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footer56.xml" ContentType="application/vnd.openxmlformats-officedocument.wordprocessingml.footer+xml"/>
  <Override PartName="/word/header7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3651" w:rsidRPr="000D3560" w:rsidRDefault="00893651" w:rsidP="00893651">
      <w:pPr>
        <w:tabs>
          <w:tab w:val="left" w:pos="2636"/>
        </w:tabs>
        <w:autoSpaceDE w:val="0"/>
        <w:autoSpaceDN w:val="0"/>
        <w:ind w:left="2835" w:firstLine="0"/>
        <w:jc w:val="center"/>
        <w:rPr>
          <w:rFonts w:ascii="Times New Roman" w:hAnsi="Times New Roman" w:cs="SKR HEAD1"/>
          <w:b/>
          <w:i/>
          <w:iCs/>
          <w:color w:val="000000" w:themeColor="text1"/>
          <w:spacing w:val="-4"/>
          <w:sz w:val="80"/>
          <w:szCs w:val="80"/>
          <w:rtl/>
          <w:lang w:eastAsia="ar-SA"/>
        </w:rPr>
      </w:pPr>
      <w:r w:rsidRPr="000D3560">
        <w:rPr>
          <w:noProof/>
          <w:color w:val="000000" w:themeColor="text1"/>
        </w:rPr>
        <mc:AlternateContent>
          <mc:Choice Requires="wps">
            <w:drawing>
              <wp:anchor distT="0" distB="0" distL="114300" distR="114300" simplePos="0" relativeHeight="251659264" behindDoc="1" locked="0" layoutInCell="1" allowOverlap="1" wp14:anchorId="36514949" wp14:editId="67755221">
                <wp:simplePos x="0" y="0"/>
                <wp:positionH relativeFrom="column">
                  <wp:posOffset>2697299</wp:posOffset>
                </wp:positionH>
                <wp:positionV relativeFrom="paragraph">
                  <wp:posOffset>246834</wp:posOffset>
                </wp:positionV>
                <wp:extent cx="1827530" cy="6795135"/>
                <wp:effectExtent l="0" t="0" r="20320" b="2476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7530" cy="6795135"/>
                        </a:xfrm>
                        <a:prstGeom prst="rect">
                          <a:avLst/>
                        </a:prstGeom>
                        <a:solidFill>
                          <a:srgbClr val="FFFFFF"/>
                        </a:solidFill>
                        <a:ln w="12700">
                          <a:solidFill>
                            <a:srgbClr val="000000"/>
                          </a:solidFill>
                          <a:miter lim="800000"/>
                          <a:headEnd/>
                          <a:tailEnd/>
                        </a:ln>
                      </wps:spPr>
                      <wps:txbx>
                        <w:txbxContent>
                          <w:p w:rsidR="001E4085" w:rsidRPr="001B6341" w:rsidRDefault="001E4085" w:rsidP="00893651">
                            <w:pPr>
                              <w:spacing w:before="120"/>
                              <w:ind w:firstLine="17"/>
                              <w:jc w:val="center"/>
                              <w:rPr>
                                <w:rFonts w:ascii="Mosawi" w:hAnsi="Mosawi" w:cs="Mosawi"/>
                                <w:color w:val="000000"/>
                                <w:sz w:val="4"/>
                                <w:szCs w:val="2"/>
                                <w:rtl/>
                              </w:rPr>
                            </w:pPr>
                          </w:p>
                          <w:p w:rsidR="001E4085" w:rsidRPr="001B6341" w:rsidRDefault="001E4085" w:rsidP="00893651">
                            <w:pPr>
                              <w:spacing w:before="120"/>
                              <w:ind w:firstLine="18"/>
                              <w:jc w:val="center"/>
                              <w:rPr>
                                <w:rFonts w:ascii="Mosawi" w:hAnsi="Mosawi" w:cs="Mosawi"/>
                                <w:color w:val="000000"/>
                                <w:sz w:val="12"/>
                                <w:szCs w:val="8"/>
                                <w:rtl/>
                              </w:rPr>
                            </w:pPr>
                            <w:r w:rsidRPr="00BA2384">
                              <w:rPr>
                                <w:rFonts w:cs="HeshamNormal" w:hint="cs"/>
                                <w:color w:val="000000"/>
                                <w:rtl/>
                              </w:rPr>
                              <w:t>رئيـس التحـرير</w:t>
                            </w:r>
                          </w:p>
                          <w:p w:rsidR="001E4085" w:rsidRPr="00520213" w:rsidRDefault="001E4085" w:rsidP="00893651">
                            <w:pPr>
                              <w:ind w:firstLine="18"/>
                              <w:jc w:val="center"/>
                              <w:rPr>
                                <w:rFonts w:cs="Abz-2 (Badr)"/>
                                <w:b/>
                                <w:bCs/>
                                <w:color w:val="000000"/>
                                <w:sz w:val="10"/>
                                <w:szCs w:val="10"/>
                                <w:rtl/>
                              </w:rPr>
                            </w:pPr>
                            <w:r w:rsidRPr="00E8278A">
                              <w:rPr>
                                <w:rFonts w:cs="Abz-2 (Badr)" w:hint="cs"/>
                                <w:b/>
                                <w:bCs/>
                                <w:color w:val="000000"/>
                                <w:sz w:val="32"/>
                                <w:szCs w:val="32"/>
                                <w:rtl/>
                              </w:rPr>
                              <w:t>حي</w:t>
                            </w:r>
                            <w:r>
                              <w:rPr>
                                <w:rFonts w:cs="Abz-2 (Badr)" w:hint="cs"/>
                                <w:b/>
                                <w:bCs/>
                                <w:color w:val="000000"/>
                                <w:sz w:val="32"/>
                                <w:szCs w:val="32"/>
                                <w:rtl/>
                              </w:rPr>
                              <w:t>ـدر حبّ</w:t>
                            </w:r>
                            <w:r w:rsidRPr="00E8278A">
                              <w:rPr>
                                <w:rFonts w:cs="Abz-2 (Badr)" w:hint="cs"/>
                                <w:b/>
                                <w:bCs/>
                                <w:color w:val="000000"/>
                                <w:sz w:val="32"/>
                                <w:szCs w:val="32"/>
                                <w:rtl/>
                              </w:rPr>
                              <w:t xml:space="preserve"> الله</w:t>
                            </w:r>
                          </w:p>
                          <w:p w:rsidR="001E4085" w:rsidRPr="001B6341" w:rsidRDefault="001E4085" w:rsidP="00893651">
                            <w:pPr>
                              <w:spacing w:before="120"/>
                              <w:ind w:firstLine="18"/>
                              <w:jc w:val="center"/>
                              <w:rPr>
                                <w:rFonts w:ascii="Mosawi" w:hAnsi="Mosawi" w:cs="Mosawi"/>
                                <w:color w:val="000000"/>
                                <w:sz w:val="12"/>
                                <w:szCs w:val="8"/>
                                <w:rtl/>
                                <w:lang w:bidi="ar-LB"/>
                              </w:rPr>
                            </w:pPr>
                          </w:p>
                          <w:p w:rsidR="001E4085" w:rsidRDefault="001E4085" w:rsidP="00893651">
                            <w:pPr>
                              <w:ind w:firstLine="18"/>
                              <w:jc w:val="center"/>
                              <w:rPr>
                                <w:rFonts w:cs="Abz-2 (Badr)"/>
                                <w:b/>
                                <w:bCs/>
                                <w:color w:val="000000"/>
                                <w:sz w:val="30"/>
                                <w:szCs w:val="30"/>
                                <w:rtl/>
                              </w:rPr>
                            </w:pPr>
                            <w:r w:rsidRPr="00766E35">
                              <w:rPr>
                                <w:rFonts w:cs="HeshamNormal" w:hint="cs"/>
                                <w:color w:val="000000"/>
                                <w:rtl/>
                              </w:rPr>
                              <w:t>مدير التحرير</w:t>
                            </w:r>
                            <w:r>
                              <w:rPr>
                                <w:rFonts w:cs="Abz-2 (Badr)" w:hint="cs"/>
                                <w:b/>
                                <w:bCs/>
                                <w:color w:val="000000"/>
                                <w:rtl/>
                              </w:rPr>
                              <w:t xml:space="preserve"> </w:t>
                            </w:r>
                          </w:p>
                          <w:p w:rsidR="001E4085" w:rsidRPr="00C84560" w:rsidRDefault="001E4085" w:rsidP="00893651">
                            <w:pPr>
                              <w:ind w:firstLine="18"/>
                              <w:jc w:val="center"/>
                              <w:rPr>
                                <w:rFonts w:cs="Abz-2 (Badr)"/>
                                <w:b/>
                                <w:bCs/>
                                <w:color w:val="000000"/>
                                <w:sz w:val="12"/>
                                <w:szCs w:val="12"/>
                                <w:rtl/>
                              </w:rPr>
                            </w:pPr>
                            <w:r w:rsidRPr="00766E35">
                              <w:rPr>
                                <w:rFonts w:cs="Abz-2 (Badr)" w:hint="cs"/>
                                <w:b/>
                                <w:bCs/>
                                <w:color w:val="000000"/>
                                <w:sz w:val="30"/>
                                <w:szCs w:val="30"/>
                                <w:rtl/>
                              </w:rPr>
                              <w:t>محمد عب</w:t>
                            </w:r>
                            <w:r>
                              <w:rPr>
                                <w:rFonts w:cs="Abz-2 (Badr)" w:hint="cs"/>
                                <w:b/>
                                <w:bCs/>
                                <w:color w:val="000000"/>
                                <w:sz w:val="30"/>
                                <w:szCs w:val="30"/>
                                <w:rtl/>
                              </w:rPr>
                              <w:t>ّ</w:t>
                            </w:r>
                            <w:r w:rsidRPr="00766E35">
                              <w:rPr>
                                <w:rFonts w:cs="Abz-2 (Badr)" w:hint="cs"/>
                                <w:b/>
                                <w:bCs/>
                                <w:color w:val="000000"/>
                                <w:sz w:val="30"/>
                                <w:szCs w:val="30"/>
                                <w:rtl/>
                              </w:rPr>
                              <w:t>اس دهيني</w:t>
                            </w:r>
                          </w:p>
                          <w:p w:rsidR="001E4085" w:rsidRPr="004D5C94" w:rsidRDefault="001E4085" w:rsidP="00893651">
                            <w:pPr>
                              <w:ind w:firstLine="18"/>
                              <w:jc w:val="center"/>
                              <w:rPr>
                                <w:rFonts w:cs="Taher"/>
                                <w:color w:val="000000"/>
                                <w:rtl/>
                                <w:lang w:bidi="ar-LB"/>
                              </w:rPr>
                            </w:pPr>
                          </w:p>
                          <w:p w:rsidR="001E4085" w:rsidRPr="001B6341" w:rsidRDefault="001E4085" w:rsidP="00893651">
                            <w:pPr>
                              <w:spacing w:before="120"/>
                              <w:ind w:firstLine="18"/>
                              <w:jc w:val="center"/>
                              <w:rPr>
                                <w:rFonts w:ascii="Mosawi" w:hAnsi="Mosawi" w:cs="Mosawi"/>
                                <w:color w:val="000000"/>
                                <w:sz w:val="12"/>
                                <w:szCs w:val="8"/>
                                <w:rtl/>
                              </w:rPr>
                            </w:pPr>
                            <w:r w:rsidRPr="00BA2384">
                              <w:rPr>
                                <w:rFonts w:cs="HeshamNormal" w:hint="cs"/>
                                <w:color w:val="000000"/>
                                <w:rtl/>
                              </w:rPr>
                              <w:t>المدير المسؤول</w:t>
                            </w:r>
                          </w:p>
                          <w:p w:rsidR="001E4085" w:rsidRPr="00BA2384" w:rsidRDefault="001E4085" w:rsidP="00893651">
                            <w:pPr>
                              <w:ind w:firstLine="18"/>
                              <w:jc w:val="center"/>
                              <w:rPr>
                                <w:rFonts w:cs="Abz-2 (Badr)"/>
                                <w:b/>
                                <w:bCs/>
                                <w:color w:val="000000"/>
                                <w:rtl/>
                              </w:rPr>
                            </w:pPr>
                            <w:r w:rsidRPr="00BA2384">
                              <w:rPr>
                                <w:rFonts w:cs="Abz-2 (Badr)" w:hint="cs"/>
                                <w:b/>
                                <w:bCs/>
                                <w:color w:val="000000"/>
                                <w:sz w:val="32"/>
                                <w:szCs w:val="32"/>
                                <w:rtl/>
                              </w:rPr>
                              <w:t>ربيع سويدان</w:t>
                            </w:r>
                          </w:p>
                          <w:p w:rsidR="001E4085" w:rsidRDefault="001E4085" w:rsidP="00893651">
                            <w:pPr>
                              <w:ind w:firstLine="18"/>
                              <w:jc w:val="center"/>
                              <w:rPr>
                                <w:rFonts w:cs="Taher"/>
                                <w:color w:val="000000"/>
                                <w:sz w:val="26"/>
                                <w:szCs w:val="22"/>
                                <w:rtl/>
                              </w:rPr>
                            </w:pPr>
                          </w:p>
                          <w:p w:rsidR="001E4085" w:rsidRPr="004D5C94" w:rsidRDefault="001E4085" w:rsidP="00893651">
                            <w:pPr>
                              <w:ind w:firstLine="18"/>
                              <w:jc w:val="center"/>
                              <w:rPr>
                                <w:rFonts w:cs="Taher"/>
                                <w:color w:val="000000"/>
                                <w:sz w:val="26"/>
                                <w:szCs w:val="22"/>
                                <w:rtl/>
                              </w:rPr>
                            </w:pPr>
                          </w:p>
                          <w:p w:rsidR="001E4085" w:rsidRPr="00BA2384" w:rsidRDefault="001E4085" w:rsidP="00211C6C">
                            <w:pPr>
                              <w:spacing w:line="400" w:lineRule="exact"/>
                              <w:ind w:firstLine="18"/>
                              <w:jc w:val="center"/>
                              <w:rPr>
                                <w:rFonts w:cs="HeshamNormal"/>
                                <w:color w:val="000000"/>
                              </w:rPr>
                            </w:pPr>
                            <w:r w:rsidRPr="00BA2384">
                              <w:rPr>
                                <w:rFonts w:cs="HeshamNormal" w:hint="cs"/>
                                <w:color w:val="000000"/>
                                <w:rtl/>
                              </w:rPr>
                              <w:t>الهيئ</w:t>
                            </w:r>
                            <w:r>
                              <w:rPr>
                                <w:rFonts w:cs="HeshamNormal" w:hint="cs"/>
                                <w:color w:val="000000"/>
                                <w:rtl/>
                              </w:rPr>
                              <w:t xml:space="preserve">ة </w:t>
                            </w:r>
                            <w:r w:rsidRPr="00BA2384">
                              <w:rPr>
                                <w:rFonts w:cs="HeshamNormal" w:hint="cs"/>
                                <w:color w:val="000000"/>
                                <w:rtl/>
                              </w:rPr>
                              <w:t>الاستشاري</w:t>
                            </w:r>
                            <w:r>
                              <w:rPr>
                                <w:rFonts w:cs="HeshamNormal" w:hint="cs"/>
                                <w:color w:val="000000"/>
                                <w:rtl/>
                              </w:rPr>
                              <w:t xml:space="preserve">ة </w:t>
                            </w:r>
                            <w:r w:rsidRPr="00BA2384">
                              <w:rPr>
                                <w:rFonts w:hint="cs"/>
                                <w:color w:val="000000"/>
                                <w:rtl/>
                              </w:rPr>
                              <w:t>(</w:t>
                            </w:r>
                            <w:r w:rsidRPr="00BA2384">
                              <w:rPr>
                                <w:rFonts w:cs="HeshamNormal" w:hint="cs"/>
                                <w:color w:val="000000"/>
                                <w:rtl/>
                              </w:rPr>
                              <w:t>أبجدياً</w:t>
                            </w:r>
                            <w:r w:rsidRPr="00BA2384">
                              <w:rPr>
                                <w:rFonts w:hint="cs"/>
                                <w:color w:val="000000"/>
                                <w:rtl/>
                              </w:rPr>
                              <w:t>)</w:t>
                            </w:r>
                          </w:p>
                          <w:p w:rsidR="001E4085" w:rsidRDefault="001E4085" w:rsidP="00893651">
                            <w:pPr>
                              <w:ind w:firstLine="18"/>
                              <w:jc w:val="center"/>
                              <w:rPr>
                                <w:rFonts w:cs="HeshamNormal"/>
                                <w:color w:val="000000"/>
                              </w:rPr>
                            </w:pPr>
                          </w:p>
                          <w:p w:rsidR="001E4085" w:rsidRDefault="001E4085" w:rsidP="00893651">
                            <w:pPr>
                              <w:ind w:firstLine="18"/>
                              <w:jc w:val="center"/>
                              <w:rPr>
                                <w:rFonts w:cs="HeshamNormal"/>
                                <w:color w:val="000000"/>
                              </w:rPr>
                            </w:pPr>
                          </w:p>
                          <w:p w:rsidR="001E4085" w:rsidRDefault="001E4085" w:rsidP="00893651">
                            <w:pPr>
                              <w:ind w:firstLine="18"/>
                              <w:jc w:val="center"/>
                              <w:rPr>
                                <w:rFonts w:cs="HeshamNormal"/>
                                <w:color w:val="000000"/>
                              </w:rPr>
                            </w:pPr>
                          </w:p>
                          <w:p w:rsidR="001E4085" w:rsidRDefault="001E4085" w:rsidP="00893651">
                            <w:pPr>
                              <w:ind w:firstLine="18"/>
                              <w:jc w:val="center"/>
                              <w:rPr>
                                <w:rFonts w:cs="HeshamNormal"/>
                                <w:color w:val="000000"/>
                              </w:rPr>
                            </w:pPr>
                          </w:p>
                          <w:p w:rsidR="001E4085" w:rsidRDefault="001E4085" w:rsidP="00893651">
                            <w:pPr>
                              <w:ind w:firstLine="18"/>
                              <w:jc w:val="center"/>
                              <w:rPr>
                                <w:rFonts w:cs="HeshamNormal"/>
                                <w:color w:val="000000"/>
                              </w:rPr>
                            </w:pPr>
                          </w:p>
                          <w:p w:rsidR="001E4085" w:rsidRPr="001B6341" w:rsidRDefault="001E4085" w:rsidP="00893651">
                            <w:pPr>
                              <w:ind w:firstLine="17"/>
                              <w:jc w:val="center"/>
                              <w:rPr>
                                <w:rFonts w:ascii="Mosawi" w:hAnsi="Mosawi" w:cs="Mosawi"/>
                                <w:color w:val="000000"/>
                                <w:sz w:val="12"/>
                                <w:szCs w:val="8"/>
                                <w:rtl/>
                              </w:rPr>
                            </w:pPr>
                          </w:p>
                          <w:p w:rsidR="001E4085" w:rsidRDefault="001E4085" w:rsidP="00893651">
                            <w:pPr>
                              <w:ind w:firstLine="18"/>
                              <w:jc w:val="center"/>
                              <w:rPr>
                                <w:rFonts w:cs="Abz-3 (Yagut)"/>
                                <w:b/>
                                <w:bCs/>
                                <w:color w:val="000000"/>
                                <w:rtl/>
                              </w:rPr>
                            </w:pPr>
                          </w:p>
                          <w:p w:rsidR="001E4085" w:rsidRPr="00C84560" w:rsidRDefault="001E4085" w:rsidP="00893651">
                            <w:pPr>
                              <w:ind w:firstLine="18"/>
                              <w:jc w:val="center"/>
                              <w:rPr>
                                <w:rFonts w:cs="Abz-3 (Yagut)"/>
                                <w:b/>
                                <w:bCs/>
                                <w:color w:val="000000"/>
                                <w:rtl/>
                              </w:rPr>
                            </w:pPr>
                          </w:p>
                          <w:p w:rsidR="001E4085" w:rsidRPr="00130951" w:rsidRDefault="001E4085" w:rsidP="00893651">
                            <w:pPr>
                              <w:ind w:firstLine="14"/>
                              <w:jc w:val="center"/>
                              <w:rPr>
                                <w:rFonts w:cs="HeshamNormal"/>
                                <w:color w:val="000000"/>
                              </w:rPr>
                            </w:pPr>
                            <w:r w:rsidRPr="00130951">
                              <w:rPr>
                                <w:rFonts w:cs="HeshamNormal" w:hint="cs"/>
                                <w:color w:val="000000"/>
                                <w:rtl/>
                              </w:rPr>
                              <w:t xml:space="preserve">تنضيد </w:t>
                            </w:r>
                            <w:r w:rsidRPr="006247CF">
                              <w:rPr>
                                <w:rFonts w:cs="Ya-Ali" w:hint="cs"/>
                                <w:color w:val="000000"/>
                                <w:sz w:val="36"/>
                                <w:szCs w:val="35"/>
                                <w:rtl/>
                              </w:rPr>
                              <w:t>وإ</w:t>
                            </w:r>
                            <w:r w:rsidRPr="006247CF">
                              <w:rPr>
                                <w:rFonts w:cs="Ya-Ali" w:hint="cs"/>
                                <w:color w:val="000000"/>
                                <w:sz w:val="36"/>
                                <w:szCs w:val="35"/>
                                <w:rtl/>
                                <w:lang w:bidi="ar-LB"/>
                              </w:rPr>
                              <w:t>خ</w:t>
                            </w:r>
                            <w:r w:rsidRPr="006247CF">
                              <w:rPr>
                                <w:rFonts w:cs="Ya-Ali" w:hint="cs"/>
                                <w:color w:val="000000"/>
                                <w:sz w:val="36"/>
                                <w:szCs w:val="35"/>
                                <w:rtl/>
                              </w:rPr>
                              <w:t>راج</w:t>
                            </w:r>
                          </w:p>
                          <w:p w:rsidR="001E4085" w:rsidRPr="00B8317B" w:rsidRDefault="001E4085" w:rsidP="00893651">
                            <w:pPr>
                              <w:spacing w:line="360" w:lineRule="exact"/>
                              <w:ind w:firstLine="20"/>
                              <w:jc w:val="center"/>
                              <w:rPr>
                                <w:rFonts w:ascii="Tahoma" w:hAnsi="Tahoma" w:cs="Roya"/>
                                <w:b/>
                                <w:bCs/>
                                <w:i/>
                                <w:iCs/>
                                <w:color w:val="000000"/>
                                <w:sz w:val="22"/>
                                <w:szCs w:val="22"/>
                              </w:rPr>
                            </w:pPr>
                            <w:r w:rsidRPr="00B8317B">
                              <w:rPr>
                                <w:rFonts w:ascii="Tahoma" w:hAnsi="Tahoma" w:cs="Roya"/>
                                <w:b/>
                                <w:bCs/>
                                <w:i/>
                                <w:iCs/>
                                <w:color w:val="000000"/>
                                <w:sz w:val="22"/>
                                <w:szCs w:val="22"/>
                              </w:rPr>
                              <w:t>papyrus</w:t>
                            </w:r>
                            <w:r w:rsidRPr="00B8317B">
                              <w:rPr>
                                <w:rFonts w:ascii="Tahoma" w:hAnsi="Tahoma" w:cs="Roya"/>
                                <w:b/>
                                <w:bCs/>
                                <w:i/>
                                <w:iCs/>
                                <w:color w:val="000000"/>
                                <w:sz w:val="22"/>
                                <w:szCs w:val="22"/>
                                <w:rtl/>
                              </w:rPr>
                              <w:t xml:space="preserve"> </w:t>
                            </w:r>
                          </w:p>
                          <w:p w:rsidR="001E4085" w:rsidRDefault="001E4085" w:rsidP="00893651">
                            <w:pPr>
                              <w:ind w:firstLine="18"/>
                              <w:jc w:val="center"/>
                              <w:rPr>
                                <w:rFonts w:cs="Abz-3 (Yagut)"/>
                                <w:b/>
                                <w:bCs/>
                                <w:color w:val="000000"/>
                                <w:rtl/>
                              </w:rPr>
                            </w:pPr>
                          </w:p>
                          <w:p w:rsidR="001E4085" w:rsidRPr="00C84560" w:rsidRDefault="001E4085" w:rsidP="00893651">
                            <w:pPr>
                              <w:ind w:firstLine="18"/>
                              <w:jc w:val="center"/>
                              <w:rPr>
                                <w:rFonts w:cs="Abz-3 (Yagut)"/>
                                <w:b/>
                                <w:bCs/>
                                <w:color w:val="000000"/>
                                <w:rtl/>
                                <w:lang w:bidi="ar-LB"/>
                              </w:rPr>
                            </w:pPr>
                          </w:p>
                          <w:p w:rsidR="001E4085" w:rsidRPr="001B6341" w:rsidRDefault="001E4085" w:rsidP="00893651">
                            <w:pPr>
                              <w:spacing w:before="120"/>
                              <w:ind w:firstLine="18"/>
                              <w:jc w:val="center"/>
                              <w:rPr>
                                <w:rFonts w:ascii="Mosawi" w:hAnsi="Mosawi" w:cs="Mosawi"/>
                                <w:color w:val="000000"/>
                                <w:sz w:val="12"/>
                                <w:szCs w:val="8"/>
                                <w:rtl/>
                              </w:rPr>
                            </w:pPr>
                            <w:r w:rsidRPr="00130951">
                              <w:rPr>
                                <w:rFonts w:cs="HeshamNormal" w:hint="cs"/>
                                <w:color w:val="000000"/>
                                <w:rtl/>
                              </w:rPr>
                              <w:t>تصميم الغلاف</w:t>
                            </w:r>
                          </w:p>
                          <w:p w:rsidR="001E4085" w:rsidRPr="00130951" w:rsidRDefault="001E4085" w:rsidP="00893651">
                            <w:pPr>
                              <w:ind w:firstLine="18"/>
                              <w:jc w:val="center"/>
                              <w:rPr>
                                <w:rFonts w:cs="HeshamNormal"/>
                                <w:color w:val="000000"/>
                                <w:sz w:val="22"/>
                                <w:szCs w:val="22"/>
                              </w:rPr>
                            </w:pPr>
                            <w:r w:rsidRPr="00130951">
                              <w:rPr>
                                <w:rFonts w:cs="HeshamNormal"/>
                                <w:color w:val="000000"/>
                                <w:sz w:val="22"/>
                                <w:szCs w:val="22"/>
                              </w:rPr>
                              <w:t>Idea Creation</w:t>
                            </w:r>
                          </w:p>
                          <w:p w:rsidR="001E4085" w:rsidRPr="008F5476" w:rsidRDefault="001E4085" w:rsidP="00893651">
                            <w:pPr>
                              <w:spacing w:line="460" w:lineRule="exact"/>
                              <w:ind w:firstLine="18"/>
                              <w:jc w:val="center"/>
                              <w:rPr>
                                <w:rFonts w:cs="HeshamNormal"/>
                                <w:color w:val="000000"/>
                                <w:szCs w:val="20"/>
                              </w:rPr>
                            </w:pPr>
                          </w:p>
                          <w:p w:rsidR="001E4085" w:rsidRPr="00CD4BDD" w:rsidRDefault="001E4085" w:rsidP="00211C6C">
                            <w:pPr>
                              <w:spacing w:line="400" w:lineRule="exact"/>
                              <w:ind w:firstLine="18"/>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212.4pt;margin-top:19.45pt;width:143.9pt;height:535.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" strokeweight="1pt">
                <v:textbox inset="0,0,0,0">
                  <w:txbxContent>
                    <w:p w:rsidR="001E4085" w:rsidRPr="001B6341" w:rsidRDefault="001E4085" w:rsidP="00893651">
                      <w:pPr>
                        <w:spacing w:before="120"/>
                        <w:ind w:firstLine="17"/>
                        <w:jc w:val="center"/>
                        <w:rPr>
                          <w:rFonts w:ascii="Mosawi" w:hAnsi="Mosawi" w:cs="Mosawi"/>
                          <w:color w:val="000000"/>
                          <w:sz w:val="4"/>
                          <w:szCs w:val="2"/>
                          <w:rtl/>
                        </w:rPr>
                      </w:pPr>
                    </w:p>
                    <w:p w:rsidR="001E4085" w:rsidRPr="001B6341" w:rsidRDefault="001E4085" w:rsidP="00893651">
                      <w:pPr>
                        <w:spacing w:before="120"/>
                        <w:ind w:firstLine="18"/>
                        <w:jc w:val="center"/>
                        <w:rPr>
                          <w:rFonts w:ascii="Mosawi" w:hAnsi="Mosawi" w:cs="Mosawi"/>
                          <w:color w:val="000000"/>
                          <w:sz w:val="12"/>
                          <w:szCs w:val="8"/>
                          <w:rtl/>
                        </w:rPr>
                      </w:pPr>
                      <w:r w:rsidRPr="00BA2384">
                        <w:rPr>
                          <w:rFonts w:cs="HeshamNormal" w:hint="cs"/>
                          <w:color w:val="000000"/>
                          <w:rtl/>
                        </w:rPr>
                        <w:t>رئيـس التحـرير</w:t>
                      </w:r>
                    </w:p>
                    <w:p w:rsidR="001E4085" w:rsidRPr="00520213" w:rsidRDefault="001E4085" w:rsidP="00893651">
                      <w:pPr>
                        <w:ind w:firstLine="18"/>
                        <w:jc w:val="center"/>
                        <w:rPr>
                          <w:rFonts w:cs="Abz-2 (Badr)"/>
                          <w:b/>
                          <w:bCs/>
                          <w:color w:val="000000"/>
                          <w:sz w:val="10"/>
                          <w:szCs w:val="10"/>
                          <w:rtl/>
                        </w:rPr>
                      </w:pPr>
                      <w:r w:rsidRPr="00E8278A">
                        <w:rPr>
                          <w:rFonts w:cs="Abz-2 (Badr)" w:hint="cs"/>
                          <w:b/>
                          <w:bCs/>
                          <w:color w:val="000000"/>
                          <w:sz w:val="32"/>
                          <w:szCs w:val="32"/>
                          <w:rtl/>
                        </w:rPr>
                        <w:t>حي</w:t>
                      </w:r>
                      <w:r>
                        <w:rPr>
                          <w:rFonts w:cs="Abz-2 (Badr)" w:hint="cs"/>
                          <w:b/>
                          <w:bCs/>
                          <w:color w:val="000000"/>
                          <w:sz w:val="32"/>
                          <w:szCs w:val="32"/>
                          <w:rtl/>
                        </w:rPr>
                        <w:t>ـدر حبّ</w:t>
                      </w:r>
                      <w:r w:rsidRPr="00E8278A">
                        <w:rPr>
                          <w:rFonts w:cs="Abz-2 (Badr)" w:hint="cs"/>
                          <w:b/>
                          <w:bCs/>
                          <w:color w:val="000000"/>
                          <w:sz w:val="32"/>
                          <w:szCs w:val="32"/>
                          <w:rtl/>
                        </w:rPr>
                        <w:t xml:space="preserve"> الله</w:t>
                      </w:r>
                    </w:p>
                    <w:p w:rsidR="001E4085" w:rsidRPr="001B6341" w:rsidRDefault="001E4085" w:rsidP="00893651">
                      <w:pPr>
                        <w:spacing w:before="120"/>
                        <w:ind w:firstLine="18"/>
                        <w:jc w:val="center"/>
                        <w:rPr>
                          <w:rFonts w:ascii="Mosawi" w:hAnsi="Mosawi" w:cs="Mosawi"/>
                          <w:color w:val="000000"/>
                          <w:sz w:val="12"/>
                          <w:szCs w:val="8"/>
                          <w:rtl/>
                          <w:lang w:bidi="ar-LB"/>
                        </w:rPr>
                      </w:pPr>
                    </w:p>
                    <w:p w:rsidR="001E4085" w:rsidRDefault="001E4085" w:rsidP="00893651">
                      <w:pPr>
                        <w:ind w:firstLine="18"/>
                        <w:jc w:val="center"/>
                        <w:rPr>
                          <w:rFonts w:cs="Abz-2 (Badr)"/>
                          <w:b/>
                          <w:bCs/>
                          <w:color w:val="000000"/>
                          <w:sz w:val="30"/>
                          <w:szCs w:val="30"/>
                          <w:rtl/>
                        </w:rPr>
                      </w:pPr>
                      <w:r w:rsidRPr="00766E35">
                        <w:rPr>
                          <w:rFonts w:cs="HeshamNormal" w:hint="cs"/>
                          <w:color w:val="000000"/>
                          <w:rtl/>
                        </w:rPr>
                        <w:t>مدير التحرير</w:t>
                      </w:r>
                      <w:r>
                        <w:rPr>
                          <w:rFonts w:cs="Abz-2 (Badr)" w:hint="cs"/>
                          <w:b/>
                          <w:bCs/>
                          <w:color w:val="000000"/>
                          <w:rtl/>
                        </w:rPr>
                        <w:t xml:space="preserve"> </w:t>
                      </w:r>
                    </w:p>
                    <w:p w:rsidR="001E4085" w:rsidRPr="00C84560" w:rsidRDefault="001E4085" w:rsidP="00893651">
                      <w:pPr>
                        <w:ind w:firstLine="18"/>
                        <w:jc w:val="center"/>
                        <w:rPr>
                          <w:rFonts w:cs="Abz-2 (Badr)"/>
                          <w:b/>
                          <w:bCs/>
                          <w:color w:val="000000"/>
                          <w:sz w:val="12"/>
                          <w:szCs w:val="12"/>
                          <w:rtl/>
                        </w:rPr>
                      </w:pPr>
                      <w:r w:rsidRPr="00766E35">
                        <w:rPr>
                          <w:rFonts w:cs="Abz-2 (Badr)" w:hint="cs"/>
                          <w:b/>
                          <w:bCs/>
                          <w:color w:val="000000"/>
                          <w:sz w:val="30"/>
                          <w:szCs w:val="30"/>
                          <w:rtl/>
                        </w:rPr>
                        <w:t>محمد عب</w:t>
                      </w:r>
                      <w:r>
                        <w:rPr>
                          <w:rFonts w:cs="Abz-2 (Badr)" w:hint="cs"/>
                          <w:b/>
                          <w:bCs/>
                          <w:color w:val="000000"/>
                          <w:sz w:val="30"/>
                          <w:szCs w:val="30"/>
                          <w:rtl/>
                        </w:rPr>
                        <w:t>ّ</w:t>
                      </w:r>
                      <w:r w:rsidRPr="00766E35">
                        <w:rPr>
                          <w:rFonts w:cs="Abz-2 (Badr)" w:hint="cs"/>
                          <w:b/>
                          <w:bCs/>
                          <w:color w:val="000000"/>
                          <w:sz w:val="30"/>
                          <w:szCs w:val="30"/>
                          <w:rtl/>
                        </w:rPr>
                        <w:t>اس دهيني</w:t>
                      </w:r>
                    </w:p>
                    <w:p w:rsidR="001E4085" w:rsidRPr="004D5C94" w:rsidRDefault="001E4085" w:rsidP="00893651">
                      <w:pPr>
                        <w:ind w:firstLine="18"/>
                        <w:jc w:val="center"/>
                        <w:rPr>
                          <w:rFonts w:cs="Taher"/>
                          <w:color w:val="000000"/>
                          <w:rtl/>
                          <w:lang w:bidi="ar-LB"/>
                        </w:rPr>
                      </w:pPr>
                    </w:p>
                    <w:p w:rsidR="001E4085" w:rsidRPr="001B6341" w:rsidRDefault="001E4085" w:rsidP="00893651">
                      <w:pPr>
                        <w:spacing w:before="120"/>
                        <w:ind w:firstLine="18"/>
                        <w:jc w:val="center"/>
                        <w:rPr>
                          <w:rFonts w:ascii="Mosawi" w:hAnsi="Mosawi" w:cs="Mosawi"/>
                          <w:color w:val="000000"/>
                          <w:sz w:val="12"/>
                          <w:szCs w:val="8"/>
                          <w:rtl/>
                        </w:rPr>
                      </w:pPr>
                      <w:r w:rsidRPr="00BA2384">
                        <w:rPr>
                          <w:rFonts w:cs="HeshamNormal" w:hint="cs"/>
                          <w:color w:val="000000"/>
                          <w:rtl/>
                        </w:rPr>
                        <w:t>المدير المسؤول</w:t>
                      </w:r>
                    </w:p>
                    <w:p w:rsidR="001E4085" w:rsidRPr="00BA2384" w:rsidRDefault="001E4085" w:rsidP="00893651">
                      <w:pPr>
                        <w:ind w:firstLine="18"/>
                        <w:jc w:val="center"/>
                        <w:rPr>
                          <w:rFonts w:cs="Abz-2 (Badr)"/>
                          <w:b/>
                          <w:bCs/>
                          <w:color w:val="000000"/>
                          <w:rtl/>
                        </w:rPr>
                      </w:pPr>
                      <w:r w:rsidRPr="00BA2384">
                        <w:rPr>
                          <w:rFonts w:cs="Abz-2 (Badr)" w:hint="cs"/>
                          <w:b/>
                          <w:bCs/>
                          <w:color w:val="000000"/>
                          <w:sz w:val="32"/>
                          <w:szCs w:val="32"/>
                          <w:rtl/>
                        </w:rPr>
                        <w:t>ربيع سويدان</w:t>
                      </w:r>
                    </w:p>
                    <w:p w:rsidR="001E4085" w:rsidRDefault="001E4085" w:rsidP="00893651">
                      <w:pPr>
                        <w:ind w:firstLine="18"/>
                        <w:jc w:val="center"/>
                        <w:rPr>
                          <w:rFonts w:cs="Taher"/>
                          <w:color w:val="000000"/>
                          <w:sz w:val="26"/>
                          <w:szCs w:val="22"/>
                          <w:rtl/>
                        </w:rPr>
                      </w:pPr>
                    </w:p>
                    <w:p w:rsidR="001E4085" w:rsidRPr="004D5C94" w:rsidRDefault="001E4085" w:rsidP="00893651">
                      <w:pPr>
                        <w:ind w:firstLine="18"/>
                        <w:jc w:val="center"/>
                        <w:rPr>
                          <w:rFonts w:cs="Taher"/>
                          <w:color w:val="000000"/>
                          <w:sz w:val="26"/>
                          <w:szCs w:val="22"/>
                          <w:rtl/>
                        </w:rPr>
                      </w:pPr>
                    </w:p>
                    <w:p w:rsidR="001E4085" w:rsidRPr="00BA2384" w:rsidRDefault="001E4085" w:rsidP="00211C6C">
                      <w:pPr>
                        <w:spacing w:line="400" w:lineRule="exact"/>
                        <w:ind w:firstLine="18"/>
                        <w:jc w:val="center"/>
                        <w:rPr>
                          <w:rFonts w:cs="HeshamNormal"/>
                          <w:color w:val="000000"/>
                        </w:rPr>
                      </w:pPr>
                      <w:r w:rsidRPr="00BA2384">
                        <w:rPr>
                          <w:rFonts w:cs="HeshamNormal" w:hint="cs"/>
                          <w:color w:val="000000"/>
                          <w:rtl/>
                        </w:rPr>
                        <w:t>الهيئ</w:t>
                      </w:r>
                      <w:r>
                        <w:rPr>
                          <w:rFonts w:cs="HeshamNormal" w:hint="cs"/>
                          <w:color w:val="000000"/>
                          <w:rtl/>
                        </w:rPr>
                        <w:t xml:space="preserve">ة </w:t>
                      </w:r>
                      <w:r w:rsidRPr="00BA2384">
                        <w:rPr>
                          <w:rFonts w:cs="HeshamNormal" w:hint="cs"/>
                          <w:color w:val="000000"/>
                          <w:rtl/>
                        </w:rPr>
                        <w:t>الاستشاري</w:t>
                      </w:r>
                      <w:r>
                        <w:rPr>
                          <w:rFonts w:cs="HeshamNormal" w:hint="cs"/>
                          <w:color w:val="000000"/>
                          <w:rtl/>
                        </w:rPr>
                        <w:t xml:space="preserve">ة </w:t>
                      </w:r>
                      <w:r w:rsidRPr="00BA2384">
                        <w:rPr>
                          <w:rFonts w:hint="cs"/>
                          <w:color w:val="000000"/>
                          <w:rtl/>
                        </w:rPr>
                        <w:t>(</w:t>
                      </w:r>
                      <w:r w:rsidRPr="00BA2384">
                        <w:rPr>
                          <w:rFonts w:cs="HeshamNormal" w:hint="cs"/>
                          <w:color w:val="000000"/>
                          <w:rtl/>
                        </w:rPr>
                        <w:t>أبجدياً</w:t>
                      </w:r>
                      <w:r w:rsidRPr="00BA2384">
                        <w:rPr>
                          <w:rFonts w:hint="cs"/>
                          <w:color w:val="000000"/>
                          <w:rtl/>
                        </w:rPr>
                        <w:t>)</w:t>
                      </w:r>
                    </w:p>
                    <w:p w:rsidR="001E4085" w:rsidRDefault="001E4085" w:rsidP="00893651">
                      <w:pPr>
                        <w:ind w:firstLine="18"/>
                        <w:jc w:val="center"/>
                        <w:rPr>
                          <w:rFonts w:cs="HeshamNormal"/>
                          <w:color w:val="000000"/>
                        </w:rPr>
                      </w:pPr>
                    </w:p>
                    <w:p w:rsidR="001E4085" w:rsidRDefault="001E4085" w:rsidP="00893651">
                      <w:pPr>
                        <w:ind w:firstLine="18"/>
                        <w:jc w:val="center"/>
                        <w:rPr>
                          <w:rFonts w:cs="HeshamNormal"/>
                          <w:color w:val="000000"/>
                        </w:rPr>
                      </w:pPr>
                    </w:p>
                    <w:p w:rsidR="001E4085" w:rsidRDefault="001E4085" w:rsidP="00893651">
                      <w:pPr>
                        <w:ind w:firstLine="18"/>
                        <w:jc w:val="center"/>
                        <w:rPr>
                          <w:rFonts w:cs="HeshamNormal"/>
                          <w:color w:val="000000"/>
                        </w:rPr>
                      </w:pPr>
                    </w:p>
                    <w:p w:rsidR="001E4085" w:rsidRDefault="001E4085" w:rsidP="00893651">
                      <w:pPr>
                        <w:ind w:firstLine="18"/>
                        <w:jc w:val="center"/>
                        <w:rPr>
                          <w:rFonts w:cs="HeshamNormal"/>
                          <w:color w:val="000000"/>
                        </w:rPr>
                      </w:pPr>
                    </w:p>
                    <w:p w:rsidR="001E4085" w:rsidRDefault="001E4085" w:rsidP="00893651">
                      <w:pPr>
                        <w:ind w:firstLine="18"/>
                        <w:jc w:val="center"/>
                        <w:rPr>
                          <w:rFonts w:cs="HeshamNormal"/>
                          <w:color w:val="000000"/>
                        </w:rPr>
                      </w:pPr>
                    </w:p>
                    <w:p w:rsidR="001E4085" w:rsidRPr="001B6341" w:rsidRDefault="001E4085" w:rsidP="00893651">
                      <w:pPr>
                        <w:ind w:firstLine="17"/>
                        <w:jc w:val="center"/>
                        <w:rPr>
                          <w:rFonts w:ascii="Mosawi" w:hAnsi="Mosawi" w:cs="Mosawi"/>
                          <w:color w:val="000000"/>
                          <w:sz w:val="12"/>
                          <w:szCs w:val="8"/>
                          <w:rtl/>
                        </w:rPr>
                      </w:pPr>
                    </w:p>
                    <w:p w:rsidR="001E4085" w:rsidRDefault="001E4085" w:rsidP="00893651">
                      <w:pPr>
                        <w:ind w:firstLine="18"/>
                        <w:jc w:val="center"/>
                        <w:rPr>
                          <w:rFonts w:cs="Abz-3 (Yagut)"/>
                          <w:b/>
                          <w:bCs/>
                          <w:color w:val="000000"/>
                          <w:rtl/>
                        </w:rPr>
                      </w:pPr>
                    </w:p>
                    <w:p w:rsidR="001E4085" w:rsidRPr="00C84560" w:rsidRDefault="001E4085" w:rsidP="00893651">
                      <w:pPr>
                        <w:ind w:firstLine="18"/>
                        <w:jc w:val="center"/>
                        <w:rPr>
                          <w:rFonts w:cs="Abz-3 (Yagut)"/>
                          <w:b/>
                          <w:bCs/>
                          <w:color w:val="000000"/>
                          <w:rtl/>
                        </w:rPr>
                      </w:pPr>
                    </w:p>
                    <w:p w:rsidR="001E4085" w:rsidRPr="00130951" w:rsidRDefault="001E4085" w:rsidP="00893651">
                      <w:pPr>
                        <w:ind w:firstLine="14"/>
                        <w:jc w:val="center"/>
                        <w:rPr>
                          <w:rFonts w:cs="HeshamNormal"/>
                          <w:color w:val="000000"/>
                        </w:rPr>
                      </w:pPr>
                      <w:r w:rsidRPr="00130951">
                        <w:rPr>
                          <w:rFonts w:cs="HeshamNormal" w:hint="cs"/>
                          <w:color w:val="000000"/>
                          <w:rtl/>
                        </w:rPr>
                        <w:t xml:space="preserve">تنضيد </w:t>
                      </w:r>
                      <w:r w:rsidRPr="006247CF">
                        <w:rPr>
                          <w:rFonts w:cs="Ya-Ali" w:hint="cs"/>
                          <w:color w:val="000000"/>
                          <w:sz w:val="36"/>
                          <w:szCs w:val="35"/>
                          <w:rtl/>
                        </w:rPr>
                        <w:t>وإ</w:t>
                      </w:r>
                      <w:r w:rsidRPr="006247CF">
                        <w:rPr>
                          <w:rFonts w:cs="Ya-Ali" w:hint="cs"/>
                          <w:color w:val="000000"/>
                          <w:sz w:val="36"/>
                          <w:szCs w:val="35"/>
                          <w:rtl/>
                          <w:lang w:bidi="ar-LB"/>
                        </w:rPr>
                        <w:t>خ</w:t>
                      </w:r>
                      <w:r w:rsidRPr="006247CF">
                        <w:rPr>
                          <w:rFonts w:cs="Ya-Ali" w:hint="cs"/>
                          <w:color w:val="000000"/>
                          <w:sz w:val="36"/>
                          <w:szCs w:val="35"/>
                          <w:rtl/>
                        </w:rPr>
                        <w:t>راج</w:t>
                      </w:r>
                    </w:p>
                    <w:p w:rsidR="001E4085" w:rsidRPr="00B8317B" w:rsidRDefault="001E4085" w:rsidP="00893651">
                      <w:pPr>
                        <w:spacing w:line="360" w:lineRule="exact"/>
                        <w:ind w:firstLine="20"/>
                        <w:jc w:val="center"/>
                        <w:rPr>
                          <w:rFonts w:ascii="Tahoma" w:hAnsi="Tahoma" w:cs="Roya"/>
                          <w:b/>
                          <w:bCs/>
                          <w:i/>
                          <w:iCs/>
                          <w:color w:val="000000"/>
                          <w:sz w:val="22"/>
                          <w:szCs w:val="22"/>
                        </w:rPr>
                      </w:pPr>
                      <w:r w:rsidRPr="00B8317B">
                        <w:rPr>
                          <w:rFonts w:ascii="Tahoma" w:hAnsi="Tahoma" w:cs="Roya"/>
                          <w:b/>
                          <w:bCs/>
                          <w:i/>
                          <w:iCs/>
                          <w:color w:val="000000"/>
                          <w:sz w:val="22"/>
                          <w:szCs w:val="22"/>
                        </w:rPr>
                        <w:t>papyrus</w:t>
                      </w:r>
                      <w:r w:rsidRPr="00B8317B">
                        <w:rPr>
                          <w:rFonts w:ascii="Tahoma" w:hAnsi="Tahoma" w:cs="Roya"/>
                          <w:b/>
                          <w:bCs/>
                          <w:i/>
                          <w:iCs/>
                          <w:color w:val="000000"/>
                          <w:sz w:val="22"/>
                          <w:szCs w:val="22"/>
                          <w:rtl/>
                        </w:rPr>
                        <w:t xml:space="preserve"> </w:t>
                      </w:r>
                    </w:p>
                    <w:p w:rsidR="001E4085" w:rsidRDefault="001E4085" w:rsidP="00893651">
                      <w:pPr>
                        <w:ind w:firstLine="18"/>
                        <w:jc w:val="center"/>
                        <w:rPr>
                          <w:rFonts w:cs="Abz-3 (Yagut)"/>
                          <w:b/>
                          <w:bCs/>
                          <w:color w:val="000000"/>
                          <w:rtl/>
                        </w:rPr>
                      </w:pPr>
                    </w:p>
                    <w:p w:rsidR="001E4085" w:rsidRPr="00C84560" w:rsidRDefault="001E4085" w:rsidP="00893651">
                      <w:pPr>
                        <w:ind w:firstLine="18"/>
                        <w:jc w:val="center"/>
                        <w:rPr>
                          <w:rFonts w:cs="Abz-3 (Yagut)"/>
                          <w:b/>
                          <w:bCs/>
                          <w:color w:val="000000"/>
                          <w:rtl/>
                          <w:lang w:bidi="ar-LB"/>
                        </w:rPr>
                      </w:pPr>
                    </w:p>
                    <w:p w:rsidR="001E4085" w:rsidRPr="001B6341" w:rsidRDefault="001E4085" w:rsidP="00893651">
                      <w:pPr>
                        <w:spacing w:before="120"/>
                        <w:ind w:firstLine="18"/>
                        <w:jc w:val="center"/>
                        <w:rPr>
                          <w:rFonts w:ascii="Mosawi" w:hAnsi="Mosawi" w:cs="Mosawi"/>
                          <w:color w:val="000000"/>
                          <w:sz w:val="12"/>
                          <w:szCs w:val="8"/>
                          <w:rtl/>
                        </w:rPr>
                      </w:pPr>
                      <w:r w:rsidRPr="00130951">
                        <w:rPr>
                          <w:rFonts w:cs="HeshamNormal" w:hint="cs"/>
                          <w:color w:val="000000"/>
                          <w:rtl/>
                        </w:rPr>
                        <w:t>تصميم الغلاف</w:t>
                      </w:r>
                    </w:p>
                    <w:p w:rsidR="001E4085" w:rsidRPr="00130951" w:rsidRDefault="001E4085" w:rsidP="00893651">
                      <w:pPr>
                        <w:ind w:firstLine="18"/>
                        <w:jc w:val="center"/>
                        <w:rPr>
                          <w:rFonts w:cs="HeshamNormal"/>
                          <w:color w:val="000000"/>
                          <w:sz w:val="22"/>
                          <w:szCs w:val="22"/>
                        </w:rPr>
                      </w:pPr>
                      <w:r w:rsidRPr="00130951">
                        <w:rPr>
                          <w:rFonts w:cs="HeshamNormal"/>
                          <w:color w:val="000000"/>
                          <w:sz w:val="22"/>
                          <w:szCs w:val="22"/>
                        </w:rPr>
                        <w:t>Idea Creation</w:t>
                      </w:r>
                    </w:p>
                    <w:p w:rsidR="001E4085" w:rsidRPr="008F5476" w:rsidRDefault="001E4085" w:rsidP="00893651">
                      <w:pPr>
                        <w:spacing w:line="460" w:lineRule="exact"/>
                        <w:ind w:firstLine="18"/>
                        <w:jc w:val="center"/>
                        <w:rPr>
                          <w:rFonts w:cs="HeshamNormal"/>
                          <w:color w:val="000000"/>
                          <w:szCs w:val="20"/>
                        </w:rPr>
                      </w:pPr>
                    </w:p>
                    <w:p w:rsidR="001E4085" w:rsidRPr="00CD4BDD" w:rsidRDefault="001E4085" w:rsidP="00211C6C">
                      <w:pPr>
                        <w:spacing w:line="400" w:lineRule="exact"/>
                        <w:ind w:firstLine="18"/>
                      </w:pPr>
                    </w:p>
                  </w:txbxContent>
                </v:textbox>
              </v:shape>
            </w:pict>
          </mc:Fallback>
        </mc:AlternateContent>
      </w:r>
      <w:r w:rsidRPr="000D3560">
        <w:rPr>
          <w:rFonts w:ascii="Times New Roman" w:hAnsi="Times New Roman" w:cs="SKR HEAD1"/>
          <w:b/>
          <w:i/>
          <w:iCs/>
          <w:color w:val="000000" w:themeColor="text1"/>
          <w:spacing w:val="-4"/>
          <w:sz w:val="78"/>
          <w:szCs w:val="78"/>
          <w:rtl/>
          <w:lang w:eastAsia="ar-SA"/>
        </w:rPr>
        <w:t>الاجتهاد والتجديد</w:t>
      </w:r>
    </w:p>
    <w:p w:rsidR="00893651" w:rsidRPr="00CB5DA8" w:rsidRDefault="00893651" w:rsidP="00893651">
      <w:pPr>
        <w:widowControl/>
        <w:spacing w:line="440" w:lineRule="exact"/>
        <w:ind w:left="2835" w:firstLine="0"/>
        <w:jc w:val="center"/>
        <w:rPr>
          <w:rFonts w:ascii="Arial" w:hAnsi="Arial" w:cs="Ya-Ali"/>
          <w:b/>
          <w:color w:val="000000" w:themeColor="text1"/>
          <w:sz w:val="24"/>
          <w:szCs w:val="24"/>
          <w:rtl/>
          <w:lang w:eastAsia="ar-SA"/>
        </w:rPr>
      </w:pPr>
      <w:r w:rsidRPr="00CB5DA8">
        <w:rPr>
          <w:rFonts w:ascii="Arial" w:hAnsi="Arial" w:cs="Ya-Ali"/>
          <w:b/>
          <w:color w:val="000000" w:themeColor="text1"/>
          <w:sz w:val="24"/>
          <w:szCs w:val="24"/>
          <w:rtl/>
          <w:lang w:eastAsia="ar-SA"/>
        </w:rPr>
        <w:t>فصلي</w:t>
      </w:r>
      <w:r w:rsidRPr="00CB5DA8">
        <w:rPr>
          <w:rFonts w:ascii="Arial" w:hAnsi="Arial" w:cs="Ya-Ali" w:hint="cs"/>
          <w:b/>
          <w:color w:val="000000" w:themeColor="text1"/>
          <w:sz w:val="24"/>
          <w:szCs w:val="24"/>
          <w:rtl/>
          <w:lang w:eastAsia="ar-SA"/>
        </w:rPr>
        <w:t>ّ</w:t>
      </w:r>
      <w:r w:rsidRPr="00CB5DA8">
        <w:rPr>
          <w:rFonts w:ascii="Arial" w:hAnsi="Arial" w:cs="Ya-Ali"/>
          <w:b/>
          <w:color w:val="000000" w:themeColor="text1"/>
          <w:sz w:val="24"/>
          <w:szCs w:val="24"/>
          <w:rtl/>
          <w:lang w:eastAsia="ar-SA"/>
        </w:rPr>
        <w:t>ة</w:t>
      </w:r>
      <w:r w:rsidRPr="00CB5DA8">
        <w:rPr>
          <w:rFonts w:ascii="Arial" w:hAnsi="Arial" w:cs="Ya-Ali" w:hint="cs"/>
          <w:b/>
          <w:color w:val="000000" w:themeColor="text1"/>
          <w:sz w:val="24"/>
          <w:szCs w:val="24"/>
          <w:rtl/>
          <w:lang w:eastAsia="ar-SA"/>
        </w:rPr>
        <w:t>ٌ</w:t>
      </w:r>
      <w:r w:rsidRPr="00CB5DA8">
        <w:rPr>
          <w:rFonts w:ascii="Arial" w:hAnsi="Arial" w:cs="Ya-Ali"/>
          <w:b/>
          <w:color w:val="000000" w:themeColor="text1"/>
          <w:sz w:val="24"/>
          <w:szCs w:val="24"/>
          <w:rtl/>
          <w:lang w:eastAsia="ar-SA"/>
        </w:rPr>
        <w:t xml:space="preserve"> مختص</w:t>
      </w:r>
      <w:r w:rsidRPr="00CB5DA8">
        <w:rPr>
          <w:rFonts w:ascii="Arial" w:hAnsi="Arial" w:cs="Ya-Ali" w:hint="cs"/>
          <w:b/>
          <w:color w:val="000000" w:themeColor="text1"/>
          <w:sz w:val="24"/>
          <w:szCs w:val="24"/>
          <w:rtl/>
          <w:lang w:eastAsia="ar-SA"/>
        </w:rPr>
        <w:t>ّ</w:t>
      </w:r>
      <w:r w:rsidRPr="00CB5DA8">
        <w:rPr>
          <w:rFonts w:ascii="Arial" w:hAnsi="Arial" w:cs="Ya-Ali"/>
          <w:b/>
          <w:color w:val="000000" w:themeColor="text1"/>
          <w:sz w:val="24"/>
          <w:szCs w:val="24"/>
          <w:rtl/>
          <w:lang w:eastAsia="ar-SA"/>
        </w:rPr>
        <w:t>ة بقضـــايا الاجتهاد والفقــه الإسلامي</w:t>
      </w:r>
      <w:r w:rsidRPr="00CB5DA8">
        <w:rPr>
          <w:rFonts w:ascii="Arial" w:hAnsi="Arial" w:cs="Ya-Ali" w:hint="cs"/>
          <w:b/>
          <w:color w:val="000000" w:themeColor="text1"/>
          <w:sz w:val="24"/>
          <w:szCs w:val="24"/>
          <w:rtl/>
          <w:lang w:eastAsia="ar-SA"/>
        </w:rPr>
        <w:t>ّ</w:t>
      </w:r>
    </w:p>
    <w:p w:rsidR="00893651" w:rsidRPr="000D3560" w:rsidRDefault="00893651" w:rsidP="007169BB">
      <w:pPr>
        <w:autoSpaceDE w:val="0"/>
        <w:autoSpaceDN w:val="0"/>
        <w:ind w:left="2835" w:firstLine="0"/>
        <w:jc w:val="center"/>
        <w:rPr>
          <w:rFonts w:ascii="Arial" w:hAnsi="Arial" w:cs="Ya-Ali"/>
          <w:b/>
          <w:color w:val="000000" w:themeColor="text1"/>
          <w:sz w:val="22"/>
          <w:szCs w:val="22"/>
          <w:rtl/>
          <w:lang w:eastAsia="ar-SA"/>
        </w:rPr>
      </w:pPr>
      <w:r w:rsidRPr="000D3560">
        <w:rPr>
          <w:rFonts w:ascii="Arial" w:hAnsi="Arial" w:cs="Ya-Ali"/>
          <w:b/>
          <w:color w:val="000000" w:themeColor="text1"/>
          <w:sz w:val="22"/>
          <w:szCs w:val="22"/>
          <w:rtl/>
          <w:lang w:eastAsia="ar-SA"/>
        </w:rPr>
        <w:t>العدد</w:t>
      </w:r>
      <w:r w:rsidR="007169BB" w:rsidRPr="000D3560">
        <w:rPr>
          <w:rFonts w:ascii="Arial" w:hAnsi="Arial" w:cs="Ya-Ali" w:hint="cs"/>
          <w:b/>
          <w:color w:val="000000" w:themeColor="text1"/>
          <w:sz w:val="22"/>
          <w:szCs w:val="22"/>
          <w:rtl/>
          <w:lang w:eastAsia="ar-SA" w:bidi="ar-LB"/>
        </w:rPr>
        <w:t>ان</w:t>
      </w:r>
      <w:r w:rsidRPr="000D3560">
        <w:rPr>
          <w:rFonts w:ascii="Arial" w:hAnsi="Arial" w:cs="Ya-Ali" w:hint="cs"/>
          <w:b/>
          <w:color w:val="000000" w:themeColor="text1"/>
          <w:sz w:val="22"/>
          <w:szCs w:val="22"/>
          <w:rtl/>
          <w:lang w:eastAsia="ar-SA"/>
        </w:rPr>
        <w:t xml:space="preserve"> </w:t>
      </w:r>
      <w:r w:rsidR="009968F3" w:rsidRPr="000D3560">
        <w:rPr>
          <w:rFonts w:ascii="Arial" w:hAnsi="Arial" w:cs="Ya-Ali" w:hint="cs"/>
          <w:b/>
          <w:color w:val="000000" w:themeColor="text1"/>
          <w:sz w:val="22"/>
          <w:szCs w:val="22"/>
          <w:rtl/>
          <w:lang w:eastAsia="ar-SA" w:bidi="ar-LB"/>
        </w:rPr>
        <w:t>الأربعون</w:t>
      </w:r>
      <w:r w:rsidR="007169BB" w:rsidRPr="000D3560">
        <w:rPr>
          <w:rFonts w:ascii="Arial" w:hAnsi="Arial" w:cs="Ya-Ali" w:hint="cs"/>
          <w:b/>
          <w:color w:val="000000" w:themeColor="text1"/>
          <w:sz w:val="22"/>
          <w:szCs w:val="22"/>
          <w:rtl/>
          <w:lang w:eastAsia="ar-SA" w:bidi="ar-LB"/>
        </w:rPr>
        <w:t xml:space="preserve"> والواحد والأربعون</w:t>
      </w:r>
      <w:r w:rsidRPr="000D3560">
        <w:rPr>
          <w:rFonts w:ascii="Arial" w:hAnsi="Arial" w:cs="Ya-Ali"/>
          <w:b/>
          <w:color w:val="000000" w:themeColor="text1"/>
          <w:sz w:val="22"/>
          <w:szCs w:val="22"/>
          <w:rtl/>
          <w:lang w:eastAsia="ar-SA"/>
        </w:rPr>
        <w:t xml:space="preserve">، </w:t>
      </w:r>
      <w:r w:rsidR="007169BB" w:rsidRPr="000D3560">
        <w:rPr>
          <w:rFonts w:ascii="Arial" w:hAnsi="Arial" w:cs="Ya-Ali"/>
          <w:b/>
          <w:color w:val="000000" w:themeColor="text1"/>
          <w:sz w:val="22"/>
          <w:szCs w:val="22"/>
          <w:rtl/>
          <w:lang w:eastAsia="ar-SA"/>
        </w:rPr>
        <w:t>السـن</w:t>
      </w:r>
      <w:r w:rsidR="007169BB" w:rsidRPr="000D3560">
        <w:rPr>
          <w:rFonts w:ascii="Arial" w:hAnsi="Arial" w:cs="Ya-Ali" w:hint="cs"/>
          <w:b/>
          <w:color w:val="000000" w:themeColor="text1"/>
          <w:sz w:val="22"/>
          <w:szCs w:val="22"/>
          <w:rtl/>
          <w:lang w:eastAsia="ar-SA"/>
        </w:rPr>
        <w:t>تان</w:t>
      </w:r>
      <w:r w:rsidR="007169BB" w:rsidRPr="000D3560">
        <w:rPr>
          <w:rFonts w:ascii="Arial" w:hAnsi="Arial" w:cs="Ya-Ali"/>
          <w:b/>
          <w:color w:val="000000" w:themeColor="text1"/>
          <w:sz w:val="22"/>
          <w:szCs w:val="22"/>
          <w:rtl/>
          <w:lang w:eastAsia="ar-SA"/>
        </w:rPr>
        <w:t xml:space="preserve"> </w:t>
      </w:r>
      <w:r w:rsidR="007169BB" w:rsidRPr="000D3560">
        <w:rPr>
          <w:rFonts w:ascii="Arial" w:hAnsi="Arial" w:cs="Ya-Ali" w:hint="cs"/>
          <w:b/>
          <w:color w:val="000000" w:themeColor="text1"/>
          <w:sz w:val="22"/>
          <w:szCs w:val="22"/>
          <w:rtl/>
          <w:lang w:eastAsia="ar-SA"/>
        </w:rPr>
        <w:t>العاشرة والحادية عشرة، خريف 2016م، 1437هـ، وشتاء 2017م، 1438هـ</w:t>
      </w:r>
    </w:p>
    <w:p w:rsidR="00893651" w:rsidRPr="000D3560" w:rsidRDefault="00893651" w:rsidP="00211C6C">
      <w:pPr>
        <w:tabs>
          <w:tab w:val="left" w:pos="-289"/>
          <w:tab w:val="center" w:pos="1955"/>
        </w:tabs>
        <w:autoSpaceDE w:val="0"/>
        <w:autoSpaceDN w:val="0"/>
        <w:spacing w:line="400" w:lineRule="exact"/>
        <w:ind w:right="2835" w:firstLine="0"/>
        <w:jc w:val="left"/>
        <w:rPr>
          <w:rFonts w:ascii="Times New Roman" w:hAnsi="Times New Roman"/>
          <w:bCs/>
          <w:color w:val="000000" w:themeColor="text1"/>
          <w:spacing w:val="-4"/>
          <w:sz w:val="26"/>
          <w:rtl/>
          <w:lang w:eastAsia="ar-SA"/>
        </w:rPr>
      </w:pPr>
      <w:r w:rsidRPr="000D3560">
        <w:rPr>
          <w:noProof/>
          <w:color w:val="000000" w:themeColor="text1"/>
        </w:rPr>
        <mc:AlternateContent>
          <mc:Choice Requires="wps">
            <w:drawing>
              <wp:anchor distT="0" distB="0" distL="114300" distR="114300" simplePos="0" relativeHeight="251655168" behindDoc="0" locked="0" layoutInCell="1" allowOverlap="1" wp14:anchorId="1ADCA950" wp14:editId="1E581611">
                <wp:simplePos x="0" y="0"/>
                <wp:positionH relativeFrom="column">
                  <wp:posOffset>46355</wp:posOffset>
                </wp:positionH>
                <wp:positionV relativeFrom="paragraph">
                  <wp:posOffset>209550</wp:posOffset>
                </wp:positionV>
                <wp:extent cx="2478405" cy="545211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8405" cy="545211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1E4085" w:rsidRPr="00020833" w:rsidRDefault="001E4085" w:rsidP="00893651">
                            <w:pPr>
                              <w:spacing w:before="120" w:after="120" w:line="350" w:lineRule="exact"/>
                              <w:ind w:firstLine="0"/>
                              <w:rPr>
                                <w:rFonts w:cs="Taher"/>
                                <w:b/>
                                <w:rtl/>
                              </w:rPr>
                            </w:pPr>
                            <w:r w:rsidRPr="00644DD9">
                              <w:rPr>
                                <w:rFonts w:cs="PT Bold Heading" w:hint="cs"/>
                                <w:bCs/>
                                <w:sz w:val="22"/>
                                <w:szCs w:val="22"/>
                              </w:rPr>
                              <w:sym w:font="Wingdings" w:char="F072"/>
                            </w:r>
                            <w:r>
                              <w:rPr>
                                <w:rFonts w:cs="PT Bold Heading" w:hint="cs"/>
                                <w:bCs/>
                                <w:sz w:val="22"/>
                                <w:szCs w:val="22"/>
                                <w:rtl/>
                              </w:rPr>
                              <w:t xml:space="preserve"> </w:t>
                            </w:r>
                            <w:r w:rsidRPr="00151C8F">
                              <w:rPr>
                                <w:rFonts w:cs="Ya-Ali" w:hint="cs"/>
                                <w:sz w:val="32"/>
                                <w:szCs w:val="32"/>
                                <w:rtl/>
                              </w:rPr>
                              <w:t>شروط النشر</w:t>
                            </w:r>
                            <w:r>
                              <w:rPr>
                                <w:rFonts w:cs="Ya-Ali" w:hint="cs"/>
                                <w:sz w:val="32"/>
                                <w:szCs w:val="32"/>
                                <w:rtl/>
                              </w:rPr>
                              <w:t xml:space="preserve">: </w:t>
                            </w:r>
                          </w:p>
                          <w:p w:rsidR="001E4085" w:rsidRPr="001B6341" w:rsidRDefault="001E4085" w:rsidP="00893651">
                            <w:pPr>
                              <w:spacing w:line="430" w:lineRule="exact"/>
                              <w:ind w:firstLine="0"/>
                              <w:rPr>
                                <w:rFonts w:ascii="Mosawi" w:hAnsi="Mosawi" w:cs="Mosawi"/>
                                <w:sz w:val="26"/>
                                <w:szCs w:val="26"/>
                                <w:rtl/>
                              </w:rPr>
                            </w:pPr>
                            <w:r w:rsidRPr="00B42805">
                              <w:rPr>
                                <w:rFonts w:hint="cs"/>
                                <w:b/>
                                <w:sz w:val="26"/>
                                <w:szCs w:val="26"/>
                                <w:rtl/>
                              </w:rPr>
                              <w:sym w:font="Webdings" w:char="F033"/>
                            </w:r>
                            <w:r w:rsidRPr="00B42805">
                              <w:rPr>
                                <w:rFonts w:hint="cs"/>
                                <w:b/>
                                <w:sz w:val="26"/>
                                <w:szCs w:val="26"/>
                                <w:rtl/>
                              </w:rPr>
                              <w:t>ترح</w:t>
                            </w:r>
                            <w:r>
                              <w:rPr>
                                <w:rFonts w:hint="cs"/>
                                <w:b/>
                                <w:sz w:val="26"/>
                                <w:szCs w:val="26"/>
                                <w:rtl/>
                              </w:rPr>
                              <w:t>ِّ</w:t>
                            </w:r>
                            <w:r w:rsidRPr="00B42805">
                              <w:rPr>
                                <w:rFonts w:hint="cs"/>
                                <w:b/>
                                <w:sz w:val="26"/>
                                <w:szCs w:val="26"/>
                                <w:rtl/>
                              </w:rPr>
                              <w:t>ب المجلّ</w:t>
                            </w:r>
                            <w:r>
                              <w:rPr>
                                <w:rFonts w:hint="cs"/>
                                <w:b/>
                                <w:sz w:val="26"/>
                                <w:szCs w:val="26"/>
                                <w:rtl/>
                              </w:rPr>
                              <w:t xml:space="preserve">ة </w:t>
                            </w:r>
                            <w:r w:rsidRPr="00B42805">
                              <w:rPr>
                                <w:rFonts w:hint="cs"/>
                                <w:b/>
                                <w:sz w:val="26"/>
                                <w:szCs w:val="26"/>
                                <w:rtl/>
                              </w:rPr>
                              <w:t>بمساهمات الباحثين في مجالات الفقه الإسلامي وأصوله</w:t>
                            </w:r>
                            <w:r>
                              <w:rPr>
                                <w:rFonts w:hint="cs"/>
                                <w:b/>
                                <w:sz w:val="26"/>
                                <w:szCs w:val="26"/>
                                <w:rtl/>
                              </w:rPr>
                              <w:t xml:space="preserve">، </w:t>
                            </w:r>
                            <w:r w:rsidRPr="00B42805">
                              <w:rPr>
                                <w:rFonts w:hint="cs"/>
                                <w:b/>
                                <w:sz w:val="26"/>
                                <w:szCs w:val="26"/>
                                <w:rtl/>
                              </w:rPr>
                              <w:t>وعلم الحديث</w:t>
                            </w:r>
                            <w:r>
                              <w:rPr>
                                <w:rFonts w:hint="cs"/>
                                <w:b/>
                                <w:sz w:val="26"/>
                                <w:szCs w:val="26"/>
                                <w:rtl/>
                              </w:rPr>
                              <w:t xml:space="preserve">، </w:t>
                            </w:r>
                            <w:r w:rsidRPr="00B42805">
                              <w:rPr>
                                <w:rFonts w:hint="cs"/>
                                <w:b/>
                                <w:sz w:val="26"/>
                                <w:szCs w:val="26"/>
                                <w:rtl/>
                              </w:rPr>
                              <w:t>والرجال</w:t>
                            </w:r>
                            <w:r>
                              <w:rPr>
                                <w:rFonts w:hint="cs"/>
                                <w:b/>
                                <w:sz w:val="26"/>
                                <w:szCs w:val="26"/>
                                <w:rtl/>
                              </w:rPr>
                              <w:t xml:space="preserve">، </w:t>
                            </w:r>
                            <w:r w:rsidRPr="00B42805">
                              <w:rPr>
                                <w:rFonts w:hint="cs"/>
                                <w:b/>
                                <w:sz w:val="26"/>
                                <w:szCs w:val="26"/>
                                <w:rtl/>
                              </w:rPr>
                              <w:t>ومراجعات الكتب</w:t>
                            </w:r>
                            <w:r>
                              <w:rPr>
                                <w:rFonts w:hint="cs"/>
                                <w:b/>
                                <w:sz w:val="26"/>
                                <w:szCs w:val="26"/>
                                <w:rtl/>
                              </w:rPr>
                              <w:t xml:space="preserve">، </w:t>
                            </w:r>
                            <w:r w:rsidRPr="00B42805">
                              <w:rPr>
                                <w:rFonts w:hint="cs"/>
                                <w:b/>
                                <w:sz w:val="26"/>
                                <w:szCs w:val="26"/>
                                <w:rtl/>
                              </w:rPr>
                              <w:t>والمناقشات.</w:t>
                            </w:r>
                          </w:p>
                          <w:p w:rsidR="001E4085" w:rsidRPr="00020833" w:rsidRDefault="001E4085"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يشترط في الماد</w:t>
                            </w:r>
                            <w:r>
                              <w:rPr>
                                <w:rFonts w:hint="cs"/>
                                <w:b/>
                                <w:sz w:val="26"/>
                                <w:szCs w:val="26"/>
                                <w:rtl/>
                              </w:rPr>
                              <w:t xml:space="preserve">ّة </w:t>
                            </w:r>
                            <w:r w:rsidRPr="00B42805">
                              <w:rPr>
                                <w:rFonts w:hint="cs"/>
                                <w:b/>
                                <w:sz w:val="26"/>
                                <w:szCs w:val="26"/>
                                <w:rtl/>
                              </w:rPr>
                              <w:t>المرسل</w:t>
                            </w:r>
                            <w:r>
                              <w:rPr>
                                <w:rFonts w:hint="cs"/>
                                <w:b/>
                                <w:sz w:val="26"/>
                                <w:szCs w:val="26"/>
                                <w:rtl/>
                              </w:rPr>
                              <w:t xml:space="preserve">ة </w:t>
                            </w:r>
                            <w:r w:rsidRPr="00B42805">
                              <w:rPr>
                                <w:rFonts w:hint="cs"/>
                                <w:b/>
                                <w:sz w:val="26"/>
                                <w:szCs w:val="26"/>
                                <w:rtl/>
                              </w:rPr>
                              <w:t>أن تلتزم بأصول البحث العلمي</w:t>
                            </w:r>
                            <w:r>
                              <w:rPr>
                                <w:rFonts w:hint="cs"/>
                                <w:b/>
                                <w:sz w:val="26"/>
                                <w:szCs w:val="26"/>
                                <w:rtl/>
                              </w:rPr>
                              <w:t>ّ</w:t>
                            </w:r>
                            <w:r w:rsidRPr="00B42805">
                              <w:rPr>
                                <w:rFonts w:hint="cs"/>
                                <w:b/>
                                <w:sz w:val="26"/>
                                <w:szCs w:val="26"/>
                                <w:rtl/>
                              </w:rPr>
                              <w:t xml:space="preserve"> عل</w:t>
                            </w:r>
                            <w:r>
                              <w:rPr>
                                <w:rFonts w:hint="cs"/>
                                <w:b/>
                                <w:sz w:val="26"/>
                                <w:szCs w:val="26"/>
                                <w:rtl/>
                              </w:rPr>
                              <w:t xml:space="preserve">ى </w:t>
                            </w:r>
                            <w:r w:rsidRPr="00B42805">
                              <w:rPr>
                                <w:rFonts w:hint="cs"/>
                                <w:b/>
                                <w:sz w:val="26"/>
                                <w:szCs w:val="26"/>
                                <w:rtl/>
                              </w:rPr>
                              <w:t>مختلف المستويات</w:t>
                            </w:r>
                            <w:r>
                              <w:rPr>
                                <w:rFonts w:hint="cs"/>
                                <w:b/>
                                <w:sz w:val="26"/>
                                <w:szCs w:val="26"/>
                                <w:rtl/>
                              </w:rPr>
                              <w:t xml:space="preserve">: </w:t>
                            </w:r>
                            <w:r w:rsidRPr="00B42805">
                              <w:rPr>
                                <w:rFonts w:hint="cs"/>
                                <w:b/>
                                <w:sz w:val="26"/>
                                <w:szCs w:val="26"/>
                                <w:rtl/>
                              </w:rPr>
                              <w:t>المنهج</w:t>
                            </w:r>
                            <w:r>
                              <w:rPr>
                                <w:rFonts w:hint="cs"/>
                                <w:b/>
                                <w:sz w:val="26"/>
                                <w:szCs w:val="26"/>
                                <w:rtl/>
                              </w:rPr>
                              <w:t xml:space="preserve">، </w:t>
                            </w:r>
                            <w:r w:rsidRPr="00B42805">
                              <w:rPr>
                                <w:rFonts w:hint="cs"/>
                                <w:b/>
                                <w:sz w:val="26"/>
                                <w:szCs w:val="26"/>
                                <w:rtl/>
                              </w:rPr>
                              <w:t>المنهجي</w:t>
                            </w:r>
                            <w:r>
                              <w:rPr>
                                <w:rFonts w:hint="cs"/>
                                <w:b/>
                                <w:sz w:val="26"/>
                                <w:szCs w:val="26"/>
                                <w:rtl/>
                              </w:rPr>
                              <w:t xml:space="preserve">ّة، </w:t>
                            </w:r>
                            <w:r w:rsidRPr="00B42805">
                              <w:rPr>
                                <w:rFonts w:hint="cs"/>
                                <w:b/>
                                <w:sz w:val="26"/>
                                <w:szCs w:val="26"/>
                                <w:rtl/>
                              </w:rPr>
                              <w:t>التوثيق</w:t>
                            </w:r>
                            <w:r>
                              <w:rPr>
                                <w:rFonts w:hint="cs"/>
                                <w:b/>
                                <w:sz w:val="26"/>
                                <w:szCs w:val="26"/>
                                <w:rtl/>
                              </w:rPr>
                              <w:t xml:space="preserve">، </w:t>
                            </w:r>
                            <w:r w:rsidRPr="00B42805">
                              <w:rPr>
                                <w:rFonts w:hint="cs"/>
                                <w:b/>
                                <w:sz w:val="26"/>
                                <w:szCs w:val="26"/>
                                <w:rtl/>
                              </w:rPr>
                              <w:t>وأن لا تكون قد ن</w:t>
                            </w:r>
                            <w:r>
                              <w:rPr>
                                <w:rFonts w:hint="cs"/>
                                <w:b/>
                                <w:sz w:val="26"/>
                                <w:szCs w:val="26"/>
                                <w:rtl/>
                              </w:rPr>
                              <w:t>ُ</w:t>
                            </w:r>
                            <w:r w:rsidRPr="00B42805">
                              <w:rPr>
                                <w:rFonts w:hint="cs"/>
                                <w:b/>
                                <w:sz w:val="26"/>
                                <w:szCs w:val="26"/>
                                <w:rtl/>
                              </w:rPr>
                              <w:t>شرت أو أرسلت للنشر في كتاب</w:t>
                            </w:r>
                            <w:r>
                              <w:rPr>
                                <w:rFonts w:hint="cs"/>
                                <w:b/>
                                <w:sz w:val="26"/>
                                <w:szCs w:val="26"/>
                                <w:rtl/>
                              </w:rPr>
                              <w:t>ٍ</w:t>
                            </w:r>
                            <w:r w:rsidRPr="00B42805">
                              <w:rPr>
                                <w:rFonts w:hint="cs"/>
                                <w:b/>
                                <w:sz w:val="26"/>
                                <w:szCs w:val="26"/>
                                <w:rtl/>
                              </w:rPr>
                              <w:t xml:space="preserve"> أو دوري</w:t>
                            </w:r>
                            <w:r>
                              <w:rPr>
                                <w:rFonts w:hint="cs"/>
                                <w:b/>
                                <w:sz w:val="26"/>
                                <w:szCs w:val="26"/>
                                <w:rtl/>
                              </w:rPr>
                              <w:t xml:space="preserve">ّة </w:t>
                            </w:r>
                            <w:r w:rsidRPr="00B42805">
                              <w:rPr>
                                <w:rFonts w:hint="cs"/>
                                <w:b/>
                                <w:sz w:val="26"/>
                                <w:szCs w:val="26"/>
                                <w:rtl/>
                              </w:rPr>
                              <w:t>عربي</w:t>
                            </w:r>
                            <w:r>
                              <w:rPr>
                                <w:rFonts w:hint="cs"/>
                                <w:b/>
                                <w:sz w:val="26"/>
                                <w:szCs w:val="26"/>
                                <w:rtl/>
                              </w:rPr>
                              <w:t xml:space="preserve">ّة </w:t>
                            </w:r>
                            <w:r w:rsidRPr="00B42805">
                              <w:rPr>
                                <w:rFonts w:hint="cs"/>
                                <w:b/>
                                <w:sz w:val="26"/>
                                <w:szCs w:val="26"/>
                                <w:rtl/>
                              </w:rPr>
                              <w:t>أخر</w:t>
                            </w:r>
                            <w:r>
                              <w:rPr>
                                <w:rFonts w:hint="cs"/>
                                <w:b/>
                                <w:sz w:val="26"/>
                                <w:szCs w:val="26"/>
                                <w:rtl/>
                              </w:rPr>
                              <w:t>ى.</w:t>
                            </w:r>
                          </w:p>
                          <w:p w:rsidR="001E4085" w:rsidRPr="00020833" w:rsidRDefault="001E4085"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تخضع الماد</w:t>
                            </w:r>
                            <w:r>
                              <w:rPr>
                                <w:rFonts w:hint="cs"/>
                                <w:b/>
                                <w:sz w:val="26"/>
                                <w:szCs w:val="26"/>
                                <w:rtl/>
                              </w:rPr>
                              <w:t xml:space="preserve">ّة </w:t>
                            </w:r>
                            <w:r w:rsidRPr="00B42805">
                              <w:rPr>
                                <w:rFonts w:hint="cs"/>
                                <w:b/>
                                <w:sz w:val="26"/>
                                <w:szCs w:val="26"/>
                                <w:rtl/>
                              </w:rPr>
                              <w:t>المرسل</w:t>
                            </w:r>
                            <w:r>
                              <w:rPr>
                                <w:rFonts w:hint="cs"/>
                                <w:b/>
                                <w:sz w:val="26"/>
                                <w:szCs w:val="26"/>
                                <w:rtl/>
                              </w:rPr>
                              <w:t xml:space="preserve">ة </w:t>
                            </w:r>
                            <w:r w:rsidRPr="00B42805">
                              <w:rPr>
                                <w:rFonts w:hint="cs"/>
                                <w:b/>
                                <w:sz w:val="26"/>
                                <w:szCs w:val="26"/>
                                <w:rtl/>
                              </w:rPr>
                              <w:t>لمراجع</w:t>
                            </w:r>
                            <w:r>
                              <w:rPr>
                                <w:rFonts w:hint="cs"/>
                                <w:b/>
                                <w:sz w:val="26"/>
                                <w:szCs w:val="26"/>
                                <w:rtl/>
                              </w:rPr>
                              <w:t xml:space="preserve">ة </w:t>
                            </w:r>
                            <w:r w:rsidRPr="00B42805">
                              <w:rPr>
                                <w:rFonts w:hint="cs"/>
                                <w:b/>
                                <w:sz w:val="26"/>
                                <w:szCs w:val="26"/>
                                <w:rtl/>
                              </w:rPr>
                              <w:t>هيئ</w:t>
                            </w:r>
                            <w:r>
                              <w:rPr>
                                <w:rFonts w:hint="cs"/>
                                <w:b/>
                                <w:sz w:val="26"/>
                                <w:szCs w:val="26"/>
                                <w:rtl/>
                              </w:rPr>
                              <w:t xml:space="preserve">ة </w:t>
                            </w:r>
                            <w:r w:rsidRPr="00B42805">
                              <w:rPr>
                                <w:rFonts w:hint="cs"/>
                                <w:b/>
                                <w:sz w:val="26"/>
                                <w:szCs w:val="26"/>
                                <w:rtl/>
                              </w:rPr>
                              <w:t>التحرير</w:t>
                            </w:r>
                            <w:r>
                              <w:rPr>
                                <w:rFonts w:hint="cs"/>
                                <w:b/>
                                <w:sz w:val="26"/>
                                <w:szCs w:val="26"/>
                                <w:rtl/>
                              </w:rPr>
                              <w:t xml:space="preserve">، </w:t>
                            </w:r>
                            <w:r w:rsidRPr="00B42805">
                              <w:rPr>
                                <w:rFonts w:hint="cs"/>
                                <w:b/>
                                <w:sz w:val="26"/>
                                <w:szCs w:val="26"/>
                                <w:rtl/>
                              </w:rPr>
                              <w:t>ولا ت</w:t>
                            </w:r>
                            <w:r>
                              <w:rPr>
                                <w:rFonts w:hint="cs"/>
                                <w:b/>
                                <w:sz w:val="26"/>
                                <w:szCs w:val="26"/>
                                <w:rtl/>
                              </w:rPr>
                              <w:t>ُ</w:t>
                            </w:r>
                            <w:r w:rsidRPr="00B42805">
                              <w:rPr>
                                <w:rFonts w:hint="cs"/>
                                <w:b/>
                                <w:sz w:val="26"/>
                                <w:szCs w:val="26"/>
                                <w:rtl/>
                              </w:rPr>
                              <w:t>عاد إل</w:t>
                            </w:r>
                            <w:r>
                              <w:rPr>
                                <w:rFonts w:hint="cs"/>
                                <w:b/>
                                <w:sz w:val="26"/>
                                <w:szCs w:val="26"/>
                                <w:rtl/>
                              </w:rPr>
                              <w:t xml:space="preserve">ى </w:t>
                            </w:r>
                            <w:r w:rsidRPr="00B42805">
                              <w:rPr>
                                <w:rFonts w:hint="cs"/>
                                <w:b/>
                                <w:sz w:val="26"/>
                                <w:szCs w:val="26"/>
                                <w:rtl/>
                              </w:rPr>
                              <w:t>صاحبها</w:t>
                            </w:r>
                            <w:r>
                              <w:rPr>
                                <w:rFonts w:hint="cs"/>
                                <w:b/>
                                <w:sz w:val="26"/>
                                <w:szCs w:val="26"/>
                                <w:rtl/>
                              </w:rPr>
                              <w:t xml:space="preserve">، </w:t>
                            </w:r>
                            <w:r w:rsidRPr="00B42805">
                              <w:rPr>
                                <w:rFonts w:hint="cs"/>
                                <w:b/>
                                <w:sz w:val="26"/>
                                <w:szCs w:val="26"/>
                                <w:rtl/>
                              </w:rPr>
                              <w:t>ن</w:t>
                            </w:r>
                            <w:r>
                              <w:rPr>
                                <w:rFonts w:hint="cs"/>
                                <w:b/>
                                <w:sz w:val="26"/>
                                <w:szCs w:val="26"/>
                                <w:rtl/>
                              </w:rPr>
                              <w:t>ُ</w:t>
                            </w:r>
                            <w:r w:rsidRPr="00B42805">
                              <w:rPr>
                                <w:rFonts w:hint="cs"/>
                                <w:b/>
                                <w:sz w:val="26"/>
                                <w:szCs w:val="26"/>
                                <w:rtl/>
                              </w:rPr>
                              <w:t>شرت أم لم تنشر.</w:t>
                            </w:r>
                          </w:p>
                          <w:p w:rsidR="001E4085" w:rsidRPr="00020833" w:rsidRDefault="001E4085"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يحقّ لهيئ</w:t>
                            </w:r>
                            <w:r>
                              <w:rPr>
                                <w:rFonts w:hint="cs"/>
                                <w:b/>
                                <w:sz w:val="26"/>
                                <w:szCs w:val="26"/>
                                <w:rtl/>
                              </w:rPr>
                              <w:t xml:space="preserve">ة </w:t>
                            </w:r>
                            <w:r w:rsidRPr="00B42805">
                              <w:rPr>
                                <w:rFonts w:hint="cs"/>
                                <w:b/>
                                <w:sz w:val="26"/>
                                <w:szCs w:val="26"/>
                                <w:rtl/>
                              </w:rPr>
                              <w:t>التحرير إعاد</w:t>
                            </w:r>
                            <w:r>
                              <w:rPr>
                                <w:rFonts w:hint="cs"/>
                                <w:b/>
                                <w:sz w:val="26"/>
                                <w:szCs w:val="26"/>
                                <w:rtl/>
                              </w:rPr>
                              <w:t xml:space="preserve">ة </w:t>
                            </w:r>
                            <w:r w:rsidRPr="00B42805">
                              <w:rPr>
                                <w:rFonts w:hint="cs"/>
                                <w:b/>
                                <w:sz w:val="26"/>
                                <w:szCs w:val="26"/>
                                <w:rtl/>
                              </w:rPr>
                              <w:t>صياغ</w:t>
                            </w:r>
                            <w:r>
                              <w:rPr>
                                <w:rFonts w:hint="cs"/>
                                <w:b/>
                                <w:sz w:val="26"/>
                                <w:szCs w:val="26"/>
                                <w:rtl/>
                              </w:rPr>
                              <w:t xml:space="preserve">ة </w:t>
                            </w:r>
                            <w:r w:rsidRPr="00B42805">
                              <w:rPr>
                                <w:rFonts w:hint="cs"/>
                                <w:b/>
                                <w:sz w:val="26"/>
                                <w:szCs w:val="26"/>
                                <w:rtl/>
                              </w:rPr>
                              <w:t>النصوص التي تر</w:t>
                            </w:r>
                            <w:r>
                              <w:rPr>
                                <w:rFonts w:hint="cs"/>
                                <w:b/>
                                <w:sz w:val="26"/>
                                <w:szCs w:val="26"/>
                                <w:rtl/>
                              </w:rPr>
                              <w:t>ِ</w:t>
                            </w:r>
                            <w:r w:rsidRPr="00B42805">
                              <w:rPr>
                                <w:rFonts w:hint="cs"/>
                                <w:b/>
                                <w:sz w:val="26"/>
                                <w:szCs w:val="26"/>
                                <w:rtl/>
                              </w:rPr>
                              <w:t>د</w:t>
                            </w:r>
                            <w:r>
                              <w:rPr>
                                <w:rFonts w:hint="cs"/>
                                <w:b/>
                                <w:sz w:val="26"/>
                                <w:szCs w:val="26"/>
                                <w:rtl/>
                              </w:rPr>
                              <w:t>ُ</w:t>
                            </w:r>
                            <w:r w:rsidRPr="00B42805">
                              <w:rPr>
                                <w:rFonts w:hint="cs"/>
                                <w:b/>
                                <w:sz w:val="26"/>
                                <w:szCs w:val="26"/>
                                <w:rtl/>
                              </w:rPr>
                              <w:t xml:space="preserve"> إليها إذا اقتضت الضرور</w:t>
                            </w:r>
                            <w:r>
                              <w:rPr>
                                <w:rFonts w:hint="cs"/>
                                <w:b/>
                                <w:sz w:val="26"/>
                                <w:szCs w:val="26"/>
                                <w:rtl/>
                              </w:rPr>
                              <w:t xml:space="preserve">ة </w:t>
                            </w:r>
                            <w:r w:rsidRPr="00B42805">
                              <w:rPr>
                                <w:rFonts w:hint="cs"/>
                                <w:b/>
                                <w:sz w:val="26"/>
                                <w:szCs w:val="26"/>
                                <w:rtl/>
                              </w:rPr>
                              <w:t>ذلك</w:t>
                            </w:r>
                            <w:r>
                              <w:rPr>
                                <w:rFonts w:hint="cs"/>
                                <w:b/>
                                <w:sz w:val="26"/>
                                <w:szCs w:val="26"/>
                                <w:rtl/>
                              </w:rPr>
                              <w:t xml:space="preserve">، </w:t>
                            </w:r>
                            <w:r w:rsidRPr="00B42805">
                              <w:rPr>
                                <w:rFonts w:hint="cs"/>
                                <w:b/>
                                <w:sz w:val="26"/>
                                <w:szCs w:val="26"/>
                                <w:rtl/>
                              </w:rPr>
                              <w:t>شرط أن لا يؤد</w:t>
                            </w:r>
                            <w:r>
                              <w:rPr>
                                <w:rFonts w:hint="cs"/>
                                <w:b/>
                                <w:sz w:val="26"/>
                                <w:szCs w:val="26"/>
                                <w:rtl/>
                              </w:rPr>
                              <w:t>ّ</w:t>
                            </w:r>
                            <w:r w:rsidRPr="00B42805">
                              <w:rPr>
                                <w:rFonts w:hint="cs"/>
                                <w:b/>
                                <w:sz w:val="26"/>
                                <w:szCs w:val="26"/>
                                <w:rtl/>
                              </w:rPr>
                              <w:t>ي إل</w:t>
                            </w:r>
                            <w:r>
                              <w:rPr>
                                <w:rFonts w:hint="cs"/>
                                <w:b/>
                                <w:sz w:val="26"/>
                                <w:szCs w:val="26"/>
                                <w:rtl/>
                              </w:rPr>
                              <w:t xml:space="preserve">ى </w:t>
                            </w:r>
                            <w:r w:rsidRPr="00B42805">
                              <w:rPr>
                                <w:rFonts w:hint="cs"/>
                                <w:b/>
                                <w:sz w:val="26"/>
                                <w:szCs w:val="26"/>
                                <w:rtl/>
                              </w:rPr>
                              <w:t>الإخلال بمقصود الكاتب.</w:t>
                            </w:r>
                          </w:p>
                          <w:p w:rsidR="001E4085" w:rsidRPr="00020833" w:rsidRDefault="001E4085"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للمجل</w:t>
                            </w:r>
                            <w:r>
                              <w:rPr>
                                <w:rFonts w:hint="cs"/>
                                <w:b/>
                                <w:sz w:val="26"/>
                                <w:szCs w:val="26"/>
                                <w:rtl/>
                              </w:rPr>
                              <w:t xml:space="preserve">ّة </w:t>
                            </w:r>
                            <w:r w:rsidRPr="00B42805">
                              <w:rPr>
                                <w:rFonts w:hint="cs"/>
                                <w:b/>
                                <w:sz w:val="26"/>
                                <w:szCs w:val="26"/>
                                <w:rtl/>
                              </w:rPr>
                              <w:t>حقّ إعاد</w:t>
                            </w:r>
                            <w:r>
                              <w:rPr>
                                <w:rFonts w:hint="cs"/>
                                <w:b/>
                                <w:sz w:val="26"/>
                                <w:szCs w:val="26"/>
                                <w:rtl/>
                              </w:rPr>
                              <w:t xml:space="preserve">ة </w:t>
                            </w:r>
                            <w:r w:rsidRPr="00B42805">
                              <w:rPr>
                                <w:rFonts w:hint="cs"/>
                                <w:b/>
                                <w:sz w:val="26"/>
                                <w:szCs w:val="26"/>
                                <w:rtl/>
                              </w:rPr>
                              <w:t>نشر المواد المنشور</w:t>
                            </w:r>
                            <w:r>
                              <w:rPr>
                                <w:rFonts w:hint="cs"/>
                                <w:b/>
                                <w:sz w:val="26"/>
                                <w:szCs w:val="26"/>
                                <w:rtl/>
                              </w:rPr>
                              <w:t xml:space="preserve">ة، </w:t>
                            </w:r>
                            <w:r w:rsidRPr="00B42805">
                              <w:rPr>
                                <w:rFonts w:hint="cs"/>
                                <w:b/>
                                <w:sz w:val="26"/>
                                <w:szCs w:val="26"/>
                                <w:rtl/>
                              </w:rPr>
                              <w:t>منفصل</w:t>
                            </w:r>
                            <w:r>
                              <w:rPr>
                                <w:rFonts w:hint="cs"/>
                                <w:b/>
                                <w:sz w:val="26"/>
                                <w:szCs w:val="26"/>
                                <w:rtl/>
                              </w:rPr>
                              <w:t xml:space="preserve">ةً </w:t>
                            </w:r>
                            <w:r w:rsidRPr="00B42805">
                              <w:rPr>
                                <w:rFonts w:hint="cs"/>
                                <w:b/>
                                <w:sz w:val="26"/>
                                <w:szCs w:val="26"/>
                                <w:rtl/>
                              </w:rPr>
                              <w:t>أو ضمن كتاب.</w:t>
                            </w:r>
                          </w:p>
                          <w:p w:rsidR="001E4085" w:rsidRPr="00020833" w:rsidRDefault="001E4085"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ما تنشره المجل</w:t>
                            </w:r>
                            <w:r>
                              <w:rPr>
                                <w:rFonts w:hint="cs"/>
                                <w:b/>
                                <w:sz w:val="26"/>
                                <w:szCs w:val="26"/>
                                <w:rtl/>
                              </w:rPr>
                              <w:t xml:space="preserve">ّة </w:t>
                            </w:r>
                            <w:r w:rsidRPr="00B42805">
                              <w:rPr>
                                <w:rFonts w:hint="cs"/>
                                <w:b/>
                                <w:sz w:val="26"/>
                                <w:szCs w:val="26"/>
                                <w:rtl/>
                              </w:rPr>
                              <w:t>لا يعبِّر بالضرور</w:t>
                            </w:r>
                            <w:r>
                              <w:rPr>
                                <w:rFonts w:hint="cs"/>
                                <w:b/>
                                <w:sz w:val="26"/>
                                <w:szCs w:val="26"/>
                                <w:rtl/>
                              </w:rPr>
                              <w:t xml:space="preserve">ة </w:t>
                            </w:r>
                            <w:r w:rsidRPr="00B42805">
                              <w:rPr>
                                <w:rFonts w:hint="cs"/>
                                <w:b/>
                                <w:sz w:val="26"/>
                                <w:szCs w:val="26"/>
                                <w:rtl/>
                              </w:rPr>
                              <w:t>عن وجه</w:t>
                            </w:r>
                            <w:r>
                              <w:rPr>
                                <w:rFonts w:hint="cs"/>
                                <w:b/>
                                <w:sz w:val="26"/>
                                <w:szCs w:val="26"/>
                                <w:rtl/>
                              </w:rPr>
                              <w:t xml:space="preserve">ة </w:t>
                            </w:r>
                            <w:r w:rsidRPr="00B42805">
                              <w:rPr>
                                <w:rFonts w:hint="cs"/>
                                <w:b/>
                                <w:sz w:val="26"/>
                                <w:szCs w:val="26"/>
                                <w:rtl/>
                              </w:rPr>
                              <w:t>نظرها.</w:t>
                            </w:r>
                          </w:p>
                          <w:p w:rsidR="001E4085" w:rsidRPr="00020833" w:rsidRDefault="001E4085"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يخضع ترتيب المواد</w:t>
                            </w:r>
                            <w:r>
                              <w:rPr>
                                <w:rFonts w:hint="cs"/>
                                <w:b/>
                                <w:sz w:val="26"/>
                                <w:szCs w:val="26"/>
                                <w:rtl/>
                              </w:rPr>
                              <w:t>ّ</w:t>
                            </w:r>
                            <w:r w:rsidRPr="00B42805">
                              <w:rPr>
                                <w:rFonts w:hint="cs"/>
                                <w:b/>
                                <w:sz w:val="26"/>
                                <w:szCs w:val="26"/>
                                <w:rtl/>
                              </w:rPr>
                              <w:t xml:space="preserve"> المنشور</w:t>
                            </w:r>
                            <w:r>
                              <w:rPr>
                                <w:rFonts w:hint="cs"/>
                                <w:b/>
                                <w:sz w:val="26"/>
                                <w:szCs w:val="26"/>
                                <w:rtl/>
                              </w:rPr>
                              <w:t xml:space="preserve">ة </w:t>
                            </w:r>
                            <w:r w:rsidRPr="00B42805">
                              <w:rPr>
                                <w:rFonts w:hint="cs"/>
                                <w:b/>
                                <w:sz w:val="26"/>
                                <w:szCs w:val="26"/>
                                <w:rtl/>
                              </w:rPr>
                              <w:t>لاعتبارات</w:t>
                            </w:r>
                            <w:r>
                              <w:rPr>
                                <w:rFonts w:hint="cs"/>
                                <w:b/>
                                <w:sz w:val="26"/>
                                <w:szCs w:val="26"/>
                                <w:rtl/>
                              </w:rPr>
                              <w:t>ٍ</w:t>
                            </w:r>
                            <w:r w:rsidRPr="00B42805">
                              <w:rPr>
                                <w:rFonts w:hint="cs"/>
                                <w:b/>
                                <w:sz w:val="26"/>
                                <w:szCs w:val="26"/>
                                <w:rtl/>
                              </w:rPr>
                              <w:t xml:space="preserve"> فنّي</w:t>
                            </w:r>
                            <w:r>
                              <w:rPr>
                                <w:rFonts w:hint="cs"/>
                                <w:b/>
                                <w:sz w:val="26"/>
                                <w:szCs w:val="26"/>
                                <w:rtl/>
                              </w:rPr>
                              <w:t xml:space="preserve">ّة </w:t>
                            </w:r>
                            <w:r w:rsidRPr="00B42805">
                              <w:rPr>
                                <w:rFonts w:hint="cs"/>
                                <w:b/>
                                <w:sz w:val="26"/>
                                <w:szCs w:val="26"/>
                                <w:rtl/>
                              </w:rPr>
                              <w:t>بحت</w:t>
                            </w:r>
                            <w:r>
                              <w:rPr>
                                <w:rFonts w:hint="cs"/>
                                <w:b/>
                                <w:sz w:val="26"/>
                                <w:szCs w:val="26"/>
                                <w:rtl/>
                              </w:rPr>
                              <w:t>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left:0;text-align:left;margin-left:3.65pt;margin-top:16.5pt;width:195.15pt;height:429.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" stroked="f" strokeweight="1pt">
                <v:textbox inset="0,0,0,0">
                  <w:txbxContent>
                    <w:p w:rsidR="001E4085" w:rsidRPr="00020833" w:rsidRDefault="001E4085" w:rsidP="00893651">
                      <w:pPr>
                        <w:spacing w:before="120" w:after="120" w:line="350" w:lineRule="exact"/>
                        <w:ind w:firstLine="0"/>
                        <w:rPr>
                          <w:rFonts w:cs="Taher"/>
                          <w:b/>
                          <w:rtl/>
                        </w:rPr>
                      </w:pPr>
                      <w:r w:rsidRPr="00644DD9">
                        <w:rPr>
                          <w:rFonts w:cs="PT Bold Heading" w:hint="cs"/>
                          <w:bCs/>
                          <w:sz w:val="22"/>
                          <w:szCs w:val="22"/>
                        </w:rPr>
                        <w:sym w:font="Wingdings" w:char="F072"/>
                      </w:r>
                      <w:r>
                        <w:rPr>
                          <w:rFonts w:cs="PT Bold Heading" w:hint="cs"/>
                          <w:bCs/>
                          <w:sz w:val="22"/>
                          <w:szCs w:val="22"/>
                          <w:rtl/>
                        </w:rPr>
                        <w:t xml:space="preserve"> </w:t>
                      </w:r>
                      <w:r w:rsidRPr="00151C8F">
                        <w:rPr>
                          <w:rFonts w:cs="Ya-Ali" w:hint="cs"/>
                          <w:sz w:val="32"/>
                          <w:szCs w:val="32"/>
                          <w:rtl/>
                        </w:rPr>
                        <w:t>شروط النشر</w:t>
                      </w:r>
                      <w:r>
                        <w:rPr>
                          <w:rFonts w:cs="Ya-Ali" w:hint="cs"/>
                          <w:sz w:val="32"/>
                          <w:szCs w:val="32"/>
                          <w:rtl/>
                        </w:rPr>
                        <w:t xml:space="preserve">: </w:t>
                      </w:r>
                    </w:p>
                    <w:p w:rsidR="001E4085" w:rsidRPr="001B6341" w:rsidRDefault="001E4085" w:rsidP="00893651">
                      <w:pPr>
                        <w:spacing w:line="430" w:lineRule="exact"/>
                        <w:ind w:firstLine="0"/>
                        <w:rPr>
                          <w:rFonts w:ascii="Mosawi" w:hAnsi="Mosawi" w:cs="Mosawi"/>
                          <w:sz w:val="26"/>
                          <w:szCs w:val="26"/>
                          <w:rtl/>
                        </w:rPr>
                      </w:pPr>
                      <w:r w:rsidRPr="00B42805">
                        <w:rPr>
                          <w:rFonts w:hint="cs"/>
                          <w:b/>
                          <w:sz w:val="26"/>
                          <w:szCs w:val="26"/>
                          <w:rtl/>
                        </w:rPr>
                        <w:sym w:font="Webdings" w:char="F033"/>
                      </w:r>
                      <w:r w:rsidRPr="00B42805">
                        <w:rPr>
                          <w:rFonts w:hint="cs"/>
                          <w:b/>
                          <w:sz w:val="26"/>
                          <w:szCs w:val="26"/>
                          <w:rtl/>
                        </w:rPr>
                        <w:t>ترح</w:t>
                      </w:r>
                      <w:r>
                        <w:rPr>
                          <w:rFonts w:hint="cs"/>
                          <w:b/>
                          <w:sz w:val="26"/>
                          <w:szCs w:val="26"/>
                          <w:rtl/>
                        </w:rPr>
                        <w:t>ِّ</w:t>
                      </w:r>
                      <w:r w:rsidRPr="00B42805">
                        <w:rPr>
                          <w:rFonts w:hint="cs"/>
                          <w:b/>
                          <w:sz w:val="26"/>
                          <w:szCs w:val="26"/>
                          <w:rtl/>
                        </w:rPr>
                        <w:t>ب المجلّ</w:t>
                      </w:r>
                      <w:r>
                        <w:rPr>
                          <w:rFonts w:hint="cs"/>
                          <w:b/>
                          <w:sz w:val="26"/>
                          <w:szCs w:val="26"/>
                          <w:rtl/>
                        </w:rPr>
                        <w:t xml:space="preserve">ة </w:t>
                      </w:r>
                      <w:r w:rsidRPr="00B42805">
                        <w:rPr>
                          <w:rFonts w:hint="cs"/>
                          <w:b/>
                          <w:sz w:val="26"/>
                          <w:szCs w:val="26"/>
                          <w:rtl/>
                        </w:rPr>
                        <w:t>بمساهمات الباحثين في مجالات الفقه الإسلامي وأصوله</w:t>
                      </w:r>
                      <w:r>
                        <w:rPr>
                          <w:rFonts w:hint="cs"/>
                          <w:b/>
                          <w:sz w:val="26"/>
                          <w:szCs w:val="26"/>
                          <w:rtl/>
                        </w:rPr>
                        <w:t xml:space="preserve">، </w:t>
                      </w:r>
                      <w:r w:rsidRPr="00B42805">
                        <w:rPr>
                          <w:rFonts w:hint="cs"/>
                          <w:b/>
                          <w:sz w:val="26"/>
                          <w:szCs w:val="26"/>
                          <w:rtl/>
                        </w:rPr>
                        <w:t>وعلم الحديث</w:t>
                      </w:r>
                      <w:r>
                        <w:rPr>
                          <w:rFonts w:hint="cs"/>
                          <w:b/>
                          <w:sz w:val="26"/>
                          <w:szCs w:val="26"/>
                          <w:rtl/>
                        </w:rPr>
                        <w:t xml:space="preserve">، </w:t>
                      </w:r>
                      <w:r w:rsidRPr="00B42805">
                        <w:rPr>
                          <w:rFonts w:hint="cs"/>
                          <w:b/>
                          <w:sz w:val="26"/>
                          <w:szCs w:val="26"/>
                          <w:rtl/>
                        </w:rPr>
                        <w:t>والرجال</w:t>
                      </w:r>
                      <w:r>
                        <w:rPr>
                          <w:rFonts w:hint="cs"/>
                          <w:b/>
                          <w:sz w:val="26"/>
                          <w:szCs w:val="26"/>
                          <w:rtl/>
                        </w:rPr>
                        <w:t xml:space="preserve">، </w:t>
                      </w:r>
                      <w:r w:rsidRPr="00B42805">
                        <w:rPr>
                          <w:rFonts w:hint="cs"/>
                          <w:b/>
                          <w:sz w:val="26"/>
                          <w:szCs w:val="26"/>
                          <w:rtl/>
                        </w:rPr>
                        <w:t>ومراجعات الكتب</w:t>
                      </w:r>
                      <w:r>
                        <w:rPr>
                          <w:rFonts w:hint="cs"/>
                          <w:b/>
                          <w:sz w:val="26"/>
                          <w:szCs w:val="26"/>
                          <w:rtl/>
                        </w:rPr>
                        <w:t xml:space="preserve">، </w:t>
                      </w:r>
                      <w:r w:rsidRPr="00B42805">
                        <w:rPr>
                          <w:rFonts w:hint="cs"/>
                          <w:b/>
                          <w:sz w:val="26"/>
                          <w:szCs w:val="26"/>
                          <w:rtl/>
                        </w:rPr>
                        <w:t>والمناقشات.</w:t>
                      </w:r>
                    </w:p>
                    <w:p w:rsidR="001E4085" w:rsidRPr="00020833" w:rsidRDefault="001E4085"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يشترط في الماد</w:t>
                      </w:r>
                      <w:r>
                        <w:rPr>
                          <w:rFonts w:hint="cs"/>
                          <w:b/>
                          <w:sz w:val="26"/>
                          <w:szCs w:val="26"/>
                          <w:rtl/>
                        </w:rPr>
                        <w:t xml:space="preserve">ّة </w:t>
                      </w:r>
                      <w:r w:rsidRPr="00B42805">
                        <w:rPr>
                          <w:rFonts w:hint="cs"/>
                          <w:b/>
                          <w:sz w:val="26"/>
                          <w:szCs w:val="26"/>
                          <w:rtl/>
                        </w:rPr>
                        <w:t>المرسل</w:t>
                      </w:r>
                      <w:r>
                        <w:rPr>
                          <w:rFonts w:hint="cs"/>
                          <w:b/>
                          <w:sz w:val="26"/>
                          <w:szCs w:val="26"/>
                          <w:rtl/>
                        </w:rPr>
                        <w:t xml:space="preserve">ة </w:t>
                      </w:r>
                      <w:r w:rsidRPr="00B42805">
                        <w:rPr>
                          <w:rFonts w:hint="cs"/>
                          <w:b/>
                          <w:sz w:val="26"/>
                          <w:szCs w:val="26"/>
                          <w:rtl/>
                        </w:rPr>
                        <w:t>أن تلتزم بأصول البحث العلمي</w:t>
                      </w:r>
                      <w:r>
                        <w:rPr>
                          <w:rFonts w:hint="cs"/>
                          <w:b/>
                          <w:sz w:val="26"/>
                          <w:szCs w:val="26"/>
                          <w:rtl/>
                        </w:rPr>
                        <w:t>ّ</w:t>
                      </w:r>
                      <w:r w:rsidRPr="00B42805">
                        <w:rPr>
                          <w:rFonts w:hint="cs"/>
                          <w:b/>
                          <w:sz w:val="26"/>
                          <w:szCs w:val="26"/>
                          <w:rtl/>
                        </w:rPr>
                        <w:t xml:space="preserve"> عل</w:t>
                      </w:r>
                      <w:r>
                        <w:rPr>
                          <w:rFonts w:hint="cs"/>
                          <w:b/>
                          <w:sz w:val="26"/>
                          <w:szCs w:val="26"/>
                          <w:rtl/>
                        </w:rPr>
                        <w:t xml:space="preserve">ى </w:t>
                      </w:r>
                      <w:r w:rsidRPr="00B42805">
                        <w:rPr>
                          <w:rFonts w:hint="cs"/>
                          <w:b/>
                          <w:sz w:val="26"/>
                          <w:szCs w:val="26"/>
                          <w:rtl/>
                        </w:rPr>
                        <w:t>مختلف المستويات</w:t>
                      </w:r>
                      <w:r>
                        <w:rPr>
                          <w:rFonts w:hint="cs"/>
                          <w:b/>
                          <w:sz w:val="26"/>
                          <w:szCs w:val="26"/>
                          <w:rtl/>
                        </w:rPr>
                        <w:t xml:space="preserve">: </w:t>
                      </w:r>
                      <w:r w:rsidRPr="00B42805">
                        <w:rPr>
                          <w:rFonts w:hint="cs"/>
                          <w:b/>
                          <w:sz w:val="26"/>
                          <w:szCs w:val="26"/>
                          <w:rtl/>
                        </w:rPr>
                        <w:t>المنهج</w:t>
                      </w:r>
                      <w:r>
                        <w:rPr>
                          <w:rFonts w:hint="cs"/>
                          <w:b/>
                          <w:sz w:val="26"/>
                          <w:szCs w:val="26"/>
                          <w:rtl/>
                        </w:rPr>
                        <w:t xml:space="preserve">، </w:t>
                      </w:r>
                      <w:r w:rsidRPr="00B42805">
                        <w:rPr>
                          <w:rFonts w:hint="cs"/>
                          <w:b/>
                          <w:sz w:val="26"/>
                          <w:szCs w:val="26"/>
                          <w:rtl/>
                        </w:rPr>
                        <w:t>المنهجي</w:t>
                      </w:r>
                      <w:r>
                        <w:rPr>
                          <w:rFonts w:hint="cs"/>
                          <w:b/>
                          <w:sz w:val="26"/>
                          <w:szCs w:val="26"/>
                          <w:rtl/>
                        </w:rPr>
                        <w:t xml:space="preserve">ّة، </w:t>
                      </w:r>
                      <w:r w:rsidRPr="00B42805">
                        <w:rPr>
                          <w:rFonts w:hint="cs"/>
                          <w:b/>
                          <w:sz w:val="26"/>
                          <w:szCs w:val="26"/>
                          <w:rtl/>
                        </w:rPr>
                        <w:t>التوثيق</w:t>
                      </w:r>
                      <w:r>
                        <w:rPr>
                          <w:rFonts w:hint="cs"/>
                          <w:b/>
                          <w:sz w:val="26"/>
                          <w:szCs w:val="26"/>
                          <w:rtl/>
                        </w:rPr>
                        <w:t xml:space="preserve">، </w:t>
                      </w:r>
                      <w:r w:rsidRPr="00B42805">
                        <w:rPr>
                          <w:rFonts w:hint="cs"/>
                          <w:b/>
                          <w:sz w:val="26"/>
                          <w:szCs w:val="26"/>
                          <w:rtl/>
                        </w:rPr>
                        <w:t>وأن لا تكون قد ن</w:t>
                      </w:r>
                      <w:r>
                        <w:rPr>
                          <w:rFonts w:hint="cs"/>
                          <w:b/>
                          <w:sz w:val="26"/>
                          <w:szCs w:val="26"/>
                          <w:rtl/>
                        </w:rPr>
                        <w:t>ُ</w:t>
                      </w:r>
                      <w:r w:rsidRPr="00B42805">
                        <w:rPr>
                          <w:rFonts w:hint="cs"/>
                          <w:b/>
                          <w:sz w:val="26"/>
                          <w:szCs w:val="26"/>
                          <w:rtl/>
                        </w:rPr>
                        <w:t>شرت أو أرسلت للنشر في كتاب</w:t>
                      </w:r>
                      <w:r>
                        <w:rPr>
                          <w:rFonts w:hint="cs"/>
                          <w:b/>
                          <w:sz w:val="26"/>
                          <w:szCs w:val="26"/>
                          <w:rtl/>
                        </w:rPr>
                        <w:t>ٍ</w:t>
                      </w:r>
                      <w:r w:rsidRPr="00B42805">
                        <w:rPr>
                          <w:rFonts w:hint="cs"/>
                          <w:b/>
                          <w:sz w:val="26"/>
                          <w:szCs w:val="26"/>
                          <w:rtl/>
                        </w:rPr>
                        <w:t xml:space="preserve"> أو دوري</w:t>
                      </w:r>
                      <w:r>
                        <w:rPr>
                          <w:rFonts w:hint="cs"/>
                          <w:b/>
                          <w:sz w:val="26"/>
                          <w:szCs w:val="26"/>
                          <w:rtl/>
                        </w:rPr>
                        <w:t xml:space="preserve">ّة </w:t>
                      </w:r>
                      <w:r w:rsidRPr="00B42805">
                        <w:rPr>
                          <w:rFonts w:hint="cs"/>
                          <w:b/>
                          <w:sz w:val="26"/>
                          <w:szCs w:val="26"/>
                          <w:rtl/>
                        </w:rPr>
                        <w:t>عربي</w:t>
                      </w:r>
                      <w:r>
                        <w:rPr>
                          <w:rFonts w:hint="cs"/>
                          <w:b/>
                          <w:sz w:val="26"/>
                          <w:szCs w:val="26"/>
                          <w:rtl/>
                        </w:rPr>
                        <w:t xml:space="preserve">ّة </w:t>
                      </w:r>
                      <w:r w:rsidRPr="00B42805">
                        <w:rPr>
                          <w:rFonts w:hint="cs"/>
                          <w:b/>
                          <w:sz w:val="26"/>
                          <w:szCs w:val="26"/>
                          <w:rtl/>
                        </w:rPr>
                        <w:t>أخر</w:t>
                      </w:r>
                      <w:r>
                        <w:rPr>
                          <w:rFonts w:hint="cs"/>
                          <w:b/>
                          <w:sz w:val="26"/>
                          <w:szCs w:val="26"/>
                          <w:rtl/>
                        </w:rPr>
                        <w:t>ى.</w:t>
                      </w:r>
                    </w:p>
                    <w:p w:rsidR="001E4085" w:rsidRPr="00020833" w:rsidRDefault="001E4085"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تخضع الماد</w:t>
                      </w:r>
                      <w:r>
                        <w:rPr>
                          <w:rFonts w:hint="cs"/>
                          <w:b/>
                          <w:sz w:val="26"/>
                          <w:szCs w:val="26"/>
                          <w:rtl/>
                        </w:rPr>
                        <w:t xml:space="preserve">ّة </w:t>
                      </w:r>
                      <w:r w:rsidRPr="00B42805">
                        <w:rPr>
                          <w:rFonts w:hint="cs"/>
                          <w:b/>
                          <w:sz w:val="26"/>
                          <w:szCs w:val="26"/>
                          <w:rtl/>
                        </w:rPr>
                        <w:t>المرسل</w:t>
                      </w:r>
                      <w:r>
                        <w:rPr>
                          <w:rFonts w:hint="cs"/>
                          <w:b/>
                          <w:sz w:val="26"/>
                          <w:szCs w:val="26"/>
                          <w:rtl/>
                        </w:rPr>
                        <w:t xml:space="preserve">ة </w:t>
                      </w:r>
                      <w:r w:rsidRPr="00B42805">
                        <w:rPr>
                          <w:rFonts w:hint="cs"/>
                          <w:b/>
                          <w:sz w:val="26"/>
                          <w:szCs w:val="26"/>
                          <w:rtl/>
                        </w:rPr>
                        <w:t>لمراجع</w:t>
                      </w:r>
                      <w:r>
                        <w:rPr>
                          <w:rFonts w:hint="cs"/>
                          <w:b/>
                          <w:sz w:val="26"/>
                          <w:szCs w:val="26"/>
                          <w:rtl/>
                        </w:rPr>
                        <w:t xml:space="preserve">ة </w:t>
                      </w:r>
                      <w:r w:rsidRPr="00B42805">
                        <w:rPr>
                          <w:rFonts w:hint="cs"/>
                          <w:b/>
                          <w:sz w:val="26"/>
                          <w:szCs w:val="26"/>
                          <w:rtl/>
                        </w:rPr>
                        <w:t>هيئ</w:t>
                      </w:r>
                      <w:r>
                        <w:rPr>
                          <w:rFonts w:hint="cs"/>
                          <w:b/>
                          <w:sz w:val="26"/>
                          <w:szCs w:val="26"/>
                          <w:rtl/>
                        </w:rPr>
                        <w:t xml:space="preserve">ة </w:t>
                      </w:r>
                      <w:r w:rsidRPr="00B42805">
                        <w:rPr>
                          <w:rFonts w:hint="cs"/>
                          <w:b/>
                          <w:sz w:val="26"/>
                          <w:szCs w:val="26"/>
                          <w:rtl/>
                        </w:rPr>
                        <w:t>التحرير</w:t>
                      </w:r>
                      <w:r>
                        <w:rPr>
                          <w:rFonts w:hint="cs"/>
                          <w:b/>
                          <w:sz w:val="26"/>
                          <w:szCs w:val="26"/>
                          <w:rtl/>
                        </w:rPr>
                        <w:t xml:space="preserve">، </w:t>
                      </w:r>
                      <w:r w:rsidRPr="00B42805">
                        <w:rPr>
                          <w:rFonts w:hint="cs"/>
                          <w:b/>
                          <w:sz w:val="26"/>
                          <w:szCs w:val="26"/>
                          <w:rtl/>
                        </w:rPr>
                        <w:t>ولا ت</w:t>
                      </w:r>
                      <w:r>
                        <w:rPr>
                          <w:rFonts w:hint="cs"/>
                          <w:b/>
                          <w:sz w:val="26"/>
                          <w:szCs w:val="26"/>
                          <w:rtl/>
                        </w:rPr>
                        <w:t>ُ</w:t>
                      </w:r>
                      <w:r w:rsidRPr="00B42805">
                        <w:rPr>
                          <w:rFonts w:hint="cs"/>
                          <w:b/>
                          <w:sz w:val="26"/>
                          <w:szCs w:val="26"/>
                          <w:rtl/>
                        </w:rPr>
                        <w:t>عاد إل</w:t>
                      </w:r>
                      <w:r>
                        <w:rPr>
                          <w:rFonts w:hint="cs"/>
                          <w:b/>
                          <w:sz w:val="26"/>
                          <w:szCs w:val="26"/>
                          <w:rtl/>
                        </w:rPr>
                        <w:t xml:space="preserve">ى </w:t>
                      </w:r>
                      <w:r w:rsidRPr="00B42805">
                        <w:rPr>
                          <w:rFonts w:hint="cs"/>
                          <w:b/>
                          <w:sz w:val="26"/>
                          <w:szCs w:val="26"/>
                          <w:rtl/>
                        </w:rPr>
                        <w:t>صاحبها</w:t>
                      </w:r>
                      <w:r>
                        <w:rPr>
                          <w:rFonts w:hint="cs"/>
                          <w:b/>
                          <w:sz w:val="26"/>
                          <w:szCs w:val="26"/>
                          <w:rtl/>
                        </w:rPr>
                        <w:t xml:space="preserve">، </w:t>
                      </w:r>
                      <w:r w:rsidRPr="00B42805">
                        <w:rPr>
                          <w:rFonts w:hint="cs"/>
                          <w:b/>
                          <w:sz w:val="26"/>
                          <w:szCs w:val="26"/>
                          <w:rtl/>
                        </w:rPr>
                        <w:t>ن</w:t>
                      </w:r>
                      <w:r>
                        <w:rPr>
                          <w:rFonts w:hint="cs"/>
                          <w:b/>
                          <w:sz w:val="26"/>
                          <w:szCs w:val="26"/>
                          <w:rtl/>
                        </w:rPr>
                        <w:t>ُ</w:t>
                      </w:r>
                      <w:r w:rsidRPr="00B42805">
                        <w:rPr>
                          <w:rFonts w:hint="cs"/>
                          <w:b/>
                          <w:sz w:val="26"/>
                          <w:szCs w:val="26"/>
                          <w:rtl/>
                        </w:rPr>
                        <w:t>شرت أم لم تنشر.</w:t>
                      </w:r>
                    </w:p>
                    <w:p w:rsidR="001E4085" w:rsidRPr="00020833" w:rsidRDefault="001E4085"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يحقّ لهيئ</w:t>
                      </w:r>
                      <w:r>
                        <w:rPr>
                          <w:rFonts w:hint="cs"/>
                          <w:b/>
                          <w:sz w:val="26"/>
                          <w:szCs w:val="26"/>
                          <w:rtl/>
                        </w:rPr>
                        <w:t xml:space="preserve">ة </w:t>
                      </w:r>
                      <w:r w:rsidRPr="00B42805">
                        <w:rPr>
                          <w:rFonts w:hint="cs"/>
                          <w:b/>
                          <w:sz w:val="26"/>
                          <w:szCs w:val="26"/>
                          <w:rtl/>
                        </w:rPr>
                        <w:t>التحرير إعاد</w:t>
                      </w:r>
                      <w:r>
                        <w:rPr>
                          <w:rFonts w:hint="cs"/>
                          <w:b/>
                          <w:sz w:val="26"/>
                          <w:szCs w:val="26"/>
                          <w:rtl/>
                        </w:rPr>
                        <w:t xml:space="preserve">ة </w:t>
                      </w:r>
                      <w:r w:rsidRPr="00B42805">
                        <w:rPr>
                          <w:rFonts w:hint="cs"/>
                          <w:b/>
                          <w:sz w:val="26"/>
                          <w:szCs w:val="26"/>
                          <w:rtl/>
                        </w:rPr>
                        <w:t>صياغ</w:t>
                      </w:r>
                      <w:r>
                        <w:rPr>
                          <w:rFonts w:hint="cs"/>
                          <w:b/>
                          <w:sz w:val="26"/>
                          <w:szCs w:val="26"/>
                          <w:rtl/>
                        </w:rPr>
                        <w:t xml:space="preserve">ة </w:t>
                      </w:r>
                      <w:r w:rsidRPr="00B42805">
                        <w:rPr>
                          <w:rFonts w:hint="cs"/>
                          <w:b/>
                          <w:sz w:val="26"/>
                          <w:szCs w:val="26"/>
                          <w:rtl/>
                        </w:rPr>
                        <w:t>النصوص التي تر</w:t>
                      </w:r>
                      <w:r>
                        <w:rPr>
                          <w:rFonts w:hint="cs"/>
                          <w:b/>
                          <w:sz w:val="26"/>
                          <w:szCs w:val="26"/>
                          <w:rtl/>
                        </w:rPr>
                        <w:t>ِ</w:t>
                      </w:r>
                      <w:r w:rsidRPr="00B42805">
                        <w:rPr>
                          <w:rFonts w:hint="cs"/>
                          <w:b/>
                          <w:sz w:val="26"/>
                          <w:szCs w:val="26"/>
                          <w:rtl/>
                        </w:rPr>
                        <w:t>د</w:t>
                      </w:r>
                      <w:r>
                        <w:rPr>
                          <w:rFonts w:hint="cs"/>
                          <w:b/>
                          <w:sz w:val="26"/>
                          <w:szCs w:val="26"/>
                          <w:rtl/>
                        </w:rPr>
                        <w:t>ُ</w:t>
                      </w:r>
                      <w:r w:rsidRPr="00B42805">
                        <w:rPr>
                          <w:rFonts w:hint="cs"/>
                          <w:b/>
                          <w:sz w:val="26"/>
                          <w:szCs w:val="26"/>
                          <w:rtl/>
                        </w:rPr>
                        <w:t xml:space="preserve"> إليها إذا اقتضت الضرور</w:t>
                      </w:r>
                      <w:r>
                        <w:rPr>
                          <w:rFonts w:hint="cs"/>
                          <w:b/>
                          <w:sz w:val="26"/>
                          <w:szCs w:val="26"/>
                          <w:rtl/>
                        </w:rPr>
                        <w:t xml:space="preserve">ة </w:t>
                      </w:r>
                      <w:r w:rsidRPr="00B42805">
                        <w:rPr>
                          <w:rFonts w:hint="cs"/>
                          <w:b/>
                          <w:sz w:val="26"/>
                          <w:szCs w:val="26"/>
                          <w:rtl/>
                        </w:rPr>
                        <w:t>ذلك</w:t>
                      </w:r>
                      <w:r>
                        <w:rPr>
                          <w:rFonts w:hint="cs"/>
                          <w:b/>
                          <w:sz w:val="26"/>
                          <w:szCs w:val="26"/>
                          <w:rtl/>
                        </w:rPr>
                        <w:t xml:space="preserve">، </w:t>
                      </w:r>
                      <w:r w:rsidRPr="00B42805">
                        <w:rPr>
                          <w:rFonts w:hint="cs"/>
                          <w:b/>
                          <w:sz w:val="26"/>
                          <w:szCs w:val="26"/>
                          <w:rtl/>
                        </w:rPr>
                        <w:t>شرط أن لا يؤد</w:t>
                      </w:r>
                      <w:r>
                        <w:rPr>
                          <w:rFonts w:hint="cs"/>
                          <w:b/>
                          <w:sz w:val="26"/>
                          <w:szCs w:val="26"/>
                          <w:rtl/>
                        </w:rPr>
                        <w:t>ّ</w:t>
                      </w:r>
                      <w:r w:rsidRPr="00B42805">
                        <w:rPr>
                          <w:rFonts w:hint="cs"/>
                          <w:b/>
                          <w:sz w:val="26"/>
                          <w:szCs w:val="26"/>
                          <w:rtl/>
                        </w:rPr>
                        <w:t>ي إل</w:t>
                      </w:r>
                      <w:r>
                        <w:rPr>
                          <w:rFonts w:hint="cs"/>
                          <w:b/>
                          <w:sz w:val="26"/>
                          <w:szCs w:val="26"/>
                          <w:rtl/>
                        </w:rPr>
                        <w:t xml:space="preserve">ى </w:t>
                      </w:r>
                      <w:r w:rsidRPr="00B42805">
                        <w:rPr>
                          <w:rFonts w:hint="cs"/>
                          <w:b/>
                          <w:sz w:val="26"/>
                          <w:szCs w:val="26"/>
                          <w:rtl/>
                        </w:rPr>
                        <w:t>الإخلال بمقصود الكاتب.</w:t>
                      </w:r>
                    </w:p>
                    <w:p w:rsidR="001E4085" w:rsidRPr="00020833" w:rsidRDefault="001E4085"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للمجل</w:t>
                      </w:r>
                      <w:r>
                        <w:rPr>
                          <w:rFonts w:hint="cs"/>
                          <w:b/>
                          <w:sz w:val="26"/>
                          <w:szCs w:val="26"/>
                          <w:rtl/>
                        </w:rPr>
                        <w:t xml:space="preserve">ّة </w:t>
                      </w:r>
                      <w:r w:rsidRPr="00B42805">
                        <w:rPr>
                          <w:rFonts w:hint="cs"/>
                          <w:b/>
                          <w:sz w:val="26"/>
                          <w:szCs w:val="26"/>
                          <w:rtl/>
                        </w:rPr>
                        <w:t>حقّ إعاد</w:t>
                      </w:r>
                      <w:r>
                        <w:rPr>
                          <w:rFonts w:hint="cs"/>
                          <w:b/>
                          <w:sz w:val="26"/>
                          <w:szCs w:val="26"/>
                          <w:rtl/>
                        </w:rPr>
                        <w:t xml:space="preserve">ة </w:t>
                      </w:r>
                      <w:r w:rsidRPr="00B42805">
                        <w:rPr>
                          <w:rFonts w:hint="cs"/>
                          <w:b/>
                          <w:sz w:val="26"/>
                          <w:szCs w:val="26"/>
                          <w:rtl/>
                        </w:rPr>
                        <w:t>نشر المواد المنشور</w:t>
                      </w:r>
                      <w:r>
                        <w:rPr>
                          <w:rFonts w:hint="cs"/>
                          <w:b/>
                          <w:sz w:val="26"/>
                          <w:szCs w:val="26"/>
                          <w:rtl/>
                        </w:rPr>
                        <w:t xml:space="preserve">ة، </w:t>
                      </w:r>
                      <w:r w:rsidRPr="00B42805">
                        <w:rPr>
                          <w:rFonts w:hint="cs"/>
                          <w:b/>
                          <w:sz w:val="26"/>
                          <w:szCs w:val="26"/>
                          <w:rtl/>
                        </w:rPr>
                        <w:t>منفصل</w:t>
                      </w:r>
                      <w:r>
                        <w:rPr>
                          <w:rFonts w:hint="cs"/>
                          <w:b/>
                          <w:sz w:val="26"/>
                          <w:szCs w:val="26"/>
                          <w:rtl/>
                        </w:rPr>
                        <w:t xml:space="preserve">ةً </w:t>
                      </w:r>
                      <w:r w:rsidRPr="00B42805">
                        <w:rPr>
                          <w:rFonts w:hint="cs"/>
                          <w:b/>
                          <w:sz w:val="26"/>
                          <w:szCs w:val="26"/>
                          <w:rtl/>
                        </w:rPr>
                        <w:t>أو ضمن كتاب.</w:t>
                      </w:r>
                    </w:p>
                    <w:p w:rsidR="001E4085" w:rsidRPr="00020833" w:rsidRDefault="001E4085"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ما تنشره المجل</w:t>
                      </w:r>
                      <w:r>
                        <w:rPr>
                          <w:rFonts w:hint="cs"/>
                          <w:b/>
                          <w:sz w:val="26"/>
                          <w:szCs w:val="26"/>
                          <w:rtl/>
                        </w:rPr>
                        <w:t xml:space="preserve">ّة </w:t>
                      </w:r>
                      <w:r w:rsidRPr="00B42805">
                        <w:rPr>
                          <w:rFonts w:hint="cs"/>
                          <w:b/>
                          <w:sz w:val="26"/>
                          <w:szCs w:val="26"/>
                          <w:rtl/>
                        </w:rPr>
                        <w:t>لا يعبِّر بالضرور</w:t>
                      </w:r>
                      <w:r>
                        <w:rPr>
                          <w:rFonts w:hint="cs"/>
                          <w:b/>
                          <w:sz w:val="26"/>
                          <w:szCs w:val="26"/>
                          <w:rtl/>
                        </w:rPr>
                        <w:t xml:space="preserve">ة </w:t>
                      </w:r>
                      <w:r w:rsidRPr="00B42805">
                        <w:rPr>
                          <w:rFonts w:hint="cs"/>
                          <w:b/>
                          <w:sz w:val="26"/>
                          <w:szCs w:val="26"/>
                          <w:rtl/>
                        </w:rPr>
                        <w:t>عن وجه</w:t>
                      </w:r>
                      <w:r>
                        <w:rPr>
                          <w:rFonts w:hint="cs"/>
                          <w:b/>
                          <w:sz w:val="26"/>
                          <w:szCs w:val="26"/>
                          <w:rtl/>
                        </w:rPr>
                        <w:t xml:space="preserve">ة </w:t>
                      </w:r>
                      <w:r w:rsidRPr="00B42805">
                        <w:rPr>
                          <w:rFonts w:hint="cs"/>
                          <w:b/>
                          <w:sz w:val="26"/>
                          <w:szCs w:val="26"/>
                          <w:rtl/>
                        </w:rPr>
                        <w:t>نظرها.</w:t>
                      </w:r>
                    </w:p>
                    <w:p w:rsidR="001E4085" w:rsidRPr="00020833" w:rsidRDefault="001E4085"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يخضع ترتيب المواد</w:t>
                      </w:r>
                      <w:r>
                        <w:rPr>
                          <w:rFonts w:hint="cs"/>
                          <w:b/>
                          <w:sz w:val="26"/>
                          <w:szCs w:val="26"/>
                          <w:rtl/>
                        </w:rPr>
                        <w:t>ّ</w:t>
                      </w:r>
                      <w:r w:rsidRPr="00B42805">
                        <w:rPr>
                          <w:rFonts w:hint="cs"/>
                          <w:b/>
                          <w:sz w:val="26"/>
                          <w:szCs w:val="26"/>
                          <w:rtl/>
                        </w:rPr>
                        <w:t xml:space="preserve"> المنشور</w:t>
                      </w:r>
                      <w:r>
                        <w:rPr>
                          <w:rFonts w:hint="cs"/>
                          <w:b/>
                          <w:sz w:val="26"/>
                          <w:szCs w:val="26"/>
                          <w:rtl/>
                        </w:rPr>
                        <w:t xml:space="preserve">ة </w:t>
                      </w:r>
                      <w:r w:rsidRPr="00B42805">
                        <w:rPr>
                          <w:rFonts w:hint="cs"/>
                          <w:b/>
                          <w:sz w:val="26"/>
                          <w:szCs w:val="26"/>
                          <w:rtl/>
                        </w:rPr>
                        <w:t>لاعتبارات</w:t>
                      </w:r>
                      <w:r>
                        <w:rPr>
                          <w:rFonts w:hint="cs"/>
                          <w:b/>
                          <w:sz w:val="26"/>
                          <w:szCs w:val="26"/>
                          <w:rtl/>
                        </w:rPr>
                        <w:t>ٍ</w:t>
                      </w:r>
                      <w:r w:rsidRPr="00B42805">
                        <w:rPr>
                          <w:rFonts w:hint="cs"/>
                          <w:b/>
                          <w:sz w:val="26"/>
                          <w:szCs w:val="26"/>
                          <w:rtl/>
                        </w:rPr>
                        <w:t xml:space="preserve"> فنّي</w:t>
                      </w:r>
                      <w:r>
                        <w:rPr>
                          <w:rFonts w:hint="cs"/>
                          <w:b/>
                          <w:sz w:val="26"/>
                          <w:szCs w:val="26"/>
                          <w:rtl/>
                        </w:rPr>
                        <w:t xml:space="preserve">ّة </w:t>
                      </w:r>
                      <w:r w:rsidRPr="00B42805">
                        <w:rPr>
                          <w:rFonts w:hint="cs"/>
                          <w:b/>
                          <w:sz w:val="26"/>
                          <w:szCs w:val="26"/>
                          <w:rtl/>
                        </w:rPr>
                        <w:t>بحت</w:t>
                      </w:r>
                      <w:r>
                        <w:rPr>
                          <w:rFonts w:hint="cs"/>
                          <w:b/>
                          <w:sz w:val="26"/>
                          <w:szCs w:val="26"/>
                          <w:rtl/>
                        </w:rPr>
                        <w:t>ة.</w:t>
                      </w:r>
                    </w:p>
                  </w:txbxContent>
                </v:textbox>
              </v:shape>
            </w:pict>
          </mc:Fallback>
        </mc:AlternateContent>
      </w:r>
      <w:r w:rsidRPr="000D3560">
        <w:rPr>
          <w:rFonts w:ascii="Times New Roman" w:hAnsi="Times New Roman"/>
          <w:bCs/>
          <w:color w:val="000000" w:themeColor="text1"/>
          <w:spacing w:val="-4"/>
          <w:sz w:val="26"/>
          <w:rtl/>
          <w:lang w:eastAsia="ar-SA"/>
        </w:rPr>
        <w:tab/>
      </w:r>
      <w:r w:rsidRPr="000D3560">
        <w:rPr>
          <w:rFonts w:ascii="Times New Roman" w:hAnsi="Times New Roman"/>
          <w:bCs/>
          <w:color w:val="000000" w:themeColor="text1"/>
          <w:spacing w:val="-4"/>
          <w:sz w:val="26"/>
          <w:rtl/>
          <w:lang w:eastAsia="ar-SA"/>
        </w:rPr>
        <w:tab/>
      </w:r>
    </w:p>
    <w:p w:rsidR="00893651" w:rsidRPr="000D3560" w:rsidRDefault="00893651" w:rsidP="00893651">
      <w:pPr>
        <w:widowControl/>
        <w:spacing w:line="320" w:lineRule="exact"/>
        <w:ind w:right="3052" w:firstLine="0"/>
        <w:rPr>
          <w:rFonts w:ascii="Times New Roman" w:hAnsi="Times New Roman" w:cs="PT Bold Heading"/>
          <w:bCs/>
          <w:color w:val="000000" w:themeColor="text1"/>
          <w:sz w:val="24"/>
          <w:szCs w:val="20"/>
          <w:rtl/>
          <w:lang w:eastAsia="ar-SA"/>
        </w:rPr>
      </w:pPr>
    </w:p>
    <w:p w:rsidR="00893651" w:rsidRPr="000D3560" w:rsidRDefault="00CF12DD" w:rsidP="00893651">
      <w:pPr>
        <w:widowControl/>
        <w:ind w:right="2977" w:firstLine="0"/>
        <w:jc w:val="left"/>
        <w:rPr>
          <w:rFonts w:ascii="Times New Roman" w:hAnsi="Times New Roman" w:cs="PT Bold Heading"/>
          <w:bCs/>
          <w:color w:val="000000" w:themeColor="text1"/>
          <w:sz w:val="24"/>
          <w:szCs w:val="20"/>
          <w:rtl/>
          <w:lang w:eastAsia="ar-SA"/>
        </w:rPr>
      </w:pPr>
      <w:r w:rsidRPr="000D3560">
        <w:rPr>
          <w:noProof/>
          <w:color w:val="000000" w:themeColor="text1"/>
        </w:rPr>
        <mc:AlternateContent>
          <mc:Choice Requires="wps">
            <w:drawing>
              <wp:anchor distT="0" distB="0" distL="114300" distR="114300" simplePos="0" relativeHeight="251708416" behindDoc="0" locked="0" layoutInCell="1" allowOverlap="1" wp14:anchorId="34533FE7" wp14:editId="78C73D75">
                <wp:simplePos x="0" y="0"/>
                <wp:positionH relativeFrom="column">
                  <wp:posOffset>2653665</wp:posOffset>
                </wp:positionH>
                <wp:positionV relativeFrom="paragraph">
                  <wp:posOffset>1303020</wp:posOffset>
                </wp:positionV>
                <wp:extent cx="702945" cy="1337945"/>
                <wp:effectExtent l="0" t="0" r="0" b="0"/>
                <wp:wrapNone/>
                <wp:docPr id="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945" cy="1337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4085" w:rsidRDefault="001E4085" w:rsidP="00211C6C">
                            <w:pPr>
                              <w:tabs>
                                <w:tab w:val="right" w:pos="2712"/>
                              </w:tabs>
                              <w:bidi w:val="0"/>
                              <w:spacing w:line="400" w:lineRule="exact"/>
                              <w:ind w:firstLine="0"/>
                              <w:jc w:val="lowKashida"/>
                            </w:pPr>
                            <w:r>
                              <w:rPr>
                                <w:rFonts w:cs="Abz-3 (Yagut)" w:hint="cs"/>
                                <w:b/>
                                <w:bCs/>
                                <w:color w:val="000000"/>
                                <w:sz w:val="19"/>
                                <w:szCs w:val="19"/>
                                <w:rtl/>
                              </w:rPr>
                              <w:t>عُمان</w:t>
                            </w:r>
                            <w:r>
                              <w:rPr>
                                <w:rFonts w:cs="Abz-3 (Yagut)" w:hint="cs"/>
                                <w:b/>
                                <w:bCs/>
                                <w:color w:val="000000"/>
                                <w:sz w:val="19"/>
                                <w:szCs w:val="19"/>
                                <w:rtl/>
                              </w:rPr>
                              <w:br/>
                              <w:t>تركيا</w:t>
                            </w:r>
                            <w:r>
                              <w:rPr>
                                <w:rFonts w:cs="Abz-3 (Yagut)" w:hint="cs"/>
                                <w:b/>
                                <w:bCs/>
                                <w:color w:val="000000"/>
                                <w:sz w:val="19"/>
                                <w:szCs w:val="19"/>
                                <w:rtl/>
                              </w:rPr>
                              <w:br/>
                              <w:t>مصر</w:t>
                            </w:r>
                            <w:r>
                              <w:rPr>
                                <w:rFonts w:cs="Abz-3 (Yagut)" w:hint="cs"/>
                                <w:b/>
                                <w:bCs/>
                                <w:color w:val="000000"/>
                                <w:sz w:val="19"/>
                                <w:szCs w:val="19"/>
                                <w:rtl/>
                              </w:rPr>
                              <w:br/>
                              <w:t>إيران</w:t>
                            </w:r>
                            <w:r>
                              <w:rPr>
                                <w:rFonts w:cs="Abz-3 (Yagut)" w:hint="cs"/>
                                <w:b/>
                                <w:bCs/>
                                <w:color w:val="000000"/>
                                <w:sz w:val="19"/>
                                <w:szCs w:val="19"/>
                                <w:rtl/>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8" style="position:absolute;left:0;text-align:left;margin-left:208.95pt;margin-top:102.6pt;width:55.35pt;height:105.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" filled="f" stroked="f">
                <v:textbox>
                  <w:txbxContent>
                    <w:p w:rsidR="001E4085" w:rsidRDefault="001E4085" w:rsidP="00211C6C">
                      <w:pPr>
                        <w:tabs>
                          <w:tab w:val="right" w:pos="2712"/>
                        </w:tabs>
                        <w:bidi w:val="0"/>
                        <w:spacing w:line="400" w:lineRule="exact"/>
                        <w:ind w:firstLine="0"/>
                        <w:jc w:val="lowKashida"/>
                      </w:pPr>
                      <w:r>
                        <w:rPr>
                          <w:rFonts w:cs="Abz-3 (Yagut)" w:hint="cs"/>
                          <w:b/>
                          <w:bCs/>
                          <w:color w:val="000000"/>
                          <w:sz w:val="19"/>
                          <w:szCs w:val="19"/>
                          <w:rtl/>
                        </w:rPr>
                        <w:t>عُمان</w:t>
                      </w:r>
                      <w:r>
                        <w:rPr>
                          <w:rFonts w:cs="Abz-3 (Yagut)" w:hint="cs"/>
                          <w:b/>
                          <w:bCs/>
                          <w:color w:val="000000"/>
                          <w:sz w:val="19"/>
                          <w:szCs w:val="19"/>
                          <w:rtl/>
                        </w:rPr>
                        <w:br/>
                        <w:t>تركيا</w:t>
                      </w:r>
                      <w:r>
                        <w:rPr>
                          <w:rFonts w:cs="Abz-3 (Yagut)" w:hint="cs"/>
                          <w:b/>
                          <w:bCs/>
                          <w:color w:val="000000"/>
                          <w:sz w:val="19"/>
                          <w:szCs w:val="19"/>
                          <w:rtl/>
                        </w:rPr>
                        <w:br/>
                        <w:t>مصر</w:t>
                      </w:r>
                      <w:r>
                        <w:rPr>
                          <w:rFonts w:cs="Abz-3 (Yagut)" w:hint="cs"/>
                          <w:b/>
                          <w:bCs/>
                          <w:color w:val="000000"/>
                          <w:sz w:val="19"/>
                          <w:szCs w:val="19"/>
                          <w:rtl/>
                        </w:rPr>
                        <w:br/>
                        <w:t>إيران</w:t>
                      </w:r>
                      <w:r>
                        <w:rPr>
                          <w:rFonts w:cs="Abz-3 (Yagut)" w:hint="cs"/>
                          <w:b/>
                          <w:bCs/>
                          <w:color w:val="000000"/>
                          <w:sz w:val="19"/>
                          <w:szCs w:val="19"/>
                          <w:rtl/>
                        </w:rPr>
                        <w:br/>
                      </w:r>
                    </w:p>
                  </w:txbxContent>
                </v:textbox>
              </v:rect>
            </w:pict>
          </mc:Fallback>
        </mc:AlternateContent>
      </w:r>
      <w:r w:rsidRPr="000D3560">
        <w:rPr>
          <w:noProof/>
          <w:color w:val="000000" w:themeColor="text1"/>
        </w:rPr>
        <mc:AlternateContent>
          <mc:Choice Requires="wps">
            <w:drawing>
              <wp:anchor distT="0" distB="0" distL="114300" distR="114300" simplePos="0" relativeHeight="251634688" behindDoc="0" locked="0" layoutInCell="1" allowOverlap="1" wp14:anchorId="0E8DA8B8" wp14:editId="6B8E4E04">
                <wp:simplePos x="0" y="0"/>
                <wp:positionH relativeFrom="column">
                  <wp:posOffset>3252470</wp:posOffset>
                </wp:positionH>
                <wp:positionV relativeFrom="paragraph">
                  <wp:posOffset>1296035</wp:posOffset>
                </wp:positionV>
                <wp:extent cx="1307465" cy="1337945"/>
                <wp:effectExtent l="0" t="0" r="0" b="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7465" cy="1337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4085" w:rsidRDefault="001E4085" w:rsidP="00211C6C">
                            <w:pPr>
                              <w:tabs>
                                <w:tab w:val="right" w:pos="2712"/>
                              </w:tabs>
                              <w:bidi w:val="0"/>
                              <w:spacing w:line="400" w:lineRule="exact"/>
                              <w:ind w:firstLine="0"/>
                              <w:jc w:val="lowKashida"/>
                            </w:pPr>
                            <w:r>
                              <w:rPr>
                                <w:rFonts w:cs="Abz-3 (Yagut)" w:hint="cs"/>
                                <w:b/>
                                <w:bCs/>
                                <w:color w:val="000000"/>
                                <w:sz w:val="19"/>
                                <w:szCs w:val="19"/>
                                <w:rtl/>
                              </w:rPr>
                              <w:t>الشيخ خميس العدوي</w:t>
                            </w:r>
                            <w:r>
                              <w:rPr>
                                <w:rFonts w:cs="Abz-3 (Yagut)" w:hint="cs"/>
                                <w:b/>
                                <w:bCs/>
                                <w:color w:val="000000"/>
                                <w:sz w:val="19"/>
                                <w:szCs w:val="19"/>
                                <w:rtl/>
                              </w:rPr>
                              <w:br/>
                            </w:r>
                            <w:r>
                              <w:rPr>
                                <w:rFonts w:cs="Abz-3 (Yagut)" w:hint="cs"/>
                                <w:b/>
                                <w:bCs/>
                                <w:color w:val="000000"/>
                                <w:sz w:val="18"/>
                                <w:szCs w:val="18"/>
                                <w:rtl/>
                              </w:rPr>
                              <w:t>د. محمد خير قيرباش أوغلو</w:t>
                            </w:r>
                            <w:r>
                              <w:rPr>
                                <w:rFonts w:cs="Abz-3 (Yagut)" w:hint="cs"/>
                                <w:b/>
                                <w:bCs/>
                                <w:color w:val="000000"/>
                                <w:sz w:val="19"/>
                                <w:szCs w:val="19"/>
                                <w:rtl/>
                              </w:rPr>
                              <w:br/>
                              <w:t>د. محمد سليم العوا</w:t>
                            </w:r>
                            <w:r>
                              <w:rPr>
                                <w:rFonts w:cs="Abz-3 (Yagut)" w:hint="cs"/>
                                <w:b/>
                                <w:bCs/>
                                <w:color w:val="000000"/>
                                <w:sz w:val="19"/>
                                <w:szCs w:val="19"/>
                                <w:rtl/>
                              </w:rPr>
                              <w:br/>
                            </w:r>
                            <w:r>
                              <w:rPr>
                                <w:rFonts w:cs="Abz-3 (Yagut)" w:hint="cs"/>
                                <w:b/>
                                <w:bCs/>
                                <w:color w:val="000000"/>
                                <w:spacing w:val="-12"/>
                                <w:sz w:val="19"/>
                                <w:szCs w:val="19"/>
                              </w:rPr>
                              <w:t xml:space="preserve"> </w:t>
                            </w:r>
                            <w:r>
                              <w:rPr>
                                <w:rFonts w:cs="Abz-3 (Yagut)" w:hint="cs"/>
                                <w:b/>
                                <w:bCs/>
                                <w:color w:val="000000"/>
                                <w:spacing w:val="-12"/>
                                <w:sz w:val="19"/>
                                <w:szCs w:val="19"/>
                                <w:rtl/>
                              </w:rPr>
                              <w:t>الشيخ محمد علي التسخيري</w:t>
                            </w:r>
                            <w:r>
                              <w:rPr>
                                <w:rFonts w:cs="Abz-3 (Yagut)" w:hint="cs"/>
                                <w:b/>
                                <w:bCs/>
                                <w:color w:val="000000"/>
                                <w:spacing w:val="-12"/>
                                <w:sz w:val="19"/>
                                <w:szCs w:val="19"/>
                                <w:rtl/>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9" style="position:absolute;left:0;text-align:left;margin-left:256.1pt;margin-top:102.05pt;width:102.95pt;height:105.3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" filled="f" stroked="f">
                <v:textbox>
                  <w:txbxContent>
                    <w:p w:rsidR="001E4085" w:rsidRDefault="001E4085" w:rsidP="00211C6C">
                      <w:pPr>
                        <w:tabs>
                          <w:tab w:val="right" w:pos="2712"/>
                        </w:tabs>
                        <w:bidi w:val="0"/>
                        <w:spacing w:line="400" w:lineRule="exact"/>
                        <w:ind w:firstLine="0"/>
                        <w:jc w:val="lowKashida"/>
                      </w:pPr>
                      <w:r>
                        <w:rPr>
                          <w:rFonts w:cs="Abz-3 (Yagut)" w:hint="cs"/>
                          <w:b/>
                          <w:bCs/>
                          <w:color w:val="000000"/>
                          <w:sz w:val="19"/>
                          <w:szCs w:val="19"/>
                          <w:rtl/>
                        </w:rPr>
                        <w:t>الشيخ خميس العدوي</w:t>
                      </w:r>
                      <w:r>
                        <w:rPr>
                          <w:rFonts w:cs="Abz-3 (Yagut)" w:hint="cs"/>
                          <w:b/>
                          <w:bCs/>
                          <w:color w:val="000000"/>
                          <w:sz w:val="19"/>
                          <w:szCs w:val="19"/>
                          <w:rtl/>
                        </w:rPr>
                        <w:br/>
                      </w:r>
                      <w:r>
                        <w:rPr>
                          <w:rFonts w:cs="Abz-3 (Yagut)" w:hint="cs"/>
                          <w:b/>
                          <w:bCs/>
                          <w:color w:val="000000"/>
                          <w:sz w:val="18"/>
                          <w:szCs w:val="18"/>
                          <w:rtl/>
                        </w:rPr>
                        <w:t>د. محمد خير قيرباش أوغلو</w:t>
                      </w:r>
                      <w:r>
                        <w:rPr>
                          <w:rFonts w:cs="Abz-3 (Yagut)" w:hint="cs"/>
                          <w:b/>
                          <w:bCs/>
                          <w:color w:val="000000"/>
                          <w:sz w:val="19"/>
                          <w:szCs w:val="19"/>
                          <w:rtl/>
                        </w:rPr>
                        <w:br/>
                        <w:t>د. محمد سليم العوا</w:t>
                      </w:r>
                      <w:r>
                        <w:rPr>
                          <w:rFonts w:cs="Abz-3 (Yagut)" w:hint="cs"/>
                          <w:b/>
                          <w:bCs/>
                          <w:color w:val="000000"/>
                          <w:sz w:val="19"/>
                          <w:szCs w:val="19"/>
                          <w:rtl/>
                        </w:rPr>
                        <w:br/>
                      </w:r>
                      <w:r>
                        <w:rPr>
                          <w:rFonts w:cs="Abz-3 (Yagut)" w:hint="cs"/>
                          <w:b/>
                          <w:bCs/>
                          <w:color w:val="000000"/>
                          <w:spacing w:val="-12"/>
                          <w:sz w:val="19"/>
                          <w:szCs w:val="19"/>
                        </w:rPr>
                        <w:t xml:space="preserve"> </w:t>
                      </w:r>
                      <w:r>
                        <w:rPr>
                          <w:rFonts w:cs="Abz-3 (Yagut)" w:hint="cs"/>
                          <w:b/>
                          <w:bCs/>
                          <w:color w:val="000000"/>
                          <w:spacing w:val="-12"/>
                          <w:sz w:val="19"/>
                          <w:szCs w:val="19"/>
                          <w:rtl/>
                        </w:rPr>
                        <w:t>الشيخ محمد علي التسخيري</w:t>
                      </w:r>
                      <w:r>
                        <w:rPr>
                          <w:rFonts w:cs="Abz-3 (Yagut)" w:hint="cs"/>
                          <w:b/>
                          <w:bCs/>
                          <w:color w:val="000000"/>
                          <w:spacing w:val="-12"/>
                          <w:sz w:val="19"/>
                          <w:szCs w:val="19"/>
                          <w:rtl/>
                        </w:rPr>
                        <w:br/>
                      </w:r>
                    </w:p>
                  </w:txbxContent>
                </v:textbox>
              </v:rect>
            </w:pict>
          </mc:Fallback>
        </mc:AlternateContent>
      </w:r>
      <w:r w:rsidR="00893651" w:rsidRPr="000D3560">
        <w:rPr>
          <w:rFonts w:ascii="Times New Roman" w:hAnsi="Times New Roman" w:cs="AGA Juhyna Regular"/>
          <w:color w:val="000000" w:themeColor="text1"/>
          <w:sz w:val="90"/>
          <w:szCs w:val="90"/>
          <w:rtl/>
          <w:lang w:eastAsia="ar-SA"/>
        </w:rPr>
        <w:br w:type="page"/>
      </w:r>
    </w:p>
    <w:p w:rsidR="0046539E" w:rsidRPr="000D3560" w:rsidRDefault="0046539E" w:rsidP="0046539E">
      <w:pPr>
        <w:widowControl/>
        <w:ind w:right="2977" w:firstLine="0"/>
        <w:jc w:val="left"/>
        <w:rPr>
          <w:rFonts w:ascii="Times New Roman" w:hAnsi="Times New Roman" w:cs="PT Bold Heading"/>
          <w:bCs/>
          <w:color w:val="000000" w:themeColor="text1"/>
          <w:sz w:val="24"/>
          <w:szCs w:val="20"/>
          <w:lang w:eastAsia="ar-SA"/>
        </w:rPr>
      </w:pPr>
      <w:r w:rsidRPr="000D3560">
        <w:rPr>
          <w:noProof/>
          <w:color w:val="000000" w:themeColor="text1"/>
        </w:rPr>
        <w:lastRenderedPageBreak/>
        <mc:AlternateContent>
          <mc:Choice Requires="wps">
            <w:drawing>
              <wp:anchor distT="0" distB="0" distL="114300" distR="114300" simplePos="0" relativeHeight="251663360" behindDoc="0" locked="0" layoutInCell="1" allowOverlap="1" wp14:anchorId="4D53F1FA" wp14:editId="2876EDD8">
                <wp:simplePos x="0" y="0"/>
                <wp:positionH relativeFrom="column">
                  <wp:posOffset>-17780</wp:posOffset>
                </wp:positionH>
                <wp:positionV relativeFrom="paragraph">
                  <wp:posOffset>816610</wp:posOffset>
                </wp:positionV>
                <wp:extent cx="4500245" cy="573405"/>
                <wp:effectExtent l="0" t="0" r="14605" b="1714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0245" cy="57340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E4085" w:rsidRDefault="001E4085" w:rsidP="0046539E">
                            <w:pPr>
                              <w:spacing w:line="360" w:lineRule="exact"/>
                              <w:ind w:firstLine="0"/>
                              <w:jc w:val="center"/>
                              <w:rPr>
                                <w:rFonts w:ascii="Arial" w:hAnsi="Arial" w:cs="Ya-Ali"/>
                                <w:b/>
                                <w:sz w:val="36"/>
                              </w:rPr>
                            </w:pPr>
                            <w:r>
                              <w:rPr>
                                <w:rFonts w:ascii="Arial" w:hAnsi="Arial" w:cs="Ya-Ali" w:hint="cs"/>
                                <w:b/>
                                <w:sz w:val="36"/>
                                <w:rtl/>
                              </w:rPr>
                              <w:t>فصليّة مختصّة بقضـــايا الاجتهاد والفقــه الإسلاميّ</w:t>
                            </w:r>
                          </w:p>
                          <w:p w:rsidR="001E4085" w:rsidRDefault="001E4085" w:rsidP="0046539E">
                            <w:pPr>
                              <w:spacing w:line="360" w:lineRule="exact"/>
                              <w:ind w:firstLine="0"/>
                              <w:jc w:val="center"/>
                              <w:rPr>
                                <w:rFonts w:ascii="Arial" w:hAnsi="Arial" w:cs="Ya-Ali"/>
                                <w:b/>
                                <w:sz w:val="36"/>
                                <w:rtl/>
                              </w:rPr>
                            </w:pPr>
                            <w:r>
                              <w:rPr>
                                <w:rFonts w:ascii="Arial" w:hAnsi="Arial" w:cs="Ya-Ali" w:hint="cs"/>
                                <w:b/>
                                <w:sz w:val="36"/>
                                <w:rtl/>
                              </w:rPr>
                              <w:t>تصدر عن مركز البحوث المعاصرة في بيروت</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0" type="#_x0000_t202" style="position:absolute;left:0;text-align:left;margin-left:-1.4pt;margin-top:64.3pt;width:354.35pt;height:45.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" filled="f" strokeweight="1pt">
                <v:textbox inset="1mm,1mm,1mm,1mm">
                  <w:txbxContent>
                    <w:p w:rsidR="001E4085" w:rsidRDefault="001E4085" w:rsidP="0046539E">
                      <w:pPr>
                        <w:spacing w:line="360" w:lineRule="exact"/>
                        <w:ind w:firstLine="0"/>
                        <w:jc w:val="center"/>
                        <w:rPr>
                          <w:rFonts w:ascii="Arial" w:hAnsi="Arial" w:cs="Ya-Ali"/>
                          <w:b/>
                          <w:sz w:val="36"/>
                        </w:rPr>
                      </w:pPr>
                      <w:r>
                        <w:rPr>
                          <w:rFonts w:ascii="Arial" w:hAnsi="Arial" w:cs="Ya-Ali" w:hint="cs"/>
                          <w:b/>
                          <w:sz w:val="36"/>
                          <w:rtl/>
                        </w:rPr>
                        <w:t>فصليّة مختصّة بقضـــايا الاجتهاد والفقــه الإسلاميّ</w:t>
                      </w:r>
                    </w:p>
                    <w:p w:rsidR="001E4085" w:rsidRDefault="001E4085" w:rsidP="0046539E">
                      <w:pPr>
                        <w:spacing w:line="360" w:lineRule="exact"/>
                        <w:ind w:firstLine="0"/>
                        <w:jc w:val="center"/>
                        <w:rPr>
                          <w:rFonts w:ascii="Arial" w:hAnsi="Arial" w:cs="Ya-Ali"/>
                          <w:b/>
                          <w:sz w:val="36"/>
                          <w:rtl/>
                        </w:rPr>
                      </w:pPr>
                      <w:r>
                        <w:rPr>
                          <w:rFonts w:ascii="Arial" w:hAnsi="Arial" w:cs="Ya-Ali" w:hint="cs"/>
                          <w:b/>
                          <w:sz w:val="36"/>
                          <w:rtl/>
                        </w:rPr>
                        <w:t>تصدر عن مركز البحوث المعاصرة في بيروت</w:t>
                      </w:r>
                    </w:p>
                  </w:txbxContent>
                </v:textbox>
              </v:shape>
            </w:pict>
          </mc:Fallback>
        </mc:AlternateContent>
      </w:r>
      <w:r w:rsidRPr="000D3560">
        <w:rPr>
          <w:noProof/>
          <w:color w:val="000000" w:themeColor="text1"/>
        </w:rPr>
        <mc:AlternateContent>
          <mc:Choice Requires="wps">
            <w:drawing>
              <wp:anchor distT="0" distB="0" distL="114300" distR="114300" simplePos="0" relativeHeight="251667456" behindDoc="0" locked="0" layoutInCell="1" allowOverlap="1" wp14:anchorId="758F5221" wp14:editId="164EB3F4">
                <wp:simplePos x="0" y="0"/>
                <wp:positionH relativeFrom="column">
                  <wp:posOffset>-21590</wp:posOffset>
                </wp:positionH>
                <wp:positionV relativeFrom="paragraph">
                  <wp:posOffset>2831465</wp:posOffset>
                </wp:positionV>
                <wp:extent cx="4502785" cy="4373245"/>
                <wp:effectExtent l="0" t="0" r="0" b="825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150" cy="4373245"/>
                        </a:xfrm>
                        <a:prstGeom prst="rect">
                          <a:avLst/>
                        </a:prstGeom>
                        <a:solidFill>
                          <a:srgbClr val="FFFFFF"/>
                        </a:solidFill>
                        <a:ln w="12700">
                          <a:noFill/>
                          <a:miter lim="800000"/>
                          <a:headEnd/>
                          <a:tailEnd/>
                        </a:ln>
                      </wps:spPr>
                      <wps:txbx>
                        <w:txbxContent>
                          <w:p w:rsidR="001E4085" w:rsidRDefault="001E4085" w:rsidP="00D245C4">
                            <w:pPr>
                              <w:spacing w:before="100" w:line="340" w:lineRule="exact"/>
                              <w:ind w:firstLine="0"/>
                              <w:jc w:val="left"/>
                              <w:rPr>
                                <w:rFonts w:ascii="Mosawi" w:hAnsi="Mosawi" w:cs="Mosawi"/>
                                <w:b/>
                                <w:noProof/>
                                <w:sz w:val="26"/>
                                <w:szCs w:val="26"/>
                              </w:rPr>
                            </w:pPr>
                            <w:r>
                              <w:rPr>
                                <w:rFonts w:ascii="Mosawi" w:hAnsi="Mosawi" w:cs="Mosawi"/>
                                <w:bCs/>
                                <w:szCs w:val="20"/>
                              </w:rPr>
                              <w:sym w:font="Wingdings" w:char="F072"/>
                            </w:r>
                            <w:r>
                              <w:rPr>
                                <w:rFonts w:ascii="Mosawi" w:hAnsi="Mosawi" w:cs="Mosawi"/>
                                <w:bCs/>
                                <w:szCs w:val="20"/>
                                <w:rtl/>
                              </w:rPr>
                              <w:t xml:space="preserve"> </w:t>
                            </w:r>
                            <w:r>
                              <w:rPr>
                                <w:rFonts w:ascii="Mosawi" w:hAnsi="Mosawi" w:cs="PT Bold Heading" w:hint="cs"/>
                                <w:b/>
                                <w:noProof/>
                                <w:sz w:val="32"/>
                                <w:szCs w:val="32"/>
                                <w:rtl/>
                              </w:rPr>
                              <w:t>وكلاء التوزيع</w:t>
                            </w:r>
                            <w:r>
                              <w:rPr>
                                <w:rFonts w:ascii="Mosawi" w:hAnsi="Mosawi" w:cs="PT Bold Heading" w:hint="cs"/>
                                <w:b/>
                                <w:noProof/>
                                <w:sz w:val="26"/>
                                <w:szCs w:val="26"/>
                                <w:rtl/>
                              </w:rPr>
                              <w:t>:</w:t>
                            </w:r>
                            <w:r>
                              <w:rPr>
                                <w:rFonts w:ascii="Mosawi" w:hAnsi="Mosawi" w:cs="Mosawi"/>
                                <w:b/>
                                <w:noProof/>
                                <w:sz w:val="26"/>
                                <w:szCs w:val="26"/>
                                <w:rtl/>
                              </w:rPr>
                              <w:t xml:space="preserve"> </w:t>
                            </w:r>
                          </w:p>
                          <w:p w:rsidR="001E4085" w:rsidRDefault="001E4085" w:rsidP="0046539E">
                            <w:pPr>
                              <w:widowControl/>
                              <w:spacing w:before="120" w:line="280" w:lineRule="exact"/>
                              <w:ind w:left="284"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 w:val="30"/>
                                <w:szCs w:val="28"/>
                                <w:rtl/>
                                <w:lang w:eastAsia="ar-SA"/>
                              </w:rPr>
                              <w:t>٭</w:t>
                            </w:r>
                            <w:r>
                              <w:rPr>
                                <w:rFonts w:ascii="Times New Roman" w:hAnsi="Times New Roman" w:cs="DanaFajr" w:hint="cs"/>
                                <w:color w:val="000000" w:themeColor="text1"/>
                                <w:szCs w:val="28"/>
                                <w:rtl/>
                                <w:lang w:eastAsia="ar-SA"/>
                              </w:rPr>
                              <w:t xml:space="preserve"> </w:t>
                            </w:r>
                            <w:r>
                              <w:rPr>
                                <w:rFonts w:ascii="Times New Roman" w:hAnsi="Times New Roman" w:cs="DanaFajr" w:hint="cs"/>
                                <w:b/>
                                <w:bCs/>
                                <w:color w:val="000000" w:themeColor="text1"/>
                                <w:szCs w:val="28"/>
                                <w:rtl/>
                                <w:lang w:eastAsia="ar-SA"/>
                              </w:rPr>
                              <w:t>لبنان: شركة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الناشرون</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لتوزيع</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الصحف</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والمطبوعات، بيروت، المشرّفية،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مقابل</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وزارة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العمل، سنتر</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فضل</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الله، ط4، ص. ب: 25</w:t>
                            </w:r>
                            <w:r>
                              <w:rPr>
                                <w:rFonts w:ascii="Times New Roman" w:hAnsi="Times New Roman" w:cs="DanaFajr" w:hint="cs"/>
                                <w:b/>
                                <w:bCs/>
                                <w:color w:val="000000" w:themeColor="text1"/>
                                <w:sz w:val="20"/>
                                <w:szCs w:val="20"/>
                                <w:rtl/>
                                <w:lang w:eastAsia="ar-SA"/>
                              </w:rPr>
                              <w:t>/</w:t>
                            </w:r>
                            <w:r>
                              <w:rPr>
                                <w:rFonts w:ascii="Times New Roman" w:hAnsi="Times New Roman" w:cs="DanaFajr" w:hint="cs"/>
                                <w:b/>
                                <w:bCs/>
                                <w:color w:val="000000" w:themeColor="text1"/>
                                <w:szCs w:val="28"/>
                                <w:rtl/>
                                <w:lang w:eastAsia="ar-SA"/>
                              </w:rPr>
                              <w:t>184، هاتف: 277007</w:t>
                            </w:r>
                            <w:r>
                              <w:rPr>
                                <w:rFonts w:ascii="Times New Roman" w:hAnsi="Times New Roman" w:cs="DanaFajr" w:hint="cs"/>
                                <w:b/>
                                <w:bCs/>
                                <w:color w:val="000000" w:themeColor="text1"/>
                                <w:sz w:val="20"/>
                                <w:szCs w:val="20"/>
                                <w:rtl/>
                                <w:lang w:eastAsia="ar-SA"/>
                              </w:rPr>
                              <w:t>/</w:t>
                            </w:r>
                            <w:r>
                              <w:rPr>
                                <w:rFonts w:ascii="Times New Roman" w:hAnsi="Times New Roman" w:cs="DanaFajr" w:hint="cs"/>
                                <w:b/>
                                <w:bCs/>
                                <w:color w:val="000000" w:themeColor="text1"/>
                                <w:szCs w:val="28"/>
                                <w:rtl/>
                                <w:lang w:eastAsia="ar-SA"/>
                              </w:rPr>
                              <w:t>277088(9611+).</w:t>
                            </w:r>
                          </w:p>
                          <w:p w:rsidR="001E4085" w:rsidRDefault="001E4085" w:rsidP="0046539E">
                            <w:pPr>
                              <w:widowControl/>
                              <w:spacing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مملكة البحرين: شركة دار الوسط للنشر والتوزيع، هاتف: 17596969(973+).</w:t>
                            </w:r>
                          </w:p>
                          <w:p w:rsidR="001E4085" w:rsidRDefault="001E4085" w:rsidP="00D245C4">
                            <w:pPr>
                              <w:widowControl/>
                              <w:spacing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جمهورية مصر العربية: مؤسسة الأهرام، القاهرة، شارع الجلاء، هاتف: 7704365(202+).</w:t>
                            </w:r>
                          </w:p>
                          <w:p w:rsidR="001E4085" w:rsidRDefault="001E4085" w:rsidP="00EE48AD">
                            <w:pPr>
                              <w:widowControl/>
                              <w:spacing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الإمارات العربية المتحدة: دار الحكمة، دبي، هاتف: 2665394(9714+).</w:t>
                            </w:r>
                          </w:p>
                          <w:p w:rsidR="001E4085" w:rsidRDefault="001E4085" w:rsidP="0046539E">
                            <w:pPr>
                              <w:widowControl/>
                              <w:spacing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المغرب: (سبريس) الشركة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العربية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الإفريقية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للتوزيع</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والنشر</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والصحافة، الدار</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البيضاء، 70</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زنقة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سجلماسة.</w:t>
                            </w:r>
                          </w:p>
                          <w:p w:rsidR="001E4085" w:rsidRDefault="001E4085" w:rsidP="00C64EF2">
                            <w:pPr>
                              <w:spacing w:after="60"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xml:space="preserve">٭ </w:t>
                            </w:r>
                            <w:r w:rsidRPr="002120E0">
                              <w:rPr>
                                <w:rFonts w:ascii="Times New Roman" w:hAnsi="Times New Roman" w:cs="DanaFajr" w:hint="cs"/>
                                <w:b/>
                                <w:bCs/>
                                <w:color w:val="000000" w:themeColor="text1"/>
                                <w:spacing w:val="-8"/>
                                <w:szCs w:val="28"/>
                                <w:rtl/>
                                <w:lang w:eastAsia="ar-SA"/>
                              </w:rPr>
                              <w:t xml:space="preserve">العراق: 1ـ </w:t>
                            </w:r>
                            <w:r w:rsidRPr="002120E0">
                              <w:rPr>
                                <w:rFonts w:cs="DanaFajr" w:hint="cs"/>
                                <w:b/>
                                <w:bCs/>
                                <w:noProof/>
                                <w:color w:val="000000" w:themeColor="text1"/>
                                <w:szCs w:val="28"/>
                                <w:rtl/>
                              </w:rPr>
                              <w:t>دار الكتاب العربي</w:t>
                            </w:r>
                            <w:r>
                              <w:rPr>
                                <w:rFonts w:cs="DanaFajr" w:hint="cs"/>
                                <w:b/>
                                <w:bCs/>
                                <w:noProof/>
                                <w:color w:val="000000" w:themeColor="text1"/>
                                <w:szCs w:val="28"/>
                                <w:rtl/>
                              </w:rPr>
                              <w:t>،</w:t>
                            </w:r>
                            <w:r w:rsidRPr="002120E0">
                              <w:rPr>
                                <w:rFonts w:cs="DanaFajr" w:hint="cs"/>
                                <w:b/>
                                <w:bCs/>
                                <w:noProof/>
                                <w:color w:val="000000" w:themeColor="text1"/>
                                <w:szCs w:val="28"/>
                                <w:rtl/>
                              </w:rPr>
                              <w:t xml:space="preserve"> بغداد</w:t>
                            </w:r>
                            <w:r>
                              <w:rPr>
                                <w:rFonts w:cs="DanaFajr" w:hint="cs"/>
                                <w:b/>
                                <w:bCs/>
                                <w:noProof/>
                                <w:color w:val="000000" w:themeColor="text1"/>
                                <w:szCs w:val="28"/>
                                <w:rtl/>
                              </w:rPr>
                              <w:t>،</w:t>
                            </w:r>
                            <w:r w:rsidRPr="002120E0">
                              <w:rPr>
                                <w:rFonts w:cs="DanaFajr" w:hint="cs"/>
                                <w:b/>
                                <w:bCs/>
                                <w:noProof/>
                                <w:color w:val="000000" w:themeColor="text1"/>
                                <w:szCs w:val="28"/>
                                <w:rtl/>
                              </w:rPr>
                              <w:t xml:space="preserve"> شارع المتنبي</w:t>
                            </w:r>
                            <w:r>
                              <w:rPr>
                                <w:rFonts w:cs="DanaFajr" w:hint="cs"/>
                                <w:b/>
                                <w:bCs/>
                                <w:noProof/>
                                <w:color w:val="000000" w:themeColor="text1"/>
                                <w:szCs w:val="28"/>
                                <w:rtl/>
                              </w:rPr>
                              <w:t>،</w:t>
                            </w:r>
                            <w:r w:rsidRPr="002120E0">
                              <w:rPr>
                                <w:rFonts w:cs="DanaFajr" w:hint="cs"/>
                                <w:b/>
                                <w:bCs/>
                                <w:noProof/>
                                <w:color w:val="000000" w:themeColor="text1"/>
                                <w:szCs w:val="28"/>
                                <w:rtl/>
                              </w:rPr>
                              <w:t xml:space="preserve"> هاتف:</w:t>
                            </w:r>
                            <w:r w:rsidRPr="002120E0">
                              <w:rPr>
                                <w:rFonts w:cs="DanaFajr" w:hint="cs"/>
                                <w:b/>
                                <w:bCs/>
                                <w:color w:val="000000" w:themeColor="text1"/>
                                <w:szCs w:val="28"/>
                                <w:rtl/>
                              </w:rPr>
                              <w:t xml:space="preserve"> </w:t>
                            </w:r>
                            <w:r w:rsidRPr="002120E0">
                              <w:rPr>
                                <w:rFonts w:cs="DanaFajr" w:hint="cs"/>
                                <w:b/>
                                <w:bCs/>
                                <w:noProof/>
                                <w:color w:val="000000" w:themeColor="text1"/>
                                <w:szCs w:val="28"/>
                                <w:rtl/>
                              </w:rPr>
                              <w:t>7901419375(964</w:t>
                            </w:r>
                            <w:r w:rsidRPr="002120E0">
                              <w:rPr>
                                <w:rFonts w:cs="DanaFajr" w:hint="cs"/>
                                <w:b/>
                                <w:bCs/>
                                <w:color w:val="000000" w:themeColor="text1"/>
                                <w:szCs w:val="28"/>
                                <w:rtl/>
                              </w:rPr>
                              <w:t>+</w:t>
                            </w:r>
                            <w:r w:rsidRPr="002120E0">
                              <w:rPr>
                                <w:rFonts w:cs="DanaFajr" w:hint="cs"/>
                                <w:b/>
                                <w:bCs/>
                                <w:noProof/>
                                <w:color w:val="000000" w:themeColor="text1"/>
                                <w:szCs w:val="28"/>
                                <w:rtl/>
                              </w:rPr>
                              <w:t>). 2ـ مكتبة العين</w:t>
                            </w:r>
                            <w:r>
                              <w:rPr>
                                <w:rFonts w:cs="DanaFajr" w:hint="cs"/>
                                <w:b/>
                                <w:bCs/>
                                <w:noProof/>
                                <w:color w:val="000000" w:themeColor="text1"/>
                                <w:szCs w:val="28"/>
                                <w:rtl/>
                              </w:rPr>
                              <w:t>،</w:t>
                            </w:r>
                            <w:r w:rsidRPr="002120E0">
                              <w:rPr>
                                <w:rFonts w:cs="DanaFajr" w:hint="cs"/>
                                <w:b/>
                                <w:bCs/>
                                <w:noProof/>
                                <w:color w:val="000000" w:themeColor="text1"/>
                                <w:szCs w:val="28"/>
                                <w:rtl/>
                              </w:rPr>
                              <w:t xml:space="preserve"> بغداد</w:t>
                            </w:r>
                            <w:r>
                              <w:rPr>
                                <w:rFonts w:cs="DanaFajr" w:hint="cs"/>
                                <w:b/>
                                <w:bCs/>
                                <w:noProof/>
                                <w:color w:val="000000" w:themeColor="text1"/>
                                <w:szCs w:val="28"/>
                                <w:rtl/>
                              </w:rPr>
                              <w:t>،</w:t>
                            </w:r>
                            <w:r w:rsidRPr="002120E0">
                              <w:rPr>
                                <w:rFonts w:cs="DanaFajr" w:hint="cs"/>
                                <w:b/>
                                <w:bCs/>
                                <w:noProof/>
                                <w:color w:val="000000" w:themeColor="text1"/>
                                <w:szCs w:val="28"/>
                                <w:rtl/>
                              </w:rPr>
                              <w:t xml:space="preserve"> شارع المتنبي</w:t>
                            </w:r>
                            <w:r>
                              <w:rPr>
                                <w:rFonts w:cs="DanaFajr" w:hint="cs"/>
                                <w:b/>
                                <w:bCs/>
                                <w:noProof/>
                                <w:color w:val="000000" w:themeColor="text1"/>
                                <w:szCs w:val="28"/>
                                <w:rtl/>
                              </w:rPr>
                              <w:t>،</w:t>
                            </w:r>
                            <w:r w:rsidRPr="002120E0">
                              <w:rPr>
                                <w:rFonts w:cs="DanaFajr" w:hint="cs"/>
                                <w:b/>
                                <w:bCs/>
                                <w:noProof/>
                                <w:color w:val="000000" w:themeColor="text1"/>
                                <w:szCs w:val="28"/>
                                <w:rtl/>
                              </w:rPr>
                              <w:t xml:space="preserve"> </w:t>
                            </w:r>
                            <w:r w:rsidRPr="002120E0">
                              <w:rPr>
                                <w:rFonts w:cs="DanaFajr" w:hint="cs"/>
                                <w:b/>
                                <w:bCs/>
                                <w:color w:val="000000" w:themeColor="text1"/>
                                <w:szCs w:val="28"/>
                                <w:rtl/>
                              </w:rPr>
                              <w:t>هاتف: 7700728816(964+). 3ـ مكتبة القائم</w:t>
                            </w:r>
                            <w:r>
                              <w:rPr>
                                <w:rFonts w:cs="DanaFajr" w:hint="cs"/>
                                <w:b/>
                                <w:bCs/>
                                <w:color w:val="000000" w:themeColor="text1"/>
                                <w:szCs w:val="28"/>
                                <w:rtl/>
                              </w:rPr>
                              <w:t>،</w:t>
                            </w:r>
                            <w:r w:rsidRPr="002120E0">
                              <w:rPr>
                                <w:rFonts w:cs="DanaFajr" w:hint="cs"/>
                                <w:b/>
                                <w:bCs/>
                                <w:color w:val="000000" w:themeColor="text1"/>
                                <w:szCs w:val="28"/>
                                <w:rtl/>
                              </w:rPr>
                              <w:t xml:space="preserve"> الكاظمية</w:t>
                            </w:r>
                            <w:r>
                              <w:rPr>
                                <w:rFonts w:cs="DanaFajr" w:hint="cs"/>
                                <w:b/>
                                <w:bCs/>
                                <w:color w:val="000000" w:themeColor="text1"/>
                                <w:szCs w:val="28"/>
                                <w:rtl/>
                              </w:rPr>
                              <w:t>،</w:t>
                            </w:r>
                            <w:r w:rsidRPr="002120E0">
                              <w:rPr>
                                <w:rFonts w:cs="DanaFajr" w:hint="cs"/>
                                <w:b/>
                                <w:bCs/>
                                <w:color w:val="000000" w:themeColor="text1"/>
                                <w:szCs w:val="28"/>
                                <w:rtl/>
                              </w:rPr>
                              <w:t xml:space="preserve"> باب المراد</w:t>
                            </w:r>
                            <w:r>
                              <w:rPr>
                                <w:rFonts w:cs="DanaFajr" w:hint="cs"/>
                                <w:b/>
                                <w:bCs/>
                                <w:color w:val="000000" w:themeColor="text1"/>
                                <w:szCs w:val="28"/>
                                <w:rtl/>
                              </w:rPr>
                              <w:t>،</w:t>
                            </w:r>
                            <w:r w:rsidRPr="002120E0">
                              <w:rPr>
                                <w:rFonts w:cs="DanaFajr" w:hint="cs"/>
                                <w:b/>
                                <w:bCs/>
                                <w:color w:val="000000" w:themeColor="text1"/>
                                <w:szCs w:val="28"/>
                                <w:rtl/>
                              </w:rPr>
                              <w:t xml:space="preserve"> خلف عمارة النواب. 4ـ </w:t>
                            </w:r>
                            <w:r w:rsidRPr="002120E0">
                              <w:rPr>
                                <w:rFonts w:cs="DanaFajr" w:hint="cs"/>
                                <w:b/>
                                <w:bCs/>
                                <w:noProof/>
                                <w:color w:val="000000" w:themeColor="text1"/>
                                <w:szCs w:val="28"/>
                                <w:rtl/>
                              </w:rPr>
                              <w:t>دار الغدير</w:t>
                            </w:r>
                            <w:r>
                              <w:rPr>
                                <w:rFonts w:cs="DanaFajr" w:hint="cs"/>
                                <w:b/>
                                <w:bCs/>
                                <w:noProof/>
                                <w:color w:val="000000" w:themeColor="text1"/>
                                <w:szCs w:val="28"/>
                                <w:rtl/>
                              </w:rPr>
                              <w:t>،</w:t>
                            </w:r>
                            <w:r w:rsidRPr="002120E0">
                              <w:rPr>
                                <w:rFonts w:cs="DanaFajr" w:hint="cs"/>
                                <w:b/>
                                <w:bCs/>
                                <w:noProof/>
                                <w:color w:val="000000" w:themeColor="text1"/>
                                <w:szCs w:val="28"/>
                                <w:rtl/>
                              </w:rPr>
                              <w:t xml:space="preserve"> النجف</w:t>
                            </w:r>
                            <w:r>
                              <w:rPr>
                                <w:rFonts w:cs="DanaFajr" w:hint="cs"/>
                                <w:b/>
                                <w:bCs/>
                                <w:noProof/>
                                <w:color w:val="000000" w:themeColor="text1"/>
                                <w:szCs w:val="28"/>
                                <w:rtl/>
                              </w:rPr>
                              <w:t>،</w:t>
                            </w:r>
                            <w:r w:rsidRPr="002120E0">
                              <w:rPr>
                                <w:rFonts w:cs="DanaFajr" w:hint="cs"/>
                                <w:b/>
                                <w:bCs/>
                                <w:noProof/>
                                <w:color w:val="000000" w:themeColor="text1"/>
                                <w:szCs w:val="28"/>
                                <w:rtl/>
                              </w:rPr>
                              <w:t xml:space="preserve"> سوق الحويش</w:t>
                            </w:r>
                            <w:r>
                              <w:rPr>
                                <w:rFonts w:cs="DanaFajr" w:hint="cs"/>
                                <w:b/>
                                <w:bCs/>
                                <w:noProof/>
                                <w:color w:val="000000" w:themeColor="text1"/>
                                <w:szCs w:val="28"/>
                                <w:rtl/>
                              </w:rPr>
                              <w:t>، هاتف: 7801752581</w:t>
                            </w:r>
                            <w:r w:rsidRPr="002120E0">
                              <w:rPr>
                                <w:rFonts w:cs="DanaFajr" w:hint="cs"/>
                                <w:b/>
                                <w:bCs/>
                                <w:noProof/>
                                <w:color w:val="000000" w:themeColor="text1"/>
                                <w:szCs w:val="28"/>
                                <w:rtl/>
                              </w:rPr>
                              <w:t>(964</w:t>
                            </w:r>
                            <w:r w:rsidRPr="002120E0">
                              <w:rPr>
                                <w:rFonts w:ascii="Times New Roman" w:hAnsi="Times New Roman" w:cs="DanaFajr" w:hint="cs"/>
                                <w:b/>
                                <w:bCs/>
                                <w:color w:val="000000" w:themeColor="text1"/>
                                <w:szCs w:val="28"/>
                                <w:rtl/>
                                <w:lang w:eastAsia="ar-SA"/>
                              </w:rPr>
                              <w:t>+</w:t>
                            </w:r>
                            <w:r w:rsidRPr="002120E0">
                              <w:rPr>
                                <w:rFonts w:cs="DanaFajr" w:hint="cs"/>
                                <w:b/>
                                <w:bCs/>
                                <w:noProof/>
                                <w:color w:val="000000" w:themeColor="text1"/>
                                <w:szCs w:val="28"/>
                                <w:rtl/>
                              </w:rPr>
                              <w:t>). 5ـ مؤس</w:t>
                            </w:r>
                            <w:r>
                              <w:rPr>
                                <w:rFonts w:cs="DanaFajr" w:hint="cs"/>
                                <w:b/>
                                <w:bCs/>
                                <w:noProof/>
                                <w:color w:val="000000" w:themeColor="text1"/>
                                <w:szCs w:val="28"/>
                                <w:rtl/>
                              </w:rPr>
                              <w:t>ّ</w:t>
                            </w:r>
                            <w:r w:rsidRPr="002120E0">
                              <w:rPr>
                                <w:rFonts w:cs="DanaFajr" w:hint="cs"/>
                                <w:b/>
                                <w:bCs/>
                                <w:noProof/>
                                <w:color w:val="000000" w:themeColor="text1"/>
                                <w:szCs w:val="28"/>
                                <w:rtl/>
                              </w:rPr>
                              <w:t>سة العط</w:t>
                            </w:r>
                            <w:r>
                              <w:rPr>
                                <w:rFonts w:cs="DanaFajr" w:hint="cs"/>
                                <w:b/>
                                <w:bCs/>
                                <w:noProof/>
                                <w:color w:val="000000" w:themeColor="text1"/>
                                <w:szCs w:val="28"/>
                                <w:rtl/>
                              </w:rPr>
                              <w:t>ّ</w:t>
                            </w:r>
                            <w:r w:rsidRPr="002120E0">
                              <w:rPr>
                                <w:rFonts w:cs="DanaFajr" w:hint="cs"/>
                                <w:b/>
                                <w:bCs/>
                                <w:noProof/>
                                <w:color w:val="000000" w:themeColor="text1"/>
                                <w:szCs w:val="28"/>
                                <w:rtl/>
                              </w:rPr>
                              <w:t>ار الثقافية</w:t>
                            </w:r>
                            <w:r>
                              <w:rPr>
                                <w:rFonts w:cs="DanaFajr" w:hint="cs"/>
                                <w:b/>
                                <w:bCs/>
                                <w:noProof/>
                                <w:color w:val="000000" w:themeColor="text1"/>
                                <w:szCs w:val="28"/>
                                <w:rtl/>
                              </w:rPr>
                              <w:t>،</w:t>
                            </w:r>
                            <w:r w:rsidRPr="002120E0">
                              <w:rPr>
                                <w:rFonts w:cs="DanaFajr" w:hint="cs"/>
                                <w:b/>
                                <w:bCs/>
                                <w:noProof/>
                                <w:color w:val="000000" w:themeColor="text1"/>
                                <w:szCs w:val="28"/>
                                <w:rtl/>
                              </w:rPr>
                              <w:t xml:space="preserve"> النجف</w:t>
                            </w:r>
                            <w:r>
                              <w:rPr>
                                <w:rFonts w:cs="DanaFajr" w:hint="cs"/>
                                <w:b/>
                                <w:bCs/>
                                <w:noProof/>
                                <w:color w:val="000000" w:themeColor="text1"/>
                                <w:szCs w:val="28"/>
                                <w:rtl/>
                              </w:rPr>
                              <w:t>،</w:t>
                            </w:r>
                            <w:r w:rsidRPr="002120E0">
                              <w:rPr>
                                <w:rFonts w:cs="DanaFajr" w:hint="cs"/>
                                <w:b/>
                                <w:bCs/>
                                <w:noProof/>
                                <w:color w:val="000000" w:themeColor="text1"/>
                                <w:szCs w:val="28"/>
                                <w:rtl/>
                              </w:rPr>
                              <w:t xml:space="preserve"> سوق الحويش</w:t>
                            </w:r>
                            <w:r>
                              <w:rPr>
                                <w:rFonts w:cs="DanaFajr" w:hint="cs"/>
                                <w:b/>
                                <w:bCs/>
                                <w:noProof/>
                                <w:color w:val="000000" w:themeColor="text1"/>
                                <w:szCs w:val="28"/>
                                <w:rtl/>
                              </w:rPr>
                              <w:t xml:space="preserve">، </w:t>
                            </w:r>
                            <w:r w:rsidRPr="002120E0">
                              <w:rPr>
                                <w:rFonts w:cs="DanaFajr" w:hint="cs"/>
                                <w:b/>
                                <w:bCs/>
                                <w:noProof/>
                                <w:color w:val="000000" w:themeColor="text1"/>
                                <w:szCs w:val="28"/>
                                <w:rtl/>
                              </w:rPr>
                              <w:t xml:space="preserve">هاتف: </w:t>
                            </w:r>
                            <w:r w:rsidRPr="002120E0">
                              <w:rPr>
                                <w:rFonts w:cs="DanaFajr" w:hint="cs"/>
                                <w:b/>
                                <w:bCs/>
                                <w:color w:val="000000" w:themeColor="text1"/>
                                <w:szCs w:val="28"/>
                                <w:rtl/>
                              </w:rPr>
                              <w:t>7501608589(964+). 6ـ </w:t>
                            </w:r>
                            <w:r w:rsidRPr="002120E0">
                              <w:rPr>
                                <w:rFonts w:cs="DanaFajr" w:hint="cs"/>
                                <w:b/>
                                <w:bCs/>
                                <w:noProof/>
                                <w:color w:val="000000" w:themeColor="text1"/>
                                <w:szCs w:val="28"/>
                                <w:rtl/>
                              </w:rPr>
                              <w:t>دار الكتب للطباعة والنشر</w:t>
                            </w:r>
                            <w:r>
                              <w:rPr>
                                <w:rFonts w:cs="DanaFajr" w:hint="cs"/>
                                <w:b/>
                                <w:bCs/>
                                <w:noProof/>
                                <w:color w:val="000000" w:themeColor="text1"/>
                                <w:szCs w:val="28"/>
                                <w:rtl/>
                              </w:rPr>
                              <w:t>،</w:t>
                            </w:r>
                            <w:r w:rsidRPr="002120E0">
                              <w:rPr>
                                <w:rFonts w:cs="DanaFajr" w:hint="cs"/>
                                <w:b/>
                                <w:bCs/>
                                <w:noProof/>
                                <w:color w:val="000000" w:themeColor="text1"/>
                                <w:szCs w:val="28"/>
                                <w:rtl/>
                              </w:rPr>
                              <w:t xml:space="preserve"> كربلاء</w:t>
                            </w:r>
                            <w:r>
                              <w:rPr>
                                <w:rFonts w:cs="DanaFajr" w:hint="cs"/>
                                <w:b/>
                                <w:bCs/>
                                <w:noProof/>
                                <w:color w:val="000000" w:themeColor="text1"/>
                                <w:szCs w:val="28"/>
                                <w:rtl/>
                              </w:rPr>
                              <w:t>، شارع قبلة الإمام الحسين</w:t>
                            </w:r>
                            <w:r w:rsidRPr="00711462">
                              <w:rPr>
                                <w:rFonts w:cs="Mosawi" w:hint="cs"/>
                                <w:b/>
                                <w:bCs/>
                                <w:noProof/>
                                <w:color w:val="000000" w:themeColor="text1"/>
                                <w:sz w:val="22"/>
                                <w:szCs w:val="22"/>
                                <w:rtl/>
                              </w:rPr>
                              <w:t>×</w:t>
                            </w:r>
                            <w:r w:rsidRPr="00794C22">
                              <w:rPr>
                                <w:rFonts w:cs="DanaFajr" w:hint="cs"/>
                                <w:b/>
                                <w:bCs/>
                                <w:noProof/>
                                <w:color w:val="000000" w:themeColor="text1"/>
                                <w:szCs w:val="28"/>
                                <w:rtl/>
                              </w:rPr>
                              <w:t>،</w:t>
                            </w:r>
                            <w:r w:rsidRPr="002120E0">
                              <w:rPr>
                                <w:rFonts w:cs="DanaFajr" w:hint="cs"/>
                                <w:b/>
                                <w:bCs/>
                                <w:noProof/>
                                <w:color w:val="000000" w:themeColor="text1"/>
                                <w:szCs w:val="28"/>
                                <w:rtl/>
                              </w:rPr>
                              <w:t xml:space="preserve"> الفرع المقابل لمرقد ابن فهد الحلي</w:t>
                            </w:r>
                            <w:r>
                              <w:rPr>
                                <w:rFonts w:cs="DanaFajr" w:hint="cs"/>
                                <w:b/>
                                <w:bCs/>
                                <w:noProof/>
                                <w:color w:val="000000" w:themeColor="text1"/>
                                <w:szCs w:val="28"/>
                                <w:rtl/>
                              </w:rPr>
                              <w:t xml:space="preserve">، </w:t>
                            </w:r>
                            <w:r>
                              <w:rPr>
                                <w:rFonts w:cs="DanaFajr" w:hint="cs"/>
                                <w:b/>
                                <w:bCs/>
                                <w:color w:val="000000" w:themeColor="text1"/>
                                <w:szCs w:val="28"/>
                                <w:rtl/>
                              </w:rPr>
                              <w:t>هاتف: 7811110341</w:t>
                            </w:r>
                            <w:r w:rsidRPr="002120E0">
                              <w:rPr>
                                <w:rFonts w:cs="DanaFajr" w:hint="cs"/>
                                <w:b/>
                                <w:bCs/>
                                <w:color w:val="000000" w:themeColor="text1"/>
                                <w:szCs w:val="28"/>
                                <w:rtl/>
                              </w:rPr>
                              <w:t>(964+).</w:t>
                            </w:r>
                          </w:p>
                          <w:p w:rsidR="001E4085" w:rsidRDefault="001E4085" w:rsidP="0046539E">
                            <w:pPr>
                              <w:widowControl/>
                              <w:spacing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xml:space="preserve">٭ </w:t>
                            </w:r>
                            <w:r>
                              <w:rPr>
                                <w:rFonts w:ascii="Times New Roman" w:hAnsi="Times New Roman" w:cs="DanaFajr" w:hint="cs"/>
                                <w:b/>
                                <w:bCs/>
                                <w:color w:val="000000" w:themeColor="text1"/>
                                <w:spacing w:val="-8"/>
                                <w:szCs w:val="28"/>
                                <w:rtl/>
                                <w:lang w:eastAsia="ar-SA"/>
                              </w:rPr>
                              <w:t>سوريا: مكتبة دار الحسنين، دمشق، السيدة زينب، الشارع العام، هاتف: 932870435(963</w:t>
                            </w:r>
                            <w:r>
                              <w:rPr>
                                <w:rFonts w:ascii="Times New Roman" w:hAnsi="Times New Roman" w:cs="DanaFajr" w:hint="cs"/>
                                <w:b/>
                                <w:bCs/>
                                <w:color w:val="000000" w:themeColor="text1"/>
                                <w:szCs w:val="28"/>
                                <w:rtl/>
                                <w:lang w:eastAsia="ar-SA"/>
                              </w:rPr>
                              <w:t>+</w:t>
                            </w:r>
                            <w:r>
                              <w:rPr>
                                <w:rFonts w:ascii="Times New Roman" w:hAnsi="Times New Roman" w:cs="DanaFajr" w:hint="cs"/>
                                <w:b/>
                                <w:bCs/>
                                <w:color w:val="000000" w:themeColor="text1"/>
                                <w:spacing w:val="-8"/>
                                <w:szCs w:val="28"/>
                                <w:rtl/>
                                <w:lang w:eastAsia="ar-SA"/>
                              </w:rPr>
                              <w:t>).</w:t>
                            </w:r>
                          </w:p>
                          <w:p w:rsidR="001E4085" w:rsidRDefault="001E4085" w:rsidP="00DF24BE">
                            <w:pPr>
                              <w:widowControl/>
                              <w:spacing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xml:space="preserve">٭ إيران: 1ـ مكتبة الهاشمي، قم، كذرخان، هاتف: 7743543(98253+). 2ـ </w:t>
                            </w:r>
                            <w:r w:rsidRPr="000359B3">
                              <w:rPr>
                                <w:rFonts w:cs="DanaFajr" w:hint="cs"/>
                                <w:b/>
                                <w:bCs/>
                                <w:noProof/>
                                <w:color w:val="000000" w:themeColor="text1"/>
                                <w:szCs w:val="28"/>
                                <w:rtl/>
                              </w:rPr>
                              <w:t>مؤسّسة البلاغ</w:t>
                            </w:r>
                            <w:r>
                              <w:rPr>
                                <w:rFonts w:cs="DanaFajr" w:hint="cs"/>
                                <w:b/>
                                <w:bCs/>
                                <w:noProof/>
                                <w:color w:val="000000" w:themeColor="text1"/>
                                <w:szCs w:val="28"/>
                                <w:rtl/>
                              </w:rPr>
                              <w:t>، قم، سوق القدس، الطابق الأوّل</w:t>
                            </w:r>
                            <w:r>
                              <w:rPr>
                                <w:rFonts w:ascii="Times New Roman" w:hAnsi="Times New Roman" w:cs="DanaFajr" w:hint="cs"/>
                                <w:b/>
                                <w:bCs/>
                                <w:color w:val="000000" w:themeColor="text1"/>
                                <w:szCs w:val="28"/>
                                <w:rtl/>
                                <w:lang w:eastAsia="ar-SA"/>
                              </w:rPr>
                              <w:t>. 3ـ دفتر تبليغات «بوستان كتاب»، قم، چهار راه شهدا، هاتف: 7742155(98253+).</w:t>
                            </w:r>
                          </w:p>
                          <w:p w:rsidR="001E4085" w:rsidRDefault="001E4085" w:rsidP="00B378D5">
                            <w:pPr>
                              <w:widowControl/>
                              <w:spacing w:line="280" w:lineRule="exact"/>
                              <w:ind w:left="283" w:firstLine="0"/>
                              <w:rPr>
                                <w:rFonts w:ascii="Times New Roman" w:hAnsi="Times New Roman" w:cs="DanaFajr"/>
                                <w:b/>
                                <w:bCs/>
                                <w:color w:val="000000" w:themeColor="text1"/>
                                <w:szCs w:val="28"/>
                                <w:lang w:eastAsia="ar-SA"/>
                              </w:rPr>
                            </w:pPr>
                            <w:r>
                              <w:rPr>
                                <w:rFonts w:ascii="Times New Roman" w:hAnsi="Times New Roman" w:cs="DanaFajr" w:hint="cs"/>
                                <w:b/>
                                <w:bCs/>
                                <w:color w:val="000000" w:themeColor="text1"/>
                                <w:szCs w:val="28"/>
                                <w:rtl/>
                                <w:lang w:eastAsia="ar-SA"/>
                              </w:rPr>
                              <w:t xml:space="preserve">٭ </w:t>
                            </w:r>
                            <w:r>
                              <w:rPr>
                                <w:rFonts w:ascii="Times New Roman" w:hAnsi="Times New Roman" w:cs="DanaFajr" w:hint="cs"/>
                                <w:b/>
                                <w:bCs/>
                                <w:color w:val="000000" w:themeColor="text1"/>
                                <w:spacing w:val="-8"/>
                                <w:szCs w:val="28"/>
                                <w:rtl/>
                                <w:lang w:eastAsia="ar-SA"/>
                              </w:rPr>
                              <w:t>تونس: دار الزهراء للتوزيع والنشر، تونس العاصمة، هاتف: 98343821(216</w:t>
                            </w:r>
                            <w:r>
                              <w:rPr>
                                <w:rFonts w:ascii="Times New Roman" w:hAnsi="Times New Roman" w:cs="DanaFajr" w:hint="cs"/>
                                <w:b/>
                                <w:bCs/>
                                <w:color w:val="000000" w:themeColor="text1"/>
                                <w:szCs w:val="28"/>
                                <w:rtl/>
                                <w:lang w:eastAsia="ar-SA"/>
                              </w:rPr>
                              <w:t>+</w:t>
                            </w:r>
                            <w:r>
                              <w:rPr>
                                <w:rFonts w:ascii="Times New Roman" w:hAnsi="Times New Roman" w:cs="DanaFajr" w:hint="cs"/>
                                <w:b/>
                                <w:bCs/>
                                <w:color w:val="000000" w:themeColor="text1"/>
                                <w:spacing w:val="-8"/>
                                <w:szCs w:val="28"/>
                                <w:rtl/>
                                <w:lang w:eastAsia="ar-SA"/>
                              </w:rPr>
                              <w:t>).</w:t>
                            </w:r>
                          </w:p>
                          <w:p w:rsidR="001E4085" w:rsidRDefault="001E4085" w:rsidP="0046539E">
                            <w:pPr>
                              <w:widowControl/>
                              <w:tabs>
                                <w:tab w:val="right" w:pos="7030"/>
                              </w:tabs>
                              <w:spacing w:line="280" w:lineRule="exact"/>
                              <w:ind w:left="284" w:firstLine="0"/>
                              <w:jc w:val="left"/>
                              <w:rPr>
                                <w:rFonts w:ascii="Times New Roman" w:hAnsi="Times New Roman" w:cs="Times New Roman"/>
                                <w:b/>
                                <w:bCs/>
                                <w:color w:val="000000" w:themeColor="text1"/>
                                <w:sz w:val="27"/>
                                <w:szCs w:val="24"/>
                                <w:u w:val="single"/>
                                <w:rtl/>
                                <w:lang w:eastAsia="ar-SA"/>
                              </w:rPr>
                            </w:pPr>
                            <w:r>
                              <w:rPr>
                                <w:rFonts w:ascii="Times New Roman" w:hAnsi="Times New Roman" w:cs="DanaFajr" w:hint="cs"/>
                                <w:b/>
                                <w:bCs/>
                                <w:color w:val="000000" w:themeColor="text1"/>
                                <w:szCs w:val="28"/>
                                <w:rtl/>
                                <w:lang w:eastAsia="ar-SA"/>
                              </w:rPr>
                              <w:t>٭ شبكة الإنترنت، مكتبة النيل والفرات:</w:t>
                            </w:r>
                            <w:r>
                              <w:rPr>
                                <w:rFonts w:ascii="Times New Roman" w:hAnsi="Times New Roman" w:cs="DanaFajr" w:hint="cs"/>
                                <w:color w:val="000000" w:themeColor="text1"/>
                                <w:sz w:val="34"/>
                                <w:szCs w:val="32"/>
                                <w:rtl/>
                                <w:lang w:eastAsia="ar-SA"/>
                              </w:rPr>
                              <w:t xml:space="preserve">  </w:t>
                            </w:r>
                            <w:r>
                              <w:rPr>
                                <w:rFonts w:ascii="Times New Roman" w:hAnsi="Times New Roman" w:cs="DanaFajr" w:hint="cs"/>
                                <w:color w:val="000000" w:themeColor="text1"/>
                                <w:sz w:val="34"/>
                                <w:szCs w:val="32"/>
                                <w:rtl/>
                                <w:lang w:eastAsia="ar-SA"/>
                              </w:rPr>
                              <w:tab/>
                            </w:r>
                            <w:r w:rsidRPr="00C023C0">
                              <w:rPr>
                                <w:rFonts w:ascii="Times New Roman" w:hAnsi="Times New Roman" w:cs="Times New Roman"/>
                                <w:color w:val="000000" w:themeColor="text1"/>
                                <w:sz w:val="22"/>
                                <w:szCs w:val="24"/>
                                <w:u w:val="single"/>
                                <w:lang w:eastAsia="ar-SA"/>
                              </w:rPr>
                              <w:t>http://www.neelwafurat.com</w:t>
                            </w:r>
                          </w:p>
                          <w:p w:rsidR="001E4085" w:rsidRDefault="001E4085" w:rsidP="0046539E">
                            <w:pPr>
                              <w:widowControl/>
                              <w:tabs>
                                <w:tab w:val="right" w:pos="7030"/>
                              </w:tabs>
                              <w:spacing w:line="280" w:lineRule="exact"/>
                              <w:ind w:left="284" w:firstLine="0"/>
                              <w:jc w:val="left"/>
                              <w:rPr>
                                <w:rFonts w:ascii="Times New Roman" w:hAnsi="Times New Roman" w:cs="DanaFajr"/>
                                <w:color w:val="000000" w:themeColor="text1"/>
                                <w:sz w:val="34"/>
                                <w:szCs w:val="32"/>
                                <w:rtl/>
                                <w:lang w:eastAsia="ar-SA"/>
                              </w:rPr>
                            </w:pPr>
                            <w:r>
                              <w:rPr>
                                <w:rFonts w:ascii="Times New Roman" w:hAnsi="Times New Roman" w:cs="DanaFajr" w:hint="cs"/>
                                <w:b/>
                                <w:bCs/>
                                <w:color w:val="000000" w:themeColor="text1"/>
                                <w:szCs w:val="28"/>
                                <w:rtl/>
                                <w:lang w:eastAsia="ar-SA"/>
                              </w:rPr>
                              <w:t xml:space="preserve">٭ المكتبة الإلكترونية العربية على الإنترنت: </w:t>
                            </w:r>
                            <w:r>
                              <w:rPr>
                                <w:rFonts w:ascii="Times New Roman" w:hAnsi="Times New Roman" w:cs="DanaFajr" w:hint="cs"/>
                                <w:b/>
                                <w:bCs/>
                                <w:color w:val="000000" w:themeColor="text1"/>
                                <w:szCs w:val="28"/>
                                <w:rtl/>
                                <w:lang w:eastAsia="ar-SA"/>
                              </w:rPr>
                              <w:tab/>
                            </w:r>
                            <w:r w:rsidRPr="00C023C0">
                              <w:rPr>
                                <w:rFonts w:ascii="Times New Roman" w:hAnsi="Times New Roman" w:cs="Times New Roman"/>
                                <w:color w:val="000000" w:themeColor="text1"/>
                                <w:sz w:val="22"/>
                                <w:szCs w:val="24"/>
                                <w:u w:val="single"/>
                                <w:lang w:eastAsia="ar-SA"/>
                              </w:rPr>
                              <w:t>http://www.arabicebook.com</w:t>
                            </w:r>
                          </w:p>
                          <w:p w:rsidR="001E4085" w:rsidRDefault="001E4085" w:rsidP="0046539E">
                            <w:pPr>
                              <w:widowControl/>
                              <w:tabs>
                                <w:tab w:val="right" w:pos="7030"/>
                              </w:tabs>
                              <w:spacing w:line="280" w:lineRule="exact"/>
                              <w:ind w:left="284" w:firstLine="0"/>
                              <w:jc w:val="left"/>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w:t>
                            </w:r>
                            <w:r>
                              <w:rPr>
                                <w:rFonts w:ascii="Times New Roman" w:hAnsi="Times New Roman" w:cs="DanaFajr" w:hint="cs"/>
                                <w:color w:val="000000" w:themeColor="text1"/>
                                <w:sz w:val="38"/>
                                <w:szCs w:val="36"/>
                                <w:rtl/>
                                <w:lang w:eastAsia="ar-SA"/>
                              </w:rPr>
                              <w:t xml:space="preserve"> </w:t>
                            </w:r>
                            <w:r>
                              <w:rPr>
                                <w:rFonts w:ascii="Times New Roman" w:hAnsi="Times New Roman" w:cs="DanaFajr" w:hint="cs"/>
                                <w:b/>
                                <w:bCs/>
                                <w:color w:val="000000" w:themeColor="text1"/>
                                <w:szCs w:val="28"/>
                                <w:rtl/>
                                <w:lang w:eastAsia="ar-SA"/>
                              </w:rPr>
                              <w:t xml:space="preserve">بريطانيا وأوروپا، دار الحكمة للطباعة والنشر والتوزيع: </w:t>
                            </w:r>
                            <w:r>
                              <w:rPr>
                                <w:rFonts w:ascii="Times New Roman" w:hAnsi="Times New Roman" w:cs="DanaFajr" w:hint="cs"/>
                                <w:b/>
                                <w:bCs/>
                                <w:color w:val="000000" w:themeColor="text1"/>
                                <w:szCs w:val="28"/>
                                <w:rtl/>
                                <w:lang w:eastAsia="ar-SA"/>
                              </w:rPr>
                              <w:tab/>
                            </w:r>
                            <w:r w:rsidRPr="00C023C0">
                              <w:rPr>
                                <w:rFonts w:ascii="Times New Roman" w:hAnsi="Times New Roman" w:cs="DanaFajr"/>
                                <w:color w:val="000000" w:themeColor="text1"/>
                                <w:sz w:val="22"/>
                                <w:szCs w:val="24"/>
                                <w:lang w:eastAsia="ar-SA"/>
                              </w:rPr>
                              <w:t>United Kingdom</w:t>
                            </w:r>
                          </w:p>
                          <w:p w:rsidR="001E4085" w:rsidRPr="00C023C0" w:rsidRDefault="001E4085" w:rsidP="0046539E">
                            <w:pPr>
                              <w:spacing w:line="280" w:lineRule="exact"/>
                              <w:ind w:firstLine="0"/>
                              <w:jc w:val="right"/>
                              <w:rPr>
                                <w:rFonts w:ascii="Times New Roman" w:hAnsi="Times New Roman" w:cs="DanaFajr"/>
                                <w:color w:val="000000" w:themeColor="text1"/>
                                <w:sz w:val="22"/>
                                <w:szCs w:val="24"/>
                                <w:rtl/>
                                <w:lang w:eastAsia="ar-SA"/>
                              </w:rPr>
                            </w:pPr>
                            <w:r>
                              <w:rPr>
                                <w:rFonts w:ascii="Times New Roman" w:hAnsi="Times New Roman" w:cs="DanaFajr"/>
                                <w:color w:val="000000" w:themeColor="text1"/>
                                <w:sz w:val="22"/>
                                <w:szCs w:val="24"/>
                                <w:lang w:eastAsia="ar-SA"/>
                              </w:rPr>
                              <w:t xml:space="preserve"> </w:t>
                            </w:r>
                            <w:r w:rsidRPr="00C023C0">
                              <w:rPr>
                                <w:rFonts w:ascii="Times New Roman" w:hAnsi="Times New Roman" w:cs="DanaFajr"/>
                                <w:color w:val="000000" w:themeColor="text1"/>
                                <w:sz w:val="22"/>
                                <w:szCs w:val="24"/>
                                <w:lang w:eastAsia="ar-SA"/>
                              </w:rPr>
                              <w:t>London NW1 1HJ. Chalton Street 88. Tel: (+4420) 73834037.</w:t>
                            </w:r>
                          </w:p>
                          <w:p w:rsidR="001E4085" w:rsidRDefault="001E4085" w:rsidP="0046539E">
                            <w:pPr>
                              <w:spacing w:line="260" w:lineRule="exact"/>
                              <w:ind w:firstLine="0"/>
                              <w:jc w:val="left"/>
                              <w:rPr>
                                <w:rFonts w:ascii="Mosawi" w:hAnsi="Mosawi" w:cs="Mosawi"/>
                                <w:b/>
                                <w:sz w:val="44"/>
                                <w:szCs w:val="44"/>
                              </w:rPr>
                            </w:pPr>
                          </w:p>
                          <w:p w:rsidR="001E4085" w:rsidRDefault="001E4085" w:rsidP="0046539E">
                            <w:pPr>
                              <w:spacing w:line="300" w:lineRule="exact"/>
                              <w:ind w:firstLine="0"/>
                              <w:jc w:val="center"/>
                              <w:rPr>
                                <w:rFonts w:ascii="Mosawi" w:hAnsi="Mosawi" w:cs="Mosawi"/>
                                <w:b/>
                                <w:bCs/>
                                <w:sz w:val="20"/>
                                <w:szCs w:val="21"/>
                                <w:rtl/>
                              </w:rPr>
                            </w:pPr>
                          </w:p>
                          <w:p w:rsidR="001E4085" w:rsidRDefault="001E4085" w:rsidP="0046539E">
                            <w:pPr>
                              <w:spacing w:line="300" w:lineRule="exact"/>
                              <w:ind w:firstLine="0"/>
                              <w:jc w:val="center"/>
                              <w:rPr>
                                <w:rFonts w:ascii="Mosawi" w:hAnsi="Mosawi" w:cs="Mosawi"/>
                                <w:b/>
                                <w:bCs/>
                                <w:sz w:val="20"/>
                                <w:szCs w:val="21"/>
                                <w:rt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1" type="#_x0000_t202" style="position:absolute;left:0;text-align:left;margin-left:-1.7pt;margin-top:222.95pt;width:354.55pt;height:344.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" stroked="f" strokeweight="1pt">
                <v:textbox inset="0,0,0,0">
                  <w:txbxContent>
                    <w:p w:rsidR="001E4085" w:rsidRDefault="001E4085" w:rsidP="00D245C4">
                      <w:pPr>
                        <w:spacing w:before="100" w:line="340" w:lineRule="exact"/>
                        <w:ind w:firstLine="0"/>
                        <w:jc w:val="left"/>
                        <w:rPr>
                          <w:rFonts w:ascii="Mosawi" w:hAnsi="Mosawi" w:cs="Mosawi"/>
                          <w:b/>
                          <w:noProof/>
                          <w:sz w:val="26"/>
                          <w:szCs w:val="26"/>
                        </w:rPr>
                      </w:pPr>
                      <w:r>
                        <w:rPr>
                          <w:rFonts w:ascii="Mosawi" w:hAnsi="Mosawi" w:cs="Mosawi"/>
                          <w:bCs/>
                          <w:szCs w:val="20"/>
                        </w:rPr>
                        <w:sym w:font="Wingdings" w:char="F072"/>
                      </w:r>
                      <w:r>
                        <w:rPr>
                          <w:rFonts w:ascii="Mosawi" w:hAnsi="Mosawi" w:cs="Mosawi"/>
                          <w:bCs/>
                          <w:szCs w:val="20"/>
                          <w:rtl/>
                        </w:rPr>
                        <w:t xml:space="preserve"> </w:t>
                      </w:r>
                      <w:r>
                        <w:rPr>
                          <w:rFonts w:ascii="Mosawi" w:hAnsi="Mosawi" w:cs="PT Bold Heading" w:hint="cs"/>
                          <w:b/>
                          <w:noProof/>
                          <w:sz w:val="32"/>
                          <w:szCs w:val="32"/>
                          <w:rtl/>
                        </w:rPr>
                        <w:t>وكلاء التوزيع</w:t>
                      </w:r>
                      <w:r>
                        <w:rPr>
                          <w:rFonts w:ascii="Mosawi" w:hAnsi="Mosawi" w:cs="PT Bold Heading" w:hint="cs"/>
                          <w:b/>
                          <w:noProof/>
                          <w:sz w:val="26"/>
                          <w:szCs w:val="26"/>
                          <w:rtl/>
                        </w:rPr>
                        <w:t>:</w:t>
                      </w:r>
                      <w:r>
                        <w:rPr>
                          <w:rFonts w:ascii="Mosawi" w:hAnsi="Mosawi" w:cs="Mosawi"/>
                          <w:b/>
                          <w:noProof/>
                          <w:sz w:val="26"/>
                          <w:szCs w:val="26"/>
                          <w:rtl/>
                        </w:rPr>
                        <w:t xml:space="preserve"> </w:t>
                      </w:r>
                    </w:p>
                    <w:p w:rsidR="001E4085" w:rsidRDefault="001E4085" w:rsidP="0046539E">
                      <w:pPr>
                        <w:widowControl/>
                        <w:spacing w:before="120" w:line="280" w:lineRule="exact"/>
                        <w:ind w:left="284"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 w:val="30"/>
                          <w:szCs w:val="28"/>
                          <w:rtl/>
                          <w:lang w:eastAsia="ar-SA"/>
                        </w:rPr>
                        <w:t>٭</w:t>
                      </w:r>
                      <w:r>
                        <w:rPr>
                          <w:rFonts w:ascii="Times New Roman" w:hAnsi="Times New Roman" w:cs="DanaFajr" w:hint="cs"/>
                          <w:color w:val="000000" w:themeColor="text1"/>
                          <w:szCs w:val="28"/>
                          <w:rtl/>
                          <w:lang w:eastAsia="ar-SA"/>
                        </w:rPr>
                        <w:t xml:space="preserve"> </w:t>
                      </w:r>
                      <w:r>
                        <w:rPr>
                          <w:rFonts w:ascii="Times New Roman" w:hAnsi="Times New Roman" w:cs="DanaFajr" w:hint="cs"/>
                          <w:b/>
                          <w:bCs/>
                          <w:color w:val="000000" w:themeColor="text1"/>
                          <w:szCs w:val="28"/>
                          <w:rtl/>
                          <w:lang w:eastAsia="ar-SA"/>
                        </w:rPr>
                        <w:t>لبنان: شركة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الناشرون</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لتوزيع</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الصحف</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والمطبوعات، بيروت، المشرّفية،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مقابل</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وزارة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العمل، سنتر</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فضل</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الله، ط4، ص. ب: 25</w:t>
                      </w:r>
                      <w:r>
                        <w:rPr>
                          <w:rFonts w:ascii="Times New Roman" w:hAnsi="Times New Roman" w:cs="DanaFajr" w:hint="cs"/>
                          <w:b/>
                          <w:bCs/>
                          <w:color w:val="000000" w:themeColor="text1"/>
                          <w:sz w:val="20"/>
                          <w:szCs w:val="20"/>
                          <w:rtl/>
                          <w:lang w:eastAsia="ar-SA"/>
                        </w:rPr>
                        <w:t>/</w:t>
                      </w:r>
                      <w:r>
                        <w:rPr>
                          <w:rFonts w:ascii="Times New Roman" w:hAnsi="Times New Roman" w:cs="DanaFajr" w:hint="cs"/>
                          <w:b/>
                          <w:bCs/>
                          <w:color w:val="000000" w:themeColor="text1"/>
                          <w:szCs w:val="28"/>
                          <w:rtl/>
                          <w:lang w:eastAsia="ar-SA"/>
                        </w:rPr>
                        <w:t>184، هاتف: 277007</w:t>
                      </w:r>
                      <w:r>
                        <w:rPr>
                          <w:rFonts w:ascii="Times New Roman" w:hAnsi="Times New Roman" w:cs="DanaFajr" w:hint="cs"/>
                          <w:b/>
                          <w:bCs/>
                          <w:color w:val="000000" w:themeColor="text1"/>
                          <w:sz w:val="20"/>
                          <w:szCs w:val="20"/>
                          <w:rtl/>
                          <w:lang w:eastAsia="ar-SA"/>
                        </w:rPr>
                        <w:t>/</w:t>
                      </w:r>
                      <w:r>
                        <w:rPr>
                          <w:rFonts w:ascii="Times New Roman" w:hAnsi="Times New Roman" w:cs="DanaFajr" w:hint="cs"/>
                          <w:b/>
                          <w:bCs/>
                          <w:color w:val="000000" w:themeColor="text1"/>
                          <w:szCs w:val="28"/>
                          <w:rtl/>
                          <w:lang w:eastAsia="ar-SA"/>
                        </w:rPr>
                        <w:t>277088(9611+).</w:t>
                      </w:r>
                    </w:p>
                    <w:p w:rsidR="001E4085" w:rsidRDefault="001E4085" w:rsidP="0046539E">
                      <w:pPr>
                        <w:widowControl/>
                        <w:spacing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مملكة البحرين: شركة دار الوسط للنشر والتوزيع، هاتف: 17596969(973+).</w:t>
                      </w:r>
                    </w:p>
                    <w:p w:rsidR="001E4085" w:rsidRDefault="001E4085" w:rsidP="00D245C4">
                      <w:pPr>
                        <w:widowControl/>
                        <w:spacing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جمهورية مصر العربية: مؤسسة الأهرام، القاهرة، شارع الجلاء، هاتف: 7704365(202+).</w:t>
                      </w:r>
                    </w:p>
                    <w:p w:rsidR="001E4085" w:rsidRDefault="001E4085" w:rsidP="00EE48AD">
                      <w:pPr>
                        <w:widowControl/>
                        <w:spacing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الإمارات العربية المتحدة: دار الحكمة، دبي، هاتف: 2665394(9714+).</w:t>
                      </w:r>
                    </w:p>
                    <w:p w:rsidR="001E4085" w:rsidRDefault="001E4085" w:rsidP="0046539E">
                      <w:pPr>
                        <w:widowControl/>
                        <w:spacing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المغرب: (سبريس) الشركة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العربية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الإفريقية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للتوزيع</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والنشر</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والصحافة، الدار</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البيضاء، 70</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زنقة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سجلماسة.</w:t>
                      </w:r>
                    </w:p>
                    <w:p w:rsidR="001E4085" w:rsidRDefault="001E4085" w:rsidP="00C64EF2">
                      <w:pPr>
                        <w:spacing w:after="60"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xml:space="preserve">٭ </w:t>
                      </w:r>
                      <w:r w:rsidRPr="002120E0">
                        <w:rPr>
                          <w:rFonts w:ascii="Times New Roman" w:hAnsi="Times New Roman" w:cs="DanaFajr" w:hint="cs"/>
                          <w:b/>
                          <w:bCs/>
                          <w:color w:val="000000" w:themeColor="text1"/>
                          <w:spacing w:val="-8"/>
                          <w:szCs w:val="28"/>
                          <w:rtl/>
                          <w:lang w:eastAsia="ar-SA"/>
                        </w:rPr>
                        <w:t xml:space="preserve">العراق: 1ـ </w:t>
                      </w:r>
                      <w:r w:rsidRPr="002120E0">
                        <w:rPr>
                          <w:rFonts w:cs="DanaFajr" w:hint="cs"/>
                          <w:b/>
                          <w:bCs/>
                          <w:noProof/>
                          <w:color w:val="000000" w:themeColor="text1"/>
                          <w:szCs w:val="28"/>
                          <w:rtl/>
                        </w:rPr>
                        <w:t>دار الكتاب العربي</w:t>
                      </w:r>
                      <w:r>
                        <w:rPr>
                          <w:rFonts w:cs="DanaFajr" w:hint="cs"/>
                          <w:b/>
                          <w:bCs/>
                          <w:noProof/>
                          <w:color w:val="000000" w:themeColor="text1"/>
                          <w:szCs w:val="28"/>
                          <w:rtl/>
                        </w:rPr>
                        <w:t>،</w:t>
                      </w:r>
                      <w:r w:rsidRPr="002120E0">
                        <w:rPr>
                          <w:rFonts w:cs="DanaFajr" w:hint="cs"/>
                          <w:b/>
                          <w:bCs/>
                          <w:noProof/>
                          <w:color w:val="000000" w:themeColor="text1"/>
                          <w:szCs w:val="28"/>
                          <w:rtl/>
                        </w:rPr>
                        <w:t xml:space="preserve"> بغداد</w:t>
                      </w:r>
                      <w:r>
                        <w:rPr>
                          <w:rFonts w:cs="DanaFajr" w:hint="cs"/>
                          <w:b/>
                          <w:bCs/>
                          <w:noProof/>
                          <w:color w:val="000000" w:themeColor="text1"/>
                          <w:szCs w:val="28"/>
                          <w:rtl/>
                        </w:rPr>
                        <w:t>،</w:t>
                      </w:r>
                      <w:r w:rsidRPr="002120E0">
                        <w:rPr>
                          <w:rFonts w:cs="DanaFajr" w:hint="cs"/>
                          <w:b/>
                          <w:bCs/>
                          <w:noProof/>
                          <w:color w:val="000000" w:themeColor="text1"/>
                          <w:szCs w:val="28"/>
                          <w:rtl/>
                        </w:rPr>
                        <w:t xml:space="preserve"> شارع المتنبي</w:t>
                      </w:r>
                      <w:r>
                        <w:rPr>
                          <w:rFonts w:cs="DanaFajr" w:hint="cs"/>
                          <w:b/>
                          <w:bCs/>
                          <w:noProof/>
                          <w:color w:val="000000" w:themeColor="text1"/>
                          <w:szCs w:val="28"/>
                          <w:rtl/>
                        </w:rPr>
                        <w:t>،</w:t>
                      </w:r>
                      <w:r w:rsidRPr="002120E0">
                        <w:rPr>
                          <w:rFonts w:cs="DanaFajr" w:hint="cs"/>
                          <w:b/>
                          <w:bCs/>
                          <w:noProof/>
                          <w:color w:val="000000" w:themeColor="text1"/>
                          <w:szCs w:val="28"/>
                          <w:rtl/>
                        </w:rPr>
                        <w:t xml:space="preserve"> هاتف:</w:t>
                      </w:r>
                      <w:r w:rsidRPr="002120E0">
                        <w:rPr>
                          <w:rFonts w:cs="DanaFajr" w:hint="cs"/>
                          <w:b/>
                          <w:bCs/>
                          <w:color w:val="000000" w:themeColor="text1"/>
                          <w:szCs w:val="28"/>
                          <w:rtl/>
                        </w:rPr>
                        <w:t xml:space="preserve"> </w:t>
                      </w:r>
                      <w:r w:rsidRPr="002120E0">
                        <w:rPr>
                          <w:rFonts w:cs="DanaFajr" w:hint="cs"/>
                          <w:b/>
                          <w:bCs/>
                          <w:noProof/>
                          <w:color w:val="000000" w:themeColor="text1"/>
                          <w:szCs w:val="28"/>
                          <w:rtl/>
                        </w:rPr>
                        <w:t>7901419375(964</w:t>
                      </w:r>
                      <w:r w:rsidRPr="002120E0">
                        <w:rPr>
                          <w:rFonts w:cs="DanaFajr" w:hint="cs"/>
                          <w:b/>
                          <w:bCs/>
                          <w:color w:val="000000" w:themeColor="text1"/>
                          <w:szCs w:val="28"/>
                          <w:rtl/>
                        </w:rPr>
                        <w:t>+</w:t>
                      </w:r>
                      <w:r w:rsidRPr="002120E0">
                        <w:rPr>
                          <w:rFonts w:cs="DanaFajr" w:hint="cs"/>
                          <w:b/>
                          <w:bCs/>
                          <w:noProof/>
                          <w:color w:val="000000" w:themeColor="text1"/>
                          <w:szCs w:val="28"/>
                          <w:rtl/>
                        </w:rPr>
                        <w:t>). 2ـ مكتبة العين</w:t>
                      </w:r>
                      <w:r>
                        <w:rPr>
                          <w:rFonts w:cs="DanaFajr" w:hint="cs"/>
                          <w:b/>
                          <w:bCs/>
                          <w:noProof/>
                          <w:color w:val="000000" w:themeColor="text1"/>
                          <w:szCs w:val="28"/>
                          <w:rtl/>
                        </w:rPr>
                        <w:t>،</w:t>
                      </w:r>
                      <w:r w:rsidRPr="002120E0">
                        <w:rPr>
                          <w:rFonts w:cs="DanaFajr" w:hint="cs"/>
                          <w:b/>
                          <w:bCs/>
                          <w:noProof/>
                          <w:color w:val="000000" w:themeColor="text1"/>
                          <w:szCs w:val="28"/>
                          <w:rtl/>
                        </w:rPr>
                        <w:t xml:space="preserve"> بغداد</w:t>
                      </w:r>
                      <w:r>
                        <w:rPr>
                          <w:rFonts w:cs="DanaFajr" w:hint="cs"/>
                          <w:b/>
                          <w:bCs/>
                          <w:noProof/>
                          <w:color w:val="000000" w:themeColor="text1"/>
                          <w:szCs w:val="28"/>
                          <w:rtl/>
                        </w:rPr>
                        <w:t>،</w:t>
                      </w:r>
                      <w:r w:rsidRPr="002120E0">
                        <w:rPr>
                          <w:rFonts w:cs="DanaFajr" w:hint="cs"/>
                          <w:b/>
                          <w:bCs/>
                          <w:noProof/>
                          <w:color w:val="000000" w:themeColor="text1"/>
                          <w:szCs w:val="28"/>
                          <w:rtl/>
                        </w:rPr>
                        <w:t xml:space="preserve"> شارع المتنبي</w:t>
                      </w:r>
                      <w:r>
                        <w:rPr>
                          <w:rFonts w:cs="DanaFajr" w:hint="cs"/>
                          <w:b/>
                          <w:bCs/>
                          <w:noProof/>
                          <w:color w:val="000000" w:themeColor="text1"/>
                          <w:szCs w:val="28"/>
                          <w:rtl/>
                        </w:rPr>
                        <w:t>،</w:t>
                      </w:r>
                      <w:r w:rsidRPr="002120E0">
                        <w:rPr>
                          <w:rFonts w:cs="DanaFajr" w:hint="cs"/>
                          <w:b/>
                          <w:bCs/>
                          <w:noProof/>
                          <w:color w:val="000000" w:themeColor="text1"/>
                          <w:szCs w:val="28"/>
                          <w:rtl/>
                        </w:rPr>
                        <w:t xml:space="preserve"> </w:t>
                      </w:r>
                      <w:r w:rsidRPr="002120E0">
                        <w:rPr>
                          <w:rFonts w:cs="DanaFajr" w:hint="cs"/>
                          <w:b/>
                          <w:bCs/>
                          <w:color w:val="000000" w:themeColor="text1"/>
                          <w:szCs w:val="28"/>
                          <w:rtl/>
                        </w:rPr>
                        <w:t>هاتف: 7700728816(964+). 3ـ مكتبة القائم</w:t>
                      </w:r>
                      <w:r>
                        <w:rPr>
                          <w:rFonts w:cs="DanaFajr" w:hint="cs"/>
                          <w:b/>
                          <w:bCs/>
                          <w:color w:val="000000" w:themeColor="text1"/>
                          <w:szCs w:val="28"/>
                          <w:rtl/>
                        </w:rPr>
                        <w:t>،</w:t>
                      </w:r>
                      <w:r w:rsidRPr="002120E0">
                        <w:rPr>
                          <w:rFonts w:cs="DanaFajr" w:hint="cs"/>
                          <w:b/>
                          <w:bCs/>
                          <w:color w:val="000000" w:themeColor="text1"/>
                          <w:szCs w:val="28"/>
                          <w:rtl/>
                        </w:rPr>
                        <w:t xml:space="preserve"> الكاظمية</w:t>
                      </w:r>
                      <w:r>
                        <w:rPr>
                          <w:rFonts w:cs="DanaFajr" w:hint="cs"/>
                          <w:b/>
                          <w:bCs/>
                          <w:color w:val="000000" w:themeColor="text1"/>
                          <w:szCs w:val="28"/>
                          <w:rtl/>
                        </w:rPr>
                        <w:t>،</w:t>
                      </w:r>
                      <w:r w:rsidRPr="002120E0">
                        <w:rPr>
                          <w:rFonts w:cs="DanaFajr" w:hint="cs"/>
                          <w:b/>
                          <w:bCs/>
                          <w:color w:val="000000" w:themeColor="text1"/>
                          <w:szCs w:val="28"/>
                          <w:rtl/>
                        </w:rPr>
                        <w:t xml:space="preserve"> باب المراد</w:t>
                      </w:r>
                      <w:r>
                        <w:rPr>
                          <w:rFonts w:cs="DanaFajr" w:hint="cs"/>
                          <w:b/>
                          <w:bCs/>
                          <w:color w:val="000000" w:themeColor="text1"/>
                          <w:szCs w:val="28"/>
                          <w:rtl/>
                        </w:rPr>
                        <w:t>،</w:t>
                      </w:r>
                      <w:r w:rsidRPr="002120E0">
                        <w:rPr>
                          <w:rFonts w:cs="DanaFajr" w:hint="cs"/>
                          <w:b/>
                          <w:bCs/>
                          <w:color w:val="000000" w:themeColor="text1"/>
                          <w:szCs w:val="28"/>
                          <w:rtl/>
                        </w:rPr>
                        <w:t xml:space="preserve"> خلف عمارة النواب. 4ـ </w:t>
                      </w:r>
                      <w:r w:rsidRPr="002120E0">
                        <w:rPr>
                          <w:rFonts w:cs="DanaFajr" w:hint="cs"/>
                          <w:b/>
                          <w:bCs/>
                          <w:noProof/>
                          <w:color w:val="000000" w:themeColor="text1"/>
                          <w:szCs w:val="28"/>
                          <w:rtl/>
                        </w:rPr>
                        <w:t>دار الغدير</w:t>
                      </w:r>
                      <w:r>
                        <w:rPr>
                          <w:rFonts w:cs="DanaFajr" w:hint="cs"/>
                          <w:b/>
                          <w:bCs/>
                          <w:noProof/>
                          <w:color w:val="000000" w:themeColor="text1"/>
                          <w:szCs w:val="28"/>
                          <w:rtl/>
                        </w:rPr>
                        <w:t>،</w:t>
                      </w:r>
                      <w:r w:rsidRPr="002120E0">
                        <w:rPr>
                          <w:rFonts w:cs="DanaFajr" w:hint="cs"/>
                          <w:b/>
                          <w:bCs/>
                          <w:noProof/>
                          <w:color w:val="000000" w:themeColor="text1"/>
                          <w:szCs w:val="28"/>
                          <w:rtl/>
                        </w:rPr>
                        <w:t xml:space="preserve"> النجف</w:t>
                      </w:r>
                      <w:r>
                        <w:rPr>
                          <w:rFonts w:cs="DanaFajr" w:hint="cs"/>
                          <w:b/>
                          <w:bCs/>
                          <w:noProof/>
                          <w:color w:val="000000" w:themeColor="text1"/>
                          <w:szCs w:val="28"/>
                          <w:rtl/>
                        </w:rPr>
                        <w:t>،</w:t>
                      </w:r>
                      <w:r w:rsidRPr="002120E0">
                        <w:rPr>
                          <w:rFonts w:cs="DanaFajr" w:hint="cs"/>
                          <w:b/>
                          <w:bCs/>
                          <w:noProof/>
                          <w:color w:val="000000" w:themeColor="text1"/>
                          <w:szCs w:val="28"/>
                          <w:rtl/>
                        </w:rPr>
                        <w:t xml:space="preserve"> سوق الحويش</w:t>
                      </w:r>
                      <w:r>
                        <w:rPr>
                          <w:rFonts w:cs="DanaFajr" w:hint="cs"/>
                          <w:b/>
                          <w:bCs/>
                          <w:noProof/>
                          <w:color w:val="000000" w:themeColor="text1"/>
                          <w:szCs w:val="28"/>
                          <w:rtl/>
                        </w:rPr>
                        <w:t>، هاتف: 7801752581</w:t>
                      </w:r>
                      <w:r w:rsidRPr="002120E0">
                        <w:rPr>
                          <w:rFonts w:cs="DanaFajr" w:hint="cs"/>
                          <w:b/>
                          <w:bCs/>
                          <w:noProof/>
                          <w:color w:val="000000" w:themeColor="text1"/>
                          <w:szCs w:val="28"/>
                          <w:rtl/>
                        </w:rPr>
                        <w:t>(964</w:t>
                      </w:r>
                      <w:r w:rsidRPr="002120E0">
                        <w:rPr>
                          <w:rFonts w:ascii="Times New Roman" w:hAnsi="Times New Roman" w:cs="DanaFajr" w:hint="cs"/>
                          <w:b/>
                          <w:bCs/>
                          <w:color w:val="000000" w:themeColor="text1"/>
                          <w:szCs w:val="28"/>
                          <w:rtl/>
                          <w:lang w:eastAsia="ar-SA"/>
                        </w:rPr>
                        <w:t>+</w:t>
                      </w:r>
                      <w:r w:rsidRPr="002120E0">
                        <w:rPr>
                          <w:rFonts w:cs="DanaFajr" w:hint="cs"/>
                          <w:b/>
                          <w:bCs/>
                          <w:noProof/>
                          <w:color w:val="000000" w:themeColor="text1"/>
                          <w:szCs w:val="28"/>
                          <w:rtl/>
                        </w:rPr>
                        <w:t>). 5ـ مؤس</w:t>
                      </w:r>
                      <w:r>
                        <w:rPr>
                          <w:rFonts w:cs="DanaFajr" w:hint="cs"/>
                          <w:b/>
                          <w:bCs/>
                          <w:noProof/>
                          <w:color w:val="000000" w:themeColor="text1"/>
                          <w:szCs w:val="28"/>
                          <w:rtl/>
                        </w:rPr>
                        <w:t>ّ</w:t>
                      </w:r>
                      <w:r w:rsidRPr="002120E0">
                        <w:rPr>
                          <w:rFonts w:cs="DanaFajr" w:hint="cs"/>
                          <w:b/>
                          <w:bCs/>
                          <w:noProof/>
                          <w:color w:val="000000" w:themeColor="text1"/>
                          <w:szCs w:val="28"/>
                          <w:rtl/>
                        </w:rPr>
                        <w:t>سة العط</w:t>
                      </w:r>
                      <w:r>
                        <w:rPr>
                          <w:rFonts w:cs="DanaFajr" w:hint="cs"/>
                          <w:b/>
                          <w:bCs/>
                          <w:noProof/>
                          <w:color w:val="000000" w:themeColor="text1"/>
                          <w:szCs w:val="28"/>
                          <w:rtl/>
                        </w:rPr>
                        <w:t>ّ</w:t>
                      </w:r>
                      <w:r w:rsidRPr="002120E0">
                        <w:rPr>
                          <w:rFonts w:cs="DanaFajr" w:hint="cs"/>
                          <w:b/>
                          <w:bCs/>
                          <w:noProof/>
                          <w:color w:val="000000" w:themeColor="text1"/>
                          <w:szCs w:val="28"/>
                          <w:rtl/>
                        </w:rPr>
                        <w:t>ار الثقافية</w:t>
                      </w:r>
                      <w:r>
                        <w:rPr>
                          <w:rFonts w:cs="DanaFajr" w:hint="cs"/>
                          <w:b/>
                          <w:bCs/>
                          <w:noProof/>
                          <w:color w:val="000000" w:themeColor="text1"/>
                          <w:szCs w:val="28"/>
                          <w:rtl/>
                        </w:rPr>
                        <w:t>،</w:t>
                      </w:r>
                      <w:r w:rsidRPr="002120E0">
                        <w:rPr>
                          <w:rFonts w:cs="DanaFajr" w:hint="cs"/>
                          <w:b/>
                          <w:bCs/>
                          <w:noProof/>
                          <w:color w:val="000000" w:themeColor="text1"/>
                          <w:szCs w:val="28"/>
                          <w:rtl/>
                        </w:rPr>
                        <w:t xml:space="preserve"> النجف</w:t>
                      </w:r>
                      <w:r>
                        <w:rPr>
                          <w:rFonts w:cs="DanaFajr" w:hint="cs"/>
                          <w:b/>
                          <w:bCs/>
                          <w:noProof/>
                          <w:color w:val="000000" w:themeColor="text1"/>
                          <w:szCs w:val="28"/>
                          <w:rtl/>
                        </w:rPr>
                        <w:t>،</w:t>
                      </w:r>
                      <w:r w:rsidRPr="002120E0">
                        <w:rPr>
                          <w:rFonts w:cs="DanaFajr" w:hint="cs"/>
                          <w:b/>
                          <w:bCs/>
                          <w:noProof/>
                          <w:color w:val="000000" w:themeColor="text1"/>
                          <w:szCs w:val="28"/>
                          <w:rtl/>
                        </w:rPr>
                        <w:t xml:space="preserve"> سوق الحويش</w:t>
                      </w:r>
                      <w:r>
                        <w:rPr>
                          <w:rFonts w:cs="DanaFajr" w:hint="cs"/>
                          <w:b/>
                          <w:bCs/>
                          <w:noProof/>
                          <w:color w:val="000000" w:themeColor="text1"/>
                          <w:szCs w:val="28"/>
                          <w:rtl/>
                        </w:rPr>
                        <w:t xml:space="preserve">، </w:t>
                      </w:r>
                      <w:r w:rsidRPr="002120E0">
                        <w:rPr>
                          <w:rFonts w:cs="DanaFajr" w:hint="cs"/>
                          <w:b/>
                          <w:bCs/>
                          <w:noProof/>
                          <w:color w:val="000000" w:themeColor="text1"/>
                          <w:szCs w:val="28"/>
                          <w:rtl/>
                        </w:rPr>
                        <w:t xml:space="preserve">هاتف: </w:t>
                      </w:r>
                      <w:r w:rsidRPr="002120E0">
                        <w:rPr>
                          <w:rFonts w:cs="DanaFajr" w:hint="cs"/>
                          <w:b/>
                          <w:bCs/>
                          <w:color w:val="000000" w:themeColor="text1"/>
                          <w:szCs w:val="28"/>
                          <w:rtl/>
                        </w:rPr>
                        <w:t>7501608589(964+). 6ـ </w:t>
                      </w:r>
                      <w:r w:rsidRPr="002120E0">
                        <w:rPr>
                          <w:rFonts w:cs="DanaFajr" w:hint="cs"/>
                          <w:b/>
                          <w:bCs/>
                          <w:noProof/>
                          <w:color w:val="000000" w:themeColor="text1"/>
                          <w:szCs w:val="28"/>
                          <w:rtl/>
                        </w:rPr>
                        <w:t>دار الكتب للطباعة والنشر</w:t>
                      </w:r>
                      <w:r>
                        <w:rPr>
                          <w:rFonts w:cs="DanaFajr" w:hint="cs"/>
                          <w:b/>
                          <w:bCs/>
                          <w:noProof/>
                          <w:color w:val="000000" w:themeColor="text1"/>
                          <w:szCs w:val="28"/>
                          <w:rtl/>
                        </w:rPr>
                        <w:t>،</w:t>
                      </w:r>
                      <w:r w:rsidRPr="002120E0">
                        <w:rPr>
                          <w:rFonts w:cs="DanaFajr" w:hint="cs"/>
                          <w:b/>
                          <w:bCs/>
                          <w:noProof/>
                          <w:color w:val="000000" w:themeColor="text1"/>
                          <w:szCs w:val="28"/>
                          <w:rtl/>
                        </w:rPr>
                        <w:t xml:space="preserve"> كربلاء</w:t>
                      </w:r>
                      <w:r>
                        <w:rPr>
                          <w:rFonts w:cs="DanaFajr" w:hint="cs"/>
                          <w:b/>
                          <w:bCs/>
                          <w:noProof/>
                          <w:color w:val="000000" w:themeColor="text1"/>
                          <w:szCs w:val="28"/>
                          <w:rtl/>
                        </w:rPr>
                        <w:t>، شارع قبلة الإمام الحسين</w:t>
                      </w:r>
                      <w:r w:rsidRPr="00711462">
                        <w:rPr>
                          <w:rFonts w:cs="Mosawi" w:hint="cs"/>
                          <w:b/>
                          <w:bCs/>
                          <w:noProof/>
                          <w:color w:val="000000" w:themeColor="text1"/>
                          <w:sz w:val="22"/>
                          <w:szCs w:val="22"/>
                          <w:rtl/>
                        </w:rPr>
                        <w:t>×</w:t>
                      </w:r>
                      <w:r w:rsidRPr="00794C22">
                        <w:rPr>
                          <w:rFonts w:cs="DanaFajr" w:hint="cs"/>
                          <w:b/>
                          <w:bCs/>
                          <w:noProof/>
                          <w:color w:val="000000" w:themeColor="text1"/>
                          <w:szCs w:val="28"/>
                          <w:rtl/>
                        </w:rPr>
                        <w:t>،</w:t>
                      </w:r>
                      <w:r w:rsidRPr="002120E0">
                        <w:rPr>
                          <w:rFonts w:cs="DanaFajr" w:hint="cs"/>
                          <w:b/>
                          <w:bCs/>
                          <w:noProof/>
                          <w:color w:val="000000" w:themeColor="text1"/>
                          <w:szCs w:val="28"/>
                          <w:rtl/>
                        </w:rPr>
                        <w:t xml:space="preserve"> الفرع المقابل لمرقد ابن فهد الحلي</w:t>
                      </w:r>
                      <w:r>
                        <w:rPr>
                          <w:rFonts w:cs="DanaFajr" w:hint="cs"/>
                          <w:b/>
                          <w:bCs/>
                          <w:noProof/>
                          <w:color w:val="000000" w:themeColor="text1"/>
                          <w:szCs w:val="28"/>
                          <w:rtl/>
                        </w:rPr>
                        <w:t xml:space="preserve">، </w:t>
                      </w:r>
                      <w:r>
                        <w:rPr>
                          <w:rFonts w:cs="DanaFajr" w:hint="cs"/>
                          <w:b/>
                          <w:bCs/>
                          <w:color w:val="000000" w:themeColor="text1"/>
                          <w:szCs w:val="28"/>
                          <w:rtl/>
                        </w:rPr>
                        <w:t>هاتف: 7811110341</w:t>
                      </w:r>
                      <w:r w:rsidRPr="002120E0">
                        <w:rPr>
                          <w:rFonts w:cs="DanaFajr" w:hint="cs"/>
                          <w:b/>
                          <w:bCs/>
                          <w:color w:val="000000" w:themeColor="text1"/>
                          <w:szCs w:val="28"/>
                          <w:rtl/>
                        </w:rPr>
                        <w:t>(964+).</w:t>
                      </w:r>
                    </w:p>
                    <w:p w:rsidR="001E4085" w:rsidRDefault="001E4085" w:rsidP="0046539E">
                      <w:pPr>
                        <w:widowControl/>
                        <w:spacing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xml:space="preserve">٭ </w:t>
                      </w:r>
                      <w:r>
                        <w:rPr>
                          <w:rFonts w:ascii="Times New Roman" w:hAnsi="Times New Roman" w:cs="DanaFajr" w:hint="cs"/>
                          <w:b/>
                          <w:bCs/>
                          <w:color w:val="000000" w:themeColor="text1"/>
                          <w:spacing w:val="-8"/>
                          <w:szCs w:val="28"/>
                          <w:rtl/>
                          <w:lang w:eastAsia="ar-SA"/>
                        </w:rPr>
                        <w:t>سوريا: مكتبة دار الحسنين، دمشق، السيدة زينب، الشارع العام، هاتف: 932870435(963</w:t>
                      </w:r>
                      <w:r>
                        <w:rPr>
                          <w:rFonts w:ascii="Times New Roman" w:hAnsi="Times New Roman" w:cs="DanaFajr" w:hint="cs"/>
                          <w:b/>
                          <w:bCs/>
                          <w:color w:val="000000" w:themeColor="text1"/>
                          <w:szCs w:val="28"/>
                          <w:rtl/>
                          <w:lang w:eastAsia="ar-SA"/>
                        </w:rPr>
                        <w:t>+</w:t>
                      </w:r>
                      <w:r>
                        <w:rPr>
                          <w:rFonts w:ascii="Times New Roman" w:hAnsi="Times New Roman" w:cs="DanaFajr" w:hint="cs"/>
                          <w:b/>
                          <w:bCs/>
                          <w:color w:val="000000" w:themeColor="text1"/>
                          <w:spacing w:val="-8"/>
                          <w:szCs w:val="28"/>
                          <w:rtl/>
                          <w:lang w:eastAsia="ar-SA"/>
                        </w:rPr>
                        <w:t>).</w:t>
                      </w:r>
                    </w:p>
                    <w:p w:rsidR="001E4085" w:rsidRDefault="001E4085" w:rsidP="00DF24BE">
                      <w:pPr>
                        <w:widowControl/>
                        <w:spacing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xml:space="preserve">٭ إيران: 1ـ مكتبة الهاشمي، قم، كذرخان، هاتف: 7743543(98253+). 2ـ </w:t>
                      </w:r>
                      <w:r w:rsidRPr="000359B3">
                        <w:rPr>
                          <w:rFonts w:cs="DanaFajr" w:hint="cs"/>
                          <w:b/>
                          <w:bCs/>
                          <w:noProof/>
                          <w:color w:val="000000" w:themeColor="text1"/>
                          <w:szCs w:val="28"/>
                          <w:rtl/>
                        </w:rPr>
                        <w:t>مؤسّسة البلاغ</w:t>
                      </w:r>
                      <w:r>
                        <w:rPr>
                          <w:rFonts w:cs="DanaFajr" w:hint="cs"/>
                          <w:b/>
                          <w:bCs/>
                          <w:noProof/>
                          <w:color w:val="000000" w:themeColor="text1"/>
                          <w:szCs w:val="28"/>
                          <w:rtl/>
                        </w:rPr>
                        <w:t>، قم، سوق القدس، الطابق الأوّل</w:t>
                      </w:r>
                      <w:r>
                        <w:rPr>
                          <w:rFonts w:ascii="Times New Roman" w:hAnsi="Times New Roman" w:cs="DanaFajr" w:hint="cs"/>
                          <w:b/>
                          <w:bCs/>
                          <w:color w:val="000000" w:themeColor="text1"/>
                          <w:szCs w:val="28"/>
                          <w:rtl/>
                          <w:lang w:eastAsia="ar-SA"/>
                        </w:rPr>
                        <w:t>. 3ـ دفتر تبليغات «بوستان كتاب»، قم، چهار راه شهدا، هاتف: 7742155(98253+).</w:t>
                      </w:r>
                    </w:p>
                    <w:p w:rsidR="001E4085" w:rsidRDefault="001E4085" w:rsidP="00B378D5">
                      <w:pPr>
                        <w:widowControl/>
                        <w:spacing w:line="280" w:lineRule="exact"/>
                        <w:ind w:left="283" w:firstLine="0"/>
                        <w:rPr>
                          <w:rFonts w:ascii="Times New Roman" w:hAnsi="Times New Roman" w:cs="DanaFajr"/>
                          <w:b/>
                          <w:bCs/>
                          <w:color w:val="000000" w:themeColor="text1"/>
                          <w:szCs w:val="28"/>
                          <w:lang w:eastAsia="ar-SA"/>
                        </w:rPr>
                      </w:pPr>
                      <w:r>
                        <w:rPr>
                          <w:rFonts w:ascii="Times New Roman" w:hAnsi="Times New Roman" w:cs="DanaFajr" w:hint="cs"/>
                          <w:b/>
                          <w:bCs/>
                          <w:color w:val="000000" w:themeColor="text1"/>
                          <w:szCs w:val="28"/>
                          <w:rtl/>
                          <w:lang w:eastAsia="ar-SA"/>
                        </w:rPr>
                        <w:t xml:space="preserve">٭ </w:t>
                      </w:r>
                      <w:r>
                        <w:rPr>
                          <w:rFonts w:ascii="Times New Roman" w:hAnsi="Times New Roman" w:cs="DanaFajr" w:hint="cs"/>
                          <w:b/>
                          <w:bCs/>
                          <w:color w:val="000000" w:themeColor="text1"/>
                          <w:spacing w:val="-8"/>
                          <w:szCs w:val="28"/>
                          <w:rtl/>
                          <w:lang w:eastAsia="ar-SA"/>
                        </w:rPr>
                        <w:t>تونس: دار الزهراء للتوزيع والنشر، تونس العاصمة، هاتف: 98343821(216</w:t>
                      </w:r>
                      <w:r>
                        <w:rPr>
                          <w:rFonts w:ascii="Times New Roman" w:hAnsi="Times New Roman" w:cs="DanaFajr" w:hint="cs"/>
                          <w:b/>
                          <w:bCs/>
                          <w:color w:val="000000" w:themeColor="text1"/>
                          <w:szCs w:val="28"/>
                          <w:rtl/>
                          <w:lang w:eastAsia="ar-SA"/>
                        </w:rPr>
                        <w:t>+</w:t>
                      </w:r>
                      <w:r>
                        <w:rPr>
                          <w:rFonts w:ascii="Times New Roman" w:hAnsi="Times New Roman" w:cs="DanaFajr" w:hint="cs"/>
                          <w:b/>
                          <w:bCs/>
                          <w:color w:val="000000" w:themeColor="text1"/>
                          <w:spacing w:val="-8"/>
                          <w:szCs w:val="28"/>
                          <w:rtl/>
                          <w:lang w:eastAsia="ar-SA"/>
                        </w:rPr>
                        <w:t>).</w:t>
                      </w:r>
                    </w:p>
                    <w:p w:rsidR="001E4085" w:rsidRDefault="001E4085" w:rsidP="0046539E">
                      <w:pPr>
                        <w:widowControl/>
                        <w:tabs>
                          <w:tab w:val="right" w:pos="7030"/>
                        </w:tabs>
                        <w:spacing w:line="280" w:lineRule="exact"/>
                        <w:ind w:left="284" w:firstLine="0"/>
                        <w:jc w:val="left"/>
                        <w:rPr>
                          <w:rFonts w:ascii="Times New Roman" w:hAnsi="Times New Roman" w:cs="Times New Roman"/>
                          <w:b/>
                          <w:bCs/>
                          <w:color w:val="000000" w:themeColor="text1"/>
                          <w:sz w:val="27"/>
                          <w:szCs w:val="24"/>
                          <w:u w:val="single"/>
                          <w:rtl/>
                          <w:lang w:eastAsia="ar-SA"/>
                        </w:rPr>
                      </w:pPr>
                      <w:r>
                        <w:rPr>
                          <w:rFonts w:ascii="Times New Roman" w:hAnsi="Times New Roman" w:cs="DanaFajr" w:hint="cs"/>
                          <w:b/>
                          <w:bCs/>
                          <w:color w:val="000000" w:themeColor="text1"/>
                          <w:szCs w:val="28"/>
                          <w:rtl/>
                          <w:lang w:eastAsia="ar-SA"/>
                        </w:rPr>
                        <w:t>٭ شبكة الإنترنت، مكتبة النيل والفرات:</w:t>
                      </w:r>
                      <w:r>
                        <w:rPr>
                          <w:rFonts w:ascii="Times New Roman" w:hAnsi="Times New Roman" w:cs="DanaFajr" w:hint="cs"/>
                          <w:color w:val="000000" w:themeColor="text1"/>
                          <w:sz w:val="34"/>
                          <w:szCs w:val="32"/>
                          <w:rtl/>
                          <w:lang w:eastAsia="ar-SA"/>
                        </w:rPr>
                        <w:t xml:space="preserve">  </w:t>
                      </w:r>
                      <w:r>
                        <w:rPr>
                          <w:rFonts w:ascii="Times New Roman" w:hAnsi="Times New Roman" w:cs="DanaFajr" w:hint="cs"/>
                          <w:color w:val="000000" w:themeColor="text1"/>
                          <w:sz w:val="34"/>
                          <w:szCs w:val="32"/>
                          <w:rtl/>
                          <w:lang w:eastAsia="ar-SA"/>
                        </w:rPr>
                        <w:tab/>
                      </w:r>
                      <w:r w:rsidRPr="00C023C0">
                        <w:rPr>
                          <w:rFonts w:ascii="Times New Roman" w:hAnsi="Times New Roman" w:cs="Times New Roman"/>
                          <w:color w:val="000000" w:themeColor="text1"/>
                          <w:sz w:val="22"/>
                          <w:szCs w:val="24"/>
                          <w:u w:val="single"/>
                          <w:lang w:eastAsia="ar-SA"/>
                        </w:rPr>
                        <w:t>http://www.neelwafurat.com</w:t>
                      </w:r>
                    </w:p>
                    <w:p w:rsidR="001E4085" w:rsidRDefault="001E4085" w:rsidP="0046539E">
                      <w:pPr>
                        <w:widowControl/>
                        <w:tabs>
                          <w:tab w:val="right" w:pos="7030"/>
                        </w:tabs>
                        <w:spacing w:line="280" w:lineRule="exact"/>
                        <w:ind w:left="284" w:firstLine="0"/>
                        <w:jc w:val="left"/>
                        <w:rPr>
                          <w:rFonts w:ascii="Times New Roman" w:hAnsi="Times New Roman" w:cs="DanaFajr"/>
                          <w:color w:val="000000" w:themeColor="text1"/>
                          <w:sz w:val="34"/>
                          <w:szCs w:val="32"/>
                          <w:rtl/>
                          <w:lang w:eastAsia="ar-SA"/>
                        </w:rPr>
                      </w:pPr>
                      <w:r>
                        <w:rPr>
                          <w:rFonts w:ascii="Times New Roman" w:hAnsi="Times New Roman" w:cs="DanaFajr" w:hint="cs"/>
                          <w:b/>
                          <w:bCs/>
                          <w:color w:val="000000" w:themeColor="text1"/>
                          <w:szCs w:val="28"/>
                          <w:rtl/>
                          <w:lang w:eastAsia="ar-SA"/>
                        </w:rPr>
                        <w:t xml:space="preserve">٭ المكتبة الإلكترونية العربية على الإنترنت: </w:t>
                      </w:r>
                      <w:r>
                        <w:rPr>
                          <w:rFonts w:ascii="Times New Roman" w:hAnsi="Times New Roman" w:cs="DanaFajr" w:hint="cs"/>
                          <w:b/>
                          <w:bCs/>
                          <w:color w:val="000000" w:themeColor="text1"/>
                          <w:szCs w:val="28"/>
                          <w:rtl/>
                          <w:lang w:eastAsia="ar-SA"/>
                        </w:rPr>
                        <w:tab/>
                      </w:r>
                      <w:r w:rsidRPr="00C023C0">
                        <w:rPr>
                          <w:rFonts w:ascii="Times New Roman" w:hAnsi="Times New Roman" w:cs="Times New Roman"/>
                          <w:color w:val="000000" w:themeColor="text1"/>
                          <w:sz w:val="22"/>
                          <w:szCs w:val="24"/>
                          <w:u w:val="single"/>
                          <w:lang w:eastAsia="ar-SA"/>
                        </w:rPr>
                        <w:t>http://www.arabicebook.com</w:t>
                      </w:r>
                    </w:p>
                    <w:p w:rsidR="001E4085" w:rsidRDefault="001E4085" w:rsidP="0046539E">
                      <w:pPr>
                        <w:widowControl/>
                        <w:tabs>
                          <w:tab w:val="right" w:pos="7030"/>
                        </w:tabs>
                        <w:spacing w:line="280" w:lineRule="exact"/>
                        <w:ind w:left="284" w:firstLine="0"/>
                        <w:jc w:val="left"/>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w:t>
                      </w:r>
                      <w:r>
                        <w:rPr>
                          <w:rFonts w:ascii="Times New Roman" w:hAnsi="Times New Roman" w:cs="DanaFajr" w:hint="cs"/>
                          <w:color w:val="000000" w:themeColor="text1"/>
                          <w:sz w:val="38"/>
                          <w:szCs w:val="36"/>
                          <w:rtl/>
                          <w:lang w:eastAsia="ar-SA"/>
                        </w:rPr>
                        <w:t xml:space="preserve"> </w:t>
                      </w:r>
                      <w:r>
                        <w:rPr>
                          <w:rFonts w:ascii="Times New Roman" w:hAnsi="Times New Roman" w:cs="DanaFajr" w:hint="cs"/>
                          <w:b/>
                          <w:bCs/>
                          <w:color w:val="000000" w:themeColor="text1"/>
                          <w:szCs w:val="28"/>
                          <w:rtl/>
                          <w:lang w:eastAsia="ar-SA"/>
                        </w:rPr>
                        <w:t xml:space="preserve">بريطانيا وأوروپا، دار الحكمة للطباعة والنشر والتوزيع: </w:t>
                      </w:r>
                      <w:r>
                        <w:rPr>
                          <w:rFonts w:ascii="Times New Roman" w:hAnsi="Times New Roman" w:cs="DanaFajr" w:hint="cs"/>
                          <w:b/>
                          <w:bCs/>
                          <w:color w:val="000000" w:themeColor="text1"/>
                          <w:szCs w:val="28"/>
                          <w:rtl/>
                          <w:lang w:eastAsia="ar-SA"/>
                        </w:rPr>
                        <w:tab/>
                      </w:r>
                      <w:r w:rsidRPr="00C023C0">
                        <w:rPr>
                          <w:rFonts w:ascii="Times New Roman" w:hAnsi="Times New Roman" w:cs="DanaFajr"/>
                          <w:color w:val="000000" w:themeColor="text1"/>
                          <w:sz w:val="22"/>
                          <w:szCs w:val="24"/>
                          <w:lang w:eastAsia="ar-SA"/>
                        </w:rPr>
                        <w:t>United Kingdom</w:t>
                      </w:r>
                    </w:p>
                    <w:p w:rsidR="001E4085" w:rsidRPr="00C023C0" w:rsidRDefault="001E4085" w:rsidP="0046539E">
                      <w:pPr>
                        <w:spacing w:line="280" w:lineRule="exact"/>
                        <w:ind w:firstLine="0"/>
                        <w:jc w:val="right"/>
                        <w:rPr>
                          <w:rFonts w:ascii="Times New Roman" w:hAnsi="Times New Roman" w:cs="DanaFajr"/>
                          <w:color w:val="000000" w:themeColor="text1"/>
                          <w:sz w:val="22"/>
                          <w:szCs w:val="24"/>
                          <w:rtl/>
                          <w:lang w:eastAsia="ar-SA"/>
                        </w:rPr>
                      </w:pPr>
                      <w:r>
                        <w:rPr>
                          <w:rFonts w:ascii="Times New Roman" w:hAnsi="Times New Roman" w:cs="DanaFajr"/>
                          <w:color w:val="000000" w:themeColor="text1"/>
                          <w:sz w:val="22"/>
                          <w:szCs w:val="24"/>
                          <w:lang w:eastAsia="ar-SA"/>
                        </w:rPr>
                        <w:t xml:space="preserve"> </w:t>
                      </w:r>
                      <w:r w:rsidRPr="00C023C0">
                        <w:rPr>
                          <w:rFonts w:ascii="Times New Roman" w:hAnsi="Times New Roman" w:cs="DanaFajr"/>
                          <w:color w:val="000000" w:themeColor="text1"/>
                          <w:sz w:val="22"/>
                          <w:szCs w:val="24"/>
                          <w:lang w:eastAsia="ar-SA"/>
                        </w:rPr>
                        <w:t>London NW1 1HJ. Chalton Street 88. Tel: (+4420) 73834037.</w:t>
                      </w:r>
                    </w:p>
                    <w:p w:rsidR="001E4085" w:rsidRDefault="001E4085" w:rsidP="0046539E">
                      <w:pPr>
                        <w:spacing w:line="260" w:lineRule="exact"/>
                        <w:ind w:firstLine="0"/>
                        <w:jc w:val="left"/>
                        <w:rPr>
                          <w:rFonts w:ascii="Mosawi" w:hAnsi="Mosawi" w:cs="Mosawi"/>
                          <w:b/>
                          <w:sz w:val="44"/>
                          <w:szCs w:val="44"/>
                        </w:rPr>
                      </w:pPr>
                    </w:p>
                    <w:p w:rsidR="001E4085" w:rsidRDefault="001E4085" w:rsidP="0046539E">
                      <w:pPr>
                        <w:spacing w:line="300" w:lineRule="exact"/>
                        <w:ind w:firstLine="0"/>
                        <w:jc w:val="center"/>
                        <w:rPr>
                          <w:rFonts w:ascii="Mosawi" w:hAnsi="Mosawi" w:cs="Mosawi"/>
                          <w:b/>
                          <w:bCs/>
                          <w:sz w:val="20"/>
                          <w:szCs w:val="21"/>
                          <w:rtl/>
                        </w:rPr>
                      </w:pPr>
                    </w:p>
                    <w:p w:rsidR="001E4085" w:rsidRDefault="001E4085" w:rsidP="0046539E">
                      <w:pPr>
                        <w:spacing w:line="300" w:lineRule="exact"/>
                        <w:ind w:firstLine="0"/>
                        <w:jc w:val="center"/>
                        <w:rPr>
                          <w:rFonts w:ascii="Mosawi" w:hAnsi="Mosawi" w:cs="Mosawi"/>
                          <w:b/>
                          <w:bCs/>
                          <w:sz w:val="20"/>
                          <w:szCs w:val="21"/>
                          <w:rtl/>
                        </w:rPr>
                      </w:pPr>
                    </w:p>
                  </w:txbxContent>
                </v:textbox>
              </v:shape>
            </w:pict>
          </mc:Fallback>
        </mc:AlternateContent>
      </w:r>
      <w:r w:rsidRPr="000D3560">
        <w:rPr>
          <w:noProof/>
          <w:color w:val="000000" w:themeColor="text1"/>
        </w:rPr>
        <w:drawing>
          <wp:anchor distT="0" distB="0" distL="114300" distR="114300" simplePos="0" relativeHeight="251671552" behindDoc="0" locked="0" layoutInCell="1" allowOverlap="1" wp14:anchorId="645A43C6" wp14:editId="75E6DC3E">
            <wp:simplePos x="0" y="0"/>
            <wp:positionH relativeFrom="column">
              <wp:posOffset>1616075</wp:posOffset>
            </wp:positionH>
            <wp:positionV relativeFrom="paragraph">
              <wp:posOffset>-313690</wp:posOffset>
            </wp:positionV>
            <wp:extent cx="1351915" cy="1065530"/>
            <wp:effectExtent l="0" t="0" r="635" b="1270"/>
            <wp:wrapNone/>
            <wp:docPr id="12" name="Picture 12" descr="الوصف: BS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الوصف: BSM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1915" cy="1065530"/>
                    </a:xfrm>
                    <a:prstGeom prst="rect">
                      <a:avLst/>
                    </a:prstGeom>
                    <a:noFill/>
                  </pic:spPr>
                </pic:pic>
              </a:graphicData>
            </a:graphic>
            <wp14:sizeRelH relativeFrom="page">
              <wp14:pctWidth>0</wp14:pctWidth>
            </wp14:sizeRelH>
            <wp14:sizeRelV relativeFrom="page">
              <wp14:pctHeight>0</wp14:pctHeight>
            </wp14:sizeRelV>
          </wp:anchor>
        </w:drawing>
      </w:r>
    </w:p>
    <w:p w:rsidR="00597598" w:rsidRPr="000D3560" w:rsidRDefault="00C63140" w:rsidP="00597598">
      <w:pPr>
        <w:widowControl/>
        <w:spacing w:after="200" w:line="276" w:lineRule="auto"/>
        <w:ind w:firstLine="0"/>
        <w:jc w:val="left"/>
        <w:rPr>
          <w:rFonts w:cs="HeshamNormal"/>
          <w:color w:val="000000" w:themeColor="text1"/>
          <w:sz w:val="2"/>
          <w:szCs w:val="2"/>
          <w:rtl/>
        </w:rPr>
        <w:sectPr w:rsidR="00597598" w:rsidRPr="000D3560" w:rsidSect="00323BF4">
          <w:endnotePr>
            <w:numFmt w:val="decimal"/>
            <w:numRestart w:val="eachSect"/>
          </w:endnotePr>
          <w:pgSz w:w="11907" w:h="16840" w:code="9"/>
          <w:pgMar w:top="2637" w:right="2438" w:bottom="3686" w:left="2438" w:header="2268" w:footer="3119" w:gutter="0"/>
          <w:cols w:space="720"/>
          <w:titlePg/>
          <w:docGrid w:linePitch="360"/>
        </w:sectPr>
      </w:pPr>
      <w:r w:rsidRPr="000D3560">
        <w:rPr>
          <w:noProof/>
          <w:color w:val="000000" w:themeColor="text1"/>
        </w:rPr>
        <mc:AlternateContent>
          <mc:Choice Requires="wps">
            <w:drawing>
              <wp:anchor distT="0" distB="0" distL="114300" distR="114300" simplePos="0" relativeHeight="251679744" behindDoc="0" locked="0" layoutInCell="1" allowOverlap="1" wp14:anchorId="3D1C0838" wp14:editId="777430BF">
                <wp:simplePos x="0" y="0"/>
                <wp:positionH relativeFrom="column">
                  <wp:posOffset>-14605</wp:posOffset>
                </wp:positionH>
                <wp:positionV relativeFrom="paragraph">
                  <wp:posOffset>1226820</wp:posOffset>
                </wp:positionV>
                <wp:extent cx="2687320" cy="1457325"/>
                <wp:effectExtent l="0" t="0" r="0" b="952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7320" cy="1457325"/>
                        </a:xfrm>
                        <a:prstGeom prst="rect">
                          <a:avLst/>
                        </a:prstGeom>
                        <a:noFill/>
                        <a:ln w="12700">
                          <a:noFill/>
                          <a:miter lim="800000"/>
                          <a:headEnd/>
                          <a:tailEnd/>
                        </a:ln>
                        <a:extLst>
                          <a:ext uri="{909E8E84-426E-40DD-AFC4-6F175D3DCCD1}">
                            <a14:hiddenFill xmlns:a14="http://schemas.microsoft.com/office/drawing/2010/main">
                              <a:solidFill>
                                <a:srgbClr val="FFFFFF"/>
                              </a:solidFill>
                            </a14:hiddenFill>
                          </a:ext>
                        </a:extLst>
                      </wps:spPr>
                      <wps:txbx>
                        <w:txbxContent>
                          <w:p w:rsidR="001E4085" w:rsidRDefault="001E4085" w:rsidP="00C63140">
                            <w:pPr>
                              <w:widowControl/>
                              <w:spacing w:before="120" w:line="340" w:lineRule="exact"/>
                              <w:ind w:firstLine="0"/>
                              <w:jc w:val="left"/>
                              <w:rPr>
                                <w:rFonts w:ascii="Times New Roman" w:hAnsi="Times New Roman" w:cs="PT Bold Heading"/>
                                <w:bCs/>
                                <w:color w:val="000000" w:themeColor="text1"/>
                                <w:sz w:val="26"/>
                                <w:szCs w:val="26"/>
                                <w:lang w:eastAsia="ar-SA"/>
                              </w:rPr>
                            </w:pPr>
                            <w:r>
                              <w:rPr>
                                <w:rFonts w:ascii="Times New Roman" w:hAnsi="Times New Roman" w:cs="PT Bold Heading" w:hint="cs"/>
                                <w:b/>
                                <w:color w:val="000000" w:themeColor="text1"/>
                                <w:sz w:val="26"/>
                                <w:szCs w:val="26"/>
                                <w:rtl/>
                                <w:lang w:eastAsia="ar-SA"/>
                              </w:rPr>
                              <w:t xml:space="preserve">التنفيذ الطباعي ومركز النشر: </w:t>
                            </w:r>
                          </w:p>
                          <w:p w:rsidR="001E4085" w:rsidRPr="00737C13" w:rsidRDefault="001E4085" w:rsidP="00737C13">
                            <w:pPr>
                              <w:widowControl/>
                              <w:spacing w:line="310" w:lineRule="exact"/>
                              <w:ind w:firstLine="0"/>
                              <w:rPr>
                                <w:rFonts w:ascii="MS Sans Serif" w:hAnsi="MS Sans Serif" w:cs="Abz-3 (Yagut)"/>
                                <w:bCs/>
                                <w:color w:val="000000" w:themeColor="text1"/>
                                <w:sz w:val="22"/>
                                <w:szCs w:val="22"/>
                                <w:rtl/>
                                <w:lang w:eastAsia="ar-SA" w:bidi="ar-LB"/>
                              </w:rPr>
                            </w:pPr>
                            <w:r>
                              <w:rPr>
                                <w:rFonts w:ascii="MS Sans Serif" w:hAnsi="MS Sans Serif" w:cs="Abz-3 (Yagut)" w:hint="cs"/>
                                <w:bCs/>
                                <w:color w:val="000000" w:themeColor="text1"/>
                                <w:spacing w:val="-8"/>
                                <w:sz w:val="22"/>
                                <w:szCs w:val="22"/>
                                <w:rtl/>
                                <w:lang w:eastAsia="ar-SA"/>
                              </w:rPr>
                              <w:t xml:space="preserve">مؤسسة دلتا للطباعة والنشر، لبنان ـ  بيروت،  الحدث،  قرب مستشفى السان تريز،  مفرق ملحمة كسّاب، </w:t>
                            </w:r>
                            <w:r>
                              <w:rPr>
                                <w:rFonts w:ascii="MS Sans Serif" w:hAnsi="MS Sans Serif" w:cs="Abz-3 (Yagut)" w:hint="cs"/>
                                <w:bCs/>
                                <w:color w:val="000000" w:themeColor="text1"/>
                                <w:sz w:val="22"/>
                                <w:szCs w:val="22"/>
                                <w:rtl/>
                                <w:lang w:eastAsia="ar-SA"/>
                              </w:rPr>
                              <w:t xml:space="preserve">خلف      المركز الثقافي اللبناني، بناية عبد الكريم وعطية، </w:t>
                            </w:r>
                            <w:r>
                              <w:rPr>
                                <w:rFonts w:ascii="MS Sans Serif" w:hAnsi="MS Sans Serif" w:cs="Abz-3 (Yagut)" w:hint="cs"/>
                                <w:bCs/>
                                <w:color w:val="000000" w:themeColor="text1"/>
                                <w:sz w:val="22"/>
                                <w:szCs w:val="22"/>
                                <w:rtl/>
                                <w:lang w:eastAsia="ar-SA" w:bidi="ar-LB"/>
                              </w:rPr>
                              <w:t xml:space="preserve">      </w:t>
                            </w:r>
                            <w:r>
                              <w:rPr>
                                <w:rFonts w:ascii="MS Sans Serif" w:hAnsi="MS Sans Serif" w:cs="Abz-3 (Yagut)" w:hint="cs"/>
                                <w:bCs/>
                                <w:color w:val="000000" w:themeColor="text1"/>
                                <w:sz w:val="22"/>
                                <w:szCs w:val="22"/>
                                <w:rtl/>
                                <w:lang w:eastAsia="ar-SA"/>
                              </w:rPr>
                              <w:t xml:space="preserve">تلفاكس: </w:t>
                            </w:r>
                            <w:r>
                              <w:rPr>
                                <w:rFonts w:ascii="MS Sans Serif" w:hAnsi="MS Sans Serif" w:cs="Akhbar MT" w:hint="cs"/>
                                <w:bCs/>
                                <w:color w:val="000000" w:themeColor="text1"/>
                                <w:sz w:val="22"/>
                                <w:szCs w:val="22"/>
                                <w:rtl/>
                                <w:lang w:eastAsia="ar-SA"/>
                              </w:rPr>
                              <w:t>00961546452</w:t>
                            </w:r>
                            <w:r>
                              <w:rPr>
                                <w:rFonts w:ascii="MS Sans Serif" w:hAnsi="MS Sans Serif" w:cs="Abz-3 (Yagut)" w:hint="cs"/>
                                <w:bCs/>
                                <w:color w:val="000000" w:themeColor="text1"/>
                                <w:sz w:val="22"/>
                                <w:szCs w:val="22"/>
                                <w:rtl/>
                                <w:lang w:eastAsia="ar-SA"/>
                              </w:rPr>
                              <w:t>0</w:t>
                            </w:r>
                          </w:p>
                          <w:p w:rsidR="001E4085" w:rsidRDefault="001E4085" w:rsidP="0046539E">
                            <w:pPr>
                              <w:widowControl/>
                              <w:spacing w:line="300" w:lineRule="exact"/>
                              <w:ind w:firstLine="0"/>
                              <w:rPr>
                                <w:rFonts w:ascii="Times New Roman" w:hAnsi="Times New Roman"/>
                                <w:color w:val="000000" w:themeColor="text1"/>
                                <w:sz w:val="10"/>
                                <w:szCs w:val="10"/>
                                <w:rtl/>
                                <w:lang w:eastAsia="ar-SA"/>
                              </w:rPr>
                            </w:pPr>
                            <w:r>
                              <w:rPr>
                                <w:rFonts w:ascii="Times New Roman" w:hAnsi="Times New Roman" w:cs="Abz-3 (Yagut)" w:hint="cs"/>
                                <w:bCs/>
                                <w:color w:val="000000" w:themeColor="text1"/>
                                <w:sz w:val="22"/>
                                <w:szCs w:val="22"/>
                                <w:rtl/>
                                <w:lang w:eastAsia="ar-SA"/>
                              </w:rPr>
                              <w:t xml:space="preserve">البريد الإلكتروني: </w:t>
                            </w:r>
                            <w:r>
                              <w:rPr>
                                <w:rFonts w:ascii="Times New Roman" w:hAnsi="Times New Roman"/>
                                <w:color w:val="000000" w:themeColor="text1"/>
                                <w:sz w:val="20"/>
                                <w:szCs w:val="20"/>
                                <w:lang w:eastAsia="ar-SA"/>
                              </w:rPr>
                              <w:t>deltapress@terra.net.lb</w:t>
                            </w:r>
                          </w:p>
                          <w:p w:rsidR="001E4085" w:rsidRDefault="001E4085" w:rsidP="0046539E">
                            <w:pPr>
                              <w:spacing w:line="360" w:lineRule="exact"/>
                              <w:ind w:firstLine="0"/>
                              <w:jc w:val="center"/>
                              <w:rPr>
                                <w:rFonts w:ascii="Arial" w:hAnsi="Arial" w:cs="Ya-Ali"/>
                                <w:b/>
                                <w:sz w:val="36"/>
                                <w:rtl/>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2" type="#_x0000_t202" style="position:absolute;left:0;text-align:left;margin-left:-1.15pt;margin-top:96.6pt;width:211.6pt;height:114.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" filled="f" stroked="f" strokeweight="1pt">
                <v:textbox inset="1mm,1mm,1mm,1mm">
                  <w:txbxContent>
                    <w:p w:rsidR="001E4085" w:rsidRDefault="001E4085" w:rsidP="00C63140">
                      <w:pPr>
                        <w:widowControl/>
                        <w:spacing w:before="120" w:line="340" w:lineRule="exact"/>
                        <w:ind w:firstLine="0"/>
                        <w:jc w:val="left"/>
                        <w:rPr>
                          <w:rFonts w:ascii="Times New Roman" w:hAnsi="Times New Roman" w:cs="PT Bold Heading"/>
                          <w:bCs/>
                          <w:color w:val="000000" w:themeColor="text1"/>
                          <w:sz w:val="26"/>
                          <w:szCs w:val="26"/>
                          <w:lang w:eastAsia="ar-SA"/>
                        </w:rPr>
                      </w:pPr>
                      <w:r>
                        <w:rPr>
                          <w:rFonts w:ascii="Times New Roman" w:hAnsi="Times New Roman" w:cs="PT Bold Heading" w:hint="cs"/>
                          <w:b/>
                          <w:color w:val="000000" w:themeColor="text1"/>
                          <w:sz w:val="26"/>
                          <w:szCs w:val="26"/>
                          <w:rtl/>
                          <w:lang w:eastAsia="ar-SA"/>
                        </w:rPr>
                        <w:t xml:space="preserve">التنفيذ الطباعي ومركز النشر: </w:t>
                      </w:r>
                    </w:p>
                    <w:p w:rsidR="001E4085" w:rsidRPr="00737C13" w:rsidRDefault="001E4085" w:rsidP="00737C13">
                      <w:pPr>
                        <w:widowControl/>
                        <w:spacing w:line="310" w:lineRule="exact"/>
                        <w:ind w:firstLine="0"/>
                        <w:rPr>
                          <w:rFonts w:ascii="MS Sans Serif" w:hAnsi="MS Sans Serif" w:cs="Abz-3 (Yagut)"/>
                          <w:bCs/>
                          <w:color w:val="000000" w:themeColor="text1"/>
                          <w:sz w:val="22"/>
                          <w:szCs w:val="22"/>
                          <w:rtl/>
                          <w:lang w:eastAsia="ar-SA" w:bidi="ar-LB"/>
                        </w:rPr>
                      </w:pPr>
                      <w:r>
                        <w:rPr>
                          <w:rFonts w:ascii="MS Sans Serif" w:hAnsi="MS Sans Serif" w:cs="Abz-3 (Yagut)" w:hint="cs"/>
                          <w:bCs/>
                          <w:color w:val="000000" w:themeColor="text1"/>
                          <w:spacing w:val="-8"/>
                          <w:sz w:val="22"/>
                          <w:szCs w:val="22"/>
                          <w:rtl/>
                          <w:lang w:eastAsia="ar-SA"/>
                        </w:rPr>
                        <w:t xml:space="preserve">مؤسسة دلتا للطباعة والنشر، لبنان ـ  بيروت،  الحدث،  قرب مستشفى السان تريز،  مفرق ملحمة كسّاب، </w:t>
                      </w:r>
                      <w:r>
                        <w:rPr>
                          <w:rFonts w:ascii="MS Sans Serif" w:hAnsi="MS Sans Serif" w:cs="Abz-3 (Yagut)" w:hint="cs"/>
                          <w:bCs/>
                          <w:color w:val="000000" w:themeColor="text1"/>
                          <w:sz w:val="22"/>
                          <w:szCs w:val="22"/>
                          <w:rtl/>
                          <w:lang w:eastAsia="ar-SA"/>
                        </w:rPr>
                        <w:t xml:space="preserve">خلف      المركز الثقافي اللبناني، بناية عبد الكريم وعطية، </w:t>
                      </w:r>
                      <w:r>
                        <w:rPr>
                          <w:rFonts w:ascii="MS Sans Serif" w:hAnsi="MS Sans Serif" w:cs="Abz-3 (Yagut)" w:hint="cs"/>
                          <w:bCs/>
                          <w:color w:val="000000" w:themeColor="text1"/>
                          <w:sz w:val="22"/>
                          <w:szCs w:val="22"/>
                          <w:rtl/>
                          <w:lang w:eastAsia="ar-SA" w:bidi="ar-LB"/>
                        </w:rPr>
                        <w:t xml:space="preserve">      </w:t>
                      </w:r>
                      <w:r>
                        <w:rPr>
                          <w:rFonts w:ascii="MS Sans Serif" w:hAnsi="MS Sans Serif" w:cs="Abz-3 (Yagut)" w:hint="cs"/>
                          <w:bCs/>
                          <w:color w:val="000000" w:themeColor="text1"/>
                          <w:sz w:val="22"/>
                          <w:szCs w:val="22"/>
                          <w:rtl/>
                          <w:lang w:eastAsia="ar-SA"/>
                        </w:rPr>
                        <w:t xml:space="preserve">تلفاكس: </w:t>
                      </w:r>
                      <w:r>
                        <w:rPr>
                          <w:rFonts w:ascii="MS Sans Serif" w:hAnsi="MS Sans Serif" w:cs="Akhbar MT" w:hint="cs"/>
                          <w:bCs/>
                          <w:color w:val="000000" w:themeColor="text1"/>
                          <w:sz w:val="22"/>
                          <w:szCs w:val="22"/>
                          <w:rtl/>
                          <w:lang w:eastAsia="ar-SA"/>
                        </w:rPr>
                        <w:t>00961546452</w:t>
                      </w:r>
                      <w:r>
                        <w:rPr>
                          <w:rFonts w:ascii="MS Sans Serif" w:hAnsi="MS Sans Serif" w:cs="Abz-3 (Yagut)" w:hint="cs"/>
                          <w:bCs/>
                          <w:color w:val="000000" w:themeColor="text1"/>
                          <w:sz w:val="22"/>
                          <w:szCs w:val="22"/>
                          <w:rtl/>
                          <w:lang w:eastAsia="ar-SA"/>
                        </w:rPr>
                        <w:t>0</w:t>
                      </w:r>
                    </w:p>
                    <w:p w:rsidR="001E4085" w:rsidRDefault="001E4085" w:rsidP="0046539E">
                      <w:pPr>
                        <w:widowControl/>
                        <w:spacing w:line="300" w:lineRule="exact"/>
                        <w:ind w:firstLine="0"/>
                        <w:rPr>
                          <w:rFonts w:ascii="Times New Roman" w:hAnsi="Times New Roman"/>
                          <w:color w:val="000000" w:themeColor="text1"/>
                          <w:sz w:val="10"/>
                          <w:szCs w:val="10"/>
                          <w:rtl/>
                          <w:lang w:eastAsia="ar-SA"/>
                        </w:rPr>
                      </w:pPr>
                      <w:r>
                        <w:rPr>
                          <w:rFonts w:ascii="Times New Roman" w:hAnsi="Times New Roman" w:cs="Abz-3 (Yagut)" w:hint="cs"/>
                          <w:bCs/>
                          <w:color w:val="000000" w:themeColor="text1"/>
                          <w:sz w:val="22"/>
                          <w:szCs w:val="22"/>
                          <w:rtl/>
                          <w:lang w:eastAsia="ar-SA"/>
                        </w:rPr>
                        <w:t xml:space="preserve">البريد الإلكتروني: </w:t>
                      </w:r>
                      <w:r>
                        <w:rPr>
                          <w:rFonts w:ascii="Times New Roman" w:hAnsi="Times New Roman"/>
                          <w:color w:val="000000" w:themeColor="text1"/>
                          <w:sz w:val="20"/>
                          <w:szCs w:val="20"/>
                          <w:lang w:eastAsia="ar-SA"/>
                        </w:rPr>
                        <w:t>deltapress@terra.net.lb</w:t>
                      </w:r>
                    </w:p>
                    <w:p w:rsidR="001E4085" w:rsidRDefault="001E4085" w:rsidP="0046539E">
                      <w:pPr>
                        <w:spacing w:line="360" w:lineRule="exact"/>
                        <w:ind w:firstLine="0"/>
                        <w:jc w:val="center"/>
                        <w:rPr>
                          <w:rFonts w:ascii="Arial" w:hAnsi="Arial" w:cs="Ya-Ali"/>
                          <w:b/>
                          <w:sz w:val="36"/>
                          <w:rtl/>
                        </w:rPr>
                      </w:pPr>
                    </w:p>
                  </w:txbxContent>
                </v:textbox>
              </v:shape>
            </w:pict>
          </mc:Fallback>
        </mc:AlternateContent>
      </w:r>
      <w:r w:rsidRPr="000D3560">
        <w:rPr>
          <w:noProof/>
          <w:color w:val="000000" w:themeColor="text1"/>
        </w:rPr>
        <mc:AlternateContent>
          <mc:Choice Requires="wps">
            <w:drawing>
              <wp:anchor distT="0" distB="0" distL="114300" distR="114300" simplePos="0" relativeHeight="251675648" behindDoc="0" locked="0" layoutInCell="1" allowOverlap="1" wp14:anchorId="5889FD4D" wp14:editId="40C76936">
                <wp:simplePos x="0" y="0"/>
                <wp:positionH relativeFrom="column">
                  <wp:posOffset>2366645</wp:posOffset>
                </wp:positionH>
                <wp:positionV relativeFrom="paragraph">
                  <wp:posOffset>1227455</wp:posOffset>
                </wp:positionV>
                <wp:extent cx="2114550" cy="135255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352550"/>
                        </a:xfrm>
                        <a:prstGeom prst="rect">
                          <a:avLst/>
                        </a:prstGeom>
                        <a:noFill/>
                        <a:ln w="12700">
                          <a:noFill/>
                          <a:miter lim="800000"/>
                          <a:headEnd/>
                          <a:tailEnd/>
                        </a:ln>
                        <a:extLst>
                          <a:ext uri="{909E8E84-426E-40DD-AFC4-6F175D3DCCD1}">
                            <a14:hiddenFill xmlns:a14="http://schemas.microsoft.com/office/drawing/2010/main">
                              <a:solidFill>
                                <a:srgbClr val="FFFFFF"/>
                              </a:solidFill>
                            </a14:hiddenFill>
                          </a:ext>
                        </a:extLst>
                      </wps:spPr>
                      <wps:txbx>
                        <w:txbxContent>
                          <w:p w:rsidR="001E4085" w:rsidRDefault="001E4085" w:rsidP="00C63140">
                            <w:pPr>
                              <w:widowControl/>
                              <w:spacing w:before="120" w:line="340" w:lineRule="exact"/>
                              <w:ind w:firstLine="0"/>
                              <w:jc w:val="left"/>
                              <w:rPr>
                                <w:rFonts w:ascii="Times New Roman" w:hAnsi="Times New Roman" w:cs="Abz-3 (Yagut)"/>
                                <w:b/>
                                <w:bCs/>
                                <w:color w:val="000000" w:themeColor="text1"/>
                                <w:sz w:val="24"/>
                                <w:szCs w:val="22"/>
                                <w:lang w:eastAsia="ar-SA"/>
                              </w:rPr>
                            </w:pPr>
                            <w:r>
                              <w:rPr>
                                <w:rFonts w:ascii="Times New Roman" w:hAnsi="Times New Roman" w:cs="PT Bold Heading" w:hint="cs"/>
                                <w:b/>
                                <w:color w:val="000000" w:themeColor="text1"/>
                                <w:sz w:val="32"/>
                                <w:szCs w:val="32"/>
                                <w:rtl/>
                                <w:lang w:eastAsia="ar-SA"/>
                              </w:rPr>
                              <w:t xml:space="preserve">المراســلات: </w:t>
                            </w:r>
                          </w:p>
                          <w:p w:rsidR="001E4085" w:rsidRDefault="001E4085" w:rsidP="00C63140">
                            <w:pPr>
                              <w:widowControl/>
                              <w:spacing w:line="310" w:lineRule="exact"/>
                              <w:ind w:firstLine="0"/>
                              <w:jc w:val="left"/>
                              <w:rPr>
                                <w:rFonts w:ascii="Times New Roman" w:hAnsi="Times New Roman" w:cs="Abz-3 (Yagut)"/>
                                <w:b/>
                                <w:bCs/>
                                <w:color w:val="000000" w:themeColor="text1"/>
                                <w:sz w:val="24"/>
                                <w:szCs w:val="22"/>
                                <w:rtl/>
                                <w:lang w:eastAsia="ar-SA"/>
                              </w:rPr>
                            </w:pPr>
                            <w:r>
                              <w:rPr>
                                <w:rFonts w:ascii="Times New Roman" w:hAnsi="Times New Roman" w:cs="Abz-3 (Yagut)" w:hint="cs"/>
                                <w:b/>
                                <w:bCs/>
                                <w:color w:val="000000" w:themeColor="text1"/>
                                <w:sz w:val="26"/>
                                <w:szCs w:val="26"/>
                                <w:rtl/>
                                <w:lang w:eastAsia="ar-SA"/>
                              </w:rPr>
                              <w:t>باسم رئيس التحرير</w:t>
                            </w:r>
                          </w:p>
                          <w:p w:rsidR="001E4085" w:rsidRDefault="001E4085" w:rsidP="00C63140">
                            <w:pPr>
                              <w:widowControl/>
                              <w:spacing w:line="310" w:lineRule="exact"/>
                              <w:ind w:firstLine="0"/>
                              <w:rPr>
                                <w:rFonts w:ascii="Times New Roman" w:hAnsi="Times New Roman" w:cs="HeshamNormal"/>
                                <w:color w:val="000000" w:themeColor="text1"/>
                                <w:sz w:val="26"/>
                                <w:szCs w:val="26"/>
                                <w:rtl/>
                                <w:lang w:eastAsia="ar-SA"/>
                              </w:rPr>
                            </w:pPr>
                            <w:r>
                              <w:rPr>
                                <w:rFonts w:ascii="Times New Roman" w:hAnsi="Times New Roman" w:hint="cs"/>
                                <w:color w:val="000000" w:themeColor="text1"/>
                                <w:sz w:val="26"/>
                                <w:szCs w:val="26"/>
                                <w:rtl/>
                                <w:lang w:eastAsia="ar-SA"/>
                              </w:rPr>
                              <w:t xml:space="preserve">لبنان ــ بيروت ــ ص. ب: </w:t>
                            </w:r>
                            <w:r>
                              <w:rPr>
                                <w:rFonts w:ascii="Times New Roman" w:hAnsi="Times New Roman" w:cs="Ya-Ali" w:hint="cs"/>
                                <w:color w:val="000000" w:themeColor="text1"/>
                                <w:sz w:val="26"/>
                                <w:szCs w:val="26"/>
                                <w:rtl/>
                                <w:lang w:eastAsia="ar-SA"/>
                              </w:rPr>
                              <w:t>327</w:t>
                            </w:r>
                            <w:r>
                              <w:rPr>
                                <w:rFonts w:ascii="Times New Roman" w:hAnsi="Times New Roman" w:hint="cs"/>
                                <w:color w:val="000000" w:themeColor="text1"/>
                                <w:sz w:val="26"/>
                                <w:szCs w:val="26"/>
                                <w:rtl/>
                                <w:lang w:eastAsia="ar-SA"/>
                              </w:rPr>
                              <w:t xml:space="preserve"> / </w:t>
                            </w:r>
                            <w:r>
                              <w:rPr>
                                <w:rFonts w:ascii="Times New Roman" w:hAnsi="Times New Roman" w:cs="Ya-Ali" w:hint="cs"/>
                                <w:color w:val="000000" w:themeColor="text1"/>
                                <w:sz w:val="26"/>
                                <w:szCs w:val="26"/>
                                <w:rtl/>
                                <w:lang w:eastAsia="ar-SA"/>
                              </w:rPr>
                              <w:t>25</w:t>
                            </w:r>
                          </w:p>
                          <w:p w:rsidR="001E4085" w:rsidRDefault="001E4085" w:rsidP="00C63140">
                            <w:pPr>
                              <w:widowControl/>
                              <w:spacing w:line="310" w:lineRule="exact"/>
                              <w:ind w:firstLine="0"/>
                              <w:jc w:val="left"/>
                              <w:rPr>
                                <w:rFonts w:ascii="Times New Roman" w:hAnsi="Times New Roman"/>
                                <w:b/>
                                <w:bCs/>
                                <w:color w:val="000000" w:themeColor="text1"/>
                                <w:sz w:val="26"/>
                                <w:szCs w:val="26"/>
                                <w:rtl/>
                                <w:lang w:eastAsia="ar-SA"/>
                              </w:rPr>
                            </w:pPr>
                            <w:r>
                              <w:rPr>
                                <w:rFonts w:ascii="Times New Roman" w:hAnsi="Times New Roman"/>
                                <w:b/>
                                <w:bCs/>
                                <w:color w:val="000000" w:themeColor="text1"/>
                                <w:sz w:val="26"/>
                                <w:szCs w:val="26"/>
                                <w:lang w:eastAsia="ar-SA"/>
                              </w:rPr>
                              <w:t>www.nosos.net</w:t>
                            </w:r>
                          </w:p>
                          <w:p w:rsidR="001E4085" w:rsidRDefault="001E4085" w:rsidP="00C63140">
                            <w:pPr>
                              <w:widowControl/>
                              <w:spacing w:line="310" w:lineRule="exact"/>
                              <w:ind w:firstLine="0"/>
                              <w:jc w:val="left"/>
                              <w:rPr>
                                <w:rFonts w:ascii="Arial" w:hAnsi="Arial" w:cs="Ya-Ali"/>
                                <w:b/>
                                <w:sz w:val="36"/>
                                <w:rtl/>
                              </w:rPr>
                            </w:pPr>
                            <w:r>
                              <w:rPr>
                                <w:rFonts w:ascii="Times New Roman" w:hAnsi="Times New Roman" w:hint="cs"/>
                                <w:color w:val="000000" w:themeColor="text1"/>
                                <w:sz w:val="26"/>
                                <w:szCs w:val="26"/>
                                <w:rtl/>
                                <w:lang w:eastAsia="ar-SA"/>
                              </w:rPr>
                              <w:t xml:space="preserve">البريد الإلكتروني  </w:t>
                            </w:r>
                            <w:hyperlink r:id="rId10" w:history="1">
                              <w:r>
                                <w:rPr>
                                  <w:rStyle w:val="Hyperlink"/>
                                  <w:rFonts w:ascii="Times New Roman" w:hAnsi="Times New Roman"/>
                                  <w:color w:val="000000" w:themeColor="text1"/>
                                  <w:sz w:val="26"/>
                                  <w:szCs w:val="26"/>
                                  <w:lang w:eastAsia="ar-SA"/>
                                </w:rPr>
                                <w:t>info@nosos.net</w:t>
                              </w:r>
                            </w:hyperlink>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3" type="#_x0000_t202" style="position:absolute;left:0;text-align:left;margin-left:186.35pt;margin-top:96.65pt;width:166.5pt;height:10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" filled="f" stroked="f" strokeweight="1pt">
                <v:textbox inset="1mm,1mm,1mm,1mm">
                  <w:txbxContent>
                    <w:p w:rsidR="001E4085" w:rsidRDefault="001E4085" w:rsidP="00C63140">
                      <w:pPr>
                        <w:widowControl/>
                        <w:spacing w:before="120" w:line="340" w:lineRule="exact"/>
                        <w:ind w:firstLine="0"/>
                        <w:jc w:val="left"/>
                        <w:rPr>
                          <w:rFonts w:ascii="Times New Roman" w:hAnsi="Times New Roman" w:cs="Abz-3 (Yagut)"/>
                          <w:b/>
                          <w:bCs/>
                          <w:color w:val="000000" w:themeColor="text1"/>
                          <w:sz w:val="24"/>
                          <w:szCs w:val="22"/>
                          <w:lang w:eastAsia="ar-SA"/>
                        </w:rPr>
                      </w:pPr>
                      <w:r>
                        <w:rPr>
                          <w:rFonts w:ascii="Times New Roman" w:hAnsi="Times New Roman" w:cs="PT Bold Heading" w:hint="cs"/>
                          <w:b/>
                          <w:color w:val="000000" w:themeColor="text1"/>
                          <w:sz w:val="32"/>
                          <w:szCs w:val="32"/>
                          <w:rtl/>
                          <w:lang w:eastAsia="ar-SA"/>
                        </w:rPr>
                        <w:t xml:space="preserve">المراســلات: </w:t>
                      </w:r>
                    </w:p>
                    <w:p w:rsidR="001E4085" w:rsidRDefault="001E4085" w:rsidP="00C63140">
                      <w:pPr>
                        <w:widowControl/>
                        <w:spacing w:line="310" w:lineRule="exact"/>
                        <w:ind w:firstLine="0"/>
                        <w:jc w:val="left"/>
                        <w:rPr>
                          <w:rFonts w:ascii="Times New Roman" w:hAnsi="Times New Roman" w:cs="Abz-3 (Yagut)"/>
                          <w:b/>
                          <w:bCs/>
                          <w:color w:val="000000" w:themeColor="text1"/>
                          <w:sz w:val="24"/>
                          <w:szCs w:val="22"/>
                          <w:rtl/>
                          <w:lang w:eastAsia="ar-SA"/>
                        </w:rPr>
                      </w:pPr>
                      <w:r>
                        <w:rPr>
                          <w:rFonts w:ascii="Times New Roman" w:hAnsi="Times New Roman" w:cs="Abz-3 (Yagut)" w:hint="cs"/>
                          <w:b/>
                          <w:bCs/>
                          <w:color w:val="000000" w:themeColor="text1"/>
                          <w:sz w:val="26"/>
                          <w:szCs w:val="26"/>
                          <w:rtl/>
                          <w:lang w:eastAsia="ar-SA"/>
                        </w:rPr>
                        <w:t>باسم رئيس التحرير</w:t>
                      </w:r>
                    </w:p>
                    <w:p w:rsidR="001E4085" w:rsidRDefault="001E4085" w:rsidP="00C63140">
                      <w:pPr>
                        <w:widowControl/>
                        <w:spacing w:line="310" w:lineRule="exact"/>
                        <w:ind w:firstLine="0"/>
                        <w:rPr>
                          <w:rFonts w:ascii="Times New Roman" w:hAnsi="Times New Roman" w:cs="HeshamNormal"/>
                          <w:color w:val="000000" w:themeColor="text1"/>
                          <w:sz w:val="26"/>
                          <w:szCs w:val="26"/>
                          <w:rtl/>
                          <w:lang w:eastAsia="ar-SA"/>
                        </w:rPr>
                      </w:pPr>
                      <w:r>
                        <w:rPr>
                          <w:rFonts w:ascii="Times New Roman" w:hAnsi="Times New Roman" w:hint="cs"/>
                          <w:color w:val="000000" w:themeColor="text1"/>
                          <w:sz w:val="26"/>
                          <w:szCs w:val="26"/>
                          <w:rtl/>
                          <w:lang w:eastAsia="ar-SA"/>
                        </w:rPr>
                        <w:t xml:space="preserve">لبنان ــ بيروت ــ ص. ب: </w:t>
                      </w:r>
                      <w:r>
                        <w:rPr>
                          <w:rFonts w:ascii="Times New Roman" w:hAnsi="Times New Roman" w:cs="Ya-Ali" w:hint="cs"/>
                          <w:color w:val="000000" w:themeColor="text1"/>
                          <w:sz w:val="26"/>
                          <w:szCs w:val="26"/>
                          <w:rtl/>
                          <w:lang w:eastAsia="ar-SA"/>
                        </w:rPr>
                        <w:t>327</w:t>
                      </w:r>
                      <w:r>
                        <w:rPr>
                          <w:rFonts w:ascii="Times New Roman" w:hAnsi="Times New Roman" w:hint="cs"/>
                          <w:color w:val="000000" w:themeColor="text1"/>
                          <w:sz w:val="26"/>
                          <w:szCs w:val="26"/>
                          <w:rtl/>
                          <w:lang w:eastAsia="ar-SA"/>
                        </w:rPr>
                        <w:t xml:space="preserve"> / </w:t>
                      </w:r>
                      <w:r>
                        <w:rPr>
                          <w:rFonts w:ascii="Times New Roman" w:hAnsi="Times New Roman" w:cs="Ya-Ali" w:hint="cs"/>
                          <w:color w:val="000000" w:themeColor="text1"/>
                          <w:sz w:val="26"/>
                          <w:szCs w:val="26"/>
                          <w:rtl/>
                          <w:lang w:eastAsia="ar-SA"/>
                        </w:rPr>
                        <w:t>25</w:t>
                      </w:r>
                    </w:p>
                    <w:p w:rsidR="001E4085" w:rsidRDefault="001E4085" w:rsidP="00C63140">
                      <w:pPr>
                        <w:widowControl/>
                        <w:spacing w:line="310" w:lineRule="exact"/>
                        <w:ind w:firstLine="0"/>
                        <w:jc w:val="left"/>
                        <w:rPr>
                          <w:rFonts w:ascii="Times New Roman" w:hAnsi="Times New Roman"/>
                          <w:b/>
                          <w:bCs/>
                          <w:color w:val="000000" w:themeColor="text1"/>
                          <w:sz w:val="26"/>
                          <w:szCs w:val="26"/>
                          <w:rtl/>
                          <w:lang w:eastAsia="ar-SA"/>
                        </w:rPr>
                      </w:pPr>
                      <w:r>
                        <w:rPr>
                          <w:rFonts w:ascii="Times New Roman" w:hAnsi="Times New Roman"/>
                          <w:b/>
                          <w:bCs/>
                          <w:color w:val="000000" w:themeColor="text1"/>
                          <w:sz w:val="26"/>
                          <w:szCs w:val="26"/>
                          <w:lang w:eastAsia="ar-SA"/>
                        </w:rPr>
                        <w:t>www.nosos.net</w:t>
                      </w:r>
                    </w:p>
                    <w:p w:rsidR="001E4085" w:rsidRDefault="001E4085" w:rsidP="00C63140">
                      <w:pPr>
                        <w:widowControl/>
                        <w:spacing w:line="310" w:lineRule="exact"/>
                        <w:ind w:firstLine="0"/>
                        <w:jc w:val="left"/>
                        <w:rPr>
                          <w:rFonts w:ascii="Arial" w:hAnsi="Arial" w:cs="Ya-Ali"/>
                          <w:b/>
                          <w:sz w:val="36"/>
                          <w:rtl/>
                        </w:rPr>
                      </w:pPr>
                      <w:r>
                        <w:rPr>
                          <w:rFonts w:ascii="Times New Roman" w:hAnsi="Times New Roman" w:hint="cs"/>
                          <w:color w:val="000000" w:themeColor="text1"/>
                          <w:sz w:val="26"/>
                          <w:szCs w:val="26"/>
                          <w:rtl/>
                          <w:lang w:eastAsia="ar-SA"/>
                        </w:rPr>
                        <w:t xml:space="preserve">البريد الإلكتروني  </w:t>
                      </w:r>
                      <w:hyperlink r:id="rId11" w:history="1">
                        <w:r>
                          <w:rPr>
                            <w:rStyle w:val="Hyperlink"/>
                            <w:rFonts w:ascii="Times New Roman" w:hAnsi="Times New Roman"/>
                            <w:color w:val="000000" w:themeColor="text1"/>
                            <w:sz w:val="26"/>
                            <w:szCs w:val="26"/>
                            <w:lang w:eastAsia="ar-SA"/>
                          </w:rPr>
                          <w:t>info@nosos.net</w:t>
                        </w:r>
                      </w:hyperlink>
                    </w:p>
                  </w:txbxContent>
                </v:textbox>
              </v:shape>
            </w:pict>
          </mc:Fallback>
        </mc:AlternateContent>
      </w:r>
      <w:r w:rsidR="00597598" w:rsidRPr="000D3560">
        <w:rPr>
          <w:color w:val="000000" w:themeColor="text1"/>
          <w:rtl/>
        </w:rPr>
        <w:br w:type="page"/>
      </w:r>
    </w:p>
    <w:p w:rsidR="00893651" w:rsidRPr="000D3560" w:rsidRDefault="00E82902" w:rsidP="00286E74">
      <w:pPr>
        <w:tabs>
          <w:tab w:val="left" w:pos="2636"/>
        </w:tabs>
        <w:ind w:firstLine="0"/>
        <w:rPr>
          <w:rFonts w:cs="HeshamNormal"/>
          <w:color w:val="000000" w:themeColor="text1"/>
          <w:sz w:val="8"/>
          <w:szCs w:val="8"/>
          <w:rtl/>
        </w:rPr>
      </w:pPr>
      <w:r w:rsidRPr="000D3560">
        <w:rPr>
          <w:noProof/>
          <w:color w:val="000000" w:themeColor="text1"/>
        </w:rPr>
        <w:lastRenderedPageBreak/>
        <w:drawing>
          <wp:anchor distT="0" distB="0" distL="114300" distR="114300" simplePos="0" relativeHeight="251610112" behindDoc="0" locked="0" layoutInCell="1" allowOverlap="1" wp14:anchorId="63C3B4DA" wp14:editId="65FE0282">
            <wp:simplePos x="0" y="0"/>
            <wp:positionH relativeFrom="column">
              <wp:posOffset>1802765</wp:posOffset>
            </wp:positionH>
            <wp:positionV relativeFrom="paragraph">
              <wp:posOffset>-306070</wp:posOffset>
            </wp:positionV>
            <wp:extent cx="853440" cy="432435"/>
            <wp:effectExtent l="0" t="0" r="3810" b="5715"/>
            <wp:wrapNone/>
            <wp:docPr id="7" name="Picture 12" descr="الوصف: MOHTO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الوصف: MOHTOEA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3440" cy="432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2902" w:rsidRDefault="00E82902" w:rsidP="009F2E04">
      <w:pPr>
        <w:tabs>
          <w:tab w:val="right" w:leader="dot" w:pos="7030"/>
        </w:tabs>
        <w:ind w:firstLine="0"/>
        <w:rPr>
          <w:rFonts w:cs="PT Bold Heading"/>
          <w:bCs/>
          <w:color w:val="000000" w:themeColor="text1"/>
        </w:rPr>
      </w:pPr>
    </w:p>
    <w:p w:rsidR="00E85587" w:rsidRPr="000D3560" w:rsidRDefault="00BB6282" w:rsidP="00576764">
      <w:pPr>
        <w:tabs>
          <w:tab w:val="right" w:leader="dot" w:pos="7030"/>
        </w:tabs>
        <w:spacing w:after="120" w:line="400" w:lineRule="exact"/>
        <w:ind w:firstLine="0"/>
        <w:rPr>
          <w:rFonts w:cs="PT Bold Heading"/>
          <w:bCs/>
          <w:color w:val="000000" w:themeColor="text1"/>
        </w:rPr>
      </w:pPr>
      <w:r w:rsidRPr="00E82902">
        <w:rPr>
          <w:rFonts w:cs="PT Bold Heading"/>
          <w:bCs/>
          <w:color w:val="000000" w:themeColor="text1"/>
          <w:sz w:val="24"/>
          <w:szCs w:val="24"/>
        </w:rPr>
        <w:sym w:font="Wingdings" w:char="F072"/>
      </w:r>
      <w:r w:rsidRPr="000D3560">
        <w:rPr>
          <w:rFonts w:cs="PT Bold Heading"/>
          <w:bCs/>
          <w:color w:val="000000" w:themeColor="text1"/>
          <w:rtl/>
        </w:rPr>
        <w:t xml:space="preserve"> كلم</w:t>
      </w:r>
      <w:r w:rsidR="006D38E2" w:rsidRPr="000D3560">
        <w:rPr>
          <w:rFonts w:cs="PT Bold Heading"/>
          <w:bCs/>
          <w:color w:val="000000" w:themeColor="text1"/>
          <w:rtl/>
        </w:rPr>
        <w:t xml:space="preserve">ة </w:t>
      </w:r>
      <w:r w:rsidRPr="000D3560">
        <w:rPr>
          <w:rFonts w:cs="PT Bold Heading"/>
          <w:bCs/>
          <w:color w:val="000000" w:themeColor="text1"/>
          <w:rtl/>
        </w:rPr>
        <w:t>التحرير</w:t>
      </w:r>
    </w:p>
    <w:p w:rsidR="007E3E4C" w:rsidRPr="000D3560" w:rsidRDefault="009916FB" w:rsidP="000C0663">
      <w:pPr>
        <w:pStyle w:val="10"/>
        <w:spacing w:before="240" w:line="216" w:lineRule="auto"/>
        <w:ind w:left="284" w:hanging="284"/>
        <w:jc w:val="both"/>
        <w:rPr>
          <w:rStyle w:val="Hyperlink"/>
          <w:rFonts w:ascii="Times New Roman" w:hAnsi="Times New Roman" w:cs="AL-Mohanad Bold"/>
          <w:noProof/>
          <w:color w:val="000000" w:themeColor="text1"/>
          <w:sz w:val="30"/>
          <w:szCs w:val="26"/>
          <w:u w:val="none"/>
          <w:rtl/>
          <w:lang w:eastAsia="ar-SA"/>
        </w:rPr>
      </w:pPr>
      <w:bookmarkStart w:id="0" w:name="_Toc312075384"/>
      <w:bookmarkStart w:id="1" w:name="_Toc470612084"/>
      <w:bookmarkStart w:id="2" w:name="_Toc311796811"/>
      <w:r w:rsidRPr="000D3560">
        <w:rPr>
          <w:rFonts w:cs="Abz-2 (Badr)"/>
          <w:bCs/>
          <w:color w:val="000000" w:themeColor="text1"/>
          <w:szCs w:val="27"/>
          <w:rtl/>
        </w:rPr>
        <w:sym w:font="Webdings" w:char="F033"/>
      </w:r>
      <w:bookmarkEnd w:id="0"/>
      <w:bookmarkEnd w:id="1"/>
      <w:r w:rsidR="003922E8" w:rsidRPr="000E3F04">
        <w:rPr>
          <w:rStyle w:val="Hyperlink"/>
          <w:rFonts w:ascii="Times New Roman" w:hAnsi="Times New Roman" w:cs="AL-Mohanad Bold" w:hint="cs"/>
          <w:b w:val="0"/>
          <w:noProof/>
          <w:color w:val="000000" w:themeColor="text1"/>
          <w:sz w:val="28"/>
          <w:szCs w:val="28"/>
          <w:u w:val="none"/>
          <w:rtl/>
          <w:lang w:eastAsia="ar-SA"/>
        </w:rPr>
        <w:t>الدين والاستيعاب التشريعيّ، جولةٌ في بعض المنطلقات العقلانية والقر</w:t>
      </w:r>
      <w:r w:rsidR="000C0663">
        <w:rPr>
          <w:rStyle w:val="Hyperlink"/>
          <w:rFonts w:ascii="Times New Roman" w:hAnsi="Times New Roman" w:cs="AL-Mohanad Bold" w:hint="cs"/>
          <w:b w:val="0"/>
          <w:noProof/>
          <w:color w:val="000000" w:themeColor="text1"/>
          <w:sz w:val="28"/>
          <w:szCs w:val="28"/>
          <w:u w:val="none"/>
          <w:rtl/>
          <w:lang w:eastAsia="ar-SA"/>
        </w:rPr>
        <w:t>آ</w:t>
      </w:r>
      <w:r w:rsidR="003922E8" w:rsidRPr="000E3F04">
        <w:rPr>
          <w:rStyle w:val="Hyperlink"/>
          <w:rFonts w:ascii="Times New Roman" w:hAnsi="Times New Roman" w:cs="AL-Mohanad Bold" w:hint="cs"/>
          <w:b w:val="0"/>
          <w:noProof/>
          <w:color w:val="000000" w:themeColor="text1"/>
          <w:sz w:val="28"/>
          <w:szCs w:val="28"/>
          <w:u w:val="none"/>
          <w:rtl/>
          <w:lang w:eastAsia="ar-SA"/>
        </w:rPr>
        <w:t xml:space="preserve">نية </w:t>
      </w:r>
      <w:r w:rsidR="00E82902" w:rsidRPr="000E3F04">
        <w:rPr>
          <w:rStyle w:val="Hyperlink"/>
          <w:rFonts w:ascii="Times New Roman" w:hAnsi="Times New Roman" w:cs="AL-Mohanad Bold" w:hint="cs"/>
          <w:b w:val="0"/>
          <w:noProof/>
          <w:color w:val="000000" w:themeColor="text1"/>
          <w:sz w:val="28"/>
          <w:szCs w:val="28"/>
          <w:u w:val="none"/>
          <w:rtl/>
          <w:lang w:eastAsia="ar-SA"/>
        </w:rPr>
        <w:t>لقاعدة (ما من واقعةٍ إلاّ ولها حكم)</w:t>
      </w:r>
      <w:r w:rsidR="003922E8" w:rsidRPr="000E3F04">
        <w:rPr>
          <w:rStyle w:val="Hyperlink"/>
          <w:rFonts w:ascii="Times New Roman" w:hAnsi="Times New Roman" w:cs="AL-Mohanad Bold" w:hint="cs"/>
          <w:b w:val="0"/>
          <w:noProof/>
          <w:color w:val="000000" w:themeColor="text1"/>
          <w:sz w:val="28"/>
          <w:szCs w:val="28"/>
          <w:u w:val="none"/>
          <w:rtl/>
          <w:lang w:eastAsia="ar-SA"/>
        </w:rPr>
        <w:t xml:space="preserve"> / الحلقة الأولى</w:t>
      </w:r>
      <w:r w:rsidR="006D38E2" w:rsidRPr="000D3560">
        <w:rPr>
          <w:rStyle w:val="Hyperlink"/>
          <w:rFonts w:ascii="Times New Roman" w:hAnsi="Times New Roman" w:cs="AL-Mohanad Bold" w:hint="cs"/>
          <w:noProof/>
          <w:color w:val="000000" w:themeColor="text1"/>
          <w:sz w:val="30"/>
          <w:szCs w:val="26"/>
          <w:u w:val="none"/>
          <w:rtl/>
          <w:lang w:eastAsia="ar-SA"/>
        </w:rPr>
        <w:t xml:space="preserve"> </w:t>
      </w:r>
      <w:bookmarkEnd w:id="2"/>
    </w:p>
    <w:p w:rsidR="007E3E4C" w:rsidRPr="000D3560" w:rsidRDefault="007E3E4C" w:rsidP="00E74EBE">
      <w:pPr>
        <w:tabs>
          <w:tab w:val="right" w:leader="dot" w:pos="7031"/>
        </w:tabs>
        <w:spacing w:before="240" w:after="240" w:line="144" w:lineRule="auto"/>
        <w:rPr>
          <w:color w:val="000000" w:themeColor="text1"/>
          <w:lang w:eastAsia="ar-SA"/>
        </w:rPr>
      </w:pPr>
      <w:r w:rsidRPr="000D3560">
        <w:rPr>
          <w:rFonts w:hint="cs"/>
          <w:color w:val="000000" w:themeColor="text1"/>
          <w:rtl/>
          <w:lang w:eastAsia="ar-SA"/>
        </w:rPr>
        <w:t>حيدر حب</w:t>
      </w:r>
      <w:r w:rsidR="00E82902">
        <w:rPr>
          <w:rFonts w:hint="cs"/>
          <w:color w:val="000000" w:themeColor="text1"/>
          <w:rtl/>
          <w:lang w:eastAsia="ar-SA"/>
        </w:rPr>
        <w:t>ّ</w:t>
      </w:r>
      <w:r w:rsidRPr="000D3560">
        <w:rPr>
          <w:rFonts w:hint="cs"/>
          <w:color w:val="000000" w:themeColor="text1"/>
          <w:rtl/>
          <w:lang w:eastAsia="ar-SA"/>
        </w:rPr>
        <w:t xml:space="preserve"> الله</w:t>
      </w:r>
      <w:r w:rsidRPr="000D3560">
        <w:rPr>
          <w:rFonts w:ascii="Mosawi" w:hAnsi="Mosawi" w:cs="Mosawi"/>
          <w:noProof/>
          <w:color w:val="000000" w:themeColor="text1"/>
          <w:sz w:val="24"/>
          <w:rtl/>
          <w:lang w:eastAsia="ar-SA"/>
        </w:rPr>
        <w:tab/>
      </w:r>
      <w:r w:rsidR="00BD0A15" w:rsidRPr="000D3560">
        <w:rPr>
          <w:rFonts w:hint="cs"/>
          <w:color w:val="000000" w:themeColor="text1"/>
          <w:rtl/>
          <w:lang w:eastAsia="ar-SA"/>
        </w:rPr>
        <w:t>5</w:t>
      </w:r>
    </w:p>
    <w:p w:rsidR="000A482D" w:rsidRPr="000D3560" w:rsidRDefault="000A482D" w:rsidP="00E74EBE">
      <w:pPr>
        <w:tabs>
          <w:tab w:val="right" w:leader="dot" w:pos="7031"/>
        </w:tabs>
        <w:rPr>
          <w:color w:val="000000" w:themeColor="text1"/>
          <w:rtl/>
          <w:lang w:eastAsia="ar-SA" w:bidi="ar-LB"/>
        </w:rPr>
      </w:pPr>
    </w:p>
    <w:p w:rsidR="00731491" w:rsidRPr="000D3560" w:rsidRDefault="00731491" w:rsidP="000A482D">
      <w:pPr>
        <w:spacing w:after="120" w:line="400" w:lineRule="exact"/>
        <w:ind w:firstLine="0"/>
        <w:rPr>
          <w:noProof/>
          <w:color w:val="000000" w:themeColor="text1"/>
        </w:rPr>
      </w:pPr>
      <w:r w:rsidRPr="00E82902">
        <w:rPr>
          <w:rFonts w:cs="PT Bold Heading"/>
          <w:bCs/>
          <w:color w:val="000000" w:themeColor="text1"/>
          <w:sz w:val="24"/>
          <w:szCs w:val="24"/>
        </w:rPr>
        <w:sym w:font="Wingdings" w:char="F072"/>
      </w:r>
      <w:r w:rsidRPr="000D3560">
        <w:rPr>
          <w:rFonts w:cs="PT Bold Heading"/>
          <w:bCs/>
          <w:color w:val="000000" w:themeColor="text1"/>
          <w:rtl/>
        </w:rPr>
        <w:t xml:space="preserve"> </w:t>
      </w:r>
      <w:r w:rsidRPr="000D3560">
        <w:rPr>
          <w:rFonts w:cs="PT Bold Heading" w:hint="cs"/>
          <w:bCs/>
          <w:color w:val="000000" w:themeColor="text1"/>
          <w:rtl/>
        </w:rPr>
        <w:t>دراسات</w:t>
      </w:r>
      <w:r w:rsidR="00673C12" w:rsidRPr="000D3560">
        <w:rPr>
          <w:color w:val="000000" w:themeColor="text1"/>
          <w:rtl/>
        </w:rPr>
        <w:fldChar w:fldCharType="begin"/>
      </w:r>
      <w:r w:rsidR="002C0586" w:rsidRPr="000D3560">
        <w:rPr>
          <w:color w:val="000000" w:themeColor="text1"/>
        </w:rPr>
        <w:instrText>TOC</w:instrText>
      </w:r>
      <w:r w:rsidR="002C0586" w:rsidRPr="000D3560">
        <w:rPr>
          <w:color w:val="000000" w:themeColor="text1"/>
          <w:rtl/>
        </w:rPr>
        <w:instrText xml:space="preserve"> \</w:instrText>
      </w:r>
      <w:r w:rsidR="002C0586" w:rsidRPr="000D3560">
        <w:rPr>
          <w:color w:val="000000" w:themeColor="text1"/>
        </w:rPr>
        <w:instrText>h \z \t "Heading 1,1,Heading 2,1,Author,2</w:instrText>
      </w:r>
      <w:r w:rsidR="002C0586" w:rsidRPr="000D3560">
        <w:rPr>
          <w:color w:val="000000" w:themeColor="text1"/>
          <w:rtl/>
        </w:rPr>
        <w:instrText xml:space="preserve">" </w:instrText>
      </w:r>
      <w:r w:rsidR="00673C12" w:rsidRPr="000D3560">
        <w:rPr>
          <w:color w:val="000000" w:themeColor="text1"/>
          <w:rtl/>
        </w:rPr>
        <w:fldChar w:fldCharType="separate"/>
      </w:r>
    </w:p>
    <w:p w:rsidR="00731491" w:rsidRPr="000D3560" w:rsidRDefault="00731491" w:rsidP="00576764">
      <w:pPr>
        <w:pStyle w:val="13"/>
        <w:spacing w:before="240"/>
        <w:rPr>
          <w:rFonts w:asciiTheme="minorHAnsi" w:eastAsiaTheme="minorEastAsia" w:hAnsiTheme="minorHAnsi"/>
          <w:sz w:val="22"/>
          <w:szCs w:val="22"/>
          <w:lang w:eastAsia="en-US"/>
        </w:rPr>
      </w:pPr>
      <w:r w:rsidRPr="000D3560">
        <w:rPr>
          <w:rStyle w:val="Hyperlink"/>
          <w:color w:val="000000" w:themeColor="text1"/>
          <w:u w:val="none"/>
          <w:rtl/>
        </w:rPr>
        <w:sym w:font="Webdings" w:char="F033"/>
      </w:r>
      <w:hyperlink w:anchor="_Toc470612089" w:history="1">
        <w:r w:rsidRPr="000D3560">
          <w:rPr>
            <w:rStyle w:val="Hyperlink"/>
            <w:rFonts w:ascii="Arial" w:hAnsi="Arial" w:hint="cs"/>
            <w:color w:val="000000" w:themeColor="text1"/>
            <w:u w:val="none"/>
            <w:rtl/>
          </w:rPr>
          <w:t>الثابت</w:t>
        </w:r>
        <w:r w:rsidRPr="000D3560">
          <w:rPr>
            <w:rStyle w:val="Hyperlink"/>
            <w:color w:val="000000" w:themeColor="text1"/>
            <w:u w:val="none"/>
            <w:rtl/>
          </w:rPr>
          <w:t xml:space="preserve"> </w:t>
        </w:r>
        <w:r w:rsidRPr="000D3560">
          <w:rPr>
            <w:rStyle w:val="Hyperlink"/>
            <w:rFonts w:ascii="Arial" w:hAnsi="Arial" w:hint="cs"/>
            <w:color w:val="000000" w:themeColor="text1"/>
            <w:u w:val="none"/>
            <w:rtl/>
          </w:rPr>
          <w:t>والمتغيِّر</w:t>
        </w:r>
        <w:r w:rsidRPr="000D3560">
          <w:rPr>
            <w:rStyle w:val="Hyperlink"/>
            <w:color w:val="000000" w:themeColor="text1"/>
            <w:u w:val="none"/>
            <w:rtl/>
          </w:rPr>
          <w:t xml:space="preserve"> </w:t>
        </w:r>
        <w:r w:rsidRPr="000D3560">
          <w:rPr>
            <w:rStyle w:val="Hyperlink"/>
            <w:rFonts w:ascii="Arial" w:hAnsi="Arial" w:hint="cs"/>
            <w:color w:val="000000" w:themeColor="text1"/>
            <w:u w:val="none"/>
            <w:rtl/>
          </w:rPr>
          <w:t>في</w:t>
        </w:r>
        <w:r w:rsidRPr="000D3560">
          <w:rPr>
            <w:rStyle w:val="Hyperlink"/>
            <w:color w:val="000000" w:themeColor="text1"/>
            <w:u w:val="none"/>
            <w:rtl/>
          </w:rPr>
          <w:t xml:space="preserve"> </w:t>
        </w:r>
        <w:r w:rsidRPr="000D3560">
          <w:rPr>
            <w:rStyle w:val="Hyperlink"/>
            <w:rFonts w:ascii="Arial" w:hAnsi="Arial" w:hint="cs"/>
            <w:color w:val="000000" w:themeColor="text1"/>
            <w:u w:val="none"/>
            <w:rtl/>
          </w:rPr>
          <w:t>الأحكام</w:t>
        </w:r>
        <w:r w:rsidRPr="000D3560">
          <w:rPr>
            <w:rStyle w:val="Hyperlink"/>
            <w:color w:val="000000" w:themeColor="text1"/>
            <w:u w:val="none"/>
            <w:rtl/>
          </w:rPr>
          <w:t xml:space="preserve"> </w:t>
        </w:r>
        <w:r w:rsidRPr="000D3560">
          <w:rPr>
            <w:rStyle w:val="Hyperlink"/>
            <w:rFonts w:ascii="Arial" w:hAnsi="Arial" w:hint="cs"/>
            <w:color w:val="000000" w:themeColor="text1"/>
            <w:u w:val="none"/>
            <w:rtl/>
          </w:rPr>
          <w:t>الشرعيّة</w:t>
        </w:r>
      </w:hyperlink>
    </w:p>
    <w:p w:rsidR="00731491" w:rsidRPr="000D3560" w:rsidRDefault="001E4085" w:rsidP="00E74EBE">
      <w:pPr>
        <w:pStyle w:val="25"/>
        <w:spacing w:before="240"/>
        <w:rPr>
          <w:rFonts w:eastAsiaTheme="minorEastAsia"/>
          <w:color w:val="000000" w:themeColor="text1"/>
          <w:rtl/>
          <w:lang w:bidi="ar-LB"/>
        </w:rPr>
      </w:pPr>
      <w:hyperlink w:anchor="_Toc470612090" w:history="1">
        <w:r w:rsidR="00731491" w:rsidRPr="000D3560">
          <w:rPr>
            <w:rStyle w:val="Hyperlink"/>
            <w:rFonts w:cs="AL-Mohanad" w:hint="cs"/>
            <w:color w:val="000000" w:themeColor="text1"/>
            <w:u w:val="none"/>
            <w:rtl/>
          </w:rPr>
          <w:t>الشيخ</w:t>
        </w:r>
        <w:r w:rsidR="00731491" w:rsidRPr="000D3560">
          <w:rPr>
            <w:rStyle w:val="Hyperlink"/>
            <w:rFonts w:cs="AL-Mohanad"/>
            <w:color w:val="000000" w:themeColor="text1"/>
            <w:u w:val="none"/>
            <w:rtl/>
          </w:rPr>
          <w:t xml:space="preserve"> </w:t>
        </w:r>
        <w:r w:rsidR="00731491" w:rsidRPr="000D3560">
          <w:rPr>
            <w:rStyle w:val="Hyperlink"/>
            <w:rFonts w:cs="AL-Mohanad" w:hint="cs"/>
            <w:color w:val="000000" w:themeColor="text1"/>
            <w:u w:val="none"/>
            <w:rtl/>
          </w:rPr>
          <w:t>حسن</w:t>
        </w:r>
        <w:r w:rsidR="00731491" w:rsidRPr="000D3560">
          <w:rPr>
            <w:rStyle w:val="Hyperlink"/>
            <w:rFonts w:cs="AL-Mohanad"/>
            <w:color w:val="000000" w:themeColor="text1"/>
            <w:u w:val="none"/>
            <w:rtl/>
          </w:rPr>
          <w:t xml:space="preserve"> </w:t>
        </w:r>
        <w:r w:rsidR="00731491" w:rsidRPr="000D3560">
          <w:rPr>
            <w:rStyle w:val="Hyperlink"/>
            <w:rFonts w:cs="AL-Mohanad" w:hint="eastAsia"/>
            <w:color w:val="000000" w:themeColor="text1"/>
            <w:u w:val="none"/>
            <w:rtl/>
          </w:rPr>
          <w:t>الصفّار</w:t>
        </w:r>
      </w:hyperlink>
      <w:r w:rsidR="00576764" w:rsidRPr="00576764">
        <w:rPr>
          <w:rFonts w:eastAsiaTheme="minorEastAsia"/>
          <w:webHidden/>
          <w:color w:val="000000" w:themeColor="text1"/>
          <w:rtl/>
          <w:lang w:bidi="ar-LB"/>
        </w:rPr>
        <w:tab/>
      </w:r>
      <w:r w:rsidR="00576764" w:rsidRPr="007107F2">
        <w:rPr>
          <w:rFonts w:ascii="Times" w:hAnsi="Times" w:cs="AL-Mohanad"/>
          <w:noProof w:val="0"/>
          <w:webHidden/>
          <w:color w:val="000000" w:themeColor="text1"/>
          <w:sz w:val="28"/>
          <w:lang w:bidi="ar-SA"/>
        </w:rPr>
        <w:fldChar w:fldCharType="begin"/>
      </w:r>
      <w:r w:rsidR="00576764" w:rsidRPr="007107F2">
        <w:rPr>
          <w:rFonts w:ascii="Times" w:hAnsi="Times" w:cs="AL-Mohanad"/>
          <w:noProof w:val="0"/>
          <w:webHidden/>
          <w:color w:val="000000" w:themeColor="text1"/>
          <w:sz w:val="28"/>
          <w:lang w:bidi="ar-SA"/>
        </w:rPr>
        <w:instrText xml:space="preserve"> PAGEREF _Toc470612089 \h </w:instrText>
      </w:r>
      <w:r w:rsidR="00576764" w:rsidRPr="007107F2">
        <w:rPr>
          <w:rFonts w:ascii="Times" w:hAnsi="Times" w:cs="AL-Mohanad"/>
          <w:noProof w:val="0"/>
          <w:webHidden/>
          <w:color w:val="000000" w:themeColor="text1"/>
          <w:sz w:val="28"/>
          <w:lang w:bidi="ar-SA"/>
        </w:rPr>
      </w:r>
      <w:r w:rsidR="00576764" w:rsidRPr="007107F2">
        <w:rPr>
          <w:rFonts w:ascii="Times" w:hAnsi="Times" w:cs="AL-Mohanad"/>
          <w:noProof w:val="0"/>
          <w:webHidden/>
          <w:color w:val="000000" w:themeColor="text1"/>
          <w:sz w:val="28"/>
          <w:lang w:bidi="ar-SA"/>
        </w:rPr>
        <w:fldChar w:fldCharType="separate"/>
      </w:r>
      <w:r w:rsidR="00825B9E">
        <w:rPr>
          <w:rFonts w:ascii="Times" w:hAnsi="Times" w:cs="AL-Mohanad"/>
          <w:webHidden/>
          <w:color w:val="000000" w:themeColor="text1"/>
          <w:sz w:val="28"/>
          <w:rtl/>
          <w:lang w:bidi="ar-SA"/>
        </w:rPr>
        <w:t>11</w:t>
      </w:r>
      <w:r w:rsidR="00576764" w:rsidRPr="007107F2">
        <w:rPr>
          <w:rFonts w:ascii="Times" w:hAnsi="Times" w:cs="AL-Mohanad"/>
          <w:noProof w:val="0"/>
          <w:webHidden/>
          <w:color w:val="000000" w:themeColor="text1"/>
          <w:sz w:val="28"/>
          <w:lang w:bidi="ar-SA"/>
        </w:rPr>
        <w:fldChar w:fldCharType="end"/>
      </w:r>
    </w:p>
    <w:p w:rsidR="00731491" w:rsidRPr="000D3560" w:rsidRDefault="00731491" w:rsidP="00576764">
      <w:pPr>
        <w:pStyle w:val="13"/>
        <w:rPr>
          <w:rFonts w:asciiTheme="minorHAnsi" w:eastAsiaTheme="minorEastAsia" w:hAnsiTheme="minorHAnsi"/>
          <w:sz w:val="22"/>
          <w:szCs w:val="22"/>
          <w:lang w:eastAsia="en-US"/>
        </w:rPr>
      </w:pPr>
      <w:r w:rsidRPr="000D3560">
        <w:rPr>
          <w:rStyle w:val="Hyperlink"/>
          <w:color w:val="000000" w:themeColor="text1"/>
          <w:u w:val="none"/>
          <w:rtl/>
        </w:rPr>
        <w:sym w:font="Webdings" w:char="F033"/>
      </w:r>
      <w:hyperlink w:anchor="_Toc470612091" w:history="1">
        <w:r w:rsidRPr="000D3560">
          <w:rPr>
            <w:rStyle w:val="Hyperlink"/>
            <w:rFonts w:ascii="Arial" w:hAnsi="Arial" w:hint="cs"/>
            <w:color w:val="000000" w:themeColor="text1"/>
            <w:u w:val="none"/>
            <w:rtl/>
          </w:rPr>
          <w:t>حكم</w:t>
        </w:r>
        <w:r w:rsidRPr="000D3560">
          <w:rPr>
            <w:rStyle w:val="Hyperlink"/>
            <w:color w:val="000000" w:themeColor="text1"/>
            <w:u w:val="none"/>
            <w:rtl/>
          </w:rPr>
          <w:t xml:space="preserve"> </w:t>
        </w:r>
        <w:r w:rsidRPr="000D3560">
          <w:rPr>
            <w:rStyle w:val="Hyperlink"/>
            <w:rFonts w:ascii="Arial" w:hAnsi="Arial" w:hint="cs"/>
            <w:color w:val="000000" w:themeColor="text1"/>
            <w:u w:val="none"/>
            <w:rtl/>
          </w:rPr>
          <w:t>القاضي</w:t>
        </w:r>
        <w:r w:rsidRPr="000D3560">
          <w:rPr>
            <w:rStyle w:val="Hyperlink"/>
            <w:color w:val="000000" w:themeColor="text1"/>
            <w:u w:val="none"/>
            <w:rtl/>
          </w:rPr>
          <w:t xml:space="preserve"> </w:t>
        </w:r>
        <w:r w:rsidRPr="000D3560">
          <w:rPr>
            <w:rStyle w:val="Hyperlink"/>
            <w:rFonts w:hint="eastAsia"/>
            <w:color w:val="000000" w:themeColor="text1"/>
            <w:u w:val="none"/>
            <w:rtl/>
          </w:rPr>
          <w:t>بعلمه</w:t>
        </w:r>
      </w:hyperlink>
      <w:r w:rsidRPr="000D3560">
        <w:rPr>
          <w:rStyle w:val="Hyperlink"/>
          <w:rFonts w:hint="cs"/>
          <w:color w:val="000000" w:themeColor="text1"/>
          <w:u w:val="none"/>
          <w:rtl/>
        </w:rPr>
        <w:t xml:space="preserve">، </w:t>
      </w:r>
      <w:hyperlink w:anchor="_Toc470612092" w:history="1">
        <w:r w:rsidRPr="000D3560">
          <w:rPr>
            <w:rStyle w:val="Hyperlink"/>
            <w:rFonts w:ascii="Arial" w:hAnsi="Arial" w:hint="cs"/>
            <w:color w:val="000000" w:themeColor="text1"/>
            <w:u w:val="none"/>
            <w:rtl/>
          </w:rPr>
          <w:t>قراءةٌ</w:t>
        </w:r>
        <w:r w:rsidRPr="000D3560">
          <w:rPr>
            <w:rStyle w:val="Hyperlink"/>
            <w:color w:val="000000" w:themeColor="text1"/>
            <w:u w:val="none"/>
            <w:rtl/>
          </w:rPr>
          <w:t xml:space="preserve"> </w:t>
        </w:r>
        <w:r w:rsidRPr="000D3560">
          <w:rPr>
            <w:rStyle w:val="Hyperlink"/>
            <w:rFonts w:ascii="Arial" w:hAnsi="Arial" w:hint="cs"/>
            <w:color w:val="000000" w:themeColor="text1"/>
            <w:u w:val="none"/>
            <w:rtl/>
          </w:rPr>
          <w:t>فقهيّة</w:t>
        </w:r>
      </w:hyperlink>
    </w:p>
    <w:p w:rsidR="00731491" w:rsidRPr="000D3560" w:rsidRDefault="001E4085" w:rsidP="00E74EBE">
      <w:pPr>
        <w:pStyle w:val="25"/>
        <w:spacing w:before="240"/>
        <w:rPr>
          <w:rFonts w:eastAsiaTheme="minorEastAsia"/>
          <w:color w:val="000000" w:themeColor="text1"/>
        </w:rPr>
      </w:pPr>
      <w:hyperlink w:anchor="_Toc470612093" w:history="1">
        <w:r w:rsidR="00731491" w:rsidRPr="000D3560">
          <w:rPr>
            <w:rStyle w:val="Hyperlink"/>
            <w:rFonts w:cs="AL-Mohanad" w:hint="cs"/>
            <w:color w:val="000000" w:themeColor="text1"/>
            <w:u w:val="none"/>
            <w:rtl/>
          </w:rPr>
          <w:t>السيد</w:t>
        </w:r>
        <w:r w:rsidR="00731491" w:rsidRPr="000D3560">
          <w:rPr>
            <w:rStyle w:val="Hyperlink"/>
            <w:rFonts w:cs="AL-Mohanad"/>
            <w:color w:val="000000" w:themeColor="text1"/>
            <w:u w:val="none"/>
            <w:rtl/>
          </w:rPr>
          <w:t xml:space="preserve"> </w:t>
        </w:r>
        <w:r w:rsidR="00731491" w:rsidRPr="000D3560">
          <w:rPr>
            <w:rStyle w:val="Hyperlink"/>
            <w:rFonts w:cs="AL-Mohanad" w:hint="cs"/>
            <w:color w:val="000000" w:themeColor="text1"/>
            <w:u w:val="none"/>
            <w:rtl/>
          </w:rPr>
          <w:t>محسن</w:t>
        </w:r>
        <w:r w:rsidR="00731491" w:rsidRPr="000D3560">
          <w:rPr>
            <w:rStyle w:val="Hyperlink"/>
            <w:rFonts w:cs="AL-Mohanad"/>
            <w:color w:val="000000" w:themeColor="text1"/>
            <w:u w:val="none"/>
            <w:rtl/>
          </w:rPr>
          <w:t xml:space="preserve"> </w:t>
        </w:r>
        <w:r w:rsidR="00731491" w:rsidRPr="000D3560">
          <w:rPr>
            <w:rStyle w:val="Hyperlink"/>
            <w:rFonts w:cs="AL-Mohanad" w:hint="eastAsia"/>
            <w:color w:val="000000" w:themeColor="text1"/>
            <w:u w:val="none"/>
            <w:rtl/>
          </w:rPr>
          <w:t>الموسوي</w:t>
        </w:r>
        <w:r w:rsidR="00731491" w:rsidRPr="000D3560">
          <w:rPr>
            <w:rStyle w:val="Hyperlink"/>
            <w:rFonts w:cs="AL-Mohanad"/>
            <w:color w:val="000000" w:themeColor="text1"/>
            <w:u w:val="none"/>
            <w:rtl/>
          </w:rPr>
          <w:t xml:space="preserve"> </w:t>
        </w:r>
        <w:r w:rsidR="00731491" w:rsidRPr="000D3560">
          <w:rPr>
            <w:rStyle w:val="Hyperlink"/>
            <w:rFonts w:cs="AL-Mohanad" w:hint="eastAsia"/>
            <w:color w:val="000000" w:themeColor="text1"/>
            <w:u w:val="none"/>
            <w:rtl/>
          </w:rPr>
          <w:t>الجرجاني</w:t>
        </w:r>
      </w:hyperlink>
      <w:r w:rsidR="00576764" w:rsidRPr="00576764">
        <w:rPr>
          <w:rFonts w:eastAsiaTheme="minorEastAsia"/>
          <w:webHidden/>
          <w:color w:val="000000" w:themeColor="text1"/>
          <w:rtl/>
        </w:rPr>
        <w:tab/>
      </w:r>
      <w:r w:rsidR="00576764" w:rsidRPr="007107F2">
        <w:rPr>
          <w:rFonts w:ascii="Times" w:hAnsi="Times" w:cs="AL-Mohanad"/>
          <w:noProof w:val="0"/>
          <w:webHidden/>
          <w:color w:val="000000" w:themeColor="text1"/>
          <w:sz w:val="27"/>
          <w:rtl/>
          <w:lang w:bidi="ar-SA"/>
        </w:rPr>
        <w:fldChar w:fldCharType="begin"/>
      </w:r>
      <w:r w:rsidR="00576764" w:rsidRPr="007107F2">
        <w:rPr>
          <w:rFonts w:ascii="Times" w:hAnsi="Times" w:cs="AL-Mohanad"/>
          <w:noProof w:val="0"/>
          <w:webHidden/>
          <w:color w:val="000000" w:themeColor="text1"/>
          <w:sz w:val="27"/>
          <w:rtl/>
          <w:lang w:bidi="ar-SA"/>
        </w:rPr>
        <w:instrText xml:space="preserve"> </w:instrText>
      </w:r>
      <w:r w:rsidR="00576764" w:rsidRPr="007107F2">
        <w:rPr>
          <w:rFonts w:ascii="Times" w:hAnsi="Times" w:cs="AL-Mohanad"/>
          <w:noProof w:val="0"/>
          <w:webHidden/>
          <w:color w:val="000000" w:themeColor="text1"/>
          <w:sz w:val="27"/>
          <w:lang w:bidi="ar-SA"/>
        </w:rPr>
        <w:instrText xml:space="preserve">PAGEREF _Toc470612092 \h </w:instrText>
      </w:r>
      <w:r w:rsidR="00576764" w:rsidRPr="007107F2">
        <w:rPr>
          <w:rFonts w:ascii="Times" w:hAnsi="Times" w:cs="AL-Mohanad"/>
          <w:noProof w:val="0"/>
          <w:webHidden/>
          <w:color w:val="000000" w:themeColor="text1"/>
          <w:sz w:val="27"/>
          <w:rtl/>
          <w:lang w:bidi="ar-SA"/>
        </w:rPr>
      </w:r>
      <w:r w:rsidR="00576764" w:rsidRPr="007107F2">
        <w:rPr>
          <w:rFonts w:ascii="Times" w:hAnsi="Times" w:cs="AL-Mohanad"/>
          <w:noProof w:val="0"/>
          <w:webHidden/>
          <w:color w:val="000000" w:themeColor="text1"/>
          <w:sz w:val="27"/>
          <w:rtl/>
          <w:lang w:bidi="ar-SA"/>
        </w:rPr>
        <w:fldChar w:fldCharType="separate"/>
      </w:r>
      <w:r w:rsidR="00825B9E">
        <w:rPr>
          <w:rFonts w:ascii="Times" w:hAnsi="Times" w:cs="AL-Mohanad"/>
          <w:webHidden/>
          <w:color w:val="000000" w:themeColor="text1"/>
          <w:sz w:val="27"/>
          <w:rtl/>
          <w:lang w:bidi="ar-SA"/>
        </w:rPr>
        <w:t>49</w:t>
      </w:r>
      <w:r w:rsidR="00576764" w:rsidRPr="007107F2">
        <w:rPr>
          <w:rFonts w:ascii="Times" w:hAnsi="Times" w:cs="AL-Mohanad"/>
          <w:noProof w:val="0"/>
          <w:webHidden/>
          <w:color w:val="000000" w:themeColor="text1"/>
          <w:sz w:val="27"/>
          <w:rtl/>
          <w:lang w:bidi="ar-SA"/>
        </w:rPr>
        <w:fldChar w:fldCharType="end"/>
      </w:r>
    </w:p>
    <w:p w:rsidR="00731491" w:rsidRPr="000D3560" w:rsidRDefault="00731491" w:rsidP="00576764">
      <w:pPr>
        <w:pStyle w:val="13"/>
        <w:rPr>
          <w:rFonts w:asciiTheme="minorHAnsi" w:eastAsiaTheme="minorEastAsia" w:hAnsiTheme="minorHAnsi"/>
          <w:sz w:val="22"/>
          <w:szCs w:val="22"/>
          <w:lang w:eastAsia="en-US"/>
        </w:rPr>
      </w:pPr>
      <w:r w:rsidRPr="000D3560">
        <w:rPr>
          <w:rStyle w:val="Hyperlink"/>
          <w:color w:val="000000" w:themeColor="text1"/>
          <w:u w:val="none"/>
          <w:rtl/>
        </w:rPr>
        <w:sym w:font="Webdings" w:char="F033"/>
      </w:r>
      <w:hyperlink w:anchor="_Toc470612094" w:history="1">
        <w:r w:rsidRPr="000D3560">
          <w:rPr>
            <w:rStyle w:val="Hyperlink"/>
            <w:rFonts w:ascii="Arial" w:hAnsi="Arial" w:hint="cs"/>
            <w:color w:val="000000" w:themeColor="text1"/>
            <w:u w:val="none"/>
            <w:rtl/>
          </w:rPr>
          <w:t>الحديث</w:t>
        </w:r>
        <w:r w:rsidRPr="000D3560">
          <w:rPr>
            <w:rStyle w:val="Hyperlink"/>
            <w:color w:val="000000" w:themeColor="text1"/>
            <w:u w:val="none"/>
            <w:rtl/>
          </w:rPr>
          <w:t xml:space="preserve"> </w:t>
        </w:r>
        <w:r w:rsidRPr="000D3560">
          <w:rPr>
            <w:rStyle w:val="Hyperlink"/>
            <w:rFonts w:ascii="Arial" w:hAnsi="Arial" w:hint="cs"/>
            <w:color w:val="000000" w:themeColor="text1"/>
            <w:u w:val="none"/>
            <w:rtl/>
          </w:rPr>
          <w:t>الشريف</w:t>
        </w:r>
        <w:r w:rsidRPr="000D3560">
          <w:rPr>
            <w:rStyle w:val="Hyperlink"/>
            <w:color w:val="000000" w:themeColor="text1"/>
            <w:u w:val="none"/>
            <w:rtl/>
          </w:rPr>
          <w:t xml:space="preserve"> </w:t>
        </w:r>
        <w:r w:rsidRPr="000D3560">
          <w:rPr>
            <w:rStyle w:val="Hyperlink"/>
            <w:rFonts w:hint="eastAsia"/>
            <w:color w:val="000000" w:themeColor="text1"/>
            <w:u w:val="none"/>
            <w:rtl/>
          </w:rPr>
          <w:t>بين</w:t>
        </w:r>
        <w:r w:rsidRPr="000D3560">
          <w:rPr>
            <w:rStyle w:val="Hyperlink"/>
            <w:color w:val="000000" w:themeColor="text1"/>
            <w:u w:val="none"/>
            <w:rtl/>
          </w:rPr>
          <w:t xml:space="preserve"> </w:t>
        </w:r>
        <w:r w:rsidRPr="000D3560">
          <w:rPr>
            <w:rStyle w:val="Hyperlink"/>
            <w:rFonts w:hint="eastAsia"/>
            <w:color w:val="000000" w:themeColor="text1"/>
            <w:u w:val="none"/>
            <w:rtl/>
          </w:rPr>
          <w:t>المصادر</w:t>
        </w:r>
        <w:r w:rsidRPr="000D3560">
          <w:rPr>
            <w:rStyle w:val="Hyperlink"/>
            <w:color w:val="000000" w:themeColor="text1"/>
            <w:u w:val="none"/>
            <w:rtl/>
          </w:rPr>
          <w:t xml:space="preserve"> </w:t>
        </w:r>
        <w:r w:rsidRPr="000D3560">
          <w:rPr>
            <w:rStyle w:val="Hyperlink"/>
            <w:rFonts w:hint="eastAsia"/>
            <w:color w:val="000000" w:themeColor="text1"/>
            <w:u w:val="none"/>
            <w:rtl/>
          </w:rPr>
          <w:t>المذهبيّة</w:t>
        </w:r>
        <w:r w:rsidRPr="000D3560">
          <w:rPr>
            <w:rStyle w:val="Hyperlink"/>
            <w:color w:val="000000" w:themeColor="text1"/>
            <w:u w:val="none"/>
            <w:rtl/>
          </w:rPr>
          <w:t xml:space="preserve"> </w:t>
        </w:r>
        <w:r w:rsidRPr="000D3560">
          <w:rPr>
            <w:rStyle w:val="Hyperlink"/>
            <w:rFonts w:hint="eastAsia"/>
            <w:color w:val="000000" w:themeColor="text1"/>
            <w:u w:val="none"/>
            <w:rtl/>
          </w:rPr>
          <w:t>والإسلاميّة</w:t>
        </w:r>
      </w:hyperlink>
      <w:r w:rsidRPr="000D3560">
        <w:rPr>
          <w:rStyle w:val="Hyperlink"/>
          <w:rFonts w:hint="cs"/>
          <w:color w:val="000000" w:themeColor="text1"/>
          <w:u w:val="none"/>
          <w:rtl/>
        </w:rPr>
        <w:t xml:space="preserve">، </w:t>
      </w:r>
      <w:hyperlink w:anchor="_Toc470612095" w:history="1">
        <w:r w:rsidRPr="000D3560">
          <w:rPr>
            <w:rStyle w:val="Hyperlink"/>
            <w:rFonts w:ascii="Arial" w:hAnsi="Arial" w:hint="cs"/>
            <w:color w:val="000000" w:themeColor="text1"/>
            <w:u w:val="none"/>
            <w:rtl/>
          </w:rPr>
          <w:t>قراءةٌ</w:t>
        </w:r>
        <w:r w:rsidRPr="000D3560">
          <w:rPr>
            <w:rStyle w:val="Hyperlink"/>
            <w:color w:val="000000" w:themeColor="text1"/>
            <w:u w:val="none"/>
            <w:rtl/>
          </w:rPr>
          <w:t xml:space="preserve"> </w:t>
        </w:r>
        <w:r w:rsidRPr="000D3560">
          <w:rPr>
            <w:rStyle w:val="Hyperlink"/>
            <w:rFonts w:ascii="Arial" w:hAnsi="Arial" w:hint="cs"/>
            <w:color w:val="000000" w:themeColor="text1"/>
            <w:u w:val="none"/>
            <w:rtl/>
          </w:rPr>
          <w:t>استدلاليّة</w:t>
        </w:r>
        <w:r w:rsidRPr="000D3560">
          <w:rPr>
            <w:rStyle w:val="Hyperlink"/>
            <w:color w:val="000000" w:themeColor="text1"/>
            <w:u w:val="none"/>
            <w:rtl/>
          </w:rPr>
          <w:t xml:space="preserve"> </w:t>
        </w:r>
        <w:r w:rsidRPr="000D3560">
          <w:rPr>
            <w:rStyle w:val="Hyperlink"/>
            <w:rFonts w:hint="eastAsia"/>
            <w:color w:val="000000" w:themeColor="text1"/>
            <w:u w:val="none"/>
            <w:rtl/>
          </w:rPr>
          <w:t>في</w:t>
        </w:r>
        <w:r w:rsidRPr="000D3560">
          <w:rPr>
            <w:rStyle w:val="Hyperlink"/>
            <w:color w:val="000000" w:themeColor="text1"/>
            <w:u w:val="none"/>
            <w:rtl/>
          </w:rPr>
          <w:t xml:space="preserve"> </w:t>
        </w:r>
        <w:r w:rsidRPr="000D3560">
          <w:rPr>
            <w:rStyle w:val="Hyperlink"/>
            <w:rFonts w:hint="eastAsia"/>
            <w:color w:val="000000" w:themeColor="text1"/>
            <w:u w:val="none"/>
            <w:rtl/>
          </w:rPr>
          <w:t>مرجعيّة</w:t>
        </w:r>
        <w:r w:rsidRPr="000D3560">
          <w:rPr>
            <w:rStyle w:val="Hyperlink"/>
            <w:color w:val="000000" w:themeColor="text1"/>
            <w:u w:val="none"/>
            <w:rtl/>
          </w:rPr>
          <w:t xml:space="preserve"> </w:t>
        </w:r>
        <w:r w:rsidRPr="000D3560">
          <w:rPr>
            <w:rStyle w:val="Hyperlink"/>
            <w:rFonts w:hint="eastAsia"/>
            <w:color w:val="000000" w:themeColor="text1"/>
            <w:u w:val="none"/>
            <w:rtl/>
          </w:rPr>
          <w:t>الحديث</w:t>
        </w:r>
        <w:r w:rsidRPr="000D3560">
          <w:rPr>
            <w:rStyle w:val="Hyperlink"/>
            <w:color w:val="000000" w:themeColor="text1"/>
            <w:u w:val="none"/>
            <w:rtl/>
          </w:rPr>
          <w:t xml:space="preserve"> </w:t>
        </w:r>
        <w:r w:rsidRPr="000D3560">
          <w:rPr>
            <w:rStyle w:val="Hyperlink"/>
            <w:rFonts w:hint="eastAsia"/>
            <w:color w:val="000000" w:themeColor="text1"/>
            <w:u w:val="none"/>
            <w:rtl/>
          </w:rPr>
          <w:t>الإسلامي</w:t>
        </w:r>
        <w:r w:rsidR="003922E8">
          <w:rPr>
            <w:rStyle w:val="Hyperlink"/>
            <w:rFonts w:hint="cs"/>
            <w:color w:val="000000" w:themeColor="text1"/>
            <w:u w:val="none"/>
            <w:rtl/>
          </w:rPr>
          <w:t xml:space="preserve"> / القسم الأول</w:t>
        </w:r>
      </w:hyperlink>
    </w:p>
    <w:p w:rsidR="00731491" w:rsidRPr="000D3560" w:rsidRDefault="001E4085" w:rsidP="00E74EBE">
      <w:pPr>
        <w:pStyle w:val="25"/>
        <w:spacing w:before="240"/>
        <w:rPr>
          <w:rFonts w:eastAsiaTheme="minorEastAsia"/>
          <w:color w:val="000000" w:themeColor="text1"/>
        </w:rPr>
      </w:pPr>
      <w:hyperlink w:anchor="_Toc470612096" w:history="1">
        <w:r w:rsidR="00731491" w:rsidRPr="000D3560">
          <w:rPr>
            <w:rStyle w:val="Hyperlink"/>
            <w:rFonts w:cs="AL-Mohanad" w:hint="cs"/>
            <w:color w:val="000000" w:themeColor="text1"/>
            <w:u w:val="none"/>
            <w:rtl/>
          </w:rPr>
          <w:t>الشيخ</w:t>
        </w:r>
        <w:r w:rsidR="00731491" w:rsidRPr="000D3560">
          <w:rPr>
            <w:rStyle w:val="Hyperlink"/>
            <w:rFonts w:cs="AL-Mohanad"/>
            <w:color w:val="000000" w:themeColor="text1"/>
            <w:u w:val="none"/>
            <w:rtl/>
          </w:rPr>
          <w:t xml:space="preserve"> </w:t>
        </w:r>
        <w:r w:rsidR="00731491" w:rsidRPr="000D3560">
          <w:rPr>
            <w:rStyle w:val="Hyperlink"/>
            <w:rFonts w:cs="AL-Mohanad" w:hint="cs"/>
            <w:color w:val="000000" w:themeColor="text1"/>
            <w:u w:val="none"/>
            <w:rtl/>
          </w:rPr>
          <w:t>حيدر</w:t>
        </w:r>
        <w:r w:rsidR="00731491" w:rsidRPr="000D3560">
          <w:rPr>
            <w:rStyle w:val="Hyperlink"/>
            <w:rFonts w:cs="AL-Mohanad"/>
            <w:color w:val="000000" w:themeColor="text1"/>
            <w:u w:val="none"/>
            <w:rtl/>
          </w:rPr>
          <w:t xml:space="preserve"> </w:t>
        </w:r>
        <w:r w:rsidR="00731491" w:rsidRPr="000D3560">
          <w:rPr>
            <w:rStyle w:val="Hyperlink"/>
            <w:rFonts w:cs="AL-Mohanad" w:hint="eastAsia"/>
            <w:color w:val="000000" w:themeColor="text1"/>
            <w:u w:val="none"/>
            <w:rtl/>
          </w:rPr>
          <w:t>حبّ</w:t>
        </w:r>
        <w:r w:rsidR="00731491" w:rsidRPr="000D3560">
          <w:rPr>
            <w:rStyle w:val="Hyperlink"/>
            <w:rFonts w:cs="AL-Mohanad"/>
            <w:color w:val="000000" w:themeColor="text1"/>
            <w:u w:val="none"/>
            <w:rtl/>
          </w:rPr>
          <w:t xml:space="preserve"> </w:t>
        </w:r>
        <w:r w:rsidR="00731491" w:rsidRPr="000D3560">
          <w:rPr>
            <w:rStyle w:val="Hyperlink"/>
            <w:rFonts w:cs="AL-Mohanad" w:hint="eastAsia"/>
            <w:color w:val="000000" w:themeColor="text1"/>
            <w:u w:val="none"/>
            <w:rtl/>
          </w:rPr>
          <w:t>الله</w:t>
        </w:r>
      </w:hyperlink>
      <w:r w:rsidR="00576764" w:rsidRPr="00576764">
        <w:rPr>
          <w:rFonts w:eastAsiaTheme="minorEastAsia"/>
          <w:webHidden/>
          <w:color w:val="000000" w:themeColor="text1"/>
          <w:rtl/>
        </w:rPr>
        <w:tab/>
      </w:r>
      <w:r w:rsidR="00576764" w:rsidRPr="007107F2">
        <w:rPr>
          <w:rFonts w:ascii="Times" w:hAnsi="Times" w:cs="AL-Mohanad"/>
          <w:noProof w:val="0"/>
          <w:webHidden/>
          <w:color w:val="000000" w:themeColor="text1"/>
          <w:sz w:val="28"/>
          <w:rtl/>
          <w:lang w:bidi="ar-SA"/>
        </w:rPr>
        <w:fldChar w:fldCharType="begin"/>
      </w:r>
      <w:r w:rsidR="00576764" w:rsidRPr="007107F2">
        <w:rPr>
          <w:rFonts w:ascii="Times" w:hAnsi="Times" w:cs="AL-Mohanad"/>
          <w:noProof w:val="0"/>
          <w:webHidden/>
          <w:color w:val="000000" w:themeColor="text1"/>
          <w:sz w:val="28"/>
          <w:rtl/>
          <w:lang w:bidi="ar-SA"/>
        </w:rPr>
        <w:instrText xml:space="preserve"> </w:instrText>
      </w:r>
      <w:r w:rsidR="00576764" w:rsidRPr="007107F2">
        <w:rPr>
          <w:rFonts w:ascii="Times" w:hAnsi="Times" w:cs="AL-Mohanad"/>
          <w:noProof w:val="0"/>
          <w:webHidden/>
          <w:color w:val="000000" w:themeColor="text1"/>
          <w:sz w:val="28"/>
          <w:lang w:bidi="ar-SA"/>
        </w:rPr>
        <w:instrText xml:space="preserve">PAGEREF _Toc470612095 \h </w:instrText>
      </w:r>
      <w:r w:rsidR="00576764" w:rsidRPr="007107F2">
        <w:rPr>
          <w:rFonts w:ascii="Times" w:hAnsi="Times" w:cs="AL-Mohanad"/>
          <w:noProof w:val="0"/>
          <w:webHidden/>
          <w:color w:val="000000" w:themeColor="text1"/>
          <w:sz w:val="28"/>
          <w:rtl/>
          <w:lang w:bidi="ar-SA"/>
        </w:rPr>
      </w:r>
      <w:r w:rsidR="00576764" w:rsidRPr="007107F2">
        <w:rPr>
          <w:rFonts w:ascii="Times" w:hAnsi="Times" w:cs="AL-Mohanad"/>
          <w:noProof w:val="0"/>
          <w:webHidden/>
          <w:color w:val="000000" w:themeColor="text1"/>
          <w:sz w:val="28"/>
          <w:rtl/>
          <w:lang w:bidi="ar-SA"/>
        </w:rPr>
        <w:fldChar w:fldCharType="separate"/>
      </w:r>
      <w:r w:rsidR="00825B9E">
        <w:rPr>
          <w:rFonts w:ascii="Times" w:hAnsi="Times" w:cs="AL-Mohanad"/>
          <w:webHidden/>
          <w:color w:val="000000" w:themeColor="text1"/>
          <w:sz w:val="28"/>
          <w:rtl/>
          <w:lang w:bidi="ar-SA"/>
        </w:rPr>
        <w:t>77</w:t>
      </w:r>
      <w:r w:rsidR="00576764" w:rsidRPr="007107F2">
        <w:rPr>
          <w:rFonts w:ascii="Times" w:hAnsi="Times" w:cs="AL-Mohanad"/>
          <w:noProof w:val="0"/>
          <w:webHidden/>
          <w:color w:val="000000" w:themeColor="text1"/>
          <w:sz w:val="28"/>
          <w:rtl/>
          <w:lang w:bidi="ar-SA"/>
        </w:rPr>
        <w:fldChar w:fldCharType="end"/>
      </w:r>
    </w:p>
    <w:p w:rsidR="00731491" w:rsidRPr="000D3560" w:rsidRDefault="00731491" w:rsidP="00576764">
      <w:pPr>
        <w:pStyle w:val="13"/>
        <w:rPr>
          <w:rFonts w:asciiTheme="minorHAnsi" w:eastAsiaTheme="minorEastAsia" w:hAnsiTheme="minorHAnsi"/>
          <w:sz w:val="22"/>
          <w:szCs w:val="22"/>
          <w:lang w:eastAsia="en-US"/>
        </w:rPr>
      </w:pPr>
      <w:r w:rsidRPr="000D3560">
        <w:rPr>
          <w:rStyle w:val="Hyperlink"/>
          <w:color w:val="000000" w:themeColor="text1"/>
          <w:u w:val="none"/>
          <w:rtl/>
        </w:rPr>
        <w:sym w:font="Webdings" w:char="F033"/>
      </w:r>
      <w:hyperlink w:anchor="_Toc470612097" w:history="1">
        <w:r w:rsidRPr="000D3560">
          <w:rPr>
            <w:rStyle w:val="Hyperlink"/>
            <w:rFonts w:ascii="Arial" w:hAnsi="Arial" w:hint="cs"/>
            <w:color w:val="000000" w:themeColor="text1"/>
            <w:u w:val="none"/>
            <w:rtl/>
            <w:lang w:bidi="ar-AE"/>
          </w:rPr>
          <w:t>تبعيّة</w:t>
        </w:r>
        <w:r w:rsidRPr="000D3560">
          <w:rPr>
            <w:rStyle w:val="Hyperlink"/>
            <w:color w:val="000000" w:themeColor="text1"/>
            <w:u w:val="none"/>
            <w:rtl/>
            <w:lang w:bidi="ar-AE"/>
          </w:rPr>
          <w:t xml:space="preserve"> </w:t>
        </w:r>
        <w:r w:rsidRPr="000D3560">
          <w:rPr>
            <w:rStyle w:val="Hyperlink"/>
            <w:rFonts w:ascii="Arial" w:hAnsi="Arial" w:hint="cs"/>
            <w:color w:val="000000" w:themeColor="text1"/>
            <w:u w:val="none"/>
            <w:rtl/>
            <w:lang w:bidi="ar-AE"/>
          </w:rPr>
          <w:t>الدين</w:t>
        </w:r>
        <w:r w:rsidRPr="000D3560">
          <w:rPr>
            <w:rStyle w:val="Hyperlink"/>
            <w:color w:val="000000" w:themeColor="text1"/>
            <w:u w:val="none"/>
            <w:rtl/>
            <w:lang w:bidi="ar-AE"/>
          </w:rPr>
          <w:t xml:space="preserve"> </w:t>
        </w:r>
        <w:r w:rsidRPr="000D3560">
          <w:rPr>
            <w:rStyle w:val="Hyperlink"/>
            <w:rFonts w:hint="eastAsia"/>
            <w:color w:val="000000" w:themeColor="text1"/>
            <w:u w:val="none"/>
            <w:rtl/>
            <w:lang w:bidi="ar-AE"/>
          </w:rPr>
          <w:t>للأخلاق</w:t>
        </w:r>
      </w:hyperlink>
    </w:p>
    <w:p w:rsidR="00731491" w:rsidRPr="000D3560" w:rsidRDefault="001E4085" w:rsidP="00E74EBE">
      <w:pPr>
        <w:pStyle w:val="25"/>
        <w:spacing w:before="240"/>
        <w:rPr>
          <w:rFonts w:eastAsiaTheme="minorEastAsia"/>
          <w:color w:val="000000" w:themeColor="text1"/>
        </w:rPr>
      </w:pPr>
      <w:hyperlink w:anchor="_Toc470612098" w:history="1">
        <w:r w:rsidR="00731491" w:rsidRPr="000D3560">
          <w:rPr>
            <w:rStyle w:val="Hyperlink"/>
            <w:rFonts w:cs="AL-Mohanad" w:hint="cs"/>
            <w:color w:val="000000" w:themeColor="text1"/>
            <w:u w:val="none"/>
            <w:rtl/>
          </w:rPr>
          <w:t>د</w:t>
        </w:r>
        <w:r w:rsidR="00731491" w:rsidRPr="000D3560">
          <w:rPr>
            <w:rStyle w:val="Hyperlink"/>
            <w:rFonts w:cs="AL-Mohanad"/>
            <w:color w:val="000000" w:themeColor="text1"/>
            <w:u w:val="none"/>
            <w:rtl/>
          </w:rPr>
          <w:t xml:space="preserve">. </w:t>
        </w:r>
        <w:r w:rsidR="00731491" w:rsidRPr="000D3560">
          <w:rPr>
            <w:rStyle w:val="Hyperlink"/>
            <w:rFonts w:cs="AL-Mohanad" w:hint="cs"/>
            <w:color w:val="000000" w:themeColor="text1"/>
            <w:u w:val="none"/>
            <w:rtl/>
          </w:rPr>
          <w:t>أبو</w:t>
        </w:r>
        <w:r w:rsidR="00731491" w:rsidRPr="000D3560">
          <w:rPr>
            <w:rStyle w:val="Hyperlink"/>
            <w:rFonts w:cs="AL-Mohanad"/>
            <w:color w:val="000000" w:themeColor="text1"/>
            <w:u w:val="none"/>
            <w:rtl/>
          </w:rPr>
          <w:t xml:space="preserve"> </w:t>
        </w:r>
        <w:r w:rsidR="00731491" w:rsidRPr="000D3560">
          <w:rPr>
            <w:rStyle w:val="Hyperlink"/>
            <w:rFonts w:cs="AL-Mohanad" w:hint="cs"/>
            <w:color w:val="000000" w:themeColor="text1"/>
            <w:u w:val="none"/>
            <w:rtl/>
          </w:rPr>
          <w:t>القاسم</w:t>
        </w:r>
        <w:r w:rsidR="00731491" w:rsidRPr="000D3560">
          <w:rPr>
            <w:rStyle w:val="Hyperlink"/>
            <w:rFonts w:cs="AL-Mohanad"/>
            <w:color w:val="000000" w:themeColor="text1"/>
            <w:u w:val="none"/>
            <w:rtl/>
          </w:rPr>
          <w:t xml:space="preserve"> </w:t>
        </w:r>
        <w:r w:rsidR="00731491" w:rsidRPr="000D3560">
          <w:rPr>
            <w:rStyle w:val="Hyperlink"/>
            <w:rFonts w:cs="AL-Mohanad" w:hint="eastAsia"/>
            <w:color w:val="000000" w:themeColor="text1"/>
            <w:u w:val="none"/>
            <w:rtl/>
          </w:rPr>
          <w:t>فنائي</w:t>
        </w:r>
      </w:hyperlink>
      <w:r w:rsidR="00576764" w:rsidRPr="00576764">
        <w:rPr>
          <w:rFonts w:eastAsiaTheme="minorEastAsia"/>
          <w:webHidden/>
          <w:color w:val="000000" w:themeColor="text1"/>
          <w:rtl/>
        </w:rPr>
        <w:tab/>
      </w:r>
      <w:r w:rsidR="00576764" w:rsidRPr="007107F2">
        <w:rPr>
          <w:rFonts w:ascii="Times" w:hAnsi="Times" w:cs="AL-Mohanad"/>
          <w:noProof w:val="0"/>
          <w:webHidden/>
          <w:color w:val="000000" w:themeColor="text1"/>
          <w:sz w:val="28"/>
          <w:rtl/>
          <w:lang w:bidi="ar-SA"/>
        </w:rPr>
        <w:fldChar w:fldCharType="begin"/>
      </w:r>
      <w:r w:rsidR="00576764" w:rsidRPr="007107F2">
        <w:rPr>
          <w:rFonts w:ascii="Times" w:hAnsi="Times" w:cs="AL-Mohanad"/>
          <w:noProof w:val="0"/>
          <w:webHidden/>
          <w:color w:val="000000" w:themeColor="text1"/>
          <w:sz w:val="28"/>
          <w:rtl/>
          <w:lang w:bidi="ar-SA"/>
        </w:rPr>
        <w:instrText xml:space="preserve"> </w:instrText>
      </w:r>
      <w:r w:rsidR="00576764" w:rsidRPr="007107F2">
        <w:rPr>
          <w:rFonts w:ascii="Times" w:hAnsi="Times" w:cs="AL-Mohanad"/>
          <w:noProof w:val="0"/>
          <w:webHidden/>
          <w:color w:val="000000" w:themeColor="text1"/>
          <w:sz w:val="28"/>
          <w:lang w:bidi="ar-SA"/>
        </w:rPr>
        <w:instrText xml:space="preserve">PAGEREF _Toc470612097 \h </w:instrText>
      </w:r>
      <w:r w:rsidR="00576764" w:rsidRPr="007107F2">
        <w:rPr>
          <w:rFonts w:ascii="Times" w:hAnsi="Times" w:cs="AL-Mohanad"/>
          <w:noProof w:val="0"/>
          <w:webHidden/>
          <w:color w:val="000000" w:themeColor="text1"/>
          <w:sz w:val="28"/>
          <w:rtl/>
          <w:lang w:bidi="ar-SA"/>
        </w:rPr>
      </w:r>
      <w:r w:rsidR="00576764" w:rsidRPr="007107F2">
        <w:rPr>
          <w:rFonts w:ascii="Times" w:hAnsi="Times" w:cs="AL-Mohanad"/>
          <w:noProof w:val="0"/>
          <w:webHidden/>
          <w:color w:val="000000" w:themeColor="text1"/>
          <w:sz w:val="28"/>
          <w:rtl/>
          <w:lang w:bidi="ar-SA"/>
        </w:rPr>
        <w:fldChar w:fldCharType="separate"/>
      </w:r>
      <w:r w:rsidR="00825B9E">
        <w:rPr>
          <w:rFonts w:ascii="Times" w:hAnsi="Times" w:cs="AL-Mohanad"/>
          <w:webHidden/>
          <w:color w:val="000000" w:themeColor="text1"/>
          <w:sz w:val="28"/>
          <w:rtl/>
          <w:lang w:bidi="ar-SA"/>
        </w:rPr>
        <w:t>122</w:t>
      </w:r>
      <w:r w:rsidR="00576764" w:rsidRPr="007107F2">
        <w:rPr>
          <w:rFonts w:ascii="Times" w:hAnsi="Times" w:cs="AL-Mohanad"/>
          <w:noProof w:val="0"/>
          <w:webHidden/>
          <w:color w:val="000000" w:themeColor="text1"/>
          <w:sz w:val="28"/>
          <w:rtl/>
          <w:lang w:bidi="ar-SA"/>
        </w:rPr>
        <w:fldChar w:fldCharType="end"/>
      </w:r>
    </w:p>
    <w:p w:rsidR="00731491" w:rsidRPr="000D3560" w:rsidRDefault="00731491" w:rsidP="00576764">
      <w:pPr>
        <w:pStyle w:val="13"/>
        <w:rPr>
          <w:rFonts w:asciiTheme="minorHAnsi" w:eastAsiaTheme="minorEastAsia" w:hAnsiTheme="minorHAnsi"/>
          <w:sz w:val="22"/>
          <w:szCs w:val="22"/>
          <w:lang w:eastAsia="en-US"/>
        </w:rPr>
      </w:pPr>
      <w:r w:rsidRPr="000D3560">
        <w:rPr>
          <w:rStyle w:val="Hyperlink"/>
          <w:color w:val="000000" w:themeColor="text1"/>
          <w:u w:val="none"/>
          <w:rtl/>
        </w:rPr>
        <w:sym w:font="Webdings" w:char="F033"/>
      </w:r>
      <w:hyperlink w:anchor="_Toc470612100" w:history="1">
        <w:r w:rsidRPr="000D3560">
          <w:rPr>
            <w:rStyle w:val="Hyperlink"/>
            <w:rFonts w:ascii="Arial" w:hAnsi="Arial" w:hint="cs"/>
            <w:color w:val="000000" w:themeColor="text1"/>
            <w:u w:val="none"/>
            <w:rtl/>
            <w:lang w:bidi="fa-IR"/>
          </w:rPr>
          <w:t>الملكيّة</w:t>
        </w:r>
        <w:r w:rsidRPr="000D3560">
          <w:rPr>
            <w:rStyle w:val="Hyperlink"/>
            <w:color w:val="000000" w:themeColor="text1"/>
            <w:u w:val="none"/>
            <w:rtl/>
            <w:lang w:bidi="fa-IR"/>
          </w:rPr>
          <w:t xml:space="preserve"> </w:t>
        </w:r>
        <w:r w:rsidRPr="000D3560">
          <w:rPr>
            <w:rStyle w:val="Hyperlink"/>
            <w:rFonts w:hint="eastAsia"/>
            <w:color w:val="000000" w:themeColor="text1"/>
            <w:u w:val="none"/>
            <w:rtl/>
            <w:lang w:bidi="fa-IR"/>
          </w:rPr>
          <w:t>الاعتباريّة</w:t>
        </w:r>
        <w:r w:rsidRPr="000D3560">
          <w:rPr>
            <w:rStyle w:val="Hyperlink"/>
            <w:color w:val="000000" w:themeColor="text1"/>
            <w:u w:val="none"/>
            <w:rtl/>
            <w:lang w:bidi="fa-IR"/>
          </w:rPr>
          <w:t xml:space="preserve"> </w:t>
        </w:r>
        <w:r w:rsidRPr="000D3560">
          <w:rPr>
            <w:rStyle w:val="Hyperlink"/>
            <w:rFonts w:hint="eastAsia"/>
            <w:color w:val="000000" w:themeColor="text1"/>
            <w:u w:val="none"/>
            <w:rtl/>
            <w:lang w:bidi="fa-IR"/>
          </w:rPr>
          <w:t>للنَّفْس</w:t>
        </w:r>
        <w:r w:rsidRPr="000D3560">
          <w:rPr>
            <w:rStyle w:val="Hyperlink"/>
            <w:rFonts w:hint="cs"/>
            <w:color w:val="000000" w:themeColor="text1"/>
            <w:u w:val="none"/>
            <w:rtl/>
            <w:lang w:bidi="fa-IR"/>
          </w:rPr>
          <w:t xml:space="preserve">، </w:t>
        </w:r>
      </w:hyperlink>
      <w:hyperlink w:anchor="_Toc470612101" w:history="1">
        <w:r w:rsidRPr="000D3560">
          <w:rPr>
            <w:rStyle w:val="Hyperlink"/>
            <w:rFonts w:ascii="Arial" w:hAnsi="Arial" w:hint="cs"/>
            <w:color w:val="000000" w:themeColor="text1"/>
            <w:u w:val="none"/>
            <w:rtl/>
            <w:lang w:bidi="fa-IR"/>
          </w:rPr>
          <w:t>بين</w:t>
        </w:r>
        <w:r w:rsidRPr="000D3560">
          <w:rPr>
            <w:rStyle w:val="Hyperlink"/>
            <w:color w:val="000000" w:themeColor="text1"/>
            <w:u w:val="none"/>
            <w:rtl/>
            <w:lang w:bidi="fa-IR"/>
          </w:rPr>
          <w:t xml:space="preserve"> </w:t>
        </w:r>
        <w:r w:rsidRPr="000D3560">
          <w:rPr>
            <w:rStyle w:val="Hyperlink"/>
            <w:rFonts w:ascii="Arial" w:hAnsi="Arial" w:hint="cs"/>
            <w:color w:val="000000" w:themeColor="text1"/>
            <w:u w:val="none"/>
            <w:rtl/>
            <w:lang w:bidi="fa-IR"/>
          </w:rPr>
          <w:t>الاستحالة</w:t>
        </w:r>
        <w:r w:rsidRPr="000D3560">
          <w:rPr>
            <w:rStyle w:val="Hyperlink"/>
            <w:color w:val="000000" w:themeColor="text1"/>
            <w:u w:val="none"/>
            <w:rtl/>
            <w:lang w:bidi="fa-IR"/>
          </w:rPr>
          <w:t xml:space="preserve"> </w:t>
        </w:r>
        <w:r w:rsidRPr="000D3560">
          <w:rPr>
            <w:rStyle w:val="Hyperlink"/>
            <w:rFonts w:hint="eastAsia"/>
            <w:color w:val="000000" w:themeColor="text1"/>
            <w:u w:val="none"/>
            <w:rtl/>
            <w:lang w:bidi="fa-IR"/>
          </w:rPr>
          <w:t>والإمكان</w:t>
        </w:r>
      </w:hyperlink>
    </w:p>
    <w:p w:rsidR="00731491" w:rsidRPr="000D3560" w:rsidRDefault="001E4085" w:rsidP="00E74EBE">
      <w:pPr>
        <w:pStyle w:val="25"/>
        <w:spacing w:before="240"/>
        <w:rPr>
          <w:rFonts w:eastAsiaTheme="minorEastAsia"/>
          <w:color w:val="000000" w:themeColor="text1"/>
        </w:rPr>
      </w:pPr>
      <w:hyperlink w:anchor="_Toc470612102" w:history="1">
        <w:r w:rsidR="00731491" w:rsidRPr="000D3560">
          <w:rPr>
            <w:rStyle w:val="Hyperlink"/>
            <w:rFonts w:cs="AL-Mohanad" w:hint="cs"/>
            <w:color w:val="000000" w:themeColor="text1"/>
            <w:u w:val="none"/>
            <w:rtl/>
          </w:rPr>
          <w:t>د</w:t>
        </w:r>
        <w:r w:rsidR="00731491" w:rsidRPr="000D3560">
          <w:rPr>
            <w:rStyle w:val="Hyperlink"/>
            <w:rFonts w:cs="AL-Mohanad"/>
            <w:color w:val="000000" w:themeColor="text1"/>
            <w:u w:val="none"/>
            <w:rtl/>
          </w:rPr>
          <w:t xml:space="preserve">. </w:t>
        </w:r>
        <w:r w:rsidR="00731491" w:rsidRPr="000D3560">
          <w:rPr>
            <w:rStyle w:val="Hyperlink"/>
            <w:rFonts w:cs="AL-Mohanad" w:hint="cs"/>
            <w:color w:val="000000" w:themeColor="text1"/>
            <w:u w:val="none"/>
            <w:rtl/>
          </w:rPr>
          <w:t>الشيخ</w:t>
        </w:r>
        <w:r w:rsidR="00731491" w:rsidRPr="000D3560">
          <w:rPr>
            <w:rStyle w:val="Hyperlink"/>
            <w:rFonts w:cs="AL-Mohanad"/>
            <w:color w:val="000000" w:themeColor="text1"/>
            <w:u w:val="none"/>
            <w:rtl/>
          </w:rPr>
          <w:t xml:space="preserve"> </w:t>
        </w:r>
        <w:r w:rsidR="00731491" w:rsidRPr="000D3560">
          <w:rPr>
            <w:rStyle w:val="Hyperlink"/>
            <w:rFonts w:cs="AL-Mohanad" w:hint="eastAsia"/>
            <w:color w:val="000000" w:themeColor="text1"/>
            <w:u w:val="none"/>
            <w:rtl/>
          </w:rPr>
          <w:t>خالد</w:t>
        </w:r>
        <w:r w:rsidR="00731491" w:rsidRPr="000D3560">
          <w:rPr>
            <w:rStyle w:val="Hyperlink"/>
            <w:rFonts w:cs="AL-Mohanad"/>
            <w:color w:val="000000" w:themeColor="text1"/>
            <w:u w:val="none"/>
            <w:rtl/>
          </w:rPr>
          <w:t xml:space="preserve"> </w:t>
        </w:r>
        <w:r w:rsidR="00731491" w:rsidRPr="000D3560">
          <w:rPr>
            <w:rStyle w:val="Hyperlink"/>
            <w:rFonts w:cs="AL-Mohanad" w:hint="eastAsia"/>
            <w:color w:val="000000" w:themeColor="text1"/>
            <w:u w:val="none"/>
            <w:rtl/>
          </w:rPr>
          <w:t>الغفوري</w:t>
        </w:r>
        <w:r w:rsidR="00731491" w:rsidRPr="000D3560">
          <w:rPr>
            <w:rStyle w:val="Hyperlink"/>
            <w:rFonts w:cs="AL-Mohanad"/>
            <w:color w:val="000000" w:themeColor="text1"/>
            <w:u w:val="none"/>
            <w:rtl/>
          </w:rPr>
          <w:t xml:space="preserve"> </w:t>
        </w:r>
        <w:r w:rsidR="003922E8">
          <w:rPr>
            <w:rStyle w:val="Hyperlink"/>
            <w:rFonts w:cs="AL-Mohanad" w:hint="eastAsia"/>
            <w:color w:val="000000" w:themeColor="text1"/>
            <w:u w:val="none"/>
            <w:rtl/>
          </w:rPr>
          <w:t>الحس</w:t>
        </w:r>
        <w:r w:rsidR="00731491" w:rsidRPr="000D3560">
          <w:rPr>
            <w:rStyle w:val="Hyperlink"/>
            <w:rFonts w:cs="AL-Mohanad" w:hint="eastAsia"/>
            <w:color w:val="000000" w:themeColor="text1"/>
            <w:u w:val="none"/>
            <w:rtl/>
          </w:rPr>
          <w:t>ني</w:t>
        </w:r>
      </w:hyperlink>
      <w:r w:rsidR="00576764" w:rsidRPr="00576764">
        <w:rPr>
          <w:rFonts w:eastAsiaTheme="minorEastAsia"/>
          <w:webHidden/>
          <w:color w:val="000000" w:themeColor="text1"/>
          <w:rtl/>
        </w:rPr>
        <w:tab/>
      </w:r>
      <w:r w:rsidR="00576764" w:rsidRPr="00722889">
        <w:rPr>
          <w:rFonts w:ascii="Times" w:hAnsi="Times" w:cs="AL-Mohanad"/>
          <w:noProof w:val="0"/>
          <w:webHidden/>
          <w:color w:val="000000" w:themeColor="text1"/>
          <w:sz w:val="28"/>
          <w:rtl/>
          <w:lang w:bidi="ar-SA"/>
        </w:rPr>
        <w:fldChar w:fldCharType="begin"/>
      </w:r>
      <w:r w:rsidR="00576764" w:rsidRPr="00722889">
        <w:rPr>
          <w:rFonts w:ascii="Times" w:hAnsi="Times" w:cs="AL-Mohanad"/>
          <w:noProof w:val="0"/>
          <w:webHidden/>
          <w:color w:val="000000" w:themeColor="text1"/>
          <w:sz w:val="28"/>
          <w:rtl/>
          <w:lang w:bidi="ar-SA"/>
        </w:rPr>
        <w:instrText xml:space="preserve"> </w:instrText>
      </w:r>
      <w:r w:rsidR="00576764" w:rsidRPr="00722889">
        <w:rPr>
          <w:rFonts w:ascii="Times" w:hAnsi="Times" w:cs="AL-Mohanad"/>
          <w:noProof w:val="0"/>
          <w:webHidden/>
          <w:color w:val="000000" w:themeColor="text1"/>
          <w:sz w:val="28"/>
          <w:lang w:bidi="ar-SA"/>
        </w:rPr>
        <w:instrText xml:space="preserve">PAGEREF _Toc470612101 \h </w:instrText>
      </w:r>
      <w:r w:rsidR="00576764" w:rsidRPr="00722889">
        <w:rPr>
          <w:rFonts w:ascii="Times" w:hAnsi="Times" w:cs="AL-Mohanad"/>
          <w:noProof w:val="0"/>
          <w:webHidden/>
          <w:color w:val="000000" w:themeColor="text1"/>
          <w:sz w:val="28"/>
          <w:rtl/>
          <w:lang w:bidi="ar-SA"/>
        </w:rPr>
      </w:r>
      <w:r w:rsidR="00576764" w:rsidRPr="00722889">
        <w:rPr>
          <w:rFonts w:ascii="Times" w:hAnsi="Times" w:cs="AL-Mohanad"/>
          <w:noProof w:val="0"/>
          <w:webHidden/>
          <w:color w:val="000000" w:themeColor="text1"/>
          <w:sz w:val="28"/>
          <w:rtl/>
          <w:lang w:bidi="ar-SA"/>
        </w:rPr>
        <w:fldChar w:fldCharType="separate"/>
      </w:r>
      <w:r w:rsidR="00825B9E">
        <w:rPr>
          <w:rFonts w:ascii="Times" w:hAnsi="Times" w:cs="AL-Mohanad"/>
          <w:webHidden/>
          <w:color w:val="000000" w:themeColor="text1"/>
          <w:sz w:val="28"/>
          <w:rtl/>
          <w:lang w:bidi="ar-SA"/>
        </w:rPr>
        <w:t>161</w:t>
      </w:r>
      <w:r w:rsidR="00576764" w:rsidRPr="00722889">
        <w:rPr>
          <w:rFonts w:ascii="Times" w:hAnsi="Times" w:cs="AL-Mohanad"/>
          <w:noProof w:val="0"/>
          <w:webHidden/>
          <w:color w:val="000000" w:themeColor="text1"/>
          <w:sz w:val="28"/>
          <w:rtl/>
          <w:lang w:bidi="ar-SA"/>
        </w:rPr>
        <w:fldChar w:fldCharType="end"/>
      </w:r>
    </w:p>
    <w:p w:rsidR="00731491" w:rsidRPr="000D3560" w:rsidRDefault="00731491" w:rsidP="00CE5183">
      <w:pPr>
        <w:pStyle w:val="13"/>
        <w:rPr>
          <w:rFonts w:asciiTheme="minorHAnsi" w:eastAsiaTheme="minorEastAsia" w:hAnsiTheme="minorHAnsi"/>
          <w:sz w:val="22"/>
          <w:szCs w:val="22"/>
          <w:lang w:eastAsia="en-US"/>
        </w:rPr>
      </w:pPr>
      <w:r w:rsidRPr="000D3560">
        <w:rPr>
          <w:rStyle w:val="Hyperlink"/>
          <w:color w:val="000000" w:themeColor="text1"/>
          <w:u w:val="none"/>
          <w:rtl/>
        </w:rPr>
        <w:lastRenderedPageBreak/>
        <w:sym w:font="Webdings" w:char="F033"/>
      </w:r>
      <w:hyperlink w:anchor="_Toc470612103" w:history="1">
        <w:r w:rsidRPr="000D3560">
          <w:rPr>
            <w:rStyle w:val="Hyperlink"/>
            <w:rFonts w:ascii="Arial" w:hAnsi="Arial" w:hint="cs"/>
            <w:color w:val="000000" w:themeColor="text1"/>
            <w:u w:val="none"/>
            <w:rtl/>
          </w:rPr>
          <w:t>غسيل</w:t>
        </w:r>
        <w:r w:rsidRPr="000D3560">
          <w:rPr>
            <w:rStyle w:val="Hyperlink"/>
            <w:color w:val="000000" w:themeColor="text1"/>
            <w:u w:val="none"/>
            <w:rtl/>
          </w:rPr>
          <w:t xml:space="preserve"> </w:t>
        </w:r>
        <w:r w:rsidRPr="000D3560">
          <w:rPr>
            <w:rStyle w:val="Hyperlink"/>
            <w:rFonts w:ascii="Arial" w:hAnsi="Arial" w:hint="cs"/>
            <w:color w:val="000000" w:themeColor="text1"/>
            <w:u w:val="none"/>
            <w:rtl/>
          </w:rPr>
          <w:t>الأموال</w:t>
        </w:r>
        <w:r w:rsidR="00CE5183">
          <w:rPr>
            <w:rStyle w:val="Hyperlink"/>
            <w:rFonts w:ascii="Arial" w:hAnsi="Arial" w:hint="cs"/>
            <w:color w:val="000000" w:themeColor="text1"/>
            <w:u w:val="none"/>
            <w:rtl/>
          </w:rPr>
          <w:t>:</w:t>
        </w:r>
        <w:r w:rsidRPr="000D3560">
          <w:rPr>
            <w:rStyle w:val="Hyperlink"/>
            <w:rFonts w:ascii="Arial" w:hAnsi="Arial" w:hint="cs"/>
            <w:color w:val="000000" w:themeColor="text1"/>
            <w:u w:val="none"/>
            <w:rtl/>
          </w:rPr>
          <w:t xml:space="preserve"> </w:t>
        </w:r>
      </w:hyperlink>
      <w:hyperlink w:anchor="_Toc470612104" w:history="1">
        <w:r w:rsidRPr="000D3560">
          <w:rPr>
            <w:rStyle w:val="Hyperlink"/>
            <w:rFonts w:ascii="Arial" w:hAnsi="Arial" w:hint="cs"/>
            <w:color w:val="000000" w:themeColor="text1"/>
            <w:u w:val="none"/>
            <w:rtl/>
          </w:rPr>
          <w:t>المشكلة</w:t>
        </w:r>
        <w:r w:rsidR="00CE5183">
          <w:rPr>
            <w:rStyle w:val="Hyperlink"/>
            <w:rFonts w:ascii="Arial" w:hAnsi="Arial" w:hint="cs"/>
            <w:color w:val="000000" w:themeColor="text1"/>
            <w:u w:val="none"/>
            <w:rtl/>
          </w:rPr>
          <w:t>؛</w:t>
        </w:r>
        <w:r w:rsidRPr="000D3560">
          <w:rPr>
            <w:rStyle w:val="Hyperlink"/>
            <w:color w:val="000000" w:themeColor="text1"/>
            <w:u w:val="none"/>
            <w:rtl/>
          </w:rPr>
          <w:t xml:space="preserve"> </w:t>
        </w:r>
        <w:r w:rsidRPr="000D3560">
          <w:rPr>
            <w:rStyle w:val="Hyperlink"/>
            <w:rFonts w:hint="eastAsia"/>
            <w:color w:val="000000" w:themeColor="text1"/>
            <w:u w:val="none"/>
            <w:rtl/>
          </w:rPr>
          <w:t>الآثار</w:t>
        </w:r>
        <w:r w:rsidR="00CE5183">
          <w:rPr>
            <w:rStyle w:val="Hyperlink"/>
            <w:rFonts w:hint="cs"/>
            <w:color w:val="000000" w:themeColor="text1"/>
            <w:u w:val="none"/>
            <w:rtl/>
          </w:rPr>
          <w:t>؛</w:t>
        </w:r>
        <w:r w:rsidRPr="000D3560">
          <w:rPr>
            <w:rStyle w:val="Hyperlink"/>
            <w:color w:val="000000" w:themeColor="text1"/>
            <w:u w:val="none"/>
            <w:rtl/>
          </w:rPr>
          <w:t xml:space="preserve"> </w:t>
        </w:r>
        <w:r w:rsidRPr="000D3560">
          <w:rPr>
            <w:rStyle w:val="Hyperlink"/>
            <w:rFonts w:hint="eastAsia"/>
            <w:color w:val="000000" w:themeColor="text1"/>
            <w:u w:val="none"/>
            <w:rtl/>
          </w:rPr>
          <w:t>سبل</w:t>
        </w:r>
        <w:r w:rsidRPr="000D3560">
          <w:rPr>
            <w:rStyle w:val="Hyperlink"/>
            <w:color w:val="000000" w:themeColor="text1"/>
            <w:u w:val="none"/>
            <w:rtl/>
          </w:rPr>
          <w:t xml:space="preserve"> </w:t>
        </w:r>
        <w:r w:rsidRPr="000D3560">
          <w:rPr>
            <w:rStyle w:val="Hyperlink"/>
            <w:rFonts w:hint="eastAsia"/>
            <w:color w:val="000000" w:themeColor="text1"/>
            <w:u w:val="none"/>
            <w:rtl/>
          </w:rPr>
          <w:t>المكافحة،</w:t>
        </w:r>
        <w:r w:rsidRPr="000D3560">
          <w:rPr>
            <w:rStyle w:val="Hyperlink"/>
            <w:color w:val="000000" w:themeColor="text1"/>
            <w:u w:val="none"/>
            <w:rtl/>
          </w:rPr>
          <w:t xml:space="preserve"> </w:t>
        </w:r>
        <w:r w:rsidRPr="000D3560">
          <w:rPr>
            <w:rStyle w:val="Hyperlink"/>
            <w:rFonts w:hint="eastAsia"/>
            <w:color w:val="000000" w:themeColor="text1"/>
            <w:u w:val="none"/>
            <w:rtl/>
          </w:rPr>
          <w:t>فقهاً</w:t>
        </w:r>
        <w:r w:rsidRPr="000D3560">
          <w:rPr>
            <w:rStyle w:val="Hyperlink"/>
            <w:color w:val="000000" w:themeColor="text1"/>
            <w:u w:val="none"/>
            <w:rtl/>
          </w:rPr>
          <w:t xml:space="preserve"> </w:t>
        </w:r>
        <w:r w:rsidRPr="000D3560">
          <w:rPr>
            <w:rStyle w:val="Hyperlink"/>
            <w:rFonts w:hint="eastAsia"/>
            <w:color w:val="000000" w:themeColor="text1"/>
            <w:u w:val="none"/>
            <w:rtl/>
          </w:rPr>
          <w:t>وقانوناً</w:t>
        </w:r>
      </w:hyperlink>
    </w:p>
    <w:p w:rsidR="00731491" w:rsidRPr="000D3560" w:rsidRDefault="001E4085" w:rsidP="00E74EBE">
      <w:pPr>
        <w:pStyle w:val="25"/>
        <w:spacing w:before="240"/>
        <w:rPr>
          <w:rFonts w:eastAsiaTheme="minorEastAsia"/>
          <w:color w:val="000000" w:themeColor="text1"/>
        </w:rPr>
      </w:pPr>
      <w:hyperlink w:anchor="_Toc470612105" w:history="1">
        <w:r w:rsidR="00731491" w:rsidRPr="000D3560">
          <w:rPr>
            <w:rStyle w:val="Hyperlink"/>
            <w:rFonts w:cs="AL-Mohanad" w:hint="cs"/>
            <w:color w:val="000000" w:themeColor="text1"/>
            <w:u w:val="none"/>
            <w:rtl/>
          </w:rPr>
          <w:t>د</w:t>
        </w:r>
        <w:r w:rsidR="00731491" w:rsidRPr="000D3560">
          <w:rPr>
            <w:rStyle w:val="Hyperlink"/>
            <w:rFonts w:cs="AL-Mohanad"/>
            <w:color w:val="000000" w:themeColor="text1"/>
            <w:u w:val="none"/>
            <w:rtl/>
          </w:rPr>
          <w:t xml:space="preserve">. </w:t>
        </w:r>
        <w:r w:rsidR="00731491" w:rsidRPr="000D3560">
          <w:rPr>
            <w:rStyle w:val="Hyperlink"/>
            <w:rFonts w:cs="AL-Mohanad" w:hint="cs"/>
            <w:color w:val="000000" w:themeColor="text1"/>
            <w:u w:val="none"/>
            <w:rtl/>
          </w:rPr>
          <w:t>الشيخ</w:t>
        </w:r>
        <w:r w:rsidR="00731491" w:rsidRPr="000D3560">
          <w:rPr>
            <w:rStyle w:val="Hyperlink"/>
            <w:rFonts w:cs="AL-Mohanad"/>
            <w:color w:val="000000" w:themeColor="text1"/>
            <w:u w:val="none"/>
            <w:rtl/>
          </w:rPr>
          <w:t xml:space="preserve"> </w:t>
        </w:r>
        <w:r w:rsidR="00731491" w:rsidRPr="000D3560">
          <w:rPr>
            <w:rStyle w:val="Hyperlink"/>
            <w:rFonts w:cs="AL-Mohanad" w:hint="eastAsia"/>
            <w:color w:val="000000" w:themeColor="text1"/>
            <w:u w:val="none"/>
            <w:rtl/>
          </w:rPr>
          <w:t>حسن</w:t>
        </w:r>
        <w:r w:rsidR="00731491" w:rsidRPr="000D3560">
          <w:rPr>
            <w:rStyle w:val="Hyperlink"/>
            <w:rFonts w:cs="AL-Mohanad"/>
            <w:color w:val="000000" w:themeColor="text1"/>
            <w:u w:val="none"/>
            <w:rtl/>
          </w:rPr>
          <w:t xml:space="preserve"> </w:t>
        </w:r>
        <w:r w:rsidR="00731491" w:rsidRPr="000D3560">
          <w:rPr>
            <w:rStyle w:val="Hyperlink"/>
            <w:rFonts w:cs="AL-Mohanad" w:hint="eastAsia"/>
            <w:color w:val="000000" w:themeColor="text1"/>
            <w:u w:val="none"/>
            <w:rtl/>
          </w:rPr>
          <w:t>آقا</w:t>
        </w:r>
        <w:r w:rsidR="00731491" w:rsidRPr="000D3560">
          <w:rPr>
            <w:rStyle w:val="Hyperlink"/>
            <w:rFonts w:cs="AL-Mohanad"/>
            <w:color w:val="000000" w:themeColor="text1"/>
            <w:u w:val="none"/>
            <w:rtl/>
          </w:rPr>
          <w:t xml:space="preserve"> </w:t>
        </w:r>
        <w:r w:rsidR="00731491" w:rsidRPr="000D3560">
          <w:rPr>
            <w:rStyle w:val="Hyperlink"/>
            <w:rFonts w:cs="AL-Mohanad" w:hint="eastAsia"/>
            <w:color w:val="000000" w:themeColor="text1"/>
            <w:u w:val="none"/>
            <w:rtl/>
          </w:rPr>
          <w:t>نظري</w:t>
        </w:r>
      </w:hyperlink>
      <w:r w:rsidR="00D02AF1">
        <w:rPr>
          <w:rFonts w:hint="cs"/>
          <w:color w:val="000000" w:themeColor="text1"/>
          <w:rtl/>
        </w:rPr>
        <w:t xml:space="preserve"> / </w:t>
      </w:r>
      <w:hyperlink w:anchor="_Toc470612106" w:history="1">
        <w:r w:rsidR="00731491" w:rsidRPr="000D3560">
          <w:rPr>
            <w:rStyle w:val="Hyperlink"/>
            <w:rFonts w:cs="AL-Mohanad" w:hint="cs"/>
            <w:color w:val="000000" w:themeColor="text1"/>
            <w:u w:val="none"/>
            <w:rtl/>
          </w:rPr>
          <w:t>أ</w:t>
        </w:r>
        <w:r w:rsidR="00731491" w:rsidRPr="000D3560">
          <w:rPr>
            <w:rStyle w:val="Hyperlink"/>
            <w:rFonts w:cs="AL-Mohanad"/>
            <w:color w:val="000000" w:themeColor="text1"/>
            <w:u w:val="none"/>
            <w:rtl/>
          </w:rPr>
          <w:t xml:space="preserve">. </w:t>
        </w:r>
        <w:r w:rsidR="00731491" w:rsidRPr="000D3560">
          <w:rPr>
            <w:rStyle w:val="Hyperlink"/>
            <w:rFonts w:cs="AL-Mohanad" w:hint="cs"/>
            <w:color w:val="000000" w:themeColor="text1"/>
            <w:u w:val="none"/>
            <w:rtl/>
          </w:rPr>
          <w:t>ماجد</w:t>
        </w:r>
        <w:r w:rsidR="00731491" w:rsidRPr="000D3560">
          <w:rPr>
            <w:rStyle w:val="Hyperlink"/>
            <w:rFonts w:cs="AL-Mohanad"/>
            <w:color w:val="000000" w:themeColor="text1"/>
            <w:u w:val="none"/>
            <w:rtl/>
          </w:rPr>
          <w:t xml:space="preserve"> </w:t>
        </w:r>
        <w:r w:rsidR="00731491" w:rsidRPr="000D3560">
          <w:rPr>
            <w:rStyle w:val="Hyperlink"/>
            <w:rFonts w:cs="AL-Mohanad" w:hint="eastAsia"/>
            <w:color w:val="000000" w:themeColor="text1"/>
            <w:u w:val="none"/>
            <w:rtl/>
          </w:rPr>
          <w:t>كماش</w:t>
        </w:r>
        <w:r w:rsidR="00731491" w:rsidRPr="000D3560">
          <w:rPr>
            <w:rStyle w:val="Hyperlink"/>
            <w:rFonts w:cs="AL-Mohanad"/>
            <w:color w:val="000000" w:themeColor="text1"/>
            <w:u w:val="none"/>
            <w:rtl/>
          </w:rPr>
          <w:t xml:space="preserve"> </w:t>
        </w:r>
        <w:r w:rsidR="00731491" w:rsidRPr="000D3560">
          <w:rPr>
            <w:rStyle w:val="Hyperlink"/>
            <w:rFonts w:cs="AL-Mohanad" w:hint="eastAsia"/>
            <w:color w:val="000000" w:themeColor="text1"/>
            <w:u w:val="none"/>
            <w:rtl/>
          </w:rPr>
          <w:t>ديوان</w:t>
        </w:r>
      </w:hyperlink>
      <w:r w:rsidR="00576764" w:rsidRPr="00576764">
        <w:rPr>
          <w:rFonts w:eastAsiaTheme="minorEastAsia"/>
          <w:webHidden/>
          <w:color w:val="000000" w:themeColor="text1"/>
          <w:rtl/>
        </w:rPr>
        <w:tab/>
      </w:r>
      <w:r w:rsidR="00576764" w:rsidRPr="00D25038">
        <w:rPr>
          <w:rFonts w:ascii="Times" w:hAnsi="Times" w:cs="AL-Mohanad"/>
          <w:noProof w:val="0"/>
          <w:webHidden/>
          <w:color w:val="000000" w:themeColor="text1"/>
          <w:sz w:val="28"/>
          <w:rtl/>
          <w:lang w:bidi="ar-SA"/>
        </w:rPr>
        <w:fldChar w:fldCharType="begin"/>
      </w:r>
      <w:r w:rsidR="00576764" w:rsidRPr="00D25038">
        <w:rPr>
          <w:rFonts w:ascii="Times" w:hAnsi="Times" w:cs="AL-Mohanad"/>
          <w:noProof w:val="0"/>
          <w:webHidden/>
          <w:color w:val="000000" w:themeColor="text1"/>
          <w:sz w:val="28"/>
          <w:rtl/>
          <w:lang w:bidi="ar-SA"/>
        </w:rPr>
        <w:instrText xml:space="preserve"> </w:instrText>
      </w:r>
      <w:r w:rsidR="00576764" w:rsidRPr="00D25038">
        <w:rPr>
          <w:rFonts w:ascii="Times" w:hAnsi="Times" w:cs="AL-Mohanad"/>
          <w:noProof w:val="0"/>
          <w:webHidden/>
          <w:color w:val="000000" w:themeColor="text1"/>
          <w:sz w:val="28"/>
          <w:lang w:bidi="ar-SA"/>
        </w:rPr>
        <w:instrText xml:space="preserve">PAGEREF _Toc470612104 \h </w:instrText>
      </w:r>
      <w:r w:rsidR="00576764" w:rsidRPr="00D25038">
        <w:rPr>
          <w:rFonts w:ascii="Times" w:hAnsi="Times" w:cs="AL-Mohanad"/>
          <w:noProof w:val="0"/>
          <w:webHidden/>
          <w:color w:val="000000" w:themeColor="text1"/>
          <w:sz w:val="28"/>
          <w:rtl/>
          <w:lang w:bidi="ar-SA"/>
        </w:rPr>
      </w:r>
      <w:r w:rsidR="00576764" w:rsidRPr="00D25038">
        <w:rPr>
          <w:rFonts w:ascii="Times" w:hAnsi="Times" w:cs="AL-Mohanad"/>
          <w:noProof w:val="0"/>
          <w:webHidden/>
          <w:color w:val="000000" w:themeColor="text1"/>
          <w:sz w:val="28"/>
          <w:rtl/>
          <w:lang w:bidi="ar-SA"/>
        </w:rPr>
        <w:fldChar w:fldCharType="separate"/>
      </w:r>
      <w:r w:rsidR="00825B9E">
        <w:rPr>
          <w:rFonts w:ascii="Times" w:hAnsi="Times" w:cs="AL-Mohanad"/>
          <w:webHidden/>
          <w:color w:val="000000" w:themeColor="text1"/>
          <w:sz w:val="28"/>
          <w:rtl/>
          <w:lang w:bidi="ar-SA"/>
        </w:rPr>
        <w:t>187</w:t>
      </w:r>
      <w:r w:rsidR="00576764" w:rsidRPr="00D25038">
        <w:rPr>
          <w:rFonts w:ascii="Times" w:hAnsi="Times" w:cs="AL-Mohanad"/>
          <w:noProof w:val="0"/>
          <w:webHidden/>
          <w:color w:val="000000" w:themeColor="text1"/>
          <w:sz w:val="28"/>
          <w:rtl/>
          <w:lang w:bidi="ar-SA"/>
        </w:rPr>
        <w:fldChar w:fldCharType="end"/>
      </w:r>
    </w:p>
    <w:p w:rsidR="00731491" w:rsidRPr="000D3560" w:rsidRDefault="00731491" w:rsidP="00576764">
      <w:pPr>
        <w:pStyle w:val="13"/>
        <w:rPr>
          <w:rFonts w:asciiTheme="minorHAnsi" w:eastAsiaTheme="minorEastAsia" w:hAnsiTheme="minorHAnsi"/>
          <w:sz w:val="22"/>
          <w:szCs w:val="22"/>
          <w:lang w:eastAsia="en-US"/>
        </w:rPr>
      </w:pPr>
      <w:r w:rsidRPr="000D3560">
        <w:rPr>
          <w:rStyle w:val="Hyperlink"/>
          <w:color w:val="000000" w:themeColor="text1"/>
          <w:u w:val="none"/>
          <w:rtl/>
        </w:rPr>
        <w:sym w:font="Webdings" w:char="F033"/>
      </w:r>
      <w:hyperlink w:anchor="_Toc470612107" w:history="1">
        <w:r w:rsidRPr="000D3560">
          <w:rPr>
            <w:rStyle w:val="Hyperlink"/>
            <w:rFonts w:ascii="Arial" w:hAnsi="Arial" w:hint="cs"/>
            <w:color w:val="000000" w:themeColor="text1"/>
            <w:u w:val="none"/>
            <w:rtl/>
            <w:lang w:bidi="ar-IQ"/>
          </w:rPr>
          <w:t>موقف</w:t>
        </w:r>
        <w:r w:rsidRPr="000D3560">
          <w:rPr>
            <w:rStyle w:val="Hyperlink"/>
            <w:color w:val="000000" w:themeColor="text1"/>
            <w:u w:val="none"/>
            <w:rtl/>
            <w:lang w:bidi="ar-IQ"/>
          </w:rPr>
          <w:t xml:space="preserve"> </w:t>
        </w:r>
        <w:r w:rsidRPr="000D3560">
          <w:rPr>
            <w:rStyle w:val="Hyperlink"/>
            <w:rFonts w:ascii="Arial" w:hAnsi="Arial" w:hint="cs"/>
            <w:color w:val="000000" w:themeColor="text1"/>
            <w:u w:val="none"/>
            <w:rtl/>
            <w:lang w:bidi="ar-IQ"/>
          </w:rPr>
          <w:t>الفقهاء</w:t>
        </w:r>
        <w:r w:rsidRPr="000D3560">
          <w:rPr>
            <w:rStyle w:val="Hyperlink"/>
            <w:color w:val="000000" w:themeColor="text1"/>
            <w:u w:val="none"/>
            <w:rtl/>
            <w:lang w:bidi="ar-IQ"/>
          </w:rPr>
          <w:t xml:space="preserve"> </w:t>
        </w:r>
        <w:r w:rsidRPr="000D3560">
          <w:rPr>
            <w:rStyle w:val="Hyperlink"/>
            <w:rFonts w:hint="eastAsia"/>
            <w:color w:val="000000" w:themeColor="text1"/>
            <w:u w:val="none"/>
            <w:rtl/>
            <w:lang w:bidi="ar-IQ"/>
          </w:rPr>
          <w:t>من</w:t>
        </w:r>
        <w:r w:rsidRPr="000D3560">
          <w:rPr>
            <w:rStyle w:val="Hyperlink"/>
            <w:color w:val="000000" w:themeColor="text1"/>
            <w:u w:val="none"/>
            <w:rtl/>
            <w:lang w:bidi="ar-IQ"/>
          </w:rPr>
          <w:t xml:space="preserve"> </w:t>
        </w:r>
        <w:r w:rsidRPr="000D3560">
          <w:rPr>
            <w:rStyle w:val="Hyperlink"/>
            <w:rFonts w:hint="eastAsia"/>
            <w:color w:val="000000" w:themeColor="text1"/>
            <w:u w:val="none"/>
            <w:rtl/>
            <w:lang w:bidi="ar-IQ"/>
          </w:rPr>
          <w:t>السلطة</w:t>
        </w:r>
        <w:r w:rsidRPr="000D3560">
          <w:rPr>
            <w:rStyle w:val="Hyperlink"/>
            <w:rFonts w:hint="cs"/>
            <w:color w:val="000000" w:themeColor="text1"/>
            <w:u w:val="none"/>
            <w:rtl/>
            <w:lang w:bidi="ar-IQ"/>
          </w:rPr>
          <w:t xml:space="preserve">، </w:t>
        </w:r>
      </w:hyperlink>
      <w:hyperlink w:anchor="_Toc470612108" w:history="1">
        <w:r w:rsidRPr="000D3560">
          <w:rPr>
            <w:rStyle w:val="Hyperlink"/>
            <w:rFonts w:ascii="Arial" w:hAnsi="Arial" w:hint="cs"/>
            <w:color w:val="000000" w:themeColor="text1"/>
            <w:u w:val="none"/>
            <w:rtl/>
            <w:lang w:bidi="ar-IQ"/>
          </w:rPr>
          <w:t>قراءةٌ</w:t>
        </w:r>
        <w:r w:rsidRPr="000D3560">
          <w:rPr>
            <w:rStyle w:val="Hyperlink"/>
            <w:color w:val="000000" w:themeColor="text1"/>
            <w:u w:val="none"/>
            <w:rtl/>
            <w:lang w:bidi="ar-IQ"/>
          </w:rPr>
          <w:t xml:space="preserve"> </w:t>
        </w:r>
        <w:r w:rsidRPr="000D3560">
          <w:rPr>
            <w:rStyle w:val="Hyperlink"/>
            <w:rFonts w:ascii="Arial" w:hAnsi="Arial" w:hint="cs"/>
            <w:color w:val="000000" w:themeColor="text1"/>
            <w:u w:val="none"/>
            <w:rtl/>
            <w:lang w:bidi="ar-IQ"/>
          </w:rPr>
          <w:t>أصوليّة</w:t>
        </w:r>
        <w:r w:rsidR="003922E8">
          <w:rPr>
            <w:rStyle w:val="Hyperlink"/>
            <w:rFonts w:ascii="Arial" w:hAnsi="Arial" w:hint="cs"/>
            <w:color w:val="000000" w:themeColor="text1"/>
            <w:u w:val="none"/>
            <w:rtl/>
            <w:lang w:bidi="ar-IQ"/>
          </w:rPr>
          <w:t xml:space="preserve"> / القسم الثاني</w:t>
        </w:r>
      </w:hyperlink>
    </w:p>
    <w:p w:rsidR="00731491" w:rsidRPr="000D3560" w:rsidRDefault="001E4085" w:rsidP="00E74EBE">
      <w:pPr>
        <w:pStyle w:val="25"/>
        <w:spacing w:before="240"/>
        <w:rPr>
          <w:rFonts w:eastAsiaTheme="minorEastAsia"/>
          <w:color w:val="000000" w:themeColor="text1"/>
        </w:rPr>
      </w:pPr>
      <w:hyperlink w:anchor="_Toc470612109" w:history="1">
        <w:r w:rsidR="00731491" w:rsidRPr="000D3560">
          <w:rPr>
            <w:rStyle w:val="Hyperlink"/>
            <w:rFonts w:cs="AL-Mohanad" w:hint="cs"/>
            <w:color w:val="000000" w:themeColor="text1"/>
            <w:u w:val="none"/>
            <w:rtl/>
          </w:rPr>
          <w:t>أ</w:t>
        </w:r>
        <w:r w:rsidR="00731491" w:rsidRPr="000D3560">
          <w:rPr>
            <w:rStyle w:val="Hyperlink"/>
            <w:rFonts w:cs="AL-Mohanad"/>
            <w:color w:val="000000" w:themeColor="text1"/>
            <w:u w:val="none"/>
            <w:rtl/>
          </w:rPr>
          <w:t xml:space="preserve">. </w:t>
        </w:r>
        <w:r w:rsidR="00731491" w:rsidRPr="000D3560">
          <w:rPr>
            <w:rStyle w:val="Hyperlink"/>
            <w:rFonts w:cs="AL-Mohanad" w:hint="cs"/>
            <w:color w:val="000000" w:themeColor="text1"/>
            <w:u w:val="none"/>
            <w:rtl/>
          </w:rPr>
          <w:t>د</w:t>
        </w:r>
        <w:r w:rsidR="00731491" w:rsidRPr="000D3560">
          <w:rPr>
            <w:rStyle w:val="Hyperlink"/>
            <w:rFonts w:cs="AL-Mohanad"/>
            <w:color w:val="000000" w:themeColor="text1"/>
            <w:u w:val="none"/>
            <w:rtl/>
          </w:rPr>
          <w:t xml:space="preserve">. </w:t>
        </w:r>
        <w:r w:rsidR="00731491" w:rsidRPr="000D3560">
          <w:rPr>
            <w:rStyle w:val="Hyperlink"/>
            <w:rFonts w:cs="AL-Mohanad" w:hint="cs"/>
            <w:color w:val="000000" w:themeColor="text1"/>
            <w:u w:val="none"/>
            <w:rtl/>
          </w:rPr>
          <w:t>عبد</w:t>
        </w:r>
        <w:r w:rsidR="00731491" w:rsidRPr="000D3560">
          <w:rPr>
            <w:rStyle w:val="Hyperlink"/>
            <w:rFonts w:cs="AL-Mohanad"/>
            <w:color w:val="000000" w:themeColor="text1"/>
            <w:u w:val="none"/>
            <w:rtl/>
          </w:rPr>
          <w:t xml:space="preserve"> </w:t>
        </w:r>
        <w:r w:rsidR="00731491" w:rsidRPr="000D3560">
          <w:rPr>
            <w:rStyle w:val="Hyperlink"/>
            <w:rFonts w:cs="AL-Mohanad" w:hint="eastAsia"/>
            <w:color w:val="000000" w:themeColor="text1"/>
            <w:u w:val="none"/>
            <w:rtl/>
          </w:rPr>
          <w:t>الأمير</w:t>
        </w:r>
        <w:r w:rsidR="00731491" w:rsidRPr="000D3560">
          <w:rPr>
            <w:rStyle w:val="Hyperlink"/>
            <w:rFonts w:cs="AL-Mohanad"/>
            <w:color w:val="000000" w:themeColor="text1"/>
            <w:u w:val="none"/>
            <w:rtl/>
          </w:rPr>
          <w:t xml:space="preserve"> </w:t>
        </w:r>
        <w:r w:rsidR="00731491" w:rsidRPr="000D3560">
          <w:rPr>
            <w:rStyle w:val="Hyperlink"/>
            <w:rFonts w:cs="AL-Mohanad" w:hint="eastAsia"/>
            <w:color w:val="000000" w:themeColor="text1"/>
            <w:u w:val="none"/>
            <w:rtl/>
          </w:rPr>
          <w:t>كاظم</w:t>
        </w:r>
        <w:r w:rsidR="00731491" w:rsidRPr="000D3560">
          <w:rPr>
            <w:rStyle w:val="Hyperlink"/>
            <w:rFonts w:cs="AL-Mohanad"/>
            <w:color w:val="000000" w:themeColor="text1"/>
            <w:u w:val="none"/>
            <w:rtl/>
          </w:rPr>
          <w:t xml:space="preserve"> </w:t>
        </w:r>
        <w:r w:rsidR="00731491" w:rsidRPr="000D3560">
          <w:rPr>
            <w:rStyle w:val="Hyperlink"/>
            <w:rFonts w:cs="AL-Mohanad" w:hint="eastAsia"/>
            <w:color w:val="000000" w:themeColor="text1"/>
            <w:u w:val="none"/>
            <w:rtl/>
          </w:rPr>
          <w:t>زاهد</w:t>
        </w:r>
      </w:hyperlink>
      <w:r w:rsidR="00576764" w:rsidRPr="00576764">
        <w:rPr>
          <w:rFonts w:eastAsiaTheme="minorEastAsia"/>
          <w:webHidden/>
          <w:color w:val="000000" w:themeColor="text1"/>
          <w:rtl/>
        </w:rPr>
        <w:tab/>
      </w:r>
      <w:r w:rsidR="00576764" w:rsidRPr="00D25038">
        <w:rPr>
          <w:rFonts w:ascii="Times" w:hAnsi="Times" w:cs="AL-Mohanad"/>
          <w:noProof w:val="0"/>
          <w:webHidden/>
          <w:color w:val="000000" w:themeColor="text1"/>
          <w:sz w:val="28"/>
          <w:rtl/>
          <w:lang w:bidi="ar-SA"/>
        </w:rPr>
        <w:fldChar w:fldCharType="begin"/>
      </w:r>
      <w:r w:rsidR="00576764" w:rsidRPr="00D25038">
        <w:rPr>
          <w:rFonts w:ascii="Times" w:hAnsi="Times" w:cs="AL-Mohanad"/>
          <w:noProof w:val="0"/>
          <w:webHidden/>
          <w:color w:val="000000" w:themeColor="text1"/>
          <w:sz w:val="28"/>
          <w:rtl/>
          <w:lang w:bidi="ar-SA"/>
        </w:rPr>
        <w:instrText xml:space="preserve"> </w:instrText>
      </w:r>
      <w:r w:rsidR="00576764" w:rsidRPr="00D25038">
        <w:rPr>
          <w:rFonts w:ascii="Times" w:hAnsi="Times" w:cs="AL-Mohanad"/>
          <w:noProof w:val="0"/>
          <w:webHidden/>
          <w:color w:val="000000" w:themeColor="text1"/>
          <w:sz w:val="28"/>
          <w:lang w:bidi="ar-SA"/>
        </w:rPr>
        <w:instrText xml:space="preserve">PAGEREF _Toc470612108 \h </w:instrText>
      </w:r>
      <w:r w:rsidR="00576764" w:rsidRPr="00D25038">
        <w:rPr>
          <w:rFonts w:ascii="Times" w:hAnsi="Times" w:cs="AL-Mohanad"/>
          <w:noProof w:val="0"/>
          <w:webHidden/>
          <w:color w:val="000000" w:themeColor="text1"/>
          <w:sz w:val="28"/>
          <w:rtl/>
          <w:lang w:bidi="ar-SA"/>
        </w:rPr>
      </w:r>
      <w:r w:rsidR="00576764" w:rsidRPr="00D25038">
        <w:rPr>
          <w:rFonts w:ascii="Times" w:hAnsi="Times" w:cs="AL-Mohanad"/>
          <w:noProof w:val="0"/>
          <w:webHidden/>
          <w:color w:val="000000" w:themeColor="text1"/>
          <w:sz w:val="28"/>
          <w:rtl/>
          <w:lang w:bidi="ar-SA"/>
        </w:rPr>
        <w:fldChar w:fldCharType="separate"/>
      </w:r>
      <w:r w:rsidR="00825B9E">
        <w:rPr>
          <w:rFonts w:ascii="Times" w:hAnsi="Times" w:cs="AL-Mohanad"/>
          <w:webHidden/>
          <w:color w:val="000000" w:themeColor="text1"/>
          <w:sz w:val="28"/>
          <w:rtl/>
          <w:lang w:bidi="ar-SA"/>
        </w:rPr>
        <w:t>208</w:t>
      </w:r>
      <w:r w:rsidR="00576764" w:rsidRPr="00D25038">
        <w:rPr>
          <w:rFonts w:ascii="Times" w:hAnsi="Times" w:cs="AL-Mohanad"/>
          <w:noProof w:val="0"/>
          <w:webHidden/>
          <w:color w:val="000000" w:themeColor="text1"/>
          <w:sz w:val="28"/>
          <w:rtl/>
          <w:lang w:bidi="ar-SA"/>
        </w:rPr>
        <w:fldChar w:fldCharType="end"/>
      </w:r>
    </w:p>
    <w:p w:rsidR="00731491" w:rsidRPr="000D3560" w:rsidRDefault="00731491" w:rsidP="00576764">
      <w:pPr>
        <w:pStyle w:val="13"/>
        <w:rPr>
          <w:rFonts w:asciiTheme="minorHAnsi" w:eastAsiaTheme="minorEastAsia" w:hAnsiTheme="minorHAnsi"/>
          <w:sz w:val="22"/>
          <w:szCs w:val="22"/>
          <w:lang w:eastAsia="en-US"/>
        </w:rPr>
      </w:pPr>
      <w:r w:rsidRPr="000D3560">
        <w:rPr>
          <w:rStyle w:val="Hyperlink"/>
          <w:color w:val="000000" w:themeColor="text1"/>
          <w:u w:val="none"/>
          <w:rtl/>
        </w:rPr>
        <w:sym w:font="Webdings" w:char="F033"/>
      </w:r>
      <w:hyperlink w:anchor="_Toc470612110" w:history="1">
        <w:r w:rsidRPr="000D3560">
          <w:rPr>
            <w:rStyle w:val="Hyperlink"/>
            <w:rFonts w:ascii="Arial" w:hAnsi="Arial" w:hint="cs"/>
            <w:color w:val="000000" w:themeColor="text1"/>
            <w:u w:val="none"/>
            <w:rtl/>
          </w:rPr>
          <w:t>فقه</w:t>
        </w:r>
        <w:r w:rsidRPr="000D3560">
          <w:rPr>
            <w:rStyle w:val="Hyperlink"/>
            <w:color w:val="000000" w:themeColor="text1"/>
            <w:u w:val="none"/>
            <w:rtl/>
          </w:rPr>
          <w:t xml:space="preserve"> </w:t>
        </w:r>
        <w:r w:rsidRPr="000D3560">
          <w:rPr>
            <w:rStyle w:val="Hyperlink"/>
            <w:rFonts w:ascii="Arial" w:hAnsi="Arial" w:hint="cs"/>
            <w:color w:val="000000" w:themeColor="text1"/>
            <w:u w:val="none"/>
            <w:rtl/>
          </w:rPr>
          <w:t xml:space="preserve">الاحتكار، </w:t>
        </w:r>
      </w:hyperlink>
      <w:hyperlink w:anchor="_Toc470612111" w:history="1">
        <w:r w:rsidRPr="000D3560">
          <w:rPr>
            <w:rStyle w:val="Hyperlink"/>
            <w:rFonts w:ascii="Arial" w:hAnsi="Arial" w:hint="cs"/>
            <w:color w:val="000000" w:themeColor="text1"/>
            <w:u w:val="none"/>
            <w:rtl/>
          </w:rPr>
          <w:t>دراسةٌ</w:t>
        </w:r>
        <w:r w:rsidRPr="000D3560">
          <w:rPr>
            <w:rStyle w:val="Hyperlink"/>
            <w:color w:val="000000" w:themeColor="text1"/>
            <w:u w:val="none"/>
            <w:rtl/>
          </w:rPr>
          <w:t xml:space="preserve"> </w:t>
        </w:r>
        <w:r w:rsidRPr="000D3560">
          <w:rPr>
            <w:rStyle w:val="Hyperlink"/>
            <w:rFonts w:ascii="Arial" w:hAnsi="Arial" w:hint="cs"/>
            <w:color w:val="000000" w:themeColor="text1"/>
            <w:u w:val="none"/>
            <w:rtl/>
          </w:rPr>
          <w:t>استدلاليّة</w:t>
        </w:r>
        <w:r w:rsidRPr="000D3560">
          <w:rPr>
            <w:rStyle w:val="Hyperlink"/>
            <w:color w:val="000000" w:themeColor="text1"/>
            <w:u w:val="none"/>
            <w:rtl/>
          </w:rPr>
          <w:t xml:space="preserve"> </w:t>
        </w:r>
        <w:r w:rsidRPr="000D3560">
          <w:rPr>
            <w:rStyle w:val="Hyperlink"/>
            <w:rFonts w:hint="eastAsia"/>
            <w:color w:val="000000" w:themeColor="text1"/>
            <w:u w:val="none"/>
            <w:rtl/>
          </w:rPr>
          <w:t>مقارنة</w:t>
        </w:r>
        <w:r w:rsidR="003922E8">
          <w:rPr>
            <w:rStyle w:val="Hyperlink"/>
            <w:rFonts w:hint="cs"/>
            <w:color w:val="000000" w:themeColor="text1"/>
            <w:u w:val="none"/>
            <w:rtl/>
          </w:rPr>
          <w:t xml:space="preserve"> / القسم الثاني</w:t>
        </w:r>
      </w:hyperlink>
    </w:p>
    <w:p w:rsidR="00731491" w:rsidRPr="000D3560" w:rsidRDefault="001E4085" w:rsidP="00E74EBE">
      <w:pPr>
        <w:pStyle w:val="25"/>
        <w:spacing w:before="240"/>
        <w:rPr>
          <w:rFonts w:eastAsiaTheme="minorEastAsia"/>
          <w:color w:val="000000" w:themeColor="text1"/>
        </w:rPr>
      </w:pPr>
      <w:hyperlink w:anchor="_Toc470612112" w:history="1">
        <w:r w:rsidR="00731491" w:rsidRPr="000C5103">
          <w:rPr>
            <w:rStyle w:val="Hyperlink"/>
            <w:rFonts w:cs="AL-Mohanad" w:hint="cs"/>
            <w:color w:val="000000" w:themeColor="text1"/>
            <w:u w:val="none"/>
            <w:rtl/>
          </w:rPr>
          <w:t>الشيخ</w:t>
        </w:r>
        <w:r w:rsidR="00731491" w:rsidRPr="000D3560">
          <w:rPr>
            <w:rStyle w:val="Hyperlink"/>
            <w:rFonts w:cs="AL-Mohanad"/>
            <w:color w:val="000000" w:themeColor="text1"/>
            <w:u w:val="none"/>
            <w:rtl/>
          </w:rPr>
          <w:t xml:space="preserve"> </w:t>
        </w:r>
        <w:r w:rsidR="00731491" w:rsidRPr="000D3560">
          <w:rPr>
            <w:rStyle w:val="Hyperlink"/>
            <w:rFonts w:cs="AL-Mohanad" w:hint="cs"/>
            <w:color w:val="000000" w:themeColor="text1"/>
            <w:u w:val="none"/>
            <w:rtl/>
          </w:rPr>
          <w:t>ذو</w:t>
        </w:r>
        <w:r w:rsidR="00731491" w:rsidRPr="000D3560">
          <w:rPr>
            <w:rStyle w:val="Hyperlink"/>
            <w:rFonts w:cs="AL-Mohanad"/>
            <w:color w:val="000000" w:themeColor="text1"/>
            <w:u w:val="none"/>
            <w:rtl/>
          </w:rPr>
          <w:t xml:space="preserve"> </w:t>
        </w:r>
        <w:r w:rsidR="00731491" w:rsidRPr="000D3560">
          <w:rPr>
            <w:rStyle w:val="Hyperlink"/>
            <w:rFonts w:cs="AL-Mohanad" w:hint="eastAsia"/>
            <w:color w:val="000000" w:themeColor="text1"/>
            <w:u w:val="none"/>
            <w:rtl/>
          </w:rPr>
          <w:t>الفقار</w:t>
        </w:r>
        <w:r w:rsidR="00731491" w:rsidRPr="000D3560">
          <w:rPr>
            <w:rStyle w:val="Hyperlink"/>
            <w:rFonts w:cs="AL-Mohanad"/>
            <w:color w:val="000000" w:themeColor="text1"/>
            <w:u w:val="none"/>
            <w:rtl/>
          </w:rPr>
          <w:t xml:space="preserve"> </w:t>
        </w:r>
        <w:r w:rsidR="00731491" w:rsidRPr="000D3560">
          <w:rPr>
            <w:rStyle w:val="Hyperlink"/>
            <w:rFonts w:cs="AL-Mohanad" w:hint="eastAsia"/>
            <w:color w:val="000000" w:themeColor="text1"/>
            <w:u w:val="none"/>
            <w:rtl/>
          </w:rPr>
          <w:t>عبد</w:t>
        </w:r>
        <w:r w:rsidR="00731491" w:rsidRPr="000D3560">
          <w:rPr>
            <w:rStyle w:val="Hyperlink"/>
            <w:rFonts w:cs="AL-Mohanad"/>
            <w:color w:val="000000" w:themeColor="text1"/>
            <w:u w:val="none"/>
            <w:rtl/>
          </w:rPr>
          <w:t xml:space="preserve"> </w:t>
        </w:r>
        <w:r w:rsidR="00731491" w:rsidRPr="000D3560">
          <w:rPr>
            <w:rStyle w:val="Hyperlink"/>
            <w:rFonts w:cs="AL-Mohanad" w:hint="eastAsia"/>
            <w:color w:val="000000" w:themeColor="text1"/>
            <w:u w:val="none"/>
            <w:rtl/>
          </w:rPr>
          <w:t>الرسول</w:t>
        </w:r>
        <w:r w:rsidR="00731491" w:rsidRPr="000D3560">
          <w:rPr>
            <w:rStyle w:val="Hyperlink"/>
            <w:rFonts w:cs="AL-Mohanad"/>
            <w:color w:val="000000" w:themeColor="text1"/>
            <w:u w:val="none"/>
            <w:rtl/>
          </w:rPr>
          <w:t xml:space="preserve"> </w:t>
        </w:r>
        <w:r w:rsidR="00731491" w:rsidRPr="000D3560">
          <w:rPr>
            <w:rStyle w:val="Hyperlink"/>
            <w:rFonts w:cs="AL-Mohanad" w:hint="eastAsia"/>
            <w:color w:val="000000" w:themeColor="text1"/>
            <w:u w:val="none"/>
            <w:rtl/>
          </w:rPr>
          <w:t>عواضة</w:t>
        </w:r>
      </w:hyperlink>
      <w:r w:rsidR="00576764" w:rsidRPr="00576764">
        <w:rPr>
          <w:rFonts w:eastAsiaTheme="minorEastAsia"/>
          <w:webHidden/>
          <w:color w:val="000000" w:themeColor="text1"/>
          <w:rtl/>
        </w:rPr>
        <w:tab/>
      </w:r>
      <w:r w:rsidR="00576764" w:rsidRPr="00D25038">
        <w:rPr>
          <w:rFonts w:ascii="Times" w:hAnsi="Times" w:cs="AL-Mohanad"/>
          <w:noProof w:val="0"/>
          <w:webHidden/>
          <w:color w:val="000000" w:themeColor="text1"/>
          <w:sz w:val="28"/>
          <w:rtl/>
          <w:lang w:bidi="ar-SA"/>
        </w:rPr>
        <w:fldChar w:fldCharType="begin"/>
      </w:r>
      <w:r w:rsidR="00576764" w:rsidRPr="00D25038">
        <w:rPr>
          <w:rFonts w:ascii="Times" w:hAnsi="Times" w:cs="AL-Mohanad"/>
          <w:noProof w:val="0"/>
          <w:webHidden/>
          <w:color w:val="000000" w:themeColor="text1"/>
          <w:sz w:val="28"/>
          <w:rtl/>
          <w:lang w:bidi="ar-SA"/>
        </w:rPr>
        <w:instrText xml:space="preserve"> </w:instrText>
      </w:r>
      <w:r w:rsidR="00576764" w:rsidRPr="00D25038">
        <w:rPr>
          <w:rFonts w:ascii="Times" w:hAnsi="Times" w:cs="AL-Mohanad"/>
          <w:noProof w:val="0"/>
          <w:webHidden/>
          <w:color w:val="000000" w:themeColor="text1"/>
          <w:sz w:val="28"/>
          <w:lang w:bidi="ar-SA"/>
        </w:rPr>
        <w:instrText xml:space="preserve">PAGEREF _Toc470612111 \h </w:instrText>
      </w:r>
      <w:r w:rsidR="00576764" w:rsidRPr="00D25038">
        <w:rPr>
          <w:rFonts w:ascii="Times" w:hAnsi="Times" w:cs="AL-Mohanad"/>
          <w:noProof w:val="0"/>
          <w:webHidden/>
          <w:color w:val="000000" w:themeColor="text1"/>
          <w:sz w:val="28"/>
          <w:rtl/>
          <w:lang w:bidi="ar-SA"/>
        </w:rPr>
      </w:r>
      <w:r w:rsidR="00576764" w:rsidRPr="00D25038">
        <w:rPr>
          <w:rFonts w:ascii="Times" w:hAnsi="Times" w:cs="AL-Mohanad"/>
          <w:noProof w:val="0"/>
          <w:webHidden/>
          <w:color w:val="000000" w:themeColor="text1"/>
          <w:sz w:val="28"/>
          <w:rtl/>
          <w:lang w:bidi="ar-SA"/>
        </w:rPr>
        <w:fldChar w:fldCharType="separate"/>
      </w:r>
      <w:r w:rsidR="00825B9E">
        <w:rPr>
          <w:rFonts w:ascii="Times" w:hAnsi="Times" w:cs="AL-Mohanad"/>
          <w:webHidden/>
          <w:color w:val="000000" w:themeColor="text1"/>
          <w:sz w:val="28"/>
          <w:rtl/>
          <w:lang w:bidi="ar-SA"/>
        </w:rPr>
        <w:t>240</w:t>
      </w:r>
      <w:r w:rsidR="00576764" w:rsidRPr="00D25038">
        <w:rPr>
          <w:rFonts w:ascii="Times" w:hAnsi="Times" w:cs="AL-Mohanad"/>
          <w:noProof w:val="0"/>
          <w:webHidden/>
          <w:color w:val="000000" w:themeColor="text1"/>
          <w:sz w:val="28"/>
          <w:rtl/>
          <w:lang w:bidi="ar-SA"/>
        </w:rPr>
        <w:fldChar w:fldCharType="end"/>
      </w:r>
    </w:p>
    <w:p w:rsidR="00731491" w:rsidRPr="000D3560" w:rsidRDefault="00731491" w:rsidP="00576764">
      <w:pPr>
        <w:pStyle w:val="13"/>
        <w:rPr>
          <w:rFonts w:asciiTheme="minorHAnsi" w:eastAsiaTheme="minorEastAsia" w:hAnsiTheme="minorHAnsi"/>
          <w:sz w:val="22"/>
          <w:szCs w:val="22"/>
          <w:lang w:eastAsia="en-US"/>
        </w:rPr>
      </w:pPr>
      <w:r w:rsidRPr="000D3560">
        <w:rPr>
          <w:rStyle w:val="Hyperlink"/>
          <w:color w:val="000000" w:themeColor="text1"/>
          <w:u w:val="none"/>
          <w:rtl/>
        </w:rPr>
        <w:sym w:font="Webdings" w:char="F033"/>
      </w:r>
      <w:hyperlink w:anchor="_Toc470612113" w:history="1">
        <w:r w:rsidRPr="000D3560">
          <w:rPr>
            <w:rStyle w:val="Hyperlink"/>
            <w:rFonts w:ascii="Arial" w:hAnsi="Arial" w:hint="cs"/>
            <w:color w:val="000000" w:themeColor="text1"/>
            <w:u w:val="none"/>
            <w:rtl/>
          </w:rPr>
          <w:t>مرجعيّة</w:t>
        </w:r>
        <w:r w:rsidRPr="000D3560">
          <w:rPr>
            <w:rStyle w:val="Hyperlink"/>
            <w:color w:val="000000" w:themeColor="text1"/>
            <w:u w:val="none"/>
            <w:rtl/>
          </w:rPr>
          <w:t xml:space="preserve"> </w:t>
        </w:r>
        <w:r w:rsidRPr="000D3560">
          <w:rPr>
            <w:rStyle w:val="Hyperlink"/>
            <w:rFonts w:hint="eastAsia"/>
            <w:color w:val="000000" w:themeColor="text1"/>
            <w:u w:val="none"/>
            <w:rtl/>
          </w:rPr>
          <w:t>الحديث</w:t>
        </w:r>
        <w:r w:rsidRPr="000D3560">
          <w:rPr>
            <w:rStyle w:val="Hyperlink"/>
            <w:color w:val="000000" w:themeColor="text1"/>
            <w:u w:val="none"/>
            <w:rtl/>
          </w:rPr>
          <w:t xml:space="preserve"> </w:t>
        </w:r>
        <w:r w:rsidRPr="000D3560">
          <w:rPr>
            <w:rStyle w:val="Hyperlink"/>
            <w:rFonts w:hint="eastAsia"/>
            <w:color w:val="000000" w:themeColor="text1"/>
            <w:u w:val="none"/>
            <w:rtl/>
          </w:rPr>
          <w:t>الشيعي</w:t>
        </w:r>
        <w:r w:rsidRPr="000D3560">
          <w:rPr>
            <w:rStyle w:val="Hyperlink"/>
            <w:color w:val="000000" w:themeColor="text1"/>
            <w:u w:val="none"/>
            <w:rtl/>
          </w:rPr>
          <w:t xml:space="preserve"> </w:t>
        </w:r>
        <w:r w:rsidRPr="000D3560">
          <w:rPr>
            <w:rStyle w:val="Hyperlink"/>
            <w:rFonts w:hint="eastAsia"/>
            <w:color w:val="000000" w:themeColor="text1"/>
            <w:u w:val="none"/>
            <w:rtl/>
          </w:rPr>
          <w:t>الإمامي</w:t>
        </w:r>
      </w:hyperlink>
      <w:r w:rsidRPr="000D3560">
        <w:rPr>
          <w:rStyle w:val="Hyperlink"/>
          <w:rFonts w:hint="cs"/>
          <w:color w:val="000000" w:themeColor="text1"/>
          <w:u w:val="none"/>
          <w:rtl/>
        </w:rPr>
        <w:t xml:space="preserve">، </w:t>
      </w:r>
      <w:hyperlink w:anchor="_Toc470612114" w:history="1">
        <w:r w:rsidRPr="000D3560">
          <w:rPr>
            <w:rStyle w:val="Hyperlink"/>
            <w:rFonts w:ascii="Arial" w:hAnsi="Arial" w:hint="cs"/>
            <w:color w:val="000000" w:themeColor="text1"/>
            <w:u w:val="none"/>
            <w:rtl/>
          </w:rPr>
          <w:t>المصدر</w:t>
        </w:r>
        <w:r w:rsidRPr="000D3560">
          <w:rPr>
            <w:rStyle w:val="Hyperlink"/>
            <w:color w:val="000000" w:themeColor="text1"/>
            <w:u w:val="none"/>
            <w:rtl/>
          </w:rPr>
          <w:t xml:space="preserve"> </w:t>
        </w:r>
        <w:r w:rsidRPr="000D3560">
          <w:rPr>
            <w:rStyle w:val="Hyperlink"/>
            <w:rFonts w:ascii="Arial" w:hAnsi="Arial" w:hint="cs"/>
            <w:color w:val="000000" w:themeColor="text1"/>
            <w:u w:val="none"/>
            <w:rtl/>
          </w:rPr>
          <w:t>والحدود</w:t>
        </w:r>
      </w:hyperlink>
    </w:p>
    <w:p w:rsidR="00731491" w:rsidRPr="000D3560" w:rsidRDefault="001E4085" w:rsidP="00E74EBE">
      <w:pPr>
        <w:pStyle w:val="25"/>
        <w:spacing w:before="240"/>
        <w:rPr>
          <w:rFonts w:eastAsiaTheme="minorEastAsia"/>
          <w:color w:val="000000" w:themeColor="text1"/>
        </w:rPr>
      </w:pPr>
      <w:hyperlink w:anchor="_Toc470612115" w:history="1">
        <w:r w:rsidR="00731491" w:rsidRPr="000D3560">
          <w:rPr>
            <w:rStyle w:val="Hyperlink"/>
            <w:rFonts w:cs="Sakkal Majalla" w:hint="cs"/>
            <w:color w:val="000000" w:themeColor="text1"/>
            <w:u w:val="none"/>
            <w:rtl/>
          </w:rPr>
          <w:t>د</w:t>
        </w:r>
        <w:r w:rsidR="00731491" w:rsidRPr="000D3560">
          <w:rPr>
            <w:rStyle w:val="Hyperlink"/>
            <w:rFonts w:cs="AL-Mohanad"/>
            <w:color w:val="000000" w:themeColor="text1"/>
            <w:u w:val="none"/>
            <w:rtl/>
          </w:rPr>
          <w:t xml:space="preserve">. </w:t>
        </w:r>
        <w:r w:rsidR="00731491" w:rsidRPr="000D3560">
          <w:rPr>
            <w:rStyle w:val="Hyperlink"/>
            <w:rFonts w:cs="AL-Mohanad" w:hint="cs"/>
            <w:color w:val="000000" w:themeColor="text1"/>
            <w:u w:val="none"/>
            <w:rtl/>
          </w:rPr>
          <w:t>مجيد</w:t>
        </w:r>
        <w:r w:rsidR="00731491" w:rsidRPr="000D3560">
          <w:rPr>
            <w:rStyle w:val="Hyperlink"/>
            <w:rFonts w:cs="AL-Mohanad"/>
            <w:color w:val="000000" w:themeColor="text1"/>
            <w:u w:val="none"/>
            <w:rtl/>
          </w:rPr>
          <w:t xml:space="preserve"> </w:t>
        </w:r>
        <w:r w:rsidR="00731491" w:rsidRPr="000D3560">
          <w:rPr>
            <w:rStyle w:val="Hyperlink"/>
            <w:rFonts w:cs="AL-Mohanad" w:hint="eastAsia"/>
            <w:color w:val="000000" w:themeColor="text1"/>
            <w:u w:val="none"/>
            <w:rtl/>
          </w:rPr>
          <w:t>معارف</w:t>
        </w:r>
      </w:hyperlink>
      <w:r w:rsidR="00D02AF1">
        <w:rPr>
          <w:rFonts w:hint="cs"/>
          <w:color w:val="000000" w:themeColor="text1"/>
          <w:rtl/>
        </w:rPr>
        <w:t xml:space="preserve"> / </w:t>
      </w:r>
      <w:hyperlink w:anchor="_Toc470612116" w:history="1">
        <w:r w:rsidR="00731491" w:rsidRPr="000D3560">
          <w:rPr>
            <w:rStyle w:val="Hyperlink"/>
            <w:rFonts w:cs="AL-Mohanad" w:hint="cs"/>
            <w:color w:val="000000" w:themeColor="text1"/>
            <w:u w:val="none"/>
            <w:rtl/>
          </w:rPr>
          <w:t>د</w:t>
        </w:r>
        <w:r w:rsidR="00731491" w:rsidRPr="000D3560">
          <w:rPr>
            <w:rStyle w:val="Hyperlink"/>
            <w:rFonts w:cs="AL-Mohanad"/>
            <w:color w:val="000000" w:themeColor="text1"/>
            <w:u w:val="none"/>
            <w:rtl/>
          </w:rPr>
          <w:t xml:space="preserve">. </w:t>
        </w:r>
        <w:r w:rsidR="00731491" w:rsidRPr="000D3560">
          <w:rPr>
            <w:rStyle w:val="Hyperlink"/>
            <w:rFonts w:cs="AL-Mohanad" w:hint="cs"/>
            <w:color w:val="000000" w:themeColor="text1"/>
            <w:u w:val="none"/>
            <w:rtl/>
          </w:rPr>
          <w:t>عبد</w:t>
        </w:r>
        <w:r w:rsidR="00731491" w:rsidRPr="000D3560">
          <w:rPr>
            <w:rStyle w:val="Hyperlink"/>
            <w:rFonts w:cs="AL-Mohanad"/>
            <w:color w:val="000000" w:themeColor="text1"/>
            <w:u w:val="none"/>
            <w:rtl/>
          </w:rPr>
          <w:t xml:space="preserve"> </w:t>
        </w:r>
        <w:r w:rsidR="00731491" w:rsidRPr="000D3560">
          <w:rPr>
            <w:rStyle w:val="Hyperlink"/>
            <w:rFonts w:cs="AL-Mohanad" w:hint="cs"/>
            <w:color w:val="000000" w:themeColor="text1"/>
            <w:u w:val="none"/>
            <w:rtl/>
          </w:rPr>
          <w:t>الهادي</w:t>
        </w:r>
        <w:r w:rsidR="00731491" w:rsidRPr="000D3560">
          <w:rPr>
            <w:rStyle w:val="Hyperlink"/>
            <w:rFonts w:cs="AL-Mohanad"/>
            <w:color w:val="000000" w:themeColor="text1"/>
            <w:u w:val="none"/>
            <w:rtl/>
          </w:rPr>
          <w:t xml:space="preserve"> </w:t>
        </w:r>
        <w:r w:rsidR="00731491" w:rsidRPr="000D3560">
          <w:rPr>
            <w:rStyle w:val="Hyperlink"/>
            <w:rFonts w:cs="AL-Mohanad" w:hint="eastAsia"/>
            <w:color w:val="000000" w:themeColor="text1"/>
            <w:u w:val="none"/>
            <w:rtl/>
          </w:rPr>
          <w:t>فقيهي</w:t>
        </w:r>
        <w:r w:rsidR="00731491" w:rsidRPr="000D3560">
          <w:rPr>
            <w:rStyle w:val="Hyperlink"/>
            <w:rFonts w:cs="AL-Mohanad"/>
            <w:color w:val="000000" w:themeColor="text1"/>
            <w:u w:val="none"/>
            <w:rtl/>
          </w:rPr>
          <w:t xml:space="preserve"> </w:t>
        </w:r>
        <w:r w:rsidR="00731491" w:rsidRPr="000D3560">
          <w:rPr>
            <w:rStyle w:val="Hyperlink"/>
            <w:rFonts w:cs="AL-Mohanad" w:hint="eastAsia"/>
            <w:color w:val="000000" w:themeColor="text1"/>
            <w:u w:val="none"/>
            <w:rtl/>
          </w:rPr>
          <w:t>زاده</w:t>
        </w:r>
      </w:hyperlink>
      <w:r w:rsidR="00D02AF1">
        <w:rPr>
          <w:rFonts w:hint="cs"/>
          <w:color w:val="000000" w:themeColor="text1"/>
          <w:rtl/>
        </w:rPr>
        <w:t xml:space="preserve"> / </w:t>
      </w:r>
      <w:hyperlink w:anchor="_Toc470612117" w:history="1">
        <w:r w:rsidR="00731491" w:rsidRPr="000D3560">
          <w:rPr>
            <w:rStyle w:val="Hyperlink"/>
            <w:rFonts w:cs="AL-Mohanad" w:hint="cs"/>
            <w:color w:val="000000" w:themeColor="text1"/>
            <w:u w:val="none"/>
            <w:rtl/>
          </w:rPr>
          <w:t>د</w:t>
        </w:r>
        <w:r w:rsidR="00731491" w:rsidRPr="000D3560">
          <w:rPr>
            <w:rStyle w:val="Hyperlink"/>
            <w:rFonts w:cs="AL-Mohanad"/>
            <w:color w:val="000000" w:themeColor="text1"/>
            <w:u w:val="none"/>
            <w:rtl/>
          </w:rPr>
          <w:t xml:space="preserve">. </w:t>
        </w:r>
        <w:r w:rsidR="00731491" w:rsidRPr="000D3560">
          <w:rPr>
            <w:rStyle w:val="Hyperlink"/>
            <w:rFonts w:cs="AL-Mohanad" w:hint="cs"/>
            <w:color w:val="000000" w:themeColor="text1"/>
            <w:u w:val="none"/>
            <w:rtl/>
          </w:rPr>
          <w:t>نظيرة</w:t>
        </w:r>
        <w:r w:rsidR="00731491" w:rsidRPr="000D3560">
          <w:rPr>
            <w:rStyle w:val="Hyperlink"/>
            <w:rFonts w:cs="AL-Mohanad"/>
            <w:color w:val="000000" w:themeColor="text1"/>
            <w:u w:val="none"/>
            <w:rtl/>
          </w:rPr>
          <w:t xml:space="preserve"> </w:t>
        </w:r>
        <w:r w:rsidR="00731491" w:rsidRPr="000D3560">
          <w:rPr>
            <w:rStyle w:val="Hyperlink"/>
            <w:rFonts w:cs="AL-Mohanad" w:hint="eastAsia"/>
            <w:color w:val="000000" w:themeColor="text1"/>
            <w:u w:val="none"/>
            <w:rtl/>
          </w:rPr>
          <w:t>غلاّب</w:t>
        </w:r>
      </w:hyperlink>
      <w:r w:rsidR="00576764" w:rsidRPr="00576764">
        <w:rPr>
          <w:rFonts w:eastAsiaTheme="minorEastAsia"/>
          <w:webHidden/>
          <w:color w:val="000000" w:themeColor="text1"/>
          <w:rtl/>
        </w:rPr>
        <w:tab/>
      </w:r>
      <w:r w:rsidR="00576764" w:rsidRPr="00D25038">
        <w:rPr>
          <w:rFonts w:ascii="Times" w:hAnsi="Times" w:cs="AL-Mohanad"/>
          <w:noProof w:val="0"/>
          <w:webHidden/>
          <w:color w:val="000000" w:themeColor="text1"/>
          <w:sz w:val="28"/>
          <w:rtl/>
          <w:lang w:bidi="ar-SA"/>
        </w:rPr>
        <w:fldChar w:fldCharType="begin"/>
      </w:r>
      <w:r w:rsidR="00576764" w:rsidRPr="00D25038">
        <w:rPr>
          <w:rFonts w:ascii="Times" w:hAnsi="Times" w:cs="AL-Mohanad"/>
          <w:noProof w:val="0"/>
          <w:webHidden/>
          <w:color w:val="000000" w:themeColor="text1"/>
          <w:sz w:val="28"/>
          <w:rtl/>
          <w:lang w:bidi="ar-SA"/>
        </w:rPr>
        <w:instrText xml:space="preserve"> </w:instrText>
      </w:r>
      <w:r w:rsidR="00576764" w:rsidRPr="00D25038">
        <w:rPr>
          <w:rFonts w:ascii="Times" w:hAnsi="Times" w:cs="AL-Mohanad"/>
          <w:noProof w:val="0"/>
          <w:webHidden/>
          <w:color w:val="000000" w:themeColor="text1"/>
          <w:sz w:val="28"/>
          <w:lang w:bidi="ar-SA"/>
        </w:rPr>
        <w:instrText xml:space="preserve">PAGEREF _Toc470612114 \h </w:instrText>
      </w:r>
      <w:r w:rsidR="00576764" w:rsidRPr="00D25038">
        <w:rPr>
          <w:rFonts w:ascii="Times" w:hAnsi="Times" w:cs="AL-Mohanad"/>
          <w:noProof w:val="0"/>
          <w:webHidden/>
          <w:color w:val="000000" w:themeColor="text1"/>
          <w:sz w:val="28"/>
          <w:rtl/>
          <w:lang w:bidi="ar-SA"/>
        </w:rPr>
      </w:r>
      <w:r w:rsidR="00576764" w:rsidRPr="00D25038">
        <w:rPr>
          <w:rFonts w:ascii="Times" w:hAnsi="Times" w:cs="AL-Mohanad"/>
          <w:noProof w:val="0"/>
          <w:webHidden/>
          <w:color w:val="000000" w:themeColor="text1"/>
          <w:sz w:val="28"/>
          <w:rtl/>
          <w:lang w:bidi="ar-SA"/>
        </w:rPr>
        <w:fldChar w:fldCharType="separate"/>
      </w:r>
      <w:r w:rsidR="00825B9E">
        <w:rPr>
          <w:rFonts w:ascii="Times" w:hAnsi="Times" w:cs="AL-Mohanad"/>
          <w:webHidden/>
          <w:color w:val="000000" w:themeColor="text1"/>
          <w:sz w:val="28"/>
          <w:rtl/>
          <w:lang w:bidi="ar-SA"/>
        </w:rPr>
        <w:t>271</w:t>
      </w:r>
      <w:r w:rsidR="00576764" w:rsidRPr="00D25038">
        <w:rPr>
          <w:rFonts w:ascii="Times" w:hAnsi="Times" w:cs="AL-Mohanad"/>
          <w:noProof w:val="0"/>
          <w:webHidden/>
          <w:color w:val="000000" w:themeColor="text1"/>
          <w:sz w:val="28"/>
          <w:rtl/>
          <w:lang w:bidi="ar-SA"/>
        </w:rPr>
        <w:fldChar w:fldCharType="end"/>
      </w:r>
    </w:p>
    <w:p w:rsidR="00731491" w:rsidRPr="000D3560" w:rsidRDefault="00731491" w:rsidP="00576764">
      <w:pPr>
        <w:pStyle w:val="13"/>
        <w:rPr>
          <w:rFonts w:asciiTheme="minorHAnsi" w:eastAsiaTheme="minorEastAsia" w:hAnsiTheme="minorHAnsi"/>
          <w:sz w:val="22"/>
          <w:szCs w:val="22"/>
          <w:lang w:eastAsia="en-US"/>
        </w:rPr>
      </w:pPr>
      <w:r w:rsidRPr="000D3560">
        <w:rPr>
          <w:rStyle w:val="Hyperlink"/>
          <w:color w:val="000000" w:themeColor="text1"/>
          <w:u w:val="none"/>
          <w:rtl/>
        </w:rPr>
        <w:sym w:font="Webdings" w:char="F033"/>
      </w:r>
      <w:hyperlink w:anchor="_Toc470612118" w:history="1">
        <w:r w:rsidRPr="000D3560">
          <w:rPr>
            <w:rStyle w:val="Hyperlink"/>
            <w:rFonts w:ascii="Arial" w:hAnsi="Arial" w:hint="cs"/>
            <w:color w:val="000000" w:themeColor="text1"/>
            <w:u w:val="none"/>
            <w:rtl/>
            <w:lang w:bidi="ar-EG"/>
          </w:rPr>
          <w:t>الجذور</w:t>
        </w:r>
        <w:r w:rsidRPr="000D3560">
          <w:rPr>
            <w:rStyle w:val="Hyperlink"/>
            <w:color w:val="000000" w:themeColor="text1"/>
            <w:u w:val="none"/>
            <w:rtl/>
            <w:lang w:bidi="ar-EG"/>
          </w:rPr>
          <w:t xml:space="preserve"> </w:t>
        </w:r>
        <w:r w:rsidRPr="000D3560">
          <w:rPr>
            <w:rStyle w:val="Hyperlink"/>
            <w:rFonts w:ascii="Arial" w:hAnsi="Arial" w:hint="cs"/>
            <w:color w:val="000000" w:themeColor="text1"/>
            <w:u w:val="none"/>
            <w:rtl/>
            <w:lang w:bidi="ar-EG"/>
          </w:rPr>
          <w:t>اليهوديّة</w:t>
        </w:r>
        <w:r w:rsidRPr="000D3560">
          <w:rPr>
            <w:rStyle w:val="Hyperlink"/>
            <w:color w:val="000000" w:themeColor="text1"/>
            <w:u w:val="none"/>
            <w:rtl/>
            <w:lang w:bidi="ar-EG"/>
          </w:rPr>
          <w:t xml:space="preserve"> </w:t>
        </w:r>
        <w:r w:rsidRPr="000D3560">
          <w:rPr>
            <w:rStyle w:val="Hyperlink"/>
            <w:rFonts w:hint="eastAsia"/>
            <w:color w:val="000000" w:themeColor="text1"/>
            <w:u w:val="none"/>
            <w:rtl/>
            <w:lang w:bidi="ar-EG"/>
          </w:rPr>
          <w:t>للتشيُّع</w:t>
        </w:r>
        <w:r w:rsidRPr="000D3560">
          <w:rPr>
            <w:rStyle w:val="Hyperlink"/>
            <w:rFonts w:hint="cs"/>
            <w:color w:val="000000" w:themeColor="text1"/>
            <w:u w:val="none"/>
            <w:rtl/>
            <w:lang w:bidi="ar-EG"/>
          </w:rPr>
          <w:t xml:space="preserve">، </w:t>
        </w:r>
      </w:hyperlink>
      <w:hyperlink w:anchor="_Toc470612119" w:history="1">
        <w:r w:rsidRPr="000D3560">
          <w:rPr>
            <w:rStyle w:val="Hyperlink"/>
            <w:rFonts w:ascii="Arial" w:hAnsi="Arial" w:hint="cs"/>
            <w:color w:val="000000" w:themeColor="text1"/>
            <w:u w:val="none"/>
            <w:rtl/>
            <w:lang w:bidi="ar-EG"/>
          </w:rPr>
          <w:t>دراسةٌ</w:t>
        </w:r>
        <w:r w:rsidRPr="000D3560">
          <w:rPr>
            <w:rStyle w:val="Hyperlink"/>
            <w:color w:val="000000" w:themeColor="text1"/>
            <w:u w:val="none"/>
            <w:rtl/>
            <w:lang w:bidi="ar-EG"/>
          </w:rPr>
          <w:t xml:space="preserve"> </w:t>
        </w:r>
        <w:r w:rsidRPr="000D3560">
          <w:rPr>
            <w:rStyle w:val="Hyperlink"/>
            <w:rFonts w:ascii="Arial" w:hAnsi="Arial" w:hint="cs"/>
            <w:color w:val="000000" w:themeColor="text1"/>
            <w:u w:val="none"/>
            <w:rtl/>
            <w:lang w:bidi="ar-EG"/>
          </w:rPr>
          <w:t>نقديّة</w:t>
        </w:r>
        <w:r w:rsidRPr="000D3560">
          <w:rPr>
            <w:rStyle w:val="Hyperlink"/>
            <w:color w:val="000000" w:themeColor="text1"/>
            <w:u w:val="none"/>
            <w:rtl/>
            <w:lang w:bidi="ar-EG"/>
          </w:rPr>
          <w:t xml:space="preserve"> </w:t>
        </w:r>
        <w:r w:rsidRPr="000D3560">
          <w:rPr>
            <w:rStyle w:val="Hyperlink"/>
            <w:rFonts w:hint="eastAsia"/>
            <w:color w:val="000000" w:themeColor="text1"/>
            <w:u w:val="none"/>
            <w:rtl/>
            <w:lang w:bidi="ar-EG"/>
          </w:rPr>
          <w:t>لنظريّة</w:t>
        </w:r>
        <w:r w:rsidRPr="000D3560">
          <w:rPr>
            <w:rStyle w:val="Hyperlink"/>
            <w:color w:val="000000" w:themeColor="text1"/>
            <w:u w:val="none"/>
            <w:rtl/>
            <w:lang w:bidi="ar-EG"/>
          </w:rPr>
          <w:t xml:space="preserve"> </w:t>
        </w:r>
        <w:r w:rsidRPr="000D3560">
          <w:rPr>
            <w:rStyle w:val="Hyperlink"/>
            <w:rFonts w:hint="eastAsia"/>
            <w:color w:val="000000" w:themeColor="text1"/>
            <w:u w:val="none"/>
            <w:rtl/>
            <w:lang w:bidi="ar-EG"/>
          </w:rPr>
          <w:t>يوليوس</w:t>
        </w:r>
        <w:r w:rsidRPr="000D3560">
          <w:rPr>
            <w:rStyle w:val="Hyperlink"/>
            <w:color w:val="000000" w:themeColor="text1"/>
            <w:u w:val="none"/>
            <w:rtl/>
            <w:lang w:bidi="ar-EG"/>
          </w:rPr>
          <w:t xml:space="preserve"> </w:t>
        </w:r>
        <w:r w:rsidRPr="000D3560">
          <w:rPr>
            <w:rStyle w:val="Hyperlink"/>
            <w:rFonts w:hint="eastAsia"/>
            <w:color w:val="000000" w:themeColor="text1"/>
            <w:u w:val="none"/>
            <w:rtl/>
            <w:lang w:bidi="ar-EG"/>
          </w:rPr>
          <w:t>فلهاوزن</w:t>
        </w:r>
      </w:hyperlink>
    </w:p>
    <w:p w:rsidR="00731491" w:rsidRPr="000D3560" w:rsidRDefault="001E4085" w:rsidP="00E74EBE">
      <w:pPr>
        <w:pStyle w:val="25"/>
        <w:spacing w:before="240"/>
        <w:rPr>
          <w:rFonts w:eastAsiaTheme="minorEastAsia"/>
          <w:color w:val="000000" w:themeColor="text1"/>
        </w:rPr>
      </w:pPr>
      <w:hyperlink w:anchor="_Toc470612120" w:history="1">
        <w:r w:rsidR="00731491" w:rsidRPr="000D3560">
          <w:rPr>
            <w:rStyle w:val="Hyperlink"/>
            <w:rFonts w:cs="Sakkal Majalla" w:hint="cs"/>
            <w:color w:val="000000" w:themeColor="text1"/>
            <w:u w:val="none"/>
            <w:rtl/>
          </w:rPr>
          <w:t>أ</w:t>
        </w:r>
        <w:r w:rsidR="00731491" w:rsidRPr="000D3560">
          <w:rPr>
            <w:rStyle w:val="Hyperlink"/>
            <w:rFonts w:cs="AL-Mohanad"/>
            <w:color w:val="000000" w:themeColor="text1"/>
            <w:u w:val="none"/>
            <w:rtl/>
          </w:rPr>
          <w:t xml:space="preserve">. </w:t>
        </w:r>
        <w:r w:rsidR="00731491" w:rsidRPr="000D3560">
          <w:rPr>
            <w:rStyle w:val="Hyperlink"/>
            <w:rFonts w:cs="AL-Mohanad" w:hint="cs"/>
            <w:color w:val="000000" w:themeColor="text1"/>
            <w:u w:val="none"/>
            <w:rtl/>
          </w:rPr>
          <w:t>محمد</w:t>
        </w:r>
        <w:r w:rsidR="00731491" w:rsidRPr="000D3560">
          <w:rPr>
            <w:rStyle w:val="Hyperlink"/>
            <w:rFonts w:cs="AL-Mohanad"/>
            <w:color w:val="000000" w:themeColor="text1"/>
            <w:u w:val="none"/>
            <w:rtl/>
          </w:rPr>
          <w:t xml:space="preserve"> </w:t>
        </w:r>
        <w:r w:rsidR="00731491" w:rsidRPr="000D3560">
          <w:rPr>
            <w:rStyle w:val="Hyperlink"/>
            <w:rFonts w:cs="AL-Mohanad" w:hint="eastAsia"/>
            <w:color w:val="000000" w:themeColor="text1"/>
            <w:u w:val="none"/>
            <w:rtl/>
          </w:rPr>
          <w:t>يسري</w:t>
        </w:r>
        <w:r w:rsidR="00731491" w:rsidRPr="000D3560">
          <w:rPr>
            <w:rStyle w:val="Hyperlink"/>
            <w:rFonts w:cs="AL-Mohanad"/>
            <w:color w:val="000000" w:themeColor="text1"/>
            <w:u w:val="none"/>
            <w:rtl/>
          </w:rPr>
          <w:t xml:space="preserve"> </w:t>
        </w:r>
        <w:r w:rsidR="00731491" w:rsidRPr="000D3560">
          <w:rPr>
            <w:rStyle w:val="Hyperlink"/>
            <w:rFonts w:cs="AL-Mohanad" w:hint="eastAsia"/>
            <w:color w:val="000000" w:themeColor="text1"/>
            <w:u w:val="none"/>
            <w:rtl/>
          </w:rPr>
          <w:t>محمد</w:t>
        </w:r>
        <w:r w:rsidR="00731491" w:rsidRPr="000D3560">
          <w:rPr>
            <w:rStyle w:val="Hyperlink"/>
            <w:rFonts w:cs="AL-Mohanad"/>
            <w:color w:val="000000" w:themeColor="text1"/>
            <w:u w:val="none"/>
            <w:rtl/>
          </w:rPr>
          <w:t xml:space="preserve"> </w:t>
        </w:r>
        <w:r w:rsidR="00731491" w:rsidRPr="000D3560">
          <w:rPr>
            <w:rStyle w:val="Hyperlink"/>
            <w:rFonts w:cs="AL-Mohanad" w:hint="eastAsia"/>
            <w:color w:val="000000" w:themeColor="text1"/>
            <w:u w:val="none"/>
            <w:rtl/>
          </w:rPr>
          <w:t>حسن</w:t>
        </w:r>
      </w:hyperlink>
      <w:r w:rsidR="00576764" w:rsidRPr="00576764">
        <w:rPr>
          <w:rFonts w:eastAsiaTheme="minorEastAsia"/>
          <w:webHidden/>
          <w:color w:val="000000" w:themeColor="text1"/>
          <w:rtl/>
        </w:rPr>
        <w:tab/>
      </w:r>
      <w:r w:rsidR="00576764" w:rsidRPr="00D25038">
        <w:rPr>
          <w:rFonts w:ascii="Times" w:hAnsi="Times" w:cs="AL-Mohanad"/>
          <w:noProof w:val="0"/>
          <w:webHidden/>
          <w:color w:val="000000" w:themeColor="text1"/>
          <w:sz w:val="28"/>
          <w:rtl/>
          <w:lang w:bidi="ar-SA"/>
        </w:rPr>
        <w:fldChar w:fldCharType="begin"/>
      </w:r>
      <w:r w:rsidR="00576764" w:rsidRPr="00D25038">
        <w:rPr>
          <w:rFonts w:ascii="Times" w:hAnsi="Times" w:cs="AL-Mohanad"/>
          <w:noProof w:val="0"/>
          <w:webHidden/>
          <w:color w:val="000000" w:themeColor="text1"/>
          <w:sz w:val="28"/>
          <w:rtl/>
          <w:lang w:bidi="ar-SA"/>
        </w:rPr>
        <w:instrText xml:space="preserve"> </w:instrText>
      </w:r>
      <w:r w:rsidR="00576764" w:rsidRPr="00D25038">
        <w:rPr>
          <w:rFonts w:ascii="Times" w:hAnsi="Times" w:cs="AL-Mohanad"/>
          <w:noProof w:val="0"/>
          <w:webHidden/>
          <w:color w:val="000000" w:themeColor="text1"/>
          <w:sz w:val="28"/>
          <w:lang w:bidi="ar-SA"/>
        </w:rPr>
        <w:instrText xml:space="preserve">PAGEREF _Toc470612119 \h </w:instrText>
      </w:r>
      <w:r w:rsidR="00576764" w:rsidRPr="00D25038">
        <w:rPr>
          <w:rFonts w:ascii="Times" w:hAnsi="Times" w:cs="AL-Mohanad"/>
          <w:noProof w:val="0"/>
          <w:webHidden/>
          <w:color w:val="000000" w:themeColor="text1"/>
          <w:sz w:val="28"/>
          <w:rtl/>
          <w:lang w:bidi="ar-SA"/>
        </w:rPr>
      </w:r>
      <w:r w:rsidR="00576764" w:rsidRPr="00D25038">
        <w:rPr>
          <w:rFonts w:ascii="Times" w:hAnsi="Times" w:cs="AL-Mohanad"/>
          <w:noProof w:val="0"/>
          <w:webHidden/>
          <w:color w:val="000000" w:themeColor="text1"/>
          <w:sz w:val="28"/>
          <w:rtl/>
          <w:lang w:bidi="ar-SA"/>
        </w:rPr>
        <w:fldChar w:fldCharType="separate"/>
      </w:r>
      <w:r w:rsidR="00825B9E">
        <w:rPr>
          <w:rFonts w:ascii="Times" w:hAnsi="Times" w:cs="AL-Mohanad"/>
          <w:webHidden/>
          <w:color w:val="000000" w:themeColor="text1"/>
          <w:sz w:val="28"/>
          <w:rtl/>
          <w:lang w:bidi="ar-SA"/>
        </w:rPr>
        <w:t>301</w:t>
      </w:r>
      <w:r w:rsidR="00576764" w:rsidRPr="00D25038">
        <w:rPr>
          <w:rFonts w:ascii="Times" w:hAnsi="Times" w:cs="AL-Mohanad"/>
          <w:noProof w:val="0"/>
          <w:webHidden/>
          <w:color w:val="000000" w:themeColor="text1"/>
          <w:sz w:val="28"/>
          <w:rtl/>
          <w:lang w:bidi="ar-SA"/>
        </w:rPr>
        <w:fldChar w:fldCharType="end"/>
      </w:r>
    </w:p>
    <w:p w:rsidR="00731491" w:rsidRPr="000D3560" w:rsidRDefault="00731491" w:rsidP="004815A7">
      <w:pPr>
        <w:pStyle w:val="13"/>
        <w:rPr>
          <w:rFonts w:asciiTheme="minorHAnsi" w:eastAsiaTheme="minorEastAsia" w:hAnsiTheme="minorHAnsi"/>
          <w:sz w:val="22"/>
          <w:szCs w:val="22"/>
          <w:lang w:eastAsia="en-US"/>
        </w:rPr>
      </w:pPr>
      <w:r w:rsidRPr="000D3560">
        <w:rPr>
          <w:rStyle w:val="Hyperlink"/>
          <w:color w:val="000000" w:themeColor="text1"/>
          <w:u w:val="none"/>
          <w:rtl/>
        </w:rPr>
        <w:sym w:font="Webdings" w:char="F033"/>
      </w:r>
      <w:hyperlink w:anchor="_Toc470612121" w:history="1">
        <w:r w:rsidRPr="000D3560">
          <w:rPr>
            <w:rStyle w:val="Hyperlink"/>
            <w:rFonts w:ascii="Arial" w:hAnsi="Arial" w:hint="cs"/>
            <w:color w:val="000000" w:themeColor="text1"/>
            <w:u w:val="none"/>
            <w:rtl/>
          </w:rPr>
          <w:t>جهود</w:t>
        </w:r>
        <w:r w:rsidRPr="000D3560">
          <w:rPr>
            <w:rStyle w:val="Hyperlink"/>
            <w:color w:val="000000" w:themeColor="text1"/>
            <w:u w:val="none"/>
            <w:rtl/>
          </w:rPr>
          <w:t xml:space="preserve"> </w:t>
        </w:r>
        <w:r w:rsidRPr="000D3560">
          <w:rPr>
            <w:rStyle w:val="Hyperlink"/>
            <w:rFonts w:ascii="Arial" w:hAnsi="Arial" w:hint="cs"/>
            <w:color w:val="000000" w:themeColor="text1"/>
            <w:u w:val="none"/>
            <w:rtl/>
          </w:rPr>
          <w:t>الدكتور</w:t>
        </w:r>
        <w:r w:rsidRPr="000D3560">
          <w:rPr>
            <w:rStyle w:val="Hyperlink"/>
            <w:color w:val="000000" w:themeColor="text1"/>
            <w:u w:val="none"/>
            <w:rtl/>
          </w:rPr>
          <w:t xml:space="preserve"> </w:t>
        </w:r>
        <w:r w:rsidRPr="000D3560">
          <w:rPr>
            <w:rStyle w:val="Hyperlink"/>
            <w:rFonts w:hint="eastAsia"/>
            <w:color w:val="000000" w:themeColor="text1"/>
            <w:u w:val="none"/>
            <w:rtl/>
          </w:rPr>
          <w:t>الفضلي</w:t>
        </w:r>
        <w:r w:rsidRPr="000D3560">
          <w:rPr>
            <w:rStyle w:val="Hyperlink"/>
            <w:color w:val="000000" w:themeColor="text1"/>
            <w:u w:val="none"/>
            <w:rtl/>
          </w:rPr>
          <w:t xml:space="preserve"> </w:t>
        </w:r>
        <w:r w:rsidRPr="000D3560">
          <w:rPr>
            <w:rStyle w:val="Hyperlink"/>
            <w:rFonts w:hint="eastAsia"/>
            <w:color w:val="000000" w:themeColor="text1"/>
            <w:u w:val="none"/>
            <w:rtl/>
          </w:rPr>
          <w:t>في</w:t>
        </w:r>
        <w:r w:rsidRPr="000D3560">
          <w:rPr>
            <w:rStyle w:val="Hyperlink"/>
            <w:color w:val="000000" w:themeColor="text1"/>
            <w:u w:val="none"/>
            <w:rtl/>
          </w:rPr>
          <w:t xml:space="preserve"> </w:t>
        </w:r>
        <w:r w:rsidRPr="000D3560">
          <w:rPr>
            <w:rStyle w:val="Hyperlink"/>
            <w:rFonts w:hint="eastAsia"/>
            <w:color w:val="000000" w:themeColor="text1"/>
            <w:u w:val="none"/>
            <w:rtl/>
          </w:rPr>
          <w:t>التأريخ</w:t>
        </w:r>
        <w:r w:rsidRPr="000D3560">
          <w:rPr>
            <w:rStyle w:val="Hyperlink"/>
            <w:color w:val="000000" w:themeColor="text1"/>
            <w:u w:val="none"/>
            <w:rtl/>
          </w:rPr>
          <w:t xml:space="preserve"> </w:t>
        </w:r>
        <w:r w:rsidRPr="000D3560">
          <w:rPr>
            <w:rStyle w:val="Hyperlink"/>
            <w:rFonts w:hint="eastAsia"/>
            <w:color w:val="000000" w:themeColor="text1"/>
            <w:u w:val="none"/>
            <w:rtl/>
          </w:rPr>
          <w:t>للمدارس</w:t>
        </w:r>
        <w:r w:rsidRPr="000D3560">
          <w:rPr>
            <w:rStyle w:val="Hyperlink"/>
            <w:color w:val="000000" w:themeColor="text1"/>
            <w:u w:val="none"/>
            <w:rtl/>
          </w:rPr>
          <w:t xml:space="preserve"> </w:t>
        </w:r>
        <w:r w:rsidRPr="000D3560">
          <w:rPr>
            <w:rStyle w:val="Hyperlink"/>
            <w:rFonts w:hint="eastAsia"/>
            <w:color w:val="000000" w:themeColor="text1"/>
            <w:u w:val="none"/>
            <w:rtl/>
          </w:rPr>
          <w:t>الإسلاميّة</w:t>
        </w:r>
        <w:r w:rsidRPr="000D3560">
          <w:rPr>
            <w:rStyle w:val="Hyperlink"/>
            <w:color w:val="000000" w:themeColor="text1"/>
            <w:u w:val="none"/>
            <w:rtl/>
          </w:rPr>
          <w:t xml:space="preserve"> </w:t>
        </w:r>
        <w:r w:rsidRPr="000D3560">
          <w:rPr>
            <w:rStyle w:val="Hyperlink"/>
            <w:rFonts w:hint="eastAsia"/>
            <w:color w:val="000000" w:themeColor="text1"/>
            <w:u w:val="none"/>
            <w:rtl/>
          </w:rPr>
          <w:t>في</w:t>
        </w:r>
        <w:r w:rsidRPr="000D3560">
          <w:rPr>
            <w:rStyle w:val="Hyperlink"/>
            <w:color w:val="000000" w:themeColor="text1"/>
            <w:u w:val="none"/>
            <w:rtl/>
          </w:rPr>
          <w:t xml:space="preserve"> </w:t>
        </w:r>
        <w:r w:rsidRPr="000D3560">
          <w:rPr>
            <w:rStyle w:val="Hyperlink"/>
            <w:rFonts w:hint="eastAsia"/>
            <w:color w:val="000000" w:themeColor="text1"/>
            <w:u w:val="none"/>
            <w:rtl/>
          </w:rPr>
          <w:t>العقيدة</w:t>
        </w:r>
        <w:r w:rsidRPr="000D3560">
          <w:rPr>
            <w:rStyle w:val="Hyperlink"/>
            <w:color w:val="000000" w:themeColor="text1"/>
            <w:u w:val="none"/>
            <w:rtl/>
          </w:rPr>
          <w:t xml:space="preserve"> </w:t>
        </w:r>
        <w:r w:rsidRPr="000D3560">
          <w:rPr>
            <w:rStyle w:val="Hyperlink"/>
            <w:rFonts w:hint="eastAsia"/>
            <w:color w:val="000000" w:themeColor="text1"/>
            <w:u w:val="none"/>
            <w:rtl/>
          </w:rPr>
          <w:t>والتشريع</w:t>
        </w:r>
        <w:r w:rsidRPr="000D3560">
          <w:rPr>
            <w:rStyle w:val="Hyperlink"/>
            <w:rFonts w:hint="cs"/>
            <w:color w:val="000000" w:themeColor="text1"/>
            <w:u w:val="none"/>
            <w:rtl/>
          </w:rPr>
          <w:t xml:space="preserve">، </w:t>
        </w:r>
      </w:hyperlink>
      <w:hyperlink w:anchor="_Toc470612122" w:history="1">
        <w:r w:rsidRPr="000D3560">
          <w:rPr>
            <w:rStyle w:val="Hyperlink"/>
            <w:rFonts w:ascii="Arial" w:hAnsi="Arial" w:hint="cs"/>
            <w:color w:val="000000" w:themeColor="text1"/>
            <w:u w:val="none"/>
            <w:rtl/>
            <w:lang w:bidi="ar-EG"/>
          </w:rPr>
          <w:t>قراءةٌ</w:t>
        </w:r>
        <w:r w:rsidRPr="000D3560">
          <w:rPr>
            <w:rStyle w:val="Hyperlink"/>
            <w:color w:val="000000" w:themeColor="text1"/>
            <w:u w:val="none"/>
            <w:rtl/>
            <w:lang w:bidi="ar-EG"/>
          </w:rPr>
          <w:t xml:space="preserve"> </w:t>
        </w:r>
        <w:r w:rsidRPr="000D3560">
          <w:rPr>
            <w:rStyle w:val="Hyperlink"/>
            <w:rFonts w:ascii="Arial" w:hAnsi="Arial" w:hint="cs"/>
            <w:color w:val="000000" w:themeColor="text1"/>
            <w:u w:val="none"/>
            <w:rtl/>
            <w:lang w:bidi="ar-EG"/>
          </w:rPr>
          <w:t>في</w:t>
        </w:r>
        <w:r w:rsidRPr="000D3560">
          <w:rPr>
            <w:rStyle w:val="Hyperlink"/>
            <w:color w:val="000000" w:themeColor="text1"/>
            <w:u w:val="none"/>
            <w:rtl/>
            <w:lang w:bidi="ar-EG"/>
          </w:rPr>
          <w:t xml:space="preserve"> </w:t>
        </w:r>
        <w:r w:rsidRPr="000D3560">
          <w:rPr>
            <w:rStyle w:val="Hyperlink"/>
            <w:rFonts w:hint="eastAsia"/>
            <w:color w:val="000000" w:themeColor="text1"/>
            <w:u w:val="none"/>
            <w:rtl/>
            <w:lang w:bidi="ar-EG"/>
          </w:rPr>
          <w:t>المنطلقات</w:t>
        </w:r>
        <w:r w:rsidRPr="000D3560">
          <w:rPr>
            <w:rStyle w:val="Hyperlink"/>
            <w:color w:val="000000" w:themeColor="text1"/>
            <w:u w:val="none"/>
            <w:rtl/>
            <w:lang w:bidi="ar-EG"/>
          </w:rPr>
          <w:t xml:space="preserve"> </w:t>
        </w:r>
        <w:r w:rsidRPr="000D3560">
          <w:rPr>
            <w:rStyle w:val="Hyperlink"/>
            <w:rFonts w:hint="eastAsia"/>
            <w:color w:val="000000" w:themeColor="text1"/>
            <w:u w:val="none"/>
            <w:rtl/>
            <w:lang w:bidi="ar-EG"/>
          </w:rPr>
          <w:t>وخطوات</w:t>
        </w:r>
        <w:r w:rsidRPr="000D3560">
          <w:rPr>
            <w:rStyle w:val="Hyperlink"/>
            <w:color w:val="000000" w:themeColor="text1"/>
            <w:u w:val="none"/>
            <w:rtl/>
            <w:lang w:bidi="ar-EG"/>
          </w:rPr>
          <w:t xml:space="preserve"> </w:t>
        </w:r>
        <w:r w:rsidRPr="000D3560">
          <w:rPr>
            <w:rStyle w:val="Hyperlink"/>
            <w:rFonts w:hint="eastAsia"/>
            <w:color w:val="000000" w:themeColor="text1"/>
            <w:u w:val="none"/>
            <w:rtl/>
            <w:lang w:bidi="ar-EG"/>
          </w:rPr>
          <w:t>العمل</w:t>
        </w:r>
        <w:r w:rsidRPr="000D3560">
          <w:rPr>
            <w:rStyle w:val="Hyperlink"/>
            <w:color w:val="000000" w:themeColor="text1"/>
            <w:u w:val="none"/>
            <w:rtl/>
            <w:lang w:bidi="ar-EG"/>
          </w:rPr>
          <w:t xml:space="preserve"> </w:t>
        </w:r>
        <w:r w:rsidRPr="000D3560">
          <w:rPr>
            <w:rStyle w:val="Hyperlink"/>
            <w:rFonts w:hint="eastAsia"/>
            <w:color w:val="000000" w:themeColor="text1"/>
            <w:u w:val="none"/>
            <w:rtl/>
            <w:lang w:bidi="ar-EG"/>
          </w:rPr>
          <w:t>وسماته</w:t>
        </w:r>
      </w:hyperlink>
    </w:p>
    <w:p w:rsidR="00731491" w:rsidRDefault="001E4085" w:rsidP="00A4736E">
      <w:pPr>
        <w:pStyle w:val="25"/>
        <w:spacing w:before="240"/>
        <w:rPr>
          <w:rStyle w:val="Hyperlink"/>
          <w:rFonts w:cs="AL-Mohanad"/>
          <w:color w:val="000000" w:themeColor="text1"/>
          <w:u w:val="none"/>
          <w:rtl/>
        </w:rPr>
      </w:pPr>
      <w:hyperlink w:anchor="_Toc470612123" w:history="1">
        <w:r w:rsidR="00731491" w:rsidRPr="000D3560">
          <w:rPr>
            <w:rStyle w:val="Hyperlink"/>
            <w:rFonts w:cs="Sakkal Majalla" w:hint="cs"/>
            <w:color w:val="000000" w:themeColor="text1"/>
            <w:u w:val="none"/>
            <w:rtl/>
          </w:rPr>
          <w:t>أ</w:t>
        </w:r>
        <w:r w:rsidR="00731491" w:rsidRPr="000D3560">
          <w:rPr>
            <w:rStyle w:val="Hyperlink"/>
            <w:rFonts w:cs="AL-Mohanad"/>
            <w:color w:val="000000" w:themeColor="text1"/>
            <w:u w:val="none"/>
            <w:rtl/>
          </w:rPr>
          <w:t xml:space="preserve">. </w:t>
        </w:r>
        <w:r w:rsidR="00731491" w:rsidRPr="000D3560">
          <w:rPr>
            <w:rStyle w:val="Hyperlink"/>
            <w:rFonts w:cs="AL-Mohanad" w:hint="cs"/>
            <w:color w:val="000000" w:themeColor="text1"/>
            <w:u w:val="none"/>
            <w:rtl/>
          </w:rPr>
          <w:t>حسين</w:t>
        </w:r>
        <w:r w:rsidR="00731491" w:rsidRPr="000D3560">
          <w:rPr>
            <w:rStyle w:val="Hyperlink"/>
            <w:rFonts w:cs="AL-Mohanad"/>
            <w:color w:val="000000" w:themeColor="text1"/>
            <w:u w:val="none"/>
            <w:rtl/>
          </w:rPr>
          <w:t xml:space="preserve"> </w:t>
        </w:r>
        <w:r w:rsidR="00731491" w:rsidRPr="000D3560">
          <w:rPr>
            <w:rStyle w:val="Hyperlink"/>
            <w:rFonts w:cs="AL-Mohanad" w:hint="eastAsia"/>
            <w:color w:val="000000" w:themeColor="text1"/>
            <w:u w:val="none"/>
            <w:rtl/>
          </w:rPr>
          <w:t>منصور</w:t>
        </w:r>
        <w:r w:rsidR="00731491" w:rsidRPr="000D3560">
          <w:rPr>
            <w:rStyle w:val="Hyperlink"/>
            <w:rFonts w:cs="AL-Mohanad"/>
            <w:color w:val="000000" w:themeColor="text1"/>
            <w:u w:val="none"/>
            <w:rtl/>
          </w:rPr>
          <w:t xml:space="preserve"> </w:t>
        </w:r>
        <w:r w:rsidR="00731491" w:rsidRPr="000D3560">
          <w:rPr>
            <w:rStyle w:val="Hyperlink"/>
            <w:rFonts w:cs="AL-Mohanad" w:hint="eastAsia"/>
            <w:color w:val="000000" w:themeColor="text1"/>
            <w:u w:val="none"/>
            <w:rtl/>
          </w:rPr>
          <w:t>الشيخ</w:t>
        </w:r>
      </w:hyperlink>
      <w:r w:rsidR="00A4736E" w:rsidRPr="00576764">
        <w:rPr>
          <w:rFonts w:eastAsiaTheme="minorEastAsia"/>
          <w:webHidden/>
          <w:color w:val="000000" w:themeColor="text1"/>
          <w:rtl/>
        </w:rPr>
        <w:tab/>
      </w:r>
      <w:r w:rsidR="004815A7" w:rsidRPr="007107F2">
        <w:rPr>
          <w:rFonts w:ascii="Times" w:hAnsi="Times" w:cs="AL-Mohanad"/>
          <w:noProof w:val="0"/>
          <w:webHidden/>
          <w:color w:val="000000" w:themeColor="text1"/>
          <w:sz w:val="28"/>
          <w:rtl/>
          <w:lang w:bidi="ar-SA"/>
        </w:rPr>
        <w:fldChar w:fldCharType="begin"/>
      </w:r>
      <w:r w:rsidR="004815A7" w:rsidRPr="007107F2">
        <w:rPr>
          <w:rFonts w:ascii="Times" w:hAnsi="Times" w:cs="AL-Mohanad"/>
          <w:noProof w:val="0"/>
          <w:webHidden/>
          <w:color w:val="000000" w:themeColor="text1"/>
          <w:sz w:val="28"/>
          <w:rtl/>
          <w:lang w:bidi="ar-SA"/>
        </w:rPr>
        <w:instrText xml:space="preserve"> </w:instrText>
      </w:r>
      <w:r w:rsidR="004815A7" w:rsidRPr="007107F2">
        <w:rPr>
          <w:rFonts w:ascii="Times" w:hAnsi="Times" w:cs="AL-Mohanad"/>
          <w:noProof w:val="0"/>
          <w:webHidden/>
          <w:color w:val="000000" w:themeColor="text1"/>
          <w:sz w:val="28"/>
          <w:lang w:bidi="ar-SA"/>
        </w:rPr>
        <w:instrText xml:space="preserve">PAGEREF _Toc470612122 \h </w:instrText>
      </w:r>
      <w:r w:rsidR="004815A7" w:rsidRPr="007107F2">
        <w:rPr>
          <w:rFonts w:ascii="Times" w:hAnsi="Times" w:cs="AL-Mohanad"/>
          <w:noProof w:val="0"/>
          <w:webHidden/>
          <w:color w:val="000000" w:themeColor="text1"/>
          <w:sz w:val="28"/>
          <w:rtl/>
          <w:lang w:bidi="ar-SA"/>
        </w:rPr>
      </w:r>
      <w:r w:rsidR="004815A7" w:rsidRPr="007107F2">
        <w:rPr>
          <w:rFonts w:ascii="Times" w:hAnsi="Times" w:cs="AL-Mohanad"/>
          <w:noProof w:val="0"/>
          <w:webHidden/>
          <w:color w:val="000000" w:themeColor="text1"/>
          <w:sz w:val="28"/>
          <w:rtl/>
          <w:lang w:bidi="ar-SA"/>
        </w:rPr>
        <w:fldChar w:fldCharType="separate"/>
      </w:r>
      <w:r w:rsidR="00825B9E">
        <w:rPr>
          <w:rFonts w:ascii="Times" w:hAnsi="Times" w:cs="AL-Mohanad"/>
          <w:webHidden/>
          <w:color w:val="000000" w:themeColor="text1"/>
          <w:sz w:val="28"/>
          <w:rtl/>
          <w:lang w:bidi="ar-SA"/>
        </w:rPr>
        <w:t>348</w:t>
      </w:r>
      <w:r w:rsidR="004815A7" w:rsidRPr="007107F2">
        <w:rPr>
          <w:rFonts w:ascii="Times" w:hAnsi="Times" w:cs="AL-Mohanad"/>
          <w:noProof w:val="0"/>
          <w:webHidden/>
          <w:color w:val="000000" w:themeColor="text1"/>
          <w:sz w:val="28"/>
          <w:rtl/>
          <w:lang w:bidi="ar-SA"/>
        </w:rPr>
        <w:fldChar w:fldCharType="end"/>
      </w:r>
    </w:p>
    <w:p w:rsidR="00E74EBE" w:rsidRPr="000D3560" w:rsidRDefault="00E74EBE" w:rsidP="00E74EBE">
      <w:pPr>
        <w:tabs>
          <w:tab w:val="right" w:leader="dot" w:pos="7031"/>
        </w:tabs>
        <w:rPr>
          <w:color w:val="000000" w:themeColor="text1"/>
          <w:rtl/>
          <w:lang w:eastAsia="ar-SA"/>
        </w:rPr>
      </w:pPr>
    </w:p>
    <w:p w:rsidR="003922E8" w:rsidRPr="003922E8" w:rsidRDefault="003922E8" w:rsidP="00082AC8">
      <w:pPr>
        <w:spacing w:before="120" w:after="120" w:line="400" w:lineRule="exact"/>
        <w:ind w:firstLine="0"/>
        <w:rPr>
          <w:rFonts w:eastAsiaTheme="minorEastAsia"/>
          <w:lang w:eastAsia="ar-SA" w:bidi="fa-IR"/>
        </w:rPr>
      </w:pPr>
      <w:r w:rsidRPr="00E82902">
        <w:rPr>
          <w:rFonts w:cs="PT Bold Heading"/>
          <w:bCs/>
          <w:color w:val="000000" w:themeColor="text1"/>
          <w:sz w:val="24"/>
          <w:szCs w:val="24"/>
        </w:rPr>
        <w:sym w:font="Wingdings" w:char="F072"/>
      </w:r>
      <w:r w:rsidRPr="000D3560">
        <w:rPr>
          <w:rFonts w:cs="PT Bold Heading"/>
          <w:bCs/>
          <w:color w:val="000000" w:themeColor="text1"/>
          <w:rtl/>
        </w:rPr>
        <w:t xml:space="preserve"> </w:t>
      </w:r>
      <w:r>
        <w:rPr>
          <w:rFonts w:cs="PT Bold Heading" w:hint="cs"/>
          <w:bCs/>
          <w:color w:val="000000" w:themeColor="text1"/>
          <w:rtl/>
        </w:rPr>
        <w:t>قراءات</w:t>
      </w:r>
    </w:p>
    <w:p w:rsidR="00731491" w:rsidRPr="000D3560" w:rsidRDefault="00731491" w:rsidP="004815A7">
      <w:pPr>
        <w:pStyle w:val="13"/>
        <w:spacing w:before="120"/>
        <w:rPr>
          <w:rFonts w:asciiTheme="minorHAnsi" w:eastAsiaTheme="minorEastAsia" w:hAnsiTheme="minorHAnsi"/>
          <w:sz w:val="22"/>
          <w:szCs w:val="22"/>
          <w:lang w:eastAsia="en-US"/>
        </w:rPr>
      </w:pPr>
      <w:r w:rsidRPr="000D3560">
        <w:rPr>
          <w:rStyle w:val="Hyperlink"/>
          <w:color w:val="000000" w:themeColor="text1"/>
          <w:u w:val="none"/>
          <w:rtl/>
        </w:rPr>
        <w:sym w:font="Webdings" w:char="F033"/>
      </w:r>
      <w:hyperlink w:anchor="_Toc470612124" w:history="1">
        <w:r w:rsidRPr="000D3560">
          <w:rPr>
            <w:rStyle w:val="Hyperlink"/>
            <w:rFonts w:ascii="Arial" w:hAnsi="Arial" w:hint="cs"/>
            <w:color w:val="000000" w:themeColor="text1"/>
            <w:u w:val="none"/>
            <w:rtl/>
          </w:rPr>
          <w:t>سليمان</w:t>
        </w:r>
        <w:r w:rsidRPr="000D3560">
          <w:rPr>
            <w:rStyle w:val="Hyperlink"/>
            <w:color w:val="000000" w:themeColor="text1"/>
            <w:u w:val="none"/>
            <w:rtl/>
          </w:rPr>
          <w:t xml:space="preserve"> </w:t>
        </w:r>
        <w:r w:rsidRPr="000D3560">
          <w:rPr>
            <w:rStyle w:val="Hyperlink"/>
            <w:rFonts w:ascii="Arial" w:hAnsi="Arial" w:hint="cs"/>
            <w:color w:val="000000" w:themeColor="text1"/>
            <w:u w:val="none"/>
            <w:rtl/>
          </w:rPr>
          <w:t>بن</w:t>
        </w:r>
        <w:r w:rsidRPr="000D3560">
          <w:rPr>
            <w:rStyle w:val="Hyperlink"/>
            <w:color w:val="000000" w:themeColor="text1"/>
            <w:u w:val="none"/>
            <w:rtl/>
          </w:rPr>
          <w:t xml:space="preserve"> </w:t>
        </w:r>
        <w:r w:rsidRPr="000D3560">
          <w:rPr>
            <w:rStyle w:val="Hyperlink"/>
            <w:rFonts w:hint="eastAsia"/>
            <w:color w:val="000000" w:themeColor="text1"/>
            <w:u w:val="none"/>
            <w:rtl/>
          </w:rPr>
          <w:t>داوود</w:t>
        </w:r>
        <w:r w:rsidRPr="000D3560">
          <w:rPr>
            <w:rStyle w:val="Hyperlink"/>
            <w:color w:val="000000" w:themeColor="text1"/>
            <w:u w:val="none"/>
            <w:rtl/>
          </w:rPr>
          <w:t xml:space="preserve"> </w:t>
        </w:r>
        <w:r w:rsidRPr="000D3560">
          <w:rPr>
            <w:rStyle w:val="Hyperlink"/>
            <w:rFonts w:hint="eastAsia"/>
            <w:color w:val="000000" w:themeColor="text1"/>
            <w:u w:val="none"/>
            <w:rtl/>
          </w:rPr>
          <w:t>المنقري</w:t>
        </w:r>
        <w:r w:rsidRPr="000D3560">
          <w:rPr>
            <w:rStyle w:val="Hyperlink"/>
            <w:color w:val="000000" w:themeColor="text1"/>
            <w:u w:val="none"/>
            <w:rtl/>
          </w:rPr>
          <w:t xml:space="preserve"> </w:t>
        </w:r>
        <w:r w:rsidRPr="000D3560">
          <w:rPr>
            <w:rStyle w:val="Hyperlink"/>
            <w:rFonts w:hint="eastAsia"/>
            <w:color w:val="000000" w:themeColor="text1"/>
            <w:u w:val="none"/>
            <w:rtl/>
          </w:rPr>
          <w:t>وكتابه</w:t>
        </w:r>
        <w:r w:rsidRPr="000D3560">
          <w:rPr>
            <w:rStyle w:val="Hyperlink"/>
            <w:color w:val="000000" w:themeColor="text1"/>
            <w:u w:val="none"/>
            <w:rtl/>
          </w:rPr>
          <w:t xml:space="preserve"> </w:t>
        </w:r>
        <w:r w:rsidRPr="000D3560">
          <w:rPr>
            <w:rStyle w:val="Hyperlink"/>
            <w:rFonts w:hint="eastAsia"/>
            <w:color w:val="000000" w:themeColor="text1"/>
            <w:u w:val="none"/>
            <w:rtl/>
          </w:rPr>
          <w:t>في</w:t>
        </w:r>
        <w:r w:rsidRPr="000D3560">
          <w:rPr>
            <w:rStyle w:val="Hyperlink"/>
            <w:color w:val="000000" w:themeColor="text1"/>
            <w:u w:val="none"/>
            <w:rtl/>
          </w:rPr>
          <w:t xml:space="preserve"> </w:t>
        </w:r>
        <w:r w:rsidRPr="000D3560">
          <w:rPr>
            <w:rStyle w:val="Hyperlink"/>
            <w:rFonts w:hint="eastAsia"/>
            <w:color w:val="000000" w:themeColor="text1"/>
            <w:u w:val="none"/>
            <w:rtl/>
          </w:rPr>
          <w:t>الحديث</w:t>
        </w:r>
      </w:hyperlink>
    </w:p>
    <w:p w:rsidR="00731491" w:rsidRPr="000D3560" w:rsidRDefault="001E4085" w:rsidP="00E74EBE">
      <w:pPr>
        <w:pStyle w:val="25"/>
        <w:spacing w:before="240"/>
        <w:rPr>
          <w:rFonts w:eastAsiaTheme="minorEastAsia"/>
          <w:color w:val="000000" w:themeColor="text1"/>
        </w:rPr>
      </w:pPr>
      <w:hyperlink w:anchor="_Toc470612125" w:history="1">
        <w:r w:rsidR="00731491" w:rsidRPr="000D3560">
          <w:rPr>
            <w:rStyle w:val="Hyperlink"/>
            <w:rFonts w:cs="Sakkal Majalla" w:hint="cs"/>
            <w:color w:val="000000" w:themeColor="text1"/>
            <w:u w:val="none"/>
            <w:rtl/>
          </w:rPr>
          <w:t>د</w:t>
        </w:r>
        <w:r w:rsidR="00731491" w:rsidRPr="000D3560">
          <w:rPr>
            <w:rStyle w:val="Hyperlink"/>
            <w:rFonts w:cs="AL-Mohanad"/>
            <w:color w:val="000000" w:themeColor="text1"/>
            <w:u w:val="none"/>
            <w:rtl/>
          </w:rPr>
          <w:t xml:space="preserve">. </w:t>
        </w:r>
        <w:r w:rsidR="00731491" w:rsidRPr="000D3560">
          <w:rPr>
            <w:rStyle w:val="Hyperlink"/>
            <w:rFonts w:cs="AL-Mohanad" w:hint="cs"/>
            <w:color w:val="000000" w:themeColor="text1"/>
            <w:u w:val="none"/>
            <w:rtl/>
          </w:rPr>
          <w:t>محمد</w:t>
        </w:r>
        <w:r w:rsidR="00731491" w:rsidRPr="000D3560">
          <w:rPr>
            <w:rStyle w:val="Hyperlink"/>
            <w:rFonts w:cs="AL-Mohanad"/>
            <w:color w:val="000000" w:themeColor="text1"/>
            <w:u w:val="none"/>
            <w:rtl/>
          </w:rPr>
          <w:t xml:space="preserve"> </w:t>
        </w:r>
        <w:r w:rsidR="00731491" w:rsidRPr="000D3560">
          <w:rPr>
            <w:rStyle w:val="Hyperlink"/>
            <w:rFonts w:cs="AL-Mohanad" w:hint="eastAsia"/>
            <w:color w:val="000000" w:themeColor="text1"/>
            <w:u w:val="none"/>
            <w:rtl/>
          </w:rPr>
          <w:t>كاظم</w:t>
        </w:r>
        <w:r w:rsidR="00731491" w:rsidRPr="000D3560">
          <w:rPr>
            <w:rStyle w:val="Hyperlink"/>
            <w:rFonts w:cs="AL-Mohanad"/>
            <w:color w:val="000000" w:themeColor="text1"/>
            <w:u w:val="none"/>
            <w:rtl/>
          </w:rPr>
          <w:t xml:space="preserve"> </w:t>
        </w:r>
        <w:r w:rsidR="00731491" w:rsidRPr="000D3560">
          <w:rPr>
            <w:rStyle w:val="Hyperlink"/>
            <w:rFonts w:cs="AL-Mohanad" w:hint="eastAsia"/>
            <w:color w:val="000000" w:themeColor="text1"/>
            <w:u w:val="none"/>
            <w:rtl/>
          </w:rPr>
          <w:t>رحمتي</w:t>
        </w:r>
      </w:hyperlink>
      <w:r w:rsidR="004815A7" w:rsidRPr="004815A7">
        <w:rPr>
          <w:rFonts w:eastAsiaTheme="minorEastAsia"/>
          <w:webHidden/>
          <w:color w:val="000000" w:themeColor="text1"/>
          <w:rtl/>
        </w:rPr>
        <w:tab/>
      </w:r>
      <w:bookmarkStart w:id="3" w:name="_GoBack"/>
      <w:r w:rsidR="004815A7" w:rsidRPr="00D25038">
        <w:rPr>
          <w:rFonts w:ascii="Times" w:hAnsi="Times" w:cs="AL-Mohanad"/>
          <w:noProof w:val="0"/>
          <w:webHidden/>
          <w:color w:val="000000" w:themeColor="text1"/>
          <w:sz w:val="28"/>
          <w:rtl/>
          <w:lang w:bidi="ar-SA"/>
        </w:rPr>
        <w:fldChar w:fldCharType="begin"/>
      </w:r>
      <w:r w:rsidR="004815A7" w:rsidRPr="00D25038">
        <w:rPr>
          <w:rFonts w:ascii="Times" w:hAnsi="Times" w:cs="AL-Mohanad"/>
          <w:noProof w:val="0"/>
          <w:webHidden/>
          <w:color w:val="000000" w:themeColor="text1"/>
          <w:sz w:val="28"/>
          <w:rtl/>
          <w:lang w:bidi="ar-SA"/>
        </w:rPr>
        <w:instrText xml:space="preserve"> </w:instrText>
      </w:r>
      <w:r w:rsidR="004815A7" w:rsidRPr="00D25038">
        <w:rPr>
          <w:rFonts w:ascii="Times" w:hAnsi="Times" w:cs="AL-Mohanad"/>
          <w:noProof w:val="0"/>
          <w:webHidden/>
          <w:color w:val="000000" w:themeColor="text1"/>
          <w:sz w:val="28"/>
          <w:lang w:bidi="ar-SA"/>
        </w:rPr>
        <w:instrText xml:space="preserve">PAGEREF _Toc470612124 \h </w:instrText>
      </w:r>
      <w:r w:rsidR="004815A7" w:rsidRPr="00D25038">
        <w:rPr>
          <w:rFonts w:ascii="Times" w:hAnsi="Times" w:cs="AL-Mohanad"/>
          <w:noProof w:val="0"/>
          <w:webHidden/>
          <w:color w:val="000000" w:themeColor="text1"/>
          <w:sz w:val="28"/>
          <w:rtl/>
          <w:lang w:bidi="ar-SA"/>
        </w:rPr>
      </w:r>
      <w:r w:rsidR="004815A7" w:rsidRPr="00D25038">
        <w:rPr>
          <w:rFonts w:ascii="Times" w:hAnsi="Times" w:cs="AL-Mohanad"/>
          <w:noProof w:val="0"/>
          <w:webHidden/>
          <w:color w:val="000000" w:themeColor="text1"/>
          <w:sz w:val="28"/>
          <w:rtl/>
          <w:lang w:bidi="ar-SA"/>
        </w:rPr>
        <w:fldChar w:fldCharType="separate"/>
      </w:r>
      <w:r w:rsidR="00825B9E">
        <w:rPr>
          <w:rFonts w:ascii="Times" w:hAnsi="Times" w:cs="AL-Mohanad"/>
          <w:webHidden/>
          <w:color w:val="000000" w:themeColor="text1"/>
          <w:sz w:val="28"/>
          <w:rtl/>
          <w:lang w:bidi="ar-SA"/>
        </w:rPr>
        <w:t>371</w:t>
      </w:r>
      <w:r w:rsidR="004815A7" w:rsidRPr="00D25038">
        <w:rPr>
          <w:rFonts w:ascii="Times" w:hAnsi="Times" w:cs="AL-Mohanad"/>
          <w:noProof w:val="0"/>
          <w:webHidden/>
          <w:color w:val="000000" w:themeColor="text1"/>
          <w:sz w:val="28"/>
          <w:rtl/>
          <w:lang w:bidi="ar-SA"/>
        </w:rPr>
        <w:fldChar w:fldCharType="end"/>
      </w:r>
      <w:bookmarkEnd w:id="3"/>
    </w:p>
    <w:p w:rsidR="004036C5" w:rsidRPr="000D3560" w:rsidRDefault="00673C12" w:rsidP="00731491">
      <w:pPr>
        <w:spacing w:line="400" w:lineRule="exact"/>
        <w:rPr>
          <w:color w:val="000000" w:themeColor="text1"/>
          <w:rtl/>
        </w:rPr>
        <w:sectPr w:rsidR="004036C5" w:rsidRPr="000D3560" w:rsidSect="00286E74">
          <w:headerReference w:type="even" r:id="rId13"/>
          <w:headerReference w:type="default" r:id="rId14"/>
          <w:footerReference w:type="even" r:id="rId15"/>
          <w:footerReference w:type="default" r:id="rId16"/>
          <w:endnotePr>
            <w:numFmt w:val="decimal"/>
            <w:numRestart w:val="eachSect"/>
          </w:endnotePr>
          <w:pgSz w:w="11907" w:h="16840" w:code="9"/>
          <w:pgMar w:top="2637" w:right="2438" w:bottom="3686" w:left="2438" w:header="2268" w:footer="3119" w:gutter="0"/>
          <w:cols w:space="720"/>
          <w:titlePg/>
          <w:docGrid w:linePitch="360"/>
        </w:sectPr>
      </w:pPr>
      <w:r w:rsidRPr="000D3560">
        <w:rPr>
          <w:color w:val="000000" w:themeColor="text1"/>
          <w:rtl/>
        </w:rPr>
        <w:fldChar w:fldCharType="end"/>
      </w:r>
    </w:p>
    <w:p w:rsidR="00DB0733" w:rsidRPr="000D3560" w:rsidRDefault="00DB0733" w:rsidP="0069114D">
      <w:pPr>
        <w:pStyle w:val="10"/>
        <w:spacing w:line="216" w:lineRule="auto"/>
        <w:jc w:val="both"/>
        <w:rPr>
          <w:color w:val="000000" w:themeColor="text1"/>
          <w:rtl/>
        </w:rPr>
        <w:sectPr w:rsidR="00DB0733" w:rsidRPr="000D3560" w:rsidSect="00E85587">
          <w:headerReference w:type="even" r:id="rId17"/>
          <w:headerReference w:type="default" r:id="rId18"/>
          <w:headerReference w:type="first" r:id="rId19"/>
          <w:footerReference w:type="first" r:id="rId20"/>
          <w:endnotePr>
            <w:numFmt w:val="decimal"/>
            <w:numRestart w:val="eachSect"/>
          </w:endnotePr>
          <w:type w:val="continuous"/>
          <w:pgSz w:w="11907" w:h="16840" w:code="9"/>
          <w:pgMar w:top="2637" w:right="2438" w:bottom="3686" w:left="2438" w:header="2268" w:footer="3119" w:gutter="0"/>
          <w:cols w:space="720"/>
          <w:titlePg/>
          <w:docGrid w:linePitch="360"/>
        </w:sectPr>
      </w:pPr>
      <w:bookmarkStart w:id="4" w:name="_Toc295112190"/>
      <w:bookmarkStart w:id="5" w:name="_Toc311796812"/>
    </w:p>
    <w:bookmarkEnd w:id="4"/>
    <w:bookmarkEnd w:id="5"/>
    <w:p w:rsidR="005173FB" w:rsidRPr="000D3560" w:rsidRDefault="005173FB" w:rsidP="00211C6C">
      <w:pPr>
        <w:spacing w:line="400" w:lineRule="exact"/>
        <w:rPr>
          <w:color w:val="000000" w:themeColor="text1"/>
        </w:rPr>
      </w:pPr>
    </w:p>
    <w:p w:rsidR="00211C6C" w:rsidRPr="000D3560" w:rsidRDefault="00211C6C" w:rsidP="00211C6C">
      <w:pPr>
        <w:spacing w:line="400" w:lineRule="exact"/>
        <w:rPr>
          <w:color w:val="000000" w:themeColor="text1"/>
          <w:rtl/>
        </w:rPr>
      </w:pPr>
    </w:p>
    <w:p w:rsidR="00A31A09" w:rsidRPr="000D3560" w:rsidRDefault="00D767E0" w:rsidP="00D767E0">
      <w:pPr>
        <w:pStyle w:val="10"/>
        <w:spacing w:line="216" w:lineRule="auto"/>
        <w:rPr>
          <w:color w:val="000000" w:themeColor="text1"/>
          <w:rtl/>
          <w:lang w:bidi="ar-LB"/>
        </w:rPr>
      </w:pPr>
      <w:bookmarkStart w:id="6" w:name="_Toc470612085"/>
      <w:r w:rsidRPr="000D3560">
        <w:rPr>
          <w:rFonts w:hint="cs"/>
          <w:color w:val="000000" w:themeColor="text1"/>
          <w:rtl/>
        </w:rPr>
        <w:t>الدين والاستيعاب التشريعيّ</w:t>
      </w:r>
      <w:bookmarkEnd w:id="6"/>
    </w:p>
    <w:p w:rsidR="003922E8" w:rsidRDefault="00D767E0" w:rsidP="00D767E0">
      <w:pPr>
        <w:pStyle w:val="10"/>
        <w:spacing w:line="216" w:lineRule="auto"/>
        <w:rPr>
          <w:color w:val="000000" w:themeColor="text1"/>
          <w:sz w:val="24"/>
          <w:szCs w:val="40"/>
          <w:rtl/>
        </w:rPr>
      </w:pPr>
      <w:bookmarkStart w:id="7" w:name="_Toc470612086"/>
      <w:r w:rsidRPr="000D3560">
        <w:rPr>
          <w:rFonts w:hint="cs"/>
          <w:color w:val="000000" w:themeColor="text1"/>
          <w:sz w:val="24"/>
          <w:szCs w:val="40"/>
          <w:rtl/>
        </w:rPr>
        <w:t xml:space="preserve">جولةٌ في بعض المنطلقات العقلانية والقرآنية لقاعدة </w:t>
      </w:r>
    </w:p>
    <w:p w:rsidR="00A31A09" w:rsidRPr="000D3560" w:rsidRDefault="00D767E0" w:rsidP="00D767E0">
      <w:pPr>
        <w:pStyle w:val="10"/>
        <w:spacing w:line="216" w:lineRule="auto"/>
        <w:rPr>
          <w:color w:val="000000" w:themeColor="text1"/>
          <w:sz w:val="24"/>
          <w:szCs w:val="40"/>
          <w:rtl/>
        </w:rPr>
      </w:pPr>
      <w:r w:rsidRPr="000D3560">
        <w:rPr>
          <w:rFonts w:hint="cs"/>
          <w:color w:val="000000" w:themeColor="text1"/>
          <w:sz w:val="24"/>
          <w:szCs w:val="40"/>
          <w:rtl/>
        </w:rPr>
        <w:t>(ما من واقعة</w:t>
      </w:r>
      <w:r w:rsidR="00EE4DAD">
        <w:rPr>
          <w:rFonts w:hint="cs"/>
          <w:color w:val="000000" w:themeColor="text1"/>
          <w:sz w:val="24"/>
          <w:szCs w:val="40"/>
          <w:rtl/>
        </w:rPr>
        <w:t>ٍ</w:t>
      </w:r>
      <w:r w:rsidRPr="000D3560">
        <w:rPr>
          <w:rFonts w:hint="cs"/>
          <w:color w:val="000000" w:themeColor="text1"/>
          <w:sz w:val="24"/>
          <w:szCs w:val="40"/>
          <w:rtl/>
        </w:rPr>
        <w:t xml:space="preserve"> إلاّ ولها حكم</w:t>
      </w:r>
      <w:r w:rsidR="00EE4DAD">
        <w:rPr>
          <w:rFonts w:hint="cs"/>
          <w:color w:val="000000" w:themeColor="text1"/>
          <w:sz w:val="24"/>
          <w:szCs w:val="40"/>
          <w:rtl/>
        </w:rPr>
        <w:t>ٌ</w:t>
      </w:r>
      <w:r w:rsidRPr="000D3560">
        <w:rPr>
          <w:rFonts w:hint="cs"/>
          <w:color w:val="000000" w:themeColor="text1"/>
          <w:sz w:val="24"/>
          <w:szCs w:val="40"/>
          <w:rtl/>
        </w:rPr>
        <w:t>)</w:t>
      </w:r>
      <w:bookmarkEnd w:id="7"/>
    </w:p>
    <w:p w:rsidR="00A31A09" w:rsidRPr="001C2107" w:rsidRDefault="00A31A09" w:rsidP="002C235C">
      <w:pPr>
        <w:pStyle w:val="20"/>
        <w:rPr>
          <w:rFonts w:cs="Ya-Ali"/>
          <w:color w:val="000000" w:themeColor="text1"/>
          <w:sz w:val="31"/>
          <w:szCs w:val="31"/>
          <w:rtl/>
        </w:rPr>
      </w:pPr>
      <w:bookmarkStart w:id="8" w:name="_Toc295112192"/>
      <w:bookmarkStart w:id="9" w:name="_Toc311796814"/>
      <w:bookmarkStart w:id="10" w:name="_Toc312075387"/>
      <w:bookmarkStart w:id="11" w:name="_Toc470612087"/>
      <w:r w:rsidRPr="001C2107">
        <w:rPr>
          <w:rFonts w:cs="Ya-Ali"/>
          <w:color w:val="000000" w:themeColor="text1"/>
          <w:sz w:val="31"/>
          <w:szCs w:val="31"/>
          <w:rtl/>
        </w:rPr>
        <w:t>ـ الحلق</w:t>
      </w:r>
      <w:r w:rsidR="006D38E2" w:rsidRPr="001C2107">
        <w:rPr>
          <w:rFonts w:cs="Ya-Ali"/>
          <w:color w:val="000000" w:themeColor="text1"/>
          <w:sz w:val="31"/>
          <w:szCs w:val="31"/>
          <w:rtl/>
        </w:rPr>
        <w:t xml:space="preserve">ة </w:t>
      </w:r>
      <w:r w:rsidR="002C235C" w:rsidRPr="001C2107">
        <w:rPr>
          <w:rFonts w:cs="Ya-Ali" w:hint="cs"/>
          <w:color w:val="000000" w:themeColor="text1"/>
          <w:sz w:val="31"/>
          <w:szCs w:val="31"/>
          <w:rtl/>
        </w:rPr>
        <w:t>الأولى</w:t>
      </w:r>
      <w:r w:rsidR="0084188F" w:rsidRPr="001C2107">
        <w:rPr>
          <w:rFonts w:cs="Ya-Ali" w:hint="cs"/>
          <w:color w:val="000000" w:themeColor="text1"/>
          <w:sz w:val="31"/>
          <w:szCs w:val="31"/>
          <w:rtl/>
        </w:rPr>
        <w:t xml:space="preserve"> </w:t>
      </w:r>
      <w:r w:rsidRPr="001C2107">
        <w:rPr>
          <w:rFonts w:cs="Ya-Ali"/>
          <w:color w:val="000000" w:themeColor="text1"/>
          <w:sz w:val="31"/>
          <w:szCs w:val="31"/>
          <w:rtl/>
        </w:rPr>
        <w:t>ـ</w:t>
      </w:r>
      <w:bookmarkEnd w:id="8"/>
      <w:bookmarkEnd w:id="9"/>
      <w:bookmarkEnd w:id="10"/>
      <w:bookmarkEnd w:id="11"/>
    </w:p>
    <w:p w:rsidR="00344B85" w:rsidRPr="000D3560" w:rsidRDefault="00344B85" w:rsidP="00940C44">
      <w:pPr>
        <w:spacing w:line="420" w:lineRule="exact"/>
        <w:rPr>
          <w:color w:val="000000" w:themeColor="text1"/>
          <w:rtl/>
        </w:rPr>
      </w:pPr>
    </w:p>
    <w:p w:rsidR="00344B85" w:rsidRPr="000D3560" w:rsidRDefault="00513C7A" w:rsidP="00344B85">
      <w:pPr>
        <w:pStyle w:val="Author"/>
        <w:rPr>
          <w:color w:val="000000" w:themeColor="text1"/>
          <w:rtl/>
        </w:rPr>
      </w:pPr>
      <w:bookmarkStart w:id="12" w:name="_Toc470612088"/>
      <w:r>
        <w:rPr>
          <w:rFonts w:hint="cs"/>
          <w:color w:val="000000" w:themeColor="text1"/>
          <w:rtl/>
        </w:rPr>
        <w:t>حيدر حبّ</w:t>
      </w:r>
      <w:r w:rsidR="00142B32" w:rsidRPr="000D3560">
        <w:rPr>
          <w:rFonts w:hint="cs"/>
          <w:color w:val="000000" w:themeColor="text1"/>
          <w:rtl/>
        </w:rPr>
        <w:t xml:space="preserve"> الله</w:t>
      </w:r>
      <w:bookmarkEnd w:id="12"/>
    </w:p>
    <w:p w:rsidR="00A31A09" w:rsidRPr="000D3560" w:rsidRDefault="00A31A09" w:rsidP="00940C44">
      <w:pPr>
        <w:spacing w:line="420" w:lineRule="exact"/>
        <w:rPr>
          <w:color w:val="000000" w:themeColor="text1"/>
          <w:rtl/>
        </w:rPr>
      </w:pPr>
    </w:p>
    <w:p w:rsidR="00344B85" w:rsidRPr="000D3560" w:rsidRDefault="00A9527B" w:rsidP="007C6BC2">
      <w:pPr>
        <w:pStyle w:val="31"/>
        <w:spacing w:line="400" w:lineRule="exact"/>
        <w:rPr>
          <w:color w:val="000000" w:themeColor="text1"/>
          <w:rtl/>
        </w:rPr>
      </w:pPr>
      <w:r w:rsidRPr="000D3560">
        <w:rPr>
          <w:rFonts w:hint="cs"/>
          <w:color w:val="000000" w:themeColor="text1"/>
          <w:rtl/>
        </w:rPr>
        <w:t>تمهيد</w:t>
      </w:r>
    </w:p>
    <w:p w:rsidR="00D767E0" w:rsidRPr="000D3560" w:rsidRDefault="00D767E0" w:rsidP="007C6BC2">
      <w:pPr>
        <w:spacing w:line="400" w:lineRule="exact"/>
        <w:rPr>
          <w:color w:val="000000" w:themeColor="text1"/>
          <w:sz w:val="27"/>
          <w:rtl/>
        </w:rPr>
      </w:pPr>
      <w:r w:rsidRPr="000D3560">
        <w:rPr>
          <w:rFonts w:hint="cs"/>
          <w:color w:val="000000" w:themeColor="text1"/>
          <w:sz w:val="27"/>
          <w:rtl/>
        </w:rPr>
        <w:t>منذ قديم الأيّام كان هناك سؤالٌ أقلق المجتهد المسلم، وهو: كيف يمكن للنصوص المتناهية أن تحكم في الوقائع غير المتناهية؟ (راجع: الشهرستاني، الملل والنحل 1: 199).</w:t>
      </w:r>
    </w:p>
    <w:p w:rsidR="00D767E0" w:rsidRPr="000D3560" w:rsidRDefault="00D767E0" w:rsidP="007C6BC2">
      <w:pPr>
        <w:spacing w:line="400" w:lineRule="exact"/>
        <w:rPr>
          <w:color w:val="000000" w:themeColor="text1"/>
          <w:sz w:val="27"/>
          <w:rtl/>
        </w:rPr>
      </w:pPr>
      <w:r w:rsidRPr="000D3560">
        <w:rPr>
          <w:rFonts w:hint="cs"/>
          <w:color w:val="000000" w:themeColor="text1"/>
          <w:sz w:val="27"/>
          <w:rtl/>
        </w:rPr>
        <w:t>وقد دفع ذلك ـ أحياناً ـ لتبنّي خيارات مكمّلة تسدّ النقص البادي بسبب هذا السؤال</w:t>
      </w:r>
      <w:r w:rsidR="000C2E47" w:rsidRPr="000D3560">
        <w:rPr>
          <w:rFonts w:hint="cs"/>
          <w:color w:val="000000" w:themeColor="text1"/>
          <w:sz w:val="27"/>
          <w:rtl/>
        </w:rPr>
        <w:t>؛</w:t>
      </w:r>
      <w:r w:rsidRPr="000D3560">
        <w:rPr>
          <w:rFonts w:hint="cs"/>
          <w:color w:val="000000" w:themeColor="text1"/>
          <w:sz w:val="27"/>
          <w:rtl/>
        </w:rPr>
        <w:t xml:space="preserve"> فاختار بعض الفقهاء المسلمين القياس ـ مثلاً ـ</w:t>
      </w:r>
      <w:r w:rsidR="00AD438A" w:rsidRPr="000D3560">
        <w:rPr>
          <w:rFonts w:hint="cs"/>
          <w:color w:val="000000" w:themeColor="text1"/>
          <w:sz w:val="27"/>
          <w:rtl/>
        </w:rPr>
        <w:t>؛</w:t>
      </w:r>
      <w:r w:rsidRPr="000D3560">
        <w:rPr>
          <w:rFonts w:hint="cs"/>
          <w:color w:val="000000" w:themeColor="text1"/>
          <w:sz w:val="27"/>
          <w:rtl/>
        </w:rPr>
        <w:t xml:space="preserve"> لكي يردموا من خلاله ثغرة تناهي النصوص، فيقومو</w:t>
      </w:r>
      <w:r w:rsidR="00AD438A" w:rsidRPr="000D3560">
        <w:rPr>
          <w:rFonts w:hint="cs"/>
          <w:color w:val="000000" w:themeColor="text1"/>
          <w:sz w:val="27"/>
          <w:rtl/>
        </w:rPr>
        <w:t>ن</w:t>
      </w:r>
      <w:r w:rsidRPr="000D3560">
        <w:rPr>
          <w:rFonts w:hint="cs"/>
          <w:color w:val="000000" w:themeColor="text1"/>
          <w:sz w:val="27"/>
          <w:rtl/>
        </w:rPr>
        <w:t xml:space="preserve"> باستنساخها في المتشابهات</w:t>
      </w:r>
      <w:r w:rsidR="00AD438A" w:rsidRPr="000D3560">
        <w:rPr>
          <w:rFonts w:hint="cs"/>
          <w:color w:val="000000" w:themeColor="text1"/>
          <w:sz w:val="27"/>
          <w:rtl/>
        </w:rPr>
        <w:t>؛</w:t>
      </w:r>
      <w:r w:rsidRPr="000D3560">
        <w:rPr>
          <w:rFonts w:hint="cs"/>
          <w:color w:val="000000" w:themeColor="text1"/>
          <w:sz w:val="27"/>
          <w:rtl/>
        </w:rPr>
        <w:t xml:space="preserve"> كي يستوعب الد</w:t>
      </w:r>
      <w:r w:rsidR="00AD438A" w:rsidRPr="000D3560">
        <w:rPr>
          <w:rFonts w:hint="cs"/>
          <w:color w:val="000000" w:themeColor="text1"/>
          <w:sz w:val="27"/>
          <w:rtl/>
        </w:rPr>
        <w:t>ِّ</w:t>
      </w:r>
      <w:r w:rsidRPr="000D3560">
        <w:rPr>
          <w:rFonts w:hint="cs"/>
          <w:color w:val="000000" w:themeColor="text1"/>
          <w:sz w:val="27"/>
          <w:rtl/>
        </w:rPr>
        <w:t>ينُ تمامَ الوقائع</w:t>
      </w:r>
      <w:r w:rsidR="00AD438A" w:rsidRPr="000D3560">
        <w:rPr>
          <w:rFonts w:hint="cs"/>
          <w:color w:val="000000" w:themeColor="text1"/>
          <w:sz w:val="27"/>
          <w:rtl/>
        </w:rPr>
        <w:t>؛</w:t>
      </w:r>
      <w:r w:rsidRPr="000D3560">
        <w:rPr>
          <w:rFonts w:hint="cs"/>
          <w:color w:val="000000" w:themeColor="text1"/>
          <w:sz w:val="27"/>
          <w:rtl/>
        </w:rPr>
        <w:t xml:space="preserve"> فيما لجأ فريق</w:t>
      </w:r>
      <w:r w:rsidR="000C2E47" w:rsidRPr="000D3560">
        <w:rPr>
          <w:rFonts w:hint="cs"/>
          <w:color w:val="000000" w:themeColor="text1"/>
          <w:sz w:val="27"/>
          <w:rtl/>
        </w:rPr>
        <w:t>ٌ</w:t>
      </w:r>
      <w:r w:rsidRPr="000D3560">
        <w:rPr>
          <w:rFonts w:hint="cs"/>
          <w:color w:val="000000" w:themeColor="text1"/>
          <w:sz w:val="27"/>
          <w:rtl/>
        </w:rPr>
        <w:t xml:space="preserve"> آخر من الفقهاء والأصوليّين إلى نظريّة الثنائية التي تعتمد تارةً مبدأ العموم والإطلاق في النصوص</w:t>
      </w:r>
      <w:r w:rsidR="000C2E47" w:rsidRPr="000D3560">
        <w:rPr>
          <w:rFonts w:hint="cs"/>
          <w:color w:val="000000" w:themeColor="text1"/>
          <w:sz w:val="27"/>
          <w:rtl/>
        </w:rPr>
        <w:t>؛</w:t>
      </w:r>
      <w:r w:rsidRPr="000D3560">
        <w:rPr>
          <w:rFonts w:hint="cs"/>
          <w:color w:val="000000" w:themeColor="text1"/>
          <w:sz w:val="27"/>
          <w:rtl/>
        </w:rPr>
        <w:t xml:space="preserve"> وأخرى مبدأ الأصول العمليّة، مثل</w:t>
      </w:r>
      <w:r w:rsidR="000C2E47" w:rsidRPr="000D3560">
        <w:rPr>
          <w:rFonts w:hint="cs"/>
          <w:color w:val="000000" w:themeColor="text1"/>
          <w:sz w:val="27"/>
          <w:rtl/>
        </w:rPr>
        <w:t>:</w:t>
      </w:r>
      <w:r w:rsidRPr="000D3560">
        <w:rPr>
          <w:rFonts w:hint="cs"/>
          <w:color w:val="000000" w:themeColor="text1"/>
          <w:sz w:val="27"/>
          <w:rtl/>
        </w:rPr>
        <w:t xml:space="preserve"> أصل البراءة والاحتياط والاستصحاب والتخيير، حيث قالوا بأنّ الأصول العمليّة تحدّد الوظيفة العمليّة للمكلّف في ظلّ غياب المعرفة بالوظيفة الواقعيّة القائمة في أصل الشرع، و</w:t>
      </w:r>
      <w:r w:rsidR="000C2E47" w:rsidRPr="000D3560">
        <w:rPr>
          <w:rFonts w:hint="cs"/>
          <w:color w:val="000000" w:themeColor="text1"/>
          <w:sz w:val="27"/>
          <w:rtl/>
        </w:rPr>
        <w:t>إ</w:t>
      </w:r>
      <w:r w:rsidRPr="000D3560">
        <w:rPr>
          <w:rFonts w:hint="cs"/>
          <w:color w:val="000000" w:themeColor="text1"/>
          <w:sz w:val="27"/>
          <w:rtl/>
        </w:rPr>
        <w:t>نّ هذه الأصول العمليّة الأربعة لها قدرة استيعاب تمام الوقائع؛ لأنّ تمام الوقائع تخضع لتقسيم عقلي حاصر تشتمله هذه الأصول الأربعة، يمكن مراجعته في كتب أصول الفقه الإمامي بالخصوص</w:t>
      </w:r>
      <w:r w:rsidR="00CD6C79" w:rsidRPr="000D3560">
        <w:rPr>
          <w:rFonts w:hint="cs"/>
          <w:color w:val="000000" w:themeColor="text1"/>
          <w:sz w:val="27"/>
          <w:rtl/>
        </w:rPr>
        <w:t>.</w:t>
      </w:r>
      <w:r w:rsidRPr="000D3560">
        <w:rPr>
          <w:rFonts w:hint="cs"/>
          <w:color w:val="000000" w:themeColor="text1"/>
          <w:sz w:val="27"/>
          <w:rtl/>
        </w:rPr>
        <w:t xml:space="preserve"> (انظر: مرتضى الأنصاري، فرائد الأصول 1: 2).</w:t>
      </w:r>
    </w:p>
    <w:p w:rsidR="00D767E0" w:rsidRPr="000D3560" w:rsidRDefault="00D767E0" w:rsidP="007C6BC2">
      <w:pPr>
        <w:spacing w:line="400" w:lineRule="exact"/>
        <w:rPr>
          <w:color w:val="000000" w:themeColor="text1"/>
          <w:sz w:val="27"/>
          <w:rtl/>
        </w:rPr>
      </w:pPr>
      <w:r w:rsidRPr="000D3560">
        <w:rPr>
          <w:rFonts w:hint="cs"/>
          <w:color w:val="000000" w:themeColor="text1"/>
          <w:sz w:val="27"/>
          <w:rtl/>
        </w:rPr>
        <w:t xml:space="preserve">لكنّنا لو تأمّلنا قليلاً سنجد هذا السؤال (حكم المتناهي على غير المتناهي) </w:t>
      </w:r>
      <w:r w:rsidRPr="000D3560">
        <w:rPr>
          <w:rFonts w:hint="cs"/>
          <w:color w:val="000000" w:themeColor="text1"/>
          <w:sz w:val="27"/>
          <w:rtl/>
        </w:rPr>
        <w:lastRenderedPageBreak/>
        <w:t>مبنيّاً على جوابٍ محدّد عن سؤال</w:t>
      </w:r>
      <w:r w:rsidR="000C2E47" w:rsidRPr="000D3560">
        <w:rPr>
          <w:rFonts w:hint="cs"/>
          <w:color w:val="000000" w:themeColor="text1"/>
          <w:sz w:val="27"/>
          <w:rtl/>
        </w:rPr>
        <w:t>ٍ</w:t>
      </w:r>
      <w:r w:rsidRPr="000D3560">
        <w:rPr>
          <w:rFonts w:hint="cs"/>
          <w:color w:val="000000" w:themeColor="text1"/>
          <w:sz w:val="27"/>
          <w:rtl/>
        </w:rPr>
        <w:t xml:space="preserve"> آخر افتُرض مسلّ</w:t>
      </w:r>
      <w:r w:rsidR="000C2E47" w:rsidRPr="000D3560">
        <w:rPr>
          <w:rFonts w:hint="cs"/>
          <w:color w:val="000000" w:themeColor="text1"/>
          <w:sz w:val="27"/>
          <w:rtl/>
        </w:rPr>
        <w:t>َ</w:t>
      </w:r>
      <w:r w:rsidRPr="000D3560">
        <w:rPr>
          <w:rFonts w:hint="cs"/>
          <w:color w:val="000000" w:themeColor="text1"/>
          <w:sz w:val="27"/>
          <w:rtl/>
        </w:rPr>
        <w:t>ماً واضحاً في الخلفيّات المعرفيّة للمفكّ</w:t>
      </w:r>
      <w:r w:rsidR="000C2E47" w:rsidRPr="000D3560">
        <w:rPr>
          <w:rFonts w:hint="cs"/>
          <w:color w:val="000000" w:themeColor="text1"/>
          <w:sz w:val="27"/>
          <w:rtl/>
        </w:rPr>
        <w:t>ِ</w:t>
      </w:r>
      <w:r w:rsidRPr="000D3560">
        <w:rPr>
          <w:rFonts w:hint="cs"/>
          <w:color w:val="000000" w:themeColor="text1"/>
          <w:sz w:val="27"/>
          <w:rtl/>
        </w:rPr>
        <w:t>ر المسلم</w:t>
      </w:r>
      <w:r w:rsidR="000C2E47" w:rsidRPr="000D3560">
        <w:rPr>
          <w:rFonts w:hint="cs"/>
          <w:color w:val="000000" w:themeColor="text1"/>
          <w:sz w:val="27"/>
          <w:rtl/>
        </w:rPr>
        <w:t>،</w:t>
      </w:r>
      <w:r w:rsidRPr="000D3560">
        <w:rPr>
          <w:rFonts w:hint="cs"/>
          <w:color w:val="000000" w:themeColor="text1"/>
          <w:sz w:val="27"/>
          <w:rtl/>
        </w:rPr>
        <w:t xml:space="preserve"> وهو: هل تستوعب الشريعة تمام وقائع الحياة</w:t>
      </w:r>
      <w:r w:rsidR="00CF12DD" w:rsidRPr="000D3560">
        <w:rPr>
          <w:rFonts w:hint="cs"/>
          <w:color w:val="000000" w:themeColor="text1"/>
          <w:sz w:val="27"/>
          <w:rtl/>
        </w:rPr>
        <w:t xml:space="preserve"> بالفعل</w:t>
      </w:r>
      <w:r w:rsidRPr="000D3560">
        <w:rPr>
          <w:rFonts w:hint="cs"/>
          <w:color w:val="000000" w:themeColor="text1"/>
          <w:sz w:val="27"/>
          <w:rtl/>
        </w:rPr>
        <w:t>؟ وإذا كانت تستوعبها فما معنى هذا الاستيعاب؟</w:t>
      </w:r>
    </w:p>
    <w:p w:rsidR="00D767E0" w:rsidRPr="000D3560" w:rsidRDefault="00D767E0" w:rsidP="007C6BC2">
      <w:pPr>
        <w:spacing w:line="400" w:lineRule="exact"/>
        <w:rPr>
          <w:color w:val="000000" w:themeColor="text1"/>
          <w:sz w:val="27"/>
          <w:rtl/>
        </w:rPr>
      </w:pPr>
      <w:r w:rsidRPr="000D3560">
        <w:rPr>
          <w:rFonts w:hint="cs"/>
          <w:color w:val="000000" w:themeColor="text1"/>
          <w:sz w:val="27"/>
          <w:rtl/>
        </w:rPr>
        <w:t>إذن، فنحن أمام سؤالين جوهريّين: أصل الاستيعاب</w:t>
      </w:r>
      <w:r w:rsidR="000C2E47" w:rsidRPr="000D3560">
        <w:rPr>
          <w:rFonts w:hint="cs"/>
          <w:color w:val="000000" w:themeColor="text1"/>
          <w:sz w:val="27"/>
          <w:rtl/>
        </w:rPr>
        <w:t>؛</w:t>
      </w:r>
      <w:r w:rsidRPr="000D3560">
        <w:rPr>
          <w:rFonts w:hint="cs"/>
          <w:color w:val="000000" w:themeColor="text1"/>
          <w:sz w:val="27"/>
          <w:rtl/>
        </w:rPr>
        <w:t xml:space="preserve"> وكيفيّته</w:t>
      </w:r>
      <w:r w:rsidR="000C2E47" w:rsidRPr="000D3560">
        <w:rPr>
          <w:rFonts w:hint="cs"/>
          <w:color w:val="000000" w:themeColor="text1"/>
          <w:sz w:val="27"/>
          <w:rtl/>
        </w:rPr>
        <w:t>.</w:t>
      </w:r>
      <w:r w:rsidRPr="000D3560">
        <w:rPr>
          <w:rFonts w:hint="cs"/>
          <w:color w:val="000000" w:themeColor="text1"/>
          <w:sz w:val="27"/>
          <w:rtl/>
        </w:rPr>
        <w:t xml:space="preserve"> وما لم نج</w:t>
      </w:r>
      <w:r w:rsidR="000C2E47" w:rsidRPr="000D3560">
        <w:rPr>
          <w:rFonts w:hint="cs"/>
          <w:color w:val="000000" w:themeColor="text1"/>
          <w:sz w:val="27"/>
          <w:rtl/>
        </w:rPr>
        <w:t>ِ</w:t>
      </w:r>
      <w:r w:rsidRPr="000D3560">
        <w:rPr>
          <w:rFonts w:hint="cs"/>
          <w:color w:val="000000" w:themeColor="text1"/>
          <w:sz w:val="27"/>
          <w:rtl/>
        </w:rPr>
        <w:t>ب</w:t>
      </w:r>
      <w:r w:rsidR="000C2E47" w:rsidRPr="000D3560">
        <w:rPr>
          <w:rFonts w:hint="cs"/>
          <w:color w:val="000000" w:themeColor="text1"/>
          <w:sz w:val="27"/>
          <w:rtl/>
        </w:rPr>
        <w:t>ْ</w:t>
      </w:r>
      <w:r w:rsidRPr="000D3560">
        <w:rPr>
          <w:rFonts w:hint="cs"/>
          <w:color w:val="000000" w:themeColor="text1"/>
          <w:sz w:val="27"/>
          <w:rtl/>
        </w:rPr>
        <w:t xml:space="preserve"> عن هذين التساؤلين فلن نستطيع الدخول في اجتهادٍ إسلامي يغطّي الحياة الإنسانيّة، بل سيكون الفقه الفردي والمجتمعي وفقه النظريّة و.. أمام تحدٍّ كبير.</w:t>
      </w:r>
    </w:p>
    <w:p w:rsidR="00D767E0" w:rsidRPr="000D3560" w:rsidRDefault="00D767E0" w:rsidP="007C6BC2">
      <w:pPr>
        <w:spacing w:line="400" w:lineRule="exact"/>
        <w:rPr>
          <w:color w:val="000000" w:themeColor="text1"/>
          <w:sz w:val="27"/>
          <w:rtl/>
        </w:rPr>
      </w:pPr>
      <w:r w:rsidRPr="000D3560">
        <w:rPr>
          <w:rFonts w:hint="cs"/>
          <w:color w:val="000000" w:themeColor="text1"/>
          <w:sz w:val="27"/>
          <w:rtl/>
        </w:rPr>
        <w:t>والذي يظهر من ممارسة الفقيه والمفكّر المسلم أنّ شمول الشريعة لكلّ وقائع الحياة عبارة عن مصادرة قبليّة مفروغ منها</w:t>
      </w:r>
      <w:r w:rsidR="00CF12DD" w:rsidRPr="000D3560">
        <w:rPr>
          <w:rFonts w:hint="cs"/>
          <w:color w:val="000000" w:themeColor="text1"/>
          <w:sz w:val="27"/>
          <w:rtl/>
        </w:rPr>
        <w:t xml:space="preserve"> بل افترضت مسلّمة معروفة بديهية (انظر: محمد تقي الحكيم، الأصول العامة للفقه المقارن: 230</w:t>
      </w:r>
      <w:r w:rsidR="007C6BC2">
        <w:rPr>
          <w:rFonts w:hint="cs"/>
          <w:color w:val="000000" w:themeColor="text1"/>
          <w:sz w:val="27"/>
          <w:rtl/>
        </w:rPr>
        <w:t>؛</w:t>
      </w:r>
      <w:r w:rsidR="00CF12DD" w:rsidRPr="000D3560">
        <w:rPr>
          <w:rFonts w:hint="cs"/>
          <w:color w:val="000000" w:themeColor="text1"/>
          <w:sz w:val="27"/>
          <w:rtl/>
        </w:rPr>
        <w:t xml:space="preserve"> والصدر، المدرسة الإسلاميّة: 144)</w:t>
      </w:r>
      <w:r w:rsidR="000C2E47" w:rsidRPr="000D3560">
        <w:rPr>
          <w:rFonts w:hint="cs"/>
          <w:color w:val="000000" w:themeColor="text1"/>
          <w:sz w:val="27"/>
          <w:rtl/>
        </w:rPr>
        <w:t>.</w:t>
      </w:r>
      <w:r w:rsidRPr="000D3560">
        <w:rPr>
          <w:rFonts w:hint="cs"/>
          <w:color w:val="000000" w:themeColor="text1"/>
          <w:sz w:val="27"/>
          <w:rtl/>
        </w:rPr>
        <w:t xml:space="preserve"> لكن</w:t>
      </w:r>
      <w:r w:rsidR="000C2E47" w:rsidRPr="000D3560">
        <w:rPr>
          <w:rFonts w:hint="cs"/>
          <w:color w:val="000000" w:themeColor="text1"/>
          <w:sz w:val="27"/>
          <w:rtl/>
        </w:rPr>
        <w:t>ّ</w:t>
      </w:r>
      <w:r w:rsidRPr="000D3560">
        <w:rPr>
          <w:rFonts w:hint="cs"/>
          <w:color w:val="000000" w:themeColor="text1"/>
          <w:sz w:val="27"/>
          <w:rtl/>
        </w:rPr>
        <w:t xml:space="preserve"> الملفت أنّنا لم نجد دراسة</w:t>
      </w:r>
      <w:r w:rsidR="000C2E47" w:rsidRPr="000D3560">
        <w:rPr>
          <w:rFonts w:hint="cs"/>
          <w:color w:val="000000" w:themeColor="text1"/>
          <w:sz w:val="27"/>
          <w:rtl/>
        </w:rPr>
        <w:t>ً</w:t>
      </w:r>
      <w:r w:rsidRPr="000D3560">
        <w:rPr>
          <w:rFonts w:hint="cs"/>
          <w:color w:val="000000" w:themeColor="text1"/>
          <w:sz w:val="27"/>
          <w:rtl/>
        </w:rPr>
        <w:t xml:space="preserve"> مستقلّة لهذه القاعدة المتردّدة في الكتب أو على الألسن</w:t>
      </w:r>
      <w:r w:rsidR="000C2E47" w:rsidRPr="000D3560">
        <w:rPr>
          <w:rFonts w:hint="cs"/>
          <w:color w:val="000000" w:themeColor="text1"/>
          <w:sz w:val="27"/>
          <w:rtl/>
        </w:rPr>
        <w:t>:</w:t>
      </w:r>
      <w:r w:rsidRPr="000D3560">
        <w:rPr>
          <w:rFonts w:hint="cs"/>
          <w:color w:val="000000" w:themeColor="text1"/>
          <w:sz w:val="27"/>
          <w:rtl/>
        </w:rPr>
        <w:t xml:space="preserve"> </w:t>
      </w:r>
      <w:r w:rsidRPr="000D3560">
        <w:rPr>
          <w:rFonts w:ascii="Mosawi" w:hAnsi="Mosawi"/>
          <w:color w:val="000000" w:themeColor="text1"/>
          <w:sz w:val="27"/>
          <w:rtl/>
        </w:rPr>
        <w:t>«</w:t>
      </w:r>
      <w:r w:rsidRPr="000D3560">
        <w:rPr>
          <w:rFonts w:hint="cs"/>
          <w:color w:val="000000" w:themeColor="text1"/>
          <w:sz w:val="27"/>
          <w:rtl/>
        </w:rPr>
        <w:t>ما من واقعة</w:t>
      </w:r>
      <w:r w:rsidR="000C2E47" w:rsidRPr="000D3560">
        <w:rPr>
          <w:rFonts w:hint="cs"/>
          <w:color w:val="000000" w:themeColor="text1"/>
          <w:sz w:val="27"/>
          <w:rtl/>
        </w:rPr>
        <w:t>ٍ</w:t>
      </w:r>
      <w:r w:rsidRPr="000D3560">
        <w:rPr>
          <w:rFonts w:hint="cs"/>
          <w:color w:val="000000" w:themeColor="text1"/>
          <w:sz w:val="27"/>
          <w:rtl/>
        </w:rPr>
        <w:t xml:space="preserve"> إلا</w:t>
      </w:r>
      <w:r w:rsidR="000C2E47" w:rsidRPr="000D3560">
        <w:rPr>
          <w:rFonts w:hint="cs"/>
          <w:color w:val="000000" w:themeColor="text1"/>
          <w:sz w:val="27"/>
          <w:rtl/>
        </w:rPr>
        <w:t>ّ</w:t>
      </w:r>
      <w:r w:rsidRPr="000D3560">
        <w:rPr>
          <w:rFonts w:hint="cs"/>
          <w:color w:val="000000" w:themeColor="text1"/>
          <w:sz w:val="27"/>
          <w:rtl/>
        </w:rPr>
        <w:t xml:space="preserve"> ولها حكم</w:t>
      </w:r>
      <w:r w:rsidRPr="000D3560">
        <w:rPr>
          <w:rFonts w:ascii="Mosawi" w:hAnsi="Mosawi"/>
          <w:color w:val="000000" w:themeColor="text1"/>
          <w:sz w:val="27"/>
          <w:rtl/>
        </w:rPr>
        <w:t>»</w:t>
      </w:r>
      <w:r w:rsidR="00AF32B0" w:rsidRPr="000D3560">
        <w:rPr>
          <w:rFonts w:hint="cs"/>
          <w:color w:val="000000" w:themeColor="text1"/>
          <w:sz w:val="27"/>
          <w:rtl/>
        </w:rPr>
        <w:t>،</w:t>
      </w:r>
      <w:r w:rsidRPr="000D3560">
        <w:rPr>
          <w:rFonts w:hint="cs"/>
          <w:color w:val="000000" w:themeColor="text1"/>
          <w:sz w:val="27"/>
          <w:rtl/>
        </w:rPr>
        <w:t xml:space="preserve"> لم نجد لها دراسة</w:t>
      </w:r>
      <w:r w:rsidR="00AF32B0" w:rsidRPr="000D3560">
        <w:rPr>
          <w:rFonts w:hint="cs"/>
          <w:color w:val="000000" w:themeColor="text1"/>
          <w:sz w:val="27"/>
          <w:rtl/>
        </w:rPr>
        <w:t>ً</w:t>
      </w:r>
      <w:r w:rsidRPr="000D3560">
        <w:rPr>
          <w:rFonts w:hint="cs"/>
          <w:color w:val="000000" w:themeColor="text1"/>
          <w:sz w:val="27"/>
          <w:rtl/>
        </w:rPr>
        <w:t xml:space="preserve"> مفردة تُذكر</w:t>
      </w:r>
      <w:r w:rsidR="00AF32B0" w:rsidRPr="000D3560">
        <w:rPr>
          <w:rFonts w:hint="cs"/>
          <w:color w:val="000000" w:themeColor="text1"/>
          <w:sz w:val="27"/>
          <w:rtl/>
        </w:rPr>
        <w:t>،</w:t>
      </w:r>
      <w:r w:rsidRPr="000D3560">
        <w:rPr>
          <w:rFonts w:hint="cs"/>
          <w:color w:val="000000" w:themeColor="text1"/>
          <w:sz w:val="27"/>
          <w:rtl/>
        </w:rPr>
        <w:t xml:space="preserve"> لا في علم الكلام الإسلامي</w:t>
      </w:r>
      <w:r w:rsidR="00AF32B0" w:rsidRPr="000D3560">
        <w:rPr>
          <w:rFonts w:hint="cs"/>
          <w:color w:val="000000" w:themeColor="text1"/>
          <w:sz w:val="27"/>
          <w:rtl/>
        </w:rPr>
        <w:t>،</w:t>
      </w:r>
      <w:r w:rsidRPr="000D3560">
        <w:rPr>
          <w:rFonts w:hint="cs"/>
          <w:color w:val="000000" w:themeColor="text1"/>
          <w:sz w:val="27"/>
          <w:rtl/>
        </w:rPr>
        <w:t xml:space="preserve"> ولا </w:t>
      </w:r>
      <w:r w:rsidR="00AF32B0" w:rsidRPr="000D3560">
        <w:rPr>
          <w:rFonts w:hint="cs"/>
          <w:color w:val="000000" w:themeColor="text1"/>
          <w:sz w:val="27"/>
          <w:rtl/>
        </w:rPr>
        <w:t xml:space="preserve">في </w:t>
      </w:r>
      <w:r w:rsidRPr="000D3560">
        <w:rPr>
          <w:rFonts w:hint="cs"/>
          <w:color w:val="000000" w:themeColor="text1"/>
          <w:sz w:val="27"/>
          <w:rtl/>
        </w:rPr>
        <w:t>علم أصول الفقه الإسلامي، ولا في الفقه نفسه، وإنّما كان يُشار إليها هنا أو هناك، مع أنّها من الأمور التي تحتاج إلى درسٍ واع في أصول الاجتهاد الإسلامي</w:t>
      </w:r>
      <w:r w:rsidR="00AF32B0" w:rsidRPr="000D3560">
        <w:rPr>
          <w:rFonts w:hint="cs"/>
          <w:color w:val="000000" w:themeColor="text1"/>
          <w:sz w:val="27"/>
          <w:rtl/>
        </w:rPr>
        <w:t>.</w:t>
      </w:r>
      <w:r w:rsidRPr="000D3560">
        <w:rPr>
          <w:rFonts w:hint="cs"/>
          <w:color w:val="000000" w:themeColor="text1"/>
          <w:sz w:val="27"/>
          <w:rtl/>
        </w:rPr>
        <w:t xml:space="preserve"> ومن الغريب أن لا تُفرد مسألةٌ من هذا النوع بالبحث</w:t>
      </w:r>
      <w:r w:rsidR="00AF32B0" w:rsidRPr="000D3560">
        <w:rPr>
          <w:rFonts w:hint="cs"/>
          <w:color w:val="000000" w:themeColor="text1"/>
          <w:sz w:val="27"/>
          <w:rtl/>
        </w:rPr>
        <w:t>،</w:t>
      </w:r>
      <w:r w:rsidRPr="000D3560">
        <w:rPr>
          <w:rFonts w:hint="cs"/>
          <w:color w:val="000000" w:themeColor="text1"/>
          <w:sz w:val="27"/>
          <w:rtl/>
        </w:rPr>
        <w:t xml:space="preserve"> مع أنّ نمطيّة علم الأصول والفقه تقوم عليها.</w:t>
      </w:r>
      <w:r w:rsidR="00CF12DD" w:rsidRPr="000D3560">
        <w:rPr>
          <w:rFonts w:hint="cs"/>
          <w:color w:val="000000" w:themeColor="text1"/>
          <w:sz w:val="27"/>
          <w:rtl/>
        </w:rPr>
        <w:t xml:space="preserve"> </w:t>
      </w:r>
      <w:r w:rsidR="007C6BC2">
        <w:rPr>
          <w:rFonts w:hint="cs"/>
          <w:color w:val="000000" w:themeColor="text1"/>
          <w:sz w:val="27"/>
          <w:rtl/>
        </w:rPr>
        <w:t>و</w:t>
      </w:r>
      <w:r w:rsidR="00CF12DD" w:rsidRPr="000D3560">
        <w:rPr>
          <w:rFonts w:hint="cs"/>
          <w:color w:val="000000" w:themeColor="text1"/>
          <w:sz w:val="27"/>
          <w:rtl/>
        </w:rPr>
        <w:t>خاصّة أنّ هناك قولاً منسوباً بإنكار هذه ا</w:t>
      </w:r>
      <w:r w:rsidR="003922E8">
        <w:rPr>
          <w:rFonts w:hint="cs"/>
          <w:color w:val="000000" w:themeColor="text1"/>
          <w:sz w:val="27"/>
          <w:rtl/>
        </w:rPr>
        <w:t>لقاعدة، بل يرى المحقق العراقي</w:t>
      </w:r>
      <w:r w:rsidR="00CF12DD" w:rsidRPr="000D3560">
        <w:rPr>
          <w:rFonts w:hint="cs"/>
          <w:color w:val="000000" w:themeColor="text1"/>
          <w:sz w:val="27"/>
          <w:rtl/>
        </w:rPr>
        <w:t xml:space="preserve"> أن القول بالمعنى الواسع للتصويب يقوم على إنكار هذه القاعدة في الجملة (انظر: نهاية الأفكار 4 (القسم الثاني): 229 ـ 230).</w:t>
      </w:r>
    </w:p>
    <w:p w:rsidR="00D767E0" w:rsidRPr="000D3560" w:rsidRDefault="00D767E0" w:rsidP="007C6BC2">
      <w:pPr>
        <w:spacing w:line="400" w:lineRule="exact"/>
        <w:rPr>
          <w:color w:val="000000" w:themeColor="text1"/>
          <w:sz w:val="27"/>
          <w:rtl/>
        </w:rPr>
      </w:pPr>
      <w:r w:rsidRPr="000D3560">
        <w:rPr>
          <w:rFonts w:hint="cs"/>
          <w:color w:val="000000" w:themeColor="text1"/>
          <w:sz w:val="27"/>
          <w:rtl/>
        </w:rPr>
        <w:t>ومن الضروري بدايةً أن أنبّه لأمر</w:t>
      </w:r>
      <w:r w:rsidR="00AF32B0" w:rsidRPr="000D3560">
        <w:rPr>
          <w:rFonts w:hint="cs"/>
          <w:color w:val="000000" w:themeColor="text1"/>
          <w:sz w:val="27"/>
          <w:rtl/>
        </w:rPr>
        <w:t>ٍ</w:t>
      </w:r>
      <w:r w:rsidRPr="000D3560">
        <w:rPr>
          <w:rFonts w:hint="cs"/>
          <w:color w:val="000000" w:themeColor="text1"/>
          <w:sz w:val="27"/>
          <w:rtl/>
        </w:rPr>
        <w:t xml:space="preserve"> مهمّ، وهو أنّ هناك فرقاً نسبيّاً بين موضوعين هنا: </w:t>
      </w:r>
      <w:r w:rsidRPr="000D3560">
        <w:rPr>
          <w:rFonts w:hint="cs"/>
          <w:b/>
          <w:bCs/>
          <w:color w:val="000000" w:themeColor="text1"/>
          <w:sz w:val="27"/>
          <w:rtl/>
        </w:rPr>
        <w:t>أحدهما</w:t>
      </w:r>
      <w:r w:rsidR="00AF32B0" w:rsidRPr="000D3560">
        <w:rPr>
          <w:rFonts w:hint="cs"/>
          <w:color w:val="000000" w:themeColor="text1"/>
          <w:sz w:val="27"/>
          <w:rtl/>
        </w:rPr>
        <w:t>:</w:t>
      </w:r>
      <w:r w:rsidRPr="000D3560">
        <w:rPr>
          <w:rFonts w:hint="cs"/>
          <w:color w:val="000000" w:themeColor="text1"/>
          <w:sz w:val="27"/>
          <w:rtl/>
        </w:rPr>
        <w:t xml:space="preserve"> شموليّة الدين وتشريعاته</w:t>
      </w:r>
      <w:r w:rsidR="00AF32B0" w:rsidRPr="000D3560">
        <w:rPr>
          <w:rFonts w:hint="cs"/>
          <w:color w:val="000000" w:themeColor="text1"/>
          <w:sz w:val="27"/>
          <w:rtl/>
        </w:rPr>
        <w:t>؛</w:t>
      </w:r>
      <w:r w:rsidRPr="000D3560">
        <w:rPr>
          <w:rFonts w:hint="cs"/>
          <w:color w:val="000000" w:themeColor="text1"/>
          <w:sz w:val="27"/>
          <w:rtl/>
        </w:rPr>
        <w:t xml:space="preserve"> </w:t>
      </w:r>
      <w:r w:rsidRPr="000D3560">
        <w:rPr>
          <w:rFonts w:hint="cs"/>
          <w:b/>
          <w:bCs/>
          <w:color w:val="000000" w:themeColor="text1"/>
          <w:sz w:val="27"/>
          <w:rtl/>
        </w:rPr>
        <w:t>وثانيهما</w:t>
      </w:r>
      <w:r w:rsidR="00AF32B0" w:rsidRPr="000D3560">
        <w:rPr>
          <w:rFonts w:hint="cs"/>
          <w:color w:val="000000" w:themeColor="text1"/>
          <w:sz w:val="27"/>
          <w:rtl/>
        </w:rPr>
        <w:t>:</w:t>
      </w:r>
      <w:r w:rsidRPr="000D3560">
        <w:rPr>
          <w:rFonts w:hint="cs"/>
          <w:color w:val="000000" w:themeColor="text1"/>
          <w:sz w:val="27"/>
          <w:rtl/>
        </w:rPr>
        <w:t xml:space="preserve"> ضرورة الدين والوحي والنبوّة</w:t>
      </w:r>
      <w:r w:rsidR="00AF32B0" w:rsidRPr="000D3560">
        <w:rPr>
          <w:rFonts w:hint="cs"/>
          <w:color w:val="000000" w:themeColor="text1"/>
          <w:sz w:val="27"/>
          <w:rtl/>
        </w:rPr>
        <w:t>.</w:t>
      </w:r>
      <w:r w:rsidRPr="000D3560">
        <w:rPr>
          <w:rFonts w:hint="cs"/>
          <w:color w:val="000000" w:themeColor="text1"/>
          <w:sz w:val="27"/>
          <w:rtl/>
        </w:rPr>
        <w:t xml:space="preserve"> فقد تقول بضرورة الوحي، لكنّ هذا لا يعني شموليّته التشريعيّة، وقد يكون الوحي موجوداً وشاملاً، لكنّه لا توجد ضرورة</w:t>
      </w:r>
      <w:r w:rsidR="00AF32B0" w:rsidRPr="000D3560">
        <w:rPr>
          <w:rFonts w:hint="cs"/>
          <w:color w:val="000000" w:themeColor="text1"/>
          <w:sz w:val="27"/>
          <w:rtl/>
        </w:rPr>
        <w:t>ٌ</w:t>
      </w:r>
      <w:r w:rsidRPr="000D3560">
        <w:rPr>
          <w:rFonts w:hint="cs"/>
          <w:color w:val="000000" w:themeColor="text1"/>
          <w:sz w:val="27"/>
          <w:rtl/>
        </w:rPr>
        <w:t xml:space="preserve"> قهريّة له عقلاً، بل هو أمرٌ ح</w:t>
      </w:r>
      <w:r w:rsidR="00AF32B0" w:rsidRPr="000D3560">
        <w:rPr>
          <w:rFonts w:hint="cs"/>
          <w:color w:val="000000" w:themeColor="text1"/>
          <w:sz w:val="27"/>
          <w:rtl/>
        </w:rPr>
        <w:t>َ</w:t>
      </w:r>
      <w:r w:rsidRPr="000D3560">
        <w:rPr>
          <w:rFonts w:hint="cs"/>
          <w:color w:val="000000" w:themeColor="text1"/>
          <w:sz w:val="27"/>
          <w:rtl/>
        </w:rPr>
        <w:t>س</w:t>
      </w:r>
      <w:r w:rsidR="00AF32B0" w:rsidRPr="000D3560">
        <w:rPr>
          <w:rFonts w:hint="cs"/>
          <w:color w:val="000000" w:themeColor="text1"/>
          <w:sz w:val="27"/>
          <w:rtl/>
        </w:rPr>
        <w:t>َ</w:t>
      </w:r>
      <w:r w:rsidRPr="000D3560">
        <w:rPr>
          <w:rFonts w:hint="cs"/>
          <w:color w:val="000000" w:themeColor="text1"/>
          <w:sz w:val="27"/>
          <w:rtl/>
        </w:rPr>
        <w:t>ن</w:t>
      </w:r>
      <w:r w:rsidR="00AF32B0" w:rsidRPr="000D3560">
        <w:rPr>
          <w:rFonts w:hint="cs"/>
          <w:color w:val="000000" w:themeColor="text1"/>
          <w:sz w:val="27"/>
          <w:rtl/>
        </w:rPr>
        <w:t>ٌ</w:t>
      </w:r>
      <w:r w:rsidRPr="000D3560">
        <w:rPr>
          <w:rFonts w:hint="cs"/>
          <w:color w:val="000000" w:themeColor="text1"/>
          <w:sz w:val="27"/>
          <w:rtl/>
        </w:rPr>
        <w:t>، لكنّه لو لم يقع لما ألحق ضرراً بشيء، ولما لزم من ذلك قبح على الله سبحانه</w:t>
      </w:r>
      <w:r w:rsidR="00AF32B0" w:rsidRPr="000D3560">
        <w:rPr>
          <w:rFonts w:hint="cs"/>
          <w:color w:val="000000" w:themeColor="text1"/>
          <w:sz w:val="27"/>
          <w:rtl/>
        </w:rPr>
        <w:t>.</w:t>
      </w:r>
      <w:r w:rsidRPr="000D3560">
        <w:rPr>
          <w:rFonts w:hint="cs"/>
          <w:color w:val="000000" w:themeColor="text1"/>
          <w:sz w:val="27"/>
          <w:rtl/>
        </w:rPr>
        <w:t xml:space="preserve"> فهاتان المسألتان ينبغي التمييز جد</w:t>
      </w:r>
      <w:r w:rsidR="00AF32B0" w:rsidRPr="000D3560">
        <w:rPr>
          <w:rFonts w:hint="cs"/>
          <w:color w:val="000000" w:themeColor="text1"/>
          <w:sz w:val="27"/>
          <w:rtl/>
        </w:rPr>
        <w:t>ّ</w:t>
      </w:r>
      <w:r w:rsidRPr="000D3560">
        <w:rPr>
          <w:rFonts w:hint="cs"/>
          <w:color w:val="000000" w:themeColor="text1"/>
          <w:sz w:val="27"/>
          <w:rtl/>
        </w:rPr>
        <w:t>اً بينهما، وإن</w:t>
      </w:r>
      <w:r w:rsidR="00AF32B0" w:rsidRPr="000D3560">
        <w:rPr>
          <w:rFonts w:hint="cs"/>
          <w:color w:val="000000" w:themeColor="text1"/>
          <w:sz w:val="27"/>
          <w:rtl/>
        </w:rPr>
        <w:t>ْ</w:t>
      </w:r>
      <w:r w:rsidRPr="000D3560">
        <w:rPr>
          <w:rFonts w:hint="cs"/>
          <w:color w:val="000000" w:themeColor="text1"/>
          <w:sz w:val="27"/>
          <w:rtl/>
        </w:rPr>
        <w:t xml:space="preserve"> تداخلتا في بعض الحالات، فليُتنبّ</w:t>
      </w:r>
      <w:r w:rsidR="00AF32B0" w:rsidRPr="000D3560">
        <w:rPr>
          <w:rFonts w:hint="cs"/>
          <w:color w:val="000000" w:themeColor="text1"/>
          <w:sz w:val="27"/>
          <w:rtl/>
        </w:rPr>
        <w:t>َ</w:t>
      </w:r>
      <w:r w:rsidRPr="000D3560">
        <w:rPr>
          <w:rFonts w:hint="cs"/>
          <w:color w:val="000000" w:themeColor="text1"/>
          <w:sz w:val="27"/>
          <w:rtl/>
        </w:rPr>
        <w:t>ه لهذا الأمر.</w:t>
      </w:r>
    </w:p>
    <w:p w:rsidR="00D767E0" w:rsidRPr="000D3560" w:rsidRDefault="00D767E0" w:rsidP="007C6BC2">
      <w:pPr>
        <w:spacing w:line="400" w:lineRule="exact"/>
        <w:rPr>
          <w:color w:val="000000" w:themeColor="text1"/>
          <w:sz w:val="27"/>
          <w:rtl/>
        </w:rPr>
      </w:pPr>
    </w:p>
    <w:p w:rsidR="00D767E0" w:rsidRPr="000D3560" w:rsidRDefault="00D767E0" w:rsidP="007C6BC2">
      <w:pPr>
        <w:pStyle w:val="31"/>
        <w:spacing w:line="400" w:lineRule="exact"/>
        <w:rPr>
          <w:b/>
          <w:color w:val="000000" w:themeColor="text1"/>
          <w:rtl/>
        </w:rPr>
      </w:pPr>
      <w:r w:rsidRPr="000D3560">
        <w:rPr>
          <w:rFonts w:hint="cs"/>
          <w:color w:val="000000" w:themeColor="text1"/>
          <w:rtl/>
        </w:rPr>
        <w:t xml:space="preserve">قاعدة </w:t>
      </w:r>
      <w:r w:rsidRPr="000D3560">
        <w:rPr>
          <w:rFonts w:ascii="Mosawi" w:hAnsi="Mosawi"/>
          <w:color w:val="000000" w:themeColor="text1"/>
          <w:rtl/>
        </w:rPr>
        <w:t>«</w:t>
      </w:r>
      <w:r w:rsidRPr="000D3560">
        <w:rPr>
          <w:rFonts w:hint="cs"/>
          <w:color w:val="000000" w:themeColor="text1"/>
          <w:rtl/>
        </w:rPr>
        <w:t>كل</w:t>
      </w:r>
      <w:r w:rsidR="00AF32B0" w:rsidRPr="000D3560">
        <w:rPr>
          <w:rFonts w:hint="cs"/>
          <w:color w:val="000000" w:themeColor="text1"/>
          <w:rtl/>
        </w:rPr>
        <w:t>ّ</w:t>
      </w:r>
      <w:r w:rsidRPr="000D3560">
        <w:rPr>
          <w:rFonts w:hint="cs"/>
          <w:color w:val="000000" w:themeColor="text1"/>
          <w:rtl/>
        </w:rPr>
        <w:t xml:space="preserve"> واقعة لها حكم</w:t>
      </w:r>
      <w:r w:rsidR="00AF32B0" w:rsidRPr="000D3560">
        <w:rPr>
          <w:rFonts w:hint="cs"/>
          <w:color w:val="000000" w:themeColor="text1"/>
          <w:rtl/>
        </w:rPr>
        <w:t>ٌ</w:t>
      </w:r>
      <w:r w:rsidRPr="000D3560">
        <w:rPr>
          <w:rFonts w:ascii="Mosawi" w:hAnsi="Mosawi"/>
          <w:color w:val="000000" w:themeColor="text1"/>
          <w:rtl/>
        </w:rPr>
        <w:t>»</w:t>
      </w:r>
      <w:r w:rsidRPr="000D3560">
        <w:rPr>
          <w:rFonts w:hint="cs"/>
          <w:color w:val="000000" w:themeColor="text1"/>
          <w:rtl/>
        </w:rPr>
        <w:t>، رصد</w:t>
      </w:r>
      <w:r w:rsidR="00AF32B0" w:rsidRPr="000D3560">
        <w:rPr>
          <w:rFonts w:hint="cs"/>
          <w:color w:val="000000" w:themeColor="text1"/>
          <w:rtl/>
        </w:rPr>
        <w:t>ٌ</w:t>
      </w:r>
      <w:r w:rsidRPr="000D3560">
        <w:rPr>
          <w:rFonts w:hint="cs"/>
          <w:color w:val="000000" w:themeColor="text1"/>
          <w:rtl/>
        </w:rPr>
        <w:t xml:space="preserve"> موجز لبعض المنطلقات الاستدلاليّة</w:t>
      </w:r>
    </w:p>
    <w:p w:rsidR="00D767E0" w:rsidRPr="000D3560" w:rsidRDefault="00D767E0" w:rsidP="007C6BC2">
      <w:pPr>
        <w:spacing w:line="400" w:lineRule="exact"/>
        <w:rPr>
          <w:color w:val="000000" w:themeColor="text1"/>
          <w:sz w:val="27"/>
          <w:rtl/>
        </w:rPr>
      </w:pPr>
      <w:r w:rsidRPr="000D3560">
        <w:rPr>
          <w:rFonts w:hint="cs"/>
          <w:color w:val="000000" w:themeColor="text1"/>
          <w:sz w:val="27"/>
          <w:rtl/>
        </w:rPr>
        <w:t>تفيد هذه القاعدة أنّ كلّ واقعة</w:t>
      </w:r>
      <w:r w:rsidR="00AF32B0" w:rsidRPr="000D3560">
        <w:rPr>
          <w:rFonts w:hint="cs"/>
          <w:color w:val="000000" w:themeColor="text1"/>
          <w:sz w:val="27"/>
          <w:rtl/>
        </w:rPr>
        <w:t>ٍ</w:t>
      </w:r>
      <w:r w:rsidRPr="000D3560">
        <w:rPr>
          <w:rFonts w:hint="cs"/>
          <w:color w:val="000000" w:themeColor="text1"/>
          <w:sz w:val="27"/>
          <w:rtl/>
        </w:rPr>
        <w:t xml:space="preserve"> أو حدث أو حالة أو أمر من أمور الحياة </w:t>
      </w:r>
      <w:r w:rsidRPr="000D3560">
        <w:rPr>
          <w:rFonts w:hint="cs"/>
          <w:color w:val="000000" w:themeColor="text1"/>
          <w:sz w:val="27"/>
          <w:rtl/>
        </w:rPr>
        <w:lastRenderedPageBreak/>
        <w:t>الإنسانية والبشريّة لها جوابٌ شرعي ديني، وهناك موقفٌ شرعي واقعي منها يشكّ</w:t>
      </w:r>
      <w:r w:rsidR="00AF32B0" w:rsidRPr="000D3560">
        <w:rPr>
          <w:rFonts w:hint="cs"/>
          <w:color w:val="000000" w:themeColor="text1"/>
          <w:sz w:val="27"/>
          <w:rtl/>
        </w:rPr>
        <w:t>ِ</w:t>
      </w:r>
      <w:r w:rsidRPr="000D3560">
        <w:rPr>
          <w:rFonts w:hint="cs"/>
          <w:color w:val="000000" w:themeColor="text1"/>
          <w:sz w:val="27"/>
          <w:rtl/>
        </w:rPr>
        <w:t>ل أحد الأحكام الخمسة التكليفيّة، ومعها ـ أحياناً ـ أحكام</w:t>
      </w:r>
      <w:r w:rsidR="00AF32B0" w:rsidRPr="000D3560">
        <w:rPr>
          <w:rFonts w:hint="cs"/>
          <w:color w:val="000000" w:themeColor="text1"/>
          <w:sz w:val="27"/>
          <w:rtl/>
        </w:rPr>
        <w:t>ٌ</w:t>
      </w:r>
      <w:r w:rsidRPr="000D3560">
        <w:rPr>
          <w:rFonts w:hint="cs"/>
          <w:color w:val="000000" w:themeColor="text1"/>
          <w:sz w:val="27"/>
          <w:rtl/>
        </w:rPr>
        <w:t xml:space="preserve"> وضعيّة</w:t>
      </w:r>
      <w:r w:rsidR="00AF32B0" w:rsidRPr="000D3560">
        <w:rPr>
          <w:rFonts w:hint="cs"/>
          <w:color w:val="000000" w:themeColor="text1"/>
          <w:sz w:val="27"/>
          <w:rtl/>
        </w:rPr>
        <w:t>،</w:t>
      </w:r>
      <w:r w:rsidRPr="000D3560">
        <w:rPr>
          <w:rFonts w:hint="cs"/>
          <w:color w:val="000000" w:themeColor="text1"/>
          <w:sz w:val="27"/>
          <w:rtl/>
        </w:rPr>
        <w:t xml:space="preserve"> كالصحّة والبطلان و..</w:t>
      </w:r>
    </w:p>
    <w:p w:rsidR="00D767E0" w:rsidRPr="000D3560" w:rsidRDefault="00D767E0" w:rsidP="007C6BC2">
      <w:pPr>
        <w:spacing w:line="400" w:lineRule="exact"/>
        <w:rPr>
          <w:b/>
          <w:bCs/>
          <w:color w:val="000000" w:themeColor="text1"/>
          <w:sz w:val="27"/>
          <w:rtl/>
        </w:rPr>
      </w:pPr>
      <w:r w:rsidRPr="000D3560">
        <w:rPr>
          <w:rFonts w:hint="cs"/>
          <w:b/>
          <w:bCs/>
          <w:color w:val="000000" w:themeColor="text1"/>
          <w:sz w:val="27"/>
          <w:rtl/>
        </w:rPr>
        <w:t>ونودّ هنا أن نتناول بالبحث المختصر جد</w:t>
      </w:r>
      <w:r w:rsidR="00AF32B0" w:rsidRPr="000D3560">
        <w:rPr>
          <w:rFonts w:hint="cs"/>
          <w:b/>
          <w:bCs/>
          <w:color w:val="000000" w:themeColor="text1"/>
          <w:sz w:val="27"/>
          <w:rtl/>
        </w:rPr>
        <w:t>ّ</w:t>
      </w:r>
      <w:r w:rsidRPr="000D3560">
        <w:rPr>
          <w:rFonts w:hint="cs"/>
          <w:b/>
          <w:bCs/>
          <w:color w:val="000000" w:themeColor="text1"/>
          <w:sz w:val="27"/>
          <w:rtl/>
        </w:rPr>
        <w:t>اً هذه القاعدة، من زاوية بعض المنطلقات العقلية والعقلانية والقرآنية التي نشأت منها</w:t>
      </w:r>
      <w:r w:rsidR="00AF32B0" w:rsidRPr="000D3560">
        <w:rPr>
          <w:rFonts w:hint="cs"/>
          <w:b/>
          <w:bCs/>
          <w:color w:val="000000" w:themeColor="text1"/>
          <w:sz w:val="27"/>
          <w:rtl/>
        </w:rPr>
        <w:t>.</w:t>
      </w:r>
      <w:r w:rsidRPr="000D3560">
        <w:rPr>
          <w:rFonts w:hint="cs"/>
          <w:b/>
          <w:bCs/>
          <w:color w:val="000000" w:themeColor="text1"/>
          <w:sz w:val="27"/>
          <w:rtl/>
        </w:rPr>
        <w:t xml:space="preserve"> وسأشير بنحو العجالة إلى عيّ</w:t>
      </w:r>
      <w:r w:rsidR="00AF32B0" w:rsidRPr="000D3560">
        <w:rPr>
          <w:rFonts w:hint="cs"/>
          <w:b/>
          <w:bCs/>
          <w:color w:val="000000" w:themeColor="text1"/>
          <w:sz w:val="27"/>
          <w:rtl/>
        </w:rPr>
        <w:t>ِ</w:t>
      </w:r>
      <w:r w:rsidRPr="000D3560">
        <w:rPr>
          <w:rFonts w:hint="cs"/>
          <w:b/>
          <w:bCs/>
          <w:color w:val="000000" w:themeColor="text1"/>
          <w:sz w:val="27"/>
          <w:rtl/>
        </w:rPr>
        <w:t>نات استدلاليّة من ذلك، وهي:</w:t>
      </w:r>
    </w:p>
    <w:p w:rsidR="00D767E0" w:rsidRPr="000D3560" w:rsidRDefault="00D767E0" w:rsidP="007C6BC2">
      <w:pPr>
        <w:spacing w:line="400" w:lineRule="exact"/>
        <w:rPr>
          <w:b/>
          <w:bCs/>
          <w:color w:val="000000" w:themeColor="text1"/>
          <w:sz w:val="27"/>
          <w:rtl/>
        </w:rPr>
      </w:pPr>
    </w:p>
    <w:p w:rsidR="00D767E0" w:rsidRPr="000D3560" w:rsidRDefault="00D767E0" w:rsidP="007C6BC2">
      <w:pPr>
        <w:pStyle w:val="31"/>
        <w:spacing w:line="400" w:lineRule="exact"/>
        <w:rPr>
          <w:b/>
          <w:color w:val="000000" w:themeColor="text1"/>
          <w:rtl/>
        </w:rPr>
      </w:pPr>
      <w:r w:rsidRPr="000D3560">
        <w:rPr>
          <w:rFonts w:hint="cs"/>
          <w:color w:val="000000" w:themeColor="text1"/>
          <w:rtl/>
        </w:rPr>
        <w:t xml:space="preserve">1ـ شمول الدين </w:t>
      </w:r>
      <w:r w:rsidR="00CF12DD" w:rsidRPr="000D3560">
        <w:rPr>
          <w:rFonts w:hint="cs"/>
          <w:color w:val="000000" w:themeColor="text1"/>
          <w:rtl/>
        </w:rPr>
        <w:t xml:space="preserve">وخاتميّته، </w:t>
      </w:r>
      <w:r w:rsidRPr="000D3560">
        <w:rPr>
          <w:rFonts w:hint="cs"/>
          <w:color w:val="000000" w:themeColor="text1"/>
          <w:rtl/>
        </w:rPr>
        <w:t>واستدعاء التقنين التفصيلي المستوعب</w:t>
      </w:r>
    </w:p>
    <w:p w:rsidR="00D767E0" w:rsidRPr="000D3560" w:rsidRDefault="00D767E0" w:rsidP="00D41330">
      <w:pPr>
        <w:spacing w:line="400" w:lineRule="exact"/>
        <w:rPr>
          <w:color w:val="000000" w:themeColor="text1"/>
          <w:sz w:val="27"/>
          <w:rtl/>
        </w:rPr>
      </w:pPr>
      <w:r w:rsidRPr="000D3560">
        <w:rPr>
          <w:rFonts w:hint="cs"/>
          <w:b/>
          <w:bCs/>
          <w:color w:val="000000" w:themeColor="text1"/>
          <w:sz w:val="27"/>
          <w:rtl/>
        </w:rPr>
        <w:t xml:space="preserve">أوّل الأدلّة هنا </w:t>
      </w:r>
      <w:r w:rsidRPr="000D3560">
        <w:rPr>
          <w:rFonts w:hint="cs"/>
          <w:color w:val="000000" w:themeColor="text1"/>
          <w:sz w:val="27"/>
          <w:rtl/>
        </w:rPr>
        <w:t>هو ما ذكره بعض العلماء من أنّ الدين الإسلامي دينٌ شاملٌ، على خلا</w:t>
      </w:r>
      <w:r w:rsidR="00D41330">
        <w:rPr>
          <w:rFonts w:hint="cs"/>
          <w:color w:val="000000" w:themeColor="text1"/>
          <w:sz w:val="27"/>
          <w:rtl/>
        </w:rPr>
        <w:t>ف</w:t>
      </w:r>
      <w:r w:rsidRPr="000D3560">
        <w:rPr>
          <w:rFonts w:hint="cs"/>
          <w:color w:val="000000" w:themeColor="text1"/>
          <w:sz w:val="27"/>
          <w:rtl/>
        </w:rPr>
        <w:t xml:space="preserve"> الديانات الأخرى، ومقتضى شموليّته أنّ كلّ</w:t>
      </w:r>
      <w:r w:rsidR="00CD6C79" w:rsidRPr="000D3560">
        <w:rPr>
          <w:rFonts w:hint="cs"/>
          <w:color w:val="000000" w:themeColor="text1"/>
          <w:sz w:val="27"/>
          <w:rtl/>
        </w:rPr>
        <w:t>َ</w:t>
      </w:r>
      <w:r w:rsidRPr="000D3560">
        <w:rPr>
          <w:rFonts w:hint="cs"/>
          <w:color w:val="000000" w:themeColor="text1"/>
          <w:sz w:val="27"/>
          <w:rtl/>
        </w:rPr>
        <w:t xml:space="preserve"> حدثٍ في الحياة فله فيه موقفٌ إيجابيّ أو سلبيّ، سواء كان هذا الحدث مما تقتضيه الطبيعة البشريّة</w:t>
      </w:r>
      <w:r w:rsidR="00CD6C79" w:rsidRPr="000D3560">
        <w:rPr>
          <w:rFonts w:hint="cs"/>
          <w:color w:val="000000" w:themeColor="text1"/>
          <w:sz w:val="27"/>
          <w:rtl/>
        </w:rPr>
        <w:t>،</w:t>
      </w:r>
      <w:r w:rsidRPr="000D3560">
        <w:rPr>
          <w:rFonts w:hint="cs"/>
          <w:color w:val="000000" w:themeColor="text1"/>
          <w:sz w:val="27"/>
          <w:rtl/>
        </w:rPr>
        <w:t xml:space="preserve"> كالأكل والشرب</w:t>
      </w:r>
      <w:r w:rsidR="00CD6C79" w:rsidRPr="000D3560">
        <w:rPr>
          <w:rFonts w:hint="cs"/>
          <w:color w:val="000000" w:themeColor="text1"/>
          <w:sz w:val="27"/>
          <w:rtl/>
        </w:rPr>
        <w:t>،</w:t>
      </w:r>
      <w:r w:rsidRPr="000D3560">
        <w:rPr>
          <w:rFonts w:hint="cs"/>
          <w:color w:val="000000" w:themeColor="text1"/>
          <w:sz w:val="27"/>
          <w:rtl/>
        </w:rPr>
        <w:t xml:space="preserve"> أم لم يكن كذلك (انظر: محمد تقي الحكيم، الأصول العامّة للفقه المقارن: 230؛ وعبد الله نصري، الدين بين الحدود والتوقّ</w:t>
      </w:r>
      <w:r w:rsidR="00CD6C79" w:rsidRPr="000D3560">
        <w:rPr>
          <w:rFonts w:hint="cs"/>
          <w:color w:val="000000" w:themeColor="text1"/>
          <w:sz w:val="27"/>
          <w:rtl/>
        </w:rPr>
        <w:t>ُ</w:t>
      </w:r>
      <w:r w:rsidR="00CF12DD" w:rsidRPr="000D3560">
        <w:rPr>
          <w:rFonts w:hint="cs"/>
          <w:color w:val="000000" w:themeColor="text1"/>
          <w:sz w:val="27"/>
          <w:rtl/>
        </w:rPr>
        <w:t>ع: 72)، بل إن الخاتميّة تستدعي مفهوم الشمول التشريعي (انظر: جعفر السبحاني، مقدمة المهذب 1: 6؛ والصافي، مجموعة الرسائل 1: 174؛ ومكارم الشيرازي، مجلة فقه أهل البيت، العدد 4: 71 ـ 73).</w:t>
      </w:r>
    </w:p>
    <w:p w:rsidR="00D767E0" w:rsidRPr="000D3560" w:rsidRDefault="00D767E0" w:rsidP="007C6BC2">
      <w:pPr>
        <w:spacing w:line="400" w:lineRule="exact"/>
        <w:rPr>
          <w:color w:val="000000" w:themeColor="text1"/>
          <w:sz w:val="27"/>
          <w:rtl/>
        </w:rPr>
      </w:pPr>
      <w:r w:rsidRPr="000D3560">
        <w:rPr>
          <w:rFonts w:hint="cs"/>
          <w:b/>
          <w:bCs/>
          <w:color w:val="000000" w:themeColor="text1"/>
          <w:sz w:val="27"/>
          <w:rtl/>
        </w:rPr>
        <w:t>إلا أنّ هذا الدليل ـ لو قصد قائلُه الاستدلالَ به ـ ليس سوى مصادرة على الموضوع؛</w:t>
      </w:r>
      <w:r w:rsidRPr="000D3560">
        <w:rPr>
          <w:rFonts w:hint="cs"/>
          <w:color w:val="000000" w:themeColor="text1"/>
          <w:sz w:val="27"/>
          <w:rtl/>
        </w:rPr>
        <w:t xml:space="preserve"> لأنّ كون الدين شاملاً تعبيرٌ آخر عن استيعاب أحكامه ومنظوماته لتمام وقائع الحياة، فما هو الدليل على شموليّته بهذا المعنى؟ فإنّ هذا هو محلّ التنازع في الموضوع. ولهذا أعتقد أنّ هذه المحاولة لا تعبّ</w:t>
      </w:r>
      <w:r w:rsidR="00CD6C79" w:rsidRPr="000D3560">
        <w:rPr>
          <w:rFonts w:hint="cs"/>
          <w:color w:val="000000" w:themeColor="text1"/>
          <w:sz w:val="27"/>
          <w:rtl/>
        </w:rPr>
        <w:t>ِ</w:t>
      </w:r>
      <w:r w:rsidRPr="000D3560">
        <w:rPr>
          <w:rFonts w:hint="cs"/>
          <w:color w:val="000000" w:themeColor="text1"/>
          <w:sz w:val="27"/>
          <w:rtl/>
        </w:rPr>
        <w:t>ر عن استدلال</w:t>
      </w:r>
      <w:r w:rsidR="00CD6C79" w:rsidRPr="000D3560">
        <w:rPr>
          <w:rFonts w:hint="cs"/>
          <w:color w:val="000000" w:themeColor="text1"/>
          <w:sz w:val="27"/>
          <w:rtl/>
        </w:rPr>
        <w:t>ٍ</w:t>
      </w:r>
      <w:r w:rsidRPr="000D3560">
        <w:rPr>
          <w:rFonts w:hint="cs"/>
          <w:color w:val="000000" w:themeColor="text1"/>
          <w:sz w:val="27"/>
          <w:rtl/>
        </w:rPr>
        <w:t xml:space="preserve"> أساساً، بل هي المسلّ</w:t>
      </w:r>
      <w:r w:rsidR="00CD6C79" w:rsidRPr="000D3560">
        <w:rPr>
          <w:rFonts w:hint="cs"/>
          <w:color w:val="000000" w:themeColor="text1"/>
          <w:sz w:val="27"/>
          <w:rtl/>
        </w:rPr>
        <w:t>َ</w:t>
      </w:r>
      <w:r w:rsidRPr="000D3560">
        <w:rPr>
          <w:rFonts w:hint="cs"/>
          <w:color w:val="000000" w:themeColor="text1"/>
          <w:sz w:val="27"/>
          <w:rtl/>
        </w:rPr>
        <w:t>مةُ المفروضة س</w:t>
      </w:r>
      <w:r w:rsidR="00CD6C79" w:rsidRPr="000D3560">
        <w:rPr>
          <w:rFonts w:hint="cs"/>
          <w:color w:val="000000" w:themeColor="text1"/>
          <w:sz w:val="27"/>
          <w:rtl/>
        </w:rPr>
        <w:t>َ</w:t>
      </w:r>
      <w:r w:rsidRPr="000D3560">
        <w:rPr>
          <w:rFonts w:hint="cs"/>
          <w:color w:val="000000" w:themeColor="text1"/>
          <w:sz w:val="27"/>
          <w:rtl/>
        </w:rPr>
        <w:t>ل</w:t>
      </w:r>
      <w:r w:rsidR="00CD6C79" w:rsidRPr="000D3560">
        <w:rPr>
          <w:rFonts w:hint="cs"/>
          <w:color w:val="000000" w:themeColor="text1"/>
          <w:sz w:val="27"/>
          <w:rtl/>
        </w:rPr>
        <w:t>َ</w:t>
      </w:r>
      <w:r w:rsidRPr="000D3560">
        <w:rPr>
          <w:rFonts w:hint="cs"/>
          <w:color w:val="000000" w:themeColor="text1"/>
          <w:sz w:val="27"/>
          <w:rtl/>
        </w:rPr>
        <w:t>فاً.</w:t>
      </w:r>
    </w:p>
    <w:p w:rsidR="00D767E0" w:rsidRPr="000D3560" w:rsidRDefault="00D767E0" w:rsidP="007C6BC2">
      <w:pPr>
        <w:spacing w:line="400" w:lineRule="exact"/>
        <w:rPr>
          <w:color w:val="000000" w:themeColor="text1"/>
          <w:sz w:val="27"/>
          <w:rtl/>
        </w:rPr>
      </w:pPr>
    </w:p>
    <w:p w:rsidR="00D767E0" w:rsidRPr="000D3560" w:rsidRDefault="00D767E0" w:rsidP="007C6BC2">
      <w:pPr>
        <w:pStyle w:val="31"/>
        <w:spacing w:line="400" w:lineRule="exact"/>
        <w:rPr>
          <w:b/>
          <w:color w:val="000000" w:themeColor="text1"/>
          <w:rtl/>
        </w:rPr>
      </w:pPr>
      <w:r w:rsidRPr="000D3560">
        <w:rPr>
          <w:rFonts w:hint="cs"/>
          <w:color w:val="000000" w:themeColor="text1"/>
          <w:rtl/>
        </w:rPr>
        <w:t>2ـ حكم العقل بعدم خلوّ الوقائع، محاولة المحقّ</w:t>
      </w:r>
      <w:r w:rsidR="00CD6C79" w:rsidRPr="000D3560">
        <w:rPr>
          <w:rFonts w:hint="cs"/>
          <w:color w:val="000000" w:themeColor="text1"/>
          <w:rtl/>
        </w:rPr>
        <w:t>ِ</w:t>
      </w:r>
      <w:r w:rsidRPr="000D3560">
        <w:rPr>
          <w:rFonts w:hint="cs"/>
          <w:color w:val="000000" w:themeColor="text1"/>
          <w:rtl/>
        </w:rPr>
        <w:t>ق النراقي</w:t>
      </w:r>
    </w:p>
    <w:p w:rsidR="00D767E0" w:rsidRPr="000D3560" w:rsidRDefault="00D767E0" w:rsidP="00D41330">
      <w:pPr>
        <w:spacing w:line="400" w:lineRule="exact"/>
        <w:rPr>
          <w:color w:val="000000" w:themeColor="text1"/>
          <w:sz w:val="27"/>
          <w:rtl/>
        </w:rPr>
      </w:pPr>
      <w:r w:rsidRPr="000D3560">
        <w:rPr>
          <w:rFonts w:hint="cs"/>
          <w:b/>
          <w:bCs/>
          <w:color w:val="000000" w:themeColor="text1"/>
          <w:sz w:val="27"/>
          <w:rtl/>
        </w:rPr>
        <w:t xml:space="preserve">ثاني الأدلّة </w:t>
      </w:r>
      <w:r w:rsidRPr="000D3560">
        <w:rPr>
          <w:rFonts w:hint="cs"/>
          <w:color w:val="000000" w:themeColor="text1"/>
          <w:sz w:val="27"/>
          <w:rtl/>
        </w:rPr>
        <w:t>على شمولية الشريعة هو ما ذكره المحقّ</w:t>
      </w:r>
      <w:r w:rsidR="00CD6C79" w:rsidRPr="000D3560">
        <w:rPr>
          <w:rFonts w:hint="cs"/>
          <w:color w:val="000000" w:themeColor="text1"/>
          <w:sz w:val="27"/>
          <w:rtl/>
        </w:rPr>
        <w:t>ِ</w:t>
      </w:r>
      <w:r w:rsidRPr="000D3560">
        <w:rPr>
          <w:rFonts w:hint="cs"/>
          <w:color w:val="000000" w:themeColor="text1"/>
          <w:sz w:val="27"/>
          <w:rtl/>
        </w:rPr>
        <w:t>ق النراقي، من أنّ العقل حاكمٌ بعدم تحقّ</w:t>
      </w:r>
      <w:r w:rsidR="00CD6C79" w:rsidRPr="000D3560">
        <w:rPr>
          <w:rFonts w:hint="cs"/>
          <w:color w:val="000000" w:themeColor="text1"/>
          <w:sz w:val="27"/>
          <w:rtl/>
        </w:rPr>
        <w:t>ُ</w:t>
      </w:r>
      <w:r w:rsidRPr="000D3560">
        <w:rPr>
          <w:rFonts w:hint="cs"/>
          <w:color w:val="000000" w:themeColor="text1"/>
          <w:sz w:val="27"/>
          <w:rtl/>
        </w:rPr>
        <w:t>ق واقعة إلا</w:t>
      </w:r>
      <w:r w:rsidR="00CD6C79" w:rsidRPr="000D3560">
        <w:rPr>
          <w:rFonts w:hint="cs"/>
          <w:color w:val="000000" w:themeColor="text1"/>
          <w:sz w:val="27"/>
          <w:rtl/>
        </w:rPr>
        <w:t>ّ</w:t>
      </w:r>
      <w:r w:rsidRPr="000D3560">
        <w:rPr>
          <w:rFonts w:hint="cs"/>
          <w:color w:val="000000" w:themeColor="text1"/>
          <w:sz w:val="27"/>
          <w:rtl/>
        </w:rPr>
        <w:t xml:space="preserve"> ولها حكم</w:t>
      </w:r>
      <w:r w:rsidR="00D41330">
        <w:rPr>
          <w:rFonts w:hint="cs"/>
          <w:color w:val="000000" w:themeColor="text1"/>
          <w:sz w:val="27"/>
          <w:rtl/>
        </w:rPr>
        <w:t xml:space="preserve">ٌ </w:t>
      </w:r>
      <w:r w:rsidRPr="000D3560">
        <w:rPr>
          <w:rFonts w:hint="cs"/>
          <w:color w:val="000000" w:themeColor="text1"/>
          <w:sz w:val="27"/>
          <w:rtl/>
        </w:rPr>
        <w:t>(النراقي، عوائد الأيّام: 365</w:t>
      </w:r>
      <w:r w:rsidR="00D41330">
        <w:rPr>
          <w:rFonts w:hint="cs"/>
          <w:color w:val="000000" w:themeColor="text1"/>
          <w:sz w:val="27"/>
          <w:rtl/>
        </w:rPr>
        <w:t>؛</w:t>
      </w:r>
      <w:r w:rsidR="00CF12DD" w:rsidRPr="000D3560">
        <w:rPr>
          <w:rFonts w:hint="cs"/>
          <w:color w:val="000000" w:themeColor="text1"/>
          <w:sz w:val="27"/>
          <w:rtl/>
        </w:rPr>
        <w:t xml:space="preserve"> وأياد المنصوري، نظريّة التزاحم الحفظي: 77 ـ 79</w:t>
      </w:r>
      <w:r w:rsidRPr="000D3560">
        <w:rPr>
          <w:rFonts w:hint="cs"/>
          <w:color w:val="000000" w:themeColor="text1"/>
          <w:sz w:val="27"/>
          <w:rtl/>
        </w:rPr>
        <w:t>).</w:t>
      </w:r>
    </w:p>
    <w:p w:rsidR="00D767E0" w:rsidRPr="000D3560" w:rsidRDefault="00D767E0" w:rsidP="007C6BC2">
      <w:pPr>
        <w:spacing w:line="400" w:lineRule="exact"/>
        <w:rPr>
          <w:color w:val="000000" w:themeColor="text1"/>
          <w:sz w:val="27"/>
          <w:rtl/>
        </w:rPr>
      </w:pPr>
      <w:r w:rsidRPr="000D3560">
        <w:rPr>
          <w:rFonts w:hint="cs"/>
          <w:color w:val="000000" w:themeColor="text1"/>
          <w:sz w:val="27"/>
          <w:rtl/>
        </w:rPr>
        <w:lastRenderedPageBreak/>
        <w:t>ولم يشرح لنا النراقي تقريب حكم العقل بذلك</w:t>
      </w:r>
      <w:r w:rsidR="00CD6C79" w:rsidRPr="000D3560">
        <w:rPr>
          <w:rFonts w:hint="cs"/>
          <w:color w:val="000000" w:themeColor="text1"/>
          <w:sz w:val="27"/>
          <w:rtl/>
        </w:rPr>
        <w:t>!</w:t>
      </w:r>
      <w:r w:rsidRPr="000D3560">
        <w:rPr>
          <w:rFonts w:hint="cs"/>
          <w:color w:val="000000" w:themeColor="text1"/>
          <w:sz w:val="27"/>
          <w:rtl/>
        </w:rPr>
        <w:t xml:space="preserve"> وكيف كانت عملية الحكم العقل هنا</w:t>
      </w:r>
      <w:r w:rsidR="00CD6C79" w:rsidRPr="000D3560">
        <w:rPr>
          <w:rFonts w:hint="cs"/>
          <w:color w:val="000000" w:themeColor="text1"/>
          <w:sz w:val="27"/>
          <w:rtl/>
        </w:rPr>
        <w:t>!</w:t>
      </w:r>
      <w:r w:rsidRPr="000D3560">
        <w:rPr>
          <w:rFonts w:hint="cs"/>
          <w:color w:val="000000" w:themeColor="text1"/>
          <w:sz w:val="27"/>
          <w:rtl/>
        </w:rPr>
        <w:t xml:space="preserve"> ولعلّ مراده أنّ أيّ حدثٍ من الحوادث لا يخلو إما أن يكون ح</w:t>
      </w:r>
      <w:r w:rsidR="00CD6C79" w:rsidRPr="000D3560">
        <w:rPr>
          <w:rFonts w:hint="cs"/>
          <w:color w:val="000000" w:themeColor="text1"/>
          <w:sz w:val="27"/>
          <w:rtl/>
        </w:rPr>
        <w:t>َ</w:t>
      </w:r>
      <w:r w:rsidRPr="000D3560">
        <w:rPr>
          <w:rFonts w:hint="cs"/>
          <w:color w:val="000000" w:themeColor="text1"/>
          <w:sz w:val="27"/>
          <w:rtl/>
        </w:rPr>
        <w:t>س</w:t>
      </w:r>
      <w:r w:rsidR="00CD6C79" w:rsidRPr="000D3560">
        <w:rPr>
          <w:rFonts w:hint="cs"/>
          <w:color w:val="000000" w:themeColor="text1"/>
          <w:sz w:val="27"/>
          <w:rtl/>
        </w:rPr>
        <w:t>َ</w:t>
      </w:r>
      <w:r w:rsidRPr="000D3560">
        <w:rPr>
          <w:rFonts w:hint="cs"/>
          <w:color w:val="000000" w:themeColor="text1"/>
          <w:sz w:val="27"/>
          <w:rtl/>
        </w:rPr>
        <w:t>ناً أو قبيحاً</w:t>
      </w:r>
      <w:r w:rsidR="00CD6C79" w:rsidRPr="000D3560">
        <w:rPr>
          <w:rFonts w:hint="cs"/>
          <w:color w:val="000000" w:themeColor="text1"/>
          <w:sz w:val="27"/>
          <w:rtl/>
        </w:rPr>
        <w:t>؛</w:t>
      </w:r>
      <w:r w:rsidRPr="000D3560">
        <w:rPr>
          <w:rFonts w:hint="cs"/>
          <w:color w:val="000000" w:themeColor="text1"/>
          <w:sz w:val="27"/>
          <w:rtl/>
        </w:rPr>
        <w:t xml:space="preserve"> أو يتساوى حُس</w:t>
      </w:r>
      <w:r w:rsidR="00CD6C79" w:rsidRPr="000D3560">
        <w:rPr>
          <w:rFonts w:hint="cs"/>
          <w:color w:val="000000" w:themeColor="text1"/>
          <w:sz w:val="27"/>
          <w:rtl/>
        </w:rPr>
        <w:t>ْ</w:t>
      </w:r>
      <w:r w:rsidRPr="000D3560">
        <w:rPr>
          <w:rFonts w:hint="cs"/>
          <w:color w:val="000000" w:themeColor="text1"/>
          <w:sz w:val="27"/>
          <w:rtl/>
        </w:rPr>
        <w:t>نه وقبحه، ولنقل: لا يخلو أيّ فعلٍ إمّا أن يكون راجحاً</w:t>
      </w:r>
      <w:r w:rsidR="00CD6C79" w:rsidRPr="000D3560">
        <w:rPr>
          <w:rFonts w:hint="cs"/>
          <w:color w:val="000000" w:themeColor="text1"/>
          <w:sz w:val="27"/>
          <w:rtl/>
        </w:rPr>
        <w:t>؛</w:t>
      </w:r>
      <w:r w:rsidRPr="000D3560">
        <w:rPr>
          <w:rFonts w:hint="cs"/>
          <w:color w:val="000000" w:themeColor="text1"/>
          <w:sz w:val="27"/>
          <w:rtl/>
        </w:rPr>
        <w:t xml:space="preserve"> أو مرجوحاً</w:t>
      </w:r>
      <w:r w:rsidR="00CD6C79" w:rsidRPr="000D3560">
        <w:rPr>
          <w:rFonts w:hint="cs"/>
          <w:color w:val="000000" w:themeColor="text1"/>
          <w:sz w:val="27"/>
          <w:rtl/>
        </w:rPr>
        <w:t>؛</w:t>
      </w:r>
      <w:r w:rsidRPr="000D3560">
        <w:rPr>
          <w:rFonts w:hint="cs"/>
          <w:color w:val="000000" w:themeColor="text1"/>
          <w:sz w:val="27"/>
          <w:rtl/>
        </w:rPr>
        <w:t xml:space="preserve"> أو تتساوى فيه الجهات</w:t>
      </w:r>
      <w:r w:rsidR="00CD6C79" w:rsidRPr="000D3560">
        <w:rPr>
          <w:rFonts w:hint="cs"/>
          <w:color w:val="000000" w:themeColor="text1"/>
          <w:sz w:val="27"/>
          <w:rtl/>
        </w:rPr>
        <w:t>،</w:t>
      </w:r>
      <w:r w:rsidRPr="000D3560">
        <w:rPr>
          <w:rFonts w:hint="cs"/>
          <w:color w:val="000000" w:themeColor="text1"/>
          <w:sz w:val="27"/>
          <w:rtl/>
        </w:rPr>
        <w:t xml:space="preserve"> فلا هو بالراجح ولا بالمرجوح:</w:t>
      </w:r>
    </w:p>
    <w:p w:rsidR="00D767E0" w:rsidRPr="000D3560" w:rsidRDefault="00D767E0" w:rsidP="007C6BC2">
      <w:pPr>
        <w:spacing w:line="400" w:lineRule="exact"/>
        <w:rPr>
          <w:color w:val="000000" w:themeColor="text1"/>
          <w:sz w:val="27"/>
          <w:rtl/>
        </w:rPr>
      </w:pPr>
      <w:r w:rsidRPr="000D3560">
        <w:rPr>
          <w:rFonts w:hint="cs"/>
          <w:color w:val="000000" w:themeColor="text1"/>
          <w:sz w:val="27"/>
          <w:rtl/>
        </w:rPr>
        <w:t>أـ وعلى الأوّل (رجحان الفعل) إمّا أن يكون رجحانه شديداً</w:t>
      </w:r>
      <w:r w:rsidR="00F306CB" w:rsidRPr="000D3560">
        <w:rPr>
          <w:rFonts w:hint="cs"/>
          <w:color w:val="000000" w:themeColor="text1"/>
          <w:sz w:val="27"/>
          <w:rtl/>
        </w:rPr>
        <w:t>،</w:t>
      </w:r>
      <w:r w:rsidRPr="000D3560">
        <w:rPr>
          <w:rFonts w:hint="cs"/>
          <w:color w:val="000000" w:themeColor="text1"/>
          <w:sz w:val="27"/>
          <w:rtl/>
        </w:rPr>
        <w:t xml:space="preserve"> بحيث يكون تركه قبيحاً</w:t>
      </w:r>
      <w:r w:rsidR="00F306CB" w:rsidRPr="000D3560">
        <w:rPr>
          <w:rFonts w:hint="cs"/>
          <w:color w:val="000000" w:themeColor="text1"/>
          <w:sz w:val="27"/>
          <w:rtl/>
        </w:rPr>
        <w:t>،</w:t>
      </w:r>
      <w:r w:rsidRPr="000D3560">
        <w:rPr>
          <w:rFonts w:hint="cs"/>
          <w:color w:val="000000" w:themeColor="text1"/>
          <w:sz w:val="27"/>
          <w:rtl/>
        </w:rPr>
        <w:t xml:space="preserve"> فهو الواجب، أو لا يكون كذلك</w:t>
      </w:r>
      <w:r w:rsidR="00F306CB" w:rsidRPr="000D3560">
        <w:rPr>
          <w:rFonts w:hint="cs"/>
          <w:color w:val="000000" w:themeColor="text1"/>
          <w:sz w:val="27"/>
          <w:rtl/>
        </w:rPr>
        <w:t>،</w:t>
      </w:r>
      <w:r w:rsidRPr="000D3560">
        <w:rPr>
          <w:rFonts w:hint="cs"/>
          <w:color w:val="000000" w:themeColor="text1"/>
          <w:sz w:val="27"/>
          <w:rtl/>
        </w:rPr>
        <w:t xml:space="preserve"> فهو المستحبّ.</w:t>
      </w:r>
    </w:p>
    <w:p w:rsidR="00D767E0" w:rsidRPr="000D3560" w:rsidRDefault="00D767E0" w:rsidP="007C6BC2">
      <w:pPr>
        <w:spacing w:line="400" w:lineRule="exact"/>
        <w:rPr>
          <w:color w:val="000000" w:themeColor="text1"/>
          <w:sz w:val="27"/>
          <w:rtl/>
        </w:rPr>
      </w:pPr>
      <w:r w:rsidRPr="000D3560">
        <w:rPr>
          <w:rFonts w:hint="cs"/>
          <w:color w:val="000000" w:themeColor="text1"/>
          <w:sz w:val="27"/>
          <w:rtl/>
        </w:rPr>
        <w:t>ب ـ وعلى الثاني (مرجوحيّة الفعل) إمّا أن تكون مرجوحيّته شديدة</w:t>
      </w:r>
      <w:r w:rsidR="00F306CB" w:rsidRPr="000D3560">
        <w:rPr>
          <w:rFonts w:hint="cs"/>
          <w:color w:val="000000" w:themeColor="text1"/>
          <w:sz w:val="27"/>
          <w:rtl/>
        </w:rPr>
        <w:t>،</w:t>
      </w:r>
      <w:r w:rsidRPr="000D3560">
        <w:rPr>
          <w:rFonts w:hint="cs"/>
          <w:color w:val="000000" w:themeColor="text1"/>
          <w:sz w:val="27"/>
          <w:rtl/>
        </w:rPr>
        <w:t xml:space="preserve"> بحيث يكون الإتيان به قبيحاً</w:t>
      </w:r>
      <w:r w:rsidR="00F306CB" w:rsidRPr="000D3560">
        <w:rPr>
          <w:rFonts w:hint="cs"/>
          <w:color w:val="000000" w:themeColor="text1"/>
          <w:sz w:val="27"/>
          <w:rtl/>
        </w:rPr>
        <w:t>،</w:t>
      </w:r>
      <w:r w:rsidRPr="000D3560">
        <w:rPr>
          <w:rFonts w:hint="cs"/>
          <w:color w:val="000000" w:themeColor="text1"/>
          <w:sz w:val="27"/>
          <w:rtl/>
        </w:rPr>
        <w:t xml:space="preserve"> فهو الحرام، وإلا</w:t>
      </w:r>
      <w:r w:rsidR="00F306CB" w:rsidRPr="000D3560">
        <w:rPr>
          <w:rFonts w:hint="cs"/>
          <w:color w:val="000000" w:themeColor="text1"/>
          <w:sz w:val="27"/>
          <w:rtl/>
        </w:rPr>
        <w:t>ّ</w:t>
      </w:r>
      <w:r w:rsidRPr="000D3560">
        <w:rPr>
          <w:rFonts w:hint="cs"/>
          <w:color w:val="000000" w:themeColor="text1"/>
          <w:sz w:val="27"/>
          <w:rtl/>
        </w:rPr>
        <w:t xml:space="preserve"> ف</w:t>
      </w:r>
      <w:r w:rsidR="00F306CB" w:rsidRPr="000D3560">
        <w:rPr>
          <w:rFonts w:hint="cs"/>
          <w:color w:val="000000" w:themeColor="text1"/>
          <w:sz w:val="27"/>
          <w:rtl/>
        </w:rPr>
        <w:t xml:space="preserve">هو </w:t>
      </w:r>
      <w:r w:rsidRPr="000D3560">
        <w:rPr>
          <w:rFonts w:hint="cs"/>
          <w:color w:val="000000" w:themeColor="text1"/>
          <w:sz w:val="27"/>
          <w:rtl/>
        </w:rPr>
        <w:t>المكروه.</w:t>
      </w:r>
    </w:p>
    <w:p w:rsidR="00D767E0" w:rsidRPr="000D3560" w:rsidRDefault="00D767E0" w:rsidP="007C6BC2">
      <w:pPr>
        <w:spacing w:line="400" w:lineRule="exact"/>
        <w:rPr>
          <w:color w:val="000000" w:themeColor="text1"/>
          <w:sz w:val="27"/>
          <w:rtl/>
        </w:rPr>
      </w:pPr>
      <w:r w:rsidRPr="000D3560">
        <w:rPr>
          <w:rFonts w:hint="cs"/>
          <w:color w:val="000000" w:themeColor="text1"/>
          <w:sz w:val="27"/>
          <w:rtl/>
        </w:rPr>
        <w:t xml:space="preserve">ج ـ </w:t>
      </w:r>
      <w:r w:rsidR="00D41330">
        <w:rPr>
          <w:rFonts w:hint="cs"/>
          <w:color w:val="000000" w:themeColor="text1"/>
          <w:sz w:val="27"/>
          <w:rtl/>
        </w:rPr>
        <w:t>و</w:t>
      </w:r>
      <w:r w:rsidRPr="000D3560">
        <w:rPr>
          <w:rFonts w:hint="cs"/>
          <w:color w:val="000000" w:themeColor="text1"/>
          <w:sz w:val="27"/>
          <w:rtl/>
        </w:rPr>
        <w:t>على التقدير الثالث والأخير (التساوي) فهو المباح.</w:t>
      </w:r>
    </w:p>
    <w:p w:rsidR="00D767E0" w:rsidRPr="000D3560" w:rsidRDefault="00D767E0" w:rsidP="007C6BC2">
      <w:pPr>
        <w:spacing w:line="400" w:lineRule="exact"/>
        <w:rPr>
          <w:color w:val="000000" w:themeColor="text1"/>
          <w:sz w:val="27"/>
          <w:rtl/>
        </w:rPr>
      </w:pPr>
      <w:r w:rsidRPr="000D3560">
        <w:rPr>
          <w:rFonts w:hint="cs"/>
          <w:color w:val="000000" w:themeColor="text1"/>
          <w:sz w:val="27"/>
          <w:rtl/>
        </w:rPr>
        <w:t>ولا توجد حالة</w:t>
      </w:r>
      <w:r w:rsidR="00F306CB" w:rsidRPr="000D3560">
        <w:rPr>
          <w:rFonts w:hint="cs"/>
          <w:color w:val="000000" w:themeColor="text1"/>
          <w:sz w:val="27"/>
          <w:rtl/>
        </w:rPr>
        <w:t>ٌ</w:t>
      </w:r>
      <w:r w:rsidRPr="000D3560">
        <w:rPr>
          <w:rFonts w:hint="cs"/>
          <w:color w:val="000000" w:themeColor="text1"/>
          <w:sz w:val="27"/>
          <w:rtl/>
        </w:rPr>
        <w:t xml:space="preserve"> أخرى في علم الله تعالى</w:t>
      </w:r>
      <w:r w:rsidR="00F306CB" w:rsidRPr="000D3560">
        <w:rPr>
          <w:rFonts w:hint="cs"/>
          <w:color w:val="000000" w:themeColor="text1"/>
          <w:sz w:val="27"/>
          <w:rtl/>
        </w:rPr>
        <w:t>.</w:t>
      </w:r>
      <w:r w:rsidRPr="000D3560">
        <w:rPr>
          <w:rFonts w:hint="cs"/>
          <w:color w:val="000000" w:themeColor="text1"/>
          <w:sz w:val="27"/>
          <w:rtl/>
        </w:rPr>
        <w:t xml:space="preserve"> ف</w:t>
      </w:r>
      <w:r w:rsidR="00D62657" w:rsidRPr="000D3560">
        <w:rPr>
          <w:rFonts w:hint="cs"/>
          <w:color w:val="000000" w:themeColor="text1"/>
          <w:sz w:val="27"/>
          <w:rtl/>
        </w:rPr>
        <w:t>لا بُدَّ</w:t>
      </w:r>
      <w:r w:rsidRPr="000D3560">
        <w:rPr>
          <w:rFonts w:hint="cs"/>
          <w:color w:val="000000" w:themeColor="text1"/>
          <w:sz w:val="27"/>
          <w:rtl/>
        </w:rPr>
        <w:t xml:space="preserve"> من فرض موقفٍ إلهيّ في البَي</w:t>
      </w:r>
      <w:r w:rsidR="00F306CB" w:rsidRPr="000D3560">
        <w:rPr>
          <w:rFonts w:hint="cs"/>
          <w:color w:val="000000" w:themeColor="text1"/>
          <w:sz w:val="27"/>
          <w:rtl/>
        </w:rPr>
        <w:t>ْ</w:t>
      </w:r>
      <w:r w:rsidRPr="000D3560">
        <w:rPr>
          <w:rFonts w:hint="cs"/>
          <w:color w:val="000000" w:themeColor="text1"/>
          <w:sz w:val="27"/>
          <w:rtl/>
        </w:rPr>
        <w:t>ن، وليس إلا</w:t>
      </w:r>
      <w:r w:rsidR="00F306CB" w:rsidRPr="000D3560">
        <w:rPr>
          <w:rFonts w:hint="cs"/>
          <w:color w:val="000000" w:themeColor="text1"/>
          <w:sz w:val="27"/>
          <w:rtl/>
        </w:rPr>
        <w:t>ّ</w:t>
      </w:r>
      <w:r w:rsidRPr="000D3560">
        <w:rPr>
          <w:rFonts w:hint="cs"/>
          <w:color w:val="000000" w:themeColor="text1"/>
          <w:sz w:val="27"/>
          <w:rtl/>
        </w:rPr>
        <w:t xml:space="preserve"> هذه، ومعه يكون الموقف الإلهيّ بالضرورة أحد الأحكام الخمسة التكليفيّة.</w:t>
      </w:r>
    </w:p>
    <w:p w:rsidR="00D767E0" w:rsidRPr="000D3560" w:rsidRDefault="00D767E0" w:rsidP="007C6BC2">
      <w:pPr>
        <w:spacing w:line="400" w:lineRule="exact"/>
        <w:rPr>
          <w:color w:val="000000" w:themeColor="text1"/>
          <w:sz w:val="27"/>
          <w:rtl/>
        </w:rPr>
      </w:pPr>
      <w:r w:rsidRPr="000D3560">
        <w:rPr>
          <w:rFonts w:hint="cs"/>
          <w:b/>
          <w:bCs/>
          <w:color w:val="000000" w:themeColor="text1"/>
          <w:sz w:val="27"/>
          <w:rtl/>
        </w:rPr>
        <w:t xml:space="preserve">وهذا الدليل رغم وجاهته، </w:t>
      </w:r>
      <w:r w:rsidR="00B81014" w:rsidRPr="000D3560">
        <w:rPr>
          <w:rFonts w:hint="cs"/>
          <w:b/>
          <w:bCs/>
          <w:color w:val="000000" w:themeColor="text1"/>
          <w:sz w:val="27"/>
          <w:rtl/>
        </w:rPr>
        <w:t>بَيْدَ</w:t>
      </w:r>
      <w:r w:rsidRPr="000D3560">
        <w:rPr>
          <w:rFonts w:hint="cs"/>
          <w:b/>
          <w:bCs/>
          <w:color w:val="000000" w:themeColor="text1"/>
          <w:sz w:val="27"/>
          <w:rtl/>
        </w:rPr>
        <w:t xml:space="preserve"> أنه يُغفل أمراً بالغ الأهم</w:t>
      </w:r>
      <w:r w:rsidR="00F306CB" w:rsidRPr="000D3560">
        <w:rPr>
          <w:rFonts w:hint="cs"/>
          <w:b/>
          <w:bCs/>
          <w:color w:val="000000" w:themeColor="text1"/>
          <w:sz w:val="27"/>
          <w:rtl/>
        </w:rPr>
        <w:t>ّي</w:t>
      </w:r>
      <w:r w:rsidRPr="000D3560">
        <w:rPr>
          <w:rFonts w:hint="cs"/>
          <w:b/>
          <w:bCs/>
          <w:color w:val="000000" w:themeColor="text1"/>
          <w:sz w:val="27"/>
          <w:rtl/>
        </w:rPr>
        <w:t>ة</w:t>
      </w:r>
      <w:r w:rsidRPr="000D3560">
        <w:rPr>
          <w:rFonts w:hint="cs"/>
          <w:color w:val="000000" w:themeColor="text1"/>
          <w:sz w:val="27"/>
          <w:rtl/>
        </w:rPr>
        <w:t>، وهو أنّنا لا نبحث في واقع صفة الفعل الخارجيّ</w:t>
      </w:r>
      <w:r w:rsidR="00F327C4" w:rsidRPr="000D3560">
        <w:rPr>
          <w:rFonts w:hint="cs"/>
          <w:color w:val="000000" w:themeColor="text1"/>
          <w:sz w:val="27"/>
          <w:rtl/>
        </w:rPr>
        <w:t>،</w:t>
      </w:r>
      <w:r w:rsidRPr="000D3560">
        <w:rPr>
          <w:rFonts w:hint="cs"/>
          <w:color w:val="000000" w:themeColor="text1"/>
          <w:sz w:val="27"/>
          <w:rtl/>
        </w:rPr>
        <w:t xml:space="preserve"> من حيث كونه راجحاً أو مرجوحاً أو غير ذلك، ولا في علم الله تعالى بالرجحان هذا أو المرجوحيّة، وإنّما في جعل الشارع سبحانه ـ بعد هذا العلم ـ تشريعاً يتعلّ</w:t>
      </w:r>
      <w:r w:rsidR="00F327C4" w:rsidRPr="000D3560">
        <w:rPr>
          <w:rFonts w:hint="cs"/>
          <w:color w:val="000000" w:themeColor="text1"/>
          <w:sz w:val="27"/>
          <w:rtl/>
        </w:rPr>
        <w:t>َ</w:t>
      </w:r>
      <w:r w:rsidRPr="000D3560">
        <w:rPr>
          <w:rFonts w:hint="cs"/>
          <w:color w:val="000000" w:themeColor="text1"/>
          <w:sz w:val="27"/>
          <w:rtl/>
        </w:rPr>
        <w:t>ق بعهدة المكلّ</w:t>
      </w:r>
      <w:r w:rsidR="00F327C4" w:rsidRPr="000D3560">
        <w:rPr>
          <w:rFonts w:hint="cs"/>
          <w:color w:val="000000" w:themeColor="text1"/>
          <w:sz w:val="27"/>
          <w:rtl/>
        </w:rPr>
        <w:t>َ</w:t>
      </w:r>
      <w:r w:rsidRPr="000D3560">
        <w:rPr>
          <w:rFonts w:hint="cs"/>
          <w:color w:val="000000" w:themeColor="text1"/>
          <w:sz w:val="27"/>
          <w:rtl/>
        </w:rPr>
        <w:t>فين</w:t>
      </w:r>
      <w:r w:rsidR="00F327C4" w:rsidRPr="000D3560">
        <w:rPr>
          <w:rFonts w:hint="cs"/>
          <w:color w:val="000000" w:themeColor="text1"/>
          <w:sz w:val="27"/>
          <w:rtl/>
        </w:rPr>
        <w:t>.</w:t>
      </w:r>
      <w:r w:rsidRPr="000D3560">
        <w:rPr>
          <w:rFonts w:hint="cs"/>
          <w:color w:val="000000" w:themeColor="text1"/>
          <w:sz w:val="27"/>
          <w:rtl/>
        </w:rPr>
        <w:t xml:space="preserve"> فليست مرحلة الثبوت، بمعنى الملاك والإرادة، كافيةً هنا، دون أن يجعل الشارع حكماً نتيجتها، فمصبّ التنازع إنّما هو في وجود حكمٍ مجعول من قبل المولى، لا في علمه وحبّه فح</w:t>
      </w:r>
      <w:r w:rsidR="00F327C4" w:rsidRPr="000D3560">
        <w:rPr>
          <w:rFonts w:hint="cs"/>
          <w:color w:val="000000" w:themeColor="text1"/>
          <w:sz w:val="27"/>
          <w:rtl/>
        </w:rPr>
        <w:t>َ</w:t>
      </w:r>
      <w:r w:rsidRPr="000D3560">
        <w:rPr>
          <w:rFonts w:hint="cs"/>
          <w:color w:val="000000" w:themeColor="text1"/>
          <w:sz w:val="27"/>
          <w:rtl/>
        </w:rPr>
        <w:t>س</w:t>
      </w:r>
      <w:r w:rsidR="00F327C4" w:rsidRPr="000D3560">
        <w:rPr>
          <w:rFonts w:hint="cs"/>
          <w:color w:val="000000" w:themeColor="text1"/>
          <w:sz w:val="27"/>
          <w:rtl/>
        </w:rPr>
        <w:t>ْ</w:t>
      </w:r>
      <w:r w:rsidRPr="000D3560">
        <w:rPr>
          <w:rFonts w:hint="cs"/>
          <w:color w:val="000000" w:themeColor="text1"/>
          <w:sz w:val="27"/>
          <w:rtl/>
        </w:rPr>
        <w:t>ب.</w:t>
      </w:r>
    </w:p>
    <w:p w:rsidR="00D767E0" w:rsidRPr="000D3560" w:rsidRDefault="00D767E0" w:rsidP="007C6BC2">
      <w:pPr>
        <w:spacing w:line="400" w:lineRule="exact"/>
        <w:rPr>
          <w:color w:val="000000" w:themeColor="text1"/>
          <w:sz w:val="27"/>
          <w:rtl/>
        </w:rPr>
      </w:pPr>
      <w:r w:rsidRPr="000D3560">
        <w:rPr>
          <w:rFonts w:hint="cs"/>
          <w:color w:val="000000" w:themeColor="text1"/>
          <w:sz w:val="27"/>
          <w:rtl/>
        </w:rPr>
        <w:t>ولتقريب الفكرة نأخذ الأحكام العقليّة العملية، حيث وقع خلاف</w:t>
      </w:r>
      <w:r w:rsidR="00F327C4" w:rsidRPr="000D3560">
        <w:rPr>
          <w:rFonts w:hint="cs"/>
          <w:color w:val="000000" w:themeColor="text1"/>
          <w:sz w:val="27"/>
          <w:rtl/>
        </w:rPr>
        <w:t>ٌ</w:t>
      </w:r>
      <w:r w:rsidRPr="000D3560">
        <w:rPr>
          <w:rFonts w:hint="cs"/>
          <w:color w:val="000000" w:themeColor="text1"/>
          <w:sz w:val="27"/>
          <w:rtl/>
        </w:rPr>
        <w:t xml:space="preserve"> بين علماء أصول الفقه الإسلامي في أنّه بعد حكم العقل بحُس</w:t>
      </w:r>
      <w:r w:rsidR="00F327C4" w:rsidRPr="000D3560">
        <w:rPr>
          <w:rFonts w:hint="cs"/>
          <w:color w:val="000000" w:themeColor="text1"/>
          <w:sz w:val="27"/>
          <w:rtl/>
        </w:rPr>
        <w:t>ْ</w:t>
      </w:r>
      <w:r w:rsidRPr="000D3560">
        <w:rPr>
          <w:rFonts w:hint="cs"/>
          <w:color w:val="000000" w:themeColor="text1"/>
          <w:sz w:val="27"/>
          <w:rtl/>
        </w:rPr>
        <w:t>ن العدل هل يجب أن يحكم المولى سبحانه بوجوب العدل أو لا؟ فذهب بعضهم إلى عدم الوجوب، بل إلى عدم وجود داعٍ ومبرّ</w:t>
      </w:r>
      <w:r w:rsidR="00F327C4" w:rsidRPr="000D3560">
        <w:rPr>
          <w:rFonts w:hint="cs"/>
          <w:color w:val="000000" w:themeColor="text1"/>
          <w:sz w:val="27"/>
          <w:rtl/>
        </w:rPr>
        <w:t>ِ</w:t>
      </w:r>
      <w:r w:rsidRPr="000D3560">
        <w:rPr>
          <w:rFonts w:hint="cs"/>
          <w:color w:val="000000" w:themeColor="text1"/>
          <w:sz w:val="27"/>
          <w:rtl/>
        </w:rPr>
        <w:t>ر لهذا الحكم الشرعي بعد محرّ</w:t>
      </w:r>
      <w:r w:rsidR="00F327C4" w:rsidRPr="000D3560">
        <w:rPr>
          <w:rFonts w:hint="cs"/>
          <w:color w:val="000000" w:themeColor="text1"/>
          <w:sz w:val="27"/>
          <w:rtl/>
        </w:rPr>
        <w:t>ِ</w:t>
      </w:r>
      <w:r w:rsidRPr="000D3560">
        <w:rPr>
          <w:rFonts w:hint="cs"/>
          <w:color w:val="000000" w:themeColor="text1"/>
          <w:sz w:val="27"/>
          <w:rtl/>
        </w:rPr>
        <w:t>كيّة العقل نفسه</w:t>
      </w:r>
      <w:r w:rsidR="00F327C4" w:rsidRPr="000D3560">
        <w:rPr>
          <w:rFonts w:hint="cs"/>
          <w:color w:val="000000" w:themeColor="text1"/>
          <w:sz w:val="27"/>
          <w:rtl/>
        </w:rPr>
        <w:t>؛</w:t>
      </w:r>
      <w:r w:rsidRPr="000D3560">
        <w:rPr>
          <w:rFonts w:hint="cs"/>
          <w:color w:val="000000" w:themeColor="text1"/>
          <w:sz w:val="27"/>
          <w:rtl/>
        </w:rPr>
        <w:t xml:space="preserve"> فيما ذهب آخرون إلى خلاف ذلك (انظر ـ لمزيد</w:t>
      </w:r>
      <w:r w:rsidR="00F327C4" w:rsidRPr="000D3560">
        <w:rPr>
          <w:rFonts w:hint="cs"/>
          <w:color w:val="000000" w:themeColor="text1"/>
          <w:sz w:val="27"/>
          <w:rtl/>
        </w:rPr>
        <w:t>ٍ</w:t>
      </w:r>
      <w:r w:rsidRPr="000D3560">
        <w:rPr>
          <w:rFonts w:hint="cs"/>
          <w:color w:val="000000" w:themeColor="text1"/>
          <w:sz w:val="27"/>
          <w:rtl/>
        </w:rPr>
        <w:t xml:space="preserve"> من الاطّلاع ـ</w:t>
      </w:r>
      <w:r w:rsidR="00F327C4" w:rsidRPr="000D3560">
        <w:rPr>
          <w:rFonts w:hint="cs"/>
          <w:color w:val="000000" w:themeColor="text1"/>
          <w:sz w:val="27"/>
          <w:rtl/>
        </w:rPr>
        <w:t>:</w:t>
      </w:r>
      <w:r w:rsidRPr="000D3560">
        <w:rPr>
          <w:rFonts w:hint="cs"/>
          <w:color w:val="000000" w:themeColor="text1"/>
          <w:sz w:val="27"/>
          <w:rtl/>
        </w:rPr>
        <w:t xml:space="preserve"> الصدر، دروس في علم الأصول </w:t>
      </w:r>
      <w:r w:rsidR="00F327C4" w:rsidRPr="000D3560">
        <w:rPr>
          <w:rFonts w:hint="cs"/>
          <w:color w:val="000000" w:themeColor="text1"/>
          <w:sz w:val="27"/>
          <w:rtl/>
        </w:rPr>
        <w:t>(</w:t>
      </w:r>
      <w:r w:rsidRPr="000D3560">
        <w:rPr>
          <w:rFonts w:hint="cs"/>
          <w:color w:val="000000" w:themeColor="text1"/>
          <w:sz w:val="27"/>
          <w:rtl/>
        </w:rPr>
        <w:t>الحلقة الثالثة، القسم الأوّل</w:t>
      </w:r>
      <w:r w:rsidR="00F327C4" w:rsidRPr="000D3560">
        <w:rPr>
          <w:rFonts w:hint="cs"/>
          <w:color w:val="000000" w:themeColor="text1"/>
          <w:sz w:val="27"/>
          <w:rtl/>
        </w:rPr>
        <w:t>)</w:t>
      </w:r>
      <w:r w:rsidRPr="000D3560">
        <w:rPr>
          <w:rFonts w:hint="cs"/>
          <w:color w:val="000000" w:themeColor="text1"/>
          <w:sz w:val="27"/>
          <w:rtl/>
        </w:rPr>
        <w:t>: 429)، وهذا معناه أنّ العبرة ليست في حُس</w:t>
      </w:r>
      <w:r w:rsidR="00F327C4" w:rsidRPr="000D3560">
        <w:rPr>
          <w:rFonts w:hint="cs"/>
          <w:color w:val="000000" w:themeColor="text1"/>
          <w:sz w:val="27"/>
          <w:rtl/>
        </w:rPr>
        <w:t>ْ</w:t>
      </w:r>
      <w:r w:rsidRPr="000D3560">
        <w:rPr>
          <w:rFonts w:hint="cs"/>
          <w:color w:val="000000" w:themeColor="text1"/>
          <w:sz w:val="27"/>
          <w:rtl/>
        </w:rPr>
        <w:t>ن الشيء في ذاته بقدر ما هي في صدور حكم شرعي متعلّق به</w:t>
      </w:r>
      <w:r w:rsidR="00F327C4" w:rsidRPr="000D3560">
        <w:rPr>
          <w:rFonts w:hint="cs"/>
          <w:color w:val="000000" w:themeColor="text1"/>
          <w:sz w:val="27"/>
          <w:rtl/>
        </w:rPr>
        <w:t>،</w:t>
      </w:r>
      <w:r w:rsidRPr="000D3560">
        <w:rPr>
          <w:rFonts w:hint="cs"/>
          <w:color w:val="000000" w:themeColor="text1"/>
          <w:sz w:val="27"/>
          <w:rtl/>
        </w:rPr>
        <w:t xml:space="preserve"> بعد كونه ح</w:t>
      </w:r>
      <w:r w:rsidR="00F327C4" w:rsidRPr="000D3560">
        <w:rPr>
          <w:rFonts w:hint="cs"/>
          <w:color w:val="000000" w:themeColor="text1"/>
          <w:sz w:val="27"/>
          <w:rtl/>
        </w:rPr>
        <w:t>َ</w:t>
      </w:r>
      <w:r w:rsidRPr="000D3560">
        <w:rPr>
          <w:rFonts w:hint="cs"/>
          <w:color w:val="000000" w:themeColor="text1"/>
          <w:sz w:val="27"/>
          <w:rtl/>
        </w:rPr>
        <w:t>س</w:t>
      </w:r>
      <w:r w:rsidR="00F327C4" w:rsidRPr="000D3560">
        <w:rPr>
          <w:rFonts w:hint="cs"/>
          <w:color w:val="000000" w:themeColor="text1"/>
          <w:sz w:val="27"/>
          <w:rtl/>
        </w:rPr>
        <w:t>َ</w:t>
      </w:r>
      <w:r w:rsidRPr="000D3560">
        <w:rPr>
          <w:rFonts w:hint="cs"/>
          <w:color w:val="000000" w:themeColor="text1"/>
          <w:sz w:val="27"/>
          <w:rtl/>
        </w:rPr>
        <w:t>ناً أو قبيحاً. ومن ثمّ فمن الممكن أن يرى الله الفعل ح</w:t>
      </w:r>
      <w:r w:rsidR="00F327C4" w:rsidRPr="000D3560">
        <w:rPr>
          <w:rFonts w:hint="cs"/>
          <w:color w:val="000000" w:themeColor="text1"/>
          <w:sz w:val="27"/>
          <w:rtl/>
        </w:rPr>
        <w:t>َ</w:t>
      </w:r>
      <w:r w:rsidRPr="000D3560">
        <w:rPr>
          <w:rFonts w:hint="cs"/>
          <w:color w:val="000000" w:themeColor="text1"/>
          <w:sz w:val="27"/>
          <w:rtl/>
        </w:rPr>
        <w:t>س</w:t>
      </w:r>
      <w:r w:rsidR="00F327C4" w:rsidRPr="000D3560">
        <w:rPr>
          <w:rFonts w:hint="cs"/>
          <w:color w:val="000000" w:themeColor="text1"/>
          <w:sz w:val="27"/>
          <w:rtl/>
        </w:rPr>
        <w:t>َ</w:t>
      </w:r>
      <w:r w:rsidRPr="000D3560">
        <w:rPr>
          <w:rFonts w:hint="cs"/>
          <w:color w:val="000000" w:themeColor="text1"/>
          <w:sz w:val="27"/>
          <w:rtl/>
        </w:rPr>
        <w:t>ناً، لكنّه لا يُشرّ</w:t>
      </w:r>
      <w:r w:rsidR="00F327C4" w:rsidRPr="000D3560">
        <w:rPr>
          <w:rFonts w:hint="cs"/>
          <w:color w:val="000000" w:themeColor="text1"/>
          <w:sz w:val="27"/>
          <w:rtl/>
        </w:rPr>
        <w:t>ِ</w:t>
      </w:r>
      <w:r w:rsidRPr="000D3560">
        <w:rPr>
          <w:rFonts w:hint="cs"/>
          <w:color w:val="000000" w:themeColor="text1"/>
          <w:sz w:val="27"/>
          <w:rtl/>
        </w:rPr>
        <w:t xml:space="preserve">ع فيه حكماً، بل يترك للبشر أن يُحاولوا </w:t>
      </w:r>
      <w:r w:rsidRPr="000D3560">
        <w:rPr>
          <w:rFonts w:hint="cs"/>
          <w:color w:val="000000" w:themeColor="text1"/>
          <w:sz w:val="27"/>
          <w:rtl/>
        </w:rPr>
        <w:lastRenderedPageBreak/>
        <w:t>اكتشاف هذا الح</w:t>
      </w:r>
      <w:r w:rsidR="00FC56B7" w:rsidRPr="000D3560">
        <w:rPr>
          <w:rFonts w:hint="cs"/>
          <w:color w:val="000000" w:themeColor="text1"/>
          <w:sz w:val="27"/>
          <w:rtl/>
        </w:rPr>
        <w:t>ُ</w:t>
      </w:r>
      <w:r w:rsidRPr="000D3560">
        <w:rPr>
          <w:rFonts w:hint="cs"/>
          <w:color w:val="000000" w:themeColor="text1"/>
          <w:sz w:val="27"/>
          <w:rtl/>
        </w:rPr>
        <w:t>س</w:t>
      </w:r>
      <w:r w:rsidR="00FC56B7" w:rsidRPr="000D3560">
        <w:rPr>
          <w:rFonts w:hint="cs"/>
          <w:color w:val="000000" w:themeColor="text1"/>
          <w:sz w:val="27"/>
          <w:rtl/>
        </w:rPr>
        <w:t>ْ</w:t>
      </w:r>
      <w:r w:rsidRPr="000D3560">
        <w:rPr>
          <w:rFonts w:hint="cs"/>
          <w:color w:val="000000" w:themeColor="text1"/>
          <w:sz w:val="27"/>
          <w:rtl/>
        </w:rPr>
        <w:t>ن وهذا الرجحان في هذا الفعل، والانقياد لعقولهم فيه.</w:t>
      </w:r>
    </w:p>
    <w:p w:rsidR="00D767E0" w:rsidRPr="000D3560" w:rsidRDefault="00D767E0" w:rsidP="007C6BC2">
      <w:pPr>
        <w:spacing w:line="400" w:lineRule="exact"/>
        <w:rPr>
          <w:color w:val="000000" w:themeColor="text1"/>
          <w:sz w:val="27"/>
          <w:rtl/>
        </w:rPr>
      </w:pPr>
    </w:p>
    <w:p w:rsidR="00D767E0" w:rsidRPr="000D3560" w:rsidRDefault="00D767E0" w:rsidP="007C6BC2">
      <w:pPr>
        <w:pStyle w:val="31"/>
        <w:spacing w:line="400" w:lineRule="exact"/>
        <w:rPr>
          <w:b/>
          <w:color w:val="000000" w:themeColor="text1"/>
          <w:rtl/>
        </w:rPr>
      </w:pPr>
      <w:r w:rsidRPr="000D3560">
        <w:rPr>
          <w:rFonts w:hint="cs"/>
          <w:color w:val="000000" w:themeColor="text1"/>
          <w:rtl/>
        </w:rPr>
        <w:t>3ـ مفهوم كمال الدين، محاولة السيد السيستاني</w:t>
      </w:r>
    </w:p>
    <w:p w:rsidR="00D767E0" w:rsidRPr="000D3560" w:rsidRDefault="00D767E0" w:rsidP="007C6BC2">
      <w:pPr>
        <w:spacing w:line="400" w:lineRule="exact"/>
        <w:rPr>
          <w:rFonts w:ascii="Mosawi" w:hAnsi="Mosawi"/>
          <w:color w:val="000000" w:themeColor="text1"/>
          <w:sz w:val="27"/>
          <w:rtl/>
        </w:rPr>
      </w:pPr>
      <w:r w:rsidRPr="000D3560">
        <w:rPr>
          <w:rFonts w:hint="cs"/>
          <w:b/>
          <w:bCs/>
          <w:color w:val="000000" w:themeColor="text1"/>
          <w:sz w:val="27"/>
          <w:rtl/>
        </w:rPr>
        <w:t xml:space="preserve">الدليل الثالث هنا </w:t>
      </w:r>
      <w:r w:rsidRPr="000D3560">
        <w:rPr>
          <w:rFonts w:hint="cs"/>
          <w:color w:val="000000" w:themeColor="text1"/>
          <w:sz w:val="27"/>
          <w:rtl/>
        </w:rPr>
        <w:t>هو ما يلوح من كلمات مثل</w:t>
      </w:r>
      <w:r w:rsidR="00FC56B7" w:rsidRPr="000D3560">
        <w:rPr>
          <w:rFonts w:hint="cs"/>
          <w:color w:val="000000" w:themeColor="text1"/>
          <w:sz w:val="27"/>
          <w:rtl/>
        </w:rPr>
        <w:t>:</w:t>
      </w:r>
      <w:r w:rsidRPr="000D3560">
        <w:rPr>
          <w:rFonts w:hint="cs"/>
          <w:color w:val="000000" w:themeColor="text1"/>
          <w:sz w:val="27"/>
          <w:rtl/>
        </w:rPr>
        <w:t xml:space="preserve"> السيّد السيستاني، من الاستناد إلى أدلّة كمال الشريعة في القرآن الكريم، كقوله تعالى: </w:t>
      </w:r>
      <w:r w:rsidR="00FC56B7" w:rsidRPr="000D3560">
        <w:rPr>
          <w:rFonts w:ascii="Mosawi" w:hAnsi="Mosawi" w:cs="Mosawi"/>
          <w:color w:val="000000" w:themeColor="text1"/>
          <w:sz w:val="24"/>
          <w:szCs w:val="24"/>
          <w:rtl/>
        </w:rPr>
        <w:t>﴿</w:t>
      </w:r>
      <w:r w:rsidRPr="000D3560">
        <w:rPr>
          <w:rFonts w:ascii="Mosawi" w:hAnsi="Mosawi"/>
          <w:b/>
          <w:bCs/>
          <w:color w:val="000000" w:themeColor="text1"/>
          <w:sz w:val="27"/>
          <w:rtl/>
        </w:rPr>
        <w:t>الْيَوْمَ أَكْمَلْتُ لَكُمْ دِينَكُمْ وَأَتْمَمْتُ عَلَيْكُمْ نِعْمَتِي</w:t>
      </w:r>
      <w:r w:rsidR="00FC56B7" w:rsidRPr="000D3560">
        <w:rPr>
          <w:rFonts w:ascii="Mosawi" w:hAnsi="Mosawi" w:cs="Mosawi"/>
          <w:color w:val="000000" w:themeColor="text1"/>
          <w:sz w:val="24"/>
          <w:szCs w:val="24"/>
          <w:rtl/>
        </w:rPr>
        <w:t>﴾</w:t>
      </w:r>
      <w:r w:rsidRPr="000D3560">
        <w:rPr>
          <w:rFonts w:ascii="Mosawi" w:hAnsi="Mosawi" w:hint="cs"/>
          <w:color w:val="000000" w:themeColor="text1"/>
          <w:sz w:val="27"/>
          <w:rtl/>
        </w:rPr>
        <w:t xml:space="preserve"> (المائدة: 3)، فإنّه لو لم يكن لهذه الشريعة قدرة الشمول لتمام وقائع الحياة لم تكن كاملة، وهذا ما يقع على النقيض من نصوص كمالها</w:t>
      </w:r>
      <w:r w:rsidR="00FC56B7" w:rsidRPr="000D3560">
        <w:rPr>
          <w:rFonts w:ascii="Mosawi" w:hAnsi="Mosawi" w:hint="cs"/>
          <w:color w:val="000000" w:themeColor="text1"/>
          <w:sz w:val="27"/>
          <w:rtl/>
        </w:rPr>
        <w:t>.</w:t>
      </w:r>
      <w:r w:rsidRPr="000D3560">
        <w:rPr>
          <w:rFonts w:ascii="Mosawi" w:hAnsi="Mosawi" w:hint="cs"/>
          <w:color w:val="000000" w:themeColor="text1"/>
          <w:sz w:val="27"/>
          <w:rtl/>
        </w:rPr>
        <w:t xml:space="preserve"> (السيستاني، قاعدة لا ضرر ولا ضرار: 292).</w:t>
      </w:r>
    </w:p>
    <w:p w:rsidR="00CF12DD" w:rsidRPr="000D3560" w:rsidRDefault="00CF12DD" w:rsidP="007C6BC2">
      <w:pPr>
        <w:spacing w:line="400" w:lineRule="exact"/>
        <w:rPr>
          <w:rFonts w:ascii="Mosawi" w:hAnsi="Mosawi"/>
          <w:color w:val="000000" w:themeColor="text1"/>
          <w:sz w:val="27"/>
          <w:rtl/>
        </w:rPr>
      </w:pPr>
      <w:r w:rsidRPr="000D3560">
        <w:rPr>
          <w:rFonts w:ascii="Mosawi" w:hAnsi="Mosawi" w:hint="cs"/>
          <w:color w:val="000000" w:themeColor="text1"/>
          <w:sz w:val="27"/>
          <w:rtl/>
        </w:rPr>
        <w:t>وكان الدكتور عابد بن محمد السفياني قد استند بشكل مركّز على آية إكمال الدين هنا في كتابه الذي طبع قبل عقود (انظر له: الثبات والشمول في الشريعة الإسلامية: 136 ـ 147).</w:t>
      </w:r>
    </w:p>
    <w:p w:rsidR="00D767E0" w:rsidRPr="000D3560" w:rsidRDefault="00D767E0" w:rsidP="007C6BC2">
      <w:pPr>
        <w:spacing w:line="400" w:lineRule="exact"/>
        <w:rPr>
          <w:rFonts w:ascii="Mosawi" w:hAnsi="Mosawi"/>
          <w:color w:val="000000" w:themeColor="text1"/>
          <w:sz w:val="27"/>
          <w:rtl/>
        </w:rPr>
      </w:pPr>
      <w:r w:rsidRPr="000D3560">
        <w:rPr>
          <w:rFonts w:ascii="Mosawi" w:hAnsi="Mosawi" w:hint="cs"/>
          <w:b/>
          <w:bCs/>
          <w:color w:val="000000" w:themeColor="text1"/>
          <w:sz w:val="27"/>
          <w:rtl/>
        </w:rPr>
        <w:t>ولكنّ الاستدلال بكمال الشريعة هنا يعاني هو الآخر من مشكلة</w:t>
      </w:r>
      <w:r w:rsidRPr="000D3560">
        <w:rPr>
          <w:rFonts w:ascii="Mosawi" w:hAnsi="Mosawi" w:hint="cs"/>
          <w:color w:val="000000" w:themeColor="text1"/>
          <w:sz w:val="27"/>
          <w:rtl/>
        </w:rPr>
        <w:t>، وذلك أنّ كمال الشريعة مفهومٌ له معنيان:</w:t>
      </w:r>
    </w:p>
    <w:p w:rsidR="00D767E0" w:rsidRPr="000D3560" w:rsidRDefault="00D767E0" w:rsidP="007C6BC2">
      <w:pPr>
        <w:spacing w:line="400" w:lineRule="exact"/>
        <w:rPr>
          <w:rFonts w:ascii="Mosawi" w:hAnsi="Mosawi"/>
          <w:color w:val="000000" w:themeColor="text1"/>
          <w:sz w:val="27"/>
          <w:rtl/>
        </w:rPr>
      </w:pPr>
      <w:r w:rsidRPr="000D3560">
        <w:rPr>
          <w:rFonts w:ascii="Mosawi" w:hAnsi="Mosawi" w:hint="cs"/>
          <w:b/>
          <w:bCs/>
          <w:color w:val="000000" w:themeColor="text1"/>
          <w:sz w:val="27"/>
          <w:rtl/>
        </w:rPr>
        <w:t>المعنى الأوّل:</w:t>
      </w:r>
      <w:r w:rsidRPr="000D3560">
        <w:rPr>
          <w:rFonts w:ascii="Mosawi" w:hAnsi="Mosawi" w:hint="cs"/>
          <w:color w:val="000000" w:themeColor="text1"/>
          <w:sz w:val="27"/>
          <w:rtl/>
        </w:rPr>
        <w:t xml:space="preserve"> أن تكون الشريعة مغطيةً لجميع وقائع الحياة، فيكون كمالها بالنسبة إلى الواقع، فهي كاملة</w:t>
      </w:r>
      <w:r w:rsidR="00B3623E" w:rsidRPr="000D3560">
        <w:rPr>
          <w:rFonts w:ascii="Mosawi" w:hAnsi="Mosawi" w:hint="cs"/>
          <w:color w:val="000000" w:themeColor="text1"/>
          <w:sz w:val="27"/>
          <w:rtl/>
        </w:rPr>
        <w:t>ٌ</w:t>
      </w:r>
      <w:r w:rsidRPr="000D3560">
        <w:rPr>
          <w:rFonts w:ascii="Mosawi" w:hAnsi="Mosawi" w:hint="cs"/>
          <w:color w:val="000000" w:themeColor="text1"/>
          <w:sz w:val="27"/>
          <w:rtl/>
        </w:rPr>
        <w:t xml:space="preserve"> لأنها تستوعب الواقعَ كلّ</w:t>
      </w:r>
      <w:r w:rsidR="00B3623E" w:rsidRPr="000D3560">
        <w:rPr>
          <w:rFonts w:ascii="Mosawi" w:hAnsi="Mosawi" w:hint="cs"/>
          <w:color w:val="000000" w:themeColor="text1"/>
          <w:sz w:val="27"/>
          <w:rtl/>
        </w:rPr>
        <w:t>َ</w:t>
      </w:r>
      <w:r w:rsidRPr="000D3560">
        <w:rPr>
          <w:rFonts w:ascii="Mosawi" w:hAnsi="Mosawi" w:hint="cs"/>
          <w:color w:val="000000" w:themeColor="text1"/>
          <w:sz w:val="27"/>
          <w:rtl/>
        </w:rPr>
        <w:t>ه، وهذا هو الكمال الذي ينتج هنا ـ أوّلياً ـ قاعدةَ: ما من واقعة</w:t>
      </w:r>
      <w:r w:rsidR="00B3623E" w:rsidRPr="000D3560">
        <w:rPr>
          <w:rFonts w:ascii="Mosawi" w:hAnsi="Mosawi" w:hint="cs"/>
          <w:color w:val="000000" w:themeColor="text1"/>
          <w:sz w:val="27"/>
          <w:rtl/>
        </w:rPr>
        <w:t>ٍ</w:t>
      </w:r>
      <w:r w:rsidRPr="000D3560">
        <w:rPr>
          <w:rFonts w:ascii="Mosawi" w:hAnsi="Mosawi" w:hint="cs"/>
          <w:color w:val="000000" w:themeColor="text1"/>
          <w:sz w:val="27"/>
          <w:rtl/>
        </w:rPr>
        <w:t xml:space="preserve"> إلا</w:t>
      </w:r>
      <w:r w:rsidR="00B3623E" w:rsidRPr="000D3560">
        <w:rPr>
          <w:rFonts w:ascii="Mosawi" w:hAnsi="Mosawi" w:hint="cs"/>
          <w:color w:val="000000" w:themeColor="text1"/>
          <w:sz w:val="27"/>
          <w:rtl/>
        </w:rPr>
        <w:t>ّ</w:t>
      </w:r>
      <w:r w:rsidRPr="000D3560">
        <w:rPr>
          <w:rFonts w:ascii="Mosawi" w:hAnsi="Mosawi" w:hint="cs"/>
          <w:color w:val="000000" w:themeColor="text1"/>
          <w:sz w:val="27"/>
          <w:rtl/>
        </w:rPr>
        <w:t xml:space="preserve"> ولها حكم.</w:t>
      </w:r>
    </w:p>
    <w:p w:rsidR="00D767E0" w:rsidRPr="000D3560" w:rsidRDefault="00D767E0" w:rsidP="007C6BC2">
      <w:pPr>
        <w:spacing w:line="400" w:lineRule="exact"/>
        <w:rPr>
          <w:rFonts w:ascii="Mosawi" w:hAnsi="Mosawi"/>
          <w:color w:val="000000" w:themeColor="text1"/>
          <w:sz w:val="27"/>
          <w:rtl/>
        </w:rPr>
      </w:pPr>
      <w:r w:rsidRPr="000D3560">
        <w:rPr>
          <w:rFonts w:ascii="Mosawi" w:hAnsi="Mosawi" w:hint="cs"/>
          <w:b/>
          <w:bCs/>
          <w:color w:val="000000" w:themeColor="text1"/>
          <w:sz w:val="27"/>
          <w:rtl/>
        </w:rPr>
        <w:t>المعنى الثاني:</w:t>
      </w:r>
      <w:r w:rsidRPr="000D3560">
        <w:rPr>
          <w:rFonts w:ascii="Mosawi" w:hAnsi="Mosawi" w:hint="cs"/>
          <w:color w:val="000000" w:themeColor="text1"/>
          <w:sz w:val="27"/>
          <w:rtl/>
        </w:rPr>
        <w:t xml:space="preserve"> أن يراد وصولها إلى نقطة الغاية المرادة لها، فتكون قد كمُلت، بمعنى أنّ هناك مجموعة عناصر تكوّ</w:t>
      </w:r>
      <w:r w:rsidR="00B3623E" w:rsidRPr="000D3560">
        <w:rPr>
          <w:rFonts w:ascii="Mosawi" w:hAnsi="Mosawi" w:hint="cs"/>
          <w:color w:val="000000" w:themeColor="text1"/>
          <w:sz w:val="27"/>
          <w:rtl/>
        </w:rPr>
        <w:t>ِ</w:t>
      </w:r>
      <w:r w:rsidRPr="000D3560">
        <w:rPr>
          <w:rFonts w:ascii="Mosawi" w:hAnsi="Mosawi" w:hint="cs"/>
          <w:color w:val="000000" w:themeColor="text1"/>
          <w:sz w:val="27"/>
          <w:rtl/>
        </w:rPr>
        <w:t xml:space="preserve">ن هذه الشريعة وهذا الدين، فعندما تلتئم بأجمعها يحصل كمالُ الدين، سواء كان الدين هذا يغطي كلَّ وقائع الحياة أم </w:t>
      </w:r>
      <w:r w:rsidR="00B3623E" w:rsidRPr="000D3560">
        <w:rPr>
          <w:rFonts w:ascii="Mosawi" w:hAnsi="Mosawi" w:hint="cs"/>
          <w:color w:val="000000" w:themeColor="text1"/>
          <w:sz w:val="27"/>
          <w:rtl/>
        </w:rPr>
        <w:t>أُ</w:t>
      </w:r>
      <w:r w:rsidRPr="000D3560">
        <w:rPr>
          <w:rFonts w:ascii="Mosawi" w:hAnsi="Mosawi" w:hint="cs"/>
          <w:color w:val="000000" w:themeColor="text1"/>
          <w:sz w:val="27"/>
          <w:rtl/>
        </w:rPr>
        <w:t>ريد له من البداية أن يغطّي مساحةً محدّ</w:t>
      </w:r>
      <w:r w:rsidR="00B3623E" w:rsidRPr="000D3560">
        <w:rPr>
          <w:rFonts w:ascii="Mosawi" w:hAnsi="Mosawi" w:hint="cs"/>
          <w:color w:val="000000" w:themeColor="text1"/>
          <w:sz w:val="27"/>
          <w:rtl/>
        </w:rPr>
        <w:t>َ</w:t>
      </w:r>
      <w:r w:rsidRPr="000D3560">
        <w:rPr>
          <w:rFonts w:ascii="Mosawi" w:hAnsi="Mosawi" w:hint="cs"/>
          <w:color w:val="000000" w:themeColor="text1"/>
          <w:sz w:val="27"/>
          <w:rtl/>
        </w:rPr>
        <w:t>دة منها؛ لمصلحةٍ في ذلك.</w:t>
      </w:r>
    </w:p>
    <w:p w:rsidR="00D767E0" w:rsidRPr="000D3560" w:rsidRDefault="00D767E0" w:rsidP="007C6BC2">
      <w:pPr>
        <w:spacing w:line="400" w:lineRule="exact"/>
        <w:rPr>
          <w:rFonts w:ascii="Mosawi" w:hAnsi="Mosawi"/>
          <w:color w:val="000000" w:themeColor="text1"/>
          <w:sz w:val="27"/>
          <w:rtl/>
        </w:rPr>
      </w:pPr>
      <w:r w:rsidRPr="000D3560">
        <w:rPr>
          <w:rFonts w:ascii="Mosawi" w:hAnsi="Mosawi" w:hint="cs"/>
          <w:color w:val="000000" w:themeColor="text1"/>
          <w:sz w:val="27"/>
          <w:rtl/>
        </w:rPr>
        <w:t>ولو نظرنا إلى الآية القرآنيّة المشار إليها وأمثالها لم نجد لها دلالةً واضحة على المعنى الأوّل، بل هي أقرب إلى المعنى الثاني؛ لأنّها ظاهرة في إكمال الدين، فهي تريد أن تقول: إنّني أكملت اليوم لكم الدين، فالدين بالأمس لم يكن قد كمُل بالنسبة إليكم، واليوم قد حظي بكماله، لا أنّه لم يكن قد كمُل في ذاته بالنسبة لوقائع الحياة واليوم قد كمُل بهذه الملاحظة.</w:t>
      </w:r>
    </w:p>
    <w:p w:rsidR="00D767E0" w:rsidRPr="000D3560" w:rsidRDefault="00D767E0" w:rsidP="007C6BC2">
      <w:pPr>
        <w:spacing w:line="400" w:lineRule="exact"/>
        <w:rPr>
          <w:rFonts w:ascii="Mosawi" w:hAnsi="Mosawi"/>
          <w:color w:val="000000" w:themeColor="text1"/>
          <w:sz w:val="27"/>
          <w:rtl/>
        </w:rPr>
      </w:pPr>
      <w:r w:rsidRPr="000D3560">
        <w:rPr>
          <w:rFonts w:ascii="Mosawi" w:hAnsi="Mosawi" w:hint="cs"/>
          <w:b/>
          <w:bCs/>
          <w:color w:val="000000" w:themeColor="text1"/>
          <w:sz w:val="27"/>
          <w:rtl/>
        </w:rPr>
        <w:t>وبعبارةٍ أخرى:</w:t>
      </w:r>
      <w:r w:rsidRPr="000D3560">
        <w:rPr>
          <w:rFonts w:ascii="Mosawi" w:hAnsi="Mosawi" w:hint="cs"/>
          <w:color w:val="000000" w:themeColor="text1"/>
          <w:sz w:val="27"/>
          <w:rtl/>
        </w:rPr>
        <w:t xml:space="preserve"> لو فرضنا أنّ الدين الإلهيّ يغطّي مساحة 90% من مجموع وقائع </w:t>
      </w:r>
      <w:r w:rsidRPr="000D3560">
        <w:rPr>
          <w:rFonts w:ascii="Mosawi" w:hAnsi="Mosawi" w:hint="cs"/>
          <w:color w:val="000000" w:themeColor="text1"/>
          <w:sz w:val="27"/>
          <w:rtl/>
        </w:rPr>
        <w:lastRenderedPageBreak/>
        <w:t>الحياة، والقرآن والسنّة كانا يبرزانه ويظهرانه، ثم</w:t>
      </w:r>
      <w:r w:rsidR="00B3623E" w:rsidRPr="000D3560">
        <w:rPr>
          <w:rFonts w:ascii="Mosawi" w:hAnsi="Mosawi" w:hint="cs"/>
          <w:color w:val="000000" w:themeColor="text1"/>
          <w:sz w:val="27"/>
          <w:rtl/>
        </w:rPr>
        <w:t>ّ</w:t>
      </w:r>
      <w:r w:rsidRPr="000D3560">
        <w:rPr>
          <w:rFonts w:ascii="Mosawi" w:hAnsi="Mosawi" w:hint="cs"/>
          <w:color w:val="000000" w:themeColor="text1"/>
          <w:sz w:val="27"/>
          <w:rtl/>
        </w:rPr>
        <w:t xml:space="preserve"> نزلت هذه الآية تفيد أنّنا أكملنا لكم الدين، فإنّ معنى ذلك أنّ التسعين في المائة هذه قد كمُلت لكم، فتصدق الآية الكريمة في هذه الحال أيضاً، ومعه لا يكون فيها ظهور في الكمال بالمعنى الأوّل المطلوب.</w:t>
      </w:r>
    </w:p>
    <w:p w:rsidR="00D767E0" w:rsidRPr="000D3560" w:rsidRDefault="00D767E0" w:rsidP="007C6BC2">
      <w:pPr>
        <w:spacing w:line="400" w:lineRule="exact"/>
        <w:rPr>
          <w:rFonts w:ascii="Mosawi" w:hAnsi="Mosawi"/>
          <w:b/>
          <w:bCs/>
          <w:color w:val="000000" w:themeColor="text1"/>
          <w:sz w:val="27"/>
          <w:rtl/>
        </w:rPr>
      </w:pPr>
      <w:r w:rsidRPr="000D3560">
        <w:rPr>
          <w:rFonts w:ascii="Mosawi" w:hAnsi="Mosawi" w:hint="cs"/>
          <w:b/>
          <w:bCs/>
          <w:color w:val="000000" w:themeColor="text1"/>
          <w:sz w:val="27"/>
          <w:rtl/>
        </w:rPr>
        <w:t>هذا، وقد حاول بعض الباحثين المعاصرين</w:t>
      </w:r>
      <w:r w:rsidR="00B3623E" w:rsidRPr="000D3560">
        <w:rPr>
          <w:rFonts w:ascii="Mosawi" w:hAnsi="Mosawi" w:hint="cs"/>
          <w:b/>
          <w:bCs/>
          <w:color w:val="000000" w:themeColor="text1"/>
          <w:sz w:val="27"/>
          <w:rtl/>
        </w:rPr>
        <w:t xml:space="preserve"> ـ وهو الباحث الأستاذ مصطفى كريمي ـ</w:t>
      </w:r>
      <w:r w:rsidRPr="000D3560">
        <w:rPr>
          <w:rFonts w:ascii="Mosawi" w:hAnsi="Mosawi" w:hint="cs"/>
          <w:b/>
          <w:bCs/>
          <w:color w:val="000000" w:themeColor="text1"/>
          <w:sz w:val="27"/>
          <w:rtl/>
        </w:rPr>
        <w:t>، ت</w:t>
      </w:r>
      <w:r w:rsidR="00B3623E" w:rsidRPr="000D3560">
        <w:rPr>
          <w:rFonts w:ascii="Mosawi" w:hAnsi="Mosawi" w:hint="cs"/>
          <w:b/>
          <w:bCs/>
          <w:color w:val="000000" w:themeColor="text1"/>
          <w:sz w:val="27"/>
          <w:rtl/>
        </w:rPr>
        <w:t>َ</w:t>
      </w:r>
      <w:r w:rsidRPr="000D3560">
        <w:rPr>
          <w:rFonts w:ascii="Mosawi" w:hAnsi="Mosawi" w:hint="cs"/>
          <w:b/>
          <w:bCs/>
          <w:color w:val="000000" w:themeColor="text1"/>
          <w:sz w:val="27"/>
          <w:rtl/>
        </w:rPr>
        <w:t>ب</w:t>
      </w:r>
      <w:r w:rsidR="00B3623E" w:rsidRPr="000D3560">
        <w:rPr>
          <w:rFonts w:ascii="Mosawi" w:hAnsi="Mosawi" w:hint="cs"/>
          <w:b/>
          <w:bCs/>
          <w:color w:val="000000" w:themeColor="text1"/>
          <w:sz w:val="27"/>
          <w:rtl/>
        </w:rPr>
        <w:t>َ</w:t>
      </w:r>
      <w:r w:rsidRPr="000D3560">
        <w:rPr>
          <w:rFonts w:ascii="Mosawi" w:hAnsi="Mosawi" w:hint="cs"/>
          <w:b/>
          <w:bCs/>
          <w:color w:val="000000" w:themeColor="text1"/>
          <w:sz w:val="27"/>
          <w:rtl/>
        </w:rPr>
        <w:t>عاً للشيخ صادق لاريجاني</w:t>
      </w:r>
      <w:r w:rsidR="00B3623E" w:rsidRPr="000D3560">
        <w:rPr>
          <w:rFonts w:ascii="Mosawi" w:hAnsi="Mosawi" w:hint="cs"/>
          <w:b/>
          <w:bCs/>
          <w:color w:val="000000" w:themeColor="text1"/>
          <w:sz w:val="27"/>
          <w:rtl/>
        </w:rPr>
        <w:t>،</w:t>
      </w:r>
      <w:r w:rsidRPr="000D3560">
        <w:rPr>
          <w:rFonts w:ascii="Mosawi" w:hAnsi="Mosawi" w:hint="cs"/>
          <w:b/>
          <w:bCs/>
          <w:color w:val="000000" w:themeColor="text1"/>
          <w:sz w:val="27"/>
          <w:rtl/>
        </w:rPr>
        <w:t xml:space="preserve"> تقديم</w:t>
      </w:r>
      <w:r w:rsidR="00B3623E" w:rsidRPr="000D3560">
        <w:rPr>
          <w:rFonts w:ascii="Mosawi" w:hAnsi="Mosawi" w:hint="cs"/>
          <w:b/>
          <w:bCs/>
          <w:color w:val="000000" w:themeColor="text1"/>
          <w:sz w:val="27"/>
          <w:rtl/>
        </w:rPr>
        <w:t>َ</w:t>
      </w:r>
      <w:r w:rsidRPr="000D3560">
        <w:rPr>
          <w:rFonts w:ascii="Mosawi" w:hAnsi="Mosawi" w:hint="cs"/>
          <w:b/>
          <w:bCs/>
          <w:color w:val="000000" w:themeColor="text1"/>
          <w:sz w:val="27"/>
          <w:rtl/>
        </w:rPr>
        <w:t xml:space="preserve"> صيغة</w:t>
      </w:r>
      <w:r w:rsidR="00B3623E" w:rsidRPr="000D3560">
        <w:rPr>
          <w:rFonts w:ascii="Mosawi" w:hAnsi="Mosawi" w:hint="cs"/>
          <w:b/>
          <w:bCs/>
          <w:color w:val="000000" w:themeColor="text1"/>
          <w:sz w:val="27"/>
          <w:rtl/>
        </w:rPr>
        <w:t>ٍ</w:t>
      </w:r>
      <w:r w:rsidRPr="000D3560">
        <w:rPr>
          <w:rFonts w:ascii="Mosawi" w:hAnsi="Mosawi" w:hint="cs"/>
          <w:b/>
          <w:bCs/>
          <w:color w:val="000000" w:themeColor="text1"/>
          <w:sz w:val="27"/>
          <w:rtl/>
        </w:rPr>
        <w:t xml:space="preserve"> استدلاليّة أخرى</w:t>
      </w:r>
      <w:r w:rsidR="00B3623E" w:rsidRPr="000D3560">
        <w:rPr>
          <w:rFonts w:ascii="Mosawi" w:hAnsi="Mosawi" w:hint="cs"/>
          <w:b/>
          <w:bCs/>
          <w:color w:val="000000" w:themeColor="text1"/>
          <w:sz w:val="27"/>
          <w:rtl/>
        </w:rPr>
        <w:t>؛</w:t>
      </w:r>
      <w:r w:rsidRPr="000D3560">
        <w:rPr>
          <w:rFonts w:ascii="Mosawi" w:hAnsi="Mosawi" w:hint="cs"/>
          <w:b/>
          <w:bCs/>
          <w:color w:val="000000" w:themeColor="text1"/>
          <w:sz w:val="27"/>
          <w:rtl/>
        </w:rPr>
        <w:t xml:space="preserve"> للانطلاق من مفهوم كمال الدين الوارد في الآية الكريمة إلى مفهوم شموليّة الشريعة والدين، نؤجّ</w:t>
      </w:r>
      <w:r w:rsidR="00B3623E" w:rsidRPr="000D3560">
        <w:rPr>
          <w:rFonts w:ascii="Mosawi" w:hAnsi="Mosawi" w:hint="cs"/>
          <w:b/>
          <w:bCs/>
          <w:color w:val="000000" w:themeColor="text1"/>
          <w:sz w:val="27"/>
          <w:rtl/>
        </w:rPr>
        <w:t>ِ</w:t>
      </w:r>
      <w:r w:rsidRPr="000D3560">
        <w:rPr>
          <w:rFonts w:ascii="Mosawi" w:hAnsi="Mosawi" w:hint="cs"/>
          <w:b/>
          <w:bCs/>
          <w:color w:val="000000" w:themeColor="text1"/>
          <w:sz w:val="27"/>
          <w:rtl/>
        </w:rPr>
        <w:t>ل التعرّ</w:t>
      </w:r>
      <w:r w:rsidR="00B3623E" w:rsidRPr="000D3560">
        <w:rPr>
          <w:rFonts w:ascii="Mosawi" w:hAnsi="Mosawi" w:hint="cs"/>
          <w:b/>
          <w:bCs/>
          <w:color w:val="000000" w:themeColor="text1"/>
          <w:sz w:val="27"/>
          <w:rtl/>
        </w:rPr>
        <w:t>ُ</w:t>
      </w:r>
      <w:r w:rsidRPr="000D3560">
        <w:rPr>
          <w:rFonts w:ascii="Mosawi" w:hAnsi="Mosawi" w:hint="cs"/>
          <w:b/>
          <w:bCs/>
          <w:color w:val="000000" w:themeColor="text1"/>
          <w:sz w:val="27"/>
          <w:rtl/>
        </w:rPr>
        <w:t>ض له ومناقشته إلى الحلقة الثانية إن</w:t>
      </w:r>
      <w:r w:rsidR="002C235C" w:rsidRPr="000D3560">
        <w:rPr>
          <w:rFonts w:ascii="Mosawi" w:hAnsi="Mosawi" w:hint="cs"/>
          <w:b/>
          <w:bCs/>
          <w:color w:val="000000" w:themeColor="text1"/>
          <w:sz w:val="27"/>
          <w:rtl/>
        </w:rPr>
        <w:t>ْ</w:t>
      </w:r>
      <w:r w:rsidRPr="000D3560">
        <w:rPr>
          <w:rFonts w:ascii="Mosawi" w:hAnsi="Mosawi" w:hint="cs"/>
          <w:b/>
          <w:bCs/>
          <w:color w:val="000000" w:themeColor="text1"/>
          <w:sz w:val="27"/>
          <w:rtl/>
        </w:rPr>
        <w:t xml:space="preserve"> شاء الله تعالى.</w:t>
      </w:r>
    </w:p>
    <w:p w:rsidR="00D767E0" w:rsidRPr="000D3560" w:rsidRDefault="00D767E0" w:rsidP="007C6BC2">
      <w:pPr>
        <w:spacing w:line="400" w:lineRule="exact"/>
        <w:rPr>
          <w:rFonts w:ascii="Mosawi" w:hAnsi="Mosawi"/>
          <w:b/>
          <w:bCs/>
          <w:color w:val="000000" w:themeColor="text1"/>
          <w:sz w:val="27"/>
          <w:rtl/>
        </w:rPr>
      </w:pPr>
    </w:p>
    <w:p w:rsidR="00D767E0" w:rsidRPr="000D3560" w:rsidRDefault="00D767E0" w:rsidP="007C6BC2">
      <w:pPr>
        <w:bidi w:val="0"/>
        <w:spacing w:line="400" w:lineRule="exact"/>
        <w:ind w:firstLine="0"/>
        <w:rPr>
          <w:color w:val="000000" w:themeColor="text1"/>
          <w:sz w:val="27"/>
        </w:rPr>
      </w:pPr>
      <w:r w:rsidRPr="000D3560">
        <w:rPr>
          <w:rFonts w:ascii="Mosawi" w:hAnsi="Mosawi" w:hint="cs"/>
          <w:b/>
          <w:bCs/>
          <w:color w:val="000000" w:themeColor="text1"/>
          <w:sz w:val="27"/>
          <w:rtl/>
        </w:rPr>
        <w:t>ـ يتبع ـ</w:t>
      </w:r>
    </w:p>
    <w:p w:rsidR="007E3E4C" w:rsidRPr="000D3560" w:rsidRDefault="007E3E4C" w:rsidP="007C6BC2">
      <w:pPr>
        <w:pStyle w:val="10"/>
        <w:spacing w:line="400" w:lineRule="exact"/>
        <w:jc w:val="both"/>
        <w:rPr>
          <w:color w:val="000000" w:themeColor="text1"/>
          <w:rtl/>
        </w:rPr>
        <w:sectPr w:rsidR="007E3E4C" w:rsidRPr="000D3560" w:rsidSect="00211C6C">
          <w:footerReference w:type="even" r:id="rId21"/>
          <w:footerReference w:type="default" r:id="rId22"/>
          <w:endnotePr>
            <w:numFmt w:val="decimal"/>
            <w:numRestart w:val="eachSect"/>
          </w:endnotePr>
          <w:type w:val="oddPage"/>
          <w:pgSz w:w="11907" w:h="16840" w:code="9"/>
          <w:pgMar w:top="2637" w:right="2438" w:bottom="3686" w:left="2438" w:header="2268" w:footer="3119" w:gutter="0"/>
          <w:cols w:space="720"/>
          <w:titlePg/>
          <w:docGrid w:linePitch="360"/>
        </w:sectPr>
      </w:pPr>
    </w:p>
    <w:p w:rsidR="007E3E4C" w:rsidRPr="000D3560" w:rsidRDefault="00A54D8E" w:rsidP="00211C6C">
      <w:pPr>
        <w:spacing w:line="400" w:lineRule="exact"/>
        <w:rPr>
          <w:color w:val="000000" w:themeColor="text1"/>
        </w:rPr>
      </w:pPr>
      <w:r w:rsidRPr="000D3560">
        <w:rPr>
          <w:color w:val="000000" w:themeColor="text1"/>
          <w:rtl/>
        </w:rPr>
        <w:lastRenderedPageBreak/>
        <w:br w:type="page"/>
      </w:r>
    </w:p>
    <w:p w:rsidR="002C6212" w:rsidRPr="000D3560" w:rsidRDefault="002C6212" w:rsidP="00211C6C">
      <w:pPr>
        <w:spacing w:line="400" w:lineRule="exact"/>
        <w:rPr>
          <w:color w:val="000000" w:themeColor="text1"/>
          <w:rtl/>
        </w:rPr>
        <w:sectPr w:rsidR="002C6212" w:rsidRPr="000D3560" w:rsidSect="00E85587">
          <w:headerReference w:type="even" r:id="rId23"/>
          <w:headerReference w:type="default" r:id="rId24"/>
          <w:footerReference w:type="even" r:id="rId25"/>
          <w:footerReference w:type="default" r:id="rId26"/>
          <w:headerReference w:type="first" r:id="rId27"/>
          <w:endnotePr>
            <w:numFmt w:val="decimal"/>
            <w:numRestart w:val="eachSect"/>
          </w:endnotePr>
          <w:type w:val="continuous"/>
          <w:pgSz w:w="11907" w:h="16840" w:code="9"/>
          <w:pgMar w:top="2637" w:right="2438" w:bottom="3686" w:left="2438" w:header="2268" w:footer="3119" w:gutter="0"/>
          <w:cols w:space="720"/>
          <w:titlePg/>
          <w:docGrid w:linePitch="360"/>
        </w:sectPr>
      </w:pPr>
    </w:p>
    <w:p w:rsidR="0032309E" w:rsidRPr="000D3560" w:rsidRDefault="0032309E" w:rsidP="00211C6C">
      <w:pPr>
        <w:spacing w:line="400" w:lineRule="exact"/>
        <w:rPr>
          <w:color w:val="000000" w:themeColor="text1"/>
          <w:rtl/>
        </w:rPr>
      </w:pPr>
    </w:p>
    <w:p w:rsidR="0032309E" w:rsidRPr="000D3560" w:rsidRDefault="0032309E" w:rsidP="00211C6C">
      <w:pPr>
        <w:spacing w:line="400" w:lineRule="exact"/>
        <w:rPr>
          <w:color w:val="000000" w:themeColor="text1"/>
          <w:rtl/>
        </w:rPr>
      </w:pPr>
    </w:p>
    <w:p w:rsidR="00FA5A28" w:rsidRPr="000D3560" w:rsidRDefault="00285943" w:rsidP="00285943">
      <w:pPr>
        <w:pStyle w:val="10"/>
        <w:spacing w:line="216" w:lineRule="auto"/>
        <w:rPr>
          <w:color w:val="000000" w:themeColor="text1"/>
          <w:rtl/>
        </w:rPr>
      </w:pPr>
      <w:bookmarkStart w:id="13" w:name="_Toc470612089"/>
      <w:r w:rsidRPr="000D3560">
        <w:rPr>
          <w:rFonts w:hint="cs"/>
          <w:color w:val="000000" w:themeColor="text1"/>
          <w:rtl/>
        </w:rPr>
        <w:t>الثابت والمتغيِّر في الأحكام الشرعيّة</w:t>
      </w:r>
      <w:bookmarkEnd w:id="13"/>
    </w:p>
    <w:p w:rsidR="00FA5A28" w:rsidRPr="000D3560" w:rsidRDefault="00FA5A28" w:rsidP="00B037C2">
      <w:pPr>
        <w:spacing w:line="400" w:lineRule="exact"/>
        <w:rPr>
          <w:color w:val="000000" w:themeColor="text1"/>
          <w:rtl/>
        </w:rPr>
      </w:pPr>
    </w:p>
    <w:p w:rsidR="00E94E45" w:rsidRPr="000D3560" w:rsidRDefault="00E13A81" w:rsidP="00285943">
      <w:pPr>
        <w:pStyle w:val="Author"/>
        <w:rPr>
          <w:color w:val="000000" w:themeColor="text1"/>
          <w:rtl/>
        </w:rPr>
      </w:pPr>
      <w:bookmarkStart w:id="14" w:name="_Toc470612090"/>
      <w:r>
        <w:rPr>
          <w:rFonts w:hint="cs"/>
          <w:color w:val="000000" w:themeColor="text1"/>
          <w:rtl/>
        </w:rPr>
        <w:t>الشيخ حسن الصفّ</w:t>
      </w:r>
      <w:r w:rsidR="00285943" w:rsidRPr="000D3560">
        <w:rPr>
          <w:rFonts w:hint="cs"/>
          <w:color w:val="000000" w:themeColor="text1"/>
          <w:rtl/>
        </w:rPr>
        <w:t>ار</w:t>
      </w:r>
      <w:r w:rsidR="00FA5A28" w:rsidRPr="000D3560">
        <w:rPr>
          <w:rFonts w:cs="Taher" w:hint="cs"/>
          <w:color w:val="000000" w:themeColor="text1"/>
          <w:vertAlign w:val="superscript"/>
          <w:rtl/>
        </w:rPr>
        <w:t>(</w:t>
      </w:r>
      <w:r w:rsidR="00E94E45" w:rsidRPr="000D3560">
        <w:rPr>
          <w:rFonts w:cs="Taher"/>
          <w:color w:val="000000" w:themeColor="text1"/>
          <w:vertAlign w:val="superscript"/>
          <w:rtl/>
        </w:rPr>
        <w:footnoteReference w:customMarkFollows="1" w:id="1"/>
        <w:t>*)</w:t>
      </w:r>
      <w:bookmarkEnd w:id="14"/>
    </w:p>
    <w:p w:rsidR="00C31A3E" w:rsidRPr="000D3560" w:rsidRDefault="00C31A3E" w:rsidP="00B037C2">
      <w:pPr>
        <w:spacing w:line="400" w:lineRule="exact"/>
        <w:rPr>
          <w:color w:val="000000" w:themeColor="text1"/>
          <w:rtl/>
        </w:rPr>
      </w:pPr>
    </w:p>
    <w:p w:rsidR="00E94E45" w:rsidRPr="000D3560" w:rsidRDefault="00285943" w:rsidP="00FA5A28">
      <w:pPr>
        <w:pStyle w:val="31"/>
        <w:rPr>
          <w:color w:val="000000" w:themeColor="text1"/>
          <w:rtl/>
        </w:rPr>
      </w:pPr>
      <w:r w:rsidRPr="000D3560">
        <w:rPr>
          <w:rFonts w:hint="cs"/>
          <w:color w:val="000000" w:themeColor="text1"/>
          <w:rtl/>
        </w:rPr>
        <w:t>مقدّمة</w:t>
      </w:r>
    </w:p>
    <w:p w:rsidR="00A9527B" w:rsidRPr="000D3560" w:rsidRDefault="00A9527B" w:rsidP="00211C6C">
      <w:pPr>
        <w:spacing w:line="400" w:lineRule="exact"/>
        <w:rPr>
          <w:rFonts w:ascii="Lotus Linotype" w:hAnsi="Lotus Linotype"/>
          <w:color w:val="000000" w:themeColor="text1"/>
          <w:sz w:val="27"/>
          <w:rtl/>
        </w:rPr>
      </w:pPr>
      <w:r w:rsidRPr="000D3560">
        <w:rPr>
          <w:rFonts w:ascii="Lotus Linotype" w:hAnsi="Lotus Linotype" w:hint="cs"/>
          <w:color w:val="000000" w:themeColor="text1"/>
          <w:sz w:val="27"/>
          <w:rtl/>
        </w:rPr>
        <w:t>لا تترك الأمة فرصة تتمك</w:t>
      </w:r>
      <w:r w:rsidR="002C235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ن فيها من التعبير عن ذاتها إلاّ وتؤكّد فيها تمسّكها بهويتها الدينية، والتزامها قيمها ومبادئها</w:t>
      </w:r>
      <w:r w:rsidR="002C235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لكن</w:t>
      </w:r>
      <w:r w:rsidR="002C235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ما تعانيه الأمّة هو تحدّي الملاءمة والتكيّف بين انتمائها الديني ومتغيرات العصر الذي تعيشه، ذلك أنّ التشريعات الدينية انبثقت في عصر سابق، تجاوزت البشرية الآن ظروفه وأوضاعه إلى مدى</w:t>
      </w:r>
      <w:r w:rsidR="0015400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بعيد، وأصبحت تعيش ظروفاً وأوضاعاً مختلفة تماماً عن تلك العصور السابقة</w:t>
      </w:r>
      <w:r w:rsidR="0015400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والأمّة جزء</w:t>
      </w:r>
      <w:r w:rsidR="0015400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من العالم لا تستطيع أن تنفصل في حياتها عنه، ولا أن تنعزل عن تأثيراته وتفاعلاته. </w:t>
      </w:r>
    </w:p>
    <w:p w:rsidR="00A9527B" w:rsidRPr="000D3560" w:rsidRDefault="00A9527B" w:rsidP="00211C6C">
      <w:pPr>
        <w:spacing w:line="400" w:lineRule="exact"/>
        <w:rPr>
          <w:rFonts w:ascii="Lotus Linotype" w:hAnsi="Lotus Linotype"/>
          <w:color w:val="000000" w:themeColor="text1"/>
          <w:sz w:val="27"/>
          <w:rtl/>
        </w:rPr>
      </w:pPr>
      <w:r w:rsidRPr="000D3560">
        <w:rPr>
          <w:rFonts w:ascii="Lotus Linotype" w:hAnsi="Lotus Linotype" w:hint="cs"/>
          <w:color w:val="000000" w:themeColor="text1"/>
          <w:sz w:val="27"/>
          <w:rtl/>
        </w:rPr>
        <w:t>ليست هناك مشكلة كبيرة على مستوى المعتقدات والق</w:t>
      </w:r>
      <w:r w:rsidR="0015400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ي</w:t>
      </w:r>
      <w:r w:rsidR="0015400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م الأساس في الدين، فأصول العقيدة تنسجم</w:t>
      </w:r>
      <w:r w:rsidR="0015400C" w:rsidRPr="000D3560">
        <w:rPr>
          <w:rFonts w:ascii="Lotus Linotype" w:hAnsi="Lotus Linotype" w:hint="cs"/>
          <w:color w:val="000000" w:themeColor="text1"/>
          <w:sz w:val="27"/>
          <w:rtl/>
        </w:rPr>
        <w:t xml:space="preserve"> مع الفطرة الإنسانية والعقل الس</w:t>
      </w:r>
      <w:r w:rsidRPr="000D3560">
        <w:rPr>
          <w:rFonts w:ascii="Lotus Linotype" w:hAnsi="Lotus Linotype" w:hint="cs"/>
          <w:color w:val="000000" w:themeColor="text1"/>
          <w:sz w:val="27"/>
          <w:rtl/>
        </w:rPr>
        <w:t>ويّ، ويتّسع عالم اليوم لتعايش مختلف المعتقدات والأفكار</w:t>
      </w:r>
      <w:r w:rsidR="0015400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وكذلك فإنّ الق</w:t>
      </w:r>
      <w:r w:rsidR="0015400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ي</w:t>
      </w:r>
      <w:r w:rsidR="0015400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م الرئيسة في الدين أصبحت ق</w:t>
      </w:r>
      <w:r w:rsidR="0015400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ي</w:t>
      </w:r>
      <w:r w:rsidR="0015400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ماً عالمية</w:t>
      </w:r>
      <w:r w:rsidR="0015400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يتبنّاها الإنسان في كلّ</w:t>
      </w:r>
      <w:r w:rsidR="0015400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مكان، وتحتضنها مواثيق حقوق الإنسان والمعاهدات الدولية. </w:t>
      </w:r>
    </w:p>
    <w:p w:rsidR="00A9527B" w:rsidRPr="000D3560" w:rsidRDefault="00A9527B" w:rsidP="00211C6C">
      <w:pPr>
        <w:spacing w:line="400" w:lineRule="exact"/>
        <w:rPr>
          <w:rFonts w:ascii="Lotus Linotype" w:hAnsi="Lotus Linotype"/>
          <w:color w:val="000000" w:themeColor="text1"/>
          <w:sz w:val="27"/>
          <w:rtl/>
        </w:rPr>
      </w:pPr>
      <w:r w:rsidRPr="000D3560">
        <w:rPr>
          <w:rFonts w:ascii="Lotus Linotype" w:hAnsi="Lotus Linotype" w:hint="cs"/>
          <w:color w:val="000000" w:themeColor="text1"/>
          <w:sz w:val="27"/>
          <w:rtl/>
        </w:rPr>
        <w:t>لكن</w:t>
      </w:r>
      <w:r w:rsidR="0015400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المشكلة تكمن في جانب تفاصيل التشريعات التي تطال حركة المجتمع السياسية والاقتصادية والاجتماعية</w:t>
      </w:r>
      <w:r w:rsidR="00232A76"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فالنصوص الدينية الصادرة حولها جاءت في بيئة وظرف يختلف تماماً عن البيئة والظروف المعاصرة. </w:t>
      </w:r>
    </w:p>
    <w:p w:rsidR="00A9527B" w:rsidRPr="000D3560" w:rsidRDefault="00232A76" w:rsidP="00211C6C">
      <w:pPr>
        <w:spacing w:line="400" w:lineRule="exact"/>
        <w:rPr>
          <w:rFonts w:ascii="Lotus Linotype" w:hAnsi="Lotus Linotype"/>
          <w:color w:val="000000" w:themeColor="text1"/>
          <w:sz w:val="27"/>
          <w:rtl/>
        </w:rPr>
      </w:pPr>
      <w:r w:rsidRPr="000D3560">
        <w:rPr>
          <w:rFonts w:ascii="Lotus Linotype" w:hAnsi="Lotus Linotype" w:hint="cs"/>
          <w:color w:val="000000" w:themeColor="text1"/>
          <w:sz w:val="27"/>
          <w:rtl/>
        </w:rPr>
        <w:t>والقواعد التي وضعها الفقهاء الس</w:t>
      </w:r>
      <w:r w:rsidR="00A9527B" w:rsidRPr="000D3560">
        <w:rPr>
          <w:rFonts w:ascii="Lotus Linotype" w:hAnsi="Lotus Linotype" w:hint="cs"/>
          <w:color w:val="000000" w:themeColor="text1"/>
          <w:sz w:val="27"/>
          <w:rtl/>
        </w:rPr>
        <w:t xml:space="preserve">ابقون لفهم هذه النصوص، وما نتج عنها من </w:t>
      </w:r>
      <w:r w:rsidR="00A9527B" w:rsidRPr="000D3560">
        <w:rPr>
          <w:rFonts w:ascii="Lotus Linotype" w:hAnsi="Lotus Linotype" w:hint="cs"/>
          <w:color w:val="000000" w:themeColor="text1"/>
          <w:sz w:val="27"/>
          <w:rtl/>
        </w:rPr>
        <w:lastRenderedPageBreak/>
        <w:t>استنباطات، يُعبّ</w:t>
      </w:r>
      <w:r w:rsidRPr="000D3560">
        <w:rPr>
          <w:rFonts w:ascii="Lotus Linotype" w:hAnsi="Lotus Linotype" w:hint="cs"/>
          <w:color w:val="000000" w:themeColor="text1"/>
          <w:sz w:val="27"/>
          <w:rtl/>
        </w:rPr>
        <w:t>ِ</w:t>
      </w:r>
      <w:r w:rsidR="00A9527B" w:rsidRPr="000D3560">
        <w:rPr>
          <w:rFonts w:ascii="Lotus Linotype" w:hAnsi="Lotus Linotype" w:hint="cs"/>
          <w:color w:val="000000" w:themeColor="text1"/>
          <w:sz w:val="27"/>
          <w:rtl/>
        </w:rPr>
        <w:t>ر عن مستوى العلم والمعرفة في عصورهم، وعن تفاعلهم مع البيئة التي كانوا يعيشون ضمنها. و</w:t>
      </w:r>
      <w:r w:rsidRPr="000D3560">
        <w:rPr>
          <w:rFonts w:ascii="Lotus Linotype" w:hAnsi="Lotus Linotype" w:hint="cs"/>
          <w:color w:val="000000" w:themeColor="text1"/>
          <w:sz w:val="27"/>
          <w:rtl/>
        </w:rPr>
        <w:t>من ال</w:t>
      </w:r>
      <w:r w:rsidR="00A9527B" w:rsidRPr="000D3560">
        <w:rPr>
          <w:rFonts w:ascii="Lotus Linotype" w:hAnsi="Lotus Linotype" w:hint="cs"/>
          <w:color w:val="000000" w:themeColor="text1"/>
          <w:sz w:val="27"/>
          <w:rtl/>
        </w:rPr>
        <w:t>واضح أنّ الالتزام ببعض تلك الأحكام والتشريعات يسب</w:t>
      </w:r>
      <w:r w:rsidRPr="000D3560">
        <w:rPr>
          <w:rFonts w:ascii="Lotus Linotype" w:hAnsi="Lotus Linotype" w:hint="cs"/>
          <w:color w:val="000000" w:themeColor="text1"/>
          <w:sz w:val="27"/>
          <w:rtl/>
        </w:rPr>
        <w:t>ّ</w:t>
      </w:r>
      <w:r w:rsidR="00A9527B" w:rsidRPr="000D3560">
        <w:rPr>
          <w:rFonts w:ascii="Lotus Linotype" w:hAnsi="Lotus Linotype" w:hint="cs"/>
          <w:color w:val="000000" w:themeColor="text1"/>
          <w:sz w:val="27"/>
          <w:rtl/>
        </w:rPr>
        <w:t>ب ع</w:t>
      </w:r>
      <w:r w:rsidRPr="000D3560">
        <w:rPr>
          <w:rFonts w:ascii="Lotus Linotype" w:hAnsi="Lotus Linotype" w:hint="cs"/>
          <w:color w:val="000000" w:themeColor="text1"/>
          <w:sz w:val="27"/>
          <w:rtl/>
        </w:rPr>
        <w:t>ُ</w:t>
      </w:r>
      <w:r w:rsidR="00A9527B" w:rsidRPr="000D3560">
        <w:rPr>
          <w:rFonts w:ascii="Lotus Linotype" w:hAnsi="Lotus Linotype" w:hint="cs"/>
          <w:color w:val="000000" w:themeColor="text1"/>
          <w:sz w:val="27"/>
          <w:rtl/>
        </w:rPr>
        <w:t>س</w:t>
      </w:r>
      <w:r w:rsidRPr="000D3560">
        <w:rPr>
          <w:rFonts w:ascii="Lotus Linotype" w:hAnsi="Lotus Linotype" w:hint="cs"/>
          <w:color w:val="000000" w:themeColor="text1"/>
          <w:sz w:val="27"/>
          <w:rtl/>
        </w:rPr>
        <w:t>ْ</w:t>
      </w:r>
      <w:r w:rsidR="00A9527B" w:rsidRPr="000D3560">
        <w:rPr>
          <w:rFonts w:ascii="Lotus Linotype" w:hAnsi="Lotus Linotype" w:hint="cs"/>
          <w:color w:val="000000" w:themeColor="text1"/>
          <w:sz w:val="27"/>
          <w:rtl/>
        </w:rPr>
        <w:t>راً وح</w:t>
      </w:r>
      <w:r w:rsidRPr="000D3560">
        <w:rPr>
          <w:rFonts w:ascii="Lotus Linotype" w:hAnsi="Lotus Linotype" w:hint="cs"/>
          <w:color w:val="000000" w:themeColor="text1"/>
          <w:sz w:val="27"/>
          <w:rtl/>
        </w:rPr>
        <w:t>َ</w:t>
      </w:r>
      <w:r w:rsidR="00A9527B" w:rsidRPr="000D3560">
        <w:rPr>
          <w:rFonts w:ascii="Lotus Linotype" w:hAnsi="Lotus Linotype" w:hint="cs"/>
          <w:color w:val="000000" w:themeColor="text1"/>
          <w:sz w:val="27"/>
          <w:rtl/>
        </w:rPr>
        <w:t>ر</w:t>
      </w:r>
      <w:r w:rsidRPr="000D3560">
        <w:rPr>
          <w:rFonts w:ascii="Lotus Linotype" w:hAnsi="Lotus Linotype" w:hint="cs"/>
          <w:color w:val="000000" w:themeColor="text1"/>
          <w:sz w:val="27"/>
          <w:rtl/>
        </w:rPr>
        <w:t>َ</w:t>
      </w:r>
      <w:r w:rsidR="00A9527B" w:rsidRPr="000D3560">
        <w:rPr>
          <w:rFonts w:ascii="Lotus Linotype" w:hAnsi="Lotus Linotype" w:hint="cs"/>
          <w:color w:val="000000" w:themeColor="text1"/>
          <w:sz w:val="27"/>
          <w:rtl/>
        </w:rPr>
        <w:t>جاً لمجتمعات الأمة في العصر الحاضر، يقعد بها عن مواكبة التطو</w:t>
      </w:r>
      <w:r w:rsidRPr="000D3560">
        <w:rPr>
          <w:rFonts w:ascii="Lotus Linotype" w:hAnsi="Lotus Linotype" w:hint="cs"/>
          <w:color w:val="000000" w:themeColor="text1"/>
          <w:sz w:val="27"/>
          <w:rtl/>
        </w:rPr>
        <w:t>ُّ</w:t>
      </w:r>
      <w:r w:rsidR="00A9527B" w:rsidRPr="000D3560">
        <w:rPr>
          <w:rFonts w:ascii="Lotus Linotype" w:hAnsi="Lotus Linotype" w:hint="cs"/>
          <w:color w:val="000000" w:themeColor="text1"/>
          <w:sz w:val="27"/>
          <w:rtl/>
        </w:rPr>
        <w:t>رات، وتقد</w:t>
      </w:r>
      <w:r w:rsidR="00571025">
        <w:rPr>
          <w:rFonts w:ascii="Lotus Linotype" w:hAnsi="Lotus Linotype" w:hint="cs"/>
          <w:color w:val="000000" w:themeColor="text1"/>
          <w:sz w:val="27"/>
          <w:rtl/>
        </w:rPr>
        <w:t>ُّ</w:t>
      </w:r>
      <w:r w:rsidR="00A9527B" w:rsidRPr="000D3560">
        <w:rPr>
          <w:rFonts w:ascii="Lotus Linotype" w:hAnsi="Lotus Linotype" w:hint="cs"/>
          <w:color w:val="000000" w:themeColor="text1"/>
          <w:sz w:val="27"/>
          <w:rtl/>
        </w:rPr>
        <w:t>م التنمية، وتلبية متطل</w:t>
      </w:r>
      <w:r w:rsidRPr="000D3560">
        <w:rPr>
          <w:rFonts w:ascii="Lotus Linotype" w:hAnsi="Lotus Linotype" w:hint="cs"/>
          <w:color w:val="000000" w:themeColor="text1"/>
          <w:sz w:val="27"/>
          <w:rtl/>
        </w:rPr>
        <w:t>ّ</w:t>
      </w:r>
      <w:r w:rsidR="00A9527B" w:rsidRPr="000D3560">
        <w:rPr>
          <w:rFonts w:ascii="Lotus Linotype" w:hAnsi="Lotus Linotype" w:hint="cs"/>
          <w:color w:val="000000" w:themeColor="text1"/>
          <w:sz w:val="27"/>
          <w:rtl/>
        </w:rPr>
        <w:t xml:space="preserve">بات الحياة الكريمة. </w:t>
      </w:r>
    </w:p>
    <w:p w:rsidR="00A9527B" w:rsidRPr="000D3560" w:rsidRDefault="00A9527B" w:rsidP="00211C6C">
      <w:pPr>
        <w:spacing w:line="400" w:lineRule="exact"/>
        <w:rPr>
          <w:rFonts w:ascii="Lotus Linotype" w:hAnsi="Lotus Linotype"/>
          <w:color w:val="000000" w:themeColor="text1"/>
          <w:sz w:val="27"/>
          <w:rtl/>
        </w:rPr>
      </w:pPr>
      <w:r w:rsidRPr="000D3560">
        <w:rPr>
          <w:rFonts w:ascii="Lotus Linotype" w:hAnsi="Lotus Linotype" w:hint="cs"/>
          <w:color w:val="000000" w:themeColor="text1"/>
          <w:sz w:val="27"/>
          <w:rtl/>
        </w:rPr>
        <w:t>نظريّاً يعتقد المسلمون بصلاحية تشريعهم الديني لكلّ العصور، وبقدرته على استيعاب المتغي</w:t>
      </w:r>
      <w:r w:rsidR="00232A76"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رات</w:t>
      </w:r>
      <w:r w:rsidR="00232A76"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ويؤمنون بمشروعية الاجتهاد في كلّ عصر</w:t>
      </w:r>
      <w:r w:rsidR="00232A76"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لاكتشاف الأحكام الدينية للمستجد</w:t>
      </w:r>
      <w:r w:rsidR="00232A76"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ات والنوازل، من خلال فهم النص</w:t>
      </w:r>
      <w:r w:rsidR="00232A76"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الديني، وتطبيق القواعد والكل</w:t>
      </w:r>
      <w:r w:rsidR="00232A76"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يات على المصاديق والقضايا الخارجية. </w:t>
      </w:r>
    </w:p>
    <w:p w:rsidR="00A9527B" w:rsidRPr="000D3560" w:rsidRDefault="00A9527B" w:rsidP="00211C6C">
      <w:pPr>
        <w:spacing w:line="400" w:lineRule="exact"/>
        <w:rPr>
          <w:rFonts w:ascii="Lotus Linotype" w:hAnsi="Lotus Linotype"/>
          <w:color w:val="000000" w:themeColor="text1"/>
          <w:sz w:val="27"/>
          <w:rtl/>
        </w:rPr>
      </w:pPr>
      <w:r w:rsidRPr="000D3560">
        <w:rPr>
          <w:rFonts w:ascii="Lotus Linotype" w:hAnsi="Lotus Linotype" w:hint="cs"/>
          <w:color w:val="000000" w:themeColor="text1"/>
          <w:sz w:val="27"/>
          <w:rtl/>
        </w:rPr>
        <w:t>هذا على الصعيد النظري</w:t>
      </w:r>
      <w:r w:rsidR="00232A76"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أمّا من الناحية العملية والتطبيقية فإنّ هناك تلك</w:t>
      </w:r>
      <w:r w:rsidR="00232A76"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ؤاً وتعث</w:t>
      </w:r>
      <w:r w:rsidR="00232A76"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راً وبطئاً في ممارسة العمل الاجتهادي الذي يعالج المشكلات التي تعاني منها الأمة. </w:t>
      </w:r>
    </w:p>
    <w:p w:rsidR="00A9527B" w:rsidRPr="000D3560" w:rsidRDefault="00A9527B" w:rsidP="00211C6C">
      <w:pPr>
        <w:spacing w:line="400" w:lineRule="exact"/>
        <w:rPr>
          <w:rFonts w:ascii="Lotus Linotype" w:hAnsi="Lotus Linotype"/>
          <w:color w:val="000000" w:themeColor="text1"/>
          <w:sz w:val="27"/>
          <w:rtl/>
        </w:rPr>
      </w:pPr>
      <w:r w:rsidRPr="000D3560">
        <w:rPr>
          <w:rFonts w:ascii="Lotus Linotype" w:hAnsi="Lotus Linotype" w:hint="cs"/>
          <w:color w:val="000000" w:themeColor="text1"/>
          <w:sz w:val="27"/>
          <w:rtl/>
        </w:rPr>
        <w:t>ومعظم الجهود والبحوث الاجتهادية لدى الفقهاء المعاصرين تدور في فلك المسائل التي بحثها الفقهاء السابقون، وتنتهي في الغالب إلى ذات النتائج التي انتهوا إليها، إلاّ ما قلّ وندر، وكأنّ العملية الاجتهادية اليوم مجرّد ترجيح رأي على رأي، وقول على قول، مم</w:t>
      </w:r>
      <w:r w:rsidR="00232A76" w:rsidRPr="000D3560">
        <w:rPr>
          <w:rFonts w:ascii="Lotus Linotype" w:hAnsi="Lotus Linotype" w:hint="cs"/>
          <w:color w:val="000000" w:themeColor="text1"/>
          <w:sz w:val="27"/>
          <w:rtl/>
        </w:rPr>
        <w:t>ّا رآه وقاله الس</w:t>
      </w:r>
      <w:r w:rsidRPr="000D3560">
        <w:rPr>
          <w:rFonts w:ascii="Lotus Linotype" w:hAnsi="Lotus Linotype" w:hint="cs"/>
          <w:color w:val="000000" w:themeColor="text1"/>
          <w:sz w:val="27"/>
          <w:rtl/>
        </w:rPr>
        <w:t xml:space="preserve">ابقون. </w:t>
      </w:r>
    </w:p>
    <w:p w:rsidR="00A9527B" w:rsidRPr="000D3560" w:rsidRDefault="00A9527B" w:rsidP="00211C6C">
      <w:pPr>
        <w:spacing w:line="400" w:lineRule="exact"/>
        <w:rPr>
          <w:rFonts w:ascii="Lotus Linotype" w:hAnsi="Lotus Linotype"/>
          <w:color w:val="000000" w:themeColor="text1"/>
          <w:sz w:val="27"/>
          <w:rtl/>
        </w:rPr>
      </w:pPr>
      <w:r w:rsidRPr="000D3560">
        <w:rPr>
          <w:rFonts w:ascii="Lotus Linotype" w:hAnsi="Lotus Linotype" w:hint="cs"/>
          <w:color w:val="000000" w:themeColor="text1"/>
          <w:sz w:val="27"/>
          <w:rtl/>
        </w:rPr>
        <w:t>وصدور أيّ اجتهاد</w:t>
      </w:r>
      <w:r w:rsidR="00232A76"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جديد من الفقهاء حول موضوعات الاحتكاك والتماسّ مع متغي</w:t>
      </w:r>
      <w:r w:rsidR="00232A76"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رات العصر يمرّ بحالة مخاض</w:t>
      </w:r>
      <w:r w:rsidR="00232A76"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صعب، ويحتاج إلى عملية قيصرية، وكأن</w:t>
      </w:r>
      <w:r w:rsidR="00232A76"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ه يُنتزع انتزاعاً من المؤس</w:t>
      </w:r>
      <w:r w:rsidR="00232A76"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سة الدينية، حين يفرضه عليها الواقع ف</w:t>
      </w:r>
      <w:r w:rsidR="00232A76"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ر</w:t>
      </w:r>
      <w:r w:rsidR="00232A76"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ضاً</w:t>
      </w:r>
      <w:r w:rsidR="00232A76"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بعد أن تعجز عن مقاومته. والكلام هنا عن الجوّ العام والحالة السائدة، مع الإقرار بوجود مبادرات فردي</w:t>
      </w:r>
      <w:r w:rsidR="00232A76"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ة استثنائية. </w:t>
      </w:r>
    </w:p>
    <w:p w:rsidR="00250F22" w:rsidRPr="000D3560" w:rsidRDefault="00A9527B" w:rsidP="00211C6C">
      <w:pPr>
        <w:spacing w:line="400" w:lineRule="exact"/>
        <w:rPr>
          <w:rFonts w:ascii="Lotus Linotype" w:hAnsi="Lotus Linotype"/>
          <w:b/>
          <w:bCs/>
          <w:color w:val="000000" w:themeColor="text1"/>
          <w:sz w:val="27"/>
          <w:rtl/>
        </w:rPr>
      </w:pPr>
      <w:r w:rsidRPr="000D3560">
        <w:rPr>
          <w:rFonts w:ascii="Lotus Linotype" w:hAnsi="Lotus Linotype" w:hint="cs"/>
          <w:color w:val="000000" w:themeColor="text1"/>
          <w:sz w:val="27"/>
          <w:rtl/>
        </w:rPr>
        <w:t>إنّ تجديد النظر من ق</w:t>
      </w:r>
      <w:r w:rsidR="00232A76"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ب</w:t>
      </w:r>
      <w:r w:rsidR="00232A76"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ل الفقهاء في الأحكام والتشريعات الدينية يأخذ مسالك متعد</w:t>
      </w:r>
      <w:r w:rsidR="00232A76"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دة</w:t>
      </w:r>
      <w:r w:rsidR="00232A76"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w:t>
      </w:r>
    </w:p>
    <w:p w:rsidR="00A9527B" w:rsidRPr="000D3560" w:rsidRDefault="003E3302" w:rsidP="00211C6C">
      <w:pPr>
        <w:spacing w:line="400" w:lineRule="exact"/>
        <w:rPr>
          <w:rFonts w:ascii="Lotus Linotype" w:hAnsi="Lotus Linotype"/>
          <w:color w:val="000000" w:themeColor="text1"/>
          <w:sz w:val="27"/>
          <w:rtl/>
        </w:rPr>
      </w:pPr>
      <w:r w:rsidRPr="000D3560">
        <w:rPr>
          <w:rFonts w:ascii="Lotus Linotype" w:hAnsi="Lotus Linotype" w:hint="cs"/>
          <w:b/>
          <w:bCs/>
          <w:color w:val="000000" w:themeColor="text1"/>
          <w:sz w:val="27"/>
          <w:rtl/>
        </w:rPr>
        <w:t>الأوّل</w:t>
      </w:r>
      <w:r w:rsidR="00A9527B" w:rsidRPr="000D3560">
        <w:rPr>
          <w:rFonts w:ascii="Lotus Linotype" w:hAnsi="Lotus Linotype" w:hint="cs"/>
          <w:color w:val="000000" w:themeColor="text1"/>
          <w:sz w:val="27"/>
          <w:rtl/>
        </w:rPr>
        <w:t>: إعادة قراءة الدليل على الحكم، التي قد توصل الفقيه إلى قناعة جديدة برأي جديد؛ لعدم كفاية الدليل على الحكم الذي كان يراه</w:t>
      </w:r>
      <w:r w:rsidR="00250F22" w:rsidRPr="000D3560">
        <w:rPr>
          <w:rFonts w:ascii="Lotus Linotype" w:hAnsi="Lotus Linotype" w:hint="cs"/>
          <w:color w:val="000000" w:themeColor="text1"/>
          <w:sz w:val="27"/>
          <w:rtl/>
        </w:rPr>
        <w:t>،</w:t>
      </w:r>
      <w:r w:rsidR="00A9527B" w:rsidRPr="000D3560">
        <w:rPr>
          <w:rFonts w:ascii="Lotus Linotype" w:hAnsi="Lotus Linotype" w:hint="cs"/>
          <w:color w:val="000000" w:themeColor="text1"/>
          <w:sz w:val="27"/>
          <w:rtl/>
        </w:rPr>
        <w:t xml:space="preserve"> كما لو اكتشف إشكالاً في سند النّص، أو وجد احتمالاً آخر في فهم المتن، أو ترجّ</w:t>
      </w:r>
      <w:r w:rsidR="00250F22" w:rsidRPr="000D3560">
        <w:rPr>
          <w:rFonts w:ascii="Lotus Linotype" w:hAnsi="Lotus Linotype" w:hint="cs"/>
          <w:color w:val="000000" w:themeColor="text1"/>
          <w:sz w:val="27"/>
          <w:rtl/>
        </w:rPr>
        <w:t>َ</w:t>
      </w:r>
      <w:r w:rsidR="00A9527B" w:rsidRPr="000D3560">
        <w:rPr>
          <w:rFonts w:ascii="Lotus Linotype" w:hAnsi="Lotus Linotype" w:hint="cs"/>
          <w:color w:val="000000" w:themeColor="text1"/>
          <w:sz w:val="27"/>
          <w:rtl/>
        </w:rPr>
        <w:t>ح لديه دليل</w:t>
      </w:r>
      <w:r w:rsidR="00250F22" w:rsidRPr="000D3560">
        <w:rPr>
          <w:rFonts w:ascii="Lotus Linotype" w:hAnsi="Lotus Linotype" w:hint="cs"/>
          <w:color w:val="000000" w:themeColor="text1"/>
          <w:sz w:val="27"/>
          <w:rtl/>
        </w:rPr>
        <w:t>ٌ</w:t>
      </w:r>
      <w:r w:rsidR="00A9527B" w:rsidRPr="000D3560">
        <w:rPr>
          <w:rFonts w:ascii="Lotus Linotype" w:hAnsi="Lotus Linotype" w:hint="cs"/>
          <w:color w:val="000000" w:themeColor="text1"/>
          <w:sz w:val="27"/>
          <w:rtl/>
        </w:rPr>
        <w:t xml:space="preserve"> آخر. </w:t>
      </w:r>
    </w:p>
    <w:p w:rsidR="00A9527B" w:rsidRPr="000D3560" w:rsidRDefault="00A9527B" w:rsidP="00211C6C">
      <w:pPr>
        <w:spacing w:line="400" w:lineRule="exact"/>
        <w:rPr>
          <w:rFonts w:ascii="Lotus Linotype" w:hAnsi="Lotus Linotype"/>
          <w:color w:val="000000" w:themeColor="text1"/>
          <w:sz w:val="27"/>
          <w:rtl/>
        </w:rPr>
      </w:pPr>
      <w:r w:rsidRPr="000D3560">
        <w:rPr>
          <w:rFonts w:ascii="Lotus Linotype" w:hAnsi="Lotus Linotype" w:hint="cs"/>
          <w:color w:val="000000" w:themeColor="text1"/>
          <w:sz w:val="27"/>
          <w:rtl/>
        </w:rPr>
        <w:t>ومثاله</w:t>
      </w:r>
      <w:r w:rsidR="00250F22"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الرأي الذي استجدّ للسيد محسن الحكيم وفقهاء آخرين بطهارة أهل </w:t>
      </w:r>
      <w:r w:rsidRPr="000D3560">
        <w:rPr>
          <w:rFonts w:ascii="Lotus Linotype" w:hAnsi="Lotus Linotype" w:hint="cs"/>
          <w:color w:val="000000" w:themeColor="text1"/>
          <w:sz w:val="27"/>
          <w:rtl/>
        </w:rPr>
        <w:lastRenderedPageBreak/>
        <w:t xml:space="preserve">الكتاب، بعد القول بنجاستهم، ولو على سبيل الاحتياط الوجوبي </w:t>
      </w:r>
      <w:r w:rsidRPr="000D3560">
        <w:rPr>
          <w:rFonts w:ascii="Times New Roman" w:hAnsi="Times New Roman" w:hint="cs"/>
          <w:color w:val="000000" w:themeColor="text1"/>
          <w:sz w:val="27"/>
          <w:rtl/>
        </w:rPr>
        <w:t>ـ</w:t>
      </w:r>
      <w:r w:rsidRPr="000D3560">
        <w:rPr>
          <w:rFonts w:ascii="Lotus Linotype" w:hAnsi="Lotus Linotype" w:hint="cs"/>
          <w:color w:val="000000" w:themeColor="text1"/>
          <w:sz w:val="27"/>
          <w:rtl/>
        </w:rPr>
        <w:t xml:space="preserve"> كما عند البعض </w:t>
      </w:r>
      <w:r w:rsidRPr="000D3560">
        <w:rPr>
          <w:rFonts w:ascii="Times New Roman" w:hAnsi="Times New Roman" w:hint="cs"/>
          <w:color w:val="000000" w:themeColor="text1"/>
          <w:sz w:val="27"/>
          <w:rtl/>
        </w:rPr>
        <w:t>ـ</w:t>
      </w:r>
      <w:r w:rsidR="00250F22"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ومنشأ التغيير إعادة قراءة الأدلة التي ابتنى عليها القول بالنجاسة، كدليل الإجماع، الذي تبيّ</w:t>
      </w:r>
      <w:r w:rsidR="00250F22"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ن أنه ليس تامّ الانعقاد، مع وجود المخالف القائل بالطهارة</w:t>
      </w:r>
      <w:r w:rsidR="00250F22"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قديماً وحديثاً</w:t>
      </w:r>
      <w:r w:rsidR="00250F22"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وكدلالة الآية الكريمة</w:t>
      </w:r>
      <w:r w:rsidR="00250F22"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w:t>
      </w:r>
      <w:r w:rsidRPr="000D3560">
        <w:rPr>
          <w:rFonts w:ascii="Mosawi" w:hAnsi="Mosawi" w:cs="Mosawi"/>
          <w:color w:val="000000" w:themeColor="text1"/>
          <w:sz w:val="24"/>
          <w:szCs w:val="24"/>
          <w:rtl/>
        </w:rPr>
        <w:t>﴿</w:t>
      </w:r>
      <w:r w:rsidRPr="000D3560">
        <w:rPr>
          <w:rFonts w:ascii="Lotus Linotype" w:hAnsi="Lotus Linotype" w:hint="cs"/>
          <w:b/>
          <w:bCs/>
          <w:color w:val="000000" w:themeColor="text1"/>
          <w:sz w:val="27"/>
          <w:rtl/>
        </w:rPr>
        <w:t>إِنَّمَا</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الْمُشْرِكُونَ</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نَجَسٌ</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فَلا</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يَقْرَبُوا</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الْمَسْجِدَ</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الْحَرَامَ</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بَعْدَ</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عَامِهِمْ</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هَذَا</w:t>
      </w:r>
      <w:r w:rsidRPr="000D3560">
        <w:rPr>
          <w:rFonts w:ascii="Mosawi" w:hAnsi="Mosawi" w:cs="Mosawi"/>
          <w:color w:val="000000" w:themeColor="text1"/>
          <w:sz w:val="24"/>
          <w:szCs w:val="24"/>
          <w:rtl/>
        </w:rPr>
        <w:t>﴾</w:t>
      </w:r>
      <w:r w:rsidR="00250F22" w:rsidRPr="000D3560">
        <w:rPr>
          <w:rFonts w:ascii="Lotus Linotype" w:hAnsi="Lotus Linotype" w:hint="cs"/>
          <w:color w:val="000000" w:themeColor="text1"/>
          <w:sz w:val="27"/>
          <w:rtl/>
        </w:rPr>
        <w:t xml:space="preserve"> </w:t>
      </w:r>
      <w:r w:rsidRPr="000D3560">
        <w:rPr>
          <w:rFonts w:ascii="Lotus Linotype" w:hAnsi="Lotus Linotype" w:hint="cs"/>
          <w:color w:val="000000" w:themeColor="text1"/>
          <w:sz w:val="27"/>
          <w:rtl/>
        </w:rPr>
        <w:t xml:space="preserve">(التوبة: </w:t>
      </w:r>
      <w:r w:rsidRPr="000D3560">
        <w:rPr>
          <w:rFonts w:ascii="Lotus Linotype" w:hAnsi="Lotus Linotype"/>
          <w:color w:val="000000" w:themeColor="text1"/>
          <w:sz w:val="27"/>
          <w:rtl/>
        </w:rPr>
        <w:t>28</w:t>
      </w:r>
      <w:r w:rsidRPr="000D3560">
        <w:rPr>
          <w:rFonts w:ascii="Lotus Linotype" w:hAnsi="Lotus Linotype" w:hint="cs"/>
          <w:color w:val="000000" w:themeColor="text1"/>
          <w:sz w:val="27"/>
          <w:rtl/>
        </w:rPr>
        <w:t>)</w:t>
      </w:r>
      <w:r w:rsidR="00250F22"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لعدم ثبوت دلالة الآية على نجاسة المشركين نجاسة</w:t>
      </w:r>
      <w:r w:rsidR="00250F22"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عينية، بل هي نجاسة</w:t>
      </w:r>
      <w:r w:rsidR="00250F22"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معنوية؛ ولأن الروايات الدال</w:t>
      </w:r>
      <w:r w:rsidR="00250F22"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ة على نجاسة أهل الكتاب تعارضها روايات تدلّ على الطهارة، ولا يصحّ ترجيح روايات النجاسة على روايات الطهارة؛ لإمكانية الجمع العرفي هنا بحمل روايات النجاسة على الكراهة، </w:t>
      </w:r>
      <w:r w:rsidR="00250F22" w:rsidRPr="000D3560">
        <w:rPr>
          <w:rFonts w:ascii="Lotus Linotype" w:hAnsi="Lotus Linotype" w:hint="cs"/>
          <w:color w:val="000000" w:themeColor="text1"/>
          <w:sz w:val="27"/>
          <w:rtl/>
        </w:rPr>
        <w:t>و</w:t>
      </w:r>
      <w:r w:rsidRPr="000D3560">
        <w:rPr>
          <w:rFonts w:ascii="Lotus Linotype" w:hAnsi="Lotus Linotype" w:hint="cs"/>
          <w:color w:val="000000" w:themeColor="text1"/>
          <w:sz w:val="27"/>
          <w:rtl/>
        </w:rPr>
        <w:t>خاص</w:t>
      </w:r>
      <w:r w:rsidR="00250F22"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ة أن أخبار الطهارة نصٌّ في الدلالة عليها، بينما أخبار النجاسة ظاهرة</w:t>
      </w:r>
      <w:r w:rsidR="00250F22"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في الدلالة عليها، والظاهر لا يعارض النّص، وإن</w:t>
      </w:r>
      <w:r w:rsidR="00250F22"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ما يحمل عليه. </w:t>
      </w:r>
    </w:p>
    <w:p w:rsidR="00A9527B" w:rsidRPr="000D3560" w:rsidRDefault="00A9527B" w:rsidP="00211C6C">
      <w:pPr>
        <w:spacing w:line="400" w:lineRule="exact"/>
        <w:rPr>
          <w:rFonts w:ascii="Lotus Linotype" w:hAnsi="Lotus Linotype"/>
          <w:color w:val="000000" w:themeColor="text1"/>
          <w:sz w:val="27"/>
          <w:rtl/>
        </w:rPr>
      </w:pPr>
      <w:r w:rsidRPr="000D3560">
        <w:rPr>
          <w:rFonts w:ascii="Lotus Linotype" w:hAnsi="Lotus Linotype" w:hint="cs"/>
          <w:b/>
          <w:bCs/>
          <w:color w:val="000000" w:themeColor="text1"/>
          <w:sz w:val="27"/>
          <w:rtl/>
        </w:rPr>
        <w:t>الثاني</w:t>
      </w:r>
      <w:r w:rsidR="003E3302"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تلافي حالة الض</w:t>
      </w:r>
      <w:r w:rsidR="00250F22"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ر</w:t>
      </w:r>
      <w:r w:rsidR="00250F22"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ر والح</w:t>
      </w:r>
      <w:r w:rsidR="00250F22"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ر</w:t>
      </w:r>
      <w:r w:rsidR="00250F22"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ج التي تحصل بتطبيق ذلك الحكم</w:t>
      </w:r>
      <w:r w:rsidR="00250F22"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فحين يجد الفقيه </w:t>
      </w:r>
      <w:r w:rsidR="00F67605" w:rsidRPr="000D3560">
        <w:rPr>
          <w:rFonts w:ascii="Lotus Linotype" w:hAnsi="Lotus Linotype" w:hint="cs"/>
          <w:color w:val="000000" w:themeColor="text1"/>
          <w:sz w:val="27"/>
          <w:rtl/>
        </w:rPr>
        <w:t xml:space="preserve">ـ </w:t>
      </w:r>
      <w:r w:rsidRPr="000D3560">
        <w:rPr>
          <w:rFonts w:ascii="Lotus Linotype" w:hAnsi="Lotus Linotype" w:hint="cs"/>
          <w:color w:val="000000" w:themeColor="text1"/>
          <w:sz w:val="27"/>
          <w:rtl/>
        </w:rPr>
        <w:t>مثلاً</w:t>
      </w:r>
      <w:r w:rsidR="00F67605" w:rsidRPr="000D3560">
        <w:rPr>
          <w:rFonts w:ascii="Lotus Linotype" w:hAnsi="Lotus Linotype" w:hint="cs"/>
          <w:color w:val="000000" w:themeColor="text1"/>
          <w:sz w:val="27"/>
          <w:rtl/>
        </w:rPr>
        <w:t xml:space="preserve"> ـ</w:t>
      </w:r>
      <w:r w:rsidRPr="000D3560">
        <w:rPr>
          <w:rFonts w:ascii="Lotus Linotype" w:hAnsi="Lotus Linotype" w:hint="cs"/>
          <w:color w:val="000000" w:themeColor="text1"/>
          <w:sz w:val="27"/>
          <w:rtl/>
        </w:rPr>
        <w:t xml:space="preserve"> أن تطبيق حكم الرجم على الزاني المحصن، أو قطع يد السارق، يسب</w:t>
      </w:r>
      <w:r w:rsidR="00F67605"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ب ح</w:t>
      </w:r>
      <w:r w:rsidR="00F67605"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ر</w:t>
      </w:r>
      <w:r w:rsidR="00F67605"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جاً أمام الرأي العام فإنه يوقف تطبيق ذلك الحكم، أو يفتي بعدم وجوبه آنذاك، ليس لتغيير في القول به عند الفقيه، وإنّما لأن الظروف الخارجية لا تسمح بتطبيقه</w:t>
      </w:r>
      <w:r w:rsidR="009334F1"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وهنا يكون الحكم الجديد، وهو تجميد الحكم الثابت في الأصل، ضمن عنوان الحكم الثانوي الاضطراري. </w:t>
      </w:r>
    </w:p>
    <w:p w:rsidR="00A9527B" w:rsidRPr="000D3560" w:rsidRDefault="00A9527B" w:rsidP="00211C6C">
      <w:pPr>
        <w:spacing w:line="400" w:lineRule="exact"/>
        <w:rPr>
          <w:rFonts w:ascii="Lotus Linotype" w:hAnsi="Lotus Linotype"/>
          <w:color w:val="000000" w:themeColor="text1"/>
          <w:sz w:val="27"/>
          <w:rtl/>
        </w:rPr>
      </w:pPr>
      <w:r w:rsidRPr="000D3560">
        <w:rPr>
          <w:rFonts w:ascii="Lotus Linotype" w:hAnsi="Lotus Linotype" w:hint="cs"/>
          <w:b/>
          <w:bCs/>
          <w:color w:val="000000" w:themeColor="text1"/>
          <w:sz w:val="27"/>
          <w:rtl/>
        </w:rPr>
        <w:t>الثالث</w:t>
      </w:r>
      <w:r w:rsidRPr="000D3560">
        <w:rPr>
          <w:rFonts w:ascii="Lotus Linotype" w:hAnsi="Lotus Linotype" w:hint="cs"/>
          <w:color w:val="000000" w:themeColor="text1"/>
          <w:sz w:val="27"/>
          <w:rtl/>
        </w:rPr>
        <w:t>: الانطلاق من دراسة الظرف الخارجي المعاصر، وأنه ما عاد مناسباً لتطبيق ذلك الحكم الشرعي</w:t>
      </w:r>
      <w:r w:rsidR="003E3302"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بسبب تطو</w:t>
      </w:r>
      <w:r w:rsidR="003E3302"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رات الحياة الاجتماعية، فيبعثنا ذلك على قراءة الظروف التي أحاطت بصدور ذلك الحكم الشرعي</w:t>
      </w:r>
      <w:r w:rsidR="003E3302"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لتلمّ</w:t>
      </w:r>
      <w:r w:rsidR="003E3302"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س مناط وملاك تشريعه</w:t>
      </w:r>
      <w:r w:rsidR="003E3302"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وحين يطمئنّ الفقيه إلى تحديد ذلك الملاك والمناط، من خلال نصّ</w:t>
      </w:r>
      <w:r w:rsidR="003E3302"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شرعيّ خاص</w:t>
      </w:r>
      <w:r w:rsidR="003E3302"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أو إدراكٍ ناشئٍ من تأمّ</w:t>
      </w:r>
      <w:r w:rsidR="003E3302" w:rsidRPr="000D3560">
        <w:rPr>
          <w:rFonts w:ascii="Lotus Linotype" w:hAnsi="Lotus Linotype" w:hint="cs"/>
          <w:color w:val="000000" w:themeColor="text1"/>
          <w:sz w:val="27"/>
          <w:rtl/>
        </w:rPr>
        <w:t>ُلٍ ودراسة</w:t>
      </w:r>
      <w:r w:rsidRPr="000D3560">
        <w:rPr>
          <w:rFonts w:ascii="Lotus Linotype" w:hAnsi="Lotus Linotype" w:hint="cs"/>
          <w:color w:val="000000" w:themeColor="text1"/>
          <w:sz w:val="27"/>
          <w:rtl/>
        </w:rPr>
        <w:t xml:space="preserve"> موضوعية، وأنّ ذلك المناط الذي توخّاه الشارع في تشريعه لذلك الحكم لم يع</w:t>
      </w:r>
      <w:r w:rsidR="003E3302"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د</w:t>
      </w:r>
      <w:r w:rsidR="003E3302"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قائماً حاليّاً، أو أنّ تطبيق الحكم في الحاضر يؤدّي إلى عكس مراد الشارع، يفتي الفقيه بما يغاير ذلك الحكم الشرعي. </w:t>
      </w:r>
    </w:p>
    <w:p w:rsidR="00A9527B" w:rsidRPr="000D3560" w:rsidRDefault="00A9527B" w:rsidP="00211C6C">
      <w:pPr>
        <w:spacing w:line="400" w:lineRule="exact"/>
        <w:rPr>
          <w:rFonts w:ascii="Lotus Linotype" w:hAnsi="Lotus Linotype"/>
          <w:color w:val="000000" w:themeColor="text1"/>
          <w:sz w:val="27"/>
          <w:rtl/>
        </w:rPr>
      </w:pPr>
      <w:r w:rsidRPr="000D3560">
        <w:rPr>
          <w:rFonts w:ascii="Lotus Linotype" w:hAnsi="Lotus Linotype" w:hint="cs"/>
          <w:color w:val="000000" w:themeColor="text1"/>
          <w:sz w:val="27"/>
          <w:rtl/>
        </w:rPr>
        <w:t>وهناك مسالك أ</w:t>
      </w:r>
      <w:r w:rsidR="003E3302" w:rsidRPr="000D3560">
        <w:rPr>
          <w:rFonts w:ascii="Lotus Linotype" w:hAnsi="Lotus Linotype" w:hint="cs"/>
          <w:color w:val="000000" w:themeColor="text1"/>
          <w:sz w:val="27"/>
          <w:rtl/>
        </w:rPr>
        <w:t>ُخَرَ على هذا الص</w:t>
      </w:r>
      <w:r w:rsidRPr="000D3560">
        <w:rPr>
          <w:rFonts w:ascii="Lotus Linotype" w:hAnsi="Lotus Linotype" w:hint="cs"/>
          <w:color w:val="000000" w:themeColor="text1"/>
          <w:sz w:val="27"/>
          <w:rtl/>
        </w:rPr>
        <w:t>عيد</w:t>
      </w:r>
      <w:r w:rsidR="003E3302"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لكن</w:t>
      </w:r>
      <w:r w:rsidR="003E3302"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ما نريد تركيز الحديث حوله</w:t>
      </w:r>
      <w:r w:rsidR="003E3302" w:rsidRPr="000D3560">
        <w:rPr>
          <w:rFonts w:ascii="Lotus Linotype" w:hAnsi="Lotus Linotype" w:hint="cs"/>
          <w:color w:val="000000" w:themeColor="text1"/>
          <w:sz w:val="27"/>
          <w:rtl/>
        </w:rPr>
        <w:t>، بعرض بعض المفاهيم والنماذج،</w:t>
      </w:r>
      <w:r w:rsidRPr="000D3560">
        <w:rPr>
          <w:rFonts w:ascii="Lotus Linotype" w:hAnsi="Lotus Linotype" w:hint="cs"/>
          <w:color w:val="000000" w:themeColor="text1"/>
          <w:sz w:val="27"/>
          <w:rtl/>
        </w:rPr>
        <w:t xml:space="preserve"> هو هذا المسلك الثالث</w:t>
      </w:r>
      <w:r w:rsidR="003E3302"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و</w:t>
      </w:r>
      <w:r w:rsidR="00D62657" w:rsidRPr="000D3560">
        <w:rPr>
          <w:rFonts w:ascii="Lotus Linotype" w:hAnsi="Lotus Linotype" w:hint="cs"/>
          <w:color w:val="000000" w:themeColor="text1"/>
          <w:sz w:val="27"/>
          <w:rtl/>
        </w:rPr>
        <w:t>لا بُدَّ</w:t>
      </w:r>
      <w:r w:rsidRPr="000D3560">
        <w:rPr>
          <w:rFonts w:ascii="Lotus Linotype" w:hAnsi="Lotus Linotype" w:hint="cs"/>
          <w:color w:val="000000" w:themeColor="text1"/>
          <w:sz w:val="27"/>
          <w:rtl/>
        </w:rPr>
        <w:t xml:space="preserve"> من الإشارة هنا إلى أننا لا ندعو لتبنّي كلّ رأي جديد</w:t>
      </w:r>
      <w:r w:rsidR="003E3302"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وفي نفس الوقت لا نوافق على رفضه</w:t>
      </w:r>
      <w:r w:rsidR="003E3302"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لمجرّد أنه جديد </w:t>
      </w:r>
      <w:r w:rsidRPr="000D3560">
        <w:rPr>
          <w:rFonts w:ascii="Lotus Linotype" w:hAnsi="Lotus Linotype" w:hint="cs"/>
          <w:color w:val="000000" w:themeColor="text1"/>
          <w:sz w:val="27"/>
          <w:rtl/>
        </w:rPr>
        <w:lastRenderedPageBreak/>
        <w:t>يخالف السائد والموروث</w:t>
      </w:r>
      <w:r w:rsidR="003E3302"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فالاجتهادات الجديدة يجب أن تخضع للدراسة والبحث، ولا يصح</w:t>
      </w:r>
      <w:r w:rsidR="003E3302"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إيصاد الأبواب أمامها. وهذا ما يستهدفه هذا البحث المتواضع</w:t>
      </w:r>
      <w:r w:rsidR="003E3302"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دعماً لتوجّهات التجديد، ومساهمة</w:t>
      </w:r>
      <w:r w:rsidR="003E3302"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في تهيئة المناخ الاجتماعي لتقبّ</w:t>
      </w:r>
      <w:r w:rsidR="003E3302"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لها والتفاعل الإيجابي معها. </w:t>
      </w:r>
    </w:p>
    <w:p w:rsidR="00A9527B" w:rsidRPr="000D3560" w:rsidRDefault="00A9527B" w:rsidP="00211C6C">
      <w:pPr>
        <w:spacing w:line="400" w:lineRule="exact"/>
        <w:rPr>
          <w:rFonts w:ascii="Lotus Linotype" w:hAnsi="Lotus Linotype"/>
          <w:b/>
          <w:bCs/>
          <w:color w:val="000000" w:themeColor="text1"/>
          <w:sz w:val="27"/>
          <w:rtl/>
        </w:rPr>
      </w:pPr>
    </w:p>
    <w:p w:rsidR="00A9527B" w:rsidRPr="000D3560" w:rsidRDefault="00A9527B" w:rsidP="000A3B1B">
      <w:pPr>
        <w:pStyle w:val="31"/>
        <w:rPr>
          <w:color w:val="000000" w:themeColor="text1"/>
          <w:rtl/>
        </w:rPr>
      </w:pPr>
      <w:bookmarkStart w:id="15" w:name="_Toc450158215"/>
      <w:r w:rsidRPr="000D3560">
        <w:rPr>
          <w:rFonts w:hint="cs"/>
          <w:color w:val="000000" w:themeColor="text1"/>
          <w:rtl/>
        </w:rPr>
        <w:t>تغيير الأحكام في آيات القرآن</w:t>
      </w:r>
      <w:bookmarkEnd w:id="15"/>
    </w:p>
    <w:p w:rsidR="00A9527B" w:rsidRPr="000D3560" w:rsidRDefault="00A9527B" w:rsidP="00211C6C">
      <w:pPr>
        <w:spacing w:line="400" w:lineRule="exact"/>
        <w:rPr>
          <w:rFonts w:ascii="Lotus Linotype" w:hAnsi="Lotus Linotype"/>
          <w:color w:val="000000" w:themeColor="text1"/>
          <w:sz w:val="27"/>
          <w:rtl/>
        </w:rPr>
      </w:pPr>
      <w:r w:rsidRPr="000D3560">
        <w:rPr>
          <w:rFonts w:ascii="Lotus Linotype" w:hAnsi="Lotus Linotype" w:hint="cs"/>
          <w:color w:val="000000" w:themeColor="text1"/>
          <w:sz w:val="27"/>
          <w:rtl/>
        </w:rPr>
        <w:t>لا نصّ</w:t>
      </w:r>
      <w:r w:rsidR="00DB410F"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أقدس من النص</w:t>
      </w:r>
      <w:r w:rsidR="00DB410F"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القرآني، ولا تشريع آكد وألزم من التشريعات التي تحملها آياته</w:t>
      </w:r>
      <w:r w:rsidR="00DB410F"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فكلّ</w:t>
      </w:r>
      <w:r w:rsidR="00DB410F"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آية</w:t>
      </w:r>
      <w:r w:rsidR="00DB410F"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من آيات القرآن الكريم تأتي كلماتها وحروفها باختيار</w:t>
      </w:r>
      <w:r w:rsidR="00DB410F"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إلهيّ دقيق، وكلّ معنى يتضم</w:t>
      </w:r>
      <w:r w:rsidR="00DB410F"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نه النص</w:t>
      </w:r>
      <w:r w:rsidR="00DB410F"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القرآني فهو حقّ</w:t>
      </w:r>
      <w:r w:rsidR="00DB410F"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لا ريب فيه، إنه </w:t>
      </w:r>
      <w:r w:rsidRPr="000D3560">
        <w:rPr>
          <w:rFonts w:ascii="Mosawi" w:hAnsi="Mosawi" w:cs="Mosawi"/>
          <w:color w:val="000000" w:themeColor="text1"/>
          <w:sz w:val="24"/>
          <w:szCs w:val="24"/>
          <w:rtl/>
        </w:rPr>
        <w:t>﴿</w:t>
      </w:r>
      <w:r w:rsidRPr="000D3560">
        <w:rPr>
          <w:rFonts w:ascii="Lotus Linotype" w:hAnsi="Lotus Linotype" w:hint="cs"/>
          <w:b/>
          <w:bCs/>
          <w:color w:val="000000" w:themeColor="text1"/>
          <w:sz w:val="27"/>
          <w:rtl/>
        </w:rPr>
        <w:t>كِتَابٌ</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أُحْكِمَتْ</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آيَاتُهُ</w:t>
      </w:r>
      <w:r w:rsidRPr="000D3560">
        <w:rPr>
          <w:rFonts w:ascii="Mosawi" w:hAnsi="Mosawi" w:cs="Mosawi"/>
          <w:color w:val="000000" w:themeColor="text1"/>
          <w:sz w:val="24"/>
          <w:szCs w:val="24"/>
          <w:rtl/>
        </w:rPr>
        <w:t>﴾</w:t>
      </w:r>
      <w:r w:rsidRPr="000D3560">
        <w:rPr>
          <w:rFonts w:ascii="Lotus Linotype" w:hAnsi="Lotus Linotype" w:hint="cs"/>
          <w:color w:val="000000" w:themeColor="text1"/>
          <w:sz w:val="27"/>
          <w:rtl/>
        </w:rPr>
        <w:t xml:space="preserve"> (هود: </w:t>
      </w:r>
      <w:r w:rsidRPr="000D3560">
        <w:rPr>
          <w:rFonts w:ascii="Lotus Linotype" w:hAnsi="Lotus Linotype"/>
          <w:color w:val="000000" w:themeColor="text1"/>
          <w:sz w:val="27"/>
          <w:rtl/>
        </w:rPr>
        <w:t>1</w:t>
      </w:r>
      <w:r w:rsidRPr="000D3560">
        <w:rPr>
          <w:rFonts w:ascii="Lotus Linotype" w:hAnsi="Lotus Linotype" w:hint="cs"/>
          <w:color w:val="000000" w:themeColor="text1"/>
          <w:sz w:val="27"/>
          <w:rtl/>
        </w:rPr>
        <w:t>)</w:t>
      </w:r>
      <w:r w:rsidR="00DB410F"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w:t>
      </w:r>
      <w:r w:rsidRPr="000D3560">
        <w:rPr>
          <w:rFonts w:ascii="Mosawi" w:hAnsi="Mosawi" w:cs="Mosawi"/>
          <w:color w:val="000000" w:themeColor="text1"/>
          <w:sz w:val="24"/>
          <w:szCs w:val="24"/>
          <w:rtl/>
        </w:rPr>
        <w:t>﴿</w:t>
      </w:r>
      <w:r w:rsidRPr="000D3560">
        <w:rPr>
          <w:rFonts w:ascii="Lotus Linotype" w:hAnsi="Lotus Linotype" w:hint="cs"/>
          <w:b/>
          <w:bCs/>
          <w:color w:val="000000" w:themeColor="text1"/>
          <w:sz w:val="27"/>
          <w:rtl/>
        </w:rPr>
        <w:t>وَإِنَّهُ</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لَكِتَابٌ</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عَزِيزٌ * لا</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يَأْتِيهِ</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الْبَاطِلُ</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مِنْ</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بَيْنِ</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يَدَيْهِ</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وَلا</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مِنْ</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خَلْفِهِ</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تَنْزِيلٌ</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مِنْ</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حَكِيمٍ</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حَمِيدٍ</w:t>
      </w:r>
      <w:r w:rsidRPr="000D3560">
        <w:rPr>
          <w:rFonts w:ascii="Mosawi" w:hAnsi="Mosawi" w:cs="Mosawi"/>
          <w:color w:val="000000" w:themeColor="text1"/>
          <w:sz w:val="24"/>
          <w:szCs w:val="24"/>
          <w:rtl/>
        </w:rPr>
        <w:t>﴾</w:t>
      </w:r>
      <w:r w:rsidRPr="000D3560">
        <w:rPr>
          <w:rFonts w:ascii="Lotus Linotype" w:hAnsi="Lotus Linotype" w:hint="cs"/>
          <w:color w:val="000000" w:themeColor="text1"/>
          <w:sz w:val="27"/>
          <w:rtl/>
        </w:rPr>
        <w:t xml:space="preserve"> (فص</w:t>
      </w:r>
      <w:r w:rsidR="00DB410F"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لت: 41  ـ </w:t>
      </w:r>
      <w:r w:rsidRPr="000D3560">
        <w:rPr>
          <w:rFonts w:ascii="Lotus Linotype" w:hAnsi="Lotus Linotype"/>
          <w:color w:val="000000" w:themeColor="text1"/>
          <w:sz w:val="27"/>
          <w:rtl/>
        </w:rPr>
        <w:t>42</w:t>
      </w:r>
      <w:r w:rsidRPr="000D3560">
        <w:rPr>
          <w:rFonts w:ascii="Lotus Linotype" w:hAnsi="Lotus Linotype" w:hint="cs"/>
          <w:color w:val="000000" w:themeColor="text1"/>
          <w:sz w:val="27"/>
          <w:rtl/>
        </w:rPr>
        <w:t xml:space="preserve">). </w:t>
      </w:r>
    </w:p>
    <w:p w:rsidR="00A9527B" w:rsidRPr="000D3560" w:rsidRDefault="00A9527B" w:rsidP="00211C6C">
      <w:pPr>
        <w:spacing w:line="400" w:lineRule="exact"/>
        <w:rPr>
          <w:rFonts w:ascii="Lotus Linotype" w:hAnsi="Lotus Linotype"/>
          <w:color w:val="000000" w:themeColor="text1"/>
          <w:sz w:val="27"/>
          <w:rtl/>
        </w:rPr>
      </w:pPr>
      <w:r w:rsidRPr="000D3560">
        <w:rPr>
          <w:rFonts w:ascii="Lotus Linotype" w:hAnsi="Lotus Linotype" w:hint="cs"/>
          <w:color w:val="000000" w:themeColor="text1"/>
          <w:sz w:val="27"/>
          <w:rtl/>
        </w:rPr>
        <w:t>هذا القرآن العظيم في ملامسته للجانب التشريعي يأخذ واقع حياة الإنسان بعين الاعتبار، وهو واقع</w:t>
      </w:r>
      <w:r w:rsidR="00DB410F"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متغيّ</w:t>
      </w:r>
      <w:r w:rsidR="00DB410F"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ر متطو</w:t>
      </w:r>
      <w:r w:rsidR="00DB410F"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ر، </w:t>
      </w:r>
      <w:r w:rsidR="00D62657" w:rsidRPr="000D3560">
        <w:rPr>
          <w:rFonts w:ascii="Lotus Linotype" w:hAnsi="Lotus Linotype" w:hint="cs"/>
          <w:color w:val="000000" w:themeColor="text1"/>
          <w:sz w:val="27"/>
          <w:rtl/>
        </w:rPr>
        <w:t>لا بُدَّ</w:t>
      </w:r>
      <w:r w:rsidRPr="000D3560">
        <w:rPr>
          <w:rFonts w:ascii="Lotus Linotype" w:hAnsi="Lotus Linotype" w:hint="cs"/>
          <w:color w:val="000000" w:themeColor="text1"/>
          <w:sz w:val="27"/>
          <w:rtl/>
        </w:rPr>
        <w:t xml:space="preserve"> أن تقابله مرونة تشريعية تسمح باستبدال بعض التشريعات بأخرى تستجيب للظروف والحاجات المستجدة. </w:t>
      </w:r>
    </w:p>
    <w:p w:rsidR="00A9527B" w:rsidRPr="000D3560" w:rsidRDefault="00A9527B" w:rsidP="00211C6C">
      <w:pPr>
        <w:spacing w:line="400" w:lineRule="exact"/>
        <w:rPr>
          <w:rFonts w:ascii="Lotus Linotype" w:hAnsi="Lotus Linotype"/>
          <w:color w:val="000000" w:themeColor="text1"/>
          <w:sz w:val="27"/>
          <w:rtl/>
        </w:rPr>
      </w:pPr>
      <w:r w:rsidRPr="000D3560">
        <w:rPr>
          <w:rFonts w:ascii="Lotus Linotype" w:hAnsi="Lotus Linotype" w:hint="cs"/>
          <w:color w:val="000000" w:themeColor="text1"/>
          <w:sz w:val="27"/>
          <w:rtl/>
        </w:rPr>
        <w:t>ولا نتحد</w:t>
      </w:r>
      <w:r w:rsidR="00DB410F"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ث هنا عن الق</w:t>
      </w:r>
      <w:r w:rsidR="00DB410F"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ي</w:t>
      </w:r>
      <w:r w:rsidR="00DB410F"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م والقواعد العام</w:t>
      </w:r>
      <w:r w:rsidR="00DB410F"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ة التي وضعها القرآن لاستيعاب كلّ المتغي</w:t>
      </w:r>
      <w:r w:rsidR="00DB410F"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رات المستقبلية في حياة البشر، باعتباره الشريعة الخاتمة للشرائع الإلهية. </w:t>
      </w:r>
    </w:p>
    <w:p w:rsidR="00A9527B" w:rsidRPr="000D3560" w:rsidRDefault="00A9527B" w:rsidP="00211C6C">
      <w:pPr>
        <w:spacing w:line="400" w:lineRule="exact"/>
        <w:rPr>
          <w:rFonts w:ascii="Lotus Linotype" w:hAnsi="Lotus Linotype"/>
          <w:color w:val="000000" w:themeColor="text1"/>
          <w:sz w:val="27"/>
          <w:rtl/>
        </w:rPr>
      </w:pPr>
      <w:r w:rsidRPr="000D3560">
        <w:rPr>
          <w:rFonts w:ascii="Lotus Linotype" w:hAnsi="Lotus Linotype" w:hint="cs"/>
          <w:color w:val="000000" w:themeColor="text1"/>
          <w:sz w:val="27"/>
          <w:rtl/>
        </w:rPr>
        <w:t>إنّما نتحد</w:t>
      </w:r>
      <w:r w:rsidR="00DB410F"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ث عن جانب حدوث التغيير في بعض التشريعات التفصيلية التي جاءت في القرآن الكريم، حيث تأتي آية</w:t>
      </w:r>
      <w:r w:rsidR="00DB410F"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كريمة بحكم</w:t>
      </w:r>
      <w:r w:rsidR="00DB410F"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تشريعيّ، ثم</w:t>
      </w:r>
      <w:r w:rsidR="00DB410F"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تأتي بعد مد</w:t>
      </w:r>
      <w:r w:rsidR="00DB410F"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ة من الزمن آية</w:t>
      </w:r>
      <w:r w:rsidR="00DB410F" w:rsidRPr="000D3560">
        <w:rPr>
          <w:rFonts w:ascii="Lotus Linotype" w:hAnsi="Lotus Linotype" w:hint="cs"/>
          <w:color w:val="000000" w:themeColor="text1"/>
          <w:sz w:val="27"/>
          <w:rtl/>
        </w:rPr>
        <w:t>ٌ جديدة تلغي ذلك الحكم الس</w:t>
      </w:r>
      <w:r w:rsidRPr="000D3560">
        <w:rPr>
          <w:rFonts w:ascii="Lotus Linotype" w:hAnsi="Lotus Linotype" w:hint="cs"/>
          <w:color w:val="000000" w:themeColor="text1"/>
          <w:sz w:val="27"/>
          <w:rtl/>
        </w:rPr>
        <w:t>ابق، وتضع ب</w:t>
      </w:r>
      <w:r w:rsidR="00DB410F"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د</w:t>
      </w:r>
      <w:r w:rsidR="00DB410F"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لاً عنه حكماً جديداً. </w:t>
      </w:r>
    </w:p>
    <w:p w:rsidR="00A9527B" w:rsidRPr="000D3560" w:rsidRDefault="00A9527B" w:rsidP="00211C6C">
      <w:pPr>
        <w:spacing w:line="400" w:lineRule="exact"/>
        <w:rPr>
          <w:rFonts w:ascii="Lotus Linotype" w:hAnsi="Lotus Linotype"/>
          <w:color w:val="000000" w:themeColor="text1"/>
          <w:sz w:val="27"/>
          <w:rtl/>
        </w:rPr>
      </w:pPr>
      <w:r w:rsidRPr="000D3560">
        <w:rPr>
          <w:rFonts w:ascii="Lotus Linotype" w:hAnsi="Lotus Linotype" w:hint="cs"/>
          <w:color w:val="000000" w:themeColor="text1"/>
          <w:sz w:val="27"/>
          <w:rtl/>
        </w:rPr>
        <w:t>وقد ناقش علماء المسلمين هذا الموضوع تحت عنوان «الن</w:t>
      </w:r>
      <w:r w:rsidR="00FA2331"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س</w:t>
      </w:r>
      <w:r w:rsidR="00FA2331"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خ في القرآن»</w:t>
      </w:r>
      <w:r w:rsidR="0056735F"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وهو من المباحث التي تناولوها في علوم القرآن، وأفرد له عدد</w:t>
      </w:r>
      <w:r w:rsidR="0056735F"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من العلماء كتباً ومؤل</w:t>
      </w:r>
      <w:r w:rsidR="0056735F"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فات</w:t>
      </w:r>
      <w:r w:rsidR="0056735F"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خاصة باسم </w:t>
      </w:r>
      <w:r w:rsidR="0056735F"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الناسخ والمنسوخ في القرآن</w:t>
      </w:r>
      <w:r w:rsidR="0056735F"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كما تناوله جميع المفس</w:t>
      </w:r>
      <w:r w:rsidR="0056735F"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رين عند تفسيرهم للآية الكريمة</w:t>
      </w:r>
      <w:r w:rsidR="0056735F"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w:t>
      </w:r>
      <w:r w:rsidRPr="000D3560">
        <w:rPr>
          <w:rFonts w:ascii="Mosawi" w:hAnsi="Mosawi" w:cs="Mosawi"/>
          <w:color w:val="000000" w:themeColor="text1"/>
          <w:sz w:val="24"/>
          <w:szCs w:val="24"/>
          <w:rtl/>
        </w:rPr>
        <w:t>﴿</w:t>
      </w:r>
      <w:r w:rsidRPr="000D3560">
        <w:rPr>
          <w:rFonts w:ascii="Lotus Linotype" w:hAnsi="Lotus Linotype" w:hint="cs"/>
          <w:b/>
          <w:bCs/>
          <w:color w:val="000000" w:themeColor="text1"/>
          <w:sz w:val="27"/>
          <w:rtl/>
        </w:rPr>
        <w:t>مَا</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نَنْسَخْ</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مِنْ</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آيَةٍ</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أَوْ</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نُنْسِهَا</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نَأْتِ</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بِخَيْرٍ</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مِنْهَا</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أَوْ</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مِثْلِهَا</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أَلَمْ</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تَعْلَمْ</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أَنَّ</w:t>
      </w:r>
      <w:r w:rsidRPr="000D3560">
        <w:rPr>
          <w:rFonts w:ascii="Lotus Linotype" w:hAnsi="Lotus Linotype"/>
          <w:b/>
          <w:bCs/>
          <w:color w:val="000000" w:themeColor="text1"/>
          <w:sz w:val="27"/>
          <w:rtl/>
        </w:rPr>
        <w:t xml:space="preserve"> </w:t>
      </w:r>
      <w:r w:rsidR="0056735F" w:rsidRPr="000D3560">
        <w:rPr>
          <w:rFonts w:ascii="Lotus Linotype" w:hAnsi="Lotus Linotype" w:hint="cs"/>
          <w:b/>
          <w:bCs/>
          <w:color w:val="000000" w:themeColor="text1"/>
          <w:sz w:val="27"/>
          <w:rtl/>
        </w:rPr>
        <w:t>الل</w:t>
      </w:r>
      <w:r w:rsidRPr="000D3560">
        <w:rPr>
          <w:rFonts w:ascii="Lotus Linotype" w:hAnsi="Lotus Linotype" w:hint="cs"/>
          <w:b/>
          <w:bCs/>
          <w:color w:val="000000" w:themeColor="text1"/>
          <w:sz w:val="27"/>
          <w:rtl/>
        </w:rPr>
        <w:t>هَ</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عَلَى</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كُلِّ</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شَيْءٍ</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قَدِيرٌ</w:t>
      </w:r>
      <w:r w:rsidRPr="000D3560">
        <w:rPr>
          <w:rFonts w:ascii="Mosawi" w:hAnsi="Mosawi" w:cs="Mosawi"/>
          <w:color w:val="000000" w:themeColor="text1"/>
          <w:sz w:val="24"/>
          <w:szCs w:val="24"/>
          <w:rtl/>
        </w:rPr>
        <w:t>﴾</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 xml:space="preserve">(البقرة: </w:t>
      </w:r>
      <w:r w:rsidRPr="000D3560">
        <w:rPr>
          <w:rFonts w:ascii="Lotus Linotype" w:hAnsi="Lotus Linotype"/>
          <w:color w:val="000000" w:themeColor="text1"/>
          <w:sz w:val="27"/>
          <w:rtl/>
        </w:rPr>
        <w:t>106</w:t>
      </w:r>
      <w:r w:rsidRPr="000D3560">
        <w:rPr>
          <w:rFonts w:ascii="Lotus Linotype" w:hAnsi="Lotus Linotype" w:hint="cs"/>
          <w:color w:val="000000" w:themeColor="text1"/>
          <w:sz w:val="27"/>
          <w:rtl/>
        </w:rPr>
        <w:t>). وفي علم الأصول خصّ</w:t>
      </w:r>
      <w:r w:rsidR="0056735F"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صوا مبحثاً لموضوع النسخ في القرآن</w:t>
      </w:r>
      <w:r w:rsidR="0056735F"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لبحث ضوابطه وشروطه. </w:t>
      </w:r>
    </w:p>
    <w:p w:rsidR="00A9527B" w:rsidRPr="000D3560" w:rsidRDefault="00A9527B" w:rsidP="00211C6C">
      <w:pPr>
        <w:spacing w:line="400" w:lineRule="exact"/>
        <w:rPr>
          <w:rFonts w:ascii="Lotus Linotype" w:hAnsi="Lotus Linotype"/>
          <w:color w:val="000000" w:themeColor="text1"/>
          <w:sz w:val="27"/>
          <w:rtl/>
        </w:rPr>
      </w:pPr>
      <w:r w:rsidRPr="000D3560">
        <w:rPr>
          <w:rFonts w:ascii="Lotus Linotype" w:hAnsi="Lotus Linotype" w:hint="cs"/>
          <w:color w:val="000000" w:themeColor="text1"/>
          <w:sz w:val="27"/>
          <w:rtl/>
        </w:rPr>
        <w:t>وقد اتفق علماء الأم</w:t>
      </w:r>
      <w:r w:rsidR="0056735F"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ة على إمكان وقوع النسخ في القرآن، وعرّ</w:t>
      </w:r>
      <w:r w:rsidR="0056735F"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فوه بأنه «رفع تشريع</w:t>
      </w:r>
      <w:r w:rsidR="0056735F"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سابق كان يقتضي الدوام ـ ح</w:t>
      </w:r>
      <w:r w:rsidR="0056735F"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س</w:t>
      </w:r>
      <w:r w:rsidR="0056735F"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ب ظاهره ـ بتشريع</w:t>
      </w:r>
      <w:r w:rsidR="0056735F"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لاحق»</w:t>
      </w:r>
      <w:r w:rsidRPr="000D3560">
        <w:rPr>
          <w:rFonts w:ascii="Lotus Linotype" w:hAnsi="Lotus Linotype" w:hint="cs"/>
          <w:color w:val="000000" w:themeColor="text1"/>
          <w:sz w:val="27"/>
          <w:vertAlign w:val="superscript"/>
          <w:rtl/>
        </w:rPr>
        <w:t>(</w:t>
      </w:r>
      <w:r w:rsidRPr="000D3560">
        <w:rPr>
          <w:rFonts w:ascii="Lotus Linotype" w:hAnsi="Lotus Linotype"/>
          <w:color w:val="000000" w:themeColor="text1"/>
          <w:sz w:val="27"/>
          <w:vertAlign w:val="superscript"/>
          <w:rtl/>
        </w:rPr>
        <w:endnoteReference w:id="1"/>
      </w:r>
      <w:r w:rsidRPr="000D3560">
        <w:rPr>
          <w:rFonts w:ascii="Lotus Linotype" w:hAnsi="Lotus Linotype" w:hint="cs"/>
          <w:color w:val="000000" w:themeColor="text1"/>
          <w:sz w:val="27"/>
          <w:vertAlign w:val="superscript"/>
          <w:rtl/>
        </w:rPr>
        <w:t>)</w:t>
      </w:r>
      <w:r w:rsidRPr="000D3560">
        <w:rPr>
          <w:rFonts w:ascii="Lotus Linotype" w:hAnsi="Lotus Linotype" w:hint="cs"/>
          <w:color w:val="000000" w:themeColor="text1"/>
          <w:sz w:val="27"/>
          <w:rtl/>
        </w:rPr>
        <w:t>، وبتعبير آخر</w:t>
      </w:r>
      <w:r w:rsidR="0056735F"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«بيان </w:t>
      </w:r>
      <w:r w:rsidRPr="000D3560">
        <w:rPr>
          <w:rFonts w:ascii="Lotus Linotype" w:hAnsi="Lotus Linotype" w:hint="cs"/>
          <w:color w:val="000000" w:themeColor="text1"/>
          <w:sz w:val="27"/>
          <w:rtl/>
        </w:rPr>
        <w:lastRenderedPageBreak/>
        <w:t>انتهاء أمد الحكم الثابت سابقاً»</w:t>
      </w:r>
      <w:r w:rsidRPr="000D3560">
        <w:rPr>
          <w:rFonts w:ascii="Lotus Linotype" w:hAnsi="Lotus Linotype"/>
          <w:color w:val="000000" w:themeColor="text1"/>
          <w:sz w:val="27"/>
          <w:vertAlign w:val="superscript"/>
          <w:rtl/>
        </w:rPr>
        <w:t>(</w:t>
      </w:r>
      <w:r w:rsidRPr="000D3560">
        <w:rPr>
          <w:rFonts w:ascii="Lotus Linotype" w:hAnsi="Lotus Linotype"/>
          <w:color w:val="000000" w:themeColor="text1"/>
          <w:sz w:val="27"/>
          <w:vertAlign w:val="superscript"/>
          <w:rtl/>
        </w:rPr>
        <w:endnoteReference w:id="2"/>
      </w:r>
      <w:r w:rsidRPr="000D3560">
        <w:rPr>
          <w:rFonts w:ascii="Lotus Linotype" w:hAnsi="Lotus Linotype"/>
          <w:color w:val="000000" w:themeColor="text1"/>
          <w:sz w:val="27"/>
          <w:vertAlign w:val="superscript"/>
          <w:rtl/>
        </w:rPr>
        <w:t>)</w:t>
      </w:r>
      <w:r w:rsidRPr="000D3560">
        <w:rPr>
          <w:rFonts w:ascii="Lotus Linotype" w:hAnsi="Lotus Linotype" w:hint="cs"/>
          <w:color w:val="000000" w:themeColor="text1"/>
          <w:sz w:val="27"/>
          <w:rtl/>
        </w:rPr>
        <w:t xml:space="preserve">. </w:t>
      </w:r>
    </w:p>
    <w:p w:rsidR="00A9527B" w:rsidRPr="000D3560" w:rsidRDefault="00A9527B" w:rsidP="00211C6C">
      <w:pPr>
        <w:spacing w:line="400" w:lineRule="exact"/>
        <w:rPr>
          <w:rFonts w:ascii="Lotus Linotype" w:hAnsi="Lotus Linotype"/>
          <w:color w:val="000000" w:themeColor="text1"/>
          <w:sz w:val="27"/>
          <w:rtl/>
          <w:lang w:bidi="ar-LB"/>
        </w:rPr>
      </w:pPr>
      <w:r w:rsidRPr="000D3560">
        <w:rPr>
          <w:rFonts w:ascii="Lotus Linotype" w:hAnsi="Lotus Linotype" w:hint="cs"/>
          <w:color w:val="000000" w:themeColor="text1"/>
          <w:sz w:val="27"/>
          <w:rtl/>
        </w:rPr>
        <w:t>وقسموا النسخ في القرآن إلى ثلاثة أصناف</w:t>
      </w:r>
      <w:r w:rsidR="0056735F"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اتفقوا على وقوع واحدٍ منها</w:t>
      </w:r>
      <w:r w:rsidR="0056735F"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واختلفوا في الآخر</w:t>
      </w:r>
      <w:r w:rsidR="0056735F"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ي</w:t>
      </w:r>
      <w:r w:rsidR="0056735F"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ن. </w:t>
      </w:r>
    </w:p>
    <w:p w:rsidR="00A9527B" w:rsidRPr="000D3560" w:rsidRDefault="00A9527B" w:rsidP="00211C6C">
      <w:pPr>
        <w:spacing w:line="400" w:lineRule="exact"/>
        <w:rPr>
          <w:rFonts w:ascii="Lotus Linotype" w:hAnsi="Lotus Linotype"/>
          <w:color w:val="000000" w:themeColor="text1"/>
          <w:sz w:val="27"/>
          <w:rtl/>
        </w:rPr>
      </w:pPr>
      <w:r w:rsidRPr="000D3560">
        <w:rPr>
          <w:rFonts w:ascii="Lotus Linotype" w:hAnsi="Lotus Linotype" w:hint="cs"/>
          <w:b/>
          <w:bCs/>
          <w:color w:val="000000" w:themeColor="text1"/>
          <w:sz w:val="27"/>
          <w:rtl/>
        </w:rPr>
        <w:t>الأو</w:t>
      </w:r>
      <w:r w:rsidR="0056735F" w:rsidRPr="000D3560">
        <w:rPr>
          <w:rFonts w:ascii="Lotus Linotype" w:hAnsi="Lotus Linotype" w:hint="cs"/>
          <w:b/>
          <w:bCs/>
          <w:color w:val="000000" w:themeColor="text1"/>
          <w:sz w:val="27"/>
          <w:rtl/>
        </w:rPr>
        <w:t>ّ</w:t>
      </w:r>
      <w:r w:rsidRPr="000D3560">
        <w:rPr>
          <w:rFonts w:ascii="Lotus Linotype" w:hAnsi="Lotus Linotype" w:hint="cs"/>
          <w:b/>
          <w:bCs/>
          <w:color w:val="000000" w:themeColor="text1"/>
          <w:sz w:val="27"/>
          <w:rtl/>
        </w:rPr>
        <w:t>ل: نسخ الحكم والتلاوة</w:t>
      </w:r>
      <w:r w:rsidR="00493C05"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بأن تكون في القرآن آية تتضم</w:t>
      </w:r>
      <w:r w:rsidR="00493C05"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ن حكماً شرعيّاً، ثم ينزل الله تعالى آية أخرى تنسخ حكم الآية السابقة، وتلغيها من آيات القرآن الكريم، فلا تعود آية</w:t>
      </w:r>
      <w:r w:rsidR="00493C05"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ت</w:t>
      </w:r>
      <w:r w:rsidR="00493C05"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تلى وت</w:t>
      </w:r>
      <w:r w:rsidR="00493C05"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قرأ من قبل المسلمين. </w:t>
      </w:r>
    </w:p>
    <w:p w:rsidR="00A9527B" w:rsidRPr="000D3560" w:rsidRDefault="00A9527B" w:rsidP="00211C6C">
      <w:pPr>
        <w:spacing w:line="400" w:lineRule="exact"/>
        <w:rPr>
          <w:rFonts w:ascii="Lotus Linotype" w:hAnsi="Lotus Linotype"/>
          <w:color w:val="000000" w:themeColor="text1"/>
          <w:sz w:val="27"/>
          <w:rtl/>
        </w:rPr>
      </w:pPr>
      <w:r w:rsidRPr="000D3560">
        <w:rPr>
          <w:rFonts w:ascii="Lotus Linotype" w:hAnsi="Lotus Linotype" w:hint="cs"/>
          <w:color w:val="000000" w:themeColor="text1"/>
          <w:sz w:val="27"/>
          <w:rtl/>
        </w:rPr>
        <w:t>وقد قال بوقوع هذا النسخ في القرآن بعض علماء أهل السن</w:t>
      </w:r>
      <w:r w:rsidR="00493C05"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ة</w:t>
      </w:r>
      <w:r w:rsidR="00493C05"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واستندوا إلى بعض الأحاديث في صحاحهم، كالحديث المرويّ في صحيح مسلم</w:t>
      </w:r>
      <w:r w:rsidR="00493C05"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«عن عائشة قالت: كان في</w:t>
      </w:r>
      <w:r w:rsidR="00493C05" w:rsidRPr="000D3560">
        <w:rPr>
          <w:rFonts w:ascii="Lotus Linotype" w:hAnsi="Lotus Linotype" w:hint="cs"/>
          <w:color w:val="000000" w:themeColor="text1"/>
          <w:sz w:val="27"/>
          <w:rtl/>
        </w:rPr>
        <w:t xml:space="preserve"> </w:t>
      </w:r>
      <w:r w:rsidRPr="000D3560">
        <w:rPr>
          <w:rFonts w:ascii="Lotus Linotype" w:hAnsi="Lotus Linotype" w:hint="cs"/>
          <w:color w:val="000000" w:themeColor="text1"/>
          <w:sz w:val="27"/>
          <w:rtl/>
        </w:rPr>
        <w:t>ما أنزل من القرآن: عشر رضعات معلومات يحر</w:t>
      </w:r>
      <w:r w:rsidR="00493C05" w:rsidRPr="000D3560">
        <w:rPr>
          <w:rFonts w:ascii="Lotus Linotype" w:hAnsi="Lotus Linotype" w:hint="cs"/>
          <w:color w:val="000000" w:themeColor="text1"/>
          <w:sz w:val="27"/>
          <w:rtl/>
        </w:rPr>
        <w:t>ّ</w:t>
      </w:r>
      <w:r w:rsidR="00571025">
        <w:rPr>
          <w:rFonts w:ascii="Lotus Linotype" w:hAnsi="Lotus Linotype" w:hint="cs"/>
          <w:color w:val="000000" w:themeColor="text1"/>
          <w:sz w:val="27"/>
          <w:rtl/>
        </w:rPr>
        <w:t>ِ</w:t>
      </w:r>
      <w:r w:rsidRPr="000D3560">
        <w:rPr>
          <w:rFonts w:ascii="Lotus Linotype" w:hAnsi="Lotus Linotype" w:hint="cs"/>
          <w:color w:val="000000" w:themeColor="text1"/>
          <w:sz w:val="27"/>
          <w:rtl/>
        </w:rPr>
        <w:t>م</w:t>
      </w:r>
      <w:r w:rsidR="00571025">
        <w:rPr>
          <w:rFonts w:ascii="Lotus Linotype" w:hAnsi="Lotus Linotype" w:hint="cs"/>
          <w:color w:val="000000" w:themeColor="text1"/>
          <w:sz w:val="27"/>
          <w:rtl/>
        </w:rPr>
        <w:t>ْ</w:t>
      </w:r>
      <w:r w:rsidRPr="000D3560">
        <w:rPr>
          <w:rFonts w:ascii="Lotus Linotype" w:hAnsi="Lotus Linotype" w:hint="cs"/>
          <w:color w:val="000000" w:themeColor="text1"/>
          <w:sz w:val="27"/>
          <w:rtl/>
        </w:rPr>
        <w:t>ن</w:t>
      </w:r>
      <w:r w:rsidR="00571025">
        <w:rPr>
          <w:rFonts w:ascii="Lotus Linotype" w:hAnsi="Lotus Linotype" w:hint="cs"/>
          <w:color w:val="000000" w:themeColor="text1"/>
          <w:sz w:val="27"/>
          <w:rtl/>
        </w:rPr>
        <w:t>َ</w:t>
      </w:r>
      <w:r w:rsidRPr="000D3560">
        <w:rPr>
          <w:rFonts w:ascii="Lotus Linotype" w:hAnsi="Lotus Linotype" w:hint="cs"/>
          <w:color w:val="000000" w:themeColor="text1"/>
          <w:sz w:val="27"/>
          <w:rtl/>
        </w:rPr>
        <w:t>، ثم</w:t>
      </w:r>
      <w:r w:rsidR="00493C05"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نسخن: بخمس</w:t>
      </w:r>
      <w:r w:rsidR="00493C05"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معلومات، فتوفي رسول الله وه</w:t>
      </w:r>
      <w:r w:rsidR="00493C05"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نّ</w:t>
      </w:r>
      <w:r w:rsidR="00493C05"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في</w:t>
      </w:r>
      <w:r w:rsidR="00493C05" w:rsidRPr="000D3560">
        <w:rPr>
          <w:rFonts w:ascii="Lotus Linotype" w:hAnsi="Lotus Linotype" w:hint="cs"/>
          <w:color w:val="000000" w:themeColor="text1"/>
          <w:sz w:val="27"/>
          <w:rtl/>
        </w:rPr>
        <w:t xml:space="preserve"> </w:t>
      </w:r>
      <w:r w:rsidRPr="000D3560">
        <w:rPr>
          <w:rFonts w:ascii="Lotus Linotype" w:hAnsi="Lotus Linotype" w:hint="cs"/>
          <w:color w:val="000000" w:themeColor="text1"/>
          <w:sz w:val="27"/>
          <w:rtl/>
        </w:rPr>
        <w:t>ما يُقرأ من القرآن»</w:t>
      </w:r>
      <w:r w:rsidRPr="000D3560">
        <w:rPr>
          <w:rFonts w:ascii="Lotus Linotype" w:hAnsi="Lotus Linotype"/>
          <w:color w:val="000000" w:themeColor="text1"/>
          <w:sz w:val="27"/>
          <w:vertAlign w:val="superscript"/>
          <w:rtl/>
        </w:rPr>
        <w:t>(</w:t>
      </w:r>
      <w:r w:rsidRPr="000D3560">
        <w:rPr>
          <w:rFonts w:ascii="Lotus Linotype" w:hAnsi="Lotus Linotype"/>
          <w:color w:val="000000" w:themeColor="text1"/>
          <w:sz w:val="27"/>
          <w:vertAlign w:val="superscript"/>
          <w:rtl/>
        </w:rPr>
        <w:endnoteReference w:id="3"/>
      </w:r>
      <w:r w:rsidRPr="000D3560">
        <w:rPr>
          <w:rFonts w:ascii="Lotus Linotype" w:hAnsi="Lotus Linotype"/>
          <w:color w:val="000000" w:themeColor="text1"/>
          <w:sz w:val="27"/>
          <w:vertAlign w:val="superscript"/>
          <w:rtl/>
        </w:rPr>
        <w:t>)</w:t>
      </w:r>
      <w:r w:rsidRPr="000D3560">
        <w:rPr>
          <w:rFonts w:ascii="Lotus Linotype" w:hAnsi="Lotus Linotype" w:hint="cs"/>
          <w:color w:val="000000" w:themeColor="text1"/>
          <w:sz w:val="27"/>
          <w:rtl/>
        </w:rPr>
        <w:t xml:space="preserve">. </w:t>
      </w:r>
    </w:p>
    <w:p w:rsidR="00A9527B" w:rsidRPr="000D3560" w:rsidRDefault="00A9527B" w:rsidP="00211C6C">
      <w:pPr>
        <w:spacing w:line="400" w:lineRule="exact"/>
        <w:rPr>
          <w:rFonts w:ascii="Lotus Linotype" w:hAnsi="Lotus Linotype"/>
          <w:color w:val="000000" w:themeColor="text1"/>
          <w:sz w:val="27"/>
          <w:rtl/>
        </w:rPr>
      </w:pPr>
      <w:r w:rsidRPr="000D3560">
        <w:rPr>
          <w:rFonts w:ascii="Lotus Linotype" w:hAnsi="Lotus Linotype" w:hint="cs"/>
          <w:color w:val="000000" w:themeColor="text1"/>
          <w:sz w:val="27"/>
          <w:rtl/>
        </w:rPr>
        <w:t>ويرفض الشيعة القول بهذا الصنف من النسخ</w:t>
      </w:r>
      <w:r w:rsidR="00493C05"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وقد رفضه أعلام من أهل السن</w:t>
      </w:r>
      <w:r w:rsidR="00493C05"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ة أيضاً؛ لأنّ تلك الروايات روايات آحاد لا تقبل في مثل هذا الموضوع</w:t>
      </w:r>
      <w:r w:rsidR="00493C05"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ولأنه يؤدي إلى القول بالتحريف في القرآن الكريم. </w:t>
      </w:r>
    </w:p>
    <w:p w:rsidR="00A9527B" w:rsidRPr="000D3560" w:rsidRDefault="00A9527B" w:rsidP="00211C6C">
      <w:pPr>
        <w:spacing w:line="400" w:lineRule="exact"/>
        <w:rPr>
          <w:rFonts w:ascii="Lotus Linotype" w:hAnsi="Lotus Linotype"/>
          <w:color w:val="000000" w:themeColor="text1"/>
          <w:sz w:val="27"/>
          <w:rtl/>
        </w:rPr>
      </w:pPr>
      <w:r w:rsidRPr="000D3560">
        <w:rPr>
          <w:rFonts w:ascii="Lotus Linotype" w:hAnsi="Lotus Linotype" w:hint="cs"/>
          <w:b/>
          <w:bCs/>
          <w:color w:val="000000" w:themeColor="text1"/>
          <w:sz w:val="27"/>
          <w:rtl/>
        </w:rPr>
        <w:t>الثاني: نسخ التلاوة دون الحكم</w:t>
      </w:r>
      <w:r w:rsidRPr="000D3560">
        <w:rPr>
          <w:rFonts w:ascii="Lotus Linotype" w:hAnsi="Lotus Linotype" w:hint="cs"/>
          <w:color w:val="000000" w:themeColor="text1"/>
          <w:sz w:val="27"/>
          <w:rtl/>
        </w:rPr>
        <w:t>، بأن تُسقط آية</w:t>
      </w:r>
      <w:r w:rsidR="00493C05"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من القرآن الكريم، كانت ت</w:t>
      </w:r>
      <w:r w:rsidR="00493C05"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قرأ، وكانت ذات حكم تشريعيّ، فيلغى وجودها من القرآن، فلا ت</w:t>
      </w:r>
      <w:r w:rsidR="00493C05"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تلى، لكن الحكم التشريعي الذي تضم</w:t>
      </w:r>
      <w:r w:rsidR="00493C05"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نته يبقى ساري المفعول. </w:t>
      </w:r>
    </w:p>
    <w:p w:rsidR="00A9527B" w:rsidRPr="000D3560" w:rsidRDefault="00A9527B" w:rsidP="005B2473">
      <w:pPr>
        <w:spacing w:line="400" w:lineRule="exact"/>
        <w:rPr>
          <w:rFonts w:ascii="Lotus Linotype" w:hAnsi="Lotus Linotype"/>
          <w:color w:val="000000" w:themeColor="text1"/>
          <w:sz w:val="27"/>
          <w:rtl/>
        </w:rPr>
      </w:pPr>
      <w:r w:rsidRPr="000D3560">
        <w:rPr>
          <w:rFonts w:ascii="Lotus Linotype" w:hAnsi="Lotus Linotype" w:hint="cs"/>
          <w:color w:val="000000" w:themeColor="text1"/>
          <w:sz w:val="27"/>
          <w:rtl/>
        </w:rPr>
        <w:t>ويقول بوقوع هذا الصنف من النسخ في القرآن أكثر علماء أهل السن</w:t>
      </w:r>
      <w:r w:rsidR="00493C05"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ة، مستندين إلى روايات صحّت عندهم، كالمروي</w:t>
      </w:r>
      <w:r w:rsidR="00493C05"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في صحيح مسلم</w:t>
      </w:r>
      <w:r w:rsidR="00493C05" w:rsidRPr="000D3560">
        <w:rPr>
          <w:rFonts w:ascii="Lotus Linotype" w:hAnsi="Lotus Linotype" w:hint="cs"/>
          <w:color w:val="000000" w:themeColor="text1"/>
          <w:sz w:val="27"/>
          <w:rtl/>
        </w:rPr>
        <w:t xml:space="preserve">: </w:t>
      </w:r>
      <w:r w:rsidRPr="000D3560">
        <w:rPr>
          <w:rFonts w:ascii="Lotus Linotype" w:hAnsi="Lotus Linotype" w:hint="cs"/>
          <w:color w:val="000000" w:themeColor="text1"/>
          <w:sz w:val="27"/>
          <w:rtl/>
        </w:rPr>
        <w:t>عن عمر بن الخطاب</w:t>
      </w:r>
      <w:r w:rsidR="00571025">
        <w:rPr>
          <w:rFonts w:ascii="Lotus Linotype" w:hAnsi="Lotus Linotype" w:hint="cs"/>
          <w:color w:val="000000" w:themeColor="text1"/>
          <w:sz w:val="27"/>
          <w:rtl/>
        </w:rPr>
        <w:t xml:space="preserve"> </w:t>
      </w:r>
      <w:r w:rsidRPr="000D3560">
        <w:rPr>
          <w:rFonts w:ascii="Lotus Linotype" w:hAnsi="Lotus Linotype" w:hint="cs"/>
          <w:color w:val="000000" w:themeColor="text1"/>
          <w:sz w:val="27"/>
          <w:rtl/>
        </w:rPr>
        <w:t>قال: «</w:t>
      </w:r>
      <w:r w:rsidR="00493C05" w:rsidRPr="000D3560">
        <w:rPr>
          <w:rFonts w:ascii="Lotus Linotype" w:hAnsi="Lotus Linotype" w:hint="cs"/>
          <w:color w:val="000000" w:themeColor="text1"/>
          <w:sz w:val="27"/>
          <w:rtl/>
        </w:rPr>
        <w:t>إ</w:t>
      </w:r>
      <w:r w:rsidRPr="000D3560">
        <w:rPr>
          <w:rFonts w:ascii="Lotus Linotype" w:hAnsi="Lotus Linotype" w:hint="cs"/>
          <w:color w:val="000000" w:themeColor="text1"/>
          <w:sz w:val="27"/>
          <w:rtl/>
        </w:rPr>
        <w:t>ن الله قد بعث محمداً</w:t>
      </w:r>
      <w:r w:rsidR="00711462" w:rsidRPr="00711462">
        <w:rPr>
          <w:rFonts w:ascii="Mosawi" w:hAnsi="Mosawi" w:cs="Mosawi"/>
          <w:color w:val="000000" w:themeColor="text1"/>
          <w:sz w:val="24"/>
          <w:szCs w:val="24"/>
          <w:rtl/>
        </w:rPr>
        <w:t>‘</w:t>
      </w:r>
      <w:r w:rsidRPr="000D3560">
        <w:rPr>
          <w:rFonts w:ascii="Lotus Linotype" w:hAnsi="Lotus Linotype" w:hint="cs"/>
          <w:color w:val="000000" w:themeColor="text1"/>
          <w:sz w:val="27"/>
          <w:rtl/>
        </w:rPr>
        <w:t xml:space="preserve"> بالحقّ</w:t>
      </w:r>
      <w:r w:rsidR="00493C05"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وأنزل عليه الكتاب، فكان مما أنزل عليه آية الرجم، قرأناها ووعيناها وعقلناها</w:t>
      </w:r>
      <w:r w:rsidR="00493C05"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w:t>
      </w:r>
      <w:r w:rsidR="00493C05"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قال النووي في شرحه على صحيح مسلم: «أراد بآية الرجم: الشيخ والشيخة إذا زنيا فارجموهما البت</w:t>
      </w:r>
      <w:r w:rsidR="00493C05"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ة. وهذا مما نسخ لفظه</w:t>
      </w:r>
      <w:r w:rsidR="00493C05"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وبقي حكمه»</w:t>
      </w:r>
      <w:r w:rsidRPr="000D3560">
        <w:rPr>
          <w:rFonts w:ascii="Lotus Linotype" w:hAnsi="Lotus Linotype"/>
          <w:color w:val="000000" w:themeColor="text1"/>
          <w:sz w:val="27"/>
          <w:vertAlign w:val="superscript"/>
          <w:rtl/>
        </w:rPr>
        <w:t>(</w:t>
      </w:r>
      <w:r w:rsidRPr="000D3560">
        <w:rPr>
          <w:rFonts w:ascii="Lotus Linotype" w:hAnsi="Lotus Linotype"/>
          <w:color w:val="000000" w:themeColor="text1"/>
          <w:sz w:val="27"/>
          <w:vertAlign w:val="superscript"/>
          <w:rtl/>
        </w:rPr>
        <w:endnoteReference w:id="4"/>
      </w:r>
      <w:r w:rsidRPr="000D3560">
        <w:rPr>
          <w:rFonts w:ascii="Lotus Linotype" w:hAnsi="Lotus Linotype"/>
          <w:color w:val="000000" w:themeColor="text1"/>
          <w:sz w:val="27"/>
          <w:vertAlign w:val="superscript"/>
          <w:rtl/>
        </w:rPr>
        <w:t>)</w:t>
      </w:r>
      <w:r w:rsidRPr="000D3560">
        <w:rPr>
          <w:rFonts w:ascii="Lotus Linotype" w:hAnsi="Lotus Linotype" w:hint="cs"/>
          <w:color w:val="000000" w:themeColor="text1"/>
          <w:sz w:val="27"/>
          <w:rtl/>
        </w:rPr>
        <w:t xml:space="preserve">. </w:t>
      </w:r>
    </w:p>
    <w:p w:rsidR="00A9527B" w:rsidRPr="000D3560" w:rsidRDefault="00A9527B" w:rsidP="00211C6C">
      <w:pPr>
        <w:spacing w:line="400" w:lineRule="exact"/>
        <w:rPr>
          <w:rFonts w:ascii="Lotus Linotype" w:hAnsi="Lotus Linotype"/>
          <w:color w:val="000000" w:themeColor="text1"/>
          <w:sz w:val="27"/>
          <w:rtl/>
        </w:rPr>
      </w:pPr>
      <w:r w:rsidRPr="000D3560">
        <w:rPr>
          <w:rFonts w:ascii="Lotus Linotype" w:hAnsi="Lotus Linotype" w:hint="cs"/>
          <w:color w:val="000000" w:themeColor="text1"/>
          <w:sz w:val="27"/>
          <w:rtl/>
        </w:rPr>
        <w:t>لكن</w:t>
      </w:r>
      <w:r w:rsidR="00493C05"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الشيعة يرفضون القول بهذا الصنف من النسخ أيضاً</w:t>
      </w:r>
      <w:r w:rsidR="00493C05"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للسببين السابقين. ويرفضه بعض علماء السن</w:t>
      </w:r>
      <w:r w:rsidR="00493C05"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ة. </w:t>
      </w:r>
    </w:p>
    <w:p w:rsidR="00A9527B" w:rsidRPr="000D3560" w:rsidRDefault="00A9527B" w:rsidP="00211C6C">
      <w:pPr>
        <w:spacing w:line="400" w:lineRule="exact"/>
        <w:rPr>
          <w:rFonts w:ascii="Lotus Linotype" w:hAnsi="Lotus Linotype"/>
          <w:color w:val="000000" w:themeColor="text1"/>
          <w:sz w:val="27"/>
          <w:rtl/>
        </w:rPr>
      </w:pPr>
      <w:r w:rsidRPr="000D3560">
        <w:rPr>
          <w:rFonts w:ascii="Lotus Linotype" w:hAnsi="Lotus Linotype" w:hint="cs"/>
          <w:b/>
          <w:bCs/>
          <w:color w:val="000000" w:themeColor="text1"/>
          <w:sz w:val="27"/>
          <w:rtl/>
        </w:rPr>
        <w:t>الثالث: نسخ الحكم دون التلاوة</w:t>
      </w:r>
      <w:r w:rsidR="00493C05"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بأن تبقى الآية ثابتة في القرآن، يتلوها المسلمون عبر العصور، إلاّ أنّ ما تضمنته من حكم تشريعيّ يكون منسوخاً بآية</w:t>
      </w:r>
      <w:r w:rsidR="008E7696"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w:t>
      </w:r>
      <w:r w:rsidRPr="000D3560">
        <w:rPr>
          <w:rFonts w:ascii="Lotus Linotype" w:hAnsi="Lotus Linotype" w:hint="cs"/>
          <w:color w:val="000000" w:themeColor="text1"/>
          <w:sz w:val="27"/>
          <w:rtl/>
        </w:rPr>
        <w:lastRenderedPageBreak/>
        <w:t>أخرى، نزلت بعد وقت</w:t>
      </w:r>
      <w:r w:rsidR="008E7696"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من نزول الآية الأولى. </w:t>
      </w:r>
    </w:p>
    <w:p w:rsidR="00A9527B" w:rsidRPr="000D3560" w:rsidRDefault="00A9527B" w:rsidP="00211C6C">
      <w:pPr>
        <w:spacing w:line="400" w:lineRule="exact"/>
        <w:rPr>
          <w:rFonts w:ascii="Lotus Linotype" w:hAnsi="Lotus Linotype"/>
          <w:color w:val="000000" w:themeColor="text1"/>
          <w:sz w:val="27"/>
          <w:rtl/>
        </w:rPr>
      </w:pPr>
      <w:r w:rsidRPr="000D3560">
        <w:rPr>
          <w:rFonts w:ascii="Lotus Linotype" w:hAnsi="Lotus Linotype" w:hint="cs"/>
          <w:color w:val="000000" w:themeColor="text1"/>
          <w:sz w:val="27"/>
          <w:rtl/>
        </w:rPr>
        <w:t>والنسخ بهذا المعنى مورد ات</w:t>
      </w:r>
      <w:r w:rsidR="008E7696"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فاق</w:t>
      </w:r>
      <w:r w:rsidR="008E7696"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بين المسلمين، حيث أجمعوا على إمكان إلغاء حكم في آية</w:t>
      </w:r>
      <w:r w:rsidR="008E7696"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قرآنية، واستبداله بحكم آخر، وأنّ ذلك قد حصل بالفعل، لكنهم اختلفوا في موارد ومساحة وقوعه، </w:t>
      </w:r>
      <w:r w:rsidR="008E7696" w:rsidRPr="000D3560">
        <w:rPr>
          <w:rFonts w:ascii="Lotus Linotype" w:hAnsi="Lotus Linotype" w:hint="cs"/>
          <w:color w:val="000000" w:themeColor="text1"/>
          <w:sz w:val="27"/>
          <w:rtl/>
        </w:rPr>
        <w:t>حيث جمع أبو بكر الن</w:t>
      </w:r>
      <w:r w:rsidRPr="000D3560">
        <w:rPr>
          <w:rFonts w:ascii="Lotus Linotype" w:hAnsi="Lotus Linotype" w:hint="cs"/>
          <w:color w:val="000000" w:themeColor="text1"/>
          <w:sz w:val="27"/>
          <w:rtl/>
        </w:rPr>
        <w:t>ح</w:t>
      </w:r>
      <w:r w:rsidR="008E7696"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اس</w:t>
      </w:r>
      <w:r w:rsidR="008E7696"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في كتابه «الناسخ والمنسوخ»</w:t>
      </w:r>
      <w:r w:rsidR="008E7696"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موارد النسخ في القرآن فبلغت «138» آية. واختار السيوطي</w:t>
      </w:r>
      <w:r w:rsidR="008E7696"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في الإتقان</w:t>
      </w:r>
      <w:r w:rsidR="008E7696"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أن</w:t>
      </w:r>
      <w:r w:rsidR="008E7696"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النسخ وقع في </w:t>
      </w:r>
      <w:r w:rsidR="008E7696" w:rsidRPr="000D3560">
        <w:rPr>
          <w:rFonts w:ascii="Lotus Linotype" w:hAnsi="Lotus Linotype" w:hint="cs"/>
          <w:color w:val="000000" w:themeColor="text1"/>
          <w:sz w:val="27"/>
          <w:rtl/>
        </w:rPr>
        <w:t>20</w:t>
      </w:r>
      <w:r w:rsidRPr="000D3560">
        <w:rPr>
          <w:rFonts w:ascii="Lotus Linotype" w:hAnsi="Lotus Linotype" w:hint="cs"/>
          <w:color w:val="000000" w:themeColor="text1"/>
          <w:sz w:val="27"/>
          <w:rtl/>
        </w:rPr>
        <w:t xml:space="preserve"> آية في القرآن الكريم</w:t>
      </w:r>
      <w:r w:rsidRPr="000D3560">
        <w:rPr>
          <w:rFonts w:ascii="Lotus Linotype" w:hAnsi="Lotus Linotype"/>
          <w:color w:val="000000" w:themeColor="text1"/>
          <w:sz w:val="27"/>
          <w:vertAlign w:val="superscript"/>
          <w:rtl/>
        </w:rPr>
        <w:t>(</w:t>
      </w:r>
      <w:r w:rsidRPr="000D3560">
        <w:rPr>
          <w:rFonts w:ascii="Lotus Linotype" w:hAnsi="Lotus Linotype"/>
          <w:color w:val="000000" w:themeColor="text1"/>
          <w:sz w:val="27"/>
          <w:vertAlign w:val="superscript"/>
          <w:rtl/>
        </w:rPr>
        <w:endnoteReference w:id="5"/>
      </w:r>
      <w:r w:rsidRPr="000D3560">
        <w:rPr>
          <w:rFonts w:ascii="Lotus Linotype" w:hAnsi="Lotus Linotype"/>
          <w:color w:val="000000" w:themeColor="text1"/>
          <w:sz w:val="27"/>
          <w:vertAlign w:val="superscript"/>
          <w:rtl/>
        </w:rPr>
        <w:t>)</w:t>
      </w:r>
      <w:r w:rsidRPr="000D3560">
        <w:rPr>
          <w:rFonts w:ascii="Lotus Linotype" w:hAnsi="Lotus Linotype" w:hint="cs"/>
          <w:color w:val="000000" w:themeColor="text1"/>
          <w:sz w:val="27"/>
          <w:rtl/>
        </w:rPr>
        <w:t>. ونقل عن أبي مسلم الإصفهاني إنكار النسخ في القرآن</w:t>
      </w:r>
      <w:r w:rsidRPr="000D3560">
        <w:rPr>
          <w:rFonts w:ascii="Lotus Linotype" w:hAnsi="Lotus Linotype"/>
          <w:color w:val="000000" w:themeColor="text1"/>
          <w:sz w:val="27"/>
          <w:vertAlign w:val="superscript"/>
          <w:rtl/>
        </w:rPr>
        <w:t>(</w:t>
      </w:r>
      <w:r w:rsidRPr="000D3560">
        <w:rPr>
          <w:rFonts w:ascii="Lotus Linotype" w:hAnsi="Lotus Linotype"/>
          <w:color w:val="000000" w:themeColor="text1"/>
          <w:sz w:val="27"/>
          <w:vertAlign w:val="superscript"/>
          <w:rtl/>
        </w:rPr>
        <w:endnoteReference w:id="6"/>
      </w:r>
      <w:r w:rsidRPr="000D3560">
        <w:rPr>
          <w:rFonts w:ascii="Lotus Linotype" w:hAnsi="Lotus Linotype"/>
          <w:color w:val="000000" w:themeColor="text1"/>
          <w:sz w:val="27"/>
          <w:vertAlign w:val="superscript"/>
          <w:rtl/>
        </w:rPr>
        <w:t>)</w:t>
      </w:r>
      <w:r w:rsidRPr="000D3560">
        <w:rPr>
          <w:rFonts w:ascii="Lotus Linotype" w:hAnsi="Lotus Linotype" w:hint="cs"/>
          <w:color w:val="000000" w:themeColor="text1"/>
          <w:sz w:val="27"/>
          <w:rtl/>
        </w:rPr>
        <w:t xml:space="preserve">. </w:t>
      </w:r>
    </w:p>
    <w:p w:rsidR="00A9527B" w:rsidRPr="000D3560" w:rsidRDefault="00A9527B" w:rsidP="00211C6C">
      <w:pPr>
        <w:spacing w:line="400" w:lineRule="exact"/>
        <w:rPr>
          <w:rFonts w:ascii="Lotus Linotype" w:hAnsi="Lotus Linotype"/>
          <w:color w:val="000000" w:themeColor="text1"/>
          <w:sz w:val="27"/>
          <w:rtl/>
        </w:rPr>
      </w:pPr>
      <w:r w:rsidRPr="000D3560">
        <w:rPr>
          <w:rFonts w:ascii="Lotus Linotype" w:hAnsi="Lotus Linotype" w:hint="cs"/>
          <w:color w:val="000000" w:themeColor="text1"/>
          <w:sz w:val="27"/>
          <w:rtl/>
        </w:rPr>
        <w:t xml:space="preserve">كما ناقش السيد الخوئي الموارد المدّعاة لوقوع النسخ في الآيات، ولم يثبت لديه مورد منها، مع إثباته لإمكان النسخ وجوازه. </w:t>
      </w:r>
    </w:p>
    <w:p w:rsidR="00A9527B" w:rsidRPr="000D3560" w:rsidRDefault="00A9527B" w:rsidP="00211C6C">
      <w:pPr>
        <w:spacing w:line="400" w:lineRule="exact"/>
        <w:rPr>
          <w:rFonts w:ascii="Lotus Linotype" w:hAnsi="Lotus Linotype"/>
          <w:color w:val="000000" w:themeColor="text1"/>
          <w:sz w:val="27"/>
          <w:rtl/>
        </w:rPr>
      </w:pPr>
      <w:r w:rsidRPr="000D3560">
        <w:rPr>
          <w:rFonts w:ascii="Lotus Linotype" w:hAnsi="Lotus Linotype" w:hint="cs"/>
          <w:color w:val="000000" w:themeColor="text1"/>
          <w:sz w:val="27"/>
          <w:rtl/>
        </w:rPr>
        <w:t>ومن الناحية الكلامية والاعتقادية أثبت العلماء أنّ النسخ لا يعني الخطأ في تشريع الحكم المنسوخ</w:t>
      </w:r>
      <w:r w:rsidR="008E7696"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فذلك يستحيل على الله سبحانه العالم الحكيم، حيث لا يصدر منه تشريع</w:t>
      </w:r>
      <w:r w:rsidR="008E7696"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عن جهل أو عبث، وإنما يعني النسخ أن الله تعالى قد يُشرّ</w:t>
      </w:r>
      <w:r w:rsidR="008E7696"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ع حكماً مقيّ</w:t>
      </w:r>
      <w:r w:rsidR="008E7696"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داً بزمان</w:t>
      </w:r>
      <w:r w:rsidR="008E7696"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خاصّ معلوم عند الله، مجهول عند الناس</w:t>
      </w:r>
      <w:r w:rsidR="008E7696"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لمصلحة وقتيّة، فإذا ما انتهى ذلك الزمن المحدّ</w:t>
      </w:r>
      <w:r w:rsidR="008E7696"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د سلفاً في علمه تعالى أبلغ عباده بانتهاء أمد ذلك الحكم، وشرع لهم الحكم البديل</w:t>
      </w:r>
      <w:r w:rsidR="008E7696"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لحماية مصالحهم في الظرف الجديد. «وتبد</w:t>
      </w:r>
      <w:r w:rsidR="008E7696"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ل الأحكام بتبدّ</w:t>
      </w:r>
      <w:r w:rsidR="008E7696"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ل المصالح والمفاسد مم</w:t>
      </w:r>
      <w:r w:rsidR="008E7696"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ا يشهد بصحته الوجدان والبرهان»</w:t>
      </w:r>
      <w:r w:rsidRPr="000D3560">
        <w:rPr>
          <w:rFonts w:ascii="Lotus Linotype" w:hAnsi="Lotus Linotype"/>
          <w:color w:val="000000" w:themeColor="text1"/>
          <w:sz w:val="27"/>
          <w:vertAlign w:val="superscript"/>
          <w:rtl/>
        </w:rPr>
        <w:t>(</w:t>
      </w:r>
      <w:r w:rsidRPr="000D3560">
        <w:rPr>
          <w:rFonts w:ascii="Lotus Linotype" w:hAnsi="Lotus Linotype"/>
          <w:color w:val="000000" w:themeColor="text1"/>
          <w:sz w:val="27"/>
          <w:vertAlign w:val="superscript"/>
          <w:rtl/>
        </w:rPr>
        <w:endnoteReference w:id="7"/>
      </w:r>
      <w:r w:rsidRPr="000D3560">
        <w:rPr>
          <w:rFonts w:ascii="Lotus Linotype" w:hAnsi="Lotus Linotype"/>
          <w:color w:val="000000" w:themeColor="text1"/>
          <w:sz w:val="27"/>
          <w:vertAlign w:val="superscript"/>
          <w:rtl/>
        </w:rPr>
        <w:t>)</w:t>
      </w:r>
      <w:r w:rsidRPr="000D3560">
        <w:rPr>
          <w:rFonts w:ascii="Lotus Linotype" w:hAnsi="Lotus Linotype" w:hint="cs"/>
          <w:color w:val="000000" w:themeColor="text1"/>
          <w:sz w:val="27"/>
          <w:rtl/>
        </w:rPr>
        <w:t xml:space="preserve">. </w:t>
      </w:r>
    </w:p>
    <w:p w:rsidR="00A9527B" w:rsidRPr="000D3560" w:rsidRDefault="00A9527B" w:rsidP="00211C6C">
      <w:pPr>
        <w:spacing w:line="400" w:lineRule="exact"/>
        <w:rPr>
          <w:rFonts w:ascii="Lotus Linotype" w:hAnsi="Lotus Linotype"/>
          <w:color w:val="000000" w:themeColor="text1"/>
          <w:sz w:val="27"/>
          <w:rtl/>
        </w:rPr>
      </w:pPr>
      <w:r w:rsidRPr="000D3560">
        <w:rPr>
          <w:rFonts w:ascii="Lotus Linotype" w:hAnsi="Lotus Linotype" w:hint="cs"/>
          <w:color w:val="000000" w:themeColor="text1"/>
          <w:sz w:val="27"/>
          <w:rtl/>
        </w:rPr>
        <w:t>لكن الكلام في تحديد الجهة التي يصدر منها التغيير والنسخ لحكم تشريعي قرآني، حيث لا إشكال في أن يأتي النسخ ضمن النص</w:t>
      </w:r>
      <w:r w:rsidR="008E7696"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القرآني، بأن تنسخ آية</w:t>
      </w:r>
      <w:r w:rsidR="008E7696"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حكم آية</w:t>
      </w:r>
      <w:r w:rsidR="008E7696"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أخرى، وهو ما أشار إليه قوله تعالى: </w:t>
      </w:r>
      <w:r w:rsidRPr="000D3560">
        <w:rPr>
          <w:rFonts w:ascii="Mosawi" w:hAnsi="Mosawi" w:cs="Mosawi"/>
          <w:color w:val="000000" w:themeColor="text1"/>
          <w:sz w:val="24"/>
          <w:szCs w:val="24"/>
          <w:rtl/>
        </w:rPr>
        <w:t>﴿</w:t>
      </w:r>
      <w:r w:rsidRPr="000D3560">
        <w:rPr>
          <w:rFonts w:ascii="Lotus Linotype" w:hAnsi="Lotus Linotype" w:hint="cs"/>
          <w:b/>
          <w:bCs/>
          <w:color w:val="000000" w:themeColor="text1"/>
          <w:sz w:val="27"/>
          <w:rtl/>
        </w:rPr>
        <w:t>مَا</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نَنْسَخْ</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مِنْ</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آيَةٍ</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أَوْ</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نُنْسِهَا</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نَأْتِ</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بِخَيْرٍ</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مِنْهَا</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أَوْ</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مِثْلِهَا</w:t>
      </w:r>
      <w:r w:rsidRPr="000D3560">
        <w:rPr>
          <w:rFonts w:ascii="Mosawi" w:hAnsi="Mosawi" w:cs="Mosawi"/>
          <w:color w:val="000000" w:themeColor="text1"/>
          <w:sz w:val="24"/>
          <w:szCs w:val="24"/>
          <w:rtl/>
        </w:rPr>
        <w:t>﴾</w:t>
      </w:r>
      <w:r w:rsidRPr="000D3560">
        <w:rPr>
          <w:rFonts w:ascii="Lotus Linotype" w:hAnsi="Lotus Linotype" w:hint="cs"/>
          <w:color w:val="000000" w:themeColor="text1"/>
          <w:sz w:val="27"/>
          <w:rtl/>
        </w:rPr>
        <w:t xml:space="preserve">. </w:t>
      </w:r>
    </w:p>
    <w:p w:rsidR="00A9527B" w:rsidRPr="000D3560" w:rsidRDefault="00A9527B" w:rsidP="005B2473">
      <w:pPr>
        <w:spacing w:line="400" w:lineRule="exact"/>
        <w:rPr>
          <w:rFonts w:ascii="Lotus Linotype" w:hAnsi="Lotus Linotype"/>
          <w:color w:val="000000" w:themeColor="text1"/>
          <w:sz w:val="27"/>
          <w:rtl/>
        </w:rPr>
      </w:pPr>
      <w:r w:rsidRPr="000D3560">
        <w:rPr>
          <w:rFonts w:ascii="Lotus Linotype" w:hAnsi="Lotus Linotype" w:hint="cs"/>
          <w:color w:val="000000" w:themeColor="text1"/>
          <w:sz w:val="27"/>
          <w:rtl/>
        </w:rPr>
        <w:t>لكن</w:t>
      </w:r>
      <w:r w:rsidR="008E7696"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هل يمكن لرسول الله</w:t>
      </w:r>
      <w:r w:rsidR="00711462" w:rsidRPr="00711462">
        <w:rPr>
          <w:rFonts w:ascii="Mosawi" w:hAnsi="Mosawi" w:cs="Mosawi"/>
          <w:color w:val="000000" w:themeColor="text1"/>
          <w:sz w:val="24"/>
          <w:szCs w:val="24"/>
          <w:rtl/>
        </w:rPr>
        <w:t>‘</w:t>
      </w:r>
      <w:r w:rsidRPr="000D3560">
        <w:rPr>
          <w:rFonts w:ascii="Lotus Linotype" w:hAnsi="Lotus Linotype" w:hint="cs"/>
          <w:color w:val="000000" w:themeColor="text1"/>
          <w:sz w:val="27"/>
          <w:rtl/>
        </w:rPr>
        <w:t xml:space="preserve"> أن ينسخ حكماً تشريعيّاً قرآنيّاً، ويأمر بحكم</w:t>
      </w:r>
      <w:r w:rsidR="008E7696"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بديل عنه؟ </w:t>
      </w:r>
    </w:p>
    <w:p w:rsidR="004A7AE5" w:rsidRPr="000D3560" w:rsidRDefault="00A9527B" w:rsidP="005B2473">
      <w:pPr>
        <w:spacing w:line="400" w:lineRule="exact"/>
        <w:rPr>
          <w:rFonts w:ascii="Lotus Linotype" w:hAnsi="Lotus Linotype"/>
          <w:color w:val="000000" w:themeColor="text1"/>
          <w:sz w:val="27"/>
          <w:rtl/>
        </w:rPr>
      </w:pPr>
      <w:r w:rsidRPr="000D3560">
        <w:rPr>
          <w:rFonts w:ascii="Lotus Linotype" w:hAnsi="Lotus Linotype" w:hint="cs"/>
          <w:color w:val="000000" w:themeColor="text1"/>
          <w:sz w:val="27"/>
          <w:rtl/>
        </w:rPr>
        <w:t>أجاز العلماء ذلك؛ لأنه</w:t>
      </w:r>
      <w:r w:rsidR="00711462" w:rsidRPr="00711462">
        <w:rPr>
          <w:rFonts w:ascii="Mosawi" w:hAnsi="Mosawi" w:cs="Mosawi"/>
          <w:color w:val="000000" w:themeColor="text1"/>
          <w:sz w:val="24"/>
          <w:szCs w:val="24"/>
          <w:rtl/>
        </w:rPr>
        <w:t>‘</w:t>
      </w:r>
      <w:r w:rsidRPr="000D3560">
        <w:rPr>
          <w:rFonts w:ascii="Lotus Linotype" w:hAnsi="Lotus Linotype" w:hint="cs"/>
          <w:color w:val="000000" w:themeColor="text1"/>
          <w:sz w:val="27"/>
          <w:rtl/>
        </w:rPr>
        <w:t xml:space="preserve"> مت</w:t>
      </w:r>
      <w:r w:rsidR="008E7696"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صل بالوحي، </w:t>
      </w:r>
      <w:r w:rsidRPr="000D3560">
        <w:rPr>
          <w:rFonts w:ascii="Mosawi" w:hAnsi="Mosawi" w:cs="Mosawi"/>
          <w:color w:val="000000" w:themeColor="text1"/>
          <w:sz w:val="24"/>
          <w:szCs w:val="24"/>
          <w:rtl/>
        </w:rPr>
        <w:t>﴿</w:t>
      </w:r>
      <w:r w:rsidR="008E7696" w:rsidRPr="000D3560">
        <w:rPr>
          <w:rFonts w:ascii="Lotus Linotype" w:hAnsi="Lotus Linotype" w:hint="cs"/>
          <w:b/>
          <w:bCs/>
          <w:color w:val="000000" w:themeColor="text1"/>
          <w:sz w:val="27"/>
          <w:rtl/>
        </w:rPr>
        <w:t>وَ</w:t>
      </w:r>
      <w:r w:rsidRPr="000D3560">
        <w:rPr>
          <w:rFonts w:ascii="Lotus Linotype" w:hAnsi="Lotus Linotype" w:hint="cs"/>
          <w:b/>
          <w:bCs/>
          <w:color w:val="000000" w:themeColor="text1"/>
          <w:sz w:val="27"/>
          <w:rtl/>
        </w:rPr>
        <w:t>مَا</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يَنْطِقُ</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عَنِ</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الْهَوَى * إِنْ</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هُوَ</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إِلاَّ</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وَحْيٌ</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يُوحَى</w:t>
      </w:r>
      <w:r w:rsidRPr="000D3560">
        <w:rPr>
          <w:rFonts w:ascii="Mosawi" w:hAnsi="Mosawi" w:cs="Mosawi"/>
          <w:color w:val="000000" w:themeColor="text1"/>
          <w:sz w:val="24"/>
          <w:szCs w:val="24"/>
          <w:rtl/>
        </w:rPr>
        <w:t>﴾</w:t>
      </w:r>
      <w:r w:rsidRPr="000D3560">
        <w:rPr>
          <w:rFonts w:ascii="Lotus Linotype" w:hAnsi="Lotus Linotype" w:hint="cs"/>
          <w:color w:val="000000" w:themeColor="text1"/>
          <w:sz w:val="27"/>
          <w:rtl/>
        </w:rPr>
        <w:t xml:space="preserve"> (النجم: 3 </w:t>
      </w:r>
      <w:r w:rsidR="008E7696" w:rsidRPr="000D3560">
        <w:rPr>
          <w:rFonts w:ascii="Lotus Linotype" w:hAnsi="Lotus Linotype" w:hint="cs"/>
          <w:color w:val="000000" w:themeColor="text1"/>
          <w:sz w:val="27"/>
          <w:rtl/>
        </w:rPr>
        <w:t xml:space="preserve">ـ </w:t>
      </w:r>
      <w:r w:rsidRPr="000D3560">
        <w:rPr>
          <w:rFonts w:ascii="Lotus Linotype" w:hAnsi="Lotus Linotype"/>
          <w:color w:val="000000" w:themeColor="text1"/>
          <w:sz w:val="27"/>
          <w:rtl/>
        </w:rPr>
        <w:t>4</w:t>
      </w:r>
      <w:r w:rsidR="004A7AE5" w:rsidRPr="000D3560">
        <w:rPr>
          <w:rFonts w:ascii="Lotus Linotype" w:hAnsi="Lotus Linotype" w:hint="cs"/>
          <w:color w:val="000000" w:themeColor="text1"/>
          <w:sz w:val="27"/>
          <w:rtl/>
        </w:rPr>
        <w:t xml:space="preserve">)؛ </w:t>
      </w:r>
      <w:r w:rsidRPr="000D3560">
        <w:rPr>
          <w:rFonts w:ascii="Lotus Linotype" w:hAnsi="Lotus Linotype" w:hint="cs"/>
          <w:color w:val="000000" w:themeColor="text1"/>
          <w:sz w:val="27"/>
          <w:rtl/>
        </w:rPr>
        <w:t xml:space="preserve">وقد أمر الله بطاعته، </w:t>
      </w:r>
      <w:r w:rsidR="004A7AE5" w:rsidRPr="000D3560">
        <w:rPr>
          <w:rFonts w:ascii="Lotus Linotype" w:hAnsi="Lotus Linotype" w:hint="cs"/>
          <w:color w:val="000000" w:themeColor="text1"/>
          <w:sz w:val="27"/>
          <w:rtl/>
        </w:rPr>
        <w:t xml:space="preserve">حيث </w:t>
      </w:r>
      <w:r w:rsidRPr="000D3560">
        <w:rPr>
          <w:rFonts w:ascii="Lotus Linotype" w:hAnsi="Lotus Linotype" w:hint="cs"/>
          <w:color w:val="000000" w:themeColor="text1"/>
          <w:sz w:val="27"/>
          <w:rtl/>
        </w:rPr>
        <w:t xml:space="preserve">يقول تعالى: </w:t>
      </w:r>
      <w:r w:rsidRPr="000D3560">
        <w:rPr>
          <w:rFonts w:ascii="Mosawi" w:hAnsi="Mosawi" w:cs="Mosawi"/>
          <w:color w:val="000000" w:themeColor="text1"/>
          <w:sz w:val="24"/>
          <w:szCs w:val="24"/>
          <w:rtl/>
        </w:rPr>
        <w:t>﴿</w:t>
      </w:r>
      <w:r w:rsidRPr="000D3560">
        <w:rPr>
          <w:rFonts w:ascii="Lotus Linotype" w:hAnsi="Lotus Linotype" w:hint="cs"/>
          <w:b/>
          <w:bCs/>
          <w:color w:val="000000" w:themeColor="text1"/>
          <w:sz w:val="27"/>
          <w:rtl/>
        </w:rPr>
        <w:t>مَا</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آتَاكُمُ</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الرَّسُولُ</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فَخُذُوهُ</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وَمَا</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نَهَاكُمْ</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عَنْهُ</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فَانْتَهُوا</w:t>
      </w:r>
      <w:r w:rsidRPr="000D3560">
        <w:rPr>
          <w:rFonts w:ascii="Mosawi" w:hAnsi="Mosawi" w:cs="Mosawi"/>
          <w:color w:val="000000" w:themeColor="text1"/>
          <w:sz w:val="24"/>
          <w:szCs w:val="24"/>
          <w:rtl/>
        </w:rPr>
        <w:t>﴾</w:t>
      </w:r>
      <w:r w:rsidRPr="000D3560">
        <w:rPr>
          <w:rFonts w:ascii="Lotus Linotype" w:hAnsi="Lotus Linotype" w:hint="cs"/>
          <w:color w:val="000000" w:themeColor="text1"/>
          <w:sz w:val="27"/>
          <w:rtl/>
        </w:rPr>
        <w:t xml:space="preserve"> (الحشر: </w:t>
      </w:r>
      <w:r w:rsidRPr="000D3560">
        <w:rPr>
          <w:rFonts w:ascii="Lotus Linotype" w:hAnsi="Lotus Linotype"/>
          <w:color w:val="000000" w:themeColor="text1"/>
          <w:sz w:val="27"/>
          <w:rtl/>
        </w:rPr>
        <w:t>7</w:t>
      </w:r>
      <w:r w:rsidRPr="000D3560">
        <w:rPr>
          <w:rFonts w:ascii="Lotus Linotype" w:hAnsi="Lotus Linotype" w:hint="cs"/>
          <w:color w:val="000000" w:themeColor="text1"/>
          <w:sz w:val="27"/>
          <w:rtl/>
        </w:rPr>
        <w:t>)</w:t>
      </w:r>
      <w:r w:rsidR="004A7AE5"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لكلّ</w:t>
      </w:r>
      <w:r w:rsidR="004A7AE5"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ذلك فإنّ الأمة تقبل من نبي</w:t>
      </w:r>
      <w:r w:rsidR="004A7AE5"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ها أن يوقف ويُغيّ</w:t>
      </w:r>
      <w:r w:rsidR="004A7AE5"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ر تشريعاً ورد في القرآن الكريم</w:t>
      </w:r>
      <w:r w:rsidR="004A7AE5" w:rsidRPr="000D3560">
        <w:rPr>
          <w:rFonts w:ascii="Lotus Linotype" w:hAnsi="Lotus Linotype" w:hint="cs"/>
          <w:color w:val="000000" w:themeColor="text1"/>
          <w:sz w:val="27"/>
          <w:rtl/>
        </w:rPr>
        <w:t>.</w:t>
      </w:r>
    </w:p>
    <w:p w:rsidR="00A9527B" w:rsidRPr="000D3560" w:rsidRDefault="00A9527B" w:rsidP="00211C6C">
      <w:pPr>
        <w:spacing w:line="400" w:lineRule="exact"/>
        <w:rPr>
          <w:rFonts w:ascii="Lotus Linotype" w:hAnsi="Lotus Linotype"/>
          <w:color w:val="000000" w:themeColor="text1"/>
          <w:sz w:val="27"/>
          <w:rtl/>
        </w:rPr>
      </w:pPr>
      <w:r w:rsidRPr="000D3560">
        <w:rPr>
          <w:rFonts w:ascii="Lotus Linotype" w:hAnsi="Lotus Linotype" w:hint="cs"/>
          <w:color w:val="000000" w:themeColor="text1"/>
          <w:sz w:val="27"/>
          <w:rtl/>
        </w:rPr>
        <w:lastRenderedPageBreak/>
        <w:t>لكن</w:t>
      </w:r>
      <w:r w:rsidR="004A7AE5"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الشافعي لم ي</w:t>
      </w:r>
      <w:r w:rsidR="000C0299">
        <w:rPr>
          <w:rFonts w:ascii="Lotus Linotype" w:hAnsi="Lotus Linotype" w:hint="cs"/>
          <w:color w:val="000000" w:themeColor="text1"/>
          <w:sz w:val="27"/>
          <w:rtl/>
        </w:rPr>
        <w:t>ُ</w:t>
      </w:r>
      <w:r w:rsidRPr="000D3560">
        <w:rPr>
          <w:rFonts w:ascii="Lotus Linotype" w:hAnsi="Lotus Linotype" w:hint="cs"/>
          <w:color w:val="000000" w:themeColor="text1"/>
          <w:sz w:val="27"/>
          <w:rtl/>
        </w:rPr>
        <w:t>ج</w:t>
      </w:r>
      <w:r w:rsidR="000C0299">
        <w:rPr>
          <w:rFonts w:ascii="Lotus Linotype" w:hAnsi="Lotus Linotype" w:hint="cs"/>
          <w:color w:val="000000" w:themeColor="text1"/>
          <w:sz w:val="27"/>
          <w:rtl/>
        </w:rPr>
        <w:t>ِ</w:t>
      </w:r>
      <w:r w:rsidRPr="000D3560">
        <w:rPr>
          <w:rFonts w:ascii="Lotus Linotype" w:hAnsi="Lotus Linotype" w:hint="cs"/>
          <w:color w:val="000000" w:themeColor="text1"/>
          <w:sz w:val="27"/>
          <w:rtl/>
        </w:rPr>
        <w:t>ز</w:t>
      </w:r>
      <w:r w:rsidR="000C0299">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نسخ القرآن بالسن</w:t>
      </w:r>
      <w:r w:rsidR="004A7AE5"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ة</w:t>
      </w:r>
      <w:r w:rsidR="004A7AE5"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لقوله تعالى: </w:t>
      </w:r>
      <w:r w:rsidRPr="000D3560">
        <w:rPr>
          <w:rFonts w:ascii="Mosawi" w:hAnsi="Mosawi" w:cs="Mosawi"/>
          <w:color w:val="000000" w:themeColor="text1"/>
          <w:sz w:val="24"/>
          <w:szCs w:val="24"/>
          <w:rtl/>
        </w:rPr>
        <w:t>﴿</w:t>
      </w:r>
      <w:r w:rsidRPr="000D3560">
        <w:rPr>
          <w:rFonts w:ascii="Lotus Linotype" w:hAnsi="Lotus Linotype" w:hint="cs"/>
          <w:b/>
          <w:bCs/>
          <w:color w:val="000000" w:themeColor="text1"/>
          <w:sz w:val="27"/>
          <w:rtl/>
        </w:rPr>
        <w:t>مَا</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نَنْسَخْ</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مِنْ</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آيَةٍ</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أَوْ</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نُنْسِهَا</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نَأْتِ</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بِخَيْرٍ</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مِنْهَا</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أَوْ</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مِثْلِهَا</w:t>
      </w:r>
      <w:r w:rsidRPr="000D3560">
        <w:rPr>
          <w:rFonts w:ascii="Mosawi" w:hAnsi="Mosawi" w:cs="Mosawi"/>
          <w:color w:val="000000" w:themeColor="text1"/>
          <w:sz w:val="24"/>
          <w:szCs w:val="24"/>
          <w:rtl/>
        </w:rPr>
        <w:t>﴾</w:t>
      </w:r>
      <w:r w:rsidRPr="000D3560">
        <w:rPr>
          <w:rFonts w:ascii="Lotus Linotype" w:hAnsi="Lotus Linotype"/>
          <w:color w:val="000000" w:themeColor="text1"/>
          <w:sz w:val="27"/>
          <w:rtl/>
        </w:rPr>
        <w:t xml:space="preserve"> </w:t>
      </w:r>
      <w:r w:rsidR="004A7AE5" w:rsidRPr="000D3560">
        <w:rPr>
          <w:rFonts w:ascii="Lotus Linotype" w:hAnsi="Lotus Linotype" w:hint="cs"/>
          <w:color w:val="000000" w:themeColor="text1"/>
          <w:sz w:val="27"/>
          <w:rtl/>
        </w:rPr>
        <w:t>فإنّ</w:t>
      </w:r>
      <w:r w:rsidRPr="000D3560">
        <w:rPr>
          <w:rFonts w:ascii="Lotus Linotype" w:hAnsi="Lotus Linotype" w:hint="cs"/>
          <w:color w:val="000000" w:themeColor="text1"/>
          <w:sz w:val="27"/>
          <w:rtl/>
        </w:rPr>
        <w:t xml:space="preserve"> فعل </w:t>
      </w:r>
      <w:r w:rsidRPr="000D3560">
        <w:rPr>
          <w:rFonts w:ascii="Mosawi" w:hAnsi="Mosawi" w:cs="Mosawi"/>
          <w:color w:val="000000" w:themeColor="text1"/>
          <w:sz w:val="24"/>
          <w:szCs w:val="24"/>
          <w:rtl/>
        </w:rPr>
        <w:t>﴿</w:t>
      </w:r>
      <w:r w:rsidRPr="000D3560">
        <w:rPr>
          <w:rFonts w:ascii="Lotus Linotype" w:hAnsi="Lotus Linotype" w:hint="cs"/>
          <w:b/>
          <w:bCs/>
          <w:color w:val="000000" w:themeColor="text1"/>
          <w:sz w:val="27"/>
          <w:rtl/>
        </w:rPr>
        <w:t>نَأْتِ</w:t>
      </w:r>
      <w:r w:rsidRPr="000D3560">
        <w:rPr>
          <w:rFonts w:ascii="Mosawi" w:hAnsi="Mosawi" w:cs="Mosawi"/>
          <w:color w:val="000000" w:themeColor="text1"/>
          <w:sz w:val="24"/>
          <w:szCs w:val="24"/>
          <w:rtl/>
        </w:rPr>
        <w:t>﴾</w:t>
      </w:r>
      <w:r w:rsidRPr="000D3560">
        <w:rPr>
          <w:rFonts w:ascii="Lotus Linotype" w:hAnsi="Lotus Linotype" w:hint="cs"/>
          <w:color w:val="000000" w:themeColor="text1"/>
          <w:sz w:val="27"/>
          <w:rtl/>
        </w:rPr>
        <w:t xml:space="preserve"> يدلّ على أن الآتي بالخير أو المثل هو الله تعالى، وذلك لا يكون إلاّ إذا كان الناسخ هو القرآن. ولكن</w:t>
      </w:r>
      <w:r w:rsidR="004A7AE5"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السن</w:t>
      </w:r>
      <w:r w:rsidR="004A7AE5"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ة يستدلّ بها على ناسخ القرآن ومنسوخه</w:t>
      </w:r>
      <w:r w:rsidR="004A7AE5"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فهي التي تُبيّ</w:t>
      </w:r>
      <w:r w:rsidR="004A7AE5"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ن نسخ القرآن للقرآن</w:t>
      </w:r>
      <w:r w:rsidRPr="000D3560">
        <w:rPr>
          <w:rFonts w:ascii="Lotus Linotype" w:hAnsi="Lotus Linotype"/>
          <w:color w:val="000000" w:themeColor="text1"/>
          <w:sz w:val="27"/>
          <w:vertAlign w:val="superscript"/>
          <w:rtl/>
        </w:rPr>
        <w:t>(</w:t>
      </w:r>
      <w:r w:rsidRPr="000D3560">
        <w:rPr>
          <w:rFonts w:ascii="Lotus Linotype" w:hAnsi="Lotus Linotype"/>
          <w:color w:val="000000" w:themeColor="text1"/>
          <w:sz w:val="27"/>
          <w:vertAlign w:val="superscript"/>
          <w:rtl/>
        </w:rPr>
        <w:endnoteReference w:id="8"/>
      </w:r>
      <w:r w:rsidRPr="000D3560">
        <w:rPr>
          <w:rFonts w:ascii="Lotus Linotype" w:hAnsi="Lotus Linotype"/>
          <w:color w:val="000000" w:themeColor="text1"/>
          <w:sz w:val="27"/>
          <w:vertAlign w:val="superscript"/>
          <w:rtl/>
        </w:rPr>
        <w:t>)</w:t>
      </w:r>
      <w:r w:rsidRPr="000D3560">
        <w:rPr>
          <w:rFonts w:ascii="Lotus Linotype" w:hAnsi="Lotus Linotype" w:hint="cs"/>
          <w:color w:val="000000" w:themeColor="text1"/>
          <w:sz w:val="27"/>
          <w:rtl/>
        </w:rPr>
        <w:t xml:space="preserve">. </w:t>
      </w:r>
    </w:p>
    <w:p w:rsidR="00A9527B" w:rsidRPr="000D3560" w:rsidRDefault="00A9527B" w:rsidP="005B2473">
      <w:pPr>
        <w:spacing w:line="400" w:lineRule="exact"/>
        <w:rPr>
          <w:rFonts w:ascii="Lotus Linotype" w:hAnsi="Lotus Linotype"/>
          <w:color w:val="000000" w:themeColor="text1"/>
          <w:sz w:val="27"/>
          <w:rtl/>
        </w:rPr>
      </w:pPr>
      <w:r w:rsidRPr="000D3560">
        <w:rPr>
          <w:rFonts w:ascii="Lotus Linotype" w:hAnsi="Lotus Linotype" w:hint="cs"/>
          <w:color w:val="000000" w:themeColor="text1"/>
          <w:sz w:val="27"/>
          <w:rtl/>
        </w:rPr>
        <w:t>واشترط معظم الفقهاء التواتر في نسخ السن</w:t>
      </w:r>
      <w:r w:rsidR="000C0299">
        <w:rPr>
          <w:rFonts w:ascii="Lotus Linotype" w:hAnsi="Lotus Linotype" w:hint="cs"/>
          <w:color w:val="000000" w:themeColor="text1"/>
          <w:sz w:val="27"/>
          <w:rtl/>
        </w:rPr>
        <w:t>ّ</w:t>
      </w:r>
      <w:r w:rsidRPr="000D3560">
        <w:rPr>
          <w:rFonts w:ascii="Lotus Linotype" w:hAnsi="Lotus Linotype" w:hint="cs"/>
          <w:color w:val="000000" w:themeColor="text1"/>
          <w:sz w:val="27"/>
          <w:rtl/>
        </w:rPr>
        <w:t>ة للقرآن</w:t>
      </w:r>
      <w:r w:rsidR="004A7AE5"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حت</w:t>
      </w:r>
      <w:r w:rsidR="004A7AE5"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ى نقطع بصدوره عنه</w:t>
      </w:r>
      <w:r w:rsidR="00711462" w:rsidRPr="00711462">
        <w:rPr>
          <w:rFonts w:ascii="Mosawi" w:hAnsi="Mosawi" w:cs="Mosawi"/>
          <w:color w:val="000000" w:themeColor="text1"/>
          <w:sz w:val="24"/>
          <w:szCs w:val="24"/>
          <w:rtl/>
        </w:rPr>
        <w:t>‘</w:t>
      </w:r>
      <w:r w:rsidRPr="000D3560">
        <w:rPr>
          <w:rFonts w:ascii="Lotus Linotype" w:hAnsi="Lotus Linotype" w:hint="cs"/>
          <w:color w:val="000000" w:themeColor="text1"/>
          <w:sz w:val="27"/>
          <w:rtl/>
        </w:rPr>
        <w:t xml:space="preserve">، أما إذا كان مرويّاً عن طريق آحاد فإنّ أخبار الآحاد لا تنسخ تشريعاً قرآنيّاً. </w:t>
      </w:r>
    </w:p>
    <w:p w:rsidR="00A9527B" w:rsidRPr="000D3560" w:rsidRDefault="00A9527B" w:rsidP="00211C6C">
      <w:pPr>
        <w:spacing w:line="400" w:lineRule="exact"/>
        <w:rPr>
          <w:rFonts w:ascii="Lotus Linotype" w:hAnsi="Lotus Linotype"/>
          <w:color w:val="000000" w:themeColor="text1"/>
          <w:sz w:val="27"/>
          <w:rtl/>
        </w:rPr>
      </w:pPr>
      <w:r w:rsidRPr="000D3560">
        <w:rPr>
          <w:rFonts w:ascii="Lotus Linotype" w:hAnsi="Lotus Linotype" w:hint="cs"/>
          <w:color w:val="000000" w:themeColor="text1"/>
          <w:sz w:val="27"/>
          <w:rtl/>
        </w:rPr>
        <w:t>ولسنا بصدد البحث حول موضوع النسخ في القرآن، ففيه أبعاد وجوانب تكفّلت بها البحوث المختص</w:t>
      </w:r>
      <w:r w:rsidR="004A7AE5"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ة، لكن</w:t>
      </w:r>
      <w:r w:rsidR="004A7AE5"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نا نعرض بعض الشواهد والنماذج لآيات تشير إلى تغيير حكم شرعيّ كان مجعولاً من قبل الشارع، ثم</w:t>
      </w:r>
      <w:r w:rsidR="004A7AE5"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اقتضت إرادة الشارع إبداله بحكم</w:t>
      </w:r>
      <w:r w:rsidR="004A7AE5"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آخر</w:t>
      </w:r>
      <w:r w:rsidR="004A7AE5"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وذلك </w:t>
      </w:r>
      <w:r w:rsidR="004A7AE5" w:rsidRPr="000D3560">
        <w:rPr>
          <w:rFonts w:ascii="Lotus Linotype" w:hAnsi="Lotus Linotype" w:hint="cs"/>
          <w:color w:val="000000" w:themeColor="text1"/>
          <w:sz w:val="27"/>
          <w:rtl/>
        </w:rPr>
        <w:t>ك</w:t>
      </w:r>
      <w:r w:rsidRPr="000D3560">
        <w:rPr>
          <w:rFonts w:ascii="Lotus Linotype" w:hAnsi="Lotus Linotype" w:hint="cs"/>
          <w:color w:val="000000" w:themeColor="text1"/>
          <w:sz w:val="27"/>
          <w:rtl/>
        </w:rPr>
        <w:t>تمهيد وخلفي</w:t>
      </w:r>
      <w:r w:rsidR="004A7AE5"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ة لما نريد تناوله من إمكانية التغيير في بعض الأحكام الشرعية، ضمن الإطار الشرعي والضوابط العلمي</w:t>
      </w:r>
      <w:r w:rsidR="004A7AE5"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ة المعتمدة. </w:t>
      </w:r>
    </w:p>
    <w:p w:rsidR="00A9527B" w:rsidRPr="000D3560" w:rsidRDefault="00A9527B" w:rsidP="00211C6C">
      <w:pPr>
        <w:spacing w:line="400" w:lineRule="exact"/>
        <w:rPr>
          <w:rFonts w:ascii="Lotus Linotype" w:hAnsi="Lotus Linotype"/>
          <w:color w:val="000000" w:themeColor="text1"/>
          <w:sz w:val="27"/>
          <w:rtl/>
        </w:rPr>
      </w:pPr>
    </w:p>
    <w:p w:rsidR="00A9527B" w:rsidRPr="000D3560" w:rsidRDefault="00A9527B" w:rsidP="000A3B1B">
      <w:pPr>
        <w:pStyle w:val="31"/>
        <w:rPr>
          <w:color w:val="000000" w:themeColor="text1"/>
        </w:rPr>
      </w:pPr>
      <w:r w:rsidRPr="000D3560">
        <w:rPr>
          <w:rFonts w:hint="cs"/>
          <w:color w:val="000000" w:themeColor="text1"/>
          <w:rtl/>
        </w:rPr>
        <w:t>1ـ آية النجوى</w:t>
      </w:r>
    </w:p>
    <w:p w:rsidR="00A9527B" w:rsidRPr="000D3560" w:rsidRDefault="00A9527B" w:rsidP="005B2473">
      <w:pPr>
        <w:spacing w:line="400" w:lineRule="exact"/>
        <w:rPr>
          <w:rFonts w:ascii="Lotus Linotype" w:hAnsi="Lotus Linotype"/>
          <w:color w:val="000000" w:themeColor="text1"/>
          <w:sz w:val="27"/>
          <w:rtl/>
        </w:rPr>
      </w:pPr>
      <w:r w:rsidRPr="000D3560">
        <w:rPr>
          <w:rFonts w:ascii="Lotus Linotype" w:hAnsi="Lotus Linotype" w:hint="cs"/>
          <w:color w:val="000000" w:themeColor="text1"/>
          <w:sz w:val="27"/>
          <w:rtl/>
        </w:rPr>
        <w:t>كان بعض المسلمين يكثرون السؤال عن مسائل غير ذات شأن، شاغلين وقت رسول الله</w:t>
      </w:r>
      <w:r w:rsidR="00711462" w:rsidRPr="00711462">
        <w:rPr>
          <w:rFonts w:ascii="Mosawi" w:hAnsi="Mosawi" w:cs="Mosawi"/>
          <w:color w:val="000000" w:themeColor="text1"/>
          <w:sz w:val="24"/>
          <w:szCs w:val="24"/>
          <w:rtl/>
        </w:rPr>
        <w:t>‘</w:t>
      </w:r>
      <w:r w:rsidRPr="000D3560">
        <w:rPr>
          <w:rFonts w:ascii="Lotus Linotype" w:hAnsi="Lotus Linotype" w:hint="cs"/>
          <w:color w:val="000000" w:themeColor="text1"/>
          <w:sz w:val="27"/>
          <w:rtl/>
        </w:rPr>
        <w:t xml:space="preserve"> من غير طائل، وربما كان </w:t>
      </w:r>
      <w:r w:rsidR="004A7AE5" w:rsidRPr="000D3560">
        <w:rPr>
          <w:rFonts w:ascii="Lotus Linotype" w:hAnsi="Lotus Linotype" w:hint="cs"/>
          <w:color w:val="000000" w:themeColor="text1"/>
          <w:sz w:val="27"/>
          <w:rtl/>
        </w:rPr>
        <w:t>بعض</w:t>
      </w:r>
      <w:r w:rsidRPr="000D3560">
        <w:rPr>
          <w:rFonts w:ascii="Lotus Linotype" w:hAnsi="Lotus Linotype" w:hint="cs"/>
          <w:color w:val="000000" w:themeColor="text1"/>
          <w:sz w:val="27"/>
          <w:rtl/>
        </w:rPr>
        <w:t xml:space="preserve"> ذوي الثراء يكثرون من مناجاة النبي</w:t>
      </w:r>
      <w:r w:rsidR="004A7AE5" w:rsidRPr="000D3560">
        <w:rPr>
          <w:rFonts w:ascii="Lotus Linotype" w:hAnsi="Lotus Linotype" w:hint="cs"/>
          <w:color w:val="000000" w:themeColor="text1"/>
          <w:sz w:val="27"/>
          <w:rtl/>
        </w:rPr>
        <w:t>ّ</w:t>
      </w:r>
      <w:r w:rsidR="00711462" w:rsidRPr="00711462">
        <w:rPr>
          <w:rFonts w:ascii="Mosawi" w:hAnsi="Mosawi" w:cs="Mosawi"/>
          <w:color w:val="000000" w:themeColor="text1"/>
          <w:sz w:val="24"/>
          <w:szCs w:val="24"/>
          <w:rtl/>
        </w:rPr>
        <w:t>‘</w:t>
      </w:r>
      <w:r w:rsidR="004A7AE5"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يظهرون بذلك نوعاً من التقرّ</w:t>
      </w:r>
      <w:r w:rsidR="004A7AE5"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ب إليه والاختصاص به، على ما احتمله السيد الطباطبائي في الميزان، فأنزل الله تعالى آية</w:t>
      </w:r>
      <w:r w:rsidR="004A7AE5"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تفرض على المتمك</w:t>
      </w:r>
      <w:r w:rsidR="004A7AE5"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نين تقديم صدقة قدرها درهم عند كلّ</w:t>
      </w:r>
      <w:r w:rsidR="004A7AE5"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مناجاة</w:t>
      </w:r>
      <w:r w:rsidR="004A7AE5"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وسؤال، أمّا الفقراء غير الواجدين للمال فلا يشملهم هذا الحكم، وهي قوله تعالى: </w:t>
      </w:r>
      <w:r w:rsidRPr="000D3560">
        <w:rPr>
          <w:rFonts w:ascii="Mosawi" w:hAnsi="Mosawi" w:cs="Mosawi"/>
          <w:color w:val="000000" w:themeColor="text1"/>
          <w:sz w:val="24"/>
          <w:szCs w:val="24"/>
          <w:rtl/>
        </w:rPr>
        <w:t>﴿</w:t>
      </w:r>
      <w:r w:rsidRPr="000D3560">
        <w:rPr>
          <w:rFonts w:ascii="Lotus Linotype" w:hAnsi="Lotus Linotype" w:hint="cs"/>
          <w:b/>
          <w:bCs/>
          <w:color w:val="000000" w:themeColor="text1"/>
          <w:sz w:val="27"/>
          <w:rtl/>
        </w:rPr>
        <w:t>يَا</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أَيُّهَا</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الَّذِينَ</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آمَنُوا</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إِذَا</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نَاجَيْتُمُ</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الرَّسُولَ</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فَقَدِّمُوا</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بَيْنَ</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يَدَيْ</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نَجْوَاكُمْ</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صَدَقَةً</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ذَلِكَ</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خَيْرٌ</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لَكُمْ</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وَأَطْهَرُ</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فَإِنْ</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لَمْ</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تَجِدُوا</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فَإِنَّ</w:t>
      </w:r>
      <w:r w:rsidRPr="000D3560">
        <w:rPr>
          <w:rFonts w:ascii="Lotus Linotype" w:hAnsi="Lotus Linotype"/>
          <w:b/>
          <w:bCs/>
          <w:color w:val="000000" w:themeColor="text1"/>
          <w:sz w:val="27"/>
          <w:rtl/>
        </w:rPr>
        <w:t xml:space="preserve"> </w:t>
      </w:r>
      <w:r w:rsidR="000062B7" w:rsidRPr="000D3560">
        <w:rPr>
          <w:rFonts w:ascii="Lotus Linotype" w:hAnsi="Lotus Linotype" w:hint="cs"/>
          <w:b/>
          <w:bCs/>
          <w:color w:val="000000" w:themeColor="text1"/>
          <w:sz w:val="27"/>
          <w:rtl/>
        </w:rPr>
        <w:t>الل</w:t>
      </w:r>
      <w:r w:rsidRPr="000D3560">
        <w:rPr>
          <w:rFonts w:ascii="Lotus Linotype" w:hAnsi="Lotus Linotype" w:hint="cs"/>
          <w:b/>
          <w:bCs/>
          <w:color w:val="000000" w:themeColor="text1"/>
          <w:sz w:val="27"/>
          <w:rtl/>
        </w:rPr>
        <w:t>هَ</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غَفُورٌ</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رَحِيمٌ</w:t>
      </w:r>
      <w:r w:rsidRPr="000D3560">
        <w:rPr>
          <w:rFonts w:ascii="Mosawi" w:hAnsi="Mosawi" w:cs="Mosawi"/>
          <w:color w:val="000000" w:themeColor="text1"/>
          <w:sz w:val="24"/>
          <w:szCs w:val="24"/>
          <w:rtl/>
        </w:rPr>
        <w:t>﴾</w:t>
      </w:r>
      <w:r w:rsidRPr="000D3560">
        <w:rPr>
          <w:rFonts w:ascii="Lotus Linotype" w:hAnsi="Lotus Linotype" w:hint="cs"/>
          <w:color w:val="000000" w:themeColor="text1"/>
          <w:sz w:val="27"/>
          <w:rtl/>
        </w:rPr>
        <w:t xml:space="preserve"> (المجادلة: </w:t>
      </w:r>
      <w:r w:rsidRPr="000D3560">
        <w:rPr>
          <w:rFonts w:ascii="Lotus Linotype" w:hAnsi="Lotus Linotype"/>
          <w:color w:val="000000" w:themeColor="text1"/>
          <w:sz w:val="27"/>
          <w:rtl/>
        </w:rPr>
        <w:t>12</w:t>
      </w:r>
      <w:r w:rsidRPr="000D3560">
        <w:rPr>
          <w:rFonts w:ascii="Lotus Linotype" w:hAnsi="Lotus Linotype" w:hint="cs"/>
          <w:color w:val="000000" w:themeColor="text1"/>
          <w:sz w:val="27"/>
          <w:rtl/>
        </w:rPr>
        <w:t xml:space="preserve">). </w:t>
      </w:r>
    </w:p>
    <w:p w:rsidR="00A9527B" w:rsidRPr="000D3560" w:rsidRDefault="00A9527B" w:rsidP="005B2473">
      <w:pPr>
        <w:spacing w:line="400" w:lineRule="exact"/>
        <w:rPr>
          <w:rFonts w:ascii="Lotus Linotype" w:hAnsi="Lotus Linotype"/>
          <w:color w:val="000000" w:themeColor="text1"/>
          <w:sz w:val="27"/>
          <w:rtl/>
        </w:rPr>
      </w:pPr>
      <w:r w:rsidRPr="000D3560">
        <w:rPr>
          <w:rFonts w:ascii="Lotus Linotype" w:hAnsi="Lotus Linotype" w:hint="cs"/>
          <w:color w:val="000000" w:themeColor="text1"/>
          <w:sz w:val="27"/>
          <w:rtl/>
        </w:rPr>
        <w:t>ونتيجة لهذا التشريع امتنع الأصحاب عن طرح تساؤلاتهم على النبي</w:t>
      </w:r>
      <w:r w:rsidR="000062B7" w:rsidRPr="000D3560">
        <w:rPr>
          <w:rFonts w:ascii="Lotus Linotype" w:hAnsi="Lotus Linotype" w:hint="cs"/>
          <w:color w:val="000000" w:themeColor="text1"/>
          <w:sz w:val="27"/>
          <w:rtl/>
        </w:rPr>
        <w:t>ّ</w:t>
      </w:r>
      <w:r w:rsidR="00711462" w:rsidRPr="00711462">
        <w:rPr>
          <w:rFonts w:ascii="Mosawi" w:hAnsi="Mosawi" w:cs="Mosawi"/>
          <w:color w:val="000000" w:themeColor="text1"/>
          <w:sz w:val="24"/>
          <w:szCs w:val="24"/>
          <w:rtl/>
        </w:rPr>
        <w:t>‘</w:t>
      </w:r>
      <w:r w:rsidRPr="000D3560">
        <w:rPr>
          <w:rFonts w:ascii="Lotus Linotype" w:hAnsi="Lotus Linotype" w:hint="cs"/>
          <w:color w:val="000000" w:themeColor="text1"/>
          <w:sz w:val="27"/>
          <w:rtl/>
        </w:rPr>
        <w:t xml:space="preserve"> كما كانوا في الماضي، والشخص الوحيد الذي استمرّ في مناجاته للرسول</w:t>
      </w:r>
      <w:r w:rsidR="00711462" w:rsidRPr="00711462">
        <w:rPr>
          <w:rFonts w:ascii="Mosawi" w:hAnsi="Mosawi" w:cs="Mosawi"/>
          <w:color w:val="000000" w:themeColor="text1"/>
          <w:sz w:val="24"/>
          <w:szCs w:val="24"/>
          <w:rtl/>
        </w:rPr>
        <w:t>‘</w:t>
      </w:r>
      <w:r w:rsidRPr="000D3560">
        <w:rPr>
          <w:rFonts w:ascii="Lotus Linotype" w:hAnsi="Lotus Linotype" w:hint="cs"/>
          <w:color w:val="000000" w:themeColor="text1"/>
          <w:sz w:val="27"/>
          <w:rtl/>
        </w:rPr>
        <w:t xml:space="preserve"> وطرح أسئلته عليه، ملتزماً بدفع الصدقة قبل كل</w:t>
      </w:r>
      <w:r w:rsidR="000062B7"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سؤال</w:t>
      </w:r>
      <w:r w:rsidR="000062B7"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هو علي</w:t>
      </w:r>
      <w:r w:rsidR="000062B7"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بن أبي طالب، كما أشارت لذلك الروايات. وبعد أي</w:t>
      </w:r>
      <w:r w:rsidR="000062B7"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ام ـ كما في بعض الروايات ـ نزلت آية</w:t>
      </w:r>
      <w:r w:rsidR="000062B7"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w:t>
      </w:r>
      <w:r w:rsidR="000062B7" w:rsidRPr="000D3560">
        <w:rPr>
          <w:rFonts w:ascii="Lotus Linotype" w:hAnsi="Lotus Linotype" w:hint="cs"/>
          <w:color w:val="000000" w:themeColor="text1"/>
          <w:sz w:val="27"/>
          <w:rtl/>
        </w:rPr>
        <w:t>أ</w:t>
      </w:r>
      <w:r w:rsidRPr="000D3560">
        <w:rPr>
          <w:rFonts w:ascii="Lotus Linotype" w:hAnsi="Lotus Linotype" w:hint="cs"/>
          <w:color w:val="000000" w:themeColor="text1"/>
          <w:sz w:val="27"/>
          <w:rtl/>
        </w:rPr>
        <w:t>خرى تنسخ حكم هذه الآية، وترفع أمر الصدقة قبل مناجاة الرسول</w:t>
      </w:r>
      <w:r w:rsidR="00711462" w:rsidRPr="00711462">
        <w:rPr>
          <w:rFonts w:ascii="Mosawi" w:hAnsi="Mosawi" w:cs="Mosawi"/>
          <w:color w:val="000000" w:themeColor="text1"/>
          <w:sz w:val="24"/>
          <w:szCs w:val="24"/>
          <w:rtl/>
        </w:rPr>
        <w:t>‘</w:t>
      </w:r>
      <w:r w:rsidR="000062B7"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وهي قوله تعالى: </w:t>
      </w:r>
      <w:r w:rsidRPr="000D3560">
        <w:rPr>
          <w:rFonts w:ascii="Mosawi" w:hAnsi="Mosawi" w:cs="Mosawi"/>
          <w:color w:val="000000" w:themeColor="text1"/>
          <w:sz w:val="24"/>
          <w:szCs w:val="24"/>
          <w:rtl/>
        </w:rPr>
        <w:lastRenderedPageBreak/>
        <w:t>﴿</w:t>
      </w:r>
      <w:r w:rsidRPr="000D3560">
        <w:rPr>
          <w:rFonts w:ascii="Lotus Linotype" w:hAnsi="Lotus Linotype" w:hint="cs"/>
          <w:b/>
          <w:bCs/>
          <w:color w:val="000000" w:themeColor="text1"/>
          <w:sz w:val="27"/>
          <w:rtl/>
        </w:rPr>
        <w:t>أَأَشْفَقْتُمْ</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أَنْ</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تُقَدِّمُوا</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بَيْنَ</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يَدَيْ</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نَجْوَاكُمْ</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صَدَقَاتٍ</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فَإِذْ</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لَمْ</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تَفْعَلُوا</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وَتَابَ</w:t>
      </w:r>
      <w:r w:rsidRPr="000D3560">
        <w:rPr>
          <w:rFonts w:ascii="Lotus Linotype" w:hAnsi="Lotus Linotype"/>
          <w:b/>
          <w:bCs/>
          <w:color w:val="000000" w:themeColor="text1"/>
          <w:sz w:val="27"/>
          <w:rtl/>
        </w:rPr>
        <w:t xml:space="preserve"> </w:t>
      </w:r>
      <w:r w:rsidR="000062B7" w:rsidRPr="000D3560">
        <w:rPr>
          <w:rFonts w:ascii="Lotus Linotype" w:hAnsi="Lotus Linotype" w:hint="cs"/>
          <w:b/>
          <w:bCs/>
          <w:color w:val="000000" w:themeColor="text1"/>
          <w:sz w:val="27"/>
          <w:rtl/>
        </w:rPr>
        <w:t>الل</w:t>
      </w:r>
      <w:r w:rsidRPr="000D3560">
        <w:rPr>
          <w:rFonts w:ascii="Lotus Linotype" w:hAnsi="Lotus Linotype" w:hint="cs"/>
          <w:b/>
          <w:bCs/>
          <w:color w:val="000000" w:themeColor="text1"/>
          <w:sz w:val="27"/>
          <w:rtl/>
        </w:rPr>
        <w:t>هُ</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عَلَيْكُمْ</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فَأَقِيمُوا</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الصَّلاةَ</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وَآتُوا</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الزَّكَاةَ</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وَأَطِيعُوا</w:t>
      </w:r>
      <w:r w:rsidRPr="000D3560">
        <w:rPr>
          <w:rFonts w:ascii="Lotus Linotype" w:hAnsi="Lotus Linotype"/>
          <w:b/>
          <w:bCs/>
          <w:color w:val="000000" w:themeColor="text1"/>
          <w:sz w:val="27"/>
          <w:rtl/>
        </w:rPr>
        <w:t xml:space="preserve"> </w:t>
      </w:r>
      <w:r w:rsidR="000062B7" w:rsidRPr="000D3560">
        <w:rPr>
          <w:rFonts w:ascii="Lotus Linotype" w:hAnsi="Lotus Linotype" w:hint="cs"/>
          <w:b/>
          <w:bCs/>
          <w:color w:val="000000" w:themeColor="text1"/>
          <w:sz w:val="27"/>
          <w:rtl/>
        </w:rPr>
        <w:t>الل</w:t>
      </w:r>
      <w:r w:rsidRPr="000D3560">
        <w:rPr>
          <w:rFonts w:ascii="Lotus Linotype" w:hAnsi="Lotus Linotype" w:hint="cs"/>
          <w:b/>
          <w:bCs/>
          <w:color w:val="000000" w:themeColor="text1"/>
          <w:sz w:val="27"/>
          <w:rtl/>
        </w:rPr>
        <w:t>هَ</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وَرَسُولَهُ</w:t>
      </w:r>
      <w:r w:rsidRPr="000D3560">
        <w:rPr>
          <w:rFonts w:ascii="Lotus Linotype" w:hAnsi="Lotus Linotype"/>
          <w:b/>
          <w:bCs/>
          <w:color w:val="000000" w:themeColor="text1"/>
          <w:sz w:val="27"/>
          <w:rtl/>
        </w:rPr>
        <w:t xml:space="preserve"> </w:t>
      </w:r>
      <w:r w:rsidR="000062B7" w:rsidRPr="000D3560">
        <w:rPr>
          <w:rFonts w:ascii="Lotus Linotype" w:hAnsi="Lotus Linotype" w:hint="cs"/>
          <w:b/>
          <w:bCs/>
          <w:color w:val="000000" w:themeColor="text1"/>
          <w:sz w:val="27"/>
          <w:rtl/>
        </w:rPr>
        <w:t>وَالل</w:t>
      </w:r>
      <w:r w:rsidRPr="000D3560">
        <w:rPr>
          <w:rFonts w:ascii="Lotus Linotype" w:hAnsi="Lotus Linotype" w:hint="cs"/>
          <w:b/>
          <w:bCs/>
          <w:color w:val="000000" w:themeColor="text1"/>
          <w:sz w:val="27"/>
          <w:rtl/>
        </w:rPr>
        <w:t>هُ</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خَبِيرٌ</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بِمَا</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تَعْمَلُونَ</w:t>
      </w:r>
      <w:r w:rsidRPr="000D3560">
        <w:rPr>
          <w:rFonts w:ascii="Mosawi" w:hAnsi="Mosawi" w:cs="Mosawi"/>
          <w:color w:val="000000" w:themeColor="text1"/>
          <w:sz w:val="24"/>
          <w:szCs w:val="24"/>
          <w:rtl/>
        </w:rPr>
        <w:t>﴾</w:t>
      </w:r>
      <w:r w:rsidRPr="000D3560">
        <w:rPr>
          <w:rFonts w:ascii="Lotus Linotype" w:hAnsi="Lotus Linotype" w:hint="cs"/>
          <w:color w:val="000000" w:themeColor="text1"/>
          <w:sz w:val="27"/>
          <w:rtl/>
        </w:rPr>
        <w:t xml:space="preserve"> (المجادلة: </w:t>
      </w:r>
      <w:r w:rsidRPr="000D3560">
        <w:rPr>
          <w:rFonts w:ascii="Lotus Linotype" w:hAnsi="Lotus Linotype"/>
          <w:color w:val="000000" w:themeColor="text1"/>
          <w:sz w:val="27"/>
          <w:rtl/>
        </w:rPr>
        <w:t>13</w:t>
      </w:r>
      <w:r w:rsidRPr="000D3560">
        <w:rPr>
          <w:rFonts w:ascii="Lotus Linotype" w:hAnsi="Lotus Linotype" w:hint="cs"/>
          <w:color w:val="000000" w:themeColor="text1"/>
          <w:sz w:val="27"/>
          <w:rtl/>
        </w:rPr>
        <w:t xml:space="preserve">). </w:t>
      </w:r>
    </w:p>
    <w:p w:rsidR="00A9527B" w:rsidRPr="000D3560" w:rsidRDefault="00A9527B" w:rsidP="00211C6C">
      <w:pPr>
        <w:spacing w:line="400" w:lineRule="exact"/>
        <w:rPr>
          <w:rFonts w:ascii="Lotus Linotype" w:hAnsi="Lotus Linotype"/>
          <w:color w:val="000000" w:themeColor="text1"/>
          <w:sz w:val="27"/>
          <w:rtl/>
        </w:rPr>
      </w:pPr>
      <w:r w:rsidRPr="000D3560">
        <w:rPr>
          <w:rFonts w:ascii="Lotus Linotype" w:hAnsi="Lotus Linotype" w:hint="cs"/>
          <w:color w:val="000000" w:themeColor="text1"/>
          <w:sz w:val="27"/>
          <w:rtl/>
        </w:rPr>
        <w:t>ولعلّ</w:t>
      </w:r>
      <w:r w:rsidR="000062B7"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الهدف من ذلك نوع</w:t>
      </w:r>
      <w:r w:rsidR="000062B7"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من التربية والتوجيه كان يحتاجه المجتمع الإسلامي الناشئ آنذاك. </w:t>
      </w:r>
    </w:p>
    <w:p w:rsidR="00A9527B" w:rsidRPr="000D3560" w:rsidRDefault="00A9527B" w:rsidP="00211C6C">
      <w:pPr>
        <w:spacing w:line="400" w:lineRule="exact"/>
        <w:rPr>
          <w:rFonts w:ascii="Lotus Linotype" w:hAnsi="Lotus Linotype"/>
          <w:color w:val="000000" w:themeColor="text1"/>
          <w:sz w:val="27"/>
          <w:rtl/>
        </w:rPr>
      </w:pPr>
    </w:p>
    <w:p w:rsidR="00A9527B" w:rsidRPr="000D3560" w:rsidRDefault="00A9527B" w:rsidP="000A3B1B">
      <w:pPr>
        <w:pStyle w:val="31"/>
        <w:rPr>
          <w:color w:val="000000" w:themeColor="text1"/>
        </w:rPr>
      </w:pPr>
      <w:r w:rsidRPr="000D3560">
        <w:rPr>
          <w:rFonts w:hint="cs"/>
          <w:color w:val="000000" w:themeColor="text1"/>
          <w:rtl/>
        </w:rPr>
        <w:t>2ـ آية عدد المقاتلين</w:t>
      </w:r>
    </w:p>
    <w:p w:rsidR="00A9527B" w:rsidRPr="000D3560" w:rsidRDefault="00A9527B" w:rsidP="00211C6C">
      <w:pPr>
        <w:spacing w:line="400" w:lineRule="exact"/>
        <w:rPr>
          <w:rFonts w:ascii="Lotus Linotype" w:hAnsi="Lotus Linotype"/>
          <w:color w:val="000000" w:themeColor="text1"/>
          <w:sz w:val="27"/>
          <w:rtl/>
        </w:rPr>
      </w:pPr>
      <w:r w:rsidRPr="000D3560">
        <w:rPr>
          <w:rFonts w:ascii="Lotus Linotype" w:hAnsi="Lotus Linotype" w:hint="cs"/>
          <w:color w:val="000000" w:themeColor="text1"/>
          <w:sz w:val="27"/>
          <w:rtl/>
        </w:rPr>
        <w:t>في بداية المواجهة القتالية بين المسلمين ومحاربيهم الكافرين كان عدد المسلمين محدوداً في مقابل الكثرة العددية للكف</w:t>
      </w:r>
      <w:r w:rsidR="00B30C9F"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ار، فجاء التشريع ليضع معادلة تُحدّ</w:t>
      </w:r>
      <w:r w:rsidR="00B30C9F"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د للمسلمين نسبة المكافأة العددية بينهم وبين العدو</w:t>
      </w:r>
      <w:r w:rsidR="00B30C9F"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بحيث لا يجب عليهم القتال إذا كان عددهم أقلّ من تلك النسبة، وهي نسبة الواحد إلى عشرة، اعتماداً على قوة الإيمان والعزيمة، وروح التضحية العالية، يقول تعالى: </w:t>
      </w:r>
      <w:r w:rsidRPr="000D3560">
        <w:rPr>
          <w:rFonts w:ascii="Mosawi" w:hAnsi="Mosawi" w:cs="Mosawi"/>
          <w:color w:val="000000" w:themeColor="text1"/>
          <w:sz w:val="24"/>
          <w:szCs w:val="24"/>
          <w:rtl/>
        </w:rPr>
        <w:t>﴿</w:t>
      </w:r>
      <w:r w:rsidRPr="000D3560">
        <w:rPr>
          <w:rFonts w:ascii="Lotus Linotype" w:hAnsi="Lotus Linotype" w:hint="cs"/>
          <w:b/>
          <w:bCs/>
          <w:color w:val="000000" w:themeColor="text1"/>
          <w:sz w:val="27"/>
          <w:rtl/>
        </w:rPr>
        <w:t>يَا</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أَيُّهَا</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النَّبِيُّ</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حَرِّضِ</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الْمُؤْمِنِينَ</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عَلَى</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الْقِتَالِ</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إِنْ</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يَكُنْ</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مِنْكُمْ</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عِشْرُونَ</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صَابِرُونَ</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يَغْلِبُوا</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مِئَتَيْنِ</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وَإِنْ</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يَكُنْ</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مِنْكُمْ</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مِئَةٌ</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يَغْلِبُوا</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أَلْفاً</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مِنَ</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الَّذِينَ</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كَفَرُوا</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بِأَنَّهُمْ</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قَوْمٌ</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لا</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يَفْقَهُونَ</w:t>
      </w:r>
      <w:r w:rsidRPr="000D3560">
        <w:rPr>
          <w:rFonts w:ascii="Mosawi" w:hAnsi="Mosawi" w:cs="Mosawi"/>
          <w:color w:val="000000" w:themeColor="text1"/>
          <w:sz w:val="24"/>
          <w:szCs w:val="24"/>
          <w:rtl/>
        </w:rPr>
        <w:t>﴾</w:t>
      </w:r>
      <w:r w:rsidRPr="000D3560">
        <w:rPr>
          <w:rFonts w:ascii="Lotus Linotype" w:hAnsi="Lotus Linotype" w:hint="cs"/>
          <w:color w:val="000000" w:themeColor="text1"/>
          <w:sz w:val="27"/>
          <w:rtl/>
        </w:rPr>
        <w:t xml:space="preserve"> (الأنفال: </w:t>
      </w:r>
      <w:r w:rsidRPr="000D3560">
        <w:rPr>
          <w:rFonts w:ascii="Lotus Linotype" w:hAnsi="Lotus Linotype"/>
          <w:color w:val="000000" w:themeColor="text1"/>
          <w:sz w:val="27"/>
          <w:rtl/>
        </w:rPr>
        <w:t>65</w:t>
      </w:r>
      <w:r w:rsidRPr="000D3560">
        <w:rPr>
          <w:rFonts w:ascii="Lotus Linotype" w:hAnsi="Lotus Linotype" w:hint="cs"/>
          <w:color w:val="000000" w:themeColor="text1"/>
          <w:sz w:val="27"/>
          <w:rtl/>
        </w:rPr>
        <w:t xml:space="preserve">). </w:t>
      </w:r>
    </w:p>
    <w:p w:rsidR="00A9527B" w:rsidRPr="000D3560" w:rsidRDefault="00A9527B" w:rsidP="00211C6C">
      <w:pPr>
        <w:spacing w:line="400" w:lineRule="exact"/>
        <w:rPr>
          <w:rFonts w:ascii="Lotus Linotype" w:hAnsi="Lotus Linotype"/>
          <w:color w:val="000000" w:themeColor="text1"/>
          <w:sz w:val="27"/>
          <w:rtl/>
        </w:rPr>
      </w:pPr>
      <w:r w:rsidRPr="000D3560">
        <w:rPr>
          <w:rFonts w:ascii="Lotus Linotype" w:hAnsi="Lotus Linotype" w:hint="cs"/>
          <w:color w:val="000000" w:themeColor="text1"/>
          <w:sz w:val="27"/>
          <w:rtl/>
        </w:rPr>
        <w:t>ومع تعدّد المعارك، وما تحم</w:t>
      </w:r>
      <w:r w:rsidR="00B30C9F"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له المجاهدون من أعباء الحروب، اقتضى الأمر صدور تشريع جديد لتعديل نسبة المكافأة في العدد، </w:t>
      </w:r>
      <w:r w:rsidR="00B30C9F" w:rsidRPr="000D3560">
        <w:rPr>
          <w:rFonts w:ascii="Lotus Linotype" w:hAnsi="Lotus Linotype" w:hint="cs"/>
          <w:color w:val="000000" w:themeColor="text1"/>
          <w:sz w:val="27"/>
          <w:rtl/>
        </w:rPr>
        <w:t>و</w:t>
      </w:r>
      <w:r w:rsidRPr="000D3560">
        <w:rPr>
          <w:rFonts w:ascii="Lotus Linotype" w:hAnsi="Lotus Linotype" w:hint="cs"/>
          <w:color w:val="000000" w:themeColor="text1"/>
          <w:sz w:val="27"/>
          <w:rtl/>
        </w:rPr>
        <w:t>خاص</w:t>
      </w:r>
      <w:r w:rsidR="00B30C9F"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ة مع زيادة عدد المسلمين، فنزلت آية</w:t>
      </w:r>
      <w:r w:rsidR="00B30C9F"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جديدة بتشريع جديد، كانت فيه نسبة القتال هي واحد في مقابل اثنين، يقول تعالى: </w:t>
      </w:r>
      <w:r w:rsidRPr="000D3560">
        <w:rPr>
          <w:rFonts w:ascii="Mosawi" w:hAnsi="Mosawi" w:cs="Mosawi"/>
          <w:color w:val="000000" w:themeColor="text1"/>
          <w:sz w:val="24"/>
          <w:szCs w:val="24"/>
          <w:rtl/>
        </w:rPr>
        <w:t>﴿</w:t>
      </w:r>
      <w:r w:rsidRPr="000D3560">
        <w:rPr>
          <w:rFonts w:ascii="Lotus Linotype" w:hAnsi="Lotus Linotype" w:hint="cs"/>
          <w:b/>
          <w:bCs/>
          <w:color w:val="000000" w:themeColor="text1"/>
          <w:sz w:val="27"/>
          <w:rtl/>
        </w:rPr>
        <w:t>الآنَ</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خَفَّفَ</w:t>
      </w:r>
      <w:r w:rsidRPr="000D3560">
        <w:rPr>
          <w:rFonts w:ascii="Lotus Linotype" w:hAnsi="Lotus Linotype"/>
          <w:b/>
          <w:bCs/>
          <w:color w:val="000000" w:themeColor="text1"/>
          <w:sz w:val="27"/>
          <w:rtl/>
        </w:rPr>
        <w:t xml:space="preserve"> </w:t>
      </w:r>
      <w:r w:rsidR="00B30C9F" w:rsidRPr="000D3560">
        <w:rPr>
          <w:rFonts w:ascii="Lotus Linotype" w:hAnsi="Lotus Linotype" w:hint="cs"/>
          <w:b/>
          <w:bCs/>
          <w:color w:val="000000" w:themeColor="text1"/>
          <w:sz w:val="27"/>
          <w:rtl/>
        </w:rPr>
        <w:t>الل</w:t>
      </w:r>
      <w:r w:rsidRPr="000D3560">
        <w:rPr>
          <w:rFonts w:ascii="Lotus Linotype" w:hAnsi="Lotus Linotype" w:hint="cs"/>
          <w:b/>
          <w:bCs/>
          <w:color w:val="000000" w:themeColor="text1"/>
          <w:sz w:val="27"/>
          <w:rtl/>
        </w:rPr>
        <w:t>هُ</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عَنْكُمْ</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وَعَلِمَ</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أَنَّ</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فِيكُمْ</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ضَعْفاً</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فَإِنْ</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يَكُنْ</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مِنْكُمْ</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مِئَةٌ</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صَابِرَةٌ</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يَغْلِبُوا</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مِئَتَيْنِ</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وَإِنْ</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يَكُنْ</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مِنْكُمْ</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أَلْفٌ</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يَغْلِبُوا</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أَلْفَيْنِ</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بِإِذْنِ</w:t>
      </w:r>
      <w:r w:rsidRPr="000D3560">
        <w:rPr>
          <w:rFonts w:ascii="Lotus Linotype" w:hAnsi="Lotus Linotype"/>
          <w:b/>
          <w:bCs/>
          <w:color w:val="000000" w:themeColor="text1"/>
          <w:sz w:val="27"/>
          <w:rtl/>
        </w:rPr>
        <w:t xml:space="preserve"> </w:t>
      </w:r>
      <w:r w:rsidR="00B30C9F" w:rsidRPr="000D3560">
        <w:rPr>
          <w:rFonts w:ascii="Lotus Linotype" w:hAnsi="Lotus Linotype" w:hint="cs"/>
          <w:b/>
          <w:bCs/>
          <w:color w:val="000000" w:themeColor="text1"/>
          <w:sz w:val="27"/>
          <w:rtl/>
        </w:rPr>
        <w:t>الل</w:t>
      </w:r>
      <w:r w:rsidRPr="000D3560">
        <w:rPr>
          <w:rFonts w:ascii="Lotus Linotype" w:hAnsi="Lotus Linotype" w:hint="cs"/>
          <w:b/>
          <w:bCs/>
          <w:color w:val="000000" w:themeColor="text1"/>
          <w:sz w:val="27"/>
          <w:rtl/>
        </w:rPr>
        <w:t>هِ</w:t>
      </w:r>
      <w:r w:rsidRPr="000D3560">
        <w:rPr>
          <w:rFonts w:ascii="Lotus Linotype" w:hAnsi="Lotus Linotype"/>
          <w:b/>
          <w:bCs/>
          <w:color w:val="000000" w:themeColor="text1"/>
          <w:sz w:val="27"/>
          <w:rtl/>
        </w:rPr>
        <w:t xml:space="preserve"> </w:t>
      </w:r>
      <w:r w:rsidR="00B30C9F" w:rsidRPr="000D3560">
        <w:rPr>
          <w:rFonts w:ascii="Lotus Linotype" w:hAnsi="Lotus Linotype" w:hint="cs"/>
          <w:b/>
          <w:bCs/>
          <w:color w:val="000000" w:themeColor="text1"/>
          <w:sz w:val="27"/>
          <w:rtl/>
        </w:rPr>
        <w:t>وَالل</w:t>
      </w:r>
      <w:r w:rsidRPr="000D3560">
        <w:rPr>
          <w:rFonts w:ascii="Lotus Linotype" w:hAnsi="Lotus Linotype" w:hint="cs"/>
          <w:b/>
          <w:bCs/>
          <w:color w:val="000000" w:themeColor="text1"/>
          <w:sz w:val="27"/>
          <w:rtl/>
        </w:rPr>
        <w:t>هُ</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مَعَ</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الصَّابِرِينَ</w:t>
      </w:r>
      <w:r w:rsidRPr="000D3560">
        <w:rPr>
          <w:rFonts w:ascii="Mosawi" w:hAnsi="Mosawi" w:cs="Mosawi"/>
          <w:color w:val="000000" w:themeColor="text1"/>
          <w:sz w:val="24"/>
          <w:szCs w:val="24"/>
          <w:rtl/>
        </w:rPr>
        <w:t>﴾</w:t>
      </w:r>
      <w:r w:rsidRPr="000D3560">
        <w:rPr>
          <w:rFonts w:ascii="Lotus Linotype" w:hAnsi="Lotus Linotype" w:hint="cs"/>
          <w:color w:val="000000" w:themeColor="text1"/>
          <w:sz w:val="27"/>
          <w:rtl/>
        </w:rPr>
        <w:t xml:space="preserve"> (الأنفال: </w:t>
      </w:r>
      <w:r w:rsidRPr="000D3560">
        <w:rPr>
          <w:rFonts w:ascii="Lotus Linotype" w:hAnsi="Lotus Linotype"/>
          <w:color w:val="000000" w:themeColor="text1"/>
          <w:sz w:val="27"/>
          <w:rtl/>
        </w:rPr>
        <w:t>66</w:t>
      </w:r>
      <w:r w:rsidRPr="000D3560">
        <w:rPr>
          <w:rFonts w:ascii="Lotus Linotype" w:hAnsi="Lotus Linotype" w:hint="cs"/>
          <w:color w:val="000000" w:themeColor="text1"/>
          <w:sz w:val="27"/>
          <w:rtl/>
        </w:rPr>
        <w:t xml:space="preserve">). </w:t>
      </w:r>
    </w:p>
    <w:p w:rsidR="00A9527B" w:rsidRPr="000D3560" w:rsidRDefault="00A9527B" w:rsidP="00211C6C">
      <w:pPr>
        <w:spacing w:line="400" w:lineRule="exact"/>
        <w:rPr>
          <w:rFonts w:ascii="Lotus Linotype" w:hAnsi="Lotus Linotype"/>
          <w:color w:val="000000" w:themeColor="text1"/>
          <w:sz w:val="27"/>
          <w:rtl/>
        </w:rPr>
      </w:pPr>
      <w:r w:rsidRPr="000D3560">
        <w:rPr>
          <w:rFonts w:ascii="Lotus Linotype" w:hAnsi="Lotus Linotype" w:hint="cs"/>
          <w:color w:val="000000" w:themeColor="text1"/>
          <w:sz w:val="27"/>
          <w:rtl/>
        </w:rPr>
        <w:t>قال ابن عاشور: هذه الآية نزلت بعد الآية التي قبلها بمد</w:t>
      </w:r>
      <w:r w:rsidR="00B30C9F"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ة</w:t>
      </w:r>
      <w:r w:rsidR="00B30C9F"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قال في الكشاف: «وذلك بعد مد</w:t>
      </w:r>
      <w:r w:rsidR="00B30C9F"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ة</w:t>
      </w:r>
      <w:r w:rsidR="00B30C9F"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طويلة»</w:t>
      </w:r>
      <w:r w:rsidRPr="000D3560">
        <w:rPr>
          <w:rFonts w:ascii="Lotus Linotype" w:hAnsi="Lotus Linotype"/>
          <w:color w:val="000000" w:themeColor="text1"/>
          <w:sz w:val="27"/>
          <w:vertAlign w:val="superscript"/>
          <w:rtl/>
        </w:rPr>
        <w:t>(</w:t>
      </w:r>
      <w:r w:rsidRPr="000D3560">
        <w:rPr>
          <w:rFonts w:ascii="Lotus Linotype" w:hAnsi="Lotus Linotype"/>
          <w:color w:val="000000" w:themeColor="text1"/>
          <w:sz w:val="27"/>
          <w:vertAlign w:val="superscript"/>
          <w:rtl/>
        </w:rPr>
        <w:endnoteReference w:id="9"/>
      </w:r>
      <w:r w:rsidRPr="000D3560">
        <w:rPr>
          <w:rFonts w:ascii="Lotus Linotype" w:hAnsi="Lotus Linotype"/>
          <w:color w:val="000000" w:themeColor="text1"/>
          <w:sz w:val="27"/>
          <w:vertAlign w:val="superscript"/>
          <w:rtl/>
        </w:rPr>
        <w:t>)</w:t>
      </w:r>
      <w:r w:rsidRPr="000D3560">
        <w:rPr>
          <w:rFonts w:ascii="Lotus Linotype" w:hAnsi="Lotus Linotype" w:hint="cs"/>
          <w:color w:val="000000" w:themeColor="text1"/>
          <w:sz w:val="27"/>
          <w:rtl/>
        </w:rPr>
        <w:t xml:space="preserve">. </w:t>
      </w:r>
    </w:p>
    <w:p w:rsidR="00A9527B" w:rsidRPr="000D3560" w:rsidRDefault="00A9527B" w:rsidP="00211C6C">
      <w:pPr>
        <w:spacing w:line="400" w:lineRule="exact"/>
        <w:rPr>
          <w:rFonts w:ascii="Lotus Linotype" w:hAnsi="Lotus Linotype"/>
          <w:color w:val="000000" w:themeColor="text1"/>
          <w:sz w:val="27"/>
          <w:rtl/>
        </w:rPr>
      </w:pPr>
    </w:p>
    <w:p w:rsidR="00A9527B" w:rsidRPr="000D3560" w:rsidRDefault="00A9527B" w:rsidP="000A3B1B">
      <w:pPr>
        <w:pStyle w:val="31"/>
        <w:rPr>
          <w:color w:val="000000" w:themeColor="text1"/>
        </w:rPr>
      </w:pPr>
      <w:r w:rsidRPr="000D3560">
        <w:rPr>
          <w:rFonts w:hint="cs"/>
          <w:color w:val="000000" w:themeColor="text1"/>
          <w:rtl/>
        </w:rPr>
        <w:t>3ـ آية الإمتاع</w:t>
      </w:r>
    </w:p>
    <w:p w:rsidR="00B30C9F" w:rsidRPr="000D3560" w:rsidRDefault="00A9527B" w:rsidP="00211C6C">
      <w:pPr>
        <w:spacing w:line="400" w:lineRule="exact"/>
        <w:rPr>
          <w:rFonts w:ascii="Lotus Linotype" w:hAnsi="Lotus Linotype"/>
          <w:color w:val="000000" w:themeColor="text1"/>
          <w:sz w:val="27"/>
          <w:rtl/>
        </w:rPr>
      </w:pPr>
      <w:r w:rsidRPr="000D3560">
        <w:rPr>
          <w:rFonts w:ascii="Lotus Linotype" w:hAnsi="Lotus Linotype" w:hint="cs"/>
          <w:color w:val="000000" w:themeColor="text1"/>
          <w:sz w:val="27"/>
          <w:rtl/>
        </w:rPr>
        <w:t>ماذا تستحقّ المرأة من مال زوجها بعد وفاته؟ وهل عليها فترة عد</w:t>
      </w:r>
      <w:r w:rsidR="00B30C9F"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ة وحداد</w:t>
      </w:r>
      <w:r w:rsidR="00B30C9F" w:rsidRPr="000D3560">
        <w:rPr>
          <w:rFonts w:ascii="Lotus Linotype" w:hAnsi="Lotus Linotype" w:hint="cs"/>
          <w:color w:val="000000" w:themeColor="text1"/>
          <w:sz w:val="27"/>
          <w:rtl/>
        </w:rPr>
        <w:t>؟</w:t>
      </w:r>
    </w:p>
    <w:p w:rsidR="008D0AC0" w:rsidRPr="000D3560" w:rsidRDefault="00A9527B" w:rsidP="00211C6C">
      <w:pPr>
        <w:spacing w:line="400" w:lineRule="exact"/>
        <w:rPr>
          <w:rFonts w:ascii="Lotus Linotype" w:hAnsi="Lotus Linotype"/>
          <w:color w:val="000000" w:themeColor="text1"/>
          <w:sz w:val="27"/>
          <w:rtl/>
        </w:rPr>
      </w:pPr>
      <w:r w:rsidRPr="000D3560">
        <w:rPr>
          <w:rFonts w:ascii="Lotus Linotype" w:hAnsi="Lotus Linotype" w:hint="cs"/>
          <w:color w:val="000000" w:themeColor="text1"/>
          <w:sz w:val="27"/>
          <w:rtl/>
        </w:rPr>
        <w:t xml:space="preserve">كان التشريع الإسلامي قد أقرّ ما كان متعارفاً عند العرب قبل الإسلام، </w:t>
      </w:r>
      <w:r w:rsidR="00B30C9F" w:rsidRPr="000D3560">
        <w:rPr>
          <w:rFonts w:ascii="Lotus Linotype" w:hAnsi="Lotus Linotype" w:hint="cs"/>
          <w:color w:val="000000" w:themeColor="text1"/>
          <w:sz w:val="27"/>
          <w:rtl/>
        </w:rPr>
        <w:t xml:space="preserve">أي </w:t>
      </w:r>
      <w:r w:rsidR="00B30C9F" w:rsidRPr="000D3560">
        <w:rPr>
          <w:rFonts w:ascii="Lotus Linotype" w:hAnsi="Lotus Linotype" w:hint="cs"/>
          <w:color w:val="000000" w:themeColor="text1"/>
          <w:sz w:val="27"/>
          <w:rtl/>
        </w:rPr>
        <w:lastRenderedPageBreak/>
        <w:t>إ</w:t>
      </w:r>
      <w:r w:rsidRPr="000D3560">
        <w:rPr>
          <w:rFonts w:ascii="Lotus Linotype" w:hAnsi="Lotus Linotype" w:hint="cs"/>
          <w:color w:val="000000" w:themeColor="text1"/>
          <w:sz w:val="27"/>
          <w:rtl/>
        </w:rPr>
        <w:t>نّ الرجل إذا مات لم يكن لامرأته من ميراثه شيء</w:t>
      </w:r>
      <w:r w:rsidR="00B30C9F"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إلا</w:t>
      </w:r>
      <w:r w:rsidR="00B30C9F"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النفقة ح</w:t>
      </w:r>
      <w:r w:rsidR="00B30C9F"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و</w:t>
      </w:r>
      <w:r w:rsidR="00B30C9F"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لاً كاملاً، شريطة أنْ تعتدّ في بيت الزوج المتوف</w:t>
      </w:r>
      <w:r w:rsidR="00B30C9F"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ى، فإن</w:t>
      </w:r>
      <w:r w:rsidR="00B30C9F"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خرجت قبل الح</w:t>
      </w:r>
      <w:r w:rsidR="00B30C9F"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و</w:t>
      </w:r>
      <w:r w:rsidR="00B30C9F"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ل سقطت نفقتها</w:t>
      </w:r>
      <w:r w:rsidR="00B30C9F"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وهذا ما قر</w:t>
      </w:r>
      <w:r w:rsidR="00B30C9F"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رته الآية الكريمة: </w:t>
      </w:r>
      <w:r w:rsidRPr="000D3560">
        <w:rPr>
          <w:rFonts w:ascii="Mosawi" w:hAnsi="Mosawi" w:cs="Mosawi"/>
          <w:color w:val="000000" w:themeColor="text1"/>
          <w:sz w:val="24"/>
          <w:szCs w:val="24"/>
          <w:rtl/>
        </w:rPr>
        <w:t>﴿</w:t>
      </w:r>
      <w:r w:rsidRPr="000D3560">
        <w:rPr>
          <w:rFonts w:ascii="Lotus Linotype" w:hAnsi="Lotus Linotype" w:hint="cs"/>
          <w:b/>
          <w:bCs/>
          <w:color w:val="000000" w:themeColor="text1"/>
          <w:sz w:val="27"/>
          <w:rtl/>
        </w:rPr>
        <w:t>وَالَّذِينَ</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يُتَوَفَّوْنَ</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مِنْكُمْ</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وَيَذَرُونَ</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أَزْوَاجاً</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وَصِيَّةً</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لأَزْوَاجِهِمْ</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مَتَاعاً</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إِلَى</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الْحَوْلِ</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غَيْرَ</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إِخْرَاجٍ</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فَإِنْ</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خَرَجْنَ</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فَلا</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جُنَاحَ</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عَلَيْكُمْ</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فِي</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مَا</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فَعَلْنَ</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فِي</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أَنْفُسِهِنَّ</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مِنْ</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مَعْرُوفٍ</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وَاللهُ</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عَزِيزٌ</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حَكِيمٌ</w:t>
      </w:r>
      <w:r w:rsidRPr="000D3560">
        <w:rPr>
          <w:rFonts w:ascii="Mosawi" w:hAnsi="Mosawi" w:cs="Mosawi"/>
          <w:color w:val="000000" w:themeColor="text1"/>
          <w:sz w:val="24"/>
          <w:szCs w:val="24"/>
          <w:rtl/>
        </w:rPr>
        <w:t>﴾</w:t>
      </w:r>
      <w:r w:rsidRPr="000D3560">
        <w:rPr>
          <w:rFonts w:ascii="Lotus Linotype" w:hAnsi="Lotus Linotype" w:hint="cs"/>
          <w:color w:val="000000" w:themeColor="text1"/>
          <w:sz w:val="27"/>
          <w:rtl/>
        </w:rPr>
        <w:t xml:space="preserve"> (البقرة: </w:t>
      </w:r>
      <w:r w:rsidRPr="000D3560">
        <w:rPr>
          <w:rFonts w:ascii="Lotus Linotype" w:hAnsi="Lotus Linotype"/>
          <w:color w:val="000000" w:themeColor="text1"/>
          <w:sz w:val="27"/>
          <w:rtl/>
        </w:rPr>
        <w:t>240</w:t>
      </w:r>
      <w:r w:rsidRPr="000D3560">
        <w:rPr>
          <w:rFonts w:ascii="Lotus Linotype" w:hAnsi="Lotus Linotype" w:hint="cs"/>
          <w:color w:val="000000" w:themeColor="text1"/>
          <w:sz w:val="27"/>
          <w:rtl/>
        </w:rPr>
        <w:t>)</w:t>
      </w:r>
      <w:r w:rsidR="008D0AC0"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وات</w:t>
      </w:r>
      <w:r w:rsidR="008D0AC0"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فق المفسّرون والفقهاء قولاً واحداً على نسخ هذه الآية بآيتين</w:t>
      </w:r>
      <w:r w:rsidR="008D0AC0" w:rsidRPr="000D3560">
        <w:rPr>
          <w:rFonts w:ascii="Lotus Linotype" w:hAnsi="Lotus Linotype" w:hint="cs"/>
          <w:color w:val="000000" w:themeColor="text1"/>
          <w:sz w:val="27"/>
          <w:rtl/>
        </w:rPr>
        <w:t>:</w:t>
      </w:r>
    </w:p>
    <w:p w:rsidR="00A9527B" w:rsidRPr="000D3560" w:rsidRDefault="00A9527B" w:rsidP="00211C6C">
      <w:pPr>
        <w:spacing w:line="400" w:lineRule="exact"/>
        <w:rPr>
          <w:rFonts w:ascii="Lotus Linotype" w:hAnsi="Lotus Linotype"/>
          <w:color w:val="000000" w:themeColor="text1"/>
          <w:sz w:val="27"/>
          <w:rtl/>
        </w:rPr>
      </w:pPr>
      <w:r w:rsidRPr="000D3560">
        <w:rPr>
          <w:rFonts w:ascii="Lotus Linotype" w:hAnsi="Lotus Linotype" w:hint="cs"/>
          <w:b/>
          <w:bCs/>
          <w:color w:val="000000" w:themeColor="text1"/>
          <w:sz w:val="27"/>
          <w:rtl/>
        </w:rPr>
        <w:t>الأولى</w:t>
      </w:r>
      <w:r w:rsidR="008D0AC0"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التي حد</w:t>
      </w:r>
      <w:r w:rsidR="008D0AC0"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دت عدة الوفاة بأربعة أشهر وعشرة أيّام، وهي قوله تعالى: </w:t>
      </w:r>
      <w:r w:rsidRPr="000D3560">
        <w:rPr>
          <w:rFonts w:ascii="Mosawi" w:hAnsi="Mosawi" w:cs="Mosawi"/>
          <w:color w:val="000000" w:themeColor="text1"/>
          <w:sz w:val="24"/>
          <w:szCs w:val="24"/>
          <w:rtl/>
        </w:rPr>
        <w:t>﴿</w:t>
      </w:r>
      <w:r w:rsidRPr="000D3560">
        <w:rPr>
          <w:rFonts w:ascii="Lotus Linotype" w:hAnsi="Lotus Linotype" w:hint="cs"/>
          <w:b/>
          <w:bCs/>
          <w:color w:val="000000" w:themeColor="text1"/>
          <w:sz w:val="27"/>
          <w:rtl/>
        </w:rPr>
        <w:t>وَالَّذِينَ</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يُتَوَفَّوْنَ</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مِنْكُمْ</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وَيَذَرُونَ</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أَزْوَاجاً</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يَتَرَبَّصْنَ</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بِأَنْفُسِهِنَّ</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أَرْبَعَةَ</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أَشْهُرٍ</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وَعَشْراً</w:t>
      </w:r>
      <w:r w:rsidRPr="000D3560">
        <w:rPr>
          <w:rFonts w:ascii="Mosawi" w:hAnsi="Mosawi" w:cs="Mosawi"/>
          <w:color w:val="000000" w:themeColor="text1"/>
          <w:sz w:val="24"/>
          <w:szCs w:val="24"/>
          <w:rtl/>
        </w:rPr>
        <w:t>﴾</w:t>
      </w:r>
      <w:r w:rsidRPr="000D3560">
        <w:rPr>
          <w:rFonts w:ascii="Lotus Linotype" w:hAnsi="Lotus Linotype" w:hint="cs"/>
          <w:color w:val="000000" w:themeColor="text1"/>
          <w:sz w:val="27"/>
          <w:rtl/>
        </w:rPr>
        <w:t xml:space="preserve"> (البقرة: </w:t>
      </w:r>
      <w:r w:rsidRPr="000D3560">
        <w:rPr>
          <w:rFonts w:ascii="Lotus Linotype" w:hAnsi="Lotus Linotype"/>
          <w:color w:val="000000" w:themeColor="text1"/>
          <w:sz w:val="27"/>
          <w:rtl/>
        </w:rPr>
        <w:t>234</w:t>
      </w:r>
      <w:r w:rsidRPr="000D3560">
        <w:rPr>
          <w:rFonts w:ascii="Lotus Linotype" w:hAnsi="Lotus Linotype" w:hint="cs"/>
          <w:color w:val="000000" w:themeColor="text1"/>
          <w:sz w:val="27"/>
          <w:rtl/>
        </w:rPr>
        <w:t xml:space="preserve">). </w:t>
      </w:r>
    </w:p>
    <w:p w:rsidR="00A9527B" w:rsidRPr="000D3560" w:rsidRDefault="00A9527B" w:rsidP="00211C6C">
      <w:pPr>
        <w:spacing w:line="400" w:lineRule="exact"/>
        <w:rPr>
          <w:rFonts w:ascii="Lotus Linotype" w:hAnsi="Lotus Linotype"/>
          <w:color w:val="000000" w:themeColor="text1"/>
          <w:sz w:val="27"/>
          <w:rtl/>
        </w:rPr>
      </w:pPr>
      <w:r w:rsidRPr="000D3560">
        <w:rPr>
          <w:rFonts w:ascii="Lotus Linotype" w:hAnsi="Lotus Linotype" w:hint="cs"/>
          <w:b/>
          <w:bCs/>
          <w:color w:val="000000" w:themeColor="text1"/>
          <w:sz w:val="27"/>
          <w:rtl/>
        </w:rPr>
        <w:t>والثانية</w:t>
      </w:r>
      <w:r w:rsidR="008D0AC0"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التي جعلت للزوجة نصيباً من تركة زوجها، وهي قوله تعالى: </w:t>
      </w:r>
      <w:r w:rsidRPr="000D3560">
        <w:rPr>
          <w:rFonts w:ascii="Mosawi" w:hAnsi="Mosawi" w:cs="Mosawi"/>
          <w:color w:val="000000" w:themeColor="text1"/>
          <w:sz w:val="24"/>
          <w:szCs w:val="24"/>
          <w:rtl/>
        </w:rPr>
        <w:t>﴿</w:t>
      </w:r>
      <w:r w:rsidRPr="000D3560">
        <w:rPr>
          <w:rFonts w:ascii="Lotus Linotype" w:hAnsi="Lotus Linotype" w:hint="cs"/>
          <w:b/>
          <w:bCs/>
          <w:color w:val="000000" w:themeColor="text1"/>
          <w:sz w:val="27"/>
          <w:rtl/>
        </w:rPr>
        <w:t>وَلَهُنَّ</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الرُّبُعُ</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مِمَّا</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تَرَكْتُمْ</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إِنْ</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لَمْ</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يَكُنْ</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لَكُمْ</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وَلَدٌ</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فَإِنْ</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كَانَ</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لَكُمْ</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وَلَدٌ</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فَلَهُنَّ</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الثُّمُنُ</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مِمَّا</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تَرَكْتُمْ</w:t>
      </w:r>
      <w:r w:rsidRPr="000D3560">
        <w:rPr>
          <w:rFonts w:ascii="Mosawi" w:hAnsi="Mosawi" w:cs="Mosawi"/>
          <w:color w:val="000000" w:themeColor="text1"/>
          <w:sz w:val="24"/>
          <w:szCs w:val="24"/>
          <w:rtl/>
        </w:rPr>
        <w:t>﴾</w:t>
      </w:r>
      <w:r w:rsidRPr="000D3560">
        <w:rPr>
          <w:rFonts w:ascii="Lotus Linotype" w:hAnsi="Lotus Linotype" w:hint="cs"/>
          <w:color w:val="000000" w:themeColor="text1"/>
          <w:sz w:val="27"/>
          <w:rtl/>
        </w:rPr>
        <w:t xml:space="preserve"> (النساء: </w:t>
      </w:r>
      <w:r w:rsidRPr="000D3560">
        <w:rPr>
          <w:rFonts w:ascii="Lotus Linotype" w:hAnsi="Lotus Linotype"/>
          <w:color w:val="000000" w:themeColor="text1"/>
          <w:sz w:val="27"/>
          <w:rtl/>
        </w:rPr>
        <w:t>12</w:t>
      </w:r>
      <w:r w:rsidRPr="000D3560">
        <w:rPr>
          <w:rFonts w:ascii="Lotus Linotype" w:hAnsi="Lotus Linotype" w:hint="cs"/>
          <w:color w:val="000000" w:themeColor="text1"/>
          <w:sz w:val="27"/>
          <w:rtl/>
        </w:rPr>
        <w:t>)</w:t>
      </w:r>
      <w:r w:rsidR="008D0AC0"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وعليه فإنّ المرأة تنفق على نفسها من نصيبها</w:t>
      </w:r>
      <w:r w:rsidRPr="000D3560">
        <w:rPr>
          <w:rFonts w:ascii="Lotus Linotype" w:hAnsi="Lotus Linotype"/>
          <w:color w:val="000000" w:themeColor="text1"/>
          <w:sz w:val="27"/>
          <w:vertAlign w:val="superscript"/>
          <w:rtl/>
        </w:rPr>
        <w:t>(</w:t>
      </w:r>
      <w:r w:rsidRPr="000D3560">
        <w:rPr>
          <w:rFonts w:ascii="Lotus Linotype" w:hAnsi="Lotus Linotype"/>
          <w:color w:val="000000" w:themeColor="text1"/>
          <w:sz w:val="27"/>
          <w:vertAlign w:val="superscript"/>
          <w:rtl/>
        </w:rPr>
        <w:endnoteReference w:id="10"/>
      </w:r>
      <w:r w:rsidRPr="000D3560">
        <w:rPr>
          <w:rFonts w:ascii="Lotus Linotype" w:hAnsi="Lotus Linotype"/>
          <w:color w:val="000000" w:themeColor="text1"/>
          <w:sz w:val="27"/>
          <w:vertAlign w:val="superscript"/>
          <w:rtl/>
        </w:rPr>
        <w:t>)</w:t>
      </w:r>
      <w:r w:rsidRPr="000D3560">
        <w:rPr>
          <w:rFonts w:ascii="Lotus Linotype" w:hAnsi="Lotus Linotype" w:hint="cs"/>
          <w:color w:val="000000" w:themeColor="text1"/>
          <w:sz w:val="27"/>
          <w:rtl/>
        </w:rPr>
        <w:t xml:space="preserve">. </w:t>
      </w:r>
    </w:p>
    <w:p w:rsidR="00A9527B" w:rsidRPr="000D3560" w:rsidRDefault="00A9527B" w:rsidP="00211C6C">
      <w:pPr>
        <w:spacing w:line="400" w:lineRule="exact"/>
        <w:rPr>
          <w:rFonts w:ascii="Lotus Linotype" w:hAnsi="Lotus Linotype"/>
          <w:color w:val="000000" w:themeColor="text1"/>
          <w:sz w:val="27"/>
          <w:rtl/>
        </w:rPr>
      </w:pPr>
      <w:r w:rsidRPr="000D3560">
        <w:rPr>
          <w:rFonts w:ascii="Lotus Linotype" w:hAnsi="Lotus Linotype" w:hint="cs"/>
          <w:color w:val="000000" w:themeColor="text1"/>
          <w:sz w:val="27"/>
          <w:rtl/>
        </w:rPr>
        <w:t>وفي الحديث عن أمير المؤمنين</w:t>
      </w:r>
      <w:r w:rsidR="00E70C68" w:rsidRPr="007F40FB">
        <w:rPr>
          <w:rFonts w:ascii="Lotus Linotype" w:hAnsi="Lotus Linotype" w:cs="Mosawi" w:hint="cs"/>
          <w:color w:val="000000" w:themeColor="text1"/>
          <w:sz w:val="24"/>
          <w:szCs w:val="24"/>
          <w:rtl/>
        </w:rPr>
        <w:t>×</w:t>
      </w:r>
      <w:r w:rsidR="008D0AC0"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وعن الإمامين الصادقين</w:t>
      </w:r>
      <w:r w:rsidR="00E70C68" w:rsidRPr="00E70C68">
        <w:rPr>
          <w:rFonts w:ascii="Lotus Linotype" w:hAnsi="Lotus Linotype" w:cs="Mosawi" w:hint="cs"/>
          <w:color w:val="000000" w:themeColor="text1"/>
          <w:sz w:val="24"/>
          <w:szCs w:val="24"/>
          <w:rtl/>
        </w:rPr>
        <w:t>’</w:t>
      </w:r>
      <w:r w:rsidR="008D0AC0"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في روايات متضافرة: «هي منسوخة، نسختها آية </w:t>
      </w:r>
      <w:r w:rsidRPr="000D3560">
        <w:rPr>
          <w:rFonts w:ascii="Mosawi" w:hAnsi="Mosawi" w:cs="Mosawi"/>
          <w:color w:val="000000" w:themeColor="text1"/>
          <w:sz w:val="24"/>
          <w:szCs w:val="24"/>
          <w:rtl/>
        </w:rPr>
        <w:t>﴿</w:t>
      </w:r>
      <w:r w:rsidRPr="000D3560">
        <w:rPr>
          <w:rFonts w:ascii="Lotus Linotype" w:hAnsi="Lotus Linotype" w:hint="cs"/>
          <w:b/>
          <w:bCs/>
          <w:color w:val="000000" w:themeColor="text1"/>
          <w:sz w:val="27"/>
          <w:rtl/>
        </w:rPr>
        <w:t>يَتَرَبَّصْنَ</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بِأَنْفُسِهِنَّ</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أَرْبَعَةَ</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أَشْهُرٍ</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وَعَشْراً</w:t>
      </w:r>
      <w:r w:rsidRPr="000D3560">
        <w:rPr>
          <w:rFonts w:ascii="Mosawi" w:hAnsi="Mosawi" w:cs="Mosawi"/>
          <w:color w:val="000000" w:themeColor="text1"/>
          <w:sz w:val="24"/>
          <w:szCs w:val="24"/>
          <w:rtl/>
        </w:rPr>
        <w:t>﴾</w:t>
      </w:r>
      <w:r w:rsidR="008D0AC0"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ونسختها آية المواريث». </w:t>
      </w:r>
    </w:p>
    <w:p w:rsidR="00A9527B" w:rsidRPr="000D3560" w:rsidRDefault="00A9527B" w:rsidP="00211C6C">
      <w:pPr>
        <w:spacing w:line="400" w:lineRule="exact"/>
        <w:rPr>
          <w:rFonts w:ascii="Lotus Linotype" w:hAnsi="Lotus Linotype"/>
          <w:color w:val="000000" w:themeColor="text1"/>
          <w:sz w:val="27"/>
          <w:rtl/>
        </w:rPr>
      </w:pPr>
      <w:r w:rsidRPr="000D3560">
        <w:rPr>
          <w:rFonts w:ascii="Lotus Linotype" w:hAnsi="Lotus Linotype" w:hint="cs"/>
          <w:color w:val="000000" w:themeColor="text1"/>
          <w:sz w:val="27"/>
          <w:rtl/>
        </w:rPr>
        <w:t xml:space="preserve">وربما </w:t>
      </w:r>
      <w:r w:rsidR="008D0AC0" w:rsidRPr="000D3560">
        <w:rPr>
          <w:rFonts w:ascii="Lotus Linotype" w:hAnsi="Lotus Linotype" w:hint="cs"/>
          <w:color w:val="000000" w:themeColor="text1"/>
          <w:sz w:val="27"/>
          <w:rtl/>
        </w:rPr>
        <w:t>ي</w:t>
      </w:r>
      <w:r w:rsidRPr="000D3560">
        <w:rPr>
          <w:rFonts w:ascii="Lotus Linotype" w:hAnsi="Lotus Linotype" w:hint="cs"/>
          <w:color w:val="000000" w:themeColor="text1"/>
          <w:sz w:val="27"/>
          <w:rtl/>
        </w:rPr>
        <w:t>بلغ مجموع روايات السن</w:t>
      </w:r>
      <w:r w:rsidR="008D0AC0"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ة والشيعة بهذا الصدد مبلغ التواتر. </w:t>
      </w:r>
    </w:p>
    <w:p w:rsidR="00A9527B" w:rsidRPr="000D3560" w:rsidRDefault="00A9527B" w:rsidP="00211C6C">
      <w:pPr>
        <w:spacing w:line="400" w:lineRule="exact"/>
        <w:rPr>
          <w:rFonts w:ascii="Lotus Linotype" w:hAnsi="Lotus Linotype"/>
          <w:color w:val="000000" w:themeColor="text1"/>
          <w:sz w:val="27"/>
          <w:rtl/>
        </w:rPr>
      </w:pPr>
      <w:r w:rsidRPr="000D3560">
        <w:rPr>
          <w:rFonts w:ascii="Lotus Linotype" w:hAnsi="Lotus Linotype" w:hint="cs"/>
          <w:color w:val="000000" w:themeColor="text1"/>
          <w:sz w:val="27"/>
          <w:rtl/>
        </w:rPr>
        <w:t>والعمدة إجماع علماء الأم</w:t>
      </w:r>
      <w:r w:rsidR="008D0AC0"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ة</w:t>
      </w:r>
      <w:r w:rsidR="008D0AC0"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واتفاق كلمة المفسّ</w:t>
      </w:r>
      <w:r w:rsidR="008D0AC0"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رين، لم يشذ</w:t>
      </w:r>
      <w:r w:rsidR="008D0AC0"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منهم أحد</w:t>
      </w:r>
      <w:r w:rsidR="008D0AC0"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وأقوى دليل على تحق</w:t>
      </w:r>
      <w:r w:rsidR="008D0AC0"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ق هذا الإجماع أنّ أحداً من فقهاء الأمّة</w:t>
      </w:r>
      <w:r w:rsidR="000C0299">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سلفاً وخلفاً</w:t>
      </w:r>
      <w:r w:rsidR="000C0299">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لم يأخذ بمفاد الآية الأولى، ولم يُف</w:t>
      </w:r>
      <w:r w:rsidR="008D0AC0"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تِ بمضمونها</w:t>
      </w:r>
      <w:r w:rsidR="008D0AC0"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لا فرضاً ولا ن</w:t>
      </w:r>
      <w:r w:rsidR="008D0AC0"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د</w:t>
      </w:r>
      <w:r w:rsidR="008D0AC0"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باً</w:t>
      </w:r>
      <w:r w:rsidR="008D0AC0"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الأمر الذي يدلّ دلالة</w:t>
      </w:r>
      <w:r w:rsidR="008D0AC0"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واضحة على اتّفاقهم أن الآية منسوخة كلمة واحدة</w:t>
      </w:r>
      <w:r w:rsidRPr="000D3560">
        <w:rPr>
          <w:rFonts w:ascii="Lotus Linotype" w:hAnsi="Lotus Linotype"/>
          <w:color w:val="000000" w:themeColor="text1"/>
          <w:sz w:val="27"/>
          <w:vertAlign w:val="superscript"/>
          <w:rtl/>
        </w:rPr>
        <w:t>(</w:t>
      </w:r>
      <w:r w:rsidRPr="000D3560">
        <w:rPr>
          <w:rFonts w:ascii="Lotus Linotype" w:hAnsi="Lotus Linotype"/>
          <w:color w:val="000000" w:themeColor="text1"/>
          <w:sz w:val="27"/>
          <w:vertAlign w:val="superscript"/>
          <w:rtl/>
        </w:rPr>
        <w:endnoteReference w:id="11"/>
      </w:r>
      <w:r w:rsidRPr="000D3560">
        <w:rPr>
          <w:rFonts w:ascii="Lotus Linotype" w:hAnsi="Lotus Linotype"/>
          <w:color w:val="000000" w:themeColor="text1"/>
          <w:sz w:val="27"/>
          <w:vertAlign w:val="superscript"/>
          <w:rtl/>
        </w:rPr>
        <w:t>)</w:t>
      </w:r>
      <w:r w:rsidRPr="000D3560">
        <w:rPr>
          <w:rFonts w:ascii="Lotus Linotype" w:hAnsi="Lotus Linotype" w:hint="cs"/>
          <w:color w:val="000000" w:themeColor="text1"/>
          <w:sz w:val="27"/>
          <w:rtl/>
        </w:rPr>
        <w:t xml:space="preserve">. </w:t>
      </w:r>
    </w:p>
    <w:p w:rsidR="00A9527B" w:rsidRPr="000D3560" w:rsidRDefault="00A9527B" w:rsidP="00211C6C">
      <w:pPr>
        <w:spacing w:line="400" w:lineRule="exact"/>
        <w:rPr>
          <w:rFonts w:ascii="Lotus Linotype" w:hAnsi="Lotus Linotype"/>
          <w:color w:val="000000" w:themeColor="text1"/>
          <w:sz w:val="27"/>
          <w:rtl/>
        </w:rPr>
      </w:pPr>
    </w:p>
    <w:p w:rsidR="00A9527B" w:rsidRPr="000D3560" w:rsidRDefault="00A9527B" w:rsidP="000A3B1B">
      <w:pPr>
        <w:pStyle w:val="31"/>
        <w:rPr>
          <w:color w:val="000000" w:themeColor="text1"/>
        </w:rPr>
      </w:pPr>
      <w:r w:rsidRPr="000D3560">
        <w:rPr>
          <w:rFonts w:hint="cs"/>
          <w:color w:val="000000" w:themeColor="text1"/>
          <w:rtl/>
        </w:rPr>
        <w:t>4ـ تغيير القبلة</w:t>
      </w:r>
    </w:p>
    <w:p w:rsidR="00A9527B" w:rsidRPr="000D3560" w:rsidRDefault="00A9527B" w:rsidP="005B2473">
      <w:pPr>
        <w:spacing w:line="400" w:lineRule="exact"/>
        <w:rPr>
          <w:rFonts w:ascii="Lotus Linotype" w:hAnsi="Lotus Linotype"/>
          <w:color w:val="000000" w:themeColor="text1"/>
          <w:sz w:val="27"/>
          <w:rtl/>
        </w:rPr>
      </w:pPr>
      <w:r w:rsidRPr="000D3560">
        <w:rPr>
          <w:rFonts w:ascii="Lotus Linotype" w:hAnsi="Lotus Linotype" w:hint="cs"/>
          <w:color w:val="000000" w:themeColor="text1"/>
          <w:sz w:val="27"/>
          <w:rtl/>
        </w:rPr>
        <w:t>من المعلوم في تاريخ الدعوة الإسلامية أنّ النبي</w:t>
      </w:r>
      <w:r w:rsidR="00711462" w:rsidRPr="00711462">
        <w:rPr>
          <w:rFonts w:ascii="Mosawi" w:hAnsi="Mosawi" w:cs="Mosawi"/>
          <w:color w:val="000000" w:themeColor="text1"/>
          <w:sz w:val="24"/>
          <w:szCs w:val="24"/>
          <w:rtl/>
        </w:rPr>
        <w:t>‘</w:t>
      </w:r>
      <w:r w:rsidRPr="000D3560">
        <w:rPr>
          <w:rFonts w:ascii="Lotus Linotype" w:hAnsi="Lotus Linotype" w:hint="cs"/>
          <w:color w:val="000000" w:themeColor="text1"/>
          <w:sz w:val="27"/>
          <w:rtl/>
        </w:rPr>
        <w:t xml:space="preserve"> </w:t>
      </w:r>
      <w:r w:rsidR="008D0AC0" w:rsidRPr="000D3560">
        <w:rPr>
          <w:rFonts w:ascii="Lotus Linotype" w:hAnsi="Lotus Linotype" w:hint="cs"/>
          <w:color w:val="000000" w:themeColor="text1"/>
          <w:sz w:val="27"/>
          <w:rtl/>
        </w:rPr>
        <w:t>والمسلمين كانوا ي</w:t>
      </w:r>
      <w:r w:rsidRPr="000D3560">
        <w:rPr>
          <w:rFonts w:ascii="Lotus Linotype" w:hAnsi="Lotus Linotype" w:hint="cs"/>
          <w:color w:val="000000" w:themeColor="text1"/>
          <w:sz w:val="27"/>
          <w:rtl/>
        </w:rPr>
        <w:t>صلّون إلى جهة بيت المقدس</w:t>
      </w:r>
      <w:r w:rsidR="008D0AC0"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واستمر هذا الحال طوال العهد المك</w:t>
      </w:r>
      <w:r w:rsidR="008D0AC0"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ي ثلاثة عشر عاماً، من البعثة إلى الهجرة</w:t>
      </w:r>
      <w:r w:rsidR="008D0AC0"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كما استمرّ استقبال بيت المقدس في الصلاة بعد الهجرة إلى المدينة المنورة لمد</w:t>
      </w:r>
      <w:r w:rsidR="008D0AC0"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ة سبعة عشر شهراً، كما رج</w:t>
      </w:r>
      <w:r w:rsidR="008D0AC0"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ح بعض المحق</w:t>
      </w:r>
      <w:r w:rsidR="008D0AC0"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قين</w:t>
      </w:r>
      <w:r w:rsidRPr="000D3560">
        <w:rPr>
          <w:rFonts w:ascii="Lotus Linotype" w:hAnsi="Lotus Linotype"/>
          <w:color w:val="000000" w:themeColor="text1"/>
          <w:sz w:val="27"/>
          <w:vertAlign w:val="superscript"/>
          <w:rtl/>
        </w:rPr>
        <w:t>(</w:t>
      </w:r>
      <w:r w:rsidRPr="000D3560">
        <w:rPr>
          <w:rFonts w:ascii="Lotus Linotype" w:hAnsi="Lotus Linotype"/>
          <w:color w:val="000000" w:themeColor="text1"/>
          <w:sz w:val="27"/>
          <w:vertAlign w:val="superscript"/>
          <w:rtl/>
        </w:rPr>
        <w:endnoteReference w:id="12"/>
      </w:r>
      <w:r w:rsidRPr="000D3560">
        <w:rPr>
          <w:rFonts w:ascii="Lotus Linotype" w:hAnsi="Lotus Linotype"/>
          <w:color w:val="000000" w:themeColor="text1"/>
          <w:sz w:val="27"/>
          <w:vertAlign w:val="superscript"/>
          <w:rtl/>
        </w:rPr>
        <w:t>)</w:t>
      </w:r>
      <w:r w:rsidR="008D0AC0"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وقيل</w:t>
      </w:r>
      <w:r w:rsidR="008D0AC0"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أقلّ من ذلك. </w:t>
      </w:r>
    </w:p>
    <w:p w:rsidR="00A9527B" w:rsidRPr="000D3560" w:rsidRDefault="00A9527B" w:rsidP="005B2473">
      <w:pPr>
        <w:spacing w:line="400" w:lineRule="exact"/>
        <w:rPr>
          <w:rFonts w:ascii="Lotus Linotype" w:hAnsi="Lotus Linotype"/>
          <w:color w:val="000000" w:themeColor="text1"/>
          <w:sz w:val="27"/>
          <w:rtl/>
        </w:rPr>
      </w:pPr>
      <w:r w:rsidRPr="000D3560">
        <w:rPr>
          <w:rFonts w:ascii="Lotus Linotype" w:hAnsi="Lotus Linotype" w:hint="cs"/>
          <w:color w:val="000000" w:themeColor="text1"/>
          <w:sz w:val="27"/>
          <w:rtl/>
        </w:rPr>
        <w:lastRenderedPageBreak/>
        <w:t>ثم</w:t>
      </w:r>
      <w:r w:rsidR="008D0AC0"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أمر الله تعالى نبيه</w:t>
      </w:r>
      <w:r w:rsidR="00711462" w:rsidRPr="00711462">
        <w:rPr>
          <w:rFonts w:ascii="Mosawi" w:hAnsi="Mosawi" w:cs="Mosawi"/>
          <w:color w:val="000000" w:themeColor="text1"/>
          <w:sz w:val="24"/>
          <w:szCs w:val="24"/>
          <w:rtl/>
        </w:rPr>
        <w:t>‘</w:t>
      </w:r>
      <w:r w:rsidRPr="000D3560">
        <w:rPr>
          <w:rFonts w:ascii="Lotus Linotype" w:hAnsi="Lotus Linotype" w:hint="cs"/>
          <w:color w:val="000000" w:themeColor="text1"/>
          <w:sz w:val="27"/>
          <w:rtl/>
        </w:rPr>
        <w:t xml:space="preserve"> بالتحو</w:t>
      </w:r>
      <w:r w:rsidR="008D0AC0"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ل إلى استقبال جهة المسجد الحرام في الصلاة</w:t>
      </w:r>
      <w:r w:rsidR="008D0AC0"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وقد أثار تغيير القبلة من بيت المقدس في الشام إلى المسجد الحرام بمك</w:t>
      </w:r>
      <w:r w:rsidR="008D0AC0"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ة تساؤلات وإشكالات</w:t>
      </w:r>
      <w:r w:rsidR="008D0AC0"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طرحها اليهود</w:t>
      </w:r>
      <w:r w:rsidR="008D0AC0"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ليربكوا بها أوساط المسلمين، فردّ</w:t>
      </w:r>
      <w:r w:rsidR="008D0AC0"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عليهم القرآن بقوله تعالى: </w:t>
      </w:r>
      <w:r w:rsidRPr="000D3560">
        <w:rPr>
          <w:rFonts w:ascii="Mosawi" w:hAnsi="Mosawi" w:cs="Mosawi"/>
          <w:color w:val="000000" w:themeColor="text1"/>
          <w:sz w:val="24"/>
          <w:szCs w:val="24"/>
          <w:rtl/>
        </w:rPr>
        <w:t>﴿</w:t>
      </w:r>
      <w:r w:rsidRPr="000D3560">
        <w:rPr>
          <w:rFonts w:ascii="Lotus Linotype" w:hAnsi="Lotus Linotype" w:hint="cs"/>
          <w:b/>
          <w:bCs/>
          <w:color w:val="000000" w:themeColor="text1"/>
          <w:sz w:val="27"/>
          <w:rtl/>
        </w:rPr>
        <w:t>سَيَقُولُ</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السُّفَهَاءُ</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مِنَ</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النَّاسِ</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مَا</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وَلاَّهُمْ</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عَنْ</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قِبْلَتِهِمُ</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الَّتِي</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كَانُوا</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عَلَيْهَا</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قُلْ</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للهِ</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الْمَشْرِقُ</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وَالْمَغْرِبُ</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يَهْدِي</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مَنْ</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يَشَاءُ</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إِلَى</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صِرَاطٍ</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مُسْتَقِيمٍ</w:t>
      </w:r>
      <w:r w:rsidRPr="000D3560">
        <w:rPr>
          <w:rFonts w:ascii="Mosawi" w:hAnsi="Mosawi" w:cs="Mosawi"/>
          <w:color w:val="000000" w:themeColor="text1"/>
          <w:sz w:val="24"/>
          <w:szCs w:val="24"/>
          <w:rtl/>
        </w:rPr>
        <w:t>﴾</w:t>
      </w:r>
      <w:r w:rsidRPr="000D3560">
        <w:rPr>
          <w:rFonts w:ascii="Lotus Linotype" w:hAnsi="Lotus Linotype" w:hint="cs"/>
          <w:color w:val="000000" w:themeColor="text1"/>
          <w:sz w:val="27"/>
          <w:rtl/>
        </w:rPr>
        <w:t xml:space="preserve"> (البقرة: </w:t>
      </w:r>
      <w:r w:rsidRPr="000D3560">
        <w:rPr>
          <w:rFonts w:ascii="Lotus Linotype" w:hAnsi="Lotus Linotype"/>
          <w:color w:val="000000" w:themeColor="text1"/>
          <w:sz w:val="27"/>
          <w:rtl/>
        </w:rPr>
        <w:t>142</w:t>
      </w:r>
      <w:r w:rsidRPr="000D3560">
        <w:rPr>
          <w:rFonts w:ascii="Lotus Linotype" w:hAnsi="Lotus Linotype" w:hint="cs"/>
          <w:color w:val="000000" w:themeColor="text1"/>
          <w:sz w:val="27"/>
          <w:rtl/>
        </w:rPr>
        <w:t>)</w:t>
      </w:r>
      <w:r w:rsidR="0041348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إلى قوله تعالى: </w:t>
      </w:r>
      <w:r w:rsidRPr="000D3560">
        <w:rPr>
          <w:rFonts w:ascii="Mosawi" w:hAnsi="Mosawi" w:cs="Mosawi"/>
          <w:color w:val="000000" w:themeColor="text1"/>
          <w:sz w:val="24"/>
          <w:szCs w:val="24"/>
          <w:rtl/>
        </w:rPr>
        <w:t>﴿</w:t>
      </w:r>
      <w:r w:rsidRPr="000D3560">
        <w:rPr>
          <w:rFonts w:ascii="Lotus Linotype" w:hAnsi="Lotus Linotype" w:hint="cs"/>
          <w:b/>
          <w:bCs/>
          <w:color w:val="000000" w:themeColor="text1"/>
          <w:sz w:val="27"/>
          <w:rtl/>
        </w:rPr>
        <w:t>قَدْ</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نَرَى</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تَقَلُّبَ</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وَجْهِكَ</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فِي</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السَّمَاءِ</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فَلَنُوَلِّيَنَّكَ</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قِبْلَةً</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تَرْضَاهَا</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فَوَلِّ</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وَجْهَكَ</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شَطْرَ</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الْمَسْجِدِ</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الْحَرَامِ</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وَحَيْثُمَا</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كُنْتُمْ</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فَوَلُّوا</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وُجُوهَكُمْ</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شَطْرَهُ</w:t>
      </w:r>
      <w:r w:rsidRPr="000D3560">
        <w:rPr>
          <w:rFonts w:ascii="Mosawi" w:hAnsi="Mosawi" w:cs="Mosawi"/>
          <w:color w:val="000000" w:themeColor="text1"/>
          <w:sz w:val="24"/>
          <w:szCs w:val="24"/>
          <w:rtl/>
        </w:rPr>
        <w:t>﴾</w:t>
      </w:r>
      <w:r w:rsidRPr="000D3560">
        <w:rPr>
          <w:rFonts w:ascii="Lotus Linotype" w:hAnsi="Lotus Linotype" w:hint="cs"/>
          <w:color w:val="000000" w:themeColor="text1"/>
          <w:sz w:val="27"/>
          <w:rtl/>
        </w:rPr>
        <w:t xml:space="preserve"> (البقرة: </w:t>
      </w:r>
      <w:r w:rsidRPr="000D3560">
        <w:rPr>
          <w:rFonts w:ascii="Lotus Linotype" w:hAnsi="Lotus Linotype"/>
          <w:color w:val="000000" w:themeColor="text1"/>
          <w:sz w:val="27"/>
          <w:rtl/>
        </w:rPr>
        <w:t>144</w:t>
      </w:r>
      <w:r w:rsidRPr="000D3560">
        <w:rPr>
          <w:rFonts w:ascii="Lotus Linotype" w:hAnsi="Lotus Linotype" w:hint="cs"/>
          <w:color w:val="000000" w:themeColor="text1"/>
          <w:sz w:val="27"/>
          <w:rtl/>
        </w:rPr>
        <w:t xml:space="preserve">). </w:t>
      </w:r>
    </w:p>
    <w:p w:rsidR="00A9527B" w:rsidRPr="000D3560" w:rsidRDefault="00A9527B" w:rsidP="00211C6C">
      <w:pPr>
        <w:spacing w:line="400" w:lineRule="exact"/>
        <w:rPr>
          <w:rFonts w:ascii="Lotus Linotype" w:hAnsi="Lotus Linotype"/>
          <w:color w:val="000000" w:themeColor="text1"/>
          <w:sz w:val="27"/>
          <w:rtl/>
        </w:rPr>
      </w:pPr>
      <w:r w:rsidRPr="000D3560">
        <w:rPr>
          <w:rFonts w:ascii="Lotus Linotype" w:hAnsi="Lotus Linotype" w:hint="cs"/>
          <w:color w:val="000000" w:themeColor="text1"/>
          <w:sz w:val="27"/>
          <w:rtl/>
        </w:rPr>
        <w:t>فالآية الكريمة نسخ</w:t>
      </w:r>
      <w:r w:rsidR="0041348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لتشريع</w:t>
      </w:r>
      <w:r w:rsidR="0041348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سابق، وهو استقبال بيت المقدس في الصلاة، وإن</w:t>
      </w:r>
      <w:r w:rsidR="0041348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لم يكن التشريع السابق منصوصاً ضمن آية</w:t>
      </w:r>
      <w:r w:rsidR="0041348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لكن</w:t>
      </w:r>
      <w:r w:rsidR="0041348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ه أمر</w:t>
      </w:r>
      <w:r w:rsidR="0041348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إلهيّ بكلّ</w:t>
      </w:r>
      <w:r w:rsidR="0041348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تأكيد</w:t>
      </w:r>
      <w:r w:rsidR="0041348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وقوله تعالى: </w:t>
      </w:r>
      <w:r w:rsidRPr="000D3560">
        <w:rPr>
          <w:rFonts w:ascii="Mosawi" w:hAnsi="Mosawi" w:cs="Mosawi"/>
          <w:color w:val="000000" w:themeColor="text1"/>
          <w:sz w:val="24"/>
          <w:szCs w:val="24"/>
          <w:rtl/>
        </w:rPr>
        <w:t>﴿</w:t>
      </w:r>
      <w:r w:rsidRPr="000D3560">
        <w:rPr>
          <w:rFonts w:ascii="Lotus Linotype" w:hAnsi="Lotus Linotype" w:hint="cs"/>
          <w:b/>
          <w:bCs/>
          <w:color w:val="000000" w:themeColor="text1"/>
          <w:sz w:val="27"/>
          <w:rtl/>
        </w:rPr>
        <w:t>وَمَا</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جَعَلْنَا</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الْقِبْلَةَ</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الَّتِي</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كُنْتَ</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عَلَيْهَا</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إِلاَّ</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لِنَعْلَمَ</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مَنْ</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يَتَّبِعُ</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الرَّسُولَ</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مِمَّنْ</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يَنْقَلِبُ</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عَلَى</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عَقِبَيْهِ</w:t>
      </w:r>
      <w:r w:rsidRPr="000D3560">
        <w:rPr>
          <w:rFonts w:ascii="Mosawi" w:hAnsi="Mosawi" w:cs="Mosawi"/>
          <w:color w:val="000000" w:themeColor="text1"/>
          <w:sz w:val="24"/>
          <w:szCs w:val="24"/>
          <w:rtl/>
        </w:rPr>
        <w:t>﴾</w:t>
      </w:r>
      <w:r w:rsidRPr="000D3560">
        <w:rPr>
          <w:rFonts w:ascii="Lotus Linotype" w:hAnsi="Lotus Linotype" w:hint="cs"/>
          <w:color w:val="000000" w:themeColor="text1"/>
          <w:sz w:val="27"/>
          <w:rtl/>
        </w:rPr>
        <w:t xml:space="preserve"> (البقرة: </w:t>
      </w:r>
      <w:r w:rsidRPr="000D3560">
        <w:rPr>
          <w:rFonts w:ascii="Lotus Linotype" w:hAnsi="Lotus Linotype"/>
          <w:color w:val="000000" w:themeColor="text1"/>
          <w:sz w:val="27"/>
          <w:rtl/>
        </w:rPr>
        <w:t>143</w:t>
      </w:r>
      <w:r w:rsidRPr="000D3560">
        <w:rPr>
          <w:rFonts w:ascii="Lotus Linotype" w:hAnsi="Lotus Linotype" w:hint="cs"/>
          <w:color w:val="000000" w:themeColor="text1"/>
          <w:sz w:val="27"/>
          <w:rtl/>
        </w:rPr>
        <w:t>) تأكيد</w:t>
      </w:r>
      <w:r w:rsidR="0041348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على أنّ استقبال بيت المقدس كان بجعل</w:t>
      </w:r>
      <w:r w:rsidR="0041348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إلهي</w:t>
      </w:r>
      <w:r w:rsidR="0041348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w:t>
      </w:r>
      <w:r w:rsidRPr="000D3560">
        <w:rPr>
          <w:rFonts w:ascii="Mosawi" w:hAnsi="Mosawi" w:cs="Mosawi"/>
          <w:color w:val="000000" w:themeColor="text1"/>
          <w:sz w:val="24"/>
          <w:szCs w:val="24"/>
          <w:rtl/>
        </w:rPr>
        <w:t>﴿</w:t>
      </w:r>
      <w:r w:rsidRPr="000D3560">
        <w:rPr>
          <w:rFonts w:ascii="Lotus Linotype" w:hAnsi="Lotus Linotype" w:hint="cs"/>
          <w:b/>
          <w:bCs/>
          <w:color w:val="000000" w:themeColor="text1"/>
          <w:sz w:val="27"/>
          <w:rtl/>
        </w:rPr>
        <w:t>وَمَا</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جَعَلْنَا</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الْقِبْلَةَ</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الَّتِي</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كُنْتَ</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عَلَيْهَا</w:t>
      </w:r>
      <w:r w:rsidRPr="000D3560">
        <w:rPr>
          <w:rFonts w:ascii="Mosawi" w:hAnsi="Mosawi" w:cs="Mosawi"/>
          <w:color w:val="000000" w:themeColor="text1"/>
          <w:sz w:val="24"/>
          <w:szCs w:val="24"/>
          <w:rtl/>
        </w:rPr>
        <w:t>﴾</w:t>
      </w:r>
      <w:r w:rsidR="0041348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حيث أبان</w:t>
      </w:r>
      <w:r w:rsidR="0041348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ت</w:t>
      </w:r>
      <w:r w:rsidR="0041348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الهدف من هذا التشريع (استقبال بيت المقدس)، وأنه امتحان المسلمين من قريش والعرب باستقبال غير الكعبة</w:t>
      </w:r>
      <w:r w:rsidR="0041348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التي كانت رمز فخرهم واعتزازهم والمكان المقد</w:t>
      </w:r>
      <w:r w:rsidR="0041348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س لديهم. </w:t>
      </w:r>
    </w:p>
    <w:p w:rsidR="00A9527B" w:rsidRPr="000D3560" w:rsidRDefault="00A9527B" w:rsidP="00211C6C">
      <w:pPr>
        <w:spacing w:line="400" w:lineRule="exact"/>
        <w:rPr>
          <w:rFonts w:ascii="Lotus Linotype" w:hAnsi="Lotus Linotype"/>
          <w:color w:val="000000" w:themeColor="text1"/>
          <w:sz w:val="27"/>
          <w:rtl/>
        </w:rPr>
      </w:pPr>
    </w:p>
    <w:p w:rsidR="00A9527B" w:rsidRPr="000D3560" w:rsidRDefault="00A9527B" w:rsidP="000A3B1B">
      <w:pPr>
        <w:pStyle w:val="31"/>
        <w:rPr>
          <w:color w:val="000000" w:themeColor="text1"/>
        </w:rPr>
      </w:pPr>
      <w:r w:rsidRPr="000D3560">
        <w:rPr>
          <w:rFonts w:hint="cs"/>
          <w:color w:val="000000" w:themeColor="text1"/>
          <w:rtl/>
        </w:rPr>
        <w:t>5ـ عقوبة الفاحشة</w:t>
      </w:r>
    </w:p>
    <w:p w:rsidR="00A9527B" w:rsidRPr="000D3560" w:rsidRDefault="00A9527B" w:rsidP="00211C6C">
      <w:pPr>
        <w:spacing w:line="400" w:lineRule="exact"/>
        <w:rPr>
          <w:rFonts w:ascii="Lotus Linotype" w:hAnsi="Lotus Linotype"/>
          <w:color w:val="000000" w:themeColor="text1"/>
          <w:sz w:val="27"/>
          <w:rtl/>
        </w:rPr>
      </w:pPr>
      <w:r w:rsidRPr="000D3560">
        <w:rPr>
          <w:rFonts w:ascii="Lotus Linotype" w:hAnsi="Lotus Linotype" w:hint="cs"/>
          <w:color w:val="000000" w:themeColor="text1"/>
          <w:sz w:val="27"/>
          <w:rtl/>
        </w:rPr>
        <w:t>في بداية التشريع الإسلامي كانت عقوبة المرأة إذا ارتكبت فاحشة الزنا، وثبت عليها الجرم بشهادة أربعة شهود، فعقوبتها السجن مؤب</w:t>
      </w:r>
      <w:r w:rsidR="0041348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داً حت</w:t>
      </w:r>
      <w:r w:rsidR="0041348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ى الموت، كما يقول تعالى: </w:t>
      </w:r>
      <w:r w:rsidRPr="000D3560">
        <w:rPr>
          <w:rFonts w:ascii="Mosawi" w:hAnsi="Mosawi" w:cs="Mosawi"/>
          <w:color w:val="000000" w:themeColor="text1"/>
          <w:sz w:val="24"/>
          <w:szCs w:val="24"/>
          <w:rtl/>
        </w:rPr>
        <w:t>﴿</w:t>
      </w:r>
      <w:r w:rsidRPr="000D3560">
        <w:rPr>
          <w:rFonts w:ascii="Lotus Linotype" w:hAnsi="Lotus Linotype" w:hint="cs"/>
          <w:b/>
          <w:bCs/>
          <w:color w:val="000000" w:themeColor="text1"/>
          <w:sz w:val="27"/>
          <w:rtl/>
        </w:rPr>
        <w:t>وَاللاَّتِي</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يَأْتِينَ</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الْفَاحِشَةَ</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مِنْ</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نِسَائِكُمْ</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فَاسْتَشْهِدُوا</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عَلَيْهِنَّ</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أَرْبَعَةً</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مِنْكُمْ</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فَإِنْ</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شَهِدُوا</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فَأَمْسِكُوهُنَّ</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فِي</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الْبُيُوتِ</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حَتَّى</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يَتَوَفَّاهُنَّ</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الْمَوْتُ</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أَوْ</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يَجْعَلَ</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اللهُ</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لَهُنَّ</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سَبِيلاً</w:t>
      </w:r>
      <w:r w:rsidRPr="000D3560">
        <w:rPr>
          <w:rFonts w:ascii="Mosawi" w:hAnsi="Mosawi" w:cs="Mosawi"/>
          <w:color w:val="000000" w:themeColor="text1"/>
          <w:sz w:val="24"/>
          <w:szCs w:val="24"/>
          <w:rtl/>
        </w:rPr>
        <w:t>﴾</w:t>
      </w:r>
      <w:r w:rsidRPr="000D3560">
        <w:rPr>
          <w:rFonts w:ascii="Lotus Linotype" w:hAnsi="Lotus Linotype" w:hint="cs"/>
          <w:color w:val="000000" w:themeColor="text1"/>
          <w:sz w:val="27"/>
          <w:rtl/>
        </w:rPr>
        <w:t xml:space="preserve"> (النساء: </w:t>
      </w:r>
      <w:r w:rsidRPr="000D3560">
        <w:rPr>
          <w:rFonts w:ascii="Lotus Linotype" w:hAnsi="Lotus Linotype"/>
          <w:color w:val="000000" w:themeColor="text1"/>
          <w:sz w:val="27"/>
          <w:rtl/>
        </w:rPr>
        <w:t>15</w:t>
      </w:r>
      <w:r w:rsidRPr="000D3560">
        <w:rPr>
          <w:rFonts w:ascii="Lotus Linotype" w:hAnsi="Lotus Linotype" w:hint="cs"/>
          <w:color w:val="000000" w:themeColor="text1"/>
          <w:sz w:val="27"/>
          <w:rtl/>
        </w:rPr>
        <w:t xml:space="preserve">). </w:t>
      </w:r>
    </w:p>
    <w:p w:rsidR="00A9527B" w:rsidRPr="000D3560" w:rsidRDefault="00A9527B" w:rsidP="00211C6C">
      <w:pPr>
        <w:spacing w:line="400" w:lineRule="exact"/>
        <w:rPr>
          <w:rFonts w:ascii="Lotus Linotype" w:hAnsi="Lotus Linotype"/>
          <w:color w:val="000000" w:themeColor="text1"/>
          <w:sz w:val="27"/>
          <w:rtl/>
        </w:rPr>
      </w:pPr>
      <w:r w:rsidRPr="000D3560">
        <w:rPr>
          <w:rFonts w:ascii="Lotus Linotype" w:hAnsi="Lotus Linotype" w:hint="cs"/>
          <w:color w:val="000000" w:themeColor="text1"/>
          <w:sz w:val="27"/>
          <w:rtl/>
        </w:rPr>
        <w:t>كما كانت عقوبة م</w:t>
      </w:r>
      <w:r w:rsidR="0041348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ن</w:t>
      </w:r>
      <w:r w:rsidR="0041348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يمارس فاحشة الشذوذ الجنسي (اللواط) من الرجال الإيذاء</w:t>
      </w:r>
      <w:r w:rsidR="0041348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ومنه التأنيب والتوبيخ والضرب والسجن، يقول تعالى: </w:t>
      </w:r>
      <w:r w:rsidRPr="000D3560">
        <w:rPr>
          <w:rFonts w:ascii="Mosawi" w:hAnsi="Mosawi" w:cs="Mosawi"/>
          <w:color w:val="000000" w:themeColor="text1"/>
          <w:sz w:val="24"/>
          <w:szCs w:val="24"/>
          <w:rtl/>
        </w:rPr>
        <w:t>﴿</w:t>
      </w:r>
      <w:r w:rsidRPr="000D3560">
        <w:rPr>
          <w:rFonts w:ascii="Lotus Linotype" w:hAnsi="Lotus Linotype" w:hint="cs"/>
          <w:b/>
          <w:bCs/>
          <w:color w:val="000000" w:themeColor="text1"/>
          <w:sz w:val="27"/>
          <w:rtl/>
        </w:rPr>
        <w:t>وَاللَّذَانِ</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يَأْتِيَانِهَا</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مِنْكُمْ</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فَآذُوهُمَا</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فَإِنْ</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تَابَا</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وَأَصْلَحَا</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فَأَعْرِضُوا</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عَنْهُمَا</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إِنَّ</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اللهَ</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كَانَ</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تَوَّاباً</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رَحِيماً</w:t>
      </w:r>
      <w:r w:rsidRPr="000D3560">
        <w:rPr>
          <w:rFonts w:ascii="Mosawi" w:hAnsi="Mosawi" w:cs="Mosawi"/>
          <w:color w:val="000000" w:themeColor="text1"/>
          <w:sz w:val="24"/>
          <w:szCs w:val="24"/>
          <w:rtl/>
        </w:rPr>
        <w:t>﴾</w:t>
      </w:r>
      <w:r w:rsidRPr="000D3560">
        <w:rPr>
          <w:rFonts w:ascii="Lotus Linotype" w:hAnsi="Lotus Linotype" w:hint="cs"/>
          <w:color w:val="000000" w:themeColor="text1"/>
          <w:sz w:val="27"/>
          <w:rtl/>
        </w:rPr>
        <w:t xml:space="preserve"> (النساء: </w:t>
      </w:r>
      <w:r w:rsidRPr="000D3560">
        <w:rPr>
          <w:rFonts w:ascii="Lotus Linotype" w:hAnsi="Lotus Linotype"/>
          <w:color w:val="000000" w:themeColor="text1"/>
          <w:sz w:val="27"/>
          <w:rtl/>
        </w:rPr>
        <w:t>16</w:t>
      </w:r>
      <w:r w:rsidRPr="000D3560">
        <w:rPr>
          <w:rFonts w:ascii="Lotus Linotype" w:hAnsi="Lotus Linotype" w:hint="cs"/>
          <w:color w:val="000000" w:themeColor="text1"/>
          <w:sz w:val="27"/>
          <w:rtl/>
        </w:rPr>
        <w:t xml:space="preserve">). </w:t>
      </w:r>
    </w:p>
    <w:p w:rsidR="00A9527B" w:rsidRPr="000D3560" w:rsidRDefault="00A9527B" w:rsidP="00211C6C">
      <w:pPr>
        <w:spacing w:line="400" w:lineRule="exact"/>
        <w:rPr>
          <w:rFonts w:ascii="Lotus Linotype" w:hAnsi="Lotus Linotype"/>
          <w:color w:val="000000" w:themeColor="text1"/>
          <w:sz w:val="27"/>
          <w:rtl/>
        </w:rPr>
      </w:pPr>
      <w:r w:rsidRPr="000D3560">
        <w:rPr>
          <w:rFonts w:ascii="Lotus Linotype" w:hAnsi="Lotus Linotype" w:hint="cs"/>
          <w:color w:val="000000" w:themeColor="text1"/>
          <w:sz w:val="27"/>
          <w:rtl/>
        </w:rPr>
        <w:t>ويرى بعض المفسّ</w:t>
      </w:r>
      <w:r w:rsidR="0041348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رين أن الآية الأولى تختصّ بعقوبة المرأة المحصنة (المتزو</w:t>
      </w:r>
      <w:r w:rsidR="0041348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جة) إذا </w:t>
      </w:r>
      <w:r w:rsidRPr="000D3560">
        <w:rPr>
          <w:rFonts w:ascii="Lotus Linotype" w:hAnsi="Lotus Linotype" w:hint="cs"/>
          <w:color w:val="000000" w:themeColor="text1"/>
          <w:sz w:val="27"/>
          <w:rtl/>
        </w:rPr>
        <w:lastRenderedPageBreak/>
        <w:t>زن</w:t>
      </w:r>
      <w:r w:rsidR="0041348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ت</w:t>
      </w:r>
      <w:r w:rsidR="0041348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والآية الثانية تبين عقوبة الزنى للرجل والمرأة غير المتزو</w:t>
      </w:r>
      <w:r w:rsidR="0041348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جين. </w:t>
      </w:r>
    </w:p>
    <w:p w:rsidR="00A9527B" w:rsidRPr="000D3560" w:rsidRDefault="00A9527B" w:rsidP="000C0299">
      <w:pPr>
        <w:spacing w:line="400" w:lineRule="exact"/>
        <w:rPr>
          <w:rFonts w:ascii="Lotus Linotype" w:hAnsi="Lotus Linotype"/>
          <w:color w:val="000000" w:themeColor="text1"/>
          <w:sz w:val="27"/>
          <w:rtl/>
        </w:rPr>
      </w:pPr>
      <w:r w:rsidRPr="000D3560">
        <w:rPr>
          <w:rFonts w:ascii="Lotus Linotype" w:hAnsi="Lotus Linotype" w:hint="cs"/>
          <w:color w:val="000000" w:themeColor="text1"/>
          <w:sz w:val="27"/>
          <w:rtl/>
        </w:rPr>
        <w:t>ثم</w:t>
      </w:r>
      <w:r w:rsidR="0041348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نسخت الآيتان بما جاء من أحكام عقوبة الزن</w:t>
      </w:r>
      <w:r w:rsidR="000C0299">
        <w:rPr>
          <w:rFonts w:ascii="Lotus Linotype" w:hAnsi="Lotus Linotype" w:hint="cs"/>
          <w:color w:val="000000" w:themeColor="text1"/>
          <w:sz w:val="27"/>
          <w:rtl/>
        </w:rPr>
        <w:t>ى</w:t>
      </w:r>
      <w:r w:rsidRPr="000D3560">
        <w:rPr>
          <w:rFonts w:ascii="Lotus Linotype" w:hAnsi="Lotus Linotype" w:hint="cs"/>
          <w:color w:val="000000" w:themeColor="text1"/>
          <w:sz w:val="27"/>
          <w:rtl/>
        </w:rPr>
        <w:t xml:space="preserve"> في سورة النور، والأحاديث الواردة في عقوبة اللواط والزن</w:t>
      </w:r>
      <w:r w:rsidR="0041348C" w:rsidRPr="000D3560">
        <w:rPr>
          <w:rFonts w:ascii="Lotus Linotype" w:hAnsi="Lotus Linotype" w:hint="cs"/>
          <w:color w:val="000000" w:themeColor="text1"/>
          <w:sz w:val="27"/>
          <w:rtl/>
        </w:rPr>
        <w:t>ى</w:t>
      </w:r>
      <w:r w:rsidRPr="000D3560">
        <w:rPr>
          <w:rFonts w:ascii="Lotus Linotype" w:hAnsi="Lotus Linotype" w:hint="cs"/>
          <w:color w:val="000000" w:themeColor="text1"/>
          <w:sz w:val="27"/>
          <w:rtl/>
        </w:rPr>
        <w:t xml:space="preserve">، التي يطلق عليها الحدود. </w:t>
      </w:r>
    </w:p>
    <w:p w:rsidR="00A9527B" w:rsidRPr="000D3560" w:rsidRDefault="00A9527B" w:rsidP="00211C6C">
      <w:pPr>
        <w:spacing w:line="400" w:lineRule="exact"/>
        <w:rPr>
          <w:rFonts w:ascii="Lotus Linotype" w:hAnsi="Lotus Linotype"/>
          <w:color w:val="000000" w:themeColor="text1"/>
          <w:sz w:val="27"/>
          <w:rtl/>
        </w:rPr>
      </w:pPr>
      <w:r w:rsidRPr="000D3560">
        <w:rPr>
          <w:rFonts w:ascii="Lotus Linotype" w:hAnsi="Lotus Linotype" w:hint="cs"/>
          <w:color w:val="000000" w:themeColor="text1"/>
          <w:sz w:val="27"/>
          <w:rtl/>
        </w:rPr>
        <w:t>جاء في التمهيد: «قال الإمام الصادق</w:t>
      </w:r>
      <w:r w:rsidR="00E70C68" w:rsidRPr="007F40FB">
        <w:rPr>
          <w:rFonts w:ascii="Lotus Linotype" w:hAnsi="Lotus Linotype" w:cs="Mosawi" w:hint="cs"/>
          <w:color w:val="000000" w:themeColor="text1"/>
          <w:sz w:val="24"/>
          <w:szCs w:val="24"/>
          <w:rtl/>
        </w:rPr>
        <w:t>×</w:t>
      </w:r>
      <w:r w:rsidRPr="000D3560">
        <w:rPr>
          <w:rFonts w:ascii="Lotus Linotype" w:hAnsi="Lotus Linotype" w:hint="cs"/>
          <w:color w:val="000000" w:themeColor="text1"/>
          <w:sz w:val="27"/>
          <w:rtl/>
        </w:rPr>
        <w:t>: هي منسوخة. والسبيل هي الحدود ـ الجَل</w:t>
      </w:r>
      <w:r w:rsidR="0041348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د والر</w:t>
      </w:r>
      <w:r w:rsidR="0041348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ج</w:t>
      </w:r>
      <w:r w:rsidR="0041348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م. والأحاديث بهذا المضمون متضافرة</w:t>
      </w:r>
      <w:r w:rsidR="0041348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مت</w:t>
      </w:r>
      <w:r w:rsidR="0041348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فق عليها عند المفسّ</w:t>
      </w:r>
      <w:r w:rsidR="0041348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رين، وهذا مما </w:t>
      </w:r>
      <w:r w:rsidR="00D62657" w:rsidRPr="000D3560">
        <w:rPr>
          <w:rFonts w:ascii="Lotus Linotype" w:hAnsi="Lotus Linotype" w:hint="cs"/>
          <w:color w:val="000000" w:themeColor="text1"/>
          <w:sz w:val="27"/>
          <w:rtl/>
        </w:rPr>
        <w:t>لا شَكَّ</w:t>
      </w:r>
      <w:r w:rsidRPr="000D3560">
        <w:rPr>
          <w:rFonts w:ascii="Lotus Linotype" w:hAnsi="Lotus Linotype" w:hint="cs"/>
          <w:color w:val="000000" w:themeColor="text1"/>
          <w:sz w:val="27"/>
          <w:rtl/>
        </w:rPr>
        <w:t xml:space="preserve"> فيه، و</w:t>
      </w:r>
      <w:r w:rsidR="00D62657" w:rsidRPr="000D3560">
        <w:rPr>
          <w:rFonts w:ascii="Lotus Linotype" w:hAnsi="Lotus Linotype" w:hint="cs"/>
          <w:color w:val="000000" w:themeColor="text1"/>
          <w:sz w:val="27"/>
          <w:rtl/>
        </w:rPr>
        <w:t>لا سيَّما</w:t>
      </w:r>
      <w:r w:rsidRPr="000D3560">
        <w:rPr>
          <w:rFonts w:ascii="Lotus Linotype" w:hAnsi="Lotus Linotype" w:hint="cs"/>
          <w:color w:val="000000" w:themeColor="text1"/>
          <w:sz w:val="27"/>
          <w:rtl/>
        </w:rPr>
        <w:t xml:space="preserve"> بعد ملاحظة أنّ التشريع الإسلامي القائم بشأن الزناة هو الج</w:t>
      </w:r>
      <w:r w:rsidR="00AF2F23"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ل</w:t>
      </w:r>
      <w:r w:rsidR="00AF2F23"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د أو الر</w:t>
      </w:r>
      <w:r w:rsidR="00AF2F23"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ج</w:t>
      </w:r>
      <w:r w:rsidR="00AF2F23"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م، بإجماع من الفقهاء، قديماً وحديثاً. أمّا ما ذكرته الآية الكريمة ـ من السجن المؤبّ</w:t>
      </w:r>
      <w:r w:rsidR="00AF2F23"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د ومطلق الإيذاء ـ فلم يُفْتِ به أحدٌ من الفقهاء إطلاقاً، وهو دليل إجماعهم على النسخ»</w:t>
      </w:r>
      <w:r w:rsidRPr="000D3560">
        <w:rPr>
          <w:rFonts w:ascii="Lotus Linotype" w:hAnsi="Lotus Linotype"/>
          <w:color w:val="000000" w:themeColor="text1"/>
          <w:sz w:val="27"/>
          <w:vertAlign w:val="superscript"/>
          <w:rtl/>
        </w:rPr>
        <w:t>(</w:t>
      </w:r>
      <w:r w:rsidRPr="000D3560">
        <w:rPr>
          <w:rFonts w:ascii="Lotus Linotype" w:hAnsi="Lotus Linotype"/>
          <w:color w:val="000000" w:themeColor="text1"/>
          <w:sz w:val="27"/>
          <w:vertAlign w:val="superscript"/>
          <w:rtl/>
        </w:rPr>
        <w:endnoteReference w:id="13"/>
      </w:r>
      <w:r w:rsidRPr="000D3560">
        <w:rPr>
          <w:rFonts w:ascii="Lotus Linotype" w:hAnsi="Lotus Linotype"/>
          <w:color w:val="000000" w:themeColor="text1"/>
          <w:sz w:val="27"/>
          <w:vertAlign w:val="superscript"/>
          <w:rtl/>
        </w:rPr>
        <w:t>)</w:t>
      </w:r>
      <w:r w:rsidRPr="000D3560">
        <w:rPr>
          <w:rFonts w:ascii="Lotus Linotype" w:hAnsi="Lotus Linotype" w:hint="cs"/>
          <w:color w:val="000000" w:themeColor="text1"/>
          <w:sz w:val="27"/>
          <w:rtl/>
        </w:rPr>
        <w:t xml:space="preserve">. </w:t>
      </w:r>
    </w:p>
    <w:p w:rsidR="00A9527B" w:rsidRPr="000D3560" w:rsidRDefault="00A9527B" w:rsidP="00211C6C">
      <w:pPr>
        <w:spacing w:line="400" w:lineRule="exact"/>
        <w:rPr>
          <w:rFonts w:ascii="Lotus Linotype" w:hAnsi="Lotus Linotype"/>
          <w:color w:val="000000" w:themeColor="text1"/>
          <w:sz w:val="27"/>
          <w:rtl/>
        </w:rPr>
      </w:pPr>
    </w:p>
    <w:p w:rsidR="00A9527B" w:rsidRPr="000D3560" w:rsidRDefault="00AF2F23" w:rsidP="000A3B1B">
      <w:pPr>
        <w:pStyle w:val="31"/>
        <w:rPr>
          <w:color w:val="000000" w:themeColor="text1"/>
          <w:rtl/>
        </w:rPr>
      </w:pPr>
      <w:bookmarkStart w:id="16" w:name="_Toc450158216"/>
      <w:r w:rsidRPr="000D3560">
        <w:rPr>
          <w:rFonts w:hint="cs"/>
          <w:color w:val="000000" w:themeColor="text1"/>
          <w:rtl/>
        </w:rPr>
        <w:t>الت</w:t>
      </w:r>
      <w:r w:rsidR="00A9527B" w:rsidRPr="000D3560">
        <w:rPr>
          <w:rFonts w:hint="cs"/>
          <w:color w:val="000000" w:themeColor="text1"/>
          <w:rtl/>
        </w:rPr>
        <w:t>شريعات النبوية: ثابتٌ</w:t>
      </w:r>
      <w:r w:rsidRPr="000D3560">
        <w:rPr>
          <w:rFonts w:hint="cs"/>
          <w:color w:val="000000" w:themeColor="text1"/>
          <w:rtl/>
        </w:rPr>
        <w:t>؛</w:t>
      </w:r>
      <w:r w:rsidR="00A9527B" w:rsidRPr="000D3560">
        <w:rPr>
          <w:rFonts w:hint="cs"/>
          <w:color w:val="000000" w:themeColor="text1"/>
          <w:rtl/>
        </w:rPr>
        <w:t xml:space="preserve"> ومتغيّ</w:t>
      </w:r>
      <w:r w:rsidRPr="000D3560">
        <w:rPr>
          <w:rFonts w:hint="cs"/>
          <w:color w:val="000000" w:themeColor="text1"/>
          <w:rtl/>
        </w:rPr>
        <w:t>ِ</w:t>
      </w:r>
      <w:r w:rsidR="00A9527B" w:rsidRPr="000D3560">
        <w:rPr>
          <w:rFonts w:hint="cs"/>
          <w:color w:val="000000" w:themeColor="text1"/>
          <w:rtl/>
        </w:rPr>
        <w:t>ر</w:t>
      </w:r>
      <w:bookmarkEnd w:id="16"/>
      <w:r w:rsidR="00A9527B" w:rsidRPr="000D3560">
        <w:rPr>
          <w:rFonts w:hint="cs"/>
          <w:color w:val="000000" w:themeColor="text1"/>
          <w:rtl/>
        </w:rPr>
        <w:t>ٌ</w:t>
      </w:r>
    </w:p>
    <w:p w:rsidR="00A9527B" w:rsidRPr="000D3560" w:rsidRDefault="00A9527B" w:rsidP="005B2473">
      <w:pPr>
        <w:spacing w:line="400" w:lineRule="exact"/>
        <w:rPr>
          <w:rFonts w:ascii="Lotus Linotype" w:hAnsi="Lotus Linotype"/>
          <w:color w:val="000000" w:themeColor="text1"/>
          <w:sz w:val="27"/>
          <w:rtl/>
        </w:rPr>
      </w:pPr>
      <w:r w:rsidRPr="000D3560">
        <w:rPr>
          <w:rFonts w:ascii="Lotus Linotype" w:hAnsi="Lotus Linotype"/>
          <w:color w:val="000000" w:themeColor="text1"/>
          <w:sz w:val="27"/>
          <w:rtl/>
        </w:rPr>
        <w:t xml:space="preserve">حين يصدر </w:t>
      </w:r>
      <w:r w:rsidRPr="000D3560">
        <w:rPr>
          <w:rFonts w:ascii="Lotus Linotype" w:hAnsi="Lotus Linotype" w:hint="cs"/>
          <w:color w:val="000000" w:themeColor="text1"/>
          <w:sz w:val="27"/>
          <w:rtl/>
        </w:rPr>
        <w:t>أ</w:t>
      </w:r>
      <w:r w:rsidRPr="000D3560">
        <w:rPr>
          <w:rFonts w:ascii="Lotus Linotype" w:hAnsi="Lotus Linotype"/>
          <w:color w:val="000000" w:themeColor="text1"/>
          <w:sz w:val="27"/>
          <w:rtl/>
        </w:rPr>
        <w:t>مر</w:t>
      </w:r>
      <w:r w:rsidRPr="000D3560">
        <w:rPr>
          <w:rFonts w:ascii="Lotus Linotype" w:hAnsi="Lotus Linotype" w:hint="cs"/>
          <w:color w:val="000000" w:themeColor="text1"/>
          <w:sz w:val="27"/>
          <w:rtl/>
        </w:rPr>
        <w:t>ٌ</w:t>
      </w:r>
      <w:r w:rsidRPr="000D3560">
        <w:rPr>
          <w:rFonts w:ascii="Lotus Linotype" w:hAnsi="Lotus Linotype"/>
          <w:color w:val="000000" w:themeColor="text1"/>
          <w:sz w:val="27"/>
          <w:rtl/>
        </w:rPr>
        <w:t xml:space="preserve"> أو نهي</w:t>
      </w:r>
      <w:r w:rsidRPr="000D3560">
        <w:rPr>
          <w:rFonts w:ascii="Lotus Linotype" w:hAnsi="Lotus Linotype" w:hint="cs"/>
          <w:color w:val="000000" w:themeColor="text1"/>
          <w:sz w:val="27"/>
          <w:rtl/>
        </w:rPr>
        <w:t>ٌ</w:t>
      </w:r>
      <w:r w:rsidRPr="000D3560">
        <w:rPr>
          <w:rFonts w:ascii="Lotus Linotype" w:hAnsi="Lotus Linotype"/>
          <w:color w:val="000000" w:themeColor="text1"/>
          <w:sz w:val="27"/>
          <w:rtl/>
        </w:rPr>
        <w:t xml:space="preserve"> عن رسول الله</w:t>
      </w:r>
      <w:r w:rsidR="00711462" w:rsidRPr="00711462">
        <w:rPr>
          <w:rFonts w:ascii="Mosawi" w:hAnsi="Mosawi" w:cs="Mosawi"/>
          <w:color w:val="000000" w:themeColor="text1"/>
          <w:sz w:val="24"/>
          <w:szCs w:val="24"/>
          <w:rtl/>
        </w:rPr>
        <w:t>‘</w:t>
      </w:r>
      <w:r w:rsidRPr="000D3560">
        <w:rPr>
          <w:rFonts w:ascii="Lotus Linotype" w:hAnsi="Lotus Linotype"/>
          <w:color w:val="000000" w:themeColor="text1"/>
          <w:sz w:val="27"/>
          <w:rtl/>
        </w:rPr>
        <w:t>، عبر قول</w:t>
      </w:r>
      <w:r w:rsidR="00AF2F23" w:rsidRPr="000D3560">
        <w:rPr>
          <w:rFonts w:ascii="Lotus Linotype" w:hAnsi="Lotus Linotype" w:hint="cs"/>
          <w:color w:val="000000" w:themeColor="text1"/>
          <w:sz w:val="27"/>
          <w:rtl/>
        </w:rPr>
        <w:t>ٍ</w:t>
      </w:r>
      <w:r w:rsidRPr="000D3560">
        <w:rPr>
          <w:rFonts w:ascii="Lotus Linotype" w:hAnsi="Lotus Linotype"/>
          <w:color w:val="000000" w:themeColor="text1"/>
          <w:sz w:val="27"/>
          <w:rtl/>
        </w:rPr>
        <w:t xml:space="preserve"> أو </w:t>
      </w:r>
      <w:r w:rsidRPr="000D3560">
        <w:rPr>
          <w:rFonts w:ascii="Lotus Linotype" w:hAnsi="Lotus Linotype" w:hint="cs"/>
          <w:color w:val="000000" w:themeColor="text1"/>
          <w:sz w:val="27"/>
          <w:rtl/>
        </w:rPr>
        <w:t>فعل</w:t>
      </w:r>
      <w:r w:rsidRPr="000D3560">
        <w:rPr>
          <w:rFonts w:ascii="Lotus Linotype" w:hAnsi="Lotus Linotype"/>
          <w:color w:val="000000" w:themeColor="text1"/>
          <w:sz w:val="27"/>
          <w:rtl/>
        </w:rPr>
        <w:t>، ف</w:t>
      </w:r>
      <w:r w:rsidRPr="000D3560">
        <w:rPr>
          <w:rFonts w:ascii="Lotus Linotype" w:hAnsi="Lotus Linotype" w:hint="cs"/>
          <w:color w:val="000000" w:themeColor="text1"/>
          <w:sz w:val="27"/>
          <w:rtl/>
        </w:rPr>
        <w:t>إ</w:t>
      </w:r>
      <w:r w:rsidRPr="000D3560">
        <w:rPr>
          <w:rFonts w:ascii="Lotus Linotype" w:hAnsi="Lotus Linotype"/>
          <w:color w:val="000000" w:themeColor="text1"/>
          <w:sz w:val="27"/>
          <w:rtl/>
        </w:rPr>
        <w:t>نه يعتبر تشريعاً ديني</w:t>
      </w:r>
      <w:r w:rsidRPr="000D3560">
        <w:rPr>
          <w:rFonts w:ascii="Lotus Linotype" w:hAnsi="Lotus Linotype" w:hint="cs"/>
          <w:color w:val="000000" w:themeColor="text1"/>
          <w:sz w:val="27"/>
          <w:rtl/>
        </w:rPr>
        <w:t>ّاً</w:t>
      </w:r>
      <w:r w:rsidR="00AF2F23" w:rsidRPr="000D3560">
        <w:rPr>
          <w:rFonts w:ascii="Lotus Linotype" w:hAnsi="Lotus Linotype" w:hint="cs"/>
          <w:color w:val="000000" w:themeColor="text1"/>
          <w:sz w:val="27"/>
          <w:rtl/>
        </w:rPr>
        <w:t>؛</w:t>
      </w:r>
      <w:r w:rsidRPr="000D3560">
        <w:rPr>
          <w:rFonts w:ascii="Lotus Linotype" w:hAnsi="Lotus Linotype"/>
          <w:color w:val="000000" w:themeColor="text1"/>
          <w:sz w:val="27"/>
          <w:rtl/>
        </w:rPr>
        <w:t xml:space="preserve"> لوجوب </w:t>
      </w:r>
      <w:r w:rsidRPr="000D3560">
        <w:rPr>
          <w:rFonts w:ascii="Lotus Linotype" w:hAnsi="Lotus Linotype" w:hint="cs"/>
          <w:color w:val="000000" w:themeColor="text1"/>
          <w:sz w:val="27"/>
          <w:rtl/>
        </w:rPr>
        <w:t>إ</w:t>
      </w:r>
      <w:r w:rsidRPr="000D3560">
        <w:rPr>
          <w:rFonts w:ascii="Lotus Linotype" w:hAnsi="Lotus Linotype"/>
          <w:color w:val="000000" w:themeColor="text1"/>
          <w:sz w:val="27"/>
          <w:rtl/>
        </w:rPr>
        <w:t>طاعته على ال</w:t>
      </w:r>
      <w:r w:rsidRPr="000D3560">
        <w:rPr>
          <w:rFonts w:ascii="Lotus Linotype" w:hAnsi="Lotus Linotype" w:hint="cs"/>
          <w:color w:val="000000" w:themeColor="text1"/>
          <w:sz w:val="27"/>
          <w:rtl/>
        </w:rPr>
        <w:t>أ</w:t>
      </w:r>
      <w:r w:rsidRPr="000D3560">
        <w:rPr>
          <w:rFonts w:ascii="Lotus Linotype" w:hAnsi="Lotus Linotype"/>
          <w:color w:val="000000" w:themeColor="text1"/>
          <w:sz w:val="27"/>
          <w:rtl/>
        </w:rPr>
        <w:t>مة في</w:t>
      </w:r>
      <w:r w:rsidR="00AF2F23" w:rsidRPr="000D3560">
        <w:rPr>
          <w:rFonts w:ascii="Lotus Linotype" w:hAnsi="Lotus Linotype" w:hint="cs"/>
          <w:color w:val="000000" w:themeColor="text1"/>
          <w:sz w:val="27"/>
          <w:rtl/>
        </w:rPr>
        <w:t xml:space="preserve"> </w:t>
      </w:r>
      <w:r w:rsidRPr="000D3560">
        <w:rPr>
          <w:rFonts w:ascii="Lotus Linotype" w:hAnsi="Lotus Linotype"/>
          <w:color w:val="000000" w:themeColor="text1"/>
          <w:sz w:val="27"/>
          <w:rtl/>
        </w:rPr>
        <w:t>ما يأمر وينه</w:t>
      </w:r>
      <w:r w:rsidRPr="000D3560">
        <w:rPr>
          <w:rFonts w:ascii="Lotus Linotype" w:hAnsi="Lotus Linotype" w:hint="cs"/>
          <w:color w:val="000000" w:themeColor="text1"/>
          <w:sz w:val="27"/>
          <w:rtl/>
        </w:rPr>
        <w:t>ى</w:t>
      </w:r>
      <w:r w:rsidR="00AF2F23" w:rsidRPr="000D3560">
        <w:rPr>
          <w:rFonts w:ascii="Lotus Linotype" w:hAnsi="Lotus Linotype" w:hint="cs"/>
          <w:color w:val="000000" w:themeColor="text1"/>
          <w:sz w:val="27"/>
          <w:rtl/>
        </w:rPr>
        <w:t>.</w:t>
      </w:r>
      <w:r w:rsidRPr="000D3560">
        <w:rPr>
          <w:rFonts w:ascii="Lotus Linotype" w:hAnsi="Lotus Linotype"/>
          <w:color w:val="000000" w:themeColor="text1"/>
          <w:sz w:val="27"/>
          <w:rtl/>
        </w:rPr>
        <w:t xml:space="preserve"> وكذلك الحال بالنسبة </w:t>
      </w:r>
      <w:r w:rsidR="00AF2F23" w:rsidRPr="000D3560">
        <w:rPr>
          <w:rFonts w:ascii="Lotus Linotype" w:hAnsi="Lotus Linotype" w:hint="cs"/>
          <w:color w:val="000000" w:themeColor="text1"/>
          <w:sz w:val="27"/>
          <w:rtl/>
        </w:rPr>
        <w:t xml:space="preserve">إلى </w:t>
      </w:r>
      <w:r w:rsidRPr="000D3560">
        <w:rPr>
          <w:rFonts w:ascii="Lotus Linotype" w:hAnsi="Lotus Linotype" w:hint="cs"/>
          <w:color w:val="000000" w:themeColor="text1"/>
          <w:sz w:val="27"/>
          <w:rtl/>
        </w:rPr>
        <w:t>أ</w:t>
      </w:r>
      <w:r w:rsidRPr="000D3560">
        <w:rPr>
          <w:rFonts w:ascii="Lotus Linotype" w:hAnsi="Lotus Linotype"/>
          <w:color w:val="000000" w:themeColor="text1"/>
          <w:sz w:val="27"/>
          <w:rtl/>
        </w:rPr>
        <w:t xml:space="preserve">ئمة </w:t>
      </w:r>
      <w:r w:rsidRPr="000D3560">
        <w:rPr>
          <w:rFonts w:ascii="Lotus Linotype" w:hAnsi="Lotus Linotype" w:hint="cs"/>
          <w:color w:val="000000" w:themeColor="text1"/>
          <w:sz w:val="27"/>
          <w:rtl/>
        </w:rPr>
        <w:t>أ</w:t>
      </w:r>
      <w:r w:rsidRPr="000D3560">
        <w:rPr>
          <w:rFonts w:ascii="Lotus Linotype" w:hAnsi="Lotus Linotype"/>
          <w:color w:val="000000" w:themeColor="text1"/>
          <w:sz w:val="27"/>
          <w:rtl/>
        </w:rPr>
        <w:t>هل البيت</w:t>
      </w:r>
      <w:r w:rsidR="004E0FC8" w:rsidRPr="004E0FC8">
        <w:rPr>
          <w:rFonts w:ascii="Mosawi" w:hAnsi="Mosawi" w:cs="Mosawi"/>
          <w:color w:val="000000" w:themeColor="text1"/>
          <w:sz w:val="24"/>
          <w:szCs w:val="24"/>
          <w:rtl/>
        </w:rPr>
        <w:t>^</w:t>
      </w:r>
      <w:r w:rsidRPr="000D3560">
        <w:rPr>
          <w:rFonts w:ascii="Lotus Linotype" w:hAnsi="Lotus Linotype"/>
          <w:color w:val="000000" w:themeColor="text1"/>
          <w:sz w:val="27"/>
          <w:rtl/>
        </w:rPr>
        <w:t xml:space="preserve"> </w:t>
      </w:r>
      <w:r w:rsidR="00AF2F23" w:rsidRPr="000D3560">
        <w:rPr>
          <w:rFonts w:ascii="Lotus Linotype" w:hAnsi="Lotus Linotype" w:hint="cs"/>
          <w:color w:val="000000" w:themeColor="text1"/>
          <w:sz w:val="27"/>
          <w:rtl/>
        </w:rPr>
        <w:t>في</w:t>
      </w:r>
      <w:r w:rsidRPr="000D3560">
        <w:rPr>
          <w:rFonts w:ascii="Lotus Linotype" w:hAnsi="Lotus Linotype"/>
          <w:color w:val="000000" w:themeColor="text1"/>
          <w:sz w:val="27"/>
          <w:rtl/>
        </w:rPr>
        <w:t xml:space="preserve"> المعتقد الشيعي</w:t>
      </w:r>
      <w:r w:rsidRPr="000D3560">
        <w:rPr>
          <w:rFonts w:ascii="Lotus Linotype" w:hAnsi="Lotus Linotype" w:hint="cs"/>
          <w:color w:val="000000" w:themeColor="text1"/>
          <w:sz w:val="27"/>
          <w:rtl/>
        </w:rPr>
        <w:t>ّ</w:t>
      </w:r>
      <w:r w:rsidRPr="000D3560">
        <w:rPr>
          <w:rFonts w:ascii="Lotus Linotype" w:hAnsi="Lotus Linotype"/>
          <w:color w:val="000000" w:themeColor="text1"/>
          <w:sz w:val="27"/>
          <w:rtl/>
        </w:rPr>
        <w:t>، الذي يراهم امتداداً لدور النبي</w:t>
      </w:r>
      <w:r w:rsidR="00AF2F23" w:rsidRPr="000D3560">
        <w:rPr>
          <w:rFonts w:ascii="Lotus Linotype" w:hAnsi="Lotus Linotype" w:hint="cs"/>
          <w:color w:val="000000" w:themeColor="text1"/>
          <w:sz w:val="27"/>
          <w:rtl/>
        </w:rPr>
        <w:t>ّ</w:t>
      </w:r>
      <w:r w:rsidR="00711462" w:rsidRPr="00711462">
        <w:rPr>
          <w:rFonts w:ascii="Mosawi" w:hAnsi="Mosawi" w:cs="Mosawi"/>
          <w:color w:val="000000" w:themeColor="text1"/>
          <w:sz w:val="24"/>
          <w:szCs w:val="24"/>
          <w:rtl/>
        </w:rPr>
        <w:t>‘</w:t>
      </w:r>
      <w:r w:rsidRPr="000D3560">
        <w:rPr>
          <w:rFonts w:ascii="Lotus Linotype" w:hAnsi="Lotus Linotype"/>
          <w:color w:val="000000" w:themeColor="text1"/>
          <w:sz w:val="27"/>
          <w:rtl/>
        </w:rPr>
        <w:t xml:space="preserve"> في تبيين ال</w:t>
      </w:r>
      <w:r w:rsidRPr="000D3560">
        <w:rPr>
          <w:rFonts w:ascii="Lotus Linotype" w:hAnsi="Lotus Linotype" w:hint="cs"/>
          <w:color w:val="000000" w:themeColor="text1"/>
          <w:sz w:val="27"/>
          <w:rtl/>
        </w:rPr>
        <w:t>أ</w:t>
      </w:r>
      <w:r w:rsidRPr="000D3560">
        <w:rPr>
          <w:rFonts w:ascii="Lotus Linotype" w:hAnsi="Lotus Linotype"/>
          <w:color w:val="000000" w:themeColor="text1"/>
          <w:sz w:val="27"/>
          <w:rtl/>
        </w:rPr>
        <w:t xml:space="preserve">حكام الشرعية. </w:t>
      </w:r>
    </w:p>
    <w:p w:rsidR="00A9527B" w:rsidRPr="000D3560" w:rsidRDefault="00A9527B" w:rsidP="00211C6C">
      <w:pPr>
        <w:spacing w:line="400" w:lineRule="exact"/>
        <w:rPr>
          <w:rFonts w:ascii="Lotus Linotype" w:hAnsi="Lotus Linotype"/>
          <w:color w:val="000000" w:themeColor="text1"/>
          <w:sz w:val="27"/>
          <w:rtl/>
        </w:rPr>
      </w:pPr>
      <w:r w:rsidRPr="000D3560">
        <w:rPr>
          <w:rFonts w:ascii="Lotus Linotype" w:hAnsi="Lotus Linotype"/>
          <w:color w:val="000000" w:themeColor="text1"/>
          <w:sz w:val="27"/>
          <w:rtl/>
        </w:rPr>
        <w:t>لكن</w:t>
      </w:r>
      <w:r w:rsidR="00AF2F23" w:rsidRPr="000D3560">
        <w:rPr>
          <w:rFonts w:ascii="Lotus Linotype" w:hAnsi="Lotus Linotype" w:hint="cs"/>
          <w:color w:val="000000" w:themeColor="text1"/>
          <w:sz w:val="27"/>
          <w:rtl/>
        </w:rPr>
        <w:t>ّ</w:t>
      </w:r>
      <w:r w:rsidRPr="000D3560">
        <w:rPr>
          <w:rFonts w:ascii="Lotus Linotype" w:hAnsi="Lotus Linotype"/>
          <w:color w:val="000000" w:themeColor="text1"/>
          <w:sz w:val="27"/>
          <w:rtl/>
        </w:rPr>
        <w:t xml:space="preserve"> السؤال الذي يفرض نفسه </w:t>
      </w:r>
      <w:r w:rsidRPr="000D3560">
        <w:rPr>
          <w:rFonts w:ascii="Lotus Linotype" w:hAnsi="Lotus Linotype" w:hint="cs"/>
          <w:color w:val="000000" w:themeColor="text1"/>
          <w:sz w:val="27"/>
          <w:rtl/>
        </w:rPr>
        <w:t>أ</w:t>
      </w:r>
      <w:r w:rsidRPr="000D3560">
        <w:rPr>
          <w:rFonts w:ascii="Lotus Linotype" w:hAnsi="Lotus Linotype"/>
          <w:color w:val="000000" w:themeColor="text1"/>
          <w:sz w:val="27"/>
          <w:rtl/>
        </w:rPr>
        <w:t xml:space="preserve">مام تلك النصوص الدينية </w:t>
      </w:r>
      <w:r w:rsidRPr="000D3560">
        <w:rPr>
          <w:rFonts w:ascii="Lotus Linotype" w:hAnsi="Lotus Linotype" w:hint="cs"/>
          <w:color w:val="000000" w:themeColor="text1"/>
          <w:sz w:val="27"/>
          <w:rtl/>
        </w:rPr>
        <w:t>التشريعية</w:t>
      </w:r>
      <w:r w:rsidRPr="000D3560">
        <w:rPr>
          <w:rFonts w:ascii="Lotus Linotype" w:hAnsi="Lotus Linotype"/>
          <w:color w:val="000000" w:themeColor="text1"/>
          <w:sz w:val="27"/>
          <w:rtl/>
        </w:rPr>
        <w:t>، بعد الفراغ من مناقشة سندها</w:t>
      </w:r>
      <w:r w:rsidRPr="000D3560">
        <w:rPr>
          <w:rFonts w:ascii="Lotus Linotype" w:hAnsi="Lotus Linotype" w:hint="cs"/>
          <w:color w:val="000000" w:themeColor="text1"/>
          <w:sz w:val="27"/>
          <w:rtl/>
        </w:rPr>
        <w:t xml:space="preserve"> ودلالتها</w:t>
      </w:r>
      <w:r w:rsidRPr="000D3560">
        <w:rPr>
          <w:rFonts w:ascii="Lotus Linotype" w:hAnsi="Lotus Linotype"/>
          <w:color w:val="000000" w:themeColor="text1"/>
          <w:sz w:val="27"/>
          <w:rtl/>
        </w:rPr>
        <w:t xml:space="preserve">، هل </w:t>
      </w:r>
      <w:r w:rsidRPr="000D3560">
        <w:rPr>
          <w:rFonts w:ascii="Lotus Linotype" w:hAnsi="Lotus Linotype" w:hint="cs"/>
          <w:color w:val="000000" w:themeColor="text1"/>
          <w:sz w:val="27"/>
          <w:rtl/>
        </w:rPr>
        <w:t>أ</w:t>
      </w:r>
      <w:r w:rsidRPr="000D3560">
        <w:rPr>
          <w:rFonts w:ascii="Lotus Linotype" w:hAnsi="Lotus Linotype"/>
          <w:color w:val="000000" w:themeColor="text1"/>
          <w:sz w:val="27"/>
          <w:rtl/>
        </w:rPr>
        <w:t>ن</w:t>
      </w:r>
      <w:r w:rsidRPr="000D3560">
        <w:rPr>
          <w:rFonts w:ascii="Lotus Linotype" w:hAnsi="Lotus Linotype" w:hint="cs"/>
          <w:color w:val="000000" w:themeColor="text1"/>
          <w:sz w:val="27"/>
          <w:rtl/>
        </w:rPr>
        <w:t>ّ</w:t>
      </w:r>
      <w:r w:rsidRPr="000D3560">
        <w:rPr>
          <w:rFonts w:ascii="Lotus Linotype" w:hAnsi="Lotus Linotype"/>
          <w:color w:val="000000" w:themeColor="text1"/>
          <w:sz w:val="27"/>
          <w:rtl/>
        </w:rPr>
        <w:t xml:space="preserve"> مفادها التشريعي يحمل صفة الثبات والدوام بما يتجاوز الزمان والمكان في كل</w:t>
      </w:r>
      <w:r w:rsidR="00AF2F23" w:rsidRPr="000D3560">
        <w:rPr>
          <w:rFonts w:ascii="Lotus Linotype" w:hAnsi="Lotus Linotype" w:hint="cs"/>
          <w:color w:val="000000" w:themeColor="text1"/>
          <w:sz w:val="27"/>
          <w:rtl/>
        </w:rPr>
        <w:t>ّ</w:t>
      </w:r>
      <w:r w:rsidRPr="000D3560">
        <w:rPr>
          <w:rFonts w:ascii="Lotus Linotype" w:hAnsi="Lotus Linotype"/>
          <w:color w:val="000000" w:themeColor="text1"/>
          <w:sz w:val="27"/>
          <w:rtl/>
        </w:rPr>
        <w:t xml:space="preserve"> تلك النصوص الواردة</w:t>
      </w:r>
      <w:r w:rsidR="00AF2F23" w:rsidRPr="000D3560">
        <w:rPr>
          <w:rFonts w:ascii="Lotus Linotype" w:hAnsi="Lotus Linotype" w:hint="cs"/>
          <w:color w:val="000000" w:themeColor="text1"/>
          <w:sz w:val="27"/>
          <w:rtl/>
        </w:rPr>
        <w:t xml:space="preserve"> </w:t>
      </w:r>
      <w:r w:rsidRPr="000D3560">
        <w:rPr>
          <w:rFonts w:ascii="Lotus Linotype" w:hAnsi="Lotus Linotype" w:hint="cs"/>
          <w:color w:val="000000" w:themeColor="text1"/>
          <w:sz w:val="27"/>
          <w:rtl/>
        </w:rPr>
        <w:t>أ</w:t>
      </w:r>
      <w:r w:rsidRPr="000D3560">
        <w:rPr>
          <w:rFonts w:ascii="Lotus Linotype" w:hAnsi="Lotus Linotype"/>
          <w:color w:val="000000" w:themeColor="text1"/>
          <w:sz w:val="27"/>
          <w:rtl/>
        </w:rPr>
        <w:t xml:space="preserve">م </w:t>
      </w:r>
      <w:r w:rsidRPr="000D3560">
        <w:rPr>
          <w:rFonts w:ascii="Lotus Linotype" w:hAnsi="Lotus Linotype" w:hint="cs"/>
          <w:color w:val="000000" w:themeColor="text1"/>
          <w:sz w:val="27"/>
          <w:rtl/>
        </w:rPr>
        <w:t>أ</w:t>
      </w:r>
      <w:r w:rsidRPr="000D3560">
        <w:rPr>
          <w:rFonts w:ascii="Lotus Linotype" w:hAnsi="Lotus Linotype"/>
          <w:color w:val="000000" w:themeColor="text1"/>
          <w:sz w:val="27"/>
          <w:rtl/>
        </w:rPr>
        <w:t>ن</w:t>
      </w:r>
      <w:r w:rsidR="00AF2F23" w:rsidRPr="000D3560">
        <w:rPr>
          <w:rFonts w:ascii="Lotus Linotype" w:hAnsi="Lotus Linotype" w:hint="cs"/>
          <w:color w:val="000000" w:themeColor="text1"/>
          <w:sz w:val="27"/>
          <w:rtl/>
        </w:rPr>
        <w:t>ّ</w:t>
      </w:r>
      <w:r w:rsidRPr="000D3560">
        <w:rPr>
          <w:rFonts w:ascii="Lotus Linotype" w:hAnsi="Lotus Linotype"/>
          <w:color w:val="000000" w:themeColor="text1"/>
          <w:sz w:val="27"/>
          <w:rtl/>
        </w:rPr>
        <w:t xml:space="preserve"> لتغيّ</w:t>
      </w:r>
      <w:r w:rsidR="00AF2F23" w:rsidRPr="000D3560">
        <w:rPr>
          <w:rFonts w:ascii="Lotus Linotype" w:hAnsi="Lotus Linotype" w:hint="cs"/>
          <w:color w:val="000000" w:themeColor="text1"/>
          <w:sz w:val="27"/>
          <w:rtl/>
        </w:rPr>
        <w:t>ُ</w:t>
      </w:r>
      <w:r w:rsidRPr="000D3560">
        <w:rPr>
          <w:rFonts w:ascii="Lotus Linotype" w:hAnsi="Lotus Linotype"/>
          <w:color w:val="000000" w:themeColor="text1"/>
          <w:sz w:val="27"/>
          <w:rtl/>
        </w:rPr>
        <w:t>ر ال</w:t>
      </w:r>
      <w:r w:rsidRPr="000D3560">
        <w:rPr>
          <w:rFonts w:ascii="Lotus Linotype" w:hAnsi="Lotus Linotype" w:hint="cs"/>
          <w:color w:val="000000" w:themeColor="text1"/>
          <w:sz w:val="27"/>
          <w:rtl/>
        </w:rPr>
        <w:t>أ</w:t>
      </w:r>
      <w:r w:rsidRPr="000D3560">
        <w:rPr>
          <w:rFonts w:ascii="Lotus Linotype" w:hAnsi="Lotus Linotype"/>
          <w:color w:val="000000" w:themeColor="text1"/>
          <w:sz w:val="27"/>
          <w:rtl/>
        </w:rPr>
        <w:t>زمنة والظروف الاجتماعية تأثير</w:t>
      </w:r>
      <w:r w:rsidRPr="000D3560">
        <w:rPr>
          <w:rFonts w:ascii="Lotus Linotype" w:hAnsi="Lotus Linotype" w:hint="cs"/>
          <w:color w:val="000000" w:themeColor="text1"/>
          <w:sz w:val="27"/>
          <w:rtl/>
        </w:rPr>
        <w:t>اً</w:t>
      </w:r>
      <w:r w:rsidRPr="000D3560">
        <w:rPr>
          <w:rFonts w:ascii="Lotus Linotype" w:hAnsi="Lotus Linotype"/>
          <w:color w:val="000000" w:themeColor="text1"/>
          <w:sz w:val="27"/>
          <w:rtl/>
        </w:rPr>
        <w:t xml:space="preserve"> على سريان مفعول تلك ال</w:t>
      </w:r>
      <w:r w:rsidRPr="000D3560">
        <w:rPr>
          <w:rFonts w:ascii="Lotus Linotype" w:hAnsi="Lotus Linotype" w:hint="cs"/>
          <w:color w:val="000000" w:themeColor="text1"/>
          <w:sz w:val="27"/>
          <w:rtl/>
        </w:rPr>
        <w:t>أ</w:t>
      </w:r>
      <w:r w:rsidRPr="000D3560">
        <w:rPr>
          <w:rFonts w:ascii="Lotus Linotype" w:hAnsi="Lotus Linotype"/>
          <w:color w:val="000000" w:themeColor="text1"/>
          <w:sz w:val="27"/>
          <w:rtl/>
        </w:rPr>
        <w:t xml:space="preserve">حكام الشرعية؟ </w:t>
      </w:r>
    </w:p>
    <w:p w:rsidR="00A9527B" w:rsidRPr="000D3560" w:rsidRDefault="00D62657" w:rsidP="00211C6C">
      <w:pPr>
        <w:spacing w:line="400" w:lineRule="exact"/>
        <w:rPr>
          <w:rFonts w:ascii="Lotus Linotype" w:hAnsi="Lotus Linotype"/>
          <w:color w:val="000000" w:themeColor="text1"/>
          <w:sz w:val="27"/>
          <w:rtl/>
        </w:rPr>
      </w:pPr>
      <w:r w:rsidRPr="000D3560">
        <w:rPr>
          <w:rFonts w:ascii="Lotus Linotype" w:hAnsi="Lotus Linotype"/>
          <w:color w:val="000000" w:themeColor="text1"/>
          <w:sz w:val="27"/>
          <w:rtl/>
        </w:rPr>
        <w:t>لا شَكَّ</w:t>
      </w:r>
      <w:r w:rsidR="00A9527B" w:rsidRPr="000D3560">
        <w:rPr>
          <w:rFonts w:ascii="Lotus Linotype" w:hAnsi="Lotus Linotype"/>
          <w:color w:val="000000" w:themeColor="text1"/>
          <w:sz w:val="27"/>
          <w:rtl/>
        </w:rPr>
        <w:t xml:space="preserve"> </w:t>
      </w:r>
      <w:r w:rsidR="00A9527B" w:rsidRPr="000D3560">
        <w:rPr>
          <w:rFonts w:ascii="Lotus Linotype" w:hAnsi="Lotus Linotype" w:hint="cs"/>
          <w:color w:val="000000" w:themeColor="text1"/>
          <w:sz w:val="27"/>
          <w:rtl/>
        </w:rPr>
        <w:t>أ</w:t>
      </w:r>
      <w:r w:rsidR="00A9527B" w:rsidRPr="000D3560">
        <w:rPr>
          <w:rFonts w:ascii="Lotus Linotype" w:hAnsi="Lotus Linotype"/>
          <w:color w:val="000000" w:themeColor="text1"/>
          <w:sz w:val="27"/>
          <w:rtl/>
        </w:rPr>
        <w:t>ن ال</w:t>
      </w:r>
      <w:r w:rsidR="00A9527B" w:rsidRPr="000D3560">
        <w:rPr>
          <w:rFonts w:ascii="Lotus Linotype" w:hAnsi="Lotus Linotype" w:hint="cs"/>
          <w:color w:val="000000" w:themeColor="text1"/>
          <w:sz w:val="27"/>
          <w:rtl/>
        </w:rPr>
        <w:t>أ</w:t>
      </w:r>
      <w:r w:rsidR="00A9527B" w:rsidRPr="000D3560">
        <w:rPr>
          <w:rFonts w:ascii="Lotus Linotype" w:hAnsi="Lotus Linotype"/>
          <w:color w:val="000000" w:themeColor="text1"/>
          <w:sz w:val="27"/>
          <w:rtl/>
        </w:rPr>
        <w:t>صل في كل</w:t>
      </w:r>
      <w:r w:rsidR="00A9527B" w:rsidRPr="000D3560">
        <w:rPr>
          <w:rFonts w:ascii="Lotus Linotype" w:hAnsi="Lotus Linotype" w:hint="cs"/>
          <w:color w:val="000000" w:themeColor="text1"/>
          <w:sz w:val="27"/>
          <w:rtl/>
        </w:rPr>
        <w:t>ّ</w:t>
      </w:r>
      <w:r w:rsidR="00A9527B" w:rsidRPr="000D3560">
        <w:rPr>
          <w:rFonts w:ascii="Lotus Linotype" w:hAnsi="Lotus Linotype"/>
          <w:color w:val="000000" w:themeColor="text1"/>
          <w:sz w:val="27"/>
          <w:rtl/>
        </w:rPr>
        <w:t xml:space="preserve"> حكم شرعي</w:t>
      </w:r>
      <w:r w:rsidR="00A9527B" w:rsidRPr="000D3560">
        <w:rPr>
          <w:rFonts w:ascii="Lotus Linotype" w:hAnsi="Lotus Linotype" w:hint="cs"/>
          <w:color w:val="000000" w:themeColor="text1"/>
          <w:sz w:val="27"/>
          <w:rtl/>
        </w:rPr>
        <w:t>ّ</w:t>
      </w:r>
      <w:r w:rsidR="00A9527B" w:rsidRPr="000D3560">
        <w:rPr>
          <w:rFonts w:ascii="Lotus Linotype" w:hAnsi="Lotus Linotype"/>
          <w:color w:val="000000" w:themeColor="text1"/>
          <w:sz w:val="27"/>
          <w:rtl/>
        </w:rPr>
        <w:t xml:space="preserve"> هو الثبات والاستمرار</w:t>
      </w:r>
      <w:r w:rsidR="00AF2F23" w:rsidRPr="000D3560">
        <w:rPr>
          <w:rFonts w:ascii="Lotus Linotype" w:hAnsi="Lotus Linotype" w:hint="cs"/>
          <w:color w:val="000000" w:themeColor="text1"/>
          <w:sz w:val="27"/>
          <w:rtl/>
        </w:rPr>
        <w:t>،</w:t>
      </w:r>
      <w:r w:rsidR="00A9527B" w:rsidRPr="000D3560">
        <w:rPr>
          <w:rFonts w:ascii="Lotus Linotype" w:hAnsi="Lotus Linotype"/>
          <w:color w:val="000000" w:themeColor="text1"/>
          <w:sz w:val="27"/>
          <w:rtl/>
        </w:rPr>
        <w:t xml:space="preserve"> فقد ورد في الكافي </w:t>
      </w:r>
      <w:r w:rsidR="00AF2F23" w:rsidRPr="000D3560">
        <w:rPr>
          <w:rFonts w:ascii="Lotus Linotype" w:hAnsi="Lotus Linotype" w:hint="cs"/>
          <w:color w:val="000000" w:themeColor="text1"/>
          <w:sz w:val="27"/>
          <w:rtl/>
        </w:rPr>
        <w:t xml:space="preserve">ـ </w:t>
      </w:r>
      <w:r w:rsidR="00A9527B" w:rsidRPr="000D3560">
        <w:rPr>
          <w:rFonts w:ascii="Lotus Linotype" w:hAnsi="Lotus Linotype"/>
          <w:color w:val="000000" w:themeColor="text1"/>
          <w:sz w:val="27"/>
          <w:rtl/>
        </w:rPr>
        <w:t>بسند</w:t>
      </w:r>
      <w:r w:rsidR="00AF2F23" w:rsidRPr="000D3560">
        <w:rPr>
          <w:rFonts w:ascii="Lotus Linotype" w:hAnsi="Lotus Linotype" w:hint="cs"/>
          <w:color w:val="000000" w:themeColor="text1"/>
          <w:sz w:val="27"/>
          <w:rtl/>
        </w:rPr>
        <w:t>ٍ</w:t>
      </w:r>
      <w:r w:rsidR="00A9527B" w:rsidRPr="000D3560">
        <w:rPr>
          <w:rFonts w:ascii="Lotus Linotype" w:hAnsi="Lotus Linotype"/>
          <w:color w:val="000000" w:themeColor="text1"/>
          <w:sz w:val="27"/>
          <w:rtl/>
        </w:rPr>
        <w:t xml:space="preserve"> صحيح </w:t>
      </w:r>
      <w:r w:rsidR="00AF2F23" w:rsidRPr="000D3560">
        <w:rPr>
          <w:rFonts w:ascii="Lotus Linotype" w:hAnsi="Lotus Linotype" w:hint="cs"/>
          <w:color w:val="000000" w:themeColor="text1"/>
          <w:sz w:val="27"/>
          <w:rtl/>
        </w:rPr>
        <w:t xml:space="preserve">ـ </w:t>
      </w:r>
      <w:r w:rsidR="00A9527B" w:rsidRPr="000D3560">
        <w:rPr>
          <w:rFonts w:ascii="Lotus Linotype" w:hAnsi="Lotus Linotype"/>
          <w:color w:val="000000" w:themeColor="text1"/>
          <w:sz w:val="27"/>
          <w:rtl/>
        </w:rPr>
        <w:t>عن ال</w:t>
      </w:r>
      <w:r w:rsidR="00A9527B" w:rsidRPr="000D3560">
        <w:rPr>
          <w:rFonts w:ascii="Lotus Linotype" w:hAnsi="Lotus Linotype" w:hint="cs"/>
          <w:color w:val="000000" w:themeColor="text1"/>
          <w:sz w:val="27"/>
          <w:rtl/>
        </w:rPr>
        <w:t>إ</w:t>
      </w:r>
      <w:r w:rsidR="00A9527B" w:rsidRPr="000D3560">
        <w:rPr>
          <w:rFonts w:ascii="Lotus Linotype" w:hAnsi="Lotus Linotype"/>
          <w:color w:val="000000" w:themeColor="text1"/>
          <w:sz w:val="27"/>
          <w:rtl/>
        </w:rPr>
        <w:t>مام جعفر الصادق</w:t>
      </w:r>
      <w:r w:rsidR="00E70C68" w:rsidRPr="007F40FB">
        <w:rPr>
          <w:rFonts w:ascii="Lotus Linotype" w:hAnsi="Lotus Linotype" w:cs="Mosawi" w:hint="cs"/>
          <w:color w:val="000000" w:themeColor="text1"/>
          <w:sz w:val="24"/>
          <w:szCs w:val="24"/>
          <w:rtl/>
        </w:rPr>
        <w:t>×</w:t>
      </w:r>
      <w:r w:rsidR="00A9527B" w:rsidRPr="000D3560">
        <w:rPr>
          <w:rFonts w:ascii="Lotus Linotype" w:hAnsi="Lotus Linotype"/>
          <w:color w:val="000000" w:themeColor="text1"/>
          <w:sz w:val="27"/>
          <w:rtl/>
        </w:rPr>
        <w:t xml:space="preserve"> </w:t>
      </w:r>
      <w:r w:rsidR="00A9527B" w:rsidRPr="000D3560">
        <w:rPr>
          <w:rFonts w:ascii="Lotus Linotype" w:hAnsi="Lotus Linotype" w:hint="cs"/>
          <w:color w:val="000000" w:themeColor="text1"/>
          <w:sz w:val="27"/>
          <w:rtl/>
        </w:rPr>
        <w:t>أ</w:t>
      </w:r>
      <w:r w:rsidR="00A9527B" w:rsidRPr="000D3560">
        <w:rPr>
          <w:rFonts w:ascii="Lotus Linotype" w:hAnsi="Lotus Linotype"/>
          <w:color w:val="000000" w:themeColor="text1"/>
          <w:sz w:val="27"/>
          <w:rtl/>
        </w:rPr>
        <w:t>نه قال: «حلال محمد حلال</w:t>
      </w:r>
      <w:r w:rsidR="00AF2F23" w:rsidRPr="000D3560">
        <w:rPr>
          <w:rFonts w:ascii="Lotus Linotype" w:hAnsi="Lotus Linotype" w:hint="cs"/>
          <w:color w:val="000000" w:themeColor="text1"/>
          <w:sz w:val="27"/>
          <w:rtl/>
        </w:rPr>
        <w:t>ٌ</w:t>
      </w:r>
      <w:r w:rsidR="00A9527B" w:rsidRPr="000D3560">
        <w:rPr>
          <w:rFonts w:ascii="Lotus Linotype" w:hAnsi="Lotus Linotype"/>
          <w:color w:val="000000" w:themeColor="text1"/>
          <w:sz w:val="27"/>
          <w:rtl/>
        </w:rPr>
        <w:t xml:space="preserve"> </w:t>
      </w:r>
      <w:r w:rsidR="00A9527B" w:rsidRPr="000D3560">
        <w:rPr>
          <w:rFonts w:ascii="Lotus Linotype" w:hAnsi="Lotus Linotype" w:hint="cs"/>
          <w:color w:val="000000" w:themeColor="text1"/>
          <w:sz w:val="27"/>
          <w:rtl/>
        </w:rPr>
        <w:t>أ</w:t>
      </w:r>
      <w:r w:rsidR="00A9527B" w:rsidRPr="000D3560">
        <w:rPr>
          <w:rFonts w:ascii="Lotus Linotype" w:hAnsi="Lotus Linotype"/>
          <w:color w:val="000000" w:themeColor="text1"/>
          <w:sz w:val="27"/>
          <w:rtl/>
        </w:rPr>
        <w:t>بداً إلى يوم القيامة، وحرامه حرام</w:t>
      </w:r>
      <w:r w:rsidR="00AF2F23" w:rsidRPr="000D3560">
        <w:rPr>
          <w:rFonts w:ascii="Lotus Linotype" w:hAnsi="Lotus Linotype" w:hint="cs"/>
          <w:color w:val="000000" w:themeColor="text1"/>
          <w:sz w:val="27"/>
          <w:rtl/>
        </w:rPr>
        <w:t>ٌ</w:t>
      </w:r>
      <w:r w:rsidR="00A9527B" w:rsidRPr="000D3560">
        <w:rPr>
          <w:rFonts w:ascii="Lotus Linotype" w:hAnsi="Lotus Linotype"/>
          <w:color w:val="000000" w:themeColor="text1"/>
          <w:sz w:val="27"/>
          <w:rtl/>
        </w:rPr>
        <w:t xml:space="preserve"> </w:t>
      </w:r>
      <w:r w:rsidR="00A9527B" w:rsidRPr="000D3560">
        <w:rPr>
          <w:rFonts w:ascii="Lotus Linotype" w:hAnsi="Lotus Linotype" w:hint="cs"/>
          <w:color w:val="000000" w:themeColor="text1"/>
          <w:sz w:val="27"/>
          <w:rtl/>
        </w:rPr>
        <w:t>أ</w:t>
      </w:r>
      <w:r w:rsidR="00A9527B" w:rsidRPr="000D3560">
        <w:rPr>
          <w:rFonts w:ascii="Lotus Linotype" w:hAnsi="Lotus Linotype"/>
          <w:color w:val="000000" w:themeColor="text1"/>
          <w:sz w:val="27"/>
          <w:rtl/>
        </w:rPr>
        <w:t>بداً إلى يوم القيامة»</w:t>
      </w:r>
      <w:r w:rsidR="00A9527B" w:rsidRPr="000D3560">
        <w:rPr>
          <w:rFonts w:ascii="Lotus Linotype" w:hAnsi="Lotus Linotype"/>
          <w:color w:val="000000" w:themeColor="text1"/>
          <w:sz w:val="27"/>
          <w:vertAlign w:val="superscript"/>
          <w:rtl/>
        </w:rPr>
        <w:t>(</w:t>
      </w:r>
      <w:r w:rsidR="00A9527B" w:rsidRPr="000D3560">
        <w:rPr>
          <w:rStyle w:val="af9"/>
          <w:rFonts w:ascii="Lotus Linotype" w:hAnsi="Lotus Linotype"/>
          <w:color w:val="000000" w:themeColor="text1"/>
          <w:sz w:val="27"/>
          <w:rtl/>
        </w:rPr>
        <w:endnoteReference w:id="14"/>
      </w:r>
      <w:r w:rsidR="00A9527B" w:rsidRPr="000D3560">
        <w:rPr>
          <w:rFonts w:ascii="Lotus Linotype" w:hAnsi="Lotus Linotype"/>
          <w:color w:val="000000" w:themeColor="text1"/>
          <w:sz w:val="27"/>
          <w:vertAlign w:val="superscript"/>
          <w:rtl/>
        </w:rPr>
        <w:t>)</w:t>
      </w:r>
      <w:r w:rsidR="00A9527B" w:rsidRPr="000D3560">
        <w:rPr>
          <w:rFonts w:ascii="Lotus Linotype" w:hAnsi="Lotus Linotype"/>
          <w:color w:val="000000" w:themeColor="text1"/>
          <w:sz w:val="27"/>
          <w:rtl/>
        </w:rPr>
        <w:t xml:space="preserve">. </w:t>
      </w:r>
    </w:p>
    <w:p w:rsidR="00A9527B" w:rsidRPr="000D3560" w:rsidRDefault="00A9527B" w:rsidP="00211C6C">
      <w:pPr>
        <w:spacing w:line="400" w:lineRule="exact"/>
        <w:rPr>
          <w:rFonts w:ascii="Lotus Linotype" w:hAnsi="Lotus Linotype"/>
          <w:color w:val="000000" w:themeColor="text1"/>
          <w:sz w:val="27"/>
          <w:rtl/>
        </w:rPr>
      </w:pPr>
      <w:r w:rsidRPr="000D3560">
        <w:rPr>
          <w:rFonts w:ascii="Lotus Linotype" w:hAnsi="Lotus Linotype"/>
          <w:color w:val="000000" w:themeColor="text1"/>
          <w:sz w:val="27"/>
          <w:rtl/>
        </w:rPr>
        <w:t>لكن</w:t>
      </w:r>
      <w:r w:rsidR="00AF2F23" w:rsidRPr="000D3560">
        <w:rPr>
          <w:rFonts w:ascii="Lotus Linotype" w:hAnsi="Lotus Linotype" w:hint="cs"/>
          <w:color w:val="000000" w:themeColor="text1"/>
          <w:sz w:val="27"/>
          <w:rtl/>
        </w:rPr>
        <w:t>ّ</w:t>
      </w:r>
      <w:r w:rsidRPr="000D3560">
        <w:rPr>
          <w:rFonts w:ascii="Lotus Linotype" w:hAnsi="Lotus Linotype"/>
          <w:color w:val="000000" w:themeColor="text1"/>
          <w:sz w:val="27"/>
          <w:rtl/>
        </w:rPr>
        <w:t xml:space="preserve"> الوجدان والواقع يحكم ب</w:t>
      </w:r>
      <w:r w:rsidRPr="000D3560">
        <w:rPr>
          <w:rFonts w:ascii="Lotus Linotype" w:hAnsi="Lotus Linotype" w:hint="cs"/>
          <w:color w:val="000000" w:themeColor="text1"/>
          <w:sz w:val="27"/>
          <w:rtl/>
        </w:rPr>
        <w:t>أ</w:t>
      </w:r>
      <w:r w:rsidRPr="000D3560">
        <w:rPr>
          <w:rFonts w:ascii="Lotus Linotype" w:hAnsi="Lotus Linotype"/>
          <w:color w:val="000000" w:themeColor="text1"/>
          <w:sz w:val="27"/>
          <w:rtl/>
        </w:rPr>
        <w:t xml:space="preserve">ن الشرع قد يضع </w:t>
      </w:r>
      <w:r w:rsidRPr="000D3560">
        <w:rPr>
          <w:rFonts w:ascii="Lotus Linotype" w:hAnsi="Lotus Linotype" w:hint="cs"/>
          <w:color w:val="000000" w:themeColor="text1"/>
          <w:sz w:val="27"/>
          <w:rtl/>
        </w:rPr>
        <w:t>أ</w:t>
      </w:r>
      <w:r w:rsidRPr="000D3560">
        <w:rPr>
          <w:rFonts w:ascii="Lotus Linotype" w:hAnsi="Lotus Linotype"/>
          <w:color w:val="000000" w:themeColor="text1"/>
          <w:sz w:val="27"/>
          <w:rtl/>
        </w:rPr>
        <w:t>حكاماً لغايات</w:t>
      </w:r>
      <w:r w:rsidR="00AF2F23" w:rsidRPr="000D3560">
        <w:rPr>
          <w:rFonts w:ascii="Lotus Linotype" w:hAnsi="Lotus Linotype" w:hint="cs"/>
          <w:color w:val="000000" w:themeColor="text1"/>
          <w:sz w:val="27"/>
          <w:rtl/>
        </w:rPr>
        <w:t>ٍ</w:t>
      </w:r>
      <w:r w:rsidRPr="000D3560">
        <w:rPr>
          <w:rFonts w:ascii="Lotus Linotype" w:hAnsi="Lotus Linotype"/>
          <w:color w:val="000000" w:themeColor="text1"/>
          <w:sz w:val="27"/>
          <w:rtl/>
        </w:rPr>
        <w:t xml:space="preserve"> ومقاصد محد</w:t>
      </w:r>
      <w:r w:rsidR="00AF2F23" w:rsidRPr="000D3560">
        <w:rPr>
          <w:rFonts w:ascii="Lotus Linotype" w:hAnsi="Lotus Linotype" w:hint="cs"/>
          <w:color w:val="000000" w:themeColor="text1"/>
          <w:sz w:val="27"/>
          <w:rtl/>
        </w:rPr>
        <w:t>َّ</w:t>
      </w:r>
      <w:r w:rsidRPr="000D3560">
        <w:rPr>
          <w:rFonts w:ascii="Lotus Linotype" w:hAnsi="Lotus Linotype"/>
          <w:color w:val="000000" w:themeColor="text1"/>
          <w:sz w:val="27"/>
          <w:rtl/>
        </w:rPr>
        <w:t>دة بزمن</w:t>
      </w:r>
      <w:r w:rsidR="00AF2F23" w:rsidRPr="000D3560">
        <w:rPr>
          <w:rFonts w:ascii="Lotus Linotype" w:hAnsi="Lotus Linotype" w:hint="cs"/>
          <w:color w:val="000000" w:themeColor="text1"/>
          <w:sz w:val="27"/>
          <w:rtl/>
        </w:rPr>
        <w:t>ٍ</w:t>
      </w:r>
      <w:r w:rsidRPr="000D3560">
        <w:rPr>
          <w:rFonts w:ascii="Lotus Linotype" w:hAnsi="Lotus Linotype"/>
          <w:color w:val="000000" w:themeColor="text1"/>
          <w:sz w:val="27"/>
          <w:rtl/>
        </w:rPr>
        <w:t xml:space="preserve"> وظرف معي</w:t>
      </w:r>
      <w:r w:rsidRPr="000D3560">
        <w:rPr>
          <w:rFonts w:ascii="Lotus Linotype" w:hAnsi="Lotus Linotype" w:hint="cs"/>
          <w:color w:val="000000" w:themeColor="text1"/>
          <w:sz w:val="27"/>
          <w:rtl/>
        </w:rPr>
        <w:t>ّ</w:t>
      </w:r>
      <w:r w:rsidR="00AF2F23" w:rsidRPr="000D3560">
        <w:rPr>
          <w:rFonts w:ascii="Lotus Linotype" w:hAnsi="Lotus Linotype" w:hint="cs"/>
          <w:color w:val="000000" w:themeColor="text1"/>
          <w:sz w:val="27"/>
          <w:rtl/>
        </w:rPr>
        <w:t>َ</w:t>
      </w:r>
      <w:r w:rsidRPr="000D3560">
        <w:rPr>
          <w:rFonts w:ascii="Lotus Linotype" w:hAnsi="Lotus Linotype"/>
          <w:color w:val="000000" w:themeColor="text1"/>
          <w:sz w:val="27"/>
          <w:rtl/>
        </w:rPr>
        <w:t>ن</w:t>
      </w:r>
      <w:r w:rsidR="00AF2F23" w:rsidRPr="000D3560">
        <w:rPr>
          <w:rFonts w:ascii="Lotus Linotype" w:hAnsi="Lotus Linotype" w:hint="cs"/>
          <w:color w:val="000000" w:themeColor="text1"/>
          <w:sz w:val="27"/>
          <w:rtl/>
        </w:rPr>
        <w:t>.</w:t>
      </w:r>
      <w:r w:rsidRPr="000D3560">
        <w:rPr>
          <w:rFonts w:ascii="Lotus Linotype" w:hAnsi="Lotus Linotype"/>
          <w:color w:val="000000" w:themeColor="text1"/>
          <w:sz w:val="27"/>
          <w:rtl/>
        </w:rPr>
        <w:t xml:space="preserve"> وحين تنتفي تلك المقاصد والغايات</w:t>
      </w:r>
      <w:r w:rsidR="00AF2F23" w:rsidRPr="000D3560">
        <w:rPr>
          <w:rFonts w:ascii="Lotus Linotype" w:hAnsi="Lotus Linotype" w:hint="cs"/>
          <w:color w:val="000000" w:themeColor="text1"/>
          <w:sz w:val="27"/>
          <w:rtl/>
        </w:rPr>
        <w:t>؛</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ب</w:t>
      </w:r>
      <w:r w:rsidRPr="000D3560">
        <w:rPr>
          <w:rFonts w:ascii="Lotus Linotype" w:hAnsi="Lotus Linotype"/>
          <w:color w:val="000000" w:themeColor="text1"/>
          <w:sz w:val="27"/>
          <w:rtl/>
        </w:rPr>
        <w:t>تغي</w:t>
      </w:r>
      <w:r w:rsidRPr="000D3560">
        <w:rPr>
          <w:rFonts w:ascii="Lotus Linotype" w:hAnsi="Lotus Linotype" w:hint="cs"/>
          <w:color w:val="000000" w:themeColor="text1"/>
          <w:sz w:val="27"/>
          <w:rtl/>
        </w:rPr>
        <w:t>ّ</w:t>
      </w:r>
      <w:r w:rsidR="00AF2F23" w:rsidRPr="000D3560">
        <w:rPr>
          <w:rFonts w:ascii="Lotus Linotype" w:hAnsi="Lotus Linotype" w:hint="cs"/>
          <w:color w:val="000000" w:themeColor="text1"/>
          <w:sz w:val="27"/>
          <w:rtl/>
        </w:rPr>
        <w:t>ُ</w:t>
      </w:r>
      <w:r w:rsidRPr="000D3560">
        <w:rPr>
          <w:rFonts w:ascii="Lotus Linotype" w:hAnsi="Lotus Linotype"/>
          <w:color w:val="000000" w:themeColor="text1"/>
          <w:sz w:val="27"/>
          <w:rtl/>
        </w:rPr>
        <w:t>ر الظرف والزمان، ف</w:t>
      </w:r>
      <w:r w:rsidRPr="000D3560">
        <w:rPr>
          <w:rFonts w:ascii="Lotus Linotype" w:hAnsi="Lotus Linotype" w:hint="cs"/>
          <w:color w:val="000000" w:themeColor="text1"/>
          <w:sz w:val="27"/>
          <w:rtl/>
        </w:rPr>
        <w:t>إ</w:t>
      </w:r>
      <w:r w:rsidRPr="000D3560">
        <w:rPr>
          <w:rFonts w:ascii="Lotus Linotype" w:hAnsi="Lotus Linotype"/>
          <w:color w:val="000000" w:themeColor="text1"/>
          <w:sz w:val="27"/>
          <w:rtl/>
        </w:rPr>
        <w:t>نه ينتهي ويتوق</w:t>
      </w:r>
      <w:r w:rsidR="00AF2F23" w:rsidRPr="000D3560">
        <w:rPr>
          <w:rFonts w:ascii="Lotus Linotype" w:hAnsi="Lotus Linotype" w:hint="cs"/>
          <w:color w:val="000000" w:themeColor="text1"/>
          <w:sz w:val="27"/>
          <w:rtl/>
        </w:rPr>
        <w:t>َّ</w:t>
      </w:r>
      <w:r w:rsidRPr="000D3560">
        <w:rPr>
          <w:rFonts w:ascii="Lotus Linotype" w:hAnsi="Lotus Linotype"/>
          <w:color w:val="000000" w:themeColor="text1"/>
          <w:sz w:val="27"/>
          <w:rtl/>
        </w:rPr>
        <w:t>ف مفعول تلك ال</w:t>
      </w:r>
      <w:r w:rsidRPr="000D3560">
        <w:rPr>
          <w:rFonts w:ascii="Lotus Linotype" w:hAnsi="Lotus Linotype" w:hint="cs"/>
          <w:color w:val="000000" w:themeColor="text1"/>
          <w:sz w:val="27"/>
          <w:rtl/>
        </w:rPr>
        <w:t>أ</w:t>
      </w:r>
      <w:r w:rsidRPr="000D3560">
        <w:rPr>
          <w:rFonts w:ascii="Lotus Linotype" w:hAnsi="Lotus Linotype"/>
          <w:color w:val="000000" w:themeColor="text1"/>
          <w:sz w:val="27"/>
          <w:rtl/>
        </w:rPr>
        <w:t>حكام</w:t>
      </w:r>
      <w:r w:rsidRPr="000D3560">
        <w:rPr>
          <w:rFonts w:ascii="Lotus Linotype" w:hAnsi="Lotus Linotype" w:hint="cs"/>
          <w:color w:val="000000" w:themeColor="text1"/>
          <w:sz w:val="27"/>
          <w:rtl/>
        </w:rPr>
        <w:t xml:space="preserve"> بأمر الشارع نفسه</w:t>
      </w:r>
      <w:r w:rsidRPr="000D3560">
        <w:rPr>
          <w:rFonts w:ascii="Lotus Linotype" w:hAnsi="Lotus Linotype"/>
          <w:color w:val="000000" w:themeColor="text1"/>
          <w:sz w:val="27"/>
          <w:rtl/>
        </w:rPr>
        <w:t xml:space="preserve">. </w:t>
      </w:r>
    </w:p>
    <w:p w:rsidR="00A9527B" w:rsidRPr="000D3560" w:rsidRDefault="00A9527B" w:rsidP="005B2473">
      <w:pPr>
        <w:spacing w:line="400" w:lineRule="exact"/>
        <w:rPr>
          <w:rFonts w:ascii="Lotus Linotype" w:hAnsi="Lotus Linotype"/>
          <w:color w:val="000000" w:themeColor="text1"/>
          <w:sz w:val="27"/>
          <w:rtl/>
        </w:rPr>
      </w:pPr>
      <w:r w:rsidRPr="000D3560">
        <w:rPr>
          <w:rFonts w:ascii="Lotus Linotype" w:hAnsi="Lotus Linotype"/>
          <w:color w:val="000000" w:themeColor="text1"/>
          <w:sz w:val="27"/>
          <w:rtl/>
        </w:rPr>
        <w:t>وقد تحد</w:t>
      </w:r>
      <w:r w:rsidRPr="000D3560">
        <w:rPr>
          <w:rFonts w:ascii="Lotus Linotype" w:hAnsi="Lotus Linotype" w:hint="cs"/>
          <w:color w:val="000000" w:themeColor="text1"/>
          <w:sz w:val="27"/>
          <w:rtl/>
        </w:rPr>
        <w:t>ّ</w:t>
      </w:r>
      <w:r w:rsidRPr="000D3560">
        <w:rPr>
          <w:rFonts w:ascii="Lotus Linotype" w:hAnsi="Lotus Linotype"/>
          <w:color w:val="000000" w:themeColor="text1"/>
          <w:sz w:val="27"/>
          <w:rtl/>
        </w:rPr>
        <w:t>ث القرآن الكريم عن التغيير والتطوير في الشرائع ال</w:t>
      </w:r>
      <w:r w:rsidRPr="000D3560">
        <w:rPr>
          <w:rFonts w:ascii="Lotus Linotype" w:hAnsi="Lotus Linotype" w:hint="cs"/>
          <w:color w:val="000000" w:themeColor="text1"/>
          <w:sz w:val="27"/>
          <w:rtl/>
        </w:rPr>
        <w:t>إ</w:t>
      </w:r>
      <w:r w:rsidRPr="000D3560">
        <w:rPr>
          <w:rFonts w:ascii="Lotus Linotype" w:hAnsi="Lotus Linotype"/>
          <w:color w:val="000000" w:themeColor="text1"/>
          <w:sz w:val="27"/>
          <w:rtl/>
        </w:rPr>
        <w:t xml:space="preserve">لهية التي </w:t>
      </w:r>
      <w:r w:rsidRPr="000D3560">
        <w:rPr>
          <w:rFonts w:ascii="Lotus Linotype" w:hAnsi="Lotus Linotype" w:hint="cs"/>
          <w:color w:val="000000" w:themeColor="text1"/>
          <w:sz w:val="27"/>
          <w:rtl/>
        </w:rPr>
        <w:t>أ</w:t>
      </w:r>
      <w:r w:rsidRPr="000D3560">
        <w:rPr>
          <w:rFonts w:ascii="Lotus Linotype" w:hAnsi="Lotus Linotype"/>
          <w:color w:val="000000" w:themeColor="text1"/>
          <w:sz w:val="27"/>
          <w:rtl/>
        </w:rPr>
        <w:t xml:space="preserve">نزلها </w:t>
      </w:r>
      <w:r w:rsidRPr="000D3560">
        <w:rPr>
          <w:rFonts w:ascii="Lotus Linotype" w:hAnsi="Lotus Linotype"/>
          <w:color w:val="000000" w:themeColor="text1"/>
          <w:sz w:val="27"/>
          <w:rtl/>
        </w:rPr>
        <w:lastRenderedPageBreak/>
        <w:t xml:space="preserve">الله تعالى على </w:t>
      </w:r>
      <w:r w:rsidRPr="000D3560">
        <w:rPr>
          <w:rFonts w:ascii="Lotus Linotype" w:hAnsi="Lotus Linotype" w:hint="cs"/>
          <w:color w:val="000000" w:themeColor="text1"/>
          <w:sz w:val="27"/>
          <w:rtl/>
        </w:rPr>
        <w:t>أ</w:t>
      </w:r>
      <w:r w:rsidRPr="000D3560">
        <w:rPr>
          <w:rFonts w:ascii="Lotus Linotype" w:hAnsi="Lotus Linotype"/>
          <w:color w:val="000000" w:themeColor="text1"/>
          <w:sz w:val="27"/>
          <w:rtl/>
        </w:rPr>
        <w:t xml:space="preserve">نبيائه، حيث تنسخ الشريعة الجديدة </w:t>
      </w:r>
      <w:r w:rsidRPr="000D3560">
        <w:rPr>
          <w:rFonts w:ascii="Lotus Linotype" w:hAnsi="Lotus Linotype" w:hint="cs"/>
          <w:color w:val="000000" w:themeColor="text1"/>
          <w:sz w:val="27"/>
          <w:rtl/>
        </w:rPr>
        <w:t>أ</w:t>
      </w:r>
      <w:r w:rsidRPr="000D3560">
        <w:rPr>
          <w:rFonts w:ascii="Lotus Linotype" w:hAnsi="Lotus Linotype"/>
          <w:color w:val="000000" w:themeColor="text1"/>
          <w:sz w:val="27"/>
          <w:rtl/>
        </w:rPr>
        <w:t>حكام الشرائع السابقة</w:t>
      </w:r>
      <w:r w:rsidR="00AF2F23" w:rsidRPr="000D3560">
        <w:rPr>
          <w:rFonts w:ascii="Lotus Linotype" w:hAnsi="Lotus Linotype" w:hint="cs"/>
          <w:color w:val="000000" w:themeColor="text1"/>
          <w:sz w:val="27"/>
          <w:rtl/>
        </w:rPr>
        <w:t>؛</w:t>
      </w:r>
      <w:r w:rsidRPr="000D3560">
        <w:rPr>
          <w:rFonts w:ascii="Lotus Linotype" w:hAnsi="Lotus Linotype"/>
          <w:color w:val="000000" w:themeColor="text1"/>
          <w:sz w:val="27"/>
          <w:rtl/>
        </w:rPr>
        <w:t xml:space="preserve"> مواكبة لتطور حياة البشر، حت</w:t>
      </w:r>
      <w:r w:rsidR="00AF2F23" w:rsidRPr="000D3560">
        <w:rPr>
          <w:rFonts w:ascii="Lotus Linotype" w:hAnsi="Lotus Linotype" w:hint="cs"/>
          <w:color w:val="000000" w:themeColor="text1"/>
          <w:sz w:val="27"/>
          <w:rtl/>
        </w:rPr>
        <w:t>ّ</w:t>
      </w:r>
      <w:r w:rsidRPr="000D3560">
        <w:rPr>
          <w:rFonts w:ascii="Lotus Linotype" w:hAnsi="Lotus Linotype"/>
          <w:color w:val="000000" w:themeColor="text1"/>
          <w:sz w:val="27"/>
          <w:rtl/>
        </w:rPr>
        <w:t>ى جاءت الشريعة الخاتمة على يد النبي</w:t>
      </w:r>
      <w:r w:rsidR="00AF2F23" w:rsidRPr="000D3560">
        <w:rPr>
          <w:rFonts w:ascii="Lotus Linotype" w:hAnsi="Lotus Linotype" w:hint="cs"/>
          <w:color w:val="000000" w:themeColor="text1"/>
          <w:sz w:val="27"/>
          <w:rtl/>
        </w:rPr>
        <w:t>ّ</w:t>
      </w:r>
      <w:r w:rsidRPr="000D3560">
        <w:rPr>
          <w:rFonts w:ascii="Lotus Linotype" w:hAnsi="Lotus Linotype"/>
          <w:color w:val="000000" w:themeColor="text1"/>
          <w:sz w:val="27"/>
          <w:rtl/>
        </w:rPr>
        <w:t xml:space="preserve"> محمد</w:t>
      </w:r>
      <w:r w:rsidR="00711462" w:rsidRPr="00711462">
        <w:rPr>
          <w:rFonts w:ascii="Mosawi" w:hAnsi="Mosawi" w:cs="Mosawi"/>
          <w:color w:val="000000" w:themeColor="text1"/>
          <w:sz w:val="24"/>
          <w:szCs w:val="24"/>
          <w:rtl/>
        </w:rPr>
        <w:t>‘</w:t>
      </w:r>
      <w:r w:rsidRPr="000D3560">
        <w:rPr>
          <w:rFonts w:ascii="Lotus Linotype" w:hAnsi="Lotus Linotype"/>
          <w:color w:val="000000" w:themeColor="text1"/>
          <w:sz w:val="27"/>
          <w:rtl/>
        </w:rPr>
        <w:t xml:space="preserve"> خاتم النبي</w:t>
      </w:r>
      <w:r w:rsidR="00AF2F23" w:rsidRPr="000D3560">
        <w:rPr>
          <w:rFonts w:ascii="Lotus Linotype" w:hAnsi="Lotus Linotype" w:hint="cs"/>
          <w:color w:val="000000" w:themeColor="text1"/>
          <w:sz w:val="27"/>
          <w:rtl/>
        </w:rPr>
        <w:t>ّ</w:t>
      </w:r>
      <w:r w:rsidRPr="000D3560">
        <w:rPr>
          <w:rFonts w:ascii="Lotus Linotype" w:hAnsi="Lotus Linotype"/>
          <w:color w:val="000000" w:themeColor="text1"/>
          <w:sz w:val="27"/>
          <w:rtl/>
        </w:rPr>
        <w:t>ين.</w:t>
      </w:r>
    </w:p>
    <w:p w:rsidR="00A9527B" w:rsidRPr="000D3560" w:rsidRDefault="00A9527B" w:rsidP="00211C6C">
      <w:pPr>
        <w:spacing w:line="400" w:lineRule="exact"/>
        <w:rPr>
          <w:rFonts w:ascii="Lotus Linotype" w:hAnsi="Lotus Linotype"/>
          <w:color w:val="000000" w:themeColor="text1"/>
          <w:sz w:val="27"/>
          <w:rtl/>
        </w:rPr>
      </w:pPr>
      <w:r w:rsidRPr="000D3560">
        <w:rPr>
          <w:rFonts w:ascii="Lotus Linotype" w:hAnsi="Lotus Linotype"/>
          <w:color w:val="000000" w:themeColor="text1"/>
          <w:sz w:val="27"/>
          <w:rtl/>
        </w:rPr>
        <w:t>لكن</w:t>
      </w:r>
      <w:r w:rsidR="00AF2F23" w:rsidRPr="000D3560">
        <w:rPr>
          <w:rFonts w:ascii="Lotus Linotype" w:hAnsi="Lotus Linotype" w:hint="cs"/>
          <w:color w:val="000000" w:themeColor="text1"/>
          <w:sz w:val="27"/>
          <w:rtl/>
        </w:rPr>
        <w:t>ّ</w:t>
      </w:r>
      <w:r w:rsidRPr="000D3560">
        <w:rPr>
          <w:rFonts w:ascii="Lotus Linotype" w:hAnsi="Lotus Linotype"/>
          <w:color w:val="000000" w:themeColor="text1"/>
          <w:sz w:val="27"/>
          <w:rtl/>
        </w:rPr>
        <w:t xml:space="preserve"> ختم الشرائع بشريعة ال</w:t>
      </w:r>
      <w:r w:rsidRPr="000D3560">
        <w:rPr>
          <w:rFonts w:ascii="Lotus Linotype" w:hAnsi="Lotus Linotype" w:hint="cs"/>
          <w:color w:val="000000" w:themeColor="text1"/>
          <w:sz w:val="27"/>
          <w:rtl/>
        </w:rPr>
        <w:t>إ</w:t>
      </w:r>
      <w:r w:rsidRPr="000D3560">
        <w:rPr>
          <w:rFonts w:ascii="Lotus Linotype" w:hAnsi="Lotus Linotype"/>
          <w:color w:val="000000" w:themeColor="text1"/>
          <w:sz w:val="27"/>
          <w:rtl/>
        </w:rPr>
        <w:t>سلام لا يعني توق</w:t>
      </w:r>
      <w:r w:rsidR="00947D62" w:rsidRPr="000D3560">
        <w:rPr>
          <w:rFonts w:ascii="Lotus Linotype" w:hAnsi="Lotus Linotype" w:hint="cs"/>
          <w:color w:val="000000" w:themeColor="text1"/>
          <w:sz w:val="27"/>
          <w:rtl/>
        </w:rPr>
        <w:t>ُّ</w:t>
      </w:r>
      <w:r w:rsidRPr="000D3560">
        <w:rPr>
          <w:rFonts w:ascii="Lotus Linotype" w:hAnsi="Lotus Linotype"/>
          <w:color w:val="000000" w:themeColor="text1"/>
          <w:sz w:val="27"/>
          <w:rtl/>
        </w:rPr>
        <w:t>ف التطو</w:t>
      </w:r>
      <w:r w:rsidR="00947D62" w:rsidRPr="000D3560">
        <w:rPr>
          <w:rFonts w:ascii="Lotus Linotype" w:hAnsi="Lotus Linotype" w:hint="cs"/>
          <w:color w:val="000000" w:themeColor="text1"/>
          <w:sz w:val="27"/>
          <w:rtl/>
        </w:rPr>
        <w:t>ُّ</w:t>
      </w:r>
      <w:r w:rsidRPr="000D3560">
        <w:rPr>
          <w:rFonts w:ascii="Lotus Linotype" w:hAnsi="Lotus Linotype"/>
          <w:color w:val="000000" w:themeColor="text1"/>
          <w:sz w:val="27"/>
          <w:rtl/>
        </w:rPr>
        <w:t>ر والتغيّ</w:t>
      </w:r>
      <w:r w:rsidR="00947D62" w:rsidRPr="000D3560">
        <w:rPr>
          <w:rFonts w:ascii="Lotus Linotype" w:hAnsi="Lotus Linotype" w:hint="cs"/>
          <w:color w:val="000000" w:themeColor="text1"/>
          <w:sz w:val="27"/>
          <w:rtl/>
        </w:rPr>
        <w:t>ُ</w:t>
      </w:r>
      <w:r w:rsidRPr="000D3560">
        <w:rPr>
          <w:rFonts w:ascii="Lotus Linotype" w:hAnsi="Lotus Linotype"/>
          <w:color w:val="000000" w:themeColor="text1"/>
          <w:sz w:val="27"/>
          <w:rtl/>
        </w:rPr>
        <w:t>ر في حياة البشر، بل يعني قابلية شريعة ال</w:t>
      </w:r>
      <w:r w:rsidRPr="000D3560">
        <w:rPr>
          <w:rFonts w:ascii="Lotus Linotype" w:hAnsi="Lotus Linotype" w:hint="cs"/>
          <w:color w:val="000000" w:themeColor="text1"/>
          <w:sz w:val="27"/>
          <w:rtl/>
        </w:rPr>
        <w:t>إ</w:t>
      </w:r>
      <w:r w:rsidRPr="000D3560">
        <w:rPr>
          <w:rFonts w:ascii="Lotus Linotype" w:hAnsi="Lotus Linotype"/>
          <w:color w:val="000000" w:themeColor="text1"/>
          <w:sz w:val="27"/>
          <w:rtl/>
        </w:rPr>
        <w:t>سلام لاستيعاب المتغي</w:t>
      </w:r>
      <w:r w:rsidR="00947D62" w:rsidRPr="000D3560">
        <w:rPr>
          <w:rFonts w:ascii="Lotus Linotype" w:hAnsi="Lotus Linotype" w:hint="cs"/>
          <w:color w:val="000000" w:themeColor="text1"/>
          <w:sz w:val="27"/>
          <w:rtl/>
        </w:rPr>
        <w:t>ِّ</w:t>
      </w:r>
      <w:r w:rsidRPr="000D3560">
        <w:rPr>
          <w:rFonts w:ascii="Lotus Linotype" w:hAnsi="Lotus Linotype"/>
          <w:color w:val="000000" w:themeColor="text1"/>
          <w:sz w:val="27"/>
          <w:rtl/>
        </w:rPr>
        <w:t>رات، وملاحقة التطو</w:t>
      </w:r>
      <w:r w:rsidR="00947D62" w:rsidRPr="000D3560">
        <w:rPr>
          <w:rFonts w:ascii="Lotus Linotype" w:hAnsi="Lotus Linotype" w:hint="cs"/>
          <w:color w:val="000000" w:themeColor="text1"/>
          <w:sz w:val="27"/>
          <w:rtl/>
        </w:rPr>
        <w:t>ُّ</w:t>
      </w:r>
      <w:r w:rsidRPr="000D3560">
        <w:rPr>
          <w:rFonts w:ascii="Lotus Linotype" w:hAnsi="Lotus Linotype"/>
          <w:color w:val="000000" w:themeColor="text1"/>
          <w:sz w:val="27"/>
          <w:rtl/>
        </w:rPr>
        <w:t>ر</w:t>
      </w:r>
      <w:r w:rsidR="00947D62" w:rsidRPr="000D3560">
        <w:rPr>
          <w:rFonts w:ascii="Lotus Linotype" w:hAnsi="Lotus Linotype" w:hint="cs"/>
          <w:color w:val="000000" w:themeColor="text1"/>
          <w:sz w:val="27"/>
          <w:rtl/>
        </w:rPr>
        <w:t>.</w:t>
      </w:r>
      <w:r w:rsidRPr="000D3560">
        <w:rPr>
          <w:rFonts w:ascii="Lotus Linotype" w:hAnsi="Lotus Linotype"/>
          <w:color w:val="000000" w:themeColor="text1"/>
          <w:sz w:val="27"/>
          <w:rtl/>
        </w:rPr>
        <w:t xml:space="preserve"> وهذا هو التحد</w:t>
      </w:r>
      <w:r w:rsidRPr="000D3560">
        <w:rPr>
          <w:rFonts w:ascii="Lotus Linotype" w:hAnsi="Lotus Linotype" w:hint="cs"/>
          <w:color w:val="000000" w:themeColor="text1"/>
          <w:sz w:val="27"/>
          <w:rtl/>
        </w:rPr>
        <w:t>ّ</w:t>
      </w:r>
      <w:r w:rsidRPr="000D3560">
        <w:rPr>
          <w:rFonts w:ascii="Lotus Linotype" w:hAnsi="Lotus Linotype"/>
          <w:color w:val="000000" w:themeColor="text1"/>
          <w:sz w:val="27"/>
          <w:rtl/>
        </w:rPr>
        <w:t xml:space="preserve">ي الكبير الذي يواجهه المسلمون في فهمهم لدينهم، واكتشافهم لمنهجية معرفة </w:t>
      </w:r>
      <w:r w:rsidRPr="000D3560">
        <w:rPr>
          <w:rFonts w:ascii="Lotus Linotype" w:hAnsi="Lotus Linotype" w:hint="cs"/>
          <w:color w:val="000000" w:themeColor="text1"/>
          <w:sz w:val="27"/>
          <w:rtl/>
        </w:rPr>
        <w:t>أ</w:t>
      </w:r>
      <w:r w:rsidRPr="000D3560">
        <w:rPr>
          <w:rFonts w:ascii="Lotus Linotype" w:hAnsi="Lotus Linotype"/>
          <w:color w:val="000000" w:themeColor="text1"/>
          <w:sz w:val="27"/>
          <w:rtl/>
        </w:rPr>
        <w:t>حكامه</w:t>
      </w:r>
      <w:r w:rsidRPr="000D3560">
        <w:rPr>
          <w:rFonts w:ascii="Lotus Linotype" w:hAnsi="Lotus Linotype" w:hint="cs"/>
          <w:color w:val="000000" w:themeColor="text1"/>
          <w:sz w:val="27"/>
          <w:rtl/>
        </w:rPr>
        <w:t xml:space="preserve">، </w:t>
      </w:r>
      <w:r w:rsidRPr="000D3560">
        <w:rPr>
          <w:rFonts w:ascii="Lotus Linotype" w:hAnsi="Lotus Linotype"/>
          <w:color w:val="000000" w:themeColor="text1"/>
          <w:sz w:val="27"/>
          <w:rtl/>
        </w:rPr>
        <w:t>التي تواكب مستجد</w:t>
      </w:r>
      <w:r w:rsidR="002541EC" w:rsidRPr="000D3560">
        <w:rPr>
          <w:rFonts w:ascii="Lotus Linotype" w:hAnsi="Lotus Linotype" w:hint="cs"/>
          <w:color w:val="000000" w:themeColor="text1"/>
          <w:sz w:val="27"/>
          <w:rtl/>
        </w:rPr>
        <w:t>ّ</w:t>
      </w:r>
      <w:r w:rsidRPr="000D3560">
        <w:rPr>
          <w:rFonts w:ascii="Lotus Linotype" w:hAnsi="Lotus Linotype"/>
          <w:color w:val="000000" w:themeColor="text1"/>
          <w:sz w:val="27"/>
          <w:rtl/>
        </w:rPr>
        <w:t>ات الزمن، وتطو</w:t>
      </w:r>
      <w:r w:rsidR="002541EC" w:rsidRPr="000D3560">
        <w:rPr>
          <w:rFonts w:ascii="Lotus Linotype" w:hAnsi="Lotus Linotype" w:hint="cs"/>
          <w:color w:val="000000" w:themeColor="text1"/>
          <w:sz w:val="27"/>
          <w:rtl/>
        </w:rPr>
        <w:t>ُّ</w:t>
      </w:r>
      <w:r w:rsidRPr="000D3560">
        <w:rPr>
          <w:rFonts w:ascii="Lotus Linotype" w:hAnsi="Lotus Linotype"/>
          <w:color w:val="000000" w:themeColor="text1"/>
          <w:sz w:val="27"/>
          <w:rtl/>
        </w:rPr>
        <w:t xml:space="preserve">ر الحياة. </w:t>
      </w:r>
    </w:p>
    <w:p w:rsidR="00A9527B" w:rsidRPr="000D3560" w:rsidRDefault="00A9527B" w:rsidP="00211C6C">
      <w:pPr>
        <w:spacing w:line="400" w:lineRule="exact"/>
        <w:rPr>
          <w:rFonts w:ascii="Lotus Linotype" w:hAnsi="Lotus Linotype"/>
          <w:color w:val="000000" w:themeColor="text1"/>
          <w:sz w:val="27"/>
          <w:rtl/>
        </w:rPr>
      </w:pPr>
      <w:r w:rsidRPr="000D3560">
        <w:rPr>
          <w:rFonts w:ascii="Lotus Linotype" w:hAnsi="Lotus Linotype" w:hint="cs"/>
          <w:color w:val="000000" w:themeColor="text1"/>
          <w:sz w:val="27"/>
          <w:rtl/>
        </w:rPr>
        <w:t>إ</w:t>
      </w:r>
      <w:r w:rsidRPr="000D3560">
        <w:rPr>
          <w:rFonts w:ascii="Lotus Linotype" w:hAnsi="Lotus Linotype"/>
          <w:color w:val="000000" w:themeColor="text1"/>
          <w:sz w:val="27"/>
          <w:rtl/>
        </w:rPr>
        <w:t>ن</w:t>
      </w:r>
      <w:r w:rsidRPr="000D3560">
        <w:rPr>
          <w:rFonts w:ascii="Lotus Linotype" w:hAnsi="Lotus Linotype" w:hint="cs"/>
          <w:color w:val="000000" w:themeColor="text1"/>
          <w:sz w:val="27"/>
          <w:rtl/>
        </w:rPr>
        <w:t>ّ</w:t>
      </w:r>
      <w:r w:rsidRPr="000D3560">
        <w:rPr>
          <w:rFonts w:ascii="Lotus Linotype" w:hAnsi="Lotus Linotype"/>
          <w:color w:val="000000" w:themeColor="text1"/>
          <w:sz w:val="27"/>
          <w:rtl/>
        </w:rPr>
        <w:t xml:space="preserve"> تأثير خصوصيات الزمان في مناطات ا</w:t>
      </w:r>
      <w:r w:rsidRPr="000D3560">
        <w:rPr>
          <w:rFonts w:ascii="Lotus Linotype" w:hAnsi="Lotus Linotype" w:hint="cs"/>
          <w:color w:val="000000" w:themeColor="text1"/>
          <w:sz w:val="27"/>
          <w:rtl/>
        </w:rPr>
        <w:t>لأ</w:t>
      </w:r>
      <w:r w:rsidRPr="000D3560">
        <w:rPr>
          <w:rFonts w:ascii="Lotus Linotype" w:hAnsi="Lotus Linotype"/>
          <w:color w:val="000000" w:themeColor="text1"/>
          <w:sz w:val="27"/>
          <w:rtl/>
        </w:rPr>
        <w:t>حكام الشرعية</w:t>
      </w:r>
      <w:r w:rsidRPr="000D3560">
        <w:rPr>
          <w:rFonts w:ascii="Lotus Linotype" w:hAnsi="Lotus Linotype" w:hint="cs"/>
          <w:color w:val="000000" w:themeColor="text1"/>
          <w:sz w:val="27"/>
          <w:rtl/>
        </w:rPr>
        <w:t xml:space="preserve"> </w:t>
      </w:r>
      <w:r w:rsidRPr="000D3560">
        <w:rPr>
          <w:rFonts w:ascii="Lotus Linotype" w:hAnsi="Lotus Linotype"/>
          <w:color w:val="000000" w:themeColor="text1"/>
          <w:sz w:val="27"/>
          <w:rtl/>
        </w:rPr>
        <w:t>حقيقة يجب استحضارها عند ممارسة الاجتهاد</w:t>
      </w:r>
      <w:r w:rsidRPr="000D3560">
        <w:rPr>
          <w:rFonts w:ascii="Lotus Linotype" w:hAnsi="Lotus Linotype" w:hint="cs"/>
          <w:color w:val="000000" w:themeColor="text1"/>
          <w:sz w:val="27"/>
          <w:rtl/>
        </w:rPr>
        <w:t xml:space="preserve"> </w:t>
      </w:r>
      <w:r w:rsidRPr="000D3560">
        <w:rPr>
          <w:rFonts w:ascii="Lotus Linotype" w:hAnsi="Lotus Linotype"/>
          <w:color w:val="000000" w:themeColor="text1"/>
          <w:sz w:val="27"/>
          <w:rtl/>
        </w:rPr>
        <w:t>واست</w:t>
      </w:r>
      <w:r w:rsidRPr="000D3560">
        <w:rPr>
          <w:rFonts w:ascii="Lotus Linotype" w:hAnsi="Lotus Linotype" w:hint="cs"/>
          <w:color w:val="000000" w:themeColor="text1"/>
          <w:sz w:val="27"/>
          <w:rtl/>
        </w:rPr>
        <w:t>ن</w:t>
      </w:r>
      <w:r w:rsidRPr="000D3560">
        <w:rPr>
          <w:rFonts w:ascii="Lotus Linotype" w:hAnsi="Lotus Linotype"/>
          <w:color w:val="000000" w:themeColor="text1"/>
          <w:sz w:val="27"/>
          <w:rtl/>
        </w:rPr>
        <w:t>باط ال</w:t>
      </w:r>
      <w:r w:rsidRPr="000D3560">
        <w:rPr>
          <w:rFonts w:ascii="Lotus Linotype" w:hAnsi="Lotus Linotype" w:hint="cs"/>
          <w:color w:val="000000" w:themeColor="text1"/>
          <w:sz w:val="27"/>
          <w:rtl/>
        </w:rPr>
        <w:t>أ</w:t>
      </w:r>
      <w:r w:rsidRPr="000D3560">
        <w:rPr>
          <w:rFonts w:ascii="Lotus Linotype" w:hAnsi="Lotus Linotype"/>
          <w:color w:val="000000" w:themeColor="text1"/>
          <w:sz w:val="27"/>
          <w:rtl/>
        </w:rPr>
        <w:t>حكام في كل</w:t>
      </w:r>
      <w:r w:rsidRPr="000D3560">
        <w:rPr>
          <w:rFonts w:ascii="Lotus Linotype" w:hAnsi="Lotus Linotype" w:hint="cs"/>
          <w:color w:val="000000" w:themeColor="text1"/>
          <w:sz w:val="27"/>
          <w:rtl/>
        </w:rPr>
        <w:t>ّ</w:t>
      </w:r>
      <w:r w:rsidRPr="000D3560">
        <w:rPr>
          <w:rFonts w:ascii="Lotus Linotype" w:hAnsi="Lotus Linotype"/>
          <w:color w:val="000000" w:themeColor="text1"/>
          <w:sz w:val="27"/>
          <w:rtl/>
        </w:rPr>
        <w:t xml:space="preserve"> عصر</w:t>
      </w:r>
      <w:r w:rsidR="002541EC" w:rsidRPr="000D3560">
        <w:rPr>
          <w:rFonts w:ascii="Lotus Linotype" w:hAnsi="Lotus Linotype" w:hint="cs"/>
          <w:color w:val="000000" w:themeColor="text1"/>
          <w:sz w:val="27"/>
          <w:rtl/>
        </w:rPr>
        <w:t>ٍ</w:t>
      </w:r>
      <w:r w:rsidRPr="000D3560">
        <w:rPr>
          <w:rFonts w:ascii="Lotus Linotype" w:hAnsi="Lotus Linotype"/>
          <w:color w:val="000000" w:themeColor="text1"/>
          <w:sz w:val="27"/>
          <w:rtl/>
        </w:rPr>
        <w:t xml:space="preserve"> ومجتمع، فهي مبر</w:t>
      </w:r>
      <w:r w:rsidR="002541EC" w:rsidRPr="000D3560">
        <w:rPr>
          <w:rFonts w:ascii="Lotus Linotype" w:hAnsi="Lotus Linotype" w:hint="cs"/>
          <w:color w:val="000000" w:themeColor="text1"/>
          <w:sz w:val="27"/>
          <w:rtl/>
        </w:rPr>
        <w:t>ّ</w:t>
      </w:r>
      <w:r w:rsidRPr="000D3560">
        <w:rPr>
          <w:rFonts w:ascii="Lotus Linotype" w:hAnsi="Lotus Linotype"/>
          <w:color w:val="000000" w:themeColor="text1"/>
          <w:sz w:val="27"/>
          <w:rtl/>
        </w:rPr>
        <w:t xml:space="preserve">ر </w:t>
      </w:r>
      <w:r w:rsidRPr="000D3560">
        <w:rPr>
          <w:rFonts w:ascii="Lotus Linotype" w:hAnsi="Lotus Linotype" w:hint="cs"/>
          <w:color w:val="000000" w:themeColor="text1"/>
          <w:sz w:val="27"/>
          <w:rtl/>
        </w:rPr>
        <w:t>أ</w:t>
      </w:r>
      <w:r w:rsidRPr="000D3560">
        <w:rPr>
          <w:rFonts w:ascii="Lotus Linotype" w:hAnsi="Lotus Linotype"/>
          <w:color w:val="000000" w:themeColor="text1"/>
          <w:sz w:val="27"/>
          <w:rtl/>
        </w:rPr>
        <w:t>ساس ل</w:t>
      </w:r>
      <w:r w:rsidRPr="000D3560">
        <w:rPr>
          <w:rFonts w:ascii="Lotus Linotype" w:hAnsi="Lotus Linotype" w:hint="cs"/>
          <w:color w:val="000000" w:themeColor="text1"/>
          <w:sz w:val="27"/>
          <w:rtl/>
        </w:rPr>
        <w:t>ض</w:t>
      </w:r>
      <w:r w:rsidRPr="000D3560">
        <w:rPr>
          <w:rFonts w:ascii="Lotus Linotype" w:hAnsi="Lotus Linotype"/>
          <w:color w:val="000000" w:themeColor="text1"/>
          <w:sz w:val="27"/>
          <w:rtl/>
        </w:rPr>
        <w:t>رورة وجود الفقهاء المجتهدين في كل</w:t>
      </w:r>
      <w:r w:rsidRPr="000D3560">
        <w:rPr>
          <w:rFonts w:ascii="Lotus Linotype" w:hAnsi="Lotus Linotype" w:hint="cs"/>
          <w:color w:val="000000" w:themeColor="text1"/>
          <w:sz w:val="27"/>
          <w:rtl/>
        </w:rPr>
        <w:t>ّ</w:t>
      </w:r>
      <w:r w:rsidRPr="000D3560">
        <w:rPr>
          <w:rFonts w:ascii="Lotus Linotype" w:hAnsi="Lotus Linotype"/>
          <w:color w:val="000000" w:themeColor="text1"/>
          <w:sz w:val="27"/>
          <w:rtl/>
        </w:rPr>
        <w:t xml:space="preserve"> زمن</w:t>
      </w:r>
      <w:r w:rsidR="002541EC" w:rsidRPr="000D3560">
        <w:rPr>
          <w:rFonts w:ascii="Lotus Linotype" w:hAnsi="Lotus Linotype" w:hint="cs"/>
          <w:color w:val="000000" w:themeColor="text1"/>
          <w:sz w:val="27"/>
          <w:rtl/>
        </w:rPr>
        <w:t>ٍ</w:t>
      </w:r>
      <w:r w:rsidRPr="000D3560">
        <w:rPr>
          <w:rFonts w:ascii="Lotus Linotype" w:hAnsi="Lotus Linotype"/>
          <w:color w:val="000000" w:themeColor="text1"/>
          <w:sz w:val="27"/>
          <w:rtl/>
        </w:rPr>
        <w:t xml:space="preserve"> وجيل. </w:t>
      </w:r>
    </w:p>
    <w:p w:rsidR="00A9527B" w:rsidRPr="000D3560" w:rsidRDefault="00A9527B" w:rsidP="00211C6C">
      <w:pPr>
        <w:spacing w:line="400" w:lineRule="exact"/>
        <w:rPr>
          <w:rFonts w:ascii="Lotus Linotype" w:hAnsi="Lotus Linotype"/>
          <w:color w:val="000000" w:themeColor="text1"/>
          <w:sz w:val="27"/>
          <w:rtl/>
        </w:rPr>
      </w:pPr>
      <w:r w:rsidRPr="000D3560">
        <w:rPr>
          <w:rFonts w:ascii="Lotus Linotype" w:hAnsi="Lotus Linotype"/>
          <w:color w:val="000000" w:themeColor="text1"/>
          <w:sz w:val="27"/>
          <w:rtl/>
        </w:rPr>
        <w:t>وهي الحقيقة التي استدعت التغيير في شرائع ال</w:t>
      </w:r>
      <w:r w:rsidRPr="000D3560">
        <w:rPr>
          <w:rFonts w:ascii="Lotus Linotype" w:hAnsi="Lotus Linotype" w:hint="cs"/>
          <w:color w:val="000000" w:themeColor="text1"/>
          <w:sz w:val="27"/>
          <w:rtl/>
        </w:rPr>
        <w:t>أ</w:t>
      </w:r>
      <w:r w:rsidRPr="000D3560">
        <w:rPr>
          <w:rFonts w:ascii="Lotus Linotype" w:hAnsi="Lotus Linotype"/>
          <w:color w:val="000000" w:themeColor="text1"/>
          <w:sz w:val="27"/>
          <w:rtl/>
        </w:rPr>
        <w:t>نبياء، واستدعت وجود النسخ في القرآن الكريم</w:t>
      </w:r>
      <w:r w:rsidR="002541EC" w:rsidRPr="000D3560">
        <w:rPr>
          <w:rFonts w:ascii="Lotus Linotype" w:hAnsi="Lotus Linotype" w:hint="cs"/>
          <w:color w:val="000000" w:themeColor="text1"/>
          <w:sz w:val="27"/>
          <w:rtl/>
        </w:rPr>
        <w:t>.</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وقد أ</w:t>
      </w:r>
      <w:r w:rsidRPr="000D3560">
        <w:rPr>
          <w:rFonts w:ascii="Lotus Linotype" w:hAnsi="Lotus Linotype"/>
          <w:color w:val="000000" w:themeColor="text1"/>
          <w:sz w:val="27"/>
          <w:rtl/>
        </w:rPr>
        <w:t>شار السيد الخوئي إلى هذه الحقيقة بقوله: «والنسخ بهذا المعنى</w:t>
      </w:r>
      <w:r w:rsidRPr="000D3560">
        <w:rPr>
          <w:rFonts w:ascii="Lotus Linotype" w:hAnsi="Lotus Linotype" w:hint="cs"/>
          <w:color w:val="000000" w:themeColor="text1"/>
          <w:sz w:val="27"/>
          <w:rtl/>
        </w:rPr>
        <w:t xml:space="preserve"> ـ</w:t>
      </w:r>
      <w:r w:rsidRPr="000D3560">
        <w:rPr>
          <w:rFonts w:ascii="Lotus Linotype" w:hAnsi="Lotus Linotype"/>
          <w:color w:val="000000" w:themeColor="text1"/>
          <w:sz w:val="27"/>
          <w:rtl/>
        </w:rPr>
        <w:t xml:space="preserve"> أي نسخ الحكم</w:t>
      </w:r>
      <w:r w:rsidRPr="000D3560">
        <w:rPr>
          <w:rFonts w:ascii="Lotus Linotype" w:hAnsi="Lotus Linotype" w:hint="cs"/>
          <w:color w:val="000000" w:themeColor="text1"/>
          <w:sz w:val="27"/>
          <w:rtl/>
        </w:rPr>
        <w:t xml:space="preserve"> ـ</w:t>
      </w:r>
      <w:r w:rsidRPr="000D3560">
        <w:rPr>
          <w:rFonts w:ascii="Lotus Linotype" w:hAnsi="Lotus Linotype"/>
          <w:color w:val="000000" w:themeColor="text1"/>
          <w:sz w:val="27"/>
          <w:rtl/>
        </w:rPr>
        <w:t xml:space="preserve"> ممكن</w:t>
      </w:r>
      <w:r w:rsidR="002541EC" w:rsidRPr="000D3560">
        <w:rPr>
          <w:rFonts w:ascii="Lotus Linotype" w:hAnsi="Lotus Linotype" w:hint="cs"/>
          <w:color w:val="000000" w:themeColor="text1"/>
          <w:sz w:val="27"/>
          <w:rtl/>
        </w:rPr>
        <w:t>ٌ</w:t>
      </w:r>
      <w:r w:rsidRPr="000D3560">
        <w:rPr>
          <w:rFonts w:ascii="Lotus Linotype" w:hAnsi="Lotus Linotype"/>
          <w:color w:val="000000" w:themeColor="text1"/>
          <w:sz w:val="27"/>
          <w:rtl/>
        </w:rPr>
        <w:t xml:space="preserve"> قطعاً</w:t>
      </w:r>
      <w:r w:rsidR="002541EC" w:rsidRPr="000D3560">
        <w:rPr>
          <w:rFonts w:ascii="Lotus Linotype" w:hAnsi="Lotus Linotype" w:hint="cs"/>
          <w:color w:val="000000" w:themeColor="text1"/>
          <w:sz w:val="27"/>
          <w:rtl/>
        </w:rPr>
        <w:t>؛</w:t>
      </w:r>
      <w:r w:rsidRPr="000D3560">
        <w:rPr>
          <w:rFonts w:ascii="Lotus Linotype" w:hAnsi="Lotus Linotype"/>
          <w:color w:val="000000" w:themeColor="text1"/>
          <w:sz w:val="27"/>
          <w:rtl/>
        </w:rPr>
        <w:t xml:space="preserve"> بداهة </w:t>
      </w:r>
      <w:r w:rsidR="002541EC" w:rsidRPr="000D3560">
        <w:rPr>
          <w:rFonts w:ascii="Lotus Linotype" w:hAnsi="Lotus Linotype" w:hint="cs"/>
          <w:color w:val="000000" w:themeColor="text1"/>
          <w:sz w:val="27"/>
          <w:rtl/>
        </w:rPr>
        <w:t>أ</w:t>
      </w:r>
      <w:r w:rsidRPr="000D3560">
        <w:rPr>
          <w:rFonts w:ascii="Lotus Linotype" w:hAnsi="Lotus Linotype"/>
          <w:color w:val="000000" w:themeColor="text1"/>
          <w:sz w:val="27"/>
          <w:rtl/>
        </w:rPr>
        <w:t>ن دخل خصوصيات الزمان في مناطات ال</w:t>
      </w:r>
      <w:r w:rsidRPr="000D3560">
        <w:rPr>
          <w:rFonts w:ascii="Lotus Linotype" w:hAnsi="Lotus Linotype" w:hint="cs"/>
          <w:color w:val="000000" w:themeColor="text1"/>
          <w:sz w:val="27"/>
          <w:rtl/>
        </w:rPr>
        <w:t>أ</w:t>
      </w:r>
      <w:r w:rsidRPr="000D3560">
        <w:rPr>
          <w:rFonts w:ascii="Lotus Linotype" w:hAnsi="Lotus Linotype"/>
          <w:color w:val="000000" w:themeColor="text1"/>
          <w:sz w:val="27"/>
          <w:rtl/>
        </w:rPr>
        <w:t>حكام مم</w:t>
      </w:r>
      <w:r w:rsidR="002541EC" w:rsidRPr="000D3560">
        <w:rPr>
          <w:rFonts w:ascii="Lotus Linotype" w:hAnsi="Lotus Linotype" w:hint="cs"/>
          <w:color w:val="000000" w:themeColor="text1"/>
          <w:sz w:val="27"/>
          <w:rtl/>
        </w:rPr>
        <w:t>ّ</w:t>
      </w:r>
      <w:r w:rsidRPr="000D3560">
        <w:rPr>
          <w:rFonts w:ascii="Lotus Linotype" w:hAnsi="Lotus Linotype"/>
          <w:color w:val="000000" w:themeColor="text1"/>
          <w:sz w:val="27"/>
          <w:rtl/>
        </w:rPr>
        <w:t>ا لا يشك</w:t>
      </w:r>
      <w:r w:rsidRPr="000D3560">
        <w:rPr>
          <w:rFonts w:ascii="Lotus Linotype" w:hAnsi="Lotus Linotype" w:hint="cs"/>
          <w:color w:val="000000" w:themeColor="text1"/>
          <w:sz w:val="27"/>
          <w:rtl/>
        </w:rPr>
        <w:t>ّ</w:t>
      </w:r>
      <w:r w:rsidRPr="000D3560">
        <w:rPr>
          <w:rFonts w:ascii="Lotus Linotype" w:hAnsi="Lotus Linotype"/>
          <w:color w:val="000000" w:themeColor="text1"/>
          <w:sz w:val="27"/>
          <w:rtl/>
        </w:rPr>
        <w:t xml:space="preserve"> فيه عاقل</w:t>
      </w:r>
      <w:r w:rsidR="002541EC" w:rsidRPr="000D3560">
        <w:rPr>
          <w:rFonts w:ascii="Lotus Linotype" w:hAnsi="Lotus Linotype" w:hint="cs"/>
          <w:color w:val="000000" w:themeColor="text1"/>
          <w:sz w:val="27"/>
          <w:rtl/>
        </w:rPr>
        <w:t>ٌ</w:t>
      </w:r>
      <w:r w:rsidRPr="000D3560">
        <w:rPr>
          <w:rFonts w:ascii="Lotus Linotype" w:hAnsi="Lotus Linotype"/>
          <w:color w:val="000000" w:themeColor="text1"/>
          <w:sz w:val="27"/>
          <w:rtl/>
        </w:rPr>
        <w:t>، و</w:t>
      </w:r>
      <w:r w:rsidRPr="000D3560">
        <w:rPr>
          <w:rFonts w:ascii="Lotus Linotype" w:hAnsi="Lotus Linotype" w:hint="cs"/>
          <w:color w:val="000000" w:themeColor="text1"/>
          <w:sz w:val="27"/>
          <w:rtl/>
        </w:rPr>
        <w:t>إ</w:t>
      </w:r>
      <w:r w:rsidRPr="000D3560">
        <w:rPr>
          <w:rFonts w:ascii="Lotus Linotype" w:hAnsi="Lotus Linotype"/>
          <w:color w:val="000000" w:themeColor="text1"/>
          <w:sz w:val="27"/>
          <w:rtl/>
        </w:rPr>
        <w:t>ذا تصو</w:t>
      </w:r>
      <w:r w:rsidR="002541EC" w:rsidRPr="000D3560">
        <w:rPr>
          <w:rFonts w:ascii="Lotus Linotype" w:hAnsi="Lotus Linotype" w:hint="cs"/>
          <w:color w:val="000000" w:themeColor="text1"/>
          <w:sz w:val="27"/>
          <w:rtl/>
        </w:rPr>
        <w:t>ّ</w:t>
      </w:r>
      <w:r w:rsidRPr="000D3560">
        <w:rPr>
          <w:rFonts w:ascii="Lotus Linotype" w:hAnsi="Lotus Linotype"/>
          <w:color w:val="000000" w:themeColor="text1"/>
          <w:sz w:val="27"/>
          <w:rtl/>
        </w:rPr>
        <w:t>رنا وقوع مثل هذا في الشر</w:t>
      </w:r>
      <w:r w:rsidRPr="000D3560">
        <w:rPr>
          <w:rFonts w:ascii="Lotus Linotype" w:hAnsi="Lotus Linotype" w:hint="cs"/>
          <w:color w:val="000000" w:themeColor="text1"/>
          <w:sz w:val="27"/>
          <w:rtl/>
        </w:rPr>
        <w:t>ا</w:t>
      </w:r>
      <w:r w:rsidRPr="000D3560">
        <w:rPr>
          <w:rFonts w:ascii="Lotus Linotype" w:hAnsi="Lotus Linotype"/>
          <w:color w:val="000000" w:themeColor="text1"/>
          <w:sz w:val="27"/>
          <w:rtl/>
        </w:rPr>
        <w:t>ئع فلنتصو</w:t>
      </w:r>
      <w:r w:rsidR="002541EC" w:rsidRPr="000D3560">
        <w:rPr>
          <w:rFonts w:ascii="Lotus Linotype" w:hAnsi="Lotus Linotype" w:hint="cs"/>
          <w:color w:val="000000" w:themeColor="text1"/>
          <w:sz w:val="27"/>
          <w:rtl/>
        </w:rPr>
        <w:t>ّ</w:t>
      </w:r>
      <w:r w:rsidRPr="000D3560">
        <w:rPr>
          <w:rFonts w:ascii="Lotus Linotype" w:hAnsi="Lotus Linotype"/>
          <w:color w:val="000000" w:themeColor="text1"/>
          <w:sz w:val="27"/>
          <w:rtl/>
        </w:rPr>
        <w:t xml:space="preserve">ر </w:t>
      </w:r>
      <w:r w:rsidRPr="000D3560">
        <w:rPr>
          <w:rFonts w:ascii="Lotus Linotype" w:hAnsi="Lotus Linotype" w:hint="cs"/>
          <w:color w:val="000000" w:themeColor="text1"/>
          <w:sz w:val="27"/>
          <w:rtl/>
        </w:rPr>
        <w:t>أ</w:t>
      </w:r>
      <w:r w:rsidRPr="000D3560">
        <w:rPr>
          <w:rFonts w:ascii="Lotus Linotype" w:hAnsi="Lotus Linotype"/>
          <w:color w:val="000000" w:themeColor="text1"/>
          <w:sz w:val="27"/>
          <w:rtl/>
        </w:rPr>
        <w:t>ن تكون للزمان خصوصية من جهة استمرار الحكم وعدم استمراره، فيكون الفعل ذا مصلحة في مد</w:t>
      </w:r>
      <w:r w:rsidR="002541EC" w:rsidRPr="000D3560">
        <w:rPr>
          <w:rFonts w:ascii="Lotus Linotype" w:hAnsi="Lotus Linotype" w:hint="cs"/>
          <w:color w:val="000000" w:themeColor="text1"/>
          <w:sz w:val="27"/>
          <w:rtl/>
        </w:rPr>
        <w:t>ّ</w:t>
      </w:r>
      <w:r w:rsidRPr="000D3560">
        <w:rPr>
          <w:rFonts w:ascii="Lotus Linotype" w:hAnsi="Lotus Linotype"/>
          <w:color w:val="000000" w:themeColor="text1"/>
          <w:sz w:val="27"/>
          <w:rtl/>
        </w:rPr>
        <w:t>ة معينة، ثم</w:t>
      </w:r>
      <w:r w:rsidR="002541EC" w:rsidRPr="000D3560">
        <w:rPr>
          <w:rFonts w:ascii="Lotus Linotype" w:hAnsi="Lotus Linotype" w:hint="cs"/>
          <w:color w:val="000000" w:themeColor="text1"/>
          <w:sz w:val="27"/>
          <w:rtl/>
        </w:rPr>
        <w:t>ّ</w:t>
      </w:r>
      <w:r w:rsidRPr="000D3560">
        <w:rPr>
          <w:rFonts w:ascii="Lotus Linotype" w:hAnsi="Lotus Linotype"/>
          <w:color w:val="000000" w:themeColor="text1"/>
          <w:sz w:val="27"/>
          <w:rtl/>
        </w:rPr>
        <w:t xml:space="preserve"> لا تترت</w:t>
      </w:r>
      <w:r w:rsidR="002541EC" w:rsidRPr="000D3560">
        <w:rPr>
          <w:rFonts w:ascii="Lotus Linotype" w:hAnsi="Lotus Linotype" w:hint="cs"/>
          <w:color w:val="000000" w:themeColor="text1"/>
          <w:sz w:val="27"/>
          <w:rtl/>
        </w:rPr>
        <w:t>ّ</w:t>
      </w:r>
      <w:r w:rsidRPr="000D3560">
        <w:rPr>
          <w:rFonts w:ascii="Lotus Linotype" w:hAnsi="Lotus Linotype"/>
          <w:color w:val="000000" w:themeColor="text1"/>
          <w:sz w:val="27"/>
          <w:rtl/>
        </w:rPr>
        <w:t>ب عليه تلك المصلحة بعد انتهاء تلك المد</w:t>
      </w:r>
      <w:r w:rsidR="002541EC" w:rsidRPr="000D3560">
        <w:rPr>
          <w:rFonts w:ascii="Lotus Linotype" w:hAnsi="Lotus Linotype" w:hint="cs"/>
          <w:color w:val="000000" w:themeColor="text1"/>
          <w:sz w:val="27"/>
          <w:rtl/>
        </w:rPr>
        <w:t>ّ</w:t>
      </w:r>
      <w:r w:rsidRPr="000D3560">
        <w:rPr>
          <w:rFonts w:ascii="Lotus Linotype" w:hAnsi="Lotus Linotype"/>
          <w:color w:val="000000" w:themeColor="text1"/>
          <w:sz w:val="27"/>
          <w:rtl/>
        </w:rPr>
        <w:t>ة، وقد يكون ال</w:t>
      </w:r>
      <w:r w:rsidRPr="000D3560">
        <w:rPr>
          <w:rFonts w:ascii="Lotus Linotype" w:hAnsi="Lotus Linotype" w:hint="cs"/>
          <w:color w:val="000000" w:themeColor="text1"/>
          <w:sz w:val="27"/>
          <w:rtl/>
        </w:rPr>
        <w:t>أ</w:t>
      </w:r>
      <w:r w:rsidRPr="000D3560">
        <w:rPr>
          <w:rFonts w:ascii="Lotus Linotype" w:hAnsi="Lotus Linotype"/>
          <w:color w:val="000000" w:themeColor="text1"/>
          <w:sz w:val="27"/>
          <w:rtl/>
        </w:rPr>
        <w:t>مر بالعكس»</w:t>
      </w:r>
      <w:r w:rsidRPr="000D3560">
        <w:rPr>
          <w:rFonts w:ascii="Lotus Linotype" w:hAnsi="Lotus Linotype"/>
          <w:color w:val="000000" w:themeColor="text1"/>
          <w:sz w:val="27"/>
          <w:vertAlign w:val="superscript"/>
          <w:rtl/>
        </w:rPr>
        <w:t>(</w:t>
      </w:r>
      <w:r w:rsidRPr="000D3560">
        <w:rPr>
          <w:rStyle w:val="af9"/>
          <w:rFonts w:ascii="Lotus Linotype" w:hAnsi="Lotus Linotype"/>
          <w:color w:val="000000" w:themeColor="text1"/>
          <w:sz w:val="27"/>
          <w:rtl/>
        </w:rPr>
        <w:endnoteReference w:id="15"/>
      </w:r>
      <w:r w:rsidRPr="000D3560">
        <w:rPr>
          <w:rFonts w:ascii="Lotus Linotype" w:hAnsi="Lotus Linotype"/>
          <w:color w:val="000000" w:themeColor="text1"/>
          <w:sz w:val="27"/>
          <w:vertAlign w:val="superscript"/>
          <w:rtl/>
        </w:rPr>
        <w:t>)</w:t>
      </w:r>
      <w:r w:rsidRPr="000D3560">
        <w:rPr>
          <w:rFonts w:ascii="Lotus Linotype" w:hAnsi="Lotus Linotype"/>
          <w:color w:val="000000" w:themeColor="text1"/>
          <w:sz w:val="27"/>
          <w:rtl/>
        </w:rPr>
        <w:t xml:space="preserve">. </w:t>
      </w:r>
    </w:p>
    <w:p w:rsidR="00A9527B" w:rsidRPr="000D3560" w:rsidRDefault="00A9527B" w:rsidP="00211C6C">
      <w:pPr>
        <w:spacing w:line="400" w:lineRule="exact"/>
        <w:rPr>
          <w:rFonts w:ascii="Lotus Linotype" w:hAnsi="Lotus Linotype"/>
          <w:color w:val="000000" w:themeColor="text1"/>
          <w:sz w:val="27"/>
          <w:rtl/>
        </w:rPr>
      </w:pPr>
    </w:p>
    <w:p w:rsidR="00A9527B" w:rsidRPr="000D3560" w:rsidRDefault="00A9527B" w:rsidP="000A3B1B">
      <w:pPr>
        <w:pStyle w:val="31"/>
        <w:rPr>
          <w:color w:val="000000" w:themeColor="text1"/>
          <w:rtl/>
        </w:rPr>
      </w:pPr>
      <w:r w:rsidRPr="000D3560">
        <w:rPr>
          <w:color w:val="000000" w:themeColor="text1"/>
          <w:rtl/>
        </w:rPr>
        <w:t>النبي</w:t>
      </w:r>
      <w:r w:rsidR="002541EC" w:rsidRPr="000D3560">
        <w:rPr>
          <w:rFonts w:hint="cs"/>
          <w:color w:val="000000" w:themeColor="text1"/>
          <w:rtl/>
        </w:rPr>
        <w:t>ّ</w:t>
      </w:r>
      <w:r w:rsidRPr="000D3560">
        <w:rPr>
          <w:color w:val="000000" w:themeColor="text1"/>
          <w:rtl/>
        </w:rPr>
        <w:t xml:space="preserve"> يرفع بعض </w:t>
      </w:r>
      <w:r w:rsidRPr="000D3560">
        <w:rPr>
          <w:rFonts w:hint="cs"/>
          <w:color w:val="000000" w:themeColor="text1"/>
          <w:rtl/>
        </w:rPr>
        <w:t>أ</w:t>
      </w:r>
      <w:r w:rsidRPr="000D3560">
        <w:rPr>
          <w:color w:val="000000" w:themeColor="text1"/>
          <w:rtl/>
        </w:rPr>
        <w:t>حكامه</w:t>
      </w:r>
    </w:p>
    <w:p w:rsidR="00A9527B" w:rsidRPr="000D3560" w:rsidRDefault="00A9527B" w:rsidP="005B2473">
      <w:pPr>
        <w:spacing w:line="400" w:lineRule="exact"/>
        <w:rPr>
          <w:rFonts w:ascii="Lotus Linotype" w:hAnsi="Lotus Linotype"/>
          <w:color w:val="000000" w:themeColor="text1"/>
          <w:sz w:val="27"/>
          <w:rtl/>
        </w:rPr>
      </w:pPr>
      <w:r w:rsidRPr="000D3560">
        <w:rPr>
          <w:rFonts w:ascii="Lotus Linotype" w:hAnsi="Lotus Linotype" w:hint="cs"/>
          <w:color w:val="000000" w:themeColor="text1"/>
          <w:sz w:val="27"/>
          <w:rtl/>
        </w:rPr>
        <w:t>يت</w:t>
      </w:r>
      <w:r w:rsidR="002541E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ضح من السيرة النبوية الشريفة، ومن عدد من الأحاديث الواردة عن النبي</w:t>
      </w:r>
      <w:r w:rsidR="002541EC" w:rsidRPr="000D3560">
        <w:rPr>
          <w:rFonts w:ascii="Lotus Linotype" w:hAnsi="Lotus Linotype" w:hint="cs"/>
          <w:color w:val="000000" w:themeColor="text1"/>
          <w:sz w:val="27"/>
          <w:rtl/>
        </w:rPr>
        <w:t>ّ</w:t>
      </w:r>
      <w:r w:rsidR="00711462" w:rsidRPr="00711462">
        <w:rPr>
          <w:rFonts w:ascii="Mosawi" w:hAnsi="Mosawi" w:cs="Mosawi"/>
          <w:color w:val="000000" w:themeColor="text1"/>
          <w:sz w:val="24"/>
          <w:szCs w:val="24"/>
          <w:rtl/>
        </w:rPr>
        <w:t>‘</w:t>
      </w:r>
      <w:r w:rsidRPr="000D3560">
        <w:rPr>
          <w:rFonts w:ascii="Lotus Linotype" w:hAnsi="Lotus Linotype" w:hint="cs"/>
          <w:color w:val="000000" w:themeColor="text1"/>
          <w:sz w:val="27"/>
          <w:rtl/>
        </w:rPr>
        <w:t>، أنّ هناك تشريعات أصدرها النبي</w:t>
      </w:r>
      <w:r w:rsidR="002541EC" w:rsidRPr="000D3560">
        <w:rPr>
          <w:rFonts w:ascii="Lotus Linotype" w:hAnsi="Lotus Linotype" w:hint="cs"/>
          <w:color w:val="000000" w:themeColor="text1"/>
          <w:sz w:val="27"/>
          <w:rtl/>
        </w:rPr>
        <w:t>ّ</w:t>
      </w:r>
      <w:r w:rsidR="00711462" w:rsidRPr="00711462">
        <w:rPr>
          <w:rFonts w:ascii="Mosawi" w:hAnsi="Mosawi" w:cs="Mosawi"/>
          <w:color w:val="000000" w:themeColor="text1"/>
          <w:sz w:val="24"/>
          <w:szCs w:val="24"/>
          <w:rtl/>
        </w:rPr>
        <w:t>‘</w:t>
      </w:r>
      <w:r w:rsidRPr="000D3560">
        <w:rPr>
          <w:rFonts w:ascii="Lotus Linotype" w:hAnsi="Lotus Linotype" w:hint="cs"/>
          <w:color w:val="000000" w:themeColor="text1"/>
          <w:sz w:val="27"/>
          <w:rtl/>
        </w:rPr>
        <w:t xml:space="preserve"> وعمل بها المسلمون، لكن</w:t>
      </w:r>
      <w:r w:rsidR="002541E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ه بعد مد</w:t>
      </w:r>
      <w:r w:rsidR="002541E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ة من الزمن أعلن رفع تلك التشريعات، مبيّ</w:t>
      </w:r>
      <w:r w:rsidR="002541E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ناً أنه أمر بها لمصلحة تقتضيها في وقتها، أما وقد تغيّ</w:t>
      </w:r>
      <w:r w:rsidR="002541E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ر الظرف وزالت تلك المصلحة فإنه</w:t>
      </w:r>
      <w:r w:rsidR="00711462" w:rsidRPr="00711462">
        <w:rPr>
          <w:rFonts w:ascii="Mosawi" w:hAnsi="Mosawi" w:cs="Mosawi"/>
          <w:color w:val="000000" w:themeColor="text1"/>
          <w:sz w:val="24"/>
          <w:szCs w:val="24"/>
          <w:rtl/>
        </w:rPr>
        <w:t>‘</w:t>
      </w:r>
      <w:r w:rsidRPr="000D3560">
        <w:rPr>
          <w:rFonts w:ascii="Lotus Linotype" w:hAnsi="Lotus Linotype" w:hint="cs"/>
          <w:color w:val="000000" w:themeColor="text1"/>
          <w:sz w:val="27"/>
          <w:rtl/>
        </w:rPr>
        <w:t xml:space="preserve"> يلغي ذلك التشريع. </w:t>
      </w:r>
    </w:p>
    <w:p w:rsidR="00A9527B" w:rsidRPr="000D3560" w:rsidRDefault="00A9527B" w:rsidP="005B2473">
      <w:pPr>
        <w:spacing w:line="400" w:lineRule="exact"/>
        <w:rPr>
          <w:rFonts w:ascii="Lotus Linotype" w:hAnsi="Lotus Linotype"/>
          <w:color w:val="000000" w:themeColor="text1"/>
          <w:sz w:val="27"/>
          <w:rtl/>
        </w:rPr>
      </w:pPr>
      <w:r w:rsidRPr="000D3560">
        <w:rPr>
          <w:rFonts w:ascii="Lotus Linotype" w:hAnsi="Lotus Linotype" w:hint="cs"/>
          <w:color w:val="000000" w:themeColor="text1"/>
          <w:sz w:val="27"/>
          <w:rtl/>
        </w:rPr>
        <w:t>ومن تلك الأحاديث</w:t>
      </w:r>
      <w:r w:rsidR="002541E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ما ورد عن سلمة بن الأكوع قال: «قال النبي</w:t>
      </w:r>
      <w:r w:rsidR="002541EC" w:rsidRPr="000D3560">
        <w:rPr>
          <w:rFonts w:ascii="Lotus Linotype" w:hAnsi="Lotus Linotype" w:hint="cs"/>
          <w:color w:val="000000" w:themeColor="text1"/>
          <w:sz w:val="27"/>
          <w:rtl/>
        </w:rPr>
        <w:t>ّ</w:t>
      </w:r>
      <w:r w:rsidR="00711462" w:rsidRPr="00711462">
        <w:rPr>
          <w:rFonts w:ascii="Mosawi" w:hAnsi="Mosawi" w:cs="Mosawi"/>
          <w:color w:val="000000" w:themeColor="text1"/>
          <w:sz w:val="24"/>
          <w:szCs w:val="24"/>
          <w:rtl/>
        </w:rPr>
        <w:t>‘</w:t>
      </w:r>
      <w:r w:rsidRPr="000D3560">
        <w:rPr>
          <w:rFonts w:ascii="Lotus Linotype" w:hAnsi="Lotus Linotype" w:hint="cs"/>
          <w:color w:val="000000" w:themeColor="text1"/>
          <w:sz w:val="27"/>
          <w:rtl/>
        </w:rPr>
        <w:t>: م</w:t>
      </w:r>
      <w:r w:rsidR="002541E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ن</w:t>
      </w:r>
      <w:r w:rsidR="002541E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ضحّى منكم فلا يصبحنّ</w:t>
      </w:r>
      <w:r w:rsidR="002541E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بعد ثالثةٍ وبقي في بيته منه شيء</w:t>
      </w:r>
      <w:r w:rsidR="002541E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فلما كان العام المقبل قالوا: يا رسول الله، نفعل كما فعلنا العام الماضي؟ قال: كلوا</w:t>
      </w:r>
      <w:r w:rsidR="00427814"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وأطعموا، وادّ</w:t>
      </w:r>
      <w:r w:rsidR="00427814"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خروا</w:t>
      </w:r>
      <w:r w:rsidR="00427814"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w:t>
      </w:r>
      <w:r w:rsidRPr="000D3560">
        <w:rPr>
          <w:rFonts w:ascii="Lotus Linotype" w:hAnsi="Lotus Linotype" w:hint="cs"/>
          <w:color w:val="000000" w:themeColor="text1"/>
          <w:sz w:val="27"/>
          <w:rtl/>
        </w:rPr>
        <w:lastRenderedPageBreak/>
        <w:t>فإنّ ذلك العام كان بالناس جهد</w:t>
      </w:r>
      <w:r w:rsidR="00427814"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فأرد</w:t>
      </w:r>
      <w:r w:rsidR="00427814"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ت</w:t>
      </w:r>
      <w:r w:rsidR="00427814"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أن تعينوا فيها»</w:t>
      </w:r>
      <w:r w:rsidRPr="000D3560">
        <w:rPr>
          <w:rFonts w:ascii="Lotus Linotype" w:hAnsi="Lotus Linotype"/>
          <w:color w:val="000000" w:themeColor="text1"/>
          <w:sz w:val="27"/>
          <w:vertAlign w:val="superscript"/>
          <w:rtl/>
        </w:rPr>
        <w:t>(</w:t>
      </w:r>
      <w:r w:rsidRPr="000D3560">
        <w:rPr>
          <w:rStyle w:val="af9"/>
          <w:rFonts w:ascii="Lotus Linotype" w:hAnsi="Lotus Linotype"/>
          <w:color w:val="000000" w:themeColor="text1"/>
          <w:sz w:val="27"/>
          <w:rtl/>
        </w:rPr>
        <w:endnoteReference w:id="16"/>
      </w:r>
      <w:r w:rsidRPr="000D3560">
        <w:rPr>
          <w:rFonts w:ascii="Lotus Linotype" w:hAnsi="Lotus Linotype"/>
          <w:color w:val="000000" w:themeColor="text1"/>
          <w:sz w:val="27"/>
          <w:vertAlign w:val="superscript"/>
          <w:rtl/>
        </w:rPr>
        <w:t>)</w:t>
      </w:r>
      <w:r w:rsidRPr="000D3560">
        <w:rPr>
          <w:rFonts w:ascii="Lotus Linotype" w:hAnsi="Lotus Linotype" w:hint="cs"/>
          <w:color w:val="000000" w:themeColor="text1"/>
          <w:sz w:val="27"/>
          <w:rtl/>
        </w:rPr>
        <w:t xml:space="preserve">. </w:t>
      </w:r>
    </w:p>
    <w:p w:rsidR="00A9527B" w:rsidRPr="000D3560" w:rsidRDefault="00A9527B" w:rsidP="005B2473">
      <w:pPr>
        <w:spacing w:line="400" w:lineRule="exact"/>
        <w:rPr>
          <w:rFonts w:ascii="Lotus Linotype" w:hAnsi="Lotus Linotype"/>
          <w:color w:val="000000" w:themeColor="text1"/>
          <w:sz w:val="27"/>
          <w:rtl/>
        </w:rPr>
      </w:pPr>
      <w:r w:rsidRPr="000D3560">
        <w:rPr>
          <w:rFonts w:ascii="Lotus Linotype" w:hAnsi="Lotus Linotype" w:hint="cs"/>
          <w:color w:val="000000" w:themeColor="text1"/>
          <w:sz w:val="27"/>
          <w:rtl/>
        </w:rPr>
        <w:t>وفي رواية</w:t>
      </w:r>
      <w:r w:rsidR="00427814"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أخرى عنه</w:t>
      </w:r>
      <w:r w:rsidR="00711462" w:rsidRPr="00711462">
        <w:rPr>
          <w:rFonts w:ascii="Mosawi" w:hAnsi="Mosawi" w:cs="Mosawi"/>
          <w:color w:val="000000" w:themeColor="text1"/>
          <w:sz w:val="24"/>
          <w:szCs w:val="24"/>
          <w:rtl/>
        </w:rPr>
        <w:t>‘</w:t>
      </w:r>
      <w:r w:rsidRPr="000D3560">
        <w:rPr>
          <w:rFonts w:ascii="Lotus Linotype" w:hAnsi="Lotus Linotype" w:hint="cs"/>
          <w:color w:val="000000" w:themeColor="text1"/>
          <w:sz w:val="27"/>
          <w:rtl/>
        </w:rPr>
        <w:t xml:space="preserve"> أنه قال: «إني كنت نهيتكم عن لحوم الأضاحي فوق ثلاث</w:t>
      </w:r>
      <w:r w:rsidR="00427814" w:rsidRPr="000D3560">
        <w:rPr>
          <w:rFonts w:ascii="Lotus Linotype" w:hAnsi="Lotus Linotype" w:hint="cs"/>
          <w:color w:val="000000" w:themeColor="text1"/>
          <w:sz w:val="27"/>
          <w:rtl/>
        </w:rPr>
        <w:t xml:space="preserve">؛ </w:t>
      </w:r>
      <w:r w:rsidRPr="000D3560">
        <w:rPr>
          <w:rFonts w:ascii="Lotus Linotype" w:hAnsi="Lotus Linotype" w:hint="cs"/>
          <w:color w:val="000000" w:themeColor="text1"/>
          <w:sz w:val="27"/>
          <w:rtl/>
        </w:rPr>
        <w:t>كيما تسعكم، لقد جاء الله بالخير</w:t>
      </w:r>
      <w:r w:rsidR="00427814"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فكلوا، وتصدّ</w:t>
      </w:r>
      <w:r w:rsidR="00427814"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قوا، وادّ</w:t>
      </w:r>
      <w:r w:rsidR="00427814"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خروا»</w:t>
      </w:r>
      <w:r w:rsidRPr="000D3560">
        <w:rPr>
          <w:rFonts w:ascii="Lotus Linotype" w:hAnsi="Lotus Linotype"/>
          <w:color w:val="000000" w:themeColor="text1"/>
          <w:sz w:val="27"/>
          <w:vertAlign w:val="superscript"/>
          <w:rtl/>
        </w:rPr>
        <w:t>(</w:t>
      </w:r>
      <w:r w:rsidRPr="000D3560">
        <w:rPr>
          <w:rStyle w:val="af9"/>
          <w:rFonts w:ascii="Lotus Linotype" w:hAnsi="Lotus Linotype"/>
          <w:color w:val="000000" w:themeColor="text1"/>
          <w:sz w:val="27"/>
          <w:rtl/>
        </w:rPr>
        <w:endnoteReference w:id="17"/>
      </w:r>
      <w:r w:rsidRPr="000D3560">
        <w:rPr>
          <w:rFonts w:ascii="Lotus Linotype" w:hAnsi="Lotus Linotype"/>
          <w:color w:val="000000" w:themeColor="text1"/>
          <w:sz w:val="27"/>
          <w:vertAlign w:val="superscript"/>
          <w:rtl/>
        </w:rPr>
        <w:t>)</w:t>
      </w:r>
      <w:r w:rsidRPr="000D3560">
        <w:rPr>
          <w:rFonts w:ascii="Lotus Linotype" w:hAnsi="Lotus Linotype" w:hint="cs"/>
          <w:color w:val="000000" w:themeColor="text1"/>
          <w:sz w:val="27"/>
          <w:rtl/>
        </w:rPr>
        <w:t xml:space="preserve">. </w:t>
      </w:r>
    </w:p>
    <w:p w:rsidR="00427814" w:rsidRPr="000D3560" w:rsidRDefault="00A9527B" w:rsidP="000D3560">
      <w:pPr>
        <w:spacing w:line="420" w:lineRule="exact"/>
        <w:rPr>
          <w:rFonts w:ascii="Lotus Linotype" w:hAnsi="Lotus Linotype"/>
          <w:color w:val="000000" w:themeColor="text1"/>
          <w:sz w:val="27"/>
          <w:rtl/>
        </w:rPr>
      </w:pPr>
      <w:r w:rsidRPr="000D3560">
        <w:rPr>
          <w:rFonts w:ascii="Lotus Linotype" w:hAnsi="Lotus Linotype" w:hint="cs"/>
          <w:color w:val="000000" w:themeColor="text1"/>
          <w:sz w:val="27"/>
          <w:rtl/>
        </w:rPr>
        <w:t>وأورد بن حجر</w:t>
      </w:r>
      <w:r w:rsidR="00427814"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في فتح الباري</w:t>
      </w:r>
      <w:r w:rsidR="00427814"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عن أبي سعيد</w:t>
      </w:r>
      <w:r w:rsidR="00427814"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«كان رسول الله</w:t>
      </w:r>
      <w:r w:rsidR="00711462" w:rsidRPr="00711462">
        <w:rPr>
          <w:rFonts w:ascii="Mosawi" w:hAnsi="Mosawi" w:cs="Mosawi"/>
          <w:color w:val="000000" w:themeColor="text1"/>
          <w:sz w:val="24"/>
          <w:szCs w:val="24"/>
          <w:rtl/>
        </w:rPr>
        <w:t>‘</w:t>
      </w:r>
      <w:r w:rsidRPr="000D3560">
        <w:rPr>
          <w:rFonts w:ascii="Lotus Linotype" w:hAnsi="Lotus Linotype" w:hint="cs"/>
          <w:color w:val="000000" w:themeColor="text1"/>
          <w:sz w:val="27"/>
          <w:rtl/>
        </w:rPr>
        <w:t xml:space="preserve"> قد نهانا أن نأكل لحوم نسكنا فوق ثلاث، قال</w:t>
      </w:r>
      <w:r w:rsidR="00427814"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فخرجت</w:t>
      </w:r>
      <w:r w:rsidR="00427814"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في سفر</w:t>
      </w:r>
      <w:r w:rsidR="00427814"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ثم</w:t>
      </w:r>
      <w:r w:rsidR="00427814"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قدمت على أهلي ـ وذلك بعد الأضحى بأيّام</w:t>
      </w:r>
      <w:r w:rsidR="00427814"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ـ</w:t>
      </w:r>
      <w:r w:rsidR="00427814"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فأتتني صاحبتي بسلق</w:t>
      </w:r>
      <w:r w:rsidR="00427814"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قد جعلت فيه قديداً</w:t>
      </w:r>
      <w:r w:rsidR="00427814"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فقالت: هذا من ضحايانا، فقلت</w:t>
      </w:r>
      <w:r w:rsidR="00427814"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لها: أ</w:t>
      </w:r>
      <w:r w:rsidR="00427814"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وَلم ينهنا؟ فقالت: إنه رخّ</w:t>
      </w:r>
      <w:r w:rsidR="00427814"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ص للناس بعد ذلك، فلم أصدّ</w:t>
      </w:r>
      <w:r w:rsidR="00427814"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قها حتى بعثت إلى أخي قتادة بن النعمان ـ فذكره</w:t>
      </w:r>
      <w:r w:rsidR="00427814"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وفيه</w:t>
      </w:r>
      <w:r w:rsidR="00427814"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ـ قد أرخص رسول الله للمسلمين في ذلك»</w:t>
      </w:r>
      <w:r w:rsidR="00427814" w:rsidRPr="000D3560">
        <w:rPr>
          <w:rFonts w:ascii="Lotus Linotype" w:hAnsi="Lotus Linotype" w:hint="cs"/>
          <w:color w:val="000000" w:themeColor="text1"/>
          <w:sz w:val="27"/>
          <w:rtl/>
        </w:rPr>
        <w:t>.</w:t>
      </w:r>
    </w:p>
    <w:p w:rsidR="00A9527B" w:rsidRPr="000D3560" w:rsidRDefault="00A9527B" w:rsidP="000D3560">
      <w:pPr>
        <w:spacing w:line="420" w:lineRule="exact"/>
        <w:rPr>
          <w:rFonts w:ascii="Lotus Linotype" w:hAnsi="Lotus Linotype"/>
          <w:color w:val="000000" w:themeColor="text1"/>
          <w:sz w:val="27"/>
          <w:rtl/>
        </w:rPr>
      </w:pPr>
      <w:r w:rsidRPr="000D3560">
        <w:rPr>
          <w:rFonts w:ascii="Lotus Linotype" w:hAnsi="Lotus Linotype" w:hint="cs"/>
          <w:color w:val="000000" w:themeColor="text1"/>
          <w:sz w:val="27"/>
          <w:rtl/>
        </w:rPr>
        <w:t>وفيه أيضاً</w:t>
      </w:r>
      <w:r w:rsidR="00427814"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w:t>
      </w:r>
      <w:r w:rsidR="00427814" w:rsidRPr="000D3560">
        <w:rPr>
          <w:rFonts w:ascii="Lotus Linotype" w:hAnsi="Lotus Linotype" w:hint="cs"/>
          <w:color w:val="000000" w:themeColor="text1"/>
          <w:sz w:val="27"/>
          <w:rtl/>
        </w:rPr>
        <w:t>إ</w:t>
      </w:r>
      <w:r w:rsidRPr="000D3560">
        <w:rPr>
          <w:rFonts w:ascii="Lotus Linotype" w:hAnsi="Lotus Linotype" w:hint="cs"/>
          <w:color w:val="000000" w:themeColor="text1"/>
          <w:sz w:val="27"/>
          <w:rtl/>
        </w:rPr>
        <w:t>نّ النبي</w:t>
      </w:r>
      <w:r w:rsidR="00711462" w:rsidRPr="00711462">
        <w:rPr>
          <w:rFonts w:ascii="Mosawi" w:hAnsi="Mosawi" w:cs="Mosawi"/>
          <w:color w:val="000000" w:themeColor="text1"/>
          <w:sz w:val="24"/>
          <w:szCs w:val="24"/>
          <w:rtl/>
        </w:rPr>
        <w:t>‘</w:t>
      </w:r>
      <w:r w:rsidRPr="000D3560">
        <w:rPr>
          <w:rFonts w:ascii="Lotus Linotype" w:hAnsi="Lotus Linotype" w:hint="cs"/>
          <w:color w:val="000000" w:themeColor="text1"/>
          <w:sz w:val="27"/>
          <w:rtl/>
        </w:rPr>
        <w:t xml:space="preserve"> قام في حج</w:t>
      </w:r>
      <w:r w:rsidR="00427814"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ة الوداع فقال: «إني كنت أمرتكم أ</w:t>
      </w:r>
      <w:r w:rsidR="00427814" w:rsidRPr="000D3560">
        <w:rPr>
          <w:rFonts w:ascii="Lotus Linotype" w:hAnsi="Lotus Linotype" w:hint="cs"/>
          <w:color w:val="000000" w:themeColor="text1"/>
          <w:sz w:val="27"/>
          <w:rtl/>
        </w:rPr>
        <w:t>ن لا</w:t>
      </w:r>
      <w:r w:rsidRPr="000D3560">
        <w:rPr>
          <w:rFonts w:ascii="Lotus Linotype" w:hAnsi="Lotus Linotype" w:hint="cs"/>
          <w:color w:val="000000" w:themeColor="text1"/>
          <w:sz w:val="27"/>
          <w:rtl/>
        </w:rPr>
        <w:t xml:space="preserve"> تأكلوا الأضاحي فوق ثلاثة أيّام</w:t>
      </w:r>
      <w:r w:rsidR="00427814"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لتسعكم</w:t>
      </w:r>
      <w:r w:rsidR="00427814"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وإني أحلّه لكم</w:t>
      </w:r>
      <w:r w:rsidR="00427814"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فكلوا منه ما شئتم»</w:t>
      </w:r>
      <w:r w:rsidRPr="000D3560">
        <w:rPr>
          <w:rFonts w:ascii="Lotus Linotype" w:hAnsi="Lotus Linotype"/>
          <w:color w:val="000000" w:themeColor="text1"/>
          <w:sz w:val="27"/>
          <w:vertAlign w:val="superscript"/>
          <w:rtl/>
        </w:rPr>
        <w:t>(</w:t>
      </w:r>
      <w:r w:rsidRPr="000D3560">
        <w:rPr>
          <w:rFonts w:ascii="Lotus Linotype" w:hAnsi="Lotus Linotype"/>
          <w:color w:val="000000" w:themeColor="text1"/>
          <w:sz w:val="27"/>
          <w:vertAlign w:val="superscript"/>
          <w:rtl/>
        </w:rPr>
        <w:endnoteReference w:id="18"/>
      </w:r>
      <w:r w:rsidRPr="000D3560">
        <w:rPr>
          <w:rFonts w:ascii="Lotus Linotype" w:hAnsi="Lotus Linotype"/>
          <w:color w:val="000000" w:themeColor="text1"/>
          <w:sz w:val="27"/>
          <w:vertAlign w:val="superscript"/>
          <w:rtl/>
        </w:rPr>
        <w:t>)</w:t>
      </w:r>
      <w:r w:rsidRPr="000D3560">
        <w:rPr>
          <w:rFonts w:ascii="Lotus Linotype" w:hAnsi="Lotus Linotype" w:hint="cs"/>
          <w:color w:val="000000" w:themeColor="text1"/>
          <w:sz w:val="27"/>
          <w:rtl/>
        </w:rPr>
        <w:t xml:space="preserve">. </w:t>
      </w:r>
    </w:p>
    <w:p w:rsidR="00A9527B" w:rsidRPr="000D3560" w:rsidRDefault="00A9527B" w:rsidP="000D3560">
      <w:pPr>
        <w:spacing w:line="420" w:lineRule="exact"/>
        <w:rPr>
          <w:rFonts w:ascii="Lotus Linotype" w:hAnsi="Lotus Linotype"/>
          <w:color w:val="000000" w:themeColor="text1"/>
          <w:sz w:val="27"/>
          <w:rtl/>
        </w:rPr>
      </w:pPr>
      <w:r w:rsidRPr="000D3560">
        <w:rPr>
          <w:rFonts w:ascii="Lotus Linotype" w:hAnsi="Lotus Linotype" w:hint="cs"/>
          <w:color w:val="000000" w:themeColor="text1"/>
          <w:sz w:val="27"/>
          <w:rtl/>
        </w:rPr>
        <w:t>فهناك أمر</w:t>
      </w:r>
      <w:r w:rsidR="00427814"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صادر من رسول الله</w:t>
      </w:r>
      <w:r w:rsidR="00711462" w:rsidRPr="00711462">
        <w:rPr>
          <w:rFonts w:ascii="Mosawi" w:hAnsi="Mosawi" w:cs="Mosawi"/>
          <w:color w:val="000000" w:themeColor="text1"/>
          <w:sz w:val="24"/>
          <w:szCs w:val="24"/>
          <w:rtl/>
        </w:rPr>
        <w:t>‘</w:t>
      </w:r>
      <w:r w:rsidRPr="000D3560">
        <w:rPr>
          <w:rFonts w:ascii="Lotus Linotype" w:hAnsi="Lotus Linotype" w:hint="cs"/>
          <w:color w:val="000000" w:themeColor="text1"/>
          <w:sz w:val="27"/>
          <w:rtl/>
        </w:rPr>
        <w:t xml:space="preserve"> بعدم ادّخار شيءٍ من الأضاحي لما بعد ثلاثة أيّام، ثم</w:t>
      </w:r>
      <w:r w:rsidR="00427814"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تبعه في السنة الأخرى إلغاء</w:t>
      </w:r>
      <w:r w:rsidR="00427814"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هذا الأمر؛ لأنّ مبر</w:t>
      </w:r>
      <w:r w:rsidR="00427814"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ره</w:t>
      </w:r>
      <w:r w:rsidR="00427814"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وهو وجود الضائقة عند الناس لقل</w:t>
      </w:r>
      <w:r w:rsidR="00427814"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ة اللحوم</w:t>
      </w:r>
      <w:r w:rsidR="00427814"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قد زال. </w:t>
      </w:r>
    </w:p>
    <w:p w:rsidR="00A9527B" w:rsidRPr="000D3560" w:rsidRDefault="00A9527B" w:rsidP="000D3560">
      <w:pPr>
        <w:spacing w:line="420" w:lineRule="exact"/>
        <w:rPr>
          <w:rFonts w:ascii="Lotus Linotype" w:hAnsi="Lotus Linotype"/>
          <w:color w:val="000000" w:themeColor="text1"/>
          <w:sz w:val="27"/>
          <w:rtl/>
        </w:rPr>
      </w:pPr>
      <w:r w:rsidRPr="000D3560">
        <w:rPr>
          <w:rFonts w:ascii="Lotus Linotype" w:hAnsi="Lotus Linotype" w:hint="cs"/>
          <w:color w:val="000000" w:themeColor="text1"/>
          <w:sz w:val="27"/>
          <w:rtl/>
        </w:rPr>
        <w:t>وجاء في وسائل الشيعة</w:t>
      </w:r>
      <w:r w:rsidR="00447BE6"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عن محمد بن مسلم</w:t>
      </w:r>
      <w:r w:rsidR="00447BE6"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عن أبي جعفر ـ الإمام الباقر</w:t>
      </w:r>
      <w:r w:rsidR="00E70C68" w:rsidRPr="007F40FB">
        <w:rPr>
          <w:rFonts w:ascii="Lotus Linotype" w:hAnsi="Lotus Linotype" w:cs="Mosawi" w:hint="cs"/>
          <w:color w:val="000000" w:themeColor="text1"/>
          <w:sz w:val="24"/>
          <w:szCs w:val="24"/>
          <w:rtl/>
        </w:rPr>
        <w:t>×</w:t>
      </w:r>
      <w:r w:rsidR="00447BE6" w:rsidRPr="000D3560">
        <w:rPr>
          <w:rFonts w:ascii="Lotus Linotype" w:hAnsi="Lotus Linotype" w:hint="cs"/>
          <w:color w:val="000000" w:themeColor="text1"/>
          <w:sz w:val="27"/>
          <w:rtl/>
        </w:rPr>
        <w:t xml:space="preserve"> ـ، </w:t>
      </w:r>
      <w:r w:rsidRPr="000D3560">
        <w:rPr>
          <w:rFonts w:ascii="Lotus Linotype" w:hAnsi="Lotus Linotype" w:hint="cs"/>
          <w:color w:val="000000" w:themeColor="text1"/>
          <w:sz w:val="27"/>
          <w:rtl/>
        </w:rPr>
        <w:t>قال: «كان النبي</w:t>
      </w:r>
      <w:r w:rsidR="00447BE6"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نهى أن تحبس لحوم الأضاحي فوق ثلاثة أيّام</w:t>
      </w:r>
      <w:r w:rsidR="00447BE6"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من أجل حاجة الناس، فأمّا اليوم فلا بأس به»</w:t>
      </w:r>
      <w:r w:rsidRPr="000D3560">
        <w:rPr>
          <w:rFonts w:ascii="Lotus Linotype" w:hAnsi="Lotus Linotype"/>
          <w:color w:val="000000" w:themeColor="text1"/>
          <w:sz w:val="27"/>
          <w:vertAlign w:val="superscript"/>
          <w:rtl/>
        </w:rPr>
        <w:t>(</w:t>
      </w:r>
      <w:r w:rsidRPr="000D3560">
        <w:rPr>
          <w:rStyle w:val="af9"/>
          <w:rFonts w:ascii="Lotus Linotype" w:hAnsi="Lotus Linotype"/>
          <w:color w:val="000000" w:themeColor="text1"/>
          <w:sz w:val="27"/>
          <w:rtl/>
        </w:rPr>
        <w:endnoteReference w:id="19"/>
      </w:r>
      <w:r w:rsidRPr="000D3560">
        <w:rPr>
          <w:rFonts w:ascii="Lotus Linotype" w:hAnsi="Lotus Linotype"/>
          <w:color w:val="000000" w:themeColor="text1"/>
          <w:sz w:val="27"/>
          <w:vertAlign w:val="superscript"/>
          <w:rtl/>
        </w:rPr>
        <w:t>)</w:t>
      </w:r>
      <w:r w:rsidRPr="000D3560">
        <w:rPr>
          <w:rFonts w:ascii="Lotus Linotype" w:hAnsi="Lotus Linotype" w:hint="cs"/>
          <w:color w:val="000000" w:themeColor="text1"/>
          <w:sz w:val="27"/>
          <w:rtl/>
        </w:rPr>
        <w:t xml:space="preserve">. </w:t>
      </w:r>
    </w:p>
    <w:p w:rsidR="00A9527B" w:rsidRPr="000D3560" w:rsidRDefault="00A9527B" w:rsidP="000D3560">
      <w:pPr>
        <w:spacing w:line="420" w:lineRule="exact"/>
        <w:rPr>
          <w:rFonts w:ascii="Lotus Linotype" w:hAnsi="Lotus Linotype"/>
          <w:color w:val="000000" w:themeColor="text1"/>
          <w:sz w:val="27"/>
          <w:rtl/>
        </w:rPr>
      </w:pPr>
      <w:r w:rsidRPr="000D3560">
        <w:rPr>
          <w:rFonts w:ascii="Lotus Linotype" w:hAnsi="Lotus Linotype" w:hint="cs"/>
          <w:color w:val="000000" w:themeColor="text1"/>
          <w:sz w:val="27"/>
          <w:rtl/>
        </w:rPr>
        <w:t>ومثله ما ورد عنه</w:t>
      </w:r>
      <w:r w:rsidR="00711462" w:rsidRPr="00711462">
        <w:rPr>
          <w:rFonts w:ascii="Mosawi" w:hAnsi="Mosawi" w:cs="Mosawi"/>
          <w:color w:val="000000" w:themeColor="text1"/>
          <w:sz w:val="24"/>
          <w:szCs w:val="24"/>
          <w:rtl/>
        </w:rPr>
        <w:t>‘</w:t>
      </w:r>
      <w:r w:rsidRPr="000D3560">
        <w:rPr>
          <w:rFonts w:ascii="Lotus Linotype" w:hAnsi="Lotus Linotype" w:hint="cs"/>
          <w:color w:val="000000" w:themeColor="text1"/>
          <w:sz w:val="27"/>
          <w:rtl/>
        </w:rPr>
        <w:t xml:space="preserve"> أنه قال: «كنت</w:t>
      </w:r>
      <w:r w:rsidR="00447BE6"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نهيتكم عن القران في التمر، وإنّ الله وسّ</w:t>
      </w:r>
      <w:r w:rsidR="00447BE6"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ع عليكم فاقرنوا»</w:t>
      </w:r>
      <w:r w:rsidRPr="000D3560">
        <w:rPr>
          <w:rFonts w:ascii="Lotus Linotype" w:hAnsi="Lotus Linotype"/>
          <w:color w:val="000000" w:themeColor="text1"/>
          <w:sz w:val="27"/>
          <w:vertAlign w:val="superscript"/>
          <w:rtl/>
        </w:rPr>
        <w:t>(</w:t>
      </w:r>
      <w:r w:rsidRPr="000D3560">
        <w:rPr>
          <w:rStyle w:val="af9"/>
          <w:rFonts w:ascii="Lotus Linotype" w:hAnsi="Lotus Linotype"/>
          <w:color w:val="000000" w:themeColor="text1"/>
          <w:sz w:val="27"/>
          <w:rtl/>
        </w:rPr>
        <w:endnoteReference w:id="20"/>
      </w:r>
      <w:r w:rsidRPr="000D3560">
        <w:rPr>
          <w:rFonts w:ascii="Lotus Linotype" w:hAnsi="Lotus Linotype"/>
          <w:color w:val="000000" w:themeColor="text1"/>
          <w:sz w:val="27"/>
          <w:vertAlign w:val="superscript"/>
          <w:rtl/>
        </w:rPr>
        <w:t>)</w:t>
      </w:r>
      <w:r w:rsidR="00447BE6"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حيث عنون البخاري في صحيحه باباً بعنوان </w:t>
      </w:r>
      <w:r w:rsidR="00447BE6"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القران في التمر</w:t>
      </w:r>
      <w:r w:rsidR="00447BE6"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وهو ضمّ تمرة</w:t>
      </w:r>
      <w:r w:rsidR="00447BE6"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إلى تمرة لم</w:t>
      </w:r>
      <w:r w:rsidR="00447BE6"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ن</w:t>
      </w:r>
      <w:r w:rsidR="00447BE6"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أكل مع جماعة</w:t>
      </w:r>
      <w:r w:rsidR="00447BE6"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فقد نهى النبي</w:t>
      </w:r>
      <w:r w:rsidR="00447BE6" w:rsidRPr="000D3560">
        <w:rPr>
          <w:rFonts w:ascii="Lotus Linotype" w:hAnsi="Lotus Linotype" w:hint="cs"/>
          <w:color w:val="000000" w:themeColor="text1"/>
          <w:sz w:val="27"/>
          <w:rtl/>
        </w:rPr>
        <w:t>ّ</w:t>
      </w:r>
      <w:r w:rsidR="00711462" w:rsidRPr="00711462">
        <w:rPr>
          <w:rFonts w:ascii="Mosawi" w:hAnsi="Mosawi" w:cs="Mosawi"/>
          <w:color w:val="000000" w:themeColor="text1"/>
          <w:sz w:val="24"/>
          <w:szCs w:val="24"/>
          <w:rtl/>
        </w:rPr>
        <w:t>‘</w:t>
      </w:r>
      <w:r w:rsidRPr="000D3560">
        <w:rPr>
          <w:rFonts w:ascii="Lotus Linotype" w:hAnsi="Lotus Linotype" w:hint="cs"/>
          <w:color w:val="000000" w:themeColor="text1"/>
          <w:sz w:val="27"/>
          <w:rtl/>
        </w:rPr>
        <w:t xml:space="preserve"> عن ذلك وقت الضيق الاقتصادي عند المسلمين، فلما وسّع الله عليهم رفع النبي</w:t>
      </w:r>
      <w:r w:rsidR="00447BE6" w:rsidRPr="000D3560">
        <w:rPr>
          <w:rFonts w:ascii="Lotus Linotype" w:hAnsi="Lotus Linotype" w:hint="cs"/>
          <w:color w:val="000000" w:themeColor="text1"/>
          <w:sz w:val="27"/>
          <w:rtl/>
        </w:rPr>
        <w:t>ّ</w:t>
      </w:r>
      <w:r w:rsidR="00711462" w:rsidRPr="00711462">
        <w:rPr>
          <w:rFonts w:ascii="Mosawi" w:hAnsi="Mosawi" w:cs="Mosawi"/>
          <w:color w:val="000000" w:themeColor="text1"/>
          <w:sz w:val="24"/>
          <w:szCs w:val="24"/>
          <w:rtl/>
        </w:rPr>
        <w:t>‘</w:t>
      </w:r>
      <w:r w:rsidRPr="000D3560">
        <w:rPr>
          <w:rFonts w:ascii="Lotus Linotype" w:hAnsi="Lotus Linotype" w:hint="cs"/>
          <w:color w:val="000000" w:themeColor="text1"/>
          <w:sz w:val="27"/>
          <w:rtl/>
        </w:rPr>
        <w:t xml:space="preserve"> عنهم ذلك النهي. </w:t>
      </w:r>
    </w:p>
    <w:p w:rsidR="00A9527B" w:rsidRPr="000D3560" w:rsidRDefault="00A9527B" w:rsidP="000D3560">
      <w:pPr>
        <w:spacing w:line="420" w:lineRule="exact"/>
        <w:rPr>
          <w:rFonts w:ascii="Lotus Linotype" w:hAnsi="Lotus Linotype"/>
          <w:color w:val="000000" w:themeColor="text1"/>
          <w:sz w:val="27"/>
          <w:rtl/>
        </w:rPr>
      </w:pPr>
      <w:r w:rsidRPr="000D3560">
        <w:rPr>
          <w:rFonts w:ascii="Lotus Linotype" w:hAnsi="Lotus Linotype" w:hint="cs"/>
          <w:color w:val="000000" w:themeColor="text1"/>
          <w:sz w:val="27"/>
          <w:rtl/>
        </w:rPr>
        <w:t>وبوسع الباح</w:t>
      </w:r>
      <w:r w:rsidR="00447BE6" w:rsidRPr="000D3560">
        <w:rPr>
          <w:rFonts w:ascii="Lotus Linotype" w:hAnsi="Lotus Linotype" w:hint="cs"/>
          <w:color w:val="000000" w:themeColor="text1"/>
          <w:sz w:val="27"/>
          <w:rtl/>
        </w:rPr>
        <w:t>ث أن يجد شواهد أخرى على هذا الص</w:t>
      </w:r>
      <w:r w:rsidRPr="000D3560">
        <w:rPr>
          <w:rFonts w:ascii="Lotus Linotype" w:hAnsi="Lotus Linotype" w:hint="cs"/>
          <w:color w:val="000000" w:themeColor="text1"/>
          <w:sz w:val="27"/>
          <w:rtl/>
        </w:rPr>
        <w:t>عيد، حيث يحمل عدداً من الأحاديث النبوي</w:t>
      </w:r>
      <w:r w:rsidR="00447BE6"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ة عبارة «كنت</w:t>
      </w:r>
      <w:r w:rsidR="00447BE6"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نهيت</w:t>
      </w:r>
      <w:r w:rsidR="00447BE6"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كم» أو «كنت</w:t>
      </w:r>
      <w:r w:rsidR="00447BE6"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أمرت</w:t>
      </w:r>
      <w:r w:rsidR="00447BE6"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كم»، وما يشبهها من الألفاظ الدال</w:t>
      </w:r>
      <w:r w:rsidR="00447BE6"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ة على رفع نهي</w:t>
      </w:r>
      <w:r w:rsidR="00447BE6"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أو أمر. </w:t>
      </w:r>
    </w:p>
    <w:p w:rsidR="00A9527B" w:rsidRPr="000D3560" w:rsidRDefault="00A9527B" w:rsidP="000A3B1B">
      <w:pPr>
        <w:pStyle w:val="31"/>
        <w:rPr>
          <w:color w:val="000000" w:themeColor="text1"/>
          <w:rtl/>
        </w:rPr>
      </w:pPr>
      <w:r w:rsidRPr="000D3560">
        <w:rPr>
          <w:rFonts w:hint="cs"/>
          <w:color w:val="000000" w:themeColor="text1"/>
          <w:rtl/>
        </w:rPr>
        <w:lastRenderedPageBreak/>
        <w:t>أحكام تشريع</w:t>
      </w:r>
      <w:r w:rsidR="00447BE6" w:rsidRPr="000D3560">
        <w:rPr>
          <w:rFonts w:hint="cs"/>
          <w:color w:val="000000" w:themeColor="text1"/>
          <w:rtl/>
        </w:rPr>
        <w:t>؛</w:t>
      </w:r>
      <w:r w:rsidRPr="000D3560">
        <w:rPr>
          <w:rFonts w:hint="cs"/>
          <w:color w:val="000000" w:themeColor="text1"/>
          <w:rtl/>
        </w:rPr>
        <w:t xml:space="preserve"> وأحكام تدبير</w:t>
      </w:r>
    </w:p>
    <w:p w:rsidR="00A9527B" w:rsidRPr="000D3560" w:rsidRDefault="00A9527B" w:rsidP="005B2473">
      <w:pPr>
        <w:spacing w:line="400" w:lineRule="exact"/>
        <w:rPr>
          <w:rFonts w:ascii="Lotus Linotype" w:hAnsi="Lotus Linotype"/>
          <w:color w:val="000000" w:themeColor="text1"/>
          <w:sz w:val="27"/>
          <w:rtl/>
        </w:rPr>
      </w:pPr>
      <w:r w:rsidRPr="000D3560">
        <w:rPr>
          <w:rFonts w:ascii="Lotus Linotype" w:hAnsi="Lotus Linotype" w:hint="cs"/>
          <w:color w:val="000000" w:themeColor="text1"/>
          <w:sz w:val="27"/>
          <w:rtl/>
        </w:rPr>
        <w:t>ميّز الشهيد السيد محمد باقر الصدر بين نوعين من الأحكام الصادرة عن رسول الله</w:t>
      </w:r>
      <w:r w:rsidR="00711462" w:rsidRPr="00711462">
        <w:rPr>
          <w:rFonts w:ascii="Mosawi" w:hAnsi="Mosawi" w:cs="Mosawi"/>
          <w:color w:val="000000" w:themeColor="text1"/>
          <w:sz w:val="24"/>
          <w:szCs w:val="24"/>
          <w:rtl/>
        </w:rPr>
        <w:t>‘</w:t>
      </w:r>
      <w:r w:rsidRPr="000D3560">
        <w:rPr>
          <w:rFonts w:ascii="Lotus Linotype" w:hAnsi="Lotus Linotype" w:hint="cs"/>
          <w:color w:val="000000" w:themeColor="text1"/>
          <w:sz w:val="27"/>
          <w:rtl/>
        </w:rPr>
        <w:t xml:space="preserve">: </w:t>
      </w:r>
    </w:p>
    <w:p w:rsidR="00A9527B" w:rsidRPr="000D3560" w:rsidRDefault="00A9527B" w:rsidP="00211C6C">
      <w:pPr>
        <w:spacing w:line="400" w:lineRule="exact"/>
        <w:rPr>
          <w:rFonts w:ascii="Lotus Linotype" w:hAnsi="Lotus Linotype"/>
          <w:color w:val="000000" w:themeColor="text1"/>
          <w:sz w:val="27"/>
          <w:rtl/>
        </w:rPr>
      </w:pPr>
      <w:r w:rsidRPr="000D3560">
        <w:rPr>
          <w:rFonts w:ascii="Lotus Linotype" w:hAnsi="Lotus Linotype" w:hint="cs"/>
          <w:b/>
          <w:bCs/>
          <w:color w:val="000000" w:themeColor="text1"/>
          <w:sz w:val="27"/>
          <w:rtl/>
        </w:rPr>
        <w:t>الأو</w:t>
      </w:r>
      <w:r w:rsidR="00447BE6" w:rsidRPr="000D3560">
        <w:rPr>
          <w:rFonts w:ascii="Lotus Linotype" w:hAnsi="Lotus Linotype" w:hint="cs"/>
          <w:b/>
          <w:bCs/>
          <w:color w:val="000000" w:themeColor="text1"/>
          <w:sz w:val="27"/>
          <w:rtl/>
        </w:rPr>
        <w:t>ّ</w:t>
      </w:r>
      <w:r w:rsidRPr="000D3560">
        <w:rPr>
          <w:rFonts w:ascii="Lotus Linotype" w:hAnsi="Lotus Linotype" w:hint="cs"/>
          <w:b/>
          <w:bCs/>
          <w:color w:val="000000" w:themeColor="text1"/>
          <w:sz w:val="27"/>
          <w:rtl/>
        </w:rPr>
        <w:t>ل</w:t>
      </w:r>
      <w:r w:rsidRPr="000D3560">
        <w:rPr>
          <w:rFonts w:ascii="Lotus Linotype" w:hAnsi="Lotus Linotype" w:hint="cs"/>
          <w:color w:val="000000" w:themeColor="text1"/>
          <w:sz w:val="27"/>
          <w:rtl/>
        </w:rPr>
        <w:t>: الأحكام ال</w:t>
      </w:r>
      <w:r w:rsidR="00447BE6" w:rsidRPr="000D3560">
        <w:rPr>
          <w:rFonts w:ascii="Lotus Linotype" w:hAnsi="Lotus Linotype" w:hint="cs"/>
          <w:color w:val="000000" w:themeColor="text1"/>
          <w:sz w:val="27"/>
          <w:rtl/>
        </w:rPr>
        <w:t>إ</w:t>
      </w:r>
      <w:r w:rsidRPr="000D3560">
        <w:rPr>
          <w:rFonts w:ascii="Lotus Linotype" w:hAnsi="Lotus Linotype" w:hint="cs"/>
          <w:color w:val="000000" w:themeColor="text1"/>
          <w:sz w:val="27"/>
          <w:rtl/>
        </w:rPr>
        <w:t>لهية التي بيّ</w:t>
      </w:r>
      <w:r w:rsidR="00447BE6"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نها للأمة كمبلّ</w:t>
      </w:r>
      <w:r w:rsidR="00447BE6"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غ عن الله تعالى</w:t>
      </w:r>
      <w:r w:rsidR="00447BE6"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وهذه أحكام ثابتة. </w:t>
      </w:r>
    </w:p>
    <w:p w:rsidR="00A9527B" w:rsidRPr="000D3560" w:rsidRDefault="00A9527B" w:rsidP="005B2473">
      <w:pPr>
        <w:spacing w:line="400" w:lineRule="exact"/>
        <w:rPr>
          <w:rFonts w:ascii="Lotus Linotype" w:hAnsi="Lotus Linotype"/>
          <w:color w:val="000000" w:themeColor="text1"/>
          <w:sz w:val="27"/>
          <w:rtl/>
        </w:rPr>
      </w:pPr>
      <w:r w:rsidRPr="000D3560">
        <w:rPr>
          <w:rFonts w:ascii="Lotus Linotype" w:hAnsi="Lotus Linotype" w:hint="cs"/>
          <w:b/>
          <w:bCs/>
          <w:color w:val="000000" w:themeColor="text1"/>
          <w:sz w:val="27"/>
          <w:rtl/>
        </w:rPr>
        <w:t>الثاني</w:t>
      </w:r>
      <w:r w:rsidRPr="000D3560">
        <w:rPr>
          <w:rFonts w:ascii="Lotus Linotype" w:hAnsi="Lotus Linotype" w:hint="cs"/>
          <w:color w:val="000000" w:themeColor="text1"/>
          <w:sz w:val="27"/>
          <w:rtl/>
        </w:rPr>
        <w:t>: الأحكام الإدارية التدبيرية التي تصدر عنه</w:t>
      </w:r>
      <w:r w:rsidR="00711462" w:rsidRPr="00711462">
        <w:rPr>
          <w:rFonts w:ascii="Mosawi" w:hAnsi="Mosawi" w:cs="Mosawi"/>
          <w:color w:val="000000" w:themeColor="text1"/>
          <w:sz w:val="24"/>
          <w:szCs w:val="24"/>
          <w:rtl/>
        </w:rPr>
        <w:t>‘</w:t>
      </w:r>
      <w:r w:rsidRPr="000D3560">
        <w:rPr>
          <w:rFonts w:ascii="Lotus Linotype" w:hAnsi="Lotus Linotype" w:hint="cs"/>
          <w:color w:val="000000" w:themeColor="text1"/>
          <w:sz w:val="27"/>
          <w:rtl/>
        </w:rPr>
        <w:t xml:space="preserve"> كقائد</w:t>
      </w:r>
      <w:r w:rsidR="00447BE6"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وحاكم للمجتمع</w:t>
      </w:r>
      <w:r w:rsidR="00447BE6"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وهذه بطبيعتها قد تستدعي التغيير والتبديل</w:t>
      </w:r>
      <w:r w:rsidR="00447BE6"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ت</w:t>
      </w:r>
      <w:r w:rsidR="00447BE6"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ب</w:t>
      </w:r>
      <w:r w:rsidR="00447BE6"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عاً للمصالح والأوضاع الاجتماعية. </w:t>
      </w:r>
    </w:p>
    <w:p w:rsidR="00447BE6" w:rsidRPr="000D3560" w:rsidRDefault="00A9527B" w:rsidP="005B2473">
      <w:pPr>
        <w:spacing w:line="400" w:lineRule="exact"/>
        <w:rPr>
          <w:rFonts w:ascii="Lotus Linotype" w:hAnsi="Lotus Linotype"/>
          <w:color w:val="000000" w:themeColor="text1"/>
          <w:sz w:val="27"/>
          <w:rtl/>
        </w:rPr>
      </w:pPr>
      <w:r w:rsidRPr="000D3560">
        <w:rPr>
          <w:rFonts w:ascii="Lotus Linotype" w:hAnsi="Lotus Linotype" w:hint="cs"/>
          <w:color w:val="000000" w:themeColor="text1"/>
          <w:sz w:val="27"/>
          <w:rtl/>
        </w:rPr>
        <w:t>قال في كتابه «اقتصادنا»: «جاء</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في</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الرواية أنّ</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النبي</w:t>
      </w:r>
      <w:r w:rsidR="00447BE6" w:rsidRPr="000D3560">
        <w:rPr>
          <w:rFonts w:ascii="Lotus Linotype" w:hAnsi="Lotus Linotype" w:hint="cs"/>
          <w:color w:val="000000" w:themeColor="text1"/>
          <w:sz w:val="27"/>
          <w:rtl/>
        </w:rPr>
        <w:t>ّ</w:t>
      </w:r>
      <w:r w:rsidR="00711462" w:rsidRPr="00711462">
        <w:rPr>
          <w:rFonts w:ascii="Mosawi" w:hAnsi="Mosawi" w:cs="Mosawi"/>
          <w:color w:val="000000" w:themeColor="text1"/>
          <w:sz w:val="24"/>
          <w:szCs w:val="24"/>
          <w:rtl/>
        </w:rPr>
        <w:t>‘</w:t>
      </w:r>
      <w:r w:rsidRPr="000D3560">
        <w:rPr>
          <w:rFonts w:ascii="Lotus Linotype" w:hAnsi="Lotus Linotype" w:hint="cs"/>
          <w:color w:val="000000" w:themeColor="text1"/>
          <w:sz w:val="27"/>
          <w:rtl/>
        </w:rPr>
        <w:t xml:space="preserve"> قضى</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بين</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أهل</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المدينة</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في</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النخل: لا</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يمنع</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نفع</w:t>
      </w:r>
      <w:r w:rsidR="00447BE6" w:rsidRPr="000D3560">
        <w:rPr>
          <w:rFonts w:ascii="Lotus Linotype" w:hAnsi="Lotus Linotype" w:hint="cs"/>
          <w:color w:val="000000" w:themeColor="text1"/>
          <w:sz w:val="27"/>
          <w:rtl/>
        </w:rPr>
        <w:t>ُ</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بئر</w:t>
      </w:r>
      <w:r w:rsidR="00447BE6" w:rsidRPr="000D3560">
        <w:rPr>
          <w:rFonts w:ascii="Lotus Linotype" w:hAnsi="Lotus Linotype" w:hint="cs"/>
          <w:color w:val="000000" w:themeColor="text1"/>
          <w:sz w:val="27"/>
          <w:rtl/>
        </w:rPr>
        <w:t>ٍ</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وقضى</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بين</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أهل</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البادية أنه</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لا</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يمنع</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فضل</w:t>
      </w:r>
      <w:r w:rsidR="00447BE6" w:rsidRPr="000D3560">
        <w:rPr>
          <w:rFonts w:ascii="Lotus Linotype" w:hAnsi="Lotus Linotype" w:hint="cs"/>
          <w:color w:val="000000" w:themeColor="text1"/>
          <w:sz w:val="27"/>
          <w:rtl/>
        </w:rPr>
        <w:t>ُ</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ماء</w:t>
      </w:r>
      <w:r w:rsidR="00447BE6"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ولا</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ي</w:t>
      </w:r>
      <w:r w:rsidR="00447BE6"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باع</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فضل</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كلأ</w:t>
      </w:r>
      <w:r w:rsidR="00447BE6" w:rsidRPr="000D3560">
        <w:rPr>
          <w:rFonts w:ascii="Lotus Linotype" w:hAnsi="Lotus Linotype"/>
          <w:color w:val="000000" w:themeColor="text1"/>
          <w:sz w:val="27"/>
          <w:rtl/>
        </w:rPr>
        <w:t>.</w:t>
      </w:r>
    </w:p>
    <w:p w:rsidR="00A9527B" w:rsidRPr="000D3560" w:rsidRDefault="00A9527B" w:rsidP="00211C6C">
      <w:pPr>
        <w:spacing w:line="400" w:lineRule="exact"/>
        <w:rPr>
          <w:rFonts w:ascii="Lotus Linotype" w:hAnsi="Lotus Linotype"/>
          <w:color w:val="000000" w:themeColor="text1"/>
          <w:sz w:val="27"/>
          <w:rtl/>
        </w:rPr>
      </w:pPr>
      <w:r w:rsidRPr="000D3560">
        <w:rPr>
          <w:rFonts w:ascii="Lotus Linotype" w:hAnsi="Lotus Linotype" w:hint="cs"/>
          <w:color w:val="000000" w:themeColor="text1"/>
          <w:sz w:val="27"/>
          <w:rtl/>
        </w:rPr>
        <w:t>وهذا</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النهي</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من</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النبي</w:t>
      </w:r>
      <w:r w:rsidR="00447BE6" w:rsidRPr="000D3560">
        <w:rPr>
          <w:rFonts w:ascii="Lotus Linotype" w:hAnsi="Lotus Linotype" w:hint="cs"/>
          <w:color w:val="000000" w:themeColor="text1"/>
          <w:sz w:val="27"/>
          <w:rtl/>
        </w:rPr>
        <w:t>ّ</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عن</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منع</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فضل</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الماء</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والكلأ يمكن</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أن</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يكون</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تعبيراً</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عن</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حكم</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شرعي</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عام</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ثابت</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في</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كلّ</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زمان</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ومكان، كالنهي</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عن</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الميسر</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والخمر</w:t>
      </w:r>
      <w:r w:rsidR="00893840"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كما</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يمكن</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أيضاً</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أن</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يُعبّ</w:t>
      </w:r>
      <w:r w:rsidR="00893840"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ر</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عن</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إجراء</w:t>
      </w:r>
      <w:r w:rsidR="00893840" w:rsidRPr="000D3560">
        <w:rPr>
          <w:rFonts w:ascii="Lotus Linotype" w:hAnsi="Lotus Linotype" w:hint="cs"/>
          <w:color w:val="000000" w:themeColor="text1"/>
          <w:sz w:val="27"/>
          <w:rtl/>
        </w:rPr>
        <w:t>ٍ</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معيّن، ات</w:t>
      </w:r>
      <w:r w:rsidR="00893840"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خذه</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النبي</w:t>
      </w:r>
      <w:r w:rsidR="00893840" w:rsidRPr="000D3560">
        <w:rPr>
          <w:rFonts w:ascii="Lotus Linotype" w:hAnsi="Lotus Linotype" w:hint="cs"/>
          <w:color w:val="000000" w:themeColor="text1"/>
          <w:sz w:val="27"/>
          <w:rtl/>
        </w:rPr>
        <w:t>ّ</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بوصفه</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ولي</w:t>
      </w:r>
      <w:r w:rsidR="00893840" w:rsidRPr="000D3560">
        <w:rPr>
          <w:rFonts w:ascii="Lotus Linotype" w:hAnsi="Lotus Linotype" w:hint="cs"/>
          <w:color w:val="000000" w:themeColor="text1"/>
          <w:sz w:val="27"/>
          <w:rtl/>
        </w:rPr>
        <w:t>ّ</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الأمر</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المسؤول</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عن</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رعاية</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مصالح</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المسلمين في</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حدود</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ولايته</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وصلاحياته، فلا</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يكون</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حكماً</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شرعيّاً</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عامّاً، بل</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يرتبط</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بظروفه</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ومصالحه</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التي</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يقدّ</w:t>
      </w:r>
      <w:r w:rsidR="00893840"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رها</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ولي</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الأمر</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وموضوعية</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البحث</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في</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هذا</w:t>
      </w:r>
      <w:r w:rsidRPr="000D3560">
        <w:rPr>
          <w:rFonts w:ascii="Lotus Linotype" w:hAnsi="Lotus Linotype"/>
          <w:color w:val="000000" w:themeColor="text1"/>
          <w:sz w:val="27"/>
          <w:rtl/>
        </w:rPr>
        <w:t xml:space="preserve"> </w:t>
      </w:r>
      <w:r w:rsidR="0094393F">
        <w:rPr>
          <w:rFonts w:ascii="Lotus Linotype" w:hAnsi="Lotus Linotype" w:hint="cs"/>
          <w:color w:val="000000" w:themeColor="text1"/>
          <w:sz w:val="27"/>
          <w:rtl/>
        </w:rPr>
        <w:t>الن</w:t>
      </w:r>
      <w:r w:rsidRPr="000D3560">
        <w:rPr>
          <w:rFonts w:ascii="Lotus Linotype" w:hAnsi="Lotus Linotype" w:hint="cs"/>
          <w:color w:val="000000" w:themeColor="text1"/>
          <w:sz w:val="27"/>
          <w:rtl/>
        </w:rPr>
        <w:t>ص</w:t>
      </w:r>
      <w:r w:rsidR="0094393F">
        <w:rPr>
          <w:rFonts w:ascii="Lotus Linotype" w:hAnsi="Lotus Linotype" w:hint="cs"/>
          <w:color w:val="000000" w:themeColor="text1"/>
          <w:sz w:val="27"/>
          <w:rtl/>
        </w:rPr>
        <w:t>ّ</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النبوي</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تفرض</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على</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الباحث</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استيعاب</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كلا</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هذين</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التقديرين، وتعيين</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أحدهما</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على</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ضوء</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صيغة</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النص</w:t>
      </w:r>
      <w:r w:rsidR="00893840" w:rsidRPr="000D3560">
        <w:rPr>
          <w:rFonts w:ascii="Lotus Linotype" w:hAnsi="Lotus Linotype" w:hint="cs"/>
          <w:color w:val="000000" w:themeColor="text1"/>
          <w:sz w:val="27"/>
          <w:rtl/>
        </w:rPr>
        <w:t>ّ،</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وما</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يناظره</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من</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نصوص</w:t>
      </w:r>
      <w:r w:rsidRPr="000D3560">
        <w:rPr>
          <w:rFonts w:ascii="Lotus Linotype" w:hAnsi="Lotus Linotype"/>
          <w:color w:val="000000" w:themeColor="text1"/>
          <w:sz w:val="27"/>
          <w:rtl/>
        </w:rPr>
        <w:t xml:space="preserve">. </w:t>
      </w:r>
    </w:p>
    <w:p w:rsidR="00A9527B" w:rsidRPr="000D3560" w:rsidRDefault="00A9527B" w:rsidP="00211C6C">
      <w:pPr>
        <w:spacing w:line="400" w:lineRule="exact"/>
        <w:rPr>
          <w:rFonts w:ascii="Lotus Linotype" w:hAnsi="Lotus Linotype"/>
          <w:color w:val="000000" w:themeColor="text1"/>
          <w:sz w:val="27"/>
          <w:rtl/>
        </w:rPr>
      </w:pPr>
      <w:r w:rsidRPr="000D3560">
        <w:rPr>
          <w:rFonts w:ascii="Lotus Linotype" w:hAnsi="Lotus Linotype" w:hint="cs"/>
          <w:color w:val="000000" w:themeColor="text1"/>
          <w:sz w:val="27"/>
          <w:rtl/>
        </w:rPr>
        <w:t>وأما</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أولئك</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الذين</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يت</w:t>
      </w:r>
      <w:r w:rsidR="00893840"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خذون</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موقفاً</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نفسيّاً</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تجاه</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النص</w:t>
      </w:r>
      <w:r w:rsidR="00893840" w:rsidRPr="000D3560">
        <w:rPr>
          <w:rFonts w:ascii="Lotus Linotype" w:hAnsi="Lotus Linotype" w:hint="cs"/>
          <w:color w:val="000000" w:themeColor="text1"/>
          <w:sz w:val="27"/>
          <w:rtl/>
        </w:rPr>
        <w:t>ّ</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بصورة</w:t>
      </w:r>
      <w:r w:rsidR="00893840" w:rsidRPr="000D3560">
        <w:rPr>
          <w:rFonts w:ascii="Lotus Linotype" w:hAnsi="Lotus Linotype" w:hint="cs"/>
          <w:color w:val="000000" w:themeColor="text1"/>
          <w:sz w:val="27"/>
          <w:rtl/>
        </w:rPr>
        <w:t>ٍ</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مسبقة فهم</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يفترضون</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منذ</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البدء</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أن</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يجدوا</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في</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كلّ</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نصٍّ</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حكماً</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شرعيّاً</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عامّاً، وينظرون</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دائماً إلى</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النبي</w:t>
      </w:r>
      <w:r w:rsidR="00893840" w:rsidRPr="000D3560">
        <w:rPr>
          <w:rFonts w:ascii="Lotus Linotype" w:hAnsi="Lotus Linotype" w:hint="cs"/>
          <w:color w:val="000000" w:themeColor="text1"/>
          <w:sz w:val="27"/>
          <w:rtl/>
        </w:rPr>
        <w:t>ّ</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من</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خلال</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النصوص</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بوصفه</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أداة</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لتبليغ</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الأحكام</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العامة، ويهملون</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دوره</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الإيجابي</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بوصفه</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ولي</w:t>
      </w:r>
      <w:r w:rsidR="00893840" w:rsidRPr="000D3560">
        <w:rPr>
          <w:rFonts w:ascii="Lotus Linotype" w:hAnsi="Lotus Linotype" w:hint="cs"/>
          <w:color w:val="000000" w:themeColor="text1"/>
          <w:sz w:val="27"/>
          <w:rtl/>
        </w:rPr>
        <w:t>ّ</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الأمر. فيفس</w:t>
      </w:r>
      <w:r w:rsidR="00893840"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رون</w:t>
      </w:r>
      <w:r w:rsidRPr="000D3560">
        <w:rPr>
          <w:rFonts w:ascii="Lotus Linotype" w:hAnsi="Lotus Linotype"/>
          <w:color w:val="000000" w:themeColor="text1"/>
          <w:sz w:val="27"/>
          <w:rtl/>
        </w:rPr>
        <w:t xml:space="preserve"> </w:t>
      </w:r>
      <w:r w:rsidR="00893840" w:rsidRPr="000D3560">
        <w:rPr>
          <w:rFonts w:ascii="Lotus Linotype" w:hAnsi="Lotus Linotype" w:hint="cs"/>
          <w:color w:val="000000" w:themeColor="text1"/>
          <w:sz w:val="27"/>
          <w:rtl/>
        </w:rPr>
        <w:t>الن</w:t>
      </w:r>
      <w:r w:rsidRPr="000D3560">
        <w:rPr>
          <w:rFonts w:ascii="Lotus Linotype" w:hAnsi="Lotus Linotype" w:hint="cs"/>
          <w:color w:val="000000" w:themeColor="text1"/>
          <w:sz w:val="27"/>
          <w:rtl/>
        </w:rPr>
        <w:t>ص</w:t>
      </w:r>
      <w:r w:rsidR="00893840" w:rsidRPr="000D3560">
        <w:rPr>
          <w:rFonts w:ascii="Lotus Linotype" w:hAnsi="Lotus Linotype" w:hint="cs"/>
          <w:color w:val="000000" w:themeColor="text1"/>
          <w:sz w:val="27"/>
          <w:rtl/>
        </w:rPr>
        <w:t>ّ</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آنف</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الذكر</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على</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أساس</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أنه</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حكم</w:t>
      </w:r>
      <w:r w:rsidR="00893840" w:rsidRPr="000D3560">
        <w:rPr>
          <w:rFonts w:ascii="Lotus Linotype" w:hAnsi="Lotus Linotype" w:hint="cs"/>
          <w:color w:val="000000" w:themeColor="text1"/>
          <w:sz w:val="27"/>
          <w:rtl/>
        </w:rPr>
        <w:t>ٌ</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شرعيّ</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 xml:space="preserve">عام. </w:t>
      </w:r>
    </w:p>
    <w:p w:rsidR="00A9527B" w:rsidRPr="000D3560" w:rsidRDefault="00A9527B" w:rsidP="00211C6C">
      <w:pPr>
        <w:spacing w:line="400" w:lineRule="exact"/>
        <w:rPr>
          <w:rFonts w:ascii="Lotus Linotype" w:hAnsi="Lotus Linotype"/>
          <w:color w:val="000000" w:themeColor="text1"/>
          <w:sz w:val="27"/>
          <w:rtl/>
        </w:rPr>
      </w:pPr>
      <w:r w:rsidRPr="000D3560">
        <w:rPr>
          <w:rFonts w:ascii="Lotus Linotype" w:hAnsi="Lotus Linotype" w:hint="cs"/>
          <w:color w:val="000000" w:themeColor="text1"/>
          <w:sz w:val="27"/>
          <w:rtl/>
        </w:rPr>
        <w:t>وهذا</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الموقف</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الخاص</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في</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تفسير</w:t>
      </w:r>
      <w:r w:rsidRPr="000D3560">
        <w:rPr>
          <w:rFonts w:ascii="Lotus Linotype" w:hAnsi="Lotus Linotype"/>
          <w:color w:val="000000" w:themeColor="text1"/>
          <w:sz w:val="27"/>
          <w:rtl/>
        </w:rPr>
        <w:t xml:space="preserve"> </w:t>
      </w:r>
      <w:r w:rsidR="004111ED">
        <w:rPr>
          <w:rFonts w:ascii="Lotus Linotype" w:hAnsi="Lotus Linotype" w:hint="cs"/>
          <w:color w:val="000000" w:themeColor="text1"/>
          <w:sz w:val="27"/>
          <w:rtl/>
        </w:rPr>
        <w:t>الن</w:t>
      </w:r>
      <w:r w:rsidRPr="000D3560">
        <w:rPr>
          <w:rFonts w:ascii="Lotus Linotype" w:hAnsi="Lotus Linotype" w:hint="cs"/>
          <w:color w:val="000000" w:themeColor="text1"/>
          <w:sz w:val="27"/>
          <w:rtl/>
        </w:rPr>
        <w:t>ص</w:t>
      </w:r>
      <w:r w:rsidR="004111ED">
        <w:rPr>
          <w:rFonts w:ascii="Lotus Linotype" w:hAnsi="Lotus Linotype" w:hint="cs"/>
          <w:color w:val="000000" w:themeColor="text1"/>
          <w:sz w:val="27"/>
          <w:rtl/>
        </w:rPr>
        <w:t>ّ</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لم</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ينبع</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من</w:t>
      </w:r>
      <w:r w:rsidRPr="000D3560">
        <w:rPr>
          <w:rFonts w:ascii="Lotus Linotype" w:hAnsi="Lotus Linotype"/>
          <w:color w:val="000000" w:themeColor="text1"/>
          <w:sz w:val="27"/>
          <w:rtl/>
        </w:rPr>
        <w:t xml:space="preserve"> </w:t>
      </w:r>
      <w:r w:rsidR="004111ED">
        <w:rPr>
          <w:rFonts w:ascii="Lotus Linotype" w:hAnsi="Lotus Linotype" w:hint="cs"/>
          <w:color w:val="000000" w:themeColor="text1"/>
          <w:sz w:val="27"/>
          <w:rtl/>
        </w:rPr>
        <w:t>الن</w:t>
      </w:r>
      <w:r w:rsidRPr="000D3560">
        <w:rPr>
          <w:rFonts w:ascii="Lotus Linotype" w:hAnsi="Lotus Linotype" w:hint="cs"/>
          <w:color w:val="000000" w:themeColor="text1"/>
          <w:sz w:val="27"/>
          <w:rtl/>
        </w:rPr>
        <w:t>ص</w:t>
      </w:r>
      <w:r w:rsidR="004111ED">
        <w:rPr>
          <w:rFonts w:ascii="Lotus Linotype" w:hAnsi="Lotus Linotype" w:hint="cs"/>
          <w:color w:val="000000" w:themeColor="text1"/>
          <w:sz w:val="27"/>
          <w:rtl/>
        </w:rPr>
        <w:t>ّ</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نفسه، وإنما</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نتج</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من</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اعتياد</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ذهنيّ</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على</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صورة</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خاصة</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عن</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النبي</w:t>
      </w:r>
      <w:r w:rsidR="00893840"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وطريقة</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تفكير</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معي</w:t>
      </w:r>
      <w:r w:rsidR="00893840"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نة</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فيه، درج</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عليها</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الممارس، واعتاد</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خلالها</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أن</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ينظر</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إليه</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دائماً</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باعتباره</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مبلّ</w:t>
      </w:r>
      <w:r w:rsidR="00893840"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غاً، وانطمست</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أمام</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عينيه</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شخصيته</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الأخرى</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بوصفه</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حاكماً، وانطمست</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بالتالي</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ما</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تُعبّ</w:t>
      </w:r>
      <w:r w:rsidR="00893840"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ر</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به</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هذه</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الشخصية</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عن</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lastRenderedPageBreak/>
        <w:t>نفسها</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في</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النصوص</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المختلفة»</w:t>
      </w:r>
      <w:r w:rsidRPr="000D3560">
        <w:rPr>
          <w:rFonts w:ascii="Lotus Linotype" w:hAnsi="Lotus Linotype"/>
          <w:color w:val="000000" w:themeColor="text1"/>
          <w:sz w:val="27"/>
          <w:vertAlign w:val="superscript"/>
          <w:rtl/>
        </w:rPr>
        <w:t>(</w:t>
      </w:r>
      <w:r w:rsidRPr="000D3560">
        <w:rPr>
          <w:rStyle w:val="af9"/>
          <w:rFonts w:ascii="Lotus Linotype" w:hAnsi="Lotus Linotype"/>
          <w:color w:val="000000" w:themeColor="text1"/>
          <w:sz w:val="27"/>
          <w:rtl/>
        </w:rPr>
        <w:endnoteReference w:id="21"/>
      </w:r>
      <w:r w:rsidRPr="000D3560">
        <w:rPr>
          <w:rFonts w:ascii="Lotus Linotype" w:hAnsi="Lotus Linotype"/>
          <w:color w:val="000000" w:themeColor="text1"/>
          <w:sz w:val="27"/>
          <w:vertAlign w:val="superscript"/>
          <w:rtl/>
        </w:rPr>
        <w:t>)</w:t>
      </w:r>
      <w:r w:rsidRPr="000D3560">
        <w:rPr>
          <w:rFonts w:ascii="Lotus Linotype" w:hAnsi="Lotus Linotype"/>
          <w:color w:val="000000" w:themeColor="text1"/>
          <w:sz w:val="27"/>
          <w:rtl/>
        </w:rPr>
        <w:t xml:space="preserve">. </w:t>
      </w:r>
    </w:p>
    <w:p w:rsidR="00A9527B" w:rsidRPr="000D3560" w:rsidRDefault="00A9527B" w:rsidP="005B2473">
      <w:pPr>
        <w:spacing w:line="400" w:lineRule="exact"/>
        <w:rPr>
          <w:rFonts w:ascii="Lotus Linotype" w:hAnsi="Lotus Linotype"/>
          <w:color w:val="000000" w:themeColor="text1"/>
          <w:sz w:val="27"/>
          <w:rtl/>
        </w:rPr>
      </w:pPr>
      <w:r w:rsidRPr="000D3560">
        <w:rPr>
          <w:rFonts w:ascii="Lotus Linotype" w:hAnsi="Lotus Linotype" w:hint="cs"/>
          <w:color w:val="000000" w:themeColor="text1"/>
          <w:sz w:val="27"/>
          <w:rtl/>
        </w:rPr>
        <w:t>وذكر في أواخر مباحث «اقتصادنا» شواهد ونماذج لتأكيد هذه الفكرة، كالحديث الوارد عن الإمام الصادق</w:t>
      </w:r>
      <w:r w:rsidR="00E70C68" w:rsidRPr="007F40FB">
        <w:rPr>
          <w:rFonts w:ascii="Lotus Linotype" w:hAnsi="Lotus Linotype" w:cs="Mosawi" w:hint="cs"/>
          <w:color w:val="000000" w:themeColor="text1"/>
          <w:sz w:val="24"/>
          <w:szCs w:val="24"/>
          <w:rtl/>
        </w:rPr>
        <w:t>×</w:t>
      </w:r>
      <w:r w:rsidRPr="000D3560">
        <w:rPr>
          <w:rFonts w:ascii="Lotus Linotype" w:hAnsi="Lotus Linotype" w:hint="cs"/>
          <w:color w:val="000000" w:themeColor="text1"/>
          <w:sz w:val="27"/>
          <w:rtl/>
        </w:rPr>
        <w:t xml:space="preserve"> أنه قال: «قضى</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رسول</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الله</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بين</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أهل</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المدينة</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في</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مشارب</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النخل</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أنه</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لا</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يمنع</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فضل</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ماء</w:t>
      </w:r>
      <w:r w:rsidR="00893840" w:rsidRPr="000D3560">
        <w:rPr>
          <w:rFonts w:ascii="Lotus Linotype" w:hAnsi="Lotus Linotype" w:hint="cs"/>
          <w:color w:val="000000" w:themeColor="text1"/>
          <w:sz w:val="27"/>
          <w:rtl/>
        </w:rPr>
        <w:t>ٍ</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وكلاء»</w:t>
      </w:r>
      <w:r w:rsidR="00893840" w:rsidRPr="000D3560">
        <w:rPr>
          <w:rFonts w:ascii="Lotus Linotype" w:hAnsi="Lotus Linotype" w:hint="cs"/>
          <w:color w:val="000000" w:themeColor="text1"/>
          <w:sz w:val="27"/>
          <w:rtl/>
        </w:rPr>
        <w:t xml:space="preserve">، </w:t>
      </w:r>
      <w:r w:rsidRPr="000D3560">
        <w:rPr>
          <w:rFonts w:ascii="Lotus Linotype" w:hAnsi="Lotus Linotype" w:hint="cs"/>
          <w:color w:val="000000" w:themeColor="text1"/>
          <w:sz w:val="27"/>
          <w:rtl/>
        </w:rPr>
        <w:t>حيث يرى السيد الصدر أنّ هذا النهي لا يشك</w:t>
      </w:r>
      <w:r w:rsidR="00893840"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ل حكماً شرعيّاً ثابتاً، بل هو نهي</w:t>
      </w:r>
      <w:r w:rsidR="00893840" w:rsidRPr="000D3560">
        <w:rPr>
          <w:rFonts w:ascii="Lotus Linotype" w:hAnsi="Lotus Linotype" w:hint="cs"/>
          <w:color w:val="000000" w:themeColor="text1"/>
          <w:sz w:val="27"/>
          <w:rtl/>
        </w:rPr>
        <w:t xml:space="preserve">ٌ </w:t>
      </w:r>
      <w:r w:rsidRPr="000D3560">
        <w:rPr>
          <w:rFonts w:ascii="Lotus Linotype" w:hAnsi="Lotus Linotype" w:hint="cs"/>
          <w:color w:val="000000" w:themeColor="text1"/>
          <w:sz w:val="27"/>
          <w:rtl/>
        </w:rPr>
        <w:t>صدر عن النبي</w:t>
      </w:r>
      <w:r w:rsidR="00711462" w:rsidRPr="00711462">
        <w:rPr>
          <w:rFonts w:ascii="Mosawi" w:hAnsi="Mosawi" w:cs="Mosawi"/>
          <w:color w:val="000000" w:themeColor="text1"/>
          <w:sz w:val="24"/>
          <w:szCs w:val="24"/>
          <w:rtl/>
        </w:rPr>
        <w:t>‘</w:t>
      </w:r>
      <w:r w:rsidRPr="000D3560">
        <w:rPr>
          <w:rFonts w:ascii="Lotus Linotype" w:hAnsi="Lotus Linotype" w:hint="cs"/>
          <w:color w:val="000000" w:themeColor="text1"/>
          <w:sz w:val="27"/>
          <w:rtl/>
        </w:rPr>
        <w:t xml:space="preserve"> بوصفه وليّاً للأمر</w:t>
      </w:r>
      <w:r w:rsidR="00893840"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استجابة لمقتضيات الظروف، حيث كان مجتمع المدينة بحاجة</w:t>
      </w:r>
      <w:r w:rsidR="00893840"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إلى إنماء الثروة الزراعية والحيوانية، فألزمت الدولة الأفراد ببذل ما يفضل من مائهم وكلأهم للآخرين</w:t>
      </w:r>
      <w:r w:rsidR="00893840"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تشجيعاً للثروات الزراعية والحيوانية. </w:t>
      </w:r>
    </w:p>
    <w:p w:rsidR="00A9527B" w:rsidRPr="000D3560" w:rsidRDefault="00A9527B" w:rsidP="005B2473">
      <w:pPr>
        <w:spacing w:line="400" w:lineRule="exact"/>
        <w:rPr>
          <w:rFonts w:ascii="Lotus Linotype" w:hAnsi="Lotus Linotype"/>
          <w:color w:val="000000" w:themeColor="text1"/>
          <w:sz w:val="27"/>
          <w:rtl/>
        </w:rPr>
      </w:pPr>
      <w:r w:rsidRPr="000D3560">
        <w:rPr>
          <w:rFonts w:ascii="Lotus Linotype" w:hAnsi="Lotus Linotype" w:hint="cs"/>
          <w:color w:val="000000" w:themeColor="text1"/>
          <w:sz w:val="27"/>
          <w:rtl/>
        </w:rPr>
        <w:t>وكذلك ما ورد عن النبي</w:t>
      </w:r>
      <w:r w:rsidR="00893840" w:rsidRPr="000D3560">
        <w:rPr>
          <w:rFonts w:ascii="Lotus Linotype" w:hAnsi="Lotus Linotype" w:hint="cs"/>
          <w:color w:val="000000" w:themeColor="text1"/>
          <w:sz w:val="27"/>
          <w:rtl/>
        </w:rPr>
        <w:t>ّ</w:t>
      </w:r>
      <w:r w:rsidR="00711462" w:rsidRPr="00711462">
        <w:rPr>
          <w:rFonts w:ascii="Mosawi" w:hAnsi="Mosawi" w:cs="Mosawi"/>
          <w:color w:val="000000" w:themeColor="text1"/>
          <w:sz w:val="24"/>
          <w:szCs w:val="24"/>
          <w:rtl/>
        </w:rPr>
        <w:t>‘</w:t>
      </w:r>
      <w:r w:rsidRPr="000D3560">
        <w:rPr>
          <w:rFonts w:ascii="Lotus Linotype" w:hAnsi="Lotus Linotype" w:hint="cs"/>
          <w:color w:val="000000" w:themeColor="text1"/>
          <w:sz w:val="27"/>
          <w:rtl/>
        </w:rPr>
        <w:t xml:space="preserve"> من النهي عن بيع الثمرة قبل نضجها، فإنّ هذا النهي لا يشك</w:t>
      </w:r>
      <w:r w:rsidR="00893840"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ل حكماً شرعيّاً ثابتاً، وإنما هو إجراء اقتضته مصلحة اجتماعية ظرفية، تشير إليها رواية عن الإمام الصادق</w:t>
      </w:r>
      <w:r w:rsidR="00E70C68" w:rsidRPr="007F40FB">
        <w:rPr>
          <w:rFonts w:ascii="Lotus Linotype" w:hAnsi="Lotus Linotype" w:cs="Mosawi" w:hint="cs"/>
          <w:color w:val="000000" w:themeColor="text1"/>
          <w:sz w:val="24"/>
          <w:szCs w:val="24"/>
          <w:rtl/>
        </w:rPr>
        <w:t>×</w:t>
      </w:r>
      <w:r w:rsidRPr="000D3560">
        <w:rPr>
          <w:rFonts w:ascii="Lotus Linotype" w:hAnsi="Lotus Linotype" w:hint="cs"/>
          <w:color w:val="000000" w:themeColor="text1"/>
          <w:sz w:val="27"/>
          <w:rtl/>
        </w:rPr>
        <w:t xml:space="preserve"> أنه سئل عن الرجل يشتري الثمرة المسمّاة من أرض</w:t>
      </w:r>
      <w:r w:rsidR="00893840"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فتهلك</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ثمرة</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تلك</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الأرض</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كلّها؟ فقال</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«قد</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اختصموا</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في</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ذلك</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إلى</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رسول</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الله</w:t>
      </w:r>
      <w:r w:rsidR="00711462" w:rsidRPr="00711462">
        <w:rPr>
          <w:rFonts w:ascii="Mosawi" w:hAnsi="Mosawi" w:cs="Mosawi"/>
          <w:color w:val="000000" w:themeColor="text1"/>
          <w:sz w:val="24"/>
          <w:szCs w:val="24"/>
          <w:rtl/>
        </w:rPr>
        <w:t>‘</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فكانوا</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يذكرون</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ذلك</w:t>
      </w:r>
      <w:r w:rsidR="0024486D" w:rsidRPr="000D3560">
        <w:rPr>
          <w:rFonts w:ascii="Lotus Linotype" w:hAnsi="Lotus Linotype" w:hint="cs"/>
          <w:color w:val="000000" w:themeColor="text1"/>
          <w:sz w:val="27"/>
          <w:rtl/>
        </w:rPr>
        <w:t>،</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فلما</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رآهم</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لا</w:t>
      </w:r>
      <w:r w:rsidRPr="000D3560">
        <w:rPr>
          <w:rFonts w:ascii="Lotus Linotype" w:hAnsi="Lotus Linotype"/>
          <w:color w:val="000000" w:themeColor="text1"/>
          <w:sz w:val="27"/>
          <w:rtl/>
        </w:rPr>
        <w:t xml:space="preserve"> </w:t>
      </w:r>
      <w:r w:rsidR="0024486D" w:rsidRPr="000D3560">
        <w:rPr>
          <w:rFonts w:ascii="Lotus Linotype" w:hAnsi="Lotus Linotype" w:hint="cs"/>
          <w:color w:val="000000" w:themeColor="text1"/>
          <w:sz w:val="27"/>
          <w:rtl/>
        </w:rPr>
        <w:t>يد</w:t>
      </w:r>
      <w:r w:rsidRPr="000D3560">
        <w:rPr>
          <w:rFonts w:ascii="Lotus Linotype" w:hAnsi="Lotus Linotype" w:hint="cs"/>
          <w:color w:val="000000" w:themeColor="text1"/>
          <w:sz w:val="27"/>
          <w:rtl/>
        </w:rPr>
        <w:t>عون</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الخصومة نهاهم</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عن</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ذلك</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البيع</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حت</w:t>
      </w:r>
      <w:r w:rsidR="0024486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ى</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تبلغ</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الثمرة، ولم</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يحر</w:t>
      </w:r>
      <w:r w:rsidR="0024486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مه، ولكن</w:t>
      </w:r>
      <w:r w:rsidR="0024486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ه</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فعل</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ذلك</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من</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أجل</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 xml:space="preserve">خصومتهم». </w:t>
      </w:r>
    </w:p>
    <w:p w:rsidR="00A9527B" w:rsidRPr="000D3560" w:rsidRDefault="00A9527B" w:rsidP="005B2473">
      <w:pPr>
        <w:spacing w:line="400" w:lineRule="exact"/>
        <w:rPr>
          <w:rFonts w:ascii="Lotus Linotype" w:hAnsi="Lotus Linotype"/>
          <w:color w:val="000000" w:themeColor="text1"/>
          <w:sz w:val="27"/>
          <w:rtl/>
        </w:rPr>
      </w:pPr>
      <w:r w:rsidRPr="000D3560">
        <w:rPr>
          <w:rFonts w:ascii="Lotus Linotype" w:hAnsi="Lotus Linotype" w:hint="cs"/>
          <w:color w:val="000000" w:themeColor="text1"/>
          <w:sz w:val="27"/>
          <w:rtl/>
        </w:rPr>
        <w:t>وبنفس التوجيه يفسّ</w:t>
      </w:r>
      <w:r w:rsidR="0024486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ر السيد الصدر ما ورد عن</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رافع</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بن</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خديج</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أنه</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قال</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«نهانا</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رسول</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الله</w:t>
      </w:r>
      <w:r w:rsidR="00711462" w:rsidRPr="00711462">
        <w:rPr>
          <w:rFonts w:ascii="Mosawi" w:hAnsi="Mosawi" w:cs="Mosawi"/>
          <w:color w:val="000000" w:themeColor="text1"/>
          <w:sz w:val="24"/>
          <w:szCs w:val="24"/>
          <w:rtl/>
        </w:rPr>
        <w:t>‘</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عن</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أمر</w:t>
      </w:r>
      <w:r w:rsidR="0024486D" w:rsidRPr="000D3560">
        <w:rPr>
          <w:rFonts w:ascii="Lotus Linotype" w:hAnsi="Lotus Linotype" w:hint="cs"/>
          <w:color w:val="000000" w:themeColor="text1"/>
          <w:sz w:val="27"/>
          <w:rtl/>
        </w:rPr>
        <w:t>ٍ</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كان</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لنا</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نافعاً، إذا</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كانت</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لأحدنا</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أرض</w:t>
      </w:r>
      <w:r w:rsidR="0024486D" w:rsidRPr="000D3560">
        <w:rPr>
          <w:rFonts w:ascii="Lotus Linotype" w:hAnsi="Lotus Linotype" w:hint="cs"/>
          <w:color w:val="000000" w:themeColor="text1"/>
          <w:sz w:val="27"/>
          <w:rtl/>
        </w:rPr>
        <w:t>ٌ</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أن</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يعطيها</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ببعض</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خراجها</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أو</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بدراهم، وقال</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إذا</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كانت</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لأحدكم</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أرضٌ</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فليمنحها</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أخاه</w:t>
      </w:r>
      <w:r w:rsidR="0024486D" w:rsidRPr="000D3560">
        <w:rPr>
          <w:rFonts w:ascii="Lotus Linotype" w:hAnsi="Lotus Linotype" w:hint="cs"/>
          <w:color w:val="000000" w:themeColor="text1"/>
          <w:sz w:val="27"/>
          <w:rtl/>
        </w:rPr>
        <w:t>،</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أو</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ليزرعها»</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فهذا النهي من النبي</w:t>
      </w:r>
      <w:r w:rsidR="00711462" w:rsidRPr="00711462">
        <w:rPr>
          <w:rFonts w:ascii="Mosawi" w:hAnsi="Mosawi" w:cs="Mosawi"/>
          <w:color w:val="000000" w:themeColor="text1"/>
          <w:sz w:val="24"/>
          <w:szCs w:val="24"/>
          <w:rtl/>
        </w:rPr>
        <w:t>‘</w:t>
      </w:r>
      <w:r w:rsidRPr="000D3560">
        <w:rPr>
          <w:rFonts w:ascii="Lotus Linotype" w:hAnsi="Lotus Linotype" w:hint="cs"/>
          <w:color w:val="000000" w:themeColor="text1"/>
          <w:sz w:val="27"/>
          <w:rtl/>
        </w:rPr>
        <w:t xml:space="preserve"> عن إيجار الأرض، والأمر بمنحها مجّاناً، ليس حكماً شرعيّاً عامّاً</w:t>
      </w:r>
      <w:r w:rsidR="0024486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وإنما هو أمر</w:t>
      </w:r>
      <w:r w:rsidR="0024486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تدبيري اقتضته مصلحة</w:t>
      </w:r>
      <w:r w:rsidR="0024486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ظرفية</w:t>
      </w:r>
      <w:r w:rsidRPr="000D3560">
        <w:rPr>
          <w:rFonts w:ascii="Lotus Linotype" w:hAnsi="Lotus Linotype"/>
          <w:color w:val="000000" w:themeColor="text1"/>
          <w:sz w:val="27"/>
          <w:vertAlign w:val="superscript"/>
          <w:rtl/>
        </w:rPr>
        <w:t>(</w:t>
      </w:r>
      <w:r w:rsidRPr="000D3560">
        <w:rPr>
          <w:rStyle w:val="af9"/>
          <w:rFonts w:ascii="Lotus Linotype" w:hAnsi="Lotus Linotype"/>
          <w:color w:val="000000" w:themeColor="text1"/>
          <w:sz w:val="27"/>
          <w:rtl/>
        </w:rPr>
        <w:endnoteReference w:id="22"/>
      </w:r>
      <w:r w:rsidRPr="000D3560">
        <w:rPr>
          <w:rFonts w:ascii="Lotus Linotype" w:hAnsi="Lotus Linotype"/>
          <w:color w:val="000000" w:themeColor="text1"/>
          <w:sz w:val="27"/>
          <w:vertAlign w:val="superscript"/>
          <w:rtl/>
        </w:rPr>
        <w:t>)</w:t>
      </w:r>
      <w:r w:rsidRPr="000D3560">
        <w:rPr>
          <w:rFonts w:ascii="Lotus Linotype" w:hAnsi="Lotus Linotype" w:hint="cs"/>
          <w:color w:val="000000" w:themeColor="text1"/>
          <w:sz w:val="27"/>
          <w:rtl/>
        </w:rPr>
        <w:t xml:space="preserve">. </w:t>
      </w:r>
    </w:p>
    <w:p w:rsidR="00A9527B" w:rsidRPr="000D3560" w:rsidRDefault="00A9527B" w:rsidP="00211C6C">
      <w:pPr>
        <w:spacing w:line="400" w:lineRule="exact"/>
        <w:rPr>
          <w:rFonts w:ascii="Lotus Linotype" w:hAnsi="Lotus Linotype"/>
          <w:color w:val="000000" w:themeColor="text1"/>
          <w:sz w:val="27"/>
          <w:rtl/>
        </w:rPr>
      </w:pPr>
      <w:r w:rsidRPr="000D3560">
        <w:rPr>
          <w:rFonts w:ascii="Lotus Linotype" w:hAnsi="Lotus Linotype" w:hint="cs"/>
          <w:color w:val="000000" w:themeColor="text1"/>
          <w:sz w:val="27"/>
          <w:rtl/>
        </w:rPr>
        <w:t>بمثل هذه الشواهد يقرّ</w:t>
      </w:r>
      <w:r w:rsidR="0024486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ر السيد الصدر رؤيته</w:t>
      </w:r>
      <w:r w:rsidR="0024486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التي تفتح أفقاً واسعاً في مجال التعامل مع كثير من النصوص التشريعية، ودراسة إمكانية التغيير في أحكامها</w:t>
      </w:r>
      <w:r w:rsidR="0024486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وفقاً لتطو</w:t>
      </w:r>
      <w:r w:rsidR="0024486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رات الحياة والزمن. </w:t>
      </w:r>
    </w:p>
    <w:p w:rsidR="00A9527B" w:rsidRPr="000D3560" w:rsidRDefault="00A9527B" w:rsidP="00211C6C">
      <w:pPr>
        <w:spacing w:line="400" w:lineRule="exact"/>
        <w:rPr>
          <w:rFonts w:ascii="Lotus Linotype" w:hAnsi="Lotus Linotype"/>
          <w:color w:val="000000" w:themeColor="text1"/>
          <w:sz w:val="27"/>
          <w:rtl/>
        </w:rPr>
      </w:pPr>
    </w:p>
    <w:p w:rsidR="00A9527B" w:rsidRPr="000D3560" w:rsidRDefault="00A9527B" w:rsidP="000A3B1B">
      <w:pPr>
        <w:pStyle w:val="31"/>
        <w:rPr>
          <w:color w:val="000000" w:themeColor="text1"/>
          <w:rtl/>
        </w:rPr>
      </w:pPr>
      <w:r w:rsidRPr="000D3560">
        <w:rPr>
          <w:rFonts w:hint="cs"/>
          <w:color w:val="000000" w:themeColor="text1"/>
          <w:rtl/>
        </w:rPr>
        <w:t>الأئم</w:t>
      </w:r>
      <w:r w:rsidR="0024486D" w:rsidRPr="000D3560">
        <w:rPr>
          <w:rFonts w:hint="cs"/>
          <w:color w:val="000000" w:themeColor="text1"/>
          <w:rtl/>
        </w:rPr>
        <w:t>ّ</w:t>
      </w:r>
      <w:r w:rsidRPr="000D3560">
        <w:rPr>
          <w:rFonts w:hint="cs"/>
          <w:color w:val="000000" w:themeColor="text1"/>
          <w:rtl/>
        </w:rPr>
        <w:t>ة يُوقفون أحكاماً نبوي</w:t>
      </w:r>
      <w:r w:rsidR="0024486D" w:rsidRPr="000D3560">
        <w:rPr>
          <w:rFonts w:hint="cs"/>
          <w:color w:val="000000" w:themeColor="text1"/>
          <w:rtl/>
        </w:rPr>
        <w:t>ّ</w:t>
      </w:r>
      <w:r w:rsidRPr="000D3560">
        <w:rPr>
          <w:rFonts w:hint="cs"/>
          <w:color w:val="000000" w:themeColor="text1"/>
          <w:rtl/>
        </w:rPr>
        <w:t xml:space="preserve">ة </w:t>
      </w:r>
    </w:p>
    <w:p w:rsidR="00A9527B" w:rsidRPr="000D3560" w:rsidRDefault="00A9527B" w:rsidP="005B2473">
      <w:pPr>
        <w:spacing w:line="400" w:lineRule="exact"/>
        <w:rPr>
          <w:rFonts w:ascii="Lotus Linotype" w:hAnsi="Lotus Linotype"/>
          <w:color w:val="000000" w:themeColor="text1"/>
          <w:sz w:val="27"/>
          <w:rtl/>
        </w:rPr>
      </w:pPr>
      <w:r w:rsidRPr="000D3560">
        <w:rPr>
          <w:rFonts w:ascii="Lotus Linotype" w:hAnsi="Lotus Linotype" w:hint="cs"/>
          <w:color w:val="000000" w:themeColor="text1"/>
          <w:sz w:val="27"/>
          <w:rtl/>
        </w:rPr>
        <w:t>ضمن هذا السياق يمكننا فهم عدد من الروايات عن أئم</w:t>
      </w:r>
      <w:r w:rsidR="0024486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ة أهل البيت</w:t>
      </w:r>
      <w:r w:rsidR="004E0FC8" w:rsidRPr="004E0FC8">
        <w:rPr>
          <w:rFonts w:ascii="Mosawi" w:hAnsi="Mosawi" w:cs="Mosawi"/>
          <w:color w:val="000000" w:themeColor="text1"/>
          <w:sz w:val="24"/>
          <w:szCs w:val="24"/>
          <w:rtl/>
        </w:rPr>
        <w:t>^</w:t>
      </w:r>
      <w:r w:rsidRPr="000D3560">
        <w:rPr>
          <w:rFonts w:ascii="Lotus Linotype" w:hAnsi="Lotus Linotype" w:hint="cs"/>
          <w:color w:val="000000" w:themeColor="text1"/>
          <w:sz w:val="27"/>
          <w:rtl/>
        </w:rPr>
        <w:t>، تتحد</w:t>
      </w:r>
      <w:r w:rsidR="0024486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ث عن زمنية ومحدودية بعض الأحكام النبوية، وأنها صدرت عن رسول الله</w:t>
      </w:r>
      <w:r w:rsidR="00711462" w:rsidRPr="00711462">
        <w:rPr>
          <w:rFonts w:ascii="Mosawi" w:hAnsi="Mosawi" w:cs="Mosawi"/>
          <w:color w:val="000000" w:themeColor="text1"/>
          <w:sz w:val="24"/>
          <w:szCs w:val="24"/>
          <w:rtl/>
        </w:rPr>
        <w:t>‘</w:t>
      </w:r>
      <w:r w:rsidRPr="000D3560">
        <w:rPr>
          <w:rFonts w:ascii="Lotus Linotype" w:hAnsi="Lotus Linotype" w:hint="cs"/>
          <w:color w:val="000000" w:themeColor="text1"/>
          <w:sz w:val="27"/>
          <w:rtl/>
        </w:rPr>
        <w:t xml:space="preserve"> </w:t>
      </w:r>
      <w:r w:rsidRPr="000D3560">
        <w:rPr>
          <w:rFonts w:ascii="Lotus Linotype" w:hAnsi="Lotus Linotype" w:hint="cs"/>
          <w:color w:val="000000" w:themeColor="text1"/>
          <w:sz w:val="27"/>
          <w:rtl/>
        </w:rPr>
        <w:lastRenderedPageBreak/>
        <w:t>لمصالح ظرفية، مم</w:t>
      </w:r>
      <w:r w:rsidR="0024486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ا يعني توقف تلك الأحكام في الظروف الجديدة. وهذه نماذج من تلك الروايات: </w:t>
      </w:r>
    </w:p>
    <w:p w:rsidR="00A9527B" w:rsidRPr="000D3560" w:rsidRDefault="00A9527B" w:rsidP="005B2473">
      <w:pPr>
        <w:spacing w:line="400" w:lineRule="exact"/>
        <w:rPr>
          <w:rFonts w:ascii="Lotus Linotype" w:hAnsi="Lotus Linotype"/>
          <w:color w:val="000000" w:themeColor="text1"/>
          <w:sz w:val="27"/>
        </w:rPr>
      </w:pPr>
      <w:r w:rsidRPr="000D3560">
        <w:rPr>
          <w:rFonts w:ascii="Lotus Linotype" w:hAnsi="Lotus Linotype" w:hint="cs"/>
          <w:color w:val="000000" w:themeColor="text1"/>
          <w:sz w:val="27"/>
          <w:rtl/>
        </w:rPr>
        <w:t>1ـ ما أورده الشريف الرضي في نهج البلاغة أن عليّاً</w:t>
      </w:r>
      <w:r w:rsidR="00E70C68" w:rsidRPr="007F40FB">
        <w:rPr>
          <w:rFonts w:ascii="Lotus Linotype" w:hAnsi="Lotus Linotype" w:cs="Mosawi" w:hint="cs"/>
          <w:color w:val="000000" w:themeColor="text1"/>
          <w:sz w:val="24"/>
          <w:szCs w:val="24"/>
          <w:rtl/>
        </w:rPr>
        <w:t>×</w:t>
      </w:r>
      <w:r w:rsidRPr="000D3560">
        <w:rPr>
          <w:rFonts w:ascii="Lotus Linotype" w:hAnsi="Lotus Linotype" w:hint="cs"/>
          <w:color w:val="000000" w:themeColor="text1"/>
          <w:sz w:val="27"/>
          <w:rtl/>
        </w:rPr>
        <w:t xml:space="preserve"> س</w:t>
      </w:r>
      <w:r w:rsidR="0024486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ئل عن قول رسول الله</w:t>
      </w:r>
      <w:r w:rsidR="00711462" w:rsidRPr="00711462">
        <w:rPr>
          <w:rFonts w:ascii="Mosawi" w:hAnsi="Mosawi" w:cs="Mosawi"/>
          <w:color w:val="000000" w:themeColor="text1"/>
          <w:sz w:val="24"/>
          <w:szCs w:val="24"/>
          <w:rtl/>
        </w:rPr>
        <w:t>‘</w:t>
      </w:r>
      <w:r w:rsidRPr="000D3560">
        <w:rPr>
          <w:rFonts w:ascii="Lotus Linotype" w:hAnsi="Lotus Linotype" w:hint="cs"/>
          <w:color w:val="000000" w:themeColor="text1"/>
          <w:sz w:val="27"/>
          <w:rtl/>
        </w:rPr>
        <w:t>: «غي</w:t>
      </w:r>
      <w:r w:rsidR="0024486D" w:rsidRPr="000D3560">
        <w:rPr>
          <w:rFonts w:ascii="Lotus Linotype" w:hAnsi="Lotus Linotype" w:hint="cs"/>
          <w:color w:val="000000" w:themeColor="text1"/>
          <w:sz w:val="27"/>
          <w:rtl/>
        </w:rPr>
        <w:t>ِّر</w:t>
      </w:r>
      <w:r w:rsidRPr="000D3560">
        <w:rPr>
          <w:rFonts w:ascii="Lotus Linotype" w:hAnsi="Lotus Linotype" w:hint="cs"/>
          <w:color w:val="000000" w:themeColor="text1"/>
          <w:sz w:val="27"/>
          <w:rtl/>
        </w:rPr>
        <w:t>وا الش</w:t>
      </w:r>
      <w:r w:rsidR="0024486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ي</w:t>
      </w:r>
      <w:r w:rsidR="0024486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ب</w:t>
      </w:r>
      <w:r w:rsidR="0024486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ولا تشب</w:t>
      </w:r>
      <w:r w:rsidR="0024486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هوا باليهود»</w:t>
      </w:r>
      <w:r w:rsidR="0024486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فقال</w:t>
      </w:r>
      <w:r w:rsidR="007F40FB" w:rsidRPr="007F40FB">
        <w:rPr>
          <w:rFonts w:ascii="Lotus Linotype" w:hAnsi="Lotus Linotype" w:cs="Mosawi" w:hint="cs"/>
          <w:color w:val="000000" w:themeColor="text1"/>
          <w:sz w:val="24"/>
          <w:szCs w:val="24"/>
          <w:rtl/>
        </w:rPr>
        <w:t>×</w:t>
      </w:r>
      <w:r w:rsidRPr="000D3560">
        <w:rPr>
          <w:rFonts w:ascii="Lotus Linotype" w:hAnsi="Lotus Linotype" w:hint="cs"/>
          <w:color w:val="000000" w:themeColor="text1"/>
          <w:sz w:val="27"/>
          <w:rtl/>
        </w:rPr>
        <w:t>: «إن</w:t>
      </w:r>
      <w:r w:rsidR="0024486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ما قال</w:t>
      </w:r>
      <w:r w:rsidR="00711462" w:rsidRPr="00711462">
        <w:rPr>
          <w:rFonts w:ascii="Mosawi" w:hAnsi="Mosawi" w:cs="Mosawi"/>
          <w:color w:val="000000" w:themeColor="text1"/>
          <w:sz w:val="24"/>
          <w:szCs w:val="24"/>
          <w:rtl/>
        </w:rPr>
        <w:t>‘</w:t>
      </w:r>
      <w:r w:rsidRPr="000D3560">
        <w:rPr>
          <w:rFonts w:ascii="Lotus Linotype" w:hAnsi="Lotus Linotype" w:hint="cs"/>
          <w:color w:val="000000" w:themeColor="text1"/>
          <w:sz w:val="27"/>
          <w:rtl/>
        </w:rPr>
        <w:t xml:space="preserve"> </w:t>
      </w:r>
      <w:r w:rsidR="0024486D" w:rsidRPr="000D3560">
        <w:rPr>
          <w:rFonts w:ascii="Lotus Linotype" w:hAnsi="Lotus Linotype" w:hint="cs"/>
          <w:color w:val="000000" w:themeColor="text1"/>
          <w:sz w:val="27"/>
          <w:rtl/>
        </w:rPr>
        <w:t>ذلك والدين قُلٌّ</w:t>
      </w:r>
      <w:r w:rsidRPr="000D3560">
        <w:rPr>
          <w:rFonts w:ascii="Lotus Linotype" w:hAnsi="Lotus Linotype" w:hint="cs"/>
          <w:color w:val="000000" w:themeColor="text1"/>
          <w:sz w:val="27"/>
          <w:rtl/>
        </w:rPr>
        <w:t>، فأمّا الآن</w:t>
      </w:r>
      <w:r w:rsidR="0024486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وقد اتّ</w:t>
      </w:r>
      <w:r w:rsidR="0024486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سع نطاقه، وضرب بجرانه، فامرؤ</w:t>
      </w:r>
      <w:r w:rsidR="0024486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وما اختار»</w:t>
      </w:r>
      <w:r w:rsidRPr="000D3560">
        <w:rPr>
          <w:rFonts w:ascii="Lotus Linotype" w:hAnsi="Lotus Linotype"/>
          <w:color w:val="000000" w:themeColor="text1"/>
          <w:sz w:val="27"/>
          <w:vertAlign w:val="superscript"/>
          <w:rtl/>
        </w:rPr>
        <w:t>(</w:t>
      </w:r>
      <w:r w:rsidRPr="000D3560">
        <w:rPr>
          <w:rStyle w:val="af9"/>
          <w:rFonts w:ascii="Lotus Linotype" w:hAnsi="Lotus Linotype"/>
          <w:color w:val="000000" w:themeColor="text1"/>
          <w:sz w:val="27"/>
          <w:rtl/>
        </w:rPr>
        <w:endnoteReference w:id="23"/>
      </w:r>
      <w:r w:rsidRPr="000D3560">
        <w:rPr>
          <w:rFonts w:ascii="Lotus Linotype" w:hAnsi="Lotus Linotype"/>
          <w:color w:val="000000" w:themeColor="text1"/>
          <w:sz w:val="27"/>
          <w:vertAlign w:val="superscript"/>
          <w:rtl/>
        </w:rPr>
        <w:t>)</w:t>
      </w:r>
      <w:r w:rsidRPr="000D3560">
        <w:rPr>
          <w:rFonts w:ascii="Lotus Linotype" w:hAnsi="Lotus Linotype" w:hint="cs"/>
          <w:color w:val="000000" w:themeColor="text1"/>
          <w:sz w:val="27"/>
          <w:rtl/>
        </w:rPr>
        <w:t xml:space="preserve">. </w:t>
      </w:r>
    </w:p>
    <w:p w:rsidR="00A9527B" w:rsidRPr="000D3560" w:rsidRDefault="00A9527B" w:rsidP="005B2473">
      <w:pPr>
        <w:spacing w:line="400" w:lineRule="exact"/>
        <w:rPr>
          <w:rFonts w:ascii="Lotus Linotype" w:hAnsi="Lotus Linotype"/>
          <w:color w:val="000000" w:themeColor="text1"/>
          <w:sz w:val="27"/>
          <w:rtl/>
        </w:rPr>
      </w:pPr>
      <w:r w:rsidRPr="000D3560">
        <w:rPr>
          <w:rFonts w:ascii="Lotus Linotype" w:hAnsi="Lotus Linotype" w:hint="cs"/>
          <w:color w:val="000000" w:themeColor="text1"/>
          <w:sz w:val="27"/>
          <w:rtl/>
        </w:rPr>
        <w:t>كان النبي</w:t>
      </w:r>
      <w:r w:rsidR="00711462" w:rsidRPr="00711462">
        <w:rPr>
          <w:rFonts w:ascii="Mosawi" w:hAnsi="Mosawi" w:cs="Mosawi"/>
          <w:color w:val="000000" w:themeColor="text1"/>
          <w:sz w:val="24"/>
          <w:szCs w:val="24"/>
          <w:rtl/>
        </w:rPr>
        <w:t>‘</w:t>
      </w:r>
      <w:r w:rsidRPr="000D3560">
        <w:rPr>
          <w:rFonts w:ascii="Lotus Linotype" w:hAnsi="Lotus Linotype" w:hint="cs"/>
          <w:color w:val="000000" w:themeColor="text1"/>
          <w:sz w:val="27"/>
          <w:rtl/>
        </w:rPr>
        <w:t xml:space="preserve"> قد أمر الشيوخ من أصحابه أن يستروا الش</w:t>
      </w:r>
      <w:r w:rsidR="0024486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ي</w:t>
      </w:r>
      <w:r w:rsidR="0024486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ب عن العدو بالخضاب، ليظهروا أمامه في هيئة الأقوياء. فقال الإمام: ذلك حيث كان الإسلام ضعيفاً بقلّة </w:t>
      </w:r>
      <w:r w:rsidR="0024486D" w:rsidRPr="000D3560">
        <w:rPr>
          <w:rFonts w:ascii="Lotus Linotype" w:hAnsi="Lotus Linotype" w:hint="cs"/>
          <w:color w:val="000000" w:themeColor="text1"/>
          <w:sz w:val="27"/>
          <w:rtl/>
        </w:rPr>
        <w:t>أ</w:t>
      </w:r>
      <w:r w:rsidRPr="000D3560">
        <w:rPr>
          <w:rFonts w:ascii="Lotus Linotype" w:hAnsi="Lotus Linotype" w:hint="cs"/>
          <w:color w:val="000000" w:themeColor="text1"/>
          <w:sz w:val="27"/>
          <w:rtl/>
        </w:rPr>
        <w:t>تباعه، أمّا اليوم</w:t>
      </w:r>
      <w:r w:rsidR="0024486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وقد ظهر على الدين كلّ</w:t>
      </w:r>
      <w:r w:rsidR="0024486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ه، </w:t>
      </w:r>
      <w:r w:rsidRPr="000D3560">
        <w:rPr>
          <w:rFonts w:ascii="Lotus Linotype" w:hAnsi="Lotus Linotype"/>
          <w:color w:val="000000" w:themeColor="text1"/>
          <w:sz w:val="27"/>
          <w:rtl/>
        </w:rPr>
        <w:t>فلم ي</w:t>
      </w:r>
      <w:r w:rsidR="0024486D" w:rsidRPr="000D3560">
        <w:rPr>
          <w:rFonts w:ascii="Lotus Linotype" w:hAnsi="Lotus Linotype" w:hint="cs"/>
          <w:color w:val="000000" w:themeColor="text1"/>
          <w:sz w:val="27"/>
          <w:rtl/>
        </w:rPr>
        <w:t>َ</w:t>
      </w:r>
      <w:r w:rsidRPr="000D3560">
        <w:rPr>
          <w:rFonts w:ascii="Lotus Linotype" w:hAnsi="Lotus Linotype"/>
          <w:color w:val="000000" w:themeColor="text1"/>
          <w:sz w:val="27"/>
          <w:rtl/>
        </w:rPr>
        <w:t>ب</w:t>
      </w:r>
      <w:r w:rsidR="0024486D" w:rsidRPr="000D3560">
        <w:rPr>
          <w:rFonts w:ascii="Lotus Linotype" w:hAnsi="Lotus Linotype" w:hint="cs"/>
          <w:color w:val="000000" w:themeColor="text1"/>
          <w:sz w:val="27"/>
          <w:rtl/>
        </w:rPr>
        <w:t>ْ</w:t>
      </w:r>
      <w:r w:rsidRPr="000D3560">
        <w:rPr>
          <w:rFonts w:ascii="Lotus Linotype" w:hAnsi="Lotus Linotype"/>
          <w:color w:val="000000" w:themeColor="text1"/>
          <w:sz w:val="27"/>
          <w:rtl/>
        </w:rPr>
        <w:t>ق</w:t>
      </w:r>
      <w:r w:rsidRPr="000D3560">
        <w:rPr>
          <w:rFonts w:ascii="Lotus Linotype" w:hAnsi="Lotus Linotype" w:hint="cs"/>
          <w:color w:val="000000" w:themeColor="text1"/>
          <w:sz w:val="27"/>
          <w:rtl/>
        </w:rPr>
        <w:t>َ</w:t>
      </w:r>
      <w:r w:rsidRPr="000D3560">
        <w:rPr>
          <w:rFonts w:ascii="Lotus Linotype" w:hAnsi="Lotus Linotype"/>
          <w:color w:val="000000" w:themeColor="text1"/>
          <w:sz w:val="27"/>
          <w:rtl/>
        </w:rPr>
        <w:t xml:space="preserve"> لهذا الحكم من موضوع، فم</w:t>
      </w:r>
      <w:r w:rsidR="0024486D" w:rsidRPr="000D3560">
        <w:rPr>
          <w:rFonts w:ascii="Lotus Linotype" w:hAnsi="Lotus Linotype" w:hint="cs"/>
          <w:color w:val="000000" w:themeColor="text1"/>
          <w:sz w:val="27"/>
          <w:rtl/>
        </w:rPr>
        <w:t>َ</w:t>
      </w:r>
      <w:r w:rsidRPr="000D3560">
        <w:rPr>
          <w:rFonts w:ascii="Lotus Linotype" w:hAnsi="Lotus Linotype"/>
          <w:color w:val="000000" w:themeColor="text1"/>
          <w:sz w:val="27"/>
          <w:rtl/>
        </w:rPr>
        <w:t>ن</w:t>
      </w:r>
      <w:r w:rsidR="0024486D" w:rsidRPr="000D3560">
        <w:rPr>
          <w:rFonts w:ascii="Lotus Linotype" w:hAnsi="Lotus Linotype" w:hint="cs"/>
          <w:color w:val="000000" w:themeColor="text1"/>
          <w:sz w:val="27"/>
          <w:rtl/>
        </w:rPr>
        <w:t>ْ</w:t>
      </w:r>
      <w:r w:rsidRPr="000D3560">
        <w:rPr>
          <w:rFonts w:ascii="Lotus Linotype" w:hAnsi="Lotus Linotype"/>
          <w:color w:val="000000" w:themeColor="text1"/>
          <w:sz w:val="27"/>
          <w:rtl/>
        </w:rPr>
        <w:t xml:space="preserve"> شاء فليترك الخضاب، وم</w:t>
      </w:r>
      <w:r w:rsidR="0024486D" w:rsidRPr="000D3560">
        <w:rPr>
          <w:rFonts w:ascii="Lotus Linotype" w:hAnsi="Lotus Linotype" w:hint="cs"/>
          <w:color w:val="000000" w:themeColor="text1"/>
          <w:sz w:val="27"/>
          <w:rtl/>
        </w:rPr>
        <w:t>َ</w:t>
      </w:r>
      <w:r w:rsidRPr="000D3560">
        <w:rPr>
          <w:rFonts w:ascii="Lotus Linotype" w:hAnsi="Lotus Linotype"/>
          <w:color w:val="000000" w:themeColor="text1"/>
          <w:sz w:val="27"/>
          <w:rtl/>
        </w:rPr>
        <w:t>ن</w:t>
      </w:r>
      <w:r w:rsidR="0024486D" w:rsidRPr="000D3560">
        <w:rPr>
          <w:rFonts w:ascii="Lotus Linotype" w:hAnsi="Lotus Linotype" w:hint="cs"/>
          <w:color w:val="000000" w:themeColor="text1"/>
          <w:sz w:val="27"/>
          <w:rtl/>
        </w:rPr>
        <w:t>ْ</w:t>
      </w:r>
      <w:r w:rsidRPr="000D3560">
        <w:rPr>
          <w:rFonts w:ascii="Lotus Linotype" w:hAnsi="Lotus Linotype"/>
          <w:color w:val="000000" w:themeColor="text1"/>
          <w:sz w:val="27"/>
          <w:rtl/>
        </w:rPr>
        <w:t xml:space="preserve"> شاء فليخضب</w:t>
      </w:r>
      <w:r w:rsidRPr="000D3560">
        <w:rPr>
          <w:rFonts w:ascii="Lotus Linotype" w:hAnsi="Lotus Linotype"/>
          <w:color w:val="000000" w:themeColor="text1"/>
          <w:sz w:val="27"/>
          <w:vertAlign w:val="superscript"/>
          <w:rtl/>
        </w:rPr>
        <w:t>(</w:t>
      </w:r>
      <w:r w:rsidRPr="000D3560">
        <w:rPr>
          <w:rStyle w:val="af9"/>
          <w:rFonts w:ascii="Lotus Linotype" w:hAnsi="Lotus Linotype"/>
          <w:color w:val="000000" w:themeColor="text1"/>
          <w:sz w:val="27"/>
          <w:rtl/>
        </w:rPr>
        <w:endnoteReference w:id="24"/>
      </w:r>
      <w:r w:rsidRPr="000D3560">
        <w:rPr>
          <w:rFonts w:ascii="Lotus Linotype" w:hAnsi="Lotus Linotype"/>
          <w:color w:val="000000" w:themeColor="text1"/>
          <w:sz w:val="27"/>
          <w:vertAlign w:val="superscript"/>
          <w:rtl/>
        </w:rPr>
        <w:t>)</w:t>
      </w:r>
      <w:r w:rsidRPr="000D3560">
        <w:rPr>
          <w:rFonts w:ascii="Lotus Linotype" w:hAnsi="Lotus Linotype"/>
          <w:color w:val="000000" w:themeColor="text1"/>
          <w:sz w:val="27"/>
          <w:rtl/>
        </w:rPr>
        <w:t xml:space="preserve">. </w:t>
      </w:r>
    </w:p>
    <w:p w:rsidR="00A9527B" w:rsidRPr="000D3560" w:rsidRDefault="00A9527B" w:rsidP="00211C6C">
      <w:pPr>
        <w:spacing w:line="400" w:lineRule="exact"/>
        <w:rPr>
          <w:rFonts w:ascii="Lotus Linotype" w:hAnsi="Lotus Linotype"/>
          <w:color w:val="000000" w:themeColor="text1"/>
          <w:sz w:val="27"/>
          <w:rtl/>
        </w:rPr>
      </w:pPr>
      <w:r w:rsidRPr="000D3560">
        <w:rPr>
          <w:rFonts w:ascii="Lotus Linotype" w:hAnsi="Lotus Linotype"/>
          <w:color w:val="000000" w:themeColor="text1"/>
          <w:sz w:val="27"/>
          <w:rtl/>
        </w:rPr>
        <w:t xml:space="preserve">فنحن هنا </w:t>
      </w:r>
      <w:r w:rsidRPr="000D3560">
        <w:rPr>
          <w:rFonts w:ascii="Lotus Linotype" w:hAnsi="Lotus Linotype" w:hint="cs"/>
          <w:color w:val="000000" w:themeColor="text1"/>
          <w:sz w:val="27"/>
          <w:rtl/>
        </w:rPr>
        <w:t>أ</w:t>
      </w:r>
      <w:r w:rsidRPr="000D3560">
        <w:rPr>
          <w:rFonts w:ascii="Lotus Linotype" w:hAnsi="Lotus Linotype"/>
          <w:color w:val="000000" w:themeColor="text1"/>
          <w:sz w:val="27"/>
          <w:rtl/>
        </w:rPr>
        <w:t>مام حكم</w:t>
      </w:r>
      <w:r w:rsidR="0024486D" w:rsidRPr="000D3560">
        <w:rPr>
          <w:rFonts w:ascii="Lotus Linotype" w:hAnsi="Lotus Linotype" w:hint="cs"/>
          <w:color w:val="000000" w:themeColor="text1"/>
          <w:sz w:val="27"/>
          <w:rtl/>
        </w:rPr>
        <w:t>ٍ</w:t>
      </w:r>
      <w:r w:rsidRPr="000D3560">
        <w:rPr>
          <w:rFonts w:ascii="Lotus Linotype" w:hAnsi="Lotus Linotype"/>
          <w:color w:val="000000" w:themeColor="text1"/>
          <w:sz w:val="27"/>
          <w:rtl/>
        </w:rPr>
        <w:t xml:space="preserve"> نبوي</w:t>
      </w:r>
      <w:r w:rsidR="0024486D" w:rsidRPr="000D3560">
        <w:rPr>
          <w:rFonts w:ascii="Lotus Linotype" w:hAnsi="Lotus Linotype" w:hint="cs"/>
          <w:color w:val="000000" w:themeColor="text1"/>
          <w:sz w:val="27"/>
          <w:rtl/>
        </w:rPr>
        <w:t>ّ</w:t>
      </w:r>
      <w:r w:rsidRPr="000D3560">
        <w:rPr>
          <w:rFonts w:ascii="Lotus Linotype" w:hAnsi="Lotus Linotype"/>
          <w:color w:val="000000" w:themeColor="text1"/>
          <w:sz w:val="27"/>
          <w:rtl/>
        </w:rPr>
        <w:t xml:space="preserve"> يقر</w:t>
      </w:r>
      <w:r w:rsidRPr="000D3560">
        <w:rPr>
          <w:rFonts w:ascii="Lotus Linotype" w:hAnsi="Lotus Linotype" w:hint="cs"/>
          <w:color w:val="000000" w:themeColor="text1"/>
          <w:sz w:val="27"/>
          <w:rtl/>
        </w:rPr>
        <w:t>ّ</w:t>
      </w:r>
      <w:r w:rsidR="0024486D" w:rsidRPr="000D3560">
        <w:rPr>
          <w:rFonts w:ascii="Lotus Linotype" w:hAnsi="Lotus Linotype" w:hint="cs"/>
          <w:color w:val="000000" w:themeColor="text1"/>
          <w:sz w:val="27"/>
          <w:rtl/>
        </w:rPr>
        <w:t>ِ</w:t>
      </w:r>
      <w:r w:rsidRPr="000D3560">
        <w:rPr>
          <w:rFonts w:ascii="Lotus Linotype" w:hAnsi="Lotus Linotype"/>
          <w:color w:val="000000" w:themeColor="text1"/>
          <w:sz w:val="27"/>
          <w:rtl/>
        </w:rPr>
        <w:t>ر ال</w:t>
      </w:r>
      <w:r w:rsidRPr="000D3560">
        <w:rPr>
          <w:rFonts w:ascii="Lotus Linotype" w:hAnsi="Lotus Linotype" w:hint="cs"/>
          <w:color w:val="000000" w:themeColor="text1"/>
          <w:sz w:val="27"/>
          <w:rtl/>
        </w:rPr>
        <w:t>إ</w:t>
      </w:r>
      <w:r w:rsidRPr="000D3560">
        <w:rPr>
          <w:rFonts w:ascii="Lotus Linotype" w:hAnsi="Lotus Linotype"/>
          <w:color w:val="000000" w:themeColor="text1"/>
          <w:sz w:val="27"/>
          <w:rtl/>
        </w:rPr>
        <w:t>مام</w:t>
      </w:r>
      <w:r w:rsidR="007F40FB" w:rsidRPr="007F40FB">
        <w:rPr>
          <w:rFonts w:ascii="Lotus Linotype" w:hAnsi="Lotus Linotype" w:cs="Mosawi" w:hint="cs"/>
          <w:color w:val="000000" w:themeColor="text1"/>
          <w:sz w:val="24"/>
          <w:szCs w:val="24"/>
          <w:rtl/>
        </w:rPr>
        <w:t>×</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 xml:space="preserve">أنه </w:t>
      </w:r>
      <w:r w:rsidRPr="000D3560">
        <w:rPr>
          <w:rFonts w:ascii="Lotus Linotype" w:hAnsi="Lotus Linotype"/>
          <w:color w:val="000000" w:themeColor="text1"/>
          <w:sz w:val="27"/>
          <w:rtl/>
        </w:rPr>
        <w:t>كانت له مصلحة</w:t>
      </w:r>
      <w:r w:rsidR="0024486D" w:rsidRPr="000D3560">
        <w:rPr>
          <w:rFonts w:ascii="Lotus Linotype" w:hAnsi="Lotus Linotype" w:hint="cs"/>
          <w:color w:val="000000" w:themeColor="text1"/>
          <w:sz w:val="27"/>
          <w:rtl/>
        </w:rPr>
        <w:t>ٌ</w:t>
      </w:r>
      <w:r w:rsidRPr="000D3560">
        <w:rPr>
          <w:rFonts w:ascii="Lotus Linotype" w:hAnsi="Lotus Linotype"/>
          <w:color w:val="000000" w:themeColor="text1"/>
          <w:sz w:val="27"/>
          <w:rtl/>
        </w:rPr>
        <w:t xml:space="preserve"> ظرفية</w:t>
      </w:r>
      <w:r w:rsidR="0024486D" w:rsidRPr="000D3560">
        <w:rPr>
          <w:rFonts w:ascii="Lotus Linotype" w:hAnsi="Lotus Linotype" w:hint="cs"/>
          <w:color w:val="000000" w:themeColor="text1"/>
          <w:sz w:val="27"/>
          <w:rtl/>
        </w:rPr>
        <w:t>،</w:t>
      </w:r>
      <w:r w:rsidRPr="000D3560">
        <w:rPr>
          <w:rFonts w:ascii="Lotus Linotype" w:hAnsi="Lotus Linotype"/>
          <w:color w:val="000000" w:themeColor="text1"/>
          <w:sz w:val="27"/>
          <w:rtl/>
        </w:rPr>
        <w:t xml:space="preserve"> وقد انتفت</w:t>
      </w:r>
      <w:r w:rsidRPr="000D3560">
        <w:rPr>
          <w:rFonts w:ascii="Lotus Linotype" w:hAnsi="Lotus Linotype" w:hint="cs"/>
          <w:color w:val="000000" w:themeColor="text1"/>
          <w:sz w:val="27"/>
          <w:rtl/>
        </w:rPr>
        <w:t xml:space="preserve">، </w:t>
      </w:r>
      <w:r w:rsidRPr="000D3560">
        <w:rPr>
          <w:rFonts w:ascii="Lotus Linotype" w:hAnsi="Lotus Linotype"/>
          <w:color w:val="000000" w:themeColor="text1"/>
          <w:sz w:val="27"/>
          <w:rtl/>
        </w:rPr>
        <w:t>فبناء</w:t>
      </w:r>
      <w:r w:rsidRPr="000D3560">
        <w:rPr>
          <w:rFonts w:ascii="Lotus Linotype" w:hAnsi="Lotus Linotype" w:hint="cs"/>
          <w:color w:val="000000" w:themeColor="text1"/>
          <w:sz w:val="27"/>
          <w:rtl/>
        </w:rPr>
        <w:t>ً</w:t>
      </w:r>
      <w:r w:rsidRPr="000D3560">
        <w:rPr>
          <w:rFonts w:ascii="Lotus Linotype" w:hAnsi="Lotus Linotype"/>
          <w:color w:val="000000" w:themeColor="text1"/>
          <w:sz w:val="27"/>
          <w:rtl/>
        </w:rPr>
        <w:t xml:space="preserve"> عليه يتوق</w:t>
      </w:r>
      <w:r w:rsidR="0024486D" w:rsidRPr="000D3560">
        <w:rPr>
          <w:rFonts w:ascii="Lotus Linotype" w:hAnsi="Lotus Linotype" w:hint="cs"/>
          <w:color w:val="000000" w:themeColor="text1"/>
          <w:sz w:val="27"/>
          <w:rtl/>
        </w:rPr>
        <w:t>َّ</w:t>
      </w:r>
      <w:r w:rsidRPr="000D3560">
        <w:rPr>
          <w:rFonts w:ascii="Lotus Linotype" w:hAnsi="Lotus Linotype"/>
          <w:color w:val="000000" w:themeColor="text1"/>
          <w:sz w:val="27"/>
          <w:rtl/>
        </w:rPr>
        <w:t xml:space="preserve">ف ذلك الحكم. </w:t>
      </w:r>
    </w:p>
    <w:p w:rsidR="00A9527B" w:rsidRPr="000D3560" w:rsidRDefault="00A9527B" w:rsidP="005B2473">
      <w:pPr>
        <w:spacing w:line="400" w:lineRule="exact"/>
        <w:rPr>
          <w:rFonts w:ascii="Lotus Linotype" w:hAnsi="Lotus Linotype"/>
          <w:color w:val="000000" w:themeColor="text1"/>
          <w:sz w:val="27"/>
        </w:rPr>
      </w:pPr>
      <w:r w:rsidRPr="000D3560">
        <w:rPr>
          <w:rFonts w:ascii="Lotus Linotype" w:hAnsi="Lotus Linotype" w:hint="cs"/>
          <w:color w:val="000000" w:themeColor="text1"/>
          <w:sz w:val="27"/>
          <w:rtl/>
        </w:rPr>
        <w:t>2ـ</w:t>
      </w:r>
      <w:r w:rsidRPr="000D3560">
        <w:rPr>
          <w:rFonts w:ascii="Lotus Linotype" w:hAnsi="Lotus Linotype"/>
          <w:color w:val="000000" w:themeColor="text1"/>
          <w:sz w:val="27"/>
          <w:rtl/>
        </w:rPr>
        <w:t xml:space="preserve"> الروايات </w:t>
      </w:r>
      <w:r w:rsidRPr="000D3560">
        <w:rPr>
          <w:rFonts w:ascii="Lotus Linotype" w:hAnsi="Lotus Linotype" w:hint="cs"/>
          <w:color w:val="000000" w:themeColor="text1"/>
          <w:sz w:val="27"/>
          <w:rtl/>
        </w:rPr>
        <w:t>الواردة حول الإسراع أو الإبطاء في الطواف، حيث ورد أن رسول الله</w:t>
      </w:r>
      <w:r w:rsidR="00711462" w:rsidRPr="00711462">
        <w:rPr>
          <w:rFonts w:ascii="Mosawi" w:hAnsi="Mosawi" w:cs="Mosawi"/>
          <w:color w:val="000000" w:themeColor="text1"/>
          <w:sz w:val="24"/>
          <w:szCs w:val="24"/>
          <w:rtl/>
        </w:rPr>
        <w:t>‘</w:t>
      </w:r>
      <w:r w:rsidRPr="000D3560">
        <w:rPr>
          <w:rFonts w:ascii="Lotus Linotype" w:hAnsi="Lotus Linotype" w:hint="cs"/>
          <w:color w:val="000000" w:themeColor="text1"/>
          <w:sz w:val="27"/>
          <w:rtl/>
        </w:rPr>
        <w:t xml:space="preserve"> لم</w:t>
      </w:r>
      <w:r w:rsidR="0024486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ا دخل مكة بعد صلح الحديبية أمر أصحابه أن يرملوا في الطواف، أي يهرولو</w:t>
      </w:r>
      <w:r w:rsidR="0024486D" w:rsidRPr="000D3560">
        <w:rPr>
          <w:rFonts w:ascii="Lotus Linotype" w:hAnsi="Lotus Linotype" w:hint="cs"/>
          <w:color w:val="000000" w:themeColor="text1"/>
          <w:sz w:val="27"/>
          <w:rtl/>
        </w:rPr>
        <w:t>ا</w:t>
      </w:r>
      <w:r w:rsidRPr="000D3560">
        <w:rPr>
          <w:rFonts w:ascii="Lotus Linotype" w:hAnsi="Lotus Linotype" w:hint="cs"/>
          <w:color w:val="000000" w:themeColor="text1"/>
          <w:sz w:val="27"/>
          <w:rtl/>
        </w:rPr>
        <w:t xml:space="preserve"> ويسرعو</w:t>
      </w:r>
      <w:r w:rsidR="0024486D" w:rsidRPr="000D3560">
        <w:rPr>
          <w:rFonts w:ascii="Lotus Linotype" w:hAnsi="Lotus Linotype" w:hint="cs"/>
          <w:color w:val="000000" w:themeColor="text1"/>
          <w:sz w:val="27"/>
          <w:rtl/>
        </w:rPr>
        <w:t>ا</w:t>
      </w:r>
      <w:r w:rsidRPr="000D3560">
        <w:rPr>
          <w:rFonts w:ascii="Lotus Linotype" w:hAnsi="Lotus Linotype" w:hint="cs"/>
          <w:color w:val="000000" w:themeColor="text1"/>
          <w:sz w:val="27"/>
          <w:rtl/>
        </w:rPr>
        <w:t>، فسار الناس على هذا الأمر</w:t>
      </w:r>
      <w:r w:rsidR="0024486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اعتقاداً منهم أن</w:t>
      </w:r>
      <w:r w:rsidR="0024486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ه تشريع</w:t>
      </w:r>
      <w:r w:rsidR="0024486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دائم، لكن</w:t>
      </w:r>
      <w:r w:rsidR="0024486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الإمام الباقر</w:t>
      </w:r>
      <w:r w:rsidR="007F40FB" w:rsidRPr="007F40FB">
        <w:rPr>
          <w:rFonts w:ascii="Lotus Linotype" w:hAnsi="Lotus Linotype" w:cs="Mosawi" w:hint="cs"/>
          <w:color w:val="000000" w:themeColor="text1"/>
          <w:sz w:val="24"/>
          <w:szCs w:val="24"/>
          <w:rtl/>
        </w:rPr>
        <w:t>×</w:t>
      </w:r>
      <w:r w:rsidRPr="000D3560">
        <w:rPr>
          <w:rFonts w:ascii="Lotus Linotype" w:hAnsi="Lotus Linotype" w:hint="cs"/>
          <w:color w:val="000000" w:themeColor="text1"/>
          <w:sz w:val="27"/>
          <w:rtl/>
        </w:rPr>
        <w:t xml:space="preserve"> لفت النظر إلى أن أمر الرسول</w:t>
      </w:r>
      <w:r w:rsidR="00711462" w:rsidRPr="00711462">
        <w:rPr>
          <w:rFonts w:ascii="Mosawi" w:hAnsi="Mosawi" w:cs="Mosawi"/>
          <w:color w:val="000000" w:themeColor="text1"/>
          <w:sz w:val="24"/>
          <w:szCs w:val="24"/>
          <w:rtl/>
        </w:rPr>
        <w:t>‘</w:t>
      </w:r>
      <w:r w:rsidRPr="000D3560">
        <w:rPr>
          <w:rFonts w:ascii="Lotus Linotype" w:hAnsi="Lotus Linotype" w:hint="cs"/>
          <w:color w:val="000000" w:themeColor="text1"/>
          <w:sz w:val="27"/>
          <w:rtl/>
        </w:rPr>
        <w:t xml:space="preserve"> بالهرولة في الطواف كان لمصلحة</w:t>
      </w:r>
      <w:r w:rsidR="0024486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ظرفية، وليس تشريعاً لحكم</w:t>
      </w:r>
      <w:r w:rsidR="0024486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ثابت دائم، ومعنى ذلك توق</w:t>
      </w:r>
      <w:r w:rsidR="0024486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ف الأمر النبوي</w:t>
      </w:r>
      <w:r w:rsidR="0024486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بعد زوال مصلحته. </w:t>
      </w:r>
    </w:p>
    <w:p w:rsidR="00A9527B" w:rsidRPr="000D3560" w:rsidRDefault="0024486D" w:rsidP="005B2473">
      <w:pPr>
        <w:spacing w:line="400" w:lineRule="exact"/>
        <w:rPr>
          <w:rFonts w:ascii="Lotus Linotype" w:hAnsi="Lotus Linotype"/>
          <w:color w:val="000000" w:themeColor="text1"/>
          <w:sz w:val="27"/>
          <w:rtl/>
        </w:rPr>
      </w:pPr>
      <w:r w:rsidRPr="000D3560">
        <w:rPr>
          <w:rFonts w:ascii="Lotus Linotype" w:hAnsi="Lotus Linotype" w:hint="cs"/>
          <w:color w:val="000000" w:themeColor="text1"/>
          <w:sz w:val="27"/>
          <w:rtl/>
        </w:rPr>
        <w:t>ف</w:t>
      </w:r>
      <w:r w:rsidR="00A9527B" w:rsidRPr="000D3560">
        <w:rPr>
          <w:rFonts w:ascii="Lotus Linotype" w:hAnsi="Lotus Linotype" w:hint="cs"/>
          <w:color w:val="000000" w:themeColor="text1"/>
          <w:sz w:val="27"/>
          <w:rtl/>
        </w:rPr>
        <w:t>عن زرارة قال: «سألت</w:t>
      </w:r>
      <w:r w:rsidRPr="000D3560">
        <w:rPr>
          <w:rFonts w:ascii="Lotus Linotype" w:hAnsi="Lotus Linotype" w:hint="cs"/>
          <w:color w:val="000000" w:themeColor="text1"/>
          <w:sz w:val="27"/>
          <w:rtl/>
        </w:rPr>
        <w:t>ُ</w:t>
      </w:r>
      <w:r w:rsidR="00A9527B" w:rsidRPr="000D3560">
        <w:rPr>
          <w:rFonts w:ascii="Lotus Linotype" w:hAnsi="Lotus Linotype" w:hint="cs"/>
          <w:color w:val="000000" w:themeColor="text1"/>
          <w:sz w:val="27"/>
          <w:rtl/>
        </w:rPr>
        <w:t xml:space="preserve"> أبا جعفر</w:t>
      </w:r>
      <w:r w:rsidR="007F40FB" w:rsidRPr="007F40FB">
        <w:rPr>
          <w:rFonts w:ascii="Lotus Linotype" w:hAnsi="Lotus Linotype" w:cs="Mosawi" w:hint="cs"/>
          <w:color w:val="000000" w:themeColor="text1"/>
          <w:sz w:val="24"/>
          <w:szCs w:val="24"/>
          <w:rtl/>
        </w:rPr>
        <w:t>×</w:t>
      </w:r>
      <w:r w:rsidR="00A9527B" w:rsidRPr="000D3560">
        <w:rPr>
          <w:rFonts w:ascii="Lotus Linotype" w:hAnsi="Lotus Linotype" w:hint="cs"/>
          <w:color w:val="000000" w:themeColor="text1"/>
          <w:sz w:val="27"/>
          <w:rtl/>
        </w:rPr>
        <w:t xml:space="preserve"> ـ الإمام الباقر</w:t>
      </w:r>
      <w:r w:rsidRPr="000D3560">
        <w:rPr>
          <w:rFonts w:ascii="Lotus Linotype" w:hAnsi="Lotus Linotype" w:hint="cs"/>
          <w:color w:val="000000" w:themeColor="text1"/>
          <w:sz w:val="27"/>
          <w:rtl/>
        </w:rPr>
        <w:t xml:space="preserve"> ـ</w:t>
      </w:r>
      <w:r w:rsidR="00A9527B" w:rsidRPr="000D3560">
        <w:rPr>
          <w:rFonts w:ascii="Lotus Linotype" w:hAnsi="Lotus Linotype" w:hint="cs"/>
          <w:color w:val="000000" w:themeColor="text1"/>
          <w:sz w:val="27"/>
          <w:rtl/>
        </w:rPr>
        <w:t xml:space="preserve"> عن الطواف</w:t>
      </w:r>
      <w:r w:rsidR="00F67270" w:rsidRPr="000D3560">
        <w:rPr>
          <w:rFonts w:ascii="Lotus Linotype" w:hAnsi="Lotus Linotype" w:hint="cs"/>
          <w:color w:val="000000" w:themeColor="text1"/>
          <w:sz w:val="27"/>
          <w:rtl/>
        </w:rPr>
        <w:t>،</w:t>
      </w:r>
      <w:r w:rsidR="00A9527B" w:rsidRPr="000D3560">
        <w:rPr>
          <w:rFonts w:ascii="Lotus Linotype" w:hAnsi="Lotus Linotype" w:hint="cs"/>
          <w:color w:val="000000" w:themeColor="text1"/>
          <w:sz w:val="27"/>
          <w:rtl/>
        </w:rPr>
        <w:t xml:space="preserve"> أيرمل فيه الرجل؟ فقال: إنّ رسول الله</w:t>
      </w:r>
      <w:r w:rsidR="00711462" w:rsidRPr="00711462">
        <w:rPr>
          <w:rFonts w:ascii="Mosawi" w:hAnsi="Mosawi" w:cs="Mosawi"/>
          <w:color w:val="000000" w:themeColor="text1"/>
          <w:sz w:val="24"/>
          <w:szCs w:val="24"/>
          <w:rtl/>
        </w:rPr>
        <w:t>‘</w:t>
      </w:r>
      <w:r w:rsidR="00A9527B" w:rsidRPr="000D3560">
        <w:rPr>
          <w:rFonts w:ascii="Lotus Linotype" w:hAnsi="Lotus Linotype" w:hint="cs"/>
          <w:color w:val="000000" w:themeColor="text1"/>
          <w:sz w:val="27"/>
          <w:rtl/>
        </w:rPr>
        <w:t xml:space="preserve"> لما أن قدم مكة، وكان بينه وبين المشركين الكتاب الذي قد علمتم، أمر الناس أن يتجلّ</w:t>
      </w:r>
      <w:r w:rsidR="00F67270" w:rsidRPr="000D3560">
        <w:rPr>
          <w:rFonts w:ascii="Lotus Linotype" w:hAnsi="Lotus Linotype" w:hint="cs"/>
          <w:color w:val="000000" w:themeColor="text1"/>
          <w:sz w:val="27"/>
          <w:rtl/>
        </w:rPr>
        <w:t>َ</w:t>
      </w:r>
      <w:r w:rsidR="00A9527B" w:rsidRPr="000D3560">
        <w:rPr>
          <w:rFonts w:ascii="Lotus Linotype" w:hAnsi="Lotus Linotype" w:hint="cs"/>
          <w:color w:val="000000" w:themeColor="text1"/>
          <w:sz w:val="27"/>
          <w:rtl/>
        </w:rPr>
        <w:t xml:space="preserve">دوا، وقال: </w:t>
      </w:r>
      <w:r w:rsidR="00F67270" w:rsidRPr="000D3560">
        <w:rPr>
          <w:rFonts w:ascii="Lotus Linotype" w:hAnsi="Lotus Linotype" w:hint="cs"/>
          <w:color w:val="000000" w:themeColor="text1"/>
          <w:sz w:val="27"/>
          <w:rtl/>
        </w:rPr>
        <w:t>أ</w:t>
      </w:r>
      <w:r w:rsidR="00A9527B" w:rsidRPr="000D3560">
        <w:rPr>
          <w:rFonts w:ascii="Lotus Linotype" w:hAnsi="Lotus Linotype" w:hint="cs"/>
          <w:color w:val="000000" w:themeColor="text1"/>
          <w:sz w:val="27"/>
          <w:rtl/>
        </w:rPr>
        <w:t>خرجوا أعضادكم، وأخرج رسول الله</w:t>
      </w:r>
      <w:r w:rsidR="00711462" w:rsidRPr="00711462">
        <w:rPr>
          <w:rFonts w:ascii="Mosawi" w:hAnsi="Mosawi" w:cs="Mosawi"/>
          <w:color w:val="000000" w:themeColor="text1"/>
          <w:sz w:val="24"/>
          <w:szCs w:val="24"/>
          <w:rtl/>
        </w:rPr>
        <w:t>‘</w:t>
      </w:r>
      <w:r w:rsidR="00F67270" w:rsidRPr="000D3560">
        <w:rPr>
          <w:rFonts w:ascii="Lotus Linotype" w:hAnsi="Lotus Linotype" w:hint="cs"/>
          <w:color w:val="000000" w:themeColor="text1"/>
          <w:sz w:val="27"/>
          <w:rtl/>
        </w:rPr>
        <w:t>،</w:t>
      </w:r>
      <w:r w:rsidR="00A9527B" w:rsidRPr="000D3560">
        <w:rPr>
          <w:rFonts w:ascii="Lotus Linotype" w:hAnsi="Lotus Linotype" w:hint="cs"/>
          <w:color w:val="000000" w:themeColor="text1"/>
          <w:sz w:val="27"/>
          <w:rtl/>
        </w:rPr>
        <w:t xml:space="preserve"> ثم</w:t>
      </w:r>
      <w:r w:rsidR="00F67270" w:rsidRPr="000D3560">
        <w:rPr>
          <w:rFonts w:ascii="Lotus Linotype" w:hAnsi="Lotus Linotype" w:hint="cs"/>
          <w:color w:val="000000" w:themeColor="text1"/>
          <w:sz w:val="27"/>
          <w:rtl/>
        </w:rPr>
        <w:t>ّ</w:t>
      </w:r>
      <w:r w:rsidR="00A9527B" w:rsidRPr="000D3560">
        <w:rPr>
          <w:rFonts w:ascii="Lotus Linotype" w:hAnsi="Lotus Linotype" w:hint="cs"/>
          <w:color w:val="000000" w:themeColor="text1"/>
          <w:sz w:val="27"/>
          <w:rtl/>
        </w:rPr>
        <w:t xml:space="preserve"> رمل بالبيت</w:t>
      </w:r>
      <w:r w:rsidR="00F67270" w:rsidRPr="000D3560">
        <w:rPr>
          <w:rFonts w:ascii="Lotus Linotype" w:hAnsi="Lotus Linotype" w:hint="cs"/>
          <w:color w:val="000000" w:themeColor="text1"/>
          <w:sz w:val="27"/>
          <w:rtl/>
        </w:rPr>
        <w:t>؛</w:t>
      </w:r>
      <w:r w:rsidR="00A9527B" w:rsidRPr="000D3560">
        <w:rPr>
          <w:rFonts w:ascii="Lotus Linotype" w:hAnsi="Lotus Linotype" w:hint="cs"/>
          <w:color w:val="000000" w:themeColor="text1"/>
          <w:sz w:val="27"/>
          <w:rtl/>
        </w:rPr>
        <w:t xml:space="preserve"> ليريهم أنه لم يصبهم جهد</w:t>
      </w:r>
      <w:r w:rsidR="00F67270" w:rsidRPr="000D3560">
        <w:rPr>
          <w:rFonts w:ascii="Lotus Linotype" w:hAnsi="Lotus Linotype" w:hint="cs"/>
          <w:color w:val="000000" w:themeColor="text1"/>
          <w:sz w:val="27"/>
          <w:rtl/>
        </w:rPr>
        <w:t>ٌ</w:t>
      </w:r>
      <w:r w:rsidR="00A9527B" w:rsidRPr="000D3560">
        <w:rPr>
          <w:rFonts w:ascii="Lotus Linotype" w:hAnsi="Lotus Linotype" w:hint="cs"/>
          <w:color w:val="000000" w:themeColor="text1"/>
          <w:sz w:val="27"/>
          <w:rtl/>
        </w:rPr>
        <w:t>، فمن أجل ذلك يرمل الناس</w:t>
      </w:r>
      <w:r w:rsidR="00F67270" w:rsidRPr="000D3560">
        <w:rPr>
          <w:rFonts w:ascii="Lotus Linotype" w:hAnsi="Lotus Linotype" w:hint="cs"/>
          <w:color w:val="000000" w:themeColor="text1"/>
          <w:sz w:val="27"/>
          <w:rtl/>
        </w:rPr>
        <w:t>.</w:t>
      </w:r>
      <w:r w:rsidR="00A9527B" w:rsidRPr="000D3560">
        <w:rPr>
          <w:rFonts w:ascii="Lotus Linotype" w:hAnsi="Lotus Linotype" w:hint="cs"/>
          <w:color w:val="000000" w:themeColor="text1"/>
          <w:sz w:val="27"/>
          <w:rtl/>
        </w:rPr>
        <w:t xml:space="preserve"> وإن</w:t>
      </w:r>
      <w:r w:rsidR="00F67270" w:rsidRPr="000D3560">
        <w:rPr>
          <w:rFonts w:ascii="Lotus Linotype" w:hAnsi="Lotus Linotype" w:hint="cs"/>
          <w:color w:val="000000" w:themeColor="text1"/>
          <w:sz w:val="27"/>
          <w:rtl/>
        </w:rPr>
        <w:t>ّ</w:t>
      </w:r>
      <w:r w:rsidR="00A9527B" w:rsidRPr="000D3560">
        <w:rPr>
          <w:rFonts w:ascii="Lotus Linotype" w:hAnsi="Lotus Linotype" w:hint="cs"/>
          <w:color w:val="000000" w:themeColor="text1"/>
          <w:sz w:val="27"/>
          <w:rtl/>
        </w:rPr>
        <w:t>ي لأمشي مشياً</w:t>
      </w:r>
      <w:r w:rsidR="00F67270" w:rsidRPr="000D3560">
        <w:rPr>
          <w:rFonts w:ascii="Lotus Linotype" w:hAnsi="Lotus Linotype" w:hint="cs"/>
          <w:color w:val="000000" w:themeColor="text1"/>
          <w:sz w:val="27"/>
          <w:rtl/>
        </w:rPr>
        <w:t>.</w:t>
      </w:r>
      <w:r w:rsidR="00A9527B" w:rsidRPr="000D3560">
        <w:rPr>
          <w:rFonts w:ascii="Lotus Linotype" w:hAnsi="Lotus Linotype" w:hint="cs"/>
          <w:color w:val="000000" w:themeColor="text1"/>
          <w:sz w:val="27"/>
          <w:rtl/>
        </w:rPr>
        <w:t xml:space="preserve"> وقد كان علي</w:t>
      </w:r>
      <w:r w:rsidR="00F67270" w:rsidRPr="000D3560">
        <w:rPr>
          <w:rFonts w:ascii="Lotus Linotype" w:hAnsi="Lotus Linotype" w:hint="cs"/>
          <w:color w:val="000000" w:themeColor="text1"/>
          <w:sz w:val="27"/>
          <w:rtl/>
        </w:rPr>
        <w:t>ّ</w:t>
      </w:r>
      <w:r w:rsidR="00A9527B" w:rsidRPr="000D3560">
        <w:rPr>
          <w:rFonts w:ascii="Lotus Linotype" w:hAnsi="Lotus Linotype" w:hint="cs"/>
          <w:color w:val="000000" w:themeColor="text1"/>
          <w:sz w:val="27"/>
          <w:rtl/>
        </w:rPr>
        <w:t xml:space="preserve"> بن الحسين</w:t>
      </w:r>
      <w:r w:rsidR="007F40FB" w:rsidRPr="007F40FB">
        <w:rPr>
          <w:rFonts w:ascii="Lotus Linotype" w:hAnsi="Lotus Linotype" w:cs="Mosawi" w:hint="cs"/>
          <w:color w:val="000000" w:themeColor="text1"/>
          <w:sz w:val="24"/>
          <w:szCs w:val="24"/>
          <w:rtl/>
        </w:rPr>
        <w:t>×</w:t>
      </w:r>
      <w:r w:rsidR="00A9527B" w:rsidRPr="000D3560">
        <w:rPr>
          <w:rFonts w:ascii="Lotus Linotype" w:hAnsi="Lotus Linotype" w:hint="cs"/>
          <w:color w:val="000000" w:themeColor="text1"/>
          <w:sz w:val="27"/>
          <w:rtl/>
        </w:rPr>
        <w:t xml:space="preserve"> يمشي مشياً»</w:t>
      </w:r>
      <w:r w:rsidR="00A9527B" w:rsidRPr="000D3560">
        <w:rPr>
          <w:rFonts w:ascii="Lotus Linotype" w:hAnsi="Lotus Linotype"/>
          <w:color w:val="000000" w:themeColor="text1"/>
          <w:sz w:val="27"/>
          <w:vertAlign w:val="superscript"/>
          <w:rtl/>
        </w:rPr>
        <w:t>(</w:t>
      </w:r>
      <w:r w:rsidR="00A9527B" w:rsidRPr="000D3560">
        <w:rPr>
          <w:rStyle w:val="af9"/>
          <w:rFonts w:ascii="Lotus Linotype" w:hAnsi="Lotus Linotype"/>
          <w:color w:val="000000" w:themeColor="text1"/>
          <w:sz w:val="27"/>
          <w:rtl/>
        </w:rPr>
        <w:endnoteReference w:id="25"/>
      </w:r>
      <w:r w:rsidR="00A9527B" w:rsidRPr="000D3560">
        <w:rPr>
          <w:rFonts w:ascii="Lotus Linotype" w:hAnsi="Lotus Linotype"/>
          <w:color w:val="000000" w:themeColor="text1"/>
          <w:sz w:val="27"/>
          <w:vertAlign w:val="superscript"/>
          <w:rtl/>
        </w:rPr>
        <w:t>)</w:t>
      </w:r>
      <w:r w:rsidR="00A9527B" w:rsidRPr="000D3560">
        <w:rPr>
          <w:rFonts w:ascii="Lotus Linotype" w:hAnsi="Lotus Linotype" w:hint="cs"/>
          <w:color w:val="000000" w:themeColor="text1"/>
          <w:sz w:val="27"/>
          <w:rtl/>
        </w:rPr>
        <w:t xml:space="preserve">. </w:t>
      </w:r>
    </w:p>
    <w:p w:rsidR="00A9527B" w:rsidRPr="000D3560" w:rsidRDefault="00A9527B" w:rsidP="005B2473">
      <w:pPr>
        <w:spacing w:line="400" w:lineRule="exact"/>
        <w:rPr>
          <w:rFonts w:ascii="Lotus Linotype" w:hAnsi="Lotus Linotype"/>
          <w:color w:val="000000" w:themeColor="text1"/>
          <w:sz w:val="27"/>
          <w:rtl/>
        </w:rPr>
      </w:pPr>
      <w:r w:rsidRPr="000D3560">
        <w:rPr>
          <w:rFonts w:ascii="Lotus Linotype" w:hAnsi="Lotus Linotype" w:hint="cs"/>
          <w:color w:val="000000" w:themeColor="text1"/>
          <w:sz w:val="27"/>
          <w:rtl/>
        </w:rPr>
        <w:t>وعن يعقوب الأحمر قال: «قال أبو عبد الله</w:t>
      </w:r>
      <w:r w:rsidR="007F40FB" w:rsidRPr="007F40FB">
        <w:rPr>
          <w:rFonts w:ascii="Lotus Linotype" w:hAnsi="Lotus Linotype" w:cs="Mosawi" w:hint="cs"/>
          <w:color w:val="000000" w:themeColor="text1"/>
          <w:sz w:val="24"/>
          <w:szCs w:val="24"/>
          <w:rtl/>
        </w:rPr>
        <w:t>×</w:t>
      </w:r>
      <w:r w:rsidRPr="000D3560">
        <w:rPr>
          <w:rFonts w:ascii="Lotus Linotype" w:hAnsi="Lotus Linotype" w:hint="cs"/>
          <w:color w:val="000000" w:themeColor="text1"/>
          <w:sz w:val="27"/>
          <w:rtl/>
        </w:rPr>
        <w:t xml:space="preserve"> ـ</w:t>
      </w:r>
      <w:r w:rsidRPr="000D3560">
        <w:rPr>
          <w:rFonts w:ascii="Times New Roman" w:hAnsi="Times New Roman" w:hint="cs"/>
          <w:color w:val="000000" w:themeColor="text1"/>
          <w:sz w:val="27"/>
          <w:rtl/>
        </w:rPr>
        <w:t xml:space="preserve"> </w:t>
      </w:r>
      <w:r w:rsidRPr="000D3560">
        <w:rPr>
          <w:rFonts w:ascii="Lotus Linotype" w:hAnsi="Lotus Linotype" w:hint="cs"/>
          <w:color w:val="000000" w:themeColor="text1"/>
          <w:sz w:val="27"/>
          <w:rtl/>
        </w:rPr>
        <w:t>الإمام الصادق ـ: لم</w:t>
      </w:r>
      <w:r w:rsidR="00F67270"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ا كان غزوة الحديبية وادع رسول الله</w:t>
      </w:r>
      <w:r w:rsidR="00711462" w:rsidRPr="00711462">
        <w:rPr>
          <w:rFonts w:ascii="Mosawi" w:hAnsi="Mosawi" w:cs="Mosawi"/>
          <w:color w:val="000000" w:themeColor="text1"/>
          <w:sz w:val="24"/>
          <w:szCs w:val="24"/>
          <w:rtl/>
        </w:rPr>
        <w:t>‘</w:t>
      </w:r>
      <w:r w:rsidRPr="000D3560">
        <w:rPr>
          <w:rFonts w:ascii="Lotus Linotype" w:hAnsi="Lotus Linotype" w:hint="cs"/>
          <w:color w:val="000000" w:themeColor="text1"/>
          <w:sz w:val="27"/>
          <w:rtl/>
        </w:rPr>
        <w:t xml:space="preserve"> أهل مكة ثلاث سنين، ثم</w:t>
      </w:r>
      <w:r w:rsidR="00F67270"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دخل فقضى نسكه، فمرّ رسول الله</w:t>
      </w:r>
      <w:r w:rsidR="00711462" w:rsidRPr="00711462">
        <w:rPr>
          <w:rFonts w:ascii="Mosawi" w:hAnsi="Mosawi" w:cs="Mosawi"/>
          <w:color w:val="000000" w:themeColor="text1"/>
          <w:sz w:val="24"/>
          <w:szCs w:val="24"/>
          <w:rtl/>
        </w:rPr>
        <w:t>‘</w:t>
      </w:r>
      <w:r w:rsidRPr="000D3560">
        <w:rPr>
          <w:rFonts w:ascii="Lotus Linotype" w:hAnsi="Lotus Linotype" w:hint="cs"/>
          <w:color w:val="000000" w:themeColor="text1"/>
          <w:sz w:val="27"/>
          <w:rtl/>
        </w:rPr>
        <w:t xml:space="preserve"> بنفر</w:t>
      </w:r>
      <w:r w:rsidR="00F67270"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من أصحابه جلوس في فناء الكعبة، فقال: هو ذا قومكم على رؤوس الجبال، لا ير</w:t>
      </w:r>
      <w:r w:rsidR="00F67270"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و</w:t>
      </w:r>
      <w:r w:rsidR="00F67270"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نكم فير</w:t>
      </w:r>
      <w:r w:rsidR="00F67270"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و</w:t>
      </w:r>
      <w:r w:rsidR="00F67270"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ا فيكم ضعفاً، قال: فقاموا فشد</w:t>
      </w:r>
      <w:r w:rsidR="00F67270"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وا أزرهم، وشدّوا </w:t>
      </w:r>
      <w:r w:rsidRPr="000D3560">
        <w:rPr>
          <w:rFonts w:ascii="Lotus Linotype" w:hAnsi="Lotus Linotype" w:hint="cs"/>
          <w:color w:val="000000" w:themeColor="text1"/>
          <w:sz w:val="27"/>
          <w:rtl/>
        </w:rPr>
        <w:lastRenderedPageBreak/>
        <w:t>أيديهم على أوساطهم</w:t>
      </w:r>
      <w:r w:rsidR="00F67270"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ثم رملوا»</w:t>
      </w:r>
      <w:r w:rsidRPr="000D3560">
        <w:rPr>
          <w:rFonts w:ascii="Lotus Linotype" w:hAnsi="Lotus Linotype"/>
          <w:color w:val="000000" w:themeColor="text1"/>
          <w:sz w:val="27"/>
          <w:vertAlign w:val="superscript"/>
          <w:rtl/>
        </w:rPr>
        <w:t>(</w:t>
      </w:r>
      <w:r w:rsidRPr="000D3560">
        <w:rPr>
          <w:rStyle w:val="af9"/>
          <w:rFonts w:ascii="Lotus Linotype" w:hAnsi="Lotus Linotype"/>
          <w:color w:val="000000" w:themeColor="text1"/>
          <w:sz w:val="27"/>
          <w:rtl/>
        </w:rPr>
        <w:endnoteReference w:id="26"/>
      </w:r>
      <w:r w:rsidRPr="000D3560">
        <w:rPr>
          <w:rFonts w:ascii="Lotus Linotype" w:hAnsi="Lotus Linotype"/>
          <w:color w:val="000000" w:themeColor="text1"/>
          <w:sz w:val="27"/>
          <w:vertAlign w:val="superscript"/>
          <w:rtl/>
        </w:rPr>
        <w:t>)</w:t>
      </w:r>
      <w:r w:rsidRPr="000D3560">
        <w:rPr>
          <w:rFonts w:ascii="Lotus Linotype" w:hAnsi="Lotus Linotype" w:hint="cs"/>
          <w:color w:val="000000" w:themeColor="text1"/>
          <w:sz w:val="27"/>
          <w:rtl/>
        </w:rPr>
        <w:t xml:space="preserve">. </w:t>
      </w:r>
    </w:p>
    <w:p w:rsidR="00A9527B" w:rsidRPr="000D3560" w:rsidRDefault="00A9527B" w:rsidP="005B2473">
      <w:pPr>
        <w:spacing w:line="400" w:lineRule="exact"/>
        <w:rPr>
          <w:rFonts w:ascii="Lotus Linotype" w:hAnsi="Lotus Linotype"/>
          <w:color w:val="000000" w:themeColor="text1"/>
          <w:sz w:val="27"/>
        </w:rPr>
      </w:pPr>
      <w:r w:rsidRPr="000D3560">
        <w:rPr>
          <w:rFonts w:ascii="Lotus Linotype" w:hAnsi="Lotus Linotype" w:hint="cs"/>
          <w:color w:val="000000" w:themeColor="text1"/>
          <w:sz w:val="27"/>
          <w:rtl/>
        </w:rPr>
        <w:t>3ـ عن محمد بن مسلم وز</w:t>
      </w:r>
      <w:r w:rsidR="00F67270" w:rsidRPr="000D3560">
        <w:rPr>
          <w:rFonts w:ascii="Lotus Linotype" w:hAnsi="Lotus Linotype" w:hint="cs"/>
          <w:color w:val="000000" w:themeColor="text1"/>
          <w:sz w:val="27"/>
          <w:rtl/>
        </w:rPr>
        <w:t>ر</w:t>
      </w:r>
      <w:r w:rsidRPr="000D3560">
        <w:rPr>
          <w:rFonts w:ascii="Lotus Linotype" w:hAnsi="Lotus Linotype" w:hint="cs"/>
          <w:color w:val="000000" w:themeColor="text1"/>
          <w:sz w:val="27"/>
          <w:rtl/>
        </w:rPr>
        <w:t>ارة</w:t>
      </w:r>
      <w:r w:rsidR="00F67270"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عن أبي جعفر</w:t>
      </w:r>
      <w:r w:rsidR="007F40FB" w:rsidRPr="007F40FB">
        <w:rPr>
          <w:rFonts w:ascii="Lotus Linotype" w:hAnsi="Lotus Linotype" w:cs="Mosawi" w:hint="cs"/>
          <w:color w:val="000000" w:themeColor="text1"/>
          <w:sz w:val="24"/>
          <w:szCs w:val="24"/>
          <w:rtl/>
        </w:rPr>
        <w:t>×</w:t>
      </w:r>
      <w:r w:rsidRPr="000D3560">
        <w:rPr>
          <w:rFonts w:ascii="Lotus Linotype" w:hAnsi="Lotus Linotype" w:hint="cs"/>
          <w:color w:val="000000" w:themeColor="text1"/>
          <w:sz w:val="27"/>
          <w:rtl/>
        </w:rPr>
        <w:t xml:space="preserve"> ـ الإمام الباقر ـ</w:t>
      </w:r>
      <w:r w:rsidR="00F67270"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أنهما سألاه عن أكل لحوم الحُمُر الأهلية؟ قال: نهى رسول الله</w:t>
      </w:r>
      <w:r w:rsidR="00711462" w:rsidRPr="00711462">
        <w:rPr>
          <w:rFonts w:ascii="Mosawi" w:hAnsi="Mosawi" w:cs="Mosawi"/>
          <w:color w:val="000000" w:themeColor="text1"/>
          <w:sz w:val="24"/>
          <w:szCs w:val="24"/>
          <w:rtl/>
        </w:rPr>
        <w:t>‘</w:t>
      </w:r>
      <w:r w:rsidRPr="000D3560">
        <w:rPr>
          <w:rFonts w:ascii="Lotus Linotype" w:hAnsi="Lotus Linotype" w:hint="cs"/>
          <w:color w:val="000000" w:themeColor="text1"/>
          <w:sz w:val="27"/>
          <w:rtl/>
        </w:rPr>
        <w:t xml:space="preserve"> عنها وعن أكلها يوم خيبر، وإن</w:t>
      </w:r>
      <w:r w:rsidR="00F67270"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ما نهى عن أكلها في ذلك الوقت؛ لأنها كانت حمولة الناس، وإن</w:t>
      </w:r>
      <w:r w:rsidR="00F67270"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ما الحرام ما حرّ</w:t>
      </w:r>
      <w:r w:rsidR="00F67270"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م الله عزّ</w:t>
      </w:r>
      <w:r w:rsidR="00F67270"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وجلّ</w:t>
      </w:r>
      <w:r w:rsidR="00F67270"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في القرآن</w:t>
      </w:r>
      <w:r w:rsidRPr="000D3560">
        <w:rPr>
          <w:rFonts w:ascii="Lotus Linotype" w:hAnsi="Lotus Linotype"/>
          <w:color w:val="000000" w:themeColor="text1"/>
          <w:sz w:val="27"/>
          <w:vertAlign w:val="superscript"/>
          <w:rtl/>
        </w:rPr>
        <w:t>(</w:t>
      </w:r>
      <w:r w:rsidRPr="000D3560">
        <w:rPr>
          <w:rStyle w:val="af9"/>
          <w:rFonts w:ascii="Lotus Linotype" w:hAnsi="Lotus Linotype"/>
          <w:color w:val="000000" w:themeColor="text1"/>
          <w:sz w:val="27"/>
          <w:rtl/>
        </w:rPr>
        <w:endnoteReference w:id="27"/>
      </w:r>
      <w:r w:rsidRPr="000D3560">
        <w:rPr>
          <w:rFonts w:ascii="Lotus Linotype" w:hAnsi="Lotus Linotype"/>
          <w:color w:val="000000" w:themeColor="text1"/>
          <w:sz w:val="27"/>
          <w:vertAlign w:val="superscript"/>
          <w:rtl/>
        </w:rPr>
        <w:t>)</w:t>
      </w:r>
      <w:r w:rsidRPr="000D3560">
        <w:rPr>
          <w:rFonts w:ascii="Lotus Linotype" w:hAnsi="Lotus Linotype" w:hint="cs"/>
          <w:color w:val="000000" w:themeColor="text1"/>
          <w:sz w:val="27"/>
          <w:rtl/>
        </w:rPr>
        <w:t xml:space="preserve">. </w:t>
      </w:r>
    </w:p>
    <w:p w:rsidR="00A9527B" w:rsidRPr="000D3560" w:rsidRDefault="00A9527B" w:rsidP="005B2473">
      <w:pPr>
        <w:spacing w:line="400" w:lineRule="exact"/>
        <w:rPr>
          <w:rFonts w:ascii="Lotus Linotype" w:hAnsi="Lotus Linotype"/>
          <w:color w:val="000000" w:themeColor="text1"/>
          <w:sz w:val="27"/>
        </w:rPr>
      </w:pPr>
      <w:r w:rsidRPr="000D3560">
        <w:rPr>
          <w:rFonts w:ascii="Lotus Linotype" w:hAnsi="Lotus Linotype" w:hint="cs"/>
          <w:color w:val="000000" w:themeColor="text1"/>
          <w:sz w:val="27"/>
          <w:rtl/>
        </w:rPr>
        <w:t>4ـ عن أبان بن الأحمر قال: «سأل بعض أصحابنا أبا الحسن</w:t>
      </w:r>
      <w:r w:rsidR="007F40FB" w:rsidRPr="007F40FB">
        <w:rPr>
          <w:rFonts w:ascii="Lotus Linotype" w:hAnsi="Lotus Linotype" w:cs="Mosawi" w:hint="cs"/>
          <w:color w:val="000000" w:themeColor="text1"/>
          <w:sz w:val="24"/>
          <w:szCs w:val="24"/>
          <w:rtl/>
        </w:rPr>
        <w:t>×</w:t>
      </w:r>
      <w:r w:rsidRPr="000D3560">
        <w:rPr>
          <w:rFonts w:ascii="Lotus Linotype" w:hAnsi="Lotus Linotype" w:hint="cs"/>
          <w:color w:val="000000" w:themeColor="text1"/>
          <w:sz w:val="27"/>
          <w:rtl/>
        </w:rPr>
        <w:t xml:space="preserve"> عن الطاعون يقع في بلدة</w:t>
      </w:r>
      <w:r w:rsidR="00F67270"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وأنا فيها، أتحوّ</w:t>
      </w:r>
      <w:r w:rsidR="00F67270"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ل عنها؟ قال: نعم، قال: ففي القرية</w:t>
      </w:r>
      <w:r w:rsidR="00F67270"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وأنا فيها، أتحوّ</w:t>
      </w:r>
      <w:r w:rsidR="00F67270"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ل عنها؟ قال: نعم، قال: ففي الدار</w:t>
      </w:r>
      <w:r w:rsidR="00F67270"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وأنا فيها، أتحوّ</w:t>
      </w:r>
      <w:r w:rsidR="00F67270"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ل عنها؟ قال: نعم. قلت</w:t>
      </w:r>
      <w:r w:rsidR="00F67270"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فإنّا نتحدّث أنّ رسول الله</w:t>
      </w:r>
      <w:r w:rsidR="00711462" w:rsidRPr="00711462">
        <w:rPr>
          <w:rFonts w:ascii="Mosawi" w:hAnsi="Mosawi" w:cs="Mosawi"/>
          <w:color w:val="000000" w:themeColor="text1"/>
          <w:sz w:val="24"/>
          <w:szCs w:val="24"/>
          <w:rtl/>
        </w:rPr>
        <w:t>‘</w:t>
      </w:r>
      <w:r w:rsidRPr="000D3560">
        <w:rPr>
          <w:rFonts w:ascii="Lotus Linotype" w:hAnsi="Lotus Linotype" w:hint="cs"/>
          <w:color w:val="000000" w:themeColor="text1"/>
          <w:sz w:val="27"/>
          <w:rtl/>
        </w:rPr>
        <w:t xml:space="preserve"> قال: الفرار من الطاعون كالفرار من الز</w:t>
      </w:r>
      <w:r w:rsidR="0093312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ح</w:t>
      </w:r>
      <w:r w:rsidR="0093312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ف، قال: إنّ رسول الله</w:t>
      </w:r>
      <w:r w:rsidR="00711462" w:rsidRPr="00711462">
        <w:rPr>
          <w:rFonts w:ascii="Mosawi" w:hAnsi="Mosawi" w:cs="Mosawi"/>
          <w:color w:val="000000" w:themeColor="text1"/>
          <w:sz w:val="24"/>
          <w:szCs w:val="24"/>
          <w:rtl/>
        </w:rPr>
        <w:t>‘</w:t>
      </w:r>
      <w:r w:rsidRPr="000D3560">
        <w:rPr>
          <w:rFonts w:ascii="Lotus Linotype" w:hAnsi="Lotus Linotype" w:hint="cs"/>
          <w:color w:val="000000" w:themeColor="text1"/>
          <w:sz w:val="27"/>
          <w:rtl/>
        </w:rPr>
        <w:t xml:space="preserve"> إنّما قال هذا في قوم</w:t>
      </w:r>
      <w:r w:rsidR="0093312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كانوا يكونون في الثغور في نحو العدوّ، فيقع الطاعون</w:t>
      </w:r>
      <w:r w:rsidR="0093312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في</w:t>
      </w:r>
      <w:r w:rsidR="0093312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خلون أماكنهم يفرّ</w:t>
      </w:r>
      <w:r w:rsidR="0093312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ون منها، فقال رسول الله</w:t>
      </w:r>
      <w:r w:rsidR="00711462" w:rsidRPr="00711462">
        <w:rPr>
          <w:rFonts w:ascii="Mosawi" w:hAnsi="Mosawi" w:cs="Mosawi"/>
          <w:color w:val="000000" w:themeColor="text1"/>
          <w:sz w:val="24"/>
          <w:szCs w:val="24"/>
          <w:rtl/>
        </w:rPr>
        <w:t>‘</w:t>
      </w:r>
      <w:r w:rsidRPr="000D3560">
        <w:rPr>
          <w:rFonts w:ascii="Lotus Linotype" w:hAnsi="Lotus Linotype" w:hint="cs"/>
          <w:color w:val="000000" w:themeColor="text1"/>
          <w:sz w:val="27"/>
          <w:rtl/>
        </w:rPr>
        <w:t xml:space="preserve"> ذلك فيهم»</w:t>
      </w:r>
      <w:r w:rsidRPr="000D3560">
        <w:rPr>
          <w:rFonts w:ascii="Lotus Linotype" w:hAnsi="Lotus Linotype"/>
          <w:color w:val="000000" w:themeColor="text1"/>
          <w:sz w:val="27"/>
          <w:vertAlign w:val="superscript"/>
          <w:rtl/>
        </w:rPr>
        <w:t>(</w:t>
      </w:r>
      <w:r w:rsidRPr="000D3560">
        <w:rPr>
          <w:rStyle w:val="af9"/>
          <w:rFonts w:ascii="Lotus Linotype" w:hAnsi="Lotus Linotype"/>
          <w:color w:val="000000" w:themeColor="text1"/>
          <w:sz w:val="27"/>
          <w:rtl/>
        </w:rPr>
        <w:endnoteReference w:id="28"/>
      </w:r>
      <w:r w:rsidRPr="000D3560">
        <w:rPr>
          <w:rFonts w:ascii="Lotus Linotype" w:hAnsi="Lotus Linotype"/>
          <w:color w:val="000000" w:themeColor="text1"/>
          <w:sz w:val="27"/>
          <w:vertAlign w:val="superscript"/>
          <w:rtl/>
        </w:rPr>
        <w:t>)</w:t>
      </w:r>
      <w:r w:rsidRPr="000D3560">
        <w:rPr>
          <w:rFonts w:ascii="Lotus Linotype" w:hAnsi="Lotus Linotype" w:hint="cs"/>
          <w:color w:val="000000" w:themeColor="text1"/>
          <w:sz w:val="27"/>
          <w:rtl/>
        </w:rPr>
        <w:t xml:space="preserve">. </w:t>
      </w:r>
    </w:p>
    <w:p w:rsidR="00A9527B" w:rsidRPr="000D3560" w:rsidRDefault="00A9527B" w:rsidP="005B2473">
      <w:pPr>
        <w:spacing w:line="400" w:lineRule="exact"/>
        <w:rPr>
          <w:rFonts w:ascii="Lotus Linotype" w:hAnsi="Lotus Linotype"/>
          <w:color w:val="000000" w:themeColor="text1"/>
          <w:sz w:val="27"/>
        </w:rPr>
      </w:pPr>
      <w:r w:rsidRPr="000D3560">
        <w:rPr>
          <w:rFonts w:ascii="Lotus Linotype" w:hAnsi="Lotus Linotype" w:hint="cs"/>
          <w:color w:val="000000" w:themeColor="text1"/>
          <w:sz w:val="27"/>
          <w:rtl/>
        </w:rPr>
        <w:t>من هذه الروايات وأمثالها يتبيّ</w:t>
      </w:r>
      <w:r w:rsidR="0093312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ن أن</w:t>
      </w:r>
      <w:r w:rsidR="0093312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الأئم</w:t>
      </w:r>
      <w:r w:rsidR="0093312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ة</w:t>
      </w:r>
      <w:r w:rsidR="004E0FC8" w:rsidRPr="004E0FC8">
        <w:rPr>
          <w:rFonts w:ascii="Mosawi" w:hAnsi="Mosawi" w:cs="Mosawi"/>
          <w:color w:val="000000" w:themeColor="text1"/>
          <w:sz w:val="24"/>
          <w:szCs w:val="24"/>
          <w:rtl/>
        </w:rPr>
        <w:t>^</w:t>
      </w:r>
      <w:r w:rsidRPr="000D3560">
        <w:rPr>
          <w:rFonts w:ascii="Lotus Linotype" w:hAnsi="Lotus Linotype" w:hint="cs"/>
          <w:color w:val="000000" w:themeColor="text1"/>
          <w:sz w:val="27"/>
          <w:rtl/>
        </w:rPr>
        <w:t xml:space="preserve"> كانوا يكشفون عن وقف مفعول بعض الأحكام الصادرة عن النبي</w:t>
      </w:r>
      <w:r w:rsidR="0093312C" w:rsidRPr="000D3560">
        <w:rPr>
          <w:rFonts w:ascii="Lotus Linotype" w:hAnsi="Lotus Linotype" w:hint="cs"/>
          <w:color w:val="000000" w:themeColor="text1"/>
          <w:sz w:val="27"/>
          <w:rtl/>
        </w:rPr>
        <w:t>ّ</w:t>
      </w:r>
      <w:r w:rsidR="00711462" w:rsidRPr="00711462">
        <w:rPr>
          <w:rFonts w:ascii="Mosawi" w:hAnsi="Mosawi" w:cs="Mosawi"/>
          <w:color w:val="000000" w:themeColor="text1"/>
          <w:sz w:val="24"/>
          <w:szCs w:val="24"/>
          <w:rtl/>
        </w:rPr>
        <w:t>‘</w:t>
      </w:r>
      <w:r w:rsidR="0093312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لمعرفتهم بالمصلحة الظرفية لتشريعها. </w:t>
      </w:r>
    </w:p>
    <w:p w:rsidR="00A9527B" w:rsidRPr="000D3560" w:rsidRDefault="00A9527B" w:rsidP="00211C6C">
      <w:pPr>
        <w:spacing w:line="400" w:lineRule="exact"/>
        <w:rPr>
          <w:rFonts w:ascii="Lotus Linotype" w:hAnsi="Lotus Linotype"/>
          <w:color w:val="000000" w:themeColor="text1"/>
          <w:sz w:val="27"/>
          <w:rtl/>
        </w:rPr>
      </w:pPr>
    </w:p>
    <w:p w:rsidR="00A9527B" w:rsidRPr="000D3560" w:rsidRDefault="00A9527B" w:rsidP="000A3B1B">
      <w:pPr>
        <w:pStyle w:val="31"/>
        <w:rPr>
          <w:color w:val="000000" w:themeColor="text1"/>
          <w:rtl/>
        </w:rPr>
      </w:pPr>
      <w:bookmarkStart w:id="17" w:name="_Toc450158217"/>
      <w:r w:rsidRPr="000D3560">
        <w:rPr>
          <w:rFonts w:hint="cs"/>
          <w:color w:val="000000" w:themeColor="text1"/>
          <w:rtl/>
        </w:rPr>
        <w:t>فقهاء يعيدون النظر في أحكام</w:t>
      </w:r>
      <w:bookmarkEnd w:id="17"/>
      <w:r w:rsidR="0093312C" w:rsidRPr="000D3560">
        <w:rPr>
          <w:rFonts w:hint="cs"/>
          <w:color w:val="000000" w:themeColor="text1"/>
          <w:rtl/>
        </w:rPr>
        <w:t>ٍ</w:t>
      </w:r>
    </w:p>
    <w:p w:rsidR="00A9527B" w:rsidRPr="000D3560" w:rsidRDefault="00A9527B" w:rsidP="005B2473">
      <w:pPr>
        <w:spacing w:line="400" w:lineRule="exact"/>
        <w:rPr>
          <w:rFonts w:ascii="Lotus Linotype" w:hAnsi="Lotus Linotype"/>
          <w:color w:val="000000" w:themeColor="text1"/>
          <w:sz w:val="27"/>
          <w:rtl/>
        </w:rPr>
      </w:pPr>
      <w:r w:rsidRPr="000D3560">
        <w:rPr>
          <w:rFonts w:ascii="Lotus Linotype" w:hAnsi="Lotus Linotype" w:hint="cs"/>
          <w:color w:val="000000" w:themeColor="text1"/>
          <w:sz w:val="27"/>
          <w:rtl/>
        </w:rPr>
        <w:t>وبعد عصر النبي</w:t>
      </w:r>
      <w:r w:rsidR="00711462" w:rsidRPr="00711462">
        <w:rPr>
          <w:rFonts w:ascii="Mosawi" w:hAnsi="Mosawi" w:cs="Mosawi"/>
          <w:color w:val="000000" w:themeColor="text1"/>
          <w:sz w:val="24"/>
          <w:szCs w:val="24"/>
          <w:rtl/>
        </w:rPr>
        <w:t>‘</w:t>
      </w:r>
      <w:r w:rsidRPr="000D3560">
        <w:rPr>
          <w:rFonts w:ascii="Lotus Linotype" w:hAnsi="Lotus Linotype" w:hint="cs"/>
          <w:color w:val="000000" w:themeColor="text1"/>
          <w:sz w:val="27"/>
          <w:rtl/>
        </w:rPr>
        <w:t xml:space="preserve"> والأئمة</w:t>
      </w:r>
      <w:r w:rsidR="004E0FC8" w:rsidRPr="004E0FC8">
        <w:rPr>
          <w:rFonts w:ascii="Mosawi" w:hAnsi="Mosawi" w:cs="Mosawi"/>
          <w:color w:val="000000" w:themeColor="text1"/>
          <w:sz w:val="24"/>
          <w:szCs w:val="24"/>
          <w:rtl/>
        </w:rPr>
        <w:t>^</w:t>
      </w:r>
      <w:r w:rsidRPr="000D3560">
        <w:rPr>
          <w:rFonts w:ascii="Lotus Linotype" w:hAnsi="Lotus Linotype" w:hint="cs"/>
          <w:color w:val="000000" w:themeColor="text1"/>
          <w:sz w:val="27"/>
          <w:rtl/>
        </w:rPr>
        <w:t xml:space="preserve"> فإنّ الفقهاء المجتهدين حين يقومون بعملية استنباط الحكم الشرعي، في عصورهم ولمجتمعاتهم، هل يتعاملون مع نصوص الأحاديث والروايات الواردة عن النبي</w:t>
      </w:r>
      <w:r w:rsidR="0093312C" w:rsidRPr="000D3560">
        <w:rPr>
          <w:rFonts w:ascii="Lotus Linotype" w:hAnsi="Lotus Linotype" w:hint="cs"/>
          <w:color w:val="000000" w:themeColor="text1"/>
          <w:sz w:val="27"/>
          <w:rtl/>
        </w:rPr>
        <w:t>ّ</w:t>
      </w:r>
      <w:r w:rsidR="00711462" w:rsidRPr="00711462">
        <w:rPr>
          <w:rFonts w:ascii="Mosawi" w:hAnsi="Mosawi" w:cs="Mosawi"/>
          <w:color w:val="000000" w:themeColor="text1"/>
          <w:sz w:val="24"/>
          <w:szCs w:val="24"/>
          <w:rtl/>
        </w:rPr>
        <w:t>‘</w:t>
      </w:r>
      <w:r w:rsidRPr="000D3560">
        <w:rPr>
          <w:rFonts w:ascii="Lotus Linotype" w:hAnsi="Lotus Linotype" w:hint="cs"/>
          <w:color w:val="000000" w:themeColor="text1"/>
          <w:sz w:val="27"/>
          <w:rtl/>
        </w:rPr>
        <w:t xml:space="preserve"> والأئم</w:t>
      </w:r>
      <w:r w:rsidR="0093312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ة</w:t>
      </w:r>
      <w:r w:rsidR="004E0FC8" w:rsidRPr="004E0FC8">
        <w:rPr>
          <w:rFonts w:ascii="Mosawi" w:hAnsi="Mosawi" w:cs="Mosawi"/>
          <w:color w:val="000000" w:themeColor="text1"/>
          <w:sz w:val="24"/>
          <w:szCs w:val="24"/>
          <w:rtl/>
        </w:rPr>
        <w:t>^</w:t>
      </w:r>
      <w:r w:rsidRPr="000D3560">
        <w:rPr>
          <w:rFonts w:ascii="Lotus Linotype" w:hAnsi="Lotus Linotype" w:hint="cs"/>
          <w:color w:val="000000" w:themeColor="text1"/>
          <w:sz w:val="27"/>
          <w:rtl/>
        </w:rPr>
        <w:t xml:space="preserve"> على أنها كلّها تحمل تشريعات ثابتة دائمة، أو أن فيها ما يحتمل صدوره استجابة لحاجة ظرفية، ولتحقيق مقصد وغاية ضمن زمن</w:t>
      </w:r>
      <w:r w:rsidR="0093312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وبيئة معينة، مم</w:t>
      </w:r>
      <w:r w:rsidR="0093312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ا يعني إمكانية وقف ذلك التشريع والحكم في الزمن والظرف الاجتماعي الجديد؟ </w:t>
      </w:r>
    </w:p>
    <w:p w:rsidR="00A9527B" w:rsidRPr="000D3560" w:rsidRDefault="00A9527B" w:rsidP="00211C6C">
      <w:pPr>
        <w:spacing w:line="400" w:lineRule="exact"/>
        <w:rPr>
          <w:rFonts w:ascii="Lotus Linotype" w:hAnsi="Lotus Linotype"/>
          <w:color w:val="000000" w:themeColor="text1"/>
          <w:sz w:val="27"/>
          <w:rtl/>
        </w:rPr>
      </w:pPr>
      <w:r w:rsidRPr="000D3560">
        <w:rPr>
          <w:rFonts w:ascii="Lotus Linotype" w:hAnsi="Lotus Linotype" w:hint="cs"/>
          <w:color w:val="000000" w:themeColor="text1"/>
          <w:sz w:val="27"/>
          <w:rtl/>
        </w:rPr>
        <w:t>في الجواب عن ذلك يمكن القول: إنّ الفقهاء جميعاً يؤمنون بأن الأحكام الشرعية، وخاص</w:t>
      </w:r>
      <w:r w:rsidR="0093312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ة ما يرتبط بشؤون الحياة، إنما و</w:t>
      </w:r>
      <w:r w:rsidR="0093312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ضعت لمصالح العباد، وإنّ تأثير خصوصيات الزمان في مناطات الأحكام الشرعية حقيقة لا يمكن إنكارها، وح</w:t>
      </w:r>
      <w:r w:rsidR="0093312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س</w:t>
      </w:r>
      <w:r w:rsidR="0093312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ب تعبير السيد الخوئي: «إن دخل خصوصيات الزمان في مناطات الأحكام مم</w:t>
      </w:r>
      <w:r w:rsidR="0093312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ا لا يشك</w:t>
      </w:r>
      <w:r w:rsidR="0093312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فيه عاقل</w:t>
      </w:r>
      <w:r w:rsidR="0093312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وإذا تصوّ</w:t>
      </w:r>
      <w:r w:rsidR="0093312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رنا وقوع مثل هذا في الشرائع فلنتصو</w:t>
      </w:r>
      <w:r w:rsidR="0093312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ر أن تكون للزمان </w:t>
      </w:r>
      <w:r w:rsidRPr="000D3560">
        <w:rPr>
          <w:rFonts w:ascii="Lotus Linotype" w:hAnsi="Lotus Linotype" w:hint="cs"/>
          <w:color w:val="000000" w:themeColor="text1"/>
          <w:sz w:val="27"/>
          <w:rtl/>
        </w:rPr>
        <w:lastRenderedPageBreak/>
        <w:t>خصوصية من جهة استمرار الحكم وعدم استمراره، فيكون الفعل ذا مصلحة في مدّة</w:t>
      </w:r>
      <w:r w:rsidR="0093312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معينة، ثم لا تترت</w:t>
      </w:r>
      <w:r w:rsidR="0093312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ب عليه تلك المصلحة بعد انتهاء تلك المد</w:t>
      </w:r>
      <w:r w:rsidR="0093312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ة، وقد يكون الأمر بالعكس»</w:t>
      </w:r>
      <w:r w:rsidRPr="000D3560">
        <w:rPr>
          <w:rFonts w:ascii="Lotus Linotype" w:hAnsi="Lotus Linotype"/>
          <w:color w:val="000000" w:themeColor="text1"/>
          <w:sz w:val="27"/>
          <w:vertAlign w:val="superscript"/>
          <w:rtl/>
        </w:rPr>
        <w:t>(</w:t>
      </w:r>
      <w:r w:rsidRPr="000D3560">
        <w:rPr>
          <w:rStyle w:val="af9"/>
          <w:rFonts w:ascii="Lotus Linotype" w:hAnsi="Lotus Linotype"/>
          <w:color w:val="000000" w:themeColor="text1"/>
          <w:sz w:val="27"/>
          <w:rtl/>
        </w:rPr>
        <w:endnoteReference w:id="29"/>
      </w:r>
      <w:r w:rsidRPr="000D3560">
        <w:rPr>
          <w:rFonts w:ascii="Lotus Linotype" w:hAnsi="Lotus Linotype"/>
          <w:color w:val="000000" w:themeColor="text1"/>
          <w:sz w:val="27"/>
          <w:vertAlign w:val="superscript"/>
          <w:rtl/>
        </w:rPr>
        <w:t>)</w:t>
      </w:r>
      <w:r w:rsidRPr="000D3560">
        <w:rPr>
          <w:rFonts w:ascii="Lotus Linotype" w:hAnsi="Lotus Linotype" w:hint="cs"/>
          <w:color w:val="000000" w:themeColor="text1"/>
          <w:sz w:val="27"/>
          <w:rtl/>
        </w:rPr>
        <w:t xml:space="preserve">. </w:t>
      </w:r>
    </w:p>
    <w:p w:rsidR="00A9527B" w:rsidRPr="000D3560" w:rsidRDefault="00A9527B" w:rsidP="00211C6C">
      <w:pPr>
        <w:spacing w:line="400" w:lineRule="exact"/>
        <w:rPr>
          <w:rFonts w:ascii="Lotus Linotype" w:hAnsi="Lotus Linotype"/>
          <w:color w:val="000000" w:themeColor="text1"/>
          <w:sz w:val="27"/>
          <w:rtl/>
        </w:rPr>
      </w:pPr>
      <w:r w:rsidRPr="000D3560">
        <w:rPr>
          <w:rFonts w:ascii="Lotus Linotype" w:hAnsi="Lotus Linotype" w:hint="cs"/>
          <w:color w:val="000000" w:themeColor="text1"/>
          <w:sz w:val="27"/>
          <w:rtl/>
        </w:rPr>
        <w:t>وقال العلا</w:t>
      </w:r>
      <w:r w:rsidR="0093312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مة الحل</w:t>
      </w:r>
      <w:r w:rsidR="0093312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ي: «الأحكام منوطة بالمصالح، والمصالح تتغي</w:t>
      </w:r>
      <w:r w:rsidR="0093312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ر بتغي</w:t>
      </w:r>
      <w:r w:rsidR="0093312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ر الأوقات، وتختلف باختلاف المكلّ</w:t>
      </w:r>
      <w:r w:rsidR="0093312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فين، فجاز أن يكون الحكم المعيّن مصلحة</w:t>
      </w:r>
      <w:r w:rsidR="0093312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لقوم</w:t>
      </w:r>
      <w:r w:rsidR="0093312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في زمان</w:t>
      </w:r>
      <w:r w:rsidR="0093312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فيؤمر به، ومفسدة</w:t>
      </w:r>
      <w:r w:rsidR="0093312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لقوم</w:t>
      </w:r>
      <w:r w:rsidR="0093312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في زمان</w:t>
      </w:r>
      <w:r w:rsidR="0093312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آخر فينهى عنه»</w:t>
      </w:r>
      <w:r w:rsidRPr="000D3560">
        <w:rPr>
          <w:rFonts w:ascii="Lotus Linotype" w:hAnsi="Lotus Linotype"/>
          <w:color w:val="000000" w:themeColor="text1"/>
          <w:sz w:val="27"/>
          <w:vertAlign w:val="superscript"/>
          <w:rtl/>
        </w:rPr>
        <w:t>(</w:t>
      </w:r>
      <w:r w:rsidRPr="000D3560">
        <w:rPr>
          <w:rStyle w:val="af9"/>
          <w:rFonts w:ascii="Lotus Linotype" w:hAnsi="Lotus Linotype"/>
          <w:color w:val="000000" w:themeColor="text1"/>
          <w:sz w:val="27"/>
          <w:rtl/>
        </w:rPr>
        <w:endnoteReference w:id="30"/>
      </w:r>
      <w:r w:rsidRPr="000D3560">
        <w:rPr>
          <w:rFonts w:ascii="Lotus Linotype" w:hAnsi="Lotus Linotype"/>
          <w:color w:val="000000" w:themeColor="text1"/>
          <w:sz w:val="27"/>
          <w:vertAlign w:val="superscript"/>
          <w:rtl/>
        </w:rPr>
        <w:t>)</w:t>
      </w:r>
      <w:r w:rsidRPr="000D3560">
        <w:rPr>
          <w:rFonts w:ascii="Lotus Linotype" w:hAnsi="Lotus Linotype" w:hint="cs"/>
          <w:color w:val="000000" w:themeColor="text1"/>
          <w:sz w:val="27"/>
          <w:rtl/>
        </w:rPr>
        <w:t xml:space="preserve">. </w:t>
      </w:r>
    </w:p>
    <w:p w:rsidR="00A9527B" w:rsidRPr="000D3560" w:rsidRDefault="00A9527B" w:rsidP="00211C6C">
      <w:pPr>
        <w:spacing w:line="400" w:lineRule="exact"/>
        <w:rPr>
          <w:rFonts w:ascii="Lotus Linotype" w:hAnsi="Lotus Linotype"/>
          <w:color w:val="000000" w:themeColor="text1"/>
          <w:sz w:val="27"/>
          <w:rtl/>
        </w:rPr>
      </w:pPr>
      <w:r w:rsidRPr="000D3560">
        <w:rPr>
          <w:rFonts w:ascii="Lotus Linotype" w:hAnsi="Lotus Linotype" w:hint="cs"/>
          <w:color w:val="000000" w:themeColor="text1"/>
          <w:sz w:val="27"/>
          <w:rtl/>
        </w:rPr>
        <w:t>كما أنّ الروايات والأحاديث التي تدلّ على وجود مصلحة ظرفية لبعض الأحكام، وأنه يتوق</w:t>
      </w:r>
      <w:r w:rsidR="0093312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ف ذلك الحكم عندما تنتفي المصلحة، كما رأينا في الأحاديث السابقة، تشقّ هذا النهج للفقهاء، وتؤصّ</w:t>
      </w:r>
      <w:r w:rsidR="0093312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ل لهذه الممارسة الاجتهادية. </w:t>
      </w:r>
    </w:p>
    <w:p w:rsidR="00A9527B" w:rsidRPr="000D3560" w:rsidRDefault="00A9527B" w:rsidP="00211C6C">
      <w:pPr>
        <w:spacing w:line="400" w:lineRule="exact"/>
        <w:rPr>
          <w:rFonts w:ascii="Lotus Linotype" w:hAnsi="Lotus Linotype"/>
          <w:color w:val="000000" w:themeColor="text1"/>
          <w:sz w:val="27"/>
          <w:rtl/>
        </w:rPr>
      </w:pPr>
      <w:r w:rsidRPr="000D3560">
        <w:rPr>
          <w:rFonts w:ascii="Lotus Linotype" w:hAnsi="Lotus Linotype" w:hint="cs"/>
          <w:color w:val="000000" w:themeColor="text1"/>
          <w:sz w:val="27"/>
          <w:rtl/>
        </w:rPr>
        <w:t>ويبقى على الفقيه أن يتلمّ</w:t>
      </w:r>
      <w:r w:rsidR="0093312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س الظروف الاجتماعية التي أحاطت بصدور الحكم من المشرّ</w:t>
      </w:r>
      <w:r w:rsidR="0093312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ع، فإذا قطع أو اطمأنّ بمدخلي</w:t>
      </w:r>
      <w:r w:rsidR="0093312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تها في صدور ذلك الحكم، ورأى أنّ الظروف الاجتماعية المعاصرة لا تتحق</w:t>
      </w:r>
      <w:r w:rsidR="0093312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ق في ظل</w:t>
      </w:r>
      <w:r w:rsidR="0093312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ها المصلحة التي توخّاها الحكم وقت صدوره، بل قد يكون الأمر على النقيض من ذلك، ففي مثل هذه الحالة يمكن للفقيه إعادة النظر في التشريع الذي تضم</w:t>
      </w:r>
      <w:r w:rsidR="0093312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نه النص</w:t>
      </w:r>
      <w:r w:rsidR="0093312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الوارد. </w:t>
      </w:r>
    </w:p>
    <w:p w:rsidR="00A9527B" w:rsidRPr="000D3560" w:rsidRDefault="00A9527B" w:rsidP="00211C6C">
      <w:pPr>
        <w:spacing w:line="400" w:lineRule="exact"/>
        <w:rPr>
          <w:rFonts w:ascii="Lotus Linotype" w:hAnsi="Lotus Linotype"/>
          <w:color w:val="000000" w:themeColor="text1"/>
          <w:sz w:val="27"/>
          <w:rtl/>
        </w:rPr>
      </w:pPr>
      <w:r w:rsidRPr="000D3560">
        <w:rPr>
          <w:rFonts w:ascii="Lotus Linotype" w:hAnsi="Lotus Linotype" w:hint="cs"/>
          <w:color w:val="000000" w:themeColor="text1"/>
          <w:sz w:val="27"/>
          <w:rtl/>
        </w:rPr>
        <w:t>ويرى المحق</w:t>
      </w:r>
      <w:r w:rsidR="0093312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ق الأردبيلي(993هـ) أن تشخيص اختلافات الأزمنة والظروف، وتنزيل الأحكام الشرعية عليها</w:t>
      </w:r>
      <w:r w:rsidR="0093312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هو الوظيفة المتمي</w:t>
      </w:r>
      <w:r w:rsidR="0093312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زة للفقهاء</w:t>
      </w:r>
      <w:r w:rsidR="0093312C" w:rsidRPr="000D3560">
        <w:rPr>
          <w:rFonts w:ascii="Lotus Linotype" w:hAnsi="Lotus Linotype" w:hint="cs"/>
          <w:color w:val="000000" w:themeColor="text1"/>
          <w:sz w:val="27"/>
          <w:rtl/>
        </w:rPr>
        <w:t xml:space="preserve">. </w:t>
      </w:r>
      <w:r w:rsidRPr="000D3560">
        <w:rPr>
          <w:rFonts w:ascii="Lotus Linotype" w:hAnsi="Lotus Linotype" w:hint="cs"/>
          <w:color w:val="000000" w:themeColor="text1"/>
          <w:sz w:val="27"/>
          <w:rtl/>
        </w:rPr>
        <w:t>يقول ضمن بحثه في صلاة المسافر ما نصّه: «تختلف الأحكام باعتبار الخصوصيات والأحوال والأزمان والأمكنة والأشخاص، وهو ظاهر</w:t>
      </w:r>
      <w:r w:rsidR="0093312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وباستخراج هذه الاختلافات</w:t>
      </w:r>
      <w:r w:rsidR="0093312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والانطباق على الجزئي</w:t>
      </w:r>
      <w:r w:rsidR="0093312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ات المأخوذة من الشرع الشريف</w:t>
      </w:r>
      <w:r w:rsidR="0093312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امتياز أهل العلم والفقهاء، شكر الله سعيهم ورفع درجاتهم»</w:t>
      </w:r>
      <w:r w:rsidRPr="000D3560">
        <w:rPr>
          <w:rFonts w:ascii="Lotus Linotype" w:hAnsi="Lotus Linotype"/>
          <w:color w:val="000000" w:themeColor="text1"/>
          <w:sz w:val="27"/>
          <w:vertAlign w:val="superscript"/>
          <w:rtl/>
        </w:rPr>
        <w:t>(</w:t>
      </w:r>
      <w:r w:rsidRPr="000D3560">
        <w:rPr>
          <w:rStyle w:val="af9"/>
          <w:rFonts w:ascii="Lotus Linotype" w:hAnsi="Lotus Linotype"/>
          <w:color w:val="000000" w:themeColor="text1"/>
          <w:sz w:val="27"/>
          <w:rtl/>
        </w:rPr>
        <w:endnoteReference w:id="31"/>
      </w:r>
      <w:r w:rsidRPr="000D3560">
        <w:rPr>
          <w:rFonts w:ascii="Lotus Linotype" w:hAnsi="Lotus Linotype"/>
          <w:color w:val="000000" w:themeColor="text1"/>
          <w:sz w:val="27"/>
          <w:vertAlign w:val="superscript"/>
          <w:rtl/>
        </w:rPr>
        <w:t>)</w:t>
      </w:r>
      <w:r w:rsidRPr="000D3560">
        <w:rPr>
          <w:rFonts w:ascii="Lotus Linotype" w:hAnsi="Lotus Linotype" w:hint="cs"/>
          <w:color w:val="000000" w:themeColor="text1"/>
          <w:sz w:val="27"/>
          <w:rtl/>
        </w:rPr>
        <w:t xml:space="preserve">. </w:t>
      </w:r>
    </w:p>
    <w:p w:rsidR="00A9527B" w:rsidRPr="000D3560" w:rsidRDefault="00A9527B" w:rsidP="00211C6C">
      <w:pPr>
        <w:spacing w:line="400" w:lineRule="exact"/>
        <w:rPr>
          <w:rFonts w:ascii="Lotus Linotype" w:hAnsi="Lotus Linotype"/>
          <w:color w:val="000000" w:themeColor="text1"/>
          <w:sz w:val="27"/>
          <w:rtl/>
        </w:rPr>
      </w:pPr>
      <w:r w:rsidRPr="000D3560">
        <w:rPr>
          <w:rFonts w:ascii="Lotus Linotype" w:hAnsi="Lotus Linotype" w:hint="cs"/>
          <w:color w:val="000000" w:themeColor="text1"/>
          <w:sz w:val="27"/>
          <w:rtl/>
        </w:rPr>
        <w:t>ويمكننا رصد مثل هذه الممارسة الاجتهادية لدى عدد</w:t>
      </w:r>
      <w:r w:rsidR="0093312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من الفقهاء الماضين والمعاصرين ضمن النماذج التالية: </w:t>
      </w:r>
    </w:p>
    <w:p w:rsidR="00A9527B" w:rsidRPr="000D3560" w:rsidRDefault="00A9527B" w:rsidP="00211C6C">
      <w:pPr>
        <w:spacing w:line="400" w:lineRule="exact"/>
        <w:rPr>
          <w:rFonts w:ascii="Lotus Linotype" w:hAnsi="Lotus Linotype"/>
          <w:color w:val="000000" w:themeColor="text1"/>
          <w:sz w:val="27"/>
          <w:rtl/>
        </w:rPr>
      </w:pPr>
      <w:r w:rsidRPr="000D3560">
        <w:rPr>
          <w:rFonts w:ascii="Lotus Linotype" w:hAnsi="Lotus Linotype" w:hint="cs"/>
          <w:color w:val="000000" w:themeColor="text1"/>
          <w:sz w:val="27"/>
          <w:rtl/>
        </w:rPr>
        <w:t>1ـ ذكر الح</w:t>
      </w:r>
      <w:r w:rsidR="0093312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رّ العاملي</w:t>
      </w:r>
      <w:r w:rsidR="00960994"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في تعقيبه على الروايات التي تنفي حقّ المرأة في طلبها لصداقها بعد موت زوجها، أو طلاقه له، </w:t>
      </w:r>
      <w:r w:rsidR="00960994" w:rsidRPr="000D3560">
        <w:rPr>
          <w:rFonts w:ascii="Lotus Linotype" w:hAnsi="Lotus Linotype" w:hint="cs"/>
          <w:color w:val="000000" w:themeColor="text1"/>
          <w:sz w:val="27"/>
          <w:rtl/>
        </w:rPr>
        <w:t>ك</w:t>
      </w:r>
      <w:r w:rsidRPr="000D3560">
        <w:rPr>
          <w:rFonts w:ascii="Lotus Linotype" w:hAnsi="Lotus Linotype" w:hint="cs"/>
          <w:color w:val="000000" w:themeColor="text1"/>
          <w:sz w:val="27"/>
          <w:rtl/>
        </w:rPr>
        <w:t>رواية عبد الرحمن بن الحج</w:t>
      </w:r>
      <w:r w:rsidR="00960994"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اج قال: «سألت</w:t>
      </w:r>
      <w:r w:rsidR="00960994"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أبا عبد الله</w:t>
      </w:r>
      <w:r w:rsidR="007F40FB" w:rsidRPr="007F40FB">
        <w:rPr>
          <w:rFonts w:ascii="Lotus Linotype" w:hAnsi="Lotus Linotype" w:cs="Mosawi" w:hint="cs"/>
          <w:color w:val="000000" w:themeColor="text1"/>
          <w:sz w:val="24"/>
          <w:szCs w:val="24"/>
          <w:rtl/>
        </w:rPr>
        <w:t>×</w:t>
      </w:r>
      <w:r w:rsidRPr="000D3560">
        <w:rPr>
          <w:rFonts w:ascii="Lotus Linotype" w:hAnsi="Lotus Linotype" w:hint="cs"/>
          <w:color w:val="000000" w:themeColor="text1"/>
          <w:sz w:val="27"/>
          <w:rtl/>
        </w:rPr>
        <w:t xml:space="preserve"> ـ الإمام الصادق</w:t>
      </w:r>
      <w:r w:rsidR="00960994" w:rsidRPr="000D3560">
        <w:rPr>
          <w:rFonts w:ascii="Lotus Linotype" w:hAnsi="Lotus Linotype" w:hint="cs"/>
          <w:color w:val="000000" w:themeColor="text1"/>
          <w:sz w:val="27"/>
          <w:rtl/>
        </w:rPr>
        <w:t xml:space="preserve"> ـ</w:t>
      </w:r>
      <w:r w:rsidRPr="000D3560">
        <w:rPr>
          <w:rFonts w:ascii="Lotus Linotype" w:hAnsi="Lotus Linotype" w:hint="cs"/>
          <w:color w:val="000000" w:themeColor="text1"/>
          <w:sz w:val="27"/>
          <w:rtl/>
        </w:rPr>
        <w:t>: إن</w:t>
      </w:r>
      <w:r w:rsidR="00960994"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كانت المرأة حيّة</w:t>
      </w:r>
      <w:r w:rsidR="00960994"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فجاءت بعد موت زوجها تدّعي صداقها؟ فقال: لا شيء لها</w:t>
      </w:r>
      <w:r w:rsidR="00960994"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وقد أقامت معه مقرّة</w:t>
      </w:r>
      <w:r w:rsidR="00960994"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حت</w:t>
      </w:r>
      <w:r w:rsidR="00960994"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ى هلك زوجها...</w:t>
      </w:r>
      <w:r w:rsidR="00960994" w:rsidRPr="000D3560">
        <w:rPr>
          <w:rFonts w:ascii="Lotus Linotype" w:hAnsi="Lotus Linotype" w:hint="cs"/>
          <w:color w:val="000000" w:themeColor="text1"/>
          <w:sz w:val="27"/>
          <w:rtl/>
        </w:rPr>
        <w:t xml:space="preserve">»، </w:t>
      </w:r>
      <w:r w:rsidRPr="000D3560">
        <w:rPr>
          <w:rFonts w:ascii="Lotus Linotype" w:hAnsi="Lotus Linotype" w:hint="cs"/>
          <w:color w:val="000000" w:themeColor="text1"/>
          <w:sz w:val="27"/>
          <w:rtl/>
        </w:rPr>
        <w:lastRenderedPageBreak/>
        <w:t>قال الح</w:t>
      </w:r>
      <w:r w:rsidR="00960994"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رّ العاملي</w:t>
      </w:r>
      <w:r w:rsidR="00960994"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في معرض تعقيبه على الرواية: وقد ذكر بعض علمائنا أن العادة كانت جارية</w:t>
      </w:r>
      <w:r w:rsidR="00960994"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مستمرة في المدينة بقبض المهر كلّ</w:t>
      </w:r>
      <w:r w:rsidR="00960994"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ه قبل الدخول</w:t>
      </w:r>
      <w:r w:rsidR="00960994"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وإنّ هذا الحديث وأمثاله وردت في ذلك الزمان، فإن</w:t>
      </w:r>
      <w:r w:rsidR="00960994"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ات</w:t>
      </w:r>
      <w:r w:rsidR="00960994"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فق وجود هذه العادة في بعض البلدان كان الحكم ما دلّ</w:t>
      </w:r>
      <w:r w:rsidR="00960994"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ت</w:t>
      </w:r>
      <w:r w:rsidR="00960994"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عليه، و</w:t>
      </w:r>
      <w:r w:rsidR="00960994" w:rsidRPr="000D3560">
        <w:rPr>
          <w:rFonts w:ascii="Lotus Linotype" w:hAnsi="Lotus Linotype" w:hint="cs"/>
          <w:color w:val="000000" w:themeColor="text1"/>
          <w:sz w:val="27"/>
          <w:rtl/>
        </w:rPr>
        <w:t>إ</w:t>
      </w:r>
      <w:r w:rsidRPr="000D3560">
        <w:rPr>
          <w:rFonts w:ascii="Lotus Linotype" w:hAnsi="Lotus Linotype" w:hint="cs"/>
          <w:color w:val="000000" w:themeColor="text1"/>
          <w:sz w:val="27"/>
          <w:rtl/>
        </w:rPr>
        <w:t>لاّ فلا</w:t>
      </w:r>
      <w:r w:rsidRPr="000D3560">
        <w:rPr>
          <w:rFonts w:ascii="Lotus Linotype" w:hAnsi="Lotus Linotype"/>
          <w:color w:val="000000" w:themeColor="text1"/>
          <w:sz w:val="27"/>
          <w:vertAlign w:val="superscript"/>
          <w:rtl/>
        </w:rPr>
        <w:t>(</w:t>
      </w:r>
      <w:r w:rsidRPr="000D3560">
        <w:rPr>
          <w:rStyle w:val="af9"/>
          <w:rFonts w:ascii="Lotus Linotype" w:hAnsi="Lotus Linotype"/>
          <w:color w:val="000000" w:themeColor="text1"/>
          <w:sz w:val="27"/>
          <w:rtl/>
        </w:rPr>
        <w:endnoteReference w:id="32"/>
      </w:r>
      <w:r w:rsidRPr="000D3560">
        <w:rPr>
          <w:rFonts w:ascii="Lotus Linotype" w:hAnsi="Lotus Linotype"/>
          <w:color w:val="000000" w:themeColor="text1"/>
          <w:sz w:val="27"/>
          <w:vertAlign w:val="superscript"/>
          <w:rtl/>
        </w:rPr>
        <w:t>)</w:t>
      </w:r>
      <w:r w:rsidRPr="000D3560">
        <w:rPr>
          <w:rFonts w:ascii="Lotus Linotype" w:hAnsi="Lotus Linotype" w:hint="cs"/>
          <w:color w:val="000000" w:themeColor="text1"/>
          <w:sz w:val="27"/>
          <w:rtl/>
        </w:rPr>
        <w:t xml:space="preserve">. </w:t>
      </w:r>
    </w:p>
    <w:p w:rsidR="00A9527B" w:rsidRPr="000D3560" w:rsidRDefault="00A9527B" w:rsidP="000D3560">
      <w:pPr>
        <w:spacing w:line="420" w:lineRule="exact"/>
        <w:rPr>
          <w:rFonts w:ascii="Lotus Linotype" w:hAnsi="Lotus Linotype"/>
          <w:color w:val="000000" w:themeColor="text1"/>
          <w:sz w:val="27"/>
          <w:rtl/>
        </w:rPr>
      </w:pPr>
      <w:r w:rsidRPr="000D3560">
        <w:rPr>
          <w:rFonts w:ascii="Lotus Linotype" w:hAnsi="Lotus Linotype" w:hint="cs"/>
          <w:color w:val="000000" w:themeColor="text1"/>
          <w:sz w:val="27"/>
          <w:rtl/>
        </w:rPr>
        <w:t>ومعنى ذلك أنّ النص</w:t>
      </w:r>
      <w:r w:rsidR="003F3D99">
        <w:rPr>
          <w:rFonts w:ascii="Lotus Linotype" w:hAnsi="Lotus Linotype" w:hint="cs"/>
          <w:color w:val="000000" w:themeColor="text1"/>
          <w:sz w:val="27"/>
          <w:rtl/>
          <w:lang w:bidi="ar-LB"/>
        </w:rPr>
        <w:t>ّ</w:t>
      </w:r>
      <w:r w:rsidRPr="000D3560">
        <w:rPr>
          <w:rFonts w:ascii="Lotus Linotype" w:hAnsi="Lotus Linotype" w:hint="cs"/>
          <w:color w:val="000000" w:themeColor="text1"/>
          <w:sz w:val="27"/>
          <w:rtl/>
        </w:rPr>
        <w:t xml:space="preserve"> لا يحمل تشريعاً ثابتاً ينفي حقّ المرأة في المطالبة بالصداق بعد وفاة الزوج أو طلاقها، وإن</w:t>
      </w:r>
      <w:r w:rsidR="00960994"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ما هو حكم</w:t>
      </w:r>
      <w:r w:rsidR="00960994"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ترت</w:t>
      </w:r>
      <w:r w:rsidR="00960994"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ب على عرف</w:t>
      </w:r>
      <w:r w:rsidR="00960994"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اجتماعيّ ضمن مكان وزمان، لا يسري إلاّ في الظرف المشابه. </w:t>
      </w:r>
    </w:p>
    <w:p w:rsidR="00960994" w:rsidRPr="000D3560" w:rsidRDefault="00A9527B" w:rsidP="007F40FB">
      <w:pPr>
        <w:spacing w:line="420" w:lineRule="exact"/>
        <w:rPr>
          <w:rFonts w:ascii="Lotus Linotype" w:hAnsi="Lotus Linotype"/>
          <w:color w:val="000000" w:themeColor="text1"/>
          <w:sz w:val="27"/>
          <w:rtl/>
        </w:rPr>
      </w:pPr>
      <w:r w:rsidRPr="000D3560">
        <w:rPr>
          <w:rFonts w:ascii="Lotus Linotype" w:hAnsi="Lotus Linotype" w:hint="cs"/>
          <w:color w:val="000000" w:themeColor="text1"/>
          <w:sz w:val="27"/>
          <w:rtl/>
        </w:rPr>
        <w:t>2ـ أشار الشيخ الصدوق</w:t>
      </w:r>
      <w:r w:rsidR="00960994"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في كتابه (الاعتقادات)</w:t>
      </w:r>
      <w:r w:rsidR="00960994"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إلى أنّ الروايات والأخبار الواردة عن النبي</w:t>
      </w:r>
      <w:r w:rsidR="00711462" w:rsidRPr="00711462">
        <w:rPr>
          <w:rFonts w:ascii="Mosawi" w:hAnsi="Mosawi" w:cs="Mosawi"/>
          <w:color w:val="000000" w:themeColor="text1"/>
          <w:sz w:val="24"/>
          <w:szCs w:val="24"/>
          <w:rtl/>
        </w:rPr>
        <w:t>‘</w:t>
      </w:r>
      <w:r w:rsidRPr="000D3560">
        <w:rPr>
          <w:rFonts w:ascii="Lotus Linotype" w:hAnsi="Lotus Linotype" w:hint="cs"/>
          <w:color w:val="000000" w:themeColor="text1"/>
          <w:sz w:val="27"/>
          <w:rtl/>
        </w:rPr>
        <w:t xml:space="preserve"> والأئم</w:t>
      </w:r>
      <w:r w:rsidR="00960994"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ة</w:t>
      </w:r>
      <w:r w:rsidR="004E0FC8" w:rsidRPr="004E0FC8">
        <w:rPr>
          <w:rFonts w:ascii="Mosawi" w:hAnsi="Mosawi" w:cs="Mosawi"/>
          <w:color w:val="000000" w:themeColor="text1"/>
          <w:sz w:val="24"/>
          <w:szCs w:val="24"/>
          <w:rtl/>
        </w:rPr>
        <w:t>^</w:t>
      </w:r>
      <w:r w:rsidRPr="000D3560">
        <w:rPr>
          <w:rFonts w:ascii="Lotus Linotype" w:hAnsi="Lotus Linotype" w:hint="cs"/>
          <w:color w:val="000000" w:themeColor="text1"/>
          <w:sz w:val="27"/>
          <w:rtl/>
        </w:rPr>
        <w:t xml:space="preserve"> </w:t>
      </w:r>
      <w:r w:rsidR="00960994" w:rsidRPr="000D3560">
        <w:rPr>
          <w:rFonts w:ascii="Lotus Linotype" w:hAnsi="Lotus Linotype" w:hint="cs"/>
          <w:color w:val="000000" w:themeColor="text1"/>
          <w:sz w:val="27"/>
          <w:rtl/>
        </w:rPr>
        <w:t>والمتعلِّقة</w:t>
      </w:r>
      <w:r w:rsidRPr="000D3560">
        <w:rPr>
          <w:rFonts w:ascii="Lotus Linotype" w:hAnsi="Lotus Linotype" w:hint="cs"/>
          <w:color w:val="000000" w:themeColor="text1"/>
          <w:sz w:val="27"/>
          <w:rtl/>
        </w:rPr>
        <w:t xml:space="preserve"> بالصح</w:t>
      </w:r>
      <w:r w:rsidR="00960994"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ة والطب</w:t>
      </w:r>
      <w:r w:rsidR="00960994"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لا يمكن التعامل معها كنصوص قابلة للتطبيق في كلّ زمان ومكان</w:t>
      </w:r>
      <w:r w:rsidR="00960994" w:rsidRPr="000D3560">
        <w:rPr>
          <w:rFonts w:ascii="Lotus Linotype" w:hAnsi="Lotus Linotype" w:hint="cs"/>
          <w:color w:val="000000" w:themeColor="text1"/>
          <w:sz w:val="27"/>
          <w:rtl/>
        </w:rPr>
        <w:t>.</w:t>
      </w:r>
    </w:p>
    <w:p w:rsidR="00A9527B" w:rsidRPr="000D3560" w:rsidRDefault="00A9527B" w:rsidP="000D3560">
      <w:pPr>
        <w:spacing w:line="420" w:lineRule="exact"/>
        <w:rPr>
          <w:rFonts w:ascii="Lotus Linotype" w:hAnsi="Lotus Linotype"/>
          <w:color w:val="000000" w:themeColor="text1"/>
          <w:sz w:val="27"/>
          <w:rtl/>
        </w:rPr>
      </w:pPr>
      <w:r w:rsidRPr="000D3560">
        <w:rPr>
          <w:rFonts w:ascii="Lotus Linotype" w:hAnsi="Lotus Linotype" w:hint="cs"/>
          <w:color w:val="000000" w:themeColor="text1"/>
          <w:sz w:val="27"/>
          <w:rtl/>
        </w:rPr>
        <w:t xml:space="preserve">قال ما نصّه: اعتقادنا في الأخبار الواردة في الطب أنها على وجوه: </w:t>
      </w:r>
    </w:p>
    <w:p w:rsidR="00A9527B" w:rsidRPr="000D3560" w:rsidRDefault="00A9527B" w:rsidP="000D3560">
      <w:pPr>
        <w:spacing w:line="420" w:lineRule="exact"/>
        <w:rPr>
          <w:rFonts w:ascii="Lotus Linotype" w:hAnsi="Lotus Linotype"/>
          <w:color w:val="000000" w:themeColor="text1"/>
          <w:sz w:val="27"/>
          <w:rtl/>
        </w:rPr>
      </w:pPr>
      <w:r w:rsidRPr="000D3560">
        <w:rPr>
          <w:rFonts w:ascii="Lotus Linotype" w:hAnsi="Lotus Linotype" w:hint="cs"/>
          <w:color w:val="000000" w:themeColor="text1"/>
          <w:sz w:val="27"/>
          <w:rtl/>
        </w:rPr>
        <w:t>منها: ما قيل</w:t>
      </w:r>
      <w:r w:rsidR="00960994"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على هواء مك</w:t>
      </w:r>
      <w:r w:rsidR="00960994"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ة والمدينة، فلا يجوز استعماله في سائر الأهوية. </w:t>
      </w:r>
    </w:p>
    <w:p w:rsidR="00A9527B" w:rsidRPr="000D3560" w:rsidRDefault="00A9527B" w:rsidP="000D3560">
      <w:pPr>
        <w:spacing w:line="420" w:lineRule="exact"/>
        <w:rPr>
          <w:rFonts w:ascii="Lotus Linotype" w:hAnsi="Lotus Linotype"/>
          <w:color w:val="000000" w:themeColor="text1"/>
          <w:sz w:val="27"/>
          <w:rtl/>
        </w:rPr>
      </w:pPr>
      <w:r w:rsidRPr="000D3560">
        <w:rPr>
          <w:rFonts w:ascii="Lotus Linotype" w:hAnsi="Lotus Linotype" w:hint="cs"/>
          <w:color w:val="000000" w:themeColor="text1"/>
          <w:sz w:val="27"/>
          <w:rtl/>
        </w:rPr>
        <w:t>ومنها: ما أخبر به العالم</w:t>
      </w:r>
      <w:r w:rsidR="007F40FB" w:rsidRPr="007F40FB">
        <w:rPr>
          <w:rFonts w:ascii="Lotus Linotype" w:hAnsi="Lotus Linotype" w:cs="Mosawi" w:hint="cs"/>
          <w:color w:val="000000" w:themeColor="text1"/>
          <w:sz w:val="24"/>
          <w:szCs w:val="24"/>
          <w:rtl/>
        </w:rPr>
        <w:t>×</w:t>
      </w:r>
      <w:r w:rsidRPr="000D3560">
        <w:rPr>
          <w:rFonts w:ascii="Lotus Linotype" w:hAnsi="Lotus Linotype" w:hint="cs"/>
          <w:color w:val="000000" w:themeColor="text1"/>
          <w:sz w:val="27"/>
          <w:rtl/>
        </w:rPr>
        <w:t xml:space="preserve"> على ما عرف من طبع السائل</w:t>
      </w:r>
      <w:r w:rsidR="00960994"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ولم يتعدّ</w:t>
      </w:r>
      <w:r w:rsidR="00960994"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موضعه</w:t>
      </w:r>
      <w:r w:rsidR="00960994"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إذ كان أعرف بطبعه منه</w:t>
      </w:r>
      <w:r w:rsidRPr="000D3560">
        <w:rPr>
          <w:rFonts w:ascii="Lotus Linotype" w:hAnsi="Lotus Linotype"/>
          <w:color w:val="000000" w:themeColor="text1"/>
          <w:sz w:val="27"/>
          <w:vertAlign w:val="superscript"/>
          <w:rtl/>
        </w:rPr>
        <w:t>(</w:t>
      </w:r>
      <w:r w:rsidRPr="000D3560">
        <w:rPr>
          <w:rStyle w:val="af9"/>
          <w:rFonts w:ascii="Lotus Linotype" w:hAnsi="Lotus Linotype"/>
          <w:color w:val="000000" w:themeColor="text1"/>
          <w:sz w:val="27"/>
          <w:rtl/>
        </w:rPr>
        <w:endnoteReference w:id="33"/>
      </w:r>
      <w:r w:rsidRPr="000D3560">
        <w:rPr>
          <w:rFonts w:ascii="Lotus Linotype" w:hAnsi="Lotus Linotype"/>
          <w:color w:val="000000" w:themeColor="text1"/>
          <w:sz w:val="27"/>
          <w:vertAlign w:val="superscript"/>
          <w:rtl/>
        </w:rPr>
        <w:t>)</w:t>
      </w:r>
      <w:r w:rsidRPr="000D3560">
        <w:rPr>
          <w:rFonts w:ascii="Lotus Linotype" w:hAnsi="Lotus Linotype" w:hint="cs"/>
          <w:color w:val="000000" w:themeColor="text1"/>
          <w:sz w:val="27"/>
          <w:rtl/>
        </w:rPr>
        <w:t xml:space="preserve">. </w:t>
      </w:r>
    </w:p>
    <w:p w:rsidR="00A9527B" w:rsidRPr="000D3560" w:rsidRDefault="00A9527B" w:rsidP="00203618">
      <w:pPr>
        <w:spacing w:line="420" w:lineRule="exact"/>
        <w:rPr>
          <w:rFonts w:ascii="Lotus Linotype" w:hAnsi="Lotus Linotype"/>
          <w:color w:val="000000" w:themeColor="text1"/>
          <w:sz w:val="27"/>
          <w:rtl/>
        </w:rPr>
      </w:pPr>
      <w:r w:rsidRPr="000D3560">
        <w:rPr>
          <w:rFonts w:ascii="Lotus Linotype" w:hAnsi="Lotus Linotype" w:hint="cs"/>
          <w:color w:val="000000" w:themeColor="text1"/>
          <w:sz w:val="27"/>
          <w:rtl/>
        </w:rPr>
        <w:t>وعلى نفس الروايات علّ</w:t>
      </w:r>
      <w:r w:rsidR="00960994"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ق الشيخ المفيد</w:t>
      </w:r>
      <w:r w:rsidR="00960994"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في تصحيح الاعتقاد</w:t>
      </w:r>
      <w:r w:rsidR="00960994"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قائلاً: «وقد ينجع في بعض البلاد من الدواء من مرض يعرض لهم ما يهلك م</w:t>
      </w:r>
      <w:r w:rsidR="00960994"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ن</w:t>
      </w:r>
      <w:r w:rsidR="00960994"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استعمله لذلك المرض من غير أهل تلك البلاد، ويصلح لقوم</w:t>
      </w:r>
      <w:r w:rsidR="00960994"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ذوي عادة ما لا يصلح لم</w:t>
      </w:r>
      <w:r w:rsidR="00960994"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ن</w:t>
      </w:r>
      <w:r w:rsidR="00960994"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خالفهم في العادة»</w:t>
      </w:r>
      <w:r w:rsidRPr="000D3560">
        <w:rPr>
          <w:rFonts w:ascii="Lotus Linotype" w:hAnsi="Lotus Linotype"/>
          <w:color w:val="000000" w:themeColor="text1"/>
          <w:sz w:val="27"/>
          <w:vertAlign w:val="superscript"/>
          <w:rtl/>
        </w:rPr>
        <w:t>(</w:t>
      </w:r>
      <w:r w:rsidRPr="000D3560">
        <w:rPr>
          <w:rFonts w:ascii="Lotus Linotype" w:hAnsi="Lotus Linotype"/>
          <w:color w:val="000000" w:themeColor="text1"/>
          <w:sz w:val="27"/>
          <w:vertAlign w:val="superscript"/>
          <w:rtl/>
        </w:rPr>
        <w:endnoteReference w:id="34"/>
      </w:r>
      <w:r w:rsidRPr="000D3560">
        <w:rPr>
          <w:rFonts w:ascii="Lotus Linotype" w:hAnsi="Lotus Linotype"/>
          <w:color w:val="000000" w:themeColor="text1"/>
          <w:sz w:val="27"/>
          <w:vertAlign w:val="superscript"/>
          <w:rtl/>
        </w:rPr>
        <w:t>)</w:t>
      </w:r>
      <w:r w:rsidRPr="000D3560">
        <w:rPr>
          <w:rFonts w:ascii="Lotus Linotype" w:hAnsi="Lotus Linotype" w:hint="cs"/>
          <w:color w:val="000000" w:themeColor="text1"/>
          <w:sz w:val="27"/>
          <w:rtl/>
        </w:rPr>
        <w:t xml:space="preserve">. </w:t>
      </w:r>
    </w:p>
    <w:p w:rsidR="00A9527B" w:rsidRPr="000D3560" w:rsidRDefault="00A9527B" w:rsidP="00203618">
      <w:pPr>
        <w:spacing w:line="420" w:lineRule="exact"/>
        <w:rPr>
          <w:rFonts w:ascii="Lotus Linotype" w:hAnsi="Lotus Linotype"/>
          <w:color w:val="000000" w:themeColor="text1"/>
          <w:sz w:val="27"/>
          <w:rtl/>
        </w:rPr>
      </w:pPr>
      <w:r w:rsidRPr="000D3560">
        <w:rPr>
          <w:rFonts w:ascii="Lotus Linotype" w:hAnsi="Lotus Linotype" w:hint="cs"/>
          <w:color w:val="000000" w:themeColor="text1"/>
          <w:sz w:val="27"/>
          <w:rtl/>
        </w:rPr>
        <w:t>وفي ذات السياق يرى الشيخ محمد مهدي شمس الدين أنّ روايات الحثّ على تناول الملح قبل الطعام وبعده ليس سوى حكم خاص بالوضع في المناطق الحار</w:t>
      </w:r>
      <w:r w:rsidR="002644BE"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ة آنذاك، حيث كان الجسم بحاجة</w:t>
      </w:r>
      <w:r w:rsidR="002644BE"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إلى أملاح</w:t>
      </w:r>
      <w:r w:rsidR="002644BE"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بسبب الحرّ الشديد، وما يفرزه الجسم من العرق، وإلاّ فهذا الحكم لا يشمل اليوم شمال الكرة الأرضية، بل قد يُسب</w:t>
      </w:r>
      <w:r w:rsidR="002644BE"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ب لهم ضرراً</w:t>
      </w:r>
      <w:r w:rsidRPr="000D3560">
        <w:rPr>
          <w:rFonts w:ascii="Lotus Linotype" w:hAnsi="Lotus Linotype"/>
          <w:color w:val="000000" w:themeColor="text1"/>
          <w:sz w:val="27"/>
          <w:vertAlign w:val="superscript"/>
          <w:rtl/>
        </w:rPr>
        <w:t>(</w:t>
      </w:r>
      <w:r w:rsidRPr="000D3560">
        <w:rPr>
          <w:rStyle w:val="af9"/>
          <w:rFonts w:ascii="Lotus Linotype" w:hAnsi="Lotus Linotype"/>
          <w:color w:val="000000" w:themeColor="text1"/>
          <w:sz w:val="27"/>
          <w:rtl/>
        </w:rPr>
        <w:endnoteReference w:id="35"/>
      </w:r>
      <w:r w:rsidRPr="000D3560">
        <w:rPr>
          <w:rFonts w:ascii="Lotus Linotype" w:hAnsi="Lotus Linotype"/>
          <w:color w:val="000000" w:themeColor="text1"/>
          <w:sz w:val="27"/>
          <w:vertAlign w:val="superscript"/>
          <w:rtl/>
        </w:rPr>
        <w:t>)</w:t>
      </w:r>
      <w:r w:rsidRPr="000D3560">
        <w:rPr>
          <w:rFonts w:ascii="Lotus Linotype" w:hAnsi="Lotus Linotype" w:hint="cs"/>
          <w:color w:val="000000" w:themeColor="text1"/>
          <w:sz w:val="27"/>
          <w:rtl/>
        </w:rPr>
        <w:t xml:space="preserve">. </w:t>
      </w:r>
    </w:p>
    <w:p w:rsidR="00A9527B" w:rsidRPr="000D3560" w:rsidRDefault="00A9527B" w:rsidP="00203618">
      <w:pPr>
        <w:spacing w:line="420" w:lineRule="exact"/>
        <w:rPr>
          <w:rFonts w:ascii="Lotus Linotype" w:hAnsi="Lotus Linotype"/>
          <w:color w:val="000000" w:themeColor="text1"/>
          <w:sz w:val="27"/>
          <w:rtl/>
        </w:rPr>
      </w:pPr>
      <w:r w:rsidRPr="000D3560">
        <w:rPr>
          <w:rFonts w:ascii="Lotus Linotype" w:hAnsi="Lotus Linotype" w:hint="cs"/>
          <w:color w:val="000000" w:themeColor="text1"/>
          <w:sz w:val="27"/>
          <w:rtl/>
        </w:rPr>
        <w:t>3ـ سئل السيد السيستاني: أيّ</w:t>
      </w:r>
      <w:r w:rsidR="002644BE"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هما أفضل</w:t>
      </w:r>
      <w:r w:rsidR="002644BE"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زيارة الحسين</w:t>
      </w:r>
      <w:r w:rsidR="007F40FB" w:rsidRPr="007F40FB">
        <w:rPr>
          <w:rFonts w:ascii="Lotus Linotype" w:hAnsi="Lotus Linotype" w:cs="Mosawi" w:hint="cs"/>
          <w:color w:val="000000" w:themeColor="text1"/>
          <w:sz w:val="24"/>
          <w:szCs w:val="24"/>
          <w:rtl/>
        </w:rPr>
        <w:t>×</w:t>
      </w:r>
      <w:r w:rsidRPr="000D3560">
        <w:rPr>
          <w:rFonts w:ascii="Lotus Linotype" w:hAnsi="Lotus Linotype" w:hint="cs"/>
          <w:color w:val="000000" w:themeColor="text1"/>
          <w:sz w:val="27"/>
          <w:rtl/>
        </w:rPr>
        <w:t xml:space="preserve"> في يوم عرفة أو الحجّ المندوب؟ فأجاب بما يلي: هناك روايات كثيرة تدلّ على أفضلية زيارة الإمام الحسين</w:t>
      </w:r>
      <w:r w:rsidR="007F40FB" w:rsidRPr="007F40FB">
        <w:rPr>
          <w:rFonts w:ascii="Lotus Linotype" w:hAnsi="Lotus Linotype" w:cs="Mosawi" w:hint="cs"/>
          <w:color w:val="000000" w:themeColor="text1"/>
          <w:sz w:val="24"/>
          <w:szCs w:val="24"/>
          <w:rtl/>
        </w:rPr>
        <w:t>×</w:t>
      </w:r>
      <w:r w:rsidR="002644BE"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ولعلّ الأمر يختلف باختلاف الظروف والأحوال</w:t>
      </w:r>
      <w:r w:rsidRPr="000D3560">
        <w:rPr>
          <w:rFonts w:ascii="Lotus Linotype" w:hAnsi="Lotus Linotype"/>
          <w:color w:val="000000" w:themeColor="text1"/>
          <w:sz w:val="27"/>
          <w:vertAlign w:val="superscript"/>
          <w:rtl/>
        </w:rPr>
        <w:t>(</w:t>
      </w:r>
      <w:r w:rsidRPr="000D3560">
        <w:rPr>
          <w:rStyle w:val="af9"/>
          <w:rFonts w:ascii="Lotus Linotype" w:hAnsi="Lotus Linotype"/>
          <w:color w:val="000000" w:themeColor="text1"/>
          <w:sz w:val="27"/>
          <w:rtl/>
        </w:rPr>
        <w:endnoteReference w:id="36"/>
      </w:r>
      <w:r w:rsidRPr="000D3560">
        <w:rPr>
          <w:rFonts w:ascii="Lotus Linotype" w:hAnsi="Lotus Linotype"/>
          <w:color w:val="000000" w:themeColor="text1"/>
          <w:sz w:val="27"/>
          <w:vertAlign w:val="superscript"/>
          <w:rtl/>
        </w:rPr>
        <w:t>)</w:t>
      </w:r>
      <w:r w:rsidRPr="000D3560">
        <w:rPr>
          <w:rFonts w:ascii="Lotus Linotype" w:hAnsi="Lotus Linotype" w:hint="cs"/>
          <w:color w:val="000000" w:themeColor="text1"/>
          <w:sz w:val="27"/>
          <w:rtl/>
        </w:rPr>
        <w:t xml:space="preserve">. </w:t>
      </w:r>
    </w:p>
    <w:p w:rsidR="00A9527B" w:rsidRPr="000D3560" w:rsidRDefault="00A9527B" w:rsidP="000A3B1B">
      <w:pPr>
        <w:pStyle w:val="31"/>
        <w:rPr>
          <w:color w:val="000000" w:themeColor="text1"/>
          <w:rtl/>
        </w:rPr>
      </w:pPr>
      <w:r w:rsidRPr="000D3560">
        <w:rPr>
          <w:rFonts w:hint="cs"/>
          <w:color w:val="000000" w:themeColor="text1"/>
          <w:rtl/>
        </w:rPr>
        <w:lastRenderedPageBreak/>
        <w:t>دور الزمان والمكان في الاستنباط</w:t>
      </w:r>
    </w:p>
    <w:p w:rsidR="00A9527B" w:rsidRPr="000D3560" w:rsidRDefault="00A9527B" w:rsidP="00211C6C">
      <w:pPr>
        <w:spacing w:line="400" w:lineRule="exact"/>
        <w:rPr>
          <w:rFonts w:ascii="Lotus Linotype" w:hAnsi="Lotus Linotype"/>
          <w:color w:val="000000" w:themeColor="text1"/>
          <w:sz w:val="27"/>
          <w:rtl/>
        </w:rPr>
      </w:pPr>
      <w:r w:rsidRPr="000D3560">
        <w:rPr>
          <w:rFonts w:ascii="Lotus Linotype" w:hAnsi="Lotus Linotype" w:hint="cs"/>
          <w:color w:val="000000" w:themeColor="text1"/>
          <w:sz w:val="27"/>
          <w:rtl/>
        </w:rPr>
        <w:t>تحت هذا العنوان كتب الشيخ جعفر السبحاني بحثاً قيّ</w:t>
      </w:r>
      <w:r w:rsidR="002644BE"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ماً شارك به في أحد المؤتمرات العلمية، وطرح فيه رؤيته حول هذا الموضوع، مؤكّ</w:t>
      </w:r>
      <w:r w:rsidR="002644BE"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داً أنّ الظروف المختلفة هي عنوان وعامل مستقلّ يبعث الفقيه على الإمعان في بقاء التشريع أو زواله، </w:t>
      </w:r>
      <w:r w:rsidR="002644BE" w:rsidRPr="000D3560">
        <w:rPr>
          <w:rFonts w:ascii="Lotus Linotype" w:hAnsi="Lotus Linotype" w:hint="cs"/>
          <w:color w:val="000000" w:themeColor="text1"/>
          <w:sz w:val="27"/>
          <w:rtl/>
        </w:rPr>
        <w:t>ومن دون أن يكون في الن</w:t>
      </w:r>
      <w:r w:rsidRPr="000D3560">
        <w:rPr>
          <w:rFonts w:ascii="Lotus Linotype" w:hAnsi="Lotus Linotype" w:hint="cs"/>
          <w:color w:val="000000" w:themeColor="text1"/>
          <w:sz w:val="27"/>
          <w:rtl/>
        </w:rPr>
        <w:t>ص</w:t>
      </w:r>
      <w:r w:rsidR="002644BE"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الوارد إشارة إلى هذا التغيير</w:t>
      </w:r>
      <w:r w:rsidR="002644BE"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إذ يكون</w:t>
      </w:r>
      <w:r w:rsidR="003F3D99">
        <w:rPr>
          <w:rFonts w:ascii="Lotus Linotype" w:hAnsi="Lotus Linotype" w:hint="cs"/>
          <w:color w:val="000000" w:themeColor="text1"/>
          <w:sz w:val="27"/>
          <w:rtl/>
        </w:rPr>
        <w:t xml:space="preserve"> التغيير حينئذٍ مستنداً إلى الن</w:t>
      </w:r>
      <w:r w:rsidRPr="000D3560">
        <w:rPr>
          <w:rFonts w:ascii="Lotus Linotype" w:hAnsi="Lotus Linotype" w:hint="cs"/>
          <w:color w:val="000000" w:themeColor="text1"/>
          <w:sz w:val="27"/>
          <w:rtl/>
        </w:rPr>
        <w:t>ص</w:t>
      </w:r>
      <w:r w:rsidR="003F3D99">
        <w:rPr>
          <w:rFonts w:ascii="Lotus Linotype" w:hAnsi="Lotus Linotype" w:hint="cs"/>
          <w:color w:val="000000" w:themeColor="text1"/>
          <w:sz w:val="27"/>
          <w:rtl/>
        </w:rPr>
        <w:t>ّ</w:t>
      </w:r>
      <w:r w:rsidR="002644BE"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كما أن عنوان اختلاف الظرف مغاير</w:t>
      </w:r>
      <w:r w:rsidR="002644BE"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لعنوان الاضطرار والحرج، الذي ينتج حكماً ثانوياً</w:t>
      </w:r>
      <w:r w:rsidR="002644BE"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ومعنى ذلك أن الحكم الجديد الذي يستنبط استجابة</w:t>
      </w:r>
      <w:r w:rsidR="002644BE"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لتأثير الزمان والمكان يصبح حكماً أوليّاً واقعيّاً، وليس حكماً ظاهريّاً</w:t>
      </w:r>
      <w:r w:rsidR="002644BE"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ولا ثانويّاً</w:t>
      </w:r>
      <w:r w:rsidR="002644BE"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ومثاله</w:t>
      </w:r>
      <w:r w:rsidR="002644BE"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الحكم بجواز بيع الدم أو المني، أو سائر الأعيان النجسة التي ينتفع بها في هذه الأيام، وكان بيعها في الزمن السالف محرّ</w:t>
      </w:r>
      <w:r w:rsidR="002644BE"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ماً</w:t>
      </w:r>
      <w:r w:rsidR="002644BE"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لعدم وجود نفع</w:t>
      </w:r>
      <w:r w:rsidR="002644BE"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محل</w:t>
      </w:r>
      <w:r w:rsidR="002644BE"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ل لها، أما وقد أصبحت لها منافع محل</w:t>
      </w:r>
      <w:r w:rsidR="002644BE"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لة فجواز بيعها حكم</w:t>
      </w:r>
      <w:r w:rsidR="002644BE"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واقعيّ، وليس ظاهريّاً</w:t>
      </w:r>
      <w:r w:rsidR="002644BE"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ولا مستخرجاً من باب الض</w:t>
      </w:r>
      <w:r w:rsidR="002644BE"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ر</w:t>
      </w:r>
      <w:r w:rsidR="002644BE"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ر والح</w:t>
      </w:r>
      <w:r w:rsidR="002644BE"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ر</w:t>
      </w:r>
      <w:r w:rsidR="002644BE"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ج. </w:t>
      </w:r>
    </w:p>
    <w:p w:rsidR="00A9527B" w:rsidRPr="000D3560" w:rsidRDefault="00A9527B" w:rsidP="00211C6C">
      <w:pPr>
        <w:spacing w:line="400" w:lineRule="exact"/>
        <w:rPr>
          <w:rFonts w:ascii="Lotus Linotype" w:hAnsi="Lotus Linotype"/>
          <w:color w:val="000000" w:themeColor="text1"/>
          <w:sz w:val="27"/>
          <w:rtl/>
        </w:rPr>
      </w:pPr>
      <w:r w:rsidRPr="000D3560">
        <w:rPr>
          <w:rFonts w:ascii="Lotus Linotype" w:hAnsi="Lotus Linotype" w:hint="cs"/>
          <w:color w:val="000000" w:themeColor="text1"/>
          <w:sz w:val="27"/>
          <w:rtl/>
        </w:rPr>
        <w:t>ويقرّ</w:t>
      </w:r>
      <w:r w:rsidR="002644BE"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ر الشيخ السبحاني أن</w:t>
      </w:r>
      <w:r w:rsidR="002644BE"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الأحكام الشرعية تابعة</w:t>
      </w:r>
      <w:r w:rsidR="002644BE"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للملاكات والمصالح والمفاسد، ثم يشير إلى أنّ الفرصة متاحة أمام الفقيه لاستنباط تغيير في الحكم إذا كان الشرع قد حدّ</w:t>
      </w:r>
      <w:r w:rsidR="002644BE"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د مناط الحكم وملاكه، مستشهداً بتحريم الشرع بيع وشراء الدم</w:t>
      </w:r>
      <w:r w:rsidR="002644BE"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لعدم وجود منفعة محل</w:t>
      </w:r>
      <w:r w:rsidR="002644BE"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لة، وهنا يمكن للفقيه الإفتاء بجواز بيع وشراء الدم حين تصبح للدم منفعة محل</w:t>
      </w:r>
      <w:r w:rsidR="002644BE"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لة. </w:t>
      </w:r>
    </w:p>
    <w:p w:rsidR="00A9527B" w:rsidRPr="000D3560" w:rsidRDefault="00A9527B" w:rsidP="00211C6C">
      <w:pPr>
        <w:spacing w:line="400" w:lineRule="exact"/>
        <w:rPr>
          <w:rFonts w:ascii="Lotus Linotype" w:hAnsi="Lotus Linotype"/>
          <w:color w:val="000000" w:themeColor="text1"/>
          <w:sz w:val="27"/>
          <w:rtl/>
        </w:rPr>
      </w:pPr>
      <w:r w:rsidRPr="000D3560">
        <w:rPr>
          <w:rFonts w:ascii="Lotus Linotype" w:hAnsi="Lotus Linotype" w:hint="cs"/>
          <w:color w:val="000000" w:themeColor="text1"/>
          <w:sz w:val="27"/>
          <w:rtl/>
        </w:rPr>
        <w:t>وكذلك فإنّ تحريم الشرع لقطع أعضاء الميت ملاكه أن ذلك كان يتم</w:t>
      </w:r>
      <w:r w:rsidR="002644BE"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لغاية الانتقام والتشفّي، وحين أصبحت هناك غاية أخرى</w:t>
      </w:r>
      <w:r w:rsidR="00D55E15"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w:t>
      </w:r>
      <w:r w:rsidR="00D55E15" w:rsidRPr="000D3560">
        <w:rPr>
          <w:rFonts w:ascii="Lotus Linotype" w:hAnsi="Lotus Linotype" w:hint="cs"/>
          <w:color w:val="000000" w:themeColor="text1"/>
          <w:sz w:val="27"/>
          <w:rtl/>
        </w:rPr>
        <w:t>و</w:t>
      </w:r>
      <w:r w:rsidRPr="000D3560">
        <w:rPr>
          <w:rFonts w:ascii="Lotus Linotype" w:hAnsi="Lotus Linotype" w:hint="cs"/>
          <w:color w:val="000000" w:themeColor="text1"/>
          <w:sz w:val="27"/>
          <w:rtl/>
        </w:rPr>
        <w:t xml:space="preserve">هي زرع الأعضاء لمحتاجيها من المرض، أمكن تغيير الحكم من التحريم إلى الجواز. </w:t>
      </w:r>
    </w:p>
    <w:p w:rsidR="00A9527B" w:rsidRPr="000D3560" w:rsidRDefault="00A9527B" w:rsidP="00211C6C">
      <w:pPr>
        <w:spacing w:line="400" w:lineRule="exact"/>
        <w:rPr>
          <w:rFonts w:ascii="Lotus Linotype" w:hAnsi="Lotus Linotype"/>
          <w:color w:val="000000" w:themeColor="text1"/>
          <w:sz w:val="27"/>
          <w:rtl/>
        </w:rPr>
      </w:pPr>
      <w:r w:rsidRPr="000D3560">
        <w:rPr>
          <w:rFonts w:ascii="Lotus Linotype" w:hAnsi="Lotus Linotype" w:hint="cs"/>
          <w:color w:val="000000" w:themeColor="text1"/>
          <w:sz w:val="27"/>
          <w:rtl/>
        </w:rPr>
        <w:t>ولم يتعر</w:t>
      </w:r>
      <w:r w:rsidR="00D55E15"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ض الشيخ </w:t>
      </w:r>
      <w:r w:rsidR="00D55E15" w:rsidRPr="000D3560">
        <w:rPr>
          <w:rFonts w:ascii="Lotus Linotype" w:hAnsi="Lotus Linotype" w:hint="cs"/>
          <w:color w:val="000000" w:themeColor="text1"/>
          <w:sz w:val="27"/>
          <w:rtl/>
        </w:rPr>
        <w:t>ال</w:t>
      </w:r>
      <w:r w:rsidRPr="000D3560">
        <w:rPr>
          <w:rFonts w:ascii="Lotus Linotype" w:hAnsi="Lotus Linotype" w:hint="cs"/>
          <w:color w:val="000000" w:themeColor="text1"/>
          <w:sz w:val="27"/>
          <w:rtl/>
        </w:rPr>
        <w:t>سبحاني إلى ضوابط معرفة المناط والملاك في الأحكام من قبل الفقيه حين لا ينصّ الشرع على ذلك. لكن</w:t>
      </w:r>
      <w:r w:rsidR="00D55E15"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ه ذكر أمثلة</w:t>
      </w:r>
      <w:r w:rsidR="00D55E15"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لأحكام شرعية تقتضي المتغي</w:t>
      </w:r>
      <w:r w:rsidR="00D55E15"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رات الاجتماعية إعادة النظر فيها، وإن</w:t>
      </w:r>
      <w:r w:rsidR="00D55E15"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لم ينص</w:t>
      </w:r>
      <w:r w:rsidR="00D55E15"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الشرع على ملاكاتها ومناطاتها، مشيراً إلى أنّ التغيير قد يقتصر على آليات وأسلوب تنفيذ تلك الأحكام. وهنا يت</w:t>
      </w:r>
      <w:r w:rsidR="00D55E15"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ضح الح</w:t>
      </w:r>
      <w:r w:rsidR="00D55E15"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ذ</w:t>
      </w:r>
      <w:r w:rsidR="00D55E15"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ر والتحفّ</w:t>
      </w:r>
      <w:r w:rsidR="00D55E15"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ظ في تناوله لهذه المسألة. </w:t>
      </w:r>
    </w:p>
    <w:p w:rsidR="00A9527B" w:rsidRPr="000D3560" w:rsidRDefault="00A9527B" w:rsidP="00211C6C">
      <w:pPr>
        <w:spacing w:line="400" w:lineRule="exact"/>
        <w:rPr>
          <w:rFonts w:ascii="Lotus Linotype" w:hAnsi="Lotus Linotype"/>
          <w:color w:val="000000" w:themeColor="text1"/>
          <w:sz w:val="27"/>
          <w:rtl/>
        </w:rPr>
      </w:pPr>
      <w:r w:rsidRPr="000D3560">
        <w:rPr>
          <w:rFonts w:ascii="Lotus Linotype" w:hAnsi="Lotus Linotype" w:hint="cs"/>
          <w:color w:val="000000" w:themeColor="text1"/>
          <w:sz w:val="27"/>
          <w:rtl/>
        </w:rPr>
        <w:t>ومن الأمثلة التي ذكرها في هذا السياق ما تضافرت عليه النصوص من حل</w:t>
      </w:r>
      <w:r w:rsidR="00D55E15"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ية </w:t>
      </w:r>
      <w:r w:rsidRPr="000D3560">
        <w:rPr>
          <w:rFonts w:ascii="Lotus Linotype" w:hAnsi="Lotus Linotype" w:hint="cs"/>
          <w:color w:val="000000" w:themeColor="text1"/>
          <w:sz w:val="27"/>
          <w:rtl/>
        </w:rPr>
        <w:lastRenderedPageBreak/>
        <w:t>الأنفال للناس، ومنها</w:t>
      </w:r>
      <w:r w:rsidR="00D55E15"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الآجام والأراضي الموات، وقد كان انتفاع الناس بها في الأزمنة الماضية لا يورث مشكلة</w:t>
      </w:r>
      <w:r w:rsidR="00D55E15"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في المجتمع</w:t>
      </w:r>
      <w:r w:rsidR="00D55E15"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لبساطة الأدوات المستخدمة، لكن</w:t>
      </w:r>
      <w:r w:rsidR="00D55E15"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تطو</w:t>
      </w:r>
      <w:r w:rsidR="00D55E15"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ر وسائل العمل والإنتاج، وقيام الشركات والمؤس</w:t>
      </w:r>
      <w:r w:rsidR="00D55E15"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سات الاقتصادية ذات الإمكانات والطموح الاقتصادي، يستلزم وضع قوانين تحدّ من تشريع الحل</w:t>
      </w:r>
      <w:r w:rsidR="00D55E15"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ية الذي قر</w:t>
      </w:r>
      <w:r w:rsidR="00D55E15"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رته النصوص الدينية. </w:t>
      </w:r>
    </w:p>
    <w:p w:rsidR="00A9527B" w:rsidRPr="000D3560" w:rsidRDefault="00A9527B" w:rsidP="00211C6C">
      <w:pPr>
        <w:spacing w:line="400" w:lineRule="exact"/>
        <w:rPr>
          <w:rFonts w:ascii="Lotus Linotype" w:hAnsi="Lotus Linotype"/>
          <w:color w:val="000000" w:themeColor="text1"/>
          <w:sz w:val="27"/>
          <w:rtl/>
        </w:rPr>
      </w:pPr>
      <w:r w:rsidRPr="000D3560">
        <w:rPr>
          <w:rFonts w:ascii="Lotus Linotype" w:hAnsi="Lotus Linotype" w:hint="cs"/>
          <w:color w:val="000000" w:themeColor="text1"/>
          <w:sz w:val="27"/>
          <w:rtl/>
        </w:rPr>
        <w:t xml:space="preserve">وكذلك مسألة توزيع الغنائم الحربية على المقاتلين، </w:t>
      </w:r>
      <w:r w:rsidR="00D55E15" w:rsidRPr="000D3560">
        <w:rPr>
          <w:rFonts w:ascii="Lotus Linotype" w:hAnsi="Lotus Linotype" w:hint="cs"/>
          <w:color w:val="000000" w:themeColor="text1"/>
          <w:sz w:val="27"/>
          <w:rtl/>
        </w:rPr>
        <w:t>التي كانت في زمن الن</w:t>
      </w:r>
      <w:r w:rsidRPr="000D3560">
        <w:rPr>
          <w:rFonts w:ascii="Lotus Linotype" w:hAnsi="Lotus Linotype" w:hint="cs"/>
          <w:color w:val="000000" w:themeColor="text1"/>
          <w:sz w:val="27"/>
          <w:rtl/>
        </w:rPr>
        <w:t>ص</w:t>
      </w:r>
      <w:r w:rsidR="00D55E15"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الديني تنحصر في أدوات</w:t>
      </w:r>
      <w:r w:rsidR="00D55E15"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محدودة</w:t>
      </w:r>
      <w:r w:rsidR="00D55E15"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كالسيف والرمح والسهم والفرس، فأصبحت اليوم دبابات ومدر</w:t>
      </w:r>
      <w:r w:rsidR="00D55E15"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عات وطائرات وبوارج بحري</w:t>
      </w:r>
      <w:r w:rsidR="00D55E15"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ة</w:t>
      </w:r>
      <w:r w:rsidR="00D55E15"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فكيف يكون توزيعها على المقاتلين؟</w:t>
      </w:r>
      <w:r w:rsidR="00D55E15"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w:t>
      </w:r>
    </w:p>
    <w:p w:rsidR="00A9527B" w:rsidRPr="000D3560" w:rsidRDefault="00A9527B" w:rsidP="00211C6C">
      <w:pPr>
        <w:spacing w:line="400" w:lineRule="exact"/>
        <w:rPr>
          <w:rFonts w:ascii="Lotus Linotype" w:hAnsi="Lotus Linotype"/>
          <w:color w:val="000000" w:themeColor="text1"/>
          <w:sz w:val="27"/>
          <w:rtl/>
        </w:rPr>
      </w:pPr>
      <w:r w:rsidRPr="000D3560">
        <w:rPr>
          <w:rFonts w:ascii="Lotus Linotype" w:hAnsi="Lotus Linotype" w:hint="cs"/>
          <w:color w:val="000000" w:themeColor="text1"/>
          <w:sz w:val="27"/>
          <w:rtl/>
        </w:rPr>
        <w:t>وكذلك مسألة امتلاك الإنسان للمعادن المركوزة في أرضه</w:t>
      </w:r>
      <w:r w:rsidR="00D55E15"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ت</w:t>
      </w:r>
      <w:r w:rsidR="00D55E15"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ب</w:t>
      </w:r>
      <w:r w:rsidR="00D55E15"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عاً لها، دون أيّ</w:t>
      </w:r>
      <w:r w:rsidR="00D55E15"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قيدٍ أو شرط، كما هو رأي الفقهاء السابقين</w:t>
      </w:r>
      <w:r w:rsidR="00D55E15"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لكن</w:t>
      </w:r>
      <w:r w:rsidR="00D55E15"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تطبيق هذا الحكم في هذا الزمن، وحيث أصبح البترول وسائر المعادن ثروة</w:t>
      </w:r>
      <w:r w:rsidR="00D55E15"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وطنية</w:t>
      </w:r>
      <w:r w:rsidR="00D55E15"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يعتمد عليها اقتصاد المجتمعات والبلدان، أمرٌ غير ممكن</w:t>
      </w:r>
      <w:r w:rsidR="00D55E15"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ولا ينسجم مع المصالح العامة للأوطان والشعوب</w:t>
      </w:r>
      <w:r w:rsidRPr="000D3560">
        <w:rPr>
          <w:rFonts w:ascii="Lotus Linotype" w:hAnsi="Lotus Linotype"/>
          <w:color w:val="000000" w:themeColor="text1"/>
          <w:sz w:val="27"/>
          <w:vertAlign w:val="superscript"/>
          <w:rtl/>
        </w:rPr>
        <w:t>(</w:t>
      </w:r>
      <w:r w:rsidRPr="000D3560">
        <w:rPr>
          <w:rStyle w:val="af9"/>
          <w:rFonts w:ascii="Lotus Linotype" w:hAnsi="Lotus Linotype"/>
          <w:color w:val="000000" w:themeColor="text1"/>
          <w:sz w:val="27"/>
          <w:rtl/>
        </w:rPr>
        <w:endnoteReference w:id="37"/>
      </w:r>
      <w:r w:rsidRPr="000D3560">
        <w:rPr>
          <w:rFonts w:ascii="Lotus Linotype" w:hAnsi="Lotus Linotype"/>
          <w:color w:val="000000" w:themeColor="text1"/>
          <w:sz w:val="27"/>
          <w:vertAlign w:val="superscript"/>
          <w:rtl/>
        </w:rPr>
        <w:t>)</w:t>
      </w:r>
      <w:r w:rsidRPr="000D3560">
        <w:rPr>
          <w:rFonts w:ascii="Lotus Linotype" w:hAnsi="Lotus Linotype" w:hint="cs"/>
          <w:color w:val="000000" w:themeColor="text1"/>
          <w:sz w:val="27"/>
          <w:rtl/>
        </w:rPr>
        <w:t xml:space="preserve">. </w:t>
      </w:r>
    </w:p>
    <w:p w:rsidR="00A9527B" w:rsidRPr="000D3560" w:rsidRDefault="00A9527B" w:rsidP="00211C6C">
      <w:pPr>
        <w:spacing w:line="400" w:lineRule="exact"/>
        <w:rPr>
          <w:rFonts w:ascii="Lotus Linotype" w:hAnsi="Lotus Linotype"/>
          <w:color w:val="000000" w:themeColor="text1"/>
          <w:sz w:val="27"/>
          <w:rtl/>
        </w:rPr>
      </w:pPr>
    </w:p>
    <w:p w:rsidR="00A9527B" w:rsidRPr="000D3560" w:rsidRDefault="00A9527B" w:rsidP="000A3B1B">
      <w:pPr>
        <w:pStyle w:val="31"/>
        <w:rPr>
          <w:color w:val="000000" w:themeColor="text1"/>
          <w:rtl/>
        </w:rPr>
      </w:pPr>
      <w:r w:rsidRPr="000D3560">
        <w:rPr>
          <w:rFonts w:hint="cs"/>
          <w:color w:val="000000" w:themeColor="text1"/>
          <w:rtl/>
        </w:rPr>
        <w:t>الفقهاء يواجهون تحدّي المتغي</w:t>
      </w:r>
      <w:r w:rsidR="00D55E15" w:rsidRPr="000D3560">
        <w:rPr>
          <w:rFonts w:hint="cs"/>
          <w:color w:val="000000" w:themeColor="text1"/>
          <w:rtl/>
        </w:rPr>
        <w:t>ِّ</w:t>
      </w:r>
      <w:r w:rsidRPr="000D3560">
        <w:rPr>
          <w:rFonts w:hint="cs"/>
          <w:color w:val="000000" w:themeColor="text1"/>
          <w:rtl/>
        </w:rPr>
        <w:t>رات</w:t>
      </w:r>
    </w:p>
    <w:p w:rsidR="00A9527B" w:rsidRPr="000D3560" w:rsidRDefault="00A9527B" w:rsidP="00211C6C">
      <w:pPr>
        <w:spacing w:line="400" w:lineRule="exact"/>
        <w:rPr>
          <w:rFonts w:ascii="Lotus Linotype" w:hAnsi="Lotus Linotype"/>
          <w:color w:val="000000" w:themeColor="text1"/>
          <w:sz w:val="27"/>
          <w:rtl/>
        </w:rPr>
      </w:pPr>
      <w:r w:rsidRPr="000D3560">
        <w:rPr>
          <w:rFonts w:ascii="Lotus Linotype" w:hAnsi="Lotus Linotype" w:hint="cs"/>
          <w:color w:val="000000" w:themeColor="text1"/>
          <w:sz w:val="27"/>
          <w:rtl/>
        </w:rPr>
        <w:t>يشير الشيخ حيدر حب</w:t>
      </w:r>
      <w:r w:rsidR="004E1800"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الله</w:t>
      </w:r>
      <w:r w:rsidR="004E1800"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في أحد فصول كتابه (نظرية السن</w:t>
      </w:r>
      <w:r w:rsidR="004E1800"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ة في الفكر الإمامي الشيعي)</w:t>
      </w:r>
      <w:r w:rsidR="004E1800"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إلى أنّ دخول المؤسسة الدينية الشيعية غمار الحياة السياسية، منذ حادثة التنباك، مروراً بالحركة الدستورية (المشروطة)، إلى انتصار الثورة الإسلامية في إيران، استدعى تحوّ</w:t>
      </w:r>
      <w:r w:rsidR="004E1800"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لات في العقل الشيعي</w:t>
      </w:r>
      <w:r w:rsidR="004E1800"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لدخوله دائرة المتغي</w:t>
      </w:r>
      <w:r w:rsidR="004E1800"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ر السياسي والاقتصادي والاجتماعي</w:t>
      </w:r>
      <w:r w:rsidR="004E1800"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فالعقل الذي يعيش أحداث التحو</w:t>
      </w:r>
      <w:r w:rsidR="004E1800"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ل والصيرورة يختلف تلقائيّاً عن العقل الذي يعيش السكون</w:t>
      </w:r>
      <w:r w:rsidR="004E1800"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ويبتعد عن المجريات. </w:t>
      </w:r>
    </w:p>
    <w:p w:rsidR="00A9527B" w:rsidRPr="000D3560" w:rsidRDefault="00A9527B" w:rsidP="00211C6C">
      <w:pPr>
        <w:spacing w:line="400" w:lineRule="exact"/>
        <w:rPr>
          <w:rFonts w:ascii="Lotus Linotype" w:hAnsi="Lotus Linotype"/>
          <w:color w:val="000000" w:themeColor="text1"/>
          <w:sz w:val="27"/>
          <w:rtl/>
        </w:rPr>
      </w:pPr>
      <w:r w:rsidRPr="000D3560">
        <w:rPr>
          <w:rFonts w:ascii="Lotus Linotype" w:hAnsi="Lotus Linotype" w:hint="cs"/>
          <w:color w:val="000000" w:themeColor="text1"/>
          <w:sz w:val="27"/>
          <w:rtl/>
        </w:rPr>
        <w:t>وبعد أن يناقش الباحث بعض المقولات حول نزعة القراءة التاريخية للنصوص الدينية يرصد بعض الآراء الفقهية الجديدة البديلة لآراء فقهي</w:t>
      </w:r>
      <w:r w:rsidR="004E1800"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ة كانت سائدة</w:t>
      </w:r>
      <w:r w:rsidR="004E1800"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ومن تلك النماذج نختار ما يلي: </w:t>
      </w:r>
    </w:p>
    <w:p w:rsidR="00A9527B" w:rsidRPr="000D3560" w:rsidRDefault="00A9527B" w:rsidP="005B2473">
      <w:pPr>
        <w:spacing w:line="400" w:lineRule="exact"/>
        <w:rPr>
          <w:rFonts w:ascii="Lotus Linotype" w:hAnsi="Lotus Linotype"/>
          <w:color w:val="000000" w:themeColor="text1"/>
          <w:sz w:val="27"/>
        </w:rPr>
      </w:pPr>
      <w:r w:rsidRPr="000D3560">
        <w:rPr>
          <w:rFonts w:ascii="Lotus Linotype" w:hAnsi="Lotus Linotype" w:hint="cs"/>
          <w:color w:val="000000" w:themeColor="text1"/>
          <w:sz w:val="27"/>
          <w:rtl/>
        </w:rPr>
        <w:t>1ـ ما تقر</w:t>
      </w:r>
      <w:r w:rsidR="004E1800"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ر في الفقه من أن دية قتل الخطأ لا تكون من مال الجاني</w:t>
      </w:r>
      <w:r w:rsidR="004E1800"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ولو كان غنيّاً، وإنما تكون الدية على عاقلته، وهم قرابته من جهة الأب، كالإخوة والأعمام وأولادهم، وذلك بإجماع فقهاء المسلمين</w:t>
      </w:r>
      <w:r w:rsidR="004E1800"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وقد حكم النبي</w:t>
      </w:r>
      <w:r w:rsidR="004E1800" w:rsidRPr="000D3560">
        <w:rPr>
          <w:rFonts w:ascii="Lotus Linotype" w:hAnsi="Lotus Linotype" w:hint="cs"/>
          <w:color w:val="000000" w:themeColor="text1"/>
          <w:sz w:val="27"/>
          <w:rtl/>
        </w:rPr>
        <w:t>ّ</w:t>
      </w:r>
      <w:r w:rsidR="00711462" w:rsidRPr="00711462">
        <w:rPr>
          <w:rFonts w:ascii="Mosawi" w:hAnsi="Mosawi" w:cs="Mosawi"/>
          <w:color w:val="000000" w:themeColor="text1"/>
          <w:sz w:val="24"/>
          <w:szCs w:val="24"/>
          <w:rtl/>
        </w:rPr>
        <w:t>‘</w:t>
      </w:r>
      <w:r w:rsidRPr="000D3560">
        <w:rPr>
          <w:rFonts w:ascii="Lotus Linotype" w:hAnsi="Lotus Linotype" w:hint="cs"/>
          <w:color w:val="000000" w:themeColor="text1"/>
          <w:sz w:val="27"/>
          <w:rtl/>
        </w:rPr>
        <w:t xml:space="preserve"> بذلك، ووردت به </w:t>
      </w:r>
      <w:r w:rsidRPr="000D3560">
        <w:rPr>
          <w:rFonts w:ascii="Lotus Linotype" w:hAnsi="Lotus Linotype" w:hint="cs"/>
          <w:color w:val="000000" w:themeColor="text1"/>
          <w:sz w:val="27"/>
          <w:rtl/>
        </w:rPr>
        <w:lastRenderedPageBreak/>
        <w:t>أحاديث وروايات. لكن</w:t>
      </w:r>
      <w:r w:rsidR="004E1800"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فقهاء معاصرين ير</w:t>
      </w:r>
      <w:r w:rsidR="004E1800"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و</w:t>
      </w:r>
      <w:r w:rsidR="004E1800"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ن أنّ نظام العاقلة ينسجم مع ظروف الحياة الزراعية والقبلية التي كانت سائدة آنذاك، ومن ثم</w:t>
      </w:r>
      <w:r w:rsidR="004E1800"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لا معنى لهذا الحكم في العصر الحاضر</w:t>
      </w:r>
      <w:r w:rsidR="004E1800"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بعد حصول تحوّ</w:t>
      </w:r>
      <w:r w:rsidR="004E1800"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ل جذري في نظام الحياة العائلية والاجتماعية</w:t>
      </w:r>
      <w:r w:rsidRPr="000D3560">
        <w:rPr>
          <w:rFonts w:ascii="Lotus Linotype" w:hAnsi="Lotus Linotype"/>
          <w:color w:val="000000" w:themeColor="text1"/>
          <w:sz w:val="27"/>
          <w:vertAlign w:val="superscript"/>
          <w:rtl/>
        </w:rPr>
        <w:t>(</w:t>
      </w:r>
      <w:r w:rsidRPr="000D3560">
        <w:rPr>
          <w:rStyle w:val="af9"/>
          <w:rFonts w:ascii="Lotus Linotype" w:hAnsi="Lotus Linotype"/>
          <w:color w:val="000000" w:themeColor="text1"/>
          <w:sz w:val="27"/>
          <w:rtl/>
        </w:rPr>
        <w:endnoteReference w:id="38"/>
      </w:r>
      <w:r w:rsidRPr="000D3560">
        <w:rPr>
          <w:rFonts w:ascii="Lotus Linotype" w:hAnsi="Lotus Linotype"/>
          <w:color w:val="000000" w:themeColor="text1"/>
          <w:sz w:val="27"/>
          <w:vertAlign w:val="superscript"/>
          <w:rtl/>
        </w:rPr>
        <w:t>)</w:t>
      </w:r>
      <w:r w:rsidRPr="000D3560">
        <w:rPr>
          <w:rFonts w:ascii="Lotus Linotype" w:hAnsi="Lotus Linotype" w:hint="cs"/>
          <w:color w:val="000000" w:themeColor="text1"/>
          <w:sz w:val="27"/>
          <w:rtl/>
        </w:rPr>
        <w:t xml:space="preserve">. </w:t>
      </w:r>
    </w:p>
    <w:p w:rsidR="00A9527B" w:rsidRPr="000D3560" w:rsidRDefault="00A9527B" w:rsidP="00211C6C">
      <w:pPr>
        <w:spacing w:line="400" w:lineRule="exact"/>
        <w:rPr>
          <w:rFonts w:ascii="Lotus Linotype" w:hAnsi="Lotus Linotype"/>
          <w:color w:val="000000" w:themeColor="text1"/>
          <w:sz w:val="27"/>
        </w:rPr>
      </w:pPr>
      <w:r w:rsidRPr="000D3560">
        <w:rPr>
          <w:rFonts w:ascii="Lotus Linotype" w:hAnsi="Lotus Linotype" w:hint="cs"/>
          <w:color w:val="000000" w:themeColor="text1"/>
          <w:sz w:val="27"/>
          <w:rtl/>
        </w:rPr>
        <w:t>2ـ يرى بعض الفقهاء المعاصرين أنّ الروايات التي دلّت على حرمة حلق اللحية إنما كانت ـ كما تشهد بذلك نصوص</w:t>
      </w:r>
      <w:r w:rsidR="00954105"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في أبواب أخرى ـ في ظلّ اعتبار حلق اللحية عند العرب آنذاك نوعاً من الم</w:t>
      </w:r>
      <w:r w:rsidR="00954105"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ث</w:t>
      </w:r>
      <w:r w:rsidR="00954105"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لة التي توجب سخرية الناس واستغرابهم، أو لتمييز المسلمين عن غيرهم</w:t>
      </w:r>
      <w:r w:rsidR="00954105"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و...</w:t>
      </w:r>
      <w:r w:rsidR="00954105"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لهذا كان تحريمها، لا لأن حلق اللحية حرام</w:t>
      </w:r>
      <w:r w:rsidR="00954105"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في حدّ ذاته</w:t>
      </w:r>
      <w:r w:rsidR="00954105"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حت</w:t>
      </w:r>
      <w:r w:rsidR="00954105"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ى لو زالت تلك الظروف</w:t>
      </w:r>
      <w:r w:rsidRPr="000D3560">
        <w:rPr>
          <w:rFonts w:ascii="Lotus Linotype" w:hAnsi="Lotus Linotype"/>
          <w:color w:val="000000" w:themeColor="text1"/>
          <w:sz w:val="27"/>
          <w:vertAlign w:val="superscript"/>
          <w:rtl/>
        </w:rPr>
        <w:t>(</w:t>
      </w:r>
      <w:r w:rsidRPr="000D3560">
        <w:rPr>
          <w:rStyle w:val="af9"/>
          <w:rFonts w:ascii="Lotus Linotype" w:hAnsi="Lotus Linotype"/>
          <w:color w:val="000000" w:themeColor="text1"/>
          <w:sz w:val="27"/>
          <w:rtl/>
        </w:rPr>
        <w:endnoteReference w:id="39"/>
      </w:r>
      <w:r w:rsidRPr="000D3560">
        <w:rPr>
          <w:rFonts w:ascii="Lotus Linotype" w:hAnsi="Lotus Linotype"/>
          <w:color w:val="000000" w:themeColor="text1"/>
          <w:sz w:val="27"/>
          <w:vertAlign w:val="superscript"/>
          <w:rtl/>
        </w:rPr>
        <w:t>)</w:t>
      </w:r>
      <w:r w:rsidRPr="000D3560">
        <w:rPr>
          <w:rFonts w:ascii="Lotus Linotype" w:hAnsi="Lotus Linotype" w:hint="cs"/>
          <w:color w:val="000000" w:themeColor="text1"/>
          <w:sz w:val="27"/>
          <w:rtl/>
        </w:rPr>
        <w:t xml:space="preserve">. </w:t>
      </w:r>
    </w:p>
    <w:p w:rsidR="00A9527B" w:rsidRPr="000D3560" w:rsidRDefault="00A9527B" w:rsidP="00211C6C">
      <w:pPr>
        <w:spacing w:line="400" w:lineRule="exact"/>
        <w:rPr>
          <w:rFonts w:ascii="Lotus Linotype" w:hAnsi="Lotus Linotype"/>
          <w:color w:val="000000" w:themeColor="text1"/>
          <w:sz w:val="27"/>
        </w:rPr>
      </w:pPr>
      <w:r w:rsidRPr="000D3560">
        <w:rPr>
          <w:rFonts w:ascii="Lotus Linotype" w:hAnsi="Lotus Linotype" w:hint="cs"/>
          <w:color w:val="000000" w:themeColor="text1"/>
          <w:sz w:val="27"/>
          <w:rtl/>
        </w:rPr>
        <w:t>3ـ ويرى بعض الفقهاء المعاصرين أنّ روايات الإكثار من النسل، وما جاء حثّاً على التناسل وتكثير سواد المسلمين، إن</w:t>
      </w:r>
      <w:r w:rsidR="00954105"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ما كان في سياق ذلك الزمن</w:t>
      </w:r>
      <w:r w:rsidR="00954105"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حيث كان المسلمون قل</w:t>
      </w:r>
      <w:r w:rsidR="00954105"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ة</w:t>
      </w:r>
      <w:r w:rsidR="00954105"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فكان التناسل ضروريّاً لهم</w:t>
      </w:r>
      <w:r w:rsidR="00954105"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باعتبار أنّ العدد كان يمث</w:t>
      </w:r>
      <w:r w:rsidR="00954105"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ل قوة للأمة في الحرب وغيرها. أمّا اليوم فالأمور اختلفت، فلم تع</w:t>
      </w:r>
      <w:r w:rsidR="003F3D99">
        <w:rPr>
          <w:rFonts w:ascii="Lotus Linotype" w:hAnsi="Lotus Linotype" w:hint="cs"/>
          <w:color w:val="000000" w:themeColor="text1"/>
          <w:sz w:val="27"/>
          <w:rtl/>
        </w:rPr>
        <w:t>ُ</w:t>
      </w:r>
      <w:r w:rsidRPr="000D3560">
        <w:rPr>
          <w:rFonts w:ascii="Lotus Linotype" w:hAnsi="Lotus Linotype" w:hint="cs"/>
          <w:color w:val="000000" w:themeColor="text1"/>
          <w:sz w:val="27"/>
          <w:rtl/>
        </w:rPr>
        <w:t>د</w:t>
      </w:r>
      <w:r w:rsidR="003F3D99">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الكثرة العددية معيار القو</w:t>
      </w:r>
      <w:r w:rsidR="00954105"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ة، ولم يع</w:t>
      </w:r>
      <w:r w:rsidR="003F3D99">
        <w:rPr>
          <w:rFonts w:ascii="Lotus Linotype" w:hAnsi="Lotus Linotype" w:hint="cs"/>
          <w:color w:val="000000" w:themeColor="text1"/>
          <w:sz w:val="27"/>
          <w:rtl/>
        </w:rPr>
        <w:t>ُ</w:t>
      </w:r>
      <w:r w:rsidRPr="000D3560">
        <w:rPr>
          <w:rFonts w:ascii="Lotus Linotype" w:hAnsi="Lotus Linotype" w:hint="cs"/>
          <w:color w:val="000000" w:themeColor="text1"/>
          <w:sz w:val="27"/>
          <w:rtl/>
        </w:rPr>
        <w:t>د</w:t>
      </w:r>
      <w:r w:rsidR="003F3D99">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المسلمون بحاجة</w:t>
      </w:r>
      <w:r w:rsidR="00954105"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إلى عدد أكبر، لهذا لا تجري تلك الروايات اليوم</w:t>
      </w:r>
      <w:r w:rsidRPr="000D3560">
        <w:rPr>
          <w:rFonts w:ascii="Lotus Linotype" w:hAnsi="Lotus Linotype"/>
          <w:color w:val="000000" w:themeColor="text1"/>
          <w:sz w:val="27"/>
          <w:vertAlign w:val="superscript"/>
          <w:rtl/>
        </w:rPr>
        <w:t>(</w:t>
      </w:r>
      <w:r w:rsidRPr="000D3560">
        <w:rPr>
          <w:rStyle w:val="af9"/>
          <w:rFonts w:ascii="Lotus Linotype" w:hAnsi="Lotus Linotype"/>
          <w:color w:val="000000" w:themeColor="text1"/>
          <w:sz w:val="27"/>
          <w:rtl/>
        </w:rPr>
        <w:endnoteReference w:id="40"/>
      </w:r>
      <w:r w:rsidRPr="000D3560">
        <w:rPr>
          <w:rFonts w:ascii="Lotus Linotype" w:hAnsi="Lotus Linotype"/>
          <w:color w:val="000000" w:themeColor="text1"/>
          <w:sz w:val="27"/>
          <w:vertAlign w:val="superscript"/>
          <w:rtl/>
        </w:rPr>
        <w:t>)</w:t>
      </w:r>
      <w:r w:rsidRPr="000D3560">
        <w:rPr>
          <w:rFonts w:ascii="Lotus Linotype" w:hAnsi="Lotus Linotype" w:hint="cs"/>
          <w:color w:val="000000" w:themeColor="text1"/>
          <w:sz w:val="27"/>
          <w:rtl/>
        </w:rPr>
        <w:t xml:space="preserve">. </w:t>
      </w:r>
    </w:p>
    <w:p w:rsidR="00A9527B" w:rsidRPr="000D3560" w:rsidRDefault="00A9527B" w:rsidP="00211C6C">
      <w:pPr>
        <w:spacing w:line="400" w:lineRule="exact"/>
        <w:rPr>
          <w:rFonts w:ascii="Lotus Linotype" w:hAnsi="Lotus Linotype"/>
          <w:color w:val="000000" w:themeColor="text1"/>
          <w:sz w:val="27"/>
        </w:rPr>
      </w:pPr>
      <w:r w:rsidRPr="000D3560">
        <w:rPr>
          <w:rFonts w:ascii="Lotus Linotype" w:hAnsi="Lotus Linotype" w:hint="cs"/>
          <w:color w:val="000000" w:themeColor="text1"/>
          <w:sz w:val="27"/>
          <w:rtl/>
        </w:rPr>
        <w:t>4ـ ما يثيره بعض الفقهاء والباحثين المعاصرين في مسألة الزكاة، وأن تعيينها في الموارد التسعة، من التمر والشعير والحنطة والزبيب، ومن الإبل والبقر والغنم، ومن النقدين الذهب والفضة، إنما كان لأن</w:t>
      </w:r>
      <w:r w:rsidR="00954105"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ها مصدر أرزاق الناس آنذاك، وحيث تغيّ</w:t>
      </w:r>
      <w:r w:rsidR="00954105"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رت حركة الاقتصاد أصبحت موارد أخرى تمث</w:t>
      </w:r>
      <w:r w:rsidR="00954105"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ل الثقل الأكبر في الحياة الاقتصادية، ف</w:t>
      </w:r>
      <w:r w:rsidR="00D62657" w:rsidRPr="000D3560">
        <w:rPr>
          <w:rFonts w:ascii="Lotus Linotype" w:hAnsi="Lotus Linotype" w:hint="cs"/>
          <w:color w:val="000000" w:themeColor="text1"/>
          <w:sz w:val="27"/>
          <w:rtl/>
        </w:rPr>
        <w:t>لا بُدَّ</w:t>
      </w:r>
      <w:r w:rsidRPr="000D3560">
        <w:rPr>
          <w:rFonts w:ascii="Lotus Linotype" w:hAnsi="Lotus Linotype" w:hint="cs"/>
          <w:color w:val="000000" w:themeColor="text1"/>
          <w:sz w:val="27"/>
          <w:rtl/>
        </w:rPr>
        <w:t xml:space="preserve"> من الخروج عن ذلك التحديد</w:t>
      </w:r>
      <w:r w:rsidRPr="000D3560">
        <w:rPr>
          <w:rFonts w:ascii="Lotus Linotype" w:hAnsi="Lotus Linotype"/>
          <w:color w:val="000000" w:themeColor="text1"/>
          <w:sz w:val="27"/>
          <w:vertAlign w:val="superscript"/>
          <w:rtl/>
        </w:rPr>
        <w:t>(</w:t>
      </w:r>
      <w:r w:rsidRPr="000D3560">
        <w:rPr>
          <w:rStyle w:val="af9"/>
          <w:rFonts w:ascii="Lotus Linotype" w:hAnsi="Lotus Linotype"/>
          <w:color w:val="000000" w:themeColor="text1"/>
          <w:sz w:val="27"/>
          <w:rtl/>
        </w:rPr>
        <w:endnoteReference w:id="41"/>
      </w:r>
      <w:r w:rsidRPr="000D3560">
        <w:rPr>
          <w:rFonts w:ascii="Lotus Linotype" w:hAnsi="Lotus Linotype"/>
          <w:color w:val="000000" w:themeColor="text1"/>
          <w:sz w:val="27"/>
          <w:vertAlign w:val="superscript"/>
          <w:rtl/>
        </w:rPr>
        <w:t>)</w:t>
      </w:r>
      <w:r w:rsidRPr="000D3560">
        <w:rPr>
          <w:rFonts w:ascii="Lotus Linotype" w:hAnsi="Lotus Linotype" w:hint="cs"/>
          <w:color w:val="000000" w:themeColor="text1"/>
          <w:sz w:val="27"/>
          <w:rtl/>
        </w:rPr>
        <w:t xml:space="preserve">. </w:t>
      </w:r>
    </w:p>
    <w:p w:rsidR="00A9527B" w:rsidRPr="000D3560" w:rsidRDefault="00A9527B" w:rsidP="00211C6C">
      <w:pPr>
        <w:spacing w:line="400" w:lineRule="exact"/>
        <w:rPr>
          <w:rFonts w:ascii="Lotus Linotype" w:hAnsi="Lotus Linotype"/>
          <w:color w:val="000000" w:themeColor="text1"/>
          <w:sz w:val="27"/>
        </w:rPr>
      </w:pPr>
      <w:r w:rsidRPr="000D3560">
        <w:rPr>
          <w:rFonts w:ascii="Lotus Linotype" w:hAnsi="Lotus Linotype" w:hint="cs"/>
          <w:color w:val="000000" w:themeColor="text1"/>
          <w:sz w:val="27"/>
          <w:rtl/>
        </w:rPr>
        <w:t>5ـ يذهب فريق</w:t>
      </w:r>
      <w:r w:rsidR="00954105"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من الفقهاء إلى اعتبار الروايات التي تحصر تحريم الاحتكار بست</w:t>
      </w:r>
      <w:r w:rsidR="00954105"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ة أشياء (الحنطة والشعير والتمر والزبيب والسمن والزيت) تعبيراً عن الشيء المحتاج إليه في المجتمع آنذاك</w:t>
      </w:r>
      <w:r w:rsidR="00954105"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أما وقد تغيّ</w:t>
      </w:r>
      <w:r w:rsidR="00954105"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ر الحال فإن</w:t>
      </w:r>
      <w:r w:rsidR="00954105"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حرمة الاحتكار لا تختصّ بها، بل تعمّ مطلق الأطعمة المتداولة، أو مطلق ما يحتاجه الناس</w:t>
      </w:r>
      <w:r w:rsidR="00954105"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ولو من غير الأطعمة</w:t>
      </w:r>
      <w:r w:rsidRPr="000D3560">
        <w:rPr>
          <w:rFonts w:ascii="Lotus Linotype" w:hAnsi="Lotus Linotype"/>
          <w:color w:val="000000" w:themeColor="text1"/>
          <w:sz w:val="27"/>
          <w:vertAlign w:val="superscript"/>
          <w:rtl/>
        </w:rPr>
        <w:t>(</w:t>
      </w:r>
      <w:r w:rsidRPr="000D3560">
        <w:rPr>
          <w:rStyle w:val="af9"/>
          <w:rFonts w:ascii="Lotus Linotype" w:hAnsi="Lotus Linotype"/>
          <w:color w:val="000000" w:themeColor="text1"/>
          <w:sz w:val="27"/>
          <w:rtl/>
        </w:rPr>
        <w:endnoteReference w:id="42"/>
      </w:r>
      <w:r w:rsidRPr="000D3560">
        <w:rPr>
          <w:rFonts w:ascii="Lotus Linotype" w:hAnsi="Lotus Linotype"/>
          <w:color w:val="000000" w:themeColor="text1"/>
          <w:sz w:val="27"/>
          <w:vertAlign w:val="superscript"/>
          <w:rtl/>
        </w:rPr>
        <w:t>)</w:t>
      </w:r>
      <w:r w:rsidRPr="000D3560">
        <w:rPr>
          <w:rFonts w:ascii="Lotus Linotype" w:hAnsi="Lotus Linotype" w:hint="cs"/>
          <w:color w:val="000000" w:themeColor="text1"/>
          <w:sz w:val="27"/>
          <w:rtl/>
        </w:rPr>
        <w:t xml:space="preserve">. </w:t>
      </w:r>
    </w:p>
    <w:p w:rsidR="00A9527B" w:rsidRPr="000D3560" w:rsidRDefault="00A9527B" w:rsidP="00211C6C">
      <w:pPr>
        <w:spacing w:line="400" w:lineRule="exact"/>
        <w:rPr>
          <w:rFonts w:ascii="Lotus Linotype" w:hAnsi="Lotus Linotype"/>
          <w:color w:val="000000" w:themeColor="text1"/>
          <w:sz w:val="27"/>
        </w:rPr>
      </w:pPr>
      <w:r w:rsidRPr="000D3560">
        <w:rPr>
          <w:rFonts w:ascii="Lotus Linotype" w:hAnsi="Lotus Linotype" w:hint="cs"/>
          <w:color w:val="000000" w:themeColor="text1"/>
          <w:sz w:val="27"/>
          <w:rtl/>
        </w:rPr>
        <w:t>6ـ دعا السيد محمد الشيرازي سنة 1394هـ إلى تطوير المشاعر المقد</w:t>
      </w:r>
      <w:r w:rsidR="00954105"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سة في الحج</w:t>
      </w:r>
      <w:r w:rsidR="00A52ADE"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بأن يكون المطاف حول الكعبة طوابق متعد</w:t>
      </w:r>
      <w:r w:rsidR="00A52ADE"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دة، وكذلك المسعى، وأن تكون الجمرات طبقات، وأن تبنى عرفات والمزدلفة ومنى طبقات، ولم يَرَ بأساً من الناحية الشرعية في كل</w:t>
      </w:r>
      <w:r w:rsidR="00A52ADE"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ذلك</w:t>
      </w:r>
      <w:r w:rsidR="00A52ADE"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بينما لا يزال فقهاء يتحفّ</w:t>
      </w:r>
      <w:r w:rsidR="00A52ADE"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ظون على جواز أداء المناسك في </w:t>
      </w:r>
      <w:r w:rsidRPr="000D3560">
        <w:rPr>
          <w:rFonts w:ascii="Lotus Linotype" w:hAnsi="Lotus Linotype" w:hint="cs"/>
          <w:color w:val="000000" w:themeColor="text1"/>
          <w:sz w:val="27"/>
          <w:rtl/>
        </w:rPr>
        <w:lastRenderedPageBreak/>
        <w:t xml:space="preserve">الطوابق المضافة لهذه المشاعر. </w:t>
      </w:r>
    </w:p>
    <w:p w:rsidR="00A9527B" w:rsidRPr="000D3560" w:rsidRDefault="00A9527B" w:rsidP="00211C6C">
      <w:pPr>
        <w:spacing w:line="400" w:lineRule="exact"/>
        <w:rPr>
          <w:rFonts w:ascii="Lotus Linotype" w:hAnsi="Lotus Linotype"/>
          <w:color w:val="000000" w:themeColor="text1"/>
          <w:sz w:val="27"/>
          <w:rtl/>
        </w:rPr>
      </w:pPr>
      <w:r w:rsidRPr="000D3560">
        <w:rPr>
          <w:rFonts w:ascii="Lotus Linotype" w:hAnsi="Lotus Linotype" w:hint="cs"/>
          <w:color w:val="000000" w:themeColor="text1"/>
          <w:sz w:val="27"/>
          <w:rtl/>
        </w:rPr>
        <w:t>وينطلق السيد الشيرازي في دعوته من أن الظروف الجديدة ستتيح لملايين المسلمين الذهاب إلى الحج</w:t>
      </w:r>
      <w:r w:rsidR="00A52ADE"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ولا يمكن استيعاب هذه الملايين مع بقاء المشاعر على وضعها السابق. </w:t>
      </w:r>
    </w:p>
    <w:p w:rsidR="00A9527B" w:rsidRPr="000D3560" w:rsidRDefault="00A9527B" w:rsidP="00211C6C">
      <w:pPr>
        <w:spacing w:line="400" w:lineRule="exact"/>
        <w:rPr>
          <w:rFonts w:ascii="Lotus Linotype" w:hAnsi="Lotus Linotype"/>
          <w:color w:val="000000" w:themeColor="text1"/>
          <w:sz w:val="27"/>
          <w:rtl/>
        </w:rPr>
      </w:pPr>
      <w:r w:rsidRPr="000D3560">
        <w:rPr>
          <w:rFonts w:ascii="Lotus Linotype" w:hAnsi="Lotus Linotype" w:hint="cs"/>
          <w:color w:val="000000" w:themeColor="text1"/>
          <w:sz w:val="27"/>
          <w:rtl/>
        </w:rPr>
        <w:t>وقد أصدر دعوته ضمن كتيّ</w:t>
      </w:r>
      <w:r w:rsidR="00A52ADE"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ب بعنوان (لكي يستوعب الحج</w:t>
      </w:r>
      <w:r w:rsidR="00A52ADE"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عشرة ملايين)</w:t>
      </w:r>
      <w:r w:rsidR="00A52ADE"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وفي عام 1418هـ أعاد طرح رأيه في كتاب بعنوان (ليحج</w:t>
      </w:r>
      <w:r w:rsidR="00A52ADE"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خمسون مليوناً كلّ</w:t>
      </w:r>
      <w:r w:rsidR="00A52ADE"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عام). </w:t>
      </w:r>
    </w:p>
    <w:p w:rsidR="00A9527B" w:rsidRPr="000D3560" w:rsidRDefault="00775CFE" w:rsidP="00211C6C">
      <w:pPr>
        <w:spacing w:line="400" w:lineRule="exact"/>
        <w:rPr>
          <w:rFonts w:ascii="Lotus Linotype" w:hAnsi="Lotus Linotype"/>
          <w:color w:val="000000" w:themeColor="text1"/>
          <w:sz w:val="27"/>
        </w:rPr>
      </w:pPr>
      <w:r w:rsidRPr="000D3560">
        <w:rPr>
          <w:rFonts w:ascii="Lotus Linotype" w:hAnsi="Lotus Linotype" w:hint="cs"/>
          <w:color w:val="000000" w:themeColor="text1"/>
          <w:sz w:val="27"/>
          <w:rtl/>
        </w:rPr>
        <w:t>كما أفرد السيد الشيرازي</w:t>
      </w:r>
      <w:r w:rsidR="00A9527B" w:rsidRPr="000D3560">
        <w:rPr>
          <w:rFonts w:ascii="Lotus Linotype" w:hAnsi="Lotus Linotype" w:hint="cs"/>
          <w:color w:val="000000" w:themeColor="text1"/>
          <w:sz w:val="27"/>
          <w:rtl/>
        </w:rPr>
        <w:t>(1347</w:t>
      </w:r>
      <w:r w:rsidRPr="000D3560">
        <w:rPr>
          <w:rFonts w:ascii="Lotus Linotype" w:hAnsi="Lotus Linotype" w:hint="cs"/>
          <w:color w:val="000000" w:themeColor="text1"/>
          <w:sz w:val="27"/>
          <w:rtl/>
        </w:rPr>
        <w:t xml:space="preserve"> </w:t>
      </w:r>
      <w:r w:rsidR="00A9527B" w:rsidRPr="000D3560">
        <w:rPr>
          <w:rFonts w:ascii="Lotus Linotype" w:hAnsi="Lotus Linotype" w:hint="cs"/>
          <w:color w:val="000000" w:themeColor="text1"/>
          <w:sz w:val="27"/>
          <w:rtl/>
        </w:rPr>
        <w:t>ـ</w:t>
      </w:r>
      <w:r w:rsidRPr="000D3560">
        <w:rPr>
          <w:rFonts w:ascii="Lotus Linotype" w:hAnsi="Lotus Linotype" w:hint="cs"/>
          <w:color w:val="000000" w:themeColor="text1"/>
          <w:sz w:val="27"/>
          <w:rtl/>
        </w:rPr>
        <w:t xml:space="preserve"> </w:t>
      </w:r>
      <w:r w:rsidR="00A9527B" w:rsidRPr="000D3560">
        <w:rPr>
          <w:rFonts w:ascii="Lotus Linotype" w:hAnsi="Lotus Linotype" w:hint="cs"/>
          <w:color w:val="000000" w:themeColor="text1"/>
          <w:sz w:val="27"/>
          <w:rtl/>
        </w:rPr>
        <w:t>1422هـ)</w:t>
      </w:r>
      <w:r w:rsidRPr="000D3560">
        <w:rPr>
          <w:rFonts w:ascii="Lotus Linotype" w:hAnsi="Lotus Linotype" w:hint="cs"/>
          <w:color w:val="000000" w:themeColor="text1"/>
          <w:sz w:val="27"/>
          <w:rtl/>
        </w:rPr>
        <w:t>،</w:t>
      </w:r>
      <w:r w:rsidR="00A9527B" w:rsidRPr="000D3560">
        <w:rPr>
          <w:rFonts w:ascii="Lotus Linotype" w:hAnsi="Lotus Linotype" w:hint="cs"/>
          <w:color w:val="000000" w:themeColor="text1"/>
          <w:sz w:val="27"/>
          <w:rtl/>
        </w:rPr>
        <w:t xml:space="preserve"> في موسوعته الفقهية الكبيرة</w:t>
      </w:r>
      <w:r w:rsidRPr="000D3560">
        <w:rPr>
          <w:rFonts w:ascii="Lotus Linotype" w:hAnsi="Lotus Linotype" w:hint="cs"/>
          <w:color w:val="000000" w:themeColor="text1"/>
          <w:sz w:val="27"/>
          <w:rtl/>
        </w:rPr>
        <w:t xml:space="preserve"> ـ</w:t>
      </w:r>
      <w:r w:rsidR="00A9527B" w:rsidRPr="000D3560">
        <w:rPr>
          <w:rFonts w:ascii="Lotus Linotype" w:hAnsi="Lotus Linotype" w:hint="cs"/>
          <w:color w:val="000000" w:themeColor="text1"/>
          <w:sz w:val="27"/>
          <w:rtl/>
        </w:rPr>
        <w:t xml:space="preserve"> (150) مجل</w:t>
      </w:r>
      <w:r w:rsidRPr="000D3560">
        <w:rPr>
          <w:rFonts w:ascii="Lotus Linotype" w:hAnsi="Lotus Linotype" w:hint="cs"/>
          <w:color w:val="000000" w:themeColor="text1"/>
          <w:sz w:val="27"/>
          <w:rtl/>
        </w:rPr>
        <w:t>ّ</w:t>
      </w:r>
      <w:r w:rsidR="00A9527B" w:rsidRPr="000D3560">
        <w:rPr>
          <w:rFonts w:ascii="Lotus Linotype" w:hAnsi="Lotus Linotype" w:hint="cs"/>
          <w:color w:val="000000" w:themeColor="text1"/>
          <w:sz w:val="27"/>
          <w:rtl/>
        </w:rPr>
        <w:t>داً</w:t>
      </w:r>
      <w:r w:rsidRPr="000D3560">
        <w:rPr>
          <w:rFonts w:ascii="Lotus Linotype" w:hAnsi="Lotus Linotype" w:hint="cs"/>
          <w:color w:val="000000" w:themeColor="text1"/>
          <w:sz w:val="27"/>
          <w:rtl/>
        </w:rPr>
        <w:t xml:space="preserve"> ـ</w:t>
      </w:r>
      <w:r w:rsidR="00A9527B" w:rsidRPr="000D3560">
        <w:rPr>
          <w:rFonts w:ascii="Lotus Linotype" w:hAnsi="Lotus Linotype" w:hint="cs"/>
          <w:color w:val="000000" w:themeColor="text1"/>
          <w:sz w:val="27"/>
          <w:rtl/>
        </w:rPr>
        <w:t>، بعض المجل</w:t>
      </w:r>
      <w:r w:rsidRPr="000D3560">
        <w:rPr>
          <w:rFonts w:ascii="Lotus Linotype" w:hAnsi="Lotus Linotype" w:hint="cs"/>
          <w:color w:val="000000" w:themeColor="text1"/>
          <w:sz w:val="27"/>
          <w:rtl/>
        </w:rPr>
        <w:t>َّ</w:t>
      </w:r>
      <w:r w:rsidR="00A9527B" w:rsidRPr="000D3560">
        <w:rPr>
          <w:rFonts w:ascii="Lotus Linotype" w:hAnsi="Lotus Linotype" w:hint="cs"/>
          <w:color w:val="000000" w:themeColor="text1"/>
          <w:sz w:val="27"/>
          <w:rtl/>
        </w:rPr>
        <w:t xml:space="preserve">دات لبحث المسائل الفقهية ضمن عناوين جديدة، مثل: «فقه البيئة»، «فقه المرور»، «فقه النظافة»، «فقه الإعلام»، «فقه الحقوق»، «فقه الاجتماع»، «فقه الاقتصاد»، «فقه السياسة». </w:t>
      </w:r>
    </w:p>
    <w:p w:rsidR="00A9527B" w:rsidRPr="000D3560" w:rsidRDefault="00A9527B" w:rsidP="00211C6C">
      <w:pPr>
        <w:spacing w:line="400" w:lineRule="exact"/>
        <w:rPr>
          <w:rFonts w:ascii="Lotus Linotype" w:hAnsi="Lotus Linotype"/>
          <w:color w:val="000000" w:themeColor="text1"/>
          <w:sz w:val="27"/>
          <w:rtl/>
        </w:rPr>
      </w:pPr>
      <w:r w:rsidRPr="000D3560">
        <w:rPr>
          <w:rFonts w:ascii="Lotus Linotype" w:hAnsi="Lotus Linotype" w:hint="cs"/>
          <w:color w:val="000000" w:themeColor="text1"/>
          <w:sz w:val="27"/>
          <w:rtl/>
        </w:rPr>
        <w:t xml:space="preserve">7ـ </w:t>
      </w:r>
      <w:r w:rsidRPr="000D3560">
        <w:rPr>
          <w:rFonts w:ascii="Lotus Linotype" w:hAnsi="Lotus Linotype"/>
          <w:color w:val="000000" w:themeColor="text1"/>
          <w:sz w:val="27"/>
          <w:rtl/>
        </w:rPr>
        <w:t xml:space="preserve">يرى الشيخ يوسف الصانعي </w:t>
      </w:r>
      <w:r w:rsidRPr="000D3560">
        <w:rPr>
          <w:rFonts w:ascii="Lotus Linotype" w:hAnsi="Lotus Linotype" w:hint="cs"/>
          <w:color w:val="000000" w:themeColor="text1"/>
          <w:sz w:val="27"/>
          <w:rtl/>
        </w:rPr>
        <w:t>أ</w:t>
      </w:r>
      <w:r w:rsidRPr="000D3560">
        <w:rPr>
          <w:rFonts w:ascii="Lotus Linotype" w:hAnsi="Lotus Linotype"/>
          <w:color w:val="000000" w:themeColor="text1"/>
          <w:sz w:val="27"/>
          <w:rtl/>
        </w:rPr>
        <w:t>ن المستفاد من التفاسير والكتب الحديثية والتاريخية أن السائد زمان نزول الآيات القرآنية كان الربا الاستهلاكي، سواء شرطت الزيادة في بداية القرض، وهو ما يعبّ</w:t>
      </w:r>
      <w:r w:rsidR="00775CFE" w:rsidRPr="000D3560">
        <w:rPr>
          <w:rFonts w:ascii="Lotus Linotype" w:hAnsi="Lotus Linotype" w:hint="cs"/>
          <w:color w:val="000000" w:themeColor="text1"/>
          <w:sz w:val="27"/>
          <w:rtl/>
        </w:rPr>
        <w:t>َ</w:t>
      </w:r>
      <w:r w:rsidRPr="000D3560">
        <w:rPr>
          <w:rFonts w:ascii="Lotus Linotype" w:hAnsi="Lotus Linotype"/>
          <w:color w:val="000000" w:themeColor="text1"/>
          <w:sz w:val="27"/>
          <w:rtl/>
        </w:rPr>
        <w:t>ر عنه الفقه الإسلامي: القرض بالشرط، أو كانت مقابلةً للتأخير في التسديد عن زمان دفع الد</w:t>
      </w:r>
      <w:r w:rsidR="00775CFE" w:rsidRPr="000D3560">
        <w:rPr>
          <w:rFonts w:ascii="Lotus Linotype" w:hAnsi="Lotus Linotype" w:hint="cs"/>
          <w:color w:val="000000" w:themeColor="text1"/>
          <w:sz w:val="27"/>
          <w:rtl/>
        </w:rPr>
        <w:t>َّ</w:t>
      </w:r>
      <w:r w:rsidRPr="000D3560">
        <w:rPr>
          <w:rFonts w:ascii="Lotus Linotype" w:hAnsi="Lotus Linotype"/>
          <w:color w:val="000000" w:themeColor="text1"/>
          <w:sz w:val="27"/>
          <w:rtl/>
        </w:rPr>
        <w:t>ي</w:t>
      </w:r>
      <w:r w:rsidR="00775CFE" w:rsidRPr="000D3560">
        <w:rPr>
          <w:rFonts w:ascii="Lotus Linotype" w:hAnsi="Lotus Linotype" w:hint="cs"/>
          <w:color w:val="000000" w:themeColor="text1"/>
          <w:sz w:val="27"/>
          <w:rtl/>
        </w:rPr>
        <w:t>ْ</w:t>
      </w:r>
      <w:r w:rsidRPr="000D3560">
        <w:rPr>
          <w:rFonts w:ascii="Lotus Linotype" w:hAnsi="Lotus Linotype"/>
          <w:color w:val="000000" w:themeColor="text1"/>
          <w:sz w:val="27"/>
          <w:rtl/>
        </w:rPr>
        <w:t>ن أو تقسيطه، وبناءً عليه يطالب المقرض المقترض بمبلغ</w:t>
      </w:r>
      <w:r w:rsidR="00775CFE" w:rsidRPr="000D3560">
        <w:rPr>
          <w:rFonts w:ascii="Lotus Linotype" w:hAnsi="Lotus Linotype" w:hint="cs"/>
          <w:color w:val="000000" w:themeColor="text1"/>
          <w:sz w:val="27"/>
          <w:rtl/>
        </w:rPr>
        <w:t>ٍ</w:t>
      </w:r>
      <w:r w:rsidRPr="000D3560">
        <w:rPr>
          <w:rFonts w:ascii="Lotus Linotype" w:hAnsi="Lotus Linotype"/>
          <w:color w:val="000000" w:themeColor="text1"/>
          <w:sz w:val="27"/>
          <w:rtl/>
        </w:rPr>
        <w:t xml:space="preserve"> إضافي عندما يحلّ موعد الد</w:t>
      </w:r>
      <w:r w:rsidR="00775CFE" w:rsidRPr="000D3560">
        <w:rPr>
          <w:rFonts w:ascii="Lotus Linotype" w:hAnsi="Lotus Linotype" w:hint="cs"/>
          <w:color w:val="000000" w:themeColor="text1"/>
          <w:sz w:val="27"/>
          <w:rtl/>
        </w:rPr>
        <w:t>َّ</w:t>
      </w:r>
      <w:r w:rsidRPr="000D3560">
        <w:rPr>
          <w:rFonts w:ascii="Lotus Linotype" w:hAnsi="Lotus Linotype"/>
          <w:color w:val="000000" w:themeColor="text1"/>
          <w:sz w:val="27"/>
          <w:rtl/>
        </w:rPr>
        <w:t>ي</w:t>
      </w:r>
      <w:r w:rsidR="00775CFE" w:rsidRPr="000D3560">
        <w:rPr>
          <w:rFonts w:ascii="Lotus Linotype" w:hAnsi="Lotus Linotype" w:hint="cs"/>
          <w:color w:val="000000" w:themeColor="text1"/>
          <w:sz w:val="27"/>
          <w:rtl/>
        </w:rPr>
        <w:t>ْ</w:t>
      </w:r>
      <w:r w:rsidRPr="000D3560">
        <w:rPr>
          <w:rFonts w:ascii="Lotus Linotype" w:hAnsi="Lotus Linotype"/>
          <w:color w:val="000000" w:themeColor="text1"/>
          <w:sz w:val="27"/>
          <w:rtl/>
        </w:rPr>
        <w:t>ن</w:t>
      </w:r>
      <w:r w:rsidR="00775CFE" w:rsidRPr="000D3560">
        <w:rPr>
          <w:rFonts w:ascii="Lotus Linotype" w:hAnsi="Lotus Linotype" w:hint="cs"/>
          <w:color w:val="000000" w:themeColor="text1"/>
          <w:sz w:val="27"/>
          <w:rtl/>
        </w:rPr>
        <w:t>،</w:t>
      </w:r>
      <w:r w:rsidRPr="000D3560">
        <w:rPr>
          <w:rFonts w:ascii="Lotus Linotype" w:hAnsi="Lotus Linotype"/>
          <w:color w:val="000000" w:themeColor="text1"/>
          <w:sz w:val="27"/>
          <w:rtl/>
        </w:rPr>
        <w:t xml:space="preserve"> دون أن يتمكّ</w:t>
      </w:r>
      <w:r w:rsidR="00775CFE" w:rsidRPr="000D3560">
        <w:rPr>
          <w:rFonts w:ascii="Lotus Linotype" w:hAnsi="Lotus Linotype" w:hint="cs"/>
          <w:color w:val="000000" w:themeColor="text1"/>
          <w:sz w:val="27"/>
          <w:rtl/>
        </w:rPr>
        <w:t>َ</w:t>
      </w:r>
      <w:r w:rsidRPr="000D3560">
        <w:rPr>
          <w:rFonts w:ascii="Lotus Linotype" w:hAnsi="Lotus Linotype"/>
          <w:color w:val="000000" w:themeColor="text1"/>
          <w:sz w:val="27"/>
          <w:rtl/>
        </w:rPr>
        <w:t xml:space="preserve">ن الأخير من دفع المبلغ المستحقّ عليه. </w:t>
      </w:r>
    </w:p>
    <w:p w:rsidR="00A9527B" w:rsidRPr="000D3560" w:rsidRDefault="00A9527B" w:rsidP="00211C6C">
      <w:pPr>
        <w:spacing w:line="400" w:lineRule="exact"/>
        <w:rPr>
          <w:rFonts w:ascii="Lotus Linotype" w:hAnsi="Lotus Linotype"/>
          <w:color w:val="000000" w:themeColor="text1"/>
          <w:sz w:val="27"/>
          <w:rtl/>
        </w:rPr>
      </w:pPr>
      <w:r w:rsidRPr="000D3560">
        <w:rPr>
          <w:rFonts w:ascii="Lotus Linotype" w:hAnsi="Lotus Linotype"/>
          <w:color w:val="000000" w:themeColor="text1"/>
          <w:sz w:val="27"/>
          <w:rtl/>
        </w:rPr>
        <w:t xml:space="preserve">يقول القرآن الكريم في هذا المجال: </w:t>
      </w:r>
      <w:r w:rsidRPr="000D3560">
        <w:rPr>
          <w:rFonts w:ascii="Mosawi" w:hAnsi="Mosawi" w:cs="Mosawi"/>
          <w:color w:val="000000" w:themeColor="text1"/>
          <w:sz w:val="24"/>
          <w:szCs w:val="24"/>
          <w:rtl/>
        </w:rPr>
        <w:t>﴿</w:t>
      </w:r>
      <w:r w:rsidRPr="000D3560">
        <w:rPr>
          <w:rFonts w:ascii="Lotus Linotype" w:hAnsi="Lotus Linotype"/>
          <w:b/>
          <w:bCs/>
          <w:color w:val="000000" w:themeColor="text1"/>
          <w:sz w:val="27"/>
          <w:rtl/>
        </w:rPr>
        <w:t>وَإِن كَانَ ذُو عُسْرَة فَنَظِرَةٌ إِلَى مَيْسَرَة</w:t>
      </w:r>
      <w:r w:rsidRPr="000D3560">
        <w:rPr>
          <w:rFonts w:ascii="Mosawi" w:hAnsi="Mosawi" w:cs="Mosawi"/>
          <w:color w:val="000000" w:themeColor="text1"/>
          <w:sz w:val="24"/>
          <w:szCs w:val="24"/>
          <w:rtl/>
        </w:rPr>
        <w:t>﴾</w:t>
      </w:r>
      <w:r w:rsidR="00775CFE" w:rsidRPr="000D3560">
        <w:rPr>
          <w:rFonts w:ascii="Lotus Linotype" w:hAnsi="Lotus Linotype" w:hint="cs"/>
          <w:color w:val="000000" w:themeColor="text1"/>
          <w:sz w:val="27"/>
          <w:rtl/>
        </w:rPr>
        <w:t xml:space="preserve"> </w:t>
      </w:r>
      <w:r w:rsidRPr="000D3560">
        <w:rPr>
          <w:rFonts w:ascii="Lotus Linotype" w:hAnsi="Lotus Linotype"/>
          <w:color w:val="000000" w:themeColor="text1"/>
          <w:sz w:val="27"/>
          <w:rtl/>
        </w:rPr>
        <w:t>(البقرة: 280)</w:t>
      </w:r>
      <w:r w:rsidR="00775CFE" w:rsidRPr="000D3560">
        <w:rPr>
          <w:rFonts w:ascii="Lotus Linotype" w:hAnsi="Lotus Linotype" w:hint="cs"/>
          <w:color w:val="000000" w:themeColor="text1"/>
          <w:sz w:val="27"/>
          <w:rtl/>
        </w:rPr>
        <w:t>.</w:t>
      </w:r>
      <w:r w:rsidRPr="000D3560">
        <w:rPr>
          <w:rFonts w:ascii="Lotus Linotype" w:hAnsi="Lotus Linotype"/>
          <w:color w:val="000000" w:themeColor="text1"/>
          <w:sz w:val="27"/>
          <w:rtl/>
        </w:rPr>
        <w:t xml:space="preserve"> وهذا القانون القرآني مطابق</w:t>
      </w:r>
      <w:r w:rsidR="00775CFE" w:rsidRPr="000D3560">
        <w:rPr>
          <w:rFonts w:ascii="Lotus Linotype" w:hAnsi="Lotus Linotype" w:hint="cs"/>
          <w:color w:val="000000" w:themeColor="text1"/>
          <w:sz w:val="27"/>
          <w:rtl/>
        </w:rPr>
        <w:t>ٌ</w:t>
      </w:r>
      <w:r w:rsidRPr="000D3560">
        <w:rPr>
          <w:rFonts w:ascii="Lotus Linotype" w:hAnsi="Lotus Linotype"/>
          <w:color w:val="000000" w:themeColor="text1"/>
          <w:sz w:val="27"/>
          <w:rtl/>
        </w:rPr>
        <w:t xml:space="preserve"> تماماً للمعطيات العقلانية وما يفهمه العقلاء، من أنّه </w:t>
      </w:r>
      <w:r w:rsidR="00D62657" w:rsidRPr="000D3560">
        <w:rPr>
          <w:rFonts w:ascii="Lotus Linotype" w:hAnsi="Lotus Linotype"/>
          <w:color w:val="000000" w:themeColor="text1"/>
          <w:sz w:val="27"/>
          <w:rtl/>
        </w:rPr>
        <w:t>لا بُدَّ</w:t>
      </w:r>
      <w:r w:rsidRPr="000D3560">
        <w:rPr>
          <w:rFonts w:ascii="Lotus Linotype" w:hAnsi="Lotus Linotype"/>
          <w:color w:val="000000" w:themeColor="text1"/>
          <w:sz w:val="27"/>
          <w:rtl/>
        </w:rPr>
        <w:t xml:space="preserve"> من الإمهال في القرض حت</w:t>
      </w:r>
      <w:r w:rsidR="00775CFE" w:rsidRPr="000D3560">
        <w:rPr>
          <w:rFonts w:ascii="Lotus Linotype" w:hAnsi="Lotus Linotype" w:hint="cs"/>
          <w:color w:val="000000" w:themeColor="text1"/>
          <w:sz w:val="27"/>
          <w:rtl/>
        </w:rPr>
        <w:t>ّ</w:t>
      </w:r>
      <w:r w:rsidRPr="000D3560">
        <w:rPr>
          <w:rFonts w:ascii="Lotus Linotype" w:hAnsi="Lotus Linotype"/>
          <w:color w:val="000000" w:themeColor="text1"/>
          <w:sz w:val="27"/>
          <w:rtl/>
        </w:rPr>
        <w:t>ى الحدود المتعارفة، فإذا لم يعمل المقرض عندها بهذا القانون الديني، بل طالب بالر</w:t>
      </w:r>
      <w:r w:rsidR="00775CFE" w:rsidRPr="000D3560">
        <w:rPr>
          <w:rFonts w:ascii="Lotus Linotype" w:hAnsi="Lotus Linotype" w:hint="cs"/>
          <w:color w:val="000000" w:themeColor="text1"/>
          <w:sz w:val="27"/>
          <w:rtl/>
        </w:rPr>
        <w:t>ِّ</w:t>
      </w:r>
      <w:r w:rsidRPr="000D3560">
        <w:rPr>
          <w:rFonts w:ascii="Lotus Linotype" w:hAnsi="Lotus Linotype"/>
          <w:color w:val="000000" w:themeColor="text1"/>
          <w:sz w:val="27"/>
          <w:rtl/>
        </w:rPr>
        <w:t>با والزيادة</w:t>
      </w:r>
      <w:r w:rsidR="00775CFE" w:rsidRPr="000D3560">
        <w:rPr>
          <w:rFonts w:ascii="Lotus Linotype" w:hAnsi="Lotus Linotype" w:hint="cs"/>
          <w:color w:val="000000" w:themeColor="text1"/>
          <w:sz w:val="27"/>
          <w:rtl/>
        </w:rPr>
        <w:t>،</w:t>
      </w:r>
      <w:r w:rsidRPr="000D3560">
        <w:rPr>
          <w:rFonts w:ascii="Lotus Linotype" w:hAnsi="Lotus Linotype"/>
          <w:color w:val="000000" w:themeColor="text1"/>
          <w:sz w:val="27"/>
          <w:rtl/>
        </w:rPr>
        <w:t xml:space="preserve"> فإنّه يكون مشمولاً للآيات والروايات المذكورة </w:t>
      </w:r>
      <w:r w:rsidR="00775CFE" w:rsidRPr="000D3560">
        <w:rPr>
          <w:rFonts w:ascii="Lotus Linotype" w:hAnsi="Lotus Linotype" w:hint="cs"/>
          <w:color w:val="000000" w:themeColor="text1"/>
          <w:sz w:val="27"/>
          <w:rtl/>
        </w:rPr>
        <w:t>آن</w:t>
      </w:r>
      <w:r w:rsidRPr="000D3560">
        <w:rPr>
          <w:rFonts w:ascii="Lotus Linotype" w:hAnsi="Lotus Linotype"/>
          <w:color w:val="000000" w:themeColor="text1"/>
          <w:sz w:val="27"/>
          <w:rtl/>
        </w:rPr>
        <w:t>فاً</w:t>
      </w:r>
      <w:r w:rsidR="00775CFE" w:rsidRPr="000D3560">
        <w:rPr>
          <w:rFonts w:ascii="Lotus Linotype" w:hAnsi="Lotus Linotype" w:hint="cs"/>
          <w:color w:val="000000" w:themeColor="text1"/>
          <w:sz w:val="27"/>
          <w:rtl/>
        </w:rPr>
        <w:t>.</w:t>
      </w:r>
      <w:r w:rsidRPr="000D3560">
        <w:rPr>
          <w:rFonts w:ascii="Lotus Linotype" w:hAnsi="Lotus Linotype"/>
          <w:color w:val="000000" w:themeColor="text1"/>
          <w:sz w:val="27"/>
          <w:rtl/>
        </w:rPr>
        <w:t xml:space="preserve"> وهذا هو بالضبط ما نسمّ</w:t>
      </w:r>
      <w:r w:rsidR="00775CFE" w:rsidRPr="000D3560">
        <w:rPr>
          <w:rFonts w:ascii="Lotus Linotype" w:hAnsi="Lotus Linotype" w:hint="cs"/>
          <w:color w:val="000000" w:themeColor="text1"/>
          <w:sz w:val="27"/>
          <w:rtl/>
        </w:rPr>
        <w:t>ِ</w:t>
      </w:r>
      <w:r w:rsidRPr="000D3560">
        <w:rPr>
          <w:rFonts w:ascii="Lotus Linotype" w:hAnsi="Lotus Linotype"/>
          <w:color w:val="000000" w:themeColor="text1"/>
          <w:sz w:val="27"/>
          <w:rtl/>
        </w:rPr>
        <w:t>يه: الر</w:t>
      </w:r>
      <w:r w:rsidR="00775CFE" w:rsidRPr="000D3560">
        <w:rPr>
          <w:rFonts w:ascii="Lotus Linotype" w:hAnsi="Lotus Linotype" w:hint="cs"/>
          <w:color w:val="000000" w:themeColor="text1"/>
          <w:sz w:val="27"/>
          <w:rtl/>
        </w:rPr>
        <w:t>ِّ</w:t>
      </w:r>
      <w:r w:rsidRPr="000D3560">
        <w:rPr>
          <w:rFonts w:ascii="Lotus Linotype" w:hAnsi="Lotus Linotype"/>
          <w:color w:val="000000" w:themeColor="text1"/>
          <w:sz w:val="27"/>
          <w:rtl/>
        </w:rPr>
        <w:t xml:space="preserve">با الاستهلاكي. </w:t>
      </w:r>
    </w:p>
    <w:p w:rsidR="00A9527B" w:rsidRPr="000D3560" w:rsidRDefault="00A9527B" w:rsidP="00211C6C">
      <w:pPr>
        <w:spacing w:line="400" w:lineRule="exact"/>
        <w:rPr>
          <w:rFonts w:ascii="Lotus Linotype" w:hAnsi="Lotus Linotype"/>
          <w:color w:val="000000" w:themeColor="text1"/>
          <w:sz w:val="27"/>
          <w:rtl/>
        </w:rPr>
      </w:pPr>
      <w:r w:rsidRPr="000D3560">
        <w:rPr>
          <w:rFonts w:ascii="Lotus Linotype" w:hAnsi="Lotus Linotype"/>
          <w:color w:val="000000" w:themeColor="text1"/>
          <w:sz w:val="27"/>
          <w:rtl/>
        </w:rPr>
        <w:t>إلاّ أنّ العصر الحديث جعلنا نتصوّر فرضيةً أخرى من المعاملات، ندر في الماضي وجود مثيل</w:t>
      </w:r>
      <w:r w:rsidR="00775CFE" w:rsidRPr="000D3560">
        <w:rPr>
          <w:rFonts w:ascii="Lotus Linotype" w:hAnsi="Lotus Linotype" w:hint="cs"/>
          <w:color w:val="000000" w:themeColor="text1"/>
          <w:sz w:val="27"/>
          <w:rtl/>
        </w:rPr>
        <w:t>ٍ</w:t>
      </w:r>
      <w:r w:rsidRPr="000D3560">
        <w:rPr>
          <w:rFonts w:ascii="Lotus Linotype" w:hAnsi="Lotus Linotype"/>
          <w:color w:val="000000" w:themeColor="text1"/>
          <w:sz w:val="27"/>
          <w:rtl/>
        </w:rPr>
        <w:t xml:space="preserve"> لها، بل تعدّ من مختصّات الحياة المتطوّ</w:t>
      </w:r>
      <w:r w:rsidR="00775CFE" w:rsidRPr="000D3560">
        <w:rPr>
          <w:rFonts w:ascii="Lotus Linotype" w:hAnsi="Lotus Linotype" w:hint="cs"/>
          <w:color w:val="000000" w:themeColor="text1"/>
          <w:sz w:val="27"/>
          <w:rtl/>
        </w:rPr>
        <w:t>ِ</w:t>
      </w:r>
      <w:r w:rsidRPr="000D3560">
        <w:rPr>
          <w:rFonts w:ascii="Lotus Linotype" w:hAnsi="Lotus Linotype"/>
          <w:color w:val="000000" w:themeColor="text1"/>
          <w:sz w:val="27"/>
          <w:rtl/>
        </w:rPr>
        <w:t>رة المعاصرة</w:t>
      </w:r>
      <w:r w:rsidR="00775CFE" w:rsidRPr="000D3560">
        <w:rPr>
          <w:rFonts w:ascii="Lotus Linotype" w:hAnsi="Lotus Linotype" w:hint="cs"/>
          <w:color w:val="000000" w:themeColor="text1"/>
          <w:sz w:val="27"/>
          <w:rtl/>
        </w:rPr>
        <w:t>.</w:t>
      </w:r>
      <w:r w:rsidRPr="000D3560">
        <w:rPr>
          <w:rFonts w:ascii="Lotus Linotype" w:hAnsi="Lotus Linotype"/>
          <w:color w:val="000000" w:themeColor="text1"/>
          <w:sz w:val="27"/>
          <w:rtl/>
        </w:rPr>
        <w:t xml:space="preserve"> وهذه الفرضية</w:t>
      </w:r>
      <w:r w:rsidR="00775CFE" w:rsidRPr="000D3560">
        <w:rPr>
          <w:rFonts w:ascii="Lotus Linotype" w:hAnsi="Lotus Linotype" w:hint="cs"/>
          <w:color w:val="000000" w:themeColor="text1"/>
          <w:sz w:val="27"/>
          <w:rtl/>
        </w:rPr>
        <w:t>،</w:t>
      </w:r>
      <w:r w:rsidRPr="000D3560">
        <w:rPr>
          <w:rFonts w:ascii="Lotus Linotype" w:hAnsi="Lotus Linotype"/>
          <w:color w:val="000000" w:themeColor="text1"/>
          <w:sz w:val="27"/>
          <w:rtl/>
        </w:rPr>
        <w:t xml:space="preserve"> التي غد</w:t>
      </w:r>
      <w:r w:rsidR="00775CFE" w:rsidRPr="000D3560">
        <w:rPr>
          <w:rFonts w:ascii="Lotus Linotype" w:hAnsi="Lotus Linotype" w:hint="cs"/>
          <w:color w:val="000000" w:themeColor="text1"/>
          <w:sz w:val="27"/>
          <w:rtl/>
        </w:rPr>
        <w:t>َ</w:t>
      </w:r>
      <w:r w:rsidRPr="000D3560">
        <w:rPr>
          <w:rFonts w:ascii="Lotus Linotype" w:hAnsi="Lotus Linotype"/>
          <w:color w:val="000000" w:themeColor="text1"/>
          <w:sz w:val="27"/>
          <w:rtl/>
        </w:rPr>
        <w:t>ت</w:t>
      </w:r>
      <w:r w:rsidR="00775CFE" w:rsidRPr="000D3560">
        <w:rPr>
          <w:rFonts w:ascii="Lotus Linotype" w:hAnsi="Lotus Linotype" w:hint="cs"/>
          <w:color w:val="000000" w:themeColor="text1"/>
          <w:sz w:val="27"/>
          <w:rtl/>
        </w:rPr>
        <w:t>ْ</w:t>
      </w:r>
      <w:r w:rsidRPr="000D3560">
        <w:rPr>
          <w:rFonts w:ascii="Lotus Linotype" w:hAnsi="Lotus Linotype"/>
          <w:color w:val="000000" w:themeColor="text1"/>
          <w:sz w:val="27"/>
          <w:rtl/>
        </w:rPr>
        <w:t xml:space="preserve"> اليوم واقعاً</w:t>
      </w:r>
      <w:r w:rsidR="00775CFE" w:rsidRPr="000D3560">
        <w:rPr>
          <w:rFonts w:ascii="Lotus Linotype" w:hAnsi="Lotus Linotype" w:hint="cs"/>
          <w:color w:val="000000" w:themeColor="text1"/>
          <w:sz w:val="27"/>
          <w:rtl/>
        </w:rPr>
        <w:t>،</w:t>
      </w:r>
      <w:r w:rsidRPr="000D3560">
        <w:rPr>
          <w:rFonts w:ascii="Lotus Linotype" w:hAnsi="Lotus Linotype"/>
          <w:color w:val="000000" w:themeColor="text1"/>
          <w:sz w:val="27"/>
          <w:rtl/>
        </w:rPr>
        <w:t xml:space="preserve"> تتمث</w:t>
      </w:r>
      <w:r w:rsidR="00775CFE" w:rsidRPr="000D3560">
        <w:rPr>
          <w:rFonts w:ascii="Lotus Linotype" w:hAnsi="Lotus Linotype" w:hint="cs"/>
          <w:color w:val="000000" w:themeColor="text1"/>
          <w:sz w:val="27"/>
          <w:rtl/>
        </w:rPr>
        <w:t>َّ</w:t>
      </w:r>
      <w:r w:rsidRPr="000D3560">
        <w:rPr>
          <w:rFonts w:ascii="Lotus Linotype" w:hAnsi="Lotus Linotype"/>
          <w:color w:val="000000" w:themeColor="text1"/>
          <w:sz w:val="27"/>
          <w:rtl/>
        </w:rPr>
        <w:t>ل فى حاجة الرجل الغني المتموّ</w:t>
      </w:r>
      <w:r w:rsidR="00775CFE" w:rsidRPr="000D3560">
        <w:rPr>
          <w:rFonts w:ascii="Lotus Linotype" w:hAnsi="Lotus Linotype" w:hint="cs"/>
          <w:color w:val="000000" w:themeColor="text1"/>
          <w:sz w:val="27"/>
          <w:rtl/>
        </w:rPr>
        <w:t>ِ</w:t>
      </w:r>
      <w:r w:rsidRPr="000D3560">
        <w:rPr>
          <w:rFonts w:ascii="Lotus Linotype" w:hAnsi="Lotus Linotype"/>
          <w:color w:val="000000" w:themeColor="text1"/>
          <w:sz w:val="27"/>
          <w:rtl/>
        </w:rPr>
        <w:t>ل إلى رأسمال إضافي</w:t>
      </w:r>
      <w:r w:rsidR="00775CFE" w:rsidRPr="000D3560">
        <w:rPr>
          <w:rFonts w:ascii="Lotus Linotype" w:hAnsi="Lotus Linotype" w:hint="cs"/>
          <w:color w:val="000000" w:themeColor="text1"/>
          <w:sz w:val="27"/>
          <w:rtl/>
        </w:rPr>
        <w:t>؛</w:t>
      </w:r>
      <w:r w:rsidRPr="000D3560">
        <w:rPr>
          <w:rFonts w:ascii="Lotus Linotype" w:hAnsi="Lotus Linotype"/>
          <w:color w:val="000000" w:themeColor="text1"/>
          <w:sz w:val="27"/>
          <w:rtl/>
        </w:rPr>
        <w:t xml:space="preserve"> لاستثماره اقتصادياً، كأن</w:t>
      </w:r>
      <w:r w:rsidR="00775CFE" w:rsidRPr="000D3560">
        <w:rPr>
          <w:rFonts w:ascii="Lotus Linotype" w:hAnsi="Lotus Linotype" w:hint="cs"/>
          <w:color w:val="000000" w:themeColor="text1"/>
          <w:sz w:val="27"/>
          <w:rtl/>
        </w:rPr>
        <w:t>ْ</w:t>
      </w:r>
      <w:r w:rsidRPr="000D3560">
        <w:rPr>
          <w:rFonts w:ascii="Lotus Linotype" w:hAnsi="Lotus Linotype"/>
          <w:color w:val="000000" w:themeColor="text1"/>
          <w:sz w:val="27"/>
          <w:rtl/>
        </w:rPr>
        <w:t xml:space="preserve"> يشيد به المجمّعات السكنية، أو يبني به المصانع والمعامل، أو يؤسّ</w:t>
      </w:r>
      <w:r w:rsidR="00775CFE" w:rsidRPr="000D3560">
        <w:rPr>
          <w:rFonts w:ascii="Lotus Linotype" w:hAnsi="Lotus Linotype" w:hint="cs"/>
          <w:color w:val="000000" w:themeColor="text1"/>
          <w:sz w:val="27"/>
          <w:rtl/>
        </w:rPr>
        <w:t>ِ</w:t>
      </w:r>
      <w:r w:rsidRPr="000D3560">
        <w:rPr>
          <w:rFonts w:ascii="Lotus Linotype" w:hAnsi="Lotus Linotype"/>
          <w:color w:val="000000" w:themeColor="text1"/>
          <w:sz w:val="27"/>
          <w:rtl/>
        </w:rPr>
        <w:t>س مدجناً للحيوانات...، فهو يملك ـ ح</w:t>
      </w:r>
      <w:r w:rsidR="00775CFE" w:rsidRPr="000D3560">
        <w:rPr>
          <w:rFonts w:ascii="Lotus Linotype" w:hAnsi="Lotus Linotype" w:hint="cs"/>
          <w:color w:val="000000" w:themeColor="text1"/>
          <w:sz w:val="27"/>
          <w:rtl/>
        </w:rPr>
        <w:t>َ</w:t>
      </w:r>
      <w:r w:rsidRPr="000D3560">
        <w:rPr>
          <w:rFonts w:ascii="Lotus Linotype" w:hAnsi="Lotus Linotype"/>
          <w:color w:val="000000" w:themeColor="text1"/>
          <w:sz w:val="27"/>
          <w:rtl/>
        </w:rPr>
        <w:t>س</w:t>
      </w:r>
      <w:r w:rsidR="00775CFE" w:rsidRPr="000D3560">
        <w:rPr>
          <w:rFonts w:ascii="Lotus Linotype" w:hAnsi="Lotus Linotype" w:hint="cs"/>
          <w:color w:val="000000" w:themeColor="text1"/>
          <w:sz w:val="27"/>
          <w:rtl/>
        </w:rPr>
        <w:t>ْ</w:t>
      </w:r>
      <w:r w:rsidRPr="000D3560">
        <w:rPr>
          <w:rFonts w:ascii="Lotus Linotype" w:hAnsi="Lotus Linotype"/>
          <w:color w:val="000000" w:themeColor="text1"/>
          <w:sz w:val="27"/>
          <w:rtl/>
        </w:rPr>
        <w:t xml:space="preserve">ب الفرض ـ مبلغاً كبيراً من المال، ويرى نفسه </w:t>
      </w:r>
      <w:r w:rsidRPr="000D3560">
        <w:rPr>
          <w:rFonts w:ascii="Lotus Linotype" w:hAnsi="Lotus Linotype"/>
          <w:color w:val="000000" w:themeColor="text1"/>
          <w:sz w:val="27"/>
          <w:rtl/>
        </w:rPr>
        <w:lastRenderedPageBreak/>
        <w:t xml:space="preserve">قادراً على إنجاز مثل هذه المشاريع الاقتصادية الضخمة، إلاّ أنّه يقترض مبلغاً من المال لإكمال رأسماله. </w:t>
      </w:r>
    </w:p>
    <w:p w:rsidR="00A9527B" w:rsidRPr="000D3560" w:rsidRDefault="00A9527B" w:rsidP="00211C6C">
      <w:pPr>
        <w:spacing w:line="400" w:lineRule="exact"/>
        <w:rPr>
          <w:rFonts w:ascii="Lotus Linotype" w:hAnsi="Lotus Linotype"/>
          <w:color w:val="000000" w:themeColor="text1"/>
          <w:sz w:val="27"/>
          <w:rtl/>
        </w:rPr>
      </w:pPr>
      <w:r w:rsidRPr="000D3560">
        <w:rPr>
          <w:rFonts w:ascii="Lotus Linotype" w:hAnsi="Lotus Linotype"/>
          <w:color w:val="000000" w:themeColor="text1"/>
          <w:sz w:val="27"/>
          <w:rtl/>
        </w:rPr>
        <w:t>هذا النوع من الر</w:t>
      </w:r>
      <w:r w:rsidR="00B35603" w:rsidRPr="000D3560">
        <w:rPr>
          <w:rFonts w:ascii="Lotus Linotype" w:hAnsi="Lotus Linotype" w:hint="cs"/>
          <w:color w:val="000000" w:themeColor="text1"/>
          <w:sz w:val="27"/>
          <w:rtl/>
        </w:rPr>
        <w:t>ِّ</w:t>
      </w:r>
      <w:r w:rsidRPr="000D3560">
        <w:rPr>
          <w:rFonts w:ascii="Lotus Linotype" w:hAnsi="Lotus Linotype"/>
          <w:color w:val="000000" w:themeColor="text1"/>
          <w:sz w:val="27"/>
          <w:rtl/>
        </w:rPr>
        <w:t>با هو ما نسمّيه: الر</w:t>
      </w:r>
      <w:r w:rsidR="00B35603" w:rsidRPr="000D3560">
        <w:rPr>
          <w:rFonts w:ascii="Lotus Linotype" w:hAnsi="Lotus Linotype" w:hint="cs"/>
          <w:color w:val="000000" w:themeColor="text1"/>
          <w:sz w:val="27"/>
          <w:rtl/>
        </w:rPr>
        <w:t>ِّ</w:t>
      </w:r>
      <w:r w:rsidRPr="000D3560">
        <w:rPr>
          <w:rFonts w:ascii="Lotus Linotype" w:hAnsi="Lotus Linotype"/>
          <w:color w:val="000000" w:themeColor="text1"/>
          <w:sz w:val="27"/>
          <w:rtl/>
        </w:rPr>
        <w:t xml:space="preserve">با الإنتاجي الاستثماري، أي </w:t>
      </w:r>
      <w:r w:rsidR="00B35603" w:rsidRPr="000D3560">
        <w:rPr>
          <w:rFonts w:ascii="Lotus Linotype" w:hAnsi="Lotus Linotype" w:hint="cs"/>
          <w:color w:val="000000" w:themeColor="text1"/>
          <w:sz w:val="27"/>
          <w:rtl/>
        </w:rPr>
        <w:t>إ</w:t>
      </w:r>
      <w:r w:rsidRPr="000D3560">
        <w:rPr>
          <w:rFonts w:ascii="Lotus Linotype" w:hAnsi="Lotus Linotype"/>
          <w:color w:val="000000" w:themeColor="text1"/>
          <w:sz w:val="27"/>
          <w:rtl/>
        </w:rPr>
        <w:t>نّ المال في هذا الر</w:t>
      </w:r>
      <w:r w:rsidR="00B35603" w:rsidRPr="000D3560">
        <w:rPr>
          <w:rFonts w:ascii="Lotus Linotype" w:hAnsi="Lotus Linotype" w:hint="cs"/>
          <w:color w:val="000000" w:themeColor="text1"/>
          <w:sz w:val="27"/>
          <w:rtl/>
        </w:rPr>
        <w:t>ِّ</w:t>
      </w:r>
      <w:r w:rsidRPr="000D3560">
        <w:rPr>
          <w:rFonts w:ascii="Lotus Linotype" w:hAnsi="Lotus Linotype"/>
          <w:color w:val="000000" w:themeColor="text1"/>
          <w:sz w:val="27"/>
          <w:rtl/>
        </w:rPr>
        <w:t>با يصرف في إطار دفع عجلة الاقتصاد</w:t>
      </w:r>
      <w:r w:rsidR="00B35603" w:rsidRPr="000D3560">
        <w:rPr>
          <w:rFonts w:ascii="Lotus Linotype" w:hAnsi="Lotus Linotype" w:hint="cs"/>
          <w:color w:val="000000" w:themeColor="text1"/>
          <w:sz w:val="27"/>
          <w:rtl/>
        </w:rPr>
        <w:t>،</w:t>
      </w:r>
      <w:r w:rsidRPr="000D3560">
        <w:rPr>
          <w:rFonts w:ascii="Lotus Linotype" w:hAnsi="Lotus Linotype"/>
          <w:color w:val="000000" w:themeColor="text1"/>
          <w:sz w:val="27"/>
          <w:rtl/>
        </w:rPr>
        <w:t xml:space="preserve"> وتنمية الإنتاج. </w:t>
      </w:r>
    </w:p>
    <w:p w:rsidR="00A9527B" w:rsidRPr="000D3560" w:rsidRDefault="00A9527B" w:rsidP="00211C6C">
      <w:pPr>
        <w:spacing w:line="400" w:lineRule="exact"/>
        <w:rPr>
          <w:rFonts w:ascii="Lotus Linotype" w:hAnsi="Lotus Linotype"/>
          <w:color w:val="000000" w:themeColor="text1"/>
          <w:sz w:val="27"/>
          <w:rtl/>
        </w:rPr>
      </w:pPr>
      <w:r w:rsidRPr="000D3560">
        <w:rPr>
          <w:rFonts w:ascii="Lotus Linotype" w:hAnsi="Lotus Linotype"/>
          <w:color w:val="000000" w:themeColor="text1"/>
          <w:sz w:val="27"/>
          <w:rtl/>
        </w:rPr>
        <w:t xml:space="preserve">ولتأكيد رأيه حول </w:t>
      </w:r>
      <w:r w:rsidRPr="000D3560">
        <w:rPr>
          <w:rFonts w:ascii="Lotus Linotype" w:hAnsi="Lotus Linotype" w:hint="cs"/>
          <w:color w:val="000000" w:themeColor="text1"/>
          <w:sz w:val="27"/>
          <w:rtl/>
        </w:rPr>
        <w:t>إ</w:t>
      </w:r>
      <w:r w:rsidRPr="000D3560">
        <w:rPr>
          <w:rFonts w:ascii="Lotus Linotype" w:hAnsi="Lotus Linotype"/>
          <w:color w:val="000000" w:themeColor="text1"/>
          <w:sz w:val="27"/>
          <w:rtl/>
        </w:rPr>
        <w:t>باحة الر</w:t>
      </w:r>
      <w:r w:rsidR="00B35603" w:rsidRPr="000D3560">
        <w:rPr>
          <w:rFonts w:ascii="Lotus Linotype" w:hAnsi="Lotus Linotype" w:hint="cs"/>
          <w:color w:val="000000" w:themeColor="text1"/>
          <w:sz w:val="27"/>
          <w:rtl/>
        </w:rPr>
        <w:t>ِّ</w:t>
      </w:r>
      <w:r w:rsidRPr="000D3560">
        <w:rPr>
          <w:rFonts w:ascii="Lotus Linotype" w:hAnsi="Lotus Linotype"/>
          <w:color w:val="000000" w:themeColor="text1"/>
          <w:sz w:val="27"/>
          <w:rtl/>
        </w:rPr>
        <w:t>با الاستثماري يضيف الشيخ الصانعي: جاء في روايات تحريم الر</w:t>
      </w:r>
      <w:r w:rsidR="00B35603" w:rsidRPr="000D3560">
        <w:rPr>
          <w:rFonts w:ascii="Lotus Linotype" w:hAnsi="Lotus Linotype" w:hint="cs"/>
          <w:color w:val="000000" w:themeColor="text1"/>
          <w:sz w:val="27"/>
          <w:rtl/>
        </w:rPr>
        <w:t>ِّ</w:t>
      </w:r>
      <w:r w:rsidRPr="000D3560">
        <w:rPr>
          <w:rFonts w:ascii="Lotus Linotype" w:hAnsi="Lotus Linotype"/>
          <w:color w:val="000000" w:themeColor="text1"/>
          <w:sz w:val="27"/>
          <w:rtl/>
        </w:rPr>
        <w:t>با ذكر علل وأسباب للحرمة لا تنطبق على الر</w:t>
      </w:r>
      <w:r w:rsidR="00B35603" w:rsidRPr="000D3560">
        <w:rPr>
          <w:rFonts w:ascii="Lotus Linotype" w:hAnsi="Lotus Linotype" w:hint="cs"/>
          <w:color w:val="000000" w:themeColor="text1"/>
          <w:sz w:val="27"/>
          <w:rtl/>
        </w:rPr>
        <w:t>ِّ</w:t>
      </w:r>
      <w:r w:rsidRPr="000D3560">
        <w:rPr>
          <w:rFonts w:ascii="Lotus Linotype" w:hAnsi="Lotus Linotype"/>
          <w:color w:val="000000" w:themeColor="text1"/>
          <w:sz w:val="27"/>
          <w:rtl/>
        </w:rPr>
        <w:t>با الإنتاجي الاستثماري</w:t>
      </w:r>
      <w:r w:rsidR="00B35603" w:rsidRPr="000D3560">
        <w:rPr>
          <w:rFonts w:ascii="Lotus Linotype" w:hAnsi="Lotus Linotype" w:hint="cs"/>
          <w:color w:val="000000" w:themeColor="text1"/>
          <w:sz w:val="27"/>
          <w:rtl/>
        </w:rPr>
        <w:t>.</w:t>
      </w:r>
      <w:r w:rsidRPr="000D3560">
        <w:rPr>
          <w:rFonts w:ascii="Lotus Linotype" w:hAnsi="Lotus Linotype"/>
          <w:color w:val="000000" w:themeColor="text1"/>
          <w:sz w:val="27"/>
          <w:rtl/>
        </w:rPr>
        <w:t xml:space="preserve"> فقد ذكرت بعض الروايات أنّ علة تحريم الر</w:t>
      </w:r>
      <w:r w:rsidR="00B35603" w:rsidRPr="000D3560">
        <w:rPr>
          <w:rFonts w:ascii="Lotus Linotype" w:hAnsi="Lotus Linotype" w:hint="cs"/>
          <w:color w:val="000000" w:themeColor="text1"/>
          <w:sz w:val="27"/>
          <w:rtl/>
        </w:rPr>
        <w:t>ِّ</w:t>
      </w:r>
      <w:r w:rsidRPr="000D3560">
        <w:rPr>
          <w:rFonts w:ascii="Lotus Linotype" w:hAnsi="Lotus Linotype"/>
          <w:color w:val="000000" w:themeColor="text1"/>
          <w:sz w:val="27"/>
          <w:rtl/>
        </w:rPr>
        <w:t>با ركود الاقتصاد، وتعطيل المعاملات</w:t>
      </w:r>
      <w:r w:rsidR="00B35603" w:rsidRPr="000D3560">
        <w:rPr>
          <w:rFonts w:ascii="Lotus Linotype" w:hAnsi="Lotus Linotype" w:hint="cs"/>
          <w:color w:val="000000" w:themeColor="text1"/>
          <w:sz w:val="27"/>
          <w:rtl/>
        </w:rPr>
        <w:t>.</w:t>
      </w:r>
      <w:r w:rsidRPr="000D3560">
        <w:rPr>
          <w:rFonts w:ascii="Lotus Linotype" w:hAnsi="Lotus Linotype"/>
          <w:color w:val="000000" w:themeColor="text1"/>
          <w:sz w:val="27"/>
          <w:rtl/>
        </w:rPr>
        <w:t xml:space="preserve"> ففي وسائل الشيعة</w:t>
      </w:r>
      <w:r w:rsidR="00B35603" w:rsidRPr="000D3560">
        <w:rPr>
          <w:rFonts w:ascii="Lotus Linotype" w:hAnsi="Lotus Linotype" w:hint="cs"/>
          <w:color w:val="000000" w:themeColor="text1"/>
          <w:sz w:val="27"/>
          <w:rtl/>
        </w:rPr>
        <w:t>:</w:t>
      </w:r>
      <w:r w:rsidRPr="000D3560">
        <w:rPr>
          <w:rFonts w:ascii="Lotus Linotype" w:hAnsi="Lotus Linotype"/>
          <w:color w:val="000000" w:themeColor="text1"/>
          <w:sz w:val="27"/>
          <w:rtl/>
        </w:rPr>
        <w:t xml:space="preserve"> عن هشام بن الحكم</w:t>
      </w:r>
      <w:r w:rsidR="00B35603" w:rsidRPr="000D3560">
        <w:rPr>
          <w:rFonts w:ascii="Lotus Linotype" w:hAnsi="Lotus Linotype" w:hint="cs"/>
          <w:color w:val="000000" w:themeColor="text1"/>
          <w:sz w:val="27"/>
          <w:rtl/>
        </w:rPr>
        <w:t>،</w:t>
      </w:r>
      <w:r w:rsidRPr="000D3560">
        <w:rPr>
          <w:rFonts w:ascii="Lotus Linotype" w:hAnsi="Lotus Linotype"/>
          <w:color w:val="000000" w:themeColor="text1"/>
          <w:sz w:val="27"/>
          <w:rtl/>
        </w:rPr>
        <w:t xml:space="preserve"> أنّه سأل أبا عبد الله</w:t>
      </w:r>
      <w:r w:rsidR="007F40FB" w:rsidRPr="007F40FB">
        <w:rPr>
          <w:rFonts w:ascii="Lotus Linotype" w:hAnsi="Lotus Linotype" w:cs="Mosawi" w:hint="cs"/>
          <w:color w:val="000000" w:themeColor="text1"/>
          <w:sz w:val="24"/>
          <w:szCs w:val="24"/>
          <w:rtl/>
        </w:rPr>
        <w:t>×</w:t>
      </w:r>
      <w:r w:rsidRPr="000D3560">
        <w:rPr>
          <w:rFonts w:ascii="Lotus Linotype" w:hAnsi="Lotus Linotype"/>
          <w:color w:val="000000" w:themeColor="text1"/>
          <w:sz w:val="27"/>
          <w:rtl/>
        </w:rPr>
        <w:t xml:space="preserve"> عن علّة تحريم الر</w:t>
      </w:r>
      <w:r w:rsidR="00B35603" w:rsidRPr="000D3560">
        <w:rPr>
          <w:rFonts w:ascii="Lotus Linotype" w:hAnsi="Lotus Linotype" w:hint="cs"/>
          <w:color w:val="000000" w:themeColor="text1"/>
          <w:sz w:val="27"/>
          <w:rtl/>
        </w:rPr>
        <w:t>ِّ</w:t>
      </w:r>
      <w:r w:rsidRPr="000D3560">
        <w:rPr>
          <w:rFonts w:ascii="Lotus Linotype" w:hAnsi="Lotus Linotype"/>
          <w:color w:val="000000" w:themeColor="text1"/>
          <w:sz w:val="27"/>
          <w:rtl/>
        </w:rPr>
        <w:t>با</w:t>
      </w:r>
      <w:r w:rsidR="00B35603" w:rsidRPr="000D3560">
        <w:rPr>
          <w:rFonts w:ascii="Lotus Linotype" w:hAnsi="Lotus Linotype" w:hint="cs"/>
          <w:color w:val="000000" w:themeColor="text1"/>
          <w:sz w:val="27"/>
          <w:rtl/>
        </w:rPr>
        <w:t>؟</w:t>
      </w:r>
      <w:r w:rsidRPr="000D3560">
        <w:rPr>
          <w:rFonts w:ascii="Lotus Linotype" w:hAnsi="Lotus Linotype"/>
          <w:color w:val="000000" w:themeColor="text1"/>
          <w:sz w:val="27"/>
          <w:rtl/>
        </w:rPr>
        <w:t xml:space="preserve"> فقال: «إنَّه لو كان الر</w:t>
      </w:r>
      <w:r w:rsidR="00B35603" w:rsidRPr="000D3560">
        <w:rPr>
          <w:rFonts w:ascii="Lotus Linotype" w:hAnsi="Lotus Linotype" w:hint="cs"/>
          <w:color w:val="000000" w:themeColor="text1"/>
          <w:sz w:val="27"/>
          <w:rtl/>
        </w:rPr>
        <w:t>ِّ</w:t>
      </w:r>
      <w:r w:rsidRPr="000D3560">
        <w:rPr>
          <w:rFonts w:ascii="Lotus Linotype" w:hAnsi="Lotus Linotype"/>
          <w:color w:val="000000" w:themeColor="text1"/>
          <w:sz w:val="27"/>
          <w:rtl/>
        </w:rPr>
        <w:t>با حلالاً لترك الناس التجارات وما يحتاجون إليه، فحرّ</w:t>
      </w:r>
      <w:r w:rsidR="00B35603" w:rsidRPr="000D3560">
        <w:rPr>
          <w:rFonts w:ascii="Lotus Linotype" w:hAnsi="Lotus Linotype" w:hint="cs"/>
          <w:color w:val="000000" w:themeColor="text1"/>
          <w:sz w:val="27"/>
          <w:rtl/>
        </w:rPr>
        <w:t>َ</w:t>
      </w:r>
      <w:r w:rsidRPr="000D3560">
        <w:rPr>
          <w:rFonts w:ascii="Lotus Linotype" w:hAnsi="Lotus Linotype"/>
          <w:color w:val="000000" w:themeColor="text1"/>
          <w:sz w:val="27"/>
          <w:rtl/>
        </w:rPr>
        <w:t>م الله الر</w:t>
      </w:r>
      <w:r w:rsidR="00B35603" w:rsidRPr="000D3560">
        <w:rPr>
          <w:rFonts w:ascii="Lotus Linotype" w:hAnsi="Lotus Linotype" w:hint="cs"/>
          <w:color w:val="000000" w:themeColor="text1"/>
          <w:sz w:val="27"/>
          <w:rtl/>
        </w:rPr>
        <w:t>ِّ</w:t>
      </w:r>
      <w:r w:rsidRPr="000D3560">
        <w:rPr>
          <w:rFonts w:ascii="Lotus Linotype" w:hAnsi="Lotus Linotype"/>
          <w:color w:val="000000" w:themeColor="text1"/>
          <w:sz w:val="27"/>
          <w:rtl/>
        </w:rPr>
        <w:t xml:space="preserve">با لتنفر الناس من الحرام إلى الحلال، وإلى التجارات من البيع والشراء، فيبقى ذلك بينهم في القرض». </w:t>
      </w:r>
    </w:p>
    <w:p w:rsidR="00A9527B" w:rsidRPr="000D3560" w:rsidRDefault="00A9527B" w:rsidP="00211C6C">
      <w:pPr>
        <w:spacing w:line="400" w:lineRule="exact"/>
        <w:rPr>
          <w:rFonts w:ascii="Lotus Linotype" w:hAnsi="Lotus Linotype"/>
          <w:color w:val="000000" w:themeColor="text1"/>
          <w:sz w:val="27"/>
          <w:rtl/>
        </w:rPr>
      </w:pPr>
      <w:r w:rsidRPr="000D3560">
        <w:rPr>
          <w:rFonts w:ascii="Lotus Linotype" w:hAnsi="Lotus Linotype"/>
          <w:color w:val="000000" w:themeColor="text1"/>
          <w:sz w:val="27"/>
          <w:rtl/>
        </w:rPr>
        <w:t>وهكذا ينقل زرارة عن الإمام الصادق</w:t>
      </w:r>
      <w:r w:rsidR="007F40FB" w:rsidRPr="007F40FB">
        <w:rPr>
          <w:rFonts w:ascii="Lotus Linotype" w:hAnsi="Lotus Linotype" w:cs="Mosawi" w:hint="cs"/>
          <w:color w:val="000000" w:themeColor="text1"/>
          <w:sz w:val="24"/>
          <w:szCs w:val="24"/>
          <w:rtl/>
        </w:rPr>
        <w:t>×</w:t>
      </w:r>
      <w:r w:rsidRPr="000D3560">
        <w:rPr>
          <w:rFonts w:ascii="Lotus Linotype" w:hAnsi="Lotus Linotype"/>
          <w:color w:val="000000" w:themeColor="text1"/>
          <w:sz w:val="27"/>
          <w:rtl/>
        </w:rPr>
        <w:t xml:space="preserve"> قوله: «إنّما حرّ</w:t>
      </w:r>
      <w:r w:rsidR="00B35603" w:rsidRPr="000D3560">
        <w:rPr>
          <w:rFonts w:ascii="Lotus Linotype" w:hAnsi="Lotus Linotype" w:hint="cs"/>
          <w:color w:val="000000" w:themeColor="text1"/>
          <w:sz w:val="27"/>
          <w:rtl/>
        </w:rPr>
        <w:t>َ</w:t>
      </w:r>
      <w:r w:rsidRPr="000D3560">
        <w:rPr>
          <w:rFonts w:ascii="Lotus Linotype" w:hAnsi="Lotus Linotype"/>
          <w:color w:val="000000" w:themeColor="text1"/>
          <w:sz w:val="27"/>
          <w:rtl/>
        </w:rPr>
        <w:t>م الله الر</w:t>
      </w:r>
      <w:r w:rsidR="00B35603" w:rsidRPr="000D3560">
        <w:rPr>
          <w:rFonts w:ascii="Lotus Linotype" w:hAnsi="Lotus Linotype" w:hint="cs"/>
          <w:color w:val="000000" w:themeColor="text1"/>
          <w:sz w:val="27"/>
          <w:rtl/>
        </w:rPr>
        <w:t>ِّ</w:t>
      </w:r>
      <w:r w:rsidRPr="000D3560">
        <w:rPr>
          <w:rFonts w:ascii="Lotus Linotype" w:hAnsi="Lotus Linotype"/>
          <w:color w:val="000000" w:themeColor="text1"/>
          <w:sz w:val="27"/>
          <w:rtl/>
        </w:rPr>
        <w:t xml:space="preserve">با لئلا يذهب المعروف». </w:t>
      </w:r>
    </w:p>
    <w:p w:rsidR="00A9527B" w:rsidRPr="000D3560" w:rsidRDefault="00A9527B" w:rsidP="00211C6C">
      <w:pPr>
        <w:spacing w:line="400" w:lineRule="exact"/>
        <w:rPr>
          <w:rFonts w:ascii="Lotus Linotype" w:hAnsi="Lotus Linotype"/>
          <w:color w:val="000000" w:themeColor="text1"/>
          <w:sz w:val="27"/>
          <w:rtl/>
        </w:rPr>
      </w:pPr>
      <w:r w:rsidRPr="000D3560">
        <w:rPr>
          <w:rFonts w:ascii="Lotus Linotype" w:hAnsi="Lotus Linotype"/>
          <w:color w:val="000000" w:themeColor="text1"/>
          <w:sz w:val="27"/>
          <w:rtl/>
        </w:rPr>
        <w:t>ومن الواضح أن الر</w:t>
      </w:r>
      <w:r w:rsidR="00B35603" w:rsidRPr="000D3560">
        <w:rPr>
          <w:rFonts w:ascii="Lotus Linotype" w:hAnsi="Lotus Linotype" w:hint="cs"/>
          <w:color w:val="000000" w:themeColor="text1"/>
          <w:sz w:val="27"/>
          <w:rtl/>
        </w:rPr>
        <w:t>ِّ</w:t>
      </w:r>
      <w:r w:rsidRPr="000D3560">
        <w:rPr>
          <w:rFonts w:ascii="Lotus Linotype" w:hAnsi="Lotus Linotype"/>
          <w:color w:val="000000" w:themeColor="text1"/>
          <w:sz w:val="27"/>
          <w:rtl/>
        </w:rPr>
        <w:t>با الإنتاجي ليس فقط لا يسبّ</w:t>
      </w:r>
      <w:r w:rsidR="00B35603" w:rsidRPr="000D3560">
        <w:rPr>
          <w:rFonts w:ascii="Lotus Linotype" w:hAnsi="Lotus Linotype" w:hint="cs"/>
          <w:color w:val="000000" w:themeColor="text1"/>
          <w:sz w:val="27"/>
          <w:rtl/>
        </w:rPr>
        <w:t>ِ</w:t>
      </w:r>
      <w:r w:rsidRPr="000D3560">
        <w:rPr>
          <w:rFonts w:ascii="Lotus Linotype" w:hAnsi="Lotus Linotype"/>
          <w:color w:val="000000" w:themeColor="text1"/>
          <w:sz w:val="27"/>
          <w:rtl/>
        </w:rPr>
        <w:t>ب ركوداً اقتصادياً</w:t>
      </w:r>
      <w:r w:rsidR="00B35603" w:rsidRPr="000D3560">
        <w:rPr>
          <w:rFonts w:ascii="Lotus Linotype" w:hAnsi="Lotus Linotype" w:hint="cs"/>
          <w:color w:val="000000" w:themeColor="text1"/>
          <w:sz w:val="27"/>
          <w:rtl/>
        </w:rPr>
        <w:t>،</w:t>
      </w:r>
      <w:r w:rsidRPr="000D3560">
        <w:rPr>
          <w:rFonts w:ascii="Lotus Linotype" w:hAnsi="Lotus Linotype"/>
          <w:color w:val="000000" w:themeColor="text1"/>
          <w:sz w:val="27"/>
          <w:rtl/>
        </w:rPr>
        <w:t xml:space="preserve"> لا بل يساهم في ضخّ عجلة الاقتصاد بالحراك، ويبث</w:t>
      </w:r>
      <w:r w:rsidR="00B35603" w:rsidRPr="000D3560">
        <w:rPr>
          <w:rFonts w:ascii="Lotus Linotype" w:hAnsi="Lotus Linotype" w:hint="cs"/>
          <w:color w:val="000000" w:themeColor="text1"/>
          <w:sz w:val="27"/>
          <w:rtl/>
        </w:rPr>
        <w:t>ّ</w:t>
      </w:r>
      <w:r w:rsidRPr="000D3560">
        <w:rPr>
          <w:rFonts w:ascii="Lotus Linotype" w:hAnsi="Lotus Linotype"/>
          <w:color w:val="000000" w:themeColor="text1"/>
          <w:sz w:val="27"/>
          <w:rtl/>
        </w:rPr>
        <w:t xml:space="preserve"> روحاً متناميةً في حركة الإنتاج أيضاً</w:t>
      </w:r>
      <w:r w:rsidRPr="000D3560">
        <w:rPr>
          <w:rFonts w:ascii="Lotus Linotype" w:hAnsi="Lotus Linotype"/>
          <w:color w:val="000000" w:themeColor="text1"/>
          <w:sz w:val="27"/>
          <w:vertAlign w:val="superscript"/>
          <w:rtl/>
        </w:rPr>
        <w:t>(</w:t>
      </w:r>
      <w:r w:rsidRPr="000D3560">
        <w:rPr>
          <w:rStyle w:val="af9"/>
          <w:rFonts w:ascii="Lotus Linotype" w:hAnsi="Lotus Linotype"/>
          <w:color w:val="000000" w:themeColor="text1"/>
          <w:sz w:val="27"/>
          <w:rtl/>
        </w:rPr>
        <w:endnoteReference w:id="43"/>
      </w:r>
      <w:r w:rsidRPr="000D3560">
        <w:rPr>
          <w:rFonts w:ascii="Lotus Linotype" w:hAnsi="Lotus Linotype"/>
          <w:color w:val="000000" w:themeColor="text1"/>
          <w:sz w:val="27"/>
          <w:vertAlign w:val="superscript"/>
          <w:rtl/>
        </w:rPr>
        <w:t>)</w:t>
      </w:r>
      <w:r w:rsidRPr="000D3560">
        <w:rPr>
          <w:rFonts w:ascii="Lotus Linotype" w:hAnsi="Lotus Linotype"/>
          <w:color w:val="000000" w:themeColor="text1"/>
          <w:sz w:val="27"/>
          <w:rtl/>
        </w:rPr>
        <w:t xml:space="preserve">. </w:t>
      </w:r>
    </w:p>
    <w:p w:rsidR="00A9527B" w:rsidRPr="000D3560" w:rsidRDefault="00A9527B" w:rsidP="00211C6C">
      <w:pPr>
        <w:spacing w:line="400" w:lineRule="exact"/>
        <w:rPr>
          <w:rFonts w:ascii="Lotus Linotype" w:hAnsi="Lotus Linotype"/>
          <w:b/>
          <w:bCs/>
          <w:color w:val="000000" w:themeColor="text1"/>
          <w:sz w:val="27"/>
          <w:rtl/>
        </w:rPr>
      </w:pPr>
      <w:r w:rsidRPr="000D3560">
        <w:rPr>
          <w:rFonts w:ascii="Lotus Linotype" w:hAnsi="Lotus Linotype"/>
          <w:color w:val="000000" w:themeColor="text1"/>
          <w:sz w:val="27"/>
          <w:rtl/>
        </w:rPr>
        <w:t>وللشيخ الصانعي عدد</w:t>
      </w:r>
      <w:r w:rsidR="00B35603" w:rsidRPr="000D3560">
        <w:rPr>
          <w:rFonts w:ascii="Lotus Linotype" w:hAnsi="Lotus Linotype" w:hint="cs"/>
          <w:color w:val="000000" w:themeColor="text1"/>
          <w:sz w:val="27"/>
          <w:rtl/>
        </w:rPr>
        <w:t>ٌ</w:t>
      </w:r>
      <w:r w:rsidRPr="000D3560">
        <w:rPr>
          <w:rFonts w:ascii="Lotus Linotype" w:hAnsi="Lotus Linotype"/>
          <w:color w:val="000000" w:themeColor="text1"/>
          <w:sz w:val="27"/>
          <w:rtl/>
        </w:rPr>
        <w:t xml:space="preserve"> من ال</w:t>
      </w:r>
      <w:r w:rsidRPr="000D3560">
        <w:rPr>
          <w:rFonts w:ascii="Lotus Linotype" w:hAnsi="Lotus Linotype" w:hint="cs"/>
          <w:color w:val="000000" w:themeColor="text1"/>
          <w:sz w:val="27"/>
          <w:rtl/>
        </w:rPr>
        <w:t>آ</w:t>
      </w:r>
      <w:r w:rsidRPr="000D3560">
        <w:rPr>
          <w:rFonts w:ascii="Lotus Linotype" w:hAnsi="Lotus Linotype"/>
          <w:color w:val="000000" w:themeColor="text1"/>
          <w:sz w:val="27"/>
          <w:rtl/>
        </w:rPr>
        <w:t>راء الفقهية الج</w:t>
      </w:r>
      <w:r w:rsidRPr="000D3560">
        <w:rPr>
          <w:rFonts w:ascii="Lotus Linotype" w:hAnsi="Lotus Linotype" w:hint="cs"/>
          <w:color w:val="000000" w:themeColor="text1"/>
          <w:sz w:val="27"/>
          <w:rtl/>
        </w:rPr>
        <w:t>ر</w:t>
      </w:r>
      <w:r w:rsidRPr="000D3560">
        <w:rPr>
          <w:rFonts w:ascii="Lotus Linotype" w:hAnsi="Lotus Linotype"/>
          <w:color w:val="000000" w:themeColor="text1"/>
          <w:sz w:val="27"/>
          <w:rtl/>
        </w:rPr>
        <w:t>ي</w:t>
      </w:r>
      <w:r w:rsidRPr="000D3560">
        <w:rPr>
          <w:rFonts w:ascii="Lotus Linotype" w:hAnsi="Lotus Linotype" w:hint="cs"/>
          <w:color w:val="000000" w:themeColor="text1"/>
          <w:sz w:val="27"/>
          <w:rtl/>
        </w:rPr>
        <w:t>ئ</w:t>
      </w:r>
      <w:r w:rsidRPr="000D3560">
        <w:rPr>
          <w:rFonts w:ascii="Lotus Linotype" w:hAnsi="Lotus Linotype"/>
          <w:color w:val="000000" w:themeColor="text1"/>
          <w:sz w:val="27"/>
          <w:rtl/>
        </w:rPr>
        <w:t>ة</w:t>
      </w:r>
      <w:r w:rsidR="00B35603" w:rsidRPr="000D3560">
        <w:rPr>
          <w:rFonts w:ascii="Lotus Linotype" w:hAnsi="Lotus Linotype" w:hint="cs"/>
          <w:color w:val="000000" w:themeColor="text1"/>
          <w:sz w:val="27"/>
          <w:rtl/>
        </w:rPr>
        <w:t>،</w:t>
      </w:r>
      <w:r w:rsidRPr="000D3560">
        <w:rPr>
          <w:rFonts w:ascii="Lotus Linotype" w:hAnsi="Lotus Linotype"/>
          <w:color w:val="000000" w:themeColor="text1"/>
          <w:sz w:val="27"/>
          <w:rtl/>
        </w:rPr>
        <w:t xml:space="preserve"> التي انفرد بالقول بها</w:t>
      </w:r>
      <w:r w:rsidR="00B35603" w:rsidRPr="000D3560">
        <w:rPr>
          <w:rFonts w:ascii="Lotus Linotype" w:hAnsi="Lotus Linotype" w:hint="cs"/>
          <w:color w:val="000000" w:themeColor="text1"/>
          <w:sz w:val="27"/>
          <w:rtl/>
        </w:rPr>
        <w:t>،</w:t>
      </w:r>
      <w:r w:rsidRPr="000D3560">
        <w:rPr>
          <w:rFonts w:ascii="Lotus Linotype" w:hAnsi="Lotus Linotype"/>
          <w:color w:val="000000" w:themeColor="text1"/>
          <w:sz w:val="27"/>
          <w:rtl/>
        </w:rPr>
        <w:t xml:space="preserve"> كإرث غير المسلم من المسلم، ووجوب طلاق الخلع على الرجل، ومساواة الدية بين الرجل والمرأة والمسلم والكافر، ومساواة الرجل والمرأة والمسلم وغيره في القصاص، ومسائل </w:t>
      </w:r>
      <w:r w:rsidRPr="000D3560">
        <w:rPr>
          <w:rFonts w:ascii="Lotus Linotype" w:hAnsi="Lotus Linotype" w:hint="cs"/>
          <w:color w:val="000000" w:themeColor="text1"/>
          <w:sz w:val="27"/>
          <w:rtl/>
        </w:rPr>
        <w:t>أ</w:t>
      </w:r>
      <w:r w:rsidRPr="000D3560">
        <w:rPr>
          <w:rFonts w:ascii="Lotus Linotype" w:hAnsi="Lotus Linotype"/>
          <w:color w:val="000000" w:themeColor="text1"/>
          <w:sz w:val="27"/>
          <w:rtl/>
        </w:rPr>
        <w:t xml:space="preserve">خرى. </w:t>
      </w:r>
    </w:p>
    <w:p w:rsidR="00A9527B" w:rsidRPr="000D3560" w:rsidRDefault="00A9527B" w:rsidP="00211C6C">
      <w:pPr>
        <w:spacing w:line="400" w:lineRule="exact"/>
        <w:rPr>
          <w:rFonts w:ascii="Lotus Linotype" w:hAnsi="Lotus Linotype"/>
          <w:b/>
          <w:bCs/>
          <w:color w:val="000000" w:themeColor="text1"/>
          <w:sz w:val="27"/>
          <w:rtl/>
        </w:rPr>
      </w:pPr>
    </w:p>
    <w:p w:rsidR="00A9527B" w:rsidRPr="000D3560" w:rsidRDefault="00A9527B" w:rsidP="000A3B1B">
      <w:pPr>
        <w:pStyle w:val="31"/>
        <w:rPr>
          <w:color w:val="000000" w:themeColor="text1"/>
          <w:rtl/>
        </w:rPr>
      </w:pPr>
      <w:r w:rsidRPr="000D3560">
        <w:rPr>
          <w:rFonts w:hint="cs"/>
          <w:color w:val="000000" w:themeColor="text1"/>
          <w:rtl/>
        </w:rPr>
        <w:t>أضاحي الحجّ وضرورة الاجتهاد الجديد</w:t>
      </w:r>
    </w:p>
    <w:p w:rsidR="00A9527B" w:rsidRPr="000D3560" w:rsidRDefault="00A9527B" w:rsidP="003F3D99">
      <w:pPr>
        <w:spacing w:line="400" w:lineRule="exact"/>
        <w:rPr>
          <w:rFonts w:ascii="Lotus Linotype" w:hAnsi="Lotus Linotype"/>
          <w:color w:val="000000" w:themeColor="text1"/>
          <w:sz w:val="27"/>
          <w:rtl/>
        </w:rPr>
      </w:pPr>
      <w:r w:rsidRPr="000D3560">
        <w:rPr>
          <w:rFonts w:ascii="Lotus Linotype" w:hAnsi="Lotus Linotype" w:hint="cs"/>
          <w:color w:val="000000" w:themeColor="text1"/>
          <w:sz w:val="27"/>
          <w:rtl/>
        </w:rPr>
        <w:t>يبلغ عدد الحج</w:t>
      </w:r>
      <w:r w:rsidR="00B35603"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اج في هذه السنوات زهاء مليوني حاج، وهو مرشّ</w:t>
      </w:r>
      <w:r w:rsidR="00DA3A74"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ح للزيادة كل عام</w:t>
      </w:r>
      <w:r w:rsidR="00DA3A74"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ويذبح كل</w:t>
      </w:r>
      <w:r w:rsidR="00DA3A74"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حاج أضحيته صباح يوم العاشر من ذي الحج</w:t>
      </w:r>
      <w:r w:rsidR="00DA3A74"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ة (عيد ال</w:t>
      </w:r>
      <w:r w:rsidR="003F3D99">
        <w:rPr>
          <w:rFonts w:ascii="Lotus Linotype" w:hAnsi="Lotus Linotype" w:hint="cs"/>
          <w:color w:val="000000" w:themeColor="text1"/>
          <w:sz w:val="27"/>
          <w:rtl/>
        </w:rPr>
        <w:t>أ</w:t>
      </w:r>
      <w:r w:rsidRPr="000D3560">
        <w:rPr>
          <w:rFonts w:ascii="Lotus Linotype" w:hAnsi="Lotus Linotype" w:hint="cs"/>
          <w:color w:val="000000" w:themeColor="text1"/>
          <w:sz w:val="27"/>
          <w:rtl/>
        </w:rPr>
        <w:t>ضحى)، كجزء</w:t>
      </w:r>
      <w:r w:rsidR="00DA3A74"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واجب من مناسك الحج</w:t>
      </w:r>
      <w:r w:rsidR="00DA3A74"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فيكون عدد الأضاحي أكثر من مليوني رأس من الغنم، وقليل منها من الإبل والبقر</w:t>
      </w:r>
      <w:r w:rsidR="00DA3A74"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هذا العدد الضخم من الأضاحي في زمن</w:t>
      </w:r>
      <w:r w:rsidR="00DA3A74"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محدود </w:t>
      </w:r>
      <w:r w:rsidRPr="000D3560">
        <w:rPr>
          <w:rFonts w:ascii="Lotus Linotype" w:hAnsi="Lotus Linotype" w:hint="cs"/>
          <w:color w:val="000000" w:themeColor="text1"/>
          <w:sz w:val="27"/>
          <w:rtl/>
        </w:rPr>
        <w:lastRenderedPageBreak/>
        <w:t>ومكان</w:t>
      </w:r>
      <w:r w:rsidR="00DA3A74"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معيّن يجعل إمكانية الاستفادة منها محدودة، ويكون مصير معظم الأضاحي التلف والهدر. </w:t>
      </w:r>
    </w:p>
    <w:p w:rsidR="00A9527B" w:rsidRPr="000D3560" w:rsidRDefault="00A9527B" w:rsidP="00211C6C">
      <w:pPr>
        <w:spacing w:line="400" w:lineRule="exact"/>
        <w:rPr>
          <w:rFonts w:ascii="Lotus Linotype" w:hAnsi="Lotus Linotype"/>
          <w:color w:val="000000" w:themeColor="text1"/>
          <w:sz w:val="27"/>
          <w:rtl/>
        </w:rPr>
      </w:pPr>
      <w:r w:rsidRPr="000D3560">
        <w:rPr>
          <w:rFonts w:ascii="Lotus Linotype" w:hAnsi="Lotus Linotype" w:hint="cs"/>
          <w:color w:val="000000" w:themeColor="text1"/>
          <w:sz w:val="27"/>
          <w:rtl/>
        </w:rPr>
        <w:t>في العصور السابقة كان عدد الحجيج محدوداً، وكان يمكن الاستفادة من معظم الأضاحي من قبل الحج</w:t>
      </w:r>
      <w:r w:rsidR="00DA3A74"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اج أنفسهم، وأهالي مك</w:t>
      </w:r>
      <w:r w:rsidR="00DA3A74"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ة وأطرافها، بل كان بعض الحجيج يقوم بتجفيف كم</w:t>
      </w:r>
      <w:r w:rsidR="00DA3A74"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يات من لحوم الأضاحي</w:t>
      </w:r>
      <w:r w:rsidR="00DA3A74"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ليأخذوها إلى بلدانهم. </w:t>
      </w:r>
    </w:p>
    <w:p w:rsidR="00A9527B" w:rsidRPr="000D3560" w:rsidRDefault="00A9527B" w:rsidP="00211C6C">
      <w:pPr>
        <w:spacing w:line="400" w:lineRule="exact"/>
        <w:rPr>
          <w:rFonts w:ascii="Lotus Linotype" w:hAnsi="Lotus Linotype"/>
          <w:color w:val="000000" w:themeColor="text1"/>
          <w:sz w:val="27"/>
          <w:rtl/>
        </w:rPr>
      </w:pPr>
      <w:r w:rsidRPr="000D3560">
        <w:rPr>
          <w:rFonts w:ascii="Lotus Linotype" w:hAnsi="Lotus Linotype" w:hint="cs"/>
          <w:color w:val="000000" w:themeColor="text1"/>
          <w:sz w:val="27"/>
          <w:rtl/>
        </w:rPr>
        <w:t>أمّا الآن فهناك ه</w:t>
      </w:r>
      <w:r w:rsidR="00400F49">
        <w:rPr>
          <w:rFonts w:ascii="Lotus Linotype" w:hAnsi="Lotus Linotype" w:hint="cs"/>
          <w:color w:val="000000" w:themeColor="text1"/>
          <w:sz w:val="27"/>
          <w:rtl/>
        </w:rPr>
        <w:t>َ</w:t>
      </w:r>
      <w:r w:rsidRPr="000D3560">
        <w:rPr>
          <w:rFonts w:ascii="Lotus Linotype" w:hAnsi="Lotus Linotype" w:hint="cs"/>
          <w:color w:val="000000" w:themeColor="text1"/>
          <w:sz w:val="27"/>
          <w:rtl/>
        </w:rPr>
        <w:t>د</w:t>
      </w:r>
      <w:r w:rsidR="00400F49">
        <w:rPr>
          <w:rFonts w:ascii="Lotus Linotype" w:hAnsi="Lotus Linotype" w:hint="cs"/>
          <w:color w:val="000000" w:themeColor="text1"/>
          <w:sz w:val="27"/>
          <w:rtl/>
        </w:rPr>
        <w:t>ْ</w:t>
      </w:r>
      <w:r w:rsidRPr="000D3560">
        <w:rPr>
          <w:rFonts w:ascii="Lotus Linotype" w:hAnsi="Lotus Linotype" w:hint="cs"/>
          <w:color w:val="000000" w:themeColor="text1"/>
          <w:sz w:val="27"/>
          <w:rtl/>
        </w:rPr>
        <w:t>ر</w:t>
      </w:r>
      <w:r w:rsidR="00400F49">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كبير للثروة الحيوانية يحصل كلّ عام في موسم الحج</w:t>
      </w:r>
      <w:r w:rsidR="00DA3A74"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يبلغ ما لا يقلّ عن 20 مليون </w:t>
      </w:r>
      <w:r w:rsidR="00DA3A74" w:rsidRPr="000D3560">
        <w:rPr>
          <w:rFonts w:ascii="Lotus Linotype" w:hAnsi="Lotus Linotype" w:hint="cs"/>
          <w:color w:val="000000" w:themeColor="text1"/>
          <w:sz w:val="27"/>
          <w:rtl/>
        </w:rPr>
        <w:t>كيلوغرام</w:t>
      </w:r>
      <w:r w:rsidRPr="000D3560">
        <w:rPr>
          <w:rFonts w:ascii="Lotus Linotype" w:hAnsi="Lotus Linotype" w:hint="cs"/>
          <w:color w:val="000000" w:themeColor="text1"/>
          <w:sz w:val="27"/>
          <w:rtl/>
        </w:rPr>
        <w:t xml:space="preserve"> من اللحم، إذا قدّ</w:t>
      </w:r>
      <w:r w:rsidR="00DA3A74"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رنا متوسط وزن الأضحية 10 </w:t>
      </w:r>
      <w:r w:rsidR="00DA3A74" w:rsidRPr="000D3560">
        <w:rPr>
          <w:rFonts w:ascii="Lotus Linotype" w:hAnsi="Lotus Linotype" w:hint="cs"/>
          <w:color w:val="000000" w:themeColor="text1"/>
          <w:sz w:val="27"/>
          <w:rtl/>
        </w:rPr>
        <w:t>كيلوغرامات</w:t>
      </w:r>
      <w:r w:rsidRPr="000D3560">
        <w:rPr>
          <w:rFonts w:ascii="Lotus Linotype" w:hAnsi="Lotus Linotype" w:hint="cs"/>
          <w:color w:val="000000" w:themeColor="text1"/>
          <w:sz w:val="27"/>
          <w:rtl/>
        </w:rPr>
        <w:t xml:space="preserve">، وتصل قيمتها إلى حوالي 300 مليون دولار، إذا قدّرنا متوسط قيمة الأضحية 150 دولاراً على الأقلّ، وذلك هو ما يدفع الواعين والغيارى للتفكير في معالجة هذا الأمر. </w:t>
      </w:r>
    </w:p>
    <w:p w:rsidR="00A9527B" w:rsidRPr="000D3560" w:rsidRDefault="00A9527B" w:rsidP="00211C6C">
      <w:pPr>
        <w:spacing w:line="400" w:lineRule="exact"/>
        <w:rPr>
          <w:rFonts w:ascii="Lotus Linotype" w:hAnsi="Lotus Linotype"/>
          <w:color w:val="000000" w:themeColor="text1"/>
          <w:sz w:val="27"/>
          <w:rtl/>
        </w:rPr>
      </w:pPr>
      <w:r w:rsidRPr="000D3560">
        <w:rPr>
          <w:rFonts w:ascii="Lotus Linotype" w:hAnsi="Lotus Linotype" w:hint="cs"/>
          <w:color w:val="000000" w:themeColor="text1"/>
          <w:sz w:val="27"/>
          <w:rtl/>
        </w:rPr>
        <w:t>وقد أنشأت حكومة المملكة مشروعاً للإفادة من الهدي والأضاحي منذ عام 1403هـ ـ 1983م، وأسندت مهمة إدارته إلى البنك الإسلامي للتنمية، وتشرف على أعمال المشروع عدد</w:t>
      </w:r>
      <w:r w:rsidR="00F86D7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من الجهات الحكومية، حيث يعمل في إطار المشروع كلّ عام حوالي (4000) فرد من القوى العاملة، بهدف توزيع لحوم الأضاحي إلى المستحقين داخل المملكة وخارجها. </w:t>
      </w:r>
    </w:p>
    <w:p w:rsidR="00A9527B" w:rsidRPr="000D3560" w:rsidRDefault="00A9527B" w:rsidP="00211C6C">
      <w:pPr>
        <w:spacing w:line="400" w:lineRule="exact"/>
        <w:rPr>
          <w:rFonts w:ascii="Lotus Linotype" w:hAnsi="Lotus Linotype"/>
          <w:color w:val="000000" w:themeColor="text1"/>
          <w:sz w:val="27"/>
          <w:rtl/>
        </w:rPr>
      </w:pPr>
      <w:r w:rsidRPr="000D3560">
        <w:rPr>
          <w:rFonts w:ascii="Lotus Linotype" w:hAnsi="Lotus Linotype" w:hint="cs"/>
          <w:color w:val="000000" w:themeColor="text1"/>
          <w:sz w:val="27"/>
          <w:rtl/>
        </w:rPr>
        <w:t>وهو مشروع</w:t>
      </w:r>
      <w:r w:rsidR="00F86D7D" w:rsidRPr="000D3560">
        <w:rPr>
          <w:rFonts w:ascii="Lotus Linotype" w:hAnsi="Lotus Linotype" w:hint="cs"/>
          <w:color w:val="000000" w:themeColor="text1"/>
          <w:sz w:val="27"/>
          <w:rtl/>
        </w:rPr>
        <w:t>ٌ مهمّ</w:t>
      </w:r>
      <w:r w:rsidRPr="000D3560">
        <w:rPr>
          <w:rFonts w:ascii="Lotus Linotype" w:hAnsi="Lotus Linotype" w:hint="cs"/>
          <w:color w:val="000000" w:themeColor="text1"/>
          <w:sz w:val="27"/>
          <w:rtl/>
        </w:rPr>
        <w:t xml:space="preserve"> عظيم، لكن</w:t>
      </w:r>
      <w:r w:rsidR="00F86D7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ه لا يزال عاجزاً عن استيعاب عدد الأضاحي كاملة</w:t>
      </w:r>
      <w:r w:rsidR="00F86D7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وبعد أكثر من ثلاثين عاماً على تأسيسه وتطوير قدراته وإمكاناته لا يكاد يستوعب حت</w:t>
      </w:r>
      <w:r w:rsidR="00F86D7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ى نصف كمية الأضاحي</w:t>
      </w:r>
      <w:r w:rsidR="00F86D7D" w:rsidRPr="000D3560">
        <w:rPr>
          <w:rFonts w:ascii="Lotus Linotype" w:hAnsi="Lotus Linotype" w:hint="cs"/>
          <w:color w:val="000000" w:themeColor="text1"/>
          <w:sz w:val="27"/>
          <w:rtl/>
        </w:rPr>
        <w:t xml:space="preserve">؛ </w:t>
      </w:r>
      <w:r w:rsidRPr="000D3560">
        <w:rPr>
          <w:rFonts w:ascii="Lotus Linotype" w:hAnsi="Lotus Linotype" w:hint="cs"/>
          <w:color w:val="000000" w:themeColor="text1"/>
          <w:sz w:val="27"/>
          <w:rtl/>
        </w:rPr>
        <w:t xml:space="preserve">وذلك لأنه يواجه ضغط الزمان والمكان. </w:t>
      </w:r>
    </w:p>
    <w:p w:rsidR="00A9527B" w:rsidRPr="000D3560" w:rsidRDefault="00F86D7D" w:rsidP="00211C6C">
      <w:pPr>
        <w:spacing w:line="400" w:lineRule="exact"/>
        <w:rPr>
          <w:rFonts w:ascii="Lotus Linotype" w:hAnsi="Lotus Linotype"/>
          <w:color w:val="000000" w:themeColor="text1"/>
          <w:sz w:val="27"/>
          <w:rtl/>
        </w:rPr>
      </w:pPr>
      <w:r w:rsidRPr="000D3560">
        <w:rPr>
          <w:rFonts w:ascii="Lotus Linotype" w:hAnsi="Lotus Linotype" w:hint="cs"/>
          <w:color w:val="000000" w:themeColor="text1"/>
          <w:sz w:val="27"/>
          <w:rtl/>
        </w:rPr>
        <w:t>و</w:t>
      </w:r>
      <w:r w:rsidR="00A9527B" w:rsidRPr="000D3560">
        <w:rPr>
          <w:rFonts w:ascii="Lotus Linotype" w:hAnsi="Lotus Linotype" w:hint="cs"/>
          <w:color w:val="000000" w:themeColor="text1"/>
          <w:sz w:val="27"/>
          <w:rtl/>
        </w:rPr>
        <w:t>من ناحية</w:t>
      </w:r>
      <w:r w:rsidRPr="000D3560">
        <w:rPr>
          <w:rFonts w:ascii="Lotus Linotype" w:hAnsi="Lotus Linotype" w:hint="cs"/>
          <w:color w:val="000000" w:themeColor="text1"/>
          <w:sz w:val="27"/>
          <w:rtl/>
        </w:rPr>
        <w:t>ٍ</w:t>
      </w:r>
      <w:r w:rsidR="00A9527B" w:rsidRPr="000D3560">
        <w:rPr>
          <w:rFonts w:ascii="Lotus Linotype" w:hAnsi="Lotus Linotype" w:hint="cs"/>
          <w:color w:val="000000" w:themeColor="text1"/>
          <w:sz w:val="27"/>
          <w:rtl/>
        </w:rPr>
        <w:t xml:space="preserve"> أخرى فإن</w:t>
      </w:r>
      <w:r w:rsidRPr="000D3560">
        <w:rPr>
          <w:rFonts w:ascii="Lotus Linotype" w:hAnsi="Lotus Linotype" w:hint="cs"/>
          <w:color w:val="000000" w:themeColor="text1"/>
          <w:sz w:val="27"/>
          <w:rtl/>
        </w:rPr>
        <w:t>ّ</w:t>
      </w:r>
      <w:r w:rsidR="00A9527B" w:rsidRPr="000D3560">
        <w:rPr>
          <w:rFonts w:ascii="Lotus Linotype" w:hAnsi="Lotus Linotype" w:hint="cs"/>
          <w:color w:val="000000" w:themeColor="text1"/>
          <w:sz w:val="27"/>
          <w:rtl/>
        </w:rPr>
        <w:t xml:space="preserve"> كلفة الاستفادة من الأضحية ليست قليلة، إذا أخذنا بعين الاعتبار تكاليف التبريد والنقل، وإدارة العملية في مختلف المراحل، </w:t>
      </w:r>
      <w:r w:rsidRPr="000D3560">
        <w:rPr>
          <w:rFonts w:ascii="Lotus Linotype" w:hAnsi="Lotus Linotype" w:hint="cs"/>
          <w:color w:val="000000" w:themeColor="text1"/>
          <w:sz w:val="27"/>
          <w:rtl/>
        </w:rPr>
        <w:t>و</w:t>
      </w:r>
      <w:r w:rsidR="00A9527B" w:rsidRPr="000D3560">
        <w:rPr>
          <w:rFonts w:ascii="Lotus Linotype" w:hAnsi="Lotus Linotype" w:hint="cs"/>
          <w:color w:val="000000" w:themeColor="text1"/>
          <w:sz w:val="27"/>
          <w:rtl/>
        </w:rPr>
        <w:t>خاصّة أنّ تجهيزات المشروع موسمية</w:t>
      </w:r>
      <w:r w:rsidRPr="000D3560">
        <w:rPr>
          <w:rFonts w:ascii="Lotus Linotype" w:hAnsi="Lotus Linotype" w:hint="cs"/>
          <w:color w:val="000000" w:themeColor="text1"/>
          <w:sz w:val="27"/>
          <w:rtl/>
        </w:rPr>
        <w:t>،</w:t>
      </w:r>
      <w:r w:rsidR="00A9527B" w:rsidRPr="000D3560">
        <w:rPr>
          <w:rFonts w:ascii="Lotus Linotype" w:hAnsi="Lotus Linotype" w:hint="cs"/>
          <w:color w:val="000000" w:themeColor="text1"/>
          <w:sz w:val="27"/>
          <w:rtl/>
        </w:rPr>
        <w:t xml:space="preserve"> وليست مشروعاً إنتاجيّاً دائماً. </w:t>
      </w:r>
    </w:p>
    <w:p w:rsidR="00A9527B" w:rsidRPr="000D3560" w:rsidRDefault="00A9527B" w:rsidP="00211C6C">
      <w:pPr>
        <w:spacing w:line="400" w:lineRule="exact"/>
        <w:rPr>
          <w:rFonts w:ascii="Lotus Linotype" w:hAnsi="Lotus Linotype"/>
          <w:color w:val="000000" w:themeColor="text1"/>
          <w:sz w:val="27"/>
          <w:rtl/>
        </w:rPr>
      </w:pPr>
      <w:r w:rsidRPr="000D3560">
        <w:rPr>
          <w:rFonts w:ascii="Lotus Linotype" w:hAnsi="Lotus Linotype" w:hint="cs"/>
          <w:color w:val="000000" w:themeColor="text1"/>
          <w:sz w:val="27"/>
          <w:rtl/>
        </w:rPr>
        <w:t>إنّ ذلك يستوجب دراسة المشكلة</w:t>
      </w:r>
      <w:r w:rsidR="00F86D7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والبحث عن حلول تحدُّ من هذا الهدر لثروات الأمة، مع الفقر والحاجة الملحّة لدى معظم شعوبها ومجتمعاتها. </w:t>
      </w:r>
    </w:p>
    <w:p w:rsidR="00A9527B" w:rsidRPr="000D3560" w:rsidRDefault="00A9527B" w:rsidP="00211C6C">
      <w:pPr>
        <w:spacing w:line="400" w:lineRule="exact"/>
        <w:rPr>
          <w:rFonts w:ascii="Lotus Linotype" w:hAnsi="Lotus Linotype"/>
          <w:color w:val="000000" w:themeColor="text1"/>
          <w:sz w:val="27"/>
          <w:rtl/>
        </w:rPr>
      </w:pPr>
      <w:r w:rsidRPr="000D3560">
        <w:rPr>
          <w:rFonts w:ascii="Lotus Linotype" w:hAnsi="Lotus Linotype" w:hint="cs"/>
          <w:color w:val="000000" w:themeColor="text1"/>
          <w:sz w:val="27"/>
          <w:rtl/>
        </w:rPr>
        <w:t>ومن أوائل العلماء الذين استوقفهم هذا الموضوع الشيخ محمد جواد مغنية (1322هـ ـ 1400هـ)</w:t>
      </w:r>
      <w:r w:rsidR="00F86D7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حيث نشر مقالاً في مجلة (رسالة ال</w:t>
      </w:r>
      <w:r w:rsidR="00F86D7D" w:rsidRPr="000D3560">
        <w:rPr>
          <w:rFonts w:ascii="Lotus Linotype" w:hAnsi="Lotus Linotype" w:hint="cs"/>
          <w:color w:val="000000" w:themeColor="text1"/>
          <w:sz w:val="27"/>
          <w:rtl/>
        </w:rPr>
        <w:t>إ</w:t>
      </w:r>
      <w:r w:rsidRPr="000D3560">
        <w:rPr>
          <w:rFonts w:ascii="Lotus Linotype" w:hAnsi="Lotus Linotype" w:hint="cs"/>
          <w:color w:val="000000" w:themeColor="text1"/>
          <w:sz w:val="27"/>
          <w:rtl/>
        </w:rPr>
        <w:t>سلام)</w:t>
      </w:r>
      <w:r w:rsidR="00F86D7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التي كانت تصدر من القاهرة</w:t>
      </w:r>
      <w:r w:rsidR="00F86D7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في عدد كانون الثاني سنة 1950م</w:t>
      </w:r>
      <w:r w:rsidR="00F86D7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تحت عنوان</w:t>
      </w:r>
      <w:r w:rsidR="00F86D7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«هل تعبّ</w:t>
      </w:r>
      <w:r w:rsidR="00F86D7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دنا الشرع </w:t>
      </w:r>
      <w:r w:rsidRPr="000D3560">
        <w:rPr>
          <w:rFonts w:ascii="Lotus Linotype" w:hAnsi="Lotus Linotype" w:hint="cs"/>
          <w:color w:val="000000" w:themeColor="text1"/>
          <w:sz w:val="27"/>
          <w:rtl/>
        </w:rPr>
        <w:lastRenderedPageBreak/>
        <w:t xml:space="preserve">بالهدي في حال يترك فيها للفساد». </w:t>
      </w:r>
    </w:p>
    <w:p w:rsidR="00A9527B" w:rsidRPr="000D3560" w:rsidRDefault="00A9527B" w:rsidP="00211C6C">
      <w:pPr>
        <w:spacing w:line="400" w:lineRule="exact"/>
        <w:rPr>
          <w:rFonts w:ascii="Lotus Linotype" w:hAnsi="Lotus Linotype"/>
          <w:color w:val="000000" w:themeColor="text1"/>
          <w:sz w:val="27"/>
          <w:rtl/>
        </w:rPr>
      </w:pPr>
      <w:r w:rsidRPr="000D3560">
        <w:rPr>
          <w:rFonts w:ascii="Lotus Linotype" w:hAnsi="Lotus Linotype" w:hint="cs"/>
          <w:color w:val="000000" w:themeColor="text1"/>
          <w:sz w:val="27"/>
          <w:rtl/>
        </w:rPr>
        <w:t>وقد أعاد صياغة تساؤله في مقاله بما خلاصته: هل أن الشارع المعصوم عن العبث تعبّد حج</w:t>
      </w:r>
      <w:r w:rsidR="00F86D7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اج بيته الحرام بالذبح بقصد التقر</w:t>
      </w:r>
      <w:r w:rsidR="00F86D7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ب إليه حت</w:t>
      </w:r>
      <w:r w:rsidR="00F86D7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ى مع علم الحاج</w:t>
      </w:r>
      <w:r w:rsidR="00F86D7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بمآل ذبيحته إلى الحرق والطمر والتلف؟ </w:t>
      </w:r>
    </w:p>
    <w:p w:rsidR="00A9527B" w:rsidRPr="000D3560" w:rsidRDefault="00A9527B" w:rsidP="00211C6C">
      <w:pPr>
        <w:spacing w:line="400" w:lineRule="exact"/>
        <w:rPr>
          <w:rFonts w:ascii="Lotus Linotype" w:hAnsi="Lotus Linotype"/>
          <w:color w:val="000000" w:themeColor="text1"/>
          <w:sz w:val="27"/>
          <w:rtl/>
        </w:rPr>
      </w:pPr>
      <w:r w:rsidRPr="000D3560">
        <w:rPr>
          <w:rFonts w:ascii="Lotus Linotype" w:hAnsi="Lotus Linotype" w:hint="cs"/>
          <w:color w:val="000000" w:themeColor="text1"/>
          <w:sz w:val="27"/>
          <w:rtl/>
        </w:rPr>
        <w:t>ويُقرّ</w:t>
      </w:r>
      <w:r w:rsidR="00F86D7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ر الشيخ مغنية أن المفهوم من وجوب الهدي أنه الذي تعورف بين الناس إمكان الأكل والإطعام منه، فلسان الدليل الذي دلّ على وجوبه كلسان قولك: ض</w:t>
      </w:r>
      <w:r w:rsidR="00F86D7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حِّ، فإنّ الناس تفهم منه الأضحية حيث يمكن الأكل والإطعام، أمّا التعب</w:t>
      </w:r>
      <w:r w:rsidR="00F86D7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د بإراقة الدماء على كلّ حال فبعيد</w:t>
      </w:r>
      <w:r w:rsidR="00F86D7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عن الأذهان</w:t>
      </w:r>
      <w:r w:rsidR="00F86D7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لهذا يتساءل الناس مستغربين: هل أراد الشارع الهدي في حال ضياع لحمه وطمره في بطن الأرض؟ </w:t>
      </w:r>
    </w:p>
    <w:p w:rsidR="00A9527B" w:rsidRPr="000D3560" w:rsidRDefault="00A9527B" w:rsidP="005B2473">
      <w:pPr>
        <w:spacing w:line="400" w:lineRule="exact"/>
        <w:rPr>
          <w:rFonts w:ascii="Lotus Linotype" w:hAnsi="Lotus Linotype"/>
          <w:color w:val="000000" w:themeColor="text1"/>
          <w:sz w:val="27"/>
          <w:rtl/>
        </w:rPr>
      </w:pPr>
      <w:r w:rsidRPr="000D3560">
        <w:rPr>
          <w:rFonts w:ascii="Lotus Linotype" w:hAnsi="Lotus Linotype" w:hint="cs"/>
          <w:color w:val="000000" w:themeColor="text1"/>
          <w:sz w:val="27"/>
          <w:rtl/>
        </w:rPr>
        <w:t>ويُصرّ الشيخ مغنية على تقرير فكرته بأن الشرع أمر بالهدي، وليس له في معنى الهدي حقيقة</w:t>
      </w:r>
      <w:r w:rsidR="00F86D7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شرعية، ف</w:t>
      </w:r>
      <w:r w:rsidR="00D62657" w:rsidRPr="000D3560">
        <w:rPr>
          <w:rFonts w:ascii="Lotus Linotype" w:hAnsi="Lotus Linotype" w:hint="cs"/>
          <w:color w:val="000000" w:themeColor="text1"/>
          <w:sz w:val="27"/>
          <w:rtl/>
        </w:rPr>
        <w:t>لا بُدَّ</w:t>
      </w:r>
      <w:r w:rsidRPr="000D3560">
        <w:rPr>
          <w:rFonts w:ascii="Lotus Linotype" w:hAnsi="Lotus Linotype" w:hint="cs"/>
          <w:color w:val="000000" w:themeColor="text1"/>
          <w:sz w:val="27"/>
          <w:rtl/>
        </w:rPr>
        <w:t xml:space="preserve"> من انصراف الأمر إلى الحقيقة الع</w:t>
      </w:r>
      <w:r w:rsidR="00F86D7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ر</w:t>
      </w:r>
      <w:r w:rsidR="00F86D7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فية، وهو ما كان هناك آكل ومُطعم، كما كانت عليه الحال في عهد الرسول</w:t>
      </w:r>
      <w:r w:rsidR="00711462" w:rsidRPr="00711462">
        <w:rPr>
          <w:rFonts w:ascii="Mosawi" w:hAnsi="Mosawi" w:cs="Mosawi"/>
          <w:color w:val="000000" w:themeColor="text1"/>
          <w:sz w:val="24"/>
          <w:szCs w:val="24"/>
          <w:rtl/>
        </w:rPr>
        <w:t>‘</w:t>
      </w:r>
      <w:r w:rsidRPr="000D3560">
        <w:rPr>
          <w:rFonts w:ascii="Lotus Linotype" w:hAnsi="Lotus Linotype" w:hint="cs"/>
          <w:color w:val="000000" w:themeColor="text1"/>
          <w:sz w:val="27"/>
          <w:rtl/>
        </w:rPr>
        <w:t xml:space="preserve"> وأصحابه. </w:t>
      </w:r>
    </w:p>
    <w:p w:rsidR="00A9527B" w:rsidRPr="000D3560" w:rsidRDefault="00A9527B" w:rsidP="00211C6C">
      <w:pPr>
        <w:spacing w:line="400" w:lineRule="exact"/>
        <w:rPr>
          <w:rFonts w:ascii="Lotus Linotype" w:hAnsi="Lotus Linotype"/>
          <w:color w:val="000000" w:themeColor="text1"/>
          <w:sz w:val="27"/>
          <w:rtl/>
        </w:rPr>
      </w:pPr>
      <w:r w:rsidRPr="000D3560">
        <w:rPr>
          <w:rFonts w:ascii="Lotus Linotype" w:hAnsi="Lotus Linotype" w:hint="cs"/>
          <w:color w:val="000000" w:themeColor="text1"/>
          <w:sz w:val="27"/>
          <w:rtl/>
        </w:rPr>
        <w:t>ويضيف قائلاً: نعلم علم اليقين أنّ الذبح المستلزم للطمر أو الإحراق لا يُسمّى ه</w:t>
      </w:r>
      <w:r w:rsidR="00F86D7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د</w:t>
      </w:r>
      <w:r w:rsidR="00F86D7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ياً في عرف الناس، مع قطع النظر عن الحكم، ولا أقلّ من الشك</w:t>
      </w:r>
      <w:r w:rsidR="00F86D7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في الصدق وصحة التسمية. </w:t>
      </w:r>
    </w:p>
    <w:p w:rsidR="00A9527B" w:rsidRPr="000D3560" w:rsidRDefault="00A9527B" w:rsidP="00211C6C">
      <w:pPr>
        <w:spacing w:line="400" w:lineRule="exact"/>
        <w:rPr>
          <w:rFonts w:ascii="Lotus Linotype" w:hAnsi="Lotus Linotype"/>
          <w:color w:val="000000" w:themeColor="text1"/>
          <w:sz w:val="27"/>
          <w:rtl/>
        </w:rPr>
      </w:pPr>
      <w:r w:rsidRPr="000D3560">
        <w:rPr>
          <w:rFonts w:ascii="Lotus Linotype" w:hAnsi="Lotus Linotype" w:hint="cs"/>
          <w:color w:val="000000" w:themeColor="text1"/>
          <w:sz w:val="27"/>
          <w:rtl/>
        </w:rPr>
        <w:t>ثم يتقد</w:t>
      </w:r>
      <w:r w:rsidR="00F86D7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م الشيخ مغنية خطوة</w:t>
      </w:r>
      <w:r w:rsidR="00F86D7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أخرى في مناقشته، بأن</w:t>
      </w:r>
      <w:r w:rsidR="00F86D7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ه حت</w:t>
      </w:r>
      <w:r w:rsidR="00F86D7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ى لو سُلّ</w:t>
      </w:r>
      <w:r w:rsidR="00F86D7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م جدلاً أنّ الهدي يصدق في حالة الطمر أو الإحراق فإنّ ذلك يعني عدم تطبيق الأمر بالأكل والإطعام الوارد في قوله تعالى: </w:t>
      </w:r>
      <w:r w:rsidRPr="000D3560">
        <w:rPr>
          <w:rFonts w:ascii="Mosawi" w:hAnsi="Mosawi" w:cs="Mosawi"/>
          <w:color w:val="000000" w:themeColor="text1"/>
          <w:sz w:val="24"/>
          <w:szCs w:val="24"/>
          <w:rtl/>
        </w:rPr>
        <w:t>﴿</w:t>
      </w:r>
      <w:r w:rsidRPr="000D3560">
        <w:rPr>
          <w:rFonts w:ascii="Lotus Linotype" w:hAnsi="Lotus Linotype" w:hint="cs"/>
          <w:b/>
          <w:bCs/>
          <w:color w:val="000000" w:themeColor="text1"/>
          <w:sz w:val="27"/>
          <w:rtl/>
        </w:rPr>
        <w:t>فَكُلُوا</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مِنْهَا</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وَأَطْعِمُوا</w:t>
      </w:r>
      <w:r w:rsidRPr="000D3560">
        <w:rPr>
          <w:rFonts w:ascii="Mosawi" w:hAnsi="Mosawi" w:cs="Mosawi"/>
          <w:color w:val="000000" w:themeColor="text1"/>
          <w:sz w:val="24"/>
          <w:szCs w:val="24"/>
          <w:rtl/>
        </w:rPr>
        <w:t>﴾</w:t>
      </w:r>
      <w:r w:rsidRPr="000D3560">
        <w:rPr>
          <w:rFonts w:ascii="Lotus Linotype" w:hAnsi="Lotus Linotype" w:hint="cs"/>
          <w:color w:val="000000" w:themeColor="text1"/>
          <w:sz w:val="27"/>
          <w:rtl/>
        </w:rPr>
        <w:t xml:space="preserve"> (الحج</w:t>
      </w:r>
      <w:r w:rsidR="00F86D7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w:t>
      </w:r>
      <w:r w:rsidRPr="000D3560">
        <w:rPr>
          <w:rFonts w:ascii="Lotus Linotype" w:hAnsi="Lotus Linotype"/>
          <w:color w:val="000000" w:themeColor="text1"/>
          <w:sz w:val="27"/>
          <w:rtl/>
        </w:rPr>
        <w:t>36</w:t>
      </w:r>
      <w:r w:rsidRPr="000D3560">
        <w:rPr>
          <w:rFonts w:ascii="Lotus Linotype" w:hAnsi="Lotus Linotype" w:hint="cs"/>
          <w:color w:val="000000" w:themeColor="text1"/>
          <w:sz w:val="27"/>
          <w:rtl/>
        </w:rPr>
        <w:t>)</w:t>
      </w:r>
      <w:r w:rsidR="00F86D7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والروايات الدالة على ذلك</w:t>
      </w:r>
      <w:r w:rsidR="00F86D7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وما نصّ عليه الفقهاء من وجوب الأكل والتفريق من اله</w:t>
      </w:r>
      <w:r w:rsidR="00F86D7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د</w:t>
      </w:r>
      <w:r w:rsidR="00F86D7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ي، وبي</w:t>
      </w:r>
      <w:r w:rsidR="00F86D7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نوا مقدار ما يُؤك</w:t>
      </w:r>
      <w:r w:rsidR="00F86D7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ل ويُط</w:t>
      </w:r>
      <w:r w:rsidR="00F86D7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ع</w:t>
      </w:r>
      <w:r w:rsidR="00F86D7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م. </w:t>
      </w:r>
    </w:p>
    <w:p w:rsidR="00A9527B" w:rsidRPr="000D3560" w:rsidRDefault="00A9527B" w:rsidP="00211C6C">
      <w:pPr>
        <w:spacing w:line="400" w:lineRule="exact"/>
        <w:rPr>
          <w:rFonts w:ascii="Lotus Linotype" w:hAnsi="Lotus Linotype"/>
          <w:color w:val="000000" w:themeColor="text1"/>
          <w:sz w:val="27"/>
          <w:rtl/>
        </w:rPr>
      </w:pPr>
      <w:r w:rsidRPr="000D3560">
        <w:rPr>
          <w:rFonts w:ascii="Lotus Linotype" w:hAnsi="Lotus Linotype" w:hint="cs"/>
          <w:color w:val="000000" w:themeColor="text1"/>
          <w:sz w:val="27"/>
          <w:rtl/>
        </w:rPr>
        <w:t>وأخيراً يرى الشيخ مغنية أنّ الحكم إم</w:t>
      </w:r>
      <w:r w:rsidR="00F86D7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ا سقوط التكليف بالذبح</w:t>
      </w:r>
      <w:r w:rsidR="00F86D7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لعدم وجود بديل</w:t>
      </w:r>
      <w:r w:rsidR="00F86D7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مأمور به، أو التصد</w:t>
      </w:r>
      <w:r w:rsidR="00F86D7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ق بثمنه من باب الاحتياط، على أ</w:t>
      </w:r>
      <w:r w:rsidR="00F86D7D" w:rsidRPr="000D3560">
        <w:rPr>
          <w:rFonts w:ascii="Lotus Linotype" w:hAnsi="Lotus Linotype" w:hint="cs"/>
          <w:color w:val="000000" w:themeColor="text1"/>
          <w:sz w:val="27"/>
          <w:rtl/>
        </w:rPr>
        <w:t>ن لا</w:t>
      </w:r>
      <w:r w:rsidRPr="000D3560">
        <w:rPr>
          <w:rFonts w:ascii="Lotus Linotype" w:hAnsi="Lotus Linotype" w:hint="cs"/>
          <w:color w:val="000000" w:themeColor="text1"/>
          <w:sz w:val="27"/>
          <w:rtl/>
        </w:rPr>
        <w:t xml:space="preserve"> ينوي الحاج</w:t>
      </w:r>
      <w:r w:rsidR="00F86D7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بصدقته هذه الب</w:t>
      </w:r>
      <w:r w:rsidR="00F86D7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د</w:t>
      </w:r>
      <w:r w:rsidR="00F86D7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ل عن اله</w:t>
      </w:r>
      <w:r w:rsidR="00F86D7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د</w:t>
      </w:r>
      <w:r w:rsidR="00F86D7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ي، بل القربة المطلقة</w:t>
      </w:r>
      <w:r w:rsidR="00F86D7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ويستأنس لذلك بما قاله الفقهاء من التصد</w:t>
      </w:r>
      <w:r w:rsidR="00F86D7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ق بثمن الأضحية إن</w:t>
      </w:r>
      <w:r w:rsidR="00F86D7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لم تتوف</w:t>
      </w:r>
      <w:r w:rsidR="00F86D7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ر</w:t>
      </w:r>
      <w:r w:rsidRPr="000D3560">
        <w:rPr>
          <w:rFonts w:ascii="Lotus Linotype" w:hAnsi="Lotus Linotype"/>
          <w:color w:val="000000" w:themeColor="text1"/>
          <w:sz w:val="27"/>
          <w:vertAlign w:val="superscript"/>
          <w:rtl/>
        </w:rPr>
        <w:t>(</w:t>
      </w:r>
      <w:r w:rsidRPr="000D3560">
        <w:rPr>
          <w:rStyle w:val="af9"/>
          <w:rFonts w:ascii="Lotus Linotype" w:hAnsi="Lotus Linotype"/>
          <w:color w:val="000000" w:themeColor="text1"/>
          <w:sz w:val="27"/>
          <w:rtl/>
        </w:rPr>
        <w:endnoteReference w:id="44"/>
      </w:r>
      <w:r w:rsidRPr="000D3560">
        <w:rPr>
          <w:rFonts w:ascii="Lotus Linotype" w:hAnsi="Lotus Linotype"/>
          <w:color w:val="000000" w:themeColor="text1"/>
          <w:sz w:val="27"/>
          <w:vertAlign w:val="superscript"/>
          <w:rtl/>
        </w:rPr>
        <w:t>)</w:t>
      </w:r>
      <w:r w:rsidRPr="000D3560">
        <w:rPr>
          <w:rFonts w:ascii="Lotus Linotype" w:hAnsi="Lotus Linotype" w:hint="cs"/>
          <w:color w:val="000000" w:themeColor="text1"/>
          <w:sz w:val="27"/>
          <w:rtl/>
        </w:rPr>
        <w:t xml:space="preserve">. </w:t>
      </w:r>
    </w:p>
    <w:p w:rsidR="00A9527B" w:rsidRPr="000D3560" w:rsidRDefault="00A9527B" w:rsidP="00400F49">
      <w:pPr>
        <w:spacing w:line="400" w:lineRule="exact"/>
        <w:rPr>
          <w:rFonts w:ascii="Lotus Linotype" w:hAnsi="Lotus Linotype"/>
          <w:color w:val="000000" w:themeColor="text1"/>
          <w:sz w:val="27"/>
          <w:rtl/>
        </w:rPr>
      </w:pPr>
      <w:r w:rsidRPr="000D3560">
        <w:rPr>
          <w:rFonts w:ascii="Lotus Linotype" w:hAnsi="Lotus Linotype" w:hint="cs"/>
          <w:color w:val="000000" w:themeColor="text1"/>
          <w:sz w:val="27"/>
          <w:rtl/>
        </w:rPr>
        <w:t>وبعد ما يقارب الخمسين عاماً على دعوة الشيخ مغنية لإعادة النظر في المسألة تناولها الشيخ ناصر مكارم الشيرازي</w:t>
      </w:r>
      <w:r w:rsidR="00F86D7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في بحث</w:t>
      </w:r>
      <w:r w:rsidR="00F86D7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حُرّ</w:t>
      </w:r>
      <w:r w:rsidR="00F86D7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ر وطبع ضمن رسالة مستقل</w:t>
      </w:r>
      <w:r w:rsidR="00F86D7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ة</w:t>
      </w:r>
      <w:r w:rsidR="00F86D7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w:t>
      </w:r>
      <w:r w:rsidRPr="000D3560">
        <w:rPr>
          <w:rFonts w:ascii="Lotus Linotype" w:hAnsi="Lotus Linotype" w:hint="cs"/>
          <w:color w:val="000000" w:themeColor="text1"/>
          <w:sz w:val="27"/>
          <w:rtl/>
        </w:rPr>
        <w:lastRenderedPageBreak/>
        <w:t>تحت عنوان</w:t>
      </w:r>
      <w:r w:rsidR="00F86D7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(حكم الأضحية في عصرنا)</w:t>
      </w:r>
      <w:r w:rsidR="00F86D7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بدأه بمشاهداته وانطباعاته عم</w:t>
      </w:r>
      <w:r w:rsidR="00F86D7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ا يحصل في أداء هذا النسك</w:t>
      </w:r>
      <w:r w:rsidR="00F86D7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قائلاً: حينما تشرّ</w:t>
      </w:r>
      <w:r w:rsidR="00F86D7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فت بزيارة بيت الله الحرام لأو</w:t>
      </w:r>
      <w:r w:rsidR="00F86D7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ل مر</w:t>
      </w:r>
      <w:r w:rsidR="00F86D7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ة</w:t>
      </w:r>
      <w:r w:rsidR="00F86D7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وفي منى</w:t>
      </w:r>
      <w:r w:rsidR="00F86D7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ذهبت إلى المسلخ</w:t>
      </w:r>
      <w:r w:rsidR="00F86D7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لأشاهد عن قرب</w:t>
      </w:r>
      <w:r w:rsidR="00F86D7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عملية نحر الأضاحي يوم العيد، فإذا بي أواجه مشهداً عجيباً، حيث رأيت أن الآلاف المؤل</w:t>
      </w:r>
      <w:r w:rsidR="00F86D7D" w:rsidRPr="000D3560">
        <w:rPr>
          <w:rFonts w:ascii="Lotus Linotype" w:hAnsi="Lotus Linotype" w:hint="cs"/>
          <w:color w:val="000000" w:themeColor="text1"/>
          <w:sz w:val="27"/>
          <w:rtl/>
        </w:rPr>
        <w:t>َّفة من أشلاء الأنعام، من الش</w:t>
      </w:r>
      <w:r w:rsidRPr="000D3560">
        <w:rPr>
          <w:rFonts w:ascii="Lotus Linotype" w:hAnsi="Lotus Linotype" w:hint="cs"/>
          <w:color w:val="000000" w:themeColor="text1"/>
          <w:sz w:val="27"/>
          <w:rtl/>
        </w:rPr>
        <w:t>ياه والبقر والإبل</w:t>
      </w:r>
      <w:r w:rsidR="00F86D7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قد غط</w:t>
      </w:r>
      <w:r w:rsidR="00F86D7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ت</w:t>
      </w:r>
      <w:r w:rsidR="00F86D7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أرض المسلخ، بحيث كان من الصعب العبور من خلالها، في حين كانت شمس الحجاز الحارقة تلهب بحرارتها كلّ</w:t>
      </w:r>
      <w:r w:rsidR="00F86D7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شيء</w:t>
      </w:r>
      <w:r w:rsidR="00F86D7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وتسب</w:t>
      </w:r>
      <w:r w:rsidR="00F86D7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ب في تعفّ</w:t>
      </w:r>
      <w:r w:rsidR="00F86D7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نها تدريجياً، دون أن يستفيد منها أحدٌ من الناس، </w:t>
      </w:r>
      <w:r w:rsidR="00F86D7D" w:rsidRPr="000D3560">
        <w:rPr>
          <w:rFonts w:ascii="Lotus Linotype" w:hAnsi="Lotus Linotype" w:hint="cs"/>
          <w:color w:val="000000" w:themeColor="text1"/>
          <w:sz w:val="27"/>
          <w:rtl/>
        </w:rPr>
        <w:t>و</w:t>
      </w:r>
      <w:r w:rsidR="00D62657" w:rsidRPr="000D3560">
        <w:rPr>
          <w:rFonts w:ascii="Lotus Linotype" w:hAnsi="Lotus Linotype" w:hint="cs"/>
          <w:color w:val="000000" w:themeColor="text1"/>
          <w:sz w:val="27"/>
          <w:rtl/>
        </w:rPr>
        <w:t>لا سيَّما</w:t>
      </w:r>
      <w:r w:rsidRPr="000D3560">
        <w:rPr>
          <w:rFonts w:ascii="Lotus Linotype" w:hAnsi="Lotus Linotype" w:hint="cs"/>
          <w:color w:val="000000" w:themeColor="text1"/>
          <w:sz w:val="27"/>
          <w:rtl/>
        </w:rPr>
        <w:t xml:space="preserve"> المساكين. </w:t>
      </w:r>
    </w:p>
    <w:p w:rsidR="00A9527B" w:rsidRPr="000D3560" w:rsidRDefault="00A9527B" w:rsidP="00211C6C">
      <w:pPr>
        <w:spacing w:line="400" w:lineRule="exact"/>
        <w:rPr>
          <w:rFonts w:ascii="Lotus Linotype" w:hAnsi="Lotus Linotype"/>
          <w:color w:val="000000" w:themeColor="text1"/>
          <w:sz w:val="27"/>
          <w:rtl/>
        </w:rPr>
      </w:pPr>
      <w:r w:rsidRPr="000D3560">
        <w:rPr>
          <w:rFonts w:ascii="Lotus Linotype" w:hAnsi="Lotus Linotype" w:hint="cs"/>
          <w:color w:val="000000" w:themeColor="text1"/>
          <w:sz w:val="27"/>
          <w:rtl/>
        </w:rPr>
        <w:t>وتبادر الحكومة السعودية</w:t>
      </w:r>
      <w:r w:rsidR="00F86D7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من أجل أن تمنع انتشار الأوبئة بين الحجيج</w:t>
      </w:r>
      <w:r w:rsidR="00F86D7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إلى دفنها، رغم ما يعترض هذا العمل من صعوبات</w:t>
      </w:r>
      <w:r w:rsidR="00F86D7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كما لاحظت وجود عدد</w:t>
      </w:r>
      <w:r w:rsidR="00F86D7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من الفقراء المعوزين ينقلون أجزاءً من الأضاحي خارج المسلخ، لكن</w:t>
      </w:r>
      <w:r w:rsidR="00F86D7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لا تتجاوز نسبة ما يقتطعونه من الأضاحي في أحسن الأحوال عشرة بالمئة، فيتلف الباقي بالدفن أو الحرق! ولعلّ الكثير من الأفراد الذين يدخلون المسلخ</w:t>
      </w:r>
      <w:r w:rsidR="00F86D7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ويشاهدون الوضع فيه</w:t>
      </w:r>
      <w:r w:rsidR="00F86D7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يتساءلون في أنفسهم عن رأي الشرع المقدّ</w:t>
      </w:r>
      <w:r w:rsidR="00F86D7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س في هذه الظاهرة</w:t>
      </w:r>
      <w:r w:rsidR="00F86D7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وموقف الفقهاء ومراجع الدين منها، وهل هي من المسائل المستحدثة أم </w:t>
      </w:r>
      <w:r w:rsidR="00F86D7D" w:rsidRPr="000D3560">
        <w:rPr>
          <w:rFonts w:ascii="Lotus Linotype" w:hAnsi="Lotus Linotype" w:hint="cs"/>
          <w:color w:val="000000" w:themeColor="text1"/>
          <w:sz w:val="27"/>
          <w:rtl/>
        </w:rPr>
        <w:t>إ</w:t>
      </w:r>
      <w:r w:rsidRPr="000D3560">
        <w:rPr>
          <w:rFonts w:ascii="Lotus Linotype" w:hAnsi="Lotus Linotype" w:hint="cs"/>
          <w:color w:val="000000" w:themeColor="text1"/>
          <w:sz w:val="27"/>
          <w:rtl/>
        </w:rPr>
        <w:t>نها كانت منذ عصر المعصومين وفقهاء الس</w:t>
      </w:r>
      <w:r w:rsidR="00F86D7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ل</w:t>
      </w:r>
      <w:r w:rsidR="00F86D7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ف؟</w:t>
      </w:r>
      <w:r w:rsidRPr="000D3560">
        <w:rPr>
          <w:rFonts w:ascii="Lotus Linotype" w:hAnsi="Lotus Linotype"/>
          <w:color w:val="000000" w:themeColor="text1"/>
          <w:sz w:val="27"/>
          <w:vertAlign w:val="superscript"/>
          <w:rtl/>
        </w:rPr>
        <w:t>(</w:t>
      </w:r>
      <w:r w:rsidRPr="000D3560">
        <w:rPr>
          <w:rStyle w:val="af9"/>
          <w:rFonts w:ascii="Lotus Linotype" w:hAnsi="Lotus Linotype"/>
          <w:color w:val="000000" w:themeColor="text1"/>
          <w:sz w:val="27"/>
          <w:rtl/>
        </w:rPr>
        <w:endnoteReference w:id="45"/>
      </w:r>
      <w:r w:rsidRPr="000D3560">
        <w:rPr>
          <w:rFonts w:ascii="Lotus Linotype" w:hAnsi="Lotus Linotype"/>
          <w:color w:val="000000" w:themeColor="text1"/>
          <w:sz w:val="27"/>
          <w:vertAlign w:val="superscript"/>
          <w:rtl/>
        </w:rPr>
        <w:t>)</w:t>
      </w:r>
      <w:r w:rsidR="00F86D7D" w:rsidRPr="000D3560">
        <w:rPr>
          <w:rFonts w:ascii="Lotus Linotype" w:hAnsi="Lotus Linotype" w:hint="cs"/>
          <w:color w:val="000000" w:themeColor="text1"/>
          <w:sz w:val="27"/>
          <w:rtl/>
        </w:rPr>
        <w:t>.</w:t>
      </w:r>
    </w:p>
    <w:p w:rsidR="00A9527B" w:rsidRPr="000D3560" w:rsidRDefault="00A9527B" w:rsidP="00211C6C">
      <w:pPr>
        <w:spacing w:line="400" w:lineRule="exact"/>
        <w:rPr>
          <w:rFonts w:ascii="Lotus Linotype" w:hAnsi="Lotus Linotype"/>
          <w:color w:val="000000" w:themeColor="text1"/>
          <w:sz w:val="27"/>
          <w:rtl/>
        </w:rPr>
      </w:pPr>
      <w:r w:rsidRPr="000D3560">
        <w:rPr>
          <w:rFonts w:ascii="Lotus Linotype" w:hAnsi="Lotus Linotype" w:hint="cs"/>
          <w:color w:val="000000" w:themeColor="text1"/>
          <w:sz w:val="27"/>
          <w:rtl/>
        </w:rPr>
        <w:t xml:space="preserve">هذا المشهد الذي أثاره دفعه إلى البحث في المسألة، ليصل إلى النتيجة التالية: </w:t>
      </w:r>
      <w:r w:rsidR="00F86D7D" w:rsidRPr="000D3560">
        <w:rPr>
          <w:rFonts w:ascii="Lotus Linotype" w:hAnsi="Lotus Linotype" w:hint="cs"/>
          <w:color w:val="000000" w:themeColor="text1"/>
          <w:sz w:val="27"/>
          <w:rtl/>
        </w:rPr>
        <w:t>إ</w:t>
      </w:r>
      <w:r w:rsidRPr="000D3560">
        <w:rPr>
          <w:rFonts w:ascii="Lotus Linotype" w:hAnsi="Lotus Linotype" w:hint="cs"/>
          <w:color w:val="000000" w:themeColor="text1"/>
          <w:sz w:val="27"/>
          <w:rtl/>
        </w:rPr>
        <w:t>نه إذا أمكن الذبح في منى، أو قربها من أراضي الح</w:t>
      </w:r>
      <w:r w:rsidR="00F86D7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ر</w:t>
      </w:r>
      <w:r w:rsidR="00F86D7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م، وصرف الأضحية في مصارفها، فهو الواجب</w:t>
      </w:r>
      <w:r w:rsidR="00F86D7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وكذلك لو أمكن نقل اللحوم إلى حيث ي</w:t>
      </w:r>
      <w:r w:rsidR="00F86D7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ستفاد منها</w:t>
      </w:r>
      <w:r w:rsidR="00F86D7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أما إذا لم يمكن ذلك، وكان مصير الأضحية إلى الإتلاف أو الإحراق، يمكن القول بسقوط الذبح</w:t>
      </w:r>
      <w:r w:rsidR="00F86D7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والأحوط وجوباً عزل ثمنها، ثم</w:t>
      </w:r>
      <w:r w:rsidR="00F86D7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الإتيان بسائر المناسك، ثم</w:t>
      </w:r>
      <w:r w:rsidR="00F86D7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الذبح في الوطن، أو أيّ</w:t>
      </w:r>
      <w:r w:rsidR="00F86D7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محلٍّ آخر، خلال شهر ذي الحج</w:t>
      </w:r>
      <w:r w:rsidR="00F86D7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ة</w:t>
      </w:r>
      <w:r w:rsidR="00F86D7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والأ</w:t>
      </w:r>
      <w:r w:rsidR="00400F49">
        <w:rPr>
          <w:rFonts w:ascii="Lotus Linotype" w:hAnsi="Lotus Linotype" w:hint="cs"/>
          <w:color w:val="000000" w:themeColor="text1"/>
          <w:sz w:val="27"/>
          <w:rtl/>
        </w:rPr>
        <w:t>َ</w:t>
      </w:r>
      <w:r w:rsidRPr="000D3560">
        <w:rPr>
          <w:rFonts w:ascii="Lotus Linotype" w:hAnsi="Lotus Linotype" w:hint="cs"/>
          <w:color w:val="000000" w:themeColor="text1"/>
          <w:sz w:val="27"/>
          <w:rtl/>
        </w:rPr>
        <w:t>و</w:t>
      </w:r>
      <w:r w:rsidR="00400F49">
        <w:rPr>
          <w:rFonts w:ascii="Lotus Linotype" w:hAnsi="Lotus Linotype" w:hint="cs"/>
          <w:color w:val="000000" w:themeColor="text1"/>
          <w:sz w:val="27"/>
          <w:rtl/>
        </w:rPr>
        <w:t>ْ</w:t>
      </w:r>
      <w:r w:rsidRPr="000D3560">
        <w:rPr>
          <w:rFonts w:ascii="Lotus Linotype" w:hAnsi="Lotus Linotype" w:hint="cs"/>
          <w:color w:val="000000" w:themeColor="text1"/>
          <w:sz w:val="27"/>
          <w:rtl/>
        </w:rPr>
        <w:t>لى في صورة الإمكان التنسيق للذبح يوم الأضحى في وطن الحاج</w:t>
      </w:r>
      <w:r w:rsidR="00F86D7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ليصرف لحمها في مصارفها</w:t>
      </w:r>
      <w:r w:rsidRPr="000D3560">
        <w:rPr>
          <w:rFonts w:ascii="Lotus Linotype" w:hAnsi="Lotus Linotype"/>
          <w:color w:val="000000" w:themeColor="text1"/>
          <w:sz w:val="27"/>
          <w:vertAlign w:val="superscript"/>
          <w:rtl/>
        </w:rPr>
        <w:t>(</w:t>
      </w:r>
      <w:r w:rsidRPr="000D3560">
        <w:rPr>
          <w:rStyle w:val="af9"/>
          <w:rFonts w:ascii="Lotus Linotype" w:hAnsi="Lotus Linotype"/>
          <w:color w:val="000000" w:themeColor="text1"/>
          <w:sz w:val="27"/>
          <w:rtl/>
        </w:rPr>
        <w:endnoteReference w:id="46"/>
      </w:r>
      <w:r w:rsidRPr="000D3560">
        <w:rPr>
          <w:rFonts w:ascii="Lotus Linotype" w:hAnsi="Lotus Linotype"/>
          <w:color w:val="000000" w:themeColor="text1"/>
          <w:sz w:val="27"/>
          <w:vertAlign w:val="superscript"/>
          <w:rtl/>
        </w:rPr>
        <w:t>)</w:t>
      </w:r>
      <w:r w:rsidRPr="000D3560">
        <w:rPr>
          <w:rFonts w:ascii="Lotus Linotype" w:hAnsi="Lotus Linotype" w:hint="cs"/>
          <w:color w:val="000000" w:themeColor="text1"/>
          <w:sz w:val="27"/>
          <w:rtl/>
        </w:rPr>
        <w:t xml:space="preserve">. </w:t>
      </w:r>
    </w:p>
    <w:p w:rsidR="00A9527B" w:rsidRPr="000D3560" w:rsidRDefault="00A9527B" w:rsidP="005B2473">
      <w:pPr>
        <w:spacing w:line="400" w:lineRule="exact"/>
        <w:rPr>
          <w:rFonts w:ascii="Lotus Linotype" w:hAnsi="Lotus Linotype"/>
          <w:color w:val="000000" w:themeColor="text1"/>
          <w:sz w:val="27"/>
          <w:rtl/>
        </w:rPr>
      </w:pPr>
      <w:r w:rsidRPr="000D3560">
        <w:rPr>
          <w:rFonts w:ascii="Lotus Linotype" w:hAnsi="Lotus Linotype" w:hint="cs"/>
          <w:color w:val="000000" w:themeColor="text1"/>
          <w:sz w:val="27"/>
          <w:rtl/>
        </w:rPr>
        <w:t xml:space="preserve">وينطلق الشيخ مكارم في رأيه هذا من أنّ المستفاد من الآيات الواردة في حكم الأضحية أنّ الأضحية المطلوبة إنما هي ما يصرف لحومها للفقراء والمساكين، لا مجرّد إراقة الدم، يقول تعالى: </w:t>
      </w:r>
      <w:r w:rsidRPr="000D3560">
        <w:rPr>
          <w:rFonts w:ascii="Mosawi" w:hAnsi="Mosawi" w:cs="Mosawi"/>
          <w:color w:val="000000" w:themeColor="text1"/>
          <w:sz w:val="24"/>
          <w:szCs w:val="24"/>
          <w:rtl/>
        </w:rPr>
        <w:t>﴿</w:t>
      </w:r>
      <w:r w:rsidRPr="000D3560">
        <w:rPr>
          <w:rFonts w:ascii="Lotus Linotype" w:hAnsi="Lotus Linotype" w:hint="cs"/>
          <w:b/>
          <w:bCs/>
          <w:color w:val="000000" w:themeColor="text1"/>
          <w:sz w:val="27"/>
          <w:rtl/>
        </w:rPr>
        <w:t>فَكُلُوا</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مِنْهَا</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وَأَطْعِمُوا</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الْقَانِعَ</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وَالْمُعْتَرّ</w:t>
      </w:r>
      <w:r w:rsidRPr="000D3560">
        <w:rPr>
          <w:rFonts w:ascii="Mosawi" w:hAnsi="Mosawi" w:cs="Mosawi"/>
          <w:color w:val="000000" w:themeColor="text1"/>
          <w:sz w:val="24"/>
          <w:szCs w:val="24"/>
          <w:rtl/>
        </w:rPr>
        <w:t>﴾</w:t>
      </w:r>
      <w:r w:rsidRPr="000D3560">
        <w:rPr>
          <w:rFonts w:ascii="Lotus Linotype" w:hAnsi="Lotus Linotype" w:hint="cs"/>
          <w:color w:val="000000" w:themeColor="text1"/>
          <w:sz w:val="27"/>
          <w:rtl/>
        </w:rPr>
        <w:t xml:space="preserve"> (الحج</w:t>
      </w:r>
      <w:r w:rsidR="00F86D7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w:t>
      </w:r>
      <w:r w:rsidRPr="000D3560">
        <w:rPr>
          <w:rFonts w:ascii="Lotus Linotype" w:hAnsi="Lotus Linotype"/>
          <w:color w:val="000000" w:themeColor="text1"/>
          <w:sz w:val="27"/>
          <w:rtl/>
        </w:rPr>
        <w:t>36</w:t>
      </w:r>
      <w:r w:rsidRPr="000D3560">
        <w:rPr>
          <w:rFonts w:ascii="Lotus Linotype" w:hAnsi="Lotus Linotype" w:hint="cs"/>
          <w:color w:val="000000" w:themeColor="text1"/>
          <w:sz w:val="27"/>
          <w:rtl/>
        </w:rPr>
        <w:t>)</w:t>
      </w:r>
      <w:r w:rsidR="00F86D7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ويقول تعالى: </w:t>
      </w:r>
      <w:r w:rsidRPr="000D3560">
        <w:rPr>
          <w:rFonts w:ascii="Mosawi" w:hAnsi="Mosawi" w:cs="Mosawi"/>
          <w:color w:val="000000" w:themeColor="text1"/>
          <w:sz w:val="24"/>
          <w:szCs w:val="24"/>
          <w:rtl/>
        </w:rPr>
        <w:t>﴿</w:t>
      </w:r>
      <w:r w:rsidRPr="000D3560">
        <w:rPr>
          <w:rFonts w:ascii="Lotus Linotype" w:hAnsi="Lotus Linotype" w:hint="cs"/>
          <w:b/>
          <w:bCs/>
          <w:color w:val="000000" w:themeColor="text1"/>
          <w:sz w:val="27"/>
          <w:rtl/>
        </w:rPr>
        <w:t>فَكُلُوا</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مِنْهَا</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وَأَطْعِمُوا</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الْبَائِسَ</w:t>
      </w:r>
      <w:r w:rsidRPr="000D3560">
        <w:rPr>
          <w:rFonts w:ascii="Lotus Linotype" w:hAnsi="Lotus Linotype"/>
          <w:b/>
          <w:bCs/>
          <w:color w:val="000000" w:themeColor="text1"/>
          <w:sz w:val="27"/>
          <w:rtl/>
        </w:rPr>
        <w:t xml:space="preserve"> </w:t>
      </w:r>
      <w:r w:rsidRPr="000D3560">
        <w:rPr>
          <w:rFonts w:ascii="Lotus Linotype" w:hAnsi="Lotus Linotype" w:hint="cs"/>
          <w:b/>
          <w:bCs/>
          <w:color w:val="000000" w:themeColor="text1"/>
          <w:sz w:val="27"/>
          <w:rtl/>
        </w:rPr>
        <w:t>الْفَقِيرَ</w:t>
      </w:r>
      <w:r w:rsidRPr="000D3560">
        <w:rPr>
          <w:rFonts w:ascii="Mosawi" w:hAnsi="Mosawi" w:cs="Mosawi"/>
          <w:color w:val="000000" w:themeColor="text1"/>
          <w:sz w:val="24"/>
          <w:szCs w:val="24"/>
          <w:rtl/>
        </w:rPr>
        <w:t>﴾</w:t>
      </w:r>
      <w:r w:rsidRPr="000D3560">
        <w:rPr>
          <w:rFonts w:ascii="Lotus Linotype" w:hAnsi="Lotus Linotype" w:hint="cs"/>
          <w:color w:val="000000" w:themeColor="text1"/>
          <w:sz w:val="27"/>
          <w:rtl/>
        </w:rPr>
        <w:t xml:space="preserve"> (الحج</w:t>
      </w:r>
      <w:r w:rsidR="00F86D7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w:t>
      </w:r>
      <w:r w:rsidRPr="000D3560">
        <w:rPr>
          <w:rFonts w:ascii="Lotus Linotype" w:hAnsi="Lotus Linotype"/>
          <w:color w:val="000000" w:themeColor="text1"/>
          <w:sz w:val="27"/>
          <w:rtl/>
        </w:rPr>
        <w:t>28</w:t>
      </w:r>
      <w:r w:rsidRPr="000D3560">
        <w:rPr>
          <w:rFonts w:ascii="Lotus Linotype" w:hAnsi="Lotus Linotype" w:hint="cs"/>
          <w:color w:val="000000" w:themeColor="text1"/>
          <w:sz w:val="27"/>
          <w:rtl/>
        </w:rPr>
        <w:t>)</w:t>
      </w:r>
      <w:r w:rsidR="00F86D7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وكذلك ما رواه الصادق</w:t>
      </w:r>
      <w:r w:rsidR="007F40FB" w:rsidRPr="007F40FB">
        <w:rPr>
          <w:rFonts w:ascii="Lotus Linotype" w:hAnsi="Lotus Linotype" w:cs="Mosawi" w:hint="cs"/>
          <w:color w:val="000000" w:themeColor="text1"/>
          <w:sz w:val="24"/>
          <w:szCs w:val="24"/>
          <w:rtl/>
        </w:rPr>
        <w:t>×</w:t>
      </w:r>
      <w:r w:rsidR="00F86D7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عن رسول الله</w:t>
      </w:r>
      <w:r w:rsidR="00711462" w:rsidRPr="00711462">
        <w:rPr>
          <w:rFonts w:ascii="Mosawi" w:hAnsi="Mosawi" w:cs="Mosawi"/>
          <w:color w:val="000000" w:themeColor="text1"/>
          <w:sz w:val="24"/>
          <w:szCs w:val="24"/>
          <w:rtl/>
        </w:rPr>
        <w:t>‘</w:t>
      </w:r>
      <w:r w:rsidR="00F86D7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أنّه قال: «إنما جعل هذا الأضحى لتشبع </w:t>
      </w:r>
      <w:r w:rsidRPr="000D3560">
        <w:rPr>
          <w:rFonts w:ascii="Lotus Linotype" w:hAnsi="Lotus Linotype" w:hint="cs"/>
          <w:color w:val="000000" w:themeColor="text1"/>
          <w:sz w:val="27"/>
          <w:rtl/>
        </w:rPr>
        <w:lastRenderedPageBreak/>
        <w:t>مساكينكم من اللحم</w:t>
      </w:r>
      <w:r w:rsidR="00F86D7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فأطعموهم». وهو بهذا يت</w:t>
      </w:r>
      <w:r w:rsidR="00F86D7D"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فق مع ما طرحه الشيخ مغنية. </w:t>
      </w:r>
    </w:p>
    <w:p w:rsidR="00A9527B" w:rsidRPr="000D3560" w:rsidRDefault="00A9527B" w:rsidP="005B2473">
      <w:pPr>
        <w:spacing w:line="400" w:lineRule="exact"/>
        <w:rPr>
          <w:rFonts w:ascii="Lotus Linotype" w:hAnsi="Lotus Linotype"/>
          <w:color w:val="000000" w:themeColor="text1"/>
          <w:sz w:val="27"/>
          <w:rtl/>
        </w:rPr>
      </w:pPr>
      <w:r w:rsidRPr="000D3560">
        <w:rPr>
          <w:rFonts w:ascii="Lotus Linotype" w:hAnsi="Lotus Linotype" w:hint="cs"/>
          <w:color w:val="000000" w:themeColor="text1"/>
          <w:sz w:val="27"/>
          <w:rtl/>
        </w:rPr>
        <w:t>ثم يدعم الشيخ مكارم</w:t>
      </w:r>
      <w:r w:rsidR="00FB0781" w:rsidRPr="000D3560">
        <w:rPr>
          <w:rFonts w:ascii="Lotus Linotype" w:hAnsi="Lotus Linotype" w:hint="cs"/>
          <w:color w:val="000000" w:themeColor="text1"/>
          <w:sz w:val="27"/>
          <w:rtl/>
        </w:rPr>
        <w:t xml:space="preserve"> الشيرازي</w:t>
      </w:r>
      <w:r w:rsidRPr="000D3560">
        <w:rPr>
          <w:rFonts w:ascii="Lotus Linotype" w:hAnsi="Lotus Linotype" w:hint="cs"/>
          <w:color w:val="000000" w:themeColor="text1"/>
          <w:sz w:val="27"/>
          <w:rtl/>
        </w:rPr>
        <w:t xml:space="preserve"> رأيه بما تفرضه المتغي</w:t>
      </w:r>
      <w:r w:rsidR="00FB0781"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رات الاجتماعية من واقع</w:t>
      </w:r>
      <w:r w:rsidR="00FB0781"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لا يشبه عصر النبي</w:t>
      </w:r>
      <w:r w:rsidR="00FB0781" w:rsidRPr="000D3560">
        <w:rPr>
          <w:rFonts w:ascii="Lotus Linotype" w:hAnsi="Lotus Linotype" w:hint="cs"/>
          <w:color w:val="000000" w:themeColor="text1"/>
          <w:sz w:val="27"/>
          <w:rtl/>
        </w:rPr>
        <w:t>ّ</w:t>
      </w:r>
      <w:r w:rsidR="00711462" w:rsidRPr="00711462">
        <w:rPr>
          <w:rFonts w:ascii="Mosawi" w:hAnsi="Mosawi" w:cs="Mosawi"/>
          <w:color w:val="000000" w:themeColor="text1"/>
          <w:sz w:val="24"/>
          <w:szCs w:val="24"/>
          <w:rtl/>
        </w:rPr>
        <w:t>‘</w:t>
      </w:r>
      <w:r w:rsidRPr="000D3560">
        <w:rPr>
          <w:rFonts w:ascii="Lotus Linotype" w:hAnsi="Lotus Linotype" w:hint="cs"/>
          <w:color w:val="000000" w:themeColor="text1"/>
          <w:sz w:val="27"/>
          <w:rtl/>
        </w:rPr>
        <w:t xml:space="preserve"> والأئمة</w:t>
      </w:r>
      <w:r w:rsidR="004E0FC8" w:rsidRPr="004E0FC8">
        <w:rPr>
          <w:rFonts w:ascii="Mosawi" w:hAnsi="Mosawi" w:cs="Mosawi"/>
          <w:color w:val="000000" w:themeColor="text1"/>
          <w:sz w:val="24"/>
          <w:szCs w:val="24"/>
          <w:rtl/>
        </w:rPr>
        <w:t>^</w:t>
      </w:r>
      <w:r w:rsidR="00FB0781"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وذلك لقلّة عدد الحج</w:t>
      </w:r>
      <w:r w:rsidR="00FB0781"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اج وكثرة المستحق</w:t>
      </w:r>
      <w:r w:rsidR="00FB0781"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ين يومذاك، بحيث كانت لحوم الأضاحي يصرف جميعها في أيّام الحج</w:t>
      </w:r>
      <w:r w:rsidR="00FB0781"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وإلى ما قبل أقلّ من قرن</w:t>
      </w:r>
      <w:r w:rsidR="00FB0781"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من الزمان كان الأمر كذلك. لذلك تشير الروايات إلى أنّ النبي</w:t>
      </w:r>
      <w:r w:rsidR="00FB0781" w:rsidRPr="000D3560">
        <w:rPr>
          <w:rFonts w:ascii="Lotus Linotype" w:hAnsi="Lotus Linotype" w:hint="cs"/>
          <w:color w:val="000000" w:themeColor="text1"/>
          <w:sz w:val="27"/>
          <w:rtl/>
        </w:rPr>
        <w:t>ّ</w:t>
      </w:r>
      <w:r w:rsidR="00711462" w:rsidRPr="00711462">
        <w:rPr>
          <w:rFonts w:ascii="Mosawi" w:hAnsi="Mosawi" w:cs="Mosawi"/>
          <w:color w:val="000000" w:themeColor="text1"/>
          <w:sz w:val="24"/>
          <w:szCs w:val="24"/>
          <w:rtl/>
        </w:rPr>
        <w:t>‘</w:t>
      </w:r>
      <w:r w:rsidRPr="000D3560">
        <w:rPr>
          <w:rFonts w:ascii="Lotus Linotype" w:hAnsi="Lotus Linotype" w:hint="cs"/>
          <w:color w:val="000000" w:themeColor="text1"/>
          <w:sz w:val="27"/>
          <w:rtl/>
        </w:rPr>
        <w:t xml:space="preserve"> نهى عن ادّخارها أكثر من ثلاثة أيّام</w:t>
      </w:r>
      <w:r w:rsidR="00FB0781"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وذلك لكثرة المستحقين، ثم أجاز ذلك حين قلّ</w:t>
      </w:r>
      <w:r w:rsidR="00FB0781"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ت</w:t>
      </w:r>
      <w:r w:rsidR="00FB0781"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الحاجة</w:t>
      </w:r>
      <w:r w:rsidR="00FB0781"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كما ورد عن الباقر</w:t>
      </w:r>
      <w:r w:rsidR="007F40FB" w:rsidRPr="007F40FB">
        <w:rPr>
          <w:rFonts w:ascii="Lotus Linotype" w:hAnsi="Lotus Linotype" w:cs="Mosawi" w:hint="cs"/>
          <w:color w:val="000000" w:themeColor="text1"/>
          <w:sz w:val="24"/>
          <w:szCs w:val="24"/>
          <w:rtl/>
        </w:rPr>
        <w:t>×</w:t>
      </w:r>
      <w:r w:rsidR="00FB0781"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قال: «كان النبي</w:t>
      </w:r>
      <w:r w:rsidR="00FB0781" w:rsidRPr="000D3560">
        <w:rPr>
          <w:rFonts w:ascii="Lotus Linotype" w:hAnsi="Lotus Linotype" w:hint="cs"/>
          <w:color w:val="000000" w:themeColor="text1"/>
          <w:sz w:val="27"/>
          <w:rtl/>
        </w:rPr>
        <w:t>ّ</w:t>
      </w:r>
      <w:r w:rsidR="00711462" w:rsidRPr="00711462">
        <w:rPr>
          <w:rFonts w:ascii="Mosawi" w:hAnsi="Mosawi" w:cs="Mosawi"/>
          <w:color w:val="000000" w:themeColor="text1"/>
          <w:sz w:val="24"/>
          <w:szCs w:val="24"/>
          <w:rtl/>
        </w:rPr>
        <w:t>‘</w:t>
      </w:r>
      <w:r w:rsidRPr="000D3560">
        <w:rPr>
          <w:rFonts w:ascii="Lotus Linotype" w:hAnsi="Lotus Linotype" w:hint="cs"/>
          <w:color w:val="000000" w:themeColor="text1"/>
          <w:sz w:val="27"/>
          <w:rtl/>
        </w:rPr>
        <w:t xml:space="preserve"> نهى أن تحبس لحوم الأضاحي فوق ثلاثة أي</w:t>
      </w:r>
      <w:r w:rsidR="00FB0781"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ام</w:t>
      </w:r>
      <w:r w:rsidR="00FB0781" w:rsidRPr="000D3560">
        <w:rPr>
          <w:rFonts w:ascii="Lotus Linotype" w:hAnsi="Lotus Linotype" w:hint="cs"/>
          <w:color w:val="000000" w:themeColor="text1"/>
          <w:sz w:val="27"/>
          <w:rtl/>
        </w:rPr>
        <w:t xml:space="preserve">؛ </w:t>
      </w:r>
      <w:r w:rsidRPr="000D3560">
        <w:rPr>
          <w:rFonts w:ascii="Lotus Linotype" w:hAnsi="Lotus Linotype" w:hint="cs"/>
          <w:color w:val="000000" w:themeColor="text1"/>
          <w:sz w:val="27"/>
          <w:rtl/>
        </w:rPr>
        <w:t xml:space="preserve">من أجل الحاجة، فأما اليوم فلا بأس». </w:t>
      </w:r>
    </w:p>
    <w:p w:rsidR="00A9527B" w:rsidRPr="000D3560" w:rsidRDefault="00A9527B" w:rsidP="00211C6C">
      <w:pPr>
        <w:spacing w:line="400" w:lineRule="exact"/>
        <w:rPr>
          <w:rFonts w:ascii="Lotus Linotype" w:hAnsi="Lotus Linotype"/>
          <w:color w:val="000000" w:themeColor="text1"/>
          <w:sz w:val="27"/>
          <w:rtl/>
        </w:rPr>
      </w:pPr>
      <w:r w:rsidRPr="000D3560">
        <w:rPr>
          <w:rFonts w:ascii="Lotus Linotype" w:hAnsi="Lotus Linotype" w:hint="cs"/>
          <w:color w:val="000000" w:themeColor="text1"/>
          <w:sz w:val="27"/>
          <w:rtl/>
        </w:rPr>
        <w:t>كما يستفاد من روايات أخرى النهي عن إخراج لحوم الأضاحي من منى</w:t>
      </w:r>
      <w:r w:rsidR="00FB0781"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لكثرة المحتاجين فيها</w:t>
      </w:r>
      <w:r w:rsidR="00FB0781"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ثم</w:t>
      </w:r>
      <w:r w:rsidR="00FB0781"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جاءت روايات تجيز</w:t>
      </w:r>
      <w:r w:rsidR="00FB0781" w:rsidRPr="000D3560">
        <w:rPr>
          <w:rFonts w:ascii="Lotus Linotype" w:hAnsi="Lotus Linotype" w:hint="cs"/>
          <w:color w:val="000000" w:themeColor="text1"/>
          <w:sz w:val="27"/>
          <w:rtl/>
        </w:rPr>
        <w:t xml:space="preserve"> ذلك،</w:t>
      </w:r>
      <w:r w:rsidRPr="000D3560">
        <w:rPr>
          <w:rFonts w:ascii="Lotus Linotype" w:hAnsi="Lotus Linotype" w:hint="cs"/>
          <w:color w:val="000000" w:themeColor="text1"/>
          <w:sz w:val="27"/>
          <w:rtl/>
        </w:rPr>
        <w:t xml:space="preserve"> بعد أن زاد الحجيج وقلّ المستفيدون، كما في رواية عن الإمام الصادق</w:t>
      </w:r>
      <w:r w:rsidR="007F40FB" w:rsidRPr="007F40FB">
        <w:rPr>
          <w:rFonts w:ascii="Lotus Linotype" w:hAnsi="Lotus Linotype" w:cs="Mosawi" w:hint="cs"/>
          <w:color w:val="000000" w:themeColor="text1"/>
          <w:sz w:val="24"/>
          <w:szCs w:val="24"/>
          <w:rtl/>
        </w:rPr>
        <w:t>×</w:t>
      </w:r>
      <w:r w:rsidRPr="000D3560">
        <w:rPr>
          <w:rFonts w:ascii="Lotus Linotype" w:hAnsi="Lotus Linotype" w:hint="cs"/>
          <w:color w:val="000000" w:themeColor="text1"/>
          <w:sz w:val="27"/>
          <w:rtl/>
        </w:rPr>
        <w:t>: «كنّا نقول: لا يخرج منها بشيء</w:t>
      </w:r>
      <w:r w:rsidR="00FB0781"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لحاجة الناس إليه، فأما اليوم فقد كثر الناس</w:t>
      </w:r>
      <w:r w:rsidR="00FB0781"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فلا بأس بإخراجه». </w:t>
      </w:r>
    </w:p>
    <w:p w:rsidR="00A9527B" w:rsidRPr="000D3560" w:rsidRDefault="00A9527B" w:rsidP="00211C6C">
      <w:pPr>
        <w:spacing w:line="400" w:lineRule="exact"/>
        <w:rPr>
          <w:rFonts w:ascii="Lotus Linotype" w:hAnsi="Lotus Linotype"/>
          <w:color w:val="000000" w:themeColor="text1"/>
          <w:sz w:val="27"/>
          <w:rtl/>
        </w:rPr>
      </w:pPr>
      <w:r w:rsidRPr="000D3560">
        <w:rPr>
          <w:rFonts w:ascii="Lotus Linotype" w:hAnsi="Lotus Linotype" w:hint="cs"/>
          <w:color w:val="000000" w:themeColor="text1"/>
          <w:sz w:val="27"/>
          <w:rtl/>
        </w:rPr>
        <w:t>ثم يقارن الشيخ مكارم</w:t>
      </w:r>
      <w:r w:rsidR="00FB0781" w:rsidRPr="000D3560">
        <w:rPr>
          <w:rFonts w:ascii="Lotus Linotype" w:hAnsi="Lotus Linotype" w:hint="cs"/>
          <w:color w:val="000000" w:themeColor="text1"/>
          <w:sz w:val="27"/>
          <w:rtl/>
        </w:rPr>
        <w:t xml:space="preserve"> الشيرازي</w:t>
      </w:r>
      <w:r w:rsidRPr="000D3560">
        <w:rPr>
          <w:rFonts w:ascii="Lotus Linotype" w:hAnsi="Lotus Linotype" w:hint="cs"/>
          <w:color w:val="000000" w:themeColor="text1"/>
          <w:sz w:val="27"/>
          <w:rtl/>
        </w:rPr>
        <w:t xml:space="preserve"> هذا المشهد في الماضي بمشهد اليوم، حيث تتعذ</w:t>
      </w:r>
      <w:r w:rsidR="00FB0781"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ر الاستفادة من لحوم الأضاحي في منى، ويؤول أمرها إلى التلف</w:t>
      </w:r>
      <w:r w:rsidR="00FB0781"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هذا التغيّ</w:t>
      </w:r>
      <w:r w:rsidR="00FB0781"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ر في الظروف والأوضاع يستوجب إعادة النظر في المسألة، حيث يصعب القبول بأنّ ما يجري يطابق المراد الشرعي من الأضحية. </w:t>
      </w:r>
    </w:p>
    <w:p w:rsidR="00A9527B" w:rsidRPr="000D3560" w:rsidRDefault="00A9527B" w:rsidP="00211C6C">
      <w:pPr>
        <w:spacing w:line="400" w:lineRule="exact"/>
        <w:rPr>
          <w:rFonts w:ascii="Lotus Linotype" w:hAnsi="Lotus Linotype"/>
          <w:color w:val="000000" w:themeColor="text1"/>
          <w:sz w:val="27"/>
          <w:rtl/>
        </w:rPr>
      </w:pPr>
      <w:r w:rsidRPr="000D3560">
        <w:rPr>
          <w:rFonts w:ascii="Lotus Linotype" w:hAnsi="Lotus Linotype" w:hint="cs"/>
          <w:color w:val="000000" w:themeColor="text1"/>
          <w:sz w:val="27"/>
          <w:rtl/>
        </w:rPr>
        <w:t>ويصل الشيخ مكارم</w:t>
      </w:r>
      <w:r w:rsidR="00FB0781" w:rsidRPr="000D3560">
        <w:rPr>
          <w:rFonts w:ascii="Lotus Linotype" w:hAnsi="Lotus Linotype" w:hint="cs"/>
          <w:color w:val="000000" w:themeColor="text1"/>
          <w:sz w:val="27"/>
          <w:rtl/>
        </w:rPr>
        <w:t xml:space="preserve"> الشيرازي</w:t>
      </w:r>
      <w:r w:rsidRPr="000D3560">
        <w:rPr>
          <w:rFonts w:ascii="Lotus Linotype" w:hAnsi="Lotus Linotype" w:hint="cs"/>
          <w:color w:val="000000" w:themeColor="text1"/>
          <w:sz w:val="27"/>
          <w:rtl/>
        </w:rPr>
        <w:t xml:space="preserve"> إلى القول بأنّ ما يجري من ذبح الأضاحي مع دفنها أو إحراقها هدر</w:t>
      </w:r>
      <w:r w:rsidR="00FB0781"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للثروات والإمكانات</w:t>
      </w:r>
      <w:r w:rsidR="00FB0781"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وهو من أوضح مصاديق الإسراف والتبذير المحرّ</w:t>
      </w:r>
      <w:r w:rsidR="00FB0781"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م شرعاً. </w:t>
      </w:r>
    </w:p>
    <w:p w:rsidR="00A9527B" w:rsidRPr="000D3560" w:rsidRDefault="00FB0781" w:rsidP="00211C6C">
      <w:pPr>
        <w:spacing w:line="400" w:lineRule="exact"/>
        <w:rPr>
          <w:rFonts w:ascii="Lotus Linotype" w:hAnsi="Lotus Linotype"/>
          <w:color w:val="000000" w:themeColor="text1"/>
          <w:sz w:val="27"/>
          <w:rtl/>
        </w:rPr>
      </w:pPr>
      <w:r w:rsidRPr="000D3560">
        <w:rPr>
          <w:rFonts w:ascii="Lotus Linotype" w:hAnsi="Lotus Linotype" w:hint="cs"/>
          <w:color w:val="000000" w:themeColor="text1"/>
          <w:sz w:val="27"/>
          <w:rtl/>
        </w:rPr>
        <w:t>ويتساءل</w:t>
      </w:r>
      <w:r w:rsidR="00A9527B" w:rsidRPr="000D3560">
        <w:rPr>
          <w:rFonts w:ascii="Lotus Linotype" w:hAnsi="Lotus Linotype" w:hint="cs"/>
          <w:color w:val="000000" w:themeColor="text1"/>
          <w:sz w:val="27"/>
          <w:rtl/>
        </w:rPr>
        <w:t xml:space="preserve">: هل يرضى الشارع الحكيم بمثل هذا الإسراف الفاحش؟ </w:t>
      </w:r>
    </w:p>
    <w:p w:rsidR="00A9527B" w:rsidRPr="000D3560" w:rsidRDefault="00FB0781" w:rsidP="00211C6C">
      <w:pPr>
        <w:spacing w:line="400" w:lineRule="exact"/>
        <w:rPr>
          <w:rFonts w:ascii="Lotus Linotype" w:hAnsi="Lotus Linotype"/>
          <w:color w:val="000000" w:themeColor="text1"/>
          <w:sz w:val="27"/>
          <w:rtl/>
        </w:rPr>
      </w:pPr>
      <w:r w:rsidRPr="000D3560">
        <w:rPr>
          <w:rFonts w:ascii="Lotus Linotype" w:hAnsi="Lotus Linotype" w:hint="cs"/>
          <w:color w:val="000000" w:themeColor="text1"/>
          <w:sz w:val="27"/>
          <w:rtl/>
        </w:rPr>
        <w:t>ويضيف</w:t>
      </w:r>
      <w:r w:rsidR="00A9527B" w:rsidRPr="000D3560">
        <w:rPr>
          <w:rFonts w:ascii="Lotus Linotype" w:hAnsi="Lotus Linotype" w:hint="cs"/>
          <w:color w:val="000000" w:themeColor="text1"/>
          <w:sz w:val="27"/>
          <w:rtl/>
        </w:rPr>
        <w:t xml:space="preserve"> إلى أدلته كون الذبح حاليّاً لا يجري في منى</w:t>
      </w:r>
      <w:r w:rsidRPr="000D3560">
        <w:rPr>
          <w:rFonts w:ascii="Lotus Linotype" w:hAnsi="Lotus Linotype" w:hint="cs"/>
          <w:color w:val="000000" w:themeColor="text1"/>
          <w:sz w:val="27"/>
          <w:rtl/>
        </w:rPr>
        <w:t>،</w:t>
      </w:r>
      <w:r w:rsidR="00A9527B" w:rsidRPr="000D3560">
        <w:rPr>
          <w:rFonts w:ascii="Lotus Linotype" w:hAnsi="Lotus Linotype" w:hint="cs"/>
          <w:color w:val="000000" w:themeColor="text1"/>
          <w:sz w:val="27"/>
          <w:rtl/>
        </w:rPr>
        <w:t xml:space="preserve"> وإنما خارجها</w:t>
      </w:r>
      <w:r w:rsidRPr="000D3560">
        <w:rPr>
          <w:rFonts w:ascii="Lotus Linotype" w:hAnsi="Lotus Linotype" w:hint="cs"/>
          <w:color w:val="000000" w:themeColor="text1"/>
          <w:sz w:val="27"/>
          <w:rtl/>
        </w:rPr>
        <w:t>،</w:t>
      </w:r>
      <w:r w:rsidR="00A9527B" w:rsidRPr="000D3560">
        <w:rPr>
          <w:rFonts w:ascii="Lotus Linotype" w:hAnsi="Lotus Linotype" w:hint="cs"/>
          <w:color w:val="000000" w:themeColor="text1"/>
          <w:sz w:val="27"/>
          <w:rtl/>
        </w:rPr>
        <w:t xml:space="preserve"> وبلا مصرف صحيح، فلماذا لا يكون في أيّ</w:t>
      </w:r>
      <w:r w:rsidRPr="000D3560">
        <w:rPr>
          <w:rFonts w:ascii="Lotus Linotype" w:hAnsi="Lotus Linotype" w:hint="cs"/>
          <w:color w:val="000000" w:themeColor="text1"/>
          <w:sz w:val="27"/>
          <w:rtl/>
        </w:rPr>
        <w:t>ِ</w:t>
      </w:r>
      <w:r w:rsidR="00A9527B" w:rsidRPr="000D3560">
        <w:rPr>
          <w:rFonts w:ascii="Lotus Linotype" w:hAnsi="Lotus Linotype" w:hint="cs"/>
          <w:color w:val="000000" w:themeColor="text1"/>
          <w:sz w:val="27"/>
          <w:rtl/>
        </w:rPr>
        <w:t xml:space="preserve"> بلدٍ آخر؟</w:t>
      </w:r>
      <w:r w:rsidR="00A9527B" w:rsidRPr="000D3560">
        <w:rPr>
          <w:rFonts w:ascii="Lotus Linotype" w:hAnsi="Lotus Linotype"/>
          <w:color w:val="000000" w:themeColor="text1"/>
          <w:sz w:val="27"/>
          <w:vertAlign w:val="superscript"/>
          <w:rtl/>
        </w:rPr>
        <w:t>(</w:t>
      </w:r>
      <w:r w:rsidR="00A9527B" w:rsidRPr="000D3560">
        <w:rPr>
          <w:rFonts w:ascii="Lotus Linotype" w:hAnsi="Lotus Linotype"/>
          <w:color w:val="000000" w:themeColor="text1"/>
          <w:sz w:val="27"/>
          <w:vertAlign w:val="superscript"/>
          <w:rtl/>
        </w:rPr>
        <w:endnoteReference w:id="47"/>
      </w:r>
      <w:r w:rsidR="00A9527B" w:rsidRPr="000D3560">
        <w:rPr>
          <w:rFonts w:ascii="Lotus Linotype" w:hAnsi="Lotus Linotype"/>
          <w:color w:val="000000" w:themeColor="text1"/>
          <w:sz w:val="27"/>
          <w:vertAlign w:val="superscript"/>
          <w:rtl/>
        </w:rPr>
        <w:t>)</w:t>
      </w:r>
      <w:r w:rsidRPr="000D3560">
        <w:rPr>
          <w:rFonts w:ascii="Lotus Linotype" w:hAnsi="Lotus Linotype" w:hint="cs"/>
          <w:color w:val="000000" w:themeColor="text1"/>
          <w:sz w:val="27"/>
          <w:rtl/>
        </w:rPr>
        <w:t>.</w:t>
      </w:r>
    </w:p>
    <w:p w:rsidR="00A9527B" w:rsidRPr="000D3560" w:rsidRDefault="00A9527B" w:rsidP="00CF12DD">
      <w:pPr>
        <w:spacing w:line="400" w:lineRule="exact"/>
        <w:rPr>
          <w:rFonts w:ascii="Lotus Linotype" w:hAnsi="Lotus Linotype"/>
          <w:color w:val="000000" w:themeColor="text1"/>
          <w:sz w:val="27"/>
          <w:rtl/>
        </w:rPr>
      </w:pPr>
      <w:r w:rsidRPr="000D3560">
        <w:rPr>
          <w:rFonts w:ascii="Lotus Linotype" w:hAnsi="Lotus Linotype" w:hint="cs"/>
          <w:color w:val="000000" w:themeColor="text1"/>
          <w:sz w:val="27"/>
          <w:rtl/>
        </w:rPr>
        <w:t>وبعد حوالي عشر سنوات من طرح هذا المرجع لرأيه في قم خرج صوت</w:t>
      </w:r>
      <w:r w:rsidR="00E20429"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لأحد فضلاء حوزة النجف العلمية يتبنّ</w:t>
      </w:r>
      <w:r w:rsidR="00E20429"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ى نفس الرؤية تقريباً، حيث أصدر السيد محمود الغريفي بحثاً بعنوان</w:t>
      </w:r>
      <w:r w:rsidR="00E20429"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(الذبح خارج منى بين الواقع الحالي والدليل الفقهي)</w:t>
      </w:r>
      <w:r w:rsidR="00E20429"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مؤي</w:t>
      </w:r>
      <w:r w:rsidR="00E20429"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داً بتقديم من أحد مراجع النجف الشيخ بشير النجفي. </w:t>
      </w:r>
    </w:p>
    <w:p w:rsidR="00A9527B" w:rsidRPr="000D3560" w:rsidRDefault="00A9527B" w:rsidP="00211C6C">
      <w:pPr>
        <w:spacing w:line="400" w:lineRule="exact"/>
        <w:rPr>
          <w:rFonts w:ascii="Lotus Linotype" w:hAnsi="Lotus Linotype"/>
          <w:color w:val="000000" w:themeColor="text1"/>
          <w:sz w:val="27"/>
          <w:rtl/>
        </w:rPr>
      </w:pPr>
      <w:r w:rsidRPr="000D3560">
        <w:rPr>
          <w:rFonts w:ascii="Lotus Linotype" w:hAnsi="Lotus Linotype" w:hint="cs"/>
          <w:color w:val="000000" w:themeColor="text1"/>
          <w:sz w:val="27"/>
          <w:rtl/>
        </w:rPr>
        <w:lastRenderedPageBreak/>
        <w:t>وقد خرج السيد الغريفي من بحثه بالنتيجة التالية: إن ملاك الذبح في بلد الحاج</w:t>
      </w:r>
      <w:r w:rsidR="00E20429"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والاستفادة من الهدي أفضل وأقرب لواقع الهدي من ملاك حسن الاحتياط بالذبح في مك</w:t>
      </w:r>
      <w:r w:rsidR="00E20429"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ة وما حولها مع تلف الهدي أو وصوله لغير مستحق</w:t>
      </w:r>
      <w:r w:rsidR="00E20429"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يه، أو استغلاله لأغراض فاسدة؛ لأنّ خصوصية منى تسقط بالعجز</w:t>
      </w:r>
      <w:r w:rsidR="00E20429"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وث</w:t>
      </w:r>
      <w:r w:rsidR="00A9564E">
        <w:rPr>
          <w:rFonts w:ascii="Lotus Linotype" w:hAnsi="Lotus Linotype" w:hint="cs"/>
          <w:color w:val="000000" w:themeColor="text1"/>
          <w:sz w:val="27"/>
          <w:rtl/>
        </w:rPr>
        <w:t>َ</w:t>
      </w:r>
      <w:r w:rsidRPr="000D3560">
        <w:rPr>
          <w:rFonts w:ascii="Lotus Linotype" w:hAnsi="Lotus Linotype" w:hint="cs"/>
          <w:color w:val="000000" w:themeColor="text1"/>
          <w:sz w:val="27"/>
          <w:rtl/>
        </w:rPr>
        <w:t>م</w:t>
      </w:r>
      <w:r w:rsidR="00E20429"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الإطلاق المقتضي حر</w:t>
      </w:r>
      <w:r w:rsidR="00E20429"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ية الحاج في الذبح حيثما تمكّن، فلو علم أن الذبح في بلده أحفظ لحقّ الفقراء والمؤمنين فهذا يرفع ملاك حسن الاحتياط</w:t>
      </w:r>
      <w:r w:rsidR="00E20429" w:rsidRPr="000D3560">
        <w:rPr>
          <w:rFonts w:ascii="Lotus Linotype" w:hAnsi="Lotus Linotype" w:hint="cs"/>
          <w:color w:val="000000" w:themeColor="text1"/>
          <w:sz w:val="27"/>
          <w:rtl/>
        </w:rPr>
        <w:t xml:space="preserve">، </w:t>
      </w:r>
      <w:r w:rsidRPr="000D3560">
        <w:rPr>
          <w:rFonts w:ascii="Lotus Linotype" w:hAnsi="Lotus Linotype" w:hint="cs"/>
          <w:color w:val="000000" w:themeColor="text1"/>
          <w:sz w:val="27"/>
          <w:rtl/>
        </w:rPr>
        <w:t>فضلاً عن منشأ وجوبه</w:t>
      </w:r>
      <w:r w:rsidRPr="000D3560">
        <w:rPr>
          <w:rFonts w:ascii="Lotus Linotype" w:hAnsi="Lotus Linotype"/>
          <w:color w:val="000000" w:themeColor="text1"/>
          <w:sz w:val="27"/>
          <w:vertAlign w:val="superscript"/>
          <w:rtl/>
        </w:rPr>
        <w:t>(</w:t>
      </w:r>
      <w:r w:rsidRPr="000D3560">
        <w:rPr>
          <w:rStyle w:val="af9"/>
          <w:rFonts w:ascii="Lotus Linotype" w:hAnsi="Lotus Linotype"/>
          <w:color w:val="000000" w:themeColor="text1"/>
          <w:sz w:val="27"/>
          <w:rtl/>
        </w:rPr>
        <w:endnoteReference w:id="48"/>
      </w:r>
      <w:r w:rsidRPr="000D3560">
        <w:rPr>
          <w:rFonts w:ascii="Lotus Linotype" w:hAnsi="Lotus Linotype"/>
          <w:color w:val="000000" w:themeColor="text1"/>
          <w:sz w:val="27"/>
          <w:vertAlign w:val="superscript"/>
          <w:rtl/>
        </w:rPr>
        <w:t>)</w:t>
      </w:r>
      <w:r w:rsidRPr="000D3560">
        <w:rPr>
          <w:rFonts w:ascii="Lotus Linotype" w:hAnsi="Lotus Linotype" w:hint="cs"/>
          <w:color w:val="000000" w:themeColor="text1"/>
          <w:sz w:val="27"/>
          <w:rtl/>
        </w:rPr>
        <w:t xml:space="preserve">. </w:t>
      </w:r>
    </w:p>
    <w:p w:rsidR="00A9527B" w:rsidRPr="000D3560" w:rsidRDefault="00A9527B" w:rsidP="00211C6C">
      <w:pPr>
        <w:spacing w:line="400" w:lineRule="exact"/>
        <w:rPr>
          <w:rFonts w:ascii="Lotus Linotype" w:hAnsi="Lotus Linotype"/>
          <w:color w:val="000000" w:themeColor="text1"/>
          <w:sz w:val="27"/>
          <w:rtl/>
        </w:rPr>
      </w:pPr>
    </w:p>
    <w:p w:rsidR="00A9527B" w:rsidRPr="000D3560" w:rsidRDefault="00A9527B" w:rsidP="000A3B1B">
      <w:pPr>
        <w:pStyle w:val="31"/>
        <w:rPr>
          <w:color w:val="000000" w:themeColor="text1"/>
          <w:rtl/>
        </w:rPr>
      </w:pPr>
      <w:bookmarkStart w:id="18" w:name="_Toc450158218"/>
      <w:r w:rsidRPr="000D3560">
        <w:rPr>
          <w:rFonts w:hint="cs"/>
          <w:color w:val="000000" w:themeColor="text1"/>
          <w:rtl/>
        </w:rPr>
        <w:t>لماذا تتعثّ</w:t>
      </w:r>
      <w:r w:rsidR="00E20429" w:rsidRPr="000D3560">
        <w:rPr>
          <w:rFonts w:hint="cs"/>
          <w:color w:val="000000" w:themeColor="text1"/>
          <w:rtl/>
        </w:rPr>
        <w:t>َ</w:t>
      </w:r>
      <w:r w:rsidRPr="000D3560">
        <w:rPr>
          <w:rFonts w:hint="cs"/>
          <w:color w:val="000000" w:themeColor="text1"/>
          <w:rtl/>
        </w:rPr>
        <w:t xml:space="preserve">ر محاولات التجديد؟ </w:t>
      </w:r>
      <w:bookmarkEnd w:id="18"/>
    </w:p>
    <w:p w:rsidR="00A9527B" w:rsidRPr="000D3560" w:rsidRDefault="00A9527B" w:rsidP="00211C6C">
      <w:pPr>
        <w:spacing w:line="400" w:lineRule="exact"/>
        <w:rPr>
          <w:rFonts w:ascii="Lotus Linotype" w:hAnsi="Lotus Linotype"/>
          <w:color w:val="000000" w:themeColor="text1"/>
          <w:sz w:val="27"/>
          <w:rtl/>
        </w:rPr>
      </w:pPr>
      <w:r w:rsidRPr="000D3560">
        <w:rPr>
          <w:rFonts w:ascii="Lotus Linotype" w:hAnsi="Lotus Linotype" w:hint="cs"/>
          <w:color w:val="000000" w:themeColor="text1"/>
          <w:sz w:val="27"/>
          <w:rtl/>
        </w:rPr>
        <w:t>الدعوة إلى التجديد والإصلاح الديني ليست دعوة</w:t>
      </w:r>
      <w:r w:rsidR="00E20429"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جديدة، بل أطلقها عدد</w:t>
      </w:r>
      <w:r w:rsidR="00E20429"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من القيادات الدينية الواعية منذ مطلع العصر الحديث، كالسيد جمال الدين الأفغاني والشيخ محمد عبده، وصولاً إلى السيد محمد باقر الصدر والإمام الخميني والسيد محمد الشيرازي والسيد فضل الله والشيخ شمس الدين والشيخ محمد الغزالي والشيخ يوسف القرضاوي وآخرين من أعلام السن</w:t>
      </w:r>
      <w:r w:rsidR="00E20429"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ة والشيعة. </w:t>
      </w:r>
    </w:p>
    <w:p w:rsidR="00A9527B" w:rsidRPr="000D3560" w:rsidRDefault="00A9527B" w:rsidP="00211C6C">
      <w:pPr>
        <w:spacing w:line="400" w:lineRule="exact"/>
        <w:rPr>
          <w:rFonts w:ascii="Lotus Linotype" w:hAnsi="Lotus Linotype"/>
          <w:color w:val="000000" w:themeColor="text1"/>
          <w:sz w:val="27"/>
          <w:rtl/>
        </w:rPr>
      </w:pPr>
      <w:r w:rsidRPr="000D3560">
        <w:rPr>
          <w:rFonts w:ascii="Lotus Linotype" w:hAnsi="Lotus Linotype" w:hint="cs"/>
          <w:color w:val="000000" w:themeColor="text1"/>
          <w:sz w:val="27"/>
          <w:rtl/>
        </w:rPr>
        <w:t xml:space="preserve">ولا ينكر أثر الجهود التي بذلها هؤلاء وأمثالهم في إعادة الثقة بالدين في أوساط أبناء الأمة، وإظهار جدارة الإسلام بقيادة الحياة، وتغيير مساحة من ذهنية وتفكير الوسط الديني. </w:t>
      </w:r>
    </w:p>
    <w:p w:rsidR="00A9527B" w:rsidRPr="000D3560" w:rsidRDefault="00A9527B" w:rsidP="00211C6C">
      <w:pPr>
        <w:spacing w:line="400" w:lineRule="exact"/>
        <w:rPr>
          <w:rFonts w:ascii="Lotus Linotype" w:hAnsi="Lotus Linotype"/>
          <w:color w:val="000000" w:themeColor="text1"/>
          <w:sz w:val="27"/>
          <w:rtl/>
        </w:rPr>
      </w:pPr>
      <w:r w:rsidRPr="000D3560">
        <w:rPr>
          <w:rFonts w:ascii="Lotus Linotype" w:hAnsi="Lotus Linotype" w:hint="cs"/>
          <w:color w:val="000000" w:themeColor="text1"/>
          <w:sz w:val="27"/>
          <w:rtl/>
        </w:rPr>
        <w:t>لكن</w:t>
      </w:r>
      <w:r w:rsidR="00473FA8"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هذه المحاولات لا تزال متعث</w:t>
      </w:r>
      <w:r w:rsidR="00473FA8"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رة</w:t>
      </w:r>
      <w:r w:rsidR="00473FA8"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ومرتبطة بجهود وإمكانات أصحابها، دون أن تتحو</w:t>
      </w:r>
      <w:r w:rsidR="00473FA8"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ل إلى مسار ومنحى في مراكز القرار والفتوى والإدارة الدينية على مستوى المجتمعات الإسلامية. </w:t>
      </w:r>
    </w:p>
    <w:p w:rsidR="00A9527B" w:rsidRPr="000D3560" w:rsidRDefault="00A9527B" w:rsidP="00211C6C">
      <w:pPr>
        <w:spacing w:line="400" w:lineRule="exact"/>
        <w:rPr>
          <w:rFonts w:ascii="Lotus Linotype" w:hAnsi="Lotus Linotype"/>
          <w:color w:val="000000" w:themeColor="text1"/>
          <w:sz w:val="27"/>
          <w:rtl/>
        </w:rPr>
      </w:pPr>
      <w:r w:rsidRPr="000D3560">
        <w:rPr>
          <w:rFonts w:ascii="Lotus Linotype" w:hAnsi="Lotus Linotype" w:hint="cs"/>
          <w:color w:val="000000" w:themeColor="text1"/>
          <w:sz w:val="27"/>
          <w:rtl/>
        </w:rPr>
        <w:t>ولعلّ السبب الأساس أن مقولات التجديد ونظرياته لم تأخذ مكانها بعد في مناهج الدراسة العلمية الأصولية والفقهية، حيث يترب</w:t>
      </w:r>
      <w:r w:rsidR="00473FA8"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ى طلاب العلوم الدينية في أجواء تقليدية محافظة، ويدرسون المناهج والنظريات التي أنتج معظمها علماء ما قبل العصر الحديث، فتصاغ ذهنيّاتهم وتتشك</w:t>
      </w:r>
      <w:r w:rsidR="00473FA8"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ل رؤيتهم ضمن هذا السياق. </w:t>
      </w:r>
    </w:p>
    <w:p w:rsidR="00A9527B" w:rsidRPr="000D3560" w:rsidRDefault="00A9527B" w:rsidP="00211C6C">
      <w:pPr>
        <w:spacing w:line="400" w:lineRule="exact"/>
        <w:rPr>
          <w:rFonts w:ascii="Lotus Linotype" w:hAnsi="Lotus Linotype"/>
          <w:color w:val="000000" w:themeColor="text1"/>
          <w:sz w:val="27"/>
          <w:rtl/>
        </w:rPr>
      </w:pPr>
      <w:r w:rsidRPr="000D3560">
        <w:rPr>
          <w:rFonts w:ascii="Lotus Linotype" w:hAnsi="Lotus Linotype" w:hint="cs"/>
          <w:color w:val="000000" w:themeColor="text1"/>
          <w:sz w:val="27"/>
          <w:rtl/>
        </w:rPr>
        <w:t>صحيح</w:t>
      </w:r>
      <w:r w:rsidR="00473FA8"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أن علماء معاصرين قد أطلقوا مقولات ونظريات جديدة في علمي الفقه والأصول، لكن</w:t>
      </w:r>
      <w:r w:rsidR="00473FA8"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ها لم تتبلور، ولم تشقّ طريقها إلى العقل الفقهي العام</w:t>
      </w:r>
      <w:r w:rsidR="00473FA8"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ومن نماذجها</w:t>
      </w:r>
      <w:r w:rsidR="00473FA8"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مقولة تأثير الزمان والمكان على عملية استنباط الأحكام، ومقولة الفرز بين </w:t>
      </w:r>
      <w:r w:rsidRPr="000D3560">
        <w:rPr>
          <w:rFonts w:ascii="Lotus Linotype" w:hAnsi="Lotus Linotype" w:hint="cs"/>
          <w:color w:val="000000" w:themeColor="text1"/>
          <w:sz w:val="27"/>
          <w:rtl/>
        </w:rPr>
        <w:lastRenderedPageBreak/>
        <w:t>الأحكام التشريعية والتدبيرية، ومقولة منطقة الفراغ التشريعي، ومقولة تاريخية النص</w:t>
      </w:r>
      <w:r w:rsidR="00473FA8"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الديني. </w:t>
      </w:r>
    </w:p>
    <w:p w:rsidR="00A9527B" w:rsidRPr="000D3560" w:rsidRDefault="00A9527B" w:rsidP="00211C6C">
      <w:pPr>
        <w:spacing w:line="400" w:lineRule="exact"/>
        <w:rPr>
          <w:rFonts w:ascii="Lotus Linotype" w:hAnsi="Lotus Linotype"/>
          <w:color w:val="000000" w:themeColor="text1"/>
          <w:sz w:val="27"/>
          <w:rtl/>
        </w:rPr>
      </w:pPr>
      <w:r w:rsidRPr="000D3560">
        <w:rPr>
          <w:rFonts w:ascii="Lotus Linotype" w:hAnsi="Lotus Linotype" w:hint="cs"/>
          <w:color w:val="000000" w:themeColor="text1"/>
          <w:sz w:val="27"/>
          <w:rtl/>
        </w:rPr>
        <w:t>ونشير هنا بإيجاز إلى الفكرة التي دعا إلى مناقشتها الشيخ محمد مهدي شمس الدين، وهي أنّ النصوص الدينية المرتبطة بحركة الحياة قد لا تكون مطلقة وعامة في الزمان والمكان والأحوال، كما هو الحال في النصوص الشرعية المرتبطة بالعبادات</w:t>
      </w:r>
      <w:r w:rsidR="00473FA8"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وقد درج الأصوليون والفقهاء على اعتبار أنّ الوضع الأصلي للنص</w:t>
      </w:r>
      <w:r w:rsidR="00473FA8"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هو الوضع الذي وصل إلينا، إنْ كان عامّاً أو مطلقاً فهو كذلك أبداً، وإنْ كان خاصّاً أو تعبّداً فهو كذلك أبداً، ولا يرفع اليد عن إطلاقه أو عمومه أو خصوصه إلاّ بدليل</w:t>
      </w:r>
      <w:r w:rsidR="00473FA8"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مخصّ</w:t>
      </w:r>
      <w:r w:rsidR="00473FA8"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ص، أو مقيّ</w:t>
      </w:r>
      <w:r w:rsidR="00473FA8"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د، أو ملغٍ للخصوصية، يسمح بالتعميم والإطلاق. </w:t>
      </w:r>
    </w:p>
    <w:p w:rsidR="00A9527B" w:rsidRPr="000D3560" w:rsidRDefault="00A9527B" w:rsidP="00A9564E">
      <w:pPr>
        <w:spacing w:line="400" w:lineRule="exact"/>
        <w:rPr>
          <w:rFonts w:ascii="Lotus Linotype" w:hAnsi="Lotus Linotype"/>
          <w:color w:val="000000" w:themeColor="text1"/>
          <w:sz w:val="27"/>
          <w:rtl/>
        </w:rPr>
      </w:pPr>
      <w:r w:rsidRPr="000D3560">
        <w:rPr>
          <w:rFonts w:ascii="Lotus Linotype" w:hAnsi="Lotus Linotype" w:hint="cs"/>
          <w:color w:val="000000" w:themeColor="text1"/>
          <w:sz w:val="27"/>
          <w:rtl/>
        </w:rPr>
        <w:t>ويرى شمس الدين أنّ هذا المبدأ ال</w:t>
      </w:r>
      <w:r w:rsidR="00A9564E">
        <w:rPr>
          <w:rFonts w:ascii="Lotus Linotype" w:hAnsi="Lotus Linotype" w:hint="cs"/>
          <w:color w:val="000000" w:themeColor="text1"/>
          <w:sz w:val="27"/>
          <w:rtl/>
        </w:rPr>
        <w:t>أ</w:t>
      </w:r>
      <w:r w:rsidRPr="000D3560">
        <w:rPr>
          <w:rFonts w:ascii="Lotus Linotype" w:hAnsi="Lotus Linotype" w:hint="cs"/>
          <w:color w:val="000000" w:themeColor="text1"/>
          <w:sz w:val="27"/>
          <w:rtl/>
        </w:rPr>
        <w:t>صولي لا غبار عليه</w:t>
      </w:r>
      <w:r w:rsidR="00473FA8"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ولا ر</w:t>
      </w:r>
      <w:r w:rsidR="00473FA8"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ي</w:t>
      </w:r>
      <w:r w:rsidR="00473FA8"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ب فيه، لكن</w:t>
      </w:r>
      <w:r w:rsidR="00473FA8"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ه يدعو للنظر والمناقشة في إطلاقية هذا المبدأ وثباته بالنسبة إلى جميع النصوص التشريعية. </w:t>
      </w:r>
    </w:p>
    <w:p w:rsidR="00A9527B" w:rsidRPr="000D3560" w:rsidRDefault="00A9527B" w:rsidP="00211C6C">
      <w:pPr>
        <w:spacing w:line="400" w:lineRule="exact"/>
        <w:rPr>
          <w:rFonts w:ascii="Lotus Linotype" w:hAnsi="Lotus Linotype"/>
          <w:color w:val="000000" w:themeColor="text1"/>
          <w:sz w:val="27"/>
          <w:rtl/>
        </w:rPr>
      </w:pPr>
      <w:r w:rsidRPr="000D3560">
        <w:rPr>
          <w:rFonts w:ascii="Lotus Linotype" w:hAnsi="Lotus Linotype" w:hint="cs"/>
          <w:color w:val="000000" w:themeColor="text1"/>
          <w:sz w:val="27"/>
          <w:rtl/>
        </w:rPr>
        <w:t>ويتساءل: هل جميع نصوص السن</w:t>
      </w:r>
      <w:r w:rsidR="00473FA8"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ة ـ في غير العبادات ـ تُعبّ</w:t>
      </w:r>
      <w:r w:rsidR="00473FA8"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ر عن تشريعات ثابتة في عمومها أو إطلاقها أو خصوصها أو تقييدها، بحيث لا يمكن تكييفها بتخصيصها أو تقييدها بالحالات الطارئة على المجتمع والأم</w:t>
      </w:r>
      <w:r w:rsidR="00473FA8"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ة، لا بالعناوين الثانوية، بل باعتبار أصل التشريع؟ </w:t>
      </w:r>
    </w:p>
    <w:p w:rsidR="00A9527B" w:rsidRPr="000D3560" w:rsidRDefault="00A9527B" w:rsidP="00211C6C">
      <w:pPr>
        <w:spacing w:line="400" w:lineRule="exact"/>
        <w:rPr>
          <w:rFonts w:ascii="Lotus Linotype" w:hAnsi="Lotus Linotype"/>
          <w:color w:val="000000" w:themeColor="text1"/>
          <w:sz w:val="27"/>
          <w:rtl/>
        </w:rPr>
      </w:pPr>
      <w:r w:rsidRPr="000D3560">
        <w:rPr>
          <w:rFonts w:ascii="Lotus Linotype" w:hAnsi="Lotus Linotype" w:hint="cs"/>
          <w:color w:val="000000" w:themeColor="text1"/>
          <w:sz w:val="27"/>
          <w:rtl/>
        </w:rPr>
        <w:t>ففي الشريعة نصوص</w:t>
      </w:r>
      <w:r w:rsidR="00473FA8"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تشريعية ثابتة ومطلقة في الزمان والمكان والأحوال، وفيها نصوص تعبّ</w:t>
      </w:r>
      <w:r w:rsidR="00473FA8"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ر عن تشريعات اقتضتها ظروف الزمان أو المكان أو الأحوال، فهي نسبية بنسبية ظروفها وأحوالها ومكانها وزمانها. </w:t>
      </w:r>
    </w:p>
    <w:p w:rsidR="00A9527B" w:rsidRPr="000D3560" w:rsidRDefault="00A9527B" w:rsidP="00211C6C">
      <w:pPr>
        <w:spacing w:line="400" w:lineRule="exact"/>
        <w:rPr>
          <w:rFonts w:ascii="Lotus Linotype" w:hAnsi="Lotus Linotype"/>
          <w:color w:val="000000" w:themeColor="text1"/>
          <w:sz w:val="27"/>
          <w:rtl/>
        </w:rPr>
      </w:pPr>
      <w:r w:rsidRPr="000D3560">
        <w:rPr>
          <w:rFonts w:ascii="Lotus Linotype" w:hAnsi="Lotus Linotype" w:hint="cs"/>
          <w:color w:val="000000" w:themeColor="text1"/>
          <w:sz w:val="27"/>
          <w:rtl/>
        </w:rPr>
        <w:t>وفي هذه الحالة يرى شمس الدين أنّ على الفقهاء ـ في عملية الاجتهاد والاستنباط ـ أ</w:t>
      </w:r>
      <w:r w:rsidR="00473FA8" w:rsidRPr="000D3560">
        <w:rPr>
          <w:rFonts w:ascii="Lotus Linotype" w:hAnsi="Lotus Linotype" w:hint="cs"/>
          <w:color w:val="000000" w:themeColor="text1"/>
          <w:sz w:val="27"/>
          <w:rtl/>
        </w:rPr>
        <w:t xml:space="preserve">ن </w:t>
      </w:r>
      <w:r w:rsidRPr="000D3560">
        <w:rPr>
          <w:rFonts w:ascii="Lotus Linotype" w:hAnsi="Lotus Linotype" w:hint="cs"/>
          <w:color w:val="000000" w:themeColor="text1"/>
          <w:sz w:val="27"/>
          <w:rtl/>
        </w:rPr>
        <w:t>لا ينظروا إلى النص</w:t>
      </w:r>
      <w:r w:rsidR="00473FA8"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على أنه تشريع</w:t>
      </w:r>
      <w:r w:rsidR="00473FA8"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مطلق على كلّ</w:t>
      </w:r>
      <w:r w:rsidR="00473FA8"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حال</w:t>
      </w:r>
      <w:r w:rsidR="00473FA8"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عليهم أن يفسحوا مجالاً للنظر في كونه تشريعاً «نسبيّاً» لحال</w:t>
      </w:r>
      <w:r w:rsidR="00473FA8"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دون حال، وظرف</w:t>
      </w:r>
      <w:r w:rsidR="00473FA8"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دون آخر، وأن يبذلوا جهودهم في اكتشاف حقيقة الحال من هذه الجهة، وأ</w:t>
      </w:r>
      <w:r w:rsidR="00473FA8" w:rsidRPr="000D3560">
        <w:rPr>
          <w:rFonts w:ascii="Lotus Linotype" w:hAnsi="Lotus Linotype" w:hint="cs"/>
          <w:color w:val="000000" w:themeColor="text1"/>
          <w:sz w:val="27"/>
          <w:rtl/>
        </w:rPr>
        <w:t>ن لا</w:t>
      </w:r>
      <w:r w:rsidRPr="000D3560">
        <w:rPr>
          <w:rFonts w:ascii="Lotus Linotype" w:hAnsi="Lotus Linotype" w:hint="cs"/>
          <w:color w:val="000000" w:themeColor="text1"/>
          <w:sz w:val="27"/>
          <w:rtl/>
        </w:rPr>
        <w:t xml:space="preserve"> يكتفوا بكون النص</w:t>
      </w:r>
      <w:r w:rsidR="00473FA8"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وصل إلينا مطلقاً ومجرّ</w:t>
      </w:r>
      <w:r w:rsidR="00473FA8"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داً عن الخصوصيات في الحكم بإطلاقه في الزمان والمكان والأحوال والأقوام، وشريعة للأم</w:t>
      </w:r>
      <w:r w:rsidR="00473FA8"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ة كلّها في جميع أزمانها وأحوالها وظروفها وتقلّ</w:t>
      </w:r>
      <w:r w:rsidR="00473FA8"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باتها، فيجمدوا عليه كذلك في مقام الاستنباط. </w:t>
      </w:r>
    </w:p>
    <w:p w:rsidR="00A9527B" w:rsidRPr="000D3560" w:rsidRDefault="00A9527B" w:rsidP="000D3560">
      <w:pPr>
        <w:spacing w:line="380" w:lineRule="exact"/>
        <w:rPr>
          <w:rFonts w:ascii="Lotus Linotype" w:hAnsi="Lotus Linotype"/>
          <w:color w:val="000000" w:themeColor="text1"/>
          <w:sz w:val="27"/>
          <w:rtl/>
        </w:rPr>
      </w:pPr>
      <w:r w:rsidRPr="000D3560">
        <w:rPr>
          <w:rFonts w:ascii="Lotus Linotype" w:hAnsi="Lotus Linotype" w:hint="cs"/>
          <w:color w:val="000000" w:themeColor="text1"/>
          <w:sz w:val="27"/>
          <w:rtl/>
        </w:rPr>
        <w:lastRenderedPageBreak/>
        <w:t>ويضيف شمس الدين: إنّ مم</w:t>
      </w:r>
      <w:r w:rsidR="00473FA8"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ا ينبغي أن يُعزّ</w:t>
      </w:r>
      <w:r w:rsidR="00473FA8"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ز هذه النظرة «المتحر</w:t>
      </w:r>
      <w:r w:rsidR="00473FA8"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كة» إلى النصوص التشريعية ما نصّ عليه كثير</w:t>
      </w:r>
      <w:r w:rsidR="00473FA8"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من أعاظم الفقهاء من أنّ «التعبّ</w:t>
      </w:r>
      <w:r w:rsidR="00473FA8"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د الشرعيّ» المقتضي للجمود على النص</w:t>
      </w:r>
      <w:r w:rsidR="00473FA8"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معلوم</w:t>
      </w:r>
      <w:r w:rsidR="00473FA8"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في باب العبادات فقط</w:t>
      </w:r>
      <w:r w:rsidR="00473FA8"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وأما في أبواب المعاملات بالمعنى الأعمّ فإنّ «التعبّ</w:t>
      </w:r>
      <w:r w:rsidR="00473FA8"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د الشرعيّ» غير معلوم الثبوت فيها، بل معلوم عدم الثبوت في جميعها</w:t>
      </w:r>
      <w:r w:rsidRPr="000D3560">
        <w:rPr>
          <w:rFonts w:ascii="Lotus Linotype" w:hAnsi="Lotus Linotype"/>
          <w:color w:val="000000" w:themeColor="text1"/>
          <w:sz w:val="27"/>
          <w:vertAlign w:val="superscript"/>
          <w:rtl/>
        </w:rPr>
        <w:t>(</w:t>
      </w:r>
      <w:r w:rsidRPr="000D3560">
        <w:rPr>
          <w:rStyle w:val="af9"/>
          <w:rFonts w:ascii="Lotus Linotype" w:hAnsi="Lotus Linotype"/>
          <w:color w:val="000000" w:themeColor="text1"/>
          <w:sz w:val="27"/>
          <w:rtl/>
        </w:rPr>
        <w:endnoteReference w:id="49"/>
      </w:r>
      <w:r w:rsidRPr="000D3560">
        <w:rPr>
          <w:rFonts w:ascii="Lotus Linotype" w:hAnsi="Lotus Linotype"/>
          <w:color w:val="000000" w:themeColor="text1"/>
          <w:sz w:val="27"/>
          <w:vertAlign w:val="superscript"/>
          <w:rtl/>
        </w:rPr>
        <w:t>)</w:t>
      </w:r>
      <w:r w:rsidRPr="000D3560">
        <w:rPr>
          <w:rFonts w:ascii="Lotus Linotype" w:hAnsi="Lotus Linotype" w:hint="cs"/>
          <w:color w:val="000000" w:themeColor="text1"/>
          <w:sz w:val="27"/>
          <w:rtl/>
        </w:rPr>
        <w:t xml:space="preserve">. </w:t>
      </w:r>
    </w:p>
    <w:p w:rsidR="00A9527B" w:rsidRPr="000D3560" w:rsidRDefault="00A9527B" w:rsidP="000D3560">
      <w:pPr>
        <w:spacing w:line="380" w:lineRule="exact"/>
        <w:rPr>
          <w:rFonts w:ascii="Lotus Linotype" w:hAnsi="Lotus Linotype"/>
          <w:color w:val="000000" w:themeColor="text1"/>
          <w:sz w:val="27"/>
          <w:rtl/>
        </w:rPr>
      </w:pPr>
      <w:r w:rsidRPr="000D3560">
        <w:rPr>
          <w:rFonts w:ascii="Lotus Linotype" w:hAnsi="Lotus Linotype"/>
          <w:color w:val="000000" w:themeColor="text1"/>
          <w:sz w:val="27"/>
          <w:rtl/>
        </w:rPr>
        <w:t>هذه المقولات و</w:t>
      </w:r>
      <w:r w:rsidRPr="000D3560">
        <w:rPr>
          <w:rFonts w:ascii="Lotus Linotype" w:hAnsi="Lotus Linotype" w:hint="cs"/>
          <w:color w:val="000000" w:themeColor="text1"/>
          <w:sz w:val="27"/>
          <w:rtl/>
        </w:rPr>
        <w:t>أ</w:t>
      </w:r>
      <w:r w:rsidRPr="000D3560">
        <w:rPr>
          <w:rFonts w:ascii="Lotus Linotype" w:hAnsi="Lotus Linotype"/>
          <w:color w:val="000000" w:themeColor="text1"/>
          <w:sz w:val="27"/>
          <w:rtl/>
        </w:rPr>
        <w:t>مثالها لو بذل جهد</w:t>
      </w:r>
      <w:r w:rsidRPr="000D3560">
        <w:rPr>
          <w:rFonts w:ascii="Lotus Linotype" w:hAnsi="Lotus Linotype" w:hint="cs"/>
          <w:color w:val="000000" w:themeColor="text1"/>
          <w:sz w:val="27"/>
          <w:rtl/>
        </w:rPr>
        <w:t>ٌ</w:t>
      </w:r>
      <w:r w:rsidRPr="000D3560">
        <w:rPr>
          <w:rFonts w:ascii="Lotus Linotype" w:hAnsi="Lotus Linotype"/>
          <w:color w:val="000000" w:themeColor="text1"/>
          <w:sz w:val="27"/>
          <w:rtl/>
        </w:rPr>
        <w:t xml:space="preserve"> كاف</w:t>
      </w:r>
      <w:r w:rsidRPr="000D3560">
        <w:rPr>
          <w:rFonts w:ascii="Lotus Linotype" w:hAnsi="Lotus Linotype" w:hint="cs"/>
          <w:color w:val="000000" w:themeColor="text1"/>
          <w:sz w:val="27"/>
          <w:rtl/>
        </w:rPr>
        <w:t>ٍ</w:t>
      </w:r>
      <w:r w:rsidRPr="000D3560">
        <w:rPr>
          <w:rFonts w:ascii="Lotus Linotype" w:hAnsi="Lotus Linotype"/>
          <w:color w:val="000000" w:themeColor="text1"/>
          <w:sz w:val="27"/>
          <w:rtl/>
        </w:rPr>
        <w:t xml:space="preserve"> في الوسط العلمي لمناقشتها وبلورتها وت</w:t>
      </w:r>
      <w:r w:rsidRPr="000D3560">
        <w:rPr>
          <w:rFonts w:ascii="Lotus Linotype" w:hAnsi="Lotus Linotype" w:hint="cs"/>
          <w:color w:val="000000" w:themeColor="text1"/>
          <w:sz w:val="27"/>
          <w:rtl/>
        </w:rPr>
        <w:t>قعيدها علميّاً</w:t>
      </w:r>
      <w:r w:rsidR="00473FA8"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لتصبح كسائر القواعد والمباني الأصولية والفقهية، لأمكن لها أن تعطي د</w:t>
      </w:r>
      <w:r w:rsidR="00473FA8"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ف</w:t>
      </w:r>
      <w:r w:rsidR="00473FA8"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عاً وز</w:t>
      </w:r>
      <w:r w:rsidR="00473FA8"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خ</w:t>
      </w:r>
      <w:r w:rsidR="00473FA8"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ماً كبيراً لتوجّ</w:t>
      </w:r>
      <w:r w:rsidR="00473FA8"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هات التطوير والتجديد. </w:t>
      </w:r>
    </w:p>
    <w:p w:rsidR="00A9527B" w:rsidRPr="000D3560" w:rsidRDefault="00A9527B" w:rsidP="00211C6C">
      <w:pPr>
        <w:spacing w:line="400" w:lineRule="exact"/>
        <w:rPr>
          <w:rFonts w:ascii="Lotus Linotype" w:hAnsi="Lotus Linotype"/>
          <w:color w:val="000000" w:themeColor="text1"/>
          <w:sz w:val="27"/>
          <w:rtl/>
        </w:rPr>
      </w:pPr>
      <w:r w:rsidRPr="000D3560">
        <w:rPr>
          <w:rFonts w:ascii="Lotus Linotype" w:hAnsi="Lotus Linotype" w:hint="cs"/>
          <w:color w:val="000000" w:themeColor="text1"/>
          <w:sz w:val="27"/>
          <w:rtl/>
        </w:rPr>
        <w:t>وهناك عوام</w:t>
      </w:r>
      <w:r w:rsidR="00473FA8" w:rsidRPr="000D3560">
        <w:rPr>
          <w:rFonts w:ascii="Lotus Linotype" w:hAnsi="Lotus Linotype" w:hint="cs"/>
          <w:color w:val="000000" w:themeColor="text1"/>
          <w:sz w:val="27"/>
          <w:rtl/>
        </w:rPr>
        <w:t>ل أخرى تجب معالجتها على هذا الص</w:t>
      </w:r>
      <w:r w:rsidRPr="000D3560">
        <w:rPr>
          <w:rFonts w:ascii="Lotus Linotype" w:hAnsi="Lotus Linotype" w:hint="cs"/>
          <w:color w:val="000000" w:themeColor="text1"/>
          <w:sz w:val="27"/>
          <w:rtl/>
        </w:rPr>
        <w:t>عيد</w:t>
      </w:r>
      <w:r w:rsidR="00473FA8"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ومن أبرزها عاملان، هما: غياب مؤس</w:t>
      </w:r>
      <w:r w:rsidR="00473FA8"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سات البحث العلمي</w:t>
      </w:r>
      <w:r w:rsidR="00473FA8"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وصعوبات التعبير عن الرأي الجديد. </w:t>
      </w:r>
    </w:p>
    <w:p w:rsidR="00A9527B" w:rsidRPr="000D3560" w:rsidRDefault="00A9527B" w:rsidP="00211C6C">
      <w:pPr>
        <w:spacing w:line="400" w:lineRule="exact"/>
        <w:rPr>
          <w:rFonts w:ascii="Lotus Linotype" w:hAnsi="Lotus Linotype"/>
          <w:color w:val="000000" w:themeColor="text1"/>
          <w:sz w:val="27"/>
          <w:rtl/>
        </w:rPr>
      </w:pPr>
    </w:p>
    <w:p w:rsidR="00A9527B" w:rsidRPr="000D3560" w:rsidRDefault="00A9527B" w:rsidP="000A3B1B">
      <w:pPr>
        <w:pStyle w:val="31"/>
        <w:rPr>
          <w:color w:val="000000" w:themeColor="text1"/>
        </w:rPr>
      </w:pPr>
      <w:r w:rsidRPr="000D3560">
        <w:rPr>
          <w:rFonts w:hint="cs"/>
          <w:color w:val="000000" w:themeColor="text1"/>
          <w:rtl/>
        </w:rPr>
        <w:t>1ـ غياب مؤس</w:t>
      </w:r>
      <w:r w:rsidR="00473FA8" w:rsidRPr="000D3560">
        <w:rPr>
          <w:rFonts w:hint="cs"/>
          <w:color w:val="000000" w:themeColor="text1"/>
          <w:rtl/>
        </w:rPr>
        <w:t>ّ</w:t>
      </w:r>
      <w:r w:rsidRPr="000D3560">
        <w:rPr>
          <w:rFonts w:hint="cs"/>
          <w:color w:val="000000" w:themeColor="text1"/>
          <w:rtl/>
        </w:rPr>
        <w:t xml:space="preserve">سات البحث العلمي </w:t>
      </w:r>
    </w:p>
    <w:p w:rsidR="00A9527B" w:rsidRPr="000D3560" w:rsidRDefault="00A9527B" w:rsidP="000D3560">
      <w:pPr>
        <w:spacing w:line="380" w:lineRule="exact"/>
        <w:rPr>
          <w:rFonts w:ascii="Lotus Linotype" w:hAnsi="Lotus Linotype"/>
          <w:color w:val="000000" w:themeColor="text1"/>
          <w:sz w:val="27"/>
          <w:rtl/>
        </w:rPr>
      </w:pPr>
      <w:r w:rsidRPr="000D3560">
        <w:rPr>
          <w:rFonts w:ascii="Lotus Linotype" w:hAnsi="Lotus Linotype" w:hint="cs"/>
          <w:color w:val="000000" w:themeColor="text1"/>
          <w:sz w:val="27"/>
          <w:rtl/>
        </w:rPr>
        <w:t>فالفقيه لا يزال فرداً يدرس ويبحث ليستنبط الأحكام الشرعية بقدراته الذاتية، وجهوده الفردية، لا تتوف</w:t>
      </w:r>
      <w:r w:rsidR="00473FA8"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ر حوله مؤس</w:t>
      </w:r>
      <w:r w:rsidR="00473FA8"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سات علمية تساعده بتهيئة مستلزمات البحث، والمعلومات التي يحتاجها، وتدعمه بالدراسات التخص</w:t>
      </w:r>
      <w:r w:rsidR="00473FA8"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صية لمعرفة الموضوعات الخارجية التي يريد الإفتاء حولها. </w:t>
      </w:r>
    </w:p>
    <w:p w:rsidR="00A9527B" w:rsidRPr="000D3560" w:rsidRDefault="00A9527B" w:rsidP="000D3560">
      <w:pPr>
        <w:spacing w:line="380" w:lineRule="exact"/>
        <w:rPr>
          <w:rFonts w:ascii="Lotus Linotype" w:hAnsi="Lotus Linotype"/>
          <w:color w:val="000000" w:themeColor="text1"/>
          <w:sz w:val="27"/>
          <w:rtl/>
        </w:rPr>
      </w:pPr>
      <w:r w:rsidRPr="000D3560">
        <w:rPr>
          <w:rFonts w:ascii="Lotus Linotype" w:hAnsi="Lotus Linotype" w:hint="cs"/>
          <w:color w:val="000000" w:themeColor="text1"/>
          <w:sz w:val="27"/>
          <w:rtl/>
        </w:rPr>
        <w:t>فمثلاً</w:t>
      </w:r>
      <w:r w:rsidR="00473FA8"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حين يحتاج الفقيه إلى معرفة الظروف الاجتماعية</w:t>
      </w:r>
      <w:r w:rsidR="00473FA8" w:rsidRPr="000D3560">
        <w:rPr>
          <w:rFonts w:ascii="Lotus Linotype" w:hAnsi="Lotus Linotype" w:hint="cs"/>
          <w:color w:val="000000" w:themeColor="text1"/>
          <w:sz w:val="27"/>
          <w:rtl/>
        </w:rPr>
        <w:t xml:space="preserve"> التاريخية التي أحاطت بصدور الن</w:t>
      </w:r>
      <w:r w:rsidRPr="000D3560">
        <w:rPr>
          <w:rFonts w:ascii="Lotus Linotype" w:hAnsi="Lotus Linotype" w:hint="cs"/>
          <w:color w:val="000000" w:themeColor="text1"/>
          <w:sz w:val="27"/>
          <w:rtl/>
        </w:rPr>
        <w:t>ص</w:t>
      </w:r>
      <w:r w:rsidR="00473FA8"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الشرعي في مسألةٍ ما فإن</w:t>
      </w:r>
      <w:r w:rsidR="00473FA8"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ذلك يستلزم بحثاً خارج إطار علمي الفقه والأصول، قد لا يكون القيام به مقدوراً لذلك الفقيه. </w:t>
      </w:r>
    </w:p>
    <w:p w:rsidR="00A9527B" w:rsidRPr="000D3560" w:rsidRDefault="00A9527B" w:rsidP="000D3560">
      <w:pPr>
        <w:spacing w:line="380" w:lineRule="exact"/>
        <w:rPr>
          <w:rFonts w:ascii="Lotus Linotype" w:hAnsi="Lotus Linotype"/>
          <w:color w:val="000000" w:themeColor="text1"/>
          <w:sz w:val="27"/>
          <w:rtl/>
        </w:rPr>
      </w:pPr>
      <w:r w:rsidRPr="000D3560">
        <w:rPr>
          <w:rFonts w:ascii="Lotus Linotype" w:hAnsi="Lotus Linotype" w:hint="cs"/>
          <w:color w:val="000000" w:themeColor="text1"/>
          <w:sz w:val="27"/>
          <w:rtl/>
        </w:rPr>
        <w:t>وكذلك حين يحتاج الفقيه إلى تشخيص الموضوع الخارجي</w:t>
      </w:r>
      <w:r w:rsidR="00473FA8"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ليُحدّ</w:t>
      </w:r>
      <w:r w:rsidR="00473FA8"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د الحكم الشرعي تجاهه، فإنّ ذلك يتطل</w:t>
      </w:r>
      <w:r w:rsidR="00473FA8"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ب بحثاً ميدانيّاً لمعرفة حيثي</w:t>
      </w:r>
      <w:r w:rsidR="00473FA8"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ات وواقع الموضوع الذي يراد تنزيل الحكم الشرعي عليه. وهذا قد لا يكون مقدوراً للفقيه إن</w:t>
      </w:r>
      <w:r w:rsidR="002132D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لم تدعمه خبرات مساعدة. لذلك نجد إجابات الفقهاء حول بعض المسائل تتحد</w:t>
      </w:r>
      <w:r w:rsidR="002132D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ث بلغة الفروضات (إذا كان كذا فالحكم كذا). </w:t>
      </w:r>
    </w:p>
    <w:p w:rsidR="00A9527B" w:rsidRPr="000D3560" w:rsidRDefault="00A9527B" w:rsidP="00211C6C">
      <w:pPr>
        <w:spacing w:line="400" w:lineRule="exact"/>
        <w:rPr>
          <w:rFonts w:ascii="Lotus Linotype" w:hAnsi="Lotus Linotype"/>
          <w:color w:val="000000" w:themeColor="text1"/>
          <w:sz w:val="27"/>
          <w:rtl/>
        </w:rPr>
      </w:pPr>
    </w:p>
    <w:p w:rsidR="00A9527B" w:rsidRPr="000D3560" w:rsidRDefault="00A9527B" w:rsidP="000A3B1B">
      <w:pPr>
        <w:pStyle w:val="31"/>
        <w:rPr>
          <w:color w:val="000000" w:themeColor="text1"/>
        </w:rPr>
      </w:pPr>
      <w:r w:rsidRPr="000D3560">
        <w:rPr>
          <w:rFonts w:hint="cs"/>
          <w:color w:val="000000" w:themeColor="text1"/>
          <w:rtl/>
        </w:rPr>
        <w:t>2ـ صعوبات التعبير عن الرأي الجديد</w:t>
      </w:r>
    </w:p>
    <w:p w:rsidR="00A9527B" w:rsidRPr="000D3560" w:rsidRDefault="00A9527B" w:rsidP="00211C6C">
      <w:pPr>
        <w:spacing w:line="400" w:lineRule="exact"/>
        <w:rPr>
          <w:rFonts w:ascii="Lotus Linotype" w:hAnsi="Lotus Linotype"/>
          <w:color w:val="000000" w:themeColor="text1"/>
          <w:sz w:val="27"/>
        </w:rPr>
      </w:pPr>
      <w:r w:rsidRPr="000D3560">
        <w:rPr>
          <w:rFonts w:ascii="Lotus Linotype" w:hAnsi="Lotus Linotype" w:hint="cs"/>
          <w:color w:val="000000" w:themeColor="text1"/>
          <w:sz w:val="27"/>
          <w:rtl/>
        </w:rPr>
        <w:t>أـ بسبب حالة الركود والسكون التي سادت الأجواء الدينية لزمن</w:t>
      </w:r>
      <w:r w:rsidR="002132D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طويل ألِفَ </w:t>
      </w:r>
      <w:r w:rsidRPr="000D3560">
        <w:rPr>
          <w:rFonts w:ascii="Lotus Linotype" w:hAnsi="Lotus Linotype" w:hint="cs"/>
          <w:color w:val="000000" w:themeColor="text1"/>
          <w:sz w:val="27"/>
          <w:rtl/>
        </w:rPr>
        <w:lastRenderedPageBreak/>
        <w:t>الناس ما عرفوه من آراء وفتاوى، وأصبحت كأنها مسلّ</w:t>
      </w:r>
      <w:r w:rsidR="002132D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مات دينية</w:t>
      </w:r>
      <w:r w:rsidR="002132D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لا تقبل التغيير والتبديل. </w:t>
      </w:r>
    </w:p>
    <w:p w:rsidR="00A9527B" w:rsidRPr="000D3560" w:rsidRDefault="00A9527B" w:rsidP="00211C6C">
      <w:pPr>
        <w:spacing w:line="400" w:lineRule="exact"/>
        <w:rPr>
          <w:rFonts w:ascii="Lotus Linotype" w:hAnsi="Lotus Linotype"/>
          <w:color w:val="000000" w:themeColor="text1"/>
          <w:sz w:val="27"/>
        </w:rPr>
      </w:pPr>
      <w:r w:rsidRPr="000D3560">
        <w:rPr>
          <w:rFonts w:ascii="Lotus Linotype" w:hAnsi="Lotus Linotype" w:hint="cs"/>
          <w:color w:val="000000" w:themeColor="text1"/>
          <w:sz w:val="27"/>
          <w:rtl/>
        </w:rPr>
        <w:t>ب ـ ولأنّ هناك تحذيرات دينية من الب</w:t>
      </w:r>
      <w:r w:rsidR="002132D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د</w:t>
      </w:r>
      <w:r w:rsidR="002132D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عة والابتداع في الدين</w:t>
      </w:r>
      <w:r w:rsidR="002132D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بأن يضاف إليه ما ليس منه، فقد تضخّ</w:t>
      </w:r>
      <w:r w:rsidR="002132D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م هذا الهاجس في أوساط المتديّ</w:t>
      </w:r>
      <w:r w:rsidR="002132D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نين، حت</w:t>
      </w:r>
      <w:r w:rsidR="002132D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ى أصبح معوّ</w:t>
      </w:r>
      <w:r w:rsidR="002132D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قاً للإبداع والتجديد</w:t>
      </w:r>
      <w:r w:rsidR="002132D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وطرح الرأي الجديد</w:t>
      </w:r>
      <w:r w:rsidR="002132D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الذي ليس هو إدخال</w:t>
      </w:r>
      <w:r w:rsidR="002132D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شيء</w:t>
      </w:r>
      <w:r w:rsidR="002132D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من خارج الدين</w:t>
      </w:r>
      <w:r w:rsidR="002132DC" w:rsidRPr="000D3560">
        <w:rPr>
          <w:rFonts w:ascii="Lotus Linotype" w:hAnsi="Lotus Linotype" w:hint="cs"/>
          <w:color w:val="000000" w:themeColor="text1"/>
          <w:sz w:val="27"/>
          <w:rtl/>
        </w:rPr>
        <w:t xml:space="preserve">، </w:t>
      </w:r>
      <w:r w:rsidRPr="000D3560">
        <w:rPr>
          <w:rFonts w:ascii="Lotus Linotype" w:hAnsi="Lotus Linotype" w:hint="cs"/>
          <w:color w:val="000000" w:themeColor="text1"/>
          <w:sz w:val="27"/>
          <w:rtl/>
        </w:rPr>
        <w:t>إن</w:t>
      </w:r>
      <w:r w:rsidR="002132D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ما هو اجتهاد</w:t>
      </w:r>
      <w:r w:rsidR="002132DC" w:rsidRPr="000D3560">
        <w:rPr>
          <w:rFonts w:ascii="Lotus Linotype" w:hAnsi="Lotus Linotype" w:hint="cs"/>
          <w:color w:val="000000" w:themeColor="text1"/>
          <w:sz w:val="27"/>
          <w:rtl/>
        </w:rPr>
        <w:t>ٌ في فهم الن</w:t>
      </w:r>
      <w:r w:rsidRPr="000D3560">
        <w:rPr>
          <w:rFonts w:ascii="Lotus Linotype" w:hAnsi="Lotus Linotype" w:hint="cs"/>
          <w:color w:val="000000" w:themeColor="text1"/>
          <w:sz w:val="27"/>
          <w:rtl/>
        </w:rPr>
        <w:t>ص</w:t>
      </w:r>
      <w:r w:rsidR="002132D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الديني. </w:t>
      </w:r>
    </w:p>
    <w:p w:rsidR="00A9527B" w:rsidRPr="000D3560" w:rsidRDefault="00A9527B" w:rsidP="00211C6C">
      <w:pPr>
        <w:spacing w:line="400" w:lineRule="exact"/>
        <w:rPr>
          <w:rFonts w:ascii="Lotus Linotype" w:hAnsi="Lotus Linotype"/>
          <w:color w:val="000000" w:themeColor="text1"/>
          <w:sz w:val="27"/>
        </w:rPr>
      </w:pPr>
      <w:r w:rsidRPr="000D3560">
        <w:rPr>
          <w:rFonts w:ascii="Lotus Linotype" w:hAnsi="Lotus Linotype" w:hint="cs"/>
          <w:color w:val="000000" w:themeColor="text1"/>
          <w:sz w:val="27"/>
          <w:rtl/>
        </w:rPr>
        <w:t>ج ـ الشعور بالضعف والانكسار تجاه الحضارة الغربية، والاستياء من عدوان دولها على ال</w:t>
      </w:r>
      <w:r w:rsidR="002132DC" w:rsidRPr="000D3560">
        <w:rPr>
          <w:rFonts w:ascii="Lotus Linotype" w:hAnsi="Lotus Linotype" w:hint="cs"/>
          <w:color w:val="000000" w:themeColor="text1"/>
          <w:sz w:val="27"/>
          <w:rtl/>
        </w:rPr>
        <w:t>أ</w:t>
      </w:r>
      <w:r w:rsidRPr="000D3560">
        <w:rPr>
          <w:rFonts w:ascii="Lotus Linotype" w:hAnsi="Lotus Linotype" w:hint="cs"/>
          <w:color w:val="000000" w:themeColor="text1"/>
          <w:sz w:val="27"/>
          <w:rtl/>
        </w:rPr>
        <w:t>م</w:t>
      </w:r>
      <w:r w:rsidR="002132D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ة، ولّ</w:t>
      </w:r>
      <w:r w:rsidR="002132D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د قلقاً كبيراً في أوساط المتديّ</w:t>
      </w:r>
      <w:r w:rsidR="002132D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نين تجاه أيّ مظهر</w:t>
      </w:r>
      <w:r w:rsidR="002132D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للتأث</w:t>
      </w:r>
      <w:r w:rsidR="002132D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ر بهذه الحضارة</w:t>
      </w:r>
      <w:r w:rsidR="002132DC" w:rsidRPr="000D3560">
        <w:rPr>
          <w:rFonts w:ascii="Lotus Linotype" w:hAnsi="Lotus Linotype" w:hint="cs"/>
          <w:color w:val="000000" w:themeColor="text1"/>
          <w:sz w:val="27"/>
          <w:rtl/>
        </w:rPr>
        <w:t xml:space="preserve">، </w:t>
      </w:r>
      <w:r w:rsidRPr="000D3560">
        <w:rPr>
          <w:rFonts w:ascii="Lotus Linotype" w:hAnsi="Lotus Linotype" w:hint="cs"/>
          <w:color w:val="000000" w:themeColor="text1"/>
          <w:sz w:val="27"/>
          <w:rtl/>
        </w:rPr>
        <w:t>والت</w:t>
      </w:r>
      <w:r w:rsidR="002132D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ب</w:t>
      </w:r>
      <w:r w:rsidR="002132D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عية لها، لذلك قد ينظر إلى أيّ</w:t>
      </w:r>
      <w:r w:rsidR="002132D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رأي</w:t>
      </w:r>
      <w:r w:rsidR="002132D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جديد نظرة ريبة وشك</w:t>
      </w:r>
      <w:r w:rsidR="002132D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w:t>
      </w:r>
    </w:p>
    <w:p w:rsidR="00A9527B" w:rsidRPr="000D3560" w:rsidRDefault="00A9527B" w:rsidP="00211C6C">
      <w:pPr>
        <w:spacing w:line="400" w:lineRule="exact"/>
        <w:rPr>
          <w:rFonts w:ascii="Lotus Linotype" w:hAnsi="Lotus Linotype"/>
          <w:color w:val="000000" w:themeColor="text1"/>
          <w:sz w:val="27"/>
        </w:rPr>
      </w:pPr>
      <w:r w:rsidRPr="000D3560">
        <w:rPr>
          <w:rFonts w:ascii="Lotus Linotype" w:hAnsi="Lotus Linotype" w:hint="cs"/>
          <w:color w:val="000000" w:themeColor="text1"/>
          <w:sz w:val="27"/>
          <w:rtl/>
        </w:rPr>
        <w:t>د ـ وحيث إنّ من الطبيعي أن تكون في الأوساط الدينية حالات تنافس، وتضارب مصالح، فإن</w:t>
      </w:r>
      <w:r w:rsidR="002132D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التشهير بالرأي الجديد، والتشكيك في القائلين به، قد يصبح سلاحاً في ميادين التنافس والصراع بين أطراف الساحة الدينية. </w:t>
      </w:r>
    </w:p>
    <w:p w:rsidR="00A9527B" w:rsidRPr="000D3560" w:rsidRDefault="00A9527B" w:rsidP="00CF12DD">
      <w:pPr>
        <w:spacing w:line="380" w:lineRule="exact"/>
        <w:rPr>
          <w:rFonts w:ascii="Lotus Linotype" w:hAnsi="Lotus Linotype"/>
          <w:color w:val="000000" w:themeColor="text1"/>
          <w:sz w:val="27"/>
          <w:rtl/>
        </w:rPr>
      </w:pPr>
      <w:r w:rsidRPr="000D3560">
        <w:rPr>
          <w:rFonts w:ascii="Lotus Linotype" w:hAnsi="Lotus Linotype" w:hint="cs"/>
          <w:color w:val="000000" w:themeColor="text1"/>
          <w:sz w:val="27"/>
          <w:rtl/>
        </w:rPr>
        <w:t>لهذه الأسباب</w:t>
      </w:r>
      <w:r w:rsidR="002132D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وربما لأسباب أخرى</w:t>
      </w:r>
      <w:r w:rsidR="002132D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يتحفّ</w:t>
      </w:r>
      <w:r w:rsidR="002132D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ظ بعض الفقهاء من اقتحام مجالات التفكير والتنظير المؤد</w:t>
      </w:r>
      <w:r w:rsidR="002132D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ية إلى إنتاج رأي</w:t>
      </w:r>
      <w:r w:rsidR="002132D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جديد</w:t>
      </w:r>
      <w:r w:rsidR="002132D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وعندما يقتنع بعض</w:t>
      </w:r>
      <w:r w:rsidR="002132D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هم برأي</w:t>
      </w:r>
      <w:r w:rsidR="002132D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يخالف السائد والمألوف فإنه قد لا يتجرّأ على إعلانه وطرحه</w:t>
      </w:r>
      <w:r w:rsidR="002132D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توق</w:t>
      </w:r>
      <w:r w:rsidR="002132D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ياً للمحاذير والصعوبات. ويتداول هؤلاء في أوساطهم مقولة</w:t>
      </w:r>
      <w:r w:rsidR="002132D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«ما كلّ</w:t>
      </w:r>
      <w:r w:rsidR="002132D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ما ي</w:t>
      </w:r>
      <w:r w:rsidR="002132D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ع</w:t>
      </w:r>
      <w:r w:rsidR="002132D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ل</w:t>
      </w:r>
      <w:r w:rsidR="002132D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م ي</w:t>
      </w:r>
      <w:r w:rsidR="002132D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قال»</w:t>
      </w:r>
      <w:r w:rsidR="002132DC"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وقول الشاعر: </w:t>
      </w:r>
    </w:p>
    <w:tbl>
      <w:tblPr>
        <w:tblStyle w:val="1ff5"/>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35"/>
        <w:gridCol w:w="850"/>
        <w:gridCol w:w="2835"/>
      </w:tblGrid>
      <w:tr w:rsidR="002132DC" w:rsidRPr="000D3560" w:rsidTr="002132DC">
        <w:trPr>
          <w:jc w:val="center"/>
        </w:trPr>
        <w:tc>
          <w:tcPr>
            <w:tcW w:w="2835" w:type="dxa"/>
          </w:tcPr>
          <w:p w:rsidR="002132DC" w:rsidRPr="000D3560" w:rsidRDefault="002132DC" w:rsidP="00CF12DD">
            <w:pPr>
              <w:ind w:firstLine="0"/>
              <w:jc w:val="lowKashida"/>
              <w:rPr>
                <w:color w:val="000000" w:themeColor="text1"/>
                <w:sz w:val="2"/>
                <w:szCs w:val="2"/>
                <w:rtl/>
              </w:rPr>
            </w:pPr>
            <w:r w:rsidRPr="000D3560">
              <w:rPr>
                <w:rFonts w:ascii="Lotus Linotype" w:hAnsi="Lotus Linotype" w:hint="cs"/>
                <w:color w:val="000000" w:themeColor="text1"/>
                <w:sz w:val="27"/>
                <w:rtl/>
              </w:rPr>
              <w:t>يا</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رُبَّ</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جوهرِ</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عِلمٍ</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لو</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أبوحُ</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بـهِ</w:t>
            </w:r>
            <w:r w:rsidRPr="000D3560">
              <w:rPr>
                <w:rFonts w:hint="cs"/>
                <w:color w:val="000000" w:themeColor="text1"/>
                <w:sz w:val="24"/>
                <w:szCs w:val="24"/>
                <w:rtl/>
              </w:rPr>
              <w:br/>
            </w:r>
          </w:p>
        </w:tc>
        <w:tc>
          <w:tcPr>
            <w:tcW w:w="850" w:type="dxa"/>
          </w:tcPr>
          <w:p w:rsidR="002132DC" w:rsidRPr="000D3560" w:rsidRDefault="002132DC" w:rsidP="00CF12DD">
            <w:pPr>
              <w:ind w:firstLine="0"/>
              <w:jc w:val="lowKashida"/>
              <w:rPr>
                <w:color w:val="000000" w:themeColor="text1"/>
                <w:sz w:val="24"/>
                <w:szCs w:val="24"/>
                <w:rtl/>
              </w:rPr>
            </w:pPr>
          </w:p>
        </w:tc>
        <w:tc>
          <w:tcPr>
            <w:tcW w:w="2835" w:type="dxa"/>
          </w:tcPr>
          <w:p w:rsidR="002132DC" w:rsidRPr="000D3560" w:rsidRDefault="002132DC" w:rsidP="00CF12DD">
            <w:pPr>
              <w:ind w:firstLine="0"/>
              <w:jc w:val="lowKashida"/>
              <w:rPr>
                <w:color w:val="000000" w:themeColor="text1"/>
                <w:sz w:val="2"/>
                <w:szCs w:val="2"/>
                <w:rtl/>
              </w:rPr>
            </w:pPr>
            <w:r w:rsidRPr="000D3560">
              <w:rPr>
                <w:rFonts w:ascii="Lotus Linotype" w:hAnsi="Lotus Linotype" w:hint="cs"/>
                <w:color w:val="000000" w:themeColor="text1"/>
                <w:sz w:val="27"/>
                <w:rtl/>
              </w:rPr>
              <w:t>لَقِيلَ</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لي</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أنت</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مِمّن</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يَعبُد</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الوَثَنـا</w:t>
            </w:r>
            <w:r w:rsidRPr="000D3560">
              <w:rPr>
                <w:rFonts w:hint="cs"/>
                <w:color w:val="000000" w:themeColor="text1"/>
                <w:sz w:val="24"/>
                <w:szCs w:val="24"/>
                <w:rtl/>
              </w:rPr>
              <w:br/>
            </w:r>
          </w:p>
        </w:tc>
      </w:tr>
      <w:tr w:rsidR="002132DC" w:rsidRPr="000D3560" w:rsidTr="002132DC">
        <w:trPr>
          <w:jc w:val="center"/>
        </w:trPr>
        <w:tc>
          <w:tcPr>
            <w:tcW w:w="2835" w:type="dxa"/>
          </w:tcPr>
          <w:p w:rsidR="002132DC" w:rsidRPr="000D3560" w:rsidRDefault="002132DC" w:rsidP="00CF12DD">
            <w:pPr>
              <w:ind w:firstLine="0"/>
              <w:jc w:val="lowKashida"/>
              <w:rPr>
                <w:color w:val="000000" w:themeColor="text1"/>
                <w:sz w:val="2"/>
                <w:szCs w:val="2"/>
                <w:rtl/>
              </w:rPr>
            </w:pPr>
            <w:r w:rsidRPr="000D3560">
              <w:rPr>
                <w:rFonts w:ascii="Lotus Linotype" w:hAnsi="Lotus Linotype" w:hint="cs"/>
                <w:color w:val="000000" w:themeColor="text1"/>
                <w:sz w:val="27"/>
                <w:rtl/>
              </w:rPr>
              <w:t>ولاَستَحلّ</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رجالٌ</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مسلمون</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دمي</w:t>
            </w:r>
            <w:r w:rsidRPr="000D3560">
              <w:rPr>
                <w:rFonts w:hint="cs"/>
                <w:color w:val="000000" w:themeColor="text1"/>
                <w:sz w:val="24"/>
                <w:szCs w:val="24"/>
                <w:rtl/>
              </w:rPr>
              <w:br/>
            </w:r>
          </w:p>
        </w:tc>
        <w:tc>
          <w:tcPr>
            <w:tcW w:w="850" w:type="dxa"/>
          </w:tcPr>
          <w:p w:rsidR="002132DC" w:rsidRPr="000D3560" w:rsidRDefault="002132DC" w:rsidP="00CF12DD">
            <w:pPr>
              <w:ind w:firstLine="0"/>
              <w:jc w:val="lowKashida"/>
              <w:rPr>
                <w:color w:val="000000" w:themeColor="text1"/>
                <w:sz w:val="24"/>
                <w:szCs w:val="24"/>
                <w:rtl/>
              </w:rPr>
            </w:pPr>
          </w:p>
        </w:tc>
        <w:tc>
          <w:tcPr>
            <w:tcW w:w="2835" w:type="dxa"/>
          </w:tcPr>
          <w:p w:rsidR="002132DC" w:rsidRPr="000D3560" w:rsidRDefault="002132DC" w:rsidP="00CF12DD">
            <w:pPr>
              <w:ind w:firstLine="0"/>
              <w:jc w:val="lowKashida"/>
              <w:rPr>
                <w:color w:val="000000" w:themeColor="text1"/>
                <w:sz w:val="2"/>
                <w:szCs w:val="2"/>
                <w:rtl/>
              </w:rPr>
            </w:pPr>
            <w:r w:rsidRPr="000D3560">
              <w:rPr>
                <w:rFonts w:ascii="Lotus Linotype" w:hAnsi="Lotus Linotype" w:hint="cs"/>
                <w:color w:val="000000" w:themeColor="text1"/>
                <w:sz w:val="27"/>
                <w:rtl/>
              </w:rPr>
              <w:t>يَرَون</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أقبحَ</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مـا</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يأتونـه</w:t>
            </w:r>
            <w:r w:rsidRPr="000D3560">
              <w:rPr>
                <w:rFonts w:ascii="Lotus Linotype" w:hAnsi="Lotus Linotype"/>
                <w:color w:val="000000" w:themeColor="text1"/>
                <w:sz w:val="27"/>
                <w:rtl/>
              </w:rPr>
              <w:t xml:space="preserve"> </w:t>
            </w:r>
            <w:r w:rsidRPr="000D3560">
              <w:rPr>
                <w:rFonts w:ascii="Lotus Linotype" w:hAnsi="Lotus Linotype" w:hint="cs"/>
                <w:color w:val="000000" w:themeColor="text1"/>
                <w:sz w:val="27"/>
                <w:rtl/>
              </w:rPr>
              <w:t>حَسَنـا</w:t>
            </w:r>
            <w:r w:rsidRPr="000D3560">
              <w:rPr>
                <w:rFonts w:hint="cs"/>
                <w:color w:val="000000" w:themeColor="text1"/>
                <w:sz w:val="24"/>
                <w:szCs w:val="24"/>
                <w:rtl/>
              </w:rPr>
              <w:br/>
            </w:r>
          </w:p>
        </w:tc>
      </w:tr>
    </w:tbl>
    <w:p w:rsidR="00A9527B" w:rsidRPr="000D3560" w:rsidRDefault="00A9527B" w:rsidP="00211C6C">
      <w:pPr>
        <w:spacing w:line="400" w:lineRule="exact"/>
        <w:rPr>
          <w:rFonts w:ascii="Lotus Linotype" w:hAnsi="Lotus Linotype"/>
          <w:color w:val="000000" w:themeColor="text1"/>
          <w:sz w:val="27"/>
          <w:rtl/>
        </w:rPr>
      </w:pPr>
      <w:r w:rsidRPr="000D3560">
        <w:rPr>
          <w:rFonts w:ascii="Lotus Linotype" w:hAnsi="Lotus Linotype" w:hint="cs"/>
          <w:color w:val="000000" w:themeColor="text1"/>
          <w:sz w:val="27"/>
          <w:rtl/>
        </w:rPr>
        <w:t xml:space="preserve">وينقل الشهيد الشيخ مرتضى مطهري عن المرجع الأعلى في زمانه </w:t>
      </w:r>
      <w:r w:rsidR="00A9564E">
        <w:rPr>
          <w:rFonts w:ascii="Lotus Linotype" w:hAnsi="Lotus Linotype" w:hint="cs"/>
          <w:color w:val="000000" w:themeColor="text1"/>
          <w:sz w:val="27"/>
          <w:rtl/>
        </w:rPr>
        <w:t>في إيران السيد حسين البروجردي</w:t>
      </w:r>
      <w:r w:rsidRPr="000D3560">
        <w:rPr>
          <w:rFonts w:ascii="Lotus Linotype" w:hAnsi="Lotus Linotype" w:hint="cs"/>
          <w:color w:val="000000" w:themeColor="text1"/>
          <w:sz w:val="27"/>
          <w:rtl/>
        </w:rPr>
        <w:t>(1292 ـ 1380هـ) أنه كان يقول: «التقي</w:t>
      </w:r>
      <w:r w:rsidR="0041119E"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ة من أصحابنا أهم</w:t>
      </w:r>
      <w:r w:rsidR="0041119E" w:rsidRPr="000D3560">
        <w:rPr>
          <w:rFonts w:ascii="Lotus Linotype" w:hAnsi="Lotus Linotype" w:hint="cs"/>
          <w:color w:val="000000" w:themeColor="text1"/>
          <w:sz w:val="27"/>
          <w:rtl/>
        </w:rPr>
        <w:t xml:space="preserve">ّ </w:t>
      </w:r>
      <w:r w:rsidRPr="000D3560">
        <w:rPr>
          <w:rFonts w:ascii="Lotus Linotype" w:hAnsi="Lotus Linotype" w:hint="cs"/>
          <w:color w:val="000000" w:themeColor="text1"/>
          <w:sz w:val="27"/>
          <w:rtl/>
        </w:rPr>
        <w:t>وأعلى»</w:t>
      </w:r>
      <w:r w:rsidRPr="000D3560">
        <w:rPr>
          <w:rFonts w:ascii="Lotus Linotype" w:hAnsi="Lotus Linotype"/>
          <w:color w:val="000000" w:themeColor="text1"/>
          <w:sz w:val="27"/>
          <w:vertAlign w:val="superscript"/>
          <w:rtl/>
        </w:rPr>
        <w:t>(</w:t>
      </w:r>
      <w:r w:rsidRPr="000D3560">
        <w:rPr>
          <w:rStyle w:val="af9"/>
          <w:rFonts w:ascii="Lotus Linotype" w:hAnsi="Lotus Linotype"/>
          <w:color w:val="000000" w:themeColor="text1"/>
          <w:sz w:val="27"/>
          <w:rtl/>
        </w:rPr>
        <w:endnoteReference w:id="50"/>
      </w:r>
      <w:r w:rsidRPr="000D3560">
        <w:rPr>
          <w:rFonts w:ascii="Lotus Linotype" w:hAnsi="Lotus Linotype"/>
          <w:color w:val="000000" w:themeColor="text1"/>
          <w:sz w:val="27"/>
          <w:vertAlign w:val="superscript"/>
          <w:rtl/>
        </w:rPr>
        <w:t>)</w:t>
      </w:r>
      <w:r w:rsidRPr="000D3560">
        <w:rPr>
          <w:rFonts w:ascii="Lotus Linotype" w:hAnsi="Lotus Linotype" w:hint="cs"/>
          <w:color w:val="000000" w:themeColor="text1"/>
          <w:sz w:val="27"/>
          <w:rtl/>
        </w:rPr>
        <w:t xml:space="preserve">. </w:t>
      </w:r>
    </w:p>
    <w:p w:rsidR="00A9527B" w:rsidRPr="000D3560" w:rsidRDefault="00A9527B" w:rsidP="00211C6C">
      <w:pPr>
        <w:spacing w:line="400" w:lineRule="exact"/>
        <w:rPr>
          <w:rFonts w:ascii="Lotus Linotype" w:hAnsi="Lotus Linotype"/>
          <w:color w:val="000000" w:themeColor="text1"/>
          <w:sz w:val="27"/>
          <w:rtl/>
        </w:rPr>
      </w:pPr>
      <w:r w:rsidRPr="000D3560">
        <w:rPr>
          <w:rFonts w:ascii="Lotus Linotype" w:hAnsi="Lotus Linotype" w:hint="cs"/>
          <w:color w:val="000000" w:themeColor="text1"/>
          <w:sz w:val="27"/>
          <w:rtl/>
        </w:rPr>
        <w:t>وليس ذل</w:t>
      </w:r>
      <w:r w:rsidR="00A9564E">
        <w:rPr>
          <w:rFonts w:ascii="Lotus Linotype" w:hAnsi="Lotus Linotype" w:hint="cs"/>
          <w:color w:val="000000" w:themeColor="text1"/>
          <w:sz w:val="27"/>
          <w:rtl/>
        </w:rPr>
        <w:t>ك غريباً فإنّ السيد محسن الحكيم</w:t>
      </w:r>
      <w:r w:rsidRPr="000D3560">
        <w:rPr>
          <w:rFonts w:ascii="Lotus Linotype" w:hAnsi="Lotus Linotype" w:hint="cs"/>
          <w:color w:val="000000" w:themeColor="text1"/>
          <w:sz w:val="27"/>
          <w:rtl/>
        </w:rPr>
        <w:t xml:space="preserve">(1306 ـ 1390هـ) كان المرجع الأعلى في العراق حين أفتى بطهارة أهل الكتاب، </w:t>
      </w:r>
      <w:r w:rsidR="0041119E" w:rsidRPr="000D3560">
        <w:rPr>
          <w:rFonts w:ascii="Lotus Linotype" w:hAnsi="Lotus Linotype" w:hint="cs"/>
          <w:color w:val="000000" w:themeColor="text1"/>
          <w:sz w:val="27"/>
          <w:rtl/>
        </w:rPr>
        <w:t>و</w:t>
      </w:r>
      <w:r w:rsidRPr="000D3560">
        <w:rPr>
          <w:rFonts w:ascii="Lotus Linotype" w:hAnsi="Lotus Linotype" w:hint="cs"/>
          <w:color w:val="000000" w:themeColor="text1"/>
          <w:sz w:val="27"/>
          <w:rtl/>
        </w:rPr>
        <w:t>مع ذلك واجهته عاصفة</w:t>
      </w:r>
      <w:r w:rsidR="0041119E"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من الاعتراض. </w:t>
      </w:r>
    </w:p>
    <w:p w:rsidR="00A9527B" w:rsidRPr="000D3560" w:rsidRDefault="00A9527B" w:rsidP="00211C6C">
      <w:pPr>
        <w:spacing w:line="400" w:lineRule="exact"/>
        <w:rPr>
          <w:rFonts w:ascii="Lotus Linotype" w:hAnsi="Lotus Linotype"/>
          <w:color w:val="000000" w:themeColor="text1"/>
          <w:sz w:val="27"/>
          <w:rtl/>
        </w:rPr>
      </w:pPr>
      <w:r w:rsidRPr="000D3560">
        <w:rPr>
          <w:rFonts w:ascii="Lotus Linotype" w:hAnsi="Lotus Linotype" w:hint="cs"/>
          <w:color w:val="000000" w:themeColor="text1"/>
          <w:sz w:val="27"/>
          <w:rtl/>
        </w:rPr>
        <w:t>وحول هذه المسألة يقول الشيخ محمد جواد مغنية: «وقد عاصرت</w:t>
      </w:r>
      <w:r w:rsidR="0041119E"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ثلاثة مراجع كبار من أهل الفتيا والتقليد</w:t>
      </w:r>
      <w:r w:rsidR="0041119E"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الأو</w:t>
      </w:r>
      <w:r w:rsidR="0041119E"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ل</w:t>
      </w:r>
      <w:r w:rsidR="0041119E"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كان في النجف الأشرف، وهو الشيخ محمد </w:t>
      </w:r>
      <w:r w:rsidRPr="000D3560">
        <w:rPr>
          <w:rFonts w:ascii="Lotus Linotype" w:hAnsi="Lotus Linotype" w:hint="cs"/>
          <w:color w:val="000000" w:themeColor="text1"/>
          <w:sz w:val="27"/>
          <w:rtl/>
        </w:rPr>
        <w:lastRenderedPageBreak/>
        <w:t>رضا آل ياسين</w:t>
      </w:r>
      <w:r w:rsidR="0041119E"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والثاني</w:t>
      </w:r>
      <w:r w:rsidR="0041119E"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في قم، وهو السيد صدر الدين الصدر</w:t>
      </w:r>
      <w:r w:rsidR="0041119E"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والثالث</w:t>
      </w:r>
      <w:r w:rsidR="0041119E"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في لبنان، وهو السيد محسن الأمين</w:t>
      </w:r>
      <w:r w:rsidR="0041119E"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وقد أفت</w:t>
      </w:r>
      <w:r w:rsidR="0041119E"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و</w:t>
      </w:r>
      <w:r w:rsidR="0041119E"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ا جميعاً بالطهارة، وأسرّ</w:t>
      </w:r>
      <w:r w:rsidR="0041119E"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وا بذلك إلى م</w:t>
      </w:r>
      <w:r w:rsidR="0041119E"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ن</w:t>
      </w:r>
      <w:r w:rsidR="0041119E"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يثقون به، ولم يعلنوا خوفاً من المهوّ</w:t>
      </w:r>
      <w:r w:rsidR="0041119E"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شين، وأنا على يقين</w:t>
      </w:r>
      <w:r w:rsidR="0041119E"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بأن كثيراً من فقهاء اليوم والأمس يقولون بالطهارة، ولكن</w:t>
      </w:r>
      <w:r w:rsidR="0041119E"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هم يخشون أهل الجهل»</w:t>
      </w:r>
      <w:r w:rsidRPr="000D3560">
        <w:rPr>
          <w:rFonts w:ascii="Lotus Linotype" w:hAnsi="Lotus Linotype"/>
          <w:color w:val="000000" w:themeColor="text1"/>
          <w:sz w:val="27"/>
          <w:vertAlign w:val="superscript"/>
          <w:rtl/>
        </w:rPr>
        <w:t>(</w:t>
      </w:r>
      <w:r w:rsidRPr="000D3560">
        <w:rPr>
          <w:rStyle w:val="af9"/>
          <w:rFonts w:ascii="Lotus Linotype" w:hAnsi="Lotus Linotype"/>
          <w:color w:val="000000" w:themeColor="text1"/>
          <w:sz w:val="27"/>
          <w:rtl/>
        </w:rPr>
        <w:endnoteReference w:id="51"/>
      </w:r>
      <w:r w:rsidRPr="000D3560">
        <w:rPr>
          <w:rFonts w:ascii="Lotus Linotype" w:hAnsi="Lotus Linotype"/>
          <w:color w:val="000000" w:themeColor="text1"/>
          <w:sz w:val="27"/>
          <w:vertAlign w:val="superscript"/>
          <w:rtl/>
        </w:rPr>
        <w:t>)</w:t>
      </w:r>
      <w:r w:rsidRPr="000D3560">
        <w:rPr>
          <w:rFonts w:ascii="Lotus Linotype" w:hAnsi="Lotus Linotype" w:hint="cs"/>
          <w:color w:val="000000" w:themeColor="text1"/>
          <w:sz w:val="27"/>
          <w:rtl/>
        </w:rPr>
        <w:t xml:space="preserve">. </w:t>
      </w:r>
    </w:p>
    <w:p w:rsidR="00A9527B" w:rsidRPr="000D3560" w:rsidRDefault="00A9527B" w:rsidP="00211C6C">
      <w:pPr>
        <w:spacing w:line="400" w:lineRule="exact"/>
        <w:rPr>
          <w:rFonts w:ascii="Lotus Linotype" w:hAnsi="Lotus Linotype"/>
          <w:color w:val="000000" w:themeColor="text1"/>
          <w:sz w:val="27"/>
          <w:rtl/>
        </w:rPr>
      </w:pPr>
      <w:r w:rsidRPr="000D3560">
        <w:rPr>
          <w:rFonts w:ascii="Lotus Linotype" w:hAnsi="Lotus Linotype" w:hint="cs"/>
          <w:color w:val="000000" w:themeColor="text1"/>
          <w:sz w:val="27"/>
          <w:rtl/>
        </w:rPr>
        <w:t>وحين أفتى الإمام الخميني بجواز لعب الشطرنج بدون قمار، وجواز بيع وشراء الآلات الموسيقية ذات الاستخدامات المتعد</w:t>
      </w:r>
      <w:r w:rsidR="0041119E"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دة بغرض الاستخدام في الحلال، أبد</w:t>
      </w:r>
      <w:r w:rsidR="0041119E"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ت</w:t>
      </w:r>
      <w:r w:rsidR="0041119E"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بعض أوساط الحوزة العلمية استياءها، وكتب إليه أحد تلامذته الشيخ محمد حسن قديري رسالة</w:t>
      </w:r>
      <w:r w:rsidR="0041119E"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لمناقشة الفتوى، ولمطالبة الإمام الخميني بالابتعاد عن مثل هذه الفتاوى، حيث قال نصّاً: «ومهما يكن فإن</w:t>
      </w:r>
      <w:r w:rsidR="0041119E"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ي أرى من المناسب أن ينأى سماحتكم عن هذا النوع من الموضوعات، ولا توجد أي</w:t>
      </w:r>
      <w:r w:rsidR="0041119E"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ضرورة</w:t>
      </w:r>
      <w:r w:rsidR="0041119E"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لنشرها». </w:t>
      </w:r>
    </w:p>
    <w:p w:rsidR="00A9527B" w:rsidRPr="000D3560" w:rsidRDefault="00A9527B" w:rsidP="00211C6C">
      <w:pPr>
        <w:spacing w:line="400" w:lineRule="exact"/>
        <w:rPr>
          <w:rFonts w:ascii="Lotus Linotype" w:hAnsi="Lotus Linotype"/>
          <w:color w:val="000000" w:themeColor="text1"/>
          <w:sz w:val="27"/>
          <w:rtl/>
        </w:rPr>
      </w:pPr>
      <w:r w:rsidRPr="000D3560">
        <w:rPr>
          <w:rFonts w:ascii="Lotus Linotype" w:hAnsi="Lotus Linotype" w:hint="cs"/>
          <w:color w:val="000000" w:themeColor="text1"/>
          <w:sz w:val="27"/>
          <w:rtl/>
        </w:rPr>
        <w:t>فأجابه الإمام الخميني برسالة</w:t>
      </w:r>
      <w:r w:rsidR="0041119E"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ردّ فيها على مناقشته، ثم</w:t>
      </w:r>
      <w:r w:rsidR="0041119E"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أشار إلى موقف المعارضين لطرح مثل هذه الآراء بقوله: «في ضوء هذا النحو من استنباط سماحتكم يجب التخلّي عن المدنية الحديثة بالكامل، والعيش في الأكواخ أو الصحراء إلى الأبد... أنصحكم نصيحة أبوية بأن تنظروا إلى الله فحَسْب، ولا تتأث</w:t>
      </w:r>
      <w:r w:rsidR="0041119E"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روا بالذين يتظاهرون بالقداسة والمعمّ</w:t>
      </w:r>
      <w:r w:rsidR="0041119E"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مين الجهلة؛ لأنه إ</w:t>
      </w:r>
      <w:r w:rsidR="00CF12DD" w:rsidRPr="000D3560">
        <w:rPr>
          <w:rFonts w:ascii="Lotus Linotype" w:hAnsi="Lotus Linotype" w:hint="cs"/>
          <w:color w:val="000000" w:themeColor="text1"/>
          <w:sz w:val="27"/>
          <w:rtl/>
        </w:rPr>
        <w:t>ذا قدّر أن يُساء إلى مقامنا ومنزل</w:t>
      </w:r>
      <w:r w:rsidRPr="000D3560">
        <w:rPr>
          <w:rFonts w:ascii="Lotus Linotype" w:hAnsi="Lotus Linotype" w:hint="cs"/>
          <w:color w:val="000000" w:themeColor="text1"/>
          <w:sz w:val="27"/>
          <w:rtl/>
        </w:rPr>
        <w:t>تنا في أعين المتظاهرين بالقداسة الحمقى والمعمَّمين الجهلة إذا ما أعلن</w:t>
      </w:r>
      <w:r w:rsidR="007401F1"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ا ونشرنا حكم الله فليساء إليه أكثر فأكثر»</w:t>
      </w:r>
      <w:r w:rsidRPr="000D3560">
        <w:rPr>
          <w:rFonts w:ascii="Lotus Linotype" w:hAnsi="Lotus Linotype"/>
          <w:color w:val="000000" w:themeColor="text1"/>
          <w:sz w:val="27"/>
          <w:vertAlign w:val="superscript"/>
          <w:rtl/>
        </w:rPr>
        <w:t>(</w:t>
      </w:r>
      <w:r w:rsidRPr="000D3560">
        <w:rPr>
          <w:rStyle w:val="af9"/>
          <w:rFonts w:ascii="Lotus Linotype" w:hAnsi="Lotus Linotype"/>
          <w:color w:val="000000" w:themeColor="text1"/>
          <w:sz w:val="27"/>
          <w:rtl/>
        </w:rPr>
        <w:endnoteReference w:id="52"/>
      </w:r>
      <w:r w:rsidRPr="000D3560">
        <w:rPr>
          <w:rFonts w:ascii="Lotus Linotype" w:hAnsi="Lotus Linotype"/>
          <w:color w:val="000000" w:themeColor="text1"/>
          <w:sz w:val="27"/>
          <w:vertAlign w:val="superscript"/>
          <w:rtl/>
        </w:rPr>
        <w:t>)</w:t>
      </w:r>
      <w:r w:rsidRPr="000D3560">
        <w:rPr>
          <w:rFonts w:ascii="Lotus Linotype" w:hAnsi="Lotus Linotype" w:hint="cs"/>
          <w:color w:val="000000" w:themeColor="text1"/>
          <w:sz w:val="27"/>
          <w:rtl/>
        </w:rPr>
        <w:t xml:space="preserve">. </w:t>
      </w:r>
    </w:p>
    <w:p w:rsidR="00A9527B" w:rsidRPr="000D3560" w:rsidRDefault="00A9527B" w:rsidP="00211C6C">
      <w:pPr>
        <w:spacing w:line="400" w:lineRule="exact"/>
        <w:rPr>
          <w:rFonts w:ascii="Lotus Linotype" w:hAnsi="Lotus Linotype"/>
          <w:color w:val="000000" w:themeColor="text1"/>
          <w:sz w:val="27"/>
          <w:rtl/>
        </w:rPr>
      </w:pPr>
      <w:r w:rsidRPr="000D3560">
        <w:rPr>
          <w:rFonts w:ascii="Lotus Linotype" w:hAnsi="Lotus Linotype" w:hint="cs"/>
          <w:color w:val="000000" w:themeColor="text1"/>
          <w:sz w:val="27"/>
          <w:rtl/>
        </w:rPr>
        <w:t xml:space="preserve">ونقل الشيخ يوسف القرضاوي عن الشيخ محمد أبو زهرة، وهو من كبار علماء الأزهر، أنه قال في أحد المؤتمرات: </w:t>
      </w:r>
      <w:r w:rsidR="007401F1" w:rsidRPr="000D3560">
        <w:rPr>
          <w:rFonts w:ascii="Lotus Linotype" w:hAnsi="Lotus Linotype" w:hint="cs"/>
          <w:color w:val="000000" w:themeColor="text1"/>
          <w:sz w:val="27"/>
          <w:rtl/>
        </w:rPr>
        <w:t>إ</w:t>
      </w:r>
      <w:r w:rsidRPr="000D3560">
        <w:rPr>
          <w:rFonts w:ascii="Lotus Linotype" w:hAnsi="Lotus Linotype" w:hint="cs"/>
          <w:color w:val="000000" w:themeColor="text1"/>
          <w:sz w:val="27"/>
          <w:rtl/>
        </w:rPr>
        <w:t>نّ عنده رأي</w:t>
      </w:r>
      <w:r w:rsidR="007401F1" w:rsidRPr="000D3560">
        <w:rPr>
          <w:rFonts w:ascii="Lotus Linotype" w:hAnsi="Lotus Linotype" w:hint="cs"/>
          <w:color w:val="000000" w:themeColor="text1"/>
          <w:sz w:val="27"/>
          <w:rtl/>
        </w:rPr>
        <w:t>اً</w:t>
      </w:r>
      <w:r w:rsidRPr="000D3560">
        <w:rPr>
          <w:rFonts w:ascii="Lotus Linotype" w:hAnsi="Lotus Linotype" w:hint="cs"/>
          <w:color w:val="000000" w:themeColor="text1"/>
          <w:sz w:val="27"/>
          <w:rtl/>
        </w:rPr>
        <w:t xml:space="preserve"> كتمه عشرين عاماً</w:t>
      </w:r>
      <w:r w:rsidR="007401F1"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ويريد أن يبوح به الآن، وأضاف القرضاوي: إن</w:t>
      </w:r>
      <w:r w:rsidR="007401F1"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ني كتمت بعض الفتاوى لسنين طويلة</w:t>
      </w:r>
      <w:r w:rsidR="007401F1"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خشية أن يهاجمني المهاجمون، ثم</w:t>
      </w:r>
      <w:r w:rsidR="007401F1"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بدأت أفصح عن هذه الفتاوى وأنشرها</w:t>
      </w:r>
      <w:r w:rsidRPr="000D3560">
        <w:rPr>
          <w:rFonts w:ascii="Lotus Linotype" w:hAnsi="Lotus Linotype"/>
          <w:color w:val="000000" w:themeColor="text1"/>
          <w:sz w:val="27"/>
          <w:vertAlign w:val="superscript"/>
          <w:rtl/>
        </w:rPr>
        <w:t>(</w:t>
      </w:r>
      <w:r w:rsidRPr="000D3560">
        <w:rPr>
          <w:rStyle w:val="af9"/>
          <w:rFonts w:ascii="Lotus Linotype" w:hAnsi="Lotus Linotype"/>
          <w:color w:val="000000" w:themeColor="text1"/>
          <w:sz w:val="27"/>
          <w:rtl/>
        </w:rPr>
        <w:endnoteReference w:id="53"/>
      </w:r>
      <w:r w:rsidRPr="000D3560">
        <w:rPr>
          <w:rFonts w:ascii="Lotus Linotype" w:hAnsi="Lotus Linotype"/>
          <w:color w:val="000000" w:themeColor="text1"/>
          <w:sz w:val="27"/>
          <w:vertAlign w:val="superscript"/>
          <w:rtl/>
        </w:rPr>
        <w:t>)</w:t>
      </w:r>
      <w:r w:rsidRPr="000D3560">
        <w:rPr>
          <w:rFonts w:ascii="Lotus Linotype" w:hAnsi="Lotus Linotype" w:hint="cs"/>
          <w:color w:val="000000" w:themeColor="text1"/>
          <w:sz w:val="27"/>
          <w:rtl/>
        </w:rPr>
        <w:t xml:space="preserve">. </w:t>
      </w:r>
    </w:p>
    <w:p w:rsidR="00A9527B" w:rsidRPr="000D3560" w:rsidRDefault="00A9527B" w:rsidP="005B2473">
      <w:pPr>
        <w:spacing w:line="400" w:lineRule="exact"/>
        <w:rPr>
          <w:rFonts w:ascii="Lotus Linotype" w:hAnsi="Lotus Linotype"/>
          <w:color w:val="000000" w:themeColor="text1"/>
          <w:sz w:val="27"/>
          <w:rtl/>
        </w:rPr>
      </w:pPr>
      <w:r w:rsidRPr="000D3560">
        <w:rPr>
          <w:rFonts w:ascii="Lotus Linotype" w:hAnsi="Lotus Linotype" w:hint="cs"/>
          <w:color w:val="000000" w:themeColor="text1"/>
          <w:sz w:val="27"/>
          <w:rtl/>
        </w:rPr>
        <w:t>ومن أواخر الشواهد التي قرأتها في مجال معاناة المصلحين، وتعرّ</w:t>
      </w:r>
      <w:r w:rsidR="007401F1"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ضهم للضغوط المختلفة</w:t>
      </w:r>
      <w:r w:rsidR="007401F1"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بسبب التعبير عن رأي</w:t>
      </w:r>
      <w:r w:rsidR="007401F1"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جديد، ما كتبه الباحث الفقيه الدكتور طه جابر العلواني، الذي افتقدته ساحة المعرفة الإسلامية مؤخّ</w:t>
      </w:r>
      <w:r w:rsidR="007401F1"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راً</w:t>
      </w:r>
      <w:r w:rsidR="007401F1" w:rsidRPr="000D3560">
        <w:rPr>
          <w:rFonts w:ascii="Lotus Linotype" w:hAnsi="Lotus Linotype" w:hint="cs"/>
          <w:color w:val="000000" w:themeColor="text1"/>
          <w:sz w:val="27"/>
          <w:rtl/>
        </w:rPr>
        <w:t xml:space="preserve"> ـ</w:t>
      </w:r>
      <w:r w:rsidRPr="000D3560">
        <w:rPr>
          <w:rFonts w:ascii="Lotus Linotype" w:hAnsi="Lotus Linotype" w:hint="cs"/>
          <w:color w:val="000000" w:themeColor="text1"/>
          <w:sz w:val="27"/>
          <w:rtl/>
        </w:rPr>
        <w:t xml:space="preserve"> حيث انتقل إلى جوار رب</w:t>
      </w:r>
      <w:r w:rsidR="007401F1"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ه بتاريخ 4 مارس 2016م</w:t>
      </w:r>
      <w:r w:rsidR="007401F1"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رحمه الله</w:t>
      </w:r>
      <w:r w:rsidR="007401F1" w:rsidRPr="000D3560">
        <w:rPr>
          <w:rFonts w:ascii="Lotus Linotype" w:hAnsi="Lotus Linotype" w:hint="cs"/>
          <w:color w:val="000000" w:themeColor="text1"/>
          <w:sz w:val="27"/>
          <w:rtl/>
        </w:rPr>
        <w:t xml:space="preserve"> ـ، </w:t>
      </w:r>
      <w:r w:rsidRPr="000D3560">
        <w:rPr>
          <w:rFonts w:ascii="Lotus Linotype" w:hAnsi="Lotus Linotype" w:hint="cs"/>
          <w:color w:val="000000" w:themeColor="text1"/>
          <w:sz w:val="27"/>
          <w:rtl/>
        </w:rPr>
        <w:t>فقد كتب هذا العالم المفك</w:t>
      </w:r>
      <w:r w:rsidR="007401F1"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ر بحثاً حول أحد المواضيع الحسّاسة التي تواجهها الأمّة في هذا العصر، الذي تسوده لغة حقوق الإنسان، </w:t>
      </w:r>
      <w:r w:rsidRPr="000D3560">
        <w:rPr>
          <w:rFonts w:ascii="Lotus Linotype" w:hAnsi="Lotus Linotype" w:hint="cs"/>
          <w:color w:val="000000" w:themeColor="text1"/>
          <w:sz w:val="27"/>
          <w:rtl/>
        </w:rPr>
        <w:lastRenderedPageBreak/>
        <w:t>ومفاهيم الحر</w:t>
      </w:r>
      <w:r w:rsidR="007401F1"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ية والكرامة، </w:t>
      </w:r>
      <w:r w:rsidR="007401F1" w:rsidRPr="000D3560">
        <w:rPr>
          <w:rFonts w:ascii="Lotus Linotype" w:hAnsi="Lotus Linotype" w:hint="cs"/>
          <w:color w:val="000000" w:themeColor="text1"/>
          <w:sz w:val="27"/>
          <w:rtl/>
        </w:rPr>
        <w:t>وهو موضوع حدّ الر</w:t>
      </w:r>
      <w:r w:rsidRPr="000D3560">
        <w:rPr>
          <w:rFonts w:ascii="Lotus Linotype" w:hAnsi="Lotus Linotype" w:hint="cs"/>
          <w:color w:val="000000" w:themeColor="text1"/>
          <w:sz w:val="27"/>
          <w:rtl/>
        </w:rPr>
        <w:t>د</w:t>
      </w:r>
      <w:r w:rsidR="007401F1"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ة</w:t>
      </w:r>
      <w:r w:rsidR="007401F1" w:rsidRPr="000D3560">
        <w:rPr>
          <w:rFonts w:ascii="Lotus Linotype" w:hAnsi="Lotus Linotype" w:hint="cs"/>
          <w:color w:val="000000" w:themeColor="text1"/>
          <w:sz w:val="27"/>
          <w:rtl/>
        </w:rPr>
        <w:t xml:space="preserve">، </w:t>
      </w:r>
      <w:r w:rsidRPr="000D3560">
        <w:rPr>
          <w:rFonts w:ascii="Lotus Linotype" w:hAnsi="Lotus Linotype" w:hint="cs"/>
          <w:color w:val="000000" w:themeColor="text1"/>
          <w:sz w:val="27"/>
          <w:rtl/>
        </w:rPr>
        <w:t>يناقش فيه الرأي الفقهي السائد بقتل المرتدّ عن الإسلام، حيث تناول الأحاديث والآثار والسنن القولية ذات العلاقة بالموضوع، ليصل إلى نتيجة خلاصتها عدم وجود نصّ</w:t>
      </w:r>
      <w:r w:rsidR="007401F1"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قرآني يشرّ</w:t>
      </w:r>
      <w:r w:rsidR="007401F1"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ع هذا الحدّ</w:t>
      </w:r>
      <w:r w:rsidR="007401F1"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وكذلك الحال في السن</w:t>
      </w:r>
      <w:r w:rsidR="007401F1"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ة القولية</w:t>
      </w:r>
      <w:r w:rsidR="007401F1"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كما تخلو السنة الفعلية من ذلك، فلم نجد واقعة</w:t>
      </w:r>
      <w:r w:rsidR="007401F1"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واحدة في العصر النبوي</w:t>
      </w:r>
      <w:r w:rsidR="007401F1"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تفيد بتطبيق عقوبة دنيوية ضدّ م</w:t>
      </w:r>
      <w:r w:rsidR="007401F1"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ن</w:t>
      </w:r>
      <w:r w:rsidR="007401F1"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يُغيّ</w:t>
      </w:r>
      <w:r w:rsidR="007401F1"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رون دينهم، مع ثبوت رد</w:t>
      </w:r>
      <w:r w:rsidR="007401F1"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ة عناصر كثيرة عن الإسلام في العهد النبوي</w:t>
      </w:r>
      <w:r w:rsidR="007401F1"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ومعرفة النبي</w:t>
      </w:r>
      <w:r w:rsidR="007401F1" w:rsidRPr="000D3560">
        <w:rPr>
          <w:rFonts w:ascii="Lotus Linotype" w:hAnsi="Lotus Linotype" w:hint="cs"/>
          <w:color w:val="000000" w:themeColor="text1"/>
          <w:sz w:val="27"/>
          <w:rtl/>
        </w:rPr>
        <w:t>ّ</w:t>
      </w:r>
      <w:r w:rsidR="00711462" w:rsidRPr="00711462">
        <w:rPr>
          <w:rFonts w:ascii="Mosawi" w:hAnsi="Mosawi" w:cs="Mosawi"/>
          <w:color w:val="000000" w:themeColor="text1"/>
          <w:sz w:val="24"/>
          <w:szCs w:val="24"/>
          <w:rtl/>
        </w:rPr>
        <w:t>‘</w:t>
      </w:r>
      <w:r w:rsidRPr="000D3560">
        <w:rPr>
          <w:rFonts w:ascii="Lotus Linotype" w:hAnsi="Lotus Linotype" w:hint="cs"/>
          <w:color w:val="000000" w:themeColor="text1"/>
          <w:sz w:val="27"/>
          <w:rtl/>
        </w:rPr>
        <w:t xml:space="preserve"> بذلك. </w:t>
      </w:r>
    </w:p>
    <w:p w:rsidR="00A9527B" w:rsidRPr="000D3560" w:rsidRDefault="00A9527B" w:rsidP="00211C6C">
      <w:pPr>
        <w:spacing w:line="400" w:lineRule="exact"/>
        <w:rPr>
          <w:rFonts w:ascii="Lotus Linotype" w:hAnsi="Lotus Linotype"/>
          <w:color w:val="000000" w:themeColor="text1"/>
          <w:sz w:val="27"/>
          <w:rtl/>
        </w:rPr>
      </w:pPr>
      <w:r w:rsidRPr="000D3560">
        <w:rPr>
          <w:rFonts w:ascii="Lotus Linotype" w:hAnsi="Lotus Linotype" w:hint="cs"/>
          <w:color w:val="000000" w:themeColor="text1"/>
          <w:sz w:val="27"/>
          <w:rtl/>
        </w:rPr>
        <w:t>وناقش في بحثه رأي الفقهاء بمختلف مذاهبهم، ليستنتج أن الرد</w:t>
      </w:r>
      <w:r w:rsidR="007401F1"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ة التي تستوجب العقوبة هي الرد</w:t>
      </w:r>
      <w:r w:rsidR="007401F1"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ة التي تتمث</w:t>
      </w:r>
      <w:r w:rsidR="007401F1"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ل في الانتقال إلى جبهة العدو</w:t>
      </w:r>
      <w:r w:rsidR="007401F1"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وليست مجرّ</w:t>
      </w:r>
      <w:r w:rsidR="007401F1"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د التغيير العقدي الفكري. </w:t>
      </w:r>
    </w:p>
    <w:p w:rsidR="00A9527B" w:rsidRPr="000D3560" w:rsidRDefault="00A9527B" w:rsidP="00211C6C">
      <w:pPr>
        <w:spacing w:line="400" w:lineRule="exact"/>
        <w:rPr>
          <w:rFonts w:ascii="Lotus Linotype" w:hAnsi="Lotus Linotype"/>
          <w:color w:val="000000" w:themeColor="text1"/>
          <w:sz w:val="27"/>
          <w:rtl/>
          <w:lang w:val="en-GB"/>
        </w:rPr>
      </w:pPr>
      <w:r w:rsidRPr="000D3560">
        <w:rPr>
          <w:rFonts w:ascii="Lotus Linotype" w:hAnsi="Lotus Linotype" w:hint="cs"/>
          <w:color w:val="000000" w:themeColor="text1"/>
          <w:sz w:val="27"/>
          <w:rtl/>
        </w:rPr>
        <w:t>وانطلق في بحثه من النصوص والمبادئ الديني</w:t>
      </w:r>
      <w:r w:rsidR="0044728E"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ة التي تؤكّد حر</w:t>
      </w:r>
      <w:r w:rsidR="0044728E"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ية اختيار الدين، وعنون كتابه بعنوان</w:t>
      </w:r>
      <w:r w:rsidR="0044728E"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 «لا إكراه في الدين</w:t>
      </w:r>
      <w:r w:rsidR="0044728E" w:rsidRPr="000D3560">
        <w:rPr>
          <w:rFonts w:ascii="Lotus Linotype" w:hAnsi="Lotus Linotype" w:hint="cs"/>
          <w:color w:val="000000" w:themeColor="text1"/>
          <w:sz w:val="27"/>
          <w:rtl/>
        </w:rPr>
        <w:t>،</w:t>
      </w:r>
      <w:r w:rsidRPr="000D3560">
        <w:rPr>
          <w:rFonts w:ascii="Times New Roman" w:hAnsi="Times New Roman" w:hint="cs"/>
          <w:color w:val="000000" w:themeColor="text1"/>
          <w:sz w:val="27"/>
          <w:rtl/>
        </w:rPr>
        <w:t xml:space="preserve"> </w:t>
      </w:r>
      <w:r w:rsidRPr="000D3560">
        <w:rPr>
          <w:rFonts w:ascii="Lotus Linotype" w:hAnsi="Lotus Linotype" w:hint="cs"/>
          <w:color w:val="000000" w:themeColor="text1"/>
          <w:sz w:val="27"/>
          <w:rtl/>
        </w:rPr>
        <w:t>إشكالي</w:t>
      </w:r>
      <w:r w:rsidR="0044728E"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ة الرد</w:t>
      </w:r>
      <w:r w:rsidR="0044728E" w:rsidRPr="000D3560">
        <w:rPr>
          <w:rFonts w:ascii="Lotus Linotype" w:hAnsi="Lotus Linotype" w:hint="cs"/>
          <w:color w:val="000000" w:themeColor="text1"/>
          <w:sz w:val="27"/>
          <w:rtl/>
        </w:rPr>
        <w:t>ّ</w:t>
      </w:r>
      <w:r w:rsidRPr="000D3560">
        <w:rPr>
          <w:rFonts w:ascii="Lotus Linotype" w:hAnsi="Lotus Linotype" w:hint="cs"/>
          <w:color w:val="000000" w:themeColor="text1"/>
          <w:sz w:val="27"/>
          <w:rtl/>
        </w:rPr>
        <w:t xml:space="preserve">ة والمرتدين من صدر الإسلام إلى اليوم». </w:t>
      </w:r>
    </w:p>
    <w:p w:rsidR="00A9527B" w:rsidRPr="000D3560" w:rsidRDefault="00A9527B" w:rsidP="00211C6C">
      <w:pPr>
        <w:spacing w:line="400" w:lineRule="exact"/>
        <w:rPr>
          <w:rFonts w:ascii="Lotus Linotype" w:hAnsi="Lotus Linotype"/>
          <w:color w:val="000000" w:themeColor="text1"/>
          <w:sz w:val="27"/>
          <w:rtl/>
          <w:lang w:val="en-GB"/>
        </w:rPr>
      </w:pPr>
      <w:r w:rsidRPr="000D3560">
        <w:rPr>
          <w:rFonts w:ascii="Lotus Linotype" w:hAnsi="Lotus Linotype" w:hint="cs"/>
          <w:color w:val="000000" w:themeColor="text1"/>
          <w:sz w:val="27"/>
          <w:rtl/>
          <w:lang w:val="en-GB"/>
        </w:rPr>
        <w:t>يقول المؤل</w:t>
      </w:r>
      <w:r w:rsidR="0044728E" w:rsidRPr="000D3560">
        <w:rPr>
          <w:rFonts w:ascii="Lotus Linotype" w:hAnsi="Lotus Linotype" w:hint="cs"/>
          <w:color w:val="000000" w:themeColor="text1"/>
          <w:sz w:val="27"/>
          <w:rtl/>
          <w:lang w:val="en-GB"/>
        </w:rPr>
        <w:t>ِّ</w:t>
      </w:r>
      <w:r w:rsidRPr="000D3560">
        <w:rPr>
          <w:rFonts w:ascii="Lotus Linotype" w:hAnsi="Lotus Linotype" w:hint="cs"/>
          <w:color w:val="000000" w:themeColor="text1"/>
          <w:sz w:val="27"/>
          <w:rtl/>
          <w:lang w:val="en-GB"/>
        </w:rPr>
        <w:t>ف في مقد</w:t>
      </w:r>
      <w:r w:rsidR="0044728E" w:rsidRPr="000D3560">
        <w:rPr>
          <w:rFonts w:ascii="Lotus Linotype" w:hAnsi="Lotus Linotype" w:hint="cs"/>
          <w:color w:val="000000" w:themeColor="text1"/>
          <w:sz w:val="27"/>
          <w:rtl/>
          <w:lang w:val="en-GB"/>
        </w:rPr>
        <w:t>ّ</w:t>
      </w:r>
      <w:r w:rsidRPr="000D3560">
        <w:rPr>
          <w:rFonts w:ascii="Lotus Linotype" w:hAnsi="Lotus Linotype" w:hint="cs"/>
          <w:color w:val="000000" w:themeColor="text1"/>
          <w:sz w:val="27"/>
          <w:rtl/>
          <w:lang w:val="en-GB"/>
        </w:rPr>
        <w:t>مة كتابه: إنه أعد</w:t>
      </w:r>
      <w:r w:rsidR="0044728E" w:rsidRPr="000D3560">
        <w:rPr>
          <w:rFonts w:ascii="Lotus Linotype" w:hAnsi="Lotus Linotype" w:hint="cs"/>
          <w:color w:val="000000" w:themeColor="text1"/>
          <w:sz w:val="27"/>
          <w:rtl/>
          <w:lang w:val="en-GB"/>
        </w:rPr>
        <w:t>ّ</w:t>
      </w:r>
      <w:r w:rsidRPr="000D3560">
        <w:rPr>
          <w:rFonts w:ascii="Lotus Linotype" w:hAnsi="Lotus Linotype" w:hint="cs"/>
          <w:color w:val="000000" w:themeColor="text1"/>
          <w:sz w:val="27"/>
          <w:rtl/>
          <w:lang w:val="en-GB"/>
        </w:rPr>
        <w:t xml:space="preserve"> بحثه قبل عشر سنوات (سنة 1992م)</w:t>
      </w:r>
      <w:r w:rsidR="0044728E" w:rsidRPr="000D3560">
        <w:rPr>
          <w:rFonts w:ascii="Lotus Linotype" w:hAnsi="Lotus Linotype" w:hint="cs"/>
          <w:color w:val="000000" w:themeColor="text1"/>
          <w:sz w:val="27"/>
          <w:rtl/>
          <w:lang w:val="en-GB"/>
        </w:rPr>
        <w:t>،</w:t>
      </w:r>
      <w:r w:rsidRPr="000D3560">
        <w:rPr>
          <w:rFonts w:ascii="Lotus Linotype" w:hAnsi="Lotus Linotype" w:hint="cs"/>
          <w:color w:val="000000" w:themeColor="text1"/>
          <w:sz w:val="27"/>
          <w:rtl/>
          <w:lang w:val="en-GB"/>
        </w:rPr>
        <w:t xml:space="preserve"> وكان يريد نشره، لكن</w:t>
      </w:r>
      <w:r w:rsidR="0044728E" w:rsidRPr="000D3560">
        <w:rPr>
          <w:rFonts w:ascii="Lotus Linotype" w:hAnsi="Lotus Linotype" w:hint="cs"/>
          <w:color w:val="000000" w:themeColor="text1"/>
          <w:sz w:val="27"/>
          <w:rtl/>
          <w:lang w:val="en-GB"/>
        </w:rPr>
        <w:t>ّ</w:t>
      </w:r>
      <w:r w:rsidRPr="000D3560">
        <w:rPr>
          <w:rFonts w:ascii="Lotus Linotype" w:hAnsi="Lotus Linotype" w:hint="cs"/>
          <w:color w:val="000000" w:themeColor="text1"/>
          <w:sz w:val="27"/>
          <w:rtl/>
          <w:lang w:val="en-GB"/>
        </w:rPr>
        <w:t>ه تلقى تحذيرات</w:t>
      </w:r>
      <w:r w:rsidR="0044728E" w:rsidRPr="000D3560">
        <w:rPr>
          <w:rFonts w:ascii="Lotus Linotype" w:hAnsi="Lotus Linotype" w:hint="cs"/>
          <w:color w:val="000000" w:themeColor="text1"/>
          <w:sz w:val="27"/>
          <w:rtl/>
          <w:lang w:val="en-GB"/>
        </w:rPr>
        <w:t>ٍ</w:t>
      </w:r>
      <w:r w:rsidRPr="000D3560">
        <w:rPr>
          <w:rFonts w:ascii="Lotus Linotype" w:hAnsi="Lotus Linotype" w:hint="cs"/>
          <w:color w:val="000000" w:themeColor="text1"/>
          <w:sz w:val="27"/>
          <w:rtl/>
          <w:lang w:val="en-GB"/>
        </w:rPr>
        <w:t xml:space="preserve"> بأن نشره لهذا البحث قد يسب</w:t>
      </w:r>
      <w:r w:rsidR="0044728E" w:rsidRPr="000D3560">
        <w:rPr>
          <w:rFonts w:ascii="Lotus Linotype" w:hAnsi="Lotus Linotype" w:hint="cs"/>
          <w:color w:val="000000" w:themeColor="text1"/>
          <w:sz w:val="27"/>
          <w:rtl/>
          <w:lang w:val="en-GB"/>
        </w:rPr>
        <w:t>ِّ</w:t>
      </w:r>
      <w:r w:rsidRPr="000D3560">
        <w:rPr>
          <w:rFonts w:ascii="Lotus Linotype" w:hAnsi="Lotus Linotype" w:hint="cs"/>
          <w:color w:val="000000" w:themeColor="text1"/>
          <w:sz w:val="27"/>
          <w:rtl/>
          <w:lang w:val="en-GB"/>
        </w:rPr>
        <w:t>ب مشاكل للمؤس</w:t>
      </w:r>
      <w:r w:rsidR="0044728E" w:rsidRPr="000D3560">
        <w:rPr>
          <w:rFonts w:ascii="Lotus Linotype" w:hAnsi="Lotus Linotype" w:hint="cs"/>
          <w:color w:val="000000" w:themeColor="text1"/>
          <w:sz w:val="27"/>
          <w:rtl/>
          <w:lang w:val="en-GB"/>
        </w:rPr>
        <w:t>ّ</w:t>
      </w:r>
      <w:r w:rsidRPr="000D3560">
        <w:rPr>
          <w:rFonts w:ascii="Lotus Linotype" w:hAnsi="Lotus Linotype" w:hint="cs"/>
          <w:color w:val="000000" w:themeColor="text1"/>
          <w:sz w:val="27"/>
          <w:rtl/>
          <w:lang w:val="en-GB"/>
        </w:rPr>
        <w:t>سة التي كان يرأسها</w:t>
      </w:r>
      <w:r w:rsidR="0044728E" w:rsidRPr="000D3560">
        <w:rPr>
          <w:rFonts w:ascii="Lotus Linotype" w:hAnsi="Lotus Linotype" w:hint="cs"/>
          <w:color w:val="000000" w:themeColor="text1"/>
          <w:sz w:val="27"/>
          <w:rtl/>
          <w:lang w:val="en-GB"/>
        </w:rPr>
        <w:t>،</w:t>
      </w:r>
      <w:r w:rsidRPr="000D3560">
        <w:rPr>
          <w:rFonts w:ascii="Lotus Linotype" w:hAnsi="Lotus Linotype" w:hint="cs"/>
          <w:color w:val="000000" w:themeColor="text1"/>
          <w:sz w:val="27"/>
          <w:rtl/>
          <w:lang w:val="en-GB"/>
        </w:rPr>
        <w:t xml:space="preserve"> وهي (المعهد العالمي للفكر الإسلامي)</w:t>
      </w:r>
      <w:r w:rsidR="0044728E" w:rsidRPr="000D3560">
        <w:rPr>
          <w:rFonts w:ascii="Lotus Linotype" w:hAnsi="Lotus Linotype" w:hint="cs"/>
          <w:color w:val="000000" w:themeColor="text1"/>
          <w:sz w:val="27"/>
          <w:rtl/>
          <w:lang w:val="en-GB"/>
        </w:rPr>
        <w:t>،</w:t>
      </w:r>
      <w:r w:rsidRPr="000D3560">
        <w:rPr>
          <w:rFonts w:ascii="Lotus Linotype" w:hAnsi="Lotus Linotype" w:hint="cs"/>
          <w:color w:val="000000" w:themeColor="text1"/>
          <w:sz w:val="27"/>
          <w:rtl/>
          <w:lang w:val="en-GB"/>
        </w:rPr>
        <w:t xml:space="preserve"> فأمسك عن نشر البحث</w:t>
      </w:r>
      <w:r w:rsidR="0044728E" w:rsidRPr="000D3560">
        <w:rPr>
          <w:rFonts w:ascii="Lotus Linotype" w:hAnsi="Lotus Linotype" w:hint="cs"/>
          <w:color w:val="000000" w:themeColor="text1"/>
          <w:sz w:val="27"/>
          <w:rtl/>
          <w:lang w:val="en-GB"/>
        </w:rPr>
        <w:t>.</w:t>
      </w:r>
      <w:r w:rsidRPr="000D3560">
        <w:rPr>
          <w:rFonts w:ascii="Lotus Linotype" w:hAnsi="Lotus Linotype" w:hint="cs"/>
          <w:color w:val="000000" w:themeColor="text1"/>
          <w:sz w:val="27"/>
          <w:rtl/>
          <w:lang w:val="en-GB"/>
        </w:rPr>
        <w:t xml:space="preserve"> فلم</w:t>
      </w:r>
      <w:r w:rsidR="0044728E" w:rsidRPr="000D3560">
        <w:rPr>
          <w:rFonts w:ascii="Lotus Linotype" w:hAnsi="Lotus Linotype" w:hint="cs"/>
          <w:color w:val="000000" w:themeColor="text1"/>
          <w:sz w:val="27"/>
          <w:rtl/>
          <w:lang w:val="en-GB"/>
        </w:rPr>
        <w:t>ّ</w:t>
      </w:r>
      <w:r w:rsidRPr="000D3560">
        <w:rPr>
          <w:rFonts w:ascii="Lotus Linotype" w:hAnsi="Lotus Linotype" w:hint="cs"/>
          <w:color w:val="000000" w:themeColor="text1"/>
          <w:sz w:val="27"/>
          <w:rtl/>
          <w:lang w:val="en-GB"/>
        </w:rPr>
        <w:t>ا استقال من رئاسة المعهد سنة 1996م عزم على نشر البحث، فجاءته تحذيرات</w:t>
      </w:r>
      <w:r w:rsidR="0044728E" w:rsidRPr="000D3560">
        <w:rPr>
          <w:rFonts w:ascii="Lotus Linotype" w:hAnsi="Lotus Linotype" w:hint="cs"/>
          <w:color w:val="000000" w:themeColor="text1"/>
          <w:sz w:val="27"/>
          <w:rtl/>
          <w:lang w:val="en-GB"/>
        </w:rPr>
        <w:t>ٌ</w:t>
      </w:r>
      <w:r w:rsidRPr="000D3560">
        <w:rPr>
          <w:rFonts w:ascii="Lotus Linotype" w:hAnsi="Lotus Linotype" w:hint="cs"/>
          <w:color w:val="000000" w:themeColor="text1"/>
          <w:sz w:val="27"/>
          <w:rtl/>
          <w:lang w:val="en-GB"/>
        </w:rPr>
        <w:t xml:space="preserve"> جديدة بأن ذلك قد يؤث</w:t>
      </w:r>
      <w:r w:rsidR="0044728E" w:rsidRPr="000D3560">
        <w:rPr>
          <w:rFonts w:ascii="Lotus Linotype" w:hAnsi="Lotus Linotype" w:hint="cs"/>
          <w:color w:val="000000" w:themeColor="text1"/>
          <w:sz w:val="27"/>
          <w:rtl/>
          <w:lang w:val="en-GB"/>
        </w:rPr>
        <w:t>ِّ</w:t>
      </w:r>
      <w:r w:rsidRPr="000D3560">
        <w:rPr>
          <w:rFonts w:ascii="Lotus Linotype" w:hAnsi="Lotus Linotype" w:hint="cs"/>
          <w:color w:val="000000" w:themeColor="text1"/>
          <w:sz w:val="27"/>
          <w:rtl/>
          <w:lang w:val="en-GB"/>
        </w:rPr>
        <w:t>ر سلباً على الجامعة التي ترأسها، فأجّ</w:t>
      </w:r>
      <w:r w:rsidR="0044728E" w:rsidRPr="000D3560">
        <w:rPr>
          <w:rFonts w:ascii="Lotus Linotype" w:hAnsi="Lotus Linotype" w:hint="cs"/>
          <w:color w:val="000000" w:themeColor="text1"/>
          <w:sz w:val="27"/>
          <w:rtl/>
          <w:lang w:val="en-GB"/>
        </w:rPr>
        <w:t>َ</w:t>
      </w:r>
      <w:r w:rsidRPr="000D3560">
        <w:rPr>
          <w:rFonts w:ascii="Lotus Linotype" w:hAnsi="Lotus Linotype" w:hint="cs"/>
          <w:color w:val="000000" w:themeColor="text1"/>
          <w:sz w:val="27"/>
          <w:rtl/>
          <w:lang w:val="en-GB"/>
        </w:rPr>
        <w:t>ل نشر البحث مر</w:t>
      </w:r>
      <w:r w:rsidR="0044728E" w:rsidRPr="000D3560">
        <w:rPr>
          <w:rFonts w:ascii="Lotus Linotype" w:hAnsi="Lotus Linotype" w:hint="cs"/>
          <w:color w:val="000000" w:themeColor="text1"/>
          <w:sz w:val="27"/>
          <w:rtl/>
          <w:lang w:val="en-GB"/>
        </w:rPr>
        <w:t>ّ</w:t>
      </w:r>
      <w:r w:rsidRPr="000D3560">
        <w:rPr>
          <w:rFonts w:ascii="Lotus Linotype" w:hAnsi="Lotus Linotype" w:hint="cs"/>
          <w:color w:val="000000" w:themeColor="text1"/>
          <w:sz w:val="27"/>
          <w:rtl/>
          <w:lang w:val="en-GB"/>
        </w:rPr>
        <w:t>ة</w:t>
      </w:r>
      <w:r w:rsidR="0044728E" w:rsidRPr="000D3560">
        <w:rPr>
          <w:rFonts w:ascii="Lotus Linotype" w:hAnsi="Lotus Linotype" w:hint="cs"/>
          <w:color w:val="000000" w:themeColor="text1"/>
          <w:sz w:val="27"/>
          <w:rtl/>
          <w:lang w:val="en-GB"/>
        </w:rPr>
        <w:t>ً</w:t>
      </w:r>
      <w:r w:rsidRPr="000D3560">
        <w:rPr>
          <w:rFonts w:ascii="Lotus Linotype" w:hAnsi="Lotus Linotype" w:hint="cs"/>
          <w:color w:val="000000" w:themeColor="text1"/>
          <w:sz w:val="27"/>
          <w:rtl/>
          <w:lang w:val="en-GB"/>
        </w:rPr>
        <w:t xml:space="preserve"> أخرى</w:t>
      </w:r>
      <w:r w:rsidR="0044728E" w:rsidRPr="000D3560">
        <w:rPr>
          <w:rFonts w:ascii="Lotus Linotype" w:hAnsi="Lotus Linotype" w:hint="cs"/>
          <w:color w:val="000000" w:themeColor="text1"/>
          <w:sz w:val="27"/>
          <w:rtl/>
          <w:lang w:val="en-GB"/>
        </w:rPr>
        <w:t>.</w:t>
      </w:r>
      <w:r w:rsidRPr="000D3560">
        <w:rPr>
          <w:rFonts w:ascii="Lotus Linotype" w:hAnsi="Lotus Linotype" w:hint="cs"/>
          <w:color w:val="000000" w:themeColor="text1"/>
          <w:sz w:val="27"/>
          <w:rtl/>
          <w:lang w:val="en-GB"/>
        </w:rPr>
        <w:t xml:space="preserve"> وبعد ستّ سنوات عزم على نشره</w:t>
      </w:r>
      <w:r w:rsidR="0044728E" w:rsidRPr="000D3560">
        <w:rPr>
          <w:rFonts w:ascii="Lotus Linotype" w:hAnsi="Lotus Linotype" w:hint="cs"/>
          <w:color w:val="000000" w:themeColor="text1"/>
          <w:sz w:val="27"/>
          <w:rtl/>
          <w:lang w:val="en-GB"/>
        </w:rPr>
        <w:t xml:space="preserve">، </w:t>
      </w:r>
      <w:r w:rsidRPr="000D3560">
        <w:rPr>
          <w:rFonts w:ascii="Lotus Linotype" w:hAnsi="Lotus Linotype" w:hint="cs"/>
          <w:color w:val="000000" w:themeColor="text1"/>
          <w:sz w:val="27"/>
          <w:rtl/>
          <w:lang w:val="en-GB"/>
        </w:rPr>
        <w:t>حيث «بدأ السن</w:t>
      </w:r>
      <w:r w:rsidR="0044728E" w:rsidRPr="000D3560">
        <w:rPr>
          <w:rFonts w:ascii="Lotus Linotype" w:hAnsi="Lotus Linotype" w:hint="cs"/>
          <w:color w:val="000000" w:themeColor="text1"/>
          <w:sz w:val="27"/>
          <w:rtl/>
          <w:lang w:val="en-GB"/>
        </w:rPr>
        <w:t>ّ</w:t>
      </w:r>
      <w:r w:rsidRPr="000D3560">
        <w:rPr>
          <w:rFonts w:ascii="Lotus Linotype" w:hAnsi="Lotus Linotype" w:hint="cs"/>
          <w:color w:val="000000" w:themeColor="text1"/>
          <w:sz w:val="27"/>
          <w:rtl/>
          <w:lang w:val="en-GB"/>
        </w:rPr>
        <w:t xml:space="preserve"> يتقدّ</w:t>
      </w:r>
      <w:r w:rsidR="0044728E" w:rsidRPr="000D3560">
        <w:rPr>
          <w:rFonts w:ascii="Lotus Linotype" w:hAnsi="Lotus Linotype" w:hint="cs"/>
          <w:color w:val="000000" w:themeColor="text1"/>
          <w:sz w:val="27"/>
          <w:rtl/>
          <w:lang w:val="en-GB"/>
        </w:rPr>
        <w:t>َ</w:t>
      </w:r>
      <w:r w:rsidRPr="000D3560">
        <w:rPr>
          <w:rFonts w:ascii="Lotus Linotype" w:hAnsi="Lotus Linotype" w:hint="cs"/>
          <w:color w:val="000000" w:themeColor="text1"/>
          <w:sz w:val="27"/>
          <w:rtl/>
          <w:lang w:val="en-GB"/>
        </w:rPr>
        <w:t>م</w:t>
      </w:r>
      <w:r w:rsidR="0044728E" w:rsidRPr="000D3560">
        <w:rPr>
          <w:rFonts w:ascii="Lotus Linotype" w:hAnsi="Lotus Linotype" w:hint="cs"/>
          <w:color w:val="000000" w:themeColor="text1"/>
          <w:sz w:val="27"/>
          <w:rtl/>
          <w:lang w:val="en-GB"/>
        </w:rPr>
        <w:t>،</w:t>
      </w:r>
      <w:r w:rsidRPr="000D3560">
        <w:rPr>
          <w:rFonts w:ascii="Lotus Linotype" w:hAnsi="Lotus Linotype" w:hint="cs"/>
          <w:color w:val="000000" w:themeColor="text1"/>
          <w:sz w:val="27"/>
          <w:rtl/>
          <w:lang w:val="en-GB"/>
        </w:rPr>
        <w:t xml:space="preserve"> والأمراض تتكاثر</w:t>
      </w:r>
      <w:r w:rsidR="0044728E" w:rsidRPr="000D3560">
        <w:rPr>
          <w:rFonts w:ascii="Lotus Linotype" w:hAnsi="Lotus Linotype" w:hint="cs"/>
          <w:color w:val="000000" w:themeColor="text1"/>
          <w:sz w:val="27"/>
          <w:rtl/>
          <w:lang w:val="en-GB"/>
        </w:rPr>
        <w:t>،</w:t>
      </w:r>
      <w:r w:rsidRPr="000D3560">
        <w:rPr>
          <w:rFonts w:ascii="Lotus Linotype" w:hAnsi="Lotus Linotype" w:hint="cs"/>
          <w:color w:val="000000" w:themeColor="text1"/>
          <w:sz w:val="27"/>
          <w:rtl/>
          <w:lang w:val="en-GB"/>
        </w:rPr>
        <w:t xml:space="preserve"> ولا أريد أن ألقى الله وقد كتمت</w:t>
      </w:r>
      <w:r w:rsidR="0044728E" w:rsidRPr="000D3560">
        <w:rPr>
          <w:rFonts w:ascii="Lotus Linotype" w:hAnsi="Lotus Linotype" w:hint="cs"/>
          <w:color w:val="000000" w:themeColor="text1"/>
          <w:sz w:val="27"/>
          <w:rtl/>
          <w:lang w:val="en-GB"/>
        </w:rPr>
        <w:t>ُ</w:t>
      </w:r>
      <w:r w:rsidRPr="000D3560">
        <w:rPr>
          <w:rFonts w:ascii="Lotus Linotype" w:hAnsi="Lotus Linotype" w:hint="cs"/>
          <w:color w:val="000000" w:themeColor="text1"/>
          <w:sz w:val="27"/>
          <w:rtl/>
          <w:lang w:val="en-GB"/>
        </w:rPr>
        <w:t xml:space="preserve"> علماً منّ</w:t>
      </w:r>
      <w:r w:rsidR="0044728E" w:rsidRPr="000D3560">
        <w:rPr>
          <w:rFonts w:ascii="Lotus Linotype" w:hAnsi="Lotus Linotype" w:hint="cs"/>
          <w:color w:val="000000" w:themeColor="text1"/>
          <w:sz w:val="27"/>
          <w:rtl/>
          <w:lang w:val="en-GB"/>
        </w:rPr>
        <w:t>َ</w:t>
      </w:r>
      <w:r w:rsidRPr="000D3560">
        <w:rPr>
          <w:rFonts w:ascii="Lotus Linotype" w:hAnsi="Lotus Linotype" w:hint="cs"/>
          <w:color w:val="000000" w:themeColor="text1"/>
          <w:sz w:val="27"/>
          <w:rtl/>
          <w:lang w:val="en-GB"/>
        </w:rPr>
        <w:t xml:space="preserve"> الله به عليّ</w:t>
      </w:r>
      <w:r w:rsidR="0044728E" w:rsidRPr="000D3560">
        <w:rPr>
          <w:rFonts w:ascii="Lotus Linotype" w:hAnsi="Lotus Linotype" w:hint="cs"/>
          <w:color w:val="000000" w:themeColor="text1"/>
          <w:sz w:val="27"/>
          <w:rtl/>
          <w:lang w:val="en-GB"/>
        </w:rPr>
        <w:t>َ</w:t>
      </w:r>
      <w:r w:rsidRPr="000D3560">
        <w:rPr>
          <w:rFonts w:ascii="Lotus Linotype" w:hAnsi="Lotus Linotype" w:hint="cs"/>
          <w:color w:val="000000" w:themeColor="text1"/>
          <w:sz w:val="27"/>
          <w:rtl/>
          <w:lang w:val="en-GB"/>
        </w:rPr>
        <w:t>... كما لا أريد أن أكتم ما تعلّ</w:t>
      </w:r>
      <w:r w:rsidR="0044728E" w:rsidRPr="000D3560">
        <w:rPr>
          <w:rFonts w:ascii="Lotus Linotype" w:hAnsi="Lotus Linotype" w:hint="cs"/>
          <w:color w:val="000000" w:themeColor="text1"/>
          <w:sz w:val="27"/>
          <w:rtl/>
          <w:lang w:val="en-GB"/>
        </w:rPr>
        <w:t>َ</w:t>
      </w:r>
      <w:r w:rsidRPr="000D3560">
        <w:rPr>
          <w:rFonts w:ascii="Lotus Linotype" w:hAnsi="Lotus Linotype" w:hint="cs"/>
          <w:color w:val="000000" w:themeColor="text1"/>
          <w:sz w:val="27"/>
          <w:rtl/>
          <w:lang w:val="en-GB"/>
        </w:rPr>
        <w:t>م</w:t>
      </w:r>
      <w:r w:rsidR="0044728E" w:rsidRPr="000D3560">
        <w:rPr>
          <w:rFonts w:ascii="Lotus Linotype" w:hAnsi="Lotus Linotype" w:hint="cs"/>
          <w:color w:val="000000" w:themeColor="text1"/>
          <w:sz w:val="27"/>
          <w:rtl/>
          <w:lang w:val="en-GB"/>
        </w:rPr>
        <w:t>ْ</w:t>
      </w:r>
      <w:r w:rsidRPr="000D3560">
        <w:rPr>
          <w:rFonts w:ascii="Lotus Linotype" w:hAnsi="Lotus Linotype" w:hint="cs"/>
          <w:color w:val="000000" w:themeColor="text1"/>
          <w:sz w:val="27"/>
          <w:rtl/>
          <w:lang w:val="en-GB"/>
        </w:rPr>
        <w:t>ت</w:t>
      </w:r>
      <w:r w:rsidR="0044728E" w:rsidRPr="000D3560">
        <w:rPr>
          <w:rFonts w:ascii="Lotus Linotype" w:hAnsi="Lotus Linotype" w:hint="cs"/>
          <w:color w:val="000000" w:themeColor="text1"/>
          <w:sz w:val="27"/>
          <w:rtl/>
          <w:lang w:val="en-GB"/>
        </w:rPr>
        <w:t>ُ</w:t>
      </w:r>
      <w:r w:rsidRPr="000D3560">
        <w:rPr>
          <w:rFonts w:ascii="Lotus Linotype" w:hAnsi="Lotus Linotype" w:hint="cs"/>
          <w:color w:val="000000" w:themeColor="text1"/>
          <w:sz w:val="27"/>
          <w:rtl/>
          <w:lang w:val="en-GB"/>
        </w:rPr>
        <w:t xml:space="preserve"> خوف الفرقة أو الاختلاف، فإن</w:t>
      </w:r>
      <w:r w:rsidR="0044728E" w:rsidRPr="000D3560">
        <w:rPr>
          <w:rFonts w:ascii="Lotus Linotype" w:hAnsi="Lotus Linotype" w:hint="cs"/>
          <w:color w:val="000000" w:themeColor="text1"/>
          <w:sz w:val="27"/>
          <w:rtl/>
          <w:lang w:val="en-GB"/>
        </w:rPr>
        <w:t>ّ</w:t>
      </w:r>
      <w:r w:rsidRPr="000D3560">
        <w:rPr>
          <w:rFonts w:ascii="Lotus Linotype" w:hAnsi="Lotus Linotype" w:hint="cs"/>
          <w:color w:val="000000" w:themeColor="text1"/>
          <w:sz w:val="27"/>
          <w:rtl/>
          <w:lang w:val="en-GB"/>
        </w:rPr>
        <w:t xml:space="preserve"> دركات الفرقة والاختلاف التي تترن</w:t>
      </w:r>
      <w:r w:rsidR="0044728E" w:rsidRPr="000D3560">
        <w:rPr>
          <w:rFonts w:ascii="Lotus Linotype" w:hAnsi="Lotus Linotype" w:hint="cs"/>
          <w:color w:val="000000" w:themeColor="text1"/>
          <w:sz w:val="27"/>
          <w:rtl/>
          <w:lang w:val="en-GB"/>
        </w:rPr>
        <w:t>َّ</w:t>
      </w:r>
      <w:r w:rsidRPr="000D3560">
        <w:rPr>
          <w:rFonts w:ascii="Lotus Linotype" w:hAnsi="Lotus Linotype" w:hint="cs"/>
          <w:color w:val="000000" w:themeColor="text1"/>
          <w:sz w:val="27"/>
          <w:rtl/>
          <w:lang w:val="en-GB"/>
        </w:rPr>
        <w:t>ح أمتنا فيها، والتي</w:t>
      </w:r>
      <w:r w:rsidR="0044728E" w:rsidRPr="000D3560">
        <w:rPr>
          <w:rFonts w:ascii="Lotus Linotype" w:hAnsi="Lotus Linotype" w:hint="cs"/>
          <w:color w:val="000000" w:themeColor="text1"/>
          <w:sz w:val="27"/>
          <w:rtl/>
          <w:lang w:val="en-GB"/>
        </w:rPr>
        <w:t xml:space="preserve"> جاءت من طغاة الحكام وعلماء الس</w:t>
      </w:r>
      <w:r w:rsidRPr="000D3560">
        <w:rPr>
          <w:rFonts w:ascii="Lotus Linotype" w:hAnsi="Lotus Linotype" w:hint="cs"/>
          <w:color w:val="000000" w:themeColor="text1"/>
          <w:sz w:val="27"/>
          <w:rtl/>
          <w:lang w:val="en-GB"/>
        </w:rPr>
        <w:t>وء</w:t>
      </w:r>
      <w:r w:rsidR="0044728E" w:rsidRPr="000D3560">
        <w:rPr>
          <w:rFonts w:ascii="Lotus Linotype" w:hAnsi="Lotus Linotype" w:hint="cs"/>
          <w:color w:val="000000" w:themeColor="text1"/>
          <w:sz w:val="27"/>
          <w:rtl/>
          <w:lang w:val="en-GB"/>
        </w:rPr>
        <w:t>،</w:t>
      </w:r>
      <w:r w:rsidRPr="000D3560">
        <w:rPr>
          <w:rFonts w:ascii="Lotus Linotype" w:hAnsi="Lotus Linotype" w:hint="cs"/>
          <w:color w:val="000000" w:themeColor="text1"/>
          <w:sz w:val="27"/>
          <w:rtl/>
          <w:lang w:val="en-GB"/>
        </w:rPr>
        <w:t xml:space="preserve"> ليس بعدها ما هو أسوأ منها</w:t>
      </w:r>
      <w:r w:rsidR="0044728E" w:rsidRPr="000D3560">
        <w:rPr>
          <w:rFonts w:ascii="Lotus Linotype" w:hAnsi="Lotus Linotype" w:hint="cs"/>
          <w:color w:val="000000" w:themeColor="text1"/>
          <w:sz w:val="27"/>
          <w:rtl/>
          <w:lang w:val="en-GB"/>
        </w:rPr>
        <w:t>.</w:t>
      </w:r>
      <w:r w:rsidRPr="000D3560">
        <w:rPr>
          <w:rFonts w:ascii="Lotus Linotype" w:hAnsi="Lotus Linotype" w:hint="cs"/>
          <w:color w:val="000000" w:themeColor="text1"/>
          <w:sz w:val="27"/>
          <w:rtl/>
          <w:lang w:val="en-GB"/>
        </w:rPr>
        <w:t xml:space="preserve"> إنّ مصارحة الأمّة بحقيقة أمراضها أرجى لشفائها إن</w:t>
      </w:r>
      <w:r w:rsidR="0044728E" w:rsidRPr="000D3560">
        <w:rPr>
          <w:rFonts w:ascii="Lotus Linotype" w:hAnsi="Lotus Linotype" w:hint="cs"/>
          <w:color w:val="000000" w:themeColor="text1"/>
          <w:sz w:val="27"/>
          <w:rtl/>
          <w:lang w:val="en-GB"/>
        </w:rPr>
        <w:t>ْ</w:t>
      </w:r>
      <w:r w:rsidRPr="000D3560">
        <w:rPr>
          <w:rFonts w:ascii="Lotus Linotype" w:hAnsi="Lotus Linotype" w:hint="cs"/>
          <w:color w:val="000000" w:themeColor="text1"/>
          <w:sz w:val="27"/>
          <w:rtl/>
          <w:lang w:val="en-GB"/>
        </w:rPr>
        <w:t xml:space="preserve"> شاء الله من الكتمان عنها»</w:t>
      </w:r>
      <w:r w:rsidRPr="000D3560">
        <w:rPr>
          <w:rFonts w:ascii="Lotus Linotype" w:hAnsi="Lotus Linotype"/>
          <w:color w:val="000000" w:themeColor="text1"/>
          <w:sz w:val="27"/>
          <w:vertAlign w:val="superscript"/>
          <w:rtl/>
          <w:lang w:val="en-GB"/>
        </w:rPr>
        <w:t>(</w:t>
      </w:r>
      <w:r w:rsidRPr="000D3560">
        <w:rPr>
          <w:rStyle w:val="af9"/>
          <w:rFonts w:ascii="Lotus Linotype" w:hAnsi="Lotus Linotype"/>
          <w:color w:val="000000" w:themeColor="text1"/>
          <w:sz w:val="27"/>
          <w:rtl/>
          <w:lang w:val="en-GB"/>
        </w:rPr>
        <w:endnoteReference w:id="54"/>
      </w:r>
      <w:r w:rsidRPr="000D3560">
        <w:rPr>
          <w:rFonts w:ascii="Lotus Linotype" w:hAnsi="Lotus Linotype"/>
          <w:color w:val="000000" w:themeColor="text1"/>
          <w:sz w:val="27"/>
          <w:vertAlign w:val="superscript"/>
          <w:rtl/>
          <w:lang w:val="en-GB"/>
        </w:rPr>
        <w:t>)</w:t>
      </w:r>
      <w:r w:rsidRPr="000D3560">
        <w:rPr>
          <w:rFonts w:ascii="Lotus Linotype" w:hAnsi="Lotus Linotype" w:hint="cs"/>
          <w:color w:val="000000" w:themeColor="text1"/>
          <w:sz w:val="27"/>
          <w:rtl/>
          <w:lang w:val="en-GB"/>
        </w:rPr>
        <w:t xml:space="preserve">. </w:t>
      </w:r>
    </w:p>
    <w:p w:rsidR="00A9527B" w:rsidRPr="000D3560" w:rsidRDefault="00A9527B" w:rsidP="00211C6C">
      <w:pPr>
        <w:spacing w:line="400" w:lineRule="exact"/>
        <w:rPr>
          <w:rFonts w:ascii="Lotus Linotype" w:hAnsi="Lotus Linotype"/>
          <w:color w:val="000000" w:themeColor="text1"/>
          <w:sz w:val="27"/>
          <w:rtl/>
          <w:lang w:val="en-GB"/>
        </w:rPr>
      </w:pPr>
      <w:r w:rsidRPr="000D3560">
        <w:rPr>
          <w:rFonts w:ascii="Lotus Linotype" w:hAnsi="Lotus Linotype" w:hint="cs"/>
          <w:color w:val="000000" w:themeColor="text1"/>
          <w:sz w:val="27"/>
          <w:rtl/>
          <w:lang w:val="en-GB"/>
        </w:rPr>
        <w:t>هكذا كتب هذا العالم المفك</w:t>
      </w:r>
      <w:r w:rsidR="0044728E" w:rsidRPr="000D3560">
        <w:rPr>
          <w:rFonts w:ascii="Lotus Linotype" w:hAnsi="Lotus Linotype" w:hint="cs"/>
          <w:color w:val="000000" w:themeColor="text1"/>
          <w:sz w:val="27"/>
          <w:rtl/>
          <w:lang w:val="en-GB"/>
        </w:rPr>
        <w:t>ِّ</w:t>
      </w:r>
      <w:r w:rsidRPr="000D3560">
        <w:rPr>
          <w:rFonts w:ascii="Lotus Linotype" w:hAnsi="Lotus Linotype" w:hint="cs"/>
          <w:color w:val="000000" w:themeColor="text1"/>
          <w:sz w:val="27"/>
          <w:rtl/>
          <w:lang w:val="en-GB"/>
        </w:rPr>
        <w:t>ر عن حالة الح</w:t>
      </w:r>
      <w:r w:rsidR="0044728E" w:rsidRPr="000D3560">
        <w:rPr>
          <w:rFonts w:ascii="Lotus Linotype" w:hAnsi="Lotus Linotype" w:hint="cs"/>
          <w:color w:val="000000" w:themeColor="text1"/>
          <w:sz w:val="27"/>
          <w:rtl/>
          <w:lang w:val="en-GB"/>
        </w:rPr>
        <w:t>َ</w:t>
      </w:r>
      <w:r w:rsidRPr="000D3560">
        <w:rPr>
          <w:rFonts w:ascii="Lotus Linotype" w:hAnsi="Lotus Linotype" w:hint="cs"/>
          <w:color w:val="000000" w:themeColor="text1"/>
          <w:sz w:val="27"/>
          <w:rtl/>
          <w:lang w:val="en-GB"/>
        </w:rPr>
        <w:t>ذ</w:t>
      </w:r>
      <w:r w:rsidR="0044728E" w:rsidRPr="000D3560">
        <w:rPr>
          <w:rFonts w:ascii="Lotus Linotype" w:hAnsi="Lotus Linotype" w:hint="cs"/>
          <w:color w:val="000000" w:themeColor="text1"/>
          <w:sz w:val="27"/>
          <w:rtl/>
          <w:lang w:val="en-GB"/>
        </w:rPr>
        <w:t>َ</w:t>
      </w:r>
      <w:r w:rsidRPr="000D3560">
        <w:rPr>
          <w:rFonts w:ascii="Lotus Linotype" w:hAnsi="Lotus Linotype" w:hint="cs"/>
          <w:color w:val="000000" w:themeColor="text1"/>
          <w:sz w:val="27"/>
          <w:rtl/>
          <w:lang w:val="en-GB"/>
        </w:rPr>
        <w:t xml:space="preserve">ر التي عاشها </w:t>
      </w:r>
      <w:r w:rsidR="0044728E" w:rsidRPr="000D3560">
        <w:rPr>
          <w:rFonts w:ascii="Lotus Linotype" w:hAnsi="Lotus Linotype" w:hint="cs"/>
          <w:color w:val="000000" w:themeColor="text1"/>
          <w:sz w:val="27"/>
          <w:rtl/>
          <w:lang w:val="en-GB"/>
        </w:rPr>
        <w:t xml:space="preserve">لمدّة </w:t>
      </w:r>
      <w:r w:rsidRPr="000D3560">
        <w:rPr>
          <w:rFonts w:ascii="Lotus Linotype" w:hAnsi="Lotus Linotype" w:hint="cs"/>
          <w:color w:val="000000" w:themeColor="text1"/>
          <w:sz w:val="27"/>
          <w:rtl/>
          <w:lang w:val="en-GB"/>
        </w:rPr>
        <w:t>عشر سنوات من نشر رأي</w:t>
      </w:r>
      <w:r w:rsidR="0044728E" w:rsidRPr="000D3560">
        <w:rPr>
          <w:rFonts w:ascii="Lotus Linotype" w:hAnsi="Lotus Linotype" w:hint="cs"/>
          <w:color w:val="000000" w:themeColor="text1"/>
          <w:sz w:val="27"/>
          <w:rtl/>
          <w:lang w:val="en-GB"/>
        </w:rPr>
        <w:t>ٍ</w:t>
      </w:r>
      <w:r w:rsidRPr="000D3560">
        <w:rPr>
          <w:rFonts w:ascii="Lotus Linotype" w:hAnsi="Lotus Linotype" w:hint="cs"/>
          <w:color w:val="000000" w:themeColor="text1"/>
          <w:sz w:val="27"/>
          <w:rtl/>
          <w:lang w:val="en-GB"/>
        </w:rPr>
        <w:t xml:space="preserve"> علمي</w:t>
      </w:r>
      <w:r w:rsidR="0044728E" w:rsidRPr="000D3560">
        <w:rPr>
          <w:rFonts w:ascii="Lotus Linotype" w:hAnsi="Lotus Linotype" w:hint="cs"/>
          <w:color w:val="000000" w:themeColor="text1"/>
          <w:sz w:val="27"/>
          <w:rtl/>
          <w:lang w:val="en-GB"/>
        </w:rPr>
        <w:t>ّ</w:t>
      </w:r>
      <w:r w:rsidRPr="000D3560">
        <w:rPr>
          <w:rFonts w:ascii="Lotus Linotype" w:hAnsi="Lotus Linotype" w:hint="cs"/>
          <w:color w:val="000000" w:themeColor="text1"/>
          <w:sz w:val="27"/>
          <w:rtl/>
          <w:lang w:val="en-GB"/>
        </w:rPr>
        <w:t xml:space="preserve"> حول مسألة فقهية يخالف به الرأي السائد</w:t>
      </w:r>
      <w:r w:rsidR="0044728E" w:rsidRPr="000D3560">
        <w:rPr>
          <w:rFonts w:ascii="Lotus Linotype" w:hAnsi="Lotus Linotype" w:hint="cs"/>
          <w:color w:val="000000" w:themeColor="text1"/>
          <w:sz w:val="27"/>
          <w:rtl/>
          <w:lang w:val="en-GB"/>
        </w:rPr>
        <w:t>.</w:t>
      </w:r>
      <w:r w:rsidRPr="000D3560">
        <w:rPr>
          <w:rFonts w:ascii="Lotus Linotype" w:hAnsi="Lotus Linotype" w:hint="cs"/>
          <w:color w:val="000000" w:themeColor="text1"/>
          <w:sz w:val="27"/>
          <w:rtl/>
          <w:lang w:val="en-GB"/>
        </w:rPr>
        <w:t xml:space="preserve"> ولنا أن نتصو</w:t>
      </w:r>
      <w:r w:rsidR="0044728E" w:rsidRPr="000D3560">
        <w:rPr>
          <w:rFonts w:ascii="Lotus Linotype" w:hAnsi="Lotus Linotype" w:hint="cs"/>
          <w:color w:val="000000" w:themeColor="text1"/>
          <w:sz w:val="27"/>
          <w:rtl/>
          <w:lang w:val="en-GB"/>
        </w:rPr>
        <w:t>َّ</w:t>
      </w:r>
      <w:r w:rsidRPr="000D3560">
        <w:rPr>
          <w:rFonts w:ascii="Lotus Linotype" w:hAnsi="Lotus Linotype" w:hint="cs"/>
          <w:color w:val="000000" w:themeColor="text1"/>
          <w:sz w:val="27"/>
          <w:rtl/>
          <w:lang w:val="en-GB"/>
        </w:rPr>
        <w:t>ر مدى تعويق هذه الحالة لجهود</w:t>
      </w:r>
      <w:r w:rsidR="0044728E" w:rsidRPr="000D3560">
        <w:rPr>
          <w:rFonts w:ascii="Lotus Linotype" w:hAnsi="Lotus Linotype" w:hint="cs"/>
          <w:color w:val="000000" w:themeColor="text1"/>
          <w:sz w:val="27"/>
          <w:rtl/>
          <w:lang w:val="en-GB"/>
        </w:rPr>
        <w:t>ٍ</w:t>
      </w:r>
      <w:r w:rsidRPr="000D3560">
        <w:rPr>
          <w:rFonts w:ascii="Lotus Linotype" w:hAnsi="Lotus Linotype" w:hint="cs"/>
          <w:color w:val="000000" w:themeColor="text1"/>
          <w:sz w:val="27"/>
          <w:rtl/>
          <w:lang w:val="en-GB"/>
        </w:rPr>
        <w:t xml:space="preserve"> علمية كثيرة على</w:t>
      </w:r>
      <w:r w:rsidR="0044728E" w:rsidRPr="000D3560">
        <w:rPr>
          <w:rFonts w:ascii="Lotus Linotype" w:hAnsi="Lotus Linotype" w:hint="cs"/>
          <w:color w:val="000000" w:themeColor="text1"/>
          <w:sz w:val="27"/>
          <w:rtl/>
          <w:lang w:val="en-GB"/>
        </w:rPr>
        <w:t xml:space="preserve"> هذا الص</w:t>
      </w:r>
      <w:r w:rsidRPr="000D3560">
        <w:rPr>
          <w:rFonts w:ascii="Lotus Linotype" w:hAnsi="Lotus Linotype" w:hint="cs"/>
          <w:color w:val="000000" w:themeColor="text1"/>
          <w:sz w:val="27"/>
          <w:rtl/>
          <w:lang w:val="en-GB"/>
        </w:rPr>
        <w:t>عيد، كان يمكن أن تُقدّ</w:t>
      </w:r>
      <w:r w:rsidR="0044728E" w:rsidRPr="000D3560">
        <w:rPr>
          <w:rFonts w:ascii="Lotus Linotype" w:hAnsi="Lotus Linotype" w:hint="cs"/>
          <w:color w:val="000000" w:themeColor="text1"/>
          <w:sz w:val="27"/>
          <w:rtl/>
          <w:lang w:val="en-GB"/>
        </w:rPr>
        <w:t>ِ</w:t>
      </w:r>
      <w:r w:rsidRPr="000D3560">
        <w:rPr>
          <w:rFonts w:ascii="Lotus Linotype" w:hAnsi="Lotus Linotype" w:hint="cs"/>
          <w:color w:val="000000" w:themeColor="text1"/>
          <w:sz w:val="27"/>
          <w:rtl/>
          <w:lang w:val="en-GB"/>
        </w:rPr>
        <w:t xml:space="preserve">م حلولاً </w:t>
      </w:r>
      <w:r w:rsidRPr="000D3560">
        <w:rPr>
          <w:rFonts w:ascii="Lotus Linotype" w:hAnsi="Lotus Linotype" w:hint="cs"/>
          <w:color w:val="000000" w:themeColor="text1"/>
          <w:sz w:val="27"/>
          <w:rtl/>
          <w:lang w:val="en-GB"/>
        </w:rPr>
        <w:lastRenderedPageBreak/>
        <w:t>ومعالجات لما يواجه الأم</w:t>
      </w:r>
      <w:r w:rsidR="0044728E" w:rsidRPr="000D3560">
        <w:rPr>
          <w:rFonts w:ascii="Lotus Linotype" w:hAnsi="Lotus Linotype" w:hint="cs"/>
          <w:color w:val="000000" w:themeColor="text1"/>
          <w:sz w:val="27"/>
          <w:rtl/>
          <w:lang w:val="en-GB"/>
        </w:rPr>
        <w:t>ّ</w:t>
      </w:r>
      <w:r w:rsidRPr="000D3560">
        <w:rPr>
          <w:rFonts w:ascii="Lotus Linotype" w:hAnsi="Lotus Linotype" w:hint="cs"/>
          <w:color w:val="000000" w:themeColor="text1"/>
          <w:sz w:val="27"/>
          <w:rtl/>
          <w:lang w:val="en-GB"/>
        </w:rPr>
        <w:t>ة من مشاكل وتحدّ</w:t>
      </w:r>
      <w:r w:rsidR="0044728E" w:rsidRPr="000D3560">
        <w:rPr>
          <w:rFonts w:ascii="Lotus Linotype" w:hAnsi="Lotus Linotype" w:hint="cs"/>
          <w:color w:val="000000" w:themeColor="text1"/>
          <w:sz w:val="27"/>
          <w:rtl/>
          <w:lang w:val="en-GB"/>
        </w:rPr>
        <w:t>ِ</w:t>
      </w:r>
      <w:r w:rsidRPr="000D3560">
        <w:rPr>
          <w:rFonts w:ascii="Lotus Linotype" w:hAnsi="Lotus Linotype" w:hint="cs"/>
          <w:color w:val="000000" w:themeColor="text1"/>
          <w:sz w:val="27"/>
          <w:rtl/>
          <w:lang w:val="en-GB"/>
        </w:rPr>
        <w:t>يات، في علاقتها مع تطو</w:t>
      </w:r>
      <w:r w:rsidR="0044728E" w:rsidRPr="000D3560">
        <w:rPr>
          <w:rFonts w:ascii="Lotus Linotype" w:hAnsi="Lotus Linotype" w:hint="cs"/>
          <w:color w:val="000000" w:themeColor="text1"/>
          <w:sz w:val="27"/>
          <w:rtl/>
          <w:lang w:val="en-GB"/>
        </w:rPr>
        <w:t>ُّ</w:t>
      </w:r>
      <w:r w:rsidRPr="000D3560">
        <w:rPr>
          <w:rFonts w:ascii="Lotus Linotype" w:hAnsi="Lotus Linotype" w:hint="cs"/>
          <w:color w:val="000000" w:themeColor="text1"/>
          <w:sz w:val="27"/>
          <w:rtl/>
          <w:lang w:val="en-GB"/>
        </w:rPr>
        <w:t xml:space="preserve">رات العصر والحياة. </w:t>
      </w:r>
    </w:p>
    <w:p w:rsidR="00A9527B" w:rsidRPr="000D3560" w:rsidRDefault="00A9527B" w:rsidP="00211C6C">
      <w:pPr>
        <w:spacing w:line="400" w:lineRule="exact"/>
        <w:rPr>
          <w:rFonts w:ascii="Lotus Linotype" w:hAnsi="Lotus Linotype"/>
          <w:color w:val="000000" w:themeColor="text1"/>
          <w:sz w:val="27"/>
          <w:rtl/>
          <w:lang w:val="en-GB"/>
        </w:rPr>
      </w:pPr>
      <w:r w:rsidRPr="000D3560">
        <w:rPr>
          <w:rFonts w:ascii="Lotus Linotype" w:hAnsi="Lotus Linotype" w:hint="cs"/>
          <w:color w:val="000000" w:themeColor="text1"/>
          <w:sz w:val="27"/>
          <w:rtl/>
          <w:lang w:val="en-GB"/>
        </w:rPr>
        <w:t>وقد صدر مؤخّ</w:t>
      </w:r>
      <w:r w:rsidR="0044728E" w:rsidRPr="000D3560">
        <w:rPr>
          <w:rFonts w:ascii="Lotus Linotype" w:hAnsi="Lotus Linotype" w:hint="cs"/>
          <w:color w:val="000000" w:themeColor="text1"/>
          <w:sz w:val="27"/>
          <w:rtl/>
          <w:lang w:val="en-GB"/>
        </w:rPr>
        <w:t>َ</w:t>
      </w:r>
      <w:r w:rsidRPr="000D3560">
        <w:rPr>
          <w:rFonts w:ascii="Lotus Linotype" w:hAnsi="Lotus Linotype" w:hint="cs"/>
          <w:color w:val="000000" w:themeColor="text1"/>
          <w:sz w:val="27"/>
          <w:rtl/>
          <w:lang w:val="en-GB"/>
        </w:rPr>
        <w:t>راً بحث</w:t>
      </w:r>
      <w:r w:rsidR="0044728E" w:rsidRPr="000D3560">
        <w:rPr>
          <w:rFonts w:ascii="Lotus Linotype" w:hAnsi="Lotus Linotype" w:hint="cs"/>
          <w:color w:val="000000" w:themeColor="text1"/>
          <w:sz w:val="27"/>
          <w:rtl/>
          <w:lang w:val="en-GB"/>
        </w:rPr>
        <w:t>ٌ</w:t>
      </w:r>
      <w:r w:rsidRPr="000D3560">
        <w:rPr>
          <w:rFonts w:ascii="Lotus Linotype" w:hAnsi="Lotus Linotype" w:hint="cs"/>
          <w:color w:val="000000" w:themeColor="text1"/>
          <w:sz w:val="27"/>
          <w:rtl/>
          <w:lang w:val="en-GB"/>
        </w:rPr>
        <w:t xml:space="preserve"> علمي آخر حول حكم المرتد</w:t>
      </w:r>
      <w:r w:rsidR="0044728E" w:rsidRPr="000D3560">
        <w:rPr>
          <w:rFonts w:ascii="Lotus Linotype" w:hAnsi="Lotus Linotype" w:hint="cs"/>
          <w:color w:val="000000" w:themeColor="text1"/>
          <w:sz w:val="27"/>
          <w:rtl/>
          <w:lang w:val="en-GB"/>
        </w:rPr>
        <w:t>ّ</w:t>
      </w:r>
      <w:r w:rsidRPr="000D3560">
        <w:rPr>
          <w:rFonts w:ascii="Lotus Linotype" w:hAnsi="Lotus Linotype" w:hint="cs"/>
          <w:color w:val="000000" w:themeColor="text1"/>
          <w:sz w:val="27"/>
          <w:rtl/>
          <w:lang w:val="en-GB"/>
        </w:rPr>
        <w:t xml:space="preserve"> في الإسلام</w:t>
      </w:r>
      <w:r w:rsidR="0044728E" w:rsidRPr="000D3560">
        <w:rPr>
          <w:rFonts w:ascii="Lotus Linotype" w:hAnsi="Lotus Linotype" w:hint="cs"/>
          <w:color w:val="000000" w:themeColor="text1"/>
          <w:sz w:val="27"/>
          <w:rtl/>
          <w:lang w:val="en-GB"/>
        </w:rPr>
        <w:t>،</w:t>
      </w:r>
      <w:r w:rsidRPr="000D3560">
        <w:rPr>
          <w:rFonts w:ascii="Lotus Linotype" w:hAnsi="Lotus Linotype" w:hint="cs"/>
          <w:color w:val="000000" w:themeColor="text1"/>
          <w:sz w:val="27"/>
          <w:rtl/>
          <w:lang w:val="en-GB"/>
        </w:rPr>
        <w:t xml:space="preserve"> </w:t>
      </w:r>
      <w:r w:rsidR="0044728E" w:rsidRPr="000D3560">
        <w:rPr>
          <w:rFonts w:ascii="Lotus Linotype" w:hAnsi="Lotus Linotype" w:hint="cs"/>
          <w:color w:val="000000" w:themeColor="text1"/>
          <w:sz w:val="27"/>
          <w:rtl/>
          <w:lang w:val="en-GB"/>
        </w:rPr>
        <w:t>ل</w:t>
      </w:r>
      <w:r w:rsidRPr="000D3560">
        <w:rPr>
          <w:rFonts w:ascii="Lotus Linotype" w:hAnsi="Lotus Linotype" w:hint="cs"/>
          <w:color w:val="000000" w:themeColor="text1"/>
          <w:sz w:val="27"/>
          <w:rtl/>
          <w:lang w:val="en-GB"/>
        </w:rPr>
        <w:t>لشيخ حسين الخشن، وصل فيه إلى النتيجة التي انتهى إليها بحث الدكتور طه العلواني، حيث لم يجد الشيخ الخشن في القرآن ما يدلّ على عقوبة قتل المرتد</w:t>
      </w:r>
      <w:r w:rsidR="0044728E" w:rsidRPr="000D3560">
        <w:rPr>
          <w:rFonts w:ascii="Lotus Linotype" w:hAnsi="Lotus Linotype" w:hint="cs"/>
          <w:color w:val="000000" w:themeColor="text1"/>
          <w:sz w:val="27"/>
          <w:rtl/>
          <w:lang w:val="en-GB"/>
        </w:rPr>
        <w:t>ّ</w:t>
      </w:r>
      <w:r w:rsidRPr="000D3560">
        <w:rPr>
          <w:rFonts w:ascii="Lotus Linotype" w:hAnsi="Lotus Linotype" w:hint="cs"/>
          <w:color w:val="000000" w:themeColor="text1"/>
          <w:sz w:val="27"/>
          <w:rtl/>
          <w:lang w:val="en-GB"/>
        </w:rPr>
        <w:t>، مع أهم</w:t>
      </w:r>
      <w:r w:rsidR="0044728E" w:rsidRPr="000D3560">
        <w:rPr>
          <w:rFonts w:ascii="Lotus Linotype" w:hAnsi="Lotus Linotype" w:hint="cs"/>
          <w:color w:val="000000" w:themeColor="text1"/>
          <w:sz w:val="27"/>
          <w:rtl/>
          <w:lang w:val="en-GB"/>
        </w:rPr>
        <w:t>ّ</w:t>
      </w:r>
      <w:r w:rsidRPr="000D3560">
        <w:rPr>
          <w:rFonts w:ascii="Lotus Linotype" w:hAnsi="Lotus Linotype" w:hint="cs"/>
          <w:color w:val="000000" w:themeColor="text1"/>
          <w:sz w:val="27"/>
          <w:rtl/>
          <w:lang w:val="en-GB"/>
        </w:rPr>
        <w:t>ية المسألة وخطورتها</w:t>
      </w:r>
      <w:r w:rsidR="0044728E" w:rsidRPr="000D3560">
        <w:rPr>
          <w:rFonts w:ascii="Lotus Linotype" w:hAnsi="Lotus Linotype" w:hint="cs"/>
          <w:color w:val="000000" w:themeColor="text1"/>
          <w:sz w:val="27"/>
          <w:rtl/>
          <w:lang w:val="en-GB"/>
        </w:rPr>
        <w:t>،</w:t>
      </w:r>
      <w:r w:rsidRPr="000D3560">
        <w:rPr>
          <w:rFonts w:ascii="Lotus Linotype" w:hAnsi="Lotus Linotype" w:hint="cs"/>
          <w:color w:val="000000" w:themeColor="text1"/>
          <w:sz w:val="27"/>
          <w:rtl/>
          <w:lang w:val="en-GB"/>
        </w:rPr>
        <w:t xml:space="preserve"> وكونها مورداً للابتلاء في العهد الإسلامي الأو</w:t>
      </w:r>
      <w:r w:rsidR="0044728E" w:rsidRPr="000D3560">
        <w:rPr>
          <w:rFonts w:ascii="Lotus Linotype" w:hAnsi="Lotus Linotype" w:hint="cs"/>
          <w:color w:val="000000" w:themeColor="text1"/>
          <w:sz w:val="27"/>
          <w:rtl/>
          <w:lang w:val="en-GB"/>
        </w:rPr>
        <w:t>ّ</w:t>
      </w:r>
      <w:r w:rsidRPr="000D3560">
        <w:rPr>
          <w:rFonts w:ascii="Lotus Linotype" w:hAnsi="Lotus Linotype" w:hint="cs"/>
          <w:color w:val="000000" w:themeColor="text1"/>
          <w:sz w:val="27"/>
          <w:rtl/>
          <w:lang w:val="en-GB"/>
        </w:rPr>
        <w:t>ل، حيث تناول القرآن في عدد</w:t>
      </w:r>
      <w:r w:rsidR="0044728E" w:rsidRPr="000D3560">
        <w:rPr>
          <w:rFonts w:ascii="Lotus Linotype" w:hAnsi="Lotus Linotype" w:hint="cs"/>
          <w:color w:val="000000" w:themeColor="text1"/>
          <w:sz w:val="27"/>
          <w:rtl/>
          <w:lang w:val="en-GB"/>
        </w:rPr>
        <w:t>ٍ</w:t>
      </w:r>
      <w:r w:rsidRPr="000D3560">
        <w:rPr>
          <w:rFonts w:ascii="Lotus Linotype" w:hAnsi="Lotus Linotype" w:hint="cs"/>
          <w:color w:val="000000" w:themeColor="text1"/>
          <w:sz w:val="27"/>
          <w:rtl/>
          <w:lang w:val="en-GB"/>
        </w:rPr>
        <w:t xml:space="preserve"> من آياته موضوع الرد</w:t>
      </w:r>
      <w:r w:rsidR="0044728E" w:rsidRPr="000D3560">
        <w:rPr>
          <w:rFonts w:ascii="Lotus Linotype" w:hAnsi="Lotus Linotype" w:hint="cs"/>
          <w:color w:val="000000" w:themeColor="text1"/>
          <w:sz w:val="27"/>
          <w:rtl/>
          <w:lang w:val="en-GB"/>
        </w:rPr>
        <w:t>ّ</w:t>
      </w:r>
      <w:r w:rsidRPr="000D3560">
        <w:rPr>
          <w:rFonts w:ascii="Lotus Linotype" w:hAnsi="Lotus Linotype" w:hint="cs"/>
          <w:color w:val="000000" w:themeColor="text1"/>
          <w:sz w:val="27"/>
          <w:rtl/>
          <w:lang w:val="en-GB"/>
        </w:rPr>
        <w:t>ة، ولم يز</w:t>
      </w:r>
      <w:r w:rsidR="0044728E" w:rsidRPr="000D3560">
        <w:rPr>
          <w:rFonts w:ascii="Lotus Linotype" w:hAnsi="Lotus Linotype" w:hint="cs"/>
          <w:color w:val="000000" w:themeColor="text1"/>
          <w:sz w:val="27"/>
          <w:rtl/>
          <w:lang w:val="en-GB"/>
        </w:rPr>
        <w:t>ِ</w:t>
      </w:r>
      <w:r w:rsidRPr="000D3560">
        <w:rPr>
          <w:rFonts w:ascii="Lotus Linotype" w:hAnsi="Lotus Linotype" w:hint="cs"/>
          <w:color w:val="000000" w:themeColor="text1"/>
          <w:sz w:val="27"/>
          <w:rtl/>
          <w:lang w:val="en-GB"/>
        </w:rPr>
        <w:t>د</w:t>
      </w:r>
      <w:r w:rsidR="0044728E" w:rsidRPr="000D3560">
        <w:rPr>
          <w:rFonts w:ascii="Lotus Linotype" w:hAnsi="Lotus Linotype" w:hint="cs"/>
          <w:color w:val="000000" w:themeColor="text1"/>
          <w:sz w:val="27"/>
          <w:rtl/>
          <w:lang w:val="en-GB"/>
        </w:rPr>
        <w:t>ْ</w:t>
      </w:r>
      <w:r w:rsidRPr="000D3560">
        <w:rPr>
          <w:rFonts w:ascii="Lotus Linotype" w:hAnsi="Lotus Linotype" w:hint="cs"/>
          <w:color w:val="000000" w:themeColor="text1"/>
          <w:sz w:val="27"/>
          <w:rtl/>
          <w:lang w:val="en-GB"/>
        </w:rPr>
        <w:t xml:space="preserve"> على ذكر عقوبتها الأخروية، دون التعرّ</w:t>
      </w:r>
      <w:r w:rsidR="0044728E" w:rsidRPr="000D3560">
        <w:rPr>
          <w:rFonts w:ascii="Lotus Linotype" w:hAnsi="Lotus Linotype" w:hint="cs"/>
          <w:color w:val="000000" w:themeColor="text1"/>
          <w:sz w:val="27"/>
          <w:rtl/>
          <w:lang w:val="en-GB"/>
        </w:rPr>
        <w:t>ُ</w:t>
      </w:r>
      <w:r w:rsidRPr="000D3560">
        <w:rPr>
          <w:rFonts w:ascii="Lotus Linotype" w:hAnsi="Lotus Linotype" w:hint="cs"/>
          <w:color w:val="000000" w:themeColor="text1"/>
          <w:sz w:val="27"/>
          <w:rtl/>
          <w:lang w:val="en-GB"/>
        </w:rPr>
        <w:t>ض لعقوبة</w:t>
      </w:r>
      <w:r w:rsidR="0044728E" w:rsidRPr="000D3560">
        <w:rPr>
          <w:rFonts w:ascii="Lotus Linotype" w:hAnsi="Lotus Linotype" w:hint="cs"/>
          <w:color w:val="000000" w:themeColor="text1"/>
          <w:sz w:val="27"/>
          <w:rtl/>
          <w:lang w:val="en-GB"/>
        </w:rPr>
        <w:t>ٍ</w:t>
      </w:r>
      <w:r w:rsidRPr="000D3560">
        <w:rPr>
          <w:rFonts w:ascii="Lotus Linotype" w:hAnsi="Lotus Linotype" w:hint="cs"/>
          <w:color w:val="000000" w:themeColor="text1"/>
          <w:sz w:val="27"/>
          <w:rtl/>
          <w:lang w:val="en-GB"/>
        </w:rPr>
        <w:t xml:space="preserve"> دنيوية، بالرغم من </w:t>
      </w:r>
      <w:r w:rsidR="0044728E" w:rsidRPr="000D3560">
        <w:rPr>
          <w:rFonts w:ascii="Lotus Linotype" w:hAnsi="Lotus Linotype" w:hint="cs"/>
          <w:color w:val="000000" w:themeColor="text1"/>
          <w:sz w:val="27"/>
          <w:rtl/>
          <w:lang w:val="en-GB"/>
        </w:rPr>
        <w:t>حديث</w:t>
      </w:r>
      <w:r w:rsidRPr="000D3560">
        <w:rPr>
          <w:rFonts w:ascii="Lotus Linotype" w:hAnsi="Lotus Linotype" w:hint="cs"/>
          <w:color w:val="000000" w:themeColor="text1"/>
          <w:sz w:val="27"/>
          <w:rtl/>
          <w:lang w:val="en-GB"/>
        </w:rPr>
        <w:t xml:space="preserve"> القرآ</w:t>
      </w:r>
      <w:r w:rsidR="0044728E" w:rsidRPr="000D3560">
        <w:rPr>
          <w:rFonts w:ascii="Lotus Linotype" w:hAnsi="Lotus Linotype" w:hint="cs"/>
          <w:color w:val="000000" w:themeColor="text1"/>
          <w:sz w:val="27"/>
          <w:rtl/>
          <w:lang w:val="en-GB"/>
        </w:rPr>
        <w:t>ن عن حدود أقلّ خطورة من حدّ الر</w:t>
      </w:r>
      <w:r w:rsidRPr="000D3560">
        <w:rPr>
          <w:rFonts w:ascii="Lotus Linotype" w:hAnsi="Lotus Linotype" w:hint="cs"/>
          <w:color w:val="000000" w:themeColor="text1"/>
          <w:sz w:val="27"/>
          <w:rtl/>
          <w:lang w:val="en-GB"/>
        </w:rPr>
        <w:t>د</w:t>
      </w:r>
      <w:r w:rsidR="0044728E" w:rsidRPr="000D3560">
        <w:rPr>
          <w:rFonts w:ascii="Lotus Linotype" w:hAnsi="Lotus Linotype" w:hint="cs"/>
          <w:color w:val="000000" w:themeColor="text1"/>
          <w:sz w:val="27"/>
          <w:rtl/>
          <w:lang w:val="en-GB"/>
        </w:rPr>
        <w:t>ّ</w:t>
      </w:r>
      <w:r w:rsidRPr="000D3560">
        <w:rPr>
          <w:rFonts w:ascii="Lotus Linotype" w:hAnsi="Lotus Linotype" w:hint="cs"/>
          <w:color w:val="000000" w:themeColor="text1"/>
          <w:sz w:val="27"/>
          <w:rtl/>
          <w:lang w:val="en-GB"/>
        </w:rPr>
        <w:t xml:space="preserve">ة. </w:t>
      </w:r>
    </w:p>
    <w:p w:rsidR="00A9527B" w:rsidRPr="000D3560" w:rsidRDefault="00A9527B" w:rsidP="00211C6C">
      <w:pPr>
        <w:spacing w:line="400" w:lineRule="exact"/>
        <w:rPr>
          <w:rFonts w:ascii="Lotus Linotype" w:hAnsi="Lotus Linotype"/>
          <w:color w:val="000000" w:themeColor="text1"/>
          <w:sz w:val="27"/>
          <w:rtl/>
          <w:lang w:val="en-GB"/>
        </w:rPr>
      </w:pPr>
      <w:r w:rsidRPr="000D3560">
        <w:rPr>
          <w:rFonts w:ascii="Lotus Linotype" w:hAnsi="Lotus Linotype" w:hint="cs"/>
          <w:color w:val="000000" w:themeColor="text1"/>
          <w:sz w:val="27"/>
          <w:rtl/>
          <w:lang w:val="en-GB"/>
        </w:rPr>
        <w:t>وعلى العكس من ذلك فإنّ الجوّ القرآني العام</w:t>
      </w:r>
      <w:r w:rsidR="0044728E" w:rsidRPr="000D3560">
        <w:rPr>
          <w:rFonts w:ascii="Lotus Linotype" w:hAnsi="Lotus Linotype" w:hint="cs"/>
          <w:color w:val="000000" w:themeColor="text1"/>
          <w:sz w:val="27"/>
          <w:rtl/>
          <w:lang w:val="en-GB"/>
        </w:rPr>
        <w:t>ّ</w:t>
      </w:r>
      <w:r w:rsidRPr="000D3560">
        <w:rPr>
          <w:rFonts w:ascii="Lotus Linotype" w:hAnsi="Lotus Linotype" w:hint="cs"/>
          <w:color w:val="000000" w:themeColor="text1"/>
          <w:sz w:val="27"/>
          <w:rtl/>
          <w:lang w:val="en-GB"/>
        </w:rPr>
        <w:t xml:space="preserve"> في</w:t>
      </w:r>
      <w:r w:rsidR="0044728E" w:rsidRPr="000D3560">
        <w:rPr>
          <w:rFonts w:ascii="Lotus Linotype" w:hAnsi="Lotus Linotype" w:hint="cs"/>
          <w:color w:val="000000" w:themeColor="text1"/>
          <w:sz w:val="27"/>
          <w:rtl/>
          <w:lang w:val="en-GB"/>
        </w:rPr>
        <w:t xml:space="preserve"> </w:t>
      </w:r>
      <w:r w:rsidRPr="000D3560">
        <w:rPr>
          <w:rFonts w:ascii="Lotus Linotype" w:hAnsi="Lotus Linotype" w:hint="cs"/>
          <w:color w:val="000000" w:themeColor="text1"/>
          <w:sz w:val="27"/>
          <w:rtl/>
          <w:lang w:val="en-GB"/>
        </w:rPr>
        <w:t>ما يت</w:t>
      </w:r>
      <w:r w:rsidR="0044728E" w:rsidRPr="000D3560">
        <w:rPr>
          <w:rFonts w:ascii="Lotus Linotype" w:hAnsi="Lotus Linotype" w:hint="cs"/>
          <w:color w:val="000000" w:themeColor="text1"/>
          <w:sz w:val="27"/>
          <w:rtl/>
          <w:lang w:val="en-GB"/>
        </w:rPr>
        <w:t>ّ</w:t>
      </w:r>
      <w:r w:rsidRPr="000D3560">
        <w:rPr>
          <w:rFonts w:ascii="Lotus Linotype" w:hAnsi="Lotus Linotype" w:hint="cs"/>
          <w:color w:val="000000" w:themeColor="text1"/>
          <w:sz w:val="27"/>
          <w:rtl/>
          <w:lang w:val="en-GB"/>
        </w:rPr>
        <w:t>صل بحر</w:t>
      </w:r>
      <w:r w:rsidR="0044728E" w:rsidRPr="000D3560">
        <w:rPr>
          <w:rFonts w:ascii="Lotus Linotype" w:hAnsi="Lotus Linotype" w:hint="cs"/>
          <w:color w:val="000000" w:themeColor="text1"/>
          <w:sz w:val="27"/>
          <w:rtl/>
          <w:lang w:val="en-GB"/>
        </w:rPr>
        <w:t>ّ</w:t>
      </w:r>
      <w:r w:rsidRPr="000D3560">
        <w:rPr>
          <w:rFonts w:ascii="Lotus Linotype" w:hAnsi="Lotus Linotype" w:hint="cs"/>
          <w:color w:val="000000" w:themeColor="text1"/>
          <w:sz w:val="27"/>
          <w:rtl/>
          <w:lang w:val="en-GB"/>
        </w:rPr>
        <w:t>ية الرأي واختيار العقيدة يُع</w:t>
      </w:r>
      <w:r w:rsidR="0044728E" w:rsidRPr="000D3560">
        <w:rPr>
          <w:rFonts w:ascii="Lotus Linotype" w:hAnsi="Lotus Linotype" w:hint="cs"/>
          <w:color w:val="000000" w:themeColor="text1"/>
          <w:sz w:val="27"/>
          <w:rtl/>
          <w:lang w:val="en-GB"/>
        </w:rPr>
        <w:t>َ</w:t>
      </w:r>
      <w:r w:rsidRPr="000D3560">
        <w:rPr>
          <w:rFonts w:ascii="Lotus Linotype" w:hAnsi="Lotus Linotype" w:hint="cs"/>
          <w:color w:val="000000" w:themeColor="text1"/>
          <w:sz w:val="27"/>
          <w:rtl/>
          <w:lang w:val="en-GB"/>
        </w:rPr>
        <w:t>دّ شاهداً ومؤيّداً على نفي العقوبة الدنيوية للمرتد</w:t>
      </w:r>
      <w:r w:rsidR="0044728E" w:rsidRPr="000D3560">
        <w:rPr>
          <w:rFonts w:ascii="Lotus Linotype" w:hAnsi="Lotus Linotype" w:hint="cs"/>
          <w:color w:val="000000" w:themeColor="text1"/>
          <w:sz w:val="27"/>
          <w:rtl/>
          <w:lang w:val="en-GB"/>
        </w:rPr>
        <w:t>ّ</w:t>
      </w:r>
      <w:r w:rsidRPr="000D3560">
        <w:rPr>
          <w:rFonts w:ascii="Lotus Linotype" w:hAnsi="Lotus Linotype" w:hint="cs"/>
          <w:color w:val="000000" w:themeColor="text1"/>
          <w:sz w:val="27"/>
          <w:rtl/>
          <w:lang w:val="en-GB"/>
        </w:rPr>
        <w:t xml:space="preserve">، كما استعرض ذلك الباحث في كتابه. </w:t>
      </w:r>
    </w:p>
    <w:p w:rsidR="00A9527B" w:rsidRPr="000D3560" w:rsidRDefault="00A9527B" w:rsidP="00211C6C">
      <w:pPr>
        <w:spacing w:line="400" w:lineRule="exact"/>
        <w:rPr>
          <w:rFonts w:ascii="Lotus Linotype" w:hAnsi="Lotus Linotype"/>
          <w:color w:val="000000" w:themeColor="text1"/>
          <w:sz w:val="27"/>
          <w:rtl/>
          <w:lang w:val="en-GB"/>
        </w:rPr>
      </w:pPr>
      <w:r w:rsidRPr="000D3560">
        <w:rPr>
          <w:rFonts w:ascii="Lotus Linotype" w:hAnsi="Lotus Linotype" w:hint="cs"/>
          <w:color w:val="000000" w:themeColor="text1"/>
          <w:sz w:val="27"/>
          <w:rtl/>
          <w:lang w:val="en-GB"/>
        </w:rPr>
        <w:t>أمّا الأحاديث التي استدلّ بها الفقهاء على قتل المرتد</w:t>
      </w:r>
      <w:r w:rsidR="0044728E" w:rsidRPr="000D3560">
        <w:rPr>
          <w:rFonts w:ascii="Lotus Linotype" w:hAnsi="Lotus Linotype" w:hint="cs"/>
          <w:color w:val="000000" w:themeColor="text1"/>
          <w:sz w:val="27"/>
          <w:rtl/>
          <w:lang w:val="en-GB"/>
        </w:rPr>
        <w:t>ّ</w:t>
      </w:r>
      <w:r w:rsidRPr="000D3560">
        <w:rPr>
          <w:rFonts w:ascii="Lotus Linotype" w:hAnsi="Lotus Linotype" w:hint="cs"/>
          <w:color w:val="000000" w:themeColor="text1"/>
          <w:sz w:val="27"/>
          <w:rtl/>
          <w:lang w:val="en-GB"/>
        </w:rPr>
        <w:t>، من مصادر السنة والشيعة</w:t>
      </w:r>
      <w:r w:rsidR="0044728E" w:rsidRPr="000D3560">
        <w:rPr>
          <w:rFonts w:ascii="Lotus Linotype" w:hAnsi="Lotus Linotype" w:hint="cs"/>
          <w:color w:val="000000" w:themeColor="text1"/>
          <w:sz w:val="27"/>
          <w:rtl/>
          <w:lang w:val="en-GB"/>
        </w:rPr>
        <w:t>،</w:t>
      </w:r>
      <w:r w:rsidRPr="000D3560">
        <w:rPr>
          <w:rFonts w:ascii="Lotus Linotype" w:hAnsi="Lotus Linotype" w:hint="cs"/>
          <w:color w:val="000000" w:themeColor="text1"/>
          <w:sz w:val="27"/>
          <w:rtl/>
          <w:lang w:val="en-GB"/>
        </w:rPr>
        <w:t xml:space="preserve"> فقد ناقشها الباحث، وردّ</w:t>
      </w:r>
      <w:r w:rsidR="0044728E" w:rsidRPr="000D3560">
        <w:rPr>
          <w:rFonts w:ascii="Lotus Linotype" w:hAnsi="Lotus Linotype" w:hint="cs"/>
          <w:color w:val="000000" w:themeColor="text1"/>
          <w:sz w:val="27"/>
          <w:rtl/>
          <w:lang w:val="en-GB"/>
        </w:rPr>
        <w:t>َ</w:t>
      </w:r>
      <w:r w:rsidRPr="000D3560">
        <w:rPr>
          <w:rFonts w:ascii="Lotus Linotype" w:hAnsi="Lotus Linotype" w:hint="cs"/>
          <w:color w:val="000000" w:themeColor="text1"/>
          <w:sz w:val="27"/>
          <w:rtl/>
          <w:lang w:val="en-GB"/>
        </w:rPr>
        <w:t xml:space="preserve"> معظمها سنداً أو دلالة</w:t>
      </w:r>
      <w:r w:rsidR="0044728E" w:rsidRPr="000D3560">
        <w:rPr>
          <w:rFonts w:ascii="Lotus Linotype" w:hAnsi="Lotus Linotype" w:hint="cs"/>
          <w:color w:val="000000" w:themeColor="text1"/>
          <w:sz w:val="27"/>
          <w:rtl/>
          <w:lang w:val="en-GB"/>
        </w:rPr>
        <w:t>.</w:t>
      </w:r>
      <w:r w:rsidRPr="000D3560">
        <w:rPr>
          <w:rFonts w:ascii="Lotus Linotype" w:hAnsi="Lotus Linotype" w:hint="cs"/>
          <w:color w:val="000000" w:themeColor="text1"/>
          <w:sz w:val="27"/>
          <w:rtl/>
          <w:lang w:val="en-GB"/>
        </w:rPr>
        <w:t xml:space="preserve"> وعلى فرض صح</w:t>
      </w:r>
      <w:r w:rsidR="0044728E" w:rsidRPr="000D3560">
        <w:rPr>
          <w:rFonts w:ascii="Lotus Linotype" w:hAnsi="Lotus Linotype" w:hint="cs"/>
          <w:color w:val="000000" w:themeColor="text1"/>
          <w:sz w:val="27"/>
          <w:rtl/>
          <w:lang w:val="en-GB"/>
        </w:rPr>
        <w:t>ّ</w:t>
      </w:r>
      <w:r w:rsidRPr="000D3560">
        <w:rPr>
          <w:rFonts w:ascii="Lotus Linotype" w:hAnsi="Lotus Linotype" w:hint="cs"/>
          <w:color w:val="000000" w:themeColor="text1"/>
          <w:sz w:val="27"/>
          <w:rtl/>
          <w:lang w:val="en-GB"/>
        </w:rPr>
        <w:t>تها فإنّ الرد</w:t>
      </w:r>
      <w:r w:rsidR="0044728E" w:rsidRPr="000D3560">
        <w:rPr>
          <w:rFonts w:ascii="Lotus Linotype" w:hAnsi="Lotus Linotype" w:hint="cs"/>
          <w:color w:val="000000" w:themeColor="text1"/>
          <w:sz w:val="27"/>
          <w:rtl/>
          <w:lang w:val="en-GB"/>
        </w:rPr>
        <w:t>ّ</w:t>
      </w:r>
      <w:r w:rsidRPr="000D3560">
        <w:rPr>
          <w:rFonts w:ascii="Lotus Linotype" w:hAnsi="Lotus Linotype" w:hint="cs"/>
          <w:color w:val="000000" w:themeColor="text1"/>
          <w:sz w:val="27"/>
          <w:rtl/>
          <w:lang w:val="en-GB"/>
        </w:rPr>
        <w:t>ة المقصودة فيها هي الرد</w:t>
      </w:r>
      <w:r w:rsidR="0044728E" w:rsidRPr="000D3560">
        <w:rPr>
          <w:rFonts w:ascii="Lotus Linotype" w:hAnsi="Lotus Linotype" w:hint="cs"/>
          <w:color w:val="000000" w:themeColor="text1"/>
          <w:sz w:val="27"/>
          <w:rtl/>
          <w:lang w:val="en-GB"/>
        </w:rPr>
        <w:t>ّ</w:t>
      </w:r>
      <w:r w:rsidRPr="000D3560">
        <w:rPr>
          <w:rFonts w:ascii="Lotus Linotype" w:hAnsi="Lotus Linotype" w:hint="cs"/>
          <w:color w:val="000000" w:themeColor="text1"/>
          <w:sz w:val="27"/>
          <w:rtl/>
          <w:lang w:val="en-GB"/>
        </w:rPr>
        <w:t>ة السياسية الاجتماعية، التي تعني خيانة الأم</w:t>
      </w:r>
      <w:r w:rsidR="0044728E" w:rsidRPr="000D3560">
        <w:rPr>
          <w:rFonts w:ascii="Lotus Linotype" w:hAnsi="Lotus Linotype" w:hint="cs"/>
          <w:color w:val="000000" w:themeColor="text1"/>
          <w:sz w:val="27"/>
          <w:rtl/>
          <w:lang w:val="en-GB"/>
        </w:rPr>
        <w:t>ّ</w:t>
      </w:r>
      <w:r w:rsidRPr="000D3560">
        <w:rPr>
          <w:rFonts w:ascii="Lotus Linotype" w:hAnsi="Lotus Linotype" w:hint="cs"/>
          <w:color w:val="000000" w:themeColor="text1"/>
          <w:sz w:val="27"/>
          <w:rtl/>
          <w:lang w:val="en-GB"/>
        </w:rPr>
        <w:t>ة والالتحاق بمعسكر الأعداء</w:t>
      </w:r>
      <w:r w:rsidRPr="000D3560">
        <w:rPr>
          <w:rFonts w:ascii="Lotus Linotype" w:hAnsi="Lotus Linotype"/>
          <w:color w:val="000000" w:themeColor="text1"/>
          <w:sz w:val="27"/>
          <w:vertAlign w:val="superscript"/>
          <w:rtl/>
          <w:lang w:val="en-GB"/>
        </w:rPr>
        <w:t>(</w:t>
      </w:r>
      <w:r w:rsidRPr="000D3560">
        <w:rPr>
          <w:rStyle w:val="af9"/>
          <w:rFonts w:ascii="Lotus Linotype" w:hAnsi="Lotus Linotype"/>
          <w:color w:val="000000" w:themeColor="text1"/>
          <w:sz w:val="27"/>
          <w:rtl/>
          <w:lang w:val="en-GB"/>
        </w:rPr>
        <w:endnoteReference w:id="55"/>
      </w:r>
      <w:r w:rsidRPr="000D3560">
        <w:rPr>
          <w:rFonts w:ascii="Lotus Linotype" w:hAnsi="Lotus Linotype"/>
          <w:color w:val="000000" w:themeColor="text1"/>
          <w:sz w:val="27"/>
          <w:vertAlign w:val="superscript"/>
          <w:rtl/>
          <w:lang w:val="en-GB"/>
        </w:rPr>
        <w:t>)</w:t>
      </w:r>
      <w:r w:rsidRPr="000D3560">
        <w:rPr>
          <w:rFonts w:ascii="Lotus Linotype" w:hAnsi="Lotus Linotype" w:hint="cs"/>
          <w:color w:val="000000" w:themeColor="text1"/>
          <w:sz w:val="27"/>
          <w:rtl/>
          <w:lang w:val="en-GB"/>
        </w:rPr>
        <w:t xml:space="preserve">. </w:t>
      </w:r>
    </w:p>
    <w:p w:rsidR="0009334C" w:rsidRPr="000D3560" w:rsidRDefault="00A9527B" w:rsidP="00211C6C">
      <w:pPr>
        <w:spacing w:line="400" w:lineRule="exact"/>
        <w:rPr>
          <w:color w:val="000000" w:themeColor="text1"/>
          <w:rtl/>
        </w:rPr>
      </w:pPr>
      <w:r w:rsidRPr="000D3560">
        <w:rPr>
          <w:rFonts w:ascii="Lotus Linotype" w:hAnsi="Lotus Linotype" w:hint="cs"/>
          <w:color w:val="000000" w:themeColor="text1"/>
          <w:sz w:val="27"/>
          <w:rtl/>
          <w:lang w:val="en-GB"/>
        </w:rPr>
        <w:t>إنّ على الواعين من أبناء الأمّة أن يُشجّ</w:t>
      </w:r>
      <w:r w:rsidR="0044728E" w:rsidRPr="000D3560">
        <w:rPr>
          <w:rFonts w:ascii="Lotus Linotype" w:hAnsi="Lotus Linotype" w:hint="cs"/>
          <w:color w:val="000000" w:themeColor="text1"/>
          <w:sz w:val="27"/>
          <w:rtl/>
          <w:lang w:val="en-GB"/>
        </w:rPr>
        <w:t>ِ</w:t>
      </w:r>
      <w:r w:rsidRPr="000D3560">
        <w:rPr>
          <w:rFonts w:ascii="Lotus Linotype" w:hAnsi="Lotus Linotype" w:hint="cs"/>
          <w:color w:val="000000" w:themeColor="text1"/>
          <w:sz w:val="27"/>
          <w:rtl/>
          <w:lang w:val="en-GB"/>
        </w:rPr>
        <w:t>عوا حر</w:t>
      </w:r>
      <w:r w:rsidR="0044728E" w:rsidRPr="000D3560">
        <w:rPr>
          <w:rFonts w:ascii="Lotus Linotype" w:hAnsi="Lotus Linotype" w:hint="cs"/>
          <w:color w:val="000000" w:themeColor="text1"/>
          <w:sz w:val="27"/>
          <w:rtl/>
          <w:lang w:val="en-GB"/>
        </w:rPr>
        <w:t>ّ</w:t>
      </w:r>
      <w:r w:rsidRPr="000D3560">
        <w:rPr>
          <w:rFonts w:ascii="Lotus Linotype" w:hAnsi="Lotus Linotype" w:hint="cs"/>
          <w:color w:val="000000" w:themeColor="text1"/>
          <w:sz w:val="27"/>
          <w:rtl/>
          <w:lang w:val="en-GB"/>
        </w:rPr>
        <w:t>ية البحث العلمي في المجال الديني، وأن يحموا حر</w:t>
      </w:r>
      <w:r w:rsidR="0044728E" w:rsidRPr="000D3560">
        <w:rPr>
          <w:rFonts w:ascii="Lotus Linotype" w:hAnsi="Lotus Linotype" w:hint="cs"/>
          <w:color w:val="000000" w:themeColor="text1"/>
          <w:sz w:val="27"/>
          <w:rtl/>
          <w:lang w:val="en-GB"/>
        </w:rPr>
        <w:t>ّ</w:t>
      </w:r>
      <w:r w:rsidRPr="000D3560">
        <w:rPr>
          <w:rFonts w:ascii="Lotus Linotype" w:hAnsi="Lotus Linotype" w:hint="cs"/>
          <w:color w:val="000000" w:themeColor="text1"/>
          <w:sz w:val="27"/>
          <w:rtl/>
          <w:lang w:val="en-GB"/>
        </w:rPr>
        <w:t>ية التعبير عن الرأي، وأ</w:t>
      </w:r>
      <w:r w:rsidR="0044728E" w:rsidRPr="000D3560">
        <w:rPr>
          <w:rFonts w:ascii="Lotus Linotype" w:hAnsi="Lotus Linotype" w:hint="cs"/>
          <w:color w:val="000000" w:themeColor="text1"/>
          <w:sz w:val="27"/>
          <w:rtl/>
          <w:lang w:val="en-GB"/>
        </w:rPr>
        <w:t>ن لا</w:t>
      </w:r>
      <w:r w:rsidRPr="000D3560">
        <w:rPr>
          <w:rFonts w:ascii="Lotus Linotype" w:hAnsi="Lotus Linotype" w:hint="cs"/>
          <w:color w:val="000000" w:themeColor="text1"/>
          <w:sz w:val="27"/>
          <w:rtl/>
          <w:lang w:val="en-GB"/>
        </w:rPr>
        <w:t xml:space="preserve"> يستغلهم بعض المتزمّ</w:t>
      </w:r>
      <w:r w:rsidR="0044728E" w:rsidRPr="000D3560">
        <w:rPr>
          <w:rFonts w:ascii="Lotus Linotype" w:hAnsi="Lotus Linotype" w:hint="cs"/>
          <w:color w:val="000000" w:themeColor="text1"/>
          <w:sz w:val="27"/>
          <w:rtl/>
          <w:lang w:val="en-GB"/>
        </w:rPr>
        <w:t>ِ</w:t>
      </w:r>
      <w:r w:rsidRPr="000D3560">
        <w:rPr>
          <w:rFonts w:ascii="Lotus Linotype" w:hAnsi="Lotus Linotype" w:hint="cs"/>
          <w:color w:val="000000" w:themeColor="text1"/>
          <w:sz w:val="27"/>
          <w:rtl/>
          <w:lang w:val="en-GB"/>
        </w:rPr>
        <w:t>تين والمغرضين لمواجهة روّاد الإصلاح والتجديد.</w:t>
      </w:r>
    </w:p>
    <w:p w:rsidR="00E94E45" w:rsidRPr="000D3560" w:rsidRDefault="00E94E45" w:rsidP="00211C6C">
      <w:pPr>
        <w:spacing w:line="400" w:lineRule="exact"/>
        <w:rPr>
          <w:color w:val="000000" w:themeColor="text1"/>
          <w:rtl/>
        </w:rPr>
      </w:pPr>
    </w:p>
    <w:p w:rsidR="0009334C" w:rsidRPr="000D3560" w:rsidRDefault="0009334C" w:rsidP="00211C6C">
      <w:pPr>
        <w:spacing w:line="400" w:lineRule="exact"/>
        <w:rPr>
          <w:color w:val="000000" w:themeColor="text1"/>
          <w:rtl/>
        </w:rPr>
      </w:pPr>
    </w:p>
    <w:p w:rsidR="005666CE" w:rsidRDefault="005666CE">
      <w:pPr>
        <w:widowControl/>
        <w:bidi w:val="0"/>
        <w:ind w:firstLine="0"/>
        <w:jc w:val="left"/>
        <w:rPr>
          <w:rFonts w:ascii="Times New Roman" w:hAnsi="Times New Roman" w:cs="K Sina"/>
          <w:color w:val="000000" w:themeColor="text1"/>
          <w:sz w:val="26"/>
          <w:szCs w:val="28"/>
          <w:rtl/>
          <w:lang w:eastAsia="ar-SA"/>
        </w:rPr>
      </w:pPr>
      <w:r>
        <w:rPr>
          <w:rFonts w:cs="K Sina"/>
          <w:color w:val="000000" w:themeColor="text1"/>
          <w:sz w:val="26"/>
          <w:rtl/>
          <w:lang w:eastAsia="ar-SA"/>
        </w:rPr>
        <w:br w:type="page"/>
      </w:r>
    </w:p>
    <w:p w:rsidR="00E94E45" w:rsidRPr="000D3560" w:rsidRDefault="00E94E45" w:rsidP="00D87709">
      <w:pPr>
        <w:pStyle w:val="34"/>
        <w:autoSpaceDE w:val="0"/>
        <w:autoSpaceDN w:val="0"/>
        <w:adjustRightInd w:val="0"/>
        <w:spacing w:line="418" w:lineRule="exact"/>
        <w:ind w:firstLine="0"/>
        <w:rPr>
          <w:rFonts w:cs="K Sina"/>
          <w:color w:val="000000" w:themeColor="text1"/>
          <w:sz w:val="26"/>
          <w:rtl/>
          <w:lang w:eastAsia="ar-SA"/>
        </w:rPr>
      </w:pPr>
      <w:r w:rsidRPr="000D3560">
        <w:rPr>
          <w:rFonts w:cs="K Sina" w:hint="cs"/>
          <w:color w:val="000000" w:themeColor="text1"/>
          <w:sz w:val="26"/>
          <w:rtl/>
          <w:lang w:eastAsia="ar-SA"/>
        </w:rPr>
        <w:lastRenderedPageBreak/>
        <w:t>الهوامش</w:t>
      </w:r>
    </w:p>
    <w:p w:rsidR="00711BBB" w:rsidRPr="000D3560" w:rsidRDefault="00711BBB" w:rsidP="00D87709">
      <w:pPr>
        <w:pStyle w:val="34"/>
        <w:autoSpaceDE w:val="0"/>
        <w:autoSpaceDN w:val="0"/>
        <w:adjustRightInd w:val="0"/>
        <w:spacing w:line="418" w:lineRule="exact"/>
        <w:ind w:firstLine="0"/>
        <w:rPr>
          <w:rFonts w:cs="K Sina"/>
          <w:color w:val="000000" w:themeColor="text1"/>
          <w:sz w:val="26"/>
          <w:rtl/>
          <w:lang w:eastAsia="ar-SA"/>
        </w:rPr>
        <w:sectPr w:rsidR="00711BBB" w:rsidRPr="000D3560" w:rsidSect="00E85587">
          <w:headerReference w:type="even" r:id="rId28"/>
          <w:headerReference w:type="default" r:id="rId29"/>
          <w:footerReference w:type="even" r:id="rId30"/>
          <w:footerReference w:type="default" r:id="rId31"/>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0D3560" w:rsidRDefault="00E83C22" w:rsidP="00211C6C">
      <w:pPr>
        <w:spacing w:line="400" w:lineRule="exact"/>
        <w:rPr>
          <w:color w:val="000000" w:themeColor="text1"/>
        </w:rPr>
      </w:pPr>
      <w:r w:rsidRPr="000D3560">
        <w:rPr>
          <w:rFonts w:cs="AL-Mateen"/>
          <w:b/>
          <w:color w:val="000000" w:themeColor="text1"/>
          <w:sz w:val="32"/>
          <w:szCs w:val="48"/>
          <w:rtl/>
        </w:rPr>
        <w:lastRenderedPageBreak/>
        <w:br w:type="page"/>
      </w:r>
    </w:p>
    <w:p w:rsidR="00E83C22" w:rsidRPr="000D3560" w:rsidRDefault="00E83C22" w:rsidP="00211C6C">
      <w:pPr>
        <w:spacing w:line="400" w:lineRule="exact"/>
        <w:rPr>
          <w:color w:val="000000" w:themeColor="text1"/>
          <w:rtl/>
        </w:rPr>
        <w:sectPr w:rsidR="00E83C22" w:rsidRPr="000D3560" w:rsidSect="00E85587">
          <w:headerReference w:type="even" r:id="rId32"/>
          <w:headerReference w:type="default" r:id="rId33"/>
          <w:footerReference w:type="even" r:id="rId34"/>
          <w:footerReference w:type="default" r:id="rId35"/>
          <w:headerReference w:type="first" r:id="rId36"/>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0D3560" w:rsidRDefault="00E83C22" w:rsidP="00211C6C">
      <w:pPr>
        <w:spacing w:line="400" w:lineRule="exact"/>
        <w:rPr>
          <w:color w:val="000000" w:themeColor="text1"/>
          <w:rtl/>
        </w:rPr>
      </w:pPr>
    </w:p>
    <w:p w:rsidR="00E83C22" w:rsidRPr="000D3560" w:rsidRDefault="00E83C22" w:rsidP="00211C6C">
      <w:pPr>
        <w:spacing w:line="400" w:lineRule="exact"/>
        <w:rPr>
          <w:color w:val="000000" w:themeColor="text1"/>
          <w:rtl/>
        </w:rPr>
      </w:pPr>
    </w:p>
    <w:p w:rsidR="00E83C22" w:rsidRPr="000D3560" w:rsidRDefault="005347F2" w:rsidP="005347F2">
      <w:pPr>
        <w:pStyle w:val="10"/>
        <w:spacing w:line="216" w:lineRule="auto"/>
        <w:rPr>
          <w:color w:val="000000" w:themeColor="text1"/>
          <w:rtl/>
        </w:rPr>
      </w:pPr>
      <w:bookmarkStart w:id="19" w:name="_Toc470612091"/>
      <w:r w:rsidRPr="000D3560">
        <w:rPr>
          <w:rFonts w:hint="cs"/>
          <w:color w:val="000000" w:themeColor="text1"/>
          <w:rtl/>
        </w:rPr>
        <w:t>حكم القاضي بعلمه</w:t>
      </w:r>
      <w:bookmarkEnd w:id="19"/>
    </w:p>
    <w:p w:rsidR="00E83C22" w:rsidRPr="000D3560" w:rsidRDefault="005347F2" w:rsidP="005347F2">
      <w:pPr>
        <w:pStyle w:val="10"/>
        <w:spacing w:line="216" w:lineRule="auto"/>
        <w:rPr>
          <w:color w:val="000000" w:themeColor="text1"/>
          <w:sz w:val="26"/>
          <w:szCs w:val="42"/>
          <w:rtl/>
        </w:rPr>
      </w:pPr>
      <w:bookmarkStart w:id="20" w:name="_Toc470612092"/>
      <w:r w:rsidRPr="000D3560">
        <w:rPr>
          <w:rFonts w:hint="cs"/>
          <w:color w:val="000000" w:themeColor="text1"/>
          <w:sz w:val="26"/>
          <w:szCs w:val="42"/>
          <w:rtl/>
        </w:rPr>
        <w:t>قراءةٌ فقهيّة</w:t>
      </w:r>
      <w:bookmarkEnd w:id="20"/>
    </w:p>
    <w:p w:rsidR="00E83C22" w:rsidRPr="000D3560" w:rsidRDefault="00E83C22" w:rsidP="00E83C22">
      <w:pPr>
        <w:spacing w:line="300" w:lineRule="exact"/>
        <w:rPr>
          <w:color w:val="000000" w:themeColor="text1"/>
          <w:rtl/>
        </w:rPr>
      </w:pPr>
    </w:p>
    <w:p w:rsidR="00E83C22" w:rsidRPr="000D3560" w:rsidRDefault="005347F2" w:rsidP="005347F2">
      <w:pPr>
        <w:pStyle w:val="Author"/>
        <w:rPr>
          <w:color w:val="000000" w:themeColor="text1"/>
          <w:rtl/>
        </w:rPr>
      </w:pPr>
      <w:bookmarkStart w:id="21" w:name="_Toc470612093"/>
      <w:r w:rsidRPr="000D3560">
        <w:rPr>
          <w:rFonts w:hint="cs"/>
          <w:color w:val="000000" w:themeColor="text1"/>
          <w:rtl/>
        </w:rPr>
        <w:t>السيد محسن الموسوي الجرجاني</w:t>
      </w:r>
      <w:r w:rsidR="00527634" w:rsidRPr="000D3560">
        <w:rPr>
          <w:rFonts w:cs="Taher" w:hint="cs"/>
          <w:color w:val="000000" w:themeColor="text1"/>
          <w:vertAlign w:val="superscript"/>
          <w:rtl/>
        </w:rPr>
        <w:t>(</w:t>
      </w:r>
      <w:r w:rsidR="00527634" w:rsidRPr="000D3560">
        <w:rPr>
          <w:rFonts w:cs="Taher"/>
          <w:color w:val="000000" w:themeColor="text1"/>
          <w:vertAlign w:val="superscript"/>
          <w:rtl/>
        </w:rPr>
        <w:footnoteReference w:customMarkFollows="1" w:id="2"/>
        <w:t>*)</w:t>
      </w:r>
      <w:bookmarkEnd w:id="21"/>
    </w:p>
    <w:p w:rsidR="00E83C22" w:rsidRPr="000D3560" w:rsidRDefault="00E83C22" w:rsidP="00E83C22">
      <w:pPr>
        <w:spacing w:line="300" w:lineRule="exact"/>
        <w:rPr>
          <w:color w:val="000000" w:themeColor="text1"/>
          <w:rtl/>
        </w:rPr>
      </w:pPr>
    </w:p>
    <w:p w:rsidR="00E83C22" w:rsidRPr="000D3560" w:rsidRDefault="00B23007" w:rsidP="00E83C22">
      <w:pPr>
        <w:pStyle w:val="31"/>
        <w:rPr>
          <w:color w:val="000000" w:themeColor="text1"/>
          <w:rtl/>
        </w:rPr>
      </w:pPr>
      <w:r w:rsidRPr="000D3560">
        <w:rPr>
          <w:rFonts w:hint="cs"/>
          <w:color w:val="000000" w:themeColor="text1"/>
          <w:rtl/>
        </w:rPr>
        <w:t>تمهيد: ماهيّة القضاء</w:t>
      </w:r>
    </w:p>
    <w:p w:rsidR="005347F2" w:rsidRPr="000D3560" w:rsidRDefault="005347F2" w:rsidP="00211C6C">
      <w:pPr>
        <w:spacing w:line="400" w:lineRule="exact"/>
        <w:rPr>
          <w:color w:val="000000" w:themeColor="text1"/>
          <w:sz w:val="27"/>
          <w:rtl/>
        </w:rPr>
      </w:pPr>
      <w:r w:rsidRPr="000D3560">
        <w:rPr>
          <w:rFonts w:hint="cs"/>
          <w:color w:val="000000" w:themeColor="text1"/>
          <w:sz w:val="27"/>
          <w:rtl/>
        </w:rPr>
        <w:t>ي</w:t>
      </w:r>
      <w:r w:rsidRPr="000D3560">
        <w:rPr>
          <w:color w:val="000000" w:themeColor="text1"/>
          <w:sz w:val="27"/>
          <w:rtl/>
        </w:rPr>
        <w:t>ستعمل القضاء في اللغة العرب</w:t>
      </w:r>
      <w:r w:rsidRPr="000D3560">
        <w:rPr>
          <w:rFonts w:hint="cs"/>
          <w:color w:val="000000" w:themeColor="text1"/>
          <w:sz w:val="27"/>
          <w:rtl/>
        </w:rPr>
        <w:t>ي</w:t>
      </w:r>
      <w:r w:rsidRPr="000D3560">
        <w:rPr>
          <w:color w:val="000000" w:themeColor="text1"/>
          <w:sz w:val="27"/>
          <w:rtl/>
        </w:rPr>
        <w:t>ة بش</w:t>
      </w:r>
      <w:r w:rsidRPr="000D3560">
        <w:rPr>
          <w:rFonts w:ascii="Times New Roman" w:hAnsi="Times New Roman" w:hint="cs"/>
          <w:color w:val="000000" w:themeColor="text1"/>
          <w:sz w:val="27"/>
          <w:rtl/>
        </w:rPr>
        <w:t>كل</w:t>
      </w:r>
      <w:r w:rsidR="00B71306" w:rsidRPr="000D3560">
        <w:rPr>
          <w:rFonts w:ascii="Times New Roman" w:hAnsi="Times New Roman" w:hint="cs"/>
          <w:color w:val="000000" w:themeColor="text1"/>
          <w:sz w:val="27"/>
          <w:rtl/>
        </w:rPr>
        <w:t>َ</w:t>
      </w:r>
      <w:r w:rsidRPr="000D3560">
        <w:rPr>
          <w:rFonts w:hint="cs"/>
          <w:color w:val="000000" w:themeColor="text1"/>
          <w:sz w:val="27"/>
          <w:rtl/>
        </w:rPr>
        <w:t>ي</w:t>
      </w:r>
      <w:r w:rsidR="00B71306" w:rsidRPr="000D3560">
        <w:rPr>
          <w:rFonts w:hint="cs"/>
          <w:color w:val="000000" w:themeColor="text1"/>
          <w:sz w:val="27"/>
          <w:rtl/>
        </w:rPr>
        <w:t>ْ</w:t>
      </w:r>
      <w:r w:rsidRPr="000D3560">
        <w:rPr>
          <w:rFonts w:hint="cs"/>
          <w:color w:val="000000" w:themeColor="text1"/>
          <w:sz w:val="27"/>
          <w:rtl/>
        </w:rPr>
        <w:t>ه</w:t>
      </w:r>
      <w:r w:rsidRPr="000D3560">
        <w:rPr>
          <w:color w:val="000000" w:themeColor="text1"/>
          <w:sz w:val="27"/>
          <w:rtl/>
        </w:rPr>
        <w:t xml:space="preserve"> </w:t>
      </w:r>
      <w:r w:rsidRPr="000D3560">
        <w:rPr>
          <w:rFonts w:hint="cs"/>
          <w:color w:val="000000" w:themeColor="text1"/>
          <w:sz w:val="27"/>
          <w:rtl/>
        </w:rPr>
        <w:t>اللغوي</w:t>
      </w:r>
      <w:r w:rsidRPr="000D3560">
        <w:rPr>
          <w:color w:val="000000" w:themeColor="text1"/>
          <w:sz w:val="27"/>
          <w:rtl/>
        </w:rPr>
        <w:t xml:space="preserve"> </w:t>
      </w:r>
      <w:r w:rsidRPr="000D3560">
        <w:rPr>
          <w:rFonts w:hint="cs"/>
          <w:color w:val="000000" w:themeColor="text1"/>
          <w:sz w:val="27"/>
          <w:rtl/>
        </w:rPr>
        <w:t>والمصطلحي</w:t>
      </w:r>
      <w:r w:rsidRPr="000D3560">
        <w:rPr>
          <w:color w:val="000000" w:themeColor="text1"/>
          <w:sz w:val="27"/>
          <w:rtl/>
        </w:rPr>
        <w:t xml:space="preserve">. </w:t>
      </w:r>
      <w:r w:rsidRPr="000D3560">
        <w:rPr>
          <w:rFonts w:hint="cs"/>
          <w:color w:val="000000" w:themeColor="text1"/>
          <w:sz w:val="27"/>
          <w:rtl/>
        </w:rPr>
        <w:t>وذ</w:t>
      </w:r>
      <w:r w:rsidRPr="000D3560">
        <w:rPr>
          <w:rFonts w:ascii="Times New Roman" w:hAnsi="Times New Roman" w:hint="cs"/>
          <w:color w:val="000000" w:themeColor="text1"/>
          <w:sz w:val="27"/>
          <w:rtl/>
        </w:rPr>
        <w:t>كر</w:t>
      </w:r>
      <w:r w:rsidRPr="000D3560">
        <w:rPr>
          <w:rFonts w:hint="cs"/>
          <w:color w:val="000000" w:themeColor="text1"/>
          <w:sz w:val="27"/>
          <w:rtl/>
        </w:rPr>
        <w:t>ت</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المعاجم</w:t>
      </w:r>
      <w:r w:rsidRPr="000D3560">
        <w:rPr>
          <w:color w:val="000000" w:themeColor="text1"/>
          <w:sz w:val="27"/>
          <w:rtl/>
        </w:rPr>
        <w:t xml:space="preserve"> </w:t>
      </w:r>
      <w:r w:rsidRPr="000D3560">
        <w:rPr>
          <w:rFonts w:hint="cs"/>
          <w:color w:val="000000" w:themeColor="text1"/>
          <w:sz w:val="27"/>
          <w:rtl/>
        </w:rPr>
        <w:t>مع</w:t>
      </w:r>
      <w:r w:rsidRPr="000D3560">
        <w:rPr>
          <w:color w:val="000000" w:themeColor="text1"/>
          <w:sz w:val="27"/>
          <w:rtl/>
        </w:rPr>
        <w:t>ان</w:t>
      </w:r>
      <w:r w:rsidR="0058782E">
        <w:rPr>
          <w:rFonts w:hint="cs"/>
          <w:color w:val="000000" w:themeColor="text1"/>
          <w:sz w:val="27"/>
          <w:rtl/>
        </w:rPr>
        <w:t>ٍ</w:t>
      </w:r>
      <w:r w:rsidRPr="000D3560">
        <w:rPr>
          <w:color w:val="000000" w:themeColor="text1"/>
          <w:sz w:val="27"/>
          <w:rtl/>
        </w:rPr>
        <w:t xml:space="preserve"> </w:t>
      </w:r>
      <w:r w:rsidRPr="000D3560">
        <w:rPr>
          <w:rFonts w:ascii="Times New Roman" w:hAnsi="Times New Roman" w:hint="cs"/>
          <w:color w:val="000000" w:themeColor="text1"/>
          <w:sz w:val="27"/>
          <w:rtl/>
        </w:rPr>
        <w:t>كث</w:t>
      </w:r>
      <w:r w:rsidRPr="000D3560">
        <w:rPr>
          <w:rFonts w:hint="cs"/>
          <w:color w:val="000000" w:themeColor="text1"/>
          <w:sz w:val="27"/>
          <w:rtl/>
        </w:rPr>
        <w:t>يرة</w:t>
      </w:r>
      <w:r w:rsidRPr="000D3560">
        <w:rPr>
          <w:color w:val="000000" w:themeColor="text1"/>
          <w:sz w:val="27"/>
          <w:rtl/>
        </w:rPr>
        <w:t xml:space="preserve"> </w:t>
      </w:r>
      <w:r w:rsidRPr="000D3560">
        <w:rPr>
          <w:rFonts w:hint="cs"/>
          <w:color w:val="000000" w:themeColor="text1"/>
          <w:sz w:val="27"/>
          <w:rtl/>
        </w:rPr>
        <w:t>لهذه</w:t>
      </w:r>
      <w:r w:rsidRPr="000D3560">
        <w:rPr>
          <w:color w:val="000000" w:themeColor="text1"/>
          <w:sz w:val="27"/>
          <w:rtl/>
        </w:rPr>
        <w:t xml:space="preserve"> </w:t>
      </w:r>
      <w:r w:rsidRPr="000D3560">
        <w:rPr>
          <w:rFonts w:hint="cs"/>
          <w:color w:val="000000" w:themeColor="text1"/>
          <w:sz w:val="27"/>
          <w:rtl/>
        </w:rPr>
        <w:t>المفردة</w:t>
      </w:r>
      <w:r w:rsidR="00B71306"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ومنها</w:t>
      </w:r>
      <w:r w:rsidR="00B71306"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ما أورده</w:t>
      </w:r>
      <w:r w:rsidRPr="000D3560">
        <w:rPr>
          <w:color w:val="000000" w:themeColor="text1"/>
          <w:sz w:val="27"/>
          <w:rtl/>
        </w:rPr>
        <w:t xml:space="preserve"> </w:t>
      </w:r>
      <w:r w:rsidRPr="000D3560">
        <w:rPr>
          <w:rFonts w:hint="cs"/>
          <w:color w:val="000000" w:themeColor="text1"/>
          <w:sz w:val="27"/>
          <w:rtl/>
        </w:rPr>
        <w:t>صاحب</w:t>
      </w:r>
      <w:r w:rsidRPr="000D3560">
        <w:rPr>
          <w:color w:val="000000" w:themeColor="text1"/>
          <w:sz w:val="27"/>
          <w:rtl/>
        </w:rPr>
        <w:t xml:space="preserve"> </w:t>
      </w:r>
      <w:r w:rsidRPr="000D3560">
        <w:rPr>
          <w:rFonts w:hint="cs"/>
          <w:color w:val="000000" w:themeColor="text1"/>
          <w:sz w:val="27"/>
          <w:rtl/>
        </w:rPr>
        <w:t>الجواهر</w:t>
      </w:r>
      <w:r w:rsidR="00B71306" w:rsidRPr="000D3560">
        <w:rPr>
          <w:rFonts w:hint="cs"/>
          <w:color w:val="000000" w:themeColor="text1"/>
          <w:sz w:val="27"/>
          <w:rtl/>
        </w:rPr>
        <w:t>،</w:t>
      </w:r>
      <w:r w:rsidRPr="000D3560">
        <w:rPr>
          <w:rFonts w:hint="cs"/>
          <w:color w:val="000000" w:themeColor="text1"/>
          <w:sz w:val="27"/>
          <w:rtl/>
        </w:rPr>
        <w:t xml:space="preserve"> حين</w:t>
      </w:r>
      <w:r w:rsidRPr="000D3560">
        <w:rPr>
          <w:color w:val="000000" w:themeColor="text1"/>
          <w:sz w:val="27"/>
          <w:rtl/>
        </w:rPr>
        <w:t xml:space="preserve"> </w:t>
      </w:r>
      <w:r w:rsidRPr="000D3560">
        <w:rPr>
          <w:rFonts w:hint="cs"/>
          <w:color w:val="000000" w:themeColor="text1"/>
          <w:sz w:val="27"/>
          <w:rtl/>
        </w:rPr>
        <w:t>قال</w:t>
      </w:r>
      <w:r w:rsidRPr="000D3560">
        <w:rPr>
          <w:color w:val="000000" w:themeColor="text1"/>
          <w:sz w:val="27"/>
          <w:rtl/>
        </w:rPr>
        <w:t xml:space="preserve">: </w:t>
      </w:r>
      <w:r w:rsidRPr="000D3560">
        <w:rPr>
          <w:rFonts w:hint="cs"/>
          <w:color w:val="000000" w:themeColor="text1"/>
          <w:sz w:val="27"/>
          <w:rtl/>
        </w:rPr>
        <w:t>«</w:t>
      </w:r>
      <w:r w:rsidRPr="000D3560">
        <w:rPr>
          <w:color w:val="000000" w:themeColor="text1"/>
          <w:sz w:val="27"/>
          <w:rtl/>
        </w:rPr>
        <w:t>هو لغة</w:t>
      </w:r>
      <w:r w:rsidRPr="000D3560">
        <w:rPr>
          <w:rFonts w:hint="cs"/>
          <w:color w:val="000000" w:themeColor="text1"/>
          <w:sz w:val="27"/>
          <w:rtl/>
        </w:rPr>
        <w:t>ٌ</w:t>
      </w:r>
      <w:r w:rsidRPr="000D3560">
        <w:rPr>
          <w:color w:val="000000" w:themeColor="text1"/>
          <w:sz w:val="27"/>
          <w:rtl/>
        </w:rPr>
        <w:t xml:space="preserve"> لمعان</w:t>
      </w:r>
      <w:r w:rsidRPr="000D3560">
        <w:rPr>
          <w:rFonts w:hint="cs"/>
          <w:color w:val="000000" w:themeColor="text1"/>
          <w:sz w:val="27"/>
          <w:rtl/>
        </w:rPr>
        <w:t>ٍ</w:t>
      </w:r>
      <w:r w:rsidRPr="000D3560">
        <w:rPr>
          <w:color w:val="000000" w:themeColor="text1"/>
          <w:sz w:val="27"/>
          <w:rtl/>
        </w:rPr>
        <w:t xml:space="preserve"> </w:t>
      </w:r>
      <w:r w:rsidRPr="000D3560">
        <w:rPr>
          <w:rFonts w:ascii="Times New Roman" w:hAnsi="Times New Roman" w:hint="cs"/>
          <w:color w:val="000000" w:themeColor="text1"/>
          <w:sz w:val="27"/>
          <w:rtl/>
        </w:rPr>
        <w:t>ك</w:t>
      </w:r>
      <w:r w:rsidRPr="000D3560">
        <w:rPr>
          <w:rFonts w:hint="cs"/>
          <w:color w:val="000000" w:themeColor="text1"/>
          <w:sz w:val="27"/>
          <w:rtl/>
        </w:rPr>
        <w:t>ثيرةٍ</w:t>
      </w:r>
      <w:r w:rsidRPr="000D3560">
        <w:rPr>
          <w:color w:val="000000" w:themeColor="text1"/>
          <w:sz w:val="27"/>
          <w:rtl/>
        </w:rPr>
        <w:t xml:space="preserve"> ربما أنه</w:t>
      </w:r>
      <w:r w:rsidRPr="000D3560">
        <w:rPr>
          <w:rFonts w:hint="cs"/>
          <w:color w:val="000000" w:themeColor="text1"/>
          <w:sz w:val="27"/>
          <w:rtl/>
        </w:rPr>
        <w:t>ي</w:t>
      </w:r>
      <w:r w:rsidRPr="000D3560">
        <w:rPr>
          <w:color w:val="000000" w:themeColor="text1"/>
          <w:sz w:val="27"/>
          <w:rtl/>
        </w:rPr>
        <w:t>ت إل</w:t>
      </w:r>
      <w:r w:rsidRPr="000D3560">
        <w:rPr>
          <w:rFonts w:ascii="Times New Roman" w:hAnsi="Times New Roman" w:hint="cs"/>
          <w:color w:val="000000" w:themeColor="text1"/>
          <w:sz w:val="27"/>
          <w:rtl/>
        </w:rPr>
        <w:t>ى</w:t>
      </w:r>
      <w:r w:rsidRPr="000D3560">
        <w:rPr>
          <w:color w:val="000000" w:themeColor="text1"/>
          <w:sz w:val="27"/>
          <w:rtl/>
        </w:rPr>
        <w:t xml:space="preserve"> عشرة: ال</w:t>
      </w:r>
      <w:r w:rsidRPr="000D3560">
        <w:rPr>
          <w:rFonts w:hint="cs"/>
          <w:color w:val="000000" w:themeColor="text1"/>
          <w:sz w:val="27"/>
          <w:rtl/>
        </w:rPr>
        <w:t>حُكم</w:t>
      </w:r>
      <w:r w:rsidRPr="000D3560">
        <w:rPr>
          <w:color w:val="000000" w:themeColor="text1"/>
          <w:sz w:val="27"/>
          <w:rtl/>
        </w:rPr>
        <w:t xml:space="preserve"> و</w:t>
      </w:r>
      <w:r w:rsidRPr="000D3560">
        <w:rPr>
          <w:rFonts w:hint="cs"/>
          <w:color w:val="000000" w:themeColor="text1"/>
          <w:sz w:val="27"/>
          <w:rtl/>
        </w:rPr>
        <w:t>العلم</w:t>
      </w:r>
      <w:r w:rsidRPr="000D3560">
        <w:rPr>
          <w:color w:val="000000" w:themeColor="text1"/>
          <w:sz w:val="27"/>
          <w:rtl/>
        </w:rPr>
        <w:t xml:space="preserve"> و</w:t>
      </w:r>
      <w:r w:rsidRPr="000D3560">
        <w:rPr>
          <w:rFonts w:hint="cs"/>
          <w:color w:val="000000" w:themeColor="text1"/>
          <w:sz w:val="27"/>
          <w:rtl/>
        </w:rPr>
        <w:t>ال</w:t>
      </w:r>
      <w:r w:rsidR="00B71306" w:rsidRPr="000D3560">
        <w:rPr>
          <w:rFonts w:hint="cs"/>
          <w:color w:val="000000" w:themeColor="text1"/>
          <w:sz w:val="27"/>
          <w:rtl/>
        </w:rPr>
        <w:t>إ</w:t>
      </w:r>
      <w:r w:rsidRPr="000D3560">
        <w:rPr>
          <w:rFonts w:hint="cs"/>
          <w:color w:val="000000" w:themeColor="text1"/>
          <w:sz w:val="27"/>
          <w:rtl/>
        </w:rPr>
        <w:t>علام</w:t>
      </w:r>
      <w:r w:rsidRPr="000D3560">
        <w:rPr>
          <w:color w:val="000000" w:themeColor="text1"/>
          <w:sz w:val="27"/>
          <w:rtl/>
        </w:rPr>
        <w:t xml:space="preserve"> ـ </w:t>
      </w:r>
      <w:r w:rsidRPr="000D3560">
        <w:rPr>
          <w:rFonts w:hint="cs"/>
          <w:color w:val="000000" w:themeColor="text1"/>
          <w:sz w:val="27"/>
          <w:rtl/>
        </w:rPr>
        <w:t>و</w:t>
      </w:r>
      <w:r w:rsidRPr="000D3560">
        <w:rPr>
          <w:color w:val="000000" w:themeColor="text1"/>
          <w:sz w:val="27"/>
          <w:rtl/>
        </w:rPr>
        <w:t>عب</w:t>
      </w:r>
      <w:r w:rsidRPr="000D3560">
        <w:rPr>
          <w:rFonts w:hint="cs"/>
          <w:color w:val="000000" w:themeColor="text1"/>
          <w:sz w:val="27"/>
          <w:rtl/>
        </w:rPr>
        <w:t>ّ</w:t>
      </w:r>
      <w:r w:rsidRPr="000D3560">
        <w:rPr>
          <w:color w:val="000000" w:themeColor="text1"/>
          <w:sz w:val="27"/>
          <w:rtl/>
        </w:rPr>
        <w:t>ر</w:t>
      </w:r>
      <w:r w:rsidR="0058782E">
        <w:rPr>
          <w:rFonts w:hint="cs"/>
          <w:color w:val="000000" w:themeColor="text1"/>
          <w:sz w:val="27"/>
          <w:rtl/>
        </w:rPr>
        <w:t xml:space="preserve"> </w:t>
      </w:r>
      <w:r w:rsidRPr="000D3560">
        <w:rPr>
          <w:color w:val="000000" w:themeColor="text1"/>
          <w:sz w:val="27"/>
          <w:rtl/>
        </w:rPr>
        <w:t>عنه بعضهم بال</w:t>
      </w:r>
      <w:r w:rsidR="00B71306" w:rsidRPr="000D3560">
        <w:rPr>
          <w:rFonts w:hint="cs"/>
          <w:color w:val="000000" w:themeColor="text1"/>
          <w:sz w:val="27"/>
          <w:rtl/>
        </w:rPr>
        <w:t>إ</w:t>
      </w:r>
      <w:r w:rsidRPr="000D3560">
        <w:rPr>
          <w:color w:val="000000" w:themeColor="text1"/>
          <w:sz w:val="27"/>
          <w:rtl/>
        </w:rPr>
        <w:t>نهاء ـ والقول والح</w:t>
      </w:r>
      <w:r w:rsidRPr="000D3560">
        <w:rPr>
          <w:rFonts w:hint="cs"/>
          <w:color w:val="000000" w:themeColor="text1"/>
          <w:sz w:val="27"/>
          <w:rtl/>
        </w:rPr>
        <w:t>َ</w:t>
      </w:r>
      <w:r w:rsidRPr="000D3560">
        <w:rPr>
          <w:color w:val="000000" w:themeColor="text1"/>
          <w:sz w:val="27"/>
          <w:rtl/>
        </w:rPr>
        <w:t>ت</w:t>
      </w:r>
      <w:r w:rsidRPr="000D3560">
        <w:rPr>
          <w:rFonts w:hint="cs"/>
          <w:color w:val="000000" w:themeColor="text1"/>
          <w:sz w:val="27"/>
          <w:rtl/>
        </w:rPr>
        <w:t>ْ</w:t>
      </w:r>
      <w:r w:rsidRPr="000D3560">
        <w:rPr>
          <w:color w:val="000000" w:themeColor="text1"/>
          <w:sz w:val="27"/>
          <w:rtl/>
        </w:rPr>
        <w:t>م والأمر والخلق والفعل والإتمام والفراغ</w:t>
      </w:r>
      <w:r w:rsidRPr="000D3560">
        <w:rPr>
          <w:rFonts w:hint="cs"/>
          <w:color w:val="000000" w:themeColor="text1"/>
          <w:sz w:val="27"/>
          <w:rtl/>
        </w:rPr>
        <w:t xml:space="preserve">». </w:t>
      </w:r>
    </w:p>
    <w:p w:rsidR="005347F2" w:rsidRPr="000D3560" w:rsidRDefault="005347F2" w:rsidP="00211C6C">
      <w:pPr>
        <w:spacing w:line="400" w:lineRule="exact"/>
        <w:rPr>
          <w:color w:val="000000" w:themeColor="text1"/>
          <w:sz w:val="27"/>
          <w:rtl/>
        </w:rPr>
      </w:pPr>
      <w:r w:rsidRPr="000D3560">
        <w:rPr>
          <w:rFonts w:hint="cs"/>
          <w:color w:val="000000" w:themeColor="text1"/>
          <w:sz w:val="27"/>
          <w:rtl/>
        </w:rPr>
        <w:t xml:space="preserve"> </w:t>
      </w:r>
      <w:r w:rsidRPr="000D3560">
        <w:rPr>
          <w:color w:val="000000" w:themeColor="text1"/>
          <w:sz w:val="27"/>
          <w:rtl/>
        </w:rPr>
        <w:t>و</w:t>
      </w:r>
      <w:r w:rsidRPr="000D3560">
        <w:rPr>
          <w:rFonts w:hint="cs"/>
          <w:color w:val="000000" w:themeColor="text1"/>
          <w:sz w:val="27"/>
          <w:rtl/>
        </w:rPr>
        <w:t>يمكن</w:t>
      </w:r>
      <w:r w:rsidRPr="000D3560">
        <w:rPr>
          <w:color w:val="000000" w:themeColor="text1"/>
          <w:sz w:val="27"/>
          <w:rtl/>
        </w:rPr>
        <w:t xml:space="preserve"> الاستشهاد بالآ</w:t>
      </w:r>
      <w:r w:rsidRPr="000D3560">
        <w:rPr>
          <w:rFonts w:hint="cs"/>
          <w:color w:val="000000" w:themeColor="text1"/>
          <w:sz w:val="27"/>
          <w:rtl/>
        </w:rPr>
        <w:t>ي</w:t>
      </w:r>
      <w:r w:rsidRPr="000D3560">
        <w:rPr>
          <w:color w:val="000000" w:themeColor="text1"/>
          <w:sz w:val="27"/>
          <w:rtl/>
        </w:rPr>
        <w:t xml:space="preserve">ة </w:t>
      </w:r>
      <w:r w:rsidRPr="000D3560">
        <w:rPr>
          <w:rFonts w:hint="cs"/>
          <w:color w:val="000000" w:themeColor="text1"/>
          <w:sz w:val="27"/>
          <w:rtl/>
        </w:rPr>
        <w:t>الكريمة</w:t>
      </w:r>
      <w:r w:rsidRPr="000D3560">
        <w:rPr>
          <w:color w:val="000000" w:themeColor="text1"/>
          <w:sz w:val="27"/>
          <w:rtl/>
        </w:rPr>
        <w:t xml:space="preserve"> للدلالة عل</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المعن</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الأول، حي</w:t>
      </w:r>
      <w:r w:rsidRPr="000D3560">
        <w:rPr>
          <w:color w:val="000000" w:themeColor="text1"/>
          <w:sz w:val="27"/>
          <w:rtl/>
        </w:rPr>
        <w:t xml:space="preserve">ث </w:t>
      </w:r>
      <w:r w:rsidRPr="000D3560">
        <w:rPr>
          <w:rFonts w:hint="cs"/>
          <w:color w:val="000000" w:themeColor="text1"/>
          <w:sz w:val="27"/>
          <w:rtl/>
        </w:rPr>
        <w:t>ي</w:t>
      </w:r>
      <w:r w:rsidRPr="000D3560">
        <w:rPr>
          <w:color w:val="000000" w:themeColor="text1"/>
          <w:sz w:val="27"/>
          <w:rtl/>
        </w:rPr>
        <w:t>قول جل</w:t>
      </w:r>
      <w:r w:rsidR="00B71306" w:rsidRPr="000D3560">
        <w:rPr>
          <w:rFonts w:hint="cs"/>
          <w:color w:val="000000" w:themeColor="text1"/>
          <w:sz w:val="27"/>
          <w:rtl/>
        </w:rPr>
        <w:t>َّ</w:t>
      </w:r>
      <w:r w:rsidRPr="000D3560">
        <w:rPr>
          <w:color w:val="000000" w:themeColor="text1"/>
          <w:sz w:val="27"/>
          <w:rtl/>
        </w:rPr>
        <w:t xml:space="preserve"> وعلا: «</w:t>
      </w:r>
      <w:r w:rsidRPr="000D3560">
        <w:rPr>
          <w:rFonts w:ascii="Mosawi" w:hAnsi="Mosawi" w:cs="Mosawi"/>
          <w:color w:val="000000" w:themeColor="text1"/>
          <w:sz w:val="24"/>
          <w:szCs w:val="24"/>
          <w:rtl/>
        </w:rPr>
        <w:t xml:space="preserve"> ﴿</w:t>
      </w:r>
      <w:r w:rsidRPr="000D3560">
        <w:rPr>
          <w:b/>
          <w:bCs/>
          <w:color w:val="000000" w:themeColor="text1"/>
          <w:sz w:val="27"/>
          <w:rtl/>
        </w:rPr>
        <w:t>إِنَّ رَبَّكَ يَقْضِي بَيْنَهُمْ يَوْمَ الْقِيَامَةِ فِي</w:t>
      </w:r>
      <w:r w:rsidRPr="000D3560">
        <w:rPr>
          <w:rFonts w:hint="cs"/>
          <w:b/>
          <w:bCs/>
          <w:color w:val="000000" w:themeColor="text1"/>
          <w:sz w:val="27"/>
          <w:rtl/>
        </w:rPr>
        <w:t xml:space="preserve"> </w:t>
      </w:r>
      <w:r w:rsidRPr="000D3560">
        <w:rPr>
          <w:b/>
          <w:bCs/>
          <w:color w:val="000000" w:themeColor="text1"/>
          <w:sz w:val="27"/>
          <w:rtl/>
        </w:rPr>
        <w:t>مَا كَانُواْ فِيهِ يَخْتَلِفُونَ</w:t>
      </w:r>
      <w:r w:rsidRPr="000D3560">
        <w:rPr>
          <w:rFonts w:ascii="Mosawi" w:hAnsi="Mosawi" w:cs="Mosawi"/>
          <w:color w:val="000000" w:themeColor="text1"/>
          <w:sz w:val="24"/>
          <w:szCs w:val="24"/>
          <w:rtl/>
        </w:rPr>
        <w:t xml:space="preserve">﴾ </w:t>
      </w:r>
      <w:r w:rsidRPr="000D3560">
        <w:rPr>
          <w:rFonts w:hint="cs"/>
          <w:color w:val="000000" w:themeColor="text1"/>
          <w:sz w:val="27"/>
          <w:rtl/>
        </w:rPr>
        <w:t>(يونس: 93)</w:t>
      </w:r>
      <w:r w:rsidR="00B71306" w:rsidRPr="000D3560">
        <w:rPr>
          <w:rFonts w:hint="cs"/>
          <w:color w:val="000000" w:themeColor="text1"/>
          <w:sz w:val="27"/>
          <w:rtl/>
        </w:rPr>
        <w:t>،</w:t>
      </w:r>
      <w:r w:rsidRPr="000D3560">
        <w:rPr>
          <w:rFonts w:hint="cs"/>
          <w:color w:val="000000" w:themeColor="text1"/>
          <w:sz w:val="27"/>
          <w:rtl/>
        </w:rPr>
        <w:t xml:space="preserve"> </w:t>
      </w:r>
      <w:r w:rsidRPr="000D3560">
        <w:rPr>
          <w:color w:val="000000" w:themeColor="text1"/>
          <w:sz w:val="27"/>
          <w:rtl/>
        </w:rPr>
        <w:t>وذلك لدلالة «</w:t>
      </w:r>
      <w:r w:rsidRPr="000D3560">
        <w:rPr>
          <w:rFonts w:hint="cs"/>
          <w:color w:val="000000" w:themeColor="text1"/>
          <w:sz w:val="27"/>
          <w:rtl/>
        </w:rPr>
        <w:t>ي</w:t>
      </w:r>
      <w:r w:rsidRPr="000D3560">
        <w:rPr>
          <w:color w:val="000000" w:themeColor="text1"/>
          <w:sz w:val="27"/>
          <w:rtl/>
        </w:rPr>
        <w:t>قضي» عل</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أنه</w:t>
      </w:r>
      <w:r w:rsidRPr="000D3560">
        <w:rPr>
          <w:color w:val="000000" w:themeColor="text1"/>
          <w:sz w:val="27"/>
          <w:rtl/>
        </w:rPr>
        <w:t xml:space="preserve"> </w:t>
      </w:r>
      <w:r w:rsidRPr="000D3560">
        <w:rPr>
          <w:rFonts w:hint="cs"/>
          <w:color w:val="000000" w:themeColor="text1"/>
          <w:sz w:val="27"/>
          <w:rtl/>
        </w:rPr>
        <w:t>«يَحكُم»</w:t>
      </w:r>
      <w:r w:rsidRPr="000D3560">
        <w:rPr>
          <w:color w:val="000000" w:themeColor="text1"/>
          <w:sz w:val="27"/>
          <w:rtl/>
        </w:rPr>
        <w:t xml:space="preserve">. </w:t>
      </w:r>
      <w:r w:rsidRPr="000D3560">
        <w:rPr>
          <w:rFonts w:hint="cs"/>
          <w:color w:val="000000" w:themeColor="text1"/>
          <w:sz w:val="27"/>
          <w:rtl/>
        </w:rPr>
        <w:t>وهناك</w:t>
      </w:r>
      <w:r w:rsidRPr="000D3560">
        <w:rPr>
          <w:color w:val="000000" w:themeColor="text1"/>
          <w:sz w:val="27"/>
          <w:rtl/>
        </w:rPr>
        <w:t xml:space="preserve"> </w:t>
      </w:r>
      <w:r w:rsidRPr="000D3560">
        <w:rPr>
          <w:rFonts w:hint="cs"/>
          <w:color w:val="000000" w:themeColor="text1"/>
          <w:sz w:val="27"/>
          <w:rtl/>
        </w:rPr>
        <w:t>مزيد</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w:t>
      </w:r>
      <w:r w:rsidRPr="000D3560">
        <w:rPr>
          <w:rFonts w:hint="cs"/>
          <w:color w:val="000000" w:themeColor="text1"/>
          <w:sz w:val="27"/>
          <w:rtl/>
        </w:rPr>
        <w:t>الآيا</w:t>
      </w:r>
      <w:r w:rsidRPr="000D3560">
        <w:rPr>
          <w:color w:val="000000" w:themeColor="text1"/>
          <w:sz w:val="27"/>
          <w:rtl/>
        </w:rPr>
        <w:t>ت التي تدل عل</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هذا</w:t>
      </w:r>
      <w:r w:rsidRPr="000D3560">
        <w:rPr>
          <w:color w:val="000000" w:themeColor="text1"/>
          <w:sz w:val="27"/>
          <w:rtl/>
        </w:rPr>
        <w:t xml:space="preserve"> </w:t>
      </w:r>
      <w:r w:rsidRPr="000D3560">
        <w:rPr>
          <w:rFonts w:hint="cs"/>
          <w:color w:val="000000" w:themeColor="text1"/>
          <w:sz w:val="27"/>
          <w:rtl/>
        </w:rPr>
        <w:t>المعن</w:t>
      </w:r>
      <w:r w:rsidRPr="000D3560">
        <w:rPr>
          <w:rFonts w:ascii="Times New Roman" w:hAnsi="Times New Roman" w:hint="cs"/>
          <w:color w:val="000000" w:themeColor="text1"/>
          <w:sz w:val="27"/>
          <w:rtl/>
        </w:rPr>
        <w:t>ى</w:t>
      </w:r>
      <w:r w:rsidR="00B71306"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ومنها:</w:t>
      </w:r>
      <w:r w:rsidRPr="000D3560">
        <w:rPr>
          <w:color w:val="000000" w:themeColor="text1"/>
          <w:sz w:val="27"/>
          <w:rtl/>
        </w:rPr>
        <w:t xml:space="preserve"> قوله تعال</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ascii="Mosawi" w:hAnsi="Mosawi" w:cs="Mosawi"/>
          <w:color w:val="000000" w:themeColor="text1"/>
          <w:sz w:val="24"/>
          <w:szCs w:val="24"/>
          <w:rtl/>
        </w:rPr>
        <w:t>﴿</w:t>
      </w:r>
      <w:r w:rsidRPr="000D3560">
        <w:rPr>
          <w:b/>
          <w:bCs/>
          <w:color w:val="000000" w:themeColor="text1"/>
          <w:sz w:val="27"/>
          <w:rtl/>
        </w:rPr>
        <w:t>إِنَّ رَبَّكَ يَقْضِي بَيْنَهُم بِحُكْمِهِ</w:t>
      </w:r>
      <w:r w:rsidRPr="000D3560">
        <w:rPr>
          <w:rFonts w:ascii="Mosawi" w:hAnsi="Mosawi" w:cs="Mosawi"/>
          <w:color w:val="000000" w:themeColor="text1"/>
          <w:sz w:val="24"/>
          <w:szCs w:val="24"/>
          <w:rtl/>
        </w:rPr>
        <w:t xml:space="preserve">﴾ </w:t>
      </w:r>
      <w:r w:rsidRPr="000D3560">
        <w:rPr>
          <w:rFonts w:asciiTheme="minorBidi" w:hAnsiTheme="minorBidi"/>
          <w:color w:val="000000" w:themeColor="text1"/>
          <w:sz w:val="27"/>
          <w:rtl/>
          <w:lang w:bidi="fa-IR"/>
        </w:rPr>
        <w:t xml:space="preserve">(النمل: </w:t>
      </w:r>
      <w:r w:rsidRPr="000D3560">
        <w:rPr>
          <w:rFonts w:hint="cs"/>
          <w:color w:val="000000" w:themeColor="text1"/>
          <w:sz w:val="27"/>
          <w:rtl/>
        </w:rPr>
        <w:t>78</w:t>
      </w:r>
      <w:r w:rsidRPr="000D3560">
        <w:rPr>
          <w:rFonts w:asciiTheme="minorBidi" w:hAnsiTheme="minorBidi"/>
          <w:color w:val="000000" w:themeColor="text1"/>
          <w:sz w:val="27"/>
          <w:rtl/>
          <w:lang w:bidi="fa-IR"/>
        </w:rPr>
        <w:t>)</w:t>
      </w:r>
      <w:r w:rsidR="00B71306" w:rsidRPr="000D3560">
        <w:rPr>
          <w:rFonts w:asciiTheme="minorBidi" w:hAnsiTheme="minorBidi" w:hint="cs"/>
          <w:color w:val="000000" w:themeColor="text1"/>
          <w:sz w:val="27"/>
          <w:rtl/>
          <w:lang w:bidi="fa-IR"/>
        </w:rPr>
        <w:t>،</w:t>
      </w:r>
      <w:r w:rsidRPr="000D3560">
        <w:rPr>
          <w:rFonts w:asciiTheme="minorBidi" w:hAnsiTheme="minorBidi"/>
          <w:color w:val="000000" w:themeColor="text1"/>
          <w:sz w:val="27"/>
          <w:rtl/>
        </w:rPr>
        <w:t xml:space="preserve"> </w:t>
      </w:r>
      <w:r w:rsidRPr="000D3560">
        <w:rPr>
          <w:color w:val="000000" w:themeColor="text1"/>
          <w:sz w:val="27"/>
          <w:rtl/>
        </w:rPr>
        <w:t>و</w:t>
      </w:r>
      <w:r w:rsidR="00B71306" w:rsidRPr="000D3560">
        <w:rPr>
          <w:rFonts w:hint="cs"/>
          <w:color w:val="000000" w:themeColor="text1"/>
          <w:sz w:val="27"/>
          <w:rtl/>
        </w:rPr>
        <w:t>أ</w:t>
      </w:r>
      <w:r w:rsidRPr="000D3560">
        <w:rPr>
          <w:rFonts w:hint="cs"/>
          <w:color w:val="000000" w:themeColor="text1"/>
          <w:sz w:val="27"/>
          <w:rtl/>
        </w:rPr>
        <w:t>يضا</w:t>
      </w:r>
      <w:r w:rsidR="00B71306" w:rsidRPr="000D3560">
        <w:rPr>
          <w:rFonts w:hint="cs"/>
          <w:color w:val="000000" w:themeColor="text1"/>
          <w:sz w:val="27"/>
          <w:rtl/>
        </w:rPr>
        <w:t>ً</w:t>
      </w:r>
      <w:r w:rsidRPr="000D3560">
        <w:rPr>
          <w:rFonts w:hint="cs"/>
          <w:color w:val="000000" w:themeColor="text1"/>
          <w:sz w:val="27"/>
          <w:rtl/>
        </w:rPr>
        <w:t xml:space="preserve"> </w:t>
      </w:r>
      <w:r w:rsidRPr="000D3560">
        <w:rPr>
          <w:color w:val="000000" w:themeColor="text1"/>
          <w:sz w:val="27"/>
          <w:rtl/>
        </w:rPr>
        <w:t>قوله سبحانه</w:t>
      </w:r>
      <w:r w:rsidR="00B71306" w:rsidRPr="000D3560">
        <w:rPr>
          <w:rFonts w:hint="cs"/>
          <w:color w:val="000000" w:themeColor="text1"/>
          <w:sz w:val="27"/>
          <w:rtl/>
        </w:rPr>
        <w:t>:</w:t>
      </w:r>
      <w:r w:rsidRPr="000D3560">
        <w:rPr>
          <w:color w:val="000000" w:themeColor="text1"/>
          <w:sz w:val="27"/>
          <w:rtl/>
        </w:rPr>
        <w:t xml:space="preserve"> </w:t>
      </w:r>
      <w:r w:rsidRPr="000D3560">
        <w:rPr>
          <w:rFonts w:ascii="Mosawi" w:hAnsi="Mosawi" w:cs="Mosawi"/>
          <w:color w:val="000000" w:themeColor="text1"/>
          <w:sz w:val="24"/>
          <w:szCs w:val="24"/>
          <w:rtl/>
        </w:rPr>
        <w:t>﴿</w:t>
      </w:r>
      <w:r w:rsidR="00B71306" w:rsidRPr="000D3560">
        <w:rPr>
          <w:b/>
          <w:bCs/>
          <w:color w:val="000000" w:themeColor="text1"/>
          <w:sz w:val="27"/>
          <w:rtl/>
        </w:rPr>
        <w:t>وَالل</w:t>
      </w:r>
      <w:r w:rsidRPr="000D3560">
        <w:rPr>
          <w:b/>
          <w:bCs/>
          <w:color w:val="000000" w:themeColor="text1"/>
          <w:sz w:val="27"/>
          <w:rtl/>
        </w:rPr>
        <w:t>هُ يَقْضِي بِالْحَقِّ</w:t>
      </w:r>
      <w:r w:rsidRPr="000D3560">
        <w:rPr>
          <w:rFonts w:ascii="Mosawi" w:hAnsi="Mosawi" w:cs="Mosawi"/>
          <w:color w:val="000000" w:themeColor="text1"/>
          <w:sz w:val="24"/>
          <w:szCs w:val="24"/>
          <w:rtl/>
        </w:rPr>
        <w:t xml:space="preserve">﴾ </w:t>
      </w:r>
      <w:r w:rsidRPr="000D3560">
        <w:rPr>
          <w:rFonts w:hint="cs"/>
          <w:color w:val="000000" w:themeColor="text1"/>
          <w:sz w:val="27"/>
          <w:rtl/>
        </w:rPr>
        <w:t>(المؤمن: 20)</w:t>
      </w:r>
      <w:r w:rsidR="00B71306" w:rsidRPr="000D3560">
        <w:rPr>
          <w:rFonts w:hint="cs"/>
          <w:color w:val="000000" w:themeColor="text1"/>
          <w:sz w:val="27"/>
          <w:rtl/>
        </w:rPr>
        <w:t>،</w:t>
      </w:r>
      <w:r w:rsidRPr="000D3560">
        <w:rPr>
          <w:rFonts w:hint="cs"/>
          <w:color w:val="000000" w:themeColor="text1"/>
          <w:sz w:val="27"/>
          <w:rtl/>
        </w:rPr>
        <w:t xml:space="preserve"> وكذلك</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قوله تعال</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ascii="Mosawi" w:hAnsi="Mosawi" w:cs="Mosawi"/>
          <w:color w:val="000000" w:themeColor="text1"/>
          <w:sz w:val="24"/>
          <w:szCs w:val="24"/>
          <w:rtl/>
        </w:rPr>
        <w:t>﴿</w:t>
      </w:r>
      <w:r w:rsidR="00E87058" w:rsidRPr="000D3560">
        <w:rPr>
          <w:b/>
          <w:bCs/>
          <w:color w:val="000000" w:themeColor="text1"/>
          <w:sz w:val="27"/>
          <w:rtl/>
        </w:rPr>
        <w:t>إِنَّ رَبَّكَ يَقْضِي بَيْنَهُمْ يَوْمَ الْقِيَامَةِ</w:t>
      </w:r>
      <w:r w:rsidRPr="000D3560">
        <w:rPr>
          <w:rFonts w:ascii="Mosawi" w:hAnsi="Mosawi" w:cs="Mosawi"/>
          <w:color w:val="000000" w:themeColor="text1"/>
          <w:sz w:val="24"/>
          <w:szCs w:val="24"/>
          <w:rtl/>
        </w:rPr>
        <w:t xml:space="preserve">﴾ </w:t>
      </w:r>
      <w:r w:rsidRPr="000D3560">
        <w:rPr>
          <w:rFonts w:asciiTheme="minorBidi" w:hAnsiTheme="minorBidi"/>
          <w:color w:val="000000" w:themeColor="text1"/>
          <w:sz w:val="27"/>
          <w:rtl/>
        </w:rPr>
        <w:t>(الجاث</w:t>
      </w:r>
      <w:r w:rsidRPr="000D3560">
        <w:rPr>
          <w:rFonts w:ascii="Times New Roman" w:hAnsi="Times New Roman" w:hint="cs"/>
          <w:color w:val="000000" w:themeColor="text1"/>
          <w:sz w:val="27"/>
          <w:rtl/>
          <w:lang w:bidi="ar-LB"/>
        </w:rPr>
        <w:t>ي</w:t>
      </w:r>
      <w:r w:rsidRPr="000D3560">
        <w:rPr>
          <w:rFonts w:asciiTheme="minorBidi" w:hAnsiTheme="minorBidi" w:hint="cs"/>
          <w:color w:val="000000" w:themeColor="text1"/>
          <w:sz w:val="27"/>
          <w:rtl/>
        </w:rPr>
        <w:t>ة</w:t>
      </w:r>
      <w:r w:rsidRPr="000D3560">
        <w:rPr>
          <w:rFonts w:asciiTheme="minorBidi" w:hAnsiTheme="minorBidi"/>
          <w:color w:val="000000" w:themeColor="text1"/>
          <w:sz w:val="27"/>
          <w:rtl/>
        </w:rPr>
        <w:t>: 17)</w:t>
      </w:r>
      <w:r w:rsidRPr="000D3560">
        <w:rPr>
          <w:color w:val="000000" w:themeColor="text1"/>
          <w:sz w:val="27"/>
          <w:rtl/>
        </w:rPr>
        <w:t xml:space="preserve">. </w:t>
      </w:r>
      <w:r w:rsidRPr="000D3560">
        <w:rPr>
          <w:rFonts w:ascii="Times New Roman" w:hAnsi="Times New Roman" w:hint="cs"/>
          <w:color w:val="000000" w:themeColor="text1"/>
          <w:sz w:val="27"/>
          <w:rtl/>
        </w:rPr>
        <w:t>كم</w:t>
      </w:r>
      <w:r w:rsidRPr="000D3560">
        <w:rPr>
          <w:rFonts w:hint="cs"/>
          <w:color w:val="000000" w:themeColor="text1"/>
          <w:sz w:val="27"/>
          <w:rtl/>
        </w:rPr>
        <w:t>ا</w:t>
      </w:r>
      <w:r w:rsidRPr="000D3560">
        <w:rPr>
          <w:color w:val="000000" w:themeColor="text1"/>
          <w:sz w:val="27"/>
          <w:rtl/>
        </w:rPr>
        <w:t xml:space="preserve"> </w:t>
      </w:r>
      <w:r w:rsidRPr="000D3560">
        <w:rPr>
          <w:rFonts w:hint="cs"/>
          <w:color w:val="000000" w:themeColor="text1"/>
          <w:sz w:val="27"/>
          <w:rtl/>
        </w:rPr>
        <w:t>أن</w:t>
      </w:r>
      <w:r w:rsidRPr="000D3560">
        <w:rPr>
          <w:color w:val="000000" w:themeColor="text1"/>
          <w:sz w:val="27"/>
          <w:rtl/>
        </w:rPr>
        <w:t xml:space="preserve"> </w:t>
      </w:r>
      <w:r w:rsidRPr="000D3560">
        <w:rPr>
          <w:rFonts w:hint="cs"/>
          <w:color w:val="000000" w:themeColor="text1"/>
          <w:sz w:val="27"/>
          <w:rtl/>
        </w:rPr>
        <w:t>«ال</w:t>
      </w:r>
      <w:r w:rsidRPr="000D3560">
        <w:rPr>
          <w:color w:val="000000" w:themeColor="text1"/>
          <w:sz w:val="27"/>
          <w:rtl/>
        </w:rPr>
        <w:t>قضاء» ورد في مواطن عد</w:t>
      </w:r>
      <w:r w:rsidR="00B71306" w:rsidRPr="000D3560">
        <w:rPr>
          <w:rFonts w:hint="cs"/>
          <w:color w:val="000000" w:themeColor="text1"/>
          <w:sz w:val="27"/>
          <w:rtl/>
        </w:rPr>
        <w:t>ّ</w:t>
      </w:r>
      <w:r w:rsidRPr="000D3560">
        <w:rPr>
          <w:color w:val="000000" w:themeColor="text1"/>
          <w:sz w:val="27"/>
          <w:rtl/>
        </w:rPr>
        <w:t>ة في ال</w:t>
      </w:r>
      <w:r w:rsidRPr="000D3560">
        <w:rPr>
          <w:rFonts w:hint="cs"/>
          <w:color w:val="000000" w:themeColor="text1"/>
          <w:sz w:val="27"/>
          <w:rtl/>
        </w:rPr>
        <w:t xml:space="preserve">ذكر </w:t>
      </w:r>
      <w:r w:rsidRPr="000D3560">
        <w:rPr>
          <w:color w:val="000000" w:themeColor="text1"/>
          <w:sz w:val="27"/>
          <w:rtl/>
        </w:rPr>
        <w:t>ال</w:t>
      </w:r>
      <w:r w:rsidRPr="000D3560">
        <w:rPr>
          <w:rFonts w:hint="cs"/>
          <w:color w:val="000000" w:themeColor="text1"/>
          <w:sz w:val="27"/>
          <w:rtl/>
        </w:rPr>
        <w:t>حكيم</w:t>
      </w:r>
      <w:r w:rsidRPr="000D3560">
        <w:rPr>
          <w:color w:val="000000" w:themeColor="text1"/>
          <w:sz w:val="27"/>
          <w:rtl/>
        </w:rPr>
        <w:t xml:space="preserve"> </w:t>
      </w:r>
      <w:r w:rsidRPr="000D3560">
        <w:rPr>
          <w:rFonts w:hint="cs"/>
          <w:color w:val="000000" w:themeColor="text1"/>
          <w:sz w:val="27"/>
          <w:rtl/>
        </w:rPr>
        <w:t>ويقصد</w:t>
      </w:r>
      <w:r w:rsidRPr="000D3560">
        <w:rPr>
          <w:color w:val="000000" w:themeColor="text1"/>
          <w:sz w:val="27"/>
          <w:rtl/>
        </w:rPr>
        <w:t xml:space="preserve"> </w:t>
      </w:r>
      <w:r w:rsidRPr="000D3560">
        <w:rPr>
          <w:rFonts w:hint="cs"/>
          <w:color w:val="000000" w:themeColor="text1"/>
          <w:sz w:val="27"/>
          <w:rtl/>
        </w:rPr>
        <w:t>م</w:t>
      </w:r>
      <w:r w:rsidRPr="000D3560">
        <w:rPr>
          <w:color w:val="000000" w:themeColor="text1"/>
          <w:sz w:val="27"/>
          <w:rtl/>
        </w:rPr>
        <w:t>نه «الح</w:t>
      </w:r>
      <w:r w:rsidRPr="000D3560">
        <w:rPr>
          <w:rFonts w:hint="cs"/>
          <w:color w:val="000000" w:themeColor="text1"/>
          <w:sz w:val="27"/>
          <w:rtl/>
        </w:rPr>
        <w:t>ُك</w:t>
      </w:r>
      <w:r w:rsidR="00B71306" w:rsidRPr="000D3560">
        <w:rPr>
          <w:rFonts w:hint="cs"/>
          <w:color w:val="000000" w:themeColor="text1"/>
          <w:sz w:val="27"/>
          <w:rtl/>
        </w:rPr>
        <w:t>ْ</w:t>
      </w:r>
      <w:r w:rsidRPr="000D3560">
        <w:rPr>
          <w:rFonts w:hint="cs"/>
          <w:color w:val="000000" w:themeColor="text1"/>
          <w:sz w:val="27"/>
          <w:rtl/>
        </w:rPr>
        <w:t>م»</w:t>
      </w:r>
      <w:r w:rsidR="00B71306"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وذلك</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قوله</w:t>
      </w:r>
      <w:r w:rsidRPr="000D3560">
        <w:rPr>
          <w:color w:val="000000" w:themeColor="text1"/>
          <w:sz w:val="27"/>
          <w:rtl/>
        </w:rPr>
        <w:t xml:space="preserve"> </w:t>
      </w:r>
      <w:r w:rsidRPr="000D3560">
        <w:rPr>
          <w:rFonts w:hint="cs"/>
          <w:color w:val="000000" w:themeColor="text1"/>
          <w:sz w:val="27"/>
          <w:rtl/>
        </w:rPr>
        <w:t>سبحانه</w:t>
      </w:r>
      <w:r w:rsidR="00B71306" w:rsidRPr="000D3560">
        <w:rPr>
          <w:rFonts w:ascii="Mosawi" w:hAnsi="Mosawi" w:cs="Mosawi" w:hint="cs"/>
          <w:color w:val="000000" w:themeColor="text1"/>
          <w:sz w:val="24"/>
          <w:szCs w:val="24"/>
          <w:rtl/>
        </w:rPr>
        <w:t>:</w:t>
      </w:r>
      <w:r w:rsidRPr="000D3560">
        <w:rPr>
          <w:rFonts w:ascii="Mosawi" w:hAnsi="Mosawi" w:cs="Mosawi"/>
          <w:color w:val="000000" w:themeColor="text1"/>
          <w:sz w:val="24"/>
          <w:szCs w:val="24"/>
          <w:rtl/>
        </w:rPr>
        <w:t xml:space="preserve"> ﴿</w:t>
      </w:r>
      <w:r w:rsidR="00E87058" w:rsidRPr="000D3560">
        <w:rPr>
          <w:b/>
          <w:bCs/>
          <w:color w:val="000000" w:themeColor="text1"/>
          <w:sz w:val="27"/>
          <w:rtl/>
        </w:rPr>
        <w:t>فَاقْضِ مَا أَنْتَ قَاضٍ إِنَّمَا تَقْضِي هَذِهِ الْحَيَاةَ الدُّنْيَا</w:t>
      </w:r>
      <w:r w:rsidRPr="000D3560">
        <w:rPr>
          <w:rFonts w:ascii="Mosawi" w:hAnsi="Mosawi" w:cs="Mosawi"/>
          <w:color w:val="000000" w:themeColor="text1"/>
          <w:sz w:val="24"/>
          <w:szCs w:val="24"/>
          <w:rtl/>
        </w:rPr>
        <w:t xml:space="preserve">﴾ </w:t>
      </w:r>
      <w:r w:rsidRPr="000D3560">
        <w:rPr>
          <w:rFonts w:hint="cs"/>
          <w:color w:val="000000" w:themeColor="text1"/>
          <w:sz w:val="27"/>
          <w:rtl/>
        </w:rPr>
        <w:t>(طه: 72)</w:t>
      </w:r>
      <w:r w:rsidR="00B71306" w:rsidRPr="000D3560">
        <w:rPr>
          <w:rFonts w:hint="cs"/>
          <w:color w:val="000000" w:themeColor="text1"/>
          <w:sz w:val="27"/>
          <w:rtl/>
        </w:rPr>
        <w:t>،</w:t>
      </w:r>
      <w:r w:rsidRPr="000D3560">
        <w:rPr>
          <w:color w:val="000000" w:themeColor="text1"/>
          <w:sz w:val="27"/>
          <w:rtl/>
        </w:rPr>
        <w:t xml:space="preserve"> و</w:t>
      </w:r>
      <w:r w:rsidRPr="000D3560">
        <w:rPr>
          <w:rFonts w:ascii="Mosawi" w:hAnsi="Mosawi" w:cs="Mosawi"/>
          <w:color w:val="000000" w:themeColor="text1"/>
          <w:sz w:val="24"/>
          <w:szCs w:val="24"/>
          <w:rtl/>
        </w:rPr>
        <w:t>﴿</w:t>
      </w:r>
      <w:r w:rsidR="00E87058" w:rsidRPr="000D3560">
        <w:rPr>
          <w:b/>
          <w:bCs/>
          <w:color w:val="000000" w:themeColor="text1"/>
          <w:sz w:val="27"/>
          <w:rtl/>
        </w:rPr>
        <w:t>ثُمَّ لاَ يَجِدُوا فِي أَنفُسِهِمْ حَرَجاً مِمَّا قَضَيْتَ</w:t>
      </w:r>
      <w:r w:rsidRPr="000D3560">
        <w:rPr>
          <w:rFonts w:ascii="Mosawi" w:hAnsi="Mosawi" w:cs="Mosawi"/>
          <w:color w:val="000000" w:themeColor="text1"/>
          <w:sz w:val="24"/>
          <w:szCs w:val="24"/>
          <w:rtl/>
        </w:rPr>
        <w:t xml:space="preserve">﴾ </w:t>
      </w:r>
      <w:r w:rsidRPr="000D3560">
        <w:rPr>
          <w:rFonts w:asciiTheme="minorBidi" w:hAnsiTheme="minorBidi"/>
          <w:color w:val="000000" w:themeColor="text1"/>
          <w:sz w:val="27"/>
          <w:rtl/>
        </w:rPr>
        <w:t>(النسا</w:t>
      </w:r>
      <w:r w:rsidRPr="000D3560">
        <w:rPr>
          <w:rFonts w:asciiTheme="minorBidi" w:hAnsiTheme="minorBidi" w:hint="cs"/>
          <w:color w:val="000000" w:themeColor="text1"/>
          <w:sz w:val="27"/>
          <w:rtl/>
          <w:lang w:bidi="fa-IR"/>
        </w:rPr>
        <w:t>ء</w:t>
      </w:r>
      <w:r w:rsidRPr="000D3560">
        <w:rPr>
          <w:rFonts w:asciiTheme="minorBidi" w:hAnsiTheme="minorBidi"/>
          <w:color w:val="000000" w:themeColor="text1"/>
          <w:sz w:val="27"/>
          <w:rtl/>
        </w:rPr>
        <w:t>: 65)</w:t>
      </w:r>
      <w:r w:rsidR="00B71306" w:rsidRPr="000D3560">
        <w:rPr>
          <w:rFonts w:asciiTheme="minorBidi" w:hAnsiTheme="minorBidi" w:hint="cs"/>
          <w:color w:val="000000" w:themeColor="text1"/>
          <w:sz w:val="27"/>
          <w:rtl/>
        </w:rPr>
        <w:t>،</w:t>
      </w:r>
      <w:r w:rsidRPr="000D3560">
        <w:rPr>
          <w:rFonts w:asciiTheme="minorBidi" w:hAnsiTheme="minorBidi" w:hint="cs"/>
          <w:color w:val="000000" w:themeColor="text1"/>
          <w:sz w:val="27"/>
          <w:rtl/>
        </w:rPr>
        <w:t xml:space="preserve"> </w:t>
      </w:r>
      <w:r w:rsidRPr="000D3560">
        <w:rPr>
          <w:color w:val="000000" w:themeColor="text1"/>
          <w:sz w:val="27"/>
          <w:rtl/>
        </w:rPr>
        <w:t>وآ</w:t>
      </w:r>
      <w:r w:rsidRPr="000D3560">
        <w:rPr>
          <w:rFonts w:hint="cs"/>
          <w:color w:val="000000" w:themeColor="text1"/>
          <w:sz w:val="27"/>
          <w:rtl/>
        </w:rPr>
        <w:t>ي</w:t>
      </w:r>
      <w:r w:rsidRPr="000D3560">
        <w:rPr>
          <w:color w:val="000000" w:themeColor="text1"/>
          <w:sz w:val="27"/>
          <w:rtl/>
        </w:rPr>
        <w:t xml:space="preserve">ات </w:t>
      </w:r>
      <w:r w:rsidR="00B71306" w:rsidRPr="000D3560">
        <w:rPr>
          <w:rFonts w:hint="cs"/>
          <w:color w:val="000000" w:themeColor="text1"/>
          <w:sz w:val="27"/>
          <w:rtl/>
        </w:rPr>
        <w:t>أ</w:t>
      </w:r>
      <w:r w:rsidRPr="000D3560">
        <w:rPr>
          <w:color w:val="000000" w:themeColor="text1"/>
          <w:sz w:val="27"/>
          <w:rtl/>
        </w:rPr>
        <w:t>خر</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لم</w:t>
      </w:r>
      <w:r w:rsidRPr="000D3560">
        <w:rPr>
          <w:color w:val="000000" w:themeColor="text1"/>
          <w:sz w:val="27"/>
          <w:rtl/>
        </w:rPr>
        <w:t xml:space="preserve"> </w:t>
      </w:r>
      <w:r w:rsidRPr="000D3560">
        <w:rPr>
          <w:rFonts w:hint="cs"/>
          <w:color w:val="000000" w:themeColor="text1"/>
          <w:sz w:val="27"/>
          <w:rtl/>
        </w:rPr>
        <w:t>نتطرق</w:t>
      </w:r>
      <w:r w:rsidRPr="000D3560">
        <w:rPr>
          <w:color w:val="000000" w:themeColor="text1"/>
          <w:sz w:val="27"/>
          <w:rtl/>
        </w:rPr>
        <w:t xml:space="preserve"> </w:t>
      </w:r>
      <w:r w:rsidR="00B71306" w:rsidRPr="000D3560">
        <w:rPr>
          <w:rFonts w:hint="cs"/>
          <w:color w:val="000000" w:themeColor="text1"/>
          <w:sz w:val="27"/>
          <w:rtl/>
        </w:rPr>
        <w:t>إ</w:t>
      </w:r>
      <w:r w:rsidRPr="000D3560">
        <w:rPr>
          <w:rFonts w:hint="cs"/>
          <w:color w:val="000000" w:themeColor="text1"/>
          <w:sz w:val="27"/>
          <w:rtl/>
        </w:rPr>
        <w:t>لي</w:t>
      </w:r>
      <w:r w:rsidRPr="000D3560">
        <w:rPr>
          <w:color w:val="000000" w:themeColor="text1"/>
          <w:sz w:val="27"/>
          <w:rtl/>
        </w:rPr>
        <w:t>ها</w:t>
      </w:r>
      <w:r w:rsidR="00B71306"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كفاية</w:t>
      </w:r>
      <w:r w:rsidRPr="000D3560">
        <w:rPr>
          <w:color w:val="000000" w:themeColor="text1"/>
          <w:sz w:val="27"/>
          <w:rtl/>
        </w:rPr>
        <w:t xml:space="preserve"> </w:t>
      </w:r>
      <w:r w:rsidRPr="000D3560">
        <w:rPr>
          <w:rFonts w:hint="cs"/>
          <w:color w:val="000000" w:themeColor="text1"/>
          <w:sz w:val="27"/>
          <w:rtl/>
        </w:rPr>
        <w:t>هذه</w:t>
      </w:r>
      <w:r w:rsidRPr="000D3560">
        <w:rPr>
          <w:color w:val="000000" w:themeColor="text1"/>
          <w:sz w:val="27"/>
          <w:rtl/>
        </w:rPr>
        <w:t xml:space="preserve"> </w:t>
      </w:r>
      <w:r w:rsidRPr="000D3560">
        <w:rPr>
          <w:rFonts w:hint="cs"/>
          <w:color w:val="000000" w:themeColor="text1"/>
          <w:sz w:val="27"/>
          <w:rtl/>
        </w:rPr>
        <w:t>ال</w:t>
      </w:r>
      <w:r w:rsidR="00B71306" w:rsidRPr="000D3560">
        <w:rPr>
          <w:rFonts w:hint="cs"/>
          <w:color w:val="000000" w:themeColor="text1"/>
          <w:sz w:val="27"/>
          <w:rtl/>
        </w:rPr>
        <w:t>أ</w:t>
      </w:r>
      <w:r w:rsidRPr="000D3560">
        <w:rPr>
          <w:rFonts w:hint="cs"/>
          <w:color w:val="000000" w:themeColor="text1"/>
          <w:sz w:val="27"/>
          <w:rtl/>
        </w:rPr>
        <w:t>مثال</w:t>
      </w:r>
      <w:r w:rsidRPr="000D3560">
        <w:rPr>
          <w:color w:val="000000" w:themeColor="text1"/>
          <w:sz w:val="27"/>
          <w:rtl/>
        </w:rPr>
        <w:t xml:space="preserve">. </w:t>
      </w:r>
    </w:p>
    <w:p w:rsidR="0058782E" w:rsidRDefault="005347F2" w:rsidP="00211C6C">
      <w:pPr>
        <w:spacing w:line="400" w:lineRule="exact"/>
        <w:rPr>
          <w:color w:val="000000" w:themeColor="text1"/>
          <w:sz w:val="27"/>
          <w:rtl/>
        </w:rPr>
      </w:pPr>
      <w:r w:rsidRPr="000D3560">
        <w:rPr>
          <w:color w:val="000000" w:themeColor="text1"/>
          <w:sz w:val="27"/>
          <w:rtl/>
        </w:rPr>
        <w:t>ثم إن صاحب الجواهر</w:t>
      </w:r>
      <w:r w:rsidR="00A4699B" w:rsidRPr="000D3560">
        <w:rPr>
          <w:rFonts w:hint="cs"/>
          <w:color w:val="000000" w:themeColor="text1"/>
          <w:sz w:val="27"/>
          <w:rtl/>
        </w:rPr>
        <w:t>،</w:t>
      </w:r>
      <w:r w:rsidR="00A4699B" w:rsidRPr="000D3560">
        <w:rPr>
          <w:color w:val="000000" w:themeColor="text1"/>
          <w:sz w:val="27"/>
          <w:rtl/>
        </w:rPr>
        <w:t xml:space="preserve"> وبعد</w:t>
      </w:r>
      <w:r w:rsidRPr="000D3560">
        <w:rPr>
          <w:color w:val="000000" w:themeColor="text1"/>
          <w:sz w:val="27"/>
          <w:rtl/>
        </w:rPr>
        <w:t xml:space="preserve">ما </w:t>
      </w:r>
      <w:r w:rsidR="00A4699B" w:rsidRPr="000D3560">
        <w:rPr>
          <w:rFonts w:hint="cs"/>
          <w:color w:val="000000" w:themeColor="text1"/>
          <w:sz w:val="27"/>
          <w:rtl/>
        </w:rPr>
        <w:t>أ</w:t>
      </w:r>
      <w:r w:rsidRPr="000D3560">
        <w:rPr>
          <w:color w:val="000000" w:themeColor="text1"/>
          <w:sz w:val="27"/>
          <w:rtl/>
        </w:rPr>
        <w:t>فرد عشر معان</w:t>
      </w:r>
      <w:r w:rsidR="0058782E">
        <w:rPr>
          <w:rFonts w:hint="cs"/>
          <w:color w:val="000000" w:themeColor="text1"/>
          <w:sz w:val="27"/>
          <w:rtl/>
        </w:rPr>
        <w:t>ٍ</w:t>
      </w:r>
      <w:r w:rsidRPr="000D3560">
        <w:rPr>
          <w:color w:val="000000" w:themeColor="text1"/>
          <w:sz w:val="27"/>
          <w:rtl/>
        </w:rPr>
        <w:t xml:space="preserve"> للقضاء، </w:t>
      </w:r>
      <w:r w:rsidRPr="000D3560">
        <w:rPr>
          <w:rFonts w:hint="cs"/>
          <w:color w:val="000000" w:themeColor="text1"/>
          <w:sz w:val="27"/>
          <w:rtl/>
        </w:rPr>
        <w:t>ذكر</w:t>
      </w:r>
      <w:r w:rsidRPr="000D3560">
        <w:rPr>
          <w:color w:val="000000" w:themeColor="text1"/>
          <w:sz w:val="27"/>
          <w:rtl/>
        </w:rPr>
        <w:t xml:space="preserve"> </w:t>
      </w:r>
      <w:r w:rsidRPr="000D3560">
        <w:rPr>
          <w:rFonts w:hint="cs"/>
          <w:color w:val="000000" w:themeColor="text1"/>
          <w:sz w:val="27"/>
          <w:rtl/>
        </w:rPr>
        <w:t>آيات</w:t>
      </w:r>
      <w:r w:rsidRPr="000D3560">
        <w:rPr>
          <w:color w:val="000000" w:themeColor="text1"/>
          <w:sz w:val="27"/>
          <w:rtl/>
        </w:rPr>
        <w:t xml:space="preserve"> </w:t>
      </w:r>
      <w:r w:rsidRPr="000D3560">
        <w:rPr>
          <w:rFonts w:hint="cs"/>
          <w:color w:val="000000" w:themeColor="text1"/>
          <w:sz w:val="27"/>
          <w:rtl/>
        </w:rPr>
        <w:t>يبدو</w:t>
      </w:r>
      <w:r w:rsidRPr="000D3560">
        <w:rPr>
          <w:color w:val="000000" w:themeColor="text1"/>
          <w:sz w:val="27"/>
          <w:rtl/>
        </w:rPr>
        <w:t xml:space="preserve"> </w:t>
      </w:r>
      <w:r w:rsidRPr="000D3560">
        <w:rPr>
          <w:rFonts w:hint="cs"/>
          <w:color w:val="000000" w:themeColor="text1"/>
          <w:sz w:val="27"/>
          <w:rtl/>
        </w:rPr>
        <w:t>أنه</w:t>
      </w:r>
      <w:r w:rsidRPr="000D3560">
        <w:rPr>
          <w:color w:val="000000" w:themeColor="text1"/>
          <w:sz w:val="27"/>
          <w:rtl/>
        </w:rPr>
        <w:t xml:space="preserve"> </w:t>
      </w:r>
      <w:r w:rsidRPr="000D3560">
        <w:rPr>
          <w:rFonts w:hint="cs"/>
          <w:color w:val="000000" w:themeColor="text1"/>
          <w:sz w:val="27"/>
          <w:rtl/>
        </w:rPr>
        <w:t>رشّحها</w:t>
      </w:r>
      <w:r w:rsidRPr="000D3560">
        <w:rPr>
          <w:color w:val="000000" w:themeColor="text1"/>
          <w:sz w:val="27"/>
          <w:rtl/>
        </w:rPr>
        <w:t xml:space="preserve"> </w:t>
      </w:r>
      <w:r w:rsidR="00A4699B" w:rsidRPr="000D3560">
        <w:rPr>
          <w:rFonts w:hint="cs"/>
          <w:color w:val="000000" w:themeColor="text1"/>
          <w:sz w:val="27"/>
          <w:rtl/>
        </w:rPr>
        <w:t>ل</w:t>
      </w:r>
      <w:r w:rsidRPr="000D3560">
        <w:rPr>
          <w:rFonts w:hint="cs"/>
          <w:color w:val="000000" w:themeColor="text1"/>
          <w:sz w:val="27"/>
          <w:rtl/>
        </w:rPr>
        <w:t>تكون</w:t>
      </w:r>
      <w:r w:rsidRPr="000D3560">
        <w:rPr>
          <w:color w:val="000000" w:themeColor="text1"/>
          <w:sz w:val="27"/>
          <w:rtl/>
        </w:rPr>
        <w:t xml:space="preserve"> </w:t>
      </w:r>
      <w:r w:rsidRPr="000D3560">
        <w:rPr>
          <w:rFonts w:hint="cs"/>
          <w:color w:val="000000" w:themeColor="text1"/>
          <w:sz w:val="27"/>
          <w:rtl/>
        </w:rPr>
        <w:t>مثالا</w:t>
      </w:r>
      <w:r w:rsidR="00A4699B"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لتلك</w:t>
      </w:r>
      <w:r w:rsidRPr="000D3560">
        <w:rPr>
          <w:color w:val="000000" w:themeColor="text1"/>
          <w:sz w:val="27"/>
          <w:rtl/>
        </w:rPr>
        <w:t xml:space="preserve"> </w:t>
      </w:r>
      <w:r w:rsidRPr="000D3560">
        <w:rPr>
          <w:rFonts w:hint="cs"/>
          <w:color w:val="000000" w:themeColor="text1"/>
          <w:sz w:val="27"/>
          <w:rtl/>
        </w:rPr>
        <w:t>المعان</w:t>
      </w:r>
      <w:r w:rsidR="00A4699B" w:rsidRPr="000D3560">
        <w:rPr>
          <w:rFonts w:hint="cs"/>
          <w:color w:val="000000" w:themeColor="text1"/>
          <w:sz w:val="27"/>
          <w:rtl/>
        </w:rPr>
        <w:t>ي</w:t>
      </w:r>
      <w:r w:rsidRPr="000D3560">
        <w:rPr>
          <w:color w:val="000000" w:themeColor="text1"/>
          <w:sz w:val="27"/>
          <w:rtl/>
        </w:rPr>
        <w:t xml:space="preserve"> </w:t>
      </w:r>
      <w:r w:rsidRPr="000D3560">
        <w:rPr>
          <w:rFonts w:hint="cs"/>
          <w:color w:val="000000" w:themeColor="text1"/>
          <w:sz w:val="27"/>
          <w:rtl/>
        </w:rPr>
        <w:t>بطريقة</w:t>
      </w:r>
      <w:r w:rsidRPr="000D3560">
        <w:rPr>
          <w:color w:val="000000" w:themeColor="text1"/>
          <w:sz w:val="27"/>
          <w:rtl/>
        </w:rPr>
        <w:t xml:space="preserve"> </w:t>
      </w:r>
      <w:r w:rsidRPr="000D3560">
        <w:rPr>
          <w:rFonts w:hint="cs"/>
          <w:color w:val="000000" w:themeColor="text1"/>
          <w:sz w:val="27"/>
          <w:rtl/>
        </w:rPr>
        <w:t>اللف</w:t>
      </w:r>
      <w:r w:rsidR="00A4699B"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والنشر</w:t>
      </w:r>
      <w:r w:rsidRPr="000D3560">
        <w:rPr>
          <w:color w:val="000000" w:themeColor="text1"/>
          <w:sz w:val="27"/>
          <w:rtl/>
        </w:rPr>
        <w:t xml:space="preserve"> </w:t>
      </w:r>
      <w:r w:rsidRPr="000D3560">
        <w:rPr>
          <w:rFonts w:hint="cs"/>
          <w:color w:val="000000" w:themeColor="text1"/>
          <w:sz w:val="27"/>
          <w:rtl/>
        </w:rPr>
        <w:t>المرت</w:t>
      </w:r>
      <w:r w:rsidR="00A4699B" w:rsidRPr="000D3560">
        <w:rPr>
          <w:rFonts w:hint="cs"/>
          <w:color w:val="000000" w:themeColor="text1"/>
          <w:sz w:val="27"/>
          <w:rtl/>
        </w:rPr>
        <w:t>َّ</w:t>
      </w:r>
      <w:r w:rsidRPr="000D3560">
        <w:rPr>
          <w:rFonts w:hint="cs"/>
          <w:color w:val="000000" w:themeColor="text1"/>
          <w:sz w:val="27"/>
          <w:rtl/>
        </w:rPr>
        <w:t>ب</w:t>
      </w:r>
      <w:r w:rsidR="00A4699B" w:rsidRPr="000D3560">
        <w:rPr>
          <w:rFonts w:hint="cs"/>
          <w:color w:val="000000" w:themeColor="text1"/>
          <w:sz w:val="27"/>
          <w:rtl/>
        </w:rPr>
        <w:t>.</w:t>
      </w:r>
      <w:r w:rsidRPr="000D3560">
        <w:rPr>
          <w:rFonts w:hint="cs"/>
          <w:color w:val="000000" w:themeColor="text1"/>
          <w:sz w:val="27"/>
          <w:rtl/>
        </w:rPr>
        <w:t xml:space="preserve"> ولو</w:t>
      </w:r>
      <w:r w:rsidRPr="000D3560">
        <w:rPr>
          <w:color w:val="000000" w:themeColor="text1"/>
          <w:sz w:val="27"/>
          <w:rtl/>
        </w:rPr>
        <w:t xml:space="preserve"> </w:t>
      </w:r>
      <w:r w:rsidRPr="000D3560">
        <w:rPr>
          <w:rFonts w:hint="cs"/>
          <w:color w:val="000000" w:themeColor="text1"/>
          <w:sz w:val="27"/>
          <w:rtl/>
        </w:rPr>
        <w:t>قصد</w:t>
      </w:r>
      <w:r w:rsidRPr="000D3560">
        <w:rPr>
          <w:color w:val="000000" w:themeColor="text1"/>
          <w:sz w:val="27"/>
          <w:rtl/>
        </w:rPr>
        <w:t xml:space="preserve"> </w:t>
      </w:r>
      <w:r w:rsidRPr="000D3560">
        <w:rPr>
          <w:rFonts w:hint="cs"/>
          <w:color w:val="000000" w:themeColor="text1"/>
          <w:sz w:val="27"/>
          <w:rtl/>
        </w:rPr>
        <w:t>هذا</w:t>
      </w:r>
      <w:r w:rsidRPr="000D3560">
        <w:rPr>
          <w:color w:val="000000" w:themeColor="text1"/>
          <w:sz w:val="27"/>
          <w:rtl/>
        </w:rPr>
        <w:t xml:space="preserve"> </w:t>
      </w:r>
      <w:r w:rsidRPr="000D3560">
        <w:rPr>
          <w:rFonts w:hint="cs"/>
          <w:color w:val="000000" w:themeColor="text1"/>
          <w:sz w:val="27"/>
          <w:rtl/>
        </w:rPr>
        <w:t>فإنه</w:t>
      </w:r>
      <w:r w:rsidRPr="000D3560">
        <w:rPr>
          <w:color w:val="000000" w:themeColor="text1"/>
          <w:sz w:val="27"/>
          <w:rtl/>
        </w:rPr>
        <w:t xml:space="preserve"> </w:t>
      </w:r>
      <w:r w:rsidRPr="000D3560">
        <w:rPr>
          <w:rFonts w:hint="cs"/>
          <w:color w:val="000000" w:themeColor="text1"/>
          <w:sz w:val="27"/>
          <w:rtl/>
        </w:rPr>
        <w:t>وقع</w:t>
      </w:r>
      <w:r w:rsidRPr="000D3560">
        <w:rPr>
          <w:color w:val="000000" w:themeColor="text1"/>
          <w:sz w:val="27"/>
          <w:rtl/>
        </w:rPr>
        <w:t xml:space="preserve"> </w:t>
      </w:r>
      <w:r w:rsidRPr="000D3560">
        <w:rPr>
          <w:rFonts w:hint="cs"/>
          <w:color w:val="000000" w:themeColor="text1"/>
          <w:sz w:val="27"/>
          <w:rtl/>
        </w:rPr>
        <w:lastRenderedPageBreak/>
        <w:t>في</w:t>
      </w:r>
      <w:r w:rsidRPr="000D3560">
        <w:rPr>
          <w:color w:val="000000" w:themeColor="text1"/>
          <w:sz w:val="27"/>
          <w:rtl/>
        </w:rPr>
        <w:t xml:space="preserve"> </w:t>
      </w:r>
      <w:r w:rsidRPr="000D3560">
        <w:rPr>
          <w:rFonts w:hint="cs"/>
          <w:color w:val="000000" w:themeColor="text1"/>
          <w:sz w:val="27"/>
          <w:rtl/>
        </w:rPr>
        <w:t>خطأ</w:t>
      </w:r>
      <w:r w:rsidR="00A4699B"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اللهم</w:t>
      </w:r>
      <w:r w:rsidRPr="000D3560">
        <w:rPr>
          <w:color w:val="000000" w:themeColor="text1"/>
          <w:sz w:val="27"/>
          <w:rtl/>
        </w:rPr>
        <w:t xml:space="preserve"> </w:t>
      </w:r>
      <w:r w:rsidR="00A4699B" w:rsidRPr="000D3560">
        <w:rPr>
          <w:rFonts w:hint="cs"/>
          <w:color w:val="000000" w:themeColor="text1"/>
          <w:sz w:val="27"/>
          <w:rtl/>
        </w:rPr>
        <w:t>إ</w:t>
      </w:r>
      <w:r w:rsidRPr="000D3560">
        <w:rPr>
          <w:rFonts w:hint="cs"/>
          <w:color w:val="000000" w:themeColor="text1"/>
          <w:sz w:val="27"/>
          <w:rtl/>
        </w:rPr>
        <w:t>لا</w:t>
      </w:r>
      <w:r w:rsidRPr="000D3560">
        <w:rPr>
          <w:color w:val="000000" w:themeColor="text1"/>
          <w:sz w:val="27"/>
          <w:rtl/>
        </w:rPr>
        <w:t xml:space="preserve"> </w:t>
      </w:r>
      <w:r w:rsidR="00A4699B" w:rsidRPr="000D3560">
        <w:rPr>
          <w:rFonts w:hint="cs"/>
          <w:color w:val="000000" w:themeColor="text1"/>
          <w:sz w:val="27"/>
          <w:rtl/>
        </w:rPr>
        <w:t>إ</w:t>
      </w:r>
      <w:r w:rsidRPr="000D3560">
        <w:rPr>
          <w:rFonts w:hint="cs"/>
          <w:color w:val="000000" w:themeColor="text1"/>
          <w:sz w:val="27"/>
          <w:rtl/>
        </w:rPr>
        <w:t>ذا</w:t>
      </w:r>
      <w:r w:rsidRPr="000D3560">
        <w:rPr>
          <w:color w:val="000000" w:themeColor="text1"/>
          <w:sz w:val="27"/>
          <w:rtl/>
        </w:rPr>
        <w:t xml:space="preserve"> </w:t>
      </w:r>
      <w:r w:rsidRPr="000D3560">
        <w:rPr>
          <w:rFonts w:hint="cs"/>
          <w:color w:val="000000" w:themeColor="text1"/>
          <w:sz w:val="27"/>
          <w:rtl/>
        </w:rPr>
        <w:t>قصد</w:t>
      </w:r>
      <w:r w:rsidRPr="000D3560">
        <w:rPr>
          <w:color w:val="000000" w:themeColor="text1"/>
          <w:sz w:val="27"/>
          <w:rtl/>
        </w:rPr>
        <w:t xml:space="preserve"> </w:t>
      </w:r>
      <w:r w:rsidRPr="000D3560">
        <w:rPr>
          <w:rFonts w:hint="cs"/>
          <w:color w:val="000000" w:themeColor="text1"/>
          <w:sz w:val="27"/>
          <w:rtl/>
        </w:rPr>
        <w:t>من قوله</w:t>
      </w:r>
      <w:r w:rsidRPr="000D3560">
        <w:rPr>
          <w:color w:val="000000" w:themeColor="text1"/>
          <w:sz w:val="27"/>
          <w:rtl/>
        </w:rPr>
        <w:t xml:space="preserve"> </w:t>
      </w:r>
      <w:r w:rsidRPr="000D3560">
        <w:rPr>
          <w:rFonts w:hint="cs"/>
          <w:color w:val="000000" w:themeColor="text1"/>
          <w:sz w:val="27"/>
          <w:rtl/>
        </w:rPr>
        <w:t>هذا</w:t>
      </w:r>
      <w:r w:rsidRPr="000D3560">
        <w:rPr>
          <w:color w:val="000000" w:themeColor="text1"/>
          <w:sz w:val="27"/>
          <w:rtl/>
        </w:rPr>
        <w:t xml:space="preserve"> </w:t>
      </w:r>
      <w:r w:rsidRPr="000D3560">
        <w:rPr>
          <w:rFonts w:hint="cs"/>
          <w:color w:val="000000" w:themeColor="text1"/>
          <w:sz w:val="27"/>
          <w:rtl/>
        </w:rPr>
        <w:t>بيان</w:t>
      </w:r>
      <w:r w:rsidRPr="000D3560">
        <w:rPr>
          <w:color w:val="000000" w:themeColor="text1"/>
          <w:sz w:val="27"/>
          <w:rtl/>
        </w:rPr>
        <w:t xml:space="preserve"> </w:t>
      </w:r>
      <w:r w:rsidR="00A4699B" w:rsidRPr="000D3560">
        <w:rPr>
          <w:rFonts w:hint="cs"/>
          <w:color w:val="000000" w:themeColor="text1"/>
          <w:sz w:val="27"/>
          <w:rtl/>
        </w:rPr>
        <w:t>أ</w:t>
      </w:r>
      <w:r w:rsidRPr="000D3560">
        <w:rPr>
          <w:rFonts w:hint="cs"/>
          <w:color w:val="000000" w:themeColor="text1"/>
          <w:sz w:val="27"/>
          <w:rtl/>
        </w:rPr>
        <w:t>قوال</w:t>
      </w:r>
      <w:r w:rsidRPr="000D3560">
        <w:rPr>
          <w:color w:val="000000" w:themeColor="text1"/>
          <w:sz w:val="27"/>
          <w:rtl/>
        </w:rPr>
        <w:t xml:space="preserve"> الآخر</w:t>
      </w:r>
      <w:r w:rsidRPr="000D3560">
        <w:rPr>
          <w:rFonts w:hint="cs"/>
          <w:color w:val="000000" w:themeColor="text1"/>
          <w:sz w:val="27"/>
          <w:rtl/>
        </w:rPr>
        <w:t>ي</w:t>
      </w:r>
      <w:r w:rsidRPr="000D3560">
        <w:rPr>
          <w:color w:val="000000" w:themeColor="text1"/>
          <w:sz w:val="27"/>
          <w:rtl/>
        </w:rPr>
        <w:t xml:space="preserve">ن. </w:t>
      </w:r>
    </w:p>
    <w:p w:rsidR="005347F2" w:rsidRPr="000D3560" w:rsidRDefault="005347F2" w:rsidP="0058782E">
      <w:pPr>
        <w:spacing w:line="400" w:lineRule="exact"/>
        <w:rPr>
          <w:color w:val="000000" w:themeColor="text1"/>
          <w:sz w:val="27"/>
          <w:rtl/>
        </w:rPr>
      </w:pPr>
      <w:r w:rsidRPr="000D3560">
        <w:rPr>
          <w:color w:val="000000" w:themeColor="text1"/>
          <w:sz w:val="27"/>
          <w:rtl/>
        </w:rPr>
        <w:t>ونأتي هنا بهذه الآ</w:t>
      </w:r>
      <w:r w:rsidRPr="000D3560">
        <w:rPr>
          <w:rFonts w:hint="cs"/>
          <w:color w:val="000000" w:themeColor="text1"/>
          <w:sz w:val="27"/>
          <w:rtl/>
        </w:rPr>
        <w:t>ي</w:t>
      </w:r>
      <w:r w:rsidRPr="000D3560">
        <w:rPr>
          <w:color w:val="000000" w:themeColor="text1"/>
          <w:sz w:val="27"/>
          <w:rtl/>
        </w:rPr>
        <w:t>ات</w:t>
      </w:r>
      <w:r w:rsidR="00A4699B" w:rsidRPr="000D3560">
        <w:rPr>
          <w:rFonts w:hint="cs"/>
          <w:color w:val="000000" w:themeColor="text1"/>
          <w:sz w:val="27"/>
          <w:rtl/>
        </w:rPr>
        <w:t>،</w:t>
      </w:r>
      <w:r w:rsidRPr="000D3560">
        <w:rPr>
          <w:color w:val="000000" w:themeColor="text1"/>
          <w:sz w:val="27"/>
          <w:rtl/>
        </w:rPr>
        <w:t xml:space="preserve"> وبالترت</w:t>
      </w:r>
      <w:r w:rsidRPr="000D3560">
        <w:rPr>
          <w:rFonts w:hint="cs"/>
          <w:color w:val="000000" w:themeColor="text1"/>
          <w:sz w:val="27"/>
          <w:rtl/>
        </w:rPr>
        <w:t>ي</w:t>
      </w:r>
      <w:r w:rsidRPr="000D3560">
        <w:rPr>
          <w:color w:val="000000" w:themeColor="text1"/>
          <w:sz w:val="27"/>
          <w:rtl/>
        </w:rPr>
        <w:t xml:space="preserve">ب الذي </w:t>
      </w:r>
      <w:r w:rsidR="00A4699B" w:rsidRPr="000D3560">
        <w:rPr>
          <w:rFonts w:hint="cs"/>
          <w:color w:val="000000" w:themeColor="text1"/>
          <w:sz w:val="27"/>
          <w:rtl/>
        </w:rPr>
        <w:t>أ</w:t>
      </w:r>
      <w:r w:rsidR="0058782E">
        <w:rPr>
          <w:color w:val="000000" w:themeColor="text1"/>
          <w:sz w:val="27"/>
          <w:rtl/>
        </w:rPr>
        <w:t>ورده صاحب الجواهر:</w:t>
      </w:r>
      <w:r w:rsidR="0058782E">
        <w:rPr>
          <w:rFonts w:hint="cs"/>
          <w:color w:val="000000" w:themeColor="text1"/>
          <w:sz w:val="27"/>
          <w:rtl/>
        </w:rPr>
        <w:t xml:space="preserve"> </w:t>
      </w:r>
      <w:r w:rsidRPr="000D3560">
        <w:rPr>
          <w:rFonts w:ascii="Mosawi" w:hAnsi="Mosawi" w:cs="Mosawi"/>
          <w:color w:val="000000" w:themeColor="text1"/>
          <w:sz w:val="24"/>
          <w:szCs w:val="24"/>
          <w:rtl/>
        </w:rPr>
        <w:t>﴿</w:t>
      </w:r>
      <w:r w:rsidR="008A3786" w:rsidRPr="000D3560">
        <w:rPr>
          <w:b/>
          <w:bCs/>
          <w:color w:val="000000" w:themeColor="text1"/>
          <w:sz w:val="27"/>
          <w:rtl/>
        </w:rPr>
        <w:t>ثُمَّ لاَ يَجِدُوا فِي أَنفُسِهِمْ حَرَجاً مِمَّا قَضَيْتَ</w:t>
      </w:r>
      <w:r w:rsidRPr="000D3560">
        <w:rPr>
          <w:rFonts w:ascii="Mosawi" w:hAnsi="Mosawi" w:cs="Mosawi"/>
          <w:color w:val="000000" w:themeColor="text1"/>
          <w:sz w:val="24"/>
          <w:szCs w:val="24"/>
          <w:rtl/>
        </w:rPr>
        <w:t xml:space="preserve">﴾ </w:t>
      </w:r>
      <w:r w:rsidRPr="000D3560">
        <w:rPr>
          <w:rFonts w:asciiTheme="minorBidi" w:hAnsiTheme="minorBidi"/>
          <w:color w:val="000000" w:themeColor="text1"/>
          <w:sz w:val="27"/>
          <w:rtl/>
        </w:rPr>
        <w:t>(النسا</w:t>
      </w:r>
      <w:r w:rsidRPr="000D3560">
        <w:rPr>
          <w:rFonts w:asciiTheme="minorBidi" w:hAnsiTheme="minorBidi" w:hint="cs"/>
          <w:color w:val="000000" w:themeColor="text1"/>
          <w:sz w:val="27"/>
          <w:rtl/>
          <w:lang w:bidi="fa-IR"/>
        </w:rPr>
        <w:t>ء</w:t>
      </w:r>
      <w:r w:rsidRPr="000D3560">
        <w:rPr>
          <w:rFonts w:asciiTheme="minorBidi" w:hAnsiTheme="minorBidi"/>
          <w:color w:val="000000" w:themeColor="text1"/>
          <w:sz w:val="27"/>
          <w:rtl/>
        </w:rPr>
        <w:t>: 65)</w:t>
      </w:r>
      <w:r w:rsidR="00A4699B" w:rsidRPr="000D3560">
        <w:rPr>
          <w:rFonts w:asciiTheme="minorBidi" w:hAnsiTheme="minorBidi" w:hint="cs"/>
          <w:color w:val="000000" w:themeColor="text1"/>
          <w:sz w:val="27"/>
          <w:rtl/>
        </w:rPr>
        <w:t>،</w:t>
      </w:r>
      <w:r w:rsidRPr="000D3560">
        <w:rPr>
          <w:rFonts w:asciiTheme="minorBidi" w:hAnsiTheme="minorBidi"/>
          <w:b/>
          <w:bCs/>
          <w:color w:val="000000" w:themeColor="text1"/>
          <w:sz w:val="27"/>
          <w:rtl/>
        </w:rPr>
        <w:t xml:space="preserve"> </w:t>
      </w:r>
      <w:r w:rsidRPr="000D3560">
        <w:rPr>
          <w:color w:val="000000" w:themeColor="text1"/>
          <w:sz w:val="27"/>
          <w:rtl/>
        </w:rPr>
        <w:t>و</w:t>
      </w:r>
      <w:r w:rsidRPr="000D3560">
        <w:rPr>
          <w:rFonts w:ascii="Mosawi" w:hAnsi="Mosawi" w:cs="Mosawi"/>
          <w:color w:val="000000" w:themeColor="text1"/>
          <w:sz w:val="24"/>
          <w:szCs w:val="24"/>
          <w:rtl/>
        </w:rPr>
        <w:t>﴿</w:t>
      </w:r>
      <w:r w:rsidR="00C627F6" w:rsidRPr="000D3560">
        <w:rPr>
          <w:b/>
          <w:bCs/>
          <w:color w:val="000000" w:themeColor="text1"/>
          <w:sz w:val="27"/>
          <w:rtl/>
        </w:rPr>
        <w:t>إِلاَّ حَاجَةً فِي نَفْسِ يَعْقُوبَ قَضَاهَا</w:t>
      </w:r>
      <w:r w:rsidRPr="000D3560">
        <w:rPr>
          <w:rFonts w:ascii="Mosawi" w:hAnsi="Mosawi" w:cs="Mosawi"/>
          <w:color w:val="000000" w:themeColor="text1"/>
          <w:sz w:val="24"/>
          <w:szCs w:val="24"/>
          <w:rtl/>
        </w:rPr>
        <w:t xml:space="preserve">﴾ </w:t>
      </w:r>
      <w:r w:rsidRPr="000D3560">
        <w:rPr>
          <w:rFonts w:hint="cs"/>
          <w:color w:val="000000" w:themeColor="text1"/>
          <w:sz w:val="27"/>
          <w:rtl/>
        </w:rPr>
        <w:t>(يوسف: 68)</w:t>
      </w:r>
      <w:r w:rsidR="00B23007" w:rsidRPr="000D3560">
        <w:rPr>
          <w:rFonts w:hint="cs"/>
          <w:color w:val="000000" w:themeColor="text1"/>
          <w:sz w:val="27"/>
          <w:rtl/>
        </w:rPr>
        <w:t>.</w:t>
      </w:r>
    </w:p>
    <w:p w:rsidR="005347F2" w:rsidRPr="000D3560" w:rsidRDefault="005347F2" w:rsidP="00211C6C">
      <w:pPr>
        <w:spacing w:line="400" w:lineRule="exact"/>
        <w:rPr>
          <w:color w:val="000000" w:themeColor="text1"/>
          <w:sz w:val="27"/>
          <w:rtl/>
        </w:rPr>
      </w:pPr>
      <w:r w:rsidRPr="000D3560">
        <w:rPr>
          <w:color w:val="000000" w:themeColor="text1"/>
          <w:sz w:val="27"/>
          <w:rtl/>
        </w:rPr>
        <w:t>ومن البد</w:t>
      </w:r>
      <w:r w:rsidRPr="000D3560">
        <w:rPr>
          <w:rFonts w:hint="cs"/>
          <w:color w:val="000000" w:themeColor="text1"/>
          <w:sz w:val="27"/>
          <w:rtl/>
        </w:rPr>
        <w:t>ي</w:t>
      </w:r>
      <w:r w:rsidRPr="000D3560">
        <w:rPr>
          <w:color w:val="000000" w:themeColor="text1"/>
          <w:sz w:val="27"/>
          <w:rtl/>
        </w:rPr>
        <w:t>هي أن صاحب الجواهر وقع في الخطأ لو ات</w:t>
      </w:r>
      <w:r w:rsidR="00A4699B" w:rsidRPr="000D3560">
        <w:rPr>
          <w:rFonts w:hint="cs"/>
          <w:color w:val="000000" w:themeColor="text1"/>
          <w:sz w:val="27"/>
          <w:rtl/>
        </w:rPr>
        <w:t>ّ</w:t>
      </w:r>
      <w:r w:rsidRPr="000D3560">
        <w:rPr>
          <w:color w:val="000000" w:themeColor="text1"/>
          <w:sz w:val="27"/>
          <w:rtl/>
        </w:rPr>
        <w:t>خذ من هذه الآ</w:t>
      </w:r>
      <w:r w:rsidRPr="000D3560">
        <w:rPr>
          <w:rFonts w:hint="cs"/>
          <w:color w:val="000000" w:themeColor="text1"/>
          <w:sz w:val="27"/>
          <w:rtl/>
        </w:rPr>
        <w:t>ي</w:t>
      </w:r>
      <w:r w:rsidRPr="000D3560">
        <w:rPr>
          <w:color w:val="000000" w:themeColor="text1"/>
          <w:sz w:val="27"/>
          <w:rtl/>
        </w:rPr>
        <w:t>ة مثالا</w:t>
      </w:r>
      <w:r w:rsidR="00A4699B" w:rsidRPr="000D3560">
        <w:rPr>
          <w:rFonts w:hint="cs"/>
          <w:color w:val="000000" w:themeColor="text1"/>
          <w:sz w:val="27"/>
          <w:rtl/>
        </w:rPr>
        <w:t>ً</w:t>
      </w:r>
      <w:r w:rsidRPr="000D3560">
        <w:rPr>
          <w:color w:val="000000" w:themeColor="text1"/>
          <w:sz w:val="27"/>
          <w:rtl/>
        </w:rPr>
        <w:t xml:space="preserve"> للمعن</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الثاني</w:t>
      </w:r>
      <w:r w:rsidRPr="000D3560">
        <w:rPr>
          <w:color w:val="000000" w:themeColor="text1"/>
          <w:sz w:val="27"/>
          <w:rtl/>
        </w:rPr>
        <w:t xml:space="preserve"> ـ </w:t>
      </w:r>
      <w:r w:rsidRPr="000D3560">
        <w:rPr>
          <w:rFonts w:hint="cs"/>
          <w:color w:val="000000" w:themeColor="text1"/>
          <w:sz w:val="27"/>
          <w:rtl/>
        </w:rPr>
        <w:t>وا</w:t>
      </w:r>
      <w:r w:rsidRPr="000D3560">
        <w:rPr>
          <w:color w:val="000000" w:themeColor="text1"/>
          <w:sz w:val="27"/>
          <w:rtl/>
        </w:rPr>
        <w:t>لظاهر أنه قصد منها هذا المعن</w:t>
      </w:r>
      <w:r w:rsidRPr="000D3560">
        <w:rPr>
          <w:rFonts w:ascii="Times New Roman" w:hAnsi="Times New Roman" w:hint="cs"/>
          <w:color w:val="000000" w:themeColor="text1"/>
          <w:sz w:val="27"/>
          <w:rtl/>
        </w:rPr>
        <w:t>ى</w:t>
      </w:r>
      <w:r w:rsidRPr="000D3560">
        <w:rPr>
          <w:color w:val="000000" w:themeColor="text1"/>
          <w:sz w:val="27"/>
          <w:rtl/>
        </w:rPr>
        <w:t xml:space="preserve"> ـ ؛</w:t>
      </w:r>
      <w:r w:rsidRPr="000D3560">
        <w:rPr>
          <w:rFonts w:hint="cs"/>
          <w:color w:val="000000" w:themeColor="text1"/>
          <w:sz w:val="27"/>
          <w:rtl/>
        </w:rPr>
        <w:t xml:space="preserve"> </w:t>
      </w:r>
      <w:r w:rsidRPr="000D3560">
        <w:rPr>
          <w:color w:val="000000" w:themeColor="text1"/>
          <w:sz w:val="27"/>
          <w:rtl/>
        </w:rPr>
        <w:t>ل</w:t>
      </w:r>
      <w:r w:rsidR="00A4699B" w:rsidRPr="000D3560">
        <w:rPr>
          <w:rFonts w:hint="cs"/>
          <w:color w:val="000000" w:themeColor="text1"/>
          <w:sz w:val="27"/>
          <w:rtl/>
        </w:rPr>
        <w:t>أ</w:t>
      </w:r>
      <w:r w:rsidRPr="000D3560">
        <w:rPr>
          <w:color w:val="000000" w:themeColor="text1"/>
          <w:sz w:val="27"/>
          <w:rtl/>
        </w:rPr>
        <w:t>ن</w:t>
      </w:r>
      <w:r w:rsidR="00A4699B" w:rsidRPr="000D3560">
        <w:rPr>
          <w:rFonts w:hint="cs"/>
          <w:color w:val="000000" w:themeColor="text1"/>
          <w:sz w:val="27"/>
          <w:rtl/>
        </w:rPr>
        <w:t>ّ</w:t>
      </w:r>
      <w:r w:rsidRPr="000D3560">
        <w:rPr>
          <w:color w:val="000000" w:themeColor="text1"/>
          <w:sz w:val="27"/>
          <w:rtl/>
        </w:rPr>
        <w:t>ه مم</w:t>
      </w:r>
      <w:r w:rsidR="00A4699B" w:rsidRPr="000D3560">
        <w:rPr>
          <w:rFonts w:hint="cs"/>
          <w:color w:val="000000" w:themeColor="text1"/>
          <w:sz w:val="27"/>
          <w:rtl/>
        </w:rPr>
        <w:t>ّ</w:t>
      </w:r>
      <w:r w:rsidRPr="000D3560">
        <w:rPr>
          <w:color w:val="000000" w:themeColor="text1"/>
          <w:sz w:val="27"/>
          <w:rtl/>
        </w:rPr>
        <w:t xml:space="preserve">ا </w:t>
      </w:r>
      <w:r w:rsidR="00D62657" w:rsidRPr="000D3560">
        <w:rPr>
          <w:color w:val="000000" w:themeColor="text1"/>
          <w:sz w:val="27"/>
          <w:rtl/>
        </w:rPr>
        <w:t>لا شَكَّ</w:t>
      </w:r>
      <w:r w:rsidRPr="000D3560">
        <w:rPr>
          <w:color w:val="000000" w:themeColor="text1"/>
          <w:sz w:val="27"/>
          <w:rtl/>
        </w:rPr>
        <w:t xml:space="preserve"> ف</w:t>
      </w:r>
      <w:r w:rsidRPr="000D3560">
        <w:rPr>
          <w:rFonts w:hint="cs"/>
          <w:color w:val="000000" w:themeColor="text1"/>
          <w:sz w:val="27"/>
          <w:rtl/>
        </w:rPr>
        <w:t>ي</w:t>
      </w:r>
      <w:r w:rsidRPr="000D3560">
        <w:rPr>
          <w:color w:val="000000" w:themeColor="text1"/>
          <w:sz w:val="27"/>
          <w:rtl/>
        </w:rPr>
        <w:t xml:space="preserve">ه </w:t>
      </w:r>
      <w:r w:rsidR="00A4699B" w:rsidRPr="000D3560">
        <w:rPr>
          <w:rFonts w:hint="cs"/>
          <w:color w:val="000000" w:themeColor="text1"/>
          <w:sz w:val="27"/>
          <w:rtl/>
        </w:rPr>
        <w:t>أ</w:t>
      </w:r>
      <w:r w:rsidRPr="000D3560">
        <w:rPr>
          <w:color w:val="000000" w:themeColor="text1"/>
          <w:sz w:val="27"/>
          <w:rtl/>
        </w:rPr>
        <w:t>ن</w:t>
      </w:r>
      <w:r w:rsidR="00A4699B" w:rsidRPr="000D3560">
        <w:rPr>
          <w:rFonts w:hint="cs"/>
          <w:color w:val="000000" w:themeColor="text1"/>
          <w:sz w:val="27"/>
          <w:rtl/>
        </w:rPr>
        <w:t>ّ</w:t>
      </w:r>
      <w:r w:rsidRPr="000D3560">
        <w:rPr>
          <w:color w:val="000000" w:themeColor="text1"/>
          <w:sz w:val="27"/>
          <w:rtl/>
        </w:rPr>
        <w:t xml:space="preserve"> «القضاء» في هذه الآ</w:t>
      </w:r>
      <w:r w:rsidRPr="000D3560">
        <w:rPr>
          <w:rFonts w:hint="cs"/>
          <w:color w:val="000000" w:themeColor="text1"/>
          <w:sz w:val="27"/>
          <w:rtl/>
        </w:rPr>
        <w:t>ي</w:t>
      </w:r>
      <w:r w:rsidRPr="000D3560">
        <w:rPr>
          <w:color w:val="000000" w:themeColor="text1"/>
          <w:sz w:val="27"/>
          <w:rtl/>
        </w:rPr>
        <w:t xml:space="preserve">ة لا </w:t>
      </w:r>
      <w:r w:rsidRPr="000D3560">
        <w:rPr>
          <w:rFonts w:hint="cs"/>
          <w:color w:val="000000" w:themeColor="text1"/>
          <w:sz w:val="27"/>
          <w:rtl/>
        </w:rPr>
        <w:t>ي</w:t>
      </w:r>
      <w:r w:rsidRPr="000D3560">
        <w:rPr>
          <w:color w:val="000000" w:themeColor="text1"/>
          <w:sz w:val="27"/>
          <w:rtl/>
        </w:rPr>
        <w:t>ستفاد منه معن</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«العلم»</w:t>
      </w:r>
      <w:r w:rsidR="00A4699B"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ومن</w:t>
      </w:r>
      <w:r w:rsidRPr="000D3560">
        <w:rPr>
          <w:color w:val="000000" w:themeColor="text1"/>
          <w:sz w:val="27"/>
          <w:rtl/>
        </w:rPr>
        <w:t xml:space="preserve"> هنا من الم</w:t>
      </w:r>
      <w:r w:rsidRPr="000D3560">
        <w:rPr>
          <w:rFonts w:hint="cs"/>
          <w:color w:val="000000" w:themeColor="text1"/>
          <w:sz w:val="27"/>
          <w:rtl/>
        </w:rPr>
        <w:t>مكن</w:t>
      </w:r>
      <w:r w:rsidRPr="000D3560">
        <w:rPr>
          <w:color w:val="000000" w:themeColor="text1"/>
          <w:sz w:val="27"/>
          <w:rtl/>
        </w:rPr>
        <w:t xml:space="preserve"> </w:t>
      </w:r>
      <w:r w:rsidRPr="000D3560">
        <w:rPr>
          <w:rFonts w:hint="cs"/>
          <w:color w:val="000000" w:themeColor="text1"/>
          <w:sz w:val="27"/>
          <w:rtl/>
        </w:rPr>
        <w:t>أن</w:t>
      </w:r>
      <w:r w:rsidRPr="000D3560">
        <w:rPr>
          <w:color w:val="000000" w:themeColor="text1"/>
          <w:sz w:val="27"/>
          <w:rtl/>
        </w:rPr>
        <w:t xml:space="preserve"> </w:t>
      </w:r>
      <w:r w:rsidRPr="000D3560">
        <w:rPr>
          <w:rFonts w:hint="cs"/>
          <w:color w:val="000000" w:themeColor="text1"/>
          <w:sz w:val="27"/>
          <w:rtl/>
        </w:rPr>
        <w:t>يكون</w:t>
      </w:r>
      <w:r w:rsidRPr="000D3560">
        <w:rPr>
          <w:color w:val="000000" w:themeColor="text1"/>
          <w:sz w:val="27"/>
          <w:rtl/>
        </w:rPr>
        <w:t xml:space="preserve"> </w:t>
      </w:r>
      <w:r w:rsidRPr="000D3560">
        <w:rPr>
          <w:rFonts w:hint="cs"/>
          <w:color w:val="000000" w:themeColor="text1"/>
          <w:sz w:val="27"/>
          <w:rtl/>
        </w:rPr>
        <w:t>قصده</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w:t>
      </w:r>
      <w:r w:rsidRPr="000D3560">
        <w:rPr>
          <w:rFonts w:hint="cs"/>
          <w:color w:val="000000" w:themeColor="text1"/>
          <w:sz w:val="27"/>
          <w:rtl/>
        </w:rPr>
        <w:t>ذكر</w:t>
      </w:r>
      <w:r w:rsidRPr="000D3560">
        <w:rPr>
          <w:color w:val="000000" w:themeColor="text1"/>
          <w:sz w:val="27"/>
          <w:rtl/>
        </w:rPr>
        <w:t xml:space="preserve"> هذه الآ</w:t>
      </w:r>
      <w:r w:rsidRPr="000D3560">
        <w:rPr>
          <w:rFonts w:hint="cs"/>
          <w:color w:val="000000" w:themeColor="text1"/>
          <w:sz w:val="27"/>
          <w:rtl/>
        </w:rPr>
        <w:t>ي</w:t>
      </w:r>
      <w:r w:rsidRPr="000D3560">
        <w:rPr>
          <w:color w:val="000000" w:themeColor="text1"/>
          <w:sz w:val="27"/>
          <w:rtl/>
        </w:rPr>
        <w:t>ة مثالا</w:t>
      </w:r>
      <w:r w:rsidR="00A4699B" w:rsidRPr="000D3560">
        <w:rPr>
          <w:rFonts w:hint="cs"/>
          <w:color w:val="000000" w:themeColor="text1"/>
          <w:sz w:val="27"/>
          <w:rtl/>
        </w:rPr>
        <w:t>ً</w:t>
      </w:r>
      <w:r w:rsidRPr="000D3560">
        <w:rPr>
          <w:color w:val="000000" w:themeColor="text1"/>
          <w:sz w:val="27"/>
          <w:rtl/>
        </w:rPr>
        <w:t xml:space="preserve"> للمعن</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الثالث</w:t>
      </w:r>
      <w:r w:rsidR="00A4699B"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أ</w:t>
      </w:r>
      <w:r w:rsidRPr="000D3560">
        <w:rPr>
          <w:rFonts w:ascii="Times New Roman" w:hAnsi="Times New Roman" w:hint="cs"/>
          <w:color w:val="000000" w:themeColor="text1"/>
          <w:sz w:val="27"/>
          <w:rtl/>
        </w:rPr>
        <w:t>ي</w:t>
      </w:r>
      <w:r w:rsidRPr="000D3560">
        <w:rPr>
          <w:color w:val="000000" w:themeColor="text1"/>
          <w:sz w:val="27"/>
          <w:rtl/>
        </w:rPr>
        <w:t xml:space="preserve"> </w:t>
      </w:r>
      <w:r w:rsidRPr="000D3560">
        <w:rPr>
          <w:rFonts w:hint="cs"/>
          <w:color w:val="000000" w:themeColor="text1"/>
          <w:sz w:val="27"/>
          <w:rtl/>
        </w:rPr>
        <w:t>«الإعلام»</w:t>
      </w:r>
      <w:r w:rsidR="00A4699B"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وإن</w:t>
      </w:r>
      <w:r w:rsidR="00A4699B" w:rsidRPr="000D3560">
        <w:rPr>
          <w:rFonts w:hint="cs"/>
          <w:color w:val="000000" w:themeColor="text1"/>
          <w:sz w:val="27"/>
          <w:rtl/>
        </w:rPr>
        <w:t>ْ</w:t>
      </w:r>
      <w:r w:rsidRPr="000D3560">
        <w:rPr>
          <w:rFonts w:hint="cs"/>
          <w:color w:val="000000" w:themeColor="text1"/>
          <w:sz w:val="27"/>
          <w:rtl/>
        </w:rPr>
        <w:t xml:space="preserve"> كان</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هذه</w:t>
      </w:r>
      <w:r w:rsidRPr="000D3560">
        <w:rPr>
          <w:color w:val="000000" w:themeColor="text1"/>
          <w:sz w:val="27"/>
          <w:rtl/>
        </w:rPr>
        <w:t xml:space="preserve"> </w:t>
      </w:r>
      <w:r w:rsidRPr="000D3560">
        <w:rPr>
          <w:rFonts w:hint="cs"/>
          <w:color w:val="000000" w:themeColor="text1"/>
          <w:sz w:val="27"/>
          <w:rtl/>
        </w:rPr>
        <w:t>الحالة</w:t>
      </w:r>
      <w:r w:rsidRPr="000D3560">
        <w:rPr>
          <w:color w:val="000000" w:themeColor="text1"/>
          <w:sz w:val="27"/>
          <w:rtl/>
        </w:rPr>
        <w:t xml:space="preserve"> </w:t>
      </w:r>
      <w:r w:rsidRPr="000D3560">
        <w:rPr>
          <w:rFonts w:hint="cs"/>
          <w:color w:val="000000" w:themeColor="text1"/>
          <w:sz w:val="27"/>
          <w:rtl/>
        </w:rPr>
        <w:t>لم</w:t>
      </w:r>
      <w:r w:rsidRPr="000D3560">
        <w:rPr>
          <w:color w:val="000000" w:themeColor="text1"/>
          <w:sz w:val="27"/>
          <w:rtl/>
        </w:rPr>
        <w:t xml:space="preserve"> </w:t>
      </w:r>
      <w:r w:rsidRPr="000D3560">
        <w:rPr>
          <w:rFonts w:hint="cs"/>
          <w:color w:val="000000" w:themeColor="text1"/>
          <w:sz w:val="27"/>
          <w:rtl/>
        </w:rPr>
        <w:t>يقد</w:t>
      </w:r>
      <w:r w:rsidR="00A4699B" w:rsidRPr="000D3560">
        <w:rPr>
          <w:rFonts w:hint="cs"/>
          <w:color w:val="000000" w:themeColor="text1"/>
          <w:sz w:val="27"/>
          <w:rtl/>
        </w:rPr>
        <w:t>ّ</w:t>
      </w:r>
      <w:r w:rsidRPr="000D3560">
        <w:rPr>
          <w:rFonts w:hint="cs"/>
          <w:color w:val="000000" w:themeColor="text1"/>
          <w:sz w:val="27"/>
          <w:rtl/>
        </w:rPr>
        <w:t>م</w:t>
      </w:r>
      <w:r w:rsidRPr="000D3560">
        <w:rPr>
          <w:color w:val="000000" w:themeColor="text1"/>
          <w:sz w:val="27"/>
          <w:rtl/>
        </w:rPr>
        <w:t xml:space="preserve"> </w:t>
      </w:r>
      <w:r w:rsidRPr="000D3560">
        <w:rPr>
          <w:rFonts w:hint="cs"/>
          <w:color w:val="000000" w:themeColor="text1"/>
          <w:sz w:val="27"/>
          <w:rtl/>
        </w:rPr>
        <w:t>مثالا</w:t>
      </w:r>
      <w:r w:rsidR="00A4699B"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للمعن</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الثاني</w:t>
      </w:r>
      <w:r w:rsidRPr="000D3560">
        <w:rPr>
          <w:color w:val="000000" w:themeColor="text1"/>
          <w:sz w:val="27"/>
          <w:rtl/>
        </w:rPr>
        <w:t xml:space="preserve">. </w:t>
      </w:r>
    </w:p>
    <w:p w:rsidR="005347F2" w:rsidRPr="000D3560" w:rsidRDefault="005347F2" w:rsidP="00211C6C">
      <w:pPr>
        <w:spacing w:line="400" w:lineRule="exact"/>
        <w:rPr>
          <w:color w:val="000000" w:themeColor="text1"/>
          <w:sz w:val="27"/>
          <w:rtl/>
        </w:rPr>
      </w:pPr>
      <w:r w:rsidRPr="000D3560">
        <w:rPr>
          <w:color w:val="000000" w:themeColor="text1"/>
          <w:sz w:val="27"/>
          <w:rtl/>
        </w:rPr>
        <w:t>والآ</w:t>
      </w:r>
      <w:r w:rsidRPr="000D3560">
        <w:rPr>
          <w:rFonts w:hint="cs"/>
          <w:color w:val="000000" w:themeColor="text1"/>
          <w:sz w:val="27"/>
          <w:rtl/>
        </w:rPr>
        <w:t>ي</w:t>
      </w:r>
      <w:r w:rsidRPr="000D3560">
        <w:rPr>
          <w:color w:val="000000" w:themeColor="text1"/>
          <w:sz w:val="27"/>
          <w:rtl/>
        </w:rPr>
        <w:t xml:space="preserve">ة الثالثة التي </w:t>
      </w:r>
      <w:r w:rsidRPr="000D3560">
        <w:rPr>
          <w:rFonts w:hint="cs"/>
          <w:color w:val="000000" w:themeColor="text1"/>
          <w:sz w:val="27"/>
          <w:rtl/>
        </w:rPr>
        <w:t>ذكرها</w:t>
      </w:r>
      <w:r w:rsidRPr="000D3560">
        <w:rPr>
          <w:color w:val="000000" w:themeColor="text1"/>
          <w:sz w:val="27"/>
          <w:rtl/>
        </w:rPr>
        <w:t xml:space="preserve"> </w:t>
      </w:r>
      <w:r w:rsidRPr="000D3560">
        <w:rPr>
          <w:rFonts w:hint="cs"/>
          <w:color w:val="000000" w:themeColor="text1"/>
          <w:sz w:val="27"/>
          <w:rtl/>
        </w:rPr>
        <w:t>بالتوالي</w:t>
      </w:r>
      <w:r w:rsidRPr="000D3560">
        <w:rPr>
          <w:color w:val="000000" w:themeColor="text1"/>
          <w:sz w:val="27"/>
          <w:rtl/>
        </w:rPr>
        <w:t xml:space="preserve"> </w:t>
      </w:r>
      <w:r w:rsidRPr="000D3560">
        <w:rPr>
          <w:rFonts w:hint="cs"/>
          <w:color w:val="000000" w:themeColor="text1"/>
          <w:sz w:val="27"/>
          <w:rtl/>
        </w:rPr>
        <w:t>هي</w:t>
      </w:r>
      <w:r w:rsidRPr="000D3560">
        <w:rPr>
          <w:color w:val="000000" w:themeColor="text1"/>
          <w:sz w:val="27"/>
          <w:rtl/>
        </w:rPr>
        <w:t xml:space="preserve">: </w:t>
      </w:r>
      <w:r w:rsidRPr="000D3560">
        <w:rPr>
          <w:rFonts w:ascii="Mosawi" w:hAnsi="Mosawi" w:cs="Mosawi"/>
          <w:color w:val="000000" w:themeColor="text1"/>
          <w:sz w:val="24"/>
          <w:szCs w:val="24"/>
          <w:rtl/>
        </w:rPr>
        <w:t>﴿</w:t>
      </w:r>
      <w:r w:rsidR="00E87058" w:rsidRPr="000D3560">
        <w:rPr>
          <w:b/>
          <w:bCs/>
          <w:color w:val="000000" w:themeColor="text1"/>
          <w:sz w:val="27"/>
          <w:rtl/>
        </w:rPr>
        <w:t>وَقَضَيْنَا إِلَيْهِ ذَلِكَ الأَمْرَ</w:t>
      </w:r>
      <w:r w:rsidRPr="000D3560">
        <w:rPr>
          <w:rFonts w:ascii="Mosawi" w:hAnsi="Mosawi" w:cs="Mosawi"/>
          <w:color w:val="000000" w:themeColor="text1"/>
          <w:sz w:val="24"/>
          <w:szCs w:val="24"/>
          <w:rtl/>
        </w:rPr>
        <w:t xml:space="preserve">﴾ </w:t>
      </w:r>
      <w:r w:rsidRPr="000D3560">
        <w:rPr>
          <w:rFonts w:hint="cs"/>
          <w:color w:val="000000" w:themeColor="text1"/>
          <w:sz w:val="27"/>
          <w:rtl/>
        </w:rPr>
        <w:t>(الحجر: 66)</w:t>
      </w:r>
      <w:r w:rsidR="00C627F6"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وكما أشرنا</w:t>
      </w:r>
      <w:r w:rsidRPr="000D3560">
        <w:rPr>
          <w:color w:val="000000" w:themeColor="text1"/>
          <w:sz w:val="27"/>
          <w:rtl/>
        </w:rPr>
        <w:t xml:space="preserve"> </w:t>
      </w:r>
      <w:r w:rsidRPr="000D3560">
        <w:rPr>
          <w:rFonts w:hint="cs"/>
          <w:color w:val="000000" w:themeColor="text1"/>
          <w:sz w:val="27"/>
          <w:rtl/>
        </w:rPr>
        <w:t>س</w:t>
      </w:r>
      <w:r w:rsidR="00C627F6" w:rsidRPr="000D3560">
        <w:rPr>
          <w:rFonts w:hint="cs"/>
          <w:color w:val="000000" w:themeColor="text1"/>
          <w:sz w:val="27"/>
          <w:rtl/>
        </w:rPr>
        <w:t>َ</w:t>
      </w:r>
      <w:r w:rsidRPr="000D3560">
        <w:rPr>
          <w:rFonts w:hint="cs"/>
          <w:color w:val="000000" w:themeColor="text1"/>
          <w:sz w:val="27"/>
          <w:rtl/>
        </w:rPr>
        <w:t>ل</w:t>
      </w:r>
      <w:r w:rsidR="00C627F6" w:rsidRPr="000D3560">
        <w:rPr>
          <w:rFonts w:hint="cs"/>
          <w:color w:val="000000" w:themeColor="text1"/>
          <w:sz w:val="27"/>
          <w:rtl/>
        </w:rPr>
        <w:t>َ</w:t>
      </w:r>
      <w:r w:rsidRPr="000D3560">
        <w:rPr>
          <w:rFonts w:hint="cs"/>
          <w:color w:val="000000" w:themeColor="text1"/>
          <w:sz w:val="27"/>
          <w:rtl/>
        </w:rPr>
        <w:t>فاً</w:t>
      </w:r>
      <w:r w:rsidRPr="000D3560">
        <w:rPr>
          <w:color w:val="000000" w:themeColor="text1"/>
          <w:sz w:val="27"/>
          <w:rtl/>
        </w:rPr>
        <w:t xml:space="preserve"> </w:t>
      </w:r>
      <w:r w:rsidRPr="000D3560">
        <w:rPr>
          <w:rFonts w:hint="cs"/>
          <w:color w:val="000000" w:themeColor="text1"/>
          <w:sz w:val="27"/>
          <w:rtl/>
        </w:rPr>
        <w:t>فإن</w:t>
      </w:r>
      <w:r w:rsidR="00C627F6" w:rsidRPr="000D3560">
        <w:rPr>
          <w:rFonts w:hint="cs"/>
          <w:color w:val="000000" w:themeColor="text1"/>
          <w:sz w:val="27"/>
          <w:rtl/>
        </w:rPr>
        <w:t>ّ</w:t>
      </w:r>
      <w:r w:rsidRPr="000D3560">
        <w:rPr>
          <w:rFonts w:hint="cs"/>
          <w:color w:val="000000" w:themeColor="text1"/>
          <w:sz w:val="27"/>
          <w:rtl/>
        </w:rPr>
        <w:t>ه</w:t>
      </w:r>
      <w:r w:rsidRPr="000D3560">
        <w:rPr>
          <w:color w:val="000000" w:themeColor="text1"/>
          <w:sz w:val="27"/>
          <w:rtl/>
        </w:rPr>
        <w:t xml:space="preserve"> </w:t>
      </w:r>
      <w:r w:rsidRPr="000D3560">
        <w:rPr>
          <w:rFonts w:hint="cs"/>
          <w:color w:val="000000" w:themeColor="text1"/>
          <w:sz w:val="27"/>
          <w:rtl/>
        </w:rPr>
        <w:t>ات</w:t>
      </w:r>
      <w:r w:rsidR="00C627F6" w:rsidRPr="000D3560">
        <w:rPr>
          <w:rFonts w:hint="cs"/>
          <w:color w:val="000000" w:themeColor="text1"/>
          <w:sz w:val="27"/>
          <w:rtl/>
        </w:rPr>
        <w:t>ّ</w:t>
      </w:r>
      <w:r w:rsidRPr="000D3560">
        <w:rPr>
          <w:rFonts w:hint="cs"/>
          <w:color w:val="000000" w:themeColor="text1"/>
          <w:sz w:val="27"/>
          <w:rtl/>
        </w:rPr>
        <w:t>خذها</w:t>
      </w:r>
      <w:r w:rsidRPr="000D3560">
        <w:rPr>
          <w:color w:val="000000" w:themeColor="text1"/>
          <w:sz w:val="27"/>
          <w:rtl/>
        </w:rPr>
        <w:t xml:space="preserve"> </w:t>
      </w:r>
      <w:r w:rsidRPr="000D3560">
        <w:rPr>
          <w:rFonts w:hint="cs"/>
          <w:color w:val="000000" w:themeColor="text1"/>
          <w:sz w:val="27"/>
          <w:rtl/>
        </w:rPr>
        <w:t>مثالا</w:t>
      </w:r>
      <w:r w:rsidR="00C627F6"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للمعن</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الثالث</w:t>
      </w:r>
      <w:r w:rsidR="00C627F6"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وهو</w:t>
      </w:r>
      <w:r w:rsidRPr="000D3560">
        <w:rPr>
          <w:color w:val="000000" w:themeColor="text1"/>
          <w:sz w:val="27"/>
          <w:rtl/>
        </w:rPr>
        <w:t xml:space="preserve"> </w:t>
      </w:r>
      <w:r w:rsidRPr="000D3560">
        <w:rPr>
          <w:rFonts w:hint="cs"/>
          <w:color w:val="000000" w:themeColor="text1"/>
          <w:sz w:val="27"/>
          <w:rtl/>
        </w:rPr>
        <w:t>«الإعلام»</w:t>
      </w:r>
      <w:r w:rsidR="00C627F6"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ويبدو</w:t>
      </w:r>
      <w:r w:rsidRPr="000D3560">
        <w:rPr>
          <w:color w:val="000000" w:themeColor="text1"/>
          <w:sz w:val="27"/>
          <w:rtl/>
        </w:rPr>
        <w:t xml:space="preserve"> </w:t>
      </w:r>
      <w:r w:rsidRPr="000D3560">
        <w:rPr>
          <w:rFonts w:hint="cs"/>
          <w:color w:val="000000" w:themeColor="text1"/>
          <w:sz w:val="27"/>
          <w:rtl/>
        </w:rPr>
        <w:t>أن</w:t>
      </w:r>
      <w:r w:rsidRPr="000D3560">
        <w:rPr>
          <w:color w:val="000000" w:themeColor="text1"/>
          <w:sz w:val="27"/>
          <w:rtl/>
        </w:rPr>
        <w:t xml:space="preserve"> </w:t>
      </w:r>
      <w:r w:rsidRPr="000D3560">
        <w:rPr>
          <w:rFonts w:hint="cs"/>
          <w:color w:val="000000" w:themeColor="text1"/>
          <w:sz w:val="27"/>
          <w:rtl/>
        </w:rPr>
        <w:t>ذلك</w:t>
      </w:r>
      <w:r w:rsidRPr="000D3560">
        <w:rPr>
          <w:color w:val="000000" w:themeColor="text1"/>
          <w:sz w:val="27"/>
          <w:rtl/>
        </w:rPr>
        <w:t xml:space="preserve"> </w:t>
      </w:r>
      <w:r w:rsidR="00C627F6" w:rsidRPr="000D3560">
        <w:rPr>
          <w:rFonts w:hint="cs"/>
          <w:color w:val="000000" w:themeColor="text1"/>
          <w:sz w:val="27"/>
          <w:rtl/>
        </w:rPr>
        <w:t>صحيحٌ،</w:t>
      </w:r>
      <w:r w:rsidRPr="000D3560">
        <w:rPr>
          <w:color w:val="000000" w:themeColor="text1"/>
          <w:sz w:val="27"/>
          <w:rtl/>
        </w:rPr>
        <w:t xml:space="preserve"> </w:t>
      </w:r>
      <w:r w:rsidR="00C627F6" w:rsidRPr="000D3560">
        <w:rPr>
          <w:rFonts w:hint="cs"/>
          <w:color w:val="000000" w:themeColor="text1"/>
          <w:sz w:val="27"/>
          <w:rtl/>
        </w:rPr>
        <w:t>و</w:t>
      </w:r>
      <w:r w:rsidRPr="000D3560">
        <w:rPr>
          <w:color w:val="000000" w:themeColor="text1"/>
          <w:sz w:val="27"/>
          <w:rtl/>
        </w:rPr>
        <w:t>خاص</w:t>
      </w:r>
      <w:r w:rsidR="00C627F6" w:rsidRPr="000D3560">
        <w:rPr>
          <w:rFonts w:hint="cs"/>
          <w:color w:val="000000" w:themeColor="text1"/>
          <w:sz w:val="27"/>
          <w:rtl/>
        </w:rPr>
        <w:t>ّ</w:t>
      </w:r>
      <w:r w:rsidRPr="000D3560">
        <w:rPr>
          <w:color w:val="000000" w:themeColor="text1"/>
          <w:sz w:val="27"/>
          <w:rtl/>
        </w:rPr>
        <w:t>ة أنه فسّر</w:t>
      </w:r>
      <w:r w:rsidRPr="000D3560">
        <w:rPr>
          <w:rFonts w:hint="cs"/>
          <w:color w:val="000000" w:themeColor="text1"/>
          <w:sz w:val="27"/>
          <w:rtl/>
        </w:rPr>
        <w:t xml:space="preserve"> «</w:t>
      </w:r>
      <w:r w:rsidRPr="000D3560">
        <w:rPr>
          <w:color w:val="000000" w:themeColor="text1"/>
          <w:sz w:val="27"/>
          <w:rtl/>
        </w:rPr>
        <w:t>الإعلام</w:t>
      </w:r>
      <w:r w:rsidRPr="000D3560">
        <w:rPr>
          <w:rFonts w:hint="cs"/>
          <w:color w:val="000000" w:themeColor="text1"/>
          <w:sz w:val="27"/>
          <w:rtl/>
        </w:rPr>
        <w:t>»</w:t>
      </w:r>
      <w:r w:rsidRPr="000D3560">
        <w:rPr>
          <w:color w:val="000000" w:themeColor="text1"/>
          <w:sz w:val="27"/>
          <w:rtl/>
        </w:rPr>
        <w:t xml:space="preserve"> بالـ «إنهاء». ومع هذا </w:t>
      </w:r>
      <w:r w:rsidRPr="000D3560">
        <w:rPr>
          <w:rFonts w:hint="cs"/>
          <w:color w:val="000000" w:themeColor="text1"/>
          <w:sz w:val="27"/>
          <w:rtl/>
        </w:rPr>
        <w:t>ي</w:t>
      </w:r>
      <w:r w:rsidRPr="000D3560">
        <w:rPr>
          <w:color w:val="000000" w:themeColor="text1"/>
          <w:sz w:val="27"/>
          <w:rtl/>
        </w:rPr>
        <w:t>صبح من الصعب أن نقبل بأن الآ</w:t>
      </w:r>
      <w:r w:rsidRPr="000D3560">
        <w:rPr>
          <w:rFonts w:hint="cs"/>
          <w:color w:val="000000" w:themeColor="text1"/>
          <w:sz w:val="27"/>
          <w:rtl/>
        </w:rPr>
        <w:t>ي</w:t>
      </w:r>
      <w:r w:rsidRPr="000D3560">
        <w:rPr>
          <w:color w:val="000000" w:themeColor="text1"/>
          <w:sz w:val="27"/>
          <w:rtl/>
        </w:rPr>
        <w:t>ة السابقة جاءت مثالا</w:t>
      </w:r>
      <w:r w:rsidR="00C627F6" w:rsidRPr="000D3560">
        <w:rPr>
          <w:rFonts w:hint="cs"/>
          <w:color w:val="000000" w:themeColor="text1"/>
          <w:sz w:val="27"/>
          <w:rtl/>
        </w:rPr>
        <w:t>ً</w:t>
      </w:r>
      <w:r w:rsidRPr="000D3560">
        <w:rPr>
          <w:color w:val="000000" w:themeColor="text1"/>
          <w:sz w:val="27"/>
          <w:rtl/>
        </w:rPr>
        <w:t xml:space="preserve"> لهذا المعن</w:t>
      </w:r>
      <w:r w:rsidRPr="000D3560">
        <w:rPr>
          <w:rFonts w:ascii="Times New Roman" w:hAnsi="Times New Roman" w:hint="cs"/>
          <w:color w:val="000000" w:themeColor="text1"/>
          <w:sz w:val="27"/>
          <w:rtl/>
        </w:rPr>
        <w:t>ى</w:t>
      </w:r>
      <w:r w:rsidR="00C627F6" w:rsidRPr="000D3560">
        <w:rPr>
          <w:rFonts w:ascii="Times New Roman" w:hAnsi="Times New Roman"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لأنه</w:t>
      </w:r>
      <w:r w:rsidRPr="000D3560">
        <w:rPr>
          <w:color w:val="000000" w:themeColor="text1"/>
          <w:sz w:val="27"/>
          <w:rtl/>
        </w:rPr>
        <w:t xml:space="preserve"> </w:t>
      </w:r>
      <w:r w:rsidRPr="000D3560">
        <w:rPr>
          <w:rFonts w:hint="cs"/>
          <w:b/>
          <w:bCs/>
          <w:color w:val="000000" w:themeColor="text1"/>
          <w:sz w:val="27"/>
          <w:rtl/>
        </w:rPr>
        <w:t>أو</w:t>
      </w:r>
      <w:r w:rsidR="00C627F6" w:rsidRPr="000D3560">
        <w:rPr>
          <w:rFonts w:hint="cs"/>
          <w:b/>
          <w:bCs/>
          <w:color w:val="000000" w:themeColor="text1"/>
          <w:sz w:val="27"/>
          <w:rtl/>
        </w:rPr>
        <w:t>ّ</w:t>
      </w:r>
      <w:r w:rsidRPr="000D3560">
        <w:rPr>
          <w:rFonts w:hint="cs"/>
          <w:b/>
          <w:bCs/>
          <w:color w:val="000000" w:themeColor="text1"/>
          <w:sz w:val="27"/>
          <w:rtl/>
        </w:rPr>
        <w:t>لا</w:t>
      </w:r>
      <w:r w:rsidR="00C627F6" w:rsidRPr="000D3560">
        <w:rPr>
          <w:rFonts w:hint="cs"/>
          <w:b/>
          <w:bCs/>
          <w:color w:val="000000" w:themeColor="text1"/>
          <w:sz w:val="27"/>
          <w:rtl/>
        </w:rPr>
        <w:t>ً</w:t>
      </w:r>
      <w:r w:rsidRPr="000D3560">
        <w:rPr>
          <w:color w:val="000000" w:themeColor="text1"/>
          <w:sz w:val="27"/>
          <w:rtl/>
        </w:rPr>
        <w:t xml:space="preserve">: </w:t>
      </w:r>
      <w:r w:rsidRPr="000D3560">
        <w:rPr>
          <w:rFonts w:hint="cs"/>
          <w:color w:val="000000" w:themeColor="text1"/>
          <w:sz w:val="27"/>
          <w:rtl/>
        </w:rPr>
        <w:t>ي</w:t>
      </w:r>
      <w:r w:rsidRPr="000D3560">
        <w:rPr>
          <w:color w:val="000000" w:themeColor="text1"/>
          <w:sz w:val="27"/>
          <w:rtl/>
        </w:rPr>
        <w:t>لزم الت</w:t>
      </w:r>
      <w:r w:rsidRPr="000D3560">
        <w:rPr>
          <w:rFonts w:hint="cs"/>
          <w:color w:val="000000" w:themeColor="text1"/>
          <w:sz w:val="27"/>
          <w:rtl/>
          <w:lang w:bidi="ar-YE"/>
        </w:rPr>
        <w:t>ك</w:t>
      </w:r>
      <w:r w:rsidRPr="000D3560">
        <w:rPr>
          <w:rFonts w:hint="cs"/>
          <w:color w:val="000000" w:themeColor="text1"/>
          <w:sz w:val="27"/>
          <w:rtl/>
        </w:rPr>
        <w:t>رار</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المثال</w:t>
      </w:r>
      <w:r w:rsidR="00C627F6" w:rsidRPr="000D3560">
        <w:rPr>
          <w:rFonts w:hint="cs"/>
          <w:color w:val="000000" w:themeColor="text1"/>
          <w:sz w:val="27"/>
          <w:rtl/>
        </w:rPr>
        <w:t>؛</w:t>
      </w:r>
      <w:r w:rsidRPr="000D3560">
        <w:rPr>
          <w:color w:val="000000" w:themeColor="text1"/>
          <w:sz w:val="27"/>
          <w:rtl/>
        </w:rPr>
        <w:t xml:space="preserve"> </w:t>
      </w:r>
      <w:r w:rsidRPr="000D3560">
        <w:rPr>
          <w:rFonts w:hint="cs"/>
          <w:b/>
          <w:bCs/>
          <w:color w:val="000000" w:themeColor="text1"/>
          <w:sz w:val="27"/>
          <w:rtl/>
        </w:rPr>
        <w:t>وثانيا</w:t>
      </w:r>
      <w:r w:rsidR="00C627F6" w:rsidRPr="000D3560">
        <w:rPr>
          <w:rFonts w:hint="cs"/>
          <w:b/>
          <w:bCs/>
          <w:color w:val="000000" w:themeColor="text1"/>
          <w:sz w:val="27"/>
          <w:rtl/>
        </w:rPr>
        <w:t>ً</w:t>
      </w:r>
      <w:r w:rsidRPr="000D3560">
        <w:rPr>
          <w:color w:val="000000" w:themeColor="text1"/>
          <w:sz w:val="27"/>
          <w:rtl/>
        </w:rPr>
        <w:t xml:space="preserve">: </w:t>
      </w:r>
      <w:r w:rsidRPr="000D3560">
        <w:rPr>
          <w:rFonts w:hint="cs"/>
          <w:color w:val="000000" w:themeColor="text1"/>
          <w:sz w:val="27"/>
          <w:rtl/>
        </w:rPr>
        <w:t>أت</w:t>
      </w:r>
      <w:r w:rsidR="00C627F6" w:rsidRPr="000D3560">
        <w:rPr>
          <w:rFonts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الـ</w:t>
      </w:r>
      <w:r w:rsidRPr="000D3560">
        <w:rPr>
          <w:color w:val="000000" w:themeColor="text1"/>
          <w:sz w:val="27"/>
          <w:rtl/>
        </w:rPr>
        <w:t xml:space="preserve"> </w:t>
      </w:r>
      <w:r w:rsidRPr="000D3560">
        <w:rPr>
          <w:rFonts w:hint="cs"/>
          <w:color w:val="000000" w:themeColor="text1"/>
          <w:sz w:val="27"/>
          <w:rtl/>
        </w:rPr>
        <w:t>«ق</w:t>
      </w:r>
      <w:r w:rsidRPr="000D3560">
        <w:rPr>
          <w:color w:val="000000" w:themeColor="text1"/>
          <w:sz w:val="27"/>
          <w:rtl/>
        </w:rPr>
        <w:t>ضاء» في هذه ال</w:t>
      </w:r>
      <w:r w:rsidRPr="000D3560">
        <w:rPr>
          <w:rFonts w:hint="cs"/>
          <w:color w:val="000000" w:themeColor="text1"/>
          <w:sz w:val="27"/>
          <w:rtl/>
        </w:rPr>
        <w:t>آي</w:t>
      </w:r>
      <w:r w:rsidRPr="000D3560">
        <w:rPr>
          <w:color w:val="000000" w:themeColor="text1"/>
          <w:sz w:val="27"/>
          <w:rtl/>
        </w:rPr>
        <w:t>ة بص</w:t>
      </w:r>
      <w:r w:rsidRPr="000D3560">
        <w:rPr>
          <w:rFonts w:hint="cs"/>
          <w:color w:val="000000" w:themeColor="text1"/>
          <w:sz w:val="27"/>
          <w:rtl/>
        </w:rPr>
        <w:t>ي</w:t>
      </w:r>
      <w:r w:rsidRPr="000D3560">
        <w:rPr>
          <w:color w:val="000000" w:themeColor="text1"/>
          <w:sz w:val="27"/>
          <w:rtl/>
        </w:rPr>
        <w:t>غة المتعدي</w:t>
      </w:r>
      <w:r w:rsidR="00C627F6" w:rsidRPr="000D3560">
        <w:rPr>
          <w:rFonts w:hint="cs"/>
          <w:color w:val="000000" w:themeColor="text1"/>
          <w:sz w:val="27"/>
          <w:rtl/>
        </w:rPr>
        <w:t>،</w:t>
      </w:r>
      <w:r w:rsidRPr="000D3560">
        <w:rPr>
          <w:color w:val="000000" w:themeColor="text1"/>
          <w:sz w:val="27"/>
          <w:rtl/>
        </w:rPr>
        <w:t xml:space="preserve"> </w:t>
      </w:r>
      <w:r w:rsidR="00C627F6" w:rsidRPr="000D3560">
        <w:rPr>
          <w:rFonts w:hint="cs"/>
          <w:color w:val="000000" w:themeColor="text1"/>
          <w:sz w:val="27"/>
          <w:rtl/>
        </w:rPr>
        <w:t>ومضافاً إ</w:t>
      </w:r>
      <w:r w:rsidRPr="000D3560">
        <w:rPr>
          <w:color w:val="000000" w:themeColor="text1"/>
          <w:sz w:val="27"/>
          <w:rtl/>
        </w:rPr>
        <w:t>ل</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التعدي</w:t>
      </w:r>
      <w:r w:rsidRPr="000D3560">
        <w:rPr>
          <w:color w:val="000000" w:themeColor="text1"/>
          <w:sz w:val="27"/>
          <w:rtl/>
        </w:rPr>
        <w:t>ة الذات</w:t>
      </w:r>
      <w:r w:rsidRPr="000D3560">
        <w:rPr>
          <w:rFonts w:hint="cs"/>
          <w:color w:val="000000" w:themeColor="text1"/>
          <w:sz w:val="27"/>
          <w:rtl/>
        </w:rPr>
        <w:t>ي</w:t>
      </w:r>
      <w:r w:rsidRPr="000D3560">
        <w:rPr>
          <w:color w:val="000000" w:themeColor="text1"/>
          <w:sz w:val="27"/>
          <w:rtl/>
        </w:rPr>
        <w:t>ة استعمل بـ «</w:t>
      </w:r>
      <w:r w:rsidR="00C627F6" w:rsidRPr="000D3560">
        <w:rPr>
          <w:rFonts w:hint="cs"/>
          <w:color w:val="000000" w:themeColor="text1"/>
          <w:sz w:val="27"/>
          <w:rtl/>
        </w:rPr>
        <w:t>إ</w:t>
      </w:r>
      <w:r w:rsidRPr="000D3560">
        <w:rPr>
          <w:color w:val="000000" w:themeColor="text1"/>
          <w:sz w:val="27"/>
          <w:rtl/>
        </w:rPr>
        <w:t>ل</w:t>
      </w:r>
      <w:r w:rsidRPr="000D3560">
        <w:rPr>
          <w:rFonts w:ascii="Times New Roman" w:hAnsi="Times New Roman" w:hint="cs"/>
          <w:color w:val="000000" w:themeColor="text1"/>
          <w:sz w:val="27"/>
          <w:rtl/>
        </w:rPr>
        <w:t>ى</w:t>
      </w:r>
      <w:r w:rsidRPr="000D3560">
        <w:rPr>
          <w:rFonts w:hint="cs"/>
          <w:color w:val="000000" w:themeColor="text1"/>
          <w:sz w:val="27"/>
          <w:rtl/>
        </w:rPr>
        <w:t>»</w:t>
      </w:r>
      <w:r w:rsidRPr="000D3560">
        <w:rPr>
          <w:color w:val="000000" w:themeColor="text1"/>
          <w:sz w:val="27"/>
          <w:rtl/>
        </w:rPr>
        <w:t xml:space="preserve">. </w:t>
      </w:r>
    </w:p>
    <w:p w:rsidR="005347F2" w:rsidRPr="000D3560" w:rsidRDefault="005347F2" w:rsidP="00211C6C">
      <w:pPr>
        <w:spacing w:line="400" w:lineRule="exact"/>
        <w:rPr>
          <w:color w:val="000000" w:themeColor="text1"/>
          <w:sz w:val="27"/>
          <w:rtl/>
        </w:rPr>
      </w:pPr>
      <w:r w:rsidRPr="000D3560">
        <w:rPr>
          <w:color w:val="000000" w:themeColor="text1"/>
          <w:sz w:val="27"/>
          <w:rtl/>
        </w:rPr>
        <w:t>والآ</w:t>
      </w:r>
      <w:r w:rsidRPr="000D3560">
        <w:rPr>
          <w:rFonts w:hint="cs"/>
          <w:color w:val="000000" w:themeColor="text1"/>
          <w:sz w:val="27"/>
          <w:rtl/>
        </w:rPr>
        <w:t>ي</w:t>
      </w:r>
      <w:r w:rsidRPr="000D3560">
        <w:rPr>
          <w:color w:val="000000" w:themeColor="text1"/>
          <w:sz w:val="27"/>
          <w:rtl/>
        </w:rPr>
        <w:t xml:space="preserve">ة الرابعة التي </w:t>
      </w:r>
      <w:r w:rsidRPr="000D3560">
        <w:rPr>
          <w:rFonts w:hint="cs"/>
          <w:color w:val="000000" w:themeColor="text1"/>
          <w:sz w:val="27"/>
          <w:rtl/>
        </w:rPr>
        <w:t>أ</w:t>
      </w:r>
      <w:r w:rsidRPr="000D3560">
        <w:rPr>
          <w:color w:val="000000" w:themeColor="text1"/>
          <w:sz w:val="27"/>
          <w:rtl/>
        </w:rPr>
        <w:t>ت</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بها</w:t>
      </w:r>
      <w:r w:rsidRPr="000D3560">
        <w:rPr>
          <w:color w:val="000000" w:themeColor="text1"/>
          <w:sz w:val="27"/>
          <w:rtl/>
        </w:rPr>
        <w:t xml:space="preserve"> </w:t>
      </w:r>
      <w:r w:rsidRPr="000D3560">
        <w:rPr>
          <w:rFonts w:hint="cs"/>
          <w:color w:val="000000" w:themeColor="text1"/>
          <w:sz w:val="27"/>
          <w:rtl/>
        </w:rPr>
        <w:t>مثال</w:t>
      </w:r>
      <w:r w:rsidRPr="000D3560">
        <w:rPr>
          <w:color w:val="000000" w:themeColor="text1"/>
          <w:sz w:val="27"/>
          <w:rtl/>
        </w:rPr>
        <w:t>ا</w:t>
      </w:r>
      <w:r w:rsidR="00C627F6" w:rsidRPr="000D3560">
        <w:rPr>
          <w:rFonts w:hint="cs"/>
          <w:color w:val="000000" w:themeColor="text1"/>
          <w:sz w:val="27"/>
          <w:rtl/>
        </w:rPr>
        <w:t>ً</w:t>
      </w:r>
      <w:r w:rsidRPr="000D3560">
        <w:rPr>
          <w:color w:val="000000" w:themeColor="text1"/>
          <w:sz w:val="27"/>
          <w:rtl/>
        </w:rPr>
        <w:t xml:space="preserve"> عل</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معن</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الـ</w:t>
      </w:r>
      <w:r w:rsidRPr="000D3560">
        <w:rPr>
          <w:color w:val="000000" w:themeColor="text1"/>
          <w:sz w:val="27"/>
          <w:rtl/>
        </w:rPr>
        <w:t xml:space="preserve"> </w:t>
      </w:r>
      <w:r w:rsidRPr="000D3560">
        <w:rPr>
          <w:rFonts w:hint="cs"/>
          <w:color w:val="000000" w:themeColor="text1"/>
          <w:sz w:val="27"/>
          <w:rtl/>
        </w:rPr>
        <w:t xml:space="preserve">«قضاء» </w:t>
      </w:r>
      <w:r w:rsidRPr="000D3560">
        <w:rPr>
          <w:color w:val="000000" w:themeColor="text1"/>
          <w:sz w:val="27"/>
          <w:rtl/>
        </w:rPr>
        <w:t>هي الآ</w:t>
      </w:r>
      <w:r w:rsidRPr="000D3560">
        <w:rPr>
          <w:rFonts w:hint="cs"/>
          <w:color w:val="000000" w:themeColor="text1"/>
          <w:sz w:val="27"/>
          <w:rtl/>
        </w:rPr>
        <w:t>ي</w:t>
      </w:r>
      <w:r w:rsidRPr="000D3560">
        <w:rPr>
          <w:color w:val="000000" w:themeColor="text1"/>
          <w:sz w:val="27"/>
          <w:rtl/>
        </w:rPr>
        <w:t xml:space="preserve">ة: </w:t>
      </w:r>
      <w:r w:rsidRPr="000D3560">
        <w:rPr>
          <w:rFonts w:ascii="Mosawi" w:hAnsi="Mosawi" w:cs="Mosawi"/>
          <w:color w:val="000000" w:themeColor="text1"/>
          <w:sz w:val="24"/>
          <w:szCs w:val="24"/>
          <w:rtl/>
        </w:rPr>
        <w:t>﴿</w:t>
      </w:r>
      <w:r w:rsidR="00C627F6" w:rsidRPr="000D3560">
        <w:rPr>
          <w:b/>
          <w:bCs/>
          <w:color w:val="000000" w:themeColor="text1"/>
          <w:sz w:val="27"/>
          <w:rtl/>
        </w:rPr>
        <w:t>فَلَمَّا قَضَيْنَا عَلَيْهِ الْمَوْتَ</w:t>
      </w:r>
      <w:r w:rsidRPr="000D3560">
        <w:rPr>
          <w:rFonts w:ascii="Mosawi" w:hAnsi="Mosawi" w:cs="Mosawi"/>
          <w:color w:val="000000" w:themeColor="text1"/>
          <w:sz w:val="24"/>
          <w:szCs w:val="24"/>
          <w:rtl/>
        </w:rPr>
        <w:t xml:space="preserve">﴾ </w:t>
      </w:r>
      <w:r w:rsidRPr="000D3560">
        <w:rPr>
          <w:rFonts w:hint="cs"/>
          <w:color w:val="000000" w:themeColor="text1"/>
          <w:sz w:val="27"/>
          <w:rtl/>
        </w:rPr>
        <w:t>(سبأ: 14)</w:t>
      </w:r>
      <w:r w:rsidR="00C627F6" w:rsidRPr="000D3560">
        <w:rPr>
          <w:rFonts w:hint="cs"/>
          <w:color w:val="000000" w:themeColor="text1"/>
          <w:sz w:val="27"/>
          <w:rtl/>
        </w:rPr>
        <w:t>.</w:t>
      </w:r>
      <w:r w:rsidRPr="000D3560">
        <w:rPr>
          <w:color w:val="000000" w:themeColor="text1"/>
          <w:sz w:val="27"/>
          <w:rtl/>
        </w:rPr>
        <w:t xml:space="preserve"> والملفت أنه صرح بمعناها بقوله</w:t>
      </w:r>
      <w:r w:rsidR="00C627F6" w:rsidRPr="000D3560">
        <w:rPr>
          <w:rFonts w:hint="cs"/>
          <w:color w:val="000000" w:themeColor="text1"/>
          <w:sz w:val="27"/>
          <w:rtl/>
        </w:rPr>
        <w:t>:</w:t>
      </w:r>
      <w:r w:rsidRPr="000D3560">
        <w:rPr>
          <w:color w:val="000000" w:themeColor="text1"/>
          <w:sz w:val="27"/>
          <w:rtl/>
        </w:rPr>
        <w:t xml:space="preserve"> إن</w:t>
      </w:r>
      <w:r w:rsidR="00C627F6" w:rsidRPr="000D3560">
        <w:rPr>
          <w:rFonts w:hint="cs"/>
          <w:color w:val="000000" w:themeColor="text1"/>
          <w:sz w:val="27"/>
          <w:rtl/>
        </w:rPr>
        <w:t>ّ</w:t>
      </w:r>
      <w:r w:rsidRPr="000D3560">
        <w:rPr>
          <w:color w:val="000000" w:themeColor="text1"/>
          <w:sz w:val="27"/>
          <w:rtl/>
        </w:rPr>
        <w:t xml:space="preserve"> القضاء هنا </w:t>
      </w:r>
      <w:r w:rsidRPr="000D3560">
        <w:rPr>
          <w:rFonts w:hint="cs"/>
          <w:color w:val="000000" w:themeColor="text1"/>
          <w:sz w:val="27"/>
          <w:rtl/>
        </w:rPr>
        <w:t>ي</w:t>
      </w:r>
      <w:r w:rsidRPr="000D3560">
        <w:rPr>
          <w:color w:val="000000" w:themeColor="text1"/>
          <w:sz w:val="27"/>
          <w:rtl/>
        </w:rPr>
        <w:t>عني الـ</w:t>
      </w:r>
      <w:r w:rsidRPr="000D3560">
        <w:rPr>
          <w:rFonts w:hint="cs"/>
          <w:color w:val="000000" w:themeColor="text1"/>
          <w:sz w:val="27"/>
          <w:rtl/>
        </w:rPr>
        <w:t xml:space="preserve"> </w:t>
      </w:r>
      <w:r w:rsidRPr="000D3560">
        <w:rPr>
          <w:color w:val="000000" w:themeColor="text1"/>
          <w:sz w:val="27"/>
          <w:rtl/>
        </w:rPr>
        <w:t>«حتم». وهذا الأمر وإن</w:t>
      </w:r>
      <w:r w:rsidR="00C627F6" w:rsidRPr="000D3560">
        <w:rPr>
          <w:rFonts w:hint="cs"/>
          <w:color w:val="000000" w:themeColor="text1"/>
          <w:sz w:val="27"/>
          <w:rtl/>
        </w:rPr>
        <w:t>ْ</w:t>
      </w:r>
      <w:r w:rsidRPr="000D3560">
        <w:rPr>
          <w:rFonts w:hint="cs"/>
          <w:color w:val="000000" w:themeColor="text1"/>
          <w:sz w:val="27"/>
          <w:rtl/>
        </w:rPr>
        <w:t xml:space="preserve"> كان</w:t>
      </w:r>
      <w:r w:rsidRPr="000D3560">
        <w:rPr>
          <w:color w:val="000000" w:themeColor="text1"/>
          <w:sz w:val="27"/>
          <w:rtl/>
        </w:rPr>
        <w:t xml:space="preserve"> </w:t>
      </w:r>
      <w:r w:rsidRPr="000D3560">
        <w:rPr>
          <w:rFonts w:hint="cs"/>
          <w:color w:val="000000" w:themeColor="text1"/>
          <w:sz w:val="27"/>
          <w:rtl/>
        </w:rPr>
        <w:t>محتملا</w:t>
      </w:r>
      <w:r w:rsidR="00C627F6"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لكن</w:t>
      </w:r>
      <w:r w:rsidRPr="000D3560">
        <w:rPr>
          <w:color w:val="000000" w:themeColor="text1"/>
          <w:sz w:val="27"/>
          <w:rtl/>
        </w:rPr>
        <w:t xml:space="preserve"> </w:t>
      </w:r>
      <w:r w:rsidRPr="000D3560">
        <w:rPr>
          <w:rFonts w:hint="cs"/>
          <w:color w:val="000000" w:themeColor="text1"/>
          <w:sz w:val="27"/>
          <w:rtl/>
        </w:rPr>
        <w:t>يبدو</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w:t>
      </w:r>
      <w:r w:rsidRPr="000D3560">
        <w:rPr>
          <w:rFonts w:hint="cs"/>
          <w:color w:val="000000" w:themeColor="text1"/>
          <w:sz w:val="27"/>
          <w:rtl/>
        </w:rPr>
        <w:t xml:space="preserve">ظاهر </w:t>
      </w:r>
      <w:r w:rsidRPr="000D3560">
        <w:rPr>
          <w:color w:val="000000" w:themeColor="text1"/>
          <w:sz w:val="27"/>
          <w:rtl/>
        </w:rPr>
        <w:t>الآ</w:t>
      </w:r>
      <w:r w:rsidRPr="000D3560">
        <w:rPr>
          <w:rFonts w:hint="cs"/>
          <w:color w:val="000000" w:themeColor="text1"/>
          <w:sz w:val="27"/>
          <w:rtl/>
        </w:rPr>
        <w:t>ي</w:t>
      </w:r>
      <w:r w:rsidRPr="000D3560">
        <w:rPr>
          <w:color w:val="000000" w:themeColor="text1"/>
          <w:sz w:val="27"/>
          <w:rtl/>
        </w:rPr>
        <w:t xml:space="preserve">ة أنه </w:t>
      </w:r>
      <w:r w:rsidRPr="000D3560">
        <w:rPr>
          <w:rFonts w:hint="cs"/>
          <w:color w:val="000000" w:themeColor="text1"/>
          <w:sz w:val="27"/>
          <w:rtl/>
        </w:rPr>
        <w:t>ي</w:t>
      </w:r>
      <w:r w:rsidRPr="000D3560">
        <w:rPr>
          <w:color w:val="000000" w:themeColor="text1"/>
          <w:sz w:val="27"/>
          <w:rtl/>
        </w:rPr>
        <w:t>عني الـ «إتمام»</w:t>
      </w:r>
      <w:r w:rsidR="00C627F6" w:rsidRPr="000D3560">
        <w:rPr>
          <w:rFonts w:hint="cs"/>
          <w:color w:val="000000" w:themeColor="text1"/>
          <w:sz w:val="27"/>
          <w:rtl/>
        </w:rPr>
        <w:t>،</w:t>
      </w:r>
      <w:r w:rsidRPr="000D3560">
        <w:rPr>
          <w:color w:val="000000" w:themeColor="text1"/>
          <w:sz w:val="27"/>
          <w:rtl/>
        </w:rPr>
        <w:t xml:space="preserve"> والذي </w:t>
      </w:r>
      <w:r w:rsidRPr="000D3560">
        <w:rPr>
          <w:rFonts w:hint="cs"/>
          <w:color w:val="000000" w:themeColor="text1"/>
          <w:sz w:val="27"/>
          <w:rtl/>
        </w:rPr>
        <w:t>ذكره</w:t>
      </w:r>
      <w:r w:rsidRPr="000D3560">
        <w:rPr>
          <w:color w:val="000000" w:themeColor="text1"/>
          <w:sz w:val="27"/>
          <w:rtl/>
        </w:rPr>
        <w:t xml:space="preserve"> </w:t>
      </w:r>
      <w:r w:rsidRPr="000D3560">
        <w:rPr>
          <w:rFonts w:hint="cs"/>
          <w:color w:val="000000" w:themeColor="text1"/>
          <w:sz w:val="27"/>
          <w:rtl/>
        </w:rPr>
        <w:t>صاحب</w:t>
      </w:r>
      <w:r w:rsidRPr="000D3560">
        <w:rPr>
          <w:color w:val="000000" w:themeColor="text1"/>
          <w:sz w:val="27"/>
          <w:rtl/>
        </w:rPr>
        <w:t xml:space="preserve"> </w:t>
      </w:r>
      <w:r w:rsidRPr="000D3560">
        <w:rPr>
          <w:rFonts w:hint="cs"/>
          <w:color w:val="000000" w:themeColor="text1"/>
          <w:sz w:val="27"/>
          <w:rtl/>
        </w:rPr>
        <w:t>الجواهر</w:t>
      </w:r>
      <w:r w:rsidRPr="000D3560">
        <w:rPr>
          <w:color w:val="000000" w:themeColor="text1"/>
          <w:sz w:val="27"/>
          <w:rtl/>
        </w:rPr>
        <w:t xml:space="preserve"> </w:t>
      </w:r>
      <w:r w:rsidRPr="000D3560">
        <w:rPr>
          <w:rFonts w:hint="cs"/>
          <w:color w:val="000000" w:themeColor="text1"/>
          <w:sz w:val="27"/>
          <w:rtl/>
        </w:rPr>
        <w:t>بالمعن</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التاسع</w:t>
      </w:r>
      <w:r w:rsidR="00C627F6" w:rsidRPr="000D3560">
        <w:rPr>
          <w:rFonts w:hint="cs"/>
          <w:color w:val="000000" w:themeColor="text1"/>
          <w:sz w:val="27"/>
          <w:rtl/>
        </w:rPr>
        <w:t>؛</w:t>
      </w:r>
      <w:r w:rsidRPr="000D3560">
        <w:rPr>
          <w:rFonts w:hint="cs"/>
          <w:color w:val="000000" w:themeColor="text1"/>
          <w:sz w:val="27"/>
          <w:rtl/>
        </w:rPr>
        <w:t xml:space="preserve"> كما</w:t>
      </w:r>
      <w:r w:rsidRPr="000D3560">
        <w:rPr>
          <w:color w:val="000000" w:themeColor="text1"/>
          <w:sz w:val="27"/>
          <w:rtl/>
        </w:rPr>
        <w:t xml:space="preserve"> </w:t>
      </w:r>
      <w:r w:rsidRPr="000D3560">
        <w:rPr>
          <w:rFonts w:hint="cs"/>
          <w:color w:val="000000" w:themeColor="text1"/>
          <w:sz w:val="27"/>
          <w:rtl/>
        </w:rPr>
        <w:t>يمكن</w:t>
      </w:r>
      <w:r w:rsidRPr="000D3560">
        <w:rPr>
          <w:color w:val="000000" w:themeColor="text1"/>
          <w:sz w:val="27"/>
          <w:rtl/>
        </w:rPr>
        <w:t xml:space="preserve"> </w:t>
      </w:r>
      <w:r w:rsidR="00C627F6" w:rsidRPr="000D3560">
        <w:rPr>
          <w:rFonts w:hint="cs"/>
          <w:color w:val="000000" w:themeColor="text1"/>
          <w:sz w:val="27"/>
          <w:rtl/>
        </w:rPr>
        <w:t>أ</w:t>
      </w:r>
      <w:r w:rsidRPr="000D3560">
        <w:rPr>
          <w:rFonts w:hint="cs"/>
          <w:color w:val="000000" w:themeColor="text1"/>
          <w:sz w:val="27"/>
          <w:rtl/>
        </w:rPr>
        <w:t>ن</w:t>
      </w:r>
      <w:r w:rsidRPr="000D3560">
        <w:rPr>
          <w:color w:val="000000" w:themeColor="text1"/>
          <w:sz w:val="27"/>
          <w:rtl/>
        </w:rPr>
        <w:t xml:space="preserve"> </w:t>
      </w:r>
      <w:r w:rsidRPr="000D3560">
        <w:rPr>
          <w:rFonts w:hint="cs"/>
          <w:color w:val="000000" w:themeColor="text1"/>
          <w:sz w:val="27"/>
          <w:rtl/>
        </w:rPr>
        <w:t>يدلّ</w:t>
      </w:r>
      <w:r w:rsidRPr="000D3560">
        <w:rPr>
          <w:color w:val="000000" w:themeColor="text1"/>
          <w:sz w:val="27"/>
          <w:rtl/>
        </w:rPr>
        <w:t xml:space="preserve"> </w:t>
      </w:r>
      <w:r w:rsidRPr="000D3560">
        <w:rPr>
          <w:rFonts w:hint="cs"/>
          <w:color w:val="000000" w:themeColor="text1"/>
          <w:sz w:val="27"/>
          <w:rtl/>
        </w:rPr>
        <w:t>عل</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المعن</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الأول</w:t>
      </w:r>
      <w:r w:rsidR="00C627F6"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وكلمة</w:t>
      </w:r>
      <w:r w:rsidRPr="000D3560">
        <w:rPr>
          <w:color w:val="000000" w:themeColor="text1"/>
          <w:sz w:val="27"/>
          <w:rtl/>
        </w:rPr>
        <w:t xml:space="preserve"> </w:t>
      </w:r>
      <w:r w:rsidRPr="000D3560">
        <w:rPr>
          <w:rFonts w:hint="cs"/>
          <w:color w:val="000000" w:themeColor="text1"/>
          <w:sz w:val="27"/>
          <w:rtl/>
        </w:rPr>
        <w:t>«الموت»</w:t>
      </w:r>
      <w:r w:rsidRPr="000D3560">
        <w:rPr>
          <w:color w:val="000000" w:themeColor="text1"/>
          <w:sz w:val="27"/>
          <w:rtl/>
        </w:rPr>
        <w:t xml:space="preserve"> </w:t>
      </w:r>
      <w:r w:rsidRPr="000D3560">
        <w:rPr>
          <w:rFonts w:hint="cs"/>
          <w:color w:val="000000" w:themeColor="text1"/>
          <w:sz w:val="27"/>
          <w:rtl/>
        </w:rPr>
        <w:t>منصوبة</w:t>
      </w:r>
      <w:r w:rsidRPr="000D3560">
        <w:rPr>
          <w:color w:val="000000" w:themeColor="text1"/>
          <w:sz w:val="27"/>
          <w:rtl/>
        </w:rPr>
        <w:t xml:space="preserve"> </w:t>
      </w:r>
      <w:r w:rsidRPr="000D3560">
        <w:rPr>
          <w:rFonts w:hint="cs"/>
          <w:color w:val="000000" w:themeColor="text1"/>
          <w:sz w:val="27"/>
          <w:rtl/>
        </w:rPr>
        <w:t>بنزع</w:t>
      </w:r>
      <w:r w:rsidRPr="000D3560">
        <w:rPr>
          <w:color w:val="000000" w:themeColor="text1"/>
          <w:sz w:val="27"/>
          <w:rtl/>
        </w:rPr>
        <w:t xml:space="preserve"> </w:t>
      </w:r>
      <w:r w:rsidRPr="000D3560">
        <w:rPr>
          <w:rFonts w:hint="cs"/>
          <w:color w:val="000000" w:themeColor="text1"/>
          <w:sz w:val="27"/>
          <w:rtl/>
        </w:rPr>
        <w:t>الخافض</w:t>
      </w:r>
      <w:r w:rsidR="00C627F6"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وإن</w:t>
      </w:r>
      <w:r w:rsidR="00C627F6" w:rsidRPr="000D3560">
        <w:rPr>
          <w:rFonts w:hint="cs"/>
          <w:color w:val="000000" w:themeColor="text1"/>
          <w:sz w:val="27"/>
          <w:rtl/>
        </w:rPr>
        <w:t>ْ</w:t>
      </w:r>
      <w:r w:rsidRPr="000D3560">
        <w:rPr>
          <w:rFonts w:hint="cs"/>
          <w:color w:val="000000" w:themeColor="text1"/>
          <w:sz w:val="27"/>
          <w:rtl/>
        </w:rPr>
        <w:t xml:space="preserve"> كان</w:t>
      </w:r>
      <w:r w:rsidRPr="000D3560">
        <w:rPr>
          <w:color w:val="000000" w:themeColor="text1"/>
          <w:sz w:val="27"/>
          <w:rtl/>
        </w:rPr>
        <w:t xml:space="preserve"> </w:t>
      </w:r>
      <w:r w:rsidRPr="000D3560">
        <w:rPr>
          <w:rFonts w:hint="cs"/>
          <w:color w:val="000000" w:themeColor="text1"/>
          <w:sz w:val="27"/>
          <w:rtl/>
        </w:rPr>
        <w:t>يبدو</w:t>
      </w:r>
      <w:r w:rsidRPr="000D3560">
        <w:rPr>
          <w:color w:val="000000" w:themeColor="text1"/>
          <w:sz w:val="27"/>
          <w:rtl/>
        </w:rPr>
        <w:t xml:space="preserve"> </w:t>
      </w:r>
      <w:r w:rsidRPr="000D3560">
        <w:rPr>
          <w:rFonts w:hint="cs"/>
          <w:color w:val="000000" w:themeColor="text1"/>
          <w:sz w:val="27"/>
          <w:rtl/>
        </w:rPr>
        <w:t>هذا</w:t>
      </w:r>
      <w:r w:rsidRPr="000D3560">
        <w:rPr>
          <w:color w:val="000000" w:themeColor="text1"/>
          <w:sz w:val="27"/>
          <w:rtl/>
        </w:rPr>
        <w:t xml:space="preserve"> </w:t>
      </w:r>
      <w:r w:rsidRPr="000D3560">
        <w:rPr>
          <w:rFonts w:hint="cs"/>
          <w:color w:val="000000" w:themeColor="text1"/>
          <w:sz w:val="27"/>
          <w:rtl/>
        </w:rPr>
        <w:t>خلافاً</w:t>
      </w:r>
      <w:r w:rsidRPr="000D3560">
        <w:rPr>
          <w:color w:val="000000" w:themeColor="text1"/>
          <w:sz w:val="27"/>
          <w:rtl/>
        </w:rPr>
        <w:t xml:space="preserve"> </w:t>
      </w:r>
      <w:r w:rsidRPr="000D3560">
        <w:rPr>
          <w:rFonts w:hint="cs"/>
          <w:color w:val="000000" w:themeColor="text1"/>
          <w:sz w:val="27"/>
          <w:rtl/>
        </w:rPr>
        <w:t>للظاهر</w:t>
      </w:r>
      <w:r w:rsidRPr="000D3560">
        <w:rPr>
          <w:color w:val="000000" w:themeColor="text1"/>
          <w:sz w:val="27"/>
          <w:rtl/>
        </w:rPr>
        <w:t xml:space="preserve">. </w:t>
      </w:r>
    </w:p>
    <w:p w:rsidR="004A2341" w:rsidRPr="000D3560" w:rsidRDefault="005347F2" w:rsidP="00211C6C">
      <w:pPr>
        <w:spacing w:line="400" w:lineRule="exact"/>
        <w:rPr>
          <w:color w:val="000000" w:themeColor="text1"/>
          <w:sz w:val="27"/>
          <w:rtl/>
        </w:rPr>
      </w:pPr>
      <w:r w:rsidRPr="000D3560">
        <w:rPr>
          <w:color w:val="000000" w:themeColor="text1"/>
          <w:sz w:val="27"/>
          <w:rtl/>
        </w:rPr>
        <w:t>وقد أورد صاحب الجواهر</w:t>
      </w:r>
      <w:r w:rsidRPr="000D3560">
        <w:rPr>
          <w:rFonts w:hint="cs"/>
          <w:color w:val="000000" w:themeColor="text1"/>
          <w:sz w:val="27"/>
          <w:rtl/>
        </w:rPr>
        <w:t xml:space="preserve"> </w:t>
      </w:r>
      <w:r w:rsidRPr="000D3560">
        <w:rPr>
          <w:color w:val="000000" w:themeColor="text1"/>
          <w:sz w:val="27"/>
          <w:rtl/>
        </w:rPr>
        <w:t>الآ</w:t>
      </w:r>
      <w:r w:rsidRPr="000D3560">
        <w:rPr>
          <w:rFonts w:hint="cs"/>
          <w:color w:val="000000" w:themeColor="text1"/>
          <w:sz w:val="27"/>
          <w:rtl/>
        </w:rPr>
        <w:t>ي</w:t>
      </w:r>
      <w:r w:rsidRPr="000D3560">
        <w:rPr>
          <w:color w:val="000000" w:themeColor="text1"/>
          <w:sz w:val="27"/>
          <w:rtl/>
        </w:rPr>
        <w:t>ات التال</w:t>
      </w:r>
      <w:r w:rsidRPr="000D3560">
        <w:rPr>
          <w:rFonts w:hint="cs"/>
          <w:color w:val="000000" w:themeColor="text1"/>
          <w:sz w:val="27"/>
          <w:rtl/>
        </w:rPr>
        <w:t>ي</w:t>
      </w:r>
      <w:r w:rsidRPr="000D3560">
        <w:rPr>
          <w:color w:val="000000" w:themeColor="text1"/>
          <w:sz w:val="27"/>
          <w:rtl/>
        </w:rPr>
        <w:t>ة بعد الآ</w:t>
      </w:r>
      <w:r w:rsidRPr="000D3560">
        <w:rPr>
          <w:rFonts w:hint="cs"/>
          <w:color w:val="000000" w:themeColor="text1"/>
          <w:sz w:val="27"/>
          <w:rtl/>
        </w:rPr>
        <w:t>ي</w:t>
      </w:r>
      <w:r w:rsidRPr="000D3560">
        <w:rPr>
          <w:color w:val="000000" w:themeColor="text1"/>
          <w:sz w:val="27"/>
          <w:rtl/>
        </w:rPr>
        <w:t xml:space="preserve">ات السابقة: </w:t>
      </w:r>
      <w:r w:rsidRPr="000D3560">
        <w:rPr>
          <w:rFonts w:ascii="Mosawi" w:hAnsi="Mosawi" w:cs="Mosawi"/>
          <w:color w:val="000000" w:themeColor="text1"/>
          <w:sz w:val="24"/>
          <w:szCs w:val="24"/>
          <w:rtl/>
        </w:rPr>
        <w:t>﴿</w:t>
      </w:r>
      <w:r w:rsidR="00C627F6" w:rsidRPr="000D3560">
        <w:rPr>
          <w:b/>
          <w:bCs/>
          <w:color w:val="000000" w:themeColor="text1"/>
          <w:sz w:val="27"/>
          <w:rtl/>
        </w:rPr>
        <w:t>وَقَضَى رَبُّكَ أَ</w:t>
      </w:r>
      <w:r w:rsidR="00C627F6" w:rsidRPr="000D3560">
        <w:rPr>
          <w:rFonts w:hint="cs"/>
          <w:b/>
          <w:bCs/>
          <w:color w:val="000000" w:themeColor="text1"/>
          <w:sz w:val="27"/>
          <w:rtl/>
        </w:rPr>
        <w:t>نْ لا</w:t>
      </w:r>
      <w:r w:rsidR="00C627F6" w:rsidRPr="000D3560">
        <w:rPr>
          <w:b/>
          <w:bCs/>
          <w:color w:val="000000" w:themeColor="text1"/>
          <w:sz w:val="27"/>
          <w:rtl/>
        </w:rPr>
        <w:t xml:space="preserve"> تَعْبُدُوا إِلاَّ إِيَّاهُ</w:t>
      </w:r>
      <w:r w:rsidRPr="000D3560">
        <w:rPr>
          <w:rFonts w:ascii="Mosawi" w:hAnsi="Mosawi" w:cs="Mosawi"/>
          <w:color w:val="000000" w:themeColor="text1"/>
          <w:sz w:val="24"/>
          <w:szCs w:val="24"/>
          <w:rtl/>
        </w:rPr>
        <w:t xml:space="preserve">﴾ </w:t>
      </w:r>
      <w:r w:rsidRPr="000D3560">
        <w:rPr>
          <w:rFonts w:hint="cs"/>
          <w:color w:val="000000" w:themeColor="text1"/>
          <w:sz w:val="27"/>
          <w:rtl/>
        </w:rPr>
        <w:t>(الإسراء: 23)</w:t>
      </w:r>
      <w:r w:rsidR="00C627F6" w:rsidRPr="000D3560">
        <w:rPr>
          <w:rFonts w:hint="cs"/>
          <w:color w:val="000000" w:themeColor="text1"/>
          <w:sz w:val="27"/>
          <w:rtl/>
        </w:rPr>
        <w:t>،</w:t>
      </w:r>
      <w:r w:rsidRPr="000D3560">
        <w:rPr>
          <w:color w:val="000000" w:themeColor="text1"/>
          <w:sz w:val="27"/>
          <w:rtl/>
        </w:rPr>
        <w:t xml:space="preserve"> و</w:t>
      </w:r>
      <w:r w:rsidRPr="000D3560">
        <w:rPr>
          <w:rFonts w:ascii="Mosawi" w:hAnsi="Mosawi" w:cs="Mosawi"/>
          <w:color w:val="000000" w:themeColor="text1"/>
          <w:sz w:val="24"/>
          <w:szCs w:val="24"/>
          <w:rtl/>
        </w:rPr>
        <w:t>﴿</w:t>
      </w:r>
      <w:r w:rsidR="00C627F6" w:rsidRPr="000D3560">
        <w:rPr>
          <w:b/>
          <w:bCs/>
          <w:color w:val="000000" w:themeColor="text1"/>
          <w:sz w:val="27"/>
          <w:rtl/>
        </w:rPr>
        <w:t>فَقَضَاهُنَّ سَبْعَ سَمَاوَاتٍ فِي يَوْمَيْنِ</w:t>
      </w:r>
      <w:r w:rsidRPr="000D3560">
        <w:rPr>
          <w:rFonts w:ascii="Mosawi" w:hAnsi="Mosawi" w:cs="Mosawi"/>
          <w:color w:val="000000" w:themeColor="text1"/>
          <w:sz w:val="24"/>
          <w:szCs w:val="24"/>
          <w:rtl/>
        </w:rPr>
        <w:t xml:space="preserve">﴾ </w:t>
      </w:r>
      <w:r w:rsidRPr="000D3560">
        <w:rPr>
          <w:rFonts w:hint="cs"/>
          <w:color w:val="000000" w:themeColor="text1"/>
          <w:sz w:val="27"/>
          <w:rtl/>
        </w:rPr>
        <w:t>(فص</w:t>
      </w:r>
      <w:r w:rsidRPr="000D3560">
        <w:rPr>
          <w:rFonts w:hint="cs"/>
          <w:color w:val="000000" w:themeColor="text1"/>
          <w:sz w:val="27"/>
          <w:rtl/>
          <w:lang w:bidi="fa-IR"/>
        </w:rPr>
        <w:t xml:space="preserve">ّلت: </w:t>
      </w:r>
      <w:r w:rsidRPr="000D3560">
        <w:rPr>
          <w:rFonts w:hint="cs"/>
          <w:color w:val="000000" w:themeColor="text1"/>
          <w:sz w:val="27"/>
          <w:rtl/>
        </w:rPr>
        <w:t>12</w:t>
      </w:r>
      <w:r w:rsidRPr="000D3560">
        <w:rPr>
          <w:rFonts w:hint="cs"/>
          <w:color w:val="000000" w:themeColor="text1"/>
          <w:sz w:val="27"/>
          <w:rtl/>
          <w:lang w:bidi="fa-IR"/>
        </w:rPr>
        <w:t>)</w:t>
      </w:r>
      <w:r w:rsidR="00183A18" w:rsidRPr="000D3560">
        <w:rPr>
          <w:rFonts w:hint="cs"/>
          <w:color w:val="000000" w:themeColor="text1"/>
          <w:sz w:val="27"/>
          <w:rtl/>
          <w:lang w:bidi="fa-IR"/>
        </w:rPr>
        <w:t>،</w:t>
      </w:r>
      <w:r w:rsidRPr="000D3560">
        <w:rPr>
          <w:color w:val="000000" w:themeColor="text1"/>
          <w:sz w:val="27"/>
          <w:rtl/>
        </w:rPr>
        <w:t xml:space="preserve"> و</w:t>
      </w:r>
      <w:r w:rsidRPr="000D3560">
        <w:rPr>
          <w:rFonts w:ascii="Mosawi" w:hAnsi="Mosawi" w:cs="Mosawi"/>
          <w:color w:val="000000" w:themeColor="text1"/>
          <w:sz w:val="24"/>
          <w:szCs w:val="24"/>
          <w:rtl/>
        </w:rPr>
        <w:t>﴿</w:t>
      </w:r>
      <w:r w:rsidR="00183A18" w:rsidRPr="000D3560">
        <w:rPr>
          <w:b/>
          <w:bCs/>
          <w:color w:val="000000" w:themeColor="text1"/>
          <w:sz w:val="27"/>
          <w:rtl/>
        </w:rPr>
        <w:t>فَاقْضِ مَا أَنْتَ قَاضٍ</w:t>
      </w:r>
      <w:r w:rsidRPr="000D3560">
        <w:rPr>
          <w:rFonts w:ascii="Mosawi" w:hAnsi="Mosawi" w:cs="Mosawi"/>
          <w:color w:val="000000" w:themeColor="text1"/>
          <w:sz w:val="24"/>
          <w:szCs w:val="24"/>
          <w:rtl/>
        </w:rPr>
        <w:t xml:space="preserve">﴾ </w:t>
      </w:r>
      <w:r w:rsidRPr="000D3560">
        <w:rPr>
          <w:rFonts w:hint="cs"/>
          <w:color w:val="000000" w:themeColor="text1"/>
          <w:sz w:val="27"/>
          <w:rtl/>
        </w:rPr>
        <w:t>(طه: 72)</w:t>
      </w:r>
      <w:r w:rsidR="00183A18" w:rsidRPr="000D3560">
        <w:rPr>
          <w:rFonts w:hint="cs"/>
          <w:color w:val="000000" w:themeColor="text1"/>
          <w:sz w:val="27"/>
          <w:rtl/>
        </w:rPr>
        <w:t>،</w:t>
      </w:r>
      <w:r w:rsidRPr="000D3560">
        <w:rPr>
          <w:rFonts w:hint="cs"/>
          <w:color w:val="000000" w:themeColor="text1"/>
          <w:sz w:val="27"/>
          <w:rtl/>
        </w:rPr>
        <w:t xml:space="preserve"> </w:t>
      </w:r>
      <w:r w:rsidRPr="000D3560">
        <w:rPr>
          <w:color w:val="000000" w:themeColor="text1"/>
          <w:sz w:val="27"/>
          <w:rtl/>
        </w:rPr>
        <w:t>و</w:t>
      </w:r>
      <w:r w:rsidRPr="000D3560">
        <w:rPr>
          <w:rFonts w:ascii="Mosawi" w:hAnsi="Mosawi" w:cs="Mosawi"/>
          <w:color w:val="000000" w:themeColor="text1"/>
          <w:sz w:val="24"/>
          <w:szCs w:val="24"/>
          <w:rtl/>
        </w:rPr>
        <w:t>﴿</w:t>
      </w:r>
      <w:r w:rsidR="00183A18" w:rsidRPr="000D3560">
        <w:rPr>
          <w:b/>
          <w:bCs/>
          <w:color w:val="000000" w:themeColor="text1"/>
          <w:sz w:val="27"/>
          <w:rtl/>
        </w:rPr>
        <w:t>فَلَمَّا قَضَى مُوسَى الأَجَلَ</w:t>
      </w:r>
      <w:r w:rsidRPr="000D3560">
        <w:rPr>
          <w:rFonts w:ascii="Mosawi" w:hAnsi="Mosawi" w:cs="Mosawi"/>
          <w:color w:val="000000" w:themeColor="text1"/>
          <w:sz w:val="24"/>
          <w:szCs w:val="24"/>
          <w:rtl/>
        </w:rPr>
        <w:t xml:space="preserve">﴾ </w:t>
      </w:r>
      <w:r w:rsidRPr="000D3560">
        <w:rPr>
          <w:rFonts w:hint="cs"/>
          <w:color w:val="000000" w:themeColor="text1"/>
          <w:sz w:val="27"/>
          <w:rtl/>
        </w:rPr>
        <w:t>(القصص: 29)</w:t>
      </w:r>
      <w:r w:rsidR="00183A18" w:rsidRPr="000D3560">
        <w:rPr>
          <w:rFonts w:hint="cs"/>
          <w:color w:val="000000" w:themeColor="text1"/>
          <w:sz w:val="27"/>
          <w:rtl/>
        </w:rPr>
        <w:t>،</w:t>
      </w:r>
      <w:r w:rsidRPr="000D3560">
        <w:rPr>
          <w:color w:val="000000" w:themeColor="text1"/>
          <w:sz w:val="27"/>
          <w:rtl/>
        </w:rPr>
        <w:t xml:space="preserve"> و</w:t>
      </w:r>
      <w:r w:rsidRPr="000D3560">
        <w:rPr>
          <w:rFonts w:ascii="Mosawi" w:hAnsi="Mosawi" w:cs="Mosawi"/>
          <w:color w:val="000000" w:themeColor="text1"/>
          <w:sz w:val="24"/>
          <w:szCs w:val="24"/>
          <w:rtl/>
        </w:rPr>
        <w:t>﴿</w:t>
      </w:r>
      <w:r w:rsidR="00183A18" w:rsidRPr="000D3560">
        <w:rPr>
          <w:b/>
          <w:bCs/>
          <w:color w:val="000000" w:themeColor="text1"/>
          <w:sz w:val="27"/>
          <w:rtl/>
        </w:rPr>
        <w:t>أَيَّمَا الأَجَلَيْنِ قَضَيْتُ</w:t>
      </w:r>
      <w:r w:rsidRPr="000D3560">
        <w:rPr>
          <w:rFonts w:ascii="Mosawi" w:hAnsi="Mosawi" w:cs="Mosawi"/>
          <w:color w:val="000000" w:themeColor="text1"/>
          <w:sz w:val="24"/>
          <w:szCs w:val="24"/>
          <w:rtl/>
        </w:rPr>
        <w:t xml:space="preserve">﴾ </w:t>
      </w:r>
      <w:r w:rsidRPr="000D3560">
        <w:rPr>
          <w:rFonts w:hint="cs"/>
          <w:color w:val="000000" w:themeColor="text1"/>
          <w:sz w:val="27"/>
          <w:rtl/>
        </w:rPr>
        <w:t>(القصص: 28)</w:t>
      </w:r>
      <w:r w:rsidRPr="000D3560">
        <w:rPr>
          <w:color w:val="000000" w:themeColor="text1"/>
          <w:sz w:val="27"/>
          <w:rtl/>
        </w:rPr>
        <w:t>. ووفقا</w:t>
      </w:r>
      <w:r w:rsidR="00183A18" w:rsidRPr="000D3560">
        <w:rPr>
          <w:rFonts w:hint="cs"/>
          <w:color w:val="000000" w:themeColor="text1"/>
          <w:sz w:val="27"/>
          <w:rtl/>
        </w:rPr>
        <w:t>ً</w:t>
      </w:r>
      <w:r w:rsidRPr="000D3560">
        <w:rPr>
          <w:color w:val="000000" w:themeColor="text1"/>
          <w:sz w:val="27"/>
          <w:rtl/>
        </w:rPr>
        <w:t xml:space="preserve"> للقاعدة التي أس</w:t>
      </w:r>
      <w:r w:rsidR="00183A18" w:rsidRPr="000D3560">
        <w:rPr>
          <w:rFonts w:hint="cs"/>
          <w:color w:val="000000" w:themeColor="text1"/>
          <w:sz w:val="27"/>
          <w:rtl/>
        </w:rPr>
        <w:t>ّ</w:t>
      </w:r>
      <w:r w:rsidRPr="000D3560">
        <w:rPr>
          <w:color w:val="000000" w:themeColor="text1"/>
          <w:sz w:val="27"/>
          <w:rtl/>
        </w:rPr>
        <w:t>س عل</w:t>
      </w:r>
      <w:r w:rsidRPr="000D3560">
        <w:rPr>
          <w:rFonts w:hint="cs"/>
          <w:color w:val="000000" w:themeColor="text1"/>
          <w:sz w:val="27"/>
          <w:rtl/>
        </w:rPr>
        <w:t>ي</w:t>
      </w:r>
      <w:r w:rsidRPr="000D3560">
        <w:rPr>
          <w:color w:val="000000" w:themeColor="text1"/>
          <w:sz w:val="27"/>
          <w:rtl/>
        </w:rPr>
        <w:t xml:space="preserve">ها </w:t>
      </w:r>
      <w:r w:rsidRPr="000D3560">
        <w:rPr>
          <w:rFonts w:hint="cs"/>
          <w:color w:val="000000" w:themeColor="text1"/>
          <w:sz w:val="27"/>
          <w:rtl/>
        </w:rPr>
        <w:t>ي</w:t>
      </w:r>
      <w:r w:rsidRPr="000D3560">
        <w:rPr>
          <w:color w:val="000000" w:themeColor="text1"/>
          <w:sz w:val="27"/>
          <w:rtl/>
        </w:rPr>
        <w:t xml:space="preserve">جب أن </w:t>
      </w:r>
      <w:r w:rsidRPr="000D3560">
        <w:rPr>
          <w:rFonts w:hint="cs"/>
          <w:color w:val="000000" w:themeColor="text1"/>
          <w:sz w:val="27"/>
          <w:rtl/>
        </w:rPr>
        <w:t>يكون</w:t>
      </w:r>
      <w:r w:rsidRPr="000D3560">
        <w:rPr>
          <w:color w:val="000000" w:themeColor="text1"/>
          <w:sz w:val="27"/>
          <w:rtl/>
        </w:rPr>
        <w:t xml:space="preserve"> </w:t>
      </w:r>
      <w:r w:rsidRPr="000D3560">
        <w:rPr>
          <w:rFonts w:hint="cs"/>
          <w:color w:val="000000" w:themeColor="text1"/>
          <w:sz w:val="27"/>
          <w:rtl/>
        </w:rPr>
        <w:t>قد</w:t>
      </w:r>
      <w:r w:rsidRPr="000D3560">
        <w:rPr>
          <w:color w:val="000000" w:themeColor="text1"/>
          <w:sz w:val="27"/>
          <w:rtl/>
        </w:rPr>
        <w:t xml:space="preserve"> </w:t>
      </w:r>
      <w:r w:rsidRPr="000D3560">
        <w:rPr>
          <w:rFonts w:hint="cs"/>
          <w:color w:val="000000" w:themeColor="text1"/>
          <w:sz w:val="27"/>
          <w:rtl/>
        </w:rPr>
        <w:t>قصد</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w:t>
      </w:r>
      <w:r w:rsidRPr="000D3560">
        <w:rPr>
          <w:rFonts w:hint="cs"/>
          <w:color w:val="000000" w:themeColor="text1"/>
          <w:sz w:val="27"/>
          <w:rtl/>
        </w:rPr>
        <w:t>القضاء</w:t>
      </w:r>
      <w:r w:rsidRPr="000D3560">
        <w:rPr>
          <w:color w:val="000000" w:themeColor="text1"/>
          <w:sz w:val="27"/>
          <w:rtl/>
        </w:rPr>
        <w:t xml:space="preserve"> </w:t>
      </w:r>
      <w:r w:rsidRPr="000D3560">
        <w:rPr>
          <w:rFonts w:hint="cs"/>
          <w:color w:val="000000" w:themeColor="text1"/>
          <w:sz w:val="27"/>
          <w:rtl/>
        </w:rPr>
        <w:t>في الآية</w:t>
      </w:r>
      <w:r w:rsidRPr="000D3560">
        <w:rPr>
          <w:color w:val="000000" w:themeColor="text1"/>
          <w:sz w:val="27"/>
          <w:rtl/>
        </w:rPr>
        <w:t xml:space="preserve"> </w:t>
      </w:r>
      <w:r w:rsidRPr="000D3560">
        <w:rPr>
          <w:rFonts w:hint="cs"/>
          <w:color w:val="000000" w:themeColor="text1"/>
          <w:sz w:val="27"/>
          <w:rtl/>
        </w:rPr>
        <w:t>الأول</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معن</w:t>
      </w:r>
      <w:r w:rsidRPr="000D3560">
        <w:rPr>
          <w:rFonts w:ascii="Times New Roman" w:hAnsi="Times New Roman" w:hint="cs"/>
          <w:color w:val="000000" w:themeColor="text1"/>
          <w:sz w:val="27"/>
          <w:rtl/>
        </w:rPr>
        <w:t>ى</w:t>
      </w:r>
      <w:r w:rsidRPr="000D3560">
        <w:rPr>
          <w:color w:val="000000" w:themeColor="text1"/>
          <w:sz w:val="27"/>
          <w:rtl/>
        </w:rPr>
        <w:t xml:space="preserve"> الـ</w:t>
      </w:r>
      <w:r w:rsidRPr="000D3560">
        <w:rPr>
          <w:rFonts w:hint="cs"/>
          <w:color w:val="000000" w:themeColor="text1"/>
          <w:sz w:val="27"/>
          <w:rtl/>
        </w:rPr>
        <w:t xml:space="preserve"> </w:t>
      </w:r>
      <w:r w:rsidRPr="000D3560">
        <w:rPr>
          <w:color w:val="000000" w:themeColor="text1"/>
          <w:sz w:val="27"/>
          <w:rtl/>
        </w:rPr>
        <w:t>«أمر»</w:t>
      </w:r>
      <w:r w:rsidR="00183A18" w:rsidRPr="000D3560">
        <w:rPr>
          <w:rFonts w:hint="cs"/>
          <w:color w:val="000000" w:themeColor="text1"/>
          <w:sz w:val="27"/>
          <w:rtl/>
        </w:rPr>
        <w:t>.</w:t>
      </w:r>
    </w:p>
    <w:p w:rsidR="005347F2" w:rsidRPr="000D3560" w:rsidRDefault="005347F2" w:rsidP="00211C6C">
      <w:pPr>
        <w:spacing w:line="400" w:lineRule="exact"/>
        <w:rPr>
          <w:color w:val="000000" w:themeColor="text1"/>
          <w:sz w:val="27"/>
          <w:rtl/>
        </w:rPr>
      </w:pPr>
      <w:r w:rsidRPr="000D3560">
        <w:rPr>
          <w:rFonts w:hint="cs"/>
          <w:color w:val="000000" w:themeColor="text1"/>
          <w:sz w:val="27"/>
          <w:rtl/>
        </w:rPr>
        <w:t>لكن</w:t>
      </w:r>
      <w:r w:rsidR="00183A18" w:rsidRPr="000D3560">
        <w:rPr>
          <w:rFonts w:hint="cs"/>
          <w:color w:val="000000" w:themeColor="text1"/>
          <w:sz w:val="27"/>
          <w:rtl/>
        </w:rPr>
        <w:t>ْ</w:t>
      </w:r>
      <w:r w:rsidRPr="000D3560">
        <w:rPr>
          <w:color w:val="000000" w:themeColor="text1"/>
          <w:sz w:val="27"/>
          <w:rtl/>
        </w:rPr>
        <w:t xml:space="preserve"> </w:t>
      </w:r>
      <w:r w:rsidRPr="000D3560">
        <w:rPr>
          <w:rFonts w:hint="cs"/>
          <w:b/>
          <w:bCs/>
          <w:color w:val="000000" w:themeColor="text1"/>
          <w:sz w:val="27"/>
          <w:rtl/>
        </w:rPr>
        <w:t>أو</w:t>
      </w:r>
      <w:r w:rsidR="00183A18" w:rsidRPr="000D3560">
        <w:rPr>
          <w:rFonts w:hint="cs"/>
          <w:b/>
          <w:bCs/>
          <w:color w:val="000000" w:themeColor="text1"/>
          <w:sz w:val="27"/>
          <w:rtl/>
        </w:rPr>
        <w:t>ّ</w:t>
      </w:r>
      <w:r w:rsidRPr="000D3560">
        <w:rPr>
          <w:rFonts w:hint="cs"/>
          <w:b/>
          <w:bCs/>
          <w:color w:val="000000" w:themeColor="text1"/>
          <w:sz w:val="27"/>
          <w:rtl/>
        </w:rPr>
        <w:t>لاً</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w:t>
      </w:r>
      <w:r w:rsidRPr="000D3560">
        <w:rPr>
          <w:rFonts w:hint="cs"/>
          <w:color w:val="000000" w:themeColor="text1"/>
          <w:sz w:val="27"/>
          <w:rtl/>
        </w:rPr>
        <w:t>الممكن</w:t>
      </w:r>
      <w:r w:rsidRPr="000D3560">
        <w:rPr>
          <w:color w:val="000000" w:themeColor="text1"/>
          <w:sz w:val="27"/>
          <w:rtl/>
        </w:rPr>
        <w:t xml:space="preserve"> </w:t>
      </w:r>
      <w:r w:rsidRPr="000D3560">
        <w:rPr>
          <w:rFonts w:hint="cs"/>
          <w:color w:val="000000" w:themeColor="text1"/>
          <w:sz w:val="27"/>
          <w:rtl/>
        </w:rPr>
        <w:t>أن</w:t>
      </w:r>
      <w:r w:rsidRPr="000D3560">
        <w:rPr>
          <w:color w:val="000000" w:themeColor="text1"/>
          <w:sz w:val="27"/>
          <w:rtl/>
        </w:rPr>
        <w:t xml:space="preserve"> </w:t>
      </w:r>
      <w:r w:rsidRPr="000D3560">
        <w:rPr>
          <w:rFonts w:hint="cs"/>
          <w:color w:val="000000" w:themeColor="text1"/>
          <w:sz w:val="27"/>
          <w:rtl/>
        </w:rPr>
        <w:t>يكون</w:t>
      </w:r>
      <w:r w:rsidRPr="000D3560">
        <w:rPr>
          <w:color w:val="000000" w:themeColor="text1"/>
          <w:sz w:val="27"/>
          <w:rtl/>
        </w:rPr>
        <w:t xml:space="preserve"> </w:t>
      </w:r>
      <w:r w:rsidRPr="000D3560">
        <w:rPr>
          <w:rFonts w:hint="cs"/>
          <w:color w:val="000000" w:themeColor="text1"/>
          <w:sz w:val="27"/>
          <w:rtl/>
        </w:rPr>
        <w:t>القضاء</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هذه</w:t>
      </w:r>
      <w:r w:rsidRPr="000D3560">
        <w:rPr>
          <w:color w:val="000000" w:themeColor="text1"/>
          <w:sz w:val="27"/>
          <w:rtl/>
        </w:rPr>
        <w:t xml:space="preserve"> </w:t>
      </w:r>
      <w:r w:rsidRPr="000D3560">
        <w:rPr>
          <w:rFonts w:hint="cs"/>
          <w:color w:val="000000" w:themeColor="text1"/>
          <w:sz w:val="27"/>
          <w:rtl/>
        </w:rPr>
        <w:t>الآية</w:t>
      </w:r>
      <w:r w:rsidRPr="000D3560">
        <w:rPr>
          <w:color w:val="000000" w:themeColor="text1"/>
          <w:sz w:val="27"/>
          <w:rtl/>
        </w:rPr>
        <w:t xml:space="preserve"> </w:t>
      </w:r>
      <w:r w:rsidRPr="000D3560">
        <w:rPr>
          <w:rFonts w:hint="cs"/>
          <w:color w:val="000000" w:themeColor="text1"/>
          <w:sz w:val="27"/>
          <w:rtl/>
        </w:rPr>
        <w:t>يعني</w:t>
      </w:r>
      <w:r w:rsidRPr="000D3560">
        <w:rPr>
          <w:color w:val="000000" w:themeColor="text1"/>
          <w:sz w:val="27"/>
          <w:rtl/>
        </w:rPr>
        <w:t xml:space="preserve"> </w:t>
      </w:r>
      <w:r w:rsidRPr="000D3560">
        <w:rPr>
          <w:rFonts w:hint="cs"/>
          <w:color w:val="000000" w:themeColor="text1"/>
          <w:sz w:val="27"/>
          <w:rtl/>
        </w:rPr>
        <w:t>القضاء</w:t>
      </w:r>
      <w:r w:rsidRPr="000D3560">
        <w:rPr>
          <w:color w:val="000000" w:themeColor="text1"/>
          <w:sz w:val="27"/>
          <w:rtl/>
        </w:rPr>
        <w:t xml:space="preserve"> </w:t>
      </w:r>
      <w:r w:rsidRPr="000D3560">
        <w:rPr>
          <w:rFonts w:hint="cs"/>
          <w:color w:val="000000" w:themeColor="text1"/>
          <w:sz w:val="27"/>
          <w:rtl/>
        </w:rPr>
        <w:t>بإزاء</w:t>
      </w:r>
      <w:r w:rsidRPr="000D3560">
        <w:rPr>
          <w:color w:val="000000" w:themeColor="text1"/>
          <w:sz w:val="27"/>
          <w:rtl/>
        </w:rPr>
        <w:t xml:space="preserve"> </w:t>
      </w:r>
      <w:r w:rsidRPr="000D3560">
        <w:rPr>
          <w:rFonts w:hint="cs"/>
          <w:color w:val="000000" w:themeColor="text1"/>
          <w:sz w:val="27"/>
          <w:rtl/>
        </w:rPr>
        <w:lastRenderedPageBreak/>
        <w:t xml:space="preserve">القدر؛ </w:t>
      </w:r>
      <w:r w:rsidRPr="000D3560">
        <w:rPr>
          <w:rFonts w:hint="cs"/>
          <w:b/>
          <w:bCs/>
          <w:color w:val="000000" w:themeColor="text1"/>
          <w:sz w:val="27"/>
          <w:rtl/>
        </w:rPr>
        <w:t>وثانيا</w:t>
      </w:r>
      <w:r w:rsidR="00183A18" w:rsidRPr="000D3560">
        <w:rPr>
          <w:rFonts w:hint="cs"/>
          <w:b/>
          <w:bCs/>
          <w:color w:val="000000" w:themeColor="text1"/>
          <w:sz w:val="27"/>
          <w:rtl/>
        </w:rPr>
        <w:t>ً</w:t>
      </w:r>
      <w:r w:rsidRPr="000D3560">
        <w:rPr>
          <w:color w:val="000000" w:themeColor="text1"/>
          <w:sz w:val="27"/>
          <w:rtl/>
        </w:rPr>
        <w:t xml:space="preserve">: </w:t>
      </w:r>
      <w:r w:rsidRPr="000D3560">
        <w:rPr>
          <w:rFonts w:hint="cs"/>
          <w:color w:val="000000" w:themeColor="text1"/>
          <w:sz w:val="27"/>
          <w:rtl/>
        </w:rPr>
        <w:t>يمكن</w:t>
      </w:r>
      <w:r w:rsidRPr="000D3560">
        <w:rPr>
          <w:color w:val="000000" w:themeColor="text1"/>
          <w:sz w:val="27"/>
          <w:rtl/>
        </w:rPr>
        <w:t xml:space="preserve"> </w:t>
      </w:r>
      <w:r w:rsidRPr="000D3560">
        <w:rPr>
          <w:rFonts w:hint="cs"/>
          <w:color w:val="000000" w:themeColor="text1"/>
          <w:sz w:val="27"/>
          <w:rtl/>
        </w:rPr>
        <w:t>أن</w:t>
      </w:r>
      <w:r w:rsidRPr="000D3560">
        <w:rPr>
          <w:color w:val="000000" w:themeColor="text1"/>
          <w:sz w:val="27"/>
          <w:rtl/>
        </w:rPr>
        <w:t xml:space="preserve"> </w:t>
      </w:r>
      <w:r w:rsidRPr="000D3560">
        <w:rPr>
          <w:rFonts w:hint="cs"/>
          <w:color w:val="000000" w:themeColor="text1"/>
          <w:sz w:val="27"/>
          <w:rtl/>
        </w:rPr>
        <w:t>يكون</w:t>
      </w:r>
      <w:r w:rsidRPr="000D3560">
        <w:rPr>
          <w:color w:val="000000" w:themeColor="text1"/>
          <w:sz w:val="27"/>
          <w:rtl/>
        </w:rPr>
        <w:t xml:space="preserve"> </w:t>
      </w:r>
      <w:r w:rsidRPr="000D3560">
        <w:rPr>
          <w:rFonts w:hint="cs"/>
          <w:color w:val="000000" w:themeColor="text1"/>
          <w:sz w:val="27"/>
          <w:rtl/>
        </w:rPr>
        <w:t>القضاء</w:t>
      </w:r>
      <w:r w:rsidRPr="000D3560">
        <w:rPr>
          <w:color w:val="000000" w:themeColor="text1"/>
          <w:sz w:val="27"/>
          <w:rtl/>
        </w:rPr>
        <w:t xml:space="preserve"> </w:t>
      </w:r>
      <w:r w:rsidRPr="000D3560">
        <w:rPr>
          <w:rFonts w:hint="cs"/>
          <w:color w:val="000000" w:themeColor="text1"/>
          <w:sz w:val="27"/>
          <w:rtl/>
        </w:rPr>
        <w:t>فيها</w:t>
      </w:r>
      <w:r w:rsidRPr="000D3560">
        <w:rPr>
          <w:color w:val="000000" w:themeColor="text1"/>
          <w:sz w:val="27"/>
          <w:rtl/>
        </w:rPr>
        <w:t xml:space="preserve"> </w:t>
      </w:r>
      <w:r w:rsidRPr="000D3560">
        <w:rPr>
          <w:rFonts w:hint="cs"/>
          <w:color w:val="000000" w:themeColor="text1"/>
          <w:sz w:val="27"/>
          <w:rtl/>
        </w:rPr>
        <w:t>بمعن</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الحكم</w:t>
      </w:r>
      <w:r w:rsidR="00183A18"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وإن</w:t>
      </w:r>
      <w:r w:rsidR="00183A18" w:rsidRPr="000D3560">
        <w:rPr>
          <w:rFonts w:hint="cs"/>
          <w:color w:val="000000" w:themeColor="text1"/>
          <w:sz w:val="27"/>
          <w:rtl/>
        </w:rPr>
        <w:t>ْ</w:t>
      </w:r>
      <w:r w:rsidRPr="000D3560">
        <w:rPr>
          <w:rFonts w:hint="cs"/>
          <w:color w:val="000000" w:themeColor="text1"/>
          <w:sz w:val="27"/>
          <w:rtl/>
        </w:rPr>
        <w:t xml:space="preserve"> كان</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w:t>
      </w:r>
      <w:r w:rsidRPr="000D3560">
        <w:rPr>
          <w:rFonts w:hint="cs"/>
          <w:color w:val="000000" w:themeColor="text1"/>
          <w:sz w:val="27"/>
          <w:rtl/>
        </w:rPr>
        <w:t>المحتمل</w:t>
      </w:r>
      <w:r w:rsidRPr="000D3560">
        <w:rPr>
          <w:color w:val="000000" w:themeColor="text1"/>
          <w:sz w:val="27"/>
          <w:rtl/>
        </w:rPr>
        <w:t xml:space="preserve"> </w:t>
      </w:r>
      <w:r w:rsidRPr="000D3560">
        <w:rPr>
          <w:rFonts w:hint="cs"/>
          <w:color w:val="000000" w:themeColor="text1"/>
          <w:sz w:val="27"/>
          <w:rtl/>
        </w:rPr>
        <w:t>أن</w:t>
      </w:r>
      <w:r w:rsidRPr="000D3560">
        <w:rPr>
          <w:color w:val="000000" w:themeColor="text1"/>
          <w:sz w:val="27"/>
          <w:rtl/>
        </w:rPr>
        <w:t xml:space="preserve"> </w:t>
      </w:r>
      <w:r w:rsidRPr="000D3560">
        <w:rPr>
          <w:rFonts w:hint="cs"/>
          <w:color w:val="000000" w:themeColor="text1"/>
          <w:sz w:val="27"/>
          <w:rtl/>
        </w:rPr>
        <w:t>يكون</w:t>
      </w:r>
      <w:r w:rsidRPr="000D3560">
        <w:rPr>
          <w:color w:val="000000" w:themeColor="text1"/>
          <w:sz w:val="27"/>
          <w:rtl/>
        </w:rPr>
        <w:t xml:space="preserve"> </w:t>
      </w:r>
      <w:r w:rsidRPr="000D3560">
        <w:rPr>
          <w:rFonts w:hint="cs"/>
          <w:color w:val="000000" w:themeColor="text1"/>
          <w:sz w:val="27"/>
          <w:rtl/>
        </w:rPr>
        <w:t>معناه</w:t>
      </w:r>
      <w:r w:rsidRPr="000D3560">
        <w:rPr>
          <w:color w:val="000000" w:themeColor="text1"/>
          <w:sz w:val="27"/>
          <w:rtl/>
        </w:rPr>
        <w:t xml:space="preserve"> </w:t>
      </w:r>
      <w:r w:rsidRPr="000D3560">
        <w:rPr>
          <w:rFonts w:hint="cs"/>
          <w:color w:val="000000" w:themeColor="text1"/>
          <w:sz w:val="27"/>
          <w:rtl/>
        </w:rPr>
        <w:t>هو</w:t>
      </w:r>
      <w:r w:rsidRPr="000D3560">
        <w:rPr>
          <w:color w:val="000000" w:themeColor="text1"/>
          <w:sz w:val="27"/>
          <w:rtl/>
        </w:rPr>
        <w:t xml:space="preserve"> </w:t>
      </w:r>
      <w:r w:rsidRPr="000D3560">
        <w:rPr>
          <w:rFonts w:hint="cs"/>
          <w:color w:val="000000" w:themeColor="text1"/>
          <w:sz w:val="27"/>
          <w:rtl/>
        </w:rPr>
        <w:t>نفس</w:t>
      </w:r>
      <w:r w:rsidRPr="000D3560">
        <w:rPr>
          <w:color w:val="000000" w:themeColor="text1"/>
          <w:sz w:val="27"/>
          <w:rtl/>
        </w:rPr>
        <w:t xml:space="preserve"> </w:t>
      </w:r>
      <w:r w:rsidRPr="000D3560">
        <w:rPr>
          <w:rFonts w:hint="cs"/>
          <w:color w:val="000000" w:themeColor="text1"/>
          <w:sz w:val="27"/>
          <w:rtl/>
        </w:rPr>
        <w:t>المعن</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الذي</w:t>
      </w:r>
      <w:r w:rsidRPr="000D3560">
        <w:rPr>
          <w:color w:val="000000" w:themeColor="text1"/>
          <w:sz w:val="27"/>
          <w:rtl/>
        </w:rPr>
        <w:t xml:space="preserve"> </w:t>
      </w:r>
      <w:r w:rsidRPr="000D3560">
        <w:rPr>
          <w:rFonts w:hint="cs"/>
          <w:color w:val="000000" w:themeColor="text1"/>
          <w:sz w:val="27"/>
          <w:rtl/>
        </w:rPr>
        <w:t>قصده</w:t>
      </w:r>
      <w:r w:rsidRPr="000D3560">
        <w:rPr>
          <w:color w:val="000000" w:themeColor="text1"/>
          <w:sz w:val="27"/>
          <w:rtl/>
        </w:rPr>
        <w:t xml:space="preserve"> </w:t>
      </w:r>
      <w:r w:rsidRPr="000D3560">
        <w:rPr>
          <w:rFonts w:hint="cs"/>
          <w:color w:val="000000" w:themeColor="text1"/>
          <w:sz w:val="27"/>
          <w:rtl/>
        </w:rPr>
        <w:t>صاحب</w:t>
      </w:r>
      <w:r w:rsidRPr="000D3560">
        <w:rPr>
          <w:color w:val="000000" w:themeColor="text1"/>
          <w:sz w:val="27"/>
          <w:rtl/>
        </w:rPr>
        <w:t xml:space="preserve"> </w:t>
      </w:r>
      <w:r w:rsidRPr="000D3560">
        <w:rPr>
          <w:rFonts w:hint="cs"/>
          <w:color w:val="000000" w:themeColor="text1"/>
          <w:sz w:val="27"/>
          <w:rtl/>
        </w:rPr>
        <w:t>الجواهر</w:t>
      </w:r>
      <w:r w:rsidR="00183A18"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لكن</w:t>
      </w:r>
      <w:r w:rsidR="00183A18" w:rsidRPr="000D3560">
        <w:rPr>
          <w:rFonts w:hint="cs"/>
          <w:color w:val="000000" w:themeColor="text1"/>
          <w:sz w:val="27"/>
          <w:rtl/>
        </w:rPr>
        <w:t>ّ</w:t>
      </w:r>
      <w:r w:rsidRPr="000D3560">
        <w:rPr>
          <w:rFonts w:hint="cs"/>
          <w:color w:val="000000" w:themeColor="text1"/>
          <w:sz w:val="27"/>
          <w:rtl/>
        </w:rPr>
        <w:t>ه</w:t>
      </w:r>
      <w:r w:rsidRPr="000D3560">
        <w:rPr>
          <w:color w:val="000000" w:themeColor="text1"/>
          <w:sz w:val="27"/>
          <w:rtl/>
        </w:rPr>
        <w:t xml:space="preserve"> </w:t>
      </w:r>
      <w:r w:rsidRPr="000D3560">
        <w:rPr>
          <w:rFonts w:hint="cs"/>
          <w:color w:val="000000" w:themeColor="text1"/>
          <w:sz w:val="27"/>
          <w:rtl/>
        </w:rPr>
        <w:t>غير</w:t>
      </w:r>
      <w:r w:rsidRPr="000D3560">
        <w:rPr>
          <w:color w:val="000000" w:themeColor="text1"/>
          <w:sz w:val="27"/>
          <w:rtl/>
        </w:rPr>
        <w:t xml:space="preserve"> </w:t>
      </w:r>
      <w:r w:rsidRPr="000D3560">
        <w:rPr>
          <w:rFonts w:hint="cs"/>
          <w:color w:val="000000" w:themeColor="text1"/>
          <w:sz w:val="27"/>
          <w:rtl/>
        </w:rPr>
        <w:t>ثابت</w:t>
      </w:r>
      <w:r w:rsidRPr="000D3560">
        <w:rPr>
          <w:color w:val="000000" w:themeColor="text1"/>
          <w:sz w:val="27"/>
          <w:rtl/>
        </w:rPr>
        <w:t xml:space="preserve">. </w:t>
      </w:r>
    </w:p>
    <w:p w:rsidR="004A2341" w:rsidRPr="000D3560" w:rsidRDefault="005347F2" w:rsidP="00211C6C">
      <w:pPr>
        <w:spacing w:line="400" w:lineRule="exact"/>
        <w:rPr>
          <w:color w:val="000000" w:themeColor="text1"/>
          <w:sz w:val="27"/>
          <w:rtl/>
        </w:rPr>
      </w:pPr>
      <w:r w:rsidRPr="000D3560">
        <w:rPr>
          <w:color w:val="000000" w:themeColor="text1"/>
          <w:sz w:val="27"/>
          <w:rtl/>
        </w:rPr>
        <w:t>والآ</w:t>
      </w:r>
      <w:r w:rsidRPr="000D3560">
        <w:rPr>
          <w:rFonts w:hint="cs"/>
          <w:color w:val="000000" w:themeColor="text1"/>
          <w:sz w:val="27"/>
          <w:rtl/>
        </w:rPr>
        <w:t>ي</w:t>
      </w:r>
      <w:r w:rsidRPr="000D3560">
        <w:rPr>
          <w:color w:val="000000" w:themeColor="text1"/>
          <w:sz w:val="27"/>
          <w:rtl/>
        </w:rPr>
        <w:t>ة الثان</w:t>
      </w:r>
      <w:r w:rsidRPr="000D3560">
        <w:rPr>
          <w:rFonts w:hint="cs"/>
          <w:color w:val="000000" w:themeColor="text1"/>
          <w:sz w:val="27"/>
          <w:rtl/>
        </w:rPr>
        <w:t>ي</w:t>
      </w:r>
      <w:r w:rsidRPr="000D3560">
        <w:rPr>
          <w:color w:val="000000" w:themeColor="text1"/>
          <w:sz w:val="27"/>
          <w:rtl/>
        </w:rPr>
        <w:t xml:space="preserve">ة التي </w:t>
      </w:r>
      <w:r w:rsidRPr="000D3560">
        <w:rPr>
          <w:rFonts w:hint="cs"/>
          <w:color w:val="000000" w:themeColor="text1"/>
          <w:sz w:val="27"/>
          <w:rtl/>
        </w:rPr>
        <w:t>ذكرها</w:t>
      </w:r>
      <w:r w:rsidRPr="000D3560">
        <w:rPr>
          <w:color w:val="000000" w:themeColor="text1"/>
          <w:sz w:val="27"/>
          <w:rtl/>
        </w:rPr>
        <w:t xml:space="preserve"> </w:t>
      </w:r>
      <w:r w:rsidRPr="000D3560">
        <w:rPr>
          <w:rFonts w:hint="cs"/>
          <w:color w:val="000000" w:themeColor="text1"/>
          <w:sz w:val="27"/>
          <w:rtl/>
        </w:rPr>
        <w:t>صاحب</w:t>
      </w:r>
      <w:r w:rsidRPr="000D3560">
        <w:rPr>
          <w:color w:val="000000" w:themeColor="text1"/>
          <w:sz w:val="27"/>
          <w:rtl/>
        </w:rPr>
        <w:t xml:space="preserve"> </w:t>
      </w:r>
      <w:r w:rsidRPr="000D3560">
        <w:rPr>
          <w:rFonts w:hint="cs"/>
          <w:color w:val="000000" w:themeColor="text1"/>
          <w:sz w:val="27"/>
          <w:rtl/>
        </w:rPr>
        <w:t>الجواهر</w:t>
      </w:r>
      <w:r w:rsidR="004A2341" w:rsidRPr="000D3560">
        <w:rPr>
          <w:rFonts w:hint="cs"/>
          <w:color w:val="000000" w:themeColor="text1"/>
          <w:sz w:val="27"/>
          <w:rtl/>
        </w:rPr>
        <w:t>،</w:t>
      </w:r>
      <w:r w:rsidRPr="000D3560">
        <w:rPr>
          <w:color w:val="000000" w:themeColor="text1"/>
          <w:sz w:val="27"/>
          <w:rtl/>
        </w:rPr>
        <w:t xml:space="preserve"> </w:t>
      </w:r>
      <w:r w:rsidR="004A2341"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سي</w:t>
      </w:r>
      <w:r w:rsidRPr="000D3560">
        <w:rPr>
          <w:color w:val="000000" w:themeColor="text1"/>
          <w:sz w:val="27"/>
          <w:rtl/>
        </w:rPr>
        <w:t>اق الآ</w:t>
      </w:r>
      <w:r w:rsidRPr="000D3560">
        <w:rPr>
          <w:rFonts w:hint="cs"/>
          <w:color w:val="000000" w:themeColor="text1"/>
          <w:sz w:val="27"/>
          <w:rtl/>
        </w:rPr>
        <w:t>ي</w:t>
      </w:r>
      <w:r w:rsidRPr="000D3560">
        <w:rPr>
          <w:color w:val="000000" w:themeColor="text1"/>
          <w:sz w:val="27"/>
          <w:rtl/>
        </w:rPr>
        <w:t>ات الم</w:t>
      </w:r>
      <w:r w:rsidRPr="000D3560">
        <w:rPr>
          <w:rFonts w:hint="cs"/>
          <w:color w:val="000000" w:themeColor="text1"/>
          <w:sz w:val="27"/>
          <w:rtl/>
        </w:rPr>
        <w:t>ذكورة</w:t>
      </w:r>
      <w:r w:rsidRPr="000D3560">
        <w:rPr>
          <w:color w:val="000000" w:themeColor="text1"/>
          <w:sz w:val="27"/>
          <w:rtl/>
        </w:rPr>
        <w:t xml:space="preserve"> </w:t>
      </w:r>
      <w:r w:rsidRPr="000D3560">
        <w:rPr>
          <w:rFonts w:hint="cs"/>
          <w:color w:val="000000" w:themeColor="text1"/>
          <w:sz w:val="27"/>
          <w:rtl/>
        </w:rPr>
        <w:t>أعلاه</w:t>
      </w:r>
      <w:r w:rsidR="004A2341" w:rsidRPr="000D3560">
        <w:rPr>
          <w:rFonts w:hint="cs"/>
          <w:color w:val="000000" w:themeColor="text1"/>
          <w:sz w:val="27"/>
          <w:rtl/>
        </w:rPr>
        <w:t>،</w:t>
      </w:r>
      <w:r w:rsidRPr="000D3560">
        <w:rPr>
          <w:rFonts w:hint="cs"/>
          <w:color w:val="000000" w:themeColor="text1"/>
          <w:sz w:val="27"/>
          <w:rtl/>
        </w:rPr>
        <w:t xml:space="preserve"> </w:t>
      </w:r>
      <w:r w:rsidR="004A2341" w:rsidRPr="000D3560">
        <w:rPr>
          <w:rFonts w:hint="cs"/>
          <w:color w:val="000000" w:themeColor="text1"/>
          <w:sz w:val="27"/>
          <w:rtl/>
        </w:rPr>
        <w:t xml:space="preserve">أتت </w:t>
      </w:r>
      <w:r w:rsidRPr="000D3560">
        <w:rPr>
          <w:rFonts w:hint="cs"/>
          <w:color w:val="000000" w:themeColor="text1"/>
          <w:sz w:val="27"/>
          <w:rtl/>
        </w:rPr>
        <w:t>شاهد</w:t>
      </w:r>
      <w:r w:rsidR="004A2341" w:rsidRPr="000D3560">
        <w:rPr>
          <w:rFonts w:hint="cs"/>
          <w:color w:val="000000" w:themeColor="text1"/>
          <w:sz w:val="27"/>
          <w:rtl/>
        </w:rPr>
        <w:t>اً</w:t>
      </w:r>
      <w:r w:rsidRPr="000D3560">
        <w:rPr>
          <w:color w:val="000000" w:themeColor="text1"/>
          <w:sz w:val="27"/>
          <w:rtl/>
        </w:rPr>
        <w:t xml:space="preserve"> </w:t>
      </w:r>
      <w:r w:rsidRPr="000D3560">
        <w:rPr>
          <w:rFonts w:hint="cs"/>
          <w:color w:val="000000" w:themeColor="text1"/>
          <w:sz w:val="27"/>
          <w:rtl/>
        </w:rPr>
        <w:t>للمعن</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السابع</w:t>
      </w:r>
      <w:r w:rsidR="00183A18"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 xml:space="preserve">وتصوّر </w:t>
      </w:r>
      <w:r w:rsidRPr="000D3560">
        <w:rPr>
          <w:color w:val="000000" w:themeColor="text1"/>
          <w:sz w:val="27"/>
          <w:rtl/>
        </w:rPr>
        <w:t>أن القضاء ف</w:t>
      </w:r>
      <w:r w:rsidRPr="000D3560">
        <w:rPr>
          <w:rFonts w:hint="cs"/>
          <w:color w:val="000000" w:themeColor="text1"/>
          <w:sz w:val="27"/>
          <w:rtl/>
        </w:rPr>
        <w:t>ي</w:t>
      </w:r>
      <w:r w:rsidRPr="000D3560">
        <w:rPr>
          <w:color w:val="000000" w:themeColor="text1"/>
          <w:sz w:val="27"/>
          <w:rtl/>
        </w:rPr>
        <w:t xml:space="preserve">ها </w:t>
      </w:r>
      <w:r w:rsidRPr="000D3560">
        <w:rPr>
          <w:rFonts w:hint="cs"/>
          <w:color w:val="000000" w:themeColor="text1"/>
          <w:sz w:val="27"/>
          <w:rtl/>
        </w:rPr>
        <w:t>ي</w:t>
      </w:r>
      <w:r w:rsidRPr="000D3560">
        <w:rPr>
          <w:color w:val="000000" w:themeColor="text1"/>
          <w:sz w:val="27"/>
          <w:rtl/>
        </w:rPr>
        <w:t>عني الخلق و</w:t>
      </w:r>
      <w:r w:rsidRPr="000D3560">
        <w:rPr>
          <w:rFonts w:hint="cs"/>
          <w:color w:val="000000" w:themeColor="text1"/>
          <w:sz w:val="27"/>
          <w:rtl/>
        </w:rPr>
        <w:t>التكوين</w:t>
      </w:r>
      <w:r w:rsidR="004A2341" w:rsidRPr="000D3560">
        <w:rPr>
          <w:rFonts w:hint="cs"/>
          <w:color w:val="000000" w:themeColor="text1"/>
          <w:sz w:val="27"/>
          <w:rtl/>
        </w:rPr>
        <w:t>.</w:t>
      </w:r>
    </w:p>
    <w:p w:rsidR="005347F2" w:rsidRPr="000D3560" w:rsidRDefault="005347F2" w:rsidP="00211C6C">
      <w:pPr>
        <w:spacing w:line="400" w:lineRule="exact"/>
        <w:rPr>
          <w:color w:val="000000" w:themeColor="text1"/>
          <w:sz w:val="27"/>
          <w:rtl/>
        </w:rPr>
      </w:pPr>
      <w:r w:rsidRPr="000D3560">
        <w:rPr>
          <w:rFonts w:hint="cs"/>
          <w:color w:val="000000" w:themeColor="text1"/>
          <w:sz w:val="27"/>
          <w:rtl/>
        </w:rPr>
        <w:t>وهذا</w:t>
      </w:r>
      <w:r w:rsidRPr="000D3560">
        <w:rPr>
          <w:color w:val="000000" w:themeColor="text1"/>
          <w:sz w:val="27"/>
          <w:rtl/>
        </w:rPr>
        <w:t xml:space="preserve"> </w:t>
      </w:r>
      <w:r w:rsidRPr="000D3560">
        <w:rPr>
          <w:rFonts w:hint="cs"/>
          <w:color w:val="000000" w:themeColor="text1"/>
          <w:sz w:val="27"/>
          <w:rtl/>
        </w:rPr>
        <w:t>المعن</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وإن</w:t>
      </w:r>
      <w:r w:rsidR="004A2341" w:rsidRPr="000D3560">
        <w:rPr>
          <w:rFonts w:hint="cs"/>
          <w:color w:val="000000" w:themeColor="text1"/>
          <w:sz w:val="27"/>
          <w:rtl/>
        </w:rPr>
        <w:t>ْ</w:t>
      </w:r>
      <w:r w:rsidRPr="000D3560">
        <w:rPr>
          <w:rFonts w:hint="cs"/>
          <w:color w:val="000000" w:themeColor="text1"/>
          <w:sz w:val="27"/>
          <w:rtl/>
        </w:rPr>
        <w:t xml:space="preserve"> كان</w:t>
      </w:r>
      <w:r w:rsidRPr="000D3560">
        <w:rPr>
          <w:color w:val="000000" w:themeColor="text1"/>
          <w:sz w:val="27"/>
          <w:rtl/>
        </w:rPr>
        <w:t xml:space="preserve"> </w:t>
      </w:r>
      <w:r w:rsidRPr="000D3560">
        <w:rPr>
          <w:rFonts w:hint="cs"/>
          <w:color w:val="000000" w:themeColor="text1"/>
          <w:sz w:val="27"/>
          <w:rtl/>
        </w:rPr>
        <w:t>محتملا</w:t>
      </w:r>
      <w:r w:rsidR="004A2341"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لكن</w:t>
      </w:r>
      <w:r w:rsidR="004A2341"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وبالنظر</w:t>
      </w:r>
      <w:r w:rsidRPr="000D3560">
        <w:rPr>
          <w:color w:val="000000" w:themeColor="text1"/>
          <w:sz w:val="27"/>
          <w:rtl/>
        </w:rPr>
        <w:t xml:space="preserve"> </w:t>
      </w:r>
      <w:r w:rsidR="004A2341" w:rsidRPr="000D3560">
        <w:rPr>
          <w:rFonts w:hint="cs"/>
          <w:color w:val="000000" w:themeColor="text1"/>
          <w:sz w:val="27"/>
          <w:rtl/>
        </w:rPr>
        <w:t xml:space="preserve">إلى </w:t>
      </w:r>
      <w:r w:rsidRPr="000D3560">
        <w:rPr>
          <w:rFonts w:hint="cs"/>
          <w:color w:val="000000" w:themeColor="text1"/>
          <w:sz w:val="27"/>
          <w:rtl/>
        </w:rPr>
        <w:t>ما</w:t>
      </w:r>
      <w:r w:rsidRPr="000D3560">
        <w:rPr>
          <w:color w:val="000000" w:themeColor="text1"/>
          <w:sz w:val="27"/>
          <w:rtl/>
        </w:rPr>
        <w:t xml:space="preserve"> </w:t>
      </w:r>
      <w:r w:rsidRPr="000D3560">
        <w:rPr>
          <w:rFonts w:hint="cs"/>
          <w:color w:val="000000" w:themeColor="text1"/>
          <w:sz w:val="27"/>
          <w:rtl/>
        </w:rPr>
        <w:t>ذكرناه</w:t>
      </w:r>
      <w:r w:rsidRPr="000D3560">
        <w:rPr>
          <w:color w:val="000000" w:themeColor="text1"/>
          <w:sz w:val="27"/>
          <w:rtl/>
        </w:rPr>
        <w:t xml:space="preserve"> </w:t>
      </w:r>
      <w:r w:rsidR="004A2341" w:rsidRPr="000D3560">
        <w:rPr>
          <w:rFonts w:hint="cs"/>
          <w:color w:val="000000" w:themeColor="text1"/>
          <w:sz w:val="27"/>
          <w:rtl/>
        </w:rPr>
        <w:t xml:space="preserve">في </w:t>
      </w:r>
      <w:r w:rsidRPr="000D3560">
        <w:rPr>
          <w:rFonts w:hint="cs"/>
          <w:color w:val="000000" w:themeColor="text1"/>
          <w:sz w:val="27"/>
          <w:rtl/>
        </w:rPr>
        <w:t>الآية</w:t>
      </w:r>
      <w:r w:rsidRPr="000D3560">
        <w:rPr>
          <w:color w:val="000000" w:themeColor="text1"/>
          <w:sz w:val="27"/>
          <w:rtl/>
        </w:rPr>
        <w:t xml:space="preserve"> </w:t>
      </w:r>
      <w:r w:rsidRPr="000D3560">
        <w:rPr>
          <w:rFonts w:hint="cs"/>
          <w:color w:val="000000" w:themeColor="text1"/>
          <w:sz w:val="27"/>
          <w:rtl/>
        </w:rPr>
        <w:t>السابقة</w:t>
      </w:r>
      <w:r w:rsidRPr="000D3560">
        <w:rPr>
          <w:color w:val="000000" w:themeColor="text1"/>
          <w:sz w:val="27"/>
          <w:rtl/>
        </w:rPr>
        <w:t xml:space="preserve"> </w:t>
      </w:r>
      <w:r w:rsidRPr="000D3560">
        <w:rPr>
          <w:rFonts w:hint="cs"/>
          <w:color w:val="000000" w:themeColor="text1"/>
          <w:sz w:val="27"/>
          <w:rtl/>
        </w:rPr>
        <w:t>وم</w:t>
      </w:r>
      <w:r w:rsidRPr="000D3560">
        <w:rPr>
          <w:color w:val="000000" w:themeColor="text1"/>
          <w:sz w:val="27"/>
          <w:rtl/>
        </w:rPr>
        <w:t>ا تفر</w:t>
      </w:r>
      <w:r w:rsidR="004A2341" w:rsidRPr="000D3560">
        <w:rPr>
          <w:rFonts w:hint="cs"/>
          <w:color w:val="000000" w:themeColor="text1"/>
          <w:sz w:val="27"/>
          <w:rtl/>
        </w:rPr>
        <w:t>َّ</w:t>
      </w:r>
      <w:r w:rsidRPr="000D3560">
        <w:rPr>
          <w:color w:val="000000" w:themeColor="text1"/>
          <w:sz w:val="27"/>
          <w:rtl/>
        </w:rPr>
        <w:t>ع منها في هذه الآ</w:t>
      </w:r>
      <w:r w:rsidRPr="000D3560">
        <w:rPr>
          <w:rFonts w:hint="cs"/>
          <w:color w:val="000000" w:themeColor="text1"/>
          <w:sz w:val="27"/>
          <w:rtl/>
        </w:rPr>
        <w:t>ي</w:t>
      </w:r>
      <w:r w:rsidRPr="000D3560">
        <w:rPr>
          <w:color w:val="000000" w:themeColor="text1"/>
          <w:sz w:val="27"/>
          <w:rtl/>
        </w:rPr>
        <w:t xml:space="preserve">ة، </w:t>
      </w:r>
      <w:r w:rsidRPr="000D3560">
        <w:rPr>
          <w:rFonts w:hint="cs"/>
          <w:color w:val="000000" w:themeColor="text1"/>
          <w:sz w:val="27"/>
          <w:rtl/>
        </w:rPr>
        <w:t>ي</w:t>
      </w:r>
      <w:r w:rsidRPr="000D3560">
        <w:rPr>
          <w:color w:val="000000" w:themeColor="text1"/>
          <w:sz w:val="27"/>
          <w:rtl/>
        </w:rPr>
        <w:t>بدو</w:t>
      </w:r>
      <w:r w:rsidRPr="000D3560">
        <w:rPr>
          <w:rFonts w:hint="cs"/>
          <w:color w:val="000000" w:themeColor="text1"/>
          <w:sz w:val="27"/>
          <w:rtl/>
        </w:rPr>
        <w:t xml:space="preserve"> </w:t>
      </w:r>
      <w:r w:rsidRPr="000D3560">
        <w:rPr>
          <w:color w:val="000000" w:themeColor="text1"/>
          <w:sz w:val="27"/>
          <w:rtl/>
        </w:rPr>
        <w:t>أن</w:t>
      </w:r>
      <w:r w:rsidRPr="000D3560">
        <w:rPr>
          <w:rFonts w:hint="cs"/>
          <w:color w:val="000000" w:themeColor="text1"/>
          <w:sz w:val="27"/>
          <w:rtl/>
        </w:rPr>
        <w:t xml:space="preserve"> </w:t>
      </w:r>
      <w:r w:rsidRPr="000D3560">
        <w:rPr>
          <w:color w:val="000000" w:themeColor="text1"/>
          <w:sz w:val="27"/>
          <w:rtl/>
        </w:rPr>
        <w:t xml:space="preserve">القضاء هنا </w:t>
      </w:r>
      <w:r w:rsidRPr="000D3560">
        <w:rPr>
          <w:rFonts w:hint="cs"/>
          <w:color w:val="000000" w:themeColor="text1"/>
          <w:sz w:val="27"/>
          <w:rtl/>
        </w:rPr>
        <w:t>ي</w:t>
      </w:r>
      <w:r w:rsidRPr="000D3560">
        <w:rPr>
          <w:color w:val="000000" w:themeColor="text1"/>
          <w:sz w:val="27"/>
          <w:rtl/>
        </w:rPr>
        <w:t>عني الـ «إتمام»</w:t>
      </w:r>
      <w:r w:rsidR="004A2341" w:rsidRPr="000D3560">
        <w:rPr>
          <w:rFonts w:hint="cs"/>
          <w:color w:val="000000" w:themeColor="text1"/>
          <w:sz w:val="27"/>
          <w:rtl/>
        </w:rPr>
        <w:t>،</w:t>
      </w:r>
      <w:r w:rsidRPr="000D3560">
        <w:rPr>
          <w:rFonts w:hint="cs"/>
          <w:color w:val="000000" w:themeColor="text1"/>
          <w:sz w:val="27"/>
          <w:rtl/>
        </w:rPr>
        <w:t xml:space="preserve"> كما</w:t>
      </w:r>
      <w:r w:rsidRPr="000D3560">
        <w:rPr>
          <w:color w:val="000000" w:themeColor="text1"/>
          <w:sz w:val="27"/>
          <w:rtl/>
        </w:rPr>
        <w:t xml:space="preserve"> </w:t>
      </w:r>
      <w:r w:rsidRPr="000D3560">
        <w:rPr>
          <w:rFonts w:hint="cs"/>
          <w:color w:val="000000" w:themeColor="text1"/>
          <w:sz w:val="27"/>
          <w:rtl/>
        </w:rPr>
        <w:t>يمكن</w:t>
      </w:r>
      <w:r w:rsidRPr="000D3560">
        <w:rPr>
          <w:color w:val="000000" w:themeColor="text1"/>
          <w:sz w:val="27"/>
          <w:rtl/>
        </w:rPr>
        <w:t xml:space="preserve"> </w:t>
      </w:r>
      <w:r w:rsidRPr="000D3560">
        <w:rPr>
          <w:rFonts w:hint="cs"/>
          <w:color w:val="000000" w:themeColor="text1"/>
          <w:sz w:val="27"/>
          <w:rtl/>
        </w:rPr>
        <w:t>أن</w:t>
      </w:r>
      <w:r w:rsidRPr="000D3560">
        <w:rPr>
          <w:color w:val="000000" w:themeColor="text1"/>
          <w:sz w:val="27"/>
          <w:rtl/>
        </w:rPr>
        <w:t xml:space="preserve"> </w:t>
      </w:r>
      <w:r w:rsidRPr="000D3560">
        <w:rPr>
          <w:rFonts w:hint="cs"/>
          <w:color w:val="000000" w:themeColor="text1"/>
          <w:sz w:val="27"/>
          <w:rtl/>
        </w:rPr>
        <w:t>يكون</w:t>
      </w:r>
      <w:r w:rsidRPr="000D3560">
        <w:rPr>
          <w:color w:val="000000" w:themeColor="text1"/>
          <w:sz w:val="27"/>
          <w:rtl/>
        </w:rPr>
        <w:t xml:space="preserve"> </w:t>
      </w:r>
      <w:r w:rsidRPr="000D3560">
        <w:rPr>
          <w:rFonts w:hint="cs"/>
          <w:color w:val="000000" w:themeColor="text1"/>
          <w:sz w:val="27"/>
          <w:rtl/>
        </w:rPr>
        <w:t>بمعن</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الـ «جعل»</w:t>
      </w:r>
      <w:r w:rsidR="004A2341"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w:t>
      </w:r>
      <w:r w:rsidRPr="000D3560">
        <w:rPr>
          <w:color w:val="000000" w:themeColor="text1"/>
          <w:sz w:val="27"/>
          <w:rtl/>
        </w:rPr>
        <w:t xml:space="preserve">لذلك فلا </w:t>
      </w:r>
      <w:r w:rsidRPr="000D3560">
        <w:rPr>
          <w:rFonts w:hint="cs"/>
          <w:color w:val="000000" w:themeColor="text1"/>
          <w:sz w:val="27"/>
          <w:rtl/>
        </w:rPr>
        <w:t>يمكن</w:t>
      </w:r>
      <w:r w:rsidRPr="000D3560">
        <w:rPr>
          <w:color w:val="000000" w:themeColor="text1"/>
          <w:sz w:val="27"/>
          <w:rtl/>
        </w:rPr>
        <w:t xml:space="preserve"> </w:t>
      </w:r>
      <w:r w:rsidRPr="000D3560">
        <w:rPr>
          <w:rFonts w:hint="cs"/>
          <w:color w:val="000000" w:themeColor="text1"/>
          <w:sz w:val="27"/>
          <w:rtl/>
        </w:rPr>
        <w:t>اعتبارها</w:t>
      </w:r>
      <w:r w:rsidRPr="000D3560">
        <w:rPr>
          <w:color w:val="000000" w:themeColor="text1"/>
          <w:sz w:val="27"/>
          <w:rtl/>
        </w:rPr>
        <w:t xml:space="preserve"> </w:t>
      </w:r>
      <w:r w:rsidRPr="000D3560">
        <w:rPr>
          <w:rFonts w:hint="cs"/>
          <w:color w:val="000000" w:themeColor="text1"/>
          <w:sz w:val="27"/>
          <w:rtl/>
        </w:rPr>
        <w:t>شاهدا</w:t>
      </w:r>
      <w:r w:rsidR="004A2341"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للمعن</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المذكور</w:t>
      </w:r>
      <w:r w:rsidRPr="000D3560">
        <w:rPr>
          <w:color w:val="000000" w:themeColor="text1"/>
          <w:sz w:val="27"/>
          <w:rtl/>
        </w:rPr>
        <w:t xml:space="preserve">. </w:t>
      </w:r>
    </w:p>
    <w:p w:rsidR="004A2341" w:rsidRPr="000D3560" w:rsidRDefault="005347F2" w:rsidP="00211C6C">
      <w:pPr>
        <w:spacing w:line="400" w:lineRule="exact"/>
        <w:rPr>
          <w:color w:val="000000" w:themeColor="text1"/>
          <w:sz w:val="27"/>
          <w:rtl/>
        </w:rPr>
      </w:pPr>
      <w:r w:rsidRPr="000D3560">
        <w:rPr>
          <w:color w:val="000000" w:themeColor="text1"/>
          <w:sz w:val="27"/>
          <w:rtl/>
        </w:rPr>
        <w:t>ومن الواضح أن صاحب الجواهر اعتبر</w:t>
      </w:r>
      <w:r w:rsidRPr="000D3560">
        <w:rPr>
          <w:rFonts w:hint="cs"/>
          <w:color w:val="000000" w:themeColor="text1"/>
          <w:sz w:val="27"/>
          <w:rtl/>
        </w:rPr>
        <w:t xml:space="preserve"> </w:t>
      </w:r>
      <w:r w:rsidRPr="000D3560">
        <w:rPr>
          <w:color w:val="000000" w:themeColor="text1"/>
          <w:sz w:val="27"/>
          <w:rtl/>
        </w:rPr>
        <w:t>الآ</w:t>
      </w:r>
      <w:r w:rsidRPr="000D3560">
        <w:rPr>
          <w:rFonts w:hint="cs"/>
          <w:color w:val="000000" w:themeColor="text1"/>
          <w:sz w:val="27"/>
          <w:rtl/>
        </w:rPr>
        <w:t>ي</w:t>
      </w:r>
      <w:r w:rsidRPr="000D3560">
        <w:rPr>
          <w:color w:val="000000" w:themeColor="text1"/>
          <w:sz w:val="27"/>
          <w:rtl/>
        </w:rPr>
        <w:t>ة التال</w:t>
      </w:r>
      <w:r w:rsidRPr="000D3560">
        <w:rPr>
          <w:rFonts w:hint="cs"/>
          <w:color w:val="000000" w:themeColor="text1"/>
          <w:sz w:val="27"/>
          <w:rtl/>
        </w:rPr>
        <w:t>ي</w:t>
      </w:r>
      <w:r w:rsidRPr="000D3560">
        <w:rPr>
          <w:color w:val="000000" w:themeColor="text1"/>
          <w:sz w:val="27"/>
          <w:rtl/>
        </w:rPr>
        <w:t>ة شاهدا</w:t>
      </w:r>
      <w:r w:rsidR="004A2341" w:rsidRPr="000D3560">
        <w:rPr>
          <w:rFonts w:hint="cs"/>
          <w:color w:val="000000" w:themeColor="text1"/>
          <w:sz w:val="27"/>
          <w:rtl/>
        </w:rPr>
        <w:t>ً</w:t>
      </w:r>
      <w:r w:rsidRPr="000D3560">
        <w:rPr>
          <w:color w:val="000000" w:themeColor="text1"/>
          <w:sz w:val="27"/>
          <w:rtl/>
        </w:rPr>
        <w:t xml:space="preserve"> للمعن</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الثامن</w:t>
      </w:r>
      <w:r w:rsidR="004A2341"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وتصو</w:t>
      </w:r>
      <w:r w:rsidR="004A2341" w:rsidRPr="000D3560">
        <w:rPr>
          <w:rFonts w:hint="cs"/>
          <w:color w:val="000000" w:themeColor="text1"/>
          <w:sz w:val="27"/>
          <w:rtl/>
        </w:rPr>
        <w:t>ّ</w:t>
      </w:r>
      <w:r w:rsidRPr="000D3560">
        <w:rPr>
          <w:rFonts w:hint="cs"/>
          <w:color w:val="000000" w:themeColor="text1"/>
          <w:sz w:val="27"/>
          <w:rtl/>
        </w:rPr>
        <w:t>ر</w:t>
      </w:r>
      <w:r w:rsidRPr="000D3560">
        <w:rPr>
          <w:color w:val="000000" w:themeColor="text1"/>
          <w:sz w:val="27"/>
          <w:rtl/>
        </w:rPr>
        <w:t xml:space="preserve"> </w:t>
      </w:r>
      <w:r w:rsidRPr="000D3560">
        <w:rPr>
          <w:rFonts w:hint="cs"/>
          <w:color w:val="000000" w:themeColor="text1"/>
          <w:sz w:val="27"/>
          <w:rtl/>
        </w:rPr>
        <w:t>أن</w:t>
      </w:r>
      <w:r w:rsidRPr="000D3560">
        <w:rPr>
          <w:color w:val="000000" w:themeColor="text1"/>
          <w:sz w:val="27"/>
          <w:rtl/>
        </w:rPr>
        <w:t xml:space="preserve"> </w:t>
      </w:r>
      <w:r w:rsidRPr="000D3560">
        <w:rPr>
          <w:rFonts w:hint="cs"/>
          <w:color w:val="000000" w:themeColor="text1"/>
          <w:sz w:val="27"/>
          <w:rtl/>
        </w:rPr>
        <w:t>القضاء</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ها </w:t>
      </w:r>
      <w:r w:rsidRPr="000D3560">
        <w:rPr>
          <w:rFonts w:hint="cs"/>
          <w:color w:val="000000" w:themeColor="text1"/>
          <w:sz w:val="27"/>
          <w:rtl/>
        </w:rPr>
        <w:t>ي</w:t>
      </w:r>
      <w:r w:rsidRPr="000D3560">
        <w:rPr>
          <w:color w:val="000000" w:themeColor="text1"/>
          <w:sz w:val="27"/>
          <w:rtl/>
        </w:rPr>
        <w:t>عني الـ</w:t>
      </w:r>
      <w:r w:rsidRPr="000D3560">
        <w:rPr>
          <w:rFonts w:hint="cs"/>
          <w:color w:val="000000" w:themeColor="text1"/>
          <w:sz w:val="27"/>
          <w:rtl/>
        </w:rPr>
        <w:t xml:space="preserve"> </w:t>
      </w:r>
      <w:r w:rsidRPr="000D3560">
        <w:rPr>
          <w:color w:val="000000" w:themeColor="text1"/>
          <w:sz w:val="27"/>
          <w:rtl/>
        </w:rPr>
        <w:t>«فعل» والإنجاز</w:t>
      </w:r>
      <w:r w:rsidR="004A2341" w:rsidRPr="000D3560">
        <w:rPr>
          <w:color w:val="000000" w:themeColor="text1"/>
          <w:sz w:val="27"/>
          <w:rtl/>
        </w:rPr>
        <w:t>.</w:t>
      </w:r>
    </w:p>
    <w:p w:rsidR="005347F2" w:rsidRPr="000D3560" w:rsidRDefault="005347F2" w:rsidP="00211C6C">
      <w:pPr>
        <w:spacing w:line="400" w:lineRule="exact"/>
        <w:rPr>
          <w:color w:val="000000" w:themeColor="text1"/>
          <w:sz w:val="27"/>
          <w:rtl/>
        </w:rPr>
      </w:pPr>
      <w:r w:rsidRPr="000D3560">
        <w:rPr>
          <w:color w:val="000000" w:themeColor="text1"/>
          <w:sz w:val="27"/>
          <w:rtl/>
        </w:rPr>
        <w:t xml:space="preserve">وبالنظر </w:t>
      </w:r>
      <w:r w:rsidR="004A2341" w:rsidRPr="000D3560">
        <w:rPr>
          <w:rFonts w:hint="cs"/>
          <w:color w:val="000000" w:themeColor="text1"/>
          <w:sz w:val="27"/>
          <w:rtl/>
        </w:rPr>
        <w:t xml:space="preserve">إلى </w:t>
      </w:r>
      <w:r w:rsidRPr="000D3560">
        <w:rPr>
          <w:color w:val="000000" w:themeColor="text1"/>
          <w:sz w:val="27"/>
          <w:rtl/>
        </w:rPr>
        <w:t>معن</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الآي</w:t>
      </w:r>
      <w:r w:rsidRPr="000D3560">
        <w:rPr>
          <w:color w:val="000000" w:themeColor="text1"/>
          <w:sz w:val="27"/>
          <w:rtl/>
        </w:rPr>
        <w:t xml:space="preserve">ة </w:t>
      </w:r>
      <w:r w:rsidRPr="000D3560">
        <w:rPr>
          <w:rFonts w:hint="cs"/>
          <w:color w:val="000000" w:themeColor="text1"/>
          <w:sz w:val="27"/>
          <w:rtl/>
        </w:rPr>
        <w:t>ي</w:t>
      </w:r>
      <w:r w:rsidRPr="000D3560">
        <w:rPr>
          <w:color w:val="000000" w:themeColor="text1"/>
          <w:sz w:val="27"/>
          <w:rtl/>
        </w:rPr>
        <w:t>ظهر أن القصد من القضاء ف</w:t>
      </w:r>
      <w:r w:rsidRPr="000D3560">
        <w:rPr>
          <w:rFonts w:hint="cs"/>
          <w:color w:val="000000" w:themeColor="text1"/>
          <w:sz w:val="27"/>
          <w:rtl/>
        </w:rPr>
        <w:t>ي</w:t>
      </w:r>
      <w:r w:rsidRPr="000D3560">
        <w:rPr>
          <w:color w:val="000000" w:themeColor="text1"/>
          <w:sz w:val="27"/>
          <w:rtl/>
        </w:rPr>
        <w:t xml:space="preserve">ها </w:t>
      </w:r>
      <w:r w:rsidR="004A2341" w:rsidRPr="000D3560">
        <w:rPr>
          <w:rFonts w:hint="cs"/>
          <w:color w:val="000000" w:themeColor="text1"/>
          <w:sz w:val="27"/>
          <w:rtl/>
        </w:rPr>
        <w:t>هو</w:t>
      </w:r>
      <w:r w:rsidRPr="000D3560">
        <w:rPr>
          <w:color w:val="000000" w:themeColor="text1"/>
          <w:sz w:val="27"/>
          <w:rtl/>
        </w:rPr>
        <w:t xml:space="preserve"> ال</w:t>
      </w:r>
      <w:r w:rsidRPr="000D3560">
        <w:rPr>
          <w:rFonts w:hint="cs"/>
          <w:color w:val="000000" w:themeColor="text1"/>
          <w:sz w:val="27"/>
          <w:rtl/>
        </w:rPr>
        <w:t>حكم</w:t>
      </w:r>
      <w:r w:rsidR="004A2341"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وليس</w:t>
      </w:r>
      <w:r w:rsidRPr="000D3560">
        <w:rPr>
          <w:color w:val="000000" w:themeColor="text1"/>
          <w:sz w:val="27"/>
          <w:rtl/>
        </w:rPr>
        <w:t xml:space="preserve"> </w:t>
      </w:r>
      <w:r w:rsidRPr="000D3560">
        <w:rPr>
          <w:rFonts w:hint="cs"/>
          <w:color w:val="000000" w:themeColor="text1"/>
          <w:sz w:val="27"/>
          <w:rtl/>
        </w:rPr>
        <w:t>الفعل</w:t>
      </w:r>
      <w:r w:rsidR="004A2341"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وذلك</w:t>
      </w:r>
      <w:r w:rsidRPr="000D3560">
        <w:rPr>
          <w:color w:val="000000" w:themeColor="text1"/>
          <w:sz w:val="27"/>
          <w:rtl/>
        </w:rPr>
        <w:t xml:space="preserve"> </w:t>
      </w:r>
      <w:r w:rsidRPr="000D3560">
        <w:rPr>
          <w:rFonts w:hint="cs"/>
          <w:color w:val="000000" w:themeColor="text1"/>
          <w:sz w:val="27"/>
          <w:rtl/>
        </w:rPr>
        <w:t>لأن</w:t>
      </w:r>
      <w:r w:rsidRPr="000D3560">
        <w:rPr>
          <w:color w:val="000000" w:themeColor="text1"/>
          <w:sz w:val="27"/>
          <w:rtl/>
        </w:rPr>
        <w:t xml:space="preserve"> </w:t>
      </w:r>
      <w:r w:rsidRPr="000D3560">
        <w:rPr>
          <w:rFonts w:hint="cs"/>
          <w:color w:val="000000" w:themeColor="text1"/>
          <w:sz w:val="27"/>
          <w:rtl/>
        </w:rPr>
        <w:t>السحرة</w:t>
      </w:r>
      <w:r w:rsidRPr="000D3560">
        <w:rPr>
          <w:color w:val="000000" w:themeColor="text1"/>
          <w:sz w:val="27"/>
          <w:rtl/>
        </w:rPr>
        <w:t xml:space="preserve"> </w:t>
      </w:r>
      <w:r w:rsidRPr="000D3560">
        <w:rPr>
          <w:rFonts w:hint="cs"/>
          <w:color w:val="000000" w:themeColor="text1"/>
          <w:sz w:val="27"/>
          <w:rtl/>
        </w:rPr>
        <w:t>بعد</w:t>
      </w:r>
      <w:r w:rsidRPr="000D3560">
        <w:rPr>
          <w:color w:val="000000" w:themeColor="text1"/>
          <w:sz w:val="27"/>
          <w:rtl/>
        </w:rPr>
        <w:t xml:space="preserve"> </w:t>
      </w:r>
      <w:r w:rsidR="004A2341" w:rsidRPr="000D3560">
        <w:rPr>
          <w:rFonts w:hint="cs"/>
          <w:color w:val="000000" w:themeColor="text1"/>
          <w:sz w:val="27"/>
          <w:rtl/>
        </w:rPr>
        <w:t>إ</w:t>
      </w:r>
      <w:r w:rsidRPr="000D3560">
        <w:rPr>
          <w:rFonts w:hint="cs"/>
          <w:color w:val="000000" w:themeColor="text1"/>
          <w:sz w:val="27"/>
          <w:rtl/>
        </w:rPr>
        <w:t>يمانهم</w:t>
      </w:r>
      <w:r w:rsidRPr="000D3560">
        <w:rPr>
          <w:color w:val="000000" w:themeColor="text1"/>
          <w:sz w:val="27"/>
          <w:rtl/>
        </w:rPr>
        <w:t xml:space="preserve"> برسالة موس</w:t>
      </w:r>
      <w:r w:rsidRPr="000D3560">
        <w:rPr>
          <w:rFonts w:ascii="Times New Roman" w:hAnsi="Times New Roman" w:hint="cs"/>
          <w:color w:val="000000" w:themeColor="text1"/>
          <w:sz w:val="27"/>
          <w:rtl/>
        </w:rPr>
        <w:t>ى</w:t>
      </w:r>
      <w:r w:rsidRPr="000D3560">
        <w:rPr>
          <w:color w:val="000000" w:themeColor="text1"/>
          <w:sz w:val="27"/>
          <w:rtl/>
        </w:rPr>
        <w:t xml:space="preserve"> والتهد</w:t>
      </w:r>
      <w:r w:rsidRPr="000D3560">
        <w:rPr>
          <w:rFonts w:hint="cs"/>
          <w:color w:val="000000" w:themeColor="text1"/>
          <w:sz w:val="27"/>
          <w:rtl/>
        </w:rPr>
        <w:t>ي</w:t>
      </w:r>
      <w:r w:rsidRPr="000D3560">
        <w:rPr>
          <w:color w:val="000000" w:themeColor="text1"/>
          <w:sz w:val="27"/>
          <w:rtl/>
        </w:rPr>
        <w:t>دات التي وج</w:t>
      </w:r>
      <w:r w:rsidR="004A2341" w:rsidRPr="000D3560">
        <w:rPr>
          <w:rFonts w:hint="cs"/>
          <w:color w:val="000000" w:themeColor="text1"/>
          <w:sz w:val="27"/>
          <w:rtl/>
        </w:rPr>
        <w:t>ّ</w:t>
      </w:r>
      <w:r w:rsidRPr="000D3560">
        <w:rPr>
          <w:color w:val="000000" w:themeColor="text1"/>
          <w:sz w:val="27"/>
          <w:rtl/>
        </w:rPr>
        <w:t xml:space="preserve">هها </w:t>
      </w:r>
      <w:r w:rsidRPr="000D3560">
        <w:rPr>
          <w:rFonts w:hint="cs"/>
          <w:color w:val="000000" w:themeColor="text1"/>
          <w:sz w:val="27"/>
          <w:rtl/>
        </w:rPr>
        <w:t>إ</w:t>
      </w:r>
      <w:r w:rsidRPr="000D3560">
        <w:rPr>
          <w:color w:val="000000" w:themeColor="text1"/>
          <w:sz w:val="27"/>
          <w:rtl/>
        </w:rPr>
        <w:t>ل</w:t>
      </w:r>
      <w:r w:rsidRPr="000D3560">
        <w:rPr>
          <w:rFonts w:hint="cs"/>
          <w:color w:val="000000" w:themeColor="text1"/>
          <w:sz w:val="27"/>
          <w:rtl/>
        </w:rPr>
        <w:t>ي</w:t>
      </w:r>
      <w:r w:rsidRPr="000D3560">
        <w:rPr>
          <w:color w:val="000000" w:themeColor="text1"/>
          <w:sz w:val="27"/>
          <w:rtl/>
        </w:rPr>
        <w:t>هم ف</w:t>
      </w:r>
      <w:r w:rsidRPr="000D3560">
        <w:rPr>
          <w:rFonts w:hint="cs"/>
          <w:color w:val="000000" w:themeColor="text1"/>
          <w:sz w:val="27"/>
          <w:rtl/>
        </w:rPr>
        <w:t>ر</w:t>
      </w:r>
      <w:r w:rsidRPr="000D3560">
        <w:rPr>
          <w:color w:val="000000" w:themeColor="text1"/>
          <w:sz w:val="27"/>
          <w:rtl/>
        </w:rPr>
        <w:t>عون قالوا له</w:t>
      </w:r>
      <w:r w:rsidR="004A2341" w:rsidRPr="000D3560">
        <w:rPr>
          <w:rFonts w:hint="cs"/>
          <w:color w:val="000000" w:themeColor="text1"/>
          <w:sz w:val="27"/>
          <w:rtl/>
        </w:rPr>
        <w:t>:</w:t>
      </w:r>
      <w:r w:rsidRPr="000D3560">
        <w:rPr>
          <w:color w:val="000000" w:themeColor="text1"/>
          <w:sz w:val="27"/>
          <w:rtl/>
        </w:rPr>
        <w:t xml:space="preserve"> </w:t>
      </w:r>
      <w:r w:rsidR="004A2341" w:rsidRPr="000D3560">
        <w:rPr>
          <w:rFonts w:hint="cs"/>
          <w:color w:val="000000" w:themeColor="text1"/>
          <w:sz w:val="27"/>
          <w:rtl/>
        </w:rPr>
        <w:t>ا</w:t>
      </w:r>
      <w:r w:rsidRPr="000D3560">
        <w:rPr>
          <w:color w:val="000000" w:themeColor="text1"/>
          <w:sz w:val="27"/>
          <w:rtl/>
        </w:rPr>
        <w:t>ق</w:t>
      </w:r>
      <w:r w:rsidR="004A2341" w:rsidRPr="000D3560">
        <w:rPr>
          <w:rFonts w:hint="cs"/>
          <w:color w:val="000000" w:themeColor="text1"/>
          <w:sz w:val="27"/>
          <w:rtl/>
        </w:rPr>
        <w:t>ْ</w:t>
      </w:r>
      <w:r w:rsidRPr="000D3560">
        <w:rPr>
          <w:color w:val="000000" w:themeColor="text1"/>
          <w:sz w:val="27"/>
          <w:rtl/>
        </w:rPr>
        <w:t>ض</w:t>
      </w:r>
      <w:r w:rsidR="004A2341" w:rsidRPr="000D3560">
        <w:rPr>
          <w:rFonts w:hint="cs"/>
          <w:color w:val="000000" w:themeColor="text1"/>
          <w:sz w:val="27"/>
          <w:rtl/>
        </w:rPr>
        <w:t>ِ</w:t>
      </w:r>
      <w:r w:rsidRPr="000D3560">
        <w:rPr>
          <w:color w:val="000000" w:themeColor="text1"/>
          <w:sz w:val="27"/>
          <w:rtl/>
        </w:rPr>
        <w:t xml:space="preserve"> ما </w:t>
      </w:r>
      <w:r w:rsidR="004A2341" w:rsidRPr="000D3560">
        <w:rPr>
          <w:rFonts w:hint="cs"/>
          <w:color w:val="000000" w:themeColor="text1"/>
          <w:sz w:val="27"/>
          <w:rtl/>
        </w:rPr>
        <w:t>أ</w:t>
      </w:r>
      <w:r w:rsidRPr="000D3560">
        <w:rPr>
          <w:color w:val="000000" w:themeColor="text1"/>
          <w:sz w:val="27"/>
          <w:rtl/>
        </w:rPr>
        <w:t>نت قاض</w:t>
      </w:r>
      <w:r w:rsidR="004A2341" w:rsidRPr="000D3560">
        <w:rPr>
          <w:rFonts w:hint="cs"/>
          <w:color w:val="000000" w:themeColor="text1"/>
          <w:sz w:val="27"/>
          <w:rtl/>
        </w:rPr>
        <w:t>ٍ</w:t>
      </w:r>
      <w:r w:rsidRPr="000D3560">
        <w:rPr>
          <w:color w:val="000000" w:themeColor="text1"/>
          <w:sz w:val="27"/>
          <w:rtl/>
        </w:rPr>
        <w:t xml:space="preserve"> بحق</w:t>
      </w:r>
      <w:r w:rsidR="004A2341" w:rsidRPr="000D3560">
        <w:rPr>
          <w:rFonts w:hint="cs"/>
          <w:color w:val="000000" w:themeColor="text1"/>
          <w:sz w:val="27"/>
          <w:rtl/>
        </w:rPr>
        <w:t>ِّ</w:t>
      </w:r>
      <w:r w:rsidRPr="000D3560">
        <w:rPr>
          <w:color w:val="000000" w:themeColor="text1"/>
          <w:sz w:val="27"/>
          <w:rtl/>
        </w:rPr>
        <w:t>نا</w:t>
      </w:r>
      <w:r w:rsidR="004A2341" w:rsidRPr="000D3560">
        <w:rPr>
          <w:rFonts w:hint="cs"/>
          <w:color w:val="000000" w:themeColor="text1"/>
          <w:sz w:val="27"/>
          <w:rtl/>
        </w:rPr>
        <w:t>.</w:t>
      </w:r>
      <w:r w:rsidRPr="000D3560">
        <w:rPr>
          <w:color w:val="000000" w:themeColor="text1"/>
          <w:sz w:val="27"/>
          <w:rtl/>
        </w:rPr>
        <w:t xml:space="preserve"> وإن</w:t>
      </w:r>
      <w:r w:rsidR="004A2341" w:rsidRPr="000D3560">
        <w:rPr>
          <w:rFonts w:hint="cs"/>
          <w:color w:val="000000" w:themeColor="text1"/>
          <w:sz w:val="27"/>
          <w:rtl/>
        </w:rPr>
        <w:t>ْ</w:t>
      </w:r>
      <w:r w:rsidRPr="000D3560">
        <w:rPr>
          <w:rFonts w:hint="cs"/>
          <w:color w:val="000000" w:themeColor="text1"/>
          <w:sz w:val="27"/>
          <w:rtl/>
        </w:rPr>
        <w:t xml:space="preserve"> كان</w:t>
      </w:r>
      <w:r w:rsidRPr="000D3560">
        <w:rPr>
          <w:color w:val="000000" w:themeColor="text1"/>
          <w:sz w:val="27"/>
          <w:rtl/>
        </w:rPr>
        <w:t xml:space="preserve"> </w:t>
      </w:r>
      <w:r w:rsidR="001322A2" w:rsidRPr="000D3560">
        <w:rPr>
          <w:rFonts w:hint="cs"/>
          <w:color w:val="000000" w:themeColor="text1"/>
          <w:sz w:val="27"/>
          <w:rtl/>
        </w:rPr>
        <w:t>يُحتَمَل أيضاً</w:t>
      </w:r>
      <w:r w:rsidRPr="000D3560">
        <w:rPr>
          <w:color w:val="000000" w:themeColor="text1"/>
          <w:sz w:val="27"/>
          <w:rtl/>
        </w:rPr>
        <w:t xml:space="preserve"> </w:t>
      </w:r>
      <w:r w:rsidRPr="000D3560">
        <w:rPr>
          <w:rFonts w:hint="cs"/>
          <w:color w:val="000000" w:themeColor="text1"/>
          <w:sz w:val="27"/>
          <w:rtl/>
        </w:rPr>
        <w:t>المعن</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الذي</w:t>
      </w:r>
      <w:r w:rsidRPr="000D3560">
        <w:rPr>
          <w:color w:val="000000" w:themeColor="text1"/>
          <w:sz w:val="27"/>
          <w:rtl/>
        </w:rPr>
        <w:t xml:space="preserve"> قد</w:t>
      </w:r>
      <w:r w:rsidRPr="000D3560">
        <w:rPr>
          <w:rFonts w:hint="cs"/>
          <w:color w:val="000000" w:themeColor="text1"/>
          <w:sz w:val="27"/>
          <w:rtl/>
        </w:rPr>
        <w:t>َّ</w:t>
      </w:r>
      <w:r w:rsidR="001322A2" w:rsidRPr="000D3560">
        <w:rPr>
          <w:color w:val="000000" w:themeColor="text1"/>
          <w:sz w:val="27"/>
          <w:rtl/>
        </w:rPr>
        <w:t>مه صاحب الجواهر</w:t>
      </w:r>
      <w:r w:rsidR="004A2341" w:rsidRPr="000D3560">
        <w:rPr>
          <w:rFonts w:hint="cs"/>
          <w:color w:val="000000" w:themeColor="text1"/>
          <w:sz w:val="27"/>
          <w:rtl/>
        </w:rPr>
        <w:t>؛</w:t>
      </w:r>
      <w:r w:rsidRPr="000D3560">
        <w:rPr>
          <w:color w:val="000000" w:themeColor="text1"/>
          <w:sz w:val="27"/>
          <w:rtl/>
        </w:rPr>
        <w:t xml:space="preserve"> لأن م</w:t>
      </w:r>
      <w:r w:rsidR="004A2341" w:rsidRPr="000D3560">
        <w:rPr>
          <w:rFonts w:hint="cs"/>
          <w:color w:val="000000" w:themeColor="text1"/>
          <w:sz w:val="27"/>
          <w:rtl/>
        </w:rPr>
        <w:t>َ</w:t>
      </w:r>
      <w:r w:rsidRPr="000D3560">
        <w:rPr>
          <w:color w:val="000000" w:themeColor="text1"/>
          <w:sz w:val="27"/>
          <w:rtl/>
        </w:rPr>
        <w:t>ن</w:t>
      </w:r>
      <w:r w:rsidR="004A2341"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ي</w:t>
      </w:r>
      <w:r w:rsidRPr="000D3560">
        <w:rPr>
          <w:color w:val="000000" w:themeColor="text1"/>
          <w:sz w:val="27"/>
          <w:rtl/>
        </w:rPr>
        <w:t>قع تحت تهد</w:t>
      </w:r>
      <w:r w:rsidRPr="000D3560">
        <w:rPr>
          <w:rFonts w:hint="cs"/>
          <w:color w:val="000000" w:themeColor="text1"/>
          <w:sz w:val="27"/>
          <w:rtl/>
        </w:rPr>
        <w:t>ي</w:t>
      </w:r>
      <w:r w:rsidRPr="000D3560">
        <w:rPr>
          <w:color w:val="000000" w:themeColor="text1"/>
          <w:sz w:val="27"/>
          <w:rtl/>
        </w:rPr>
        <w:t>د الح</w:t>
      </w:r>
      <w:r w:rsidRPr="000D3560">
        <w:rPr>
          <w:rFonts w:hint="cs"/>
          <w:color w:val="000000" w:themeColor="text1"/>
          <w:sz w:val="27"/>
          <w:rtl/>
        </w:rPr>
        <w:t>اكم</w:t>
      </w:r>
      <w:r w:rsidRPr="000D3560">
        <w:rPr>
          <w:color w:val="000000" w:themeColor="text1"/>
          <w:sz w:val="27"/>
          <w:rtl/>
        </w:rPr>
        <w:t xml:space="preserve"> </w:t>
      </w:r>
      <w:r w:rsidRPr="000D3560">
        <w:rPr>
          <w:rFonts w:hint="cs"/>
          <w:color w:val="000000" w:themeColor="text1"/>
          <w:sz w:val="27"/>
          <w:rtl/>
        </w:rPr>
        <w:t>ربما</w:t>
      </w:r>
      <w:r w:rsidRPr="000D3560">
        <w:rPr>
          <w:color w:val="000000" w:themeColor="text1"/>
          <w:sz w:val="27"/>
          <w:rtl/>
        </w:rPr>
        <w:t xml:space="preserve"> </w:t>
      </w:r>
      <w:r w:rsidRPr="000D3560">
        <w:rPr>
          <w:rFonts w:hint="cs"/>
          <w:color w:val="000000" w:themeColor="text1"/>
          <w:sz w:val="27"/>
          <w:rtl/>
        </w:rPr>
        <w:t>يجيب</w:t>
      </w:r>
      <w:r w:rsidRPr="000D3560">
        <w:rPr>
          <w:color w:val="000000" w:themeColor="text1"/>
          <w:sz w:val="27"/>
          <w:rtl/>
        </w:rPr>
        <w:t xml:space="preserve"> </w:t>
      </w:r>
      <w:r w:rsidRPr="000D3560">
        <w:rPr>
          <w:rFonts w:hint="cs"/>
          <w:color w:val="000000" w:themeColor="text1"/>
          <w:sz w:val="27"/>
          <w:rtl/>
        </w:rPr>
        <w:t>عل</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تهديده</w:t>
      </w:r>
      <w:r w:rsidRPr="000D3560">
        <w:rPr>
          <w:color w:val="000000" w:themeColor="text1"/>
          <w:sz w:val="27"/>
          <w:rtl/>
        </w:rPr>
        <w:t xml:space="preserve"> </w:t>
      </w:r>
      <w:r w:rsidRPr="000D3560">
        <w:rPr>
          <w:rFonts w:hint="cs"/>
          <w:color w:val="000000" w:themeColor="text1"/>
          <w:sz w:val="27"/>
          <w:rtl/>
        </w:rPr>
        <w:t>بقوله</w:t>
      </w:r>
      <w:r w:rsidRPr="000D3560">
        <w:rPr>
          <w:color w:val="000000" w:themeColor="text1"/>
          <w:sz w:val="27"/>
          <w:rtl/>
        </w:rPr>
        <w:t xml:space="preserve">: </w:t>
      </w:r>
      <w:r w:rsidR="004A2341" w:rsidRPr="000D3560">
        <w:rPr>
          <w:rFonts w:hint="cs"/>
          <w:color w:val="000000" w:themeColor="text1"/>
          <w:sz w:val="27"/>
          <w:rtl/>
        </w:rPr>
        <w:t>ا</w:t>
      </w:r>
      <w:r w:rsidRPr="000D3560">
        <w:rPr>
          <w:color w:val="000000" w:themeColor="text1"/>
          <w:sz w:val="27"/>
          <w:rtl/>
        </w:rPr>
        <w:t xml:space="preserve">فعل ما </w:t>
      </w:r>
      <w:r w:rsidR="004A2341" w:rsidRPr="000D3560">
        <w:rPr>
          <w:rFonts w:hint="cs"/>
          <w:color w:val="000000" w:themeColor="text1"/>
          <w:sz w:val="27"/>
          <w:rtl/>
        </w:rPr>
        <w:t>أ</w:t>
      </w:r>
      <w:r w:rsidRPr="000D3560">
        <w:rPr>
          <w:color w:val="000000" w:themeColor="text1"/>
          <w:sz w:val="27"/>
          <w:rtl/>
        </w:rPr>
        <w:t xml:space="preserve">نت فاعله. </w:t>
      </w:r>
      <w:r w:rsidRPr="000D3560">
        <w:rPr>
          <w:rFonts w:hint="cs"/>
          <w:color w:val="000000" w:themeColor="text1"/>
          <w:sz w:val="27"/>
          <w:rtl/>
        </w:rPr>
        <w:t>لكن</w:t>
      </w:r>
      <w:r w:rsidR="004A2341"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w:t>
      </w:r>
      <w:r w:rsidRPr="000D3560">
        <w:rPr>
          <w:rFonts w:hint="cs"/>
          <w:color w:val="000000" w:themeColor="text1"/>
          <w:sz w:val="27"/>
          <w:rtl/>
        </w:rPr>
        <w:t>جهة</w:t>
      </w:r>
      <w:r w:rsidR="004A2341"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أخر</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فإن</w:t>
      </w:r>
      <w:r w:rsidR="001322A2"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فرعون</w:t>
      </w:r>
      <w:r w:rsidRPr="000D3560">
        <w:rPr>
          <w:color w:val="000000" w:themeColor="text1"/>
          <w:sz w:val="27"/>
          <w:rtl/>
        </w:rPr>
        <w:t xml:space="preserve"> </w:t>
      </w:r>
      <w:r w:rsidRPr="000D3560">
        <w:rPr>
          <w:rFonts w:hint="cs"/>
          <w:color w:val="000000" w:themeColor="text1"/>
          <w:sz w:val="27"/>
          <w:rtl/>
        </w:rPr>
        <w:t>لا</w:t>
      </w:r>
      <w:r w:rsidRPr="000D3560">
        <w:rPr>
          <w:color w:val="000000" w:themeColor="text1"/>
          <w:sz w:val="27"/>
          <w:rtl/>
        </w:rPr>
        <w:t xml:space="preserve"> </w:t>
      </w:r>
      <w:r w:rsidRPr="000D3560">
        <w:rPr>
          <w:rFonts w:hint="cs"/>
          <w:color w:val="000000" w:themeColor="text1"/>
          <w:sz w:val="27"/>
          <w:rtl/>
        </w:rPr>
        <w:t>يعمل</w:t>
      </w:r>
      <w:r w:rsidRPr="000D3560">
        <w:rPr>
          <w:color w:val="000000" w:themeColor="text1"/>
          <w:sz w:val="27"/>
          <w:rtl/>
        </w:rPr>
        <w:t xml:space="preserve"> </w:t>
      </w:r>
      <w:r w:rsidRPr="000D3560">
        <w:rPr>
          <w:rFonts w:hint="cs"/>
          <w:color w:val="000000" w:themeColor="text1"/>
          <w:sz w:val="27"/>
          <w:rtl/>
        </w:rPr>
        <w:t>شيئاً</w:t>
      </w:r>
      <w:r w:rsidRPr="000D3560">
        <w:rPr>
          <w:color w:val="000000" w:themeColor="text1"/>
          <w:sz w:val="27"/>
          <w:rtl/>
        </w:rPr>
        <w:t xml:space="preserve"> سو</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الحكم</w:t>
      </w:r>
      <w:r w:rsidR="001322A2" w:rsidRPr="000D3560">
        <w:rPr>
          <w:rFonts w:hint="cs"/>
          <w:color w:val="000000" w:themeColor="text1"/>
          <w:sz w:val="27"/>
          <w:rtl/>
        </w:rPr>
        <w:t>.</w:t>
      </w:r>
      <w:r w:rsidRPr="000D3560">
        <w:rPr>
          <w:color w:val="000000" w:themeColor="text1"/>
          <w:sz w:val="27"/>
          <w:rtl/>
        </w:rPr>
        <w:t xml:space="preserve"> والظاهر من حد</w:t>
      </w:r>
      <w:r w:rsidRPr="000D3560">
        <w:rPr>
          <w:rFonts w:hint="cs"/>
          <w:color w:val="000000" w:themeColor="text1"/>
          <w:sz w:val="27"/>
          <w:rtl/>
        </w:rPr>
        <w:t>ي</w:t>
      </w:r>
      <w:r w:rsidRPr="000D3560">
        <w:rPr>
          <w:color w:val="000000" w:themeColor="text1"/>
          <w:sz w:val="27"/>
          <w:rtl/>
        </w:rPr>
        <w:t>ث السحرة هو</w:t>
      </w:r>
      <w:r w:rsidRPr="000D3560">
        <w:rPr>
          <w:rFonts w:hint="cs"/>
          <w:color w:val="000000" w:themeColor="text1"/>
          <w:sz w:val="27"/>
          <w:rtl/>
        </w:rPr>
        <w:t xml:space="preserve"> كأن</w:t>
      </w:r>
      <w:r w:rsidR="001322A2" w:rsidRPr="000D3560">
        <w:rPr>
          <w:rFonts w:hint="cs"/>
          <w:color w:val="000000" w:themeColor="text1"/>
          <w:sz w:val="27"/>
          <w:rtl/>
        </w:rPr>
        <w:t>ّ</w:t>
      </w:r>
      <w:r w:rsidRPr="000D3560">
        <w:rPr>
          <w:rFonts w:hint="cs"/>
          <w:color w:val="000000" w:themeColor="text1"/>
          <w:sz w:val="27"/>
          <w:rtl/>
        </w:rPr>
        <w:t>هم</w:t>
      </w:r>
      <w:r w:rsidRPr="000D3560">
        <w:rPr>
          <w:color w:val="000000" w:themeColor="text1"/>
          <w:sz w:val="27"/>
          <w:rtl/>
        </w:rPr>
        <w:t xml:space="preserve"> </w:t>
      </w:r>
      <w:r w:rsidRPr="000D3560">
        <w:rPr>
          <w:rFonts w:hint="cs"/>
          <w:color w:val="000000" w:themeColor="text1"/>
          <w:sz w:val="27"/>
          <w:rtl/>
        </w:rPr>
        <w:t>يقولون</w:t>
      </w:r>
      <w:r w:rsidR="001322A2"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يا</w:t>
      </w:r>
      <w:r w:rsidRPr="000D3560">
        <w:rPr>
          <w:color w:val="000000" w:themeColor="text1"/>
          <w:sz w:val="27"/>
          <w:rtl/>
        </w:rPr>
        <w:t xml:space="preserve"> </w:t>
      </w:r>
      <w:r w:rsidRPr="000D3560">
        <w:rPr>
          <w:rFonts w:hint="cs"/>
          <w:color w:val="000000" w:themeColor="text1"/>
          <w:sz w:val="27"/>
          <w:rtl/>
        </w:rPr>
        <w:t>فرعون</w:t>
      </w:r>
      <w:r w:rsidR="001322A2"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نحن</w:t>
      </w:r>
      <w:r w:rsidRPr="000D3560">
        <w:rPr>
          <w:color w:val="000000" w:themeColor="text1"/>
          <w:sz w:val="27"/>
          <w:rtl/>
        </w:rPr>
        <w:t xml:space="preserve"> </w:t>
      </w:r>
      <w:r w:rsidRPr="000D3560">
        <w:rPr>
          <w:rFonts w:hint="cs"/>
          <w:color w:val="000000" w:themeColor="text1"/>
          <w:sz w:val="27"/>
          <w:rtl/>
        </w:rPr>
        <w:t>اخترنا</w:t>
      </w:r>
      <w:r w:rsidRPr="000D3560">
        <w:rPr>
          <w:color w:val="000000" w:themeColor="text1"/>
          <w:sz w:val="27"/>
          <w:rtl/>
        </w:rPr>
        <w:t xml:space="preserve"> </w:t>
      </w:r>
      <w:r w:rsidRPr="000D3560">
        <w:rPr>
          <w:rFonts w:hint="cs"/>
          <w:color w:val="000000" w:themeColor="text1"/>
          <w:sz w:val="27"/>
          <w:rtl/>
        </w:rPr>
        <w:t>الإيمان</w:t>
      </w:r>
      <w:r w:rsidR="001322A2"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وتستطيع</w:t>
      </w:r>
      <w:r w:rsidRPr="000D3560">
        <w:rPr>
          <w:color w:val="000000" w:themeColor="text1"/>
          <w:sz w:val="27"/>
          <w:rtl/>
        </w:rPr>
        <w:t xml:space="preserve"> </w:t>
      </w:r>
      <w:r w:rsidRPr="000D3560">
        <w:rPr>
          <w:rFonts w:hint="cs"/>
          <w:color w:val="000000" w:themeColor="text1"/>
          <w:sz w:val="27"/>
          <w:rtl/>
        </w:rPr>
        <w:t>أن</w:t>
      </w:r>
      <w:r w:rsidRPr="000D3560">
        <w:rPr>
          <w:color w:val="000000" w:themeColor="text1"/>
          <w:sz w:val="27"/>
          <w:rtl/>
        </w:rPr>
        <w:t xml:space="preserve"> </w:t>
      </w:r>
      <w:r w:rsidRPr="000D3560">
        <w:rPr>
          <w:rFonts w:hint="cs"/>
          <w:color w:val="000000" w:themeColor="text1"/>
          <w:sz w:val="27"/>
          <w:rtl/>
        </w:rPr>
        <w:t>تصدر</w:t>
      </w:r>
      <w:r w:rsidRPr="000D3560">
        <w:rPr>
          <w:color w:val="000000" w:themeColor="text1"/>
          <w:sz w:val="27"/>
          <w:rtl/>
        </w:rPr>
        <w:t xml:space="preserve"> </w:t>
      </w:r>
      <w:r w:rsidRPr="000D3560">
        <w:rPr>
          <w:rFonts w:hint="cs"/>
          <w:color w:val="000000" w:themeColor="text1"/>
          <w:sz w:val="27"/>
          <w:rtl/>
        </w:rPr>
        <w:t>بحق</w:t>
      </w:r>
      <w:r w:rsidR="001322A2" w:rsidRPr="000D3560">
        <w:rPr>
          <w:rFonts w:hint="cs"/>
          <w:color w:val="000000" w:themeColor="text1"/>
          <w:sz w:val="27"/>
          <w:rtl/>
        </w:rPr>
        <w:t>ّ</w:t>
      </w:r>
      <w:r w:rsidRPr="000D3560">
        <w:rPr>
          <w:rFonts w:hint="cs"/>
          <w:color w:val="000000" w:themeColor="text1"/>
          <w:sz w:val="27"/>
          <w:rtl/>
        </w:rPr>
        <w:t>نا</w:t>
      </w:r>
      <w:r w:rsidRPr="000D3560">
        <w:rPr>
          <w:color w:val="000000" w:themeColor="text1"/>
          <w:sz w:val="27"/>
          <w:rtl/>
        </w:rPr>
        <w:t xml:space="preserve"> </w:t>
      </w:r>
      <w:r w:rsidRPr="000D3560">
        <w:rPr>
          <w:rFonts w:hint="cs"/>
          <w:color w:val="000000" w:themeColor="text1"/>
          <w:sz w:val="27"/>
          <w:rtl/>
        </w:rPr>
        <w:t>ما</w:t>
      </w:r>
      <w:r w:rsidRPr="000D3560">
        <w:rPr>
          <w:color w:val="000000" w:themeColor="text1"/>
          <w:sz w:val="27"/>
          <w:rtl/>
        </w:rPr>
        <w:t xml:space="preserve"> </w:t>
      </w:r>
      <w:r w:rsidRPr="000D3560">
        <w:rPr>
          <w:rFonts w:hint="cs"/>
          <w:color w:val="000000" w:themeColor="text1"/>
          <w:sz w:val="27"/>
          <w:rtl/>
        </w:rPr>
        <w:t>شئت</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w:t>
      </w:r>
      <w:r w:rsidRPr="000D3560">
        <w:rPr>
          <w:rFonts w:hint="cs"/>
          <w:color w:val="000000" w:themeColor="text1"/>
          <w:sz w:val="27"/>
          <w:rtl/>
        </w:rPr>
        <w:t>الحكم</w:t>
      </w:r>
      <w:r w:rsidRPr="000D3560">
        <w:rPr>
          <w:color w:val="000000" w:themeColor="text1"/>
          <w:sz w:val="27"/>
          <w:rtl/>
        </w:rPr>
        <w:t xml:space="preserve">. </w:t>
      </w:r>
    </w:p>
    <w:p w:rsidR="001322A2" w:rsidRPr="000D3560" w:rsidRDefault="005347F2" w:rsidP="005C5014">
      <w:pPr>
        <w:spacing w:line="400" w:lineRule="exact"/>
        <w:rPr>
          <w:color w:val="000000" w:themeColor="text1"/>
          <w:sz w:val="27"/>
          <w:rtl/>
        </w:rPr>
      </w:pPr>
      <w:r w:rsidRPr="000D3560">
        <w:rPr>
          <w:rFonts w:hint="cs"/>
          <w:color w:val="000000" w:themeColor="text1"/>
          <w:sz w:val="27"/>
          <w:rtl/>
        </w:rPr>
        <w:t>وكما</w:t>
      </w:r>
      <w:r w:rsidRPr="000D3560">
        <w:rPr>
          <w:color w:val="000000" w:themeColor="text1"/>
          <w:sz w:val="27"/>
          <w:rtl/>
        </w:rPr>
        <w:t xml:space="preserve"> </w:t>
      </w:r>
      <w:r w:rsidR="001322A2" w:rsidRPr="000D3560">
        <w:rPr>
          <w:rFonts w:hint="cs"/>
          <w:color w:val="000000" w:themeColor="text1"/>
          <w:sz w:val="27"/>
          <w:rtl/>
        </w:rPr>
        <w:t>أ</w:t>
      </w:r>
      <w:r w:rsidRPr="000D3560">
        <w:rPr>
          <w:rFonts w:hint="cs"/>
          <w:color w:val="000000" w:themeColor="text1"/>
          <w:sz w:val="27"/>
          <w:rtl/>
        </w:rPr>
        <w:t>شرنا</w:t>
      </w:r>
      <w:r w:rsidRPr="000D3560">
        <w:rPr>
          <w:color w:val="000000" w:themeColor="text1"/>
          <w:sz w:val="27"/>
          <w:rtl/>
        </w:rPr>
        <w:t xml:space="preserve"> </w:t>
      </w:r>
      <w:r w:rsidRPr="000D3560">
        <w:rPr>
          <w:rFonts w:hint="cs"/>
          <w:color w:val="000000" w:themeColor="text1"/>
          <w:sz w:val="27"/>
          <w:rtl/>
        </w:rPr>
        <w:t>فإنه</w:t>
      </w:r>
      <w:r w:rsidRPr="000D3560">
        <w:rPr>
          <w:color w:val="000000" w:themeColor="text1"/>
          <w:sz w:val="27"/>
          <w:rtl/>
        </w:rPr>
        <w:t xml:space="preserve"> </w:t>
      </w:r>
      <w:r w:rsidR="001322A2" w:rsidRPr="000D3560">
        <w:rPr>
          <w:rFonts w:hint="cs"/>
          <w:color w:val="000000" w:themeColor="text1"/>
          <w:sz w:val="27"/>
          <w:rtl/>
        </w:rPr>
        <w:t>يظهر</w:t>
      </w:r>
      <w:r w:rsidRPr="000D3560">
        <w:rPr>
          <w:color w:val="000000" w:themeColor="text1"/>
          <w:sz w:val="27"/>
          <w:rtl/>
        </w:rPr>
        <w:t xml:space="preserve"> </w:t>
      </w:r>
      <w:r w:rsidRPr="000D3560">
        <w:rPr>
          <w:rFonts w:hint="cs"/>
          <w:color w:val="000000" w:themeColor="text1"/>
          <w:sz w:val="27"/>
          <w:rtl/>
        </w:rPr>
        <w:t>أن</w:t>
      </w:r>
      <w:r w:rsidRPr="000D3560">
        <w:rPr>
          <w:color w:val="000000" w:themeColor="text1"/>
          <w:sz w:val="27"/>
          <w:rtl/>
        </w:rPr>
        <w:t xml:space="preserve"> </w:t>
      </w:r>
      <w:r w:rsidRPr="000D3560">
        <w:rPr>
          <w:rFonts w:hint="cs"/>
          <w:color w:val="000000" w:themeColor="text1"/>
          <w:sz w:val="27"/>
          <w:rtl/>
        </w:rPr>
        <w:t>صاحب</w:t>
      </w:r>
      <w:r w:rsidRPr="000D3560">
        <w:rPr>
          <w:color w:val="000000" w:themeColor="text1"/>
          <w:sz w:val="27"/>
          <w:rtl/>
        </w:rPr>
        <w:t xml:space="preserve"> </w:t>
      </w:r>
      <w:r w:rsidRPr="000D3560">
        <w:rPr>
          <w:rFonts w:hint="cs"/>
          <w:color w:val="000000" w:themeColor="text1"/>
          <w:sz w:val="27"/>
          <w:rtl/>
        </w:rPr>
        <w:t>ال</w:t>
      </w:r>
      <w:r w:rsidRPr="000D3560">
        <w:rPr>
          <w:color w:val="000000" w:themeColor="text1"/>
          <w:sz w:val="27"/>
          <w:rtl/>
        </w:rPr>
        <w:t>جواهر قصد من القضاء في الآ</w:t>
      </w:r>
      <w:r w:rsidRPr="000D3560">
        <w:rPr>
          <w:rFonts w:hint="cs"/>
          <w:color w:val="000000" w:themeColor="text1"/>
          <w:sz w:val="27"/>
          <w:rtl/>
        </w:rPr>
        <w:t>ي</w:t>
      </w:r>
      <w:r w:rsidRPr="000D3560">
        <w:rPr>
          <w:color w:val="000000" w:themeColor="text1"/>
          <w:sz w:val="27"/>
          <w:rtl/>
        </w:rPr>
        <w:t>ت</w:t>
      </w:r>
      <w:r w:rsidRPr="000D3560">
        <w:rPr>
          <w:rFonts w:hint="cs"/>
          <w:color w:val="000000" w:themeColor="text1"/>
          <w:sz w:val="27"/>
          <w:rtl/>
        </w:rPr>
        <w:t>ي</w:t>
      </w:r>
      <w:r w:rsidRPr="000D3560">
        <w:rPr>
          <w:color w:val="000000" w:themeColor="text1"/>
          <w:sz w:val="27"/>
          <w:rtl/>
        </w:rPr>
        <w:t>ن</w:t>
      </w:r>
      <w:r w:rsidR="001322A2" w:rsidRPr="000D3560">
        <w:rPr>
          <w:rFonts w:hint="cs"/>
          <w:color w:val="000000" w:themeColor="text1"/>
          <w:sz w:val="27"/>
          <w:rtl/>
        </w:rPr>
        <w:t>:</w:t>
      </w:r>
      <w:r w:rsidRPr="000D3560">
        <w:rPr>
          <w:color w:val="000000" w:themeColor="text1"/>
          <w:sz w:val="27"/>
          <w:rtl/>
        </w:rPr>
        <w:t xml:space="preserve"> </w:t>
      </w:r>
      <w:r w:rsidRPr="000D3560">
        <w:rPr>
          <w:rFonts w:ascii="Mosawi" w:hAnsi="Mosawi" w:cs="Mosawi"/>
          <w:color w:val="000000" w:themeColor="text1"/>
          <w:sz w:val="24"/>
          <w:szCs w:val="24"/>
          <w:rtl/>
        </w:rPr>
        <w:t>﴿</w:t>
      </w:r>
      <w:r w:rsidR="001322A2" w:rsidRPr="000D3560">
        <w:rPr>
          <w:b/>
          <w:bCs/>
          <w:color w:val="000000" w:themeColor="text1"/>
          <w:sz w:val="27"/>
          <w:rtl/>
        </w:rPr>
        <w:t>فَلَمَّا قَضَى مُوسَى الأَجَلَ</w:t>
      </w:r>
      <w:r w:rsidRPr="000D3560">
        <w:rPr>
          <w:rFonts w:ascii="Mosawi" w:hAnsi="Mosawi" w:cs="Mosawi"/>
          <w:color w:val="000000" w:themeColor="text1"/>
          <w:sz w:val="24"/>
          <w:szCs w:val="24"/>
          <w:rtl/>
        </w:rPr>
        <w:t xml:space="preserve">﴾ </w:t>
      </w:r>
      <w:r w:rsidR="001322A2" w:rsidRPr="000D3560">
        <w:rPr>
          <w:rFonts w:hint="cs"/>
          <w:color w:val="000000" w:themeColor="text1"/>
          <w:sz w:val="27"/>
          <w:rtl/>
        </w:rPr>
        <w:t>(سبأ</w:t>
      </w:r>
      <w:r w:rsidRPr="000D3560">
        <w:rPr>
          <w:rFonts w:hint="cs"/>
          <w:color w:val="000000" w:themeColor="text1"/>
          <w:sz w:val="27"/>
          <w:rtl/>
          <w:lang w:bidi="fa-IR"/>
        </w:rPr>
        <w:t xml:space="preserve">: </w:t>
      </w:r>
      <w:r w:rsidRPr="000D3560">
        <w:rPr>
          <w:rFonts w:hint="cs"/>
          <w:color w:val="000000" w:themeColor="text1"/>
          <w:sz w:val="27"/>
          <w:rtl/>
        </w:rPr>
        <w:t>14</w:t>
      </w:r>
      <w:r w:rsidRPr="000D3560">
        <w:rPr>
          <w:rFonts w:hint="cs"/>
          <w:color w:val="000000" w:themeColor="text1"/>
          <w:sz w:val="27"/>
          <w:rtl/>
          <w:lang w:bidi="fa-IR"/>
        </w:rPr>
        <w:t>)</w:t>
      </w:r>
      <w:r w:rsidR="001322A2" w:rsidRPr="000D3560">
        <w:rPr>
          <w:rFonts w:hint="cs"/>
          <w:color w:val="000000" w:themeColor="text1"/>
          <w:sz w:val="27"/>
          <w:rtl/>
        </w:rPr>
        <w:t xml:space="preserve">؛ </w:t>
      </w:r>
      <w:r w:rsidRPr="000D3560">
        <w:rPr>
          <w:color w:val="000000" w:themeColor="text1"/>
          <w:sz w:val="27"/>
          <w:rtl/>
        </w:rPr>
        <w:t>و</w:t>
      </w:r>
      <w:r w:rsidRPr="000D3560">
        <w:rPr>
          <w:rFonts w:ascii="Mosawi" w:hAnsi="Mosawi" w:cs="Mosawi"/>
          <w:color w:val="000000" w:themeColor="text1"/>
          <w:sz w:val="24"/>
          <w:szCs w:val="24"/>
          <w:rtl/>
        </w:rPr>
        <w:t>﴿</w:t>
      </w:r>
      <w:r w:rsidR="001322A2" w:rsidRPr="000D3560">
        <w:rPr>
          <w:b/>
          <w:bCs/>
          <w:color w:val="000000" w:themeColor="text1"/>
          <w:sz w:val="27"/>
          <w:rtl/>
        </w:rPr>
        <w:t>أَيَّمَا الأَجَلَيْنِ قَضَيْتُ</w:t>
      </w:r>
      <w:r w:rsidRPr="000D3560">
        <w:rPr>
          <w:rFonts w:ascii="Mosawi" w:hAnsi="Mosawi" w:cs="Mosawi"/>
          <w:color w:val="000000" w:themeColor="text1"/>
          <w:sz w:val="24"/>
          <w:szCs w:val="24"/>
          <w:rtl/>
        </w:rPr>
        <w:t xml:space="preserve">﴾ </w:t>
      </w:r>
      <w:r w:rsidRPr="000D3560">
        <w:rPr>
          <w:rFonts w:hint="cs"/>
          <w:color w:val="000000" w:themeColor="text1"/>
          <w:sz w:val="27"/>
          <w:rtl/>
        </w:rPr>
        <w:t>(قصص: 28)</w:t>
      </w:r>
      <w:r w:rsidRPr="000D3560">
        <w:rPr>
          <w:color w:val="000000" w:themeColor="text1"/>
          <w:sz w:val="27"/>
          <w:rtl/>
        </w:rPr>
        <w:t>، معن</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الـ «إتمام»</w:t>
      </w:r>
      <w:r w:rsidR="005C5014">
        <w:rPr>
          <w:rFonts w:hint="cs"/>
          <w:color w:val="000000" w:themeColor="text1"/>
          <w:sz w:val="27"/>
          <w:rtl/>
        </w:rPr>
        <w:t>؛</w:t>
      </w:r>
      <w:r w:rsidRPr="000D3560">
        <w:rPr>
          <w:color w:val="000000" w:themeColor="text1"/>
          <w:sz w:val="27"/>
          <w:rtl/>
        </w:rPr>
        <w:t xml:space="preserve"> و</w:t>
      </w:r>
      <w:r w:rsidRPr="000D3560">
        <w:rPr>
          <w:rFonts w:hint="cs"/>
          <w:color w:val="000000" w:themeColor="text1"/>
          <w:sz w:val="27"/>
          <w:rtl/>
        </w:rPr>
        <w:t>من</w:t>
      </w:r>
      <w:r w:rsidRPr="000D3560">
        <w:rPr>
          <w:color w:val="000000" w:themeColor="text1"/>
          <w:sz w:val="27"/>
          <w:rtl/>
        </w:rPr>
        <w:t xml:space="preserve"> </w:t>
      </w:r>
      <w:r w:rsidRPr="000D3560">
        <w:rPr>
          <w:rFonts w:hint="cs"/>
          <w:color w:val="000000" w:themeColor="text1"/>
          <w:sz w:val="27"/>
          <w:rtl/>
        </w:rPr>
        <w:t>الآي</w:t>
      </w:r>
      <w:r w:rsidRPr="000D3560">
        <w:rPr>
          <w:color w:val="000000" w:themeColor="text1"/>
          <w:sz w:val="27"/>
          <w:rtl/>
        </w:rPr>
        <w:t xml:space="preserve">ة </w:t>
      </w:r>
      <w:r w:rsidRPr="000D3560">
        <w:rPr>
          <w:rFonts w:ascii="Mosawi" w:hAnsi="Mosawi" w:cs="Mosawi"/>
          <w:color w:val="000000" w:themeColor="text1"/>
          <w:sz w:val="24"/>
          <w:szCs w:val="24"/>
          <w:rtl/>
        </w:rPr>
        <w:t>﴿</w:t>
      </w:r>
      <w:r w:rsidR="001322A2" w:rsidRPr="000D3560">
        <w:rPr>
          <w:b/>
          <w:bCs/>
          <w:color w:val="000000" w:themeColor="text1"/>
          <w:sz w:val="27"/>
          <w:rtl/>
        </w:rPr>
        <w:t>قُضِيَ الأَمْرُ الَّذِي فِيهِ تَسْتَفْتِيَانِ</w:t>
      </w:r>
      <w:r w:rsidRPr="000D3560">
        <w:rPr>
          <w:rFonts w:ascii="Mosawi" w:hAnsi="Mosawi" w:cs="Mosawi"/>
          <w:color w:val="000000" w:themeColor="text1"/>
          <w:sz w:val="24"/>
          <w:szCs w:val="24"/>
          <w:rtl/>
        </w:rPr>
        <w:t xml:space="preserve">﴾ </w:t>
      </w:r>
      <w:r w:rsidRPr="000D3560">
        <w:rPr>
          <w:rFonts w:hint="cs"/>
          <w:color w:val="000000" w:themeColor="text1"/>
          <w:sz w:val="27"/>
          <w:rtl/>
        </w:rPr>
        <w:t>(يوسف: 41)</w:t>
      </w:r>
      <w:r w:rsidRPr="000D3560">
        <w:rPr>
          <w:color w:val="000000" w:themeColor="text1"/>
          <w:sz w:val="27"/>
          <w:rtl/>
        </w:rPr>
        <w:t xml:space="preserve"> معن</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الـ «فراغ»</w:t>
      </w:r>
      <w:r w:rsidR="001322A2" w:rsidRPr="000D3560">
        <w:rPr>
          <w:rFonts w:hint="cs"/>
          <w:color w:val="000000" w:themeColor="text1"/>
          <w:sz w:val="27"/>
          <w:rtl/>
        </w:rPr>
        <w:t>.</w:t>
      </w:r>
    </w:p>
    <w:p w:rsidR="005347F2" w:rsidRPr="000D3560" w:rsidRDefault="00B81014" w:rsidP="00211C6C">
      <w:pPr>
        <w:spacing w:line="400" w:lineRule="exact"/>
        <w:rPr>
          <w:color w:val="000000" w:themeColor="text1"/>
          <w:sz w:val="27"/>
          <w:rtl/>
        </w:rPr>
      </w:pPr>
      <w:r w:rsidRPr="000D3560">
        <w:rPr>
          <w:rFonts w:hint="cs"/>
          <w:color w:val="000000" w:themeColor="text1"/>
          <w:sz w:val="27"/>
          <w:rtl/>
        </w:rPr>
        <w:t>بَيْدَ</w:t>
      </w:r>
      <w:r w:rsidR="005347F2" w:rsidRPr="000D3560">
        <w:rPr>
          <w:color w:val="000000" w:themeColor="text1"/>
          <w:sz w:val="27"/>
          <w:rtl/>
        </w:rPr>
        <w:t xml:space="preserve"> أن</w:t>
      </w:r>
      <w:r w:rsidR="001322A2" w:rsidRPr="000D3560">
        <w:rPr>
          <w:rFonts w:hint="cs"/>
          <w:color w:val="000000" w:themeColor="text1"/>
          <w:sz w:val="27"/>
          <w:rtl/>
        </w:rPr>
        <w:t>ّه</w:t>
      </w:r>
      <w:r w:rsidR="005347F2" w:rsidRPr="000D3560">
        <w:rPr>
          <w:color w:val="000000" w:themeColor="text1"/>
          <w:sz w:val="27"/>
          <w:rtl/>
        </w:rPr>
        <w:t xml:space="preserve"> </w:t>
      </w:r>
      <w:r w:rsidR="001322A2" w:rsidRPr="000D3560">
        <w:rPr>
          <w:rFonts w:hint="cs"/>
          <w:color w:val="000000" w:themeColor="text1"/>
          <w:sz w:val="27"/>
          <w:rtl/>
        </w:rPr>
        <w:t>يظهر</w:t>
      </w:r>
      <w:r w:rsidR="005347F2" w:rsidRPr="000D3560">
        <w:rPr>
          <w:color w:val="000000" w:themeColor="text1"/>
          <w:sz w:val="27"/>
          <w:rtl/>
        </w:rPr>
        <w:t xml:space="preserve"> أن القضاء في هذه الآ</w:t>
      </w:r>
      <w:r w:rsidR="005347F2" w:rsidRPr="000D3560">
        <w:rPr>
          <w:rFonts w:hint="cs"/>
          <w:color w:val="000000" w:themeColor="text1"/>
          <w:sz w:val="27"/>
          <w:rtl/>
        </w:rPr>
        <w:t>ي</w:t>
      </w:r>
      <w:r w:rsidR="005347F2" w:rsidRPr="000D3560">
        <w:rPr>
          <w:color w:val="000000" w:themeColor="text1"/>
          <w:sz w:val="27"/>
          <w:rtl/>
        </w:rPr>
        <w:t xml:space="preserve">ة </w:t>
      </w:r>
      <w:r w:rsidR="005347F2" w:rsidRPr="000D3560">
        <w:rPr>
          <w:rFonts w:hint="cs"/>
          <w:color w:val="000000" w:themeColor="text1"/>
          <w:sz w:val="27"/>
          <w:rtl/>
        </w:rPr>
        <w:t>ي</w:t>
      </w:r>
      <w:r w:rsidR="005347F2" w:rsidRPr="000D3560">
        <w:rPr>
          <w:color w:val="000000" w:themeColor="text1"/>
          <w:sz w:val="27"/>
          <w:rtl/>
        </w:rPr>
        <w:t>ش</w:t>
      </w:r>
      <w:r w:rsidR="005347F2" w:rsidRPr="000D3560">
        <w:rPr>
          <w:rFonts w:hint="cs"/>
          <w:color w:val="000000" w:themeColor="text1"/>
          <w:sz w:val="27"/>
          <w:rtl/>
        </w:rPr>
        <w:t>ي</w:t>
      </w:r>
      <w:r w:rsidR="005347F2" w:rsidRPr="000D3560">
        <w:rPr>
          <w:color w:val="000000" w:themeColor="text1"/>
          <w:sz w:val="27"/>
          <w:rtl/>
        </w:rPr>
        <w:t xml:space="preserve">ر </w:t>
      </w:r>
      <w:r w:rsidR="005347F2" w:rsidRPr="000D3560">
        <w:rPr>
          <w:rFonts w:hint="cs"/>
          <w:color w:val="000000" w:themeColor="text1"/>
          <w:sz w:val="27"/>
          <w:rtl/>
        </w:rPr>
        <w:t>إ</w:t>
      </w:r>
      <w:r w:rsidR="005347F2" w:rsidRPr="000D3560">
        <w:rPr>
          <w:color w:val="000000" w:themeColor="text1"/>
          <w:sz w:val="27"/>
          <w:rtl/>
        </w:rPr>
        <w:t>ل</w:t>
      </w:r>
      <w:r w:rsidR="005347F2" w:rsidRPr="000D3560">
        <w:rPr>
          <w:rFonts w:ascii="Times New Roman" w:hAnsi="Times New Roman" w:hint="cs"/>
          <w:color w:val="000000" w:themeColor="text1"/>
          <w:sz w:val="27"/>
          <w:rtl/>
        </w:rPr>
        <w:t>ى</w:t>
      </w:r>
      <w:r w:rsidR="005347F2" w:rsidRPr="000D3560">
        <w:rPr>
          <w:color w:val="000000" w:themeColor="text1"/>
          <w:sz w:val="27"/>
          <w:rtl/>
        </w:rPr>
        <w:t xml:space="preserve"> </w:t>
      </w:r>
      <w:r w:rsidR="005347F2" w:rsidRPr="000D3560">
        <w:rPr>
          <w:rFonts w:hint="cs"/>
          <w:color w:val="000000" w:themeColor="text1"/>
          <w:sz w:val="27"/>
          <w:rtl/>
        </w:rPr>
        <w:t>القضاء</w:t>
      </w:r>
      <w:r w:rsidR="005347F2" w:rsidRPr="000D3560">
        <w:rPr>
          <w:color w:val="000000" w:themeColor="text1"/>
          <w:sz w:val="27"/>
          <w:rtl/>
        </w:rPr>
        <w:t xml:space="preserve"> </w:t>
      </w:r>
      <w:r w:rsidR="005347F2" w:rsidRPr="000D3560">
        <w:rPr>
          <w:rFonts w:hint="cs"/>
          <w:color w:val="000000" w:themeColor="text1"/>
          <w:sz w:val="27"/>
          <w:rtl/>
        </w:rPr>
        <w:t>في</w:t>
      </w:r>
      <w:r w:rsidR="005347F2" w:rsidRPr="000D3560">
        <w:rPr>
          <w:color w:val="000000" w:themeColor="text1"/>
          <w:sz w:val="27"/>
          <w:rtl/>
        </w:rPr>
        <w:t xml:space="preserve"> </w:t>
      </w:r>
      <w:r w:rsidR="005347F2" w:rsidRPr="000D3560">
        <w:rPr>
          <w:rFonts w:hint="cs"/>
          <w:color w:val="000000" w:themeColor="text1"/>
          <w:sz w:val="27"/>
          <w:rtl/>
        </w:rPr>
        <w:t>مقابل</w:t>
      </w:r>
      <w:r w:rsidR="005347F2" w:rsidRPr="000D3560">
        <w:rPr>
          <w:color w:val="000000" w:themeColor="text1"/>
          <w:sz w:val="27"/>
          <w:rtl/>
        </w:rPr>
        <w:t xml:space="preserve"> </w:t>
      </w:r>
      <w:r w:rsidR="005347F2" w:rsidRPr="000D3560">
        <w:rPr>
          <w:rFonts w:hint="cs"/>
          <w:color w:val="000000" w:themeColor="text1"/>
          <w:sz w:val="27"/>
          <w:rtl/>
        </w:rPr>
        <w:t>القدر</w:t>
      </w:r>
      <w:r w:rsidR="001322A2" w:rsidRPr="000D3560">
        <w:rPr>
          <w:rFonts w:hint="cs"/>
          <w:color w:val="000000" w:themeColor="text1"/>
          <w:sz w:val="27"/>
          <w:rtl/>
        </w:rPr>
        <w:t>،</w:t>
      </w:r>
      <w:r w:rsidR="005347F2" w:rsidRPr="000D3560">
        <w:rPr>
          <w:color w:val="000000" w:themeColor="text1"/>
          <w:sz w:val="27"/>
          <w:rtl/>
        </w:rPr>
        <w:t xml:space="preserve"> </w:t>
      </w:r>
      <w:r w:rsidR="005347F2" w:rsidRPr="000D3560">
        <w:rPr>
          <w:rFonts w:hint="cs"/>
          <w:color w:val="000000" w:themeColor="text1"/>
          <w:sz w:val="27"/>
          <w:rtl/>
        </w:rPr>
        <w:t>دون</w:t>
      </w:r>
      <w:r w:rsidR="005347F2" w:rsidRPr="000D3560">
        <w:rPr>
          <w:color w:val="000000" w:themeColor="text1"/>
          <w:sz w:val="27"/>
          <w:rtl/>
        </w:rPr>
        <w:t xml:space="preserve"> </w:t>
      </w:r>
      <w:r w:rsidR="005347F2" w:rsidRPr="000D3560">
        <w:rPr>
          <w:rFonts w:hint="cs"/>
          <w:color w:val="000000" w:themeColor="text1"/>
          <w:sz w:val="27"/>
          <w:rtl/>
        </w:rPr>
        <w:t>معن</w:t>
      </w:r>
      <w:r w:rsidR="005347F2" w:rsidRPr="000D3560">
        <w:rPr>
          <w:rFonts w:ascii="Times New Roman" w:hAnsi="Times New Roman" w:hint="cs"/>
          <w:color w:val="000000" w:themeColor="text1"/>
          <w:sz w:val="27"/>
          <w:rtl/>
        </w:rPr>
        <w:t>ى</w:t>
      </w:r>
      <w:r w:rsidR="005347F2" w:rsidRPr="000D3560">
        <w:rPr>
          <w:color w:val="000000" w:themeColor="text1"/>
          <w:sz w:val="27"/>
          <w:rtl/>
        </w:rPr>
        <w:t xml:space="preserve"> آخر. </w:t>
      </w:r>
    </w:p>
    <w:p w:rsidR="000510D7" w:rsidRPr="000D3560" w:rsidRDefault="005347F2" w:rsidP="005C5014">
      <w:pPr>
        <w:spacing w:line="400" w:lineRule="exact"/>
        <w:rPr>
          <w:color w:val="000000" w:themeColor="text1"/>
          <w:sz w:val="27"/>
          <w:rtl/>
        </w:rPr>
      </w:pPr>
      <w:r w:rsidRPr="000D3560">
        <w:rPr>
          <w:color w:val="000000" w:themeColor="text1"/>
          <w:sz w:val="27"/>
          <w:rtl/>
        </w:rPr>
        <w:t xml:space="preserve">وما </w:t>
      </w:r>
      <w:r w:rsidRPr="000D3560">
        <w:rPr>
          <w:rFonts w:hint="cs"/>
          <w:color w:val="000000" w:themeColor="text1"/>
          <w:sz w:val="27"/>
          <w:rtl/>
        </w:rPr>
        <w:t>ي</w:t>
      </w:r>
      <w:r w:rsidRPr="000D3560">
        <w:rPr>
          <w:color w:val="000000" w:themeColor="text1"/>
          <w:sz w:val="27"/>
          <w:rtl/>
        </w:rPr>
        <w:t>تمخ</w:t>
      </w:r>
      <w:r w:rsidR="001322A2" w:rsidRPr="000D3560">
        <w:rPr>
          <w:rFonts w:hint="cs"/>
          <w:color w:val="000000" w:themeColor="text1"/>
          <w:sz w:val="27"/>
          <w:rtl/>
        </w:rPr>
        <w:t>ّ</w:t>
      </w:r>
      <w:r w:rsidRPr="000D3560">
        <w:rPr>
          <w:color w:val="000000" w:themeColor="text1"/>
          <w:sz w:val="27"/>
          <w:rtl/>
        </w:rPr>
        <w:t>ض من هذا ال</w:t>
      </w:r>
      <w:r w:rsidRPr="000D3560">
        <w:rPr>
          <w:rFonts w:hint="cs"/>
          <w:color w:val="000000" w:themeColor="text1"/>
          <w:sz w:val="27"/>
          <w:rtl/>
        </w:rPr>
        <w:t>ا</w:t>
      </w:r>
      <w:r w:rsidRPr="000D3560">
        <w:rPr>
          <w:color w:val="000000" w:themeColor="text1"/>
          <w:sz w:val="27"/>
          <w:rtl/>
        </w:rPr>
        <w:t>ستقصاء الوج</w:t>
      </w:r>
      <w:r w:rsidRPr="000D3560">
        <w:rPr>
          <w:rFonts w:hint="cs"/>
          <w:color w:val="000000" w:themeColor="text1"/>
          <w:sz w:val="27"/>
          <w:rtl/>
        </w:rPr>
        <w:t>ي</w:t>
      </w:r>
      <w:r w:rsidRPr="000D3560">
        <w:rPr>
          <w:color w:val="000000" w:themeColor="text1"/>
          <w:sz w:val="27"/>
          <w:rtl/>
        </w:rPr>
        <w:t xml:space="preserve">ز هو أن القضاء في اللغة </w:t>
      </w:r>
      <w:r w:rsidRPr="000D3560">
        <w:rPr>
          <w:rFonts w:hint="cs"/>
          <w:color w:val="000000" w:themeColor="text1"/>
          <w:sz w:val="27"/>
          <w:rtl/>
        </w:rPr>
        <w:t>ي</w:t>
      </w:r>
      <w:r w:rsidRPr="000D3560">
        <w:rPr>
          <w:color w:val="000000" w:themeColor="text1"/>
          <w:sz w:val="27"/>
          <w:rtl/>
        </w:rPr>
        <w:t>تضم</w:t>
      </w:r>
      <w:r w:rsidR="001322A2" w:rsidRPr="000D3560">
        <w:rPr>
          <w:rFonts w:hint="cs"/>
          <w:color w:val="000000" w:themeColor="text1"/>
          <w:sz w:val="27"/>
          <w:rtl/>
        </w:rPr>
        <w:t>ّ</w:t>
      </w:r>
      <w:r w:rsidRPr="000D3560">
        <w:rPr>
          <w:color w:val="000000" w:themeColor="text1"/>
          <w:sz w:val="27"/>
          <w:rtl/>
        </w:rPr>
        <w:t>ن عدة معان</w:t>
      </w:r>
      <w:r w:rsidR="001322A2" w:rsidRPr="000D3560">
        <w:rPr>
          <w:rFonts w:hint="cs"/>
          <w:color w:val="000000" w:themeColor="text1"/>
          <w:sz w:val="27"/>
          <w:rtl/>
        </w:rPr>
        <w:t>ٍ،</w:t>
      </w:r>
      <w:r w:rsidRPr="000D3560">
        <w:rPr>
          <w:color w:val="000000" w:themeColor="text1"/>
          <w:sz w:val="27"/>
          <w:rtl/>
        </w:rPr>
        <w:t xml:space="preserve"> لا تنحصر بما </w:t>
      </w:r>
      <w:r w:rsidRPr="000D3560">
        <w:rPr>
          <w:rFonts w:hint="cs"/>
          <w:color w:val="000000" w:themeColor="text1"/>
          <w:sz w:val="27"/>
          <w:rtl/>
        </w:rPr>
        <w:t>ذكره</w:t>
      </w:r>
      <w:r w:rsidRPr="000D3560">
        <w:rPr>
          <w:color w:val="000000" w:themeColor="text1"/>
          <w:sz w:val="27"/>
          <w:rtl/>
        </w:rPr>
        <w:t xml:space="preserve"> </w:t>
      </w:r>
      <w:r w:rsidRPr="000D3560">
        <w:rPr>
          <w:rFonts w:hint="cs"/>
          <w:color w:val="000000" w:themeColor="text1"/>
          <w:sz w:val="27"/>
          <w:rtl/>
        </w:rPr>
        <w:t>صاحب</w:t>
      </w:r>
      <w:r w:rsidRPr="000D3560">
        <w:rPr>
          <w:color w:val="000000" w:themeColor="text1"/>
          <w:sz w:val="27"/>
          <w:rtl/>
        </w:rPr>
        <w:t xml:space="preserve"> </w:t>
      </w:r>
      <w:r w:rsidRPr="000D3560">
        <w:rPr>
          <w:rFonts w:hint="cs"/>
          <w:color w:val="000000" w:themeColor="text1"/>
          <w:sz w:val="27"/>
          <w:rtl/>
        </w:rPr>
        <w:t>الجواهر</w:t>
      </w:r>
      <w:r w:rsidR="001322A2"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ومن</w:t>
      </w:r>
      <w:r w:rsidRPr="000D3560">
        <w:rPr>
          <w:color w:val="000000" w:themeColor="text1"/>
          <w:sz w:val="27"/>
          <w:rtl/>
        </w:rPr>
        <w:t xml:space="preserve"> </w:t>
      </w:r>
      <w:r w:rsidRPr="000D3560">
        <w:rPr>
          <w:rFonts w:hint="cs"/>
          <w:color w:val="000000" w:themeColor="text1"/>
          <w:sz w:val="27"/>
          <w:rtl/>
        </w:rPr>
        <w:t>الواضح</w:t>
      </w:r>
      <w:r w:rsidRPr="000D3560">
        <w:rPr>
          <w:color w:val="000000" w:themeColor="text1"/>
          <w:sz w:val="27"/>
          <w:rtl/>
        </w:rPr>
        <w:t xml:space="preserve"> </w:t>
      </w:r>
      <w:r w:rsidRPr="000D3560">
        <w:rPr>
          <w:rFonts w:hint="cs"/>
          <w:color w:val="000000" w:themeColor="text1"/>
          <w:sz w:val="27"/>
          <w:rtl/>
        </w:rPr>
        <w:t>أن</w:t>
      </w:r>
      <w:r w:rsidRPr="000D3560">
        <w:rPr>
          <w:color w:val="000000" w:themeColor="text1"/>
          <w:sz w:val="27"/>
          <w:rtl/>
        </w:rPr>
        <w:t xml:space="preserve"> </w:t>
      </w:r>
      <w:r w:rsidRPr="000D3560">
        <w:rPr>
          <w:rFonts w:hint="cs"/>
          <w:color w:val="000000" w:themeColor="text1"/>
          <w:sz w:val="27"/>
          <w:rtl/>
        </w:rPr>
        <w:t>الاسترسال</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الحديث</w:t>
      </w:r>
      <w:r w:rsidRPr="000D3560">
        <w:rPr>
          <w:color w:val="000000" w:themeColor="text1"/>
          <w:sz w:val="27"/>
          <w:rtl/>
        </w:rPr>
        <w:t xml:space="preserve"> </w:t>
      </w:r>
      <w:r w:rsidRPr="000D3560">
        <w:rPr>
          <w:rFonts w:hint="cs"/>
          <w:color w:val="000000" w:themeColor="text1"/>
          <w:sz w:val="27"/>
          <w:rtl/>
        </w:rPr>
        <w:t>حول</w:t>
      </w:r>
      <w:r w:rsidRPr="000D3560">
        <w:rPr>
          <w:color w:val="000000" w:themeColor="text1"/>
          <w:sz w:val="27"/>
          <w:rtl/>
        </w:rPr>
        <w:t xml:space="preserve"> </w:t>
      </w:r>
      <w:r w:rsidR="000510D7" w:rsidRPr="000D3560">
        <w:rPr>
          <w:rFonts w:hint="cs"/>
          <w:color w:val="000000" w:themeColor="text1"/>
          <w:sz w:val="27"/>
          <w:rtl/>
        </w:rPr>
        <w:t>كون</w:t>
      </w:r>
      <w:r w:rsidRPr="000D3560">
        <w:rPr>
          <w:color w:val="000000" w:themeColor="text1"/>
          <w:sz w:val="27"/>
          <w:rtl/>
        </w:rPr>
        <w:t xml:space="preserve"> </w:t>
      </w:r>
      <w:r w:rsidRPr="000D3560">
        <w:rPr>
          <w:rFonts w:hint="cs"/>
          <w:color w:val="000000" w:themeColor="text1"/>
          <w:sz w:val="27"/>
          <w:rtl/>
        </w:rPr>
        <w:t>هذه</w:t>
      </w:r>
      <w:r w:rsidRPr="000D3560">
        <w:rPr>
          <w:color w:val="000000" w:themeColor="text1"/>
          <w:sz w:val="27"/>
          <w:rtl/>
        </w:rPr>
        <w:t xml:space="preserve"> </w:t>
      </w:r>
      <w:r w:rsidRPr="000D3560">
        <w:rPr>
          <w:rFonts w:hint="cs"/>
          <w:color w:val="000000" w:themeColor="text1"/>
          <w:sz w:val="27"/>
          <w:rtl/>
        </w:rPr>
        <w:t>المعاني</w:t>
      </w:r>
      <w:r w:rsidRPr="000D3560">
        <w:rPr>
          <w:color w:val="000000" w:themeColor="text1"/>
          <w:sz w:val="27"/>
          <w:rtl/>
        </w:rPr>
        <w:t xml:space="preserve"> </w:t>
      </w:r>
      <w:r w:rsidRPr="000D3560">
        <w:rPr>
          <w:rFonts w:hint="cs"/>
          <w:color w:val="000000" w:themeColor="text1"/>
          <w:sz w:val="27"/>
          <w:rtl/>
        </w:rPr>
        <w:t>هي</w:t>
      </w:r>
      <w:r w:rsidRPr="000D3560">
        <w:rPr>
          <w:color w:val="000000" w:themeColor="text1"/>
          <w:sz w:val="27"/>
          <w:rtl/>
        </w:rPr>
        <w:t xml:space="preserve"> </w:t>
      </w:r>
      <w:r w:rsidRPr="000D3560">
        <w:rPr>
          <w:rFonts w:hint="cs"/>
          <w:color w:val="000000" w:themeColor="text1"/>
          <w:sz w:val="27"/>
          <w:rtl/>
        </w:rPr>
        <w:t>المع</w:t>
      </w:r>
      <w:r w:rsidRPr="000D3560">
        <w:rPr>
          <w:color w:val="000000" w:themeColor="text1"/>
          <w:sz w:val="27"/>
          <w:rtl/>
        </w:rPr>
        <w:t>اني الحق</w:t>
      </w:r>
      <w:r w:rsidRPr="000D3560">
        <w:rPr>
          <w:rFonts w:hint="cs"/>
          <w:color w:val="000000" w:themeColor="text1"/>
          <w:sz w:val="27"/>
          <w:rtl/>
        </w:rPr>
        <w:t>ي</w:t>
      </w:r>
      <w:r w:rsidRPr="000D3560">
        <w:rPr>
          <w:color w:val="000000" w:themeColor="text1"/>
          <w:sz w:val="27"/>
          <w:rtl/>
        </w:rPr>
        <w:t>ق</w:t>
      </w:r>
      <w:r w:rsidRPr="000D3560">
        <w:rPr>
          <w:rFonts w:hint="cs"/>
          <w:color w:val="000000" w:themeColor="text1"/>
          <w:sz w:val="27"/>
          <w:rtl/>
        </w:rPr>
        <w:t>ي</w:t>
      </w:r>
      <w:r w:rsidRPr="000D3560">
        <w:rPr>
          <w:color w:val="000000" w:themeColor="text1"/>
          <w:sz w:val="27"/>
          <w:rtl/>
        </w:rPr>
        <w:t xml:space="preserve">ة لهذا اللفظ أم لا، </w:t>
      </w:r>
      <w:r w:rsidRPr="000D3560">
        <w:rPr>
          <w:rFonts w:hint="cs"/>
          <w:color w:val="000000" w:themeColor="text1"/>
          <w:sz w:val="27"/>
          <w:rtl/>
        </w:rPr>
        <w:t>أ</w:t>
      </w:r>
      <w:r w:rsidRPr="000D3560">
        <w:rPr>
          <w:color w:val="000000" w:themeColor="text1"/>
          <w:sz w:val="27"/>
          <w:rtl/>
        </w:rPr>
        <w:t>و</w:t>
      </w:r>
      <w:r w:rsidRPr="000D3560">
        <w:rPr>
          <w:rFonts w:hint="cs"/>
          <w:color w:val="000000" w:themeColor="text1"/>
          <w:sz w:val="27"/>
          <w:rtl/>
        </w:rPr>
        <w:t xml:space="preserve"> أ</w:t>
      </w:r>
      <w:r w:rsidRPr="000D3560">
        <w:rPr>
          <w:color w:val="000000" w:themeColor="text1"/>
          <w:sz w:val="27"/>
          <w:rtl/>
        </w:rPr>
        <w:t>ن</w:t>
      </w:r>
      <w:r w:rsidR="000510D7" w:rsidRPr="000D3560">
        <w:rPr>
          <w:rFonts w:hint="cs"/>
          <w:color w:val="000000" w:themeColor="text1"/>
          <w:sz w:val="27"/>
          <w:rtl/>
        </w:rPr>
        <w:t>ّ</w:t>
      </w:r>
      <w:r w:rsidRPr="000D3560">
        <w:rPr>
          <w:color w:val="000000" w:themeColor="text1"/>
          <w:sz w:val="27"/>
          <w:rtl/>
        </w:rPr>
        <w:t>ها من الألفا</w:t>
      </w:r>
      <w:r w:rsidRPr="000D3560">
        <w:rPr>
          <w:rFonts w:hint="cs"/>
          <w:color w:val="000000" w:themeColor="text1"/>
          <w:sz w:val="27"/>
          <w:rtl/>
        </w:rPr>
        <w:t>ظ</w:t>
      </w:r>
      <w:r w:rsidRPr="000D3560">
        <w:rPr>
          <w:color w:val="000000" w:themeColor="text1"/>
          <w:sz w:val="27"/>
          <w:rtl/>
        </w:rPr>
        <w:t xml:space="preserve"> المشت</w:t>
      </w:r>
      <w:r w:rsidRPr="000D3560">
        <w:rPr>
          <w:rFonts w:hint="cs"/>
          <w:color w:val="000000" w:themeColor="text1"/>
          <w:sz w:val="27"/>
          <w:rtl/>
        </w:rPr>
        <w:t>ركة، أو</w:t>
      </w:r>
      <w:r w:rsidRPr="000D3560">
        <w:rPr>
          <w:color w:val="000000" w:themeColor="text1"/>
          <w:sz w:val="27"/>
          <w:rtl/>
        </w:rPr>
        <w:t xml:space="preserve"> </w:t>
      </w:r>
      <w:r w:rsidRPr="000D3560">
        <w:rPr>
          <w:rFonts w:hint="cs"/>
          <w:color w:val="000000" w:themeColor="text1"/>
          <w:sz w:val="27"/>
          <w:rtl/>
        </w:rPr>
        <w:t>أ</w:t>
      </w:r>
      <w:r w:rsidRPr="000D3560">
        <w:rPr>
          <w:color w:val="000000" w:themeColor="text1"/>
          <w:sz w:val="27"/>
          <w:rtl/>
        </w:rPr>
        <w:t>ن</w:t>
      </w:r>
      <w:r w:rsidR="000510D7" w:rsidRPr="000D3560">
        <w:rPr>
          <w:rFonts w:hint="cs"/>
          <w:color w:val="000000" w:themeColor="text1"/>
          <w:sz w:val="27"/>
          <w:rtl/>
        </w:rPr>
        <w:t>ّ</w:t>
      </w:r>
      <w:r w:rsidRPr="000D3560">
        <w:rPr>
          <w:color w:val="000000" w:themeColor="text1"/>
          <w:sz w:val="27"/>
          <w:rtl/>
        </w:rPr>
        <w:t>ها وضعت لبعض هذه المعاني، أو أن</w:t>
      </w:r>
      <w:r w:rsidR="000510D7" w:rsidRPr="000D3560">
        <w:rPr>
          <w:rFonts w:hint="cs"/>
          <w:color w:val="000000" w:themeColor="text1"/>
          <w:sz w:val="27"/>
          <w:rtl/>
        </w:rPr>
        <w:t>ّ</w:t>
      </w:r>
      <w:r w:rsidRPr="000D3560">
        <w:rPr>
          <w:color w:val="000000" w:themeColor="text1"/>
          <w:sz w:val="27"/>
          <w:rtl/>
        </w:rPr>
        <w:t xml:space="preserve"> لها معا</w:t>
      </w:r>
      <w:r w:rsidR="005C5014">
        <w:rPr>
          <w:rFonts w:hint="cs"/>
          <w:color w:val="000000" w:themeColor="text1"/>
          <w:sz w:val="27"/>
          <w:rtl/>
        </w:rPr>
        <w:t>ني</w:t>
      </w:r>
      <w:r w:rsidRPr="000D3560">
        <w:rPr>
          <w:color w:val="000000" w:themeColor="text1"/>
          <w:sz w:val="27"/>
          <w:rtl/>
        </w:rPr>
        <w:t xml:space="preserve"> مشت</w:t>
      </w:r>
      <w:r w:rsidRPr="000D3560">
        <w:rPr>
          <w:rFonts w:hint="cs"/>
          <w:color w:val="000000" w:themeColor="text1"/>
          <w:sz w:val="27"/>
          <w:rtl/>
        </w:rPr>
        <w:t>ركة</w:t>
      </w:r>
      <w:r w:rsidRPr="000D3560">
        <w:rPr>
          <w:color w:val="000000" w:themeColor="text1"/>
          <w:sz w:val="27"/>
          <w:rtl/>
        </w:rPr>
        <w:t xml:space="preserve"> </w:t>
      </w:r>
      <w:r w:rsidRPr="000D3560">
        <w:rPr>
          <w:rFonts w:hint="cs"/>
          <w:color w:val="000000" w:themeColor="text1"/>
          <w:sz w:val="27"/>
          <w:rtl/>
        </w:rPr>
        <w:t>أو</w:t>
      </w:r>
      <w:r w:rsidRPr="000D3560">
        <w:rPr>
          <w:color w:val="000000" w:themeColor="text1"/>
          <w:sz w:val="27"/>
          <w:rtl/>
        </w:rPr>
        <w:t xml:space="preserve"> </w:t>
      </w:r>
      <w:r w:rsidRPr="000D3560">
        <w:rPr>
          <w:rFonts w:hint="cs"/>
          <w:color w:val="000000" w:themeColor="text1"/>
          <w:sz w:val="27"/>
          <w:rtl/>
        </w:rPr>
        <w:t>وضعت</w:t>
      </w:r>
      <w:r w:rsidRPr="000D3560">
        <w:rPr>
          <w:color w:val="000000" w:themeColor="text1"/>
          <w:sz w:val="27"/>
          <w:rtl/>
        </w:rPr>
        <w:t xml:space="preserve"> </w:t>
      </w:r>
      <w:r w:rsidRPr="000D3560">
        <w:rPr>
          <w:rFonts w:hint="cs"/>
          <w:color w:val="000000" w:themeColor="text1"/>
          <w:sz w:val="27"/>
          <w:rtl/>
        </w:rPr>
        <w:t>للقدر</w:t>
      </w:r>
      <w:r w:rsidRPr="000D3560">
        <w:rPr>
          <w:color w:val="000000" w:themeColor="text1"/>
          <w:sz w:val="27"/>
          <w:rtl/>
        </w:rPr>
        <w:t xml:space="preserve"> </w:t>
      </w:r>
      <w:r w:rsidRPr="000D3560">
        <w:rPr>
          <w:rFonts w:hint="cs"/>
          <w:color w:val="000000" w:themeColor="text1"/>
          <w:sz w:val="27"/>
          <w:rtl/>
        </w:rPr>
        <w:t>المشترك</w:t>
      </w:r>
      <w:r w:rsidRPr="000D3560">
        <w:rPr>
          <w:color w:val="000000" w:themeColor="text1"/>
          <w:sz w:val="27"/>
          <w:rtl/>
        </w:rPr>
        <w:t xml:space="preserve"> </w:t>
      </w:r>
      <w:r w:rsidRPr="000D3560">
        <w:rPr>
          <w:rFonts w:hint="cs"/>
          <w:color w:val="000000" w:themeColor="text1"/>
          <w:sz w:val="27"/>
          <w:rtl/>
        </w:rPr>
        <w:t>بينها، لا</w:t>
      </w:r>
      <w:r w:rsidRPr="000D3560">
        <w:rPr>
          <w:color w:val="000000" w:themeColor="text1"/>
          <w:sz w:val="27"/>
          <w:rtl/>
        </w:rPr>
        <w:t xml:space="preserve"> </w:t>
      </w:r>
      <w:r w:rsidRPr="000D3560">
        <w:rPr>
          <w:rFonts w:hint="cs"/>
          <w:color w:val="000000" w:themeColor="text1"/>
          <w:sz w:val="27"/>
          <w:rtl/>
        </w:rPr>
        <w:t>تفي</w:t>
      </w:r>
      <w:r w:rsidRPr="000D3560">
        <w:rPr>
          <w:color w:val="000000" w:themeColor="text1"/>
          <w:sz w:val="27"/>
          <w:rtl/>
        </w:rPr>
        <w:t xml:space="preserve"> </w:t>
      </w:r>
      <w:r w:rsidRPr="000D3560">
        <w:rPr>
          <w:rFonts w:hint="cs"/>
          <w:color w:val="000000" w:themeColor="text1"/>
          <w:sz w:val="27"/>
          <w:rtl/>
        </w:rPr>
        <w:t>بالغرض</w:t>
      </w:r>
      <w:r w:rsidRPr="000D3560">
        <w:rPr>
          <w:color w:val="000000" w:themeColor="text1"/>
          <w:sz w:val="27"/>
          <w:rtl/>
        </w:rPr>
        <w:t xml:space="preserve"> </w:t>
      </w:r>
      <w:r w:rsidRPr="000D3560">
        <w:rPr>
          <w:rFonts w:hint="cs"/>
          <w:color w:val="000000" w:themeColor="text1"/>
          <w:sz w:val="27"/>
          <w:rtl/>
        </w:rPr>
        <w:t>المنظور</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w:t>
      </w:r>
      <w:r w:rsidRPr="000D3560">
        <w:rPr>
          <w:rFonts w:hint="cs"/>
          <w:color w:val="000000" w:themeColor="text1"/>
          <w:sz w:val="27"/>
          <w:rtl/>
        </w:rPr>
        <w:t>مو</w:t>
      </w:r>
      <w:r w:rsidRPr="000D3560">
        <w:rPr>
          <w:color w:val="000000" w:themeColor="text1"/>
          <w:sz w:val="27"/>
          <w:rtl/>
        </w:rPr>
        <w:t>ضوع هذه الدراسة</w:t>
      </w:r>
      <w:r w:rsidR="000510D7" w:rsidRPr="000D3560">
        <w:rPr>
          <w:rFonts w:hint="cs"/>
          <w:color w:val="000000" w:themeColor="text1"/>
          <w:sz w:val="27"/>
          <w:rtl/>
        </w:rPr>
        <w:t>؛</w:t>
      </w:r>
      <w:r w:rsidRPr="000D3560">
        <w:rPr>
          <w:color w:val="000000" w:themeColor="text1"/>
          <w:sz w:val="27"/>
          <w:rtl/>
        </w:rPr>
        <w:t xml:space="preserve"> وذلك لأننا </w:t>
      </w:r>
      <w:r w:rsidRPr="000D3560">
        <w:rPr>
          <w:color w:val="000000" w:themeColor="text1"/>
          <w:sz w:val="27"/>
          <w:rtl/>
        </w:rPr>
        <w:lastRenderedPageBreak/>
        <w:t>نبحث عن معن</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الـ «قضاء»</w:t>
      </w:r>
      <w:r w:rsidRPr="000D3560">
        <w:rPr>
          <w:color w:val="000000" w:themeColor="text1"/>
          <w:sz w:val="27"/>
          <w:rtl/>
        </w:rPr>
        <w:t xml:space="preserve"> </w:t>
      </w:r>
      <w:r w:rsidRPr="000D3560">
        <w:rPr>
          <w:rFonts w:hint="cs"/>
          <w:color w:val="000000" w:themeColor="text1"/>
          <w:sz w:val="27"/>
          <w:rtl/>
        </w:rPr>
        <w:t>عند</w:t>
      </w:r>
      <w:r w:rsidRPr="000D3560">
        <w:rPr>
          <w:color w:val="000000" w:themeColor="text1"/>
          <w:sz w:val="27"/>
          <w:rtl/>
        </w:rPr>
        <w:t xml:space="preserve"> </w:t>
      </w:r>
      <w:r w:rsidRPr="000D3560">
        <w:rPr>
          <w:rFonts w:hint="cs"/>
          <w:color w:val="000000" w:themeColor="text1"/>
          <w:sz w:val="27"/>
          <w:rtl/>
        </w:rPr>
        <w:t>المتشر</w:t>
      </w:r>
      <w:r w:rsidR="000510D7" w:rsidRPr="000D3560">
        <w:rPr>
          <w:rFonts w:hint="cs"/>
          <w:color w:val="000000" w:themeColor="text1"/>
          <w:sz w:val="27"/>
          <w:rtl/>
        </w:rPr>
        <w:t>ِّ</w:t>
      </w:r>
      <w:r w:rsidRPr="000D3560">
        <w:rPr>
          <w:rFonts w:hint="cs"/>
          <w:color w:val="000000" w:themeColor="text1"/>
          <w:sz w:val="27"/>
          <w:rtl/>
        </w:rPr>
        <w:t>عي</w:t>
      </w:r>
      <w:r w:rsidRPr="000D3560">
        <w:rPr>
          <w:color w:val="000000" w:themeColor="text1"/>
          <w:sz w:val="27"/>
          <w:rtl/>
        </w:rPr>
        <w:t>ن وفي الروا</w:t>
      </w:r>
      <w:r w:rsidRPr="000D3560">
        <w:rPr>
          <w:rFonts w:hint="cs"/>
          <w:color w:val="000000" w:themeColor="text1"/>
          <w:sz w:val="27"/>
          <w:rtl/>
        </w:rPr>
        <w:t>ي</w:t>
      </w:r>
      <w:r w:rsidRPr="000D3560">
        <w:rPr>
          <w:color w:val="000000" w:themeColor="text1"/>
          <w:sz w:val="27"/>
          <w:rtl/>
        </w:rPr>
        <w:t xml:space="preserve">ات الواردة عن </w:t>
      </w:r>
      <w:r w:rsidR="000510D7" w:rsidRPr="000D3560">
        <w:rPr>
          <w:rFonts w:hint="cs"/>
          <w:color w:val="000000" w:themeColor="text1"/>
          <w:sz w:val="27"/>
          <w:rtl/>
        </w:rPr>
        <w:t>أ</w:t>
      </w:r>
      <w:r w:rsidRPr="000D3560">
        <w:rPr>
          <w:color w:val="000000" w:themeColor="text1"/>
          <w:sz w:val="27"/>
          <w:rtl/>
        </w:rPr>
        <w:t>هل الب</w:t>
      </w:r>
      <w:r w:rsidRPr="000D3560">
        <w:rPr>
          <w:rFonts w:hint="cs"/>
          <w:color w:val="000000" w:themeColor="text1"/>
          <w:sz w:val="27"/>
          <w:rtl/>
        </w:rPr>
        <w:t>ي</w:t>
      </w:r>
      <w:r w:rsidRPr="000D3560">
        <w:rPr>
          <w:color w:val="000000" w:themeColor="text1"/>
          <w:sz w:val="27"/>
          <w:rtl/>
        </w:rPr>
        <w:t>ت</w:t>
      </w:r>
      <w:r w:rsidR="004E0FC8" w:rsidRPr="004E0FC8">
        <w:rPr>
          <w:rFonts w:ascii="Mosawi" w:hAnsi="Mosawi" w:cs="Mosawi"/>
          <w:color w:val="000000" w:themeColor="text1"/>
          <w:sz w:val="24"/>
          <w:szCs w:val="24"/>
          <w:rtl/>
        </w:rPr>
        <w:t>^</w:t>
      </w:r>
      <w:r w:rsidRPr="000D3560">
        <w:rPr>
          <w:color w:val="000000" w:themeColor="text1"/>
          <w:sz w:val="27"/>
          <w:rtl/>
        </w:rPr>
        <w:t>. ولذلك نقول بأن القضاء في النصوص الد</w:t>
      </w:r>
      <w:r w:rsidRPr="000D3560">
        <w:rPr>
          <w:rFonts w:hint="cs"/>
          <w:color w:val="000000" w:themeColor="text1"/>
          <w:sz w:val="27"/>
          <w:rtl/>
        </w:rPr>
        <w:t>ي</w:t>
      </w:r>
      <w:r w:rsidRPr="000D3560">
        <w:rPr>
          <w:color w:val="000000" w:themeColor="text1"/>
          <w:sz w:val="27"/>
          <w:rtl/>
        </w:rPr>
        <w:t>ن</w:t>
      </w:r>
      <w:r w:rsidRPr="000D3560">
        <w:rPr>
          <w:rFonts w:hint="cs"/>
          <w:color w:val="000000" w:themeColor="text1"/>
          <w:sz w:val="27"/>
          <w:rtl/>
        </w:rPr>
        <w:t>ي</w:t>
      </w:r>
      <w:r w:rsidRPr="000D3560">
        <w:rPr>
          <w:color w:val="000000" w:themeColor="text1"/>
          <w:sz w:val="27"/>
          <w:rtl/>
        </w:rPr>
        <w:t>ة والمح</w:t>
      </w:r>
      <w:r w:rsidRPr="000D3560">
        <w:rPr>
          <w:rFonts w:hint="cs"/>
          <w:color w:val="000000" w:themeColor="text1"/>
          <w:sz w:val="27"/>
          <w:rtl/>
        </w:rPr>
        <w:t>اكم</w:t>
      </w:r>
      <w:r w:rsidRPr="000D3560">
        <w:rPr>
          <w:color w:val="000000" w:themeColor="text1"/>
          <w:sz w:val="27"/>
          <w:rtl/>
        </w:rPr>
        <w:t xml:space="preserve"> </w:t>
      </w:r>
      <w:r w:rsidRPr="000D3560">
        <w:rPr>
          <w:rFonts w:hint="cs"/>
          <w:color w:val="000000" w:themeColor="text1"/>
          <w:sz w:val="27"/>
          <w:rtl/>
        </w:rPr>
        <w:t>الشرعية</w:t>
      </w:r>
      <w:r w:rsidRPr="000D3560">
        <w:rPr>
          <w:color w:val="000000" w:themeColor="text1"/>
          <w:sz w:val="27"/>
          <w:rtl/>
        </w:rPr>
        <w:t xml:space="preserve"> </w:t>
      </w:r>
      <w:r w:rsidRPr="000D3560">
        <w:rPr>
          <w:rFonts w:hint="cs"/>
          <w:color w:val="000000" w:themeColor="text1"/>
          <w:sz w:val="27"/>
          <w:rtl/>
        </w:rPr>
        <w:t>يعني</w:t>
      </w:r>
      <w:r w:rsidRPr="000D3560">
        <w:rPr>
          <w:color w:val="000000" w:themeColor="text1"/>
          <w:sz w:val="27"/>
          <w:rtl/>
        </w:rPr>
        <w:t xml:space="preserve"> </w:t>
      </w:r>
      <w:r w:rsidRPr="000D3560">
        <w:rPr>
          <w:rFonts w:hint="cs"/>
          <w:color w:val="000000" w:themeColor="text1"/>
          <w:sz w:val="27"/>
          <w:rtl/>
        </w:rPr>
        <w:t>الحكم</w:t>
      </w:r>
      <w:r w:rsidR="000510D7"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وهو</w:t>
      </w:r>
      <w:r w:rsidRPr="000D3560">
        <w:rPr>
          <w:color w:val="000000" w:themeColor="text1"/>
          <w:sz w:val="27"/>
          <w:rtl/>
        </w:rPr>
        <w:t xml:space="preserve"> </w:t>
      </w:r>
      <w:r w:rsidRPr="000D3560">
        <w:rPr>
          <w:rFonts w:hint="cs"/>
          <w:color w:val="000000" w:themeColor="text1"/>
          <w:sz w:val="27"/>
          <w:rtl/>
        </w:rPr>
        <w:t>المعن</w:t>
      </w:r>
      <w:r w:rsidR="000510D7" w:rsidRPr="000D3560">
        <w:rPr>
          <w:rFonts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الأول</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w:t>
      </w:r>
      <w:r w:rsidRPr="000D3560">
        <w:rPr>
          <w:rFonts w:hint="cs"/>
          <w:color w:val="000000" w:themeColor="text1"/>
          <w:sz w:val="27"/>
          <w:rtl/>
        </w:rPr>
        <w:t>معانيه</w:t>
      </w:r>
      <w:r w:rsidRPr="000D3560">
        <w:rPr>
          <w:color w:val="000000" w:themeColor="text1"/>
          <w:sz w:val="27"/>
          <w:rtl/>
        </w:rPr>
        <w:t xml:space="preserve"> </w:t>
      </w:r>
      <w:r w:rsidRPr="000D3560">
        <w:rPr>
          <w:rFonts w:hint="cs"/>
          <w:color w:val="000000" w:themeColor="text1"/>
          <w:sz w:val="27"/>
          <w:rtl/>
        </w:rPr>
        <w:t>اللغوية</w:t>
      </w:r>
      <w:r w:rsidRPr="000D3560">
        <w:rPr>
          <w:color w:val="000000" w:themeColor="text1"/>
          <w:sz w:val="27"/>
          <w:rtl/>
        </w:rPr>
        <w:t xml:space="preserve">. </w:t>
      </w:r>
    </w:p>
    <w:p w:rsidR="000510D7" w:rsidRPr="000D3560" w:rsidRDefault="000510D7" w:rsidP="00211C6C">
      <w:pPr>
        <w:spacing w:line="400" w:lineRule="exact"/>
        <w:rPr>
          <w:color w:val="000000" w:themeColor="text1"/>
          <w:sz w:val="27"/>
          <w:rtl/>
        </w:rPr>
      </w:pPr>
    </w:p>
    <w:p w:rsidR="000510D7" w:rsidRPr="000D3560" w:rsidRDefault="000510D7" w:rsidP="000510D7">
      <w:pPr>
        <w:pStyle w:val="31"/>
        <w:rPr>
          <w:color w:val="000000" w:themeColor="text1"/>
          <w:rtl/>
        </w:rPr>
      </w:pPr>
      <w:r w:rsidRPr="000D3560">
        <w:rPr>
          <w:color w:val="000000" w:themeColor="text1"/>
          <w:rtl/>
        </w:rPr>
        <w:t>القضاء في المصطلح الفقهي</w:t>
      </w:r>
    </w:p>
    <w:p w:rsidR="005347F2" w:rsidRPr="000D3560" w:rsidRDefault="005347F2" w:rsidP="00211C6C">
      <w:pPr>
        <w:spacing w:line="400" w:lineRule="exact"/>
        <w:rPr>
          <w:color w:val="000000" w:themeColor="text1"/>
          <w:sz w:val="27"/>
          <w:rtl/>
        </w:rPr>
      </w:pPr>
      <w:r w:rsidRPr="000D3560">
        <w:rPr>
          <w:rFonts w:hint="cs"/>
          <w:color w:val="000000" w:themeColor="text1"/>
          <w:sz w:val="27"/>
          <w:rtl/>
        </w:rPr>
        <w:t>إذن</w:t>
      </w:r>
      <w:r w:rsidRPr="000D3560">
        <w:rPr>
          <w:color w:val="000000" w:themeColor="text1"/>
          <w:sz w:val="27"/>
          <w:rtl/>
        </w:rPr>
        <w:t xml:space="preserve"> </w:t>
      </w:r>
      <w:r w:rsidRPr="000D3560">
        <w:rPr>
          <w:rFonts w:hint="cs"/>
          <w:color w:val="000000" w:themeColor="text1"/>
          <w:sz w:val="27"/>
          <w:rtl/>
        </w:rPr>
        <w:t>فالقضاء</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المصطلح</w:t>
      </w:r>
      <w:r w:rsidRPr="000D3560">
        <w:rPr>
          <w:color w:val="000000" w:themeColor="text1"/>
          <w:sz w:val="27"/>
          <w:rtl/>
        </w:rPr>
        <w:t xml:space="preserve"> </w:t>
      </w:r>
      <w:r w:rsidRPr="000D3560">
        <w:rPr>
          <w:rFonts w:hint="cs"/>
          <w:color w:val="000000" w:themeColor="text1"/>
          <w:sz w:val="27"/>
          <w:rtl/>
        </w:rPr>
        <w:t>الفقهي</w:t>
      </w:r>
      <w:r w:rsidR="000510D7"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والذي</w:t>
      </w:r>
      <w:r w:rsidRPr="000D3560">
        <w:rPr>
          <w:color w:val="000000" w:themeColor="text1"/>
          <w:sz w:val="27"/>
          <w:rtl/>
        </w:rPr>
        <w:t xml:space="preserve"> </w:t>
      </w:r>
      <w:r w:rsidRPr="000D3560">
        <w:rPr>
          <w:rFonts w:hint="cs"/>
          <w:color w:val="000000" w:themeColor="text1"/>
          <w:sz w:val="27"/>
          <w:rtl/>
        </w:rPr>
        <w:t>أخذ</w:t>
      </w:r>
      <w:r w:rsidRPr="000D3560">
        <w:rPr>
          <w:color w:val="000000" w:themeColor="text1"/>
          <w:sz w:val="27"/>
          <w:rtl/>
        </w:rPr>
        <w:t xml:space="preserve"> ح</w:t>
      </w:r>
      <w:r w:rsidRPr="000D3560">
        <w:rPr>
          <w:rFonts w:hint="cs"/>
          <w:color w:val="000000" w:themeColor="text1"/>
          <w:sz w:val="27"/>
          <w:rtl/>
        </w:rPr>
        <w:t>ي</w:t>
      </w:r>
      <w:r w:rsidR="000510D7" w:rsidRPr="000D3560">
        <w:rPr>
          <w:rFonts w:hint="cs"/>
          <w:color w:val="000000" w:themeColor="text1"/>
          <w:sz w:val="27"/>
          <w:rtl/>
        </w:rPr>
        <w:t>ِّ</w:t>
      </w:r>
      <w:r w:rsidRPr="000D3560">
        <w:rPr>
          <w:color w:val="000000" w:themeColor="text1"/>
          <w:sz w:val="27"/>
          <w:rtl/>
        </w:rPr>
        <w:t>زا</w:t>
      </w:r>
      <w:r w:rsidRPr="000D3560">
        <w:rPr>
          <w:rFonts w:hint="cs"/>
          <w:color w:val="000000" w:themeColor="text1"/>
          <w:sz w:val="27"/>
          <w:rtl/>
        </w:rPr>
        <w:t>ً</w:t>
      </w:r>
      <w:r w:rsidRPr="000D3560">
        <w:rPr>
          <w:color w:val="000000" w:themeColor="text1"/>
          <w:sz w:val="27"/>
          <w:rtl/>
        </w:rPr>
        <w:t xml:space="preserve"> واسعا</w:t>
      </w:r>
      <w:r w:rsidRPr="000D3560">
        <w:rPr>
          <w:rFonts w:hint="cs"/>
          <w:color w:val="000000" w:themeColor="text1"/>
          <w:sz w:val="27"/>
          <w:rtl/>
        </w:rPr>
        <w:t>ً</w:t>
      </w:r>
      <w:r w:rsidRPr="000D3560">
        <w:rPr>
          <w:color w:val="000000" w:themeColor="text1"/>
          <w:sz w:val="27"/>
          <w:rtl/>
        </w:rPr>
        <w:t xml:space="preserve"> من الدراسات الفقه</w:t>
      </w:r>
      <w:r w:rsidRPr="000D3560">
        <w:rPr>
          <w:rFonts w:hint="cs"/>
          <w:color w:val="000000" w:themeColor="text1"/>
          <w:sz w:val="27"/>
          <w:rtl/>
        </w:rPr>
        <w:t>ي</w:t>
      </w:r>
      <w:r w:rsidRPr="000D3560">
        <w:rPr>
          <w:color w:val="000000" w:themeColor="text1"/>
          <w:sz w:val="27"/>
          <w:rtl/>
        </w:rPr>
        <w:t>ة</w:t>
      </w:r>
      <w:r w:rsidRPr="000D3560">
        <w:rPr>
          <w:rFonts w:hint="cs"/>
          <w:color w:val="000000" w:themeColor="text1"/>
          <w:sz w:val="27"/>
          <w:rtl/>
        </w:rPr>
        <w:t xml:space="preserve">، </w:t>
      </w:r>
      <w:r w:rsidR="00BF505D" w:rsidRPr="000D3560">
        <w:rPr>
          <w:rFonts w:hint="cs"/>
          <w:color w:val="000000" w:themeColor="text1"/>
          <w:sz w:val="27"/>
          <w:rtl/>
        </w:rPr>
        <w:t>هو</w:t>
      </w:r>
      <w:r w:rsidRPr="000D3560">
        <w:rPr>
          <w:rFonts w:hint="cs"/>
          <w:color w:val="000000" w:themeColor="text1"/>
          <w:sz w:val="27"/>
          <w:rtl/>
        </w:rPr>
        <w:t xml:space="preserve"> </w:t>
      </w:r>
      <w:r w:rsidR="00BF505D" w:rsidRPr="000D3560">
        <w:rPr>
          <w:rFonts w:hint="cs"/>
          <w:color w:val="000000" w:themeColor="text1"/>
          <w:sz w:val="27"/>
          <w:rtl/>
        </w:rPr>
        <w:t>إ</w:t>
      </w:r>
      <w:r w:rsidRPr="000D3560">
        <w:rPr>
          <w:color w:val="000000" w:themeColor="text1"/>
          <w:sz w:val="27"/>
          <w:rtl/>
        </w:rPr>
        <w:t>صدار ال</w:t>
      </w:r>
      <w:r w:rsidRPr="000D3560">
        <w:rPr>
          <w:rFonts w:hint="cs"/>
          <w:color w:val="000000" w:themeColor="text1"/>
          <w:sz w:val="27"/>
          <w:rtl/>
        </w:rPr>
        <w:t>حكم</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w:t>
      </w:r>
      <w:r w:rsidRPr="000D3560">
        <w:rPr>
          <w:rFonts w:hint="cs"/>
          <w:color w:val="000000" w:themeColor="text1"/>
          <w:sz w:val="27"/>
          <w:rtl/>
        </w:rPr>
        <w:t>قبل</w:t>
      </w:r>
      <w:r w:rsidRPr="000D3560">
        <w:rPr>
          <w:color w:val="000000" w:themeColor="text1"/>
          <w:sz w:val="27"/>
          <w:rtl/>
        </w:rPr>
        <w:t xml:space="preserve"> </w:t>
      </w:r>
      <w:r w:rsidRPr="000D3560">
        <w:rPr>
          <w:rFonts w:hint="cs"/>
          <w:color w:val="000000" w:themeColor="text1"/>
          <w:sz w:val="27"/>
          <w:rtl/>
        </w:rPr>
        <w:t>م</w:t>
      </w:r>
      <w:r w:rsidR="00BF505D" w:rsidRPr="000D3560">
        <w:rPr>
          <w:rFonts w:hint="cs"/>
          <w:color w:val="000000" w:themeColor="text1"/>
          <w:sz w:val="27"/>
          <w:rtl/>
        </w:rPr>
        <w:t>َ</w:t>
      </w:r>
      <w:r w:rsidRPr="000D3560">
        <w:rPr>
          <w:rFonts w:hint="cs"/>
          <w:color w:val="000000" w:themeColor="text1"/>
          <w:sz w:val="27"/>
          <w:rtl/>
        </w:rPr>
        <w:t>ن</w:t>
      </w:r>
      <w:r w:rsidR="00BF505D"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يتمتع</w:t>
      </w:r>
      <w:r w:rsidRPr="000D3560">
        <w:rPr>
          <w:color w:val="000000" w:themeColor="text1"/>
          <w:sz w:val="27"/>
          <w:rtl/>
        </w:rPr>
        <w:t xml:space="preserve"> </w:t>
      </w:r>
      <w:r w:rsidRPr="000D3560">
        <w:rPr>
          <w:rFonts w:hint="cs"/>
          <w:color w:val="000000" w:themeColor="text1"/>
          <w:sz w:val="27"/>
          <w:rtl/>
        </w:rPr>
        <w:t>بصلاحية</w:t>
      </w:r>
      <w:r w:rsidRPr="000D3560">
        <w:rPr>
          <w:color w:val="000000" w:themeColor="text1"/>
          <w:sz w:val="27"/>
          <w:rtl/>
        </w:rPr>
        <w:t xml:space="preserve"> </w:t>
      </w:r>
      <w:r w:rsidRPr="000D3560">
        <w:rPr>
          <w:rFonts w:hint="cs"/>
          <w:color w:val="000000" w:themeColor="text1"/>
          <w:sz w:val="27"/>
          <w:rtl/>
        </w:rPr>
        <w:t>إصداره</w:t>
      </w:r>
      <w:r w:rsidRPr="000D3560">
        <w:rPr>
          <w:color w:val="000000" w:themeColor="text1"/>
          <w:sz w:val="27"/>
          <w:rtl/>
        </w:rPr>
        <w:t xml:space="preserve"> </w:t>
      </w:r>
      <w:r w:rsidRPr="000D3560">
        <w:rPr>
          <w:rFonts w:hint="cs"/>
          <w:color w:val="000000" w:themeColor="text1"/>
          <w:sz w:val="27"/>
          <w:rtl/>
        </w:rPr>
        <w:t>بإثبات</w:t>
      </w:r>
      <w:r w:rsidRPr="000D3560">
        <w:rPr>
          <w:color w:val="000000" w:themeColor="text1"/>
          <w:sz w:val="27"/>
          <w:rtl/>
        </w:rPr>
        <w:t xml:space="preserve"> </w:t>
      </w:r>
      <w:r w:rsidRPr="000D3560">
        <w:rPr>
          <w:rFonts w:hint="cs"/>
          <w:color w:val="000000" w:themeColor="text1"/>
          <w:sz w:val="27"/>
          <w:rtl/>
        </w:rPr>
        <w:t>أو</w:t>
      </w:r>
      <w:r w:rsidRPr="000D3560">
        <w:rPr>
          <w:color w:val="000000" w:themeColor="text1"/>
          <w:sz w:val="27"/>
          <w:rtl/>
        </w:rPr>
        <w:t xml:space="preserve"> </w:t>
      </w:r>
      <w:r w:rsidRPr="000D3560">
        <w:rPr>
          <w:rFonts w:hint="cs"/>
          <w:color w:val="000000" w:themeColor="text1"/>
          <w:sz w:val="27"/>
          <w:rtl/>
        </w:rPr>
        <w:t>نفي</w:t>
      </w:r>
      <w:r w:rsidRPr="000D3560">
        <w:rPr>
          <w:color w:val="000000" w:themeColor="text1"/>
          <w:sz w:val="27"/>
          <w:rtl/>
        </w:rPr>
        <w:t xml:space="preserve"> </w:t>
      </w:r>
      <w:r w:rsidRPr="000D3560">
        <w:rPr>
          <w:rFonts w:hint="cs"/>
          <w:color w:val="000000" w:themeColor="text1"/>
          <w:sz w:val="27"/>
          <w:rtl/>
        </w:rPr>
        <w:t>حق</w:t>
      </w:r>
      <w:r w:rsidR="00BF505D"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المد</w:t>
      </w:r>
      <w:r w:rsidR="00480EFB" w:rsidRPr="000D3560">
        <w:rPr>
          <w:rFonts w:hint="cs"/>
          <w:color w:val="000000" w:themeColor="text1"/>
          <w:sz w:val="27"/>
          <w:rtl/>
        </w:rPr>
        <w:t>ّعي</w:t>
      </w:r>
      <w:r w:rsidRPr="000D3560">
        <w:rPr>
          <w:color w:val="000000" w:themeColor="text1"/>
          <w:sz w:val="27"/>
          <w:rtl/>
        </w:rPr>
        <w:t xml:space="preserve"> </w:t>
      </w:r>
      <w:r w:rsidRPr="000D3560">
        <w:rPr>
          <w:rFonts w:hint="cs"/>
          <w:color w:val="000000" w:themeColor="text1"/>
          <w:sz w:val="27"/>
          <w:rtl/>
        </w:rPr>
        <w:t>وما</w:t>
      </w:r>
      <w:r w:rsidRPr="000D3560">
        <w:rPr>
          <w:color w:val="000000" w:themeColor="text1"/>
          <w:sz w:val="27"/>
          <w:rtl/>
        </w:rPr>
        <w:t xml:space="preserve"> </w:t>
      </w:r>
      <w:r w:rsidRPr="000D3560">
        <w:rPr>
          <w:rFonts w:hint="cs"/>
          <w:color w:val="000000" w:themeColor="text1"/>
          <w:sz w:val="27"/>
          <w:rtl/>
        </w:rPr>
        <w:t>شابه</w:t>
      </w:r>
      <w:r w:rsidRPr="000D3560">
        <w:rPr>
          <w:color w:val="000000" w:themeColor="text1"/>
          <w:sz w:val="27"/>
          <w:rtl/>
        </w:rPr>
        <w:t xml:space="preserve"> </w:t>
      </w:r>
      <w:r w:rsidRPr="000D3560">
        <w:rPr>
          <w:rFonts w:hint="cs"/>
          <w:color w:val="000000" w:themeColor="text1"/>
          <w:sz w:val="27"/>
          <w:rtl/>
        </w:rPr>
        <w:t>ذلك</w:t>
      </w:r>
      <w:r w:rsidR="00F56249"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وليس</w:t>
      </w:r>
      <w:r w:rsidRPr="000D3560">
        <w:rPr>
          <w:color w:val="000000" w:themeColor="text1"/>
          <w:sz w:val="27"/>
          <w:rtl/>
        </w:rPr>
        <w:t xml:space="preserve"> </w:t>
      </w:r>
      <w:r w:rsidRPr="000D3560">
        <w:rPr>
          <w:rFonts w:hint="cs"/>
          <w:color w:val="000000" w:themeColor="text1"/>
          <w:sz w:val="27"/>
          <w:rtl/>
        </w:rPr>
        <w:t>بمعن</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الولاية</w:t>
      </w:r>
      <w:r w:rsidRPr="000D3560">
        <w:rPr>
          <w:color w:val="000000" w:themeColor="text1"/>
          <w:sz w:val="27"/>
          <w:rtl/>
        </w:rPr>
        <w:t xml:space="preserve"> </w:t>
      </w:r>
      <w:r w:rsidRPr="000D3560">
        <w:rPr>
          <w:rFonts w:hint="cs"/>
          <w:color w:val="000000" w:themeColor="text1"/>
          <w:sz w:val="27"/>
          <w:rtl/>
        </w:rPr>
        <w:t>الشرعية</w:t>
      </w:r>
      <w:r w:rsidRPr="000D3560">
        <w:rPr>
          <w:color w:val="000000" w:themeColor="text1"/>
          <w:sz w:val="27"/>
          <w:rtl/>
        </w:rPr>
        <w:t xml:space="preserve"> </w:t>
      </w:r>
      <w:r w:rsidRPr="000D3560">
        <w:rPr>
          <w:rFonts w:hint="cs"/>
          <w:color w:val="000000" w:themeColor="text1"/>
          <w:sz w:val="27"/>
          <w:rtl/>
        </w:rPr>
        <w:t>عل</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الحكم</w:t>
      </w:r>
      <w:r w:rsidRPr="000D3560">
        <w:rPr>
          <w:color w:val="000000" w:themeColor="text1"/>
          <w:sz w:val="27"/>
          <w:rtl/>
        </w:rPr>
        <w:t xml:space="preserve"> </w:t>
      </w:r>
      <w:r w:rsidRPr="000D3560">
        <w:rPr>
          <w:rFonts w:hint="cs"/>
          <w:color w:val="000000" w:themeColor="text1"/>
          <w:sz w:val="27"/>
          <w:rtl/>
        </w:rPr>
        <w:t>والمصالح</w:t>
      </w:r>
      <w:r w:rsidRPr="000D3560">
        <w:rPr>
          <w:color w:val="000000" w:themeColor="text1"/>
          <w:sz w:val="27"/>
          <w:rtl/>
        </w:rPr>
        <w:t xml:space="preserve"> </w:t>
      </w:r>
      <w:r w:rsidRPr="000D3560">
        <w:rPr>
          <w:rFonts w:hint="cs"/>
          <w:color w:val="000000" w:themeColor="text1"/>
          <w:sz w:val="27"/>
          <w:rtl/>
        </w:rPr>
        <w:t>العامة</w:t>
      </w:r>
      <w:r w:rsidR="00F56249"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كما</w:t>
      </w:r>
      <w:r w:rsidRPr="000D3560">
        <w:rPr>
          <w:color w:val="000000" w:themeColor="text1"/>
          <w:sz w:val="27"/>
          <w:rtl/>
        </w:rPr>
        <w:t xml:space="preserve"> </w:t>
      </w:r>
      <w:r w:rsidRPr="000D3560">
        <w:rPr>
          <w:rFonts w:hint="cs"/>
          <w:color w:val="000000" w:themeColor="text1"/>
          <w:sz w:val="27"/>
          <w:rtl/>
        </w:rPr>
        <w:t>ذكر</w:t>
      </w:r>
      <w:r w:rsidRPr="000D3560">
        <w:rPr>
          <w:color w:val="000000" w:themeColor="text1"/>
          <w:sz w:val="27"/>
          <w:rtl/>
        </w:rPr>
        <w:t xml:space="preserve"> </w:t>
      </w:r>
      <w:r w:rsidRPr="000D3560">
        <w:rPr>
          <w:rFonts w:hint="cs"/>
          <w:color w:val="000000" w:themeColor="text1"/>
          <w:sz w:val="27"/>
          <w:rtl/>
        </w:rPr>
        <w:t>الشهيد</w:t>
      </w:r>
      <w:r w:rsidRPr="000D3560">
        <w:rPr>
          <w:color w:val="000000" w:themeColor="text1"/>
          <w:sz w:val="27"/>
          <w:rtl/>
        </w:rPr>
        <w:t xml:space="preserve"> </w:t>
      </w:r>
      <w:r w:rsidRPr="000D3560">
        <w:rPr>
          <w:rFonts w:hint="cs"/>
          <w:color w:val="000000" w:themeColor="text1"/>
          <w:sz w:val="27"/>
          <w:rtl/>
        </w:rPr>
        <w:t>الأول</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الدروس</w:t>
      </w:r>
      <w:r w:rsidR="00F56249"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واختاره</w:t>
      </w:r>
      <w:r w:rsidRPr="000D3560">
        <w:rPr>
          <w:color w:val="000000" w:themeColor="text1"/>
          <w:sz w:val="27"/>
          <w:rtl/>
        </w:rPr>
        <w:t xml:space="preserve"> </w:t>
      </w:r>
      <w:r w:rsidRPr="000D3560">
        <w:rPr>
          <w:rFonts w:hint="cs"/>
          <w:color w:val="000000" w:themeColor="text1"/>
          <w:sz w:val="27"/>
          <w:rtl/>
        </w:rPr>
        <w:t>صاحب</w:t>
      </w:r>
      <w:r w:rsidRPr="000D3560">
        <w:rPr>
          <w:color w:val="000000" w:themeColor="text1"/>
          <w:sz w:val="27"/>
          <w:rtl/>
        </w:rPr>
        <w:t xml:space="preserve"> </w:t>
      </w:r>
      <w:r w:rsidRPr="000D3560">
        <w:rPr>
          <w:rFonts w:hint="cs"/>
          <w:color w:val="000000" w:themeColor="text1"/>
          <w:sz w:val="27"/>
          <w:rtl/>
        </w:rPr>
        <w:t>الجواهر</w:t>
      </w:r>
      <w:r w:rsidRPr="000D3560">
        <w:rPr>
          <w:color w:val="000000" w:themeColor="text1"/>
          <w:sz w:val="27"/>
          <w:vertAlign w:val="superscript"/>
          <w:rtl/>
        </w:rPr>
        <w:t>(</w:t>
      </w:r>
      <w:r w:rsidRPr="000D3560">
        <w:rPr>
          <w:rStyle w:val="af9"/>
          <w:color w:val="000000" w:themeColor="text1"/>
          <w:sz w:val="27"/>
          <w:rtl/>
        </w:rPr>
        <w:endnoteReference w:id="56"/>
      </w:r>
      <w:r w:rsidRPr="000D3560">
        <w:rPr>
          <w:color w:val="000000" w:themeColor="text1"/>
          <w:sz w:val="27"/>
          <w:vertAlign w:val="superscript"/>
          <w:rtl/>
        </w:rPr>
        <w:t>)</w:t>
      </w:r>
      <w:r w:rsidRPr="000D3560">
        <w:rPr>
          <w:color w:val="000000" w:themeColor="text1"/>
          <w:sz w:val="27"/>
          <w:rtl/>
        </w:rPr>
        <w:t>؛ وذلك وفق الأدلة التال</w:t>
      </w:r>
      <w:r w:rsidRPr="000D3560">
        <w:rPr>
          <w:rFonts w:hint="cs"/>
          <w:color w:val="000000" w:themeColor="text1"/>
          <w:sz w:val="27"/>
          <w:rtl/>
        </w:rPr>
        <w:t>ي</w:t>
      </w:r>
      <w:r w:rsidRPr="000D3560">
        <w:rPr>
          <w:color w:val="000000" w:themeColor="text1"/>
          <w:sz w:val="27"/>
          <w:rtl/>
        </w:rPr>
        <w:t xml:space="preserve">ة: </w:t>
      </w:r>
    </w:p>
    <w:p w:rsidR="005347F2" w:rsidRPr="000D3560" w:rsidRDefault="005347F2" w:rsidP="00211C6C">
      <w:pPr>
        <w:spacing w:line="400" w:lineRule="exact"/>
        <w:rPr>
          <w:color w:val="000000" w:themeColor="text1"/>
          <w:sz w:val="27"/>
          <w:rtl/>
        </w:rPr>
      </w:pPr>
      <w:r w:rsidRPr="000D3560">
        <w:rPr>
          <w:b/>
          <w:bCs/>
          <w:color w:val="000000" w:themeColor="text1"/>
          <w:sz w:val="27"/>
          <w:rtl/>
        </w:rPr>
        <w:t>أو</w:t>
      </w:r>
      <w:r w:rsidR="00F56249" w:rsidRPr="000D3560">
        <w:rPr>
          <w:rFonts w:hint="cs"/>
          <w:b/>
          <w:bCs/>
          <w:color w:val="000000" w:themeColor="text1"/>
          <w:sz w:val="27"/>
          <w:rtl/>
        </w:rPr>
        <w:t>ّ</w:t>
      </w:r>
      <w:r w:rsidRPr="000D3560">
        <w:rPr>
          <w:b/>
          <w:bCs/>
          <w:color w:val="000000" w:themeColor="text1"/>
          <w:sz w:val="27"/>
          <w:rtl/>
        </w:rPr>
        <w:t>لا</w:t>
      </w:r>
      <w:r w:rsidR="00F56249" w:rsidRPr="000D3560">
        <w:rPr>
          <w:rFonts w:hint="cs"/>
          <w:b/>
          <w:bCs/>
          <w:color w:val="000000" w:themeColor="text1"/>
          <w:sz w:val="27"/>
          <w:rtl/>
        </w:rPr>
        <w:t>ً</w:t>
      </w:r>
      <w:r w:rsidRPr="000D3560">
        <w:rPr>
          <w:color w:val="000000" w:themeColor="text1"/>
          <w:sz w:val="27"/>
          <w:rtl/>
        </w:rPr>
        <w:t xml:space="preserve">: </w:t>
      </w:r>
      <w:r w:rsidR="00D62657" w:rsidRPr="000D3560">
        <w:rPr>
          <w:color w:val="000000" w:themeColor="text1"/>
          <w:sz w:val="27"/>
          <w:rtl/>
        </w:rPr>
        <w:t>لا شَكَّ</w:t>
      </w:r>
      <w:r w:rsidRPr="000D3560">
        <w:rPr>
          <w:color w:val="000000" w:themeColor="text1"/>
          <w:sz w:val="27"/>
          <w:rtl/>
        </w:rPr>
        <w:t xml:space="preserve"> أن القضاء لا </w:t>
      </w:r>
      <w:r w:rsidRPr="000D3560">
        <w:rPr>
          <w:rFonts w:hint="cs"/>
          <w:color w:val="000000" w:themeColor="text1"/>
          <w:sz w:val="27"/>
          <w:rtl/>
        </w:rPr>
        <w:t>ي</w:t>
      </w:r>
      <w:r w:rsidRPr="000D3560">
        <w:rPr>
          <w:color w:val="000000" w:themeColor="text1"/>
          <w:sz w:val="27"/>
          <w:rtl/>
        </w:rPr>
        <w:t>عني الولا</w:t>
      </w:r>
      <w:r w:rsidRPr="000D3560">
        <w:rPr>
          <w:rFonts w:hint="cs"/>
          <w:color w:val="000000" w:themeColor="text1"/>
          <w:sz w:val="27"/>
          <w:rtl/>
        </w:rPr>
        <w:t>ي</w:t>
      </w:r>
      <w:r w:rsidRPr="000D3560">
        <w:rPr>
          <w:color w:val="000000" w:themeColor="text1"/>
          <w:sz w:val="27"/>
          <w:rtl/>
        </w:rPr>
        <w:t>ة</w:t>
      </w:r>
      <w:r w:rsidR="00F56249" w:rsidRPr="000D3560">
        <w:rPr>
          <w:rFonts w:hint="cs"/>
          <w:color w:val="000000" w:themeColor="text1"/>
          <w:sz w:val="27"/>
          <w:rtl/>
        </w:rPr>
        <w:t>،</w:t>
      </w:r>
      <w:r w:rsidRPr="000D3560">
        <w:rPr>
          <w:color w:val="000000" w:themeColor="text1"/>
          <w:sz w:val="27"/>
          <w:rtl/>
        </w:rPr>
        <w:t xml:space="preserve"> بل </w:t>
      </w:r>
      <w:r w:rsidRPr="000D3560">
        <w:rPr>
          <w:rFonts w:hint="cs"/>
          <w:color w:val="000000" w:themeColor="text1"/>
          <w:sz w:val="27"/>
          <w:rtl/>
        </w:rPr>
        <w:t>ي</w:t>
      </w:r>
      <w:r w:rsidRPr="000D3560">
        <w:rPr>
          <w:color w:val="000000" w:themeColor="text1"/>
          <w:sz w:val="27"/>
          <w:rtl/>
        </w:rPr>
        <w:t>عني ال</w:t>
      </w:r>
      <w:r w:rsidRPr="000D3560">
        <w:rPr>
          <w:rFonts w:hint="cs"/>
          <w:color w:val="000000" w:themeColor="text1"/>
          <w:sz w:val="27"/>
          <w:rtl/>
        </w:rPr>
        <w:t>حكم</w:t>
      </w:r>
      <w:r w:rsidRPr="000D3560">
        <w:rPr>
          <w:color w:val="000000" w:themeColor="text1"/>
          <w:sz w:val="27"/>
          <w:rtl/>
        </w:rPr>
        <w:t xml:space="preserve"> </w:t>
      </w:r>
      <w:r w:rsidRPr="000D3560">
        <w:rPr>
          <w:rFonts w:hint="cs"/>
          <w:color w:val="000000" w:themeColor="text1"/>
          <w:sz w:val="27"/>
          <w:rtl/>
        </w:rPr>
        <w:t>بين</w:t>
      </w:r>
      <w:r w:rsidRPr="000D3560">
        <w:rPr>
          <w:color w:val="000000" w:themeColor="text1"/>
          <w:sz w:val="27"/>
          <w:rtl/>
        </w:rPr>
        <w:t xml:space="preserve"> </w:t>
      </w:r>
      <w:r w:rsidRPr="000D3560">
        <w:rPr>
          <w:rFonts w:hint="cs"/>
          <w:color w:val="000000" w:themeColor="text1"/>
          <w:sz w:val="27"/>
          <w:rtl/>
        </w:rPr>
        <w:t>الناس</w:t>
      </w:r>
      <w:r w:rsidR="00F56249" w:rsidRPr="000D3560">
        <w:rPr>
          <w:rFonts w:hint="cs"/>
          <w:color w:val="000000" w:themeColor="text1"/>
          <w:sz w:val="27"/>
          <w:rtl/>
        </w:rPr>
        <w:t>،</w:t>
      </w:r>
      <w:r w:rsidRPr="000D3560">
        <w:rPr>
          <w:rFonts w:hint="cs"/>
          <w:color w:val="000000" w:themeColor="text1"/>
          <w:sz w:val="27"/>
          <w:rtl/>
        </w:rPr>
        <w:t xml:space="preserve"> كم</w:t>
      </w:r>
      <w:r w:rsidRPr="000D3560">
        <w:rPr>
          <w:color w:val="000000" w:themeColor="text1"/>
          <w:sz w:val="27"/>
          <w:rtl/>
        </w:rPr>
        <w:t xml:space="preserve">ا </w:t>
      </w:r>
      <w:r w:rsidRPr="000D3560">
        <w:rPr>
          <w:rFonts w:hint="cs"/>
          <w:color w:val="000000" w:themeColor="text1"/>
          <w:sz w:val="27"/>
          <w:rtl/>
        </w:rPr>
        <w:t>ذكر</w:t>
      </w:r>
      <w:r w:rsidRPr="000D3560">
        <w:rPr>
          <w:color w:val="000000" w:themeColor="text1"/>
          <w:sz w:val="27"/>
          <w:rtl/>
        </w:rPr>
        <w:t xml:space="preserve"> </w:t>
      </w:r>
      <w:r w:rsidRPr="000D3560">
        <w:rPr>
          <w:rFonts w:hint="cs"/>
          <w:color w:val="000000" w:themeColor="text1"/>
          <w:sz w:val="27"/>
          <w:rtl/>
        </w:rPr>
        <w:t>جل</w:t>
      </w:r>
      <w:r w:rsidR="00F56249"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وعلا</w:t>
      </w:r>
      <w:r w:rsidRPr="000D3560">
        <w:rPr>
          <w:color w:val="000000" w:themeColor="text1"/>
          <w:sz w:val="27"/>
          <w:rtl/>
        </w:rPr>
        <w:t xml:space="preserve"> </w:t>
      </w:r>
      <w:r w:rsidRPr="000D3560">
        <w:rPr>
          <w:rFonts w:hint="cs"/>
          <w:color w:val="000000" w:themeColor="text1"/>
          <w:sz w:val="27"/>
          <w:rtl/>
        </w:rPr>
        <w:t>في كتابه</w:t>
      </w:r>
      <w:r w:rsidRPr="000D3560">
        <w:rPr>
          <w:color w:val="000000" w:themeColor="text1"/>
          <w:sz w:val="27"/>
          <w:rtl/>
        </w:rPr>
        <w:t xml:space="preserve"> </w:t>
      </w:r>
      <w:r w:rsidRPr="000D3560">
        <w:rPr>
          <w:rFonts w:hint="cs"/>
          <w:color w:val="000000" w:themeColor="text1"/>
          <w:sz w:val="27"/>
          <w:rtl/>
        </w:rPr>
        <w:t>المجيد</w:t>
      </w:r>
      <w:r w:rsidRPr="000D3560">
        <w:rPr>
          <w:color w:val="000000" w:themeColor="text1"/>
          <w:sz w:val="27"/>
          <w:rtl/>
        </w:rPr>
        <w:t xml:space="preserve">: </w:t>
      </w:r>
      <w:r w:rsidRPr="000D3560">
        <w:rPr>
          <w:rFonts w:ascii="Mosawi" w:hAnsi="Mosawi" w:cs="Mosawi"/>
          <w:color w:val="000000" w:themeColor="text1"/>
          <w:sz w:val="24"/>
          <w:szCs w:val="24"/>
          <w:rtl/>
        </w:rPr>
        <w:t>﴿</w:t>
      </w:r>
      <w:r w:rsidR="00F56249" w:rsidRPr="000D3560">
        <w:rPr>
          <w:b/>
          <w:bCs/>
          <w:color w:val="000000" w:themeColor="text1"/>
          <w:sz w:val="27"/>
          <w:rtl/>
        </w:rPr>
        <w:t>يَا دَاوُودُ إِنَّا جَعَلْنَاكَ خَلِيفَةً فِي الأَرْضِ فَاحْكُمْ بَيْنَ النَّاسِ بِالْحَقِّ</w:t>
      </w:r>
      <w:r w:rsidRPr="000D3560">
        <w:rPr>
          <w:rFonts w:ascii="Mosawi" w:hAnsi="Mosawi" w:cs="Mosawi"/>
          <w:color w:val="000000" w:themeColor="text1"/>
          <w:sz w:val="24"/>
          <w:szCs w:val="24"/>
          <w:rtl/>
        </w:rPr>
        <w:t xml:space="preserve">﴾ </w:t>
      </w:r>
      <w:r w:rsidRPr="000D3560">
        <w:rPr>
          <w:rFonts w:hint="cs"/>
          <w:color w:val="000000" w:themeColor="text1"/>
          <w:sz w:val="27"/>
          <w:rtl/>
        </w:rPr>
        <w:t>(ص: 26)</w:t>
      </w:r>
      <w:r w:rsidRPr="000D3560">
        <w:rPr>
          <w:color w:val="000000" w:themeColor="text1"/>
          <w:sz w:val="27"/>
          <w:rtl/>
        </w:rPr>
        <w:t xml:space="preserve">. </w:t>
      </w:r>
      <w:r w:rsidRPr="000D3560">
        <w:rPr>
          <w:rFonts w:hint="cs"/>
          <w:color w:val="000000" w:themeColor="text1"/>
          <w:sz w:val="27"/>
          <w:rtl/>
        </w:rPr>
        <w:t>وكما</w:t>
      </w:r>
      <w:r w:rsidRPr="000D3560">
        <w:rPr>
          <w:color w:val="000000" w:themeColor="text1"/>
          <w:sz w:val="27"/>
          <w:rtl/>
        </w:rPr>
        <w:t xml:space="preserve"> </w:t>
      </w:r>
      <w:r w:rsidRPr="000D3560">
        <w:rPr>
          <w:rFonts w:hint="cs"/>
          <w:color w:val="000000" w:themeColor="text1"/>
          <w:sz w:val="27"/>
          <w:rtl/>
        </w:rPr>
        <w:t>هو</w:t>
      </w:r>
      <w:r w:rsidRPr="000D3560">
        <w:rPr>
          <w:color w:val="000000" w:themeColor="text1"/>
          <w:sz w:val="27"/>
          <w:rtl/>
        </w:rPr>
        <w:t xml:space="preserve"> </w:t>
      </w:r>
      <w:r w:rsidRPr="000D3560">
        <w:rPr>
          <w:rFonts w:hint="cs"/>
          <w:color w:val="000000" w:themeColor="text1"/>
          <w:sz w:val="27"/>
          <w:rtl/>
        </w:rPr>
        <w:t>جليّ</w:t>
      </w:r>
      <w:r w:rsidR="00F56249"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فإن</w:t>
      </w:r>
      <w:r w:rsidRPr="000D3560">
        <w:rPr>
          <w:color w:val="000000" w:themeColor="text1"/>
          <w:sz w:val="27"/>
          <w:rtl/>
        </w:rPr>
        <w:t xml:space="preserve"> </w:t>
      </w:r>
      <w:r w:rsidRPr="000D3560">
        <w:rPr>
          <w:rFonts w:hint="cs"/>
          <w:color w:val="000000" w:themeColor="text1"/>
          <w:sz w:val="27"/>
          <w:rtl/>
        </w:rPr>
        <w:t>استخلاف</w:t>
      </w:r>
      <w:r w:rsidRPr="000D3560">
        <w:rPr>
          <w:color w:val="000000" w:themeColor="text1"/>
          <w:sz w:val="27"/>
          <w:rtl/>
        </w:rPr>
        <w:t xml:space="preserve"> </w:t>
      </w:r>
      <w:r w:rsidRPr="000D3560">
        <w:rPr>
          <w:rFonts w:hint="cs"/>
          <w:color w:val="000000" w:themeColor="text1"/>
          <w:sz w:val="27"/>
          <w:rtl/>
        </w:rPr>
        <w:t>دا</w:t>
      </w:r>
      <w:r w:rsidR="00F56249" w:rsidRPr="000D3560">
        <w:rPr>
          <w:rFonts w:hint="cs"/>
          <w:color w:val="000000" w:themeColor="text1"/>
          <w:sz w:val="27"/>
          <w:rtl/>
        </w:rPr>
        <w:t>و</w:t>
      </w:r>
      <w:r w:rsidRPr="000D3560">
        <w:rPr>
          <w:rFonts w:hint="cs"/>
          <w:color w:val="000000" w:themeColor="text1"/>
          <w:sz w:val="27"/>
          <w:rtl/>
        </w:rPr>
        <w:t>ود</w:t>
      </w:r>
      <w:r w:rsidR="007F40FB" w:rsidRPr="007F40FB">
        <w:rPr>
          <w:rFonts w:ascii="Lotus Linotype" w:hAnsi="Lotus Linotype" w:cs="Mosawi" w:hint="cs"/>
          <w:color w:val="000000" w:themeColor="text1"/>
          <w:sz w:val="24"/>
          <w:szCs w:val="24"/>
          <w:rtl/>
        </w:rPr>
        <w:t>×</w:t>
      </w:r>
      <w:r w:rsidRPr="000D3560">
        <w:rPr>
          <w:color w:val="000000" w:themeColor="text1"/>
          <w:sz w:val="27"/>
          <w:rtl/>
        </w:rPr>
        <w:t xml:space="preserve"> </w:t>
      </w:r>
      <w:r w:rsidRPr="000D3560">
        <w:rPr>
          <w:rFonts w:hint="cs"/>
          <w:color w:val="000000" w:themeColor="text1"/>
          <w:sz w:val="27"/>
          <w:rtl/>
        </w:rPr>
        <w:t>تقد</w:t>
      </w:r>
      <w:r w:rsidR="00F56249" w:rsidRPr="000D3560">
        <w:rPr>
          <w:rFonts w:hint="cs"/>
          <w:color w:val="000000" w:themeColor="text1"/>
          <w:sz w:val="27"/>
          <w:rtl/>
        </w:rPr>
        <w:t>ّ</w:t>
      </w:r>
      <w:r w:rsidRPr="000D3560">
        <w:rPr>
          <w:rFonts w:hint="cs"/>
          <w:color w:val="000000" w:themeColor="text1"/>
          <w:sz w:val="27"/>
          <w:rtl/>
        </w:rPr>
        <w:t>م</w:t>
      </w:r>
      <w:r w:rsidRPr="000D3560">
        <w:rPr>
          <w:color w:val="000000" w:themeColor="text1"/>
          <w:sz w:val="27"/>
          <w:rtl/>
        </w:rPr>
        <w:t xml:space="preserve"> </w:t>
      </w:r>
      <w:r w:rsidRPr="000D3560">
        <w:rPr>
          <w:rFonts w:hint="cs"/>
          <w:color w:val="000000" w:themeColor="text1"/>
          <w:sz w:val="27"/>
          <w:rtl/>
        </w:rPr>
        <w:t>عل</w:t>
      </w:r>
      <w:r w:rsidR="00F56249" w:rsidRPr="000D3560">
        <w:rPr>
          <w:rFonts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حكمه</w:t>
      </w:r>
      <w:r w:rsidRPr="000D3560">
        <w:rPr>
          <w:color w:val="000000" w:themeColor="text1"/>
          <w:sz w:val="27"/>
          <w:rtl/>
        </w:rPr>
        <w:t xml:space="preserve"> </w:t>
      </w:r>
      <w:r w:rsidRPr="000D3560">
        <w:rPr>
          <w:rFonts w:hint="cs"/>
          <w:color w:val="000000" w:themeColor="text1"/>
          <w:sz w:val="27"/>
          <w:rtl/>
        </w:rPr>
        <w:t>بين</w:t>
      </w:r>
      <w:r w:rsidRPr="000D3560">
        <w:rPr>
          <w:color w:val="000000" w:themeColor="text1"/>
          <w:sz w:val="27"/>
          <w:rtl/>
        </w:rPr>
        <w:t xml:space="preserve"> </w:t>
      </w:r>
      <w:r w:rsidRPr="000D3560">
        <w:rPr>
          <w:rFonts w:hint="cs"/>
          <w:color w:val="000000" w:themeColor="text1"/>
          <w:sz w:val="27"/>
          <w:rtl/>
        </w:rPr>
        <w:t>الناس</w:t>
      </w:r>
      <w:r w:rsidRPr="000D3560">
        <w:rPr>
          <w:color w:val="000000" w:themeColor="text1"/>
          <w:sz w:val="27"/>
          <w:rtl/>
        </w:rPr>
        <w:t xml:space="preserve"> </w:t>
      </w:r>
      <w:r w:rsidRPr="000D3560">
        <w:rPr>
          <w:rFonts w:hint="cs"/>
          <w:color w:val="000000" w:themeColor="text1"/>
          <w:sz w:val="27"/>
          <w:rtl/>
        </w:rPr>
        <w:t>بالحق</w:t>
      </w:r>
      <w:r w:rsidR="00F56249"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وهذا</w:t>
      </w:r>
      <w:r w:rsidRPr="000D3560">
        <w:rPr>
          <w:color w:val="000000" w:themeColor="text1"/>
          <w:sz w:val="27"/>
          <w:rtl/>
        </w:rPr>
        <w:t xml:space="preserve"> </w:t>
      </w:r>
      <w:r w:rsidRPr="000D3560">
        <w:rPr>
          <w:rFonts w:hint="cs"/>
          <w:color w:val="000000" w:themeColor="text1"/>
          <w:sz w:val="27"/>
          <w:rtl/>
        </w:rPr>
        <w:t>يعني</w:t>
      </w:r>
      <w:r w:rsidRPr="000D3560">
        <w:rPr>
          <w:color w:val="000000" w:themeColor="text1"/>
          <w:sz w:val="27"/>
          <w:rtl/>
        </w:rPr>
        <w:t xml:space="preserve"> </w:t>
      </w:r>
      <w:r w:rsidRPr="000D3560">
        <w:rPr>
          <w:rFonts w:hint="cs"/>
          <w:color w:val="000000" w:themeColor="text1"/>
          <w:sz w:val="27"/>
          <w:rtl/>
        </w:rPr>
        <w:t>بحد</w:t>
      </w:r>
      <w:r w:rsidR="00F56249"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ذاته</w:t>
      </w:r>
      <w:r w:rsidRPr="000D3560">
        <w:rPr>
          <w:color w:val="000000" w:themeColor="text1"/>
          <w:sz w:val="27"/>
          <w:rtl/>
        </w:rPr>
        <w:t xml:space="preserve"> </w:t>
      </w:r>
      <w:r w:rsidRPr="000D3560">
        <w:rPr>
          <w:rFonts w:hint="cs"/>
          <w:color w:val="000000" w:themeColor="text1"/>
          <w:sz w:val="27"/>
          <w:rtl/>
        </w:rPr>
        <w:t>أن</w:t>
      </w:r>
      <w:r w:rsidRPr="000D3560">
        <w:rPr>
          <w:color w:val="000000" w:themeColor="text1"/>
          <w:sz w:val="27"/>
          <w:rtl/>
        </w:rPr>
        <w:t xml:space="preserve"> </w:t>
      </w:r>
      <w:r w:rsidRPr="000D3560">
        <w:rPr>
          <w:rFonts w:hint="cs"/>
          <w:color w:val="000000" w:themeColor="text1"/>
          <w:sz w:val="27"/>
          <w:rtl/>
        </w:rPr>
        <w:t>القضاء</w:t>
      </w:r>
      <w:r w:rsidRPr="000D3560">
        <w:rPr>
          <w:color w:val="000000" w:themeColor="text1"/>
          <w:sz w:val="27"/>
          <w:rtl/>
        </w:rPr>
        <w:t xml:space="preserve"> </w:t>
      </w:r>
      <w:r w:rsidRPr="000D3560">
        <w:rPr>
          <w:rFonts w:hint="cs"/>
          <w:color w:val="000000" w:themeColor="text1"/>
          <w:sz w:val="27"/>
          <w:rtl/>
        </w:rPr>
        <w:t>لا</w:t>
      </w:r>
      <w:r w:rsidRPr="000D3560">
        <w:rPr>
          <w:color w:val="000000" w:themeColor="text1"/>
          <w:sz w:val="27"/>
          <w:rtl/>
        </w:rPr>
        <w:t xml:space="preserve"> </w:t>
      </w:r>
      <w:r w:rsidRPr="000D3560">
        <w:rPr>
          <w:rFonts w:hint="cs"/>
          <w:color w:val="000000" w:themeColor="text1"/>
          <w:sz w:val="27"/>
          <w:rtl/>
        </w:rPr>
        <w:t>يعني</w:t>
      </w:r>
      <w:r w:rsidRPr="000D3560">
        <w:rPr>
          <w:color w:val="000000" w:themeColor="text1"/>
          <w:sz w:val="27"/>
          <w:rtl/>
        </w:rPr>
        <w:t xml:space="preserve"> </w:t>
      </w:r>
      <w:r w:rsidRPr="000D3560">
        <w:rPr>
          <w:rFonts w:hint="cs"/>
          <w:color w:val="000000" w:themeColor="text1"/>
          <w:sz w:val="27"/>
          <w:rtl/>
        </w:rPr>
        <w:t>الولاية</w:t>
      </w:r>
      <w:r w:rsidR="00F56249"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بل</w:t>
      </w:r>
      <w:r w:rsidRPr="000D3560">
        <w:rPr>
          <w:color w:val="000000" w:themeColor="text1"/>
          <w:sz w:val="27"/>
          <w:rtl/>
        </w:rPr>
        <w:t xml:space="preserve"> </w:t>
      </w:r>
      <w:r w:rsidRPr="000D3560">
        <w:rPr>
          <w:rFonts w:hint="cs"/>
          <w:color w:val="000000" w:themeColor="text1"/>
          <w:sz w:val="27"/>
          <w:rtl/>
        </w:rPr>
        <w:t>متفر</w:t>
      </w:r>
      <w:r w:rsidR="00F56249" w:rsidRPr="000D3560">
        <w:rPr>
          <w:rFonts w:hint="cs"/>
          <w:color w:val="000000" w:themeColor="text1"/>
          <w:sz w:val="27"/>
          <w:rtl/>
        </w:rPr>
        <w:t>ِّ</w:t>
      </w:r>
      <w:r w:rsidRPr="000D3560">
        <w:rPr>
          <w:rFonts w:hint="cs"/>
          <w:color w:val="000000" w:themeColor="text1"/>
          <w:sz w:val="27"/>
          <w:rtl/>
        </w:rPr>
        <w:t>ع</w:t>
      </w:r>
      <w:r w:rsidRPr="000D3560">
        <w:rPr>
          <w:color w:val="000000" w:themeColor="text1"/>
          <w:sz w:val="27"/>
          <w:rtl/>
        </w:rPr>
        <w:t xml:space="preserve"> </w:t>
      </w:r>
      <w:r w:rsidRPr="000D3560">
        <w:rPr>
          <w:rFonts w:hint="cs"/>
          <w:color w:val="000000" w:themeColor="text1"/>
          <w:sz w:val="27"/>
          <w:rtl/>
        </w:rPr>
        <w:t>منها</w:t>
      </w:r>
      <w:r w:rsidR="00F56249"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وأن</w:t>
      </w:r>
      <w:r w:rsidRPr="000D3560">
        <w:rPr>
          <w:color w:val="000000" w:themeColor="text1"/>
          <w:sz w:val="27"/>
          <w:rtl/>
        </w:rPr>
        <w:t xml:space="preserve"> </w:t>
      </w:r>
      <w:r w:rsidRPr="000D3560">
        <w:rPr>
          <w:rFonts w:hint="cs"/>
          <w:color w:val="000000" w:themeColor="text1"/>
          <w:sz w:val="27"/>
          <w:rtl/>
        </w:rPr>
        <w:t>القضاء</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w:t>
      </w:r>
      <w:r w:rsidRPr="000D3560">
        <w:rPr>
          <w:rFonts w:hint="cs"/>
          <w:color w:val="000000" w:themeColor="text1"/>
          <w:sz w:val="27"/>
          <w:rtl/>
        </w:rPr>
        <w:t>شؤون</w:t>
      </w:r>
      <w:r w:rsidRPr="000D3560">
        <w:rPr>
          <w:color w:val="000000" w:themeColor="text1"/>
          <w:sz w:val="27"/>
          <w:rtl/>
        </w:rPr>
        <w:t xml:space="preserve"> </w:t>
      </w:r>
      <w:r w:rsidRPr="000D3560">
        <w:rPr>
          <w:rFonts w:hint="cs"/>
          <w:color w:val="000000" w:themeColor="text1"/>
          <w:sz w:val="27"/>
          <w:rtl/>
        </w:rPr>
        <w:t>الوليّ</w:t>
      </w:r>
      <w:r w:rsidRPr="000D3560">
        <w:rPr>
          <w:color w:val="000000" w:themeColor="text1"/>
          <w:sz w:val="27"/>
          <w:rtl/>
        </w:rPr>
        <w:t xml:space="preserve">. </w:t>
      </w:r>
    </w:p>
    <w:p w:rsidR="005347F2" w:rsidRPr="000D3560" w:rsidRDefault="005347F2" w:rsidP="00211C6C">
      <w:pPr>
        <w:spacing w:line="400" w:lineRule="exact"/>
        <w:rPr>
          <w:color w:val="000000" w:themeColor="text1"/>
          <w:sz w:val="27"/>
          <w:rtl/>
        </w:rPr>
      </w:pPr>
      <w:r w:rsidRPr="000D3560">
        <w:rPr>
          <w:b/>
          <w:bCs/>
          <w:color w:val="000000" w:themeColor="text1"/>
          <w:sz w:val="27"/>
          <w:rtl/>
        </w:rPr>
        <w:t>ثان</w:t>
      </w:r>
      <w:r w:rsidRPr="000D3560">
        <w:rPr>
          <w:rFonts w:hint="cs"/>
          <w:b/>
          <w:bCs/>
          <w:color w:val="000000" w:themeColor="text1"/>
          <w:sz w:val="27"/>
          <w:rtl/>
        </w:rPr>
        <w:t>ي</w:t>
      </w:r>
      <w:r w:rsidRPr="000D3560">
        <w:rPr>
          <w:b/>
          <w:bCs/>
          <w:color w:val="000000" w:themeColor="text1"/>
          <w:sz w:val="27"/>
          <w:rtl/>
        </w:rPr>
        <w:t>ا</w:t>
      </w:r>
      <w:r w:rsidR="00F56249" w:rsidRPr="000D3560">
        <w:rPr>
          <w:rFonts w:hint="cs"/>
          <w:b/>
          <w:bCs/>
          <w:color w:val="000000" w:themeColor="text1"/>
          <w:sz w:val="27"/>
          <w:rtl/>
        </w:rPr>
        <w:t>ً</w:t>
      </w:r>
      <w:r w:rsidRPr="000D3560">
        <w:rPr>
          <w:color w:val="000000" w:themeColor="text1"/>
          <w:sz w:val="27"/>
          <w:rtl/>
        </w:rPr>
        <w:t>: لقد عدّ الشه</w:t>
      </w:r>
      <w:r w:rsidRPr="000D3560">
        <w:rPr>
          <w:rFonts w:hint="cs"/>
          <w:color w:val="000000" w:themeColor="text1"/>
          <w:sz w:val="27"/>
          <w:rtl/>
        </w:rPr>
        <w:t>ي</w:t>
      </w:r>
      <w:r w:rsidRPr="000D3560">
        <w:rPr>
          <w:color w:val="000000" w:themeColor="text1"/>
          <w:sz w:val="27"/>
          <w:rtl/>
        </w:rPr>
        <w:t>د الأول القضاء بمعن</w:t>
      </w:r>
      <w:r w:rsidR="00F56249" w:rsidRPr="000D3560">
        <w:rPr>
          <w:rFonts w:hint="cs"/>
          <w:color w:val="000000" w:themeColor="text1"/>
          <w:sz w:val="27"/>
          <w:rtl/>
        </w:rPr>
        <w:t>ى</w:t>
      </w:r>
      <w:r w:rsidRPr="000D3560">
        <w:rPr>
          <w:color w:val="000000" w:themeColor="text1"/>
          <w:sz w:val="27"/>
          <w:rtl/>
        </w:rPr>
        <w:t xml:space="preserve"> مطلق الولا</w:t>
      </w:r>
      <w:r w:rsidRPr="000D3560">
        <w:rPr>
          <w:rFonts w:hint="cs"/>
          <w:color w:val="000000" w:themeColor="text1"/>
          <w:sz w:val="27"/>
          <w:rtl/>
        </w:rPr>
        <w:t>ي</w:t>
      </w:r>
      <w:r w:rsidRPr="000D3560">
        <w:rPr>
          <w:color w:val="000000" w:themeColor="text1"/>
          <w:sz w:val="27"/>
          <w:rtl/>
        </w:rPr>
        <w:t>ة عل</w:t>
      </w:r>
      <w:r w:rsidR="00F56249" w:rsidRPr="000D3560">
        <w:rPr>
          <w:rFonts w:hint="cs"/>
          <w:color w:val="000000" w:themeColor="text1"/>
          <w:sz w:val="27"/>
          <w:rtl/>
        </w:rPr>
        <w:t>ى</w:t>
      </w:r>
      <w:r w:rsidRPr="000D3560">
        <w:rPr>
          <w:color w:val="000000" w:themeColor="text1"/>
          <w:sz w:val="27"/>
          <w:rtl/>
        </w:rPr>
        <w:t xml:space="preserve"> ال</w:t>
      </w:r>
      <w:r w:rsidRPr="000D3560">
        <w:rPr>
          <w:rFonts w:hint="cs"/>
          <w:color w:val="000000" w:themeColor="text1"/>
          <w:sz w:val="27"/>
          <w:rtl/>
        </w:rPr>
        <w:t>حكم</w:t>
      </w:r>
      <w:r w:rsidRPr="000D3560">
        <w:rPr>
          <w:color w:val="000000" w:themeColor="text1"/>
          <w:sz w:val="27"/>
          <w:rtl/>
        </w:rPr>
        <w:t xml:space="preserve"> </w:t>
      </w:r>
      <w:r w:rsidRPr="000D3560">
        <w:rPr>
          <w:rFonts w:hint="cs"/>
          <w:color w:val="000000" w:themeColor="text1"/>
          <w:sz w:val="27"/>
          <w:rtl/>
        </w:rPr>
        <w:t>والمصالح</w:t>
      </w:r>
      <w:r w:rsidRPr="000D3560">
        <w:rPr>
          <w:color w:val="000000" w:themeColor="text1"/>
          <w:sz w:val="27"/>
          <w:rtl/>
        </w:rPr>
        <w:t xml:space="preserve"> </w:t>
      </w:r>
      <w:r w:rsidRPr="000D3560">
        <w:rPr>
          <w:rFonts w:hint="cs"/>
          <w:color w:val="000000" w:themeColor="text1"/>
          <w:sz w:val="27"/>
          <w:rtl/>
        </w:rPr>
        <w:t>العامة</w:t>
      </w:r>
      <w:r w:rsidR="00F56249"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ولهذا</w:t>
      </w:r>
      <w:r w:rsidRPr="000D3560">
        <w:rPr>
          <w:color w:val="000000" w:themeColor="text1"/>
          <w:sz w:val="27"/>
          <w:rtl/>
        </w:rPr>
        <w:t xml:space="preserve"> </w:t>
      </w:r>
      <w:r w:rsidRPr="000D3560">
        <w:rPr>
          <w:rFonts w:hint="cs"/>
          <w:color w:val="000000" w:themeColor="text1"/>
          <w:sz w:val="27"/>
          <w:rtl/>
        </w:rPr>
        <w:t>قام</w:t>
      </w:r>
      <w:r w:rsidRPr="000D3560">
        <w:rPr>
          <w:color w:val="000000" w:themeColor="text1"/>
          <w:sz w:val="27"/>
          <w:rtl/>
        </w:rPr>
        <w:t xml:space="preserve"> </w:t>
      </w:r>
      <w:r w:rsidRPr="000D3560">
        <w:rPr>
          <w:rFonts w:hint="cs"/>
          <w:color w:val="000000" w:themeColor="text1"/>
          <w:sz w:val="27"/>
          <w:rtl/>
        </w:rPr>
        <w:t>صاحب</w:t>
      </w:r>
      <w:r w:rsidRPr="000D3560">
        <w:rPr>
          <w:color w:val="000000" w:themeColor="text1"/>
          <w:sz w:val="27"/>
          <w:rtl/>
        </w:rPr>
        <w:t xml:space="preserve"> </w:t>
      </w:r>
      <w:r w:rsidRPr="000D3560">
        <w:rPr>
          <w:rFonts w:hint="cs"/>
          <w:color w:val="000000" w:themeColor="text1"/>
          <w:sz w:val="27"/>
          <w:rtl/>
        </w:rPr>
        <w:t>الجواهر</w:t>
      </w:r>
      <w:r w:rsidRPr="000D3560">
        <w:rPr>
          <w:color w:val="000000" w:themeColor="text1"/>
          <w:sz w:val="27"/>
          <w:rtl/>
        </w:rPr>
        <w:t xml:space="preserve"> </w:t>
      </w:r>
      <w:r w:rsidRPr="000D3560">
        <w:rPr>
          <w:rFonts w:hint="cs"/>
          <w:color w:val="000000" w:themeColor="text1"/>
          <w:sz w:val="27"/>
          <w:rtl/>
        </w:rPr>
        <w:t>وبعض</w:t>
      </w:r>
      <w:r w:rsidRPr="000D3560">
        <w:rPr>
          <w:color w:val="000000" w:themeColor="text1"/>
          <w:sz w:val="27"/>
          <w:rtl/>
        </w:rPr>
        <w:t xml:space="preserve"> </w:t>
      </w:r>
      <w:r w:rsidRPr="000D3560">
        <w:rPr>
          <w:rFonts w:hint="cs"/>
          <w:color w:val="000000" w:themeColor="text1"/>
          <w:sz w:val="27"/>
          <w:rtl/>
        </w:rPr>
        <w:t>الفقهاء</w:t>
      </w:r>
      <w:r w:rsidRPr="000D3560">
        <w:rPr>
          <w:color w:val="000000" w:themeColor="text1"/>
          <w:sz w:val="27"/>
          <w:vertAlign w:val="superscript"/>
          <w:rtl/>
        </w:rPr>
        <w:t>(</w:t>
      </w:r>
      <w:r w:rsidRPr="000D3560">
        <w:rPr>
          <w:rStyle w:val="af9"/>
          <w:color w:val="000000" w:themeColor="text1"/>
          <w:sz w:val="27"/>
          <w:rtl/>
        </w:rPr>
        <w:endnoteReference w:id="57"/>
      </w:r>
      <w:r w:rsidRPr="000D3560">
        <w:rPr>
          <w:color w:val="000000" w:themeColor="text1"/>
          <w:sz w:val="27"/>
          <w:vertAlign w:val="superscript"/>
          <w:rtl/>
        </w:rPr>
        <w:t>)</w:t>
      </w:r>
      <w:r w:rsidRPr="000D3560">
        <w:rPr>
          <w:color w:val="000000" w:themeColor="text1"/>
          <w:sz w:val="27"/>
          <w:rtl/>
        </w:rPr>
        <w:t xml:space="preserve"> بترج</w:t>
      </w:r>
      <w:r w:rsidRPr="000D3560">
        <w:rPr>
          <w:rFonts w:hint="cs"/>
          <w:color w:val="000000" w:themeColor="text1"/>
          <w:sz w:val="27"/>
          <w:rtl/>
        </w:rPr>
        <w:t>ي</w:t>
      </w:r>
      <w:r w:rsidRPr="000D3560">
        <w:rPr>
          <w:color w:val="000000" w:themeColor="text1"/>
          <w:sz w:val="27"/>
          <w:rtl/>
        </w:rPr>
        <w:t>ح هذا الرأ</w:t>
      </w:r>
      <w:r w:rsidRPr="000D3560">
        <w:rPr>
          <w:rFonts w:hint="cs"/>
          <w:color w:val="000000" w:themeColor="text1"/>
          <w:sz w:val="27"/>
          <w:rtl/>
        </w:rPr>
        <w:t>ي</w:t>
      </w:r>
      <w:r w:rsidR="00F56249" w:rsidRPr="000D3560">
        <w:rPr>
          <w:rFonts w:hint="cs"/>
          <w:color w:val="000000" w:themeColor="text1"/>
          <w:sz w:val="27"/>
          <w:rtl/>
        </w:rPr>
        <w:t>،</w:t>
      </w:r>
      <w:r w:rsidRPr="000D3560">
        <w:rPr>
          <w:color w:val="000000" w:themeColor="text1"/>
          <w:sz w:val="27"/>
          <w:rtl/>
        </w:rPr>
        <w:t xml:space="preserve"> من ح</w:t>
      </w:r>
      <w:r w:rsidRPr="000D3560">
        <w:rPr>
          <w:rFonts w:hint="cs"/>
          <w:color w:val="000000" w:themeColor="text1"/>
          <w:sz w:val="27"/>
          <w:rtl/>
        </w:rPr>
        <w:t>ي</w:t>
      </w:r>
      <w:r w:rsidRPr="000D3560">
        <w:rPr>
          <w:color w:val="000000" w:themeColor="text1"/>
          <w:sz w:val="27"/>
          <w:rtl/>
        </w:rPr>
        <w:t>ث تعم</w:t>
      </w:r>
      <w:r w:rsidRPr="000D3560">
        <w:rPr>
          <w:rFonts w:hint="cs"/>
          <w:color w:val="000000" w:themeColor="text1"/>
          <w:sz w:val="27"/>
          <w:rtl/>
        </w:rPr>
        <w:t>ي</w:t>
      </w:r>
      <w:r w:rsidRPr="000D3560">
        <w:rPr>
          <w:color w:val="000000" w:themeColor="text1"/>
          <w:sz w:val="27"/>
          <w:rtl/>
        </w:rPr>
        <w:t>مه عل</w:t>
      </w:r>
      <w:r w:rsidR="00F56249" w:rsidRPr="000D3560">
        <w:rPr>
          <w:rFonts w:hint="cs"/>
          <w:color w:val="000000" w:themeColor="text1"/>
          <w:sz w:val="27"/>
          <w:rtl/>
        </w:rPr>
        <w:t>ى</w:t>
      </w:r>
      <w:r w:rsidRPr="000D3560">
        <w:rPr>
          <w:color w:val="000000" w:themeColor="text1"/>
          <w:sz w:val="27"/>
          <w:rtl/>
        </w:rPr>
        <w:t xml:space="preserve"> الرأ</w:t>
      </w:r>
      <w:r w:rsidRPr="000D3560">
        <w:rPr>
          <w:rFonts w:hint="cs"/>
          <w:color w:val="000000" w:themeColor="text1"/>
          <w:sz w:val="27"/>
          <w:rtl/>
        </w:rPr>
        <w:t>ي</w:t>
      </w:r>
      <w:r w:rsidRPr="000D3560">
        <w:rPr>
          <w:color w:val="000000" w:themeColor="text1"/>
          <w:sz w:val="27"/>
          <w:rtl/>
        </w:rPr>
        <w:t xml:space="preserve"> الآخر</w:t>
      </w:r>
      <w:r w:rsidR="00F56249" w:rsidRPr="000D3560">
        <w:rPr>
          <w:rFonts w:hint="cs"/>
          <w:color w:val="000000" w:themeColor="text1"/>
          <w:sz w:val="27"/>
          <w:rtl/>
        </w:rPr>
        <w:t>،</w:t>
      </w:r>
      <w:r w:rsidRPr="000D3560">
        <w:rPr>
          <w:color w:val="000000" w:themeColor="text1"/>
          <w:sz w:val="27"/>
          <w:rtl/>
        </w:rPr>
        <w:t xml:space="preserve"> الذي جاء في</w:t>
      </w:r>
      <w:r w:rsidRPr="000D3560">
        <w:rPr>
          <w:rFonts w:hint="cs"/>
          <w:color w:val="000000" w:themeColor="text1"/>
          <w:sz w:val="27"/>
          <w:rtl/>
        </w:rPr>
        <w:t xml:space="preserve"> كتاب</w:t>
      </w:r>
      <w:r w:rsidRPr="000D3560">
        <w:rPr>
          <w:color w:val="000000" w:themeColor="text1"/>
          <w:sz w:val="27"/>
          <w:rtl/>
        </w:rPr>
        <w:t xml:space="preserve"> </w:t>
      </w:r>
      <w:r w:rsidRPr="000D3560">
        <w:rPr>
          <w:rFonts w:hint="cs"/>
          <w:color w:val="000000" w:themeColor="text1"/>
          <w:sz w:val="27"/>
          <w:rtl/>
        </w:rPr>
        <w:t>المسالك</w:t>
      </w:r>
      <w:r w:rsidR="00F56249"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والذي</w:t>
      </w:r>
      <w:r w:rsidRPr="000D3560">
        <w:rPr>
          <w:color w:val="000000" w:themeColor="text1"/>
          <w:sz w:val="27"/>
          <w:rtl/>
        </w:rPr>
        <w:t xml:space="preserve"> لا </w:t>
      </w:r>
      <w:r w:rsidRPr="000D3560">
        <w:rPr>
          <w:rFonts w:hint="cs"/>
          <w:color w:val="000000" w:themeColor="text1"/>
          <w:sz w:val="27"/>
          <w:rtl/>
        </w:rPr>
        <w:t>ي</w:t>
      </w:r>
      <w:r w:rsidRPr="000D3560">
        <w:rPr>
          <w:color w:val="000000" w:themeColor="text1"/>
          <w:sz w:val="27"/>
          <w:rtl/>
        </w:rPr>
        <w:t>ستفاد منه هذا التعم</w:t>
      </w:r>
      <w:r w:rsidRPr="000D3560">
        <w:rPr>
          <w:rFonts w:hint="cs"/>
          <w:color w:val="000000" w:themeColor="text1"/>
          <w:sz w:val="27"/>
          <w:rtl/>
        </w:rPr>
        <w:t>ي</w:t>
      </w:r>
      <w:r w:rsidRPr="000D3560">
        <w:rPr>
          <w:color w:val="000000" w:themeColor="text1"/>
          <w:sz w:val="27"/>
          <w:rtl/>
        </w:rPr>
        <w:t>م. في ح</w:t>
      </w:r>
      <w:r w:rsidRPr="000D3560">
        <w:rPr>
          <w:rFonts w:hint="cs"/>
          <w:color w:val="000000" w:themeColor="text1"/>
          <w:sz w:val="27"/>
          <w:rtl/>
        </w:rPr>
        <w:t>ي</w:t>
      </w:r>
      <w:r w:rsidRPr="000D3560">
        <w:rPr>
          <w:color w:val="000000" w:themeColor="text1"/>
          <w:sz w:val="27"/>
          <w:rtl/>
        </w:rPr>
        <w:t xml:space="preserve">ن أنه </w:t>
      </w:r>
      <w:r w:rsidRPr="000D3560">
        <w:rPr>
          <w:rFonts w:hint="cs"/>
          <w:color w:val="000000" w:themeColor="text1"/>
          <w:sz w:val="27"/>
          <w:rtl/>
        </w:rPr>
        <w:t>ي</w:t>
      </w:r>
      <w:r w:rsidRPr="000D3560">
        <w:rPr>
          <w:color w:val="000000" w:themeColor="text1"/>
          <w:sz w:val="27"/>
          <w:rtl/>
        </w:rPr>
        <w:t>بدو مم</w:t>
      </w:r>
      <w:r w:rsidR="00F56249" w:rsidRPr="000D3560">
        <w:rPr>
          <w:rFonts w:hint="cs"/>
          <w:color w:val="000000" w:themeColor="text1"/>
          <w:sz w:val="27"/>
          <w:rtl/>
        </w:rPr>
        <w:t>ّ</w:t>
      </w:r>
      <w:r w:rsidRPr="000D3560">
        <w:rPr>
          <w:color w:val="000000" w:themeColor="text1"/>
          <w:sz w:val="27"/>
          <w:rtl/>
        </w:rPr>
        <w:t xml:space="preserve">ا </w:t>
      </w:r>
      <w:r w:rsidR="00D62657" w:rsidRPr="000D3560">
        <w:rPr>
          <w:color w:val="000000" w:themeColor="text1"/>
          <w:sz w:val="27"/>
          <w:rtl/>
        </w:rPr>
        <w:t>لا شَكَّ</w:t>
      </w:r>
      <w:r w:rsidRPr="000D3560">
        <w:rPr>
          <w:color w:val="000000" w:themeColor="text1"/>
          <w:sz w:val="27"/>
          <w:rtl/>
        </w:rPr>
        <w:t xml:space="preserve"> ف</w:t>
      </w:r>
      <w:r w:rsidRPr="000D3560">
        <w:rPr>
          <w:rFonts w:hint="cs"/>
          <w:color w:val="000000" w:themeColor="text1"/>
          <w:sz w:val="27"/>
          <w:rtl/>
        </w:rPr>
        <w:t>ي</w:t>
      </w:r>
      <w:r w:rsidRPr="000D3560">
        <w:rPr>
          <w:color w:val="000000" w:themeColor="text1"/>
          <w:sz w:val="27"/>
          <w:rtl/>
        </w:rPr>
        <w:t xml:space="preserve">ه أن </w:t>
      </w:r>
      <w:r w:rsidRPr="000D3560">
        <w:rPr>
          <w:rFonts w:hint="cs"/>
          <w:color w:val="000000" w:themeColor="text1"/>
          <w:sz w:val="27"/>
          <w:rtl/>
        </w:rPr>
        <w:t>حكم</w:t>
      </w:r>
      <w:r w:rsidRPr="000D3560">
        <w:rPr>
          <w:color w:val="000000" w:themeColor="text1"/>
          <w:sz w:val="27"/>
          <w:rtl/>
        </w:rPr>
        <w:t xml:space="preserve"> </w:t>
      </w:r>
      <w:r w:rsidRPr="000D3560">
        <w:rPr>
          <w:rFonts w:hint="cs"/>
          <w:color w:val="000000" w:themeColor="text1"/>
          <w:sz w:val="27"/>
          <w:rtl/>
        </w:rPr>
        <w:t>حاكم</w:t>
      </w:r>
      <w:r w:rsidRPr="000D3560">
        <w:rPr>
          <w:color w:val="000000" w:themeColor="text1"/>
          <w:sz w:val="27"/>
          <w:rtl/>
        </w:rPr>
        <w:t xml:space="preserve"> </w:t>
      </w:r>
      <w:r w:rsidRPr="000D3560">
        <w:rPr>
          <w:rFonts w:hint="cs"/>
          <w:color w:val="000000" w:themeColor="text1"/>
          <w:sz w:val="27"/>
          <w:rtl/>
        </w:rPr>
        <w:t>الشرع</w:t>
      </w:r>
      <w:r w:rsidRPr="000D3560">
        <w:rPr>
          <w:color w:val="000000" w:themeColor="text1"/>
          <w:sz w:val="27"/>
          <w:rtl/>
        </w:rPr>
        <w:t xml:space="preserve"> </w:t>
      </w:r>
      <w:r w:rsidRPr="000D3560">
        <w:rPr>
          <w:rFonts w:hint="cs"/>
          <w:color w:val="000000" w:themeColor="text1"/>
          <w:sz w:val="27"/>
          <w:rtl/>
        </w:rPr>
        <w:t>بثبو</w:t>
      </w:r>
      <w:r w:rsidRPr="000D3560">
        <w:rPr>
          <w:color w:val="000000" w:themeColor="text1"/>
          <w:sz w:val="27"/>
          <w:rtl/>
        </w:rPr>
        <w:t>ت رؤ</w:t>
      </w:r>
      <w:r w:rsidRPr="000D3560">
        <w:rPr>
          <w:rFonts w:hint="cs"/>
          <w:color w:val="000000" w:themeColor="text1"/>
          <w:sz w:val="27"/>
          <w:rtl/>
        </w:rPr>
        <w:t>ي</w:t>
      </w:r>
      <w:r w:rsidRPr="000D3560">
        <w:rPr>
          <w:color w:val="000000" w:themeColor="text1"/>
          <w:sz w:val="27"/>
          <w:rtl/>
        </w:rPr>
        <w:t xml:space="preserve">ة الهلال وما شابهه لا </w:t>
      </w:r>
      <w:r w:rsidRPr="000D3560">
        <w:rPr>
          <w:rFonts w:hint="cs"/>
          <w:color w:val="000000" w:themeColor="text1"/>
          <w:sz w:val="27"/>
          <w:rtl/>
        </w:rPr>
        <w:t>ي</w:t>
      </w:r>
      <w:r w:rsidRPr="000D3560">
        <w:rPr>
          <w:color w:val="000000" w:themeColor="text1"/>
          <w:sz w:val="27"/>
          <w:rtl/>
        </w:rPr>
        <w:t>عني القضاء</w:t>
      </w:r>
      <w:r w:rsidR="00F56249" w:rsidRPr="000D3560">
        <w:rPr>
          <w:rFonts w:hint="cs"/>
          <w:color w:val="000000" w:themeColor="text1"/>
          <w:sz w:val="27"/>
          <w:rtl/>
        </w:rPr>
        <w:t>،</w:t>
      </w:r>
      <w:r w:rsidRPr="000D3560">
        <w:rPr>
          <w:color w:val="000000" w:themeColor="text1"/>
          <w:sz w:val="27"/>
          <w:rtl/>
        </w:rPr>
        <w:t xml:space="preserve"> وإن</w:t>
      </w:r>
      <w:r w:rsidR="00F56249" w:rsidRPr="000D3560">
        <w:rPr>
          <w:rFonts w:hint="cs"/>
          <w:color w:val="000000" w:themeColor="text1"/>
          <w:sz w:val="27"/>
          <w:rtl/>
        </w:rPr>
        <w:t>ْ</w:t>
      </w:r>
      <w:r w:rsidRPr="000D3560">
        <w:rPr>
          <w:rFonts w:hint="cs"/>
          <w:color w:val="000000" w:themeColor="text1"/>
          <w:sz w:val="27"/>
          <w:rtl/>
        </w:rPr>
        <w:t xml:space="preserve"> كان</w:t>
      </w:r>
      <w:r w:rsidRPr="000D3560">
        <w:rPr>
          <w:color w:val="000000" w:themeColor="text1"/>
          <w:sz w:val="27"/>
          <w:rtl/>
        </w:rPr>
        <w:t xml:space="preserve"> </w:t>
      </w:r>
      <w:r w:rsidRPr="000D3560">
        <w:rPr>
          <w:rFonts w:hint="cs"/>
          <w:color w:val="000000" w:themeColor="text1"/>
          <w:sz w:val="27"/>
          <w:rtl/>
        </w:rPr>
        <w:t>حكما</w:t>
      </w:r>
      <w:r w:rsidR="00F56249" w:rsidRPr="000D3560">
        <w:rPr>
          <w:rFonts w:hint="cs"/>
          <w:color w:val="000000" w:themeColor="text1"/>
          <w:sz w:val="27"/>
          <w:rtl/>
        </w:rPr>
        <w:t>ً</w:t>
      </w:r>
      <w:r w:rsidRPr="000D3560">
        <w:rPr>
          <w:rFonts w:hint="cs"/>
          <w:color w:val="000000" w:themeColor="text1"/>
          <w:sz w:val="27"/>
          <w:rtl/>
        </w:rPr>
        <w:t>، حيث</w:t>
      </w:r>
      <w:r w:rsidRPr="000D3560">
        <w:rPr>
          <w:color w:val="000000" w:themeColor="text1"/>
          <w:sz w:val="27"/>
          <w:rtl/>
        </w:rPr>
        <w:t xml:space="preserve"> </w:t>
      </w:r>
      <w:r w:rsidRPr="000D3560">
        <w:rPr>
          <w:rFonts w:hint="cs"/>
          <w:color w:val="000000" w:themeColor="text1"/>
          <w:sz w:val="27"/>
          <w:rtl/>
        </w:rPr>
        <w:t>لا</w:t>
      </w:r>
      <w:r w:rsidRPr="000D3560">
        <w:rPr>
          <w:color w:val="000000" w:themeColor="text1"/>
          <w:sz w:val="27"/>
          <w:rtl/>
        </w:rPr>
        <w:t xml:space="preserve"> </w:t>
      </w:r>
      <w:r w:rsidRPr="000D3560">
        <w:rPr>
          <w:rFonts w:hint="cs"/>
          <w:color w:val="000000" w:themeColor="text1"/>
          <w:sz w:val="27"/>
          <w:rtl/>
        </w:rPr>
        <w:t>يطلق</w:t>
      </w:r>
      <w:r w:rsidRPr="000D3560">
        <w:rPr>
          <w:color w:val="000000" w:themeColor="text1"/>
          <w:sz w:val="27"/>
          <w:rtl/>
        </w:rPr>
        <w:t xml:space="preserve"> </w:t>
      </w:r>
      <w:r w:rsidRPr="000D3560">
        <w:rPr>
          <w:rFonts w:hint="cs"/>
          <w:color w:val="000000" w:themeColor="text1"/>
          <w:sz w:val="27"/>
          <w:rtl/>
        </w:rPr>
        <w:t>عل</w:t>
      </w:r>
      <w:r w:rsidR="00F56249" w:rsidRPr="000D3560">
        <w:rPr>
          <w:rFonts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هذا</w:t>
      </w:r>
      <w:r w:rsidRPr="000D3560">
        <w:rPr>
          <w:color w:val="000000" w:themeColor="text1"/>
          <w:sz w:val="27"/>
          <w:rtl/>
        </w:rPr>
        <w:t xml:space="preserve"> </w:t>
      </w:r>
      <w:r w:rsidRPr="000D3560">
        <w:rPr>
          <w:rFonts w:hint="cs"/>
          <w:color w:val="000000" w:themeColor="text1"/>
          <w:sz w:val="27"/>
          <w:rtl/>
        </w:rPr>
        <w:t>الحكم</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المصطلح</w:t>
      </w:r>
      <w:r w:rsidRPr="000D3560">
        <w:rPr>
          <w:color w:val="000000" w:themeColor="text1"/>
          <w:sz w:val="27"/>
          <w:rtl/>
        </w:rPr>
        <w:t xml:space="preserve"> </w:t>
      </w:r>
      <w:r w:rsidRPr="000D3560">
        <w:rPr>
          <w:rFonts w:hint="cs"/>
          <w:color w:val="000000" w:themeColor="text1"/>
          <w:sz w:val="27"/>
          <w:rtl/>
        </w:rPr>
        <w:t>الشرعي</w:t>
      </w:r>
      <w:r w:rsidRPr="000D3560">
        <w:rPr>
          <w:color w:val="000000" w:themeColor="text1"/>
          <w:sz w:val="27"/>
          <w:rtl/>
        </w:rPr>
        <w:t xml:space="preserve"> </w:t>
      </w:r>
      <w:r w:rsidRPr="000D3560">
        <w:rPr>
          <w:rFonts w:hint="cs"/>
          <w:color w:val="000000" w:themeColor="text1"/>
          <w:sz w:val="27"/>
          <w:rtl/>
        </w:rPr>
        <w:t>قضاء</w:t>
      </w:r>
      <w:r w:rsidR="00F56249"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ل</w:t>
      </w:r>
      <w:r w:rsidR="00F56249" w:rsidRPr="000D3560">
        <w:rPr>
          <w:rFonts w:hint="cs"/>
          <w:color w:val="000000" w:themeColor="text1"/>
          <w:sz w:val="27"/>
          <w:rtl/>
        </w:rPr>
        <w:t>أ</w:t>
      </w:r>
      <w:r w:rsidRPr="000D3560">
        <w:rPr>
          <w:rFonts w:hint="cs"/>
          <w:color w:val="000000" w:themeColor="text1"/>
          <w:sz w:val="27"/>
          <w:rtl/>
        </w:rPr>
        <w:t>ن</w:t>
      </w:r>
      <w:r w:rsidRPr="000D3560">
        <w:rPr>
          <w:color w:val="000000" w:themeColor="text1"/>
          <w:sz w:val="27"/>
          <w:rtl/>
        </w:rPr>
        <w:t xml:space="preserve"> </w:t>
      </w:r>
      <w:r w:rsidRPr="000D3560">
        <w:rPr>
          <w:rFonts w:hint="cs"/>
          <w:color w:val="000000" w:themeColor="text1"/>
          <w:sz w:val="27"/>
          <w:rtl/>
        </w:rPr>
        <w:t>الظاهر</w:t>
      </w:r>
      <w:r w:rsidRPr="000D3560">
        <w:rPr>
          <w:color w:val="000000" w:themeColor="text1"/>
          <w:sz w:val="27"/>
          <w:rtl/>
        </w:rPr>
        <w:t xml:space="preserve"> </w:t>
      </w:r>
      <w:r w:rsidRPr="000D3560">
        <w:rPr>
          <w:rFonts w:hint="cs"/>
          <w:color w:val="000000" w:themeColor="text1"/>
          <w:sz w:val="27"/>
          <w:rtl/>
        </w:rPr>
        <w:t>أنّ</w:t>
      </w:r>
      <w:r w:rsidRPr="000D3560">
        <w:rPr>
          <w:color w:val="000000" w:themeColor="text1"/>
          <w:sz w:val="27"/>
          <w:rtl/>
        </w:rPr>
        <w:t xml:space="preserve"> </w:t>
      </w:r>
      <w:r w:rsidRPr="000D3560">
        <w:rPr>
          <w:rFonts w:hint="cs"/>
          <w:color w:val="000000" w:themeColor="text1"/>
          <w:sz w:val="27"/>
          <w:rtl/>
        </w:rPr>
        <w:t>الحكم</w:t>
      </w:r>
      <w:r w:rsidRPr="000D3560">
        <w:rPr>
          <w:color w:val="000000" w:themeColor="text1"/>
          <w:sz w:val="27"/>
          <w:rtl/>
        </w:rPr>
        <w:t xml:space="preserve"> </w:t>
      </w:r>
      <w:r w:rsidRPr="000D3560">
        <w:rPr>
          <w:rFonts w:hint="cs"/>
          <w:color w:val="000000" w:themeColor="text1"/>
          <w:sz w:val="27"/>
          <w:rtl/>
        </w:rPr>
        <w:t>العادل</w:t>
      </w:r>
      <w:r w:rsidRPr="000D3560">
        <w:rPr>
          <w:color w:val="000000" w:themeColor="text1"/>
          <w:sz w:val="27"/>
          <w:rtl/>
        </w:rPr>
        <w:t xml:space="preserve"> </w:t>
      </w:r>
      <w:r w:rsidRPr="000D3560">
        <w:rPr>
          <w:rFonts w:hint="cs"/>
          <w:color w:val="000000" w:themeColor="text1"/>
          <w:sz w:val="27"/>
          <w:rtl/>
        </w:rPr>
        <w:t>والحكم</w:t>
      </w:r>
      <w:r w:rsidRPr="000D3560">
        <w:rPr>
          <w:color w:val="000000" w:themeColor="text1"/>
          <w:sz w:val="27"/>
          <w:rtl/>
        </w:rPr>
        <w:t xml:space="preserve"> </w:t>
      </w:r>
      <w:r w:rsidRPr="000D3560">
        <w:rPr>
          <w:rFonts w:hint="cs"/>
          <w:color w:val="000000" w:themeColor="text1"/>
          <w:sz w:val="27"/>
          <w:rtl/>
        </w:rPr>
        <w:t>بالحق</w:t>
      </w:r>
      <w:r w:rsidR="00F56249"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وما</w:t>
      </w:r>
      <w:r w:rsidRPr="000D3560">
        <w:rPr>
          <w:color w:val="000000" w:themeColor="text1"/>
          <w:sz w:val="27"/>
          <w:rtl/>
        </w:rPr>
        <w:t xml:space="preserve"> </w:t>
      </w:r>
      <w:r w:rsidRPr="000D3560">
        <w:rPr>
          <w:rFonts w:hint="cs"/>
          <w:color w:val="000000" w:themeColor="text1"/>
          <w:sz w:val="27"/>
          <w:rtl/>
        </w:rPr>
        <w:t>شاكله</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w:t>
      </w:r>
      <w:r w:rsidRPr="000D3560">
        <w:rPr>
          <w:rFonts w:hint="cs"/>
          <w:color w:val="000000" w:themeColor="text1"/>
          <w:sz w:val="27"/>
          <w:rtl/>
        </w:rPr>
        <w:t>هذه</w:t>
      </w:r>
      <w:r w:rsidRPr="000D3560">
        <w:rPr>
          <w:color w:val="000000" w:themeColor="text1"/>
          <w:sz w:val="27"/>
          <w:rtl/>
        </w:rPr>
        <w:t xml:space="preserve"> </w:t>
      </w:r>
      <w:r w:rsidRPr="000D3560">
        <w:rPr>
          <w:rFonts w:hint="cs"/>
          <w:color w:val="000000" w:themeColor="text1"/>
          <w:sz w:val="27"/>
          <w:rtl/>
        </w:rPr>
        <w:t>الأحكام</w:t>
      </w:r>
      <w:r w:rsidR="00F56249"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والتي</w:t>
      </w:r>
      <w:r w:rsidRPr="000D3560">
        <w:rPr>
          <w:color w:val="000000" w:themeColor="text1"/>
          <w:sz w:val="27"/>
          <w:rtl/>
        </w:rPr>
        <w:t xml:space="preserve"> </w:t>
      </w:r>
      <w:r w:rsidRPr="000D3560">
        <w:rPr>
          <w:rFonts w:hint="cs"/>
          <w:color w:val="000000" w:themeColor="text1"/>
          <w:sz w:val="27"/>
          <w:rtl/>
        </w:rPr>
        <w:t>تجري</w:t>
      </w:r>
      <w:r w:rsidRPr="000D3560">
        <w:rPr>
          <w:color w:val="000000" w:themeColor="text1"/>
          <w:sz w:val="27"/>
          <w:rtl/>
        </w:rPr>
        <w:t xml:space="preserve"> </w:t>
      </w:r>
      <w:r w:rsidRPr="000D3560">
        <w:rPr>
          <w:rFonts w:hint="cs"/>
          <w:color w:val="000000" w:themeColor="text1"/>
          <w:sz w:val="27"/>
          <w:rtl/>
        </w:rPr>
        <w:t>بين</w:t>
      </w:r>
      <w:r w:rsidRPr="000D3560">
        <w:rPr>
          <w:color w:val="000000" w:themeColor="text1"/>
          <w:sz w:val="27"/>
          <w:rtl/>
        </w:rPr>
        <w:t xml:space="preserve"> </w:t>
      </w:r>
      <w:r w:rsidRPr="000D3560">
        <w:rPr>
          <w:rFonts w:hint="cs"/>
          <w:color w:val="000000" w:themeColor="text1"/>
          <w:sz w:val="27"/>
          <w:rtl/>
        </w:rPr>
        <w:t>الناس</w:t>
      </w:r>
      <w:r w:rsidR="00F56249" w:rsidRPr="000D3560">
        <w:rPr>
          <w:rFonts w:hint="cs"/>
          <w:color w:val="000000" w:themeColor="text1"/>
          <w:sz w:val="27"/>
          <w:rtl/>
        </w:rPr>
        <w:t xml:space="preserve">، </w:t>
      </w:r>
      <w:r w:rsidRPr="000D3560">
        <w:rPr>
          <w:rFonts w:hint="cs"/>
          <w:color w:val="000000" w:themeColor="text1"/>
          <w:sz w:val="27"/>
          <w:rtl/>
        </w:rPr>
        <w:t>هي</w:t>
      </w:r>
      <w:r w:rsidRPr="000D3560">
        <w:rPr>
          <w:color w:val="000000" w:themeColor="text1"/>
          <w:sz w:val="27"/>
          <w:rtl/>
        </w:rPr>
        <w:t xml:space="preserve"> </w:t>
      </w:r>
      <w:r w:rsidRPr="000D3560">
        <w:rPr>
          <w:rFonts w:hint="cs"/>
          <w:color w:val="000000" w:themeColor="text1"/>
          <w:sz w:val="27"/>
          <w:rtl/>
        </w:rPr>
        <w:t>القضاء</w:t>
      </w:r>
      <w:r w:rsidR="00F56249"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فبالتالي</w:t>
      </w:r>
      <w:r w:rsidRPr="000D3560">
        <w:rPr>
          <w:color w:val="000000" w:themeColor="text1"/>
          <w:sz w:val="27"/>
          <w:rtl/>
        </w:rPr>
        <w:t xml:space="preserve"> القضاء لا </w:t>
      </w:r>
      <w:r w:rsidRPr="000D3560">
        <w:rPr>
          <w:rFonts w:hint="cs"/>
          <w:color w:val="000000" w:themeColor="text1"/>
          <w:sz w:val="27"/>
          <w:rtl/>
        </w:rPr>
        <w:t>ي</w:t>
      </w:r>
      <w:r w:rsidRPr="000D3560">
        <w:rPr>
          <w:color w:val="000000" w:themeColor="text1"/>
          <w:sz w:val="27"/>
          <w:rtl/>
        </w:rPr>
        <w:t>عني مطلق ال</w:t>
      </w:r>
      <w:r w:rsidRPr="000D3560">
        <w:rPr>
          <w:rFonts w:hint="cs"/>
          <w:color w:val="000000" w:themeColor="text1"/>
          <w:sz w:val="27"/>
          <w:rtl/>
        </w:rPr>
        <w:t>حكم</w:t>
      </w:r>
      <w:r w:rsidR="00F56249"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بل</w:t>
      </w:r>
      <w:r w:rsidRPr="000D3560">
        <w:rPr>
          <w:color w:val="000000" w:themeColor="text1"/>
          <w:sz w:val="27"/>
          <w:rtl/>
        </w:rPr>
        <w:t xml:space="preserve"> </w:t>
      </w:r>
      <w:r w:rsidRPr="000D3560">
        <w:rPr>
          <w:rFonts w:hint="cs"/>
          <w:color w:val="000000" w:themeColor="text1"/>
          <w:sz w:val="27"/>
          <w:rtl/>
        </w:rPr>
        <w:t xml:space="preserve">هو </w:t>
      </w:r>
      <w:r w:rsidRPr="000D3560">
        <w:rPr>
          <w:color w:val="000000" w:themeColor="text1"/>
          <w:sz w:val="27"/>
          <w:rtl/>
        </w:rPr>
        <w:t>أخصّ منه</w:t>
      </w:r>
      <w:r w:rsidR="00F56249" w:rsidRPr="000D3560">
        <w:rPr>
          <w:rFonts w:hint="cs"/>
          <w:color w:val="000000" w:themeColor="text1"/>
          <w:sz w:val="27"/>
          <w:rtl/>
        </w:rPr>
        <w:t>،</w:t>
      </w:r>
      <w:r w:rsidRPr="000D3560">
        <w:rPr>
          <w:color w:val="000000" w:themeColor="text1"/>
          <w:sz w:val="27"/>
          <w:rtl/>
        </w:rPr>
        <w:t xml:space="preserve"> والذي عبّرنا عنه ب</w:t>
      </w:r>
      <w:r w:rsidRPr="000D3560">
        <w:rPr>
          <w:rFonts w:hint="cs"/>
          <w:color w:val="000000" w:themeColor="text1"/>
          <w:sz w:val="27"/>
          <w:rtl/>
        </w:rPr>
        <w:t>حكم</w:t>
      </w:r>
      <w:r w:rsidRPr="000D3560">
        <w:rPr>
          <w:color w:val="000000" w:themeColor="text1"/>
          <w:sz w:val="27"/>
          <w:rtl/>
        </w:rPr>
        <w:t xml:space="preserve"> </w:t>
      </w:r>
      <w:r w:rsidRPr="000D3560">
        <w:rPr>
          <w:rFonts w:hint="cs"/>
          <w:color w:val="000000" w:themeColor="text1"/>
          <w:sz w:val="27"/>
          <w:rtl/>
        </w:rPr>
        <w:t>الشخص</w:t>
      </w:r>
      <w:r w:rsidRPr="000D3560">
        <w:rPr>
          <w:color w:val="000000" w:themeColor="text1"/>
          <w:sz w:val="27"/>
          <w:rtl/>
        </w:rPr>
        <w:t xml:space="preserve"> </w:t>
      </w:r>
      <w:r w:rsidRPr="000D3560">
        <w:rPr>
          <w:rFonts w:hint="cs"/>
          <w:color w:val="000000" w:themeColor="text1"/>
          <w:sz w:val="27"/>
          <w:rtl/>
        </w:rPr>
        <w:t>الصالح</w:t>
      </w:r>
      <w:r w:rsidRPr="000D3560">
        <w:rPr>
          <w:color w:val="000000" w:themeColor="text1"/>
          <w:sz w:val="27"/>
          <w:rtl/>
        </w:rPr>
        <w:t xml:space="preserve"> </w:t>
      </w:r>
      <w:r w:rsidRPr="000D3560">
        <w:rPr>
          <w:rFonts w:hint="cs"/>
          <w:color w:val="000000" w:themeColor="text1"/>
          <w:sz w:val="27"/>
          <w:rtl/>
        </w:rPr>
        <w:t>بإثبات</w:t>
      </w:r>
      <w:r w:rsidRPr="000D3560">
        <w:rPr>
          <w:color w:val="000000" w:themeColor="text1"/>
          <w:sz w:val="27"/>
          <w:rtl/>
        </w:rPr>
        <w:t xml:space="preserve"> </w:t>
      </w:r>
      <w:r w:rsidRPr="000D3560">
        <w:rPr>
          <w:rFonts w:hint="cs"/>
          <w:color w:val="000000" w:themeColor="text1"/>
          <w:sz w:val="27"/>
          <w:rtl/>
        </w:rPr>
        <w:t>أو</w:t>
      </w:r>
      <w:r w:rsidRPr="000D3560">
        <w:rPr>
          <w:color w:val="000000" w:themeColor="text1"/>
          <w:sz w:val="27"/>
          <w:rtl/>
        </w:rPr>
        <w:t xml:space="preserve"> </w:t>
      </w:r>
      <w:r w:rsidRPr="000D3560">
        <w:rPr>
          <w:rFonts w:hint="cs"/>
          <w:color w:val="000000" w:themeColor="text1"/>
          <w:sz w:val="27"/>
          <w:rtl/>
        </w:rPr>
        <w:t>نفي</w:t>
      </w:r>
      <w:r w:rsidRPr="000D3560">
        <w:rPr>
          <w:color w:val="000000" w:themeColor="text1"/>
          <w:sz w:val="27"/>
          <w:rtl/>
        </w:rPr>
        <w:t xml:space="preserve"> </w:t>
      </w:r>
      <w:r w:rsidRPr="000D3560">
        <w:rPr>
          <w:rFonts w:hint="cs"/>
          <w:color w:val="000000" w:themeColor="text1"/>
          <w:sz w:val="27"/>
          <w:rtl/>
        </w:rPr>
        <w:t>حق</w:t>
      </w:r>
      <w:r w:rsidR="00F56249"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المد</w:t>
      </w:r>
      <w:r w:rsidR="00F56249" w:rsidRPr="000D3560">
        <w:rPr>
          <w:rFonts w:hint="cs"/>
          <w:color w:val="000000" w:themeColor="text1"/>
          <w:sz w:val="27"/>
          <w:rtl/>
        </w:rPr>
        <w:t>ّ</w:t>
      </w:r>
      <w:r w:rsidRPr="000D3560">
        <w:rPr>
          <w:rFonts w:hint="cs"/>
          <w:color w:val="000000" w:themeColor="text1"/>
          <w:sz w:val="27"/>
          <w:rtl/>
        </w:rPr>
        <w:t>عي</w:t>
      </w:r>
      <w:r w:rsidRPr="000D3560">
        <w:rPr>
          <w:color w:val="000000" w:themeColor="text1"/>
          <w:sz w:val="27"/>
          <w:rtl/>
        </w:rPr>
        <w:t xml:space="preserve"> </w:t>
      </w:r>
      <w:r w:rsidRPr="000D3560">
        <w:rPr>
          <w:rFonts w:hint="cs"/>
          <w:color w:val="000000" w:themeColor="text1"/>
          <w:sz w:val="27"/>
          <w:rtl/>
        </w:rPr>
        <w:t>وأمثال</w:t>
      </w:r>
      <w:r w:rsidRPr="000D3560">
        <w:rPr>
          <w:color w:val="000000" w:themeColor="text1"/>
          <w:sz w:val="27"/>
          <w:rtl/>
        </w:rPr>
        <w:t xml:space="preserve"> </w:t>
      </w:r>
      <w:r w:rsidRPr="000D3560">
        <w:rPr>
          <w:rFonts w:hint="cs"/>
          <w:color w:val="000000" w:themeColor="text1"/>
          <w:sz w:val="27"/>
          <w:rtl/>
        </w:rPr>
        <w:t>ذلك</w:t>
      </w:r>
      <w:r w:rsidRPr="000D3560">
        <w:rPr>
          <w:color w:val="000000" w:themeColor="text1"/>
          <w:sz w:val="27"/>
          <w:rtl/>
        </w:rPr>
        <w:t xml:space="preserve">. </w:t>
      </w:r>
      <w:r w:rsidRPr="000D3560">
        <w:rPr>
          <w:rFonts w:hint="cs"/>
          <w:color w:val="000000" w:themeColor="text1"/>
          <w:sz w:val="27"/>
          <w:rtl/>
        </w:rPr>
        <w:t>ومن</w:t>
      </w:r>
      <w:r w:rsidRPr="000D3560">
        <w:rPr>
          <w:color w:val="000000" w:themeColor="text1"/>
          <w:sz w:val="27"/>
          <w:rtl/>
        </w:rPr>
        <w:t xml:space="preserve"> </w:t>
      </w:r>
      <w:r w:rsidRPr="000D3560">
        <w:rPr>
          <w:rFonts w:hint="cs"/>
          <w:color w:val="000000" w:themeColor="text1"/>
          <w:sz w:val="27"/>
          <w:rtl/>
        </w:rPr>
        <w:t>المؤك</w:t>
      </w:r>
      <w:r w:rsidR="00F56249" w:rsidRPr="000D3560">
        <w:rPr>
          <w:rFonts w:hint="cs"/>
          <w:color w:val="000000" w:themeColor="text1"/>
          <w:sz w:val="27"/>
          <w:rtl/>
        </w:rPr>
        <w:t>َّ</w:t>
      </w:r>
      <w:r w:rsidRPr="000D3560">
        <w:rPr>
          <w:rFonts w:hint="cs"/>
          <w:color w:val="000000" w:themeColor="text1"/>
          <w:sz w:val="27"/>
          <w:rtl/>
        </w:rPr>
        <w:t>د</w:t>
      </w:r>
      <w:r w:rsidRPr="000D3560">
        <w:rPr>
          <w:color w:val="000000" w:themeColor="text1"/>
          <w:sz w:val="27"/>
          <w:rtl/>
        </w:rPr>
        <w:t xml:space="preserve"> </w:t>
      </w:r>
      <w:r w:rsidRPr="000D3560">
        <w:rPr>
          <w:rFonts w:hint="cs"/>
          <w:color w:val="000000" w:themeColor="text1"/>
          <w:sz w:val="27"/>
          <w:rtl/>
        </w:rPr>
        <w:t>أن</w:t>
      </w:r>
      <w:r w:rsidRPr="000D3560">
        <w:rPr>
          <w:color w:val="000000" w:themeColor="text1"/>
          <w:sz w:val="27"/>
          <w:rtl/>
        </w:rPr>
        <w:t xml:space="preserve"> </w:t>
      </w:r>
      <w:r w:rsidRPr="000D3560">
        <w:rPr>
          <w:rFonts w:hint="cs"/>
          <w:color w:val="000000" w:themeColor="text1"/>
          <w:sz w:val="27"/>
          <w:rtl/>
        </w:rPr>
        <w:t>القصد</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w:t>
      </w:r>
      <w:r w:rsidRPr="000D3560">
        <w:rPr>
          <w:rFonts w:hint="cs"/>
          <w:color w:val="000000" w:themeColor="text1"/>
          <w:sz w:val="27"/>
          <w:rtl/>
        </w:rPr>
        <w:t>صلاحية</w:t>
      </w:r>
      <w:r w:rsidRPr="000D3560">
        <w:rPr>
          <w:color w:val="000000" w:themeColor="text1"/>
          <w:sz w:val="27"/>
          <w:rtl/>
        </w:rPr>
        <w:t xml:space="preserve"> </w:t>
      </w:r>
      <w:r w:rsidRPr="000D3560">
        <w:rPr>
          <w:rFonts w:hint="cs"/>
          <w:color w:val="000000" w:themeColor="text1"/>
          <w:sz w:val="27"/>
          <w:rtl/>
        </w:rPr>
        <w:t>القاضي</w:t>
      </w:r>
      <w:r w:rsidRPr="000D3560">
        <w:rPr>
          <w:color w:val="000000" w:themeColor="text1"/>
          <w:sz w:val="27"/>
          <w:rtl/>
        </w:rPr>
        <w:t xml:space="preserve"> </w:t>
      </w:r>
      <w:r w:rsidRPr="000D3560">
        <w:rPr>
          <w:rFonts w:hint="cs"/>
          <w:color w:val="000000" w:themeColor="text1"/>
          <w:sz w:val="27"/>
          <w:rtl/>
        </w:rPr>
        <w:t>بالحكم</w:t>
      </w:r>
      <w:r w:rsidRPr="000D3560">
        <w:rPr>
          <w:color w:val="000000" w:themeColor="text1"/>
          <w:sz w:val="27"/>
          <w:rtl/>
        </w:rPr>
        <w:t xml:space="preserve"> </w:t>
      </w:r>
      <w:r w:rsidRPr="000D3560">
        <w:rPr>
          <w:rFonts w:hint="cs"/>
          <w:color w:val="000000" w:themeColor="text1"/>
          <w:sz w:val="27"/>
          <w:rtl/>
        </w:rPr>
        <w:t>تعني</w:t>
      </w:r>
      <w:r w:rsidRPr="000D3560">
        <w:rPr>
          <w:color w:val="000000" w:themeColor="text1"/>
          <w:sz w:val="27"/>
          <w:rtl/>
        </w:rPr>
        <w:t xml:space="preserve"> </w:t>
      </w:r>
      <w:r w:rsidRPr="000D3560">
        <w:rPr>
          <w:rFonts w:hint="cs"/>
          <w:color w:val="000000" w:themeColor="text1"/>
          <w:sz w:val="27"/>
          <w:rtl/>
        </w:rPr>
        <w:t>الصلاحية</w:t>
      </w:r>
      <w:r w:rsidRPr="000D3560">
        <w:rPr>
          <w:color w:val="000000" w:themeColor="text1"/>
          <w:sz w:val="27"/>
          <w:rtl/>
        </w:rPr>
        <w:t xml:space="preserve"> </w:t>
      </w:r>
      <w:r w:rsidRPr="000D3560">
        <w:rPr>
          <w:rFonts w:hint="cs"/>
          <w:color w:val="000000" w:themeColor="text1"/>
          <w:sz w:val="27"/>
          <w:rtl/>
        </w:rPr>
        <w:t>العلمية</w:t>
      </w:r>
      <w:r w:rsidRPr="000D3560">
        <w:rPr>
          <w:color w:val="000000" w:themeColor="text1"/>
          <w:sz w:val="27"/>
          <w:rtl/>
        </w:rPr>
        <w:t xml:space="preserve"> </w:t>
      </w:r>
      <w:r w:rsidRPr="000D3560">
        <w:rPr>
          <w:rFonts w:hint="cs"/>
          <w:color w:val="000000" w:themeColor="text1"/>
          <w:sz w:val="27"/>
          <w:rtl/>
        </w:rPr>
        <w:t>ل</w:t>
      </w:r>
      <w:r w:rsidR="009723C7" w:rsidRPr="000D3560">
        <w:rPr>
          <w:rFonts w:hint="cs"/>
          <w:color w:val="000000" w:themeColor="text1"/>
          <w:sz w:val="27"/>
          <w:rtl/>
        </w:rPr>
        <w:t>إ</w:t>
      </w:r>
      <w:r w:rsidRPr="000D3560">
        <w:rPr>
          <w:rFonts w:hint="cs"/>
          <w:color w:val="000000" w:themeColor="text1"/>
          <w:sz w:val="27"/>
          <w:rtl/>
        </w:rPr>
        <w:t>صدار</w:t>
      </w:r>
      <w:r w:rsidRPr="000D3560">
        <w:rPr>
          <w:color w:val="000000" w:themeColor="text1"/>
          <w:sz w:val="27"/>
          <w:rtl/>
        </w:rPr>
        <w:t xml:space="preserve"> </w:t>
      </w:r>
      <w:r w:rsidRPr="000D3560">
        <w:rPr>
          <w:rFonts w:hint="cs"/>
          <w:color w:val="000000" w:themeColor="text1"/>
          <w:sz w:val="27"/>
          <w:rtl/>
        </w:rPr>
        <w:t>الحكم</w:t>
      </w:r>
      <w:r w:rsidR="009723C7"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فضلا</w:t>
      </w:r>
      <w:r w:rsidR="009723C7"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عن</w:t>
      </w:r>
      <w:r w:rsidRPr="000D3560">
        <w:rPr>
          <w:color w:val="000000" w:themeColor="text1"/>
          <w:sz w:val="27"/>
          <w:rtl/>
        </w:rPr>
        <w:t xml:space="preserve"> </w:t>
      </w:r>
      <w:r w:rsidRPr="000D3560">
        <w:rPr>
          <w:rFonts w:hint="cs"/>
          <w:color w:val="000000" w:themeColor="text1"/>
          <w:sz w:val="27"/>
          <w:rtl/>
        </w:rPr>
        <w:t>انتصاب</w:t>
      </w:r>
      <w:r w:rsidRPr="000D3560">
        <w:rPr>
          <w:color w:val="000000" w:themeColor="text1"/>
          <w:sz w:val="27"/>
          <w:rtl/>
        </w:rPr>
        <w:t xml:space="preserve"> </w:t>
      </w:r>
      <w:r w:rsidRPr="000D3560">
        <w:rPr>
          <w:rFonts w:hint="cs"/>
          <w:color w:val="000000" w:themeColor="text1"/>
          <w:sz w:val="27"/>
          <w:rtl/>
        </w:rPr>
        <w:t>القاضي وتعي</w:t>
      </w:r>
      <w:r w:rsidR="009723C7" w:rsidRPr="000D3560">
        <w:rPr>
          <w:rFonts w:hint="cs"/>
          <w:color w:val="000000" w:themeColor="text1"/>
          <w:sz w:val="27"/>
          <w:rtl/>
        </w:rPr>
        <w:t>ُّ</w:t>
      </w:r>
      <w:r w:rsidRPr="000D3560">
        <w:rPr>
          <w:rFonts w:hint="cs"/>
          <w:color w:val="000000" w:themeColor="text1"/>
          <w:sz w:val="27"/>
          <w:rtl/>
        </w:rPr>
        <w:t>نه</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w:t>
      </w:r>
      <w:r w:rsidRPr="000D3560">
        <w:rPr>
          <w:rFonts w:hint="cs"/>
          <w:color w:val="000000" w:themeColor="text1"/>
          <w:sz w:val="27"/>
          <w:rtl/>
        </w:rPr>
        <w:t>قبل</w:t>
      </w:r>
      <w:r w:rsidRPr="000D3560">
        <w:rPr>
          <w:color w:val="000000" w:themeColor="text1"/>
          <w:sz w:val="27"/>
          <w:rtl/>
        </w:rPr>
        <w:t xml:space="preserve"> </w:t>
      </w:r>
      <w:r w:rsidRPr="000D3560">
        <w:rPr>
          <w:rFonts w:hint="cs"/>
          <w:color w:val="000000" w:themeColor="text1"/>
          <w:sz w:val="27"/>
          <w:rtl/>
        </w:rPr>
        <w:t>الله</w:t>
      </w:r>
      <w:r w:rsidRPr="000D3560">
        <w:rPr>
          <w:color w:val="000000" w:themeColor="text1"/>
          <w:sz w:val="27"/>
          <w:rtl/>
        </w:rPr>
        <w:t xml:space="preserve"> </w:t>
      </w:r>
      <w:r w:rsidRPr="000D3560">
        <w:rPr>
          <w:rFonts w:hint="cs"/>
          <w:color w:val="000000" w:themeColor="text1"/>
          <w:sz w:val="27"/>
          <w:rtl/>
        </w:rPr>
        <w:t>أو</w:t>
      </w:r>
      <w:r w:rsidRPr="000D3560">
        <w:rPr>
          <w:color w:val="000000" w:themeColor="text1"/>
          <w:sz w:val="27"/>
          <w:rtl/>
        </w:rPr>
        <w:t xml:space="preserve"> </w:t>
      </w:r>
      <w:r w:rsidRPr="000D3560">
        <w:rPr>
          <w:rFonts w:hint="cs"/>
          <w:color w:val="000000" w:themeColor="text1"/>
          <w:sz w:val="27"/>
          <w:rtl/>
        </w:rPr>
        <w:t>الرسول</w:t>
      </w:r>
      <w:r w:rsidRPr="000D3560">
        <w:rPr>
          <w:color w:val="000000" w:themeColor="text1"/>
          <w:sz w:val="27"/>
          <w:rtl/>
        </w:rPr>
        <w:t xml:space="preserve"> </w:t>
      </w:r>
      <w:r w:rsidRPr="000D3560">
        <w:rPr>
          <w:rFonts w:hint="cs"/>
          <w:color w:val="000000" w:themeColor="text1"/>
          <w:sz w:val="27"/>
          <w:rtl/>
        </w:rPr>
        <w:t>أو</w:t>
      </w:r>
      <w:r w:rsidRPr="000D3560">
        <w:rPr>
          <w:color w:val="000000" w:themeColor="text1"/>
          <w:sz w:val="27"/>
          <w:rtl/>
        </w:rPr>
        <w:t xml:space="preserve"> </w:t>
      </w:r>
      <w:r w:rsidRPr="000D3560">
        <w:rPr>
          <w:rFonts w:hint="cs"/>
          <w:color w:val="000000" w:themeColor="text1"/>
          <w:sz w:val="27"/>
          <w:rtl/>
        </w:rPr>
        <w:t>الإمام</w:t>
      </w:r>
      <w:r w:rsidRPr="000D3560">
        <w:rPr>
          <w:color w:val="000000" w:themeColor="text1"/>
          <w:sz w:val="27"/>
          <w:rtl/>
        </w:rPr>
        <w:t xml:space="preserve"> </w:t>
      </w:r>
      <w:r w:rsidRPr="000D3560">
        <w:rPr>
          <w:rFonts w:hint="cs"/>
          <w:color w:val="000000" w:themeColor="text1"/>
          <w:sz w:val="27"/>
          <w:rtl/>
        </w:rPr>
        <w:t>المعصوم، فمن</w:t>
      </w:r>
      <w:r w:rsidRPr="000D3560">
        <w:rPr>
          <w:color w:val="000000" w:themeColor="text1"/>
          <w:sz w:val="27"/>
          <w:rtl/>
        </w:rPr>
        <w:t xml:space="preserve"> </w:t>
      </w:r>
      <w:r w:rsidRPr="000D3560">
        <w:rPr>
          <w:rFonts w:hint="cs"/>
          <w:color w:val="000000" w:themeColor="text1"/>
          <w:sz w:val="27"/>
          <w:rtl/>
        </w:rPr>
        <w:t>دون</w:t>
      </w:r>
      <w:r w:rsidRPr="000D3560">
        <w:rPr>
          <w:color w:val="000000" w:themeColor="text1"/>
          <w:sz w:val="27"/>
          <w:rtl/>
        </w:rPr>
        <w:t xml:space="preserve"> </w:t>
      </w:r>
      <w:r w:rsidRPr="000D3560">
        <w:rPr>
          <w:rFonts w:hint="cs"/>
          <w:color w:val="000000" w:themeColor="text1"/>
          <w:sz w:val="27"/>
          <w:rtl/>
        </w:rPr>
        <w:t>ذلك</w:t>
      </w:r>
      <w:r w:rsidRPr="000D3560">
        <w:rPr>
          <w:color w:val="000000" w:themeColor="text1"/>
          <w:sz w:val="27"/>
          <w:rtl/>
        </w:rPr>
        <w:t xml:space="preserve"> </w:t>
      </w:r>
      <w:r w:rsidRPr="000D3560">
        <w:rPr>
          <w:rFonts w:hint="cs"/>
          <w:color w:val="000000" w:themeColor="text1"/>
          <w:sz w:val="27"/>
          <w:rtl/>
        </w:rPr>
        <w:t>لا</w:t>
      </w:r>
      <w:r w:rsidRPr="000D3560">
        <w:rPr>
          <w:color w:val="000000" w:themeColor="text1"/>
          <w:sz w:val="27"/>
          <w:rtl/>
        </w:rPr>
        <w:t xml:space="preserve"> </w:t>
      </w:r>
      <w:r w:rsidRPr="000D3560">
        <w:rPr>
          <w:rFonts w:hint="cs"/>
          <w:color w:val="000000" w:themeColor="text1"/>
          <w:sz w:val="27"/>
          <w:rtl/>
        </w:rPr>
        <w:t>يعتبر</w:t>
      </w:r>
      <w:r w:rsidRPr="000D3560">
        <w:rPr>
          <w:color w:val="000000" w:themeColor="text1"/>
          <w:sz w:val="27"/>
          <w:rtl/>
        </w:rPr>
        <w:t xml:space="preserve"> </w:t>
      </w:r>
      <w:r w:rsidRPr="000D3560">
        <w:rPr>
          <w:rFonts w:hint="cs"/>
          <w:color w:val="000000" w:themeColor="text1"/>
          <w:sz w:val="27"/>
          <w:rtl/>
        </w:rPr>
        <w:t>حكمه</w:t>
      </w:r>
      <w:r w:rsidRPr="000D3560">
        <w:rPr>
          <w:color w:val="000000" w:themeColor="text1"/>
          <w:sz w:val="27"/>
          <w:rtl/>
        </w:rPr>
        <w:t xml:space="preserve"> </w:t>
      </w:r>
      <w:r w:rsidRPr="000D3560">
        <w:rPr>
          <w:rFonts w:hint="cs"/>
          <w:color w:val="000000" w:themeColor="text1"/>
          <w:sz w:val="27"/>
          <w:rtl/>
        </w:rPr>
        <w:t>قضاء</w:t>
      </w:r>
      <w:r w:rsidRPr="000D3560">
        <w:rPr>
          <w:color w:val="000000" w:themeColor="text1"/>
          <w:sz w:val="27"/>
          <w:rtl/>
        </w:rPr>
        <w:t xml:space="preserve"> </w:t>
      </w:r>
      <w:r w:rsidRPr="000D3560">
        <w:rPr>
          <w:rFonts w:hint="cs"/>
          <w:color w:val="000000" w:themeColor="text1"/>
          <w:sz w:val="27"/>
          <w:rtl/>
        </w:rPr>
        <w:t>شرعيا</w:t>
      </w:r>
      <w:r w:rsidR="009723C7"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وإنما</w:t>
      </w:r>
      <w:r w:rsidRPr="000D3560">
        <w:rPr>
          <w:color w:val="000000" w:themeColor="text1"/>
          <w:sz w:val="27"/>
          <w:rtl/>
        </w:rPr>
        <w:t xml:space="preserve"> </w:t>
      </w:r>
      <w:r w:rsidRPr="000D3560">
        <w:rPr>
          <w:rFonts w:hint="cs"/>
          <w:color w:val="000000" w:themeColor="text1"/>
          <w:sz w:val="27"/>
          <w:rtl/>
        </w:rPr>
        <w:lastRenderedPageBreak/>
        <w:t>ي</w:t>
      </w:r>
      <w:r w:rsidRPr="000D3560">
        <w:rPr>
          <w:color w:val="000000" w:themeColor="text1"/>
          <w:sz w:val="27"/>
          <w:rtl/>
        </w:rPr>
        <w:t xml:space="preserve">دخل </w:t>
      </w:r>
      <w:r w:rsidR="009723C7" w:rsidRPr="000D3560">
        <w:rPr>
          <w:rFonts w:hint="cs"/>
          <w:color w:val="000000" w:themeColor="text1"/>
          <w:sz w:val="27"/>
          <w:rtl/>
        </w:rPr>
        <w:t>في</w:t>
      </w:r>
      <w:r w:rsidR="001E1F13">
        <w:rPr>
          <w:color w:val="000000" w:themeColor="text1"/>
          <w:sz w:val="27"/>
          <w:rtl/>
        </w:rPr>
        <w:t xml:space="preserve"> القضاء العرفي</w:t>
      </w:r>
      <w:r w:rsidRPr="000D3560">
        <w:rPr>
          <w:color w:val="000000" w:themeColor="text1"/>
          <w:sz w:val="27"/>
          <w:rtl/>
        </w:rPr>
        <w:t xml:space="preserve">. </w:t>
      </w:r>
    </w:p>
    <w:p w:rsidR="009723C7" w:rsidRPr="000D3560" w:rsidRDefault="005347F2" w:rsidP="001E1F13">
      <w:pPr>
        <w:spacing w:line="400" w:lineRule="exact"/>
        <w:rPr>
          <w:color w:val="000000" w:themeColor="text1"/>
          <w:sz w:val="27"/>
          <w:rtl/>
        </w:rPr>
      </w:pPr>
      <w:r w:rsidRPr="000D3560">
        <w:rPr>
          <w:color w:val="000000" w:themeColor="text1"/>
          <w:sz w:val="27"/>
          <w:rtl/>
        </w:rPr>
        <w:t xml:space="preserve">وتجد الإشارة </w:t>
      </w:r>
      <w:r w:rsidR="009723C7" w:rsidRPr="000D3560">
        <w:rPr>
          <w:rFonts w:hint="cs"/>
          <w:color w:val="000000" w:themeColor="text1"/>
          <w:sz w:val="27"/>
          <w:rtl/>
        </w:rPr>
        <w:t>إلى</w:t>
      </w:r>
      <w:r w:rsidRPr="000D3560">
        <w:rPr>
          <w:color w:val="000000" w:themeColor="text1"/>
          <w:sz w:val="27"/>
          <w:rtl/>
        </w:rPr>
        <w:t xml:space="preserve"> أن القضاء الفقهي</w:t>
      </w:r>
      <w:r w:rsidR="009723C7" w:rsidRPr="000D3560">
        <w:rPr>
          <w:rFonts w:hint="cs"/>
          <w:color w:val="000000" w:themeColor="text1"/>
          <w:sz w:val="27"/>
          <w:rtl/>
        </w:rPr>
        <w:t>،</w:t>
      </w:r>
      <w:r w:rsidRPr="000D3560">
        <w:rPr>
          <w:color w:val="000000" w:themeColor="text1"/>
          <w:sz w:val="27"/>
          <w:rtl/>
        </w:rPr>
        <w:t xml:space="preserve"> وهو الوجه الآخر من القضاء الشرعي، </w:t>
      </w:r>
      <w:r w:rsidRPr="000D3560">
        <w:rPr>
          <w:rFonts w:hint="cs"/>
          <w:color w:val="000000" w:themeColor="text1"/>
          <w:sz w:val="27"/>
          <w:rtl/>
        </w:rPr>
        <w:t>ي</w:t>
      </w:r>
      <w:r w:rsidRPr="000D3560">
        <w:rPr>
          <w:color w:val="000000" w:themeColor="text1"/>
          <w:sz w:val="27"/>
          <w:rtl/>
        </w:rPr>
        <w:t>ستلزم شروطا</w:t>
      </w:r>
      <w:r w:rsidR="009723C7" w:rsidRPr="000D3560">
        <w:rPr>
          <w:rFonts w:hint="cs"/>
          <w:color w:val="000000" w:themeColor="text1"/>
          <w:sz w:val="27"/>
          <w:rtl/>
        </w:rPr>
        <w:t>ً</w:t>
      </w:r>
      <w:r w:rsidRPr="000D3560">
        <w:rPr>
          <w:rFonts w:hint="cs"/>
          <w:color w:val="000000" w:themeColor="text1"/>
          <w:sz w:val="27"/>
          <w:rtl/>
        </w:rPr>
        <w:t xml:space="preserve"> كثيرة</w:t>
      </w:r>
      <w:r w:rsidR="009723C7"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لسنا</w:t>
      </w:r>
      <w:r w:rsidRPr="000D3560">
        <w:rPr>
          <w:color w:val="000000" w:themeColor="text1"/>
          <w:sz w:val="27"/>
          <w:rtl/>
        </w:rPr>
        <w:t xml:space="preserve"> </w:t>
      </w:r>
      <w:r w:rsidRPr="000D3560">
        <w:rPr>
          <w:rFonts w:hint="cs"/>
          <w:color w:val="000000" w:themeColor="text1"/>
          <w:sz w:val="27"/>
          <w:rtl/>
        </w:rPr>
        <w:t>بصدد</w:t>
      </w:r>
      <w:r w:rsidRPr="000D3560">
        <w:rPr>
          <w:color w:val="000000" w:themeColor="text1"/>
          <w:sz w:val="27"/>
          <w:rtl/>
        </w:rPr>
        <w:t xml:space="preserve"> </w:t>
      </w:r>
      <w:r w:rsidRPr="000D3560">
        <w:rPr>
          <w:rFonts w:hint="cs"/>
          <w:color w:val="000000" w:themeColor="text1"/>
          <w:sz w:val="27"/>
          <w:rtl/>
        </w:rPr>
        <w:t>عد</w:t>
      </w:r>
      <w:r w:rsidR="009723C7" w:rsidRPr="000D3560">
        <w:rPr>
          <w:rFonts w:hint="cs"/>
          <w:color w:val="000000" w:themeColor="text1"/>
          <w:sz w:val="27"/>
          <w:rtl/>
        </w:rPr>
        <w:t>ّ</w:t>
      </w:r>
      <w:r w:rsidRPr="000D3560">
        <w:rPr>
          <w:rFonts w:hint="cs"/>
          <w:color w:val="000000" w:themeColor="text1"/>
          <w:sz w:val="27"/>
          <w:rtl/>
        </w:rPr>
        <w:t>ها</w:t>
      </w:r>
      <w:r w:rsidRPr="000D3560">
        <w:rPr>
          <w:color w:val="000000" w:themeColor="text1"/>
          <w:sz w:val="27"/>
          <w:rtl/>
        </w:rPr>
        <w:t xml:space="preserve"> </w:t>
      </w:r>
      <w:r w:rsidRPr="000D3560">
        <w:rPr>
          <w:rFonts w:hint="cs"/>
          <w:color w:val="000000" w:themeColor="text1"/>
          <w:sz w:val="27"/>
          <w:rtl/>
        </w:rPr>
        <w:t>جميعا</w:t>
      </w:r>
      <w:r w:rsidR="009723C7"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وإنما</w:t>
      </w:r>
      <w:r w:rsidRPr="000D3560">
        <w:rPr>
          <w:color w:val="000000" w:themeColor="text1"/>
          <w:sz w:val="27"/>
          <w:rtl/>
        </w:rPr>
        <w:t xml:space="preserve"> </w:t>
      </w:r>
      <w:r w:rsidRPr="000D3560">
        <w:rPr>
          <w:rFonts w:hint="cs"/>
          <w:color w:val="000000" w:themeColor="text1"/>
          <w:sz w:val="27"/>
          <w:rtl/>
        </w:rPr>
        <w:t>نشير</w:t>
      </w:r>
      <w:r w:rsidRPr="000D3560">
        <w:rPr>
          <w:color w:val="000000" w:themeColor="text1"/>
          <w:sz w:val="27"/>
          <w:rtl/>
        </w:rPr>
        <w:t xml:space="preserve"> </w:t>
      </w:r>
      <w:r w:rsidR="009723C7" w:rsidRPr="000D3560">
        <w:rPr>
          <w:rFonts w:hint="cs"/>
          <w:color w:val="000000" w:themeColor="text1"/>
          <w:sz w:val="27"/>
          <w:rtl/>
        </w:rPr>
        <w:t>إلى</w:t>
      </w:r>
      <w:r w:rsidRPr="000D3560">
        <w:rPr>
          <w:color w:val="000000" w:themeColor="text1"/>
          <w:sz w:val="27"/>
          <w:rtl/>
        </w:rPr>
        <w:t xml:space="preserve"> </w:t>
      </w:r>
      <w:r w:rsidRPr="000D3560">
        <w:rPr>
          <w:rFonts w:hint="cs"/>
          <w:color w:val="000000" w:themeColor="text1"/>
          <w:sz w:val="27"/>
          <w:rtl/>
        </w:rPr>
        <w:t>أهم</w:t>
      </w:r>
      <w:r w:rsidRPr="000D3560">
        <w:rPr>
          <w:color w:val="000000" w:themeColor="text1"/>
          <w:sz w:val="27"/>
          <w:rtl/>
        </w:rPr>
        <w:t xml:space="preserve"> </w:t>
      </w:r>
      <w:r w:rsidRPr="000D3560">
        <w:rPr>
          <w:rFonts w:hint="cs"/>
          <w:color w:val="000000" w:themeColor="text1"/>
          <w:sz w:val="27"/>
          <w:rtl/>
        </w:rPr>
        <w:t>الشروط</w:t>
      </w:r>
      <w:r w:rsidRPr="000D3560">
        <w:rPr>
          <w:color w:val="000000" w:themeColor="text1"/>
          <w:sz w:val="27"/>
          <w:rtl/>
        </w:rPr>
        <w:t xml:space="preserve"> </w:t>
      </w:r>
      <w:r w:rsidRPr="000D3560">
        <w:rPr>
          <w:rFonts w:hint="cs"/>
          <w:color w:val="000000" w:themeColor="text1"/>
          <w:sz w:val="27"/>
          <w:rtl/>
        </w:rPr>
        <w:t>التي</w:t>
      </w:r>
      <w:r w:rsidRPr="000D3560">
        <w:rPr>
          <w:color w:val="000000" w:themeColor="text1"/>
          <w:sz w:val="27"/>
          <w:rtl/>
        </w:rPr>
        <w:t xml:space="preserve"> </w:t>
      </w:r>
      <w:r w:rsidRPr="000D3560">
        <w:rPr>
          <w:rFonts w:hint="cs"/>
          <w:color w:val="000000" w:themeColor="text1"/>
          <w:sz w:val="27"/>
          <w:rtl/>
        </w:rPr>
        <w:t>يجب</w:t>
      </w:r>
      <w:r w:rsidRPr="000D3560">
        <w:rPr>
          <w:color w:val="000000" w:themeColor="text1"/>
          <w:sz w:val="27"/>
          <w:rtl/>
        </w:rPr>
        <w:t xml:space="preserve"> </w:t>
      </w:r>
      <w:r w:rsidRPr="000D3560">
        <w:rPr>
          <w:rFonts w:hint="cs"/>
          <w:color w:val="000000" w:themeColor="text1"/>
          <w:sz w:val="27"/>
          <w:rtl/>
        </w:rPr>
        <w:t>توف</w:t>
      </w:r>
      <w:r w:rsidR="009723C7" w:rsidRPr="000D3560">
        <w:rPr>
          <w:rFonts w:hint="cs"/>
          <w:color w:val="000000" w:themeColor="text1"/>
          <w:sz w:val="27"/>
          <w:rtl/>
        </w:rPr>
        <w:t>ُّ</w:t>
      </w:r>
      <w:r w:rsidRPr="000D3560">
        <w:rPr>
          <w:rFonts w:hint="cs"/>
          <w:color w:val="000000" w:themeColor="text1"/>
          <w:sz w:val="27"/>
          <w:rtl/>
        </w:rPr>
        <w:t>رها</w:t>
      </w:r>
      <w:r w:rsidRPr="000D3560">
        <w:rPr>
          <w:color w:val="000000" w:themeColor="text1"/>
          <w:sz w:val="27"/>
          <w:rtl/>
        </w:rPr>
        <w:t xml:space="preserve"> </w:t>
      </w:r>
      <w:r w:rsidR="009723C7"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القاضي</w:t>
      </w:r>
      <w:r w:rsidRPr="000D3560">
        <w:rPr>
          <w:color w:val="000000" w:themeColor="text1"/>
          <w:sz w:val="27"/>
          <w:rtl/>
        </w:rPr>
        <w:t xml:space="preserve"> </w:t>
      </w:r>
      <w:r w:rsidRPr="000D3560">
        <w:rPr>
          <w:rFonts w:hint="cs"/>
          <w:color w:val="000000" w:themeColor="text1"/>
          <w:sz w:val="27"/>
          <w:rtl/>
        </w:rPr>
        <w:t>لنفاذ</w:t>
      </w:r>
      <w:r w:rsidRPr="000D3560">
        <w:rPr>
          <w:color w:val="000000" w:themeColor="text1"/>
          <w:sz w:val="27"/>
          <w:rtl/>
        </w:rPr>
        <w:t xml:space="preserve"> </w:t>
      </w:r>
      <w:r w:rsidRPr="000D3560">
        <w:rPr>
          <w:rFonts w:hint="cs"/>
          <w:color w:val="000000" w:themeColor="text1"/>
          <w:sz w:val="27"/>
          <w:rtl/>
        </w:rPr>
        <w:t>قضا</w:t>
      </w:r>
      <w:r w:rsidR="009723C7" w:rsidRPr="000D3560">
        <w:rPr>
          <w:rFonts w:hint="cs"/>
          <w:color w:val="000000" w:themeColor="text1"/>
          <w:sz w:val="27"/>
          <w:rtl/>
        </w:rPr>
        <w:t>ئ</w:t>
      </w:r>
      <w:r w:rsidRPr="000D3560">
        <w:rPr>
          <w:rFonts w:hint="cs"/>
          <w:color w:val="000000" w:themeColor="text1"/>
          <w:sz w:val="27"/>
          <w:rtl/>
        </w:rPr>
        <w:t>ه</w:t>
      </w:r>
      <w:r w:rsidRPr="000D3560">
        <w:rPr>
          <w:color w:val="000000" w:themeColor="text1"/>
          <w:sz w:val="27"/>
          <w:rtl/>
        </w:rPr>
        <w:t xml:space="preserve">. </w:t>
      </w:r>
      <w:r w:rsidRPr="000D3560">
        <w:rPr>
          <w:rFonts w:hint="cs"/>
          <w:color w:val="000000" w:themeColor="text1"/>
          <w:sz w:val="27"/>
          <w:rtl/>
        </w:rPr>
        <w:t>ومن</w:t>
      </w:r>
      <w:r w:rsidRPr="000D3560">
        <w:rPr>
          <w:color w:val="000000" w:themeColor="text1"/>
          <w:sz w:val="27"/>
          <w:rtl/>
        </w:rPr>
        <w:t xml:space="preserve"> </w:t>
      </w:r>
      <w:r w:rsidRPr="000D3560">
        <w:rPr>
          <w:rFonts w:hint="cs"/>
          <w:color w:val="000000" w:themeColor="text1"/>
          <w:sz w:val="27"/>
          <w:rtl/>
        </w:rPr>
        <w:t>البديهي</w:t>
      </w:r>
      <w:r w:rsidRPr="000D3560">
        <w:rPr>
          <w:color w:val="000000" w:themeColor="text1"/>
          <w:sz w:val="27"/>
          <w:rtl/>
        </w:rPr>
        <w:t xml:space="preserve"> </w:t>
      </w:r>
      <w:r w:rsidRPr="000D3560">
        <w:rPr>
          <w:rFonts w:hint="cs"/>
          <w:color w:val="000000" w:themeColor="text1"/>
          <w:sz w:val="27"/>
          <w:rtl/>
        </w:rPr>
        <w:t>إنه</w:t>
      </w:r>
      <w:r w:rsidRPr="000D3560">
        <w:rPr>
          <w:color w:val="000000" w:themeColor="text1"/>
          <w:sz w:val="27"/>
          <w:rtl/>
        </w:rPr>
        <w:t xml:space="preserve"> </w:t>
      </w:r>
      <w:r w:rsidRPr="000D3560">
        <w:rPr>
          <w:rFonts w:hint="cs"/>
          <w:color w:val="000000" w:themeColor="text1"/>
          <w:sz w:val="27"/>
          <w:rtl/>
        </w:rPr>
        <w:t>اذا كان</w:t>
      </w:r>
      <w:r w:rsidRPr="000D3560">
        <w:rPr>
          <w:color w:val="000000" w:themeColor="text1"/>
          <w:sz w:val="27"/>
          <w:rtl/>
        </w:rPr>
        <w:t xml:space="preserve"> </w:t>
      </w:r>
      <w:r w:rsidRPr="000D3560">
        <w:rPr>
          <w:rFonts w:hint="cs"/>
          <w:color w:val="000000" w:themeColor="text1"/>
          <w:sz w:val="27"/>
          <w:rtl/>
        </w:rPr>
        <w:t>القاضي</w:t>
      </w:r>
      <w:r w:rsidRPr="000D3560">
        <w:rPr>
          <w:color w:val="000000" w:themeColor="text1"/>
          <w:sz w:val="27"/>
          <w:rtl/>
        </w:rPr>
        <w:t xml:space="preserve"> </w:t>
      </w:r>
      <w:r w:rsidRPr="000D3560">
        <w:rPr>
          <w:rFonts w:hint="cs"/>
          <w:color w:val="000000" w:themeColor="text1"/>
          <w:sz w:val="27"/>
          <w:rtl/>
        </w:rPr>
        <w:t>رسول</w:t>
      </w:r>
      <w:r w:rsidRPr="000D3560">
        <w:rPr>
          <w:color w:val="000000" w:themeColor="text1"/>
          <w:sz w:val="27"/>
          <w:rtl/>
        </w:rPr>
        <w:t xml:space="preserve"> </w:t>
      </w:r>
      <w:r w:rsidRPr="000D3560">
        <w:rPr>
          <w:rFonts w:hint="cs"/>
          <w:color w:val="000000" w:themeColor="text1"/>
          <w:sz w:val="27"/>
          <w:rtl/>
        </w:rPr>
        <w:t>الله</w:t>
      </w:r>
      <w:r w:rsidR="00711462" w:rsidRPr="00711462">
        <w:rPr>
          <w:rFonts w:ascii="Mosawi" w:hAnsi="Mosawi" w:cs="Mosawi"/>
          <w:color w:val="000000" w:themeColor="text1"/>
          <w:sz w:val="24"/>
          <w:szCs w:val="24"/>
          <w:rtl/>
        </w:rPr>
        <w:t>‘</w:t>
      </w:r>
      <w:r w:rsidRPr="000D3560">
        <w:rPr>
          <w:color w:val="000000" w:themeColor="text1"/>
          <w:sz w:val="27"/>
          <w:rtl/>
        </w:rPr>
        <w:t xml:space="preserve"> أو الإمام المعصوم</w:t>
      </w:r>
      <w:r w:rsidR="007F40FB" w:rsidRPr="007F40FB">
        <w:rPr>
          <w:rFonts w:ascii="Lotus Linotype" w:hAnsi="Lotus Linotype" w:cs="Mosawi" w:hint="cs"/>
          <w:color w:val="000000" w:themeColor="text1"/>
          <w:sz w:val="24"/>
          <w:szCs w:val="24"/>
          <w:rtl/>
        </w:rPr>
        <w:t>×</w:t>
      </w:r>
      <w:r w:rsidRPr="000D3560">
        <w:rPr>
          <w:color w:val="000000" w:themeColor="text1"/>
          <w:sz w:val="27"/>
          <w:rtl/>
        </w:rPr>
        <w:t xml:space="preserve"> فالشروط متوف</w:t>
      </w:r>
      <w:r w:rsidR="009723C7" w:rsidRPr="000D3560">
        <w:rPr>
          <w:rFonts w:hint="cs"/>
          <w:color w:val="000000" w:themeColor="text1"/>
          <w:sz w:val="27"/>
          <w:rtl/>
        </w:rPr>
        <w:t>ِّ</w:t>
      </w:r>
      <w:r w:rsidRPr="000D3560">
        <w:rPr>
          <w:color w:val="000000" w:themeColor="text1"/>
          <w:sz w:val="27"/>
          <w:rtl/>
        </w:rPr>
        <w:t>رة بأتم</w:t>
      </w:r>
      <w:r w:rsidR="009723C7" w:rsidRPr="000D3560">
        <w:rPr>
          <w:rFonts w:hint="cs"/>
          <w:color w:val="000000" w:themeColor="text1"/>
          <w:sz w:val="27"/>
          <w:rtl/>
        </w:rPr>
        <w:t>ّ</w:t>
      </w:r>
      <w:r w:rsidRPr="000D3560">
        <w:rPr>
          <w:color w:val="000000" w:themeColor="text1"/>
          <w:sz w:val="27"/>
          <w:rtl/>
        </w:rPr>
        <w:t>ها عندهما</w:t>
      </w:r>
      <w:r w:rsidR="009723C7" w:rsidRPr="000D3560">
        <w:rPr>
          <w:rFonts w:hint="cs"/>
          <w:color w:val="000000" w:themeColor="text1"/>
          <w:sz w:val="27"/>
          <w:rtl/>
        </w:rPr>
        <w:t>؛</w:t>
      </w:r>
      <w:r w:rsidRPr="000D3560">
        <w:rPr>
          <w:color w:val="000000" w:themeColor="text1"/>
          <w:sz w:val="27"/>
          <w:rtl/>
        </w:rPr>
        <w:t xml:space="preserve"> لأن اجتماع هذه الشروط في شخص</w:t>
      </w:r>
      <w:r w:rsidRPr="000D3560">
        <w:rPr>
          <w:rFonts w:hint="cs"/>
          <w:color w:val="000000" w:themeColor="text1"/>
          <w:sz w:val="27"/>
          <w:rtl/>
        </w:rPr>
        <w:t>ي</w:t>
      </w:r>
      <w:r w:rsidRPr="000D3560">
        <w:rPr>
          <w:color w:val="000000" w:themeColor="text1"/>
          <w:sz w:val="27"/>
          <w:rtl/>
        </w:rPr>
        <w:t>تهم هي التي أه</w:t>
      </w:r>
      <w:r w:rsidR="009723C7" w:rsidRPr="000D3560">
        <w:rPr>
          <w:rFonts w:hint="cs"/>
          <w:color w:val="000000" w:themeColor="text1"/>
          <w:sz w:val="27"/>
          <w:rtl/>
        </w:rPr>
        <w:t>ّ</w:t>
      </w:r>
      <w:r w:rsidRPr="000D3560">
        <w:rPr>
          <w:color w:val="000000" w:themeColor="text1"/>
          <w:sz w:val="27"/>
          <w:rtl/>
        </w:rPr>
        <w:t>لتهم لتول</w:t>
      </w:r>
      <w:r w:rsidR="009723C7" w:rsidRPr="000D3560">
        <w:rPr>
          <w:rFonts w:hint="cs"/>
          <w:color w:val="000000" w:themeColor="text1"/>
          <w:sz w:val="27"/>
          <w:rtl/>
        </w:rPr>
        <w:t>ّ</w:t>
      </w:r>
      <w:r w:rsidRPr="000D3560">
        <w:rPr>
          <w:color w:val="000000" w:themeColor="text1"/>
          <w:sz w:val="27"/>
          <w:rtl/>
        </w:rPr>
        <w:t>ي منصب الرسالة والإمامة. والحد</w:t>
      </w:r>
      <w:r w:rsidRPr="000D3560">
        <w:rPr>
          <w:rFonts w:hint="cs"/>
          <w:color w:val="000000" w:themeColor="text1"/>
          <w:sz w:val="27"/>
          <w:rtl/>
        </w:rPr>
        <w:t>ي</w:t>
      </w:r>
      <w:r w:rsidRPr="000D3560">
        <w:rPr>
          <w:color w:val="000000" w:themeColor="text1"/>
          <w:sz w:val="27"/>
          <w:rtl/>
        </w:rPr>
        <w:t xml:space="preserve">ث هنا إنما </w:t>
      </w:r>
      <w:r w:rsidR="009723C7" w:rsidRPr="000D3560">
        <w:rPr>
          <w:rFonts w:hint="cs"/>
          <w:color w:val="000000" w:themeColor="text1"/>
          <w:sz w:val="27"/>
          <w:rtl/>
        </w:rPr>
        <w:t>هو عن</w:t>
      </w:r>
      <w:r w:rsidRPr="000D3560">
        <w:rPr>
          <w:color w:val="000000" w:themeColor="text1"/>
          <w:sz w:val="27"/>
          <w:rtl/>
        </w:rPr>
        <w:t xml:space="preserve"> ظروف القضاء الشرعي من قبل غ</w:t>
      </w:r>
      <w:r w:rsidRPr="000D3560">
        <w:rPr>
          <w:rFonts w:hint="cs"/>
          <w:color w:val="000000" w:themeColor="text1"/>
          <w:sz w:val="27"/>
          <w:rtl/>
        </w:rPr>
        <w:t>ي</w:t>
      </w:r>
      <w:r w:rsidRPr="000D3560">
        <w:rPr>
          <w:color w:val="000000" w:themeColor="text1"/>
          <w:sz w:val="27"/>
          <w:rtl/>
        </w:rPr>
        <w:t>ر المعصوم في عصر الغ</w:t>
      </w:r>
      <w:r w:rsidR="009723C7" w:rsidRPr="000D3560">
        <w:rPr>
          <w:rFonts w:hint="cs"/>
          <w:color w:val="000000" w:themeColor="text1"/>
          <w:sz w:val="27"/>
          <w:rtl/>
        </w:rPr>
        <w:t>َ</w:t>
      </w:r>
      <w:r w:rsidRPr="000D3560">
        <w:rPr>
          <w:rFonts w:hint="cs"/>
          <w:color w:val="000000" w:themeColor="text1"/>
          <w:sz w:val="27"/>
          <w:rtl/>
        </w:rPr>
        <w:t>ي</w:t>
      </w:r>
      <w:r w:rsidR="009723C7" w:rsidRPr="000D3560">
        <w:rPr>
          <w:rFonts w:hint="cs"/>
          <w:color w:val="000000" w:themeColor="text1"/>
          <w:sz w:val="27"/>
          <w:rtl/>
        </w:rPr>
        <w:t>ْ</w:t>
      </w:r>
      <w:r w:rsidRPr="000D3560">
        <w:rPr>
          <w:color w:val="000000" w:themeColor="text1"/>
          <w:sz w:val="27"/>
          <w:rtl/>
        </w:rPr>
        <w:t xml:space="preserve">بة، </w:t>
      </w:r>
      <w:r w:rsidRPr="000D3560">
        <w:rPr>
          <w:rFonts w:hint="cs"/>
          <w:color w:val="000000" w:themeColor="text1"/>
          <w:sz w:val="27"/>
          <w:rtl/>
        </w:rPr>
        <w:t>فكيف</w:t>
      </w:r>
      <w:r w:rsidRPr="000D3560">
        <w:rPr>
          <w:color w:val="000000" w:themeColor="text1"/>
          <w:sz w:val="27"/>
          <w:rtl/>
        </w:rPr>
        <w:t xml:space="preserve"> </w:t>
      </w:r>
      <w:r w:rsidRPr="000D3560">
        <w:rPr>
          <w:rFonts w:hint="cs"/>
          <w:color w:val="000000" w:themeColor="text1"/>
          <w:sz w:val="27"/>
          <w:rtl/>
        </w:rPr>
        <w:t>يمكن</w:t>
      </w:r>
      <w:r w:rsidRPr="000D3560">
        <w:rPr>
          <w:color w:val="000000" w:themeColor="text1"/>
          <w:sz w:val="27"/>
          <w:rtl/>
        </w:rPr>
        <w:t xml:space="preserve"> </w:t>
      </w:r>
      <w:r w:rsidRPr="000D3560">
        <w:rPr>
          <w:rFonts w:hint="cs"/>
          <w:color w:val="000000" w:themeColor="text1"/>
          <w:sz w:val="27"/>
          <w:rtl/>
        </w:rPr>
        <w:t>أن</w:t>
      </w:r>
      <w:r w:rsidRPr="000D3560">
        <w:rPr>
          <w:color w:val="000000" w:themeColor="text1"/>
          <w:sz w:val="27"/>
          <w:rtl/>
        </w:rPr>
        <w:t xml:space="preserve"> </w:t>
      </w:r>
      <w:r w:rsidRPr="000D3560">
        <w:rPr>
          <w:rFonts w:hint="cs"/>
          <w:color w:val="000000" w:themeColor="text1"/>
          <w:sz w:val="27"/>
          <w:rtl/>
        </w:rPr>
        <w:t>يتول</w:t>
      </w:r>
      <w:r w:rsidR="001E1F13">
        <w:rPr>
          <w:rFonts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غير</w:t>
      </w:r>
      <w:r w:rsidRPr="000D3560">
        <w:rPr>
          <w:color w:val="000000" w:themeColor="text1"/>
          <w:sz w:val="27"/>
          <w:rtl/>
        </w:rPr>
        <w:t xml:space="preserve"> </w:t>
      </w:r>
      <w:r w:rsidRPr="000D3560">
        <w:rPr>
          <w:rFonts w:hint="cs"/>
          <w:color w:val="000000" w:themeColor="text1"/>
          <w:sz w:val="27"/>
          <w:rtl/>
        </w:rPr>
        <w:t>المعصوم</w:t>
      </w:r>
      <w:r w:rsidRPr="000D3560">
        <w:rPr>
          <w:color w:val="000000" w:themeColor="text1"/>
          <w:sz w:val="27"/>
          <w:rtl/>
        </w:rPr>
        <w:t xml:space="preserve"> </w:t>
      </w:r>
      <w:r w:rsidRPr="000D3560">
        <w:rPr>
          <w:rFonts w:hint="cs"/>
          <w:color w:val="000000" w:themeColor="text1"/>
          <w:sz w:val="27"/>
          <w:rtl/>
        </w:rPr>
        <w:t>منصب</w:t>
      </w:r>
      <w:r w:rsidRPr="000D3560">
        <w:rPr>
          <w:color w:val="000000" w:themeColor="text1"/>
          <w:sz w:val="27"/>
          <w:rtl/>
        </w:rPr>
        <w:t xml:space="preserve"> </w:t>
      </w:r>
      <w:r w:rsidRPr="000D3560">
        <w:rPr>
          <w:rFonts w:hint="cs"/>
          <w:color w:val="000000" w:themeColor="text1"/>
          <w:sz w:val="27"/>
          <w:rtl/>
        </w:rPr>
        <w:t>القضاء</w:t>
      </w:r>
      <w:r w:rsidRPr="000D3560">
        <w:rPr>
          <w:color w:val="000000" w:themeColor="text1"/>
          <w:sz w:val="27"/>
          <w:rtl/>
        </w:rPr>
        <w:t xml:space="preserve"> </w:t>
      </w:r>
      <w:r w:rsidRPr="000D3560">
        <w:rPr>
          <w:rFonts w:hint="cs"/>
          <w:color w:val="000000" w:themeColor="text1"/>
          <w:sz w:val="27"/>
          <w:rtl/>
        </w:rPr>
        <w:t>ف</w:t>
      </w:r>
      <w:r w:rsidRPr="000D3560">
        <w:rPr>
          <w:color w:val="000000" w:themeColor="text1"/>
          <w:sz w:val="27"/>
          <w:rtl/>
        </w:rPr>
        <w:t>ي عصر الغ</w:t>
      </w:r>
      <w:r w:rsidR="009723C7" w:rsidRPr="000D3560">
        <w:rPr>
          <w:rFonts w:hint="cs"/>
          <w:color w:val="000000" w:themeColor="text1"/>
          <w:sz w:val="27"/>
          <w:rtl/>
        </w:rPr>
        <w:t>َ</w:t>
      </w:r>
      <w:r w:rsidRPr="000D3560">
        <w:rPr>
          <w:rFonts w:hint="cs"/>
          <w:color w:val="000000" w:themeColor="text1"/>
          <w:sz w:val="27"/>
          <w:rtl/>
        </w:rPr>
        <w:t>ي</w:t>
      </w:r>
      <w:r w:rsidR="009723C7" w:rsidRPr="000D3560">
        <w:rPr>
          <w:rFonts w:hint="cs"/>
          <w:color w:val="000000" w:themeColor="text1"/>
          <w:sz w:val="27"/>
          <w:rtl/>
        </w:rPr>
        <w:t>ْ</w:t>
      </w:r>
      <w:r w:rsidRPr="000D3560">
        <w:rPr>
          <w:color w:val="000000" w:themeColor="text1"/>
          <w:sz w:val="27"/>
          <w:rtl/>
        </w:rPr>
        <w:t>بة</w:t>
      </w:r>
      <w:r w:rsidR="009723C7" w:rsidRPr="000D3560">
        <w:rPr>
          <w:rFonts w:hint="cs"/>
          <w:color w:val="000000" w:themeColor="text1"/>
          <w:sz w:val="27"/>
          <w:rtl/>
        </w:rPr>
        <w:t>،</w:t>
      </w:r>
      <w:r w:rsidRPr="000D3560">
        <w:rPr>
          <w:color w:val="000000" w:themeColor="text1"/>
          <w:sz w:val="27"/>
          <w:rtl/>
        </w:rPr>
        <w:t xml:space="preserve"> وهو في الظاهر أمر</w:t>
      </w:r>
      <w:r w:rsidR="009723C7" w:rsidRPr="000D3560">
        <w:rPr>
          <w:rFonts w:hint="cs"/>
          <w:color w:val="000000" w:themeColor="text1"/>
          <w:sz w:val="27"/>
          <w:rtl/>
        </w:rPr>
        <w:t>ٌ</w:t>
      </w:r>
      <w:r w:rsidRPr="000D3560">
        <w:rPr>
          <w:color w:val="000000" w:themeColor="text1"/>
          <w:sz w:val="27"/>
          <w:rtl/>
        </w:rPr>
        <w:t xml:space="preserve"> لا مناص منه؟ و</w:t>
      </w:r>
      <w:r w:rsidRPr="000D3560">
        <w:rPr>
          <w:rFonts w:hint="cs"/>
          <w:color w:val="000000" w:themeColor="text1"/>
          <w:sz w:val="27"/>
          <w:rtl/>
        </w:rPr>
        <w:t>كيف</w:t>
      </w:r>
      <w:r w:rsidRPr="000D3560">
        <w:rPr>
          <w:color w:val="000000" w:themeColor="text1"/>
          <w:sz w:val="27"/>
          <w:rtl/>
        </w:rPr>
        <w:t xml:space="preserve"> </w:t>
      </w:r>
      <w:r w:rsidRPr="000D3560">
        <w:rPr>
          <w:rFonts w:hint="cs"/>
          <w:color w:val="000000" w:themeColor="text1"/>
          <w:sz w:val="27"/>
          <w:rtl/>
        </w:rPr>
        <w:t>يمكنه</w:t>
      </w:r>
      <w:r w:rsidRPr="000D3560">
        <w:rPr>
          <w:color w:val="000000" w:themeColor="text1"/>
          <w:sz w:val="27"/>
          <w:rtl/>
        </w:rPr>
        <w:t xml:space="preserve"> </w:t>
      </w:r>
      <w:r w:rsidRPr="000D3560">
        <w:rPr>
          <w:rFonts w:hint="cs"/>
          <w:color w:val="000000" w:themeColor="text1"/>
          <w:sz w:val="27"/>
          <w:rtl/>
        </w:rPr>
        <w:t>أن</w:t>
      </w:r>
      <w:r w:rsidRPr="000D3560">
        <w:rPr>
          <w:color w:val="000000" w:themeColor="text1"/>
          <w:sz w:val="27"/>
          <w:rtl/>
        </w:rPr>
        <w:t xml:space="preserve"> </w:t>
      </w:r>
      <w:r w:rsidRPr="000D3560">
        <w:rPr>
          <w:rFonts w:hint="cs"/>
          <w:color w:val="000000" w:themeColor="text1"/>
          <w:sz w:val="27"/>
          <w:rtl/>
        </w:rPr>
        <w:t>يقضي</w:t>
      </w:r>
      <w:r w:rsidRPr="000D3560">
        <w:rPr>
          <w:color w:val="000000" w:themeColor="text1"/>
          <w:sz w:val="27"/>
          <w:rtl/>
        </w:rPr>
        <w:t xml:space="preserve"> </w:t>
      </w:r>
      <w:r w:rsidRPr="000D3560">
        <w:rPr>
          <w:rFonts w:hint="cs"/>
          <w:color w:val="000000" w:themeColor="text1"/>
          <w:sz w:val="27"/>
          <w:rtl/>
        </w:rPr>
        <w:t>بين</w:t>
      </w:r>
      <w:r w:rsidRPr="000D3560">
        <w:rPr>
          <w:color w:val="000000" w:themeColor="text1"/>
          <w:sz w:val="27"/>
          <w:rtl/>
        </w:rPr>
        <w:t xml:space="preserve"> </w:t>
      </w:r>
      <w:r w:rsidRPr="000D3560">
        <w:rPr>
          <w:rFonts w:hint="cs"/>
          <w:color w:val="000000" w:themeColor="text1"/>
          <w:sz w:val="27"/>
          <w:rtl/>
        </w:rPr>
        <w:t>الناس</w:t>
      </w:r>
      <w:r w:rsidR="009723C7" w:rsidRPr="000D3560">
        <w:rPr>
          <w:rFonts w:hint="cs"/>
          <w:color w:val="000000" w:themeColor="text1"/>
          <w:sz w:val="27"/>
          <w:rtl/>
        </w:rPr>
        <w:t>،</w:t>
      </w:r>
      <w:r w:rsidRPr="000D3560">
        <w:rPr>
          <w:rFonts w:hint="cs"/>
          <w:color w:val="000000" w:themeColor="text1"/>
          <w:sz w:val="27"/>
          <w:rtl/>
        </w:rPr>
        <w:t xml:space="preserve"> كما</w:t>
      </w:r>
      <w:r w:rsidRPr="000D3560">
        <w:rPr>
          <w:color w:val="000000" w:themeColor="text1"/>
          <w:sz w:val="27"/>
          <w:rtl/>
        </w:rPr>
        <w:t xml:space="preserve"> </w:t>
      </w:r>
      <w:r w:rsidRPr="000D3560">
        <w:rPr>
          <w:rFonts w:hint="cs"/>
          <w:color w:val="000000" w:themeColor="text1"/>
          <w:sz w:val="27"/>
          <w:rtl/>
        </w:rPr>
        <w:t>اعتبره</w:t>
      </w:r>
      <w:r w:rsidRPr="000D3560">
        <w:rPr>
          <w:color w:val="000000" w:themeColor="text1"/>
          <w:sz w:val="27"/>
          <w:rtl/>
        </w:rPr>
        <w:t xml:space="preserve"> </w:t>
      </w:r>
      <w:r w:rsidRPr="000D3560">
        <w:rPr>
          <w:rFonts w:hint="cs"/>
          <w:color w:val="000000" w:themeColor="text1"/>
          <w:sz w:val="27"/>
          <w:rtl/>
        </w:rPr>
        <w:t>الفقهاء</w:t>
      </w:r>
      <w:r w:rsidRPr="000D3560">
        <w:rPr>
          <w:color w:val="000000" w:themeColor="text1"/>
          <w:sz w:val="27"/>
          <w:rtl/>
        </w:rPr>
        <w:t xml:space="preserve"> واجب</w:t>
      </w:r>
      <w:r w:rsidR="009723C7" w:rsidRPr="000D3560">
        <w:rPr>
          <w:rFonts w:hint="cs"/>
          <w:color w:val="000000" w:themeColor="text1"/>
          <w:sz w:val="27"/>
          <w:rtl/>
        </w:rPr>
        <w:t>اً</w:t>
      </w:r>
      <w:r w:rsidRPr="000D3560">
        <w:rPr>
          <w:color w:val="000000" w:themeColor="text1"/>
          <w:sz w:val="27"/>
          <w:rtl/>
        </w:rPr>
        <w:t xml:space="preserve"> </w:t>
      </w:r>
      <w:r w:rsidRPr="000D3560">
        <w:rPr>
          <w:rFonts w:hint="cs"/>
          <w:color w:val="000000" w:themeColor="text1"/>
          <w:sz w:val="27"/>
          <w:rtl/>
        </w:rPr>
        <w:t>كفائي</w:t>
      </w:r>
      <w:r w:rsidR="009723C7" w:rsidRPr="000D3560">
        <w:rPr>
          <w:rFonts w:hint="cs"/>
          <w:color w:val="000000" w:themeColor="text1"/>
          <w:sz w:val="27"/>
          <w:rtl/>
        </w:rPr>
        <w:t>ّاً</w:t>
      </w:r>
      <w:r w:rsidRPr="000D3560">
        <w:rPr>
          <w:color w:val="000000" w:themeColor="text1"/>
          <w:sz w:val="27"/>
          <w:vertAlign w:val="superscript"/>
          <w:rtl/>
        </w:rPr>
        <w:t>(</w:t>
      </w:r>
      <w:r w:rsidRPr="000D3560">
        <w:rPr>
          <w:rStyle w:val="af9"/>
          <w:color w:val="000000" w:themeColor="text1"/>
          <w:sz w:val="27"/>
          <w:rtl/>
        </w:rPr>
        <w:endnoteReference w:id="58"/>
      </w:r>
      <w:r w:rsidRPr="000D3560">
        <w:rPr>
          <w:color w:val="000000" w:themeColor="text1"/>
          <w:sz w:val="27"/>
          <w:vertAlign w:val="superscript"/>
          <w:rtl/>
        </w:rPr>
        <w:t>)</w:t>
      </w:r>
      <w:r w:rsidRPr="000D3560">
        <w:rPr>
          <w:color w:val="000000" w:themeColor="text1"/>
          <w:sz w:val="27"/>
          <w:rtl/>
        </w:rPr>
        <w:t xml:space="preserve"> </w:t>
      </w:r>
      <w:r w:rsidR="009723C7" w:rsidRPr="000D3560">
        <w:rPr>
          <w:rFonts w:hint="cs"/>
          <w:color w:val="000000" w:themeColor="text1"/>
          <w:sz w:val="27"/>
          <w:rtl/>
        </w:rPr>
        <w:t xml:space="preserve">في </w:t>
      </w:r>
      <w:r w:rsidRPr="000D3560">
        <w:rPr>
          <w:color w:val="000000" w:themeColor="text1"/>
          <w:sz w:val="27"/>
          <w:rtl/>
        </w:rPr>
        <w:t>هذا العصر</w:t>
      </w:r>
      <w:r w:rsidR="009723C7" w:rsidRPr="000D3560">
        <w:rPr>
          <w:rFonts w:hint="cs"/>
          <w:color w:val="000000" w:themeColor="text1"/>
          <w:sz w:val="27"/>
          <w:rtl/>
        </w:rPr>
        <w:t>؛</w:t>
      </w:r>
      <w:r w:rsidRPr="000D3560">
        <w:rPr>
          <w:color w:val="000000" w:themeColor="text1"/>
          <w:sz w:val="27"/>
          <w:rtl/>
        </w:rPr>
        <w:t xml:space="preserve"> لحلحلة خلافات الناس ومش</w:t>
      </w:r>
      <w:r w:rsidRPr="000D3560">
        <w:rPr>
          <w:rFonts w:hint="cs"/>
          <w:color w:val="000000" w:themeColor="text1"/>
          <w:sz w:val="27"/>
          <w:rtl/>
        </w:rPr>
        <w:t>اكلهم</w:t>
      </w:r>
      <w:r w:rsidR="009723C7"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وفقا</w:t>
      </w:r>
      <w:r w:rsidR="009723C7"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لقوانين</w:t>
      </w:r>
      <w:r w:rsidRPr="000D3560">
        <w:rPr>
          <w:color w:val="000000" w:themeColor="text1"/>
          <w:sz w:val="27"/>
          <w:rtl/>
        </w:rPr>
        <w:t xml:space="preserve"> </w:t>
      </w:r>
      <w:r w:rsidRPr="000D3560">
        <w:rPr>
          <w:rFonts w:hint="cs"/>
          <w:color w:val="000000" w:themeColor="text1"/>
          <w:sz w:val="27"/>
          <w:rtl/>
        </w:rPr>
        <w:t>الشريعة</w:t>
      </w:r>
      <w:r w:rsidRPr="000D3560">
        <w:rPr>
          <w:color w:val="000000" w:themeColor="text1"/>
          <w:sz w:val="27"/>
          <w:rtl/>
        </w:rPr>
        <w:t xml:space="preserve"> </w:t>
      </w:r>
      <w:r w:rsidRPr="000D3560">
        <w:rPr>
          <w:rFonts w:hint="cs"/>
          <w:color w:val="000000" w:themeColor="text1"/>
          <w:sz w:val="27"/>
          <w:rtl/>
        </w:rPr>
        <w:t>الإسلامية؟</w:t>
      </w:r>
    </w:p>
    <w:p w:rsidR="005347F2" w:rsidRPr="000D3560" w:rsidRDefault="005347F2" w:rsidP="00211C6C">
      <w:pPr>
        <w:spacing w:line="400" w:lineRule="exact"/>
        <w:rPr>
          <w:color w:val="000000" w:themeColor="text1"/>
          <w:sz w:val="27"/>
          <w:rtl/>
        </w:rPr>
      </w:pPr>
      <w:r w:rsidRPr="000D3560">
        <w:rPr>
          <w:rFonts w:hint="cs"/>
          <w:color w:val="000000" w:themeColor="text1"/>
          <w:sz w:val="27"/>
          <w:rtl/>
        </w:rPr>
        <w:t>وللإجابة</w:t>
      </w:r>
      <w:r w:rsidRPr="000D3560">
        <w:rPr>
          <w:color w:val="000000" w:themeColor="text1"/>
          <w:sz w:val="27"/>
          <w:rtl/>
        </w:rPr>
        <w:t xml:space="preserve"> </w:t>
      </w:r>
      <w:r w:rsidRPr="000D3560">
        <w:rPr>
          <w:rFonts w:hint="cs"/>
          <w:color w:val="000000" w:themeColor="text1"/>
          <w:sz w:val="27"/>
          <w:rtl/>
        </w:rPr>
        <w:t>عن</w:t>
      </w:r>
      <w:r w:rsidRPr="000D3560">
        <w:rPr>
          <w:color w:val="000000" w:themeColor="text1"/>
          <w:sz w:val="27"/>
          <w:rtl/>
        </w:rPr>
        <w:t xml:space="preserve"> </w:t>
      </w:r>
      <w:r w:rsidRPr="000D3560">
        <w:rPr>
          <w:rFonts w:hint="cs"/>
          <w:color w:val="000000" w:themeColor="text1"/>
          <w:sz w:val="27"/>
          <w:rtl/>
        </w:rPr>
        <w:t>هذا</w:t>
      </w:r>
      <w:r w:rsidRPr="000D3560">
        <w:rPr>
          <w:color w:val="000000" w:themeColor="text1"/>
          <w:sz w:val="27"/>
          <w:rtl/>
        </w:rPr>
        <w:t xml:space="preserve"> </w:t>
      </w:r>
      <w:r w:rsidRPr="000D3560">
        <w:rPr>
          <w:rFonts w:hint="cs"/>
          <w:color w:val="000000" w:themeColor="text1"/>
          <w:sz w:val="27"/>
          <w:rtl/>
        </w:rPr>
        <w:t>السؤال</w:t>
      </w:r>
      <w:r w:rsidRPr="000D3560">
        <w:rPr>
          <w:color w:val="000000" w:themeColor="text1"/>
          <w:sz w:val="27"/>
          <w:rtl/>
        </w:rPr>
        <w:t xml:space="preserve"> </w:t>
      </w:r>
      <w:r w:rsidRPr="000D3560">
        <w:rPr>
          <w:rFonts w:hint="cs"/>
          <w:color w:val="000000" w:themeColor="text1"/>
          <w:sz w:val="27"/>
          <w:rtl/>
        </w:rPr>
        <w:t>تناول</w:t>
      </w:r>
      <w:r w:rsidRPr="000D3560">
        <w:rPr>
          <w:color w:val="000000" w:themeColor="text1"/>
          <w:sz w:val="27"/>
          <w:rtl/>
        </w:rPr>
        <w:t xml:space="preserve"> </w:t>
      </w:r>
      <w:r w:rsidRPr="000D3560">
        <w:rPr>
          <w:rFonts w:hint="cs"/>
          <w:color w:val="000000" w:themeColor="text1"/>
          <w:sz w:val="27"/>
          <w:rtl/>
        </w:rPr>
        <w:t>الفقهاء</w:t>
      </w:r>
      <w:r w:rsidRPr="000D3560">
        <w:rPr>
          <w:color w:val="000000" w:themeColor="text1"/>
          <w:sz w:val="27"/>
          <w:rtl/>
        </w:rPr>
        <w:t xml:space="preserve"> </w:t>
      </w:r>
      <w:r w:rsidRPr="000D3560">
        <w:rPr>
          <w:rFonts w:hint="cs"/>
          <w:color w:val="000000" w:themeColor="text1"/>
          <w:sz w:val="27"/>
          <w:rtl/>
        </w:rPr>
        <w:t>هذا</w:t>
      </w:r>
      <w:r w:rsidRPr="000D3560">
        <w:rPr>
          <w:color w:val="000000" w:themeColor="text1"/>
          <w:sz w:val="27"/>
          <w:rtl/>
        </w:rPr>
        <w:t xml:space="preserve"> </w:t>
      </w:r>
      <w:r w:rsidRPr="000D3560">
        <w:rPr>
          <w:rFonts w:hint="cs"/>
          <w:color w:val="000000" w:themeColor="text1"/>
          <w:sz w:val="27"/>
          <w:rtl/>
        </w:rPr>
        <w:t>الموضوع</w:t>
      </w:r>
      <w:r w:rsidRPr="000D3560">
        <w:rPr>
          <w:color w:val="000000" w:themeColor="text1"/>
          <w:sz w:val="27"/>
          <w:rtl/>
        </w:rPr>
        <w:t xml:space="preserve"> </w:t>
      </w:r>
      <w:r w:rsidRPr="000D3560">
        <w:rPr>
          <w:rFonts w:hint="cs"/>
          <w:color w:val="000000" w:themeColor="text1"/>
          <w:sz w:val="27"/>
          <w:rtl/>
        </w:rPr>
        <w:t>بشكل</w:t>
      </w:r>
      <w:r w:rsidR="009723C7"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موس</w:t>
      </w:r>
      <w:r w:rsidR="009723C7" w:rsidRPr="000D3560">
        <w:rPr>
          <w:rFonts w:hint="cs"/>
          <w:color w:val="000000" w:themeColor="text1"/>
          <w:sz w:val="27"/>
          <w:rtl/>
        </w:rPr>
        <w:t>ّ</w:t>
      </w:r>
      <w:r w:rsidRPr="000D3560">
        <w:rPr>
          <w:rFonts w:hint="cs"/>
          <w:color w:val="000000" w:themeColor="text1"/>
          <w:sz w:val="27"/>
          <w:rtl/>
        </w:rPr>
        <w:t>ع</w:t>
      </w:r>
      <w:r w:rsidR="009723C7" w:rsidRPr="000D3560">
        <w:rPr>
          <w:rFonts w:hint="cs"/>
          <w:color w:val="000000" w:themeColor="text1"/>
          <w:sz w:val="27"/>
          <w:rtl/>
        </w:rPr>
        <w:t>،</w:t>
      </w:r>
      <w:r w:rsidRPr="000D3560">
        <w:rPr>
          <w:color w:val="000000" w:themeColor="text1"/>
          <w:sz w:val="27"/>
          <w:rtl/>
        </w:rPr>
        <w:t xml:space="preserve"> و</w:t>
      </w:r>
      <w:r w:rsidRPr="000D3560">
        <w:rPr>
          <w:rFonts w:hint="cs"/>
          <w:color w:val="000000" w:themeColor="text1"/>
          <w:sz w:val="27"/>
          <w:rtl/>
        </w:rPr>
        <w:t>ذكروا</w:t>
      </w:r>
      <w:r w:rsidRPr="000D3560">
        <w:rPr>
          <w:color w:val="000000" w:themeColor="text1"/>
          <w:sz w:val="27"/>
          <w:rtl/>
        </w:rPr>
        <w:t xml:space="preserve"> </w:t>
      </w:r>
      <w:r w:rsidRPr="000D3560">
        <w:rPr>
          <w:rFonts w:hint="cs"/>
          <w:color w:val="000000" w:themeColor="text1"/>
          <w:sz w:val="27"/>
          <w:rtl/>
        </w:rPr>
        <w:t>شروطا</w:t>
      </w:r>
      <w:r w:rsidR="009723C7"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تفصي</w:t>
      </w:r>
      <w:r w:rsidRPr="000D3560">
        <w:rPr>
          <w:color w:val="000000" w:themeColor="text1"/>
          <w:sz w:val="27"/>
          <w:rtl/>
        </w:rPr>
        <w:t>ل</w:t>
      </w:r>
      <w:r w:rsidRPr="000D3560">
        <w:rPr>
          <w:rFonts w:hint="cs"/>
          <w:color w:val="000000" w:themeColor="text1"/>
          <w:sz w:val="27"/>
          <w:rtl/>
        </w:rPr>
        <w:t>ي</w:t>
      </w:r>
      <w:r w:rsidRPr="000D3560">
        <w:rPr>
          <w:color w:val="000000" w:themeColor="text1"/>
          <w:sz w:val="27"/>
          <w:rtl/>
        </w:rPr>
        <w:t>ة للقاضي</w:t>
      </w:r>
      <w:r w:rsidR="009723C7" w:rsidRPr="000D3560">
        <w:rPr>
          <w:rFonts w:hint="cs"/>
          <w:color w:val="000000" w:themeColor="text1"/>
          <w:sz w:val="27"/>
          <w:rtl/>
        </w:rPr>
        <w:t>،</w:t>
      </w:r>
      <w:r w:rsidRPr="000D3560">
        <w:rPr>
          <w:color w:val="000000" w:themeColor="text1"/>
          <w:sz w:val="27"/>
          <w:rtl/>
        </w:rPr>
        <w:t xml:space="preserve"> نطرحها ف</w:t>
      </w:r>
      <w:r w:rsidRPr="000D3560">
        <w:rPr>
          <w:rFonts w:hint="cs"/>
          <w:color w:val="000000" w:themeColor="text1"/>
          <w:sz w:val="27"/>
          <w:rtl/>
        </w:rPr>
        <w:t>ي</w:t>
      </w:r>
      <w:r w:rsidR="009723C7" w:rsidRPr="000D3560">
        <w:rPr>
          <w:rFonts w:hint="cs"/>
          <w:color w:val="000000" w:themeColor="text1"/>
          <w:sz w:val="27"/>
          <w:rtl/>
        </w:rPr>
        <w:t xml:space="preserve"> </w:t>
      </w:r>
      <w:r w:rsidRPr="000D3560">
        <w:rPr>
          <w:color w:val="000000" w:themeColor="text1"/>
          <w:sz w:val="27"/>
          <w:rtl/>
        </w:rPr>
        <w:t xml:space="preserve">ما </w:t>
      </w:r>
      <w:r w:rsidRPr="000D3560">
        <w:rPr>
          <w:rFonts w:hint="cs"/>
          <w:color w:val="000000" w:themeColor="text1"/>
          <w:sz w:val="27"/>
          <w:rtl/>
        </w:rPr>
        <w:t>ي</w:t>
      </w:r>
      <w:r w:rsidRPr="000D3560">
        <w:rPr>
          <w:color w:val="000000" w:themeColor="text1"/>
          <w:sz w:val="27"/>
          <w:rtl/>
        </w:rPr>
        <w:t>لي بالتوالي</w:t>
      </w:r>
      <w:r w:rsidR="009723C7" w:rsidRPr="000D3560">
        <w:rPr>
          <w:rFonts w:hint="cs"/>
          <w:color w:val="000000" w:themeColor="text1"/>
          <w:sz w:val="27"/>
          <w:rtl/>
        </w:rPr>
        <w:t>؛</w:t>
      </w:r>
      <w:r w:rsidRPr="000D3560">
        <w:rPr>
          <w:color w:val="000000" w:themeColor="text1"/>
          <w:sz w:val="27"/>
          <w:rtl/>
        </w:rPr>
        <w:t xml:space="preserve"> وذلك للت</w:t>
      </w:r>
      <w:r w:rsidRPr="000D3560">
        <w:rPr>
          <w:rFonts w:hint="cs"/>
          <w:color w:val="000000" w:themeColor="text1"/>
          <w:sz w:val="27"/>
          <w:rtl/>
        </w:rPr>
        <w:t>ذكير</w:t>
      </w:r>
      <w:r w:rsidRPr="000D3560">
        <w:rPr>
          <w:color w:val="000000" w:themeColor="text1"/>
          <w:sz w:val="27"/>
          <w:rtl/>
        </w:rPr>
        <w:t xml:space="preserve"> </w:t>
      </w:r>
      <w:r w:rsidRPr="000D3560">
        <w:rPr>
          <w:rFonts w:hint="cs"/>
          <w:color w:val="000000" w:themeColor="text1"/>
          <w:sz w:val="27"/>
          <w:rtl/>
        </w:rPr>
        <w:t>بالأهم</w:t>
      </w:r>
      <w:r w:rsidR="009723C7" w:rsidRPr="000D3560">
        <w:rPr>
          <w:rFonts w:hint="cs"/>
          <w:color w:val="000000" w:themeColor="text1"/>
          <w:sz w:val="27"/>
          <w:rtl/>
        </w:rPr>
        <w:t>ّ</w:t>
      </w:r>
      <w:r w:rsidRPr="000D3560">
        <w:rPr>
          <w:rFonts w:hint="cs"/>
          <w:color w:val="000000" w:themeColor="text1"/>
          <w:sz w:val="27"/>
          <w:rtl/>
        </w:rPr>
        <w:t>ية</w:t>
      </w:r>
      <w:r w:rsidRPr="000D3560">
        <w:rPr>
          <w:color w:val="000000" w:themeColor="text1"/>
          <w:sz w:val="27"/>
          <w:rtl/>
        </w:rPr>
        <w:t xml:space="preserve"> </w:t>
      </w:r>
      <w:r w:rsidRPr="000D3560">
        <w:rPr>
          <w:rFonts w:hint="cs"/>
          <w:color w:val="000000" w:themeColor="text1"/>
          <w:sz w:val="27"/>
          <w:rtl/>
        </w:rPr>
        <w:t>القصو</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التي</w:t>
      </w:r>
      <w:r w:rsidRPr="000D3560">
        <w:rPr>
          <w:color w:val="000000" w:themeColor="text1"/>
          <w:sz w:val="27"/>
          <w:rtl/>
        </w:rPr>
        <w:t xml:space="preserve"> </w:t>
      </w:r>
      <w:r w:rsidRPr="000D3560">
        <w:rPr>
          <w:rFonts w:hint="cs"/>
          <w:color w:val="000000" w:themeColor="text1"/>
          <w:sz w:val="27"/>
          <w:rtl/>
        </w:rPr>
        <w:t>يوليها</w:t>
      </w:r>
      <w:r w:rsidRPr="000D3560">
        <w:rPr>
          <w:color w:val="000000" w:themeColor="text1"/>
          <w:sz w:val="27"/>
          <w:rtl/>
        </w:rPr>
        <w:t xml:space="preserve"> </w:t>
      </w:r>
      <w:r w:rsidRPr="000D3560">
        <w:rPr>
          <w:rFonts w:hint="cs"/>
          <w:color w:val="000000" w:themeColor="text1"/>
          <w:sz w:val="27"/>
          <w:rtl/>
        </w:rPr>
        <w:t>ال</w:t>
      </w:r>
      <w:r w:rsidR="009723C7" w:rsidRPr="000D3560">
        <w:rPr>
          <w:rFonts w:hint="cs"/>
          <w:color w:val="000000" w:themeColor="text1"/>
          <w:sz w:val="27"/>
          <w:rtl/>
        </w:rPr>
        <w:t>إ</w:t>
      </w:r>
      <w:r w:rsidRPr="000D3560">
        <w:rPr>
          <w:rFonts w:hint="cs"/>
          <w:color w:val="000000" w:themeColor="text1"/>
          <w:sz w:val="27"/>
          <w:rtl/>
        </w:rPr>
        <w:t>سلام</w:t>
      </w:r>
      <w:r w:rsidRPr="000D3560">
        <w:rPr>
          <w:color w:val="000000" w:themeColor="text1"/>
          <w:sz w:val="27"/>
          <w:rtl/>
        </w:rPr>
        <w:t xml:space="preserve"> </w:t>
      </w:r>
      <w:r w:rsidRPr="000D3560">
        <w:rPr>
          <w:rFonts w:hint="cs"/>
          <w:color w:val="000000" w:themeColor="text1"/>
          <w:sz w:val="27"/>
          <w:rtl/>
        </w:rPr>
        <w:t>الحنيف</w:t>
      </w:r>
      <w:r w:rsidRPr="000D3560">
        <w:rPr>
          <w:color w:val="000000" w:themeColor="text1"/>
          <w:sz w:val="27"/>
          <w:rtl/>
        </w:rPr>
        <w:t xml:space="preserve"> </w:t>
      </w:r>
      <w:r w:rsidR="009723C7" w:rsidRPr="000D3560">
        <w:rPr>
          <w:rFonts w:hint="cs"/>
          <w:color w:val="000000" w:themeColor="text1"/>
          <w:sz w:val="27"/>
          <w:rtl/>
        </w:rPr>
        <w:t>ل</w:t>
      </w:r>
      <w:r w:rsidRPr="000D3560">
        <w:rPr>
          <w:rFonts w:hint="cs"/>
          <w:color w:val="000000" w:themeColor="text1"/>
          <w:sz w:val="27"/>
          <w:rtl/>
        </w:rPr>
        <w:t>لقضاء</w:t>
      </w:r>
      <w:r w:rsidRPr="000D3560">
        <w:rPr>
          <w:color w:val="000000" w:themeColor="text1"/>
          <w:sz w:val="27"/>
          <w:rtl/>
        </w:rPr>
        <w:t xml:space="preserve">. </w:t>
      </w:r>
    </w:p>
    <w:p w:rsidR="005347F2" w:rsidRPr="000D3560" w:rsidRDefault="005347F2" w:rsidP="00211C6C">
      <w:pPr>
        <w:spacing w:line="400" w:lineRule="exact"/>
        <w:rPr>
          <w:color w:val="000000" w:themeColor="text1"/>
          <w:sz w:val="27"/>
          <w:rtl/>
        </w:rPr>
      </w:pPr>
      <w:r w:rsidRPr="000D3560">
        <w:rPr>
          <w:rFonts w:hint="cs"/>
          <w:color w:val="000000" w:themeColor="text1"/>
          <w:sz w:val="27"/>
          <w:rtl/>
        </w:rPr>
        <w:t>ي</w:t>
      </w:r>
      <w:r w:rsidRPr="000D3560">
        <w:rPr>
          <w:color w:val="000000" w:themeColor="text1"/>
          <w:sz w:val="27"/>
          <w:rtl/>
        </w:rPr>
        <w:t>قول المحق</w:t>
      </w:r>
      <w:r w:rsidR="009723C7" w:rsidRPr="000D3560">
        <w:rPr>
          <w:rFonts w:hint="cs"/>
          <w:color w:val="000000" w:themeColor="text1"/>
          <w:sz w:val="27"/>
          <w:rtl/>
        </w:rPr>
        <w:t>ّ</w:t>
      </w:r>
      <w:r w:rsidRPr="000D3560">
        <w:rPr>
          <w:color w:val="000000" w:themeColor="text1"/>
          <w:sz w:val="27"/>
          <w:rtl/>
        </w:rPr>
        <w:t>ق في الشرائع</w:t>
      </w:r>
      <w:r w:rsidRPr="000D3560">
        <w:rPr>
          <w:rFonts w:hint="cs"/>
          <w:color w:val="000000" w:themeColor="text1"/>
          <w:sz w:val="27"/>
          <w:rtl/>
        </w:rPr>
        <w:t>: «</w:t>
      </w:r>
      <w:r w:rsidR="009723C7" w:rsidRPr="000D3560">
        <w:rPr>
          <w:rFonts w:hint="cs"/>
          <w:color w:val="000000" w:themeColor="text1"/>
          <w:sz w:val="27"/>
          <w:rtl/>
        </w:rPr>
        <w:t>إ</w:t>
      </w:r>
      <w:r w:rsidRPr="000D3560">
        <w:rPr>
          <w:color w:val="000000" w:themeColor="text1"/>
          <w:sz w:val="27"/>
          <w:rtl/>
        </w:rPr>
        <w:t xml:space="preserve">ن الشروط التي </w:t>
      </w:r>
      <w:r w:rsidRPr="000D3560">
        <w:rPr>
          <w:rFonts w:hint="cs"/>
          <w:color w:val="000000" w:themeColor="text1"/>
          <w:sz w:val="27"/>
          <w:rtl/>
        </w:rPr>
        <w:t>ي</w:t>
      </w:r>
      <w:r w:rsidRPr="000D3560">
        <w:rPr>
          <w:color w:val="000000" w:themeColor="text1"/>
          <w:sz w:val="27"/>
          <w:rtl/>
        </w:rPr>
        <w:t>جب توفرها عند القاضي</w:t>
      </w:r>
      <w:r w:rsidR="009723C7" w:rsidRPr="000D3560">
        <w:rPr>
          <w:rFonts w:hint="cs"/>
          <w:color w:val="000000" w:themeColor="text1"/>
          <w:sz w:val="27"/>
          <w:rtl/>
        </w:rPr>
        <w:t>؛</w:t>
      </w:r>
      <w:r w:rsidRPr="000D3560">
        <w:rPr>
          <w:rFonts w:hint="cs"/>
          <w:color w:val="000000" w:themeColor="text1"/>
          <w:sz w:val="27"/>
          <w:rtl/>
        </w:rPr>
        <w:t xml:space="preserve"> ك</w:t>
      </w:r>
      <w:r w:rsidRPr="000D3560">
        <w:rPr>
          <w:rFonts w:ascii="Times New Roman" w:hAnsi="Times New Roman" w:hint="cs"/>
          <w:color w:val="000000" w:themeColor="text1"/>
          <w:sz w:val="27"/>
          <w:rtl/>
        </w:rPr>
        <w:t>ي</w:t>
      </w:r>
      <w:r w:rsidRPr="000D3560">
        <w:rPr>
          <w:color w:val="000000" w:themeColor="text1"/>
          <w:sz w:val="27"/>
          <w:rtl/>
        </w:rPr>
        <w:t xml:space="preserve"> </w:t>
      </w:r>
      <w:r w:rsidRPr="000D3560">
        <w:rPr>
          <w:rFonts w:hint="cs"/>
          <w:color w:val="000000" w:themeColor="text1"/>
          <w:sz w:val="27"/>
          <w:rtl/>
        </w:rPr>
        <w:t>يتمكن</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w:t>
      </w:r>
      <w:r w:rsidRPr="000D3560">
        <w:rPr>
          <w:rFonts w:hint="cs"/>
          <w:color w:val="000000" w:themeColor="text1"/>
          <w:sz w:val="27"/>
          <w:rtl/>
        </w:rPr>
        <w:t>القضاء</w:t>
      </w:r>
      <w:r w:rsidR="009723C7"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ه</w:t>
      </w:r>
      <w:r w:rsidR="009723C7" w:rsidRPr="000D3560">
        <w:rPr>
          <w:rFonts w:ascii="Times New Roman" w:hAnsi="Times New Roman" w:hint="cs"/>
          <w:color w:val="000000" w:themeColor="text1"/>
          <w:sz w:val="27"/>
          <w:rtl/>
        </w:rPr>
        <w:t>ي:</w:t>
      </w:r>
      <w:r w:rsidRPr="000D3560">
        <w:rPr>
          <w:color w:val="000000" w:themeColor="text1"/>
          <w:sz w:val="27"/>
          <w:rtl/>
        </w:rPr>
        <w:t xml:space="preserve"> </w:t>
      </w:r>
      <w:r w:rsidRPr="000D3560">
        <w:rPr>
          <w:rFonts w:hint="cs"/>
          <w:color w:val="000000" w:themeColor="text1"/>
          <w:sz w:val="27"/>
          <w:rtl/>
        </w:rPr>
        <w:t>البلوغ</w:t>
      </w:r>
      <w:r w:rsidRPr="000D3560">
        <w:rPr>
          <w:color w:val="000000" w:themeColor="text1"/>
          <w:sz w:val="27"/>
          <w:rtl/>
        </w:rPr>
        <w:t xml:space="preserve"> </w:t>
      </w:r>
      <w:r w:rsidRPr="000D3560">
        <w:rPr>
          <w:rFonts w:hint="cs"/>
          <w:color w:val="000000" w:themeColor="text1"/>
          <w:sz w:val="27"/>
          <w:rtl/>
        </w:rPr>
        <w:t>وكمال</w:t>
      </w:r>
      <w:r w:rsidRPr="000D3560">
        <w:rPr>
          <w:color w:val="000000" w:themeColor="text1"/>
          <w:sz w:val="27"/>
          <w:rtl/>
        </w:rPr>
        <w:t xml:space="preserve"> </w:t>
      </w:r>
      <w:r w:rsidRPr="000D3560">
        <w:rPr>
          <w:rFonts w:hint="cs"/>
          <w:color w:val="000000" w:themeColor="text1"/>
          <w:sz w:val="27"/>
          <w:rtl/>
        </w:rPr>
        <w:t>العقل</w:t>
      </w:r>
      <w:r w:rsidRPr="000D3560">
        <w:rPr>
          <w:color w:val="000000" w:themeColor="text1"/>
          <w:sz w:val="27"/>
          <w:rtl/>
        </w:rPr>
        <w:t xml:space="preserve"> </w:t>
      </w:r>
      <w:r w:rsidRPr="000D3560">
        <w:rPr>
          <w:rFonts w:hint="cs"/>
          <w:color w:val="000000" w:themeColor="text1"/>
          <w:sz w:val="27"/>
          <w:rtl/>
        </w:rPr>
        <w:t>والإيمان</w:t>
      </w:r>
      <w:r w:rsidRPr="000D3560">
        <w:rPr>
          <w:color w:val="000000" w:themeColor="text1"/>
          <w:sz w:val="27"/>
          <w:rtl/>
        </w:rPr>
        <w:t xml:space="preserve"> </w:t>
      </w:r>
      <w:r w:rsidRPr="000D3560">
        <w:rPr>
          <w:rFonts w:hint="cs"/>
          <w:color w:val="000000" w:themeColor="text1"/>
          <w:sz w:val="27"/>
          <w:rtl/>
        </w:rPr>
        <w:t>والعدالة</w:t>
      </w:r>
      <w:r w:rsidRPr="000D3560">
        <w:rPr>
          <w:color w:val="000000" w:themeColor="text1"/>
          <w:sz w:val="27"/>
          <w:rtl/>
        </w:rPr>
        <w:t xml:space="preserve"> </w:t>
      </w:r>
      <w:r w:rsidRPr="000D3560">
        <w:rPr>
          <w:rFonts w:hint="cs"/>
          <w:color w:val="000000" w:themeColor="text1"/>
          <w:sz w:val="27"/>
          <w:rtl/>
        </w:rPr>
        <w:t>وطهارة</w:t>
      </w:r>
      <w:r w:rsidRPr="000D3560">
        <w:rPr>
          <w:color w:val="000000" w:themeColor="text1"/>
          <w:sz w:val="27"/>
          <w:rtl/>
        </w:rPr>
        <w:t xml:space="preserve"> </w:t>
      </w:r>
      <w:r w:rsidRPr="000D3560">
        <w:rPr>
          <w:rFonts w:hint="cs"/>
          <w:color w:val="000000" w:themeColor="text1"/>
          <w:sz w:val="27"/>
          <w:rtl/>
        </w:rPr>
        <w:t>المولد</w:t>
      </w:r>
      <w:r w:rsidRPr="000D3560">
        <w:rPr>
          <w:color w:val="000000" w:themeColor="text1"/>
          <w:sz w:val="27"/>
          <w:rtl/>
        </w:rPr>
        <w:t xml:space="preserve"> </w:t>
      </w:r>
      <w:r w:rsidRPr="000D3560">
        <w:rPr>
          <w:rFonts w:hint="cs"/>
          <w:color w:val="000000" w:themeColor="text1"/>
          <w:sz w:val="27"/>
          <w:rtl/>
        </w:rPr>
        <w:t>والعلم</w:t>
      </w:r>
      <w:r w:rsidRPr="000D3560">
        <w:rPr>
          <w:color w:val="000000" w:themeColor="text1"/>
          <w:sz w:val="27"/>
          <w:rtl/>
        </w:rPr>
        <w:t xml:space="preserve"> </w:t>
      </w:r>
      <w:r w:rsidRPr="000D3560">
        <w:rPr>
          <w:rFonts w:hint="cs"/>
          <w:color w:val="000000" w:themeColor="text1"/>
          <w:sz w:val="27"/>
          <w:rtl/>
        </w:rPr>
        <w:t>والذكو</w:t>
      </w:r>
      <w:r w:rsidRPr="000D3560">
        <w:rPr>
          <w:color w:val="000000" w:themeColor="text1"/>
          <w:sz w:val="27"/>
          <w:rtl/>
        </w:rPr>
        <w:t>رة</w:t>
      </w:r>
      <w:r w:rsidRPr="000D3560">
        <w:rPr>
          <w:rFonts w:hint="cs"/>
          <w:color w:val="000000" w:themeColor="text1"/>
          <w:sz w:val="27"/>
          <w:rtl/>
        </w:rPr>
        <w:t>»</w:t>
      </w:r>
      <w:r w:rsidRPr="000D3560">
        <w:rPr>
          <w:color w:val="000000" w:themeColor="text1"/>
          <w:sz w:val="27"/>
          <w:vertAlign w:val="superscript"/>
          <w:rtl/>
        </w:rPr>
        <w:t>(</w:t>
      </w:r>
      <w:r w:rsidRPr="000D3560">
        <w:rPr>
          <w:rStyle w:val="af9"/>
          <w:color w:val="000000" w:themeColor="text1"/>
          <w:sz w:val="27"/>
          <w:rtl/>
        </w:rPr>
        <w:endnoteReference w:id="59"/>
      </w:r>
      <w:r w:rsidRPr="000D3560">
        <w:rPr>
          <w:color w:val="000000" w:themeColor="text1"/>
          <w:sz w:val="27"/>
          <w:vertAlign w:val="superscript"/>
          <w:rtl/>
        </w:rPr>
        <w:t>)</w:t>
      </w:r>
      <w:r w:rsidRPr="000D3560">
        <w:rPr>
          <w:color w:val="000000" w:themeColor="text1"/>
          <w:sz w:val="27"/>
          <w:rtl/>
        </w:rPr>
        <w:t xml:space="preserve">. </w:t>
      </w:r>
    </w:p>
    <w:p w:rsidR="005347F2" w:rsidRPr="000D3560" w:rsidRDefault="005347F2" w:rsidP="00211C6C">
      <w:pPr>
        <w:spacing w:line="400" w:lineRule="exact"/>
        <w:rPr>
          <w:color w:val="000000" w:themeColor="text1"/>
          <w:sz w:val="27"/>
          <w:rtl/>
        </w:rPr>
      </w:pPr>
      <w:r w:rsidRPr="000D3560">
        <w:rPr>
          <w:color w:val="000000" w:themeColor="text1"/>
          <w:sz w:val="27"/>
          <w:rtl/>
        </w:rPr>
        <w:t>و</w:t>
      </w:r>
      <w:r w:rsidRPr="000D3560">
        <w:rPr>
          <w:rFonts w:hint="cs"/>
          <w:color w:val="000000" w:themeColor="text1"/>
          <w:sz w:val="27"/>
          <w:rtl/>
        </w:rPr>
        <w:t>ي</w:t>
      </w:r>
      <w:r w:rsidRPr="000D3560">
        <w:rPr>
          <w:color w:val="000000" w:themeColor="text1"/>
          <w:sz w:val="27"/>
          <w:rtl/>
        </w:rPr>
        <w:t>قول الس</w:t>
      </w:r>
      <w:r w:rsidRPr="000D3560">
        <w:rPr>
          <w:rFonts w:hint="cs"/>
          <w:color w:val="000000" w:themeColor="text1"/>
          <w:sz w:val="27"/>
          <w:rtl/>
        </w:rPr>
        <w:t>ي</w:t>
      </w:r>
      <w:r w:rsidRPr="000D3560">
        <w:rPr>
          <w:color w:val="000000" w:themeColor="text1"/>
          <w:sz w:val="27"/>
          <w:rtl/>
        </w:rPr>
        <w:t>د الخوئي</w:t>
      </w:r>
      <w:r w:rsidR="009723C7" w:rsidRPr="000D3560">
        <w:rPr>
          <w:rFonts w:hint="cs"/>
          <w:color w:val="000000" w:themeColor="text1"/>
          <w:sz w:val="27"/>
          <w:rtl/>
        </w:rPr>
        <w:t>:</w:t>
      </w:r>
      <w:r w:rsidRPr="000D3560">
        <w:rPr>
          <w:color w:val="000000" w:themeColor="text1"/>
          <w:sz w:val="27"/>
          <w:rtl/>
        </w:rPr>
        <w:t xml:space="preserve"> </w:t>
      </w:r>
      <w:r w:rsidR="009723C7" w:rsidRPr="000D3560">
        <w:rPr>
          <w:rFonts w:hint="cs"/>
          <w:color w:val="000000" w:themeColor="text1"/>
          <w:sz w:val="27"/>
          <w:rtl/>
        </w:rPr>
        <w:t>«إ</w:t>
      </w:r>
      <w:r w:rsidRPr="000D3560">
        <w:rPr>
          <w:color w:val="000000" w:themeColor="text1"/>
          <w:sz w:val="27"/>
          <w:rtl/>
        </w:rPr>
        <w:t>ن الأمور المعتبرة عند القاضي هي</w:t>
      </w:r>
      <w:r w:rsidR="00205019" w:rsidRPr="000D3560">
        <w:rPr>
          <w:rFonts w:hint="cs"/>
          <w:color w:val="000000" w:themeColor="text1"/>
          <w:sz w:val="27"/>
          <w:rtl/>
        </w:rPr>
        <w:t>:</w:t>
      </w:r>
      <w:r w:rsidRPr="000D3560">
        <w:rPr>
          <w:color w:val="000000" w:themeColor="text1"/>
          <w:sz w:val="27"/>
          <w:rtl/>
        </w:rPr>
        <w:t xml:space="preserve"> البلوغ والعقل وال</w:t>
      </w:r>
      <w:r w:rsidRPr="000D3560">
        <w:rPr>
          <w:rFonts w:hint="cs"/>
          <w:color w:val="000000" w:themeColor="text1"/>
          <w:sz w:val="27"/>
          <w:rtl/>
        </w:rPr>
        <w:t>ذكورة</w:t>
      </w:r>
      <w:r w:rsidRPr="000D3560">
        <w:rPr>
          <w:color w:val="000000" w:themeColor="text1"/>
          <w:sz w:val="27"/>
          <w:rtl/>
        </w:rPr>
        <w:t xml:space="preserve"> </w:t>
      </w:r>
      <w:r w:rsidRPr="000D3560">
        <w:rPr>
          <w:rFonts w:hint="cs"/>
          <w:color w:val="000000" w:themeColor="text1"/>
          <w:sz w:val="27"/>
          <w:rtl/>
        </w:rPr>
        <w:t>والإيمان</w:t>
      </w:r>
      <w:r w:rsidRPr="000D3560">
        <w:rPr>
          <w:color w:val="000000" w:themeColor="text1"/>
          <w:sz w:val="27"/>
          <w:rtl/>
        </w:rPr>
        <w:t xml:space="preserve"> </w:t>
      </w:r>
      <w:r w:rsidRPr="000D3560">
        <w:rPr>
          <w:rFonts w:hint="cs"/>
          <w:color w:val="000000" w:themeColor="text1"/>
          <w:sz w:val="27"/>
          <w:rtl/>
        </w:rPr>
        <w:t>وطهارة</w:t>
      </w:r>
      <w:r w:rsidRPr="000D3560">
        <w:rPr>
          <w:color w:val="000000" w:themeColor="text1"/>
          <w:sz w:val="27"/>
          <w:rtl/>
        </w:rPr>
        <w:t xml:space="preserve"> </w:t>
      </w:r>
      <w:r w:rsidRPr="000D3560">
        <w:rPr>
          <w:rFonts w:hint="cs"/>
          <w:color w:val="000000" w:themeColor="text1"/>
          <w:sz w:val="27"/>
          <w:rtl/>
        </w:rPr>
        <w:t>المولد</w:t>
      </w:r>
      <w:r w:rsidRPr="000D3560">
        <w:rPr>
          <w:color w:val="000000" w:themeColor="text1"/>
          <w:sz w:val="27"/>
          <w:rtl/>
        </w:rPr>
        <w:t xml:space="preserve"> </w:t>
      </w:r>
      <w:r w:rsidRPr="000D3560">
        <w:rPr>
          <w:rFonts w:hint="cs"/>
          <w:color w:val="000000" w:themeColor="text1"/>
          <w:sz w:val="27"/>
          <w:rtl/>
        </w:rPr>
        <w:t>والعدالة</w:t>
      </w:r>
      <w:r w:rsidRPr="000D3560">
        <w:rPr>
          <w:color w:val="000000" w:themeColor="text1"/>
          <w:sz w:val="27"/>
          <w:rtl/>
        </w:rPr>
        <w:t xml:space="preserve"> </w:t>
      </w:r>
      <w:r w:rsidRPr="000D3560">
        <w:rPr>
          <w:rFonts w:hint="cs"/>
          <w:color w:val="000000" w:themeColor="text1"/>
          <w:sz w:val="27"/>
          <w:rtl/>
        </w:rPr>
        <w:t>والرشد</w:t>
      </w:r>
      <w:r w:rsidRPr="000D3560">
        <w:rPr>
          <w:color w:val="000000" w:themeColor="text1"/>
          <w:sz w:val="27"/>
          <w:rtl/>
        </w:rPr>
        <w:t xml:space="preserve"> </w:t>
      </w:r>
      <w:r w:rsidRPr="000D3560">
        <w:rPr>
          <w:rFonts w:hint="cs"/>
          <w:color w:val="000000" w:themeColor="text1"/>
          <w:sz w:val="27"/>
          <w:rtl/>
        </w:rPr>
        <w:t>وال</w:t>
      </w:r>
      <w:r w:rsidR="00205019" w:rsidRPr="000D3560">
        <w:rPr>
          <w:rFonts w:hint="cs"/>
          <w:color w:val="000000" w:themeColor="text1"/>
          <w:sz w:val="27"/>
          <w:rtl/>
        </w:rPr>
        <w:t>ا</w:t>
      </w:r>
      <w:r w:rsidRPr="000D3560">
        <w:rPr>
          <w:rFonts w:hint="cs"/>
          <w:color w:val="000000" w:themeColor="text1"/>
          <w:sz w:val="27"/>
          <w:rtl/>
        </w:rPr>
        <w:t>جتهاد</w:t>
      </w:r>
      <w:r w:rsidRPr="000D3560">
        <w:rPr>
          <w:color w:val="000000" w:themeColor="text1"/>
          <w:sz w:val="27"/>
          <w:rtl/>
        </w:rPr>
        <w:t xml:space="preserve"> </w:t>
      </w:r>
      <w:r w:rsidRPr="000D3560">
        <w:rPr>
          <w:rFonts w:hint="cs"/>
          <w:color w:val="000000" w:themeColor="text1"/>
          <w:sz w:val="27"/>
          <w:rtl/>
        </w:rPr>
        <w:t>وال</w:t>
      </w:r>
      <w:r w:rsidR="00205019" w:rsidRPr="000D3560">
        <w:rPr>
          <w:rFonts w:hint="cs"/>
          <w:color w:val="000000" w:themeColor="text1"/>
          <w:sz w:val="27"/>
          <w:rtl/>
        </w:rPr>
        <w:t>ا</w:t>
      </w:r>
      <w:r w:rsidRPr="000D3560">
        <w:rPr>
          <w:rFonts w:hint="cs"/>
          <w:color w:val="000000" w:themeColor="text1"/>
          <w:sz w:val="27"/>
          <w:rtl/>
        </w:rPr>
        <w:t>ختصاص»</w:t>
      </w:r>
      <w:r w:rsidRPr="000D3560">
        <w:rPr>
          <w:color w:val="000000" w:themeColor="text1"/>
          <w:sz w:val="27"/>
          <w:vertAlign w:val="superscript"/>
          <w:rtl/>
        </w:rPr>
        <w:t>(</w:t>
      </w:r>
      <w:r w:rsidRPr="000D3560">
        <w:rPr>
          <w:rStyle w:val="af9"/>
          <w:color w:val="000000" w:themeColor="text1"/>
          <w:sz w:val="27"/>
          <w:rtl/>
        </w:rPr>
        <w:endnoteReference w:id="60"/>
      </w:r>
      <w:r w:rsidRPr="000D3560">
        <w:rPr>
          <w:color w:val="000000" w:themeColor="text1"/>
          <w:sz w:val="27"/>
          <w:vertAlign w:val="superscript"/>
          <w:rtl/>
        </w:rPr>
        <w:t>)</w:t>
      </w:r>
      <w:r w:rsidRPr="000D3560">
        <w:rPr>
          <w:rFonts w:hint="cs"/>
          <w:color w:val="000000" w:themeColor="text1"/>
          <w:sz w:val="27"/>
          <w:rtl/>
        </w:rPr>
        <w:t>.</w:t>
      </w:r>
    </w:p>
    <w:p w:rsidR="005347F2" w:rsidRPr="000D3560" w:rsidRDefault="005347F2" w:rsidP="00211C6C">
      <w:pPr>
        <w:spacing w:line="400" w:lineRule="exact"/>
        <w:rPr>
          <w:color w:val="000000" w:themeColor="text1"/>
          <w:sz w:val="27"/>
          <w:rtl/>
        </w:rPr>
      </w:pPr>
      <w:r w:rsidRPr="000D3560">
        <w:rPr>
          <w:color w:val="000000" w:themeColor="text1"/>
          <w:sz w:val="27"/>
          <w:rtl/>
        </w:rPr>
        <w:t xml:space="preserve">وأما </w:t>
      </w:r>
      <w:r w:rsidR="00205019" w:rsidRPr="000D3560">
        <w:rPr>
          <w:rFonts w:hint="cs"/>
          <w:color w:val="000000" w:themeColor="text1"/>
          <w:sz w:val="27"/>
          <w:rtl/>
        </w:rPr>
        <w:t>ا</w:t>
      </w:r>
      <w:r w:rsidRPr="000D3560">
        <w:rPr>
          <w:color w:val="000000" w:themeColor="text1"/>
          <w:sz w:val="27"/>
          <w:rtl/>
        </w:rPr>
        <w:t>لإمام الخم</w:t>
      </w:r>
      <w:r w:rsidRPr="000D3560">
        <w:rPr>
          <w:rFonts w:hint="cs"/>
          <w:color w:val="000000" w:themeColor="text1"/>
          <w:sz w:val="27"/>
          <w:rtl/>
        </w:rPr>
        <w:t>ي</w:t>
      </w:r>
      <w:r w:rsidRPr="000D3560">
        <w:rPr>
          <w:color w:val="000000" w:themeColor="text1"/>
          <w:sz w:val="27"/>
          <w:rtl/>
        </w:rPr>
        <w:t>ني ف</w:t>
      </w:r>
      <w:r w:rsidRPr="000D3560">
        <w:rPr>
          <w:rFonts w:hint="cs"/>
          <w:color w:val="000000" w:themeColor="text1"/>
          <w:sz w:val="27"/>
          <w:rtl/>
        </w:rPr>
        <w:t>ي</w:t>
      </w:r>
      <w:r w:rsidRPr="000D3560">
        <w:rPr>
          <w:color w:val="000000" w:themeColor="text1"/>
          <w:sz w:val="27"/>
          <w:rtl/>
        </w:rPr>
        <w:t>قول</w:t>
      </w:r>
      <w:r w:rsidRPr="000D3560">
        <w:rPr>
          <w:rFonts w:hint="cs"/>
          <w:color w:val="000000" w:themeColor="text1"/>
          <w:sz w:val="27"/>
          <w:rtl/>
        </w:rPr>
        <w:t xml:space="preserve">: </w:t>
      </w:r>
      <w:r w:rsidR="00205019" w:rsidRPr="000D3560">
        <w:rPr>
          <w:rFonts w:hint="cs"/>
          <w:color w:val="000000" w:themeColor="text1"/>
          <w:sz w:val="27"/>
          <w:rtl/>
        </w:rPr>
        <w:t>«إ</w:t>
      </w:r>
      <w:r w:rsidRPr="000D3560">
        <w:rPr>
          <w:color w:val="000000" w:themeColor="text1"/>
          <w:sz w:val="27"/>
          <w:rtl/>
        </w:rPr>
        <w:t>ن شروط القاضي هي</w:t>
      </w:r>
      <w:r w:rsidR="00205019" w:rsidRPr="000D3560">
        <w:rPr>
          <w:rFonts w:hint="cs"/>
          <w:color w:val="000000" w:themeColor="text1"/>
          <w:sz w:val="27"/>
          <w:rtl/>
        </w:rPr>
        <w:t>:</w:t>
      </w:r>
      <w:r w:rsidRPr="000D3560">
        <w:rPr>
          <w:color w:val="000000" w:themeColor="text1"/>
          <w:sz w:val="27"/>
          <w:rtl/>
        </w:rPr>
        <w:t xml:space="preserve"> البلوغ والعقل والإ</w:t>
      </w:r>
      <w:r w:rsidRPr="000D3560">
        <w:rPr>
          <w:rFonts w:hint="cs"/>
          <w:color w:val="000000" w:themeColor="text1"/>
          <w:sz w:val="27"/>
          <w:rtl/>
        </w:rPr>
        <w:t>ي</w:t>
      </w:r>
      <w:r w:rsidRPr="000D3560">
        <w:rPr>
          <w:color w:val="000000" w:themeColor="text1"/>
          <w:sz w:val="27"/>
          <w:rtl/>
        </w:rPr>
        <w:t>مان والعدالة وال</w:t>
      </w:r>
      <w:r w:rsidR="00205019" w:rsidRPr="000D3560">
        <w:rPr>
          <w:rFonts w:hint="cs"/>
          <w:color w:val="000000" w:themeColor="text1"/>
          <w:sz w:val="27"/>
          <w:rtl/>
        </w:rPr>
        <w:t>ا</w:t>
      </w:r>
      <w:r w:rsidRPr="000D3560">
        <w:rPr>
          <w:color w:val="000000" w:themeColor="text1"/>
          <w:sz w:val="27"/>
          <w:rtl/>
        </w:rPr>
        <w:t>جتهاد المطلق وال</w:t>
      </w:r>
      <w:r w:rsidRPr="000D3560">
        <w:rPr>
          <w:rFonts w:hint="cs"/>
          <w:color w:val="000000" w:themeColor="text1"/>
          <w:sz w:val="27"/>
          <w:rtl/>
        </w:rPr>
        <w:t>ذكورة</w:t>
      </w:r>
      <w:r w:rsidRPr="000D3560">
        <w:rPr>
          <w:color w:val="000000" w:themeColor="text1"/>
          <w:sz w:val="27"/>
          <w:rtl/>
        </w:rPr>
        <w:t xml:space="preserve"> </w:t>
      </w:r>
      <w:r w:rsidRPr="000D3560">
        <w:rPr>
          <w:rFonts w:hint="cs"/>
          <w:color w:val="000000" w:themeColor="text1"/>
          <w:sz w:val="27"/>
          <w:rtl/>
        </w:rPr>
        <w:t>وطيب</w:t>
      </w:r>
      <w:r w:rsidRPr="000D3560">
        <w:rPr>
          <w:color w:val="000000" w:themeColor="text1"/>
          <w:sz w:val="27"/>
          <w:rtl/>
        </w:rPr>
        <w:t xml:space="preserve"> </w:t>
      </w:r>
      <w:r w:rsidRPr="000D3560">
        <w:rPr>
          <w:rFonts w:hint="cs"/>
          <w:color w:val="000000" w:themeColor="text1"/>
          <w:sz w:val="27"/>
          <w:rtl/>
        </w:rPr>
        <w:t>المولد</w:t>
      </w:r>
      <w:r w:rsidRPr="000D3560">
        <w:rPr>
          <w:color w:val="000000" w:themeColor="text1"/>
          <w:sz w:val="27"/>
          <w:rtl/>
        </w:rPr>
        <w:t xml:space="preserve"> </w:t>
      </w:r>
      <w:r w:rsidRPr="000D3560">
        <w:rPr>
          <w:rFonts w:hint="cs"/>
          <w:color w:val="000000" w:themeColor="text1"/>
          <w:sz w:val="27"/>
          <w:rtl/>
        </w:rPr>
        <w:t>والأعلمية</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مكان</w:t>
      </w:r>
      <w:r w:rsidRPr="000D3560">
        <w:rPr>
          <w:color w:val="000000" w:themeColor="text1"/>
          <w:sz w:val="27"/>
          <w:rtl/>
        </w:rPr>
        <w:t xml:space="preserve"> </w:t>
      </w:r>
      <w:r w:rsidRPr="000D3560">
        <w:rPr>
          <w:rFonts w:hint="cs"/>
          <w:color w:val="000000" w:themeColor="text1"/>
          <w:sz w:val="27"/>
          <w:rtl/>
        </w:rPr>
        <w:t>القضاء</w:t>
      </w:r>
      <w:r w:rsidRPr="000D3560">
        <w:rPr>
          <w:color w:val="000000" w:themeColor="text1"/>
          <w:sz w:val="27"/>
          <w:rtl/>
        </w:rPr>
        <w:t xml:space="preserve"> </w:t>
      </w:r>
      <w:r w:rsidRPr="000D3560">
        <w:rPr>
          <w:rFonts w:hint="cs"/>
          <w:color w:val="000000" w:themeColor="text1"/>
          <w:sz w:val="27"/>
          <w:rtl/>
        </w:rPr>
        <w:t>وأطرافه»</w:t>
      </w:r>
      <w:r w:rsidRPr="000D3560">
        <w:rPr>
          <w:color w:val="000000" w:themeColor="text1"/>
          <w:sz w:val="27"/>
          <w:vertAlign w:val="superscript"/>
          <w:rtl/>
        </w:rPr>
        <w:t>(</w:t>
      </w:r>
      <w:r w:rsidRPr="000D3560">
        <w:rPr>
          <w:rStyle w:val="af9"/>
          <w:color w:val="000000" w:themeColor="text1"/>
          <w:sz w:val="27"/>
          <w:rtl/>
        </w:rPr>
        <w:endnoteReference w:id="61"/>
      </w:r>
      <w:r w:rsidRPr="000D3560">
        <w:rPr>
          <w:color w:val="000000" w:themeColor="text1"/>
          <w:sz w:val="27"/>
          <w:vertAlign w:val="superscript"/>
          <w:rtl/>
        </w:rPr>
        <w:t>)</w:t>
      </w:r>
      <w:r w:rsidRPr="000D3560">
        <w:rPr>
          <w:color w:val="000000" w:themeColor="text1"/>
          <w:sz w:val="27"/>
          <w:rtl/>
        </w:rPr>
        <w:t xml:space="preserve">. </w:t>
      </w:r>
    </w:p>
    <w:p w:rsidR="00205019" w:rsidRPr="000D3560" w:rsidRDefault="005347F2" w:rsidP="00211C6C">
      <w:pPr>
        <w:spacing w:line="400" w:lineRule="exact"/>
        <w:rPr>
          <w:color w:val="000000" w:themeColor="text1"/>
          <w:sz w:val="27"/>
          <w:rtl/>
        </w:rPr>
      </w:pPr>
      <w:r w:rsidRPr="000D3560">
        <w:rPr>
          <w:color w:val="000000" w:themeColor="text1"/>
          <w:sz w:val="27"/>
          <w:rtl/>
        </w:rPr>
        <w:t>و</w:t>
      </w:r>
      <w:r w:rsidRPr="000D3560">
        <w:rPr>
          <w:rFonts w:hint="cs"/>
          <w:color w:val="000000" w:themeColor="text1"/>
          <w:sz w:val="27"/>
          <w:rtl/>
        </w:rPr>
        <w:t>يمكن</w:t>
      </w:r>
      <w:r w:rsidRPr="000D3560">
        <w:rPr>
          <w:color w:val="000000" w:themeColor="text1"/>
          <w:sz w:val="27"/>
          <w:rtl/>
        </w:rPr>
        <w:t xml:space="preserve"> </w:t>
      </w:r>
      <w:r w:rsidRPr="000D3560">
        <w:rPr>
          <w:rFonts w:hint="cs"/>
          <w:color w:val="000000" w:themeColor="text1"/>
          <w:sz w:val="27"/>
          <w:rtl/>
        </w:rPr>
        <w:t>القول</w:t>
      </w:r>
      <w:r w:rsidRPr="000D3560">
        <w:rPr>
          <w:color w:val="000000" w:themeColor="text1"/>
          <w:sz w:val="27"/>
          <w:rtl/>
        </w:rPr>
        <w:t xml:space="preserve"> </w:t>
      </w:r>
      <w:r w:rsidR="00205019" w:rsidRPr="000D3560">
        <w:rPr>
          <w:rFonts w:hint="cs"/>
          <w:color w:val="000000" w:themeColor="text1"/>
          <w:sz w:val="27"/>
          <w:rtl/>
        </w:rPr>
        <w:t>بأ</w:t>
      </w:r>
      <w:r w:rsidRPr="000D3560">
        <w:rPr>
          <w:color w:val="000000" w:themeColor="text1"/>
          <w:sz w:val="27"/>
          <w:rtl/>
        </w:rPr>
        <w:t>ن</w:t>
      </w:r>
      <w:r w:rsidR="00205019" w:rsidRPr="000D3560">
        <w:rPr>
          <w:rFonts w:hint="cs"/>
          <w:color w:val="000000" w:themeColor="text1"/>
          <w:sz w:val="27"/>
          <w:rtl/>
        </w:rPr>
        <w:t>ّ</w:t>
      </w:r>
      <w:r w:rsidRPr="000D3560">
        <w:rPr>
          <w:color w:val="000000" w:themeColor="text1"/>
          <w:sz w:val="27"/>
          <w:rtl/>
        </w:rPr>
        <w:t xml:space="preserve"> هذه الشروط هي التي ات</w:t>
      </w:r>
      <w:r w:rsidR="00205019" w:rsidRPr="000D3560">
        <w:rPr>
          <w:rFonts w:hint="cs"/>
          <w:color w:val="000000" w:themeColor="text1"/>
          <w:sz w:val="27"/>
          <w:rtl/>
        </w:rPr>
        <w:t>ّ</w:t>
      </w:r>
      <w:r w:rsidRPr="000D3560">
        <w:rPr>
          <w:color w:val="000000" w:themeColor="text1"/>
          <w:sz w:val="27"/>
          <w:rtl/>
        </w:rPr>
        <w:t>فق عل</w:t>
      </w:r>
      <w:r w:rsidRPr="000D3560">
        <w:rPr>
          <w:rFonts w:hint="cs"/>
          <w:color w:val="000000" w:themeColor="text1"/>
          <w:sz w:val="27"/>
          <w:rtl/>
        </w:rPr>
        <w:t>ي</w:t>
      </w:r>
      <w:r w:rsidRPr="000D3560">
        <w:rPr>
          <w:color w:val="000000" w:themeColor="text1"/>
          <w:sz w:val="27"/>
          <w:rtl/>
        </w:rPr>
        <w:t>ها الغالب</w:t>
      </w:r>
      <w:r w:rsidRPr="000D3560">
        <w:rPr>
          <w:rFonts w:hint="cs"/>
          <w:color w:val="000000" w:themeColor="text1"/>
          <w:sz w:val="27"/>
          <w:rtl/>
        </w:rPr>
        <w:t>ي</w:t>
      </w:r>
      <w:r w:rsidRPr="000D3560">
        <w:rPr>
          <w:color w:val="000000" w:themeColor="text1"/>
          <w:sz w:val="27"/>
          <w:rtl/>
        </w:rPr>
        <w:t>ة الساحقة من فقها</w:t>
      </w:r>
      <w:r w:rsidR="00205019" w:rsidRPr="000D3560">
        <w:rPr>
          <w:rFonts w:hint="cs"/>
          <w:color w:val="000000" w:themeColor="text1"/>
          <w:sz w:val="27"/>
          <w:rtl/>
        </w:rPr>
        <w:t>ئ</w:t>
      </w:r>
      <w:r w:rsidRPr="000D3560">
        <w:rPr>
          <w:color w:val="000000" w:themeColor="text1"/>
          <w:sz w:val="27"/>
          <w:rtl/>
        </w:rPr>
        <w:t>نا</w:t>
      </w:r>
      <w:r w:rsidR="00205019" w:rsidRPr="000D3560">
        <w:rPr>
          <w:rFonts w:hint="cs"/>
          <w:color w:val="000000" w:themeColor="text1"/>
          <w:sz w:val="27"/>
          <w:rtl/>
        </w:rPr>
        <w:t>،</w:t>
      </w:r>
      <w:r w:rsidRPr="000D3560">
        <w:rPr>
          <w:color w:val="000000" w:themeColor="text1"/>
          <w:sz w:val="27"/>
          <w:rtl/>
        </w:rPr>
        <w:t xml:space="preserve"> وإن</w:t>
      </w:r>
      <w:r w:rsidR="00205019" w:rsidRPr="000D3560">
        <w:rPr>
          <w:rFonts w:hint="cs"/>
          <w:color w:val="000000" w:themeColor="text1"/>
          <w:sz w:val="27"/>
          <w:rtl/>
        </w:rPr>
        <w:t>ْ</w:t>
      </w:r>
      <w:r w:rsidRPr="000D3560">
        <w:rPr>
          <w:rFonts w:hint="cs"/>
          <w:color w:val="000000" w:themeColor="text1"/>
          <w:sz w:val="27"/>
          <w:rtl/>
        </w:rPr>
        <w:t xml:space="preserve"> كان</w:t>
      </w:r>
      <w:r w:rsidRPr="000D3560">
        <w:rPr>
          <w:color w:val="000000" w:themeColor="text1"/>
          <w:sz w:val="27"/>
          <w:rtl/>
        </w:rPr>
        <w:t xml:space="preserve"> </w:t>
      </w:r>
      <w:r w:rsidR="00205019" w:rsidRPr="000D3560">
        <w:rPr>
          <w:rFonts w:hint="cs"/>
          <w:color w:val="000000" w:themeColor="text1"/>
          <w:sz w:val="27"/>
          <w:rtl/>
        </w:rPr>
        <w:t>بعض</w:t>
      </w:r>
      <w:r w:rsidRPr="000D3560">
        <w:rPr>
          <w:rFonts w:hint="cs"/>
          <w:color w:val="000000" w:themeColor="text1"/>
          <w:sz w:val="27"/>
          <w:rtl/>
        </w:rPr>
        <w:t>هم</w:t>
      </w:r>
      <w:r w:rsidRPr="000D3560">
        <w:rPr>
          <w:color w:val="000000" w:themeColor="text1"/>
          <w:sz w:val="27"/>
          <w:rtl/>
        </w:rPr>
        <w:t xml:space="preserve"> </w:t>
      </w:r>
      <w:r w:rsidRPr="000D3560">
        <w:rPr>
          <w:rFonts w:hint="cs"/>
          <w:color w:val="000000" w:themeColor="text1"/>
          <w:sz w:val="27"/>
          <w:rtl/>
        </w:rPr>
        <w:t>تحف</w:t>
      </w:r>
      <w:r w:rsidR="00205019" w:rsidRPr="000D3560">
        <w:rPr>
          <w:rFonts w:hint="cs"/>
          <w:color w:val="000000" w:themeColor="text1"/>
          <w:sz w:val="27"/>
          <w:rtl/>
        </w:rPr>
        <w:t>َّ</w:t>
      </w:r>
      <w:r w:rsidRPr="000D3560">
        <w:rPr>
          <w:rFonts w:hint="cs"/>
          <w:color w:val="000000" w:themeColor="text1"/>
          <w:sz w:val="27"/>
          <w:rtl/>
        </w:rPr>
        <w:t>ظ</w:t>
      </w:r>
      <w:r w:rsidRPr="000D3560">
        <w:rPr>
          <w:color w:val="000000" w:themeColor="text1"/>
          <w:sz w:val="27"/>
          <w:rtl/>
        </w:rPr>
        <w:t xml:space="preserve"> </w:t>
      </w:r>
      <w:r w:rsidRPr="000D3560">
        <w:rPr>
          <w:rFonts w:hint="cs"/>
          <w:color w:val="000000" w:themeColor="text1"/>
          <w:sz w:val="27"/>
          <w:rtl/>
        </w:rPr>
        <w:t>عل</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بعض</w:t>
      </w:r>
      <w:r w:rsidRPr="000D3560">
        <w:rPr>
          <w:color w:val="000000" w:themeColor="text1"/>
          <w:sz w:val="27"/>
          <w:rtl/>
        </w:rPr>
        <w:t xml:space="preserve"> </w:t>
      </w:r>
      <w:r w:rsidRPr="000D3560">
        <w:rPr>
          <w:rFonts w:hint="cs"/>
          <w:color w:val="000000" w:themeColor="text1"/>
          <w:sz w:val="27"/>
          <w:rtl/>
        </w:rPr>
        <w:t>هذه</w:t>
      </w:r>
      <w:r w:rsidRPr="000D3560">
        <w:rPr>
          <w:color w:val="000000" w:themeColor="text1"/>
          <w:sz w:val="27"/>
          <w:rtl/>
        </w:rPr>
        <w:t xml:space="preserve"> </w:t>
      </w:r>
      <w:r w:rsidRPr="000D3560">
        <w:rPr>
          <w:rFonts w:hint="cs"/>
          <w:color w:val="000000" w:themeColor="text1"/>
          <w:sz w:val="27"/>
          <w:rtl/>
        </w:rPr>
        <w:t>الشروط</w:t>
      </w:r>
      <w:r w:rsidR="00205019" w:rsidRPr="000D3560">
        <w:rPr>
          <w:rFonts w:hint="cs"/>
          <w:color w:val="000000" w:themeColor="text1"/>
          <w:sz w:val="27"/>
          <w:rtl/>
        </w:rPr>
        <w:t>،</w:t>
      </w:r>
      <w:r w:rsidRPr="000D3560">
        <w:rPr>
          <w:rFonts w:hint="cs"/>
          <w:color w:val="000000" w:themeColor="text1"/>
          <w:sz w:val="27"/>
          <w:rtl/>
        </w:rPr>
        <w:t xml:space="preserve"> </w:t>
      </w:r>
      <w:r w:rsidR="00205019" w:rsidRPr="000D3560">
        <w:rPr>
          <w:rFonts w:hint="cs"/>
          <w:color w:val="000000" w:themeColor="text1"/>
          <w:sz w:val="27"/>
          <w:rtl/>
        </w:rPr>
        <w:t>ك</w:t>
      </w:r>
      <w:r w:rsidRPr="000D3560">
        <w:rPr>
          <w:rFonts w:hint="cs"/>
          <w:color w:val="000000" w:themeColor="text1"/>
          <w:sz w:val="27"/>
          <w:rtl/>
        </w:rPr>
        <w:t>ذكورة</w:t>
      </w:r>
      <w:r w:rsidRPr="000D3560">
        <w:rPr>
          <w:color w:val="000000" w:themeColor="text1"/>
          <w:sz w:val="27"/>
          <w:rtl/>
        </w:rPr>
        <w:t xml:space="preserve"> </w:t>
      </w:r>
      <w:r w:rsidRPr="000D3560">
        <w:rPr>
          <w:rFonts w:hint="cs"/>
          <w:color w:val="000000" w:themeColor="text1"/>
          <w:sz w:val="27"/>
          <w:rtl/>
        </w:rPr>
        <w:t>القاضي</w:t>
      </w:r>
      <w:r w:rsidRPr="000D3560">
        <w:rPr>
          <w:color w:val="000000" w:themeColor="text1"/>
          <w:sz w:val="27"/>
          <w:rtl/>
        </w:rPr>
        <w:t xml:space="preserve"> </w:t>
      </w:r>
      <w:r w:rsidRPr="000D3560">
        <w:rPr>
          <w:rFonts w:hint="cs"/>
          <w:color w:val="000000" w:themeColor="text1"/>
          <w:sz w:val="27"/>
          <w:rtl/>
        </w:rPr>
        <w:t>مثلا</w:t>
      </w:r>
      <w:r w:rsidR="00205019" w:rsidRPr="000D3560">
        <w:rPr>
          <w:rFonts w:hint="cs"/>
          <w:color w:val="000000" w:themeColor="text1"/>
          <w:sz w:val="27"/>
          <w:rtl/>
        </w:rPr>
        <w:t>ً</w:t>
      </w:r>
      <w:r w:rsidRPr="000D3560">
        <w:rPr>
          <w:rFonts w:hint="cs"/>
          <w:color w:val="000000" w:themeColor="text1"/>
          <w:sz w:val="27"/>
          <w:rtl/>
        </w:rPr>
        <w:t>، لكن</w:t>
      </w:r>
      <w:r w:rsidRPr="000D3560">
        <w:rPr>
          <w:color w:val="000000" w:themeColor="text1"/>
          <w:sz w:val="27"/>
          <w:rtl/>
        </w:rPr>
        <w:t xml:space="preserve"> </w:t>
      </w:r>
      <w:r w:rsidRPr="000D3560">
        <w:rPr>
          <w:rFonts w:hint="cs"/>
          <w:color w:val="000000" w:themeColor="text1"/>
          <w:sz w:val="27"/>
          <w:rtl/>
        </w:rPr>
        <w:t>غالبية</w:t>
      </w:r>
      <w:r w:rsidRPr="000D3560">
        <w:rPr>
          <w:color w:val="000000" w:themeColor="text1"/>
          <w:sz w:val="27"/>
          <w:rtl/>
        </w:rPr>
        <w:t xml:space="preserve"> </w:t>
      </w:r>
      <w:r w:rsidRPr="000D3560">
        <w:rPr>
          <w:rFonts w:hint="cs"/>
          <w:color w:val="000000" w:themeColor="text1"/>
          <w:sz w:val="27"/>
          <w:rtl/>
        </w:rPr>
        <w:t>هذه</w:t>
      </w:r>
      <w:r w:rsidRPr="000D3560">
        <w:rPr>
          <w:color w:val="000000" w:themeColor="text1"/>
          <w:sz w:val="27"/>
          <w:rtl/>
        </w:rPr>
        <w:t xml:space="preserve"> </w:t>
      </w:r>
      <w:r w:rsidRPr="000D3560">
        <w:rPr>
          <w:rFonts w:hint="cs"/>
          <w:color w:val="000000" w:themeColor="text1"/>
          <w:sz w:val="27"/>
          <w:rtl/>
        </w:rPr>
        <w:t>الشروط</w:t>
      </w:r>
      <w:r w:rsidRPr="000D3560">
        <w:rPr>
          <w:color w:val="000000" w:themeColor="text1"/>
          <w:sz w:val="27"/>
          <w:rtl/>
        </w:rPr>
        <w:t xml:space="preserve"> </w:t>
      </w:r>
      <w:r w:rsidRPr="000D3560">
        <w:rPr>
          <w:rFonts w:hint="cs"/>
          <w:color w:val="000000" w:themeColor="text1"/>
          <w:sz w:val="27"/>
          <w:rtl/>
        </w:rPr>
        <w:t>هي</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w:t>
      </w:r>
      <w:r w:rsidRPr="000D3560">
        <w:rPr>
          <w:rFonts w:hint="cs"/>
          <w:color w:val="000000" w:themeColor="text1"/>
          <w:sz w:val="27"/>
          <w:rtl/>
        </w:rPr>
        <w:t>المسل</w:t>
      </w:r>
      <w:r w:rsidR="00205019" w:rsidRPr="000D3560">
        <w:rPr>
          <w:rFonts w:hint="cs"/>
          <w:color w:val="000000" w:themeColor="text1"/>
          <w:sz w:val="27"/>
          <w:rtl/>
        </w:rPr>
        <w:t>َّ</w:t>
      </w:r>
      <w:r w:rsidRPr="000D3560">
        <w:rPr>
          <w:rFonts w:hint="cs"/>
          <w:color w:val="000000" w:themeColor="text1"/>
          <w:sz w:val="27"/>
          <w:rtl/>
        </w:rPr>
        <w:t>مات</w:t>
      </w:r>
      <w:r w:rsidRPr="000D3560">
        <w:rPr>
          <w:color w:val="000000" w:themeColor="text1"/>
          <w:sz w:val="27"/>
          <w:rtl/>
        </w:rPr>
        <w:t xml:space="preserve"> </w:t>
      </w:r>
      <w:r w:rsidRPr="000D3560">
        <w:rPr>
          <w:rFonts w:hint="cs"/>
          <w:color w:val="000000" w:themeColor="text1"/>
          <w:sz w:val="27"/>
          <w:rtl/>
        </w:rPr>
        <w:t>الواردة</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الروايات</w:t>
      </w:r>
      <w:r w:rsidR="00205019" w:rsidRPr="000D3560">
        <w:rPr>
          <w:color w:val="000000" w:themeColor="text1"/>
          <w:sz w:val="27"/>
          <w:rtl/>
        </w:rPr>
        <w:t>.</w:t>
      </w:r>
    </w:p>
    <w:p w:rsidR="005347F2" w:rsidRPr="000D3560" w:rsidRDefault="005347F2" w:rsidP="00280862">
      <w:pPr>
        <w:spacing w:line="400" w:lineRule="exact"/>
        <w:rPr>
          <w:color w:val="000000" w:themeColor="text1"/>
          <w:sz w:val="27"/>
          <w:rtl/>
        </w:rPr>
      </w:pPr>
      <w:r w:rsidRPr="000D3560">
        <w:rPr>
          <w:rFonts w:hint="cs"/>
          <w:color w:val="000000" w:themeColor="text1"/>
          <w:sz w:val="27"/>
          <w:rtl/>
        </w:rPr>
        <w:t>وه</w:t>
      </w:r>
      <w:r w:rsidRPr="000D3560">
        <w:rPr>
          <w:color w:val="000000" w:themeColor="text1"/>
          <w:sz w:val="27"/>
          <w:rtl/>
        </w:rPr>
        <w:t>ناك شروط</w:t>
      </w:r>
      <w:r w:rsidR="00205019" w:rsidRPr="000D3560">
        <w:rPr>
          <w:rFonts w:hint="cs"/>
          <w:color w:val="000000" w:themeColor="text1"/>
          <w:sz w:val="27"/>
          <w:rtl/>
        </w:rPr>
        <w:t>ٌ</w:t>
      </w:r>
      <w:r w:rsidRPr="000D3560">
        <w:rPr>
          <w:color w:val="000000" w:themeColor="text1"/>
          <w:sz w:val="27"/>
          <w:rtl/>
        </w:rPr>
        <w:t xml:space="preserve"> أخر</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ذكرت</w:t>
      </w:r>
      <w:r w:rsidRPr="000D3560">
        <w:rPr>
          <w:color w:val="000000" w:themeColor="text1"/>
          <w:sz w:val="27"/>
          <w:rtl/>
        </w:rPr>
        <w:t xml:space="preserve"> </w:t>
      </w:r>
      <w:r w:rsidRPr="000D3560">
        <w:rPr>
          <w:rFonts w:hint="cs"/>
          <w:color w:val="000000" w:themeColor="text1"/>
          <w:sz w:val="27"/>
          <w:rtl/>
        </w:rPr>
        <w:t>للقاضي</w:t>
      </w:r>
      <w:r w:rsidR="00205019"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ونخص</w:t>
      </w:r>
      <w:r w:rsidR="00205019" w:rsidRPr="000D3560">
        <w:rPr>
          <w:rFonts w:hint="cs"/>
          <w:color w:val="000000" w:themeColor="text1"/>
          <w:sz w:val="27"/>
          <w:rtl/>
        </w:rPr>
        <w:t>ّ</w:t>
      </w:r>
      <w:r w:rsidRPr="000D3560">
        <w:rPr>
          <w:color w:val="000000" w:themeColor="text1"/>
          <w:sz w:val="27"/>
          <w:rtl/>
        </w:rPr>
        <w:t xml:space="preserve"> </w:t>
      </w:r>
      <w:r w:rsidR="00205019" w:rsidRPr="000D3560">
        <w:rPr>
          <w:rFonts w:hint="cs"/>
          <w:color w:val="000000" w:themeColor="text1"/>
          <w:sz w:val="27"/>
          <w:rtl/>
        </w:rPr>
        <w:t>بالذكر هنا</w:t>
      </w:r>
      <w:r w:rsidRPr="000D3560">
        <w:rPr>
          <w:color w:val="000000" w:themeColor="text1"/>
          <w:sz w:val="27"/>
          <w:rtl/>
        </w:rPr>
        <w:t xml:space="preserve"> </w:t>
      </w:r>
      <w:r w:rsidRPr="000D3560">
        <w:rPr>
          <w:rFonts w:hint="cs"/>
          <w:color w:val="000000" w:themeColor="text1"/>
          <w:sz w:val="27"/>
          <w:rtl/>
        </w:rPr>
        <w:t>ما</w:t>
      </w:r>
      <w:r w:rsidRPr="000D3560">
        <w:rPr>
          <w:color w:val="000000" w:themeColor="text1"/>
          <w:sz w:val="27"/>
          <w:rtl/>
        </w:rPr>
        <w:t xml:space="preserve"> </w:t>
      </w:r>
      <w:r w:rsidRPr="000D3560">
        <w:rPr>
          <w:rFonts w:hint="cs"/>
          <w:color w:val="000000" w:themeColor="text1"/>
          <w:sz w:val="27"/>
          <w:rtl/>
        </w:rPr>
        <w:t>ورد</w:t>
      </w:r>
      <w:r w:rsidRPr="000D3560">
        <w:rPr>
          <w:color w:val="000000" w:themeColor="text1"/>
          <w:sz w:val="27"/>
          <w:rtl/>
        </w:rPr>
        <w:t xml:space="preserve"> </w:t>
      </w:r>
      <w:r w:rsidRPr="000D3560">
        <w:rPr>
          <w:rFonts w:hint="cs"/>
          <w:color w:val="000000" w:themeColor="text1"/>
          <w:sz w:val="27"/>
          <w:rtl/>
        </w:rPr>
        <w:t>منها</w:t>
      </w:r>
      <w:r w:rsidRPr="000D3560">
        <w:rPr>
          <w:color w:val="000000" w:themeColor="text1"/>
          <w:sz w:val="27"/>
          <w:rtl/>
        </w:rPr>
        <w:t xml:space="preserve"> </w:t>
      </w:r>
      <w:r w:rsidRPr="000D3560">
        <w:rPr>
          <w:rFonts w:hint="cs"/>
          <w:color w:val="000000" w:themeColor="text1"/>
          <w:sz w:val="27"/>
          <w:rtl/>
        </w:rPr>
        <w:t>عن</w:t>
      </w:r>
      <w:r w:rsidRPr="000D3560">
        <w:rPr>
          <w:color w:val="000000" w:themeColor="text1"/>
          <w:sz w:val="27"/>
          <w:rtl/>
        </w:rPr>
        <w:t xml:space="preserve"> </w:t>
      </w:r>
      <w:r w:rsidRPr="000D3560">
        <w:rPr>
          <w:rFonts w:hint="cs"/>
          <w:color w:val="000000" w:themeColor="text1"/>
          <w:sz w:val="27"/>
          <w:rtl/>
        </w:rPr>
        <w:lastRenderedPageBreak/>
        <w:t>الإمام</w:t>
      </w:r>
      <w:r w:rsidRPr="000D3560">
        <w:rPr>
          <w:color w:val="000000" w:themeColor="text1"/>
          <w:sz w:val="27"/>
          <w:rtl/>
        </w:rPr>
        <w:t xml:space="preserve"> </w:t>
      </w:r>
      <w:r w:rsidRPr="000D3560">
        <w:rPr>
          <w:rFonts w:hint="cs"/>
          <w:color w:val="000000" w:themeColor="text1"/>
          <w:sz w:val="27"/>
          <w:rtl/>
        </w:rPr>
        <w:t>علي</w:t>
      </w:r>
      <w:r w:rsidRPr="000D3560">
        <w:rPr>
          <w:color w:val="000000" w:themeColor="text1"/>
          <w:sz w:val="27"/>
          <w:rtl/>
        </w:rPr>
        <w:t xml:space="preserve"> </w:t>
      </w:r>
      <w:r w:rsidRPr="000D3560">
        <w:rPr>
          <w:rFonts w:hint="cs"/>
          <w:color w:val="000000" w:themeColor="text1"/>
          <w:sz w:val="27"/>
          <w:rtl/>
        </w:rPr>
        <w:t>بن</w:t>
      </w:r>
      <w:r w:rsidRPr="000D3560">
        <w:rPr>
          <w:color w:val="000000" w:themeColor="text1"/>
          <w:sz w:val="27"/>
          <w:rtl/>
        </w:rPr>
        <w:t xml:space="preserve"> </w:t>
      </w:r>
      <w:r w:rsidR="00205019" w:rsidRPr="000D3560">
        <w:rPr>
          <w:rFonts w:hint="cs"/>
          <w:color w:val="000000" w:themeColor="text1"/>
          <w:sz w:val="27"/>
          <w:rtl/>
        </w:rPr>
        <w:t>أ</w:t>
      </w:r>
      <w:r w:rsidRPr="000D3560">
        <w:rPr>
          <w:rFonts w:hint="cs"/>
          <w:color w:val="000000" w:themeColor="text1"/>
          <w:sz w:val="27"/>
          <w:rtl/>
        </w:rPr>
        <w:t>بي</w:t>
      </w:r>
      <w:r w:rsidRPr="000D3560">
        <w:rPr>
          <w:color w:val="000000" w:themeColor="text1"/>
          <w:sz w:val="27"/>
          <w:rtl/>
        </w:rPr>
        <w:t xml:space="preserve"> </w:t>
      </w:r>
      <w:r w:rsidRPr="000D3560">
        <w:rPr>
          <w:rFonts w:hint="cs"/>
          <w:color w:val="000000" w:themeColor="text1"/>
          <w:sz w:val="27"/>
          <w:rtl/>
        </w:rPr>
        <w:t>طالب</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عهده</w:t>
      </w:r>
      <w:r w:rsidRPr="000D3560">
        <w:rPr>
          <w:color w:val="000000" w:themeColor="text1"/>
          <w:sz w:val="27"/>
          <w:rtl/>
        </w:rPr>
        <w:t xml:space="preserve"> </w:t>
      </w:r>
      <w:r w:rsidRPr="000D3560">
        <w:rPr>
          <w:rFonts w:hint="cs"/>
          <w:color w:val="000000" w:themeColor="text1"/>
          <w:sz w:val="27"/>
          <w:rtl/>
        </w:rPr>
        <w:t>لمالك</w:t>
      </w:r>
      <w:r w:rsidRPr="000D3560">
        <w:rPr>
          <w:color w:val="000000" w:themeColor="text1"/>
          <w:sz w:val="27"/>
          <w:rtl/>
        </w:rPr>
        <w:t xml:space="preserve"> </w:t>
      </w:r>
      <w:r w:rsidRPr="000D3560">
        <w:rPr>
          <w:rFonts w:hint="cs"/>
          <w:color w:val="000000" w:themeColor="text1"/>
          <w:sz w:val="27"/>
          <w:rtl/>
        </w:rPr>
        <w:t>الأشتر</w:t>
      </w:r>
      <w:r w:rsidR="00205019"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فقد كتب</w:t>
      </w:r>
      <w:r w:rsidRPr="000D3560">
        <w:rPr>
          <w:color w:val="000000" w:themeColor="text1"/>
          <w:sz w:val="27"/>
          <w:rtl/>
        </w:rPr>
        <w:t xml:space="preserve"> </w:t>
      </w:r>
      <w:r w:rsidRPr="000D3560">
        <w:rPr>
          <w:rFonts w:hint="cs"/>
          <w:color w:val="000000" w:themeColor="text1"/>
          <w:sz w:val="27"/>
          <w:rtl/>
        </w:rPr>
        <w:t>الإمام</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عهده</w:t>
      </w:r>
      <w:r w:rsidRPr="000D3560">
        <w:rPr>
          <w:color w:val="000000" w:themeColor="text1"/>
          <w:sz w:val="27"/>
          <w:rtl/>
        </w:rPr>
        <w:t xml:space="preserve"> </w:t>
      </w:r>
      <w:r w:rsidRPr="000D3560">
        <w:rPr>
          <w:rFonts w:hint="cs"/>
          <w:color w:val="000000" w:themeColor="text1"/>
          <w:sz w:val="27"/>
          <w:rtl/>
        </w:rPr>
        <w:t>عن</w:t>
      </w:r>
      <w:r w:rsidRPr="000D3560">
        <w:rPr>
          <w:color w:val="000000" w:themeColor="text1"/>
          <w:sz w:val="27"/>
          <w:rtl/>
        </w:rPr>
        <w:t xml:space="preserve"> </w:t>
      </w:r>
      <w:r w:rsidRPr="000D3560">
        <w:rPr>
          <w:rFonts w:hint="cs"/>
          <w:color w:val="000000" w:themeColor="text1"/>
          <w:sz w:val="27"/>
          <w:rtl/>
        </w:rPr>
        <w:t>القضاء</w:t>
      </w:r>
      <w:r w:rsidRPr="000D3560">
        <w:rPr>
          <w:color w:val="000000" w:themeColor="text1"/>
          <w:sz w:val="27"/>
          <w:rtl/>
        </w:rPr>
        <w:t xml:space="preserve">: </w:t>
      </w:r>
      <w:r w:rsidRPr="000D3560">
        <w:rPr>
          <w:rFonts w:hint="cs"/>
          <w:color w:val="000000" w:themeColor="text1"/>
          <w:sz w:val="27"/>
          <w:rtl/>
        </w:rPr>
        <w:t>«</w:t>
      </w:r>
      <w:r w:rsidRPr="000D3560">
        <w:rPr>
          <w:color w:val="000000" w:themeColor="text1"/>
          <w:sz w:val="27"/>
          <w:rtl/>
        </w:rPr>
        <w:t>فاخت</w:t>
      </w:r>
      <w:r w:rsidR="00205019" w:rsidRPr="000D3560">
        <w:rPr>
          <w:rFonts w:hint="cs"/>
          <w:color w:val="000000" w:themeColor="text1"/>
          <w:sz w:val="27"/>
          <w:rtl/>
        </w:rPr>
        <w:t>َ</w:t>
      </w:r>
      <w:r w:rsidRPr="000D3560">
        <w:rPr>
          <w:color w:val="000000" w:themeColor="text1"/>
          <w:sz w:val="27"/>
          <w:rtl/>
        </w:rPr>
        <w:t>ر</w:t>
      </w:r>
      <w:r w:rsidR="00205019" w:rsidRPr="000D3560">
        <w:rPr>
          <w:rFonts w:hint="cs"/>
          <w:color w:val="000000" w:themeColor="text1"/>
          <w:sz w:val="27"/>
          <w:rtl/>
        </w:rPr>
        <w:t>ْ</w:t>
      </w:r>
      <w:r w:rsidRPr="000D3560">
        <w:rPr>
          <w:color w:val="000000" w:themeColor="text1"/>
          <w:sz w:val="27"/>
          <w:rtl/>
        </w:rPr>
        <w:t xml:space="preserve"> للحكم بين الناس أفضل رعيّتك في نفسك</w:t>
      </w:r>
      <w:r w:rsidR="00205019" w:rsidRPr="000D3560">
        <w:rPr>
          <w:rFonts w:hint="cs"/>
          <w:color w:val="000000" w:themeColor="text1"/>
          <w:sz w:val="27"/>
          <w:rtl/>
        </w:rPr>
        <w:t>،</w:t>
      </w:r>
      <w:r w:rsidRPr="000D3560">
        <w:rPr>
          <w:color w:val="000000" w:themeColor="text1"/>
          <w:sz w:val="27"/>
          <w:rtl/>
        </w:rPr>
        <w:t xml:space="preserve"> وأنفسهم للعلم والحلم والورع والسخاء</w:t>
      </w:r>
      <w:r w:rsidR="00205019" w:rsidRPr="000D3560">
        <w:rPr>
          <w:rFonts w:hint="cs"/>
          <w:color w:val="000000" w:themeColor="text1"/>
          <w:sz w:val="27"/>
          <w:rtl/>
        </w:rPr>
        <w:t>،</w:t>
      </w:r>
      <w:r w:rsidRPr="000D3560">
        <w:rPr>
          <w:color w:val="000000" w:themeColor="text1"/>
          <w:sz w:val="27"/>
          <w:rtl/>
        </w:rPr>
        <w:t xml:space="preserve"> ممّ</w:t>
      </w:r>
      <w:r w:rsidR="00205019" w:rsidRPr="000D3560">
        <w:rPr>
          <w:rFonts w:hint="cs"/>
          <w:color w:val="000000" w:themeColor="text1"/>
          <w:sz w:val="27"/>
          <w:rtl/>
        </w:rPr>
        <w:t>َ</w:t>
      </w:r>
      <w:r w:rsidRPr="000D3560">
        <w:rPr>
          <w:color w:val="000000" w:themeColor="text1"/>
          <w:sz w:val="27"/>
          <w:rtl/>
        </w:rPr>
        <w:t>ن</w:t>
      </w:r>
      <w:r w:rsidR="00205019" w:rsidRPr="000D3560">
        <w:rPr>
          <w:rFonts w:hint="cs"/>
          <w:color w:val="000000" w:themeColor="text1"/>
          <w:sz w:val="27"/>
          <w:rtl/>
        </w:rPr>
        <w:t>ْ</w:t>
      </w:r>
      <w:r w:rsidR="00205019" w:rsidRPr="000D3560">
        <w:rPr>
          <w:color w:val="000000" w:themeColor="text1"/>
          <w:sz w:val="27"/>
          <w:rtl/>
        </w:rPr>
        <w:t xml:space="preserve"> لا تضيق به الأ</w:t>
      </w:r>
      <w:r w:rsidRPr="000D3560">
        <w:rPr>
          <w:color w:val="000000" w:themeColor="text1"/>
          <w:sz w:val="27"/>
          <w:rtl/>
        </w:rPr>
        <w:t>مور</w:t>
      </w:r>
      <w:r w:rsidR="00205019" w:rsidRPr="000D3560">
        <w:rPr>
          <w:rFonts w:hint="cs"/>
          <w:color w:val="000000" w:themeColor="text1"/>
          <w:sz w:val="27"/>
          <w:rtl/>
        </w:rPr>
        <w:t>،</w:t>
      </w:r>
      <w:r w:rsidRPr="000D3560">
        <w:rPr>
          <w:color w:val="000000" w:themeColor="text1"/>
          <w:sz w:val="27"/>
          <w:rtl/>
        </w:rPr>
        <w:t xml:space="preserve"> ولا تُمحِكه الخصوم</w:t>
      </w:r>
      <w:r w:rsidR="00205019" w:rsidRPr="000D3560">
        <w:rPr>
          <w:rFonts w:hint="cs"/>
          <w:color w:val="000000" w:themeColor="text1"/>
          <w:sz w:val="27"/>
          <w:rtl/>
        </w:rPr>
        <w:t>،</w:t>
      </w:r>
      <w:r w:rsidRPr="000D3560">
        <w:rPr>
          <w:color w:val="000000" w:themeColor="text1"/>
          <w:sz w:val="27"/>
          <w:rtl/>
        </w:rPr>
        <w:t xml:space="preserve"> ولا يتمادى في إثبات الزلّة</w:t>
      </w:r>
      <w:r w:rsidR="00205019" w:rsidRPr="000D3560">
        <w:rPr>
          <w:rFonts w:hint="cs"/>
          <w:color w:val="000000" w:themeColor="text1"/>
          <w:sz w:val="27"/>
          <w:rtl/>
        </w:rPr>
        <w:t>،</w:t>
      </w:r>
      <w:r w:rsidRPr="000D3560">
        <w:rPr>
          <w:color w:val="000000" w:themeColor="text1"/>
          <w:sz w:val="27"/>
          <w:rtl/>
        </w:rPr>
        <w:t xml:space="preserve"> ولا يحصر من الفي</w:t>
      </w:r>
      <w:r w:rsidR="00205019" w:rsidRPr="000D3560">
        <w:rPr>
          <w:rFonts w:hint="cs"/>
          <w:color w:val="000000" w:themeColor="text1"/>
          <w:sz w:val="27"/>
          <w:rtl/>
        </w:rPr>
        <w:t>ْ</w:t>
      </w:r>
      <w:r w:rsidRPr="000D3560">
        <w:rPr>
          <w:color w:val="000000" w:themeColor="text1"/>
          <w:sz w:val="27"/>
          <w:rtl/>
        </w:rPr>
        <w:t>ء إلى الحقّ إذا عرفه</w:t>
      </w:r>
      <w:r w:rsidR="00205019" w:rsidRPr="000D3560">
        <w:rPr>
          <w:rFonts w:hint="cs"/>
          <w:color w:val="000000" w:themeColor="text1"/>
          <w:sz w:val="27"/>
          <w:rtl/>
        </w:rPr>
        <w:t>،</w:t>
      </w:r>
      <w:r w:rsidRPr="000D3560">
        <w:rPr>
          <w:color w:val="000000" w:themeColor="text1"/>
          <w:sz w:val="27"/>
          <w:rtl/>
        </w:rPr>
        <w:t xml:space="preserve"> ولا تشرف نفسه على طمع</w:t>
      </w:r>
      <w:r w:rsidR="00205019" w:rsidRPr="000D3560">
        <w:rPr>
          <w:rFonts w:hint="cs"/>
          <w:color w:val="000000" w:themeColor="text1"/>
          <w:sz w:val="27"/>
          <w:rtl/>
        </w:rPr>
        <w:t>،</w:t>
      </w:r>
      <w:r w:rsidRPr="000D3560">
        <w:rPr>
          <w:color w:val="000000" w:themeColor="text1"/>
          <w:sz w:val="27"/>
          <w:rtl/>
        </w:rPr>
        <w:t xml:space="preserve"> ولا يكتفي بأدنى فهم دون أقصاه</w:t>
      </w:r>
      <w:r w:rsidR="00205019" w:rsidRPr="000D3560">
        <w:rPr>
          <w:rFonts w:hint="cs"/>
          <w:color w:val="000000" w:themeColor="text1"/>
          <w:sz w:val="27"/>
          <w:rtl/>
        </w:rPr>
        <w:t>،</w:t>
      </w:r>
      <w:r w:rsidRPr="000D3560">
        <w:rPr>
          <w:color w:val="000000" w:themeColor="text1"/>
          <w:sz w:val="27"/>
          <w:rtl/>
        </w:rPr>
        <w:t xml:space="preserve"> وأوقفهم في الشبهات</w:t>
      </w:r>
      <w:r w:rsidR="00205019" w:rsidRPr="000D3560">
        <w:rPr>
          <w:rFonts w:hint="cs"/>
          <w:color w:val="000000" w:themeColor="text1"/>
          <w:sz w:val="27"/>
          <w:rtl/>
        </w:rPr>
        <w:t>،</w:t>
      </w:r>
      <w:r w:rsidRPr="000D3560">
        <w:rPr>
          <w:color w:val="000000" w:themeColor="text1"/>
          <w:sz w:val="27"/>
          <w:rtl/>
        </w:rPr>
        <w:t xml:space="preserve"> وآخذهم بالحجج</w:t>
      </w:r>
      <w:r w:rsidR="00205019" w:rsidRPr="000D3560">
        <w:rPr>
          <w:rFonts w:hint="cs"/>
          <w:color w:val="000000" w:themeColor="text1"/>
          <w:sz w:val="27"/>
          <w:rtl/>
        </w:rPr>
        <w:t>،</w:t>
      </w:r>
      <w:r w:rsidRPr="000D3560">
        <w:rPr>
          <w:color w:val="000000" w:themeColor="text1"/>
          <w:sz w:val="27"/>
          <w:rtl/>
        </w:rPr>
        <w:t xml:space="preserve"> وأقلّهم تبرّماً بمراجعة الخصوم</w:t>
      </w:r>
      <w:r w:rsidR="00205019" w:rsidRPr="000D3560">
        <w:rPr>
          <w:rFonts w:hint="cs"/>
          <w:color w:val="000000" w:themeColor="text1"/>
          <w:sz w:val="27"/>
          <w:rtl/>
        </w:rPr>
        <w:t>،</w:t>
      </w:r>
      <w:r w:rsidR="00205019" w:rsidRPr="000D3560">
        <w:rPr>
          <w:color w:val="000000" w:themeColor="text1"/>
          <w:sz w:val="27"/>
          <w:rtl/>
        </w:rPr>
        <w:t xml:space="preserve"> وأصبرهم على تكشّف الأ</w:t>
      </w:r>
      <w:r w:rsidRPr="000D3560">
        <w:rPr>
          <w:color w:val="000000" w:themeColor="text1"/>
          <w:sz w:val="27"/>
          <w:rtl/>
        </w:rPr>
        <w:t>مور</w:t>
      </w:r>
      <w:r w:rsidR="00205019" w:rsidRPr="000D3560">
        <w:rPr>
          <w:rFonts w:hint="cs"/>
          <w:color w:val="000000" w:themeColor="text1"/>
          <w:sz w:val="27"/>
          <w:rtl/>
        </w:rPr>
        <w:t>،</w:t>
      </w:r>
      <w:r w:rsidRPr="000D3560">
        <w:rPr>
          <w:color w:val="000000" w:themeColor="text1"/>
          <w:sz w:val="27"/>
          <w:rtl/>
        </w:rPr>
        <w:t xml:space="preserve"> وأصرمهم عند اتّضاح الحكم</w:t>
      </w:r>
      <w:r w:rsidR="00321703" w:rsidRPr="000D3560">
        <w:rPr>
          <w:rFonts w:hint="cs"/>
          <w:color w:val="000000" w:themeColor="text1"/>
          <w:sz w:val="27"/>
          <w:rtl/>
        </w:rPr>
        <w:t>،</w:t>
      </w:r>
      <w:r w:rsidRPr="000D3560">
        <w:rPr>
          <w:color w:val="000000" w:themeColor="text1"/>
          <w:sz w:val="27"/>
          <w:rtl/>
        </w:rPr>
        <w:t xml:space="preserve"> ممّ</w:t>
      </w:r>
      <w:r w:rsidR="00321703" w:rsidRPr="000D3560">
        <w:rPr>
          <w:rFonts w:hint="cs"/>
          <w:color w:val="000000" w:themeColor="text1"/>
          <w:sz w:val="27"/>
          <w:rtl/>
        </w:rPr>
        <w:t>َ</w:t>
      </w:r>
      <w:r w:rsidRPr="000D3560">
        <w:rPr>
          <w:color w:val="000000" w:themeColor="text1"/>
          <w:sz w:val="27"/>
          <w:rtl/>
        </w:rPr>
        <w:t>ن</w:t>
      </w:r>
      <w:r w:rsidR="00321703" w:rsidRPr="000D3560">
        <w:rPr>
          <w:rFonts w:hint="cs"/>
          <w:color w:val="000000" w:themeColor="text1"/>
          <w:sz w:val="27"/>
          <w:rtl/>
        </w:rPr>
        <w:t>ْ</w:t>
      </w:r>
      <w:r w:rsidRPr="000D3560">
        <w:rPr>
          <w:color w:val="000000" w:themeColor="text1"/>
          <w:sz w:val="27"/>
          <w:rtl/>
        </w:rPr>
        <w:t xml:space="preserve"> لا يزدهيه إطراء</w:t>
      </w:r>
      <w:r w:rsidR="00321703" w:rsidRPr="000D3560">
        <w:rPr>
          <w:rFonts w:hint="cs"/>
          <w:color w:val="000000" w:themeColor="text1"/>
          <w:sz w:val="27"/>
          <w:rtl/>
        </w:rPr>
        <w:t>،</w:t>
      </w:r>
      <w:r w:rsidRPr="000D3560">
        <w:rPr>
          <w:color w:val="000000" w:themeColor="text1"/>
          <w:sz w:val="27"/>
          <w:rtl/>
        </w:rPr>
        <w:t xml:space="preserve"> ولا يستميله إغرا</w:t>
      </w:r>
      <w:r w:rsidR="00321703" w:rsidRPr="000D3560">
        <w:rPr>
          <w:rFonts w:hint="cs"/>
          <w:color w:val="000000" w:themeColor="text1"/>
          <w:sz w:val="27"/>
          <w:rtl/>
        </w:rPr>
        <w:t>ء،</w:t>
      </w:r>
      <w:r w:rsidRPr="000D3560">
        <w:rPr>
          <w:color w:val="000000" w:themeColor="text1"/>
          <w:sz w:val="27"/>
          <w:rtl/>
        </w:rPr>
        <w:t xml:space="preserve"> ولا يصغ</w:t>
      </w:r>
      <w:r w:rsidR="00280862">
        <w:rPr>
          <w:rFonts w:hint="cs"/>
          <w:color w:val="000000" w:themeColor="text1"/>
          <w:sz w:val="27"/>
          <w:rtl/>
        </w:rPr>
        <w:t>ي</w:t>
      </w:r>
      <w:r w:rsidRPr="000D3560">
        <w:rPr>
          <w:color w:val="000000" w:themeColor="text1"/>
          <w:sz w:val="27"/>
          <w:rtl/>
        </w:rPr>
        <w:t xml:space="preserve"> للتبليغ</w:t>
      </w:r>
      <w:r w:rsidR="00321703" w:rsidRPr="000D3560">
        <w:rPr>
          <w:rFonts w:hint="cs"/>
          <w:color w:val="000000" w:themeColor="text1"/>
          <w:sz w:val="27"/>
          <w:rtl/>
        </w:rPr>
        <w:t>،</w:t>
      </w:r>
      <w:r w:rsidRPr="000D3560">
        <w:rPr>
          <w:color w:val="000000" w:themeColor="text1"/>
          <w:sz w:val="27"/>
          <w:rtl/>
        </w:rPr>
        <w:t xml:space="preserve"> فولّ</w:t>
      </w:r>
      <w:r w:rsidR="00321703" w:rsidRPr="000D3560">
        <w:rPr>
          <w:rFonts w:hint="cs"/>
          <w:color w:val="000000" w:themeColor="text1"/>
          <w:sz w:val="27"/>
          <w:rtl/>
        </w:rPr>
        <w:t>ِ</w:t>
      </w:r>
      <w:r w:rsidRPr="000D3560">
        <w:rPr>
          <w:color w:val="000000" w:themeColor="text1"/>
          <w:sz w:val="27"/>
          <w:rtl/>
        </w:rPr>
        <w:t xml:space="preserve"> قضاءك م</w:t>
      </w:r>
      <w:r w:rsidR="00321703" w:rsidRPr="000D3560">
        <w:rPr>
          <w:rFonts w:hint="cs"/>
          <w:color w:val="000000" w:themeColor="text1"/>
          <w:sz w:val="27"/>
          <w:rtl/>
        </w:rPr>
        <w:t>َ</w:t>
      </w:r>
      <w:r w:rsidRPr="000D3560">
        <w:rPr>
          <w:color w:val="000000" w:themeColor="text1"/>
          <w:sz w:val="27"/>
          <w:rtl/>
        </w:rPr>
        <w:t>ن</w:t>
      </w:r>
      <w:r w:rsidR="00321703" w:rsidRPr="000D3560">
        <w:rPr>
          <w:rFonts w:hint="cs"/>
          <w:color w:val="000000" w:themeColor="text1"/>
          <w:sz w:val="27"/>
          <w:rtl/>
        </w:rPr>
        <w:t>ْ</w:t>
      </w:r>
      <w:r w:rsidRPr="000D3560">
        <w:rPr>
          <w:color w:val="000000" w:themeColor="text1"/>
          <w:sz w:val="27"/>
          <w:rtl/>
        </w:rPr>
        <w:t xml:space="preserve"> كان كذلك</w:t>
      </w:r>
      <w:r w:rsidR="00321703" w:rsidRPr="000D3560">
        <w:rPr>
          <w:rFonts w:hint="cs"/>
          <w:color w:val="000000" w:themeColor="text1"/>
          <w:sz w:val="27"/>
          <w:rtl/>
        </w:rPr>
        <w:t>،</w:t>
      </w:r>
      <w:r w:rsidRPr="000D3560">
        <w:rPr>
          <w:color w:val="000000" w:themeColor="text1"/>
          <w:sz w:val="27"/>
          <w:rtl/>
        </w:rPr>
        <w:t xml:space="preserve"> وهم قليل</w:t>
      </w:r>
      <w:r w:rsidR="00321703" w:rsidRPr="000D3560">
        <w:rPr>
          <w:rFonts w:hint="cs"/>
          <w:color w:val="000000" w:themeColor="text1"/>
          <w:sz w:val="27"/>
          <w:rtl/>
        </w:rPr>
        <w:t>ٌ</w:t>
      </w:r>
      <w:r w:rsidRPr="000D3560">
        <w:rPr>
          <w:color w:val="000000" w:themeColor="text1"/>
          <w:sz w:val="27"/>
          <w:rtl/>
        </w:rPr>
        <w:t>»</w:t>
      </w:r>
      <w:r w:rsidRPr="000D3560">
        <w:rPr>
          <w:color w:val="000000" w:themeColor="text1"/>
          <w:sz w:val="27"/>
          <w:vertAlign w:val="superscript"/>
          <w:rtl/>
        </w:rPr>
        <w:t>(</w:t>
      </w:r>
      <w:r w:rsidRPr="000D3560">
        <w:rPr>
          <w:rStyle w:val="af9"/>
          <w:color w:val="000000" w:themeColor="text1"/>
          <w:sz w:val="27"/>
          <w:rtl/>
        </w:rPr>
        <w:endnoteReference w:id="62"/>
      </w:r>
      <w:r w:rsidRPr="000D3560">
        <w:rPr>
          <w:color w:val="000000" w:themeColor="text1"/>
          <w:sz w:val="27"/>
          <w:vertAlign w:val="superscript"/>
          <w:rtl/>
        </w:rPr>
        <w:t>)</w:t>
      </w:r>
      <w:r w:rsidRPr="000D3560">
        <w:rPr>
          <w:rFonts w:hint="cs"/>
          <w:color w:val="000000" w:themeColor="text1"/>
          <w:sz w:val="27"/>
          <w:rtl/>
        </w:rPr>
        <w:t xml:space="preserve">. </w:t>
      </w:r>
    </w:p>
    <w:p w:rsidR="005347F2" w:rsidRPr="000D3560" w:rsidRDefault="005347F2" w:rsidP="00211C6C">
      <w:pPr>
        <w:spacing w:line="400" w:lineRule="exact"/>
        <w:rPr>
          <w:color w:val="000000" w:themeColor="text1"/>
          <w:sz w:val="27"/>
          <w:rtl/>
        </w:rPr>
      </w:pPr>
      <w:r w:rsidRPr="000D3560">
        <w:rPr>
          <w:color w:val="000000" w:themeColor="text1"/>
          <w:sz w:val="27"/>
          <w:rtl/>
        </w:rPr>
        <w:t>و</w:t>
      </w:r>
      <w:r w:rsidR="00321703" w:rsidRPr="000D3560">
        <w:rPr>
          <w:rFonts w:ascii="Times New Roman" w:hAnsi="Times New Roman" w:hint="cs"/>
          <w:color w:val="000000" w:themeColor="text1"/>
          <w:sz w:val="27"/>
          <w:rtl/>
        </w:rPr>
        <w:t>ي</w:t>
      </w:r>
      <w:r w:rsidRPr="000D3560">
        <w:rPr>
          <w:rFonts w:hint="cs"/>
          <w:color w:val="000000" w:themeColor="text1"/>
          <w:sz w:val="27"/>
          <w:rtl/>
        </w:rPr>
        <w:t>تضح</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w:t>
      </w:r>
      <w:r w:rsidRPr="000D3560">
        <w:rPr>
          <w:rFonts w:hint="cs"/>
          <w:color w:val="000000" w:themeColor="text1"/>
          <w:sz w:val="27"/>
          <w:rtl/>
        </w:rPr>
        <w:t>هذا</w:t>
      </w:r>
      <w:r w:rsidRPr="000D3560">
        <w:rPr>
          <w:color w:val="000000" w:themeColor="text1"/>
          <w:sz w:val="27"/>
          <w:rtl/>
        </w:rPr>
        <w:t xml:space="preserve"> </w:t>
      </w:r>
      <w:r w:rsidRPr="000D3560">
        <w:rPr>
          <w:rFonts w:hint="cs"/>
          <w:color w:val="000000" w:themeColor="text1"/>
          <w:sz w:val="27"/>
          <w:rtl/>
        </w:rPr>
        <w:t>العهد</w:t>
      </w:r>
      <w:r w:rsidRPr="000D3560">
        <w:rPr>
          <w:color w:val="000000" w:themeColor="text1"/>
          <w:sz w:val="27"/>
          <w:rtl/>
        </w:rPr>
        <w:t xml:space="preserve"> </w:t>
      </w:r>
      <w:r w:rsidRPr="000D3560">
        <w:rPr>
          <w:rFonts w:hint="cs"/>
          <w:color w:val="000000" w:themeColor="text1"/>
          <w:sz w:val="27"/>
          <w:rtl/>
        </w:rPr>
        <w:t>الشري</w:t>
      </w:r>
      <w:r w:rsidRPr="000D3560">
        <w:rPr>
          <w:color w:val="000000" w:themeColor="text1"/>
          <w:sz w:val="27"/>
          <w:rtl/>
        </w:rPr>
        <w:t>ف والروا</w:t>
      </w:r>
      <w:r w:rsidRPr="000D3560">
        <w:rPr>
          <w:rFonts w:hint="cs"/>
          <w:color w:val="000000" w:themeColor="text1"/>
          <w:sz w:val="27"/>
          <w:rtl/>
        </w:rPr>
        <w:t>ي</w:t>
      </w:r>
      <w:r w:rsidRPr="000D3560">
        <w:rPr>
          <w:color w:val="000000" w:themeColor="text1"/>
          <w:sz w:val="27"/>
          <w:rtl/>
        </w:rPr>
        <w:t>ات المتعد</w:t>
      </w:r>
      <w:r w:rsidR="00321703" w:rsidRPr="000D3560">
        <w:rPr>
          <w:rFonts w:hint="cs"/>
          <w:color w:val="000000" w:themeColor="text1"/>
          <w:sz w:val="27"/>
          <w:rtl/>
        </w:rPr>
        <w:t>ّ</w:t>
      </w:r>
      <w:r w:rsidRPr="000D3560">
        <w:rPr>
          <w:color w:val="000000" w:themeColor="text1"/>
          <w:sz w:val="27"/>
          <w:rtl/>
        </w:rPr>
        <w:t xml:space="preserve">دة الواردة عن شروط القاضي في الإسلام </w:t>
      </w:r>
      <w:r w:rsidRPr="000D3560">
        <w:rPr>
          <w:b/>
          <w:bCs/>
          <w:color w:val="000000" w:themeColor="text1"/>
          <w:sz w:val="27"/>
          <w:rtl/>
        </w:rPr>
        <w:t>أو</w:t>
      </w:r>
      <w:r w:rsidR="00321703" w:rsidRPr="000D3560">
        <w:rPr>
          <w:rFonts w:hint="cs"/>
          <w:b/>
          <w:bCs/>
          <w:color w:val="000000" w:themeColor="text1"/>
          <w:sz w:val="27"/>
          <w:rtl/>
        </w:rPr>
        <w:t>ّ</w:t>
      </w:r>
      <w:r w:rsidRPr="000D3560">
        <w:rPr>
          <w:b/>
          <w:bCs/>
          <w:color w:val="000000" w:themeColor="text1"/>
          <w:sz w:val="27"/>
          <w:rtl/>
        </w:rPr>
        <w:t>لا</w:t>
      </w:r>
      <w:r w:rsidR="00321703" w:rsidRPr="000D3560">
        <w:rPr>
          <w:rFonts w:hint="cs"/>
          <w:b/>
          <w:bCs/>
          <w:color w:val="000000" w:themeColor="text1"/>
          <w:sz w:val="27"/>
          <w:rtl/>
        </w:rPr>
        <w:t>ً</w:t>
      </w:r>
      <w:r w:rsidRPr="000D3560">
        <w:rPr>
          <w:color w:val="000000" w:themeColor="text1"/>
          <w:sz w:val="27"/>
          <w:rtl/>
        </w:rPr>
        <w:t xml:space="preserve">: </w:t>
      </w:r>
      <w:r w:rsidR="00321703" w:rsidRPr="000D3560">
        <w:rPr>
          <w:rFonts w:hint="cs"/>
          <w:color w:val="000000" w:themeColor="text1"/>
          <w:sz w:val="27"/>
          <w:rtl/>
        </w:rPr>
        <w:t>إ</w:t>
      </w:r>
      <w:r w:rsidRPr="000D3560">
        <w:rPr>
          <w:color w:val="000000" w:themeColor="text1"/>
          <w:sz w:val="27"/>
          <w:rtl/>
        </w:rPr>
        <w:t>ن القضاء شأن بالغ الأهم</w:t>
      </w:r>
      <w:r w:rsidRPr="000D3560">
        <w:rPr>
          <w:rFonts w:hint="cs"/>
          <w:color w:val="000000" w:themeColor="text1"/>
          <w:sz w:val="27"/>
          <w:rtl/>
        </w:rPr>
        <w:t>ي</w:t>
      </w:r>
      <w:r w:rsidRPr="000D3560">
        <w:rPr>
          <w:color w:val="000000" w:themeColor="text1"/>
          <w:sz w:val="27"/>
          <w:rtl/>
        </w:rPr>
        <w:t>ة</w:t>
      </w:r>
      <w:r w:rsidR="00321703" w:rsidRPr="000D3560">
        <w:rPr>
          <w:rFonts w:hint="cs"/>
          <w:color w:val="000000" w:themeColor="text1"/>
          <w:sz w:val="27"/>
          <w:rtl/>
        </w:rPr>
        <w:t>،</w:t>
      </w:r>
      <w:r w:rsidRPr="000D3560">
        <w:rPr>
          <w:color w:val="000000" w:themeColor="text1"/>
          <w:sz w:val="27"/>
          <w:rtl/>
        </w:rPr>
        <w:t xml:space="preserve"> وحاضر في جم</w:t>
      </w:r>
      <w:r w:rsidRPr="000D3560">
        <w:rPr>
          <w:rFonts w:hint="cs"/>
          <w:color w:val="000000" w:themeColor="text1"/>
          <w:sz w:val="27"/>
          <w:rtl/>
        </w:rPr>
        <w:t>ي</w:t>
      </w:r>
      <w:r w:rsidRPr="000D3560">
        <w:rPr>
          <w:color w:val="000000" w:themeColor="text1"/>
          <w:sz w:val="27"/>
          <w:rtl/>
        </w:rPr>
        <w:t>ع مراحل تار</w:t>
      </w:r>
      <w:r w:rsidRPr="000D3560">
        <w:rPr>
          <w:rFonts w:hint="cs"/>
          <w:color w:val="000000" w:themeColor="text1"/>
          <w:sz w:val="27"/>
          <w:rtl/>
        </w:rPr>
        <w:t>ي</w:t>
      </w:r>
      <w:r w:rsidRPr="000D3560">
        <w:rPr>
          <w:color w:val="000000" w:themeColor="text1"/>
          <w:sz w:val="27"/>
          <w:rtl/>
        </w:rPr>
        <w:t>خ الحضارة البشر</w:t>
      </w:r>
      <w:r w:rsidRPr="000D3560">
        <w:rPr>
          <w:rFonts w:hint="cs"/>
          <w:color w:val="000000" w:themeColor="text1"/>
          <w:sz w:val="27"/>
          <w:rtl/>
        </w:rPr>
        <w:t>ي</w:t>
      </w:r>
      <w:r w:rsidRPr="000D3560">
        <w:rPr>
          <w:color w:val="000000" w:themeColor="text1"/>
          <w:sz w:val="27"/>
          <w:rtl/>
        </w:rPr>
        <w:t>ة</w:t>
      </w:r>
      <w:r w:rsidR="00321703" w:rsidRPr="000D3560">
        <w:rPr>
          <w:rFonts w:hint="cs"/>
          <w:color w:val="000000" w:themeColor="text1"/>
          <w:sz w:val="27"/>
          <w:rtl/>
        </w:rPr>
        <w:t>،</w:t>
      </w:r>
      <w:r w:rsidRPr="000D3560">
        <w:rPr>
          <w:color w:val="000000" w:themeColor="text1"/>
          <w:sz w:val="27"/>
          <w:rtl/>
        </w:rPr>
        <w:t xml:space="preserve"> ولا </w:t>
      </w:r>
      <w:r w:rsidRPr="000D3560">
        <w:rPr>
          <w:rFonts w:hint="cs"/>
          <w:color w:val="000000" w:themeColor="text1"/>
          <w:sz w:val="27"/>
          <w:rtl/>
        </w:rPr>
        <w:t>ي</w:t>
      </w:r>
      <w:r w:rsidRPr="000D3560">
        <w:rPr>
          <w:color w:val="000000" w:themeColor="text1"/>
          <w:sz w:val="27"/>
          <w:rtl/>
        </w:rPr>
        <w:t>ختص بعصر وزمان دون غ</w:t>
      </w:r>
      <w:r w:rsidRPr="000D3560">
        <w:rPr>
          <w:rFonts w:hint="cs"/>
          <w:color w:val="000000" w:themeColor="text1"/>
          <w:sz w:val="27"/>
          <w:rtl/>
        </w:rPr>
        <w:t>ي</w:t>
      </w:r>
      <w:r w:rsidRPr="000D3560">
        <w:rPr>
          <w:color w:val="000000" w:themeColor="text1"/>
          <w:sz w:val="27"/>
          <w:rtl/>
        </w:rPr>
        <w:t>ره</w:t>
      </w:r>
      <w:r w:rsidR="00321703" w:rsidRPr="000D3560">
        <w:rPr>
          <w:rFonts w:hint="cs"/>
          <w:color w:val="000000" w:themeColor="text1"/>
          <w:sz w:val="27"/>
          <w:rtl/>
        </w:rPr>
        <w:t>،</w:t>
      </w:r>
      <w:r w:rsidRPr="000D3560">
        <w:rPr>
          <w:color w:val="000000" w:themeColor="text1"/>
          <w:sz w:val="27"/>
          <w:rtl/>
        </w:rPr>
        <w:t xml:space="preserve"> أو عندما </w:t>
      </w:r>
      <w:r w:rsidRPr="000D3560">
        <w:rPr>
          <w:rFonts w:hint="cs"/>
          <w:color w:val="000000" w:themeColor="text1"/>
          <w:sz w:val="27"/>
          <w:rtl/>
        </w:rPr>
        <w:t>ي</w:t>
      </w:r>
      <w:r w:rsidRPr="000D3560">
        <w:rPr>
          <w:color w:val="000000" w:themeColor="text1"/>
          <w:sz w:val="27"/>
          <w:rtl/>
        </w:rPr>
        <w:t>قع ال</w:t>
      </w:r>
      <w:r w:rsidRPr="000D3560">
        <w:rPr>
          <w:rFonts w:hint="cs"/>
          <w:color w:val="000000" w:themeColor="text1"/>
          <w:sz w:val="27"/>
          <w:rtl/>
        </w:rPr>
        <w:t>حكم</w:t>
      </w:r>
      <w:r w:rsidRPr="000D3560">
        <w:rPr>
          <w:color w:val="000000" w:themeColor="text1"/>
          <w:sz w:val="27"/>
          <w:rtl/>
        </w:rPr>
        <w:t xml:space="preserve"> </w:t>
      </w:r>
      <w:r w:rsidRPr="000D3560">
        <w:rPr>
          <w:rFonts w:hint="cs"/>
          <w:color w:val="000000" w:themeColor="text1"/>
          <w:sz w:val="27"/>
          <w:rtl/>
        </w:rPr>
        <w:t>بيد</w:t>
      </w:r>
      <w:r w:rsidRPr="000D3560">
        <w:rPr>
          <w:color w:val="000000" w:themeColor="text1"/>
          <w:sz w:val="27"/>
          <w:rtl/>
        </w:rPr>
        <w:t xml:space="preserve"> </w:t>
      </w:r>
      <w:r w:rsidRPr="000D3560">
        <w:rPr>
          <w:rFonts w:hint="cs"/>
          <w:color w:val="000000" w:themeColor="text1"/>
          <w:sz w:val="27"/>
          <w:rtl/>
        </w:rPr>
        <w:t>المعصوم</w:t>
      </w:r>
      <w:r w:rsidR="007F40FB" w:rsidRPr="007F40FB">
        <w:rPr>
          <w:rFonts w:ascii="Lotus Linotype" w:hAnsi="Lotus Linotype" w:cs="Mosawi" w:hint="cs"/>
          <w:color w:val="000000" w:themeColor="text1"/>
          <w:sz w:val="24"/>
          <w:szCs w:val="24"/>
          <w:rtl/>
        </w:rPr>
        <w:t>×</w:t>
      </w:r>
      <w:r w:rsidR="00321703"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فلو كان</w:t>
      </w:r>
      <w:r w:rsidRPr="000D3560">
        <w:rPr>
          <w:color w:val="000000" w:themeColor="text1"/>
          <w:sz w:val="27"/>
          <w:rtl/>
        </w:rPr>
        <w:t xml:space="preserve"> </w:t>
      </w:r>
      <w:r w:rsidRPr="000D3560">
        <w:rPr>
          <w:rFonts w:hint="cs"/>
          <w:color w:val="000000" w:themeColor="text1"/>
          <w:sz w:val="27"/>
          <w:rtl/>
        </w:rPr>
        <w:t>غير</w:t>
      </w:r>
      <w:r w:rsidRPr="000D3560">
        <w:rPr>
          <w:color w:val="000000" w:themeColor="text1"/>
          <w:sz w:val="27"/>
          <w:rtl/>
        </w:rPr>
        <w:t xml:space="preserve"> </w:t>
      </w:r>
      <w:r w:rsidRPr="000D3560">
        <w:rPr>
          <w:rFonts w:hint="cs"/>
          <w:color w:val="000000" w:themeColor="text1"/>
          <w:sz w:val="27"/>
          <w:rtl/>
        </w:rPr>
        <w:t>ذلك</w:t>
      </w:r>
      <w:r w:rsidRPr="000D3560">
        <w:rPr>
          <w:color w:val="000000" w:themeColor="text1"/>
          <w:sz w:val="27"/>
          <w:rtl/>
        </w:rPr>
        <w:t xml:space="preserve"> </w:t>
      </w:r>
      <w:r w:rsidRPr="000D3560">
        <w:rPr>
          <w:rFonts w:hint="cs"/>
          <w:color w:val="000000" w:themeColor="text1"/>
          <w:sz w:val="27"/>
          <w:rtl/>
        </w:rPr>
        <w:t>لما</w:t>
      </w:r>
      <w:r w:rsidRPr="000D3560">
        <w:rPr>
          <w:color w:val="000000" w:themeColor="text1"/>
          <w:sz w:val="27"/>
          <w:rtl/>
        </w:rPr>
        <w:t xml:space="preserve"> </w:t>
      </w:r>
      <w:r w:rsidRPr="000D3560">
        <w:rPr>
          <w:rFonts w:hint="cs"/>
          <w:color w:val="000000" w:themeColor="text1"/>
          <w:sz w:val="27"/>
          <w:rtl/>
        </w:rPr>
        <w:t>صدر كل</w:t>
      </w:r>
      <w:r w:rsidR="00321703"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هذا</w:t>
      </w:r>
      <w:r w:rsidRPr="000D3560">
        <w:rPr>
          <w:color w:val="000000" w:themeColor="text1"/>
          <w:sz w:val="27"/>
          <w:rtl/>
        </w:rPr>
        <w:t xml:space="preserve"> </w:t>
      </w:r>
      <w:r w:rsidRPr="000D3560">
        <w:rPr>
          <w:rFonts w:hint="cs"/>
          <w:color w:val="000000" w:themeColor="text1"/>
          <w:sz w:val="27"/>
          <w:rtl/>
        </w:rPr>
        <w:t>التأكيد</w:t>
      </w:r>
      <w:r w:rsidRPr="000D3560">
        <w:rPr>
          <w:color w:val="000000" w:themeColor="text1"/>
          <w:sz w:val="27"/>
          <w:rtl/>
        </w:rPr>
        <w:t xml:space="preserve"> </w:t>
      </w:r>
      <w:r w:rsidRPr="000D3560">
        <w:rPr>
          <w:rFonts w:hint="cs"/>
          <w:color w:val="000000" w:themeColor="text1"/>
          <w:sz w:val="27"/>
          <w:rtl/>
        </w:rPr>
        <w:t>والإصرار</w:t>
      </w:r>
      <w:r w:rsidRPr="000D3560">
        <w:rPr>
          <w:color w:val="000000" w:themeColor="text1"/>
          <w:sz w:val="27"/>
          <w:rtl/>
        </w:rPr>
        <w:t xml:space="preserve"> </w:t>
      </w:r>
      <w:r w:rsidRPr="000D3560">
        <w:rPr>
          <w:rFonts w:hint="cs"/>
          <w:color w:val="000000" w:themeColor="text1"/>
          <w:sz w:val="27"/>
          <w:rtl/>
        </w:rPr>
        <w:t>عل</w:t>
      </w:r>
      <w:r w:rsidRPr="000D3560">
        <w:rPr>
          <w:rFonts w:ascii="Times New Roman" w:hAnsi="Times New Roman" w:hint="cs"/>
          <w:color w:val="000000" w:themeColor="text1"/>
          <w:sz w:val="27"/>
          <w:rtl/>
        </w:rPr>
        <w:t>ى</w:t>
      </w:r>
      <w:r w:rsidRPr="000D3560">
        <w:rPr>
          <w:color w:val="000000" w:themeColor="text1"/>
          <w:sz w:val="27"/>
          <w:rtl/>
        </w:rPr>
        <w:t xml:space="preserve"> شروط ومواصفات القاضي. فإن</w:t>
      </w:r>
      <w:r w:rsidR="00321703" w:rsidRPr="000D3560">
        <w:rPr>
          <w:rFonts w:hint="cs"/>
          <w:color w:val="000000" w:themeColor="text1"/>
          <w:sz w:val="27"/>
          <w:rtl/>
        </w:rPr>
        <w:t>ْ</w:t>
      </w:r>
      <w:r w:rsidRPr="000D3560">
        <w:rPr>
          <w:rFonts w:hint="cs"/>
          <w:color w:val="000000" w:themeColor="text1"/>
          <w:sz w:val="27"/>
          <w:rtl/>
        </w:rPr>
        <w:t xml:space="preserve"> كان</w:t>
      </w:r>
      <w:r w:rsidRPr="000D3560">
        <w:rPr>
          <w:color w:val="000000" w:themeColor="text1"/>
          <w:sz w:val="27"/>
          <w:rtl/>
        </w:rPr>
        <w:t xml:space="preserve"> </w:t>
      </w:r>
      <w:r w:rsidR="00321703" w:rsidRPr="000D3560">
        <w:rPr>
          <w:rFonts w:hint="cs"/>
          <w:color w:val="000000" w:themeColor="text1"/>
          <w:sz w:val="27"/>
          <w:rtl/>
        </w:rPr>
        <w:t>أ</w:t>
      </w:r>
      <w:r w:rsidRPr="000D3560">
        <w:rPr>
          <w:rFonts w:hint="cs"/>
          <w:color w:val="000000" w:themeColor="text1"/>
          <w:sz w:val="27"/>
          <w:rtl/>
        </w:rPr>
        <w:t>مر</w:t>
      </w:r>
      <w:r w:rsidRPr="000D3560">
        <w:rPr>
          <w:color w:val="000000" w:themeColor="text1"/>
          <w:sz w:val="27"/>
          <w:rtl/>
        </w:rPr>
        <w:t xml:space="preserve"> </w:t>
      </w:r>
      <w:r w:rsidRPr="000D3560">
        <w:rPr>
          <w:rFonts w:hint="cs"/>
          <w:color w:val="000000" w:themeColor="text1"/>
          <w:sz w:val="27"/>
          <w:rtl/>
        </w:rPr>
        <w:t>القضاء</w:t>
      </w:r>
      <w:r w:rsidRPr="000D3560">
        <w:rPr>
          <w:color w:val="000000" w:themeColor="text1"/>
          <w:sz w:val="27"/>
          <w:rtl/>
        </w:rPr>
        <w:t xml:space="preserve"> </w:t>
      </w:r>
      <w:r w:rsidRPr="000D3560">
        <w:rPr>
          <w:rFonts w:hint="cs"/>
          <w:color w:val="000000" w:themeColor="text1"/>
          <w:sz w:val="27"/>
          <w:rtl/>
        </w:rPr>
        <w:t>حكرا</w:t>
      </w:r>
      <w:r w:rsidR="00321703"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عل</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المعصوم</w:t>
      </w:r>
      <w:r w:rsidR="007F40FB" w:rsidRPr="007F40FB">
        <w:rPr>
          <w:rFonts w:ascii="Lotus Linotype" w:hAnsi="Lotus Linotype" w:cs="Mosawi" w:hint="cs"/>
          <w:color w:val="000000" w:themeColor="text1"/>
          <w:sz w:val="24"/>
          <w:szCs w:val="24"/>
          <w:rtl/>
        </w:rPr>
        <w:t>×</w:t>
      </w:r>
      <w:r w:rsidRPr="000D3560">
        <w:rPr>
          <w:rFonts w:hint="cs"/>
          <w:color w:val="000000" w:themeColor="text1"/>
          <w:sz w:val="27"/>
          <w:rtl/>
        </w:rPr>
        <w:t xml:space="preserve"> ومنحصرا</w:t>
      </w:r>
      <w:r w:rsidR="00321703" w:rsidRPr="000D3560">
        <w:rPr>
          <w:rFonts w:hint="cs"/>
          <w:color w:val="000000" w:themeColor="text1"/>
          <w:sz w:val="27"/>
          <w:rtl/>
        </w:rPr>
        <w:t>ً</w:t>
      </w:r>
      <w:r w:rsidRPr="000D3560">
        <w:rPr>
          <w:color w:val="000000" w:themeColor="text1"/>
          <w:sz w:val="27"/>
          <w:rtl/>
        </w:rPr>
        <w:t xml:space="preserve"> </w:t>
      </w:r>
      <w:r w:rsidR="00321703" w:rsidRPr="000D3560">
        <w:rPr>
          <w:rFonts w:hint="cs"/>
          <w:color w:val="000000" w:themeColor="text1"/>
          <w:sz w:val="27"/>
          <w:rtl/>
        </w:rPr>
        <w:t>به</w:t>
      </w:r>
      <w:r w:rsidRPr="000D3560">
        <w:rPr>
          <w:color w:val="000000" w:themeColor="text1"/>
          <w:sz w:val="27"/>
          <w:rtl/>
        </w:rPr>
        <w:t xml:space="preserve"> </w:t>
      </w:r>
      <w:r w:rsidRPr="000D3560">
        <w:rPr>
          <w:rFonts w:hint="cs"/>
          <w:color w:val="000000" w:themeColor="text1"/>
          <w:sz w:val="27"/>
          <w:rtl/>
        </w:rPr>
        <w:t>لما</w:t>
      </w:r>
      <w:r w:rsidRPr="000D3560">
        <w:rPr>
          <w:color w:val="000000" w:themeColor="text1"/>
          <w:sz w:val="27"/>
          <w:rtl/>
        </w:rPr>
        <w:t xml:space="preserve"> </w:t>
      </w:r>
      <w:r w:rsidRPr="000D3560">
        <w:rPr>
          <w:rFonts w:hint="cs"/>
          <w:color w:val="000000" w:themeColor="text1"/>
          <w:sz w:val="27"/>
          <w:rtl/>
        </w:rPr>
        <w:t>لزم كل</w:t>
      </w:r>
      <w:r w:rsidR="00321703"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هذا</w:t>
      </w:r>
      <w:r w:rsidRPr="000D3560">
        <w:rPr>
          <w:color w:val="000000" w:themeColor="text1"/>
          <w:sz w:val="27"/>
          <w:rtl/>
        </w:rPr>
        <w:t xml:space="preserve"> </w:t>
      </w:r>
      <w:r w:rsidRPr="000D3560">
        <w:rPr>
          <w:rFonts w:hint="cs"/>
          <w:color w:val="000000" w:themeColor="text1"/>
          <w:sz w:val="27"/>
          <w:rtl/>
        </w:rPr>
        <w:t>التأكيد</w:t>
      </w:r>
      <w:r w:rsidRPr="000D3560">
        <w:rPr>
          <w:color w:val="000000" w:themeColor="text1"/>
          <w:sz w:val="27"/>
          <w:rtl/>
        </w:rPr>
        <w:t xml:space="preserve"> </w:t>
      </w:r>
      <w:r w:rsidRPr="000D3560">
        <w:rPr>
          <w:rFonts w:hint="cs"/>
          <w:color w:val="000000" w:themeColor="text1"/>
          <w:sz w:val="27"/>
          <w:rtl/>
        </w:rPr>
        <w:t>عل</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شروط</w:t>
      </w:r>
      <w:r w:rsidRPr="000D3560">
        <w:rPr>
          <w:color w:val="000000" w:themeColor="text1"/>
          <w:sz w:val="27"/>
          <w:rtl/>
        </w:rPr>
        <w:t xml:space="preserve"> </w:t>
      </w:r>
      <w:r w:rsidRPr="000D3560">
        <w:rPr>
          <w:rFonts w:hint="cs"/>
          <w:color w:val="000000" w:themeColor="text1"/>
          <w:sz w:val="27"/>
          <w:rtl/>
        </w:rPr>
        <w:t>القاضي</w:t>
      </w:r>
      <w:r w:rsidRPr="000D3560">
        <w:rPr>
          <w:color w:val="000000" w:themeColor="text1"/>
          <w:sz w:val="27"/>
          <w:rtl/>
        </w:rPr>
        <w:t xml:space="preserve"> </w:t>
      </w:r>
      <w:r w:rsidRPr="000D3560">
        <w:rPr>
          <w:rFonts w:hint="cs"/>
          <w:color w:val="000000" w:themeColor="text1"/>
          <w:sz w:val="27"/>
          <w:rtl/>
        </w:rPr>
        <w:t>ومواصفاته</w:t>
      </w:r>
      <w:r w:rsidR="00321703"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لأنه</w:t>
      </w:r>
      <w:r w:rsidR="007F40FB" w:rsidRPr="007F40FB">
        <w:rPr>
          <w:rFonts w:ascii="Lotus Linotype" w:hAnsi="Lotus Linotype" w:cs="Mosawi" w:hint="cs"/>
          <w:color w:val="000000" w:themeColor="text1"/>
          <w:sz w:val="24"/>
          <w:szCs w:val="24"/>
          <w:rtl/>
        </w:rPr>
        <w:t>×</w:t>
      </w:r>
      <w:r w:rsidRPr="000D3560">
        <w:rPr>
          <w:color w:val="000000" w:themeColor="text1"/>
          <w:sz w:val="27"/>
          <w:rtl/>
        </w:rPr>
        <w:t xml:space="preserve"> </w:t>
      </w:r>
      <w:r w:rsidRPr="000D3560">
        <w:rPr>
          <w:rFonts w:hint="cs"/>
          <w:color w:val="000000" w:themeColor="text1"/>
          <w:sz w:val="27"/>
          <w:rtl/>
        </w:rPr>
        <w:t>يحمل كل</w:t>
      </w:r>
      <w:r w:rsidR="00321703"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هذه</w:t>
      </w:r>
      <w:r w:rsidRPr="000D3560">
        <w:rPr>
          <w:color w:val="000000" w:themeColor="text1"/>
          <w:sz w:val="27"/>
          <w:rtl/>
        </w:rPr>
        <w:t xml:space="preserve"> </w:t>
      </w:r>
      <w:r w:rsidRPr="000D3560">
        <w:rPr>
          <w:rFonts w:hint="cs"/>
          <w:color w:val="000000" w:themeColor="text1"/>
          <w:sz w:val="27"/>
          <w:rtl/>
        </w:rPr>
        <w:t>الشروط كحاكم الشرع</w:t>
      </w:r>
      <w:r w:rsidRPr="000D3560">
        <w:rPr>
          <w:color w:val="000000" w:themeColor="text1"/>
          <w:sz w:val="27"/>
          <w:rtl/>
        </w:rPr>
        <w:t xml:space="preserve">. </w:t>
      </w:r>
      <w:r w:rsidRPr="000D3560">
        <w:rPr>
          <w:rFonts w:hint="cs"/>
          <w:color w:val="000000" w:themeColor="text1"/>
          <w:sz w:val="27"/>
          <w:rtl/>
        </w:rPr>
        <w:t>ومن</w:t>
      </w:r>
      <w:r w:rsidRPr="000D3560">
        <w:rPr>
          <w:color w:val="000000" w:themeColor="text1"/>
          <w:sz w:val="27"/>
          <w:rtl/>
        </w:rPr>
        <w:t xml:space="preserve"> </w:t>
      </w:r>
      <w:r w:rsidRPr="000D3560">
        <w:rPr>
          <w:rFonts w:hint="cs"/>
          <w:color w:val="000000" w:themeColor="text1"/>
          <w:sz w:val="27"/>
          <w:rtl/>
        </w:rPr>
        <w:t>جانب</w:t>
      </w:r>
      <w:r w:rsidR="00321703"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آخر</w:t>
      </w:r>
      <w:r w:rsidRPr="000D3560">
        <w:rPr>
          <w:color w:val="000000" w:themeColor="text1"/>
          <w:sz w:val="27"/>
          <w:rtl/>
        </w:rPr>
        <w:t xml:space="preserve"> لو</w:t>
      </w:r>
      <w:r w:rsidRPr="000D3560">
        <w:rPr>
          <w:rFonts w:hint="cs"/>
          <w:color w:val="000000" w:themeColor="text1"/>
          <w:sz w:val="27"/>
          <w:rtl/>
        </w:rPr>
        <w:t xml:space="preserve"> كان القاضي</w:t>
      </w:r>
      <w:r w:rsidRPr="000D3560">
        <w:rPr>
          <w:color w:val="000000" w:themeColor="text1"/>
          <w:sz w:val="27"/>
          <w:rtl/>
        </w:rPr>
        <w:t xml:space="preserve"> </w:t>
      </w:r>
      <w:r w:rsidRPr="000D3560">
        <w:rPr>
          <w:rFonts w:hint="cs"/>
          <w:color w:val="000000" w:themeColor="text1"/>
          <w:sz w:val="27"/>
          <w:rtl/>
        </w:rPr>
        <w:t>منصوبا</w:t>
      </w:r>
      <w:r w:rsidR="00321703"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ومعينا</w:t>
      </w:r>
      <w:r w:rsidR="00321703"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قبل المعصوم</w:t>
      </w:r>
      <w:r w:rsidR="007F40FB" w:rsidRPr="007F40FB">
        <w:rPr>
          <w:rFonts w:ascii="Lotus Linotype" w:hAnsi="Lotus Linotype" w:cs="Mosawi" w:hint="cs"/>
          <w:color w:val="000000" w:themeColor="text1"/>
          <w:sz w:val="24"/>
          <w:szCs w:val="24"/>
          <w:rtl/>
        </w:rPr>
        <w:t>×</w:t>
      </w:r>
      <w:r w:rsidRPr="000D3560">
        <w:rPr>
          <w:color w:val="000000" w:themeColor="text1"/>
          <w:sz w:val="27"/>
          <w:rtl/>
        </w:rPr>
        <w:t xml:space="preserve"> فما الحاجة </w:t>
      </w:r>
      <w:r w:rsidR="00321703" w:rsidRPr="000D3560">
        <w:rPr>
          <w:rFonts w:hint="cs"/>
          <w:color w:val="000000" w:themeColor="text1"/>
          <w:sz w:val="27"/>
          <w:rtl/>
        </w:rPr>
        <w:t>إ</w:t>
      </w:r>
      <w:r w:rsidRPr="000D3560">
        <w:rPr>
          <w:color w:val="000000" w:themeColor="text1"/>
          <w:sz w:val="27"/>
          <w:rtl/>
        </w:rPr>
        <w:t>ل</w:t>
      </w:r>
      <w:r w:rsidRPr="000D3560">
        <w:rPr>
          <w:rFonts w:ascii="Times New Roman" w:hAnsi="Times New Roman" w:hint="cs"/>
          <w:color w:val="000000" w:themeColor="text1"/>
          <w:sz w:val="27"/>
          <w:rtl/>
        </w:rPr>
        <w:t>ى</w:t>
      </w:r>
      <w:r w:rsidRPr="000D3560">
        <w:rPr>
          <w:color w:val="000000" w:themeColor="text1"/>
          <w:sz w:val="27"/>
          <w:rtl/>
        </w:rPr>
        <w:t xml:space="preserve"> هذا ا</w:t>
      </w:r>
      <w:r w:rsidR="00321703" w:rsidRPr="000D3560">
        <w:rPr>
          <w:rFonts w:hint="cs"/>
          <w:color w:val="000000" w:themeColor="text1"/>
          <w:sz w:val="27"/>
          <w:rtl/>
        </w:rPr>
        <w:t>لكمّ</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w:t>
      </w:r>
      <w:r w:rsidRPr="000D3560">
        <w:rPr>
          <w:rFonts w:hint="cs"/>
          <w:color w:val="000000" w:themeColor="text1"/>
          <w:sz w:val="27"/>
          <w:rtl/>
        </w:rPr>
        <w:t>التوصيات</w:t>
      </w:r>
      <w:r w:rsidRPr="000D3560">
        <w:rPr>
          <w:color w:val="000000" w:themeColor="text1"/>
          <w:sz w:val="27"/>
          <w:rtl/>
        </w:rPr>
        <w:t xml:space="preserve"> </w:t>
      </w:r>
      <w:r w:rsidRPr="000D3560">
        <w:rPr>
          <w:rFonts w:hint="cs"/>
          <w:color w:val="000000" w:themeColor="text1"/>
          <w:sz w:val="27"/>
          <w:rtl/>
        </w:rPr>
        <w:t>والدعوات؟ وفضلا</w:t>
      </w:r>
      <w:r w:rsidR="00321703"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عن</w:t>
      </w:r>
      <w:r w:rsidRPr="000D3560">
        <w:rPr>
          <w:color w:val="000000" w:themeColor="text1"/>
          <w:sz w:val="27"/>
          <w:rtl/>
        </w:rPr>
        <w:t xml:space="preserve"> </w:t>
      </w:r>
      <w:r w:rsidRPr="000D3560">
        <w:rPr>
          <w:rFonts w:hint="cs"/>
          <w:color w:val="000000" w:themeColor="text1"/>
          <w:sz w:val="27"/>
          <w:rtl/>
        </w:rPr>
        <w:t>هذا كل</w:t>
      </w:r>
      <w:r w:rsidR="00321703" w:rsidRPr="000D3560">
        <w:rPr>
          <w:rFonts w:hint="cs"/>
          <w:color w:val="000000" w:themeColor="text1"/>
          <w:sz w:val="27"/>
          <w:rtl/>
        </w:rPr>
        <w:t>ّ</w:t>
      </w:r>
      <w:r w:rsidRPr="000D3560">
        <w:rPr>
          <w:rFonts w:hint="cs"/>
          <w:color w:val="000000" w:themeColor="text1"/>
          <w:sz w:val="27"/>
          <w:rtl/>
        </w:rPr>
        <w:t>ه</w:t>
      </w:r>
      <w:r w:rsidRPr="000D3560">
        <w:rPr>
          <w:color w:val="000000" w:themeColor="text1"/>
          <w:sz w:val="27"/>
          <w:rtl/>
        </w:rPr>
        <w:t xml:space="preserve"> </w:t>
      </w:r>
      <w:r w:rsidRPr="000D3560">
        <w:rPr>
          <w:rFonts w:hint="cs"/>
          <w:color w:val="000000" w:themeColor="text1"/>
          <w:sz w:val="27"/>
          <w:rtl/>
        </w:rPr>
        <w:t>فإن</w:t>
      </w:r>
      <w:r w:rsidRPr="000D3560">
        <w:rPr>
          <w:color w:val="000000" w:themeColor="text1"/>
          <w:sz w:val="27"/>
          <w:rtl/>
        </w:rPr>
        <w:t xml:space="preserve"> </w:t>
      </w:r>
      <w:r w:rsidRPr="000D3560">
        <w:rPr>
          <w:rFonts w:hint="cs"/>
          <w:color w:val="000000" w:themeColor="text1"/>
          <w:sz w:val="27"/>
          <w:rtl/>
        </w:rPr>
        <w:t>الإمام</w:t>
      </w:r>
      <w:r w:rsidRPr="000D3560">
        <w:rPr>
          <w:color w:val="000000" w:themeColor="text1"/>
          <w:sz w:val="27"/>
          <w:rtl/>
        </w:rPr>
        <w:t xml:space="preserve"> </w:t>
      </w:r>
      <w:r w:rsidRPr="000D3560">
        <w:rPr>
          <w:rFonts w:hint="cs"/>
          <w:color w:val="000000" w:themeColor="text1"/>
          <w:sz w:val="27"/>
          <w:rtl/>
        </w:rPr>
        <w:t>علي</w:t>
      </w:r>
      <w:r w:rsidR="00BA52A3" w:rsidRPr="000D3560">
        <w:rPr>
          <w:rFonts w:hint="cs"/>
          <w:color w:val="000000" w:themeColor="text1"/>
          <w:sz w:val="27"/>
          <w:rtl/>
        </w:rPr>
        <w:t>ّ</w:t>
      </w:r>
      <w:r w:rsidR="007F40FB" w:rsidRPr="007F40FB">
        <w:rPr>
          <w:rFonts w:ascii="Lotus Linotype" w:hAnsi="Lotus Linotype" w:cs="Mosawi" w:hint="cs"/>
          <w:color w:val="000000" w:themeColor="text1"/>
          <w:sz w:val="24"/>
          <w:szCs w:val="24"/>
          <w:rtl/>
        </w:rPr>
        <w:t>×</w:t>
      </w:r>
      <w:r w:rsidRPr="000D3560">
        <w:rPr>
          <w:color w:val="000000" w:themeColor="text1"/>
          <w:sz w:val="27"/>
          <w:rtl/>
        </w:rPr>
        <w:t xml:space="preserve"> </w:t>
      </w:r>
      <w:r w:rsidRPr="000D3560">
        <w:rPr>
          <w:rFonts w:hint="cs"/>
          <w:color w:val="000000" w:themeColor="text1"/>
          <w:sz w:val="27"/>
          <w:rtl/>
        </w:rPr>
        <w:t>يأمر</w:t>
      </w:r>
      <w:r w:rsidRPr="000D3560">
        <w:rPr>
          <w:color w:val="000000" w:themeColor="text1"/>
          <w:sz w:val="27"/>
          <w:rtl/>
        </w:rPr>
        <w:t xml:space="preserve"> </w:t>
      </w:r>
      <w:r w:rsidRPr="000D3560">
        <w:rPr>
          <w:rFonts w:hint="cs"/>
          <w:color w:val="000000" w:themeColor="text1"/>
          <w:sz w:val="27"/>
          <w:rtl/>
        </w:rPr>
        <w:t>مالك</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عهده</w:t>
      </w:r>
      <w:r w:rsidRPr="000D3560">
        <w:rPr>
          <w:color w:val="000000" w:themeColor="text1"/>
          <w:sz w:val="27"/>
          <w:rtl/>
        </w:rPr>
        <w:t xml:space="preserve"> </w:t>
      </w:r>
      <w:r w:rsidRPr="000D3560">
        <w:rPr>
          <w:rFonts w:hint="cs"/>
          <w:color w:val="000000" w:themeColor="text1"/>
          <w:sz w:val="27"/>
          <w:rtl/>
        </w:rPr>
        <w:t>هذا</w:t>
      </w:r>
      <w:r w:rsidRPr="000D3560">
        <w:rPr>
          <w:color w:val="000000" w:themeColor="text1"/>
          <w:sz w:val="27"/>
          <w:rtl/>
        </w:rPr>
        <w:t xml:space="preserve"> </w:t>
      </w:r>
      <w:r w:rsidR="00BA52A3" w:rsidRPr="000D3560">
        <w:rPr>
          <w:rFonts w:hint="cs"/>
          <w:color w:val="000000" w:themeColor="text1"/>
          <w:sz w:val="27"/>
          <w:rtl/>
        </w:rPr>
        <w:t>ب</w:t>
      </w:r>
      <w:r w:rsidRPr="000D3560">
        <w:rPr>
          <w:rFonts w:hint="cs"/>
          <w:color w:val="000000" w:themeColor="text1"/>
          <w:sz w:val="27"/>
          <w:rtl/>
        </w:rPr>
        <w:t>اختيار</w:t>
      </w:r>
      <w:r w:rsidRPr="000D3560">
        <w:rPr>
          <w:color w:val="000000" w:themeColor="text1"/>
          <w:sz w:val="27"/>
          <w:rtl/>
        </w:rPr>
        <w:t xml:space="preserve"> </w:t>
      </w:r>
      <w:r w:rsidRPr="000D3560">
        <w:rPr>
          <w:rFonts w:hint="cs"/>
          <w:color w:val="000000" w:themeColor="text1"/>
          <w:sz w:val="27"/>
          <w:rtl/>
        </w:rPr>
        <w:t>أفضل</w:t>
      </w:r>
      <w:r w:rsidRPr="000D3560">
        <w:rPr>
          <w:color w:val="000000" w:themeColor="text1"/>
          <w:sz w:val="27"/>
          <w:rtl/>
        </w:rPr>
        <w:t xml:space="preserve"> </w:t>
      </w:r>
      <w:r w:rsidRPr="000D3560">
        <w:rPr>
          <w:rFonts w:hint="cs"/>
          <w:color w:val="000000" w:themeColor="text1"/>
          <w:sz w:val="27"/>
          <w:rtl/>
        </w:rPr>
        <w:t>الرعية</w:t>
      </w:r>
      <w:r w:rsidRPr="000D3560">
        <w:rPr>
          <w:color w:val="000000" w:themeColor="text1"/>
          <w:sz w:val="27"/>
          <w:rtl/>
        </w:rPr>
        <w:t xml:space="preserve"> </w:t>
      </w:r>
      <w:r w:rsidRPr="000D3560">
        <w:rPr>
          <w:rFonts w:hint="cs"/>
          <w:color w:val="000000" w:themeColor="text1"/>
          <w:sz w:val="27"/>
          <w:rtl/>
        </w:rPr>
        <w:t>لتولّي</w:t>
      </w:r>
      <w:r w:rsidRPr="000D3560">
        <w:rPr>
          <w:color w:val="000000" w:themeColor="text1"/>
          <w:sz w:val="27"/>
          <w:rtl/>
        </w:rPr>
        <w:t xml:space="preserve"> </w:t>
      </w:r>
      <w:r w:rsidRPr="000D3560">
        <w:rPr>
          <w:rFonts w:hint="cs"/>
          <w:color w:val="000000" w:themeColor="text1"/>
          <w:sz w:val="27"/>
          <w:rtl/>
        </w:rPr>
        <w:t>منصب</w:t>
      </w:r>
      <w:r w:rsidRPr="000D3560">
        <w:rPr>
          <w:color w:val="000000" w:themeColor="text1"/>
          <w:sz w:val="27"/>
          <w:rtl/>
        </w:rPr>
        <w:t xml:space="preserve"> </w:t>
      </w:r>
      <w:r w:rsidRPr="000D3560">
        <w:rPr>
          <w:rFonts w:hint="cs"/>
          <w:color w:val="000000" w:themeColor="text1"/>
          <w:sz w:val="27"/>
          <w:rtl/>
        </w:rPr>
        <w:t>القضاء</w:t>
      </w:r>
      <w:r w:rsidR="00BA52A3"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وهذا</w:t>
      </w:r>
      <w:r w:rsidRPr="000D3560">
        <w:rPr>
          <w:color w:val="000000" w:themeColor="text1"/>
          <w:sz w:val="27"/>
          <w:rtl/>
        </w:rPr>
        <w:t xml:space="preserve"> </w:t>
      </w:r>
      <w:r w:rsidRPr="000D3560">
        <w:rPr>
          <w:rFonts w:hint="cs"/>
          <w:color w:val="000000" w:themeColor="text1"/>
          <w:sz w:val="27"/>
          <w:rtl/>
        </w:rPr>
        <w:t>إن</w:t>
      </w:r>
      <w:r w:rsidR="00BA52A3"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دلّ</w:t>
      </w:r>
      <w:r w:rsidRPr="000D3560">
        <w:rPr>
          <w:color w:val="000000" w:themeColor="text1"/>
          <w:sz w:val="27"/>
          <w:rtl/>
        </w:rPr>
        <w:t xml:space="preserve"> </w:t>
      </w:r>
      <w:r w:rsidRPr="000D3560">
        <w:rPr>
          <w:rFonts w:hint="cs"/>
          <w:color w:val="000000" w:themeColor="text1"/>
          <w:sz w:val="27"/>
          <w:rtl/>
        </w:rPr>
        <w:t>إنما</w:t>
      </w:r>
      <w:r w:rsidRPr="000D3560">
        <w:rPr>
          <w:color w:val="000000" w:themeColor="text1"/>
          <w:sz w:val="27"/>
          <w:rtl/>
        </w:rPr>
        <w:t xml:space="preserve"> </w:t>
      </w:r>
      <w:r w:rsidRPr="000D3560">
        <w:rPr>
          <w:rFonts w:hint="cs"/>
          <w:color w:val="000000" w:themeColor="text1"/>
          <w:sz w:val="27"/>
          <w:rtl/>
        </w:rPr>
        <w:t>ي</w:t>
      </w:r>
      <w:r w:rsidRPr="000D3560">
        <w:rPr>
          <w:color w:val="000000" w:themeColor="text1"/>
          <w:sz w:val="27"/>
          <w:rtl/>
        </w:rPr>
        <w:t>دلّ عل</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أن</w:t>
      </w:r>
      <w:r w:rsidRPr="000D3560">
        <w:rPr>
          <w:color w:val="000000" w:themeColor="text1"/>
          <w:sz w:val="27"/>
          <w:rtl/>
        </w:rPr>
        <w:t xml:space="preserve"> </w:t>
      </w:r>
      <w:r w:rsidRPr="000D3560">
        <w:rPr>
          <w:rFonts w:hint="cs"/>
          <w:color w:val="000000" w:themeColor="text1"/>
          <w:sz w:val="27"/>
          <w:rtl/>
        </w:rPr>
        <w:t>القضاء</w:t>
      </w:r>
      <w:r w:rsidRPr="000D3560">
        <w:rPr>
          <w:color w:val="000000" w:themeColor="text1"/>
          <w:sz w:val="27"/>
          <w:rtl/>
        </w:rPr>
        <w:t xml:space="preserve"> </w:t>
      </w:r>
      <w:r w:rsidRPr="000D3560">
        <w:rPr>
          <w:rFonts w:hint="cs"/>
          <w:color w:val="000000" w:themeColor="text1"/>
          <w:sz w:val="27"/>
          <w:rtl/>
        </w:rPr>
        <w:t>شأن</w:t>
      </w:r>
      <w:r w:rsidR="00BA52A3"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ضروري</w:t>
      </w:r>
      <w:r w:rsidRPr="000D3560">
        <w:rPr>
          <w:color w:val="000000" w:themeColor="text1"/>
          <w:sz w:val="27"/>
          <w:rtl/>
        </w:rPr>
        <w:t xml:space="preserve"> </w:t>
      </w:r>
      <w:r w:rsidRPr="000D3560">
        <w:rPr>
          <w:rFonts w:hint="cs"/>
          <w:color w:val="000000" w:themeColor="text1"/>
          <w:sz w:val="27"/>
          <w:rtl/>
        </w:rPr>
        <w:t>ي</w:t>
      </w:r>
      <w:r w:rsidRPr="000D3560">
        <w:rPr>
          <w:color w:val="000000" w:themeColor="text1"/>
          <w:sz w:val="27"/>
          <w:rtl/>
        </w:rPr>
        <w:t>شمل البشر</w:t>
      </w:r>
      <w:r w:rsidRPr="000D3560">
        <w:rPr>
          <w:rFonts w:hint="cs"/>
          <w:color w:val="000000" w:themeColor="text1"/>
          <w:sz w:val="27"/>
          <w:rtl/>
        </w:rPr>
        <w:t>ي</w:t>
      </w:r>
      <w:r w:rsidRPr="000D3560">
        <w:rPr>
          <w:color w:val="000000" w:themeColor="text1"/>
          <w:sz w:val="27"/>
          <w:rtl/>
        </w:rPr>
        <w:t>ة</w:t>
      </w:r>
      <w:r w:rsidRPr="000D3560">
        <w:rPr>
          <w:rFonts w:hint="cs"/>
          <w:color w:val="000000" w:themeColor="text1"/>
          <w:sz w:val="27"/>
          <w:rtl/>
        </w:rPr>
        <w:t xml:space="preserve"> كاف</w:t>
      </w:r>
      <w:r w:rsidR="00BA52A3" w:rsidRPr="000D3560">
        <w:rPr>
          <w:rFonts w:hint="cs"/>
          <w:color w:val="000000" w:themeColor="text1"/>
          <w:sz w:val="27"/>
          <w:rtl/>
        </w:rPr>
        <w:t>ّ</w:t>
      </w:r>
      <w:r w:rsidRPr="000D3560">
        <w:rPr>
          <w:rFonts w:hint="cs"/>
          <w:color w:val="000000" w:themeColor="text1"/>
          <w:sz w:val="27"/>
          <w:rtl/>
        </w:rPr>
        <w:t>ة</w:t>
      </w:r>
      <w:r w:rsidR="00BA52A3"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وهذا</w:t>
      </w:r>
      <w:r w:rsidRPr="000D3560">
        <w:rPr>
          <w:color w:val="000000" w:themeColor="text1"/>
          <w:sz w:val="27"/>
          <w:rtl/>
        </w:rPr>
        <w:t xml:space="preserve"> </w:t>
      </w:r>
      <w:r w:rsidRPr="000D3560">
        <w:rPr>
          <w:rFonts w:hint="cs"/>
          <w:color w:val="000000" w:themeColor="text1"/>
          <w:sz w:val="27"/>
          <w:rtl/>
        </w:rPr>
        <w:t>ما</w:t>
      </w:r>
      <w:r w:rsidRPr="000D3560">
        <w:rPr>
          <w:color w:val="000000" w:themeColor="text1"/>
          <w:sz w:val="27"/>
          <w:rtl/>
        </w:rPr>
        <w:t xml:space="preserve"> </w:t>
      </w:r>
      <w:r w:rsidRPr="000D3560">
        <w:rPr>
          <w:rFonts w:hint="cs"/>
          <w:color w:val="000000" w:themeColor="text1"/>
          <w:sz w:val="27"/>
          <w:rtl/>
        </w:rPr>
        <w:t>يصر</w:t>
      </w:r>
      <w:r w:rsidR="00BA52A3" w:rsidRPr="000D3560">
        <w:rPr>
          <w:rFonts w:hint="cs"/>
          <w:color w:val="000000" w:themeColor="text1"/>
          <w:sz w:val="27"/>
          <w:rtl/>
        </w:rPr>
        <w:t>ّ</w:t>
      </w:r>
      <w:r w:rsidRPr="000D3560">
        <w:rPr>
          <w:rFonts w:hint="cs"/>
          <w:color w:val="000000" w:themeColor="text1"/>
          <w:sz w:val="27"/>
          <w:rtl/>
        </w:rPr>
        <w:t>ح</w:t>
      </w:r>
      <w:r w:rsidRPr="000D3560">
        <w:rPr>
          <w:color w:val="000000" w:themeColor="text1"/>
          <w:sz w:val="27"/>
          <w:rtl/>
        </w:rPr>
        <w:t xml:space="preserve"> </w:t>
      </w:r>
      <w:r w:rsidRPr="000D3560">
        <w:rPr>
          <w:rFonts w:hint="cs"/>
          <w:color w:val="000000" w:themeColor="text1"/>
          <w:sz w:val="27"/>
          <w:rtl/>
        </w:rPr>
        <w:t>به</w:t>
      </w:r>
      <w:r w:rsidRPr="000D3560">
        <w:rPr>
          <w:color w:val="000000" w:themeColor="text1"/>
          <w:sz w:val="27"/>
          <w:rtl/>
        </w:rPr>
        <w:t xml:space="preserve"> </w:t>
      </w:r>
      <w:r w:rsidRPr="000D3560">
        <w:rPr>
          <w:rFonts w:hint="cs"/>
          <w:color w:val="000000" w:themeColor="text1"/>
          <w:sz w:val="27"/>
          <w:rtl/>
        </w:rPr>
        <w:t>القرآن</w:t>
      </w:r>
      <w:r w:rsidRPr="000D3560">
        <w:rPr>
          <w:color w:val="000000" w:themeColor="text1"/>
          <w:sz w:val="27"/>
          <w:rtl/>
        </w:rPr>
        <w:t xml:space="preserve"> </w:t>
      </w:r>
      <w:r w:rsidRPr="000D3560">
        <w:rPr>
          <w:rFonts w:hint="cs"/>
          <w:color w:val="000000" w:themeColor="text1"/>
          <w:sz w:val="27"/>
          <w:rtl/>
        </w:rPr>
        <w:t>الكريم</w:t>
      </w:r>
      <w:r w:rsidRPr="000D3560">
        <w:rPr>
          <w:color w:val="000000" w:themeColor="text1"/>
          <w:sz w:val="27"/>
          <w:rtl/>
        </w:rPr>
        <w:t xml:space="preserve"> </w:t>
      </w:r>
      <w:r w:rsidR="00BA52A3"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قوله</w:t>
      </w:r>
      <w:r w:rsidRPr="000D3560">
        <w:rPr>
          <w:color w:val="000000" w:themeColor="text1"/>
          <w:sz w:val="27"/>
          <w:rtl/>
        </w:rPr>
        <w:t xml:space="preserve"> </w:t>
      </w:r>
      <w:r w:rsidRPr="000D3560">
        <w:rPr>
          <w:rFonts w:hint="cs"/>
          <w:color w:val="000000" w:themeColor="text1"/>
          <w:sz w:val="27"/>
          <w:rtl/>
        </w:rPr>
        <w:t>تعال</w:t>
      </w:r>
      <w:r w:rsidR="00BA52A3"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ascii="Mosawi" w:hAnsi="Mosawi" w:cs="Mosawi"/>
          <w:color w:val="000000" w:themeColor="text1"/>
          <w:sz w:val="24"/>
          <w:szCs w:val="24"/>
          <w:rtl/>
        </w:rPr>
        <w:t>﴿</w:t>
      </w:r>
      <w:r w:rsidR="00BA52A3" w:rsidRPr="000D3560">
        <w:rPr>
          <w:b/>
          <w:bCs/>
          <w:color w:val="000000" w:themeColor="text1"/>
          <w:sz w:val="27"/>
          <w:rtl/>
        </w:rPr>
        <w:t>فَبَعَثَ اللهُ النَّبِيِّينَ مُبَشِّرِينَ وَمُنذِرِينَ وَأَنزَلَ مَعَهُمْ الْكِتَابَ بِالْحَقِّ لِيَحْكُمَ بَيْنَ النَّاسِ فِي مَا اخْتَلَفُوا فِيهِ</w:t>
      </w:r>
      <w:r w:rsidRPr="000D3560">
        <w:rPr>
          <w:rFonts w:ascii="Mosawi" w:hAnsi="Mosawi" w:cs="Mosawi"/>
          <w:color w:val="000000" w:themeColor="text1"/>
          <w:sz w:val="24"/>
          <w:szCs w:val="24"/>
          <w:rtl/>
        </w:rPr>
        <w:t xml:space="preserve">﴾ </w:t>
      </w:r>
      <w:r w:rsidRPr="000D3560">
        <w:rPr>
          <w:rFonts w:asciiTheme="minorBidi" w:hAnsiTheme="minorBidi"/>
          <w:color w:val="000000" w:themeColor="text1"/>
          <w:sz w:val="27"/>
          <w:rtl/>
        </w:rPr>
        <w:t>(</w:t>
      </w:r>
      <w:r w:rsidRPr="000D3560">
        <w:rPr>
          <w:rFonts w:asciiTheme="minorBidi" w:hAnsiTheme="minorBidi" w:hint="cs"/>
          <w:color w:val="000000" w:themeColor="text1"/>
          <w:sz w:val="27"/>
          <w:rtl/>
        </w:rPr>
        <w:t>البقر</w:t>
      </w:r>
      <w:r w:rsidRPr="000D3560">
        <w:rPr>
          <w:rFonts w:asciiTheme="minorBidi" w:hAnsiTheme="minorBidi" w:hint="cs"/>
          <w:color w:val="000000" w:themeColor="text1"/>
          <w:sz w:val="27"/>
          <w:rtl/>
          <w:lang w:bidi="fa-IR"/>
        </w:rPr>
        <w:t xml:space="preserve">ة: </w:t>
      </w:r>
      <w:r w:rsidRPr="000D3560">
        <w:rPr>
          <w:rFonts w:hint="cs"/>
          <w:color w:val="000000" w:themeColor="text1"/>
          <w:sz w:val="27"/>
          <w:rtl/>
        </w:rPr>
        <w:t>213</w:t>
      </w:r>
      <w:r w:rsidRPr="000D3560">
        <w:rPr>
          <w:rFonts w:asciiTheme="minorBidi" w:hAnsiTheme="minorBidi" w:hint="cs"/>
          <w:color w:val="000000" w:themeColor="text1"/>
          <w:sz w:val="27"/>
          <w:rtl/>
          <w:lang w:bidi="fa-IR"/>
        </w:rPr>
        <w:t>)</w:t>
      </w:r>
      <w:r w:rsidRPr="000D3560">
        <w:rPr>
          <w:color w:val="000000" w:themeColor="text1"/>
          <w:sz w:val="27"/>
          <w:rtl/>
        </w:rPr>
        <w:t>. و</w:t>
      </w:r>
      <w:r w:rsidRPr="000D3560">
        <w:rPr>
          <w:rFonts w:hint="cs"/>
          <w:color w:val="000000" w:themeColor="text1"/>
          <w:sz w:val="27"/>
          <w:rtl/>
        </w:rPr>
        <w:t>ي</w:t>
      </w:r>
      <w:r w:rsidRPr="000D3560">
        <w:rPr>
          <w:color w:val="000000" w:themeColor="text1"/>
          <w:sz w:val="27"/>
          <w:rtl/>
        </w:rPr>
        <w:t>ستفاد من الآ</w:t>
      </w:r>
      <w:r w:rsidRPr="000D3560">
        <w:rPr>
          <w:rFonts w:hint="cs"/>
          <w:color w:val="000000" w:themeColor="text1"/>
          <w:sz w:val="27"/>
          <w:rtl/>
        </w:rPr>
        <w:t>ي</w:t>
      </w:r>
      <w:r w:rsidRPr="000D3560">
        <w:rPr>
          <w:color w:val="000000" w:themeColor="text1"/>
          <w:sz w:val="27"/>
          <w:rtl/>
        </w:rPr>
        <w:t xml:space="preserve">ة </w:t>
      </w:r>
      <w:r w:rsidR="00BA52A3" w:rsidRPr="000D3560">
        <w:rPr>
          <w:rFonts w:hint="cs"/>
          <w:color w:val="000000" w:themeColor="text1"/>
          <w:sz w:val="27"/>
          <w:rtl/>
        </w:rPr>
        <w:t xml:space="preserve">ـ </w:t>
      </w:r>
      <w:r w:rsidRPr="000D3560">
        <w:rPr>
          <w:rFonts w:hint="cs"/>
          <w:color w:val="000000" w:themeColor="text1"/>
          <w:sz w:val="27"/>
          <w:rtl/>
        </w:rPr>
        <w:t>كما</w:t>
      </w:r>
      <w:r w:rsidRPr="000D3560">
        <w:rPr>
          <w:color w:val="000000" w:themeColor="text1"/>
          <w:sz w:val="27"/>
          <w:rtl/>
        </w:rPr>
        <w:t xml:space="preserve"> </w:t>
      </w:r>
      <w:r w:rsidRPr="000D3560">
        <w:rPr>
          <w:rFonts w:hint="cs"/>
          <w:color w:val="000000" w:themeColor="text1"/>
          <w:sz w:val="27"/>
          <w:rtl/>
        </w:rPr>
        <w:t>هو</w:t>
      </w:r>
      <w:r w:rsidRPr="000D3560">
        <w:rPr>
          <w:color w:val="000000" w:themeColor="text1"/>
          <w:sz w:val="27"/>
          <w:rtl/>
        </w:rPr>
        <w:t xml:space="preserve"> </w:t>
      </w:r>
      <w:r w:rsidRPr="000D3560">
        <w:rPr>
          <w:rFonts w:hint="cs"/>
          <w:color w:val="000000" w:themeColor="text1"/>
          <w:sz w:val="27"/>
          <w:rtl/>
        </w:rPr>
        <w:t>واضح</w:t>
      </w:r>
      <w:r w:rsidR="00BA52A3" w:rsidRPr="000D3560">
        <w:rPr>
          <w:rFonts w:hint="cs"/>
          <w:color w:val="000000" w:themeColor="text1"/>
          <w:sz w:val="27"/>
          <w:rtl/>
        </w:rPr>
        <w:t xml:space="preserve"> ـ </w:t>
      </w:r>
      <w:r w:rsidRPr="000D3560">
        <w:rPr>
          <w:rFonts w:hint="cs"/>
          <w:color w:val="000000" w:themeColor="text1"/>
          <w:sz w:val="27"/>
          <w:rtl/>
        </w:rPr>
        <w:t>أن</w:t>
      </w:r>
      <w:r w:rsidR="00BA52A3"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الفلسفة</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w:t>
      </w:r>
      <w:r w:rsidRPr="000D3560">
        <w:rPr>
          <w:rFonts w:hint="cs"/>
          <w:color w:val="000000" w:themeColor="text1"/>
          <w:sz w:val="27"/>
          <w:rtl/>
        </w:rPr>
        <w:t>تنزيل</w:t>
      </w:r>
      <w:r w:rsidRPr="000D3560">
        <w:rPr>
          <w:color w:val="000000" w:themeColor="text1"/>
          <w:sz w:val="27"/>
          <w:rtl/>
        </w:rPr>
        <w:t xml:space="preserve"> </w:t>
      </w:r>
      <w:r w:rsidRPr="000D3560">
        <w:rPr>
          <w:rFonts w:hint="cs"/>
          <w:color w:val="000000" w:themeColor="text1"/>
          <w:sz w:val="27"/>
          <w:rtl/>
        </w:rPr>
        <w:t>الكتب</w:t>
      </w:r>
      <w:r w:rsidRPr="000D3560">
        <w:rPr>
          <w:color w:val="000000" w:themeColor="text1"/>
          <w:sz w:val="27"/>
          <w:rtl/>
        </w:rPr>
        <w:t xml:space="preserve"> </w:t>
      </w:r>
      <w:r w:rsidRPr="000D3560">
        <w:rPr>
          <w:rFonts w:hint="cs"/>
          <w:color w:val="000000" w:themeColor="text1"/>
          <w:sz w:val="27"/>
          <w:rtl/>
        </w:rPr>
        <w:t>السماوية</w:t>
      </w:r>
      <w:r w:rsidRPr="000D3560">
        <w:rPr>
          <w:color w:val="000000" w:themeColor="text1"/>
          <w:sz w:val="27"/>
          <w:rtl/>
        </w:rPr>
        <w:t xml:space="preserve"> </w:t>
      </w:r>
      <w:r w:rsidRPr="000D3560">
        <w:rPr>
          <w:rFonts w:hint="cs"/>
          <w:color w:val="000000" w:themeColor="text1"/>
          <w:sz w:val="27"/>
          <w:rtl/>
        </w:rPr>
        <w:t>هي</w:t>
      </w:r>
      <w:r w:rsidRPr="000D3560">
        <w:rPr>
          <w:color w:val="000000" w:themeColor="text1"/>
          <w:sz w:val="27"/>
          <w:rtl/>
        </w:rPr>
        <w:t xml:space="preserve"> </w:t>
      </w:r>
      <w:r w:rsidRPr="000D3560">
        <w:rPr>
          <w:rFonts w:hint="cs"/>
          <w:color w:val="000000" w:themeColor="text1"/>
          <w:sz w:val="27"/>
          <w:rtl/>
        </w:rPr>
        <w:t>أن</w:t>
      </w:r>
      <w:r w:rsidRPr="000D3560">
        <w:rPr>
          <w:color w:val="000000" w:themeColor="text1"/>
          <w:sz w:val="27"/>
          <w:rtl/>
        </w:rPr>
        <w:t xml:space="preserve"> </w:t>
      </w:r>
      <w:r w:rsidRPr="000D3560">
        <w:rPr>
          <w:rFonts w:hint="cs"/>
          <w:color w:val="000000" w:themeColor="text1"/>
          <w:sz w:val="27"/>
          <w:rtl/>
        </w:rPr>
        <w:t>تستخدم</w:t>
      </w:r>
      <w:r w:rsidRPr="000D3560">
        <w:rPr>
          <w:color w:val="000000" w:themeColor="text1"/>
          <w:sz w:val="27"/>
          <w:rtl/>
        </w:rPr>
        <w:t xml:space="preserve"> </w:t>
      </w:r>
      <w:r w:rsidRPr="000D3560">
        <w:rPr>
          <w:rFonts w:hint="cs"/>
          <w:color w:val="000000" w:themeColor="text1"/>
          <w:sz w:val="27"/>
          <w:rtl/>
        </w:rPr>
        <w:t>قوانين</w:t>
      </w:r>
      <w:r w:rsidRPr="000D3560">
        <w:rPr>
          <w:color w:val="000000" w:themeColor="text1"/>
          <w:sz w:val="27"/>
          <w:rtl/>
        </w:rPr>
        <w:t xml:space="preserve"> </w:t>
      </w:r>
      <w:r w:rsidRPr="000D3560">
        <w:rPr>
          <w:rFonts w:hint="cs"/>
          <w:color w:val="000000" w:themeColor="text1"/>
          <w:sz w:val="27"/>
          <w:rtl/>
        </w:rPr>
        <w:t>هذه</w:t>
      </w:r>
      <w:r w:rsidRPr="000D3560">
        <w:rPr>
          <w:color w:val="000000" w:themeColor="text1"/>
          <w:sz w:val="27"/>
          <w:rtl/>
        </w:rPr>
        <w:t xml:space="preserve"> </w:t>
      </w:r>
      <w:r w:rsidRPr="000D3560">
        <w:rPr>
          <w:rFonts w:hint="cs"/>
          <w:color w:val="000000" w:themeColor="text1"/>
          <w:sz w:val="27"/>
          <w:rtl/>
        </w:rPr>
        <w:t>الكتب</w:t>
      </w:r>
      <w:r w:rsidRPr="000D3560">
        <w:rPr>
          <w:color w:val="000000" w:themeColor="text1"/>
          <w:sz w:val="27"/>
          <w:rtl/>
        </w:rPr>
        <w:t xml:space="preserve"> </w:t>
      </w:r>
      <w:r w:rsidRPr="000D3560">
        <w:rPr>
          <w:rFonts w:hint="cs"/>
          <w:color w:val="000000" w:themeColor="text1"/>
          <w:sz w:val="27"/>
          <w:rtl/>
        </w:rPr>
        <w:t>كمرجع</w:t>
      </w:r>
      <w:r w:rsidRPr="000D3560">
        <w:rPr>
          <w:color w:val="000000" w:themeColor="text1"/>
          <w:sz w:val="27"/>
          <w:rtl/>
        </w:rPr>
        <w:t xml:space="preserve"> </w:t>
      </w:r>
      <w:r w:rsidRPr="000D3560">
        <w:rPr>
          <w:rFonts w:hint="cs"/>
          <w:color w:val="000000" w:themeColor="text1"/>
          <w:sz w:val="27"/>
          <w:rtl/>
        </w:rPr>
        <w:t>للحكم</w:t>
      </w:r>
      <w:r w:rsidRPr="000D3560">
        <w:rPr>
          <w:color w:val="000000" w:themeColor="text1"/>
          <w:sz w:val="27"/>
          <w:rtl/>
        </w:rPr>
        <w:t xml:space="preserve"> </w:t>
      </w:r>
      <w:r w:rsidRPr="000D3560">
        <w:rPr>
          <w:rFonts w:hint="cs"/>
          <w:color w:val="000000" w:themeColor="text1"/>
          <w:sz w:val="27"/>
          <w:rtl/>
        </w:rPr>
        <w:t>والقضاء</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w:t>
      </w:r>
      <w:r w:rsidRPr="000D3560">
        <w:rPr>
          <w:rFonts w:hint="cs"/>
          <w:color w:val="000000" w:themeColor="text1"/>
          <w:sz w:val="27"/>
          <w:rtl/>
        </w:rPr>
        <w:t>قبل</w:t>
      </w:r>
      <w:r w:rsidRPr="000D3560">
        <w:rPr>
          <w:color w:val="000000" w:themeColor="text1"/>
          <w:sz w:val="27"/>
          <w:rtl/>
        </w:rPr>
        <w:t xml:space="preserve"> </w:t>
      </w:r>
      <w:r w:rsidRPr="000D3560">
        <w:rPr>
          <w:rFonts w:hint="cs"/>
          <w:color w:val="000000" w:themeColor="text1"/>
          <w:sz w:val="27"/>
          <w:rtl/>
        </w:rPr>
        <w:t>القضاة</w:t>
      </w:r>
      <w:r w:rsidR="00BA52A3"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ويبدو</w:t>
      </w:r>
      <w:r w:rsidRPr="000D3560">
        <w:rPr>
          <w:color w:val="000000" w:themeColor="text1"/>
          <w:sz w:val="27"/>
          <w:rtl/>
        </w:rPr>
        <w:t xml:space="preserve"> </w:t>
      </w:r>
      <w:r w:rsidRPr="000D3560">
        <w:rPr>
          <w:rFonts w:hint="cs"/>
          <w:color w:val="000000" w:themeColor="text1"/>
          <w:sz w:val="27"/>
          <w:rtl/>
        </w:rPr>
        <w:t>جلي</w:t>
      </w:r>
      <w:r w:rsidR="00BA52A3" w:rsidRPr="000D3560">
        <w:rPr>
          <w:rFonts w:hint="cs"/>
          <w:color w:val="000000" w:themeColor="text1"/>
          <w:sz w:val="27"/>
          <w:rtl/>
        </w:rPr>
        <w:t>ّ</w:t>
      </w:r>
      <w:r w:rsidRPr="000D3560">
        <w:rPr>
          <w:rFonts w:hint="cs"/>
          <w:color w:val="000000" w:themeColor="text1"/>
          <w:sz w:val="27"/>
          <w:rtl/>
        </w:rPr>
        <w:t>ا</w:t>
      </w:r>
      <w:r w:rsidR="00BA52A3"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أن</w:t>
      </w:r>
      <w:r w:rsidRPr="000D3560">
        <w:rPr>
          <w:color w:val="000000" w:themeColor="text1"/>
          <w:sz w:val="27"/>
          <w:rtl/>
        </w:rPr>
        <w:t xml:space="preserve"> </w:t>
      </w:r>
      <w:r w:rsidRPr="000D3560">
        <w:rPr>
          <w:rFonts w:hint="cs"/>
          <w:color w:val="000000" w:themeColor="text1"/>
          <w:sz w:val="27"/>
          <w:rtl/>
        </w:rPr>
        <w:t>هذا</w:t>
      </w:r>
      <w:r w:rsidRPr="000D3560">
        <w:rPr>
          <w:color w:val="000000" w:themeColor="text1"/>
          <w:sz w:val="27"/>
          <w:rtl/>
        </w:rPr>
        <w:t xml:space="preserve"> </w:t>
      </w:r>
      <w:r w:rsidRPr="000D3560">
        <w:rPr>
          <w:rFonts w:hint="cs"/>
          <w:color w:val="000000" w:themeColor="text1"/>
          <w:sz w:val="27"/>
          <w:rtl/>
        </w:rPr>
        <w:t>المعن</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عام</w:t>
      </w:r>
      <w:r w:rsidR="00BA52A3"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يشمل</w:t>
      </w:r>
      <w:r w:rsidRPr="000D3560">
        <w:rPr>
          <w:color w:val="000000" w:themeColor="text1"/>
          <w:sz w:val="27"/>
          <w:rtl/>
        </w:rPr>
        <w:t xml:space="preserve"> </w:t>
      </w:r>
      <w:r w:rsidRPr="000D3560">
        <w:rPr>
          <w:rFonts w:hint="cs"/>
          <w:color w:val="000000" w:themeColor="text1"/>
          <w:sz w:val="27"/>
          <w:rtl/>
        </w:rPr>
        <w:t>كل</w:t>
      </w:r>
      <w:r w:rsidR="00BA52A3"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عصر</w:t>
      </w:r>
      <w:r w:rsidRPr="000D3560">
        <w:rPr>
          <w:color w:val="000000" w:themeColor="text1"/>
          <w:sz w:val="27"/>
          <w:rtl/>
        </w:rPr>
        <w:t xml:space="preserve"> </w:t>
      </w:r>
      <w:r w:rsidRPr="000D3560">
        <w:rPr>
          <w:rFonts w:hint="cs"/>
          <w:color w:val="000000" w:themeColor="text1"/>
          <w:sz w:val="27"/>
          <w:rtl/>
        </w:rPr>
        <w:t>وزمان</w:t>
      </w:r>
      <w:r w:rsidR="00381943" w:rsidRPr="000D3560">
        <w:rPr>
          <w:color w:val="000000" w:themeColor="text1"/>
          <w:sz w:val="27"/>
          <w:rtl/>
        </w:rPr>
        <w:t>.</w:t>
      </w:r>
    </w:p>
    <w:p w:rsidR="005347F2" w:rsidRPr="000D3560" w:rsidRDefault="005347F2" w:rsidP="00211C6C">
      <w:pPr>
        <w:spacing w:line="400" w:lineRule="exact"/>
        <w:rPr>
          <w:color w:val="000000" w:themeColor="text1"/>
          <w:sz w:val="27"/>
          <w:rtl/>
        </w:rPr>
      </w:pPr>
      <w:r w:rsidRPr="000D3560">
        <w:rPr>
          <w:b/>
          <w:bCs/>
          <w:color w:val="000000" w:themeColor="text1"/>
          <w:sz w:val="27"/>
          <w:rtl/>
        </w:rPr>
        <w:t>وثان</w:t>
      </w:r>
      <w:r w:rsidRPr="000D3560">
        <w:rPr>
          <w:rFonts w:hint="cs"/>
          <w:b/>
          <w:bCs/>
          <w:color w:val="000000" w:themeColor="text1"/>
          <w:sz w:val="27"/>
          <w:rtl/>
        </w:rPr>
        <w:t>ي</w:t>
      </w:r>
      <w:r w:rsidRPr="000D3560">
        <w:rPr>
          <w:b/>
          <w:bCs/>
          <w:color w:val="000000" w:themeColor="text1"/>
          <w:sz w:val="27"/>
          <w:rtl/>
        </w:rPr>
        <w:t>ا</w:t>
      </w:r>
      <w:r w:rsidR="008241BA" w:rsidRPr="000D3560">
        <w:rPr>
          <w:rFonts w:hint="cs"/>
          <w:b/>
          <w:bCs/>
          <w:color w:val="000000" w:themeColor="text1"/>
          <w:sz w:val="27"/>
          <w:rtl/>
        </w:rPr>
        <w:t>ً</w:t>
      </w:r>
      <w:r w:rsidRPr="000D3560">
        <w:rPr>
          <w:color w:val="000000" w:themeColor="text1"/>
          <w:sz w:val="27"/>
          <w:rtl/>
        </w:rPr>
        <w:t xml:space="preserve">: </w:t>
      </w:r>
      <w:r w:rsidRPr="000D3560">
        <w:rPr>
          <w:rFonts w:hint="cs"/>
          <w:color w:val="000000" w:themeColor="text1"/>
          <w:sz w:val="27"/>
          <w:rtl/>
        </w:rPr>
        <w:t>ي</w:t>
      </w:r>
      <w:r w:rsidRPr="000D3560">
        <w:rPr>
          <w:color w:val="000000" w:themeColor="text1"/>
          <w:sz w:val="27"/>
          <w:rtl/>
        </w:rPr>
        <w:t>بدو واضحا</w:t>
      </w:r>
      <w:r w:rsidR="00381943" w:rsidRPr="000D3560">
        <w:rPr>
          <w:rFonts w:hint="cs"/>
          <w:color w:val="000000" w:themeColor="text1"/>
          <w:sz w:val="27"/>
          <w:rtl/>
        </w:rPr>
        <w:t>ً</w:t>
      </w:r>
      <w:r w:rsidRPr="000D3560">
        <w:rPr>
          <w:color w:val="000000" w:themeColor="text1"/>
          <w:sz w:val="27"/>
          <w:rtl/>
        </w:rPr>
        <w:t xml:space="preserve"> من الآ</w:t>
      </w:r>
      <w:r w:rsidRPr="000D3560">
        <w:rPr>
          <w:rFonts w:hint="cs"/>
          <w:color w:val="000000" w:themeColor="text1"/>
          <w:sz w:val="27"/>
          <w:rtl/>
        </w:rPr>
        <w:t>ي</w:t>
      </w:r>
      <w:r w:rsidRPr="000D3560">
        <w:rPr>
          <w:color w:val="000000" w:themeColor="text1"/>
          <w:sz w:val="27"/>
          <w:rtl/>
        </w:rPr>
        <w:t>ات والروا</w:t>
      </w:r>
      <w:r w:rsidRPr="000D3560">
        <w:rPr>
          <w:rFonts w:hint="cs"/>
          <w:color w:val="000000" w:themeColor="text1"/>
          <w:sz w:val="27"/>
          <w:rtl/>
        </w:rPr>
        <w:t>ي</w:t>
      </w:r>
      <w:r w:rsidRPr="000D3560">
        <w:rPr>
          <w:color w:val="000000" w:themeColor="text1"/>
          <w:sz w:val="27"/>
          <w:rtl/>
        </w:rPr>
        <w:t>ات أن منصب القضاء منصب</w:t>
      </w:r>
      <w:r w:rsidR="00381943" w:rsidRPr="000D3560">
        <w:rPr>
          <w:rFonts w:hint="cs"/>
          <w:color w:val="000000" w:themeColor="text1"/>
          <w:sz w:val="27"/>
          <w:rtl/>
        </w:rPr>
        <w:t>ٌ</w:t>
      </w:r>
      <w:r w:rsidRPr="000D3560">
        <w:rPr>
          <w:color w:val="000000" w:themeColor="text1"/>
          <w:sz w:val="27"/>
          <w:rtl/>
        </w:rPr>
        <w:t xml:space="preserve"> هام</w:t>
      </w:r>
      <w:r w:rsidR="00381943" w:rsidRPr="000D3560">
        <w:rPr>
          <w:rFonts w:hint="cs"/>
          <w:color w:val="000000" w:themeColor="text1"/>
          <w:sz w:val="27"/>
          <w:rtl/>
        </w:rPr>
        <w:t>ّ،</w:t>
      </w:r>
      <w:r w:rsidRPr="000D3560">
        <w:rPr>
          <w:color w:val="000000" w:themeColor="text1"/>
          <w:sz w:val="27"/>
          <w:rtl/>
        </w:rPr>
        <w:t xml:space="preserve"> وجد</w:t>
      </w:r>
      <w:r w:rsidRPr="000D3560">
        <w:rPr>
          <w:rFonts w:hint="cs"/>
          <w:color w:val="000000" w:themeColor="text1"/>
          <w:sz w:val="27"/>
          <w:rtl/>
        </w:rPr>
        <w:t>ي</w:t>
      </w:r>
      <w:r w:rsidRPr="000D3560">
        <w:rPr>
          <w:color w:val="000000" w:themeColor="text1"/>
          <w:sz w:val="27"/>
          <w:rtl/>
        </w:rPr>
        <w:t xml:space="preserve">ر بأن </w:t>
      </w:r>
      <w:r w:rsidRPr="000D3560">
        <w:rPr>
          <w:rFonts w:hint="cs"/>
          <w:color w:val="000000" w:themeColor="text1"/>
          <w:sz w:val="27"/>
          <w:rtl/>
        </w:rPr>
        <w:t>يكون</w:t>
      </w:r>
      <w:r w:rsidRPr="000D3560">
        <w:rPr>
          <w:color w:val="000000" w:themeColor="text1"/>
          <w:sz w:val="27"/>
          <w:rtl/>
        </w:rPr>
        <w:t xml:space="preserve"> </w:t>
      </w:r>
      <w:r w:rsidRPr="000D3560">
        <w:rPr>
          <w:rFonts w:hint="cs"/>
          <w:color w:val="000000" w:themeColor="text1"/>
          <w:sz w:val="27"/>
          <w:rtl/>
        </w:rPr>
        <w:t>مما</w:t>
      </w:r>
      <w:r w:rsidRPr="000D3560">
        <w:rPr>
          <w:color w:val="000000" w:themeColor="text1"/>
          <w:sz w:val="27"/>
          <w:rtl/>
        </w:rPr>
        <w:t xml:space="preserve"> </w:t>
      </w:r>
      <w:r w:rsidRPr="000D3560">
        <w:rPr>
          <w:rFonts w:hint="cs"/>
          <w:color w:val="000000" w:themeColor="text1"/>
          <w:sz w:val="27"/>
          <w:rtl/>
        </w:rPr>
        <w:t>أ</w:t>
      </w:r>
      <w:r w:rsidRPr="000D3560">
        <w:rPr>
          <w:color w:val="000000" w:themeColor="text1"/>
          <w:sz w:val="27"/>
          <w:rtl/>
        </w:rPr>
        <w:t>وص</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به</w:t>
      </w:r>
      <w:r w:rsidRPr="000D3560">
        <w:rPr>
          <w:color w:val="000000" w:themeColor="text1"/>
          <w:sz w:val="27"/>
          <w:rtl/>
        </w:rPr>
        <w:t xml:space="preserve"> </w:t>
      </w:r>
      <w:r w:rsidRPr="000D3560">
        <w:rPr>
          <w:rFonts w:hint="cs"/>
          <w:color w:val="000000" w:themeColor="text1"/>
          <w:sz w:val="27"/>
          <w:rtl/>
        </w:rPr>
        <w:t>الله</w:t>
      </w:r>
      <w:r w:rsidRPr="000D3560">
        <w:rPr>
          <w:color w:val="000000" w:themeColor="text1"/>
          <w:sz w:val="27"/>
          <w:rtl/>
        </w:rPr>
        <w:t xml:space="preserve"> </w:t>
      </w:r>
      <w:r w:rsidRPr="000D3560">
        <w:rPr>
          <w:rFonts w:hint="cs"/>
          <w:color w:val="000000" w:themeColor="text1"/>
          <w:sz w:val="27"/>
          <w:rtl/>
        </w:rPr>
        <w:t>سبحانه</w:t>
      </w:r>
      <w:r w:rsidRPr="000D3560">
        <w:rPr>
          <w:color w:val="000000" w:themeColor="text1"/>
          <w:sz w:val="27"/>
          <w:rtl/>
        </w:rPr>
        <w:t xml:space="preserve"> </w:t>
      </w:r>
      <w:r w:rsidRPr="000D3560">
        <w:rPr>
          <w:rFonts w:hint="cs"/>
          <w:color w:val="000000" w:themeColor="text1"/>
          <w:sz w:val="27"/>
          <w:rtl/>
        </w:rPr>
        <w:t>وتعال</w:t>
      </w:r>
      <w:r w:rsidRPr="000D3560">
        <w:rPr>
          <w:rFonts w:ascii="Times New Roman" w:hAnsi="Times New Roman" w:hint="cs"/>
          <w:color w:val="000000" w:themeColor="text1"/>
          <w:sz w:val="27"/>
          <w:rtl/>
        </w:rPr>
        <w:t>ى</w:t>
      </w:r>
      <w:r w:rsidR="00381943"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ولا</w:t>
      </w:r>
      <w:r w:rsidRPr="000D3560">
        <w:rPr>
          <w:color w:val="000000" w:themeColor="text1"/>
          <w:sz w:val="27"/>
          <w:rtl/>
        </w:rPr>
        <w:t xml:space="preserve"> </w:t>
      </w:r>
      <w:r w:rsidRPr="000D3560">
        <w:rPr>
          <w:rFonts w:hint="cs"/>
          <w:color w:val="000000" w:themeColor="text1"/>
          <w:sz w:val="27"/>
          <w:rtl/>
        </w:rPr>
        <w:t>ي</w:t>
      </w:r>
      <w:r w:rsidRPr="000D3560">
        <w:rPr>
          <w:color w:val="000000" w:themeColor="text1"/>
          <w:sz w:val="27"/>
          <w:rtl/>
        </w:rPr>
        <w:t xml:space="preserve">متلك </w:t>
      </w:r>
      <w:r w:rsidRPr="000D3560">
        <w:rPr>
          <w:rFonts w:hint="cs"/>
          <w:color w:val="000000" w:themeColor="text1"/>
          <w:sz w:val="27"/>
          <w:rtl/>
        </w:rPr>
        <w:t>كل</w:t>
      </w:r>
      <w:r w:rsidR="00381943"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فرد</w:t>
      </w:r>
      <w:r w:rsidRPr="000D3560">
        <w:rPr>
          <w:color w:val="000000" w:themeColor="text1"/>
          <w:sz w:val="27"/>
          <w:rtl/>
        </w:rPr>
        <w:t xml:space="preserve"> </w:t>
      </w:r>
      <w:r w:rsidRPr="000D3560">
        <w:rPr>
          <w:rFonts w:hint="cs"/>
          <w:color w:val="000000" w:themeColor="text1"/>
          <w:sz w:val="27"/>
          <w:rtl/>
        </w:rPr>
        <w:t>الصلاحية</w:t>
      </w:r>
      <w:r w:rsidRPr="000D3560">
        <w:rPr>
          <w:color w:val="000000" w:themeColor="text1"/>
          <w:sz w:val="27"/>
          <w:rtl/>
        </w:rPr>
        <w:t xml:space="preserve"> </w:t>
      </w:r>
      <w:r w:rsidRPr="000D3560">
        <w:rPr>
          <w:rFonts w:hint="cs"/>
          <w:color w:val="000000" w:themeColor="text1"/>
          <w:sz w:val="27"/>
          <w:rtl/>
        </w:rPr>
        <w:t>لتولي</w:t>
      </w:r>
      <w:r w:rsidRPr="000D3560">
        <w:rPr>
          <w:color w:val="000000" w:themeColor="text1"/>
          <w:sz w:val="27"/>
          <w:rtl/>
        </w:rPr>
        <w:t xml:space="preserve"> </w:t>
      </w:r>
      <w:r w:rsidRPr="000D3560">
        <w:rPr>
          <w:rFonts w:hint="cs"/>
          <w:color w:val="000000" w:themeColor="text1"/>
          <w:sz w:val="27"/>
          <w:rtl/>
        </w:rPr>
        <w:t>هذا</w:t>
      </w:r>
      <w:r w:rsidRPr="000D3560">
        <w:rPr>
          <w:color w:val="000000" w:themeColor="text1"/>
          <w:sz w:val="27"/>
          <w:rtl/>
        </w:rPr>
        <w:t xml:space="preserve"> </w:t>
      </w:r>
      <w:r w:rsidRPr="000D3560">
        <w:rPr>
          <w:rFonts w:hint="cs"/>
          <w:color w:val="000000" w:themeColor="text1"/>
          <w:sz w:val="27"/>
          <w:rtl/>
        </w:rPr>
        <w:t>المنصب</w:t>
      </w:r>
      <w:r w:rsidRPr="000D3560">
        <w:rPr>
          <w:color w:val="000000" w:themeColor="text1"/>
          <w:sz w:val="27"/>
          <w:rtl/>
        </w:rPr>
        <w:t xml:space="preserve">. </w:t>
      </w:r>
      <w:r w:rsidRPr="000D3560">
        <w:rPr>
          <w:rFonts w:hint="cs"/>
          <w:color w:val="000000" w:themeColor="text1"/>
          <w:sz w:val="27"/>
          <w:rtl/>
        </w:rPr>
        <w:t>ومن</w:t>
      </w:r>
      <w:r w:rsidRPr="000D3560">
        <w:rPr>
          <w:color w:val="000000" w:themeColor="text1"/>
          <w:sz w:val="27"/>
          <w:rtl/>
        </w:rPr>
        <w:t xml:space="preserve"> </w:t>
      </w:r>
      <w:r w:rsidRPr="000D3560">
        <w:rPr>
          <w:rFonts w:hint="cs"/>
          <w:color w:val="000000" w:themeColor="text1"/>
          <w:sz w:val="27"/>
          <w:rtl/>
        </w:rPr>
        <w:t>هذا</w:t>
      </w:r>
      <w:r w:rsidRPr="000D3560">
        <w:rPr>
          <w:color w:val="000000" w:themeColor="text1"/>
          <w:sz w:val="27"/>
          <w:rtl/>
        </w:rPr>
        <w:t xml:space="preserve"> </w:t>
      </w:r>
      <w:r w:rsidRPr="000D3560">
        <w:rPr>
          <w:rFonts w:hint="cs"/>
          <w:color w:val="000000" w:themeColor="text1"/>
          <w:sz w:val="27"/>
          <w:rtl/>
        </w:rPr>
        <w:t>المنطلق</w:t>
      </w:r>
      <w:r w:rsidRPr="000D3560">
        <w:rPr>
          <w:color w:val="000000" w:themeColor="text1"/>
          <w:sz w:val="27"/>
          <w:rtl/>
        </w:rPr>
        <w:t xml:space="preserve"> </w:t>
      </w:r>
      <w:r w:rsidRPr="000D3560">
        <w:rPr>
          <w:rFonts w:hint="cs"/>
          <w:color w:val="000000" w:themeColor="text1"/>
          <w:sz w:val="27"/>
          <w:rtl/>
        </w:rPr>
        <w:t>نر</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الإمام</w:t>
      </w:r>
      <w:r w:rsidRPr="000D3560">
        <w:rPr>
          <w:color w:val="000000" w:themeColor="text1"/>
          <w:sz w:val="27"/>
          <w:rtl/>
        </w:rPr>
        <w:t xml:space="preserve"> </w:t>
      </w:r>
      <w:r w:rsidRPr="000D3560">
        <w:rPr>
          <w:rFonts w:hint="cs"/>
          <w:color w:val="000000" w:themeColor="text1"/>
          <w:sz w:val="27"/>
          <w:rtl/>
        </w:rPr>
        <w:t>علي</w:t>
      </w:r>
      <w:r w:rsidR="007F40FB" w:rsidRPr="007F40FB">
        <w:rPr>
          <w:rFonts w:ascii="Lotus Linotype" w:hAnsi="Lotus Linotype" w:cs="Mosawi" w:hint="cs"/>
          <w:color w:val="000000" w:themeColor="text1"/>
          <w:sz w:val="24"/>
          <w:szCs w:val="24"/>
          <w:rtl/>
        </w:rPr>
        <w:t>×</w:t>
      </w:r>
      <w:r w:rsidR="00381943"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وبعد</w:t>
      </w:r>
      <w:r w:rsidRPr="000D3560">
        <w:rPr>
          <w:color w:val="000000" w:themeColor="text1"/>
          <w:sz w:val="27"/>
          <w:rtl/>
        </w:rPr>
        <w:t xml:space="preserve"> </w:t>
      </w:r>
      <w:r w:rsidRPr="000D3560">
        <w:rPr>
          <w:rFonts w:hint="cs"/>
          <w:color w:val="000000" w:themeColor="text1"/>
          <w:sz w:val="27"/>
          <w:rtl/>
        </w:rPr>
        <w:t>عدّه</w:t>
      </w:r>
      <w:r w:rsidRPr="000D3560">
        <w:rPr>
          <w:color w:val="000000" w:themeColor="text1"/>
          <w:sz w:val="27"/>
          <w:rtl/>
        </w:rPr>
        <w:t xml:space="preserve"> </w:t>
      </w:r>
      <w:r w:rsidRPr="000D3560">
        <w:rPr>
          <w:rFonts w:hint="cs"/>
          <w:color w:val="000000" w:themeColor="text1"/>
          <w:sz w:val="27"/>
          <w:rtl/>
        </w:rPr>
        <w:t>لشروط</w:t>
      </w:r>
      <w:r w:rsidRPr="000D3560">
        <w:rPr>
          <w:color w:val="000000" w:themeColor="text1"/>
          <w:sz w:val="27"/>
          <w:rtl/>
        </w:rPr>
        <w:t xml:space="preserve"> ومواصفات </w:t>
      </w:r>
      <w:r w:rsidRPr="000D3560">
        <w:rPr>
          <w:color w:val="000000" w:themeColor="text1"/>
          <w:sz w:val="27"/>
          <w:rtl/>
        </w:rPr>
        <w:lastRenderedPageBreak/>
        <w:t>القاضي</w:t>
      </w:r>
      <w:r w:rsidR="00381943"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ي</w:t>
      </w:r>
      <w:r w:rsidRPr="000D3560">
        <w:rPr>
          <w:color w:val="000000" w:themeColor="text1"/>
          <w:sz w:val="27"/>
          <w:rtl/>
        </w:rPr>
        <w:t>قول بصراحة: «و</w:t>
      </w:r>
      <w:r w:rsidR="00381943" w:rsidRPr="000D3560">
        <w:rPr>
          <w:rFonts w:hint="cs"/>
          <w:color w:val="000000" w:themeColor="text1"/>
          <w:sz w:val="27"/>
          <w:rtl/>
        </w:rPr>
        <w:t>َ</w:t>
      </w:r>
      <w:r w:rsidRPr="000D3560">
        <w:rPr>
          <w:color w:val="000000" w:themeColor="text1"/>
          <w:sz w:val="27"/>
          <w:rtl/>
        </w:rPr>
        <w:t>لّ</w:t>
      </w:r>
      <w:r w:rsidR="00381943" w:rsidRPr="000D3560">
        <w:rPr>
          <w:rFonts w:hint="cs"/>
          <w:color w:val="000000" w:themeColor="text1"/>
          <w:sz w:val="27"/>
          <w:rtl/>
        </w:rPr>
        <w:t>ِ</w:t>
      </w:r>
      <w:r w:rsidRPr="000D3560">
        <w:rPr>
          <w:color w:val="000000" w:themeColor="text1"/>
          <w:sz w:val="27"/>
          <w:rtl/>
        </w:rPr>
        <w:t xml:space="preserve"> قضاءك م</w:t>
      </w:r>
      <w:r w:rsidR="00381943" w:rsidRPr="000D3560">
        <w:rPr>
          <w:rFonts w:hint="cs"/>
          <w:color w:val="000000" w:themeColor="text1"/>
          <w:sz w:val="27"/>
          <w:rtl/>
        </w:rPr>
        <w:t>َ</w:t>
      </w:r>
      <w:r w:rsidRPr="000D3560">
        <w:rPr>
          <w:color w:val="000000" w:themeColor="text1"/>
          <w:sz w:val="27"/>
          <w:rtl/>
        </w:rPr>
        <w:t>ن</w:t>
      </w:r>
      <w:r w:rsidR="00381943" w:rsidRPr="000D3560">
        <w:rPr>
          <w:rFonts w:hint="cs"/>
          <w:color w:val="000000" w:themeColor="text1"/>
          <w:sz w:val="27"/>
          <w:rtl/>
        </w:rPr>
        <w:t>ْ</w:t>
      </w:r>
      <w:r w:rsidRPr="000D3560">
        <w:rPr>
          <w:color w:val="000000" w:themeColor="text1"/>
          <w:sz w:val="27"/>
          <w:rtl/>
        </w:rPr>
        <w:t xml:space="preserve"> كان كذلك</w:t>
      </w:r>
      <w:r w:rsidR="00381943" w:rsidRPr="000D3560">
        <w:rPr>
          <w:rFonts w:hint="cs"/>
          <w:color w:val="000000" w:themeColor="text1"/>
          <w:sz w:val="27"/>
          <w:rtl/>
        </w:rPr>
        <w:t>،</w:t>
      </w:r>
      <w:r w:rsidRPr="000D3560">
        <w:rPr>
          <w:color w:val="000000" w:themeColor="text1"/>
          <w:sz w:val="27"/>
          <w:rtl/>
        </w:rPr>
        <w:t xml:space="preserve"> وهم قليل</w:t>
      </w:r>
      <w:r w:rsidR="00381943" w:rsidRPr="000D3560">
        <w:rPr>
          <w:rFonts w:hint="cs"/>
          <w:color w:val="000000" w:themeColor="text1"/>
          <w:sz w:val="27"/>
          <w:rtl/>
        </w:rPr>
        <w:t>ٌ</w:t>
      </w:r>
      <w:r w:rsidRPr="000D3560">
        <w:rPr>
          <w:color w:val="000000" w:themeColor="text1"/>
          <w:sz w:val="27"/>
          <w:rtl/>
        </w:rPr>
        <w:t xml:space="preserve">»، ما </w:t>
      </w:r>
      <w:r w:rsidRPr="000D3560">
        <w:rPr>
          <w:rFonts w:hint="cs"/>
          <w:color w:val="000000" w:themeColor="text1"/>
          <w:sz w:val="27"/>
          <w:rtl/>
        </w:rPr>
        <w:t>ي</w:t>
      </w:r>
      <w:r w:rsidRPr="000D3560">
        <w:rPr>
          <w:color w:val="000000" w:themeColor="text1"/>
          <w:sz w:val="27"/>
          <w:rtl/>
        </w:rPr>
        <w:t xml:space="preserve">عني أن </w:t>
      </w:r>
      <w:r w:rsidR="00381943" w:rsidRPr="000D3560">
        <w:rPr>
          <w:rFonts w:hint="cs"/>
          <w:color w:val="000000" w:themeColor="text1"/>
          <w:sz w:val="27"/>
          <w:rtl/>
        </w:rPr>
        <w:t>أ</w:t>
      </w:r>
      <w:r w:rsidRPr="000D3560">
        <w:rPr>
          <w:rFonts w:hint="cs"/>
          <w:color w:val="000000" w:themeColor="text1"/>
          <w:sz w:val="27"/>
          <w:rtl/>
        </w:rPr>
        <w:t>كثر</w:t>
      </w:r>
      <w:r w:rsidRPr="000D3560">
        <w:rPr>
          <w:color w:val="000000" w:themeColor="text1"/>
          <w:sz w:val="27"/>
          <w:rtl/>
        </w:rPr>
        <w:t xml:space="preserve"> </w:t>
      </w:r>
      <w:r w:rsidRPr="000D3560">
        <w:rPr>
          <w:rFonts w:hint="cs"/>
          <w:color w:val="000000" w:themeColor="text1"/>
          <w:sz w:val="27"/>
          <w:rtl/>
        </w:rPr>
        <w:t>الناس</w:t>
      </w:r>
      <w:r w:rsidRPr="000D3560">
        <w:rPr>
          <w:color w:val="000000" w:themeColor="text1"/>
          <w:sz w:val="27"/>
          <w:rtl/>
        </w:rPr>
        <w:t xml:space="preserve"> </w:t>
      </w:r>
      <w:r w:rsidRPr="000D3560">
        <w:rPr>
          <w:rFonts w:hint="cs"/>
          <w:color w:val="000000" w:themeColor="text1"/>
          <w:sz w:val="27"/>
          <w:rtl/>
        </w:rPr>
        <w:t>لا</w:t>
      </w:r>
      <w:r w:rsidRPr="000D3560">
        <w:rPr>
          <w:color w:val="000000" w:themeColor="text1"/>
          <w:sz w:val="27"/>
          <w:rtl/>
        </w:rPr>
        <w:t xml:space="preserve"> </w:t>
      </w:r>
      <w:r w:rsidRPr="000D3560">
        <w:rPr>
          <w:rFonts w:hint="cs"/>
          <w:color w:val="000000" w:themeColor="text1"/>
          <w:sz w:val="27"/>
          <w:rtl/>
        </w:rPr>
        <w:t>يمتلكون</w:t>
      </w:r>
      <w:r w:rsidRPr="000D3560">
        <w:rPr>
          <w:color w:val="000000" w:themeColor="text1"/>
          <w:sz w:val="27"/>
          <w:rtl/>
        </w:rPr>
        <w:t xml:space="preserve"> </w:t>
      </w:r>
      <w:r w:rsidRPr="000D3560">
        <w:rPr>
          <w:rFonts w:hint="cs"/>
          <w:color w:val="000000" w:themeColor="text1"/>
          <w:sz w:val="27"/>
          <w:rtl/>
        </w:rPr>
        <w:t>ال</w:t>
      </w:r>
      <w:r w:rsidRPr="000D3560">
        <w:rPr>
          <w:color w:val="000000" w:themeColor="text1"/>
          <w:sz w:val="27"/>
          <w:rtl/>
        </w:rPr>
        <w:t>صلاح</w:t>
      </w:r>
      <w:r w:rsidRPr="000D3560">
        <w:rPr>
          <w:rFonts w:hint="cs"/>
          <w:color w:val="000000" w:themeColor="text1"/>
          <w:sz w:val="27"/>
          <w:rtl/>
        </w:rPr>
        <w:t>ي</w:t>
      </w:r>
      <w:r w:rsidRPr="000D3560">
        <w:rPr>
          <w:color w:val="000000" w:themeColor="text1"/>
          <w:sz w:val="27"/>
          <w:rtl/>
        </w:rPr>
        <w:t>ات لتول</w:t>
      </w:r>
      <w:r w:rsidR="00381943" w:rsidRPr="000D3560">
        <w:rPr>
          <w:rFonts w:hint="cs"/>
          <w:color w:val="000000" w:themeColor="text1"/>
          <w:sz w:val="27"/>
          <w:rtl/>
        </w:rPr>
        <w:t>ّ</w:t>
      </w:r>
      <w:r w:rsidRPr="000D3560">
        <w:rPr>
          <w:color w:val="000000" w:themeColor="text1"/>
          <w:sz w:val="27"/>
          <w:rtl/>
        </w:rPr>
        <w:t>ي القضاء</w:t>
      </w:r>
      <w:r w:rsidR="00381943" w:rsidRPr="000D3560">
        <w:rPr>
          <w:rFonts w:hint="cs"/>
          <w:color w:val="000000" w:themeColor="text1"/>
          <w:sz w:val="27"/>
          <w:rtl/>
        </w:rPr>
        <w:t>؛</w:t>
      </w:r>
      <w:r w:rsidRPr="000D3560">
        <w:rPr>
          <w:color w:val="000000" w:themeColor="text1"/>
          <w:sz w:val="27"/>
          <w:rtl/>
        </w:rPr>
        <w:t xml:space="preserve"> فالقاضي له شروطه ومواصفاته الخاصة والهام</w:t>
      </w:r>
      <w:r w:rsidR="00381943" w:rsidRPr="000D3560">
        <w:rPr>
          <w:rFonts w:hint="cs"/>
          <w:color w:val="000000" w:themeColor="text1"/>
          <w:sz w:val="27"/>
          <w:rtl/>
        </w:rPr>
        <w:t>ّ</w:t>
      </w:r>
      <w:r w:rsidRPr="000D3560">
        <w:rPr>
          <w:color w:val="000000" w:themeColor="text1"/>
          <w:sz w:val="27"/>
          <w:rtl/>
        </w:rPr>
        <w:t>ة</w:t>
      </w:r>
      <w:r w:rsidR="00381943" w:rsidRPr="000D3560">
        <w:rPr>
          <w:rFonts w:hint="cs"/>
          <w:color w:val="000000" w:themeColor="text1"/>
          <w:sz w:val="27"/>
          <w:rtl/>
        </w:rPr>
        <w:t>،</w:t>
      </w:r>
      <w:r w:rsidRPr="000D3560">
        <w:rPr>
          <w:color w:val="000000" w:themeColor="text1"/>
          <w:sz w:val="27"/>
          <w:rtl/>
        </w:rPr>
        <w:t xml:space="preserve"> التي </w:t>
      </w:r>
      <w:r w:rsidRPr="000D3560">
        <w:rPr>
          <w:rFonts w:hint="cs"/>
          <w:color w:val="000000" w:themeColor="text1"/>
          <w:sz w:val="27"/>
          <w:rtl/>
        </w:rPr>
        <w:t>ي</w:t>
      </w:r>
      <w:r w:rsidRPr="000D3560">
        <w:rPr>
          <w:color w:val="000000" w:themeColor="text1"/>
          <w:sz w:val="27"/>
          <w:rtl/>
        </w:rPr>
        <w:t>فتقدها ال</w:t>
      </w:r>
      <w:r w:rsidRPr="000D3560">
        <w:rPr>
          <w:rFonts w:hint="cs"/>
          <w:color w:val="000000" w:themeColor="text1"/>
          <w:sz w:val="27"/>
          <w:rtl/>
        </w:rPr>
        <w:t>كثير</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w:t>
      </w:r>
      <w:r w:rsidRPr="000D3560">
        <w:rPr>
          <w:rFonts w:hint="cs"/>
          <w:color w:val="000000" w:themeColor="text1"/>
          <w:sz w:val="27"/>
          <w:rtl/>
        </w:rPr>
        <w:t>الناس</w:t>
      </w:r>
      <w:r w:rsidRPr="000D3560">
        <w:rPr>
          <w:color w:val="000000" w:themeColor="text1"/>
          <w:sz w:val="27"/>
          <w:rtl/>
        </w:rPr>
        <w:t xml:space="preserve">. </w:t>
      </w:r>
    </w:p>
    <w:p w:rsidR="00381943" w:rsidRPr="000D3560" w:rsidRDefault="005347F2" w:rsidP="00211C6C">
      <w:pPr>
        <w:spacing w:line="400" w:lineRule="exact"/>
        <w:rPr>
          <w:color w:val="000000" w:themeColor="text1"/>
          <w:sz w:val="27"/>
          <w:rtl/>
        </w:rPr>
      </w:pPr>
      <w:r w:rsidRPr="000D3560">
        <w:rPr>
          <w:color w:val="000000" w:themeColor="text1"/>
          <w:sz w:val="27"/>
          <w:rtl/>
        </w:rPr>
        <w:t>وجاء في روا</w:t>
      </w:r>
      <w:r w:rsidRPr="000D3560">
        <w:rPr>
          <w:rFonts w:hint="cs"/>
          <w:color w:val="000000" w:themeColor="text1"/>
          <w:sz w:val="27"/>
          <w:rtl/>
        </w:rPr>
        <w:t>ي</w:t>
      </w:r>
      <w:r w:rsidRPr="000D3560">
        <w:rPr>
          <w:color w:val="000000" w:themeColor="text1"/>
          <w:sz w:val="27"/>
          <w:rtl/>
        </w:rPr>
        <w:t xml:space="preserve">ة أن </w:t>
      </w:r>
      <w:r w:rsidR="00381943" w:rsidRPr="000D3560">
        <w:rPr>
          <w:rFonts w:hint="cs"/>
          <w:color w:val="000000" w:themeColor="text1"/>
          <w:sz w:val="27"/>
          <w:rtl/>
        </w:rPr>
        <w:t>أ</w:t>
      </w:r>
      <w:r w:rsidRPr="000D3560">
        <w:rPr>
          <w:color w:val="000000" w:themeColor="text1"/>
          <w:sz w:val="27"/>
          <w:rtl/>
        </w:rPr>
        <w:t>م</w:t>
      </w:r>
      <w:r w:rsidRPr="000D3560">
        <w:rPr>
          <w:rFonts w:hint="cs"/>
          <w:color w:val="000000" w:themeColor="text1"/>
          <w:sz w:val="27"/>
          <w:rtl/>
        </w:rPr>
        <w:t>ي</w:t>
      </w:r>
      <w:r w:rsidRPr="000D3560">
        <w:rPr>
          <w:color w:val="000000" w:themeColor="text1"/>
          <w:sz w:val="27"/>
          <w:rtl/>
        </w:rPr>
        <w:t>ر المؤمن</w:t>
      </w:r>
      <w:r w:rsidRPr="000D3560">
        <w:rPr>
          <w:rFonts w:hint="cs"/>
          <w:color w:val="000000" w:themeColor="text1"/>
          <w:sz w:val="27"/>
          <w:rtl/>
        </w:rPr>
        <w:t>ي</w:t>
      </w:r>
      <w:r w:rsidRPr="000D3560">
        <w:rPr>
          <w:color w:val="000000" w:themeColor="text1"/>
          <w:sz w:val="27"/>
          <w:rtl/>
        </w:rPr>
        <w:t>ن</w:t>
      </w:r>
      <w:r w:rsidR="007F40FB" w:rsidRPr="007F40FB">
        <w:rPr>
          <w:rFonts w:ascii="Lotus Linotype" w:hAnsi="Lotus Linotype" w:cs="Mosawi" w:hint="cs"/>
          <w:color w:val="000000" w:themeColor="text1"/>
          <w:sz w:val="24"/>
          <w:szCs w:val="24"/>
          <w:rtl/>
        </w:rPr>
        <w:t>×</w:t>
      </w:r>
      <w:r w:rsidRPr="000D3560">
        <w:rPr>
          <w:color w:val="000000" w:themeColor="text1"/>
          <w:sz w:val="27"/>
          <w:rtl/>
        </w:rPr>
        <w:t xml:space="preserve"> خاطب شر</w:t>
      </w:r>
      <w:r w:rsidRPr="000D3560">
        <w:rPr>
          <w:rFonts w:hint="cs"/>
          <w:color w:val="000000" w:themeColor="text1"/>
          <w:sz w:val="27"/>
          <w:rtl/>
        </w:rPr>
        <w:t>ي</w:t>
      </w:r>
      <w:r w:rsidRPr="000D3560">
        <w:rPr>
          <w:color w:val="000000" w:themeColor="text1"/>
          <w:sz w:val="27"/>
          <w:rtl/>
        </w:rPr>
        <w:t>ح القاضي بقوله: «</w:t>
      </w:r>
      <w:r w:rsidRPr="000D3560">
        <w:rPr>
          <w:rFonts w:hint="cs"/>
          <w:color w:val="000000" w:themeColor="text1"/>
          <w:sz w:val="27"/>
          <w:rtl/>
        </w:rPr>
        <w:t>ي</w:t>
      </w:r>
      <w:r w:rsidRPr="000D3560">
        <w:rPr>
          <w:color w:val="000000" w:themeColor="text1"/>
          <w:sz w:val="27"/>
          <w:rtl/>
        </w:rPr>
        <w:t>ا شر</w:t>
      </w:r>
      <w:r w:rsidRPr="000D3560">
        <w:rPr>
          <w:rFonts w:hint="cs"/>
          <w:color w:val="000000" w:themeColor="text1"/>
          <w:sz w:val="27"/>
          <w:rtl/>
        </w:rPr>
        <w:t>ي</w:t>
      </w:r>
      <w:r w:rsidRPr="000D3560">
        <w:rPr>
          <w:color w:val="000000" w:themeColor="text1"/>
          <w:sz w:val="27"/>
          <w:rtl/>
        </w:rPr>
        <w:t>ح</w:t>
      </w:r>
      <w:r w:rsidR="00381943" w:rsidRPr="000D3560">
        <w:rPr>
          <w:rFonts w:hint="cs"/>
          <w:color w:val="000000" w:themeColor="text1"/>
          <w:sz w:val="27"/>
          <w:rtl/>
        </w:rPr>
        <w:t>،</w:t>
      </w:r>
      <w:r w:rsidRPr="000D3560">
        <w:rPr>
          <w:color w:val="000000" w:themeColor="text1"/>
          <w:sz w:val="27"/>
          <w:rtl/>
        </w:rPr>
        <w:t xml:space="preserve"> قد جلست مجلسا</w:t>
      </w:r>
      <w:r w:rsidR="00381943" w:rsidRPr="000D3560">
        <w:rPr>
          <w:rFonts w:hint="cs"/>
          <w:color w:val="000000" w:themeColor="text1"/>
          <w:sz w:val="27"/>
          <w:rtl/>
        </w:rPr>
        <w:t>ً</w:t>
      </w:r>
      <w:r w:rsidRPr="000D3560">
        <w:rPr>
          <w:color w:val="000000" w:themeColor="text1"/>
          <w:sz w:val="27"/>
          <w:rtl/>
        </w:rPr>
        <w:t xml:space="preserve"> لا </w:t>
      </w:r>
      <w:r w:rsidRPr="000D3560">
        <w:rPr>
          <w:rFonts w:hint="cs"/>
          <w:color w:val="000000" w:themeColor="text1"/>
          <w:sz w:val="27"/>
          <w:rtl/>
        </w:rPr>
        <w:t>ي</w:t>
      </w:r>
      <w:r w:rsidRPr="000D3560">
        <w:rPr>
          <w:color w:val="000000" w:themeColor="text1"/>
          <w:sz w:val="27"/>
          <w:rtl/>
        </w:rPr>
        <w:t>جلسه إلا</w:t>
      </w:r>
      <w:r w:rsidR="00381943" w:rsidRPr="000D3560">
        <w:rPr>
          <w:rFonts w:hint="cs"/>
          <w:color w:val="000000" w:themeColor="text1"/>
          <w:sz w:val="27"/>
          <w:rtl/>
        </w:rPr>
        <w:t>ّ</w:t>
      </w:r>
      <w:r w:rsidRPr="000D3560">
        <w:rPr>
          <w:color w:val="000000" w:themeColor="text1"/>
          <w:sz w:val="27"/>
          <w:rtl/>
        </w:rPr>
        <w:t xml:space="preserve"> نبي</w:t>
      </w:r>
      <w:r w:rsidR="00280862">
        <w:rPr>
          <w:rFonts w:hint="cs"/>
          <w:color w:val="000000" w:themeColor="text1"/>
          <w:sz w:val="27"/>
          <w:rtl/>
        </w:rPr>
        <w:t>ّ،</w:t>
      </w:r>
      <w:r w:rsidRPr="000D3560">
        <w:rPr>
          <w:color w:val="000000" w:themeColor="text1"/>
          <w:sz w:val="27"/>
          <w:rtl/>
        </w:rPr>
        <w:t xml:space="preserve"> أو وصي</w:t>
      </w:r>
      <w:r w:rsidR="00381943" w:rsidRPr="000D3560">
        <w:rPr>
          <w:rFonts w:hint="cs"/>
          <w:color w:val="000000" w:themeColor="text1"/>
          <w:sz w:val="27"/>
          <w:rtl/>
        </w:rPr>
        <w:t>ّ</w:t>
      </w:r>
      <w:r w:rsidRPr="000D3560">
        <w:rPr>
          <w:color w:val="000000" w:themeColor="text1"/>
          <w:sz w:val="27"/>
          <w:rtl/>
        </w:rPr>
        <w:t xml:space="preserve"> نبي</w:t>
      </w:r>
      <w:r w:rsidR="00280862">
        <w:rPr>
          <w:rFonts w:hint="cs"/>
          <w:color w:val="000000" w:themeColor="text1"/>
          <w:sz w:val="27"/>
          <w:rtl/>
        </w:rPr>
        <w:t>ّ،</w:t>
      </w:r>
      <w:r w:rsidRPr="000D3560">
        <w:rPr>
          <w:color w:val="000000" w:themeColor="text1"/>
          <w:sz w:val="27"/>
          <w:rtl/>
        </w:rPr>
        <w:t xml:space="preserve"> أو شقي</w:t>
      </w:r>
      <w:r w:rsidR="00381943" w:rsidRPr="000D3560">
        <w:rPr>
          <w:rFonts w:hint="cs"/>
          <w:color w:val="000000" w:themeColor="text1"/>
          <w:sz w:val="27"/>
          <w:rtl/>
        </w:rPr>
        <w:t>ّ</w:t>
      </w:r>
      <w:r w:rsidRPr="000D3560">
        <w:rPr>
          <w:color w:val="000000" w:themeColor="text1"/>
          <w:sz w:val="27"/>
          <w:rtl/>
        </w:rPr>
        <w:t>»</w:t>
      </w:r>
      <w:r w:rsidRPr="000D3560">
        <w:rPr>
          <w:color w:val="000000" w:themeColor="text1"/>
          <w:sz w:val="27"/>
          <w:vertAlign w:val="superscript"/>
          <w:rtl/>
        </w:rPr>
        <w:t>(</w:t>
      </w:r>
      <w:r w:rsidRPr="000D3560">
        <w:rPr>
          <w:rStyle w:val="af9"/>
          <w:color w:val="000000" w:themeColor="text1"/>
          <w:sz w:val="27"/>
          <w:rtl/>
        </w:rPr>
        <w:endnoteReference w:id="63"/>
      </w:r>
      <w:r w:rsidRPr="000D3560">
        <w:rPr>
          <w:color w:val="000000" w:themeColor="text1"/>
          <w:sz w:val="27"/>
          <w:vertAlign w:val="superscript"/>
          <w:rtl/>
        </w:rPr>
        <w:t>)</w:t>
      </w:r>
      <w:r w:rsidR="00381943" w:rsidRPr="000D3560">
        <w:rPr>
          <w:rFonts w:hint="cs"/>
          <w:color w:val="000000" w:themeColor="text1"/>
          <w:sz w:val="27"/>
          <w:rtl/>
        </w:rPr>
        <w:t>.</w:t>
      </w:r>
      <w:r w:rsidRPr="000D3560">
        <w:rPr>
          <w:color w:val="000000" w:themeColor="text1"/>
          <w:sz w:val="27"/>
          <w:rtl/>
        </w:rPr>
        <w:t xml:space="preserve"> وهذا </w:t>
      </w:r>
      <w:r w:rsidRPr="000D3560">
        <w:rPr>
          <w:rFonts w:hint="cs"/>
          <w:color w:val="000000" w:themeColor="text1"/>
          <w:sz w:val="27"/>
          <w:rtl/>
        </w:rPr>
        <w:t>ي</w:t>
      </w:r>
      <w:r w:rsidRPr="000D3560">
        <w:rPr>
          <w:color w:val="000000" w:themeColor="text1"/>
          <w:sz w:val="27"/>
          <w:rtl/>
        </w:rPr>
        <w:t>عني أن منصب القضاء منصب النبو</w:t>
      </w:r>
      <w:r w:rsidR="00381943" w:rsidRPr="000D3560">
        <w:rPr>
          <w:rFonts w:hint="cs"/>
          <w:color w:val="000000" w:themeColor="text1"/>
          <w:sz w:val="27"/>
          <w:rtl/>
        </w:rPr>
        <w:t>ّ</w:t>
      </w:r>
      <w:r w:rsidRPr="000D3560">
        <w:rPr>
          <w:color w:val="000000" w:themeColor="text1"/>
          <w:sz w:val="27"/>
          <w:rtl/>
        </w:rPr>
        <w:t>ة</w:t>
      </w:r>
      <w:r w:rsidR="00381943" w:rsidRPr="000D3560">
        <w:rPr>
          <w:color w:val="000000" w:themeColor="text1"/>
          <w:sz w:val="27"/>
          <w:rtl/>
        </w:rPr>
        <w:t>.</w:t>
      </w:r>
    </w:p>
    <w:p w:rsidR="005347F2" w:rsidRPr="000D3560" w:rsidRDefault="005347F2" w:rsidP="00211C6C">
      <w:pPr>
        <w:spacing w:line="400" w:lineRule="exact"/>
        <w:rPr>
          <w:color w:val="000000" w:themeColor="text1"/>
          <w:sz w:val="27"/>
          <w:rtl/>
        </w:rPr>
      </w:pPr>
      <w:r w:rsidRPr="000D3560">
        <w:rPr>
          <w:color w:val="000000" w:themeColor="text1"/>
          <w:sz w:val="27"/>
          <w:rtl/>
        </w:rPr>
        <w:t>وجاء في روا</w:t>
      </w:r>
      <w:r w:rsidRPr="000D3560">
        <w:rPr>
          <w:rFonts w:hint="cs"/>
          <w:color w:val="000000" w:themeColor="text1"/>
          <w:sz w:val="27"/>
          <w:rtl/>
        </w:rPr>
        <w:t>ي</w:t>
      </w:r>
      <w:r w:rsidRPr="000D3560">
        <w:rPr>
          <w:color w:val="000000" w:themeColor="text1"/>
          <w:sz w:val="27"/>
          <w:rtl/>
        </w:rPr>
        <w:t>ة</w:t>
      </w:r>
      <w:r w:rsidR="00381943" w:rsidRPr="000D3560">
        <w:rPr>
          <w:rFonts w:hint="cs"/>
          <w:color w:val="000000" w:themeColor="text1"/>
          <w:sz w:val="27"/>
          <w:rtl/>
        </w:rPr>
        <w:t>ٍ</w:t>
      </w:r>
      <w:r w:rsidRPr="000D3560">
        <w:rPr>
          <w:color w:val="000000" w:themeColor="text1"/>
          <w:sz w:val="27"/>
          <w:rtl/>
        </w:rPr>
        <w:t xml:space="preserve"> أخر</w:t>
      </w:r>
      <w:r w:rsidRPr="000D3560">
        <w:rPr>
          <w:rFonts w:ascii="Times New Roman" w:hAnsi="Times New Roman" w:hint="cs"/>
          <w:color w:val="000000" w:themeColor="text1"/>
          <w:sz w:val="27"/>
          <w:rtl/>
        </w:rPr>
        <w:t>ى</w:t>
      </w:r>
      <w:r w:rsidRPr="000D3560">
        <w:rPr>
          <w:color w:val="000000" w:themeColor="text1"/>
          <w:sz w:val="27"/>
          <w:rtl/>
        </w:rPr>
        <w:t xml:space="preserve"> عن الإمام الصادق</w:t>
      </w:r>
      <w:r w:rsidR="007F40FB" w:rsidRPr="007F40FB">
        <w:rPr>
          <w:rFonts w:ascii="Lotus Linotype" w:hAnsi="Lotus Linotype" w:cs="Mosawi" w:hint="cs"/>
          <w:color w:val="000000" w:themeColor="text1"/>
          <w:sz w:val="24"/>
          <w:szCs w:val="24"/>
          <w:rtl/>
        </w:rPr>
        <w:t>×</w:t>
      </w:r>
      <w:r w:rsidRPr="000D3560">
        <w:rPr>
          <w:color w:val="000000" w:themeColor="text1"/>
          <w:sz w:val="27"/>
          <w:rtl/>
        </w:rPr>
        <w:t xml:space="preserve"> أنه قال: </w:t>
      </w:r>
      <w:r w:rsidRPr="000D3560">
        <w:rPr>
          <w:rFonts w:hint="cs"/>
          <w:color w:val="000000" w:themeColor="text1"/>
          <w:sz w:val="27"/>
          <w:rtl/>
        </w:rPr>
        <w:t>«</w:t>
      </w:r>
      <w:r w:rsidR="00381943" w:rsidRPr="000D3560">
        <w:rPr>
          <w:rFonts w:hint="cs"/>
          <w:color w:val="000000" w:themeColor="text1"/>
          <w:sz w:val="27"/>
          <w:rtl/>
        </w:rPr>
        <w:t>ا</w:t>
      </w:r>
      <w:r w:rsidRPr="000D3560">
        <w:rPr>
          <w:color w:val="000000" w:themeColor="text1"/>
          <w:sz w:val="27"/>
          <w:rtl/>
        </w:rPr>
        <w:t>ت</w:t>
      </w:r>
      <w:r w:rsidR="00381943" w:rsidRPr="000D3560">
        <w:rPr>
          <w:rFonts w:hint="cs"/>
          <w:color w:val="000000" w:themeColor="text1"/>
          <w:sz w:val="27"/>
          <w:rtl/>
        </w:rPr>
        <w:t>ّ</w:t>
      </w:r>
      <w:r w:rsidRPr="000D3560">
        <w:rPr>
          <w:color w:val="000000" w:themeColor="text1"/>
          <w:sz w:val="27"/>
          <w:rtl/>
        </w:rPr>
        <w:t>قوا الح</w:t>
      </w:r>
      <w:r w:rsidRPr="000D3560">
        <w:rPr>
          <w:rFonts w:hint="cs"/>
          <w:color w:val="000000" w:themeColor="text1"/>
          <w:sz w:val="27"/>
          <w:rtl/>
        </w:rPr>
        <w:t>كومة</w:t>
      </w:r>
      <w:r w:rsidR="00381943"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فإن</w:t>
      </w:r>
      <w:r w:rsidRPr="000D3560">
        <w:rPr>
          <w:color w:val="000000" w:themeColor="text1"/>
          <w:sz w:val="27"/>
          <w:rtl/>
        </w:rPr>
        <w:t xml:space="preserve"> </w:t>
      </w:r>
      <w:r w:rsidRPr="000D3560">
        <w:rPr>
          <w:rFonts w:hint="cs"/>
          <w:color w:val="000000" w:themeColor="text1"/>
          <w:sz w:val="27"/>
          <w:rtl/>
        </w:rPr>
        <w:t>الحكومة</w:t>
      </w:r>
      <w:r w:rsidRPr="000D3560">
        <w:rPr>
          <w:color w:val="000000" w:themeColor="text1"/>
          <w:sz w:val="27"/>
          <w:rtl/>
        </w:rPr>
        <w:t xml:space="preserve"> </w:t>
      </w:r>
      <w:r w:rsidRPr="000D3560">
        <w:rPr>
          <w:rFonts w:hint="cs"/>
          <w:color w:val="000000" w:themeColor="text1"/>
          <w:sz w:val="27"/>
          <w:rtl/>
        </w:rPr>
        <w:t>إنما</w:t>
      </w:r>
      <w:r w:rsidRPr="000D3560">
        <w:rPr>
          <w:color w:val="000000" w:themeColor="text1"/>
          <w:sz w:val="27"/>
          <w:rtl/>
        </w:rPr>
        <w:t xml:space="preserve"> </w:t>
      </w:r>
      <w:r w:rsidRPr="000D3560">
        <w:rPr>
          <w:rFonts w:hint="cs"/>
          <w:color w:val="000000" w:themeColor="text1"/>
          <w:sz w:val="27"/>
          <w:rtl/>
        </w:rPr>
        <w:t>هي</w:t>
      </w:r>
      <w:r w:rsidRPr="000D3560">
        <w:rPr>
          <w:color w:val="000000" w:themeColor="text1"/>
          <w:sz w:val="27"/>
          <w:rtl/>
        </w:rPr>
        <w:t xml:space="preserve"> </w:t>
      </w:r>
      <w:r w:rsidRPr="000D3560">
        <w:rPr>
          <w:rFonts w:hint="cs"/>
          <w:color w:val="000000" w:themeColor="text1"/>
          <w:sz w:val="27"/>
          <w:rtl/>
        </w:rPr>
        <w:t>للإمام</w:t>
      </w:r>
      <w:r w:rsidRPr="000D3560">
        <w:rPr>
          <w:color w:val="000000" w:themeColor="text1"/>
          <w:sz w:val="27"/>
          <w:rtl/>
        </w:rPr>
        <w:t xml:space="preserve"> </w:t>
      </w:r>
      <w:r w:rsidRPr="000D3560">
        <w:rPr>
          <w:rFonts w:hint="cs"/>
          <w:color w:val="000000" w:themeColor="text1"/>
          <w:sz w:val="27"/>
          <w:rtl/>
        </w:rPr>
        <w:t>العالم</w:t>
      </w:r>
      <w:r w:rsidRPr="000D3560">
        <w:rPr>
          <w:color w:val="000000" w:themeColor="text1"/>
          <w:sz w:val="27"/>
          <w:rtl/>
        </w:rPr>
        <w:t xml:space="preserve"> </w:t>
      </w:r>
      <w:r w:rsidRPr="000D3560">
        <w:rPr>
          <w:rFonts w:hint="cs"/>
          <w:color w:val="000000" w:themeColor="text1"/>
          <w:sz w:val="27"/>
          <w:rtl/>
        </w:rPr>
        <w:t>بالقضاء</w:t>
      </w:r>
      <w:r w:rsidR="00381943"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العادل</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المسلمين</w:t>
      </w:r>
      <w:r w:rsidR="00381943"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كنبي</w:t>
      </w:r>
      <w:r w:rsidR="00381943"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أو</w:t>
      </w:r>
      <w:r w:rsidRPr="000D3560">
        <w:rPr>
          <w:color w:val="000000" w:themeColor="text1"/>
          <w:sz w:val="27"/>
          <w:rtl/>
        </w:rPr>
        <w:t xml:space="preserve"> </w:t>
      </w:r>
      <w:r w:rsidRPr="000D3560">
        <w:rPr>
          <w:rFonts w:hint="cs"/>
          <w:color w:val="000000" w:themeColor="text1"/>
          <w:sz w:val="27"/>
          <w:rtl/>
        </w:rPr>
        <w:t>وصي</w:t>
      </w:r>
      <w:r w:rsidR="00280862">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نبي</w:t>
      </w:r>
      <w:r w:rsidR="00381943" w:rsidRPr="000D3560">
        <w:rPr>
          <w:rFonts w:hint="cs"/>
          <w:color w:val="000000" w:themeColor="text1"/>
          <w:sz w:val="27"/>
          <w:rtl/>
        </w:rPr>
        <w:t>ّ</w:t>
      </w:r>
      <w:r w:rsidRPr="000D3560">
        <w:rPr>
          <w:rFonts w:hint="cs"/>
          <w:color w:val="000000" w:themeColor="text1"/>
          <w:sz w:val="27"/>
          <w:rtl/>
        </w:rPr>
        <w:t>»</w:t>
      </w:r>
      <w:r w:rsidRPr="000D3560">
        <w:rPr>
          <w:color w:val="000000" w:themeColor="text1"/>
          <w:sz w:val="27"/>
          <w:vertAlign w:val="superscript"/>
          <w:rtl/>
        </w:rPr>
        <w:t>(</w:t>
      </w:r>
      <w:r w:rsidRPr="000D3560">
        <w:rPr>
          <w:rStyle w:val="af9"/>
          <w:color w:val="000000" w:themeColor="text1"/>
          <w:sz w:val="27"/>
          <w:rtl/>
        </w:rPr>
        <w:endnoteReference w:id="64"/>
      </w:r>
      <w:r w:rsidRPr="000D3560">
        <w:rPr>
          <w:color w:val="000000" w:themeColor="text1"/>
          <w:sz w:val="27"/>
          <w:vertAlign w:val="superscript"/>
          <w:rtl/>
        </w:rPr>
        <w:t>)</w:t>
      </w:r>
      <w:r w:rsidRPr="000D3560">
        <w:rPr>
          <w:color w:val="000000" w:themeColor="text1"/>
          <w:sz w:val="27"/>
          <w:rtl/>
        </w:rPr>
        <w:t>.</w:t>
      </w:r>
    </w:p>
    <w:p w:rsidR="005347F2" w:rsidRPr="000D3560" w:rsidRDefault="005347F2" w:rsidP="00211C6C">
      <w:pPr>
        <w:spacing w:line="400" w:lineRule="exact"/>
        <w:rPr>
          <w:color w:val="000000" w:themeColor="text1"/>
          <w:sz w:val="27"/>
          <w:rtl/>
        </w:rPr>
      </w:pPr>
      <w:r w:rsidRPr="000D3560">
        <w:rPr>
          <w:color w:val="000000" w:themeColor="text1"/>
          <w:sz w:val="27"/>
          <w:rtl/>
        </w:rPr>
        <w:t xml:space="preserve"> </w:t>
      </w:r>
    </w:p>
    <w:p w:rsidR="005347F2" w:rsidRPr="000D3560" w:rsidRDefault="005347F2" w:rsidP="00B23007">
      <w:pPr>
        <w:pStyle w:val="31"/>
        <w:rPr>
          <w:color w:val="000000" w:themeColor="text1"/>
          <w:rtl/>
        </w:rPr>
      </w:pPr>
      <w:r w:rsidRPr="000D3560">
        <w:rPr>
          <w:color w:val="000000" w:themeColor="text1"/>
          <w:rtl/>
        </w:rPr>
        <w:t>مبادئ ح</w:t>
      </w:r>
      <w:r w:rsidRPr="000D3560">
        <w:rPr>
          <w:rFonts w:hint="cs"/>
          <w:color w:val="000000" w:themeColor="text1"/>
          <w:rtl/>
        </w:rPr>
        <w:t>كم</w:t>
      </w:r>
      <w:r w:rsidRPr="000D3560">
        <w:rPr>
          <w:color w:val="000000" w:themeColor="text1"/>
          <w:rtl/>
        </w:rPr>
        <w:t xml:space="preserve"> </w:t>
      </w:r>
      <w:r w:rsidRPr="000D3560">
        <w:rPr>
          <w:rFonts w:hint="cs"/>
          <w:color w:val="000000" w:themeColor="text1"/>
          <w:rtl/>
        </w:rPr>
        <w:t>القاضي</w:t>
      </w:r>
      <w:r w:rsidRPr="000D3560">
        <w:rPr>
          <w:color w:val="000000" w:themeColor="text1"/>
          <w:rtl/>
        </w:rPr>
        <w:t xml:space="preserve"> </w:t>
      </w:r>
      <w:r w:rsidRPr="000D3560">
        <w:rPr>
          <w:rFonts w:hint="cs"/>
          <w:color w:val="000000" w:themeColor="text1"/>
          <w:rtl/>
        </w:rPr>
        <w:t>في</w:t>
      </w:r>
      <w:r w:rsidRPr="000D3560">
        <w:rPr>
          <w:color w:val="000000" w:themeColor="text1"/>
          <w:rtl/>
        </w:rPr>
        <w:t xml:space="preserve"> </w:t>
      </w:r>
      <w:r w:rsidRPr="000D3560">
        <w:rPr>
          <w:rFonts w:hint="cs"/>
          <w:color w:val="000000" w:themeColor="text1"/>
          <w:rtl/>
        </w:rPr>
        <w:t>الإسلام</w:t>
      </w:r>
    </w:p>
    <w:p w:rsidR="00381943" w:rsidRPr="000D3560" w:rsidRDefault="005347F2" w:rsidP="00211C6C">
      <w:pPr>
        <w:spacing w:line="400" w:lineRule="exact"/>
        <w:rPr>
          <w:color w:val="000000" w:themeColor="text1"/>
          <w:sz w:val="27"/>
          <w:rtl/>
        </w:rPr>
      </w:pPr>
      <w:r w:rsidRPr="000D3560">
        <w:rPr>
          <w:color w:val="000000" w:themeColor="text1"/>
          <w:sz w:val="27"/>
          <w:rtl/>
        </w:rPr>
        <w:t>مم</w:t>
      </w:r>
      <w:r w:rsidR="00381943" w:rsidRPr="000D3560">
        <w:rPr>
          <w:rFonts w:hint="cs"/>
          <w:color w:val="000000" w:themeColor="text1"/>
          <w:sz w:val="27"/>
          <w:rtl/>
        </w:rPr>
        <w:t>ّ</w:t>
      </w:r>
      <w:r w:rsidRPr="000D3560">
        <w:rPr>
          <w:color w:val="000000" w:themeColor="text1"/>
          <w:sz w:val="27"/>
          <w:rtl/>
        </w:rPr>
        <w:t xml:space="preserve">ا </w:t>
      </w:r>
      <w:r w:rsidR="00D62657" w:rsidRPr="000D3560">
        <w:rPr>
          <w:color w:val="000000" w:themeColor="text1"/>
          <w:sz w:val="27"/>
          <w:rtl/>
        </w:rPr>
        <w:t>لا شَكَّ</w:t>
      </w:r>
      <w:r w:rsidRPr="000D3560">
        <w:rPr>
          <w:color w:val="000000" w:themeColor="text1"/>
          <w:sz w:val="27"/>
          <w:rtl/>
        </w:rPr>
        <w:t xml:space="preserve"> ف</w:t>
      </w:r>
      <w:r w:rsidRPr="000D3560">
        <w:rPr>
          <w:rFonts w:hint="cs"/>
          <w:color w:val="000000" w:themeColor="text1"/>
          <w:sz w:val="27"/>
          <w:rtl/>
        </w:rPr>
        <w:t>ي</w:t>
      </w:r>
      <w:r w:rsidRPr="000D3560">
        <w:rPr>
          <w:color w:val="000000" w:themeColor="text1"/>
          <w:sz w:val="27"/>
          <w:rtl/>
        </w:rPr>
        <w:t xml:space="preserve">ه </w:t>
      </w:r>
      <w:r w:rsidR="00381943" w:rsidRPr="000D3560">
        <w:rPr>
          <w:rFonts w:hint="cs"/>
          <w:color w:val="000000" w:themeColor="text1"/>
          <w:sz w:val="27"/>
          <w:rtl/>
        </w:rPr>
        <w:t>أ</w:t>
      </w:r>
      <w:r w:rsidRPr="000D3560">
        <w:rPr>
          <w:color w:val="000000" w:themeColor="text1"/>
          <w:sz w:val="27"/>
          <w:rtl/>
        </w:rPr>
        <w:t xml:space="preserve">ن القاضي في الإسلام </w:t>
      </w:r>
      <w:r w:rsidRPr="000D3560">
        <w:rPr>
          <w:rFonts w:hint="cs"/>
          <w:color w:val="000000" w:themeColor="text1"/>
          <w:sz w:val="27"/>
          <w:rtl/>
        </w:rPr>
        <w:t>ي</w:t>
      </w:r>
      <w:r w:rsidRPr="000D3560">
        <w:rPr>
          <w:color w:val="000000" w:themeColor="text1"/>
          <w:sz w:val="27"/>
          <w:rtl/>
        </w:rPr>
        <w:t xml:space="preserve">جب أن </w:t>
      </w:r>
      <w:r w:rsidRPr="000D3560">
        <w:rPr>
          <w:rFonts w:hint="cs"/>
          <w:color w:val="000000" w:themeColor="text1"/>
          <w:sz w:val="27"/>
          <w:rtl/>
        </w:rPr>
        <w:t>ي</w:t>
      </w:r>
      <w:r w:rsidRPr="000D3560">
        <w:rPr>
          <w:color w:val="000000" w:themeColor="text1"/>
          <w:sz w:val="27"/>
          <w:rtl/>
        </w:rPr>
        <w:t>ح</w:t>
      </w:r>
      <w:r w:rsidRPr="000D3560">
        <w:rPr>
          <w:rFonts w:hint="cs"/>
          <w:color w:val="000000" w:themeColor="text1"/>
          <w:sz w:val="27"/>
          <w:rtl/>
        </w:rPr>
        <w:t>كم</w:t>
      </w:r>
      <w:r w:rsidRPr="000D3560">
        <w:rPr>
          <w:color w:val="000000" w:themeColor="text1"/>
          <w:sz w:val="27"/>
          <w:rtl/>
        </w:rPr>
        <w:t xml:space="preserve"> </w:t>
      </w:r>
      <w:r w:rsidRPr="000D3560">
        <w:rPr>
          <w:rFonts w:hint="cs"/>
          <w:color w:val="000000" w:themeColor="text1"/>
          <w:sz w:val="27"/>
          <w:rtl/>
        </w:rPr>
        <w:t>وفقا</w:t>
      </w:r>
      <w:r w:rsidR="00381943"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للكتاب</w:t>
      </w:r>
      <w:r w:rsidRPr="000D3560">
        <w:rPr>
          <w:color w:val="000000" w:themeColor="text1"/>
          <w:sz w:val="27"/>
          <w:rtl/>
        </w:rPr>
        <w:t xml:space="preserve"> </w:t>
      </w:r>
      <w:r w:rsidRPr="000D3560">
        <w:rPr>
          <w:rFonts w:hint="cs"/>
          <w:color w:val="000000" w:themeColor="text1"/>
          <w:sz w:val="27"/>
          <w:rtl/>
        </w:rPr>
        <w:t>والسن</w:t>
      </w:r>
      <w:r w:rsidR="00280862">
        <w:rPr>
          <w:rFonts w:hint="cs"/>
          <w:color w:val="000000" w:themeColor="text1"/>
          <w:sz w:val="27"/>
          <w:rtl/>
        </w:rPr>
        <w:t>ّ</w:t>
      </w:r>
      <w:r w:rsidRPr="000D3560">
        <w:rPr>
          <w:rFonts w:hint="cs"/>
          <w:color w:val="000000" w:themeColor="text1"/>
          <w:sz w:val="27"/>
          <w:rtl/>
        </w:rPr>
        <w:t>ة</w:t>
      </w:r>
      <w:r w:rsidR="00381943" w:rsidRPr="000D3560">
        <w:rPr>
          <w:rFonts w:hint="cs"/>
          <w:color w:val="000000" w:themeColor="text1"/>
          <w:sz w:val="27"/>
          <w:rtl/>
        </w:rPr>
        <w:t>.</w:t>
      </w:r>
    </w:p>
    <w:p w:rsidR="00381943" w:rsidRPr="000D3560" w:rsidRDefault="005347F2" w:rsidP="00211C6C">
      <w:pPr>
        <w:spacing w:line="400" w:lineRule="exact"/>
        <w:rPr>
          <w:color w:val="000000" w:themeColor="text1"/>
          <w:sz w:val="27"/>
          <w:rtl/>
        </w:rPr>
      </w:pPr>
      <w:r w:rsidRPr="000D3560">
        <w:rPr>
          <w:rFonts w:hint="cs"/>
          <w:color w:val="000000" w:themeColor="text1"/>
          <w:sz w:val="27"/>
          <w:rtl/>
        </w:rPr>
        <w:t>وإن</w:t>
      </w:r>
      <w:r w:rsidR="00381943"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صر</w:t>
      </w:r>
      <w:r w:rsidRPr="000D3560">
        <w:rPr>
          <w:rFonts w:hint="cs"/>
          <w:color w:val="000000" w:themeColor="text1"/>
          <w:sz w:val="27"/>
          <w:rtl/>
        </w:rPr>
        <w:t>ي</w:t>
      </w:r>
      <w:r w:rsidRPr="000D3560">
        <w:rPr>
          <w:color w:val="000000" w:themeColor="text1"/>
          <w:sz w:val="27"/>
          <w:rtl/>
        </w:rPr>
        <w:t>ح القرآن أن</w:t>
      </w:r>
      <w:r w:rsidR="00381943" w:rsidRPr="000D3560">
        <w:rPr>
          <w:rFonts w:hint="cs"/>
          <w:color w:val="000000" w:themeColor="text1"/>
          <w:sz w:val="27"/>
          <w:rtl/>
        </w:rPr>
        <w:t>ّه</w:t>
      </w:r>
      <w:r w:rsidRPr="000D3560">
        <w:rPr>
          <w:color w:val="000000" w:themeColor="text1"/>
          <w:sz w:val="27"/>
          <w:rtl/>
        </w:rPr>
        <w:t xml:space="preserve"> لا </w:t>
      </w:r>
      <w:r w:rsidRPr="000D3560">
        <w:rPr>
          <w:rFonts w:hint="cs"/>
          <w:color w:val="000000" w:themeColor="text1"/>
          <w:sz w:val="27"/>
          <w:rtl/>
        </w:rPr>
        <w:t>ي</w:t>
      </w:r>
      <w:r w:rsidRPr="000D3560">
        <w:rPr>
          <w:color w:val="000000" w:themeColor="text1"/>
          <w:sz w:val="27"/>
          <w:rtl/>
        </w:rPr>
        <w:t>حق</w:t>
      </w:r>
      <w:r w:rsidR="00381943" w:rsidRPr="000D3560">
        <w:rPr>
          <w:rFonts w:hint="cs"/>
          <w:color w:val="000000" w:themeColor="text1"/>
          <w:sz w:val="27"/>
          <w:rtl/>
        </w:rPr>
        <w:t>ّ</w:t>
      </w:r>
      <w:r w:rsidRPr="000D3560">
        <w:rPr>
          <w:color w:val="000000" w:themeColor="text1"/>
          <w:sz w:val="27"/>
          <w:rtl/>
        </w:rPr>
        <w:t xml:space="preserve"> لأحد الح</w:t>
      </w:r>
      <w:r w:rsidRPr="000D3560">
        <w:rPr>
          <w:rFonts w:hint="cs"/>
          <w:color w:val="000000" w:themeColor="text1"/>
          <w:sz w:val="27"/>
          <w:rtl/>
        </w:rPr>
        <w:t>كم</w:t>
      </w:r>
      <w:r w:rsidRPr="000D3560">
        <w:rPr>
          <w:color w:val="000000" w:themeColor="text1"/>
          <w:sz w:val="27"/>
          <w:rtl/>
        </w:rPr>
        <w:t xml:space="preserve"> </w:t>
      </w:r>
      <w:r w:rsidRPr="000D3560">
        <w:rPr>
          <w:rFonts w:hint="cs"/>
          <w:color w:val="000000" w:themeColor="text1"/>
          <w:sz w:val="27"/>
          <w:rtl/>
        </w:rPr>
        <w:t>بغير</w:t>
      </w:r>
      <w:r w:rsidRPr="000D3560">
        <w:rPr>
          <w:color w:val="000000" w:themeColor="text1"/>
          <w:sz w:val="27"/>
          <w:rtl/>
        </w:rPr>
        <w:t xml:space="preserve"> </w:t>
      </w:r>
      <w:r w:rsidRPr="000D3560">
        <w:rPr>
          <w:rFonts w:hint="cs"/>
          <w:color w:val="000000" w:themeColor="text1"/>
          <w:sz w:val="27"/>
          <w:rtl/>
        </w:rPr>
        <w:t>حكم</w:t>
      </w:r>
      <w:r w:rsidRPr="000D3560">
        <w:rPr>
          <w:color w:val="000000" w:themeColor="text1"/>
          <w:sz w:val="27"/>
          <w:rtl/>
        </w:rPr>
        <w:t xml:space="preserve"> </w:t>
      </w:r>
      <w:r w:rsidRPr="000D3560">
        <w:rPr>
          <w:rFonts w:hint="cs"/>
          <w:color w:val="000000" w:themeColor="text1"/>
          <w:sz w:val="27"/>
          <w:rtl/>
        </w:rPr>
        <w:t>الله، كما</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قوله</w:t>
      </w:r>
      <w:r w:rsidRPr="000D3560">
        <w:rPr>
          <w:color w:val="000000" w:themeColor="text1"/>
          <w:sz w:val="27"/>
          <w:rtl/>
        </w:rPr>
        <w:t xml:space="preserve"> </w:t>
      </w:r>
      <w:r w:rsidRPr="000D3560">
        <w:rPr>
          <w:rFonts w:hint="cs"/>
          <w:color w:val="000000" w:themeColor="text1"/>
          <w:sz w:val="27"/>
          <w:rtl/>
        </w:rPr>
        <w:t>تعال</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ascii="Mosawi" w:hAnsi="Mosawi" w:cs="Mosawi"/>
          <w:color w:val="000000" w:themeColor="text1"/>
          <w:sz w:val="24"/>
          <w:szCs w:val="24"/>
          <w:rtl/>
        </w:rPr>
        <w:t>﴿</w:t>
      </w:r>
      <w:r w:rsidR="00381943" w:rsidRPr="000D3560">
        <w:rPr>
          <w:b/>
          <w:bCs/>
          <w:color w:val="000000" w:themeColor="text1"/>
          <w:sz w:val="27"/>
          <w:rtl/>
        </w:rPr>
        <w:t>وَمَنْ لَمْ يَحْكُمْ بِمَا أَنزَلَ اللهُ فَأُوْلَئِكَ هُمْ الْكَافِرُونَ</w:t>
      </w:r>
      <w:r w:rsidRPr="000D3560">
        <w:rPr>
          <w:rFonts w:ascii="Mosawi" w:hAnsi="Mosawi" w:cs="Mosawi"/>
          <w:color w:val="000000" w:themeColor="text1"/>
          <w:sz w:val="24"/>
          <w:szCs w:val="24"/>
          <w:rtl/>
        </w:rPr>
        <w:t xml:space="preserve">﴾ </w:t>
      </w:r>
      <w:r w:rsidRPr="000D3560">
        <w:rPr>
          <w:rFonts w:asciiTheme="minorBidi" w:hAnsiTheme="minorBidi"/>
          <w:color w:val="000000" w:themeColor="text1"/>
          <w:sz w:val="27"/>
          <w:rtl/>
        </w:rPr>
        <w:t>(</w:t>
      </w:r>
      <w:r w:rsidRPr="000D3560">
        <w:rPr>
          <w:rFonts w:asciiTheme="minorBidi" w:hAnsiTheme="minorBidi"/>
          <w:color w:val="000000" w:themeColor="text1"/>
          <w:sz w:val="27"/>
          <w:rtl/>
          <w:lang w:bidi="fa-IR"/>
        </w:rPr>
        <w:t xml:space="preserve">المائدة: </w:t>
      </w:r>
      <w:r w:rsidRPr="000D3560">
        <w:rPr>
          <w:rFonts w:hint="cs"/>
          <w:color w:val="000000" w:themeColor="text1"/>
          <w:sz w:val="27"/>
          <w:rtl/>
        </w:rPr>
        <w:t>44</w:t>
      </w:r>
      <w:r w:rsidRPr="000D3560">
        <w:rPr>
          <w:rFonts w:asciiTheme="minorBidi" w:hAnsiTheme="minorBidi"/>
          <w:color w:val="000000" w:themeColor="text1"/>
          <w:sz w:val="27"/>
          <w:rtl/>
          <w:lang w:bidi="fa-IR"/>
        </w:rPr>
        <w:t>)</w:t>
      </w:r>
      <w:r w:rsidR="00381943" w:rsidRPr="000D3560">
        <w:rPr>
          <w:rFonts w:hint="cs"/>
          <w:color w:val="000000" w:themeColor="text1"/>
          <w:sz w:val="27"/>
          <w:rtl/>
        </w:rPr>
        <w:t>.</w:t>
      </w:r>
      <w:r w:rsidRPr="000D3560">
        <w:rPr>
          <w:color w:val="000000" w:themeColor="text1"/>
          <w:sz w:val="27"/>
          <w:rtl/>
        </w:rPr>
        <w:t xml:space="preserve"> وفي هذا </w:t>
      </w:r>
      <w:r w:rsidRPr="000D3560">
        <w:rPr>
          <w:rFonts w:hint="cs"/>
          <w:color w:val="000000" w:themeColor="text1"/>
          <w:sz w:val="27"/>
          <w:rtl/>
        </w:rPr>
        <w:t>إ</w:t>
      </w:r>
      <w:r w:rsidRPr="000D3560">
        <w:rPr>
          <w:color w:val="000000" w:themeColor="text1"/>
          <w:sz w:val="27"/>
          <w:rtl/>
        </w:rPr>
        <w:t>لزام</w:t>
      </w:r>
      <w:r w:rsidR="00381943" w:rsidRPr="000D3560">
        <w:rPr>
          <w:rFonts w:hint="cs"/>
          <w:color w:val="000000" w:themeColor="text1"/>
          <w:sz w:val="27"/>
          <w:rtl/>
        </w:rPr>
        <w:t>ٌ</w:t>
      </w:r>
      <w:r w:rsidRPr="000D3560">
        <w:rPr>
          <w:color w:val="000000" w:themeColor="text1"/>
          <w:sz w:val="27"/>
          <w:rtl/>
        </w:rPr>
        <w:t xml:space="preserve"> للجم</w:t>
      </w:r>
      <w:r w:rsidRPr="000D3560">
        <w:rPr>
          <w:rFonts w:hint="cs"/>
          <w:color w:val="000000" w:themeColor="text1"/>
          <w:sz w:val="27"/>
          <w:rtl/>
        </w:rPr>
        <w:t>ي</w:t>
      </w:r>
      <w:r w:rsidRPr="000D3560">
        <w:rPr>
          <w:color w:val="000000" w:themeColor="text1"/>
          <w:sz w:val="27"/>
          <w:rtl/>
        </w:rPr>
        <w:t>ع بالح</w:t>
      </w:r>
      <w:r w:rsidRPr="000D3560">
        <w:rPr>
          <w:rFonts w:hint="cs"/>
          <w:color w:val="000000" w:themeColor="text1"/>
          <w:sz w:val="27"/>
          <w:rtl/>
        </w:rPr>
        <w:t>كم</w:t>
      </w:r>
      <w:r w:rsidRPr="000D3560">
        <w:rPr>
          <w:color w:val="000000" w:themeColor="text1"/>
          <w:sz w:val="27"/>
          <w:rtl/>
        </w:rPr>
        <w:t xml:space="preserve"> </w:t>
      </w:r>
      <w:r w:rsidRPr="000D3560">
        <w:rPr>
          <w:rFonts w:hint="cs"/>
          <w:color w:val="000000" w:themeColor="text1"/>
          <w:sz w:val="27"/>
          <w:rtl/>
        </w:rPr>
        <w:t>بما</w:t>
      </w:r>
      <w:r w:rsidRPr="000D3560">
        <w:rPr>
          <w:color w:val="000000" w:themeColor="text1"/>
          <w:sz w:val="27"/>
          <w:rtl/>
        </w:rPr>
        <w:t xml:space="preserve"> </w:t>
      </w:r>
      <w:r w:rsidRPr="000D3560">
        <w:rPr>
          <w:rFonts w:hint="cs"/>
          <w:color w:val="000000" w:themeColor="text1"/>
          <w:sz w:val="27"/>
          <w:rtl/>
        </w:rPr>
        <w:t>أمر</w:t>
      </w:r>
      <w:r w:rsidRPr="000D3560">
        <w:rPr>
          <w:color w:val="000000" w:themeColor="text1"/>
          <w:sz w:val="27"/>
          <w:rtl/>
        </w:rPr>
        <w:t xml:space="preserve"> الله به</w:t>
      </w:r>
      <w:r w:rsidR="00381943" w:rsidRPr="000D3560">
        <w:rPr>
          <w:rFonts w:hint="cs"/>
          <w:color w:val="000000" w:themeColor="text1"/>
          <w:sz w:val="27"/>
          <w:rtl/>
        </w:rPr>
        <w:t>.</w:t>
      </w:r>
      <w:r w:rsidRPr="000D3560">
        <w:rPr>
          <w:color w:val="000000" w:themeColor="text1"/>
          <w:sz w:val="27"/>
          <w:rtl/>
        </w:rPr>
        <w:t xml:space="preserve"> ومن الملفت والمث</w:t>
      </w:r>
      <w:r w:rsidRPr="000D3560">
        <w:rPr>
          <w:rFonts w:hint="cs"/>
          <w:color w:val="000000" w:themeColor="text1"/>
          <w:sz w:val="27"/>
          <w:rtl/>
        </w:rPr>
        <w:t>ي</w:t>
      </w:r>
      <w:r w:rsidRPr="000D3560">
        <w:rPr>
          <w:color w:val="000000" w:themeColor="text1"/>
          <w:sz w:val="27"/>
          <w:rtl/>
        </w:rPr>
        <w:t>ر أنه عدّ م</w:t>
      </w:r>
      <w:r w:rsidR="00381943" w:rsidRPr="000D3560">
        <w:rPr>
          <w:rFonts w:hint="cs"/>
          <w:color w:val="000000" w:themeColor="text1"/>
          <w:sz w:val="27"/>
          <w:rtl/>
        </w:rPr>
        <w:t>َ</w:t>
      </w:r>
      <w:r w:rsidRPr="000D3560">
        <w:rPr>
          <w:color w:val="000000" w:themeColor="text1"/>
          <w:sz w:val="27"/>
          <w:rtl/>
        </w:rPr>
        <w:t>ن</w:t>
      </w:r>
      <w:r w:rsidR="00381943"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ي</w:t>
      </w:r>
      <w:r w:rsidRPr="000D3560">
        <w:rPr>
          <w:color w:val="000000" w:themeColor="text1"/>
          <w:sz w:val="27"/>
          <w:rtl/>
        </w:rPr>
        <w:t>ح</w:t>
      </w:r>
      <w:r w:rsidRPr="000D3560">
        <w:rPr>
          <w:rFonts w:hint="cs"/>
          <w:color w:val="000000" w:themeColor="text1"/>
          <w:sz w:val="27"/>
          <w:rtl/>
        </w:rPr>
        <w:t>كمون</w:t>
      </w:r>
      <w:r w:rsidRPr="000D3560">
        <w:rPr>
          <w:color w:val="000000" w:themeColor="text1"/>
          <w:sz w:val="27"/>
          <w:rtl/>
        </w:rPr>
        <w:t xml:space="preserve"> </w:t>
      </w:r>
      <w:r w:rsidRPr="000D3560">
        <w:rPr>
          <w:rFonts w:hint="cs"/>
          <w:color w:val="000000" w:themeColor="text1"/>
          <w:sz w:val="27"/>
          <w:rtl/>
        </w:rPr>
        <w:t>بغير</w:t>
      </w:r>
      <w:r w:rsidRPr="000D3560">
        <w:rPr>
          <w:color w:val="000000" w:themeColor="text1"/>
          <w:sz w:val="27"/>
          <w:rtl/>
        </w:rPr>
        <w:t xml:space="preserve"> </w:t>
      </w:r>
      <w:r w:rsidRPr="000D3560">
        <w:rPr>
          <w:rFonts w:hint="cs"/>
          <w:color w:val="000000" w:themeColor="text1"/>
          <w:sz w:val="27"/>
          <w:rtl/>
        </w:rPr>
        <w:t>حكم</w:t>
      </w:r>
      <w:r w:rsidRPr="000D3560">
        <w:rPr>
          <w:color w:val="000000" w:themeColor="text1"/>
          <w:sz w:val="27"/>
          <w:rtl/>
        </w:rPr>
        <w:t xml:space="preserve"> </w:t>
      </w:r>
      <w:r w:rsidRPr="000D3560">
        <w:rPr>
          <w:rFonts w:hint="cs"/>
          <w:color w:val="000000" w:themeColor="text1"/>
          <w:sz w:val="27"/>
          <w:rtl/>
        </w:rPr>
        <w:t>الله كف</w:t>
      </w:r>
      <w:r w:rsidR="00381943" w:rsidRPr="000D3560">
        <w:rPr>
          <w:rFonts w:hint="cs"/>
          <w:color w:val="000000" w:themeColor="text1"/>
          <w:sz w:val="27"/>
          <w:rtl/>
        </w:rPr>
        <w:t>ّ</w:t>
      </w:r>
      <w:r w:rsidRPr="000D3560">
        <w:rPr>
          <w:rFonts w:hint="cs"/>
          <w:color w:val="000000" w:themeColor="text1"/>
          <w:sz w:val="27"/>
          <w:rtl/>
        </w:rPr>
        <w:t>ارا</w:t>
      </w:r>
      <w:r w:rsidR="00381943"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كما</w:t>
      </w:r>
      <w:r w:rsidRPr="000D3560">
        <w:rPr>
          <w:color w:val="000000" w:themeColor="text1"/>
          <w:sz w:val="27"/>
          <w:rtl/>
        </w:rPr>
        <w:t xml:space="preserve"> </w:t>
      </w:r>
      <w:r w:rsidRPr="000D3560">
        <w:rPr>
          <w:rFonts w:hint="cs"/>
          <w:color w:val="000000" w:themeColor="text1"/>
          <w:sz w:val="27"/>
          <w:rtl/>
        </w:rPr>
        <w:t>يصفهم</w:t>
      </w:r>
      <w:r w:rsidRPr="000D3560">
        <w:rPr>
          <w:color w:val="000000" w:themeColor="text1"/>
          <w:sz w:val="27"/>
          <w:rtl/>
        </w:rPr>
        <w:t xml:space="preserve"> </w:t>
      </w:r>
      <w:r w:rsidRPr="000D3560">
        <w:rPr>
          <w:rFonts w:hint="cs"/>
          <w:color w:val="000000" w:themeColor="text1"/>
          <w:sz w:val="27"/>
          <w:rtl/>
        </w:rPr>
        <w:t>بالآية</w:t>
      </w:r>
      <w:r w:rsidRPr="000D3560">
        <w:rPr>
          <w:color w:val="000000" w:themeColor="text1"/>
          <w:sz w:val="27"/>
          <w:rtl/>
        </w:rPr>
        <w:t xml:space="preserve"> </w:t>
      </w:r>
      <w:r w:rsidRPr="000D3560">
        <w:rPr>
          <w:rFonts w:hint="cs"/>
          <w:color w:val="000000" w:themeColor="text1"/>
          <w:sz w:val="27"/>
          <w:rtl/>
        </w:rPr>
        <w:t>التي</w:t>
      </w:r>
      <w:r w:rsidRPr="000D3560">
        <w:rPr>
          <w:color w:val="000000" w:themeColor="text1"/>
          <w:sz w:val="27"/>
          <w:rtl/>
        </w:rPr>
        <w:t xml:space="preserve"> </w:t>
      </w:r>
      <w:r w:rsidRPr="000D3560">
        <w:rPr>
          <w:rFonts w:hint="cs"/>
          <w:color w:val="000000" w:themeColor="text1"/>
          <w:sz w:val="27"/>
          <w:rtl/>
        </w:rPr>
        <w:t>ت</w:t>
      </w:r>
      <w:r w:rsidRPr="000D3560">
        <w:rPr>
          <w:color w:val="000000" w:themeColor="text1"/>
          <w:sz w:val="27"/>
          <w:rtl/>
        </w:rPr>
        <w:t>ل</w:t>
      </w:r>
      <w:r w:rsidRPr="000D3560">
        <w:rPr>
          <w:rFonts w:hint="cs"/>
          <w:color w:val="000000" w:themeColor="text1"/>
          <w:sz w:val="27"/>
          <w:rtl/>
        </w:rPr>
        <w:t>ي</w:t>
      </w:r>
      <w:r w:rsidRPr="000D3560">
        <w:rPr>
          <w:color w:val="000000" w:themeColor="text1"/>
          <w:sz w:val="27"/>
          <w:rtl/>
        </w:rPr>
        <w:t>ها بالظالم</w:t>
      </w:r>
      <w:r w:rsidRPr="000D3560">
        <w:rPr>
          <w:rFonts w:hint="cs"/>
          <w:color w:val="000000" w:themeColor="text1"/>
          <w:sz w:val="27"/>
          <w:rtl/>
        </w:rPr>
        <w:t>ي</w:t>
      </w:r>
      <w:r w:rsidRPr="000D3560">
        <w:rPr>
          <w:color w:val="000000" w:themeColor="text1"/>
          <w:sz w:val="27"/>
          <w:rtl/>
        </w:rPr>
        <w:t>ن</w:t>
      </w:r>
      <w:r w:rsidR="00381943" w:rsidRPr="000D3560">
        <w:rPr>
          <w:rFonts w:hint="cs"/>
          <w:color w:val="000000" w:themeColor="text1"/>
          <w:sz w:val="27"/>
          <w:rtl/>
        </w:rPr>
        <w:t>،</w:t>
      </w:r>
      <w:r w:rsidRPr="000D3560">
        <w:rPr>
          <w:color w:val="000000" w:themeColor="text1"/>
          <w:sz w:val="27"/>
          <w:rtl/>
        </w:rPr>
        <w:t xml:space="preserve"> وبعد آ</w:t>
      </w:r>
      <w:r w:rsidRPr="000D3560">
        <w:rPr>
          <w:rFonts w:hint="cs"/>
          <w:color w:val="000000" w:themeColor="text1"/>
          <w:sz w:val="27"/>
          <w:rtl/>
        </w:rPr>
        <w:t>ي</w:t>
      </w:r>
      <w:r w:rsidRPr="000D3560">
        <w:rPr>
          <w:color w:val="000000" w:themeColor="text1"/>
          <w:sz w:val="27"/>
          <w:rtl/>
        </w:rPr>
        <w:t>ت</w:t>
      </w:r>
      <w:r w:rsidRPr="000D3560">
        <w:rPr>
          <w:rFonts w:hint="cs"/>
          <w:color w:val="000000" w:themeColor="text1"/>
          <w:sz w:val="27"/>
          <w:rtl/>
        </w:rPr>
        <w:t>ي</w:t>
      </w:r>
      <w:r w:rsidRPr="000D3560">
        <w:rPr>
          <w:color w:val="000000" w:themeColor="text1"/>
          <w:sz w:val="27"/>
          <w:rtl/>
        </w:rPr>
        <w:t>ن بالفاسق</w:t>
      </w:r>
      <w:r w:rsidRPr="000D3560">
        <w:rPr>
          <w:rFonts w:hint="cs"/>
          <w:color w:val="000000" w:themeColor="text1"/>
          <w:sz w:val="27"/>
          <w:rtl/>
        </w:rPr>
        <w:t>ي</w:t>
      </w:r>
      <w:r w:rsidRPr="000D3560">
        <w:rPr>
          <w:color w:val="000000" w:themeColor="text1"/>
          <w:sz w:val="27"/>
          <w:rtl/>
        </w:rPr>
        <w:t>ن</w:t>
      </w:r>
      <w:r w:rsidR="00381943" w:rsidRPr="000D3560">
        <w:rPr>
          <w:color w:val="000000" w:themeColor="text1"/>
          <w:sz w:val="27"/>
          <w:rtl/>
        </w:rPr>
        <w:t>.</w:t>
      </w:r>
    </w:p>
    <w:p w:rsidR="005347F2" w:rsidRPr="000D3560" w:rsidRDefault="005347F2" w:rsidP="005B2473">
      <w:pPr>
        <w:spacing w:line="400" w:lineRule="exact"/>
        <w:rPr>
          <w:color w:val="000000" w:themeColor="text1"/>
          <w:sz w:val="27"/>
          <w:rtl/>
        </w:rPr>
      </w:pPr>
      <w:r w:rsidRPr="000D3560">
        <w:rPr>
          <w:color w:val="000000" w:themeColor="text1"/>
          <w:sz w:val="27"/>
          <w:rtl/>
        </w:rPr>
        <w:t>إذن عل</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القاضي</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الحكومة</w:t>
      </w:r>
      <w:r w:rsidRPr="000D3560">
        <w:rPr>
          <w:color w:val="000000" w:themeColor="text1"/>
          <w:sz w:val="27"/>
          <w:rtl/>
        </w:rPr>
        <w:t xml:space="preserve"> </w:t>
      </w:r>
      <w:r w:rsidRPr="000D3560">
        <w:rPr>
          <w:rFonts w:hint="cs"/>
          <w:color w:val="000000" w:themeColor="text1"/>
          <w:sz w:val="27"/>
          <w:rtl/>
        </w:rPr>
        <w:t>الإسلامية</w:t>
      </w:r>
      <w:r w:rsidRPr="000D3560">
        <w:rPr>
          <w:color w:val="000000" w:themeColor="text1"/>
          <w:sz w:val="27"/>
          <w:rtl/>
        </w:rPr>
        <w:t xml:space="preserve"> </w:t>
      </w:r>
      <w:r w:rsidRPr="000D3560">
        <w:rPr>
          <w:rFonts w:hint="cs"/>
          <w:color w:val="000000" w:themeColor="text1"/>
          <w:sz w:val="27"/>
          <w:rtl/>
        </w:rPr>
        <w:t>أن</w:t>
      </w:r>
      <w:r w:rsidRPr="000D3560">
        <w:rPr>
          <w:color w:val="000000" w:themeColor="text1"/>
          <w:sz w:val="27"/>
          <w:rtl/>
        </w:rPr>
        <w:t xml:space="preserve"> </w:t>
      </w:r>
      <w:r w:rsidRPr="000D3560">
        <w:rPr>
          <w:rFonts w:hint="cs"/>
          <w:color w:val="000000" w:themeColor="text1"/>
          <w:sz w:val="27"/>
          <w:rtl/>
        </w:rPr>
        <w:t>يحكم</w:t>
      </w:r>
      <w:r w:rsidRPr="000D3560">
        <w:rPr>
          <w:color w:val="000000" w:themeColor="text1"/>
          <w:sz w:val="27"/>
          <w:rtl/>
        </w:rPr>
        <w:t xml:space="preserve"> </w:t>
      </w:r>
      <w:r w:rsidRPr="000D3560">
        <w:rPr>
          <w:rFonts w:hint="cs"/>
          <w:color w:val="000000" w:themeColor="text1"/>
          <w:sz w:val="27"/>
          <w:rtl/>
        </w:rPr>
        <w:t>وفقا</w:t>
      </w:r>
      <w:r w:rsidR="00381943"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للكتاب</w:t>
      </w:r>
      <w:r w:rsidR="00381943"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ووفقا</w:t>
      </w:r>
      <w:r w:rsidR="00381943"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لما</w:t>
      </w:r>
      <w:r w:rsidRPr="000D3560">
        <w:rPr>
          <w:color w:val="000000" w:themeColor="text1"/>
          <w:sz w:val="27"/>
          <w:rtl/>
        </w:rPr>
        <w:t xml:space="preserve"> </w:t>
      </w:r>
      <w:r w:rsidRPr="000D3560">
        <w:rPr>
          <w:rFonts w:hint="cs"/>
          <w:color w:val="000000" w:themeColor="text1"/>
          <w:sz w:val="27"/>
          <w:rtl/>
        </w:rPr>
        <w:t>ورد</w:t>
      </w:r>
      <w:r w:rsidRPr="000D3560">
        <w:rPr>
          <w:color w:val="000000" w:themeColor="text1"/>
          <w:sz w:val="27"/>
          <w:rtl/>
        </w:rPr>
        <w:t xml:space="preserve"> </w:t>
      </w:r>
      <w:r w:rsidRPr="000D3560">
        <w:rPr>
          <w:rFonts w:hint="cs"/>
          <w:color w:val="000000" w:themeColor="text1"/>
          <w:sz w:val="27"/>
          <w:rtl/>
        </w:rPr>
        <w:t>عن</w:t>
      </w:r>
      <w:r w:rsidRPr="000D3560">
        <w:rPr>
          <w:color w:val="000000" w:themeColor="text1"/>
          <w:sz w:val="27"/>
          <w:rtl/>
        </w:rPr>
        <w:t xml:space="preserve"> </w:t>
      </w:r>
      <w:r w:rsidRPr="000D3560">
        <w:rPr>
          <w:rFonts w:hint="cs"/>
          <w:color w:val="000000" w:themeColor="text1"/>
          <w:sz w:val="27"/>
          <w:rtl/>
        </w:rPr>
        <w:t>النبي</w:t>
      </w:r>
      <w:r w:rsidR="00381943"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والمعصومين</w:t>
      </w:r>
      <w:r w:rsidR="004E0FC8" w:rsidRPr="004E0FC8">
        <w:rPr>
          <w:rFonts w:ascii="Mosawi" w:hAnsi="Mosawi" w:cs="Mosawi"/>
          <w:color w:val="000000" w:themeColor="text1"/>
          <w:sz w:val="24"/>
          <w:szCs w:val="24"/>
          <w:rtl/>
        </w:rPr>
        <w:t>^</w:t>
      </w:r>
      <w:r w:rsidRPr="000D3560">
        <w:rPr>
          <w:color w:val="000000" w:themeColor="text1"/>
          <w:sz w:val="27"/>
          <w:rtl/>
        </w:rPr>
        <w:t>. وإن</w:t>
      </w:r>
      <w:r w:rsidR="00381943"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كان</w:t>
      </w:r>
      <w:r w:rsidRPr="000D3560">
        <w:rPr>
          <w:color w:val="000000" w:themeColor="text1"/>
          <w:sz w:val="27"/>
          <w:rtl/>
        </w:rPr>
        <w:t xml:space="preserve"> </w:t>
      </w:r>
      <w:r w:rsidRPr="000D3560">
        <w:rPr>
          <w:rFonts w:hint="cs"/>
          <w:color w:val="000000" w:themeColor="text1"/>
          <w:sz w:val="27"/>
          <w:rtl/>
        </w:rPr>
        <w:t>تصريح</w:t>
      </w:r>
      <w:r w:rsidRPr="000D3560">
        <w:rPr>
          <w:color w:val="000000" w:themeColor="text1"/>
          <w:sz w:val="27"/>
          <w:rtl/>
        </w:rPr>
        <w:t xml:space="preserve"> </w:t>
      </w:r>
      <w:r w:rsidRPr="000D3560">
        <w:rPr>
          <w:rFonts w:hint="cs"/>
          <w:color w:val="000000" w:themeColor="text1"/>
          <w:sz w:val="27"/>
          <w:rtl/>
        </w:rPr>
        <w:t>القرآن</w:t>
      </w:r>
      <w:r w:rsidRPr="000D3560">
        <w:rPr>
          <w:color w:val="000000" w:themeColor="text1"/>
          <w:sz w:val="27"/>
          <w:rtl/>
        </w:rPr>
        <w:t xml:space="preserve"> </w:t>
      </w:r>
      <w:r w:rsidRPr="000D3560">
        <w:rPr>
          <w:rFonts w:hint="cs"/>
          <w:color w:val="000000" w:themeColor="text1"/>
          <w:sz w:val="27"/>
          <w:rtl/>
        </w:rPr>
        <w:t>وقع</w:t>
      </w:r>
      <w:r w:rsidRPr="000D3560">
        <w:rPr>
          <w:color w:val="000000" w:themeColor="text1"/>
          <w:sz w:val="27"/>
          <w:rtl/>
        </w:rPr>
        <w:t xml:space="preserve"> </w:t>
      </w:r>
      <w:r w:rsidRPr="000D3560">
        <w:rPr>
          <w:rFonts w:hint="cs"/>
          <w:color w:val="000000" w:themeColor="text1"/>
          <w:sz w:val="27"/>
          <w:rtl/>
        </w:rPr>
        <w:t>عل</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«ما</w:t>
      </w:r>
      <w:r w:rsidRPr="000D3560">
        <w:rPr>
          <w:color w:val="000000" w:themeColor="text1"/>
          <w:sz w:val="27"/>
          <w:rtl/>
        </w:rPr>
        <w:t xml:space="preserve"> </w:t>
      </w:r>
      <w:r w:rsidR="00381943" w:rsidRPr="000D3560">
        <w:rPr>
          <w:rFonts w:hint="cs"/>
          <w:color w:val="000000" w:themeColor="text1"/>
          <w:sz w:val="27"/>
          <w:rtl/>
        </w:rPr>
        <w:t>أ</w:t>
      </w:r>
      <w:r w:rsidRPr="000D3560">
        <w:rPr>
          <w:rFonts w:hint="cs"/>
          <w:color w:val="000000" w:themeColor="text1"/>
          <w:sz w:val="27"/>
          <w:rtl/>
        </w:rPr>
        <w:t>نزل</w:t>
      </w:r>
      <w:r w:rsidRPr="000D3560">
        <w:rPr>
          <w:color w:val="000000" w:themeColor="text1"/>
          <w:sz w:val="27"/>
          <w:rtl/>
        </w:rPr>
        <w:t xml:space="preserve"> </w:t>
      </w:r>
      <w:r w:rsidRPr="000D3560">
        <w:rPr>
          <w:rFonts w:hint="cs"/>
          <w:color w:val="000000" w:themeColor="text1"/>
          <w:sz w:val="27"/>
          <w:rtl/>
        </w:rPr>
        <w:t>الله»</w:t>
      </w:r>
      <w:r w:rsidR="00381943"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واختص</w:t>
      </w:r>
      <w:r w:rsidR="00381943"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به</w:t>
      </w:r>
      <w:r w:rsidRPr="000D3560">
        <w:rPr>
          <w:color w:val="000000" w:themeColor="text1"/>
          <w:sz w:val="27"/>
          <w:rtl/>
        </w:rPr>
        <w:t xml:space="preserve"> </w:t>
      </w:r>
      <w:r w:rsidRPr="000D3560">
        <w:rPr>
          <w:rFonts w:hint="cs"/>
          <w:color w:val="000000" w:themeColor="text1"/>
          <w:sz w:val="27"/>
          <w:rtl/>
        </w:rPr>
        <w:t>دون</w:t>
      </w:r>
      <w:r w:rsidRPr="000D3560">
        <w:rPr>
          <w:color w:val="000000" w:themeColor="text1"/>
          <w:sz w:val="27"/>
          <w:rtl/>
        </w:rPr>
        <w:t xml:space="preserve"> </w:t>
      </w:r>
      <w:r w:rsidRPr="000D3560">
        <w:rPr>
          <w:rFonts w:hint="cs"/>
          <w:color w:val="000000" w:themeColor="text1"/>
          <w:sz w:val="27"/>
          <w:rtl/>
        </w:rPr>
        <w:t>غيره</w:t>
      </w:r>
      <w:r w:rsidR="00381943" w:rsidRPr="000D3560">
        <w:rPr>
          <w:rFonts w:hint="cs"/>
          <w:color w:val="000000" w:themeColor="text1"/>
          <w:sz w:val="27"/>
          <w:rtl/>
        </w:rPr>
        <w:t>،</w:t>
      </w:r>
      <w:r w:rsidRPr="000D3560">
        <w:rPr>
          <w:color w:val="000000" w:themeColor="text1"/>
          <w:sz w:val="27"/>
          <w:rtl/>
        </w:rPr>
        <w:t xml:space="preserve"> ول</w:t>
      </w:r>
      <w:r w:rsidRPr="000D3560">
        <w:rPr>
          <w:rFonts w:hint="cs"/>
          <w:color w:val="000000" w:themeColor="text1"/>
          <w:sz w:val="27"/>
          <w:rtl/>
        </w:rPr>
        <w:t>كن</w:t>
      </w:r>
      <w:r w:rsidR="00381943"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قول</w:t>
      </w:r>
      <w:r w:rsidRPr="000D3560">
        <w:rPr>
          <w:color w:val="000000" w:themeColor="text1"/>
          <w:sz w:val="27"/>
          <w:rtl/>
        </w:rPr>
        <w:t xml:space="preserve"> </w:t>
      </w:r>
      <w:r w:rsidRPr="000D3560">
        <w:rPr>
          <w:rFonts w:hint="cs"/>
          <w:color w:val="000000" w:themeColor="text1"/>
          <w:sz w:val="27"/>
          <w:rtl/>
        </w:rPr>
        <w:t>المعصوم</w:t>
      </w:r>
      <w:r w:rsidRPr="000D3560">
        <w:rPr>
          <w:color w:val="000000" w:themeColor="text1"/>
          <w:sz w:val="27"/>
          <w:rtl/>
        </w:rPr>
        <w:t xml:space="preserve"> </w:t>
      </w:r>
      <w:r w:rsidRPr="000D3560">
        <w:rPr>
          <w:rFonts w:hint="cs"/>
          <w:color w:val="000000" w:themeColor="text1"/>
          <w:sz w:val="27"/>
          <w:rtl/>
        </w:rPr>
        <w:t>هو</w:t>
      </w:r>
      <w:r w:rsidRPr="000D3560">
        <w:rPr>
          <w:color w:val="000000" w:themeColor="text1"/>
          <w:sz w:val="27"/>
          <w:rtl/>
        </w:rPr>
        <w:t xml:space="preserve"> </w:t>
      </w:r>
      <w:r w:rsidRPr="000D3560">
        <w:rPr>
          <w:rFonts w:hint="cs"/>
          <w:color w:val="000000" w:themeColor="text1"/>
          <w:sz w:val="27"/>
          <w:rtl/>
        </w:rPr>
        <w:t>الآخر</w:t>
      </w:r>
      <w:r w:rsidRPr="000D3560">
        <w:rPr>
          <w:color w:val="000000" w:themeColor="text1"/>
          <w:sz w:val="27"/>
          <w:rtl/>
        </w:rPr>
        <w:t xml:space="preserve"> </w:t>
      </w:r>
      <w:r w:rsidRPr="000D3560">
        <w:rPr>
          <w:rFonts w:hint="cs"/>
          <w:color w:val="000000" w:themeColor="text1"/>
          <w:sz w:val="27"/>
          <w:rtl/>
        </w:rPr>
        <w:t>شكل</w:t>
      </w:r>
      <w:r w:rsidR="00381943"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مم</w:t>
      </w:r>
      <w:r w:rsidR="00381943" w:rsidRPr="000D3560">
        <w:rPr>
          <w:rFonts w:hint="cs"/>
          <w:color w:val="000000" w:themeColor="text1"/>
          <w:sz w:val="27"/>
          <w:rtl/>
        </w:rPr>
        <w:t>ّ</w:t>
      </w:r>
      <w:r w:rsidRPr="000D3560">
        <w:rPr>
          <w:rFonts w:hint="cs"/>
          <w:color w:val="000000" w:themeColor="text1"/>
          <w:sz w:val="27"/>
          <w:rtl/>
        </w:rPr>
        <w:t>ا</w:t>
      </w:r>
      <w:r w:rsidRPr="000D3560">
        <w:rPr>
          <w:color w:val="000000" w:themeColor="text1"/>
          <w:sz w:val="27"/>
          <w:rtl/>
        </w:rPr>
        <w:t xml:space="preserve"> </w:t>
      </w:r>
      <w:r w:rsidRPr="000D3560">
        <w:rPr>
          <w:rFonts w:hint="cs"/>
          <w:color w:val="000000" w:themeColor="text1"/>
          <w:sz w:val="27"/>
          <w:rtl/>
        </w:rPr>
        <w:t>«</w:t>
      </w:r>
      <w:r w:rsidR="00381943" w:rsidRPr="000D3560">
        <w:rPr>
          <w:rFonts w:hint="cs"/>
          <w:color w:val="000000" w:themeColor="text1"/>
          <w:sz w:val="27"/>
          <w:rtl/>
        </w:rPr>
        <w:t>أ</w:t>
      </w:r>
      <w:r w:rsidRPr="000D3560">
        <w:rPr>
          <w:rFonts w:hint="cs"/>
          <w:color w:val="000000" w:themeColor="text1"/>
          <w:sz w:val="27"/>
          <w:rtl/>
        </w:rPr>
        <w:t>نزل</w:t>
      </w:r>
      <w:r w:rsidRPr="000D3560">
        <w:rPr>
          <w:color w:val="000000" w:themeColor="text1"/>
          <w:sz w:val="27"/>
          <w:rtl/>
        </w:rPr>
        <w:t xml:space="preserve"> </w:t>
      </w:r>
      <w:r w:rsidRPr="000D3560">
        <w:rPr>
          <w:rFonts w:hint="cs"/>
          <w:color w:val="000000" w:themeColor="text1"/>
          <w:sz w:val="27"/>
          <w:rtl/>
        </w:rPr>
        <w:t>الله»</w:t>
      </w:r>
      <w:r w:rsidR="00381943" w:rsidRPr="000D3560">
        <w:rPr>
          <w:rFonts w:hint="cs"/>
          <w:color w:val="000000" w:themeColor="text1"/>
          <w:sz w:val="27"/>
          <w:rtl/>
        </w:rPr>
        <w:t>. وعليه</w:t>
      </w:r>
      <w:r w:rsidRPr="000D3560">
        <w:rPr>
          <w:color w:val="000000" w:themeColor="text1"/>
          <w:sz w:val="27"/>
          <w:rtl/>
        </w:rPr>
        <w:t xml:space="preserve"> </w:t>
      </w:r>
      <w:r w:rsidRPr="000D3560">
        <w:rPr>
          <w:rFonts w:hint="cs"/>
          <w:color w:val="000000" w:themeColor="text1"/>
          <w:sz w:val="27"/>
          <w:rtl/>
        </w:rPr>
        <w:t>ي</w:t>
      </w:r>
      <w:r w:rsidRPr="000D3560">
        <w:rPr>
          <w:color w:val="000000" w:themeColor="text1"/>
          <w:sz w:val="27"/>
          <w:rtl/>
        </w:rPr>
        <w:t>م</w:t>
      </w:r>
      <w:r w:rsidRPr="000D3560">
        <w:rPr>
          <w:rFonts w:hint="cs"/>
          <w:color w:val="000000" w:themeColor="text1"/>
          <w:sz w:val="27"/>
          <w:rtl/>
        </w:rPr>
        <w:t>كن</w:t>
      </w:r>
      <w:r w:rsidRPr="000D3560">
        <w:rPr>
          <w:color w:val="000000" w:themeColor="text1"/>
          <w:sz w:val="27"/>
          <w:rtl/>
        </w:rPr>
        <w:t xml:space="preserve"> </w:t>
      </w:r>
      <w:r w:rsidRPr="000D3560">
        <w:rPr>
          <w:rFonts w:hint="cs"/>
          <w:color w:val="000000" w:themeColor="text1"/>
          <w:sz w:val="27"/>
          <w:rtl/>
        </w:rPr>
        <w:t>القبول</w:t>
      </w:r>
      <w:r w:rsidRPr="000D3560">
        <w:rPr>
          <w:color w:val="000000" w:themeColor="text1"/>
          <w:sz w:val="27"/>
          <w:rtl/>
        </w:rPr>
        <w:t xml:space="preserve"> </w:t>
      </w:r>
      <w:r w:rsidRPr="000D3560">
        <w:rPr>
          <w:rFonts w:hint="cs"/>
          <w:color w:val="000000" w:themeColor="text1"/>
          <w:sz w:val="27"/>
          <w:rtl/>
        </w:rPr>
        <w:t>بأن</w:t>
      </w:r>
      <w:r w:rsidRPr="000D3560">
        <w:rPr>
          <w:color w:val="000000" w:themeColor="text1"/>
          <w:sz w:val="27"/>
          <w:rtl/>
        </w:rPr>
        <w:t xml:space="preserve"> </w:t>
      </w:r>
      <w:r w:rsidRPr="000D3560">
        <w:rPr>
          <w:rFonts w:hint="cs"/>
          <w:color w:val="000000" w:themeColor="text1"/>
          <w:sz w:val="27"/>
          <w:rtl/>
        </w:rPr>
        <w:t>القضاء</w:t>
      </w:r>
      <w:r w:rsidRPr="000D3560">
        <w:rPr>
          <w:color w:val="000000" w:themeColor="text1"/>
          <w:sz w:val="27"/>
          <w:rtl/>
        </w:rPr>
        <w:t xml:space="preserve"> </w:t>
      </w:r>
      <w:r w:rsidRPr="000D3560">
        <w:rPr>
          <w:rFonts w:hint="cs"/>
          <w:color w:val="000000" w:themeColor="text1"/>
          <w:sz w:val="27"/>
          <w:rtl/>
        </w:rPr>
        <w:t>وفقا</w:t>
      </w:r>
      <w:r w:rsidR="00381943"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للسن</w:t>
      </w:r>
      <w:r w:rsidR="00381943" w:rsidRPr="000D3560">
        <w:rPr>
          <w:rFonts w:hint="cs"/>
          <w:color w:val="000000" w:themeColor="text1"/>
          <w:sz w:val="27"/>
          <w:rtl/>
        </w:rPr>
        <w:t>ّ</w:t>
      </w:r>
      <w:r w:rsidRPr="000D3560">
        <w:rPr>
          <w:rFonts w:hint="cs"/>
          <w:color w:val="000000" w:themeColor="text1"/>
          <w:sz w:val="27"/>
          <w:rtl/>
        </w:rPr>
        <w:t>ة</w:t>
      </w:r>
      <w:r w:rsidRPr="000D3560">
        <w:rPr>
          <w:color w:val="000000" w:themeColor="text1"/>
          <w:sz w:val="27"/>
          <w:rtl/>
        </w:rPr>
        <w:t xml:space="preserve"> </w:t>
      </w:r>
      <w:r w:rsidRPr="000D3560">
        <w:rPr>
          <w:rFonts w:hint="cs"/>
          <w:color w:val="000000" w:themeColor="text1"/>
          <w:sz w:val="27"/>
          <w:rtl/>
        </w:rPr>
        <w:t>هو</w:t>
      </w:r>
      <w:r w:rsidRPr="000D3560">
        <w:rPr>
          <w:color w:val="000000" w:themeColor="text1"/>
          <w:sz w:val="27"/>
          <w:rtl/>
        </w:rPr>
        <w:t xml:space="preserve"> </w:t>
      </w:r>
      <w:r w:rsidRPr="000D3560">
        <w:rPr>
          <w:rFonts w:hint="cs"/>
          <w:color w:val="000000" w:themeColor="text1"/>
          <w:sz w:val="27"/>
          <w:rtl/>
        </w:rPr>
        <w:t>شكل</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w:t>
      </w:r>
      <w:r w:rsidRPr="000D3560">
        <w:rPr>
          <w:rFonts w:hint="cs"/>
          <w:color w:val="000000" w:themeColor="text1"/>
          <w:sz w:val="27"/>
          <w:rtl/>
        </w:rPr>
        <w:t>القضاء</w:t>
      </w:r>
      <w:r w:rsidRPr="000D3560">
        <w:rPr>
          <w:color w:val="000000" w:themeColor="text1"/>
          <w:sz w:val="27"/>
          <w:rtl/>
        </w:rPr>
        <w:t xml:space="preserve"> </w:t>
      </w:r>
      <w:r w:rsidRPr="000D3560">
        <w:rPr>
          <w:rFonts w:hint="cs"/>
          <w:color w:val="000000" w:themeColor="text1"/>
          <w:sz w:val="27"/>
          <w:rtl/>
        </w:rPr>
        <w:t>وفق</w:t>
      </w:r>
      <w:r w:rsidRPr="000D3560">
        <w:rPr>
          <w:color w:val="000000" w:themeColor="text1"/>
          <w:sz w:val="27"/>
          <w:rtl/>
        </w:rPr>
        <w:t xml:space="preserve"> </w:t>
      </w:r>
      <w:r w:rsidRPr="000D3560">
        <w:rPr>
          <w:rFonts w:hint="cs"/>
          <w:color w:val="000000" w:themeColor="text1"/>
          <w:sz w:val="27"/>
          <w:rtl/>
        </w:rPr>
        <w:t>الحكم</w:t>
      </w:r>
      <w:r w:rsidRPr="000D3560">
        <w:rPr>
          <w:color w:val="000000" w:themeColor="text1"/>
          <w:sz w:val="27"/>
          <w:rtl/>
        </w:rPr>
        <w:t xml:space="preserve"> </w:t>
      </w:r>
      <w:r w:rsidRPr="000D3560">
        <w:rPr>
          <w:rFonts w:hint="cs"/>
          <w:color w:val="000000" w:themeColor="text1"/>
          <w:sz w:val="27"/>
          <w:rtl/>
        </w:rPr>
        <w:t>الإلهي</w:t>
      </w:r>
      <w:r w:rsidR="00381943"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وهذا</w:t>
      </w:r>
      <w:r w:rsidRPr="000D3560">
        <w:rPr>
          <w:color w:val="000000" w:themeColor="text1"/>
          <w:sz w:val="27"/>
          <w:rtl/>
        </w:rPr>
        <w:t xml:space="preserve"> </w:t>
      </w:r>
      <w:r w:rsidRPr="000D3560">
        <w:rPr>
          <w:rFonts w:hint="cs"/>
          <w:color w:val="000000" w:themeColor="text1"/>
          <w:sz w:val="27"/>
          <w:rtl/>
        </w:rPr>
        <w:t>مما</w:t>
      </w:r>
      <w:r w:rsidRPr="000D3560">
        <w:rPr>
          <w:color w:val="000000" w:themeColor="text1"/>
          <w:sz w:val="27"/>
          <w:rtl/>
        </w:rPr>
        <w:t xml:space="preserve"> </w:t>
      </w:r>
      <w:r w:rsidRPr="000D3560">
        <w:rPr>
          <w:rFonts w:hint="cs"/>
          <w:color w:val="000000" w:themeColor="text1"/>
          <w:sz w:val="27"/>
          <w:rtl/>
        </w:rPr>
        <w:t>لا</w:t>
      </w:r>
      <w:r w:rsidRPr="000D3560">
        <w:rPr>
          <w:color w:val="000000" w:themeColor="text1"/>
          <w:sz w:val="27"/>
          <w:rtl/>
        </w:rPr>
        <w:t xml:space="preserve"> </w:t>
      </w:r>
      <w:r w:rsidRPr="000D3560">
        <w:rPr>
          <w:rFonts w:hint="cs"/>
          <w:color w:val="000000" w:themeColor="text1"/>
          <w:sz w:val="27"/>
          <w:rtl/>
        </w:rPr>
        <w:t>ي</w:t>
      </w:r>
      <w:r w:rsidR="00381943" w:rsidRPr="000D3560">
        <w:rPr>
          <w:rFonts w:hint="cs"/>
          <w:color w:val="000000" w:themeColor="text1"/>
          <w:sz w:val="27"/>
          <w:rtl/>
        </w:rPr>
        <w:t>َ</w:t>
      </w:r>
      <w:r w:rsidRPr="000D3560">
        <w:rPr>
          <w:rFonts w:hint="cs"/>
          <w:color w:val="000000" w:themeColor="text1"/>
          <w:sz w:val="27"/>
          <w:rtl/>
        </w:rPr>
        <w:t>د</w:t>
      </w:r>
      <w:r w:rsidR="00381943" w:rsidRPr="000D3560">
        <w:rPr>
          <w:rFonts w:hint="cs"/>
          <w:color w:val="000000" w:themeColor="text1"/>
          <w:sz w:val="27"/>
          <w:rtl/>
        </w:rPr>
        <w:t>َ</w:t>
      </w:r>
      <w:r w:rsidRPr="000D3560">
        <w:rPr>
          <w:rFonts w:hint="cs"/>
          <w:color w:val="000000" w:themeColor="text1"/>
          <w:sz w:val="27"/>
          <w:rtl/>
        </w:rPr>
        <w:t>ع</w:t>
      </w:r>
      <w:r w:rsidRPr="000D3560">
        <w:rPr>
          <w:color w:val="000000" w:themeColor="text1"/>
          <w:sz w:val="27"/>
          <w:rtl/>
        </w:rPr>
        <w:t xml:space="preserve"> </w:t>
      </w:r>
      <w:r w:rsidRPr="000D3560">
        <w:rPr>
          <w:rFonts w:hint="cs"/>
          <w:color w:val="000000" w:themeColor="text1"/>
          <w:sz w:val="27"/>
          <w:rtl/>
        </w:rPr>
        <w:t>مجالا</w:t>
      </w:r>
      <w:r w:rsidR="00381943"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للشك</w:t>
      </w:r>
      <w:r w:rsidR="00381943"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بأن</w:t>
      </w:r>
      <w:r w:rsidRPr="000D3560">
        <w:rPr>
          <w:color w:val="000000" w:themeColor="text1"/>
          <w:sz w:val="27"/>
          <w:rtl/>
        </w:rPr>
        <w:t xml:space="preserve"> </w:t>
      </w:r>
      <w:r w:rsidRPr="000D3560">
        <w:rPr>
          <w:rFonts w:hint="cs"/>
          <w:color w:val="000000" w:themeColor="text1"/>
          <w:sz w:val="27"/>
          <w:rtl/>
        </w:rPr>
        <w:t>القضاء</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الإسلام</w:t>
      </w:r>
      <w:r w:rsidRPr="000D3560">
        <w:rPr>
          <w:color w:val="000000" w:themeColor="text1"/>
          <w:sz w:val="27"/>
          <w:rtl/>
        </w:rPr>
        <w:t xml:space="preserve"> </w:t>
      </w:r>
      <w:r w:rsidRPr="000D3560">
        <w:rPr>
          <w:rFonts w:hint="cs"/>
          <w:color w:val="000000" w:themeColor="text1"/>
          <w:sz w:val="27"/>
          <w:rtl/>
        </w:rPr>
        <w:t>يجب</w:t>
      </w:r>
      <w:r w:rsidRPr="000D3560">
        <w:rPr>
          <w:color w:val="000000" w:themeColor="text1"/>
          <w:sz w:val="27"/>
          <w:rtl/>
        </w:rPr>
        <w:t xml:space="preserve"> </w:t>
      </w:r>
      <w:r w:rsidRPr="000D3560">
        <w:rPr>
          <w:rFonts w:hint="cs"/>
          <w:color w:val="000000" w:themeColor="text1"/>
          <w:sz w:val="27"/>
          <w:rtl/>
        </w:rPr>
        <w:t>أن</w:t>
      </w:r>
      <w:r w:rsidRPr="000D3560">
        <w:rPr>
          <w:color w:val="000000" w:themeColor="text1"/>
          <w:sz w:val="27"/>
          <w:rtl/>
        </w:rPr>
        <w:t xml:space="preserve"> </w:t>
      </w:r>
      <w:r w:rsidRPr="000D3560">
        <w:rPr>
          <w:rFonts w:hint="cs"/>
          <w:color w:val="000000" w:themeColor="text1"/>
          <w:sz w:val="27"/>
          <w:rtl/>
        </w:rPr>
        <w:t>يؤس</w:t>
      </w:r>
      <w:r w:rsidR="00381943" w:rsidRPr="000D3560">
        <w:rPr>
          <w:rFonts w:hint="cs"/>
          <w:color w:val="000000" w:themeColor="text1"/>
          <w:sz w:val="27"/>
          <w:rtl/>
        </w:rPr>
        <w:t>ّ</w:t>
      </w:r>
      <w:r w:rsidRPr="000D3560">
        <w:rPr>
          <w:rFonts w:hint="cs"/>
          <w:color w:val="000000" w:themeColor="text1"/>
          <w:sz w:val="27"/>
          <w:rtl/>
        </w:rPr>
        <w:t>س</w:t>
      </w:r>
      <w:r w:rsidRPr="000D3560">
        <w:rPr>
          <w:color w:val="000000" w:themeColor="text1"/>
          <w:sz w:val="27"/>
          <w:rtl/>
        </w:rPr>
        <w:t xml:space="preserve"> </w:t>
      </w:r>
      <w:r w:rsidRPr="000D3560">
        <w:rPr>
          <w:rFonts w:hint="cs"/>
          <w:color w:val="000000" w:themeColor="text1"/>
          <w:sz w:val="27"/>
          <w:rtl/>
        </w:rPr>
        <w:t>عل</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القرآن</w:t>
      </w:r>
      <w:r w:rsidRPr="000D3560">
        <w:rPr>
          <w:color w:val="000000" w:themeColor="text1"/>
          <w:sz w:val="27"/>
          <w:rtl/>
        </w:rPr>
        <w:t xml:space="preserve"> </w:t>
      </w:r>
      <w:r w:rsidRPr="000D3560">
        <w:rPr>
          <w:rFonts w:hint="cs"/>
          <w:color w:val="000000" w:themeColor="text1"/>
          <w:sz w:val="27"/>
          <w:rtl/>
        </w:rPr>
        <w:t>والسن</w:t>
      </w:r>
      <w:r w:rsidR="00381943" w:rsidRPr="000D3560">
        <w:rPr>
          <w:rFonts w:hint="cs"/>
          <w:color w:val="000000" w:themeColor="text1"/>
          <w:sz w:val="27"/>
          <w:rtl/>
        </w:rPr>
        <w:t>ّ</w:t>
      </w:r>
      <w:r w:rsidRPr="000D3560">
        <w:rPr>
          <w:rFonts w:hint="cs"/>
          <w:color w:val="000000" w:themeColor="text1"/>
          <w:sz w:val="27"/>
          <w:rtl/>
        </w:rPr>
        <w:t>ة</w:t>
      </w:r>
      <w:r w:rsidRPr="000D3560">
        <w:rPr>
          <w:color w:val="000000" w:themeColor="text1"/>
          <w:sz w:val="27"/>
          <w:rtl/>
        </w:rPr>
        <w:t xml:space="preserve"> </w:t>
      </w:r>
      <w:r w:rsidRPr="000D3560">
        <w:rPr>
          <w:rFonts w:hint="cs"/>
          <w:color w:val="000000" w:themeColor="text1"/>
          <w:sz w:val="27"/>
          <w:rtl/>
        </w:rPr>
        <w:t>فقط</w:t>
      </w:r>
      <w:r w:rsidRPr="000D3560">
        <w:rPr>
          <w:color w:val="000000" w:themeColor="text1"/>
          <w:sz w:val="27"/>
          <w:rtl/>
        </w:rPr>
        <w:t xml:space="preserve">. </w:t>
      </w:r>
    </w:p>
    <w:p w:rsidR="005347F2" w:rsidRPr="000D3560" w:rsidRDefault="005347F2" w:rsidP="00211C6C">
      <w:pPr>
        <w:spacing w:line="400" w:lineRule="exact"/>
        <w:rPr>
          <w:color w:val="000000" w:themeColor="text1"/>
          <w:sz w:val="27"/>
          <w:rtl/>
        </w:rPr>
      </w:pPr>
      <w:r w:rsidRPr="000D3560">
        <w:rPr>
          <w:color w:val="000000" w:themeColor="text1"/>
          <w:sz w:val="27"/>
          <w:rtl/>
        </w:rPr>
        <w:t>إذن فالنت</w:t>
      </w:r>
      <w:r w:rsidRPr="000D3560">
        <w:rPr>
          <w:rFonts w:hint="cs"/>
          <w:color w:val="000000" w:themeColor="text1"/>
          <w:sz w:val="27"/>
          <w:rtl/>
        </w:rPr>
        <w:t>ي</w:t>
      </w:r>
      <w:r w:rsidRPr="000D3560">
        <w:rPr>
          <w:color w:val="000000" w:themeColor="text1"/>
          <w:sz w:val="27"/>
          <w:rtl/>
        </w:rPr>
        <w:t>جة مم</w:t>
      </w:r>
      <w:r w:rsidR="00381943" w:rsidRPr="000D3560">
        <w:rPr>
          <w:rFonts w:hint="cs"/>
          <w:color w:val="000000" w:themeColor="text1"/>
          <w:sz w:val="27"/>
          <w:rtl/>
        </w:rPr>
        <w:t>ّ</w:t>
      </w:r>
      <w:r w:rsidRPr="000D3560">
        <w:rPr>
          <w:color w:val="000000" w:themeColor="text1"/>
          <w:sz w:val="27"/>
          <w:rtl/>
        </w:rPr>
        <w:t xml:space="preserve">ا </w:t>
      </w:r>
      <w:r w:rsidRPr="000D3560">
        <w:rPr>
          <w:rFonts w:hint="cs"/>
          <w:color w:val="000000" w:themeColor="text1"/>
          <w:sz w:val="27"/>
          <w:rtl/>
        </w:rPr>
        <w:t>ذكرناه</w:t>
      </w:r>
      <w:r w:rsidRPr="000D3560">
        <w:rPr>
          <w:color w:val="000000" w:themeColor="text1"/>
          <w:sz w:val="27"/>
          <w:rtl/>
        </w:rPr>
        <w:t xml:space="preserve"> هي أن القضاء </w:t>
      </w:r>
      <w:r w:rsidRPr="000D3560">
        <w:rPr>
          <w:rFonts w:hint="cs"/>
          <w:color w:val="000000" w:themeColor="text1"/>
          <w:sz w:val="27"/>
          <w:rtl/>
        </w:rPr>
        <w:t>ي</w:t>
      </w:r>
      <w:r w:rsidRPr="000D3560">
        <w:rPr>
          <w:color w:val="000000" w:themeColor="text1"/>
          <w:sz w:val="27"/>
          <w:rtl/>
        </w:rPr>
        <w:t xml:space="preserve">جب أن </w:t>
      </w:r>
      <w:r w:rsidRPr="000D3560">
        <w:rPr>
          <w:rFonts w:hint="cs"/>
          <w:color w:val="000000" w:themeColor="text1"/>
          <w:sz w:val="27"/>
          <w:rtl/>
        </w:rPr>
        <w:t>يكون</w:t>
      </w:r>
      <w:r w:rsidRPr="000D3560">
        <w:rPr>
          <w:color w:val="000000" w:themeColor="text1"/>
          <w:sz w:val="27"/>
          <w:rtl/>
        </w:rPr>
        <w:t xml:space="preserve"> </w:t>
      </w:r>
      <w:r w:rsidRPr="000D3560">
        <w:rPr>
          <w:rFonts w:hint="cs"/>
          <w:color w:val="000000" w:themeColor="text1"/>
          <w:sz w:val="27"/>
          <w:rtl/>
        </w:rPr>
        <w:t>وفقاً</w:t>
      </w:r>
      <w:r w:rsidRPr="000D3560">
        <w:rPr>
          <w:color w:val="000000" w:themeColor="text1"/>
          <w:sz w:val="27"/>
          <w:rtl/>
        </w:rPr>
        <w:t xml:space="preserve"> </w:t>
      </w:r>
      <w:r w:rsidRPr="000D3560">
        <w:rPr>
          <w:rFonts w:hint="cs"/>
          <w:color w:val="000000" w:themeColor="text1"/>
          <w:sz w:val="27"/>
          <w:rtl/>
        </w:rPr>
        <w:t>ل</w:t>
      </w:r>
      <w:r w:rsidRPr="000D3560">
        <w:rPr>
          <w:color w:val="000000" w:themeColor="text1"/>
          <w:sz w:val="27"/>
          <w:rtl/>
        </w:rPr>
        <w:t>مبادئ الإسلام وقوان</w:t>
      </w:r>
      <w:r w:rsidRPr="000D3560">
        <w:rPr>
          <w:rFonts w:hint="cs"/>
          <w:color w:val="000000" w:themeColor="text1"/>
          <w:sz w:val="27"/>
          <w:rtl/>
        </w:rPr>
        <w:t>ي</w:t>
      </w:r>
      <w:r w:rsidRPr="000D3560">
        <w:rPr>
          <w:color w:val="000000" w:themeColor="text1"/>
          <w:sz w:val="27"/>
          <w:rtl/>
        </w:rPr>
        <w:t>نه</w:t>
      </w:r>
      <w:r w:rsidR="00381943" w:rsidRPr="000D3560">
        <w:rPr>
          <w:rFonts w:hint="cs"/>
          <w:color w:val="000000" w:themeColor="text1"/>
          <w:sz w:val="27"/>
          <w:rtl/>
        </w:rPr>
        <w:t>،</w:t>
      </w:r>
      <w:r w:rsidRPr="000D3560">
        <w:rPr>
          <w:color w:val="000000" w:themeColor="text1"/>
          <w:sz w:val="27"/>
          <w:rtl/>
        </w:rPr>
        <w:t xml:space="preserve"> وأن هذه المبادئ والقوان</w:t>
      </w:r>
      <w:r w:rsidRPr="000D3560">
        <w:rPr>
          <w:rFonts w:hint="cs"/>
          <w:color w:val="000000" w:themeColor="text1"/>
          <w:sz w:val="27"/>
          <w:rtl/>
        </w:rPr>
        <w:t>ي</w:t>
      </w:r>
      <w:r w:rsidRPr="000D3560">
        <w:rPr>
          <w:color w:val="000000" w:themeColor="text1"/>
          <w:sz w:val="27"/>
          <w:rtl/>
        </w:rPr>
        <w:t>ن مودعة</w:t>
      </w:r>
      <w:r w:rsidR="00381943" w:rsidRPr="000D3560">
        <w:rPr>
          <w:rFonts w:hint="cs"/>
          <w:color w:val="000000" w:themeColor="text1"/>
          <w:sz w:val="27"/>
          <w:rtl/>
        </w:rPr>
        <w:t>ٌ</w:t>
      </w:r>
      <w:r w:rsidRPr="000D3560">
        <w:rPr>
          <w:color w:val="000000" w:themeColor="text1"/>
          <w:sz w:val="27"/>
          <w:rtl/>
        </w:rPr>
        <w:t xml:space="preserve"> في ال</w:t>
      </w:r>
      <w:r w:rsidRPr="000D3560">
        <w:rPr>
          <w:rFonts w:hint="cs"/>
          <w:color w:val="000000" w:themeColor="text1"/>
          <w:sz w:val="27"/>
          <w:rtl/>
        </w:rPr>
        <w:t>كتاب</w:t>
      </w:r>
      <w:r w:rsidRPr="000D3560">
        <w:rPr>
          <w:color w:val="000000" w:themeColor="text1"/>
          <w:sz w:val="27"/>
          <w:rtl/>
        </w:rPr>
        <w:t xml:space="preserve"> </w:t>
      </w:r>
      <w:r w:rsidRPr="000D3560">
        <w:rPr>
          <w:rFonts w:hint="cs"/>
          <w:color w:val="000000" w:themeColor="text1"/>
          <w:sz w:val="27"/>
          <w:rtl/>
        </w:rPr>
        <w:t>والسن</w:t>
      </w:r>
      <w:r w:rsidR="00381943" w:rsidRPr="000D3560">
        <w:rPr>
          <w:rFonts w:hint="cs"/>
          <w:color w:val="000000" w:themeColor="text1"/>
          <w:sz w:val="27"/>
          <w:rtl/>
        </w:rPr>
        <w:t>ّ</w:t>
      </w:r>
      <w:r w:rsidRPr="000D3560">
        <w:rPr>
          <w:rFonts w:hint="cs"/>
          <w:color w:val="000000" w:themeColor="text1"/>
          <w:sz w:val="27"/>
          <w:rtl/>
        </w:rPr>
        <w:t>ة</w:t>
      </w:r>
      <w:r w:rsidR="00381943"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وعليه</w:t>
      </w:r>
      <w:r w:rsidRPr="000D3560">
        <w:rPr>
          <w:color w:val="000000" w:themeColor="text1"/>
          <w:sz w:val="27"/>
          <w:rtl/>
        </w:rPr>
        <w:t xml:space="preserve"> </w:t>
      </w:r>
      <w:r w:rsidRPr="000D3560">
        <w:rPr>
          <w:rFonts w:hint="cs"/>
          <w:color w:val="000000" w:themeColor="text1"/>
          <w:sz w:val="27"/>
          <w:rtl/>
        </w:rPr>
        <w:t>يجب</w:t>
      </w:r>
      <w:r w:rsidRPr="000D3560">
        <w:rPr>
          <w:color w:val="000000" w:themeColor="text1"/>
          <w:sz w:val="27"/>
          <w:rtl/>
        </w:rPr>
        <w:t xml:space="preserve"> </w:t>
      </w:r>
      <w:r w:rsidRPr="000D3560">
        <w:rPr>
          <w:rFonts w:hint="cs"/>
          <w:color w:val="000000" w:themeColor="text1"/>
          <w:sz w:val="27"/>
          <w:rtl/>
        </w:rPr>
        <w:t>عل</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المسلمين</w:t>
      </w:r>
      <w:r w:rsidRPr="000D3560">
        <w:rPr>
          <w:color w:val="000000" w:themeColor="text1"/>
          <w:sz w:val="27"/>
          <w:rtl/>
        </w:rPr>
        <w:t xml:space="preserve"> القبول بهذا المبد</w:t>
      </w:r>
      <w:r w:rsidRPr="000D3560">
        <w:rPr>
          <w:rFonts w:hint="cs"/>
          <w:color w:val="000000" w:themeColor="text1"/>
          <w:sz w:val="27"/>
          <w:rtl/>
        </w:rPr>
        <w:t>أ</w:t>
      </w:r>
      <w:r w:rsidR="003937D8" w:rsidRPr="000D3560">
        <w:rPr>
          <w:rFonts w:hint="cs"/>
          <w:color w:val="000000" w:themeColor="text1"/>
          <w:sz w:val="27"/>
          <w:rtl/>
        </w:rPr>
        <w:t>،</w:t>
      </w:r>
      <w:r w:rsidRPr="000D3560">
        <w:rPr>
          <w:color w:val="000000" w:themeColor="text1"/>
          <w:sz w:val="27"/>
          <w:rtl/>
        </w:rPr>
        <w:t xml:space="preserve"> </w:t>
      </w:r>
      <w:r w:rsidR="003937D8" w:rsidRPr="000D3560">
        <w:rPr>
          <w:rFonts w:hint="cs"/>
          <w:color w:val="000000" w:themeColor="text1"/>
          <w:sz w:val="27"/>
          <w:rtl/>
        </w:rPr>
        <w:t xml:space="preserve">وهو </w:t>
      </w:r>
      <w:r w:rsidRPr="000D3560">
        <w:rPr>
          <w:color w:val="000000" w:themeColor="text1"/>
          <w:sz w:val="27"/>
          <w:rtl/>
        </w:rPr>
        <w:t>أن القضاء الصح</w:t>
      </w:r>
      <w:r w:rsidRPr="000D3560">
        <w:rPr>
          <w:rFonts w:hint="cs"/>
          <w:color w:val="000000" w:themeColor="text1"/>
          <w:sz w:val="27"/>
          <w:rtl/>
        </w:rPr>
        <w:t>ي</w:t>
      </w:r>
      <w:r w:rsidRPr="000D3560">
        <w:rPr>
          <w:color w:val="000000" w:themeColor="text1"/>
          <w:sz w:val="27"/>
          <w:rtl/>
        </w:rPr>
        <w:t xml:space="preserve">ح هو القضاء المستند </w:t>
      </w:r>
      <w:r w:rsidR="003937D8" w:rsidRPr="000D3560">
        <w:rPr>
          <w:rFonts w:hint="cs"/>
          <w:color w:val="000000" w:themeColor="text1"/>
          <w:sz w:val="27"/>
          <w:rtl/>
        </w:rPr>
        <w:t>إ</w:t>
      </w:r>
      <w:r w:rsidRPr="000D3560">
        <w:rPr>
          <w:color w:val="000000" w:themeColor="text1"/>
          <w:sz w:val="27"/>
          <w:rtl/>
        </w:rPr>
        <w:t>ل</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القر</w:t>
      </w:r>
      <w:r w:rsidRPr="000D3560">
        <w:rPr>
          <w:color w:val="000000" w:themeColor="text1"/>
          <w:sz w:val="27"/>
          <w:rtl/>
        </w:rPr>
        <w:t>آن والسنة. فمثلا</w:t>
      </w:r>
      <w:r w:rsidR="003937D8" w:rsidRPr="000D3560">
        <w:rPr>
          <w:rFonts w:hint="cs"/>
          <w:color w:val="000000" w:themeColor="text1"/>
          <w:sz w:val="27"/>
          <w:rtl/>
        </w:rPr>
        <w:t>ً:</w:t>
      </w:r>
      <w:r w:rsidRPr="000D3560">
        <w:rPr>
          <w:color w:val="000000" w:themeColor="text1"/>
          <w:sz w:val="27"/>
          <w:rtl/>
        </w:rPr>
        <w:t xml:space="preserve"> وفق هذا المبد</w:t>
      </w:r>
      <w:r w:rsidRPr="000D3560">
        <w:rPr>
          <w:rFonts w:hint="cs"/>
          <w:color w:val="000000" w:themeColor="text1"/>
          <w:sz w:val="27"/>
          <w:rtl/>
        </w:rPr>
        <w:t>أ</w:t>
      </w:r>
      <w:r w:rsidRPr="000D3560">
        <w:rPr>
          <w:color w:val="000000" w:themeColor="text1"/>
          <w:sz w:val="27"/>
          <w:rtl/>
        </w:rPr>
        <w:t xml:space="preserve"> لا </w:t>
      </w:r>
      <w:r w:rsidRPr="000D3560">
        <w:rPr>
          <w:rFonts w:hint="cs"/>
          <w:color w:val="000000" w:themeColor="text1"/>
          <w:sz w:val="27"/>
          <w:rtl/>
        </w:rPr>
        <w:t>ي</w:t>
      </w:r>
      <w:r w:rsidRPr="000D3560">
        <w:rPr>
          <w:color w:val="000000" w:themeColor="text1"/>
          <w:sz w:val="27"/>
          <w:rtl/>
        </w:rPr>
        <w:t>جب التش</w:t>
      </w:r>
      <w:r w:rsidRPr="000D3560">
        <w:rPr>
          <w:rFonts w:hint="cs"/>
          <w:color w:val="000000" w:themeColor="text1"/>
          <w:sz w:val="27"/>
          <w:rtl/>
        </w:rPr>
        <w:t>كيك</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أن</w:t>
      </w:r>
      <w:r w:rsidRPr="000D3560">
        <w:rPr>
          <w:color w:val="000000" w:themeColor="text1"/>
          <w:sz w:val="27"/>
          <w:rtl/>
        </w:rPr>
        <w:t xml:space="preserve"> </w:t>
      </w:r>
      <w:r w:rsidRPr="000D3560">
        <w:rPr>
          <w:rFonts w:hint="cs"/>
          <w:color w:val="000000" w:themeColor="text1"/>
          <w:sz w:val="27"/>
          <w:rtl/>
        </w:rPr>
        <w:t>قصاص</w:t>
      </w:r>
      <w:r w:rsidRPr="000D3560">
        <w:rPr>
          <w:color w:val="000000" w:themeColor="text1"/>
          <w:sz w:val="27"/>
          <w:rtl/>
        </w:rPr>
        <w:t xml:space="preserve"> </w:t>
      </w:r>
      <w:r w:rsidRPr="000D3560">
        <w:rPr>
          <w:rFonts w:hint="cs"/>
          <w:color w:val="000000" w:themeColor="text1"/>
          <w:sz w:val="27"/>
          <w:rtl/>
        </w:rPr>
        <w:t>النفس</w:t>
      </w:r>
      <w:r w:rsidRPr="000D3560">
        <w:rPr>
          <w:color w:val="000000" w:themeColor="text1"/>
          <w:sz w:val="27"/>
          <w:rtl/>
        </w:rPr>
        <w:t xml:space="preserve"> </w:t>
      </w:r>
      <w:r w:rsidRPr="000D3560">
        <w:rPr>
          <w:rFonts w:hint="cs"/>
          <w:color w:val="000000" w:themeColor="text1"/>
          <w:sz w:val="27"/>
          <w:rtl/>
        </w:rPr>
        <w:t>هو</w:t>
      </w:r>
      <w:r w:rsidRPr="000D3560">
        <w:rPr>
          <w:color w:val="000000" w:themeColor="text1"/>
          <w:sz w:val="27"/>
          <w:rtl/>
        </w:rPr>
        <w:t xml:space="preserve"> </w:t>
      </w:r>
      <w:r w:rsidRPr="000D3560">
        <w:rPr>
          <w:rFonts w:hint="cs"/>
          <w:color w:val="000000" w:themeColor="text1"/>
          <w:sz w:val="27"/>
          <w:rtl/>
        </w:rPr>
        <w:t>حكم</w:t>
      </w:r>
      <w:r w:rsidRPr="000D3560">
        <w:rPr>
          <w:color w:val="000000" w:themeColor="text1"/>
          <w:sz w:val="27"/>
          <w:rtl/>
        </w:rPr>
        <w:t xml:space="preserve"> </w:t>
      </w:r>
      <w:r w:rsidRPr="000D3560">
        <w:rPr>
          <w:rFonts w:hint="cs"/>
          <w:color w:val="000000" w:themeColor="text1"/>
          <w:sz w:val="27"/>
          <w:rtl/>
        </w:rPr>
        <w:t>م</w:t>
      </w:r>
      <w:r w:rsidR="003937D8" w:rsidRPr="000D3560">
        <w:rPr>
          <w:rFonts w:hint="cs"/>
          <w:color w:val="000000" w:themeColor="text1"/>
          <w:sz w:val="27"/>
          <w:rtl/>
        </w:rPr>
        <w:t>َ</w:t>
      </w:r>
      <w:r w:rsidRPr="000D3560">
        <w:rPr>
          <w:rFonts w:hint="cs"/>
          <w:color w:val="000000" w:themeColor="text1"/>
          <w:sz w:val="27"/>
          <w:rtl/>
        </w:rPr>
        <w:t>ن</w:t>
      </w:r>
      <w:r w:rsidR="003937D8"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lastRenderedPageBreak/>
        <w:t>قتل</w:t>
      </w:r>
      <w:r w:rsidRPr="000D3560">
        <w:rPr>
          <w:color w:val="000000" w:themeColor="text1"/>
          <w:sz w:val="27"/>
          <w:rtl/>
        </w:rPr>
        <w:t xml:space="preserve"> </w:t>
      </w:r>
      <w:r w:rsidRPr="000D3560">
        <w:rPr>
          <w:rFonts w:hint="cs"/>
          <w:color w:val="000000" w:themeColor="text1"/>
          <w:sz w:val="27"/>
          <w:rtl/>
        </w:rPr>
        <w:t>نفساً</w:t>
      </w:r>
      <w:r w:rsidRPr="000D3560">
        <w:rPr>
          <w:color w:val="000000" w:themeColor="text1"/>
          <w:sz w:val="27"/>
          <w:rtl/>
        </w:rPr>
        <w:t xml:space="preserve"> مع سابق الإصرار والترص</w:t>
      </w:r>
      <w:r w:rsidR="003937D8" w:rsidRPr="000D3560">
        <w:rPr>
          <w:rFonts w:hint="cs"/>
          <w:color w:val="000000" w:themeColor="text1"/>
          <w:sz w:val="27"/>
          <w:rtl/>
        </w:rPr>
        <w:t>ُّ</w:t>
      </w:r>
      <w:r w:rsidRPr="000D3560">
        <w:rPr>
          <w:color w:val="000000" w:themeColor="text1"/>
          <w:sz w:val="27"/>
          <w:rtl/>
        </w:rPr>
        <w:t>د</w:t>
      </w:r>
      <w:r w:rsidR="003937D8" w:rsidRPr="000D3560">
        <w:rPr>
          <w:rFonts w:hint="cs"/>
          <w:color w:val="000000" w:themeColor="text1"/>
          <w:sz w:val="27"/>
          <w:rtl/>
        </w:rPr>
        <w:t>؛</w:t>
      </w:r>
      <w:r w:rsidRPr="000D3560">
        <w:rPr>
          <w:color w:val="000000" w:themeColor="text1"/>
          <w:sz w:val="27"/>
          <w:rtl/>
        </w:rPr>
        <w:t xml:space="preserve"> وأن جزاء السارق قطع ال</w:t>
      </w:r>
      <w:r w:rsidRPr="000D3560">
        <w:rPr>
          <w:rFonts w:hint="cs"/>
          <w:color w:val="000000" w:themeColor="text1"/>
          <w:sz w:val="27"/>
          <w:rtl/>
        </w:rPr>
        <w:t>ي</w:t>
      </w:r>
      <w:r w:rsidRPr="000D3560">
        <w:rPr>
          <w:color w:val="000000" w:themeColor="text1"/>
          <w:sz w:val="27"/>
          <w:rtl/>
        </w:rPr>
        <w:t>د</w:t>
      </w:r>
      <w:r w:rsidR="003937D8" w:rsidRPr="000D3560">
        <w:rPr>
          <w:rFonts w:hint="cs"/>
          <w:color w:val="000000" w:themeColor="text1"/>
          <w:sz w:val="27"/>
          <w:rtl/>
        </w:rPr>
        <w:t>؛</w:t>
      </w:r>
      <w:r w:rsidRPr="000D3560">
        <w:rPr>
          <w:color w:val="000000" w:themeColor="text1"/>
          <w:sz w:val="27"/>
          <w:rtl/>
        </w:rPr>
        <w:t xml:space="preserve"> وغ</w:t>
      </w:r>
      <w:r w:rsidRPr="000D3560">
        <w:rPr>
          <w:rFonts w:hint="cs"/>
          <w:color w:val="000000" w:themeColor="text1"/>
          <w:sz w:val="27"/>
          <w:rtl/>
        </w:rPr>
        <w:t>ي</w:t>
      </w:r>
      <w:r w:rsidRPr="000D3560">
        <w:rPr>
          <w:color w:val="000000" w:themeColor="text1"/>
          <w:sz w:val="27"/>
          <w:rtl/>
        </w:rPr>
        <w:t>رها من أح</w:t>
      </w:r>
      <w:r w:rsidRPr="000D3560">
        <w:rPr>
          <w:rFonts w:hint="cs"/>
          <w:color w:val="000000" w:themeColor="text1"/>
          <w:sz w:val="27"/>
          <w:rtl/>
        </w:rPr>
        <w:t>كام</w:t>
      </w:r>
      <w:r w:rsidRPr="000D3560">
        <w:rPr>
          <w:color w:val="000000" w:themeColor="text1"/>
          <w:sz w:val="27"/>
          <w:rtl/>
        </w:rPr>
        <w:t xml:space="preserve"> </w:t>
      </w:r>
      <w:r w:rsidRPr="000D3560">
        <w:rPr>
          <w:rFonts w:hint="cs"/>
          <w:color w:val="000000" w:themeColor="text1"/>
          <w:sz w:val="27"/>
          <w:rtl/>
        </w:rPr>
        <w:t>الجرائم</w:t>
      </w:r>
      <w:r w:rsidRPr="000D3560">
        <w:rPr>
          <w:color w:val="000000" w:themeColor="text1"/>
          <w:sz w:val="27"/>
          <w:rtl/>
        </w:rPr>
        <w:t xml:space="preserve"> </w:t>
      </w:r>
      <w:r w:rsidRPr="000D3560">
        <w:rPr>
          <w:rFonts w:hint="cs"/>
          <w:color w:val="000000" w:themeColor="text1"/>
          <w:sz w:val="27"/>
          <w:rtl/>
        </w:rPr>
        <w:t>التي</w:t>
      </w:r>
      <w:r w:rsidRPr="000D3560">
        <w:rPr>
          <w:color w:val="000000" w:themeColor="text1"/>
          <w:sz w:val="27"/>
          <w:rtl/>
        </w:rPr>
        <w:t xml:space="preserve"> </w:t>
      </w:r>
      <w:r w:rsidRPr="000D3560">
        <w:rPr>
          <w:rFonts w:hint="cs"/>
          <w:color w:val="000000" w:themeColor="text1"/>
          <w:sz w:val="27"/>
          <w:rtl/>
        </w:rPr>
        <w:t>ذكرت</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القرآن</w:t>
      </w:r>
      <w:r w:rsidR="003937D8"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أو</w:t>
      </w:r>
      <w:r w:rsidRPr="000D3560">
        <w:rPr>
          <w:color w:val="000000" w:themeColor="text1"/>
          <w:sz w:val="27"/>
          <w:rtl/>
        </w:rPr>
        <w:t xml:space="preserve"> </w:t>
      </w:r>
      <w:r w:rsidR="003937D8" w:rsidRPr="000D3560">
        <w:rPr>
          <w:rFonts w:hint="cs"/>
          <w:color w:val="000000" w:themeColor="text1"/>
          <w:sz w:val="27"/>
          <w:rtl/>
        </w:rPr>
        <w:t>وردت</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السن</w:t>
      </w:r>
      <w:r w:rsidR="003937D8" w:rsidRPr="000D3560">
        <w:rPr>
          <w:rFonts w:hint="cs"/>
          <w:color w:val="000000" w:themeColor="text1"/>
          <w:sz w:val="27"/>
          <w:rtl/>
        </w:rPr>
        <w:t>ّ</w:t>
      </w:r>
      <w:r w:rsidRPr="000D3560">
        <w:rPr>
          <w:rFonts w:hint="cs"/>
          <w:color w:val="000000" w:themeColor="text1"/>
          <w:sz w:val="27"/>
          <w:rtl/>
        </w:rPr>
        <w:t>ة</w:t>
      </w:r>
      <w:r w:rsidR="003937D8"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وذلك</w:t>
      </w:r>
      <w:r w:rsidRPr="000D3560">
        <w:rPr>
          <w:color w:val="000000" w:themeColor="text1"/>
          <w:sz w:val="27"/>
          <w:rtl/>
        </w:rPr>
        <w:t xml:space="preserve"> </w:t>
      </w:r>
      <w:r w:rsidRPr="000D3560">
        <w:rPr>
          <w:rFonts w:hint="cs"/>
          <w:color w:val="000000" w:themeColor="text1"/>
          <w:sz w:val="27"/>
          <w:rtl/>
        </w:rPr>
        <w:t>لأننا</w:t>
      </w:r>
      <w:r w:rsidRPr="000D3560">
        <w:rPr>
          <w:color w:val="000000" w:themeColor="text1"/>
          <w:sz w:val="27"/>
          <w:rtl/>
        </w:rPr>
        <w:t xml:space="preserve"> </w:t>
      </w:r>
      <w:r w:rsidRPr="000D3560">
        <w:rPr>
          <w:rFonts w:hint="cs"/>
          <w:color w:val="000000" w:themeColor="text1"/>
          <w:sz w:val="27"/>
          <w:rtl/>
        </w:rPr>
        <w:t>ذكرنا</w:t>
      </w:r>
      <w:r w:rsidRPr="000D3560">
        <w:rPr>
          <w:color w:val="000000" w:themeColor="text1"/>
          <w:sz w:val="27"/>
          <w:rtl/>
        </w:rPr>
        <w:t xml:space="preserve"> </w:t>
      </w:r>
      <w:r w:rsidRPr="000D3560">
        <w:rPr>
          <w:rFonts w:hint="cs"/>
          <w:color w:val="000000" w:themeColor="text1"/>
          <w:sz w:val="27"/>
          <w:rtl/>
        </w:rPr>
        <w:t>قوله</w:t>
      </w:r>
      <w:r w:rsidRPr="000D3560">
        <w:rPr>
          <w:color w:val="000000" w:themeColor="text1"/>
          <w:sz w:val="27"/>
          <w:rtl/>
        </w:rPr>
        <w:t xml:space="preserve"> </w:t>
      </w:r>
      <w:r w:rsidRPr="000D3560">
        <w:rPr>
          <w:rFonts w:hint="cs"/>
          <w:color w:val="000000" w:themeColor="text1"/>
          <w:sz w:val="27"/>
          <w:rtl/>
        </w:rPr>
        <w:t>سبحانه</w:t>
      </w:r>
      <w:r w:rsidRPr="000D3560">
        <w:rPr>
          <w:color w:val="000000" w:themeColor="text1"/>
          <w:sz w:val="27"/>
          <w:rtl/>
        </w:rPr>
        <w:t xml:space="preserve"> </w:t>
      </w:r>
      <w:r w:rsidRPr="000D3560">
        <w:rPr>
          <w:rFonts w:hint="cs"/>
          <w:color w:val="000000" w:themeColor="text1"/>
          <w:sz w:val="27"/>
          <w:rtl/>
        </w:rPr>
        <w:t>وتعال</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كفر</w:t>
      </w:r>
      <w:r w:rsidRPr="000D3560">
        <w:rPr>
          <w:color w:val="000000" w:themeColor="text1"/>
          <w:sz w:val="27"/>
          <w:rtl/>
        </w:rPr>
        <w:t xml:space="preserve"> </w:t>
      </w:r>
      <w:r w:rsidRPr="000D3560">
        <w:rPr>
          <w:rFonts w:hint="cs"/>
          <w:color w:val="000000" w:themeColor="text1"/>
          <w:sz w:val="27"/>
          <w:rtl/>
        </w:rPr>
        <w:t>وظلم</w:t>
      </w:r>
      <w:r w:rsidRPr="000D3560">
        <w:rPr>
          <w:color w:val="000000" w:themeColor="text1"/>
          <w:sz w:val="27"/>
          <w:rtl/>
        </w:rPr>
        <w:t xml:space="preserve"> </w:t>
      </w:r>
      <w:r w:rsidRPr="000D3560">
        <w:rPr>
          <w:rFonts w:hint="cs"/>
          <w:color w:val="000000" w:themeColor="text1"/>
          <w:sz w:val="27"/>
          <w:rtl/>
        </w:rPr>
        <w:t>وفسق</w:t>
      </w:r>
      <w:r w:rsidRPr="000D3560">
        <w:rPr>
          <w:color w:val="000000" w:themeColor="text1"/>
          <w:sz w:val="27"/>
          <w:rtl/>
        </w:rPr>
        <w:t xml:space="preserve"> </w:t>
      </w:r>
      <w:r w:rsidRPr="000D3560">
        <w:rPr>
          <w:rFonts w:hint="cs"/>
          <w:color w:val="000000" w:themeColor="text1"/>
          <w:sz w:val="27"/>
          <w:rtl/>
        </w:rPr>
        <w:t>م</w:t>
      </w:r>
      <w:r w:rsidR="003937D8" w:rsidRPr="000D3560">
        <w:rPr>
          <w:rFonts w:hint="cs"/>
          <w:color w:val="000000" w:themeColor="text1"/>
          <w:sz w:val="27"/>
          <w:rtl/>
        </w:rPr>
        <w:t>َ</w:t>
      </w:r>
      <w:r w:rsidRPr="000D3560">
        <w:rPr>
          <w:rFonts w:hint="cs"/>
          <w:color w:val="000000" w:themeColor="text1"/>
          <w:sz w:val="27"/>
          <w:rtl/>
        </w:rPr>
        <w:t>ن</w:t>
      </w:r>
      <w:r w:rsidR="003937D8"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لم</w:t>
      </w:r>
      <w:r w:rsidRPr="000D3560">
        <w:rPr>
          <w:color w:val="000000" w:themeColor="text1"/>
          <w:sz w:val="27"/>
          <w:rtl/>
        </w:rPr>
        <w:t xml:space="preserve"> </w:t>
      </w:r>
      <w:r w:rsidRPr="000D3560">
        <w:rPr>
          <w:rFonts w:hint="cs"/>
          <w:color w:val="000000" w:themeColor="text1"/>
          <w:sz w:val="27"/>
          <w:rtl/>
        </w:rPr>
        <w:t>يحكم</w:t>
      </w:r>
      <w:r w:rsidRPr="000D3560">
        <w:rPr>
          <w:color w:val="000000" w:themeColor="text1"/>
          <w:sz w:val="27"/>
          <w:rtl/>
        </w:rPr>
        <w:t xml:space="preserve"> </w:t>
      </w:r>
      <w:r w:rsidRPr="000D3560">
        <w:rPr>
          <w:rFonts w:hint="cs"/>
          <w:color w:val="000000" w:themeColor="text1"/>
          <w:sz w:val="27"/>
          <w:rtl/>
        </w:rPr>
        <w:t>بما</w:t>
      </w:r>
      <w:r w:rsidRPr="000D3560">
        <w:rPr>
          <w:color w:val="000000" w:themeColor="text1"/>
          <w:sz w:val="27"/>
          <w:rtl/>
        </w:rPr>
        <w:t xml:space="preserve"> </w:t>
      </w:r>
      <w:r w:rsidR="003937D8" w:rsidRPr="000D3560">
        <w:rPr>
          <w:rFonts w:hint="cs"/>
          <w:color w:val="000000" w:themeColor="text1"/>
          <w:sz w:val="27"/>
          <w:rtl/>
        </w:rPr>
        <w:t>أ</w:t>
      </w:r>
      <w:r w:rsidRPr="000D3560">
        <w:rPr>
          <w:rFonts w:hint="cs"/>
          <w:color w:val="000000" w:themeColor="text1"/>
          <w:sz w:val="27"/>
          <w:rtl/>
        </w:rPr>
        <w:t>نزل</w:t>
      </w:r>
      <w:r w:rsidRPr="000D3560">
        <w:rPr>
          <w:color w:val="000000" w:themeColor="text1"/>
          <w:sz w:val="27"/>
          <w:rtl/>
        </w:rPr>
        <w:t xml:space="preserve"> </w:t>
      </w:r>
      <w:r w:rsidRPr="000D3560">
        <w:rPr>
          <w:rFonts w:hint="cs"/>
          <w:color w:val="000000" w:themeColor="text1"/>
          <w:sz w:val="27"/>
          <w:rtl/>
        </w:rPr>
        <w:t>الله</w:t>
      </w:r>
      <w:r w:rsidRPr="000D3560">
        <w:rPr>
          <w:color w:val="000000" w:themeColor="text1"/>
          <w:sz w:val="27"/>
          <w:rtl/>
        </w:rPr>
        <w:t xml:space="preserve">. </w:t>
      </w:r>
      <w:r w:rsidRPr="000D3560">
        <w:rPr>
          <w:rFonts w:hint="cs"/>
          <w:color w:val="000000" w:themeColor="text1"/>
          <w:sz w:val="27"/>
          <w:rtl/>
        </w:rPr>
        <w:t>إذن</w:t>
      </w:r>
      <w:r w:rsidRPr="000D3560">
        <w:rPr>
          <w:color w:val="000000" w:themeColor="text1"/>
          <w:sz w:val="27"/>
          <w:rtl/>
        </w:rPr>
        <w:t xml:space="preserve"> </w:t>
      </w:r>
      <w:r w:rsidRPr="000D3560">
        <w:rPr>
          <w:rFonts w:hint="cs"/>
          <w:color w:val="000000" w:themeColor="text1"/>
          <w:sz w:val="27"/>
          <w:rtl/>
        </w:rPr>
        <w:t>فلا</w:t>
      </w:r>
      <w:r w:rsidRPr="000D3560">
        <w:rPr>
          <w:color w:val="000000" w:themeColor="text1"/>
          <w:sz w:val="27"/>
          <w:rtl/>
        </w:rPr>
        <w:t xml:space="preserve"> </w:t>
      </w:r>
      <w:r w:rsidRPr="000D3560">
        <w:rPr>
          <w:rFonts w:hint="cs"/>
          <w:color w:val="000000" w:themeColor="text1"/>
          <w:sz w:val="27"/>
          <w:rtl/>
        </w:rPr>
        <w:t>تشكيك</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ه</w:t>
      </w:r>
      <w:r w:rsidRPr="000D3560">
        <w:rPr>
          <w:color w:val="000000" w:themeColor="text1"/>
          <w:sz w:val="27"/>
          <w:rtl/>
        </w:rPr>
        <w:t>ذا الموضوع</w:t>
      </w:r>
      <w:r w:rsidR="003937D8" w:rsidRPr="000D3560">
        <w:rPr>
          <w:rFonts w:hint="cs"/>
          <w:color w:val="000000" w:themeColor="text1"/>
          <w:sz w:val="27"/>
          <w:rtl/>
        </w:rPr>
        <w:t>،</w:t>
      </w:r>
      <w:r w:rsidRPr="000D3560">
        <w:rPr>
          <w:color w:val="000000" w:themeColor="text1"/>
          <w:sz w:val="27"/>
          <w:rtl/>
        </w:rPr>
        <w:t xml:space="preserve"> وإنما ال</w:t>
      </w:r>
      <w:r w:rsidRPr="000D3560">
        <w:rPr>
          <w:rFonts w:hint="cs"/>
          <w:color w:val="000000" w:themeColor="text1"/>
          <w:sz w:val="27"/>
          <w:rtl/>
        </w:rPr>
        <w:t>كلام</w:t>
      </w:r>
      <w:r w:rsidRPr="000D3560">
        <w:rPr>
          <w:color w:val="000000" w:themeColor="text1"/>
          <w:sz w:val="27"/>
          <w:rtl/>
        </w:rPr>
        <w:t xml:space="preserve"> </w:t>
      </w:r>
      <w:r w:rsidRPr="000D3560">
        <w:rPr>
          <w:rFonts w:hint="cs"/>
          <w:color w:val="000000" w:themeColor="text1"/>
          <w:sz w:val="27"/>
          <w:rtl/>
        </w:rPr>
        <w:t>هو</w:t>
      </w:r>
      <w:r w:rsidRPr="000D3560">
        <w:rPr>
          <w:color w:val="000000" w:themeColor="text1"/>
          <w:sz w:val="27"/>
          <w:rtl/>
        </w:rPr>
        <w:t xml:space="preserve"> </w:t>
      </w:r>
      <w:r w:rsidR="003937D8" w:rsidRPr="000D3560">
        <w:rPr>
          <w:rFonts w:hint="cs"/>
          <w:color w:val="000000" w:themeColor="text1"/>
          <w:sz w:val="27"/>
          <w:rtl/>
        </w:rPr>
        <w:t>في:</w:t>
      </w:r>
      <w:r w:rsidRPr="000D3560">
        <w:rPr>
          <w:rFonts w:hint="cs"/>
          <w:color w:val="000000" w:themeColor="text1"/>
          <w:sz w:val="27"/>
          <w:rtl/>
        </w:rPr>
        <w:t> </w:t>
      </w:r>
      <w:r w:rsidRPr="000D3560">
        <w:rPr>
          <w:color w:val="000000" w:themeColor="text1"/>
          <w:sz w:val="27"/>
          <w:rtl/>
        </w:rPr>
        <w:t>م</w:t>
      </w:r>
      <w:r w:rsidR="003937D8" w:rsidRPr="000D3560">
        <w:rPr>
          <w:rFonts w:hint="cs"/>
          <w:color w:val="000000" w:themeColor="text1"/>
          <w:sz w:val="27"/>
          <w:rtl/>
        </w:rPr>
        <w:t>َ</w:t>
      </w:r>
      <w:r w:rsidRPr="000D3560">
        <w:rPr>
          <w:color w:val="000000" w:themeColor="text1"/>
          <w:sz w:val="27"/>
          <w:rtl/>
        </w:rPr>
        <w:t>ن</w:t>
      </w:r>
      <w:r w:rsidR="003937D8"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ي</w:t>
      </w:r>
      <w:r w:rsidRPr="000D3560">
        <w:rPr>
          <w:color w:val="000000" w:themeColor="text1"/>
          <w:sz w:val="27"/>
          <w:rtl/>
        </w:rPr>
        <w:t>ح</w:t>
      </w:r>
      <w:r w:rsidRPr="000D3560">
        <w:rPr>
          <w:rFonts w:hint="cs"/>
          <w:color w:val="000000" w:themeColor="text1"/>
          <w:sz w:val="27"/>
          <w:rtl/>
        </w:rPr>
        <w:t>كم</w:t>
      </w:r>
      <w:r w:rsidR="003937D8"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وكيف</w:t>
      </w:r>
      <w:r w:rsidRPr="000D3560">
        <w:rPr>
          <w:color w:val="000000" w:themeColor="text1"/>
          <w:sz w:val="27"/>
          <w:rtl/>
        </w:rPr>
        <w:t xml:space="preserve"> </w:t>
      </w:r>
      <w:r w:rsidRPr="000D3560">
        <w:rPr>
          <w:rFonts w:hint="cs"/>
          <w:color w:val="000000" w:themeColor="text1"/>
          <w:sz w:val="27"/>
          <w:rtl/>
        </w:rPr>
        <w:t xml:space="preserve">يحكم؟ </w:t>
      </w:r>
    </w:p>
    <w:p w:rsidR="003937D8" w:rsidRPr="000D3560" w:rsidRDefault="005347F2" w:rsidP="00211C6C">
      <w:pPr>
        <w:spacing w:line="400" w:lineRule="exact"/>
        <w:rPr>
          <w:color w:val="000000" w:themeColor="text1"/>
          <w:sz w:val="27"/>
          <w:rtl/>
        </w:rPr>
      </w:pPr>
      <w:r w:rsidRPr="000D3560">
        <w:rPr>
          <w:color w:val="000000" w:themeColor="text1"/>
          <w:sz w:val="27"/>
          <w:rtl/>
        </w:rPr>
        <w:t xml:space="preserve">لقد </w:t>
      </w:r>
      <w:r w:rsidRPr="000D3560">
        <w:rPr>
          <w:rFonts w:hint="cs"/>
          <w:color w:val="000000" w:themeColor="text1"/>
          <w:sz w:val="27"/>
          <w:rtl/>
        </w:rPr>
        <w:t>أ</w:t>
      </w:r>
      <w:r w:rsidRPr="000D3560">
        <w:rPr>
          <w:color w:val="000000" w:themeColor="text1"/>
          <w:sz w:val="27"/>
          <w:rtl/>
        </w:rPr>
        <w:t>ش</w:t>
      </w:r>
      <w:r w:rsidR="003937D8" w:rsidRPr="000D3560">
        <w:rPr>
          <w:rFonts w:hint="cs"/>
          <w:color w:val="000000" w:themeColor="text1"/>
          <w:sz w:val="27"/>
          <w:rtl/>
        </w:rPr>
        <w:t>َ</w:t>
      </w:r>
      <w:r w:rsidRPr="000D3560">
        <w:rPr>
          <w:color w:val="000000" w:themeColor="text1"/>
          <w:sz w:val="27"/>
          <w:rtl/>
        </w:rPr>
        <w:t>ر</w:t>
      </w:r>
      <w:r w:rsidR="003937D8" w:rsidRPr="000D3560">
        <w:rPr>
          <w:rFonts w:hint="cs"/>
          <w:color w:val="000000" w:themeColor="text1"/>
          <w:sz w:val="27"/>
          <w:rtl/>
        </w:rPr>
        <w:t>ْ</w:t>
      </w:r>
      <w:r w:rsidRPr="000D3560">
        <w:rPr>
          <w:color w:val="000000" w:themeColor="text1"/>
          <w:sz w:val="27"/>
          <w:rtl/>
        </w:rPr>
        <w:t>نا ف</w:t>
      </w:r>
      <w:r w:rsidRPr="000D3560">
        <w:rPr>
          <w:rFonts w:hint="cs"/>
          <w:color w:val="000000" w:themeColor="text1"/>
          <w:sz w:val="27"/>
          <w:rtl/>
        </w:rPr>
        <w:t>ي</w:t>
      </w:r>
      <w:r w:rsidR="003937D8" w:rsidRPr="000D3560">
        <w:rPr>
          <w:rFonts w:hint="cs"/>
          <w:color w:val="000000" w:themeColor="text1"/>
          <w:sz w:val="27"/>
          <w:rtl/>
        </w:rPr>
        <w:t xml:space="preserve"> </w:t>
      </w:r>
      <w:r w:rsidRPr="000D3560">
        <w:rPr>
          <w:color w:val="000000" w:themeColor="text1"/>
          <w:sz w:val="27"/>
          <w:rtl/>
        </w:rPr>
        <w:t>ما سبق أن الأ</w:t>
      </w:r>
      <w:r w:rsidR="003937D8" w:rsidRPr="000D3560">
        <w:rPr>
          <w:rFonts w:hint="cs"/>
          <w:color w:val="000000" w:themeColor="text1"/>
          <w:sz w:val="27"/>
          <w:rtl/>
        </w:rPr>
        <w:t>َ</w:t>
      </w:r>
      <w:r w:rsidRPr="000D3560">
        <w:rPr>
          <w:color w:val="000000" w:themeColor="text1"/>
          <w:sz w:val="27"/>
          <w:rtl/>
        </w:rPr>
        <w:t>و</w:t>
      </w:r>
      <w:r w:rsidR="003937D8" w:rsidRPr="000D3560">
        <w:rPr>
          <w:rFonts w:hint="cs"/>
          <w:color w:val="000000" w:themeColor="text1"/>
          <w:sz w:val="27"/>
          <w:rtl/>
        </w:rPr>
        <w:t>ْ</w:t>
      </w:r>
      <w:r w:rsidRPr="000D3560">
        <w:rPr>
          <w:color w:val="000000" w:themeColor="text1"/>
          <w:sz w:val="27"/>
          <w:rtl/>
        </w:rPr>
        <w:t>ل</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الحكم</w:t>
      </w:r>
      <w:r w:rsidRPr="000D3560">
        <w:rPr>
          <w:color w:val="000000" w:themeColor="text1"/>
          <w:sz w:val="27"/>
          <w:rtl/>
        </w:rPr>
        <w:t xml:space="preserve"> </w:t>
      </w:r>
      <w:r w:rsidRPr="000D3560">
        <w:rPr>
          <w:rFonts w:hint="cs"/>
          <w:color w:val="000000" w:themeColor="text1"/>
          <w:sz w:val="27"/>
          <w:rtl/>
        </w:rPr>
        <w:t>هو</w:t>
      </w:r>
      <w:r w:rsidRPr="000D3560">
        <w:rPr>
          <w:color w:val="000000" w:themeColor="text1"/>
          <w:sz w:val="27"/>
          <w:rtl/>
        </w:rPr>
        <w:t xml:space="preserve"> </w:t>
      </w:r>
      <w:r w:rsidRPr="000D3560">
        <w:rPr>
          <w:rFonts w:hint="cs"/>
          <w:color w:val="000000" w:themeColor="text1"/>
          <w:sz w:val="27"/>
          <w:rtl/>
        </w:rPr>
        <w:t>المعصوم</w:t>
      </w:r>
      <w:r w:rsidR="007F40FB" w:rsidRPr="007F40FB">
        <w:rPr>
          <w:rFonts w:ascii="Lotus Linotype" w:hAnsi="Lotus Linotype" w:cs="Mosawi" w:hint="cs"/>
          <w:color w:val="000000" w:themeColor="text1"/>
          <w:sz w:val="24"/>
          <w:szCs w:val="24"/>
          <w:rtl/>
        </w:rPr>
        <w:t>×</w:t>
      </w:r>
      <w:r w:rsidR="003937D8" w:rsidRPr="000D3560">
        <w:rPr>
          <w:rFonts w:hint="cs"/>
          <w:color w:val="000000" w:themeColor="text1"/>
          <w:sz w:val="27"/>
          <w:rtl/>
        </w:rPr>
        <w:t>،</w:t>
      </w:r>
      <w:r w:rsidRPr="000D3560">
        <w:rPr>
          <w:color w:val="000000" w:themeColor="text1"/>
          <w:sz w:val="27"/>
          <w:rtl/>
        </w:rPr>
        <w:t xml:space="preserve"> والنقاش والنزاع في هذا الأمر لا </w:t>
      </w:r>
      <w:r w:rsidRPr="000D3560">
        <w:rPr>
          <w:rFonts w:hint="cs"/>
          <w:color w:val="000000" w:themeColor="text1"/>
          <w:sz w:val="27"/>
          <w:rtl/>
        </w:rPr>
        <w:t>ي</w:t>
      </w:r>
      <w:r w:rsidRPr="000D3560">
        <w:rPr>
          <w:color w:val="000000" w:themeColor="text1"/>
          <w:sz w:val="27"/>
          <w:rtl/>
        </w:rPr>
        <w:t xml:space="preserve">جدي ولا </w:t>
      </w:r>
      <w:r w:rsidRPr="000D3560">
        <w:rPr>
          <w:rFonts w:hint="cs"/>
          <w:color w:val="000000" w:themeColor="text1"/>
          <w:sz w:val="27"/>
          <w:rtl/>
        </w:rPr>
        <w:t>ي</w:t>
      </w:r>
      <w:r w:rsidRPr="000D3560">
        <w:rPr>
          <w:color w:val="000000" w:themeColor="text1"/>
          <w:sz w:val="27"/>
          <w:rtl/>
        </w:rPr>
        <w:t>ف</w:t>
      </w:r>
      <w:r w:rsidRPr="000D3560">
        <w:rPr>
          <w:rFonts w:hint="cs"/>
          <w:color w:val="000000" w:themeColor="text1"/>
          <w:sz w:val="27"/>
          <w:rtl/>
        </w:rPr>
        <w:t>ي</w:t>
      </w:r>
      <w:r w:rsidRPr="000D3560">
        <w:rPr>
          <w:color w:val="000000" w:themeColor="text1"/>
          <w:sz w:val="27"/>
          <w:rtl/>
        </w:rPr>
        <w:t>د</w:t>
      </w:r>
      <w:r w:rsidR="003937D8" w:rsidRPr="000D3560">
        <w:rPr>
          <w:rFonts w:hint="cs"/>
          <w:color w:val="000000" w:themeColor="text1"/>
          <w:sz w:val="27"/>
          <w:rtl/>
        </w:rPr>
        <w:t>،</w:t>
      </w:r>
      <w:r w:rsidRPr="000D3560">
        <w:rPr>
          <w:rFonts w:hint="cs"/>
          <w:color w:val="000000" w:themeColor="text1"/>
          <w:sz w:val="27"/>
          <w:rtl/>
        </w:rPr>
        <w:t xml:space="preserve"> </w:t>
      </w:r>
      <w:r w:rsidR="003937D8" w:rsidRPr="000D3560">
        <w:rPr>
          <w:rFonts w:hint="cs"/>
          <w:color w:val="000000" w:themeColor="text1"/>
          <w:sz w:val="27"/>
          <w:rtl/>
        </w:rPr>
        <w:t>ولسنا</w:t>
      </w:r>
      <w:r w:rsidRPr="000D3560">
        <w:rPr>
          <w:color w:val="000000" w:themeColor="text1"/>
          <w:sz w:val="27"/>
          <w:rtl/>
        </w:rPr>
        <w:t xml:space="preserve"> بصدده الآن</w:t>
      </w:r>
      <w:r w:rsidR="003937D8" w:rsidRPr="000D3560">
        <w:rPr>
          <w:color w:val="000000" w:themeColor="text1"/>
          <w:sz w:val="27"/>
          <w:rtl/>
        </w:rPr>
        <w:t>.</w:t>
      </w:r>
    </w:p>
    <w:p w:rsidR="005347F2" w:rsidRPr="000D3560" w:rsidRDefault="005347F2" w:rsidP="00211C6C">
      <w:pPr>
        <w:spacing w:line="400" w:lineRule="exact"/>
        <w:rPr>
          <w:color w:val="000000" w:themeColor="text1"/>
          <w:sz w:val="27"/>
          <w:rtl/>
        </w:rPr>
      </w:pPr>
      <w:r w:rsidRPr="000D3560">
        <w:rPr>
          <w:rFonts w:hint="cs"/>
          <w:color w:val="000000" w:themeColor="text1"/>
          <w:sz w:val="27"/>
          <w:rtl/>
        </w:rPr>
        <w:t>كما</w:t>
      </w:r>
      <w:r w:rsidRPr="000D3560">
        <w:rPr>
          <w:color w:val="000000" w:themeColor="text1"/>
          <w:sz w:val="27"/>
          <w:rtl/>
        </w:rPr>
        <w:t xml:space="preserve"> </w:t>
      </w:r>
      <w:r w:rsidRPr="000D3560">
        <w:rPr>
          <w:rFonts w:hint="cs"/>
          <w:color w:val="000000" w:themeColor="text1"/>
          <w:sz w:val="27"/>
          <w:rtl/>
        </w:rPr>
        <w:t>أننا</w:t>
      </w:r>
      <w:r w:rsidRPr="000D3560">
        <w:rPr>
          <w:color w:val="000000" w:themeColor="text1"/>
          <w:sz w:val="27"/>
          <w:rtl/>
        </w:rPr>
        <w:t xml:space="preserve"> </w:t>
      </w:r>
      <w:r w:rsidRPr="000D3560">
        <w:rPr>
          <w:rFonts w:hint="cs"/>
          <w:color w:val="000000" w:themeColor="text1"/>
          <w:sz w:val="27"/>
          <w:rtl/>
        </w:rPr>
        <w:t>أ</w:t>
      </w:r>
      <w:r w:rsidRPr="000D3560">
        <w:rPr>
          <w:color w:val="000000" w:themeColor="text1"/>
          <w:sz w:val="27"/>
          <w:rtl/>
        </w:rPr>
        <w:t xml:space="preserve">ثبتنا </w:t>
      </w:r>
      <w:r w:rsidRPr="000D3560">
        <w:rPr>
          <w:rFonts w:hint="cs"/>
          <w:color w:val="000000" w:themeColor="text1"/>
          <w:sz w:val="27"/>
          <w:rtl/>
        </w:rPr>
        <w:t>إ</w:t>
      </w:r>
      <w:r w:rsidRPr="000D3560">
        <w:rPr>
          <w:color w:val="000000" w:themeColor="text1"/>
          <w:sz w:val="27"/>
          <w:rtl/>
        </w:rPr>
        <w:t>م</w:t>
      </w:r>
      <w:r w:rsidRPr="000D3560">
        <w:rPr>
          <w:rFonts w:hint="cs"/>
          <w:color w:val="000000" w:themeColor="text1"/>
          <w:sz w:val="27"/>
          <w:rtl/>
        </w:rPr>
        <w:t>كانية</w:t>
      </w:r>
      <w:r w:rsidRPr="000D3560">
        <w:rPr>
          <w:color w:val="000000" w:themeColor="text1"/>
          <w:sz w:val="27"/>
          <w:rtl/>
        </w:rPr>
        <w:t xml:space="preserve"> </w:t>
      </w:r>
      <w:r w:rsidRPr="000D3560">
        <w:rPr>
          <w:rFonts w:hint="cs"/>
          <w:color w:val="000000" w:themeColor="text1"/>
          <w:sz w:val="27"/>
          <w:rtl/>
        </w:rPr>
        <w:t>حكم</w:t>
      </w:r>
      <w:r w:rsidRPr="000D3560">
        <w:rPr>
          <w:color w:val="000000" w:themeColor="text1"/>
          <w:sz w:val="27"/>
          <w:rtl/>
        </w:rPr>
        <w:t xml:space="preserve"> </w:t>
      </w:r>
      <w:r w:rsidRPr="000D3560">
        <w:rPr>
          <w:rFonts w:hint="cs"/>
          <w:color w:val="000000" w:themeColor="text1"/>
          <w:sz w:val="27"/>
          <w:rtl/>
        </w:rPr>
        <w:t>غير</w:t>
      </w:r>
      <w:r w:rsidRPr="000D3560">
        <w:rPr>
          <w:color w:val="000000" w:themeColor="text1"/>
          <w:sz w:val="27"/>
          <w:rtl/>
        </w:rPr>
        <w:t xml:space="preserve"> </w:t>
      </w:r>
      <w:r w:rsidRPr="000D3560">
        <w:rPr>
          <w:rFonts w:hint="cs"/>
          <w:color w:val="000000" w:themeColor="text1"/>
          <w:sz w:val="27"/>
          <w:rtl/>
        </w:rPr>
        <w:t>المعصوم</w:t>
      </w:r>
      <w:r w:rsidR="003937D8"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والموضوع</w:t>
      </w:r>
      <w:r w:rsidRPr="000D3560">
        <w:rPr>
          <w:color w:val="000000" w:themeColor="text1"/>
          <w:sz w:val="27"/>
          <w:rtl/>
        </w:rPr>
        <w:t xml:space="preserve"> </w:t>
      </w:r>
      <w:r w:rsidRPr="000D3560">
        <w:rPr>
          <w:rFonts w:hint="cs"/>
          <w:color w:val="000000" w:themeColor="text1"/>
          <w:sz w:val="27"/>
          <w:rtl/>
        </w:rPr>
        <w:t>الشائك</w:t>
      </w:r>
      <w:r w:rsidRPr="000D3560">
        <w:rPr>
          <w:color w:val="000000" w:themeColor="text1"/>
          <w:sz w:val="27"/>
          <w:rtl/>
        </w:rPr>
        <w:t xml:space="preserve"> </w:t>
      </w:r>
      <w:r w:rsidRPr="000D3560">
        <w:rPr>
          <w:rFonts w:hint="cs"/>
          <w:color w:val="000000" w:themeColor="text1"/>
          <w:sz w:val="27"/>
          <w:rtl/>
        </w:rPr>
        <w:t>والسؤال</w:t>
      </w:r>
      <w:r w:rsidRPr="000D3560">
        <w:rPr>
          <w:color w:val="000000" w:themeColor="text1"/>
          <w:sz w:val="27"/>
          <w:rtl/>
        </w:rPr>
        <w:t xml:space="preserve"> </w:t>
      </w:r>
      <w:r w:rsidRPr="000D3560">
        <w:rPr>
          <w:rFonts w:hint="cs"/>
          <w:color w:val="000000" w:themeColor="text1"/>
          <w:sz w:val="27"/>
          <w:rtl/>
        </w:rPr>
        <w:t>الملح</w:t>
      </w:r>
      <w:r w:rsidR="003937D8"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الآن</w:t>
      </w:r>
      <w:r w:rsidRPr="000D3560">
        <w:rPr>
          <w:color w:val="000000" w:themeColor="text1"/>
          <w:sz w:val="27"/>
          <w:rtl/>
        </w:rPr>
        <w:t xml:space="preserve"> </w:t>
      </w:r>
      <w:r w:rsidRPr="000D3560">
        <w:rPr>
          <w:rFonts w:hint="cs"/>
          <w:color w:val="000000" w:themeColor="text1"/>
          <w:sz w:val="27"/>
          <w:rtl/>
        </w:rPr>
        <w:t>هو</w:t>
      </w:r>
      <w:r w:rsidRPr="000D3560">
        <w:rPr>
          <w:color w:val="000000" w:themeColor="text1"/>
          <w:sz w:val="27"/>
          <w:rtl/>
        </w:rPr>
        <w:t xml:space="preserve"> </w:t>
      </w:r>
      <w:r w:rsidRPr="000D3560">
        <w:rPr>
          <w:rFonts w:hint="cs"/>
          <w:color w:val="000000" w:themeColor="text1"/>
          <w:sz w:val="27"/>
          <w:rtl/>
        </w:rPr>
        <w:t>كيفية</w:t>
      </w:r>
      <w:r w:rsidRPr="000D3560">
        <w:rPr>
          <w:color w:val="000000" w:themeColor="text1"/>
          <w:sz w:val="27"/>
          <w:rtl/>
        </w:rPr>
        <w:t xml:space="preserve"> </w:t>
      </w:r>
      <w:r w:rsidRPr="000D3560">
        <w:rPr>
          <w:rFonts w:hint="cs"/>
          <w:color w:val="000000" w:themeColor="text1"/>
          <w:sz w:val="27"/>
          <w:rtl/>
        </w:rPr>
        <w:t>حكم</w:t>
      </w:r>
      <w:r w:rsidRPr="000D3560">
        <w:rPr>
          <w:color w:val="000000" w:themeColor="text1"/>
          <w:sz w:val="27"/>
          <w:rtl/>
        </w:rPr>
        <w:t xml:space="preserve"> </w:t>
      </w:r>
      <w:r w:rsidRPr="000D3560">
        <w:rPr>
          <w:rFonts w:hint="cs"/>
          <w:color w:val="000000" w:themeColor="text1"/>
          <w:sz w:val="27"/>
          <w:rtl/>
        </w:rPr>
        <w:t>غير</w:t>
      </w:r>
      <w:r w:rsidRPr="000D3560">
        <w:rPr>
          <w:color w:val="000000" w:themeColor="text1"/>
          <w:sz w:val="27"/>
          <w:rtl/>
        </w:rPr>
        <w:t xml:space="preserve"> </w:t>
      </w:r>
      <w:r w:rsidRPr="000D3560">
        <w:rPr>
          <w:rFonts w:hint="cs"/>
          <w:color w:val="000000" w:themeColor="text1"/>
          <w:sz w:val="27"/>
          <w:rtl/>
        </w:rPr>
        <w:t>المعصو</w:t>
      </w:r>
      <w:r w:rsidRPr="000D3560">
        <w:rPr>
          <w:color w:val="000000" w:themeColor="text1"/>
          <w:sz w:val="27"/>
          <w:rtl/>
        </w:rPr>
        <w:t>م هذا. فعل</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أ</w:t>
      </w:r>
      <w:r w:rsidRPr="000D3560">
        <w:rPr>
          <w:rFonts w:ascii="Times New Roman" w:hAnsi="Times New Roman" w:hint="cs"/>
          <w:color w:val="000000" w:themeColor="text1"/>
          <w:sz w:val="27"/>
          <w:rtl/>
        </w:rPr>
        <w:t>ي</w:t>
      </w:r>
      <w:r w:rsidR="003937D8" w:rsidRPr="000D3560">
        <w:rPr>
          <w:rFonts w:ascii="Times New Roman" w:hAnsi="Times New Roman"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أساس</w:t>
      </w:r>
      <w:r w:rsidR="003937D8"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ووفق</w:t>
      </w:r>
      <w:r w:rsidRPr="000D3560">
        <w:rPr>
          <w:color w:val="000000" w:themeColor="text1"/>
          <w:sz w:val="27"/>
          <w:rtl/>
        </w:rPr>
        <w:t xml:space="preserve"> </w:t>
      </w:r>
      <w:r w:rsidRPr="000D3560">
        <w:rPr>
          <w:rFonts w:hint="cs"/>
          <w:color w:val="000000" w:themeColor="text1"/>
          <w:sz w:val="27"/>
          <w:rtl/>
        </w:rPr>
        <w:t>أ</w:t>
      </w:r>
      <w:r w:rsidRPr="000D3560">
        <w:rPr>
          <w:rFonts w:ascii="Times New Roman" w:hAnsi="Times New Roman" w:hint="cs"/>
          <w:color w:val="000000" w:themeColor="text1"/>
          <w:sz w:val="27"/>
          <w:rtl/>
        </w:rPr>
        <w:t>ي</w:t>
      </w:r>
      <w:r w:rsidR="003937D8" w:rsidRPr="000D3560">
        <w:rPr>
          <w:rFonts w:ascii="Times New Roman" w:hAnsi="Times New Roman"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مبدأ</w:t>
      </w:r>
      <w:r w:rsidR="003937D8"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ي</w:t>
      </w:r>
      <w:r w:rsidRPr="000D3560">
        <w:rPr>
          <w:color w:val="000000" w:themeColor="text1"/>
          <w:sz w:val="27"/>
          <w:rtl/>
        </w:rPr>
        <w:t>ت</w:t>
      </w:r>
      <w:r w:rsidRPr="000D3560">
        <w:rPr>
          <w:rFonts w:hint="cs"/>
          <w:color w:val="000000" w:themeColor="text1"/>
          <w:sz w:val="27"/>
          <w:rtl/>
        </w:rPr>
        <w:t>كون</w:t>
      </w:r>
      <w:r w:rsidRPr="000D3560">
        <w:rPr>
          <w:color w:val="000000" w:themeColor="text1"/>
          <w:sz w:val="27"/>
          <w:rtl/>
        </w:rPr>
        <w:t xml:space="preserve"> </w:t>
      </w:r>
      <w:r w:rsidRPr="000D3560">
        <w:rPr>
          <w:rFonts w:hint="cs"/>
          <w:color w:val="000000" w:themeColor="text1"/>
          <w:sz w:val="27"/>
          <w:rtl/>
        </w:rPr>
        <w:t>حكمه؟ هل</w:t>
      </w:r>
      <w:r w:rsidRPr="000D3560">
        <w:rPr>
          <w:color w:val="000000" w:themeColor="text1"/>
          <w:sz w:val="27"/>
          <w:rtl/>
        </w:rPr>
        <w:t xml:space="preserve"> </w:t>
      </w:r>
      <w:r w:rsidRPr="000D3560">
        <w:rPr>
          <w:rFonts w:hint="cs"/>
          <w:color w:val="000000" w:themeColor="text1"/>
          <w:sz w:val="27"/>
          <w:rtl/>
        </w:rPr>
        <w:t>هناك</w:t>
      </w:r>
      <w:r w:rsidRPr="000D3560">
        <w:rPr>
          <w:color w:val="000000" w:themeColor="text1"/>
          <w:sz w:val="27"/>
          <w:rtl/>
        </w:rPr>
        <w:t xml:space="preserve"> </w:t>
      </w:r>
      <w:r w:rsidRPr="000D3560">
        <w:rPr>
          <w:rFonts w:hint="cs"/>
          <w:color w:val="000000" w:themeColor="text1"/>
          <w:sz w:val="27"/>
          <w:rtl/>
        </w:rPr>
        <w:t>معيار</w:t>
      </w:r>
      <w:r w:rsidRPr="000D3560">
        <w:rPr>
          <w:color w:val="000000" w:themeColor="text1"/>
          <w:sz w:val="27"/>
          <w:rtl/>
        </w:rPr>
        <w:t xml:space="preserve"> </w:t>
      </w:r>
      <w:r w:rsidRPr="000D3560">
        <w:rPr>
          <w:rFonts w:hint="cs"/>
          <w:color w:val="000000" w:themeColor="text1"/>
          <w:sz w:val="27"/>
          <w:rtl/>
        </w:rPr>
        <w:t>ومبدأ</w:t>
      </w:r>
      <w:r w:rsidRPr="000D3560">
        <w:rPr>
          <w:color w:val="000000" w:themeColor="text1"/>
          <w:sz w:val="27"/>
          <w:rtl/>
        </w:rPr>
        <w:t xml:space="preserve"> محد</w:t>
      </w:r>
      <w:r w:rsidR="003937D8" w:rsidRPr="000D3560">
        <w:rPr>
          <w:rFonts w:hint="cs"/>
          <w:color w:val="000000" w:themeColor="text1"/>
          <w:sz w:val="27"/>
          <w:rtl/>
        </w:rPr>
        <w:t>ّ</w:t>
      </w:r>
      <w:r w:rsidRPr="000D3560">
        <w:rPr>
          <w:color w:val="000000" w:themeColor="text1"/>
          <w:sz w:val="27"/>
          <w:rtl/>
        </w:rPr>
        <w:t>د لح</w:t>
      </w:r>
      <w:r w:rsidRPr="000D3560">
        <w:rPr>
          <w:rFonts w:hint="cs"/>
          <w:color w:val="000000" w:themeColor="text1"/>
          <w:sz w:val="27"/>
          <w:rtl/>
        </w:rPr>
        <w:t>كمه</w:t>
      </w:r>
      <w:r w:rsidRPr="000D3560">
        <w:rPr>
          <w:color w:val="000000" w:themeColor="text1"/>
          <w:sz w:val="27"/>
          <w:rtl/>
        </w:rPr>
        <w:t xml:space="preserve"> </w:t>
      </w:r>
      <w:r w:rsidRPr="000D3560">
        <w:rPr>
          <w:rFonts w:hint="cs"/>
          <w:color w:val="000000" w:themeColor="text1"/>
          <w:sz w:val="27"/>
          <w:rtl/>
        </w:rPr>
        <w:t>أو</w:t>
      </w:r>
      <w:r w:rsidRPr="000D3560">
        <w:rPr>
          <w:color w:val="000000" w:themeColor="text1"/>
          <w:sz w:val="27"/>
          <w:rtl/>
        </w:rPr>
        <w:t xml:space="preserve"> أن ح</w:t>
      </w:r>
      <w:r w:rsidRPr="000D3560">
        <w:rPr>
          <w:rFonts w:hint="cs"/>
          <w:color w:val="000000" w:themeColor="text1"/>
          <w:sz w:val="27"/>
          <w:rtl/>
        </w:rPr>
        <w:t>كم</w:t>
      </w:r>
      <w:r w:rsidRPr="000D3560">
        <w:rPr>
          <w:color w:val="000000" w:themeColor="text1"/>
          <w:sz w:val="27"/>
          <w:rtl/>
        </w:rPr>
        <w:t xml:space="preserve">ه لا </w:t>
      </w:r>
      <w:r w:rsidRPr="000D3560">
        <w:rPr>
          <w:rFonts w:hint="cs"/>
          <w:color w:val="000000" w:themeColor="text1"/>
          <w:sz w:val="27"/>
          <w:rtl/>
        </w:rPr>
        <w:t>ي</w:t>
      </w:r>
      <w:r w:rsidRPr="000D3560">
        <w:rPr>
          <w:color w:val="000000" w:themeColor="text1"/>
          <w:sz w:val="27"/>
          <w:rtl/>
        </w:rPr>
        <w:t>حتاج لأ</w:t>
      </w:r>
      <w:r w:rsidR="003937D8" w:rsidRPr="000D3560">
        <w:rPr>
          <w:rFonts w:ascii="Times New Roman" w:hAnsi="Times New Roman" w:hint="cs"/>
          <w:color w:val="000000" w:themeColor="text1"/>
          <w:sz w:val="27"/>
          <w:rtl/>
        </w:rPr>
        <w:t>ي</w:t>
      </w:r>
      <w:r w:rsidRPr="000D3560">
        <w:rPr>
          <w:color w:val="000000" w:themeColor="text1"/>
          <w:sz w:val="27"/>
          <w:rtl/>
        </w:rPr>
        <w:t xml:space="preserve"> </w:t>
      </w:r>
      <w:r w:rsidRPr="000D3560">
        <w:rPr>
          <w:rFonts w:hint="cs"/>
          <w:color w:val="000000" w:themeColor="text1"/>
          <w:sz w:val="27"/>
          <w:rtl/>
        </w:rPr>
        <w:t>معي</w:t>
      </w:r>
      <w:r w:rsidRPr="000D3560">
        <w:rPr>
          <w:color w:val="000000" w:themeColor="text1"/>
          <w:sz w:val="27"/>
          <w:rtl/>
        </w:rPr>
        <w:t>ار ومبد</w:t>
      </w:r>
      <w:r w:rsidRPr="000D3560">
        <w:rPr>
          <w:rFonts w:hint="cs"/>
          <w:color w:val="000000" w:themeColor="text1"/>
          <w:sz w:val="27"/>
          <w:rtl/>
        </w:rPr>
        <w:t>أ</w:t>
      </w:r>
      <w:r w:rsidRPr="000D3560">
        <w:rPr>
          <w:color w:val="000000" w:themeColor="text1"/>
          <w:sz w:val="27"/>
          <w:rtl/>
        </w:rPr>
        <w:t xml:space="preserve"> خاص</w:t>
      </w:r>
      <w:r w:rsidR="003937D8" w:rsidRPr="000D3560">
        <w:rPr>
          <w:rFonts w:hint="cs"/>
          <w:color w:val="000000" w:themeColor="text1"/>
          <w:sz w:val="27"/>
          <w:rtl/>
        </w:rPr>
        <w:t>ّ</w:t>
      </w:r>
      <w:r w:rsidRPr="000D3560">
        <w:rPr>
          <w:color w:val="000000" w:themeColor="text1"/>
          <w:sz w:val="27"/>
          <w:rtl/>
        </w:rPr>
        <w:t xml:space="preserve">؟ </w:t>
      </w:r>
    </w:p>
    <w:p w:rsidR="003937D8" w:rsidRPr="000D3560" w:rsidRDefault="005347F2" w:rsidP="00211C6C">
      <w:pPr>
        <w:spacing w:line="400" w:lineRule="exact"/>
        <w:rPr>
          <w:color w:val="000000" w:themeColor="text1"/>
          <w:sz w:val="27"/>
          <w:rtl/>
        </w:rPr>
      </w:pPr>
      <w:r w:rsidRPr="000D3560">
        <w:rPr>
          <w:color w:val="000000" w:themeColor="text1"/>
          <w:sz w:val="27"/>
          <w:rtl/>
        </w:rPr>
        <w:t>إن لهذا الس</w:t>
      </w:r>
      <w:r w:rsidRPr="000D3560">
        <w:rPr>
          <w:rFonts w:hint="cs"/>
          <w:color w:val="000000" w:themeColor="text1"/>
          <w:sz w:val="27"/>
          <w:rtl/>
        </w:rPr>
        <w:t>ؤ</w:t>
      </w:r>
      <w:r w:rsidRPr="000D3560">
        <w:rPr>
          <w:color w:val="000000" w:themeColor="text1"/>
          <w:sz w:val="27"/>
          <w:rtl/>
        </w:rPr>
        <w:t>ال جانبان</w:t>
      </w:r>
      <w:r w:rsidR="003937D8" w:rsidRPr="000D3560">
        <w:rPr>
          <w:rFonts w:hint="cs"/>
          <w:color w:val="000000" w:themeColor="text1"/>
          <w:sz w:val="27"/>
          <w:rtl/>
        </w:rPr>
        <w:t>:</w:t>
      </w:r>
      <w:r w:rsidRPr="000D3560">
        <w:rPr>
          <w:color w:val="000000" w:themeColor="text1"/>
          <w:sz w:val="27"/>
          <w:rtl/>
        </w:rPr>
        <w:t xml:space="preserve"> من ح</w:t>
      </w:r>
      <w:r w:rsidRPr="000D3560">
        <w:rPr>
          <w:rFonts w:hint="cs"/>
          <w:color w:val="000000" w:themeColor="text1"/>
          <w:sz w:val="27"/>
          <w:rtl/>
        </w:rPr>
        <w:t>ي</w:t>
      </w:r>
      <w:r w:rsidRPr="000D3560">
        <w:rPr>
          <w:color w:val="000000" w:themeColor="text1"/>
          <w:sz w:val="27"/>
          <w:rtl/>
        </w:rPr>
        <w:t>ث تحد</w:t>
      </w:r>
      <w:r w:rsidRPr="000D3560">
        <w:rPr>
          <w:rFonts w:hint="cs"/>
          <w:color w:val="000000" w:themeColor="text1"/>
          <w:sz w:val="27"/>
          <w:rtl/>
        </w:rPr>
        <w:t>ي</w:t>
      </w:r>
      <w:r w:rsidRPr="000D3560">
        <w:rPr>
          <w:color w:val="000000" w:themeColor="text1"/>
          <w:sz w:val="27"/>
          <w:rtl/>
        </w:rPr>
        <w:t>د الح</w:t>
      </w:r>
      <w:r w:rsidRPr="000D3560">
        <w:rPr>
          <w:rFonts w:hint="cs"/>
          <w:color w:val="000000" w:themeColor="text1"/>
          <w:sz w:val="27"/>
          <w:rtl/>
        </w:rPr>
        <w:t>كم</w:t>
      </w:r>
      <w:r w:rsidR="003937D8"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وتحديد</w:t>
      </w:r>
      <w:r w:rsidRPr="000D3560">
        <w:rPr>
          <w:color w:val="000000" w:themeColor="text1"/>
          <w:sz w:val="27"/>
          <w:rtl/>
        </w:rPr>
        <w:t xml:space="preserve"> </w:t>
      </w:r>
      <w:r w:rsidRPr="000D3560">
        <w:rPr>
          <w:rFonts w:hint="cs"/>
          <w:color w:val="000000" w:themeColor="text1"/>
          <w:sz w:val="27"/>
          <w:rtl/>
        </w:rPr>
        <w:t>الموضوع</w:t>
      </w:r>
      <w:r w:rsidR="003937D8" w:rsidRPr="000D3560">
        <w:rPr>
          <w:rFonts w:hint="cs"/>
          <w:color w:val="000000" w:themeColor="text1"/>
          <w:sz w:val="27"/>
          <w:rtl/>
        </w:rPr>
        <w:t>.</w:t>
      </w:r>
    </w:p>
    <w:p w:rsidR="003937D8" w:rsidRPr="000D3560" w:rsidRDefault="005347F2" w:rsidP="00211C6C">
      <w:pPr>
        <w:spacing w:line="400" w:lineRule="exact"/>
        <w:rPr>
          <w:color w:val="000000" w:themeColor="text1"/>
          <w:sz w:val="27"/>
          <w:rtl/>
        </w:rPr>
      </w:pPr>
      <w:r w:rsidRPr="000D3560">
        <w:rPr>
          <w:rFonts w:hint="cs"/>
          <w:color w:val="000000" w:themeColor="text1"/>
          <w:sz w:val="27"/>
          <w:rtl/>
        </w:rPr>
        <w:t>الجانب</w:t>
      </w:r>
      <w:r w:rsidRPr="000D3560">
        <w:rPr>
          <w:color w:val="000000" w:themeColor="text1"/>
          <w:sz w:val="27"/>
          <w:rtl/>
        </w:rPr>
        <w:t xml:space="preserve"> </w:t>
      </w:r>
      <w:r w:rsidRPr="000D3560">
        <w:rPr>
          <w:rFonts w:hint="cs"/>
          <w:color w:val="000000" w:themeColor="text1"/>
          <w:sz w:val="27"/>
          <w:rtl/>
        </w:rPr>
        <w:t>الأو</w:t>
      </w:r>
      <w:r w:rsidR="003937D8" w:rsidRPr="000D3560">
        <w:rPr>
          <w:rFonts w:hint="cs"/>
          <w:color w:val="000000" w:themeColor="text1"/>
          <w:sz w:val="27"/>
          <w:rtl/>
        </w:rPr>
        <w:t>ّ</w:t>
      </w:r>
      <w:r w:rsidRPr="000D3560">
        <w:rPr>
          <w:rFonts w:hint="cs"/>
          <w:color w:val="000000" w:themeColor="text1"/>
          <w:sz w:val="27"/>
          <w:rtl/>
        </w:rPr>
        <w:t>ل</w:t>
      </w:r>
      <w:r w:rsidRPr="000D3560">
        <w:rPr>
          <w:color w:val="000000" w:themeColor="text1"/>
          <w:sz w:val="27"/>
          <w:rtl/>
        </w:rPr>
        <w:t xml:space="preserve"> </w:t>
      </w:r>
      <w:r w:rsidRPr="000D3560">
        <w:rPr>
          <w:rFonts w:hint="cs"/>
          <w:color w:val="000000" w:themeColor="text1"/>
          <w:sz w:val="27"/>
          <w:rtl/>
        </w:rPr>
        <w:t>هو</w:t>
      </w:r>
      <w:r w:rsidR="003937D8" w:rsidRPr="000D3560">
        <w:rPr>
          <w:rFonts w:hint="cs"/>
          <w:color w:val="000000" w:themeColor="text1"/>
          <w:sz w:val="27"/>
          <w:rtl/>
        </w:rPr>
        <w:t>:</w:t>
      </w:r>
      <w:r w:rsidRPr="000D3560">
        <w:rPr>
          <w:color w:val="000000" w:themeColor="text1"/>
          <w:sz w:val="27"/>
          <w:rtl/>
        </w:rPr>
        <w:t xml:space="preserve"> </w:t>
      </w:r>
      <w:r w:rsidR="003937D8" w:rsidRPr="000D3560">
        <w:rPr>
          <w:rFonts w:hint="cs"/>
          <w:color w:val="000000" w:themeColor="text1"/>
          <w:sz w:val="27"/>
          <w:rtl/>
        </w:rPr>
        <w:t>لِمَ</w:t>
      </w:r>
      <w:r w:rsidRPr="000D3560">
        <w:rPr>
          <w:color w:val="000000" w:themeColor="text1"/>
          <w:sz w:val="27"/>
          <w:rtl/>
        </w:rPr>
        <w:t xml:space="preserve"> </w:t>
      </w:r>
      <w:r w:rsidRPr="000D3560">
        <w:rPr>
          <w:rFonts w:hint="cs"/>
          <w:color w:val="000000" w:themeColor="text1"/>
          <w:sz w:val="27"/>
          <w:rtl/>
        </w:rPr>
        <w:t>يستند</w:t>
      </w:r>
      <w:r w:rsidRPr="000D3560">
        <w:rPr>
          <w:color w:val="000000" w:themeColor="text1"/>
          <w:sz w:val="27"/>
          <w:rtl/>
        </w:rPr>
        <w:t xml:space="preserve"> </w:t>
      </w:r>
      <w:r w:rsidRPr="000D3560">
        <w:rPr>
          <w:rFonts w:hint="cs"/>
          <w:color w:val="000000" w:themeColor="text1"/>
          <w:sz w:val="27"/>
          <w:rtl/>
        </w:rPr>
        <w:t>القاضي</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تحديده</w:t>
      </w:r>
      <w:r w:rsidRPr="000D3560">
        <w:rPr>
          <w:color w:val="000000" w:themeColor="text1"/>
          <w:sz w:val="27"/>
          <w:rtl/>
        </w:rPr>
        <w:t xml:space="preserve"> </w:t>
      </w:r>
      <w:r w:rsidRPr="000D3560">
        <w:rPr>
          <w:rFonts w:hint="cs"/>
          <w:color w:val="000000" w:themeColor="text1"/>
          <w:sz w:val="27"/>
          <w:rtl/>
        </w:rPr>
        <w:t>وتشخيصه</w:t>
      </w:r>
      <w:r w:rsidRPr="000D3560">
        <w:rPr>
          <w:color w:val="000000" w:themeColor="text1"/>
          <w:sz w:val="27"/>
          <w:rtl/>
        </w:rPr>
        <w:t xml:space="preserve"> </w:t>
      </w:r>
      <w:r w:rsidRPr="000D3560">
        <w:rPr>
          <w:rFonts w:hint="cs"/>
          <w:color w:val="000000" w:themeColor="text1"/>
          <w:sz w:val="27"/>
          <w:rtl/>
        </w:rPr>
        <w:t>لحكم</w:t>
      </w:r>
      <w:r w:rsidRPr="000D3560">
        <w:rPr>
          <w:color w:val="000000" w:themeColor="text1"/>
          <w:sz w:val="27"/>
          <w:rtl/>
        </w:rPr>
        <w:t xml:space="preserve"> </w:t>
      </w:r>
      <w:r w:rsidRPr="000D3560">
        <w:rPr>
          <w:rFonts w:hint="cs"/>
          <w:color w:val="000000" w:themeColor="text1"/>
          <w:sz w:val="27"/>
          <w:rtl/>
        </w:rPr>
        <w:t xml:space="preserve">الله؟ </w:t>
      </w:r>
      <w:r w:rsidR="003937D8" w:rsidRPr="000D3560">
        <w:rPr>
          <w:rFonts w:hint="cs"/>
          <w:color w:val="000000" w:themeColor="text1"/>
          <w:sz w:val="27"/>
          <w:rtl/>
        </w:rPr>
        <w:t>و</w:t>
      </w:r>
      <w:r w:rsidRPr="000D3560">
        <w:rPr>
          <w:rFonts w:hint="cs"/>
          <w:color w:val="000000" w:themeColor="text1"/>
          <w:sz w:val="27"/>
          <w:rtl/>
        </w:rPr>
        <w:t>بعبارة</w:t>
      </w:r>
      <w:r w:rsidR="003937D8"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أخر</w:t>
      </w:r>
      <w:r w:rsidRPr="000D3560">
        <w:rPr>
          <w:rFonts w:ascii="Times New Roman" w:hAnsi="Times New Roman" w:hint="cs"/>
          <w:color w:val="000000" w:themeColor="text1"/>
          <w:sz w:val="27"/>
          <w:rtl/>
        </w:rPr>
        <w:t>ى</w:t>
      </w:r>
      <w:r w:rsidR="003937D8" w:rsidRPr="000D3560">
        <w:rPr>
          <w:rFonts w:ascii="Times New Roman" w:hAnsi="Times New Roman"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كيف</w:t>
      </w:r>
      <w:r w:rsidRPr="000D3560">
        <w:rPr>
          <w:color w:val="000000" w:themeColor="text1"/>
          <w:sz w:val="27"/>
          <w:rtl/>
        </w:rPr>
        <w:t xml:space="preserve"> </w:t>
      </w:r>
      <w:r w:rsidRPr="000D3560">
        <w:rPr>
          <w:rFonts w:hint="cs"/>
          <w:color w:val="000000" w:themeColor="text1"/>
          <w:sz w:val="27"/>
          <w:rtl/>
        </w:rPr>
        <w:t>يعلم</w:t>
      </w:r>
      <w:r w:rsidRPr="000D3560">
        <w:rPr>
          <w:color w:val="000000" w:themeColor="text1"/>
          <w:sz w:val="27"/>
          <w:rtl/>
        </w:rPr>
        <w:t xml:space="preserve"> </w:t>
      </w:r>
      <w:r w:rsidRPr="000D3560">
        <w:rPr>
          <w:rFonts w:hint="cs"/>
          <w:color w:val="000000" w:themeColor="text1"/>
          <w:sz w:val="27"/>
          <w:rtl/>
        </w:rPr>
        <w:t>القاضي</w:t>
      </w:r>
      <w:r w:rsidRPr="000D3560">
        <w:rPr>
          <w:color w:val="000000" w:themeColor="text1"/>
          <w:sz w:val="27"/>
          <w:rtl/>
        </w:rPr>
        <w:t xml:space="preserve"> </w:t>
      </w:r>
      <w:r w:rsidRPr="000D3560">
        <w:rPr>
          <w:rFonts w:hint="cs"/>
          <w:color w:val="000000" w:themeColor="text1"/>
          <w:sz w:val="27"/>
          <w:rtl/>
        </w:rPr>
        <w:t>أن</w:t>
      </w:r>
      <w:r w:rsidRPr="000D3560">
        <w:rPr>
          <w:color w:val="000000" w:themeColor="text1"/>
          <w:sz w:val="27"/>
          <w:rtl/>
        </w:rPr>
        <w:t xml:space="preserve"> </w:t>
      </w:r>
      <w:r w:rsidRPr="000D3560">
        <w:rPr>
          <w:rFonts w:hint="cs"/>
          <w:color w:val="000000" w:themeColor="text1"/>
          <w:sz w:val="27"/>
          <w:rtl/>
        </w:rPr>
        <w:t>لعمل</w:t>
      </w:r>
      <w:r w:rsidR="003937D8"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ما</w:t>
      </w:r>
      <w:r w:rsidRPr="000D3560">
        <w:rPr>
          <w:color w:val="000000" w:themeColor="text1"/>
          <w:sz w:val="27"/>
          <w:rtl/>
        </w:rPr>
        <w:t xml:space="preserve"> </w:t>
      </w:r>
      <w:r w:rsidRPr="000D3560">
        <w:rPr>
          <w:rFonts w:hint="cs"/>
          <w:color w:val="000000" w:themeColor="text1"/>
          <w:sz w:val="27"/>
          <w:rtl/>
        </w:rPr>
        <w:t>جزاء</w:t>
      </w:r>
      <w:r w:rsidR="003937D8"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ما</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الشريعة</w:t>
      </w:r>
      <w:r w:rsidRPr="000D3560">
        <w:rPr>
          <w:color w:val="000000" w:themeColor="text1"/>
          <w:sz w:val="27"/>
          <w:rtl/>
        </w:rPr>
        <w:t xml:space="preserve"> </w:t>
      </w:r>
      <w:r w:rsidRPr="000D3560">
        <w:rPr>
          <w:rFonts w:hint="cs"/>
          <w:color w:val="000000" w:themeColor="text1"/>
          <w:sz w:val="27"/>
          <w:rtl/>
        </w:rPr>
        <w:t>الإسلامية</w:t>
      </w:r>
      <w:r w:rsidR="003937D8" w:rsidRPr="000D3560">
        <w:rPr>
          <w:rFonts w:hint="cs"/>
          <w:color w:val="000000" w:themeColor="text1"/>
          <w:sz w:val="27"/>
          <w:rtl/>
        </w:rPr>
        <w:t>؟</w:t>
      </w:r>
    </w:p>
    <w:p w:rsidR="005347F2" w:rsidRPr="000D3560" w:rsidRDefault="005347F2" w:rsidP="00211C6C">
      <w:pPr>
        <w:spacing w:line="400" w:lineRule="exact"/>
        <w:rPr>
          <w:color w:val="000000" w:themeColor="text1"/>
          <w:sz w:val="27"/>
          <w:rtl/>
        </w:rPr>
      </w:pPr>
      <w:r w:rsidRPr="000D3560">
        <w:rPr>
          <w:rFonts w:hint="cs"/>
          <w:color w:val="000000" w:themeColor="text1"/>
          <w:sz w:val="27"/>
          <w:rtl/>
        </w:rPr>
        <w:t>الجانب</w:t>
      </w:r>
      <w:r w:rsidRPr="000D3560">
        <w:rPr>
          <w:color w:val="000000" w:themeColor="text1"/>
          <w:sz w:val="27"/>
          <w:rtl/>
        </w:rPr>
        <w:t xml:space="preserve"> </w:t>
      </w:r>
      <w:r w:rsidRPr="000D3560">
        <w:rPr>
          <w:rFonts w:hint="cs"/>
          <w:color w:val="000000" w:themeColor="text1"/>
          <w:sz w:val="27"/>
          <w:rtl/>
        </w:rPr>
        <w:t>الثاني</w:t>
      </w:r>
      <w:r w:rsidRPr="000D3560">
        <w:rPr>
          <w:color w:val="000000" w:themeColor="text1"/>
          <w:sz w:val="27"/>
          <w:rtl/>
        </w:rPr>
        <w:t xml:space="preserve"> </w:t>
      </w:r>
      <w:r w:rsidRPr="000D3560">
        <w:rPr>
          <w:rFonts w:hint="cs"/>
          <w:color w:val="000000" w:themeColor="text1"/>
          <w:sz w:val="27"/>
          <w:rtl/>
        </w:rPr>
        <w:t>هو</w:t>
      </w:r>
      <w:r w:rsidRPr="000D3560">
        <w:rPr>
          <w:color w:val="000000" w:themeColor="text1"/>
          <w:sz w:val="27"/>
          <w:rtl/>
        </w:rPr>
        <w:t xml:space="preserve">: </w:t>
      </w:r>
      <w:r w:rsidR="003937D8" w:rsidRPr="000D3560">
        <w:rPr>
          <w:rFonts w:hint="cs"/>
          <w:color w:val="000000" w:themeColor="text1"/>
          <w:sz w:val="27"/>
          <w:rtl/>
        </w:rPr>
        <w:t>لِ</w:t>
      </w:r>
      <w:r w:rsidRPr="000D3560">
        <w:rPr>
          <w:rFonts w:hint="cs"/>
          <w:color w:val="000000" w:themeColor="text1"/>
          <w:sz w:val="27"/>
          <w:rtl/>
        </w:rPr>
        <w:t>م</w:t>
      </w:r>
      <w:r w:rsidR="003937D8"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يستند</w:t>
      </w:r>
      <w:r w:rsidRPr="000D3560">
        <w:rPr>
          <w:color w:val="000000" w:themeColor="text1"/>
          <w:sz w:val="27"/>
          <w:rtl/>
        </w:rPr>
        <w:t xml:space="preserve"> </w:t>
      </w:r>
      <w:r w:rsidRPr="000D3560">
        <w:rPr>
          <w:rFonts w:hint="cs"/>
          <w:color w:val="000000" w:themeColor="text1"/>
          <w:sz w:val="27"/>
          <w:rtl/>
        </w:rPr>
        <w:t>القاضي</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تحد</w:t>
      </w:r>
      <w:r w:rsidRPr="000D3560">
        <w:rPr>
          <w:rFonts w:hint="cs"/>
          <w:color w:val="000000" w:themeColor="text1"/>
          <w:sz w:val="27"/>
          <w:rtl/>
        </w:rPr>
        <w:t>ي</w:t>
      </w:r>
      <w:r w:rsidRPr="000D3560">
        <w:rPr>
          <w:color w:val="000000" w:themeColor="text1"/>
          <w:sz w:val="27"/>
          <w:rtl/>
        </w:rPr>
        <w:t>د وتشخ</w:t>
      </w:r>
      <w:r w:rsidRPr="000D3560">
        <w:rPr>
          <w:rFonts w:hint="cs"/>
          <w:color w:val="000000" w:themeColor="text1"/>
          <w:sz w:val="27"/>
          <w:rtl/>
        </w:rPr>
        <w:t>ي</w:t>
      </w:r>
      <w:r w:rsidRPr="000D3560">
        <w:rPr>
          <w:color w:val="000000" w:themeColor="text1"/>
          <w:sz w:val="27"/>
          <w:rtl/>
        </w:rPr>
        <w:t xml:space="preserve">ص الموضوع؟ </w:t>
      </w:r>
      <w:r w:rsidR="003937D8" w:rsidRPr="000D3560">
        <w:rPr>
          <w:color w:val="000000" w:themeColor="text1"/>
          <w:sz w:val="27"/>
          <w:rtl/>
        </w:rPr>
        <w:t>مث</w:t>
      </w:r>
      <w:r w:rsidR="003937D8" w:rsidRPr="000D3560">
        <w:rPr>
          <w:rFonts w:hint="cs"/>
          <w:color w:val="000000" w:themeColor="text1"/>
          <w:sz w:val="27"/>
          <w:rtl/>
        </w:rPr>
        <w:t>لاً:</w:t>
      </w:r>
      <w:r w:rsidRPr="000D3560">
        <w:rPr>
          <w:color w:val="000000" w:themeColor="text1"/>
          <w:sz w:val="27"/>
          <w:rtl/>
        </w:rPr>
        <w:t xml:space="preserve"> </w:t>
      </w:r>
      <w:r w:rsidR="003937D8" w:rsidRPr="000D3560">
        <w:rPr>
          <w:rFonts w:hint="cs"/>
          <w:color w:val="000000" w:themeColor="text1"/>
          <w:sz w:val="27"/>
          <w:rtl/>
        </w:rPr>
        <w:t>إ</w:t>
      </w:r>
      <w:r w:rsidRPr="000D3560">
        <w:rPr>
          <w:color w:val="000000" w:themeColor="text1"/>
          <w:sz w:val="27"/>
          <w:rtl/>
        </w:rPr>
        <w:t>ن القاضي</w:t>
      </w:r>
      <w:r w:rsidR="009C3FBB" w:rsidRPr="000D3560">
        <w:rPr>
          <w:rFonts w:hint="cs"/>
          <w:color w:val="000000" w:themeColor="text1"/>
          <w:sz w:val="27"/>
          <w:rtl/>
        </w:rPr>
        <w:t>،</w:t>
      </w:r>
      <w:r w:rsidRPr="000D3560">
        <w:rPr>
          <w:color w:val="000000" w:themeColor="text1"/>
          <w:sz w:val="27"/>
          <w:rtl/>
        </w:rPr>
        <w:t xml:space="preserve"> وحسب المفروض</w:t>
      </w:r>
      <w:r w:rsidR="009C3FBB"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ي</w:t>
      </w:r>
      <w:r w:rsidRPr="000D3560">
        <w:rPr>
          <w:color w:val="000000" w:themeColor="text1"/>
          <w:sz w:val="27"/>
          <w:rtl/>
        </w:rPr>
        <w:t>علم من القرآن بأن جزاء السارق قطع ال</w:t>
      </w:r>
      <w:r w:rsidRPr="000D3560">
        <w:rPr>
          <w:rFonts w:hint="cs"/>
          <w:color w:val="000000" w:themeColor="text1"/>
          <w:sz w:val="27"/>
          <w:rtl/>
        </w:rPr>
        <w:t>ي</w:t>
      </w:r>
      <w:r w:rsidRPr="000D3560">
        <w:rPr>
          <w:color w:val="000000" w:themeColor="text1"/>
          <w:sz w:val="27"/>
          <w:rtl/>
        </w:rPr>
        <w:t>د</w:t>
      </w:r>
      <w:r w:rsidR="009C3FBB" w:rsidRPr="000D3560">
        <w:rPr>
          <w:rFonts w:hint="cs"/>
          <w:color w:val="000000" w:themeColor="text1"/>
          <w:sz w:val="27"/>
          <w:rtl/>
        </w:rPr>
        <w:t>،</w:t>
      </w:r>
      <w:r w:rsidRPr="000D3560">
        <w:rPr>
          <w:color w:val="000000" w:themeColor="text1"/>
          <w:sz w:val="27"/>
          <w:rtl/>
        </w:rPr>
        <w:t xml:space="preserve"> ول</w:t>
      </w:r>
      <w:r w:rsidRPr="000D3560">
        <w:rPr>
          <w:rFonts w:hint="cs"/>
          <w:color w:val="000000" w:themeColor="text1"/>
          <w:sz w:val="27"/>
          <w:rtl/>
        </w:rPr>
        <w:t>كن</w:t>
      </w:r>
      <w:r w:rsidRPr="000D3560">
        <w:rPr>
          <w:color w:val="000000" w:themeColor="text1"/>
          <w:sz w:val="27"/>
          <w:rtl/>
        </w:rPr>
        <w:t xml:space="preserve"> </w:t>
      </w:r>
      <w:r w:rsidRPr="000D3560">
        <w:rPr>
          <w:rFonts w:hint="cs"/>
          <w:color w:val="000000" w:themeColor="text1"/>
          <w:sz w:val="27"/>
          <w:rtl/>
        </w:rPr>
        <w:t>كيف</w:t>
      </w:r>
      <w:r w:rsidRPr="000D3560">
        <w:rPr>
          <w:color w:val="000000" w:themeColor="text1"/>
          <w:sz w:val="27"/>
          <w:rtl/>
        </w:rPr>
        <w:t xml:space="preserve"> </w:t>
      </w:r>
      <w:r w:rsidRPr="000D3560">
        <w:rPr>
          <w:rFonts w:hint="cs"/>
          <w:color w:val="000000" w:themeColor="text1"/>
          <w:sz w:val="27"/>
          <w:rtl/>
        </w:rPr>
        <w:t>يعلم</w:t>
      </w:r>
      <w:r w:rsidRPr="000D3560">
        <w:rPr>
          <w:color w:val="000000" w:themeColor="text1"/>
          <w:sz w:val="27"/>
          <w:rtl/>
        </w:rPr>
        <w:t xml:space="preserve"> </w:t>
      </w:r>
      <w:r w:rsidRPr="000D3560">
        <w:rPr>
          <w:rFonts w:hint="cs"/>
          <w:color w:val="000000" w:themeColor="text1"/>
          <w:sz w:val="27"/>
          <w:rtl/>
        </w:rPr>
        <w:t>بأن</w:t>
      </w:r>
      <w:r w:rsidRPr="000D3560">
        <w:rPr>
          <w:color w:val="000000" w:themeColor="text1"/>
          <w:sz w:val="27"/>
          <w:rtl/>
        </w:rPr>
        <w:t xml:space="preserve"> </w:t>
      </w:r>
      <w:r w:rsidRPr="000D3560">
        <w:rPr>
          <w:rFonts w:hint="cs"/>
          <w:color w:val="000000" w:themeColor="text1"/>
          <w:sz w:val="27"/>
          <w:rtl/>
        </w:rPr>
        <w:t>هذا</w:t>
      </w:r>
      <w:r w:rsidRPr="000D3560">
        <w:rPr>
          <w:color w:val="000000" w:themeColor="text1"/>
          <w:sz w:val="27"/>
          <w:rtl/>
        </w:rPr>
        <w:t xml:space="preserve"> </w:t>
      </w:r>
      <w:r w:rsidRPr="000D3560">
        <w:rPr>
          <w:rFonts w:hint="cs"/>
          <w:color w:val="000000" w:themeColor="text1"/>
          <w:sz w:val="27"/>
          <w:rtl/>
        </w:rPr>
        <w:t>الشخص</w:t>
      </w:r>
      <w:r w:rsidRPr="000D3560">
        <w:rPr>
          <w:color w:val="000000" w:themeColor="text1"/>
          <w:sz w:val="27"/>
          <w:rtl/>
        </w:rPr>
        <w:t xml:space="preserve"> </w:t>
      </w:r>
      <w:r w:rsidRPr="000D3560">
        <w:rPr>
          <w:rFonts w:hint="cs"/>
          <w:color w:val="000000" w:themeColor="text1"/>
          <w:sz w:val="27"/>
          <w:rtl/>
        </w:rPr>
        <w:t>بالذات</w:t>
      </w:r>
      <w:r w:rsidRPr="000D3560">
        <w:rPr>
          <w:color w:val="000000" w:themeColor="text1"/>
          <w:sz w:val="27"/>
          <w:rtl/>
        </w:rPr>
        <w:t xml:space="preserve"> </w:t>
      </w:r>
      <w:r w:rsidRPr="000D3560">
        <w:rPr>
          <w:rFonts w:hint="cs"/>
          <w:color w:val="000000" w:themeColor="text1"/>
          <w:sz w:val="27"/>
          <w:rtl/>
        </w:rPr>
        <w:t>هو</w:t>
      </w:r>
      <w:r w:rsidRPr="000D3560">
        <w:rPr>
          <w:color w:val="000000" w:themeColor="text1"/>
          <w:sz w:val="27"/>
          <w:rtl/>
        </w:rPr>
        <w:t xml:space="preserve"> </w:t>
      </w:r>
      <w:r w:rsidRPr="000D3560">
        <w:rPr>
          <w:rFonts w:hint="cs"/>
          <w:color w:val="000000" w:themeColor="text1"/>
          <w:sz w:val="27"/>
          <w:rtl/>
        </w:rPr>
        <w:t>الذي</w:t>
      </w:r>
      <w:r w:rsidRPr="000D3560">
        <w:rPr>
          <w:color w:val="000000" w:themeColor="text1"/>
          <w:sz w:val="27"/>
          <w:rtl/>
        </w:rPr>
        <w:t xml:space="preserve"> </w:t>
      </w:r>
      <w:r w:rsidRPr="000D3560">
        <w:rPr>
          <w:rFonts w:hint="cs"/>
          <w:color w:val="000000" w:themeColor="text1"/>
          <w:sz w:val="27"/>
          <w:rtl/>
        </w:rPr>
        <w:t>قام</w:t>
      </w:r>
      <w:r w:rsidRPr="000D3560">
        <w:rPr>
          <w:color w:val="000000" w:themeColor="text1"/>
          <w:sz w:val="27"/>
          <w:rtl/>
        </w:rPr>
        <w:t xml:space="preserve"> </w:t>
      </w:r>
      <w:r w:rsidRPr="000D3560">
        <w:rPr>
          <w:rFonts w:hint="cs"/>
          <w:color w:val="000000" w:themeColor="text1"/>
          <w:sz w:val="27"/>
          <w:rtl/>
        </w:rPr>
        <w:t>بالسرقة</w:t>
      </w:r>
      <w:r w:rsidRPr="000D3560">
        <w:rPr>
          <w:color w:val="000000" w:themeColor="text1"/>
          <w:sz w:val="27"/>
          <w:rtl/>
        </w:rPr>
        <w:t xml:space="preserve"> </w:t>
      </w:r>
      <w:r w:rsidRPr="000D3560">
        <w:rPr>
          <w:rFonts w:hint="cs"/>
          <w:color w:val="000000" w:themeColor="text1"/>
          <w:sz w:val="27"/>
          <w:rtl/>
        </w:rPr>
        <w:t>ليحكم</w:t>
      </w:r>
      <w:r w:rsidRPr="000D3560">
        <w:rPr>
          <w:color w:val="000000" w:themeColor="text1"/>
          <w:sz w:val="27"/>
          <w:rtl/>
        </w:rPr>
        <w:t xml:space="preserve"> </w:t>
      </w:r>
      <w:r w:rsidRPr="000D3560">
        <w:rPr>
          <w:rFonts w:hint="cs"/>
          <w:color w:val="000000" w:themeColor="text1"/>
          <w:sz w:val="27"/>
          <w:rtl/>
        </w:rPr>
        <w:t>بقطع</w:t>
      </w:r>
      <w:r w:rsidRPr="000D3560">
        <w:rPr>
          <w:color w:val="000000" w:themeColor="text1"/>
          <w:sz w:val="27"/>
          <w:rtl/>
        </w:rPr>
        <w:t xml:space="preserve"> </w:t>
      </w:r>
      <w:r w:rsidRPr="000D3560">
        <w:rPr>
          <w:rFonts w:hint="cs"/>
          <w:color w:val="000000" w:themeColor="text1"/>
          <w:sz w:val="27"/>
          <w:rtl/>
        </w:rPr>
        <w:t>يده؟ والملخص</w:t>
      </w:r>
      <w:r w:rsidRPr="000D3560">
        <w:rPr>
          <w:color w:val="000000" w:themeColor="text1"/>
          <w:sz w:val="27"/>
          <w:rtl/>
        </w:rPr>
        <w:t xml:space="preserve"> </w:t>
      </w:r>
      <w:r w:rsidRPr="000D3560">
        <w:rPr>
          <w:rFonts w:hint="cs"/>
          <w:color w:val="000000" w:themeColor="text1"/>
          <w:sz w:val="27"/>
          <w:rtl/>
        </w:rPr>
        <w:t>أنه</w:t>
      </w:r>
      <w:r w:rsidRPr="000D3560">
        <w:rPr>
          <w:color w:val="000000" w:themeColor="text1"/>
          <w:sz w:val="27"/>
          <w:rtl/>
        </w:rPr>
        <w:t xml:space="preserve"> </w:t>
      </w:r>
      <w:r w:rsidRPr="000D3560">
        <w:rPr>
          <w:rFonts w:hint="cs"/>
          <w:color w:val="000000" w:themeColor="text1"/>
          <w:sz w:val="27"/>
          <w:rtl/>
        </w:rPr>
        <w:t>يترت</w:t>
      </w:r>
      <w:r w:rsidR="009C3FBB" w:rsidRPr="000D3560">
        <w:rPr>
          <w:rFonts w:hint="cs"/>
          <w:color w:val="000000" w:themeColor="text1"/>
          <w:sz w:val="27"/>
          <w:rtl/>
        </w:rPr>
        <w:t>ّ</w:t>
      </w:r>
      <w:r w:rsidRPr="000D3560">
        <w:rPr>
          <w:rFonts w:hint="cs"/>
          <w:color w:val="000000" w:themeColor="text1"/>
          <w:sz w:val="27"/>
          <w:rtl/>
        </w:rPr>
        <w:t>ب</w:t>
      </w:r>
      <w:r w:rsidRPr="000D3560">
        <w:rPr>
          <w:color w:val="000000" w:themeColor="text1"/>
          <w:sz w:val="27"/>
          <w:rtl/>
        </w:rPr>
        <w:t xml:space="preserve"> </w:t>
      </w:r>
      <w:r w:rsidRPr="000D3560">
        <w:rPr>
          <w:rFonts w:hint="cs"/>
          <w:color w:val="000000" w:themeColor="text1"/>
          <w:sz w:val="27"/>
          <w:rtl/>
        </w:rPr>
        <w:t>عل</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القاضي</w:t>
      </w:r>
      <w:r w:rsidRPr="000D3560">
        <w:rPr>
          <w:color w:val="000000" w:themeColor="text1"/>
          <w:sz w:val="27"/>
          <w:rtl/>
        </w:rPr>
        <w:t xml:space="preserve"> </w:t>
      </w:r>
      <w:r w:rsidRPr="000D3560">
        <w:rPr>
          <w:rFonts w:hint="cs"/>
          <w:color w:val="000000" w:themeColor="text1"/>
          <w:sz w:val="27"/>
          <w:rtl/>
        </w:rPr>
        <w:t>أن</w:t>
      </w:r>
      <w:r w:rsidRPr="000D3560">
        <w:rPr>
          <w:color w:val="000000" w:themeColor="text1"/>
          <w:sz w:val="27"/>
          <w:rtl/>
        </w:rPr>
        <w:t xml:space="preserve"> </w:t>
      </w:r>
      <w:r w:rsidRPr="000D3560">
        <w:rPr>
          <w:rFonts w:hint="cs"/>
          <w:color w:val="000000" w:themeColor="text1"/>
          <w:sz w:val="27"/>
          <w:rtl/>
        </w:rPr>
        <w:t>يحصل</w:t>
      </w:r>
      <w:r w:rsidRPr="000D3560">
        <w:rPr>
          <w:color w:val="000000" w:themeColor="text1"/>
          <w:sz w:val="27"/>
          <w:rtl/>
        </w:rPr>
        <w:t xml:space="preserve"> </w:t>
      </w:r>
      <w:r w:rsidRPr="000D3560">
        <w:rPr>
          <w:rFonts w:hint="cs"/>
          <w:color w:val="000000" w:themeColor="text1"/>
          <w:sz w:val="27"/>
          <w:rtl/>
        </w:rPr>
        <w:t>عل</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علم</w:t>
      </w:r>
      <w:r w:rsidRPr="000D3560">
        <w:rPr>
          <w:color w:val="000000" w:themeColor="text1"/>
          <w:sz w:val="27"/>
          <w:rtl/>
        </w:rPr>
        <w:t xml:space="preserve"> </w:t>
      </w:r>
      <w:r w:rsidRPr="000D3560">
        <w:rPr>
          <w:rFonts w:hint="cs"/>
          <w:color w:val="000000" w:themeColor="text1"/>
          <w:sz w:val="27"/>
          <w:rtl/>
        </w:rPr>
        <w:t>بأن</w:t>
      </w:r>
      <w:r w:rsidRPr="000D3560">
        <w:rPr>
          <w:color w:val="000000" w:themeColor="text1"/>
          <w:sz w:val="27"/>
          <w:rtl/>
        </w:rPr>
        <w:t xml:space="preserve"> </w:t>
      </w:r>
      <w:r w:rsidRPr="000D3560">
        <w:rPr>
          <w:rFonts w:hint="cs"/>
          <w:color w:val="000000" w:themeColor="text1"/>
          <w:sz w:val="27"/>
          <w:rtl/>
        </w:rPr>
        <w:t>الشخص</w:t>
      </w:r>
      <w:r w:rsidRPr="000D3560">
        <w:rPr>
          <w:color w:val="000000" w:themeColor="text1"/>
          <w:sz w:val="27"/>
          <w:rtl/>
        </w:rPr>
        <w:t xml:space="preserve"> </w:t>
      </w:r>
      <w:r w:rsidRPr="000D3560">
        <w:rPr>
          <w:rFonts w:hint="cs"/>
          <w:color w:val="000000" w:themeColor="text1"/>
          <w:sz w:val="27"/>
          <w:rtl/>
        </w:rPr>
        <w:t>مديون</w:t>
      </w:r>
      <w:r w:rsidRPr="000D3560">
        <w:rPr>
          <w:color w:val="000000" w:themeColor="text1"/>
          <w:sz w:val="27"/>
          <w:rtl/>
        </w:rPr>
        <w:t xml:space="preserve"> </w:t>
      </w:r>
      <w:r w:rsidRPr="000D3560">
        <w:rPr>
          <w:rFonts w:hint="cs"/>
          <w:color w:val="000000" w:themeColor="text1"/>
          <w:sz w:val="27"/>
          <w:rtl/>
        </w:rPr>
        <w:t>أو</w:t>
      </w:r>
      <w:r w:rsidRPr="000D3560">
        <w:rPr>
          <w:color w:val="000000" w:themeColor="text1"/>
          <w:sz w:val="27"/>
          <w:rtl/>
        </w:rPr>
        <w:t xml:space="preserve"> </w:t>
      </w:r>
      <w:r w:rsidRPr="000D3560">
        <w:rPr>
          <w:rFonts w:hint="cs"/>
          <w:color w:val="000000" w:themeColor="text1"/>
          <w:sz w:val="27"/>
          <w:rtl/>
        </w:rPr>
        <w:t>مجرم</w:t>
      </w:r>
      <w:r w:rsidRPr="000D3560">
        <w:rPr>
          <w:color w:val="000000" w:themeColor="text1"/>
          <w:sz w:val="27"/>
          <w:rtl/>
        </w:rPr>
        <w:t xml:space="preserve"> </w:t>
      </w:r>
      <w:r w:rsidRPr="000D3560">
        <w:rPr>
          <w:rFonts w:hint="cs"/>
          <w:color w:val="000000" w:themeColor="text1"/>
          <w:sz w:val="27"/>
          <w:rtl/>
        </w:rPr>
        <w:t>أو</w:t>
      </w:r>
      <w:r w:rsidRPr="000D3560">
        <w:rPr>
          <w:color w:val="000000" w:themeColor="text1"/>
          <w:sz w:val="27"/>
          <w:rtl/>
        </w:rPr>
        <w:t xml:space="preserve"> </w:t>
      </w:r>
      <w:r w:rsidRPr="000D3560">
        <w:rPr>
          <w:rFonts w:hint="cs"/>
          <w:color w:val="000000" w:themeColor="text1"/>
          <w:sz w:val="27"/>
          <w:rtl/>
        </w:rPr>
        <w:t>قاتل</w:t>
      </w:r>
      <w:r w:rsidRPr="000D3560">
        <w:rPr>
          <w:color w:val="000000" w:themeColor="text1"/>
          <w:sz w:val="27"/>
          <w:rtl/>
        </w:rPr>
        <w:t xml:space="preserve"> </w:t>
      </w:r>
      <w:r w:rsidRPr="000D3560">
        <w:rPr>
          <w:rFonts w:hint="cs"/>
          <w:color w:val="000000" w:themeColor="text1"/>
          <w:sz w:val="27"/>
          <w:rtl/>
        </w:rPr>
        <w:t>و</w:t>
      </w:r>
      <w:r w:rsidRPr="000D3560">
        <w:rPr>
          <w:color w:val="000000" w:themeColor="text1"/>
          <w:sz w:val="27"/>
          <w:rtl/>
        </w:rPr>
        <w:t xml:space="preserve">... </w:t>
      </w:r>
      <w:r w:rsidRPr="000D3560">
        <w:rPr>
          <w:rFonts w:hint="cs"/>
          <w:color w:val="000000" w:themeColor="text1"/>
          <w:sz w:val="27"/>
          <w:rtl/>
        </w:rPr>
        <w:t>حت</w:t>
      </w:r>
      <w:r w:rsidR="009C3FBB" w:rsidRPr="000D3560">
        <w:rPr>
          <w:rFonts w:ascii="Times New Roman" w:hAnsi="Times New Roman" w:hint="cs"/>
          <w:color w:val="000000" w:themeColor="text1"/>
          <w:sz w:val="27"/>
          <w:rtl/>
        </w:rPr>
        <w:t>ّ</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يت</w:t>
      </w:r>
      <w:r w:rsidRPr="000D3560">
        <w:rPr>
          <w:color w:val="000000" w:themeColor="text1"/>
          <w:sz w:val="27"/>
          <w:rtl/>
        </w:rPr>
        <w:t>م</w:t>
      </w:r>
      <w:r w:rsidRPr="000D3560">
        <w:rPr>
          <w:rFonts w:hint="cs"/>
          <w:color w:val="000000" w:themeColor="text1"/>
          <w:sz w:val="27"/>
          <w:rtl/>
        </w:rPr>
        <w:t>ك</w:t>
      </w:r>
      <w:r w:rsidR="009C3FBB" w:rsidRPr="000D3560">
        <w:rPr>
          <w:rFonts w:hint="cs"/>
          <w:color w:val="000000" w:themeColor="text1"/>
          <w:sz w:val="27"/>
          <w:rtl/>
        </w:rPr>
        <w:t>ّ</w:t>
      </w:r>
      <w:r w:rsidRPr="000D3560">
        <w:rPr>
          <w:rFonts w:hint="cs"/>
          <w:color w:val="000000" w:themeColor="text1"/>
          <w:sz w:val="27"/>
          <w:rtl/>
        </w:rPr>
        <w:t>ن</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w:t>
      </w:r>
      <w:r w:rsidRPr="000D3560">
        <w:rPr>
          <w:rFonts w:hint="cs"/>
          <w:color w:val="000000" w:themeColor="text1"/>
          <w:sz w:val="27"/>
          <w:rtl/>
        </w:rPr>
        <w:t>تنفيذ</w:t>
      </w:r>
      <w:r w:rsidRPr="000D3560">
        <w:rPr>
          <w:color w:val="000000" w:themeColor="text1"/>
          <w:sz w:val="27"/>
          <w:rtl/>
        </w:rPr>
        <w:t xml:space="preserve"> </w:t>
      </w:r>
      <w:r w:rsidRPr="000D3560">
        <w:rPr>
          <w:rFonts w:hint="cs"/>
          <w:color w:val="000000" w:themeColor="text1"/>
          <w:sz w:val="27"/>
          <w:rtl/>
        </w:rPr>
        <w:t>حكم</w:t>
      </w:r>
      <w:r w:rsidRPr="000D3560">
        <w:rPr>
          <w:color w:val="000000" w:themeColor="text1"/>
          <w:sz w:val="27"/>
          <w:rtl/>
        </w:rPr>
        <w:t xml:space="preserve"> </w:t>
      </w:r>
      <w:r w:rsidRPr="000D3560">
        <w:rPr>
          <w:rFonts w:hint="cs"/>
          <w:color w:val="000000" w:themeColor="text1"/>
          <w:sz w:val="27"/>
          <w:rtl/>
        </w:rPr>
        <w:t>الله</w:t>
      </w:r>
      <w:r w:rsidRPr="000D3560">
        <w:rPr>
          <w:color w:val="000000" w:themeColor="text1"/>
          <w:sz w:val="27"/>
          <w:rtl/>
        </w:rPr>
        <w:t xml:space="preserve"> </w:t>
      </w:r>
      <w:r w:rsidRPr="000D3560">
        <w:rPr>
          <w:rFonts w:hint="cs"/>
          <w:color w:val="000000" w:themeColor="text1"/>
          <w:sz w:val="27"/>
          <w:rtl/>
        </w:rPr>
        <w:t>بحق</w:t>
      </w:r>
      <w:r w:rsidR="009C3FBB" w:rsidRPr="000D3560">
        <w:rPr>
          <w:rFonts w:hint="cs"/>
          <w:color w:val="000000" w:themeColor="text1"/>
          <w:sz w:val="27"/>
          <w:rtl/>
        </w:rPr>
        <w:t>ّ</w:t>
      </w:r>
      <w:r w:rsidRPr="000D3560">
        <w:rPr>
          <w:rFonts w:hint="cs"/>
          <w:color w:val="000000" w:themeColor="text1"/>
          <w:sz w:val="27"/>
          <w:rtl/>
        </w:rPr>
        <w:t>ه</w:t>
      </w:r>
      <w:r w:rsidRPr="000D3560">
        <w:rPr>
          <w:color w:val="000000" w:themeColor="text1"/>
          <w:sz w:val="27"/>
          <w:rtl/>
        </w:rPr>
        <w:t xml:space="preserve">. </w:t>
      </w:r>
      <w:r w:rsidRPr="000D3560">
        <w:rPr>
          <w:rFonts w:hint="cs"/>
          <w:color w:val="000000" w:themeColor="text1"/>
          <w:sz w:val="27"/>
          <w:rtl/>
        </w:rPr>
        <w:t>والسؤ</w:t>
      </w:r>
      <w:r w:rsidRPr="000D3560">
        <w:rPr>
          <w:color w:val="000000" w:themeColor="text1"/>
          <w:sz w:val="27"/>
          <w:rtl/>
        </w:rPr>
        <w:t>ال هنا هو عن السب</w:t>
      </w:r>
      <w:r w:rsidRPr="000D3560">
        <w:rPr>
          <w:rFonts w:hint="cs"/>
          <w:color w:val="000000" w:themeColor="text1"/>
          <w:sz w:val="27"/>
          <w:rtl/>
        </w:rPr>
        <w:t>ي</w:t>
      </w:r>
      <w:r w:rsidRPr="000D3560">
        <w:rPr>
          <w:color w:val="000000" w:themeColor="text1"/>
          <w:sz w:val="27"/>
          <w:rtl/>
        </w:rPr>
        <w:t xml:space="preserve">ل الذي </w:t>
      </w:r>
      <w:r w:rsidRPr="000D3560">
        <w:rPr>
          <w:rFonts w:hint="cs"/>
          <w:color w:val="000000" w:themeColor="text1"/>
          <w:sz w:val="27"/>
          <w:rtl/>
        </w:rPr>
        <w:t>ي</w:t>
      </w:r>
      <w:r w:rsidRPr="000D3560">
        <w:rPr>
          <w:color w:val="000000" w:themeColor="text1"/>
          <w:sz w:val="27"/>
          <w:rtl/>
        </w:rPr>
        <w:t xml:space="preserve">وصله </w:t>
      </w:r>
      <w:r w:rsidRPr="000D3560">
        <w:rPr>
          <w:rFonts w:hint="cs"/>
          <w:color w:val="000000" w:themeColor="text1"/>
          <w:sz w:val="27"/>
          <w:rtl/>
        </w:rPr>
        <w:t>إ</w:t>
      </w:r>
      <w:r w:rsidRPr="000D3560">
        <w:rPr>
          <w:color w:val="000000" w:themeColor="text1"/>
          <w:sz w:val="27"/>
          <w:rtl/>
        </w:rPr>
        <w:t>ل</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الحكم</w:t>
      </w:r>
      <w:r w:rsidRPr="000D3560">
        <w:rPr>
          <w:color w:val="000000" w:themeColor="text1"/>
          <w:sz w:val="27"/>
          <w:rtl/>
        </w:rPr>
        <w:t xml:space="preserve"> </w:t>
      </w:r>
      <w:r w:rsidRPr="000D3560">
        <w:rPr>
          <w:rFonts w:hint="cs"/>
          <w:color w:val="000000" w:themeColor="text1"/>
          <w:sz w:val="27"/>
          <w:rtl/>
        </w:rPr>
        <w:t>أو</w:t>
      </w:r>
      <w:r w:rsidRPr="000D3560">
        <w:rPr>
          <w:color w:val="000000" w:themeColor="text1"/>
          <w:sz w:val="27"/>
          <w:rtl/>
        </w:rPr>
        <w:t xml:space="preserve"> </w:t>
      </w:r>
      <w:r w:rsidRPr="000D3560">
        <w:rPr>
          <w:rFonts w:hint="cs"/>
          <w:color w:val="000000" w:themeColor="text1"/>
          <w:sz w:val="27"/>
          <w:rtl/>
        </w:rPr>
        <w:t>المعيار</w:t>
      </w:r>
      <w:r w:rsidRPr="000D3560">
        <w:rPr>
          <w:color w:val="000000" w:themeColor="text1"/>
          <w:sz w:val="27"/>
          <w:rtl/>
        </w:rPr>
        <w:t xml:space="preserve"> </w:t>
      </w:r>
      <w:r w:rsidRPr="000D3560">
        <w:rPr>
          <w:rFonts w:hint="cs"/>
          <w:color w:val="000000" w:themeColor="text1"/>
          <w:sz w:val="27"/>
          <w:rtl/>
        </w:rPr>
        <w:t>الذي</w:t>
      </w:r>
      <w:r w:rsidRPr="000D3560">
        <w:rPr>
          <w:color w:val="000000" w:themeColor="text1"/>
          <w:sz w:val="27"/>
          <w:rtl/>
        </w:rPr>
        <w:t xml:space="preserve"> </w:t>
      </w:r>
      <w:r w:rsidRPr="000D3560">
        <w:rPr>
          <w:rFonts w:hint="cs"/>
          <w:color w:val="000000" w:themeColor="text1"/>
          <w:sz w:val="27"/>
          <w:rtl/>
        </w:rPr>
        <w:t>يمكن</w:t>
      </w:r>
      <w:r w:rsidRPr="000D3560">
        <w:rPr>
          <w:color w:val="000000" w:themeColor="text1"/>
          <w:sz w:val="27"/>
          <w:rtl/>
        </w:rPr>
        <w:t xml:space="preserve"> </w:t>
      </w:r>
      <w:r w:rsidRPr="000D3560">
        <w:rPr>
          <w:rFonts w:hint="cs"/>
          <w:color w:val="000000" w:themeColor="text1"/>
          <w:sz w:val="27"/>
          <w:rtl/>
        </w:rPr>
        <w:t>وفقه</w:t>
      </w:r>
      <w:r w:rsidRPr="000D3560">
        <w:rPr>
          <w:color w:val="000000" w:themeColor="text1"/>
          <w:sz w:val="27"/>
          <w:rtl/>
        </w:rPr>
        <w:t xml:space="preserve"> </w:t>
      </w:r>
      <w:r w:rsidRPr="000D3560">
        <w:rPr>
          <w:rFonts w:hint="cs"/>
          <w:color w:val="000000" w:themeColor="text1"/>
          <w:sz w:val="27"/>
          <w:rtl/>
        </w:rPr>
        <w:t>أن</w:t>
      </w:r>
      <w:r w:rsidRPr="000D3560">
        <w:rPr>
          <w:color w:val="000000" w:themeColor="text1"/>
          <w:sz w:val="27"/>
          <w:rtl/>
        </w:rPr>
        <w:t xml:space="preserve"> </w:t>
      </w:r>
      <w:r w:rsidRPr="000D3560">
        <w:rPr>
          <w:rFonts w:hint="cs"/>
          <w:color w:val="000000" w:themeColor="text1"/>
          <w:sz w:val="27"/>
          <w:rtl/>
        </w:rPr>
        <w:t>يقضي</w:t>
      </w:r>
      <w:r w:rsidRPr="000D3560">
        <w:rPr>
          <w:color w:val="000000" w:themeColor="text1"/>
          <w:sz w:val="27"/>
          <w:rtl/>
        </w:rPr>
        <w:t xml:space="preserve"> </w:t>
      </w:r>
      <w:r w:rsidRPr="000D3560">
        <w:rPr>
          <w:rFonts w:hint="cs"/>
          <w:color w:val="000000" w:themeColor="text1"/>
          <w:sz w:val="27"/>
          <w:rtl/>
        </w:rPr>
        <w:t>بمديونية</w:t>
      </w:r>
      <w:r w:rsidRPr="000D3560">
        <w:rPr>
          <w:color w:val="000000" w:themeColor="text1"/>
          <w:sz w:val="27"/>
          <w:rtl/>
        </w:rPr>
        <w:t xml:space="preserve"> </w:t>
      </w:r>
      <w:r w:rsidRPr="000D3560">
        <w:rPr>
          <w:rFonts w:hint="cs"/>
          <w:color w:val="000000" w:themeColor="text1"/>
          <w:sz w:val="27"/>
          <w:rtl/>
        </w:rPr>
        <w:t>أو</w:t>
      </w:r>
      <w:r w:rsidRPr="000D3560">
        <w:rPr>
          <w:color w:val="000000" w:themeColor="text1"/>
          <w:sz w:val="27"/>
          <w:rtl/>
        </w:rPr>
        <w:t xml:space="preserve"> </w:t>
      </w:r>
      <w:r w:rsidRPr="000D3560">
        <w:rPr>
          <w:rFonts w:hint="cs"/>
          <w:color w:val="000000" w:themeColor="text1"/>
          <w:sz w:val="27"/>
          <w:rtl/>
        </w:rPr>
        <w:t>إجرام</w:t>
      </w:r>
      <w:r w:rsidRPr="000D3560">
        <w:rPr>
          <w:color w:val="000000" w:themeColor="text1"/>
          <w:sz w:val="27"/>
          <w:rtl/>
        </w:rPr>
        <w:t xml:space="preserve"> </w:t>
      </w:r>
      <w:r w:rsidRPr="000D3560">
        <w:rPr>
          <w:rFonts w:hint="cs"/>
          <w:color w:val="000000" w:themeColor="text1"/>
          <w:sz w:val="27"/>
          <w:rtl/>
        </w:rPr>
        <w:t>أحد</w:t>
      </w:r>
      <w:r w:rsidR="009C3FBB"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ما</w:t>
      </w:r>
      <w:r w:rsidRPr="000D3560">
        <w:rPr>
          <w:color w:val="000000" w:themeColor="text1"/>
          <w:sz w:val="27"/>
          <w:rtl/>
        </w:rPr>
        <w:t xml:space="preserve"> </w:t>
      </w:r>
      <w:r w:rsidRPr="000D3560">
        <w:rPr>
          <w:rFonts w:hint="cs"/>
          <w:color w:val="000000" w:themeColor="text1"/>
          <w:sz w:val="27"/>
          <w:rtl/>
        </w:rPr>
        <w:t>كي</w:t>
      </w:r>
      <w:r w:rsidRPr="000D3560">
        <w:rPr>
          <w:color w:val="000000" w:themeColor="text1"/>
          <w:sz w:val="27"/>
          <w:rtl/>
        </w:rPr>
        <w:t xml:space="preserve"> </w:t>
      </w:r>
      <w:r w:rsidRPr="000D3560">
        <w:rPr>
          <w:rFonts w:hint="cs"/>
          <w:color w:val="000000" w:themeColor="text1"/>
          <w:sz w:val="27"/>
          <w:rtl/>
        </w:rPr>
        <w:t>ينفذ</w:t>
      </w:r>
      <w:r w:rsidRPr="000D3560">
        <w:rPr>
          <w:color w:val="000000" w:themeColor="text1"/>
          <w:sz w:val="27"/>
          <w:rtl/>
        </w:rPr>
        <w:t xml:space="preserve"> </w:t>
      </w:r>
      <w:r w:rsidRPr="000D3560">
        <w:rPr>
          <w:rFonts w:hint="cs"/>
          <w:color w:val="000000" w:themeColor="text1"/>
          <w:sz w:val="27"/>
          <w:rtl/>
        </w:rPr>
        <w:t>فيه</w:t>
      </w:r>
      <w:r w:rsidRPr="000D3560">
        <w:rPr>
          <w:color w:val="000000" w:themeColor="text1"/>
          <w:sz w:val="27"/>
          <w:rtl/>
        </w:rPr>
        <w:t xml:space="preserve"> </w:t>
      </w:r>
      <w:r w:rsidRPr="000D3560">
        <w:rPr>
          <w:rFonts w:hint="cs"/>
          <w:color w:val="000000" w:themeColor="text1"/>
          <w:sz w:val="27"/>
          <w:rtl/>
        </w:rPr>
        <w:t>حكم</w:t>
      </w:r>
      <w:r w:rsidRPr="000D3560">
        <w:rPr>
          <w:color w:val="000000" w:themeColor="text1"/>
          <w:sz w:val="27"/>
          <w:rtl/>
        </w:rPr>
        <w:t xml:space="preserve"> </w:t>
      </w:r>
      <w:r w:rsidRPr="000D3560">
        <w:rPr>
          <w:rFonts w:hint="cs"/>
          <w:color w:val="000000" w:themeColor="text1"/>
          <w:sz w:val="27"/>
          <w:rtl/>
        </w:rPr>
        <w:t xml:space="preserve">الله؟ </w:t>
      </w:r>
    </w:p>
    <w:p w:rsidR="005347F2" w:rsidRPr="000D3560" w:rsidRDefault="005347F2" w:rsidP="00211C6C">
      <w:pPr>
        <w:spacing w:line="400" w:lineRule="exact"/>
        <w:rPr>
          <w:color w:val="000000" w:themeColor="text1"/>
          <w:sz w:val="27"/>
          <w:rtl/>
        </w:rPr>
      </w:pPr>
      <w:r w:rsidRPr="000D3560">
        <w:rPr>
          <w:color w:val="000000" w:themeColor="text1"/>
          <w:sz w:val="27"/>
          <w:rtl/>
        </w:rPr>
        <w:t xml:space="preserve">ونقول في الإجابة </w:t>
      </w:r>
      <w:r w:rsidR="009C3FBB" w:rsidRPr="000D3560">
        <w:rPr>
          <w:rFonts w:hint="cs"/>
          <w:color w:val="000000" w:themeColor="text1"/>
          <w:sz w:val="27"/>
          <w:rtl/>
        </w:rPr>
        <w:t>عن</w:t>
      </w:r>
      <w:r w:rsidRPr="000D3560">
        <w:rPr>
          <w:color w:val="000000" w:themeColor="text1"/>
          <w:sz w:val="27"/>
          <w:rtl/>
        </w:rPr>
        <w:t xml:space="preserve"> </w:t>
      </w:r>
      <w:r w:rsidRPr="000D3560">
        <w:rPr>
          <w:rFonts w:hint="cs"/>
          <w:color w:val="000000" w:themeColor="text1"/>
          <w:sz w:val="27"/>
          <w:rtl/>
        </w:rPr>
        <w:t>السؤال</w:t>
      </w:r>
      <w:r w:rsidRPr="000D3560">
        <w:rPr>
          <w:color w:val="000000" w:themeColor="text1"/>
          <w:sz w:val="27"/>
          <w:rtl/>
        </w:rPr>
        <w:t xml:space="preserve"> </w:t>
      </w:r>
      <w:r w:rsidRPr="000D3560">
        <w:rPr>
          <w:rFonts w:hint="cs"/>
          <w:color w:val="000000" w:themeColor="text1"/>
          <w:sz w:val="27"/>
          <w:rtl/>
        </w:rPr>
        <w:t>الأول</w:t>
      </w:r>
      <w:r w:rsidR="009C3FBB"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قلنا</w:t>
      </w:r>
      <w:r w:rsidRPr="000D3560">
        <w:rPr>
          <w:color w:val="000000" w:themeColor="text1"/>
          <w:sz w:val="27"/>
          <w:rtl/>
        </w:rPr>
        <w:t xml:space="preserve"> </w:t>
      </w:r>
      <w:r w:rsidR="009C3FBB" w:rsidRPr="000D3560">
        <w:rPr>
          <w:rFonts w:hint="cs"/>
          <w:color w:val="000000" w:themeColor="text1"/>
          <w:sz w:val="27"/>
          <w:rtl/>
        </w:rPr>
        <w:t>سابقاً: إ</w:t>
      </w:r>
      <w:r w:rsidRPr="000D3560">
        <w:rPr>
          <w:rFonts w:hint="cs"/>
          <w:color w:val="000000" w:themeColor="text1"/>
          <w:sz w:val="27"/>
          <w:rtl/>
        </w:rPr>
        <w:t>ن</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w:t>
      </w:r>
      <w:r w:rsidRPr="000D3560">
        <w:rPr>
          <w:rFonts w:hint="cs"/>
          <w:color w:val="000000" w:themeColor="text1"/>
          <w:sz w:val="27"/>
          <w:rtl/>
        </w:rPr>
        <w:t>شروط</w:t>
      </w:r>
      <w:r w:rsidRPr="000D3560">
        <w:rPr>
          <w:color w:val="000000" w:themeColor="text1"/>
          <w:sz w:val="27"/>
          <w:rtl/>
        </w:rPr>
        <w:t xml:space="preserve"> القاضي العلم وال</w:t>
      </w:r>
      <w:r w:rsidR="009C3FBB" w:rsidRPr="000D3560">
        <w:rPr>
          <w:rFonts w:hint="cs"/>
          <w:color w:val="000000" w:themeColor="text1"/>
          <w:sz w:val="27"/>
          <w:rtl/>
        </w:rPr>
        <w:t>ا</w:t>
      </w:r>
      <w:r w:rsidRPr="000D3560">
        <w:rPr>
          <w:color w:val="000000" w:themeColor="text1"/>
          <w:sz w:val="27"/>
          <w:rtl/>
        </w:rPr>
        <w:t>جتهاد</w:t>
      </w:r>
      <w:r w:rsidR="009C3FBB" w:rsidRPr="000D3560">
        <w:rPr>
          <w:rFonts w:hint="cs"/>
          <w:color w:val="000000" w:themeColor="text1"/>
          <w:sz w:val="27"/>
          <w:rtl/>
        </w:rPr>
        <w:t>،</w:t>
      </w:r>
      <w:r w:rsidRPr="000D3560">
        <w:rPr>
          <w:color w:val="000000" w:themeColor="text1"/>
          <w:sz w:val="27"/>
          <w:rtl/>
        </w:rPr>
        <w:t xml:space="preserve"> وهذا </w:t>
      </w:r>
      <w:r w:rsidRPr="000D3560">
        <w:rPr>
          <w:rFonts w:hint="cs"/>
          <w:color w:val="000000" w:themeColor="text1"/>
          <w:sz w:val="27"/>
          <w:rtl/>
        </w:rPr>
        <w:t>ي</w:t>
      </w:r>
      <w:r w:rsidRPr="000D3560">
        <w:rPr>
          <w:color w:val="000000" w:themeColor="text1"/>
          <w:sz w:val="27"/>
          <w:rtl/>
        </w:rPr>
        <w:t>عني أن عل</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الق</w:t>
      </w:r>
      <w:r w:rsidRPr="000D3560">
        <w:rPr>
          <w:color w:val="000000" w:themeColor="text1"/>
          <w:sz w:val="27"/>
          <w:rtl/>
        </w:rPr>
        <w:t xml:space="preserve">اضي أن </w:t>
      </w:r>
      <w:r w:rsidRPr="000D3560">
        <w:rPr>
          <w:rFonts w:hint="cs"/>
          <w:color w:val="000000" w:themeColor="text1"/>
          <w:sz w:val="27"/>
          <w:rtl/>
        </w:rPr>
        <w:t>يكون</w:t>
      </w:r>
      <w:r w:rsidRPr="000D3560">
        <w:rPr>
          <w:color w:val="000000" w:themeColor="text1"/>
          <w:sz w:val="27"/>
          <w:rtl/>
        </w:rPr>
        <w:t xml:space="preserve"> </w:t>
      </w:r>
      <w:r w:rsidRPr="000D3560">
        <w:rPr>
          <w:rFonts w:hint="cs"/>
          <w:color w:val="000000" w:themeColor="text1"/>
          <w:sz w:val="27"/>
          <w:rtl/>
        </w:rPr>
        <w:t>عل</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أتم</w:t>
      </w:r>
      <w:r w:rsidR="009C3FBB"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المعرفة</w:t>
      </w:r>
      <w:r w:rsidRPr="000D3560">
        <w:rPr>
          <w:color w:val="000000" w:themeColor="text1"/>
          <w:sz w:val="27"/>
          <w:rtl/>
        </w:rPr>
        <w:t xml:space="preserve"> </w:t>
      </w:r>
      <w:r w:rsidRPr="000D3560">
        <w:rPr>
          <w:rFonts w:hint="cs"/>
          <w:color w:val="000000" w:themeColor="text1"/>
          <w:sz w:val="27"/>
          <w:rtl/>
        </w:rPr>
        <w:t>بالأ</w:t>
      </w:r>
      <w:r w:rsidRPr="000D3560">
        <w:rPr>
          <w:color w:val="000000" w:themeColor="text1"/>
          <w:sz w:val="27"/>
          <w:rtl/>
        </w:rPr>
        <w:t>ح</w:t>
      </w:r>
      <w:r w:rsidRPr="000D3560">
        <w:rPr>
          <w:rFonts w:hint="cs"/>
          <w:color w:val="000000" w:themeColor="text1"/>
          <w:sz w:val="27"/>
          <w:rtl/>
        </w:rPr>
        <w:t>كام</w:t>
      </w:r>
      <w:r w:rsidRPr="000D3560">
        <w:rPr>
          <w:color w:val="000000" w:themeColor="text1"/>
          <w:sz w:val="27"/>
          <w:rtl/>
        </w:rPr>
        <w:t xml:space="preserve"> الإله</w:t>
      </w:r>
      <w:r w:rsidRPr="000D3560">
        <w:rPr>
          <w:rFonts w:hint="cs"/>
          <w:color w:val="000000" w:themeColor="text1"/>
          <w:sz w:val="27"/>
          <w:rtl/>
        </w:rPr>
        <w:t>ي</w:t>
      </w:r>
      <w:r w:rsidRPr="000D3560">
        <w:rPr>
          <w:color w:val="000000" w:themeColor="text1"/>
          <w:sz w:val="27"/>
          <w:rtl/>
        </w:rPr>
        <w:t>ة</w:t>
      </w:r>
      <w:r w:rsidR="009C3FBB" w:rsidRPr="000D3560">
        <w:rPr>
          <w:rFonts w:hint="cs"/>
          <w:color w:val="000000" w:themeColor="text1"/>
          <w:sz w:val="27"/>
          <w:rtl/>
        </w:rPr>
        <w:t>،</w:t>
      </w:r>
      <w:r w:rsidRPr="000D3560">
        <w:rPr>
          <w:color w:val="000000" w:themeColor="text1"/>
          <w:sz w:val="27"/>
          <w:rtl/>
        </w:rPr>
        <w:t xml:space="preserve"> بل أن </w:t>
      </w:r>
      <w:r w:rsidRPr="000D3560">
        <w:rPr>
          <w:rFonts w:hint="cs"/>
          <w:color w:val="000000" w:themeColor="text1"/>
          <w:sz w:val="27"/>
          <w:rtl/>
        </w:rPr>
        <w:t>يكون</w:t>
      </w:r>
      <w:r w:rsidRPr="000D3560">
        <w:rPr>
          <w:color w:val="000000" w:themeColor="text1"/>
          <w:sz w:val="27"/>
          <w:rtl/>
        </w:rPr>
        <w:t xml:space="preserve"> </w:t>
      </w:r>
      <w:r w:rsidRPr="000D3560">
        <w:rPr>
          <w:rFonts w:hint="cs"/>
          <w:color w:val="000000" w:themeColor="text1"/>
          <w:sz w:val="27"/>
          <w:rtl/>
        </w:rPr>
        <w:t>مجتهداً</w:t>
      </w:r>
      <w:r w:rsidRPr="000D3560">
        <w:rPr>
          <w:color w:val="000000" w:themeColor="text1"/>
          <w:sz w:val="27"/>
          <w:rtl/>
        </w:rPr>
        <w:t xml:space="preserve"> ومختصا</w:t>
      </w:r>
      <w:r w:rsidRPr="000D3560">
        <w:rPr>
          <w:rFonts w:hint="cs"/>
          <w:color w:val="000000" w:themeColor="text1"/>
          <w:sz w:val="27"/>
          <w:rtl/>
        </w:rPr>
        <w:t>ً</w:t>
      </w:r>
      <w:r w:rsidRPr="000D3560">
        <w:rPr>
          <w:color w:val="000000" w:themeColor="text1"/>
          <w:sz w:val="27"/>
          <w:rtl/>
        </w:rPr>
        <w:t xml:space="preserve"> حاذقا</w:t>
      </w:r>
      <w:r w:rsidR="009C3FBB" w:rsidRPr="000D3560">
        <w:rPr>
          <w:rFonts w:hint="cs"/>
          <w:color w:val="000000" w:themeColor="text1"/>
          <w:sz w:val="27"/>
          <w:rtl/>
        </w:rPr>
        <w:t>ً</w:t>
      </w:r>
      <w:r w:rsidRPr="000D3560">
        <w:rPr>
          <w:color w:val="000000" w:themeColor="text1"/>
          <w:sz w:val="27"/>
          <w:rtl/>
        </w:rPr>
        <w:t xml:space="preserve"> في معرفة الأح</w:t>
      </w:r>
      <w:r w:rsidRPr="000D3560">
        <w:rPr>
          <w:rFonts w:hint="cs"/>
          <w:color w:val="000000" w:themeColor="text1"/>
          <w:sz w:val="27"/>
          <w:rtl/>
        </w:rPr>
        <w:t>كام</w:t>
      </w:r>
      <w:r w:rsidR="009C3FBB"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وأكثر</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w:t>
      </w:r>
      <w:r w:rsidRPr="000D3560">
        <w:rPr>
          <w:rFonts w:hint="cs"/>
          <w:color w:val="000000" w:themeColor="text1"/>
          <w:sz w:val="27"/>
          <w:rtl/>
        </w:rPr>
        <w:t>ذلك</w:t>
      </w:r>
      <w:r w:rsidRPr="000D3560">
        <w:rPr>
          <w:color w:val="000000" w:themeColor="text1"/>
          <w:sz w:val="27"/>
          <w:rtl/>
        </w:rPr>
        <w:t xml:space="preserve"> </w:t>
      </w:r>
      <w:r w:rsidRPr="000D3560">
        <w:rPr>
          <w:rFonts w:hint="cs"/>
          <w:color w:val="000000" w:themeColor="text1"/>
          <w:sz w:val="27"/>
          <w:rtl/>
        </w:rPr>
        <w:t>قال</w:t>
      </w:r>
      <w:r w:rsidRPr="000D3560">
        <w:rPr>
          <w:color w:val="000000" w:themeColor="text1"/>
          <w:sz w:val="27"/>
          <w:rtl/>
        </w:rPr>
        <w:t xml:space="preserve"> </w:t>
      </w:r>
      <w:r w:rsidRPr="000D3560">
        <w:rPr>
          <w:rFonts w:hint="cs"/>
          <w:color w:val="000000" w:themeColor="text1"/>
          <w:sz w:val="27"/>
          <w:rtl/>
        </w:rPr>
        <w:t>بعض</w:t>
      </w:r>
      <w:r w:rsidRPr="000D3560">
        <w:rPr>
          <w:color w:val="000000" w:themeColor="text1"/>
          <w:sz w:val="27"/>
          <w:rtl/>
        </w:rPr>
        <w:t xml:space="preserve"> </w:t>
      </w:r>
      <w:r w:rsidRPr="000D3560">
        <w:rPr>
          <w:rFonts w:hint="cs"/>
          <w:color w:val="000000" w:themeColor="text1"/>
          <w:sz w:val="27"/>
          <w:rtl/>
        </w:rPr>
        <w:t>الفقها</w:t>
      </w:r>
      <w:r w:rsidRPr="000D3560">
        <w:rPr>
          <w:color w:val="000000" w:themeColor="text1"/>
          <w:sz w:val="27"/>
          <w:rtl/>
        </w:rPr>
        <w:t>ء</w:t>
      </w:r>
      <w:r w:rsidR="009C3FBB"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ي</w:t>
      </w:r>
      <w:r w:rsidRPr="000D3560">
        <w:rPr>
          <w:color w:val="000000" w:themeColor="text1"/>
          <w:sz w:val="27"/>
          <w:rtl/>
        </w:rPr>
        <w:t xml:space="preserve">جب أن </w:t>
      </w:r>
      <w:r w:rsidRPr="000D3560">
        <w:rPr>
          <w:rFonts w:hint="cs"/>
          <w:color w:val="000000" w:themeColor="text1"/>
          <w:sz w:val="27"/>
          <w:rtl/>
        </w:rPr>
        <w:t>يكون</w:t>
      </w:r>
      <w:r w:rsidRPr="000D3560">
        <w:rPr>
          <w:color w:val="000000" w:themeColor="text1"/>
          <w:sz w:val="27"/>
          <w:rtl/>
        </w:rPr>
        <w:t xml:space="preserve"> </w:t>
      </w:r>
      <w:r w:rsidRPr="000D3560">
        <w:rPr>
          <w:rFonts w:hint="cs"/>
          <w:color w:val="000000" w:themeColor="text1"/>
          <w:sz w:val="27"/>
          <w:rtl/>
        </w:rPr>
        <w:t>أعلم</w:t>
      </w:r>
      <w:r w:rsidRPr="000D3560">
        <w:rPr>
          <w:color w:val="000000" w:themeColor="text1"/>
          <w:sz w:val="27"/>
          <w:rtl/>
        </w:rPr>
        <w:t xml:space="preserve"> </w:t>
      </w:r>
      <w:r w:rsidRPr="000D3560">
        <w:rPr>
          <w:rFonts w:hint="cs"/>
          <w:color w:val="000000" w:themeColor="text1"/>
          <w:sz w:val="27"/>
          <w:rtl/>
        </w:rPr>
        <w:t>وأكثر</w:t>
      </w:r>
      <w:r w:rsidRPr="000D3560">
        <w:rPr>
          <w:color w:val="000000" w:themeColor="text1"/>
          <w:sz w:val="27"/>
          <w:rtl/>
        </w:rPr>
        <w:t xml:space="preserve"> د</w:t>
      </w:r>
      <w:r w:rsidRPr="000D3560">
        <w:rPr>
          <w:rFonts w:hint="cs"/>
          <w:color w:val="000000" w:themeColor="text1"/>
          <w:sz w:val="27"/>
          <w:rtl/>
        </w:rPr>
        <w:t>ر</w:t>
      </w:r>
      <w:r w:rsidRPr="000D3560">
        <w:rPr>
          <w:color w:val="000000" w:themeColor="text1"/>
          <w:sz w:val="27"/>
          <w:rtl/>
        </w:rPr>
        <w:t>ا</w:t>
      </w:r>
      <w:r w:rsidRPr="000D3560">
        <w:rPr>
          <w:rFonts w:hint="cs"/>
          <w:color w:val="000000" w:themeColor="text1"/>
          <w:sz w:val="27"/>
          <w:rtl/>
        </w:rPr>
        <w:t>ي</w:t>
      </w:r>
      <w:r w:rsidRPr="000D3560">
        <w:rPr>
          <w:color w:val="000000" w:themeColor="text1"/>
          <w:sz w:val="27"/>
          <w:rtl/>
        </w:rPr>
        <w:t>ة</w:t>
      </w:r>
      <w:r w:rsidRPr="000D3560">
        <w:rPr>
          <w:rFonts w:hint="cs"/>
          <w:color w:val="000000" w:themeColor="text1"/>
          <w:sz w:val="27"/>
          <w:rtl/>
        </w:rPr>
        <w:t>ً</w:t>
      </w:r>
      <w:r w:rsidRPr="000D3560">
        <w:rPr>
          <w:color w:val="000000" w:themeColor="text1"/>
          <w:sz w:val="27"/>
          <w:rtl/>
        </w:rPr>
        <w:t xml:space="preserve"> بالح</w:t>
      </w:r>
      <w:r w:rsidRPr="000D3560">
        <w:rPr>
          <w:rFonts w:hint="cs"/>
          <w:color w:val="000000" w:themeColor="text1"/>
          <w:sz w:val="27"/>
          <w:rtl/>
        </w:rPr>
        <w:t>كم</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الآخر</w:t>
      </w:r>
      <w:r w:rsidRPr="000D3560">
        <w:rPr>
          <w:rFonts w:hint="cs"/>
          <w:color w:val="000000" w:themeColor="text1"/>
          <w:sz w:val="27"/>
          <w:rtl/>
        </w:rPr>
        <w:t>ي</w:t>
      </w:r>
      <w:r w:rsidRPr="000D3560">
        <w:rPr>
          <w:color w:val="000000" w:themeColor="text1"/>
          <w:sz w:val="27"/>
          <w:rtl/>
        </w:rPr>
        <w:t>ن في محل</w:t>
      </w:r>
      <w:r w:rsidR="009C3FBB" w:rsidRPr="000D3560">
        <w:rPr>
          <w:rFonts w:hint="cs"/>
          <w:color w:val="000000" w:themeColor="text1"/>
          <w:sz w:val="27"/>
          <w:rtl/>
        </w:rPr>
        <w:t>ّ</w:t>
      </w:r>
      <w:r w:rsidRPr="000D3560">
        <w:rPr>
          <w:color w:val="000000" w:themeColor="text1"/>
          <w:sz w:val="27"/>
          <w:rtl/>
        </w:rPr>
        <w:t xml:space="preserve"> إصدار الح</w:t>
      </w:r>
      <w:r w:rsidRPr="000D3560">
        <w:rPr>
          <w:rFonts w:hint="cs"/>
          <w:color w:val="000000" w:themeColor="text1"/>
          <w:sz w:val="27"/>
          <w:rtl/>
        </w:rPr>
        <w:t>كم</w:t>
      </w:r>
      <w:r w:rsidRPr="000D3560">
        <w:rPr>
          <w:color w:val="000000" w:themeColor="text1"/>
          <w:sz w:val="27"/>
          <w:vertAlign w:val="superscript"/>
          <w:rtl/>
        </w:rPr>
        <w:t>(</w:t>
      </w:r>
      <w:r w:rsidRPr="000D3560">
        <w:rPr>
          <w:rStyle w:val="af9"/>
          <w:color w:val="000000" w:themeColor="text1"/>
          <w:sz w:val="27"/>
          <w:rtl/>
        </w:rPr>
        <w:endnoteReference w:id="65"/>
      </w:r>
      <w:r w:rsidRPr="000D3560">
        <w:rPr>
          <w:color w:val="000000" w:themeColor="text1"/>
          <w:sz w:val="27"/>
          <w:vertAlign w:val="superscript"/>
          <w:rtl/>
        </w:rPr>
        <w:t>)</w:t>
      </w:r>
      <w:r w:rsidRPr="000D3560">
        <w:rPr>
          <w:color w:val="000000" w:themeColor="text1"/>
          <w:sz w:val="27"/>
          <w:rtl/>
        </w:rPr>
        <w:t xml:space="preserve">. إذن فالإجابة </w:t>
      </w:r>
      <w:r w:rsidR="009C3FBB" w:rsidRPr="000D3560">
        <w:rPr>
          <w:rFonts w:hint="cs"/>
          <w:color w:val="000000" w:themeColor="text1"/>
          <w:sz w:val="27"/>
          <w:rtl/>
        </w:rPr>
        <w:t>عن</w:t>
      </w:r>
      <w:r w:rsidRPr="000D3560">
        <w:rPr>
          <w:color w:val="000000" w:themeColor="text1"/>
          <w:sz w:val="27"/>
          <w:rtl/>
        </w:rPr>
        <w:t xml:space="preserve"> </w:t>
      </w:r>
      <w:r w:rsidRPr="000D3560">
        <w:rPr>
          <w:rFonts w:hint="cs"/>
          <w:color w:val="000000" w:themeColor="text1"/>
          <w:sz w:val="27"/>
          <w:rtl/>
        </w:rPr>
        <w:t>السؤال</w:t>
      </w:r>
      <w:r w:rsidRPr="000D3560">
        <w:rPr>
          <w:color w:val="000000" w:themeColor="text1"/>
          <w:sz w:val="27"/>
          <w:rtl/>
        </w:rPr>
        <w:t xml:space="preserve"> </w:t>
      </w:r>
      <w:r w:rsidRPr="000D3560">
        <w:rPr>
          <w:rFonts w:hint="cs"/>
          <w:color w:val="000000" w:themeColor="text1"/>
          <w:sz w:val="27"/>
          <w:rtl/>
        </w:rPr>
        <w:t>الأول</w:t>
      </w:r>
      <w:r w:rsidRPr="000D3560">
        <w:rPr>
          <w:color w:val="000000" w:themeColor="text1"/>
          <w:sz w:val="27"/>
          <w:rtl/>
        </w:rPr>
        <w:t xml:space="preserve"> </w:t>
      </w:r>
      <w:r w:rsidRPr="000D3560">
        <w:rPr>
          <w:rFonts w:hint="cs"/>
          <w:color w:val="000000" w:themeColor="text1"/>
          <w:sz w:val="27"/>
          <w:rtl/>
        </w:rPr>
        <w:t>أصبحت</w:t>
      </w:r>
      <w:r w:rsidRPr="000D3560">
        <w:rPr>
          <w:color w:val="000000" w:themeColor="text1"/>
          <w:sz w:val="27"/>
          <w:rtl/>
        </w:rPr>
        <w:t xml:space="preserve"> </w:t>
      </w:r>
      <w:r w:rsidRPr="000D3560">
        <w:rPr>
          <w:rFonts w:hint="cs"/>
          <w:color w:val="000000" w:themeColor="text1"/>
          <w:sz w:val="27"/>
          <w:rtl/>
        </w:rPr>
        <w:t>واضحة</w:t>
      </w:r>
      <w:r w:rsidRPr="000D3560">
        <w:rPr>
          <w:color w:val="000000" w:themeColor="text1"/>
          <w:sz w:val="27"/>
          <w:rtl/>
        </w:rPr>
        <w:t xml:space="preserve"> </w:t>
      </w:r>
      <w:r w:rsidRPr="000D3560">
        <w:rPr>
          <w:rFonts w:hint="cs"/>
          <w:color w:val="000000" w:themeColor="text1"/>
          <w:sz w:val="27"/>
          <w:rtl/>
        </w:rPr>
        <w:t>ا</w:t>
      </w:r>
      <w:r w:rsidRPr="000D3560">
        <w:rPr>
          <w:color w:val="000000" w:themeColor="text1"/>
          <w:sz w:val="27"/>
          <w:rtl/>
        </w:rPr>
        <w:t>لآن</w:t>
      </w:r>
      <w:r w:rsidR="00C66AA9" w:rsidRPr="000D3560">
        <w:rPr>
          <w:rFonts w:hint="cs"/>
          <w:color w:val="000000" w:themeColor="text1"/>
          <w:sz w:val="27"/>
          <w:rtl/>
        </w:rPr>
        <w:t>،</w:t>
      </w:r>
      <w:r w:rsidRPr="000D3560">
        <w:rPr>
          <w:color w:val="000000" w:themeColor="text1"/>
          <w:sz w:val="27"/>
          <w:rtl/>
        </w:rPr>
        <w:t xml:space="preserve"> وهي في ال</w:t>
      </w:r>
      <w:r w:rsidR="00C66AA9" w:rsidRPr="000D3560">
        <w:rPr>
          <w:rFonts w:hint="cs"/>
          <w:color w:val="000000" w:themeColor="text1"/>
          <w:sz w:val="27"/>
          <w:rtl/>
        </w:rPr>
        <w:t>ا</w:t>
      </w:r>
      <w:r w:rsidRPr="000D3560">
        <w:rPr>
          <w:color w:val="000000" w:themeColor="text1"/>
          <w:sz w:val="27"/>
          <w:rtl/>
        </w:rPr>
        <w:t>ستناد لتحد</w:t>
      </w:r>
      <w:r w:rsidRPr="000D3560">
        <w:rPr>
          <w:rFonts w:hint="cs"/>
          <w:color w:val="000000" w:themeColor="text1"/>
          <w:sz w:val="27"/>
          <w:rtl/>
        </w:rPr>
        <w:t>ي</w:t>
      </w:r>
      <w:r w:rsidRPr="000D3560">
        <w:rPr>
          <w:color w:val="000000" w:themeColor="text1"/>
          <w:sz w:val="27"/>
          <w:rtl/>
        </w:rPr>
        <w:t>د وتشخ</w:t>
      </w:r>
      <w:r w:rsidRPr="000D3560">
        <w:rPr>
          <w:rFonts w:hint="cs"/>
          <w:color w:val="000000" w:themeColor="text1"/>
          <w:sz w:val="27"/>
          <w:rtl/>
        </w:rPr>
        <w:t>ي</w:t>
      </w:r>
      <w:r w:rsidRPr="000D3560">
        <w:rPr>
          <w:color w:val="000000" w:themeColor="text1"/>
          <w:sz w:val="27"/>
          <w:rtl/>
        </w:rPr>
        <w:t>ص ح</w:t>
      </w:r>
      <w:r w:rsidRPr="000D3560">
        <w:rPr>
          <w:rFonts w:hint="cs"/>
          <w:color w:val="000000" w:themeColor="text1"/>
          <w:sz w:val="27"/>
          <w:rtl/>
        </w:rPr>
        <w:t>كم</w:t>
      </w:r>
      <w:r w:rsidRPr="000D3560">
        <w:rPr>
          <w:color w:val="000000" w:themeColor="text1"/>
          <w:sz w:val="27"/>
          <w:rtl/>
        </w:rPr>
        <w:t xml:space="preserve"> </w:t>
      </w:r>
      <w:r w:rsidRPr="000D3560">
        <w:rPr>
          <w:rFonts w:hint="cs"/>
          <w:color w:val="000000" w:themeColor="text1"/>
          <w:sz w:val="27"/>
          <w:rtl/>
        </w:rPr>
        <w:t>الله</w:t>
      </w:r>
      <w:r w:rsidRPr="000D3560">
        <w:rPr>
          <w:color w:val="000000" w:themeColor="text1"/>
          <w:sz w:val="27"/>
          <w:rtl/>
        </w:rPr>
        <w:t xml:space="preserve"> </w:t>
      </w:r>
      <w:r w:rsidRPr="000D3560">
        <w:rPr>
          <w:rFonts w:hint="cs"/>
          <w:color w:val="000000" w:themeColor="text1"/>
          <w:sz w:val="27"/>
          <w:rtl/>
        </w:rPr>
        <w:t>عل</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علم</w:t>
      </w:r>
      <w:r w:rsidRPr="000D3560">
        <w:rPr>
          <w:color w:val="000000" w:themeColor="text1"/>
          <w:sz w:val="27"/>
          <w:rtl/>
        </w:rPr>
        <w:t xml:space="preserve"> </w:t>
      </w:r>
      <w:r w:rsidRPr="000D3560">
        <w:rPr>
          <w:rFonts w:hint="cs"/>
          <w:color w:val="000000" w:themeColor="text1"/>
          <w:sz w:val="27"/>
          <w:rtl/>
        </w:rPr>
        <w:t>القاضي</w:t>
      </w:r>
      <w:r w:rsidRPr="000D3560">
        <w:rPr>
          <w:color w:val="000000" w:themeColor="text1"/>
          <w:sz w:val="27"/>
          <w:rtl/>
        </w:rPr>
        <w:t xml:space="preserve">. </w:t>
      </w:r>
      <w:r w:rsidRPr="000D3560">
        <w:rPr>
          <w:rFonts w:hint="cs"/>
          <w:color w:val="000000" w:themeColor="text1"/>
          <w:sz w:val="27"/>
          <w:rtl/>
        </w:rPr>
        <w:t>وجاء</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رواية</w:t>
      </w:r>
      <w:r w:rsidR="00C66AA9"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عن</w:t>
      </w:r>
      <w:r w:rsidRPr="000D3560">
        <w:rPr>
          <w:color w:val="000000" w:themeColor="text1"/>
          <w:sz w:val="27"/>
          <w:rtl/>
        </w:rPr>
        <w:t xml:space="preserve"> </w:t>
      </w:r>
      <w:r w:rsidRPr="000D3560">
        <w:rPr>
          <w:rFonts w:hint="cs"/>
          <w:color w:val="000000" w:themeColor="text1"/>
          <w:sz w:val="27"/>
          <w:rtl/>
        </w:rPr>
        <w:t>الإما</w:t>
      </w:r>
      <w:r w:rsidRPr="000D3560">
        <w:rPr>
          <w:color w:val="000000" w:themeColor="text1"/>
          <w:sz w:val="27"/>
          <w:rtl/>
        </w:rPr>
        <w:t>م الباقر</w:t>
      </w:r>
      <w:r w:rsidR="007F40FB" w:rsidRPr="007F40FB">
        <w:rPr>
          <w:rFonts w:ascii="Lotus Linotype" w:hAnsi="Lotus Linotype" w:cs="Mosawi" w:hint="cs"/>
          <w:color w:val="000000" w:themeColor="text1"/>
          <w:sz w:val="24"/>
          <w:szCs w:val="24"/>
          <w:rtl/>
        </w:rPr>
        <w:t>×</w:t>
      </w:r>
      <w:r w:rsidRPr="000D3560">
        <w:rPr>
          <w:color w:val="000000" w:themeColor="text1"/>
          <w:sz w:val="27"/>
          <w:rtl/>
        </w:rPr>
        <w:t xml:space="preserve"> </w:t>
      </w:r>
      <w:r w:rsidRPr="000D3560">
        <w:rPr>
          <w:color w:val="000000" w:themeColor="text1"/>
          <w:sz w:val="27"/>
          <w:rtl/>
        </w:rPr>
        <w:lastRenderedPageBreak/>
        <w:t>أنه قال: «م</w:t>
      </w:r>
      <w:r w:rsidR="00C66AA9" w:rsidRPr="000D3560">
        <w:rPr>
          <w:rFonts w:hint="cs"/>
          <w:color w:val="000000" w:themeColor="text1"/>
          <w:sz w:val="27"/>
          <w:rtl/>
        </w:rPr>
        <w:t>َ</w:t>
      </w:r>
      <w:r w:rsidRPr="000D3560">
        <w:rPr>
          <w:color w:val="000000" w:themeColor="text1"/>
          <w:sz w:val="27"/>
          <w:rtl/>
        </w:rPr>
        <w:t>ن</w:t>
      </w:r>
      <w:r w:rsidR="00C66AA9" w:rsidRPr="000D3560">
        <w:rPr>
          <w:rFonts w:hint="cs"/>
          <w:color w:val="000000" w:themeColor="text1"/>
          <w:sz w:val="27"/>
          <w:rtl/>
        </w:rPr>
        <w:t>ْ</w:t>
      </w:r>
      <w:r w:rsidRPr="000D3560">
        <w:rPr>
          <w:color w:val="000000" w:themeColor="text1"/>
          <w:sz w:val="27"/>
          <w:rtl/>
        </w:rPr>
        <w:t xml:space="preserve"> أفتى الناس بغير علم</w:t>
      </w:r>
      <w:r w:rsidR="00C66AA9" w:rsidRPr="000D3560">
        <w:rPr>
          <w:rFonts w:hint="cs"/>
          <w:color w:val="000000" w:themeColor="text1"/>
          <w:sz w:val="27"/>
          <w:rtl/>
        </w:rPr>
        <w:t>ٍ</w:t>
      </w:r>
      <w:r w:rsidRPr="000D3560">
        <w:rPr>
          <w:color w:val="000000" w:themeColor="text1"/>
          <w:sz w:val="27"/>
          <w:rtl/>
        </w:rPr>
        <w:t>، ولا هدى</w:t>
      </w:r>
      <w:r w:rsidR="00C66AA9" w:rsidRPr="000D3560">
        <w:rPr>
          <w:rFonts w:hint="cs"/>
          <w:color w:val="000000" w:themeColor="text1"/>
          <w:sz w:val="27"/>
          <w:rtl/>
        </w:rPr>
        <w:t>ً،</w:t>
      </w:r>
      <w:r w:rsidRPr="000D3560">
        <w:rPr>
          <w:color w:val="000000" w:themeColor="text1"/>
          <w:sz w:val="27"/>
          <w:rtl/>
        </w:rPr>
        <w:t xml:space="preserve"> لعنته ملائكة الرحمن</w:t>
      </w:r>
      <w:r w:rsidR="00C66AA9" w:rsidRPr="000D3560">
        <w:rPr>
          <w:rFonts w:hint="cs"/>
          <w:color w:val="000000" w:themeColor="text1"/>
          <w:sz w:val="27"/>
          <w:rtl/>
        </w:rPr>
        <w:t>،</w:t>
      </w:r>
      <w:r w:rsidRPr="000D3560">
        <w:rPr>
          <w:color w:val="000000" w:themeColor="text1"/>
          <w:sz w:val="27"/>
          <w:rtl/>
        </w:rPr>
        <w:t xml:space="preserve"> ولعنته ملائكة العذاب، ولحقه وزر م</w:t>
      </w:r>
      <w:r w:rsidR="00C66AA9" w:rsidRPr="000D3560">
        <w:rPr>
          <w:rFonts w:hint="cs"/>
          <w:color w:val="000000" w:themeColor="text1"/>
          <w:sz w:val="27"/>
          <w:rtl/>
        </w:rPr>
        <w:t>َ</w:t>
      </w:r>
      <w:r w:rsidRPr="000D3560">
        <w:rPr>
          <w:color w:val="000000" w:themeColor="text1"/>
          <w:sz w:val="27"/>
          <w:rtl/>
        </w:rPr>
        <w:t>ن</w:t>
      </w:r>
      <w:r w:rsidR="00C66AA9" w:rsidRPr="000D3560">
        <w:rPr>
          <w:rFonts w:hint="cs"/>
          <w:color w:val="000000" w:themeColor="text1"/>
          <w:sz w:val="27"/>
          <w:rtl/>
        </w:rPr>
        <w:t>ْ</w:t>
      </w:r>
      <w:r w:rsidRPr="000D3560">
        <w:rPr>
          <w:color w:val="000000" w:themeColor="text1"/>
          <w:sz w:val="27"/>
          <w:rtl/>
        </w:rPr>
        <w:t xml:space="preserve"> عمل بفتواه»</w:t>
      </w:r>
      <w:r w:rsidRPr="000D3560">
        <w:rPr>
          <w:color w:val="000000" w:themeColor="text1"/>
          <w:sz w:val="27"/>
          <w:vertAlign w:val="superscript"/>
          <w:rtl/>
        </w:rPr>
        <w:t>(</w:t>
      </w:r>
      <w:r w:rsidRPr="000D3560">
        <w:rPr>
          <w:rStyle w:val="af9"/>
          <w:color w:val="000000" w:themeColor="text1"/>
          <w:sz w:val="27"/>
          <w:rtl/>
        </w:rPr>
        <w:endnoteReference w:id="66"/>
      </w:r>
      <w:r w:rsidRPr="000D3560">
        <w:rPr>
          <w:color w:val="000000" w:themeColor="text1"/>
          <w:sz w:val="27"/>
          <w:vertAlign w:val="superscript"/>
          <w:rtl/>
        </w:rPr>
        <w:t>)</w:t>
      </w:r>
      <w:r w:rsidRPr="000D3560">
        <w:rPr>
          <w:color w:val="000000" w:themeColor="text1"/>
          <w:sz w:val="27"/>
          <w:rtl/>
        </w:rPr>
        <w:t xml:space="preserve">. </w:t>
      </w:r>
      <w:r w:rsidRPr="000D3560">
        <w:rPr>
          <w:rFonts w:hint="cs"/>
          <w:color w:val="000000" w:themeColor="text1"/>
          <w:sz w:val="27"/>
          <w:rtl/>
        </w:rPr>
        <w:t>كما</w:t>
      </w:r>
      <w:r w:rsidRPr="000D3560">
        <w:rPr>
          <w:color w:val="000000" w:themeColor="text1"/>
          <w:sz w:val="27"/>
          <w:rtl/>
        </w:rPr>
        <w:t xml:space="preserve"> </w:t>
      </w:r>
      <w:r w:rsidRPr="000D3560">
        <w:rPr>
          <w:rFonts w:hint="cs"/>
          <w:color w:val="000000" w:themeColor="text1"/>
          <w:sz w:val="27"/>
          <w:rtl/>
        </w:rPr>
        <w:t>ورد</w:t>
      </w:r>
      <w:r w:rsidRPr="000D3560">
        <w:rPr>
          <w:color w:val="000000" w:themeColor="text1"/>
          <w:sz w:val="27"/>
          <w:rtl/>
        </w:rPr>
        <w:t xml:space="preserve"> </w:t>
      </w:r>
      <w:r w:rsidRPr="000D3560">
        <w:rPr>
          <w:rFonts w:hint="cs"/>
          <w:color w:val="000000" w:themeColor="text1"/>
          <w:sz w:val="27"/>
          <w:rtl/>
        </w:rPr>
        <w:t>عن</w:t>
      </w:r>
      <w:r w:rsidRPr="000D3560">
        <w:rPr>
          <w:color w:val="000000" w:themeColor="text1"/>
          <w:sz w:val="27"/>
          <w:rtl/>
        </w:rPr>
        <w:t xml:space="preserve"> </w:t>
      </w:r>
      <w:r w:rsidRPr="000D3560">
        <w:rPr>
          <w:rFonts w:hint="cs"/>
          <w:color w:val="000000" w:themeColor="text1"/>
          <w:sz w:val="27"/>
          <w:rtl/>
        </w:rPr>
        <w:t>الإمام</w:t>
      </w:r>
      <w:r w:rsidRPr="000D3560">
        <w:rPr>
          <w:color w:val="000000" w:themeColor="text1"/>
          <w:sz w:val="27"/>
          <w:rtl/>
        </w:rPr>
        <w:t xml:space="preserve"> </w:t>
      </w:r>
      <w:r w:rsidRPr="000D3560">
        <w:rPr>
          <w:rFonts w:hint="cs"/>
          <w:color w:val="000000" w:themeColor="text1"/>
          <w:sz w:val="27"/>
          <w:rtl/>
        </w:rPr>
        <w:t>الصادق</w:t>
      </w:r>
      <w:r w:rsidR="007F40FB" w:rsidRPr="007F40FB">
        <w:rPr>
          <w:rFonts w:ascii="Lotus Linotype" w:hAnsi="Lotus Linotype" w:cs="Mosawi" w:hint="cs"/>
          <w:color w:val="000000" w:themeColor="text1"/>
          <w:sz w:val="24"/>
          <w:szCs w:val="24"/>
          <w:rtl/>
        </w:rPr>
        <w:t>×</w:t>
      </w:r>
      <w:r w:rsidRPr="000D3560">
        <w:rPr>
          <w:color w:val="000000" w:themeColor="text1"/>
          <w:sz w:val="27"/>
          <w:rtl/>
        </w:rPr>
        <w:t xml:space="preserve"> </w:t>
      </w:r>
      <w:r w:rsidRPr="000D3560">
        <w:rPr>
          <w:rFonts w:hint="cs"/>
          <w:color w:val="000000" w:themeColor="text1"/>
          <w:sz w:val="27"/>
          <w:rtl/>
        </w:rPr>
        <w:t>قوله</w:t>
      </w:r>
      <w:r w:rsidRPr="000D3560">
        <w:rPr>
          <w:color w:val="000000" w:themeColor="text1"/>
          <w:sz w:val="27"/>
          <w:rtl/>
        </w:rPr>
        <w:t xml:space="preserve">: </w:t>
      </w:r>
      <w:r w:rsidRPr="000D3560">
        <w:rPr>
          <w:rFonts w:hint="cs"/>
          <w:color w:val="000000" w:themeColor="text1"/>
          <w:sz w:val="27"/>
          <w:rtl/>
        </w:rPr>
        <w:t>«القضاة</w:t>
      </w:r>
      <w:r w:rsidRPr="000D3560">
        <w:rPr>
          <w:color w:val="000000" w:themeColor="text1"/>
          <w:sz w:val="27"/>
          <w:rtl/>
        </w:rPr>
        <w:t xml:space="preserve"> </w:t>
      </w:r>
      <w:r w:rsidRPr="000D3560">
        <w:rPr>
          <w:rFonts w:hint="cs"/>
          <w:color w:val="000000" w:themeColor="text1"/>
          <w:sz w:val="27"/>
          <w:rtl/>
        </w:rPr>
        <w:t>أربعة</w:t>
      </w:r>
      <w:r w:rsidR="00C66AA9"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ثلاثة</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النار</w:t>
      </w:r>
      <w:r w:rsidR="00C66AA9"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وواحد</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الجنة</w:t>
      </w:r>
      <w:r w:rsidR="00C66AA9"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رجل</w:t>
      </w:r>
      <w:r w:rsidR="00C66AA9"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قضى</w:t>
      </w:r>
      <w:r w:rsidRPr="000D3560">
        <w:rPr>
          <w:color w:val="000000" w:themeColor="text1"/>
          <w:sz w:val="27"/>
          <w:rtl/>
        </w:rPr>
        <w:t xml:space="preserve"> </w:t>
      </w:r>
      <w:r w:rsidRPr="000D3560">
        <w:rPr>
          <w:rFonts w:hint="cs"/>
          <w:color w:val="000000" w:themeColor="text1"/>
          <w:sz w:val="27"/>
          <w:rtl/>
        </w:rPr>
        <w:t>بجور</w:t>
      </w:r>
      <w:r w:rsidRPr="000D3560">
        <w:rPr>
          <w:color w:val="000000" w:themeColor="text1"/>
          <w:sz w:val="27"/>
          <w:rtl/>
        </w:rPr>
        <w:t xml:space="preserve"> </w:t>
      </w:r>
      <w:r w:rsidRPr="000D3560">
        <w:rPr>
          <w:rFonts w:hint="cs"/>
          <w:color w:val="000000" w:themeColor="text1"/>
          <w:sz w:val="27"/>
          <w:rtl/>
        </w:rPr>
        <w:t>وهو</w:t>
      </w:r>
      <w:r w:rsidRPr="000D3560">
        <w:rPr>
          <w:color w:val="000000" w:themeColor="text1"/>
          <w:sz w:val="27"/>
          <w:rtl/>
        </w:rPr>
        <w:t xml:space="preserve"> </w:t>
      </w:r>
      <w:r w:rsidRPr="000D3560">
        <w:rPr>
          <w:rFonts w:hint="cs"/>
          <w:color w:val="000000" w:themeColor="text1"/>
          <w:sz w:val="27"/>
          <w:rtl/>
        </w:rPr>
        <w:t>يعلم</w:t>
      </w:r>
      <w:r w:rsidRPr="000D3560">
        <w:rPr>
          <w:color w:val="000000" w:themeColor="text1"/>
          <w:sz w:val="27"/>
          <w:rtl/>
        </w:rPr>
        <w:t xml:space="preserve"> </w:t>
      </w:r>
      <w:r w:rsidRPr="000D3560">
        <w:rPr>
          <w:rFonts w:hint="cs"/>
          <w:color w:val="000000" w:themeColor="text1"/>
          <w:sz w:val="27"/>
          <w:rtl/>
        </w:rPr>
        <w:t>فهو</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النار</w:t>
      </w:r>
      <w:r w:rsidRPr="000D3560">
        <w:rPr>
          <w:color w:val="000000" w:themeColor="text1"/>
          <w:sz w:val="27"/>
          <w:rtl/>
        </w:rPr>
        <w:t>،</w:t>
      </w:r>
      <w:r w:rsidRPr="000D3560">
        <w:rPr>
          <w:rFonts w:hint="cs"/>
          <w:color w:val="000000" w:themeColor="text1"/>
          <w:sz w:val="27"/>
          <w:rtl/>
        </w:rPr>
        <w:t xml:space="preserve"> ورجل</w:t>
      </w:r>
      <w:r w:rsidR="00C66AA9"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قضى</w:t>
      </w:r>
      <w:r w:rsidRPr="000D3560">
        <w:rPr>
          <w:color w:val="000000" w:themeColor="text1"/>
          <w:sz w:val="27"/>
          <w:rtl/>
        </w:rPr>
        <w:t xml:space="preserve"> </w:t>
      </w:r>
      <w:r w:rsidRPr="000D3560">
        <w:rPr>
          <w:rFonts w:hint="cs"/>
          <w:color w:val="000000" w:themeColor="text1"/>
          <w:sz w:val="27"/>
          <w:rtl/>
        </w:rPr>
        <w:t>بجور</w:t>
      </w:r>
      <w:r w:rsidRPr="000D3560">
        <w:rPr>
          <w:color w:val="000000" w:themeColor="text1"/>
          <w:sz w:val="27"/>
          <w:rtl/>
        </w:rPr>
        <w:t xml:space="preserve"> </w:t>
      </w:r>
      <w:r w:rsidRPr="000D3560">
        <w:rPr>
          <w:rFonts w:hint="cs"/>
          <w:color w:val="000000" w:themeColor="text1"/>
          <w:sz w:val="27"/>
          <w:rtl/>
        </w:rPr>
        <w:t>وهو</w:t>
      </w:r>
      <w:r w:rsidRPr="000D3560">
        <w:rPr>
          <w:color w:val="000000" w:themeColor="text1"/>
          <w:sz w:val="27"/>
          <w:rtl/>
        </w:rPr>
        <w:t xml:space="preserve"> </w:t>
      </w:r>
      <w:r w:rsidRPr="000D3560">
        <w:rPr>
          <w:rFonts w:hint="cs"/>
          <w:color w:val="000000" w:themeColor="text1"/>
          <w:sz w:val="27"/>
          <w:rtl/>
        </w:rPr>
        <w:t>لا</w:t>
      </w:r>
      <w:r w:rsidRPr="000D3560">
        <w:rPr>
          <w:color w:val="000000" w:themeColor="text1"/>
          <w:sz w:val="27"/>
          <w:rtl/>
        </w:rPr>
        <w:t xml:space="preserve"> </w:t>
      </w:r>
      <w:r w:rsidRPr="000D3560">
        <w:rPr>
          <w:rFonts w:hint="cs"/>
          <w:color w:val="000000" w:themeColor="text1"/>
          <w:sz w:val="27"/>
          <w:rtl/>
        </w:rPr>
        <w:t>يعلم</w:t>
      </w:r>
      <w:r w:rsidRPr="000D3560">
        <w:rPr>
          <w:color w:val="000000" w:themeColor="text1"/>
          <w:sz w:val="27"/>
          <w:rtl/>
        </w:rPr>
        <w:t xml:space="preserve"> </w:t>
      </w:r>
      <w:r w:rsidRPr="000D3560">
        <w:rPr>
          <w:rFonts w:hint="cs"/>
          <w:color w:val="000000" w:themeColor="text1"/>
          <w:sz w:val="27"/>
          <w:rtl/>
        </w:rPr>
        <w:t>فهو</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النار</w:t>
      </w:r>
      <w:r w:rsidRPr="000D3560">
        <w:rPr>
          <w:color w:val="000000" w:themeColor="text1"/>
          <w:sz w:val="27"/>
          <w:rtl/>
        </w:rPr>
        <w:t>،</w:t>
      </w:r>
      <w:r w:rsidRPr="000D3560">
        <w:rPr>
          <w:rFonts w:hint="cs"/>
          <w:color w:val="000000" w:themeColor="text1"/>
          <w:sz w:val="27"/>
          <w:rtl/>
        </w:rPr>
        <w:t xml:space="preserve"> ورجل</w:t>
      </w:r>
      <w:r w:rsidR="00C66AA9"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قضى</w:t>
      </w:r>
      <w:r w:rsidRPr="000D3560">
        <w:rPr>
          <w:color w:val="000000" w:themeColor="text1"/>
          <w:sz w:val="27"/>
          <w:rtl/>
        </w:rPr>
        <w:t xml:space="preserve"> </w:t>
      </w:r>
      <w:r w:rsidRPr="000D3560">
        <w:rPr>
          <w:rFonts w:hint="cs"/>
          <w:color w:val="000000" w:themeColor="text1"/>
          <w:sz w:val="27"/>
          <w:rtl/>
        </w:rPr>
        <w:t>بالحق</w:t>
      </w:r>
      <w:r w:rsidR="00C66AA9"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وهو</w:t>
      </w:r>
      <w:r w:rsidRPr="000D3560">
        <w:rPr>
          <w:color w:val="000000" w:themeColor="text1"/>
          <w:sz w:val="27"/>
          <w:rtl/>
        </w:rPr>
        <w:t xml:space="preserve"> </w:t>
      </w:r>
      <w:r w:rsidRPr="000D3560">
        <w:rPr>
          <w:rFonts w:hint="cs"/>
          <w:color w:val="000000" w:themeColor="text1"/>
          <w:sz w:val="27"/>
          <w:rtl/>
        </w:rPr>
        <w:t>لا</w:t>
      </w:r>
      <w:r w:rsidRPr="000D3560">
        <w:rPr>
          <w:color w:val="000000" w:themeColor="text1"/>
          <w:sz w:val="27"/>
          <w:rtl/>
        </w:rPr>
        <w:t xml:space="preserve"> </w:t>
      </w:r>
      <w:r w:rsidRPr="000D3560">
        <w:rPr>
          <w:rFonts w:hint="cs"/>
          <w:color w:val="000000" w:themeColor="text1"/>
          <w:sz w:val="27"/>
          <w:rtl/>
        </w:rPr>
        <w:t>يعلم</w:t>
      </w:r>
      <w:r w:rsidRPr="000D3560">
        <w:rPr>
          <w:color w:val="000000" w:themeColor="text1"/>
          <w:sz w:val="27"/>
          <w:rtl/>
        </w:rPr>
        <w:t xml:space="preserve"> </w:t>
      </w:r>
      <w:r w:rsidRPr="000D3560">
        <w:rPr>
          <w:rFonts w:hint="cs"/>
          <w:color w:val="000000" w:themeColor="text1"/>
          <w:sz w:val="27"/>
          <w:rtl/>
        </w:rPr>
        <w:t>فهو</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النار</w:t>
      </w:r>
      <w:r w:rsidRPr="000D3560">
        <w:rPr>
          <w:color w:val="000000" w:themeColor="text1"/>
          <w:sz w:val="27"/>
          <w:rtl/>
        </w:rPr>
        <w:t>،</w:t>
      </w:r>
      <w:r w:rsidRPr="000D3560">
        <w:rPr>
          <w:rFonts w:hint="cs"/>
          <w:color w:val="000000" w:themeColor="text1"/>
          <w:sz w:val="27"/>
          <w:rtl/>
        </w:rPr>
        <w:t xml:space="preserve"> ورجل</w:t>
      </w:r>
      <w:r w:rsidR="00C66AA9"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قضى</w:t>
      </w:r>
      <w:r w:rsidRPr="000D3560">
        <w:rPr>
          <w:color w:val="000000" w:themeColor="text1"/>
          <w:sz w:val="27"/>
          <w:rtl/>
        </w:rPr>
        <w:t xml:space="preserve"> </w:t>
      </w:r>
      <w:r w:rsidRPr="000D3560">
        <w:rPr>
          <w:rFonts w:hint="cs"/>
          <w:color w:val="000000" w:themeColor="text1"/>
          <w:sz w:val="27"/>
          <w:rtl/>
        </w:rPr>
        <w:t>بالحق</w:t>
      </w:r>
      <w:r w:rsidRPr="000D3560">
        <w:rPr>
          <w:color w:val="000000" w:themeColor="text1"/>
          <w:sz w:val="27"/>
          <w:rtl/>
        </w:rPr>
        <w:t xml:space="preserve"> </w:t>
      </w:r>
      <w:r w:rsidRPr="000D3560">
        <w:rPr>
          <w:rFonts w:hint="cs"/>
          <w:color w:val="000000" w:themeColor="text1"/>
          <w:sz w:val="27"/>
          <w:rtl/>
        </w:rPr>
        <w:t>وهو</w:t>
      </w:r>
      <w:r w:rsidRPr="000D3560">
        <w:rPr>
          <w:color w:val="000000" w:themeColor="text1"/>
          <w:sz w:val="27"/>
          <w:rtl/>
        </w:rPr>
        <w:t xml:space="preserve"> </w:t>
      </w:r>
      <w:r w:rsidRPr="000D3560">
        <w:rPr>
          <w:rFonts w:hint="cs"/>
          <w:color w:val="000000" w:themeColor="text1"/>
          <w:sz w:val="27"/>
          <w:rtl/>
        </w:rPr>
        <w:t>يعلم</w:t>
      </w:r>
      <w:r w:rsidRPr="000D3560">
        <w:rPr>
          <w:color w:val="000000" w:themeColor="text1"/>
          <w:sz w:val="27"/>
          <w:rtl/>
        </w:rPr>
        <w:t xml:space="preserve"> </w:t>
      </w:r>
      <w:r w:rsidRPr="000D3560">
        <w:rPr>
          <w:rFonts w:hint="cs"/>
          <w:color w:val="000000" w:themeColor="text1"/>
          <w:sz w:val="27"/>
          <w:rtl/>
        </w:rPr>
        <w:t>فهو</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الجن</w:t>
      </w:r>
      <w:r w:rsidR="00C66AA9" w:rsidRPr="000D3560">
        <w:rPr>
          <w:rFonts w:hint="cs"/>
          <w:color w:val="000000" w:themeColor="text1"/>
          <w:sz w:val="27"/>
          <w:rtl/>
        </w:rPr>
        <w:t>ّ</w:t>
      </w:r>
      <w:r w:rsidRPr="000D3560">
        <w:rPr>
          <w:rFonts w:hint="cs"/>
          <w:color w:val="000000" w:themeColor="text1"/>
          <w:sz w:val="27"/>
          <w:rtl/>
        </w:rPr>
        <w:t>ة»</w:t>
      </w:r>
      <w:r w:rsidRPr="000D3560">
        <w:rPr>
          <w:color w:val="000000" w:themeColor="text1"/>
          <w:sz w:val="27"/>
          <w:vertAlign w:val="superscript"/>
          <w:rtl/>
        </w:rPr>
        <w:t>(</w:t>
      </w:r>
      <w:r w:rsidRPr="000D3560">
        <w:rPr>
          <w:rStyle w:val="af9"/>
          <w:color w:val="000000" w:themeColor="text1"/>
          <w:sz w:val="27"/>
          <w:rtl/>
        </w:rPr>
        <w:endnoteReference w:id="67"/>
      </w:r>
      <w:r w:rsidRPr="000D3560">
        <w:rPr>
          <w:color w:val="000000" w:themeColor="text1"/>
          <w:sz w:val="27"/>
          <w:vertAlign w:val="superscript"/>
          <w:rtl/>
        </w:rPr>
        <w:t>)</w:t>
      </w:r>
      <w:r w:rsidRPr="000D3560">
        <w:rPr>
          <w:color w:val="000000" w:themeColor="text1"/>
          <w:sz w:val="27"/>
          <w:rtl/>
        </w:rPr>
        <w:t xml:space="preserve">. </w:t>
      </w:r>
    </w:p>
    <w:p w:rsidR="005347F2" w:rsidRPr="000D3560" w:rsidRDefault="00C66AA9" w:rsidP="00280862">
      <w:pPr>
        <w:spacing w:line="400" w:lineRule="exact"/>
        <w:rPr>
          <w:color w:val="000000" w:themeColor="text1"/>
          <w:sz w:val="27"/>
          <w:rtl/>
        </w:rPr>
      </w:pPr>
      <w:r w:rsidRPr="000D3560">
        <w:rPr>
          <w:rFonts w:hint="cs"/>
          <w:color w:val="000000" w:themeColor="text1"/>
          <w:sz w:val="27"/>
          <w:rtl/>
        </w:rPr>
        <w:t>و</w:t>
      </w:r>
      <w:r w:rsidR="00D62657" w:rsidRPr="000D3560">
        <w:rPr>
          <w:color w:val="000000" w:themeColor="text1"/>
          <w:sz w:val="27"/>
          <w:rtl/>
        </w:rPr>
        <w:t>لا شَكَّ</w:t>
      </w:r>
      <w:r w:rsidR="005347F2" w:rsidRPr="000D3560">
        <w:rPr>
          <w:color w:val="000000" w:themeColor="text1"/>
          <w:sz w:val="27"/>
          <w:rtl/>
        </w:rPr>
        <w:t xml:space="preserve"> </w:t>
      </w:r>
      <w:r w:rsidRPr="000D3560">
        <w:rPr>
          <w:rFonts w:hint="cs"/>
          <w:color w:val="000000" w:themeColor="text1"/>
          <w:sz w:val="27"/>
          <w:rtl/>
        </w:rPr>
        <w:t xml:space="preserve">في </w:t>
      </w:r>
      <w:r w:rsidR="005347F2" w:rsidRPr="000D3560">
        <w:rPr>
          <w:color w:val="000000" w:themeColor="text1"/>
          <w:sz w:val="27"/>
          <w:rtl/>
        </w:rPr>
        <w:t>أن عل</w:t>
      </w:r>
      <w:r w:rsidR="005347F2" w:rsidRPr="000D3560">
        <w:rPr>
          <w:rFonts w:ascii="Times New Roman" w:hAnsi="Times New Roman" w:hint="cs"/>
          <w:color w:val="000000" w:themeColor="text1"/>
          <w:sz w:val="27"/>
          <w:rtl/>
        </w:rPr>
        <w:t>ى</w:t>
      </w:r>
      <w:r w:rsidR="005347F2" w:rsidRPr="000D3560">
        <w:rPr>
          <w:color w:val="000000" w:themeColor="text1"/>
          <w:sz w:val="27"/>
          <w:rtl/>
        </w:rPr>
        <w:t xml:space="preserve"> </w:t>
      </w:r>
      <w:r w:rsidR="005347F2" w:rsidRPr="000D3560">
        <w:rPr>
          <w:rFonts w:hint="cs"/>
          <w:color w:val="000000" w:themeColor="text1"/>
          <w:sz w:val="27"/>
          <w:rtl/>
        </w:rPr>
        <w:t>القاضي</w:t>
      </w:r>
      <w:r w:rsidR="005347F2" w:rsidRPr="000D3560">
        <w:rPr>
          <w:color w:val="000000" w:themeColor="text1"/>
          <w:sz w:val="27"/>
          <w:rtl/>
        </w:rPr>
        <w:t xml:space="preserve"> </w:t>
      </w:r>
      <w:r w:rsidR="005347F2" w:rsidRPr="000D3560">
        <w:rPr>
          <w:rFonts w:hint="cs"/>
          <w:color w:val="000000" w:themeColor="text1"/>
          <w:sz w:val="27"/>
          <w:rtl/>
        </w:rPr>
        <w:t>أن</w:t>
      </w:r>
      <w:r w:rsidR="005347F2" w:rsidRPr="000D3560">
        <w:rPr>
          <w:color w:val="000000" w:themeColor="text1"/>
          <w:sz w:val="27"/>
          <w:rtl/>
        </w:rPr>
        <w:t xml:space="preserve"> </w:t>
      </w:r>
      <w:r w:rsidR="005347F2" w:rsidRPr="000D3560">
        <w:rPr>
          <w:rFonts w:hint="cs"/>
          <w:color w:val="000000" w:themeColor="text1"/>
          <w:sz w:val="27"/>
          <w:rtl/>
        </w:rPr>
        <w:t>ي</w:t>
      </w:r>
      <w:r w:rsidR="005347F2" w:rsidRPr="000D3560">
        <w:rPr>
          <w:color w:val="000000" w:themeColor="text1"/>
          <w:sz w:val="27"/>
          <w:rtl/>
        </w:rPr>
        <w:t>عرف الأح</w:t>
      </w:r>
      <w:r w:rsidR="005347F2" w:rsidRPr="000D3560">
        <w:rPr>
          <w:rFonts w:hint="cs"/>
          <w:color w:val="000000" w:themeColor="text1"/>
          <w:sz w:val="27"/>
          <w:rtl/>
        </w:rPr>
        <w:t>كام</w:t>
      </w:r>
      <w:r w:rsidRPr="000D3560">
        <w:rPr>
          <w:rFonts w:hint="cs"/>
          <w:color w:val="000000" w:themeColor="text1"/>
          <w:sz w:val="27"/>
          <w:rtl/>
        </w:rPr>
        <w:t>.</w:t>
      </w:r>
      <w:r w:rsidR="005347F2" w:rsidRPr="000D3560">
        <w:rPr>
          <w:color w:val="000000" w:themeColor="text1"/>
          <w:sz w:val="27"/>
          <w:rtl/>
        </w:rPr>
        <w:t xml:space="preserve"> </w:t>
      </w:r>
      <w:r w:rsidR="005347F2" w:rsidRPr="000D3560">
        <w:rPr>
          <w:rFonts w:hint="cs"/>
          <w:color w:val="000000" w:themeColor="text1"/>
          <w:sz w:val="27"/>
          <w:rtl/>
        </w:rPr>
        <w:t>فالجاهل</w:t>
      </w:r>
      <w:r w:rsidR="005347F2" w:rsidRPr="000D3560">
        <w:rPr>
          <w:color w:val="000000" w:themeColor="text1"/>
          <w:sz w:val="27"/>
          <w:rtl/>
        </w:rPr>
        <w:t xml:space="preserve"> </w:t>
      </w:r>
      <w:r w:rsidR="005347F2" w:rsidRPr="000D3560">
        <w:rPr>
          <w:rFonts w:hint="cs"/>
          <w:color w:val="000000" w:themeColor="text1"/>
          <w:sz w:val="27"/>
          <w:rtl/>
        </w:rPr>
        <w:t>وغير</w:t>
      </w:r>
      <w:r w:rsidR="005347F2" w:rsidRPr="000D3560">
        <w:rPr>
          <w:color w:val="000000" w:themeColor="text1"/>
          <w:sz w:val="27"/>
          <w:rtl/>
        </w:rPr>
        <w:t xml:space="preserve"> </w:t>
      </w:r>
      <w:r w:rsidR="005347F2" w:rsidRPr="000D3560">
        <w:rPr>
          <w:rFonts w:hint="cs"/>
          <w:color w:val="000000" w:themeColor="text1"/>
          <w:sz w:val="27"/>
          <w:rtl/>
        </w:rPr>
        <w:t>العالم</w:t>
      </w:r>
      <w:r w:rsidR="005347F2" w:rsidRPr="000D3560">
        <w:rPr>
          <w:color w:val="000000" w:themeColor="text1"/>
          <w:sz w:val="27"/>
          <w:rtl/>
        </w:rPr>
        <w:t xml:space="preserve"> </w:t>
      </w:r>
      <w:r w:rsidR="005347F2" w:rsidRPr="000D3560">
        <w:rPr>
          <w:rFonts w:hint="cs"/>
          <w:color w:val="000000" w:themeColor="text1"/>
          <w:sz w:val="27"/>
          <w:rtl/>
        </w:rPr>
        <w:t>لا</w:t>
      </w:r>
      <w:r w:rsidR="005347F2" w:rsidRPr="000D3560">
        <w:rPr>
          <w:color w:val="000000" w:themeColor="text1"/>
          <w:sz w:val="27"/>
          <w:rtl/>
        </w:rPr>
        <w:t xml:space="preserve"> </w:t>
      </w:r>
      <w:r w:rsidR="005347F2" w:rsidRPr="000D3560">
        <w:rPr>
          <w:rFonts w:hint="cs"/>
          <w:color w:val="000000" w:themeColor="text1"/>
          <w:sz w:val="27"/>
          <w:rtl/>
        </w:rPr>
        <w:t>يمكنه</w:t>
      </w:r>
      <w:r w:rsidR="005347F2" w:rsidRPr="000D3560">
        <w:rPr>
          <w:color w:val="000000" w:themeColor="text1"/>
          <w:sz w:val="27"/>
          <w:rtl/>
        </w:rPr>
        <w:t xml:space="preserve"> </w:t>
      </w:r>
      <w:r w:rsidR="005347F2" w:rsidRPr="000D3560">
        <w:rPr>
          <w:rFonts w:hint="cs"/>
          <w:color w:val="000000" w:themeColor="text1"/>
          <w:sz w:val="27"/>
          <w:rtl/>
        </w:rPr>
        <w:t>القضاء</w:t>
      </w:r>
      <w:r w:rsidRPr="000D3560">
        <w:rPr>
          <w:rFonts w:hint="cs"/>
          <w:color w:val="000000" w:themeColor="text1"/>
          <w:sz w:val="27"/>
          <w:rtl/>
        </w:rPr>
        <w:t>.</w:t>
      </w:r>
      <w:r w:rsidR="005347F2" w:rsidRPr="000D3560">
        <w:rPr>
          <w:color w:val="000000" w:themeColor="text1"/>
          <w:sz w:val="27"/>
          <w:rtl/>
        </w:rPr>
        <w:t xml:space="preserve"> </w:t>
      </w:r>
      <w:r w:rsidR="005347F2" w:rsidRPr="000D3560">
        <w:rPr>
          <w:rFonts w:hint="cs"/>
          <w:color w:val="000000" w:themeColor="text1"/>
          <w:sz w:val="27"/>
          <w:rtl/>
        </w:rPr>
        <w:t>وهذا</w:t>
      </w:r>
      <w:r w:rsidR="005347F2" w:rsidRPr="000D3560">
        <w:rPr>
          <w:color w:val="000000" w:themeColor="text1"/>
          <w:sz w:val="27"/>
          <w:rtl/>
        </w:rPr>
        <w:t xml:space="preserve"> </w:t>
      </w:r>
      <w:r w:rsidR="005347F2" w:rsidRPr="000D3560">
        <w:rPr>
          <w:rFonts w:hint="cs"/>
          <w:color w:val="000000" w:themeColor="text1"/>
          <w:sz w:val="27"/>
          <w:rtl/>
        </w:rPr>
        <w:t>ما</w:t>
      </w:r>
      <w:r w:rsidR="005347F2" w:rsidRPr="000D3560">
        <w:rPr>
          <w:color w:val="000000" w:themeColor="text1"/>
          <w:sz w:val="27"/>
          <w:rtl/>
        </w:rPr>
        <w:t xml:space="preserve"> </w:t>
      </w:r>
      <w:r w:rsidR="005347F2" w:rsidRPr="000D3560">
        <w:rPr>
          <w:rFonts w:hint="cs"/>
          <w:color w:val="000000" w:themeColor="text1"/>
          <w:sz w:val="27"/>
          <w:rtl/>
        </w:rPr>
        <w:t>اتفق</w:t>
      </w:r>
      <w:r w:rsidR="005347F2" w:rsidRPr="000D3560">
        <w:rPr>
          <w:color w:val="000000" w:themeColor="text1"/>
          <w:sz w:val="27"/>
          <w:rtl/>
        </w:rPr>
        <w:t xml:space="preserve"> </w:t>
      </w:r>
      <w:r w:rsidR="005347F2" w:rsidRPr="000D3560">
        <w:rPr>
          <w:rFonts w:hint="cs"/>
          <w:color w:val="000000" w:themeColor="text1"/>
          <w:sz w:val="27"/>
          <w:rtl/>
        </w:rPr>
        <w:t>عليه</w:t>
      </w:r>
      <w:r w:rsidR="005347F2" w:rsidRPr="000D3560">
        <w:rPr>
          <w:color w:val="000000" w:themeColor="text1"/>
          <w:sz w:val="27"/>
          <w:rtl/>
        </w:rPr>
        <w:t xml:space="preserve"> </w:t>
      </w:r>
      <w:r w:rsidR="005347F2" w:rsidRPr="000D3560">
        <w:rPr>
          <w:rFonts w:hint="cs"/>
          <w:color w:val="000000" w:themeColor="text1"/>
          <w:sz w:val="27"/>
          <w:rtl/>
        </w:rPr>
        <w:t>جمهور</w:t>
      </w:r>
      <w:r w:rsidR="005347F2" w:rsidRPr="000D3560">
        <w:rPr>
          <w:color w:val="000000" w:themeColor="text1"/>
          <w:sz w:val="27"/>
          <w:rtl/>
        </w:rPr>
        <w:t xml:space="preserve"> </w:t>
      </w:r>
      <w:r w:rsidR="005347F2" w:rsidRPr="000D3560">
        <w:rPr>
          <w:rFonts w:hint="cs"/>
          <w:color w:val="000000" w:themeColor="text1"/>
          <w:sz w:val="27"/>
          <w:rtl/>
        </w:rPr>
        <w:t>الفقهاء</w:t>
      </w:r>
      <w:r w:rsidRPr="000D3560">
        <w:rPr>
          <w:rFonts w:hint="cs"/>
          <w:color w:val="000000" w:themeColor="text1"/>
          <w:sz w:val="27"/>
          <w:rtl/>
        </w:rPr>
        <w:t>،</w:t>
      </w:r>
      <w:r w:rsidR="005347F2" w:rsidRPr="000D3560">
        <w:rPr>
          <w:color w:val="000000" w:themeColor="text1"/>
          <w:sz w:val="27"/>
          <w:rtl/>
        </w:rPr>
        <w:t xml:space="preserve"> </w:t>
      </w:r>
      <w:r w:rsidR="005347F2" w:rsidRPr="000D3560">
        <w:rPr>
          <w:rFonts w:hint="cs"/>
          <w:color w:val="000000" w:themeColor="text1"/>
          <w:sz w:val="27"/>
          <w:rtl/>
        </w:rPr>
        <w:t>فضلا</w:t>
      </w:r>
      <w:r w:rsidRPr="000D3560">
        <w:rPr>
          <w:rFonts w:hint="cs"/>
          <w:color w:val="000000" w:themeColor="text1"/>
          <w:sz w:val="27"/>
          <w:rtl/>
        </w:rPr>
        <w:t>ً</w:t>
      </w:r>
      <w:r w:rsidR="005347F2" w:rsidRPr="000D3560">
        <w:rPr>
          <w:color w:val="000000" w:themeColor="text1"/>
          <w:sz w:val="27"/>
          <w:rtl/>
        </w:rPr>
        <w:t xml:space="preserve"> </w:t>
      </w:r>
      <w:r w:rsidR="005347F2" w:rsidRPr="000D3560">
        <w:rPr>
          <w:rFonts w:hint="cs"/>
          <w:color w:val="000000" w:themeColor="text1"/>
          <w:sz w:val="27"/>
          <w:rtl/>
        </w:rPr>
        <w:t>عن</w:t>
      </w:r>
      <w:r w:rsidR="005347F2" w:rsidRPr="000D3560">
        <w:rPr>
          <w:color w:val="000000" w:themeColor="text1"/>
          <w:sz w:val="27"/>
          <w:rtl/>
        </w:rPr>
        <w:t xml:space="preserve"> </w:t>
      </w:r>
      <w:r w:rsidR="005347F2" w:rsidRPr="000D3560">
        <w:rPr>
          <w:rFonts w:hint="cs"/>
          <w:color w:val="000000" w:themeColor="text1"/>
          <w:sz w:val="27"/>
          <w:rtl/>
        </w:rPr>
        <w:t>أنه</w:t>
      </w:r>
      <w:r w:rsidR="005347F2" w:rsidRPr="000D3560">
        <w:rPr>
          <w:color w:val="000000" w:themeColor="text1"/>
          <w:sz w:val="27"/>
          <w:rtl/>
        </w:rPr>
        <w:t xml:space="preserve"> </w:t>
      </w:r>
      <w:r w:rsidR="005347F2" w:rsidRPr="000D3560">
        <w:rPr>
          <w:rFonts w:hint="cs"/>
          <w:color w:val="000000" w:themeColor="text1"/>
          <w:sz w:val="27"/>
          <w:rtl/>
        </w:rPr>
        <w:t>أمر</w:t>
      </w:r>
      <w:r w:rsidR="005347F2" w:rsidRPr="000D3560">
        <w:rPr>
          <w:color w:val="000000" w:themeColor="text1"/>
          <w:sz w:val="27"/>
          <w:rtl/>
        </w:rPr>
        <w:t xml:space="preserve"> </w:t>
      </w:r>
      <w:r w:rsidR="005347F2" w:rsidRPr="000D3560">
        <w:rPr>
          <w:rFonts w:hint="cs"/>
          <w:color w:val="000000" w:themeColor="text1"/>
          <w:sz w:val="27"/>
          <w:rtl/>
        </w:rPr>
        <w:t>بديهي</w:t>
      </w:r>
      <w:r w:rsidR="005347F2" w:rsidRPr="000D3560">
        <w:rPr>
          <w:color w:val="000000" w:themeColor="text1"/>
          <w:sz w:val="27"/>
          <w:rtl/>
        </w:rPr>
        <w:t xml:space="preserve"> </w:t>
      </w:r>
      <w:r w:rsidR="005347F2" w:rsidRPr="000D3560">
        <w:rPr>
          <w:rFonts w:hint="cs"/>
          <w:color w:val="000000" w:themeColor="text1"/>
          <w:sz w:val="27"/>
          <w:rtl/>
        </w:rPr>
        <w:t>وفطري</w:t>
      </w:r>
      <w:r w:rsidR="005347F2" w:rsidRPr="000D3560">
        <w:rPr>
          <w:color w:val="000000" w:themeColor="text1"/>
          <w:sz w:val="27"/>
          <w:rtl/>
        </w:rPr>
        <w:t xml:space="preserve">. </w:t>
      </w:r>
      <w:r w:rsidR="005347F2" w:rsidRPr="000D3560">
        <w:rPr>
          <w:rFonts w:hint="cs"/>
          <w:color w:val="000000" w:themeColor="text1"/>
          <w:sz w:val="27"/>
          <w:rtl/>
        </w:rPr>
        <w:t>وهناك</w:t>
      </w:r>
      <w:r w:rsidR="005347F2" w:rsidRPr="000D3560">
        <w:rPr>
          <w:color w:val="000000" w:themeColor="text1"/>
          <w:sz w:val="27"/>
          <w:rtl/>
        </w:rPr>
        <w:t xml:space="preserve"> </w:t>
      </w:r>
      <w:r w:rsidR="005347F2" w:rsidRPr="000D3560">
        <w:rPr>
          <w:rFonts w:hint="cs"/>
          <w:color w:val="000000" w:themeColor="text1"/>
          <w:sz w:val="27"/>
          <w:rtl/>
        </w:rPr>
        <w:t>روايات</w:t>
      </w:r>
      <w:r w:rsidR="005347F2" w:rsidRPr="000D3560">
        <w:rPr>
          <w:color w:val="000000" w:themeColor="text1"/>
          <w:sz w:val="27"/>
          <w:rtl/>
        </w:rPr>
        <w:t xml:space="preserve"> </w:t>
      </w:r>
      <w:r w:rsidR="005347F2" w:rsidRPr="000D3560">
        <w:rPr>
          <w:rFonts w:hint="cs"/>
          <w:color w:val="000000" w:themeColor="text1"/>
          <w:sz w:val="27"/>
          <w:rtl/>
        </w:rPr>
        <w:t>تدل</w:t>
      </w:r>
      <w:r w:rsidR="007D3010" w:rsidRPr="000D3560">
        <w:rPr>
          <w:rFonts w:hint="cs"/>
          <w:color w:val="000000" w:themeColor="text1"/>
          <w:sz w:val="27"/>
          <w:rtl/>
        </w:rPr>
        <w:t>ّ</w:t>
      </w:r>
      <w:r w:rsidR="005347F2" w:rsidRPr="000D3560">
        <w:rPr>
          <w:color w:val="000000" w:themeColor="text1"/>
          <w:sz w:val="27"/>
          <w:rtl/>
        </w:rPr>
        <w:t xml:space="preserve"> </w:t>
      </w:r>
      <w:r w:rsidR="005347F2" w:rsidRPr="000D3560">
        <w:rPr>
          <w:rFonts w:hint="cs"/>
          <w:color w:val="000000" w:themeColor="text1"/>
          <w:sz w:val="27"/>
          <w:rtl/>
        </w:rPr>
        <w:t>عل</w:t>
      </w:r>
      <w:r w:rsidR="005347F2" w:rsidRPr="000D3560">
        <w:rPr>
          <w:rFonts w:ascii="Times New Roman" w:hAnsi="Times New Roman" w:hint="cs"/>
          <w:color w:val="000000" w:themeColor="text1"/>
          <w:sz w:val="27"/>
          <w:rtl/>
        </w:rPr>
        <w:t>ى</w:t>
      </w:r>
      <w:r w:rsidR="005347F2" w:rsidRPr="000D3560">
        <w:rPr>
          <w:color w:val="000000" w:themeColor="text1"/>
          <w:sz w:val="27"/>
          <w:rtl/>
        </w:rPr>
        <w:t xml:space="preserve"> </w:t>
      </w:r>
      <w:r w:rsidR="005347F2" w:rsidRPr="000D3560">
        <w:rPr>
          <w:rFonts w:hint="cs"/>
          <w:color w:val="000000" w:themeColor="text1"/>
          <w:sz w:val="27"/>
          <w:rtl/>
        </w:rPr>
        <w:t>هذا</w:t>
      </w:r>
      <w:r w:rsidR="005347F2" w:rsidRPr="000D3560">
        <w:rPr>
          <w:color w:val="000000" w:themeColor="text1"/>
          <w:sz w:val="27"/>
          <w:rtl/>
        </w:rPr>
        <w:t xml:space="preserve"> </w:t>
      </w:r>
      <w:r w:rsidR="005347F2" w:rsidRPr="000D3560">
        <w:rPr>
          <w:rFonts w:hint="cs"/>
          <w:color w:val="000000" w:themeColor="text1"/>
          <w:sz w:val="27"/>
          <w:rtl/>
        </w:rPr>
        <w:t>الموضوع</w:t>
      </w:r>
      <w:r w:rsidR="007D3010" w:rsidRPr="000D3560">
        <w:rPr>
          <w:rFonts w:hint="cs"/>
          <w:color w:val="000000" w:themeColor="text1"/>
          <w:sz w:val="27"/>
          <w:rtl/>
        </w:rPr>
        <w:t>،</w:t>
      </w:r>
      <w:r w:rsidR="005347F2" w:rsidRPr="000D3560">
        <w:rPr>
          <w:color w:val="000000" w:themeColor="text1"/>
          <w:sz w:val="27"/>
          <w:rtl/>
        </w:rPr>
        <w:t xml:space="preserve"> </w:t>
      </w:r>
      <w:r w:rsidR="005347F2" w:rsidRPr="000D3560">
        <w:rPr>
          <w:rFonts w:hint="cs"/>
          <w:color w:val="000000" w:themeColor="text1"/>
          <w:sz w:val="27"/>
          <w:rtl/>
        </w:rPr>
        <w:t>قد</w:t>
      </w:r>
      <w:r w:rsidR="005347F2" w:rsidRPr="000D3560">
        <w:rPr>
          <w:color w:val="000000" w:themeColor="text1"/>
          <w:sz w:val="27"/>
          <w:rtl/>
        </w:rPr>
        <w:t xml:space="preserve"> </w:t>
      </w:r>
      <w:r w:rsidR="007D3010" w:rsidRPr="000D3560">
        <w:rPr>
          <w:rFonts w:hint="cs"/>
          <w:color w:val="000000" w:themeColor="text1"/>
          <w:sz w:val="27"/>
          <w:rtl/>
        </w:rPr>
        <w:t>أ</w:t>
      </w:r>
      <w:r w:rsidR="005347F2" w:rsidRPr="000D3560">
        <w:rPr>
          <w:rFonts w:hint="cs"/>
          <w:color w:val="000000" w:themeColor="text1"/>
          <w:sz w:val="27"/>
          <w:rtl/>
        </w:rPr>
        <w:t>شرنا</w:t>
      </w:r>
      <w:r w:rsidR="005347F2" w:rsidRPr="000D3560">
        <w:rPr>
          <w:color w:val="000000" w:themeColor="text1"/>
          <w:sz w:val="27"/>
          <w:rtl/>
        </w:rPr>
        <w:t xml:space="preserve"> </w:t>
      </w:r>
      <w:r w:rsidR="00280862">
        <w:rPr>
          <w:rFonts w:hint="cs"/>
          <w:color w:val="000000" w:themeColor="text1"/>
          <w:sz w:val="27"/>
          <w:rtl/>
        </w:rPr>
        <w:t>إل</w:t>
      </w:r>
      <w:r w:rsidR="005347F2" w:rsidRPr="000D3560">
        <w:rPr>
          <w:rFonts w:ascii="Times New Roman" w:hAnsi="Times New Roman" w:hint="cs"/>
          <w:color w:val="000000" w:themeColor="text1"/>
          <w:sz w:val="27"/>
          <w:rtl/>
        </w:rPr>
        <w:t>ى</w:t>
      </w:r>
      <w:r w:rsidR="005347F2" w:rsidRPr="000D3560">
        <w:rPr>
          <w:color w:val="000000" w:themeColor="text1"/>
          <w:sz w:val="27"/>
          <w:rtl/>
        </w:rPr>
        <w:t xml:space="preserve"> </w:t>
      </w:r>
      <w:r w:rsidR="005347F2" w:rsidRPr="000D3560">
        <w:rPr>
          <w:rFonts w:hint="cs"/>
          <w:color w:val="000000" w:themeColor="text1"/>
          <w:sz w:val="27"/>
          <w:rtl/>
        </w:rPr>
        <w:t>بعضها</w:t>
      </w:r>
      <w:r w:rsidR="005347F2" w:rsidRPr="000D3560">
        <w:rPr>
          <w:color w:val="000000" w:themeColor="text1"/>
          <w:sz w:val="27"/>
          <w:rtl/>
        </w:rPr>
        <w:t xml:space="preserve"> </w:t>
      </w:r>
      <w:r w:rsidR="005347F2" w:rsidRPr="000D3560">
        <w:rPr>
          <w:rFonts w:hint="cs"/>
          <w:color w:val="000000" w:themeColor="text1"/>
          <w:sz w:val="27"/>
          <w:rtl/>
        </w:rPr>
        <w:t>هنا</w:t>
      </w:r>
      <w:r w:rsidR="005347F2" w:rsidRPr="000D3560">
        <w:rPr>
          <w:color w:val="000000" w:themeColor="text1"/>
          <w:sz w:val="27"/>
          <w:rtl/>
        </w:rPr>
        <w:t xml:space="preserve"> </w:t>
      </w:r>
      <w:r w:rsidR="005347F2" w:rsidRPr="000D3560">
        <w:rPr>
          <w:rFonts w:hint="cs"/>
          <w:color w:val="000000" w:themeColor="text1"/>
          <w:sz w:val="27"/>
          <w:rtl/>
        </w:rPr>
        <w:t>وفي</w:t>
      </w:r>
      <w:r w:rsidR="007D3010" w:rsidRPr="000D3560">
        <w:rPr>
          <w:rFonts w:hint="cs"/>
          <w:color w:val="000000" w:themeColor="text1"/>
          <w:sz w:val="27"/>
          <w:rtl/>
        </w:rPr>
        <w:t xml:space="preserve"> </w:t>
      </w:r>
      <w:r w:rsidR="005347F2" w:rsidRPr="000D3560">
        <w:rPr>
          <w:rFonts w:hint="cs"/>
          <w:color w:val="000000" w:themeColor="text1"/>
          <w:sz w:val="27"/>
          <w:rtl/>
        </w:rPr>
        <w:t>ما</w:t>
      </w:r>
      <w:r w:rsidR="005347F2" w:rsidRPr="000D3560">
        <w:rPr>
          <w:color w:val="000000" w:themeColor="text1"/>
          <w:sz w:val="27"/>
          <w:rtl/>
        </w:rPr>
        <w:t xml:space="preserve"> </w:t>
      </w:r>
      <w:r w:rsidR="005347F2" w:rsidRPr="000D3560">
        <w:rPr>
          <w:rFonts w:hint="cs"/>
          <w:color w:val="000000" w:themeColor="text1"/>
          <w:sz w:val="27"/>
          <w:rtl/>
        </w:rPr>
        <w:t>سلف</w:t>
      </w:r>
      <w:r w:rsidR="005347F2" w:rsidRPr="000D3560">
        <w:rPr>
          <w:color w:val="000000" w:themeColor="text1"/>
          <w:sz w:val="27"/>
          <w:rtl/>
        </w:rPr>
        <w:t xml:space="preserve"> </w:t>
      </w:r>
      <w:r w:rsidR="005347F2" w:rsidRPr="000D3560">
        <w:rPr>
          <w:rFonts w:hint="cs"/>
          <w:color w:val="000000" w:themeColor="text1"/>
          <w:sz w:val="27"/>
          <w:rtl/>
        </w:rPr>
        <w:t>في</w:t>
      </w:r>
      <w:r w:rsidR="005347F2" w:rsidRPr="000D3560">
        <w:rPr>
          <w:color w:val="000000" w:themeColor="text1"/>
          <w:sz w:val="27"/>
          <w:rtl/>
        </w:rPr>
        <w:t xml:space="preserve"> </w:t>
      </w:r>
      <w:r w:rsidR="005347F2" w:rsidRPr="000D3560">
        <w:rPr>
          <w:rFonts w:hint="cs"/>
          <w:color w:val="000000" w:themeColor="text1"/>
          <w:sz w:val="27"/>
          <w:rtl/>
        </w:rPr>
        <w:t>هذا</w:t>
      </w:r>
      <w:r w:rsidR="005347F2" w:rsidRPr="000D3560">
        <w:rPr>
          <w:color w:val="000000" w:themeColor="text1"/>
          <w:sz w:val="27"/>
          <w:rtl/>
        </w:rPr>
        <w:t xml:space="preserve"> </w:t>
      </w:r>
      <w:r w:rsidR="005347F2" w:rsidRPr="000D3560">
        <w:rPr>
          <w:rFonts w:hint="cs"/>
          <w:color w:val="000000" w:themeColor="text1"/>
          <w:sz w:val="27"/>
          <w:rtl/>
        </w:rPr>
        <w:t>المقال</w:t>
      </w:r>
      <w:r w:rsidR="007D3010" w:rsidRPr="000D3560">
        <w:rPr>
          <w:rFonts w:hint="cs"/>
          <w:color w:val="000000" w:themeColor="text1"/>
          <w:sz w:val="27"/>
          <w:rtl/>
        </w:rPr>
        <w:t>،</w:t>
      </w:r>
      <w:r w:rsidR="005347F2" w:rsidRPr="000D3560">
        <w:rPr>
          <w:color w:val="000000" w:themeColor="text1"/>
          <w:sz w:val="27"/>
          <w:rtl/>
        </w:rPr>
        <w:t xml:space="preserve"> </w:t>
      </w:r>
      <w:r w:rsidR="007D3010" w:rsidRPr="000D3560">
        <w:rPr>
          <w:rFonts w:hint="cs"/>
          <w:color w:val="000000" w:themeColor="text1"/>
          <w:sz w:val="27"/>
          <w:rtl/>
        </w:rPr>
        <w:t>وهي</w:t>
      </w:r>
      <w:r w:rsidR="005347F2" w:rsidRPr="000D3560">
        <w:rPr>
          <w:color w:val="000000" w:themeColor="text1"/>
          <w:sz w:val="27"/>
          <w:rtl/>
        </w:rPr>
        <w:t xml:space="preserve"> </w:t>
      </w:r>
      <w:r w:rsidR="005347F2" w:rsidRPr="000D3560">
        <w:rPr>
          <w:rFonts w:hint="cs"/>
          <w:color w:val="000000" w:themeColor="text1"/>
          <w:sz w:val="27"/>
          <w:rtl/>
        </w:rPr>
        <w:t>لا</w:t>
      </w:r>
      <w:r w:rsidR="005347F2" w:rsidRPr="000D3560">
        <w:rPr>
          <w:color w:val="000000" w:themeColor="text1"/>
          <w:sz w:val="27"/>
          <w:rtl/>
        </w:rPr>
        <w:t xml:space="preserve"> </w:t>
      </w:r>
      <w:r w:rsidR="005347F2" w:rsidRPr="000D3560">
        <w:rPr>
          <w:rFonts w:hint="cs"/>
          <w:color w:val="000000" w:themeColor="text1"/>
          <w:sz w:val="27"/>
          <w:rtl/>
        </w:rPr>
        <w:t>تترك</w:t>
      </w:r>
      <w:r w:rsidR="005347F2" w:rsidRPr="000D3560">
        <w:rPr>
          <w:color w:val="000000" w:themeColor="text1"/>
          <w:sz w:val="27"/>
          <w:rtl/>
        </w:rPr>
        <w:t xml:space="preserve"> </w:t>
      </w:r>
      <w:r w:rsidR="005347F2" w:rsidRPr="000D3560">
        <w:rPr>
          <w:rFonts w:hint="cs"/>
          <w:color w:val="000000" w:themeColor="text1"/>
          <w:sz w:val="27"/>
          <w:rtl/>
        </w:rPr>
        <w:t>مجالا</w:t>
      </w:r>
      <w:r w:rsidR="007D3010" w:rsidRPr="000D3560">
        <w:rPr>
          <w:rFonts w:hint="cs"/>
          <w:color w:val="000000" w:themeColor="text1"/>
          <w:sz w:val="27"/>
          <w:rtl/>
        </w:rPr>
        <w:t>ً</w:t>
      </w:r>
      <w:r w:rsidR="005347F2" w:rsidRPr="000D3560">
        <w:rPr>
          <w:color w:val="000000" w:themeColor="text1"/>
          <w:sz w:val="27"/>
          <w:rtl/>
        </w:rPr>
        <w:t xml:space="preserve"> </w:t>
      </w:r>
      <w:r w:rsidR="005347F2" w:rsidRPr="000D3560">
        <w:rPr>
          <w:rFonts w:hint="cs"/>
          <w:color w:val="000000" w:themeColor="text1"/>
          <w:sz w:val="27"/>
          <w:rtl/>
        </w:rPr>
        <w:t>للنقاش</w:t>
      </w:r>
      <w:r w:rsidR="005347F2" w:rsidRPr="000D3560">
        <w:rPr>
          <w:color w:val="000000" w:themeColor="text1"/>
          <w:sz w:val="27"/>
          <w:rtl/>
        </w:rPr>
        <w:t xml:space="preserve"> </w:t>
      </w:r>
      <w:r w:rsidR="005347F2" w:rsidRPr="000D3560">
        <w:rPr>
          <w:rFonts w:hint="cs"/>
          <w:color w:val="000000" w:themeColor="text1"/>
          <w:sz w:val="27"/>
          <w:rtl/>
        </w:rPr>
        <w:t>والتشكي</w:t>
      </w:r>
      <w:r w:rsidR="005347F2" w:rsidRPr="000D3560">
        <w:rPr>
          <w:color w:val="000000" w:themeColor="text1"/>
          <w:sz w:val="27"/>
          <w:rtl/>
        </w:rPr>
        <w:t xml:space="preserve">ك. </w:t>
      </w:r>
      <w:r w:rsidR="005347F2" w:rsidRPr="000D3560">
        <w:rPr>
          <w:rFonts w:hint="cs"/>
          <w:color w:val="000000" w:themeColor="text1"/>
          <w:sz w:val="27"/>
          <w:rtl/>
        </w:rPr>
        <w:t>أ</w:t>
      </w:r>
      <w:r w:rsidR="005347F2" w:rsidRPr="000D3560">
        <w:rPr>
          <w:color w:val="000000" w:themeColor="text1"/>
          <w:sz w:val="27"/>
          <w:rtl/>
        </w:rPr>
        <w:t>جل</w:t>
      </w:r>
      <w:r w:rsidR="007D3010" w:rsidRPr="000D3560">
        <w:rPr>
          <w:rFonts w:hint="cs"/>
          <w:color w:val="000000" w:themeColor="text1"/>
          <w:sz w:val="27"/>
          <w:rtl/>
        </w:rPr>
        <w:t>،</w:t>
      </w:r>
      <w:r w:rsidR="005347F2" w:rsidRPr="000D3560">
        <w:rPr>
          <w:color w:val="000000" w:themeColor="text1"/>
          <w:sz w:val="27"/>
          <w:rtl/>
        </w:rPr>
        <w:t xml:space="preserve"> هناك نقاش</w:t>
      </w:r>
      <w:r w:rsidR="007D3010" w:rsidRPr="000D3560">
        <w:rPr>
          <w:rFonts w:hint="cs"/>
          <w:color w:val="000000" w:themeColor="text1"/>
          <w:sz w:val="27"/>
          <w:rtl/>
        </w:rPr>
        <w:t>ٌ</w:t>
      </w:r>
      <w:r w:rsidR="005347F2" w:rsidRPr="000D3560">
        <w:rPr>
          <w:color w:val="000000" w:themeColor="text1"/>
          <w:sz w:val="27"/>
          <w:rtl/>
        </w:rPr>
        <w:t xml:space="preserve"> </w:t>
      </w:r>
      <w:r w:rsidR="007D3010" w:rsidRPr="000D3560">
        <w:rPr>
          <w:rFonts w:hint="cs"/>
          <w:color w:val="000000" w:themeColor="text1"/>
          <w:sz w:val="27"/>
          <w:rtl/>
        </w:rPr>
        <w:t>في</w:t>
      </w:r>
      <w:r w:rsidR="005347F2" w:rsidRPr="000D3560">
        <w:rPr>
          <w:color w:val="000000" w:themeColor="text1"/>
          <w:sz w:val="27"/>
          <w:rtl/>
        </w:rPr>
        <w:t xml:space="preserve"> مصادر علم القاضي</w:t>
      </w:r>
      <w:r w:rsidR="007D3010" w:rsidRPr="000D3560">
        <w:rPr>
          <w:rFonts w:hint="cs"/>
          <w:color w:val="000000" w:themeColor="text1"/>
          <w:sz w:val="27"/>
          <w:rtl/>
        </w:rPr>
        <w:t>، و</w:t>
      </w:r>
      <w:r w:rsidR="005347F2" w:rsidRPr="000D3560">
        <w:rPr>
          <w:color w:val="000000" w:themeColor="text1"/>
          <w:sz w:val="27"/>
          <w:rtl/>
        </w:rPr>
        <w:t xml:space="preserve">هل هو علم وجداني اجتهادي أو </w:t>
      </w:r>
      <w:r w:rsidR="005347F2" w:rsidRPr="000D3560">
        <w:rPr>
          <w:rFonts w:hint="cs"/>
          <w:color w:val="000000" w:themeColor="text1"/>
          <w:sz w:val="27"/>
          <w:rtl/>
        </w:rPr>
        <w:t>ي</w:t>
      </w:r>
      <w:r w:rsidR="005347F2" w:rsidRPr="000D3560">
        <w:rPr>
          <w:color w:val="000000" w:themeColor="text1"/>
          <w:sz w:val="27"/>
          <w:rtl/>
        </w:rPr>
        <w:t>شمل العلم التقل</w:t>
      </w:r>
      <w:r w:rsidR="005347F2" w:rsidRPr="000D3560">
        <w:rPr>
          <w:rFonts w:hint="cs"/>
          <w:color w:val="000000" w:themeColor="text1"/>
          <w:sz w:val="27"/>
          <w:rtl/>
        </w:rPr>
        <w:t>ي</w:t>
      </w:r>
      <w:r w:rsidR="005347F2" w:rsidRPr="000D3560">
        <w:rPr>
          <w:color w:val="000000" w:themeColor="text1"/>
          <w:sz w:val="27"/>
          <w:rtl/>
        </w:rPr>
        <w:t>دي؟ وقد</w:t>
      </w:r>
      <w:r w:rsidR="005347F2" w:rsidRPr="000D3560">
        <w:rPr>
          <w:rFonts w:hint="cs"/>
          <w:color w:val="000000" w:themeColor="text1"/>
          <w:sz w:val="27"/>
          <w:rtl/>
        </w:rPr>
        <w:t xml:space="preserve"> أ</w:t>
      </w:r>
      <w:r w:rsidR="005347F2" w:rsidRPr="000D3560">
        <w:rPr>
          <w:color w:val="000000" w:themeColor="text1"/>
          <w:sz w:val="27"/>
          <w:rtl/>
        </w:rPr>
        <w:t>فت</w:t>
      </w:r>
      <w:r w:rsidR="005347F2" w:rsidRPr="000D3560">
        <w:rPr>
          <w:rFonts w:ascii="Times New Roman" w:hAnsi="Times New Roman" w:hint="cs"/>
          <w:color w:val="000000" w:themeColor="text1"/>
          <w:sz w:val="27"/>
          <w:rtl/>
        </w:rPr>
        <w:t>ى</w:t>
      </w:r>
      <w:r w:rsidR="005347F2" w:rsidRPr="000D3560">
        <w:rPr>
          <w:color w:val="000000" w:themeColor="text1"/>
          <w:sz w:val="27"/>
          <w:rtl/>
        </w:rPr>
        <w:t xml:space="preserve"> </w:t>
      </w:r>
      <w:r w:rsidR="005347F2" w:rsidRPr="000D3560">
        <w:rPr>
          <w:rFonts w:hint="cs"/>
          <w:color w:val="000000" w:themeColor="text1"/>
          <w:sz w:val="27"/>
          <w:rtl/>
        </w:rPr>
        <w:t>المحق</w:t>
      </w:r>
      <w:r w:rsidR="007D3010" w:rsidRPr="000D3560">
        <w:rPr>
          <w:rFonts w:hint="cs"/>
          <w:color w:val="000000" w:themeColor="text1"/>
          <w:sz w:val="27"/>
          <w:rtl/>
        </w:rPr>
        <w:t>ّ</w:t>
      </w:r>
      <w:r w:rsidR="005347F2" w:rsidRPr="000D3560">
        <w:rPr>
          <w:rFonts w:hint="cs"/>
          <w:color w:val="000000" w:themeColor="text1"/>
          <w:sz w:val="27"/>
          <w:rtl/>
        </w:rPr>
        <w:t>ق</w:t>
      </w:r>
      <w:r w:rsidR="005347F2" w:rsidRPr="000D3560">
        <w:rPr>
          <w:color w:val="000000" w:themeColor="text1"/>
          <w:sz w:val="27"/>
          <w:rtl/>
        </w:rPr>
        <w:t xml:space="preserve"> </w:t>
      </w:r>
      <w:r w:rsidR="005347F2" w:rsidRPr="000D3560">
        <w:rPr>
          <w:rFonts w:hint="cs"/>
          <w:color w:val="000000" w:themeColor="text1"/>
          <w:sz w:val="27"/>
          <w:rtl/>
        </w:rPr>
        <w:t>في</w:t>
      </w:r>
      <w:r w:rsidR="005347F2" w:rsidRPr="000D3560">
        <w:rPr>
          <w:color w:val="000000" w:themeColor="text1"/>
          <w:sz w:val="27"/>
          <w:rtl/>
        </w:rPr>
        <w:t xml:space="preserve"> </w:t>
      </w:r>
      <w:r w:rsidR="005347F2" w:rsidRPr="000D3560">
        <w:rPr>
          <w:rFonts w:hint="cs"/>
          <w:color w:val="000000" w:themeColor="text1"/>
          <w:sz w:val="27"/>
          <w:rtl/>
        </w:rPr>
        <w:t>الشرائع</w:t>
      </w:r>
      <w:r w:rsidR="007D3010" w:rsidRPr="000D3560">
        <w:rPr>
          <w:rFonts w:hint="cs"/>
          <w:color w:val="000000" w:themeColor="text1"/>
          <w:sz w:val="27"/>
          <w:rtl/>
        </w:rPr>
        <w:t>،</w:t>
      </w:r>
      <w:r w:rsidR="005347F2" w:rsidRPr="000D3560">
        <w:rPr>
          <w:color w:val="000000" w:themeColor="text1"/>
          <w:sz w:val="27"/>
          <w:rtl/>
        </w:rPr>
        <w:t xml:space="preserve"> </w:t>
      </w:r>
      <w:r w:rsidR="005347F2" w:rsidRPr="000D3560">
        <w:rPr>
          <w:rFonts w:hint="cs"/>
          <w:color w:val="000000" w:themeColor="text1"/>
          <w:sz w:val="27"/>
          <w:rtl/>
        </w:rPr>
        <w:t>وبشكل</w:t>
      </w:r>
      <w:r w:rsidR="007D3010" w:rsidRPr="000D3560">
        <w:rPr>
          <w:rFonts w:hint="cs"/>
          <w:color w:val="000000" w:themeColor="text1"/>
          <w:sz w:val="27"/>
          <w:rtl/>
        </w:rPr>
        <w:t>ٍ</w:t>
      </w:r>
      <w:r w:rsidR="005347F2" w:rsidRPr="000D3560">
        <w:rPr>
          <w:color w:val="000000" w:themeColor="text1"/>
          <w:sz w:val="27"/>
          <w:rtl/>
        </w:rPr>
        <w:t xml:space="preserve"> </w:t>
      </w:r>
      <w:r w:rsidR="005347F2" w:rsidRPr="000D3560">
        <w:rPr>
          <w:rFonts w:hint="cs"/>
          <w:color w:val="000000" w:themeColor="text1"/>
          <w:sz w:val="27"/>
          <w:rtl/>
        </w:rPr>
        <w:t>صريح</w:t>
      </w:r>
      <w:r w:rsidR="007D3010" w:rsidRPr="000D3560">
        <w:rPr>
          <w:rFonts w:hint="cs"/>
          <w:color w:val="000000" w:themeColor="text1"/>
          <w:sz w:val="27"/>
          <w:rtl/>
        </w:rPr>
        <w:t>،</w:t>
      </w:r>
      <w:r w:rsidR="005347F2" w:rsidRPr="000D3560">
        <w:rPr>
          <w:color w:val="000000" w:themeColor="text1"/>
          <w:sz w:val="27"/>
          <w:rtl/>
        </w:rPr>
        <w:t xml:space="preserve"> </w:t>
      </w:r>
      <w:r w:rsidR="005347F2" w:rsidRPr="000D3560">
        <w:rPr>
          <w:rFonts w:hint="cs"/>
          <w:color w:val="000000" w:themeColor="text1"/>
          <w:sz w:val="27"/>
          <w:rtl/>
        </w:rPr>
        <w:t>بعدم</w:t>
      </w:r>
      <w:r w:rsidR="005347F2" w:rsidRPr="000D3560">
        <w:rPr>
          <w:color w:val="000000" w:themeColor="text1"/>
          <w:sz w:val="27"/>
          <w:rtl/>
        </w:rPr>
        <w:t xml:space="preserve"> </w:t>
      </w:r>
      <w:r w:rsidR="005347F2" w:rsidRPr="000D3560">
        <w:rPr>
          <w:rFonts w:hint="cs"/>
          <w:color w:val="000000" w:themeColor="text1"/>
          <w:sz w:val="27"/>
          <w:rtl/>
        </w:rPr>
        <w:t>جدو</w:t>
      </w:r>
      <w:r w:rsidR="005347F2" w:rsidRPr="000D3560">
        <w:rPr>
          <w:rFonts w:ascii="Times New Roman" w:hAnsi="Times New Roman" w:hint="cs"/>
          <w:color w:val="000000" w:themeColor="text1"/>
          <w:sz w:val="27"/>
          <w:rtl/>
        </w:rPr>
        <w:t>ى</w:t>
      </w:r>
      <w:r w:rsidR="005347F2" w:rsidRPr="000D3560">
        <w:rPr>
          <w:color w:val="000000" w:themeColor="text1"/>
          <w:sz w:val="27"/>
          <w:rtl/>
        </w:rPr>
        <w:t xml:space="preserve"> </w:t>
      </w:r>
      <w:r w:rsidR="005347F2" w:rsidRPr="000D3560">
        <w:rPr>
          <w:rFonts w:hint="cs"/>
          <w:color w:val="000000" w:themeColor="text1"/>
          <w:sz w:val="27"/>
          <w:rtl/>
        </w:rPr>
        <w:t>وفائدة</w:t>
      </w:r>
      <w:r w:rsidR="005347F2" w:rsidRPr="000D3560">
        <w:rPr>
          <w:color w:val="000000" w:themeColor="text1"/>
          <w:sz w:val="27"/>
          <w:rtl/>
        </w:rPr>
        <w:t xml:space="preserve"> </w:t>
      </w:r>
      <w:r w:rsidR="005347F2" w:rsidRPr="000D3560">
        <w:rPr>
          <w:rFonts w:hint="cs"/>
          <w:color w:val="000000" w:themeColor="text1"/>
          <w:sz w:val="27"/>
          <w:rtl/>
        </w:rPr>
        <w:t>العلم</w:t>
      </w:r>
      <w:r w:rsidR="005347F2" w:rsidRPr="000D3560">
        <w:rPr>
          <w:color w:val="000000" w:themeColor="text1"/>
          <w:sz w:val="27"/>
          <w:rtl/>
        </w:rPr>
        <w:t xml:space="preserve"> </w:t>
      </w:r>
      <w:r w:rsidR="005347F2" w:rsidRPr="000D3560">
        <w:rPr>
          <w:rFonts w:hint="cs"/>
          <w:color w:val="000000" w:themeColor="text1"/>
          <w:sz w:val="27"/>
          <w:rtl/>
        </w:rPr>
        <w:t>التقليدي</w:t>
      </w:r>
      <w:r w:rsidR="005347F2" w:rsidRPr="000D3560">
        <w:rPr>
          <w:color w:val="000000" w:themeColor="text1"/>
          <w:sz w:val="27"/>
          <w:rtl/>
        </w:rPr>
        <w:t xml:space="preserve"> </w:t>
      </w:r>
      <w:r w:rsidR="005347F2" w:rsidRPr="000D3560">
        <w:rPr>
          <w:rFonts w:hint="cs"/>
          <w:color w:val="000000" w:themeColor="text1"/>
          <w:sz w:val="27"/>
          <w:rtl/>
        </w:rPr>
        <w:t>في</w:t>
      </w:r>
      <w:r w:rsidR="005347F2" w:rsidRPr="000D3560">
        <w:rPr>
          <w:color w:val="000000" w:themeColor="text1"/>
          <w:sz w:val="27"/>
          <w:rtl/>
        </w:rPr>
        <w:t xml:space="preserve"> </w:t>
      </w:r>
      <w:r w:rsidR="005347F2" w:rsidRPr="000D3560">
        <w:rPr>
          <w:rFonts w:hint="cs"/>
          <w:color w:val="000000" w:themeColor="text1"/>
          <w:sz w:val="27"/>
          <w:rtl/>
        </w:rPr>
        <w:t>منصب</w:t>
      </w:r>
      <w:r w:rsidR="005347F2" w:rsidRPr="000D3560">
        <w:rPr>
          <w:color w:val="000000" w:themeColor="text1"/>
          <w:sz w:val="27"/>
          <w:rtl/>
        </w:rPr>
        <w:t xml:space="preserve"> </w:t>
      </w:r>
      <w:r w:rsidR="005347F2" w:rsidRPr="000D3560">
        <w:rPr>
          <w:rFonts w:hint="cs"/>
          <w:color w:val="000000" w:themeColor="text1"/>
          <w:sz w:val="27"/>
          <w:rtl/>
        </w:rPr>
        <w:t>القضاء</w:t>
      </w:r>
      <w:r w:rsidR="005347F2" w:rsidRPr="000D3560">
        <w:rPr>
          <w:color w:val="000000" w:themeColor="text1"/>
          <w:sz w:val="27"/>
          <w:rtl/>
        </w:rPr>
        <w:t xml:space="preserve"> </w:t>
      </w:r>
      <w:r w:rsidR="005347F2" w:rsidRPr="000D3560">
        <w:rPr>
          <w:rFonts w:hint="cs"/>
          <w:color w:val="000000" w:themeColor="text1"/>
          <w:sz w:val="27"/>
          <w:rtl/>
        </w:rPr>
        <w:t>بقوله</w:t>
      </w:r>
      <w:r w:rsidR="005347F2" w:rsidRPr="000D3560">
        <w:rPr>
          <w:color w:val="000000" w:themeColor="text1"/>
          <w:sz w:val="27"/>
          <w:rtl/>
        </w:rPr>
        <w:t xml:space="preserve">: </w:t>
      </w:r>
      <w:r w:rsidR="005347F2" w:rsidRPr="000D3560">
        <w:rPr>
          <w:rFonts w:hint="cs"/>
          <w:color w:val="000000" w:themeColor="text1"/>
          <w:sz w:val="27"/>
          <w:rtl/>
        </w:rPr>
        <w:t>«لا</w:t>
      </w:r>
      <w:r w:rsidR="005347F2" w:rsidRPr="000D3560">
        <w:rPr>
          <w:color w:val="000000" w:themeColor="text1"/>
          <w:sz w:val="27"/>
          <w:rtl/>
        </w:rPr>
        <w:t xml:space="preserve"> </w:t>
      </w:r>
      <w:r w:rsidR="005347F2" w:rsidRPr="000D3560">
        <w:rPr>
          <w:rFonts w:hint="cs"/>
          <w:color w:val="000000" w:themeColor="text1"/>
          <w:sz w:val="27"/>
          <w:rtl/>
        </w:rPr>
        <w:t>ينعقد</w:t>
      </w:r>
      <w:r w:rsidR="005347F2" w:rsidRPr="000D3560">
        <w:rPr>
          <w:color w:val="000000" w:themeColor="text1"/>
          <w:sz w:val="27"/>
          <w:rtl/>
        </w:rPr>
        <w:t xml:space="preserve"> (</w:t>
      </w:r>
      <w:r w:rsidR="005347F2" w:rsidRPr="000D3560">
        <w:rPr>
          <w:rFonts w:hint="cs"/>
          <w:color w:val="000000" w:themeColor="text1"/>
          <w:sz w:val="27"/>
          <w:rtl/>
        </w:rPr>
        <w:t>القضاء</w:t>
      </w:r>
      <w:r w:rsidR="005347F2" w:rsidRPr="000D3560">
        <w:rPr>
          <w:color w:val="000000" w:themeColor="text1"/>
          <w:sz w:val="27"/>
          <w:rtl/>
        </w:rPr>
        <w:t xml:space="preserve">) </w:t>
      </w:r>
      <w:r w:rsidR="005347F2" w:rsidRPr="000D3560">
        <w:rPr>
          <w:rFonts w:hint="cs"/>
          <w:color w:val="000000" w:themeColor="text1"/>
          <w:sz w:val="27"/>
          <w:rtl/>
        </w:rPr>
        <w:t>لغير</w:t>
      </w:r>
      <w:r w:rsidR="005347F2" w:rsidRPr="000D3560">
        <w:rPr>
          <w:color w:val="000000" w:themeColor="text1"/>
          <w:sz w:val="27"/>
          <w:rtl/>
        </w:rPr>
        <w:t xml:space="preserve"> </w:t>
      </w:r>
      <w:r w:rsidR="005347F2" w:rsidRPr="000D3560">
        <w:rPr>
          <w:rFonts w:hint="cs"/>
          <w:color w:val="000000" w:themeColor="text1"/>
          <w:sz w:val="27"/>
          <w:rtl/>
        </w:rPr>
        <w:t>العالم</w:t>
      </w:r>
      <w:r w:rsidR="005347F2" w:rsidRPr="000D3560">
        <w:rPr>
          <w:color w:val="000000" w:themeColor="text1"/>
          <w:sz w:val="27"/>
          <w:rtl/>
        </w:rPr>
        <w:t xml:space="preserve"> </w:t>
      </w:r>
      <w:r w:rsidR="005347F2" w:rsidRPr="000D3560">
        <w:rPr>
          <w:rFonts w:hint="cs"/>
          <w:color w:val="000000" w:themeColor="text1"/>
          <w:sz w:val="27"/>
          <w:rtl/>
        </w:rPr>
        <w:t>المستقل</w:t>
      </w:r>
      <w:r w:rsidR="007D3010" w:rsidRPr="000D3560">
        <w:rPr>
          <w:rFonts w:hint="cs"/>
          <w:color w:val="000000" w:themeColor="text1"/>
          <w:sz w:val="27"/>
          <w:rtl/>
        </w:rPr>
        <w:t>ّ</w:t>
      </w:r>
      <w:r w:rsidR="005347F2" w:rsidRPr="000D3560">
        <w:rPr>
          <w:color w:val="000000" w:themeColor="text1"/>
          <w:sz w:val="27"/>
          <w:rtl/>
        </w:rPr>
        <w:t xml:space="preserve"> </w:t>
      </w:r>
      <w:r w:rsidR="005347F2" w:rsidRPr="000D3560">
        <w:rPr>
          <w:rFonts w:hint="cs"/>
          <w:color w:val="000000" w:themeColor="text1"/>
          <w:sz w:val="27"/>
          <w:rtl/>
        </w:rPr>
        <w:t>بأهلي</w:t>
      </w:r>
      <w:r w:rsidR="007D3010" w:rsidRPr="000D3560">
        <w:rPr>
          <w:rFonts w:hint="cs"/>
          <w:color w:val="000000" w:themeColor="text1"/>
          <w:sz w:val="27"/>
          <w:rtl/>
        </w:rPr>
        <w:t>ّ</w:t>
      </w:r>
      <w:r w:rsidR="005347F2" w:rsidRPr="000D3560">
        <w:rPr>
          <w:rFonts w:hint="cs"/>
          <w:color w:val="000000" w:themeColor="text1"/>
          <w:sz w:val="27"/>
          <w:rtl/>
        </w:rPr>
        <w:t>ة</w:t>
      </w:r>
      <w:r w:rsidR="005347F2" w:rsidRPr="000D3560">
        <w:rPr>
          <w:color w:val="000000" w:themeColor="text1"/>
          <w:sz w:val="27"/>
          <w:rtl/>
        </w:rPr>
        <w:t xml:space="preserve"> </w:t>
      </w:r>
      <w:r w:rsidR="005347F2" w:rsidRPr="000D3560">
        <w:rPr>
          <w:rFonts w:hint="cs"/>
          <w:color w:val="000000" w:themeColor="text1"/>
          <w:sz w:val="27"/>
          <w:rtl/>
        </w:rPr>
        <w:t>الفتوى</w:t>
      </w:r>
      <w:r w:rsidR="007D3010" w:rsidRPr="000D3560">
        <w:rPr>
          <w:rFonts w:hint="cs"/>
          <w:color w:val="000000" w:themeColor="text1"/>
          <w:sz w:val="27"/>
          <w:rtl/>
        </w:rPr>
        <w:t>،</w:t>
      </w:r>
      <w:r w:rsidR="005347F2" w:rsidRPr="000D3560">
        <w:rPr>
          <w:color w:val="000000" w:themeColor="text1"/>
          <w:sz w:val="27"/>
          <w:rtl/>
        </w:rPr>
        <w:t xml:space="preserve"> و</w:t>
      </w:r>
      <w:r w:rsidR="005347F2" w:rsidRPr="000D3560">
        <w:rPr>
          <w:rFonts w:hint="cs"/>
          <w:color w:val="000000" w:themeColor="text1"/>
          <w:sz w:val="27"/>
          <w:rtl/>
        </w:rPr>
        <w:t>لا</w:t>
      </w:r>
      <w:r w:rsidR="005347F2" w:rsidRPr="000D3560">
        <w:rPr>
          <w:color w:val="000000" w:themeColor="text1"/>
          <w:sz w:val="27"/>
          <w:rtl/>
        </w:rPr>
        <w:t xml:space="preserve"> </w:t>
      </w:r>
      <w:r w:rsidR="005347F2" w:rsidRPr="000D3560">
        <w:rPr>
          <w:rFonts w:hint="cs"/>
          <w:color w:val="000000" w:themeColor="text1"/>
          <w:sz w:val="27"/>
          <w:rtl/>
        </w:rPr>
        <w:t>يكفيه</w:t>
      </w:r>
      <w:r w:rsidR="005347F2" w:rsidRPr="000D3560">
        <w:rPr>
          <w:color w:val="000000" w:themeColor="text1"/>
          <w:sz w:val="27"/>
          <w:rtl/>
        </w:rPr>
        <w:t xml:space="preserve"> </w:t>
      </w:r>
      <w:r w:rsidR="005347F2" w:rsidRPr="000D3560">
        <w:rPr>
          <w:rFonts w:hint="cs"/>
          <w:color w:val="000000" w:themeColor="text1"/>
          <w:sz w:val="27"/>
          <w:rtl/>
        </w:rPr>
        <w:t>فتوى</w:t>
      </w:r>
      <w:r w:rsidR="005347F2" w:rsidRPr="000D3560">
        <w:rPr>
          <w:color w:val="000000" w:themeColor="text1"/>
          <w:sz w:val="27"/>
          <w:rtl/>
        </w:rPr>
        <w:t xml:space="preserve"> </w:t>
      </w:r>
      <w:r w:rsidR="005347F2" w:rsidRPr="000D3560">
        <w:rPr>
          <w:rFonts w:hint="cs"/>
          <w:color w:val="000000" w:themeColor="text1"/>
          <w:sz w:val="27"/>
          <w:rtl/>
        </w:rPr>
        <w:t>العلماء</w:t>
      </w:r>
      <w:r w:rsidR="007D3010" w:rsidRPr="000D3560">
        <w:rPr>
          <w:rFonts w:hint="cs"/>
          <w:color w:val="000000" w:themeColor="text1"/>
          <w:sz w:val="27"/>
          <w:rtl/>
        </w:rPr>
        <w:t>،</w:t>
      </w:r>
      <w:r w:rsidR="005347F2" w:rsidRPr="000D3560">
        <w:rPr>
          <w:color w:val="000000" w:themeColor="text1"/>
          <w:sz w:val="27"/>
          <w:rtl/>
        </w:rPr>
        <w:t xml:space="preserve"> و</w:t>
      </w:r>
      <w:r w:rsidR="00D62657" w:rsidRPr="000D3560">
        <w:rPr>
          <w:rFonts w:hint="cs"/>
          <w:color w:val="000000" w:themeColor="text1"/>
          <w:sz w:val="27"/>
          <w:rtl/>
        </w:rPr>
        <w:t>لا بُدَّ</w:t>
      </w:r>
      <w:r w:rsidR="005347F2" w:rsidRPr="000D3560">
        <w:rPr>
          <w:color w:val="000000" w:themeColor="text1"/>
          <w:sz w:val="27"/>
          <w:rtl/>
        </w:rPr>
        <w:t xml:space="preserve"> أن يكون عالما</w:t>
      </w:r>
      <w:r w:rsidR="007D3010" w:rsidRPr="000D3560">
        <w:rPr>
          <w:rFonts w:hint="cs"/>
          <w:color w:val="000000" w:themeColor="text1"/>
          <w:sz w:val="27"/>
          <w:rtl/>
        </w:rPr>
        <w:t>ً</w:t>
      </w:r>
      <w:r w:rsidR="005347F2" w:rsidRPr="000D3560">
        <w:rPr>
          <w:color w:val="000000" w:themeColor="text1"/>
          <w:sz w:val="27"/>
          <w:rtl/>
        </w:rPr>
        <w:t xml:space="preserve"> بجميع ما وليه». وعلّق صاحب الجواهر</w:t>
      </w:r>
      <w:r w:rsidR="007D3010" w:rsidRPr="000D3560">
        <w:rPr>
          <w:rFonts w:hint="cs"/>
          <w:color w:val="000000" w:themeColor="text1"/>
          <w:sz w:val="27"/>
          <w:rtl/>
        </w:rPr>
        <w:t>،</w:t>
      </w:r>
      <w:r w:rsidR="005347F2" w:rsidRPr="000D3560">
        <w:rPr>
          <w:color w:val="000000" w:themeColor="text1"/>
          <w:sz w:val="27"/>
          <w:rtl/>
        </w:rPr>
        <w:t xml:space="preserve"> في شرح ما قاله المحق</w:t>
      </w:r>
      <w:r w:rsidR="007D3010" w:rsidRPr="000D3560">
        <w:rPr>
          <w:rFonts w:hint="cs"/>
          <w:color w:val="000000" w:themeColor="text1"/>
          <w:sz w:val="27"/>
          <w:rtl/>
        </w:rPr>
        <w:t>ّ</w:t>
      </w:r>
      <w:r w:rsidR="005347F2" w:rsidRPr="000D3560">
        <w:rPr>
          <w:color w:val="000000" w:themeColor="text1"/>
          <w:sz w:val="27"/>
          <w:rtl/>
        </w:rPr>
        <w:t>ق</w:t>
      </w:r>
      <w:r w:rsidR="007D3010" w:rsidRPr="000D3560">
        <w:rPr>
          <w:rFonts w:hint="cs"/>
          <w:color w:val="000000" w:themeColor="text1"/>
          <w:sz w:val="27"/>
          <w:rtl/>
        </w:rPr>
        <w:t>،</w:t>
      </w:r>
      <w:r w:rsidR="005347F2" w:rsidRPr="000D3560">
        <w:rPr>
          <w:color w:val="000000" w:themeColor="text1"/>
          <w:sz w:val="27"/>
          <w:rtl/>
        </w:rPr>
        <w:t xml:space="preserve"> </w:t>
      </w:r>
      <w:r w:rsidR="007D3010" w:rsidRPr="000D3560">
        <w:rPr>
          <w:rFonts w:hint="cs"/>
          <w:color w:val="000000" w:themeColor="text1"/>
          <w:sz w:val="27"/>
          <w:rtl/>
        </w:rPr>
        <w:t>ب</w:t>
      </w:r>
      <w:r w:rsidR="005347F2" w:rsidRPr="000D3560">
        <w:rPr>
          <w:color w:val="000000" w:themeColor="text1"/>
          <w:sz w:val="27"/>
          <w:rtl/>
        </w:rPr>
        <w:t xml:space="preserve">ما </w:t>
      </w:r>
      <w:r w:rsidR="005347F2" w:rsidRPr="000D3560">
        <w:rPr>
          <w:rFonts w:hint="cs"/>
          <w:color w:val="000000" w:themeColor="text1"/>
          <w:sz w:val="27"/>
          <w:rtl/>
        </w:rPr>
        <w:t>ي</w:t>
      </w:r>
      <w:r w:rsidR="005347F2" w:rsidRPr="000D3560">
        <w:rPr>
          <w:color w:val="000000" w:themeColor="text1"/>
          <w:sz w:val="27"/>
          <w:rtl/>
        </w:rPr>
        <w:t>لي: «</w:t>
      </w:r>
      <w:r w:rsidR="007D3010" w:rsidRPr="000D3560">
        <w:rPr>
          <w:color w:val="000000" w:themeColor="text1"/>
          <w:sz w:val="27"/>
          <w:rtl/>
        </w:rPr>
        <w:t>...</w:t>
      </w:r>
      <w:r w:rsidR="005347F2" w:rsidRPr="000D3560">
        <w:rPr>
          <w:color w:val="000000" w:themeColor="text1"/>
          <w:sz w:val="27"/>
          <w:rtl/>
        </w:rPr>
        <w:t>بلا خلاف</w:t>
      </w:r>
      <w:r w:rsidR="007D3010" w:rsidRPr="000D3560">
        <w:rPr>
          <w:rFonts w:hint="cs"/>
          <w:color w:val="000000" w:themeColor="text1"/>
          <w:sz w:val="27"/>
          <w:rtl/>
        </w:rPr>
        <w:t>ٍ</w:t>
      </w:r>
      <w:r w:rsidR="005347F2" w:rsidRPr="000D3560">
        <w:rPr>
          <w:color w:val="000000" w:themeColor="text1"/>
          <w:sz w:val="27"/>
          <w:rtl/>
        </w:rPr>
        <w:t xml:space="preserve"> أجده فيه، بل في المسالك وغيرها الإجماع عليه</w:t>
      </w:r>
      <w:r w:rsidR="007D3010" w:rsidRPr="000D3560">
        <w:rPr>
          <w:rFonts w:hint="cs"/>
          <w:color w:val="000000" w:themeColor="text1"/>
          <w:sz w:val="27"/>
          <w:rtl/>
        </w:rPr>
        <w:t>،</w:t>
      </w:r>
      <w:r w:rsidR="005347F2" w:rsidRPr="000D3560">
        <w:rPr>
          <w:color w:val="000000" w:themeColor="text1"/>
          <w:sz w:val="27"/>
          <w:rtl/>
        </w:rPr>
        <w:t xml:space="preserve"> من غير فرق بين حالتي الاختيار والاضطرار»</w:t>
      </w:r>
      <w:r w:rsidR="005347F2" w:rsidRPr="000D3560">
        <w:rPr>
          <w:color w:val="000000" w:themeColor="text1"/>
          <w:sz w:val="27"/>
          <w:vertAlign w:val="superscript"/>
          <w:rtl/>
        </w:rPr>
        <w:t>(</w:t>
      </w:r>
      <w:r w:rsidR="005347F2" w:rsidRPr="000D3560">
        <w:rPr>
          <w:rStyle w:val="af9"/>
          <w:color w:val="000000" w:themeColor="text1"/>
          <w:sz w:val="27"/>
          <w:rtl/>
        </w:rPr>
        <w:endnoteReference w:id="68"/>
      </w:r>
      <w:r w:rsidR="005347F2" w:rsidRPr="000D3560">
        <w:rPr>
          <w:color w:val="000000" w:themeColor="text1"/>
          <w:sz w:val="27"/>
          <w:vertAlign w:val="superscript"/>
          <w:rtl/>
        </w:rPr>
        <w:t>)</w:t>
      </w:r>
      <w:r w:rsidR="005347F2" w:rsidRPr="000D3560">
        <w:rPr>
          <w:color w:val="000000" w:themeColor="text1"/>
          <w:sz w:val="27"/>
          <w:rtl/>
        </w:rPr>
        <w:t xml:space="preserve">. </w:t>
      </w:r>
    </w:p>
    <w:p w:rsidR="005347F2" w:rsidRPr="000D3560" w:rsidRDefault="005347F2" w:rsidP="00CF12DD">
      <w:pPr>
        <w:spacing w:line="400" w:lineRule="exact"/>
        <w:rPr>
          <w:color w:val="000000" w:themeColor="text1"/>
          <w:sz w:val="27"/>
          <w:rtl/>
        </w:rPr>
      </w:pPr>
      <w:r w:rsidRPr="000D3560">
        <w:rPr>
          <w:color w:val="000000" w:themeColor="text1"/>
          <w:sz w:val="27"/>
          <w:rtl/>
        </w:rPr>
        <w:t xml:space="preserve">والنقطة الهامة التي </w:t>
      </w:r>
      <w:r w:rsidRPr="000D3560">
        <w:rPr>
          <w:rFonts w:hint="cs"/>
          <w:color w:val="000000" w:themeColor="text1"/>
          <w:sz w:val="27"/>
          <w:rtl/>
        </w:rPr>
        <w:t>ي</w:t>
      </w:r>
      <w:r w:rsidRPr="000D3560">
        <w:rPr>
          <w:color w:val="000000" w:themeColor="text1"/>
          <w:sz w:val="27"/>
          <w:rtl/>
        </w:rPr>
        <w:t>جب ال</w:t>
      </w:r>
      <w:r w:rsidR="007D3010" w:rsidRPr="000D3560">
        <w:rPr>
          <w:rFonts w:hint="cs"/>
          <w:color w:val="000000" w:themeColor="text1"/>
          <w:sz w:val="27"/>
          <w:rtl/>
        </w:rPr>
        <w:t>ا</w:t>
      </w:r>
      <w:r w:rsidRPr="000D3560">
        <w:rPr>
          <w:color w:val="000000" w:themeColor="text1"/>
          <w:sz w:val="27"/>
          <w:rtl/>
        </w:rPr>
        <w:t>نتباه لها في هذا المجال هي أن</w:t>
      </w:r>
      <w:r w:rsidR="007D3010" w:rsidRPr="000D3560">
        <w:rPr>
          <w:rFonts w:hint="cs"/>
          <w:color w:val="000000" w:themeColor="text1"/>
          <w:sz w:val="27"/>
          <w:rtl/>
        </w:rPr>
        <w:t>ّه</w:t>
      </w:r>
      <w:r w:rsidRPr="000D3560">
        <w:rPr>
          <w:color w:val="000000" w:themeColor="text1"/>
          <w:sz w:val="27"/>
          <w:rtl/>
        </w:rPr>
        <w:t xml:space="preserve"> بعد </w:t>
      </w:r>
      <w:r w:rsidRPr="000D3560">
        <w:rPr>
          <w:rFonts w:hint="cs"/>
          <w:color w:val="000000" w:themeColor="text1"/>
          <w:sz w:val="27"/>
          <w:rtl/>
        </w:rPr>
        <w:t>كلام</w:t>
      </w:r>
      <w:r w:rsidRPr="000D3560">
        <w:rPr>
          <w:color w:val="000000" w:themeColor="text1"/>
          <w:sz w:val="27"/>
          <w:rtl/>
        </w:rPr>
        <w:t xml:space="preserve"> </w:t>
      </w:r>
      <w:r w:rsidRPr="000D3560">
        <w:rPr>
          <w:rFonts w:hint="cs"/>
          <w:color w:val="000000" w:themeColor="text1"/>
          <w:sz w:val="27"/>
          <w:rtl/>
        </w:rPr>
        <w:t>المحق</w:t>
      </w:r>
      <w:r w:rsidR="007D3010" w:rsidRPr="000D3560">
        <w:rPr>
          <w:rFonts w:hint="cs"/>
          <w:color w:val="000000" w:themeColor="text1"/>
          <w:sz w:val="27"/>
          <w:rtl/>
        </w:rPr>
        <w:t>ّ</w:t>
      </w:r>
      <w:r w:rsidRPr="000D3560">
        <w:rPr>
          <w:color w:val="000000" w:themeColor="text1"/>
          <w:sz w:val="27"/>
          <w:rtl/>
        </w:rPr>
        <w:t>ق عن علم القاضي بجم</w:t>
      </w:r>
      <w:r w:rsidRPr="000D3560">
        <w:rPr>
          <w:rFonts w:hint="cs"/>
          <w:color w:val="000000" w:themeColor="text1"/>
          <w:sz w:val="27"/>
          <w:rtl/>
        </w:rPr>
        <w:t>ي</w:t>
      </w:r>
      <w:r w:rsidR="007D3010" w:rsidRPr="000D3560">
        <w:rPr>
          <w:color w:val="000000" w:themeColor="text1"/>
          <w:sz w:val="27"/>
          <w:rtl/>
        </w:rPr>
        <w:t>ع ما ول</w:t>
      </w:r>
      <w:r w:rsidRPr="000D3560">
        <w:rPr>
          <w:rFonts w:hint="cs"/>
          <w:color w:val="000000" w:themeColor="text1"/>
          <w:sz w:val="27"/>
          <w:rtl/>
        </w:rPr>
        <w:t>ي</w:t>
      </w:r>
      <w:r w:rsidRPr="000D3560">
        <w:rPr>
          <w:color w:val="000000" w:themeColor="text1"/>
          <w:sz w:val="27"/>
          <w:rtl/>
        </w:rPr>
        <w:t xml:space="preserve">ه </w:t>
      </w:r>
      <w:r w:rsidRPr="000D3560">
        <w:rPr>
          <w:rFonts w:hint="cs"/>
          <w:color w:val="000000" w:themeColor="text1"/>
          <w:sz w:val="27"/>
          <w:rtl/>
        </w:rPr>
        <w:t>ي</w:t>
      </w:r>
      <w:r w:rsidRPr="000D3560">
        <w:rPr>
          <w:color w:val="000000" w:themeColor="text1"/>
          <w:sz w:val="27"/>
          <w:rtl/>
        </w:rPr>
        <w:t>ض</w:t>
      </w:r>
      <w:r w:rsidRPr="000D3560">
        <w:rPr>
          <w:rFonts w:hint="cs"/>
          <w:color w:val="000000" w:themeColor="text1"/>
          <w:sz w:val="27"/>
          <w:rtl/>
        </w:rPr>
        <w:t>ي</w:t>
      </w:r>
      <w:r w:rsidRPr="000D3560">
        <w:rPr>
          <w:color w:val="000000" w:themeColor="text1"/>
          <w:sz w:val="27"/>
          <w:rtl/>
        </w:rPr>
        <w:t>ف عل</w:t>
      </w:r>
      <w:r w:rsidRPr="000D3560">
        <w:rPr>
          <w:rFonts w:hint="cs"/>
          <w:color w:val="000000" w:themeColor="text1"/>
          <w:sz w:val="27"/>
          <w:rtl/>
        </w:rPr>
        <w:t>ي</w:t>
      </w:r>
      <w:r w:rsidRPr="000D3560">
        <w:rPr>
          <w:color w:val="000000" w:themeColor="text1"/>
          <w:sz w:val="27"/>
          <w:rtl/>
        </w:rPr>
        <w:t>ه صاحب الجواهر</w:t>
      </w:r>
      <w:r w:rsidR="007D3010" w:rsidRPr="000D3560">
        <w:rPr>
          <w:rFonts w:hint="cs"/>
          <w:color w:val="000000" w:themeColor="text1"/>
          <w:sz w:val="27"/>
          <w:rtl/>
        </w:rPr>
        <w:t>،</w:t>
      </w:r>
      <w:r w:rsidRPr="000D3560">
        <w:rPr>
          <w:color w:val="000000" w:themeColor="text1"/>
          <w:sz w:val="27"/>
          <w:rtl/>
        </w:rPr>
        <w:t xml:space="preserve"> </w:t>
      </w:r>
      <w:r w:rsidR="00CF12DD" w:rsidRPr="000D3560">
        <w:rPr>
          <w:rFonts w:hint="cs"/>
          <w:color w:val="000000" w:themeColor="text1"/>
          <w:sz w:val="27"/>
          <w:rtl/>
        </w:rPr>
        <w:t>مستعيناً بنصوص الشهيد الثاني في</w:t>
      </w:r>
      <w:r w:rsidRPr="000D3560">
        <w:rPr>
          <w:color w:val="000000" w:themeColor="text1"/>
          <w:sz w:val="27"/>
          <w:rtl/>
        </w:rPr>
        <w:t xml:space="preserve"> المسالك</w:t>
      </w:r>
      <w:r w:rsidR="007D3010" w:rsidRPr="000D3560">
        <w:rPr>
          <w:rFonts w:hint="cs"/>
          <w:color w:val="000000" w:themeColor="text1"/>
          <w:sz w:val="27"/>
          <w:rtl/>
        </w:rPr>
        <w:t>،</w:t>
      </w:r>
      <w:r w:rsidRPr="000D3560">
        <w:rPr>
          <w:color w:val="000000" w:themeColor="text1"/>
          <w:sz w:val="27"/>
          <w:rtl/>
        </w:rPr>
        <w:t xml:space="preserve"> أن عل</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القاضي</w:t>
      </w:r>
      <w:r w:rsidRPr="000D3560">
        <w:rPr>
          <w:color w:val="000000" w:themeColor="text1"/>
          <w:sz w:val="27"/>
          <w:rtl/>
        </w:rPr>
        <w:t xml:space="preserve"> </w:t>
      </w:r>
      <w:r w:rsidRPr="000D3560">
        <w:rPr>
          <w:rFonts w:hint="cs"/>
          <w:color w:val="000000" w:themeColor="text1"/>
          <w:sz w:val="27"/>
          <w:rtl/>
        </w:rPr>
        <w:t>أن</w:t>
      </w:r>
      <w:r w:rsidRPr="000D3560">
        <w:rPr>
          <w:color w:val="000000" w:themeColor="text1"/>
          <w:sz w:val="27"/>
          <w:rtl/>
        </w:rPr>
        <w:t xml:space="preserve"> </w:t>
      </w:r>
      <w:r w:rsidRPr="000D3560">
        <w:rPr>
          <w:rFonts w:hint="cs"/>
          <w:color w:val="000000" w:themeColor="text1"/>
          <w:sz w:val="27"/>
          <w:rtl/>
        </w:rPr>
        <w:t>يكون</w:t>
      </w:r>
      <w:r w:rsidRPr="000D3560">
        <w:rPr>
          <w:color w:val="000000" w:themeColor="text1"/>
          <w:sz w:val="27"/>
          <w:rtl/>
        </w:rPr>
        <w:t xml:space="preserve"> </w:t>
      </w:r>
      <w:r w:rsidRPr="000D3560">
        <w:rPr>
          <w:rFonts w:hint="cs"/>
          <w:color w:val="000000" w:themeColor="text1"/>
          <w:sz w:val="27"/>
          <w:rtl/>
        </w:rPr>
        <w:t>عالما</w:t>
      </w:r>
      <w:r w:rsidR="007D3010"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«أي</w:t>
      </w:r>
      <w:r w:rsidRPr="000D3560">
        <w:rPr>
          <w:color w:val="000000" w:themeColor="text1"/>
          <w:sz w:val="27"/>
          <w:rtl/>
        </w:rPr>
        <w:t xml:space="preserve"> </w:t>
      </w:r>
      <w:r w:rsidRPr="000D3560">
        <w:rPr>
          <w:rFonts w:hint="cs"/>
          <w:color w:val="000000" w:themeColor="text1"/>
          <w:sz w:val="27"/>
          <w:rtl/>
        </w:rPr>
        <w:t>مجتهدا</w:t>
      </w:r>
      <w:r w:rsidR="007D3010"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مطلقا</w:t>
      </w:r>
      <w:r w:rsidR="007D3010"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كما</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المسالك، فلا</w:t>
      </w:r>
      <w:r w:rsidRPr="000D3560">
        <w:rPr>
          <w:color w:val="000000" w:themeColor="text1"/>
          <w:sz w:val="27"/>
          <w:rtl/>
        </w:rPr>
        <w:t xml:space="preserve"> </w:t>
      </w:r>
      <w:r w:rsidRPr="000D3560">
        <w:rPr>
          <w:rFonts w:hint="cs"/>
          <w:color w:val="000000" w:themeColor="text1"/>
          <w:sz w:val="27"/>
          <w:rtl/>
        </w:rPr>
        <w:t>يكفي</w:t>
      </w:r>
      <w:r w:rsidRPr="000D3560">
        <w:rPr>
          <w:color w:val="000000" w:themeColor="text1"/>
          <w:sz w:val="27"/>
          <w:rtl/>
        </w:rPr>
        <w:t xml:space="preserve"> </w:t>
      </w:r>
      <w:r w:rsidRPr="000D3560">
        <w:rPr>
          <w:rFonts w:hint="cs"/>
          <w:color w:val="000000" w:themeColor="text1"/>
          <w:sz w:val="27"/>
          <w:rtl/>
        </w:rPr>
        <w:t>اجتهاده</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بعض</w:t>
      </w:r>
      <w:r w:rsidRPr="000D3560">
        <w:rPr>
          <w:color w:val="000000" w:themeColor="text1"/>
          <w:sz w:val="27"/>
          <w:rtl/>
        </w:rPr>
        <w:t xml:space="preserve"> </w:t>
      </w:r>
      <w:r w:rsidRPr="000D3560">
        <w:rPr>
          <w:rFonts w:hint="cs"/>
          <w:color w:val="000000" w:themeColor="text1"/>
          <w:sz w:val="27"/>
          <w:rtl/>
        </w:rPr>
        <w:t>الأحكام</w:t>
      </w:r>
      <w:r w:rsidRPr="000D3560">
        <w:rPr>
          <w:color w:val="000000" w:themeColor="text1"/>
          <w:sz w:val="27"/>
          <w:rtl/>
        </w:rPr>
        <w:t xml:space="preserve"> </w:t>
      </w:r>
      <w:r w:rsidRPr="000D3560">
        <w:rPr>
          <w:rFonts w:hint="cs"/>
          <w:color w:val="000000" w:themeColor="text1"/>
          <w:sz w:val="27"/>
          <w:rtl/>
        </w:rPr>
        <w:t>دون</w:t>
      </w:r>
      <w:r w:rsidRPr="000D3560">
        <w:rPr>
          <w:color w:val="000000" w:themeColor="text1"/>
          <w:sz w:val="27"/>
          <w:rtl/>
        </w:rPr>
        <w:t xml:space="preserve"> </w:t>
      </w:r>
      <w:r w:rsidRPr="000D3560">
        <w:rPr>
          <w:rFonts w:hint="cs"/>
          <w:color w:val="000000" w:themeColor="text1"/>
          <w:sz w:val="27"/>
          <w:rtl/>
        </w:rPr>
        <w:t>بعض</w:t>
      </w:r>
      <w:r w:rsidR="007D3010" w:rsidRPr="000D3560">
        <w:rPr>
          <w:rFonts w:hint="cs"/>
          <w:color w:val="000000" w:themeColor="text1"/>
          <w:sz w:val="27"/>
          <w:rtl/>
        </w:rPr>
        <w:t>ٍ</w:t>
      </w:r>
      <w:r w:rsidRPr="000D3560">
        <w:rPr>
          <w:rFonts w:hint="cs"/>
          <w:color w:val="000000" w:themeColor="text1"/>
          <w:sz w:val="27"/>
          <w:rtl/>
        </w:rPr>
        <w:t>»</w:t>
      </w:r>
      <w:r w:rsidRPr="000D3560">
        <w:rPr>
          <w:color w:val="000000" w:themeColor="text1"/>
          <w:sz w:val="27"/>
          <w:vertAlign w:val="superscript"/>
          <w:rtl/>
        </w:rPr>
        <w:t>(</w:t>
      </w:r>
      <w:r w:rsidRPr="000D3560">
        <w:rPr>
          <w:rStyle w:val="af9"/>
          <w:color w:val="000000" w:themeColor="text1"/>
          <w:sz w:val="27"/>
          <w:rtl/>
        </w:rPr>
        <w:endnoteReference w:id="69"/>
      </w:r>
      <w:r w:rsidRPr="000D3560">
        <w:rPr>
          <w:color w:val="000000" w:themeColor="text1"/>
          <w:sz w:val="27"/>
          <w:vertAlign w:val="superscript"/>
          <w:rtl/>
        </w:rPr>
        <w:t>)</w:t>
      </w:r>
      <w:r w:rsidRPr="000D3560">
        <w:rPr>
          <w:color w:val="000000" w:themeColor="text1"/>
          <w:sz w:val="27"/>
          <w:rtl/>
        </w:rPr>
        <w:t xml:space="preserve">. </w:t>
      </w:r>
    </w:p>
    <w:p w:rsidR="005347F2" w:rsidRPr="000D3560" w:rsidRDefault="005347F2" w:rsidP="00211C6C">
      <w:pPr>
        <w:spacing w:line="400" w:lineRule="exact"/>
        <w:rPr>
          <w:color w:val="000000" w:themeColor="text1"/>
          <w:sz w:val="27"/>
          <w:rtl/>
        </w:rPr>
      </w:pPr>
      <w:r w:rsidRPr="000D3560">
        <w:rPr>
          <w:color w:val="000000" w:themeColor="text1"/>
          <w:sz w:val="27"/>
          <w:rtl/>
        </w:rPr>
        <w:t xml:space="preserve">وجاء في </w:t>
      </w:r>
      <w:r w:rsidRPr="000D3560">
        <w:rPr>
          <w:rFonts w:hint="cs"/>
          <w:color w:val="000000" w:themeColor="text1"/>
          <w:sz w:val="27"/>
          <w:rtl/>
        </w:rPr>
        <w:t>كتاب</w:t>
      </w:r>
      <w:r w:rsidRPr="000D3560">
        <w:rPr>
          <w:color w:val="000000" w:themeColor="text1"/>
          <w:sz w:val="27"/>
          <w:rtl/>
        </w:rPr>
        <w:t xml:space="preserve"> </w:t>
      </w:r>
      <w:r w:rsidRPr="000D3560">
        <w:rPr>
          <w:rFonts w:hint="cs"/>
          <w:color w:val="000000" w:themeColor="text1"/>
          <w:sz w:val="27"/>
          <w:rtl/>
        </w:rPr>
        <w:t>«ملحقات</w:t>
      </w:r>
      <w:r w:rsidRPr="000D3560">
        <w:rPr>
          <w:color w:val="000000" w:themeColor="text1"/>
          <w:sz w:val="27"/>
          <w:rtl/>
        </w:rPr>
        <w:t xml:space="preserve"> </w:t>
      </w:r>
      <w:r w:rsidRPr="000D3560">
        <w:rPr>
          <w:rFonts w:hint="cs"/>
          <w:color w:val="000000" w:themeColor="text1"/>
          <w:sz w:val="27"/>
          <w:rtl/>
        </w:rPr>
        <w:t>العروة»</w:t>
      </w:r>
      <w:r w:rsidRPr="000D3560">
        <w:rPr>
          <w:color w:val="000000" w:themeColor="text1"/>
          <w:sz w:val="27"/>
          <w:rtl/>
        </w:rPr>
        <w:t xml:space="preserve">: </w:t>
      </w:r>
      <w:r w:rsidR="007D3010" w:rsidRPr="000D3560">
        <w:rPr>
          <w:color w:val="000000" w:themeColor="text1"/>
          <w:sz w:val="27"/>
          <w:rtl/>
        </w:rPr>
        <w:t>«و</w:t>
      </w:r>
      <w:r w:rsidRPr="000D3560">
        <w:rPr>
          <w:color w:val="000000" w:themeColor="text1"/>
          <w:sz w:val="27"/>
          <w:rtl/>
        </w:rPr>
        <w:t>أمّا المتجزئ</w:t>
      </w:r>
      <w:r w:rsidR="007D3010" w:rsidRPr="000D3560">
        <w:rPr>
          <w:rFonts w:hint="cs"/>
          <w:color w:val="000000" w:themeColor="text1"/>
          <w:sz w:val="27"/>
          <w:rtl/>
        </w:rPr>
        <w:t>،</w:t>
      </w:r>
      <w:r w:rsidRPr="000D3560">
        <w:rPr>
          <w:color w:val="000000" w:themeColor="text1"/>
          <w:sz w:val="27"/>
          <w:rtl/>
        </w:rPr>
        <w:t xml:space="preserve"> بناء</w:t>
      </w:r>
      <w:r w:rsidR="007D3010" w:rsidRPr="000D3560">
        <w:rPr>
          <w:rFonts w:hint="cs"/>
          <w:color w:val="000000" w:themeColor="text1"/>
          <w:sz w:val="27"/>
          <w:rtl/>
        </w:rPr>
        <w:t>ً</w:t>
      </w:r>
      <w:r w:rsidRPr="000D3560">
        <w:rPr>
          <w:color w:val="000000" w:themeColor="text1"/>
          <w:sz w:val="27"/>
          <w:rtl/>
        </w:rPr>
        <w:t xml:space="preserve"> على إمكانه</w:t>
      </w:r>
      <w:r w:rsidR="007D3010" w:rsidRPr="000D3560">
        <w:rPr>
          <w:rFonts w:hint="cs"/>
          <w:color w:val="000000" w:themeColor="text1"/>
          <w:sz w:val="27"/>
          <w:rtl/>
        </w:rPr>
        <w:t>،</w:t>
      </w:r>
      <w:r w:rsidRPr="000D3560">
        <w:rPr>
          <w:color w:val="000000" w:themeColor="text1"/>
          <w:sz w:val="27"/>
          <w:rtl/>
        </w:rPr>
        <w:t xml:space="preserve"> فالأحوط عدم نفوذ قضائه</w:t>
      </w:r>
      <w:r w:rsidR="007D3010" w:rsidRPr="000D3560">
        <w:rPr>
          <w:rFonts w:hint="cs"/>
          <w:color w:val="000000" w:themeColor="text1"/>
          <w:sz w:val="27"/>
          <w:rtl/>
        </w:rPr>
        <w:t>،</w:t>
      </w:r>
      <w:r w:rsidRPr="000D3560">
        <w:rPr>
          <w:color w:val="000000" w:themeColor="text1"/>
          <w:sz w:val="27"/>
          <w:rtl/>
        </w:rPr>
        <w:t xml:space="preserve"> خصوصا</w:t>
      </w:r>
      <w:r w:rsidR="007D3010" w:rsidRPr="000D3560">
        <w:rPr>
          <w:rFonts w:hint="cs"/>
          <w:color w:val="000000" w:themeColor="text1"/>
          <w:sz w:val="27"/>
          <w:rtl/>
        </w:rPr>
        <w:t>ً</w:t>
      </w:r>
      <w:r w:rsidRPr="000D3560">
        <w:rPr>
          <w:color w:val="000000" w:themeColor="text1"/>
          <w:sz w:val="27"/>
          <w:rtl/>
        </w:rPr>
        <w:t xml:space="preserve"> مع وجود غ</w:t>
      </w:r>
      <w:r w:rsidRPr="000D3560">
        <w:rPr>
          <w:rFonts w:hint="cs"/>
          <w:color w:val="000000" w:themeColor="text1"/>
          <w:sz w:val="27"/>
          <w:rtl/>
        </w:rPr>
        <w:t>ي</w:t>
      </w:r>
      <w:r w:rsidRPr="000D3560">
        <w:rPr>
          <w:color w:val="000000" w:themeColor="text1"/>
          <w:sz w:val="27"/>
          <w:rtl/>
        </w:rPr>
        <w:t>ره»</w:t>
      </w:r>
      <w:r w:rsidRPr="000D3560">
        <w:rPr>
          <w:color w:val="000000" w:themeColor="text1"/>
          <w:sz w:val="27"/>
          <w:vertAlign w:val="superscript"/>
          <w:rtl/>
        </w:rPr>
        <w:t>(</w:t>
      </w:r>
      <w:r w:rsidRPr="000D3560">
        <w:rPr>
          <w:rStyle w:val="af9"/>
          <w:color w:val="000000" w:themeColor="text1"/>
          <w:sz w:val="27"/>
          <w:rtl/>
        </w:rPr>
        <w:endnoteReference w:id="70"/>
      </w:r>
      <w:r w:rsidRPr="000D3560">
        <w:rPr>
          <w:color w:val="000000" w:themeColor="text1"/>
          <w:sz w:val="27"/>
          <w:vertAlign w:val="superscript"/>
          <w:rtl/>
        </w:rPr>
        <w:t>)</w:t>
      </w:r>
      <w:r w:rsidRPr="000D3560">
        <w:rPr>
          <w:rFonts w:hint="cs"/>
          <w:color w:val="000000" w:themeColor="text1"/>
          <w:sz w:val="27"/>
          <w:rtl/>
        </w:rPr>
        <w:t>.</w:t>
      </w:r>
      <w:r w:rsidRPr="000D3560">
        <w:rPr>
          <w:color w:val="000000" w:themeColor="text1"/>
          <w:sz w:val="27"/>
          <w:rtl/>
        </w:rPr>
        <w:t xml:space="preserve"> </w:t>
      </w:r>
    </w:p>
    <w:p w:rsidR="005347F2" w:rsidRPr="000D3560" w:rsidRDefault="005347F2" w:rsidP="00211C6C">
      <w:pPr>
        <w:spacing w:line="400" w:lineRule="exact"/>
        <w:rPr>
          <w:color w:val="000000" w:themeColor="text1"/>
          <w:sz w:val="27"/>
          <w:rtl/>
        </w:rPr>
      </w:pPr>
      <w:r w:rsidRPr="000D3560">
        <w:rPr>
          <w:color w:val="000000" w:themeColor="text1"/>
          <w:sz w:val="27"/>
          <w:rtl/>
        </w:rPr>
        <w:t xml:space="preserve">وجاء في </w:t>
      </w:r>
      <w:r w:rsidRPr="000D3560">
        <w:rPr>
          <w:rFonts w:hint="cs"/>
          <w:color w:val="000000" w:themeColor="text1"/>
          <w:sz w:val="27"/>
          <w:rtl/>
        </w:rPr>
        <w:t>كتاب</w:t>
      </w:r>
      <w:r w:rsidRPr="000D3560">
        <w:rPr>
          <w:color w:val="000000" w:themeColor="text1"/>
          <w:sz w:val="27"/>
          <w:rtl/>
        </w:rPr>
        <w:t xml:space="preserve"> </w:t>
      </w:r>
      <w:r w:rsidRPr="000D3560">
        <w:rPr>
          <w:rFonts w:hint="cs"/>
          <w:color w:val="000000" w:themeColor="text1"/>
          <w:sz w:val="27"/>
          <w:rtl/>
        </w:rPr>
        <w:t>تحرير</w:t>
      </w:r>
      <w:r w:rsidRPr="000D3560">
        <w:rPr>
          <w:color w:val="000000" w:themeColor="text1"/>
          <w:sz w:val="27"/>
          <w:rtl/>
        </w:rPr>
        <w:t xml:space="preserve"> </w:t>
      </w:r>
      <w:r w:rsidRPr="000D3560">
        <w:rPr>
          <w:rFonts w:hint="cs"/>
          <w:color w:val="000000" w:themeColor="text1"/>
          <w:sz w:val="27"/>
          <w:rtl/>
        </w:rPr>
        <w:t>الوسيلة</w:t>
      </w:r>
      <w:r w:rsidR="007D3010"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للإمام</w:t>
      </w:r>
      <w:r w:rsidRPr="000D3560">
        <w:rPr>
          <w:color w:val="000000" w:themeColor="text1"/>
          <w:sz w:val="27"/>
          <w:rtl/>
        </w:rPr>
        <w:t xml:space="preserve"> </w:t>
      </w:r>
      <w:r w:rsidRPr="000D3560">
        <w:rPr>
          <w:rFonts w:hint="cs"/>
          <w:color w:val="000000" w:themeColor="text1"/>
          <w:sz w:val="27"/>
          <w:rtl/>
        </w:rPr>
        <w:t>الخميني</w:t>
      </w:r>
      <w:r w:rsidRPr="000D3560">
        <w:rPr>
          <w:color w:val="000000" w:themeColor="text1"/>
          <w:sz w:val="27"/>
          <w:rtl/>
        </w:rPr>
        <w:t xml:space="preserve">: </w:t>
      </w:r>
      <w:r w:rsidRPr="000D3560">
        <w:rPr>
          <w:rFonts w:hint="cs"/>
          <w:color w:val="000000" w:themeColor="text1"/>
          <w:sz w:val="27"/>
          <w:rtl/>
        </w:rPr>
        <w:t>«يشترط</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القاضي</w:t>
      </w:r>
      <w:r w:rsidRPr="000D3560">
        <w:rPr>
          <w:color w:val="000000" w:themeColor="text1"/>
          <w:sz w:val="27"/>
          <w:rtl/>
        </w:rPr>
        <w:t xml:space="preserve"> </w:t>
      </w:r>
      <w:r w:rsidRPr="000D3560">
        <w:rPr>
          <w:rFonts w:hint="cs"/>
          <w:color w:val="000000" w:themeColor="text1"/>
          <w:sz w:val="27"/>
          <w:rtl/>
        </w:rPr>
        <w:t>البلوغ</w:t>
      </w:r>
      <w:r w:rsidRPr="000D3560">
        <w:rPr>
          <w:color w:val="000000" w:themeColor="text1"/>
          <w:sz w:val="27"/>
          <w:rtl/>
        </w:rPr>
        <w:t xml:space="preserve"> و</w:t>
      </w:r>
      <w:r w:rsidRPr="000D3560">
        <w:rPr>
          <w:rFonts w:hint="cs"/>
          <w:color w:val="000000" w:themeColor="text1"/>
          <w:sz w:val="27"/>
          <w:rtl/>
        </w:rPr>
        <w:t>العقل</w:t>
      </w:r>
      <w:r w:rsidRPr="000D3560">
        <w:rPr>
          <w:color w:val="000000" w:themeColor="text1"/>
          <w:sz w:val="27"/>
          <w:rtl/>
        </w:rPr>
        <w:t xml:space="preserve"> و</w:t>
      </w:r>
      <w:r w:rsidRPr="000D3560">
        <w:rPr>
          <w:rFonts w:hint="cs"/>
          <w:color w:val="000000" w:themeColor="text1"/>
          <w:sz w:val="27"/>
          <w:rtl/>
        </w:rPr>
        <w:t>الايمان</w:t>
      </w:r>
      <w:r w:rsidRPr="000D3560">
        <w:rPr>
          <w:color w:val="000000" w:themeColor="text1"/>
          <w:sz w:val="27"/>
          <w:rtl/>
        </w:rPr>
        <w:t xml:space="preserve"> و</w:t>
      </w:r>
      <w:r w:rsidRPr="000D3560">
        <w:rPr>
          <w:rFonts w:hint="cs"/>
          <w:color w:val="000000" w:themeColor="text1"/>
          <w:sz w:val="27"/>
          <w:rtl/>
        </w:rPr>
        <w:t>العدالة</w:t>
      </w:r>
      <w:r w:rsidRPr="000D3560">
        <w:rPr>
          <w:color w:val="000000" w:themeColor="text1"/>
          <w:sz w:val="27"/>
          <w:rtl/>
        </w:rPr>
        <w:t>‌ والاجتهاد المطلق والذكورة وطهارة المولد والأعلمية مم</w:t>
      </w:r>
      <w:r w:rsidR="007D3010" w:rsidRPr="000D3560">
        <w:rPr>
          <w:rFonts w:hint="cs"/>
          <w:color w:val="000000" w:themeColor="text1"/>
          <w:sz w:val="27"/>
          <w:rtl/>
        </w:rPr>
        <w:t>َّ</w:t>
      </w:r>
      <w:r w:rsidRPr="000D3560">
        <w:rPr>
          <w:color w:val="000000" w:themeColor="text1"/>
          <w:sz w:val="27"/>
          <w:rtl/>
        </w:rPr>
        <w:t>ن</w:t>
      </w:r>
      <w:r w:rsidR="00280862">
        <w:rPr>
          <w:rFonts w:hint="cs"/>
          <w:color w:val="000000" w:themeColor="text1"/>
          <w:sz w:val="27"/>
          <w:rtl/>
        </w:rPr>
        <w:t>ْ</w:t>
      </w:r>
      <w:r w:rsidRPr="000D3560">
        <w:rPr>
          <w:color w:val="000000" w:themeColor="text1"/>
          <w:sz w:val="27"/>
          <w:rtl/>
        </w:rPr>
        <w:t xml:space="preserve"> في البلد أو ما يقربه على الأحوط</w:t>
      </w:r>
      <w:r w:rsidR="007D3010" w:rsidRPr="000D3560">
        <w:rPr>
          <w:rFonts w:hint="cs"/>
          <w:color w:val="000000" w:themeColor="text1"/>
          <w:sz w:val="27"/>
          <w:rtl/>
        </w:rPr>
        <w:t>.</w:t>
      </w:r>
      <w:r w:rsidRPr="000D3560">
        <w:rPr>
          <w:color w:val="000000" w:themeColor="text1"/>
          <w:sz w:val="27"/>
          <w:rtl/>
        </w:rPr>
        <w:t xml:space="preserve"> و</w:t>
      </w:r>
      <w:r w:rsidR="007D3010" w:rsidRPr="000D3560">
        <w:rPr>
          <w:rFonts w:hint="cs"/>
          <w:color w:val="000000" w:themeColor="text1"/>
          <w:sz w:val="27"/>
          <w:rtl/>
        </w:rPr>
        <w:t>ا</w:t>
      </w:r>
      <w:r w:rsidRPr="000D3560">
        <w:rPr>
          <w:color w:val="000000" w:themeColor="text1"/>
          <w:sz w:val="27"/>
          <w:rtl/>
        </w:rPr>
        <w:t>لأحوط أن يكون ضابطا</w:t>
      </w:r>
      <w:r w:rsidR="007D3010" w:rsidRPr="000D3560">
        <w:rPr>
          <w:rFonts w:hint="cs"/>
          <w:color w:val="000000" w:themeColor="text1"/>
          <w:sz w:val="27"/>
          <w:rtl/>
        </w:rPr>
        <w:t>ً</w:t>
      </w:r>
      <w:r w:rsidRPr="000D3560">
        <w:rPr>
          <w:color w:val="000000" w:themeColor="text1"/>
          <w:sz w:val="27"/>
          <w:rtl/>
        </w:rPr>
        <w:t xml:space="preserve"> غير غالب عليه النسيان»</w:t>
      </w:r>
      <w:r w:rsidRPr="000D3560">
        <w:rPr>
          <w:color w:val="000000" w:themeColor="text1"/>
          <w:sz w:val="27"/>
          <w:vertAlign w:val="superscript"/>
          <w:rtl/>
        </w:rPr>
        <w:t>(</w:t>
      </w:r>
      <w:r w:rsidRPr="000D3560">
        <w:rPr>
          <w:rStyle w:val="af9"/>
          <w:color w:val="000000" w:themeColor="text1"/>
          <w:sz w:val="27"/>
          <w:rtl/>
        </w:rPr>
        <w:endnoteReference w:id="71"/>
      </w:r>
      <w:r w:rsidRPr="000D3560">
        <w:rPr>
          <w:color w:val="000000" w:themeColor="text1"/>
          <w:sz w:val="27"/>
          <w:vertAlign w:val="superscript"/>
          <w:rtl/>
        </w:rPr>
        <w:t>)</w:t>
      </w:r>
      <w:r w:rsidRPr="000D3560">
        <w:rPr>
          <w:color w:val="000000" w:themeColor="text1"/>
          <w:sz w:val="27"/>
          <w:rtl/>
        </w:rPr>
        <w:t xml:space="preserve">. </w:t>
      </w:r>
    </w:p>
    <w:p w:rsidR="005347F2" w:rsidRPr="000D3560" w:rsidRDefault="005347F2" w:rsidP="00211C6C">
      <w:pPr>
        <w:spacing w:line="400" w:lineRule="exact"/>
        <w:rPr>
          <w:color w:val="000000" w:themeColor="text1"/>
          <w:sz w:val="27"/>
          <w:rtl/>
        </w:rPr>
      </w:pPr>
      <w:r w:rsidRPr="000D3560">
        <w:rPr>
          <w:color w:val="000000" w:themeColor="text1"/>
          <w:sz w:val="27"/>
          <w:rtl/>
        </w:rPr>
        <w:t>ومن الواضح أن الإمام الخم</w:t>
      </w:r>
      <w:r w:rsidRPr="000D3560">
        <w:rPr>
          <w:rFonts w:hint="cs"/>
          <w:color w:val="000000" w:themeColor="text1"/>
          <w:sz w:val="27"/>
          <w:rtl/>
        </w:rPr>
        <w:t>ي</w:t>
      </w:r>
      <w:r w:rsidRPr="000D3560">
        <w:rPr>
          <w:color w:val="000000" w:themeColor="text1"/>
          <w:sz w:val="27"/>
          <w:rtl/>
        </w:rPr>
        <w:t>ني</w:t>
      </w:r>
      <w:r w:rsidR="007D3010" w:rsidRPr="000D3560">
        <w:rPr>
          <w:rFonts w:hint="cs"/>
          <w:color w:val="000000" w:themeColor="text1"/>
          <w:sz w:val="27"/>
          <w:rtl/>
        </w:rPr>
        <w:t>،</w:t>
      </w:r>
      <w:r w:rsidRPr="000D3560">
        <w:rPr>
          <w:color w:val="000000" w:themeColor="text1"/>
          <w:sz w:val="27"/>
          <w:rtl/>
        </w:rPr>
        <w:t xml:space="preserve"> شأنه شأن غالب</w:t>
      </w:r>
      <w:r w:rsidRPr="000D3560">
        <w:rPr>
          <w:rFonts w:hint="cs"/>
          <w:color w:val="000000" w:themeColor="text1"/>
          <w:sz w:val="27"/>
          <w:rtl/>
        </w:rPr>
        <w:t>ي</w:t>
      </w:r>
      <w:r w:rsidRPr="000D3560">
        <w:rPr>
          <w:color w:val="000000" w:themeColor="text1"/>
          <w:sz w:val="27"/>
          <w:rtl/>
        </w:rPr>
        <w:t>ة الفقهاء</w:t>
      </w:r>
      <w:r w:rsidR="007D3010" w:rsidRPr="000D3560">
        <w:rPr>
          <w:rFonts w:hint="cs"/>
          <w:color w:val="000000" w:themeColor="text1"/>
          <w:sz w:val="27"/>
          <w:rtl/>
        </w:rPr>
        <w:t>،</w:t>
      </w:r>
      <w:r w:rsidRPr="000D3560">
        <w:rPr>
          <w:color w:val="000000" w:themeColor="text1"/>
          <w:sz w:val="27"/>
          <w:rtl/>
        </w:rPr>
        <w:t xml:space="preserve"> قد صرح بضرورة ال</w:t>
      </w:r>
      <w:r w:rsidR="007D3010" w:rsidRPr="000D3560">
        <w:rPr>
          <w:rFonts w:hint="cs"/>
          <w:color w:val="000000" w:themeColor="text1"/>
          <w:sz w:val="27"/>
          <w:rtl/>
        </w:rPr>
        <w:t>ا</w:t>
      </w:r>
      <w:r w:rsidRPr="000D3560">
        <w:rPr>
          <w:color w:val="000000" w:themeColor="text1"/>
          <w:sz w:val="27"/>
          <w:rtl/>
        </w:rPr>
        <w:t xml:space="preserve">جتهاد المطلق في القضاء </w:t>
      </w:r>
      <w:r w:rsidR="007D3010" w:rsidRPr="000D3560">
        <w:rPr>
          <w:rFonts w:hint="cs"/>
          <w:color w:val="000000" w:themeColor="text1"/>
          <w:sz w:val="27"/>
          <w:rtl/>
        </w:rPr>
        <w:t>في مقابل</w:t>
      </w:r>
      <w:r w:rsidRPr="000D3560">
        <w:rPr>
          <w:color w:val="000000" w:themeColor="text1"/>
          <w:sz w:val="27"/>
          <w:rtl/>
        </w:rPr>
        <w:t xml:space="preserve"> ال</w:t>
      </w:r>
      <w:r w:rsidR="007D3010" w:rsidRPr="000D3560">
        <w:rPr>
          <w:rFonts w:hint="cs"/>
          <w:color w:val="000000" w:themeColor="text1"/>
          <w:sz w:val="27"/>
          <w:rtl/>
        </w:rPr>
        <w:t>ا</w:t>
      </w:r>
      <w:r w:rsidRPr="000D3560">
        <w:rPr>
          <w:color w:val="000000" w:themeColor="text1"/>
          <w:sz w:val="27"/>
          <w:rtl/>
        </w:rPr>
        <w:t>جتهاد المتجزئ</w:t>
      </w:r>
      <w:r w:rsidR="007D3010" w:rsidRPr="000D3560">
        <w:rPr>
          <w:rFonts w:hint="cs"/>
          <w:color w:val="000000" w:themeColor="text1"/>
          <w:sz w:val="27"/>
          <w:rtl/>
        </w:rPr>
        <w:t>،</w:t>
      </w:r>
      <w:r w:rsidRPr="000D3560">
        <w:rPr>
          <w:color w:val="000000" w:themeColor="text1"/>
          <w:sz w:val="27"/>
          <w:rtl/>
        </w:rPr>
        <w:t xml:space="preserve"> وهذا </w:t>
      </w:r>
      <w:r w:rsidRPr="000D3560">
        <w:rPr>
          <w:rFonts w:hint="cs"/>
          <w:color w:val="000000" w:themeColor="text1"/>
          <w:sz w:val="27"/>
          <w:rtl/>
        </w:rPr>
        <w:t>ي</w:t>
      </w:r>
      <w:r w:rsidRPr="000D3560">
        <w:rPr>
          <w:color w:val="000000" w:themeColor="text1"/>
          <w:sz w:val="27"/>
          <w:rtl/>
        </w:rPr>
        <w:t xml:space="preserve">عني أن القضاء ساحة لا </w:t>
      </w:r>
      <w:r w:rsidRPr="000D3560">
        <w:rPr>
          <w:rFonts w:hint="cs"/>
          <w:color w:val="000000" w:themeColor="text1"/>
          <w:sz w:val="27"/>
          <w:rtl/>
        </w:rPr>
        <w:lastRenderedPageBreak/>
        <w:t>ي</w:t>
      </w:r>
      <w:r w:rsidRPr="000D3560">
        <w:rPr>
          <w:color w:val="000000" w:themeColor="text1"/>
          <w:sz w:val="27"/>
          <w:rtl/>
        </w:rPr>
        <w:t>دخلها أ</w:t>
      </w:r>
      <w:r w:rsidRPr="000D3560">
        <w:rPr>
          <w:rFonts w:ascii="Times New Roman" w:hAnsi="Times New Roman" w:hint="cs"/>
          <w:color w:val="000000" w:themeColor="text1"/>
          <w:sz w:val="27"/>
          <w:rtl/>
        </w:rPr>
        <w:t>ي</w:t>
      </w:r>
      <w:r w:rsidR="007D3010" w:rsidRPr="000D3560">
        <w:rPr>
          <w:rFonts w:ascii="Times New Roman" w:hAnsi="Times New Roman"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شخص</w:t>
      </w:r>
      <w:r w:rsidRPr="000D3560">
        <w:rPr>
          <w:color w:val="000000" w:themeColor="text1"/>
          <w:sz w:val="27"/>
          <w:rtl/>
        </w:rPr>
        <w:t xml:space="preserve"> </w:t>
      </w:r>
      <w:r w:rsidR="007D3010" w:rsidRPr="000D3560">
        <w:rPr>
          <w:rFonts w:hint="cs"/>
          <w:color w:val="000000" w:themeColor="text1"/>
          <w:sz w:val="27"/>
          <w:rtl/>
        </w:rPr>
        <w:t>ب</w:t>
      </w:r>
      <w:r w:rsidRPr="000D3560">
        <w:rPr>
          <w:rFonts w:hint="cs"/>
          <w:color w:val="000000" w:themeColor="text1"/>
          <w:sz w:val="27"/>
          <w:rtl/>
        </w:rPr>
        <w:t>مجرد</w:t>
      </w:r>
      <w:r w:rsidRPr="000D3560">
        <w:rPr>
          <w:color w:val="000000" w:themeColor="text1"/>
          <w:sz w:val="27"/>
          <w:rtl/>
        </w:rPr>
        <w:t xml:space="preserve"> </w:t>
      </w:r>
      <w:r w:rsidRPr="000D3560">
        <w:rPr>
          <w:rFonts w:hint="cs"/>
          <w:color w:val="000000" w:themeColor="text1"/>
          <w:sz w:val="27"/>
          <w:rtl/>
        </w:rPr>
        <w:t>الدراسة</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الحوزة</w:t>
      </w:r>
      <w:r w:rsidRPr="000D3560">
        <w:rPr>
          <w:color w:val="000000" w:themeColor="text1"/>
          <w:sz w:val="27"/>
          <w:rtl/>
        </w:rPr>
        <w:t xml:space="preserve"> </w:t>
      </w:r>
      <w:r w:rsidRPr="000D3560">
        <w:rPr>
          <w:rFonts w:hint="cs"/>
          <w:color w:val="000000" w:themeColor="text1"/>
          <w:sz w:val="27"/>
          <w:rtl/>
        </w:rPr>
        <w:t>والجامعة</w:t>
      </w:r>
      <w:r w:rsidR="007D3010"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وإن</w:t>
      </w:r>
      <w:r w:rsidR="007D3010"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كان</w:t>
      </w:r>
      <w:r w:rsidRPr="000D3560">
        <w:rPr>
          <w:color w:val="000000" w:themeColor="text1"/>
          <w:sz w:val="27"/>
          <w:rtl/>
        </w:rPr>
        <w:t xml:space="preserve"> </w:t>
      </w:r>
      <w:r w:rsidRPr="000D3560">
        <w:rPr>
          <w:rFonts w:hint="cs"/>
          <w:color w:val="000000" w:themeColor="text1"/>
          <w:sz w:val="27"/>
          <w:rtl/>
        </w:rPr>
        <w:t>فاضلا</w:t>
      </w:r>
      <w:r w:rsidR="007D3010"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ومتعلما</w:t>
      </w:r>
      <w:r w:rsidR="007D3010"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بل</w:t>
      </w:r>
      <w:r w:rsidRPr="000D3560">
        <w:rPr>
          <w:color w:val="000000" w:themeColor="text1"/>
          <w:sz w:val="27"/>
          <w:rtl/>
        </w:rPr>
        <w:t xml:space="preserve"> </w:t>
      </w:r>
      <w:r w:rsidRPr="000D3560">
        <w:rPr>
          <w:rFonts w:hint="cs"/>
          <w:color w:val="000000" w:themeColor="text1"/>
          <w:sz w:val="27"/>
          <w:rtl/>
        </w:rPr>
        <w:t>هو</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w:t>
      </w:r>
      <w:r w:rsidRPr="000D3560">
        <w:rPr>
          <w:rFonts w:hint="cs"/>
          <w:color w:val="000000" w:themeColor="text1"/>
          <w:sz w:val="27"/>
          <w:rtl/>
        </w:rPr>
        <w:t>اختصاص</w:t>
      </w:r>
      <w:r w:rsidRPr="000D3560">
        <w:rPr>
          <w:color w:val="000000" w:themeColor="text1"/>
          <w:sz w:val="27"/>
          <w:rtl/>
        </w:rPr>
        <w:t xml:space="preserve"> </w:t>
      </w:r>
      <w:r w:rsidRPr="000D3560">
        <w:rPr>
          <w:rFonts w:hint="cs"/>
          <w:color w:val="000000" w:themeColor="text1"/>
          <w:sz w:val="27"/>
          <w:rtl/>
        </w:rPr>
        <w:t>م</w:t>
      </w:r>
      <w:r w:rsidR="007D3010" w:rsidRPr="000D3560">
        <w:rPr>
          <w:rFonts w:hint="cs"/>
          <w:color w:val="000000" w:themeColor="text1"/>
          <w:sz w:val="27"/>
          <w:rtl/>
        </w:rPr>
        <w:t>َ</w:t>
      </w:r>
      <w:r w:rsidRPr="000D3560">
        <w:rPr>
          <w:rFonts w:hint="cs"/>
          <w:color w:val="000000" w:themeColor="text1"/>
          <w:sz w:val="27"/>
          <w:rtl/>
        </w:rPr>
        <w:t>ن</w:t>
      </w:r>
      <w:r w:rsidR="007D3010"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يمتلك</w:t>
      </w:r>
      <w:r w:rsidRPr="000D3560">
        <w:rPr>
          <w:color w:val="000000" w:themeColor="text1"/>
          <w:sz w:val="27"/>
          <w:rtl/>
        </w:rPr>
        <w:t xml:space="preserve"> </w:t>
      </w:r>
      <w:r w:rsidRPr="000D3560">
        <w:rPr>
          <w:rFonts w:hint="cs"/>
          <w:color w:val="000000" w:themeColor="text1"/>
          <w:sz w:val="27"/>
          <w:rtl/>
        </w:rPr>
        <w:t>ال</w:t>
      </w:r>
      <w:r w:rsidRPr="000D3560">
        <w:rPr>
          <w:color w:val="000000" w:themeColor="text1"/>
          <w:sz w:val="27"/>
          <w:rtl/>
        </w:rPr>
        <w:t>قدرة عل</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استنباط</w:t>
      </w:r>
      <w:r w:rsidRPr="000D3560">
        <w:rPr>
          <w:color w:val="000000" w:themeColor="text1"/>
          <w:sz w:val="27"/>
          <w:rtl/>
        </w:rPr>
        <w:t xml:space="preserve"> </w:t>
      </w:r>
      <w:r w:rsidRPr="000D3560">
        <w:rPr>
          <w:rFonts w:hint="cs"/>
          <w:color w:val="000000" w:themeColor="text1"/>
          <w:sz w:val="27"/>
          <w:rtl/>
        </w:rPr>
        <w:t>جمي</w:t>
      </w:r>
      <w:r w:rsidRPr="000D3560">
        <w:rPr>
          <w:color w:val="000000" w:themeColor="text1"/>
          <w:sz w:val="27"/>
          <w:rtl/>
        </w:rPr>
        <w:t>ع المسائل الفقه</w:t>
      </w:r>
      <w:r w:rsidRPr="000D3560">
        <w:rPr>
          <w:rFonts w:hint="cs"/>
          <w:color w:val="000000" w:themeColor="text1"/>
          <w:sz w:val="27"/>
          <w:rtl/>
        </w:rPr>
        <w:t>ي</w:t>
      </w:r>
      <w:r w:rsidRPr="000D3560">
        <w:rPr>
          <w:color w:val="000000" w:themeColor="text1"/>
          <w:sz w:val="27"/>
          <w:rtl/>
        </w:rPr>
        <w:t>ة</w:t>
      </w:r>
      <w:r w:rsidR="007D3010" w:rsidRPr="000D3560">
        <w:rPr>
          <w:rFonts w:hint="cs"/>
          <w:color w:val="000000" w:themeColor="text1"/>
          <w:sz w:val="27"/>
          <w:rtl/>
        </w:rPr>
        <w:t>،</w:t>
      </w:r>
      <w:r w:rsidRPr="000D3560">
        <w:rPr>
          <w:color w:val="000000" w:themeColor="text1"/>
          <w:sz w:val="27"/>
          <w:rtl/>
        </w:rPr>
        <w:t xml:space="preserve"> بل و</w:t>
      </w:r>
      <w:r w:rsidRPr="000D3560">
        <w:rPr>
          <w:rFonts w:hint="cs"/>
          <w:color w:val="000000" w:themeColor="text1"/>
          <w:sz w:val="27"/>
          <w:rtl/>
        </w:rPr>
        <w:t>ي</w:t>
      </w:r>
      <w:r w:rsidRPr="000D3560">
        <w:rPr>
          <w:color w:val="000000" w:themeColor="text1"/>
          <w:sz w:val="27"/>
          <w:rtl/>
        </w:rPr>
        <w:t>شترط الإمام الخم</w:t>
      </w:r>
      <w:r w:rsidRPr="000D3560">
        <w:rPr>
          <w:rFonts w:hint="cs"/>
          <w:color w:val="000000" w:themeColor="text1"/>
          <w:sz w:val="27"/>
          <w:rtl/>
        </w:rPr>
        <w:t>ي</w:t>
      </w:r>
      <w:r w:rsidRPr="000D3560">
        <w:rPr>
          <w:color w:val="000000" w:themeColor="text1"/>
          <w:sz w:val="27"/>
          <w:rtl/>
        </w:rPr>
        <w:t xml:space="preserve">ني </w:t>
      </w:r>
      <w:r w:rsidR="007D3010" w:rsidRPr="000D3560">
        <w:rPr>
          <w:rFonts w:hint="cs"/>
          <w:color w:val="000000" w:themeColor="text1"/>
          <w:sz w:val="27"/>
          <w:rtl/>
        </w:rPr>
        <w:t xml:space="preserve">ـ </w:t>
      </w:r>
      <w:r w:rsidRPr="000D3560">
        <w:rPr>
          <w:color w:val="000000" w:themeColor="text1"/>
          <w:sz w:val="27"/>
          <w:rtl/>
        </w:rPr>
        <w:t>فضلا</w:t>
      </w:r>
      <w:r w:rsidR="007D3010" w:rsidRPr="000D3560">
        <w:rPr>
          <w:rFonts w:hint="cs"/>
          <w:color w:val="000000" w:themeColor="text1"/>
          <w:sz w:val="27"/>
          <w:rtl/>
        </w:rPr>
        <w:t>ً</w:t>
      </w:r>
      <w:r w:rsidRPr="000D3560">
        <w:rPr>
          <w:color w:val="000000" w:themeColor="text1"/>
          <w:sz w:val="27"/>
          <w:rtl/>
        </w:rPr>
        <w:t xml:space="preserve"> عن هذا </w:t>
      </w:r>
      <w:r w:rsidR="007D3010" w:rsidRPr="000D3560">
        <w:rPr>
          <w:rFonts w:hint="cs"/>
          <w:color w:val="000000" w:themeColor="text1"/>
          <w:sz w:val="27"/>
          <w:rtl/>
        </w:rPr>
        <w:t xml:space="preserve">ـ </w:t>
      </w:r>
      <w:r w:rsidRPr="000D3560">
        <w:rPr>
          <w:color w:val="000000" w:themeColor="text1"/>
          <w:sz w:val="27"/>
          <w:rtl/>
        </w:rPr>
        <w:t>شرط «الأعلم</w:t>
      </w:r>
      <w:r w:rsidRPr="000D3560">
        <w:rPr>
          <w:rFonts w:hint="cs"/>
          <w:color w:val="000000" w:themeColor="text1"/>
          <w:sz w:val="27"/>
          <w:rtl/>
        </w:rPr>
        <w:t>ي</w:t>
      </w:r>
      <w:r w:rsidRPr="000D3560">
        <w:rPr>
          <w:color w:val="000000" w:themeColor="text1"/>
          <w:sz w:val="27"/>
          <w:rtl/>
        </w:rPr>
        <w:t>ة»</w:t>
      </w:r>
      <w:r w:rsidR="007D3010" w:rsidRPr="000D3560">
        <w:rPr>
          <w:rFonts w:hint="cs"/>
          <w:color w:val="000000" w:themeColor="text1"/>
          <w:sz w:val="27"/>
          <w:rtl/>
        </w:rPr>
        <w:t>،</w:t>
      </w:r>
      <w:r w:rsidRPr="000D3560">
        <w:rPr>
          <w:color w:val="000000" w:themeColor="text1"/>
          <w:sz w:val="27"/>
          <w:rtl/>
        </w:rPr>
        <w:t xml:space="preserve"> وإن</w:t>
      </w:r>
      <w:r w:rsidR="007D3010"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كان</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w:t>
      </w:r>
      <w:r w:rsidRPr="000D3560">
        <w:rPr>
          <w:rFonts w:hint="cs"/>
          <w:color w:val="000000" w:themeColor="text1"/>
          <w:sz w:val="27"/>
          <w:rtl/>
        </w:rPr>
        <w:t>باب</w:t>
      </w:r>
      <w:r w:rsidRPr="000D3560">
        <w:rPr>
          <w:color w:val="000000" w:themeColor="text1"/>
          <w:sz w:val="27"/>
          <w:rtl/>
        </w:rPr>
        <w:t xml:space="preserve"> </w:t>
      </w:r>
      <w:r w:rsidRPr="000D3560">
        <w:rPr>
          <w:rFonts w:hint="cs"/>
          <w:color w:val="000000" w:themeColor="text1"/>
          <w:sz w:val="27"/>
          <w:rtl/>
        </w:rPr>
        <w:t>الاحتياط</w:t>
      </w:r>
      <w:r w:rsidRPr="000D3560">
        <w:rPr>
          <w:color w:val="000000" w:themeColor="text1"/>
          <w:sz w:val="27"/>
          <w:rtl/>
        </w:rPr>
        <w:t xml:space="preserve">. </w:t>
      </w:r>
    </w:p>
    <w:p w:rsidR="007D3010" w:rsidRPr="000D3560" w:rsidRDefault="005347F2" w:rsidP="00211C6C">
      <w:pPr>
        <w:spacing w:line="400" w:lineRule="exact"/>
        <w:rPr>
          <w:color w:val="000000" w:themeColor="text1"/>
          <w:sz w:val="27"/>
          <w:rtl/>
        </w:rPr>
      </w:pPr>
      <w:r w:rsidRPr="000D3560">
        <w:rPr>
          <w:color w:val="000000" w:themeColor="text1"/>
          <w:sz w:val="27"/>
          <w:rtl/>
        </w:rPr>
        <w:t>وات</w:t>
      </w:r>
      <w:r w:rsidR="007D3010" w:rsidRPr="000D3560">
        <w:rPr>
          <w:rFonts w:hint="cs"/>
          <w:color w:val="000000" w:themeColor="text1"/>
          <w:sz w:val="27"/>
          <w:rtl/>
        </w:rPr>
        <w:t>ّ</w:t>
      </w:r>
      <w:r w:rsidRPr="000D3560">
        <w:rPr>
          <w:color w:val="000000" w:themeColor="text1"/>
          <w:sz w:val="27"/>
          <w:rtl/>
        </w:rPr>
        <w:t>ضح من مجموع ما قلناه أن الجواب عن السؤال الأول هو أن عل</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القاضي</w:t>
      </w:r>
      <w:r w:rsidRPr="000D3560">
        <w:rPr>
          <w:color w:val="000000" w:themeColor="text1"/>
          <w:sz w:val="27"/>
          <w:rtl/>
        </w:rPr>
        <w:t xml:space="preserve"> </w:t>
      </w:r>
      <w:r w:rsidRPr="000D3560">
        <w:rPr>
          <w:rFonts w:hint="cs"/>
          <w:color w:val="000000" w:themeColor="text1"/>
          <w:sz w:val="27"/>
          <w:rtl/>
        </w:rPr>
        <w:t>أن</w:t>
      </w:r>
      <w:r w:rsidRPr="000D3560">
        <w:rPr>
          <w:color w:val="000000" w:themeColor="text1"/>
          <w:sz w:val="27"/>
          <w:rtl/>
        </w:rPr>
        <w:t xml:space="preserve"> </w:t>
      </w:r>
      <w:r w:rsidRPr="000D3560">
        <w:rPr>
          <w:rFonts w:hint="cs"/>
          <w:color w:val="000000" w:themeColor="text1"/>
          <w:sz w:val="27"/>
          <w:rtl/>
        </w:rPr>
        <w:t>ي</w:t>
      </w:r>
      <w:r w:rsidRPr="000D3560">
        <w:rPr>
          <w:color w:val="000000" w:themeColor="text1"/>
          <w:sz w:val="27"/>
          <w:rtl/>
        </w:rPr>
        <w:t>ستند عل</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علمه</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تشخي</w:t>
      </w:r>
      <w:r w:rsidRPr="000D3560">
        <w:rPr>
          <w:color w:val="000000" w:themeColor="text1"/>
          <w:sz w:val="27"/>
          <w:rtl/>
        </w:rPr>
        <w:t>ص وتحد</w:t>
      </w:r>
      <w:r w:rsidRPr="000D3560">
        <w:rPr>
          <w:rFonts w:hint="cs"/>
          <w:color w:val="000000" w:themeColor="text1"/>
          <w:sz w:val="27"/>
          <w:rtl/>
        </w:rPr>
        <w:t>ي</w:t>
      </w:r>
      <w:r w:rsidRPr="000D3560">
        <w:rPr>
          <w:color w:val="000000" w:themeColor="text1"/>
          <w:sz w:val="27"/>
          <w:rtl/>
        </w:rPr>
        <w:t>د ح</w:t>
      </w:r>
      <w:r w:rsidRPr="000D3560">
        <w:rPr>
          <w:rFonts w:hint="cs"/>
          <w:color w:val="000000" w:themeColor="text1"/>
          <w:sz w:val="27"/>
          <w:rtl/>
        </w:rPr>
        <w:t>كم</w:t>
      </w:r>
      <w:r w:rsidRPr="000D3560">
        <w:rPr>
          <w:color w:val="000000" w:themeColor="text1"/>
          <w:sz w:val="27"/>
          <w:rtl/>
        </w:rPr>
        <w:t xml:space="preserve"> </w:t>
      </w:r>
      <w:r w:rsidRPr="000D3560">
        <w:rPr>
          <w:rFonts w:hint="cs"/>
          <w:color w:val="000000" w:themeColor="text1"/>
          <w:sz w:val="27"/>
          <w:rtl/>
        </w:rPr>
        <w:t>الله</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القضاء</w:t>
      </w:r>
      <w:r w:rsidR="007D3010"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وهذا</w:t>
      </w:r>
      <w:r w:rsidRPr="000D3560">
        <w:rPr>
          <w:color w:val="000000" w:themeColor="text1"/>
          <w:sz w:val="27"/>
          <w:rtl/>
        </w:rPr>
        <w:t xml:space="preserve"> </w:t>
      </w:r>
      <w:r w:rsidRPr="000D3560">
        <w:rPr>
          <w:rFonts w:hint="cs"/>
          <w:color w:val="000000" w:themeColor="text1"/>
          <w:sz w:val="27"/>
          <w:rtl/>
        </w:rPr>
        <w:t>مما</w:t>
      </w:r>
      <w:r w:rsidRPr="000D3560">
        <w:rPr>
          <w:color w:val="000000" w:themeColor="text1"/>
          <w:sz w:val="27"/>
          <w:rtl/>
        </w:rPr>
        <w:t xml:space="preserve"> </w:t>
      </w:r>
      <w:r w:rsidR="00D62657" w:rsidRPr="000D3560">
        <w:rPr>
          <w:rFonts w:hint="cs"/>
          <w:color w:val="000000" w:themeColor="text1"/>
          <w:sz w:val="27"/>
          <w:rtl/>
        </w:rPr>
        <w:t>لا شَكَّ</w:t>
      </w:r>
      <w:r w:rsidRPr="000D3560">
        <w:rPr>
          <w:color w:val="000000" w:themeColor="text1"/>
          <w:sz w:val="27"/>
          <w:rtl/>
        </w:rPr>
        <w:t xml:space="preserve"> </w:t>
      </w:r>
      <w:r w:rsidRPr="000D3560">
        <w:rPr>
          <w:rFonts w:hint="cs"/>
          <w:color w:val="000000" w:themeColor="text1"/>
          <w:sz w:val="27"/>
          <w:rtl/>
        </w:rPr>
        <w:t>فيه</w:t>
      </w:r>
      <w:r w:rsidRPr="000D3560">
        <w:rPr>
          <w:color w:val="000000" w:themeColor="text1"/>
          <w:sz w:val="27"/>
          <w:rtl/>
        </w:rPr>
        <w:t xml:space="preserve"> </w:t>
      </w:r>
      <w:r w:rsidRPr="000D3560">
        <w:rPr>
          <w:rFonts w:hint="cs"/>
          <w:color w:val="000000" w:themeColor="text1"/>
          <w:sz w:val="27"/>
          <w:rtl/>
        </w:rPr>
        <w:t>و</w:t>
      </w:r>
      <w:r w:rsidRPr="000D3560">
        <w:rPr>
          <w:color w:val="000000" w:themeColor="text1"/>
          <w:sz w:val="27"/>
          <w:rtl/>
        </w:rPr>
        <w:t>لا ر</w:t>
      </w:r>
      <w:r w:rsidR="007D3010" w:rsidRPr="000D3560">
        <w:rPr>
          <w:rFonts w:hint="cs"/>
          <w:color w:val="000000" w:themeColor="text1"/>
          <w:sz w:val="27"/>
          <w:rtl/>
        </w:rPr>
        <w:t>َ</w:t>
      </w:r>
      <w:r w:rsidRPr="000D3560">
        <w:rPr>
          <w:rFonts w:hint="cs"/>
          <w:color w:val="000000" w:themeColor="text1"/>
          <w:sz w:val="27"/>
          <w:rtl/>
        </w:rPr>
        <w:t>ي</w:t>
      </w:r>
      <w:r w:rsidR="007D3010" w:rsidRPr="000D3560">
        <w:rPr>
          <w:rFonts w:hint="cs"/>
          <w:color w:val="000000" w:themeColor="text1"/>
          <w:sz w:val="27"/>
          <w:rtl/>
        </w:rPr>
        <w:t>ْ</w:t>
      </w:r>
      <w:r w:rsidRPr="000D3560">
        <w:rPr>
          <w:color w:val="000000" w:themeColor="text1"/>
          <w:sz w:val="27"/>
          <w:rtl/>
        </w:rPr>
        <w:t>ب</w:t>
      </w:r>
      <w:r w:rsidR="007D3010" w:rsidRPr="000D3560">
        <w:rPr>
          <w:rFonts w:hint="cs"/>
          <w:color w:val="000000" w:themeColor="text1"/>
          <w:sz w:val="27"/>
          <w:rtl/>
        </w:rPr>
        <w:t>.</w:t>
      </w:r>
    </w:p>
    <w:p w:rsidR="005347F2" w:rsidRPr="000D3560" w:rsidRDefault="005347F2" w:rsidP="00280862">
      <w:pPr>
        <w:spacing w:line="400" w:lineRule="exact"/>
        <w:rPr>
          <w:color w:val="000000" w:themeColor="text1"/>
          <w:sz w:val="27"/>
          <w:rtl/>
        </w:rPr>
      </w:pPr>
      <w:r w:rsidRPr="000D3560">
        <w:rPr>
          <w:color w:val="000000" w:themeColor="text1"/>
          <w:sz w:val="27"/>
          <w:rtl/>
        </w:rPr>
        <w:t>وأما بالنسبة لعلم القاضي من ح</w:t>
      </w:r>
      <w:r w:rsidRPr="000D3560">
        <w:rPr>
          <w:rFonts w:hint="cs"/>
          <w:color w:val="000000" w:themeColor="text1"/>
          <w:sz w:val="27"/>
          <w:rtl/>
        </w:rPr>
        <w:t>ي</w:t>
      </w:r>
      <w:r w:rsidRPr="000D3560">
        <w:rPr>
          <w:color w:val="000000" w:themeColor="text1"/>
          <w:sz w:val="27"/>
          <w:rtl/>
        </w:rPr>
        <w:t>ث العلم ال</w:t>
      </w:r>
      <w:r w:rsidR="007D3010" w:rsidRPr="000D3560">
        <w:rPr>
          <w:rFonts w:hint="cs"/>
          <w:color w:val="000000" w:themeColor="text1"/>
          <w:sz w:val="27"/>
          <w:rtl/>
        </w:rPr>
        <w:t>ا</w:t>
      </w:r>
      <w:r w:rsidRPr="000D3560">
        <w:rPr>
          <w:color w:val="000000" w:themeColor="text1"/>
          <w:sz w:val="27"/>
          <w:rtl/>
        </w:rPr>
        <w:t>جتهادي أو التقل</w:t>
      </w:r>
      <w:r w:rsidRPr="000D3560">
        <w:rPr>
          <w:rFonts w:hint="cs"/>
          <w:color w:val="000000" w:themeColor="text1"/>
          <w:sz w:val="27"/>
          <w:rtl/>
        </w:rPr>
        <w:t>ي</w:t>
      </w:r>
      <w:r w:rsidRPr="000D3560">
        <w:rPr>
          <w:color w:val="000000" w:themeColor="text1"/>
          <w:sz w:val="27"/>
          <w:rtl/>
        </w:rPr>
        <w:t>دي</w:t>
      </w:r>
      <w:r w:rsidR="007D3010" w:rsidRPr="000D3560">
        <w:rPr>
          <w:rFonts w:hint="cs"/>
          <w:color w:val="000000" w:themeColor="text1"/>
          <w:sz w:val="27"/>
          <w:rtl/>
        </w:rPr>
        <w:t>،</w:t>
      </w:r>
      <w:r w:rsidRPr="000D3560">
        <w:rPr>
          <w:color w:val="000000" w:themeColor="text1"/>
          <w:sz w:val="27"/>
          <w:rtl/>
        </w:rPr>
        <w:t xml:space="preserve"> ولزوم ال</w:t>
      </w:r>
      <w:r w:rsidR="007D3010" w:rsidRPr="000D3560">
        <w:rPr>
          <w:rFonts w:hint="cs"/>
          <w:color w:val="000000" w:themeColor="text1"/>
          <w:sz w:val="27"/>
          <w:rtl/>
        </w:rPr>
        <w:t>ا</w:t>
      </w:r>
      <w:r w:rsidRPr="000D3560">
        <w:rPr>
          <w:color w:val="000000" w:themeColor="text1"/>
          <w:sz w:val="27"/>
          <w:rtl/>
        </w:rPr>
        <w:t xml:space="preserve">جتهاد المطلق أو </w:t>
      </w:r>
      <w:r w:rsidRPr="000D3560">
        <w:rPr>
          <w:rFonts w:hint="cs"/>
          <w:color w:val="000000" w:themeColor="text1"/>
          <w:sz w:val="27"/>
          <w:rtl/>
        </w:rPr>
        <w:t>كفاية</w:t>
      </w:r>
      <w:r w:rsidRPr="000D3560">
        <w:rPr>
          <w:color w:val="000000" w:themeColor="text1"/>
          <w:sz w:val="27"/>
          <w:rtl/>
        </w:rPr>
        <w:t xml:space="preserve"> </w:t>
      </w:r>
      <w:r w:rsidRPr="000D3560">
        <w:rPr>
          <w:rFonts w:hint="cs"/>
          <w:color w:val="000000" w:themeColor="text1"/>
          <w:sz w:val="27"/>
          <w:rtl/>
        </w:rPr>
        <w:t>مطلق</w:t>
      </w:r>
      <w:r w:rsidRPr="000D3560">
        <w:rPr>
          <w:color w:val="000000" w:themeColor="text1"/>
          <w:sz w:val="27"/>
          <w:rtl/>
        </w:rPr>
        <w:t xml:space="preserve"> </w:t>
      </w:r>
      <w:r w:rsidRPr="000D3560">
        <w:rPr>
          <w:rFonts w:hint="cs"/>
          <w:color w:val="000000" w:themeColor="text1"/>
          <w:sz w:val="27"/>
          <w:rtl/>
        </w:rPr>
        <w:t>ال</w:t>
      </w:r>
      <w:r w:rsidR="00280862">
        <w:rPr>
          <w:rFonts w:hint="cs"/>
          <w:color w:val="000000" w:themeColor="text1"/>
          <w:sz w:val="27"/>
          <w:rtl/>
        </w:rPr>
        <w:t>ا</w:t>
      </w:r>
      <w:r w:rsidRPr="000D3560">
        <w:rPr>
          <w:rFonts w:hint="cs"/>
          <w:color w:val="000000" w:themeColor="text1"/>
          <w:sz w:val="27"/>
          <w:rtl/>
        </w:rPr>
        <w:t>جتهاد، فهناك</w:t>
      </w:r>
      <w:r w:rsidRPr="000D3560">
        <w:rPr>
          <w:color w:val="000000" w:themeColor="text1"/>
          <w:sz w:val="27"/>
          <w:rtl/>
        </w:rPr>
        <w:t xml:space="preserve"> </w:t>
      </w:r>
      <w:r w:rsidRPr="000D3560">
        <w:rPr>
          <w:rFonts w:hint="cs"/>
          <w:color w:val="000000" w:themeColor="text1"/>
          <w:sz w:val="27"/>
          <w:rtl/>
        </w:rPr>
        <w:t>خلاف</w:t>
      </w:r>
      <w:r w:rsidR="007D3010"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بين</w:t>
      </w:r>
      <w:r w:rsidRPr="000D3560">
        <w:rPr>
          <w:color w:val="000000" w:themeColor="text1"/>
          <w:sz w:val="27"/>
          <w:rtl/>
        </w:rPr>
        <w:t xml:space="preserve"> </w:t>
      </w:r>
      <w:r w:rsidRPr="000D3560">
        <w:rPr>
          <w:rFonts w:hint="cs"/>
          <w:color w:val="000000" w:themeColor="text1"/>
          <w:sz w:val="27"/>
          <w:rtl/>
        </w:rPr>
        <w:t>الفقهاء</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تحديد</w:t>
      </w:r>
      <w:r w:rsidRPr="000D3560">
        <w:rPr>
          <w:color w:val="000000" w:themeColor="text1"/>
          <w:sz w:val="27"/>
          <w:rtl/>
        </w:rPr>
        <w:t xml:space="preserve"> </w:t>
      </w:r>
      <w:r w:rsidRPr="000D3560">
        <w:rPr>
          <w:rFonts w:hint="cs"/>
          <w:color w:val="000000" w:themeColor="text1"/>
          <w:sz w:val="27"/>
          <w:rtl/>
        </w:rPr>
        <w:t>هذا</w:t>
      </w:r>
      <w:r w:rsidRPr="000D3560">
        <w:rPr>
          <w:color w:val="000000" w:themeColor="text1"/>
          <w:sz w:val="27"/>
          <w:rtl/>
        </w:rPr>
        <w:t xml:space="preserve"> </w:t>
      </w:r>
      <w:r w:rsidRPr="000D3560">
        <w:rPr>
          <w:rFonts w:hint="cs"/>
          <w:color w:val="000000" w:themeColor="text1"/>
          <w:sz w:val="27"/>
          <w:rtl/>
        </w:rPr>
        <w:t>الشرط</w:t>
      </w:r>
      <w:r w:rsidR="007D3010"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وإن</w:t>
      </w:r>
      <w:r w:rsidR="007D3010"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كان</w:t>
      </w:r>
      <w:r w:rsidRPr="000D3560">
        <w:rPr>
          <w:color w:val="000000" w:themeColor="text1"/>
          <w:sz w:val="27"/>
          <w:rtl/>
        </w:rPr>
        <w:t xml:space="preserve"> </w:t>
      </w:r>
      <w:r w:rsidRPr="000D3560">
        <w:rPr>
          <w:rFonts w:hint="cs"/>
          <w:color w:val="000000" w:themeColor="text1"/>
          <w:sz w:val="27"/>
          <w:rtl/>
        </w:rPr>
        <w:t>البعض</w:t>
      </w:r>
      <w:r w:rsidRPr="000D3560">
        <w:rPr>
          <w:color w:val="000000" w:themeColor="text1"/>
          <w:sz w:val="27"/>
          <w:rtl/>
        </w:rPr>
        <w:t xml:space="preserve"> </w:t>
      </w:r>
      <w:r w:rsidRPr="000D3560">
        <w:rPr>
          <w:rFonts w:hint="cs"/>
          <w:color w:val="000000" w:themeColor="text1"/>
          <w:sz w:val="27"/>
          <w:rtl/>
        </w:rPr>
        <w:t>منهم</w:t>
      </w:r>
      <w:r w:rsidRPr="000D3560">
        <w:rPr>
          <w:color w:val="000000" w:themeColor="text1"/>
          <w:sz w:val="27"/>
          <w:rtl/>
        </w:rPr>
        <w:t xml:space="preserve"> </w:t>
      </w:r>
      <w:r w:rsidRPr="000D3560">
        <w:rPr>
          <w:rFonts w:hint="cs"/>
          <w:color w:val="000000" w:themeColor="text1"/>
          <w:sz w:val="27"/>
          <w:rtl/>
        </w:rPr>
        <w:t>يد</w:t>
      </w:r>
      <w:r w:rsidR="007D3010" w:rsidRPr="000D3560">
        <w:rPr>
          <w:rFonts w:hint="cs"/>
          <w:color w:val="000000" w:themeColor="text1"/>
          <w:sz w:val="27"/>
          <w:rtl/>
        </w:rPr>
        <w:t>ّ</w:t>
      </w:r>
      <w:r w:rsidRPr="000D3560">
        <w:rPr>
          <w:rFonts w:hint="cs"/>
          <w:color w:val="000000" w:themeColor="text1"/>
          <w:sz w:val="27"/>
          <w:rtl/>
        </w:rPr>
        <w:t>عي</w:t>
      </w:r>
      <w:r w:rsidRPr="000D3560">
        <w:rPr>
          <w:color w:val="000000" w:themeColor="text1"/>
          <w:sz w:val="27"/>
          <w:rtl/>
        </w:rPr>
        <w:t xml:space="preserve"> </w:t>
      </w:r>
      <w:r w:rsidRPr="000D3560">
        <w:rPr>
          <w:rFonts w:hint="cs"/>
          <w:color w:val="000000" w:themeColor="text1"/>
          <w:sz w:val="27"/>
          <w:rtl/>
        </w:rPr>
        <w:t>أن</w:t>
      </w:r>
      <w:r w:rsidRPr="000D3560">
        <w:rPr>
          <w:color w:val="000000" w:themeColor="text1"/>
          <w:sz w:val="27"/>
          <w:rtl/>
        </w:rPr>
        <w:t xml:space="preserve"> </w:t>
      </w:r>
      <w:r w:rsidRPr="000D3560">
        <w:rPr>
          <w:rFonts w:hint="cs"/>
          <w:color w:val="000000" w:themeColor="text1"/>
          <w:sz w:val="27"/>
          <w:rtl/>
        </w:rPr>
        <w:t>شرط</w:t>
      </w:r>
      <w:r w:rsidRPr="000D3560">
        <w:rPr>
          <w:color w:val="000000" w:themeColor="text1"/>
          <w:sz w:val="27"/>
          <w:rtl/>
        </w:rPr>
        <w:t xml:space="preserve"> </w:t>
      </w:r>
      <w:r w:rsidRPr="000D3560">
        <w:rPr>
          <w:rFonts w:hint="cs"/>
          <w:color w:val="000000" w:themeColor="text1"/>
          <w:sz w:val="27"/>
          <w:rtl/>
        </w:rPr>
        <w:t>ال</w:t>
      </w:r>
      <w:r w:rsidR="00280862">
        <w:rPr>
          <w:rFonts w:hint="cs"/>
          <w:color w:val="000000" w:themeColor="text1"/>
          <w:sz w:val="27"/>
          <w:rtl/>
        </w:rPr>
        <w:t>ا</w:t>
      </w:r>
      <w:r w:rsidRPr="000D3560">
        <w:rPr>
          <w:rFonts w:hint="cs"/>
          <w:color w:val="000000" w:themeColor="text1"/>
          <w:sz w:val="27"/>
          <w:rtl/>
        </w:rPr>
        <w:t>جتهاد</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القاضي</w:t>
      </w:r>
      <w:r w:rsidRPr="000D3560">
        <w:rPr>
          <w:color w:val="000000" w:themeColor="text1"/>
          <w:sz w:val="27"/>
          <w:rtl/>
        </w:rPr>
        <w:t xml:space="preserve"> </w:t>
      </w:r>
      <w:r w:rsidR="007D3010" w:rsidRPr="000D3560">
        <w:rPr>
          <w:rFonts w:hint="cs"/>
          <w:color w:val="000000" w:themeColor="text1"/>
          <w:sz w:val="27"/>
          <w:rtl/>
        </w:rPr>
        <w:t>اتّ</w:t>
      </w:r>
      <w:r w:rsidRPr="000D3560">
        <w:rPr>
          <w:rFonts w:hint="cs"/>
          <w:color w:val="000000" w:themeColor="text1"/>
          <w:sz w:val="27"/>
          <w:rtl/>
        </w:rPr>
        <w:t>فاقي، لكن</w:t>
      </w:r>
      <w:r w:rsidRPr="000D3560">
        <w:rPr>
          <w:color w:val="000000" w:themeColor="text1"/>
          <w:sz w:val="27"/>
          <w:rtl/>
        </w:rPr>
        <w:t xml:space="preserve"> </w:t>
      </w:r>
      <w:r w:rsidRPr="000D3560">
        <w:rPr>
          <w:rFonts w:hint="cs"/>
          <w:color w:val="000000" w:themeColor="text1"/>
          <w:sz w:val="27"/>
          <w:rtl/>
        </w:rPr>
        <w:t>اشتراط</w:t>
      </w:r>
      <w:r w:rsidRPr="000D3560">
        <w:rPr>
          <w:color w:val="000000" w:themeColor="text1"/>
          <w:sz w:val="27"/>
          <w:rtl/>
        </w:rPr>
        <w:t xml:space="preserve"> </w:t>
      </w:r>
      <w:r w:rsidRPr="000D3560">
        <w:rPr>
          <w:rFonts w:hint="cs"/>
          <w:color w:val="000000" w:themeColor="text1"/>
          <w:sz w:val="27"/>
          <w:rtl/>
        </w:rPr>
        <w:t>ال</w:t>
      </w:r>
      <w:r w:rsidR="007D3010" w:rsidRPr="000D3560">
        <w:rPr>
          <w:rFonts w:hint="cs"/>
          <w:color w:val="000000" w:themeColor="text1"/>
          <w:sz w:val="27"/>
          <w:rtl/>
        </w:rPr>
        <w:t>ا</w:t>
      </w:r>
      <w:r w:rsidRPr="000D3560">
        <w:rPr>
          <w:rFonts w:hint="cs"/>
          <w:color w:val="000000" w:themeColor="text1"/>
          <w:sz w:val="27"/>
          <w:rtl/>
        </w:rPr>
        <w:t>جتهاد</w:t>
      </w:r>
      <w:r w:rsidRPr="000D3560">
        <w:rPr>
          <w:color w:val="000000" w:themeColor="text1"/>
          <w:sz w:val="27"/>
          <w:rtl/>
        </w:rPr>
        <w:t xml:space="preserve"> </w:t>
      </w:r>
      <w:r w:rsidRPr="000D3560">
        <w:rPr>
          <w:rFonts w:hint="cs"/>
          <w:color w:val="000000" w:themeColor="text1"/>
          <w:sz w:val="27"/>
          <w:rtl/>
        </w:rPr>
        <w:t>المطلق</w:t>
      </w:r>
      <w:r w:rsidRPr="000D3560">
        <w:rPr>
          <w:color w:val="000000" w:themeColor="text1"/>
          <w:sz w:val="27"/>
          <w:rtl/>
        </w:rPr>
        <w:t xml:space="preserve"> </w:t>
      </w:r>
      <w:r w:rsidRPr="000D3560">
        <w:rPr>
          <w:rFonts w:hint="cs"/>
          <w:color w:val="000000" w:themeColor="text1"/>
          <w:sz w:val="27"/>
          <w:rtl/>
        </w:rPr>
        <w:t>لا</w:t>
      </w:r>
      <w:r w:rsidRPr="000D3560">
        <w:rPr>
          <w:color w:val="000000" w:themeColor="text1"/>
          <w:sz w:val="27"/>
          <w:rtl/>
        </w:rPr>
        <w:t xml:space="preserve"> </w:t>
      </w:r>
      <w:r w:rsidRPr="000D3560">
        <w:rPr>
          <w:rFonts w:hint="cs"/>
          <w:color w:val="000000" w:themeColor="text1"/>
          <w:sz w:val="27"/>
          <w:rtl/>
        </w:rPr>
        <w:t>يلق</w:t>
      </w:r>
      <w:r w:rsidRPr="000D3560">
        <w:rPr>
          <w:rFonts w:ascii="Times New Roman" w:hAnsi="Times New Roman" w:hint="cs"/>
          <w:color w:val="000000" w:themeColor="text1"/>
          <w:sz w:val="27"/>
          <w:rtl/>
        </w:rPr>
        <w:t>ى</w:t>
      </w:r>
      <w:r w:rsidRPr="000D3560">
        <w:rPr>
          <w:color w:val="000000" w:themeColor="text1"/>
          <w:sz w:val="27"/>
          <w:rtl/>
        </w:rPr>
        <w:t xml:space="preserve"> </w:t>
      </w:r>
      <w:r w:rsidR="007D3010" w:rsidRPr="000D3560">
        <w:rPr>
          <w:rFonts w:hint="cs"/>
          <w:color w:val="000000" w:themeColor="text1"/>
          <w:sz w:val="27"/>
          <w:rtl/>
        </w:rPr>
        <w:t>إ</w:t>
      </w:r>
      <w:r w:rsidRPr="000D3560">
        <w:rPr>
          <w:rFonts w:hint="cs"/>
          <w:color w:val="000000" w:themeColor="text1"/>
          <w:sz w:val="27"/>
          <w:rtl/>
        </w:rPr>
        <w:t>قبالا</w:t>
      </w:r>
      <w:r w:rsidR="007D3010" w:rsidRPr="000D3560">
        <w:rPr>
          <w:rFonts w:hint="cs"/>
          <w:color w:val="000000" w:themeColor="text1"/>
          <w:sz w:val="27"/>
          <w:rtl/>
        </w:rPr>
        <w:t>ً</w:t>
      </w:r>
      <w:r w:rsidRPr="000D3560">
        <w:rPr>
          <w:color w:val="000000" w:themeColor="text1"/>
          <w:sz w:val="27"/>
          <w:rtl/>
        </w:rPr>
        <w:t xml:space="preserve"> واسعا</w:t>
      </w:r>
      <w:r w:rsidR="007D3010" w:rsidRPr="000D3560">
        <w:rPr>
          <w:rFonts w:hint="cs"/>
          <w:color w:val="000000" w:themeColor="text1"/>
          <w:sz w:val="27"/>
          <w:rtl/>
        </w:rPr>
        <w:t>ً</w:t>
      </w:r>
      <w:r w:rsidRPr="000D3560">
        <w:rPr>
          <w:color w:val="000000" w:themeColor="text1"/>
          <w:sz w:val="27"/>
          <w:rtl/>
        </w:rPr>
        <w:t xml:space="preserve"> لد</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الفقهاء</w:t>
      </w:r>
      <w:r w:rsidRPr="000D3560">
        <w:rPr>
          <w:color w:val="000000" w:themeColor="text1"/>
          <w:sz w:val="27"/>
          <w:rtl/>
        </w:rPr>
        <w:t xml:space="preserve"> </w:t>
      </w:r>
      <w:r w:rsidR="00280862">
        <w:rPr>
          <w:rFonts w:hint="cs"/>
          <w:color w:val="000000" w:themeColor="text1"/>
          <w:sz w:val="27"/>
          <w:rtl/>
        </w:rPr>
        <w:t>في مقابل</w:t>
      </w:r>
      <w:r w:rsidRPr="000D3560">
        <w:rPr>
          <w:color w:val="000000" w:themeColor="text1"/>
          <w:sz w:val="27"/>
          <w:rtl/>
        </w:rPr>
        <w:t xml:space="preserve"> </w:t>
      </w:r>
      <w:r w:rsidRPr="000D3560">
        <w:rPr>
          <w:rFonts w:hint="cs"/>
          <w:color w:val="000000" w:themeColor="text1"/>
          <w:sz w:val="27"/>
          <w:rtl/>
        </w:rPr>
        <w:t>اشتراط</w:t>
      </w:r>
      <w:r w:rsidRPr="000D3560">
        <w:rPr>
          <w:color w:val="000000" w:themeColor="text1"/>
          <w:sz w:val="27"/>
          <w:rtl/>
        </w:rPr>
        <w:t xml:space="preserve"> </w:t>
      </w:r>
      <w:r w:rsidRPr="000D3560">
        <w:rPr>
          <w:rFonts w:hint="cs"/>
          <w:color w:val="000000" w:themeColor="text1"/>
          <w:sz w:val="27"/>
          <w:rtl/>
        </w:rPr>
        <w:t>أصل</w:t>
      </w:r>
      <w:r w:rsidRPr="000D3560">
        <w:rPr>
          <w:color w:val="000000" w:themeColor="text1"/>
          <w:sz w:val="27"/>
          <w:rtl/>
        </w:rPr>
        <w:t xml:space="preserve"> </w:t>
      </w:r>
      <w:r w:rsidRPr="000D3560">
        <w:rPr>
          <w:rFonts w:hint="cs"/>
          <w:color w:val="000000" w:themeColor="text1"/>
          <w:sz w:val="27"/>
          <w:rtl/>
        </w:rPr>
        <w:t>ال</w:t>
      </w:r>
      <w:r w:rsidR="007D3010" w:rsidRPr="000D3560">
        <w:rPr>
          <w:rFonts w:hint="cs"/>
          <w:color w:val="000000" w:themeColor="text1"/>
          <w:sz w:val="27"/>
          <w:rtl/>
        </w:rPr>
        <w:t>ا</w:t>
      </w:r>
      <w:r w:rsidRPr="000D3560">
        <w:rPr>
          <w:rFonts w:hint="cs"/>
          <w:color w:val="000000" w:themeColor="text1"/>
          <w:sz w:val="27"/>
          <w:rtl/>
        </w:rPr>
        <w:t>جتهاد</w:t>
      </w:r>
      <w:r w:rsidRPr="000D3560">
        <w:rPr>
          <w:color w:val="000000" w:themeColor="text1"/>
          <w:sz w:val="27"/>
          <w:rtl/>
        </w:rPr>
        <w:t xml:space="preserve">. </w:t>
      </w:r>
      <w:r w:rsidRPr="000D3560">
        <w:rPr>
          <w:rFonts w:hint="cs"/>
          <w:color w:val="000000" w:themeColor="text1"/>
          <w:sz w:val="27"/>
          <w:rtl/>
        </w:rPr>
        <w:t>ولأننا</w:t>
      </w:r>
      <w:r w:rsidRPr="000D3560">
        <w:rPr>
          <w:color w:val="000000" w:themeColor="text1"/>
          <w:sz w:val="27"/>
          <w:rtl/>
        </w:rPr>
        <w:t xml:space="preserve"> </w:t>
      </w:r>
      <w:r w:rsidRPr="000D3560">
        <w:rPr>
          <w:rFonts w:hint="cs"/>
          <w:color w:val="000000" w:themeColor="text1"/>
          <w:sz w:val="27"/>
          <w:rtl/>
        </w:rPr>
        <w:t>ألفنا</w:t>
      </w:r>
      <w:r w:rsidRPr="000D3560">
        <w:rPr>
          <w:color w:val="000000" w:themeColor="text1"/>
          <w:sz w:val="27"/>
          <w:rtl/>
        </w:rPr>
        <w:t xml:space="preserve"> </w:t>
      </w:r>
      <w:r w:rsidRPr="000D3560">
        <w:rPr>
          <w:rFonts w:hint="cs"/>
          <w:color w:val="000000" w:themeColor="text1"/>
          <w:sz w:val="27"/>
          <w:rtl/>
        </w:rPr>
        <w:t>هذا</w:t>
      </w:r>
      <w:r w:rsidRPr="000D3560">
        <w:rPr>
          <w:color w:val="000000" w:themeColor="text1"/>
          <w:sz w:val="27"/>
          <w:rtl/>
        </w:rPr>
        <w:t xml:space="preserve"> </w:t>
      </w:r>
      <w:r w:rsidRPr="000D3560">
        <w:rPr>
          <w:rFonts w:hint="cs"/>
          <w:color w:val="000000" w:themeColor="text1"/>
          <w:sz w:val="27"/>
          <w:rtl/>
        </w:rPr>
        <w:t>المقا</w:t>
      </w:r>
      <w:r w:rsidRPr="000D3560">
        <w:rPr>
          <w:color w:val="000000" w:themeColor="text1"/>
          <w:sz w:val="27"/>
          <w:rtl/>
        </w:rPr>
        <w:t xml:space="preserve">ل للإجابة </w:t>
      </w:r>
      <w:r w:rsidR="007D3010" w:rsidRPr="000D3560">
        <w:rPr>
          <w:rFonts w:hint="cs"/>
          <w:color w:val="000000" w:themeColor="text1"/>
          <w:sz w:val="27"/>
          <w:rtl/>
        </w:rPr>
        <w:t>عن</w:t>
      </w:r>
      <w:r w:rsidRPr="000D3560">
        <w:rPr>
          <w:color w:val="000000" w:themeColor="text1"/>
          <w:sz w:val="27"/>
          <w:rtl/>
        </w:rPr>
        <w:t xml:space="preserve"> </w:t>
      </w:r>
      <w:r w:rsidRPr="000D3560">
        <w:rPr>
          <w:rFonts w:hint="cs"/>
          <w:color w:val="000000" w:themeColor="text1"/>
          <w:sz w:val="27"/>
          <w:rtl/>
        </w:rPr>
        <w:t>السؤال</w:t>
      </w:r>
      <w:r w:rsidRPr="000D3560">
        <w:rPr>
          <w:color w:val="000000" w:themeColor="text1"/>
          <w:sz w:val="27"/>
          <w:rtl/>
        </w:rPr>
        <w:t xml:space="preserve"> </w:t>
      </w:r>
      <w:r w:rsidRPr="000D3560">
        <w:rPr>
          <w:rFonts w:hint="cs"/>
          <w:color w:val="000000" w:themeColor="text1"/>
          <w:sz w:val="27"/>
          <w:rtl/>
        </w:rPr>
        <w:t>الثاني</w:t>
      </w:r>
      <w:r w:rsidRPr="000D3560">
        <w:rPr>
          <w:color w:val="000000" w:themeColor="text1"/>
          <w:sz w:val="27"/>
          <w:rtl/>
        </w:rPr>
        <w:t xml:space="preserve"> ن</w:t>
      </w:r>
      <w:r w:rsidRPr="000D3560">
        <w:rPr>
          <w:rFonts w:hint="cs"/>
          <w:color w:val="000000" w:themeColor="text1"/>
          <w:sz w:val="27"/>
          <w:rtl/>
        </w:rPr>
        <w:t>كتفي</w:t>
      </w:r>
      <w:r w:rsidRPr="000D3560">
        <w:rPr>
          <w:color w:val="000000" w:themeColor="text1"/>
          <w:sz w:val="27"/>
          <w:rtl/>
        </w:rPr>
        <w:t xml:space="preserve"> </w:t>
      </w:r>
      <w:r w:rsidRPr="000D3560">
        <w:rPr>
          <w:rFonts w:hint="cs"/>
          <w:color w:val="000000" w:themeColor="text1"/>
          <w:sz w:val="27"/>
          <w:rtl/>
        </w:rPr>
        <w:t>بهذا</w:t>
      </w:r>
      <w:r w:rsidRPr="000D3560">
        <w:rPr>
          <w:color w:val="000000" w:themeColor="text1"/>
          <w:sz w:val="27"/>
          <w:rtl/>
        </w:rPr>
        <w:t xml:space="preserve"> </w:t>
      </w:r>
      <w:r w:rsidRPr="000D3560">
        <w:rPr>
          <w:rFonts w:hint="cs"/>
          <w:color w:val="000000" w:themeColor="text1"/>
          <w:sz w:val="27"/>
          <w:rtl/>
        </w:rPr>
        <w:t>القدر</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w:t>
      </w:r>
      <w:r w:rsidRPr="000D3560">
        <w:rPr>
          <w:rFonts w:hint="cs"/>
          <w:color w:val="000000" w:themeColor="text1"/>
          <w:sz w:val="27"/>
          <w:rtl/>
        </w:rPr>
        <w:t>الإجابة</w:t>
      </w:r>
      <w:r w:rsidRPr="000D3560">
        <w:rPr>
          <w:color w:val="000000" w:themeColor="text1"/>
          <w:sz w:val="27"/>
          <w:rtl/>
        </w:rPr>
        <w:t xml:space="preserve"> </w:t>
      </w:r>
      <w:r w:rsidR="007D3010" w:rsidRPr="000D3560">
        <w:rPr>
          <w:rFonts w:hint="cs"/>
          <w:color w:val="000000" w:themeColor="text1"/>
          <w:sz w:val="27"/>
          <w:rtl/>
        </w:rPr>
        <w:t>عن</w:t>
      </w:r>
      <w:r w:rsidRPr="000D3560">
        <w:rPr>
          <w:color w:val="000000" w:themeColor="text1"/>
          <w:sz w:val="27"/>
          <w:rtl/>
        </w:rPr>
        <w:t xml:space="preserve"> </w:t>
      </w:r>
      <w:r w:rsidRPr="000D3560">
        <w:rPr>
          <w:rFonts w:hint="cs"/>
          <w:color w:val="000000" w:themeColor="text1"/>
          <w:sz w:val="27"/>
          <w:rtl/>
        </w:rPr>
        <w:t>السؤال</w:t>
      </w:r>
      <w:r w:rsidRPr="000D3560">
        <w:rPr>
          <w:color w:val="000000" w:themeColor="text1"/>
          <w:sz w:val="27"/>
          <w:rtl/>
        </w:rPr>
        <w:t xml:space="preserve"> </w:t>
      </w:r>
      <w:r w:rsidRPr="000D3560">
        <w:rPr>
          <w:rFonts w:hint="cs"/>
          <w:color w:val="000000" w:themeColor="text1"/>
          <w:sz w:val="27"/>
          <w:rtl/>
        </w:rPr>
        <w:t xml:space="preserve">الأول. </w:t>
      </w:r>
    </w:p>
    <w:p w:rsidR="007D3010" w:rsidRPr="000D3560" w:rsidRDefault="005347F2" w:rsidP="00280862">
      <w:pPr>
        <w:spacing w:line="400" w:lineRule="exact"/>
        <w:rPr>
          <w:color w:val="000000" w:themeColor="text1"/>
          <w:sz w:val="27"/>
          <w:rtl/>
        </w:rPr>
      </w:pPr>
      <w:r w:rsidRPr="000D3560">
        <w:rPr>
          <w:color w:val="000000" w:themeColor="text1"/>
          <w:sz w:val="27"/>
          <w:rtl/>
        </w:rPr>
        <w:t>و</w:t>
      </w:r>
      <w:r w:rsidRPr="000D3560">
        <w:rPr>
          <w:rFonts w:hint="cs"/>
          <w:color w:val="000000" w:themeColor="text1"/>
          <w:sz w:val="27"/>
          <w:rtl/>
        </w:rPr>
        <w:t>كان</w:t>
      </w:r>
      <w:r w:rsidRPr="000D3560">
        <w:rPr>
          <w:color w:val="000000" w:themeColor="text1"/>
          <w:sz w:val="27"/>
          <w:rtl/>
        </w:rPr>
        <w:t xml:space="preserve"> </w:t>
      </w:r>
      <w:r w:rsidRPr="000D3560">
        <w:rPr>
          <w:rFonts w:hint="cs"/>
          <w:color w:val="000000" w:themeColor="text1"/>
          <w:sz w:val="27"/>
          <w:rtl/>
        </w:rPr>
        <w:t>السؤال</w:t>
      </w:r>
      <w:r w:rsidRPr="000D3560">
        <w:rPr>
          <w:color w:val="000000" w:themeColor="text1"/>
          <w:sz w:val="27"/>
          <w:rtl/>
        </w:rPr>
        <w:t xml:space="preserve"> </w:t>
      </w:r>
      <w:r w:rsidRPr="000D3560">
        <w:rPr>
          <w:rFonts w:hint="cs"/>
          <w:color w:val="000000" w:themeColor="text1"/>
          <w:sz w:val="27"/>
          <w:rtl/>
        </w:rPr>
        <w:t>الثاني</w:t>
      </w:r>
      <w:r w:rsidRPr="000D3560">
        <w:rPr>
          <w:color w:val="000000" w:themeColor="text1"/>
          <w:sz w:val="27"/>
          <w:rtl/>
        </w:rPr>
        <w:t xml:space="preserve"> </w:t>
      </w:r>
      <w:r w:rsidRPr="000D3560">
        <w:rPr>
          <w:rFonts w:hint="cs"/>
          <w:color w:val="000000" w:themeColor="text1"/>
          <w:sz w:val="27"/>
          <w:rtl/>
        </w:rPr>
        <w:t>هو</w:t>
      </w:r>
      <w:r w:rsidRPr="000D3560">
        <w:rPr>
          <w:color w:val="000000" w:themeColor="text1"/>
          <w:sz w:val="27"/>
          <w:rtl/>
        </w:rPr>
        <w:t xml:space="preserve">: </w:t>
      </w:r>
      <w:r w:rsidR="00280862">
        <w:rPr>
          <w:rFonts w:hint="cs"/>
          <w:color w:val="000000" w:themeColor="text1"/>
          <w:sz w:val="27"/>
          <w:rtl/>
        </w:rPr>
        <w:t>إلى ماذا</w:t>
      </w:r>
      <w:r w:rsidRPr="000D3560">
        <w:rPr>
          <w:color w:val="000000" w:themeColor="text1"/>
          <w:sz w:val="27"/>
          <w:rtl/>
        </w:rPr>
        <w:t xml:space="preserve"> </w:t>
      </w:r>
      <w:r w:rsidRPr="000D3560">
        <w:rPr>
          <w:rFonts w:hint="cs"/>
          <w:color w:val="000000" w:themeColor="text1"/>
          <w:sz w:val="27"/>
          <w:rtl/>
        </w:rPr>
        <w:t>يستند</w:t>
      </w:r>
      <w:r w:rsidRPr="000D3560">
        <w:rPr>
          <w:color w:val="000000" w:themeColor="text1"/>
          <w:sz w:val="27"/>
          <w:rtl/>
        </w:rPr>
        <w:t xml:space="preserve"> </w:t>
      </w:r>
      <w:r w:rsidRPr="000D3560">
        <w:rPr>
          <w:rFonts w:hint="cs"/>
          <w:color w:val="000000" w:themeColor="text1"/>
          <w:sz w:val="27"/>
          <w:rtl/>
        </w:rPr>
        <w:t>القاضي</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تشخيصه</w:t>
      </w:r>
      <w:r w:rsidRPr="000D3560">
        <w:rPr>
          <w:color w:val="000000" w:themeColor="text1"/>
          <w:sz w:val="27"/>
          <w:rtl/>
        </w:rPr>
        <w:t xml:space="preserve"> </w:t>
      </w:r>
      <w:r w:rsidRPr="000D3560">
        <w:rPr>
          <w:rFonts w:hint="cs"/>
          <w:color w:val="000000" w:themeColor="text1"/>
          <w:sz w:val="27"/>
          <w:rtl/>
        </w:rPr>
        <w:t>للموضوع</w:t>
      </w:r>
      <w:r w:rsidRPr="000D3560">
        <w:rPr>
          <w:color w:val="000000" w:themeColor="text1"/>
          <w:sz w:val="27"/>
          <w:rtl/>
        </w:rPr>
        <w:t xml:space="preserve"> </w:t>
      </w:r>
      <w:r w:rsidRPr="000D3560">
        <w:rPr>
          <w:rFonts w:hint="cs"/>
          <w:color w:val="000000" w:themeColor="text1"/>
          <w:sz w:val="27"/>
          <w:rtl/>
        </w:rPr>
        <w:t>ك</w:t>
      </w:r>
      <w:r w:rsidR="007D3010" w:rsidRPr="000D3560">
        <w:rPr>
          <w:rFonts w:ascii="Times New Roman" w:hAnsi="Times New Roman" w:hint="cs"/>
          <w:color w:val="000000" w:themeColor="text1"/>
          <w:sz w:val="27"/>
          <w:rtl/>
        </w:rPr>
        <w:t>ي</w:t>
      </w:r>
      <w:r w:rsidRPr="000D3560">
        <w:rPr>
          <w:color w:val="000000" w:themeColor="text1"/>
          <w:sz w:val="27"/>
          <w:rtl/>
        </w:rPr>
        <w:t xml:space="preserve"> </w:t>
      </w:r>
      <w:r w:rsidRPr="000D3560">
        <w:rPr>
          <w:rFonts w:hint="cs"/>
          <w:color w:val="000000" w:themeColor="text1"/>
          <w:sz w:val="27"/>
          <w:rtl/>
        </w:rPr>
        <w:t>ينفذ</w:t>
      </w:r>
      <w:r w:rsidRPr="000D3560">
        <w:rPr>
          <w:color w:val="000000" w:themeColor="text1"/>
          <w:sz w:val="27"/>
          <w:rtl/>
        </w:rPr>
        <w:t xml:space="preserve"> </w:t>
      </w:r>
      <w:r w:rsidRPr="000D3560">
        <w:rPr>
          <w:rFonts w:hint="cs"/>
          <w:color w:val="000000" w:themeColor="text1"/>
          <w:sz w:val="27"/>
          <w:rtl/>
        </w:rPr>
        <w:t>عل</w:t>
      </w:r>
      <w:r w:rsidRPr="000D3560">
        <w:rPr>
          <w:rFonts w:ascii="Times New Roman" w:hAnsi="Times New Roman" w:hint="cs"/>
          <w:color w:val="000000" w:themeColor="text1"/>
          <w:sz w:val="27"/>
          <w:rtl/>
        </w:rPr>
        <w:t>ى</w:t>
      </w:r>
      <w:r w:rsidRPr="000D3560">
        <w:rPr>
          <w:color w:val="000000" w:themeColor="text1"/>
          <w:sz w:val="27"/>
          <w:rtl/>
        </w:rPr>
        <w:t xml:space="preserve"> </w:t>
      </w:r>
      <w:r w:rsidR="00280862">
        <w:rPr>
          <w:rFonts w:hint="cs"/>
          <w:color w:val="000000" w:themeColor="text1"/>
          <w:sz w:val="27"/>
          <w:rtl/>
        </w:rPr>
        <w:t>أساسه</w:t>
      </w:r>
      <w:r w:rsidRPr="000D3560">
        <w:rPr>
          <w:color w:val="000000" w:themeColor="text1"/>
          <w:sz w:val="27"/>
          <w:rtl/>
        </w:rPr>
        <w:t xml:space="preserve"> </w:t>
      </w:r>
      <w:r w:rsidRPr="000D3560">
        <w:rPr>
          <w:rFonts w:hint="cs"/>
          <w:color w:val="000000" w:themeColor="text1"/>
          <w:sz w:val="27"/>
          <w:rtl/>
        </w:rPr>
        <w:t>حكم</w:t>
      </w:r>
      <w:r w:rsidRPr="000D3560">
        <w:rPr>
          <w:color w:val="000000" w:themeColor="text1"/>
          <w:sz w:val="27"/>
          <w:rtl/>
        </w:rPr>
        <w:t xml:space="preserve"> </w:t>
      </w:r>
      <w:r w:rsidRPr="000D3560">
        <w:rPr>
          <w:rFonts w:hint="cs"/>
          <w:color w:val="000000" w:themeColor="text1"/>
          <w:sz w:val="27"/>
          <w:rtl/>
        </w:rPr>
        <w:t>الله</w:t>
      </w:r>
      <w:r w:rsidR="007D3010" w:rsidRPr="000D3560">
        <w:rPr>
          <w:rFonts w:hint="cs"/>
          <w:color w:val="000000" w:themeColor="text1"/>
          <w:sz w:val="27"/>
          <w:rtl/>
        </w:rPr>
        <w:t>؟</w:t>
      </w:r>
    </w:p>
    <w:p w:rsidR="005347F2" w:rsidRPr="000D3560" w:rsidRDefault="005347F2" w:rsidP="00211C6C">
      <w:pPr>
        <w:spacing w:line="400" w:lineRule="exact"/>
        <w:rPr>
          <w:color w:val="000000" w:themeColor="text1"/>
          <w:sz w:val="27"/>
          <w:rtl/>
        </w:rPr>
      </w:pPr>
      <w:r w:rsidRPr="000D3560">
        <w:rPr>
          <w:rFonts w:hint="cs"/>
          <w:color w:val="000000" w:themeColor="text1"/>
          <w:sz w:val="27"/>
          <w:rtl/>
        </w:rPr>
        <w:t>إن</w:t>
      </w:r>
      <w:r w:rsidRPr="000D3560">
        <w:rPr>
          <w:color w:val="000000" w:themeColor="text1"/>
          <w:sz w:val="27"/>
          <w:rtl/>
        </w:rPr>
        <w:t xml:space="preserve"> </w:t>
      </w:r>
      <w:r w:rsidRPr="000D3560">
        <w:rPr>
          <w:rFonts w:hint="cs"/>
          <w:color w:val="000000" w:themeColor="text1"/>
          <w:sz w:val="27"/>
          <w:rtl/>
        </w:rPr>
        <w:t>الإجابة</w:t>
      </w:r>
      <w:r w:rsidRPr="000D3560">
        <w:rPr>
          <w:color w:val="000000" w:themeColor="text1"/>
          <w:sz w:val="27"/>
          <w:rtl/>
        </w:rPr>
        <w:t xml:space="preserve"> </w:t>
      </w:r>
      <w:r w:rsidRPr="000D3560">
        <w:rPr>
          <w:rFonts w:hint="cs"/>
          <w:color w:val="000000" w:themeColor="text1"/>
          <w:sz w:val="27"/>
          <w:rtl/>
        </w:rPr>
        <w:t>عن</w:t>
      </w:r>
      <w:r w:rsidRPr="000D3560">
        <w:rPr>
          <w:color w:val="000000" w:themeColor="text1"/>
          <w:sz w:val="27"/>
          <w:rtl/>
        </w:rPr>
        <w:t xml:space="preserve"> </w:t>
      </w:r>
      <w:r w:rsidRPr="000D3560">
        <w:rPr>
          <w:rFonts w:hint="cs"/>
          <w:color w:val="000000" w:themeColor="text1"/>
          <w:sz w:val="27"/>
          <w:rtl/>
        </w:rPr>
        <w:t>هذا</w:t>
      </w:r>
      <w:r w:rsidRPr="000D3560">
        <w:rPr>
          <w:color w:val="000000" w:themeColor="text1"/>
          <w:sz w:val="27"/>
          <w:rtl/>
        </w:rPr>
        <w:t xml:space="preserve"> </w:t>
      </w:r>
      <w:r w:rsidRPr="000D3560">
        <w:rPr>
          <w:rFonts w:hint="cs"/>
          <w:color w:val="000000" w:themeColor="text1"/>
          <w:sz w:val="27"/>
          <w:rtl/>
        </w:rPr>
        <w:t>السؤال</w:t>
      </w:r>
      <w:r w:rsidRPr="000D3560">
        <w:rPr>
          <w:color w:val="000000" w:themeColor="text1"/>
          <w:sz w:val="27"/>
          <w:rtl/>
        </w:rPr>
        <w:t xml:space="preserve"> ه</w:t>
      </w:r>
      <w:r w:rsidR="007D3010" w:rsidRPr="000D3560">
        <w:rPr>
          <w:rFonts w:hint="cs"/>
          <w:color w:val="000000" w:themeColor="text1"/>
          <w:sz w:val="27"/>
          <w:rtl/>
        </w:rPr>
        <w:t>ي</w:t>
      </w:r>
      <w:r w:rsidRPr="000D3560">
        <w:rPr>
          <w:color w:val="000000" w:themeColor="text1"/>
          <w:sz w:val="27"/>
          <w:rtl/>
        </w:rPr>
        <w:t xml:space="preserve"> الدافع الأساس وراء ت</w:t>
      </w:r>
      <w:r w:rsidRPr="000D3560">
        <w:rPr>
          <w:rFonts w:hint="cs"/>
          <w:color w:val="000000" w:themeColor="text1"/>
          <w:sz w:val="27"/>
          <w:rtl/>
        </w:rPr>
        <w:t>أ</w:t>
      </w:r>
      <w:r w:rsidRPr="000D3560">
        <w:rPr>
          <w:color w:val="000000" w:themeColor="text1"/>
          <w:sz w:val="27"/>
          <w:rtl/>
        </w:rPr>
        <w:t>ل</w:t>
      </w:r>
      <w:r w:rsidRPr="000D3560">
        <w:rPr>
          <w:rFonts w:hint="cs"/>
          <w:color w:val="000000" w:themeColor="text1"/>
          <w:sz w:val="27"/>
          <w:rtl/>
        </w:rPr>
        <w:t>ي</w:t>
      </w:r>
      <w:r w:rsidRPr="000D3560">
        <w:rPr>
          <w:color w:val="000000" w:themeColor="text1"/>
          <w:sz w:val="27"/>
          <w:rtl/>
        </w:rPr>
        <w:t xml:space="preserve">ف هذا المقال. </w:t>
      </w:r>
    </w:p>
    <w:p w:rsidR="005347F2" w:rsidRPr="000D3560" w:rsidRDefault="005347F2" w:rsidP="00211C6C">
      <w:pPr>
        <w:spacing w:line="400" w:lineRule="exact"/>
        <w:rPr>
          <w:color w:val="000000" w:themeColor="text1"/>
          <w:sz w:val="27"/>
          <w:rtl/>
        </w:rPr>
      </w:pPr>
      <w:r w:rsidRPr="000D3560">
        <w:rPr>
          <w:color w:val="000000" w:themeColor="text1"/>
          <w:sz w:val="27"/>
          <w:rtl/>
        </w:rPr>
        <w:t>إن</w:t>
      </w:r>
      <w:r w:rsidRPr="000D3560">
        <w:rPr>
          <w:rFonts w:hint="cs"/>
          <w:color w:val="000000" w:themeColor="text1"/>
          <w:sz w:val="27"/>
          <w:rtl/>
        </w:rPr>
        <w:t>َّ</w:t>
      </w:r>
      <w:r w:rsidRPr="000D3560">
        <w:rPr>
          <w:color w:val="000000" w:themeColor="text1"/>
          <w:sz w:val="27"/>
          <w:rtl/>
        </w:rPr>
        <w:t xml:space="preserve"> غالب</w:t>
      </w:r>
      <w:r w:rsidRPr="000D3560">
        <w:rPr>
          <w:rFonts w:hint="cs"/>
          <w:color w:val="000000" w:themeColor="text1"/>
          <w:sz w:val="27"/>
          <w:rtl/>
        </w:rPr>
        <w:t>ي</w:t>
      </w:r>
      <w:r w:rsidRPr="000D3560">
        <w:rPr>
          <w:color w:val="000000" w:themeColor="text1"/>
          <w:sz w:val="27"/>
          <w:rtl/>
        </w:rPr>
        <w:t>ة م</w:t>
      </w:r>
      <w:r w:rsidRPr="000D3560">
        <w:rPr>
          <w:rFonts w:hint="cs"/>
          <w:color w:val="000000" w:themeColor="text1"/>
          <w:sz w:val="27"/>
          <w:rtl/>
        </w:rPr>
        <w:t>َ</w:t>
      </w:r>
      <w:r w:rsidRPr="000D3560">
        <w:rPr>
          <w:color w:val="000000" w:themeColor="text1"/>
          <w:sz w:val="27"/>
          <w:rtl/>
        </w:rPr>
        <w:t>ن</w:t>
      </w:r>
      <w:r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ي</w:t>
      </w:r>
      <w:r w:rsidRPr="000D3560">
        <w:rPr>
          <w:color w:val="000000" w:themeColor="text1"/>
          <w:sz w:val="27"/>
          <w:rtl/>
        </w:rPr>
        <w:t>ترافعو</w:t>
      </w:r>
      <w:r w:rsidR="007D3010" w:rsidRPr="000D3560">
        <w:rPr>
          <w:rFonts w:hint="cs"/>
          <w:color w:val="000000" w:themeColor="text1"/>
          <w:sz w:val="27"/>
          <w:rtl/>
        </w:rPr>
        <w:t>ن</w:t>
      </w:r>
      <w:r w:rsidRPr="000D3560">
        <w:rPr>
          <w:color w:val="000000" w:themeColor="text1"/>
          <w:sz w:val="27"/>
          <w:rtl/>
        </w:rPr>
        <w:t xml:space="preserve"> في المحا</w:t>
      </w:r>
      <w:r w:rsidRPr="000D3560">
        <w:rPr>
          <w:rFonts w:hint="cs"/>
          <w:color w:val="000000" w:themeColor="text1"/>
          <w:sz w:val="27"/>
          <w:rtl/>
        </w:rPr>
        <w:t>كم</w:t>
      </w:r>
      <w:r w:rsidRPr="000D3560">
        <w:rPr>
          <w:color w:val="000000" w:themeColor="text1"/>
          <w:sz w:val="27"/>
          <w:rtl/>
        </w:rPr>
        <w:t xml:space="preserve"> </w:t>
      </w:r>
      <w:r w:rsidRPr="000D3560">
        <w:rPr>
          <w:rFonts w:hint="cs"/>
          <w:color w:val="000000" w:themeColor="text1"/>
          <w:sz w:val="27"/>
          <w:rtl/>
        </w:rPr>
        <w:t>القضائية</w:t>
      </w:r>
      <w:r w:rsidRPr="000D3560">
        <w:rPr>
          <w:color w:val="000000" w:themeColor="text1"/>
          <w:sz w:val="27"/>
          <w:rtl/>
        </w:rPr>
        <w:t xml:space="preserve"> </w:t>
      </w:r>
      <w:r w:rsidRPr="000D3560">
        <w:rPr>
          <w:rFonts w:hint="cs"/>
          <w:color w:val="000000" w:themeColor="text1"/>
          <w:sz w:val="27"/>
          <w:rtl/>
        </w:rPr>
        <w:t>هم</w:t>
      </w:r>
      <w:r w:rsidRPr="000D3560">
        <w:rPr>
          <w:color w:val="000000" w:themeColor="text1"/>
          <w:sz w:val="27"/>
          <w:rtl/>
        </w:rPr>
        <w:t xml:space="preserve"> </w:t>
      </w:r>
      <w:r w:rsidRPr="000D3560">
        <w:rPr>
          <w:rFonts w:hint="cs"/>
          <w:color w:val="000000" w:themeColor="text1"/>
          <w:sz w:val="27"/>
          <w:rtl/>
        </w:rPr>
        <w:t>طرف</w:t>
      </w:r>
      <w:r w:rsidR="007D3010" w:rsidRPr="000D3560">
        <w:rPr>
          <w:rFonts w:ascii="Times New Roman" w:hAnsi="Times New Roman" w:hint="cs"/>
          <w:color w:val="000000" w:themeColor="text1"/>
          <w:sz w:val="27"/>
          <w:rtl/>
        </w:rPr>
        <w:t>ا</w:t>
      </w:r>
      <w:r w:rsidRPr="000D3560">
        <w:rPr>
          <w:color w:val="000000" w:themeColor="text1"/>
          <w:sz w:val="27"/>
          <w:rtl/>
        </w:rPr>
        <w:t xml:space="preserve"> </w:t>
      </w:r>
      <w:r w:rsidRPr="000D3560">
        <w:rPr>
          <w:rFonts w:hint="cs"/>
          <w:color w:val="000000" w:themeColor="text1"/>
          <w:sz w:val="27"/>
          <w:rtl/>
        </w:rPr>
        <w:t>ال</w:t>
      </w:r>
      <w:r w:rsidR="007D3010" w:rsidRPr="000D3560">
        <w:rPr>
          <w:rFonts w:hint="cs"/>
          <w:color w:val="000000" w:themeColor="text1"/>
          <w:sz w:val="27"/>
          <w:rtl/>
        </w:rPr>
        <w:t>ا</w:t>
      </w:r>
      <w:r w:rsidRPr="000D3560">
        <w:rPr>
          <w:rFonts w:hint="cs"/>
          <w:color w:val="000000" w:themeColor="text1"/>
          <w:sz w:val="27"/>
          <w:rtl/>
        </w:rPr>
        <w:t>د</w:t>
      </w:r>
      <w:r w:rsidR="007D3010" w:rsidRPr="000D3560">
        <w:rPr>
          <w:rFonts w:hint="cs"/>
          <w:color w:val="000000" w:themeColor="text1"/>
          <w:sz w:val="27"/>
          <w:rtl/>
        </w:rPr>
        <w:t>ّ</w:t>
      </w:r>
      <w:r w:rsidRPr="000D3560">
        <w:rPr>
          <w:rFonts w:hint="cs"/>
          <w:color w:val="000000" w:themeColor="text1"/>
          <w:sz w:val="27"/>
          <w:rtl/>
        </w:rPr>
        <w:t>عاء</w:t>
      </w:r>
      <w:r w:rsidRPr="000D3560">
        <w:rPr>
          <w:color w:val="000000" w:themeColor="text1"/>
          <w:sz w:val="27"/>
          <w:rtl/>
        </w:rPr>
        <w:t xml:space="preserve"> </w:t>
      </w:r>
      <w:r w:rsidRPr="000D3560">
        <w:rPr>
          <w:rFonts w:hint="cs"/>
          <w:color w:val="000000" w:themeColor="text1"/>
          <w:sz w:val="27"/>
          <w:rtl/>
        </w:rPr>
        <w:t>والمنكر</w:t>
      </w:r>
      <w:r w:rsidRPr="000D3560">
        <w:rPr>
          <w:color w:val="000000" w:themeColor="text1"/>
          <w:sz w:val="27"/>
          <w:rtl/>
        </w:rPr>
        <w:t xml:space="preserve">. </w:t>
      </w:r>
      <w:r w:rsidRPr="000D3560">
        <w:rPr>
          <w:rFonts w:hint="cs"/>
          <w:color w:val="000000" w:themeColor="text1"/>
          <w:sz w:val="27"/>
          <w:rtl/>
        </w:rPr>
        <w:t>فالأول</w:t>
      </w:r>
      <w:r w:rsidRPr="000D3560">
        <w:rPr>
          <w:color w:val="000000" w:themeColor="text1"/>
          <w:sz w:val="27"/>
          <w:rtl/>
        </w:rPr>
        <w:t xml:space="preserve"> </w:t>
      </w:r>
      <w:r w:rsidRPr="000D3560">
        <w:rPr>
          <w:rFonts w:hint="cs"/>
          <w:color w:val="000000" w:themeColor="text1"/>
          <w:sz w:val="27"/>
          <w:rtl/>
        </w:rPr>
        <w:t>م</w:t>
      </w:r>
      <w:r w:rsidR="007D3010" w:rsidRPr="000D3560">
        <w:rPr>
          <w:rFonts w:hint="cs"/>
          <w:color w:val="000000" w:themeColor="text1"/>
          <w:sz w:val="27"/>
          <w:rtl/>
        </w:rPr>
        <w:t>َ</w:t>
      </w:r>
      <w:r w:rsidRPr="000D3560">
        <w:rPr>
          <w:rFonts w:hint="cs"/>
          <w:color w:val="000000" w:themeColor="text1"/>
          <w:sz w:val="27"/>
          <w:rtl/>
        </w:rPr>
        <w:t>ن</w:t>
      </w:r>
      <w:r w:rsidR="007D3010"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يدع</w:t>
      </w:r>
      <w:r w:rsidRPr="000D3560">
        <w:rPr>
          <w:color w:val="000000" w:themeColor="text1"/>
          <w:sz w:val="27"/>
          <w:rtl/>
        </w:rPr>
        <w:t>ي ش</w:t>
      </w:r>
      <w:r w:rsidRPr="000D3560">
        <w:rPr>
          <w:rFonts w:hint="cs"/>
          <w:color w:val="000000" w:themeColor="text1"/>
          <w:sz w:val="27"/>
          <w:rtl/>
        </w:rPr>
        <w:t>ي</w:t>
      </w:r>
      <w:r w:rsidRPr="000D3560">
        <w:rPr>
          <w:color w:val="000000" w:themeColor="text1"/>
          <w:sz w:val="27"/>
          <w:rtl/>
        </w:rPr>
        <w:t>ئا</w:t>
      </w:r>
      <w:r w:rsidR="007D3010" w:rsidRPr="000D3560">
        <w:rPr>
          <w:rFonts w:hint="cs"/>
          <w:color w:val="000000" w:themeColor="text1"/>
          <w:sz w:val="27"/>
          <w:rtl/>
        </w:rPr>
        <w:t>ً</w:t>
      </w:r>
      <w:r w:rsidRPr="000D3560">
        <w:rPr>
          <w:color w:val="000000" w:themeColor="text1"/>
          <w:sz w:val="27"/>
          <w:rtl/>
        </w:rPr>
        <w:t xml:space="preserve"> عل</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الآخر</w:t>
      </w:r>
      <w:r w:rsidR="007D3010"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والآخر</w:t>
      </w:r>
      <w:r w:rsidRPr="000D3560">
        <w:rPr>
          <w:color w:val="000000" w:themeColor="text1"/>
          <w:sz w:val="27"/>
          <w:rtl/>
        </w:rPr>
        <w:t xml:space="preserve"> </w:t>
      </w:r>
      <w:r w:rsidRPr="000D3560">
        <w:rPr>
          <w:rFonts w:hint="cs"/>
          <w:color w:val="000000" w:themeColor="text1"/>
          <w:sz w:val="27"/>
          <w:rtl/>
        </w:rPr>
        <w:t>م</w:t>
      </w:r>
      <w:r w:rsidR="007D3010" w:rsidRPr="000D3560">
        <w:rPr>
          <w:rFonts w:hint="cs"/>
          <w:color w:val="000000" w:themeColor="text1"/>
          <w:sz w:val="27"/>
          <w:rtl/>
        </w:rPr>
        <w:t>َ</w:t>
      </w:r>
      <w:r w:rsidRPr="000D3560">
        <w:rPr>
          <w:rFonts w:hint="cs"/>
          <w:color w:val="000000" w:themeColor="text1"/>
          <w:sz w:val="27"/>
          <w:rtl/>
        </w:rPr>
        <w:t>ن</w:t>
      </w:r>
      <w:r w:rsidR="007D3010"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ي</w:t>
      </w:r>
      <w:r w:rsidRPr="000D3560">
        <w:rPr>
          <w:color w:val="000000" w:themeColor="text1"/>
          <w:sz w:val="27"/>
          <w:rtl/>
        </w:rPr>
        <w:t>ن</w:t>
      </w:r>
      <w:r w:rsidRPr="000D3560">
        <w:rPr>
          <w:rFonts w:hint="cs"/>
          <w:color w:val="000000" w:themeColor="text1"/>
          <w:sz w:val="27"/>
          <w:rtl/>
        </w:rPr>
        <w:t xml:space="preserve">كر </w:t>
      </w:r>
      <w:r w:rsidRPr="000D3560">
        <w:rPr>
          <w:color w:val="000000" w:themeColor="text1"/>
          <w:sz w:val="27"/>
          <w:rtl/>
        </w:rPr>
        <w:t>ال</w:t>
      </w:r>
      <w:r w:rsidR="007D3010" w:rsidRPr="000D3560">
        <w:rPr>
          <w:rFonts w:hint="cs"/>
          <w:color w:val="000000" w:themeColor="text1"/>
          <w:sz w:val="27"/>
          <w:rtl/>
        </w:rPr>
        <w:t>ا</w:t>
      </w:r>
      <w:r w:rsidRPr="000D3560">
        <w:rPr>
          <w:color w:val="000000" w:themeColor="text1"/>
          <w:sz w:val="27"/>
          <w:rtl/>
        </w:rPr>
        <w:t>دعاء المعروض من الطرف الأول</w:t>
      </w:r>
      <w:r w:rsidR="007D3010" w:rsidRPr="000D3560">
        <w:rPr>
          <w:rFonts w:hint="cs"/>
          <w:color w:val="000000" w:themeColor="text1"/>
          <w:sz w:val="27"/>
          <w:rtl/>
        </w:rPr>
        <w:t>،</w:t>
      </w:r>
      <w:r w:rsidRPr="000D3560">
        <w:rPr>
          <w:color w:val="000000" w:themeColor="text1"/>
          <w:sz w:val="27"/>
          <w:rtl/>
        </w:rPr>
        <w:t xml:space="preserve"> وإن</w:t>
      </w:r>
      <w:r w:rsidR="007D3010"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كان</w:t>
      </w:r>
      <w:r w:rsidRPr="000D3560">
        <w:rPr>
          <w:color w:val="000000" w:themeColor="text1"/>
          <w:sz w:val="27"/>
          <w:rtl/>
        </w:rPr>
        <w:t xml:space="preserve"> </w:t>
      </w:r>
      <w:r w:rsidRPr="000D3560">
        <w:rPr>
          <w:rFonts w:hint="cs"/>
          <w:color w:val="000000" w:themeColor="text1"/>
          <w:sz w:val="27"/>
          <w:rtl/>
        </w:rPr>
        <w:t>المنكر</w:t>
      </w:r>
      <w:r w:rsidRPr="000D3560">
        <w:rPr>
          <w:color w:val="000000" w:themeColor="text1"/>
          <w:sz w:val="27"/>
          <w:rtl/>
        </w:rPr>
        <w:t xml:space="preserve"> </w:t>
      </w:r>
      <w:r w:rsidRPr="000D3560">
        <w:rPr>
          <w:rFonts w:hint="cs"/>
          <w:color w:val="000000" w:themeColor="text1"/>
          <w:sz w:val="27"/>
          <w:rtl/>
        </w:rPr>
        <w:t>يختار</w:t>
      </w:r>
      <w:r w:rsidRPr="000D3560">
        <w:rPr>
          <w:color w:val="000000" w:themeColor="text1"/>
          <w:sz w:val="27"/>
          <w:rtl/>
        </w:rPr>
        <w:t xml:space="preserve"> </w:t>
      </w:r>
      <w:r w:rsidRPr="000D3560">
        <w:rPr>
          <w:rFonts w:hint="cs"/>
          <w:color w:val="000000" w:themeColor="text1"/>
          <w:sz w:val="27"/>
          <w:rtl/>
        </w:rPr>
        <w:t>السكوت</w:t>
      </w:r>
      <w:r w:rsidRPr="000D3560">
        <w:rPr>
          <w:color w:val="000000" w:themeColor="text1"/>
          <w:sz w:val="27"/>
          <w:rtl/>
        </w:rPr>
        <w:t xml:space="preserve"> </w:t>
      </w:r>
      <w:r w:rsidRPr="000D3560">
        <w:rPr>
          <w:rFonts w:hint="cs"/>
          <w:color w:val="000000" w:themeColor="text1"/>
          <w:sz w:val="27"/>
          <w:rtl/>
        </w:rPr>
        <w:t>أ</w:t>
      </w:r>
      <w:r w:rsidRPr="000D3560">
        <w:rPr>
          <w:color w:val="000000" w:themeColor="text1"/>
          <w:sz w:val="27"/>
          <w:rtl/>
        </w:rPr>
        <w:t>ح</w:t>
      </w:r>
      <w:r w:rsidRPr="000D3560">
        <w:rPr>
          <w:rFonts w:hint="cs"/>
          <w:color w:val="000000" w:themeColor="text1"/>
          <w:sz w:val="27"/>
          <w:rtl/>
        </w:rPr>
        <w:t>ي</w:t>
      </w:r>
      <w:r w:rsidRPr="000D3560">
        <w:rPr>
          <w:color w:val="000000" w:themeColor="text1"/>
          <w:sz w:val="27"/>
          <w:rtl/>
        </w:rPr>
        <w:t>انا</w:t>
      </w:r>
      <w:r w:rsidR="007D3010" w:rsidRPr="000D3560">
        <w:rPr>
          <w:rFonts w:hint="cs"/>
          <w:color w:val="000000" w:themeColor="text1"/>
          <w:sz w:val="27"/>
          <w:rtl/>
        </w:rPr>
        <w:t>ً</w:t>
      </w:r>
      <w:r w:rsidRPr="000D3560">
        <w:rPr>
          <w:color w:val="000000" w:themeColor="text1"/>
          <w:sz w:val="27"/>
          <w:rtl/>
        </w:rPr>
        <w:t xml:space="preserve"> أمام اد</w:t>
      </w:r>
      <w:r w:rsidR="007D3010" w:rsidRPr="000D3560">
        <w:rPr>
          <w:rFonts w:hint="cs"/>
          <w:color w:val="000000" w:themeColor="text1"/>
          <w:sz w:val="27"/>
          <w:rtl/>
        </w:rPr>
        <w:t>ّ</w:t>
      </w:r>
      <w:r w:rsidRPr="000D3560">
        <w:rPr>
          <w:color w:val="000000" w:themeColor="text1"/>
          <w:sz w:val="27"/>
          <w:rtl/>
        </w:rPr>
        <w:t>عاء المد</w:t>
      </w:r>
      <w:r w:rsidR="007D3010" w:rsidRPr="000D3560">
        <w:rPr>
          <w:rFonts w:hint="cs"/>
          <w:color w:val="000000" w:themeColor="text1"/>
          <w:sz w:val="27"/>
          <w:rtl/>
        </w:rPr>
        <w:t>ّ</w:t>
      </w:r>
      <w:r w:rsidRPr="000D3560">
        <w:rPr>
          <w:color w:val="000000" w:themeColor="text1"/>
          <w:sz w:val="27"/>
          <w:rtl/>
        </w:rPr>
        <w:t>عي</w:t>
      </w:r>
      <w:r w:rsidR="007D3010" w:rsidRPr="000D3560">
        <w:rPr>
          <w:rFonts w:hint="cs"/>
          <w:color w:val="000000" w:themeColor="text1"/>
          <w:sz w:val="27"/>
          <w:rtl/>
        </w:rPr>
        <w:t>،</w:t>
      </w:r>
      <w:r w:rsidRPr="000D3560">
        <w:rPr>
          <w:color w:val="000000" w:themeColor="text1"/>
          <w:sz w:val="27"/>
          <w:rtl/>
        </w:rPr>
        <w:t xml:space="preserve"> أو </w:t>
      </w:r>
      <w:r w:rsidRPr="000D3560">
        <w:rPr>
          <w:rFonts w:hint="cs"/>
          <w:color w:val="000000" w:themeColor="text1"/>
          <w:sz w:val="27"/>
          <w:rtl/>
        </w:rPr>
        <w:t>ي</w:t>
      </w:r>
      <w:r w:rsidRPr="000D3560">
        <w:rPr>
          <w:color w:val="000000" w:themeColor="text1"/>
          <w:sz w:val="27"/>
          <w:rtl/>
        </w:rPr>
        <w:t>قبل ال</w:t>
      </w:r>
      <w:r w:rsidR="007D3010" w:rsidRPr="000D3560">
        <w:rPr>
          <w:rFonts w:hint="cs"/>
          <w:color w:val="000000" w:themeColor="text1"/>
          <w:sz w:val="27"/>
          <w:rtl/>
        </w:rPr>
        <w:t>ا</w:t>
      </w:r>
      <w:r w:rsidRPr="000D3560">
        <w:rPr>
          <w:color w:val="000000" w:themeColor="text1"/>
          <w:sz w:val="27"/>
          <w:rtl/>
        </w:rPr>
        <w:t>د</w:t>
      </w:r>
      <w:r w:rsidR="007D3010" w:rsidRPr="000D3560">
        <w:rPr>
          <w:rFonts w:hint="cs"/>
          <w:color w:val="000000" w:themeColor="text1"/>
          <w:sz w:val="27"/>
          <w:rtl/>
        </w:rPr>
        <w:t>ّ</w:t>
      </w:r>
      <w:r w:rsidRPr="000D3560">
        <w:rPr>
          <w:color w:val="000000" w:themeColor="text1"/>
          <w:sz w:val="27"/>
          <w:rtl/>
        </w:rPr>
        <w:t>عاء ح</w:t>
      </w:r>
      <w:r w:rsidRPr="000D3560">
        <w:rPr>
          <w:rFonts w:hint="cs"/>
          <w:color w:val="000000" w:themeColor="text1"/>
          <w:sz w:val="27"/>
          <w:rtl/>
        </w:rPr>
        <w:t>ي</w:t>
      </w:r>
      <w:r w:rsidRPr="000D3560">
        <w:rPr>
          <w:color w:val="000000" w:themeColor="text1"/>
          <w:sz w:val="27"/>
          <w:rtl/>
        </w:rPr>
        <w:t>نا</w:t>
      </w:r>
      <w:r w:rsidR="007D3010" w:rsidRPr="000D3560">
        <w:rPr>
          <w:rFonts w:hint="cs"/>
          <w:color w:val="000000" w:themeColor="text1"/>
          <w:sz w:val="27"/>
          <w:rtl/>
        </w:rPr>
        <w:t>ً</w:t>
      </w:r>
      <w:r w:rsidRPr="000D3560">
        <w:rPr>
          <w:color w:val="000000" w:themeColor="text1"/>
          <w:sz w:val="27"/>
          <w:rtl/>
        </w:rPr>
        <w:t xml:space="preserve"> آخر. </w:t>
      </w:r>
      <w:r w:rsidRPr="000D3560">
        <w:rPr>
          <w:rFonts w:hint="cs"/>
          <w:color w:val="000000" w:themeColor="text1"/>
          <w:sz w:val="27"/>
          <w:rtl/>
        </w:rPr>
        <w:t>كما</w:t>
      </w:r>
      <w:r w:rsidRPr="000D3560">
        <w:rPr>
          <w:color w:val="000000" w:themeColor="text1"/>
          <w:sz w:val="27"/>
          <w:rtl/>
        </w:rPr>
        <w:t xml:space="preserve"> </w:t>
      </w:r>
      <w:r w:rsidRPr="000D3560">
        <w:rPr>
          <w:rFonts w:hint="cs"/>
          <w:color w:val="000000" w:themeColor="text1"/>
          <w:sz w:val="27"/>
          <w:rtl/>
        </w:rPr>
        <w:t>يمكن</w:t>
      </w:r>
      <w:r w:rsidRPr="000D3560">
        <w:rPr>
          <w:color w:val="000000" w:themeColor="text1"/>
          <w:sz w:val="27"/>
          <w:rtl/>
        </w:rPr>
        <w:t xml:space="preserve"> </w:t>
      </w:r>
      <w:r w:rsidRPr="000D3560">
        <w:rPr>
          <w:rFonts w:hint="cs"/>
          <w:color w:val="000000" w:themeColor="text1"/>
          <w:sz w:val="27"/>
          <w:rtl/>
        </w:rPr>
        <w:t>أن</w:t>
      </w:r>
      <w:r w:rsidRPr="000D3560">
        <w:rPr>
          <w:color w:val="000000" w:themeColor="text1"/>
          <w:sz w:val="27"/>
          <w:rtl/>
        </w:rPr>
        <w:t xml:space="preserve"> </w:t>
      </w:r>
      <w:r w:rsidRPr="000D3560">
        <w:rPr>
          <w:rFonts w:hint="cs"/>
          <w:color w:val="000000" w:themeColor="text1"/>
          <w:sz w:val="27"/>
          <w:rtl/>
        </w:rPr>
        <w:t>يتبادل</w:t>
      </w:r>
      <w:r w:rsidRPr="000D3560">
        <w:rPr>
          <w:color w:val="000000" w:themeColor="text1"/>
          <w:sz w:val="27"/>
          <w:rtl/>
        </w:rPr>
        <w:t xml:space="preserve"> </w:t>
      </w:r>
      <w:r w:rsidRPr="000D3560">
        <w:rPr>
          <w:rFonts w:hint="cs"/>
          <w:color w:val="000000" w:themeColor="text1"/>
          <w:sz w:val="27"/>
          <w:rtl/>
        </w:rPr>
        <w:t>الطرفان</w:t>
      </w:r>
      <w:r w:rsidRPr="000D3560">
        <w:rPr>
          <w:color w:val="000000" w:themeColor="text1"/>
          <w:sz w:val="27"/>
          <w:rtl/>
        </w:rPr>
        <w:t xml:space="preserve"> </w:t>
      </w:r>
      <w:r w:rsidRPr="000D3560">
        <w:rPr>
          <w:rFonts w:hint="cs"/>
          <w:color w:val="000000" w:themeColor="text1"/>
          <w:sz w:val="27"/>
          <w:rtl/>
        </w:rPr>
        <w:t>ال</w:t>
      </w:r>
      <w:r w:rsidR="007D3010" w:rsidRPr="000D3560">
        <w:rPr>
          <w:rFonts w:hint="cs"/>
          <w:color w:val="000000" w:themeColor="text1"/>
          <w:sz w:val="27"/>
          <w:rtl/>
        </w:rPr>
        <w:t>ا</w:t>
      </w:r>
      <w:r w:rsidRPr="000D3560">
        <w:rPr>
          <w:rFonts w:hint="cs"/>
          <w:color w:val="000000" w:themeColor="text1"/>
          <w:sz w:val="27"/>
          <w:rtl/>
        </w:rPr>
        <w:t>د</w:t>
      </w:r>
      <w:r w:rsidR="007D3010" w:rsidRPr="000D3560">
        <w:rPr>
          <w:rFonts w:hint="cs"/>
          <w:color w:val="000000" w:themeColor="text1"/>
          <w:sz w:val="27"/>
          <w:rtl/>
        </w:rPr>
        <w:t>ّ</w:t>
      </w:r>
      <w:r w:rsidRPr="000D3560">
        <w:rPr>
          <w:rFonts w:hint="cs"/>
          <w:color w:val="000000" w:themeColor="text1"/>
          <w:sz w:val="27"/>
          <w:rtl/>
        </w:rPr>
        <w:t>عاءات</w:t>
      </w:r>
      <w:r w:rsidR="007D3010"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ويرفضه</w:t>
      </w:r>
      <w:r w:rsidRPr="000D3560">
        <w:rPr>
          <w:color w:val="000000" w:themeColor="text1"/>
          <w:sz w:val="27"/>
          <w:rtl/>
        </w:rPr>
        <w:t xml:space="preserve"> </w:t>
      </w:r>
      <w:r w:rsidRPr="000D3560">
        <w:rPr>
          <w:rFonts w:hint="cs"/>
          <w:color w:val="000000" w:themeColor="text1"/>
          <w:sz w:val="27"/>
          <w:rtl/>
        </w:rPr>
        <w:t>الآخر</w:t>
      </w:r>
      <w:r w:rsidRPr="000D3560">
        <w:rPr>
          <w:color w:val="000000" w:themeColor="text1"/>
          <w:sz w:val="27"/>
          <w:rtl/>
        </w:rPr>
        <w:t xml:space="preserve">. </w:t>
      </w:r>
    </w:p>
    <w:p w:rsidR="005347F2" w:rsidRPr="000D3560" w:rsidRDefault="005347F2" w:rsidP="00211C6C">
      <w:pPr>
        <w:spacing w:line="400" w:lineRule="exact"/>
        <w:rPr>
          <w:color w:val="000000" w:themeColor="text1"/>
          <w:sz w:val="27"/>
          <w:rtl/>
        </w:rPr>
      </w:pPr>
    </w:p>
    <w:p w:rsidR="005347F2" w:rsidRPr="000D3560" w:rsidRDefault="005347F2" w:rsidP="00B23007">
      <w:pPr>
        <w:pStyle w:val="31"/>
        <w:rPr>
          <w:color w:val="000000" w:themeColor="text1"/>
          <w:rtl/>
        </w:rPr>
      </w:pPr>
      <w:r w:rsidRPr="000D3560">
        <w:rPr>
          <w:color w:val="000000" w:themeColor="text1"/>
          <w:rtl/>
        </w:rPr>
        <w:t>الإقرار في مقام القضاء</w:t>
      </w:r>
    </w:p>
    <w:p w:rsidR="005347F2" w:rsidRPr="000D3560" w:rsidRDefault="00D62657" w:rsidP="00211C6C">
      <w:pPr>
        <w:spacing w:line="400" w:lineRule="exact"/>
        <w:rPr>
          <w:color w:val="000000" w:themeColor="text1"/>
          <w:sz w:val="27"/>
          <w:rtl/>
        </w:rPr>
      </w:pPr>
      <w:r w:rsidRPr="000D3560">
        <w:rPr>
          <w:color w:val="000000" w:themeColor="text1"/>
          <w:sz w:val="27"/>
          <w:rtl/>
        </w:rPr>
        <w:t>لا شَكَّ</w:t>
      </w:r>
      <w:r w:rsidR="005347F2" w:rsidRPr="000D3560">
        <w:rPr>
          <w:color w:val="000000" w:themeColor="text1"/>
          <w:sz w:val="27"/>
          <w:rtl/>
        </w:rPr>
        <w:t xml:space="preserve"> بأن المن</w:t>
      </w:r>
      <w:r w:rsidR="005347F2" w:rsidRPr="000D3560">
        <w:rPr>
          <w:rFonts w:hint="cs"/>
          <w:color w:val="000000" w:themeColor="text1"/>
          <w:sz w:val="27"/>
          <w:rtl/>
        </w:rPr>
        <w:t>كر</w:t>
      </w:r>
      <w:r w:rsidR="005347F2" w:rsidRPr="000D3560">
        <w:rPr>
          <w:color w:val="000000" w:themeColor="text1"/>
          <w:sz w:val="27"/>
          <w:rtl/>
        </w:rPr>
        <w:t xml:space="preserve"> ـ </w:t>
      </w:r>
      <w:r w:rsidR="005347F2" w:rsidRPr="000D3560">
        <w:rPr>
          <w:rFonts w:hint="cs"/>
          <w:color w:val="000000" w:themeColor="text1"/>
          <w:sz w:val="27"/>
          <w:rtl/>
        </w:rPr>
        <w:t>والذي</w:t>
      </w:r>
      <w:r w:rsidR="005347F2" w:rsidRPr="000D3560">
        <w:rPr>
          <w:color w:val="000000" w:themeColor="text1"/>
          <w:sz w:val="27"/>
          <w:rtl/>
        </w:rPr>
        <w:t xml:space="preserve"> </w:t>
      </w:r>
      <w:r w:rsidR="005347F2" w:rsidRPr="000D3560">
        <w:rPr>
          <w:rFonts w:hint="cs"/>
          <w:color w:val="000000" w:themeColor="text1"/>
          <w:sz w:val="27"/>
          <w:rtl/>
        </w:rPr>
        <w:t>نعبر</w:t>
      </w:r>
      <w:r w:rsidR="005347F2" w:rsidRPr="000D3560">
        <w:rPr>
          <w:color w:val="000000" w:themeColor="text1"/>
          <w:sz w:val="27"/>
          <w:rtl/>
        </w:rPr>
        <w:t xml:space="preserve"> </w:t>
      </w:r>
      <w:r w:rsidR="005347F2" w:rsidRPr="000D3560">
        <w:rPr>
          <w:rFonts w:hint="cs"/>
          <w:color w:val="000000" w:themeColor="text1"/>
          <w:sz w:val="27"/>
          <w:rtl/>
        </w:rPr>
        <w:t>عنه</w:t>
      </w:r>
      <w:r w:rsidR="005347F2" w:rsidRPr="000D3560">
        <w:rPr>
          <w:color w:val="000000" w:themeColor="text1"/>
          <w:sz w:val="27"/>
          <w:rtl/>
        </w:rPr>
        <w:t xml:space="preserve"> </w:t>
      </w:r>
      <w:r w:rsidR="005347F2" w:rsidRPr="000D3560">
        <w:rPr>
          <w:rFonts w:hint="cs"/>
          <w:color w:val="000000" w:themeColor="text1"/>
          <w:sz w:val="27"/>
          <w:rtl/>
        </w:rPr>
        <w:t>بالـ</w:t>
      </w:r>
      <w:r w:rsidR="005347F2" w:rsidRPr="000D3560">
        <w:rPr>
          <w:color w:val="000000" w:themeColor="text1"/>
          <w:sz w:val="27"/>
          <w:rtl/>
        </w:rPr>
        <w:t xml:space="preserve"> </w:t>
      </w:r>
      <w:r w:rsidR="005347F2" w:rsidRPr="000D3560">
        <w:rPr>
          <w:rFonts w:hint="cs"/>
          <w:color w:val="000000" w:themeColor="text1"/>
          <w:sz w:val="27"/>
          <w:rtl/>
        </w:rPr>
        <w:t>«مد</w:t>
      </w:r>
      <w:r w:rsidR="008C2636" w:rsidRPr="000D3560">
        <w:rPr>
          <w:rFonts w:hint="cs"/>
          <w:color w:val="000000" w:themeColor="text1"/>
          <w:sz w:val="27"/>
          <w:rtl/>
        </w:rPr>
        <w:t>َّ</w:t>
      </w:r>
      <w:r w:rsidR="005347F2" w:rsidRPr="000D3560">
        <w:rPr>
          <w:color w:val="000000" w:themeColor="text1"/>
          <w:sz w:val="27"/>
          <w:rtl/>
        </w:rPr>
        <w:t>ع</w:t>
      </w:r>
      <w:r w:rsidR="005347F2" w:rsidRPr="000D3560">
        <w:rPr>
          <w:rFonts w:ascii="Times New Roman" w:hAnsi="Times New Roman" w:hint="cs"/>
          <w:color w:val="000000" w:themeColor="text1"/>
          <w:sz w:val="27"/>
          <w:rtl/>
        </w:rPr>
        <w:t>ى</w:t>
      </w:r>
      <w:r w:rsidR="005347F2" w:rsidRPr="000D3560">
        <w:rPr>
          <w:color w:val="000000" w:themeColor="text1"/>
          <w:sz w:val="27"/>
          <w:rtl/>
        </w:rPr>
        <w:t xml:space="preserve"> </w:t>
      </w:r>
      <w:r w:rsidR="005347F2" w:rsidRPr="000D3560">
        <w:rPr>
          <w:rFonts w:hint="cs"/>
          <w:color w:val="000000" w:themeColor="text1"/>
          <w:sz w:val="27"/>
          <w:rtl/>
        </w:rPr>
        <w:t>علي</w:t>
      </w:r>
      <w:r w:rsidR="005347F2" w:rsidRPr="000D3560">
        <w:rPr>
          <w:color w:val="000000" w:themeColor="text1"/>
          <w:sz w:val="27"/>
          <w:rtl/>
        </w:rPr>
        <w:t>ه» ـ اذا قبل اد</w:t>
      </w:r>
      <w:r w:rsidR="008C2636" w:rsidRPr="000D3560">
        <w:rPr>
          <w:rFonts w:hint="cs"/>
          <w:color w:val="000000" w:themeColor="text1"/>
          <w:sz w:val="27"/>
          <w:rtl/>
        </w:rPr>
        <w:t>ّ</w:t>
      </w:r>
      <w:r w:rsidR="005347F2" w:rsidRPr="000D3560">
        <w:rPr>
          <w:color w:val="000000" w:themeColor="text1"/>
          <w:sz w:val="27"/>
          <w:rtl/>
        </w:rPr>
        <w:t>عاء المد</w:t>
      </w:r>
      <w:r w:rsidR="008C2636" w:rsidRPr="000D3560">
        <w:rPr>
          <w:rFonts w:hint="cs"/>
          <w:color w:val="000000" w:themeColor="text1"/>
          <w:sz w:val="27"/>
          <w:rtl/>
        </w:rPr>
        <w:t>ّ</w:t>
      </w:r>
      <w:r w:rsidR="005347F2" w:rsidRPr="000D3560">
        <w:rPr>
          <w:color w:val="000000" w:themeColor="text1"/>
          <w:sz w:val="27"/>
          <w:rtl/>
        </w:rPr>
        <w:t>عي و</w:t>
      </w:r>
      <w:r w:rsidR="005347F2" w:rsidRPr="000D3560">
        <w:rPr>
          <w:rFonts w:hint="cs"/>
          <w:color w:val="000000" w:themeColor="text1"/>
          <w:sz w:val="27"/>
          <w:rtl/>
        </w:rPr>
        <w:t>أ</w:t>
      </w:r>
      <w:r w:rsidR="005347F2" w:rsidRPr="000D3560">
        <w:rPr>
          <w:color w:val="000000" w:themeColor="text1"/>
          <w:sz w:val="27"/>
          <w:rtl/>
        </w:rPr>
        <w:t>قر</w:t>
      </w:r>
      <w:r w:rsidR="005347F2" w:rsidRPr="000D3560">
        <w:rPr>
          <w:rFonts w:hint="cs"/>
          <w:color w:val="000000" w:themeColor="text1"/>
          <w:sz w:val="27"/>
          <w:rtl/>
        </w:rPr>
        <w:t>َّ</w:t>
      </w:r>
      <w:r w:rsidR="005347F2" w:rsidRPr="000D3560">
        <w:rPr>
          <w:color w:val="000000" w:themeColor="text1"/>
          <w:sz w:val="27"/>
          <w:rtl/>
        </w:rPr>
        <w:t xml:space="preserve"> به، أو</w:t>
      </w:r>
      <w:r w:rsidR="005347F2" w:rsidRPr="000D3560">
        <w:rPr>
          <w:rFonts w:hint="cs"/>
          <w:color w:val="000000" w:themeColor="text1"/>
          <w:sz w:val="27"/>
          <w:rtl/>
        </w:rPr>
        <w:t xml:space="preserve"> </w:t>
      </w:r>
      <w:r w:rsidR="005347F2" w:rsidRPr="000D3560">
        <w:rPr>
          <w:color w:val="000000" w:themeColor="text1"/>
          <w:sz w:val="27"/>
          <w:rtl/>
        </w:rPr>
        <w:t>أن</w:t>
      </w:r>
      <w:r w:rsidR="005347F2" w:rsidRPr="000D3560">
        <w:rPr>
          <w:rFonts w:hint="cs"/>
          <w:color w:val="000000" w:themeColor="text1"/>
          <w:sz w:val="27"/>
          <w:rtl/>
        </w:rPr>
        <w:t>َّ</w:t>
      </w:r>
      <w:r w:rsidR="005347F2" w:rsidRPr="000D3560">
        <w:rPr>
          <w:color w:val="000000" w:themeColor="text1"/>
          <w:sz w:val="27"/>
          <w:rtl/>
        </w:rPr>
        <w:t xml:space="preserve"> مجرما</w:t>
      </w:r>
      <w:r w:rsidR="005347F2" w:rsidRPr="000D3560">
        <w:rPr>
          <w:rFonts w:hint="cs"/>
          <w:color w:val="000000" w:themeColor="text1"/>
          <w:sz w:val="27"/>
          <w:rtl/>
        </w:rPr>
        <w:t>ً</w:t>
      </w:r>
      <w:r w:rsidR="005347F2" w:rsidRPr="000D3560">
        <w:rPr>
          <w:color w:val="000000" w:themeColor="text1"/>
          <w:sz w:val="27"/>
          <w:rtl/>
        </w:rPr>
        <w:t xml:space="preserve"> ما </w:t>
      </w:r>
      <w:r w:rsidR="005347F2" w:rsidRPr="000D3560">
        <w:rPr>
          <w:rFonts w:hint="cs"/>
          <w:color w:val="000000" w:themeColor="text1"/>
          <w:sz w:val="27"/>
          <w:rtl/>
        </w:rPr>
        <w:t>أ</w:t>
      </w:r>
      <w:r w:rsidR="005347F2" w:rsidRPr="000D3560">
        <w:rPr>
          <w:color w:val="000000" w:themeColor="text1"/>
          <w:sz w:val="27"/>
          <w:rtl/>
        </w:rPr>
        <w:t>قرّ</w:t>
      </w:r>
      <w:r w:rsidR="005347F2" w:rsidRPr="000D3560">
        <w:rPr>
          <w:rFonts w:hint="cs"/>
          <w:color w:val="000000" w:themeColor="text1"/>
          <w:sz w:val="27"/>
          <w:rtl/>
        </w:rPr>
        <w:t xml:space="preserve"> </w:t>
      </w:r>
      <w:r w:rsidR="005347F2" w:rsidRPr="000D3560">
        <w:rPr>
          <w:color w:val="000000" w:themeColor="text1"/>
          <w:sz w:val="27"/>
          <w:rtl/>
        </w:rPr>
        <w:t>عل</w:t>
      </w:r>
      <w:r w:rsidR="005347F2" w:rsidRPr="000D3560">
        <w:rPr>
          <w:rFonts w:ascii="Times New Roman" w:hAnsi="Times New Roman" w:hint="cs"/>
          <w:color w:val="000000" w:themeColor="text1"/>
          <w:sz w:val="27"/>
          <w:rtl/>
        </w:rPr>
        <w:t>ى</w:t>
      </w:r>
      <w:r w:rsidR="005347F2" w:rsidRPr="000D3560">
        <w:rPr>
          <w:color w:val="000000" w:themeColor="text1"/>
          <w:sz w:val="27"/>
          <w:rtl/>
        </w:rPr>
        <w:t xml:space="preserve"> </w:t>
      </w:r>
      <w:r w:rsidR="005347F2" w:rsidRPr="000D3560">
        <w:rPr>
          <w:rFonts w:hint="cs"/>
          <w:color w:val="000000" w:themeColor="text1"/>
          <w:sz w:val="27"/>
          <w:rtl/>
        </w:rPr>
        <w:t>نفسه</w:t>
      </w:r>
      <w:r w:rsidR="005347F2" w:rsidRPr="000D3560">
        <w:rPr>
          <w:color w:val="000000" w:themeColor="text1"/>
          <w:sz w:val="27"/>
          <w:rtl/>
        </w:rPr>
        <w:t xml:space="preserve"> </w:t>
      </w:r>
      <w:r w:rsidR="005347F2" w:rsidRPr="000D3560">
        <w:rPr>
          <w:rFonts w:hint="cs"/>
          <w:color w:val="000000" w:themeColor="text1"/>
          <w:sz w:val="27"/>
          <w:rtl/>
        </w:rPr>
        <w:t>دون</w:t>
      </w:r>
      <w:r w:rsidR="005347F2" w:rsidRPr="000D3560">
        <w:rPr>
          <w:color w:val="000000" w:themeColor="text1"/>
          <w:sz w:val="27"/>
          <w:rtl/>
        </w:rPr>
        <w:t xml:space="preserve"> </w:t>
      </w:r>
      <w:r w:rsidR="005347F2" w:rsidRPr="000D3560">
        <w:rPr>
          <w:rFonts w:hint="cs"/>
          <w:color w:val="000000" w:themeColor="text1"/>
          <w:sz w:val="27"/>
          <w:rtl/>
        </w:rPr>
        <w:t>وجود</w:t>
      </w:r>
      <w:r w:rsidR="005347F2" w:rsidRPr="000D3560">
        <w:rPr>
          <w:color w:val="000000" w:themeColor="text1"/>
          <w:sz w:val="27"/>
          <w:rtl/>
        </w:rPr>
        <w:t xml:space="preserve"> </w:t>
      </w:r>
      <w:r w:rsidR="005347F2" w:rsidRPr="000D3560">
        <w:rPr>
          <w:rFonts w:hint="cs"/>
          <w:color w:val="000000" w:themeColor="text1"/>
          <w:sz w:val="27"/>
          <w:rtl/>
        </w:rPr>
        <w:t>مد</w:t>
      </w:r>
      <w:r w:rsidR="008C2636" w:rsidRPr="000D3560">
        <w:rPr>
          <w:rFonts w:hint="cs"/>
          <w:color w:val="000000" w:themeColor="text1"/>
          <w:sz w:val="27"/>
          <w:rtl/>
        </w:rPr>
        <w:t>ّ</w:t>
      </w:r>
      <w:r w:rsidR="005347F2" w:rsidRPr="000D3560">
        <w:rPr>
          <w:rFonts w:hint="cs"/>
          <w:color w:val="000000" w:themeColor="text1"/>
          <w:sz w:val="27"/>
          <w:rtl/>
        </w:rPr>
        <w:t>ع</w:t>
      </w:r>
      <w:r w:rsidR="008C2636" w:rsidRPr="000D3560">
        <w:rPr>
          <w:rFonts w:hint="cs"/>
          <w:color w:val="000000" w:themeColor="text1"/>
          <w:sz w:val="27"/>
          <w:rtl/>
        </w:rPr>
        <w:t>ٍ</w:t>
      </w:r>
      <w:r w:rsidR="005347F2" w:rsidRPr="000D3560">
        <w:rPr>
          <w:rFonts w:hint="cs"/>
          <w:color w:val="000000" w:themeColor="text1"/>
          <w:sz w:val="27"/>
          <w:rtl/>
        </w:rPr>
        <w:t>، فالجري</w:t>
      </w:r>
      <w:r w:rsidR="005347F2" w:rsidRPr="000D3560">
        <w:rPr>
          <w:color w:val="000000" w:themeColor="text1"/>
          <w:sz w:val="27"/>
          <w:rtl/>
        </w:rPr>
        <w:t xml:space="preserve">مة </w:t>
      </w:r>
      <w:r w:rsidR="008C2636" w:rsidRPr="000D3560">
        <w:rPr>
          <w:rFonts w:hint="cs"/>
          <w:color w:val="000000" w:themeColor="text1"/>
          <w:sz w:val="27"/>
          <w:rtl/>
        </w:rPr>
        <w:t>أ</w:t>
      </w:r>
      <w:r w:rsidR="005347F2" w:rsidRPr="000D3560">
        <w:rPr>
          <w:color w:val="000000" w:themeColor="text1"/>
          <w:sz w:val="27"/>
          <w:rtl/>
        </w:rPr>
        <w:t xml:space="preserve">صبحت </w:t>
      </w:r>
      <w:r w:rsidR="008C2636" w:rsidRPr="000D3560">
        <w:rPr>
          <w:rFonts w:hint="cs"/>
          <w:color w:val="000000" w:themeColor="text1"/>
          <w:sz w:val="27"/>
          <w:rtl/>
        </w:rPr>
        <w:t>ثابتةً،</w:t>
      </w:r>
      <w:r w:rsidR="005347F2" w:rsidRPr="000D3560">
        <w:rPr>
          <w:color w:val="000000" w:themeColor="text1"/>
          <w:sz w:val="27"/>
          <w:rtl/>
        </w:rPr>
        <w:t xml:space="preserve"> و</w:t>
      </w:r>
      <w:r w:rsidR="005347F2" w:rsidRPr="000D3560">
        <w:rPr>
          <w:rFonts w:hint="cs"/>
          <w:color w:val="000000" w:themeColor="text1"/>
          <w:sz w:val="27"/>
          <w:rtl/>
        </w:rPr>
        <w:t>ي</w:t>
      </w:r>
      <w:r w:rsidR="005347F2" w:rsidRPr="000D3560">
        <w:rPr>
          <w:color w:val="000000" w:themeColor="text1"/>
          <w:sz w:val="27"/>
          <w:rtl/>
        </w:rPr>
        <w:t>م</w:t>
      </w:r>
      <w:r w:rsidR="005347F2" w:rsidRPr="000D3560">
        <w:rPr>
          <w:rFonts w:hint="cs"/>
          <w:color w:val="000000" w:themeColor="text1"/>
          <w:sz w:val="27"/>
          <w:rtl/>
        </w:rPr>
        <w:t>كن</w:t>
      </w:r>
      <w:r w:rsidR="005347F2" w:rsidRPr="000D3560">
        <w:rPr>
          <w:color w:val="000000" w:themeColor="text1"/>
          <w:sz w:val="27"/>
          <w:rtl/>
        </w:rPr>
        <w:t xml:space="preserve"> </w:t>
      </w:r>
      <w:r w:rsidR="005347F2" w:rsidRPr="000D3560">
        <w:rPr>
          <w:rFonts w:hint="cs"/>
          <w:color w:val="000000" w:themeColor="text1"/>
          <w:sz w:val="27"/>
          <w:rtl/>
        </w:rPr>
        <w:t>للقاضي</w:t>
      </w:r>
      <w:r w:rsidR="005347F2" w:rsidRPr="000D3560">
        <w:rPr>
          <w:color w:val="000000" w:themeColor="text1"/>
          <w:sz w:val="27"/>
          <w:rtl/>
        </w:rPr>
        <w:t xml:space="preserve"> </w:t>
      </w:r>
      <w:r w:rsidR="005347F2" w:rsidRPr="000D3560">
        <w:rPr>
          <w:rFonts w:hint="cs"/>
          <w:color w:val="000000" w:themeColor="text1"/>
          <w:sz w:val="27"/>
          <w:rtl/>
        </w:rPr>
        <w:t>في</w:t>
      </w:r>
      <w:r w:rsidR="005347F2" w:rsidRPr="000D3560">
        <w:rPr>
          <w:color w:val="000000" w:themeColor="text1"/>
          <w:sz w:val="27"/>
          <w:rtl/>
        </w:rPr>
        <w:t xml:space="preserve"> </w:t>
      </w:r>
      <w:r w:rsidR="005347F2" w:rsidRPr="000D3560">
        <w:rPr>
          <w:rFonts w:hint="cs"/>
          <w:color w:val="000000" w:themeColor="text1"/>
          <w:sz w:val="27"/>
          <w:rtl/>
        </w:rPr>
        <w:t>هذه</w:t>
      </w:r>
      <w:r w:rsidR="005347F2" w:rsidRPr="000D3560">
        <w:rPr>
          <w:color w:val="000000" w:themeColor="text1"/>
          <w:sz w:val="27"/>
          <w:rtl/>
        </w:rPr>
        <w:t xml:space="preserve"> </w:t>
      </w:r>
      <w:r w:rsidR="005347F2" w:rsidRPr="000D3560">
        <w:rPr>
          <w:rFonts w:hint="cs"/>
          <w:color w:val="000000" w:themeColor="text1"/>
          <w:sz w:val="27"/>
          <w:rtl/>
        </w:rPr>
        <w:t>الحالة</w:t>
      </w:r>
      <w:r w:rsidR="005347F2" w:rsidRPr="000D3560">
        <w:rPr>
          <w:color w:val="000000" w:themeColor="text1"/>
          <w:sz w:val="27"/>
          <w:rtl/>
        </w:rPr>
        <w:t xml:space="preserve"> </w:t>
      </w:r>
      <w:r w:rsidR="005347F2" w:rsidRPr="000D3560">
        <w:rPr>
          <w:rFonts w:hint="cs"/>
          <w:color w:val="000000" w:themeColor="text1"/>
          <w:sz w:val="27"/>
          <w:rtl/>
        </w:rPr>
        <w:t>أن</w:t>
      </w:r>
      <w:r w:rsidR="005347F2" w:rsidRPr="000D3560">
        <w:rPr>
          <w:color w:val="000000" w:themeColor="text1"/>
          <w:sz w:val="27"/>
          <w:rtl/>
        </w:rPr>
        <w:t xml:space="preserve"> </w:t>
      </w:r>
      <w:r w:rsidR="005347F2" w:rsidRPr="000D3560">
        <w:rPr>
          <w:rFonts w:hint="cs"/>
          <w:color w:val="000000" w:themeColor="text1"/>
          <w:sz w:val="27"/>
          <w:rtl/>
        </w:rPr>
        <w:t>يصدر</w:t>
      </w:r>
      <w:r w:rsidR="005347F2" w:rsidRPr="000D3560">
        <w:rPr>
          <w:color w:val="000000" w:themeColor="text1"/>
          <w:sz w:val="27"/>
          <w:rtl/>
        </w:rPr>
        <w:t xml:space="preserve"> </w:t>
      </w:r>
      <w:r w:rsidR="005347F2" w:rsidRPr="000D3560">
        <w:rPr>
          <w:rFonts w:hint="cs"/>
          <w:color w:val="000000" w:themeColor="text1"/>
          <w:sz w:val="27"/>
          <w:rtl/>
        </w:rPr>
        <w:t>حكم</w:t>
      </w:r>
      <w:r w:rsidR="008C2636" w:rsidRPr="000D3560">
        <w:rPr>
          <w:rFonts w:hint="cs"/>
          <w:color w:val="000000" w:themeColor="text1"/>
          <w:sz w:val="27"/>
          <w:rtl/>
        </w:rPr>
        <w:t>اً</w:t>
      </w:r>
      <w:r w:rsidR="005347F2" w:rsidRPr="000D3560">
        <w:rPr>
          <w:color w:val="000000" w:themeColor="text1"/>
          <w:sz w:val="27"/>
          <w:rtl/>
        </w:rPr>
        <w:t xml:space="preserve"> </w:t>
      </w:r>
      <w:r w:rsidR="005347F2" w:rsidRPr="000D3560">
        <w:rPr>
          <w:rFonts w:hint="cs"/>
          <w:color w:val="000000" w:themeColor="text1"/>
          <w:sz w:val="27"/>
          <w:rtl/>
        </w:rPr>
        <w:t>ضد</w:t>
      </w:r>
      <w:r w:rsidR="008C2636" w:rsidRPr="000D3560">
        <w:rPr>
          <w:rFonts w:hint="cs"/>
          <w:color w:val="000000" w:themeColor="text1"/>
          <w:sz w:val="27"/>
          <w:rtl/>
        </w:rPr>
        <w:t>ّ</w:t>
      </w:r>
      <w:r w:rsidR="005347F2" w:rsidRPr="000D3560">
        <w:rPr>
          <w:color w:val="000000" w:themeColor="text1"/>
          <w:sz w:val="27"/>
          <w:rtl/>
        </w:rPr>
        <w:t xml:space="preserve"> </w:t>
      </w:r>
      <w:r w:rsidR="005347F2" w:rsidRPr="000D3560">
        <w:rPr>
          <w:rFonts w:hint="cs"/>
          <w:color w:val="000000" w:themeColor="text1"/>
          <w:sz w:val="27"/>
          <w:rtl/>
        </w:rPr>
        <w:t>المد</w:t>
      </w:r>
      <w:r w:rsidR="008C2636" w:rsidRPr="000D3560">
        <w:rPr>
          <w:rFonts w:hint="cs"/>
          <w:color w:val="000000" w:themeColor="text1"/>
          <w:sz w:val="27"/>
          <w:rtl/>
        </w:rPr>
        <w:t>َّ</w:t>
      </w:r>
      <w:r w:rsidR="005347F2" w:rsidRPr="000D3560">
        <w:rPr>
          <w:rFonts w:hint="cs"/>
          <w:color w:val="000000" w:themeColor="text1"/>
          <w:sz w:val="27"/>
          <w:rtl/>
        </w:rPr>
        <w:t>ع</w:t>
      </w:r>
      <w:r w:rsidR="005347F2" w:rsidRPr="000D3560">
        <w:rPr>
          <w:rFonts w:ascii="Times New Roman" w:hAnsi="Times New Roman" w:hint="cs"/>
          <w:color w:val="000000" w:themeColor="text1"/>
          <w:sz w:val="27"/>
          <w:rtl/>
        </w:rPr>
        <w:t>ى</w:t>
      </w:r>
      <w:r w:rsidR="005347F2" w:rsidRPr="000D3560">
        <w:rPr>
          <w:color w:val="000000" w:themeColor="text1"/>
          <w:sz w:val="27"/>
          <w:rtl/>
        </w:rPr>
        <w:t xml:space="preserve"> عل</w:t>
      </w:r>
      <w:r w:rsidR="005347F2" w:rsidRPr="000D3560">
        <w:rPr>
          <w:rFonts w:hint="cs"/>
          <w:color w:val="000000" w:themeColor="text1"/>
          <w:sz w:val="27"/>
          <w:rtl/>
        </w:rPr>
        <w:t>ي</w:t>
      </w:r>
      <w:r w:rsidR="005347F2" w:rsidRPr="000D3560">
        <w:rPr>
          <w:color w:val="000000" w:themeColor="text1"/>
          <w:sz w:val="27"/>
          <w:rtl/>
        </w:rPr>
        <w:t>ه أو المجرم</w:t>
      </w:r>
      <w:r w:rsidR="008C2636" w:rsidRPr="000D3560">
        <w:rPr>
          <w:rFonts w:hint="cs"/>
          <w:color w:val="000000" w:themeColor="text1"/>
          <w:sz w:val="27"/>
          <w:rtl/>
        </w:rPr>
        <w:t>،</w:t>
      </w:r>
      <w:r w:rsidR="005347F2" w:rsidRPr="000D3560">
        <w:rPr>
          <w:color w:val="000000" w:themeColor="text1"/>
          <w:sz w:val="27"/>
          <w:rtl/>
        </w:rPr>
        <w:t xml:space="preserve"> وإن</w:t>
      </w:r>
      <w:r w:rsidR="008C2636" w:rsidRPr="000D3560">
        <w:rPr>
          <w:rFonts w:hint="cs"/>
          <w:color w:val="000000" w:themeColor="text1"/>
          <w:sz w:val="27"/>
          <w:rtl/>
        </w:rPr>
        <w:t>ْ</w:t>
      </w:r>
      <w:r w:rsidR="005347F2" w:rsidRPr="000D3560">
        <w:rPr>
          <w:color w:val="000000" w:themeColor="text1"/>
          <w:sz w:val="27"/>
          <w:rtl/>
        </w:rPr>
        <w:t xml:space="preserve"> </w:t>
      </w:r>
      <w:r w:rsidR="005347F2" w:rsidRPr="000D3560">
        <w:rPr>
          <w:rFonts w:hint="cs"/>
          <w:color w:val="000000" w:themeColor="text1"/>
          <w:sz w:val="27"/>
          <w:rtl/>
        </w:rPr>
        <w:t>كان</w:t>
      </w:r>
      <w:r w:rsidR="005347F2" w:rsidRPr="000D3560">
        <w:rPr>
          <w:color w:val="000000" w:themeColor="text1"/>
          <w:sz w:val="27"/>
          <w:rtl/>
        </w:rPr>
        <w:t xml:space="preserve"> </w:t>
      </w:r>
      <w:r w:rsidR="005347F2" w:rsidRPr="000D3560">
        <w:rPr>
          <w:rFonts w:hint="cs"/>
          <w:color w:val="000000" w:themeColor="text1"/>
          <w:sz w:val="27"/>
          <w:rtl/>
        </w:rPr>
        <w:t>الإقرار الواحد</w:t>
      </w:r>
      <w:r w:rsidR="005347F2" w:rsidRPr="000D3560">
        <w:rPr>
          <w:color w:val="000000" w:themeColor="text1"/>
          <w:sz w:val="27"/>
          <w:rtl/>
        </w:rPr>
        <w:t xml:space="preserve"> </w:t>
      </w:r>
      <w:r w:rsidR="005347F2" w:rsidRPr="000D3560">
        <w:rPr>
          <w:rFonts w:hint="cs"/>
          <w:color w:val="000000" w:themeColor="text1"/>
          <w:sz w:val="27"/>
          <w:rtl/>
        </w:rPr>
        <w:t>لا</w:t>
      </w:r>
      <w:r w:rsidR="005347F2" w:rsidRPr="000D3560">
        <w:rPr>
          <w:color w:val="000000" w:themeColor="text1"/>
          <w:sz w:val="27"/>
          <w:rtl/>
        </w:rPr>
        <w:t xml:space="preserve"> </w:t>
      </w:r>
      <w:r w:rsidR="005347F2" w:rsidRPr="000D3560">
        <w:rPr>
          <w:rFonts w:hint="cs"/>
          <w:color w:val="000000" w:themeColor="text1"/>
          <w:sz w:val="27"/>
          <w:rtl/>
        </w:rPr>
        <w:t>يكفي</w:t>
      </w:r>
      <w:r w:rsidR="005347F2" w:rsidRPr="000D3560">
        <w:rPr>
          <w:color w:val="000000" w:themeColor="text1"/>
          <w:sz w:val="27"/>
          <w:rtl/>
        </w:rPr>
        <w:t xml:space="preserve"> </w:t>
      </w:r>
      <w:r w:rsidR="005347F2" w:rsidRPr="000D3560">
        <w:rPr>
          <w:rFonts w:hint="cs"/>
          <w:color w:val="000000" w:themeColor="text1"/>
          <w:sz w:val="27"/>
          <w:rtl/>
        </w:rPr>
        <w:t>في</w:t>
      </w:r>
      <w:r w:rsidR="005347F2" w:rsidRPr="000D3560">
        <w:rPr>
          <w:color w:val="000000" w:themeColor="text1"/>
          <w:sz w:val="27"/>
          <w:rtl/>
        </w:rPr>
        <w:t xml:space="preserve"> </w:t>
      </w:r>
      <w:r w:rsidR="005347F2" w:rsidRPr="000D3560">
        <w:rPr>
          <w:rFonts w:hint="cs"/>
          <w:color w:val="000000" w:themeColor="text1"/>
          <w:sz w:val="27"/>
          <w:rtl/>
        </w:rPr>
        <w:t>بعض</w:t>
      </w:r>
      <w:r w:rsidR="005347F2" w:rsidRPr="000D3560">
        <w:rPr>
          <w:color w:val="000000" w:themeColor="text1"/>
          <w:sz w:val="27"/>
          <w:rtl/>
        </w:rPr>
        <w:t xml:space="preserve"> </w:t>
      </w:r>
      <w:r w:rsidR="005347F2" w:rsidRPr="000D3560">
        <w:rPr>
          <w:rFonts w:hint="cs"/>
          <w:color w:val="000000" w:themeColor="text1"/>
          <w:sz w:val="27"/>
          <w:rtl/>
        </w:rPr>
        <w:t>الحالات</w:t>
      </w:r>
      <w:r w:rsidR="005347F2" w:rsidRPr="000D3560">
        <w:rPr>
          <w:color w:val="000000" w:themeColor="text1"/>
          <w:sz w:val="27"/>
          <w:rtl/>
        </w:rPr>
        <w:t xml:space="preserve"> </w:t>
      </w:r>
      <w:r w:rsidR="005347F2" w:rsidRPr="000D3560">
        <w:rPr>
          <w:rFonts w:hint="cs"/>
          <w:color w:val="000000" w:themeColor="text1"/>
          <w:sz w:val="27"/>
          <w:rtl/>
        </w:rPr>
        <w:t>لإ</w:t>
      </w:r>
      <w:r w:rsidR="005347F2" w:rsidRPr="000D3560">
        <w:rPr>
          <w:color w:val="000000" w:themeColor="text1"/>
          <w:sz w:val="27"/>
          <w:rtl/>
        </w:rPr>
        <w:t>صدار ح</w:t>
      </w:r>
      <w:r w:rsidR="005347F2" w:rsidRPr="000D3560">
        <w:rPr>
          <w:rFonts w:hint="cs"/>
          <w:color w:val="000000" w:themeColor="text1"/>
          <w:sz w:val="27"/>
          <w:rtl/>
        </w:rPr>
        <w:t>كم</w:t>
      </w:r>
      <w:r w:rsidR="005347F2" w:rsidRPr="000D3560">
        <w:rPr>
          <w:color w:val="000000" w:themeColor="text1"/>
          <w:sz w:val="27"/>
          <w:rtl/>
        </w:rPr>
        <w:t xml:space="preserve"> </w:t>
      </w:r>
      <w:r w:rsidR="005347F2" w:rsidRPr="000D3560">
        <w:rPr>
          <w:rFonts w:hint="cs"/>
          <w:color w:val="000000" w:themeColor="text1"/>
          <w:sz w:val="27"/>
          <w:rtl/>
        </w:rPr>
        <w:t>القاضي</w:t>
      </w:r>
      <w:r w:rsidR="008C2636" w:rsidRPr="000D3560">
        <w:rPr>
          <w:rFonts w:hint="cs"/>
          <w:color w:val="000000" w:themeColor="text1"/>
          <w:sz w:val="27"/>
          <w:rtl/>
        </w:rPr>
        <w:t>،</w:t>
      </w:r>
      <w:r w:rsidR="005347F2" w:rsidRPr="000D3560">
        <w:rPr>
          <w:color w:val="000000" w:themeColor="text1"/>
          <w:sz w:val="27"/>
          <w:rtl/>
        </w:rPr>
        <w:t xml:space="preserve"> </w:t>
      </w:r>
      <w:r w:rsidR="005347F2" w:rsidRPr="000D3560">
        <w:rPr>
          <w:rFonts w:hint="cs"/>
          <w:color w:val="000000" w:themeColor="text1"/>
          <w:sz w:val="27"/>
          <w:rtl/>
        </w:rPr>
        <w:t>بل</w:t>
      </w:r>
      <w:r w:rsidR="005347F2" w:rsidRPr="000D3560">
        <w:rPr>
          <w:color w:val="000000" w:themeColor="text1"/>
          <w:sz w:val="27"/>
          <w:rtl/>
        </w:rPr>
        <w:t xml:space="preserve"> </w:t>
      </w:r>
      <w:r w:rsidR="005347F2" w:rsidRPr="000D3560">
        <w:rPr>
          <w:rFonts w:hint="cs"/>
          <w:color w:val="000000" w:themeColor="text1"/>
          <w:sz w:val="27"/>
          <w:rtl/>
        </w:rPr>
        <w:t>يتوجب</w:t>
      </w:r>
      <w:r w:rsidR="005347F2" w:rsidRPr="000D3560">
        <w:rPr>
          <w:color w:val="000000" w:themeColor="text1"/>
          <w:sz w:val="27"/>
          <w:rtl/>
        </w:rPr>
        <w:t xml:space="preserve"> </w:t>
      </w:r>
      <w:r w:rsidR="008C2636" w:rsidRPr="000D3560">
        <w:rPr>
          <w:rFonts w:hint="cs"/>
          <w:color w:val="000000" w:themeColor="text1"/>
          <w:sz w:val="27"/>
          <w:rtl/>
        </w:rPr>
        <w:t>أ</w:t>
      </w:r>
      <w:r w:rsidR="005347F2" w:rsidRPr="000D3560">
        <w:rPr>
          <w:color w:val="000000" w:themeColor="text1"/>
          <w:sz w:val="27"/>
          <w:rtl/>
        </w:rPr>
        <w:t>ربعة أقار</w:t>
      </w:r>
      <w:r w:rsidR="005347F2" w:rsidRPr="000D3560">
        <w:rPr>
          <w:rFonts w:hint="cs"/>
          <w:color w:val="000000" w:themeColor="text1"/>
          <w:sz w:val="27"/>
          <w:rtl/>
        </w:rPr>
        <w:t>ي</w:t>
      </w:r>
      <w:r w:rsidR="005347F2" w:rsidRPr="000D3560">
        <w:rPr>
          <w:color w:val="000000" w:themeColor="text1"/>
          <w:sz w:val="27"/>
          <w:rtl/>
        </w:rPr>
        <w:t>ر ل</w:t>
      </w:r>
      <w:r w:rsidR="008C2636" w:rsidRPr="000D3560">
        <w:rPr>
          <w:rFonts w:hint="cs"/>
          <w:color w:val="000000" w:themeColor="text1"/>
          <w:sz w:val="27"/>
          <w:rtl/>
        </w:rPr>
        <w:t>إ</w:t>
      </w:r>
      <w:r w:rsidR="005347F2" w:rsidRPr="000D3560">
        <w:rPr>
          <w:color w:val="000000" w:themeColor="text1"/>
          <w:sz w:val="27"/>
          <w:rtl/>
        </w:rPr>
        <w:t xml:space="preserve">ثبات الحالة. فالزنا واللواط لا </w:t>
      </w:r>
      <w:r w:rsidR="005347F2" w:rsidRPr="000D3560">
        <w:rPr>
          <w:rFonts w:hint="cs"/>
          <w:color w:val="000000" w:themeColor="text1"/>
          <w:sz w:val="27"/>
          <w:rtl/>
        </w:rPr>
        <w:t>ي</w:t>
      </w:r>
      <w:r w:rsidR="005347F2" w:rsidRPr="000D3560">
        <w:rPr>
          <w:color w:val="000000" w:themeColor="text1"/>
          <w:sz w:val="27"/>
          <w:rtl/>
        </w:rPr>
        <w:t>ثبتان بالإقرار</w:t>
      </w:r>
      <w:r w:rsidR="005347F2" w:rsidRPr="000D3560">
        <w:rPr>
          <w:rFonts w:hint="cs"/>
          <w:color w:val="000000" w:themeColor="text1"/>
          <w:sz w:val="27"/>
          <w:rtl/>
        </w:rPr>
        <w:t xml:space="preserve"> </w:t>
      </w:r>
      <w:r w:rsidR="005347F2" w:rsidRPr="000D3560">
        <w:rPr>
          <w:color w:val="000000" w:themeColor="text1"/>
          <w:sz w:val="27"/>
          <w:rtl/>
        </w:rPr>
        <w:t>الواحد</w:t>
      </w:r>
      <w:r w:rsidR="008C2636" w:rsidRPr="000D3560">
        <w:rPr>
          <w:rFonts w:hint="cs"/>
          <w:color w:val="000000" w:themeColor="text1"/>
          <w:sz w:val="27"/>
          <w:rtl/>
        </w:rPr>
        <w:t>،</w:t>
      </w:r>
      <w:r w:rsidR="005347F2" w:rsidRPr="000D3560">
        <w:rPr>
          <w:color w:val="000000" w:themeColor="text1"/>
          <w:sz w:val="27"/>
          <w:rtl/>
        </w:rPr>
        <w:t xml:space="preserve"> بل عل</w:t>
      </w:r>
      <w:r w:rsidR="005347F2" w:rsidRPr="000D3560">
        <w:rPr>
          <w:rFonts w:ascii="Times New Roman" w:hAnsi="Times New Roman" w:hint="cs"/>
          <w:color w:val="000000" w:themeColor="text1"/>
          <w:sz w:val="27"/>
          <w:rtl/>
        </w:rPr>
        <w:t>ى</w:t>
      </w:r>
      <w:r w:rsidR="005347F2" w:rsidRPr="000D3560">
        <w:rPr>
          <w:color w:val="000000" w:themeColor="text1"/>
          <w:sz w:val="27"/>
          <w:rtl/>
        </w:rPr>
        <w:t xml:space="preserve"> </w:t>
      </w:r>
      <w:r w:rsidR="005347F2" w:rsidRPr="000D3560">
        <w:rPr>
          <w:rFonts w:hint="cs"/>
          <w:color w:val="000000" w:themeColor="text1"/>
          <w:sz w:val="27"/>
          <w:rtl/>
        </w:rPr>
        <w:t>المجرم</w:t>
      </w:r>
      <w:r w:rsidR="005347F2" w:rsidRPr="000D3560">
        <w:rPr>
          <w:color w:val="000000" w:themeColor="text1"/>
          <w:sz w:val="27"/>
          <w:rtl/>
        </w:rPr>
        <w:t xml:space="preserve"> </w:t>
      </w:r>
      <w:r w:rsidR="005347F2" w:rsidRPr="000D3560">
        <w:rPr>
          <w:rFonts w:hint="cs"/>
          <w:color w:val="000000" w:themeColor="text1"/>
          <w:sz w:val="27"/>
          <w:rtl/>
        </w:rPr>
        <w:t>أن</w:t>
      </w:r>
      <w:r w:rsidR="005347F2" w:rsidRPr="000D3560">
        <w:rPr>
          <w:color w:val="000000" w:themeColor="text1"/>
          <w:sz w:val="27"/>
          <w:rtl/>
        </w:rPr>
        <w:t xml:space="preserve"> </w:t>
      </w:r>
      <w:r w:rsidR="005347F2" w:rsidRPr="000D3560">
        <w:rPr>
          <w:rFonts w:hint="cs"/>
          <w:color w:val="000000" w:themeColor="text1"/>
          <w:sz w:val="27"/>
          <w:rtl/>
        </w:rPr>
        <w:lastRenderedPageBreak/>
        <w:t>ي</w:t>
      </w:r>
      <w:r w:rsidR="005347F2" w:rsidRPr="000D3560">
        <w:rPr>
          <w:color w:val="000000" w:themeColor="text1"/>
          <w:sz w:val="27"/>
          <w:rtl/>
        </w:rPr>
        <w:t>قر</w:t>
      </w:r>
      <w:r w:rsidR="008C2636" w:rsidRPr="000D3560">
        <w:rPr>
          <w:rFonts w:hint="cs"/>
          <w:color w:val="000000" w:themeColor="text1"/>
          <w:sz w:val="27"/>
          <w:rtl/>
        </w:rPr>
        <w:t>ّ</w:t>
      </w:r>
      <w:r w:rsidR="005347F2" w:rsidRPr="000D3560">
        <w:rPr>
          <w:color w:val="000000" w:themeColor="text1"/>
          <w:sz w:val="27"/>
          <w:rtl/>
        </w:rPr>
        <w:t xml:space="preserve"> </w:t>
      </w:r>
      <w:r w:rsidR="005347F2" w:rsidRPr="000D3560">
        <w:rPr>
          <w:rFonts w:hint="cs"/>
          <w:color w:val="000000" w:themeColor="text1"/>
          <w:sz w:val="27"/>
          <w:rtl/>
        </w:rPr>
        <w:t>أ</w:t>
      </w:r>
      <w:r w:rsidR="005347F2" w:rsidRPr="000D3560">
        <w:rPr>
          <w:color w:val="000000" w:themeColor="text1"/>
          <w:sz w:val="27"/>
          <w:rtl/>
        </w:rPr>
        <w:t>ربع مرات ل</w:t>
      </w:r>
      <w:r w:rsidR="005347F2" w:rsidRPr="000D3560">
        <w:rPr>
          <w:rFonts w:hint="cs"/>
          <w:color w:val="000000" w:themeColor="text1"/>
          <w:sz w:val="27"/>
          <w:rtl/>
        </w:rPr>
        <w:t>ي</w:t>
      </w:r>
      <w:r w:rsidR="005347F2" w:rsidRPr="000D3560">
        <w:rPr>
          <w:color w:val="000000" w:themeColor="text1"/>
          <w:sz w:val="27"/>
          <w:rtl/>
        </w:rPr>
        <w:t>ثبت ق</w:t>
      </w:r>
      <w:r w:rsidR="005347F2" w:rsidRPr="000D3560">
        <w:rPr>
          <w:rFonts w:hint="cs"/>
          <w:color w:val="000000" w:themeColor="text1"/>
          <w:sz w:val="27"/>
          <w:rtl/>
        </w:rPr>
        <w:t>ي</w:t>
      </w:r>
      <w:r w:rsidR="005347F2" w:rsidRPr="000D3560">
        <w:rPr>
          <w:color w:val="000000" w:themeColor="text1"/>
          <w:sz w:val="27"/>
          <w:rtl/>
        </w:rPr>
        <w:t>امه بالجر</w:t>
      </w:r>
      <w:r w:rsidR="005347F2" w:rsidRPr="000D3560">
        <w:rPr>
          <w:rFonts w:hint="cs"/>
          <w:color w:val="000000" w:themeColor="text1"/>
          <w:sz w:val="27"/>
          <w:rtl/>
        </w:rPr>
        <w:t>ي</w:t>
      </w:r>
      <w:r w:rsidR="005347F2" w:rsidRPr="000D3560">
        <w:rPr>
          <w:color w:val="000000" w:themeColor="text1"/>
          <w:sz w:val="27"/>
          <w:rtl/>
        </w:rPr>
        <w:t>مة</w:t>
      </w:r>
      <w:r w:rsidR="008C2636" w:rsidRPr="000D3560">
        <w:rPr>
          <w:rFonts w:hint="cs"/>
          <w:color w:val="000000" w:themeColor="text1"/>
          <w:sz w:val="27"/>
          <w:rtl/>
        </w:rPr>
        <w:t>،</w:t>
      </w:r>
      <w:r w:rsidR="005347F2" w:rsidRPr="000D3560">
        <w:rPr>
          <w:color w:val="000000" w:themeColor="text1"/>
          <w:sz w:val="27"/>
          <w:rtl/>
        </w:rPr>
        <w:t xml:space="preserve"> ول</w:t>
      </w:r>
      <w:r w:rsidR="005347F2" w:rsidRPr="000D3560">
        <w:rPr>
          <w:rFonts w:hint="cs"/>
          <w:color w:val="000000" w:themeColor="text1"/>
          <w:sz w:val="27"/>
          <w:rtl/>
        </w:rPr>
        <w:t>ي</w:t>
      </w:r>
      <w:r w:rsidR="005347F2" w:rsidRPr="000D3560">
        <w:rPr>
          <w:color w:val="000000" w:themeColor="text1"/>
          <w:sz w:val="27"/>
          <w:rtl/>
        </w:rPr>
        <w:t>تم</w:t>
      </w:r>
      <w:r w:rsidR="005347F2" w:rsidRPr="000D3560">
        <w:rPr>
          <w:rFonts w:hint="cs"/>
          <w:color w:val="000000" w:themeColor="text1"/>
          <w:sz w:val="27"/>
          <w:rtl/>
        </w:rPr>
        <w:t>كن</w:t>
      </w:r>
      <w:r w:rsidR="005347F2" w:rsidRPr="000D3560">
        <w:rPr>
          <w:color w:val="000000" w:themeColor="text1"/>
          <w:sz w:val="27"/>
          <w:rtl/>
        </w:rPr>
        <w:t xml:space="preserve"> </w:t>
      </w:r>
      <w:r w:rsidR="005347F2" w:rsidRPr="000D3560">
        <w:rPr>
          <w:rFonts w:hint="cs"/>
          <w:color w:val="000000" w:themeColor="text1"/>
          <w:sz w:val="27"/>
          <w:rtl/>
        </w:rPr>
        <w:t>القاضي</w:t>
      </w:r>
      <w:r w:rsidR="005347F2" w:rsidRPr="000D3560">
        <w:rPr>
          <w:color w:val="000000" w:themeColor="text1"/>
          <w:sz w:val="27"/>
          <w:rtl/>
        </w:rPr>
        <w:t xml:space="preserve"> </w:t>
      </w:r>
      <w:r w:rsidR="005347F2" w:rsidRPr="000D3560">
        <w:rPr>
          <w:rFonts w:hint="cs"/>
          <w:color w:val="000000" w:themeColor="text1"/>
          <w:sz w:val="27"/>
          <w:rtl/>
        </w:rPr>
        <w:t>من</w:t>
      </w:r>
      <w:r w:rsidR="005347F2" w:rsidRPr="000D3560">
        <w:rPr>
          <w:color w:val="000000" w:themeColor="text1"/>
          <w:sz w:val="27"/>
          <w:rtl/>
        </w:rPr>
        <w:t xml:space="preserve"> </w:t>
      </w:r>
      <w:r w:rsidR="005347F2" w:rsidRPr="000D3560">
        <w:rPr>
          <w:rFonts w:hint="cs"/>
          <w:color w:val="000000" w:themeColor="text1"/>
          <w:sz w:val="27"/>
          <w:rtl/>
        </w:rPr>
        <w:t>الحكم</w:t>
      </w:r>
      <w:r w:rsidR="005347F2" w:rsidRPr="000D3560">
        <w:rPr>
          <w:color w:val="000000" w:themeColor="text1"/>
          <w:sz w:val="27"/>
          <w:rtl/>
        </w:rPr>
        <w:t xml:space="preserve"> </w:t>
      </w:r>
      <w:r w:rsidR="005347F2" w:rsidRPr="000D3560">
        <w:rPr>
          <w:rFonts w:hint="cs"/>
          <w:color w:val="000000" w:themeColor="text1"/>
          <w:sz w:val="27"/>
          <w:rtl/>
        </w:rPr>
        <w:t>عليه</w:t>
      </w:r>
      <w:r w:rsidR="005347F2" w:rsidRPr="000D3560">
        <w:rPr>
          <w:color w:val="000000" w:themeColor="text1"/>
          <w:sz w:val="27"/>
          <w:rtl/>
        </w:rPr>
        <w:t xml:space="preserve"> </w:t>
      </w:r>
      <w:r w:rsidR="005347F2" w:rsidRPr="000D3560">
        <w:rPr>
          <w:rFonts w:hint="cs"/>
          <w:color w:val="000000" w:themeColor="text1"/>
          <w:sz w:val="27"/>
          <w:rtl/>
        </w:rPr>
        <w:t>بالحدّ</w:t>
      </w:r>
      <w:r w:rsidR="005347F2" w:rsidRPr="000D3560">
        <w:rPr>
          <w:color w:val="000000" w:themeColor="text1"/>
          <w:sz w:val="27"/>
          <w:rtl/>
        </w:rPr>
        <w:t xml:space="preserve">. </w:t>
      </w:r>
    </w:p>
    <w:p w:rsidR="005347F2" w:rsidRPr="000D3560" w:rsidRDefault="005347F2" w:rsidP="00211C6C">
      <w:pPr>
        <w:spacing w:line="400" w:lineRule="exact"/>
        <w:rPr>
          <w:color w:val="000000" w:themeColor="text1"/>
          <w:sz w:val="27"/>
          <w:rtl/>
        </w:rPr>
      </w:pPr>
      <w:r w:rsidRPr="000D3560">
        <w:rPr>
          <w:color w:val="000000" w:themeColor="text1"/>
          <w:sz w:val="27"/>
          <w:rtl/>
        </w:rPr>
        <w:t>إن الدل</w:t>
      </w:r>
      <w:r w:rsidRPr="000D3560">
        <w:rPr>
          <w:rFonts w:hint="cs"/>
          <w:color w:val="000000" w:themeColor="text1"/>
          <w:sz w:val="27"/>
          <w:rtl/>
        </w:rPr>
        <w:t>ي</w:t>
      </w:r>
      <w:r w:rsidRPr="000D3560">
        <w:rPr>
          <w:color w:val="000000" w:themeColor="text1"/>
          <w:sz w:val="27"/>
          <w:rtl/>
        </w:rPr>
        <w:t>ل عل</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ثبوت</w:t>
      </w:r>
      <w:r w:rsidRPr="000D3560">
        <w:rPr>
          <w:color w:val="000000" w:themeColor="text1"/>
          <w:sz w:val="27"/>
          <w:rtl/>
        </w:rPr>
        <w:t xml:space="preserve"> </w:t>
      </w:r>
      <w:r w:rsidRPr="000D3560">
        <w:rPr>
          <w:rFonts w:hint="cs"/>
          <w:color w:val="000000" w:themeColor="text1"/>
          <w:sz w:val="27"/>
          <w:rtl/>
        </w:rPr>
        <w:t>الجرم</w:t>
      </w:r>
      <w:r w:rsidRPr="000D3560">
        <w:rPr>
          <w:color w:val="000000" w:themeColor="text1"/>
          <w:sz w:val="27"/>
          <w:rtl/>
        </w:rPr>
        <w:t xml:space="preserve"> </w:t>
      </w:r>
      <w:r w:rsidRPr="000D3560">
        <w:rPr>
          <w:rFonts w:hint="cs"/>
          <w:color w:val="000000" w:themeColor="text1"/>
          <w:sz w:val="27"/>
          <w:rtl/>
        </w:rPr>
        <w:t>بالإقرار</w:t>
      </w:r>
      <w:r w:rsidRPr="000D3560">
        <w:rPr>
          <w:color w:val="000000" w:themeColor="text1"/>
          <w:sz w:val="27"/>
          <w:rtl/>
        </w:rPr>
        <w:t xml:space="preserve"> </w:t>
      </w:r>
      <w:r w:rsidRPr="000D3560">
        <w:rPr>
          <w:rFonts w:hint="cs"/>
          <w:color w:val="000000" w:themeColor="text1"/>
          <w:sz w:val="27"/>
          <w:rtl/>
        </w:rPr>
        <w:t>يكمن</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بديهي</w:t>
      </w:r>
      <w:r w:rsidR="008C2636" w:rsidRPr="000D3560">
        <w:rPr>
          <w:rFonts w:hint="cs"/>
          <w:color w:val="000000" w:themeColor="text1"/>
          <w:sz w:val="27"/>
          <w:rtl/>
        </w:rPr>
        <w:t>ّ</w:t>
      </w:r>
      <w:r w:rsidRPr="000D3560">
        <w:rPr>
          <w:rFonts w:hint="cs"/>
          <w:color w:val="000000" w:themeColor="text1"/>
          <w:sz w:val="27"/>
          <w:rtl/>
        </w:rPr>
        <w:t>ته</w:t>
      </w:r>
      <w:r w:rsidRPr="000D3560">
        <w:rPr>
          <w:color w:val="000000" w:themeColor="text1"/>
          <w:sz w:val="27"/>
          <w:rtl/>
        </w:rPr>
        <w:t xml:space="preserve">. </w:t>
      </w:r>
      <w:r w:rsidRPr="000D3560">
        <w:rPr>
          <w:rFonts w:hint="cs"/>
          <w:color w:val="000000" w:themeColor="text1"/>
          <w:sz w:val="27"/>
          <w:rtl/>
        </w:rPr>
        <w:t>فم</w:t>
      </w:r>
      <w:r w:rsidR="008C2636" w:rsidRPr="000D3560">
        <w:rPr>
          <w:rFonts w:hint="cs"/>
          <w:color w:val="000000" w:themeColor="text1"/>
          <w:sz w:val="27"/>
          <w:rtl/>
        </w:rPr>
        <w:t>َ</w:t>
      </w:r>
      <w:r w:rsidRPr="000D3560">
        <w:rPr>
          <w:rFonts w:hint="cs"/>
          <w:color w:val="000000" w:themeColor="text1"/>
          <w:sz w:val="27"/>
          <w:rtl/>
        </w:rPr>
        <w:t>ن</w:t>
      </w:r>
      <w:r w:rsidR="008C2636"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يقرَّ</w:t>
      </w:r>
      <w:r w:rsidRPr="000D3560">
        <w:rPr>
          <w:color w:val="000000" w:themeColor="text1"/>
          <w:sz w:val="27"/>
          <w:rtl/>
        </w:rPr>
        <w:t xml:space="preserve"> عل</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نفسه</w:t>
      </w:r>
      <w:r w:rsidRPr="000D3560">
        <w:rPr>
          <w:color w:val="000000" w:themeColor="text1"/>
          <w:sz w:val="27"/>
          <w:rtl/>
        </w:rPr>
        <w:t xml:space="preserve"> </w:t>
      </w:r>
      <w:r w:rsidRPr="000D3560">
        <w:rPr>
          <w:rFonts w:hint="cs"/>
          <w:color w:val="000000" w:themeColor="text1"/>
          <w:sz w:val="27"/>
          <w:rtl/>
        </w:rPr>
        <w:t>بارتكابه</w:t>
      </w:r>
      <w:r w:rsidRPr="000D3560">
        <w:rPr>
          <w:color w:val="000000" w:themeColor="text1"/>
          <w:sz w:val="27"/>
          <w:rtl/>
        </w:rPr>
        <w:t xml:space="preserve"> عمل</w:t>
      </w:r>
      <w:r w:rsidR="008C2636" w:rsidRPr="000D3560">
        <w:rPr>
          <w:rFonts w:hint="cs"/>
          <w:color w:val="000000" w:themeColor="text1"/>
          <w:sz w:val="27"/>
          <w:rtl/>
        </w:rPr>
        <w:t>اً</w:t>
      </w:r>
      <w:r w:rsidRPr="000D3560">
        <w:rPr>
          <w:color w:val="000000" w:themeColor="text1"/>
          <w:sz w:val="27"/>
          <w:rtl/>
        </w:rPr>
        <w:t xml:space="preserve"> ما لا </w:t>
      </w:r>
      <w:r w:rsidRPr="000D3560">
        <w:rPr>
          <w:rFonts w:hint="cs"/>
          <w:color w:val="000000" w:themeColor="text1"/>
          <w:sz w:val="27"/>
          <w:rtl/>
        </w:rPr>
        <w:t>ي</w:t>
      </w:r>
      <w:r w:rsidRPr="000D3560">
        <w:rPr>
          <w:color w:val="000000" w:themeColor="text1"/>
          <w:sz w:val="27"/>
          <w:rtl/>
        </w:rPr>
        <w:t>وجد دل</w:t>
      </w:r>
      <w:r w:rsidRPr="000D3560">
        <w:rPr>
          <w:rFonts w:hint="cs"/>
          <w:color w:val="000000" w:themeColor="text1"/>
          <w:sz w:val="27"/>
          <w:rtl/>
        </w:rPr>
        <w:t>ي</w:t>
      </w:r>
      <w:r w:rsidRPr="000D3560">
        <w:rPr>
          <w:color w:val="000000" w:themeColor="text1"/>
          <w:sz w:val="27"/>
          <w:rtl/>
        </w:rPr>
        <w:t>ل</w:t>
      </w:r>
      <w:r w:rsidR="008C2636" w:rsidRPr="000D3560">
        <w:rPr>
          <w:rFonts w:hint="cs"/>
          <w:color w:val="000000" w:themeColor="text1"/>
          <w:sz w:val="27"/>
          <w:rtl/>
        </w:rPr>
        <w:t>ٌ</w:t>
      </w:r>
      <w:r w:rsidRPr="000D3560">
        <w:rPr>
          <w:color w:val="000000" w:themeColor="text1"/>
          <w:sz w:val="27"/>
          <w:rtl/>
        </w:rPr>
        <w:t xml:space="preserve"> عل</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ردّ</w:t>
      </w:r>
      <w:r w:rsidRPr="000D3560">
        <w:rPr>
          <w:color w:val="000000" w:themeColor="text1"/>
          <w:sz w:val="27"/>
          <w:rtl/>
        </w:rPr>
        <w:t xml:space="preserve"> </w:t>
      </w:r>
      <w:r w:rsidRPr="000D3560">
        <w:rPr>
          <w:rFonts w:hint="cs"/>
          <w:color w:val="000000" w:themeColor="text1"/>
          <w:sz w:val="27"/>
          <w:rtl/>
        </w:rPr>
        <w:t>إ</w:t>
      </w:r>
      <w:r w:rsidRPr="000D3560">
        <w:rPr>
          <w:color w:val="000000" w:themeColor="text1"/>
          <w:sz w:val="27"/>
          <w:rtl/>
        </w:rPr>
        <w:t>قراره ح</w:t>
      </w:r>
      <w:r w:rsidR="008C2636" w:rsidRPr="000D3560">
        <w:rPr>
          <w:rFonts w:hint="cs"/>
          <w:color w:val="000000" w:themeColor="text1"/>
          <w:sz w:val="27"/>
          <w:rtl/>
        </w:rPr>
        <w:t>َ</w:t>
      </w:r>
      <w:r w:rsidRPr="000D3560">
        <w:rPr>
          <w:color w:val="000000" w:themeColor="text1"/>
          <w:sz w:val="27"/>
          <w:rtl/>
        </w:rPr>
        <w:t>س</w:t>
      </w:r>
      <w:r w:rsidR="008C2636" w:rsidRPr="000D3560">
        <w:rPr>
          <w:rFonts w:hint="cs"/>
          <w:color w:val="000000" w:themeColor="text1"/>
          <w:sz w:val="27"/>
          <w:rtl/>
        </w:rPr>
        <w:t>ْ</w:t>
      </w:r>
      <w:r w:rsidRPr="000D3560">
        <w:rPr>
          <w:color w:val="000000" w:themeColor="text1"/>
          <w:sz w:val="27"/>
          <w:rtl/>
        </w:rPr>
        <w:t>ب الظاهر</w:t>
      </w:r>
      <w:r w:rsidR="008C2636" w:rsidRPr="000D3560">
        <w:rPr>
          <w:rFonts w:hint="cs"/>
          <w:color w:val="000000" w:themeColor="text1"/>
          <w:sz w:val="27"/>
          <w:rtl/>
        </w:rPr>
        <w:t>،</w:t>
      </w:r>
      <w:r w:rsidRPr="000D3560">
        <w:rPr>
          <w:color w:val="000000" w:themeColor="text1"/>
          <w:sz w:val="27"/>
          <w:rtl/>
        </w:rPr>
        <w:t xml:space="preserve"> إلا</w:t>
      </w:r>
      <w:r w:rsidR="008C2636" w:rsidRPr="000D3560">
        <w:rPr>
          <w:rFonts w:hint="cs"/>
          <w:color w:val="000000" w:themeColor="text1"/>
          <w:sz w:val="27"/>
          <w:rtl/>
        </w:rPr>
        <w:t>ّ</w:t>
      </w:r>
      <w:r w:rsidRPr="000D3560">
        <w:rPr>
          <w:color w:val="000000" w:themeColor="text1"/>
          <w:sz w:val="27"/>
          <w:rtl/>
        </w:rPr>
        <w:t xml:space="preserve"> بوجود دل</w:t>
      </w:r>
      <w:r w:rsidRPr="000D3560">
        <w:rPr>
          <w:rFonts w:hint="cs"/>
          <w:color w:val="000000" w:themeColor="text1"/>
          <w:sz w:val="27"/>
          <w:rtl/>
        </w:rPr>
        <w:t>ي</w:t>
      </w:r>
      <w:r w:rsidRPr="000D3560">
        <w:rPr>
          <w:color w:val="000000" w:themeColor="text1"/>
          <w:sz w:val="27"/>
          <w:rtl/>
        </w:rPr>
        <w:t>ل</w:t>
      </w:r>
      <w:r w:rsidR="008C2636" w:rsidRPr="000D3560">
        <w:rPr>
          <w:rFonts w:hint="cs"/>
          <w:color w:val="000000" w:themeColor="text1"/>
          <w:sz w:val="27"/>
          <w:rtl/>
        </w:rPr>
        <w:t>ٍ</w:t>
      </w:r>
      <w:r w:rsidRPr="000D3560">
        <w:rPr>
          <w:color w:val="000000" w:themeColor="text1"/>
          <w:sz w:val="27"/>
          <w:rtl/>
        </w:rPr>
        <w:t xml:space="preserve"> خاص</w:t>
      </w:r>
      <w:r w:rsidR="008C2636"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ي</w:t>
      </w:r>
      <w:r w:rsidRPr="000D3560">
        <w:rPr>
          <w:color w:val="000000" w:themeColor="text1"/>
          <w:sz w:val="27"/>
          <w:rtl/>
        </w:rPr>
        <w:t>تعارض والدل</w:t>
      </w:r>
      <w:r w:rsidRPr="000D3560">
        <w:rPr>
          <w:rFonts w:hint="cs"/>
          <w:color w:val="000000" w:themeColor="text1"/>
          <w:sz w:val="27"/>
          <w:rtl/>
        </w:rPr>
        <w:t>ي</w:t>
      </w:r>
      <w:r w:rsidRPr="000D3560">
        <w:rPr>
          <w:color w:val="000000" w:themeColor="text1"/>
          <w:sz w:val="27"/>
          <w:rtl/>
        </w:rPr>
        <w:t>ل المقد</w:t>
      </w:r>
      <w:r w:rsidR="008C2636" w:rsidRPr="000D3560">
        <w:rPr>
          <w:rFonts w:hint="cs"/>
          <w:color w:val="000000" w:themeColor="text1"/>
          <w:sz w:val="27"/>
          <w:rtl/>
        </w:rPr>
        <w:t>َّ</w:t>
      </w:r>
      <w:r w:rsidRPr="000D3560">
        <w:rPr>
          <w:color w:val="000000" w:themeColor="text1"/>
          <w:sz w:val="27"/>
          <w:rtl/>
        </w:rPr>
        <w:t>م من المقر</w:t>
      </w:r>
      <w:r w:rsidR="008C2636" w:rsidRPr="000D3560">
        <w:rPr>
          <w:rFonts w:hint="cs"/>
          <w:color w:val="000000" w:themeColor="text1"/>
          <w:sz w:val="27"/>
          <w:rtl/>
        </w:rPr>
        <w:t>ّ</w:t>
      </w:r>
      <w:r w:rsidRPr="000D3560">
        <w:rPr>
          <w:color w:val="000000" w:themeColor="text1"/>
          <w:sz w:val="27"/>
          <w:rtl/>
        </w:rPr>
        <w:t xml:space="preserve"> عل</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نفسه</w:t>
      </w:r>
      <w:r w:rsidRPr="000D3560">
        <w:rPr>
          <w:color w:val="000000" w:themeColor="text1"/>
          <w:sz w:val="27"/>
          <w:rtl/>
        </w:rPr>
        <w:t xml:space="preserve">. </w:t>
      </w:r>
      <w:r w:rsidR="008C2636" w:rsidRPr="000D3560">
        <w:rPr>
          <w:rFonts w:hint="cs"/>
          <w:color w:val="000000" w:themeColor="text1"/>
          <w:sz w:val="27"/>
          <w:rtl/>
        </w:rPr>
        <w:t>و</w:t>
      </w:r>
      <w:r w:rsidRPr="000D3560">
        <w:rPr>
          <w:rFonts w:hint="cs"/>
          <w:color w:val="000000" w:themeColor="text1"/>
          <w:sz w:val="27"/>
          <w:rtl/>
        </w:rPr>
        <w:t>بعبارة</w:t>
      </w:r>
      <w:r w:rsidR="008C2636" w:rsidRPr="000D3560">
        <w:rPr>
          <w:rFonts w:hint="cs"/>
          <w:color w:val="000000" w:themeColor="text1"/>
          <w:sz w:val="27"/>
          <w:rtl/>
        </w:rPr>
        <w:t>ٍ</w:t>
      </w:r>
      <w:r w:rsidRPr="000D3560">
        <w:rPr>
          <w:color w:val="000000" w:themeColor="text1"/>
          <w:sz w:val="27"/>
          <w:rtl/>
        </w:rPr>
        <w:t xml:space="preserve"> أخر</w:t>
      </w:r>
      <w:r w:rsidRPr="000D3560">
        <w:rPr>
          <w:rFonts w:ascii="Times New Roman" w:hAnsi="Times New Roman" w:hint="cs"/>
          <w:color w:val="000000" w:themeColor="text1"/>
          <w:sz w:val="27"/>
          <w:rtl/>
        </w:rPr>
        <w:t>ى</w:t>
      </w:r>
      <w:r w:rsidR="008C2636" w:rsidRPr="000D3560">
        <w:rPr>
          <w:rFonts w:ascii="Times New Roman" w:hAnsi="Times New Roman"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العقلاء</w:t>
      </w:r>
      <w:r w:rsidRPr="000D3560">
        <w:rPr>
          <w:color w:val="000000" w:themeColor="text1"/>
          <w:sz w:val="27"/>
          <w:rtl/>
        </w:rPr>
        <w:t xml:space="preserve"> </w:t>
      </w:r>
      <w:r w:rsidRPr="000D3560">
        <w:rPr>
          <w:rFonts w:hint="cs"/>
          <w:color w:val="000000" w:themeColor="text1"/>
          <w:sz w:val="27"/>
          <w:rtl/>
        </w:rPr>
        <w:t>لا</w:t>
      </w:r>
      <w:r w:rsidRPr="000D3560">
        <w:rPr>
          <w:color w:val="000000" w:themeColor="text1"/>
          <w:sz w:val="27"/>
          <w:rtl/>
        </w:rPr>
        <w:t xml:space="preserve"> </w:t>
      </w:r>
      <w:r w:rsidRPr="000D3560">
        <w:rPr>
          <w:rFonts w:hint="cs"/>
          <w:color w:val="000000" w:themeColor="text1"/>
          <w:sz w:val="27"/>
          <w:rtl/>
        </w:rPr>
        <w:t>ي</w:t>
      </w:r>
      <w:r w:rsidRPr="000D3560">
        <w:rPr>
          <w:color w:val="000000" w:themeColor="text1"/>
          <w:sz w:val="27"/>
          <w:rtl/>
        </w:rPr>
        <w:t>ترد</w:t>
      </w:r>
      <w:r w:rsidR="008C2636" w:rsidRPr="000D3560">
        <w:rPr>
          <w:rFonts w:hint="cs"/>
          <w:color w:val="000000" w:themeColor="text1"/>
          <w:sz w:val="27"/>
          <w:rtl/>
        </w:rPr>
        <w:t>َّ</w:t>
      </w:r>
      <w:r w:rsidRPr="000D3560">
        <w:rPr>
          <w:color w:val="000000" w:themeColor="text1"/>
          <w:sz w:val="27"/>
          <w:rtl/>
        </w:rPr>
        <w:t>دون في مثل هذه الحالات في ثبوت و</w:t>
      </w:r>
      <w:r w:rsidRPr="000D3560">
        <w:rPr>
          <w:rFonts w:hint="cs"/>
          <w:color w:val="000000" w:themeColor="text1"/>
          <w:sz w:val="27"/>
          <w:rtl/>
        </w:rPr>
        <w:t>إ</w:t>
      </w:r>
      <w:r w:rsidRPr="000D3560">
        <w:rPr>
          <w:color w:val="000000" w:themeColor="text1"/>
          <w:sz w:val="27"/>
          <w:rtl/>
        </w:rPr>
        <w:t>لحاق العمل المنسوب بالمقرّ</w:t>
      </w:r>
      <w:r w:rsidR="00807FD3" w:rsidRPr="000D3560">
        <w:rPr>
          <w:rFonts w:hint="cs"/>
          <w:color w:val="000000" w:themeColor="text1"/>
          <w:sz w:val="27"/>
          <w:rtl/>
        </w:rPr>
        <w:t>،</w:t>
      </w:r>
      <w:r w:rsidRPr="000D3560">
        <w:rPr>
          <w:color w:val="000000" w:themeColor="text1"/>
          <w:sz w:val="27"/>
          <w:rtl/>
        </w:rPr>
        <w:t xml:space="preserve"> والظاهر أنهم </w:t>
      </w:r>
      <w:r w:rsidRPr="000D3560">
        <w:rPr>
          <w:rFonts w:hint="cs"/>
          <w:color w:val="000000" w:themeColor="text1"/>
          <w:sz w:val="27"/>
          <w:rtl/>
        </w:rPr>
        <w:t>ي</w:t>
      </w:r>
      <w:r w:rsidRPr="000D3560">
        <w:rPr>
          <w:color w:val="000000" w:themeColor="text1"/>
          <w:sz w:val="27"/>
          <w:rtl/>
        </w:rPr>
        <w:t>قدمون عل</w:t>
      </w:r>
      <w:r w:rsidRPr="000D3560">
        <w:rPr>
          <w:rFonts w:ascii="Times New Roman" w:hAnsi="Times New Roman" w:hint="cs"/>
          <w:color w:val="000000" w:themeColor="text1"/>
          <w:sz w:val="27"/>
          <w:rtl/>
        </w:rPr>
        <w:t>ى</w:t>
      </w:r>
      <w:r w:rsidRPr="000D3560">
        <w:rPr>
          <w:color w:val="000000" w:themeColor="text1"/>
          <w:sz w:val="27"/>
          <w:rtl/>
        </w:rPr>
        <w:t xml:space="preserve"> </w:t>
      </w:r>
      <w:r w:rsidR="00807FD3" w:rsidRPr="000D3560">
        <w:rPr>
          <w:rFonts w:hint="cs"/>
          <w:color w:val="000000" w:themeColor="text1"/>
          <w:sz w:val="27"/>
          <w:rtl/>
        </w:rPr>
        <w:t>إ</w:t>
      </w:r>
      <w:r w:rsidRPr="000D3560">
        <w:rPr>
          <w:rFonts w:hint="cs"/>
          <w:color w:val="000000" w:themeColor="text1"/>
          <w:sz w:val="27"/>
          <w:rtl/>
        </w:rPr>
        <w:t>صدار</w:t>
      </w:r>
      <w:r w:rsidRPr="000D3560">
        <w:rPr>
          <w:color w:val="000000" w:themeColor="text1"/>
          <w:sz w:val="27"/>
          <w:rtl/>
        </w:rPr>
        <w:t xml:space="preserve"> </w:t>
      </w:r>
      <w:r w:rsidRPr="000D3560">
        <w:rPr>
          <w:rFonts w:hint="cs"/>
          <w:color w:val="000000" w:themeColor="text1"/>
          <w:sz w:val="27"/>
          <w:rtl/>
        </w:rPr>
        <w:t>هذا</w:t>
      </w:r>
      <w:r w:rsidRPr="000D3560">
        <w:rPr>
          <w:color w:val="000000" w:themeColor="text1"/>
          <w:sz w:val="27"/>
          <w:rtl/>
        </w:rPr>
        <w:t xml:space="preserve"> </w:t>
      </w:r>
      <w:r w:rsidRPr="000D3560">
        <w:rPr>
          <w:rFonts w:hint="cs"/>
          <w:color w:val="000000" w:themeColor="text1"/>
          <w:sz w:val="27"/>
          <w:rtl/>
        </w:rPr>
        <w:t>الحكم</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w:t>
      </w:r>
      <w:r w:rsidRPr="000D3560">
        <w:rPr>
          <w:rFonts w:hint="cs"/>
          <w:color w:val="000000" w:themeColor="text1"/>
          <w:sz w:val="27"/>
          <w:rtl/>
        </w:rPr>
        <w:t>منطلق</w:t>
      </w:r>
      <w:r w:rsidRPr="000D3560">
        <w:rPr>
          <w:color w:val="000000" w:themeColor="text1"/>
          <w:sz w:val="27"/>
          <w:rtl/>
        </w:rPr>
        <w:t xml:space="preserve"> </w:t>
      </w:r>
      <w:r w:rsidRPr="000D3560">
        <w:rPr>
          <w:rFonts w:hint="cs"/>
          <w:color w:val="000000" w:themeColor="text1"/>
          <w:sz w:val="27"/>
          <w:rtl/>
        </w:rPr>
        <w:t>أنهم</w:t>
      </w:r>
      <w:r w:rsidRPr="000D3560">
        <w:rPr>
          <w:color w:val="000000" w:themeColor="text1"/>
          <w:sz w:val="27"/>
          <w:rtl/>
        </w:rPr>
        <w:t xml:space="preserve"> </w:t>
      </w:r>
      <w:r w:rsidRPr="000D3560">
        <w:rPr>
          <w:rFonts w:hint="cs"/>
          <w:color w:val="000000" w:themeColor="text1"/>
          <w:sz w:val="27"/>
          <w:rtl/>
        </w:rPr>
        <w:t>عقلاء</w:t>
      </w:r>
      <w:r w:rsidR="00807FD3"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ولا</w:t>
      </w:r>
      <w:r w:rsidRPr="000D3560">
        <w:rPr>
          <w:color w:val="000000" w:themeColor="text1"/>
          <w:sz w:val="27"/>
          <w:rtl/>
        </w:rPr>
        <w:t xml:space="preserve"> </w:t>
      </w:r>
      <w:r w:rsidRPr="000D3560">
        <w:rPr>
          <w:rFonts w:hint="cs"/>
          <w:color w:val="000000" w:themeColor="text1"/>
          <w:sz w:val="27"/>
          <w:rtl/>
        </w:rPr>
        <w:t>يرد</w:t>
      </w:r>
      <w:r w:rsidR="00807FD3" w:rsidRPr="000D3560">
        <w:rPr>
          <w:rFonts w:hint="cs"/>
          <w:color w:val="000000" w:themeColor="text1"/>
          <w:sz w:val="27"/>
          <w:rtl/>
        </w:rPr>
        <w:t>ّ</w:t>
      </w:r>
      <w:r w:rsidRPr="000D3560">
        <w:rPr>
          <w:rFonts w:hint="cs"/>
          <w:color w:val="000000" w:themeColor="text1"/>
          <w:sz w:val="27"/>
          <w:rtl/>
        </w:rPr>
        <w:t>هم</w:t>
      </w:r>
      <w:r w:rsidRPr="000D3560">
        <w:rPr>
          <w:color w:val="000000" w:themeColor="text1"/>
          <w:sz w:val="27"/>
          <w:rtl/>
        </w:rPr>
        <w:t xml:space="preserve"> </w:t>
      </w:r>
      <w:r w:rsidRPr="000D3560">
        <w:rPr>
          <w:rFonts w:hint="cs"/>
          <w:color w:val="000000" w:themeColor="text1"/>
          <w:sz w:val="27"/>
          <w:rtl/>
        </w:rPr>
        <w:t>الشارع</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ذلك</w:t>
      </w:r>
      <w:r w:rsidR="00807FD3"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بل</w:t>
      </w:r>
      <w:r w:rsidRPr="000D3560">
        <w:rPr>
          <w:color w:val="000000" w:themeColor="text1"/>
          <w:sz w:val="27"/>
          <w:rtl/>
        </w:rPr>
        <w:t xml:space="preserve"> </w:t>
      </w:r>
      <w:r w:rsidRPr="000D3560">
        <w:rPr>
          <w:rFonts w:hint="cs"/>
          <w:color w:val="000000" w:themeColor="text1"/>
          <w:sz w:val="27"/>
          <w:rtl/>
        </w:rPr>
        <w:t>يؤي</w:t>
      </w:r>
      <w:r w:rsidR="00807FD3" w:rsidRPr="000D3560">
        <w:rPr>
          <w:rFonts w:hint="cs"/>
          <w:color w:val="000000" w:themeColor="text1"/>
          <w:sz w:val="27"/>
          <w:rtl/>
        </w:rPr>
        <w:t>ّ</w:t>
      </w:r>
      <w:r w:rsidRPr="000D3560">
        <w:rPr>
          <w:rFonts w:hint="cs"/>
          <w:color w:val="000000" w:themeColor="text1"/>
          <w:sz w:val="27"/>
          <w:rtl/>
        </w:rPr>
        <w:t>د</w:t>
      </w:r>
      <w:r w:rsidRPr="000D3560">
        <w:rPr>
          <w:color w:val="000000" w:themeColor="text1"/>
          <w:sz w:val="27"/>
          <w:rtl/>
        </w:rPr>
        <w:t xml:space="preserve"> </w:t>
      </w:r>
      <w:r w:rsidRPr="000D3560">
        <w:rPr>
          <w:rFonts w:hint="cs"/>
          <w:color w:val="000000" w:themeColor="text1"/>
          <w:sz w:val="27"/>
          <w:rtl/>
        </w:rPr>
        <w:t>قرارهم</w:t>
      </w:r>
      <w:r w:rsidRPr="000D3560">
        <w:rPr>
          <w:color w:val="000000" w:themeColor="text1"/>
          <w:sz w:val="27"/>
          <w:rtl/>
        </w:rPr>
        <w:t xml:space="preserve"> </w:t>
      </w:r>
      <w:r w:rsidRPr="000D3560">
        <w:rPr>
          <w:rFonts w:hint="cs"/>
          <w:color w:val="000000" w:themeColor="text1"/>
          <w:sz w:val="27"/>
          <w:rtl/>
        </w:rPr>
        <w:t>ويصادق</w:t>
      </w:r>
      <w:r w:rsidRPr="000D3560">
        <w:rPr>
          <w:color w:val="000000" w:themeColor="text1"/>
          <w:sz w:val="27"/>
          <w:rtl/>
        </w:rPr>
        <w:t xml:space="preserve"> </w:t>
      </w:r>
      <w:r w:rsidRPr="000D3560">
        <w:rPr>
          <w:rFonts w:hint="cs"/>
          <w:color w:val="000000" w:themeColor="text1"/>
          <w:sz w:val="27"/>
          <w:rtl/>
        </w:rPr>
        <w:t>عل</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ف</w:t>
      </w:r>
      <w:r w:rsidRPr="000D3560">
        <w:rPr>
          <w:color w:val="000000" w:themeColor="text1"/>
          <w:sz w:val="27"/>
          <w:rtl/>
        </w:rPr>
        <w:t>علهم من خلال قبوله مبد</w:t>
      </w:r>
      <w:r w:rsidRPr="000D3560">
        <w:rPr>
          <w:rFonts w:hint="cs"/>
          <w:color w:val="000000" w:themeColor="text1"/>
          <w:sz w:val="27"/>
          <w:rtl/>
        </w:rPr>
        <w:t>أ</w:t>
      </w:r>
      <w:r w:rsidRPr="000D3560">
        <w:rPr>
          <w:color w:val="000000" w:themeColor="text1"/>
          <w:sz w:val="27"/>
          <w:rtl/>
        </w:rPr>
        <w:t xml:space="preserve"> الإقرار</w:t>
      </w:r>
      <w:r w:rsidR="00807FD3" w:rsidRPr="000D3560">
        <w:rPr>
          <w:rFonts w:hint="cs"/>
          <w:color w:val="000000" w:themeColor="text1"/>
          <w:sz w:val="27"/>
          <w:rtl/>
        </w:rPr>
        <w:t xml:space="preserve"> </w:t>
      </w:r>
      <w:r w:rsidRPr="000D3560">
        <w:rPr>
          <w:color w:val="000000" w:themeColor="text1"/>
          <w:sz w:val="27"/>
          <w:rtl/>
        </w:rPr>
        <w:t>عل</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النف</w:t>
      </w:r>
      <w:r w:rsidRPr="000D3560">
        <w:rPr>
          <w:color w:val="000000" w:themeColor="text1"/>
          <w:sz w:val="27"/>
          <w:rtl/>
        </w:rPr>
        <w:t>س. إذن فإن</w:t>
      </w:r>
      <w:r w:rsidR="00807FD3" w:rsidRPr="000D3560">
        <w:rPr>
          <w:rFonts w:hint="cs"/>
          <w:color w:val="000000" w:themeColor="text1"/>
          <w:sz w:val="27"/>
          <w:rtl/>
        </w:rPr>
        <w:t>ْ</w:t>
      </w:r>
      <w:r w:rsidRPr="000D3560">
        <w:rPr>
          <w:color w:val="000000" w:themeColor="text1"/>
          <w:sz w:val="27"/>
          <w:rtl/>
        </w:rPr>
        <w:t xml:space="preserve"> قصد مجرم</w:t>
      </w:r>
      <w:r w:rsidR="00807FD3" w:rsidRPr="000D3560">
        <w:rPr>
          <w:rFonts w:hint="cs"/>
          <w:color w:val="000000" w:themeColor="text1"/>
          <w:sz w:val="27"/>
          <w:rtl/>
        </w:rPr>
        <w:t>ٌ</w:t>
      </w:r>
      <w:r w:rsidRPr="000D3560">
        <w:rPr>
          <w:color w:val="000000" w:themeColor="text1"/>
          <w:sz w:val="27"/>
          <w:rtl/>
        </w:rPr>
        <w:t xml:space="preserve"> القاضي</w:t>
      </w:r>
      <w:r w:rsidR="00807FD3" w:rsidRPr="000D3560">
        <w:rPr>
          <w:rFonts w:hint="cs"/>
          <w:color w:val="000000" w:themeColor="text1"/>
          <w:sz w:val="27"/>
          <w:rtl/>
        </w:rPr>
        <w:t>،</w:t>
      </w:r>
      <w:r w:rsidRPr="000D3560">
        <w:rPr>
          <w:color w:val="000000" w:themeColor="text1"/>
          <w:sz w:val="27"/>
          <w:rtl/>
        </w:rPr>
        <w:t xml:space="preserve"> وأقر</w:t>
      </w:r>
      <w:r w:rsidR="00807FD3" w:rsidRPr="000D3560">
        <w:rPr>
          <w:rFonts w:hint="cs"/>
          <w:color w:val="000000" w:themeColor="text1"/>
          <w:sz w:val="27"/>
          <w:rtl/>
        </w:rPr>
        <w:t>ّ</w:t>
      </w:r>
      <w:r w:rsidRPr="000D3560">
        <w:rPr>
          <w:rFonts w:hint="cs"/>
          <w:color w:val="000000" w:themeColor="text1"/>
          <w:sz w:val="27"/>
          <w:rtl/>
        </w:rPr>
        <w:t xml:space="preserve"> </w:t>
      </w:r>
      <w:r w:rsidRPr="000D3560">
        <w:rPr>
          <w:color w:val="000000" w:themeColor="text1"/>
          <w:sz w:val="27"/>
          <w:rtl/>
        </w:rPr>
        <w:t>عنده بجرم</w:t>
      </w:r>
      <w:r w:rsidR="00807FD3" w:rsidRPr="000D3560">
        <w:rPr>
          <w:rFonts w:hint="cs"/>
          <w:color w:val="000000" w:themeColor="text1"/>
          <w:sz w:val="27"/>
          <w:rtl/>
        </w:rPr>
        <w:t>ٍ</w:t>
      </w:r>
      <w:r w:rsidRPr="000D3560">
        <w:rPr>
          <w:color w:val="000000" w:themeColor="text1"/>
          <w:sz w:val="27"/>
          <w:rtl/>
        </w:rPr>
        <w:t xml:space="preserve"> أو جر</w:t>
      </w:r>
      <w:r w:rsidRPr="000D3560">
        <w:rPr>
          <w:rFonts w:hint="cs"/>
          <w:color w:val="000000" w:themeColor="text1"/>
          <w:sz w:val="27"/>
          <w:rtl/>
        </w:rPr>
        <w:t>ي</w:t>
      </w:r>
      <w:r w:rsidRPr="000D3560">
        <w:rPr>
          <w:color w:val="000000" w:themeColor="text1"/>
          <w:sz w:val="27"/>
          <w:rtl/>
        </w:rPr>
        <w:t>رة</w:t>
      </w:r>
      <w:r w:rsidR="00807FD3"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ي</w:t>
      </w:r>
      <w:r w:rsidRPr="000D3560">
        <w:rPr>
          <w:color w:val="000000" w:themeColor="text1"/>
          <w:sz w:val="27"/>
          <w:rtl/>
        </w:rPr>
        <w:t>ستط</w:t>
      </w:r>
      <w:r w:rsidRPr="000D3560">
        <w:rPr>
          <w:rFonts w:hint="cs"/>
          <w:color w:val="000000" w:themeColor="text1"/>
          <w:sz w:val="27"/>
          <w:rtl/>
        </w:rPr>
        <w:t>ي</w:t>
      </w:r>
      <w:r w:rsidRPr="000D3560">
        <w:rPr>
          <w:color w:val="000000" w:themeColor="text1"/>
          <w:sz w:val="27"/>
          <w:rtl/>
        </w:rPr>
        <w:t xml:space="preserve">ع القاضي أن </w:t>
      </w:r>
      <w:r w:rsidRPr="000D3560">
        <w:rPr>
          <w:rFonts w:hint="cs"/>
          <w:color w:val="000000" w:themeColor="text1"/>
          <w:sz w:val="27"/>
          <w:rtl/>
        </w:rPr>
        <w:t>ي</w:t>
      </w:r>
      <w:r w:rsidRPr="000D3560">
        <w:rPr>
          <w:color w:val="000000" w:themeColor="text1"/>
          <w:sz w:val="27"/>
          <w:rtl/>
        </w:rPr>
        <w:t>عتبره مجرما</w:t>
      </w:r>
      <w:r w:rsidR="00807FD3" w:rsidRPr="000D3560">
        <w:rPr>
          <w:rFonts w:hint="cs"/>
          <w:color w:val="000000" w:themeColor="text1"/>
          <w:sz w:val="27"/>
          <w:rtl/>
        </w:rPr>
        <w:t>ً</w:t>
      </w:r>
      <w:r w:rsidRPr="000D3560">
        <w:rPr>
          <w:color w:val="000000" w:themeColor="text1"/>
          <w:sz w:val="27"/>
          <w:rtl/>
        </w:rPr>
        <w:t xml:space="preserve"> أو جان</w:t>
      </w:r>
      <w:r w:rsidRPr="000D3560">
        <w:rPr>
          <w:rFonts w:hint="cs"/>
          <w:color w:val="000000" w:themeColor="text1"/>
          <w:sz w:val="27"/>
          <w:rtl/>
        </w:rPr>
        <w:t>ي</w:t>
      </w:r>
      <w:r w:rsidRPr="000D3560">
        <w:rPr>
          <w:color w:val="000000" w:themeColor="text1"/>
          <w:sz w:val="27"/>
          <w:rtl/>
        </w:rPr>
        <w:t>ا</w:t>
      </w:r>
      <w:r w:rsidR="00807FD3" w:rsidRPr="000D3560">
        <w:rPr>
          <w:rFonts w:hint="cs"/>
          <w:color w:val="000000" w:themeColor="text1"/>
          <w:sz w:val="27"/>
          <w:rtl/>
        </w:rPr>
        <w:t>ً،</w:t>
      </w:r>
      <w:r w:rsidRPr="000D3560">
        <w:rPr>
          <w:color w:val="000000" w:themeColor="text1"/>
          <w:sz w:val="27"/>
          <w:rtl/>
        </w:rPr>
        <w:t xml:space="preserve"> و</w:t>
      </w:r>
      <w:r w:rsidRPr="000D3560">
        <w:rPr>
          <w:rFonts w:hint="cs"/>
          <w:color w:val="000000" w:themeColor="text1"/>
          <w:sz w:val="27"/>
          <w:rtl/>
        </w:rPr>
        <w:t>ي</w:t>
      </w:r>
      <w:r w:rsidRPr="000D3560">
        <w:rPr>
          <w:color w:val="000000" w:themeColor="text1"/>
          <w:sz w:val="27"/>
          <w:rtl/>
        </w:rPr>
        <w:t>صدر بح</w:t>
      </w:r>
      <w:r w:rsidR="00807FD3" w:rsidRPr="000D3560">
        <w:rPr>
          <w:rFonts w:hint="cs"/>
          <w:color w:val="000000" w:themeColor="text1"/>
          <w:sz w:val="27"/>
          <w:rtl/>
        </w:rPr>
        <w:t>قّ</w:t>
      </w:r>
      <w:r w:rsidRPr="000D3560">
        <w:rPr>
          <w:color w:val="000000" w:themeColor="text1"/>
          <w:sz w:val="27"/>
          <w:rtl/>
        </w:rPr>
        <w:t>ه الح</w:t>
      </w:r>
      <w:r w:rsidRPr="000D3560">
        <w:rPr>
          <w:rFonts w:hint="cs"/>
          <w:color w:val="000000" w:themeColor="text1"/>
          <w:sz w:val="27"/>
          <w:rtl/>
        </w:rPr>
        <w:t>كم</w:t>
      </w:r>
      <w:r w:rsidR="00807FD3"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إلا</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حالات</w:t>
      </w:r>
      <w:r w:rsidRPr="000D3560">
        <w:rPr>
          <w:color w:val="000000" w:themeColor="text1"/>
          <w:sz w:val="27"/>
          <w:rtl/>
        </w:rPr>
        <w:t xml:space="preserve"> </w:t>
      </w:r>
      <w:r w:rsidRPr="000D3560">
        <w:rPr>
          <w:rFonts w:hint="cs"/>
          <w:color w:val="000000" w:themeColor="text1"/>
          <w:sz w:val="27"/>
          <w:rtl/>
        </w:rPr>
        <w:t>لا</w:t>
      </w:r>
      <w:r w:rsidRPr="000D3560">
        <w:rPr>
          <w:color w:val="000000" w:themeColor="text1"/>
          <w:sz w:val="27"/>
          <w:rtl/>
        </w:rPr>
        <w:t xml:space="preserve"> </w:t>
      </w:r>
      <w:r w:rsidRPr="000D3560">
        <w:rPr>
          <w:rFonts w:hint="cs"/>
          <w:color w:val="000000" w:themeColor="text1"/>
          <w:sz w:val="27"/>
          <w:rtl/>
        </w:rPr>
        <w:t>يعترف</w:t>
      </w:r>
      <w:r w:rsidRPr="000D3560">
        <w:rPr>
          <w:color w:val="000000" w:themeColor="text1"/>
          <w:sz w:val="27"/>
          <w:rtl/>
        </w:rPr>
        <w:t xml:space="preserve"> </w:t>
      </w:r>
      <w:r w:rsidRPr="000D3560">
        <w:rPr>
          <w:rFonts w:hint="cs"/>
          <w:color w:val="000000" w:themeColor="text1"/>
          <w:sz w:val="27"/>
          <w:rtl/>
        </w:rPr>
        <w:t>الشارع</w:t>
      </w:r>
      <w:r w:rsidRPr="000D3560">
        <w:rPr>
          <w:color w:val="000000" w:themeColor="text1"/>
          <w:sz w:val="27"/>
          <w:rtl/>
        </w:rPr>
        <w:t xml:space="preserve"> </w:t>
      </w:r>
      <w:r w:rsidRPr="000D3560">
        <w:rPr>
          <w:rFonts w:hint="cs"/>
          <w:color w:val="000000" w:themeColor="text1"/>
          <w:sz w:val="27"/>
          <w:rtl/>
        </w:rPr>
        <w:t>المقد</w:t>
      </w:r>
      <w:r w:rsidR="00807FD3" w:rsidRPr="000D3560">
        <w:rPr>
          <w:rFonts w:hint="cs"/>
          <w:color w:val="000000" w:themeColor="text1"/>
          <w:sz w:val="27"/>
          <w:rtl/>
        </w:rPr>
        <w:t>َّ</w:t>
      </w:r>
      <w:r w:rsidRPr="000D3560">
        <w:rPr>
          <w:rFonts w:hint="cs"/>
          <w:color w:val="000000" w:themeColor="text1"/>
          <w:sz w:val="27"/>
          <w:rtl/>
        </w:rPr>
        <w:t>س</w:t>
      </w:r>
      <w:r w:rsidRPr="000D3560">
        <w:rPr>
          <w:color w:val="000000" w:themeColor="text1"/>
          <w:sz w:val="27"/>
          <w:rtl/>
        </w:rPr>
        <w:t xml:space="preserve"> </w:t>
      </w:r>
      <w:r w:rsidRPr="000D3560">
        <w:rPr>
          <w:rFonts w:hint="cs"/>
          <w:color w:val="000000" w:themeColor="text1"/>
          <w:sz w:val="27"/>
          <w:rtl/>
        </w:rPr>
        <w:t>باعتبار</w:t>
      </w:r>
      <w:r w:rsidRPr="000D3560">
        <w:rPr>
          <w:color w:val="000000" w:themeColor="text1"/>
          <w:sz w:val="27"/>
          <w:rtl/>
        </w:rPr>
        <w:t xml:space="preserve"> </w:t>
      </w:r>
      <w:r w:rsidR="00807FD3" w:rsidRPr="000D3560">
        <w:rPr>
          <w:rFonts w:hint="cs"/>
          <w:color w:val="000000" w:themeColor="text1"/>
          <w:sz w:val="27"/>
          <w:rtl/>
        </w:rPr>
        <w:t>إ</w:t>
      </w:r>
      <w:r w:rsidRPr="000D3560">
        <w:rPr>
          <w:rFonts w:hint="cs"/>
          <w:color w:val="000000" w:themeColor="text1"/>
          <w:sz w:val="27"/>
          <w:rtl/>
        </w:rPr>
        <w:t>قراره</w:t>
      </w:r>
      <w:r w:rsidRPr="000D3560">
        <w:rPr>
          <w:color w:val="000000" w:themeColor="text1"/>
          <w:sz w:val="27"/>
          <w:rtl/>
        </w:rPr>
        <w:t xml:space="preserve">. </w:t>
      </w:r>
    </w:p>
    <w:p w:rsidR="005347F2" w:rsidRPr="000D3560" w:rsidRDefault="005347F2" w:rsidP="00211C6C">
      <w:pPr>
        <w:spacing w:line="400" w:lineRule="exact"/>
        <w:rPr>
          <w:color w:val="000000" w:themeColor="text1"/>
          <w:sz w:val="27"/>
          <w:rtl/>
        </w:rPr>
      </w:pPr>
    </w:p>
    <w:p w:rsidR="005347F2" w:rsidRPr="000D3560" w:rsidRDefault="005347F2" w:rsidP="00B23007">
      <w:pPr>
        <w:pStyle w:val="31"/>
        <w:rPr>
          <w:color w:val="000000" w:themeColor="text1"/>
          <w:rtl/>
        </w:rPr>
      </w:pPr>
      <w:r w:rsidRPr="000D3560">
        <w:rPr>
          <w:color w:val="000000" w:themeColor="text1"/>
          <w:rtl/>
        </w:rPr>
        <w:t>الب</w:t>
      </w:r>
      <w:r w:rsidRPr="000D3560">
        <w:rPr>
          <w:rFonts w:hint="cs"/>
          <w:color w:val="000000" w:themeColor="text1"/>
          <w:rtl/>
        </w:rPr>
        <w:t>ي</w:t>
      </w:r>
      <w:r w:rsidR="00807FD3" w:rsidRPr="000D3560">
        <w:rPr>
          <w:rFonts w:hint="cs"/>
          <w:color w:val="000000" w:themeColor="text1"/>
          <w:rtl/>
        </w:rPr>
        <w:t>ِّ</w:t>
      </w:r>
      <w:r w:rsidRPr="000D3560">
        <w:rPr>
          <w:color w:val="000000" w:themeColor="text1"/>
          <w:rtl/>
        </w:rPr>
        <w:t>نة وال</w:t>
      </w:r>
      <w:r w:rsidRPr="000D3560">
        <w:rPr>
          <w:rFonts w:hint="cs"/>
          <w:color w:val="000000" w:themeColor="text1"/>
          <w:rtl/>
        </w:rPr>
        <w:t>ي</w:t>
      </w:r>
      <w:r w:rsidRPr="000D3560">
        <w:rPr>
          <w:color w:val="000000" w:themeColor="text1"/>
          <w:rtl/>
        </w:rPr>
        <w:t>م</w:t>
      </w:r>
      <w:r w:rsidRPr="000D3560">
        <w:rPr>
          <w:rFonts w:hint="cs"/>
          <w:color w:val="000000" w:themeColor="text1"/>
          <w:rtl/>
        </w:rPr>
        <w:t>ي</w:t>
      </w:r>
      <w:r w:rsidRPr="000D3560">
        <w:rPr>
          <w:color w:val="000000" w:themeColor="text1"/>
          <w:rtl/>
        </w:rPr>
        <w:t>ن</w:t>
      </w:r>
    </w:p>
    <w:p w:rsidR="005347F2" w:rsidRPr="000D3560" w:rsidRDefault="005347F2" w:rsidP="00211C6C">
      <w:pPr>
        <w:spacing w:line="400" w:lineRule="exact"/>
        <w:rPr>
          <w:color w:val="000000" w:themeColor="text1"/>
          <w:sz w:val="27"/>
          <w:rtl/>
        </w:rPr>
      </w:pPr>
      <w:r w:rsidRPr="000D3560">
        <w:rPr>
          <w:rFonts w:hint="cs"/>
          <w:color w:val="000000" w:themeColor="text1"/>
          <w:sz w:val="27"/>
          <w:rtl/>
        </w:rPr>
        <w:t>أ</w:t>
      </w:r>
      <w:r w:rsidRPr="000D3560">
        <w:rPr>
          <w:color w:val="000000" w:themeColor="text1"/>
          <w:sz w:val="27"/>
          <w:rtl/>
        </w:rPr>
        <w:t xml:space="preserve">شرنا </w:t>
      </w:r>
      <w:r w:rsidR="00807FD3" w:rsidRPr="000D3560">
        <w:rPr>
          <w:rFonts w:hint="cs"/>
          <w:color w:val="000000" w:themeColor="text1"/>
          <w:sz w:val="27"/>
          <w:rtl/>
        </w:rPr>
        <w:t xml:space="preserve">إلى </w:t>
      </w:r>
      <w:r w:rsidRPr="000D3560">
        <w:rPr>
          <w:color w:val="000000" w:themeColor="text1"/>
          <w:sz w:val="27"/>
          <w:rtl/>
        </w:rPr>
        <w:t>أن الإقرار</w:t>
      </w:r>
      <w:r w:rsidRPr="000D3560">
        <w:rPr>
          <w:rFonts w:hint="cs"/>
          <w:color w:val="000000" w:themeColor="text1"/>
          <w:sz w:val="27"/>
          <w:rtl/>
        </w:rPr>
        <w:t xml:space="preserve"> </w:t>
      </w:r>
      <w:r w:rsidRPr="000D3560">
        <w:rPr>
          <w:color w:val="000000" w:themeColor="text1"/>
          <w:sz w:val="27"/>
          <w:rtl/>
        </w:rPr>
        <w:t>هو</w:t>
      </w:r>
      <w:r w:rsidRPr="000D3560">
        <w:rPr>
          <w:rFonts w:hint="cs"/>
          <w:color w:val="000000" w:themeColor="text1"/>
          <w:sz w:val="27"/>
          <w:rtl/>
        </w:rPr>
        <w:t xml:space="preserve"> أ</w:t>
      </w:r>
      <w:r w:rsidRPr="000D3560">
        <w:rPr>
          <w:color w:val="000000" w:themeColor="text1"/>
          <w:sz w:val="27"/>
          <w:rtl/>
        </w:rPr>
        <w:t>حد مستندات القاضي في ح</w:t>
      </w:r>
      <w:r w:rsidRPr="000D3560">
        <w:rPr>
          <w:rFonts w:hint="cs"/>
          <w:color w:val="000000" w:themeColor="text1"/>
          <w:sz w:val="27"/>
          <w:rtl/>
        </w:rPr>
        <w:t>كمه</w:t>
      </w:r>
      <w:r w:rsidR="00807FD3"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ولكن</w:t>
      </w:r>
      <w:r w:rsidR="00807FD3"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w:t>
      </w:r>
      <w:r w:rsidRPr="000D3560">
        <w:rPr>
          <w:rFonts w:hint="cs"/>
          <w:color w:val="000000" w:themeColor="text1"/>
          <w:sz w:val="27"/>
          <w:rtl/>
        </w:rPr>
        <w:t>النادر</w:t>
      </w:r>
      <w:r w:rsidRPr="000D3560">
        <w:rPr>
          <w:color w:val="000000" w:themeColor="text1"/>
          <w:sz w:val="27"/>
          <w:rtl/>
        </w:rPr>
        <w:t xml:space="preserve"> </w:t>
      </w:r>
      <w:r w:rsidRPr="000D3560">
        <w:rPr>
          <w:rFonts w:hint="cs"/>
          <w:color w:val="000000" w:themeColor="text1"/>
          <w:sz w:val="27"/>
          <w:rtl/>
        </w:rPr>
        <w:t>أن</w:t>
      </w:r>
      <w:r w:rsidRPr="000D3560">
        <w:rPr>
          <w:color w:val="000000" w:themeColor="text1"/>
          <w:sz w:val="27"/>
          <w:rtl/>
        </w:rPr>
        <w:t xml:space="preserve"> </w:t>
      </w:r>
      <w:r w:rsidRPr="000D3560">
        <w:rPr>
          <w:rFonts w:hint="cs"/>
          <w:color w:val="000000" w:themeColor="text1"/>
          <w:sz w:val="27"/>
          <w:rtl/>
        </w:rPr>
        <w:t>يقر</w:t>
      </w:r>
      <w:r w:rsidR="00807FD3"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المجرم</w:t>
      </w:r>
      <w:r w:rsidRPr="000D3560">
        <w:rPr>
          <w:color w:val="000000" w:themeColor="text1"/>
          <w:sz w:val="27"/>
          <w:rtl/>
        </w:rPr>
        <w:t xml:space="preserve"> </w:t>
      </w:r>
      <w:r w:rsidRPr="000D3560">
        <w:rPr>
          <w:rFonts w:hint="cs"/>
          <w:color w:val="000000" w:themeColor="text1"/>
          <w:sz w:val="27"/>
          <w:rtl/>
        </w:rPr>
        <w:t>والجاني</w:t>
      </w:r>
      <w:r w:rsidRPr="000D3560">
        <w:rPr>
          <w:color w:val="000000" w:themeColor="text1"/>
          <w:sz w:val="27"/>
          <w:rtl/>
        </w:rPr>
        <w:t xml:space="preserve"> </w:t>
      </w:r>
      <w:r w:rsidRPr="000D3560">
        <w:rPr>
          <w:rFonts w:hint="cs"/>
          <w:color w:val="000000" w:themeColor="text1"/>
          <w:sz w:val="27"/>
          <w:rtl/>
        </w:rPr>
        <w:t>بجرمه</w:t>
      </w:r>
      <w:r w:rsidRPr="000D3560">
        <w:rPr>
          <w:color w:val="000000" w:themeColor="text1"/>
          <w:sz w:val="27"/>
          <w:rtl/>
        </w:rPr>
        <w:t xml:space="preserve"> </w:t>
      </w:r>
      <w:r w:rsidRPr="000D3560">
        <w:rPr>
          <w:rFonts w:hint="cs"/>
          <w:color w:val="000000" w:themeColor="text1"/>
          <w:sz w:val="27"/>
          <w:rtl/>
        </w:rPr>
        <w:t>وجنايته</w:t>
      </w:r>
      <w:r w:rsidR="00807FD3"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ومن</w:t>
      </w:r>
      <w:r w:rsidRPr="000D3560">
        <w:rPr>
          <w:color w:val="000000" w:themeColor="text1"/>
          <w:sz w:val="27"/>
          <w:rtl/>
        </w:rPr>
        <w:t xml:space="preserve"> </w:t>
      </w:r>
      <w:r w:rsidRPr="000D3560">
        <w:rPr>
          <w:rFonts w:hint="cs"/>
          <w:color w:val="000000" w:themeColor="text1"/>
          <w:sz w:val="27"/>
          <w:rtl/>
        </w:rPr>
        <w:t>النادر</w:t>
      </w:r>
      <w:r w:rsidRPr="000D3560">
        <w:rPr>
          <w:color w:val="000000" w:themeColor="text1"/>
          <w:sz w:val="27"/>
          <w:rtl/>
        </w:rPr>
        <w:t xml:space="preserve"> </w:t>
      </w:r>
      <w:r w:rsidR="00807FD3" w:rsidRPr="000D3560">
        <w:rPr>
          <w:rFonts w:hint="cs"/>
          <w:color w:val="000000" w:themeColor="text1"/>
          <w:sz w:val="27"/>
          <w:rtl/>
        </w:rPr>
        <w:t>أ</w:t>
      </w:r>
      <w:r w:rsidRPr="000D3560">
        <w:rPr>
          <w:rFonts w:hint="cs"/>
          <w:color w:val="000000" w:themeColor="text1"/>
          <w:sz w:val="27"/>
          <w:rtl/>
        </w:rPr>
        <w:t>ي</w:t>
      </w:r>
      <w:r w:rsidRPr="000D3560">
        <w:rPr>
          <w:color w:val="000000" w:themeColor="text1"/>
          <w:sz w:val="27"/>
          <w:rtl/>
        </w:rPr>
        <w:t>ضا</w:t>
      </w:r>
      <w:r w:rsidR="00807FD3" w:rsidRPr="000D3560">
        <w:rPr>
          <w:rFonts w:hint="cs"/>
          <w:color w:val="000000" w:themeColor="text1"/>
          <w:sz w:val="27"/>
          <w:rtl/>
        </w:rPr>
        <w:t>ً</w:t>
      </w:r>
      <w:r w:rsidRPr="000D3560">
        <w:rPr>
          <w:color w:val="000000" w:themeColor="text1"/>
          <w:sz w:val="27"/>
          <w:rtl/>
        </w:rPr>
        <w:t xml:space="preserve"> أن </w:t>
      </w:r>
      <w:r w:rsidRPr="000D3560">
        <w:rPr>
          <w:rFonts w:hint="cs"/>
          <w:color w:val="000000" w:themeColor="text1"/>
          <w:sz w:val="27"/>
          <w:rtl/>
        </w:rPr>
        <w:t>ي</w:t>
      </w:r>
      <w:r w:rsidRPr="000D3560">
        <w:rPr>
          <w:color w:val="000000" w:themeColor="text1"/>
          <w:sz w:val="27"/>
          <w:rtl/>
        </w:rPr>
        <w:t>قر</w:t>
      </w:r>
      <w:r w:rsidR="00807FD3" w:rsidRPr="000D3560">
        <w:rPr>
          <w:rFonts w:hint="cs"/>
          <w:color w:val="000000" w:themeColor="text1"/>
          <w:sz w:val="27"/>
          <w:rtl/>
        </w:rPr>
        <w:t>ّ</w:t>
      </w:r>
      <w:r w:rsidRPr="000D3560">
        <w:rPr>
          <w:color w:val="000000" w:themeColor="text1"/>
          <w:sz w:val="27"/>
          <w:rtl/>
        </w:rPr>
        <w:t xml:space="preserve"> المدّ</w:t>
      </w:r>
      <w:r w:rsidR="00807FD3" w:rsidRPr="000D3560">
        <w:rPr>
          <w:rFonts w:hint="cs"/>
          <w:color w:val="000000" w:themeColor="text1"/>
          <w:sz w:val="27"/>
          <w:rtl/>
        </w:rPr>
        <w:t>َ</w:t>
      </w:r>
      <w:r w:rsidRPr="000D3560">
        <w:rPr>
          <w:color w:val="000000" w:themeColor="text1"/>
          <w:sz w:val="27"/>
          <w:rtl/>
        </w:rPr>
        <w:t>ع</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علي</w:t>
      </w:r>
      <w:r w:rsidRPr="000D3560">
        <w:rPr>
          <w:color w:val="000000" w:themeColor="text1"/>
          <w:sz w:val="27"/>
          <w:rtl/>
        </w:rPr>
        <w:t>ه باد</w:t>
      </w:r>
      <w:r w:rsidR="00807FD3" w:rsidRPr="000D3560">
        <w:rPr>
          <w:rFonts w:hint="cs"/>
          <w:color w:val="000000" w:themeColor="text1"/>
          <w:sz w:val="27"/>
          <w:rtl/>
        </w:rPr>
        <w:t>ّ</w:t>
      </w:r>
      <w:r w:rsidRPr="000D3560">
        <w:rPr>
          <w:color w:val="000000" w:themeColor="text1"/>
          <w:sz w:val="27"/>
          <w:rtl/>
        </w:rPr>
        <w:t>عاء المدّ</w:t>
      </w:r>
      <w:r w:rsidR="00807FD3" w:rsidRPr="000D3560">
        <w:rPr>
          <w:rFonts w:hint="cs"/>
          <w:color w:val="000000" w:themeColor="text1"/>
          <w:sz w:val="27"/>
          <w:rtl/>
        </w:rPr>
        <w:t>َ</w:t>
      </w:r>
      <w:r w:rsidRPr="000D3560">
        <w:rPr>
          <w:color w:val="000000" w:themeColor="text1"/>
          <w:sz w:val="27"/>
          <w:rtl/>
        </w:rPr>
        <w:t>عي</w:t>
      </w:r>
      <w:r w:rsidR="00807FD3" w:rsidRPr="000D3560">
        <w:rPr>
          <w:rFonts w:hint="cs"/>
          <w:color w:val="000000" w:themeColor="text1"/>
          <w:sz w:val="27"/>
          <w:rtl/>
        </w:rPr>
        <w:t>،</w:t>
      </w:r>
      <w:r w:rsidRPr="000D3560">
        <w:rPr>
          <w:color w:val="000000" w:themeColor="text1"/>
          <w:sz w:val="27"/>
          <w:rtl/>
        </w:rPr>
        <w:t xml:space="preserve"> و</w:t>
      </w:r>
      <w:r w:rsidRPr="000D3560">
        <w:rPr>
          <w:rFonts w:hint="cs"/>
          <w:color w:val="000000" w:themeColor="text1"/>
          <w:sz w:val="27"/>
          <w:rtl/>
        </w:rPr>
        <w:t>ي</w:t>
      </w:r>
      <w:r w:rsidRPr="000D3560">
        <w:rPr>
          <w:color w:val="000000" w:themeColor="text1"/>
          <w:sz w:val="27"/>
          <w:rtl/>
        </w:rPr>
        <w:t>قبل ال</w:t>
      </w:r>
      <w:r w:rsidR="00807FD3" w:rsidRPr="000D3560">
        <w:rPr>
          <w:rFonts w:hint="cs"/>
          <w:color w:val="000000" w:themeColor="text1"/>
          <w:sz w:val="27"/>
          <w:rtl/>
        </w:rPr>
        <w:t>ا</w:t>
      </w:r>
      <w:r w:rsidRPr="000D3560">
        <w:rPr>
          <w:color w:val="000000" w:themeColor="text1"/>
          <w:sz w:val="27"/>
          <w:rtl/>
        </w:rPr>
        <w:t>د</w:t>
      </w:r>
      <w:r w:rsidR="00807FD3" w:rsidRPr="000D3560">
        <w:rPr>
          <w:rFonts w:hint="cs"/>
          <w:color w:val="000000" w:themeColor="text1"/>
          <w:sz w:val="27"/>
          <w:rtl/>
        </w:rPr>
        <w:t>ّ</w:t>
      </w:r>
      <w:r w:rsidRPr="000D3560">
        <w:rPr>
          <w:color w:val="000000" w:themeColor="text1"/>
          <w:sz w:val="27"/>
          <w:rtl/>
        </w:rPr>
        <w:t>عاء بش</w:t>
      </w:r>
      <w:r w:rsidRPr="000D3560">
        <w:rPr>
          <w:rFonts w:hint="cs"/>
          <w:color w:val="000000" w:themeColor="text1"/>
          <w:sz w:val="27"/>
          <w:rtl/>
        </w:rPr>
        <w:t>كل</w:t>
      </w:r>
      <w:r w:rsidR="00807FD3"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يمكّ</w:t>
      </w:r>
      <w:r w:rsidR="00807FD3" w:rsidRPr="000D3560">
        <w:rPr>
          <w:rFonts w:hint="cs"/>
          <w:color w:val="000000" w:themeColor="text1"/>
          <w:sz w:val="27"/>
          <w:rtl/>
        </w:rPr>
        <w:t>ِ</w:t>
      </w:r>
      <w:r w:rsidRPr="000D3560">
        <w:rPr>
          <w:rFonts w:hint="cs"/>
          <w:color w:val="000000" w:themeColor="text1"/>
          <w:sz w:val="27"/>
          <w:rtl/>
        </w:rPr>
        <w:t>ن</w:t>
      </w:r>
      <w:r w:rsidRPr="000D3560">
        <w:rPr>
          <w:color w:val="000000" w:themeColor="text1"/>
          <w:sz w:val="27"/>
          <w:rtl/>
        </w:rPr>
        <w:t xml:space="preserve"> </w:t>
      </w:r>
      <w:r w:rsidRPr="000D3560">
        <w:rPr>
          <w:rFonts w:hint="cs"/>
          <w:color w:val="000000" w:themeColor="text1"/>
          <w:sz w:val="27"/>
          <w:rtl/>
        </w:rPr>
        <w:t>القاضي</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w:t>
      </w:r>
      <w:r w:rsidRPr="000D3560">
        <w:rPr>
          <w:rFonts w:hint="cs"/>
          <w:color w:val="000000" w:themeColor="text1"/>
          <w:sz w:val="27"/>
          <w:rtl/>
        </w:rPr>
        <w:t>إصدار</w:t>
      </w:r>
      <w:r w:rsidRPr="000D3560">
        <w:rPr>
          <w:color w:val="000000" w:themeColor="text1"/>
          <w:sz w:val="27"/>
          <w:rtl/>
        </w:rPr>
        <w:t xml:space="preserve"> </w:t>
      </w:r>
      <w:r w:rsidRPr="000D3560">
        <w:rPr>
          <w:rFonts w:hint="cs"/>
          <w:color w:val="000000" w:themeColor="text1"/>
          <w:sz w:val="27"/>
          <w:rtl/>
        </w:rPr>
        <w:t>الحكم</w:t>
      </w:r>
      <w:r w:rsidRPr="000D3560">
        <w:rPr>
          <w:color w:val="000000" w:themeColor="text1"/>
          <w:sz w:val="27"/>
          <w:rtl/>
        </w:rPr>
        <w:t xml:space="preserve"> </w:t>
      </w:r>
      <w:r w:rsidRPr="000D3560">
        <w:rPr>
          <w:rFonts w:hint="cs"/>
          <w:color w:val="000000" w:themeColor="text1"/>
          <w:sz w:val="27"/>
          <w:rtl/>
        </w:rPr>
        <w:t>وفق</w:t>
      </w:r>
      <w:r w:rsidRPr="000D3560">
        <w:rPr>
          <w:color w:val="000000" w:themeColor="text1"/>
          <w:sz w:val="27"/>
          <w:rtl/>
        </w:rPr>
        <w:t xml:space="preserve"> </w:t>
      </w:r>
      <w:r w:rsidRPr="000D3560">
        <w:rPr>
          <w:rFonts w:hint="cs"/>
          <w:color w:val="000000" w:themeColor="text1"/>
          <w:sz w:val="27"/>
          <w:rtl/>
        </w:rPr>
        <w:t>هذا</w:t>
      </w:r>
      <w:r w:rsidRPr="000D3560">
        <w:rPr>
          <w:color w:val="000000" w:themeColor="text1"/>
          <w:sz w:val="27"/>
          <w:rtl/>
        </w:rPr>
        <w:t xml:space="preserve"> </w:t>
      </w:r>
      <w:r w:rsidRPr="000D3560">
        <w:rPr>
          <w:rFonts w:hint="cs"/>
          <w:color w:val="000000" w:themeColor="text1"/>
          <w:sz w:val="27"/>
          <w:rtl/>
        </w:rPr>
        <w:t>الإقرار</w:t>
      </w:r>
      <w:r w:rsidRPr="000D3560">
        <w:rPr>
          <w:color w:val="000000" w:themeColor="text1"/>
          <w:sz w:val="27"/>
          <w:rtl/>
        </w:rPr>
        <w:t xml:space="preserve">. </w:t>
      </w:r>
      <w:r w:rsidRPr="000D3560">
        <w:rPr>
          <w:rFonts w:hint="cs"/>
          <w:color w:val="000000" w:themeColor="text1"/>
          <w:sz w:val="27"/>
          <w:rtl/>
        </w:rPr>
        <w:t>فما</w:t>
      </w:r>
      <w:r w:rsidRPr="000D3560">
        <w:rPr>
          <w:color w:val="000000" w:themeColor="text1"/>
          <w:sz w:val="27"/>
          <w:rtl/>
        </w:rPr>
        <w:t xml:space="preserve"> </w:t>
      </w:r>
      <w:r w:rsidRPr="000D3560">
        <w:rPr>
          <w:rFonts w:hint="cs"/>
          <w:color w:val="000000" w:themeColor="text1"/>
          <w:sz w:val="27"/>
          <w:rtl/>
        </w:rPr>
        <w:t>هو</w:t>
      </w:r>
      <w:r w:rsidRPr="000D3560">
        <w:rPr>
          <w:color w:val="000000" w:themeColor="text1"/>
          <w:sz w:val="27"/>
          <w:rtl/>
        </w:rPr>
        <w:t xml:space="preserve"> </w:t>
      </w:r>
      <w:r w:rsidRPr="000D3560">
        <w:rPr>
          <w:rFonts w:hint="cs"/>
          <w:color w:val="000000" w:themeColor="text1"/>
          <w:sz w:val="27"/>
          <w:rtl/>
        </w:rPr>
        <w:t>مستند</w:t>
      </w:r>
      <w:r w:rsidRPr="000D3560">
        <w:rPr>
          <w:color w:val="000000" w:themeColor="text1"/>
          <w:sz w:val="27"/>
          <w:rtl/>
        </w:rPr>
        <w:t xml:space="preserve"> </w:t>
      </w:r>
      <w:r w:rsidRPr="000D3560">
        <w:rPr>
          <w:rFonts w:hint="cs"/>
          <w:color w:val="000000" w:themeColor="text1"/>
          <w:sz w:val="27"/>
          <w:rtl/>
        </w:rPr>
        <w:t>القاضي</w:t>
      </w:r>
      <w:r w:rsidRPr="000D3560">
        <w:rPr>
          <w:color w:val="000000" w:themeColor="text1"/>
          <w:sz w:val="27"/>
          <w:rtl/>
        </w:rPr>
        <w:t xml:space="preserve"> </w:t>
      </w:r>
      <w:r w:rsidRPr="000D3560">
        <w:rPr>
          <w:rFonts w:hint="cs"/>
          <w:color w:val="000000" w:themeColor="text1"/>
          <w:sz w:val="27"/>
          <w:rtl/>
        </w:rPr>
        <w:t>الأصلي</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الشبهات</w:t>
      </w:r>
      <w:r w:rsidRPr="000D3560">
        <w:rPr>
          <w:color w:val="000000" w:themeColor="text1"/>
          <w:sz w:val="27"/>
          <w:rtl/>
        </w:rPr>
        <w:t xml:space="preserve"> </w:t>
      </w:r>
      <w:r w:rsidRPr="000D3560">
        <w:rPr>
          <w:rFonts w:hint="cs"/>
          <w:color w:val="000000" w:themeColor="text1"/>
          <w:sz w:val="27"/>
          <w:rtl/>
        </w:rPr>
        <w:t xml:space="preserve">الموضوعية؟ </w:t>
      </w:r>
    </w:p>
    <w:p w:rsidR="005347F2" w:rsidRPr="000D3560" w:rsidRDefault="005347F2" w:rsidP="00F53A7B">
      <w:pPr>
        <w:spacing w:line="400" w:lineRule="exact"/>
        <w:rPr>
          <w:color w:val="000000" w:themeColor="text1"/>
          <w:sz w:val="27"/>
          <w:rtl/>
        </w:rPr>
      </w:pPr>
      <w:r w:rsidRPr="000D3560">
        <w:rPr>
          <w:color w:val="000000" w:themeColor="text1"/>
          <w:sz w:val="27"/>
          <w:rtl/>
        </w:rPr>
        <w:t xml:space="preserve">لم </w:t>
      </w:r>
      <w:r w:rsidRPr="000D3560">
        <w:rPr>
          <w:rFonts w:hint="cs"/>
          <w:color w:val="000000" w:themeColor="text1"/>
          <w:sz w:val="27"/>
          <w:rtl/>
        </w:rPr>
        <w:t>ي</w:t>
      </w:r>
      <w:r w:rsidRPr="000D3560">
        <w:rPr>
          <w:color w:val="000000" w:themeColor="text1"/>
          <w:sz w:val="27"/>
          <w:rtl/>
        </w:rPr>
        <w:t>ترد</w:t>
      </w:r>
      <w:r w:rsidR="00807FD3" w:rsidRPr="000D3560">
        <w:rPr>
          <w:rFonts w:hint="cs"/>
          <w:color w:val="000000" w:themeColor="text1"/>
          <w:sz w:val="27"/>
          <w:rtl/>
        </w:rPr>
        <w:t>َّ</w:t>
      </w:r>
      <w:r w:rsidRPr="000D3560">
        <w:rPr>
          <w:color w:val="000000" w:themeColor="text1"/>
          <w:sz w:val="27"/>
          <w:rtl/>
        </w:rPr>
        <w:t xml:space="preserve">د </w:t>
      </w:r>
      <w:r w:rsidR="00807FD3" w:rsidRPr="000D3560">
        <w:rPr>
          <w:rFonts w:hint="cs"/>
          <w:color w:val="000000" w:themeColor="text1"/>
          <w:sz w:val="27"/>
          <w:rtl/>
        </w:rPr>
        <w:t>أ</w:t>
      </w:r>
      <w:r w:rsidRPr="000D3560">
        <w:rPr>
          <w:color w:val="000000" w:themeColor="text1"/>
          <w:sz w:val="27"/>
          <w:rtl/>
        </w:rPr>
        <w:t>حد</w:t>
      </w:r>
      <w:r w:rsidR="008C4550" w:rsidRPr="000D3560">
        <w:rPr>
          <w:rFonts w:hint="cs"/>
          <w:color w:val="000000" w:themeColor="text1"/>
          <w:sz w:val="27"/>
          <w:rtl/>
        </w:rPr>
        <w:t>ٌ</w:t>
      </w:r>
      <w:r w:rsidRPr="000D3560">
        <w:rPr>
          <w:color w:val="000000" w:themeColor="text1"/>
          <w:sz w:val="27"/>
          <w:rtl/>
        </w:rPr>
        <w:t xml:space="preserve"> من فقها</w:t>
      </w:r>
      <w:r w:rsidR="00807FD3" w:rsidRPr="000D3560">
        <w:rPr>
          <w:rFonts w:hint="cs"/>
          <w:color w:val="000000" w:themeColor="text1"/>
          <w:sz w:val="27"/>
          <w:rtl/>
        </w:rPr>
        <w:t>ئ</w:t>
      </w:r>
      <w:r w:rsidRPr="000D3560">
        <w:rPr>
          <w:color w:val="000000" w:themeColor="text1"/>
          <w:sz w:val="27"/>
          <w:rtl/>
        </w:rPr>
        <w:t>نا بإثبات ال</w:t>
      </w:r>
      <w:r w:rsidR="00807FD3" w:rsidRPr="000D3560">
        <w:rPr>
          <w:rFonts w:hint="cs"/>
          <w:color w:val="000000" w:themeColor="text1"/>
          <w:sz w:val="27"/>
          <w:rtl/>
        </w:rPr>
        <w:t>ا</w:t>
      </w:r>
      <w:r w:rsidRPr="000D3560">
        <w:rPr>
          <w:color w:val="000000" w:themeColor="text1"/>
          <w:sz w:val="27"/>
          <w:rtl/>
        </w:rPr>
        <w:t>د</w:t>
      </w:r>
      <w:r w:rsidR="00807FD3" w:rsidRPr="000D3560">
        <w:rPr>
          <w:rFonts w:hint="cs"/>
          <w:color w:val="000000" w:themeColor="text1"/>
          <w:sz w:val="27"/>
          <w:rtl/>
        </w:rPr>
        <w:t>ّ</w:t>
      </w:r>
      <w:r w:rsidRPr="000D3560">
        <w:rPr>
          <w:color w:val="000000" w:themeColor="text1"/>
          <w:sz w:val="27"/>
          <w:rtl/>
        </w:rPr>
        <w:t>عاء عند القاضي</w:t>
      </w:r>
      <w:r w:rsidR="008C4550" w:rsidRPr="000D3560">
        <w:rPr>
          <w:rFonts w:hint="cs"/>
          <w:color w:val="000000" w:themeColor="text1"/>
          <w:sz w:val="27"/>
          <w:rtl/>
        </w:rPr>
        <w:t>؛</w:t>
      </w:r>
      <w:r w:rsidRPr="000D3560">
        <w:rPr>
          <w:color w:val="000000" w:themeColor="text1"/>
          <w:sz w:val="27"/>
          <w:rtl/>
        </w:rPr>
        <w:t xml:space="preserve"> لوجود شاهد</w:t>
      </w:r>
      <w:r w:rsidRPr="000D3560">
        <w:rPr>
          <w:rFonts w:hint="cs"/>
          <w:color w:val="000000" w:themeColor="text1"/>
          <w:sz w:val="27"/>
          <w:rtl/>
        </w:rPr>
        <w:t>ي</w:t>
      </w:r>
      <w:r w:rsidRPr="000D3560">
        <w:rPr>
          <w:color w:val="000000" w:themeColor="text1"/>
          <w:sz w:val="27"/>
          <w:rtl/>
        </w:rPr>
        <w:t>ن عادل</w:t>
      </w:r>
      <w:r w:rsidRPr="000D3560">
        <w:rPr>
          <w:rFonts w:hint="cs"/>
          <w:color w:val="000000" w:themeColor="text1"/>
          <w:sz w:val="27"/>
          <w:rtl/>
        </w:rPr>
        <w:t>ي</w:t>
      </w:r>
      <w:r w:rsidRPr="000D3560">
        <w:rPr>
          <w:color w:val="000000" w:themeColor="text1"/>
          <w:sz w:val="27"/>
          <w:rtl/>
        </w:rPr>
        <w:t xml:space="preserve">ن </w:t>
      </w:r>
      <w:r w:rsidRPr="000D3560">
        <w:rPr>
          <w:rFonts w:hint="cs"/>
          <w:color w:val="000000" w:themeColor="text1"/>
          <w:sz w:val="27"/>
          <w:rtl/>
        </w:rPr>
        <w:t>ي</w:t>
      </w:r>
      <w:r w:rsidRPr="000D3560">
        <w:rPr>
          <w:color w:val="000000" w:themeColor="text1"/>
          <w:sz w:val="27"/>
          <w:rtl/>
        </w:rPr>
        <w:t>عب</w:t>
      </w:r>
      <w:r w:rsidR="008C4550" w:rsidRPr="000D3560">
        <w:rPr>
          <w:rFonts w:hint="cs"/>
          <w:color w:val="000000" w:themeColor="text1"/>
          <w:sz w:val="27"/>
          <w:rtl/>
        </w:rPr>
        <w:t>َّ</w:t>
      </w:r>
      <w:r w:rsidRPr="000D3560">
        <w:rPr>
          <w:color w:val="000000" w:themeColor="text1"/>
          <w:sz w:val="27"/>
          <w:rtl/>
        </w:rPr>
        <w:t>ر عنهما بالب</w:t>
      </w:r>
      <w:r w:rsidRPr="000D3560">
        <w:rPr>
          <w:rFonts w:hint="cs"/>
          <w:color w:val="000000" w:themeColor="text1"/>
          <w:sz w:val="27"/>
          <w:rtl/>
        </w:rPr>
        <w:t>ي</w:t>
      </w:r>
      <w:r w:rsidR="008C4550" w:rsidRPr="000D3560">
        <w:rPr>
          <w:rFonts w:hint="cs"/>
          <w:color w:val="000000" w:themeColor="text1"/>
          <w:sz w:val="27"/>
          <w:rtl/>
        </w:rPr>
        <w:t>ِّ</w:t>
      </w:r>
      <w:r w:rsidRPr="000D3560">
        <w:rPr>
          <w:color w:val="000000" w:themeColor="text1"/>
          <w:sz w:val="27"/>
          <w:rtl/>
        </w:rPr>
        <w:t>نة</w:t>
      </w:r>
      <w:r w:rsidR="008C4550"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ي</w:t>
      </w:r>
      <w:r w:rsidRPr="000D3560">
        <w:rPr>
          <w:color w:val="000000" w:themeColor="text1"/>
          <w:sz w:val="27"/>
          <w:rtl/>
        </w:rPr>
        <w:t>دل</w:t>
      </w:r>
      <w:r w:rsidRPr="000D3560">
        <w:rPr>
          <w:rFonts w:hint="cs"/>
          <w:color w:val="000000" w:themeColor="text1"/>
          <w:sz w:val="27"/>
          <w:rtl/>
        </w:rPr>
        <w:t>ي</w:t>
      </w:r>
      <w:r w:rsidRPr="000D3560">
        <w:rPr>
          <w:color w:val="000000" w:themeColor="text1"/>
          <w:sz w:val="27"/>
          <w:rtl/>
        </w:rPr>
        <w:t>ا</w:t>
      </w:r>
      <w:r w:rsidR="008C4550" w:rsidRPr="000D3560">
        <w:rPr>
          <w:rFonts w:hint="cs"/>
          <w:color w:val="000000" w:themeColor="text1"/>
          <w:sz w:val="27"/>
          <w:rtl/>
        </w:rPr>
        <w:t>ن</w:t>
      </w:r>
      <w:r w:rsidRPr="000D3560">
        <w:rPr>
          <w:color w:val="000000" w:themeColor="text1"/>
          <w:sz w:val="27"/>
          <w:rtl/>
        </w:rPr>
        <w:t xml:space="preserve"> بشهادتهما لل</w:t>
      </w:r>
      <w:r w:rsidR="008C4550" w:rsidRPr="000D3560">
        <w:rPr>
          <w:rFonts w:hint="cs"/>
          <w:color w:val="000000" w:themeColor="text1"/>
          <w:sz w:val="27"/>
          <w:rtl/>
        </w:rPr>
        <w:t>ا</w:t>
      </w:r>
      <w:r w:rsidRPr="000D3560">
        <w:rPr>
          <w:color w:val="000000" w:themeColor="text1"/>
          <w:sz w:val="27"/>
          <w:rtl/>
        </w:rPr>
        <w:t>د</w:t>
      </w:r>
      <w:r w:rsidR="008C4550" w:rsidRPr="000D3560">
        <w:rPr>
          <w:rFonts w:hint="cs"/>
          <w:color w:val="000000" w:themeColor="text1"/>
          <w:sz w:val="27"/>
          <w:rtl/>
        </w:rPr>
        <w:t>ّ</w:t>
      </w:r>
      <w:r w:rsidRPr="000D3560">
        <w:rPr>
          <w:color w:val="000000" w:themeColor="text1"/>
          <w:sz w:val="27"/>
          <w:rtl/>
        </w:rPr>
        <w:t>عاء أمامه</w:t>
      </w:r>
      <w:r w:rsidR="008C4550" w:rsidRPr="000D3560">
        <w:rPr>
          <w:rFonts w:hint="cs"/>
          <w:color w:val="000000" w:themeColor="text1"/>
          <w:sz w:val="27"/>
          <w:rtl/>
        </w:rPr>
        <w:t>،</w:t>
      </w:r>
      <w:r w:rsidRPr="000D3560">
        <w:rPr>
          <w:color w:val="000000" w:themeColor="text1"/>
          <w:sz w:val="27"/>
          <w:rtl/>
        </w:rPr>
        <w:t xml:space="preserve"> إلا</w:t>
      </w:r>
      <w:r w:rsidR="008C4550" w:rsidRPr="000D3560">
        <w:rPr>
          <w:rFonts w:hint="cs"/>
          <w:color w:val="000000" w:themeColor="text1"/>
          <w:sz w:val="27"/>
          <w:rtl/>
        </w:rPr>
        <w:t>ّ</w:t>
      </w:r>
      <w:r w:rsidRPr="000D3560">
        <w:rPr>
          <w:color w:val="000000" w:themeColor="text1"/>
          <w:sz w:val="27"/>
          <w:rtl/>
        </w:rPr>
        <w:t xml:space="preserve"> في حالات خاصة لا </w:t>
      </w:r>
      <w:r w:rsidRPr="000D3560">
        <w:rPr>
          <w:rFonts w:hint="cs"/>
          <w:color w:val="000000" w:themeColor="text1"/>
          <w:sz w:val="27"/>
          <w:rtl/>
        </w:rPr>
        <w:t>ي</w:t>
      </w:r>
      <w:r w:rsidRPr="000D3560">
        <w:rPr>
          <w:color w:val="000000" w:themeColor="text1"/>
          <w:sz w:val="27"/>
          <w:rtl/>
        </w:rPr>
        <w:t xml:space="preserve">قبل الشارع </w:t>
      </w:r>
      <w:r w:rsidRPr="000D3560">
        <w:rPr>
          <w:rFonts w:hint="cs"/>
          <w:color w:val="000000" w:themeColor="text1"/>
          <w:sz w:val="27"/>
          <w:rtl/>
        </w:rPr>
        <w:t>كفاية</w:t>
      </w:r>
      <w:r w:rsidRPr="000D3560">
        <w:rPr>
          <w:color w:val="000000" w:themeColor="text1"/>
          <w:sz w:val="27"/>
          <w:rtl/>
        </w:rPr>
        <w:t xml:space="preserve"> </w:t>
      </w:r>
      <w:r w:rsidRPr="000D3560">
        <w:rPr>
          <w:rFonts w:hint="cs"/>
          <w:color w:val="000000" w:themeColor="text1"/>
          <w:sz w:val="27"/>
          <w:rtl/>
        </w:rPr>
        <w:t>شاهدين</w:t>
      </w:r>
      <w:r w:rsidRPr="000D3560">
        <w:rPr>
          <w:color w:val="000000" w:themeColor="text1"/>
          <w:sz w:val="27"/>
          <w:rtl/>
        </w:rPr>
        <w:t xml:space="preserve"> </w:t>
      </w:r>
      <w:r w:rsidRPr="000D3560">
        <w:rPr>
          <w:rFonts w:hint="cs"/>
          <w:color w:val="000000" w:themeColor="text1"/>
          <w:sz w:val="27"/>
          <w:rtl/>
        </w:rPr>
        <w:t>للإثبات</w:t>
      </w:r>
      <w:r w:rsidRPr="000D3560">
        <w:rPr>
          <w:color w:val="000000" w:themeColor="text1"/>
          <w:sz w:val="27"/>
          <w:rtl/>
        </w:rPr>
        <w:t xml:space="preserve">. </w:t>
      </w:r>
      <w:r w:rsidRPr="000D3560">
        <w:rPr>
          <w:rFonts w:hint="cs"/>
          <w:color w:val="000000" w:themeColor="text1"/>
          <w:sz w:val="27"/>
          <w:rtl/>
        </w:rPr>
        <w:t>ومن</w:t>
      </w:r>
      <w:r w:rsidRPr="000D3560">
        <w:rPr>
          <w:color w:val="000000" w:themeColor="text1"/>
          <w:sz w:val="27"/>
          <w:rtl/>
        </w:rPr>
        <w:t xml:space="preserve"> </w:t>
      </w:r>
      <w:r w:rsidRPr="000D3560">
        <w:rPr>
          <w:rFonts w:hint="cs"/>
          <w:color w:val="000000" w:themeColor="text1"/>
          <w:sz w:val="27"/>
          <w:rtl/>
        </w:rPr>
        <w:t>البديهي</w:t>
      </w:r>
      <w:r w:rsidRPr="000D3560">
        <w:rPr>
          <w:color w:val="000000" w:themeColor="text1"/>
          <w:sz w:val="27"/>
          <w:rtl/>
        </w:rPr>
        <w:t xml:space="preserve"> </w:t>
      </w:r>
      <w:r w:rsidRPr="000D3560">
        <w:rPr>
          <w:rFonts w:hint="cs"/>
          <w:color w:val="000000" w:themeColor="text1"/>
          <w:sz w:val="27"/>
          <w:rtl/>
        </w:rPr>
        <w:t>أن</w:t>
      </w:r>
      <w:r w:rsidRPr="000D3560">
        <w:rPr>
          <w:color w:val="000000" w:themeColor="text1"/>
          <w:sz w:val="27"/>
          <w:rtl/>
        </w:rPr>
        <w:t xml:space="preserve"> </w:t>
      </w:r>
      <w:r w:rsidRPr="000D3560">
        <w:rPr>
          <w:rFonts w:hint="cs"/>
          <w:color w:val="000000" w:themeColor="text1"/>
          <w:sz w:val="27"/>
          <w:rtl/>
        </w:rPr>
        <w:t>تكليف</w:t>
      </w:r>
      <w:r w:rsidRPr="000D3560">
        <w:rPr>
          <w:color w:val="000000" w:themeColor="text1"/>
          <w:sz w:val="27"/>
          <w:rtl/>
        </w:rPr>
        <w:t xml:space="preserve"> </w:t>
      </w:r>
      <w:r w:rsidRPr="000D3560">
        <w:rPr>
          <w:rFonts w:hint="cs"/>
          <w:color w:val="000000" w:themeColor="text1"/>
          <w:sz w:val="27"/>
          <w:rtl/>
        </w:rPr>
        <w:t>المد</w:t>
      </w:r>
      <w:r w:rsidR="008C4550" w:rsidRPr="000D3560">
        <w:rPr>
          <w:rFonts w:hint="cs"/>
          <w:color w:val="000000" w:themeColor="text1"/>
          <w:sz w:val="27"/>
          <w:rtl/>
        </w:rPr>
        <w:t>ّ</w:t>
      </w:r>
      <w:r w:rsidRPr="000D3560">
        <w:rPr>
          <w:rFonts w:hint="cs"/>
          <w:color w:val="000000" w:themeColor="text1"/>
          <w:sz w:val="27"/>
          <w:rtl/>
        </w:rPr>
        <w:t>عي</w:t>
      </w:r>
      <w:r w:rsidRPr="000D3560">
        <w:rPr>
          <w:color w:val="000000" w:themeColor="text1"/>
          <w:sz w:val="27"/>
          <w:rtl/>
        </w:rPr>
        <w:t xml:space="preserve"> بالإت</w:t>
      </w:r>
      <w:r w:rsidRPr="000D3560">
        <w:rPr>
          <w:rFonts w:hint="cs"/>
          <w:color w:val="000000" w:themeColor="text1"/>
          <w:sz w:val="27"/>
          <w:rtl/>
        </w:rPr>
        <w:t>ي</w:t>
      </w:r>
      <w:r w:rsidRPr="000D3560">
        <w:rPr>
          <w:color w:val="000000" w:themeColor="text1"/>
          <w:sz w:val="27"/>
          <w:rtl/>
        </w:rPr>
        <w:t>ان بالب</w:t>
      </w:r>
      <w:r w:rsidRPr="000D3560">
        <w:rPr>
          <w:rFonts w:hint="cs"/>
          <w:color w:val="000000" w:themeColor="text1"/>
          <w:sz w:val="27"/>
          <w:rtl/>
        </w:rPr>
        <w:t>ي</w:t>
      </w:r>
      <w:r w:rsidRPr="000D3560">
        <w:rPr>
          <w:color w:val="000000" w:themeColor="text1"/>
          <w:sz w:val="27"/>
          <w:rtl/>
        </w:rPr>
        <w:t xml:space="preserve">نة </w:t>
      </w:r>
      <w:r w:rsidRPr="000D3560">
        <w:rPr>
          <w:rFonts w:hint="cs"/>
          <w:color w:val="000000" w:themeColor="text1"/>
          <w:sz w:val="27"/>
          <w:rtl/>
        </w:rPr>
        <w:t>ي</w:t>
      </w:r>
      <w:r w:rsidRPr="000D3560">
        <w:rPr>
          <w:color w:val="000000" w:themeColor="text1"/>
          <w:sz w:val="27"/>
          <w:rtl/>
        </w:rPr>
        <w:t xml:space="preserve">قع عند </w:t>
      </w:r>
      <w:r w:rsidR="008C4550" w:rsidRPr="000D3560">
        <w:rPr>
          <w:rFonts w:hint="cs"/>
          <w:color w:val="000000" w:themeColor="text1"/>
          <w:sz w:val="27"/>
          <w:rtl/>
        </w:rPr>
        <w:t>إ</w:t>
      </w:r>
      <w:r w:rsidRPr="000D3560">
        <w:rPr>
          <w:color w:val="000000" w:themeColor="text1"/>
          <w:sz w:val="27"/>
          <w:rtl/>
        </w:rPr>
        <w:t>ن</w:t>
      </w:r>
      <w:r w:rsidRPr="000D3560">
        <w:rPr>
          <w:rFonts w:hint="cs"/>
          <w:color w:val="000000" w:themeColor="text1"/>
          <w:sz w:val="27"/>
          <w:rtl/>
        </w:rPr>
        <w:t>كار ا</w:t>
      </w:r>
      <w:r w:rsidRPr="000D3560">
        <w:rPr>
          <w:color w:val="000000" w:themeColor="text1"/>
          <w:sz w:val="27"/>
          <w:rtl/>
        </w:rPr>
        <w:t>د</w:t>
      </w:r>
      <w:r w:rsidR="008C4550" w:rsidRPr="000D3560">
        <w:rPr>
          <w:rFonts w:hint="cs"/>
          <w:color w:val="000000" w:themeColor="text1"/>
          <w:sz w:val="27"/>
          <w:rtl/>
        </w:rPr>
        <w:t>ّ</w:t>
      </w:r>
      <w:r w:rsidRPr="000D3560">
        <w:rPr>
          <w:color w:val="000000" w:themeColor="text1"/>
          <w:sz w:val="27"/>
          <w:rtl/>
        </w:rPr>
        <w:t>عا</w:t>
      </w:r>
      <w:r w:rsidR="00F53A7B">
        <w:rPr>
          <w:rFonts w:hint="cs"/>
          <w:color w:val="000000" w:themeColor="text1"/>
          <w:sz w:val="27"/>
          <w:rtl/>
        </w:rPr>
        <w:t>ئ</w:t>
      </w:r>
      <w:r w:rsidRPr="000D3560">
        <w:rPr>
          <w:color w:val="000000" w:themeColor="text1"/>
          <w:sz w:val="27"/>
          <w:rtl/>
        </w:rPr>
        <w:t>ه من قبل المد</w:t>
      </w:r>
      <w:r w:rsidR="008C4550" w:rsidRPr="000D3560">
        <w:rPr>
          <w:rFonts w:hint="cs"/>
          <w:color w:val="000000" w:themeColor="text1"/>
          <w:sz w:val="27"/>
          <w:rtl/>
        </w:rPr>
        <w:t>َّ</w:t>
      </w:r>
      <w:r w:rsidRPr="000D3560">
        <w:rPr>
          <w:color w:val="000000" w:themeColor="text1"/>
          <w:sz w:val="27"/>
          <w:rtl/>
        </w:rPr>
        <w:t>ع</w:t>
      </w:r>
      <w:r w:rsidR="008C4550" w:rsidRPr="000D3560">
        <w:rPr>
          <w:rFonts w:hint="cs"/>
          <w:color w:val="000000" w:themeColor="text1"/>
          <w:sz w:val="27"/>
          <w:rtl/>
        </w:rPr>
        <w:t>ى</w:t>
      </w:r>
      <w:r w:rsidRPr="000D3560">
        <w:rPr>
          <w:color w:val="000000" w:themeColor="text1"/>
          <w:sz w:val="27"/>
          <w:rtl/>
        </w:rPr>
        <w:t xml:space="preserve"> عل</w:t>
      </w:r>
      <w:r w:rsidRPr="000D3560">
        <w:rPr>
          <w:rFonts w:hint="cs"/>
          <w:color w:val="000000" w:themeColor="text1"/>
          <w:sz w:val="27"/>
          <w:rtl/>
        </w:rPr>
        <w:t>ي</w:t>
      </w:r>
      <w:r w:rsidRPr="000D3560">
        <w:rPr>
          <w:color w:val="000000" w:themeColor="text1"/>
          <w:sz w:val="27"/>
          <w:rtl/>
        </w:rPr>
        <w:t>ه</w:t>
      </w:r>
      <w:r w:rsidR="008C4550" w:rsidRPr="000D3560">
        <w:rPr>
          <w:rFonts w:hint="cs"/>
          <w:color w:val="000000" w:themeColor="text1"/>
          <w:sz w:val="27"/>
          <w:rtl/>
        </w:rPr>
        <w:t>،</w:t>
      </w:r>
      <w:r w:rsidRPr="000D3560">
        <w:rPr>
          <w:color w:val="000000" w:themeColor="text1"/>
          <w:sz w:val="27"/>
          <w:rtl/>
        </w:rPr>
        <w:t xml:space="preserve"> فلو قبل المد</w:t>
      </w:r>
      <w:r w:rsidR="008C4550" w:rsidRPr="000D3560">
        <w:rPr>
          <w:rFonts w:hint="cs"/>
          <w:color w:val="000000" w:themeColor="text1"/>
          <w:sz w:val="27"/>
          <w:rtl/>
        </w:rPr>
        <w:t>ّ</w:t>
      </w:r>
      <w:r w:rsidRPr="000D3560">
        <w:rPr>
          <w:color w:val="000000" w:themeColor="text1"/>
          <w:sz w:val="27"/>
          <w:rtl/>
        </w:rPr>
        <w:t>ع</w:t>
      </w:r>
      <w:r w:rsidR="008C4550" w:rsidRPr="000D3560">
        <w:rPr>
          <w:rFonts w:hint="cs"/>
          <w:color w:val="000000" w:themeColor="text1"/>
          <w:sz w:val="27"/>
          <w:rtl/>
        </w:rPr>
        <w:t>ى</w:t>
      </w:r>
      <w:r w:rsidRPr="000D3560">
        <w:rPr>
          <w:color w:val="000000" w:themeColor="text1"/>
          <w:sz w:val="27"/>
          <w:rtl/>
        </w:rPr>
        <w:t xml:space="preserve"> عل</w:t>
      </w:r>
      <w:r w:rsidRPr="000D3560">
        <w:rPr>
          <w:rFonts w:hint="cs"/>
          <w:color w:val="000000" w:themeColor="text1"/>
          <w:sz w:val="27"/>
          <w:rtl/>
        </w:rPr>
        <w:t>ي</w:t>
      </w:r>
      <w:r w:rsidRPr="000D3560">
        <w:rPr>
          <w:color w:val="000000" w:themeColor="text1"/>
          <w:sz w:val="27"/>
          <w:rtl/>
        </w:rPr>
        <w:t>ه ال</w:t>
      </w:r>
      <w:r w:rsidR="008C4550" w:rsidRPr="000D3560">
        <w:rPr>
          <w:rFonts w:hint="cs"/>
          <w:color w:val="000000" w:themeColor="text1"/>
          <w:sz w:val="27"/>
          <w:rtl/>
        </w:rPr>
        <w:t>ا</w:t>
      </w:r>
      <w:r w:rsidRPr="000D3560">
        <w:rPr>
          <w:color w:val="000000" w:themeColor="text1"/>
          <w:sz w:val="27"/>
          <w:rtl/>
        </w:rPr>
        <w:t>د</w:t>
      </w:r>
      <w:r w:rsidR="008C4550" w:rsidRPr="000D3560">
        <w:rPr>
          <w:rFonts w:hint="cs"/>
          <w:color w:val="000000" w:themeColor="text1"/>
          <w:sz w:val="27"/>
          <w:rtl/>
        </w:rPr>
        <w:t>ّ</w:t>
      </w:r>
      <w:r w:rsidRPr="000D3560">
        <w:rPr>
          <w:color w:val="000000" w:themeColor="text1"/>
          <w:sz w:val="27"/>
          <w:rtl/>
        </w:rPr>
        <w:t>عاء</w:t>
      </w:r>
      <w:r w:rsidR="008C4550"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كما</w:t>
      </w:r>
      <w:r w:rsidRPr="000D3560">
        <w:rPr>
          <w:color w:val="000000" w:themeColor="text1"/>
          <w:sz w:val="27"/>
          <w:rtl/>
        </w:rPr>
        <w:t xml:space="preserve"> </w:t>
      </w:r>
      <w:r w:rsidRPr="000D3560">
        <w:rPr>
          <w:rFonts w:hint="cs"/>
          <w:color w:val="000000" w:themeColor="text1"/>
          <w:sz w:val="27"/>
          <w:rtl/>
        </w:rPr>
        <w:t>أ</w:t>
      </w:r>
      <w:r w:rsidRPr="000D3560">
        <w:rPr>
          <w:color w:val="000000" w:themeColor="text1"/>
          <w:sz w:val="27"/>
          <w:rtl/>
        </w:rPr>
        <w:t>سلفنا</w:t>
      </w:r>
      <w:r w:rsidR="008C4550" w:rsidRPr="000D3560">
        <w:rPr>
          <w:rFonts w:hint="cs"/>
          <w:color w:val="000000" w:themeColor="text1"/>
          <w:sz w:val="27"/>
          <w:rtl/>
        </w:rPr>
        <w:t>،</w:t>
      </w:r>
      <w:r w:rsidRPr="000D3560">
        <w:rPr>
          <w:color w:val="000000" w:themeColor="text1"/>
          <w:sz w:val="27"/>
          <w:rtl/>
        </w:rPr>
        <w:t xml:space="preserve"> فلا </w:t>
      </w:r>
      <w:r w:rsidRPr="000D3560">
        <w:rPr>
          <w:rFonts w:hint="cs"/>
          <w:color w:val="000000" w:themeColor="text1"/>
          <w:sz w:val="27"/>
          <w:rtl/>
        </w:rPr>
        <w:t>ي</w:t>
      </w:r>
      <w:r w:rsidRPr="000D3560">
        <w:rPr>
          <w:color w:val="000000" w:themeColor="text1"/>
          <w:sz w:val="27"/>
          <w:rtl/>
        </w:rPr>
        <w:t xml:space="preserve">حتاج القاضي </w:t>
      </w:r>
      <w:r w:rsidRPr="000D3560">
        <w:rPr>
          <w:rFonts w:hint="cs"/>
          <w:color w:val="000000" w:themeColor="text1"/>
          <w:sz w:val="27"/>
          <w:rtl/>
        </w:rPr>
        <w:t>إ</w:t>
      </w:r>
      <w:r w:rsidRPr="000D3560">
        <w:rPr>
          <w:color w:val="000000" w:themeColor="text1"/>
          <w:sz w:val="27"/>
          <w:rtl/>
        </w:rPr>
        <w:t>ل</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ش</w:t>
      </w:r>
      <w:r w:rsidR="008C4550" w:rsidRPr="000D3560">
        <w:rPr>
          <w:rFonts w:ascii="Times New Roman" w:hAnsi="Times New Roman" w:hint="cs"/>
          <w:color w:val="000000" w:themeColor="text1"/>
          <w:sz w:val="27"/>
          <w:rtl/>
        </w:rPr>
        <w:t>ي</w:t>
      </w:r>
      <w:r w:rsidRPr="000D3560">
        <w:rPr>
          <w:rFonts w:hint="cs"/>
          <w:color w:val="000000" w:themeColor="text1"/>
          <w:sz w:val="27"/>
          <w:rtl/>
        </w:rPr>
        <w:t>ءٍ</w:t>
      </w:r>
      <w:r w:rsidRPr="000D3560">
        <w:rPr>
          <w:color w:val="000000" w:themeColor="text1"/>
          <w:sz w:val="27"/>
          <w:rtl/>
        </w:rPr>
        <w:t xml:space="preserve"> آخر ل</w:t>
      </w:r>
      <w:r w:rsidR="008C4550" w:rsidRPr="000D3560">
        <w:rPr>
          <w:rFonts w:hint="cs"/>
          <w:color w:val="000000" w:themeColor="text1"/>
          <w:sz w:val="27"/>
          <w:rtl/>
        </w:rPr>
        <w:t>إ</w:t>
      </w:r>
      <w:r w:rsidRPr="000D3560">
        <w:rPr>
          <w:color w:val="000000" w:themeColor="text1"/>
          <w:sz w:val="27"/>
          <w:rtl/>
        </w:rPr>
        <w:t>صدار الح</w:t>
      </w:r>
      <w:r w:rsidRPr="000D3560">
        <w:rPr>
          <w:rFonts w:hint="cs"/>
          <w:color w:val="000000" w:themeColor="text1"/>
          <w:sz w:val="27"/>
          <w:rtl/>
        </w:rPr>
        <w:t>كم</w:t>
      </w:r>
      <w:r w:rsidRPr="000D3560">
        <w:rPr>
          <w:color w:val="000000" w:themeColor="text1"/>
          <w:sz w:val="27"/>
          <w:rtl/>
        </w:rPr>
        <w:t xml:space="preserve">. </w:t>
      </w:r>
      <w:r w:rsidRPr="000D3560">
        <w:rPr>
          <w:rFonts w:hint="cs"/>
          <w:color w:val="000000" w:themeColor="text1"/>
          <w:sz w:val="27"/>
          <w:rtl/>
        </w:rPr>
        <w:t>إذن</w:t>
      </w:r>
      <w:r w:rsidRPr="000D3560">
        <w:rPr>
          <w:color w:val="000000" w:themeColor="text1"/>
          <w:sz w:val="27"/>
          <w:rtl/>
        </w:rPr>
        <w:t xml:space="preserve"> </w:t>
      </w:r>
      <w:r w:rsidRPr="000D3560">
        <w:rPr>
          <w:rFonts w:hint="cs"/>
          <w:color w:val="000000" w:themeColor="text1"/>
          <w:sz w:val="27"/>
          <w:rtl/>
        </w:rPr>
        <w:t>فعند</w:t>
      </w:r>
      <w:r w:rsidRPr="000D3560">
        <w:rPr>
          <w:color w:val="000000" w:themeColor="text1"/>
          <w:sz w:val="27"/>
          <w:rtl/>
        </w:rPr>
        <w:t xml:space="preserve"> </w:t>
      </w:r>
      <w:r w:rsidRPr="000D3560">
        <w:rPr>
          <w:rFonts w:hint="cs"/>
          <w:color w:val="000000" w:themeColor="text1"/>
          <w:sz w:val="27"/>
          <w:rtl/>
        </w:rPr>
        <w:t>ا</w:t>
      </w:r>
      <w:r w:rsidRPr="000D3560">
        <w:rPr>
          <w:color w:val="000000" w:themeColor="text1"/>
          <w:sz w:val="27"/>
          <w:rtl/>
        </w:rPr>
        <w:t>د</w:t>
      </w:r>
      <w:r w:rsidR="008C4550" w:rsidRPr="000D3560">
        <w:rPr>
          <w:rFonts w:hint="cs"/>
          <w:color w:val="000000" w:themeColor="text1"/>
          <w:sz w:val="27"/>
          <w:rtl/>
        </w:rPr>
        <w:t>ّ</w:t>
      </w:r>
      <w:r w:rsidRPr="000D3560">
        <w:rPr>
          <w:color w:val="000000" w:themeColor="text1"/>
          <w:sz w:val="27"/>
          <w:rtl/>
        </w:rPr>
        <w:t>عاء المد</w:t>
      </w:r>
      <w:r w:rsidR="008C4550" w:rsidRPr="000D3560">
        <w:rPr>
          <w:rFonts w:hint="cs"/>
          <w:color w:val="000000" w:themeColor="text1"/>
          <w:sz w:val="27"/>
          <w:rtl/>
        </w:rPr>
        <w:t>ّ</w:t>
      </w:r>
      <w:r w:rsidRPr="000D3560">
        <w:rPr>
          <w:color w:val="000000" w:themeColor="text1"/>
          <w:sz w:val="27"/>
          <w:rtl/>
        </w:rPr>
        <w:t>عي</w:t>
      </w:r>
      <w:r w:rsidR="008C4550" w:rsidRPr="000D3560">
        <w:rPr>
          <w:rFonts w:hint="cs"/>
          <w:color w:val="000000" w:themeColor="text1"/>
          <w:sz w:val="27"/>
          <w:rtl/>
        </w:rPr>
        <w:t>،</w:t>
      </w:r>
      <w:r w:rsidRPr="000D3560">
        <w:rPr>
          <w:color w:val="000000" w:themeColor="text1"/>
          <w:sz w:val="27"/>
          <w:rtl/>
        </w:rPr>
        <w:t xml:space="preserve"> ورفضه من قبل المد</w:t>
      </w:r>
      <w:r w:rsidR="008C4550" w:rsidRPr="000D3560">
        <w:rPr>
          <w:rFonts w:hint="cs"/>
          <w:color w:val="000000" w:themeColor="text1"/>
          <w:sz w:val="27"/>
          <w:rtl/>
        </w:rPr>
        <w:t>َّ</w:t>
      </w:r>
      <w:r w:rsidRPr="000D3560">
        <w:rPr>
          <w:color w:val="000000" w:themeColor="text1"/>
          <w:sz w:val="27"/>
          <w:rtl/>
        </w:rPr>
        <w:t>ع</w:t>
      </w:r>
      <w:r w:rsidR="008C4550" w:rsidRPr="000D3560">
        <w:rPr>
          <w:rFonts w:hint="cs"/>
          <w:color w:val="000000" w:themeColor="text1"/>
          <w:sz w:val="27"/>
          <w:rtl/>
        </w:rPr>
        <w:t>ى</w:t>
      </w:r>
      <w:r w:rsidRPr="000D3560">
        <w:rPr>
          <w:color w:val="000000" w:themeColor="text1"/>
          <w:sz w:val="27"/>
          <w:rtl/>
        </w:rPr>
        <w:t xml:space="preserve"> عل</w:t>
      </w:r>
      <w:r w:rsidRPr="000D3560">
        <w:rPr>
          <w:rFonts w:hint="cs"/>
          <w:color w:val="000000" w:themeColor="text1"/>
          <w:sz w:val="27"/>
          <w:rtl/>
        </w:rPr>
        <w:t>ي</w:t>
      </w:r>
      <w:r w:rsidRPr="000D3560">
        <w:rPr>
          <w:color w:val="000000" w:themeColor="text1"/>
          <w:sz w:val="27"/>
          <w:rtl/>
        </w:rPr>
        <w:t>ه</w:t>
      </w:r>
      <w:r w:rsidR="008C4550"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ي</w:t>
      </w:r>
      <w:r w:rsidRPr="000D3560">
        <w:rPr>
          <w:color w:val="000000" w:themeColor="text1"/>
          <w:sz w:val="27"/>
          <w:rtl/>
        </w:rPr>
        <w:t>لزم القاضي المد</w:t>
      </w:r>
      <w:r w:rsidR="008C4550" w:rsidRPr="000D3560">
        <w:rPr>
          <w:rFonts w:hint="cs"/>
          <w:color w:val="000000" w:themeColor="text1"/>
          <w:sz w:val="27"/>
          <w:rtl/>
        </w:rPr>
        <w:t>ّ</w:t>
      </w:r>
      <w:r w:rsidRPr="000D3560">
        <w:rPr>
          <w:color w:val="000000" w:themeColor="text1"/>
          <w:sz w:val="27"/>
          <w:rtl/>
        </w:rPr>
        <w:t>عي ب</w:t>
      </w:r>
      <w:r w:rsidR="008C4550" w:rsidRPr="000D3560">
        <w:rPr>
          <w:rFonts w:hint="cs"/>
          <w:color w:val="000000" w:themeColor="text1"/>
          <w:sz w:val="27"/>
          <w:rtl/>
        </w:rPr>
        <w:t>إ</w:t>
      </w:r>
      <w:r w:rsidRPr="000D3560">
        <w:rPr>
          <w:color w:val="000000" w:themeColor="text1"/>
          <w:sz w:val="27"/>
          <w:rtl/>
        </w:rPr>
        <w:t>ثبات اد</w:t>
      </w:r>
      <w:r w:rsidR="008C4550" w:rsidRPr="000D3560">
        <w:rPr>
          <w:rFonts w:hint="cs"/>
          <w:color w:val="000000" w:themeColor="text1"/>
          <w:sz w:val="27"/>
          <w:rtl/>
        </w:rPr>
        <w:t>ّ</w:t>
      </w:r>
      <w:r w:rsidRPr="000D3560">
        <w:rPr>
          <w:color w:val="000000" w:themeColor="text1"/>
          <w:sz w:val="27"/>
          <w:rtl/>
        </w:rPr>
        <w:t>عا</w:t>
      </w:r>
      <w:r w:rsidR="008C4550" w:rsidRPr="000D3560">
        <w:rPr>
          <w:rFonts w:hint="cs"/>
          <w:color w:val="000000" w:themeColor="text1"/>
          <w:sz w:val="27"/>
          <w:rtl/>
        </w:rPr>
        <w:t>ئ</w:t>
      </w:r>
      <w:r w:rsidRPr="000D3560">
        <w:rPr>
          <w:color w:val="000000" w:themeColor="text1"/>
          <w:sz w:val="27"/>
          <w:rtl/>
        </w:rPr>
        <w:t>ه</w:t>
      </w:r>
      <w:r w:rsidR="008C4550" w:rsidRPr="000D3560">
        <w:rPr>
          <w:rFonts w:hint="cs"/>
          <w:color w:val="000000" w:themeColor="text1"/>
          <w:sz w:val="27"/>
          <w:rtl/>
        </w:rPr>
        <w:t>،</w:t>
      </w:r>
      <w:r w:rsidRPr="000D3560">
        <w:rPr>
          <w:color w:val="000000" w:themeColor="text1"/>
          <w:sz w:val="27"/>
          <w:rtl/>
        </w:rPr>
        <w:t xml:space="preserve"> أ</w:t>
      </w:r>
      <w:r w:rsidRPr="000D3560">
        <w:rPr>
          <w:rFonts w:ascii="Times New Roman" w:hAnsi="Times New Roman" w:hint="cs"/>
          <w:color w:val="000000" w:themeColor="text1"/>
          <w:sz w:val="27"/>
          <w:rtl/>
        </w:rPr>
        <w:t>ي</w:t>
      </w:r>
      <w:r w:rsidRPr="000D3560">
        <w:rPr>
          <w:color w:val="000000" w:themeColor="text1"/>
          <w:sz w:val="27"/>
          <w:rtl/>
        </w:rPr>
        <w:t xml:space="preserve"> </w:t>
      </w:r>
      <w:r w:rsidRPr="000D3560">
        <w:rPr>
          <w:rFonts w:hint="cs"/>
          <w:color w:val="000000" w:themeColor="text1"/>
          <w:sz w:val="27"/>
          <w:rtl/>
        </w:rPr>
        <w:t>ي</w:t>
      </w:r>
      <w:r w:rsidRPr="000D3560">
        <w:rPr>
          <w:color w:val="000000" w:themeColor="text1"/>
          <w:sz w:val="27"/>
          <w:rtl/>
        </w:rPr>
        <w:t xml:space="preserve">قول له: هل تمتلك </w:t>
      </w:r>
      <w:r w:rsidRPr="000D3560">
        <w:rPr>
          <w:rFonts w:hint="cs"/>
          <w:color w:val="000000" w:themeColor="text1"/>
          <w:sz w:val="27"/>
          <w:rtl/>
        </w:rPr>
        <w:t>دليلاً</w:t>
      </w:r>
      <w:r w:rsidRPr="000D3560">
        <w:rPr>
          <w:color w:val="000000" w:themeColor="text1"/>
          <w:sz w:val="27"/>
          <w:rtl/>
        </w:rPr>
        <w:t xml:space="preserve"> لاد</w:t>
      </w:r>
      <w:r w:rsidR="008C4550" w:rsidRPr="000D3560">
        <w:rPr>
          <w:rFonts w:hint="cs"/>
          <w:color w:val="000000" w:themeColor="text1"/>
          <w:sz w:val="27"/>
          <w:rtl/>
        </w:rPr>
        <w:t>ّ</w:t>
      </w:r>
      <w:r w:rsidRPr="000D3560">
        <w:rPr>
          <w:color w:val="000000" w:themeColor="text1"/>
          <w:sz w:val="27"/>
          <w:rtl/>
        </w:rPr>
        <w:t>عائك؟ وهل</w:t>
      </w:r>
      <w:r w:rsidRPr="000D3560">
        <w:rPr>
          <w:rFonts w:hint="cs"/>
          <w:color w:val="000000" w:themeColor="text1"/>
          <w:sz w:val="27"/>
          <w:rtl/>
        </w:rPr>
        <w:t xml:space="preserve"> </w:t>
      </w:r>
      <w:r w:rsidRPr="000D3560">
        <w:rPr>
          <w:color w:val="000000" w:themeColor="text1"/>
          <w:sz w:val="27"/>
          <w:rtl/>
        </w:rPr>
        <w:t>هناك ب</w:t>
      </w:r>
      <w:r w:rsidRPr="000D3560">
        <w:rPr>
          <w:rFonts w:hint="cs"/>
          <w:color w:val="000000" w:themeColor="text1"/>
          <w:sz w:val="27"/>
          <w:rtl/>
        </w:rPr>
        <w:t>ي</w:t>
      </w:r>
      <w:r w:rsidR="008C4550" w:rsidRPr="000D3560">
        <w:rPr>
          <w:rFonts w:hint="cs"/>
          <w:color w:val="000000" w:themeColor="text1"/>
          <w:sz w:val="27"/>
          <w:rtl/>
        </w:rPr>
        <w:t>ِّ</w:t>
      </w:r>
      <w:r w:rsidRPr="000D3560">
        <w:rPr>
          <w:color w:val="000000" w:themeColor="text1"/>
          <w:sz w:val="27"/>
          <w:rtl/>
        </w:rPr>
        <w:t>نة تشهد لصالحك؟ وإن</w:t>
      </w:r>
      <w:r w:rsidR="008C4550"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أ</w:t>
      </w:r>
      <w:r w:rsidRPr="000D3560">
        <w:rPr>
          <w:color w:val="000000" w:themeColor="text1"/>
          <w:sz w:val="27"/>
          <w:rtl/>
        </w:rPr>
        <w:t>ت</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المد</w:t>
      </w:r>
      <w:r w:rsidR="008C4550" w:rsidRPr="000D3560">
        <w:rPr>
          <w:rFonts w:hint="cs"/>
          <w:color w:val="000000" w:themeColor="text1"/>
          <w:sz w:val="27"/>
          <w:rtl/>
        </w:rPr>
        <w:t>َّ</w:t>
      </w:r>
      <w:r w:rsidRPr="000D3560">
        <w:rPr>
          <w:rFonts w:hint="cs"/>
          <w:color w:val="000000" w:themeColor="text1"/>
          <w:sz w:val="27"/>
          <w:rtl/>
        </w:rPr>
        <w:t>عي</w:t>
      </w:r>
      <w:r w:rsidRPr="000D3560">
        <w:rPr>
          <w:color w:val="000000" w:themeColor="text1"/>
          <w:sz w:val="27"/>
          <w:rtl/>
        </w:rPr>
        <w:t xml:space="preserve"> </w:t>
      </w:r>
      <w:r w:rsidRPr="000D3560">
        <w:rPr>
          <w:rFonts w:hint="cs"/>
          <w:color w:val="000000" w:themeColor="text1"/>
          <w:sz w:val="27"/>
          <w:rtl/>
        </w:rPr>
        <w:t>بالبي</w:t>
      </w:r>
      <w:r w:rsidRPr="000D3560">
        <w:rPr>
          <w:color w:val="000000" w:themeColor="text1"/>
          <w:sz w:val="27"/>
          <w:rtl/>
        </w:rPr>
        <w:t>نة ف</w:t>
      </w:r>
      <w:r w:rsidR="00D62657" w:rsidRPr="000D3560">
        <w:rPr>
          <w:color w:val="000000" w:themeColor="text1"/>
          <w:sz w:val="27"/>
          <w:rtl/>
        </w:rPr>
        <w:t>لا شَكَّ</w:t>
      </w:r>
      <w:r w:rsidRPr="000D3560">
        <w:rPr>
          <w:color w:val="000000" w:themeColor="text1"/>
          <w:sz w:val="27"/>
          <w:rtl/>
        </w:rPr>
        <w:t xml:space="preserve"> بأن القاضي س</w:t>
      </w:r>
      <w:r w:rsidRPr="000D3560">
        <w:rPr>
          <w:rFonts w:hint="cs"/>
          <w:color w:val="000000" w:themeColor="text1"/>
          <w:sz w:val="27"/>
          <w:rtl/>
        </w:rPr>
        <w:t>ي</w:t>
      </w:r>
      <w:r w:rsidRPr="000D3560">
        <w:rPr>
          <w:color w:val="000000" w:themeColor="text1"/>
          <w:sz w:val="27"/>
          <w:rtl/>
        </w:rPr>
        <w:t>صدر الح</w:t>
      </w:r>
      <w:r w:rsidRPr="000D3560">
        <w:rPr>
          <w:rFonts w:hint="cs"/>
          <w:color w:val="000000" w:themeColor="text1"/>
          <w:sz w:val="27"/>
          <w:rtl/>
        </w:rPr>
        <w:t>كم</w:t>
      </w:r>
      <w:r w:rsidRPr="000D3560">
        <w:rPr>
          <w:color w:val="000000" w:themeColor="text1"/>
          <w:sz w:val="27"/>
          <w:rtl/>
        </w:rPr>
        <w:t xml:space="preserve"> </w:t>
      </w:r>
      <w:r w:rsidRPr="000D3560">
        <w:rPr>
          <w:rFonts w:hint="cs"/>
          <w:color w:val="000000" w:themeColor="text1"/>
          <w:sz w:val="27"/>
          <w:rtl/>
        </w:rPr>
        <w:t>لصالحه</w:t>
      </w:r>
      <w:r w:rsidRPr="000D3560">
        <w:rPr>
          <w:color w:val="000000" w:themeColor="text1"/>
          <w:sz w:val="27"/>
          <w:rtl/>
        </w:rPr>
        <w:t xml:space="preserve"> </w:t>
      </w:r>
      <w:r w:rsidRPr="000D3560">
        <w:rPr>
          <w:rFonts w:hint="cs"/>
          <w:color w:val="000000" w:themeColor="text1"/>
          <w:sz w:val="27"/>
          <w:rtl/>
        </w:rPr>
        <w:t>ضد</w:t>
      </w:r>
      <w:r w:rsidR="008C4550"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المد</w:t>
      </w:r>
      <w:r w:rsidR="008C4550" w:rsidRPr="000D3560">
        <w:rPr>
          <w:rFonts w:hint="cs"/>
          <w:color w:val="000000" w:themeColor="text1"/>
          <w:sz w:val="27"/>
          <w:rtl/>
        </w:rPr>
        <w:t>َّ</w:t>
      </w:r>
      <w:r w:rsidRPr="000D3560">
        <w:rPr>
          <w:rFonts w:hint="cs"/>
          <w:color w:val="000000" w:themeColor="text1"/>
          <w:sz w:val="27"/>
          <w:rtl/>
        </w:rPr>
        <w:t>ع</w:t>
      </w:r>
      <w:r w:rsidR="008C4550" w:rsidRPr="000D3560">
        <w:rPr>
          <w:rFonts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عليه</w:t>
      </w:r>
      <w:r w:rsidRPr="000D3560">
        <w:rPr>
          <w:color w:val="000000" w:themeColor="text1"/>
          <w:sz w:val="27"/>
          <w:rtl/>
        </w:rPr>
        <w:t xml:space="preserve">. </w:t>
      </w:r>
      <w:r w:rsidR="008C4550" w:rsidRPr="000D3560">
        <w:rPr>
          <w:rFonts w:hint="cs"/>
          <w:color w:val="000000" w:themeColor="text1"/>
          <w:sz w:val="27"/>
          <w:rtl/>
        </w:rPr>
        <w:t>و</w:t>
      </w:r>
      <w:r w:rsidRPr="000D3560">
        <w:rPr>
          <w:rFonts w:hint="cs"/>
          <w:color w:val="000000" w:themeColor="text1"/>
          <w:sz w:val="27"/>
          <w:rtl/>
        </w:rPr>
        <w:t>في</w:t>
      </w:r>
      <w:r w:rsidRPr="000D3560">
        <w:rPr>
          <w:color w:val="000000" w:themeColor="text1"/>
          <w:sz w:val="27"/>
          <w:rtl/>
        </w:rPr>
        <w:t xml:space="preserve"> </w:t>
      </w:r>
      <w:r w:rsidR="008C4550" w:rsidRPr="000D3560">
        <w:rPr>
          <w:rFonts w:hint="cs"/>
          <w:color w:val="000000" w:themeColor="text1"/>
          <w:sz w:val="27"/>
          <w:rtl/>
        </w:rPr>
        <w:t>حال</w:t>
      </w:r>
      <w:r w:rsidRPr="000D3560">
        <w:rPr>
          <w:color w:val="000000" w:themeColor="text1"/>
          <w:sz w:val="27"/>
          <w:rtl/>
        </w:rPr>
        <w:t xml:space="preserve"> لم </w:t>
      </w:r>
      <w:r w:rsidRPr="000D3560">
        <w:rPr>
          <w:rFonts w:hint="cs"/>
          <w:color w:val="000000" w:themeColor="text1"/>
          <w:sz w:val="27"/>
          <w:rtl/>
        </w:rPr>
        <w:t>ي</w:t>
      </w:r>
      <w:r w:rsidRPr="000D3560">
        <w:rPr>
          <w:color w:val="000000" w:themeColor="text1"/>
          <w:sz w:val="27"/>
          <w:rtl/>
        </w:rPr>
        <w:t>أت</w:t>
      </w:r>
      <w:r w:rsidR="008C4550" w:rsidRPr="000D3560">
        <w:rPr>
          <w:rFonts w:hint="cs"/>
          <w:color w:val="000000" w:themeColor="text1"/>
          <w:sz w:val="27"/>
          <w:rtl/>
        </w:rPr>
        <w:t>ِ</w:t>
      </w:r>
      <w:r w:rsidRPr="000D3560">
        <w:rPr>
          <w:color w:val="000000" w:themeColor="text1"/>
          <w:sz w:val="27"/>
          <w:rtl/>
        </w:rPr>
        <w:t xml:space="preserve"> المد</w:t>
      </w:r>
      <w:r w:rsidR="008C4550" w:rsidRPr="000D3560">
        <w:rPr>
          <w:rFonts w:hint="cs"/>
          <w:color w:val="000000" w:themeColor="text1"/>
          <w:sz w:val="27"/>
          <w:rtl/>
        </w:rPr>
        <w:t>ّ</w:t>
      </w:r>
      <w:r w:rsidRPr="000D3560">
        <w:rPr>
          <w:color w:val="000000" w:themeColor="text1"/>
          <w:sz w:val="27"/>
          <w:rtl/>
        </w:rPr>
        <w:t>عي بب</w:t>
      </w:r>
      <w:r w:rsidRPr="000D3560">
        <w:rPr>
          <w:rFonts w:hint="cs"/>
          <w:color w:val="000000" w:themeColor="text1"/>
          <w:sz w:val="27"/>
          <w:rtl/>
        </w:rPr>
        <w:t>ي</w:t>
      </w:r>
      <w:r w:rsidRPr="000D3560">
        <w:rPr>
          <w:color w:val="000000" w:themeColor="text1"/>
          <w:sz w:val="27"/>
          <w:rtl/>
        </w:rPr>
        <w:t>نة أو</w:t>
      </w:r>
      <w:r w:rsidR="008C4550" w:rsidRPr="000D3560">
        <w:rPr>
          <w:rFonts w:hint="cs"/>
          <w:color w:val="000000" w:themeColor="text1"/>
          <w:sz w:val="27"/>
          <w:rtl/>
        </w:rPr>
        <w:t xml:space="preserve"> </w:t>
      </w:r>
      <w:r w:rsidRPr="000D3560">
        <w:rPr>
          <w:color w:val="000000" w:themeColor="text1"/>
          <w:sz w:val="27"/>
          <w:rtl/>
        </w:rPr>
        <w:t>افتقدت ب</w:t>
      </w:r>
      <w:r w:rsidRPr="000D3560">
        <w:rPr>
          <w:rFonts w:hint="cs"/>
          <w:color w:val="000000" w:themeColor="text1"/>
          <w:sz w:val="27"/>
          <w:rtl/>
        </w:rPr>
        <w:t>ي</w:t>
      </w:r>
      <w:r w:rsidR="008C4550" w:rsidRPr="000D3560">
        <w:rPr>
          <w:rFonts w:hint="cs"/>
          <w:color w:val="000000" w:themeColor="text1"/>
          <w:sz w:val="27"/>
          <w:rtl/>
        </w:rPr>
        <w:t>ّ</w:t>
      </w:r>
      <w:r w:rsidRPr="000D3560">
        <w:rPr>
          <w:color w:val="000000" w:themeColor="text1"/>
          <w:sz w:val="27"/>
          <w:rtl/>
        </w:rPr>
        <w:t>نته الشروط الضرور</w:t>
      </w:r>
      <w:r w:rsidRPr="000D3560">
        <w:rPr>
          <w:rFonts w:hint="cs"/>
          <w:color w:val="000000" w:themeColor="text1"/>
          <w:sz w:val="27"/>
          <w:rtl/>
        </w:rPr>
        <w:t>ي</w:t>
      </w:r>
      <w:r w:rsidRPr="000D3560">
        <w:rPr>
          <w:color w:val="000000" w:themeColor="text1"/>
          <w:sz w:val="27"/>
          <w:rtl/>
        </w:rPr>
        <w:t xml:space="preserve">ة </w:t>
      </w:r>
      <w:r w:rsidRPr="000D3560">
        <w:rPr>
          <w:rFonts w:hint="cs"/>
          <w:color w:val="000000" w:themeColor="text1"/>
          <w:sz w:val="27"/>
          <w:rtl/>
        </w:rPr>
        <w:t>ي</w:t>
      </w:r>
      <w:r w:rsidRPr="000D3560">
        <w:rPr>
          <w:color w:val="000000" w:themeColor="text1"/>
          <w:sz w:val="27"/>
          <w:rtl/>
        </w:rPr>
        <w:t>قترح القاضي عل</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الم</w:t>
      </w:r>
      <w:r w:rsidRPr="000D3560">
        <w:rPr>
          <w:color w:val="000000" w:themeColor="text1"/>
          <w:sz w:val="27"/>
          <w:rtl/>
        </w:rPr>
        <w:t>ن</w:t>
      </w:r>
      <w:r w:rsidRPr="000D3560">
        <w:rPr>
          <w:rFonts w:hint="cs"/>
          <w:color w:val="000000" w:themeColor="text1"/>
          <w:sz w:val="27"/>
          <w:rtl/>
        </w:rPr>
        <w:t>كر</w:t>
      </w:r>
      <w:r w:rsidRPr="000D3560">
        <w:rPr>
          <w:color w:val="000000" w:themeColor="text1"/>
          <w:sz w:val="27"/>
          <w:rtl/>
        </w:rPr>
        <w:t xml:space="preserve"> </w:t>
      </w:r>
      <w:r w:rsidRPr="000D3560">
        <w:rPr>
          <w:rFonts w:hint="cs"/>
          <w:color w:val="000000" w:themeColor="text1"/>
          <w:sz w:val="27"/>
          <w:rtl/>
        </w:rPr>
        <w:t>أ</w:t>
      </w:r>
      <w:r w:rsidRPr="000D3560">
        <w:rPr>
          <w:color w:val="000000" w:themeColor="text1"/>
          <w:sz w:val="27"/>
          <w:rtl/>
        </w:rPr>
        <w:t>داء ال</w:t>
      </w:r>
      <w:r w:rsidRPr="000D3560">
        <w:rPr>
          <w:rFonts w:hint="cs"/>
          <w:color w:val="000000" w:themeColor="text1"/>
          <w:sz w:val="27"/>
          <w:rtl/>
        </w:rPr>
        <w:t>ي</w:t>
      </w:r>
      <w:r w:rsidRPr="000D3560">
        <w:rPr>
          <w:color w:val="000000" w:themeColor="text1"/>
          <w:sz w:val="27"/>
          <w:rtl/>
        </w:rPr>
        <w:t>م</w:t>
      </w:r>
      <w:r w:rsidRPr="000D3560">
        <w:rPr>
          <w:rFonts w:hint="cs"/>
          <w:color w:val="000000" w:themeColor="text1"/>
          <w:sz w:val="27"/>
          <w:rtl/>
        </w:rPr>
        <w:t>ي</w:t>
      </w:r>
      <w:r w:rsidRPr="000D3560">
        <w:rPr>
          <w:color w:val="000000" w:themeColor="text1"/>
          <w:sz w:val="27"/>
          <w:rtl/>
        </w:rPr>
        <w:t>ن</w:t>
      </w:r>
      <w:r w:rsidR="008C4550" w:rsidRPr="000D3560">
        <w:rPr>
          <w:rFonts w:hint="cs"/>
          <w:color w:val="000000" w:themeColor="text1"/>
          <w:sz w:val="27"/>
          <w:rtl/>
        </w:rPr>
        <w:t>،</w:t>
      </w:r>
      <w:r w:rsidRPr="000D3560">
        <w:rPr>
          <w:color w:val="000000" w:themeColor="text1"/>
          <w:sz w:val="27"/>
          <w:rtl/>
        </w:rPr>
        <w:t xml:space="preserve"> ولو </w:t>
      </w:r>
      <w:r w:rsidRPr="000D3560">
        <w:rPr>
          <w:rFonts w:hint="cs"/>
          <w:color w:val="000000" w:themeColor="text1"/>
          <w:sz w:val="27"/>
          <w:rtl/>
        </w:rPr>
        <w:t>أ</w:t>
      </w:r>
      <w:r w:rsidRPr="000D3560">
        <w:rPr>
          <w:color w:val="000000" w:themeColor="text1"/>
          <w:sz w:val="27"/>
          <w:rtl/>
        </w:rPr>
        <w:t>دّ</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المنكر اليمين</w:t>
      </w:r>
      <w:r w:rsidRPr="000D3560">
        <w:rPr>
          <w:color w:val="000000" w:themeColor="text1"/>
          <w:sz w:val="27"/>
          <w:rtl/>
        </w:rPr>
        <w:t xml:space="preserve"> </w:t>
      </w:r>
      <w:r w:rsidRPr="000D3560">
        <w:rPr>
          <w:rFonts w:hint="cs"/>
          <w:color w:val="000000" w:themeColor="text1"/>
          <w:sz w:val="27"/>
          <w:rtl/>
        </w:rPr>
        <w:t>يبطل</w:t>
      </w:r>
      <w:r w:rsidRPr="000D3560">
        <w:rPr>
          <w:color w:val="000000" w:themeColor="text1"/>
          <w:sz w:val="27"/>
          <w:rtl/>
        </w:rPr>
        <w:t xml:space="preserve"> </w:t>
      </w:r>
      <w:r w:rsidRPr="000D3560">
        <w:rPr>
          <w:rFonts w:hint="cs"/>
          <w:color w:val="000000" w:themeColor="text1"/>
          <w:sz w:val="27"/>
          <w:rtl/>
        </w:rPr>
        <w:t>اد</w:t>
      </w:r>
      <w:r w:rsidR="008C4550" w:rsidRPr="000D3560">
        <w:rPr>
          <w:rFonts w:hint="cs"/>
          <w:color w:val="000000" w:themeColor="text1"/>
          <w:sz w:val="27"/>
          <w:rtl/>
        </w:rPr>
        <w:t>ّ</w:t>
      </w:r>
      <w:r w:rsidRPr="000D3560">
        <w:rPr>
          <w:rFonts w:hint="cs"/>
          <w:color w:val="000000" w:themeColor="text1"/>
          <w:sz w:val="27"/>
          <w:rtl/>
        </w:rPr>
        <w:t>عاء</w:t>
      </w:r>
      <w:r w:rsidRPr="000D3560">
        <w:rPr>
          <w:color w:val="000000" w:themeColor="text1"/>
          <w:sz w:val="27"/>
          <w:rtl/>
        </w:rPr>
        <w:t xml:space="preserve"> </w:t>
      </w:r>
      <w:r w:rsidRPr="000D3560">
        <w:rPr>
          <w:rFonts w:hint="cs"/>
          <w:color w:val="000000" w:themeColor="text1"/>
          <w:sz w:val="27"/>
          <w:rtl/>
        </w:rPr>
        <w:t>المد</w:t>
      </w:r>
      <w:r w:rsidR="008C4550" w:rsidRPr="000D3560">
        <w:rPr>
          <w:rFonts w:hint="cs"/>
          <w:color w:val="000000" w:themeColor="text1"/>
          <w:sz w:val="27"/>
          <w:rtl/>
        </w:rPr>
        <w:t>ّ</w:t>
      </w:r>
      <w:r w:rsidRPr="000D3560">
        <w:rPr>
          <w:rFonts w:hint="cs"/>
          <w:color w:val="000000" w:themeColor="text1"/>
          <w:sz w:val="27"/>
          <w:rtl/>
        </w:rPr>
        <w:t>عي</w:t>
      </w:r>
      <w:r w:rsidR="008C4550"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ويصدر حكم</w:t>
      </w:r>
      <w:r w:rsidRPr="000D3560">
        <w:rPr>
          <w:color w:val="000000" w:themeColor="text1"/>
          <w:sz w:val="27"/>
          <w:rtl/>
        </w:rPr>
        <w:t xml:space="preserve"> </w:t>
      </w:r>
      <w:r w:rsidRPr="000D3560">
        <w:rPr>
          <w:rFonts w:hint="cs"/>
          <w:color w:val="000000" w:themeColor="text1"/>
          <w:sz w:val="27"/>
          <w:rtl/>
        </w:rPr>
        <w:t>القاضي</w:t>
      </w:r>
      <w:r w:rsidRPr="000D3560">
        <w:rPr>
          <w:color w:val="000000" w:themeColor="text1"/>
          <w:sz w:val="27"/>
          <w:rtl/>
        </w:rPr>
        <w:t xml:space="preserve"> </w:t>
      </w:r>
      <w:r w:rsidRPr="000D3560">
        <w:rPr>
          <w:rFonts w:hint="cs"/>
          <w:color w:val="000000" w:themeColor="text1"/>
          <w:sz w:val="27"/>
          <w:rtl/>
        </w:rPr>
        <w:t>لصالح</w:t>
      </w:r>
      <w:r w:rsidRPr="000D3560">
        <w:rPr>
          <w:color w:val="000000" w:themeColor="text1"/>
          <w:sz w:val="27"/>
          <w:rtl/>
        </w:rPr>
        <w:t xml:space="preserve"> المن</w:t>
      </w:r>
      <w:r w:rsidRPr="000D3560">
        <w:rPr>
          <w:rFonts w:hint="cs"/>
          <w:color w:val="000000" w:themeColor="text1"/>
          <w:sz w:val="27"/>
          <w:rtl/>
        </w:rPr>
        <w:t>كر</w:t>
      </w:r>
      <w:r w:rsidRPr="000D3560">
        <w:rPr>
          <w:color w:val="000000" w:themeColor="text1"/>
          <w:sz w:val="27"/>
          <w:rtl/>
        </w:rPr>
        <w:t xml:space="preserve"> </w:t>
      </w:r>
      <w:r w:rsidRPr="000D3560">
        <w:rPr>
          <w:rFonts w:hint="cs"/>
          <w:color w:val="000000" w:themeColor="text1"/>
          <w:sz w:val="27"/>
          <w:rtl/>
        </w:rPr>
        <w:t xml:space="preserve">أو </w:t>
      </w:r>
      <w:r w:rsidRPr="000D3560">
        <w:rPr>
          <w:color w:val="000000" w:themeColor="text1"/>
          <w:sz w:val="27"/>
          <w:rtl/>
        </w:rPr>
        <w:t>المد</w:t>
      </w:r>
      <w:r w:rsidR="008C4550" w:rsidRPr="000D3560">
        <w:rPr>
          <w:rFonts w:hint="cs"/>
          <w:color w:val="000000" w:themeColor="text1"/>
          <w:sz w:val="27"/>
          <w:rtl/>
        </w:rPr>
        <w:t>َّ</w:t>
      </w:r>
      <w:r w:rsidRPr="000D3560">
        <w:rPr>
          <w:color w:val="000000" w:themeColor="text1"/>
          <w:sz w:val="27"/>
          <w:rtl/>
        </w:rPr>
        <w:t>ع</w:t>
      </w:r>
      <w:r w:rsidR="008C4550" w:rsidRPr="000D3560">
        <w:rPr>
          <w:rFonts w:hint="cs"/>
          <w:color w:val="000000" w:themeColor="text1"/>
          <w:sz w:val="27"/>
          <w:rtl/>
        </w:rPr>
        <w:t>ى</w:t>
      </w:r>
      <w:r w:rsidRPr="000D3560">
        <w:rPr>
          <w:color w:val="000000" w:themeColor="text1"/>
          <w:sz w:val="27"/>
          <w:rtl/>
        </w:rPr>
        <w:t xml:space="preserve"> عل</w:t>
      </w:r>
      <w:r w:rsidRPr="000D3560">
        <w:rPr>
          <w:rFonts w:hint="cs"/>
          <w:color w:val="000000" w:themeColor="text1"/>
          <w:sz w:val="27"/>
          <w:rtl/>
        </w:rPr>
        <w:t>ي</w:t>
      </w:r>
      <w:r w:rsidRPr="000D3560">
        <w:rPr>
          <w:color w:val="000000" w:themeColor="text1"/>
          <w:sz w:val="27"/>
          <w:rtl/>
        </w:rPr>
        <w:t>ه</w:t>
      </w:r>
      <w:r w:rsidR="008C4550" w:rsidRPr="000D3560">
        <w:rPr>
          <w:rFonts w:hint="cs"/>
          <w:color w:val="000000" w:themeColor="text1"/>
          <w:sz w:val="27"/>
          <w:rtl/>
        </w:rPr>
        <w:t>،</w:t>
      </w:r>
      <w:r w:rsidRPr="000D3560">
        <w:rPr>
          <w:color w:val="000000" w:themeColor="text1"/>
          <w:sz w:val="27"/>
          <w:rtl/>
        </w:rPr>
        <w:t xml:space="preserve"> ولا </w:t>
      </w:r>
      <w:r w:rsidRPr="000D3560">
        <w:rPr>
          <w:rFonts w:hint="cs"/>
          <w:color w:val="000000" w:themeColor="text1"/>
          <w:sz w:val="27"/>
          <w:rtl/>
        </w:rPr>
        <w:t>ي</w:t>
      </w:r>
      <w:r w:rsidRPr="000D3560">
        <w:rPr>
          <w:color w:val="000000" w:themeColor="text1"/>
          <w:sz w:val="27"/>
          <w:rtl/>
        </w:rPr>
        <w:t>لتفت بعد </w:t>
      </w:r>
      <w:r w:rsidR="008C4550" w:rsidRPr="000D3560">
        <w:rPr>
          <w:rFonts w:hint="cs"/>
          <w:color w:val="000000" w:themeColor="text1"/>
          <w:sz w:val="27"/>
          <w:rtl/>
        </w:rPr>
        <w:t>أ</w:t>
      </w:r>
      <w:r w:rsidRPr="000D3560">
        <w:rPr>
          <w:color w:val="000000" w:themeColor="text1"/>
          <w:sz w:val="27"/>
          <w:rtl/>
        </w:rPr>
        <w:t>داء ال</w:t>
      </w:r>
      <w:r w:rsidRPr="000D3560">
        <w:rPr>
          <w:rFonts w:hint="cs"/>
          <w:color w:val="000000" w:themeColor="text1"/>
          <w:sz w:val="27"/>
          <w:rtl/>
        </w:rPr>
        <w:t>ي</w:t>
      </w:r>
      <w:r w:rsidRPr="000D3560">
        <w:rPr>
          <w:color w:val="000000" w:themeColor="text1"/>
          <w:sz w:val="27"/>
          <w:rtl/>
        </w:rPr>
        <w:t>م</w:t>
      </w:r>
      <w:r w:rsidRPr="000D3560">
        <w:rPr>
          <w:rFonts w:hint="cs"/>
          <w:color w:val="000000" w:themeColor="text1"/>
          <w:sz w:val="27"/>
          <w:rtl/>
        </w:rPr>
        <w:t>ي</w:t>
      </w:r>
      <w:r w:rsidRPr="000D3560">
        <w:rPr>
          <w:color w:val="000000" w:themeColor="text1"/>
          <w:sz w:val="27"/>
          <w:rtl/>
        </w:rPr>
        <w:t>ن وإصدار الح</w:t>
      </w:r>
      <w:r w:rsidRPr="000D3560">
        <w:rPr>
          <w:rFonts w:hint="cs"/>
          <w:color w:val="000000" w:themeColor="text1"/>
          <w:sz w:val="27"/>
          <w:rtl/>
        </w:rPr>
        <w:t>كم</w:t>
      </w:r>
      <w:r w:rsidRPr="000D3560">
        <w:rPr>
          <w:color w:val="000000" w:themeColor="text1"/>
          <w:sz w:val="27"/>
          <w:rtl/>
        </w:rPr>
        <w:t xml:space="preserve"> </w:t>
      </w:r>
      <w:r w:rsidR="008C4550" w:rsidRPr="000D3560">
        <w:rPr>
          <w:rFonts w:hint="cs"/>
          <w:color w:val="000000" w:themeColor="text1"/>
          <w:sz w:val="27"/>
          <w:rtl/>
        </w:rPr>
        <w:t xml:space="preserve">إلى </w:t>
      </w:r>
      <w:r w:rsidRPr="000D3560">
        <w:rPr>
          <w:rFonts w:hint="cs"/>
          <w:color w:val="000000" w:themeColor="text1"/>
          <w:sz w:val="27"/>
          <w:rtl/>
        </w:rPr>
        <w:t>إتيان</w:t>
      </w:r>
      <w:r w:rsidRPr="000D3560">
        <w:rPr>
          <w:color w:val="000000" w:themeColor="text1"/>
          <w:sz w:val="27"/>
          <w:rtl/>
        </w:rPr>
        <w:t xml:space="preserve"> </w:t>
      </w:r>
      <w:r w:rsidR="008C4550" w:rsidRPr="000D3560">
        <w:rPr>
          <w:rFonts w:hint="cs"/>
          <w:color w:val="000000" w:themeColor="text1"/>
          <w:sz w:val="27"/>
          <w:rtl/>
        </w:rPr>
        <w:t>المدّعي ب</w:t>
      </w:r>
      <w:r w:rsidRPr="000D3560">
        <w:rPr>
          <w:rFonts w:hint="cs"/>
          <w:color w:val="000000" w:themeColor="text1"/>
          <w:sz w:val="27"/>
          <w:rtl/>
        </w:rPr>
        <w:t>البي</w:t>
      </w:r>
      <w:r w:rsidR="008C4550" w:rsidRPr="000D3560">
        <w:rPr>
          <w:rFonts w:hint="cs"/>
          <w:color w:val="000000" w:themeColor="text1"/>
          <w:sz w:val="27"/>
          <w:rtl/>
        </w:rPr>
        <w:t>ِّ</w:t>
      </w:r>
      <w:r w:rsidRPr="000D3560">
        <w:rPr>
          <w:rFonts w:hint="cs"/>
          <w:color w:val="000000" w:themeColor="text1"/>
          <w:sz w:val="27"/>
          <w:rtl/>
        </w:rPr>
        <w:t>نة</w:t>
      </w:r>
      <w:r w:rsidRPr="000D3560">
        <w:rPr>
          <w:color w:val="000000" w:themeColor="text1"/>
          <w:sz w:val="27"/>
          <w:rtl/>
        </w:rPr>
        <w:t xml:space="preserve">. </w:t>
      </w:r>
    </w:p>
    <w:p w:rsidR="005347F2" w:rsidRPr="000D3560" w:rsidRDefault="005347F2" w:rsidP="00211C6C">
      <w:pPr>
        <w:spacing w:line="400" w:lineRule="exact"/>
        <w:rPr>
          <w:color w:val="000000" w:themeColor="text1"/>
          <w:sz w:val="27"/>
          <w:rtl/>
        </w:rPr>
      </w:pPr>
      <w:r w:rsidRPr="000D3560">
        <w:rPr>
          <w:color w:val="000000" w:themeColor="text1"/>
          <w:sz w:val="27"/>
          <w:rtl/>
        </w:rPr>
        <w:lastRenderedPageBreak/>
        <w:t>وفي حال ت</w:t>
      </w:r>
      <w:r w:rsidRPr="000D3560">
        <w:rPr>
          <w:rFonts w:hint="cs"/>
          <w:color w:val="000000" w:themeColor="text1"/>
          <w:sz w:val="27"/>
          <w:rtl/>
        </w:rPr>
        <w:t>كليف</w:t>
      </w:r>
      <w:r w:rsidRPr="000D3560">
        <w:rPr>
          <w:color w:val="000000" w:themeColor="text1"/>
          <w:sz w:val="27"/>
          <w:rtl/>
        </w:rPr>
        <w:t xml:space="preserve"> </w:t>
      </w:r>
      <w:r w:rsidRPr="000D3560">
        <w:rPr>
          <w:rFonts w:hint="cs"/>
          <w:color w:val="000000" w:themeColor="text1"/>
          <w:sz w:val="27"/>
          <w:rtl/>
        </w:rPr>
        <w:t>القاضي</w:t>
      </w:r>
      <w:r w:rsidRPr="000D3560">
        <w:rPr>
          <w:color w:val="000000" w:themeColor="text1"/>
          <w:sz w:val="27"/>
          <w:rtl/>
        </w:rPr>
        <w:t xml:space="preserve"> </w:t>
      </w:r>
      <w:r w:rsidRPr="000D3560">
        <w:rPr>
          <w:rFonts w:hint="cs"/>
          <w:color w:val="000000" w:themeColor="text1"/>
          <w:sz w:val="27"/>
          <w:rtl/>
        </w:rPr>
        <w:t>المد</w:t>
      </w:r>
      <w:r w:rsidR="008C4550" w:rsidRPr="000D3560">
        <w:rPr>
          <w:rFonts w:hint="cs"/>
          <w:color w:val="000000" w:themeColor="text1"/>
          <w:sz w:val="27"/>
          <w:rtl/>
        </w:rPr>
        <w:t>ّ</w:t>
      </w:r>
      <w:r w:rsidRPr="000D3560">
        <w:rPr>
          <w:rFonts w:hint="cs"/>
          <w:color w:val="000000" w:themeColor="text1"/>
          <w:sz w:val="27"/>
          <w:rtl/>
        </w:rPr>
        <w:t>ع</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عليه</w:t>
      </w:r>
      <w:r w:rsidRPr="000D3560">
        <w:rPr>
          <w:color w:val="000000" w:themeColor="text1"/>
          <w:sz w:val="27"/>
          <w:rtl/>
        </w:rPr>
        <w:t xml:space="preserve"> </w:t>
      </w:r>
      <w:r w:rsidRPr="000D3560">
        <w:rPr>
          <w:rFonts w:hint="cs"/>
          <w:color w:val="000000" w:themeColor="text1"/>
          <w:sz w:val="27"/>
          <w:rtl/>
        </w:rPr>
        <w:t>باليمين</w:t>
      </w:r>
      <w:r w:rsidR="008C4550" w:rsidRPr="000D3560">
        <w:rPr>
          <w:rFonts w:hint="cs"/>
          <w:color w:val="000000" w:themeColor="text1"/>
          <w:sz w:val="27"/>
          <w:rtl/>
        </w:rPr>
        <w:t>،</w:t>
      </w:r>
      <w:r w:rsidRPr="000D3560">
        <w:rPr>
          <w:color w:val="000000" w:themeColor="text1"/>
          <w:sz w:val="27"/>
          <w:rtl/>
        </w:rPr>
        <w:t xml:space="preserve"> ون</w:t>
      </w:r>
      <w:r w:rsidRPr="000D3560">
        <w:rPr>
          <w:rFonts w:hint="cs"/>
          <w:color w:val="000000" w:themeColor="text1"/>
          <w:sz w:val="27"/>
          <w:rtl/>
        </w:rPr>
        <w:t>كول</w:t>
      </w:r>
      <w:r w:rsidRPr="000D3560">
        <w:rPr>
          <w:color w:val="000000" w:themeColor="text1"/>
          <w:sz w:val="27"/>
          <w:rtl/>
        </w:rPr>
        <w:t xml:space="preserve"> </w:t>
      </w:r>
      <w:r w:rsidRPr="000D3560">
        <w:rPr>
          <w:rFonts w:hint="cs"/>
          <w:color w:val="000000" w:themeColor="text1"/>
          <w:sz w:val="27"/>
          <w:rtl/>
        </w:rPr>
        <w:t>الأخير</w:t>
      </w:r>
      <w:r w:rsidRPr="000D3560">
        <w:rPr>
          <w:color w:val="000000" w:themeColor="text1"/>
          <w:sz w:val="27"/>
          <w:rtl/>
        </w:rPr>
        <w:t xml:space="preserve"> </w:t>
      </w:r>
      <w:r w:rsidRPr="000D3560">
        <w:rPr>
          <w:rFonts w:hint="cs"/>
          <w:color w:val="000000" w:themeColor="text1"/>
          <w:sz w:val="27"/>
          <w:rtl/>
        </w:rPr>
        <w:t>ورفضه</w:t>
      </w:r>
      <w:r w:rsidR="008C4550"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وردّه</w:t>
      </w:r>
      <w:r w:rsidRPr="000D3560">
        <w:rPr>
          <w:color w:val="000000" w:themeColor="text1"/>
          <w:sz w:val="27"/>
          <w:rtl/>
        </w:rPr>
        <w:t xml:space="preserve"> </w:t>
      </w:r>
      <w:r w:rsidRPr="000D3560">
        <w:rPr>
          <w:rFonts w:hint="cs"/>
          <w:color w:val="000000" w:themeColor="text1"/>
          <w:sz w:val="27"/>
          <w:rtl/>
        </w:rPr>
        <w:t>عل</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المد</w:t>
      </w:r>
      <w:r w:rsidR="008C4550" w:rsidRPr="000D3560">
        <w:rPr>
          <w:rFonts w:hint="cs"/>
          <w:color w:val="000000" w:themeColor="text1"/>
          <w:sz w:val="27"/>
          <w:rtl/>
        </w:rPr>
        <w:t>ّ</w:t>
      </w:r>
      <w:r w:rsidRPr="000D3560">
        <w:rPr>
          <w:rFonts w:hint="cs"/>
          <w:color w:val="000000" w:themeColor="text1"/>
          <w:sz w:val="27"/>
          <w:rtl/>
        </w:rPr>
        <w:t>عي، يؤد</w:t>
      </w:r>
      <w:r w:rsidR="008C4550" w:rsidRPr="000D3560">
        <w:rPr>
          <w:rFonts w:hint="cs"/>
          <w:color w:val="000000" w:themeColor="text1"/>
          <w:sz w:val="27"/>
          <w:rtl/>
        </w:rPr>
        <w:t>ّ</w:t>
      </w:r>
      <w:r w:rsidRPr="000D3560">
        <w:rPr>
          <w:rFonts w:hint="cs"/>
          <w:color w:val="000000" w:themeColor="text1"/>
          <w:sz w:val="27"/>
          <w:rtl/>
        </w:rPr>
        <w:t>ي</w:t>
      </w:r>
      <w:r w:rsidRPr="000D3560">
        <w:rPr>
          <w:color w:val="000000" w:themeColor="text1"/>
          <w:sz w:val="27"/>
          <w:rtl/>
        </w:rPr>
        <w:t xml:space="preserve"> </w:t>
      </w:r>
      <w:r w:rsidRPr="000D3560">
        <w:rPr>
          <w:rFonts w:hint="cs"/>
          <w:color w:val="000000" w:themeColor="text1"/>
          <w:sz w:val="27"/>
          <w:rtl/>
        </w:rPr>
        <w:t>المد</w:t>
      </w:r>
      <w:r w:rsidR="008C4550" w:rsidRPr="000D3560">
        <w:rPr>
          <w:rFonts w:hint="cs"/>
          <w:color w:val="000000" w:themeColor="text1"/>
          <w:sz w:val="27"/>
          <w:rtl/>
        </w:rPr>
        <w:t>ّ</w:t>
      </w:r>
      <w:r w:rsidRPr="000D3560">
        <w:rPr>
          <w:rFonts w:hint="cs"/>
          <w:color w:val="000000" w:themeColor="text1"/>
          <w:sz w:val="27"/>
          <w:rtl/>
        </w:rPr>
        <w:t>عي</w:t>
      </w:r>
      <w:r w:rsidRPr="000D3560">
        <w:rPr>
          <w:color w:val="000000" w:themeColor="text1"/>
          <w:sz w:val="27"/>
          <w:rtl/>
        </w:rPr>
        <w:t xml:space="preserve"> </w:t>
      </w:r>
      <w:r w:rsidRPr="000D3560">
        <w:rPr>
          <w:rFonts w:hint="cs"/>
          <w:color w:val="000000" w:themeColor="text1"/>
          <w:sz w:val="27"/>
          <w:rtl/>
        </w:rPr>
        <w:t>اليمين</w:t>
      </w:r>
      <w:r w:rsidR="008C4550"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ويثبت</w:t>
      </w:r>
      <w:r w:rsidRPr="000D3560">
        <w:rPr>
          <w:color w:val="000000" w:themeColor="text1"/>
          <w:sz w:val="27"/>
          <w:rtl/>
        </w:rPr>
        <w:t xml:space="preserve"> </w:t>
      </w:r>
      <w:r w:rsidRPr="000D3560">
        <w:rPr>
          <w:rFonts w:hint="cs"/>
          <w:color w:val="000000" w:themeColor="text1"/>
          <w:sz w:val="27"/>
          <w:rtl/>
        </w:rPr>
        <w:t>بذلك</w:t>
      </w:r>
      <w:r w:rsidRPr="000D3560">
        <w:rPr>
          <w:color w:val="000000" w:themeColor="text1"/>
          <w:sz w:val="27"/>
          <w:rtl/>
        </w:rPr>
        <w:t xml:space="preserve"> </w:t>
      </w:r>
      <w:r w:rsidRPr="000D3560">
        <w:rPr>
          <w:rFonts w:hint="cs"/>
          <w:color w:val="000000" w:themeColor="text1"/>
          <w:sz w:val="27"/>
          <w:rtl/>
        </w:rPr>
        <w:t>مد</w:t>
      </w:r>
      <w:r w:rsidR="008C4550" w:rsidRPr="000D3560">
        <w:rPr>
          <w:rFonts w:hint="cs"/>
          <w:color w:val="000000" w:themeColor="text1"/>
          <w:sz w:val="27"/>
          <w:rtl/>
        </w:rPr>
        <w:t>ّ</w:t>
      </w:r>
      <w:r w:rsidRPr="000D3560">
        <w:rPr>
          <w:rFonts w:hint="cs"/>
          <w:color w:val="000000" w:themeColor="text1"/>
          <w:sz w:val="27"/>
          <w:rtl/>
        </w:rPr>
        <w:t>عاه</w:t>
      </w:r>
      <w:r w:rsidR="008C4550"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ويصدر</w:t>
      </w:r>
      <w:r w:rsidRPr="000D3560">
        <w:rPr>
          <w:color w:val="000000" w:themeColor="text1"/>
          <w:sz w:val="27"/>
          <w:rtl/>
        </w:rPr>
        <w:t xml:space="preserve"> </w:t>
      </w:r>
      <w:r w:rsidRPr="000D3560">
        <w:rPr>
          <w:rFonts w:hint="cs"/>
          <w:color w:val="000000" w:themeColor="text1"/>
          <w:sz w:val="27"/>
          <w:rtl/>
        </w:rPr>
        <w:t>القاضي</w:t>
      </w:r>
      <w:r w:rsidRPr="000D3560">
        <w:rPr>
          <w:color w:val="000000" w:themeColor="text1"/>
          <w:sz w:val="27"/>
          <w:rtl/>
        </w:rPr>
        <w:t xml:space="preserve"> </w:t>
      </w:r>
      <w:r w:rsidRPr="000D3560">
        <w:rPr>
          <w:rFonts w:hint="cs"/>
          <w:color w:val="000000" w:themeColor="text1"/>
          <w:sz w:val="27"/>
          <w:rtl/>
        </w:rPr>
        <w:t>الحكم</w:t>
      </w:r>
      <w:r w:rsidRPr="000D3560">
        <w:rPr>
          <w:color w:val="000000" w:themeColor="text1"/>
          <w:sz w:val="27"/>
          <w:rtl/>
        </w:rPr>
        <w:t xml:space="preserve"> </w:t>
      </w:r>
      <w:r w:rsidRPr="000D3560">
        <w:rPr>
          <w:rFonts w:hint="cs"/>
          <w:color w:val="000000" w:themeColor="text1"/>
          <w:sz w:val="27"/>
          <w:rtl/>
        </w:rPr>
        <w:t>لصالحه</w:t>
      </w:r>
      <w:r w:rsidRPr="000D3560">
        <w:rPr>
          <w:color w:val="000000" w:themeColor="text1"/>
          <w:sz w:val="27"/>
          <w:rtl/>
        </w:rPr>
        <w:t xml:space="preserve">. </w:t>
      </w:r>
      <w:r w:rsidRPr="000D3560">
        <w:rPr>
          <w:rFonts w:hint="cs"/>
          <w:color w:val="000000" w:themeColor="text1"/>
          <w:sz w:val="27"/>
          <w:rtl/>
        </w:rPr>
        <w:t>وفي</w:t>
      </w:r>
      <w:r w:rsidRPr="000D3560">
        <w:rPr>
          <w:color w:val="000000" w:themeColor="text1"/>
          <w:sz w:val="27"/>
          <w:rtl/>
        </w:rPr>
        <w:t xml:space="preserve"> </w:t>
      </w:r>
      <w:r w:rsidRPr="000D3560">
        <w:rPr>
          <w:rFonts w:hint="cs"/>
          <w:color w:val="000000" w:themeColor="text1"/>
          <w:sz w:val="27"/>
          <w:rtl/>
        </w:rPr>
        <w:t>حال</w:t>
      </w:r>
      <w:r w:rsidRPr="000D3560">
        <w:rPr>
          <w:color w:val="000000" w:themeColor="text1"/>
          <w:sz w:val="27"/>
          <w:rtl/>
        </w:rPr>
        <w:t xml:space="preserve"> </w:t>
      </w:r>
      <w:r w:rsidRPr="000D3560">
        <w:rPr>
          <w:rFonts w:hint="cs"/>
          <w:color w:val="000000" w:themeColor="text1"/>
          <w:sz w:val="27"/>
          <w:rtl/>
        </w:rPr>
        <w:t>نكول</w:t>
      </w:r>
      <w:r w:rsidRPr="000D3560">
        <w:rPr>
          <w:color w:val="000000" w:themeColor="text1"/>
          <w:sz w:val="27"/>
          <w:rtl/>
        </w:rPr>
        <w:t xml:space="preserve"> </w:t>
      </w:r>
      <w:r w:rsidRPr="000D3560">
        <w:rPr>
          <w:rFonts w:hint="cs"/>
          <w:color w:val="000000" w:themeColor="text1"/>
          <w:sz w:val="27"/>
          <w:rtl/>
        </w:rPr>
        <w:t>المد</w:t>
      </w:r>
      <w:r w:rsidR="008C4550" w:rsidRPr="000D3560">
        <w:rPr>
          <w:rFonts w:hint="cs"/>
          <w:color w:val="000000" w:themeColor="text1"/>
          <w:sz w:val="27"/>
          <w:rtl/>
        </w:rPr>
        <w:t>ّ</w:t>
      </w:r>
      <w:r w:rsidRPr="000D3560">
        <w:rPr>
          <w:rFonts w:hint="cs"/>
          <w:color w:val="000000" w:themeColor="text1"/>
          <w:sz w:val="27"/>
          <w:rtl/>
        </w:rPr>
        <w:t>عي</w:t>
      </w:r>
      <w:r w:rsidRPr="000D3560">
        <w:rPr>
          <w:color w:val="000000" w:themeColor="text1"/>
          <w:sz w:val="27"/>
          <w:rtl/>
        </w:rPr>
        <w:t xml:space="preserve"> </w:t>
      </w:r>
      <w:r w:rsidRPr="000D3560">
        <w:rPr>
          <w:rFonts w:hint="cs"/>
          <w:color w:val="000000" w:themeColor="text1"/>
          <w:sz w:val="27"/>
          <w:rtl/>
        </w:rPr>
        <w:t>عن</w:t>
      </w:r>
      <w:r w:rsidRPr="000D3560">
        <w:rPr>
          <w:color w:val="000000" w:themeColor="text1"/>
          <w:sz w:val="27"/>
          <w:rtl/>
        </w:rPr>
        <w:t xml:space="preserve"> </w:t>
      </w:r>
      <w:r w:rsidR="008C4550" w:rsidRPr="000D3560">
        <w:rPr>
          <w:rFonts w:hint="cs"/>
          <w:color w:val="000000" w:themeColor="text1"/>
          <w:sz w:val="27"/>
          <w:rtl/>
        </w:rPr>
        <w:t>أد</w:t>
      </w:r>
      <w:r w:rsidRPr="000D3560">
        <w:rPr>
          <w:rFonts w:hint="cs"/>
          <w:color w:val="000000" w:themeColor="text1"/>
          <w:sz w:val="27"/>
          <w:rtl/>
        </w:rPr>
        <w:t>اء</w:t>
      </w:r>
      <w:r w:rsidRPr="000D3560">
        <w:rPr>
          <w:color w:val="000000" w:themeColor="text1"/>
          <w:sz w:val="27"/>
          <w:rtl/>
        </w:rPr>
        <w:t xml:space="preserve"> </w:t>
      </w:r>
      <w:r w:rsidRPr="000D3560">
        <w:rPr>
          <w:rFonts w:hint="cs"/>
          <w:color w:val="000000" w:themeColor="text1"/>
          <w:sz w:val="27"/>
          <w:rtl/>
        </w:rPr>
        <w:t>اليمين</w:t>
      </w:r>
      <w:r w:rsidR="008C4550"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وردّه</w:t>
      </w:r>
      <w:r w:rsidRPr="000D3560">
        <w:rPr>
          <w:color w:val="000000" w:themeColor="text1"/>
          <w:sz w:val="27"/>
          <w:rtl/>
        </w:rPr>
        <w:t xml:space="preserve"> </w:t>
      </w:r>
      <w:r w:rsidRPr="000D3560">
        <w:rPr>
          <w:rFonts w:hint="cs"/>
          <w:color w:val="000000" w:themeColor="text1"/>
          <w:sz w:val="27"/>
          <w:rtl/>
        </w:rPr>
        <w:t>عل</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المنكر، يسقط</w:t>
      </w:r>
      <w:r w:rsidRPr="000D3560">
        <w:rPr>
          <w:color w:val="000000" w:themeColor="text1"/>
          <w:sz w:val="27"/>
          <w:rtl/>
        </w:rPr>
        <w:t xml:space="preserve"> </w:t>
      </w:r>
      <w:r w:rsidRPr="000D3560">
        <w:rPr>
          <w:rFonts w:hint="cs"/>
          <w:color w:val="000000" w:themeColor="text1"/>
          <w:sz w:val="27"/>
          <w:rtl/>
        </w:rPr>
        <w:t>مد</w:t>
      </w:r>
      <w:r w:rsidR="008C4550" w:rsidRPr="000D3560">
        <w:rPr>
          <w:rFonts w:hint="cs"/>
          <w:color w:val="000000" w:themeColor="text1"/>
          <w:sz w:val="27"/>
          <w:rtl/>
        </w:rPr>
        <w:t>ّ</w:t>
      </w:r>
      <w:r w:rsidRPr="000D3560">
        <w:rPr>
          <w:rFonts w:hint="cs"/>
          <w:color w:val="000000" w:themeColor="text1"/>
          <w:sz w:val="27"/>
          <w:rtl/>
        </w:rPr>
        <w:t>عاه</w:t>
      </w:r>
      <w:r w:rsidR="008C4550"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وهذا</w:t>
      </w:r>
      <w:r w:rsidRPr="000D3560">
        <w:rPr>
          <w:color w:val="000000" w:themeColor="text1"/>
          <w:sz w:val="27"/>
          <w:rtl/>
        </w:rPr>
        <w:t xml:space="preserve"> </w:t>
      </w:r>
      <w:r w:rsidRPr="000D3560">
        <w:rPr>
          <w:rFonts w:hint="cs"/>
          <w:color w:val="000000" w:themeColor="text1"/>
          <w:sz w:val="27"/>
          <w:rtl/>
        </w:rPr>
        <w:t>ما</w:t>
      </w:r>
      <w:r w:rsidRPr="000D3560">
        <w:rPr>
          <w:color w:val="000000" w:themeColor="text1"/>
          <w:sz w:val="27"/>
          <w:rtl/>
        </w:rPr>
        <w:t xml:space="preserve"> </w:t>
      </w:r>
      <w:r w:rsidRPr="000D3560">
        <w:rPr>
          <w:rFonts w:hint="cs"/>
          <w:color w:val="000000" w:themeColor="text1"/>
          <w:sz w:val="27"/>
          <w:rtl/>
        </w:rPr>
        <w:t>و</w:t>
      </w:r>
      <w:r w:rsidRPr="000D3560">
        <w:rPr>
          <w:color w:val="000000" w:themeColor="text1"/>
          <w:sz w:val="27"/>
          <w:rtl/>
        </w:rPr>
        <w:t>رد بالضبط في روا</w:t>
      </w:r>
      <w:r w:rsidRPr="000D3560">
        <w:rPr>
          <w:rFonts w:hint="cs"/>
          <w:color w:val="000000" w:themeColor="text1"/>
          <w:sz w:val="27"/>
          <w:rtl/>
        </w:rPr>
        <w:t>ي</w:t>
      </w:r>
      <w:r w:rsidRPr="000D3560">
        <w:rPr>
          <w:color w:val="000000" w:themeColor="text1"/>
          <w:sz w:val="27"/>
          <w:rtl/>
        </w:rPr>
        <w:t>ة محمد بن مسلم</w:t>
      </w:r>
      <w:r w:rsidRPr="000D3560">
        <w:rPr>
          <w:rFonts w:hint="cs"/>
          <w:color w:val="000000" w:themeColor="text1"/>
          <w:sz w:val="27"/>
          <w:rtl/>
        </w:rPr>
        <w:t>»</w:t>
      </w:r>
      <w:r w:rsidRPr="000D3560">
        <w:rPr>
          <w:color w:val="000000" w:themeColor="text1"/>
          <w:sz w:val="27"/>
          <w:vertAlign w:val="superscript"/>
          <w:rtl/>
        </w:rPr>
        <w:t>(</w:t>
      </w:r>
      <w:r w:rsidRPr="000D3560">
        <w:rPr>
          <w:rStyle w:val="af9"/>
          <w:color w:val="000000" w:themeColor="text1"/>
          <w:sz w:val="27"/>
          <w:rtl/>
        </w:rPr>
        <w:endnoteReference w:id="72"/>
      </w:r>
      <w:r w:rsidRPr="000D3560">
        <w:rPr>
          <w:color w:val="000000" w:themeColor="text1"/>
          <w:sz w:val="27"/>
          <w:vertAlign w:val="superscript"/>
          <w:rtl/>
        </w:rPr>
        <w:t>)</w:t>
      </w:r>
      <w:r w:rsidRPr="000D3560">
        <w:rPr>
          <w:rFonts w:hint="cs"/>
          <w:color w:val="000000" w:themeColor="text1"/>
          <w:sz w:val="27"/>
          <w:rtl/>
        </w:rPr>
        <w:t xml:space="preserve">. </w:t>
      </w:r>
    </w:p>
    <w:p w:rsidR="0029204B" w:rsidRPr="000D3560" w:rsidRDefault="005347F2" w:rsidP="00211C6C">
      <w:pPr>
        <w:spacing w:line="400" w:lineRule="exact"/>
        <w:rPr>
          <w:color w:val="000000" w:themeColor="text1"/>
          <w:sz w:val="27"/>
          <w:rtl/>
        </w:rPr>
      </w:pPr>
      <w:r w:rsidRPr="000D3560">
        <w:rPr>
          <w:color w:val="000000" w:themeColor="text1"/>
          <w:sz w:val="27"/>
          <w:rtl/>
        </w:rPr>
        <w:t>وإن</w:t>
      </w:r>
      <w:r w:rsidR="008C4550"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أ</w:t>
      </w:r>
      <w:r w:rsidRPr="000D3560">
        <w:rPr>
          <w:color w:val="000000" w:themeColor="text1"/>
          <w:sz w:val="27"/>
          <w:rtl/>
        </w:rPr>
        <w:t>عرض المن</w:t>
      </w:r>
      <w:r w:rsidRPr="000D3560">
        <w:rPr>
          <w:rFonts w:hint="cs"/>
          <w:color w:val="000000" w:themeColor="text1"/>
          <w:sz w:val="27"/>
          <w:rtl/>
        </w:rPr>
        <w:t>ك</w:t>
      </w:r>
      <w:r w:rsidR="0029204B" w:rsidRPr="000D3560">
        <w:rPr>
          <w:rFonts w:hint="cs"/>
          <w:color w:val="000000" w:themeColor="text1"/>
          <w:sz w:val="27"/>
          <w:rtl/>
        </w:rPr>
        <w:t>ِ</w:t>
      </w:r>
      <w:r w:rsidRPr="000D3560">
        <w:rPr>
          <w:rFonts w:hint="cs"/>
          <w:color w:val="000000" w:themeColor="text1"/>
          <w:sz w:val="27"/>
          <w:rtl/>
        </w:rPr>
        <w:t>ر</w:t>
      </w:r>
      <w:r w:rsidRPr="000D3560">
        <w:rPr>
          <w:color w:val="000000" w:themeColor="text1"/>
          <w:sz w:val="27"/>
          <w:rtl/>
        </w:rPr>
        <w:t xml:space="preserve"> </w:t>
      </w:r>
      <w:r w:rsidRPr="000D3560">
        <w:rPr>
          <w:rFonts w:hint="cs"/>
          <w:color w:val="000000" w:themeColor="text1"/>
          <w:sz w:val="27"/>
          <w:rtl/>
        </w:rPr>
        <w:t>عن</w:t>
      </w:r>
      <w:r w:rsidRPr="000D3560">
        <w:rPr>
          <w:color w:val="000000" w:themeColor="text1"/>
          <w:sz w:val="27"/>
          <w:rtl/>
        </w:rPr>
        <w:t xml:space="preserve"> </w:t>
      </w:r>
      <w:r w:rsidRPr="000D3560">
        <w:rPr>
          <w:rFonts w:hint="cs"/>
          <w:color w:val="000000" w:themeColor="text1"/>
          <w:sz w:val="27"/>
          <w:rtl/>
        </w:rPr>
        <w:t>أ</w:t>
      </w:r>
      <w:r w:rsidRPr="000D3560">
        <w:rPr>
          <w:color w:val="000000" w:themeColor="text1"/>
          <w:sz w:val="27"/>
          <w:rtl/>
        </w:rPr>
        <w:t>داء ال</w:t>
      </w:r>
      <w:r w:rsidRPr="000D3560">
        <w:rPr>
          <w:rFonts w:hint="cs"/>
          <w:color w:val="000000" w:themeColor="text1"/>
          <w:sz w:val="27"/>
          <w:rtl/>
        </w:rPr>
        <w:t>ي</w:t>
      </w:r>
      <w:r w:rsidRPr="000D3560">
        <w:rPr>
          <w:color w:val="000000" w:themeColor="text1"/>
          <w:sz w:val="27"/>
          <w:rtl/>
        </w:rPr>
        <w:t>م</w:t>
      </w:r>
      <w:r w:rsidRPr="000D3560">
        <w:rPr>
          <w:rFonts w:hint="cs"/>
          <w:color w:val="000000" w:themeColor="text1"/>
          <w:sz w:val="27"/>
          <w:rtl/>
        </w:rPr>
        <w:t>ي</w:t>
      </w:r>
      <w:r w:rsidRPr="000D3560">
        <w:rPr>
          <w:color w:val="000000" w:themeColor="text1"/>
          <w:sz w:val="27"/>
          <w:rtl/>
        </w:rPr>
        <w:t>ن</w:t>
      </w:r>
      <w:r w:rsidR="008C4550" w:rsidRPr="000D3560">
        <w:rPr>
          <w:rFonts w:hint="cs"/>
          <w:color w:val="000000" w:themeColor="text1"/>
          <w:sz w:val="27"/>
          <w:rtl/>
        </w:rPr>
        <w:t>،</w:t>
      </w:r>
      <w:r w:rsidRPr="000D3560">
        <w:rPr>
          <w:color w:val="000000" w:themeColor="text1"/>
          <w:sz w:val="27"/>
          <w:rtl/>
        </w:rPr>
        <w:t xml:space="preserve"> ولم </w:t>
      </w:r>
      <w:r w:rsidRPr="000D3560">
        <w:rPr>
          <w:rFonts w:hint="cs"/>
          <w:color w:val="000000" w:themeColor="text1"/>
          <w:sz w:val="27"/>
          <w:rtl/>
        </w:rPr>
        <w:t>ي</w:t>
      </w:r>
      <w:r w:rsidRPr="000D3560">
        <w:rPr>
          <w:color w:val="000000" w:themeColor="text1"/>
          <w:sz w:val="27"/>
          <w:rtl/>
        </w:rPr>
        <w:t>رد</w:t>
      </w:r>
      <w:r w:rsidR="008C4550" w:rsidRPr="000D3560">
        <w:rPr>
          <w:rFonts w:hint="cs"/>
          <w:color w:val="000000" w:themeColor="text1"/>
          <w:sz w:val="27"/>
          <w:rtl/>
        </w:rPr>
        <w:t>ّ</w:t>
      </w:r>
      <w:r w:rsidRPr="000D3560">
        <w:rPr>
          <w:color w:val="000000" w:themeColor="text1"/>
          <w:sz w:val="27"/>
          <w:rtl/>
        </w:rPr>
        <w:t>ه عل</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المد</w:t>
      </w:r>
      <w:r w:rsidR="008C4550" w:rsidRPr="000D3560">
        <w:rPr>
          <w:rFonts w:hint="cs"/>
          <w:color w:val="000000" w:themeColor="text1"/>
          <w:sz w:val="27"/>
          <w:rtl/>
        </w:rPr>
        <w:t>ّ</w:t>
      </w:r>
      <w:r w:rsidRPr="000D3560">
        <w:rPr>
          <w:rFonts w:hint="cs"/>
          <w:color w:val="000000" w:themeColor="text1"/>
          <w:sz w:val="27"/>
          <w:rtl/>
        </w:rPr>
        <w:t>ع</w:t>
      </w:r>
      <w:r w:rsidRPr="000D3560">
        <w:rPr>
          <w:color w:val="000000" w:themeColor="text1"/>
          <w:sz w:val="27"/>
          <w:rtl/>
        </w:rPr>
        <w:t xml:space="preserve">ي، هل </w:t>
      </w:r>
      <w:r w:rsidRPr="000D3560">
        <w:rPr>
          <w:rFonts w:hint="cs"/>
          <w:color w:val="000000" w:themeColor="text1"/>
          <w:sz w:val="27"/>
          <w:rtl/>
        </w:rPr>
        <w:t>ي</w:t>
      </w:r>
      <w:r w:rsidRPr="000D3560">
        <w:rPr>
          <w:color w:val="000000" w:themeColor="text1"/>
          <w:sz w:val="27"/>
          <w:rtl/>
        </w:rPr>
        <w:t xml:space="preserve">جوز للقاضي أن </w:t>
      </w:r>
      <w:r w:rsidRPr="000D3560">
        <w:rPr>
          <w:rFonts w:hint="cs"/>
          <w:color w:val="000000" w:themeColor="text1"/>
          <w:sz w:val="27"/>
          <w:rtl/>
        </w:rPr>
        <w:t>ي</w:t>
      </w:r>
      <w:r w:rsidRPr="000D3560">
        <w:rPr>
          <w:color w:val="000000" w:themeColor="text1"/>
          <w:sz w:val="27"/>
          <w:rtl/>
        </w:rPr>
        <w:t>رد</w:t>
      </w:r>
      <w:r w:rsidR="008C4550" w:rsidRPr="000D3560">
        <w:rPr>
          <w:rFonts w:hint="cs"/>
          <w:color w:val="000000" w:themeColor="text1"/>
          <w:sz w:val="27"/>
          <w:rtl/>
        </w:rPr>
        <w:t>ّ</w:t>
      </w:r>
      <w:r w:rsidRPr="000D3560">
        <w:rPr>
          <w:color w:val="000000" w:themeColor="text1"/>
          <w:sz w:val="27"/>
          <w:rtl/>
        </w:rPr>
        <w:t xml:space="preserve"> ال</w:t>
      </w:r>
      <w:r w:rsidRPr="000D3560">
        <w:rPr>
          <w:rFonts w:hint="cs"/>
          <w:color w:val="000000" w:themeColor="text1"/>
          <w:sz w:val="27"/>
          <w:rtl/>
        </w:rPr>
        <w:t>ي</w:t>
      </w:r>
      <w:r w:rsidRPr="000D3560">
        <w:rPr>
          <w:color w:val="000000" w:themeColor="text1"/>
          <w:sz w:val="27"/>
          <w:rtl/>
        </w:rPr>
        <w:t>م</w:t>
      </w:r>
      <w:r w:rsidRPr="000D3560">
        <w:rPr>
          <w:rFonts w:hint="cs"/>
          <w:color w:val="000000" w:themeColor="text1"/>
          <w:sz w:val="27"/>
          <w:rtl/>
        </w:rPr>
        <w:t>ي</w:t>
      </w:r>
      <w:r w:rsidRPr="000D3560">
        <w:rPr>
          <w:color w:val="000000" w:themeColor="text1"/>
          <w:sz w:val="27"/>
          <w:rtl/>
        </w:rPr>
        <w:t>ن عل</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المد</w:t>
      </w:r>
      <w:r w:rsidR="008C4550" w:rsidRPr="000D3560">
        <w:rPr>
          <w:rFonts w:hint="cs"/>
          <w:color w:val="000000" w:themeColor="text1"/>
          <w:sz w:val="27"/>
          <w:rtl/>
        </w:rPr>
        <w:t>ّ</w:t>
      </w:r>
      <w:r w:rsidRPr="000D3560">
        <w:rPr>
          <w:rFonts w:hint="cs"/>
          <w:color w:val="000000" w:themeColor="text1"/>
          <w:sz w:val="27"/>
          <w:rtl/>
        </w:rPr>
        <w:t>عي</w:t>
      </w:r>
      <w:r w:rsidR="008C4550"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كما</w:t>
      </w:r>
      <w:r w:rsidRPr="000D3560">
        <w:rPr>
          <w:color w:val="000000" w:themeColor="text1"/>
          <w:sz w:val="27"/>
          <w:rtl/>
        </w:rPr>
        <w:t xml:space="preserve"> </w:t>
      </w:r>
      <w:r w:rsidRPr="000D3560">
        <w:rPr>
          <w:rFonts w:hint="cs"/>
          <w:color w:val="000000" w:themeColor="text1"/>
          <w:sz w:val="27"/>
          <w:rtl/>
        </w:rPr>
        <w:t>لو</w:t>
      </w:r>
      <w:r w:rsidRPr="000D3560">
        <w:rPr>
          <w:color w:val="000000" w:themeColor="text1"/>
          <w:sz w:val="27"/>
          <w:rtl/>
        </w:rPr>
        <w:t xml:space="preserve"> </w:t>
      </w:r>
      <w:r w:rsidRPr="000D3560">
        <w:rPr>
          <w:rFonts w:hint="cs"/>
          <w:color w:val="000000" w:themeColor="text1"/>
          <w:sz w:val="27"/>
          <w:rtl/>
        </w:rPr>
        <w:t>رد</w:t>
      </w:r>
      <w:r w:rsidR="008C4550" w:rsidRPr="000D3560">
        <w:rPr>
          <w:rFonts w:hint="cs"/>
          <w:color w:val="000000" w:themeColor="text1"/>
          <w:sz w:val="27"/>
          <w:rtl/>
        </w:rPr>
        <w:t>ّ</w:t>
      </w:r>
      <w:r w:rsidR="0029204B" w:rsidRPr="000D3560">
        <w:rPr>
          <w:rFonts w:hint="cs"/>
          <w:color w:val="000000" w:themeColor="text1"/>
          <w:sz w:val="27"/>
          <w:rtl/>
        </w:rPr>
        <w:t>َ</w:t>
      </w:r>
      <w:r w:rsidRPr="000D3560">
        <w:rPr>
          <w:rFonts w:hint="cs"/>
          <w:color w:val="000000" w:themeColor="text1"/>
          <w:sz w:val="27"/>
          <w:rtl/>
        </w:rPr>
        <w:t>ه</w:t>
      </w:r>
      <w:r w:rsidRPr="000D3560">
        <w:rPr>
          <w:color w:val="000000" w:themeColor="text1"/>
          <w:sz w:val="27"/>
          <w:rtl/>
        </w:rPr>
        <w:t xml:space="preserve"> </w:t>
      </w:r>
      <w:r w:rsidRPr="000D3560">
        <w:rPr>
          <w:rFonts w:hint="cs"/>
          <w:color w:val="000000" w:themeColor="text1"/>
          <w:sz w:val="27"/>
          <w:rtl/>
        </w:rPr>
        <w:t>ال</w:t>
      </w:r>
      <w:r w:rsidRPr="000D3560">
        <w:rPr>
          <w:color w:val="000000" w:themeColor="text1"/>
          <w:sz w:val="27"/>
          <w:rtl/>
        </w:rPr>
        <w:t>من</w:t>
      </w:r>
      <w:r w:rsidRPr="000D3560">
        <w:rPr>
          <w:rFonts w:hint="cs"/>
          <w:color w:val="000000" w:themeColor="text1"/>
          <w:sz w:val="27"/>
          <w:rtl/>
        </w:rPr>
        <w:t>ك</w:t>
      </w:r>
      <w:r w:rsidR="0029204B" w:rsidRPr="000D3560">
        <w:rPr>
          <w:rFonts w:hint="cs"/>
          <w:color w:val="000000" w:themeColor="text1"/>
          <w:sz w:val="27"/>
          <w:rtl/>
        </w:rPr>
        <w:t>ِ</w:t>
      </w:r>
      <w:r w:rsidRPr="000D3560">
        <w:rPr>
          <w:rFonts w:hint="cs"/>
          <w:color w:val="000000" w:themeColor="text1"/>
          <w:sz w:val="27"/>
          <w:rtl/>
        </w:rPr>
        <w:t>ر</w:t>
      </w:r>
      <w:r w:rsidR="0029204B"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ليحكم</w:t>
      </w:r>
      <w:r w:rsidRPr="000D3560">
        <w:rPr>
          <w:color w:val="000000" w:themeColor="text1"/>
          <w:sz w:val="27"/>
          <w:rtl/>
        </w:rPr>
        <w:t xml:space="preserve"> </w:t>
      </w:r>
      <w:r w:rsidRPr="000D3560">
        <w:rPr>
          <w:rFonts w:hint="cs"/>
          <w:color w:val="000000" w:themeColor="text1"/>
          <w:sz w:val="27"/>
          <w:rtl/>
        </w:rPr>
        <w:t>القاضي</w:t>
      </w:r>
      <w:r w:rsidRPr="000D3560">
        <w:rPr>
          <w:color w:val="000000" w:themeColor="text1"/>
          <w:sz w:val="27"/>
          <w:rtl/>
        </w:rPr>
        <w:t xml:space="preserve"> </w:t>
      </w:r>
      <w:r w:rsidRPr="000D3560">
        <w:rPr>
          <w:rFonts w:hint="cs"/>
          <w:color w:val="000000" w:themeColor="text1"/>
          <w:sz w:val="27"/>
          <w:rtl/>
        </w:rPr>
        <w:t>بعده؟ يعني</w:t>
      </w:r>
      <w:r w:rsidRPr="000D3560">
        <w:rPr>
          <w:color w:val="000000" w:themeColor="text1"/>
          <w:sz w:val="27"/>
          <w:rtl/>
        </w:rPr>
        <w:t xml:space="preserve"> </w:t>
      </w:r>
      <w:r w:rsidRPr="000D3560">
        <w:rPr>
          <w:rFonts w:hint="cs"/>
          <w:color w:val="000000" w:themeColor="text1"/>
          <w:sz w:val="27"/>
          <w:rtl/>
        </w:rPr>
        <w:t xml:space="preserve">لو </w:t>
      </w:r>
      <w:r w:rsidR="0029204B" w:rsidRPr="000D3560">
        <w:rPr>
          <w:rFonts w:hint="cs"/>
          <w:color w:val="000000" w:themeColor="text1"/>
          <w:sz w:val="27"/>
          <w:rtl/>
        </w:rPr>
        <w:t>أ</w:t>
      </w:r>
      <w:r w:rsidRPr="000D3560">
        <w:rPr>
          <w:color w:val="000000" w:themeColor="text1"/>
          <w:sz w:val="27"/>
          <w:rtl/>
        </w:rPr>
        <w:t>دّ</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المد</w:t>
      </w:r>
      <w:r w:rsidR="0029204B" w:rsidRPr="000D3560">
        <w:rPr>
          <w:rFonts w:hint="cs"/>
          <w:color w:val="000000" w:themeColor="text1"/>
          <w:sz w:val="27"/>
          <w:rtl/>
        </w:rPr>
        <w:t>ّ</w:t>
      </w:r>
      <w:r w:rsidRPr="000D3560">
        <w:rPr>
          <w:rFonts w:hint="cs"/>
          <w:color w:val="000000" w:themeColor="text1"/>
          <w:sz w:val="27"/>
          <w:rtl/>
        </w:rPr>
        <w:t>عي</w:t>
      </w:r>
      <w:r w:rsidRPr="000D3560">
        <w:rPr>
          <w:color w:val="000000" w:themeColor="text1"/>
          <w:sz w:val="27"/>
          <w:rtl/>
        </w:rPr>
        <w:t xml:space="preserve"> </w:t>
      </w:r>
      <w:r w:rsidRPr="000D3560">
        <w:rPr>
          <w:rFonts w:hint="cs"/>
          <w:color w:val="000000" w:themeColor="text1"/>
          <w:sz w:val="27"/>
          <w:rtl/>
        </w:rPr>
        <w:t>الي</w:t>
      </w:r>
      <w:r w:rsidRPr="000D3560">
        <w:rPr>
          <w:color w:val="000000" w:themeColor="text1"/>
          <w:sz w:val="27"/>
          <w:rtl/>
        </w:rPr>
        <w:t>م</w:t>
      </w:r>
      <w:r w:rsidRPr="000D3560">
        <w:rPr>
          <w:rFonts w:hint="cs"/>
          <w:color w:val="000000" w:themeColor="text1"/>
          <w:sz w:val="27"/>
          <w:rtl/>
        </w:rPr>
        <w:t>ي</w:t>
      </w:r>
      <w:r w:rsidRPr="000D3560">
        <w:rPr>
          <w:color w:val="000000" w:themeColor="text1"/>
          <w:sz w:val="27"/>
          <w:rtl/>
        </w:rPr>
        <w:t>ن ح</w:t>
      </w:r>
      <w:r w:rsidRPr="000D3560">
        <w:rPr>
          <w:rFonts w:hint="cs"/>
          <w:color w:val="000000" w:themeColor="text1"/>
          <w:sz w:val="27"/>
          <w:rtl/>
        </w:rPr>
        <w:t>كم</w:t>
      </w:r>
      <w:r w:rsidRPr="000D3560">
        <w:rPr>
          <w:color w:val="000000" w:themeColor="text1"/>
          <w:sz w:val="27"/>
          <w:rtl/>
        </w:rPr>
        <w:t xml:space="preserve"> </w:t>
      </w:r>
      <w:r w:rsidRPr="000D3560">
        <w:rPr>
          <w:rFonts w:hint="cs"/>
          <w:color w:val="000000" w:themeColor="text1"/>
          <w:sz w:val="27"/>
          <w:rtl/>
        </w:rPr>
        <w:t>لصالحه</w:t>
      </w:r>
      <w:r w:rsidR="0029204B"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وإن</w:t>
      </w:r>
      <w:r w:rsidR="0029204B"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امتنع</w:t>
      </w:r>
      <w:r w:rsidRPr="000D3560">
        <w:rPr>
          <w:color w:val="000000" w:themeColor="text1"/>
          <w:sz w:val="27"/>
          <w:rtl/>
        </w:rPr>
        <w:t xml:space="preserve"> </w:t>
      </w:r>
      <w:r w:rsidRPr="000D3560">
        <w:rPr>
          <w:rFonts w:hint="cs"/>
          <w:color w:val="000000" w:themeColor="text1"/>
          <w:sz w:val="27"/>
          <w:rtl/>
        </w:rPr>
        <w:t>حكم</w:t>
      </w:r>
      <w:r w:rsidRPr="000D3560">
        <w:rPr>
          <w:color w:val="000000" w:themeColor="text1"/>
          <w:sz w:val="27"/>
          <w:rtl/>
        </w:rPr>
        <w:t xml:space="preserve"> </w:t>
      </w:r>
      <w:r w:rsidRPr="000D3560">
        <w:rPr>
          <w:rFonts w:hint="cs"/>
          <w:color w:val="000000" w:themeColor="text1"/>
          <w:sz w:val="27"/>
          <w:rtl/>
        </w:rPr>
        <w:t>لصالح</w:t>
      </w:r>
      <w:r w:rsidRPr="000D3560">
        <w:rPr>
          <w:color w:val="000000" w:themeColor="text1"/>
          <w:sz w:val="27"/>
          <w:rtl/>
        </w:rPr>
        <w:t xml:space="preserve"> </w:t>
      </w:r>
      <w:r w:rsidRPr="000D3560">
        <w:rPr>
          <w:rFonts w:hint="cs"/>
          <w:color w:val="000000" w:themeColor="text1"/>
          <w:sz w:val="27"/>
          <w:rtl/>
        </w:rPr>
        <w:t>المنكر</w:t>
      </w:r>
      <w:r w:rsidR="0029204B" w:rsidRPr="000D3560">
        <w:rPr>
          <w:rFonts w:hint="cs"/>
          <w:color w:val="000000" w:themeColor="text1"/>
          <w:sz w:val="27"/>
          <w:rtl/>
        </w:rPr>
        <w:t>،</w:t>
      </w:r>
      <w:r w:rsidRPr="000D3560">
        <w:rPr>
          <w:rFonts w:hint="cs"/>
          <w:color w:val="000000" w:themeColor="text1"/>
          <w:sz w:val="27"/>
          <w:rtl/>
        </w:rPr>
        <w:t xml:space="preserve"> أو</w:t>
      </w:r>
      <w:r w:rsidRPr="000D3560">
        <w:rPr>
          <w:color w:val="000000" w:themeColor="text1"/>
          <w:sz w:val="27"/>
          <w:rtl/>
        </w:rPr>
        <w:t xml:space="preserve"> </w:t>
      </w:r>
      <w:r w:rsidRPr="000D3560">
        <w:rPr>
          <w:rFonts w:hint="cs"/>
          <w:color w:val="000000" w:themeColor="text1"/>
          <w:sz w:val="27"/>
          <w:rtl/>
        </w:rPr>
        <w:t>مجر</w:t>
      </w:r>
      <w:r w:rsidR="0029204B" w:rsidRPr="000D3560">
        <w:rPr>
          <w:rFonts w:hint="cs"/>
          <w:color w:val="000000" w:themeColor="text1"/>
          <w:sz w:val="27"/>
          <w:rtl/>
        </w:rPr>
        <w:t>ّ</w:t>
      </w:r>
      <w:r w:rsidRPr="000D3560">
        <w:rPr>
          <w:rFonts w:hint="cs"/>
          <w:color w:val="000000" w:themeColor="text1"/>
          <w:sz w:val="27"/>
          <w:rtl/>
        </w:rPr>
        <w:t>د</w:t>
      </w:r>
      <w:r w:rsidRPr="000D3560">
        <w:rPr>
          <w:color w:val="000000" w:themeColor="text1"/>
          <w:sz w:val="27"/>
          <w:rtl/>
        </w:rPr>
        <w:t xml:space="preserve"> </w:t>
      </w:r>
      <w:r w:rsidRPr="000D3560">
        <w:rPr>
          <w:rFonts w:hint="cs"/>
          <w:color w:val="000000" w:themeColor="text1"/>
          <w:sz w:val="27"/>
          <w:rtl/>
        </w:rPr>
        <w:t>امتناع</w:t>
      </w:r>
      <w:r w:rsidRPr="000D3560">
        <w:rPr>
          <w:color w:val="000000" w:themeColor="text1"/>
          <w:sz w:val="27"/>
          <w:rtl/>
        </w:rPr>
        <w:t xml:space="preserve"> </w:t>
      </w:r>
      <w:r w:rsidRPr="000D3560">
        <w:rPr>
          <w:rFonts w:hint="cs"/>
          <w:color w:val="000000" w:themeColor="text1"/>
          <w:sz w:val="27"/>
          <w:rtl/>
        </w:rPr>
        <w:t>المنكر</w:t>
      </w:r>
      <w:r w:rsidRPr="000D3560">
        <w:rPr>
          <w:color w:val="000000" w:themeColor="text1"/>
          <w:sz w:val="27"/>
          <w:rtl/>
        </w:rPr>
        <w:t xml:space="preserve"> </w:t>
      </w:r>
      <w:r w:rsidRPr="000D3560">
        <w:rPr>
          <w:rFonts w:hint="cs"/>
          <w:color w:val="000000" w:themeColor="text1"/>
          <w:sz w:val="27"/>
          <w:rtl/>
        </w:rPr>
        <w:t>عن</w:t>
      </w:r>
      <w:r w:rsidRPr="000D3560">
        <w:rPr>
          <w:color w:val="000000" w:themeColor="text1"/>
          <w:sz w:val="27"/>
          <w:rtl/>
        </w:rPr>
        <w:t xml:space="preserve"> </w:t>
      </w:r>
      <w:r w:rsidRPr="000D3560">
        <w:rPr>
          <w:rFonts w:hint="cs"/>
          <w:color w:val="000000" w:themeColor="text1"/>
          <w:sz w:val="27"/>
          <w:rtl/>
        </w:rPr>
        <w:t>اليمين</w:t>
      </w:r>
      <w:r w:rsidRPr="000D3560">
        <w:rPr>
          <w:color w:val="000000" w:themeColor="text1"/>
          <w:sz w:val="27"/>
          <w:rtl/>
        </w:rPr>
        <w:t xml:space="preserve"> </w:t>
      </w:r>
      <w:r w:rsidRPr="000D3560">
        <w:rPr>
          <w:rFonts w:hint="cs"/>
          <w:color w:val="000000" w:themeColor="text1"/>
          <w:sz w:val="27"/>
          <w:rtl/>
        </w:rPr>
        <w:t>يمكّ</w:t>
      </w:r>
      <w:r w:rsidR="0029204B" w:rsidRPr="000D3560">
        <w:rPr>
          <w:rFonts w:hint="cs"/>
          <w:color w:val="000000" w:themeColor="text1"/>
          <w:sz w:val="27"/>
          <w:rtl/>
        </w:rPr>
        <w:t>ِ</w:t>
      </w:r>
      <w:r w:rsidRPr="000D3560">
        <w:rPr>
          <w:rFonts w:hint="cs"/>
          <w:color w:val="000000" w:themeColor="text1"/>
          <w:sz w:val="27"/>
          <w:rtl/>
        </w:rPr>
        <w:t>ن</w:t>
      </w:r>
      <w:r w:rsidRPr="000D3560">
        <w:rPr>
          <w:color w:val="000000" w:themeColor="text1"/>
          <w:sz w:val="27"/>
          <w:rtl/>
        </w:rPr>
        <w:t xml:space="preserve"> </w:t>
      </w:r>
      <w:r w:rsidRPr="000D3560">
        <w:rPr>
          <w:rFonts w:hint="cs"/>
          <w:color w:val="000000" w:themeColor="text1"/>
          <w:sz w:val="27"/>
          <w:rtl/>
        </w:rPr>
        <w:t>القاضي</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w:t>
      </w:r>
      <w:r w:rsidRPr="000D3560">
        <w:rPr>
          <w:rFonts w:hint="cs"/>
          <w:color w:val="000000" w:themeColor="text1"/>
          <w:sz w:val="27"/>
          <w:rtl/>
        </w:rPr>
        <w:t>الحكم</w:t>
      </w:r>
      <w:r w:rsidRPr="000D3560">
        <w:rPr>
          <w:color w:val="000000" w:themeColor="text1"/>
          <w:sz w:val="27"/>
          <w:rtl/>
        </w:rPr>
        <w:t xml:space="preserve"> </w:t>
      </w:r>
      <w:r w:rsidRPr="000D3560">
        <w:rPr>
          <w:rFonts w:hint="cs"/>
          <w:color w:val="000000" w:themeColor="text1"/>
          <w:sz w:val="27"/>
          <w:rtl/>
        </w:rPr>
        <w:t>لصالح</w:t>
      </w:r>
      <w:r w:rsidRPr="000D3560">
        <w:rPr>
          <w:color w:val="000000" w:themeColor="text1"/>
          <w:sz w:val="27"/>
          <w:rtl/>
        </w:rPr>
        <w:t xml:space="preserve"> </w:t>
      </w:r>
      <w:r w:rsidRPr="000D3560">
        <w:rPr>
          <w:rFonts w:hint="cs"/>
          <w:color w:val="000000" w:themeColor="text1"/>
          <w:sz w:val="27"/>
          <w:rtl/>
        </w:rPr>
        <w:t>المد</w:t>
      </w:r>
      <w:r w:rsidR="0029204B" w:rsidRPr="000D3560">
        <w:rPr>
          <w:rFonts w:hint="cs"/>
          <w:color w:val="000000" w:themeColor="text1"/>
          <w:sz w:val="27"/>
          <w:rtl/>
        </w:rPr>
        <w:t>ّ</w:t>
      </w:r>
      <w:r w:rsidRPr="000D3560">
        <w:rPr>
          <w:rFonts w:hint="cs"/>
          <w:color w:val="000000" w:themeColor="text1"/>
          <w:sz w:val="27"/>
          <w:rtl/>
        </w:rPr>
        <w:t>عي</w:t>
      </w:r>
      <w:r w:rsidR="0029204B" w:rsidRPr="000D3560">
        <w:rPr>
          <w:rFonts w:hint="cs"/>
          <w:color w:val="000000" w:themeColor="text1"/>
          <w:sz w:val="27"/>
          <w:rtl/>
        </w:rPr>
        <w:t>؟</w:t>
      </w:r>
    </w:p>
    <w:p w:rsidR="0029204B" w:rsidRPr="000D3560" w:rsidRDefault="005347F2" w:rsidP="00F53A7B">
      <w:pPr>
        <w:spacing w:line="400" w:lineRule="exact"/>
        <w:rPr>
          <w:color w:val="000000" w:themeColor="text1"/>
          <w:sz w:val="27"/>
          <w:rtl/>
        </w:rPr>
      </w:pPr>
      <w:r w:rsidRPr="000D3560">
        <w:rPr>
          <w:rFonts w:hint="cs"/>
          <w:color w:val="000000" w:themeColor="text1"/>
          <w:sz w:val="27"/>
          <w:rtl/>
        </w:rPr>
        <w:t>ونشأ</w:t>
      </w:r>
      <w:r w:rsidRPr="000D3560">
        <w:rPr>
          <w:color w:val="000000" w:themeColor="text1"/>
          <w:sz w:val="27"/>
          <w:rtl/>
        </w:rPr>
        <w:t xml:space="preserve"> </w:t>
      </w:r>
      <w:r w:rsidRPr="000D3560">
        <w:rPr>
          <w:rFonts w:hint="cs"/>
          <w:color w:val="000000" w:themeColor="text1"/>
          <w:sz w:val="27"/>
          <w:rtl/>
        </w:rPr>
        <w:t>عن</w:t>
      </w:r>
      <w:r w:rsidRPr="000D3560">
        <w:rPr>
          <w:color w:val="000000" w:themeColor="text1"/>
          <w:sz w:val="27"/>
          <w:rtl/>
        </w:rPr>
        <w:t xml:space="preserve"> </w:t>
      </w:r>
      <w:r w:rsidRPr="000D3560">
        <w:rPr>
          <w:rFonts w:hint="cs"/>
          <w:color w:val="000000" w:themeColor="text1"/>
          <w:sz w:val="27"/>
          <w:rtl/>
        </w:rPr>
        <w:t>هذا</w:t>
      </w:r>
      <w:r w:rsidRPr="000D3560">
        <w:rPr>
          <w:color w:val="000000" w:themeColor="text1"/>
          <w:sz w:val="27"/>
          <w:rtl/>
        </w:rPr>
        <w:t xml:space="preserve"> </w:t>
      </w:r>
      <w:r w:rsidRPr="000D3560">
        <w:rPr>
          <w:rFonts w:hint="cs"/>
          <w:color w:val="000000" w:themeColor="text1"/>
          <w:sz w:val="27"/>
          <w:rtl/>
        </w:rPr>
        <w:t>الموضوع</w:t>
      </w:r>
      <w:r w:rsidRPr="000D3560">
        <w:rPr>
          <w:color w:val="000000" w:themeColor="text1"/>
          <w:sz w:val="27"/>
          <w:rtl/>
        </w:rPr>
        <w:t xml:space="preserve"> </w:t>
      </w:r>
      <w:r w:rsidRPr="000D3560">
        <w:rPr>
          <w:rFonts w:hint="cs"/>
          <w:color w:val="000000" w:themeColor="text1"/>
          <w:sz w:val="27"/>
          <w:rtl/>
        </w:rPr>
        <w:t>رأيان</w:t>
      </w:r>
      <w:r w:rsidR="0029204B"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ونتصو</w:t>
      </w:r>
      <w:r w:rsidR="0029204B" w:rsidRPr="000D3560">
        <w:rPr>
          <w:rFonts w:hint="cs"/>
          <w:color w:val="000000" w:themeColor="text1"/>
          <w:sz w:val="27"/>
          <w:rtl/>
        </w:rPr>
        <w:t>ّ</w:t>
      </w:r>
      <w:r w:rsidRPr="000D3560">
        <w:rPr>
          <w:rFonts w:hint="cs"/>
          <w:color w:val="000000" w:themeColor="text1"/>
          <w:sz w:val="27"/>
          <w:rtl/>
        </w:rPr>
        <w:t>ر</w:t>
      </w:r>
      <w:r w:rsidRPr="000D3560">
        <w:rPr>
          <w:color w:val="000000" w:themeColor="text1"/>
          <w:sz w:val="27"/>
          <w:rtl/>
        </w:rPr>
        <w:t xml:space="preserve"> </w:t>
      </w:r>
      <w:r w:rsidRPr="000D3560">
        <w:rPr>
          <w:rFonts w:hint="cs"/>
          <w:color w:val="000000" w:themeColor="text1"/>
          <w:sz w:val="27"/>
          <w:rtl/>
        </w:rPr>
        <w:t>نحن</w:t>
      </w:r>
      <w:r w:rsidRPr="000D3560">
        <w:rPr>
          <w:color w:val="000000" w:themeColor="text1"/>
          <w:sz w:val="27"/>
          <w:rtl/>
        </w:rPr>
        <w:t xml:space="preserve"> </w:t>
      </w:r>
      <w:r w:rsidRPr="000D3560">
        <w:rPr>
          <w:rFonts w:hint="cs"/>
          <w:color w:val="000000" w:themeColor="text1"/>
          <w:sz w:val="27"/>
          <w:rtl/>
        </w:rPr>
        <w:t>بأ</w:t>
      </w:r>
      <w:r w:rsidRPr="000D3560">
        <w:rPr>
          <w:color w:val="000000" w:themeColor="text1"/>
          <w:sz w:val="27"/>
          <w:rtl/>
        </w:rPr>
        <w:t>ن الحق</w:t>
      </w:r>
      <w:r w:rsidR="0029204B" w:rsidRPr="000D3560">
        <w:rPr>
          <w:rFonts w:hint="cs"/>
          <w:color w:val="000000" w:themeColor="text1"/>
          <w:sz w:val="27"/>
          <w:rtl/>
        </w:rPr>
        <w:t>ّ</w:t>
      </w:r>
      <w:r w:rsidRPr="000D3560">
        <w:rPr>
          <w:color w:val="000000" w:themeColor="text1"/>
          <w:sz w:val="27"/>
          <w:rtl/>
        </w:rPr>
        <w:t xml:space="preserve"> هو أن </w:t>
      </w:r>
      <w:r w:rsidRPr="000D3560">
        <w:rPr>
          <w:rFonts w:hint="cs"/>
          <w:color w:val="000000" w:themeColor="text1"/>
          <w:sz w:val="27"/>
          <w:rtl/>
        </w:rPr>
        <w:t>ي</w:t>
      </w:r>
      <w:r w:rsidRPr="000D3560">
        <w:rPr>
          <w:color w:val="000000" w:themeColor="text1"/>
          <w:sz w:val="27"/>
          <w:rtl/>
        </w:rPr>
        <w:t>قوم القاضي برد</w:t>
      </w:r>
      <w:r w:rsidR="0029204B" w:rsidRPr="000D3560">
        <w:rPr>
          <w:rFonts w:hint="cs"/>
          <w:color w:val="000000" w:themeColor="text1"/>
          <w:sz w:val="27"/>
          <w:rtl/>
        </w:rPr>
        <w:t>ّ</w:t>
      </w:r>
      <w:r w:rsidRPr="000D3560">
        <w:rPr>
          <w:color w:val="000000" w:themeColor="text1"/>
          <w:sz w:val="27"/>
          <w:rtl/>
        </w:rPr>
        <w:t xml:space="preserve"> ال</w:t>
      </w:r>
      <w:r w:rsidRPr="000D3560">
        <w:rPr>
          <w:rFonts w:hint="cs"/>
          <w:color w:val="000000" w:themeColor="text1"/>
          <w:sz w:val="27"/>
          <w:rtl/>
        </w:rPr>
        <w:t>ي</w:t>
      </w:r>
      <w:r w:rsidRPr="000D3560">
        <w:rPr>
          <w:color w:val="000000" w:themeColor="text1"/>
          <w:sz w:val="27"/>
          <w:rtl/>
        </w:rPr>
        <w:t>م</w:t>
      </w:r>
      <w:r w:rsidRPr="000D3560">
        <w:rPr>
          <w:rFonts w:hint="cs"/>
          <w:color w:val="000000" w:themeColor="text1"/>
          <w:sz w:val="27"/>
          <w:rtl/>
        </w:rPr>
        <w:t>ي</w:t>
      </w:r>
      <w:r w:rsidRPr="000D3560">
        <w:rPr>
          <w:color w:val="000000" w:themeColor="text1"/>
          <w:sz w:val="27"/>
          <w:rtl/>
        </w:rPr>
        <w:t>ن عل</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المد</w:t>
      </w:r>
      <w:r w:rsidR="0029204B" w:rsidRPr="000D3560">
        <w:rPr>
          <w:rFonts w:hint="cs"/>
          <w:color w:val="000000" w:themeColor="text1"/>
          <w:sz w:val="27"/>
          <w:rtl/>
        </w:rPr>
        <w:t>ّ</w:t>
      </w:r>
      <w:r w:rsidRPr="000D3560">
        <w:rPr>
          <w:rFonts w:hint="cs"/>
          <w:color w:val="000000" w:themeColor="text1"/>
          <w:sz w:val="27"/>
          <w:rtl/>
        </w:rPr>
        <w:t>عي</w:t>
      </w:r>
      <w:r w:rsidRPr="000D3560">
        <w:rPr>
          <w:color w:val="000000" w:themeColor="text1"/>
          <w:sz w:val="27"/>
          <w:rtl/>
        </w:rPr>
        <w:t xml:space="preserve"> </w:t>
      </w:r>
      <w:r w:rsidRPr="000D3560">
        <w:rPr>
          <w:rFonts w:hint="cs"/>
          <w:color w:val="000000" w:themeColor="text1"/>
          <w:sz w:val="27"/>
          <w:rtl/>
        </w:rPr>
        <w:t>بعد</w:t>
      </w:r>
      <w:r w:rsidRPr="000D3560">
        <w:rPr>
          <w:color w:val="000000" w:themeColor="text1"/>
          <w:sz w:val="27"/>
          <w:rtl/>
        </w:rPr>
        <w:t xml:space="preserve"> </w:t>
      </w:r>
      <w:r w:rsidRPr="000D3560">
        <w:rPr>
          <w:rFonts w:hint="cs"/>
          <w:color w:val="000000" w:themeColor="text1"/>
          <w:sz w:val="27"/>
          <w:rtl/>
        </w:rPr>
        <w:t>امتناع</w:t>
      </w:r>
      <w:r w:rsidRPr="000D3560">
        <w:rPr>
          <w:color w:val="000000" w:themeColor="text1"/>
          <w:sz w:val="27"/>
          <w:rtl/>
        </w:rPr>
        <w:t xml:space="preserve"> </w:t>
      </w:r>
      <w:r w:rsidRPr="000D3560">
        <w:rPr>
          <w:rFonts w:hint="cs"/>
          <w:color w:val="000000" w:themeColor="text1"/>
          <w:sz w:val="27"/>
          <w:rtl/>
        </w:rPr>
        <w:t>المنكر</w:t>
      </w:r>
      <w:r w:rsidRPr="000D3560">
        <w:rPr>
          <w:color w:val="000000" w:themeColor="text1"/>
          <w:sz w:val="27"/>
          <w:rtl/>
        </w:rPr>
        <w:t xml:space="preserve"> </w:t>
      </w:r>
      <w:r w:rsidRPr="000D3560">
        <w:rPr>
          <w:rFonts w:hint="cs"/>
          <w:color w:val="000000" w:themeColor="text1"/>
          <w:sz w:val="27"/>
          <w:rtl/>
        </w:rPr>
        <w:t>عن</w:t>
      </w:r>
      <w:r w:rsidRPr="000D3560">
        <w:rPr>
          <w:color w:val="000000" w:themeColor="text1"/>
          <w:sz w:val="27"/>
          <w:rtl/>
        </w:rPr>
        <w:t xml:space="preserve"> </w:t>
      </w:r>
      <w:r w:rsidR="0029204B" w:rsidRPr="000D3560">
        <w:rPr>
          <w:rFonts w:hint="cs"/>
          <w:color w:val="000000" w:themeColor="text1"/>
          <w:sz w:val="27"/>
          <w:rtl/>
        </w:rPr>
        <w:t>أ</w:t>
      </w:r>
      <w:r w:rsidRPr="000D3560">
        <w:rPr>
          <w:rFonts w:hint="cs"/>
          <w:color w:val="000000" w:themeColor="text1"/>
          <w:sz w:val="27"/>
          <w:rtl/>
        </w:rPr>
        <w:t>دا</w:t>
      </w:r>
      <w:r w:rsidR="0029204B" w:rsidRPr="000D3560">
        <w:rPr>
          <w:rFonts w:hint="cs"/>
          <w:color w:val="000000" w:themeColor="text1"/>
          <w:sz w:val="27"/>
          <w:rtl/>
        </w:rPr>
        <w:t>ئ</w:t>
      </w:r>
      <w:r w:rsidRPr="000D3560">
        <w:rPr>
          <w:rFonts w:hint="cs"/>
          <w:color w:val="000000" w:themeColor="text1"/>
          <w:sz w:val="27"/>
          <w:rtl/>
        </w:rPr>
        <w:t>ه</w:t>
      </w:r>
      <w:r w:rsidR="0029204B"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وإن</w:t>
      </w:r>
      <w:r w:rsidR="0029204B"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امتنع</w:t>
      </w:r>
      <w:r w:rsidRPr="000D3560">
        <w:rPr>
          <w:color w:val="000000" w:themeColor="text1"/>
          <w:sz w:val="27"/>
          <w:rtl/>
        </w:rPr>
        <w:t xml:space="preserve"> </w:t>
      </w:r>
      <w:r w:rsidRPr="000D3560">
        <w:rPr>
          <w:rFonts w:hint="cs"/>
          <w:color w:val="000000" w:themeColor="text1"/>
          <w:sz w:val="27"/>
          <w:rtl/>
        </w:rPr>
        <w:t>المد</w:t>
      </w:r>
      <w:r w:rsidR="0029204B" w:rsidRPr="000D3560">
        <w:rPr>
          <w:rFonts w:hint="cs"/>
          <w:color w:val="000000" w:themeColor="text1"/>
          <w:sz w:val="27"/>
          <w:rtl/>
        </w:rPr>
        <w:t>ّ</w:t>
      </w:r>
      <w:r w:rsidRPr="000D3560">
        <w:rPr>
          <w:rFonts w:hint="cs"/>
          <w:color w:val="000000" w:themeColor="text1"/>
          <w:sz w:val="27"/>
          <w:rtl/>
        </w:rPr>
        <w:t>عي</w:t>
      </w:r>
      <w:r w:rsidRPr="000D3560">
        <w:rPr>
          <w:color w:val="000000" w:themeColor="text1"/>
          <w:sz w:val="27"/>
          <w:rtl/>
        </w:rPr>
        <w:t xml:space="preserve"> </w:t>
      </w:r>
      <w:r w:rsidRPr="000D3560">
        <w:rPr>
          <w:rFonts w:hint="cs"/>
          <w:color w:val="000000" w:themeColor="text1"/>
          <w:sz w:val="27"/>
          <w:rtl/>
        </w:rPr>
        <w:t>عن</w:t>
      </w:r>
      <w:r w:rsidRPr="000D3560">
        <w:rPr>
          <w:color w:val="000000" w:themeColor="text1"/>
          <w:sz w:val="27"/>
          <w:rtl/>
        </w:rPr>
        <w:t xml:space="preserve"> </w:t>
      </w:r>
      <w:r w:rsidRPr="000D3560">
        <w:rPr>
          <w:rFonts w:hint="cs"/>
          <w:color w:val="000000" w:themeColor="text1"/>
          <w:sz w:val="27"/>
          <w:rtl/>
        </w:rPr>
        <w:t>اليمين يصدر</w:t>
      </w:r>
      <w:r w:rsidRPr="000D3560">
        <w:rPr>
          <w:color w:val="000000" w:themeColor="text1"/>
          <w:sz w:val="27"/>
          <w:rtl/>
        </w:rPr>
        <w:t xml:space="preserve"> </w:t>
      </w:r>
      <w:r w:rsidRPr="000D3560">
        <w:rPr>
          <w:rFonts w:hint="cs"/>
          <w:color w:val="000000" w:themeColor="text1"/>
          <w:sz w:val="27"/>
          <w:rtl/>
        </w:rPr>
        <w:t>الحكم</w:t>
      </w:r>
      <w:r w:rsidRPr="000D3560">
        <w:rPr>
          <w:color w:val="000000" w:themeColor="text1"/>
          <w:sz w:val="27"/>
          <w:rtl/>
        </w:rPr>
        <w:t xml:space="preserve"> </w:t>
      </w:r>
      <w:r w:rsidRPr="000D3560">
        <w:rPr>
          <w:rFonts w:hint="cs"/>
          <w:color w:val="000000" w:themeColor="text1"/>
          <w:sz w:val="27"/>
          <w:rtl/>
        </w:rPr>
        <w:t>لصالح</w:t>
      </w:r>
      <w:r w:rsidRPr="000D3560">
        <w:rPr>
          <w:color w:val="000000" w:themeColor="text1"/>
          <w:sz w:val="27"/>
          <w:rtl/>
        </w:rPr>
        <w:t xml:space="preserve"> </w:t>
      </w:r>
      <w:r w:rsidRPr="000D3560">
        <w:rPr>
          <w:rFonts w:hint="cs"/>
          <w:color w:val="000000" w:themeColor="text1"/>
          <w:sz w:val="27"/>
          <w:rtl/>
        </w:rPr>
        <w:t>المنكر</w:t>
      </w:r>
      <w:r w:rsidR="0029204B" w:rsidRPr="000D3560">
        <w:rPr>
          <w:rFonts w:hint="cs"/>
          <w:color w:val="000000" w:themeColor="text1"/>
          <w:sz w:val="27"/>
          <w:rtl/>
        </w:rPr>
        <w:t xml:space="preserve">، </w:t>
      </w:r>
      <w:r w:rsidRPr="000D3560">
        <w:rPr>
          <w:rFonts w:hint="cs"/>
          <w:color w:val="000000" w:themeColor="text1"/>
          <w:sz w:val="27"/>
          <w:rtl/>
        </w:rPr>
        <w:t>وإن</w:t>
      </w:r>
      <w:r w:rsidR="0029204B" w:rsidRPr="000D3560">
        <w:rPr>
          <w:rFonts w:hint="cs"/>
          <w:color w:val="000000" w:themeColor="text1"/>
          <w:sz w:val="27"/>
          <w:rtl/>
        </w:rPr>
        <w:t>ْ</w:t>
      </w:r>
      <w:r w:rsidRPr="000D3560">
        <w:rPr>
          <w:color w:val="000000" w:themeColor="text1"/>
          <w:sz w:val="27"/>
          <w:rtl/>
        </w:rPr>
        <w:t xml:space="preserve"> </w:t>
      </w:r>
      <w:r w:rsidR="00F53A7B">
        <w:rPr>
          <w:rFonts w:hint="cs"/>
          <w:color w:val="000000" w:themeColor="text1"/>
          <w:sz w:val="27"/>
          <w:rtl/>
        </w:rPr>
        <w:t>أ</w:t>
      </w:r>
      <w:r w:rsidRPr="000D3560">
        <w:rPr>
          <w:rFonts w:hint="cs"/>
          <w:color w:val="000000" w:themeColor="text1"/>
          <w:sz w:val="27"/>
          <w:rtl/>
        </w:rPr>
        <w:t>دّ</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اليمين</w:t>
      </w:r>
      <w:r w:rsidRPr="000D3560">
        <w:rPr>
          <w:color w:val="000000" w:themeColor="text1"/>
          <w:sz w:val="27"/>
          <w:rtl/>
        </w:rPr>
        <w:t xml:space="preserve"> </w:t>
      </w:r>
      <w:r w:rsidRPr="000D3560">
        <w:rPr>
          <w:rFonts w:hint="cs"/>
          <w:color w:val="000000" w:themeColor="text1"/>
          <w:sz w:val="27"/>
          <w:rtl/>
        </w:rPr>
        <w:t>فيحكم</w:t>
      </w:r>
      <w:r w:rsidRPr="000D3560">
        <w:rPr>
          <w:color w:val="000000" w:themeColor="text1"/>
          <w:sz w:val="27"/>
          <w:rtl/>
        </w:rPr>
        <w:t xml:space="preserve"> </w:t>
      </w:r>
      <w:r w:rsidRPr="000D3560">
        <w:rPr>
          <w:rFonts w:hint="cs"/>
          <w:color w:val="000000" w:themeColor="text1"/>
          <w:sz w:val="27"/>
          <w:rtl/>
        </w:rPr>
        <w:t>لصالحه</w:t>
      </w:r>
      <w:r w:rsidR="0029204B" w:rsidRPr="000D3560">
        <w:rPr>
          <w:color w:val="000000" w:themeColor="text1"/>
          <w:sz w:val="27"/>
          <w:rtl/>
        </w:rPr>
        <w:t>.</w:t>
      </w:r>
    </w:p>
    <w:p w:rsidR="005347F2" w:rsidRPr="000D3560" w:rsidRDefault="005347F2" w:rsidP="00211C6C">
      <w:pPr>
        <w:spacing w:line="400" w:lineRule="exact"/>
        <w:rPr>
          <w:color w:val="000000" w:themeColor="text1"/>
          <w:sz w:val="27"/>
          <w:rtl/>
        </w:rPr>
      </w:pPr>
      <w:r w:rsidRPr="000D3560">
        <w:rPr>
          <w:rFonts w:hint="cs"/>
          <w:color w:val="000000" w:themeColor="text1"/>
          <w:sz w:val="27"/>
          <w:rtl/>
        </w:rPr>
        <w:t>وهذا</w:t>
      </w:r>
      <w:r w:rsidRPr="000D3560">
        <w:rPr>
          <w:color w:val="000000" w:themeColor="text1"/>
          <w:sz w:val="27"/>
          <w:rtl/>
        </w:rPr>
        <w:t xml:space="preserve"> </w:t>
      </w:r>
      <w:r w:rsidRPr="000D3560">
        <w:rPr>
          <w:rFonts w:hint="cs"/>
          <w:color w:val="000000" w:themeColor="text1"/>
          <w:sz w:val="27"/>
          <w:rtl/>
        </w:rPr>
        <w:t>الرأ</w:t>
      </w:r>
      <w:r w:rsidRPr="000D3560">
        <w:rPr>
          <w:rFonts w:ascii="Times New Roman" w:hAnsi="Times New Roman" w:hint="cs"/>
          <w:color w:val="000000" w:themeColor="text1"/>
          <w:sz w:val="27"/>
          <w:rtl/>
        </w:rPr>
        <w:t>ي</w:t>
      </w:r>
      <w:r w:rsidRPr="000D3560">
        <w:rPr>
          <w:color w:val="000000" w:themeColor="text1"/>
          <w:sz w:val="27"/>
          <w:rtl/>
        </w:rPr>
        <w:t xml:space="preserve"> </w:t>
      </w:r>
      <w:r w:rsidR="0029204B" w:rsidRPr="000D3560">
        <w:rPr>
          <w:rFonts w:hint="cs"/>
          <w:color w:val="000000" w:themeColor="text1"/>
          <w:sz w:val="27"/>
          <w:rtl/>
        </w:rPr>
        <w:t>إ</w:t>
      </w:r>
      <w:r w:rsidRPr="000D3560">
        <w:rPr>
          <w:rFonts w:hint="cs"/>
          <w:color w:val="000000" w:themeColor="text1"/>
          <w:sz w:val="27"/>
          <w:rtl/>
        </w:rPr>
        <w:t>نما</w:t>
      </w:r>
      <w:r w:rsidRPr="000D3560">
        <w:rPr>
          <w:color w:val="000000" w:themeColor="text1"/>
          <w:sz w:val="27"/>
          <w:rtl/>
        </w:rPr>
        <w:t xml:space="preserve"> </w:t>
      </w:r>
      <w:r w:rsidRPr="000D3560">
        <w:rPr>
          <w:rFonts w:hint="cs"/>
          <w:color w:val="000000" w:themeColor="text1"/>
          <w:sz w:val="27"/>
          <w:rtl/>
        </w:rPr>
        <w:t>جاء</w:t>
      </w:r>
      <w:r w:rsidRPr="000D3560">
        <w:rPr>
          <w:color w:val="000000" w:themeColor="text1"/>
          <w:sz w:val="27"/>
          <w:rtl/>
        </w:rPr>
        <w:t xml:space="preserve"> </w:t>
      </w:r>
      <w:r w:rsidRPr="000D3560">
        <w:rPr>
          <w:rFonts w:hint="cs"/>
          <w:color w:val="000000" w:themeColor="text1"/>
          <w:sz w:val="27"/>
          <w:rtl/>
        </w:rPr>
        <w:t>بناء</w:t>
      </w:r>
      <w:r w:rsidR="0029204B"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عل</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رواية</w:t>
      </w:r>
      <w:r w:rsidR="00E957F5"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معتبرة</w:t>
      </w:r>
      <w:r w:rsidRPr="000D3560">
        <w:rPr>
          <w:color w:val="000000" w:themeColor="text1"/>
          <w:sz w:val="27"/>
          <w:rtl/>
        </w:rPr>
        <w:t xml:space="preserve"> </w:t>
      </w:r>
      <w:r w:rsidRPr="000D3560">
        <w:rPr>
          <w:rFonts w:hint="cs"/>
          <w:color w:val="000000" w:themeColor="text1"/>
          <w:sz w:val="27"/>
          <w:rtl/>
        </w:rPr>
        <w:t>عن</w:t>
      </w:r>
      <w:r w:rsidRPr="000D3560">
        <w:rPr>
          <w:color w:val="000000" w:themeColor="text1"/>
          <w:sz w:val="27"/>
          <w:rtl/>
        </w:rPr>
        <w:t xml:space="preserve"> </w:t>
      </w:r>
      <w:r w:rsidR="0029204B" w:rsidRPr="000D3560">
        <w:rPr>
          <w:rFonts w:hint="cs"/>
          <w:color w:val="000000" w:themeColor="text1"/>
          <w:sz w:val="27"/>
          <w:rtl/>
        </w:rPr>
        <w:t>أ</w:t>
      </w:r>
      <w:r w:rsidRPr="000D3560">
        <w:rPr>
          <w:rFonts w:hint="cs"/>
          <w:color w:val="000000" w:themeColor="text1"/>
          <w:sz w:val="27"/>
          <w:rtl/>
        </w:rPr>
        <w:t>بي</w:t>
      </w:r>
      <w:r w:rsidRPr="000D3560">
        <w:rPr>
          <w:color w:val="000000" w:themeColor="text1"/>
          <w:sz w:val="27"/>
          <w:rtl/>
        </w:rPr>
        <w:t xml:space="preserve"> </w:t>
      </w:r>
      <w:r w:rsidRPr="000D3560">
        <w:rPr>
          <w:rFonts w:hint="cs"/>
          <w:color w:val="000000" w:themeColor="text1"/>
          <w:sz w:val="27"/>
          <w:rtl/>
        </w:rPr>
        <w:t>ع</w:t>
      </w:r>
      <w:r w:rsidRPr="000D3560">
        <w:rPr>
          <w:color w:val="000000" w:themeColor="text1"/>
          <w:sz w:val="27"/>
          <w:rtl/>
        </w:rPr>
        <w:t>بد</w:t>
      </w:r>
      <w:r w:rsidR="00F53A7B">
        <w:rPr>
          <w:rFonts w:hint="cs"/>
          <w:color w:val="000000" w:themeColor="text1"/>
          <w:sz w:val="27"/>
          <w:rtl/>
        </w:rPr>
        <w:t xml:space="preserve"> </w:t>
      </w:r>
      <w:r w:rsidRPr="000D3560">
        <w:rPr>
          <w:color w:val="000000" w:themeColor="text1"/>
          <w:sz w:val="27"/>
          <w:rtl/>
        </w:rPr>
        <w:t>الله</w:t>
      </w:r>
      <w:r w:rsidR="007F40FB" w:rsidRPr="007F40FB">
        <w:rPr>
          <w:rFonts w:ascii="Lotus Linotype" w:hAnsi="Lotus Linotype" w:cs="Mosawi" w:hint="cs"/>
          <w:color w:val="000000" w:themeColor="text1"/>
          <w:sz w:val="24"/>
          <w:szCs w:val="24"/>
          <w:rtl/>
        </w:rPr>
        <w:t>×</w:t>
      </w:r>
      <w:r w:rsidR="0029204B" w:rsidRPr="000D3560">
        <w:rPr>
          <w:rFonts w:hint="cs"/>
          <w:color w:val="000000" w:themeColor="text1"/>
          <w:sz w:val="27"/>
          <w:rtl/>
        </w:rPr>
        <w:t>،</w:t>
      </w:r>
      <w:r w:rsidRPr="000D3560">
        <w:rPr>
          <w:color w:val="000000" w:themeColor="text1"/>
          <w:sz w:val="27"/>
          <w:rtl/>
        </w:rPr>
        <w:t xml:space="preserve"> ح</w:t>
      </w:r>
      <w:r w:rsidRPr="000D3560">
        <w:rPr>
          <w:rFonts w:hint="cs"/>
          <w:color w:val="000000" w:themeColor="text1"/>
          <w:sz w:val="27"/>
          <w:rtl/>
        </w:rPr>
        <w:t>ي</w:t>
      </w:r>
      <w:r w:rsidRPr="000D3560">
        <w:rPr>
          <w:color w:val="000000" w:themeColor="text1"/>
          <w:sz w:val="27"/>
          <w:rtl/>
        </w:rPr>
        <w:t xml:space="preserve">ث </w:t>
      </w:r>
      <w:r w:rsidRPr="000D3560">
        <w:rPr>
          <w:rFonts w:hint="cs"/>
          <w:color w:val="000000" w:themeColor="text1"/>
          <w:sz w:val="27"/>
          <w:rtl/>
        </w:rPr>
        <w:t>ي</w:t>
      </w:r>
      <w:r w:rsidRPr="000D3560">
        <w:rPr>
          <w:color w:val="000000" w:themeColor="text1"/>
          <w:sz w:val="27"/>
          <w:rtl/>
        </w:rPr>
        <w:t>قول: «ترد</w:t>
      </w:r>
      <w:r w:rsidR="0029204B" w:rsidRPr="000D3560">
        <w:rPr>
          <w:rFonts w:hint="cs"/>
          <w:color w:val="000000" w:themeColor="text1"/>
          <w:sz w:val="27"/>
          <w:rtl/>
        </w:rPr>
        <w:t>ّ</w:t>
      </w:r>
      <w:r w:rsidRPr="000D3560">
        <w:rPr>
          <w:color w:val="000000" w:themeColor="text1"/>
          <w:sz w:val="27"/>
          <w:rtl/>
        </w:rPr>
        <w:t xml:space="preserve"> ال</w:t>
      </w:r>
      <w:r w:rsidRPr="000D3560">
        <w:rPr>
          <w:rFonts w:hint="cs"/>
          <w:color w:val="000000" w:themeColor="text1"/>
          <w:sz w:val="27"/>
          <w:rtl/>
        </w:rPr>
        <w:t>ي</w:t>
      </w:r>
      <w:r w:rsidRPr="000D3560">
        <w:rPr>
          <w:color w:val="000000" w:themeColor="text1"/>
          <w:sz w:val="27"/>
          <w:rtl/>
        </w:rPr>
        <w:t>م</w:t>
      </w:r>
      <w:r w:rsidRPr="000D3560">
        <w:rPr>
          <w:rFonts w:hint="cs"/>
          <w:color w:val="000000" w:themeColor="text1"/>
          <w:sz w:val="27"/>
          <w:rtl/>
        </w:rPr>
        <w:t>ي</w:t>
      </w:r>
      <w:r w:rsidRPr="000D3560">
        <w:rPr>
          <w:color w:val="000000" w:themeColor="text1"/>
          <w:sz w:val="27"/>
          <w:rtl/>
        </w:rPr>
        <w:t>ن عل</w:t>
      </w:r>
      <w:r w:rsidRPr="000D3560">
        <w:rPr>
          <w:rFonts w:ascii="Times New Roman" w:hAnsi="Times New Roman" w:hint="cs"/>
          <w:color w:val="000000" w:themeColor="text1"/>
          <w:sz w:val="27"/>
          <w:rtl/>
        </w:rPr>
        <w:t>ى</w:t>
      </w:r>
      <w:r w:rsidRPr="000D3560">
        <w:rPr>
          <w:color w:val="000000" w:themeColor="text1"/>
          <w:sz w:val="27"/>
          <w:rtl/>
        </w:rPr>
        <w:t xml:space="preserve"> المد</w:t>
      </w:r>
      <w:r w:rsidR="0029204B" w:rsidRPr="000D3560">
        <w:rPr>
          <w:rFonts w:hint="cs"/>
          <w:color w:val="000000" w:themeColor="text1"/>
          <w:sz w:val="27"/>
          <w:rtl/>
        </w:rPr>
        <w:t>ّ</w:t>
      </w:r>
      <w:r w:rsidRPr="000D3560">
        <w:rPr>
          <w:color w:val="000000" w:themeColor="text1"/>
          <w:sz w:val="27"/>
          <w:rtl/>
        </w:rPr>
        <w:t>عي»</w:t>
      </w:r>
      <w:r w:rsidRPr="000D3560">
        <w:rPr>
          <w:color w:val="000000" w:themeColor="text1"/>
          <w:sz w:val="27"/>
          <w:vertAlign w:val="superscript"/>
          <w:rtl/>
        </w:rPr>
        <w:t>(</w:t>
      </w:r>
      <w:r w:rsidRPr="000D3560">
        <w:rPr>
          <w:rStyle w:val="af9"/>
          <w:color w:val="000000" w:themeColor="text1"/>
          <w:sz w:val="27"/>
          <w:rtl/>
        </w:rPr>
        <w:endnoteReference w:id="73"/>
      </w:r>
      <w:r w:rsidRPr="000D3560">
        <w:rPr>
          <w:color w:val="000000" w:themeColor="text1"/>
          <w:sz w:val="27"/>
          <w:vertAlign w:val="superscript"/>
          <w:rtl/>
        </w:rPr>
        <w:t>)</w:t>
      </w:r>
      <w:r w:rsidR="00E957F5" w:rsidRPr="000D3560">
        <w:rPr>
          <w:rFonts w:hint="cs"/>
          <w:color w:val="000000" w:themeColor="text1"/>
          <w:sz w:val="27"/>
          <w:rtl/>
        </w:rPr>
        <w:t>.</w:t>
      </w:r>
      <w:r w:rsidRPr="000D3560">
        <w:rPr>
          <w:color w:val="000000" w:themeColor="text1"/>
          <w:sz w:val="27"/>
          <w:rtl/>
        </w:rPr>
        <w:t xml:space="preserve"> ومضمون الروا</w:t>
      </w:r>
      <w:r w:rsidRPr="000D3560">
        <w:rPr>
          <w:rFonts w:hint="cs"/>
          <w:color w:val="000000" w:themeColor="text1"/>
          <w:sz w:val="27"/>
          <w:rtl/>
        </w:rPr>
        <w:t>ي</w:t>
      </w:r>
      <w:r w:rsidRPr="000D3560">
        <w:rPr>
          <w:color w:val="000000" w:themeColor="text1"/>
          <w:sz w:val="27"/>
          <w:rtl/>
        </w:rPr>
        <w:t>ة مبني</w:t>
      </w:r>
      <w:r w:rsidR="00E957F5" w:rsidRPr="000D3560">
        <w:rPr>
          <w:rFonts w:hint="cs"/>
          <w:color w:val="000000" w:themeColor="text1"/>
          <w:sz w:val="27"/>
          <w:rtl/>
        </w:rPr>
        <w:t>ٌّ</w:t>
      </w:r>
      <w:r w:rsidRPr="000D3560">
        <w:rPr>
          <w:color w:val="000000" w:themeColor="text1"/>
          <w:sz w:val="27"/>
          <w:rtl/>
        </w:rPr>
        <w:t xml:space="preserve"> عل</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الإطلاق</w:t>
      </w:r>
      <w:r w:rsidR="00E957F5"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وي</w:t>
      </w:r>
      <w:r w:rsidRPr="000D3560">
        <w:rPr>
          <w:color w:val="000000" w:themeColor="text1"/>
          <w:sz w:val="27"/>
          <w:rtl/>
        </w:rPr>
        <w:t>قتضي رد ال</w:t>
      </w:r>
      <w:r w:rsidRPr="000D3560">
        <w:rPr>
          <w:rFonts w:hint="cs"/>
          <w:color w:val="000000" w:themeColor="text1"/>
          <w:sz w:val="27"/>
          <w:rtl/>
        </w:rPr>
        <w:t>ي</w:t>
      </w:r>
      <w:r w:rsidRPr="000D3560">
        <w:rPr>
          <w:color w:val="000000" w:themeColor="text1"/>
          <w:sz w:val="27"/>
          <w:rtl/>
        </w:rPr>
        <w:t>م</w:t>
      </w:r>
      <w:r w:rsidRPr="000D3560">
        <w:rPr>
          <w:rFonts w:hint="cs"/>
          <w:color w:val="000000" w:themeColor="text1"/>
          <w:sz w:val="27"/>
          <w:rtl/>
        </w:rPr>
        <w:t>ي</w:t>
      </w:r>
      <w:r w:rsidRPr="000D3560">
        <w:rPr>
          <w:color w:val="000000" w:themeColor="text1"/>
          <w:sz w:val="27"/>
          <w:rtl/>
        </w:rPr>
        <w:t>ن عل</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المدعي</w:t>
      </w:r>
      <w:r w:rsidRPr="000D3560">
        <w:rPr>
          <w:color w:val="000000" w:themeColor="text1"/>
          <w:sz w:val="27"/>
          <w:rtl/>
        </w:rPr>
        <w:t xml:space="preserve"> </w:t>
      </w:r>
      <w:r w:rsidRPr="000D3560">
        <w:rPr>
          <w:rFonts w:hint="cs"/>
          <w:color w:val="000000" w:themeColor="text1"/>
          <w:sz w:val="27"/>
          <w:rtl/>
        </w:rPr>
        <w:t>عند</w:t>
      </w:r>
      <w:r w:rsidRPr="000D3560">
        <w:rPr>
          <w:color w:val="000000" w:themeColor="text1"/>
          <w:sz w:val="27"/>
          <w:rtl/>
        </w:rPr>
        <w:t xml:space="preserve"> </w:t>
      </w:r>
      <w:r w:rsidRPr="000D3560">
        <w:rPr>
          <w:rFonts w:hint="cs"/>
          <w:color w:val="000000" w:themeColor="text1"/>
          <w:sz w:val="27"/>
          <w:rtl/>
        </w:rPr>
        <w:t>نكول</w:t>
      </w:r>
      <w:r w:rsidRPr="000D3560">
        <w:rPr>
          <w:color w:val="000000" w:themeColor="text1"/>
          <w:sz w:val="27"/>
          <w:rtl/>
        </w:rPr>
        <w:t xml:space="preserve"> </w:t>
      </w:r>
      <w:r w:rsidRPr="000D3560">
        <w:rPr>
          <w:rFonts w:hint="cs"/>
          <w:color w:val="000000" w:themeColor="text1"/>
          <w:sz w:val="27"/>
          <w:rtl/>
        </w:rPr>
        <w:t>المنكر</w:t>
      </w:r>
      <w:r w:rsidRPr="000D3560">
        <w:rPr>
          <w:color w:val="000000" w:themeColor="text1"/>
          <w:sz w:val="27"/>
          <w:rtl/>
        </w:rPr>
        <w:t xml:space="preserve"> </w:t>
      </w:r>
      <w:r w:rsidRPr="000D3560">
        <w:rPr>
          <w:rFonts w:hint="cs"/>
          <w:color w:val="000000" w:themeColor="text1"/>
          <w:sz w:val="27"/>
          <w:rtl/>
        </w:rPr>
        <w:t>عن</w:t>
      </w:r>
      <w:r w:rsidRPr="000D3560">
        <w:rPr>
          <w:color w:val="000000" w:themeColor="text1"/>
          <w:sz w:val="27"/>
          <w:rtl/>
        </w:rPr>
        <w:t xml:space="preserve"> </w:t>
      </w:r>
      <w:r w:rsidRPr="000D3560">
        <w:rPr>
          <w:rFonts w:hint="cs"/>
          <w:color w:val="000000" w:themeColor="text1"/>
          <w:sz w:val="27"/>
          <w:rtl/>
        </w:rPr>
        <w:t>أ</w:t>
      </w:r>
      <w:r w:rsidRPr="000D3560">
        <w:rPr>
          <w:color w:val="000000" w:themeColor="text1"/>
          <w:sz w:val="27"/>
          <w:rtl/>
        </w:rPr>
        <w:t>دا</w:t>
      </w:r>
      <w:r w:rsidR="00E957F5" w:rsidRPr="000D3560">
        <w:rPr>
          <w:rFonts w:hint="cs"/>
          <w:color w:val="000000" w:themeColor="text1"/>
          <w:sz w:val="27"/>
          <w:rtl/>
        </w:rPr>
        <w:t>ئ</w:t>
      </w:r>
      <w:r w:rsidRPr="000D3560">
        <w:rPr>
          <w:color w:val="000000" w:themeColor="text1"/>
          <w:sz w:val="27"/>
          <w:rtl/>
        </w:rPr>
        <w:t>ه</w:t>
      </w:r>
      <w:r w:rsidR="00E957F5" w:rsidRPr="000D3560">
        <w:rPr>
          <w:rFonts w:hint="cs"/>
          <w:color w:val="000000" w:themeColor="text1"/>
          <w:sz w:val="27"/>
          <w:rtl/>
        </w:rPr>
        <w:t>.</w:t>
      </w:r>
      <w:r w:rsidRPr="000D3560">
        <w:rPr>
          <w:color w:val="000000" w:themeColor="text1"/>
          <w:sz w:val="27"/>
          <w:rtl/>
        </w:rPr>
        <w:t xml:space="preserve"> وهذا الإطلاق </w:t>
      </w:r>
      <w:r w:rsidR="00E957F5" w:rsidRPr="000D3560">
        <w:rPr>
          <w:rFonts w:hint="cs"/>
          <w:color w:val="000000" w:themeColor="text1"/>
          <w:sz w:val="27"/>
          <w:rtl/>
        </w:rPr>
        <w:t>أ</w:t>
      </w:r>
      <w:r w:rsidRPr="000D3560">
        <w:rPr>
          <w:color w:val="000000" w:themeColor="text1"/>
          <w:sz w:val="27"/>
          <w:rtl/>
        </w:rPr>
        <w:t>عم</w:t>
      </w:r>
      <w:r w:rsidR="00E957F5" w:rsidRPr="000D3560">
        <w:rPr>
          <w:rFonts w:hint="cs"/>
          <w:color w:val="000000" w:themeColor="text1"/>
          <w:sz w:val="27"/>
          <w:rtl/>
        </w:rPr>
        <w:t>ّ</w:t>
      </w:r>
      <w:r w:rsidRPr="000D3560">
        <w:rPr>
          <w:color w:val="000000" w:themeColor="text1"/>
          <w:sz w:val="27"/>
          <w:rtl/>
        </w:rPr>
        <w:t xml:space="preserve"> من رد</w:t>
      </w:r>
      <w:r w:rsidR="00E957F5" w:rsidRPr="000D3560">
        <w:rPr>
          <w:rFonts w:hint="cs"/>
          <w:color w:val="000000" w:themeColor="text1"/>
          <w:sz w:val="27"/>
          <w:rtl/>
        </w:rPr>
        <w:t>ّ</w:t>
      </w:r>
      <w:r w:rsidRPr="000D3560">
        <w:rPr>
          <w:color w:val="000000" w:themeColor="text1"/>
          <w:sz w:val="27"/>
          <w:rtl/>
        </w:rPr>
        <w:t xml:space="preserve"> ال</w:t>
      </w:r>
      <w:r w:rsidRPr="000D3560">
        <w:rPr>
          <w:rFonts w:hint="cs"/>
          <w:color w:val="000000" w:themeColor="text1"/>
          <w:sz w:val="27"/>
          <w:rtl/>
        </w:rPr>
        <w:t>ي</w:t>
      </w:r>
      <w:r w:rsidRPr="000D3560">
        <w:rPr>
          <w:color w:val="000000" w:themeColor="text1"/>
          <w:sz w:val="27"/>
          <w:rtl/>
        </w:rPr>
        <w:t>م</w:t>
      </w:r>
      <w:r w:rsidRPr="000D3560">
        <w:rPr>
          <w:rFonts w:hint="cs"/>
          <w:color w:val="000000" w:themeColor="text1"/>
          <w:sz w:val="27"/>
          <w:rtl/>
        </w:rPr>
        <w:t>ي</w:t>
      </w:r>
      <w:r w:rsidRPr="000D3560">
        <w:rPr>
          <w:color w:val="000000" w:themeColor="text1"/>
          <w:sz w:val="27"/>
          <w:rtl/>
        </w:rPr>
        <w:t>ن من قبل المن</w:t>
      </w:r>
      <w:r w:rsidRPr="000D3560">
        <w:rPr>
          <w:rFonts w:hint="cs"/>
          <w:color w:val="000000" w:themeColor="text1"/>
          <w:sz w:val="27"/>
          <w:rtl/>
        </w:rPr>
        <w:t>كر</w:t>
      </w:r>
      <w:r w:rsidRPr="000D3560">
        <w:rPr>
          <w:color w:val="000000" w:themeColor="text1"/>
          <w:sz w:val="27"/>
          <w:rtl/>
        </w:rPr>
        <w:t xml:space="preserve"> </w:t>
      </w:r>
      <w:r w:rsidRPr="000D3560">
        <w:rPr>
          <w:rFonts w:hint="cs"/>
          <w:color w:val="000000" w:themeColor="text1"/>
          <w:sz w:val="27"/>
          <w:rtl/>
        </w:rPr>
        <w:t>أو</w:t>
      </w:r>
      <w:r w:rsidRPr="000D3560">
        <w:rPr>
          <w:color w:val="000000" w:themeColor="text1"/>
          <w:sz w:val="27"/>
          <w:rtl/>
        </w:rPr>
        <w:t xml:space="preserve"> </w:t>
      </w:r>
      <w:r w:rsidRPr="000D3560">
        <w:rPr>
          <w:rFonts w:hint="cs"/>
          <w:color w:val="000000" w:themeColor="text1"/>
          <w:sz w:val="27"/>
          <w:rtl/>
        </w:rPr>
        <w:t>القاضي</w:t>
      </w:r>
      <w:r w:rsidRPr="000D3560">
        <w:rPr>
          <w:color w:val="000000" w:themeColor="text1"/>
          <w:sz w:val="27"/>
          <w:rtl/>
        </w:rPr>
        <w:t xml:space="preserve"> </w:t>
      </w:r>
      <w:r w:rsidRPr="000D3560">
        <w:rPr>
          <w:rFonts w:hint="cs"/>
          <w:color w:val="000000" w:themeColor="text1"/>
          <w:sz w:val="27"/>
          <w:rtl/>
        </w:rPr>
        <w:t>عل</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المد</w:t>
      </w:r>
      <w:r w:rsidR="00E957F5" w:rsidRPr="000D3560">
        <w:rPr>
          <w:rFonts w:hint="cs"/>
          <w:color w:val="000000" w:themeColor="text1"/>
          <w:sz w:val="27"/>
          <w:rtl/>
        </w:rPr>
        <w:t>ّ</w:t>
      </w:r>
      <w:r w:rsidRPr="000D3560">
        <w:rPr>
          <w:rFonts w:hint="cs"/>
          <w:color w:val="000000" w:themeColor="text1"/>
          <w:sz w:val="27"/>
          <w:rtl/>
        </w:rPr>
        <w:t>عي</w:t>
      </w:r>
      <w:r w:rsidRPr="000D3560">
        <w:rPr>
          <w:color w:val="000000" w:themeColor="text1"/>
          <w:sz w:val="27"/>
          <w:rtl/>
        </w:rPr>
        <w:t xml:space="preserve">. </w:t>
      </w:r>
      <w:r w:rsidRPr="000D3560">
        <w:rPr>
          <w:rFonts w:hint="cs"/>
          <w:color w:val="000000" w:themeColor="text1"/>
          <w:sz w:val="27"/>
          <w:rtl/>
        </w:rPr>
        <w:t>إذن</w:t>
      </w:r>
      <w:r w:rsidRPr="000D3560">
        <w:rPr>
          <w:color w:val="000000" w:themeColor="text1"/>
          <w:sz w:val="27"/>
          <w:rtl/>
        </w:rPr>
        <w:t xml:space="preserve"> </w:t>
      </w:r>
      <w:r w:rsidRPr="000D3560">
        <w:rPr>
          <w:rFonts w:hint="cs"/>
          <w:color w:val="000000" w:themeColor="text1"/>
          <w:sz w:val="27"/>
          <w:rtl/>
        </w:rPr>
        <w:t>لا</w:t>
      </w:r>
      <w:r w:rsidRPr="000D3560">
        <w:rPr>
          <w:color w:val="000000" w:themeColor="text1"/>
          <w:sz w:val="27"/>
          <w:rtl/>
        </w:rPr>
        <w:t xml:space="preserve"> </w:t>
      </w:r>
      <w:r w:rsidRPr="000D3560">
        <w:rPr>
          <w:rFonts w:hint="cs"/>
          <w:color w:val="000000" w:themeColor="text1"/>
          <w:sz w:val="27"/>
          <w:rtl/>
        </w:rPr>
        <w:t>ي</w:t>
      </w:r>
      <w:r w:rsidRPr="000D3560">
        <w:rPr>
          <w:color w:val="000000" w:themeColor="text1"/>
          <w:sz w:val="27"/>
          <w:rtl/>
        </w:rPr>
        <w:t>م</w:t>
      </w:r>
      <w:r w:rsidRPr="000D3560">
        <w:rPr>
          <w:rFonts w:hint="cs"/>
          <w:color w:val="000000" w:themeColor="text1"/>
          <w:sz w:val="27"/>
          <w:rtl/>
        </w:rPr>
        <w:t>كن</w:t>
      </w:r>
      <w:r w:rsidRPr="000D3560">
        <w:rPr>
          <w:color w:val="000000" w:themeColor="text1"/>
          <w:sz w:val="27"/>
          <w:rtl/>
        </w:rPr>
        <w:t xml:space="preserve"> </w:t>
      </w:r>
      <w:r w:rsidRPr="000D3560">
        <w:rPr>
          <w:rFonts w:hint="cs"/>
          <w:color w:val="000000" w:themeColor="text1"/>
          <w:sz w:val="27"/>
          <w:rtl/>
        </w:rPr>
        <w:t>القول</w:t>
      </w:r>
      <w:r w:rsidRPr="000D3560">
        <w:rPr>
          <w:color w:val="000000" w:themeColor="text1"/>
          <w:sz w:val="27"/>
          <w:rtl/>
        </w:rPr>
        <w:t xml:space="preserve"> </w:t>
      </w:r>
      <w:r w:rsidRPr="000D3560">
        <w:rPr>
          <w:rFonts w:hint="cs"/>
          <w:color w:val="000000" w:themeColor="text1"/>
          <w:sz w:val="27"/>
          <w:rtl/>
        </w:rPr>
        <w:t>بأن</w:t>
      </w:r>
      <w:r w:rsidRPr="000D3560">
        <w:rPr>
          <w:color w:val="000000" w:themeColor="text1"/>
          <w:sz w:val="27"/>
          <w:rtl/>
        </w:rPr>
        <w:t xml:space="preserve"> </w:t>
      </w:r>
      <w:r w:rsidRPr="000D3560">
        <w:rPr>
          <w:rFonts w:hint="cs"/>
          <w:color w:val="000000" w:themeColor="text1"/>
          <w:sz w:val="27"/>
          <w:rtl/>
        </w:rPr>
        <w:t>القاضي</w:t>
      </w:r>
      <w:r w:rsidR="00E957F5"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وكما</w:t>
      </w:r>
      <w:r w:rsidRPr="000D3560">
        <w:rPr>
          <w:color w:val="000000" w:themeColor="text1"/>
          <w:sz w:val="27"/>
          <w:rtl/>
        </w:rPr>
        <w:t xml:space="preserve"> </w:t>
      </w:r>
      <w:r w:rsidRPr="000D3560">
        <w:rPr>
          <w:rFonts w:ascii="Times New Roman" w:hAnsi="Times New Roman" w:hint="cs"/>
          <w:color w:val="000000" w:themeColor="text1"/>
          <w:sz w:val="27"/>
          <w:rtl/>
        </w:rPr>
        <w:t>ي</w:t>
      </w:r>
      <w:r w:rsidRPr="000D3560">
        <w:rPr>
          <w:rFonts w:hint="cs"/>
          <w:color w:val="000000" w:themeColor="text1"/>
          <w:sz w:val="27"/>
          <w:rtl/>
        </w:rPr>
        <w:t xml:space="preserve">تصور </w:t>
      </w:r>
      <w:r w:rsidRPr="000D3560">
        <w:rPr>
          <w:color w:val="000000" w:themeColor="text1"/>
          <w:sz w:val="27"/>
          <w:rtl/>
        </w:rPr>
        <w:t>البعض</w:t>
      </w:r>
      <w:r w:rsidR="00E957F5"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ي</w:t>
      </w:r>
      <w:r w:rsidRPr="000D3560">
        <w:rPr>
          <w:color w:val="000000" w:themeColor="text1"/>
          <w:sz w:val="27"/>
          <w:rtl/>
        </w:rPr>
        <w:t>م</w:t>
      </w:r>
      <w:r w:rsidRPr="000D3560">
        <w:rPr>
          <w:rFonts w:hint="cs"/>
          <w:color w:val="000000" w:themeColor="text1"/>
          <w:sz w:val="27"/>
          <w:rtl/>
        </w:rPr>
        <w:t>كنه</w:t>
      </w:r>
      <w:r w:rsidRPr="000D3560">
        <w:rPr>
          <w:color w:val="000000" w:themeColor="text1"/>
          <w:sz w:val="27"/>
          <w:rtl/>
        </w:rPr>
        <w:t xml:space="preserve"> </w:t>
      </w:r>
      <w:r w:rsidRPr="000D3560">
        <w:rPr>
          <w:rFonts w:hint="cs"/>
          <w:color w:val="000000" w:themeColor="text1"/>
          <w:sz w:val="27"/>
          <w:rtl/>
        </w:rPr>
        <w:t>الحكم</w:t>
      </w:r>
      <w:r w:rsidRPr="000D3560">
        <w:rPr>
          <w:color w:val="000000" w:themeColor="text1"/>
          <w:sz w:val="27"/>
          <w:rtl/>
        </w:rPr>
        <w:t xml:space="preserve"> </w:t>
      </w:r>
      <w:r w:rsidRPr="000D3560">
        <w:rPr>
          <w:rFonts w:hint="cs"/>
          <w:color w:val="000000" w:themeColor="text1"/>
          <w:sz w:val="27"/>
          <w:rtl/>
        </w:rPr>
        <w:t>لصالح</w:t>
      </w:r>
      <w:r w:rsidRPr="000D3560">
        <w:rPr>
          <w:color w:val="000000" w:themeColor="text1"/>
          <w:sz w:val="27"/>
          <w:rtl/>
        </w:rPr>
        <w:t xml:space="preserve"> </w:t>
      </w:r>
      <w:r w:rsidRPr="000D3560">
        <w:rPr>
          <w:rFonts w:hint="cs"/>
          <w:color w:val="000000" w:themeColor="text1"/>
          <w:sz w:val="27"/>
          <w:rtl/>
        </w:rPr>
        <w:t>المد</w:t>
      </w:r>
      <w:r w:rsidR="00E957F5" w:rsidRPr="000D3560">
        <w:rPr>
          <w:rFonts w:hint="cs"/>
          <w:color w:val="000000" w:themeColor="text1"/>
          <w:sz w:val="27"/>
          <w:rtl/>
        </w:rPr>
        <w:t>ّ</w:t>
      </w:r>
      <w:r w:rsidRPr="000D3560">
        <w:rPr>
          <w:rFonts w:hint="cs"/>
          <w:color w:val="000000" w:themeColor="text1"/>
          <w:sz w:val="27"/>
          <w:rtl/>
        </w:rPr>
        <w:t>عي</w:t>
      </w:r>
      <w:r w:rsidRPr="000D3560">
        <w:rPr>
          <w:color w:val="000000" w:themeColor="text1"/>
          <w:sz w:val="27"/>
          <w:rtl/>
        </w:rPr>
        <w:t xml:space="preserve"> </w:t>
      </w:r>
      <w:r w:rsidRPr="000D3560">
        <w:rPr>
          <w:rFonts w:hint="cs"/>
          <w:color w:val="000000" w:themeColor="text1"/>
          <w:sz w:val="27"/>
          <w:rtl/>
        </w:rPr>
        <w:t>لمجر</w:t>
      </w:r>
      <w:r w:rsidR="00E957F5" w:rsidRPr="000D3560">
        <w:rPr>
          <w:rFonts w:hint="cs"/>
          <w:color w:val="000000" w:themeColor="text1"/>
          <w:sz w:val="27"/>
          <w:rtl/>
        </w:rPr>
        <w:t>ّ</w:t>
      </w:r>
      <w:r w:rsidRPr="000D3560">
        <w:rPr>
          <w:rFonts w:hint="cs"/>
          <w:color w:val="000000" w:themeColor="text1"/>
          <w:sz w:val="27"/>
          <w:rtl/>
        </w:rPr>
        <w:t>د</w:t>
      </w:r>
      <w:r w:rsidRPr="000D3560">
        <w:rPr>
          <w:color w:val="000000" w:themeColor="text1"/>
          <w:sz w:val="27"/>
          <w:rtl/>
        </w:rPr>
        <w:t xml:space="preserve"> </w:t>
      </w:r>
      <w:r w:rsidRPr="000D3560">
        <w:rPr>
          <w:rFonts w:hint="cs"/>
          <w:color w:val="000000" w:themeColor="text1"/>
          <w:sz w:val="27"/>
          <w:rtl/>
        </w:rPr>
        <w:t>سكوت</w:t>
      </w:r>
      <w:r w:rsidRPr="000D3560">
        <w:rPr>
          <w:color w:val="000000" w:themeColor="text1"/>
          <w:sz w:val="27"/>
          <w:rtl/>
        </w:rPr>
        <w:t xml:space="preserve"> </w:t>
      </w:r>
      <w:r w:rsidRPr="000D3560">
        <w:rPr>
          <w:rFonts w:hint="cs"/>
          <w:color w:val="000000" w:themeColor="text1"/>
          <w:sz w:val="27"/>
          <w:rtl/>
        </w:rPr>
        <w:t>المنكر</w:t>
      </w:r>
      <w:r w:rsidRPr="000D3560">
        <w:rPr>
          <w:color w:val="000000" w:themeColor="text1"/>
          <w:sz w:val="27"/>
          <w:rtl/>
        </w:rPr>
        <w:t xml:space="preserve"> </w:t>
      </w:r>
      <w:r w:rsidRPr="000D3560">
        <w:rPr>
          <w:rFonts w:hint="cs"/>
          <w:color w:val="000000" w:themeColor="text1"/>
          <w:sz w:val="27"/>
          <w:rtl/>
        </w:rPr>
        <w:t>أو</w:t>
      </w:r>
      <w:r w:rsidRPr="000D3560">
        <w:rPr>
          <w:color w:val="000000" w:themeColor="text1"/>
          <w:sz w:val="27"/>
          <w:rtl/>
        </w:rPr>
        <w:t xml:space="preserve"> </w:t>
      </w:r>
      <w:r w:rsidRPr="000D3560">
        <w:rPr>
          <w:rFonts w:hint="cs"/>
          <w:color w:val="000000" w:themeColor="text1"/>
          <w:sz w:val="27"/>
          <w:rtl/>
        </w:rPr>
        <w:t>امتناعه</w:t>
      </w:r>
      <w:r w:rsidRPr="000D3560">
        <w:rPr>
          <w:color w:val="000000" w:themeColor="text1"/>
          <w:sz w:val="27"/>
          <w:rtl/>
        </w:rPr>
        <w:t xml:space="preserve"> </w:t>
      </w:r>
      <w:r w:rsidRPr="000D3560">
        <w:rPr>
          <w:rFonts w:hint="cs"/>
          <w:color w:val="000000" w:themeColor="text1"/>
          <w:sz w:val="27"/>
          <w:rtl/>
        </w:rPr>
        <w:t>عن</w:t>
      </w:r>
      <w:r w:rsidRPr="000D3560">
        <w:rPr>
          <w:color w:val="000000" w:themeColor="text1"/>
          <w:sz w:val="27"/>
          <w:rtl/>
        </w:rPr>
        <w:t xml:space="preserve"> </w:t>
      </w:r>
      <w:r w:rsidR="00E957F5" w:rsidRPr="000D3560">
        <w:rPr>
          <w:rFonts w:hint="cs"/>
          <w:color w:val="000000" w:themeColor="text1"/>
          <w:sz w:val="27"/>
          <w:rtl/>
        </w:rPr>
        <w:t>أ</w:t>
      </w:r>
      <w:r w:rsidRPr="000D3560">
        <w:rPr>
          <w:color w:val="000000" w:themeColor="text1"/>
          <w:sz w:val="27"/>
          <w:rtl/>
        </w:rPr>
        <w:t>داء ال</w:t>
      </w:r>
      <w:r w:rsidRPr="000D3560">
        <w:rPr>
          <w:rFonts w:hint="cs"/>
          <w:color w:val="000000" w:themeColor="text1"/>
          <w:sz w:val="27"/>
          <w:rtl/>
        </w:rPr>
        <w:t>ي</w:t>
      </w:r>
      <w:r w:rsidRPr="000D3560">
        <w:rPr>
          <w:color w:val="000000" w:themeColor="text1"/>
          <w:sz w:val="27"/>
          <w:rtl/>
        </w:rPr>
        <w:t>م</w:t>
      </w:r>
      <w:r w:rsidRPr="000D3560">
        <w:rPr>
          <w:rFonts w:hint="cs"/>
          <w:color w:val="000000" w:themeColor="text1"/>
          <w:sz w:val="27"/>
          <w:rtl/>
        </w:rPr>
        <w:t>ي</w:t>
      </w:r>
      <w:r w:rsidRPr="000D3560">
        <w:rPr>
          <w:color w:val="000000" w:themeColor="text1"/>
          <w:sz w:val="27"/>
          <w:rtl/>
        </w:rPr>
        <w:t xml:space="preserve">ن، </w:t>
      </w:r>
      <w:r w:rsidR="00E957F5" w:rsidRPr="000D3560">
        <w:rPr>
          <w:rFonts w:hint="cs"/>
          <w:color w:val="000000" w:themeColor="text1"/>
          <w:sz w:val="27"/>
          <w:rtl/>
        </w:rPr>
        <w:t>و</w:t>
      </w:r>
      <w:r w:rsidR="00D62657" w:rsidRPr="000D3560">
        <w:rPr>
          <w:color w:val="000000" w:themeColor="text1"/>
          <w:sz w:val="27"/>
          <w:rtl/>
        </w:rPr>
        <w:t>لا سيَّما</w:t>
      </w:r>
      <w:r w:rsidRPr="000D3560">
        <w:rPr>
          <w:color w:val="000000" w:themeColor="text1"/>
          <w:sz w:val="27"/>
          <w:rtl/>
        </w:rPr>
        <w:t xml:space="preserve"> </w:t>
      </w:r>
      <w:r w:rsidR="00E957F5" w:rsidRPr="000D3560">
        <w:rPr>
          <w:rFonts w:hint="cs"/>
          <w:color w:val="000000" w:themeColor="text1"/>
          <w:sz w:val="27"/>
          <w:rtl/>
        </w:rPr>
        <w:t xml:space="preserve">أنّ </w:t>
      </w:r>
      <w:r w:rsidRPr="000D3560">
        <w:rPr>
          <w:color w:val="000000" w:themeColor="text1"/>
          <w:sz w:val="27"/>
          <w:rtl/>
        </w:rPr>
        <w:t xml:space="preserve">القول بهذا </w:t>
      </w:r>
      <w:r w:rsidRPr="000D3560">
        <w:rPr>
          <w:rFonts w:hint="cs"/>
          <w:color w:val="000000" w:themeColor="text1"/>
          <w:sz w:val="27"/>
          <w:rtl/>
        </w:rPr>
        <w:t>ي</w:t>
      </w:r>
      <w:r w:rsidRPr="000D3560">
        <w:rPr>
          <w:color w:val="000000" w:themeColor="text1"/>
          <w:sz w:val="27"/>
          <w:rtl/>
        </w:rPr>
        <w:t xml:space="preserve">عني أن القاضي </w:t>
      </w:r>
      <w:r w:rsidRPr="000D3560">
        <w:rPr>
          <w:rFonts w:hint="cs"/>
          <w:color w:val="000000" w:themeColor="text1"/>
          <w:sz w:val="27"/>
          <w:rtl/>
        </w:rPr>
        <w:t>ي</w:t>
      </w:r>
      <w:r w:rsidRPr="000D3560">
        <w:rPr>
          <w:color w:val="000000" w:themeColor="text1"/>
          <w:sz w:val="27"/>
          <w:rtl/>
        </w:rPr>
        <w:t>ح</w:t>
      </w:r>
      <w:r w:rsidRPr="000D3560">
        <w:rPr>
          <w:rFonts w:hint="cs"/>
          <w:color w:val="000000" w:themeColor="text1"/>
          <w:sz w:val="27"/>
          <w:rtl/>
        </w:rPr>
        <w:t>كم</w:t>
      </w:r>
      <w:r w:rsidRPr="000D3560">
        <w:rPr>
          <w:color w:val="000000" w:themeColor="text1"/>
          <w:sz w:val="27"/>
          <w:rtl/>
        </w:rPr>
        <w:t xml:space="preserve"> </w:t>
      </w:r>
      <w:r w:rsidRPr="000D3560">
        <w:rPr>
          <w:rFonts w:hint="cs"/>
          <w:color w:val="000000" w:themeColor="text1"/>
          <w:sz w:val="27"/>
          <w:rtl/>
        </w:rPr>
        <w:t>دون</w:t>
      </w:r>
      <w:r w:rsidRPr="000D3560">
        <w:rPr>
          <w:color w:val="000000" w:themeColor="text1"/>
          <w:sz w:val="27"/>
          <w:rtl/>
        </w:rPr>
        <w:t xml:space="preserve"> </w:t>
      </w:r>
      <w:r w:rsidRPr="000D3560">
        <w:rPr>
          <w:rFonts w:hint="cs"/>
          <w:color w:val="000000" w:themeColor="text1"/>
          <w:sz w:val="27"/>
          <w:rtl/>
        </w:rPr>
        <w:t>بي</w:t>
      </w:r>
      <w:r w:rsidR="00E957F5" w:rsidRPr="000D3560">
        <w:rPr>
          <w:rFonts w:hint="cs"/>
          <w:color w:val="000000" w:themeColor="text1"/>
          <w:sz w:val="27"/>
          <w:rtl/>
        </w:rPr>
        <w:t>ِّ</w:t>
      </w:r>
      <w:r w:rsidRPr="000D3560">
        <w:rPr>
          <w:rFonts w:hint="cs"/>
          <w:color w:val="000000" w:themeColor="text1"/>
          <w:sz w:val="27"/>
          <w:rtl/>
        </w:rPr>
        <w:t>نة</w:t>
      </w:r>
      <w:r w:rsidRPr="000D3560">
        <w:rPr>
          <w:color w:val="000000" w:themeColor="text1"/>
          <w:sz w:val="27"/>
          <w:rtl/>
        </w:rPr>
        <w:t xml:space="preserve"> </w:t>
      </w:r>
      <w:r w:rsidRPr="000D3560">
        <w:rPr>
          <w:rFonts w:hint="cs"/>
          <w:color w:val="000000" w:themeColor="text1"/>
          <w:sz w:val="27"/>
          <w:rtl/>
        </w:rPr>
        <w:t>ويمين</w:t>
      </w:r>
      <w:r w:rsidR="00E957F5"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وهو</w:t>
      </w:r>
      <w:r w:rsidRPr="000D3560">
        <w:rPr>
          <w:color w:val="000000" w:themeColor="text1"/>
          <w:sz w:val="27"/>
          <w:rtl/>
        </w:rPr>
        <w:t xml:space="preserve"> </w:t>
      </w:r>
      <w:r w:rsidRPr="000D3560">
        <w:rPr>
          <w:rFonts w:hint="cs"/>
          <w:color w:val="000000" w:themeColor="text1"/>
          <w:sz w:val="27"/>
          <w:rtl/>
        </w:rPr>
        <w:t>الحكم</w:t>
      </w:r>
      <w:r w:rsidRPr="000D3560">
        <w:rPr>
          <w:color w:val="000000" w:themeColor="text1"/>
          <w:sz w:val="27"/>
          <w:rtl/>
        </w:rPr>
        <w:t xml:space="preserve"> </w:t>
      </w:r>
      <w:r w:rsidRPr="000D3560">
        <w:rPr>
          <w:rFonts w:hint="cs"/>
          <w:color w:val="000000" w:themeColor="text1"/>
          <w:sz w:val="27"/>
          <w:rtl/>
        </w:rPr>
        <w:t>بلا</w:t>
      </w:r>
      <w:r w:rsidRPr="000D3560">
        <w:rPr>
          <w:color w:val="000000" w:themeColor="text1"/>
          <w:sz w:val="27"/>
          <w:rtl/>
        </w:rPr>
        <w:t xml:space="preserve"> </w:t>
      </w:r>
      <w:r w:rsidRPr="000D3560">
        <w:rPr>
          <w:rFonts w:hint="cs"/>
          <w:color w:val="000000" w:themeColor="text1"/>
          <w:sz w:val="27"/>
          <w:rtl/>
        </w:rPr>
        <w:t>دليل</w:t>
      </w:r>
      <w:r w:rsidR="00E957F5" w:rsidRPr="000D3560">
        <w:rPr>
          <w:rFonts w:hint="cs"/>
          <w:color w:val="000000" w:themeColor="text1"/>
          <w:sz w:val="27"/>
          <w:rtl/>
        </w:rPr>
        <w:t>ٍ</w:t>
      </w:r>
      <w:r w:rsidRPr="000D3560">
        <w:rPr>
          <w:color w:val="000000" w:themeColor="text1"/>
          <w:sz w:val="27"/>
          <w:rtl/>
        </w:rPr>
        <w:t xml:space="preserve">. </w:t>
      </w:r>
    </w:p>
    <w:p w:rsidR="005347F2" w:rsidRPr="000D3560" w:rsidRDefault="005347F2" w:rsidP="00F53A7B">
      <w:pPr>
        <w:spacing w:line="400" w:lineRule="exact"/>
        <w:rPr>
          <w:color w:val="000000" w:themeColor="text1"/>
          <w:sz w:val="27"/>
          <w:rtl/>
        </w:rPr>
      </w:pPr>
      <w:r w:rsidRPr="000D3560">
        <w:rPr>
          <w:color w:val="000000" w:themeColor="text1"/>
          <w:sz w:val="27"/>
          <w:rtl/>
        </w:rPr>
        <w:t xml:space="preserve">وعلمنا من خلال ما قلناه بأن القاضي </w:t>
      </w:r>
      <w:r w:rsidRPr="000D3560">
        <w:rPr>
          <w:rFonts w:hint="cs"/>
          <w:color w:val="000000" w:themeColor="text1"/>
          <w:sz w:val="27"/>
          <w:rtl/>
        </w:rPr>
        <w:t>ي</w:t>
      </w:r>
      <w:r w:rsidRPr="000D3560">
        <w:rPr>
          <w:color w:val="000000" w:themeColor="text1"/>
          <w:sz w:val="27"/>
          <w:rtl/>
        </w:rPr>
        <w:t>ح</w:t>
      </w:r>
      <w:r w:rsidRPr="000D3560">
        <w:rPr>
          <w:rFonts w:hint="cs"/>
          <w:color w:val="000000" w:themeColor="text1"/>
          <w:sz w:val="27"/>
          <w:rtl/>
        </w:rPr>
        <w:t>كم</w:t>
      </w:r>
      <w:r w:rsidRPr="000D3560">
        <w:rPr>
          <w:color w:val="000000" w:themeColor="text1"/>
          <w:sz w:val="27"/>
          <w:rtl/>
        </w:rPr>
        <w:t xml:space="preserve"> </w:t>
      </w:r>
      <w:r w:rsidRPr="000D3560">
        <w:rPr>
          <w:rFonts w:hint="cs"/>
          <w:color w:val="000000" w:themeColor="text1"/>
          <w:sz w:val="27"/>
          <w:rtl/>
        </w:rPr>
        <w:t>باستناده</w:t>
      </w:r>
      <w:r w:rsidRPr="000D3560">
        <w:rPr>
          <w:color w:val="000000" w:themeColor="text1"/>
          <w:sz w:val="27"/>
          <w:rtl/>
        </w:rPr>
        <w:t xml:space="preserve"> </w:t>
      </w:r>
      <w:r w:rsidR="0073588B" w:rsidRPr="000D3560">
        <w:rPr>
          <w:rFonts w:hint="cs"/>
          <w:color w:val="000000" w:themeColor="text1"/>
          <w:sz w:val="27"/>
          <w:rtl/>
        </w:rPr>
        <w:t>إ</w:t>
      </w:r>
      <w:r w:rsidRPr="000D3560">
        <w:rPr>
          <w:rFonts w:hint="cs"/>
          <w:color w:val="000000" w:themeColor="text1"/>
          <w:sz w:val="27"/>
          <w:rtl/>
        </w:rPr>
        <w:t>ل</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بينة</w:t>
      </w:r>
      <w:r w:rsidRPr="000D3560">
        <w:rPr>
          <w:color w:val="000000" w:themeColor="text1"/>
          <w:sz w:val="27"/>
          <w:rtl/>
        </w:rPr>
        <w:t xml:space="preserve"> </w:t>
      </w:r>
      <w:r w:rsidRPr="000D3560">
        <w:rPr>
          <w:rFonts w:hint="cs"/>
          <w:color w:val="000000" w:themeColor="text1"/>
          <w:sz w:val="27"/>
          <w:rtl/>
        </w:rPr>
        <w:t>المد</w:t>
      </w:r>
      <w:r w:rsidR="0073588B" w:rsidRPr="000D3560">
        <w:rPr>
          <w:rFonts w:hint="cs"/>
          <w:color w:val="000000" w:themeColor="text1"/>
          <w:sz w:val="27"/>
          <w:rtl/>
        </w:rPr>
        <w:t>ّ</w:t>
      </w:r>
      <w:r w:rsidRPr="000D3560">
        <w:rPr>
          <w:rFonts w:hint="cs"/>
          <w:color w:val="000000" w:themeColor="text1"/>
          <w:sz w:val="27"/>
          <w:rtl/>
        </w:rPr>
        <w:t>عي</w:t>
      </w:r>
      <w:r w:rsidRPr="000D3560">
        <w:rPr>
          <w:color w:val="000000" w:themeColor="text1"/>
          <w:sz w:val="27"/>
          <w:rtl/>
        </w:rPr>
        <w:t xml:space="preserve"> </w:t>
      </w:r>
      <w:r w:rsidRPr="000D3560">
        <w:rPr>
          <w:rFonts w:hint="cs"/>
          <w:color w:val="000000" w:themeColor="text1"/>
          <w:sz w:val="27"/>
          <w:rtl/>
        </w:rPr>
        <w:t>ويمين</w:t>
      </w:r>
      <w:r w:rsidRPr="000D3560">
        <w:rPr>
          <w:color w:val="000000" w:themeColor="text1"/>
          <w:sz w:val="27"/>
          <w:rtl/>
        </w:rPr>
        <w:t xml:space="preserve"> </w:t>
      </w:r>
      <w:r w:rsidRPr="000D3560">
        <w:rPr>
          <w:rFonts w:hint="cs"/>
          <w:color w:val="000000" w:themeColor="text1"/>
          <w:sz w:val="27"/>
          <w:rtl/>
        </w:rPr>
        <w:t>المنكر</w:t>
      </w:r>
      <w:r w:rsidR="0073588B"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أ</w:t>
      </w:r>
      <w:r w:rsidRPr="000D3560">
        <w:rPr>
          <w:rFonts w:ascii="Times New Roman" w:hAnsi="Times New Roman" w:hint="cs"/>
          <w:color w:val="000000" w:themeColor="text1"/>
          <w:sz w:val="27"/>
          <w:rtl/>
        </w:rPr>
        <w:t>ي</w:t>
      </w:r>
      <w:r w:rsidRPr="000D3560">
        <w:rPr>
          <w:color w:val="000000" w:themeColor="text1"/>
          <w:sz w:val="27"/>
          <w:rtl/>
        </w:rPr>
        <w:t xml:space="preserve"> </w:t>
      </w:r>
      <w:r w:rsidR="0073588B" w:rsidRPr="000D3560">
        <w:rPr>
          <w:rFonts w:hint="cs"/>
          <w:color w:val="000000" w:themeColor="text1"/>
          <w:sz w:val="27"/>
          <w:rtl/>
        </w:rPr>
        <w:t>إنّه</w:t>
      </w:r>
      <w:r w:rsidRPr="000D3560">
        <w:rPr>
          <w:color w:val="000000" w:themeColor="text1"/>
          <w:sz w:val="27"/>
          <w:rtl/>
        </w:rPr>
        <w:t xml:space="preserve"> </w:t>
      </w:r>
      <w:r w:rsidRPr="000D3560">
        <w:rPr>
          <w:rFonts w:hint="cs"/>
          <w:color w:val="000000" w:themeColor="text1"/>
          <w:sz w:val="27"/>
          <w:rtl/>
        </w:rPr>
        <w:t>لو</w:t>
      </w:r>
      <w:r w:rsidRPr="000D3560">
        <w:rPr>
          <w:color w:val="000000" w:themeColor="text1"/>
          <w:sz w:val="27"/>
          <w:rtl/>
        </w:rPr>
        <w:t xml:space="preserve"> </w:t>
      </w:r>
      <w:r w:rsidRPr="000D3560">
        <w:rPr>
          <w:rFonts w:hint="cs"/>
          <w:color w:val="000000" w:themeColor="text1"/>
          <w:sz w:val="27"/>
          <w:rtl/>
        </w:rPr>
        <w:t>اد</w:t>
      </w:r>
      <w:r w:rsidR="0073588B" w:rsidRPr="000D3560">
        <w:rPr>
          <w:rFonts w:hint="cs"/>
          <w:color w:val="000000" w:themeColor="text1"/>
          <w:sz w:val="27"/>
          <w:rtl/>
        </w:rPr>
        <w:t>ّ</w:t>
      </w:r>
      <w:r w:rsidRPr="000D3560">
        <w:rPr>
          <w:rFonts w:hint="cs"/>
          <w:color w:val="000000" w:themeColor="text1"/>
          <w:sz w:val="27"/>
          <w:rtl/>
        </w:rPr>
        <w:t>ع</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المد</w:t>
      </w:r>
      <w:r w:rsidR="0073588B" w:rsidRPr="000D3560">
        <w:rPr>
          <w:rFonts w:hint="cs"/>
          <w:color w:val="000000" w:themeColor="text1"/>
          <w:sz w:val="27"/>
          <w:rtl/>
        </w:rPr>
        <w:t>ّ</w:t>
      </w:r>
      <w:r w:rsidRPr="000D3560">
        <w:rPr>
          <w:rFonts w:hint="cs"/>
          <w:color w:val="000000" w:themeColor="text1"/>
          <w:sz w:val="27"/>
          <w:rtl/>
        </w:rPr>
        <w:t>عي</w:t>
      </w:r>
      <w:r w:rsidRPr="000D3560">
        <w:rPr>
          <w:color w:val="000000" w:themeColor="text1"/>
          <w:sz w:val="27"/>
          <w:rtl/>
        </w:rPr>
        <w:t xml:space="preserve"> </w:t>
      </w:r>
      <w:r w:rsidRPr="000D3560">
        <w:rPr>
          <w:rFonts w:hint="cs"/>
          <w:color w:val="000000" w:themeColor="text1"/>
          <w:sz w:val="27"/>
          <w:rtl/>
        </w:rPr>
        <w:t>أمرا</w:t>
      </w:r>
      <w:r w:rsidR="0073588B"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يسأله</w:t>
      </w:r>
      <w:r w:rsidRPr="000D3560">
        <w:rPr>
          <w:color w:val="000000" w:themeColor="text1"/>
          <w:sz w:val="27"/>
          <w:rtl/>
        </w:rPr>
        <w:t xml:space="preserve"> </w:t>
      </w:r>
      <w:r w:rsidRPr="000D3560">
        <w:rPr>
          <w:rFonts w:hint="cs"/>
          <w:color w:val="000000" w:themeColor="text1"/>
          <w:sz w:val="27"/>
          <w:rtl/>
        </w:rPr>
        <w:t>القاضي</w:t>
      </w:r>
      <w:r w:rsidR="0073588B"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هل</w:t>
      </w:r>
      <w:r w:rsidRPr="000D3560">
        <w:rPr>
          <w:color w:val="000000" w:themeColor="text1"/>
          <w:sz w:val="27"/>
          <w:rtl/>
        </w:rPr>
        <w:t xml:space="preserve"> </w:t>
      </w:r>
      <w:r w:rsidRPr="000D3560">
        <w:rPr>
          <w:rFonts w:hint="cs"/>
          <w:color w:val="000000" w:themeColor="text1"/>
          <w:sz w:val="27"/>
          <w:rtl/>
        </w:rPr>
        <w:t>لديك</w:t>
      </w:r>
      <w:r w:rsidRPr="000D3560">
        <w:rPr>
          <w:color w:val="000000" w:themeColor="text1"/>
          <w:sz w:val="27"/>
          <w:rtl/>
        </w:rPr>
        <w:t xml:space="preserve"> </w:t>
      </w:r>
      <w:r w:rsidRPr="000D3560">
        <w:rPr>
          <w:rFonts w:hint="cs"/>
          <w:color w:val="000000" w:themeColor="text1"/>
          <w:sz w:val="27"/>
          <w:rtl/>
        </w:rPr>
        <w:t>دليل</w:t>
      </w:r>
      <w:r w:rsidRPr="000D3560">
        <w:rPr>
          <w:color w:val="000000" w:themeColor="text1"/>
          <w:sz w:val="27"/>
          <w:rtl/>
        </w:rPr>
        <w:t xml:space="preserve"> </w:t>
      </w:r>
      <w:r w:rsidRPr="000D3560">
        <w:rPr>
          <w:rFonts w:hint="cs"/>
          <w:color w:val="000000" w:themeColor="text1"/>
          <w:sz w:val="27"/>
          <w:rtl/>
        </w:rPr>
        <w:t>أو</w:t>
      </w:r>
      <w:r w:rsidRPr="000D3560">
        <w:rPr>
          <w:color w:val="000000" w:themeColor="text1"/>
          <w:sz w:val="27"/>
          <w:rtl/>
        </w:rPr>
        <w:t xml:space="preserve"> </w:t>
      </w:r>
      <w:r w:rsidRPr="000D3560">
        <w:rPr>
          <w:rFonts w:hint="cs"/>
          <w:color w:val="000000" w:themeColor="text1"/>
          <w:sz w:val="27"/>
          <w:rtl/>
        </w:rPr>
        <w:t>شهود</w:t>
      </w:r>
      <w:r w:rsidRPr="000D3560">
        <w:rPr>
          <w:color w:val="000000" w:themeColor="text1"/>
          <w:sz w:val="27"/>
          <w:rtl/>
        </w:rPr>
        <w:t xml:space="preserve"> </w:t>
      </w:r>
      <w:r w:rsidRPr="000D3560">
        <w:rPr>
          <w:rFonts w:hint="cs"/>
          <w:color w:val="000000" w:themeColor="text1"/>
          <w:sz w:val="27"/>
          <w:rtl/>
        </w:rPr>
        <w:t>لإثبات</w:t>
      </w:r>
      <w:r w:rsidRPr="000D3560">
        <w:rPr>
          <w:color w:val="000000" w:themeColor="text1"/>
          <w:sz w:val="27"/>
          <w:rtl/>
        </w:rPr>
        <w:t xml:space="preserve"> </w:t>
      </w:r>
      <w:r w:rsidRPr="000D3560">
        <w:rPr>
          <w:rFonts w:hint="cs"/>
          <w:color w:val="000000" w:themeColor="text1"/>
          <w:sz w:val="27"/>
          <w:rtl/>
        </w:rPr>
        <w:t>ما</w:t>
      </w:r>
      <w:r w:rsidRPr="000D3560">
        <w:rPr>
          <w:color w:val="000000" w:themeColor="text1"/>
          <w:sz w:val="27"/>
          <w:rtl/>
        </w:rPr>
        <w:t xml:space="preserve"> </w:t>
      </w:r>
      <w:r w:rsidRPr="000D3560">
        <w:rPr>
          <w:rFonts w:hint="cs"/>
          <w:color w:val="000000" w:themeColor="text1"/>
          <w:sz w:val="27"/>
          <w:rtl/>
        </w:rPr>
        <w:t>تد</w:t>
      </w:r>
      <w:r w:rsidR="0073588B" w:rsidRPr="000D3560">
        <w:rPr>
          <w:rFonts w:hint="cs"/>
          <w:color w:val="000000" w:themeColor="text1"/>
          <w:sz w:val="27"/>
          <w:rtl/>
        </w:rPr>
        <w:t>ّ</w:t>
      </w:r>
      <w:r w:rsidRPr="000D3560">
        <w:rPr>
          <w:rFonts w:hint="cs"/>
          <w:color w:val="000000" w:themeColor="text1"/>
          <w:sz w:val="27"/>
          <w:rtl/>
        </w:rPr>
        <w:t>عيه؟ ومن</w:t>
      </w:r>
      <w:r w:rsidRPr="000D3560">
        <w:rPr>
          <w:color w:val="000000" w:themeColor="text1"/>
          <w:sz w:val="27"/>
          <w:rtl/>
        </w:rPr>
        <w:t xml:space="preserve"> </w:t>
      </w:r>
      <w:r w:rsidRPr="000D3560">
        <w:rPr>
          <w:rFonts w:hint="cs"/>
          <w:color w:val="000000" w:themeColor="text1"/>
          <w:sz w:val="27"/>
          <w:rtl/>
        </w:rPr>
        <w:t>الب</w:t>
      </w:r>
      <w:r w:rsidRPr="000D3560">
        <w:rPr>
          <w:color w:val="000000" w:themeColor="text1"/>
          <w:sz w:val="27"/>
          <w:rtl/>
        </w:rPr>
        <w:t>د</w:t>
      </w:r>
      <w:r w:rsidRPr="000D3560">
        <w:rPr>
          <w:rFonts w:hint="cs"/>
          <w:color w:val="000000" w:themeColor="text1"/>
          <w:sz w:val="27"/>
          <w:rtl/>
        </w:rPr>
        <w:t>ي</w:t>
      </w:r>
      <w:r w:rsidRPr="000D3560">
        <w:rPr>
          <w:color w:val="000000" w:themeColor="text1"/>
          <w:sz w:val="27"/>
          <w:rtl/>
        </w:rPr>
        <w:t xml:space="preserve">هي أن </w:t>
      </w:r>
      <w:r w:rsidRPr="000D3560">
        <w:rPr>
          <w:rFonts w:hint="cs"/>
          <w:color w:val="000000" w:themeColor="text1"/>
          <w:sz w:val="27"/>
          <w:rtl/>
        </w:rPr>
        <w:t>ي</w:t>
      </w:r>
      <w:r w:rsidRPr="000D3560">
        <w:rPr>
          <w:color w:val="000000" w:themeColor="text1"/>
          <w:sz w:val="27"/>
          <w:rtl/>
        </w:rPr>
        <w:t xml:space="preserve">لزم القاضي الطرف المقابل </w:t>
      </w:r>
      <w:r w:rsidR="0073588B" w:rsidRPr="000D3560">
        <w:rPr>
          <w:rFonts w:hint="cs"/>
          <w:color w:val="000000" w:themeColor="text1"/>
          <w:sz w:val="27"/>
          <w:rtl/>
        </w:rPr>
        <w:t>ب</w:t>
      </w:r>
      <w:r w:rsidRPr="000D3560">
        <w:rPr>
          <w:rFonts w:hint="cs"/>
          <w:color w:val="000000" w:themeColor="text1"/>
          <w:sz w:val="27"/>
          <w:rtl/>
        </w:rPr>
        <w:t>أ</w:t>
      </w:r>
      <w:r w:rsidRPr="000D3560">
        <w:rPr>
          <w:color w:val="000000" w:themeColor="text1"/>
          <w:sz w:val="27"/>
          <w:rtl/>
        </w:rPr>
        <w:t>داء ال</w:t>
      </w:r>
      <w:r w:rsidRPr="000D3560">
        <w:rPr>
          <w:rFonts w:hint="cs"/>
          <w:color w:val="000000" w:themeColor="text1"/>
          <w:sz w:val="27"/>
          <w:rtl/>
        </w:rPr>
        <w:t>ي</w:t>
      </w:r>
      <w:r w:rsidRPr="000D3560">
        <w:rPr>
          <w:color w:val="000000" w:themeColor="text1"/>
          <w:sz w:val="27"/>
          <w:rtl/>
        </w:rPr>
        <w:t>م</w:t>
      </w:r>
      <w:r w:rsidRPr="000D3560">
        <w:rPr>
          <w:rFonts w:hint="cs"/>
          <w:color w:val="000000" w:themeColor="text1"/>
          <w:sz w:val="27"/>
          <w:rtl/>
        </w:rPr>
        <w:t>ي</w:t>
      </w:r>
      <w:r w:rsidRPr="000D3560">
        <w:rPr>
          <w:color w:val="000000" w:themeColor="text1"/>
          <w:sz w:val="27"/>
          <w:rtl/>
        </w:rPr>
        <w:t>ن في حال عجز المد</w:t>
      </w:r>
      <w:r w:rsidR="0073588B" w:rsidRPr="000D3560">
        <w:rPr>
          <w:rFonts w:hint="cs"/>
          <w:color w:val="000000" w:themeColor="text1"/>
          <w:sz w:val="27"/>
          <w:rtl/>
        </w:rPr>
        <w:t>ّ</w:t>
      </w:r>
      <w:r w:rsidRPr="000D3560">
        <w:rPr>
          <w:color w:val="000000" w:themeColor="text1"/>
          <w:sz w:val="27"/>
          <w:rtl/>
        </w:rPr>
        <w:t xml:space="preserve">عي </w:t>
      </w:r>
      <w:r w:rsidR="00F53A7B">
        <w:rPr>
          <w:rFonts w:hint="cs"/>
          <w:color w:val="000000" w:themeColor="text1"/>
          <w:sz w:val="27"/>
          <w:rtl/>
        </w:rPr>
        <w:t>ع</w:t>
      </w:r>
      <w:r w:rsidRPr="000D3560">
        <w:rPr>
          <w:color w:val="000000" w:themeColor="text1"/>
          <w:sz w:val="27"/>
          <w:rtl/>
        </w:rPr>
        <w:t>ن تقد</w:t>
      </w:r>
      <w:r w:rsidRPr="000D3560">
        <w:rPr>
          <w:rFonts w:hint="cs"/>
          <w:color w:val="000000" w:themeColor="text1"/>
          <w:sz w:val="27"/>
          <w:rtl/>
        </w:rPr>
        <w:t>ي</w:t>
      </w:r>
      <w:r w:rsidRPr="000D3560">
        <w:rPr>
          <w:color w:val="000000" w:themeColor="text1"/>
          <w:sz w:val="27"/>
          <w:rtl/>
        </w:rPr>
        <w:t>م الب</w:t>
      </w:r>
      <w:r w:rsidRPr="000D3560">
        <w:rPr>
          <w:rFonts w:hint="cs"/>
          <w:color w:val="000000" w:themeColor="text1"/>
          <w:sz w:val="27"/>
          <w:rtl/>
        </w:rPr>
        <w:t>ي</w:t>
      </w:r>
      <w:r w:rsidR="0073588B" w:rsidRPr="000D3560">
        <w:rPr>
          <w:rFonts w:hint="cs"/>
          <w:color w:val="000000" w:themeColor="text1"/>
          <w:sz w:val="27"/>
          <w:rtl/>
        </w:rPr>
        <w:t>ّ</w:t>
      </w:r>
      <w:r w:rsidRPr="000D3560">
        <w:rPr>
          <w:color w:val="000000" w:themeColor="text1"/>
          <w:sz w:val="27"/>
          <w:rtl/>
        </w:rPr>
        <w:t xml:space="preserve">نة. فلو </w:t>
      </w:r>
      <w:r w:rsidR="0073588B" w:rsidRPr="000D3560">
        <w:rPr>
          <w:rFonts w:hint="cs"/>
          <w:color w:val="000000" w:themeColor="text1"/>
          <w:sz w:val="27"/>
          <w:rtl/>
        </w:rPr>
        <w:t>أ</w:t>
      </w:r>
      <w:r w:rsidRPr="000D3560">
        <w:rPr>
          <w:color w:val="000000" w:themeColor="text1"/>
          <w:sz w:val="27"/>
          <w:rtl/>
        </w:rPr>
        <w:t>دّ</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المنكر</w:t>
      </w:r>
      <w:r w:rsidRPr="000D3560">
        <w:rPr>
          <w:color w:val="000000" w:themeColor="text1"/>
          <w:sz w:val="27"/>
          <w:rtl/>
        </w:rPr>
        <w:t xml:space="preserve"> </w:t>
      </w:r>
      <w:r w:rsidRPr="000D3560">
        <w:rPr>
          <w:rFonts w:hint="cs"/>
          <w:color w:val="000000" w:themeColor="text1"/>
          <w:sz w:val="27"/>
          <w:rtl/>
        </w:rPr>
        <w:t>اليمين</w:t>
      </w:r>
      <w:r w:rsidRPr="000D3560">
        <w:rPr>
          <w:color w:val="000000" w:themeColor="text1"/>
          <w:sz w:val="27"/>
          <w:rtl/>
        </w:rPr>
        <w:t xml:space="preserve"> </w:t>
      </w:r>
      <w:r w:rsidRPr="000D3560">
        <w:rPr>
          <w:rFonts w:hint="cs"/>
          <w:color w:val="000000" w:themeColor="text1"/>
          <w:sz w:val="27"/>
          <w:rtl/>
        </w:rPr>
        <w:t>يصدر</w:t>
      </w:r>
      <w:r w:rsidRPr="000D3560">
        <w:rPr>
          <w:color w:val="000000" w:themeColor="text1"/>
          <w:sz w:val="27"/>
          <w:rtl/>
        </w:rPr>
        <w:t xml:space="preserve"> </w:t>
      </w:r>
      <w:r w:rsidRPr="000D3560">
        <w:rPr>
          <w:rFonts w:hint="cs"/>
          <w:color w:val="000000" w:themeColor="text1"/>
          <w:sz w:val="27"/>
          <w:rtl/>
        </w:rPr>
        <w:t>القاض</w:t>
      </w:r>
      <w:r w:rsidRPr="000D3560">
        <w:rPr>
          <w:rFonts w:ascii="Times New Roman" w:hAnsi="Times New Roman" w:hint="cs"/>
          <w:color w:val="000000" w:themeColor="text1"/>
          <w:sz w:val="27"/>
          <w:rtl/>
        </w:rPr>
        <w:t>ي</w:t>
      </w:r>
      <w:r w:rsidRPr="000D3560">
        <w:rPr>
          <w:color w:val="000000" w:themeColor="text1"/>
          <w:sz w:val="27"/>
          <w:rtl/>
        </w:rPr>
        <w:t xml:space="preserve"> </w:t>
      </w:r>
      <w:r w:rsidRPr="000D3560">
        <w:rPr>
          <w:rFonts w:hint="cs"/>
          <w:color w:val="000000" w:themeColor="text1"/>
          <w:sz w:val="27"/>
          <w:rtl/>
        </w:rPr>
        <w:t>الحكم</w:t>
      </w:r>
      <w:r w:rsidRPr="000D3560">
        <w:rPr>
          <w:color w:val="000000" w:themeColor="text1"/>
          <w:sz w:val="27"/>
          <w:rtl/>
        </w:rPr>
        <w:t xml:space="preserve"> </w:t>
      </w:r>
      <w:r w:rsidRPr="000D3560">
        <w:rPr>
          <w:rFonts w:hint="cs"/>
          <w:color w:val="000000" w:themeColor="text1"/>
          <w:sz w:val="27"/>
          <w:rtl/>
        </w:rPr>
        <w:t>لصالحه</w:t>
      </w:r>
      <w:r w:rsidRPr="000D3560">
        <w:rPr>
          <w:color w:val="000000" w:themeColor="text1"/>
          <w:sz w:val="27"/>
          <w:rtl/>
        </w:rPr>
        <w:t xml:space="preserve">. </w:t>
      </w:r>
      <w:r w:rsidRPr="000D3560">
        <w:rPr>
          <w:rFonts w:hint="cs"/>
          <w:color w:val="000000" w:themeColor="text1"/>
          <w:sz w:val="27"/>
          <w:rtl/>
        </w:rPr>
        <w:t>والدليل</w:t>
      </w:r>
      <w:r w:rsidR="0073588B"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عل</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حكم</w:t>
      </w:r>
      <w:r w:rsidRPr="000D3560">
        <w:rPr>
          <w:color w:val="000000" w:themeColor="text1"/>
          <w:sz w:val="27"/>
          <w:rtl/>
        </w:rPr>
        <w:t xml:space="preserve"> </w:t>
      </w:r>
      <w:r w:rsidRPr="000D3560">
        <w:rPr>
          <w:rFonts w:hint="cs"/>
          <w:color w:val="000000" w:themeColor="text1"/>
          <w:sz w:val="27"/>
          <w:rtl/>
        </w:rPr>
        <w:t>القاضي</w:t>
      </w:r>
      <w:r w:rsidRPr="000D3560">
        <w:rPr>
          <w:color w:val="000000" w:themeColor="text1"/>
          <w:sz w:val="27"/>
          <w:rtl/>
        </w:rPr>
        <w:t xml:space="preserve"> </w:t>
      </w:r>
      <w:r w:rsidRPr="000D3560">
        <w:rPr>
          <w:rFonts w:hint="cs"/>
          <w:color w:val="000000" w:themeColor="text1"/>
          <w:sz w:val="27"/>
          <w:rtl/>
        </w:rPr>
        <w:t>عل</w:t>
      </w:r>
      <w:r w:rsidRPr="000D3560">
        <w:rPr>
          <w:rFonts w:ascii="Times New Roman" w:hAnsi="Times New Roman" w:hint="cs"/>
          <w:color w:val="000000" w:themeColor="text1"/>
          <w:sz w:val="27"/>
          <w:rtl/>
        </w:rPr>
        <w:t>ى</w:t>
      </w:r>
      <w:r w:rsidRPr="000D3560">
        <w:rPr>
          <w:color w:val="000000" w:themeColor="text1"/>
          <w:sz w:val="27"/>
          <w:rtl/>
        </w:rPr>
        <w:t xml:space="preserve"> </w:t>
      </w:r>
      <w:r w:rsidR="0073588B" w:rsidRPr="000D3560">
        <w:rPr>
          <w:rFonts w:hint="cs"/>
          <w:color w:val="000000" w:themeColor="text1"/>
          <w:sz w:val="27"/>
          <w:rtl/>
        </w:rPr>
        <w:t>أ</w:t>
      </w:r>
      <w:r w:rsidRPr="000D3560">
        <w:rPr>
          <w:rFonts w:hint="cs"/>
          <w:color w:val="000000" w:themeColor="text1"/>
          <w:sz w:val="27"/>
          <w:rtl/>
        </w:rPr>
        <w:t>ساس</w:t>
      </w:r>
      <w:r w:rsidRPr="000D3560">
        <w:rPr>
          <w:color w:val="000000" w:themeColor="text1"/>
          <w:sz w:val="27"/>
          <w:rtl/>
        </w:rPr>
        <w:t xml:space="preserve"> </w:t>
      </w:r>
      <w:r w:rsidRPr="000D3560">
        <w:rPr>
          <w:rFonts w:hint="cs"/>
          <w:color w:val="000000" w:themeColor="text1"/>
          <w:sz w:val="27"/>
          <w:rtl/>
        </w:rPr>
        <w:t>البينة</w:t>
      </w:r>
      <w:r w:rsidRPr="000D3560">
        <w:rPr>
          <w:color w:val="000000" w:themeColor="text1"/>
          <w:sz w:val="27"/>
          <w:rtl/>
        </w:rPr>
        <w:t xml:space="preserve"> </w:t>
      </w:r>
      <w:r w:rsidRPr="000D3560">
        <w:rPr>
          <w:rFonts w:hint="cs"/>
          <w:color w:val="000000" w:themeColor="text1"/>
          <w:sz w:val="27"/>
          <w:rtl/>
        </w:rPr>
        <w:t>واليمين</w:t>
      </w:r>
      <w:r w:rsidR="0073588B"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فضلا</w:t>
      </w:r>
      <w:r w:rsidR="0073588B"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عن</w:t>
      </w:r>
      <w:r w:rsidRPr="000D3560">
        <w:rPr>
          <w:color w:val="000000" w:themeColor="text1"/>
          <w:sz w:val="27"/>
          <w:rtl/>
        </w:rPr>
        <w:t xml:space="preserve"> </w:t>
      </w:r>
      <w:r w:rsidR="0073588B" w:rsidRPr="000D3560">
        <w:rPr>
          <w:rFonts w:hint="cs"/>
          <w:color w:val="000000" w:themeColor="text1"/>
          <w:sz w:val="27"/>
          <w:rtl/>
        </w:rPr>
        <w:t>إ</w:t>
      </w:r>
      <w:r w:rsidRPr="000D3560">
        <w:rPr>
          <w:rFonts w:hint="cs"/>
          <w:color w:val="000000" w:themeColor="text1"/>
          <w:sz w:val="27"/>
          <w:rtl/>
        </w:rPr>
        <w:t>جماع</w:t>
      </w:r>
      <w:r w:rsidRPr="000D3560">
        <w:rPr>
          <w:color w:val="000000" w:themeColor="text1"/>
          <w:sz w:val="27"/>
          <w:rtl/>
        </w:rPr>
        <w:t xml:space="preserve"> </w:t>
      </w:r>
      <w:r w:rsidRPr="000D3560">
        <w:rPr>
          <w:rFonts w:hint="cs"/>
          <w:color w:val="000000" w:themeColor="text1"/>
          <w:sz w:val="27"/>
          <w:rtl/>
        </w:rPr>
        <w:t>وات</w:t>
      </w:r>
      <w:r w:rsidR="0073588B" w:rsidRPr="000D3560">
        <w:rPr>
          <w:rFonts w:hint="cs"/>
          <w:color w:val="000000" w:themeColor="text1"/>
          <w:sz w:val="27"/>
          <w:rtl/>
        </w:rPr>
        <w:t>ّ</w:t>
      </w:r>
      <w:r w:rsidRPr="000D3560">
        <w:rPr>
          <w:rFonts w:hint="cs"/>
          <w:color w:val="000000" w:themeColor="text1"/>
          <w:sz w:val="27"/>
          <w:rtl/>
        </w:rPr>
        <w:t>فاق</w:t>
      </w:r>
      <w:r w:rsidRPr="000D3560">
        <w:rPr>
          <w:color w:val="000000" w:themeColor="text1"/>
          <w:sz w:val="27"/>
          <w:rtl/>
        </w:rPr>
        <w:t xml:space="preserve"> </w:t>
      </w:r>
      <w:r w:rsidRPr="000D3560">
        <w:rPr>
          <w:rFonts w:hint="cs"/>
          <w:color w:val="000000" w:themeColor="text1"/>
          <w:sz w:val="27"/>
          <w:rtl/>
        </w:rPr>
        <w:t>جميع</w:t>
      </w:r>
      <w:r w:rsidRPr="000D3560">
        <w:rPr>
          <w:color w:val="000000" w:themeColor="text1"/>
          <w:sz w:val="27"/>
          <w:rtl/>
        </w:rPr>
        <w:t xml:space="preserve"> </w:t>
      </w:r>
      <w:r w:rsidRPr="000D3560">
        <w:rPr>
          <w:rFonts w:hint="cs"/>
          <w:color w:val="000000" w:themeColor="text1"/>
          <w:sz w:val="27"/>
          <w:rtl/>
        </w:rPr>
        <w:t>الفقهاء</w:t>
      </w:r>
      <w:r w:rsidRPr="000D3560">
        <w:rPr>
          <w:color w:val="000000" w:themeColor="text1"/>
          <w:sz w:val="27"/>
          <w:rtl/>
        </w:rPr>
        <w:t xml:space="preserve"> </w:t>
      </w:r>
      <w:r w:rsidRPr="000D3560">
        <w:rPr>
          <w:rFonts w:hint="cs"/>
          <w:color w:val="000000" w:themeColor="text1"/>
          <w:sz w:val="27"/>
          <w:rtl/>
        </w:rPr>
        <w:t>عل</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ذلك، وجود</w:t>
      </w:r>
      <w:r w:rsidR="0073588B"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الروايات</w:t>
      </w:r>
      <w:r w:rsidRPr="000D3560">
        <w:rPr>
          <w:color w:val="000000" w:themeColor="text1"/>
          <w:sz w:val="27"/>
          <w:rtl/>
        </w:rPr>
        <w:t xml:space="preserve"> </w:t>
      </w:r>
      <w:r w:rsidRPr="000D3560">
        <w:rPr>
          <w:rFonts w:hint="cs"/>
          <w:color w:val="000000" w:themeColor="text1"/>
          <w:sz w:val="27"/>
          <w:rtl/>
        </w:rPr>
        <w:t>الكثيرة</w:t>
      </w:r>
      <w:r w:rsidRPr="000D3560">
        <w:rPr>
          <w:color w:val="000000" w:themeColor="text1"/>
          <w:sz w:val="27"/>
          <w:rtl/>
        </w:rPr>
        <w:t xml:space="preserve"> </w:t>
      </w:r>
      <w:r w:rsidRPr="000D3560">
        <w:rPr>
          <w:rFonts w:hint="cs"/>
          <w:color w:val="000000" w:themeColor="text1"/>
          <w:sz w:val="27"/>
          <w:rtl/>
        </w:rPr>
        <w:t>التي</w:t>
      </w:r>
      <w:r w:rsidRPr="000D3560">
        <w:rPr>
          <w:color w:val="000000" w:themeColor="text1"/>
          <w:sz w:val="27"/>
          <w:rtl/>
        </w:rPr>
        <w:t xml:space="preserve"> </w:t>
      </w:r>
      <w:r w:rsidRPr="000D3560">
        <w:rPr>
          <w:rFonts w:hint="cs"/>
          <w:color w:val="000000" w:themeColor="text1"/>
          <w:sz w:val="27"/>
          <w:rtl/>
        </w:rPr>
        <w:t>نشير</w:t>
      </w:r>
      <w:r w:rsidRPr="000D3560">
        <w:rPr>
          <w:color w:val="000000" w:themeColor="text1"/>
          <w:sz w:val="27"/>
          <w:rtl/>
        </w:rPr>
        <w:t xml:space="preserve"> </w:t>
      </w:r>
      <w:r w:rsidR="0073588B" w:rsidRPr="000D3560">
        <w:rPr>
          <w:rFonts w:hint="cs"/>
          <w:color w:val="000000" w:themeColor="text1"/>
          <w:sz w:val="27"/>
          <w:rtl/>
        </w:rPr>
        <w:t>إ</w:t>
      </w:r>
      <w:r w:rsidRPr="000D3560">
        <w:rPr>
          <w:rFonts w:hint="cs"/>
          <w:color w:val="000000" w:themeColor="text1"/>
          <w:sz w:val="27"/>
          <w:rtl/>
        </w:rPr>
        <w:t>ل</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بعضها</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ما</w:t>
      </w:r>
      <w:r w:rsidRPr="000D3560">
        <w:rPr>
          <w:color w:val="000000" w:themeColor="text1"/>
          <w:sz w:val="27"/>
          <w:rtl/>
        </w:rPr>
        <w:t xml:space="preserve"> </w:t>
      </w:r>
      <w:r w:rsidRPr="000D3560">
        <w:rPr>
          <w:rFonts w:hint="cs"/>
          <w:color w:val="000000" w:themeColor="text1"/>
          <w:sz w:val="27"/>
          <w:rtl/>
        </w:rPr>
        <w:t>ي</w:t>
      </w:r>
      <w:r w:rsidRPr="000D3560">
        <w:rPr>
          <w:color w:val="000000" w:themeColor="text1"/>
          <w:sz w:val="27"/>
          <w:rtl/>
        </w:rPr>
        <w:t xml:space="preserve">أتي. </w:t>
      </w:r>
    </w:p>
    <w:p w:rsidR="0073588B" w:rsidRPr="000D3560" w:rsidRDefault="005347F2" w:rsidP="005B2473">
      <w:pPr>
        <w:spacing w:line="400" w:lineRule="exact"/>
        <w:rPr>
          <w:color w:val="000000" w:themeColor="text1"/>
          <w:sz w:val="27"/>
          <w:rtl/>
        </w:rPr>
      </w:pPr>
      <w:r w:rsidRPr="000D3560">
        <w:rPr>
          <w:color w:val="000000" w:themeColor="text1"/>
          <w:sz w:val="27"/>
          <w:rtl/>
        </w:rPr>
        <w:t>في روا</w:t>
      </w:r>
      <w:r w:rsidRPr="000D3560">
        <w:rPr>
          <w:rFonts w:hint="cs"/>
          <w:color w:val="000000" w:themeColor="text1"/>
          <w:sz w:val="27"/>
          <w:rtl/>
        </w:rPr>
        <w:t>ي</w:t>
      </w:r>
      <w:r w:rsidRPr="000D3560">
        <w:rPr>
          <w:color w:val="000000" w:themeColor="text1"/>
          <w:sz w:val="27"/>
          <w:rtl/>
        </w:rPr>
        <w:t>ة</w:t>
      </w:r>
      <w:r w:rsidR="0073588B" w:rsidRPr="000D3560">
        <w:rPr>
          <w:rFonts w:hint="cs"/>
          <w:color w:val="000000" w:themeColor="text1"/>
          <w:sz w:val="27"/>
          <w:rtl/>
        </w:rPr>
        <w:t>ٍ</w:t>
      </w:r>
      <w:r w:rsidRPr="000D3560">
        <w:rPr>
          <w:color w:val="000000" w:themeColor="text1"/>
          <w:sz w:val="27"/>
          <w:rtl/>
        </w:rPr>
        <w:t xml:space="preserve"> معتبرة</w:t>
      </w:r>
      <w:r w:rsidR="0073588B" w:rsidRPr="000D3560">
        <w:rPr>
          <w:rFonts w:hint="cs"/>
          <w:color w:val="000000" w:themeColor="text1"/>
          <w:sz w:val="27"/>
          <w:rtl/>
        </w:rPr>
        <w:t>،</w:t>
      </w:r>
      <w:r w:rsidRPr="000D3560">
        <w:rPr>
          <w:color w:val="000000" w:themeColor="text1"/>
          <w:sz w:val="27"/>
          <w:rtl/>
        </w:rPr>
        <w:t xml:space="preserve"> نقلها جم</w:t>
      </w:r>
      <w:r w:rsidRPr="000D3560">
        <w:rPr>
          <w:rFonts w:hint="cs"/>
          <w:color w:val="000000" w:themeColor="text1"/>
          <w:sz w:val="27"/>
          <w:rtl/>
        </w:rPr>
        <w:t>ي</w:t>
      </w:r>
      <w:r w:rsidRPr="000D3560">
        <w:rPr>
          <w:color w:val="000000" w:themeColor="text1"/>
          <w:sz w:val="27"/>
          <w:rtl/>
        </w:rPr>
        <w:t>ل وهشام</w:t>
      </w:r>
      <w:r w:rsidR="0073588B" w:rsidRPr="000D3560">
        <w:rPr>
          <w:rFonts w:hint="cs"/>
          <w:color w:val="000000" w:themeColor="text1"/>
          <w:sz w:val="27"/>
          <w:rtl/>
        </w:rPr>
        <w:t>،</w:t>
      </w:r>
      <w:r w:rsidRPr="000D3560">
        <w:rPr>
          <w:color w:val="000000" w:themeColor="text1"/>
          <w:sz w:val="27"/>
          <w:rtl/>
        </w:rPr>
        <w:t xml:space="preserve"> أن الإمام الصادق</w:t>
      </w:r>
      <w:r w:rsidR="007F40FB" w:rsidRPr="007F40FB">
        <w:rPr>
          <w:rFonts w:ascii="Lotus Linotype" w:hAnsi="Lotus Linotype" w:cs="Mosawi" w:hint="cs"/>
          <w:color w:val="000000" w:themeColor="text1"/>
          <w:sz w:val="24"/>
          <w:szCs w:val="24"/>
          <w:rtl/>
        </w:rPr>
        <w:t>×</w:t>
      </w:r>
      <w:r w:rsidRPr="000D3560">
        <w:rPr>
          <w:color w:val="000000" w:themeColor="text1"/>
          <w:sz w:val="27"/>
          <w:rtl/>
        </w:rPr>
        <w:t xml:space="preserve"> قال: «قال رسول الله</w:t>
      </w:r>
      <w:r w:rsidR="00711462" w:rsidRPr="00711462">
        <w:rPr>
          <w:rFonts w:ascii="Mosawi" w:hAnsi="Mosawi" w:cs="Mosawi"/>
          <w:color w:val="000000" w:themeColor="text1"/>
          <w:sz w:val="24"/>
          <w:szCs w:val="24"/>
          <w:rtl/>
        </w:rPr>
        <w:t>‘</w:t>
      </w:r>
      <w:r w:rsidRPr="000D3560">
        <w:rPr>
          <w:color w:val="000000" w:themeColor="text1"/>
          <w:sz w:val="27"/>
          <w:rtl/>
        </w:rPr>
        <w:t>: الب</w:t>
      </w:r>
      <w:r w:rsidRPr="000D3560">
        <w:rPr>
          <w:rFonts w:hint="cs"/>
          <w:color w:val="000000" w:themeColor="text1"/>
          <w:sz w:val="27"/>
          <w:rtl/>
        </w:rPr>
        <w:t>ي</w:t>
      </w:r>
      <w:r w:rsidRPr="000D3560">
        <w:rPr>
          <w:color w:val="000000" w:themeColor="text1"/>
          <w:sz w:val="27"/>
          <w:rtl/>
        </w:rPr>
        <w:t>نة عل</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م</w:t>
      </w:r>
      <w:r w:rsidR="0073588B" w:rsidRPr="000D3560">
        <w:rPr>
          <w:rFonts w:hint="cs"/>
          <w:color w:val="000000" w:themeColor="text1"/>
          <w:sz w:val="27"/>
          <w:rtl/>
        </w:rPr>
        <w:t>َ</w:t>
      </w:r>
      <w:r w:rsidRPr="000D3560">
        <w:rPr>
          <w:color w:val="000000" w:themeColor="text1"/>
          <w:sz w:val="27"/>
          <w:rtl/>
        </w:rPr>
        <w:t>ن</w:t>
      </w:r>
      <w:r w:rsidR="0073588B" w:rsidRPr="000D3560">
        <w:rPr>
          <w:rFonts w:hint="cs"/>
          <w:color w:val="000000" w:themeColor="text1"/>
          <w:sz w:val="27"/>
          <w:rtl/>
        </w:rPr>
        <w:t>ْ</w:t>
      </w:r>
      <w:r w:rsidRPr="000D3560">
        <w:rPr>
          <w:color w:val="000000" w:themeColor="text1"/>
          <w:sz w:val="27"/>
          <w:rtl/>
        </w:rPr>
        <w:t xml:space="preserve"> ادّع</w:t>
      </w:r>
      <w:r w:rsidRPr="000D3560">
        <w:rPr>
          <w:rFonts w:ascii="Times New Roman" w:hAnsi="Times New Roman" w:hint="cs"/>
          <w:color w:val="000000" w:themeColor="text1"/>
          <w:sz w:val="27"/>
          <w:rtl/>
        </w:rPr>
        <w:t>ى</w:t>
      </w:r>
      <w:r w:rsidR="0073588B" w:rsidRPr="000D3560">
        <w:rPr>
          <w:rFonts w:ascii="Times New Roman" w:hAnsi="Times New Roman"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والي</w:t>
      </w:r>
      <w:r w:rsidRPr="000D3560">
        <w:rPr>
          <w:color w:val="000000" w:themeColor="text1"/>
          <w:sz w:val="27"/>
          <w:rtl/>
        </w:rPr>
        <w:t>م</w:t>
      </w:r>
      <w:r w:rsidRPr="000D3560">
        <w:rPr>
          <w:rFonts w:hint="cs"/>
          <w:color w:val="000000" w:themeColor="text1"/>
          <w:sz w:val="27"/>
          <w:rtl/>
        </w:rPr>
        <w:t>ي</w:t>
      </w:r>
      <w:r w:rsidRPr="000D3560">
        <w:rPr>
          <w:color w:val="000000" w:themeColor="text1"/>
          <w:sz w:val="27"/>
          <w:rtl/>
        </w:rPr>
        <w:t>ن عل</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م</w:t>
      </w:r>
      <w:r w:rsidR="0073588B" w:rsidRPr="000D3560">
        <w:rPr>
          <w:rFonts w:hint="cs"/>
          <w:color w:val="000000" w:themeColor="text1"/>
          <w:sz w:val="27"/>
          <w:rtl/>
        </w:rPr>
        <w:t>َ</w:t>
      </w:r>
      <w:r w:rsidRPr="000D3560">
        <w:rPr>
          <w:rFonts w:hint="cs"/>
          <w:color w:val="000000" w:themeColor="text1"/>
          <w:sz w:val="27"/>
          <w:rtl/>
        </w:rPr>
        <w:t>ن</w:t>
      </w:r>
      <w:r w:rsidR="0073588B"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ادّع</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علي</w:t>
      </w:r>
      <w:r w:rsidRPr="000D3560">
        <w:rPr>
          <w:color w:val="000000" w:themeColor="text1"/>
          <w:sz w:val="27"/>
          <w:rtl/>
        </w:rPr>
        <w:t>ه»</w:t>
      </w:r>
      <w:r w:rsidRPr="000D3560">
        <w:rPr>
          <w:color w:val="000000" w:themeColor="text1"/>
          <w:sz w:val="27"/>
          <w:vertAlign w:val="superscript"/>
          <w:rtl/>
        </w:rPr>
        <w:t>(</w:t>
      </w:r>
      <w:r w:rsidRPr="000D3560">
        <w:rPr>
          <w:rStyle w:val="af9"/>
          <w:color w:val="000000" w:themeColor="text1"/>
          <w:sz w:val="27"/>
          <w:rtl/>
        </w:rPr>
        <w:endnoteReference w:id="74"/>
      </w:r>
      <w:r w:rsidRPr="000D3560">
        <w:rPr>
          <w:color w:val="000000" w:themeColor="text1"/>
          <w:sz w:val="27"/>
          <w:vertAlign w:val="superscript"/>
          <w:rtl/>
        </w:rPr>
        <w:t>)</w:t>
      </w:r>
      <w:r w:rsidR="0073588B" w:rsidRPr="000D3560">
        <w:rPr>
          <w:rFonts w:hint="cs"/>
          <w:color w:val="000000" w:themeColor="text1"/>
          <w:sz w:val="27"/>
          <w:rtl/>
        </w:rPr>
        <w:t>.</w:t>
      </w:r>
    </w:p>
    <w:p w:rsidR="0073588B" w:rsidRPr="000D3560" w:rsidRDefault="005347F2" w:rsidP="00211C6C">
      <w:pPr>
        <w:spacing w:line="400" w:lineRule="exact"/>
        <w:rPr>
          <w:color w:val="000000" w:themeColor="text1"/>
          <w:sz w:val="27"/>
          <w:rtl/>
        </w:rPr>
      </w:pPr>
      <w:r w:rsidRPr="000D3560">
        <w:rPr>
          <w:color w:val="000000" w:themeColor="text1"/>
          <w:sz w:val="27"/>
          <w:rtl/>
        </w:rPr>
        <w:lastRenderedPageBreak/>
        <w:t>وجاء في روا</w:t>
      </w:r>
      <w:r w:rsidRPr="000D3560">
        <w:rPr>
          <w:rFonts w:hint="cs"/>
          <w:color w:val="000000" w:themeColor="text1"/>
          <w:sz w:val="27"/>
          <w:rtl/>
        </w:rPr>
        <w:t>ي</w:t>
      </w:r>
      <w:r w:rsidRPr="000D3560">
        <w:rPr>
          <w:color w:val="000000" w:themeColor="text1"/>
          <w:sz w:val="27"/>
          <w:rtl/>
        </w:rPr>
        <w:t>ة</w:t>
      </w:r>
      <w:r w:rsidR="0073588B" w:rsidRPr="000D3560">
        <w:rPr>
          <w:rFonts w:hint="cs"/>
          <w:color w:val="000000" w:themeColor="text1"/>
          <w:sz w:val="27"/>
          <w:rtl/>
        </w:rPr>
        <w:t>ٍ</w:t>
      </w:r>
      <w:r w:rsidRPr="000D3560">
        <w:rPr>
          <w:color w:val="000000" w:themeColor="text1"/>
          <w:sz w:val="27"/>
          <w:rtl/>
        </w:rPr>
        <w:t xml:space="preserve"> </w:t>
      </w:r>
      <w:r w:rsidR="0073588B" w:rsidRPr="000D3560">
        <w:rPr>
          <w:rFonts w:hint="cs"/>
          <w:color w:val="000000" w:themeColor="text1"/>
          <w:sz w:val="27"/>
          <w:rtl/>
        </w:rPr>
        <w:t>أ</w:t>
      </w:r>
      <w:r w:rsidRPr="000D3560">
        <w:rPr>
          <w:color w:val="000000" w:themeColor="text1"/>
          <w:sz w:val="27"/>
          <w:rtl/>
        </w:rPr>
        <w:t>خر</w:t>
      </w:r>
      <w:r w:rsidRPr="000D3560">
        <w:rPr>
          <w:rFonts w:ascii="Times New Roman" w:hAnsi="Times New Roman" w:hint="cs"/>
          <w:color w:val="000000" w:themeColor="text1"/>
          <w:sz w:val="27"/>
          <w:rtl/>
        </w:rPr>
        <w:t>ى</w:t>
      </w:r>
      <w:r w:rsidRPr="000D3560">
        <w:rPr>
          <w:color w:val="000000" w:themeColor="text1"/>
          <w:sz w:val="27"/>
          <w:rtl/>
        </w:rPr>
        <w:t xml:space="preserve"> </w:t>
      </w:r>
      <w:r w:rsidR="0073588B" w:rsidRPr="000D3560">
        <w:rPr>
          <w:rFonts w:hint="cs"/>
          <w:color w:val="000000" w:themeColor="text1"/>
          <w:sz w:val="27"/>
          <w:rtl/>
        </w:rPr>
        <w:t>أ</w:t>
      </w:r>
      <w:r w:rsidRPr="000D3560">
        <w:rPr>
          <w:rFonts w:hint="cs"/>
          <w:color w:val="000000" w:themeColor="text1"/>
          <w:sz w:val="27"/>
          <w:rtl/>
        </w:rPr>
        <w:t>نه</w:t>
      </w:r>
      <w:r w:rsidR="007F40FB" w:rsidRPr="007F40FB">
        <w:rPr>
          <w:rFonts w:ascii="Lotus Linotype" w:hAnsi="Lotus Linotype" w:cs="Mosawi" w:hint="cs"/>
          <w:color w:val="000000" w:themeColor="text1"/>
          <w:sz w:val="24"/>
          <w:szCs w:val="24"/>
          <w:rtl/>
        </w:rPr>
        <w:t>×</w:t>
      </w:r>
      <w:r w:rsidRPr="000D3560">
        <w:rPr>
          <w:color w:val="000000" w:themeColor="text1"/>
          <w:sz w:val="27"/>
          <w:rtl/>
        </w:rPr>
        <w:t xml:space="preserve"> قال: «الحقوق </w:t>
      </w:r>
      <w:r w:rsidRPr="000D3560">
        <w:rPr>
          <w:rFonts w:hint="cs"/>
          <w:color w:val="000000" w:themeColor="text1"/>
          <w:sz w:val="27"/>
          <w:rtl/>
        </w:rPr>
        <w:t>كلّها</w:t>
      </w:r>
      <w:r w:rsidR="0073588B"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البينة</w:t>
      </w:r>
      <w:r w:rsidRPr="000D3560">
        <w:rPr>
          <w:color w:val="000000" w:themeColor="text1"/>
          <w:sz w:val="27"/>
          <w:rtl/>
        </w:rPr>
        <w:t xml:space="preserve"> </w:t>
      </w:r>
      <w:r w:rsidRPr="000D3560">
        <w:rPr>
          <w:rFonts w:hint="cs"/>
          <w:color w:val="000000" w:themeColor="text1"/>
          <w:sz w:val="27"/>
          <w:rtl/>
        </w:rPr>
        <w:t>عل</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المدعي</w:t>
      </w:r>
      <w:r w:rsidR="0073588B"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واليمين</w:t>
      </w:r>
      <w:r w:rsidRPr="000D3560">
        <w:rPr>
          <w:color w:val="000000" w:themeColor="text1"/>
          <w:sz w:val="27"/>
          <w:rtl/>
        </w:rPr>
        <w:t xml:space="preserve"> </w:t>
      </w:r>
      <w:r w:rsidRPr="000D3560">
        <w:rPr>
          <w:rFonts w:hint="cs"/>
          <w:color w:val="000000" w:themeColor="text1"/>
          <w:sz w:val="27"/>
          <w:rtl/>
        </w:rPr>
        <w:t>عل</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المدّع</w:t>
      </w:r>
      <w:r w:rsidR="0073588B" w:rsidRPr="000D3560">
        <w:rPr>
          <w:rFonts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عليه</w:t>
      </w:r>
      <w:r w:rsidR="0073588B"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إلا</w:t>
      </w:r>
      <w:r w:rsidR="0073588B"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الدم</w:t>
      </w:r>
      <w:r w:rsidRPr="000D3560">
        <w:rPr>
          <w:color w:val="000000" w:themeColor="text1"/>
          <w:sz w:val="27"/>
          <w:rtl/>
        </w:rPr>
        <w:t xml:space="preserve"> </w:t>
      </w:r>
      <w:r w:rsidRPr="000D3560">
        <w:rPr>
          <w:rFonts w:hint="cs"/>
          <w:color w:val="000000" w:themeColor="text1"/>
          <w:sz w:val="27"/>
          <w:rtl/>
        </w:rPr>
        <w:t>خاص</w:t>
      </w:r>
      <w:r w:rsidR="0073588B" w:rsidRPr="000D3560">
        <w:rPr>
          <w:rFonts w:hint="cs"/>
          <w:color w:val="000000" w:themeColor="text1"/>
          <w:sz w:val="27"/>
          <w:rtl/>
        </w:rPr>
        <w:t>ّ</w:t>
      </w:r>
      <w:r w:rsidRPr="000D3560">
        <w:rPr>
          <w:rFonts w:hint="cs"/>
          <w:color w:val="000000" w:themeColor="text1"/>
          <w:sz w:val="27"/>
          <w:rtl/>
        </w:rPr>
        <w:t>ة»</w:t>
      </w:r>
      <w:r w:rsidRPr="000D3560">
        <w:rPr>
          <w:color w:val="000000" w:themeColor="text1"/>
          <w:sz w:val="27"/>
          <w:vertAlign w:val="superscript"/>
          <w:rtl/>
        </w:rPr>
        <w:t>(</w:t>
      </w:r>
      <w:r w:rsidRPr="000D3560">
        <w:rPr>
          <w:rStyle w:val="af9"/>
          <w:color w:val="000000" w:themeColor="text1"/>
          <w:sz w:val="27"/>
          <w:rtl/>
        </w:rPr>
        <w:endnoteReference w:id="75"/>
      </w:r>
      <w:r w:rsidRPr="000D3560">
        <w:rPr>
          <w:color w:val="000000" w:themeColor="text1"/>
          <w:sz w:val="27"/>
          <w:vertAlign w:val="superscript"/>
          <w:rtl/>
        </w:rPr>
        <w:t>)</w:t>
      </w:r>
      <w:r w:rsidRPr="000D3560">
        <w:rPr>
          <w:color w:val="000000" w:themeColor="text1"/>
          <w:sz w:val="27"/>
          <w:rtl/>
        </w:rPr>
        <w:t xml:space="preserve">. </w:t>
      </w:r>
    </w:p>
    <w:p w:rsidR="003B04FD" w:rsidRPr="000D3560" w:rsidRDefault="005347F2" w:rsidP="009514E9">
      <w:pPr>
        <w:spacing w:line="400" w:lineRule="exact"/>
        <w:rPr>
          <w:color w:val="000000" w:themeColor="text1"/>
          <w:sz w:val="27"/>
          <w:rtl/>
        </w:rPr>
      </w:pPr>
      <w:r w:rsidRPr="000D3560">
        <w:rPr>
          <w:color w:val="000000" w:themeColor="text1"/>
          <w:sz w:val="27"/>
          <w:rtl/>
        </w:rPr>
        <w:t>وتف</w:t>
      </w:r>
      <w:r w:rsidRPr="000D3560">
        <w:rPr>
          <w:rFonts w:hint="cs"/>
          <w:color w:val="000000" w:themeColor="text1"/>
          <w:sz w:val="27"/>
          <w:rtl/>
        </w:rPr>
        <w:t>ي</w:t>
      </w:r>
      <w:r w:rsidRPr="000D3560">
        <w:rPr>
          <w:color w:val="000000" w:themeColor="text1"/>
          <w:sz w:val="27"/>
          <w:rtl/>
        </w:rPr>
        <w:t>د هذه الروا</w:t>
      </w:r>
      <w:r w:rsidRPr="000D3560">
        <w:rPr>
          <w:rFonts w:hint="cs"/>
          <w:color w:val="000000" w:themeColor="text1"/>
          <w:sz w:val="27"/>
          <w:rtl/>
        </w:rPr>
        <w:t>ي</w:t>
      </w:r>
      <w:r w:rsidRPr="000D3560">
        <w:rPr>
          <w:color w:val="000000" w:themeColor="text1"/>
          <w:sz w:val="27"/>
          <w:rtl/>
        </w:rPr>
        <w:t>ات</w:t>
      </w:r>
      <w:r w:rsidR="0073588B" w:rsidRPr="000D3560">
        <w:rPr>
          <w:rFonts w:hint="cs"/>
          <w:color w:val="000000" w:themeColor="text1"/>
          <w:sz w:val="27"/>
          <w:rtl/>
        </w:rPr>
        <w:t>،</w:t>
      </w:r>
      <w:r w:rsidRPr="000D3560">
        <w:rPr>
          <w:color w:val="000000" w:themeColor="text1"/>
          <w:sz w:val="27"/>
          <w:rtl/>
        </w:rPr>
        <w:t xml:space="preserve"> التي تواترت في </w:t>
      </w:r>
      <w:r w:rsidRPr="000D3560">
        <w:rPr>
          <w:rFonts w:hint="cs"/>
          <w:color w:val="000000" w:themeColor="text1"/>
          <w:sz w:val="27"/>
          <w:rtl/>
        </w:rPr>
        <w:t>كتب</w:t>
      </w:r>
      <w:r w:rsidRPr="000D3560">
        <w:rPr>
          <w:color w:val="000000" w:themeColor="text1"/>
          <w:sz w:val="27"/>
          <w:rtl/>
        </w:rPr>
        <w:t xml:space="preserve"> </w:t>
      </w:r>
      <w:r w:rsidRPr="000D3560">
        <w:rPr>
          <w:rFonts w:hint="cs"/>
          <w:color w:val="000000" w:themeColor="text1"/>
          <w:sz w:val="27"/>
          <w:rtl/>
        </w:rPr>
        <w:t>الحديث</w:t>
      </w:r>
      <w:r w:rsidR="0073588B"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بأن</w:t>
      </w:r>
      <w:r w:rsidRPr="000D3560">
        <w:rPr>
          <w:color w:val="000000" w:themeColor="text1"/>
          <w:sz w:val="27"/>
          <w:rtl/>
        </w:rPr>
        <w:t xml:space="preserve"> </w:t>
      </w:r>
      <w:r w:rsidRPr="000D3560">
        <w:rPr>
          <w:rFonts w:hint="cs"/>
          <w:color w:val="000000" w:themeColor="text1"/>
          <w:sz w:val="27"/>
          <w:rtl/>
        </w:rPr>
        <w:t>القاضي</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الإجمال</w:t>
      </w:r>
      <w:r w:rsidRPr="000D3560">
        <w:rPr>
          <w:color w:val="000000" w:themeColor="text1"/>
          <w:sz w:val="27"/>
          <w:rtl/>
        </w:rPr>
        <w:t xml:space="preserve"> </w:t>
      </w:r>
      <w:r w:rsidRPr="000D3560">
        <w:rPr>
          <w:rFonts w:hint="cs"/>
          <w:color w:val="000000" w:themeColor="text1"/>
          <w:sz w:val="27"/>
          <w:rtl/>
        </w:rPr>
        <w:t>يستطيع</w:t>
      </w:r>
      <w:r w:rsidRPr="000D3560">
        <w:rPr>
          <w:color w:val="000000" w:themeColor="text1"/>
          <w:sz w:val="27"/>
          <w:rtl/>
        </w:rPr>
        <w:t xml:space="preserve"> </w:t>
      </w:r>
      <w:r w:rsidRPr="000D3560">
        <w:rPr>
          <w:rFonts w:hint="cs"/>
          <w:color w:val="000000" w:themeColor="text1"/>
          <w:sz w:val="27"/>
          <w:rtl/>
        </w:rPr>
        <w:t>أن</w:t>
      </w:r>
      <w:r w:rsidRPr="000D3560">
        <w:rPr>
          <w:color w:val="000000" w:themeColor="text1"/>
          <w:sz w:val="27"/>
          <w:rtl/>
        </w:rPr>
        <w:t xml:space="preserve"> </w:t>
      </w:r>
      <w:r w:rsidRPr="000D3560">
        <w:rPr>
          <w:rFonts w:hint="cs"/>
          <w:color w:val="000000" w:themeColor="text1"/>
          <w:sz w:val="27"/>
          <w:rtl/>
        </w:rPr>
        <w:t>يقضي</w:t>
      </w:r>
      <w:r w:rsidRPr="000D3560">
        <w:rPr>
          <w:color w:val="000000" w:themeColor="text1"/>
          <w:sz w:val="27"/>
          <w:rtl/>
        </w:rPr>
        <w:t xml:space="preserve"> </w:t>
      </w:r>
      <w:r w:rsidRPr="000D3560">
        <w:rPr>
          <w:rFonts w:hint="cs"/>
          <w:color w:val="000000" w:themeColor="text1"/>
          <w:sz w:val="27"/>
          <w:rtl/>
        </w:rPr>
        <w:t>وفقا</w:t>
      </w:r>
      <w:r w:rsidR="003B04FD"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لمبد</w:t>
      </w:r>
      <w:r w:rsidR="003B04FD" w:rsidRPr="000D3560">
        <w:rPr>
          <w:rFonts w:hint="cs"/>
          <w:color w:val="000000" w:themeColor="text1"/>
          <w:sz w:val="27"/>
          <w:rtl/>
        </w:rPr>
        <w:t>أ</w:t>
      </w:r>
      <w:r w:rsidRPr="000D3560">
        <w:rPr>
          <w:rFonts w:hint="cs"/>
          <w:color w:val="000000" w:themeColor="text1"/>
          <w:sz w:val="27"/>
          <w:rtl/>
        </w:rPr>
        <w:t>ي</w:t>
      </w:r>
      <w:r w:rsidRPr="000D3560">
        <w:rPr>
          <w:color w:val="000000" w:themeColor="text1"/>
          <w:sz w:val="27"/>
          <w:rtl/>
        </w:rPr>
        <w:t xml:space="preserve"> </w:t>
      </w:r>
      <w:r w:rsidRPr="000D3560">
        <w:rPr>
          <w:rFonts w:hint="cs"/>
          <w:color w:val="000000" w:themeColor="text1"/>
          <w:sz w:val="27"/>
          <w:rtl/>
        </w:rPr>
        <w:t>شهادة</w:t>
      </w:r>
      <w:r w:rsidRPr="000D3560">
        <w:rPr>
          <w:color w:val="000000" w:themeColor="text1"/>
          <w:sz w:val="27"/>
          <w:rtl/>
        </w:rPr>
        <w:t xml:space="preserve"> </w:t>
      </w:r>
      <w:r w:rsidRPr="000D3560">
        <w:rPr>
          <w:rFonts w:hint="cs"/>
          <w:color w:val="000000" w:themeColor="text1"/>
          <w:sz w:val="27"/>
          <w:rtl/>
        </w:rPr>
        <w:t>العدلين</w:t>
      </w:r>
      <w:r w:rsidRPr="000D3560">
        <w:rPr>
          <w:color w:val="000000" w:themeColor="text1"/>
          <w:sz w:val="27"/>
          <w:rtl/>
        </w:rPr>
        <w:t xml:space="preserve"> </w:t>
      </w:r>
      <w:r w:rsidRPr="000D3560">
        <w:rPr>
          <w:rFonts w:hint="cs"/>
          <w:color w:val="000000" w:themeColor="text1"/>
          <w:sz w:val="27"/>
          <w:rtl/>
        </w:rPr>
        <w:t>واليمين</w:t>
      </w:r>
      <w:r w:rsidRPr="000D3560">
        <w:rPr>
          <w:color w:val="000000" w:themeColor="text1"/>
          <w:sz w:val="27"/>
          <w:rtl/>
        </w:rPr>
        <w:t xml:space="preserve">. وقولنا </w:t>
      </w:r>
      <w:r w:rsidR="00EC78E3" w:rsidRPr="000D3560">
        <w:rPr>
          <w:rFonts w:hint="cs"/>
          <w:color w:val="000000" w:themeColor="text1"/>
          <w:sz w:val="27"/>
          <w:rtl/>
        </w:rPr>
        <w:t>ـ</w:t>
      </w:r>
      <w:r w:rsidRPr="000D3560">
        <w:rPr>
          <w:rFonts w:hint="cs"/>
          <w:color w:val="000000" w:themeColor="text1"/>
          <w:sz w:val="27"/>
          <w:rtl/>
        </w:rPr>
        <w:t xml:space="preserve"> </w:t>
      </w:r>
      <w:r w:rsidRPr="000D3560">
        <w:rPr>
          <w:color w:val="000000" w:themeColor="text1"/>
          <w:sz w:val="27"/>
          <w:rtl/>
        </w:rPr>
        <w:t xml:space="preserve">في الإجمال ـ </w:t>
      </w:r>
      <w:r w:rsidRPr="000D3560">
        <w:rPr>
          <w:rFonts w:hint="cs"/>
          <w:color w:val="000000" w:themeColor="text1"/>
          <w:sz w:val="27"/>
          <w:rtl/>
        </w:rPr>
        <w:t>ي</w:t>
      </w:r>
      <w:r w:rsidRPr="000D3560">
        <w:rPr>
          <w:color w:val="000000" w:themeColor="text1"/>
          <w:sz w:val="27"/>
          <w:rtl/>
        </w:rPr>
        <w:t>عني أنه</w:t>
      </w:r>
      <w:r w:rsidR="003B04FD" w:rsidRPr="000D3560">
        <w:rPr>
          <w:rFonts w:hint="cs"/>
          <w:color w:val="000000" w:themeColor="text1"/>
          <w:sz w:val="27"/>
          <w:rtl/>
        </w:rPr>
        <w:t>،</w:t>
      </w:r>
      <w:r w:rsidRPr="000D3560">
        <w:rPr>
          <w:color w:val="000000" w:themeColor="text1"/>
          <w:sz w:val="27"/>
          <w:rtl/>
        </w:rPr>
        <w:t xml:space="preserve"> و</w:t>
      </w:r>
      <w:r w:rsidRPr="000D3560">
        <w:rPr>
          <w:rFonts w:hint="cs"/>
          <w:color w:val="000000" w:themeColor="text1"/>
          <w:sz w:val="27"/>
          <w:rtl/>
        </w:rPr>
        <w:t>كما</w:t>
      </w:r>
      <w:r w:rsidRPr="000D3560">
        <w:rPr>
          <w:color w:val="000000" w:themeColor="text1"/>
          <w:sz w:val="27"/>
          <w:rtl/>
        </w:rPr>
        <w:t xml:space="preserve"> </w:t>
      </w:r>
      <w:r w:rsidRPr="000D3560">
        <w:rPr>
          <w:rFonts w:hint="cs"/>
          <w:color w:val="000000" w:themeColor="text1"/>
          <w:sz w:val="27"/>
          <w:rtl/>
        </w:rPr>
        <w:t>أ</w:t>
      </w:r>
      <w:r w:rsidRPr="000D3560">
        <w:rPr>
          <w:color w:val="000000" w:themeColor="text1"/>
          <w:sz w:val="27"/>
          <w:rtl/>
        </w:rPr>
        <w:t>شرنا سابقا</w:t>
      </w:r>
      <w:r w:rsidR="003B04FD" w:rsidRPr="000D3560">
        <w:rPr>
          <w:rFonts w:hint="cs"/>
          <w:color w:val="000000" w:themeColor="text1"/>
          <w:sz w:val="27"/>
          <w:rtl/>
        </w:rPr>
        <w:t>ً،</w:t>
      </w:r>
      <w:r w:rsidRPr="000D3560">
        <w:rPr>
          <w:color w:val="000000" w:themeColor="text1"/>
          <w:sz w:val="27"/>
          <w:rtl/>
        </w:rPr>
        <w:t xml:space="preserve"> لم </w:t>
      </w:r>
      <w:r w:rsidRPr="000D3560">
        <w:rPr>
          <w:rFonts w:hint="cs"/>
          <w:color w:val="000000" w:themeColor="text1"/>
          <w:sz w:val="27"/>
          <w:rtl/>
        </w:rPr>
        <w:t>يكتفِ</w:t>
      </w:r>
      <w:r w:rsidRPr="000D3560">
        <w:rPr>
          <w:color w:val="000000" w:themeColor="text1"/>
          <w:sz w:val="27"/>
          <w:rtl/>
        </w:rPr>
        <w:t xml:space="preserve"> الشارع المقد</w:t>
      </w:r>
      <w:r w:rsidR="003B04FD" w:rsidRPr="000D3560">
        <w:rPr>
          <w:rFonts w:hint="cs"/>
          <w:color w:val="000000" w:themeColor="text1"/>
          <w:sz w:val="27"/>
          <w:rtl/>
        </w:rPr>
        <w:t>َّ</w:t>
      </w:r>
      <w:r w:rsidRPr="000D3560">
        <w:rPr>
          <w:color w:val="000000" w:themeColor="text1"/>
          <w:sz w:val="27"/>
          <w:rtl/>
        </w:rPr>
        <w:t>س بشهادة شاهدي</w:t>
      </w:r>
      <w:r w:rsidR="003B04FD" w:rsidRPr="000D3560">
        <w:rPr>
          <w:rFonts w:hint="cs"/>
          <w:color w:val="000000" w:themeColor="text1"/>
          <w:sz w:val="27"/>
          <w:rtl/>
        </w:rPr>
        <w:t>ن</w:t>
      </w:r>
      <w:r w:rsidRPr="000D3560">
        <w:rPr>
          <w:color w:val="000000" w:themeColor="text1"/>
          <w:sz w:val="27"/>
          <w:rtl/>
        </w:rPr>
        <w:t xml:space="preserve"> عدل</w:t>
      </w:r>
      <w:r w:rsidR="003B04FD" w:rsidRPr="000D3560">
        <w:rPr>
          <w:rFonts w:hint="cs"/>
          <w:color w:val="000000" w:themeColor="text1"/>
          <w:sz w:val="27"/>
          <w:rtl/>
        </w:rPr>
        <w:t>ين</w:t>
      </w:r>
      <w:r w:rsidRPr="000D3560">
        <w:rPr>
          <w:color w:val="000000" w:themeColor="text1"/>
          <w:sz w:val="27"/>
          <w:rtl/>
        </w:rPr>
        <w:t xml:space="preserve"> ل</w:t>
      </w:r>
      <w:r w:rsidRPr="000D3560">
        <w:rPr>
          <w:rFonts w:hint="cs"/>
          <w:color w:val="000000" w:themeColor="text1"/>
          <w:sz w:val="27"/>
          <w:rtl/>
        </w:rPr>
        <w:t>إ</w:t>
      </w:r>
      <w:r w:rsidRPr="000D3560">
        <w:rPr>
          <w:color w:val="000000" w:themeColor="text1"/>
          <w:sz w:val="27"/>
          <w:rtl/>
        </w:rPr>
        <w:t>ثبات موضوع الح</w:t>
      </w:r>
      <w:r w:rsidRPr="000D3560">
        <w:rPr>
          <w:rFonts w:hint="cs"/>
          <w:color w:val="000000" w:themeColor="text1"/>
          <w:sz w:val="27"/>
          <w:rtl/>
        </w:rPr>
        <w:t>كم</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بعض</w:t>
      </w:r>
      <w:r w:rsidRPr="000D3560">
        <w:rPr>
          <w:color w:val="000000" w:themeColor="text1"/>
          <w:sz w:val="27"/>
          <w:rtl/>
        </w:rPr>
        <w:t xml:space="preserve"> </w:t>
      </w:r>
      <w:r w:rsidRPr="000D3560">
        <w:rPr>
          <w:rFonts w:hint="cs"/>
          <w:color w:val="000000" w:themeColor="text1"/>
          <w:sz w:val="27"/>
          <w:rtl/>
        </w:rPr>
        <w:t>الحالات</w:t>
      </w:r>
      <w:r w:rsidR="003B04FD"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كما</w:t>
      </w:r>
      <w:r w:rsidRPr="000D3560">
        <w:rPr>
          <w:color w:val="000000" w:themeColor="text1"/>
          <w:sz w:val="27"/>
          <w:rtl/>
        </w:rPr>
        <w:t xml:space="preserve"> </w:t>
      </w:r>
      <w:r w:rsidRPr="000D3560">
        <w:rPr>
          <w:rFonts w:hint="cs"/>
          <w:color w:val="000000" w:themeColor="text1"/>
          <w:sz w:val="27"/>
          <w:rtl/>
        </w:rPr>
        <w:t xml:space="preserve">أن </w:t>
      </w:r>
      <w:r w:rsidRPr="000D3560">
        <w:rPr>
          <w:color w:val="000000" w:themeColor="text1"/>
          <w:sz w:val="27"/>
          <w:rtl/>
        </w:rPr>
        <w:t>ال</w:t>
      </w:r>
      <w:r w:rsidRPr="000D3560">
        <w:rPr>
          <w:rFonts w:hint="cs"/>
          <w:color w:val="000000" w:themeColor="text1"/>
          <w:sz w:val="27"/>
          <w:rtl/>
        </w:rPr>
        <w:t>ي</w:t>
      </w:r>
      <w:r w:rsidRPr="000D3560">
        <w:rPr>
          <w:color w:val="000000" w:themeColor="text1"/>
          <w:sz w:val="27"/>
          <w:rtl/>
        </w:rPr>
        <w:t>م</w:t>
      </w:r>
      <w:r w:rsidRPr="000D3560">
        <w:rPr>
          <w:rFonts w:hint="cs"/>
          <w:color w:val="000000" w:themeColor="text1"/>
          <w:sz w:val="27"/>
          <w:rtl/>
        </w:rPr>
        <w:t>ي</w:t>
      </w:r>
      <w:r w:rsidRPr="000D3560">
        <w:rPr>
          <w:color w:val="000000" w:themeColor="text1"/>
          <w:sz w:val="27"/>
          <w:rtl/>
        </w:rPr>
        <w:t>ن</w:t>
      </w:r>
      <w:r w:rsidRPr="000D3560">
        <w:rPr>
          <w:rFonts w:hint="cs"/>
          <w:color w:val="000000" w:themeColor="text1"/>
          <w:sz w:val="27"/>
          <w:rtl/>
        </w:rPr>
        <w:t xml:space="preserve"> </w:t>
      </w:r>
      <w:r w:rsidRPr="000D3560">
        <w:rPr>
          <w:color w:val="000000" w:themeColor="text1"/>
          <w:sz w:val="27"/>
          <w:rtl/>
        </w:rPr>
        <w:t>لا</w:t>
      </w:r>
      <w:r w:rsidRPr="000D3560">
        <w:rPr>
          <w:rFonts w:hint="cs"/>
          <w:color w:val="000000" w:themeColor="text1"/>
          <w:sz w:val="27"/>
          <w:rtl/>
        </w:rPr>
        <w:t xml:space="preserve"> ي</w:t>
      </w:r>
      <w:r w:rsidRPr="000D3560">
        <w:rPr>
          <w:color w:val="000000" w:themeColor="text1"/>
          <w:sz w:val="27"/>
          <w:rtl/>
        </w:rPr>
        <w:t>ثبت ش</w:t>
      </w:r>
      <w:r w:rsidRPr="000D3560">
        <w:rPr>
          <w:rFonts w:hint="cs"/>
          <w:color w:val="000000" w:themeColor="text1"/>
          <w:sz w:val="27"/>
          <w:rtl/>
        </w:rPr>
        <w:t>ي</w:t>
      </w:r>
      <w:r w:rsidRPr="000D3560">
        <w:rPr>
          <w:color w:val="000000" w:themeColor="text1"/>
          <w:sz w:val="27"/>
          <w:rtl/>
        </w:rPr>
        <w:t>ئا</w:t>
      </w:r>
      <w:r w:rsidR="003B04FD" w:rsidRPr="000D3560">
        <w:rPr>
          <w:rFonts w:hint="cs"/>
          <w:color w:val="000000" w:themeColor="text1"/>
          <w:sz w:val="27"/>
          <w:rtl/>
        </w:rPr>
        <w:t>ً</w:t>
      </w:r>
      <w:r w:rsidRPr="000D3560">
        <w:rPr>
          <w:color w:val="000000" w:themeColor="text1"/>
          <w:sz w:val="27"/>
          <w:rtl/>
        </w:rPr>
        <w:t xml:space="preserve"> ولا </w:t>
      </w:r>
      <w:r w:rsidRPr="000D3560">
        <w:rPr>
          <w:rFonts w:hint="cs"/>
          <w:color w:val="000000" w:themeColor="text1"/>
          <w:sz w:val="27"/>
          <w:rtl/>
        </w:rPr>
        <w:t>ي</w:t>
      </w:r>
      <w:r w:rsidRPr="000D3560">
        <w:rPr>
          <w:color w:val="000000" w:themeColor="text1"/>
          <w:sz w:val="27"/>
          <w:rtl/>
        </w:rPr>
        <w:t>نف</w:t>
      </w:r>
      <w:r w:rsidRPr="000D3560">
        <w:rPr>
          <w:rFonts w:hint="cs"/>
          <w:color w:val="000000" w:themeColor="text1"/>
          <w:sz w:val="27"/>
          <w:rtl/>
        </w:rPr>
        <w:t>ي</w:t>
      </w:r>
      <w:r w:rsidRPr="000D3560">
        <w:rPr>
          <w:color w:val="000000" w:themeColor="text1"/>
          <w:sz w:val="27"/>
          <w:rtl/>
        </w:rPr>
        <w:t xml:space="preserve">ه </w:t>
      </w:r>
      <w:r w:rsidRPr="000D3560">
        <w:rPr>
          <w:rFonts w:hint="cs"/>
          <w:color w:val="000000" w:themeColor="text1"/>
          <w:sz w:val="27"/>
          <w:rtl/>
        </w:rPr>
        <w:t>أ</w:t>
      </w:r>
      <w:r w:rsidRPr="000D3560">
        <w:rPr>
          <w:color w:val="000000" w:themeColor="text1"/>
          <w:sz w:val="27"/>
          <w:rtl/>
        </w:rPr>
        <w:t>ح</w:t>
      </w:r>
      <w:r w:rsidRPr="000D3560">
        <w:rPr>
          <w:rFonts w:hint="cs"/>
          <w:color w:val="000000" w:themeColor="text1"/>
          <w:sz w:val="27"/>
          <w:rtl/>
        </w:rPr>
        <w:t>ي</w:t>
      </w:r>
      <w:r w:rsidRPr="000D3560">
        <w:rPr>
          <w:color w:val="000000" w:themeColor="text1"/>
          <w:sz w:val="27"/>
          <w:rtl/>
        </w:rPr>
        <w:t>انا</w:t>
      </w:r>
      <w:r w:rsidR="003B04FD" w:rsidRPr="000D3560">
        <w:rPr>
          <w:rFonts w:hint="cs"/>
          <w:color w:val="000000" w:themeColor="text1"/>
          <w:sz w:val="27"/>
          <w:rtl/>
        </w:rPr>
        <w:t>ً.</w:t>
      </w:r>
      <w:r w:rsidRPr="000D3560">
        <w:rPr>
          <w:color w:val="000000" w:themeColor="text1"/>
          <w:sz w:val="27"/>
          <w:rtl/>
        </w:rPr>
        <w:t xml:space="preserve"> وتش</w:t>
      </w:r>
      <w:r w:rsidRPr="000D3560">
        <w:rPr>
          <w:rFonts w:hint="cs"/>
          <w:color w:val="000000" w:themeColor="text1"/>
          <w:sz w:val="27"/>
          <w:rtl/>
        </w:rPr>
        <w:t>ي</w:t>
      </w:r>
      <w:r w:rsidRPr="000D3560">
        <w:rPr>
          <w:color w:val="000000" w:themeColor="text1"/>
          <w:sz w:val="27"/>
          <w:rtl/>
        </w:rPr>
        <w:t>ر</w:t>
      </w:r>
      <w:r w:rsidRPr="000D3560">
        <w:rPr>
          <w:rFonts w:hint="cs"/>
          <w:color w:val="000000" w:themeColor="text1"/>
          <w:sz w:val="27"/>
          <w:rtl/>
        </w:rPr>
        <w:t xml:space="preserve"> </w:t>
      </w:r>
      <w:r w:rsidRPr="000D3560">
        <w:rPr>
          <w:color w:val="000000" w:themeColor="text1"/>
          <w:sz w:val="27"/>
          <w:rtl/>
        </w:rPr>
        <w:t>الروا</w:t>
      </w:r>
      <w:r w:rsidRPr="000D3560">
        <w:rPr>
          <w:rFonts w:hint="cs"/>
          <w:color w:val="000000" w:themeColor="text1"/>
          <w:sz w:val="27"/>
          <w:rtl/>
        </w:rPr>
        <w:t>ي</w:t>
      </w:r>
      <w:r w:rsidRPr="000D3560">
        <w:rPr>
          <w:color w:val="000000" w:themeColor="text1"/>
          <w:sz w:val="27"/>
          <w:rtl/>
        </w:rPr>
        <w:t>ة المنقولة ال</w:t>
      </w:r>
      <w:r w:rsidR="009514E9">
        <w:rPr>
          <w:rFonts w:hint="cs"/>
          <w:color w:val="000000" w:themeColor="text1"/>
          <w:sz w:val="27"/>
          <w:rtl/>
        </w:rPr>
        <w:t>أ</w:t>
      </w:r>
      <w:r w:rsidRPr="000D3560">
        <w:rPr>
          <w:color w:val="000000" w:themeColor="text1"/>
          <w:sz w:val="27"/>
          <w:rtl/>
        </w:rPr>
        <w:t>خ</w:t>
      </w:r>
      <w:r w:rsidRPr="000D3560">
        <w:rPr>
          <w:rFonts w:hint="cs"/>
          <w:color w:val="000000" w:themeColor="text1"/>
          <w:sz w:val="27"/>
          <w:rtl/>
        </w:rPr>
        <w:t>ي</w:t>
      </w:r>
      <w:r w:rsidRPr="000D3560">
        <w:rPr>
          <w:color w:val="000000" w:themeColor="text1"/>
          <w:sz w:val="27"/>
          <w:rtl/>
        </w:rPr>
        <w:t xml:space="preserve">رة </w:t>
      </w:r>
      <w:r w:rsidR="009514E9">
        <w:rPr>
          <w:rFonts w:hint="cs"/>
          <w:color w:val="000000" w:themeColor="text1"/>
          <w:sz w:val="27"/>
          <w:rtl/>
        </w:rPr>
        <w:t>إ</w:t>
      </w:r>
      <w:r w:rsidRPr="000D3560">
        <w:rPr>
          <w:color w:val="000000" w:themeColor="text1"/>
          <w:sz w:val="27"/>
          <w:rtl/>
        </w:rPr>
        <w:t>ل</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هذا</w:t>
      </w:r>
      <w:r w:rsidRPr="000D3560">
        <w:rPr>
          <w:color w:val="000000" w:themeColor="text1"/>
          <w:sz w:val="27"/>
          <w:rtl/>
        </w:rPr>
        <w:t xml:space="preserve"> </w:t>
      </w:r>
      <w:r w:rsidRPr="000D3560">
        <w:rPr>
          <w:rFonts w:hint="cs"/>
          <w:color w:val="000000" w:themeColor="text1"/>
          <w:sz w:val="27"/>
          <w:rtl/>
        </w:rPr>
        <w:t>المعن</w:t>
      </w:r>
      <w:r w:rsidRPr="000D3560">
        <w:rPr>
          <w:rFonts w:ascii="Times New Roman" w:hAnsi="Times New Roman" w:hint="cs"/>
          <w:color w:val="000000" w:themeColor="text1"/>
          <w:sz w:val="27"/>
          <w:rtl/>
        </w:rPr>
        <w:t>ى</w:t>
      </w:r>
      <w:r w:rsidRPr="000D3560">
        <w:rPr>
          <w:color w:val="000000" w:themeColor="text1"/>
          <w:sz w:val="27"/>
          <w:rtl/>
        </w:rPr>
        <w:t xml:space="preserve"> </w:t>
      </w:r>
      <w:r w:rsidR="003B04FD" w:rsidRPr="000D3560">
        <w:rPr>
          <w:rFonts w:hint="cs"/>
          <w:color w:val="000000" w:themeColor="text1"/>
          <w:sz w:val="27"/>
          <w:rtl/>
        </w:rPr>
        <w:t>أ</w:t>
      </w:r>
      <w:r w:rsidRPr="000D3560">
        <w:rPr>
          <w:rFonts w:hint="cs"/>
          <w:color w:val="000000" w:themeColor="text1"/>
          <w:sz w:val="27"/>
          <w:rtl/>
        </w:rPr>
        <w:t>ي</w:t>
      </w:r>
      <w:r w:rsidRPr="000D3560">
        <w:rPr>
          <w:color w:val="000000" w:themeColor="text1"/>
          <w:sz w:val="27"/>
          <w:rtl/>
        </w:rPr>
        <w:t>ضا</w:t>
      </w:r>
      <w:r w:rsidR="003B04FD" w:rsidRPr="000D3560">
        <w:rPr>
          <w:rFonts w:hint="cs"/>
          <w:color w:val="000000" w:themeColor="text1"/>
          <w:sz w:val="27"/>
          <w:rtl/>
        </w:rPr>
        <w:t>ً</w:t>
      </w:r>
      <w:r w:rsidR="003B04FD" w:rsidRPr="000D3560">
        <w:rPr>
          <w:color w:val="000000" w:themeColor="text1"/>
          <w:sz w:val="27"/>
          <w:rtl/>
        </w:rPr>
        <w:t>.</w:t>
      </w:r>
    </w:p>
    <w:p w:rsidR="003B04FD" w:rsidRPr="000D3560" w:rsidRDefault="005347F2" w:rsidP="00211C6C">
      <w:pPr>
        <w:spacing w:line="400" w:lineRule="exact"/>
        <w:rPr>
          <w:color w:val="000000" w:themeColor="text1"/>
          <w:sz w:val="27"/>
          <w:rtl/>
        </w:rPr>
      </w:pPr>
      <w:r w:rsidRPr="000D3560">
        <w:rPr>
          <w:rFonts w:hint="cs"/>
          <w:color w:val="000000" w:themeColor="text1"/>
          <w:sz w:val="27"/>
          <w:rtl/>
        </w:rPr>
        <w:t>كما</w:t>
      </w:r>
      <w:r w:rsidRPr="000D3560">
        <w:rPr>
          <w:color w:val="000000" w:themeColor="text1"/>
          <w:sz w:val="27"/>
          <w:rtl/>
        </w:rPr>
        <w:t xml:space="preserve"> </w:t>
      </w:r>
      <w:r w:rsidRPr="000D3560">
        <w:rPr>
          <w:rFonts w:hint="cs"/>
          <w:color w:val="000000" w:themeColor="text1"/>
          <w:sz w:val="27"/>
          <w:rtl/>
        </w:rPr>
        <w:t>يمكن</w:t>
      </w:r>
      <w:r w:rsidRPr="000D3560">
        <w:rPr>
          <w:color w:val="000000" w:themeColor="text1"/>
          <w:sz w:val="27"/>
          <w:rtl/>
        </w:rPr>
        <w:t xml:space="preserve"> </w:t>
      </w:r>
      <w:r w:rsidRPr="000D3560">
        <w:rPr>
          <w:rFonts w:hint="cs"/>
          <w:color w:val="000000" w:themeColor="text1"/>
          <w:sz w:val="27"/>
          <w:rtl/>
        </w:rPr>
        <w:t>لقائل</w:t>
      </w:r>
      <w:r w:rsidR="003B04FD"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أن</w:t>
      </w:r>
      <w:r w:rsidRPr="000D3560">
        <w:rPr>
          <w:color w:val="000000" w:themeColor="text1"/>
          <w:sz w:val="27"/>
          <w:rtl/>
        </w:rPr>
        <w:t xml:space="preserve"> </w:t>
      </w:r>
      <w:r w:rsidRPr="000D3560">
        <w:rPr>
          <w:rFonts w:hint="cs"/>
          <w:color w:val="000000" w:themeColor="text1"/>
          <w:sz w:val="27"/>
          <w:rtl/>
        </w:rPr>
        <w:t>يقول</w:t>
      </w:r>
      <w:r w:rsidR="003B04FD"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تكف</w:t>
      </w:r>
      <w:r w:rsidR="003B04FD" w:rsidRPr="000D3560">
        <w:rPr>
          <w:rFonts w:ascii="Times New Roman" w:hAnsi="Times New Roman" w:hint="cs"/>
          <w:color w:val="000000" w:themeColor="text1"/>
          <w:sz w:val="27"/>
          <w:rtl/>
        </w:rPr>
        <w:t>ي</w:t>
      </w:r>
      <w:r w:rsidRPr="000D3560">
        <w:rPr>
          <w:color w:val="000000" w:themeColor="text1"/>
          <w:sz w:val="27"/>
          <w:rtl/>
        </w:rPr>
        <w:t xml:space="preserve"> </w:t>
      </w:r>
      <w:r w:rsidRPr="000D3560">
        <w:rPr>
          <w:rFonts w:hint="cs"/>
          <w:color w:val="000000" w:themeColor="text1"/>
          <w:sz w:val="27"/>
          <w:rtl/>
        </w:rPr>
        <w:t>شها</w:t>
      </w:r>
      <w:r w:rsidRPr="000D3560">
        <w:rPr>
          <w:color w:val="000000" w:themeColor="text1"/>
          <w:sz w:val="27"/>
          <w:rtl/>
        </w:rPr>
        <w:t>دة شاهد عادل واحد أو شخص موثوق ل</w:t>
      </w:r>
      <w:r w:rsidRPr="000D3560">
        <w:rPr>
          <w:rFonts w:hint="cs"/>
          <w:color w:val="000000" w:themeColor="text1"/>
          <w:sz w:val="27"/>
          <w:rtl/>
        </w:rPr>
        <w:t>إ</w:t>
      </w:r>
      <w:r w:rsidRPr="000D3560">
        <w:rPr>
          <w:color w:val="000000" w:themeColor="text1"/>
          <w:sz w:val="27"/>
          <w:rtl/>
        </w:rPr>
        <w:t>ثبات بعض الحالات</w:t>
      </w:r>
      <w:r w:rsidR="003B04FD" w:rsidRPr="000D3560">
        <w:rPr>
          <w:color w:val="000000" w:themeColor="text1"/>
          <w:sz w:val="27"/>
          <w:rtl/>
        </w:rPr>
        <w:t>.</w:t>
      </w:r>
    </w:p>
    <w:p w:rsidR="003B04FD" w:rsidRPr="000D3560" w:rsidRDefault="005347F2" w:rsidP="00211C6C">
      <w:pPr>
        <w:spacing w:line="400" w:lineRule="exact"/>
        <w:rPr>
          <w:color w:val="000000" w:themeColor="text1"/>
          <w:sz w:val="27"/>
          <w:rtl/>
        </w:rPr>
      </w:pPr>
      <w:r w:rsidRPr="000D3560">
        <w:rPr>
          <w:color w:val="000000" w:themeColor="text1"/>
          <w:sz w:val="27"/>
          <w:rtl/>
        </w:rPr>
        <w:t xml:space="preserve">إذن ما نبحث عنه هنا هو أن القاضي </w:t>
      </w:r>
      <w:r w:rsidRPr="000D3560">
        <w:rPr>
          <w:rFonts w:hint="cs"/>
          <w:color w:val="000000" w:themeColor="text1"/>
          <w:sz w:val="27"/>
          <w:rtl/>
        </w:rPr>
        <w:t>ي</w:t>
      </w:r>
      <w:r w:rsidRPr="000D3560">
        <w:rPr>
          <w:color w:val="000000" w:themeColor="text1"/>
          <w:sz w:val="27"/>
          <w:rtl/>
        </w:rPr>
        <w:t>ستط</w:t>
      </w:r>
      <w:r w:rsidRPr="000D3560">
        <w:rPr>
          <w:rFonts w:hint="cs"/>
          <w:color w:val="000000" w:themeColor="text1"/>
          <w:sz w:val="27"/>
          <w:rtl/>
        </w:rPr>
        <w:t>ي</w:t>
      </w:r>
      <w:r w:rsidRPr="000D3560">
        <w:rPr>
          <w:color w:val="000000" w:themeColor="text1"/>
          <w:sz w:val="27"/>
          <w:rtl/>
        </w:rPr>
        <w:t>ع الح</w:t>
      </w:r>
      <w:r w:rsidRPr="000D3560">
        <w:rPr>
          <w:rFonts w:hint="cs"/>
          <w:color w:val="000000" w:themeColor="text1"/>
          <w:sz w:val="27"/>
          <w:rtl/>
        </w:rPr>
        <w:t>كم</w:t>
      </w:r>
      <w:r w:rsidRPr="000D3560">
        <w:rPr>
          <w:color w:val="000000" w:themeColor="text1"/>
          <w:sz w:val="27"/>
          <w:rtl/>
        </w:rPr>
        <w:t xml:space="preserve"> </w:t>
      </w:r>
      <w:r w:rsidRPr="000D3560">
        <w:rPr>
          <w:rFonts w:hint="cs"/>
          <w:color w:val="000000" w:themeColor="text1"/>
          <w:sz w:val="27"/>
          <w:rtl/>
        </w:rPr>
        <w:t>وفق</w:t>
      </w:r>
      <w:r w:rsidRPr="000D3560">
        <w:rPr>
          <w:color w:val="000000" w:themeColor="text1"/>
          <w:sz w:val="27"/>
          <w:rtl/>
        </w:rPr>
        <w:t xml:space="preserve"> </w:t>
      </w:r>
      <w:r w:rsidRPr="000D3560">
        <w:rPr>
          <w:rFonts w:hint="cs"/>
          <w:color w:val="000000" w:themeColor="text1"/>
          <w:sz w:val="27"/>
          <w:rtl/>
        </w:rPr>
        <w:t>شهادة</w:t>
      </w:r>
      <w:r w:rsidRPr="000D3560">
        <w:rPr>
          <w:color w:val="000000" w:themeColor="text1"/>
          <w:sz w:val="27"/>
          <w:rtl/>
        </w:rPr>
        <w:t xml:space="preserve"> </w:t>
      </w:r>
      <w:r w:rsidRPr="000D3560">
        <w:rPr>
          <w:rFonts w:hint="cs"/>
          <w:color w:val="000000" w:themeColor="text1"/>
          <w:sz w:val="27"/>
          <w:rtl/>
        </w:rPr>
        <w:t>الشهود</w:t>
      </w:r>
      <w:r w:rsidRPr="000D3560">
        <w:rPr>
          <w:color w:val="000000" w:themeColor="text1"/>
          <w:sz w:val="27"/>
          <w:rtl/>
        </w:rPr>
        <w:t xml:space="preserve"> </w:t>
      </w:r>
      <w:r w:rsidRPr="000D3560">
        <w:rPr>
          <w:rFonts w:hint="cs"/>
          <w:color w:val="000000" w:themeColor="text1"/>
          <w:sz w:val="27"/>
          <w:rtl/>
        </w:rPr>
        <w:t>الذين</w:t>
      </w:r>
      <w:r w:rsidRPr="000D3560">
        <w:rPr>
          <w:color w:val="000000" w:themeColor="text1"/>
          <w:sz w:val="27"/>
          <w:rtl/>
        </w:rPr>
        <w:t xml:space="preserve"> </w:t>
      </w:r>
      <w:r w:rsidRPr="000D3560">
        <w:rPr>
          <w:rFonts w:hint="cs"/>
          <w:color w:val="000000" w:themeColor="text1"/>
          <w:sz w:val="27"/>
          <w:rtl/>
        </w:rPr>
        <w:t>قد</w:t>
      </w:r>
      <w:r w:rsidR="003B04FD" w:rsidRPr="000D3560">
        <w:rPr>
          <w:rFonts w:hint="cs"/>
          <w:color w:val="000000" w:themeColor="text1"/>
          <w:sz w:val="27"/>
          <w:rtl/>
        </w:rPr>
        <w:t>ّ</w:t>
      </w:r>
      <w:r w:rsidRPr="000D3560">
        <w:rPr>
          <w:rFonts w:hint="cs"/>
          <w:color w:val="000000" w:themeColor="text1"/>
          <w:sz w:val="27"/>
          <w:rtl/>
        </w:rPr>
        <w:t>مهم</w:t>
      </w:r>
      <w:r w:rsidRPr="000D3560">
        <w:rPr>
          <w:color w:val="000000" w:themeColor="text1"/>
          <w:sz w:val="27"/>
          <w:rtl/>
        </w:rPr>
        <w:t xml:space="preserve"> </w:t>
      </w:r>
      <w:r w:rsidRPr="000D3560">
        <w:rPr>
          <w:rFonts w:hint="cs"/>
          <w:color w:val="000000" w:themeColor="text1"/>
          <w:sz w:val="27"/>
          <w:rtl/>
        </w:rPr>
        <w:t>المد</w:t>
      </w:r>
      <w:r w:rsidR="003B04FD" w:rsidRPr="000D3560">
        <w:rPr>
          <w:rFonts w:hint="cs"/>
          <w:color w:val="000000" w:themeColor="text1"/>
          <w:sz w:val="27"/>
          <w:rtl/>
        </w:rPr>
        <w:t>ّ</w:t>
      </w:r>
      <w:r w:rsidRPr="000D3560">
        <w:rPr>
          <w:rFonts w:hint="cs"/>
          <w:color w:val="000000" w:themeColor="text1"/>
          <w:sz w:val="27"/>
          <w:rtl/>
        </w:rPr>
        <w:t>عي</w:t>
      </w:r>
      <w:r w:rsidR="003B04FD"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أو</w:t>
      </w:r>
      <w:r w:rsidRPr="000D3560">
        <w:rPr>
          <w:color w:val="000000" w:themeColor="text1"/>
          <w:sz w:val="27"/>
          <w:rtl/>
        </w:rPr>
        <w:t xml:space="preserve"> </w:t>
      </w:r>
      <w:r w:rsidRPr="000D3560">
        <w:rPr>
          <w:rFonts w:hint="cs"/>
          <w:color w:val="000000" w:themeColor="text1"/>
          <w:sz w:val="27"/>
          <w:rtl/>
        </w:rPr>
        <w:t>وفقا</w:t>
      </w:r>
      <w:r w:rsidR="003B04FD"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لليمين</w:t>
      </w:r>
      <w:r w:rsidRPr="000D3560">
        <w:rPr>
          <w:color w:val="000000" w:themeColor="text1"/>
          <w:sz w:val="27"/>
          <w:rtl/>
        </w:rPr>
        <w:t xml:space="preserve"> </w:t>
      </w:r>
      <w:r w:rsidRPr="000D3560">
        <w:rPr>
          <w:rFonts w:hint="cs"/>
          <w:color w:val="000000" w:themeColor="text1"/>
          <w:sz w:val="27"/>
          <w:rtl/>
        </w:rPr>
        <w:t>الذي</w:t>
      </w:r>
      <w:r w:rsidRPr="000D3560">
        <w:rPr>
          <w:color w:val="000000" w:themeColor="text1"/>
          <w:sz w:val="27"/>
          <w:rtl/>
        </w:rPr>
        <w:t xml:space="preserve"> </w:t>
      </w:r>
      <w:r w:rsidRPr="000D3560">
        <w:rPr>
          <w:rFonts w:hint="cs"/>
          <w:color w:val="000000" w:themeColor="text1"/>
          <w:sz w:val="27"/>
          <w:rtl/>
        </w:rPr>
        <w:t>يؤد</w:t>
      </w:r>
      <w:r w:rsidR="003B04FD" w:rsidRPr="000D3560">
        <w:rPr>
          <w:rFonts w:hint="cs"/>
          <w:color w:val="000000" w:themeColor="text1"/>
          <w:sz w:val="27"/>
          <w:rtl/>
        </w:rPr>
        <w:t>ّ</w:t>
      </w:r>
      <w:r w:rsidRPr="000D3560">
        <w:rPr>
          <w:rFonts w:hint="cs"/>
          <w:color w:val="000000" w:themeColor="text1"/>
          <w:sz w:val="27"/>
          <w:rtl/>
        </w:rPr>
        <w:t>يه</w:t>
      </w:r>
      <w:r w:rsidRPr="000D3560">
        <w:rPr>
          <w:color w:val="000000" w:themeColor="text1"/>
          <w:sz w:val="27"/>
          <w:rtl/>
        </w:rPr>
        <w:t xml:space="preserve"> </w:t>
      </w:r>
      <w:r w:rsidRPr="000D3560">
        <w:rPr>
          <w:rFonts w:hint="cs"/>
          <w:color w:val="000000" w:themeColor="text1"/>
          <w:sz w:val="27"/>
          <w:rtl/>
        </w:rPr>
        <w:t>المد</w:t>
      </w:r>
      <w:r w:rsidR="003B04FD" w:rsidRPr="000D3560">
        <w:rPr>
          <w:rFonts w:hint="cs"/>
          <w:color w:val="000000" w:themeColor="text1"/>
          <w:sz w:val="27"/>
          <w:rtl/>
        </w:rPr>
        <w:t>ّ</w:t>
      </w:r>
      <w:r w:rsidRPr="000D3560">
        <w:rPr>
          <w:rFonts w:hint="cs"/>
          <w:color w:val="000000" w:themeColor="text1"/>
          <w:sz w:val="27"/>
          <w:rtl/>
        </w:rPr>
        <w:t>عي</w:t>
      </w:r>
      <w:r w:rsidRPr="000D3560">
        <w:rPr>
          <w:color w:val="000000" w:themeColor="text1"/>
          <w:sz w:val="27"/>
          <w:rtl/>
        </w:rPr>
        <w:t xml:space="preserve"> </w:t>
      </w:r>
      <w:r w:rsidRPr="000D3560">
        <w:rPr>
          <w:rFonts w:hint="cs"/>
          <w:color w:val="000000" w:themeColor="text1"/>
          <w:sz w:val="27"/>
          <w:rtl/>
        </w:rPr>
        <w:t>والمنكر</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حال</w:t>
      </w:r>
      <w:r w:rsidRPr="000D3560">
        <w:rPr>
          <w:color w:val="000000" w:themeColor="text1"/>
          <w:sz w:val="27"/>
          <w:rtl/>
        </w:rPr>
        <w:t xml:space="preserve"> </w:t>
      </w:r>
      <w:r w:rsidRPr="000D3560">
        <w:rPr>
          <w:rFonts w:hint="cs"/>
          <w:color w:val="000000" w:themeColor="text1"/>
          <w:sz w:val="27"/>
          <w:rtl/>
        </w:rPr>
        <w:t>فقدان</w:t>
      </w:r>
      <w:r w:rsidRPr="000D3560">
        <w:rPr>
          <w:color w:val="000000" w:themeColor="text1"/>
          <w:sz w:val="27"/>
          <w:rtl/>
        </w:rPr>
        <w:t xml:space="preserve"> </w:t>
      </w:r>
      <w:r w:rsidRPr="000D3560">
        <w:rPr>
          <w:rFonts w:hint="cs"/>
          <w:color w:val="000000" w:themeColor="text1"/>
          <w:sz w:val="27"/>
          <w:rtl/>
        </w:rPr>
        <w:t>البينة</w:t>
      </w:r>
      <w:r w:rsidRPr="000D3560">
        <w:rPr>
          <w:color w:val="000000" w:themeColor="text1"/>
          <w:sz w:val="27"/>
          <w:rtl/>
        </w:rPr>
        <w:t xml:space="preserve"> </w:t>
      </w:r>
      <w:r w:rsidRPr="000D3560">
        <w:rPr>
          <w:rFonts w:hint="cs"/>
          <w:color w:val="000000" w:themeColor="text1"/>
          <w:sz w:val="27"/>
          <w:rtl/>
        </w:rPr>
        <w:t>والشهود</w:t>
      </w:r>
      <w:r w:rsidR="003B04FD"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w:t>
      </w:r>
      <w:r w:rsidR="003B04FD" w:rsidRPr="000D3560">
        <w:rPr>
          <w:rFonts w:hint="cs"/>
          <w:color w:val="000000" w:themeColor="text1"/>
          <w:sz w:val="27"/>
          <w:rtl/>
        </w:rPr>
        <w:t>إ</w:t>
      </w:r>
      <w:r w:rsidRPr="000D3560">
        <w:rPr>
          <w:rFonts w:hint="cs"/>
          <w:color w:val="000000" w:themeColor="text1"/>
          <w:sz w:val="27"/>
          <w:rtl/>
        </w:rPr>
        <w:t>صدار</w:t>
      </w:r>
      <w:r w:rsidRPr="000D3560">
        <w:rPr>
          <w:color w:val="000000" w:themeColor="text1"/>
          <w:sz w:val="27"/>
          <w:rtl/>
        </w:rPr>
        <w:t xml:space="preserve"> </w:t>
      </w:r>
      <w:r w:rsidRPr="000D3560">
        <w:rPr>
          <w:rFonts w:hint="cs"/>
          <w:color w:val="000000" w:themeColor="text1"/>
          <w:sz w:val="27"/>
          <w:rtl/>
        </w:rPr>
        <w:t>الحكم</w:t>
      </w:r>
      <w:r w:rsidRPr="000D3560">
        <w:rPr>
          <w:color w:val="000000" w:themeColor="text1"/>
          <w:sz w:val="27"/>
          <w:rtl/>
        </w:rPr>
        <w:t xml:space="preserve"> </w:t>
      </w:r>
      <w:r w:rsidRPr="000D3560">
        <w:rPr>
          <w:rFonts w:hint="cs"/>
          <w:color w:val="000000" w:themeColor="text1"/>
          <w:sz w:val="27"/>
          <w:rtl/>
        </w:rPr>
        <w:t>لصالح</w:t>
      </w:r>
      <w:r w:rsidRPr="000D3560">
        <w:rPr>
          <w:color w:val="000000" w:themeColor="text1"/>
          <w:sz w:val="27"/>
          <w:rtl/>
        </w:rPr>
        <w:t xml:space="preserve"> </w:t>
      </w:r>
      <w:r w:rsidR="003B04FD" w:rsidRPr="000D3560">
        <w:rPr>
          <w:rFonts w:hint="cs"/>
          <w:color w:val="000000" w:themeColor="text1"/>
          <w:sz w:val="27"/>
          <w:rtl/>
        </w:rPr>
        <w:t>أ</w:t>
      </w:r>
      <w:r w:rsidRPr="000D3560">
        <w:rPr>
          <w:rFonts w:hint="cs"/>
          <w:color w:val="000000" w:themeColor="text1"/>
          <w:sz w:val="27"/>
          <w:rtl/>
        </w:rPr>
        <w:t>حد</w:t>
      </w:r>
      <w:r w:rsidRPr="000D3560">
        <w:rPr>
          <w:color w:val="000000" w:themeColor="text1"/>
          <w:sz w:val="27"/>
          <w:rtl/>
        </w:rPr>
        <w:t xml:space="preserve"> </w:t>
      </w:r>
      <w:r w:rsidRPr="000D3560">
        <w:rPr>
          <w:rFonts w:hint="cs"/>
          <w:color w:val="000000" w:themeColor="text1"/>
          <w:sz w:val="27"/>
          <w:rtl/>
        </w:rPr>
        <w:t>ط</w:t>
      </w:r>
      <w:r w:rsidRPr="000D3560">
        <w:rPr>
          <w:color w:val="000000" w:themeColor="text1"/>
          <w:sz w:val="27"/>
          <w:rtl/>
        </w:rPr>
        <w:t>رفي النزاع</w:t>
      </w:r>
      <w:r w:rsidR="003B04FD" w:rsidRPr="000D3560">
        <w:rPr>
          <w:rFonts w:hint="cs"/>
          <w:color w:val="000000" w:themeColor="text1"/>
          <w:sz w:val="27"/>
          <w:rtl/>
        </w:rPr>
        <w:t>،</w:t>
      </w:r>
      <w:r w:rsidRPr="000D3560">
        <w:rPr>
          <w:color w:val="000000" w:themeColor="text1"/>
          <w:sz w:val="27"/>
          <w:rtl/>
        </w:rPr>
        <w:t xml:space="preserve"> عند امتناع </w:t>
      </w:r>
      <w:r w:rsidR="003B04FD" w:rsidRPr="000D3560">
        <w:rPr>
          <w:rFonts w:hint="cs"/>
          <w:color w:val="000000" w:themeColor="text1"/>
          <w:sz w:val="27"/>
          <w:rtl/>
        </w:rPr>
        <w:t>أ</w:t>
      </w:r>
      <w:r w:rsidRPr="000D3560">
        <w:rPr>
          <w:color w:val="000000" w:themeColor="text1"/>
          <w:sz w:val="27"/>
          <w:rtl/>
        </w:rPr>
        <w:t xml:space="preserve">حدهم عن </w:t>
      </w:r>
      <w:r w:rsidRPr="000D3560">
        <w:rPr>
          <w:rFonts w:hint="cs"/>
          <w:color w:val="000000" w:themeColor="text1"/>
          <w:sz w:val="27"/>
          <w:rtl/>
        </w:rPr>
        <w:t>أ</w:t>
      </w:r>
      <w:r w:rsidRPr="000D3560">
        <w:rPr>
          <w:color w:val="000000" w:themeColor="text1"/>
          <w:sz w:val="27"/>
          <w:rtl/>
        </w:rPr>
        <w:t>داء ال</w:t>
      </w:r>
      <w:r w:rsidRPr="000D3560">
        <w:rPr>
          <w:rFonts w:hint="cs"/>
          <w:color w:val="000000" w:themeColor="text1"/>
          <w:sz w:val="27"/>
          <w:rtl/>
        </w:rPr>
        <w:t>ي</w:t>
      </w:r>
      <w:r w:rsidRPr="000D3560">
        <w:rPr>
          <w:color w:val="000000" w:themeColor="text1"/>
          <w:sz w:val="27"/>
          <w:rtl/>
        </w:rPr>
        <w:t>م</w:t>
      </w:r>
      <w:r w:rsidRPr="000D3560">
        <w:rPr>
          <w:rFonts w:hint="cs"/>
          <w:color w:val="000000" w:themeColor="text1"/>
          <w:sz w:val="27"/>
          <w:rtl/>
        </w:rPr>
        <w:t>ي</w:t>
      </w:r>
      <w:r w:rsidRPr="000D3560">
        <w:rPr>
          <w:color w:val="000000" w:themeColor="text1"/>
          <w:sz w:val="27"/>
          <w:rtl/>
        </w:rPr>
        <w:t>ن</w:t>
      </w:r>
      <w:r w:rsidR="003B04FD" w:rsidRPr="000D3560">
        <w:rPr>
          <w:color w:val="000000" w:themeColor="text1"/>
          <w:sz w:val="27"/>
          <w:rtl/>
        </w:rPr>
        <w:t>.</w:t>
      </w:r>
    </w:p>
    <w:p w:rsidR="003B04FD" w:rsidRPr="000D3560" w:rsidRDefault="005347F2" w:rsidP="00211C6C">
      <w:pPr>
        <w:spacing w:line="400" w:lineRule="exact"/>
        <w:rPr>
          <w:color w:val="000000" w:themeColor="text1"/>
          <w:sz w:val="27"/>
          <w:rtl/>
        </w:rPr>
      </w:pPr>
      <w:r w:rsidRPr="000D3560">
        <w:rPr>
          <w:color w:val="000000" w:themeColor="text1"/>
          <w:sz w:val="27"/>
          <w:rtl/>
        </w:rPr>
        <w:t>هذا </w:t>
      </w:r>
      <w:r w:rsidRPr="000D3560">
        <w:rPr>
          <w:rFonts w:hint="cs"/>
          <w:color w:val="000000" w:themeColor="text1"/>
          <w:sz w:val="27"/>
          <w:rtl/>
        </w:rPr>
        <w:t>كل</w:t>
      </w:r>
      <w:r w:rsidR="003B04FD"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ما</w:t>
      </w:r>
      <w:r w:rsidRPr="000D3560">
        <w:rPr>
          <w:color w:val="000000" w:themeColor="text1"/>
          <w:sz w:val="27"/>
          <w:rtl/>
        </w:rPr>
        <w:t xml:space="preserve"> </w:t>
      </w:r>
      <w:r w:rsidRPr="000D3560">
        <w:rPr>
          <w:rFonts w:hint="cs"/>
          <w:color w:val="000000" w:themeColor="text1"/>
          <w:sz w:val="27"/>
          <w:rtl/>
        </w:rPr>
        <w:t>كنا</w:t>
      </w:r>
      <w:r w:rsidRPr="000D3560">
        <w:rPr>
          <w:color w:val="000000" w:themeColor="text1"/>
          <w:sz w:val="27"/>
          <w:rtl/>
        </w:rPr>
        <w:t xml:space="preserve"> </w:t>
      </w:r>
      <w:r w:rsidRPr="000D3560">
        <w:rPr>
          <w:rFonts w:hint="cs"/>
          <w:color w:val="000000" w:themeColor="text1"/>
          <w:sz w:val="27"/>
          <w:rtl/>
        </w:rPr>
        <w:t>ننويه</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w:t>
      </w:r>
      <w:r w:rsidRPr="000D3560">
        <w:rPr>
          <w:rFonts w:hint="cs"/>
          <w:color w:val="000000" w:themeColor="text1"/>
          <w:sz w:val="27"/>
          <w:rtl/>
        </w:rPr>
        <w:t>حديث</w:t>
      </w:r>
      <w:r w:rsidR="003B04FD"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حول</w:t>
      </w:r>
      <w:r w:rsidRPr="000D3560">
        <w:rPr>
          <w:color w:val="000000" w:themeColor="text1"/>
          <w:sz w:val="27"/>
          <w:rtl/>
        </w:rPr>
        <w:t xml:space="preserve"> </w:t>
      </w:r>
      <w:r w:rsidRPr="000D3560">
        <w:rPr>
          <w:rFonts w:hint="cs"/>
          <w:color w:val="000000" w:themeColor="text1"/>
          <w:sz w:val="27"/>
          <w:rtl/>
        </w:rPr>
        <w:t>البينة</w:t>
      </w:r>
      <w:r w:rsidRPr="000D3560">
        <w:rPr>
          <w:color w:val="000000" w:themeColor="text1"/>
          <w:sz w:val="27"/>
          <w:rtl/>
        </w:rPr>
        <w:t xml:space="preserve"> </w:t>
      </w:r>
      <w:r w:rsidRPr="000D3560">
        <w:rPr>
          <w:rFonts w:hint="cs"/>
          <w:color w:val="000000" w:themeColor="text1"/>
          <w:sz w:val="27"/>
          <w:rtl/>
        </w:rPr>
        <w:t>واليمين</w:t>
      </w:r>
      <w:r w:rsidR="003B04FD" w:rsidRPr="000D3560">
        <w:rPr>
          <w:rFonts w:hint="cs"/>
          <w:color w:val="000000" w:themeColor="text1"/>
          <w:sz w:val="27"/>
          <w:rtl/>
        </w:rPr>
        <w:t>.</w:t>
      </w:r>
    </w:p>
    <w:p w:rsidR="005347F2" w:rsidRPr="000D3560" w:rsidRDefault="005347F2" w:rsidP="00211C6C">
      <w:pPr>
        <w:spacing w:line="400" w:lineRule="exact"/>
        <w:rPr>
          <w:color w:val="000000" w:themeColor="text1"/>
          <w:sz w:val="27"/>
          <w:rtl/>
        </w:rPr>
      </w:pPr>
      <w:r w:rsidRPr="000D3560">
        <w:rPr>
          <w:rFonts w:hint="cs"/>
          <w:color w:val="000000" w:themeColor="text1"/>
          <w:sz w:val="27"/>
          <w:rtl/>
        </w:rPr>
        <w:t>وملخ</w:t>
      </w:r>
      <w:r w:rsidR="003B04FD" w:rsidRPr="000D3560">
        <w:rPr>
          <w:rFonts w:hint="cs"/>
          <w:color w:val="000000" w:themeColor="text1"/>
          <w:sz w:val="27"/>
          <w:rtl/>
        </w:rPr>
        <w:t>َّ</w:t>
      </w:r>
      <w:r w:rsidRPr="000D3560">
        <w:rPr>
          <w:rFonts w:hint="cs"/>
          <w:color w:val="000000" w:themeColor="text1"/>
          <w:sz w:val="27"/>
          <w:rtl/>
        </w:rPr>
        <w:t>صه</w:t>
      </w:r>
      <w:r w:rsidRPr="000D3560">
        <w:rPr>
          <w:color w:val="000000" w:themeColor="text1"/>
          <w:sz w:val="27"/>
          <w:rtl/>
        </w:rPr>
        <w:t xml:space="preserve"> </w:t>
      </w:r>
      <w:r w:rsidRPr="000D3560">
        <w:rPr>
          <w:rFonts w:hint="cs"/>
          <w:color w:val="000000" w:themeColor="text1"/>
          <w:sz w:val="27"/>
          <w:rtl/>
        </w:rPr>
        <w:t>أن</w:t>
      </w:r>
      <w:r w:rsidRPr="000D3560">
        <w:rPr>
          <w:color w:val="000000" w:themeColor="text1"/>
          <w:sz w:val="27"/>
          <w:rtl/>
        </w:rPr>
        <w:t xml:space="preserve"> </w:t>
      </w:r>
      <w:r w:rsidRPr="000D3560">
        <w:rPr>
          <w:rFonts w:hint="cs"/>
          <w:color w:val="000000" w:themeColor="text1"/>
          <w:sz w:val="27"/>
          <w:rtl/>
        </w:rPr>
        <w:t>القاضي</w:t>
      </w:r>
      <w:r w:rsidRPr="000D3560">
        <w:rPr>
          <w:color w:val="000000" w:themeColor="text1"/>
          <w:sz w:val="27"/>
          <w:rtl/>
        </w:rPr>
        <w:t xml:space="preserve"> </w:t>
      </w:r>
      <w:r w:rsidRPr="000D3560">
        <w:rPr>
          <w:rFonts w:hint="cs"/>
          <w:color w:val="000000" w:themeColor="text1"/>
          <w:sz w:val="27"/>
          <w:rtl/>
        </w:rPr>
        <w:t>عند</w:t>
      </w:r>
      <w:r w:rsidRPr="000D3560">
        <w:rPr>
          <w:color w:val="000000" w:themeColor="text1"/>
          <w:sz w:val="27"/>
          <w:rtl/>
        </w:rPr>
        <w:t xml:space="preserve"> </w:t>
      </w:r>
      <w:r w:rsidRPr="000D3560">
        <w:rPr>
          <w:rFonts w:hint="cs"/>
          <w:color w:val="000000" w:themeColor="text1"/>
          <w:sz w:val="27"/>
          <w:rtl/>
        </w:rPr>
        <w:t>توليه</w:t>
      </w:r>
      <w:r w:rsidRPr="000D3560">
        <w:rPr>
          <w:color w:val="000000" w:themeColor="text1"/>
          <w:sz w:val="27"/>
          <w:rtl/>
        </w:rPr>
        <w:t xml:space="preserve"> </w:t>
      </w:r>
      <w:r w:rsidRPr="000D3560">
        <w:rPr>
          <w:rFonts w:hint="cs"/>
          <w:color w:val="000000" w:themeColor="text1"/>
          <w:sz w:val="27"/>
          <w:rtl/>
        </w:rPr>
        <w:t>منصب</w:t>
      </w:r>
      <w:r w:rsidRPr="000D3560">
        <w:rPr>
          <w:color w:val="000000" w:themeColor="text1"/>
          <w:sz w:val="27"/>
          <w:rtl/>
        </w:rPr>
        <w:t xml:space="preserve"> </w:t>
      </w:r>
      <w:r w:rsidRPr="000D3560">
        <w:rPr>
          <w:rFonts w:hint="cs"/>
          <w:color w:val="000000" w:themeColor="text1"/>
          <w:sz w:val="27"/>
          <w:rtl/>
        </w:rPr>
        <w:t>القضاء</w:t>
      </w:r>
      <w:r w:rsidRPr="000D3560">
        <w:rPr>
          <w:color w:val="000000" w:themeColor="text1"/>
          <w:sz w:val="27"/>
          <w:rtl/>
        </w:rPr>
        <w:t xml:space="preserve"> </w:t>
      </w:r>
      <w:r w:rsidRPr="000D3560">
        <w:rPr>
          <w:rFonts w:hint="cs"/>
          <w:color w:val="000000" w:themeColor="text1"/>
          <w:sz w:val="27"/>
          <w:rtl/>
        </w:rPr>
        <w:t>يستطي</w:t>
      </w:r>
      <w:r w:rsidRPr="000D3560">
        <w:rPr>
          <w:color w:val="000000" w:themeColor="text1"/>
          <w:sz w:val="27"/>
          <w:rtl/>
        </w:rPr>
        <w:t xml:space="preserve">ع أن </w:t>
      </w:r>
      <w:r w:rsidRPr="000D3560">
        <w:rPr>
          <w:rFonts w:hint="cs"/>
          <w:color w:val="000000" w:themeColor="text1"/>
          <w:sz w:val="27"/>
          <w:rtl/>
        </w:rPr>
        <w:t>ي</w:t>
      </w:r>
      <w:r w:rsidRPr="000D3560">
        <w:rPr>
          <w:color w:val="000000" w:themeColor="text1"/>
          <w:sz w:val="27"/>
          <w:rtl/>
        </w:rPr>
        <w:t>ح</w:t>
      </w:r>
      <w:r w:rsidRPr="000D3560">
        <w:rPr>
          <w:rFonts w:hint="cs"/>
          <w:color w:val="000000" w:themeColor="text1"/>
          <w:sz w:val="27"/>
          <w:rtl/>
        </w:rPr>
        <w:t>كم</w:t>
      </w:r>
      <w:r w:rsidRPr="000D3560">
        <w:rPr>
          <w:color w:val="000000" w:themeColor="text1"/>
          <w:sz w:val="27"/>
          <w:rtl/>
        </w:rPr>
        <w:t xml:space="preserve"> </w:t>
      </w:r>
      <w:r w:rsidRPr="000D3560">
        <w:rPr>
          <w:rFonts w:hint="cs"/>
          <w:color w:val="000000" w:themeColor="text1"/>
          <w:sz w:val="27"/>
          <w:rtl/>
        </w:rPr>
        <w:t>وفق</w:t>
      </w:r>
      <w:r w:rsidRPr="000D3560">
        <w:rPr>
          <w:color w:val="000000" w:themeColor="text1"/>
          <w:sz w:val="27"/>
          <w:rtl/>
        </w:rPr>
        <w:t xml:space="preserve"> </w:t>
      </w:r>
      <w:r w:rsidRPr="000D3560">
        <w:rPr>
          <w:rFonts w:hint="cs"/>
          <w:color w:val="000000" w:themeColor="text1"/>
          <w:sz w:val="27"/>
          <w:rtl/>
        </w:rPr>
        <w:t>شهادة</w:t>
      </w:r>
      <w:r w:rsidRPr="000D3560">
        <w:rPr>
          <w:color w:val="000000" w:themeColor="text1"/>
          <w:sz w:val="27"/>
          <w:rtl/>
        </w:rPr>
        <w:t xml:space="preserve"> </w:t>
      </w:r>
      <w:r w:rsidRPr="000D3560">
        <w:rPr>
          <w:rFonts w:hint="cs"/>
          <w:color w:val="000000" w:themeColor="text1"/>
          <w:sz w:val="27"/>
          <w:rtl/>
        </w:rPr>
        <w:t>الشهود</w:t>
      </w:r>
      <w:r w:rsidRPr="000D3560">
        <w:rPr>
          <w:color w:val="000000" w:themeColor="text1"/>
          <w:sz w:val="27"/>
          <w:rtl/>
        </w:rPr>
        <w:t xml:space="preserve"> </w:t>
      </w:r>
      <w:r w:rsidRPr="000D3560">
        <w:rPr>
          <w:rFonts w:hint="cs"/>
          <w:color w:val="000000" w:themeColor="text1"/>
          <w:sz w:val="27"/>
          <w:rtl/>
        </w:rPr>
        <w:t>أو أ</w:t>
      </w:r>
      <w:r w:rsidRPr="000D3560">
        <w:rPr>
          <w:color w:val="000000" w:themeColor="text1"/>
          <w:sz w:val="27"/>
          <w:rtl/>
        </w:rPr>
        <w:t>داء ال</w:t>
      </w:r>
      <w:r w:rsidRPr="000D3560">
        <w:rPr>
          <w:rFonts w:hint="cs"/>
          <w:color w:val="000000" w:themeColor="text1"/>
          <w:sz w:val="27"/>
          <w:rtl/>
        </w:rPr>
        <w:t>ي</w:t>
      </w:r>
      <w:r w:rsidRPr="000D3560">
        <w:rPr>
          <w:color w:val="000000" w:themeColor="text1"/>
          <w:sz w:val="27"/>
          <w:rtl/>
        </w:rPr>
        <w:t>م</w:t>
      </w:r>
      <w:r w:rsidRPr="000D3560">
        <w:rPr>
          <w:rFonts w:hint="cs"/>
          <w:color w:val="000000" w:themeColor="text1"/>
          <w:sz w:val="27"/>
          <w:rtl/>
        </w:rPr>
        <w:t>ي</w:t>
      </w:r>
      <w:r w:rsidRPr="000D3560">
        <w:rPr>
          <w:color w:val="000000" w:themeColor="text1"/>
          <w:sz w:val="27"/>
          <w:rtl/>
        </w:rPr>
        <w:t>ن. وال</w:t>
      </w:r>
      <w:r w:rsidRPr="000D3560">
        <w:rPr>
          <w:rFonts w:hint="cs"/>
          <w:color w:val="000000" w:themeColor="text1"/>
          <w:sz w:val="27"/>
          <w:rtl/>
        </w:rPr>
        <w:t>كلام</w:t>
      </w:r>
      <w:r w:rsidRPr="000D3560">
        <w:rPr>
          <w:color w:val="000000" w:themeColor="text1"/>
          <w:sz w:val="27"/>
          <w:rtl/>
        </w:rPr>
        <w:t xml:space="preserve"> </w:t>
      </w:r>
      <w:r w:rsidRPr="000D3560">
        <w:rPr>
          <w:rFonts w:hint="cs"/>
          <w:color w:val="000000" w:themeColor="text1"/>
          <w:sz w:val="27"/>
          <w:rtl/>
        </w:rPr>
        <w:t>الآخر</w:t>
      </w:r>
      <w:r w:rsidRPr="000D3560">
        <w:rPr>
          <w:color w:val="000000" w:themeColor="text1"/>
          <w:sz w:val="27"/>
          <w:rtl/>
        </w:rPr>
        <w:t xml:space="preserve"> </w:t>
      </w:r>
      <w:r w:rsidRPr="000D3560">
        <w:rPr>
          <w:rFonts w:hint="cs"/>
          <w:color w:val="000000" w:themeColor="text1"/>
          <w:sz w:val="27"/>
          <w:rtl/>
        </w:rPr>
        <w:t>حول</w:t>
      </w:r>
      <w:r w:rsidRPr="000D3560">
        <w:rPr>
          <w:color w:val="000000" w:themeColor="text1"/>
          <w:sz w:val="27"/>
          <w:rtl/>
        </w:rPr>
        <w:t xml:space="preserve"> </w:t>
      </w:r>
      <w:r w:rsidRPr="000D3560">
        <w:rPr>
          <w:rFonts w:hint="cs"/>
          <w:color w:val="000000" w:themeColor="text1"/>
          <w:sz w:val="27"/>
          <w:rtl/>
        </w:rPr>
        <w:t>عدد</w:t>
      </w:r>
      <w:r w:rsidRPr="000D3560">
        <w:rPr>
          <w:color w:val="000000" w:themeColor="text1"/>
          <w:sz w:val="27"/>
          <w:rtl/>
        </w:rPr>
        <w:t xml:space="preserve"> </w:t>
      </w:r>
      <w:r w:rsidRPr="000D3560">
        <w:rPr>
          <w:rFonts w:hint="cs"/>
          <w:color w:val="000000" w:themeColor="text1"/>
          <w:sz w:val="27"/>
          <w:rtl/>
        </w:rPr>
        <w:t>الشهود</w:t>
      </w:r>
      <w:r w:rsidR="003B04FD"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ومح</w:t>
      </w:r>
      <w:r w:rsidRPr="000D3560">
        <w:rPr>
          <w:color w:val="000000" w:themeColor="text1"/>
          <w:sz w:val="27"/>
          <w:rtl/>
        </w:rPr>
        <w:t>ل</w:t>
      </w:r>
      <w:r w:rsidR="003B04FD" w:rsidRPr="000D3560">
        <w:rPr>
          <w:rFonts w:hint="cs"/>
          <w:color w:val="000000" w:themeColor="text1"/>
          <w:sz w:val="27"/>
          <w:rtl/>
        </w:rPr>
        <w:t>ّ</w:t>
      </w:r>
      <w:r w:rsidRPr="000D3560">
        <w:rPr>
          <w:color w:val="000000" w:themeColor="text1"/>
          <w:sz w:val="27"/>
          <w:rtl/>
        </w:rPr>
        <w:t xml:space="preserve"> ال</w:t>
      </w:r>
      <w:r w:rsidRPr="000D3560">
        <w:rPr>
          <w:rFonts w:hint="cs"/>
          <w:color w:val="000000" w:themeColor="text1"/>
          <w:sz w:val="27"/>
          <w:rtl/>
        </w:rPr>
        <w:t>اكتفاء</w:t>
      </w:r>
      <w:r w:rsidRPr="000D3560">
        <w:rPr>
          <w:color w:val="000000" w:themeColor="text1"/>
          <w:sz w:val="27"/>
          <w:rtl/>
        </w:rPr>
        <w:t xml:space="preserve"> </w:t>
      </w:r>
      <w:r w:rsidRPr="000D3560">
        <w:rPr>
          <w:rFonts w:hint="cs"/>
          <w:color w:val="000000" w:themeColor="text1"/>
          <w:sz w:val="27"/>
          <w:rtl/>
        </w:rPr>
        <w:t>بشاهدين</w:t>
      </w:r>
      <w:r w:rsidRPr="000D3560">
        <w:rPr>
          <w:color w:val="000000" w:themeColor="text1"/>
          <w:sz w:val="27"/>
          <w:rtl/>
        </w:rPr>
        <w:t xml:space="preserve"> </w:t>
      </w:r>
      <w:r w:rsidRPr="000D3560">
        <w:rPr>
          <w:rFonts w:hint="cs"/>
          <w:color w:val="000000" w:themeColor="text1"/>
          <w:sz w:val="27"/>
          <w:rtl/>
        </w:rPr>
        <w:t>أو</w:t>
      </w:r>
      <w:r w:rsidRPr="000D3560">
        <w:rPr>
          <w:color w:val="000000" w:themeColor="text1"/>
          <w:sz w:val="27"/>
          <w:rtl/>
        </w:rPr>
        <w:t xml:space="preserve"> </w:t>
      </w:r>
      <w:r w:rsidRPr="000D3560">
        <w:rPr>
          <w:rFonts w:hint="cs"/>
          <w:color w:val="000000" w:themeColor="text1"/>
          <w:sz w:val="27"/>
          <w:rtl/>
        </w:rPr>
        <w:t>شاهد</w:t>
      </w:r>
      <w:r w:rsidRPr="000D3560">
        <w:rPr>
          <w:color w:val="000000" w:themeColor="text1"/>
          <w:sz w:val="27"/>
          <w:rtl/>
        </w:rPr>
        <w:t xml:space="preserve"> </w:t>
      </w:r>
      <w:r w:rsidRPr="000D3560">
        <w:rPr>
          <w:rFonts w:hint="cs"/>
          <w:color w:val="000000" w:themeColor="text1"/>
          <w:sz w:val="27"/>
          <w:rtl/>
        </w:rPr>
        <w:t>ثقة</w:t>
      </w:r>
      <w:r w:rsidR="003B04FD" w:rsidRPr="000D3560">
        <w:rPr>
          <w:rFonts w:hint="cs"/>
          <w:color w:val="000000" w:themeColor="text1"/>
          <w:sz w:val="27"/>
          <w:rtl/>
        </w:rPr>
        <w:t>،</w:t>
      </w:r>
      <w:r w:rsidRPr="000D3560">
        <w:rPr>
          <w:rFonts w:hint="cs"/>
          <w:color w:val="000000" w:themeColor="text1"/>
          <w:sz w:val="27"/>
          <w:rtl/>
        </w:rPr>
        <w:t> </w:t>
      </w:r>
      <w:r w:rsidRPr="000D3560">
        <w:rPr>
          <w:color w:val="000000" w:themeColor="text1"/>
          <w:sz w:val="27"/>
          <w:rtl/>
        </w:rPr>
        <w:t>ومواصفات الشهود</w:t>
      </w:r>
      <w:r w:rsidR="003B04FD" w:rsidRPr="000D3560">
        <w:rPr>
          <w:rFonts w:hint="cs"/>
          <w:color w:val="000000" w:themeColor="text1"/>
          <w:sz w:val="27"/>
          <w:rtl/>
        </w:rPr>
        <w:t>،</w:t>
      </w:r>
      <w:r w:rsidRPr="000D3560">
        <w:rPr>
          <w:color w:val="000000" w:themeColor="text1"/>
          <w:sz w:val="27"/>
          <w:rtl/>
        </w:rPr>
        <w:t xml:space="preserve"> وغ</w:t>
      </w:r>
      <w:r w:rsidRPr="000D3560">
        <w:rPr>
          <w:rFonts w:hint="cs"/>
          <w:color w:val="000000" w:themeColor="text1"/>
          <w:sz w:val="27"/>
          <w:rtl/>
        </w:rPr>
        <w:t>ي</w:t>
      </w:r>
      <w:r w:rsidRPr="000D3560">
        <w:rPr>
          <w:color w:val="000000" w:themeColor="text1"/>
          <w:sz w:val="27"/>
          <w:rtl/>
        </w:rPr>
        <w:t>رها من القضا</w:t>
      </w:r>
      <w:r w:rsidRPr="000D3560">
        <w:rPr>
          <w:rFonts w:hint="cs"/>
          <w:color w:val="000000" w:themeColor="text1"/>
          <w:sz w:val="27"/>
          <w:rtl/>
        </w:rPr>
        <w:t>ي</w:t>
      </w:r>
      <w:r w:rsidRPr="000D3560">
        <w:rPr>
          <w:color w:val="000000" w:themeColor="text1"/>
          <w:sz w:val="27"/>
          <w:rtl/>
        </w:rPr>
        <w:t>ا ذات الصلة</w:t>
      </w:r>
      <w:r w:rsidR="003B04FD" w:rsidRPr="000D3560">
        <w:rPr>
          <w:rFonts w:hint="cs"/>
          <w:color w:val="000000" w:themeColor="text1"/>
          <w:sz w:val="27"/>
          <w:rtl/>
        </w:rPr>
        <w:t>،</w:t>
      </w:r>
      <w:r w:rsidRPr="000D3560">
        <w:rPr>
          <w:color w:val="000000" w:themeColor="text1"/>
          <w:sz w:val="27"/>
          <w:rtl/>
        </w:rPr>
        <w:t xml:space="preserve"> نتر</w:t>
      </w:r>
      <w:r w:rsidRPr="000D3560">
        <w:rPr>
          <w:rFonts w:hint="cs"/>
          <w:color w:val="000000" w:themeColor="text1"/>
          <w:sz w:val="27"/>
          <w:rtl/>
        </w:rPr>
        <w:t>كها</w:t>
      </w:r>
      <w:r w:rsidRPr="000D3560">
        <w:rPr>
          <w:color w:val="000000" w:themeColor="text1"/>
          <w:sz w:val="27"/>
          <w:rtl/>
        </w:rPr>
        <w:t xml:space="preserve"> </w:t>
      </w:r>
      <w:r w:rsidRPr="000D3560">
        <w:rPr>
          <w:rFonts w:hint="cs"/>
          <w:color w:val="000000" w:themeColor="text1"/>
          <w:sz w:val="27"/>
          <w:rtl/>
        </w:rPr>
        <w:t>لمجال</w:t>
      </w:r>
      <w:r w:rsidRPr="000D3560">
        <w:rPr>
          <w:color w:val="000000" w:themeColor="text1"/>
          <w:sz w:val="27"/>
          <w:rtl/>
        </w:rPr>
        <w:t xml:space="preserve"> </w:t>
      </w:r>
      <w:r w:rsidRPr="000D3560">
        <w:rPr>
          <w:rFonts w:hint="cs"/>
          <w:color w:val="000000" w:themeColor="text1"/>
          <w:sz w:val="27"/>
          <w:rtl/>
        </w:rPr>
        <w:t>آ</w:t>
      </w:r>
      <w:r w:rsidRPr="000D3560">
        <w:rPr>
          <w:color w:val="000000" w:themeColor="text1"/>
          <w:sz w:val="27"/>
          <w:rtl/>
        </w:rPr>
        <w:t>خر</w:t>
      </w:r>
      <w:r w:rsidR="009B0D32" w:rsidRPr="000D3560">
        <w:rPr>
          <w:rFonts w:hint="cs"/>
          <w:color w:val="000000" w:themeColor="text1"/>
          <w:sz w:val="27"/>
          <w:rtl/>
        </w:rPr>
        <w:t>؛</w:t>
      </w:r>
      <w:r w:rsidRPr="000D3560">
        <w:rPr>
          <w:color w:val="000000" w:themeColor="text1"/>
          <w:sz w:val="27"/>
          <w:rtl/>
        </w:rPr>
        <w:t xml:space="preserve"> لأن الهدف من هذا المقال هو الإجابة </w:t>
      </w:r>
      <w:r w:rsidR="009B0D32" w:rsidRPr="000D3560">
        <w:rPr>
          <w:rFonts w:hint="cs"/>
          <w:color w:val="000000" w:themeColor="text1"/>
          <w:sz w:val="27"/>
          <w:rtl/>
        </w:rPr>
        <w:t>عن</w:t>
      </w:r>
      <w:r w:rsidRPr="000D3560">
        <w:rPr>
          <w:color w:val="000000" w:themeColor="text1"/>
          <w:sz w:val="27"/>
          <w:rtl/>
        </w:rPr>
        <w:t xml:space="preserve"> </w:t>
      </w:r>
      <w:r w:rsidRPr="000D3560">
        <w:rPr>
          <w:rFonts w:hint="cs"/>
          <w:color w:val="000000" w:themeColor="text1"/>
          <w:sz w:val="27"/>
          <w:rtl/>
        </w:rPr>
        <w:t>سؤال</w:t>
      </w:r>
      <w:r w:rsidR="009B0D32"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هل</w:t>
      </w:r>
      <w:r w:rsidRPr="000D3560">
        <w:rPr>
          <w:color w:val="000000" w:themeColor="text1"/>
          <w:sz w:val="27"/>
          <w:rtl/>
        </w:rPr>
        <w:t xml:space="preserve"> </w:t>
      </w:r>
      <w:r w:rsidRPr="000D3560">
        <w:rPr>
          <w:rFonts w:hint="cs"/>
          <w:color w:val="000000" w:themeColor="text1"/>
          <w:sz w:val="27"/>
          <w:rtl/>
        </w:rPr>
        <w:t>ي</w:t>
      </w:r>
      <w:r w:rsidRPr="000D3560">
        <w:rPr>
          <w:color w:val="000000" w:themeColor="text1"/>
          <w:sz w:val="27"/>
          <w:rtl/>
        </w:rPr>
        <w:t>ستط</w:t>
      </w:r>
      <w:r w:rsidRPr="000D3560">
        <w:rPr>
          <w:rFonts w:hint="cs"/>
          <w:color w:val="000000" w:themeColor="text1"/>
          <w:sz w:val="27"/>
          <w:rtl/>
        </w:rPr>
        <w:t>ي</w:t>
      </w:r>
      <w:r w:rsidRPr="000D3560">
        <w:rPr>
          <w:color w:val="000000" w:themeColor="text1"/>
          <w:sz w:val="27"/>
          <w:rtl/>
        </w:rPr>
        <w:t xml:space="preserve">ع القاضي العمل بعلمه أم لا؟ </w:t>
      </w:r>
    </w:p>
    <w:p w:rsidR="005347F2" w:rsidRPr="000D3560" w:rsidRDefault="005347F2" w:rsidP="00211C6C">
      <w:pPr>
        <w:spacing w:line="400" w:lineRule="exact"/>
        <w:rPr>
          <w:color w:val="000000" w:themeColor="text1"/>
          <w:sz w:val="27"/>
          <w:rtl/>
        </w:rPr>
      </w:pPr>
    </w:p>
    <w:p w:rsidR="005347F2" w:rsidRPr="000D3560" w:rsidRDefault="005347F2" w:rsidP="00B23007">
      <w:pPr>
        <w:pStyle w:val="31"/>
        <w:rPr>
          <w:color w:val="000000" w:themeColor="text1"/>
          <w:rtl/>
        </w:rPr>
      </w:pPr>
      <w:r w:rsidRPr="000D3560">
        <w:rPr>
          <w:color w:val="000000" w:themeColor="text1"/>
          <w:rtl/>
        </w:rPr>
        <w:t xml:space="preserve">هل </w:t>
      </w:r>
      <w:r w:rsidRPr="000D3560">
        <w:rPr>
          <w:rFonts w:hint="cs"/>
          <w:color w:val="000000" w:themeColor="text1"/>
          <w:rtl/>
        </w:rPr>
        <w:t>ي</w:t>
      </w:r>
      <w:r w:rsidRPr="000D3560">
        <w:rPr>
          <w:color w:val="000000" w:themeColor="text1"/>
          <w:rtl/>
        </w:rPr>
        <w:t>ستط</w:t>
      </w:r>
      <w:r w:rsidRPr="000D3560">
        <w:rPr>
          <w:rFonts w:hint="cs"/>
          <w:color w:val="000000" w:themeColor="text1"/>
          <w:rtl/>
        </w:rPr>
        <w:t>ي</w:t>
      </w:r>
      <w:r w:rsidRPr="000D3560">
        <w:rPr>
          <w:color w:val="000000" w:themeColor="text1"/>
          <w:rtl/>
        </w:rPr>
        <w:t xml:space="preserve">ع القاضي أن </w:t>
      </w:r>
      <w:r w:rsidRPr="000D3560">
        <w:rPr>
          <w:rFonts w:hint="cs"/>
          <w:color w:val="000000" w:themeColor="text1"/>
          <w:rtl/>
        </w:rPr>
        <w:t>ي</w:t>
      </w:r>
      <w:r w:rsidRPr="000D3560">
        <w:rPr>
          <w:color w:val="000000" w:themeColor="text1"/>
          <w:rtl/>
        </w:rPr>
        <w:t xml:space="preserve">قضي وفق علمه؟ </w:t>
      </w:r>
    </w:p>
    <w:p w:rsidR="009B0D32" w:rsidRPr="000D3560" w:rsidRDefault="005347F2" w:rsidP="00211C6C">
      <w:pPr>
        <w:spacing w:line="400" w:lineRule="exact"/>
        <w:rPr>
          <w:color w:val="000000" w:themeColor="text1"/>
          <w:sz w:val="27"/>
          <w:rtl/>
        </w:rPr>
      </w:pPr>
      <w:r w:rsidRPr="000D3560">
        <w:rPr>
          <w:color w:val="000000" w:themeColor="text1"/>
          <w:sz w:val="27"/>
          <w:rtl/>
        </w:rPr>
        <w:t xml:space="preserve">والسؤال الذي نحن بصدد الإجابة عنه في هذا المقال </w:t>
      </w:r>
      <w:r w:rsidRPr="000D3560">
        <w:rPr>
          <w:rFonts w:hint="cs"/>
          <w:color w:val="000000" w:themeColor="text1"/>
          <w:sz w:val="27"/>
          <w:rtl/>
        </w:rPr>
        <w:t>ي</w:t>
      </w:r>
      <w:r w:rsidRPr="000D3560">
        <w:rPr>
          <w:color w:val="000000" w:themeColor="text1"/>
          <w:sz w:val="27"/>
          <w:rtl/>
        </w:rPr>
        <w:t>م</w:t>
      </w:r>
      <w:r w:rsidRPr="000D3560">
        <w:rPr>
          <w:rFonts w:hint="cs"/>
          <w:color w:val="000000" w:themeColor="text1"/>
          <w:sz w:val="27"/>
          <w:rtl/>
        </w:rPr>
        <w:t>كن</w:t>
      </w:r>
      <w:r w:rsidRPr="000D3560">
        <w:rPr>
          <w:color w:val="000000" w:themeColor="text1"/>
          <w:sz w:val="27"/>
          <w:rtl/>
        </w:rPr>
        <w:t xml:space="preserve"> </w:t>
      </w:r>
      <w:r w:rsidRPr="000D3560">
        <w:rPr>
          <w:rFonts w:hint="cs"/>
          <w:color w:val="000000" w:themeColor="text1"/>
          <w:sz w:val="27"/>
          <w:rtl/>
        </w:rPr>
        <w:t>طرحه</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المثال</w:t>
      </w:r>
      <w:r w:rsidRPr="000D3560">
        <w:rPr>
          <w:color w:val="000000" w:themeColor="text1"/>
          <w:sz w:val="27"/>
          <w:rtl/>
        </w:rPr>
        <w:t xml:space="preserve"> </w:t>
      </w:r>
      <w:r w:rsidRPr="000D3560">
        <w:rPr>
          <w:rFonts w:hint="cs"/>
          <w:color w:val="000000" w:themeColor="text1"/>
          <w:sz w:val="27"/>
          <w:rtl/>
        </w:rPr>
        <w:t>التالي</w:t>
      </w:r>
      <w:r w:rsidRPr="000D3560">
        <w:rPr>
          <w:color w:val="000000" w:themeColor="text1"/>
          <w:sz w:val="27"/>
          <w:rtl/>
        </w:rPr>
        <w:t xml:space="preserve">: هل </w:t>
      </w:r>
      <w:r w:rsidRPr="000D3560">
        <w:rPr>
          <w:rFonts w:hint="cs"/>
          <w:color w:val="000000" w:themeColor="text1"/>
          <w:sz w:val="27"/>
          <w:rtl/>
        </w:rPr>
        <w:t>ي</w:t>
      </w:r>
      <w:r w:rsidRPr="000D3560">
        <w:rPr>
          <w:color w:val="000000" w:themeColor="text1"/>
          <w:sz w:val="27"/>
          <w:rtl/>
        </w:rPr>
        <w:t>م</w:t>
      </w:r>
      <w:r w:rsidRPr="000D3560">
        <w:rPr>
          <w:rFonts w:hint="cs"/>
          <w:color w:val="000000" w:themeColor="text1"/>
          <w:sz w:val="27"/>
          <w:rtl/>
        </w:rPr>
        <w:t>كن</w:t>
      </w:r>
      <w:r w:rsidRPr="000D3560">
        <w:rPr>
          <w:color w:val="000000" w:themeColor="text1"/>
          <w:sz w:val="27"/>
          <w:rtl/>
        </w:rPr>
        <w:t xml:space="preserve"> </w:t>
      </w:r>
      <w:r w:rsidRPr="000D3560">
        <w:rPr>
          <w:rFonts w:hint="cs"/>
          <w:color w:val="000000" w:themeColor="text1"/>
          <w:sz w:val="27"/>
          <w:rtl/>
        </w:rPr>
        <w:t>للقاضي</w:t>
      </w:r>
      <w:r w:rsidRPr="000D3560">
        <w:rPr>
          <w:color w:val="000000" w:themeColor="text1"/>
          <w:sz w:val="27"/>
          <w:rtl/>
        </w:rPr>
        <w:t xml:space="preserve"> </w:t>
      </w:r>
      <w:r w:rsidRPr="000D3560">
        <w:rPr>
          <w:rFonts w:hint="cs"/>
          <w:color w:val="000000" w:themeColor="text1"/>
          <w:sz w:val="27"/>
          <w:rtl/>
        </w:rPr>
        <w:t>أن</w:t>
      </w:r>
      <w:r w:rsidRPr="000D3560">
        <w:rPr>
          <w:color w:val="000000" w:themeColor="text1"/>
          <w:sz w:val="27"/>
          <w:rtl/>
        </w:rPr>
        <w:t xml:space="preserve"> </w:t>
      </w:r>
      <w:r w:rsidRPr="000D3560">
        <w:rPr>
          <w:rFonts w:hint="cs"/>
          <w:color w:val="000000" w:themeColor="text1"/>
          <w:sz w:val="27"/>
          <w:rtl/>
        </w:rPr>
        <w:t>يحكم</w:t>
      </w:r>
      <w:r w:rsidRPr="000D3560">
        <w:rPr>
          <w:color w:val="000000" w:themeColor="text1"/>
          <w:sz w:val="27"/>
          <w:rtl/>
        </w:rPr>
        <w:t xml:space="preserve"> </w:t>
      </w:r>
      <w:r w:rsidRPr="000D3560">
        <w:rPr>
          <w:rFonts w:hint="cs"/>
          <w:color w:val="000000" w:themeColor="text1"/>
          <w:sz w:val="27"/>
          <w:rtl/>
        </w:rPr>
        <w:t>لصالح</w:t>
      </w:r>
      <w:r w:rsidRPr="000D3560">
        <w:rPr>
          <w:color w:val="000000" w:themeColor="text1"/>
          <w:sz w:val="27"/>
          <w:rtl/>
        </w:rPr>
        <w:t xml:space="preserve"> </w:t>
      </w:r>
      <w:r w:rsidRPr="000D3560">
        <w:rPr>
          <w:rFonts w:hint="cs"/>
          <w:color w:val="000000" w:themeColor="text1"/>
          <w:sz w:val="27"/>
          <w:rtl/>
        </w:rPr>
        <w:t>المد</w:t>
      </w:r>
      <w:r w:rsidR="009B0D32" w:rsidRPr="000D3560">
        <w:rPr>
          <w:rFonts w:hint="cs"/>
          <w:color w:val="000000" w:themeColor="text1"/>
          <w:sz w:val="27"/>
          <w:rtl/>
        </w:rPr>
        <w:t>ّ</w:t>
      </w:r>
      <w:r w:rsidRPr="000D3560">
        <w:rPr>
          <w:rFonts w:hint="cs"/>
          <w:color w:val="000000" w:themeColor="text1"/>
          <w:sz w:val="27"/>
          <w:rtl/>
        </w:rPr>
        <w:t>عي</w:t>
      </w:r>
      <w:r w:rsidRPr="000D3560">
        <w:rPr>
          <w:color w:val="000000" w:themeColor="text1"/>
          <w:sz w:val="27"/>
          <w:rtl/>
        </w:rPr>
        <w:t xml:space="preserve"> </w:t>
      </w:r>
      <w:r w:rsidRPr="000D3560">
        <w:rPr>
          <w:rFonts w:hint="cs"/>
          <w:color w:val="000000" w:themeColor="text1"/>
          <w:sz w:val="27"/>
          <w:rtl/>
        </w:rPr>
        <w:t>دون</w:t>
      </w:r>
      <w:r w:rsidRPr="000D3560">
        <w:rPr>
          <w:color w:val="000000" w:themeColor="text1"/>
          <w:sz w:val="27"/>
          <w:rtl/>
        </w:rPr>
        <w:t xml:space="preserve"> </w:t>
      </w:r>
      <w:r w:rsidRPr="000D3560">
        <w:rPr>
          <w:rFonts w:hint="cs"/>
          <w:color w:val="000000" w:themeColor="text1"/>
          <w:sz w:val="27"/>
          <w:rtl/>
        </w:rPr>
        <w:t>بينة</w:t>
      </w:r>
      <w:r w:rsidR="009B0D32"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وحسب</w:t>
      </w:r>
      <w:r w:rsidRPr="000D3560">
        <w:rPr>
          <w:color w:val="000000" w:themeColor="text1"/>
          <w:sz w:val="27"/>
          <w:rtl/>
        </w:rPr>
        <w:t xml:space="preserve"> علمه</w:t>
      </w:r>
      <w:r w:rsidR="009B0D32" w:rsidRPr="000D3560">
        <w:rPr>
          <w:color w:val="000000" w:themeColor="text1"/>
          <w:sz w:val="27"/>
          <w:rtl/>
        </w:rPr>
        <w:t>؟</w:t>
      </w:r>
    </w:p>
    <w:p w:rsidR="009B0D32" w:rsidRPr="000D3560" w:rsidRDefault="005347F2" w:rsidP="00211C6C">
      <w:pPr>
        <w:spacing w:line="400" w:lineRule="exact"/>
        <w:rPr>
          <w:color w:val="000000" w:themeColor="text1"/>
          <w:sz w:val="27"/>
          <w:rtl/>
        </w:rPr>
      </w:pPr>
      <w:r w:rsidRPr="000D3560">
        <w:rPr>
          <w:rFonts w:hint="cs"/>
          <w:color w:val="000000" w:themeColor="text1"/>
          <w:sz w:val="27"/>
          <w:rtl/>
        </w:rPr>
        <w:t>ي</w:t>
      </w:r>
      <w:r w:rsidRPr="000D3560">
        <w:rPr>
          <w:color w:val="000000" w:themeColor="text1"/>
          <w:sz w:val="27"/>
          <w:rtl/>
        </w:rPr>
        <w:t>دعي شخص</w:t>
      </w:r>
      <w:r w:rsidR="009B0D32" w:rsidRPr="000D3560">
        <w:rPr>
          <w:rFonts w:hint="cs"/>
          <w:color w:val="000000" w:themeColor="text1"/>
          <w:sz w:val="27"/>
          <w:rtl/>
        </w:rPr>
        <w:t>ٌ</w:t>
      </w:r>
      <w:r w:rsidRPr="000D3560">
        <w:rPr>
          <w:color w:val="000000" w:themeColor="text1"/>
          <w:sz w:val="27"/>
          <w:rtl/>
        </w:rPr>
        <w:t xml:space="preserve"> بأنه </w:t>
      </w:r>
      <w:r w:rsidRPr="000D3560">
        <w:rPr>
          <w:rFonts w:hint="cs"/>
          <w:color w:val="000000" w:themeColor="text1"/>
          <w:sz w:val="27"/>
          <w:rtl/>
        </w:rPr>
        <w:t>ي</w:t>
      </w:r>
      <w:r w:rsidRPr="000D3560">
        <w:rPr>
          <w:color w:val="000000" w:themeColor="text1"/>
          <w:sz w:val="27"/>
          <w:rtl/>
        </w:rPr>
        <w:t>طلب فلان</w:t>
      </w:r>
      <w:r w:rsidR="009B0D32" w:rsidRPr="000D3560">
        <w:rPr>
          <w:rFonts w:hint="cs"/>
          <w:color w:val="000000" w:themeColor="text1"/>
          <w:sz w:val="27"/>
          <w:rtl/>
        </w:rPr>
        <w:t>اً</w:t>
      </w:r>
      <w:r w:rsidRPr="000D3560">
        <w:rPr>
          <w:color w:val="000000" w:themeColor="text1"/>
          <w:sz w:val="27"/>
          <w:rtl/>
        </w:rPr>
        <w:t xml:space="preserve"> </w:t>
      </w:r>
      <w:r w:rsidR="009B0D32" w:rsidRPr="000D3560">
        <w:rPr>
          <w:rFonts w:hint="cs"/>
          <w:color w:val="000000" w:themeColor="text1"/>
          <w:sz w:val="27"/>
          <w:rtl/>
        </w:rPr>
        <w:t>بمبلغٍ</w:t>
      </w:r>
      <w:r w:rsidRPr="000D3560">
        <w:rPr>
          <w:color w:val="000000" w:themeColor="text1"/>
          <w:sz w:val="27"/>
          <w:rtl/>
        </w:rPr>
        <w:t xml:space="preserve"> من المال</w:t>
      </w:r>
      <w:r w:rsidR="009B0D32" w:rsidRPr="000D3560">
        <w:rPr>
          <w:rFonts w:hint="cs"/>
          <w:color w:val="000000" w:themeColor="text1"/>
          <w:sz w:val="27"/>
          <w:rtl/>
        </w:rPr>
        <w:t>،</w:t>
      </w:r>
      <w:r w:rsidRPr="000D3560">
        <w:rPr>
          <w:color w:val="000000" w:themeColor="text1"/>
          <w:sz w:val="27"/>
          <w:rtl/>
        </w:rPr>
        <w:t xml:space="preserve"> ولم </w:t>
      </w:r>
      <w:r w:rsidRPr="000D3560">
        <w:rPr>
          <w:rFonts w:hint="cs"/>
          <w:color w:val="000000" w:themeColor="text1"/>
          <w:sz w:val="27"/>
          <w:rtl/>
        </w:rPr>
        <w:t>ي</w:t>
      </w:r>
      <w:r w:rsidRPr="000D3560">
        <w:rPr>
          <w:color w:val="000000" w:themeColor="text1"/>
          <w:sz w:val="27"/>
          <w:rtl/>
        </w:rPr>
        <w:t>تم</w:t>
      </w:r>
      <w:r w:rsidRPr="000D3560">
        <w:rPr>
          <w:rFonts w:hint="cs"/>
          <w:color w:val="000000" w:themeColor="text1"/>
          <w:sz w:val="27"/>
          <w:rtl/>
        </w:rPr>
        <w:t>ك</w:t>
      </w:r>
      <w:r w:rsidR="009B0D32" w:rsidRPr="000D3560">
        <w:rPr>
          <w:rFonts w:hint="cs"/>
          <w:color w:val="000000" w:themeColor="text1"/>
          <w:sz w:val="27"/>
          <w:rtl/>
        </w:rPr>
        <w:t>َّ</w:t>
      </w:r>
      <w:r w:rsidRPr="000D3560">
        <w:rPr>
          <w:rFonts w:hint="cs"/>
          <w:color w:val="000000" w:themeColor="text1"/>
          <w:sz w:val="27"/>
          <w:rtl/>
        </w:rPr>
        <w:t>ن</w:t>
      </w:r>
      <w:r w:rsidRPr="000D3560">
        <w:rPr>
          <w:color w:val="000000" w:themeColor="text1"/>
          <w:sz w:val="27"/>
          <w:rtl/>
        </w:rPr>
        <w:t xml:space="preserve"> </w:t>
      </w:r>
      <w:r w:rsidRPr="000D3560">
        <w:rPr>
          <w:rFonts w:hint="cs"/>
          <w:color w:val="000000" w:themeColor="text1"/>
          <w:sz w:val="27"/>
          <w:rtl/>
        </w:rPr>
        <w:t>أن</w:t>
      </w:r>
      <w:r w:rsidRPr="000D3560">
        <w:rPr>
          <w:color w:val="000000" w:themeColor="text1"/>
          <w:sz w:val="27"/>
          <w:rtl/>
        </w:rPr>
        <w:t xml:space="preserve"> </w:t>
      </w:r>
      <w:r w:rsidRPr="000D3560">
        <w:rPr>
          <w:rFonts w:hint="cs"/>
          <w:color w:val="000000" w:themeColor="text1"/>
          <w:sz w:val="27"/>
          <w:rtl/>
        </w:rPr>
        <w:t>يأتي</w:t>
      </w:r>
      <w:r w:rsidRPr="000D3560">
        <w:rPr>
          <w:color w:val="000000" w:themeColor="text1"/>
          <w:sz w:val="27"/>
          <w:rtl/>
        </w:rPr>
        <w:t xml:space="preserve"> </w:t>
      </w:r>
      <w:r w:rsidRPr="000D3560">
        <w:rPr>
          <w:rFonts w:hint="cs"/>
          <w:color w:val="000000" w:themeColor="text1"/>
          <w:sz w:val="27"/>
          <w:rtl/>
        </w:rPr>
        <w:t>بالبينة</w:t>
      </w:r>
      <w:r w:rsidR="009B0D32"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فيقصد</w:t>
      </w:r>
      <w:r w:rsidRPr="000D3560">
        <w:rPr>
          <w:color w:val="000000" w:themeColor="text1"/>
          <w:sz w:val="27"/>
          <w:rtl/>
        </w:rPr>
        <w:t xml:space="preserve"> </w:t>
      </w:r>
      <w:r w:rsidRPr="000D3560">
        <w:rPr>
          <w:rFonts w:hint="cs"/>
          <w:color w:val="000000" w:themeColor="text1"/>
          <w:sz w:val="27"/>
          <w:rtl/>
        </w:rPr>
        <w:t>القاضي</w:t>
      </w:r>
      <w:r w:rsidRPr="000D3560">
        <w:rPr>
          <w:color w:val="000000" w:themeColor="text1"/>
          <w:sz w:val="27"/>
          <w:rtl/>
        </w:rPr>
        <w:t xml:space="preserve"> و</w:t>
      </w:r>
      <w:r w:rsidRPr="000D3560">
        <w:rPr>
          <w:rFonts w:hint="cs"/>
          <w:color w:val="000000" w:themeColor="text1"/>
          <w:sz w:val="27"/>
          <w:rtl/>
        </w:rPr>
        <w:t>يطلب</w:t>
      </w:r>
      <w:r w:rsidRPr="000D3560">
        <w:rPr>
          <w:color w:val="000000" w:themeColor="text1"/>
          <w:sz w:val="27"/>
          <w:rtl/>
        </w:rPr>
        <w:t xml:space="preserve"> </w:t>
      </w:r>
      <w:r w:rsidRPr="000D3560">
        <w:rPr>
          <w:rFonts w:hint="cs"/>
          <w:color w:val="000000" w:themeColor="text1"/>
          <w:sz w:val="27"/>
          <w:rtl/>
        </w:rPr>
        <w:t>منه</w:t>
      </w:r>
      <w:r w:rsidRPr="000D3560">
        <w:rPr>
          <w:color w:val="000000" w:themeColor="text1"/>
          <w:sz w:val="27"/>
          <w:rtl/>
        </w:rPr>
        <w:t xml:space="preserve"> </w:t>
      </w:r>
      <w:r w:rsidRPr="000D3560">
        <w:rPr>
          <w:rFonts w:hint="cs"/>
          <w:color w:val="000000" w:themeColor="text1"/>
          <w:sz w:val="27"/>
          <w:rtl/>
        </w:rPr>
        <w:t>الحكم</w:t>
      </w:r>
      <w:r w:rsidRPr="000D3560">
        <w:rPr>
          <w:color w:val="000000" w:themeColor="text1"/>
          <w:sz w:val="27"/>
          <w:rtl/>
        </w:rPr>
        <w:t xml:space="preserve">. </w:t>
      </w:r>
      <w:r w:rsidRPr="000D3560">
        <w:rPr>
          <w:rFonts w:hint="cs"/>
          <w:color w:val="000000" w:themeColor="text1"/>
          <w:sz w:val="27"/>
          <w:rtl/>
        </w:rPr>
        <w:t>هل</w:t>
      </w:r>
      <w:r w:rsidRPr="000D3560">
        <w:rPr>
          <w:color w:val="000000" w:themeColor="text1"/>
          <w:sz w:val="27"/>
          <w:rtl/>
        </w:rPr>
        <w:t xml:space="preserve"> </w:t>
      </w:r>
      <w:r w:rsidRPr="000D3560">
        <w:rPr>
          <w:rFonts w:hint="cs"/>
          <w:color w:val="000000" w:themeColor="text1"/>
          <w:sz w:val="27"/>
          <w:rtl/>
        </w:rPr>
        <w:t>يمكن</w:t>
      </w:r>
      <w:r w:rsidRPr="000D3560">
        <w:rPr>
          <w:color w:val="000000" w:themeColor="text1"/>
          <w:sz w:val="27"/>
          <w:rtl/>
        </w:rPr>
        <w:t xml:space="preserve"> </w:t>
      </w:r>
      <w:r w:rsidRPr="000D3560">
        <w:rPr>
          <w:rFonts w:hint="cs"/>
          <w:color w:val="000000" w:themeColor="text1"/>
          <w:sz w:val="27"/>
          <w:rtl/>
        </w:rPr>
        <w:t>للقاضي</w:t>
      </w:r>
      <w:r w:rsidR="009B0D32"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ولمجر</w:t>
      </w:r>
      <w:r w:rsidR="009B0D32" w:rsidRPr="000D3560">
        <w:rPr>
          <w:rFonts w:hint="cs"/>
          <w:color w:val="000000" w:themeColor="text1"/>
          <w:sz w:val="27"/>
          <w:rtl/>
        </w:rPr>
        <w:t>ّ</w:t>
      </w:r>
      <w:r w:rsidRPr="000D3560">
        <w:rPr>
          <w:rFonts w:hint="cs"/>
          <w:color w:val="000000" w:themeColor="text1"/>
          <w:sz w:val="27"/>
          <w:rtl/>
        </w:rPr>
        <w:t>د</w:t>
      </w:r>
      <w:r w:rsidRPr="000D3560">
        <w:rPr>
          <w:color w:val="000000" w:themeColor="text1"/>
          <w:sz w:val="27"/>
          <w:rtl/>
        </w:rPr>
        <w:t xml:space="preserve"> </w:t>
      </w:r>
      <w:r w:rsidRPr="000D3560">
        <w:rPr>
          <w:rFonts w:hint="cs"/>
          <w:color w:val="000000" w:themeColor="text1"/>
          <w:sz w:val="27"/>
          <w:rtl/>
        </w:rPr>
        <w:t>علمه</w:t>
      </w:r>
      <w:r w:rsidRPr="000D3560">
        <w:rPr>
          <w:color w:val="000000" w:themeColor="text1"/>
          <w:sz w:val="27"/>
          <w:rtl/>
        </w:rPr>
        <w:t xml:space="preserve"> </w:t>
      </w:r>
      <w:r w:rsidRPr="000D3560">
        <w:rPr>
          <w:rFonts w:hint="cs"/>
          <w:color w:val="000000" w:themeColor="text1"/>
          <w:sz w:val="27"/>
          <w:rtl/>
        </w:rPr>
        <w:t>بصدق</w:t>
      </w:r>
      <w:r w:rsidRPr="000D3560">
        <w:rPr>
          <w:color w:val="000000" w:themeColor="text1"/>
          <w:sz w:val="27"/>
          <w:rtl/>
        </w:rPr>
        <w:t xml:space="preserve"> </w:t>
      </w:r>
      <w:r w:rsidRPr="000D3560">
        <w:rPr>
          <w:rFonts w:hint="cs"/>
          <w:color w:val="000000" w:themeColor="text1"/>
          <w:sz w:val="27"/>
          <w:rtl/>
        </w:rPr>
        <w:t>ما</w:t>
      </w:r>
      <w:r w:rsidRPr="000D3560">
        <w:rPr>
          <w:color w:val="000000" w:themeColor="text1"/>
          <w:sz w:val="27"/>
          <w:rtl/>
        </w:rPr>
        <w:t xml:space="preserve"> </w:t>
      </w:r>
      <w:r w:rsidRPr="000D3560">
        <w:rPr>
          <w:rFonts w:hint="cs"/>
          <w:color w:val="000000" w:themeColor="text1"/>
          <w:sz w:val="27"/>
          <w:rtl/>
        </w:rPr>
        <w:t>يد</w:t>
      </w:r>
      <w:r w:rsidR="009B0D32" w:rsidRPr="000D3560">
        <w:rPr>
          <w:rFonts w:hint="cs"/>
          <w:color w:val="000000" w:themeColor="text1"/>
          <w:sz w:val="27"/>
          <w:rtl/>
        </w:rPr>
        <w:t>ّ</w:t>
      </w:r>
      <w:r w:rsidRPr="000D3560">
        <w:rPr>
          <w:rFonts w:hint="cs"/>
          <w:color w:val="000000" w:themeColor="text1"/>
          <w:sz w:val="27"/>
          <w:rtl/>
        </w:rPr>
        <w:t>عيه</w:t>
      </w:r>
      <w:r w:rsidRPr="000D3560">
        <w:rPr>
          <w:color w:val="000000" w:themeColor="text1"/>
          <w:sz w:val="27"/>
          <w:rtl/>
        </w:rPr>
        <w:t xml:space="preserve"> </w:t>
      </w:r>
      <w:r w:rsidRPr="000D3560">
        <w:rPr>
          <w:rFonts w:hint="cs"/>
          <w:color w:val="000000" w:themeColor="text1"/>
          <w:sz w:val="27"/>
          <w:rtl/>
        </w:rPr>
        <w:t>المد</w:t>
      </w:r>
      <w:r w:rsidR="009B0D32" w:rsidRPr="000D3560">
        <w:rPr>
          <w:rFonts w:hint="cs"/>
          <w:color w:val="000000" w:themeColor="text1"/>
          <w:sz w:val="27"/>
          <w:rtl/>
        </w:rPr>
        <w:t>ّعي،</w:t>
      </w:r>
      <w:r w:rsidRPr="000D3560">
        <w:rPr>
          <w:color w:val="000000" w:themeColor="text1"/>
          <w:sz w:val="27"/>
          <w:rtl/>
        </w:rPr>
        <w:t xml:space="preserve"> </w:t>
      </w:r>
      <w:r w:rsidRPr="000D3560">
        <w:rPr>
          <w:rFonts w:hint="cs"/>
          <w:color w:val="000000" w:themeColor="text1"/>
          <w:sz w:val="27"/>
          <w:rtl/>
        </w:rPr>
        <w:t>أن</w:t>
      </w:r>
      <w:r w:rsidRPr="000D3560">
        <w:rPr>
          <w:color w:val="000000" w:themeColor="text1"/>
          <w:sz w:val="27"/>
          <w:rtl/>
        </w:rPr>
        <w:t xml:space="preserve"> </w:t>
      </w:r>
      <w:r w:rsidRPr="000D3560">
        <w:rPr>
          <w:rFonts w:hint="cs"/>
          <w:color w:val="000000" w:themeColor="text1"/>
          <w:sz w:val="27"/>
          <w:rtl/>
        </w:rPr>
        <w:t>يصدر</w:t>
      </w:r>
      <w:r w:rsidRPr="000D3560">
        <w:rPr>
          <w:color w:val="000000" w:themeColor="text1"/>
          <w:sz w:val="27"/>
          <w:rtl/>
        </w:rPr>
        <w:t xml:space="preserve"> </w:t>
      </w:r>
      <w:r w:rsidRPr="000D3560">
        <w:rPr>
          <w:rFonts w:hint="cs"/>
          <w:color w:val="000000" w:themeColor="text1"/>
          <w:sz w:val="27"/>
          <w:rtl/>
        </w:rPr>
        <w:t>حكما</w:t>
      </w:r>
      <w:r w:rsidR="009B0D32"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لصالحه</w:t>
      </w:r>
      <w:r w:rsidRPr="000D3560">
        <w:rPr>
          <w:color w:val="000000" w:themeColor="text1"/>
          <w:sz w:val="27"/>
          <w:rtl/>
        </w:rPr>
        <w:t xml:space="preserve"> </w:t>
      </w:r>
      <w:r w:rsidRPr="000D3560">
        <w:rPr>
          <w:rFonts w:hint="cs"/>
          <w:color w:val="000000" w:themeColor="text1"/>
          <w:sz w:val="27"/>
          <w:rtl/>
        </w:rPr>
        <w:t>بمديونية</w:t>
      </w:r>
      <w:r w:rsidRPr="000D3560">
        <w:rPr>
          <w:color w:val="000000" w:themeColor="text1"/>
          <w:sz w:val="27"/>
          <w:rtl/>
        </w:rPr>
        <w:t xml:space="preserve"> </w:t>
      </w:r>
      <w:r w:rsidRPr="000D3560">
        <w:rPr>
          <w:rFonts w:hint="cs"/>
          <w:color w:val="000000" w:themeColor="text1"/>
          <w:sz w:val="27"/>
          <w:rtl/>
        </w:rPr>
        <w:t>الشخص</w:t>
      </w:r>
      <w:r w:rsidRPr="000D3560">
        <w:rPr>
          <w:color w:val="000000" w:themeColor="text1"/>
          <w:sz w:val="27"/>
          <w:rtl/>
        </w:rPr>
        <w:t xml:space="preserve"> </w:t>
      </w:r>
      <w:r w:rsidRPr="000D3560">
        <w:rPr>
          <w:rFonts w:hint="cs"/>
          <w:color w:val="000000" w:themeColor="text1"/>
          <w:sz w:val="27"/>
          <w:rtl/>
        </w:rPr>
        <w:t>الثاني</w:t>
      </w:r>
      <w:r w:rsidR="009B0D32" w:rsidRPr="000D3560">
        <w:rPr>
          <w:rFonts w:hint="cs"/>
          <w:color w:val="000000" w:themeColor="text1"/>
          <w:sz w:val="27"/>
          <w:rtl/>
        </w:rPr>
        <w:t>،</w:t>
      </w:r>
      <w:r w:rsidRPr="000D3560">
        <w:rPr>
          <w:rFonts w:hint="cs"/>
          <w:color w:val="000000" w:themeColor="text1"/>
          <w:sz w:val="27"/>
          <w:rtl/>
        </w:rPr>
        <w:t xml:space="preserve"> أم</w:t>
      </w:r>
      <w:r w:rsidRPr="000D3560">
        <w:rPr>
          <w:color w:val="000000" w:themeColor="text1"/>
          <w:sz w:val="27"/>
          <w:rtl/>
        </w:rPr>
        <w:t xml:space="preserve"> </w:t>
      </w:r>
      <w:r w:rsidRPr="000D3560">
        <w:rPr>
          <w:rFonts w:hint="cs"/>
          <w:color w:val="000000" w:themeColor="text1"/>
          <w:sz w:val="27"/>
          <w:rtl/>
        </w:rPr>
        <w:t>أنه</w:t>
      </w:r>
      <w:r w:rsidRPr="000D3560">
        <w:rPr>
          <w:color w:val="000000" w:themeColor="text1"/>
          <w:sz w:val="27"/>
          <w:rtl/>
        </w:rPr>
        <w:t xml:space="preserve"> </w:t>
      </w:r>
      <w:r w:rsidRPr="000D3560">
        <w:rPr>
          <w:rFonts w:hint="cs"/>
          <w:color w:val="000000" w:themeColor="text1"/>
          <w:sz w:val="27"/>
          <w:rtl/>
        </w:rPr>
        <w:t>ل</w:t>
      </w:r>
      <w:r w:rsidR="009B0D32" w:rsidRPr="000D3560">
        <w:rPr>
          <w:rFonts w:hint="cs"/>
          <w:color w:val="000000" w:themeColor="text1"/>
          <w:sz w:val="27"/>
          <w:rtl/>
        </w:rPr>
        <w:t>ا</w:t>
      </w:r>
      <w:r w:rsidRPr="000D3560">
        <w:rPr>
          <w:color w:val="000000" w:themeColor="text1"/>
          <w:sz w:val="27"/>
          <w:rtl/>
        </w:rPr>
        <w:t xml:space="preserve"> </w:t>
      </w:r>
      <w:r w:rsidRPr="000D3560">
        <w:rPr>
          <w:rFonts w:hint="cs"/>
          <w:color w:val="000000" w:themeColor="text1"/>
          <w:sz w:val="27"/>
          <w:rtl/>
        </w:rPr>
        <w:t>يتمك</w:t>
      </w:r>
      <w:r w:rsidR="009B0D32" w:rsidRPr="000D3560">
        <w:rPr>
          <w:rFonts w:hint="cs"/>
          <w:color w:val="000000" w:themeColor="text1"/>
          <w:sz w:val="27"/>
          <w:rtl/>
        </w:rPr>
        <w:t>ّ</w:t>
      </w:r>
      <w:r w:rsidRPr="000D3560">
        <w:rPr>
          <w:rFonts w:hint="cs"/>
          <w:color w:val="000000" w:themeColor="text1"/>
          <w:sz w:val="27"/>
          <w:rtl/>
        </w:rPr>
        <w:t>ن</w:t>
      </w:r>
      <w:r w:rsidRPr="000D3560">
        <w:rPr>
          <w:color w:val="000000" w:themeColor="text1"/>
          <w:sz w:val="27"/>
          <w:rtl/>
        </w:rPr>
        <w:t xml:space="preserve"> </w:t>
      </w:r>
      <w:r w:rsidRPr="000D3560">
        <w:rPr>
          <w:rFonts w:hint="cs"/>
          <w:color w:val="000000" w:themeColor="text1"/>
          <w:sz w:val="27"/>
          <w:rtl/>
        </w:rPr>
        <w:lastRenderedPageBreak/>
        <w:t>من</w:t>
      </w:r>
      <w:r w:rsidRPr="000D3560">
        <w:rPr>
          <w:color w:val="000000" w:themeColor="text1"/>
          <w:sz w:val="27"/>
          <w:rtl/>
        </w:rPr>
        <w:t xml:space="preserve"> </w:t>
      </w:r>
      <w:r w:rsidRPr="000D3560">
        <w:rPr>
          <w:rFonts w:hint="cs"/>
          <w:color w:val="000000" w:themeColor="text1"/>
          <w:sz w:val="27"/>
          <w:rtl/>
        </w:rPr>
        <w:t>القضاء</w:t>
      </w:r>
      <w:r w:rsidRPr="000D3560">
        <w:rPr>
          <w:color w:val="000000" w:themeColor="text1"/>
          <w:sz w:val="27"/>
          <w:rtl/>
        </w:rPr>
        <w:t xml:space="preserve"> </w:t>
      </w:r>
      <w:r w:rsidRPr="000D3560">
        <w:rPr>
          <w:rFonts w:hint="cs"/>
          <w:color w:val="000000" w:themeColor="text1"/>
          <w:sz w:val="27"/>
          <w:rtl/>
        </w:rPr>
        <w:t>لصالحه</w:t>
      </w:r>
      <w:r w:rsidR="009B0D32"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لعدم</w:t>
      </w:r>
      <w:r w:rsidRPr="000D3560">
        <w:rPr>
          <w:color w:val="000000" w:themeColor="text1"/>
          <w:sz w:val="27"/>
          <w:rtl/>
        </w:rPr>
        <w:t xml:space="preserve"> </w:t>
      </w:r>
      <w:r w:rsidRPr="000D3560">
        <w:rPr>
          <w:rFonts w:hint="cs"/>
          <w:color w:val="000000" w:themeColor="text1"/>
          <w:sz w:val="27"/>
          <w:rtl/>
        </w:rPr>
        <w:t>تمكنه</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w:t>
      </w:r>
      <w:r w:rsidRPr="000D3560">
        <w:rPr>
          <w:rFonts w:hint="cs"/>
          <w:color w:val="000000" w:themeColor="text1"/>
          <w:sz w:val="27"/>
          <w:rtl/>
        </w:rPr>
        <w:t>الإتيان</w:t>
      </w:r>
      <w:r w:rsidRPr="000D3560">
        <w:rPr>
          <w:color w:val="000000" w:themeColor="text1"/>
          <w:sz w:val="27"/>
          <w:rtl/>
        </w:rPr>
        <w:t xml:space="preserve"> </w:t>
      </w:r>
      <w:r w:rsidRPr="000D3560">
        <w:rPr>
          <w:rFonts w:hint="cs"/>
          <w:color w:val="000000" w:themeColor="text1"/>
          <w:sz w:val="27"/>
          <w:rtl/>
        </w:rPr>
        <w:t>بالبين</w:t>
      </w:r>
      <w:r w:rsidRPr="000D3560">
        <w:rPr>
          <w:color w:val="000000" w:themeColor="text1"/>
          <w:sz w:val="27"/>
          <w:rtl/>
        </w:rPr>
        <w:t>ة</w:t>
      </w:r>
      <w:r w:rsidR="009B0D32" w:rsidRPr="000D3560">
        <w:rPr>
          <w:color w:val="000000" w:themeColor="text1"/>
          <w:sz w:val="27"/>
          <w:rtl/>
        </w:rPr>
        <w:t>؟</w:t>
      </w:r>
    </w:p>
    <w:p w:rsidR="009B0D32" w:rsidRPr="000D3560" w:rsidRDefault="005347F2" w:rsidP="00211C6C">
      <w:pPr>
        <w:spacing w:line="400" w:lineRule="exact"/>
        <w:rPr>
          <w:color w:val="000000" w:themeColor="text1"/>
          <w:sz w:val="27"/>
          <w:rtl/>
        </w:rPr>
      </w:pPr>
      <w:r w:rsidRPr="000D3560">
        <w:rPr>
          <w:color w:val="000000" w:themeColor="text1"/>
          <w:sz w:val="27"/>
          <w:rtl/>
        </w:rPr>
        <w:t>وهل هذه الحالة تعتبر من حالات ت</w:t>
      </w:r>
      <w:r w:rsidRPr="000D3560">
        <w:rPr>
          <w:rFonts w:hint="cs"/>
          <w:color w:val="000000" w:themeColor="text1"/>
          <w:sz w:val="27"/>
          <w:rtl/>
        </w:rPr>
        <w:t>كليف</w:t>
      </w:r>
      <w:r w:rsidRPr="000D3560">
        <w:rPr>
          <w:color w:val="000000" w:themeColor="text1"/>
          <w:sz w:val="27"/>
          <w:rtl/>
        </w:rPr>
        <w:t xml:space="preserve"> </w:t>
      </w:r>
      <w:r w:rsidRPr="000D3560">
        <w:rPr>
          <w:rFonts w:hint="cs"/>
          <w:color w:val="000000" w:themeColor="text1"/>
          <w:sz w:val="27"/>
          <w:rtl/>
        </w:rPr>
        <w:t>المنكر</w:t>
      </w:r>
      <w:r w:rsidRPr="000D3560">
        <w:rPr>
          <w:color w:val="000000" w:themeColor="text1"/>
          <w:sz w:val="27"/>
          <w:rtl/>
        </w:rPr>
        <w:t xml:space="preserve"> </w:t>
      </w:r>
      <w:r w:rsidRPr="000D3560">
        <w:rPr>
          <w:rFonts w:hint="cs"/>
          <w:color w:val="000000" w:themeColor="text1"/>
          <w:sz w:val="27"/>
          <w:rtl/>
        </w:rPr>
        <w:t>باليمين</w:t>
      </w:r>
      <w:r w:rsidR="009B0D32"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للحكم</w:t>
      </w:r>
      <w:r w:rsidRPr="000D3560">
        <w:rPr>
          <w:color w:val="000000" w:themeColor="text1"/>
          <w:sz w:val="27"/>
          <w:rtl/>
        </w:rPr>
        <w:t xml:space="preserve"> </w:t>
      </w:r>
      <w:r w:rsidR="009B0D32" w:rsidRPr="000D3560">
        <w:rPr>
          <w:rFonts w:hint="cs"/>
          <w:color w:val="000000" w:themeColor="text1"/>
          <w:sz w:val="27"/>
          <w:rtl/>
        </w:rPr>
        <w:t>ل</w:t>
      </w:r>
      <w:r w:rsidRPr="000D3560">
        <w:rPr>
          <w:rFonts w:hint="cs"/>
          <w:color w:val="000000" w:themeColor="text1"/>
          <w:sz w:val="27"/>
          <w:rtl/>
        </w:rPr>
        <w:t>صالحه</w:t>
      </w:r>
      <w:r w:rsidR="009B0D32" w:rsidRPr="000D3560">
        <w:rPr>
          <w:rFonts w:hint="cs"/>
          <w:color w:val="000000" w:themeColor="text1"/>
          <w:sz w:val="27"/>
          <w:rtl/>
        </w:rPr>
        <w:t>؟</w:t>
      </w:r>
    </w:p>
    <w:p w:rsidR="005347F2" w:rsidRPr="000D3560" w:rsidRDefault="005347F2" w:rsidP="00211C6C">
      <w:pPr>
        <w:spacing w:line="400" w:lineRule="exact"/>
        <w:rPr>
          <w:color w:val="000000" w:themeColor="text1"/>
          <w:sz w:val="27"/>
          <w:rtl/>
        </w:rPr>
      </w:pPr>
      <w:r w:rsidRPr="000D3560">
        <w:rPr>
          <w:rFonts w:hint="cs"/>
          <w:color w:val="000000" w:themeColor="text1"/>
          <w:sz w:val="27"/>
          <w:rtl/>
        </w:rPr>
        <w:t>وهكذا</w:t>
      </w:r>
      <w:r w:rsidRPr="000D3560">
        <w:rPr>
          <w:color w:val="000000" w:themeColor="text1"/>
          <w:sz w:val="27"/>
          <w:rtl/>
        </w:rPr>
        <w:t xml:space="preserve"> </w:t>
      </w:r>
      <w:r w:rsidRPr="000D3560">
        <w:rPr>
          <w:rFonts w:hint="cs"/>
          <w:color w:val="000000" w:themeColor="text1"/>
          <w:sz w:val="27"/>
          <w:rtl/>
        </w:rPr>
        <w:t>لو</w:t>
      </w:r>
      <w:r w:rsidRPr="000D3560">
        <w:rPr>
          <w:color w:val="000000" w:themeColor="text1"/>
          <w:sz w:val="27"/>
          <w:rtl/>
        </w:rPr>
        <w:t xml:space="preserve"> </w:t>
      </w:r>
      <w:r w:rsidRPr="000D3560">
        <w:rPr>
          <w:rFonts w:hint="cs"/>
          <w:color w:val="000000" w:themeColor="text1"/>
          <w:sz w:val="27"/>
          <w:rtl/>
        </w:rPr>
        <w:t>علم</w:t>
      </w:r>
      <w:r w:rsidRPr="000D3560">
        <w:rPr>
          <w:color w:val="000000" w:themeColor="text1"/>
          <w:sz w:val="27"/>
          <w:rtl/>
        </w:rPr>
        <w:t xml:space="preserve"> </w:t>
      </w:r>
      <w:r w:rsidRPr="000D3560">
        <w:rPr>
          <w:rFonts w:hint="cs"/>
          <w:color w:val="000000" w:themeColor="text1"/>
          <w:sz w:val="27"/>
          <w:rtl/>
        </w:rPr>
        <w:t>القاضي</w:t>
      </w:r>
      <w:r w:rsidRPr="000D3560">
        <w:rPr>
          <w:color w:val="000000" w:themeColor="text1"/>
          <w:sz w:val="27"/>
          <w:rtl/>
        </w:rPr>
        <w:t xml:space="preserve"> </w:t>
      </w:r>
      <w:r w:rsidRPr="000D3560">
        <w:rPr>
          <w:rFonts w:hint="cs"/>
          <w:color w:val="000000" w:themeColor="text1"/>
          <w:sz w:val="27"/>
          <w:rtl/>
        </w:rPr>
        <w:t>بأن</w:t>
      </w:r>
      <w:r w:rsidRPr="000D3560">
        <w:rPr>
          <w:color w:val="000000" w:themeColor="text1"/>
          <w:sz w:val="27"/>
          <w:rtl/>
        </w:rPr>
        <w:t xml:space="preserve"> </w:t>
      </w:r>
      <w:r w:rsidRPr="000D3560">
        <w:rPr>
          <w:rFonts w:hint="cs"/>
          <w:color w:val="000000" w:themeColor="text1"/>
          <w:sz w:val="27"/>
          <w:rtl/>
        </w:rPr>
        <w:t>شخصا</w:t>
      </w:r>
      <w:r w:rsidR="009B0D32"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ما</w:t>
      </w:r>
      <w:r w:rsidRPr="000D3560">
        <w:rPr>
          <w:color w:val="000000" w:themeColor="text1"/>
          <w:sz w:val="27"/>
          <w:rtl/>
        </w:rPr>
        <w:t xml:space="preserve"> </w:t>
      </w:r>
      <w:r w:rsidRPr="000D3560">
        <w:rPr>
          <w:rFonts w:hint="cs"/>
          <w:color w:val="000000" w:themeColor="text1"/>
          <w:sz w:val="27"/>
          <w:rtl/>
        </w:rPr>
        <w:t>ارتكب</w:t>
      </w:r>
      <w:r w:rsidRPr="000D3560">
        <w:rPr>
          <w:color w:val="000000" w:themeColor="text1"/>
          <w:sz w:val="27"/>
          <w:rtl/>
        </w:rPr>
        <w:t xml:space="preserve"> </w:t>
      </w:r>
      <w:r w:rsidRPr="000D3560">
        <w:rPr>
          <w:rFonts w:hint="cs"/>
          <w:color w:val="000000" w:themeColor="text1"/>
          <w:sz w:val="27"/>
          <w:rtl/>
        </w:rPr>
        <w:t>جرم</w:t>
      </w:r>
      <w:r w:rsidR="009B0D32" w:rsidRPr="000D3560">
        <w:rPr>
          <w:rFonts w:hint="cs"/>
          <w:color w:val="000000" w:themeColor="text1"/>
          <w:sz w:val="27"/>
          <w:rtl/>
        </w:rPr>
        <w:t>اً</w:t>
      </w:r>
      <w:r w:rsidRPr="000D3560">
        <w:rPr>
          <w:color w:val="000000" w:themeColor="text1"/>
          <w:sz w:val="27"/>
          <w:rtl/>
        </w:rPr>
        <w:t xml:space="preserve"> </w:t>
      </w:r>
      <w:r w:rsidRPr="000D3560">
        <w:rPr>
          <w:rFonts w:hint="cs"/>
          <w:color w:val="000000" w:themeColor="text1"/>
          <w:sz w:val="27"/>
          <w:rtl/>
        </w:rPr>
        <w:t>أو</w:t>
      </w:r>
      <w:r w:rsidRPr="000D3560">
        <w:rPr>
          <w:color w:val="000000" w:themeColor="text1"/>
          <w:sz w:val="27"/>
          <w:rtl/>
        </w:rPr>
        <w:t xml:space="preserve"> </w:t>
      </w:r>
      <w:r w:rsidRPr="000D3560">
        <w:rPr>
          <w:rFonts w:hint="cs"/>
          <w:color w:val="000000" w:themeColor="text1"/>
          <w:sz w:val="27"/>
          <w:rtl/>
        </w:rPr>
        <w:t>جناية</w:t>
      </w:r>
      <w:r w:rsidRPr="000D3560">
        <w:rPr>
          <w:color w:val="000000" w:themeColor="text1"/>
          <w:sz w:val="27"/>
          <w:rtl/>
        </w:rPr>
        <w:t xml:space="preserve"> </w:t>
      </w:r>
      <w:r w:rsidRPr="000D3560">
        <w:rPr>
          <w:rFonts w:hint="cs"/>
          <w:color w:val="000000" w:themeColor="text1"/>
          <w:sz w:val="27"/>
          <w:rtl/>
        </w:rPr>
        <w:t>فهل</w:t>
      </w:r>
      <w:r w:rsidRPr="000D3560">
        <w:rPr>
          <w:color w:val="000000" w:themeColor="text1"/>
          <w:sz w:val="27"/>
          <w:rtl/>
        </w:rPr>
        <w:t xml:space="preserve"> </w:t>
      </w:r>
      <w:r w:rsidRPr="000D3560">
        <w:rPr>
          <w:rFonts w:hint="cs"/>
          <w:color w:val="000000" w:themeColor="text1"/>
          <w:sz w:val="27"/>
          <w:rtl/>
        </w:rPr>
        <w:t>يحق</w:t>
      </w:r>
      <w:r w:rsidR="009B0D32"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له</w:t>
      </w:r>
      <w:r w:rsidRPr="000D3560">
        <w:rPr>
          <w:color w:val="000000" w:themeColor="text1"/>
          <w:sz w:val="27"/>
          <w:rtl/>
        </w:rPr>
        <w:t xml:space="preserve"> </w:t>
      </w:r>
      <w:r w:rsidRPr="000D3560">
        <w:rPr>
          <w:rFonts w:hint="cs"/>
          <w:color w:val="000000" w:themeColor="text1"/>
          <w:sz w:val="27"/>
          <w:rtl/>
        </w:rPr>
        <w:t>أن</w:t>
      </w:r>
      <w:r w:rsidRPr="000D3560">
        <w:rPr>
          <w:color w:val="000000" w:themeColor="text1"/>
          <w:sz w:val="27"/>
          <w:rtl/>
        </w:rPr>
        <w:t xml:space="preserve"> </w:t>
      </w:r>
      <w:r w:rsidRPr="000D3560">
        <w:rPr>
          <w:rFonts w:hint="cs"/>
          <w:color w:val="000000" w:themeColor="text1"/>
          <w:sz w:val="27"/>
          <w:rtl/>
        </w:rPr>
        <w:t>يصدر</w:t>
      </w:r>
      <w:r w:rsidRPr="000D3560">
        <w:rPr>
          <w:color w:val="000000" w:themeColor="text1"/>
          <w:sz w:val="27"/>
          <w:rtl/>
        </w:rPr>
        <w:t xml:space="preserve"> </w:t>
      </w:r>
      <w:r w:rsidRPr="000D3560">
        <w:rPr>
          <w:rFonts w:hint="cs"/>
          <w:color w:val="000000" w:themeColor="text1"/>
          <w:sz w:val="27"/>
          <w:rtl/>
        </w:rPr>
        <w:t>حكما</w:t>
      </w:r>
      <w:r w:rsidR="009B0D32"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ضد</w:t>
      </w:r>
      <w:r w:rsidR="009B0D32" w:rsidRPr="000D3560">
        <w:rPr>
          <w:rFonts w:hint="cs"/>
          <w:color w:val="000000" w:themeColor="text1"/>
          <w:sz w:val="27"/>
          <w:rtl/>
        </w:rPr>
        <w:t>ّ</w:t>
      </w:r>
      <w:r w:rsidRPr="000D3560">
        <w:rPr>
          <w:rFonts w:hint="cs"/>
          <w:color w:val="000000" w:themeColor="text1"/>
          <w:sz w:val="27"/>
          <w:rtl/>
        </w:rPr>
        <w:t>ه</w:t>
      </w:r>
      <w:r w:rsidRPr="000D3560">
        <w:rPr>
          <w:color w:val="000000" w:themeColor="text1"/>
          <w:sz w:val="27"/>
          <w:rtl/>
        </w:rPr>
        <w:t xml:space="preserve"> </w:t>
      </w:r>
      <w:r w:rsidRPr="000D3560">
        <w:rPr>
          <w:rFonts w:hint="cs"/>
          <w:color w:val="000000" w:themeColor="text1"/>
          <w:sz w:val="27"/>
          <w:rtl/>
        </w:rPr>
        <w:t>بناء</w:t>
      </w:r>
      <w:r w:rsidRPr="000D3560">
        <w:rPr>
          <w:color w:val="000000" w:themeColor="text1"/>
          <w:sz w:val="27"/>
          <w:rtl/>
        </w:rPr>
        <w:t xml:space="preserve"> </w:t>
      </w:r>
      <w:r w:rsidRPr="000D3560">
        <w:rPr>
          <w:rFonts w:hint="cs"/>
          <w:color w:val="000000" w:themeColor="text1"/>
          <w:sz w:val="27"/>
          <w:rtl/>
        </w:rPr>
        <w:t>عل</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علمه</w:t>
      </w:r>
      <w:r w:rsidRPr="000D3560">
        <w:rPr>
          <w:color w:val="000000" w:themeColor="text1"/>
          <w:sz w:val="27"/>
          <w:rtl/>
        </w:rPr>
        <w:t xml:space="preserve"> </w:t>
      </w:r>
      <w:r w:rsidRPr="000D3560">
        <w:rPr>
          <w:rFonts w:hint="cs"/>
          <w:color w:val="000000" w:themeColor="text1"/>
          <w:sz w:val="27"/>
          <w:rtl/>
        </w:rPr>
        <w:t>ومعرفته</w:t>
      </w:r>
      <w:r w:rsidR="009B0D32"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أم</w:t>
      </w:r>
      <w:r w:rsidRPr="000D3560">
        <w:rPr>
          <w:color w:val="000000" w:themeColor="text1"/>
          <w:sz w:val="27"/>
          <w:rtl/>
        </w:rPr>
        <w:t xml:space="preserve"> </w:t>
      </w:r>
      <w:r w:rsidRPr="000D3560">
        <w:rPr>
          <w:rFonts w:hint="cs"/>
          <w:color w:val="000000" w:themeColor="text1"/>
          <w:sz w:val="27"/>
          <w:rtl/>
        </w:rPr>
        <w:t>لا</w:t>
      </w:r>
      <w:r w:rsidRPr="000D3560">
        <w:rPr>
          <w:color w:val="000000" w:themeColor="text1"/>
          <w:sz w:val="27"/>
          <w:rtl/>
        </w:rPr>
        <w:t xml:space="preserve"> </w:t>
      </w:r>
      <w:r w:rsidRPr="000D3560">
        <w:rPr>
          <w:rFonts w:hint="cs"/>
          <w:color w:val="000000" w:themeColor="text1"/>
          <w:sz w:val="27"/>
          <w:rtl/>
        </w:rPr>
        <w:t>يحق</w:t>
      </w:r>
      <w:r w:rsidR="009B0D32"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له</w:t>
      </w:r>
      <w:r w:rsidRPr="000D3560">
        <w:rPr>
          <w:color w:val="000000" w:themeColor="text1"/>
          <w:sz w:val="27"/>
          <w:rtl/>
        </w:rPr>
        <w:t xml:space="preserve"> </w:t>
      </w:r>
      <w:r w:rsidRPr="000D3560">
        <w:rPr>
          <w:rFonts w:hint="cs"/>
          <w:color w:val="000000" w:themeColor="text1"/>
          <w:sz w:val="27"/>
          <w:rtl/>
        </w:rPr>
        <w:t xml:space="preserve">ذلك؟ </w:t>
      </w:r>
    </w:p>
    <w:p w:rsidR="006078B3" w:rsidRPr="000D3560" w:rsidRDefault="005347F2" w:rsidP="00211C6C">
      <w:pPr>
        <w:spacing w:line="400" w:lineRule="exact"/>
        <w:rPr>
          <w:color w:val="000000" w:themeColor="text1"/>
          <w:sz w:val="27"/>
          <w:rtl/>
        </w:rPr>
      </w:pPr>
      <w:r w:rsidRPr="000D3560">
        <w:rPr>
          <w:color w:val="000000" w:themeColor="text1"/>
          <w:sz w:val="27"/>
          <w:rtl/>
        </w:rPr>
        <w:t>إن القض</w:t>
      </w:r>
      <w:r w:rsidRPr="000D3560">
        <w:rPr>
          <w:rFonts w:hint="cs"/>
          <w:color w:val="000000" w:themeColor="text1"/>
          <w:sz w:val="27"/>
          <w:rtl/>
        </w:rPr>
        <w:t>ي</w:t>
      </w:r>
      <w:r w:rsidRPr="000D3560">
        <w:rPr>
          <w:color w:val="000000" w:themeColor="text1"/>
          <w:sz w:val="27"/>
          <w:rtl/>
        </w:rPr>
        <w:t>ة تبدو واضحة</w:t>
      </w:r>
      <w:r w:rsidR="009B0D32" w:rsidRPr="000D3560">
        <w:rPr>
          <w:rFonts w:hint="cs"/>
          <w:color w:val="000000" w:themeColor="text1"/>
          <w:sz w:val="27"/>
          <w:rtl/>
        </w:rPr>
        <w:t>،</w:t>
      </w:r>
      <w:r w:rsidRPr="000D3560">
        <w:rPr>
          <w:color w:val="000000" w:themeColor="text1"/>
          <w:sz w:val="27"/>
          <w:rtl/>
        </w:rPr>
        <w:t xml:space="preserve"> لا تحتاج </w:t>
      </w:r>
      <w:r w:rsidR="009B0D32" w:rsidRPr="000D3560">
        <w:rPr>
          <w:rFonts w:hint="cs"/>
          <w:color w:val="000000" w:themeColor="text1"/>
          <w:sz w:val="27"/>
          <w:rtl/>
        </w:rPr>
        <w:t>إل</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نقاش</w:t>
      </w:r>
      <w:r w:rsidRPr="000D3560">
        <w:rPr>
          <w:color w:val="000000" w:themeColor="text1"/>
          <w:sz w:val="27"/>
          <w:rtl/>
        </w:rPr>
        <w:t xml:space="preserve"> </w:t>
      </w:r>
      <w:r w:rsidRPr="000D3560">
        <w:rPr>
          <w:rFonts w:hint="cs"/>
          <w:color w:val="000000" w:themeColor="text1"/>
          <w:sz w:val="27"/>
          <w:rtl/>
        </w:rPr>
        <w:t>وتفصي</w:t>
      </w:r>
      <w:r w:rsidRPr="000D3560">
        <w:rPr>
          <w:color w:val="000000" w:themeColor="text1"/>
          <w:sz w:val="27"/>
          <w:rtl/>
        </w:rPr>
        <w:t>ل</w:t>
      </w:r>
      <w:r w:rsidR="009B0D32" w:rsidRPr="000D3560">
        <w:rPr>
          <w:rFonts w:hint="cs"/>
          <w:color w:val="000000" w:themeColor="text1"/>
          <w:sz w:val="27"/>
          <w:rtl/>
        </w:rPr>
        <w:t>؛</w:t>
      </w:r>
      <w:r w:rsidRPr="000D3560">
        <w:rPr>
          <w:color w:val="000000" w:themeColor="text1"/>
          <w:sz w:val="27"/>
          <w:rtl/>
        </w:rPr>
        <w:t xml:space="preserve"> لأنه من الثابت </w:t>
      </w:r>
      <w:r w:rsidR="009B0D32" w:rsidRPr="000D3560">
        <w:rPr>
          <w:rFonts w:hint="cs"/>
          <w:color w:val="000000" w:themeColor="text1"/>
          <w:sz w:val="27"/>
          <w:rtl/>
        </w:rPr>
        <w:t>في محلّه</w:t>
      </w:r>
      <w:r w:rsidRPr="000D3560">
        <w:rPr>
          <w:color w:val="000000" w:themeColor="text1"/>
          <w:sz w:val="27"/>
          <w:rtl/>
        </w:rPr>
        <w:t xml:space="preserve"> أن العلم وال</w:t>
      </w:r>
      <w:r w:rsidRPr="000D3560">
        <w:rPr>
          <w:rFonts w:hint="cs"/>
          <w:color w:val="000000" w:themeColor="text1"/>
          <w:sz w:val="27"/>
          <w:rtl/>
        </w:rPr>
        <w:t>ي</w:t>
      </w:r>
      <w:r w:rsidRPr="000D3560">
        <w:rPr>
          <w:color w:val="000000" w:themeColor="text1"/>
          <w:sz w:val="27"/>
          <w:rtl/>
        </w:rPr>
        <w:t>ق</w:t>
      </w:r>
      <w:r w:rsidRPr="000D3560">
        <w:rPr>
          <w:rFonts w:hint="cs"/>
          <w:color w:val="000000" w:themeColor="text1"/>
          <w:sz w:val="27"/>
          <w:rtl/>
        </w:rPr>
        <w:t>ي</w:t>
      </w:r>
      <w:r w:rsidRPr="000D3560">
        <w:rPr>
          <w:color w:val="000000" w:themeColor="text1"/>
          <w:sz w:val="27"/>
          <w:rtl/>
        </w:rPr>
        <w:t>ن حج</w:t>
      </w:r>
      <w:r w:rsidR="009B0D32" w:rsidRPr="000D3560">
        <w:rPr>
          <w:rFonts w:hint="cs"/>
          <w:color w:val="000000" w:themeColor="text1"/>
          <w:sz w:val="27"/>
          <w:rtl/>
        </w:rPr>
        <w:t>ّ</w:t>
      </w:r>
      <w:r w:rsidRPr="000D3560">
        <w:rPr>
          <w:color w:val="000000" w:themeColor="text1"/>
          <w:sz w:val="27"/>
          <w:rtl/>
        </w:rPr>
        <w:t>تان</w:t>
      </w:r>
      <w:r w:rsidR="009B0D32" w:rsidRPr="000D3560">
        <w:rPr>
          <w:rFonts w:hint="cs"/>
          <w:color w:val="000000" w:themeColor="text1"/>
          <w:sz w:val="27"/>
          <w:rtl/>
        </w:rPr>
        <w:t>،</w:t>
      </w:r>
      <w:r w:rsidRPr="000D3560">
        <w:rPr>
          <w:color w:val="000000" w:themeColor="text1"/>
          <w:sz w:val="27"/>
          <w:rtl/>
        </w:rPr>
        <w:t xml:space="preserve"> وحج</w:t>
      </w:r>
      <w:r w:rsidR="009B0D32" w:rsidRPr="000D3560">
        <w:rPr>
          <w:rFonts w:hint="cs"/>
          <w:color w:val="000000" w:themeColor="text1"/>
          <w:sz w:val="27"/>
          <w:rtl/>
        </w:rPr>
        <w:t>ّ</w:t>
      </w:r>
      <w:r w:rsidRPr="000D3560">
        <w:rPr>
          <w:rFonts w:hint="cs"/>
          <w:color w:val="000000" w:themeColor="text1"/>
          <w:sz w:val="27"/>
          <w:rtl/>
        </w:rPr>
        <w:t>ي</w:t>
      </w:r>
      <w:r w:rsidRPr="000D3560">
        <w:rPr>
          <w:color w:val="000000" w:themeColor="text1"/>
          <w:sz w:val="27"/>
          <w:rtl/>
        </w:rPr>
        <w:t>تهما ذات</w:t>
      </w:r>
      <w:r w:rsidRPr="000D3560">
        <w:rPr>
          <w:rFonts w:hint="cs"/>
          <w:color w:val="000000" w:themeColor="text1"/>
          <w:sz w:val="27"/>
          <w:rtl/>
        </w:rPr>
        <w:t>ي</w:t>
      </w:r>
      <w:r w:rsidRPr="000D3560">
        <w:rPr>
          <w:color w:val="000000" w:themeColor="text1"/>
          <w:sz w:val="27"/>
          <w:rtl/>
        </w:rPr>
        <w:t xml:space="preserve">ة. </w:t>
      </w:r>
      <w:r w:rsidR="009B0D32" w:rsidRPr="000D3560">
        <w:rPr>
          <w:rFonts w:hint="cs"/>
          <w:color w:val="000000" w:themeColor="text1"/>
          <w:sz w:val="27"/>
          <w:rtl/>
        </w:rPr>
        <w:t>و</w:t>
      </w:r>
      <w:r w:rsidRPr="000D3560">
        <w:rPr>
          <w:color w:val="000000" w:themeColor="text1"/>
          <w:sz w:val="27"/>
          <w:rtl/>
        </w:rPr>
        <w:t>بعبارة أخر</w:t>
      </w:r>
      <w:r w:rsidRPr="000D3560">
        <w:rPr>
          <w:rFonts w:ascii="Times New Roman" w:hAnsi="Times New Roman" w:hint="cs"/>
          <w:color w:val="000000" w:themeColor="text1"/>
          <w:sz w:val="27"/>
          <w:rtl/>
        </w:rPr>
        <w:t>ى</w:t>
      </w:r>
      <w:r w:rsidR="009B0D32" w:rsidRPr="000D3560">
        <w:rPr>
          <w:rFonts w:ascii="Times New Roman" w:hAnsi="Times New Roman"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إذا</w:t>
      </w:r>
      <w:r w:rsidRPr="000D3560">
        <w:rPr>
          <w:color w:val="000000" w:themeColor="text1"/>
          <w:sz w:val="27"/>
          <w:rtl/>
        </w:rPr>
        <w:t xml:space="preserve"> </w:t>
      </w:r>
      <w:r w:rsidRPr="000D3560">
        <w:rPr>
          <w:rFonts w:hint="cs"/>
          <w:color w:val="000000" w:themeColor="text1"/>
          <w:sz w:val="27"/>
          <w:rtl/>
        </w:rPr>
        <w:t>حصل</w:t>
      </w:r>
      <w:r w:rsidRPr="000D3560">
        <w:rPr>
          <w:color w:val="000000" w:themeColor="text1"/>
          <w:sz w:val="27"/>
          <w:rtl/>
        </w:rPr>
        <w:t xml:space="preserve"> </w:t>
      </w:r>
      <w:r w:rsidRPr="000D3560">
        <w:rPr>
          <w:rFonts w:hint="cs"/>
          <w:color w:val="000000" w:themeColor="text1"/>
          <w:sz w:val="27"/>
          <w:rtl/>
        </w:rPr>
        <w:t>العلم</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أ</w:t>
      </w:r>
      <w:r w:rsidR="009B0D32" w:rsidRPr="000D3560">
        <w:rPr>
          <w:rFonts w:ascii="Times New Roman" w:hAnsi="Times New Roman" w:hint="cs"/>
          <w:color w:val="000000" w:themeColor="text1"/>
          <w:sz w:val="27"/>
          <w:rtl/>
        </w:rPr>
        <w:t>يّ</w:t>
      </w:r>
      <w:r w:rsidRPr="000D3560">
        <w:rPr>
          <w:color w:val="000000" w:themeColor="text1"/>
          <w:sz w:val="27"/>
          <w:rtl/>
        </w:rPr>
        <w:t xml:space="preserve"> </w:t>
      </w:r>
      <w:r w:rsidRPr="000D3560">
        <w:rPr>
          <w:rFonts w:hint="cs"/>
          <w:color w:val="000000" w:themeColor="text1"/>
          <w:sz w:val="27"/>
          <w:rtl/>
        </w:rPr>
        <w:t>حالة لا</w:t>
      </w:r>
      <w:r w:rsidRPr="000D3560">
        <w:rPr>
          <w:color w:val="000000" w:themeColor="text1"/>
          <w:sz w:val="27"/>
          <w:rtl/>
        </w:rPr>
        <w:t xml:space="preserve"> </w:t>
      </w:r>
      <w:r w:rsidRPr="000D3560">
        <w:rPr>
          <w:rFonts w:hint="cs"/>
          <w:color w:val="000000" w:themeColor="text1"/>
          <w:sz w:val="27"/>
          <w:rtl/>
        </w:rPr>
        <w:t>تح</w:t>
      </w:r>
      <w:r w:rsidRPr="000D3560">
        <w:rPr>
          <w:color w:val="000000" w:themeColor="text1"/>
          <w:sz w:val="27"/>
          <w:rtl/>
        </w:rPr>
        <w:t>تاج حج</w:t>
      </w:r>
      <w:r w:rsidR="006078B3" w:rsidRPr="000D3560">
        <w:rPr>
          <w:rFonts w:hint="cs"/>
          <w:color w:val="000000" w:themeColor="text1"/>
          <w:sz w:val="27"/>
          <w:rtl/>
        </w:rPr>
        <w:t>ّ</w:t>
      </w:r>
      <w:r w:rsidRPr="000D3560">
        <w:rPr>
          <w:rFonts w:hint="cs"/>
          <w:color w:val="000000" w:themeColor="text1"/>
          <w:sz w:val="27"/>
          <w:rtl/>
        </w:rPr>
        <w:t>ي</w:t>
      </w:r>
      <w:r w:rsidRPr="000D3560">
        <w:rPr>
          <w:color w:val="000000" w:themeColor="text1"/>
          <w:sz w:val="27"/>
          <w:rtl/>
        </w:rPr>
        <w:t xml:space="preserve">ته </w:t>
      </w:r>
      <w:r w:rsidR="006078B3" w:rsidRPr="000D3560">
        <w:rPr>
          <w:rFonts w:hint="cs"/>
          <w:color w:val="000000" w:themeColor="text1"/>
          <w:sz w:val="27"/>
          <w:rtl/>
        </w:rPr>
        <w:t>إ</w:t>
      </w:r>
      <w:r w:rsidRPr="000D3560">
        <w:rPr>
          <w:color w:val="000000" w:themeColor="text1"/>
          <w:sz w:val="27"/>
          <w:rtl/>
        </w:rPr>
        <w:t>ل</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دلي</w:t>
      </w:r>
      <w:r w:rsidRPr="000D3560">
        <w:rPr>
          <w:color w:val="000000" w:themeColor="text1"/>
          <w:sz w:val="27"/>
          <w:rtl/>
        </w:rPr>
        <w:t>ل</w:t>
      </w:r>
      <w:r w:rsidR="006078B3" w:rsidRPr="000D3560">
        <w:rPr>
          <w:rFonts w:hint="cs"/>
          <w:color w:val="000000" w:themeColor="text1"/>
          <w:sz w:val="27"/>
          <w:rtl/>
        </w:rPr>
        <w:t>ٍ</w:t>
      </w:r>
      <w:r w:rsidRPr="000D3560">
        <w:rPr>
          <w:color w:val="000000" w:themeColor="text1"/>
          <w:sz w:val="27"/>
          <w:rtl/>
        </w:rPr>
        <w:t xml:space="preserve"> آخر. </w:t>
      </w:r>
      <w:r w:rsidR="006078B3" w:rsidRPr="000D3560">
        <w:rPr>
          <w:rFonts w:hint="cs"/>
          <w:color w:val="000000" w:themeColor="text1"/>
          <w:sz w:val="27"/>
          <w:rtl/>
        </w:rPr>
        <w:t>و</w:t>
      </w:r>
      <w:r w:rsidRPr="000D3560">
        <w:rPr>
          <w:color w:val="000000" w:themeColor="text1"/>
          <w:sz w:val="27"/>
          <w:rtl/>
        </w:rPr>
        <w:t>ب</w:t>
      </w:r>
      <w:r w:rsidRPr="000D3560">
        <w:rPr>
          <w:rFonts w:hint="cs"/>
          <w:color w:val="000000" w:themeColor="text1"/>
          <w:sz w:val="27"/>
          <w:rtl/>
        </w:rPr>
        <w:t>عبارة أخر</w:t>
      </w:r>
      <w:r w:rsidRPr="000D3560">
        <w:rPr>
          <w:rFonts w:ascii="Times New Roman" w:hAnsi="Times New Roman" w:hint="cs"/>
          <w:color w:val="000000" w:themeColor="text1"/>
          <w:sz w:val="27"/>
          <w:rtl/>
        </w:rPr>
        <w:t>ى</w:t>
      </w:r>
      <w:r w:rsidR="006078B3" w:rsidRPr="000D3560">
        <w:rPr>
          <w:rFonts w:ascii="Times New Roman" w:hAnsi="Times New Roman" w:hint="cs"/>
          <w:color w:val="000000" w:themeColor="text1"/>
          <w:sz w:val="27"/>
          <w:rtl/>
        </w:rPr>
        <w:t>:</w:t>
      </w:r>
      <w:r w:rsidRPr="000D3560">
        <w:rPr>
          <w:color w:val="000000" w:themeColor="text1"/>
          <w:sz w:val="27"/>
          <w:rtl/>
        </w:rPr>
        <w:t xml:space="preserve"> لو حصل العلم في أ</w:t>
      </w:r>
      <w:r w:rsidRPr="000D3560">
        <w:rPr>
          <w:rFonts w:ascii="Times New Roman" w:hAnsi="Times New Roman" w:hint="cs"/>
          <w:color w:val="000000" w:themeColor="text1"/>
          <w:sz w:val="27"/>
          <w:rtl/>
        </w:rPr>
        <w:t>ي</w:t>
      </w:r>
      <w:r w:rsidR="006078B3" w:rsidRPr="000D3560">
        <w:rPr>
          <w:rFonts w:ascii="Times New Roman" w:hAnsi="Times New Roman" w:hint="cs"/>
          <w:color w:val="000000" w:themeColor="text1"/>
          <w:sz w:val="27"/>
          <w:rtl/>
        </w:rPr>
        <w:t>ّ</w:t>
      </w:r>
      <w:r w:rsidRPr="000D3560">
        <w:rPr>
          <w:color w:val="000000" w:themeColor="text1"/>
          <w:sz w:val="27"/>
          <w:rtl/>
        </w:rPr>
        <w:t xml:space="preserve"> ش</w:t>
      </w:r>
      <w:r w:rsidRPr="000D3560">
        <w:rPr>
          <w:rFonts w:ascii="Times New Roman" w:hAnsi="Times New Roman" w:hint="cs"/>
          <w:color w:val="000000" w:themeColor="text1"/>
          <w:sz w:val="27"/>
          <w:rtl/>
        </w:rPr>
        <w:t>ي</w:t>
      </w:r>
      <w:r w:rsidRPr="000D3560">
        <w:rPr>
          <w:rFonts w:hint="cs"/>
          <w:color w:val="000000" w:themeColor="text1"/>
          <w:sz w:val="27"/>
          <w:rtl/>
        </w:rPr>
        <w:t>ءٍ</w:t>
      </w:r>
      <w:r w:rsidRPr="000D3560">
        <w:rPr>
          <w:color w:val="000000" w:themeColor="text1"/>
          <w:sz w:val="27"/>
          <w:rtl/>
        </w:rPr>
        <w:t xml:space="preserve"> </w:t>
      </w:r>
      <w:r w:rsidRPr="000D3560">
        <w:rPr>
          <w:rFonts w:hint="cs"/>
          <w:color w:val="000000" w:themeColor="text1"/>
          <w:sz w:val="27"/>
          <w:rtl/>
        </w:rPr>
        <w:t>كان لم</w:t>
      </w:r>
      <w:r w:rsidRPr="000D3560">
        <w:rPr>
          <w:color w:val="000000" w:themeColor="text1"/>
          <w:sz w:val="27"/>
          <w:rtl/>
        </w:rPr>
        <w:t xml:space="preserve"> </w:t>
      </w:r>
      <w:r w:rsidRPr="000D3560">
        <w:rPr>
          <w:rFonts w:hint="cs"/>
          <w:color w:val="000000" w:themeColor="text1"/>
          <w:sz w:val="27"/>
          <w:rtl/>
        </w:rPr>
        <w:t>تحتج</w:t>
      </w:r>
      <w:r w:rsidRPr="000D3560">
        <w:rPr>
          <w:color w:val="000000" w:themeColor="text1"/>
          <w:sz w:val="27"/>
          <w:rtl/>
        </w:rPr>
        <w:t xml:space="preserve"> </w:t>
      </w:r>
      <w:r w:rsidRPr="000D3560">
        <w:rPr>
          <w:rFonts w:hint="cs"/>
          <w:color w:val="000000" w:themeColor="text1"/>
          <w:sz w:val="27"/>
          <w:rtl/>
        </w:rPr>
        <w:t>حج</w:t>
      </w:r>
      <w:r w:rsidR="006078B3" w:rsidRPr="000D3560">
        <w:rPr>
          <w:rFonts w:hint="cs"/>
          <w:color w:val="000000" w:themeColor="text1"/>
          <w:sz w:val="27"/>
          <w:rtl/>
        </w:rPr>
        <w:t>ّ</w:t>
      </w:r>
      <w:r w:rsidRPr="000D3560">
        <w:rPr>
          <w:rFonts w:hint="cs"/>
          <w:color w:val="000000" w:themeColor="text1"/>
          <w:sz w:val="27"/>
          <w:rtl/>
        </w:rPr>
        <w:t>يته</w:t>
      </w:r>
      <w:r w:rsidRPr="000D3560">
        <w:rPr>
          <w:color w:val="000000" w:themeColor="text1"/>
          <w:sz w:val="27"/>
          <w:rtl/>
        </w:rPr>
        <w:t xml:space="preserve"> </w:t>
      </w:r>
      <w:r w:rsidR="006078B3" w:rsidRPr="000D3560">
        <w:rPr>
          <w:rFonts w:hint="cs"/>
          <w:color w:val="000000" w:themeColor="text1"/>
          <w:sz w:val="27"/>
          <w:rtl/>
        </w:rPr>
        <w:t>إ</w:t>
      </w:r>
      <w:r w:rsidRPr="000D3560">
        <w:rPr>
          <w:rFonts w:hint="cs"/>
          <w:color w:val="000000" w:themeColor="text1"/>
          <w:sz w:val="27"/>
          <w:rtl/>
        </w:rPr>
        <w:t>ل</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دليل</w:t>
      </w:r>
      <w:r w:rsidR="006078B3"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آخر</w:t>
      </w:r>
      <w:r w:rsidR="006078B3"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كما</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غير</w:t>
      </w:r>
      <w:r w:rsidRPr="000D3560">
        <w:rPr>
          <w:color w:val="000000" w:themeColor="text1"/>
          <w:sz w:val="27"/>
          <w:rtl/>
        </w:rPr>
        <w:t xml:space="preserve"> </w:t>
      </w:r>
      <w:r w:rsidRPr="000D3560">
        <w:rPr>
          <w:rFonts w:hint="cs"/>
          <w:color w:val="000000" w:themeColor="text1"/>
          <w:sz w:val="27"/>
          <w:rtl/>
        </w:rPr>
        <w:t>العلم</w:t>
      </w:r>
      <w:r w:rsidRPr="000D3560">
        <w:rPr>
          <w:color w:val="000000" w:themeColor="text1"/>
          <w:sz w:val="27"/>
          <w:rtl/>
        </w:rPr>
        <w:t xml:space="preserve">. </w:t>
      </w:r>
      <w:r w:rsidRPr="000D3560">
        <w:rPr>
          <w:rFonts w:hint="cs"/>
          <w:color w:val="000000" w:themeColor="text1"/>
          <w:sz w:val="27"/>
          <w:rtl/>
        </w:rPr>
        <w:t>فحج</w:t>
      </w:r>
      <w:r w:rsidR="006078B3" w:rsidRPr="000D3560">
        <w:rPr>
          <w:rFonts w:hint="cs"/>
          <w:color w:val="000000" w:themeColor="text1"/>
          <w:sz w:val="27"/>
          <w:rtl/>
        </w:rPr>
        <w:t>ّ</w:t>
      </w:r>
      <w:r w:rsidRPr="000D3560">
        <w:rPr>
          <w:rFonts w:hint="cs"/>
          <w:color w:val="000000" w:themeColor="text1"/>
          <w:sz w:val="27"/>
          <w:rtl/>
        </w:rPr>
        <w:t>ية</w:t>
      </w:r>
      <w:r w:rsidRPr="000D3560">
        <w:rPr>
          <w:color w:val="000000" w:themeColor="text1"/>
          <w:sz w:val="27"/>
          <w:rtl/>
        </w:rPr>
        <w:t xml:space="preserve"> </w:t>
      </w:r>
      <w:r w:rsidRPr="000D3560">
        <w:rPr>
          <w:rFonts w:hint="cs"/>
          <w:color w:val="000000" w:themeColor="text1"/>
          <w:sz w:val="27"/>
          <w:rtl/>
        </w:rPr>
        <w:t>كل</w:t>
      </w:r>
      <w:r w:rsidR="006078B3"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 xml:space="preserve">غير </w:t>
      </w:r>
      <w:r w:rsidRPr="000D3560">
        <w:rPr>
          <w:color w:val="000000" w:themeColor="text1"/>
          <w:sz w:val="27"/>
          <w:rtl/>
        </w:rPr>
        <w:t>علم ت</w:t>
      </w:r>
      <w:r w:rsidR="009514E9">
        <w:rPr>
          <w:rFonts w:hint="cs"/>
          <w:color w:val="000000" w:themeColor="text1"/>
          <w:sz w:val="27"/>
          <w:rtl/>
        </w:rPr>
        <w:t>َ</w:t>
      </w:r>
      <w:r w:rsidRPr="000D3560">
        <w:rPr>
          <w:color w:val="000000" w:themeColor="text1"/>
          <w:sz w:val="27"/>
          <w:rtl/>
        </w:rPr>
        <w:t>ب</w:t>
      </w:r>
      <w:r w:rsidR="009514E9">
        <w:rPr>
          <w:rFonts w:hint="cs"/>
          <w:color w:val="000000" w:themeColor="text1"/>
          <w:sz w:val="27"/>
          <w:rtl/>
        </w:rPr>
        <w:t>َ</w:t>
      </w:r>
      <w:r w:rsidRPr="000D3560">
        <w:rPr>
          <w:color w:val="000000" w:themeColor="text1"/>
          <w:sz w:val="27"/>
          <w:rtl/>
        </w:rPr>
        <w:t>ع</w:t>
      </w:r>
      <w:r w:rsidR="009514E9">
        <w:rPr>
          <w:rFonts w:hint="cs"/>
          <w:color w:val="000000" w:themeColor="text1"/>
          <w:sz w:val="27"/>
          <w:rtl/>
        </w:rPr>
        <w:t>ٌ</w:t>
      </w:r>
      <w:r w:rsidRPr="000D3560">
        <w:rPr>
          <w:color w:val="000000" w:themeColor="text1"/>
          <w:sz w:val="27"/>
          <w:rtl/>
        </w:rPr>
        <w:t xml:space="preserve"> للعلم</w:t>
      </w:r>
      <w:r w:rsidR="006078B3" w:rsidRPr="000D3560">
        <w:rPr>
          <w:rFonts w:hint="cs"/>
          <w:color w:val="000000" w:themeColor="text1"/>
          <w:sz w:val="27"/>
          <w:rtl/>
        </w:rPr>
        <w:t>،</w:t>
      </w:r>
      <w:r w:rsidRPr="000D3560">
        <w:rPr>
          <w:color w:val="000000" w:themeColor="text1"/>
          <w:sz w:val="27"/>
          <w:rtl/>
        </w:rPr>
        <w:t xml:space="preserve"> ول</w:t>
      </w:r>
      <w:r w:rsidRPr="000D3560">
        <w:rPr>
          <w:rFonts w:hint="cs"/>
          <w:color w:val="000000" w:themeColor="text1"/>
          <w:sz w:val="27"/>
          <w:rtl/>
        </w:rPr>
        <w:t>كن</w:t>
      </w:r>
      <w:r w:rsidR="009514E9">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حج</w:t>
      </w:r>
      <w:r w:rsidR="009514E9">
        <w:rPr>
          <w:rFonts w:hint="cs"/>
          <w:color w:val="000000" w:themeColor="text1"/>
          <w:sz w:val="27"/>
          <w:rtl/>
        </w:rPr>
        <w:t>ِّ</w:t>
      </w:r>
      <w:r w:rsidRPr="000D3560">
        <w:rPr>
          <w:rFonts w:hint="cs"/>
          <w:color w:val="000000" w:themeColor="text1"/>
          <w:sz w:val="27"/>
          <w:rtl/>
        </w:rPr>
        <w:t>ية</w:t>
      </w:r>
      <w:r w:rsidRPr="000D3560">
        <w:rPr>
          <w:color w:val="000000" w:themeColor="text1"/>
          <w:sz w:val="27"/>
          <w:rtl/>
        </w:rPr>
        <w:t xml:space="preserve"> </w:t>
      </w:r>
      <w:r w:rsidRPr="000D3560">
        <w:rPr>
          <w:rFonts w:hint="cs"/>
          <w:color w:val="000000" w:themeColor="text1"/>
          <w:sz w:val="27"/>
          <w:rtl/>
        </w:rPr>
        <w:t>العلم</w:t>
      </w:r>
      <w:r w:rsidRPr="000D3560">
        <w:rPr>
          <w:color w:val="000000" w:themeColor="text1"/>
          <w:sz w:val="27"/>
          <w:rtl/>
        </w:rPr>
        <w:t xml:space="preserve"> </w:t>
      </w:r>
      <w:r w:rsidRPr="000D3560">
        <w:rPr>
          <w:rFonts w:hint="cs"/>
          <w:color w:val="000000" w:themeColor="text1"/>
          <w:sz w:val="27"/>
          <w:rtl/>
        </w:rPr>
        <w:t>مستندة</w:t>
      </w:r>
      <w:r w:rsidRPr="000D3560">
        <w:rPr>
          <w:color w:val="000000" w:themeColor="text1"/>
          <w:sz w:val="27"/>
          <w:rtl/>
        </w:rPr>
        <w:t xml:space="preserve"> </w:t>
      </w:r>
      <w:r w:rsidR="006078B3" w:rsidRPr="000D3560">
        <w:rPr>
          <w:rFonts w:hint="cs"/>
          <w:color w:val="000000" w:themeColor="text1"/>
          <w:sz w:val="27"/>
          <w:rtl/>
        </w:rPr>
        <w:t>إ</w:t>
      </w:r>
      <w:r w:rsidRPr="000D3560">
        <w:rPr>
          <w:rFonts w:hint="cs"/>
          <w:color w:val="000000" w:themeColor="text1"/>
          <w:sz w:val="27"/>
          <w:rtl/>
        </w:rPr>
        <w:t>ليه</w:t>
      </w:r>
      <w:r w:rsidRPr="000D3560">
        <w:rPr>
          <w:color w:val="000000" w:themeColor="text1"/>
          <w:sz w:val="27"/>
          <w:rtl/>
        </w:rPr>
        <w:t xml:space="preserve"> </w:t>
      </w:r>
      <w:r w:rsidRPr="000D3560">
        <w:rPr>
          <w:rFonts w:hint="cs"/>
          <w:color w:val="000000" w:themeColor="text1"/>
          <w:sz w:val="27"/>
          <w:rtl/>
        </w:rPr>
        <w:t>وحده</w:t>
      </w:r>
      <w:r w:rsidR="006078B3" w:rsidRPr="000D3560">
        <w:rPr>
          <w:color w:val="000000" w:themeColor="text1"/>
          <w:sz w:val="27"/>
          <w:rtl/>
        </w:rPr>
        <w:t>.</w:t>
      </w:r>
    </w:p>
    <w:p w:rsidR="006078B3" w:rsidRPr="000D3560" w:rsidRDefault="005347F2" w:rsidP="00211C6C">
      <w:pPr>
        <w:spacing w:line="400" w:lineRule="exact"/>
        <w:rPr>
          <w:color w:val="000000" w:themeColor="text1"/>
          <w:sz w:val="27"/>
          <w:rtl/>
        </w:rPr>
      </w:pPr>
      <w:r w:rsidRPr="000D3560">
        <w:rPr>
          <w:rFonts w:hint="cs"/>
          <w:color w:val="000000" w:themeColor="text1"/>
          <w:sz w:val="27"/>
          <w:rtl/>
        </w:rPr>
        <w:t>فل</w:t>
      </w:r>
      <w:r w:rsidRPr="000D3560">
        <w:rPr>
          <w:color w:val="000000" w:themeColor="text1"/>
          <w:sz w:val="27"/>
          <w:rtl/>
        </w:rPr>
        <w:t xml:space="preserve">و قلنا </w:t>
      </w:r>
      <w:r w:rsidR="006078B3" w:rsidRPr="000D3560">
        <w:rPr>
          <w:rFonts w:hint="cs"/>
          <w:color w:val="000000" w:themeColor="text1"/>
          <w:sz w:val="27"/>
          <w:rtl/>
        </w:rPr>
        <w:t xml:space="preserve">ـ </w:t>
      </w:r>
      <w:r w:rsidRPr="000D3560">
        <w:rPr>
          <w:color w:val="000000" w:themeColor="text1"/>
          <w:sz w:val="27"/>
          <w:rtl/>
        </w:rPr>
        <w:t>عل</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سبي</w:t>
      </w:r>
      <w:r w:rsidRPr="000D3560">
        <w:rPr>
          <w:color w:val="000000" w:themeColor="text1"/>
          <w:sz w:val="27"/>
          <w:rtl/>
        </w:rPr>
        <w:t xml:space="preserve">ل المثال </w:t>
      </w:r>
      <w:r w:rsidR="006078B3" w:rsidRPr="000D3560">
        <w:rPr>
          <w:rFonts w:hint="cs"/>
          <w:color w:val="000000" w:themeColor="text1"/>
          <w:sz w:val="27"/>
          <w:rtl/>
        </w:rPr>
        <w:t xml:space="preserve">ـ </w:t>
      </w:r>
      <w:r w:rsidRPr="000D3560">
        <w:rPr>
          <w:color w:val="000000" w:themeColor="text1"/>
          <w:sz w:val="27"/>
          <w:rtl/>
        </w:rPr>
        <w:t>بأن خبر الواحد حج</w:t>
      </w:r>
      <w:r w:rsidR="006078B3" w:rsidRPr="000D3560">
        <w:rPr>
          <w:rFonts w:hint="cs"/>
          <w:color w:val="000000" w:themeColor="text1"/>
          <w:sz w:val="27"/>
          <w:rtl/>
        </w:rPr>
        <w:t>ّ</w:t>
      </w:r>
      <w:r w:rsidRPr="000D3560">
        <w:rPr>
          <w:color w:val="000000" w:themeColor="text1"/>
          <w:sz w:val="27"/>
          <w:rtl/>
        </w:rPr>
        <w:t>ة</w:t>
      </w:r>
      <w:r w:rsidR="006078B3" w:rsidRPr="000D3560">
        <w:rPr>
          <w:rFonts w:hint="cs"/>
          <w:color w:val="000000" w:themeColor="text1"/>
          <w:sz w:val="27"/>
          <w:rtl/>
        </w:rPr>
        <w:t>،</w:t>
      </w:r>
      <w:r w:rsidRPr="000D3560">
        <w:rPr>
          <w:color w:val="000000" w:themeColor="text1"/>
          <w:sz w:val="27"/>
          <w:rtl/>
        </w:rPr>
        <w:t xml:space="preserve"> أو الب</w:t>
      </w:r>
      <w:r w:rsidRPr="000D3560">
        <w:rPr>
          <w:rFonts w:hint="cs"/>
          <w:color w:val="000000" w:themeColor="text1"/>
          <w:sz w:val="27"/>
          <w:rtl/>
        </w:rPr>
        <w:t>ي</w:t>
      </w:r>
      <w:r w:rsidRPr="000D3560">
        <w:rPr>
          <w:color w:val="000000" w:themeColor="text1"/>
          <w:sz w:val="27"/>
          <w:rtl/>
        </w:rPr>
        <w:t>نة حج</w:t>
      </w:r>
      <w:r w:rsidR="006078B3" w:rsidRPr="000D3560">
        <w:rPr>
          <w:rFonts w:hint="cs"/>
          <w:color w:val="000000" w:themeColor="text1"/>
          <w:sz w:val="27"/>
          <w:rtl/>
        </w:rPr>
        <w:t>ّ</w:t>
      </w:r>
      <w:r w:rsidRPr="000D3560">
        <w:rPr>
          <w:color w:val="000000" w:themeColor="text1"/>
          <w:sz w:val="27"/>
          <w:rtl/>
        </w:rPr>
        <w:t>ة</w:t>
      </w:r>
      <w:r w:rsidR="006078B3" w:rsidRPr="000D3560">
        <w:rPr>
          <w:rFonts w:hint="cs"/>
          <w:color w:val="000000" w:themeColor="text1"/>
          <w:sz w:val="27"/>
          <w:rtl/>
        </w:rPr>
        <w:t>،</w:t>
      </w:r>
      <w:r w:rsidRPr="000D3560">
        <w:rPr>
          <w:color w:val="000000" w:themeColor="text1"/>
          <w:sz w:val="27"/>
          <w:rtl/>
        </w:rPr>
        <w:t xml:space="preserve"> أو ال</w:t>
      </w:r>
      <w:r w:rsidRPr="000D3560">
        <w:rPr>
          <w:rFonts w:hint="cs"/>
          <w:color w:val="000000" w:themeColor="text1"/>
          <w:sz w:val="27"/>
          <w:rtl/>
        </w:rPr>
        <w:t>ي</w:t>
      </w:r>
      <w:r w:rsidRPr="000D3560">
        <w:rPr>
          <w:color w:val="000000" w:themeColor="text1"/>
          <w:sz w:val="27"/>
          <w:rtl/>
        </w:rPr>
        <w:t>م</w:t>
      </w:r>
      <w:r w:rsidRPr="000D3560">
        <w:rPr>
          <w:rFonts w:hint="cs"/>
          <w:color w:val="000000" w:themeColor="text1"/>
          <w:sz w:val="27"/>
          <w:rtl/>
        </w:rPr>
        <w:t>ي</w:t>
      </w:r>
      <w:r w:rsidRPr="000D3560">
        <w:rPr>
          <w:color w:val="000000" w:themeColor="text1"/>
          <w:sz w:val="27"/>
          <w:rtl/>
        </w:rPr>
        <w:t>ن حج</w:t>
      </w:r>
      <w:r w:rsidR="006078B3" w:rsidRPr="000D3560">
        <w:rPr>
          <w:rFonts w:hint="cs"/>
          <w:color w:val="000000" w:themeColor="text1"/>
          <w:sz w:val="27"/>
          <w:rtl/>
        </w:rPr>
        <w:t>ّ</w:t>
      </w:r>
      <w:r w:rsidRPr="000D3560">
        <w:rPr>
          <w:color w:val="000000" w:themeColor="text1"/>
          <w:sz w:val="27"/>
          <w:rtl/>
        </w:rPr>
        <w:t>ة، فهذا لأن حج</w:t>
      </w:r>
      <w:r w:rsidR="009514E9">
        <w:rPr>
          <w:rFonts w:hint="cs"/>
          <w:color w:val="000000" w:themeColor="text1"/>
          <w:sz w:val="27"/>
          <w:rtl/>
        </w:rPr>
        <w:t>ِّ</w:t>
      </w:r>
      <w:r w:rsidRPr="000D3560">
        <w:rPr>
          <w:rFonts w:hint="cs"/>
          <w:color w:val="000000" w:themeColor="text1"/>
          <w:sz w:val="27"/>
          <w:rtl/>
        </w:rPr>
        <w:t>ي</w:t>
      </w:r>
      <w:r w:rsidRPr="000D3560">
        <w:rPr>
          <w:color w:val="000000" w:themeColor="text1"/>
          <w:sz w:val="27"/>
          <w:rtl/>
        </w:rPr>
        <w:t>ة أ</w:t>
      </w:r>
      <w:r w:rsidR="006078B3" w:rsidRPr="000D3560">
        <w:rPr>
          <w:rFonts w:ascii="Times New Roman" w:hAnsi="Times New Roman" w:hint="cs"/>
          <w:color w:val="000000" w:themeColor="text1"/>
          <w:sz w:val="27"/>
          <w:rtl/>
        </w:rPr>
        <w:t>يٍّ</w:t>
      </w:r>
      <w:r w:rsidRPr="000D3560">
        <w:rPr>
          <w:color w:val="000000" w:themeColor="text1"/>
          <w:sz w:val="27"/>
          <w:rtl/>
        </w:rPr>
        <w:t xml:space="preserve"> </w:t>
      </w:r>
      <w:r w:rsidRPr="000D3560">
        <w:rPr>
          <w:rFonts w:hint="cs"/>
          <w:color w:val="000000" w:themeColor="text1"/>
          <w:sz w:val="27"/>
          <w:rtl/>
        </w:rPr>
        <w:t>منها</w:t>
      </w:r>
      <w:r w:rsidRPr="000D3560">
        <w:rPr>
          <w:color w:val="000000" w:themeColor="text1"/>
          <w:sz w:val="27"/>
          <w:rtl/>
        </w:rPr>
        <w:t xml:space="preserve"> </w:t>
      </w:r>
      <w:r w:rsidRPr="000D3560">
        <w:rPr>
          <w:rFonts w:hint="cs"/>
          <w:color w:val="000000" w:themeColor="text1"/>
          <w:sz w:val="27"/>
          <w:rtl/>
        </w:rPr>
        <w:t>ثبتت</w:t>
      </w:r>
      <w:r w:rsidRPr="000D3560">
        <w:rPr>
          <w:color w:val="000000" w:themeColor="text1"/>
          <w:sz w:val="27"/>
          <w:rtl/>
        </w:rPr>
        <w:t xml:space="preserve"> </w:t>
      </w:r>
      <w:r w:rsidRPr="000D3560">
        <w:rPr>
          <w:rFonts w:hint="cs"/>
          <w:color w:val="000000" w:themeColor="text1"/>
          <w:sz w:val="27"/>
          <w:rtl/>
        </w:rPr>
        <w:t>عن</w:t>
      </w:r>
      <w:r w:rsidRPr="000D3560">
        <w:rPr>
          <w:color w:val="000000" w:themeColor="text1"/>
          <w:sz w:val="27"/>
          <w:rtl/>
        </w:rPr>
        <w:t xml:space="preserve"> </w:t>
      </w:r>
      <w:r w:rsidRPr="000D3560">
        <w:rPr>
          <w:rFonts w:hint="cs"/>
          <w:color w:val="000000" w:themeColor="text1"/>
          <w:sz w:val="27"/>
          <w:rtl/>
        </w:rPr>
        <w:t>طري</w:t>
      </w:r>
      <w:r w:rsidRPr="000D3560">
        <w:rPr>
          <w:color w:val="000000" w:themeColor="text1"/>
          <w:sz w:val="27"/>
          <w:rtl/>
        </w:rPr>
        <w:t>ق العلم</w:t>
      </w:r>
      <w:r w:rsidR="006078B3" w:rsidRPr="000D3560">
        <w:rPr>
          <w:rFonts w:hint="cs"/>
          <w:color w:val="000000" w:themeColor="text1"/>
          <w:sz w:val="27"/>
          <w:rtl/>
        </w:rPr>
        <w:t>،</w:t>
      </w:r>
      <w:r w:rsidRPr="000D3560">
        <w:rPr>
          <w:color w:val="000000" w:themeColor="text1"/>
          <w:sz w:val="27"/>
          <w:rtl/>
        </w:rPr>
        <w:t xml:space="preserve"> ب</w:t>
      </w:r>
      <w:r w:rsidRPr="000D3560">
        <w:rPr>
          <w:rFonts w:hint="cs"/>
          <w:color w:val="000000" w:themeColor="text1"/>
          <w:sz w:val="27"/>
          <w:rtl/>
        </w:rPr>
        <w:t>ي</w:t>
      </w:r>
      <w:r w:rsidRPr="000D3560">
        <w:rPr>
          <w:color w:val="000000" w:themeColor="text1"/>
          <w:sz w:val="27"/>
          <w:rtl/>
        </w:rPr>
        <w:t>نما حج</w:t>
      </w:r>
      <w:r w:rsidR="006078B3" w:rsidRPr="000D3560">
        <w:rPr>
          <w:rFonts w:hint="cs"/>
          <w:color w:val="000000" w:themeColor="text1"/>
          <w:sz w:val="27"/>
          <w:rtl/>
        </w:rPr>
        <w:t>ّ</w:t>
      </w:r>
      <w:r w:rsidRPr="000D3560">
        <w:rPr>
          <w:rFonts w:hint="cs"/>
          <w:color w:val="000000" w:themeColor="text1"/>
          <w:sz w:val="27"/>
          <w:rtl/>
        </w:rPr>
        <w:t>ي</w:t>
      </w:r>
      <w:r w:rsidRPr="000D3560">
        <w:rPr>
          <w:color w:val="000000" w:themeColor="text1"/>
          <w:sz w:val="27"/>
          <w:rtl/>
        </w:rPr>
        <w:t>ة العلم قائمة به</w:t>
      </w:r>
      <w:r w:rsidR="006078B3" w:rsidRPr="000D3560">
        <w:rPr>
          <w:color w:val="000000" w:themeColor="text1"/>
          <w:sz w:val="27"/>
          <w:rtl/>
        </w:rPr>
        <w:t>.</w:t>
      </w:r>
    </w:p>
    <w:p w:rsidR="00137D95" w:rsidRPr="000D3560" w:rsidRDefault="005347F2" w:rsidP="00211C6C">
      <w:pPr>
        <w:spacing w:line="400" w:lineRule="exact"/>
        <w:rPr>
          <w:color w:val="000000" w:themeColor="text1"/>
          <w:sz w:val="27"/>
          <w:rtl/>
        </w:rPr>
      </w:pPr>
      <w:r w:rsidRPr="000D3560">
        <w:rPr>
          <w:color w:val="000000" w:themeColor="text1"/>
          <w:sz w:val="27"/>
          <w:rtl/>
        </w:rPr>
        <w:t>وعل</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غرار</w:t>
      </w:r>
      <w:r w:rsidRPr="000D3560">
        <w:rPr>
          <w:color w:val="000000" w:themeColor="text1"/>
          <w:sz w:val="27"/>
          <w:rtl/>
        </w:rPr>
        <w:t xml:space="preserve"> </w:t>
      </w:r>
      <w:r w:rsidRPr="000D3560">
        <w:rPr>
          <w:rFonts w:hint="cs"/>
          <w:color w:val="000000" w:themeColor="text1"/>
          <w:sz w:val="27"/>
          <w:rtl/>
        </w:rPr>
        <w:t>هذا</w:t>
      </w:r>
      <w:r w:rsidRPr="000D3560">
        <w:rPr>
          <w:color w:val="000000" w:themeColor="text1"/>
          <w:sz w:val="27"/>
          <w:rtl/>
        </w:rPr>
        <w:t xml:space="preserve"> </w:t>
      </w:r>
      <w:r w:rsidRPr="000D3560">
        <w:rPr>
          <w:rFonts w:hint="cs"/>
          <w:color w:val="000000" w:themeColor="text1"/>
          <w:sz w:val="27"/>
          <w:rtl/>
        </w:rPr>
        <w:t>لو</w:t>
      </w:r>
      <w:r w:rsidRPr="000D3560">
        <w:rPr>
          <w:color w:val="000000" w:themeColor="text1"/>
          <w:sz w:val="27"/>
          <w:rtl/>
        </w:rPr>
        <w:t xml:space="preserve"> </w:t>
      </w:r>
      <w:r w:rsidRPr="000D3560">
        <w:rPr>
          <w:rFonts w:hint="cs"/>
          <w:color w:val="000000" w:themeColor="text1"/>
          <w:sz w:val="27"/>
          <w:rtl/>
        </w:rPr>
        <w:t>علم</w:t>
      </w:r>
      <w:r w:rsidRPr="000D3560">
        <w:rPr>
          <w:color w:val="000000" w:themeColor="text1"/>
          <w:sz w:val="27"/>
          <w:rtl/>
        </w:rPr>
        <w:t xml:space="preserve"> </w:t>
      </w:r>
      <w:r w:rsidRPr="000D3560">
        <w:rPr>
          <w:rFonts w:hint="cs"/>
          <w:color w:val="000000" w:themeColor="text1"/>
          <w:sz w:val="27"/>
          <w:rtl/>
        </w:rPr>
        <w:t>القاضي</w:t>
      </w:r>
      <w:r w:rsidRPr="000D3560">
        <w:rPr>
          <w:color w:val="000000" w:themeColor="text1"/>
          <w:sz w:val="27"/>
          <w:rtl/>
        </w:rPr>
        <w:t xml:space="preserve"> </w:t>
      </w:r>
      <w:r w:rsidRPr="000D3560">
        <w:rPr>
          <w:rFonts w:hint="cs"/>
          <w:color w:val="000000" w:themeColor="text1"/>
          <w:sz w:val="27"/>
          <w:rtl/>
        </w:rPr>
        <w:t>بحكم</w:t>
      </w:r>
      <w:r w:rsidRPr="000D3560">
        <w:rPr>
          <w:color w:val="000000" w:themeColor="text1"/>
          <w:sz w:val="27"/>
          <w:rtl/>
        </w:rPr>
        <w:t xml:space="preserve"> </w:t>
      </w:r>
      <w:r w:rsidRPr="000D3560">
        <w:rPr>
          <w:rFonts w:hint="cs"/>
          <w:color w:val="000000" w:themeColor="text1"/>
          <w:sz w:val="27"/>
          <w:rtl/>
        </w:rPr>
        <w:t>الله</w:t>
      </w:r>
      <w:r w:rsidRPr="000D3560">
        <w:rPr>
          <w:color w:val="000000" w:themeColor="text1"/>
          <w:sz w:val="27"/>
          <w:rtl/>
        </w:rPr>
        <w:t xml:space="preserve"> </w:t>
      </w:r>
      <w:r w:rsidRPr="000D3560">
        <w:rPr>
          <w:rFonts w:hint="cs"/>
          <w:color w:val="000000" w:themeColor="text1"/>
          <w:sz w:val="27"/>
          <w:rtl/>
        </w:rPr>
        <w:t>ف</w:t>
      </w:r>
      <w:r w:rsidR="00D62657" w:rsidRPr="000D3560">
        <w:rPr>
          <w:rFonts w:hint="cs"/>
          <w:color w:val="000000" w:themeColor="text1"/>
          <w:sz w:val="27"/>
          <w:rtl/>
        </w:rPr>
        <w:t>لا شَكَّ</w:t>
      </w:r>
      <w:r w:rsidRPr="000D3560">
        <w:rPr>
          <w:color w:val="000000" w:themeColor="text1"/>
          <w:sz w:val="27"/>
          <w:rtl/>
        </w:rPr>
        <w:t xml:space="preserve"> </w:t>
      </w:r>
      <w:r w:rsidRPr="000D3560">
        <w:rPr>
          <w:rFonts w:hint="cs"/>
          <w:color w:val="000000" w:themeColor="text1"/>
          <w:sz w:val="27"/>
          <w:rtl/>
        </w:rPr>
        <w:t>بأنه</w:t>
      </w:r>
      <w:r w:rsidRPr="000D3560">
        <w:rPr>
          <w:color w:val="000000" w:themeColor="text1"/>
          <w:sz w:val="27"/>
          <w:rtl/>
        </w:rPr>
        <w:t xml:space="preserve"> </w:t>
      </w:r>
      <w:r w:rsidRPr="000D3560">
        <w:rPr>
          <w:rFonts w:hint="cs"/>
          <w:color w:val="000000" w:themeColor="text1"/>
          <w:sz w:val="27"/>
          <w:rtl/>
        </w:rPr>
        <w:t>يتمك</w:t>
      </w:r>
      <w:r w:rsidR="006078B3" w:rsidRPr="000D3560">
        <w:rPr>
          <w:rFonts w:hint="cs"/>
          <w:color w:val="000000" w:themeColor="text1"/>
          <w:sz w:val="27"/>
          <w:rtl/>
        </w:rPr>
        <w:t>ّ</w:t>
      </w:r>
      <w:r w:rsidRPr="000D3560">
        <w:rPr>
          <w:rFonts w:hint="cs"/>
          <w:color w:val="000000" w:themeColor="text1"/>
          <w:sz w:val="27"/>
          <w:rtl/>
        </w:rPr>
        <w:t>ن</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w:t>
      </w:r>
      <w:r w:rsidRPr="000D3560">
        <w:rPr>
          <w:rFonts w:hint="cs"/>
          <w:color w:val="000000" w:themeColor="text1"/>
          <w:sz w:val="27"/>
          <w:rtl/>
        </w:rPr>
        <w:t>العمل</w:t>
      </w:r>
      <w:r w:rsidRPr="000D3560">
        <w:rPr>
          <w:color w:val="000000" w:themeColor="text1"/>
          <w:sz w:val="27"/>
          <w:rtl/>
        </w:rPr>
        <w:t xml:space="preserve"> </w:t>
      </w:r>
      <w:r w:rsidRPr="000D3560">
        <w:rPr>
          <w:rFonts w:hint="cs"/>
          <w:color w:val="000000" w:themeColor="text1"/>
          <w:sz w:val="27"/>
          <w:rtl/>
        </w:rPr>
        <w:t>بعلمه</w:t>
      </w:r>
      <w:r w:rsidR="006078B3" w:rsidRPr="000D3560">
        <w:rPr>
          <w:rFonts w:hint="cs"/>
          <w:color w:val="000000" w:themeColor="text1"/>
          <w:sz w:val="27"/>
          <w:rtl/>
        </w:rPr>
        <w:t>.</w:t>
      </w:r>
    </w:p>
    <w:p w:rsidR="00137D95" w:rsidRPr="000D3560" w:rsidRDefault="005347F2" w:rsidP="00211C6C">
      <w:pPr>
        <w:spacing w:line="400" w:lineRule="exact"/>
        <w:rPr>
          <w:color w:val="000000" w:themeColor="text1"/>
          <w:sz w:val="27"/>
          <w:rtl/>
        </w:rPr>
      </w:pPr>
      <w:r w:rsidRPr="000D3560">
        <w:rPr>
          <w:rFonts w:hint="cs"/>
          <w:color w:val="000000" w:themeColor="text1"/>
          <w:sz w:val="27"/>
          <w:rtl/>
        </w:rPr>
        <w:t>فمثلا</w:t>
      </w:r>
      <w:r w:rsidR="006078B3"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لو</w:t>
      </w:r>
      <w:r w:rsidRPr="000D3560">
        <w:rPr>
          <w:color w:val="000000" w:themeColor="text1"/>
          <w:sz w:val="27"/>
          <w:rtl/>
        </w:rPr>
        <w:t xml:space="preserve"> </w:t>
      </w:r>
      <w:r w:rsidRPr="000D3560">
        <w:rPr>
          <w:rFonts w:hint="cs"/>
          <w:color w:val="000000" w:themeColor="text1"/>
          <w:sz w:val="27"/>
          <w:rtl/>
        </w:rPr>
        <w:t>علم</w:t>
      </w:r>
      <w:r w:rsidRPr="000D3560">
        <w:rPr>
          <w:color w:val="000000" w:themeColor="text1"/>
          <w:sz w:val="27"/>
          <w:rtl/>
        </w:rPr>
        <w:t xml:space="preserve"> </w:t>
      </w:r>
      <w:r w:rsidRPr="000D3560">
        <w:rPr>
          <w:rFonts w:hint="cs"/>
          <w:color w:val="000000" w:themeColor="text1"/>
          <w:sz w:val="27"/>
          <w:rtl/>
        </w:rPr>
        <w:t>بأن</w:t>
      </w:r>
      <w:r w:rsidRPr="000D3560">
        <w:rPr>
          <w:color w:val="000000" w:themeColor="text1"/>
          <w:sz w:val="27"/>
          <w:rtl/>
        </w:rPr>
        <w:t xml:space="preserve"> </w:t>
      </w:r>
      <w:r w:rsidRPr="000D3560">
        <w:rPr>
          <w:rFonts w:hint="cs"/>
          <w:color w:val="000000" w:themeColor="text1"/>
          <w:sz w:val="27"/>
          <w:rtl/>
        </w:rPr>
        <w:t>يد</w:t>
      </w:r>
      <w:r w:rsidRPr="000D3560">
        <w:rPr>
          <w:color w:val="000000" w:themeColor="text1"/>
          <w:sz w:val="27"/>
          <w:rtl/>
        </w:rPr>
        <w:t xml:space="preserve"> </w:t>
      </w:r>
      <w:r w:rsidRPr="000D3560">
        <w:rPr>
          <w:rFonts w:hint="cs"/>
          <w:color w:val="000000" w:themeColor="text1"/>
          <w:sz w:val="27"/>
          <w:rtl/>
        </w:rPr>
        <w:t>السارق</w:t>
      </w:r>
      <w:r w:rsidRPr="000D3560">
        <w:rPr>
          <w:color w:val="000000" w:themeColor="text1"/>
          <w:sz w:val="27"/>
          <w:rtl/>
        </w:rPr>
        <w:t xml:space="preserve"> </w:t>
      </w:r>
      <w:r w:rsidRPr="000D3560">
        <w:rPr>
          <w:rFonts w:hint="cs"/>
          <w:color w:val="000000" w:themeColor="text1"/>
          <w:sz w:val="27"/>
          <w:rtl/>
        </w:rPr>
        <w:t>تقطع</w:t>
      </w:r>
      <w:r w:rsidR="006078B3"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أو</w:t>
      </w:r>
      <w:r w:rsidRPr="000D3560">
        <w:rPr>
          <w:color w:val="000000" w:themeColor="text1"/>
          <w:sz w:val="27"/>
          <w:rtl/>
        </w:rPr>
        <w:t xml:space="preserve"> </w:t>
      </w:r>
      <w:r w:rsidRPr="000D3560">
        <w:rPr>
          <w:rFonts w:hint="cs"/>
          <w:color w:val="000000" w:themeColor="text1"/>
          <w:sz w:val="27"/>
          <w:rtl/>
        </w:rPr>
        <w:t>أن</w:t>
      </w:r>
      <w:r w:rsidRPr="000D3560">
        <w:rPr>
          <w:color w:val="000000" w:themeColor="text1"/>
          <w:sz w:val="27"/>
          <w:rtl/>
        </w:rPr>
        <w:t xml:space="preserve"> </w:t>
      </w:r>
      <w:r w:rsidRPr="000D3560">
        <w:rPr>
          <w:rFonts w:hint="cs"/>
          <w:color w:val="000000" w:themeColor="text1"/>
          <w:sz w:val="27"/>
          <w:rtl/>
        </w:rPr>
        <w:t>شخصا</w:t>
      </w:r>
      <w:r w:rsidR="006078B3" w:rsidRPr="000D3560">
        <w:rPr>
          <w:rFonts w:hint="cs"/>
          <w:color w:val="000000" w:themeColor="text1"/>
          <w:sz w:val="27"/>
          <w:rtl/>
        </w:rPr>
        <w:t>ً</w:t>
      </w:r>
      <w:r w:rsidRPr="000D3560">
        <w:rPr>
          <w:color w:val="000000" w:themeColor="text1"/>
          <w:sz w:val="27"/>
          <w:rtl/>
        </w:rPr>
        <w:t xml:space="preserve"> سطا عل</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مصرف</w:t>
      </w:r>
      <w:r w:rsidRPr="000D3560">
        <w:rPr>
          <w:color w:val="000000" w:themeColor="text1"/>
          <w:sz w:val="27"/>
          <w:rtl/>
        </w:rPr>
        <w:t xml:space="preserve"> </w:t>
      </w:r>
      <w:r w:rsidRPr="000D3560">
        <w:rPr>
          <w:rFonts w:hint="cs"/>
          <w:color w:val="000000" w:themeColor="text1"/>
          <w:sz w:val="27"/>
          <w:rtl/>
        </w:rPr>
        <w:t>وس</w:t>
      </w:r>
      <w:r w:rsidRPr="000D3560">
        <w:rPr>
          <w:color w:val="000000" w:themeColor="text1"/>
          <w:sz w:val="27"/>
          <w:rtl/>
        </w:rPr>
        <w:t xml:space="preserve">رق </w:t>
      </w:r>
      <w:r w:rsidRPr="000D3560">
        <w:rPr>
          <w:rFonts w:hint="cs"/>
          <w:color w:val="000000" w:themeColor="text1"/>
          <w:sz w:val="27"/>
          <w:rtl/>
        </w:rPr>
        <w:t>كميات</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w:t>
      </w:r>
      <w:r w:rsidRPr="000D3560">
        <w:rPr>
          <w:rFonts w:hint="cs"/>
          <w:color w:val="000000" w:themeColor="text1"/>
          <w:sz w:val="27"/>
          <w:rtl/>
        </w:rPr>
        <w:t>النقود، يجب</w:t>
      </w:r>
      <w:r w:rsidRPr="000D3560">
        <w:rPr>
          <w:color w:val="000000" w:themeColor="text1"/>
          <w:sz w:val="27"/>
          <w:rtl/>
        </w:rPr>
        <w:t xml:space="preserve"> </w:t>
      </w:r>
      <w:r w:rsidRPr="000D3560">
        <w:rPr>
          <w:rFonts w:hint="cs"/>
          <w:color w:val="000000" w:themeColor="text1"/>
          <w:sz w:val="27"/>
          <w:rtl/>
        </w:rPr>
        <w:t>عليه</w:t>
      </w:r>
      <w:r w:rsidRPr="000D3560">
        <w:rPr>
          <w:color w:val="000000" w:themeColor="text1"/>
          <w:sz w:val="27"/>
          <w:rtl/>
        </w:rPr>
        <w:t xml:space="preserve"> </w:t>
      </w:r>
      <w:r w:rsidRPr="000D3560">
        <w:rPr>
          <w:rFonts w:hint="cs"/>
          <w:color w:val="000000" w:themeColor="text1"/>
          <w:sz w:val="27"/>
          <w:rtl/>
        </w:rPr>
        <w:t>كقاض</w:t>
      </w:r>
      <w:r w:rsidR="006078B3"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أن</w:t>
      </w:r>
      <w:r w:rsidRPr="000D3560">
        <w:rPr>
          <w:color w:val="000000" w:themeColor="text1"/>
          <w:sz w:val="27"/>
          <w:rtl/>
        </w:rPr>
        <w:t xml:space="preserve"> </w:t>
      </w:r>
      <w:r w:rsidRPr="000D3560">
        <w:rPr>
          <w:rFonts w:hint="cs"/>
          <w:color w:val="000000" w:themeColor="text1"/>
          <w:sz w:val="27"/>
          <w:rtl/>
        </w:rPr>
        <w:t>يصدر</w:t>
      </w:r>
      <w:r w:rsidRPr="000D3560">
        <w:rPr>
          <w:color w:val="000000" w:themeColor="text1"/>
          <w:sz w:val="27"/>
          <w:rtl/>
        </w:rPr>
        <w:t xml:space="preserve"> </w:t>
      </w:r>
      <w:r w:rsidRPr="000D3560">
        <w:rPr>
          <w:rFonts w:hint="cs"/>
          <w:color w:val="000000" w:themeColor="text1"/>
          <w:sz w:val="27"/>
          <w:rtl/>
        </w:rPr>
        <w:t>الحكم</w:t>
      </w:r>
      <w:r w:rsidRPr="000D3560">
        <w:rPr>
          <w:color w:val="000000" w:themeColor="text1"/>
          <w:sz w:val="27"/>
          <w:rtl/>
        </w:rPr>
        <w:t xml:space="preserve"> </w:t>
      </w:r>
      <w:r w:rsidRPr="000D3560">
        <w:rPr>
          <w:rFonts w:hint="cs"/>
          <w:color w:val="000000" w:themeColor="text1"/>
          <w:sz w:val="27"/>
          <w:rtl/>
        </w:rPr>
        <w:t>المعلوم</w:t>
      </w:r>
      <w:r w:rsidRPr="000D3560">
        <w:rPr>
          <w:color w:val="000000" w:themeColor="text1"/>
          <w:sz w:val="27"/>
          <w:rtl/>
        </w:rPr>
        <w:t xml:space="preserve"> </w:t>
      </w:r>
      <w:r w:rsidRPr="000D3560">
        <w:rPr>
          <w:rFonts w:hint="cs"/>
          <w:color w:val="000000" w:themeColor="text1"/>
          <w:sz w:val="27"/>
          <w:rtl/>
        </w:rPr>
        <w:t>عل</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هذا</w:t>
      </w:r>
      <w:r w:rsidRPr="000D3560">
        <w:rPr>
          <w:color w:val="000000" w:themeColor="text1"/>
          <w:sz w:val="27"/>
          <w:rtl/>
        </w:rPr>
        <w:t xml:space="preserve"> </w:t>
      </w:r>
      <w:r w:rsidRPr="000D3560">
        <w:rPr>
          <w:rFonts w:hint="cs"/>
          <w:color w:val="000000" w:themeColor="text1"/>
          <w:sz w:val="27"/>
          <w:rtl/>
        </w:rPr>
        <w:t>الموضوع</w:t>
      </w:r>
      <w:r w:rsidRPr="000D3560">
        <w:rPr>
          <w:color w:val="000000" w:themeColor="text1"/>
          <w:sz w:val="27"/>
          <w:rtl/>
        </w:rPr>
        <w:t xml:space="preserve"> </w:t>
      </w:r>
      <w:r w:rsidRPr="000D3560">
        <w:rPr>
          <w:rFonts w:hint="cs"/>
          <w:color w:val="000000" w:themeColor="text1"/>
          <w:sz w:val="27"/>
          <w:rtl/>
        </w:rPr>
        <w:t>المعلوم</w:t>
      </w:r>
      <w:r w:rsidR="00137D95" w:rsidRPr="000D3560">
        <w:rPr>
          <w:color w:val="000000" w:themeColor="text1"/>
          <w:sz w:val="27"/>
          <w:rtl/>
        </w:rPr>
        <w:t>.</w:t>
      </w:r>
    </w:p>
    <w:p w:rsidR="00137D95" w:rsidRPr="000D3560" w:rsidRDefault="00137D95" w:rsidP="00211C6C">
      <w:pPr>
        <w:spacing w:line="400" w:lineRule="exact"/>
        <w:rPr>
          <w:color w:val="000000" w:themeColor="text1"/>
          <w:sz w:val="27"/>
          <w:rtl/>
        </w:rPr>
      </w:pPr>
      <w:r w:rsidRPr="000D3560">
        <w:rPr>
          <w:rFonts w:hint="cs"/>
          <w:color w:val="000000" w:themeColor="text1"/>
          <w:sz w:val="27"/>
          <w:rtl/>
        </w:rPr>
        <w:t>و</w:t>
      </w:r>
      <w:r w:rsidR="005347F2" w:rsidRPr="000D3560">
        <w:rPr>
          <w:rFonts w:hint="cs"/>
          <w:color w:val="000000" w:themeColor="text1"/>
          <w:sz w:val="27"/>
          <w:rtl/>
        </w:rPr>
        <w:t>ليس</w:t>
      </w:r>
      <w:r w:rsidR="005347F2" w:rsidRPr="000D3560">
        <w:rPr>
          <w:color w:val="000000" w:themeColor="text1"/>
          <w:sz w:val="27"/>
          <w:rtl/>
        </w:rPr>
        <w:t xml:space="preserve"> </w:t>
      </w:r>
      <w:r w:rsidR="005347F2" w:rsidRPr="000D3560">
        <w:rPr>
          <w:rFonts w:hint="cs"/>
          <w:color w:val="000000" w:themeColor="text1"/>
          <w:sz w:val="27"/>
          <w:rtl/>
        </w:rPr>
        <w:t>من</w:t>
      </w:r>
      <w:r w:rsidR="005347F2" w:rsidRPr="000D3560">
        <w:rPr>
          <w:color w:val="000000" w:themeColor="text1"/>
          <w:sz w:val="27"/>
          <w:rtl/>
        </w:rPr>
        <w:t xml:space="preserve"> </w:t>
      </w:r>
      <w:r w:rsidR="005347F2" w:rsidRPr="000D3560">
        <w:rPr>
          <w:rFonts w:hint="cs"/>
          <w:color w:val="000000" w:themeColor="text1"/>
          <w:sz w:val="27"/>
          <w:rtl/>
        </w:rPr>
        <w:t>الصحيح</w:t>
      </w:r>
      <w:r w:rsidR="005347F2" w:rsidRPr="000D3560">
        <w:rPr>
          <w:color w:val="000000" w:themeColor="text1"/>
          <w:sz w:val="27"/>
          <w:rtl/>
        </w:rPr>
        <w:t xml:space="preserve"> </w:t>
      </w:r>
      <w:r w:rsidR="005347F2" w:rsidRPr="000D3560">
        <w:rPr>
          <w:rFonts w:hint="cs"/>
          <w:color w:val="000000" w:themeColor="text1"/>
          <w:sz w:val="27"/>
          <w:rtl/>
        </w:rPr>
        <w:t>أن</w:t>
      </w:r>
      <w:r w:rsidR="005347F2" w:rsidRPr="000D3560">
        <w:rPr>
          <w:color w:val="000000" w:themeColor="text1"/>
          <w:sz w:val="27"/>
          <w:rtl/>
        </w:rPr>
        <w:t xml:space="preserve"> </w:t>
      </w:r>
      <w:r w:rsidR="005347F2" w:rsidRPr="000D3560">
        <w:rPr>
          <w:rFonts w:hint="cs"/>
          <w:color w:val="000000" w:themeColor="text1"/>
          <w:sz w:val="27"/>
          <w:rtl/>
        </w:rPr>
        <w:t>لا</w:t>
      </w:r>
      <w:r w:rsidR="005347F2" w:rsidRPr="000D3560">
        <w:rPr>
          <w:color w:val="000000" w:themeColor="text1"/>
          <w:sz w:val="27"/>
          <w:rtl/>
        </w:rPr>
        <w:t xml:space="preserve"> </w:t>
      </w:r>
      <w:r w:rsidR="005347F2" w:rsidRPr="000D3560">
        <w:rPr>
          <w:rFonts w:hint="cs"/>
          <w:color w:val="000000" w:themeColor="text1"/>
          <w:sz w:val="27"/>
          <w:rtl/>
        </w:rPr>
        <w:t>نترد</w:t>
      </w:r>
      <w:r w:rsidR="006078B3" w:rsidRPr="000D3560">
        <w:rPr>
          <w:rFonts w:hint="cs"/>
          <w:color w:val="000000" w:themeColor="text1"/>
          <w:sz w:val="27"/>
          <w:rtl/>
        </w:rPr>
        <w:t>ّ</w:t>
      </w:r>
      <w:r w:rsidR="005347F2" w:rsidRPr="000D3560">
        <w:rPr>
          <w:rFonts w:hint="cs"/>
          <w:color w:val="000000" w:themeColor="text1"/>
          <w:sz w:val="27"/>
          <w:rtl/>
        </w:rPr>
        <w:t>د</w:t>
      </w:r>
      <w:r w:rsidR="005347F2" w:rsidRPr="000D3560">
        <w:rPr>
          <w:color w:val="000000" w:themeColor="text1"/>
          <w:sz w:val="27"/>
          <w:rtl/>
        </w:rPr>
        <w:t xml:space="preserve"> </w:t>
      </w:r>
      <w:r w:rsidR="005347F2" w:rsidRPr="000D3560">
        <w:rPr>
          <w:rFonts w:hint="cs"/>
          <w:color w:val="000000" w:themeColor="text1"/>
          <w:sz w:val="27"/>
          <w:rtl/>
        </w:rPr>
        <w:t>في</w:t>
      </w:r>
      <w:r w:rsidR="005347F2" w:rsidRPr="000D3560">
        <w:rPr>
          <w:color w:val="000000" w:themeColor="text1"/>
          <w:sz w:val="27"/>
          <w:rtl/>
        </w:rPr>
        <w:t xml:space="preserve"> </w:t>
      </w:r>
      <w:r w:rsidR="005347F2" w:rsidRPr="000D3560">
        <w:rPr>
          <w:rFonts w:hint="cs"/>
          <w:color w:val="000000" w:themeColor="text1"/>
          <w:sz w:val="27"/>
          <w:rtl/>
        </w:rPr>
        <w:t>قضية</w:t>
      </w:r>
      <w:r w:rsidR="005347F2" w:rsidRPr="000D3560">
        <w:rPr>
          <w:color w:val="000000" w:themeColor="text1"/>
          <w:sz w:val="27"/>
          <w:rtl/>
        </w:rPr>
        <w:t xml:space="preserve"> </w:t>
      </w:r>
      <w:r w:rsidR="005347F2" w:rsidRPr="000D3560">
        <w:rPr>
          <w:rFonts w:hint="cs"/>
          <w:color w:val="000000" w:themeColor="text1"/>
          <w:sz w:val="27"/>
          <w:rtl/>
        </w:rPr>
        <w:t>توجد</w:t>
      </w:r>
      <w:r w:rsidR="005347F2" w:rsidRPr="000D3560">
        <w:rPr>
          <w:color w:val="000000" w:themeColor="text1"/>
          <w:sz w:val="27"/>
          <w:rtl/>
        </w:rPr>
        <w:t xml:space="preserve"> </w:t>
      </w:r>
      <w:r w:rsidR="005347F2" w:rsidRPr="000D3560">
        <w:rPr>
          <w:rFonts w:hint="cs"/>
          <w:color w:val="000000" w:themeColor="text1"/>
          <w:sz w:val="27"/>
          <w:rtl/>
        </w:rPr>
        <w:t>فيها</w:t>
      </w:r>
      <w:r w:rsidR="005347F2" w:rsidRPr="000D3560">
        <w:rPr>
          <w:color w:val="000000" w:themeColor="text1"/>
          <w:sz w:val="27"/>
          <w:rtl/>
        </w:rPr>
        <w:t xml:space="preserve"> </w:t>
      </w:r>
      <w:r w:rsidR="005347F2" w:rsidRPr="000D3560">
        <w:rPr>
          <w:rFonts w:hint="cs"/>
          <w:color w:val="000000" w:themeColor="text1"/>
          <w:sz w:val="27"/>
          <w:rtl/>
        </w:rPr>
        <w:t>شبهة</w:t>
      </w:r>
      <w:r w:rsidR="005347F2" w:rsidRPr="000D3560">
        <w:rPr>
          <w:color w:val="000000" w:themeColor="text1"/>
          <w:sz w:val="27"/>
          <w:rtl/>
        </w:rPr>
        <w:t xml:space="preserve"> </w:t>
      </w:r>
      <w:r w:rsidR="005347F2" w:rsidRPr="000D3560">
        <w:rPr>
          <w:rFonts w:hint="cs"/>
          <w:color w:val="000000" w:themeColor="text1"/>
          <w:sz w:val="27"/>
          <w:rtl/>
        </w:rPr>
        <w:t>حكمية</w:t>
      </w:r>
      <w:r w:rsidR="005347F2" w:rsidRPr="000D3560">
        <w:rPr>
          <w:color w:val="000000" w:themeColor="text1"/>
          <w:sz w:val="27"/>
          <w:rtl/>
        </w:rPr>
        <w:t xml:space="preserve"> </w:t>
      </w:r>
      <w:r w:rsidR="005347F2" w:rsidRPr="000D3560">
        <w:rPr>
          <w:rFonts w:hint="cs"/>
          <w:color w:val="000000" w:themeColor="text1"/>
          <w:sz w:val="27"/>
          <w:rtl/>
        </w:rPr>
        <w:t>ونترد</w:t>
      </w:r>
      <w:r w:rsidR="006078B3" w:rsidRPr="000D3560">
        <w:rPr>
          <w:rFonts w:hint="cs"/>
          <w:color w:val="000000" w:themeColor="text1"/>
          <w:sz w:val="27"/>
          <w:rtl/>
        </w:rPr>
        <w:t>ّ</w:t>
      </w:r>
      <w:r w:rsidR="005347F2" w:rsidRPr="000D3560">
        <w:rPr>
          <w:rFonts w:hint="cs"/>
          <w:color w:val="000000" w:themeColor="text1"/>
          <w:sz w:val="27"/>
          <w:rtl/>
        </w:rPr>
        <w:t>د</w:t>
      </w:r>
      <w:r w:rsidR="005347F2" w:rsidRPr="000D3560">
        <w:rPr>
          <w:color w:val="000000" w:themeColor="text1"/>
          <w:sz w:val="27"/>
          <w:rtl/>
        </w:rPr>
        <w:t xml:space="preserve"> </w:t>
      </w:r>
      <w:r w:rsidR="005347F2" w:rsidRPr="000D3560">
        <w:rPr>
          <w:rFonts w:hint="cs"/>
          <w:color w:val="000000" w:themeColor="text1"/>
          <w:sz w:val="27"/>
          <w:rtl/>
        </w:rPr>
        <w:t>في</w:t>
      </w:r>
      <w:r w:rsidR="005347F2" w:rsidRPr="000D3560">
        <w:rPr>
          <w:color w:val="000000" w:themeColor="text1"/>
          <w:sz w:val="27"/>
          <w:rtl/>
        </w:rPr>
        <w:t xml:space="preserve"> </w:t>
      </w:r>
      <w:r w:rsidR="005347F2" w:rsidRPr="000D3560">
        <w:rPr>
          <w:rFonts w:hint="cs"/>
          <w:color w:val="000000" w:themeColor="text1"/>
          <w:sz w:val="27"/>
          <w:rtl/>
        </w:rPr>
        <w:t>هذه</w:t>
      </w:r>
      <w:r w:rsidR="005347F2" w:rsidRPr="000D3560">
        <w:rPr>
          <w:color w:val="000000" w:themeColor="text1"/>
          <w:sz w:val="27"/>
          <w:rtl/>
        </w:rPr>
        <w:t xml:space="preserve"> </w:t>
      </w:r>
      <w:r w:rsidR="005347F2" w:rsidRPr="000D3560">
        <w:rPr>
          <w:rFonts w:hint="cs"/>
          <w:color w:val="000000" w:themeColor="text1"/>
          <w:sz w:val="27"/>
          <w:rtl/>
        </w:rPr>
        <w:t>القضية</w:t>
      </w:r>
      <w:r w:rsidR="006078B3" w:rsidRPr="000D3560">
        <w:rPr>
          <w:rFonts w:hint="cs"/>
          <w:color w:val="000000" w:themeColor="text1"/>
          <w:sz w:val="27"/>
          <w:rtl/>
        </w:rPr>
        <w:t>،</w:t>
      </w:r>
      <w:r w:rsidR="005347F2" w:rsidRPr="000D3560">
        <w:rPr>
          <w:color w:val="000000" w:themeColor="text1"/>
          <w:sz w:val="27"/>
          <w:rtl/>
        </w:rPr>
        <w:t xml:space="preserve"> </w:t>
      </w:r>
      <w:r w:rsidR="005347F2" w:rsidRPr="000D3560">
        <w:rPr>
          <w:rFonts w:hint="cs"/>
          <w:color w:val="000000" w:themeColor="text1"/>
          <w:sz w:val="27"/>
          <w:rtl/>
        </w:rPr>
        <w:t>وهي</w:t>
      </w:r>
      <w:r w:rsidR="005347F2" w:rsidRPr="000D3560">
        <w:rPr>
          <w:color w:val="000000" w:themeColor="text1"/>
          <w:sz w:val="27"/>
          <w:rtl/>
        </w:rPr>
        <w:t xml:space="preserve"> </w:t>
      </w:r>
      <w:r w:rsidR="005347F2" w:rsidRPr="000D3560">
        <w:rPr>
          <w:rFonts w:hint="cs"/>
          <w:color w:val="000000" w:themeColor="text1"/>
          <w:sz w:val="27"/>
          <w:rtl/>
        </w:rPr>
        <w:t>شبهة</w:t>
      </w:r>
      <w:r w:rsidR="005347F2" w:rsidRPr="000D3560">
        <w:rPr>
          <w:color w:val="000000" w:themeColor="text1"/>
          <w:sz w:val="27"/>
          <w:rtl/>
        </w:rPr>
        <w:t xml:space="preserve"> </w:t>
      </w:r>
      <w:r w:rsidR="005347F2" w:rsidRPr="000D3560">
        <w:rPr>
          <w:rFonts w:hint="cs"/>
          <w:color w:val="000000" w:themeColor="text1"/>
          <w:sz w:val="27"/>
          <w:rtl/>
        </w:rPr>
        <w:t>موضوعية</w:t>
      </w:r>
      <w:r w:rsidR="006078B3" w:rsidRPr="000D3560">
        <w:rPr>
          <w:rFonts w:hint="cs"/>
          <w:color w:val="000000" w:themeColor="text1"/>
          <w:sz w:val="27"/>
          <w:rtl/>
        </w:rPr>
        <w:t>،</w:t>
      </w:r>
      <w:r w:rsidR="005347F2" w:rsidRPr="000D3560">
        <w:rPr>
          <w:color w:val="000000" w:themeColor="text1"/>
          <w:sz w:val="27"/>
          <w:rtl/>
        </w:rPr>
        <w:t xml:space="preserve"> </w:t>
      </w:r>
      <w:r w:rsidR="005347F2" w:rsidRPr="000D3560">
        <w:rPr>
          <w:rFonts w:hint="cs"/>
          <w:color w:val="000000" w:themeColor="text1"/>
          <w:sz w:val="27"/>
          <w:rtl/>
        </w:rPr>
        <w:t>ونشك</w:t>
      </w:r>
      <w:r w:rsidR="006078B3" w:rsidRPr="000D3560">
        <w:rPr>
          <w:rFonts w:hint="cs"/>
          <w:color w:val="000000" w:themeColor="text1"/>
          <w:sz w:val="27"/>
          <w:rtl/>
        </w:rPr>
        <w:t>ّ</w:t>
      </w:r>
      <w:r w:rsidR="005347F2" w:rsidRPr="000D3560">
        <w:rPr>
          <w:color w:val="000000" w:themeColor="text1"/>
          <w:sz w:val="27"/>
          <w:rtl/>
        </w:rPr>
        <w:t xml:space="preserve"> </w:t>
      </w:r>
      <w:r w:rsidR="005347F2" w:rsidRPr="000D3560">
        <w:rPr>
          <w:rFonts w:hint="cs"/>
          <w:color w:val="000000" w:themeColor="text1"/>
          <w:sz w:val="27"/>
          <w:rtl/>
        </w:rPr>
        <w:t>بأنه</w:t>
      </w:r>
      <w:r w:rsidR="005347F2" w:rsidRPr="000D3560">
        <w:rPr>
          <w:color w:val="000000" w:themeColor="text1"/>
          <w:sz w:val="27"/>
          <w:rtl/>
        </w:rPr>
        <w:t xml:space="preserve"> </w:t>
      </w:r>
      <w:r w:rsidR="005347F2" w:rsidRPr="000D3560">
        <w:rPr>
          <w:rFonts w:hint="cs"/>
          <w:color w:val="000000" w:themeColor="text1"/>
          <w:sz w:val="27"/>
          <w:rtl/>
        </w:rPr>
        <w:t>هل</w:t>
      </w:r>
      <w:r w:rsidR="005347F2" w:rsidRPr="000D3560">
        <w:rPr>
          <w:color w:val="000000" w:themeColor="text1"/>
          <w:sz w:val="27"/>
          <w:rtl/>
        </w:rPr>
        <w:t xml:space="preserve"> </w:t>
      </w:r>
      <w:r w:rsidR="005347F2" w:rsidRPr="000D3560">
        <w:rPr>
          <w:rFonts w:hint="cs"/>
          <w:color w:val="000000" w:themeColor="text1"/>
          <w:sz w:val="27"/>
          <w:rtl/>
        </w:rPr>
        <w:t>عل</w:t>
      </w:r>
      <w:r w:rsidR="005347F2" w:rsidRPr="000D3560">
        <w:rPr>
          <w:rFonts w:ascii="Times New Roman" w:hAnsi="Times New Roman" w:hint="cs"/>
          <w:color w:val="000000" w:themeColor="text1"/>
          <w:sz w:val="27"/>
          <w:rtl/>
        </w:rPr>
        <w:t>ى</w:t>
      </w:r>
      <w:r w:rsidR="005347F2" w:rsidRPr="000D3560">
        <w:rPr>
          <w:color w:val="000000" w:themeColor="text1"/>
          <w:sz w:val="27"/>
          <w:rtl/>
        </w:rPr>
        <w:t xml:space="preserve"> </w:t>
      </w:r>
      <w:r w:rsidR="005347F2" w:rsidRPr="000D3560">
        <w:rPr>
          <w:rFonts w:hint="cs"/>
          <w:color w:val="000000" w:themeColor="text1"/>
          <w:sz w:val="27"/>
          <w:rtl/>
        </w:rPr>
        <w:t>القاضي</w:t>
      </w:r>
      <w:r w:rsidR="005347F2" w:rsidRPr="000D3560">
        <w:rPr>
          <w:color w:val="000000" w:themeColor="text1"/>
          <w:sz w:val="27"/>
          <w:rtl/>
        </w:rPr>
        <w:t xml:space="preserve"> </w:t>
      </w:r>
      <w:r w:rsidR="005347F2" w:rsidRPr="000D3560">
        <w:rPr>
          <w:rFonts w:hint="cs"/>
          <w:color w:val="000000" w:themeColor="text1"/>
          <w:sz w:val="27"/>
          <w:rtl/>
        </w:rPr>
        <w:t>أن</w:t>
      </w:r>
      <w:r w:rsidR="005347F2" w:rsidRPr="000D3560">
        <w:rPr>
          <w:color w:val="000000" w:themeColor="text1"/>
          <w:sz w:val="27"/>
          <w:rtl/>
        </w:rPr>
        <w:t xml:space="preserve"> </w:t>
      </w:r>
      <w:r w:rsidR="005347F2" w:rsidRPr="000D3560">
        <w:rPr>
          <w:rFonts w:hint="cs"/>
          <w:color w:val="000000" w:themeColor="text1"/>
          <w:sz w:val="27"/>
          <w:rtl/>
        </w:rPr>
        <w:t>يحكم</w:t>
      </w:r>
      <w:r w:rsidR="005347F2" w:rsidRPr="000D3560">
        <w:rPr>
          <w:color w:val="000000" w:themeColor="text1"/>
          <w:sz w:val="27"/>
          <w:rtl/>
        </w:rPr>
        <w:t xml:space="preserve"> </w:t>
      </w:r>
      <w:r w:rsidR="005347F2" w:rsidRPr="000D3560">
        <w:rPr>
          <w:rFonts w:hint="cs"/>
          <w:color w:val="000000" w:themeColor="text1"/>
          <w:sz w:val="27"/>
          <w:rtl/>
        </w:rPr>
        <w:t>بعلمه</w:t>
      </w:r>
      <w:r w:rsidR="005347F2" w:rsidRPr="000D3560">
        <w:rPr>
          <w:color w:val="000000" w:themeColor="text1"/>
          <w:sz w:val="27"/>
          <w:rtl/>
        </w:rPr>
        <w:t xml:space="preserve"> </w:t>
      </w:r>
      <w:r w:rsidR="005347F2" w:rsidRPr="000D3560">
        <w:rPr>
          <w:rFonts w:hint="cs"/>
          <w:color w:val="000000" w:themeColor="text1"/>
          <w:sz w:val="27"/>
          <w:rtl/>
        </w:rPr>
        <w:t>حول</w:t>
      </w:r>
      <w:r w:rsidR="005347F2" w:rsidRPr="000D3560">
        <w:rPr>
          <w:color w:val="000000" w:themeColor="text1"/>
          <w:sz w:val="27"/>
          <w:rtl/>
        </w:rPr>
        <w:t xml:space="preserve"> </w:t>
      </w:r>
      <w:r w:rsidR="005347F2" w:rsidRPr="000D3560">
        <w:rPr>
          <w:rFonts w:hint="cs"/>
          <w:color w:val="000000" w:themeColor="text1"/>
          <w:sz w:val="27"/>
          <w:rtl/>
        </w:rPr>
        <w:t>دعو</w:t>
      </w:r>
      <w:r w:rsidR="005347F2" w:rsidRPr="000D3560">
        <w:rPr>
          <w:rFonts w:ascii="Times New Roman" w:hAnsi="Times New Roman" w:hint="cs"/>
          <w:color w:val="000000" w:themeColor="text1"/>
          <w:sz w:val="27"/>
          <w:rtl/>
        </w:rPr>
        <w:t>ى</w:t>
      </w:r>
      <w:r w:rsidR="005347F2" w:rsidRPr="000D3560">
        <w:rPr>
          <w:color w:val="000000" w:themeColor="text1"/>
          <w:sz w:val="27"/>
          <w:rtl/>
        </w:rPr>
        <w:t xml:space="preserve"> </w:t>
      </w:r>
      <w:r w:rsidR="005347F2" w:rsidRPr="000D3560">
        <w:rPr>
          <w:rFonts w:hint="cs"/>
          <w:color w:val="000000" w:themeColor="text1"/>
          <w:sz w:val="27"/>
          <w:rtl/>
        </w:rPr>
        <w:t>أو</w:t>
      </w:r>
      <w:r w:rsidR="005347F2" w:rsidRPr="000D3560">
        <w:rPr>
          <w:color w:val="000000" w:themeColor="text1"/>
          <w:sz w:val="27"/>
          <w:rtl/>
        </w:rPr>
        <w:t xml:space="preserve"> </w:t>
      </w:r>
      <w:r w:rsidR="005347F2" w:rsidRPr="000D3560">
        <w:rPr>
          <w:rFonts w:hint="cs"/>
          <w:color w:val="000000" w:themeColor="text1"/>
          <w:sz w:val="27"/>
          <w:rtl/>
        </w:rPr>
        <w:t>جريمة</w:t>
      </w:r>
      <w:r w:rsidR="005347F2" w:rsidRPr="000D3560">
        <w:rPr>
          <w:color w:val="000000" w:themeColor="text1"/>
          <w:sz w:val="27"/>
          <w:rtl/>
        </w:rPr>
        <w:t xml:space="preserve"> </w:t>
      </w:r>
      <w:r w:rsidR="006078B3" w:rsidRPr="000D3560">
        <w:rPr>
          <w:rFonts w:hint="cs"/>
          <w:color w:val="000000" w:themeColor="text1"/>
          <w:sz w:val="27"/>
          <w:rtl/>
        </w:rPr>
        <w:t>أ</w:t>
      </w:r>
      <w:r w:rsidR="005347F2" w:rsidRPr="000D3560">
        <w:rPr>
          <w:rFonts w:hint="cs"/>
          <w:color w:val="000000" w:themeColor="text1"/>
          <w:sz w:val="27"/>
          <w:rtl/>
        </w:rPr>
        <w:t>م</w:t>
      </w:r>
      <w:r w:rsidR="005347F2" w:rsidRPr="000D3560">
        <w:rPr>
          <w:color w:val="000000" w:themeColor="text1"/>
          <w:sz w:val="27"/>
          <w:rtl/>
        </w:rPr>
        <w:t xml:space="preserve"> </w:t>
      </w:r>
      <w:r w:rsidR="005347F2" w:rsidRPr="000D3560">
        <w:rPr>
          <w:rFonts w:hint="cs"/>
          <w:color w:val="000000" w:themeColor="text1"/>
          <w:sz w:val="27"/>
          <w:rtl/>
        </w:rPr>
        <w:t>لا</w:t>
      </w:r>
      <w:r w:rsidRPr="000D3560">
        <w:rPr>
          <w:rFonts w:hint="cs"/>
          <w:color w:val="000000" w:themeColor="text1"/>
          <w:sz w:val="27"/>
          <w:rtl/>
        </w:rPr>
        <w:t>؟</w:t>
      </w:r>
    </w:p>
    <w:p w:rsidR="00137D95" w:rsidRPr="000D3560" w:rsidRDefault="005347F2" w:rsidP="00211C6C">
      <w:pPr>
        <w:spacing w:line="400" w:lineRule="exact"/>
        <w:rPr>
          <w:color w:val="000000" w:themeColor="text1"/>
          <w:sz w:val="27"/>
          <w:rtl/>
        </w:rPr>
      </w:pPr>
      <w:r w:rsidRPr="000D3560">
        <w:rPr>
          <w:rFonts w:hint="cs"/>
          <w:color w:val="000000" w:themeColor="text1"/>
          <w:sz w:val="27"/>
          <w:rtl/>
        </w:rPr>
        <w:t>أ</w:t>
      </w:r>
      <w:r w:rsidRPr="000D3560">
        <w:rPr>
          <w:color w:val="000000" w:themeColor="text1"/>
          <w:sz w:val="27"/>
          <w:rtl/>
        </w:rPr>
        <w:t>ل</w:t>
      </w:r>
      <w:r w:rsidRPr="000D3560">
        <w:rPr>
          <w:rFonts w:hint="cs"/>
          <w:color w:val="000000" w:themeColor="text1"/>
          <w:sz w:val="27"/>
          <w:rtl/>
        </w:rPr>
        <w:t>ي</w:t>
      </w:r>
      <w:r w:rsidRPr="000D3560">
        <w:rPr>
          <w:color w:val="000000" w:themeColor="text1"/>
          <w:sz w:val="27"/>
          <w:rtl/>
        </w:rPr>
        <w:t xml:space="preserve">س من الواضح </w:t>
      </w:r>
      <w:r w:rsidR="00137D95" w:rsidRPr="000D3560">
        <w:rPr>
          <w:rFonts w:hint="cs"/>
          <w:color w:val="000000" w:themeColor="text1"/>
          <w:sz w:val="27"/>
          <w:rtl/>
        </w:rPr>
        <w:t>أ</w:t>
      </w:r>
      <w:r w:rsidRPr="000D3560">
        <w:rPr>
          <w:color w:val="000000" w:themeColor="text1"/>
          <w:sz w:val="27"/>
          <w:rtl/>
        </w:rPr>
        <w:t>ن العلم علم</w:t>
      </w:r>
      <w:r w:rsidR="00137D95" w:rsidRPr="000D3560">
        <w:rPr>
          <w:rFonts w:hint="cs"/>
          <w:color w:val="000000" w:themeColor="text1"/>
          <w:sz w:val="27"/>
          <w:rtl/>
        </w:rPr>
        <w:t>،</w:t>
      </w:r>
      <w:r w:rsidRPr="000D3560">
        <w:rPr>
          <w:color w:val="000000" w:themeColor="text1"/>
          <w:sz w:val="27"/>
          <w:rtl/>
        </w:rPr>
        <w:t xml:space="preserve"> وهو ع</w:t>
      </w:r>
      <w:r w:rsidRPr="000D3560">
        <w:rPr>
          <w:rFonts w:hint="cs"/>
          <w:color w:val="000000" w:themeColor="text1"/>
          <w:sz w:val="27"/>
          <w:rtl/>
        </w:rPr>
        <w:t>ي</w:t>
      </w:r>
      <w:r w:rsidRPr="000D3560">
        <w:rPr>
          <w:color w:val="000000" w:themeColor="text1"/>
          <w:sz w:val="27"/>
          <w:rtl/>
        </w:rPr>
        <w:t>ن الان</w:t>
      </w:r>
      <w:r w:rsidRPr="000D3560">
        <w:rPr>
          <w:rFonts w:hint="cs"/>
          <w:color w:val="000000" w:themeColor="text1"/>
          <w:sz w:val="27"/>
          <w:rtl/>
        </w:rPr>
        <w:t>كشاف</w:t>
      </w:r>
      <w:r w:rsidR="00137D95"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ويعب</w:t>
      </w:r>
      <w:r w:rsidR="00137D95" w:rsidRPr="000D3560">
        <w:rPr>
          <w:rFonts w:hint="cs"/>
          <w:color w:val="000000" w:themeColor="text1"/>
          <w:sz w:val="27"/>
          <w:rtl/>
        </w:rPr>
        <w:t>ِّ</w:t>
      </w:r>
      <w:r w:rsidRPr="000D3560">
        <w:rPr>
          <w:rFonts w:hint="cs"/>
          <w:color w:val="000000" w:themeColor="text1"/>
          <w:sz w:val="27"/>
          <w:rtl/>
        </w:rPr>
        <w:t>ر</w:t>
      </w:r>
      <w:r w:rsidRPr="000D3560">
        <w:rPr>
          <w:color w:val="000000" w:themeColor="text1"/>
          <w:sz w:val="27"/>
          <w:rtl/>
        </w:rPr>
        <w:t xml:space="preserve"> </w:t>
      </w:r>
      <w:r w:rsidRPr="000D3560">
        <w:rPr>
          <w:rFonts w:hint="cs"/>
          <w:color w:val="000000" w:themeColor="text1"/>
          <w:sz w:val="27"/>
          <w:rtl/>
        </w:rPr>
        <w:t>عن</w:t>
      </w:r>
      <w:r w:rsidRPr="000D3560">
        <w:rPr>
          <w:color w:val="000000" w:themeColor="text1"/>
          <w:sz w:val="27"/>
          <w:rtl/>
        </w:rPr>
        <w:t xml:space="preserve"> </w:t>
      </w:r>
      <w:r w:rsidRPr="000D3560">
        <w:rPr>
          <w:rFonts w:hint="cs"/>
          <w:color w:val="000000" w:themeColor="text1"/>
          <w:sz w:val="27"/>
          <w:rtl/>
        </w:rPr>
        <w:t>الواقع</w:t>
      </w:r>
      <w:r w:rsidRPr="000D3560">
        <w:rPr>
          <w:color w:val="000000" w:themeColor="text1"/>
          <w:sz w:val="27"/>
          <w:rtl/>
        </w:rPr>
        <w:t xml:space="preserve"> </w:t>
      </w:r>
      <w:r w:rsidRPr="000D3560">
        <w:rPr>
          <w:rFonts w:hint="cs"/>
          <w:color w:val="000000" w:themeColor="text1"/>
          <w:sz w:val="27"/>
          <w:rtl/>
        </w:rPr>
        <w:t>أينما</w:t>
      </w:r>
      <w:r w:rsidRPr="000D3560">
        <w:rPr>
          <w:color w:val="000000" w:themeColor="text1"/>
          <w:sz w:val="27"/>
          <w:rtl/>
        </w:rPr>
        <w:t xml:space="preserve"> </w:t>
      </w:r>
      <w:r w:rsidRPr="000D3560">
        <w:rPr>
          <w:rFonts w:hint="cs"/>
          <w:color w:val="000000" w:themeColor="text1"/>
          <w:sz w:val="27"/>
          <w:rtl/>
        </w:rPr>
        <w:t>حلّ؟ أ</w:t>
      </w:r>
      <w:r w:rsidR="00137D95" w:rsidRPr="000D3560">
        <w:rPr>
          <w:rFonts w:hint="cs"/>
          <w:color w:val="000000" w:themeColor="text1"/>
          <w:sz w:val="27"/>
          <w:rtl/>
        </w:rPr>
        <w:t>َ</w:t>
      </w:r>
      <w:r w:rsidRPr="000D3560">
        <w:rPr>
          <w:rFonts w:hint="cs"/>
          <w:color w:val="000000" w:themeColor="text1"/>
          <w:sz w:val="27"/>
          <w:rtl/>
        </w:rPr>
        <w:t>و</w:t>
      </w:r>
      <w:r w:rsidR="00137D95" w:rsidRPr="000D3560">
        <w:rPr>
          <w:rFonts w:hint="cs"/>
          <w:color w:val="000000" w:themeColor="text1"/>
          <w:sz w:val="27"/>
          <w:rtl/>
        </w:rPr>
        <w:t>َ</w:t>
      </w:r>
      <w:r w:rsidRPr="000D3560">
        <w:rPr>
          <w:rFonts w:hint="cs"/>
          <w:color w:val="000000" w:themeColor="text1"/>
          <w:sz w:val="27"/>
          <w:rtl/>
        </w:rPr>
        <w:t>لم</w:t>
      </w:r>
      <w:r w:rsidRPr="000D3560">
        <w:rPr>
          <w:color w:val="000000" w:themeColor="text1"/>
          <w:sz w:val="27"/>
          <w:rtl/>
        </w:rPr>
        <w:t xml:space="preserve"> </w:t>
      </w:r>
      <w:r w:rsidRPr="000D3560">
        <w:rPr>
          <w:rFonts w:hint="cs"/>
          <w:color w:val="000000" w:themeColor="text1"/>
          <w:sz w:val="27"/>
          <w:rtl/>
        </w:rPr>
        <w:t>تكن</w:t>
      </w:r>
      <w:r w:rsidRPr="000D3560">
        <w:rPr>
          <w:color w:val="000000" w:themeColor="text1"/>
          <w:sz w:val="27"/>
          <w:rtl/>
        </w:rPr>
        <w:t xml:space="preserve"> </w:t>
      </w:r>
      <w:r w:rsidRPr="000D3560">
        <w:rPr>
          <w:rFonts w:hint="cs"/>
          <w:color w:val="000000" w:themeColor="text1"/>
          <w:sz w:val="27"/>
          <w:rtl/>
        </w:rPr>
        <w:t>الحج</w:t>
      </w:r>
      <w:r w:rsidR="00137D95" w:rsidRPr="000D3560">
        <w:rPr>
          <w:rFonts w:hint="cs"/>
          <w:color w:val="000000" w:themeColor="text1"/>
          <w:sz w:val="27"/>
          <w:rtl/>
        </w:rPr>
        <w:t>ّ</w:t>
      </w:r>
      <w:r w:rsidRPr="000D3560">
        <w:rPr>
          <w:rFonts w:hint="cs"/>
          <w:color w:val="000000" w:themeColor="text1"/>
          <w:sz w:val="27"/>
          <w:rtl/>
        </w:rPr>
        <w:t>ية</w:t>
      </w:r>
      <w:r w:rsidRPr="000D3560">
        <w:rPr>
          <w:color w:val="000000" w:themeColor="text1"/>
          <w:sz w:val="27"/>
          <w:rtl/>
        </w:rPr>
        <w:t xml:space="preserve"> </w:t>
      </w:r>
      <w:r w:rsidRPr="000D3560">
        <w:rPr>
          <w:rFonts w:hint="cs"/>
          <w:color w:val="000000" w:themeColor="text1"/>
          <w:sz w:val="27"/>
          <w:rtl/>
        </w:rPr>
        <w:t>ذاتية</w:t>
      </w:r>
      <w:r w:rsidRPr="000D3560">
        <w:rPr>
          <w:color w:val="000000" w:themeColor="text1"/>
          <w:sz w:val="27"/>
          <w:rtl/>
        </w:rPr>
        <w:t xml:space="preserve"> </w:t>
      </w:r>
      <w:r w:rsidR="00137D95" w:rsidRPr="000D3560">
        <w:rPr>
          <w:rFonts w:hint="cs"/>
          <w:color w:val="000000" w:themeColor="text1"/>
          <w:sz w:val="27"/>
          <w:rtl/>
        </w:rPr>
        <w:t>ل</w:t>
      </w:r>
      <w:r w:rsidRPr="000D3560">
        <w:rPr>
          <w:rFonts w:hint="cs"/>
          <w:color w:val="000000" w:themeColor="text1"/>
          <w:sz w:val="27"/>
          <w:rtl/>
        </w:rPr>
        <w:t>لعلم</w:t>
      </w:r>
      <w:r w:rsidR="00137D95" w:rsidRPr="000D3560">
        <w:rPr>
          <w:rFonts w:hint="cs"/>
          <w:color w:val="000000" w:themeColor="text1"/>
          <w:sz w:val="27"/>
          <w:rtl/>
        </w:rPr>
        <w:t>؟</w:t>
      </w:r>
    </w:p>
    <w:p w:rsidR="00137D95" w:rsidRPr="000D3560" w:rsidRDefault="00D62657" w:rsidP="00211C6C">
      <w:pPr>
        <w:spacing w:line="400" w:lineRule="exact"/>
        <w:rPr>
          <w:color w:val="000000" w:themeColor="text1"/>
          <w:sz w:val="27"/>
          <w:rtl/>
        </w:rPr>
      </w:pPr>
      <w:r w:rsidRPr="000D3560">
        <w:rPr>
          <w:rFonts w:hint="cs"/>
          <w:color w:val="000000" w:themeColor="text1"/>
          <w:sz w:val="27"/>
          <w:rtl/>
        </w:rPr>
        <w:t>لا شَكَّ</w:t>
      </w:r>
      <w:r w:rsidR="005347F2" w:rsidRPr="000D3560">
        <w:rPr>
          <w:color w:val="000000" w:themeColor="text1"/>
          <w:sz w:val="27"/>
          <w:rtl/>
        </w:rPr>
        <w:t xml:space="preserve"> </w:t>
      </w:r>
      <w:r w:rsidR="005347F2" w:rsidRPr="000D3560">
        <w:rPr>
          <w:rFonts w:hint="cs"/>
          <w:color w:val="000000" w:themeColor="text1"/>
          <w:sz w:val="27"/>
          <w:rtl/>
        </w:rPr>
        <w:t>بأن</w:t>
      </w:r>
      <w:r w:rsidR="005347F2" w:rsidRPr="000D3560">
        <w:rPr>
          <w:color w:val="000000" w:themeColor="text1"/>
          <w:sz w:val="27"/>
          <w:rtl/>
        </w:rPr>
        <w:t xml:space="preserve"> </w:t>
      </w:r>
      <w:r w:rsidR="005347F2" w:rsidRPr="000D3560">
        <w:rPr>
          <w:rFonts w:hint="cs"/>
          <w:color w:val="000000" w:themeColor="text1"/>
          <w:sz w:val="27"/>
          <w:rtl/>
        </w:rPr>
        <w:t>الإجابة</w:t>
      </w:r>
      <w:r w:rsidR="005347F2" w:rsidRPr="000D3560">
        <w:rPr>
          <w:color w:val="000000" w:themeColor="text1"/>
          <w:sz w:val="27"/>
          <w:rtl/>
        </w:rPr>
        <w:t xml:space="preserve"> </w:t>
      </w:r>
      <w:r w:rsidR="005347F2" w:rsidRPr="000D3560">
        <w:rPr>
          <w:rFonts w:hint="cs"/>
          <w:color w:val="000000" w:themeColor="text1"/>
          <w:sz w:val="27"/>
          <w:rtl/>
        </w:rPr>
        <w:t>ع</w:t>
      </w:r>
      <w:r w:rsidR="00137D95" w:rsidRPr="000D3560">
        <w:rPr>
          <w:rFonts w:hint="cs"/>
          <w:color w:val="000000" w:themeColor="text1"/>
          <w:sz w:val="27"/>
          <w:rtl/>
        </w:rPr>
        <w:t>ن</w:t>
      </w:r>
      <w:r w:rsidR="005347F2" w:rsidRPr="000D3560">
        <w:rPr>
          <w:color w:val="000000" w:themeColor="text1"/>
          <w:sz w:val="27"/>
          <w:rtl/>
        </w:rPr>
        <w:t xml:space="preserve"> </w:t>
      </w:r>
      <w:r w:rsidR="005347F2" w:rsidRPr="000D3560">
        <w:rPr>
          <w:rFonts w:hint="cs"/>
          <w:color w:val="000000" w:themeColor="text1"/>
          <w:sz w:val="27"/>
          <w:rtl/>
        </w:rPr>
        <w:t>هذه</w:t>
      </w:r>
      <w:r w:rsidR="005347F2" w:rsidRPr="000D3560">
        <w:rPr>
          <w:color w:val="000000" w:themeColor="text1"/>
          <w:sz w:val="27"/>
          <w:rtl/>
        </w:rPr>
        <w:t xml:space="preserve"> </w:t>
      </w:r>
      <w:r w:rsidR="005347F2" w:rsidRPr="000D3560">
        <w:rPr>
          <w:rFonts w:hint="cs"/>
          <w:color w:val="000000" w:themeColor="text1"/>
          <w:sz w:val="27"/>
          <w:rtl/>
        </w:rPr>
        <w:t>الأسئلة</w:t>
      </w:r>
      <w:r w:rsidR="005347F2" w:rsidRPr="000D3560">
        <w:rPr>
          <w:color w:val="000000" w:themeColor="text1"/>
          <w:sz w:val="27"/>
          <w:rtl/>
        </w:rPr>
        <w:t xml:space="preserve"> </w:t>
      </w:r>
      <w:r w:rsidR="005347F2" w:rsidRPr="000D3560">
        <w:rPr>
          <w:rFonts w:hint="cs"/>
          <w:color w:val="000000" w:themeColor="text1"/>
          <w:sz w:val="27"/>
          <w:rtl/>
        </w:rPr>
        <w:t>تكون</w:t>
      </w:r>
      <w:r w:rsidR="005347F2" w:rsidRPr="000D3560">
        <w:rPr>
          <w:color w:val="000000" w:themeColor="text1"/>
          <w:sz w:val="27"/>
          <w:rtl/>
        </w:rPr>
        <w:t xml:space="preserve"> </w:t>
      </w:r>
      <w:r w:rsidR="005347F2" w:rsidRPr="000D3560">
        <w:rPr>
          <w:rFonts w:hint="cs"/>
          <w:color w:val="000000" w:themeColor="text1"/>
          <w:sz w:val="27"/>
          <w:rtl/>
        </w:rPr>
        <w:t>بالإيجاب؛ فلا</w:t>
      </w:r>
      <w:r w:rsidR="005347F2" w:rsidRPr="000D3560">
        <w:rPr>
          <w:color w:val="000000" w:themeColor="text1"/>
          <w:sz w:val="27"/>
          <w:rtl/>
        </w:rPr>
        <w:t xml:space="preserve"> </w:t>
      </w:r>
      <w:r w:rsidR="005347F2" w:rsidRPr="000D3560">
        <w:rPr>
          <w:rFonts w:hint="cs"/>
          <w:color w:val="000000" w:themeColor="text1"/>
          <w:sz w:val="27"/>
          <w:rtl/>
        </w:rPr>
        <w:t>مجال</w:t>
      </w:r>
      <w:r w:rsidR="005347F2" w:rsidRPr="000D3560">
        <w:rPr>
          <w:color w:val="000000" w:themeColor="text1"/>
          <w:sz w:val="27"/>
          <w:rtl/>
        </w:rPr>
        <w:t xml:space="preserve"> </w:t>
      </w:r>
      <w:r w:rsidR="005347F2" w:rsidRPr="000D3560">
        <w:rPr>
          <w:rFonts w:hint="cs"/>
          <w:color w:val="000000" w:themeColor="text1"/>
          <w:sz w:val="27"/>
          <w:rtl/>
        </w:rPr>
        <w:t>للشك</w:t>
      </w:r>
      <w:r w:rsidR="00137D95" w:rsidRPr="000D3560">
        <w:rPr>
          <w:rFonts w:hint="cs"/>
          <w:color w:val="000000" w:themeColor="text1"/>
          <w:sz w:val="27"/>
          <w:rtl/>
        </w:rPr>
        <w:t>ّ</w:t>
      </w:r>
      <w:r w:rsidR="005347F2" w:rsidRPr="000D3560">
        <w:rPr>
          <w:color w:val="000000" w:themeColor="text1"/>
          <w:sz w:val="27"/>
          <w:rtl/>
        </w:rPr>
        <w:t xml:space="preserve"> </w:t>
      </w:r>
      <w:r w:rsidR="005347F2" w:rsidRPr="000D3560">
        <w:rPr>
          <w:rFonts w:hint="cs"/>
          <w:color w:val="000000" w:themeColor="text1"/>
          <w:sz w:val="27"/>
          <w:rtl/>
        </w:rPr>
        <w:t>بأن</w:t>
      </w:r>
      <w:r w:rsidR="005347F2" w:rsidRPr="000D3560">
        <w:rPr>
          <w:color w:val="000000" w:themeColor="text1"/>
          <w:sz w:val="27"/>
          <w:rtl/>
        </w:rPr>
        <w:t xml:space="preserve"> </w:t>
      </w:r>
      <w:r w:rsidR="005347F2" w:rsidRPr="000D3560">
        <w:rPr>
          <w:rFonts w:hint="cs"/>
          <w:color w:val="000000" w:themeColor="text1"/>
          <w:sz w:val="27"/>
          <w:rtl/>
        </w:rPr>
        <w:t>علم</w:t>
      </w:r>
      <w:r w:rsidR="005347F2" w:rsidRPr="000D3560">
        <w:rPr>
          <w:color w:val="000000" w:themeColor="text1"/>
          <w:sz w:val="27"/>
          <w:rtl/>
        </w:rPr>
        <w:t xml:space="preserve"> </w:t>
      </w:r>
      <w:r w:rsidR="005347F2" w:rsidRPr="000D3560">
        <w:rPr>
          <w:rFonts w:hint="cs"/>
          <w:color w:val="000000" w:themeColor="text1"/>
          <w:sz w:val="27"/>
          <w:rtl/>
        </w:rPr>
        <w:t>القاضي</w:t>
      </w:r>
      <w:r w:rsidR="005347F2" w:rsidRPr="000D3560">
        <w:rPr>
          <w:color w:val="000000" w:themeColor="text1"/>
          <w:sz w:val="27"/>
          <w:rtl/>
        </w:rPr>
        <w:t xml:space="preserve"> </w:t>
      </w:r>
      <w:r w:rsidR="005347F2" w:rsidRPr="000D3560">
        <w:rPr>
          <w:rFonts w:hint="cs"/>
          <w:color w:val="000000" w:themeColor="text1"/>
          <w:sz w:val="27"/>
          <w:rtl/>
        </w:rPr>
        <w:t>بالموضوع</w:t>
      </w:r>
      <w:r w:rsidR="005347F2" w:rsidRPr="000D3560">
        <w:rPr>
          <w:color w:val="000000" w:themeColor="text1"/>
          <w:sz w:val="27"/>
          <w:rtl/>
        </w:rPr>
        <w:t xml:space="preserve"> </w:t>
      </w:r>
      <w:r w:rsidR="005347F2" w:rsidRPr="000D3560">
        <w:rPr>
          <w:rFonts w:hint="cs"/>
          <w:color w:val="000000" w:themeColor="text1"/>
          <w:sz w:val="27"/>
          <w:rtl/>
        </w:rPr>
        <w:t>كعلمه</w:t>
      </w:r>
      <w:r w:rsidR="005347F2" w:rsidRPr="000D3560">
        <w:rPr>
          <w:color w:val="000000" w:themeColor="text1"/>
          <w:sz w:val="27"/>
          <w:rtl/>
        </w:rPr>
        <w:t xml:space="preserve"> </w:t>
      </w:r>
      <w:r w:rsidR="005347F2" w:rsidRPr="000D3560">
        <w:rPr>
          <w:rFonts w:hint="cs"/>
          <w:color w:val="000000" w:themeColor="text1"/>
          <w:sz w:val="27"/>
          <w:rtl/>
        </w:rPr>
        <w:t>بالحكم، يشك</w:t>
      </w:r>
      <w:r w:rsidR="00137D95" w:rsidRPr="000D3560">
        <w:rPr>
          <w:rFonts w:hint="cs"/>
          <w:color w:val="000000" w:themeColor="text1"/>
          <w:sz w:val="27"/>
          <w:rtl/>
        </w:rPr>
        <w:t>ِّ</w:t>
      </w:r>
      <w:r w:rsidR="005347F2" w:rsidRPr="000D3560">
        <w:rPr>
          <w:rFonts w:hint="cs"/>
          <w:color w:val="000000" w:themeColor="text1"/>
          <w:sz w:val="27"/>
          <w:rtl/>
        </w:rPr>
        <w:t>ل</w:t>
      </w:r>
      <w:r w:rsidR="005347F2" w:rsidRPr="000D3560">
        <w:rPr>
          <w:color w:val="000000" w:themeColor="text1"/>
          <w:sz w:val="27"/>
          <w:rtl/>
        </w:rPr>
        <w:t xml:space="preserve"> </w:t>
      </w:r>
      <w:r w:rsidR="005347F2" w:rsidRPr="000D3560">
        <w:rPr>
          <w:rFonts w:hint="cs"/>
          <w:color w:val="000000" w:themeColor="text1"/>
          <w:sz w:val="27"/>
          <w:rtl/>
        </w:rPr>
        <w:t>أفضل</w:t>
      </w:r>
      <w:r w:rsidR="005347F2" w:rsidRPr="000D3560">
        <w:rPr>
          <w:color w:val="000000" w:themeColor="text1"/>
          <w:sz w:val="27"/>
          <w:rtl/>
        </w:rPr>
        <w:t xml:space="preserve"> </w:t>
      </w:r>
      <w:r w:rsidR="005347F2" w:rsidRPr="000D3560">
        <w:rPr>
          <w:rFonts w:hint="cs"/>
          <w:color w:val="000000" w:themeColor="text1"/>
          <w:sz w:val="27"/>
          <w:rtl/>
        </w:rPr>
        <w:t>منهج</w:t>
      </w:r>
      <w:r w:rsidR="005347F2" w:rsidRPr="000D3560">
        <w:rPr>
          <w:color w:val="000000" w:themeColor="text1"/>
          <w:sz w:val="27"/>
          <w:rtl/>
        </w:rPr>
        <w:t xml:space="preserve"> </w:t>
      </w:r>
      <w:r w:rsidR="005347F2" w:rsidRPr="000D3560">
        <w:rPr>
          <w:rFonts w:hint="cs"/>
          <w:color w:val="000000" w:themeColor="text1"/>
          <w:sz w:val="27"/>
          <w:rtl/>
        </w:rPr>
        <w:t>له</w:t>
      </w:r>
      <w:r w:rsidR="005347F2" w:rsidRPr="000D3560">
        <w:rPr>
          <w:color w:val="000000" w:themeColor="text1"/>
          <w:sz w:val="27"/>
          <w:rtl/>
        </w:rPr>
        <w:t xml:space="preserve"> </w:t>
      </w:r>
      <w:r w:rsidR="005347F2" w:rsidRPr="000D3560">
        <w:rPr>
          <w:rFonts w:hint="cs"/>
          <w:color w:val="000000" w:themeColor="text1"/>
          <w:sz w:val="27"/>
          <w:rtl/>
        </w:rPr>
        <w:t>في</w:t>
      </w:r>
      <w:r w:rsidR="005347F2" w:rsidRPr="000D3560">
        <w:rPr>
          <w:color w:val="000000" w:themeColor="text1"/>
          <w:sz w:val="27"/>
          <w:rtl/>
        </w:rPr>
        <w:t xml:space="preserve"> </w:t>
      </w:r>
      <w:r w:rsidR="005347F2" w:rsidRPr="000D3560">
        <w:rPr>
          <w:rFonts w:hint="cs"/>
          <w:color w:val="000000" w:themeColor="text1"/>
          <w:sz w:val="27"/>
          <w:rtl/>
        </w:rPr>
        <w:t>منصب</w:t>
      </w:r>
      <w:r w:rsidR="005347F2" w:rsidRPr="000D3560">
        <w:rPr>
          <w:color w:val="000000" w:themeColor="text1"/>
          <w:sz w:val="27"/>
          <w:rtl/>
        </w:rPr>
        <w:t xml:space="preserve"> </w:t>
      </w:r>
      <w:r w:rsidR="005347F2" w:rsidRPr="000D3560">
        <w:rPr>
          <w:rFonts w:hint="cs"/>
          <w:color w:val="000000" w:themeColor="text1"/>
          <w:sz w:val="27"/>
          <w:rtl/>
        </w:rPr>
        <w:t>القضاء</w:t>
      </w:r>
      <w:r w:rsidR="00137D95" w:rsidRPr="000D3560">
        <w:rPr>
          <w:color w:val="000000" w:themeColor="text1"/>
          <w:sz w:val="27"/>
          <w:rtl/>
        </w:rPr>
        <w:t>.</w:t>
      </w:r>
    </w:p>
    <w:p w:rsidR="00137D95" w:rsidRPr="000D3560" w:rsidRDefault="005347F2" w:rsidP="00211C6C">
      <w:pPr>
        <w:spacing w:line="400" w:lineRule="exact"/>
        <w:rPr>
          <w:color w:val="000000" w:themeColor="text1"/>
          <w:sz w:val="27"/>
          <w:rtl/>
        </w:rPr>
      </w:pPr>
      <w:r w:rsidRPr="000D3560">
        <w:rPr>
          <w:rFonts w:hint="cs"/>
          <w:color w:val="000000" w:themeColor="text1"/>
          <w:sz w:val="27"/>
          <w:rtl/>
        </w:rPr>
        <w:t>ويبدو</w:t>
      </w:r>
      <w:r w:rsidRPr="000D3560">
        <w:rPr>
          <w:color w:val="000000" w:themeColor="text1"/>
          <w:sz w:val="27"/>
          <w:rtl/>
        </w:rPr>
        <w:t xml:space="preserve"> </w:t>
      </w:r>
      <w:r w:rsidRPr="000D3560">
        <w:rPr>
          <w:rFonts w:hint="cs"/>
          <w:color w:val="000000" w:themeColor="text1"/>
          <w:sz w:val="27"/>
          <w:rtl/>
        </w:rPr>
        <w:t>أنه</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w:t>
      </w:r>
      <w:r w:rsidRPr="000D3560">
        <w:rPr>
          <w:rFonts w:hint="cs"/>
          <w:color w:val="000000" w:themeColor="text1"/>
          <w:sz w:val="27"/>
          <w:rtl/>
        </w:rPr>
        <w:t>هذا</w:t>
      </w:r>
      <w:r w:rsidRPr="000D3560">
        <w:rPr>
          <w:color w:val="000000" w:themeColor="text1"/>
          <w:sz w:val="27"/>
          <w:rtl/>
        </w:rPr>
        <w:t xml:space="preserve"> </w:t>
      </w:r>
      <w:r w:rsidRPr="000D3560">
        <w:rPr>
          <w:rFonts w:hint="cs"/>
          <w:color w:val="000000" w:themeColor="text1"/>
          <w:sz w:val="27"/>
          <w:rtl/>
        </w:rPr>
        <w:t>الم</w:t>
      </w:r>
      <w:r w:rsidRPr="000D3560">
        <w:rPr>
          <w:color w:val="000000" w:themeColor="text1"/>
          <w:sz w:val="27"/>
          <w:rtl/>
        </w:rPr>
        <w:t xml:space="preserve">نطلق لم </w:t>
      </w:r>
      <w:r w:rsidRPr="000D3560">
        <w:rPr>
          <w:rFonts w:hint="cs"/>
          <w:color w:val="000000" w:themeColor="text1"/>
          <w:sz w:val="27"/>
          <w:rtl/>
        </w:rPr>
        <w:t>ي</w:t>
      </w:r>
      <w:r w:rsidRPr="000D3560">
        <w:rPr>
          <w:color w:val="000000" w:themeColor="text1"/>
          <w:sz w:val="27"/>
          <w:rtl/>
        </w:rPr>
        <w:t>ش</w:t>
      </w:r>
      <w:r w:rsidRPr="000D3560">
        <w:rPr>
          <w:rFonts w:hint="cs"/>
          <w:color w:val="000000" w:themeColor="text1"/>
          <w:sz w:val="27"/>
          <w:rtl/>
        </w:rPr>
        <w:t>ك</w:t>
      </w:r>
      <w:r w:rsidR="00137D95" w:rsidRPr="000D3560">
        <w:rPr>
          <w:rFonts w:hint="cs"/>
          <w:color w:val="000000" w:themeColor="text1"/>
          <w:sz w:val="27"/>
          <w:rtl/>
        </w:rPr>
        <w:t>ِّ</w:t>
      </w:r>
      <w:r w:rsidRPr="000D3560">
        <w:rPr>
          <w:rFonts w:hint="cs"/>
          <w:color w:val="000000" w:themeColor="text1"/>
          <w:sz w:val="27"/>
          <w:rtl/>
        </w:rPr>
        <w:t>ك</w:t>
      </w:r>
      <w:r w:rsidRPr="000D3560">
        <w:rPr>
          <w:color w:val="000000" w:themeColor="text1"/>
          <w:sz w:val="27"/>
          <w:rtl/>
        </w:rPr>
        <w:t xml:space="preserve"> </w:t>
      </w:r>
      <w:r w:rsidR="00137D95" w:rsidRPr="000D3560">
        <w:rPr>
          <w:rFonts w:hint="cs"/>
          <w:color w:val="000000" w:themeColor="text1"/>
          <w:sz w:val="27"/>
          <w:rtl/>
        </w:rPr>
        <w:t>أ</w:t>
      </w:r>
      <w:r w:rsidRPr="000D3560">
        <w:rPr>
          <w:rFonts w:hint="cs"/>
          <w:color w:val="000000" w:themeColor="text1"/>
          <w:sz w:val="27"/>
          <w:rtl/>
        </w:rPr>
        <w:t>حد</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w:t>
      </w:r>
      <w:r w:rsidRPr="000D3560">
        <w:rPr>
          <w:rFonts w:hint="cs"/>
          <w:color w:val="000000" w:themeColor="text1"/>
          <w:sz w:val="27"/>
          <w:rtl/>
        </w:rPr>
        <w:t>فقهائنا</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مبدأ</w:t>
      </w:r>
      <w:r w:rsidRPr="000D3560">
        <w:rPr>
          <w:color w:val="000000" w:themeColor="text1"/>
          <w:sz w:val="27"/>
          <w:rtl/>
        </w:rPr>
        <w:t xml:space="preserve"> عمل القاضي وفق علمه</w:t>
      </w:r>
      <w:r w:rsidR="00137D95" w:rsidRPr="000D3560">
        <w:rPr>
          <w:rFonts w:hint="cs"/>
          <w:color w:val="000000" w:themeColor="text1"/>
          <w:sz w:val="27"/>
          <w:rtl/>
        </w:rPr>
        <w:t>،</w:t>
      </w:r>
      <w:r w:rsidRPr="000D3560">
        <w:rPr>
          <w:color w:val="000000" w:themeColor="text1"/>
          <w:sz w:val="27"/>
          <w:rtl/>
        </w:rPr>
        <w:t xml:space="preserve"> بل في وجوب العمل بعلمه</w:t>
      </w:r>
      <w:r w:rsidR="00137D95" w:rsidRPr="000D3560">
        <w:rPr>
          <w:color w:val="000000" w:themeColor="text1"/>
          <w:sz w:val="27"/>
          <w:rtl/>
        </w:rPr>
        <w:t>.</w:t>
      </w:r>
    </w:p>
    <w:p w:rsidR="00137D95" w:rsidRPr="000D3560" w:rsidRDefault="005347F2" w:rsidP="00211C6C">
      <w:pPr>
        <w:spacing w:line="400" w:lineRule="exact"/>
        <w:rPr>
          <w:color w:val="000000" w:themeColor="text1"/>
          <w:sz w:val="27"/>
          <w:rtl/>
        </w:rPr>
      </w:pPr>
      <w:r w:rsidRPr="000D3560">
        <w:rPr>
          <w:rFonts w:hint="cs"/>
          <w:color w:val="000000" w:themeColor="text1"/>
          <w:sz w:val="27"/>
          <w:rtl/>
        </w:rPr>
        <w:t>ي</w:t>
      </w:r>
      <w:r w:rsidRPr="000D3560">
        <w:rPr>
          <w:color w:val="000000" w:themeColor="text1"/>
          <w:sz w:val="27"/>
          <w:rtl/>
        </w:rPr>
        <w:t>قول المحق</w:t>
      </w:r>
      <w:r w:rsidR="00137D95" w:rsidRPr="000D3560">
        <w:rPr>
          <w:rFonts w:hint="cs"/>
          <w:color w:val="000000" w:themeColor="text1"/>
          <w:sz w:val="27"/>
          <w:rtl/>
        </w:rPr>
        <w:t>ِّ</w:t>
      </w:r>
      <w:r w:rsidRPr="000D3560">
        <w:rPr>
          <w:color w:val="000000" w:themeColor="text1"/>
          <w:sz w:val="27"/>
          <w:rtl/>
        </w:rPr>
        <w:t>ق في الشرائع: «لا</w:t>
      </w:r>
      <w:r w:rsidRPr="000D3560">
        <w:rPr>
          <w:rFonts w:hint="cs"/>
          <w:color w:val="000000" w:themeColor="text1"/>
          <w:sz w:val="27"/>
          <w:rtl/>
        </w:rPr>
        <w:t xml:space="preserve"> </w:t>
      </w:r>
      <w:r w:rsidRPr="000D3560">
        <w:rPr>
          <w:color w:val="000000" w:themeColor="text1"/>
          <w:sz w:val="27"/>
          <w:rtl/>
        </w:rPr>
        <w:t>خلاف</w:t>
      </w:r>
      <w:r w:rsidRPr="000D3560">
        <w:rPr>
          <w:rFonts w:hint="cs"/>
          <w:color w:val="000000" w:themeColor="text1"/>
          <w:sz w:val="27"/>
          <w:rtl/>
        </w:rPr>
        <w:t>َ</w:t>
      </w:r>
      <w:r w:rsidRPr="000D3560">
        <w:rPr>
          <w:color w:val="000000" w:themeColor="text1"/>
          <w:sz w:val="27"/>
          <w:rtl/>
        </w:rPr>
        <w:t xml:space="preserve"> بيننا معتد</w:t>
      </w:r>
      <w:r w:rsidR="00137D95" w:rsidRPr="000D3560">
        <w:rPr>
          <w:rFonts w:hint="cs"/>
          <w:color w:val="000000" w:themeColor="text1"/>
          <w:sz w:val="27"/>
          <w:rtl/>
        </w:rPr>
        <w:t>ّاً</w:t>
      </w:r>
      <w:r w:rsidRPr="000D3560">
        <w:rPr>
          <w:color w:val="000000" w:themeColor="text1"/>
          <w:sz w:val="27"/>
          <w:rtl/>
        </w:rPr>
        <w:t xml:space="preserve"> به في أن ال</w:t>
      </w:r>
      <w:r w:rsidR="00137D95" w:rsidRPr="000D3560">
        <w:rPr>
          <w:rFonts w:hint="cs"/>
          <w:color w:val="000000" w:themeColor="text1"/>
          <w:sz w:val="27"/>
          <w:rtl/>
        </w:rPr>
        <w:t>إ</w:t>
      </w:r>
      <w:r w:rsidR="00137D95" w:rsidRPr="000D3560">
        <w:rPr>
          <w:color w:val="000000" w:themeColor="text1"/>
          <w:sz w:val="27"/>
          <w:rtl/>
        </w:rPr>
        <w:t>مام</w:t>
      </w:r>
      <w:r w:rsidR="007F40FB" w:rsidRPr="007F40FB">
        <w:rPr>
          <w:rFonts w:ascii="Lotus Linotype" w:hAnsi="Lotus Linotype" w:cs="Mosawi" w:hint="cs"/>
          <w:color w:val="000000" w:themeColor="text1"/>
          <w:sz w:val="24"/>
          <w:szCs w:val="24"/>
          <w:rtl/>
        </w:rPr>
        <w:t>×</w:t>
      </w:r>
      <w:r w:rsidRPr="000D3560">
        <w:rPr>
          <w:color w:val="000000" w:themeColor="text1"/>
          <w:sz w:val="27"/>
          <w:rtl/>
        </w:rPr>
        <w:t xml:space="preserve"> يقضي </w:t>
      </w:r>
      <w:r w:rsidRPr="000D3560">
        <w:rPr>
          <w:color w:val="000000" w:themeColor="text1"/>
          <w:sz w:val="27"/>
          <w:rtl/>
        </w:rPr>
        <w:lastRenderedPageBreak/>
        <w:t>بعلمه»</w:t>
      </w:r>
      <w:r w:rsidR="00137D95" w:rsidRPr="000D3560">
        <w:rPr>
          <w:rFonts w:hint="cs"/>
          <w:color w:val="000000" w:themeColor="text1"/>
          <w:sz w:val="27"/>
          <w:rtl/>
        </w:rPr>
        <w:t>.</w:t>
      </w:r>
    </w:p>
    <w:p w:rsidR="00137D95" w:rsidRPr="000D3560" w:rsidRDefault="005347F2" w:rsidP="00211C6C">
      <w:pPr>
        <w:spacing w:line="400" w:lineRule="exact"/>
        <w:rPr>
          <w:color w:val="000000" w:themeColor="text1"/>
          <w:sz w:val="27"/>
          <w:rtl/>
        </w:rPr>
      </w:pPr>
      <w:r w:rsidRPr="000D3560">
        <w:rPr>
          <w:color w:val="000000" w:themeColor="text1"/>
          <w:sz w:val="27"/>
          <w:rtl/>
        </w:rPr>
        <w:t>وقد شرح صاحب الجواهر هذا بقوله: مطلقا</w:t>
      </w:r>
      <w:r w:rsidR="00137D95" w:rsidRPr="000D3560">
        <w:rPr>
          <w:rFonts w:hint="cs"/>
          <w:color w:val="000000" w:themeColor="text1"/>
          <w:sz w:val="27"/>
          <w:rtl/>
        </w:rPr>
        <w:t>ً،</w:t>
      </w:r>
      <w:r w:rsidRPr="000D3560">
        <w:rPr>
          <w:color w:val="000000" w:themeColor="text1"/>
          <w:sz w:val="27"/>
          <w:rtl/>
        </w:rPr>
        <w:t xml:space="preserve"> في حق</w:t>
      </w:r>
      <w:r w:rsidR="00137D95" w:rsidRPr="000D3560">
        <w:rPr>
          <w:rFonts w:hint="cs"/>
          <w:color w:val="000000" w:themeColor="text1"/>
          <w:sz w:val="27"/>
          <w:rtl/>
        </w:rPr>
        <w:t>ّ</w:t>
      </w:r>
      <w:r w:rsidRPr="000D3560">
        <w:rPr>
          <w:color w:val="000000" w:themeColor="text1"/>
          <w:sz w:val="27"/>
          <w:rtl/>
        </w:rPr>
        <w:t xml:space="preserve"> الله وحق</w:t>
      </w:r>
      <w:r w:rsidR="00137D95" w:rsidRPr="000D3560">
        <w:rPr>
          <w:rFonts w:hint="cs"/>
          <w:color w:val="000000" w:themeColor="text1"/>
          <w:sz w:val="27"/>
          <w:rtl/>
        </w:rPr>
        <w:t>ّ</w:t>
      </w:r>
      <w:r w:rsidRPr="000D3560">
        <w:rPr>
          <w:color w:val="000000" w:themeColor="text1"/>
          <w:sz w:val="27"/>
          <w:rtl/>
        </w:rPr>
        <w:t xml:space="preserve"> الناس، بل في محكي</w:t>
      </w:r>
      <w:r w:rsidR="00137D95" w:rsidRPr="000D3560">
        <w:rPr>
          <w:rFonts w:hint="cs"/>
          <w:color w:val="000000" w:themeColor="text1"/>
          <w:sz w:val="27"/>
          <w:rtl/>
        </w:rPr>
        <w:t>ّ</w:t>
      </w:r>
      <w:r w:rsidRPr="000D3560">
        <w:rPr>
          <w:color w:val="000000" w:themeColor="text1"/>
          <w:sz w:val="27"/>
          <w:rtl/>
        </w:rPr>
        <w:t xml:space="preserve"> الانتصار والغنية والإيضاح ونهج الحق</w:t>
      </w:r>
      <w:r w:rsidR="00137D95" w:rsidRPr="000D3560">
        <w:rPr>
          <w:rFonts w:hint="cs"/>
          <w:color w:val="000000" w:themeColor="text1"/>
          <w:sz w:val="27"/>
          <w:rtl/>
        </w:rPr>
        <w:t>ّ</w:t>
      </w:r>
      <w:r w:rsidRPr="000D3560">
        <w:rPr>
          <w:color w:val="000000" w:themeColor="text1"/>
          <w:sz w:val="27"/>
          <w:rtl/>
        </w:rPr>
        <w:t xml:space="preserve"> وغيرها الإجماع عليه، وهو</w:t>
      </w:r>
      <w:r w:rsidR="00137D95" w:rsidRPr="000D3560">
        <w:rPr>
          <w:rFonts w:hint="cs"/>
          <w:color w:val="000000" w:themeColor="text1"/>
          <w:sz w:val="27"/>
          <w:rtl/>
        </w:rPr>
        <w:t xml:space="preserve"> </w:t>
      </w:r>
      <w:r w:rsidRPr="000D3560">
        <w:rPr>
          <w:color w:val="000000" w:themeColor="text1"/>
          <w:sz w:val="27"/>
          <w:rtl/>
        </w:rPr>
        <w:t>الحج</w:t>
      </w:r>
      <w:r w:rsidR="00137D95" w:rsidRPr="000D3560">
        <w:rPr>
          <w:rFonts w:hint="cs"/>
          <w:color w:val="000000" w:themeColor="text1"/>
          <w:sz w:val="27"/>
          <w:rtl/>
        </w:rPr>
        <w:t>ّ</w:t>
      </w:r>
      <w:r w:rsidRPr="000D3560">
        <w:rPr>
          <w:color w:val="000000" w:themeColor="text1"/>
          <w:sz w:val="27"/>
          <w:rtl/>
        </w:rPr>
        <w:t>ة</w:t>
      </w:r>
      <w:r w:rsidR="00137D95" w:rsidRPr="000D3560">
        <w:rPr>
          <w:rFonts w:hint="cs"/>
          <w:color w:val="000000" w:themeColor="text1"/>
          <w:sz w:val="27"/>
          <w:rtl/>
        </w:rPr>
        <w:t>.</w:t>
      </w:r>
    </w:p>
    <w:p w:rsidR="005347F2" w:rsidRPr="000D3560" w:rsidRDefault="005347F2" w:rsidP="00211C6C">
      <w:pPr>
        <w:spacing w:line="400" w:lineRule="exact"/>
        <w:rPr>
          <w:color w:val="000000" w:themeColor="text1"/>
          <w:sz w:val="27"/>
          <w:rtl/>
        </w:rPr>
      </w:pPr>
      <w:r w:rsidRPr="000D3560">
        <w:rPr>
          <w:color w:val="000000" w:themeColor="text1"/>
          <w:sz w:val="27"/>
          <w:rtl/>
        </w:rPr>
        <w:t>و</w:t>
      </w:r>
      <w:r w:rsidRPr="000D3560">
        <w:rPr>
          <w:rFonts w:hint="cs"/>
          <w:color w:val="000000" w:themeColor="text1"/>
          <w:sz w:val="27"/>
          <w:rtl/>
        </w:rPr>
        <w:t>ي</w:t>
      </w:r>
      <w:r w:rsidRPr="000D3560">
        <w:rPr>
          <w:color w:val="000000" w:themeColor="text1"/>
          <w:sz w:val="27"/>
          <w:rtl/>
        </w:rPr>
        <w:t>ض</w:t>
      </w:r>
      <w:r w:rsidRPr="000D3560">
        <w:rPr>
          <w:rFonts w:hint="cs"/>
          <w:color w:val="000000" w:themeColor="text1"/>
          <w:sz w:val="27"/>
          <w:rtl/>
        </w:rPr>
        <w:t>ي</w:t>
      </w:r>
      <w:r w:rsidRPr="000D3560">
        <w:rPr>
          <w:color w:val="000000" w:themeColor="text1"/>
          <w:sz w:val="27"/>
          <w:rtl/>
        </w:rPr>
        <w:t>ف المحق</w:t>
      </w:r>
      <w:r w:rsidR="00137D95" w:rsidRPr="000D3560">
        <w:rPr>
          <w:rFonts w:hint="cs"/>
          <w:color w:val="000000" w:themeColor="text1"/>
          <w:sz w:val="27"/>
          <w:rtl/>
        </w:rPr>
        <w:t>ِّ</w:t>
      </w:r>
      <w:r w:rsidRPr="000D3560">
        <w:rPr>
          <w:color w:val="000000" w:themeColor="text1"/>
          <w:sz w:val="27"/>
          <w:rtl/>
        </w:rPr>
        <w:t>ق: وغيره (أ</w:t>
      </w:r>
      <w:r w:rsidRPr="000D3560">
        <w:rPr>
          <w:rFonts w:ascii="Times New Roman" w:hAnsi="Times New Roman" w:hint="cs"/>
          <w:color w:val="000000" w:themeColor="text1"/>
          <w:sz w:val="27"/>
          <w:rtl/>
        </w:rPr>
        <w:t>ي</w:t>
      </w:r>
      <w:r w:rsidRPr="000D3560">
        <w:rPr>
          <w:color w:val="000000" w:themeColor="text1"/>
          <w:sz w:val="27"/>
          <w:rtl/>
        </w:rPr>
        <w:t xml:space="preserve"> </w:t>
      </w:r>
      <w:r w:rsidRPr="000D3560">
        <w:rPr>
          <w:rFonts w:hint="cs"/>
          <w:color w:val="000000" w:themeColor="text1"/>
          <w:sz w:val="27"/>
          <w:rtl/>
        </w:rPr>
        <w:t>غي</w:t>
      </w:r>
      <w:r w:rsidRPr="000D3560">
        <w:rPr>
          <w:color w:val="000000" w:themeColor="text1"/>
          <w:sz w:val="27"/>
          <w:rtl/>
        </w:rPr>
        <w:t>ر الإمام) من القضاة يقضي بعلمه في حقوق الناس قطعا</w:t>
      </w:r>
      <w:r w:rsidR="00137D95" w:rsidRPr="000D3560">
        <w:rPr>
          <w:rFonts w:hint="cs"/>
          <w:color w:val="000000" w:themeColor="text1"/>
          <w:sz w:val="27"/>
          <w:rtl/>
        </w:rPr>
        <w:t>ً،</w:t>
      </w:r>
      <w:r w:rsidRPr="000D3560">
        <w:rPr>
          <w:color w:val="000000" w:themeColor="text1"/>
          <w:sz w:val="27"/>
          <w:rtl/>
        </w:rPr>
        <w:t xml:space="preserve"> وفي حقوق الله تعالى على قولين: أصح</w:t>
      </w:r>
      <w:r w:rsidR="00137D95" w:rsidRPr="000D3560">
        <w:rPr>
          <w:rFonts w:hint="cs"/>
          <w:color w:val="000000" w:themeColor="text1"/>
          <w:sz w:val="27"/>
          <w:rtl/>
        </w:rPr>
        <w:t>ّ</w:t>
      </w:r>
      <w:r w:rsidRPr="000D3560">
        <w:rPr>
          <w:color w:val="000000" w:themeColor="text1"/>
          <w:sz w:val="27"/>
          <w:rtl/>
        </w:rPr>
        <w:t>هما القضاء»</w:t>
      </w:r>
      <w:r w:rsidRPr="000D3560">
        <w:rPr>
          <w:color w:val="000000" w:themeColor="text1"/>
          <w:sz w:val="27"/>
          <w:vertAlign w:val="superscript"/>
          <w:rtl/>
        </w:rPr>
        <w:t>(</w:t>
      </w:r>
      <w:r w:rsidRPr="000D3560">
        <w:rPr>
          <w:rStyle w:val="af9"/>
          <w:color w:val="000000" w:themeColor="text1"/>
          <w:sz w:val="27"/>
          <w:rtl/>
        </w:rPr>
        <w:endnoteReference w:id="76"/>
      </w:r>
      <w:r w:rsidRPr="000D3560">
        <w:rPr>
          <w:color w:val="000000" w:themeColor="text1"/>
          <w:sz w:val="27"/>
          <w:vertAlign w:val="superscript"/>
          <w:rtl/>
        </w:rPr>
        <w:t>)</w:t>
      </w:r>
      <w:r w:rsidRPr="000D3560">
        <w:rPr>
          <w:color w:val="000000" w:themeColor="text1"/>
          <w:sz w:val="27"/>
          <w:rtl/>
        </w:rPr>
        <w:t xml:space="preserve">. </w:t>
      </w:r>
    </w:p>
    <w:p w:rsidR="00137D95" w:rsidRPr="000D3560" w:rsidRDefault="005347F2" w:rsidP="00211C6C">
      <w:pPr>
        <w:spacing w:line="400" w:lineRule="exact"/>
        <w:rPr>
          <w:color w:val="000000" w:themeColor="text1"/>
          <w:sz w:val="27"/>
          <w:rtl/>
        </w:rPr>
      </w:pPr>
      <w:r w:rsidRPr="000D3560">
        <w:rPr>
          <w:color w:val="000000" w:themeColor="text1"/>
          <w:sz w:val="27"/>
          <w:rtl/>
        </w:rPr>
        <w:t>والعبارة التي أوردها العلا</w:t>
      </w:r>
      <w:r w:rsidR="00137D95" w:rsidRPr="000D3560">
        <w:rPr>
          <w:rFonts w:hint="cs"/>
          <w:color w:val="000000" w:themeColor="text1"/>
          <w:sz w:val="27"/>
          <w:rtl/>
        </w:rPr>
        <w:t>ّ</w:t>
      </w:r>
      <w:r w:rsidRPr="000D3560">
        <w:rPr>
          <w:color w:val="000000" w:themeColor="text1"/>
          <w:sz w:val="27"/>
          <w:rtl/>
        </w:rPr>
        <w:t>مة في القواعد هي نفس عبارة المحق</w:t>
      </w:r>
      <w:r w:rsidR="00137D95" w:rsidRPr="000D3560">
        <w:rPr>
          <w:rFonts w:hint="cs"/>
          <w:color w:val="000000" w:themeColor="text1"/>
          <w:sz w:val="27"/>
          <w:rtl/>
        </w:rPr>
        <w:t>ّ</w:t>
      </w:r>
      <w:r w:rsidRPr="000D3560">
        <w:rPr>
          <w:color w:val="000000" w:themeColor="text1"/>
          <w:sz w:val="27"/>
          <w:rtl/>
        </w:rPr>
        <w:t>ق في الشرائع</w:t>
      </w:r>
      <w:r w:rsidR="00137D95" w:rsidRPr="000D3560">
        <w:rPr>
          <w:rFonts w:hint="cs"/>
          <w:color w:val="000000" w:themeColor="text1"/>
          <w:sz w:val="27"/>
          <w:rtl/>
        </w:rPr>
        <w:t>.</w:t>
      </w:r>
    </w:p>
    <w:p w:rsidR="005347F2" w:rsidRPr="000D3560" w:rsidRDefault="005347F2" w:rsidP="00211C6C">
      <w:pPr>
        <w:spacing w:line="400" w:lineRule="exact"/>
        <w:rPr>
          <w:color w:val="000000" w:themeColor="text1"/>
          <w:sz w:val="27"/>
          <w:rtl/>
        </w:rPr>
      </w:pPr>
      <w:r w:rsidRPr="000D3560">
        <w:rPr>
          <w:rFonts w:hint="cs"/>
          <w:color w:val="000000" w:themeColor="text1"/>
          <w:sz w:val="27"/>
          <w:rtl/>
        </w:rPr>
        <w:t>كما</w:t>
      </w:r>
      <w:r w:rsidRPr="000D3560">
        <w:rPr>
          <w:color w:val="000000" w:themeColor="text1"/>
          <w:sz w:val="27"/>
          <w:rtl/>
        </w:rPr>
        <w:t xml:space="preserve"> </w:t>
      </w:r>
      <w:r w:rsidRPr="000D3560">
        <w:rPr>
          <w:rFonts w:hint="cs"/>
          <w:color w:val="000000" w:themeColor="text1"/>
          <w:sz w:val="27"/>
          <w:rtl/>
        </w:rPr>
        <w:t>أن</w:t>
      </w:r>
      <w:r w:rsidRPr="000D3560">
        <w:rPr>
          <w:color w:val="000000" w:themeColor="text1"/>
          <w:sz w:val="27"/>
          <w:rtl/>
        </w:rPr>
        <w:t xml:space="preserve"> </w:t>
      </w:r>
      <w:r w:rsidRPr="000D3560">
        <w:rPr>
          <w:rFonts w:hint="cs"/>
          <w:color w:val="000000" w:themeColor="text1"/>
          <w:sz w:val="27"/>
          <w:rtl/>
        </w:rPr>
        <w:t>عبارة</w:t>
      </w:r>
      <w:r w:rsidRPr="000D3560">
        <w:rPr>
          <w:color w:val="000000" w:themeColor="text1"/>
          <w:sz w:val="27"/>
          <w:rtl/>
        </w:rPr>
        <w:t xml:space="preserve"> </w:t>
      </w:r>
      <w:r w:rsidRPr="000D3560">
        <w:rPr>
          <w:rFonts w:hint="cs"/>
          <w:color w:val="000000" w:themeColor="text1"/>
          <w:sz w:val="27"/>
          <w:rtl/>
        </w:rPr>
        <w:t>شارح</w:t>
      </w:r>
      <w:r w:rsidRPr="000D3560">
        <w:rPr>
          <w:color w:val="000000" w:themeColor="text1"/>
          <w:sz w:val="27"/>
          <w:rtl/>
        </w:rPr>
        <w:t xml:space="preserve"> </w:t>
      </w:r>
      <w:r w:rsidRPr="000D3560">
        <w:rPr>
          <w:rFonts w:hint="cs"/>
          <w:color w:val="000000" w:themeColor="text1"/>
          <w:sz w:val="27"/>
          <w:rtl/>
        </w:rPr>
        <w:t>ا</w:t>
      </w:r>
      <w:r w:rsidRPr="000D3560">
        <w:rPr>
          <w:color w:val="000000" w:themeColor="text1"/>
          <w:sz w:val="27"/>
          <w:rtl/>
        </w:rPr>
        <w:t>لقواعد الس</w:t>
      </w:r>
      <w:r w:rsidRPr="000D3560">
        <w:rPr>
          <w:rFonts w:hint="cs"/>
          <w:color w:val="000000" w:themeColor="text1"/>
          <w:sz w:val="27"/>
          <w:rtl/>
        </w:rPr>
        <w:t>ي</w:t>
      </w:r>
      <w:r w:rsidRPr="000D3560">
        <w:rPr>
          <w:color w:val="000000" w:themeColor="text1"/>
          <w:sz w:val="27"/>
          <w:rtl/>
        </w:rPr>
        <w:t>د محمد العاملي تطابق عبارة صاحب الجواهر</w:t>
      </w:r>
      <w:r w:rsidR="000D50CB" w:rsidRPr="000D3560">
        <w:rPr>
          <w:rFonts w:hint="cs"/>
          <w:color w:val="000000" w:themeColor="text1"/>
          <w:sz w:val="27"/>
          <w:rtl/>
        </w:rPr>
        <w:t>،</w:t>
      </w:r>
      <w:r w:rsidRPr="000D3560">
        <w:rPr>
          <w:color w:val="000000" w:themeColor="text1"/>
          <w:sz w:val="27"/>
          <w:rtl/>
        </w:rPr>
        <w:t xml:space="preserve"> وإن</w:t>
      </w:r>
      <w:r w:rsidR="000D50CB" w:rsidRPr="000D3560">
        <w:rPr>
          <w:rFonts w:hint="cs"/>
          <w:color w:val="000000" w:themeColor="text1"/>
          <w:sz w:val="27"/>
          <w:rtl/>
        </w:rPr>
        <w:t>ْ</w:t>
      </w:r>
      <w:r w:rsidRPr="000D3560">
        <w:rPr>
          <w:color w:val="000000" w:themeColor="text1"/>
          <w:sz w:val="27"/>
          <w:rtl/>
        </w:rPr>
        <w:t xml:space="preserve"> تضم</w:t>
      </w:r>
      <w:r w:rsidR="000D50CB" w:rsidRPr="000D3560">
        <w:rPr>
          <w:rFonts w:hint="cs"/>
          <w:color w:val="000000" w:themeColor="text1"/>
          <w:sz w:val="27"/>
          <w:rtl/>
        </w:rPr>
        <w:t>ّ</w:t>
      </w:r>
      <w:r w:rsidRPr="000D3560">
        <w:rPr>
          <w:color w:val="000000" w:themeColor="text1"/>
          <w:sz w:val="27"/>
          <w:rtl/>
        </w:rPr>
        <w:t>نت تفص</w:t>
      </w:r>
      <w:r w:rsidRPr="000D3560">
        <w:rPr>
          <w:rFonts w:hint="cs"/>
          <w:color w:val="000000" w:themeColor="text1"/>
          <w:sz w:val="27"/>
          <w:rtl/>
        </w:rPr>
        <w:t>ي</w:t>
      </w:r>
      <w:r w:rsidRPr="000D3560">
        <w:rPr>
          <w:color w:val="000000" w:themeColor="text1"/>
          <w:sz w:val="27"/>
          <w:rtl/>
        </w:rPr>
        <w:t>لا</w:t>
      </w:r>
      <w:r w:rsidR="000D50CB" w:rsidRPr="000D3560">
        <w:rPr>
          <w:rFonts w:hint="cs"/>
          <w:color w:val="000000" w:themeColor="text1"/>
          <w:sz w:val="27"/>
          <w:rtl/>
        </w:rPr>
        <w:t>ً</w:t>
      </w:r>
      <w:r w:rsidRPr="000D3560">
        <w:rPr>
          <w:color w:val="000000" w:themeColor="text1"/>
          <w:sz w:val="27"/>
          <w:rtl/>
        </w:rPr>
        <w:t xml:space="preserve"> لآراء أخر</w:t>
      </w:r>
      <w:r w:rsidRPr="000D3560">
        <w:rPr>
          <w:rFonts w:ascii="Times New Roman" w:hAnsi="Times New Roman" w:hint="cs"/>
          <w:color w:val="000000" w:themeColor="text1"/>
          <w:sz w:val="27"/>
          <w:rtl/>
        </w:rPr>
        <w:t>ى</w:t>
      </w:r>
      <w:r w:rsidR="000D50CB" w:rsidRPr="000D3560">
        <w:rPr>
          <w:rFonts w:hint="cs"/>
          <w:color w:val="000000" w:themeColor="text1"/>
          <w:sz w:val="27"/>
          <w:rtl/>
        </w:rPr>
        <w:t>.</w:t>
      </w:r>
      <w:r w:rsidRPr="000D3560">
        <w:rPr>
          <w:rFonts w:hint="cs"/>
          <w:color w:val="000000" w:themeColor="text1"/>
          <w:sz w:val="27"/>
          <w:rtl/>
        </w:rPr>
        <w:t xml:space="preserve"> فمثلا</w:t>
      </w:r>
      <w:r w:rsidR="000D50CB"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عند</w:t>
      </w:r>
      <w:r w:rsidRPr="000D3560">
        <w:rPr>
          <w:color w:val="000000" w:themeColor="text1"/>
          <w:sz w:val="27"/>
          <w:rtl/>
        </w:rPr>
        <w:t xml:space="preserve"> </w:t>
      </w:r>
      <w:r w:rsidRPr="000D3560">
        <w:rPr>
          <w:rFonts w:hint="cs"/>
          <w:color w:val="000000" w:themeColor="text1"/>
          <w:sz w:val="27"/>
          <w:rtl/>
        </w:rPr>
        <w:t>شرحه</w:t>
      </w:r>
      <w:r w:rsidRPr="000D3560">
        <w:rPr>
          <w:color w:val="000000" w:themeColor="text1"/>
          <w:sz w:val="27"/>
          <w:rtl/>
        </w:rPr>
        <w:t xml:space="preserve"> لعبارة العلامة التي </w:t>
      </w:r>
      <w:r w:rsidRPr="000D3560">
        <w:rPr>
          <w:rFonts w:hint="cs"/>
          <w:color w:val="000000" w:themeColor="text1"/>
          <w:sz w:val="27"/>
          <w:rtl/>
        </w:rPr>
        <w:t>ي</w:t>
      </w:r>
      <w:r w:rsidRPr="000D3560">
        <w:rPr>
          <w:color w:val="000000" w:themeColor="text1"/>
          <w:sz w:val="27"/>
          <w:rtl/>
        </w:rPr>
        <w:t>قول ف</w:t>
      </w:r>
      <w:r w:rsidRPr="000D3560">
        <w:rPr>
          <w:rFonts w:hint="cs"/>
          <w:color w:val="000000" w:themeColor="text1"/>
          <w:sz w:val="27"/>
          <w:rtl/>
        </w:rPr>
        <w:t>ي</w:t>
      </w:r>
      <w:r w:rsidRPr="000D3560">
        <w:rPr>
          <w:color w:val="000000" w:themeColor="text1"/>
          <w:sz w:val="27"/>
          <w:rtl/>
        </w:rPr>
        <w:t xml:space="preserve">ها: </w:t>
      </w:r>
      <w:r w:rsidR="000D50CB" w:rsidRPr="000D3560">
        <w:rPr>
          <w:color w:val="000000" w:themeColor="text1"/>
          <w:sz w:val="27"/>
          <w:rtl/>
        </w:rPr>
        <w:t>«</w:t>
      </w:r>
      <w:r w:rsidRPr="000D3560">
        <w:rPr>
          <w:color w:val="000000" w:themeColor="text1"/>
          <w:sz w:val="27"/>
          <w:rtl/>
        </w:rPr>
        <w:t>وغيره (أ</w:t>
      </w:r>
      <w:r w:rsidRPr="000D3560">
        <w:rPr>
          <w:rFonts w:ascii="Times New Roman" w:hAnsi="Times New Roman" w:hint="cs"/>
          <w:color w:val="000000" w:themeColor="text1"/>
          <w:sz w:val="27"/>
          <w:rtl/>
        </w:rPr>
        <w:t>ي</w:t>
      </w:r>
      <w:r w:rsidRPr="000D3560">
        <w:rPr>
          <w:color w:val="000000" w:themeColor="text1"/>
          <w:sz w:val="27"/>
          <w:rtl/>
        </w:rPr>
        <w:t xml:space="preserve"> </w:t>
      </w:r>
      <w:r w:rsidRPr="000D3560">
        <w:rPr>
          <w:rFonts w:hint="cs"/>
          <w:color w:val="000000" w:themeColor="text1"/>
          <w:sz w:val="27"/>
          <w:rtl/>
        </w:rPr>
        <w:t>غي</w:t>
      </w:r>
      <w:r w:rsidRPr="000D3560">
        <w:rPr>
          <w:color w:val="000000" w:themeColor="text1"/>
          <w:sz w:val="27"/>
          <w:rtl/>
        </w:rPr>
        <w:t>ر الإمام) من القضاة يقضي بعلمه في حقوق الناس قطعا</w:t>
      </w:r>
      <w:r w:rsidR="000D50CB" w:rsidRPr="000D3560">
        <w:rPr>
          <w:rFonts w:hint="cs"/>
          <w:color w:val="000000" w:themeColor="text1"/>
          <w:sz w:val="27"/>
          <w:rtl/>
        </w:rPr>
        <w:t>ً،</w:t>
      </w:r>
      <w:r w:rsidRPr="000D3560">
        <w:rPr>
          <w:color w:val="000000" w:themeColor="text1"/>
          <w:sz w:val="27"/>
          <w:rtl/>
        </w:rPr>
        <w:t xml:space="preserve"> وفي حقوق الله تعالى على قولين: أصح</w:t>
      </w:r>
      <w:r w:rsidR="000D50CB" w:rsidRPr="000D3560">
        <w:rPr>
          <w:rFonts w:hint="cs"/>
          <w:color w:val="000000" w:themeColor="text1"/>
          <w:sz w:val="27"/>
          <w:rtl/>
        </w:rPr>
        <w:t>ّ</w:t>
      </w:r>
      <w:r w:rsidRPr="000D3560">
        <w:rPr>
          <w:color w:val="000000" w:themeColor="text1"/>
          <w:sz w:val="27"/>
          <w:rtl/>
        </w:rPr>
        <w:t xml:space="preserve">هما القضاء» </w:t>
      </w:r>
      <w:r w:rsidRPr="000D3560">
        <w:rPr>
          <w:rFonts w:hint="cs"/>
          <w:color w:val="000000" w:themeColor="text1"/>
          <w:sz w:val="27"/>
          <w:rtl/>
        </w:rPr>
        <w:t>ي</w:t>
      </w:r>
      <w:r w:rsidRPr="000D3560">
        <w:rPr>
          <w:color w:val="000000" w:themeColor="text1"/>
          <w:sz w:val="27"/>
          <w:rtl/>
        </w:rPr>
        <w:t>ذ</w:t>
      </w:r>
      <w:r w:rsidRPr="000D3560">
        <w:rPr>
          <w:rFonts w:hint="cs"/>
          <w:color w:val="000000" w:themeColor="text1"/>
          <w:sz w:val="27"/>
          <w:rtl/>
        </w:rPr>
        <w:t>كر</w:t>
      </w:r>
      <w:r w:rsidRPr="000D3560">
        <w:rPr>
          <w:color w:val="000000" w:themeColor="text1"/>
          <w:sz w:val="27"/>
          <w:rtl/>
        </w:rPr>
        <w:t xml:space="preserve"> </w:t>
      </w:r>
      <w:r w:rsidRPr="000D3560">
        <w:rPr>
          <w:rFonts w:hint="cs"/>
          <w:color w:val="000000" w:themeColor="text1"/>
          <w:sz w:val="27"/>
          <w:rtl/>
        </w:rPr>
        <w:t>عشر</w:t>
      </w:r>
      <w:r w:rsidR="000D50CB" w:rsidRPr="000D3560">
        <w:rPr>
          <w:rFonts w:hint="cs"/>
          <w:color w:val="000000" w:themeColor="text1"/>
          <w:sz w:val="27"/>
          <w:rtl/>
        </w:rPr>
        <w:t>ي</w:t>
      </w:r>
      <w:r w:rsidRPr="000D3560">
        <w:rPr>
          <w:rFonts w:hint="cs"/>
          <w:color w:val="000000" w:themeColor="text1"/>
          <w:sz w:val="27"/>
          <w:rtl/>
        </w:rPr>
        <w:t>ن</w:t>
      </w:r>
      <w:r w:rsidRPr="000D3560">
        <w:rPr>
          <w:color w:val="000000" w:themeColor="text1"/>
          <w:sz w:val="27"/>
          <w:rtl/>
        </w:rPr>
        <w:t xml:space="preserve"> </w:t>
      </w:r>
      <w:r w:rsidRPr="000D3560">
        <w:rPr>
          <w:rFonts w:hint="cs"/>
          <w:color w:val="000000" w:themeColor="text1"/>
          <w:sz w:val="27"/>
          <w:rtl/>
        </w:rPr>
        <w:t>كتابا</w:t>
      </w:r>
      <w:r w:rsidR="000D50CB"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ورد</w:t>
      </w:r>
      <w:r w:rsidRPr="000D3560">
        <w:rPr>
          <w:color w:val="000000" w:themeColor="text1"/>
          <w:sz w:val="27"/>
          <w:rtl/>
        </w:rPr>
        <w:t xml:space="preserve"> ف</w:t>
      </w:r>
      <w:r w:rsidRPr="000D3560">
        <w:rPr>
          <w:rFonts w:hint="cs"/>
          <w:color w:val="000000" w:themeColor="text1"/>
          <w:sz w:val="27"/>
          <w:rtl/>
        </w:rPr>
        <w:t>ي</w:t>
      </w:r>
      <w:r w:rsidRPr="000D3560">
        <w:rPr>
          <w:color w:val="000000" w:themeColor="text1"/>
          <w:sz w:val="27"/>
          <w:rtl/>
        </w:rPr>
        <w:t>ها الت</w:t>
      </w:r>
      <w:r w:rsidRPr="000D3560">
        <w:rPr>
          <w:rFonts w:hint="cs"/>
          <w:color w:val="000000" w:themeColor="text1"/>
          <w:sz w:val="27"/>
          <w:rtl/>
        </w:rPr>
        <w:t>أكيد</w:t>
      </w:r>
      <w:r w:rsidRPr="000D3560">
        <w:rPr>
          <w:color w:val="000000" w:themeColor="text1"/>
          <w:sz w:val="27"/>
          <w:rtl/>
        </w:rPr>
        <w:t xml:space="preserve"> </w:t>
      </w:r>
      <w:r w:rsidRPr="000D3560">
        <w:rPr>
          <w:rFonts w:hint="cs"/>
          <w:color w:val="000000" w:themeColor="text1"/>
          <w:sz w:val="27"/>
          <w:rtl/>
        </w:rPr>
        <w:t>عل</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صح</w:t>
      </w:r>
      <w:r w:rsidR="000D50CB" w:rsidRPr="000D3560">
        <w:rPr>
          <w:rFonts w:hint="cs"/>
          <w:color w:val="000000" w:themeColor="text1"/>
          <w:sz w:val="27"/>
          <w:rtl/>
        </w:rPr>
        <w:t>ّ</w:t>
      </w:r>
      <w:r w:rsidRPr="000D3560">
        <w:rPr>
          <w:rFonts w:hint="cs"/>
          <w:color w:val="000000" w:themeColor="text1"/>
          <w:sz w:val="27"/>
          <w:rtl/>
        </w:rPr>
        <w:t>ة</w:t>
      </w:r>
      <w:r w:rsidRPr="000D3560">
        <w:rPr>
          <w:color w:val="000000" w:themeColor="text1"/>
          <w:sz w:val="27"/>
          <w:rtl/>
        </w:rPr>
        <w:t xml:space="preserve"> </w:t>
      </w:r>
      <w:r w:rsidRPr="000D3560">
        <w:rPr>
          <w:rFonts w:hint="cs"/>
          <w:color w:val="000000" w:themeColor="text1"/>
          <w:sz w:val="27"/>
          <w:rtl/>
        </w:rPr>
        <w:t>قضاء</w:t>
      </w:r>
      <w:r w:rsidRPr="000D3560">
        <w:rPr>
          <w:color w:val="000000" w:themeColor="text1"/>
          <w:sz w:val="27"/>
          <w:rtl/>
        </w:rPr>
        <w:t xml:space="preserve"> </w:t>
      </w:r>
      <w:r w:rsidRPr="000D3560">
        <w:rPr>
          <w:rFonts w:hint="cs"/>
          <w:color w:val="000000" w:themeColor="text1"/>
          <w:sz w:val="27"/>
          <w:rtl/>
        </w:rPr>
        <w:t>القاضي</w:t>
      </w:r>
      <w:r w:rsidRPr="000D3560">
        <w:rPr>
          <w:color w:val="000000" w:themeColor="text1"/>
          <w:sz w:val="27"/>
          <w:rtl/>
        </w:rPr>
        <w:t xml:space="preserve"> </w:t>
      </w:r>
      <w:r w:rsidRPr="000D3560">
        <w:rPr>
          <w:rFonts w:hint="cs"/>
          <w:color w:val="000000" w:themeColor="text1"/>
          <w:sz w:val="27"/>
          <w:rtl/>
        </w:rPr>
        <w:t>بعلمه</w:t>
      </w:r>
      <w:r w:rsidRPr="000D3560">
        <w:rPr>
          <w:color w:val="000000" w:themeColor="text1"/>
          <w:sz w:val="27"/>
          <w:rtl/>
        </w:rPr>
        <w:t xml:space="preserve">. </w:t>
      </w:r>
      <w:r w:rsidRPr="000D3560">
        <w:rPr>
          <w:rFonts w:hint="cs"/>
          <w:color w:val="000000" w:themeColor="text1"/>
          <w:sz w:val="27"/>
          <w:rtl/>
        </w:rPr>
        <w:t>كما</w:t>
      </w:r>
      <w:r w:rsidRPr="000D3560">
        <w:rPr>
          <w:color w:val="000000" w:themeColor="text1"/>
          <w:sz w:val="27"/>
          <w:rtl/>
        </w:rPr>
        <w:t xml:space="preserve"> </w:t>
      </w:r>
      <w:r w:rsidRPr="000D3560">
        <w:rPr>
          <w:rFonts w:hint="cs"/>
          <w:color w:val="000000" w:themeColor="text1"/>
          <w:sz w:val="27"/>
          <w:rtl/>
        </w:rPr>
        <w:t>نقل</w:t>
      </w:r>
      <w:r w:rsidRPr="000D3560">
        <w:rPr>
          <w:color w:val="000000" w:themeColor="text1"/>
          <w:sz w:val="27"/>
          <w:rtl/>
        </w:rPr>
        <w:t xml:space="preserve"> </w:t>
      </w:r>
      <w:r w:rsidRPr="000D3560">
        <w:rPr>
          <w:rFonts w:hint="cs"/>
          <w:color w:val="000000" w:themeColor="text1"/>
          <w:sz w:val="27"/>
          <w:rtl/>
        </w:rPr>
        <w:t>ال</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جانب</w:t>
      </w:r>
      <w:r w:rsidRPr="000D3560">
        <w:rPr>
          <w:color w:val="000000" w:themeColor="text1"/>
          <w:sz w:val="27"/>
          <w:rtl/>
        </w:rPr>
        <w:t xml:space="preserve"> </w:t>
      </w:r>
      <w:r w:rsidRPr="000D3560">
        <w:rPr>
          <w:rFonts w:hint="cs"/>
          <w:color w:val="000000" w:themeColor="text1"/>
          <w:sz w:val="27"/>
          <w:rtl/>
        </w:rPr>
        <w:t>هذا</w:t>
      </w:r>
      <w:r w:rsidRPr="000D3560">
        <w:rPr>
          <w:color w:val="000000" w:themeColor="text1"/>
          <w:sz w:val="27"/>
          <w:rtl/>
        </w:rPr>
        <w:t xml:space="preserve"> </w:t>
      </w:r>
      <w:r w:rsidRPr="000D3560">
        <w:rPr>
          <w:rFonts w:hint="cs"/>
          <w:color w:val="000000" w:themeColor="text1"/>
          <w:sz w:val="27"/>
          <w:rtl/>
        </w:rPr>
        <w:t>التأكيد</w:t>
      </w:r>
      <w:r w:rsidRPr="000D3560">
        <w:rPr>
          <w:color w:val="000000" w:themeColor="text1"/>
          <w:sz w:val="27"/>
          <w:rtl/>
        </w:rPr>
        <w:t xml:space="preserve"> </w:t>
      </w:r>
      <w:r w:rsidRPr="000D3560">
        <w:rPr>
          <w:rFonts w:hint="cs"/>
          <w:color w:val="000000" w:themeColor="text1"/>
          <w:sz w:val="27"/>
          <w:rtl/>
        </w:rPr>
        <w:t>بضعة</w:t>
      </w:r>
      <w:r w:rsidRPr="000D3560">
        <w:rPr>
          <w:color w:val="000000" w:themeColor="text1"/>
          <w:sz w:val="27"/>
          <w:rtl/>
        </w:rPr>
        <w:t xml:space="preserve"> </w:t>
      </w:r>
      <w:r w:rsidRPr="000D3560">
        <w:rPr>
          <w:rFonts w:hint="cs"/>
          <w:color w:val="000000" w:themeColor="text1"/>
          <w:sz w:val="27"/>
          <w:rtl/>
        </w:rPr>
        <w:t>آراء</w:t>
      </w:r>
      <w:r w:rsidRPr="000D3560">
        <w:rPr>
          <w:color w:val="000000" w:themeColor="text1"/>
          <w:sz w:val="27"/>
          <w:rtl/>
        </w:rPr>
        <w:t xml:space="preserve"> </w:t>
      </w:r>
      <w:r w:rsidRPr="000D3560">
        <w:rPr>
          <w:rFonts w:hint="cs"/>
          <w:color w:val="000000" w:themeColor="text1"/>
          <w:sz w:val="27"/>
          <w:rtl/>
        </w:rPr>
        <w:t>تخالف</w:t>
      </w:r>
      <w:r w:rsidRPr="000D3560">
        <w:rPr>
          <w:color w:val="000000" w:themeColor="text1"/>
          <w:sz w:val="27"/>
          <w:rtl/>
        </w:rPr>
        <w:t xml:space="preserve"> </w:t>
      </w:r>
      <w:r w:rsidRPr="000D3560">
        <w:rPr>
          <w:rFonts w:hint="cs"/>
          <w:color w:val="000000" w:themeColor="text1"/>
          <w:sz w:val="27"/>
          <w:rtl/>
        </w:rPr>
        <w:t>هذا</w:t>
      </w:r>
      <w:r w:rsidRPr="000D3560">
        <w:rPr>
          <w:color w:val="000000" w:themeColor="text1"/>
          <w:sz w:val="27"/>
          <w:rtl/>
        </w:rPr>
        <w:t xml:space="preserve"> </w:t>
      </w:r>
      <w:r w:rsidRPr="000D3560">
        <w:rPr>
          <w:rFonts w:hint="cs"/>
          <w:color w:val="000000" w:themeColor="text1"/>
          <w:sz w:val="27"/>
          <w:rtl/>
        </w:rPr>
        <w:t>الرأ</w:t>
      </w:r>
      <w:r w:rsidRPr="000D3560">
        <w:rPr>
          <w:rFonts w:ascii="Times New Roman" w:hAnsi="Times New Roman" w:hint="cs"/>
          <w:color w:val="000000" w:themeColor="text1"/>
          <w:sz w:val="27"/>
          <w:rtl/>
        </w:rPr>
        <w:t>ي</w:t>
      </w:r>
      <w:r w:rsidRPr="000D3560">
        <w:rPr>
          <w:color w:val="000000" w:themeColor="text1"/>
          <w:sz w:val="27"/>
          <w:rtl/>
        </w:rPr>
        <w:t xml:space="preserve"> </w:t>
      </w:r>
      <w:r w:rsidRPr="000D3560">
        <w:rPr>
          <w:rFonts w:hint="cs"/>
          <w:color w:val="000000" w:themeColor="text1"/>
          <w:sz w:val="27"/>
          <w:rtl/>
        </w:rPr>
        <w:t>السائد</w:t>
      </w:r>
      <w:r w:rsidRPr="000D3560">
        <w:rPr>
          <w:color w:val="000000" w:themeColor="text1"/>
          <w:sz w:val="27"/>
          <w:vertAlign w:val="superscript"/>
          <w:rtl/>
        </w:rPr>
        <w:t>(</w:t>
      </w:r>
      <w:r w:rsidRPr="000D3560">
        <w:rPr>
          <w:rStyle w:val="af9"/>
          <w:color w:val="000000" w:themeColor="text1"/>
          <w:sz w:val="27"/>
          <w:rtl/>
        </w:rPr>
        <w:endnoteReference w:id="77"/>
      </w:r>
      <w:r w:rsidRPr="000D3560">
        <w:rPr>
          <w:color w:val="000000" w:themeColor="text1"/>
          <w:sz w:val="27"/>
          <w:vertAlign w:val="superscript"/>
          <w:rtl/>
        </w:rPr>
        <w:t>)</w:t>
      </w:r>
      <w:r w:rsidR="000D50CB" w:rsidRPr="000D3560">
        <w:rPr>
          <w:rFonts w:hint="cs"/>
          <w:color w:val="000000" w:themeColor="text1"/>
          <w:sz w:val="27"/>
          <w:rtl/>
        </w:rPr>
        <w:t>،</w:t>
      </w:r>
      <w:r w:rsidRPr="000D3560">
        <w:rPr>
          <w:rFonts w:hint="cs"/>
          <w:color w:val="000000" w:themeColor="text1"/>
          <w:sz w:val="27"/>
          <w:rtl/>
        </w:rPr>
        <w:t xml:space="preserve"> </w:t>
      </w:r>
      <w:r w:rsidRPr="000D3560">
        <w:rPr>
          <w:color w:val="000000" w:themeColor="text1"/>
          <w:sz w:val="27"/>
          <w:rtl/>
        </w:rPr>
        <w:t>ومنها</w:t>
      </w:r>
      <w:r w:rsidR="000D50CB" w:rsidRPr="000D3560">
        <w:rPr>
          <w:rFonts w:hint="cs"/>
          <w:color w:val="000000" w:themeColor="text1"/>
          <w:sz w:val="27"/>
          <w:rtl/>
        </w:rPr>
        <w:t>:</w:t>
      </w:r>
      <w:r w:rsidRPr="000D3560">
        <w:rPr>
          <w:color w:val="000000" w:themeColor="text1"/>
          <w:sz w:val="27"/>
          <w:rtl/>
        </w:rPr>
        <w:t xml:space="preserve"> رأ</w:t>
      </w:r>
      <w:r w:rsidR="000D50CB" w:rsidRPr="000D3560">
        <w:rPr>
          <w:rFonts w:ascii="Times New Roman" w:hAnsi="Times New Roman" w:hint="cs"/>
          <w:color w:val="000000" w:themeColor="text1"/>
          <w:sz w:val="27"/>
          <w:rtl/>
        </w:rPr>
        <w:t>ي</w:t>
      </w:r>
      <w:r w:rsidRPr="000D3560">
        <w:rPr>
          <w:color w:val="000000" w:themeColor="text1"/>
          <w:sz w:val="27"/>
          <w:rtl/>
        </w:rPr>
        <w:t xml:space="preserve"> </w:t>
      </w:r>
      <w:r w:rsidRPr="000D3560">
        <w:rPr>
          <w:rFonts w:hint="cs"/>
          <w:color w:val="000000" w:themeColor="text1"/>
          <w:sz w:val="27"/>
          <w:rtl/>
        </w:rPr>
        <w:t>أب</w:t>
      </w:r>
      <w:r w:rsidR="000D50CB" w:rsidRPr="000D3560">
        <w:rPr>
          <w:rFonts w:hint="cs"/>
          <w:color w:val="000000" w:themeColor="text1"/>
          <w:sz w:val="27"/>
          <w:rtl/>
        </w:rPr>
        <w:t>ي</w:t>
      </w:r>
      <w:r w:rsidRPr="000D3560">
        <w:rPr>
          <w:rFonts w:hint="cs"/>
          <w:color w:val="000000" w:themeColor="text1"/>
          <w:sz w:val="27"/>
          <w:rtl/>
        </w:rPr>
        <w:t xml:space="preserve"> </w:t>
      </w:r>
      <w:r w:rsidRPr="000D3560">
        <w:rPr>
          <w:color w:val="000000" w:themeColor="text1"/>
          <w:sz w:val="27"/>
          <w:rtl/>
        </w:rPr>
        <w:t>علي البغدادي</w:t>
      </w:r>
      <w:r w:rsidR="000D50CB" w:rsidRPr="000D3560">
        <w:rPr>
          <w:rFonts w:hint="cs"/>
          <w:color w:val="000000" w:themeColor="text1"/>
          <w:sz w:val="27"/>
          <w:rtl/>
        </w:rPr>
        <w:t>،</w:t>
      </w:r>
      <w:r w:rsidRPr="000D3560">
        <w:rPr>
          <w:color w:val="000000" w:themeColor="text1"/>
          <w:sz w:val="27"/>
          <w:rtl/>
        </w:rPr>
        <w:t xml:space="preserve"> المعروف ب</w:t>
      </w:r>
      <w:r w:rsidRPr="000D3560">
        <w:rPr>
          <w:rFonts w:hint="cs"/>
          <w:color w:val="000000" w:themeColor="text1"/>
          <w:sz w:val="27"/>
          <w:rtl/>
        </w:rPr>
        <w:t>ا</w:t>
      </w:r>
      <w:r w:rsidRPr="000D3560">
        <w:rPr>
          <w:color w:val="000000" w:themeColor="text1"/>
          <w:sz w:val="27"/>
          <w:rtl/>
        </w:rPr>
        <w:t xml:space="preserve">بن </w:t>
      </w:r>
      <w:r w:rsidR="000D50CB" w:rsidRPr="000D3560">
        <w:rPr>
          <w:rFonts w:hint="cs"/>
          <w:color w:val="000000" w:themeColor="text1"/>
          <w:sz w:val="27"/>
          <w:rtl/>
        </w:rPr>
        <w:t>ال</w:t>
      </w:r>
      <w:r w:rsidRPr="000D3560">
        <w:rPr>
          <w:color w:val="000000" w:themeColor="text1"/>
          <w:sz w:val="27"/>
          <w:rtl/>
        </w:rPr>
        <w:t>جن</w:t>
      </w:r>
      <w:r w:rsidRPr="000D3560">
        <w:rPr>
          <w:rFonts w:hint="cs"/>
          <w:color w:val="000000" w:themeColor="text1"/>
          <w:sz w:val="27"/>
          <w:rtl/>
        </w:rPr>
        <w:t>ي</w:t>
      </w:r>
      <w:r w:rsidRPr="000D3560">
        <w:rPr>
          <w:color w:val="000000" w:themeColor="text1"/>
          <w:sz w:val="27"/>
          <w:rtl/>
        </w:rPr>
        <w:t>د</w:t>
      </w:r>
      <w:r w:rsidR="000D50CB" w:rsidRPr="000D3560">
        <w:rPr>
          <w:rFonts w:hint="cs"/>
          <w:color w:val="000000" w:themeColor="text1"/>
          <w:sz w:val="27"/>
          <w:rtl/>
        </w:rPr>
        <w:t>،</w:t>
      </w:r>
      <w:r w:rsidRPr="000D3560">
        <w:rPr>
          <w:color w:val="000000" w:themeColor="text1"/>
          <w:sz w:val="27"/>
          <w:rtl/>
        </w:rPr>
        <w:t xml:space="preserve"> وهو من فقهاء السلف المتقد</w:t>
      </w:r>
      <w:r w:rsidR="000D50CB" w:rsidRPr="000D3560">
        <w:rPr>
          <w:rFonts w:hint="cs"/>
          <w:color w:val="000000" w:themeColor="text1"/>
          <w:sz w:val="27"/>
          <w:rtl/>
        </w:rPr>
        <w:t>ّ</w:t>
      </w:r>
      <w:r w:rsidRPr="000D3560">
        <w:rPr>
          <w:color w:val="000000" w:themeColor="text1"/>
          <w:sz w:val="27"/>
          <w:rtl/>
        </w:rPr>
        <w:t>م</w:t>
      </w:r>
      <w:r w:rsidRPr="000D3560">
        <w:rPr>
          <w:rFonts w:hint="cs"/>
          <w:color w:val="000000" w:themeColor="text1"/>
          <w:sz w:val="27"/>
          <w:rtl/>
        </w:rPr>
        <w:t>ي</w:t>
      </w:r>
      <w:r w:rsidRPr="000D3560">
        <w:rPr>
          <w:color w:val="000000" w:themeColor="text1"/>
          <w:sz w:val="27"/>
          <w:rtl/>
        </w:rPr>
        <w:t>ن</w:t>
      </w:r>
      <w:r w:rsidR="000D50CB" w:rsidRPr="000D3560">
        <w:rPr>
          <w:rFonts w:hint="cs"/>
          <w:color w:val="000000" w:themeColor="text1"/>
          <w:sz w:val="27"/>
          <w:rtl/>
        </w:rPr>
        <w:t>.</w:t>
      </w:r>
      <w:r w:rsidRPr="000D3560">
        <w:rPr>
          <w:color w:val="000000" w:themeColor="text1"/>
          <w:sz w:val="27"/>
          <w:rtl/>
        </w:rPr>
        <w:t xml:space="preserve"> وفي </w:t>
      </w:r>
      <w:r w:rsidRPr="000D3560">
        <w:rPr>
          <w:rFonts w:hint="cs"/>
          <w:color w:val="000000" w:themeColor="text1"/>
          <w:sz w:val="27"/>
          <w:rtl/>
        </w:rPr>
        <w:t>كلا</w:t>
      </w:r>
      <w:r w:rsidRPr="000D3560">
        <w:rPr>
          <w:color w:val="000000" w:themeColor="text1"/>
          <w:sz w:val="27"/>
          <w:rtl/>
        </w:rPr>
        <w:t xml:space="preserve"> </w:t>
      </w:r>
      <w:r w:rsidRPr="000D3560">
        <w:rPr>
          <w:rFonts w:hint="cs"/>
          <w:color w:val="000000" w:themeColor="text1"/>
          <w:sz w:val="27"/>
          <w:rtl/>
        </w:rPr>
        <w:t>المصدرين</w:t>
      </w:r>
      <w:r w:rsidRPr="000D3560">
        <w:rPr>
          <w:color w:val="000000" w:themeColor="text1"/>
          <w:sz w:val="27"/>
          <w:rtl/>
        </w:rPr>
        <w:t xml:space="preserve"> </w:t>
      </w:r>
      <w:r w:rsidRPr="000D3560">
        <w:rPr>
          <w:rFonts w:hint="cs"/>
          <w:color w:val="000000" w:themeColor="text1"/>
          <w:sz w:val="27"/>
          <w:rtl/>
        </w:rPr>
        <w:t>يعارض</w:t>
      </w:r>
      <w:r w:rsidRPr="000D3560">
        <w:rPr>
          <w:color w:val="000000" w:themeColor="text1"/>
          <w:sz w:val="27"/>
          <w:rtl/>
        </w:rPr>
        <w:t xml:space="preserve"> </w:t>
      </w:r>
      <w:r w:rsidRPr="000D3560">
        <w:rPr>
          <w:rFonts w:hint="cs"/>
          <w:color w:val="000000" w:themeColor="text1"/>
          <w:sz w:val="27"/>
          <w:rtl/>
        </w:rPr>
        <w:t>هذا</w:t>
      </w:r>
      <w:r w:rsidRPr="000D3560">
        <w:rPr>
          <w:color w:val="000000" w:themeColor="text1"/>
          <w:sz w:val="27"/>
          <w:rtl/>
        </w:rPr>
        <w:t xml:space="preserve"> </w:t>
      </w:r>
      <w:r w:rsidRPr="000D3560">
        <w:rPr>
          <w:rFonts w:hint="cs"/>
          <w:color w:val="000000" w:themeColor="text1"/>
          <w:sz w:val="27"/>
          <w:rtl/>
        </w:rPr>
        <w:t>الرأ</w:t>
      </w:r>
      <w:r w:rsidR="000D50CB" w:rsidRPr="000D3560">
        <w:rPr>
          <w:rFonts w:ascii="Times New Roman" w:hAnsi="Times New Roman" w:hint="cs"/>
          <w:color w:val="000000" w:themeColor="text1"/>
          <w:sz w:val="27"/>
          <w:rtl/>
        </w:rPr>
        <w:t>ي،</w:t>
      </w:r>
      <w:r w:rsidRPr="000D3560">
        <w:rPr>
          <w:color w:val="000000" w:themeColor="text1"/>
          <w:sz w:val="27"/>
          <w:rtl/>
        </w:rPr>
        <w:t xml:space="preserve"> </w:t>
      </w:r>
      <w:r w:rsidRPr="000D3560">
        <w:rPr>
          <w:rFonts w:hint="cs"/>
          <w:color w:val="000000" w:themeColor="text1"/>
          <w:sz w:val="27"/>
          <w:rtl/>
        </w:rPr>
        <w:t>وير</w:t>
      </w:r>
      <w:r w:rsidRPr="000D3560">
        <w:rPr>
          <w:rFonts w:ascii="Times New Roman" w:hAnsi="Times New Roman" w:hint="cs"/>
          <w:color w:val="000000" w:themeColor="text1"/>
          <w:sz w:val="27"/>
          <w:rtl/>
        </w:rPr>
        <w:t>ى</w:t>
      </w:r>
      <w:r w:rsidRPr="000D3560">
        <w:rPr>
          <w:color w:val="000000" w:themeColor="text1"/>
          <w:sz w:val="27"/>
          <w:rtl/>
        </w:rPr>
        <w:t xml:space="preserve"> </w:t>
      </w:r>
      <w:r w:rsidR="000D50CB" w:rsidRPr="000D3560">
        <w:rPr>
          <w:rFonts w:hint="cs"/>
          <w:color w:val="000000" w:themeColor="text1"/>
          <w:sz w:val="27"/>
          <w:rtl/>
        </w:rPr>
        <w:t>أنّه</w:t>
      </w:r>
      <w:r w:rsidRPr="000D3560">
        <w:rPr>
          <w:color w:val="000000" w:themeColor="text1"/>
          <w:sz w:val="27"/>
          <w:rtl/>
        </w:rPr>
        <w:t xml:space="preserve"> </w:t>
      </w:r>
      <w:r w:rsidRPr="000D3560">
        <w:rPr>
          <w:rFonts w:hint="cs"/>
          <w:color w:val="000000" w:themeColor="text1"/>
          <w:sz w:val="27"/>
          <w:rtl/>
        </w:rPr>
        <w:t>لا</w:t>
      </w:r>
      <w:r w:rsidRPr="000D3560">
        <w:rPr>
          <w:color w:val="000000" w:themeColor="text1"/>
          <w:sz w:val="27"/>
          <w:rtl/>
        </w:rPr>
        <w:t xml:space="preserve"> </w:t>
      </w:r>
      <w:r w:rsidRPr="000D3560">
        <w:rPr>
          <w:rFonts w:hint="cs"/>
          <w:color w:val="000000" w:themeColor="text1"/>
          <w:sz w:val="27"/>
          <w:rtl/>
        </w:rPr>
        <w:t>يجوز</w:t>
      </w:r>
      <w:r w:rsidRPr="000D3560">
        <w:rPr>
          <w:color w:val="000000" w:themeColor="text1"/>
          <w:sz w:val="27"/>
          <w:rtl/>
        </w:rPr>
        <w:t xml:space="preserve"> </w:t>
      </w:r>
      <w:r w:rsidRPr="000D3560">
        <w:rPr>
          <w:rFonts w:hint="cs"/>
          <w:color w:val="000000" w:themeColor="text1"/>
          <w:sz w:val="27"/>
          <w:rtl/>
        </w:rPr>
        <w:t>للقاضي</w:t>
      </w:r>
      <w:r w:rsidRPr="000D3560">
        <w:rPr>
          <w:color w:val="000000" w:themeColor="text1"/>
          <w:sz w:val="27"/>
          <w:rtl/>
        </w:rPr>
        <w:t xml:space="preserve"> </w:t>
      </w:r>
      <w:r w:rsidRPr="000D3560">
        <w:rPr>
          <w:rFonts w:hint="cs"/>
          <w:color w:val="000000" w:themeColor="text1"/>
          <w:sz w:val="27"/>
          <w:rtl/>
        </w:rPr>
        <w:t>القضاء</w:t>
      </w:r>
      <w:r w:rsidRPr="000D3560">
        <w:rPr>
          <w:color w:val="000000" w:themeColor="text1"/>
          <w:sz w:val="27"/>
          <w:rtl/>
        </w:rPr>
        <w:t xml:space="preserve"> </w:t>
      </w:r>
      <w:r w:rsidRPr="000D3560">
        <w:rPr>
          <w:rFonts w:hint="cs"/>
          <w:color w:val="000000" w:themeColor="text1"/>
          <w:sz w:val="27"/>
          <w:rtl/>
        </w:rPr>
        <w:t>بعلمه</w:t>
      </w:r>
      <w:r w:rsidRPr="000D3560">
        <w:rPr>
          <w:color w:val="000000" w:themeColor="text1"/>
          <w:sz w:val="27"/>
          <w:rtl/>
        </w:rPr>
        <w:t xml:space="preserve"> </w:t>
      </w:r>
      <w:r w:rsidRPr="000D3560">
        <w:rPr>
          <w:rFonts w:hint="cs"/>
          <w:color w:val="000000" w:themeColor="text1"/>
          <w:sz w:val="27"/>
          <w:rtl/>
        </w:rPr>
        <w:t>أبد</w:t>
      </w:r>
      <w:r w:rsidRPr="000D3560">
        <w:rPr>
          <w:color w:val="000000" w:themeColor="text1"/>
          <w:sz w:val="27"/>
          <w:rtl/>
        </w:rPr>
        <w:t>ا</w:t>
      </w:r>
      <w:r w:rsidR="000D50CB" w:rsidRPr="000D3560">
        <w:rPr>
          <w:rFonts w:hint="cs"/>
          <w:color w:val="000000" w:themeColor="text1"/>
          <w:sz w:val="27"/>
          <w:rtl/>
        </w:rPr>
        <w:t>ً،</w:t>
      </w:r>
      <w:r w:rsidRPr="000D3560">
        <w:rPr>
          <w:color w:val="000000" w:themeColor="text1"/>
          <w:sz w:val="27"/>
          <w:rtl/>
        </w:rPr>
        <w:t xml:space="preserve"> ولا </w:t>
      </w:r>
      <w:r w:rsidRPr="000D3560">
        <w:rPr>
          <w:rFonts w:hint="cs"/>
          <w:color w:val="000000" w:themeColor="text1"/>
          <w:sz w:val="27"/>
          <w:rtl/>
        </w:rPr>
        <w:t>ي</w:t>
      </w:r>
      <w:r w:rsidRPr="000D3560">
        <w:rPr>
          <w:color w:val="000000" w:themeColor="text1"/>
          <w:sz w:val="27"/>
          <w:rtl/>
        </w:rPr>
        <w:t>ذ</w:t>
      </w:r>
      <w:r w:rsidRPr="000D3560">
        <w:rPr>
          <w:rFonts w:hint="cs"/>
          <w:color w:val="000000" w:themeColor="text1"/>
          <w:sz w:val="27"/>
          <w:rtl/>
        </w:rPr>
        <w:t>كر</w:t>
      </w:r>
      <w:r w:rsidRPr="000D3560">
        <w:rPr>
          <w:color w:val="000000" w:themeColor="text1"/>
          <w:sz w:val="27"/>
          <w:rtl/>
        </w:rPr>
        <w:t xml:space="preserve"> </w:t>
      </w:r>
      <w:r w:rsidRPr="000D3560">
        <w:rPr>
          <w:rFonts w:hint="cs"/>
          <w:color w:val="000000" w:themeColor="text1"/>
          <w:sz w:val="27"/>
          <w:rtl/>
        </w:rPr>
        <w:t>غيره</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w:t>
      </w:r>
      <w:r w:rsidRPr="000D3560">
        <w:rPr>
          <w:rFonts w:hint="cs"/>
          <w:color w:val="000000" w:themeColor="text1"/>
          <w:sz w:val="27"/>
          <w:rtl/>
        </w:rPr>
        <w:t>الفقهاء</w:t>
      </w:r>
      <w:r w:rsidRPr="000D3560">
        <w:rPr>
          <w:color w:val="000000" w:themeColor="text1"/>
          <w:sz w:val="27"/>
          <w:rtl/>
        </w:rPr>
        <w:t xml:space="preserve"> </w:t>
      </w:r>
      <w:r w:rsidRPr="000D3560">
        <w:rPr>
          <w:rFonts w:hint="cs"/>
          <w:color w:val="000000" w:themeColor="text1"/>
          <w:sz w:val="27"/>
          <w:rtl/>
        </w:rPr>
        <w:t>الذين</w:t>
      </w:r>
      <w:r w:rsidRPr="000D3560">
        <w:rPr>
          <w:color w:val="000000" w:themeColor="text1"/>
          <w:sz w:val="27"/>
          <w:rtl/>
        </w:rPr>
        <w:t xml:space="preserve"> </w:t>
      </w:r>
      <w:r w:rsidRPr="000D3560">
        <w:rPr>
          <w:rFonts w:hint="cs"/>
          <w:color w:val="000000" w:themeColor="text1"/>
          <w:sz w:val="27"/>
          <w:rtl/>
        </w:rPr>
        <w:t>أ</w:t>
      </w:r>
      <w:r w:rsidRPr="000D3560">
        <w:rPr>
          <w:color w:val="000000" w:themeColor="text1"/>
          <w:sz w:val="27"/>
          <w:rtl/>
        </w:rPr>
        <w:t>خذوا ب</w:t>
      </w:r>
      <w:r w:rsidRPr="000D3560">
        <w:rPr>
          <w:rFonts w:hint="cs"/>
          <w:color w:val="000000" w:themeColor="text1"/>
          <w:sz w:val="27"/>
          <w:rtl/>
        </w:rPr>
        <w:t>ر</w:t>
      </w:r>
      <w:r w:rsidRPr="000D3560">
        <w:rPr>
          <w:color w:val="000000" w:themeColor="text1"/>
          <w:sz w:val="27"/>
          <w:rtl/>
        </w:rPr>
        <w:t>أ</w:t>
      </w:r>
      <w:r w:rsidR="000D50CB" w:rsidRPr="000D3560">
        <w:rPr>
          <w:rFonts w:ascii="Times New Roman" w:hAnsi="Times New Roman" w:hint="cs"/>
          <w:color w:val="000000" w:themeColor="text1"/>
          <w:sz w:val="27"/>
          <w:rtl/>
        </w:rPr>
        <w:t>ي</w:t>
      </w:r>
      <w:r w:rsidRPr="000D3560">
        <w:rPr>
          <w:color w:val="000000" w:themeColor="text1"/>
          <w:sz w:val="27"/>
          <w:rtl/>
        </w:rPr>
        <w:t xml:space="preserve"> </w:t>
      </w:r>
      <w:r w:rsidRPr="000D3560">
        <w:rPr>
          <w:rFonts w:hint="cs"/>
          <w:color w:val="000000" w:themeColor="text1"/>
          <w:sz w:val="27"/>
          <w:rtl/>
        </w:rPr>
        <w:t>ابن</w:t>
      </w:r>
      <w:r w:rsidRPr="000D3560">
        <w:rPr>
          <w:color w:val="000000" w:themeColor="text1"/>
          <w:sz w:val="27"/>
          <w:rtl/>
        </w:rPr>
        <w:t xml:space="preserve"> </w:t>
      </w:r>
      <w:r w:rsidR="000D50CB" w:rsidRPr="000D3560">
        <w:rPr>
          <w:rFonts w:hint="cs"/>
          <w:color w:val="000000" w:themeColor="text1"/>
          <w:sz w:val="27"/>
          <w:rtl/>
        </w:rPr>
        <w:t>ال</w:t>
      </w:r>
      <w:r w:rsidRPr="000D3560">
        <w:rPr>
          <w:rFonts w:hint="cs"/>
          <w:color w:val="000000" w:themeColor="text1"/>
          <w:sz w:val="27"/>
          <w:rtl/>
        </w:rPr>
        <w:t>جني</w:t>
      </w:r>
      <w:r w:rsidRPr="000D3560">
        <w:rPr>
          <w:color w:val="000000" w:themeColor="text1"/>
          <w:sz w:val="27"/>
          <w:rtl/>
        </w:rPr>
        <w:t xml:space="preserve">د. </w:t>
      </w:r>
    </w:p>
    <w:p w:rsidR="005347F2" w:rsidRPr="000D3560" w:rsidRDefault="005347F2" w:rsidP="00211C6C">
      <w:pPr>
        <w:spacing w:line="400" w:lineRule="exact"/>
        <w:rPr>
          <w:color w:val="000000" w:themeColor="text1"/>
          <w:sz w:val="27"/>
          <w:rtl/>
        </w:rPr>
      </w:pPr>
      <w:r w:rsidRPr="000D3560">
        <w:rPr>
          <w:color w:val="000000" w:themeColor="text1"/>
          <w:sz w:val="27"/>
          <w:rtl/>
        </w:rPr>
        <w:t>و</w:t>
      </w:r>
      <w:r w:rsidRPr="000D3560">
        <w:rPr>
          <w:rFonts w:hint="cs"/>
          <w:color w:val="000000" w:themeColor="text1"/>
          <w:sz w:val="27"/>
          <w:rtl/>
        </w:rPr>
        <w:t>ي</w:t>
      </w:r>
      <w:r w:rsidRPr="000D3560">
        <w:rPr>
          <w:color w:val="000000" w:themeColor="text1"/>
          <w:sz w:val="27"/>
          <w:rtl/>
        </w:rPr>
        <w:t>بدو أن فقهاء السن</w:t>
      </w:r>
      <w:r w:rsidR="000D50CB" w:rsidRPr="000D3560">
        <w:rPr>
          <w:rFonts w:hint="cs"/>
          <w:color w:val="000000" w:themeColor="text1"/>
          <w:sz w:val="27"/>
          <w:rtl/>
        </w:rPr>
        <w:t>ّ</w:t>
      </w:r>
      <w:r w:rsidRPr="000D3560">
        <w:rPr>
          <w:color w:val="000000" w:themeColor="text1"/>
          <w:sz w:val="27"/>
          <w:rtl/>
        </w:rPr>
        <w:t>ة والجماعة أ</w:t>
      </w:r>
      <w:r w:rsidRPr="000D3560">
        <w:rPr>
          <w:rFonts w:hint="cs"/>
          <w:color w:val="000000" w:themeColor="text1"/>
          <w:sz w:val="27"/>
          <w:rtl/>
        </w:rPr>
        <w:t>ي</w:t>
      </w:r>
      <w:r w:rsidRPr="000D3560">
        <w:rPr>
          <w:color w:val="000000" w:themeColor="text1"/>
          <w:sz w:val="27"/>
          <w:rtl/>
        </w:rPr>
        <w:t>ضا</w:t>
      </w:r>
      <w:r w:rsidR="000D50CB" w:rsidRPr="000D3560">
        <w:rPr>
          <w:rFonts w:hint="cs"/>
          <w:color w:val="000000" w:themeColor="text1"/>
          <w:sz w:val="27"/>
          <w:rtl/>
        </w:rPr>
        <w:t>ً</w:t>
      </w:r>
      <w:r w:rsidRPr="000D3560">
        <w:rPr>
          <w:color w:val="000000" w:themeColor="text1"/>
          <w:sz w:val="27"/>
          <w:rtl/>
        </w:rPr>
        <w:t xml:space="preserve"> تمس</w:t>
      </w:r>
      <w:r w:rsidR="000D50CB" w:rsidRPr="000D3560">
        <w:rPr>
          <w:rFonts w:hint="cs"/>
          <w:color w:val="000000" w:themeColor="text1"/>
          <w:sz w:val="27"/>
          <w:rtl/>
        </w:rPr>
        <w:t>ّ</w:t>
      </w:r>
      <w:r w:rsidRPr="000D3560">
        <w:rPr>
          <w:rFonts w:hint="cs"/>
          <w:color w:val="000000" w:themeColor="text1"/>
          <w:sz w:val="27"/>
          <w:rtl/>
        </w:rPr>
        <w:t>كوا</w:t>
      </w:r>
      <w:r w:rsidRPr="000D3560">
        <w:rPr>
          <w:color w:val="000000" w:themeColor="text1"/>
          <w:sz w:val="27"/>
          <w:rtl/>
        </w:rPr>
        <w:t xml:space="preserve"> </w:t>
      </w:r>
      <w:r w:rsidRPr="000D3560">
        <w:rPr>
          <w:rFonts w:hint="cs"/>
          <w:color w:val="000000" w:themeColor="text1"/>
          <w:sz w:val="27"/>
          <w:rtl/>
        </w:rPr>
        <w:t>بالرأ</w:t>
      </w:r>
      <w:r w:rsidRPr="000D3560">
        <w:rPr>
          <w:rFonts w:ascii="Times New Roman" w:hAnsi="Times New Roman" w:hint="cs"/>
          <w:color w:val="000000" w:themeColor="text1"/>
          <w:sz w:val="27"/>
          <w:rtl/>
        </w:rPr>
        <w:t>ي</w:t>
      </w:r>
      <w:r w:rsidRPr="000D3560">
        <w:rPr>
          <w:color w:val="000000" w:themeColor="text1"/>
          <w:sz w:val="27"/>
          <w:rtl/>
        </w:rPr>
        <w:t xml:space="preserve"> </w:t>
      </w:r>
      <w:r w:rsidRPr="000D3560">
        <w:rPr>
          <w:rFonts w:hint="cs"/>
          <w:color w:val="000000" w:themeColor="text1"/>
          <w:sz w:val="27"/>
          <w:rtl/>
        </w:rPr>
        <w:t>السائد</w:t>
      </w:r>
      <w:r w:rsidRPr="000D3560">
        <w:rPr>
          <w:color w:val="000000" w:themeColor="text1"/>
          <w:sz w:val="27"/>
          <w:rtl/>
        </w:rPr>
        <w:t xml:space="preserve"> </w:t>
      </w:r>
      <w:r w:rsidRPr="000D3560">
        <w:rPr>
          <w:rFonts w:hint="cs"/>
          <w:color w:val="000000" w:themeColor="text1"/>
          <w:sz w:val="27"/>
          <w:rtl/>
        </w:rPr>
        <w:t>ال</w:t>
      </w:r>
      <w:r w:rsidRPr="000D3560">
        <w:rPr>
          <w:color w:val="000000" w:themeColor="text1"/>
          <w:sz w:val="27"/>
          <w:rtl/>
        </w:rPr>
        <w:t>قائل بقضاء القاضي وفق علمه</w:t>
      </w:r>
      <w:r w:rsidR="000D50CB" w:rsidRPr="000D3560">
        <w:rPr>
          <w:rFonts w:hint="cs"/>
          <w:color w:val="000000" w:themeColor="text1"/>
          <w:sz w:val="27"/>
          <w:rtl/>
        </w:rPr>
        <w:t>،</w:t>
      </w:r>
      <w:r w:rsidRPr="000D3560">
        <w:rPr>
          <w:color w:val="000000" w:themeColor="text1"/>
          <w:sz w:val="27"/>
          <w:rtl/>
        </w:rPr>
        <w:t xml:space="preserve"> وإن</w:t>
      </w:r>
      <w:r w:rsidR="000D50CB" w:rsidRPr="000D3560">
        <w:rPr>
          <w:rFonts w:hint="cs"/>
          <w:color w:val="000000" w:themeColor="text1"/>
          <w:sz w:val="27"/>
          <w:rtl/>
        </w:rPr>
        <w:t>ْ</w:t>
      </w:r>
      <w:r w:rsidRPr="000D3560">
        <w:rPr>
          <w:color w:val="000000" w:themeColor="text1"/>
          <w:sz w:val="27"/>
          <w:rtl/>
        </w:rPr>
        <w:t xml:space="preserve"> لم </w:t>
      </w:r>
      <w:r w:rsidRPr="000D3560">
        <w:rPr>
          <w:rFonts w:hint="cs"/>
          <w:color w:val="000000" w:themeColor="text1"/>
          <w:sz w:val="27"/>
          <w:rtl/>
        </w:rPr>
        <w:t>ي</w:t>
      </w:r>
      <w:r w:rsidRPr="000D3560">
        <w:rPr>
          <w:color w:val="000000" w:themeColor="text1"/>
          <w:sz w:val="27"/>
          <w:rtl/>
        </w:rPr>
        <w:t>دخلوا في تفاص</w:t>
      </w:r>
      <w:r w:rsidRPr="000D3560">
        <w:rPr>
          <w:rFonts w:hint="cs"/>
          <w:color w:val="000000" w:themeColor="text1"/>
          <w:sz w:val="27"/>
          <w:rtl/>
        </w:rPr>
        <w:t>ي</w:t>
      </w:r>
      <w:r w:rsidRPr="000D3560">
        <w:rPr>
          <w:color w:val="000000" w:themeColor="text1"/>
          <w:sz w:val="27"/>
          <w:rtl/>
        </w:rPr>
        <w:t xml:space="preserve">ل الأمر </w:t>
      </w:r>
      <w:r w:rsidRPr="000D3560">
        <w:rPr>
          <w:rFonts w:hint="cs"/>
          <w:color w:val="000000" w:themeColor="text1"/>
          <w:sz w:val="27"/>
          <w:rtl/>
        </w:rPr>
        <w:t>كفقهاء</w:t>
      </w:r>
      <w:r w:rsidRPr="000D3560">
        <w:rPr>
          <w:color w:val="000000" w:themeColor="text1"/>
          <w:sz w:val="27"/>
          <w:rtl/>
        </w:rPr>
        <w:t xml:space="preserve"> </w:t>
      </w:r>
      <w:r w:rsidRPr="000D3560">
        <w:rPr>
          <w:rFonts w:hint="cs"/>
          <w:color w:val="000000" w:themeColor="text1"/>
          <w:sz w:val="27"/>
          <w:rtl/>
        </w:rPr>
        <w:t>الشيعة</w:t>
      </w:r>
      <w:r w:rsidR="000D50CB"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ولكن</w:t>
      </w:r>
      <w:r w:rsidR="000D50CB"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المتتب</w:t>
      </w:r>
      <w:r w:rsidR="000D50CB" w:rsidRPr="000D3560">
        <w:rPr>
          <w:rFonts w:hint="cs"/>
          <w:color w:val="000000" w:themeColor="text1"/>
          <w:sz w:val="27"/>
          <w:rtl/>
        </w:rPr>
        <w:t>ّ</w:t>
      </w:r>
      <w:r w:rsidRPr="000D3560">
        <w:rPr>
          <w:rFonts w:hint="cs"/>
          <w:color w:val="000000" w:themeColor="text1"/>
          <w:sz w:val="27"/>
          <w:rtl/>
        </w:rPr>
        <w:t>ع</w:t>
      </w:r>
      <w:r w:rsidRPr="000D3560">
        <w:rPr>
          <w:color w:val="000000" w:themeColor="text1"/>
          <w:sz w:val="27"/>
          <w:rtl/>
        </w:rPr>
        <w:t xml:space="preserve"> </w:t>
      </w:r>
      <w:r w:rsidRPr="000D3560">
        <w:rPr>
          <w:rFonts w:hint="cs"/>
          <w:color w:val="000000" w:themeColor="text1"/>
          <w:sz w:val="27"/>
          <w:rtl/>
        </w:rPr>
        <w:t>والباحث</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مصادرهم</w:t>
      </w:r>
      <w:r w:rsidRPr="000D3560">
        <w:rPr>
          <w:color w:val="000000" w:themeColor="text1"/>
          <w:sz w:val="27"/>
          <w:rtl/>
        </w:rPr>
        <w:t xml:space="preserve"> </w:t>
      </w:r>
      <w:r w:rsidRPr="000D3560">
        <w:rPr>
          <w:rFonts w:hint="cs"/>
          <w:color w:val="000000" w:themeColor="text1"/>
          <w:sz w:val="27"/>
          <w:rtl/>
        </w:rPr>
        <w:t>ال</w:t>
      </w:r>
      <w:r w:rsidRPr="000D3560">
        <w:rPr>
          <w:color w:val="000000" w:themeColor="text1"/>
          <w:sz w:val="27"/>
          <w:rtl/>
        </w:rPr>
        <w:t>فقه</w:t>
      </w:r>
      <w:r w:rsidRPr="000D3560">
        <w:rPr>
          <w:rFonts w:hint="cs"/>
          <w:color w:val="000000" w:themeColor="text1"/>
          <w:sz w:val="27"/>
          <w:rtl/>
        </w:rPr>
        <w:t>ي</w:t>
      </w:r>
      <w:r w:rsidRPr="000D3560">
        <w:rPr>
          <w:color w:val="000000" w:themeColor="text1"/>
          <w:sz w:val="27"/>
          <w:rtl/>
        </w:rPr>
        <w:t xml:space="preserve">ة </w:t>
      </w:r>
      <w:r w:rsidRPr="000D3560">
        <w:rPr>
          <w:rFonts w:hint="cs"/>
          <w:color w:val="000000" w:themeColor="text1"/>
          <w:sz w:val="27"/>
          <w:rtl/>
        </w:rPr>
        <w:t>ي</w:t>
      </w:r>
      <w:r w:rsidRPr="000D3560">
        <w:rPr>
          <w:color w:val="000000" w:themeColor="text1"/>
          <w:sz w:val="27"/>
          <w:rtl/>
        </w:rPr>
        <w:t>جد أنهم قبلوا هذا المبد</w:t>
      </w:r>
      <w:r w:rsidRPr="000D3560">
        <w:rPr>
          <w:rFonts w:hint="cs"/>
          <w:color w:val="000000" w:themeColor="text1"/>
          <w:sz w:val="27"/>
          <w:rtl/>
        </w:rPr>
        <w:t>أ</w:t>
      </w:r>
      <w:r w:rsidRPr="000D3560">
        <w:rPr>
          <w:color w:val="000000" w:themeColor="text1"/>
          <w:sz w:val="27"/>
          <w:rtl/>
        </w:rPr>
        <w:t xml:space="preserve"> </w:t>
      </w:r>
      <w:r w:rsidRPr="000D3560">
        <w:rPr>
          <w:rFonts w:hint="cs"/>
          <w:color w:val="000000" w:themeColor="text1"/>
          <w:sz w:val="27"/>
          <w:rtl/>
        </w:rPr>
        <w:t>كأحد</w:t>
      </w:r>
      <w:r w:rsidRPr="000D3560">
        <w:rPr>
          <w:color w:val="000000" w:themeColor="text1"/>
          <w:sz w:val="27"/>
          <w:rtl/>
        </w:rPr>
        <w:t xml:space="preserve"> </w:t>
      </w:r>
      <w:r w:rsidRPr="000D3560">
        <w:rPr>
          <w:rFonts w:hint="cs"/>
          <w:color w:val="000000" w:themeColor="text1"/>
          <w:sz w:val="27"/>
          <w:rtl/>
        </w:rPr>
        <w:t>مستندات</w:t>
      </w:r>
      <w:r w:rsidRPr="000D3560">
        <w:rPr>
          <w:color w:val="000000" w:themeColor="text1"/>
          <w:sz w:val="27"/>
          <w:rtl/>
        </w:rPr>
        <w:t xml:space="preserve"> </w:t>
      </w:r>
      <w:r w:rsidRPr="000D3560">
        <w:rPr>
          <w:rFonts w:hint="cs"/>
          <w:color w:val="000000" w:themeColor="text1"/>
          <w:sz w:val="27"/>
          <w:rtl/>
        </w:rPr>
        <w:t>القاضي</w:t>
      </w:r>
      <w:r w:rsidRPr="000D3560">
        <w:rPr>
          <w:color w:val="000000" w:themeColor="text1"/>
          <w:sz w:val="27"/>
          <w:rtl/>
        </w:rPr>
        <w:t xml:space="preserve"> </w:t>
      </w:r>
      <w:r w:rsidRPr="000D3560">
        <w:rPr>
          <w:rFonts w:hint="cs"/>
          <w:color w:val="000000" w:themeColor="text1"/>
          <w:sz w:val="27"/>
          <w:rtl/>
        </w:rPr>
        <w:t>لإصدار</w:t>
      </w:r>
      <w:r w:rsidRPr="000D3560">
        <w:rPr>
          <w:color w:val="000000" w:themeColor="text1"/>
          <w:sz w:val="27"/>
          <w:rtl/>
        </w:rPr>
        <w:t xml:space="preserve"> </w:t>
      </w:r>
      <w:r w:rsidRPr="000D3560">
        <w:rPr>
          <w:rFonts w:hint="cs"/>
          <w:color w:val="000000" w:themeColor="text1"/>
          <w:sz w:val="27"/>
          <w:rtl/>
        </w:rPr>
        <w:t>الحكم</w:t>
      </w:r>
      <w:r w:rsidRPr="000D3560">
        <w:rPr>
          <w:color w:val="000000" w:themeColor="text1"/>
          <w:sz w:val="27"/>
          <w:rtl/>
        </w:rPr>
        <w:t xml:space="preserve">. </w:t>
      </w:r>
      <w:r w:rsidRPr="000D3560">
        <w:rPr>
          <w:rFonts w:hint="cs"/>
          <w:color w:val="000000" w:themeColor="text1"/>
          <w:sz w:val="27"/>
          <w:rtl/>
        </w:rPr>
        <w:t>ومن</w:t>
      </w:r>
      <w:r w:rsidRPr="000D3560">
        <w:rPr>
          <w:color w:val="000000" w:themeColor="text1"/>
          <w:sz w:val="27"/>
          <w:rtl/>
        </w:rPr>
        <w:t xml:space="preserve"> </w:t>
      </w:r>
      <w:r w:rsidRPr="000D3560">
        <w:rPr>
          <w:rFonts w:hint="cs"/>
          <w:color w:val="000000" w:themeColor="text1"/>
          <w:sz w:val="27"/>
          <w:rtl/>
        </w:rPr>
        <w:t>هؤلاء</w:t>
      </w:r>
      <w:r w:rsidRPr="000D3560">
        <w:rPr>
          <w:color w:val="000000" w:themeColor="text1"/>
          <w:sz w:val="27"/>
          <w:rtl/>
        </w:rPr>
        <w:t xml:space="preserve"> </w:t>
      </w:r>
      <w:r w:rsidRPr="000D3560">
        <w:rPr>
          <w:rFonts w:hint="cs"/>
          <w:color w:val="000000" w:themeColor="text1"/>
          <w:sz w:val="27"/>
          <w:rtl/>
        </w:rPr>
        <w:t>الفقهاء</w:t>
      </w:r>
      <w:r w:rsidR="000D50CB"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الشيخ</w:t>
      </w:r>
      <w:r w:rsidRPr="000D3560">
        <w:rPr>
          <w:color w:val="000000" w:themeColor="text1"/>
          <w:sz w:val="27"/>
          <w:rtl/>
        </w:rPr>
        <w:t xml:space="preserve"> </w:t>
      </w:r>
      <w:r w:rsidRPr="000D3560">
        <w:rPr>
          <w:rFonts w:hint="cs"/>
          <w:color w:val="000000" w:themeColor="text1"/>
          <w:sz w:val="27"/>
          <w:rtl/>
        </w:rPr>
        <w:t>عبد</w:t>
      </w:r>
      <w:r w:rsidR="000D50CB" w:rsidRPr="000D3560">
        <w:rPr>
          <w:rFonts w:hint="cs"/>
          <w:color w:val="000000" w:themeColor="text1"/>
          <w:sz w:val="27"/>
          <w:rtl/>
        </w:rPr>
        <w:t xml:space="preserve"> </w:t>
      </w:r>
      <w:r w:rsidRPr="000D3560">
        <w:rPr>
          <w:rFonts w:hint="cs"/>
          <w:color w:val="000000" w:themeColor="text1"/>
          <w:sz w:val="27"/>
          <w:rtl/>
        </w:rPr>
        <w:t>الرحمن</w:t>
      </w:r>
      <w:r w:rsidRPr="000D3560">
        <w:rPr>
          <w:color w:val="000000" w:themeColor="text1"/>
          <w:sz w:val="27"/>
          <w:rtl/>
        </w:rPr>
        <w:t xml:space="preserve"> </w:t>
      </w:r>
      <w:r w:rsidRPr="000D3560">
        <w:rPr>
          <w:rFonts w:hint="cs"/>
          <w:color w:val="000000" w:themeColor="text1"/>
          <w:sz w:val="27"/>
          <w:rtl/>
        </w:rPr>
        <w:t>الجزيري</w:t>
      </w:r>
      <w:r w:rsidR="007B0026"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الذي</w:t>
      </w:r>
      <w:r w:rsidRPr="000D3560">
        <w:rPr>
          <w:color w:val="000000" w:themeColor="text1"/>
          <w:sz w:val="27"/>
          <w:rtl/>
        </w:rPr>
        <w:t xml:space="preserve"> </w:t>
      </w:r>
      <w:r w:rsidRPr="000D3560">
        <w:rPr>
          <w:rFonts w:hint="cs"/>
          <w:color w:val="000000" w:themeColor="text1"/>
          <w:sz w:val="27"/>
          <w:rtl/>
        </w:rPr>
        <w:t>يقول</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كتابه</w:t>
      </w:r>
      <w:r w:rsidRPr="000D3560">
        <w:rPr>
          <w:color w:val="000000" w:themeColor="text1"/>
          <w:sz w:val="27"/>
          <w:rtl/>
        </w:rPr>
        <w:t xml:space="preserve"> </w:t>
      </w:r>
      <w:r w:rsidRPr="000D3560">
        <w:rPr>
          <w:rFonts w:hint="cs"/>
          <w:color w:val="000000" w:themeColor="text1"/>
          <w:sz w:val="27"/>
          <w:rtl/>
        </w:rPr>
        <w:t>«</w:t>
      </w:r>
      <w:r w:rsidRPr="000D3560">
        <w:rPr>
          <w:color w:val="000000" w:themeColor="text1"/>
          <w:sz w:val="27"/>
          <w:rtl/>
        </w:rPr>
        <w:t>الفقه عل</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المذاهب</w:t>
      </w:r>
      <w:r w:rsidRPr="000D3560">
        <w:rPr>
          <w:color w:val="000000" w:themeColor="text1"/>
          <w:sz w:val="27"/>
          <w:rtl/>
        </w:rPr>
        <w:t xml:space="preserve"> </w:t>
      </w:r>
      <w:r w:rsidRPr="000D3560">
        <w:rPr>
          <w:rFonts w:hint="cs"/>
          <w:color w:val="000000" w:themeColor="text1"/>
          <w:sz w:val="27"/>
          <w:rtl/>
        </w:rPr>
        <w:t>الأربعة»</w:t>
      </w:r>
      <w:r w:rsidR="007B0026"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«مبحث ف</w:t>
      </w:r>
      <w:r w:rsidRPr="000D3560">
        <w:rPr>
          <w:rFonts w:hint="cs"/>
          <w:color w:val="000000" w:themeColor="text1"/>
          <w:sz w:val="27"/>
          <w:rtl/>
        </w:rPr>
        <w:t>ي</w:t>
      </w:r>
      <w:r w:rsidR="007B0026" w:rsidRPr="000D3560">
        <w:rPr>
          <w:rFonts w:hint="cs"/>
          <w:color w:val="000000" w:themeColor="text1"/>
          <w:sz w:val="27"/>
          <w:rtl/>
        </w:rPr>
        <w:t xml:space="preserve"> </w:t>
      </w:r>
      <w:r w:rsidRPr="000D3560">
        <w:rPr>
          <w:color w:val="000000" w:themeColor="text1"/>
          <w:sz w:val="27"/>
          <w:rtl/>
        </w:rPr>
        <w:t xml:space="preserve">ما </w:t>
      </w:r>
      <w:r w:rsidRPr="000D3560">
        <w:rPr>
          <w:rFonts w:hint="cs"/>
          <w:color w:val="000000" w:themeColor="text1"/>
          <w:sz w:val="27"/>
          <w:rtl/>
        </w:rPr>
        <w:t>ي</w:t>
      </w:r>
      <w:r w:rsidRPr="000D3560">
        <w:rPr>
          <w:color w:val="000000" w:themeColor="text1"/>
          <w:sz w:val="27"/>
          <w:rtl/>
        </w:rPr>
        <w:t>ثبت موجب القصاص»</w:t>
      </w:r>
      <w:r w:rsidR="007B0026" w:rsidRPr="000D3560">
        <w:rPr>
          <w:rFonts w:hint="cs"/>
          <w:color w:val="000000" w:themeColor="text1"/>
          <w:sz w:val="27"/>
          <w:rtl/>
        </w:rPr>
        <w:t>،</w:t>
      </w:r>
      <w:r w:rsidRPr="000D3560">
        <w:rPr>
          <w:color w:val="000000" w:themeColor="text1"/>
          <w:sz w:val="27"/>
          <w:rtl/>
        </w:rPr>
        <w:t xml:space="preserve"> بأن «الحنف</w:t>
      </w:r>
      <w:r w:rsidRPr="000D3560">
        <w:rPr>
          <w:rFonts w:hint="cs"/>
          <w:color w:val="000000" w:themeColor="text1"/>
          <w:sz w:val="27"/>
          <w:rtl/>
        </w:rPr>
        <w:t>ية</w:t>
      </w:r>
      <w:r w:rsidRPr="000D3560">
        <w:rPr>
          <w:color w:val="000000" w:themeColor="text1"/>
          <w:sz w:val="27"/>
          <w:rtl/>
        </w:rPr>
        <w:t xml:space="preserve"> والشافع</w:t>
      </w:r>
      <w:r w:rsidRPr="000D3560">
        <w:rPr>
          <w:rFonts w:hint="cs"/>
          <w:color w:val="000000" w:themeColor="text1"/>
          <w:sz w:val="27"/>
          <w:rtl/>
        </w:rPr>
        <w:t>ية</w:t>
      </w:r>
      <w:r w:rsidRPr="000D3560">
        <w:rPr>
          <w:color w:val="000000" w:themeColor="text1"/>
          <w:sz w:val="27"/>
          <w:rtl/>
        </w:rPr>
        <w:t xml:space="preserve"> والحنابل</w:t>
      </w:r>
      <w:r w:rsidRPr="000D3560">
        <w:rPr>
          <w:rFonts w:hint="cs"/>
          <w:color w:val="000000" w:themeColor="text1"/>
          <w:sz w:val="27"/>
          <w:rtl/>
        </w:rPr>
        <w:t>ة</w:t>
      </w:r>
      <w:r w:rsidR="00D51BB8" w:rsidRPr="000D3560">
        <w:rPr>
          <w:color w:val="000000" w:themeColor="text1"/>
          <w:sz w:val="27"/>
          <w:rtl/>
        </w:rPr>
        <w:t xml:space="preserve"> رحمهم الل</w:t>
      </w:r>
      <w:r w:rsidRPr="000D3560">
        <w:rPr>
          <w:color w:val="000000" w:themeColor="text1"/>
          <w:sz w:val="27"/>
          <w:rtl/>
        </w:rPr>
        <w:t>ه تعال</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قالوا</w:t>
      </w:r>
      <w:r w:rsidR="00D51BB8"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ي</w:t>
      </w:r>
      <w:r w:rsidRPr="000D3560">
        <w:rPr>
          <w:color w:val="000000" w:themeColor="text1"/>
          <w:sz w:val="27"/>
          <w:rtl/>
        </w:rPr>
        <w:t>ثبت موجب القصاص من قتل أو جرح عمد بإقرار</w:t>
      </w:r>
      <w:r w:rsidR="00D51BB8" w:rsidRPr="000D3560">
        <w:rPr>
          <w:rFonts w:hint="cs"/>
          <w:color w:val="000000" w:themeColor="text1"/>
          <w:sz w:val="27"/>
          <w:rtl/>
        </w:rPr>
        <w:t>ٍ،</w:t>
      </w:r>
      <w:r w:rsidRPr="000D3560">
        <w:rPr>
          <w:color w:val="000000" w:themeColor="text1"/>
          <w:sz w:val="27"/>
          <w:rtl/>
        </w:rPr>
        <w:t xml:space="preserve"> أو شهاد</w:t>
      </w:r>
      <w:r w:rsidR="00D51BB8" w:rsidRPr="000D3560">
        <w:rPr>
          <w:rFonts w:hint="cs"/>
          <w:color w:val="000000" w:themeColor="text1"/>
          <w:sz w:val="27"/>
          <w:rtl/>
        </w:rPr>
        <w:t>ة</w:t>
      </w:r>
      <w:r w:rsidRPr="000D3560">
        <w:rPr>
          <w:color w:val="000000" w:themeColor="text1"/>
          <w:sz w:val="27"/>
          <w:rtl/>
        </w:rPr>
        <w:t xml:space="preserve"> رجل</w:t>
      </w:r>
      <w:r w:rsidRPr="000D3560">
        <w:rPr>
          <w:rFonts w:hint="cs"/>
          <w:color w:val="000000" w:themeColor="text1"/>
          <w:sz w:val="27"/>
          <w:rtl/>
        </w:rPr>
        <w:t>ي</w:t>
      </w:r>
      <w:r w:rsidRPr="000D3560">
        <w:rPr>
          <w:color w:val="000000" w:themeColor="text1"/>
          <w:sz w:val="27"/>
          <w:rtl/>
        </w:rPr>
        <w:t>ن»</w:t>
      </w:r>
      <w:r w:rsidR="00D51BB8" w:rsidRPr="000D3560">
        <w:rPr>
          <w:rFonts w:hint="cs"/>
          <w:color w:val="000000" w:themeColor="text1"/>
          <w:sz w:val="27"/>
          <w:rtl/>
        </w:rPr>
        <w:t>،</w:t>
      </w:r>
      <w:r w:rsidRPr="000D3560">
        <w:rPr>
          <w:color w:val="000000" w:themeColor="text1"/>
          <w:sz w:val="27"/>
          <w:rtl/>
        </w:rPr>
        <w:t xml:space="preserve"> و</w:t>
      </w:r>
      <w:r w:rsidRPr="000D3560">
        <w:rPr>
          <w:rFonts w:hint="cs"/>
          <w:color w:val="000000" w:themeColor="text1"/>
          <w:sz w:val="27"/>
          <w:rtl/>
        </w:rPr>
        <w:t>ي</w:t>
      </w:r>
      <w:r w:rsidRPr="000D3560">
        <w:rPr>
          <w:color w:val="000000" w:themeColor="text1"/>
          <w:sz w:val="27"/>
          <w:rtl/>
        </w:rPr>
        <w:t>ض</w:t>
      </w:r>
      <w:r w:rsidRPr="000D3560">
        <w:rPr>
          <w:rFonts w:hint="cs"/>
          <w:color w:val="000000" w:themeColor="text1"/>
          <w:sz w:val="27"/>
          <w:rtl/>
        </w:rPr>
        <w:t>ي</w:t>
      </w:r>
      <w:r w:rsidRPr="000D3560">
        <w:rPr>
          <w:color w:val="000000" w:themeColor="text1"/>
          <w:sz w:val="27"/>
          <w:rtl/>
        </w:rPr>
        <w:t>ف</w:t>
      </w:r>
      <w:r w:rsidR="00D51BB8" w:rsidRPr="000D3560">
        <w:rPr>
          <w:rFonts w:hint="cs"/>
          <w:color w:val="000000" w:themeColor="text1"/>
          <w:sz w:val="27"/>
          <w:rtl/>
        </w:rPr>
        <w:t>:</w:t>
      </w:r>
      <w:r w:rsidRPr="000D3560">
        <w:rPr>
          <w:color w:val="000000" w:themeColor="text1"/>
          <w:sz w:val="27"/>
          <w:rtl/>
        </w:rPr>
        <w:t xml:space="preserve"> </w:t>
      </w:r>
      <w:r w:rsidR="00D51BB8" w:rsidRPr="000D3560">
        <w:rPr>
          <w:rFonts w:hint="cs"/>
          <w:color w:val="000000" w:themeColor="text1"/>
          <w:sz w:val="27"/>
          <w:rtl/>
        </w:rPr>
        <w:t>إ</w:t>
      </w:r>
      <w:r w:rsidRPr="000D3560">
        <w:rPr>
          <w:color w:val="000000" w:themeColor="text1"/>
          <w:sz w:val="27"/>
          <w:rtl/>
        </w:rPr>
        <w:t>نهم ألحقوا بهذا علم القاضي ون</w:t>
      </w:r>
      <w:r w:rsidRPr="000D3560">
        <w:rPr>
          <w:rFonts w:hint="cs"/>
          <w:color w:val="000000" w:themeColor="text1"/>
          <w:sz w:val="27"/>
          <w:rtl/>
        </w:rPr>
        <w:t>كول</w:t>
      </w:r>
      <w:r w:rsidRPr="000D3560">
        <w:rPr>
          <w:color w:val="000000" w:themeColor="text1"/>
          <w:sz w:val="27"/>
          <w:rtl/>
        </w:rPr>
        <w:t xml:space="preserve"> </w:t>
      </w:r>
      <w:r w:rsidRPr="000D3560">
        <w:rPr>
          <w:rFonts w:hint="cs"/>
          <w:color w:val="000000" w:themeColor="text1"/>
          <w:sz w:val="27"/>
          <w:rtl/>
        </w:rPr>
        <w:t>المد</w:t>
      </w:r>
      <w:r w:rsidR="00D51BB8" w:rsidRPr="000D3560">
        <w:rPr>
          <w:rFonts w:hint="cs"/>
          <w:color w:val="000000" w:themeColor="text1"/>
          <w:sz w:val="27"/>
          <w:rtl/>
        </w:rPr>
        <w:t>ّ</w:t>
      </w:r>
      <w:r w:rsidRPr="000D3560">
        <w:rPr>
          <w:rFonts w:hint="cs"/>
          <w:color w:val="000000" w:themeColor="text1"/>
          <w:sz w:val="27"/>
          <w:rtl/>
        </w:rPr>
        <w:t>ع</w:t>
      </w:r>
      <w:r w:rsidR="00D51BB8" w:rsidRPr="000D3560">
        <w:rPr>
          <w:rFonts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عليه</w:t>
      </w:r>
      <w:r w:rsidRPr="000D3560">
        <w:rPr>
          <w:color w:val="000000" w:themeColor="text1"/>
          <w:sz w:val="27"/>
          <w:rtl/>
        </w:rPr>
        <w:t xml:space="preserve"> </w:t>
      </w:r>
      <w:r w:rsidRPr="000D3560">
        <w:rPr>
          <w:rFonts w:hint="cs"/>
          <w:color w:val="000000" w:themeColor="text1"/>
          <w:sz w:val="27"/>
          <w:rtl/>
        </w:rPr>
        <w:t>وحلف</w:t>
      </w:r>
      <w:r w:rsidRPr="000D3560">
        <w:rPr>
          <w:color w:val="000000" w:themeColor="text1"/>
          <w:sz w:val="27"/>
          <w:rtl/>
        </w:rPr>
        <w:t xml:space="preserve"> </w:t>
      </w:r>
      <w:r w:rsidRPr="000D3560">
        <w:rPr>
          <w:rFonts w:hint="cs"/>
          <w:color w:val="000000" w:themeColor="text1"/>
          <w:sz w:val="27"/>
          <w:rtl/>
        </w:rPr>
        <w:t>المد</w:t>
      </w:r>
      <w:r w:rsidR="00D51BB8" w:rsidRPr="000D3560">
        <w:rPr>
          <w:rFonts w:hint="cs"/>
          <w:color w:val="000000" w:themeColor="text1"/>
          <w:sz w:val="27"/>
          <w:rtl/>
        </w:rPr>
        <w:t>ّ</w:t>
      </w:r>
      <w:r w:rsidRPr="000D3560">
        <w:rPr>
          <w:rFonts w:hint="cs"/>
          <w:color w:val="000000" w:themeColor="text1"/>
          <w:sz w:val="27"/>
          <w:rtl/>
        </w:rPr>
        <w:t>عي</w:t>
      </w:r>
      <w:r w:rsidR="00D51BB8"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لأن</w:t>
      </w:r>
      <w:r w:rsidRPr="000D3560">
        <w:rPr>
          <w:color w:val="000000" w:themeColor="text1"/>
          <w:sz w:val="27"/>
          <w:rtl/>
        </w:rPr>
        <w:t xml:space="preserve"> </w:t>
      </w:r>
      <w:r w:rsidRPr="000D3560">
        <w:rPr>
          <w:rFonts w:hint="cs"/>
          <w:color w:val="000000" w:themeColor="text1"/>
          <w:sz w:val="27"/>
          <w:rtl/>
        </w:rPr>
        <w:t>القصاص</w:t>
      </w:r>
      <w:r w:rsidRPr="000D3560">
        <w:rPr>
          <w:color w:val="000000" w:themeColor="text1"/>
          <w:sz w:val="27"/>
          <w:rtl/>
        </w:rPr>
        <w:t xml:space="preserve"> </w:t>
      </w:r>
      <w:r w:rsidRPr="000D3560">
        <w:rPr>
          <w:rFonts w:hint="cs"/>
          <w:color w:val="000000" w:themeColor="text1"/>
          <w:sz w:val="27"/>
          <w:rtl/>
        </w:rPr>
        <w:t>يثبت</w:t>
      </w:r>
      <w:r w:rsidRPr="000D3560">
        <w:rPr>
          <w:color w:val="000000" w:themeColor="text1"/>
          <w:sz w:val="27"/>
          <w:rtl/>
        </w:rPr>
        <w:t xml:space="preserve"> </w:t>
      </w:r>
      <w:r w:rsidRPr="000D3560">
        <w:rPr>
          <w:rFonts w:hint="cs"/>
          <w:color w:val="000000" w:themeColor="text1"/>
          <w:sz w:val="27"/>
          <w:rtl/>
        </w:rPr>
        <w:t>بهما</w:t>
      </w:r>
      <w:r w:rsidRPr="000D3560">
        <w:rPr>
          <w:color w:val="000000" w:themeColor="text1"/>
          <w:sz w:val="27"/>
          <w:rtl/>
        </w:rPr>
        <w:t xml:space="preserve"> </w:t>
      </w:r>
      <w:r w:rsidRPr="000D3560">
        <w:rPr>
          <w:rFonts w:hint="cs"/>
          <w:color w:val="000000" w:themeColor="text1"/>
          <w:sz w:val="27"/>
          <w:rtl/>
        </w:rPr>
        <w:t>أيضا</w:t>
      </w:r>
      <w:r w:rsidR="00D51BB8" w:rsidRPr="000D3560">
        <w:rPr>
          <w:rFonts w:hint="cs"/>
          <w:color w:val="000000" w:themeColor="text1"/>
          <w:sz w:val="27"/>
          <w:rtl/>
        </w:rPr>
        <w:t>ً</w:t>
      </w:r>
      <w:r w:rsidRPr="000D3560">
        <w:rPr>
          <w:color w:val="000000" w:themeColor="text1"/>
          <w:sz w:val="27"/>
          <w:rtl/>
        </w:rPr>
        <w:t>...</w:t>
      </w:r>
      <w:r w:rsidRPr="000D3560">
        <w:rPr>
          <w:rFonts w:hint="cs"/>
          <w:color w:val="000000" w:themeColor="text1"/>
          <w:sz w:val="27"/>
          <w:rtl/>
        </w:rPr>
        <w:t>»</w:t>
      </w:r>
      <w:r w:rsidRPr="000D3560">
        <w:rPr>
          <w:color w:val="000000" w:themeColor="text1"/>
          <w:sz w:val="27"/>
          <w:vertAlign w:val="superscript"/>
          <w:rtl/>
        </w:rPr>
        <w:t>(</w:t>
      </w:r>
      <w:r w:rsidRPr="000D3560">
        <w:rPr>
          <w:rStyle w:val="af9"/>
          <w:color w:val="000000" w:themeColor="text1"/>
          <w:sz w:val="27"/>
          <w:rtl/>
        </w:rPr>
        <w:endnoteReference w:id="78"/>
      </w:r>
      <w:r w:rsidRPr="000D3560">
        <w:rPr>
          <w:color w:val="000000" w:themeColor="text1"/>
          <w:sz w:val="27"/>
          <w:vertAlign w:val="superscript"/>
          <w:rtl/>
        </w:rPr>
        <w:t>)</w:t>
      </w:r>
      <w:r w:rsidRPr="000D3560">
        <w:rPr>
          <w:rFonts w:hint="cs"/>
          <w:color w:val="000000" w:themeColor="text1"/>
          <w:sz w:val="27"/>
          <w:rtl/>
        </w:rPr>
        <w:t>.</w:t>
      </w:r>
    </w:p>
    <w:p w:rsidR="000C2425" w:rsidRPr="000D3560" w:rsidRDefault="005347F2" w:rsidP="00211C6C">
      <w:pPr>
        <w:spacing w:line="400" w:lineRule="exact"/>
        <w:rPr>
          <w:color w:val="000000" w:themeColor="text1"/>
          <w:sz w:val="27"/>
          <w:rtl/>
        </w:rPr>
      </w:pPr>
      <w:r w:rsidRPr="000D3560">
        <w:rPr>
          <w:color w:val="000000" w:themeColor="text1"/>
          <w:sz w:val="27"/>
          <w:rtl/>
        </w:rPr>
        <w:t>و</w:t>
      </w:r>
      <w:r w:rsidRPr="000D3560">
        <w:rPr>
          <w:rFonts w:hint="cs"/>
          <w:color w:val="000000" w:themeColor="text1"/>
          <w:sz w:val="27"/>
          <w:rtl/>
        </w:rPr>
        <w:t>كما</w:t>
      </w:r>
      <w:r w:rsidRPr="000D3560">
        <w:rPr>
          <w:color w:val="000000" w:themeColor="text1"/>
          <w:sz w:val="27"/>
          <w:rtl/>
        </w:rPr>
        <w:t xml:space="preserve"> أشرنا فالظاهر المأخوذ من </w:t>
      </w:r>
      <w:r w:rsidRPr="000D3560">
        <w:rPr>
          <w:rFonts w:hint="cs"/>
          <w:color w:val="000000" w:themeColor="text1"/>
          <w:sz w:val="27"/>
          <w:rtl/>
        </w:rPr>
        <w:t>كلام</w:t>
      </w:r>
      <w:r w:rsidRPr="000D3560">
        <w:rPr>
          <w:color w:val="000000" w:themeColor="text1"/>
          <w:sz w:val="27"/>
          <w:rtl/>
        </w:rPr>
        <w:t xml:space="preserve"> </w:t>
      </w:r>
      <w:r w:rsidRPr="000D3560">
        <w:rPr>
          <w:rFonts w:hint="cs"/>
          <w:color w:val="000000" w:themeColor="text1"/>
          <w:sz w:val="27"/>
          <w:rtl/>
        </w:rPr>
        <w:t>فقهاء</w:t>
      </w:r>
      <w:r w:rsidRPr="000D3560">
        <w:rPr>
          <w:color w:val="000000" w:themeColor="text1"/>
          <w:sz w:val="27"/>
          <w:rtl/>
        </w:rPr>
        <w:t xml:space="preserve"> </w:t>
      </w:r>
      <w:r w:rsidRPr="000D3560">
        <w:rPr>
          <w:rFonts w:hint="cs"/>
          <w:color w:val="000000" w:themeColor="text1"/>
          <w:sz w:val="27"/>
          <w:rtl/>
        </w:rPr>
        <w:t>أهل</w:t>
      </w:r>
      <w:r w:rsidRPr="000D3560">
        <w:rPr>
          <w:color w:val="000000" w:themeColor="text1"/>
          <w:sz w:val="27"/>
          <w:rtl/>
        </w:rPr>
        <w:t xml:space="preserve"> </w:t>
      </w:r>
      <w:r w:rsidRPr="000D3560">
        <w:rPr>
          <w:rFonts w:hint="cs"/>
          <w:color w:val="000000" w:themeColor="text1"/>
          <w:sz w:val="27"/>
          <w:rtl/>
        </w:rPr>
        <w:t>السنة</w:t>
      </w:r>
      <w:r w:rsidRPr="000D3560">
        <w:rPr>
          <w:color w:val="000000" w:themeColor="text1"/>
          <w:sz w:val="27"/>
          <w:rtl/>
        </w:rPr>
        <w:t xml:space="preserve"> </w:t>
      </w:r>
      <w:r w:rsidRPr="000D3560">
        <w:rPr>
          <w:rFonts w:hint="cs"/>
          <w:color w:val="000000" w:themeColor="text1"/>
          <w:sz w:val="27"/>
          <w:rtl/>
        </w:rPr>
        <w:t>هو</w:t>
      </w:r>
      <w:r w:rsidRPr="000D3560">
        <w:rPr>
          <w:color w:val="000000" w:themeColor="text1"/>
          <w:sz w:val="27"/>
          <w:rtl/>
        </w:rPr>
        <w:t xml:space="preserve"> </w:t>
      </w:r>
      <w:r w:rsidRPr="000D3560">
        <w:rPr>
          <w:rFonts w:hint="cs"/>
          <w:color w:val="000000" w:themeColor="text1"/>
          <w:sz w:val="27"/>
          <w:rtl/>
        </w:rPr>
        <w:t>أن</w:t>
      </w:r>
      <w:r w:rsidRPr="000D3560">
        <w:rPr>
          <w:color w:val="000000" w:themeColor="text1"/>
          <w:sz w:val="27"/>
          <w:rtl/>
        </w:rPr>
        <w:t xml:space="preserve"> </w:t>
      </w:r>
      <w:r w:rsidRPr="000D3560">
        <w:rPr>
          <w:rFonts w:hint="cs"/>
          <w:color w:val="000000" w:themeColor="text1"/>
          <w:sz w:val="27"/>
          <w:rtl/>
        </w:rPr>
        <w:t>هؤلاء</w:t>
      </w:r>
      <w:r w:rsidRPr="000D3560">
        <w:rPr>
          <w:color w:val="000000" w:themeColor="text1"/>
          <w:sz w:val="27"/>
          <w:rtl/>
        </w:rPr>
        <w:t xml:space="preserve"> </w:t>
      </w:r>
      <w:r w:rsidRPr="000D3560">
        <w:rPr>
          <w:rFonts w:hint="cs"/>
          <w:color w:val="000000" w:themeColor="text1"/>
          <w:sz w:val="27"/>
          <w:rtl/>
        </w:rPr>
        <w:t>لم</w:t>
      </w:r>
      <w:r w:rsidRPr="000D3560">
        <w:rPr>
          <w:color w:val="000000" w:themeColor="text1"/>
          <w:sz w:val="27"/>
          <w:rtl/>
        </w:rPr>
        <w:t xml:space="preserve"> </w:t>
      </w:r>
      <w:r w:rsidRPr="000D3560">
        <w:rPr>
          <w:rFonts w:hint="cs"/>
          <w:color w:val="000000" w:themeColor="text1"/>
          <w:sz w:val="27"/>
          <w:rtl/>
        </w:rPr>
        <w:t>يترد</w:t>
      </w:r>
      <w:r w:rsidR="00D51BB8" w:rsidRPr="000D3560">
        <w:rPr>
          <w:rFonts w:hint="cs"/>
          <w:color w:val="000000" w:themeColor="text1"/>
          <w:sz w:val="27"/>
          <w:rtl/>
        </w:rPr>
        <w:t>ّ</w:t>
      </w:r>
      <w:r w:rsidRPr="000D3560">
        <w:rPr>
          <w:rFonts w:hint="cs"/>
          <w:color w:val="000000" w:themeColor="text1"/>
          <w:sz w:val="27"/>
          <w:rtl/>
        </w:rPr>
        <w:t>دوا</w:t>
      </w:r>
      <w:r w:rsidRPr="000D3560">
        <w:rPr>
          <w:color w:val="000000" w:themeColor="text1"/>
          <w:sz w:val="27"/>
          <w:rtl/>
        </w:rPr>
        <w:t xml:space="preserve"> </w:t>
      </w:r>
      <w:r w:rsidRPr="000D3560">
        <w:rPr>
          <w:rFonts w:hint="cs"/>
          <w:color w:val="000000" w:themeColor="text1"/>
          <w:sz w:val="27"/>
          <w:rtl/>
        </w:rPr>
        <w:t>ف</w:t>
      </w:r>
      <w:r w:rsidRPr="000D3560">
        <w:rPr>
          <w:color w:val="000000" w:themeColor="text1"/>
          <w:sz w:val="27"/>
          <w:rtl/>
        </w:rPr>
        <w:t>ي ترج</w:t>
      </w:r>
      <w:r w:rsidRPr="000D3560">
        <w:rPr>
          <w:rFonts w:hint="cs"/>
          <w:color w:val="000000" w:themeColor="text1"/>
          <w:sz w:val="27"/>
          <w:rtl/>
        </w:rPr>
        <w:t>ي</w:t>
      </w:r>
      <w:r w:rsidRPr="000D3560">
        <w:rPr>
          <w:color w:val="000000" w:themeColor="text1"/>
          <w:sz w:val="27"/>
          <w:rtl/>
        </w:rPr>
        <w:t>ح ح</w:t>
      </w:r>
      <w:r w:rsidRPr="000D3560">
        <w:rPr>
          <w:rFonts w:hint="cs"/>
          <w:color w:val="000000" w:themeColor="text1"/>
          <w:sz w:val="27"/>
          <w:rtl/>
        </w:rPr>
        <w:t>كم</w:t>
      </w:r>
      <w:r w:rsidRPr="000D3560">
        <w:rPr>
          <w:color w:val="000000" w:themeColor="text1"/>
          <w:sz w:val="27"/>
          <w:rtl/>
        </w:rPr>
        <w:t xml:space="preserve"> </w:t>
      </w:r>
      <w:r w:rsidRPr="000D3560">
        <w:rPr>
          <w:rFonts w:hint="cs"/>
          <w:color w:val="000000" w:themeColor="text1"/>
          <w:sz w:val="27"/>
          <w:rtl/>
        </w:rPr>
        <w:t>القاضي</w:t>
      </w:r>
      <w:r w:rsidRPr="000D3560">
        <w:rPr>
          <w:color w:val="000000" w:themeColor="text1"/>
          <w:sz w:val="27"/>
          <w:rtl/>
        </w:rPr>
        <w:t xml:space="preserve"> </w:t>
      </w:r>
      <w:r w:rsidRPr="000D3560">
        <w:rPr>
          <w:rFonts w:hint="cs"/>
          <w:color w:val="000000" w:themeColor="text1"/>
          <w:sz w:val="27"/>
          <w:rtl/>
        </w:rPr>
        <w:t>حسب</w:t>
      </w:r>
      <w:r w:rsidRPr="000D3560">
        <w:rPr>
          <w:color w:val="000000" w:themeColor="text1"/>
          <w:sz w:val="27"/>
          <w:rtl/>
        </w:rPr>
        <w:t xml:space="preserve"> </w:t>
      </w:r>
      <w:r w:rsidRPr="000D3560">
        <w:rPr>
          <w:rFonts w:hint="cs"/>
          <w:color w:val="000000" w:themeColor="text1"/>
          <w:sz w:val="27"/>
          <w:rtl/>
        </w:rPr>
        <w:t>علمه</w:t>
      </w:r>
      <w:r w:rsidR="00D51BB8"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بل</w:t>
      </w:r>
      <w:r w:rsidRPr="000D3560">
        <w:rPr>
          <w:color w:val="000000" w:themeColor="text1"/>
          <w:sz w:val="27"/>
          <w:rtl/>
        </w:rPr>
        <w:t xml:space="preserve"> </w:t>
      </w:r>
      <w:r w:rsidRPr="000D3560">
        <w:rPr>
          <w:rFonts w:hint="cs"/>
          <w:color w:val="000000" w:themeColor="text1"/>
          <w:sz w:val="27"/>
          <w:rtl/>
        </w:rPr>
        <w:t>أ</w:t>
      </w:r>
      <w:r w:rsidRPr="000D3560">
        <w:rPr>
          <w:color w:val="000000" w:themeColor="text1"/>
          <w:sz w:val="27"/>
          <w:rtl/>
        </w:rPr>
        <w:t>وجبوا ذلك و</w:t>
      </w:r>
      <w:r w:rsidRPr="000D3560">
        <w:rPr>
          <w:rFonts w:hint="cs"/>
          <w:color w:val="000000" w:themeColor="text1"/>
          <w:sz w:val="27"/>
          <w:rtl/>
        </w:rPr>
        <w:t>أ</w:t>
      </w:r>
      <w:r w:rsidRPr="000D3560">
        <w:rPr>
          <w:color w:val="000000" w:themeColor="text1"/>
          <w:sz w:val="27"/>
          <w:rtl/>
        </w:rPr>
        <w:t>لزموه به في بعض الحالات</w:t>
      </w:r>
      <w:r w:rsidR="000C2425" w:rsidRPr="000D3560">
        <w:rPr>
          <w:color w:val="000000" w:themeColor="text1"/>
          <w:sz w:val="27"/>
          <w:rtl/>
        </w:rPr>
        <w:t>.</w:t>
      </w:r>
    </w:p>
    <w:p w:rsidR="000C2425" w:rsidRPr="000D3560" w:rsidRDefault="005347F2" w:rsidP="00211C6C">
      <w:pPr>
        <w:spacing w:line="400" w:lineRule="exact"/>
        <w:rPr>
          <w:color w:val="000000" w:themeColor="text1"/>
          <w:sz w:val="27"/>
          <w:rtl/>
        </w:rPr>
      </w:pPr>
      <w:r w:rsidRPr="000D3560">
        <w:rPr>
          <w:color w:val="000000" w:themeColor="text1"/>
          <w:sz w:val="27"/>
          <w:rtl/>
        </w:rPr>
        <w:lastRenderedPageBreak/>
        <w:t xml:space="preserve">إذن لو </w:t>
      </w:r>
      <w:r w:rsidRPr="000D3560">
        <w:rPr>
          <w:rFonts w:hint="cs"/>
          <w:color w:val="000000" w:themeColor="text1"/>
          <w:sz w:val="27"/>
          <w:rtl/>
        </w:rPr>
        <w:t>كانت</w:t>
      </w:r>
      <w:r w:rsidRPr="000D3560">
        <w:rPr>
          <w:color w:val="000000" w:themeColor="text1"/>
          <w:sz w:val="27"/>
          <w:rtl/>
        </w:rPr>
        <w:t xml:space="preserve"> </w:t>
      </w:r>
      <w:r w:rsidRPr="000D3560">
        <w:rPr>
          <w:rFonts w:hint="cs"/>
          <w:color w:val="000000" w:themeColor="text1"/>
          <w:sz w:val="27"/>
          <w:rtl/>
        </w:rPr>
        <w:t>الحج</w:t>
      </w:r>
      <w:r w:rsidR="00D51BB8" w:rsidRPr="000D3560">
        <w:rPr>
          <w:rFonts w:hint="cs"/>
          <w:color w:val="000000" w:themeColor="text1"/>
          <w:sz w:val="27"/>
          <w:rtl/>
        </w:rPr>
        <w:t>ّ</w:t>
      </w:r>
      <w:r w:rsidRPr="000D3560">
        <w:rPr>
          <w:rFonts w:hint="cs"/>
          <w:color w:val="000000" w:themeColor="text1"/>
          <w:sz w:val="27"/>
          <w:rtl/>
        </w:rPr>
        <w:t>ة</w:t>
      </w:r>
      <w:r w:rsidRPr="000D3560">
        <w:rPr>
          <w:color w:val="000000" w:themeColor="text1"/>
          <w:sz w:val="27"/>
          <w:rtl/>
        </w:rPr>
        <w:t xml:space="preserve"> </w:t>
      </w:r>
      <w:r w:rsidRPr="000D3560">
        <w:rPr>
          <w:rFonts w:hint="cs"/>
          <w:color w:val="000000" w:themeColor="text1"/>
          <w:sz w:val="27"/>
          <w:rtl/>
        </w:rPr>
        <w:t>قائمة</w:t>
      </w:r>
      <w:r w:rsidR="00D51BB8"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00D51BB8" w:rsidRPr="000D3560">
        <w:rPr>
          <w:rFonts w:hint="cs"/>
          <w:color w:val="000000" w:themeColor="text1"/>
          <w:sz w:val="27"/>
          <w:rtl/>
        </w:rPr>
        <w:t>إ</w:t>
      </w:r>
      <w:r w:rsidRPr="000D3560">
        <w:rPr>
          <w:color w:val="000000" w:themeColor="text1"/>
          <w:sz w:val="27"/>
          <w:rtl/>
        </w:rPr>
        <w:t>جماع الفقهاء وات</w:t>
      </w:r>
      <w:r w:rsidR="000C2425" w:rsidRPr="000D3560">
        <w:rPr>
          <w:rFonts w:hint="cs"/>
          <w:color w:val="000000" w:themeColor="text1"/>
          <w:sz w:val="27"/>
          <w:rtl/>
        </w:rPr>
        <w:t>ّ</w:t>
      </w:r>
      <w:r w:rsidRPr="000D3560">
        <w:rPr>
          <w:color w:val="000000" w:themeColor="text1"/>
          <w:sz w:val="27"/>
          <w:rtl/>
        </w:rPr>
        <w:t>فاقهم</w:t>
      </w:r>
      <w:r w:rsidR="000C2425"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كما</w:t>
      </w:r>
      <w:r w:rsidRPr="000D3560">
        <w:rPr>
          <w:color w:val="000000" w:themeColor="text1"/>
          <w:sz w:val="27"/>
          <w:rtl/>
        </w:rPr>
        <w:t xml:space="preserve"> </w:t>
      </w:r>
      <w:r w:rsidRPr="000D3560">
        <w:rPr>
          <w:rFonts w:hint="cs"/>
          <w:color w:val="000000" w:themeColor="text1"/>
          <w:sz w:val="27"/>
          <w:rtl/>
        </w:rPr>
        <w:t>أشار إ</w:t>
      </w:r>
      <w:r w:rsidRPr="000D3560">
        <w:rPr>
          <w:color w:val="000000" w:themeColor="text1"/>
          <w:sz w:val="27"/>
          <w:rtl/>
        </w:rPr>
        <w:t>ل</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ذلك</w:t>
      </w:r>
      <w:r w:rsidRPr="000D3560">
        <w:rPr>
          <w:color w:val="000000" w:themeColor="text1"/>
          <w:sz w:val="27"/>
          <w:rtl/>
        </w:rPr>
        <w:t xml:space="preserve"> </w:t>
      </w:r>
      <w:r w:rsidRPr="000D3560">
        <w:rPr>
          <w:rFonts w:hint="cs"/>
          <w:color w:val="000000" w:themeColor="text1"/>
          <w:sz w:val="27"/>
          <w:rtl/>
        </w:rPr>
        <w:t>صاحب</w:t>
      </w:r>
      <w:r w:rsidRPr="000D3560">
        <w:rPr>
          <w:color w:val="000000" w:themeColor="text1"/>
          <w:sz w:val="27"/>
          <w:rtl/>
        </w:rPr>
        <w:t xml:space="preserve"> </w:t>
      </w:r>
      <w:r w:rsidRPr="000D3560">
        <w:rPr>
          <w:rFonts w:hint="cs"/>
          <w:color w:val="000000" w:themeColor="text1"/>
          <w:sz w:val="27"/>
          <w:rtl/>
        </w:rPr>
        <w:t>الجواهر، فإننا</w:t>
      </w:r>
      <w:r w:rsidRPr="000D3560">
        <w:rPr>
          <w:color w:val="000000" w:themeColor="text1"/>
          <w:sz w:val="27"/>
          <w:rtl/>
        </w:rPr>
        <w:t xml:space="preserve"> </w:t>
      </w:r>
      <w:r w:rsidRPr="000D3560">
        <w:rPr>
          <w:rFonts w:hint="cs"/>
          <w:color w:val="000000" w:themeColor="text1"/>
          <w:sz w:val="27"/>
          <w:rtl/>
        </w:rPr>
        <w:t>نعتبر الكلام</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هذه</w:t>
      </w:r>
      <w:r w:rsidRPr="000D3560">
        <w:rPr>
          <w:color w:val="000000" w:themeColor="text1"/>
          <w:sz w:val="27"/>
          <w:rtl/>
        </w:rPr>
        <w:t xml:space="preserve"> </w:t>
      </w:r>
      <w:r w:rsidRPr="000D3560">
        <w:rPr>
          <w:rFonts w:hint="cs"/>
          <w:color w:val="000000" w:themeColor="text1"/>
          <w:sz w:val="27"/>
          <w:rtl/>
        </w:rPr>
        <w:t>القضية</w:t>
      </w:r>
      <w:r w:rsidRPr="000D3560">
        <w:rPr>
          <w:color w:val="000000" w:themeColor="text1"/>
          <w:sz w:val="27"/>
          <w:rtl/>
        </w:rPr>
        <w:t xml:space="preserve"> </w:t>
      </w:r>
      <w:r w:rsidRPr="000D3560">
        <w:rPr>
          <w:rFonts w:hint="cs"/>
          <w:color w:val="000000" w:themeColor="text1"/>
          <w:sz w:val="27"/>
          <w:rtl/>
        </w:rPr>
        <w:t>قد</w:t>
      </w:r>
      <w:r w:rsidRPr="000D3560">
        <w:rPr>
          <w:color w:val="000000" w:themeColor="text1"/>
          <w:sz w:val="27"/>
          <w:rtl/>
        </w:rPr>
        <w:t xml:space="preserve"> </w:t>
      </w:r>
      <w:r w:rsidRPr="000D3560">
        <w:rPr>
          <w:rFonts w:hint="cs"/>
          <w:color w:val="000000" w:themeColor="text1"/>
          <w:sz w:val="27"/>
          <w:rtl/>
        </w:rPr>
        <w:t>أ</w:t>
      </w:r>
      <w:r w:rsidRPr="000D3560">
        <w:rPr>
          <w:color w:val="000000" w:themeColor="text1"/>
          <w:sz w:val="27"/>
          <w:rtl/>
        </w:rPr>
        <w:t>شبع وانته</w:t>
      </w:r>
      <w:r w:rsidRPr="000D3560">
        <w:rPr>
          <w:rFonts w:ascii="Times New Roman" w:hAnsi="Times New Roman" w:hint="cs"/>
          <w:color w:val="000000" w:themeColor="text1"/>
          <w:sz w:val="27"/>
          <w:rtl/>
        </w:rPr>
        <w:t>ى</w:t>
      </w:r>
      <w:r w:rsidR="000C2425" w:rsidRPr="000D3560">
        <w:rPr>
          <w:rFonts w:ascii="Times New Roman" w:hAnsi="Times New Roman"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ونتمكن</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w:t>
      </w:r>
      <w:r w:rsidRPr="000D3560">
        <w:rPr>
          <w:rFonts w:hint="cs"/>
          <w:color w:val="000000" w:themeColor="text1"/>
          <w:sz w:val="27"/>
          <w:rtl/>
        </w:rPr>
        <w:t>الحكم</w:t>
      </w:r>
      <w:r w:rsidRPr="000D3560">
        <w:rPr>
          <w:color w:val="000000" w:themeColor="text1"/>
          <w:sz w:val="27"/>
          <w:rtl/>
        </w:rPr>
        <w:t xml:space="preserve"> </w:t>
      </w:r>
      <w:r w:rsidRPr="000D3560">
        <w:rPr>
          <w:rFonts w:hint="cs"/>
          <w:color w:val="000000" w:themeColor="text1"/>
          <w:sz w:val="27"/>
          <w:rtl/>
        </w:rPr>
        <w:t>بكل</w:t>
      </w:r>
      <w:r w:rsidR="000C2425"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ثقة</w:t>
      </w:r>
      <w:r w:rsidR="000C2425"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وتأكيد</w:t>
      </w:r>
      <w:r w:rsidRPr="000D3560">
        <w:rPr>
          <w:color w:val="000000" w:themeColor="text1"/>
          <w:sz w:val="27"/>
          <w:rtl/>
        </w:rPr>
        <w:t xml:space="preserve"> </w:t>
      </w:r>
      <w:r w:rsidRPr="000D3560">
        <w:rPr>
          <w:rFonts w:hint="cs"/>
          <w:color w:val="000000" w:themeColor="text1"/>
          <w:sz w:val="27"/>
          <w:rtl/>
        </w:rPr>
        <w:t>بأن</w:t>
      </w:r>
      <w:r w:rsidRPr="000D3560">
        <w:rPr>
          <w:color w:val="000000" w:themeColor="text1"/>
          <w:sz w:val="27"/>
          <w:rtl/>
        </w:rPr>
        <w:t xml:space="preserve"> </w:t>
      </w:r>
      <w:r w:rsidRPr="000D3560">
        <w:rPr>
          <w:rFonts w:hint="cs"/>
          <w:color w:val="000000" w:themeColor="text1"/>
          <w:sz w:val="27"/>
          <w:rtl/>
        </w:rPr>
        <w:t>للقاضي</w:t>
      </w:r>
      <w:r w:rsidRPr="000D3560">
        <w:rPr>
          <w:color w:val="000000" w:themeColor="text1"/>
          <w:sz w:val="27"/>
          <w:rtl/>
        </w:rPr>
        <w:t xml:space="preserve"> </w:t>
      </w:r>
      <w:r w:rsidRPr="000D3560">
        <w:rPr>
          <w:rFonts w:hint="cs"/>
          <w:color w:val="000000" w:themeColor="text1"/>
          <w:sz w:val="27"/>
          <w:rtl/>
        </w:rPr>
        <w:t>أن</w:t>
      </w:r>
      <w:r w:rsidRPr="000D3560">
        <w:rPr>
          <w:color w:val="000000" w:themeColor="text1"/>
          <w:sz w:val="27"/>
          <w:rtl/>
        </w:rPr>
        <w:t xml:space="preserve"> </w:t>
      </w:r>
      <w:r w:rsidRPr="000D3560">
        <w:rPr>
          <w:rFonts w:hint="cs"/>
          <w:color w:val="000000" w:themeColor="text1"/>
          <w:sz w:val="27"/>
          <w:rtl/>
        </w:rPr>
        <w:t>يحكم</w:t>
      </w:r>
      <w:r w:rsidRPr="000D3560">
        <w:rPr>
          <w:color w:val="000000" w:themeColor="text1"/>
          <w:sz w:val="27"/>
          <w:rtl/>
        </w:rPr>
        <w:t xml:space="preserve"> </w:t>
      </w:r>
      <w:r w:rsidRPr="000D3560">
        <w:rPr>
          <w:rFonts w:hint="cs"/>
          <w:color w:val="000000" w:themeColor="text1"/>
          <w:sz w:val="27"/>
          <w:rtl/>
        </w:rPr>
        <w:t>حسب</w:t>
      </w:r>
      <w:r w:rsidRPr="000D3560">
        <w:rPr>
          <w:color w:val="000000" w:themeColor="text1"/>
          <w:sz w:val="27"/>
          <w:rtl/>
        </w:rPr>
        <w:t xml:space="preserve"> </w:t>
      </w:r>
      <w:r w:rsidRPr="000D3560">
        <w:rPr>
          <w:rFonts w:hint="cs"/>
          <w:color w:val="000000" w:themeColor="text1"/>
          <w:sz w:val="27"/>
          <w:rtl/>
        </w:rPr>
        <w:t>علمه</w:t>
      </w:r>
      <w:r w:rsidR="000C2425" w:rsidRPr="000D3560">
        <w:rPr>
          <w:color w:val="000000" w:themeColor="text1"/>
          <w:sz w:val="27"/>
          <w:rtl/>
        </w:rPr>
        <w:t>.</w:t>
      </w:r>
    </w:p>
    <w:p w:rsidR="000C2425" w:rsidRPr="000D3560" w:rsidRDefault="005347F2" w:rsidP="00211C6C">
      <w:pPr>
        <w:spacing w:line="400" w:lineRule="exact"/>
        <w:rPr>
          <w:color w:val="000000" w:themeColor="text1"/>
          <w:sz w:val="27"/>
          <w:rtl/>
        </w:rPr>
      </w:pPr>
      <w:r w:rsidRPr="000D3560">
        <w:rPr>
          <w:rFonts w:hint="cs"/>
          <w:color w:val="000000" w:themeColor="text1"/>
          <w:sz w:val="27"/>
          <w:rtl/>
        </w:rPr>
        <w:t>وقد</w:t>
      </w:r>
      <w:r w:rsidRPr="000D3560">
        <w:rPr>
          <w:color w:val="000000" w:themeColor="text1"/>
          <w:sz w:val="27"/>
          <w:rtl/>
        </w:rPr>
        <w:t xml:space="preserve"> </w:t>
      </w:r>
      <w:r w:rsidRPr="000D3560">
        <w:rPr>
          <w:rFonts w:hint="cs"/>
          <w:color w:val="000000" w:themeColor="text1"/>
          <w:sz w:val="27"/>
          <w:rtl/>
        </w:rPr>
        <w:t>ذهب</w:t>
      </w:r>
      <w:r w:rsidRPr="000D3560">
        <w:rPr>
          <w:color w:val="000000" w:themeColor="text1"/>
          <w:sz w:val="27"/>
          <w:rtl/>
        </w:rPr>
        <w:t xml:space="preserve"> </w:t>
      </w:r>
      <w:r w:rsidRPr="000D3560">
        <w:rPr>
          <w:rFonts w:hint="cs"/>
          <w:color w:val="000000" w:themeColor="text1"/>
          <w:sz w:val="27"/>
          <w:rtl/>
        </w:rPr>
        <w:t>بعض</w:t>
      </w:r>
      <w:r w:rsidRPr="000D3560">
        <w:rPr>
          <w:color w:val="000000" w:themeColor="text1"/>
          <w:sz w:val="27"/>
          <w:rtl/>
        </w:rPr>
        <w:t xml:space="preserve"> </w:t>
      </w:r>
      <w:r w:rsidRPr="000D3560">
        <w:rPr>
          <w:rFonts w:hint="cs"/>
          <w:color w:val="000000" w:themeColor="text1"/>
          <w:sz w:val="27"/>
          <w:rtl/>
        </w:rPr>
        <w:t>الفقهاء</w:t>
      </w:r>
      <w:r w:rsidRPr="000D3560">
        <w:rPr>
          <w:color w:val="000000" w:themeColor="text1"/>
          <w:sz w:val="27"/>
          <w:rtl/>
        </w:rPr>
        <w:t xml:space="preserve"> </w:t>
      </w:r>
      <w:r w:rsidR="000C2425" w:rsidRPr="000D3560">
        <w:rPr>
          <w:rFonts w:hint="cs"/>
          <w:color w:val="000000" w:themeColor="text1"/>
          <w:sz w:val="27"/>
          <w:rtl/>
        </w:rPr>
        <w:t xml:space="preserve">إلى </w:t>
      </w:r>
      <w:r w:rsidRPr="000D3560">
        <w:rPr>
          <w:rFonts w:hint="cs"/>
          <w:color w:val="000000" w:themeColor="text1"/>
          <w:sz w:val="27"/>
          <w:rtl/>
        </w:rPr>
        <w:t>العمل</w:t>
      </w:r>
      <w:r w:rsidRPr="000D3560">
        <w:rPr>
          <w:color w:val="000000" w:themeColor="text1"/>
          <w:sz w:val="27"/>
          <w:rtl/>
        </w:rPr>
        <w:t xml:space="preserve"> </w:t>
      </w:r>
      <w:r w:rsidRPr="000D3560">
        <w:rPr>
          <w:rFonts w:hint="cs"/>
          <w:color w:val="000000" w:themeColor="text1"/>
          <w:sz w:val="27"/>
          <w:rtl/>
        </w:rPr>
        <w:t>وفق</w:t>
      </w:r>
      <w:r w:rsidRPr="000D3560">
        <w:rPr>
          <w:color w:val="000000" w:themeColor="text1"/>
          <w:sz w:val="27"/>
          <w:rtl/>
        </w:rPr>
        <w:t xml:space="preserve"> هذه الطر</w:t>
      </w:r>
      <w:r w:rsidRPr="000D3560">
        <w:rPr>
          <w:rFonts w:hint="cs"/>
          <w:color w:val="000000" w:themeColor="text1"/>
          <w:sz w:val="27"/>
          <w:rtl/>
        </w:rPr>
        <w:t>ي</w:t>
      </w:r>
      <w:r w:rsidRPr="000D3560">
        <w:rPr>
          <w:color w:val="000000" w:themeColor="text1"/>
          <w:sz w:val="27"/>
          <w:rtl/>
        </w:rPr>
        <w:t>قة</w:t>
      </w:r>
      <w:r w:rsidR="000C2425" w:rsidRPr="000D3560">
        <w:rPr>
          <w:rFonts w:hint="cs"/>
          <w:color w:val="000000" w:themeColor="text1"/>
          <w:sz w:val="27"/>
          <w:rtl/>
        </w:rPr>
        <w:t>.</w:t>
      </w:r>
      <w:r w:rsidRPr="000D3560">
        <w:rPr>
          <w:color w:val="000000" w:themeColor="text1"/>
          <w:sz w:val="27"/>
          <w:rtl/>
        </w:rPr>
        <w:t xml:space="preserve"> والمتتب</w:t>
      </w:r>
      <w:r w:rsidR="000C2425" w:rsidRPr="000D3560">
        <w:rPr>
          <w:rFonts w:hint="cs"/>
          <w:color w:val="000000" w:themeColor="text1"/>
          <w:sz w:val="27"/>
          <w:rtl/>
        </w:rPr>
        <w:t>ِّ</w:t>
      </w:r>
      <w:r w:rsidRPr="000D3560">
        <w:rPr>
          <w:color w:val="000000" w:themeColor="text1"/>
          <w:sz w:val="27"/>
          <w:rtl/>
        </w:rPr>
        <w:t>ع ل</w:t>
      </w:r>
      <w:r w:rsidRPr="000D3560">
        <w:rPr>
          <w:rFonts w:hint="cs"/>
          <w:color w:val="000000" w:themeColor="text1"/>
          <w:sz w:val="27"/>
          <w:rtl/>
        </w:rPr>
        <w:t>آ</w:t>
      </w:r>
      <w:r w:rsidRPr="000D3560">
        <w:rPr>
          <w:color w:val="000000" w:themeColor="text1"/>
          <w:sz w:val="27"/>
          <w:rtl/>
        </w:rPr>
        <w:t>را</w:t>
      </w:r>
      <w:r w:rsidR="000C2425" w:rsidRPr="000D3560">
        <w:rPr>
          <w:rFonts w:hint="cs"/>
          <w:color w:val="000000" w:themeColor="text1"/>
          <w:sz w:val="27"/>
          <w:rtl/>
        </w:rPr>
        <w:t>ئ</w:t>
      </w:r>
      <w:r w:rsidRPr="000D3560">
        <w:rPr>
          <w:color w:val="000000" w:themeColor="text1"/>
          <w:sz w:val="27"/>
          <w:rtl/>
        </w:rPr>
        <w:t xml:space="preserve">هم </w:t>
      </w:r>
      <w:r w:rsidRPr="000D3560">
        <w:rPr>
          <w:rFonts w:hint="cs"/>
          <w:color w:val="000000" w:themeColor="text1"/>
          <w:sz w:val="27"/>
          <w:rtl/>
        </w:rPr>
        <w:t>ي</w:t>
      </w:r>
      <w:r w:rsidRPr="000D3560">
        <w:rPr>
          <w:color w:val="000000" w:themeColor="text1"/>
          <w:sz w:val="27"/>
          <w:rtl/>
        </w:rPr>
        <w:t>ر</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بوضوح</w:t>
      </w:r>
      <w:r w:rsidRPr="000D3560">
        <w:rPr>
          <w:color w:val="000000" w:themeColor="text1"/>
          <w:sz w:val="27"/>
          <w:rtl/>
        </w:rPr>
        <w:t xml:space="preserve"> </w:t>
      </w:r>
      <w:r w:rsidRPr="000D3560">
        <w:rPr>
          <w:rFonts w:hint="cs"/>
          <w:color w:val="000000" w:themeColor="text1"/>
          <w:sz w:val="27"/>
          <w:rtl/>
        </w:rPr>
        <w:t>أنهم</w:t>
      </w:r>
      <w:r w:rsidRPr="000D3560">
        <w:rPr>
          <w:color w:val="000000" w:themeColor="text1"/>
          <w:sz w:val="27"/>
          <w:rtl/>
        </w:rPr>
        <w:t xml:space="preserve"> </w:t>
      </w:r>
      <w:r w:rsidRPr="000D3560">
        <w:rPr>
          <w:rFonts w:hint="cs"/>
          <w:color w:val="000000" w:themeColor="text1"/>
          <w:sz w:val="27"/>
          <w:rtl/>
        </w:rPr>
        <w:t>ل</w:t>
      </w:r>
      <w:r w:rsidRPr="000D3560">
        <w:rPr>
          <w:color w:val="000000" w:themeColor="text1"/>
          <w:sz w:val="27"/>
          <w:rtl/>
        </w:rPr>
        <w:t xml:space="preserve">م </w:t>
      </w:r>
      <w:r w:rsidRPr="000D3560">
        <w:rPr>
          <w:rFonts w:hint="cs"/>
          <w:color w:val="000000" w:themeColor="text1"/>
          <w:sz w:val="27"/>
          <w:rtl/>
        </w:rPr>
        <w:t>ي</w:t>
      </w:r>
      <w:r w:rsidRPr="000D3560">
        <w:rPr>
          <w:color w:val="000000" w:themeColor="text1"/>
          <w:sz w:val="27"/>
          <w:rtl/>
        </w:rPr>
        <w:t>توق</w:t>
      </w:r>
      <w:r w:rsidR="000C2425" w:rsidRPr="000D3560">
        <w:rPr>
          <w:rFonts w:hint="cs"/>
          <w:color w:val="000000" w:themeColor="text1"/>
          <w:sz w:val="27"/>
          <w:rtl/>
        </w:rPr>
        <w:t>َّ</w:t>
      </w:r>
      <w:r w:rsidRPr="000D3560">
        <w:rPr>
          <w:color w:val="000000" w:themeColor="text1"/>
          <w:sz w:val="27"/>
          <w:rtl/>
        </w:rPr>
        <w:t>فوا</w:t>
      </w:r>
      <w:r w:rsidRPr="000D3560">
        <w:rPr>
          <w:rFonts w:hint="cs"/>
          <w:color w:val="000000" w:themeColor="text1"/>
          <w:sz w:val="27"/>
          <w:rtl/>
        </w:rPr>
        <w:t xml:space="preserve"> </w:t>
      </w:r>
      <w:r w:rsidRPr="000D3560">
        <w:rPr>
          <w:color w:val="000000" w:themeColor="text1"/>
          <w:sz w:val="27"/>
          <w:rtl/>
        </w:rPr>
        <w:t xml:space="preserve">عندها </w:t>
      </w:r>
      <w:r w:rsidRPr="000D3560">
        <w:rPr>
          <w:rFonts w:hint="cs"/>
          <w:color w:val="000000" w:themeColor="text1"/>
          <w:sz w:val="27"/>
          <w:rtl/>
        </w:rPr>
        <w:t>كثيرا</w:t>
      </w:r>
      <w:r w:rsidR="000C2425"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ومر</w:t>
      </w:r>
      <w:r w:rsidR="000C2425" w:rsidRPr="000D3560">
        <w:rPr>
          <w:rFonts w:hint="cs"/>
          <w:color w:val="000000" w:themeColor="text1"/>
          <w:sz w:val="27"/>
          <w:rtl/>
        </w:rPr>
        <w:t>ّ</w:t>
      </w:r>
      <w:r w:rsidRPr="000D3560">
        <w:rPr>
          <w:rFonts w:hint="cs"/>
          <w:color w:val="000000" w:themeColor="text1"/>
          <w:sz w:val="27"/>
          <w:rtl/>
        </w:rPr>
        <w:t>وا</w:t>
      </w:r>
      <w:r w:rsidRPr="000D3560">
        <w:rPr>
          <w:color w:val="000000" w:themeColor="text1"/>
          <w:sz w:val="27"/>
          <w:rtl/>
        </w:rPr>
        <w:t xml:space="preserve"> </w:t>
      </w:r>
      <w:r w:rsidRPr="000D3560">
        <w:rPr>
          <w:rFonts w:hint="cs"/>
          <w:color w:val="000000" w:themeColor="text1"/>
          <w:sz w:val="27"/>
          <w:rtl/>
        </w:rPr>
        <w:t>عليها</w:t>
      </w:r>
      <w:r w:rsidRPr="000D3560">
        <w:rPr>
          <w:color w:val="000000" w:themeColor="text1"/>
          <w:sz w:val="27"/>
          <w:rtl/>
        </w:rPr>
        <w:t xml:space="preserve"> </w:t>
      </w:r>
      <w:r w:rsidRPr="000D3560">
        <w:rPr>
          <w:rFonts w:hint="cs"/>
          <w:color w:val="000000" w:themeColor="text1"/>
          <w:sz w:val="27"/>
          <w:rtl/>
        </w:rPr>
        <w:t xml:space="preserve">مرور </w:t>
      </w:r>
      <w:r w:rsidRPr="000D3560">
        <w:rPr>
          <w:color w:val="000000" w:themeColor="text1"/>
          <w:sz w:val="27"/>
          <w:rtl/>
        </w:rPr>
        <w:t>ال</w:t>
      </w:r>
      <w:r w:rsidRPr="000D3560">
        <w:rPr>
          <w:rFonts w:hint="cs"/>
          <w:color w:val="000000" w:themeColor="text1"/>
          <w:sz w:val="27"/>
          <w:rtl/>
        </w:rPr>
        <w:t>كرام</w:t>
      </w:r>
      <w:r w:rsidR="000C2425"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لقطعيتها</w:t>
      </w:r>
      <w:r w:rsidR="000C2425" w:rsidRPr="000D3560">
        <w:rPr>
          <w:rFonts w:hint="cs"/>
          <w:color w:val="000000" w:themeColor="text1"/>
          <w:sz w:val="27"/>
          <w:rtl/>
        </w:rPr>
        <w:t>.</w:t>
      </w:r>
      <w:r w:rsidRPr="000D3560">
        <w:rPr>
          <w:color w:val="000000" w:themeColor="text1"/>
          <w:sz w:val="27"/>
          <w:rtl/>
        </w:rPr>
        <w:t xml:space="preserve"> </w:t>
      </w:r>
      <w:r w:rsidR="000C2425" w:rsidRPr="000D3560">
        <w:rPr>
          <w:rFonts w:hint="cs"/>
          <w:color w:val="000000" w:themeColor="text1"/>
          <w:sz w:val="27"/>
          <w:rtl/>
        </w:rPr>
        <w:t>ولو</w:t>
      </w:r>
      <w:r w:rsidRPr="000D3560">
        <w:rPr>
          <w:color w:val="000000" w:themeColor="text1"/>
          <w:sz w:val="27"/>
          <w:rtl/>
        </w:rPr>
        <w:t xml:space="preserve"> </w:t>
      </w:r>
      <w:r w:rsidRPr="000D3560">
        <w:rPr>
          <w:rFonts w:hint="cs"/>
          <w:color w:val="000000" w:themeColor="text1"/>
          <w:sz w:val="27"/>
          <w:rtl/>
        </w:rPr>
        <w:t>كان</w:t>
      </w:r>
      <w:r w:rsidRPr="000D3560">
        <w:rPr>
          <w:color w:val="000000" w:themeColor="text1"/>
          <w:sz w:val="27"/>
          <w:rtl/>
        </w:rPr>
        <w:t xml:space="preserve"> الأمر عل</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غي</w:t>
      </w:r>
      <w:r w:rsidRPr="000D3560">
        <w:rPr>
          <w:color w:val="000000" w:themeColor="text1"/>
          <w:sz w:val="27"/>
          <w:rtl/>
        </w:rPr>
        <w:t>ر ذلك لأمعنوا ف</w:t>
      </w:r>
      <w:r w:rsidRPr="000D3560">
        <w:rPr>
          <w:rFonts w:hint="cs"/>
          <w:color w:val="000000" w:themeColor="text1"/>
          <w:sz w:val="27"/>
          <w:rtl/>
        </w:rPr>
        <w:t>ي</w:t>
      </w:r>
      <w:r w:rsidRPr="000D3560">
        <w:rPr>
          <w:color w:val="000000" w:themeColor="text1"/>
          <w:sz w:val="27"/>
          <w:rtl/>
        </w:rPr>
        <w:t>ه</w:t>
      </w:r>
      <w:r w:rsidR="000C2425" w:rsidRPr="000D3560">
        <w:rPr>
          <w:rFonts w:hint="cs"/>
          <w:color w:val="000000" w:themeColor="text1"/>
          <w:sz w:val="27"/>
          <w:rtl/>
        </w:rPr>
        <w:t>،</w:t>
      </w:r>
      <w:r w:rsidRPr="000D3560">
        <w:rPr>
          <w:color w:val="000000" w:themeColor="text1"/>
          <w:sz w:val="27"/>
          <w:rtl/>
        </w:rPr>
        <w:t xml:space="preserve"> و</w:t>
      </w:r>
      <w:r w:rsidRPr="000D3560">
        <w:rPr>
          <w:rFonts w:hint="cs"/>
          <w:color w:val="000000" w:themeColor="text1"/>
          <w:sz w:val="27"/>
          <w:rtl/>
        </w:rPr>
        <w:t>أ</w:t>
      </w:r>
      <w:r w:rsidRPr="000D3560">
        <w:rPr>
          <w:color w:val="000000" w:themeColor="text1"/>
          <w:sz w:val="27"/>
          <w:rtl/>
        </w:rPr>
        <w:t>شبعوه جملة</w:t>
      </w:r>
      <w:r w:rsidR="000C2425" w:rsidRPr="000D3560">
        <w:rPr>
          <w:rFonts w:hint="cs"/>
          <w:color w:val="000000" w:themeColor="text1"/>
          <w:sz w:val="27"/>
          <w:rtl/>
        </w:rPr>
        <w:t>ً</w:t>
      </w:r>
      <w:r w:rsidRPr="000D3560">
        <w:rPr>
          <w:color w:val="000000" w:themeColor="text1"/>
          <w:sz w:val="27"/>
          <w:rtl/>
        </w:rPr>
        <w:t xml:space="preserve"> وتفص</w:t>
      </w:r>
      <w:r w:rsidRPr="000D3560">
        <w:rPr>
          <w:rFonts w:hint="cs"/>
          <w:color w:val="000000" w:themeColor="text1"/>
          <w:sz w:val="27"/>
          <w:rtl/>
        </w:rPr>
        <w:t>ي</w:t>
      </w:r>
      <w:r w:rsidRPr="000D3560">
        <w:rPr>
          <w:color w:val="000000" w:themeColor="text1"/>
          <w:sz w:val="27"/>
          <w:rtl/>
        </w:rPr>
        <w:t>لا</w:t>
      </w:r>
      <w:r w:rsidR="000C2425" w:rsidRPr="000D3560">
        <w:rPr>
          <w:rFonts w:hint="cs"/>
          <w:color w:val="000000" w:themeColor="text1"/>
          <w:sz w:val="27"/>
          <w:rtl/>
        </w:rPr>
        <w:t>ً</w:t>
      </w:r>
      <w:r w:rsidR="000C2425" w:rsidRPr="000D3560">
        <w:rPr>
          <w:color w:val="000000" w:themeColor="text1"/>
          <w:sz w:val="27"/>
          <w:rtl/>
        </w:rPr>
        <w:t>.</w:t>
      </w:r>
    </w:p>
    <w:p w:rsidR="007B6D9A" w:rsidRPr="000D3560" w:rsidRDefault="005347F2" w:rsidP="00211C6C">
      <w:pPr>
        <w:spacing w:line="400" w:lineRule="exact"/>
        <w:rPr>
          <w:color w:val="000000" w:themeColor="text1"/>
          <w:sz w:val="27"/>
          <w:rtl/>
        </w:rPr>
      </w:pPr>
      <w:r w:rsidRPr="000D3560">
        <w:rPr>
          <w:color w:val="000000" w:themeColor="text1"/>
          <w:sz w:val="27"/>
          <w:rtl/>
        </w:rPr>
        <w:t>فمثلا</w:t>
      </w:r>
      <w:r w:rsidR="000C2425" w:rsidRPr="000D3560">
        <w:rPr>
          <w:rFonts w:hint="cs"/>
          <w:color w:val="000000" w:themeColor="text1"/>
          <w:sz w:val="27"/>
          <w:rtl/>
        </w:rPr>
        <w:t>ً:</w:t>
      </w:r>
      <w:r w:rsidRPr="000D3560">
        <w:rPr>
          <w:color w:val="000000" w:themeColor="text1"/>
          <w:sz w:val="27"/>
          <w:rtl/>
        </w:rPr>
        <w:t xml:space="preserve"> الس</w:t>
      </w:r>
      <w:r w:rsidRPr="000D3560">
        <w:rPr>
          <w:rFonts w:hint="cs"/>
          <w:color w:val="000000" w:themeColor="text1"/>
          <w:sz w:val="27"/>
          <w:rtl/>
        </w:rPr>
        <w:t>ي</w:t>
      </w:r>
      <w:r w:rsidRPr="000D3560">
        <w:rPr>
          <w:color w:val="000000" w:themeColor="text1"/>
          <w:sz w:val="27"/>
          <w:rtl/>
        </w:rPr>
        <w:t>د الخوئي</w:t>
      </w:r>
      <w:r w:rsidR="007B6D9A" w:rsidRPr="000D3560">
        <w:rPr>
          <w:rFonts w:hint="cs"/>
          <w:color w:val="000000" w:themeColor="text1"/>
          <w:sz w:val="27"/>
          <w:rtl/>
        </w:rPr>
        <w:t>،</w:t>
      </w:r>
      <w:r w:rsidRPr="000D3560">
        <w:rPr>
          <w:color w:val="000000" w:themeColor="text1"/>
          <w:sz w:val="27"/>
          <w:rtl/>
        </w:rPr>
        <w:t xml:space="preserve"> الذي له الباع الطو</w:t>
      </w:r>
      <w:r w:rsidRPr="000D3560">
        <w:rPr>
          <w:rFonts w:hint="cs"/>
          <w:color w:val="000000" w:themeColor="text1"/>
          <w:sz w:val="27"/>
          <w:rtl/>
        </w:rPr>
        <w:t>ي</w:t>
      </w:r>
      <w:r w:rsidRPr="000D3560">
        <w:rPr>
          <w:color w:val="000000" w:themeColor="text1"/>
          <w:sz w:val="27"/>
          <w:rtl/>
        </w:rPr>
        <w:t>ل وال</w:t>
      </w:r>
      <w:r w:rsidRPr="000D3560">
        <w:rPr>
          <w:rFonts w:hint="cs"/>
          <w:color w:val="000000" w:themeColor="text1"/>
          <w:sz w:val="27"/>
          <w:rtl/>
        </w:rPr>
        <w:t>ي</w:t>
      </w:r>
      <w:r w:rsidRPr="000D3560">
        <w:rPr>
          <w:color w:val="000000" w:themeColor="text1"/>
          <w:sz w:val="27"/>
          <w:rtl/>
        </w:rPr>
        <w:t>د الطول</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الب</w:t>
      </w:r>
      <w:r w:rsidRPr="000D3560">
        <w:rPr>
          <w:color w:val="000000" w:themeColor="text1"/>
          <w:sz w:val="27"/>
          <w:rtl/>
        </w:rPr>
        <w:t>حوث الفقه</w:t>
      </w:r>
      <w:r w:rsidRPr="000D3560">
        <w:rPr>
          <w:rFonts w:hint="cs"/>
          <w:color w:val="000000" w:themeColor="text1"/>
          <w:sz w:val="27"/>
          <w:rtl/>
        </w:rPr>
        <w:t>ي</w:t>
      </w:r>
      <w:r w:rsidRPr="000D3560">
        <w:rPr>
          <w:color w:val="000000" w:themeColor="text1"/>
          <w:sz w:val="27"/>
          <w:rtl/>
        </w:rPr>
        <w:t>ة</w:t>
      </w:r>
      <w:r w:rsidR="007B6D9A"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ي</w:t>
      </w:r>
      <w:r w:rsidRPr="000D3560">
        <w:rPr>
          <w:color w:val="000000" w:themeColor="text1"/>
          <w:sz w:val="27"/>
          <w:rtl/>
        </w:rPr>
        <w:t>قول في هذا المجال: «</w:t>
      </w:r>
      <w:r w:rsidRPr="000D3560">
        <w:rPr>
          <w:rFonts w:hint="cs"/>
          <w:color w:val="000000" w:themeColor="text1"/>
          <w:sz w:val="27"/>
          <w:rtl/>
        </w:rPr>
        <w:t>كذلك</w:t>
      </w:r>
      <w:r w:rsidRPr="000D3560">
        <w:rPr>
          <w:color w:val="000000" w:themeColor="text1"/>
          <w:sz w:val="27"/>
          <w:rtl/>
        </w:rPr>
        <w:t xml:space="preserve"> </w:t>
      </w:r>
      <w:r w:rsidRPr="000D3560">
        <w:rPr>
          <w:rFonts w:hint="cs"/>
          <w:color w:val="000000" w:themeColor="text1"/>
          <w:sz w:val="27"/>
          <w:rtl/>
        </w:rPr>
        <w:t>له</w:t>
      </w:r>
      <w:r w:rsidRPr="000D3560">
        <w:rPr>
          <w:color w:val="000000" w:themeColor="text1"/>
          <w:sz w:val="27"/>
          <w:rtl/>
        </w:rPr>
        <w:t xml:space="preserve"> </w:t>
      </w:r>
      <w:r w:rsidRPr="000D3560">
        <w:rPr>
          <w:rFonts w:hint="cs"/>
          <w:color w:val="000000" w:themeColor="text1"/>
          <w:sz w:val="27"/>
          <w:rtl/>
        </w:rPr>
        <w:t>أن</w:t>
      </w:r>
      <w:r w:rsidRPr="000D3560">
        <w:rPr>
          <w:color w:val="000000" w:themeColor="text1"/>
          <w:sz w:val="27"/>
          <w:rtl/>
        </w:rPr>
        <w:t xml:space="preserve"> </w:t>
      </w:r>
      <w:r w:rsidRPr="000D3560">
        <w:rPr>
          <w:rFonts w:hint="cs"/>
          <w:color w:val="000000" w:themeColor="text1"/>
          <w:sz w:val="27"/>
          <w:rtl/>
        </w:rPr>
        <w:t>يحكم</w:t>
      </w:r>
      <w:r w:rsidRPr="000D3560">
        <w:rPr>
          <w:color w:val="000000" w:themeColor="text1"/>
          <w:sz w:val="27"/>
          <w:rtl/>
        </w:rPr>
        <w:t xml:space="preserve"> </w:t>
      </w:r>
      <w:r w:rsidRPr="000D3560">
        <w:rPr>
          <w:rFonts w:hint="cs"/>
          <w:color w:val="000000" w:themeColor="text1"/>
          <w:sz w:val="27"/>
          <w:rtl/>
        </w:rPr>
        <w:t>بينهما</w:t>
      </w:r>
      <w:r w:rsidRPr="000D3560">
        <w:rPr>
          <w:color w:val="000000" w:themeColor="text1"/>
          <w:sz w:val="27"/>
          <w:rtl/>
        </w:rPr>
        <w:t xml:space="preserve"> </w:t>
      </w:r>
      <w:r w:rsidRPr="000D3560">
        <w:rPr>
          <w:rFonts w:hint="cs"/>
          <w:color w:val="000000" w:themeColor="text1"/>
          <w:sz w:val="27"/>
          <w:rtl/>
        </w:rPr>
        <w:t>بعلمه</w:t>
      </w:r>
      <w:r w:rsidR="007B6D9A"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ولا</w:t>
      </w:r>
      <w:r w:rsidRPr="000D3560">
        <w:rPr>
          <w:color w:val="000000" w:themeColor="text1"/>
          <w:sz w:val="27"/>
          <w:rtl/>
        </w:rPr>
        <w:t xml:space="preserve"> </w:t>
      </w:r>
      <w:r w:rsidRPr="000D3560">
        <w:rPr>
          <w:rFonts w:hint="cs"/>
          <w:color w:val="000000" w:themeColor="text1"/>
          <w:sz w:val="27"/>
          <w:rtl/>
        </w:rPr>
        <w:t>فرق</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ذلك</w:t>
      </w:r>
      <w:r w:rsidRPr="000D3560">
        <w:rPr>
          <w:color w:val="000000" w:themeColor="text1"/>
          <w:sz w:val="27"/>
          <w:rtl/>
        </w:rPr>
        <w:t xml:space="preserve"> </w:t>
      </w:r>
      <w:r w:rsidRPr="000D3560">
        <w:rPr>
          <w:rFonts w:hint="cs"/>
          <w:color w:val="000000" w:themeColor="text1"/>
          <w:sz w:val="27"/>
          <w:rtl/>
        </w:rPr>
        <w:t>بين</w:t>
      </w:r>
      <w:r w:rsidRPr="000D3560">
        <w:rPr>
          <w:color w:val="000000" w:themeColor="text1"/>
          <w:sz w:val="27"/>
          <w:rtl/>
        </w:rPr>
        <w:t xml:space="preserve"> </w:t>
      </w:r>
      <w:r w:rsidRPr="000D3560">
        <w:rPr>
          <w:rFonts w:hint="cs"/>
          <w:color w:val="000000" w:themeColor="text1"/>
          <w:sz w:val="27"/>
          <w:rtl/>
        </w:rPr>
        <w:t>حق</w:t>
      </w:r>
      <w:r w:rsidR="007B6D9A"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الله</w:t>
      </w:r>
      <w:r w:rsidRPr="000D3560">
        <w:rPr>
          <w:color w:val="000000" w:themeColor="text1"/>
          <w:sz w:val="27"/>
          <w:rtl/>
        </w:rPr>
        <w:t xml:space="preserve"> </w:t>
      </w:r>
      <w:r w:rsidRPr="000D3560">
        <w:rPr>
          <w:rFonts w:hint="cs"/>
          <w:color w:val="000000" w:themeColor="text1"/>
          <w:sz w:val="27"/>
          <w:rtl/>
        </w:rPr>
        <w:t>وحق</w:t>
      </w:r>
      <w:r w:rsidR="007B6D9A"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الناس»، ثم</w:t>
      </w:r>
      <w:r w:rsidRPr="000D3560">
        <w:rPr>
          <w:color w:val="000000" w:themeColor="text1"/>
          <w:sz w:val="27"/>
          <w:rtl/>
        </w:rPr>
        <w:t xml:space="preserve"> </w:t>
      </w:r>
      <w:r w:rsidRPr="000D3560">
        <w:rPr>
          <w:rFonts w:hint="cs"/>
          <w:color w:val="000000" w:themeColor="text1"/>
          <w:sz w:val="27"/>
          <w:rtl/>
        </w:rPr>
        <w:t>يضي</w:t>
      </w:r>
      <w:r w:rsidRPr="000D3560">
        <w:rPr>
          <w:color w:val="000000" w:themeColor="text1"/>
          <w:sz w:val="27"/>
          <w:rtl/>
        </w:rPr>
        <w:t>ف</w:t>
      </w:r>
      <w:r w:rsidR="007B6D9A" w:rsidRPr="000D3560">
        <w:rPr>
          <w:rFonts w:hint="cs"/>
          <w:color w:val="000000" w:themeColor="text1"/>
          <w:sz w:val="27"/>
          <w:rtl/>
        </w:rPr>
        <w:t>،</w:t>
      </w:r>
      <w:r w:rsidRPr="000D3560">
        <w:rPr>
          <w:color w:val="000000" w:themeColor="text1"/>
          <w:sz w:val="27"/>
          <w:rtl/>
        </w:rPr>
        <w:t xml:space="preserve"> في شرح ما قال في مؤل</w:t>
      </w:r>
      <w:r w:rsidR="007B6D9A" w:rsidRPr="000D3560">
        <w:rPr>
          <w:rFonts w:hint="cs"/>
          <w:color w:val="000000" w:themeColor="text1"/>
          <w:sz w:val="27"/>
          <w:rtl/>
        </w:rPr>
        <w:t>َّ</w:t>
      </w:r>
      <w:r w:rsidRPr="000D3560">
        <w:rPr>
          <w:color w:val="000000" w:themeColor="text1"/>
          <w:sz w:val="27"/>
          <w:rtl/>
        </w:rPr>
        <w:t>فه الآخر</w:t>
      </w:r>
      <w:r w:rsidRPr="000D3560">
        <w:rPr>
          <w:rFonts w:hint="cs"/>
          <w:color w:val="000000" w:themeColor="text1"/>
          <w:sz w:val="27"/>
          <w:rtl/>
        </w:rPr>
        <w:t xml:space="preserve"> </w:t>
      </w:r>
      <w:r w:rsidRPr="000D3560">
        <w:rPr>
          <w:color w:val="000000" w:themeColor="text1"/>
          <w:sz w:val="27"/>
          <w:rtl/>
        </w:rPr>
        <w:t>«مباني ت</w:t>
      </w:r>
      <w:r w:rsidRPr="000D3560">
        <w:rPr>
          <w:rFonts w:hint="cs"/>
          <w:color w:val="000000" w:themeColor="text1"/>
          <w:sz w:val="27"/>
          <w:rtl/>
        </w:rPr>
        <w:t>كملة</w:t>
      </w:r>
      <w:r w:rsidRPr="000D3560">
        <w:rPr>
          <w:color w:val="000000" w:themeColor="text1"/>
          <w:sz w:val="27"/>
          <w:rtl/>
        </w:rPr>
        <w:t xml:space="preserve"> </w:t>
      </w:r>
      <w:r w:rsidRPr="000D3560">
        <w:rPr>
          <w:rFonts w:hint="cs"/>
          <w:color w:val="000000" w:themeColor="text1"/>
          <w:sz w:val="27"/>
          <w:rtl/>
        </w:rPr>
        <w:t>المن</w:t>
      </w:r>
      <w:r w:rsidRPr="000D3560">
        <w:rPr>
          <w:color w:val="000000" w:themeColor="text1"/>
          <w:sz w:val="27"/>
          <w:rtl/>
        </w:rPr>
        <w:t>هاج»</w:t>
      </w:r>
      <w:r w:rsidR="007B6D9A" w:rsidRPr="000D3560">
        <w:rPr>
          <w:rFonts w:hint="cs"/>
          <w:color w:val="000000" w:themeColor="text1"/>
          <w:sz w:val="27"/>
          <w:rtl/>
        </w:rPr>
        <w:t>:</w:t>
      </w:r>
      <w:r w:rsidRPr="000D3560">
        <w:rPr>
          <w:color w:val="000000" w:themeColor="text1"/>
          <w:sz w:val="27"/>
          <w:rtl/>
        </w:rPr>
        <w:t xml:space="preserve"> </w:t>
      </w:r>
      <w:r w:rsidR="007B6D9A" w:rsidRPr="000D3560">
        <w:rPr>
          <w:rFonts w:hint="cs"/>
          <w:color w:val="000000" w:themeColor="text1"/>
          <w:sz w:val="27"/>
          <w:rtl/>
        </w:rPr>
        <w:t>إنّ</w:t>
      </w:r>
      <w:r w:rsidRPr="000D3560">
        <w:rPr>
          <w:color w:val="000000" w:themeColor="text1"/>
          <w:sz w:val="27"/>
          <w:rtl/>
        </w:rPr>
        <w:t xml:space="preserve"> ح</w:t>
      </w:r>
      <w:r w:rsidRPr="000D3560">
        <w:rPr>
          <w:rFonts w:hint="cs"/>
          <w:color w:val="000000" w:themeColor="text1"/>
          <w:sz w:val="27"/>
          <w:rtl/>
        </w:rPr>
        <w:t>كم</w:t>
      </w:r>
      <w:r w:rsidRPr="000D3560">
        <w:rPr>
          <w:color w:val="000000" w:themeColor="text1"/>
          <w:sz w:val="27"/>
          <w:rtl/>
        </w:rPr>
        <w:t xml:space="preserve"> </w:t>
      </w:r>
      <w:r w:rsidRPr="000D3560">
        <w:rPr>
          <w:rFonts w:hint="cs"/>
          <w:color w:val="000000" w:themeColor="text1"/>
          <w:sz w:val="27"/>
          <w:rtl/>
        </w:rPr>
        <w:t>القاضي</w:t>
      </w:r>
      <w:r w:rsidRPr="000D3560">
        <w:rPr>
          <w:color w:val="000000" w:themeColor="text1"/>
          <w:sz w:val="27"/>
          <w:rtl/>
        </w:rPr>
        <w:t xml:space="preserve"> </w:t>
      </w:r>
      <w:r w:rsidRPr="000D3560">
        <w:rPr>
          <w:rFonts w:hint="cs"/>
          <w:color w:val="000000" w:themeColor="text1"/>
          <w:sz w:val="27"/>
          <w:rtl/>
        </w:rPr>
        <w:t>حسب</w:t>
      </w:r>
      <w:r w:rsidRPr="000D3560">
        <w:rPr>
          <w:color w:val="000000" w:themeColor="text1"/>
          <w:sz w:val="27"/>
          <w:rtl/>
        </w:rPr>
        <w:t xml:space="preserve"> </w:t>
      </w:r>
      <w:r w:rsidRPr="000D3560">
        <w:rPr>
          <w:rFonts w:hint="cs"/>
          <w:color w:val="000000" w:themeColor="text1"/>
          <w:sz w:val="27"/>
          <w:rtl/>
        </w:rPr>
        <w:t>علمه</w:t>
      </w:r>
      <w:r w:rsidRPr="000D3560">
        <w:rPr>
          <w:color w:val="000000" w:themeColor="text1"/>
          <w:sz w:val="27"/>
          <w:rtl/>
        </w:rPr>
        <w:t xml:space="preserve"> </w:t>
      </w:r>
      <w:r w:rsidRPr="000D3560">
        <w:rPr>
          <w:rFonts w:hint="cs"/>
          <w:color w:val="000000" w:themeColor="text1"/>
          <w:sz w:val="27"/>
          <w:rtl/>
        </w:rPr>
        <w:t>ه</w:t>
      </w:r>
      <w:r w:rsidRPr="000D3560">
        <w:rPr>
          <w:color w:val="000000" w:themeColor="text1"/>
          <w:sz w:val="27"/>
          <w:rtl/>
        </w:rPr>
        <w:t>و</w:t>
      </w:r>
      <w:r w:rsidRPr="000D3560">
        <w:rPr>
          <w:rFonts w:hint="cs"/>
          <w:color w:val="000000" w:themeColor="text1"/>
          <w:sz w:val="27"/>
          <w:rtl/>
        </w:rPr>
        <w:t xml:space="preserve"> </w:t>
      </w:r>
      <w:r w:rsidRPr="000D3560">
        <w:rPr>
          <w:color w:val="000000" w:themeColor="text1"/>
          <w:sz w:val="27"/>
          <w:rtl/>
        </w:rPr>
        <w:t>«من الحكم بالعدل</w:t>
      </w:r>
      <w:r w:rsidR="007B6D9A" w:rsidRPr="000D3560">
        <w:rPr>
          <w:rFonts w:hint="cs"/>
          <w:color w:val="000000" w:themeColor="text1"/>
          <w:sz w:val="27"/>
          <w:rtl/>
        </w:rPr>
        <w:t>،</w:t>
      </w:r>
      <w:r w:rsidRPr="000D3560">
        <w:rPr>
          <w:color w:val="000000" w:themeColor="text1"/>
          <w:sz w:val="27"/>
          <w:rtl/>
        </w:rPr>
        <w:t xml:space="preserve"> المأمور به في غير واحد من الآيات والروايات»</w:t>
      </w:r>
      <w:r w:rsidRPr="000D3560">
        <w:rPr>
          <w:color w:val="000000" w:themeColor="text1"/>
          <w:sz w:val="27"/>
          <w:vertAlign w:val="superscript"/>
          <w:rtl/>
        </w:rPr>
        <w:t>(</w:t>
      </w:r>
      <w:r w:rsidRPr="000D3560">
        <w:rPr>
          <w:rStyle w:val="af9"/>
          <w:color w:val="000000" w:themeColor="text1"/>
          <w:sz w:val="27"/>
          <w:rtl/>
        </w:rPr>
        <w:endnoteReference w:id="79"/>
      </w:r>
      <w:r w:rsidRPr="000D3560">
        <w:rPr>
          <w:color w:val="000000" w:themeColor="text1"/>
          <w:sz w:val="27"/>
          <w:vertAlign w:val="superscript"/>
          <w:rtl/>
        </w:rPr>
        <w:t>)</w:t>
      </w:r>
      <w:r w:rsidR="007B6D9A" w:rsidRPr="000D3560">
        <w:rPr>
          <w:rFonts w:hint="cs"/>
          <w:color w:val="000000" w:themeColor="text1"/>
          <w:sz w:val="27"/>
          <w:rtl/>
        </w:rPr>
        <w:t>.</w:t>
      </w:r>
    </w:p>
    <w:p w:rsidR="005347F2" w:rsidRPr="000D3560" w:rsidRDefault="005347F2" w:rsidP="00211C6C">
      <w:pPr>
        <w:spacing w:line="400" w:lineRule="exact"/>
        <w:rPr>
          <w:color w:val="000000" w:themeColor="text1"/>
          <w:sz w:val="27"/>
          <w:rtl/>
        </w:rPr>
      </w:pPr>
      <w:r w:rsidRPr="000D3560">
        <w:rPr>
          <w:color w:val="000000" w:themeColor="text1"/>
          <w:sz w:val="27"/>
          <w:rtl/>
        </w:rPr>
        <w:t>والمتفح</w:t>
      </w:r>
      <w:r w:rsidR="007B6D9A" w:rsidRPr="000D3560">
        <w:rPr>
          <w:rFonts w:hint="cs"/>
          <w:color w:val="000000" w:themeColor="text1"/>
          <w:sz w:val="27"/>
          <w:rtl/>
        </w:rPr>
        <w:t>ِّ</w:t>
      </w:r>
      <w:r w:rsidRPr="000D3560">
        <w:rPr>
          <w:color w:val="000000" w:themeColor="text1"/>
          <w:sz w:val="27"/>
          <w:rtl/>
        </w:rPr>
        <w:t>ص في آراء و</w:t>
      </w:r>
      <w:r w:rsidRPr="000D3560">
        <w:rPr>
          <w:rFonts w:hint="cs"/>
          <w:color w:val="000000" w:themeColor="text1"/>
          <w:sz w:val="27"/>
          <w:rtl/>
        </w:rPr>
        <w:t>كتب</w:t>
      </w:r>
      <w:r w:rsidRPr="000D3560">
        <w:rPr>
          <w:color w:val="000000" w:themeColor="text1"/>
          <w:sz w:val="27"/>
          <w:rtl/>
        </w:rPr>
        <w:t xml:space="preserve"> </w:t>
      </w:r>
      <w:r w:rsidRPr="000D3560">
        <w:rPr>
          <w:rFonts w:hint="cs"/>
          <w:color w:val="000000" w:themeColor="text1"/>
          <w:sz w:val="27"/>
          <w:rtl/>
        </w:rPr>
        <w:t>الفقهاء</w:t>
      </w:r>
      <w:r w:rsidRPr="000D3560">
        <w:rPr>
          <w:color w:val="000000" w:themeColor="text1"/>
          <w:sz w:val="27"/>
          <w:rtl/>
        </w:rPr>
        <w:t xml:space="preserve"> </w:t>
      </w:r>
      <w:r w:rsidRPr="000D3560">
        <w:rPr>
          <w:rFonts w:hint="cs"/>
          <w:color w:val="000000" w:themeColor="text1"/>
          <w:sz w:val="27"/>
          <w:rtl/>
        </w:rPr>
        <w:t>ير</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بأن</w:t>
      </w:r>
      <w:r w:rsidRPr="000D3560">
        <w:rPr>
          <w:color w:val="000000" w:themeColor="text1"/>
          <w:sz w:val="27"/>
          <w:rtl/>
        </w:rPr>
        <w:t xml:space="preserve"> </w:t>
      </w:r>
      <w:r w:rsidRPr="000D3560">
        <w:rPr>
          <w:rFonts w:hint="cs"/>
          <w:color w:val="000000" w:themeColor="text1"/>
          <w:sz w:val="27"/>
          <w:rtl/>
        </w:rPr>
        <w:t>ج</w:t>
      </w:r>
      <w:r w:rsidR="007B6D9A" w:rsidRPr="000D3560">
        <w:rPr>
          <w:rFonts w:hint="cs"/>
          <w:color w:val="000000" w:themeColor="text1"/>
          <w:sz w:val="27"/>
          <w:rtl/>
        </w:rPr>
        <w:t>ُ</w:t>
      </w:r>
      <w:r w:rsidRPr="000D3560">
        <w:rPr>
          <w:rFonts w:hint="cs"/>
          <w:color w:val="000000" w:themeColor="text1"/>
          <w:sz w:val="27"/>
          <w:rtl/>
        </w:rPr>
        <w:t>لّ</w:t>
      </w:r>
      <w:r w:rsidR="007B6D9A" w:rsidRPr="000D3560">
        <w:rPr>
          <w:rFonts w:hint="cs"/>
          <w:color w:val="000000" w:themeColor="text1"/>
          <w:sz w:val="27"/>
          <w:rtl/>
        </w:rPr>
        <w:t>َ</w:t>
      </w:r>
      <w:r w:rsidRPr="000D3560">
        <w:rPr>
          <w:rFonts w:hint="cs"/>
          <w:color w:val="000000" w:themeColor="text1"/>
          <w:sz w:val="27"/>
          <w:rtl/>
        </w:rPr>
        <w:t>هم</w:t>
      </w:r>
      <w:r w:rsidRPr="000D3560">
        <w:rPr>
          <w:color w:val="000000" w:themeColor="text1"/>
          <w:sz w:val="27"/>
          <w:rtl/>
        </w:rPr>
        <w:t xml:space="preserve"> </w:t>
      </w:r>
      <w:r w:rsidRPr="000D3560">
        <w:rPr>
          <w:rFonts w:hint="cs"/>
          <w:color w:val="000000" w:themeColor="text1"/>
          <w:sz w:val="27"/>
          <w:rtl/>
        </w:rPr>
        <w:t>اكتفوا</w:t>
      </w:r>
      <w:r w:rsidRPr="000D3560">
        <w:rPr>
          <w:color w:val="000000" w:themeColor="text1"/>
          <w:sz w:val="27"/>
          <w:rtl/>
        </w:rPr>
        <w:t xml:space="preserve"> </w:t>
      </w:r>
      <w:r w:rsidRPr="000D3560">
        <w:rPr>
          <w:rFonts w:hint="cs"/>
          <w:color w:val="000000" w:themeColor="text1"/>
          <w:sz w:val="27"/>
          <w:rtl/>
        </w:rPr>
        <w:t>بهذه</w:t>
      </w:r>
      <w:r w:rsidRPr="000D3560">
        <w:rPr>
          <w:color w:val="000000" w:themeColor="text1"/>
          <w:sz w:val="27"/>
          <w:rtl/>
        </w:rPr>
        <w:t xml:space="preserve"> </w:t>
      </w:r>
      <w:r w:rsidRPr="000D3560">
        <w:rPr>
          <w:rFonts w:hint="cs"/>
          <w:color w:val="000000" w:themeColor="text1"/>
          <w:sz w:val="27"/>
          <w:rtl/>
        </w:rPr>
        <w:t>التعبيرات</w:t>
      </w:r>
      <w:r w:rsidR="007B6D9A"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مما</w:t>
      </w:r>
      <w:r w:rsidRPr="000D3560">
        <w:rPr>
          <w:color w:val="000000" w:themeColor="text1"/>
          <w:sz w:val="27"/>
          <w:rtl/>
        </w:rPr>
        <w:t xml:space="preserve"> </w:t>
      </w:r>
      <w:r w:rsidRPr="000D3560">
        <w:rPr>
          <w:rFonts w:hint="cs"/>
          <w:color w:val="000000" w:themeColor="text1"/>
          <w:sz w:val="27"/>
          <w:rtl/>
        </w:rPr>
        <w:t>يؤك</w:t>
      </w:r>
      <w:r w:rsidR="007B6D9A" w:rsidRPr="000D3560">
        <w:rPr>
          <w:rFonts w:hint="cs"/>
          <w:color w:val="000000" w:themeColor="text1"/>
          <w:sz w:val="27"/>
          <w:rtl/>
        </w:rPr>
        <w:t>ِّ</w:t>
      </w:r>
      <w:r w:rsidRPr="000D3560">
        <w:rPr>
          <w:rFonts w:hint="cs"/>
          <w:color w:val="000000" w:themeColor="text1"/>
          <w:sz w:val="27"/>
          <w:rtl/>
        </w:rPr>
        <w:t>د</w:t>
      </w:r>
      <w:r w:rsidRPr="000D3560">
        <w:rPr>
          <w:color w:val="000000" w:themeColor="text1"/>
          <w:sz w:val="27"/>
          <w:rtl/>
        </w:rPr>
        <w:t xml:space="preserve"> </w:t>
      </w:r>
      <w:r w:rsidRPr="000D3560">
        <w:rPr>
          <w:rFonts w:hint="cs"/>
          <w:color w:val="000000" w:themeColor="text1"/>
          <w:sz w:val="27"/>
          <w:rtl/>
        </w:rPr>
        <w:t>أن</w:t>
      </w:r>
      <w:r w:rsidRPr="000D3560">
        <w:rPr>
          <w:color w:val="000000" w:themeColor="text1"/>
          <w:sz w:val="27"/>
          <w:rtl/>
        </w:rPr>
        <w:t xml:space="preserve"> </w:t>
      </w:r>
      <w:r w:rsidRPr="000D3560">
        <w:rPr>
          <w:rFonts w:hint="cs"/>
          <w:color w:val="000000" w:themeColor="text1"/>
          <w:sz w:val="27"/>
          <w:rtl/>
        </w:rPr>
        <w:t>قضية</w:t>
      </w:r>
      <w:r w:rsidRPr="000D3560">
        <w:rPr>
          <w:color w:val="000000" w:themeColor="text1"/>
          <w:sz w:val="27"/>
          <w:rtl/>
        </w:rPr>
        <w:t xml:space="preserve"> </w:t>
      </w:r>
      <w:r w:rsidRPr="000D3560">
        <w:rPr>
          <w:rFonts w:hint="cs"/>
          <w:color w:val="000000" w:themeColor="text1"/>
          <w:sz w:val="27"/>
          <w:rtl/>
        </w:rPr>
        <w:t>حكم</w:t>
      </w:r>
      <w:r w:rsidRPr="000D3560">
        <w:rPr>
          <w:color w:val="000000" w:themeColor="text1"/>
          <w:sz w:val="27"/>
          <w:rtl/>
        </w:rPr>
        <w:t xml:space="preserve"> </w:t>
      </w:r>
      <w:r w:rsidRPr="000D3560">
        <w:rPr>
          <w:rFonts w:hint="cs"/>
          <w:color w:val="000000" w:themeColor="text1"/>
          <w:sz w:val="27"/>
          <w:rtl/>
        </w:rPr>
        <w:t>القاضي</w:t>
      </w:r>
      <w:r w:rsidRPr="000D3560">
        <w:rPr>
          <w:color w:val="000000" w:themeColor="text1"/>
          <w:sz w:val="27"/>
          <w:rtl/>
        </w:rPr>
        <w:t xml:space="preserve"> </w:t>
      </w:r>
      <w:r w:rsidRPr="000D3560">
        <w:rPr>
          <w:rFonts w:hint="cs"/>
          <w:color w:val="000000" w:themeColor="text1"/>
          <w:sz w:val="27"/>
          <w:rtl/>
        </w:rPr>
        <w:t>حسب</w:t>
      </w:r>
      <w:r w:rsidRPr="000D3560">
        <w:rPr>
          <w:color w:val="000000" w:themeColor="text1"/>
          <w:sz w:val="27"/>
          <w:rtl/>
        </w:rPr>
        <w:t xml:space="preserve"> </w:t>
      </w:r>
      <w:r w:rsidRPr="000D3560">
        <w:rPr>
          <w:rFonts w:hint="cs"/>
          <w:color w:val="000000" w:themeColor="text1"/>
          <w:sz w:val="27"/>
          <w:rtl/>
        </w:rPr>
        <w:t>علمه</w:t>
      </w:r>
      <w:r w:rsidRPr="000D3560">
        <w:rPr>
          <w:color w:val="000000" w:themeColor="text1"/>
          <w:sz w:val="27"/>
          <w:rtl/>
        </w:rPr>
        <w:t xml:space="preserve"> </w:t>
      </w:r>
      <w:r w:rsidRPr="000D3560">
        <w:rPr>
          <w:rFonts w:hint="cs"/>
          <w:color w:val="000000" w:themeColor="text1"/>
          <w:sz w:val="27"/>
          <w:rtl/>
        </w:rPr>
        <w:t>تعد</w:t>
      </w:r>
      <w:r w:rsidR="007B6D9A"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قضية</w:t>
      </w:r>
      <w:r w:rsidR="007B6D9A"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محسومة</w:t>
      </w:r>
      <w:r w:rsidRPr="000D3560">
        <w:rPr>
          <w:color w:val="000000" w:themeColor="text1"/>
          <w:sz w:val="27"/>
          <w:rtl/>
        </w:rPr>
        <w:t xml:space="preserve"> </w:t>
      </w:r>
      <w:r w:rsidRPr="000D3560">
        <w:rPr>
          <w:rFonts w:hint="cs"/>
          <w:color w:val="000000" w:themeColor="text1"/>
          <w:sz w:val="27"/>
          <w:rtl/>
        </w:rPr>
        <w:t>عندهم</w:t>
      </w:r>
      <w:r w:rsidR="007B6D9A" w:rsidRPr="000D3560">
        <w:rPr>
          <w:rFonts w:hint="cs"/>
          <w:color w:val="000000" w:themeColor="text1"/>
          <w:sz w:val="27"/>
          <w:rtl/>
        </w:rPr>
        <w:t>،</w:t>
      </w:r>
      <w:r w:rsidRPr="000D3560">
        <w:rPr>
          <w:color w:val="000000" w:themeColor="text1"/>
          <w:sz w:val="27"/>
          <w:rtl/>
        </w:rPr>
        <w:t xml:space="preserve"> </w:t>
      </w:r>
      <w:r w:rsidR="007B6D9A" w:rsidRPr="000D3560">
        <w:rPr>
          <w:rFonts w:hint="cs"/>
          <w:color w:val="000000" w:themeColor="text1"/>
          <w:sz w:val="27"/>
          <w:rtl/>
        </w:rPr>
        <w:t>ولو</w:t>
      </w:r>
      <w:r w:rsidRPr="000D3560">
        <w:rPr>
          <w:color w:val="000000" w:themeColor="text1"/>
          <w:sz w:val="27"/>
          <w:rtl/>
        </w:rPr>
        <w:t xml:space="preserve"> </w:t>
      </w:r>
      <w:r w:rsidRPr="000D3560">
        <w:rPr>
          <w:rFonts w:hint="cs"/>
          <w:color w:val="000000" w:themeColor="text1"/>
          <w:sz w:val="27"/>
          <w:rtl/>
        </w:rPr>
        <w:t>كان</w:t>
      </w:r>
      <w:r w:rsidRPr="000D3560">
        <w:rPr>
          <w:color w:val="000000" w:themeColor="text1"/>
          <w:sz w:val="27"/>
          <w:rtl/>
        </w:rPr>
        <w:t xml:space="preserve"> </w:t>
      </w:r>
      <w:r w:rsidRPr="000D3560">
        <w:rPr>
          <w:rFonts w:hint="cs"/>
          <w:color w:val="000000" w:themeColor="text1"/>
          <w:sz w:val="27"/>
          <w:rtl/>
        </w:rPr>
        <w:t>غير</w:t>
      </w:r>
      <w:r w:rsidRPr="000D3560">
        <w:rPr>
          <w:color w:val="000000" w:themeColor="text1"/>
          <w:sz w:val="27"/>
          <w:rtl/>
        </w:rPr>
        <w:t xml:space="preserve"> </w:t>
      </w:r>
      <w:r w:rsidRPr="000D3560">
        <w:rPr>
          <w:rFonts w:hint="cs"/>
          <w:color w:val="000000" w:themeColor="text1"/>
          <w:sz w:val="27"/>
          <w:rtl/>
        </w:rPr>
        <w:t>ذلك</w:t>
      </w:r>
      <w:r w:rsidRPr="000D3560">
        <w:rPr>
          <w:color w:val="000000" w:themeColor="text1"/>
          <w:sz w:val="27"/>
          <w:rtl/>
        </w:rPr>
        <w:t xml:space="preserve"> </w:t>
      </w:r>
      <w:r w:rsidRPr="000D3560">
        <w:rPr>
          <w:rFonts w:hint="cs"/>
          <w:color w:val="000000" w:themeColor="text1"/>
          <w:sz w:val="27"/>
          <w:rtl/>
        </w:rPr>
        <w:t>لما</w:t>
      </w:r>
      <w:r w:rsidRPr="000D3560">
        <w:rPr>
          <w:color w:val="000000" w:themeColor="text1"/>
          <w:sz w:val="27"/>
          <w:rtl/>
        </w:rPr>
        <w:t xml:space="preserve"> </w:t>
      </w:r>
      <w:r w:rsidRPr="000D3560">
        <w:rPr>
          <w:rFonts w:hint="cs"/>
          <w:color w:val="000000" w:themeColor="text1"/>
          <w:sz w:val="27"/>
          <w:rtl/>
        </w:rPr>
        <w:t>تركوها</w:t>
      </w:r>
      <w:r w:rsidRPr="000D3560">
        <w:rPr>
          <w:color w:val="000000" w:themeColor="text1"/>
          <w:sz w:val="27"/>
          <w:rtl/>
        </w:rPr>
        <w:t xml:space="preserve"> </w:t>
      </w:r>
      <w:r w:rsidRPr="000D3560">
        <w:rPr>
          <w:rFonts w:hint="cs"/>
          <w:color w:val="000000" w:themeColor="text1"/>
          <w:sz w:val="27"/>
          <w:rtl/>
        </w:rPr>
        <w:t>بهذه</w:t>
      </w:r>
      <w:r w:rsidRPr="000D3560">
        <w:rPr>
          <w:color w:val="000000" w:themeColor="text1"/>
          <w:sz w:val="27"/>
          <w:rtl/>
        </w:rPr>
        <w:t xml:space="preserve"> </w:t>
      </w:r>
      <w:r w:rsidRPr="000D3560">
        <w:rPr>
          <w:rFonts w:hint="cs"/>
          <w:color w:val="000000" w:themeColor="text1"/>
          <w:sz w:val="27"/>
          <w:rtl/>
        </w:rPr>
        <w:t>السهولة</w:t>
      </w:r>
      <w:r w:rsidRPr="000D3560">
        <w:rPr>
          <w:color w:val="000000" w:themeColor="text1"/>
          <w:sz w:val="27"/>
          <w:rtl/>
        </w:rPr>
        <w:t xml:space="preserve">. </w:t>
      </w:r>
    </w:p>
    <w:p w:rsidR="005347F2" w:rsidRPr="000D3560" w:rsidRDefault="005347F2" w:rsidP="00211C6C">
      <w:pPr>
        <w:spacing w:line="400" w:lineRule="exact"/>
        <w:rPr>
          <w:color w:val="000000" w:themeColor="text1"/>
          <w:sz w:val="27"/>
          <w:rtl/>
        </w:rPr>
      </w:pPr>
    </w:p>
    <w:p w:rsidR="005347F2" w:rsidRPr="000D3560" w:rsidRDefault="005347F2" w:rsidP="00B23007">
      <w:pPr>
        <w:pStyle w:val="31"/>
        <w:rPr>
          <w:color w:val="000000" w:themeColor="text1"/>
          <w:rtl/>
        </w:rPr>
      </w:pPr>
      <w:r w:rsidRPr="000D3560">
        <w:rPr>
          <w:color w:val="000000" w:themeColor="text1"/>
          <w:rtl/>
        </w:rPr>
        <w:t>أدل</w:t>
      </w:r>
      <w:r w:rsidR="007B6D9A" w:rsidRPr="000D3560">
        <w:rPr>
          <w:rFonts w:hint="cs"/>
          <w:color w:val="000000" w:themeColor="text1"/>
          <w:rtl/>
        </w:rPr>
        <w:t>ّ</w:t>
      </w:r>
      <w:r w:rsidRPr="000D3560">
        <w:rPr>
          <w:color w:val="000000" w:themeColor="text1"/>
          <w:rtl/>
        </w:rPr>
        <w:t>ة ح</w:t>
      </w:r>
      <w:r w:rsidRPr="000D3560">
        <w:rPr>
          <w:rFonts w:hint="cs"/>
          <w:color w:val="000000" w:themeColor="text1"/>
          <w:rtl/>
        </w:rPr>
        <w:t>كم</w:t>
      </w:r>
      <w:r w:rsidRPr="000D3560">
        <w:rPr>
          <w:color w:val="000000" w:themeColor="text1"/>
          <w:rtl/>
        </w:rPr>
        <w:t xml:space="preserve"> </w:t>
      </w:r>
      <w:r w:rsidRPr="000D3560">
        <w:rPr>
          <w:rFonts w:hint="cs"/>
          <w:color w:val="000000" w:themeColor="text1"/>
          <w:rtl/>
        </w:rPr>
        <w:t>القاضي</w:t>
      </w:r>
      <w:r w:rsidRPr="000D3560">
        <w:rPr>
          <w:color w:val="000000" w:themeColor="text1"/>
          <w:rtl/>
        </w:rPr>
        <w:t xml:space="preserve"> </w:t>
      </w:r>
      <w:r w:rsidRPr="000D3560">
        <w:rPr>
          <w:rFonts w:hint="cs"/>
          <w:color w:val="000000" w:themeColor="text1"/>
          <w:rtl/>
        </w:rPr>
        <w:t>حسب</w:t>
      </w:r>
      <w:r w:rsidRPr="000D3560">
        <w:rPr>
          <w:color w:val="000000" w:themeColor="text1"/>
          <w:rtl/>
        </w:rPr>
        <w:t xml:space="preserve"> </w:t>
      </w:r>
      <w:r w:rsidRPr="000D3560">
        <w:rPr>
          <w:rFonts w:hint="cs"/>
          <w:color w:val="000000" w:themeColor="text1"/>
          <w:rtl/>
        </w:rPr>
        <w:t>علمه</w:t>
      </w:r>
    </w:p>
    <w:p w:rsidR="0084672B" w:rsidRPr="000D3560" w:rsidRDefault="005347F2" w:rsidP="009514E9">
      <w:pPr>
        <w:spacing w:line="400" w:lineRule="exact"/>
        <w:rPr>
          <w:color w:val="000000" w:themeColor="text1"/>
          <w:sz w:val="27"/>
          <w:rtl/>
        </w:rPr>
      </w:pPr>
      <w:r w:rsidRPr="000D3560">
        <w:rPr>
          <w:b/>
          <w:bCs/>
          <w:color w:val="000000" w:themeColor="text1"/>
          <w:sz w:val="27"/>
          <w:rtl/>
        </w:rPr>
        <w:t>الدل</w:t>
      </w:r>
      <w:r w:rsidRPr="000D3560">
        <w:rPr>
          <w:rFonts w:hint="cs"/>
          <w:b/>
          <w:bCs/>
          <w:color w:val="000000" w:themeColor="text1"/>
          <w:sz w:val="27"/>
          <w:rtl/>
        </w:rPr>
        <w:t>ي</w:t>
      </w:r>
      <w:r w:rsidRPr="000D3560">
        <w:rPr>
          <w:b/>
          <w:bCs/>
          <w:color w:val="000000" w:themeColor="text1"/>
          <w:sz w:val="27"/>
          <w:rtl/>
        </w:rPr>
        <w:t>ل الأو</w:t>
      </w:r>
      <w:r w:rsidR="007B6D9A" w:rsidRPr="000D3560">
        <w:rPr>
          <w:rFonts w:hint="cs"/>
          <w:b/>
          <w:bCs/>
          <w:color w:val="000000" w:themeColor="text1"/>
          <w:sz w:val="27"/>
          <w:rtl/>
        </w:rPr>
        <w:t>ّ</w:t>
      </w:r>
      <w:r w:rsidRPr="000D3560">
        <w:rPr>
          <w:b/>
          <w:bCs/>
          <w:color w:val="000000" w:themeColor="text1"/>
          <w:sz w:val="27"/>
          <w:rtl/>
        </w:rPr>
        <w:t>ل</w:t>
      </w:r>
      <w:r w:rsidRPr="000D3560">
        <w:rPr>
          <w:color w:val="000000" w:themeColor="text1"/>
          <w:sz w:val="27"/>
          <w:rtl/>
        </w:rPr>
        <w:t>: لقد تب</w:t>
      </w:r>
      <w:r w:rsidRPr="000D3560">
        <w:rPr>
          <w:rFonts w:hint="cs"/>
          <w:color w:val="000000" w:themeColor="text1"/>
          <w:sz w:val="27"/>
          <w:rtl/>
        </w:rPr>
        <w:t>ي</w:t>
      </w:r>
      <w:r w:rsidR="007B6D9A" w:rsidRPr="000D3560">
        <w:rPr>
          <w:rFonts w:hint="cs"/>
          <w:color w:val="000000" w:themeColor="text1"/>
          <w:sz w:val="27"/>
          <w:rtl/>
        </w:rPr>
        <w:t>َّ</w:t>
      </w:r>
      <w:r w:rsidRPr="000D3560">
        <w:rPr>
          <w:color w:val="000000" w:themeColor="text1"/>
          <w:sz w:val="27"/>
          <w:rtl/>
        </w:rPr>
        <w:t>ن مم</w:t>
      </w:r>
      <w:r w:rsidR="007B6D9A" w:rsidRPr="000D3560">
        <w:rPr>
          <w:rFonts w:hint="cs"/>
          <w:color w:val="000000" w:themeColor="text1"/>
          <w:sz w:val="27"/>
          <w:rtl/>
        </w:rPr>
        <w:t>ّ</w:t>
      </w:r>
      <w:r w:rsidRPr="000D3560">
        <w:rPr>
          <w:color w:val="000000" w:themeColor="text1"/>
          <w:sz w:val="27"/>
          <w:rtl/>
        </w:rPr>
        <w:t xml:space="preserve">ا </w:t>
      </w:r>
      <w:r w:rsidRPr="000D3560">
        <w:rPr>
          <w:rFonts w:hint="cs"/>
          <w:color w:val="000000" w:themeColor="text1"/>
          <w:sz w:val="27"/>
          <w:rtl/>
        </w:rPr>
        <w:t>ك</w:t>
      </w:r>
      <w:r w:rsidRPr="000D3560">
        <w:rPr>
          <w:color w:val="000000" w:themeColor="text1"/>
          <w:sz w:val="27"/>
          <w:rtl/>
        </w:rPr>
        <w:t xml:space="preserve">تبناه بأن القاضي </w:t>
      </w:r>
      <w:r w:rsidRPr="000D3560">
        <w:rPr>
          <w:rFonts w:hint="cs"/>
          <w:color w:val="000000" w:themeColor="text1"/>
          <w:sz w:val="27"/>
          <w:rtl/>
        </w:rPr>
        <w:t>ي</w:t>
      </w:r>
      <w:r w:rsidRPr="000D3560">
        <w:rPr>
          <w:color w:val="000000" w:themeColor="text1"/>
          <w:sz w:val="27"/>
          <w:rtl/>
        </w:rPr>
        <w:t>ح</w:t>
      </w:r>
      <w:r w:rsidRPr="000D3560">
        <w:rPr>
          <w:rFonts w:hint="cs"/>
          <w:color w:val="000000" w:themeColor="text1"/>
          <w:sz w:val="27"/>
          <w:rtl/>
        </w:rPr>
        <w:t>كم</w:t>
      </w:r>
      <w:r w:rsidRPr="000D3560">
        <w:rPr>
          <w:color w:val="000000" w:themeColor="text1"/>
          <w:sz w:val="27"/>
          <w:rtl/>
        </w:rPr>
        <w:t xml:space="preserve"> </w:t>
      </w:r>
      <w:r w:rsidRPr="000D3560">
        <w:rPr>
          <w:rFonts w:hint="cs"/>
          <w:color w:val="000000" w:themeColor="text1"/>
          <w:sz w:val="27"/>
          <w:rtl/>
        </w:rPr>
        <w:t>وفق</w:t>
      </w:r>
      <w:r w:rsidRPr="000D3560">
        <w:rPr>
          <w:color w:val="000000" w:themeColor="text1"/>
          <w:sz w:val="27"/>
          <w:rtl/>
        </w:rPr>
        <w:t xml:space="preserve"> </w:t>
      </w:r>
      <w:r w:rsidR="007B6D9A" w:rsidRPr="000D3560">
        <w:rPr>
          <w:rFonts w:hint="cs"/>
          <w:color w:val="000000" w:themeColor="text1"/>
          <w:sz w:val="27"/>
          <w:rtl/>
        </w:rPr>
        <w:t>إ</w:t>
      </w:r>
      <w:r w:rsidRPr="000D3560">
        <w:rPr>
          <w:rFonts w:hint="cs"/>
          <w:color w:val="000000" w:themeColor="text1"/>
          <w:sz w:val="27"/>
          <w:rtl/>
        </w:rPr>
        <w:t xml:space="preserve">قرار </w:t>
      </w:r>
      <w:r w:rsidRPr="000D3560">
        <w:rPr>
          <w:color w:val="000000" w:themeColor="text1"/>
          <w:sz w:val="27"/>
          <w:rtl/>
        </w:rPr>
        <w:t>المت</w:t>
      </w:r>
      <w:r w:rsidR="007B6D9A" w:rsidRPr="000D3560">
        <w:rPr>
          <w:rFonts w:hint="cs"/>
          <w:color w:val="000000" w:themeColor="text1"/>
          <w:sz w:val="27"/>
          <w:rtl/>
        </w:rPr>
        <w:t>َّ</w:t>
      </w:r>
      <w:r w:rsidRPr="000D3560">
        <w:rPr>
          <w:color w:val="000000" w:themeColor="text1"/>
          <w:sz w:val="27"/>
          <w:rtl/>
        </w:rPr>
        <w:t>هم أو شهادة الشهود أو</w:t>
      </w:r>
      <w:r w:rsidRPr="000D3560">
        <w:rPr>
          <w:rFonts w:hint="cs"/>
          <w:color w:val="000000" w:themeColor="text1"/>
          <w:sz w:val="27"/>
          <w:rtl/>
        </w:rPr>
        <w:t xml:space="preserve"> </w:t>
      </w:r>
      <w:r w:rsidRPr="000D3560">
        <w:rPr>
          <w:color w:val="000000" w:themeColor="text1"/>
          <w:sz w:val="27"/>
          <w:rtl/>
        </w:rPr>
        <w:t>الحلف</w:t>
      </w:r>
      <w:r w:rsidR="007B6D9A" w:rsidRPr="000D3560">
        <w:rPr>
          <w:rFonts w:hint="cs"/>
          <w:color w:val="000000" w:themeColor="text1"/>
          <w:sz w:val="27"/>
          <w:rtl/>
        </w:rPr>
        <w:t>؛</w:t>
      </w:r>
      <w:r w:rsidRPr="000D3560">
        <w:rPr>
          <w:color w:val="000000" w:themeColor="text1"/>
          <w:sz w:val="27"/>
          <w:rtl/>
        </w:rPr>
        <w:t xml:space="preserve"> لأنها أمور تعب</w:t>
      </w:r>
      <w:r w:rsidR="009514E9">
        <w:rPr>
          <w:rFonts w:hint="cs"/>
          <w:color w:val="000000" w:themeColor="text1"/>
          <w:sz w:val="27"/>
          <w:rtl/>
        </w:rPr>
        <w:t>ِّ</w:t>
      </w:r>
      <w:r w:rsidRPr="000D3560">
        <w:rPr>
          <w:color w:val="000000" w:themeColor="text1"/>
          <w:sz w:val="27"/>
          <w:rtl/>
        </w:rPr>
        <w:t>ر</w:t>
      </w:r>
      <w:r w:rsidRPr="000D3560">
        <w:rPr>
          <w:rFonts w:hint="cs"/>
          <w:color w:val="000000" w:themeColor="text1"/>
          <w:sz w:val="27"/>
          <w:rtl/>
        </w:rPr>
        <w:t xml:space="preserve"> </w:t>
      </w:r>
      <w:r w:rsidRPr="000D3560">
        <w:rPr>
          <w:color w:val="000000" w:themeColor="text1"/>
          <w:sz w:val="27"/>
          <w:rtl/>
        </w:rPr>
        <w:t>عن الواقع</w:t>
      </w:r>
      <w:r w:rsidR="007B6D9A" w:rsidRPr="000D3560">
        <w:rPr>
          <w:rFonts w:hint="cs"/>
          <w:color w:val="000000" w:themeColor="text1"/>
          <w:sz w:val="27"/>
          <w:rtl/>
        </w:rPr>
        <w:t>،</w:t>
      </w:r>
      <w:r w:rsidRPr="000D3560">
        <w:rPr>
          <w:color w:val="000000" w:themeColor="text1"/>
          <w:sz w:val="27"/>
          <w:rtl/>
        </w:rPr>
        <w:t xml:space="preserve"> فإن</w:t>
      </w:r>
      <w:r w:rsidR="007B6D9A" w:rsidRPr="000D3560">
        <w:rPr>
          <w:rFonts w:hint="cs"/>
          <w:color w:val="000000" w:themeColor="text1"/>
          <w:sz w:val="27"/>
          <w:rtl/>
        </w:rPr>
        <w:t>ْ</w:t>
      </w:r>
      <w:r w:rsidRPr="000D3560">
        <w:rPr>
          <w:color w:val="000000" w:themeColor="text1"/>
          <w:sz w:val="27"/>
          <w:rtl/>
        </w:rPr>
        <w:t xml:space="preserve"> تحق</w:t>
      </w:r>
      <w:r w:rsidR="007B6D9A" w:rsidRPr="000D3560">
        <w:rPr>
          <w:rFonts w:hint="cs"/>
          <w:color w:val="000000" w:themeColor="text1"/>
          <w:sz w:val="27"/>
          <w:rtl/>
        </w:rPr>
        <w:t>ّ</w:t>
      </w:r>
      <w:r w:rsidRPr="000D3560">
        <w:rPr>
          <w:color w:val="000000" w:themeColor="text1"/>
          <w:sz w:val="27"/>
          <w:rtl/>
        </w:rPr>
        <w:t xml:space="preserve">ق هذا الواقع للقاضي فعندها </w:t>
      </w:r>
      <w:r w:rsidRPr="000D3560">
        <w:rPr>
          <w:rFonts w:hint="cs"/>
          <w:color w:val="000000" w:themeColor="text1"/>
          <w:sz w:val="27"/>
          <w:rtl/>
        </w:rPr>
        <w:t>ي</w:t>
      </w:r>
      <w:r w:rsidRPr="000D3560">
        <w:rPr>
          <w:color w:val="000000" w:themeColor="text1"/>
          <w:sz w:val="27"/>
          <w:rtl/>
        </w:rPr>
        <w:t>تم</w:t>
      </w:r>
      <w:r w:rsidRPr="000D3560">
        <w:rPr>
          <w:rFonts w:hint="cs"/>
          <w:color w:val="000000" w:themeColor="text1"/>
          <w:sz w:val="27"/>
          <w:rtl/>
        </w:rPr>
        <w:t>ك</w:t>
      </w:r>
      <w:r w:rsidR="007B6D9A" w:rsidRPr="000D3560">
        <w:rPr>
          <w:rFonts w:hint="cs"/>
          <w:color w:val="000000" w:themeColor="text1"/>
          <w:sz w:val="27"/>
          <w:rtl/>
        </w:rPr>
        <w:t>ّ</w:t>
      </w:r>
      <w:r w:rsidRPr="000D3560">
        <w:rPr>
          <w:rFonts w:hint="cs"/>
          <w:color w:val="000000" w:themeColor="text1"/>
          <w:sz w:val="27"/>
          <w:rtl/>
        </w:rPr>
        <w:t>ن</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w:t>
      </w:r>
      <w:r w:rsidRPr="000D3560">
        <w:rPr>
          <w:rFonts w:hint="cs"/>
          <w:color w:val="000000" w:themeColor="text1"/>
          <w:sz w:val="27"/>
          <w:rtl/>
        </w:rPr>
        <w:t>القضاء</w:t>
      </w:r>
      <w:r w:rsidRPr="000D3560">
        <w:rPr>
          <w:color w:val="000000" w:themeColor="text1"/>
          <w:sz w:val="27"/>
          <w:rtl/>
        </w:rPr>
        <w:t xml:space="preserve"> </w:t>
      </w:r>
      <w:r w:rsidR="009514E9">
        <w:rPr>
          <w:rFonts w:hint="cs"/>
          <w:color w:val="000000" w:themeColor="text1"/>
          <w:sz w:val="27"/>
          <w:rtl/>
        </w:rPr>
        <w:t>بطريق</w:t>
      </w:r>
      <w:r w:rsidRPr="000D3560">
        <w:rPr>
          <w:color w:val="000000" w:themeColor="text1"/>
          <w:sz w:val="27"/>
          <w:rtl/>
        </w:rPr>
        <w:t xml:space="preserve"> </w:t>
      </w:r>
      <w:r w:rsidRPr="000D3560">
        <w:rPr>
          <w:rFonts w:hint="cs"/>
          <w:color w:val="000000" w:themeColor="text1"/>
          <w:sz w:val="27"/>
          <w:rtl/>
        </w:rPr>
        <w:t>أ</w:t>
      </w:r>
      <w:r w:rsidR="007B6D9A" w:rsidRPr="000D3560">
        <w:rPr>
          <w:rFonts w:hint="cs"/>
          <w:color w:val="000000" w:themeColor="text1"/>
          <w:sz w:val="27"/>
          <w:rtl/>
        </w:rPr>
        <w:t>َ</w:t>
      </w:r>
      <w:r w:rsidRPr="000D3560">
        <w:rPr>
          <w:rFonts w:hint="cs"/>
          <w:color w:val="000000" w:themeColor="text1"/>
          <w:sz w:val="27"/>
          <w:rtl/>
        </w:rPr>
        <w:t>و</w:t>
      </w:r>
      <w:r w:rsidR="007B6D9A" w:rsidRPr="000D3560">
        <w:rPr>
          <w:rFonts w:hint="cs"/>
          <w:color w:val="000000" w:themeColor="text1"/>
          <w:sz w:val="27"/>
          <w:rtl/>
        </w:rPr>
        <w:t>ْ</w:t>
      </w:r>
      <w:r w:rsidRPr="000D3560">
        <w:rPr>
          <w:rFonts w:hint="cs"/>
          <w:color w:val="000000" w:themeColor="text1"/>
          <w:sz w:val="27"/>
          <w:rtl/>
        </w:rPr>
        <w:t>ل</w:t>
      </w:r>
      <w:r w:rsidRPr="000D3560">
        <w:rPr>
          <w:rFonts w:ascii="Times New Roman" w:hAnsi="Times New Roman" w:hint="cs"/>
          <w:color w:val="000000" w:themeColor="text1"/>
          <w:sz w:val="27"/>
          <w:rtl/>
        </w:rPr>
        <w:t>ى</w:t>
      </w:r>
      <w:r w:rsidRPr="000D3560">
        <w:rPr>
          <w:color w:val="000000" w:themeColor="text1"/>
          <w:sz w:val="27"/>
          <w:rtl/>
        </w:rPr>
        <w:t xml:space="preserve">. </w:t>
      </w:r>
      <w:r w:rsidR="007B6D9A" w:rsidRPr="000D3560">
        <w:rPr>
          <w:rFonts w:hint="cs"/>
          <w:color w:val="000000" w:themeColor="text1"/>
          <w:sz w:val="27"/>
          <w:rtl/>
        </w:rPr>
        <w:t>و</w:t>
      </w:r>
      <w:r w:rsidRPr="000D3560">
        <w:rPr>
          <w:rFonts w:hint="cs"/>
          <w:color w:val="000000" w:themeColor="text1"/>
          <w:sz w:val="27"/>
          <w:rtl/>
        </w:rPr>
        <w:t>بعبارة</w:t>
      </w:r>
      <w:r w:rsidRPr="000D3560">
        <w:rPr>
          <w:color w:val="000000" w:themeColor="text1"/>
          <w:sz w:val="27"/>
          <w:rtl/>
        </w:rPr>
        <w:t xml:space="preserve"> </w:t>
      </w:r>
      <w:r w:rsidRPr="000D3560">
        <w:rPr>
          <w:rFonts w:hint="cs"/>
          <w:color w:val="000000" w:themeColor="text1"/>
          <w:sz w:val="27"/>
          <w:rtl/>
        </w:rPr>
        <w:t>أخر</w:t>
      </w:r>
      <w:r w:rsidRPr="000D3560">
        <w:rPr>
          <w:rFonts w:ascii="Times New Roman" w:hAnsi="Times New Roman" w:hint="cs"/>
          <w:color w:val="000000" w:themeColor="text1"/>
          <w:sz w:val="27"/>
          <w:rtl/>
        </w:rPr>
        <w:t>ى</w:t>
      </w:r>
      <w:r w:rsidR="007B6D9A" w:rsidRPr="000D3560">
        <w:rPr>
          <w:rFonts w:ascii="Times New Roman" w:hAnsi="Times New Roman"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يجب</w:t>
      </w:r>
      <w:r w:rsidRPr="000D3560">
        <w:rPr>
          <w:color w:val="000000" w:themeColor="text1"/>
          <w:sz w:val="27"/>
          <w:rtl/>
        </w:rPr>
        <w:t xml:space="preserve"> </w:t>
      </w:r>
      <w:r w:rsidRPr="000D3560">
        <w:rPr>
          <w:rFonts w:hint="cs"/>
          <w:color w:val="000000" w:themeColor="text1"/>
          <w:sz w:val="27"/>
          <w:rtl/>
        </w:rPr>
        <w:t>عل</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القاضي</w:t>
      </w:r>
      <w:r w:rsidRPr="000D3560">
        <w:rPr>
          <w:color w:val="000000" w:themeColor="text1"/>
          <w:sz w:val="27"/>
          <w:rtl/>
        </w:rPr>
        <w:t xml:space="preserve"> </w:t>
      </w:r>
      <w:r w:rsidRPr="000D3560">
        <w:rPr>
          <w:rFonts w:hint="cs"/>
          <w:color w:val="000000" w:themeColor="text1"/>
          <w:sz w:val="27"/>
          <w:rtl/>
        </w:rPr>
        <w:t>أن</w:t>
      </w:r>
      <w:r w:rsidRPr="000D3560">
        <w:rPr>
          <w:color w:val="000000" w:themeColor="text1"/>
          <w:sz w:val="27"/>
          <w:rtl/>
        </w:rPr>
        <w:t xml:space="preserve"> </w:t>
      </w:r>
      <w:r w:rsidRPr="000D3560">
        <w:rPr>
          <w:rFonts w:hint="cs"/>
          <w:color w:val="000000" w:themeColor="text1"/>
          <w:sz w:val="27"/>
          <w:rtl/>
        </w:rPr>
        <w:t>يحكم</w:t>
      </w:r>
      <w:r w:rsidRPr="000D3560">
        <w:rPr>
          <w:color w:val="000000" w:themeColor="text1"/>
          <w:sz w:val="27"/>
          <w:rtl/>
        </w:rPr>
        <w:t xml:space="preserve"> </w:t>
      </w:r>
      <w:r w:rsidRPr="000D3560">
        <w:rPr>
          <w:rFonts w:hint="cs"/>
          <w:color w:val="000000" w:themeColor="text1"/>
          <w:sz w:val="27"/>
          <w:rtl/>
        </w:rPr>
        <w:t>عل</w:t>
      </w:r>
      <w:r w:rsidRPr="000D3560">
        <w:rPr>
          <w:rFonts w:ascii="Times New Roman" w:hAnsi="Times New Roman" w:hint="cs"/>
          <w:color w:val="000000" w:themeColor="text1"/>
          <w:sz w:val="27"/>
          <w:rtl/>
        </w:rPr>
        <w:t>ى</w:t>
      </w:r>
      <w:r w:rsidRPr="000D3560">
        <w:rPr>
          <w:color w:val="000000" w:themeColor="text1"/>
          <w:sz w:val="27"/>
          <w:rtl/>
        </w:rPr>
        <w:t xml:space="preserve"> </w:t>
      </w:r>
      <w:r w:rsidR="007B6D9A" w:rsidRPr="000D3560">
        <w:rPr>
          <w:rFonts w:hint="cs"/>
          <w:color w:val="000000" w:themeColor="text1"/>
          <w:sz w:val="27"/>
          <w:rtl/>
        </w:rPr>
        <w:t>أ</w:t>
      </w:r>
      <w:r w:rsidRPr="000D3560">
        <w:rPr>
          <w:color w:val="000000" w:themeColor="text1"/>
          <w:sz w:val="27"/>
          <w:rtl/>
        </w:rPr>
        <w:t>ساس الواقع</w:t>
      </w:r>
      <w:r w:rsidR="007B6D9A" w:rsidRPr="000D3560">
        <w:rPr>
          <w:rFonts w:hint="cs"/>
          <w:color w:val="000000" w:themeColor="text1"/>
          <w:sz w:val="27"/>
          <w:rtl/>
        </w:rPr>
        <w:t>؛</w:t>
      </w:r>
      <w:r w:rsidRPr="000D3560">
        <w:rPr>
          <w:color w:val="000000" w:themeColor="text1"/>
          <w:sz w:val="27"/>
          <w:rtl/>
        </w:rPr>
        <w:t xml:space="preserve"> لأن الأدلة تظهر بأن الجنا</w:t>
      </w:r>
      <w:r w:rsidRPr="000D3560">
        <w:rPr>
          <w:rFonts w:hint="cs"/>
          <w:color w:val="000000" w:themeColor="text1"/>
          <w:sz w:val="27"/>
          <w:rtl/>
        </w:rPr>
        <w:t>ي</w:t>
      </w:r>
      <w:r w:rsidRPr="000D3560">
        <w:rPr>
          <w:color w:val="000000" w:themeColor="text1"/>
          <w:sz w:val="27"/>
          <w:rtl/>
        </w:rPr>
        <w:t>ة قد وقعت بالفعل</w:t>
      </w:r>
      <w:r w:rsidR="007B6D9A" w:rsidRPr="000D3560">
        <w:rPr>
          <w:rFonts w:hint="cs"/>
          <w:color w:val="000000" w:themeColor="text1"/>
          <w:sz w:val="27"/>
          <w:rtl/>
        </w:rPr>
        <w:t>،</w:t>
      </w:r>
      <w:r w:rsidRPr="000D3560">
        <w:rPr>
          <w:color w:val="000000" w:themeColor="text1"/>
          <w:sz w:val="27"/>
          <w:rtl/>
        </w:rPr>
        <w:t xml:space="preserve"> وقد قر</w:t>
      </w:r>
      <w:r w:rsidR="007B6D9A" w:rsidRPr="000D3560">
        <w:rPr>
          <w:rFonts w:hint="cs"/>
          <w:color w:val="000000" w:themeColor="text1"/>
          <w:sz w:val="27"/>
          <w:rtl/>
        </w:rPr>
        <w:t>ّ</w:t>
      </w:r>
      <w:r w:rsidRPr="000D3560">
        <w:rPr>
          <w:color w:val="000000" w:themeColor="text1"/>
          <w:sz w:val="27"/>
          <w:rtl/>
        </w:rPr>
        <w:t>ر لها الشرع حد</w:t>
      </w:r>
      <w:r w:rsidR="007B6D9A" w:rsidRPr="000D3560">
        <w:rPr>
          <w:rFonts w:hint="cs"/>
          <w:color w:val="000000" w:themeColor="text1"/>
          <w:sz w:val="27"/>
          <w:rtl/>
        </w:rPr>
        <w:t>ّ</w:t>
      </w:r>
      <w:r w:rsidRPr="000D3560">
        <w:rPr>
          <w:color w:val="000000" w:themeColor="text1"/>
          <w:sz w:val="27"/>
          <w:rtl/>
        </w:rPr>
        <w:t>ا</w:t>
      </w:r>
      <w:r w:rsidRPr="000D3560">
        <w:rPr>
          <w:rFonts w:hint="cs"/>
          <w:color w:val="000000" w:themeColor="text1"/>
          <w:sz w:val="27"/>
          <w:rtl/>
        </w:rPr>
        <w:t>ً</w:t>
      </w:r>
      <w:r w:rsidRPr="000D3560">
        <w:rPr>
          <w:color w:val="000000" w:themeColor="text1"/>
          <w:sz w:val="27"/>
          <w:rtl/>
        </w:rPr>
        <w:t xml:space="preserve"> وج</w:t>
      </w:r>
      <w:r w:rsidRPr="000D3560">
        <w:rPr>
          <w:rFonts w:hint="cs"/>
          <w:color w:val="000000" w:themeColor="text1"/>
          <w:sz w:val="27"/>
          <w:rtl/>
        </w:rPr>
        <w:t>ز</w:t>
      </w:r>
      <w:r w:rsidRPr="000D3560">
        <w:rPr>
          <w:color w:val="000000" w:themeColor="text1"/>
          <w:sz w:val="27"/>
          <w:rtl/>
        </w:rPr>
        <w:t>اء</w:t>
      </w:r>
      <w:r w:rsidRPr="000D3560">
        <w:rPr>
          <w:rFonts w:hint="cs"/>
          <w:color w:val="000000" w:themeColor="text1"/>
          <w:sz w:val="27"/>
          <w:rtl/>
        </w:rPr>
        <w:t>ً</w:t>
      </w:r>
      <w:r w:rsidR="007B6D9A"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كما</w:t>
      </w:r>
      <w:r w:rsidRPr="000D3560">
        <w:rPr>
          <w:color w:val="000000" w:themeColor="text1"/>
          <w:sz w:val="27"/>
          <w:rtl/>
        </w:rPr>
        <w:t xml:space="preserve"> </w:t>
      </w:r>
      <w:r w:rsidRPr="000D3560">
        <w:rPr>
          <w:rFonts w:hint="cs"/>
          <w:color w:val="000000" w:themeColor="text1"/>
          <w:sz w:val="27"/>
          <w:rtl/>
        </w:rPr>
        <w:t>أن</w:t>
      </w:r>
      <w:r w:rsidRPr="000D3560">
        <w:rPr>
          <w:color w:val="000000" w:themeColor="text1"/>
          <w:sz w:val="27"/>
          <w:rtl/>
        </w:rPr>
        <w:t xml:space="preserve"> </w:t>
      </w:r>
      <w:r w:rsidRPr="000D3560">
        <w:rPr>
          <w:rFonts w:hint="cs"/>
          <w:color w:val="000000" w:themeColor="text1"/>
          <w:sz w:val="27"/>
          <w:rtl/>
        </w:rPr>
        <w:t>الدين</w:t>
      </w:r>
      <w:r w:rsidRPr="000D3560">
        <w:rPr>
          <w:color w:val="000000" w:themeColor="text1"/>
          <w:sz w:val="27"/>
          <w:rtl/>
        </w:rPr>
        <w:t xml:space="preserve"> </w:t>
      </w:r>
      <w:r w:rsidRPr="000D3560">
        <w:rPr>
          <w:rFonts w:hint="cs"/>
          <w:color w:val="000000" w:themeColor="text1"/>
          <w:sz w:val="27"/>
          <w:rtl/>
        </w:rPr>
        <w:t>الث</w:t>
      </w:r>
      <w:bookmarkStart w:id="22" w:name="0.1__GoBack"/>
      <w:bookmarkEnd w:id="22"/>
      <w:r w:rsidRPr="000D3560">
        <w:rPr>
          <w:rFonts w:hint="cs"/>
          <w:color w:val="000000" w:themeColor="text1"/>
          <w:sz w:val="27"/>
          <w:rtl/>
        </w:rPr>
        <w:t>ابت</w:t>
      </w:r>
      <w:r w:rsidRPr="000D3560">
        <w:rPr>
          <w:color w:val="000000" w:themeColor="text1"/>
          <w:sz w:val="27"/>
          <w:rtl/>
        </w:rPr>
        <w:t xml:space="preserve"> </w:t>
      </w:r>
      <w:r w:rsidRPr="000D3560">
        <w:rPr>
          <w:rFonts w:hint="cs"/>
          <w:color w:val="000000" w:themeColor="text1"/>
          <w:sz w:val="27"/>
          <w:rtl/>
        </w:rPr>
        <w:t>له</w:t>
      </w:r>
      <w:r w:rsidRPr="000D3560">
        <w:rPr>
          <w:color w:val="000000" w:themeColor="text1"/>
          <w:sz w:val="27"/>
          <w:rtl/>
        </w:rPr>
        <w:t xml:space="preserve"> </w:t>
      </w:r>
      <w:r w:rsidRPr="000D3560">
        <w:rPr>
          <w:rFonts w:hint="cs"/>
          <w:color w:val="000000" w:themeColor="text1"/>
          <w:sz w:val="27"/>
          <w:rtl/>
        </w:rPr>
        <w:t>حكم</w:t>
      </w:r>
      <w:r w:rsidR="0084672B"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لصالح</w:t>
      </w:r>
      <w:r w:rsidRPr="000D3560">
        <w:rPr>
          <w:color w:val="000000" w:themeColor="text1"/>
          <w:sz w:val="27"/>
          <w:rtl/>
        </w:rPr>
        <w:t xml:space="preserve"> </w:t>
      </w:r>
      <w:r w:rsidRPr="000D3560">
        <w:rPr>
          <w:rFonts w:hint="cs"/>
          <w:color w:val="000000" w:themeColor="text1"/>
          <w:sz w:val="27"/>
          <w:rtl/>
        </w:rPr>
        <w:t>الدائن</w:t>
      </w:r>
      <w:r w:rsidRPr="000D3560">
        <w:rPr>
          <w:color w:val="000000" w:themeColor="text1"/>
          <w:sz w:val="27"/>
          <w:rtl/>
        </w:rPr>
        <w:t xml:space="preserve"> </w:t>
      </w:r>
      <w:r w:rsidRPr="000D3560">
        <w:rPr>
          <w:rFonts w:hint="cs"/>
          <w:color w:val="000000" w:themeColor="text1"/>
          <w:sz w:val="27"/>
          <w:rtl/>
        </w:rPr>
        <w:t>وصاحب</w:t>
      </w:r>
      <w:r w:rsidRPr="000D3560">
        <w:rPr>
          <w:color w:val="000000" w:themeColor="text1"/>
          <w:sz w:val="27"/>
          <w:rtl/>
        </w:rPr>
        <w:t xml:space="preserve"> </w:t>
      </w:r>
      <w:r w:rsidRPr="000D3560">
        <w:rPr>
          <w:rFonts w:hint="cs"/>
          <w:color w:val="000000" w:themeColor="text1"/>
          <w:sz w:val="27"/>
          <w:rtl/>
        </w:rPr>
        <w:t>الحق</w:t>
      </w:r>
      <w:r w:rsidR="0084672B" w:rsidRPr="000D3560">
        <w:rPr>
          <w:rFonts w:hint="cs"/>
          <w:color w:val="000000" w:themeColor="text1"/>
          <w:sz w:val="27"/>
          <w:rtl/>
        </w:rPr>
        <w:t>ّ</w:t>
      </w:r>
      <w:r w:rsidR="0084672B" w:rsidRPr="000D3560">
        <w:rPr>
          <w:color w:val="000000" w:themeColor="text1"/>
          <w:sz w:val="27"/>
          <w:rtl/>
        </w:rPr>
        <w:t>.</w:t>
      </w:r>
    </w:p>
    <w:p w:rsidR="0084672B" w:rsidRPr="000D3560" w:rsidRDefault="005347F2" w:rsidP="00211C6C">
      <w:pPr>
        <w:spacing w:line="400" w:lineRule="exact"/>
        <w:rPr>
          <w:color w:val="000000" w:themeColor="text1"/>
          <w:sz w:val="27"/>
          <w:rtl/>
        </w:rPr>
      </w:pPr>
      <w:r w:rsidRPr="000D3560">
        <w:rPr>
          <w:rFonts w:hint="cs"/>
          <w:color w:val="000000" w:themeColor="text1"/>
          <w:sz w:val="27"/>
          <w:rtl/>
        </w:rPr>
        <w:t>فمثلا</w:t>
      </w:r>
      <w:r w:rsidR="0084672B"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القتل</w:t>
      </w:r>
      <w:r w:rsidRPr="000D3560">
        <w:rPr>
          <w:color w:val="000000" w:themeColor="text1"/>
          <w:sz w:val="27"/>
          <w:rtl/>
        </w:rPr>
        <w:t xml:space="preserve"> </w:t>
      </w:r>
      <w:r w:rsidRPr="000D3560">
        <w:rPr>
          <w:rFonts w:hint="cs"/>
          <w:color w:val="000000" w:themeColor="text1"/>
          <w:sz w:val="27"/>
          <w:rtl/>
        </w:rPr>
        <w:t>المتعمد</w:t>
      </w:r>
      <w:r w:rsidRPr="000D3560">
        <w:rPr>
          <w:color w:val="000000" w:themeColor="text1"/>
          <w:sz w:val="27"/>
          <w:rtl/>
        </w:rPr>
        <w:t xml:space="preserve"> </w:t>
      </w:r>
      <w:r w:rsidRPr="000D3560">
        <w:rPr>
          <w:rFonts w:hint="cs"/>
          <w:color w:val="000000" w:themeColor="text1"/>
          <w:sz w:val="27"/>
          <w:rtl/>
        </w:rPr>
        <w:t>الثابت</w:t>
      </w:r>
      <w:r w:rsidRPr="000D3560">
        <w:rPr>
          <w:color w:val="000000" w:themeColor="text1"/>
          <w:sz w:val="27"/>
          <w:rtl/>
        </w:rPr>
        <w:t xml:space="preserve"> </w:t>
      </w:r>
      <w:r w:rsidRPr="000D3560">
        <w:rPr>
          <w:rFonts w:hint="cs"/>
          <w:color w:val="000000" w:themeColor="text1"/>
          <w:sz w:val="27"/>
          <w:rtl/>
        </w:rPr>
        <w:t>يعاقب</w:t>
      </w:r>
      <w:r w:rsidRPr="000D3560">
        <w:rPr>
          <w:color w:val="000000" w:themeColor="text1"/>
          <w:sz w:val="27"/>
          <w:rtl/>
        </w:rPr>
        <w:t xml:space="preserve"> </w:t>
      </w:r>
      <w:r w:rsidRPr="000D3560">
        <w:rPr>
          <w:rFonts w:hint="cs"/>
          <w:color w:val="000000" w:themeColor="text1"/>
          <w:sz w:val="27"/>
          <w:rtl/>
        </w:rPr>
        <w:t>بالقصاص</w:t>
      </w:r>
      <w:r w:rsidR="0084672B"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كما</w:t>
      </w:r>
      <w:r w:rsidRPr="000D3560">
        <w:rPr>
          <w:color w:val="000000" w:themeColor="text1"/>
          <w:sz w:val="27"/>
          <w:rtl/>
        </w:rPr>
        <w:t xml:space="preserve"> </w:t>
      </w:r>
      <w:r w:rsidRPr="000D3560">
        <w:rPr>
          <w:rFonts w:hint="cs"/>
          <w:color w:val="000000" w:themeColor="text1"/>
          <w:sz w:val="27"/>
          <w:rtl/>
        </w:rPr>
        <w:t>ينتج</w:t>
      </w:r>
      <w:r w:rsidRPr="000D3560">
        <w:rPr>
          <w:color w:val="000000" w:themeColor="text1"/>
          <w:sz w:val="27"/>
          <w:rtl/>
        </w:rPr>
        <w:t xml:space="preserve"> </w:t>
      </w:r>
      <w:r w:rsidRPr="000D3560">
        <w:rPr>
          <w:rFonts w:hint="cs"/>
          <w:color w:val="000000" w:themeColor="text1"/>
          <w:sz w:val="27"/>
          <w:rtl/>
        </w:rPr>
        <w:t>عن</w:t>
      </w:r>
      <w:r w:rsidRPr="000D3560">
        <w:rPr>
          <w:color w:val="000000" w:themeColor="text1"/>
          <w:sz w:val="27"/>
          <w:rtl/>
        </w:rPr>
        <w:t xml:space="preserve"> </w:t>
      </w:r>
      <w:r w:rsidRPr="000D3560">
        <w:rPr>
          <w:rFonts w:hint="cs"/>
          <w:color w:val="000000" w:themeColor="text1"/>
          <w:sz w:val="27"/>
          <w:rtl/>
        </w:rPr>
        <w:t>الغصب</w:t>
      </w:r>
      <w:r w:rsidRPr="000D3560">
        <w:rPr>
          <w:color w:val="000000" w:themeColor="text1"/>
          <w:sz w:val="27"/>
          <w:rtl/>
        </w:rPr>
        <w:t xml:space="preserve"> </w:t>
      </w:r>
      <w:r w:rsidRPr="000D3560">
        <w:rPr>
          <w:rFonts w:hint="cs"/>
          <w:color w:val="000000" w:themeColor="text1"/>
          <w:sz w:val="27"/>
          <w:rtl/>
        </w:rPr>
        <w:t>الثابت حكم</w:t>
      </w:r>
      <w:r w:rsidRPr="000D3560">
        <w:rPr>
          <w:color w:val="000000" w:themeColor="text1"/>
          <w:sz w:val="27"/>
          <w:rtl/>
        </w:rPr>
        <w:t xml:space="preserve"> </w:t>
      </w:r>
      <w:r w:rsidRPr="000D3560">
        <w:rPr>
          <w:rFonts w:hint="cs"/>
          <w:color w:val="000000" w:themeColor="text1"/>
          <w:sz w:val="27"/>
          <w:rtl/>
        </w:rPr>
        <w:t>الضمان</w:t>
      </w:r>
      <w:r w:rsidR="0084672B" w:rsidRPr="000D3560">
        <w:rPr>
          <w:color w:val="000000" w:themeColor="text1"/>
          <w:sz w:val="27"/>
          <w:rtl/>
        </w:rPr>
        <w:t>.</w:t>
      </w:r>
    </w:p>
    <w:p w:rsidR="005347F2" w:rsidRPr="000D3560" w:rsidRDefault="005347F2" w:rsidP="00211C6C">
      <w:pPr>
        <w:spacing w:line="400" w:lineRule="exact"/>
        <w:rPr>
          <w:color w:val="000000" w:themeColor="text1"/>
          <w:sz w:val="27"/>
          <w:rtl/>
        </w:rPr>
      </w:pPr>
      <w:r w:rsidRPr="000D3560">
        <w:rPr>
          <w:rFonts w:hint="cs"/>
          <w:color w:val="000000" w:themeColor="text1"/>
          <w:sz w:val="27"/>
          <w:rtl/>
        </w:rPr>
        <w:t>وإ</w:t>
      </w:r>
      <w:r w:rsidR="0084672B" w:rsidRPr="000D3560">
        <w:rPr>
          <w:rFonts w:hint="cs"/>
          <w:color w:val="000000" w:themeColor="text1"/>
          <w:sz w:val="27"/>
          <w:rtl/>
        </w:rPr>
        <w:t>ذا</w:t>
      </w:r>
      <w:r w:rsidRPr="000D3560">
        <w:rPr>
          <w:color w:val="000000" w:themeColor="text1"/>
          <w:sz w:val="27"/>
          <w:rtl/>
        </w:rPr>
        <w:t xml:space="preserve"> </w:t>
      </w:r>
      <w:r w:rsidRPr="000D3560">
        <w:rPr>
          <w:rFonts w:hint="cs"/>
          <w:color w:val="000000" w:themeColor="text1"/>
          <w:sz w:val="27"/>
          <w:rtl/>
        </w:rPr>
        <w:t>كانت</w:t>
      </w:r>
      <w:r w:rsidRPr="000D3560">
        <w:rPr>
          <w:color w:val="000000" w:themeColor="text1"/>
          <w:sz w:val="27"/>
          <w:rtl/>
        </w:rPr>
        <w:t xml:space="preserve"> </w:t>
      </w:r>
      <w:r w:rsidRPr="000D3560">
        <w:rPr>
          <w:rFonts w:hint="cs"/>
          <w:color w:val="000000" w:themeColor="text1"/>
          <w:sz w:val="27"/>
          <w:rtl/>
        </w:rPr>
        <w:t>هذه</w:t>
      </w:r>
      <w:r w:rsidRPr="000D3560">
        <w:rPr>
          <w:color w:val="000000" w:themeColor="text1"/>
          <w:sz w:val="27"/>
          <w:rtl/>
        </w:rPr>
        <w:t xml:space="preserve"> </w:t>
      </w:r>
      <w:r w:rsidRPr="000D3560">
        <w:rPr>
          <w:rFonts w:hint="cs"/>
          <w:color w:val="000000" w:themeColor="text1"/>
          <w:sz w:val="27"/>
          <w:rtl/>
        </w:rPr>
        <w:t>الأمور</w:t>
      </w:r>
      <w:r w:rsidRPr="000D3560">
        <w:rPr>
          <w:color w:val="000000" w:themeColor="text1"/>
          <w:sz w:val="27"/>
          <w:rtl/>
        </w:rPr>
        <w:t xml:space="preserve"> </w:t>
      </w:r>
      <w:r w:rsidRPr="000D3560">
        <w:rPr>
          <w:rFonts w:hint="cs"/>
          <w:color w:val="000000" w:themeColor="text1"/>
          <w:sz w:val="27"/>
          <w:rtl/>
        </w:rPr>
        <w:t>تثبت</w:t>
      </w:r>
      <w:r w:rsidRPr="000D3560">
        <w:rPr>
          <w:color w:val="000000" w:themeColor="text1"/>
          <w:sz w:val="27"/>
          <w:rtl/>
        </w:rPr>
        <w:t xml:space="preserve"> </w:t>
      </w:r>
      <w:r w:rsidRPr="000D3560">
        <w:rPr>
          <w:rFonts w:hint="cs"/>
          <w:color w:val="000000" w:themeColor="text1"/>
          <w:sz w:val="27"/>
          <w:rtl/>
        </w:rPr>
        <w:t>بالشهادة</w:t>
      </w:r>
      <w:r w:rsidRPr="000D3560">
        <w:rPr>
          <w:color w:val="000000" w:themeColor="text1"/>
          <w:sz w:val="27"/>
          <w:rtl/>
        </w:rPr>
        <w:t xml:space="preserve"> و</w:t>
      </w:r>
      <w:r w:rsidRPr="000D3560">
        <w:rPr>
          <w:rFonts w:hint="cs"/>
          <w:color w:val="000000" w:themeColor="text1"/>
          <w:sz w:val="27"/>
          <w:rtl/>
        </w:rPr>
        <w:t>ما شابهها</w:t>
      </w:r>
      <w:r w:rsidR="0084672B" w:rsidRPr="000D3560">
        <w:rPr>
          <w:rFonts w:hint="cs"/>
          <w:color w:val="000000" w:themeColor="text1"/>
          <w:sz w:val="27"/>
          <w:rtl/>
        </w:rPr>
        <w:t>،</w:t>
      </w:r>
      <w:r w:rsidRPr="000D3560">
        <w:rPr>
          <w:color w:val="000000" w:themeColor="text1"/>
          <w:sz w:val="27"/>
          <w:rtl/>
        </w:rPr>
        <w:t xml:space="preserve"> </w:t>
      </w:r>
      <w:r w:rsidR="0084672B" w:rsidRPr="000D3560">
        <w:rPr>
          <w:rFonts w:hint="cs"/>
          <w:color w:val="000000" w:themeColor="text1"/>
          <w:sz w:val="27"/>
          <w:rtl/>
        </w:rPr>
        <w:t>وعليه ي</w:t>
      </w:r>
      <w:r w:rsidRPr="000D3560">
        <w:rPr>
          <w:rFonts w:hint="cs"/>
          <w:color w:val="000000" w:themeColor="text1"/>
          <w:sz w:val="27"/>
          <w:rtl/>
        </w:rPr>
        <w:t>صدر</w:t>
      </w:r>
      <w:r w:rsidRPr="000D3560">
        <w:rPr>
          <w:color w:val="000000" w:themeColor="text1"/>
          <w:sz w:val="27"/>
          <w:rtl/>
        </w:rPr>
        <w:t xml:space="preserve"> </w:t>
      </w:r>
      <w:r w:rsidRPr="000D3560">
        <w:rPr>
          <w:rFonts w:hint="cs"/>
          <w:color w:val="000000" w:themeColor="text1"/>
          <w:sz w:val="27"/>
          <w:rtl/>
        </w:rPr>
        <w:t>حكم</w:t>
      </w:r>
      <w:r w:rsidRPr="000D3560">
        <w:rPr>
          <w:color w:val="000000" w:themeColor="text1"/>
          <w:sz w:val="27"/>
          <w:rtl/>
        </w:rPr>
        <w:t xml:space="preserve"> </w:t>
      </w:r>
      <w:r w:rsidRPr="000D3560">
        <w:rPr>
          <w:rFonts w:hint="cs"/>
          <w:color w:val="000000" w:themeColor="text1"/>
          <w:sz w:val="27"/>
          <w:rtl/>
        </w:rPr>
        <w:t>القاضي</w:t>
      </w:r>
      <w:r w:rsidRPr="000D3560">
        <w:rPr>
          <w:color w:val="000000" w:themeColor="text1"/>
          <w:sz w:val="27"/>
          <w:rtl/>
        </w:rPr>
        <w:t xml:space="preserve"> </w:t>
      </w:r>
      <w:r w:rsidRPr="000D3560">
        <w:rPr>
          <w:rFonts w:hint="cs"/>
          <w:color w:val="000000" w:themeColor="text1"/>
          <w:sz w:val="27"/>
          <w:rtl/>
        </w:rPr>
        <w:t>وفقا</w:t>
      </w:r>
      <w:r w:rsidR="0084672B"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لشهادة</w:t>
      </w:r>
      <w:r w:rsidRPr="000D3560">
        <w:rPr>
          <w:color w:val="000000" w:themeColor="text1"/>
          <w:sz w:val="27"/>
          <w:rtl/>
        </w:rPr>
        <w:t xml:space="preserve"> </w:t>
      </w:r>
      <w:r w:rsidRPr="000D3560">
        <w:rPr>
          <w:rFonts w:hint="cs"/>
          <w:color w:val="000000" w:themeColor="text1"/>
          <w:sz w:val="27"/>
          <w:rtl/>
        </w:rPr>
        <w:t>الشهو</w:t>
      </w:r>
      <w:r w:rsidRPr="000D3560">
        <w:rPr>
          <w:color w:val="000000" w:themeColor="text1"/>
          <w:sz w:val="27"/>
          <w:rtl/>
        </w:rPr>
        <w:t>د أو الإقرار والحلف، فإن</w:t>
      </w:r>
      <w:r w:rsidR="0084672B" w:rsidRPr="000D3560">
        <w:rPr>
          <w:rFonts w:hint="cs"/>
          <w:color w:val="000000" w:themeColor="text1"/>
          <w:sz w:val="27"/>
          <w:rtl/>
        </w:rPr>
        <w:t>ّ</w:t>
      </w:r>
      <w:r w:rsidRPr="000D3560">
        <w:rPr>
          <w:color w:val="000000" w:themeColor="text1"/>
          <w:sz w:val="27"/>
          <w:rtl/>
        </w:rPr>
        <w:t xml:space="preserve"> الشارع اضطر </w:t>
      </w:r>
      <w:r w:rsidR="0084672B" w:rsidRPr="000D3560">
        <w:rPr>
          <w:rFonts w:hint="cs"/>
          <w:color w:val="000000" w:themeColor="text1"/>
          <w:sz w:val="27"/>
          <w:rtl/>
        </w:rPr>
        <w:t>إ</w:t>
      </w:r>
      <w:r w:rsidRPr="000D3560">
        <w:rPr>
          <w:color w:val="000000" w:themeColor="text1"/>
          <w:sz w:val="27"/>
          <w:rtl/>
        </w:rPr>
        <w:t>ل</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جعل</w:t>
      </w:r>
      <w:r w:rsidRPr="000D3560">
        <w:rPr>
          <w:color w:val="000000" w:themeColor="text1"/>
          <w:sz w:val="27"/>
          <w:rtl/>
        </w:rPr>
        <w:t xml:space="preserve"> </w:t>
      </w:r>
      <w:r w:rsidRPr="000D3560">
        <w:rPr>
          <w:rFonts w:hint="cs"/>
          <w:color w:val="000000" w:themeColor="text1"/>
          <w:sz w:val="27"/>
          <w:rtl/>
        </w:rPr>
        <w:t>ه</w:t>
      </w:r>
      <w:r w:rsidRPr="000D3560">
        <w:rPr>
          <w:color w:val="000000" w:themeColor="text1"/>
          <w:sz w:val="27"/>
          <w:rtl/>
        </w:rPr>
        <w:t>ذه الطرق ل</w:t>
      </w:r>
      <w:r w:rsidR="0084672B" w:rsidRPr="000D3560">
        <w:rPr>
          <w:rFonts w:hint="cs"/>
          <w:color w:val="000000" w:themeColor="text1"/>
          <w:sz w:val="27"/>
          <w:rtl/>
        </w:rPr>
        <w:t>إ</w:t>
      </w:r>
      <w:r w:rsidRPr="000D3560">
        <w:rPr>
          <w:color w:val="000000" w:themeColor="text1"/>
          <w:sz w:val="27"/>
          <w:rtl/>
        </w:rPr>
        <w:t>ثبات الحق</w:t>
      </w:r>
      <w:r w:rsidRPr="000D3560">
        <w:rPr>
          <w:rFonts w:hint="cs"/>
          <w:color w:val="000000" w:themeColor="text1"/>
          <w:sz w:val="27"/>
          <w:rtl/>
        </w:rPr>
        <w:t>ي</w:t>
      </w:r>
      <w:r w:rsidRPr="000D3560">
        <w:rPr>
          <w:color w:val="000000" w:themeColor="text1"/>
          <w:sz w:val="27"/>
          <w:rtl/>
        </w:rPr>
        <w:t>قة</w:t>
      </w:r>
      <w:r w:rsidR="0084672B" w:rsidRPr="000D3560">
        <w:rPr>
          <w:rFonts w:hint="cs"/>
          <w:color w:val="000000" w:themeColor="text1"/>
          <w:sz w:val="27"/>
          <w:rtl/>
        </w:rPr>
        <w:t>،</w:t>
      </w:r>
      <w:r w:rsidRPr="000D3560">
        <w:rPr>
          <w:color w:val="000000" w:themeColor="text1"/>
          <w:sz w:val="27"/>
          <w:rtl/>
        </w:rPr>
        <w:t xml:space="preserve"> دون أن </w:t>
      </w:r>
      <w:r w:rsidRPr="000D3560">
        <w:rPr>
          <w:rFonts w:hint="cs"/>
          <w:color w:val="000000" w:themeColor="text1"/>
          <w:sz w:val="27"/>
          <w:rtl/>
        </w:rPr>
        <w:t>ي</w:t>
      </w:r>
      <w:r w:rsidRPr="000D3560">
        <w:rPr>
          <w:color w:val="000000" w:themeColor="text1"/>
          <w:sz w:val="27"/>
          <w:rtl/>
        </w:rPr>
        <w:t>جعل لها أهم</w:t>
      </w:r>
      <w:r w:rsidRPr="000D3560">
        <w:rPr>
          <w:rFonts w:hint="cs"/>
          <w:color w:val="000000" w:themeColor="text1"/>
          <w:sz w:val="27"/>
          <w:rtl/>
        </w:rPr>
        <w:t>ي</w:t>
      </w:r>
      <w:r w:rsidRPr="000D3560">
        <w:rPr>
          <w:color w:val="000000" w:themeColor="text1"/>
          <w:sz w:val="27"/>
          <w:rtl/>
        </w:rPr>
        <w:t>ة ذات</w:t>
      </w:r>
      <w:r w:rsidRPr="000D3560">
        <w:rPr>
          <w:rFonts w:hint="cs"/>
          <w:color w:val="000000" w:themeColor="text1"/>
          <w:sz w:val="27"/>
          <w:rtl/>
        </w:rPr>
        <w:t>ي</w:t>
      </w:r>
      <w:r w:rsidRPr="000D3560">
        <w:rPr>
          <w:color w:val="000000" w:themeColor="text1"/>
          <w:sz w:val="27"/>
          <w:rtl/>
        </w:rPr>
        <w:t>ة</w:t>
      </w:r>
      <w:r w:rsidR="0084672B" w:rsidRPr="000D3560">
        <w:rPr>
          <w:rFonts w:hint="cs"/>
          <w:color w:val="000000" w:themeColor="text1"/>
          <w:sz w:val="27"/>
          <w:rtl/>
        </w:rPr>
        <w:t>،</w:t>
      </w:r>
      <w:r w:rsidRPr="000D3560">
        <w:rPr>
          <w:color w:val="000000" w:themeColor="text1"/>
          <w:sz w:val="27"/>
          <w:rtl/>
        </w:rPr>
        <w:t xml:space="preserve"> أو </w:t>
      </w:r>
      <w:r w:rsidRPr="000D3560">
        <w:rPr>
          <w:rFonts w:hint="cs"/>
          <w:color w:val="000000" w:themeColor="text1"/>
          <w:sz w:val="27"/>
          <w:rtl/>
        </w:rPr>
        <w:t>يكون</w:t>
      </w:r>
      <w:r w:rsidRPr="000D3560">
        <w:rPr>
          <w:color w:val="000000" w:themeColor="text1"/>
          <w:sz w:val="27"/>
          <w:rtl/>
        </w:rPr>
        <w:t xml:space="preserve"> </w:t>
      </w:r>
      <w:r w:rsidRPr="000D3560">
        <w:rPr>
          <w:rFonts w:hint="cs"/>
          <w:color w:val="000000" w:themeColor="text1"/>
          <w:sz w:val="27"/>
          <w:rtl/>
        </w:rPr>
        <w:t>الإثبات</w:t>
      </w:r>
      <w:r w:rsidRPr="000D3560">
        <w:rPr>
          <w:color w:val="000000" w:themeColor="text1"/>
          <w:sz w:val="27"/>
          <w:rtl/>
        </w:rPr>
        <w:t xml:space="preserve"> </w:t>
      </w:r>
      <w:r w:rsidRPr="000D3560">
        <w:rPr>
          <w:rFonts w:hint="cs"/>
          <w:color w:val="000000" w:themeColor="text1"/>
          <w:sz w:val="27"/>
          <w:rtl/>
        </w:rPr>
        <w:t>والنفي</w:t>
      </w:r>
      <w:r w:rsidRPr="000D3560">
        <w:rPr>
          <w:color w:val="000000" w:themeColor="text1"/>
          <w:sz w:val="27"/>
          <w:rtl/>
        </w:rPr>
        <w:t xml:space="preserve"> </w:t>
      </w:r>
      <w:r w:rsidRPr="000D3560">
        <w:rPr>
          <w:rFonts w:hint="cs"/>
          <w:color w:val="000000" w:themeColor="text1"/>
          <w:sz w:val="27"/>
          <w:rtl/>
        </w:rPr>
        <w:t>مرهونا</w:t>
      </w:r>
      <w:r w:rsidR="0084672B"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بها</w:t>
      </w:r>
      <w:r w:rsidRPr="000D3560">
        <w:rPr>
          <w:color w:val="000000" w:themeColor="text1"/>
          <w:sz w:val="27"/>
          <w:rtl/>
        </w:rPr>
        <w:t xml:space="preserve">. </w:t>
      </w:r>
      <w:r w:rsidRPr="000D3560">
        <w:rPr>
          <w:rFonts w:hint="cs"/>
          <w:color w:val="000000" w:themeColor="text1"/>
          <w:sz w:val="27"/>
          <w:rtl/>
        </w:rPr>
        <w:lastRenderedPageBreak/>
        <w:t>إذن</w:t>
      </w:r>
      <w:r w:rsidRPr="000D3560">
        <w:rPr>
          <w:color w:val="000000" w:themeColor="text1"/>
          <w:sz w:val="27"/>
          <w:rtl/>
        </w:rPr>
        <w:t xml:space="preserve"> </w:t>
      </w:r>
      <w:r w:rsidRPr="000D3560">
        <w:rPr>
          <w:rFonts w:hint="cs"/>
          <w:color w:val="000000" w:themeColor="text1"/>
          <w:sz w:val="27"/>
          <w:rtl/>
        </w:rPr>
        <w:t>لو</w:t>
      </w:r>
      <w:r w:rsidRPr="000D3560">
        <w:rPr>
          <w:color w:val="000000" w:themeColor="text1"/>
          <w:sz w:val="27"/>
          <w:rtl/>
        </w:rPr>
        <w:t xml:space="preserve"> </w:t>
      </w:r>
      <w:r w:rsidRPr="000D3560">
        <w:rPr>
          <w:rFonts w:hint="cs"/>
          <w:color w:val="000000" w:themeColor="text1"/>
          <w:sz w:val="27"/>
          <w:rtl/>
        </w:rPr>
        <w:t>تأك</w:t>
      </w:r>
      <w:r w:rsidR="0084672B" w:rsidRPr="000D3560">
        <w:rPr>
          <w:rFonts w:hint="cs"/>
          <w:color w:val="000000" w:themeColor="text1"/>
          <w:sz w:val="27"/>
          <w:rtl/>
        </w:rPr>
        <w:t>ّ</w:t>
      </w:r>
      <w:r w:rsidRPr="000D3560">
        <w:rPr>
          <w:rFonts w:hint="cs"/>
          <w:color w:val="000000" w:themeColor="text1"/>
          <w:sz w:val="27"/>
          <w:rtl/>
        </w:rPr>
        <w:t>د</w:t>
      </w:r>
      <w:r w:rsidRPr="000D3560">
        <w:rPr>
          <w:color w:val="000000" w:themeColor="text1"/>
          <w:sz w:val="27"/>
          <w:rtl/>
        </w:rPr>
        <w:t xml:space="preserve"> </w:t>
      </w:r>
      <w:r w:rsidRPr="000D3560">
        <w:rPr>
          <w:rFonts w:hint="cs"/>
          <w:color w:val="000000" w:themeColor="text1"/>
          <w:sz w:val="27"/>
          <w:rtl/>
        </w:rPr>
        <w:t>القاضي</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w:t>
      </w:r>
      <w:r w:rsidRPr="000D3560">
        <w:rPr>
          <w:rFonts w:hint="cs"/>
          <w:color w:val="000000" w:themeColor="text1"/>
          <w:sz w:val="27"/>
          <w:rtl/>
        </w:rPr>
        <w:t>عين</w:t>
      </w:r>
      <w:r w:rsidRPr="000D3560">
        <w:rPr>
          <w:color w:val="000000" w:themeColor="text1"/>
          <w:sz w:val="27"/>
          <w:rtl/>
        </w:rPr>
        <w:t xml:space="preserve"> </w:t>
      </w:r>
      <w:r w:rsidRPr="000D3560">
        <w:rPr>
          <w:rFonts w:hint="cs"/>
          <w:color w:val="000000" w:themeColor="text1"/>
          <w:sz w:val="27"/>
          <w:rtl/>
        </w:rPr>
        <w:t>الواقع</w:t>
      </w:r>
      <w:r w:rsidR="0084672B"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وحصل</w:t>
      </w:r>
      <w:r w:rsidRPr="000D3560">
        <w:rPr>
          <w:color w:val="000000" w:themeColor="text1"/>
          <w:sz w:val="27"/>
          <w:rtl/>
        </w:rPr>
        <w:t xml:space="preserve"> </w:t>
      </w:r>
      <w:r w:rsidRPr="000D3560">
        <w:rPr>
          <w:rFonts w:hint="cs"/>
          <w:color w:val="000000" w:themeColor="text1"/>
          <w:sz w:val="27"/>
          <w:rtl/>
        </w:rPr>
        <w:t>له</w:t>
      </w:r>
      <w:r w:rsidRPr="000D3560">
        <w:rPr>
          <w:color w:val="000000" w:themeColor="text1"/>
          <w:sz w:val="27"/>
          <w:rtl/>
        </w:rPr>
        <w:t xml:space="preserve"> </w:t>
      </w:r>
      <w:r w:rsidRPr="000D3560">
        <w:rPr>
          <w:rFonts w:hint="cs"/>
          <w:color w:val="000000" w:themeColor="text1"/>
          <w:sz w:val="27"/>
          <w:rtl/>
        </w:rPr>
        <w:t>اليقين</w:t>
      </w:r>
      <w:r w:rsidRPr="000D3560">
        <w:rPr>
          <w:color w:val="000000" w:themeColor="text1"/>
          <w:sz w:val="27"/>
          <w:rtl/>
        </w:rPr>
        <w:t xml:space="preserve"> </w:t>
      </w:r>
      <w:r w:rsidRPr="000D3560">
        <w:rPr>
          <w:rFonts w:hint="cs"/>
          <w:color w:val="000000" w:themeColor="text1"/>
          <w:sz w:val="27"/>
          <w:rtl/>
        </w:rPr>
        <w:t>بأن</w:t>
      </w:r>
      <w:r w:rsidRPr="000D3560">
        <w:rPr>
          <w:color w:val="000000" w:themeColor="text1"/>
          <w:sz w:val="27"/>
          <w:rtl/>
        </w:rPr>
        <w:t xml:space="preserve"> </w:t>
      </w:r>
      <w:r w:rsidRPr="000D3560">
        <w:rPr>
          <w:rFonts w:hint="cs"/>
          <w:color w:val="000000" w:themeColor="text1"/>
          <w:sz w:val="27"/>
          <w:rtl/>
        </w:rPr>
        <w:t>زيد</w:t>
      </w:r>
      <w:r w:rsidR="0084672B" w:rsidRPr="000D3560">
        <w:rPr>
          <w:rFonts w:hint="cs"/>
          <w:color w:val="000000" w:themeColor="text1"/>
          <w:sz w:val="27"/>
          <w:rtl/>
        </w:rPr>
        <w:t>اً</w:t>
      </w:r>
      <w:r w:rsidRPr="000D3560">
        <w:rPr>
          <w:color w:val="000000" w:themeColor="text1"/>
          <w:sz w:val="27"/>
          <w:rtl/>
        </w:rPr>
        <w:t xml:space="preserve"> </w:t>
      </w:r>
      <w:r w:rsidRPr="000D3560">
        <w:rPr>
          <w:rFonts w:hint="cs"/>
          <w:color w:val="000000" w:themeColor="text1"/>
          <w:sz w:val="27"/>
          <w:rtl/>
        </w:rPr>
        <w:t>ق</w:t>
      </w:r>
      <w:r w:rsidRPr="000D3560">
        <w:rPr>
          <w:color w:val="000000" w:themeColor="text1"/>
          <w:sz w:val="27"/>
          <w:rtl/>
        </w:rPr>
        <w:t>ام بقتل أحدهم</w:t>
      </w:r>
      <w:r w:rsidR="0084672B" w:rsidRPr="000D3560">
        <w:rPr>
          <w:rFonts w:hint="cs"/>
          <w:color w:val="000000" w:themeColor="text1"/>
          <w:sz w:val="27"/>
          <w:rtl/>
        </w:rPr>
        <w:t>،</w:t>
      </w:r>
      <w:r w:rsidRPr="000D3560">
        <w:rPr>
          <w:color w:val="000000" w:themeColor="text1"/>
          <w:sz w:val="27"/>
          <w:rtl/>
        </w:rPr>
        <w:t xml:space="preserve"> أو ارت</w:t>
      </w:r>
      <w:r w:rsidRPr="000D3560">
        <w:rPr>
          <w:rFonts w:hint="cs"/>
          <w:color w:val="000000" w:themeColor="text1"/>
          <w:sz w:val="27"/>
          <w:rtl/>
        </w:rPr>
        <w:t>كب</w:t>
      </w:r>
      <w:r w:rsidRPr="000D3560">
        <w:rPr>
          <w:color w:val="000000" w:themeColor="text1"/>
          <w:sz w:val="27"/>
          <w:rtl/>
        </w:rPr>
        <w:t xml:space="preserve"> </w:t>
      </w:r>
      <w:r w:rsidRPr="000D3560">
        <w:rPr>
          <w:rFonts w:hint="cs"/>
          <w:color w:val="000000" w:themeColor="text1"/>
          <w:sz w:val="27"/>
          <w:rtl/>
        </w:rPr>
        <w:t>فاحشة</w:t>
      </w:r>
      <w:r w:rsidR="0084672B"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أو أ</w:t>
      </w:r>
      <w:r w:rsidRPr="000D3560">
        <w:rPr>
          <w:color w:val="000000" w:themeColor="text1"/>
          <w:sz w:val="27"/>
          <w:rtl/>
        </w:rPr>
        <w:t>تلف مال عمرو</w:t>
      </w:r>
      <w:r w:rsidR="0084672B" w:rsidRPr="000D3560">
        <w:rPr>
          <w:rFonts w:hint="cs"/>
          <w:color w:val="000000" w:themeColor="text1"/>
          <w:sz w:val="27"/>
          <w:rtl/>
        </w:rPr>
        <w:t>،</w:t>
      </w:r>
      <w:r w:rsidRPr="000D3560">
        <w:rPr>
          <w:color w:val="000000" w:themeColor="text1"/>
          <w:sz w:val="27"/>
          <w:rtl/>
        </w:rPr>
        <w:t xml:space="preserve"> ولم </w:t>
      </w:r>
      <w:r w:rsidRPr="000D3560">
        <w:rPr>
          <w:rFonts w:hint="cs"/>
          <w:color w:val="000000" w:themeColor="text1"/>
          <w:sz w:val="27"/>
          <w:rtl/>
        </w:rPr>
        <w:t>ي</w:t>
      </w:r>
      <w:r w:rsidRPr="000D3560">
        <w:rPr>
          <w:color w:val="000000" w:themeColor="text1"/>
          <w:sz w:val="27"/>
          <w:rtl/>
        </w:rPr>
        <w:t>راوده الشك</w:t>
      </w:r>
      <w:r w:rsidR="0084672B" w:rsidRPr="000D3560">
        <w:rPr>
          <w:rFonts w:hint="cs"/>
          <w:color w:val="000000" w:themeColor="text1"/>
          <w:sz w:val="27"/>
          <w:rtl/>
        </w:rPr>
        <w:t>ّ</w:t>
      </w:r>
      <w:r w:rsidRPr="000D3560">
        <w:rPr>
          <w:color w:val="000000" w:themeColor="text1"/>
          <w:sz w:val="27"/>
          <w:rtl/>
        </w:rPr>
        <w:t xml:space="preserve"> في ذلك</w:t>
      </w:r>
      <w:r w:rsidR="0084672B" w:rsidRPr="000D3560">
        <w:rPr>
          <w:rFonts w:hint="cs"/>
          <w:color w:val="000000" w:themeColor="text1"/>
          <w:sz w:val="27"/>
          <w:rtl/>
        </w:rPr>
        <w:t>،</w:t>
      </w:r>
      <w:r w:rsidRPr="000D3560">
        <w:rPr>
          <w:color w:val="000000" w:themeColor="text1"/>
          <w:sz w:val="27"/>
          <w:rtl/>
        </w:rPr>
        <w:t xml:space="preserve"> فالأ</w:t>
      </w:r>
      <w:r w:rsidR="0084672B" w:rsidRPr="000D3560">
        <w:rPr>
          <w:rFonts w:hint="cs"/>
          <w:color w:val="000000" w:themeColor="text1"/>
          <w:sz w:val="27"/>
          <w:rtl/>
        </w:rPr>
        <w:t>َ</w:t>
      </w:r>
      <w:r w:rsidRPr="000D3560">
        <w:rPr>
          <w:color w:val="000000" w:themeColor="text1"/>
          <w:sz w:val="27"/>
          <w:rtl/>
        </w:rPr>
        <w:t>و</w:t>
      </w:r>
      <w:r w:rsidR="0084672B" w:rsidRPr="000D3560">
        <w:rPr>
          <w:rFonts w:hint="cs"/>
          <w:color w:val="000000" w:themeColor="text1"/>
          <w:sz w:val="27"/>
          <w:rtl/>
        </w:rPr>
        <w:t>ْ</w:t>
      </w:r>
      <w:r w:rsidRPr="000D3560">
        <w:rPr>
          <w:color w:val="000000" w:themeColor="text1"/>
          <w:sz w:val="27"/>
          <w:rtl/>
        </w:rPr>
        <w:t>ل</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له</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هذه</w:t>
      </w:r>
      <w:r w:rsidRPr="000D3560">
        <w:rPr>
          <w:color w:val="000000" w:themeColor="text1"/>
          <w:sz w:val="27"/>
          <w:rtl/>
        </w:rPr>
        <w:t xml:space="preserve"> </w:t>
      </w:r>
      <w:r w:rsidRPr="000D3560">
        <w:rPr>
          <w:rFonts w:hint="cs"/>
          <w:color w:val="000000" w:themeColor="text1"/>
          <w:sz w:val="27"/>
          <w:rtl/>
        </w:rPr>
        <w:t>الحالة</w:t>
      </w:r>
      <w:r w:rsidRPr="000D3560">
        <w:rPr>
          <w:color w:val="000000" w:themeColor="text1"/>
          <w:sz w:val="27"/>
          <w:rtl/>
        </w:rPr>
        <w:t xml:space="preserve"> </w:t>
      </w:r>
      <w:r w:rsidRPr="000D3560">
        <w:rPr>
          <w:rFonts w:hint="cs"/>
          <w:color w:val="000000" w:themeColor="text1"/>
          <w:sz w:val="27"/>
          <w:rtl/>
        </w:rPr>
        <w:t>أن</w:t>
      </w:r>
      <w:r w:rsidRPr="000D3560">
        <w:rPr>
          <w:color w:val="000000" w:themeColor="text1"/>
          <w:sz w:val="27"/>
          <w:rtl/>
        </w:rPr>
        <w:t xml:space="preserve"> </w:t>
      </w:r>
      <w:r w:rsidRPr="000D3560">
        <w:rPr>
          <w:rFonts w:hint="cs"/>
          <w:color w:val="000000" w:themeColor="text1"/>
          <w:sz w:val="27"/>
          <w:rtl/>
        </w:rPr>
        <w:t>ي</w:t>
      </w:r>
      <w:r w:rsidRPr="000D3560">
        <w:rPr>
          <w:color w:val="000000" w:themeColor="text1"/>
          <w:sz w:val="27"/>
          <w:rtl/>
        </w:rPr>
        <w:t>ح</w:t>
      </w:r>
      <w:r w:rsidRPr="000D3560">
        <w:rPr>
          <w:rFonts w:hint="cs"/>
          <w:color w:val="000000" w:themeColor="text1"/>
          <w:sz w:val="27"/>
          <w:rtl/>
        </w:rPr>
        <w:t>كم</w:t>
      </w:r>
      <w:r w:rsidRPr="000D3560">
        <w:rPr>
          <w:color w:val="000000" w:themeColor="text1"/>
          <w:sz w:val="27"/>
          <w:rtl/>
        </w:rPr>
        <w:t xml:space="preserve"> </w:t>
      </w:r>
      <w:r w:rsidRPr="000D3560">
        <w:rPr>
          <w:rFonts w:hint="cs"/>
          <w:color w:val="000000" w:themeColor="text1"/>
          <w:sz w:val="27"/>
          <w:rtl/>
        </w:rPr>
        <w:t xml:space="preserve">بعلمه؛ </w:t>
      </w:r>
      <w:r w:rsidRPr="000D3560">
        <w:rPr>
          <w:color w:val="000000" w:themeColor="text1"/>
          <w:sz w:val="27"/>
          <w:rtl/>
        </w:rPr>
        <w:t xml:space="preserve">لأنه </w:t>
      </w:r>
      <w:r w:rsidRPr="000D3560">
        <w:rPr>
          <w:rFonts w:hint="cs"/>
          <w:color w:val="000000" w:themeColor="text1"/>
          <w:sz w:val="27"/>
          <w:rtl/>
        </w:rPr>
        <w:t>ي</w:t>
      </w:r>
      <w:r w:rsidRPr="000D3560">
        <w:rPr>
          <w:color w:val="000000" w:themeColor="text1"/>
          <w:sz w:val="27"/>
          <w:rtl/>
        </w:rPr>
        <w:t>م</w:t>
      </w:r>
      <w:r w:rsidRPr="000D3560">
        <w:rPr>
          <w:rFonts w:hint="cs"/>
          <w:color w:val="000000" w:themeColor="text1"/>
          <w:sz w:val="27"/>
          <w:rtl/>
        </w:rPr>
        <w:t>كن</w:t>
      </w:r>
      <w:r w:rsidRPr="000D3560">
        <w:rPr>
          <w:color w:val="000000" w:themeColor="text1"/>
          <w:sz w:val="27"/>
          <w:rtl/>
        </w:rPr>
        <w:t xml:space="preserve"> </w:t>
      </w:r>
      <w:r w:rsidRPr="000D3560">
        <w:rPr>
          <w:rFonts w:hint="cs"/>
          <w:color w:val="000000" w:themeColor="text1"/>
          <w:sz w:val="27"/>
          <w:rtl/>
        </w:rPr>
        <w:t>أن</w:t>
      </w:r>
      <w:r w:rsidRPr="000D3560">
        <w:rPr>
          <w:color w:val="000000" w:themeColor="text1"/>
          <w:sz w:val="27"/>
          <w:rtl/>
        </w:rPr>
        <w:t xml:space="preserve"> </w:t>
      </w:r>
      <w:r w:rsidRPr="000D3560">
        <w:rPr>
          <w:rFonts w:hint="cs"/>
          <w:color w:val="000000" w:themeColor="text1"/>
          <w:sz w:val="27"/>
          <w:rtl/>
        </w:rPr>
        <w:t>يحكم</w:t>
      </w:r>
      <w:r w:rsidRPr="000D3560">
        <w:rPr>
          <w:color w:val="000000" w:themeColor="text1"/>
          <w:sz w:val="27"/>
          <w:rtl/>
        </w:rPr>
        <w:t xml:space="preserve"> </w:t>
      </w:r>
      <w:r w:rsidRPr="000D3560">
        <w:rPr>
          <w:rFonts w:hint="cs"/>
          <w:color w:val="000000" w:themeColor="text1"/>
          <w:sz w:val="27"/>
          <w:rtl/>
        </w:rPr>
        <w:t>حسب</w:t>
      </w:r>
      <w:r w:rsidRPr="000D3560">
        <w:rPr>
          <w:color w:val="000000" w:themeColor="text1"/>
          <w:sz w:val="27"/>
          <w:rtl/>
        </w:rPr>
        <w:t xml:space="preserve"> </w:t>
      </w:r>
      <w:r w:rsidRPr="000D3560">
        <w:rPr>
          <w:rFonts w:hint="cs"/>
          <w:color w:val="000000" w:themeColor="text1"/>
          <w:sz w:val="27"/>
          <w:rtl/>
        </w:rPr>
        <w:t>شهادة</w:t>
      </w:r>
      <w:r w:rsidRPr="000D3560">
        <w:rPr>
          <w:color w:val="000000" w:themeColor="text1"/>
          <w:sz w:val="27"/>
          <w:rtl/>
        </w:rPr>
        <w:t xml:space="preserve"> </w:t>
      </w:r>
      <w:r w:rsidRPr="000D3560">
        <w:rPr>
          <w:rFonts w:hint="cs"/>
          <w:color w:val="000000" w:themeColor="text1"/>
          <w:sz w:val="27"/>
          <w:rtl/>
        </w:rPr>
        <w:t>شاهدين</w:t>
      </w:r>
      <w:r w:rsidR="0084672B"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وهو</w:t>
      </w:r>
      <w:r w:rsidRPr="000D3560">
        <w:rPr>
          <w:color w:val="000000" w:themeColor="text1"/>
          <w:sz w:val="27"/>
          <w:rtl/>
        </w:rPr>
        <w:t xml:space="preserve"> </w:t>
      </w:r>
      <w:r w:rsidRPr="000D3560">
        <w:rPr>
          <w:rFonts w:hint="cs"/>
          <w:color w:val="000000" w:themeColor="text1"/>
          <w:sz w:val="27"/>
          <w:rtl/>
        </w:rPr>
        <w:t>ما</w:t>
      </w:r>
      <w:r w:rsidRPr="000D3560">
        <w:rPr>
          <w:color w:val="000000" w:themeColor="text1"/>
          <w:sz w:val="27"/>
          <w:rtl/>
        </w:rPr>
        <w:t xml:space="preserve"> </w:t>
      </w:r>
      <w:r w:rsidRPr="000D3560">
        <w:rPr>
          <w:rFonts w:hint="cs"/>
          <w:color w:val="000000" w:themeColor="text1"/>
          <w:sz w:val="27"/>
          <w:rtl/>
        </w:rPr>
        <w:t>أمر</w:t>
      </w:r>
      <w:r w:rsidRPr="000D3560">
        <w:rPr>
          <w:color w:val="000000" w:themeColor="text1"/>
          <w:sz w:val="27"/>
          <w:rtl/>
        </w:rPr>
        <w:t xml:space="preserve"> </w:t>
      </w:r>
      <w:r w:rsidRPr="000D3560">
        <w:rPr>
          <w:rFonts w:hint="cs"/>
          <w:color w:val="000000" w:themeColor="text1"/>
          <w:sz w:val="27"/>
          <w:rtl/>
        </w:rPr>
        <w:t>به</w:t>
      </w:r>
      <w:r w:rsidRPr="000D3560">
        <w:rPr>
          <w:color w:val="000000" w:themeColor="text1"/>
          <w:sz w:val="27"/>
          <w:rtl/>
        </w:rPr>
        <w:t xml:space="preserve"> </w:t>
      </w:r>
      <w:r w:rsidRPr="000D3560">
        <w:rPr>
          <w:rFonts w:hint="cs"/>
          <w:color w:val="000000" w:themeColor="text1"/>
          <w:sz w:val="27"/>
          <w:rtl/>
        </w:rPr>
        <w:t>الشرع</w:t>
      </w:r>
      <w:r w:rsidRPr="000D3560">
        <w:rPr>
          <w:color w:val="000000" w:themeColor="text1"/>
          <w:sz w:val="27"/>
          <w:rtl/>
        </w:rPr>
        <w:t xml:space="preserve"> </w:t>
      </w:r>
      <w:r w:rsidRPr="000D3560">
        <w:rPr>
          <w:rFonts w:hint="cs"/>
          <w:color w:val="000000" w:themeColor="text1"/>
          <w:sz w:val="27"/>
          <w:rtl/>
        </w:rPr>
        <w:t>مع</w:t>
      </w:r>
      <w:r w:rsidRPr="000D3560">
        <w:rPr>
          <w:color w:val="000000" w:themeColor="text1"/>
          <w:sz w:val="27"/>
          <w:rtl/>
        </w:rPr>
        <w:t xml:space="preserve"> </w:t>
      </w:r>
      <w:r w:rsidRPr="000D3560">
        <w:rPr>
          <w:rFonts w:hint="cs"/>
          <w:color w:val="000000" w:themeColor="text1"/>
          <w:sz w:val="27"/>
          <w:rtl/>
        </w:rPr>
        <w:t>احتمال</w:t>
      </w:r>
      <w:r w:rsidRPr="000D3560">
        <w:rPr>
          <w:color w:val="000000" w:themeColor="text1"/>
          <w:sz w:val="27"/>
          <w:rtl/>
        </w:rPr>
        <w:t xml:space="preserve"> </w:t>
      </w:r>
      <w:r w:rsidRPr="000D3560">
        <w:rPr>
          <w:rFonts w:hint="cs"/>
          <w:color w:val="000000" w:themeColor="text1"/>
          <w:sz w:val="27"/>
          <w:rtl/>
        </w:rPr>
        <w:t>وقوع</w:t>
      </w:r>
      <w:r w:rsidRPr="000D3560">
        <w:rPr>
          <w:color w:val="000000" w:themeColor="text1"/>
          <w:sz w:val="27"/>
          <w:rtl/>
        </w:rPr>
        <w:t xml:space="preserve"> </w:t>
      </w:r>
      <w:r w:rsidRPr="000D3560">
        <w:rPr>
          <w:rFonts w:hint="cs"/>
          <w:color w:val="000000" w:themeColor="text1"/>
          <w:sz w:val="27"/>
          <w:rtl/>
        </w:rPr>
        <w:t>الخطأ</w:t>
      </w:r>
      <w:r w:rsidRPr="000D3560">
        <w:rPr>
          <w:color w:val="000000" w:themeColor="text1"/>
          <w:sz w:val="27"/>
          <w:rtl/>
        </w:rPr>
        <w:t xml:space="preserve"> </w:t>
      </w:r>
      <w:r w:rsidRPr="000D3560">
        <w:rPr>
          <w:rFonts w:hint="cs"/>
          <w:color w:val="000000" w:themeColor="text1"/>
          <w:sz w:val="27"/>
          <w:rtl/>
        </w:rPr>
        <w:t>منهما</w:t>
      </w:r>
      <w:r w:rsidR="0084672B"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أو</w:t>
      </w:r>
      <w:r w:rsidRPr="000D3560">
        <w:rPr>
          <w:color w:val="000000" w:themeColor="text1"/>
          <w:sz w:val="27"/>
          <w:rtl/>
        </w:rPr>
        <w:t xml:space="preserve"> </w:t>
      </w:r>
      <w:r w:rsidRPr="000D3560">
        <w:rPr>
          <w:rFonts w:hint="cs"/>
          <w:color w:val="000000" w:themeColor="text1"/>
          <w:sz w:val="27"/>
          <w:rtl/>
        </w:rPr>
        <w:t>فسقهما</w:t>
      </w:r>
      <w:r w:rsidR="0084672B"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فكيف</w:t>
      </w:r>
      <w:r w:rsidRPr="000D3560">
        <w:rPr>
          <w:color w:val="000000" w:themeColor="text1"/>
          <w:sz w:val="27"/>
          <w:rtl/>
        </w:rPr>
        <w:t xml:space="preserve"> </w:t>
      </w:r>
      <w:r w:rsidRPr="000D3560">
        <w:rPr>
          <w:rFonts w:hint="cs"/>
          <w:color w:val="000000" w:themeColor="text1"/>
          <w:sz w:val="27"/>
          <w:rtl/>
        </w:rPr>
        <w:t>ل</w:t>
      </w:r>
      <w:r w:rsidR="0084672B" w:rsidRPr="000D3560">
        <w:rPr>
          <w:rFonts w:hint="cs"/>
          <w:color w:val="000000" w:themeColor="text1"/>
          <w:sz w:val="27"/>
          <w:rtl/>
        </w:rPr>
        <w:t>ا</w:t>
      </w:r>
      <w:r w:rsidRPr="000D3560">
        <w:rPr>
          <w:color w:val="000000" w:themeColor="text1"/>
          <w:sz w:val="27"/>
          <w:rtl/>
        </w:rPr>
        <w:t xml:space="preserve"> </w:t>
      </w:r>
      <w:r w:rsidRPr="000D3560">
        <w:rPr>
          <w:rFonts w:hint="cs"/>
          <w:color w:val="000000" w:themeColor="text1"/>
          <w:sz w:val="27"/>
          <w:rtl/>
        </w:rPr>
        <w:t>يتمك</w:t>
      </w:r>
      <w:r w:rsidR="0084672B" w:rsidRPr="000D3560">
        <w:rPr>
          <w:rFonts w:hint="cs"/>
          <w:color w:val="000000" w:themeColor="text1"/>
          <w:sz w:val="27"/>
          <w:rtl/>
        </w:rPr>
        <w:t>ّ</w:t>
      </w:r>
      <w:r w:rsidRPr="000D3560">
        <w:rPr>
          <w:rFonts w:hint="cs"/>
          <w:color w:val="000000" w:themeColor="text1"/>
          <w:sz w:val="27"/>
          <w:rtl/>
        </w:rPr>
        <w:t>ن</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w:t>
      </w:r>
      <w:r w:rsidRPr="000D3560">
        <w:rPr>
          <w:rFonts w:hint="cs"/>
          <w:color w:val="000000" w:themeColor="text1"/>
          <w:sz w:val="27"/>
          <w:rtl/>
        </w:rPr>
        <w:t>الحكم</w:t>
      </w:r>
      <w:r w:rsidRPr="000D3560">
        <w:rPr>
          <w:color w:val="000000" w:themeColor="text1"/>
          <w:sz w:val="27"/>
          <w:rtl/>
        </w:rPr>
        <w:t xml:space="preserve"> </w:t>
      </w:r>
      <w:r w:rsidRPr="000D3560">
        <w:rPr>
          <w:rFonts w:hint="cs"/>
          <w:color w:val="000000" w:themeColor="text1"/>
          <w:sz w:val="27"/>
          <w:rtl/>
        </w:rPr>
        <w:t>وفق</w:t>
      </w:r>
      <w:r w:rsidRPr="000D3560">
        <w:rPr>
          <w:color w:val="000000" w:themeColor="text1"/>
          <w:sz w:val="27"/>
          <w:rtl/>
        </w:rPr>
        <w:t xml:space="preserve"> </w:t>
      </w:r>
      <w:r w:rsidRPr="000D3560">
        <w:rPr>
          <w:rFonts w:hint="cs"/>
          <w:color w:val="000000" w:themeColor="text1"/>
          <w:sz w:val="27"/>
          <w:rtl/>
        </w:rPr>
        <w:t>علمه</w:t>
      </w:r>
      <w:r w:rsidR="0084672B"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وهو</w:t>
      </w:r>
      <w:r w:rsidRPr="000D3560">
        <w:rPr>
          <w:color w:val="000000" w:themeColor="text1"/>
          <w:sz w:val="27"/>
          <w:rtl/>
        </w:rPr>
        <w:t xml:space="preserve"> </w:t>
      </w:r>
      <w:r w:rsidRPr="000D3560">
        <w:rPr>
          <w:rFonts w:hint="cs"/>
          <w:color w:val="000000" w:themeColor="text1"/>
          <w:sz w:val="27"/>
          <w:rtl/>
        </w:rPr>
        <w:t>عل</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اليقين</w:t>
      </w:r>
      <w:r w:rsidRPr="000D3560">
        <w:rPr>
          <w:color w:val="000000" w:themeColor="text1"/>
          <w:sz w:val="27"/>
          <w:rtl/>
        </w:rPr>
        <w:t xml:space="preserve"> </w:t>
      </w:r>
      <w:r w:rsidRPr="000D3560">
        <w:rPr>
          <w:rFonts w:hint="cs"/>
          <w:color w:val="000000" w:themeColor="text1"/>
          <w:sz w:val="27"/>
          <w:rtl/>
        </w:rPr>
        <w:t>مثلا</w:t>
      </w:r>
      <w:r w:rsidR="0084672B"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بقتل</w:t>
      </w:r>
      <w:r w:rsidRPr="000D3560">
        <w:rPr>
          <w:color w:val="000000" w:themeColor="text1"/>
          <w:sz w:val="27"/>
          <w:rtl/>
        </w:rPr>
        <w:t xml:space="preserve"> </w:t>
      </w:r>
      <w:r w:rsidRPr="000D3560">
        <w:rPr>
          <w:rFonts w:hint="cs"/>
          <w:color w:val="000000" w:themeColor="text1"/>
          <w:sz w:val="27"/>
          <w:rtl/>
        </w:rPr>
        <w:t>زيد</w:t>
      </w:r>
      <w:r w:rsidRPr="000D3560">
        <w:rPr>
          <w:color w:val="000000" w:themeColor="text1"/>
          <w:sz w:val="27"/>
          <w:rtl/>
        </w:rPr>
        <w:t xml:space="preserve"> </w:t>
      </w:r>
      <w:r w:rsidRPr="000D3560">
        <w:rPr>
          <w:rFonts w:hint="cs"/>
          <w:color w:val="000000" w:themeColor="text1"/>
          <w:sz w:val="27"/>
          <w:rtl/>
        </w:rPr>
        <w:t>عل</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يد</w:t>
      </w:r>
      <w:r w:rsidRPr="000D3560">
        <w:rPr>
          <w:color w:val="000000" w:themeColor="text1"/>
          <w:sz w:val="27"/>
          <w:rtl/>
        </w:rPr>
        <w:t xml:space="preserve"> </w:t>
      </w:r>
      <w:r w:rsidRPr="000D3560">
        <w:rPr>
          <w:rFonts w:hint="cs"/>
          <w:color w:val="000000" w:themeColor="text1"/>
          <w:sz w:val="27"/>
          <w:rtl/>
        </w:rPr>
        <w:t xml:space="preserve">عمرو؟ </w:t>
      </w:r>
    </w:p>
    <w:p w:rsidR="00840BEF" w:rsidRPr="000D3560" w:rsidRDefault="005347F2" w:rsidP="00211C6C">
      <w:pPr>
        <w:spacing w:line="400" w:lineRule="exact"/>
        <w:rPr>
          <w:color w:val="000000" w:themeColor="text1"/>
          <w:sz w:val="27"/>
          <w:rtl/>
        </w:rPr>
      </w:pPr>
      <w:r w:rsidRPr="000D3560">
        <w:rPr>
          <w:b/>
          <w:bCs/>
          <w:color w:val="000000" w:themeColor="text1"/>
          <w:sz w:val="27"/>
          <w:rtl/>
        </w:rPr>
        <w:t>الدل</w:t>
      </w:r>
      <w:r w:rsidRPr="000D3560">
        <w:rPr>
          <w:rFonts w:hint="cs"/>
          <w:b/>
          <w:bCs/>
          <w:color w:val="000000" w:themeColor="text1"/>
          <w:sz w:val="27"/>
          <w:rtl/>
        </w:rPr>
        <w:t>ي</w:t>
      </w:r>
      <w:r w:rsidRPr="000D3560">
        <w:rPr>
          <w:b/>
          <w:bCs/>
          <w:color w:val="000000" w:themeColor="text1"/>
          <w:sz w:val="27"/>
          <w:rtl/>
        </w:rPr>
        <w:t>ل الثاني</w:t>
      </w:r>
      <w:r w:rsidRPr="000D3560">
        <w:rPr>
          <w:color w:val="000000" w:themeColor="text1"/>
          <w:sz w:val="27"/>
          <w:rtl/>
        </w:rPr>
        <w:t xml:space="preserve">: لو لم </w:t>
      </w:r>
      <w:r w:rsidRPr="000D3560">
        <w:rPr>
          <w:rFonts w:hint="cs"/>
          <w:color w:val="000000" w:themeColor="text1"/>
          <w:sz w:val="27"/>
          <w:rtl/>
        </w:rPr>
        <w:t>ي</w:t>
      </w:r>
      <w:r w:rsidRPr="000D3560">
        <w:rPr>
          <w:color w:val="000000" w:themeColor="text1"/>
          <w:sz w:val="27"/>
          <w:rtl/>
        </w:rPr>
        <w:t>ح</w:t>
      </w:r>
      <w:r w:rsidRPr="000D3560">
        <w:rPr>
          <w:rFonts w:hint="cs"/>
          <w:color w:val="000000" w:themeColor="text1"/>
          <w:sz w:val="27"/>
          <w:rtl/>
        </w:rPr>
        <w:t>كم</w:t>
      </w:r>
      <w:r w:rsidRPr="000D3560">
        <w:rPr>
          <w:color w:val="000000" w:themeColor="text1"/>
          <w:sz w:val="27"/>
          <w:rtl/>
        </w:rPr>
        <w:t xml:space="preserve"> </w:t>
      </w:r>
      <w:r w:rsidRPr="000D3560">
        <w:rPr>
          <w:rFonts w:hint="cs"/>
          <w:color w:val="000000" w:themeColor="text1"/>
          <w:sz w:val="27"/>
          <w:rtl/>
        </w:rPr>
        <w:t>القاضي</w:t>
      </w:r>
      <w:r w:rsidRPr="000D3560">
        <w:rPr>
          <w:color w:val="000000" w:themeColor="text1"/>
          <w:sz w:val="27"/>
          <w:rtl/>
        </w:rPr>
        <w:t xml:space="preserve"> </w:t>
      </w:r>
      <w:r w:rsidRPr="000D3560">
        <w:rPr>
          <w:rFonts w:hint="cs"/>
          <w:color w:val="000000" w:themeColor="text1"/>
          <w:sz w:val="27"/>
          <w:rtl/>
        </w:rPr>
        <w:t>بعلمه</w:t>
      </w:r>
      <w:r w:rsidRPr="000D3560">
        <w:rPr>
          <w:color w:val="000000" w:themeColor="text1"/>
          <w:sz w:val="27"/>
          <w:rtl/>
        </w:rPr>
        <w:t xml:space="preserve"> </w:t>
      </w:r>
      <w:r w:rsidR="00840BEF" w:rsidRPr="000D3560">
        <w:rPr>
          <w:rFonts w:hint="cs"/>
          <w:color w:val="000000" w:themeColor="text1"/>
          <w:sz w:val="27"/>
          <w:rtl/>
        </w:rPr>
        <w:t>فقد</w:t>
      </w:r>
      <w:r w:rsidRPr="000D3560">
        <w:rPr>
          <w:color w:val="000000" w:themeColor="text1"/>
          <w:sz w:val="27"/>
          <w:rtl/>
        </w:rPr>
        <w:t xml:space="preserve"> </w:t>
      </w:r>
      <w:r w:rsidRPr="000D3560">
        <w:rPr>
          <w:rFonts w:hint="cs"/>
          <w:color w:val="000000" w:themeColor="text1"/>
          <w:sz w:val="27"/>
          <w:rtl/>
        </w:rPr>
        <w:t>أصبح</w:t>
      </w:r>
      <w:r w:rsidRPr="000D3560">
        <w:rPr>
          <w:color w:val="000000" w:themeColor="text1"/>
          <w:sz w:val="27"/>
          <w:rtl/>
        </w:rPr>
        <w:t xml:space="preserve"> فاسقا</w:t>
      </w:r>
      <w:r w:rsidR="00840BEF" w:rsidRPr="000D3560">
        <w:rPr>
          <w:rFonts w:hint="cs"/>
          <w:color w:val="000000" w:themeColor="text1"/>
          <w:sz w:val="27"/>
          <w:rtl/>
        </w:rPr>
        <w:t>ً.</w:t>
      </w:r>
      <w:r w:rsidRPr="000D3560">
        <w:rPr>
          <w:color w:val="000000" w:themeColor="text1"/>
          <w:sz w:val="27"/>
          <w:rtl/>
        </w:rPr>
        <w:t xml:space="preserve"> </w:t>
      </w:r>
      <w:r w:rsidR="00840BEF" w:rsidRPr="000D3560">
        <w:rPr>
          <w:rFonts w:hint="cs"/>
          <w:color w:val="000000" w:themeColor="text1"/>
          <w:sz w:val="27"/>
          <w:rtl/>
        </w:rPr>
        <w:t>و</w:t>
      </w:r>
      <w:r w:rsidRPr="000D3560">
        <w:rPr>
          <w:color w:val="000000" w:themeColor="text1"/>
          <w:sz w:val="27"/>
          <w:rtl/>
        </w:rPr>
        <w:t xml:space="preserve">في هذه الحالة لا </w:t>
      </w:r>
      <w:r w:rsidRPr="000D3560">
        <w:rPr>
          <w:rFonts w:hint="cs"/>
          <w:color w:val="000000" w:themeColor="text1"/>
          <w:sz w:val="27"/>
          <w:rtl/>
        </w:rPr>
        <w:t>ي</w:t>
      </w:r>
      <w:r w:rsidRPr="000D3560">
        <w:rPr>
          <w:color w:val="000000" w:themeColor="text1"/>
          <w:sz w:val="27"/>
          <w:rtl/>
        </w:rPr>
        <w:t>حق</w:t>
      </w:r>
      <w:r w:rsidR="00840BEF" w:rsidRPr="000D3560">
        <w:rPr>
          <w:rFonts w:hint="cs"/>
          <w:color w:val="000000" w:themeColor="text1"/>
          <w:sz w:val="27"/>
          <w:rtl/>
        </w:rPr>
        <w:t>ّ</w:t>
      </w:r>
      <w:r w:rsidRPr="000D3560">
        <w:rPr>
          <w:color w:val="000000" w:themeColor="text1"/>
          <w:sz w:val="27"/>
          <w:rtl/>
        </w:rPr>
        <w:t xml:space="preserve"> للفاسق أن </w:t>
      </w:r>
      <w:r w:rsidRPr="000D3560">
        <w:rPr>
          <w:rFonts w:hint="cs"/>
          <w:color w:val="000000" w:themeColor="text1"/>
          <w:sz w:val="27"/>
          <w:rtl/>
        </w:rPr>
        <w:t>ي</w:t>
      </w:r>
      <w:r w:rsidRPr="000D3560">
        <w:rPr>
          <w:color w:val="000000" w:themeColor="text1"/>
          <w:sz w:val="27"/>
          <w:rtl/>
        </w:rPr>
        <w:t>ح</w:t>
      </w:r>
      <w:r w:rsidRPr="000D3560">
        <w:rPr>
          <w:rFonts w:hint="cs"/>
          <w:color w:val="000000" w:themeColor="text1"/>
          <w:sz w:val="27"/>
          <w:rtl/>
        </w:rPr>
        <w:t>كم</w:t>
      </w:r>
      <w:r w:rsidR="00840BEF"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لأن</w:t>
      </w:r>
      <w:r w:rsidR="00840BEF" w:rsidRPr="000D3560">
        <w:rPr>
          <w:rFonts w:hint="cs"/>
          <w:color w:val="000000" w:themeColor="text1"/>
          <w:sz w:val="27"/>
          <w:rtl/>
        </w:rPr>
        <w:t xml:space="preserve"> العدالة،</w:t>
      </w:r>
      <w:r w:rsidRPr="000D3560">
        <w:rPr>
          <w:color w:val="000000" w:themeColor="text1"/>
          <w:sz w:val="27"/>
          <w:rtl/>
        </w:rPr>
        <w:t xml:space="preserve"> </w:t>
      </w:r>
      <w:r w:rsidRPr="000D3560">
        <w:rPr>
          <w:rFonts w:hint="cs"/>
          <w:color w:val="000000" w:themeColor="text1"/>
          <w:sz w:val="27"/>
          <w:rtl/>
        </w:rPr>
        <w:t>كما</w:t>
      </w:r>
      <w:r w:rsidRPr="000D3560">
        <w:rPr>
          <w:color w:val="000000" w:themeColor="text1"/>
          <w:sz w:val="27"/>
          <w:rtl/>
        </w:rPr>
        <w:t xml:space="preserve"> أشرنا سابقا</w:t>
      </w:r>
      <w:r w:rsidR="00840BEF" w:rsidRPr="000D3560">
        <w:rPr>
          <w:rFonts w:hint="cs"/>
          <w:color w:val="000000" w:themeColor="text1"/>
          <w:sz w:val="27"/>
          <w:rtl/>
        </w:rPr>
        <w:t>ً،</w:t>
      </w:r>
      <w:r w:rsidRPr="000D3560">
        <w:rPr>
          <w:color w:val="000000" w:themeColor="text1"/>
          <w:sz w:val="27"/>
          <w:rtl/>
        </w:rPr>
        <w:t xml:space="preserve"> هي من شروط القاضي. فإن لم </w:t>
      </w:r>
      <w:r w:rsidRPr="000D3560">
        <w:rPr>
          <w:rFonts w:hint="cs"/>
          <w:color w:val="000000" w:themeColor="text1"/>
          <w:sz w:val="27"/>
          <w:rtl/>
        </w:rPr>
        <w:t>ي</w:t>
      </w:r>
      <w:r w:rsidRPr="000D3560">
        <w:rPr>
          <w:color w:val="000000" w:themeColor="text1"/>
          <w:sz w:val="27"/>
          <w:rtl/>
        </w:rPr>
        <w:t>ح</w:t>
      </w:r>
      <w:r w:rsidRPr="000D3560">
        <w:rPr>
          <w:rFonts w:hint="cs"/>
          <w:color w:val="000000" w:themeColor="text1"/>
          <w:sz w:val="27"/>
          <w:rtl/>
        </w:rPr>
        <w:t>كم</w:t>
      </w:r>
      <w:r w:rsidRPr="000D3560">
        <w:rPr>
          <w:color w:val="000000" w:themeColor="text1"/>
          <w:sz w:val="27"/>
          <w:rtl/>
        </w:rPr>
        <w:t xml:space="preserve"> </w:t>
      </w:r>
      <w:r w:rsidRPr="000D3560">
        <w:rPr>
          <w:rFonts w:hint="cs"/>
          <w:color w:val="000000" w:themeColor="text1"/>
          <w:sz w:val="27"/>
          <w:rtl/>
        </w:rPr>
        <w:t>القاضي</w:t>
      </w:r>
      <w:r w:rsidRPr="000D3560">
        <w:rPr>
          <w:color w:val="000000" w:themeColor="text1"/>
          <w:sz w:val="27"/>
          <w:rtl/>
        </w:rPr>
        <w:t xml:space="preserve"> </w:t>
      </w:r>
      <w:r w:rsidRPr="000D3560">
        <w:rPr>
          <w:rFonts w:hint="cs"/>
          <w:color w:val="000000" w:themeColor="text1"/>
          <w:sz w:val="27"/>
          <w:rtl/>
        </w:rPr>
        <w:t>بعلمه</w:t>
      </w:r>
      <w:r w:rsidRPr="000D3560">
        <w:rPr>
          <w:color w:val="000000" w:themeColor="text1"/>
          <w:sz w:val="27"/>
          <w:rtl/>
        </w:rPr>
        <w:t xml:space="preserve"> </w:t>
      </w:r>
      <w:r w:rsidRPr="000D3560">
        <w:rPr>
          <w:rFonts w:hint="cs"/>
          <w:color w:val="000000" w:themeColor="text1"/>
          <w:sz w:val="27"/>
          <w:rtl/>
        </w:rPr>
        <w:t>فإنه</w:t>
      </w:r>
      <w:r w:rsidRPr="000D3560">
        <w:rPr>
          <w:color w:val="000000" w:themeColor="text1"/>
          <w:sz w:val="27"/>
          <w:rtl/>
        </w:rPr>
        <w:t xml:space="preserve"> </w:t>
      </w:r>
      <w:r w:rsidRPr="000D3560">
        <w:rPr>
          <w:rFonts w:hint="cs"/>
          <w:color w:val="000000" w:themeColor="text1"/>
          <w:sz w:val="27"/>
          <w:rtl/>
        </w:rPr>
        <w:t>يعزل</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w:t>
      </w:r>
      <w:r w:rsidRPr="000D3560">
        <w:rPr>
          <w:rFonts w:hint="cs"/>
          <w:color w:val="000000" w:themeColor="text1"/>
          <w:sz w:val="27"/>
          <w:rtl/>
        </w:rPr>
        <w:t>منصب</w:t>
      </w:r>
      <w:r w:rsidRPr="000D3560">
        <w:rPr>
          <w:color w:val="000000" w:themeColor="text1"/>
          <w:sz w:val="27"/>
          <w:rtl/>
        </w:rPr>
        <w:t xml:space="preserve"> </w:t>
      </w:r>
      <w:r w:rsidRPr="000D3560">
        <w:rPr>
          <w:rFonts w:hint="cs"/>
          <w:color w:val="000000" w:themeColor="text1"/>
          <w:sz w:val="27"/>
          <w:rtl/>
        </w:rPr>
        <w:t>القضاء</w:t>
      </w:r>
      <w:r w:rsidR="00840BEF" w:rsidRPr="000D3560">
        <w:rPr>
          <w:color w:val="000000" w:themeColor="text1"/>
          <w:sz w:val="27"/>
          <w:rtl/>
        </w:rPr>
        <w:t>.</w:t>
      </w:r>
    </w:p>
    <w:p w:rsidR="00361ECE" w:rsidRPr="000D3560" w:rsidRDefault="005347F2" w:rsidP="00211C6C">
      <w:pPr>
        <w:spacing w:line="400" w:lineRule="exact"/>
        <w:rPr>
          <w:color w:val="000000" w:themeColor="text1"/>
          <w:sz w:val="27"/>
          <w:rtl/>
        </w:rPr>
      </w:pPr>
      <w:r w:rsidRPr="000D3560">
        <w:rPr>
          <w:rFonts w:hint="cs"/>
          <w:color w:val="000000" w:themeColor="text1"/>
          <w:sz w:val="27"/>
          <w:rtl/>
        </w:rPr>
        <w:t>ونأتي</w:t>
      </w:r>
      <w:r w:rsidRPr="000D3560">
        <w:rPr>
          <w:color w:val="000000" w:themeColor="text1"/>
          <w:sz w:val="27"/>
          <w:rtl/>
        </w:rPr>
        <w:t xml:space="preserve"> </w:t>
      </w:r>
      <w:r w:rsidRPr="000D3560">
        <w:rPr>
          <w:rFonts w:hint="cs"/>
          <w:color w:val="000000" w:themeColor="text1"/>
          <w:sz w:val="27"/>
          <w:rtl/>
        </w:rPr>
        <w:t>بمث</w:t>
      </w:r>
      <w:r w:rsidR="00840BEF" w:rsidRPr="000D3560">
        <w:rPr>
          <w:rFonts w:hint="cs"/>
          <w:color w:val="000000" w:themeColor="text1"/>
          <w:sz w:val="27"/>
          <w:rtl/>
        </w:rPr>
        <w:t>ا</w:t>
      </w:r>
      <w:r w:rsidRPr="000D3560">
        <w:rPr>
          <w:rFonts w:hint="cs"/>
          <w:color w:val="000000" w:themeColor="text1"/>
          <w:sz w:val="27"/>
          <w:rtl/>
        </w:rPr>
        <w:t>ل</w:t>
      </w:r>
      <w:r w:rsidRPr="000D3560">
        <w:rPr>
          <w:color w:val="000000" w:themeColor="text1"/>
          <w:sz w:val="27"/>
          <w:rtl/>
        </w:rPr>
        <w:t xml:space="preserve"> </w:t>
      </w:r>
      <w:r w:rsidRPr="000D3560">
        <w:rPr>
          <w:rFonts w:hint="cs"/>
          <w:color w:val="000000" w:themeColor="text1"/>
          <w:sz w:val="27"/>
          <w:rtl/>
        </w:rPr>
        <w:t>لإيضاح</w:t>
      </w:r>
      <w:r w:rsidRPr="000D3560">
        <w:rPr>
          <w:color w:val="000000" w:themeColor="text1"/>
          <w:sz w:val="27"/>
          <w:rtl/>
        </w:rPr>
        <w:t xml:space="preserve"> </w:t>
      </w:r>
      <w:r w:rsidRPr="000D3560">
        <w:rPr>
          <w:rFonts w:hint="cs"/>
          <w:color w:val="000000" w:themeColor="text1"/>
          <w:sz w:val="27"/>
          <w:rtl/>
        </w:rPr>
        <w:t>هذه</w:t>
      </w:r>
      <w:r w:rsidRPr="000D3560">
        <w:rPr>
          <w:color w:val="000000" w:themeColor="text1"/>
          <w:sz w:val="27"/>
          <w:rtl/>
        </w:rPr>
        <w:t xml:space="preserve"> </w:t>
      </w:r>
      <w:r w:rsidRPr="000D3560">
        <w:rPr>
          <w:rFonts w:hint="cs"/>
          <w:color w:val="000000" w:themeColor="text1"/>
          <w:sz w:val="27"/>
          <w:rtl/>
        </w:rPr>
        <w:t>القضية</w:t>
      </w:r>
      <w:r w:rsidRPr="000D3560">
        <w:rPr>
          <w:color w:val="000000" w:themeColor="text1"/>
          <w:sz w:val="27"/>
          <w:rtl/>
        </w:rPr>
        <w:t>: لقد علم القاضي علم ال</w:t>
      </w:r>
      <w:r w:rsidRPr="000D3560">
        <w:rPr>
          <w:rFonts w:hint="cs"/>
          <w:color w:val="000000" w:themeColor="text1"/>
          <w:sz w:val="27"/>
          <w:rtl/>
        </w:rPr>
        <w:t>ي</w:t>
      </w:r>
      <w:r w:rsidRPr="000D3560">
        <w:rPr>
          <w:color w:val="000000" w:themeColor="text1"/>
          <w:sz w:val="27"/>
          <w:rtl/>
        </w:rPr>
        <w:t>ق</w:t>
      </w:r>
      <w:r w:rsidRPr="000D3560">
        <w:rPr>
          <w:rFonts w:hint="cs"/>
          <w:color w:val="000000" w:themeColor="text1"/>
          <w:sz w:val="27"/>
          <w:rtl/>
        </w:rPr>
        <w:t>ي</w:t>
      </w:r>
      <w:r w:rsidRPr="000D3560">
        <w:rPr>
          <w:color w:val="000000" w:themeColor="text1"/>
          <w:sz w:val="27"/>
          <w:rtl/>
        </w:rPr>
        <w:t>ن بأن ز</w:t>
      </w:r>
      <w:r w:rsidRPr="000D3560">
        <w:rPr>
          <w:rFonts w:hint="cs"/>
          <w:color w:val="000000" w:themeColor="text1"/>
          <w:sz w:val="27"/>
          <w:rtl/>
        </w:rPr>
        <w:t>ي</w:t>
      </w:r>
      <w:r w:rsidRPr="000D3560">
        <w:rPr>
          <w:color w:val="000000" w:themeColor="text1"/>
          <w:sz w:val="27"/>
          <w:rtl/>
        </w:rPr>
        <w:t>دا</w:t>
      </w:r>
      <w:r w:rsidR="00840BEF" w:rsidRPr="000D3560">
        <w:rPr>
          <w:rFonts w:hint="cs"/>
          <w:color w:val="000000" w:themeColor="text1"/>
          <w:sz w:val="27"/>
          <w:rtl/>
        </w:rPr>
        <w:t>ً</w:t>
      </w:r>
      <w:r w:rsidRPr="000D3560">
        <w:rPr>
          <w:color w:val="000000" w:themeColor="text1"/>
          <w:sz w:val="27"/>
          <w:rtl/>
        </w:rPr>
        <w:t xml:space="preserve"> قد طل</w:t>
      </w:r>
      <w:r w:rsidR="00840BEF" w:rsidRPr="000D3560">
        <w:rPr>
          <w:rFonts w:hint="cs"/>
          <w:color w:val="000000" w:themeColor="text1"/>
          <w:sz w:val="27"/>
          <w:rtl/>
        </w:rPr>
        <w:t>َّ</w:t>
      </w:r>
      <w:r w:rsidRPr="000D3560">
        <w:rPr>
          <w:color w:val="000000" w:themeColor="text1"/>
          <w:sz w:val="27"/>
          <w:rtl/>
        </w:rPr>
        <w:t>ق زوجته ثلاثا</w:t>
      </w:r>
      <w:r w:rsidR="00840BEF" w:rsidRPr="000D3560">
        <w:rPr>
          <w:rFonts w:hint="cs"/>
          <w:color w:val="000000" w:themeColor="text1"/>
          <w:sz w:val="27"/>
          <w:rtl/>
        </w:rPr>
        <w:t>ً،</w:t>
      </w:r>
      <w:r w:rsidRPr="000D3560">
        <w:rPr>
          <w:color w:val="000000" w:themeColor="text1"/>
          <w:sz w:val="27"/>
          <w:rtl/>
        </w:rPr>
        <w:t xml:space="preserve"> وقد</w:t>
      </w:r>
      <w:r w:rsidRPr="000D3560">
        <w:rPr>
          <w:rFonts w:hint="cs"/>
          <w:color w:val="000000" w:themeColor="text1"/>
          <w:sz w:val="27"/>
          <w:rtl/>
        </w:rPr>
        <w:t xml:space="preserve"> أ</w:t>
      </w:r>
      <w:r w:rsidRPr="000D3560">
        <w:rPr>
          <w:color w:val="000000" w:themeColor="text1"/>
          <w:sz w:val="27"/>
          <w:rtl/>
        </w:rPr>
        <w:t>ت</w:t>
      </w:r>
      <w:r w:rsidRPr="000D3560">
        <w:rPr>
          <w:rFonts w:hint="cs"/>
          <w:color w:val="000000" w:themeColor="text1"/>
          <w:sz w:val="27"/>
          <w:rtl/>
        </w:rPr>
        <w:t>ي</w:t>
      </w:r>
      <w:r w:rsidRPr="000D3560">
        <w:rPr>
          <w:color w:val="000000" w:themeColor="text1"/>
          <w:sz w:val="27"/>
          <w:rtl/>
        </w:rPr>
        <w:t xml:space="preserve">ا </w:t>
      </w:r>
      <w:r w:rsidR="00840BEF" w:rsidRPr="000D3560">
        <w:rPr>
          <w:rFonts w:hint="cs"/>
          <w:color w:val="000000" w:themeColor="text1"/>
          <w:sz w:val="27"/>
          <w:rtl/>
        </w:rPr>
        <w:t>(</w:t>
      </w:r>
      <w:r w:rsidRPr="000D3560">
        <w:rPr>
          <w:color w:val="000000" w:themeColor="text1"/>
          <w:sz w:val="27"/>
          <w:rtl/>
        </w:rPr>
        <w:t>المرأ</w:t>
      </w:r>
      <w:r w:rsidRPr="000D3560">
        <w:rPr>
          <w:rFonts w:hint="cs"/>
          <w:color w:val="000000" w:themeColor="text1"/>
          <w:sz w:val="27"/>
          <w:rtl/>
        </w:rPr>
        <w:t xml:space="preserve">ة </w:t>
      </w:r>
      <w:r w:rsidRPr="000D3560">
        <w:rPr>
          <w:color w:val="000000" w:themeColor="text1"/>
          <w:sz w:val="27"/>
          <w:rtl/>
        </w:rPr>
        <w:t>والرجل</w:t>
      </w:r>
      <w:r w:rsidR="00840BEF" w:rsidRPr="000D3560">
        <w:rPr>
          <w:rFonts w:hint="cs"/>
          <w:color w:val="000000" w:themeColor="text1"/>
          <w:sz w:val="27"/>
          <w:rtl/>
        </w:rPr>
        <w:t>)</w:t>
      </w:r>
      <w:r w:rsidRPr="000D3560">
        <w:rPr>
          <w:color w:val="000000" w:themeColor="text1"/>
          <w:sz w:val="27"/>
          <w:rtl/>
        </w:rPr>
        <w:t xml:space="preserve"> </w:t>
      </w:r>
      <w:r w:rsidR="00840BEF" w:rsidRPr="000D3560">
        <w:rPr>
          <w:rFonts w:hint="cs"/>
          <w:color w:val="000000" w:themeColor="text1"/>
          <w:sz w:val="27"/>
          <w:rtl/>
        </w:rPr>
        <w:t>إليه</w:t>
      </w:r>
      <w:r w:rsidRPr="000D3560">
        <w:rPr>
          <w:color w:val="000000" w:themeColor="text1"/>
          <w:sz w:val="27"/>
          <w:rtl/>
        </w:rPr>
        <w:t xml:space="preserve"> للقضاء ب</w:t>
      </w:r>
      <w:r w:rsidRPr="000D3560">
        <w:rPr>
          <w:rFonts w:hint="cs"/>
          <w:color w:val="000000" w:themeColor="text1"/>
          <w:sz w:val="27"/>
          <w:rtl/>
        </w:rPr>
        <w:t>ي</w:t>
      </w:r>
      <w:r w:rsidRPr="000D3560">
        <w:rPr>
          <w:color w:val="000000" w:themeColor="text1"/>
          <w:sz w:val="27"/>
          <w:rtl/>
        </w:rPr>
        <w:t>نهما</w:t>
      </w:r>
      <w:r w:rsidR="00840BEF" w:rsidRPr="000D3560">
        <w:rPr>
          <w:rFonts w:hint="cs"/>
          <w:color w:val="000000" w:themeColor="text1"/>
          <w:sz w:val="27"/>
          <w:rtl/>
        </w:rPr>
        <w:t>،</w:t>
      </w:r>
      <w:r w:rsidRPr="000D3560">
        <w:rPr>
          <w:color w:val="000000" w:themeColor="text1"/>
          <w:sz w:val="27"/>
          <w:rtl/>
        </w:rPr>
        <w:t xml:space="preserve"> والمر</w:t>
      </w:r>
      <w:r w:rsidRPr="000D3560">
        <w:rPr>
          <w:rFonts w:hint="cs"/>
          <w:color w:val="000000" w:themeColor="text1"/>
          <w:sz w:val="27"/>
          <w:rtl/>
        </w:rPr>
        <w:t>أ</w:t>
      </w:r>
      <w:r w:rsidRPr="000D3560">
        <w:rPr>
          <w:color w:val="000000" w:themeColor="text1"/>
          <w:sz w:val="27"/>
          <w:rtl/>
        </w:rPr>
        <w:t>ة تد</w:t>
      </w:r>
      <w:r w:rsidR="00840BEF" w:rsidRPr="000D3560">
        <w:rPr>
          <w:rFonts w:hint="cs"/>
          <w:color w:val="000000" w:themeColor="text1"/>
          <w:sz w:val="27"/>
          <w:rtl/>
        </w:rPr>
        <w:t>ّ</w:t>
      </w:r>
      <w:r w:rsidRPr="000D3560">
        <w:rPr>
          <w:color w:val="000000" w:themeColor="text1"/>
          <w:sz w:val="27"/>
          <w:rtl/>
        </w:rPr>
        <w:t>عي بأن ز</w:t>
      </w:r>
      <w:r w:rsidRPr="000D3560">
        <w:rPr>
          <w:rFonts w:hint="cs"/>
          <w:color w:val="000000" w:themeColor="text1"/>
          <w:sz w:val="27"/>
          <w:rtl/>
        </w:rPr>
        <w:t>ي</w:t>
      </w:r>
      <w:r w:rsidRPr="000D3560">
        <w:rPr>
          <w:color w:val="000000" w:themeColor="text1"/>
          <w:sz w:val="27"/>
          <w:rtl/>
        </w:rPr>
        <w:t>د طلقها ثلاثا</w:t>
      </w:r>
      <w:r w:rsidR="00840BEF" w:rsidRPr="000D3560">
        <w:rPr>
          <w:rFonts w:hint="cs"/>
          <w:color w:val="000000" w:themeColor="text1"/>
          <w:sz w:val="27"/>
          <w:rtl/>
        </w:rPr>
        <w:t>ً،</w:t>
      </w:r>
      <w:r w:rsidRPr="000D3560">
        <w:rPr>
          <w:color w:val="000000" w:themeColor="text1"/>
          <w:sz w:val="27"/>
          <w:rtl/>
        </w:rPr>
        <w:t xml:space="preserve"> ولا </w:t>
      </w:r>
      <w:r w:rsidRPr="000D3560">
        <w:rPr>
          <w:rFonts w:hint="cs"/>
          <w:color w:val="000000" w:themeColor="text1"/>
          <w:sz w:val="27"/>
          <w:rtl/>
        </w:rPr>
        <w:t>ي</w:t>
      </w:r>
      <w:r w:rsidRPr="000D3560">
        <w:rPr>
          <w:color w:val="000000" w:themeColor="text1"/>
          <w:sz w:val="27"/>
          <w:rtl/>
        </w:rPr>
        <w:t>حق</w:t>
      </w:r>
      <w:r w:rsidR="00840BEF" w:rsidRPr="000D3560">
        <w:rPr>
          <w:rFonts w:hint="cs"/>
          <w:color w:val="000000" w:themeColor="text1"/>
          <w:sz w:val="27"/>
          <w:rtl/>
        </w:rPr>
        <w:t>ّ</w:t>
      </w:r>
      <w:r w:rsidRPr="000D3560">
        <w:rPr>
          <w:color w:val="000000" w:themeColor="text1"/>
          <w:sz w:val="27"/>
          <w:rtl/>
        </w:rPr>
        <w:t xml:space="preserve"> له الرجوع</w:t>
      </w:r>
      <w:r w:rsidR="00840BEF" w:rsidRPr="000D3560">
        <w:rPr>
          <w:rFonts w:hint="cs"/>
          <w:color w:val="000000" w:themeColor="text1"/>
          <w:sz w:val="27"/>
          <w:rtl/>
        </w:rPr>
        <w:t>،</w:t>
      </w:r>
      <w:r w:rsidRPr="000D3560">
        <w:rPr>
          <w:color w:val="000000" w:themeColor="text1"/>
          <w:sz w:val="27"/>
          <w:rtl/>
        </w:rPr>
        <w:t xml:space="preserve"> ب</w:t>
      </w:r>
      <w:r w:rsidRPr="000D3560">
        <w:rPr>
          <w:rFonts w:hint="cs"/>
          <w:color w:val="000000" w:themeColor="text1"/>
          <w:sz w:val="27"/>
          <w:rtl/>
        </w:rPr>
        <w:t>ي</w:t>
      </w:r>
      <w:r w:rsidRPr="000D3560">
        <w:rPr>
          <w:color w:val="000000" w:themeColor="text1"/>
          <w:sz w:val="27"/>
          <w:rtl/>
        </w:rPr>
        <w:t xml:space="preserve">نما </w:t>
      </w:r>
      <w:r w:rsidRPr="000D3560">
        <w:rPr>
          <w:rFonts w:hint="cs"/>
          <w:color w:val="000000" w:themeColor="text1"/>
          <w:sz w:val="27"/>
          <w:rtl/>
        </w:rPr>
        <w:t>ي</w:t>
      </w:r>
      <w:r w:rsidRPr="000D3560">
        <w:rPr>
          <w:color w:val="000000" w:themeColor="text1"/>
          <w:sz w:val="27"/>
          <w:rtl/>
        </w:rPr>
        <w:t>ن</w:t>
      </w:r>
      <w:r w:rsidRPr="000D3560">
        <w:rPr>
          <w:rFonts w:hint="cs"/>
          <w:color w:val="000000" w:themeColor="text1"/>
          <w:sz w:val="27"/>
          <w:rtl/>
        </w:rPr>
        <w:t>كر</w:t>
      </w:r>
      <w:r w:rsidRPr="000D3560">
        <w:rPr>
          <w:color w:val="000000" w:themeColor="text1"/>
          <w:sz w:val="27"/>
          <w:rtl/>
        </w:rPr>
        <w:t xml:space="preserve"> </w:t>
      </w:r>
      <w:r w:rsidRPr="000D3560">
        <w:rPr>
          <w:rFonts w:hint="cs"/>
          <w:color w:val="000000" w:themeColor="text1"/>
          <w:sz w:val="27"/>
          <w:rtl/>
        </w:rPr>
        <w:t>زيد</w:t>
      </w:r>
      <w:r w:rsidR="00840BEF"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ذلك</w:t>
      </w:r>
      <w:r w:rsidRPr="000D3560">
        <w:rPr>
          <w:color w:val="000000" w:themeColor="text1"/>
          <w:sz w:val="27"/>
          <w:rtl/>
        </w:rPr>
        <w:t xml:space="preserve">. </w:t>
      </w:r>
      <w:r w:rsidRPr="000D3560">
        <w:rPr>
          <w:rFonts w:hint="cs"/>
          <w:color w:val="000000" w:themeColor="text1"/>
          <w:sz w:val="27"/>
          <w:rtl/>
        </w:rPr>
        <w:t>فما</w:t>
      </w:r>
      <w:r w:rsidRPr="000D3560">
        <w:rPr>
          <w:color w:val="000000" w:themeColor="text1"/>
          <w:sz w:val="27"/>
          <w:rtl/>
        </w:rPr>
        <w:t xml:space="preserve">ذا </w:t>
      </w:r>
      <w:r w:rsidRPr="000D3560">
        <w:rPr>
          <w:rFonts w:hint="cs"/>
          <w:color w:val="000000" w:themeColor="text1"/>
          <w:sz w:val="27"/>
          <w:rtl/>
        </w:rPr>
        <w:t>ي</w:t>
      </w:r>
      <w:r w:rsidRPr="000D3560">
        <w:rPr>
          <w:color w:val="000000" w:themeColor="text1"/>
          <w:sz w:val="27"/>
          <w:rtl/>
        </w:rPr>
        <w:t>فعل القاضي في هذه الحالة؟ غني</w:t>
      </w:r>
      <w:r w:rsidR="00840BEF" w:rsidRPr="000D3560">
        <w:rPr>
          <w:rFonts w:hint="cs"/>
          <w:color w:val="000000" w:themeColor="text1"/>
          <w:sz w:val="27"/>
          <w:rtl/>
        </w:rPr>
        <w:t>ٌّ</w:t>
      </w:r>
      <w:r w:rsidRPr="000D3560">
        <w:rPr>
          <w:color w:val="000000" w:themeColor="text1"/>
          <w:sz w:val="27"/>
          <w:rtl/>
        </w:rPr>
        <w:t xml:space="preserve"> عن التوض</w:t>
      </w:r>
      <w:r w:rsidRPr="000D3560">
        <w:rPr>
          <w:rFonts w:hint="cs"/>
          <w:color w:val="000000" w:themeColor="text1"/>
          <w:sz w:val="27"/>
          <w:rtl/>
        </w:rPr>
        <w:t>ي</w:t>
      </w:r>
      <w:r w:rsidRPr="000D3560">
        <w:rPr>
          <w:color w:val="000000" w:themeColor="text1"/>
          <w:sz w:val="27"/>
          <w:rtl/>
        </w:rPr>
        <w:t>ح بأن</w:t>
      </w:r>
      <w:r w:rsidR="00840BEF" w:rsidRPr="000D3560">
        <w:rPr>
          <w:rFonts w:hint="cs"/>
          <w:color w:val="000000" w:themeColor="text1"/>
          <w:sz w:val="27"/>
          <w:rtl/>
        </w:rPr>
        <w:t>ّ</w:t>
      </w:r>
      <w:r w:rsidRPr="000D3560">
        <w:rPr>
          <w:color w:val="000000" w:themeColor="text1"/>
          <w:sz w:val="27"/>
          <w:rtl/>
        </w:rPr>
        <w:t xml:space="preserve"> </w:t>
      </w:r>
      <w:r w:rsidR="00840BEF" w:rsidRPr="000D3560">
        <w:rPr>
          <w:rFonts w:hint="cs"/>
          <w:color w:val="000000" w:themeColor="text1"/>
          <w:sz w:val="27"/>
          <w:rtl/>
        </w:rPr>
        <w:t xml:space="preserve">القاضي </w:t>
      </w:r>
      <w:r w:rsidRPr="000D3560">
        <w:rPr>
          <w:rFonts w:hint="cs"/>
          <w:color w:val="000000" w:themeColor="text1"/>
          <w:sz w:val="27"/>
          <w:rtl/>
        </w:rPr>
        <w:t>ي</w:t>
      </w:r>
      <w:r w:rsidRPr="000D3560">
        <w:rPr>
          <w:color w:val="000000" w:themeColor="text1"/>
          <w:sz w:val="27"/>
          <w:rtl/>
        </w:rPr>
        <w:t>ح</w:t>
      </w:r>
      <w:r w:rsidRPr="000D3560">
        <w:rPr>
          <w:rFonts w:hint="cs"/>
          <w:color w:val="000000" w:themeColor="text1"/>
          <w:sz w:val="27"/>
          <w:rtl/>
        </w:rPr>
        <w:t>كم</w:t>
      </w:r>
      <w:r w:rsidRPr="000D3560">
        <w:rPr>
          <w:color w:val="000000" w:themeColor="text1"/>
          <w:sz w:val="27"/>
          <w:rtl/>
        </w:rPr>
        <w:t xml:space="preserve"> </w:t>
      </w:r>
      <w:r w:rsidRPr="000D3560">
        <w:rPr>
          <w:rFonts w:hint="cs"/>
          <w:color w:val="000000" w:themeColor="text1"/>
          <w:sz w:val="27"/>
          <w:rtl/>
        </w:rPr>
        <w:t>حسب</w:t>
      </w:r>
      <w:r w:rsidRPr="000D3560">
        <w:rPr>
          <w:color w:val="000000" w:themeColor="text1"/>
          <w:sz w:val="27"/>
          <w:rtl/>
        </w:rPr>
        <w:t xml:space="preserve"> </w:t>
      </w:r>
      <w:r w:rsidRPr="000D3560">
        <w:rPr>
          <w:rFonts w:hint="cs"/>
          <w:color w:val="000000" w:themeColor="text1"/>
          <w:sz w:val="27"/>
          <w:rtl/>
        </w:rPr>
        <w:t>علمه</w:t>
      </w:r>
      <w:r w:rsidR="00840BEF"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لعدم</w:t>
      </w:r>
      <w:r w:rsidRPr="000D3560">
        <w:rPr>
          <w:color w:val="000000" w:themeColor="text1"/>
          <w:sz w:val="27"/>
          <w:rtl/>
        </w:rPr>
        <w:t xml:space="preserve"> </w:t>
      </w:r>
      <w:r w:rsidRPr="000D3560">
        <w:rPr>
          <w:rFonts w:hint="cs"/>
          <w:color w:val="000000" w:themeColor="text1"/>
          <w:sz w:val="27"/>
          <w:rtl/>
        </w:rPr>
        <w:t>جواز</w:t>
      </w:r>
      <w:r w:rsidRPr="000D3560">
        <w:rPr>
          <w:color w:val="000000" w:themeColor="text1"/>
          <w:sz w:val="27"/>
          <w:rtl/>
        </w:rPr>
        <w:t xml:space="preserve"> </w:t>
      </w:r>
      <w:r w:rsidRPr="000D3560">
        <w:rPr>
          <w:rFonts w:hint="cs"/>
          <w:color w:val="000000" w:themeColor="text1"/>
          <w:sz w:val="27"/>
          <w:rtl/>
        </w:rPr>
        <w:t>رجوع</w:t>
      </w:r>
      <w:r w:rsidRPr="000D3560">
        <w:rPr>
          <w:color w:val="000000" w:themeColor="text1"/>
          <w:sz w:val="27"/>
          <w:rtl/>
        </w:rPr>
        <w:t xml:space="preserve"> </w:t>
      </w:r>
      <w:r w:rsidR="00840BEF" w:rsidRPr="000D3560">
        <w:rPr>
          <w:rFonts w:hint="cs"/>
          <w:color w:val="000000" w:themeColor="text1"/>
          <w:sz w:val="27"/>
          <w:rtl/>
        </w:rPr>
        <w:t xml:space="preserve">هذا </w:t>
      </w:r>
      <w:r w:rsidRPr="000D3560">
        <w:rPr>
          <w:rFonts w:hint="cs"/>
          <w:color w:val="000000" w:themeColor="text1"/>
          <w:sz w:val="27"/>
          <w:rtl/>
        </w:rPr>
        <w:t>الرجل</w:t>
      </w:r>
      <w:r w:rsidRPr="000D3560">
        <w:rPr>
          <w:color w:val="000000" w:themeColor="text1"/>
          <w:sz w:val="27"/>
          <w:rtl/>
        </w:rPr>
        <w:t xml:space="preserve"> </w:t>
      </w:r>
      <w:r w:rsidR="00840BEF" w:rsidRPr="000D3560">
        <w:rPr>
          <w:rFonts w:hint="cs"/>
          <w:color w:val="000000" w:themeColor="text1"/>
          <w:sz w:val="27"/>
          <w:rtl/>
        </w:rPr>
        <w:t>إ</w:t>
      </w:r>
      <w:r w:rsidRPr="000D3560">
        <w:rPr>
          <w:rFonts w:hint="cs"/>
          <w:color w:val="000000" w:themeColor="text1"/>
          <w:sz w:val="27"/>
          <w:rtl/>
        </w:rPr>
        <w:t>ل</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زوجته</w:t>
      </w:r>
      <w:r w:rsidR="00840BEF"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لما</w:t>
      </w:r>
      <w:r w:rsidRPr="000D3560">
        <w:rPr>
          <w:color w:val="000000" w:themeColor="text1"/>
          <w:sz w:val="27"/>
          <w:rtl/>
        </w:rPr>
        <w:t xml:space="preserve"> </w:t>
      </w:r>
      <w:r w:rsidRPr="000D3560">
        <w:rPr>
          <w:rFonts w:hint="cs"/>
          <w:color w:val="000000" w:themeColor="text1"/>
          <w:sz w:val="27"/>
          <w:rtl/>
        </w:rPr>
        <w:t>يعلمه</w:t>
      </w:r>
      <w:r w:rsidRPr="000D3560">
        <w:rPr>
          <w:color w:val="000000" w:themeColor="text1"/>
          <w:sz w:val="27"/>
          <w:rtl/>
        </w:rPr>
        <w:t xml:space="preserve"> </w:t>
      </w:r>
      <w:r w:rsidRPr="000D3560">
        <w:rPr>
          <w:rFonts w:hint="cs"/>
          <w:color w:val="000000" w:themeColor="text1"/>
          <w:sz w:val="27"/>
          <w:rtl/>
        </w:rPr>
        <w:t>يقينا</w:t>
      </w:r>
      <w:r w:rsidR="00840BEF"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بالسمع</w:t>
      </w:r>
      <w:r w:rsidRPr="000D3560">
        <w:rPr>
          <w:color w:val="000000" w:themeColor="text1"/>
          <w:sz w:val="27"/>
          <w:rtl/>
        </w:rPr>
        <w:t xml:space="preserve"> </w:t>
      </w:r>
      <w:r w:rsidRPr="000D3560">
        <w:rPr>
          <w:rFonts w:hint="cs"/>
          <w:color w:val="000000" w:themeColor="text1"/>
          <w:sz w:val="27"/>
          <w:rtl/>
        </w:rPr>
        <w:t>والبصر</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w:t>
      </w:r>
      <w:r w:rsidR="00840BEF" w:rsidRPr="000D3560">
        <w:rPr>
          <w:rFonts w:hint="cs"/>
          <w:color w:val="000000" w:themeColor="text1"/>
          <w:sz w:val="27"/>
          <w:rtl/>
        </w:rPr>
        <w:t>أ</w:t>
      </w:r>
      <w:r w:rsidRPr="000D3560">
        <w:rPr>
          <w:rFonts w:hint="cs"/>
          <w:color w:val="000000" w:themeColor="text1"/>
          <w:sz w:val="27"/>
          <w:rtl/>
        </w:rPr>
        <w:t>نه</w:t>
      </w:r>
      <w:r w:rsidRPr="000D3560">
        <w:rPr>
          <w:color w:val="000000" w:themeColor="text1"/>
          <w:sz w:val="27"/>
          <w:rtl/>
        </w:rPr>
        <w:t xml:space="preserve"> </w:t>
      </w:r>
      <w:r w:rsidRPr="000D3560">
        <w:rPr>
          <w:rFonts w:hint="cs"/>
          <w:color w:val="000000" w:themeColor="text1"/>
          <w:sz w:val="27"/>
          <w:rtl/>
        </w:rPr>
        <w:t>قد</w:t>
      </w:r>
      <w:r w:rsidRPr="000D3560">
        <w:rPr>
          <w:color w:val="000000" w:themeColor="text1"/>
          <w:sz w:val="27"/>
          <w:rtl/>
        </w:rPr>
        <w:t xml:space="preserve"> </w:t>
      </w:r>
      <w:r w:rsidRPr="000D3560">
        <w:rPr>
          <w:rFonts w:hint="cs"/>
          <w:color w:val="000000" w:themeColor="text1"/>
          <w:sz w:val="27"/>
          <w:rtl/>
        </w:rPr>
        <w:t>طل</w:t>
      </w:r>
      <w:r w:rsidR="00840BEF" w:rsidRPr="000D3560">
        <w:rPr>
          <w:rFonts w:hint="cs"/>
          <w:color w:val="000000" w:themeColor="text1"/>
          <w:sz w:val="27"/>
          <w:rtl/>
        </w:rPr>
        <w:t>َّ</w:t>
      </w:r>
      <w:r w:rsidRPr="000D3560">
        <w:rPr>
          <w:rFonts w:hint="cs"/>
          <w:color w:val="000000" w:themeColor="text1"/>
          <w:sz w:val="27"/>
          <w:rtl/>
        </w:rPr>
        <w:t>قها</w:t>
      </w:r>
      <w:r w:rsidRPr="000D3560">
        <w:rPr>
          <w:color w:val="000000" w:themeColor="text1"/>
          <w:sz w:val="27"/>
          <w:rtl/>
        </w:rPr>
        <w:t xml:space="preserve"> </w:t>
      </w:r>
      <w:r w:rsidRPr="000D3560">
        <w:rPr>
          <w:rFonts w:hint="cs"/>
          <w:color w:val="000000" w:themeColor="text1"/>
          <w:sz w:val="27"/>
          <w:rtl/>
        </w:rPr>
        <w:t>ثلاث</w:t>
      </w:r>
      <w:r w:rsidRPr="000D3560">
        <w:rPr>
          <w:color w:val="000000" w:themeColor="text1"/>
          <w:sz w:val="27"/>
          <w:rtl/>
        </w:rPr>
        <w:t xml:space="preserve"> </w:t>
      </w:r>
      <w:r w:rsidRPr="000D3560">
        <w:rPr>
          <w:rFonts w:hint="cs"/>
          <w:color w:val="000000" w:themeColor="text1"/>
          <w:sz w:val="27"/>
          <w:rtl/>
        </w:rPr>
        <w:t>مرات</w:t>
      </w:r>
      <w:r w:rsidR="00840BEF"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وهذا</w:t>
      </w:r>
      <w:r w:rsidRPr="000D3560">
        <w:rPr>
          <w:color w:val="000000" w:themeColor="text1"/>
          <w:sz w:val="27"/>
          <w:rtl/>
        </w:rPr>
        <w:t xml:space="preserve"> </w:t>
      </w:r>
      <w:r w:rsidRPr="000D3560">
        <w:rPr>
          <w:rFonts w:hint="cs"/>
          <w:color w:val="000000" w:themeColor="text1"/>
          <w:sz w:val="27"/>
          <w:rtl/>
        </w:rPr>
        <w:t>يعني</w:t>
      </w:r>
      <w:r w:rsidRPr="000D3560">
        <w:rPr>
          <w:color w:val="000000" w:themeColor="text1"/>
          <w:sz w:val="27"/>
          <w:rtl/>
        </w:rPr>
        <w:t xml:space="preserve"> الح</w:t>
      </w:r>
      <w:r w:rsidRPr="000D3560">
        <w:rPr>
          <w:rFonts w:hint="cs"/>
          <w:color w:val="000000" w:themeColor="text1"/>
          <w:sz w:val="27"/>
          <w:rtl/>
        </w:rPr>
        <w:t>كم</w:t>
      </w:r>
      <w:r w:rsidRPr="000D3560">
        <w:rPr>
          <w:color w:val="000000" w:themeColor="text1"/>
          <w:sz w:val="27"/>
          <w:rtl/>
        </w:rPr>
        <w:t xml:space="preserve"> </w:t>
      </w:r>
      <w:r w:rsidRPr="000D3560">
        <w:rPr>
          <w:rFonts w:hint="cs"/>
          <w:color w:val="000000" w:themeColor="text1"/>
          <w:sz w:val="27"/>
          <w:rtl/>
        </w:rPr>
        <w:t>بالواقع</w:t>
      </w:r>
      <w:r w:rsidRPr="000D3560">
        <w:rPr>
          <w:color w:val="000000" w:themeColor="text1"/>
          <w:sz w:val="27"/>
          <w:rtl/>
        </w:rPr>
        <w:t xml:space="preserve"> </w:t>
      </w:r>
      <w:r w:rsidRPr="000D3560">
        <w:rPr>
          <w:rFonts w:hint="cs"/>
          <w:color w:val="000000" w:themeColor="text1"/>
          <w:sz w:val="27"/>
          <w:rtl/>
        </w:rPr>
        <w:t>وحسب</w:t>
      </w:r>
      <w:r w:rsidRPr="000D3560">
        <w:rPr>
          <w:color w:val="000000" w:themeColor="text1"/>
          <w:sz w:val="27"/>
          <w:rtl/>
        </w:rPr>
        <w:t xml:space="preserve"> </w:t>
      </w:r>
      <w:r w:rsidRPr="000D3560">
        <w:rPr>
          <w:rFonts w:hint="cs"/>
          <w:color w:val="000000" w:themeColor="text1"/>
          <w:sz w:val="27"/>
          <w:rtl/>
        </w:rPr>
        <w:t>علم</w:t>
      </w:r>
      <w:r w:rsidRPr="000D3560">
        <w:rPr>
          <w:color w:val="000000" w:themeColor="text1"/>
          <w:sz w:val="27"/>
          <w:rtl/>
        </w:rPr>
        <w:t xml:space="preserve"> </w:t>
      </w:r>
      <w:r w:rsidRPr="000D3560">
        <w:rPr>
          <w:rFonts w:hint="cs"/>
          <w:color w:val="000000" w:themeColor="text1"/>
          <w:sz w:val="27"/>
          <w:rtl/>
        </w:rPr>
        <w:t>القاضي</w:t>
      </w:r>
      <w:r w:rsidR="00361ECE" w:rsidRPr="000D3560">
        <w:rPr>
          <w:color w:val="000000" w:themeColor="text1"/>
          <w:sz w:val="27"/>
          <w:rtl/>
        </w:rPr>
        <w:t>.</w:t>
      </w:r>
    </w:p>
    <w:p w:rsidR="00361ECE" w:rsidRPr="000D3560" w:rsidRDefault="005347F2" w:rsidP="00211C6C">
      <w:pPr>
        <w:spacing w:line="400" w:lineRule="exact"/>
        <w:rPr>
          <w:color w:val="000000" w:themeColor="text1"/>
          <w:sz w:val="27"/>
          <w:rtl/>
        </w:rPr>
      </w:pPr>
      <w:r w:rsidRPr="000D3560">
        <w:rPr>
          <w:rFonts w:hint="cs"/>
          <w:color w:val="000000" w:themeColor="text1"/>
          <w:sz w:val="27"/>
          <w:rtl/>
        </w:rPr>
        <w:t>وإذا</w:t>
      </w:r>
      <w:r w:rsidRPr="000D3560">
        <w:rPr>
          <w:color w:val="000000" w:themeColor="text1"/>
          <w:sz w:val="27"/>
          <w:rtl/>
        </w:rPr>
        <w:t xml:space="preserve"> </w:t>
      </w:r>
      <w:r w:rsidRPr="000D3560">
        <w:rPr>
          <w:rFonts w:hint="cs"/>
          <w:color w:val="000000" w:themeColor="text1"/>
          <w:sz w:val="27"/>
          <w:rtl/>
        </w:rPr>
        <w:t>قال</w:t>
      </w:r>
      <w:r w:rsidRPr="000D3560">
        <w:rPr>
          <w:color w:val="000000" w:themeColor="text1"/>
          <w:sz w:val="27"/>
          <w:rtl/>
        </w:rPr>
        <w:t xml:space="preserve"> </w:t>
      </w:r>
      <w:r w:rsidRPr="000D3560">
        <w:rPr>
          <w:rFonts w:hint="cs"/>
          <w:color w:val="000000" w:themeColor="text1"/>
          <w:sz w:val="27"/>
          <w:rtl/>
        </w:rPr>
        <w:t>قائل</w:t>
      </w:r>
      <w:r w:rsidR="00361ECE" w:rsidRPr="000D3560">
        <w:rPr>
          <w:rFonts w:hint="cs"/>
          <w:color w:val="000000" w:themeColor="text1"/>
          <w:sz w:val="27"/>
          <w:rtl/>
        </w:rPr>
        <w:t>ٌ:</w:t>
      </w:r>
      <w:r w:rsidRPr="000D3560">
        <w:rPr>
          <w:color w:val="000000" w:themeColor="text1"/>
          <w:sz w:val="27"/>
          <w:rtl/>
        </w:rPr>
        <w:t xml:space="preserve"> </w:t>
      </w:r>
      <w:r w:rsidR="00361ECE" w:rsidRPr="000D3560">
        <w:rPr>
          <w:rFonts w:hint="cs"/>
          <w:color w:val="000000" w:themeColor="text1"/>
          <w:sz w:val="27"/>
          <w:rtl/>
        </w:rPr>
        <w:t>إنّ</w:t>
      </w:r>
      <w:r w:rsidRPr="000D3560">
        <w:rPr>
          <w:color w:val="000000" w:themeColor="text1"/>
          <w:sz w:val="27"/>
          <w:rtl/>
        </w:rPr>
        <w:t xml:space="preserve"> </w:t>
      </w:r>
      <w:r w:rsidRPr="000D3560">
        <w:rPr>
          <w:rFonts w:hint="cs"/>
          <w:color w:val="000000" w:themeColor="text1"/>
          <w:sz w:val="27"/>
          <w:rtl/>
        </w:rPr>
        <w:t>القاضي</w:t>
      </w:r>
      <w:r w:rsidRPr="000D3560">
        <w:rPr>
          <w:color w:val="000000" w:themeColor="text1"/>
          <w:sz w:val="27"/>
          <w:rtl/>
        </w:rPr>
        <w:t xml:space="preserve"> </w:t>
      </w:r>
      <w:r w:rsidRPr="000D3560">
        <w:rPr>
          <w:rFonts w:hint="cs"/>
          <w:color w:val="000000" w:themeColor="text1"/>
          <w:sz w:val="27"/>
          <w:rtl/>
        </w:rPr>
        <w:t>لا</w:t>
      </w:r>
      <w:r w:rsidRPr="000D3560">
        <w:rPr>
          <w:color w:val="000000" w:themeColor="text1"/>
          <w:sz w:val="27"/>
          <w:rtl/>
        </w:rPr>
        <w:t xml:space="preserve"> </w:t>
      </w:r>
      <w:r w:rsidRPr="000D3560">
        <w:rPr>
          <w:rFonts w:hint="cs"/>
          <w:color w:val="000000" w:themeColor="text1"/>
          <w:sz w:val="27"/>
          <w:rtl/>
        </w:rPr>
        <w:t>يمتلك</w:t>
      </w:r>
      <w:r w:rsidRPr="000D3560">
        <w:rPr>
          <w:color w:val="000000" w:themeColor="text1"/>
          <w:sz w:val="27"/>
          <w:rtl/>
        </w:rPr>
        <w:t xml:space="preserve"> </w:t>
      </w:r>
      <w:r w:rsidRPr="000D3560">
        <w:rPr>
          <w:rFonts w:hint="cs"/>
          <w:color w:val="000000" w:themeColor="text1"/>
          <w:sz w:val="27"/>
          <w:rtl/>
        </w:rPr>
        <w:t>الحق</w:t>
      </w:r>
      <w:r w:rsidR="00361ECE"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الحكم</w:t>
      </w:r>
      <w:r w:rsidRPr="000D3560">
        <w:rPr>
          <w:color w:val="000000" w:themeColor="text1"/>
          <w:sz w:val="27"/>
          <w:rtl/>
        </w:rPr>
        <w:t xml:space="preserve"> </w:t>
      </w:r>
      <w:r w:rsidRPr="000D3560">
        <w:rPr>
          <w:rFonts w:hint="cs"/>
          <w:color w:val="000000" w:themeColor="text1"/>
          <w:sz w:val="27"/>
          <w:rtl/>
        </w:rPr>
        <w:t>وفق</w:t>
      </w:r>
      <w:r w:rsidRPr="000D3560">
        <w:rPr>
          <w:color w:val="000000" w:themeColor="text1"/>
          <w:sz w:val="27"/>
          <w:rtl/>
        </w:rPr>
        <w:t xml:space="preserve"> </w:t>
      </w:r>
      <w:r w:rsidRPr="000D3560">
        <w:rPr>
          <w:rFonts w:hint="cs"/>
          <w:color w:val="000000" w:themeColor="text1"/>
          <w:sz w:val="27"/>
          <w:rtl/>
        </w:rPr>
        <w:t>علمه</w:t>
      </w:r>
      <w:r w:rsidRPr="000D3560">
        <w:rPr>
          <w:color w:val="000000" w:themeColor="text1"/>
          <w:sz w:val="27"/>
          <w:rtl/>
        </w:rPr>
        <w:t xml:space="preserve"> </w:t>
      </w:r>
      <w:r w:rsidRPr="000D3560">
        <w:rPr>
          <w:rFonts w:hint="cs"/>
          <w:color w:val="000000" w:themeColor="text1"/>
          <w:sz w:val="27"/>
          <w:rtl/>
        </w:rPr>
        <w:t>فهناك</w:t>
      </w:r>
      <w:r w:rsidRPr="000D3560">
        <w:rPr>
          <w:color w:val="000000" w:themeColor="text1"/>
          <w:sz w:val="27"/>
          <w:rtl/>
        </w:rPr>
        <w:t xml:space="preserve"> عد</w:t>
      </w:r>
      <w:r w:rsidR="00361ECE" w:rsidRPr="000D3560">
        <w:rPr>
          <w:rFonts w:hint="cs"/>
          <w:color w:val="000000" w:themeColor="text1"/>
          <w:sz w:val="27"/>
          <w:rtl/>
        </w:rPr>
        <w:t>ّ</w:t>
      </w:r>
      <w:r w:rsidRPr="000D3560">
        <w:rPr>
          <w:color w:val="000000" w:themeColor="text1"/>
          <w:sz w:val="27"/>
          <w:rtl/>
        </w:rPr>
        <w:t>ة أمور نقد</w:t>
      </w:r>
      <w:r w:rsidR="00361ECE" w:rsidRPr="000D3560">
        <w:rPr>
          <w:rFonts w:hint="cs"/>
          <w:color w:val="000000" w:themeColor="text1"/>
          <w:sz w:val="27"/>
          <w:rtl/>
        </w:rPr>
        <w:t>ِّ</w:t>
      </w:r>
      <w:r w:rsidRPr="000D3560">
        <w:rPr>
          <w:color w:val="000000" w:themeColor="text1"/>
          <w:sz w:val="27"/>
          <w:rtl/>
        </w:rPr>
        <w:t>مها في الجواب</w:t>
      </w:r>
      <w:r w:rsidR="00361ECE" w:rsidRPr="000D3560">
        <w:rPr>
          <w:rFonts w:hint="cs"/>
          <w:color w:val="000000" w:themeColor="text1"/>
          <w:sz w:val="27"/>
          <w:rtl/>
        </w:rPr>
        <w:t>؛</w:t>
      </w:r>
      <w:r w:rsidRPr="000D3560">
        <w:rPr>
          <w:color w:val="000000" w:themeColor="text1"/>
          <w:sz w:val="27"/>
          <w:rtl/>
        </w:rPr>
        <w:t xml:space="preserve"> لتفن</w:t>
      </w:r>
      <w:r w:rsidRPr="000D3560">
        <w:rPr>
          <w:rFonts w:hint="cs"/>
          <w:color w:val="000000" w:themeColor="text1"/>
          <w:sz w:val="27"/>
          <w:rtl/>
        </w:rPr>
        <w:t xml:space="preserve">يد </w:t>
      </w:r>
      <w:r w:rsidRPr="000D3560">
        <w:rPr>
          <w:color w:val="000000" w:themeColor="text1"/>
          <w:sz w:val="27"/>
          <w:rtl/>
        </w:rPr>
        <w:t>هذا القول</w:t>
      </w:r>
      <w:r w:rsidR="00361ECE" w:rsidRPr="000D3560">
        <w:rPr>
          <w:rFonts w:hint="cs"/>
          <w:color w:val="000000" w:themeColor="text1"/>
          <w:sz w:val="27"/>
          <w:rtl/>
        </w:rPr>
        <w:t>:</w:t>
      </w:r>
    </w:p>
    <w:p w:rsidR="00361ECE" w:rsidRPr="000D3560" w:rsidRDefault="005347F2" w:rsidP="00211C6C">
      <w:pPr>
        <w:spacing w:line="400" w:lineRule="exact"/>
        <w:rPr>
          <w:color w:val="000000" w:themeColor="text1"/>
          <w:sz w:val="27"/>
          <w:rtl/>
        </w:rPr>
      </w:pPr>
      <w:r w:rsidRPr="000D3560">
        <w:rPr>
          <w:b/>
          <w:bCs/>
          <w:color w:val="000000" w:themeColor="text1"/>
          <w:sz w:val="27"/>
          <w:rtl/>
        </w:rPr>
        <w:t>أو</w:t>
      </w:r>
      <w:r w:rsidR="00361ECE" w:rsidRPr="000D3560">
        <w:rPr>
          <w:rFonts w:hint="cs"/>
          <w:b/>
          <w:bCs/>
          <w:color w:val="000000" w:themeColor="text1"/>
          <w:sz w:val="27"/>
          <w:rtl/>
        </w:rPr>
        <w:t>ّ</w:t>
      </w:r>
      <w:r w:rsidRPr="000D3560">
        <w:rPr>
          <w:b/>
          <w:bCs/>
          <w:color w:val="000000" w:themeColor="text1"/>
          <w:sz w:val="27"/>
          <w:rtl/>
        </w:rPr>
        <w:t>لا</w:t>
      </w:r>
      <w:r w:rsidR="00361ECE" w:rsidRPr="000D3560">
        <w:rPr>
          <w:rFonts w:hint="cs"/>
          <w:b/>
          <w:bCs/>
          <w:color w:val="000000" w:themeColor="text1"/>
          <w:sz w:val="27"/>
          <w:rtl/>
        </w:rPr>
        <w:t>ً</w:t>
      </w:r>
      <w:r w:rsidRPr="000D3560">
        <w:rPr>
          <w:color w:val="000000" w:themeColor="text1"/>
          <w:sz w:val="27"/>
          <w:rtl/>
        </w:rPr>
        <w:t xml:space="preserve">: في هذه الحالة </w:t>
      </w:r>
      <w:r w:rsidRPr="000D3560">
        <w:rPr>
          <w:rFonts w:hint="cs"/>
          <w:color w:val="000000" w:themeColor="text1"/>
          <w:sz w:val="27"/>
          <w:rtl/>
        </w:rPr>
        <w:t>القاضي</w:t>
      </w:r>
      <w:r w:rsidRPr="000D3560">
        <w:rPr>
          <w:color w:val="000000" w:themeColor="text1"/>
          <w:sz w:val="27"/>
          <w:rtl/>
        </w:rPr>
        <w:t xml:space="preserve"> </w:t>
      </w:r>
      <w:r w:rsidRPr="000D3560">
        <w:rPr>
          <w:rFonts w:hint="cs"/>
          <w:color w:val="000000" w:themeColor="text1"/>
          <w:sz w:val="27"/>
          <w:rtl/>
        </w:rPr>
        <w:t>ي</w:t>
      </w:r>
      <w:r w:rsidRPr="000D3560">
        <w:rPr>
          <w:color w:val="000000" w:themeColor="text1"/>
          <w:sz w:val="27"/>
          <w:rtl/>
        </w:rPr>
        <w:t>ح</w:t>
      </w:r>
      <w:r w:rsidRPr="000D3560">
        <w:rPr>
          <w:rFonts w:hint="cs"/>
          <w:color w:val="000000" w:themeColor="text1"/>
          <w:sz w:val="27"/>
          <w:rtl/>
        </w:rPr>
        <w:t>كم</w:t>
      </w:r>
      <w:r w:rsidRPr="000D3560">
        <w:rPr>
          <w:color w:val="000000" w:themeColor="text1"/>
          <w:sz w:val="27"/>
          <w:rtl/>
        </w:rPr>
        <w:t xml:space="preserve"> </w:t>
      </w:r>
      <w:r w:rsidRPr="000D3560">
        <w:rPr>
          <w:rFonts w:hint="cs"/>
          <w:color w:val="000000" w:themeColor="text1"/>
          <w:sz w:val="27"/>
          <w:rtl/>
        </w:rPr>
        <w:t>لصالح</w:t>
      </w:r>
      <w:r w:rsidRPr="000D3560">
        <w:rPr>
          <w:color w:val="000000" w:themeColor="text1"/>
          <w:sz w:val="27"/>
          <w:rtl/>
        </w:rPr>
        <w:t xml:space="preserve"> </w:t>
      </w:r>
      <w:r w:rsidRPr="000D3560">
        <w:rPr>
          <w:rFonts w:hint="cs"/>
          <w:color w:val="000000" w:themeColor="text1"/>
          <w:sz w:val="27"/>
          <w:rtl/>
        </w:rPr>
        <w:t>الرجل</w:t>
      </w:r>
      <w:r w:rsidR="00361ECE"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ل</w:t>
      </w:r>
      <w:r w:rsidR="00361ECE" w:rsidRPr="000D3560">
        <w:rPr>
          <w:rFonts w:hint="cs"/>
          <w:color w:val="000000" w:themeColor="text1"/>
          <w:sz w:val="27"/>
          <w:rtl/>
        </w:rPr>
        <w:t>أ</w:t>
      </w:r>
      <w:r w:rsidRPr="000D3560">
        <w:rPr>
          <w:rFonts w:hint="cs"/>
          <w:color w:val="000000" w:themeColor="text1"/>
          <w:sz w:val="27"/>
          <w:rtl/>
        </w:rPr>
        <w:t>نه</w:t>
      </w:r>
      <w:r w:rsidRPr="000D3560">
        <w:rPr>
          <w:color w:val="000000" w:themeColor="text1"/>
          <w:sz w:val="27"/>
          <w:rtl/>
        </w:rPr>
        <w:t xml:space="preserve"> </w:t>
      </w:r>
      <w:r w:rsidRPr="000D3560">
        <w:rPr>
          <w:rFonts w:hint="cs"/>
          <w:color w:val="000000" w:themeColor="text1"/>
          <w:sz w:val="27"/>
          <w:rtl/>
        </w:rPr>
        <w:t>ينكر</w:t>
      </w:r>
      <w:r w:rsidRPr="000D3560">
        <w:rPr>
          <w:color w:val="000000" w:themeColor="text1"/>
          <w:sz w:val="27"/>
          <w:rtl/>
        </w:rPr>
        <w:t xml:space="preserve"> </w:t>
      </w:r>
      <w:r w:rsidRPr="000D3560">
        <w:rPr>
          <w:rFonts w:hint="cs"/>
          <w:color w:val="000000" w:themeColor="text1"/>
          <w:sz w:val="27"/>
          <w:rtl/>
        </w:rPr>
        <w:t>ذلك</w:t>
      </w:r>
      <w:r w:rsidR="00361ECE"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مع</w:t>
      </w:r>
      <w:r w:rsidRPr="000D3560">
        <w:rPr>
          <w:color w:val="000000" w:themeColor="text1"/>
          <w:sz w:val="27"/>
          <w:rtl/>
        </w:rPr>
        <w:t xml:space="preserve"> </w:t>
      </w:r>
      <w:r w:rsidRPr="000D3560">
        <w:rPr>
          <w:rFonts w:hint="cs"/>
          <w:color w:val="000000" w:themeColor="text1"/>
          <w:sz w:val="27"/>
          <w:rtl/>
        </w:rPr>
        <w:t>افتراض</w:t>
      </w:r>
      <w:r w:rsidRPr="000D3560">
        <w:rPr>
          <w:color w:val="000000" w:themeColor="text1"/>
          <w:sz w:val="27"/>
          <w:rtl/>
        </w:rPr>
        <w:t xml:space="preserve"> </w:t>
      </w:r>
      <w:r w:rsidRPr="000D3560">
        <w:rPr>
          <w:rFonts w:hint="cs"/>
          <w:color w:val="000000" w:themeColor="text1"/>
          <w:sz w:val="27"/>
          <w:rtl/>
        </w:rPr>
        <w:t>أن</w:t>
      </w:r>
      <w:r w:rsidRPr="000D3560">
        <w:rPr>
          <w:color w:val="000000" w:themeColor="text1"/>
          <w:sz w:val="27"/>
          <w:rtl/>
        </w:rPr>
        <w:t xml:space="preserve"> </w:t>
      </w:r>
      <w:r w:rsidRPr="000D3560">
        <w:rPr>
          <w:rFonts w:hint="cs"/>
          <w:color w:val="000000" w:themeColor="text1"/>
          <w:sz w:val="27"/>
          <w:rtl/>
        </w:rPr>
        <w:t>المرأة</w:t>
      </w:r>
      <w:r w:rsidRPr="000D3560">
        <w:rPr>
          <w:color w:val="000000" w:themeColor="text1"/>
          <w:sz w:val="27"/>
          <w:rtl/>
        </w:rPr>
        <w:t xml:space="preserve"> </w:t>
      </w:r>
      <w:r w:rsidRPr="000D3560">
        <w:rPr>
          <w:rFonts w:hint="cs"/>
          <w:color w:val="000000" w:themeColor="text1"/>
          <w:sz w:val="27"/>
          <w:rtl/>
        </w:rPr>
        <w:t>لم</w:t>
      </w:r>
      <w:r w:rsidRPr="000D3560">
        <w:rPr>
          <w:color w:val="000000" w:themeColor="text1"/>
          <w:sz w:val="27"/>
          <w:rtl/>
        </w:rPr>
        <w:t xml:space="preserve"> </w:t>
      </w:r>
      <w:r w:rsidRPr="000D3560">
        <w:rPr>
          <w:rFonts w:hint="cs"/>
          <w:color w:val="000000" w:themeColor="text1"/>
          <w:sz w:val="27"/>
          <w:rtl/>
        </w:rPr>
        <w:t>تقد</w:t>
      </w:r>
      <w:r w:rsidR="00361ECE" w:rsidRPr="000D3560">
        <w:rPr>
          <w:rFonts w:hint="cs"/>
          <w:color w:val="000000" w:themeColor="text1"/>
          <w:sz w:val="27"/>
          <w:rtl/>
        </w:rPr>
        <w:t>ّ</w:t>
      </w:r>
      <w:r w:rsidRPr="000D3560">
        <w:rPr>
          <w:rFonts w:hint="cs"/>
          <w:color w:val="000000" w:themeColor="text1"/>
          <w:sz w:val="27"/>
          <w:rtl/>
        </w:rPr>
        <w:t>م</w:t>
      </w:r>
      <w:r w:rsidRPr="000D3560">
        <w:rPr>
          <w:color w:val="000000" w:themeColor="text1"/>
          <w:sz w:val="27"/>
          <w:rtl/>
        </w:rPr>
        <w:t xml:space="preserve"> </w:t>
      </w:r>
      <w:r w:rsidRPr="000D3560">
        <w:rPr>
          <w:rFonts w:hint="cs"/>
          <w:color w:val="000000" w:themeColor="text1"/>
          <w:sz w:val="27"/>
          <w:rtl/>
        </w:rPr>
        <w:t>بينة</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مقام</w:t>
      </w:r>
      <w:r w:rsidRPr="000D3560">
        <w:rPr>
          <w:color w:val="000000" w:themeColor="text1"/>
          <w:sz w:val="27"/>
          <w:rtl/>
        </w:rPr>
        <w:t xml:space="preserve"> </w:t>
      </w:r>
      <w:r w:rsidRPr="000D3560">
        <w:rPr>
          <w:rFonts w:hint="cs"/>
          <w:color w:val="000000" w:themeColor="text1"/>
          <w:sz w:val="27"/>
          <w:rtl/>
        </w:rPr>
        <w:t>ال</w:t>
      </w:r>
      <w:r w:rsidR="00361ECE" w:rsidRPr="000D3560">
        <w:rPr>
          <w:rFonts w:hint="cs"/>
          <w:color w:val="000000" w:themeColor="text1"/>
          <w:sz w:val="27"/>
          <w:rtl/>
        </w:rPr>
        <w:t>ا</w:t>
      </w:r>
      <w:r w:rsidRPr="000D3560">
        <w:rPr>
          <w:rFonts w:hint="cs"/>
          <w:color w:val="000000" w:themeColor="text1"/>
          <w:sz w:val="27"/>
          <w:rtl/>
        </w:rPr>
        <w:t>د</w:t>
      </w:r>
      <w:r w:rsidR="00361ECE" w:rsidRPr="000D3560">
        <w:rPr>
          <w:rFonts w:hint="cs"/>
          <w:color w:val="000000" w:themeColor="text1"/>
          <w:sz w:val="27"/>
          <w:rtl/>
        </w:rPr>
        <w:t>ّ</w:t>
      </w:r>
      <w:r w:rsidRPr="000D3560">
        <w:rPr>
          <w:rFonts w:hint="cs"/>
          <w:color w:val="000000" w:themeColor="text1"/>
          <w:sz w:val="27"/>
          <w:rtl/>
        </w:rPr>
        <w:t>عاء، فيقو</w:t>
      </w:r>
      <w:r w:rsidRPr="000D3560">
        <w:rPr>
          <w:color w:val="000000" w:themeColor="text1"/>
          <w:sz w:val="27"/>
          <w:rtl/>
        </w:rPr>
        <w:t>م بتسل</w:t>
      </w:r>
      <w:r w:rsidRPr="000D3560">
        <w:rPr>
          <w:rFonts w:hint="cs"/>
          <w:color w:val="000000" w:themeColor="text1"/>
          <w:sz w:val="27"/>
          <w:rtl/>
        </w:rPr>
        <w:t>ي</w:t>
      </w:r>
      <w:r w:rsidRPr="000D3560">
        <w:rPr>
          <w:color w:val="000000" w:themeColor="text1"/>
          <w:sz w:val="27"/>
          <w:rtl/>
        </w:rPr>
        <w:t>م المرأة للرجل بناء</w:t>
      </w:r>
      <w:r w:rsidR="00361ECE" w:rsidRPr="000D3560">
        <w:rPr>
          <w:rFonts w:hint="cs"/>
          <w:color w:val="000000" w:themeColor="text1"/>
          <w:sz w:val="27"/>
          <w:rtl/>
        </w:rPr>
        <w:t>ً</w:t>
      </w:r>
      <w:r w:rsidRPr="000D3560">
        <w:rPr>
          <w:color w:val="000000" w:themeColor="text1"/>
          <w:sz w:val="27"/>
          <w:rtl/>
        </w:rPr>
        <w:t xml:space="preserve"> عل</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حكم</w:t>
      </w:r>
      <w:r w:rsidRPr="000D3560">
        <w:rPr>
          <w:color w:val="000000" w:themeColor="text1"/>
          <w:sz w:val="27"/>
          <w:rtl/>
        </w:rPr>
        <w:t xml:space="preserve"> </w:t>
      </w:r>
      <w:r w:rsidRPr="000D3560">
        <w:rPr>
          <w:rFonts w:hint="cs"/>
          <w:color w:val="000000" w:themeColor="text1"/>
          <w:sz w:val="27"/>
          <w:rtl/>
        </w:rPr>
        <w:t>اليمين</w:t>
      </w:r>
      <w:r w:rsidR="00361ECE"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مع</w:t>
      </w:r>
      <w:r w:rsidRPr="000D3560">
        <w:rPr>
          <w:color w:val="000000" w:themeColor="text1"/>
          <w:sz w:val="27"/>
          <w:rtl/>
        </w:rPr>
        <w:t xml:space="preserve"> </w:t>
      </w:r>
      <w:r w:rsidRPr="000D3560">
        <w:rPr>
          <w:rFonts w:hint="cs"/>
          <w:color w:val="000000" w:themeColor="text1"/>
          <w:sz w:val="27"/>
          <w:rtl/>
        </w:rPr>
        <w:t>علمه</w:t>
      </w:r>
      <w:r w:rsidRPr="000D3560">
        <w:rPr>
          <w:color w:val="000000" w:themeColor="text1"/>
          <w:sz w:val="27"/>
          <w:rtl/>
        </w:rPr>
        <w:t xml:space="preserve"> </w:t>
      </w:r>
      <w:r w:rsidRPr="000D3560">
        <w:rPr>
          <w:rFonts w:hint="cs"/>
          <w:color w:val="000000" w:themeColor="text1"/>
          <w:sz w:val="27"/>
          <w:rtl/>
        </w:rPr>
        <w:t>بعدم</w:t>
      </w:r>
      <w:r w:rsidRPr="000D3560">
        <w:rPr>
          <w:color w:val="000000" w:themeColor="text1"/>
          <w:sz w:val="27"/>
          <w:rtl/>
        </w:rPr>
        <w:t xml:space="preserve"> </w:t>
      </w:r>
      <w:r w:rsidRPr="000D3560">
        <w:rPr>
          <w:rFonts w:hint="cs"/>
          <w:color w:val="000000" w:themeColor="text1"/>
          <w:sz w:val="27"/>
          <w:rtl/>
        </w:rPr>
        <w:t>صح</w:t>
      </w:r>
      <w:r w:rsidR="00361ECE" w:rsidRPr="000D3560">
        <w:rPr>
          <w:rFonts w:hint="cs"/>
          <w:color w:val="000000" w:themeColor="text1"/>
          <w:sz w:val="27"/>
          <w:rtl/>
        </w:rPr>
        <w:t>ّ</w:t>
      </w:r>
      <w:r w:rsidRPr="000D3560">
        <w:rPr>
          <w:rFonts w:hint="cs"/>
          <w:color w:val="000000" w:themeColor="text1"/>
          <w:sz w:val="27"/>
          <w:rtl/>
        </w:rPr>
        <w:t>ة</w:t>
      </w:r>
      <w:r w:rsidRPr="000D3560">
        <w:rPr>
          <w:color w:val="000000" w:themeColor="text1"/>
          <w:sz w:val="27"/>
          <w:rtl/>
        </w:rPr>
        <w:t xml:space="preserve"> </w:t>
      </w:r>
      <w:r w:rsidRPr="000D3560">
        <w:rPr>
          <w:rFonts w:hint="cs"/>
          <w:color w:val="000000" w:themeColor="text1"/>
          <w:sz w:val="27"/>
          <w:rtl/>
        </w:rPr>
        <w:t>تسليمها، وقد</w:t>
      </w:r>
      <w:r w:rsidRPr="000D3560">
        <w:rPr>
          <w:color w:val="000000" w:themeColor="text1"/>
          <w:sz w:val="27"/>
          <w:rtl/>
        </w:rPr>
        <w:t xml:space="preserve"> </w:t>
      </w:r>
      <w:r w:rsidRPr="000D3560">
        <w:rPr>
          <w:rFonts w:hint="cs"/>
          <w:color w:val="000000" w:themeColor="text1"/>
          <w:sz w:val="27"/>
          <w:rtl/>
        </w:rPr>
        <w:t>أت</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بحكمه</w:t>
      </w:r>
      <w:r w:rsidRPr="000D3560">
        <w:rPr>
          <w:color w:val="000000" w:themeColor="text1"/>
          <w:sz w:val="27"/>
          <w:rtl/>
        </w:rPr>
        <w:t xml:space="preserve"> </w:t>
      </w:r>
      <w:r w:rsidRPr="000D3560">
        <w:rPr>
          <w:rFonts w:hint="cs"/>
          <w:color w:val="000000" w:themeColor="text1"/>
          <w:sz w:val="27"/>
          <w:rtl/>
        </w:rPr>
        <w:t>هذا</w:t>
      </w:r>
      <w:r w:rsidRPr="000D3560">
        <w:rPr>
          <w:color w:val="000000" w:themeColor="text1"/>
          <w:sz w:val="27"/>
          <w:rtl/>
        </w:rPr>
        <w:t xml:space="preserve"> </w:t>
      </w:r>
      <w:r w:rsidRPr="000D3560">
        <w:rPr>
          <w:rFonts w:hint="cs"/>
          <w:color w:val="000000" w:themeColor="text1"/>
          <w:sz w:val="27"/>
          <w:rtl/>
        </w:rPr>
        <w:t>بفاحشة</w:t>
      </w:r>
      <w:r w:rsidRPr="000D3560">
        <w:rPr>
          <w:color w:val="000000" w:themeColor="text1"/>
          <w:sz w:val="27"/>
          <w:rtl/>
        </w:rPr>
        <w:t xml:space="preserve"> </w:t>
      </w:r>
      <w:r w:rsidRPr="000D3560">
        <w:rPr>
          <w:rFonts w:hint="cs"/>
          <w:color w:val="000000" w:themeColor="text1"/>
          <w:sz w:val="27"/>
          <w:rtl/>
        </w:rPr>
        <w:t>القيادة</w:t>
      </w:r>
      <w:r w:rsidRPr="000D3560">
        <w:rPr>
          <w:color w:val="000000" w:themeColor="text1"/>
          <w:sz w:val="27"/>
          <w:rtl/>
        </w:rPr>
        <w:t xml:space="preserve"> </w:t>
      </w:r>
      <w:r w:rsidRPr="000D3560">
        <w:rPr>
          <w:rFonts w:hint="cs"/>
          <w:color w:val="000000" w:themeColor="text1"/>
          <w:sz w:val="27"/>
          <w:rtl/>
        </w:rPr>
        <w:t>بين</w:t>
      </w:r>
      <w:r w:rsidRPr="000D3560">
        <w:rPr>
          <w:color w:val="000000" w:themeColor="text1"/>
          <w:sz w:val="27"/>
          <w:rtl/>
        </w:rPr>
        <w:t xml:space="preserve"> </w:t>
      </w:r>
      <w:r w:rsidR="00361ECE" w:rsidRPr="000D3560">
        <w:rPr>
          <w:rFonts w:hint="cs"/>
          <w:color w:val="000000" w:themeColor="text1"/>
          <w:sz w:val="27"/>
          <w:rtl/>
        </w:rPr>
        <w:t>أ</w:t>
      </w:r>
      <w:r w:rsidRPr="000D3560">
        <w:rPr>
          <w:rFonts w:hint="cs"/>
          <w:color w:val="000000" w:themeColor="text1"/>
          <w:sz w:val="27"/>
          <w:rtl/>
        </w:rPr>
        <w:t>جنبيين</w:t>
      </w:r>
      <w:r w:rsidR="00361ECE"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وخرج</w:t>
      </w:r>
      <w:r w:rsidRPr="000D3560">
        <w:rPr>
          <w:color w:val="000000" w:themeColor="text1"/>
          <w:sz w:val="27"/>
          <w:rtl/>
        </w:rPr>
        <w:t xml:space="preserve"> </w:t>
      </w:r>
      <w:r w:rsidRPr="000D3560">
        <w:rPr>
          <w:rFonts w:hint="cs"/>
          <w:color w:val="000000" w:themeColor="text1"/>
          <w:sz w:val="27"/>
          <w:rtl/>
        </w:rPr>
        <w:t>عن</w:t>
      </w:r>
      <w:r w:rsidRPr="000D3560">
        <w:rPr>
          <w:color w:val="000000" w:themeColor="text1"/>
          <w:sz w:val="27"/>
          <w:rtl/>
        </w:rPr>
        <w:t xml:space="preserve"> </w:t>
      </w:r>
      <w:r w:rsidRPr="000D3560">
        <w:rPr>
          <w:rFonts w:hint="cs"/>
          <w:color w:val="000000" w:themeColor="text1"/>
          <w:sz w:val="27"/>
          <w:rtl/>
        </w:rPr>
        <w:t>سبيل</w:t>
      </w:r>
      <w:r w:rsidRPr="000D3560">
        <w:rPr>
          <w:color w:val="000000" w:themeColor="text1"/>
          <w:sz w:val="27"/>
          <w:rtl/>
        </w:rPr>
        <w:t xml:space="preserve"> </w:t>
      </w:r>
      <w:r w:rsidRPr="000D3560">
        <w:rPr>
          <w:rFonts w:hint="cs"/>
          <w:color w:val="000000" w:themeColor="text1"/>
          <w:sz w:val="27"/>
          <w:rtl/>
        </w:rPr>
        <w:t>العدالة</w:t>
      </w:r>
      <w:r w:rsidR="00361ECE" w:rsidRPr="000D3560">
        <w:rPr>
          <w:color w:val="000000" w:themeColor="text1"/>
          <w:sz w:val="27"/>
          <w:rtl/>
        </w:rPr>
        <w:t>.</w:t>
      </w:r>
    </w:p>
    <w:p w:rsidR="00B37529" w:rsidRPr="000D3560" w:rsidRDefault="005347F2" w:rsidP="00211C6C">
      <w:pPr>
        <w:spacing w:line="400" w:lineRule="exact"/>
        <w:rPr>
          <w:color w:val="000000" w:themeColor="text1"/>
          <w:sz w:val="27"/>
          <w:rtl/>
        </w:rPr>
      </w:pPr>
      <w:r w:rsidRPr="000D3560">
        <w:rPr>
          <w:rFonts w:hint="cs"/>
          <w:b/>
          <w:bCs/>
          <w:color w:val="000000" w:themeColor="text1"/>
          <w:sz w:val="27"/>
          <w:rtl/>
        </w:rPr>
        <w:t>وثانيا</w:t>
      </w:r>
      <w:r w:rsidR="00361ECE" w:rsidRPr="000D3560">
        <w:rPr>
          <w:rFonts w:hint="cs"/>
          <w:b/>
          <w:bCs/>
          <w:color w:val="000000" w:themeColor="text1"/>
          <w:sz w:val="27"/>
          <w:rtl/>
        </w:rPr>
        <w:t>ً</w:t>
      </w:r>
      <w:r w:rsidRPr="000D3560">
        <w:rPr>
          <w:color w:val="000000" w:themeColor="text1"/>
          <w:sz w:val="27"/>
          <w:rtl/>
        </w:rPr>
        <w:t xml:space="preserve">: </w:t>
      </w:r>
      <w:r w:rsidRPr="000D3560">
        <w:rPr>
          <w:rFonts w:hint="cs"/>
          <w:color w:val="000000" w:themeColor="text1"/>
          <w:sz w:val="27"/>
          <w:rtl/>
        </w:rPr>
        <w:t>إن</w:t>
      </w:r>
      <w:r w:rsidR="00361ECE"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لم</w:t>
      </w:r>
      <w:r w:rsidRPr="000D3560">
        <w:rPr>
          <w:color w:val="000000" w:themeColor="text1"/>
          <w:sz w:val="27"/>
          <w:rtl/>
        </w:rPr>
        <w:t xml:space="preserve"> </w:t>
      </w:r>
      <w:r w:rsidRPr="000D3560">
        <w:rPr>
          <w:rFonts w:hint="cs"/>
          <w:color w:val="000000" w:themeColor="text1"/>
          <w:sz w:val="27"/>
          <w:rtl/>
        </w:rPr>
        <w:t>ينطق</w:t>
      </w:r>
      <w:r w:rsidRPr="000D3560">
        <w:rPr>
          <w:color w:val="000000" w:themeColor="text1"/>
          <w:sz w:val="27"/>
          <w:rtl/>
        </w:rPr>
        <w:t xml:space="preserve"> </w:t>
      </w:r>
      <w:r w:rsidRPr="000D3560">
        <w:rPr>
          <w:rFonts w:hint="cs"/>
          <w:color w:val="000000" w:themeColor="text1"/>
          <w:sz w:val="27"/>
          <w:rtl/>
        </w:rPr>
        <w:t>بالحكم</w:t>
      </w:r>
      <w:r w:rsidR="00361ECE"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وسكت</w:t>
      </w:r>
      <w:r w:rsidRPr="000D3560">
        <w:rPr>
          <w:color w:val="000000" w:themeColor="text1"/>
          <w:sz w:val="27"/>
          <w:rtl/>
        </w:rPr>
        <w:t xml:space="preserve"> </w:t>
      </w:r>
      <w:r w:rsidRPr="000D3560">
        <w:rPr>
          <w:rFonts w:hint="cs"/>
          <w:color w:val="000000" w:themeColor="text1"/>
          <w:sz w:val="27"/>
          <w:rtl/>
        </w:rPr>
        <w:t>عنه</w:t>
      </w:r>
      <w:r w:rsidRPr="000D3560">
        <w:rPr>
          <w:color w:val="000000" w:themeColor="text1"/>
          <w:sz w:val="27"/>
          <w:rtl/>
        </w:rPr>
        <w:t xml:space="preserve"> ـ </w:t>
      </w:r>
      <w:r w:rsidRPr="000D3560">
        <w:rPr>
          <w:rFonts w:hint="cs"/>
          <w:color w:val="000000" w:themeColor="text1"/>
          <w:sz w:val="27"/>
          <w:rtl/>
        </w:rPr>
        <w:t>والمفروض</w:t>
      </w:r>
      <w:r w:rsidRPr="000D3560">
        <w:rPr>
          <w:color w:val="000000" w:themeColor="text1"/>
          <w:sz w:val="27"/>
          <w:rtl/>
        </w:rPr>
        <w:t xml:space="preserve"> </w:t>
      </w:r>
      <w:r w:rsidRPr="000D3560">
        <w:rPr>
          <w:rFonts w:hint="cs"/>
          <w:color w:val="000000" w:themeColor="text1"/>
          <w:sz w:val="27"/>
          <w:rtl/>
        </w:rPr>
        <w:t>هنا</w:t>
      </w:r>
      <w:r w:rsidRPr="000D3560">
        <w:rPr>
          <w:color w:val="000000" w:themeColor="text1"/>
          <w:sz w:val="27"/>
          <w:rtl/>
        </w:rPr>
        <w:t xml:space="preserve"> </w:t>
      </w:r>
      <w:r w:rsidR="00361ECE" w:rsidRPr="000D3560">
        <w:rPr>
          <w:rFonts w:hint="cs"/>
          <w:color w:val="000000" w:themeColor="text1"/>
          <w:sz w:val="27"/>
          <w:rtl/>
        </w:rPr>
        <w:t>أنّ</w:t>
      </w:r>
      <w:r w:rsidRPr="000D3560">
        <w:rPr>
          <w:color w:val="000000" w:themeColor="text1"/>
          <w:sz w:val="27"/>
          <w:rtl/>
        </w:rPr>
        <w:t xml:space="preserve"> </w:t>
      </w:r>
      <w:r w:rsidRPr="000D3560">
        <w:rPr>
          <w:rFonts w:hint="cs"/>
          <w:color w:val="000000" w:themeColor="text1"/>
          <w:sz w:val="27"/>
          <w:rtl/>
        </w:rPr>
        <w:t>للحكم</w:t>
      </w:r>
      <w:r w:rsidRPr="000D3560">
        <w:rPr>
          <w:color w:val="000000" w:themeColor="text1"/>
          <w:sz w:val="27"/>
          <w:rtl/>
        </w:rPr>
        <w:t xml:space="preserve"> </w:t>
      </w:r>
      <w:r w:rsidRPr="000D3560">
        <w:rPr>
          <w:rFonts w:hint="cs"/>
          <w:color w:val="000000" w:themeColor="text1"/>
          <w:sz w:val="27"/>
          <w:rtl/>
        </w:rPr>
        <w:t>وجوب</w:t>
      </w:r>
      <w:r w:rsidR="00361ECE" w:rsidRPr="000D3560">
        <w:rPr>
          <w:rFonts w:hint="cs"/>
          <w:color w:val="000000" w:themeColor="text1"/>
          <w:sz w:val="27"/>
          <w:rtl/>
        </w:rPr>
        <w:t>اً</w:t>
      </w:r>
      <w:r w:rsidRPr="000D3560">
        <w:rPr>
          <w:color w:val="000000" w:themeColor="text1"/>
          <w:sz w:val="27"/>
          <w:rtl/>
        </w:rPr>
        <w:t xml:space="preserve"> </w:t>
      </w:r>
      <w:r w:rsidRPr="000D3560">
        <w:rPr>
          <w:rFonts w:hint="cs"/>
          <w:color w:val="000000" w:themeColor="text1"/>
          <w:sz w:val="27"/>
          <w:rtl/>
        </w:rPr>
        <w:t>عيني</w:t>
      </w:r>
      <w:r w:rsidR="00361ECE" w:rsidRPr="000D3560">
        <w:rPr>
          <w:rFonts w:hint="cs"/>
          <w:color w:val="000000" w:themeColor="text1"/>
          <w:sz w:val="27"/>
          <w:rtl/>
        </w:rPr>
        <w:t>اً</w:t>
      </w:r>
      <w:r w:rsidRPr="000D3560">
        <w:rPr>
          <w:color w:val="000000" w:themeColor="text1"/>
          <w:sz w:val="27"/>
          <w:rtl/>
        </w:rPr>
        <w:t xml:space="preserve"> ـ</w:t>
      </w:r>
      <w:r w:rsidR="00B37529"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فإنه</w:t>
      </w:r>
      <w:r w:rsidRPr="000D3560">
        <w:rPr>
          <w:color w:val="000000" w:themeColor="text1"/>
          <w:sz w:val="27"/>
          <w:rtl/>
        </w:rPr>
        <w:t xml:space="preserve"> </w:t>
      </w:r>
      <w:r w:rsidRPr="000D3560">
        <w:rPr>
          <w:rFonts w:hint="cs"/>
          <w:color w:val="000000" w:themeColor="text1"/>
          <w:sz w:val="27"/>
          <w:rtl/>
        </w:rPr>
        <w:t>ف</w:t>
      </w:r>
      <w:r w:rsidR="00361ECE" w:rsidRPr="000D3560">
        <w:rPr>
          <w:rFonts w:ascii="Times New Roman" w:hAnsi="Times New Roman" w:hint="cs"/>
          <w:color w:val="000000" w:themeColor="text1"/>
          <w:sz w:val="27"/>
          <w:rtl/>
        </w:rPr>
        <w:t>ي</w:t>
      </w:r>
      <w:r w:rsidRPr="000D3560">
        <w:rPr>
          <w:color w:val="000000" w:themeColor="text1"/>
          <w:sz w:val="27"/>
          <w:rtl/>
        </w:rPr>
        <w:t xml:space="preserve"> </w:t>
      </w:r>
      <w:r w:rsidRPr="000D3560">
        <w:rPr>
          <w:rFonts w:hint="cs"/>
          <w:color w:val="000000" w:themeColor="text1"/>
          <w:sz w:val="27"/>
          <w:rtl/>
        </w:rPr>
        <w:t>هذه</w:t>
      </w:r>
      <w:r w:rsidRPr="000D3560">
        <w:rPr>
          <w:color w:val="000000" w:themeColor="text1"/>
          <w:sz w:val="27"/>
          <w:rtl/>
        </w:rPr>
        <w:t xml:space="preserve"> </w:t>
      </w:r>
      <w:r w:rsidRPr="000D3560">
        <w:rPr>
          <w:rFonts w:hint="cs"/>
          <w:color w:val="000000" w:themeColor="text1"/>
          <w:sz w:val="27"/>
          <w:rtl/>
        </w:rPr>
        <w:t>الحالة</w:t>
      </w:r>
      <w:r w:rsidRPr="000D3560">
        <w:rPr>
          <w:color w:val="000000" w:themeColor="text1"/>
          <w:sz w:val="27"/>
          <w:rtl/>
        </w:rPr>
        <w:t xml:space="preserve"> </w:t>
      </w:r>
      <w:r w:rsidRPr="000D3560">
        <w:rPr>
          <w:rFonts w:hint="cs"/>
          <w:color w:val="000000" w:themeColor="text1"/>
          <w:sz w:val="27"/>
          <w:rtl/>
        </w:rPr>
        <w:t>لم</w:t>
      </w:r>
      <w:r w:rsidRPr="000D3560">
        <w:rPr>
          <w:color w:val="000000" w:themeColor="text1"/>
          <w:sz w:val="27"/>
          <w:rtl/>
        </w:rPr>
        <w:t xml:space="preserve"> </w:t>
      </w:r>
      <w:r w:rsidRPr="000D3560">
        <w:rPr>
          <w:rFonts w:hint="cs"/>
          <w:color w:val="000000" w:themeColor="text1"/>
          <w:sz w:val="27"/>
          <w:rtl/>
        </w:rPr>
        <w:t>يعمل</w:t>
      </w:r>
      <w:r w:rsidRPr="000D3560">
        <w:rPr>
          <w:color w:val="000000" w:themeColor="text1"/>
          <w:sz w:val="27"/>
          <w:rtl/>
        </w:rPr>
        <w:t xml:space="preserve"> </w:t>
      </w:r>
      <w:r w:rsidRPr="000D3560">
        <w:rPr>
          <w:rFonts w:hint="cs"/>
          <w:color w:val="000000" w:themeColor="text1"/>
          <w:sz w:val="27"/>
          <w:rtl/>
        </w:rPr>
        <w:t>بواجبه</w:t>
      </w:r>
      <w:r w:rsidR="00B37529"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وخرج</w:t>
      </w:r>
      <w:r w:rsidRPr="000D3560">
        <w:rPr>
          <w:color w:val="000000" w:themeColor="text1"/>
          <w:sz w:val="27"/>
          <w:rtl/>
        </w:rPr>
        <w:t xml:space="preserve"> </w:t>
      </w:r>
      <w:r w:rsidRPr="000D3560">
        <w:rPr>
          <w:rFonts w:hint="cs"/>
          <w:color w:val="000000" w:themeColor="text1"/>
          <w:sz w:val="27"/>
          <w:rtl/>
        </w:rPr>
        <w:t>أيضا</w:t>
      </w:r>
      <w:r w:rsidR="00B37529"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عن</w:t>
      </w:r>
      <w:r w:rsidRPr="000D3560">
        <w:rPr>
          <w:color w:val="000000" w:themeColor="text1"/>
          <w:sz w:val="27"/>
          <w:rtl/>
        </w:rPr>
        <w:t xml:space="preserve"> س</w:t>
      </w:r>
      <w:r w:rsidRPr="000D3560">
        <w:rPr>
          <w:rFonts w:hint="cs"/>
          <w:color w:val="000000" w:themeColor="text1"/>
          <w:sz w:val="27"/>
          <w:rtl/>
        </w:rPr>
        <w:t>ك</w:t>
      </w:r>
      <w:r w:rsidR="00B37529" w:rsidRPr="000D3560">
        <w:rPr>
          <w:rFonts w:hint="cs"/>
          <w:color w:val="000000" w:themeColor="text1"/>
          <w:sz w:val="27"/>
          <w:rtl/>
        </w:rPr>
        <w:t>ّ</w:t>
      </w:r>
      <w:r w:rsidRPr="000D3560">
        <w:rPr>
          <w:rFonts w:hint="cs"/>
          <w:color w:val="000000" w:themeColor="text1"/>
          <w:sz w:val="27"/>
          <w:rtl/>
        </w:rPr>
        <w:t>ة</w:t>
      </w:r>
      <w:r w:rsidRPr="000D3560">
        <w:rPr>
          <w:color w:val="000000" w:themeColor="text1"/>
          <w:sz w:val="27"/>
          <w:rtl/>
        </w:rPr>
        <w:t xml:space="preserve"> </w:t>
      </w:r>
      <w:r w:rsidRPr="000D3560">
        <w:rPr>
          <w:rFonts w:hint="cs"/>
          <w:color w:val="000000" w:themeColor="text1"/>
          <w:sz w:val="27"/>
          <w:rtl/>
        </w:rPr>
        <w:t>العدالة</w:t>
      </w:r>
      <w:r w:rsidR="00B37529"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وفقد</w:t>
      </w:r>
      <w:r w:rsidRPr="000D3560">
        <w:rPr>
          <w:color w:val="000000" w:themeColor="text1"/>
          <w:sz w:val="27"/>
          <w:rtl/>
        </w:rPr>
        <w:t xml:space="preserve"> </w:t>
      </w:r>
      <w:r w:rsidRPr="000D3560">
        <w:rPr>
          <w:rFonts w:hint="cs"/>
          <w:color w:val="000000" w:themeColor="text1"/>
          <w:sz w:val="27"/>
          <w:rtl/>
        </w:rPr>
        <w:t>صلاحيته</w:t>
      </w:r>
      <w:r w:rsidRPr="000D3560">
        <w:rPr>
          <w:color w:val="000000" w:themeColor="text1"/>
          <w:sz w:val="27"/>
          <w:rtl/>
        </w:rPr>
        <w:t xml:space="preserve"> </w:t>
      </w:r>
      <w:r w:rsidRPr="000D3560">
        <w:rPr>
          <w:rFonts w:hint="cs"/>
          <w:color w:val="000000" w:themeColor="text1"/>
          <w:sz w:val="27"/>
          <w:rtl/>
        </w:rPr>
        <w:t>للقضاء</w:t>
      </w:r>
      <w:r w:rsidRPr="000D3560">
        <w:rPr>
          <w:color w:val="000000" w:themeColor="text1"/>
          <w:sz w:val="27"/>
          <w:rtl/>
        </w:rPr>
        <w:t xml:space="preserve"> </w:t>
      </w:r>
      <w:r w:rsidRPr="000D3560">
        <w:rPr>
          <w:rFonts w:hint="cs"/>
          <w:color w:val="000000" w:themeColor="text1"/>
          <w:sz w:val="27"/>
          <w:rtl/>
        </w:rPr>
        <w:t>والحكم</w:t>
      </w:r>
      <w:r w:rsidR="00B37529" w:rsidRPr="000D3560">
        <w:rPr>
          <w:rFonts w:hint="cs"/>
          <w:color w:val="000000" w:themeColor="text1"/>
          <w:sz w:val="27"/>
          <w:rtl/>
        </w:rPr>
        <w:t>،</w:t>
      </w:r>
      <w:r w:rsidRPr="000D3560">
        <w:rPr>
          <w:color w:val="000000" w:themeColor="text1"/>
          <w:sz w:val="27"/>
          <w:rtl/>
        </w:rPr>
        <w:t xml:space="preserve"> </w:t>
      </w:r>
      <w:r w:rsidR="00B37529" w:rsidRPr="000D3560">
        <w:rPr>
          <w:rFonts w:hint="cs"/>
          <w:color w:val="000000" w:themeColor="text1"/>
          <w:sz w:val="27"/>
          <w:rtl/>
        </w:rPr>
        <w:t>إذ إنّه</w:t>
      </w:r>
      <w:r w:rsidRPr="000D3560">
        <w:rPr>
          <w:color w:val="000000" w:themeColor="text1"/>
          <w:sz w:val="27"/>
          <w:rtl/>
        </w:rPr>
        <w:t xml:space="preserve"> قد أصبح مم</w:t>
      </w:r>
      <w:r w:rsidR="00B37529" w:rsidRPr="000D3560">
        <w:rPr>
          <w:rFonts w:hint="cs"/>
          <w:color w:val="000000" w:themeColor="text1"/>
          <w:sz w:val="27"/>
          <w:rtl/>
        </w:rPr>
        <w:t>َّ</w:t>
      </w:r>
      <w:r w:rsidRPr="000D3560">
        <w:rPr>
          <w:color w:val="000000" w:themeColor="text1"/>
          <w:sz w:val="27"/>
          <w:rtl/>
        </w:rPr>
        <w:t>ن</w:t>
      </w:r>
      <w:r w:rsidR="00B37529" w:rsidRPr="000D3560">
        <w:rPr>
          <w:rFonts w:hint="cs"/>
          <w:color w:val="000000" w:themeColor="text1"/>
          <w:sz w:val="27"/>
          <w:rtl/>
        </w:rPr>
        <w:t>ْ</w:t>
      </w:r>
      <w:r w:rsidRPr="000D3560">
        <w:rPr>
          <w:color w:val="000000" w:themeColor="text1"/>
          <w:sz w:val="27"/>
          <w:rtl/>
        </w:rPr>
        <w:t xml:space="preserve"> لم </w:t>
      </w:r>
      <w:r w:rsidRPr="000D3560">
        <w:rPr>
          <w:rFonts w:hint="cs"/>
          <w:color w:val="000000" w:themeColor="text1"/>
          <w:sz w:val="27"/>
          <w:rtl/>
        </w:rPr>
        <w:t>ي</w:t>
      </w:r>
      <w:r w:rsidRPr="000D3560">
        <w:rPr>
          <w:color w:val="000000" w:themeColor="text1"/>
          <w:sz w:val="27"/>
          <w:rtl/>
        </w:rPr>
        <w:t>ح</w:t>
      </w:r>
      <w:r w:rsidRPr="000D3560">
        <w:rPr>
          <w:rFonts w:hint="cs"/>
          <w:color w:val="000000" w:themeColor="text1"/>
          <w:sz w:val="27"/>
          <w:rtl/>
        </w:rPr>
        <w:t>كموا</w:t>
      </w:r>
      <w:r w:rsidRPr="000D3560">
        <w:rPr>
          <w:color w:val="000000" w:themeColor="text1"/>
          <w:sz w:val="27"/>
          <w:rtl/>
        </w:rPr>
        <w:t xml:space="preserve"> </w:t>
      </w:r>
      <w:r w:rsidRPr="000D3560">
        <w:rPr>
          <w:rFonts w:hint="cs"/>
          <w:color w:val="000000" w:themeColor="text1"/>
          <w:sz w:val="27"/>
          <w:rtl/>
        </w:rPr>
        <w:t>«</w:t>
      </w:r>
      <w:r w:rsidRPr="000D3560">
        <w:rPr>
          <w:color w:val="000000" w:themeColor="text1"/>
          <w:sz w:val="27"/>
          <w:rtl/>
        </w:rPr>
        <w:t>بما أنزل الله»</w:t>
      </w:r>
      <w:r w:rsidR="00B37529" w:rsidRPr="000D3560">
        <w:rPr>
          <w:rFonts w:hint="cs"/>
          <w:color w:val="000000" w:themeColor="text1"/>
          <w:sz w:val="27"/>
          <w:rtl/>
        </w:rPr>
        <w:t>.</w:t>
      </w:r>
    </w:p>
    <w:p w:rsidR="00B37529" w:rsidRPr="000D3560" w:rsidRDefault="005347F2" w:rsidP="00211C6C">
      <w:pPr>
        <w:spacing w:line="400" w:lineRule="exact"/>
        <w:rPr>
          <w:color w:val="000000" w:themeColor="text1"/>
          <w:sz w:val="27"/>
          <w:rtl/>
        </w:rPr>
      </w:pPr>
      <w:r w:rsidRPr="000D3560">
        <w:rPr>
          <w:rFonts w:hint="cs"/>
          <w:color w:val="000000" w:themeColor="text1"/>
          <w:sz w:val="27"/>
          <w:rtl/>
        </w:rPr>
        <w:t>كما</w:t>
      </w:r>
      <w:r w:rsidRPr="000D3560">
        <w:rPr>
          <w:color w:val="000000" w:themeColor="text1"/>
          <w:sz w:val="27"/>
          <w:rtl/>
        </w:rPr>
        <w:t xml:space="preserve"> </w:t>
      </w:r>
      <w:r w:rsidR="00B37529" w:rsidRPr="000D3560">
        <w:rPr>
          <w:rFonts w:hint="cs"/>
          <w:color w:val="000000" w:themeColor="text1"/>
          <w:sz w:val="27"/>
          <w:rtl/>
        </w:rPr>
        <w:t>أنّ هذه هي حاله</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w:t>
      </w:r>
      <w:r w:rsidRPr="000D3560">
        <w:rPr>
          <w:rFonts w:hint="cs"/>
          <w:color w:val="000000" w:themeColor="text1"/>
          <w:sz w:val="27"/>
          <w:rtl/>
        </w:rPr>
        <w:t>هذه</w:t>
      </w:r>
      <w:r w:rsidRPr="000D3560">
        <w:rPr>
          <w:color w:val="000000" w:themeColor="text1"/>
          <w:sz w:val="27"/>
          <w:rtl/>
        </w:rPr>
        <w:t xml:space="preserve"> </w:t>
      </w:r>
      <w:r w:rsidRPr="000D3560">
        <w:rPr>
          <w:rFonts w:hint="cs"/>
          <w:color w:val="000000" w:themeColor="text1"/>
          <w:sz w:val="27"/>
          <w:rtl/>
        </w:rPr>
        <w:t>الآية</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الحالة</w:t>
      </w:r>
      <w:r w:rsidRPr="000D3560">
        <w:rPr>
          <w:color w:val="000000" w:themeColor="text1"/>
          <w:sz w:val="27"/>
          <w:rtl/>
        </w:rPr>
        <w:t xml:space="preserve"> </w:t>
      </w:r>
      <w:r w:rsidRPr="000D3560">
        <w:rPr>
          <w:rFonts w:hint="cs"/>
          <w:color w:val="000000" w:themeColor="text1"/>
          <w:sz w:val="27"/>
          <w:rtl/>
        </w:rPr>
        <w:t>الأول</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أيضا</w:t>
      </w:r>
      <w:r w:rsidR="00B37529" w:rsidRPr="000D3560">
        <w:rPr>
          <w:rFonts w:hint="cs"/>
          <w:color w:val="000000" w:themeColor="text1"/>
          <w:sz w:val="27"/>
          <w:rtl/>
        </w:rPr>
        <w:t>ً.</w:t>
      </w:r>
    </w:p>
    <w:p w:rsidR="00B37529" w:rsidRPr="000D3560" w:rsidRDefault="005347F2" w:rsidP="00211C6C">
      <w:pPr>
        <w:spacing w:line="400" w:lineRule="exact"/>
        <w:rPr>
          <w:color w:val="000000" w:themeColor="text1"/>
          <w:sz w:val="27"/>
          <w:rtl/>
        </w:rPr>
      </w:pPr>
      <w:r w:rsidRPr="000D3560">
        <w:rPr>
          <w:rFonts w:hint="cs"/>
          <w:color w:val="000000" w:themeColor="text1"/>
          <w:sz w:val="27"/>
          <w:rtl/>
        </w:rPr>
        <w:t>لا</w:t>
      </w:r>
      <w:r w:rsidRPr="000D3560">
        <w:rPr>
          <w:color w:val="000000" w:themeColor="text1"/>
          <w:sz w:val="27"/>
          <w:rtl/>
        </w:rPr>
        <w:t xml:space="preserve"> </w:t>
      </w:r>
      <w:r w:rsidRPr="000D3560">
        <w:rPr>
          <w:rFonts w:hint="cs"/>
          <w:color w:val="000000" w:themeColor="text1"/>
          <w:sz w:val="27"/>
          <w:rtl/>
        </w:rPr>
        <w:t>بل</w:t>
      </w:r>
      <w:r w:rsidRPr="000D3560">
        <w:rPr>
          <w:color w:val="000000" w:themeColor="text1"/>
          <w:sz w:val="27"/>
          <w:rtl/>
        </w:rPr>
        <w:t xml:space="preserve"> </w:t>
      </w:r>
      <w:r w:rsidRPr="000D3560">
        <w:rPr>
          <w:rFonts w:hint="cs"/>
          <w:color w:val="000000" w:themeColor="text1"/>
          <w:sz w:val="27"/>
          <w:rtl/>
        </w:rPr>
        <w:t>إنه</w:t>
      </w:r>
      <w:r w:rsidRPr="000D3560">
        <w:rPr>
          <w:color w:val="000000" w:themeColor="text1"/>
          <w:sz w:val="27"/>
          <w:rtl/>
        </w:rPr>
        <w:t xml:space="preserve"> </w:t>
      </w:r>
      <w:r w:rsidRPr="000D3560">
        <w:rPr>
          <w:rFonts w:hint="cs"/>
          <w:color w:val="000000" w:themeColor="text1"/>
          <w:sz w:val="27"/>
          <w:rtl/>
        </w:rPr>
        <w:t>حكم</w:t>
      </w:r>
      <w:r w:rsidRPr="000D3560">
        <w:rPr>
          <w:color w:val="000000" w:themeColor="text1"/>
          <w:sz w:val="27"/>
          <w:rtl/>
        </w:rPr>
        <w:t xml:space="preserve"> </w:t>
      </w:r>
      <w:r w:rsidRPr="000D3560">
        <w:rPr>
          <w:rFonts w:hint="cs"/>
          <w:color w:val="000000" w:themeColor="text1"/>
          <w:sz w:val="27"/>
          <w:rtl/>
        </w:rPr>
        <w:t>فيها</w:t>
      </w:r>
      <w:r w:rsidRPr="000D3560">
        <w:rPr>
          <w:color w:val="000000" w:themeColor="text1"/>
          <w:sz w:val="27"/>
          <w:rtl/>
        </w:rPr>
        <w:t xml:space="preserve"> </w:t>
      </w:r>
      <w:r w:rsidR="00B37529" w:rsidRPr="000D3560">
        <w:rPr>
          <w:rFonts w:hint="cs"/>
          <w:color w:val="000000" w:themeColor="text1"/>
          <w:sz w:val="27"/>
          <w:rtl/>
        </w:rPr>
        <w:t>ب</w:t>
      </w:r>
      <w:r w:rsidRPr="000D3560">
        <w:rPr>
          <w:rFonts w:hint="cs"/>
          <w:color w:val="000000" w:themeColor="text1"/>
          <w:sz w:val="27"/>
          <w:rtl/>
        </w:rPr>
        <w:t>غير</w:t>
      </w:r>
      <w:r w:rsidRPr="000D3560">
        <w:rPr>
          <w:color w:val="000000" w:themeColor="text1"/>
          <w:sz w:val="27"/>
          <w:rtl/>
        </w:rPr>
        <w:t xml:space="preserve"> </w:t>
      </w:r>
      <w:r w:rsidRPr="000D3560">
        <w:rPr>
          <w:rFonts w:hint="cs"/>
          <w:color w:val="000000" w:themeColor="text1"/>
          <w:sz w:val="27"/>
          <w:rtl/>
        </w:rPr>
        <w:t>ما</w:t>
      </w:r>
      <w:r w:rsidRPr="000D3560">
        <w:rPr>
          <w:color w:val="000000" w:themeColor="text1"/>
          <w:sz w:val="27"/>
          <w:rtl/>
        </w:rPr>
        <w:t xml:space="preserve"> </w:t>
      </w:r>
      <w:r w:rsidRPr="000D3560">
        <w:rPr>
          <w:rFonts w:hint="cs"/>
          <w:color w:val="000000" w:themeColor="text1"/>
          <w:sz w:val="27"/>
          <w:rtl/>
        </w:rPr>
        <w:t>أنزل</w:t>
      </w:r>
      <w:r w:rsidRPr="000D3560">
        <w:rPr>
          <w:color w:val="000000" w:themeColor="text1"/>
          <w:sz w:val="27"/>
          <w:rtl/>
        </w:rPr>
        <w:t xml:space="preserve"> </w:t>
      </w:r>
      <w:r w:rsidRPr="000D3560">
        <w:rPr>
          <w:rFonts w:hint="cs"/>
          <w:color w:val="000000" w:themeColor="text1"/>
          <w:sz w:val="27"/>
          <w:rtl/>
        </w:rPr>
        <w:t>الله</w:t>
      </w:r>
      <w:r w:rsidR="00B37529" w:rsidRPr="000D3560">
        <w:rPr>
          <w:rFonts w:hint="cs"/>
          <w:color w:val="000000" w:themeColor="text1"/>
          <w:sz w:val="27"/>
          <w:rtl/>
        </w:rPr>
        <w:t>.</w:t>
      </w:r>
    </w:p>
    <w:p w:rsidR="005347F2" w:rsidRPr="000D3560" w:rsidRDefault="005347F2" w:rsidP="00211C6C">
      <w:pPr>
        <w:spacing w:line="400" w:lineRule="exact"/>
        <w:rPr>
          <w:color w:val="000000" w:themeColor="text1"/>
          <w:sz w:val="27"/>
          <w:rtl/>
        </w:rPr>
      </w:pPr>
      <w:r w:rsidRPr="000D3560">
        <w:rPr>
          <w:rFonts w:hint="cs"/>
          <w:color w:val="000000" w:themeColor="text1"/>
          <w:sz w:val="27"/>
          <w:rtl/>
        </w:rPr>
        <w:t>مع</w:t>
      </w:r>
      <w:r w:rsidRPr="000D3560">
        <w:rPr>
          <w:color w:val="000000" w:themeColor="text1"/>
          <w:sz w:val="27"/>
          <w:rtl/>
        </w:rPr>
        <w:t xml:space="preserve"> </w:t>
      </w:r>
      <w:r w:rsidRPr="000D3560">
        <w:rPr>
          <w:rFonts w:hint="cs"/>
          <w:color w:val="000000" w:themeColor="text1"/>
          <w:sz w:val="27"/>
          <w:rtl/>
        </w:rPr>
        <w:t>أن</w:t>
      </w:r>
      <w:r w:rsidRPr="000D3560">
        <w:rPr>
          <w:color w:val="000000" w:themeColor="text1"/>
          <w:sz w:val="27"/>
          <w:rtl/>
        </w:rPr>
        <w:t xml:space="preserve"> </w:t>
      </w:r>
      <w:r w:rsidRPr="000D3560">
        <w:rPr>
          <w:rFonts w:hint="cs"/>
          <w:color w:val="000000" w:themeColor="text1"/>
          <w:sz w:val="27"/>
          <w:rtl/>
        </w:rPr>
        <w:t>هذا</w:t>
      </w:r>
      <w:r w:rsidRPr="000D3560">
        <w:rPr>
          <w:color w:val="000000" w:themeColor="text1"/>
          <w:sz w:val="27"/>
          <w:rtl/>
        </w:rPr>
        <w:t xml:space="preserve"> </w:t>
      </w:r>
      <w:r w:rsidRPr="000D3560">
        <w:rPr>
          <w:rFonts w:hint="cs"/>
          <w:color w:val="000000" w:themeColor="text1"/>
          <w:sz w:val="27"/>
          <w:rtl/>
        </w:rPr>
        <w:t>الجانب</w:t>
      </w:r>
      <w:r w:rsidRPr="000D3560">
        <w:rPr>
          <w:color w:val="000000" w:themeColor="text1"/>
          <w:sz w:val="27"/>
          <w:rtl/>
        </w:rPr>
        <w:t xml:space="preserve"> </w:t>
      </w:r>
      <w:r w:rsidRPr="000D3560">
        <w:rPr>
          <w:rFonts w:hint="cs"/>
          <w:color w:val="000000" w:themeColor="text1"/>
          <w:sz w:val="27"/>
          <w:rtl/>
        </w:rPr>
        <w:t>لا</w:t>
      </w:r>
      <w:r w:rsidRPr="000D3560">
        <w:rPr>
          <w:color w:val="000000" w:themeColor="text1"/>
          <w:sz w:val="27"/>
          <w:rtl/>
        </w:rPr>
        <w:t xml:space="preserve"> </w:t>
      </w:r>
      <w:r w:rsidRPr="000D3560">
        <w:rPr>
          <w:rFonts w:hint="cs"/>
          <w:color w:val="000000" w:themeColor="text1"/>
          <w:sz w:val="27"/>
          <w:rtl/>
        </w:rPr>
        <w:t>يلعب</w:t>
      </w:r>
      <w:r w:rsidRPr="000D3560">
        <w:rPr>
          <w:color w:val="000000" w:themeColor="text1"/>
          <w:sz w:val="27"/>
          <w:rtl/>
        </w:rPr>
        <w:t xml:space="preserve"> </w:t>
      </w:r>
      <w:r w:rsidRPr="000D3560">
        <w:rPr>
          <w:rFonts w:hint="cs"/>
          <w:color w:val="000000" w:themeColor="text1"/>
          <w:sz w:val="27"/>
          <w:rtl/>
        </w:rPr>
        <w:t>دورا</w:t>
      </w:r>
      <w:r w:rsidR="00B37529"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مصداقية</w:t>
      </w:r>
      <w:r w:rsidRPr="000D3560">
        <w:rPr>
          <w:color w:val="000000" w:themeColor="text1"/>
          <w:sz w:val="27"/>
          <w:rtl/>
        </w:rPr>
        <w:t xml:space="preserve"> </w:t>
      </w:r>
      <w:r w:rsidRPr="000D3560">
        <w:rPr>
          <w:rFonts w:hint="cs"/>
          <w:color w:val="000000" w:themeColor="text1"/>
          <w:sz w:val="27"/>
          <w:rtl/>
        </w:rPr>
        <w:t>تلك</w:t>
      </w:r>
      <w:r w:rsidRPr="000D3560">
        <w:rPr>
          <w:color w:val="000000" w:themeColor="text1"/>
          <w:sz w:val="27"/>
          <w:rtl/>
        </w:rPr>
        <w:t xml:space="preserve"> </w:t>
      </w:r>
      <w:r w:rsidRPr="000D3560">
        <w:rPr>
          <w:rFonts w:hint="cs"/>
          <w:color w:val="000000" w:themeColor="text1"/>
          <w:sz w:val="27"/>
          <w:rtl/>
        </w:rPr>
        <w:t>القاعدة</w:t>
      </w:r>
      <w:r w:rsidRPr="000D3560">
        <w:rPr>
          <w:color w:val="000000" w:themeColor="text1"/>
          <w:sz w:val="27"/>
          <w:rtl/>
        </w:rPr>
        <w:t xml:space="preserve"> </w:t>
      </w:r>
      <w:r w:rsidRPr="000D3560">
        <w:rPr>
          <w:rFonts w:hint="cs"/>
          <w:color w:val="000000" w:themeColor="text1"/>
          <w:sz w:val="27"/>
          <w:rtl/>
        </w:rPr>
        <w:t>الكل</w:t>
      </w:r>
      <w:r w:rsidR="00B37529" w:rsidRPr="000D3560">
        <w:rPr>
          <w:rFonts w:hint="cs"/>
          <w:color w:val="000000" w:themeColor="text1"/>
          <w:sz w:val="27"/>
          <w:rtl/>
        </w:rPr>
        <w:t>ّ</w:t>
      </w:r>
      <w:r w:rsidRPr="000D3560">
        <w:rPr>
          <w:rFonts w:hint="cs"/>
          <w:color w:val="000000" w:themeColor="text1"/>
          <w:sz w:val="27"/>
          <w:rtl/>
        </w:rPr>
        <w:t>ية</w:t>
      </w:r>
      <w:r w:rsidRPr="000D3560">
        <w:rPr>
          <w:color w:val="000000" w:themeColor="text1"/>
          <w:sz w:val="27"/>
          <w:rtl/>
        </w:rPr>
        <w:t xml:space="preserve">. </w:t>
      </w:r>
    </w:p>
    <w:p w:rsidR="005347F2" w:rsidRPr="000D3560" w:rsidRDefault="005347F2" w:rsidP="00211C6C">
      <w:pPr>
        <w:spacing w:line="400" w:lineRule="exact"/>
        <w:rPr>
          <w:color w:val="000000" w:themeColor="text1"/>
          <w:sz w:val="27"/>
          <w:rtl/>
        </w:rPr>
      </w:pPr>
      <w:r w:rsidRPr="000D3560">
        <w:rPr>
          <w:b/>
          <w:bCs/>
          <w:color w:val="000000" w:themeColor="text1"/>
          <w:sz w:val="27"/>
          <w:rtl/>
        </w:rPr>
        <w:lastRenderedPageBreak/>
        <w:t>الدل</w:t>
      </w:r>
      <w:r w:rsidRPr="000D3560">
        <w:rPr>
          <w:rFonts w:hint="cs"/>
          <w:b/>
          <w:bCs/>
          <w:color w:val="000000" w:themeColor="text1"/>
          <w:sz w:val="27"/>
          <w:rtl/>
        </w:rPr>
        <w:t>ي</w:t>
      </w:r>
      <w:r w:rsidRPr="000D3560">
        <w:rPr>
          <w:b/>
          <w:bCs/>
          <w:color w:val="000000" w:themeColor="text1"/>
          <w:sz w:val="27"/>
          <w:rtl/>
        </w:rPr>
        <w:t xml:space="preserve">ل الثالث: </w:t>
      </w:r>
      <w:r w:rsidR="00D62657" w:rsidRPr="000D3560">
        <w:rPr>
          <w:color w:val="000000" w:themeColor="text1"/>
          <w:sz w:val="27"/>
          <w:rtl/>
        </w:rPr>
        <w:t>لا شَكَّ</w:t>
      </w:r>
      <w:r w:rsidRPr="000D3560">
        <w:rPr>
          <w:color w:val="000000" w:themeColor="text1"/>
          <w:sz w:val="27"/>
          <w:rtl/>
        </w:rPr>
        <w:t xml:space="preserve"> بأن </w:t>
      </w:r>
      <w:r w:rsidR="00B37529" w:rsidRPr="000D3560">
        <w:rPr>
          <w:rFonts w:hint="cs"/>
          <w:color w:val="000000" w:themeColor="text1"/>
          <w:sz w:val="27"/>
          <w:rtl/>
        </w:rPr>
        <w:t>إ</w:t>
      </w:r>
      <w:r w:rsidRPr="000D3560">
        <w:rPr>
          <w:color w:val="000000" w:themeColor="text1"/>
          <w:sz w:val="27"/>
          <w:rtl/>
        </w:rPr>
        <w:t>ظهار الحق</w:t>
      </w:r>
      <w:r w:rsidR="00B37529"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w:t>
      </w:r>
      <w:r w:rsidRPr="000D3560">
        <w:rPr>
          <w:color w:val="000000" w:themeColor="text1"/>
          <w:sz w:val="27"/>
          <w:rtl/>
        </w:rPr>
        <w:t>اجب</w:t>
      </w:r>
      <w:r w:rsidR="00B37529" w:rsidRPr="000D3560">
        <w:rPr>
          <w:rFonts w:hint="cs"/>
          <w:color w:val="000000" w:themeColor="text1"/>
          <w:sz w:val="27"/>
          <w:rtl/>
        </w:rPr>
        <w:t>ٌ</w:t>
      </w:r>
      <w:r w:rsidRPr="000D3560">
        <w:rPr>
          <w:color w:val="000000" w:themeColor="text1"/>
          <w:sz w:val="27"/>
          <w:rtl/>
        </w:rPr>
        <w:t xml:space="preserve"> في الشر</w:t>
      </w:r>
      <w:r w:rsidRPr="000D3560">
        <w:rPr>
          <w:rFonts w:hint="cs"/>
          <w:color w:val="000000" w:themeColor="text1"/>
          <w:sz w:val="27"/>
          <w:rtl/>
        </w:rPr>
        <w:t>ي</w:t>
      </w:r>
      <w:r w:rsidRPr="000D3560">
        <w:rPr>
          <w:color w:val="000000" w:themeColor="text1"/>
          <w:sz w:val="27"/>
          <w:rtl/>
        </w:rPr>
        <w:t>عة الإسلام</w:t>
      </w:r>
      <w:r w:rsidRPr="000D3560">
        <w:rPr>
          <w:rFonts w:hint="cs"/>
          <w:color w:val="000000" w:themeColor="text1"/>
          <w:sz w:val="27"/>
          <w:rtl/>
        </w:rPr>
        <w:t>ي</w:t>
      </w:r>
      <w:r w:rsidRPr="000D3560">
        <w:rPr>
          <w:color w:val="000000" w:themeColor="text1"/>
          <w:sz w:val="27"/>
          <w:rtl/>
        </w:rPr>
        <w:t>ة</w:t>
      </w:r>
      <w:r w:rsidR="00B37529"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كما</w:t>
      </w:r>
      <w:r w:rsidRPr="000D3560">
        <w:rPr>
          <w:color w:val="000000" w:themeColor="text1"/>
          <w:sz w:val="27"/>
          <w:rtl/>
        </w:rPr>
        <w:t xml:space="preserve"> </w:t>
      </w:r>
      <w:r w:rsidRPr="000D3560">
        <w:rPr>
          <w:rFonts w:hint="cs"/>
          <w:color w:val="000000" w:themeColor="text1"/>
          <w:sz w:val="27"/>
          <w:rtl/>
        </w:rPr>
        <w:t>تقع</w:t>
      </w:r>
      <w:r w:rsidRPr="000D3560">
        <w:rPr>
          <w:color w:val="000000" w:themeColor="text1"/>
          <w:sz w:val="27"/>
          <w:rtl/>
        </w:rPr>
        <w:t xml:space="preserve"> </w:t>
      </w:r>
      <w:r w:rsidRPr="000D3560">
        <w:rPr>
          <w:rFonts w:hint="cs"/>
          <w:color w:val="000000" w:themeColor="text1"/>
          <w:sz w:val="27"/>
          <w:rtl/>
        </w:rPr>
        <w:t>الحرمة</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كتمانه</w:t>
      </w:r>
      <w:r w:rsidR="00B37529"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فضلا</w:t>
      </w:r>
      <w:r w:rsidR="00B37529"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عن</w:t>
      </w:r>
      <w:r w:rsidRPr="000D3560">
        <w:rPr>
          <w:color w:val="000000" w:themeColor="text1"/>
          <w:sz w:val="27"/>
          <w:rtl/>
        </w:rPr>
        <w:t xml:space="preserve"> </w:t>
      </w:r>
      <w:r w:rsidRPr="000D3560">
        <w:rPr>
          <w:rFonts w:hint="cs"/>
          <w:color w:val="000000" w:themeColor="text1"/>
          <w:sz w:val="27"/>
          <w:rtl/>
        </w:rPr>
        <w:t>وجوب</w:t>
      </w:r>
      <w:r w:rsidRPr="000D3560">
        <w:rPr>
          <w:color w:val="000000" w:themeColor="text1"/>
          <w:sz w:val="27"/>
          <w:rtl/>
        </w:rPr>
        <w:t xml:space="preserve"> </w:t>
      </w:r>
      <w:r w:rsidRPr="000D3560">
        <w:rPr>
          <w:rFonts w:hint="cs"/>
          <w:color w:val="000000" w:themeColor="text1"/>
          <w:sz w:val="27"/>
          <w:rtl/>
        </w:rPr>
        <w:t>ولزوم</w:t>
      </w:r>
      <w:r w:rsidRPr="000D3560">
        <w:rPr>
          <w:color w:val="000000" w:themeColor="text1"/>
          <w:sz w:val="27"/>
          <w:rtl/>
        </w:rPr>
        <w:t xml:space="preserve"> </w:t>
      </w:r>
      <w:r w:rsidRPr="000D3560">
        <w:rPr>
          <w:rFonts w:hint="cs"/>
          <w:color w:val="000000" w:themeColor="text1"/>
          <w:sz w:val="27"/>
          <w:rtl/>
        </w:rPr>
        <w:t>إنكار</w:t>
      </w:r>
      <w:r w:rsidRPr="000D3560">
        <w:rPr>
          <w:color w:val="000000" w:themeColor="text1"/>
          <w:sz w:val="27"/>
          <w:rtl/>
        </w:rPr>
        <w:t xml:space="preserve"> </w:t>
      </w:r>
      <w:r w:rsidRPr="000D3560">
        <w:rPr>
          <w:rFonts w:hint="cs"/>
          <w:color w:val="000000" w:themeColor="text1"/>
          <w:sz w:val="27"/>
          <w:rtl/>
        </w:rPr>
        <w:t>المنكر</w:t>
      </w:r>
      <w:r w:rsidR="00B37529" w:rsidRPr="000D3560">
        <w:rPr>
          <w:rFonts w:hint="cs"/>
          <w:color w:val="000000" w:themeColor="text1"/>
          <w:sz w:val="27"/>
          <w:rtl/>
        </w:rPr>
        <w:t xml:space="preserve">. </w:t>
      </w:r>
      <w:r w:rsidRPr="000D3560">
        <w:rPr>
          <w:rFonts w:hint="cs"/>
          <w:color w:val="000000" w:themeColor="text1"/>
          <w:sz w:val="27"/>
          <w:rtl/>
        </w:rPr>
        <w:t>وقد</w:t>
      </w:r>
      <w:r w:rsidRPr="000D3560">
        <w:rPr>
          <w:color w:val="000000" w:themeColor="text1"/>
          <w:sz w:val="27"/>
          <w:rtl/>
        </w:rPr>
        <w:t xml:space="preserve"> </w:t>
      </w:r>
      <w:r w:rsidRPr="000D3560">
        <w:rPr>
          <w:rFonts w:hint="cs"/>
          <w:color w:val="000000" w:themeColor="text1"/>
          <w:sz w:val="27"/>
          <w:rtl/>
        </w:rPr>
        <w:t>فص</w:t>
      </w:r>
      <w:r w:rsidR="00B37529" w:rsidRPr="000D3560">
        <w:rPr>
          <w:rFonts w:hint="cs"/>
          <w:color w:val="000000" w:themeColor="text1"/>
          <w:sz w:val="27"/>
          <w:rtl/>
        </w:rPr>
        <w:t>ّ</w:t>
      </w:r>
      <w:r w:rsidRPr="000D3560">
        <w:rPr>
          <w:rFonts w:hint="cs"/>
          <w:color w:val="000000" w:themeColor="text1"/>
          <w:sz w:val="27"/>
          <w:rtl/>
        </w:rPr>
        <w:t>لنا</w:t>
      </w:r>
      <w:r w:rsidRPr="000D3560">
        <w:rPr>
          <w:color w:val="000000" w:themeColor="text1"/>
          <w:sz w:val="27"/>
          <w:rtl/>
        </w:rPr>
        <w:t xml:space="preserve"> </w:t>
      </w:r>
      <w:r w:rsidRPr="000D3560">
        <w:rPr>
          <w:rFonts w:hint="cs"/>
          <w:color w:val="000000" w:themeColor="text1"/>
          <w:sz w:val="27"/>
          <w:rtl/>
        </w:rPr>
        <w:t>ذلك</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كتابنا</w:t>
      </w:r>
      <w:r w:rsidRPr="000D3560">
        <w:rPr>
          <w:color w:val="000000" w:themeColor="text1"/>
          <w:sz w:val="27"/>
          <w:rtl/>
        </w:rPr>
        <w:t xml:space="preserve"> </w:t>
      </w:r>
      <w:r w:rsidRPr="000D3560">
        <w:rPr>
          <w:rFonts w:hint="cs"/>
          <w:color w:val="000000" w:themeColor="text1"/>
          <w:sz w:val="27"/>
          <w:rtl/>
        </w:rPr>
        <w:t>تحت</w:t>
      </w:r>
      <w:r w:rsidRPr="000D3560">
        <w:rPr>
          <w:color w:val="000000" w:themeColor="text1"/>
          <w:sz w:val="27"/>
          <w:rtl/>
        </w:rPr>
        <w:t xml:space="preserve"> </w:t>
      </w:r>
      <w:r w:rsidRPr="000D3560">
        <w:rPr>
          <w:rFonts w:hint="cs"/>
          <w:color w:val="000000" w:themeColor="text1"/>
          <w:sz w:val="27"/>
          <w:rtl/>
        </w:rPr>
        <w:t>عنوان</w:t>
      </w:r>
      <w:r w:rsidRPr="000D3560">
        <w:rPr>
          <w:color w:val="000000" w:themeColor="text1"/>
          <w:sz w:val="27"/>
          <w:rtl/>
        </w:rPr>
        <w:t xml:space="preserve"> </w:t>
      </w:r>
      <w:r w:rsidRPr="000D3560">
        <w:rPr>
          <w:rFonts w:hint="cs"/>
          <w:color w:val="000000" w:themeColor="text1"/>
          <w:sz w:val="27"/>
          <w:rtl/>
        </w:rPr>
        <w:t>«الواجبات</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الإسلام»</w:t>
      </w:r>
      <w:r w:rsidRPr="000D3560">
        <w:rPr>
          <w:color w:val="000000" w:themeColor="text1"/>
          <w:sz w:val="27"/>
          <w:rtl/>
        </w:rPr>
        <w:t xml:space="preserve">. </w:t>
      </w:r>
      <w:r w:rsidRPr="000D3560">
        <w:rPr>
          <w:rFonts w:hint="cs"/>
          <w:color w:val="000000" w:themeColor="text1"/>
          <w:sz w:val="27"/>
          <w:rtl/>
        </w:rPr>
        <w:t>و</w:t>
      </w:r>
      <w:r w:rsidRPr="000D3560">
        <w:rPr>
          <w:color w:val="000000" w:themeColor="text1"/>
          <w:sz w:val="27"/>
          <w:rtl/>
        </w:rPr>
        <w:t>بعد هذا التمه</w:t>
      </w:r>
      <w:r w:rsidRPr="000D3560">
        <w:rPr>
          <w:rFonts w:hint="cs"/>
          <w:color w:val="000000" w:themeColor="text1"/>
          <w:sz w:val="27"/>
          <w:rtl/>
        </w:rPr>
        <w:t>ي</w:t>
      </w:r>
      <w:r w:rsidRPr="000D3560">
        <w:rPr>
          <w:color w:val="000000" w:themeColor="text1"/>
          <w:sz w:val="27"/>
          <w:rtl/>
        </w:rPr>
        <w:t>د الوج</w:t>
      </w:r>
      <w:r w:rsidRPr="000D3560">
        <w:rPr>
          <w:rFonts w:hint="cs"/>
          <w:color w:val="000000" w:themeColor="text1"/>
          <w:sz w:val="27"/>
          <w:rtl/>
        </w:rPr>
        <w:t>ي</w:t>
      </w:r>
      <w:r w:rsidRPr="000D3560">
        <w:rPr>
          <w:color w:val="000000" w:themeColor="text1"/>
          <w:sz w:val="27"/>
          <w:rtl/>
        </w:rPr>
        <w:t>ز نقول: لو</w:t>
      </w:r>
      <w:r w:rsidR="00B37529" w:rsidRPr="000D3560">
        <w:rPr>
          <w:rFonts w:hint="cs"/>
          <w:color w:val="000000" w:themeColor="text1"/>
          <w:sz w:val="27"/>
          <w:rtl/>
        </w:rPr>
        <w:t xml:space="preserve"> </w:t>
      </w:r>
      <w:r w:rsidRPr="000D3560">
        <w:rPr>
          <w:color w:val="000000" w:themeColor="text1"/>
          <w:sz w:val="27"/>
          <w:rtl/>
        </w:rPr>
        <w:t>علم القاضي بأن شخصا</w:t>
      </w:r>
      <w:r w:rsidRPr="000D3560">
        <w:rPr>
          <w:rFonts w:hint="cs"/>
          <w:color w:val="000000" w:themeColor="text1"/>
          <w:sz w:val="27"/>
          <w:rtl/>
        </w:rPr>
        <w:t xml:space="preserve">ً </w:t>
      </w:r>
      <w:r w:rsidRPr="000D3560">
        <w:rPr>
          <w:color w:val="000000" w:themeColor="text1"/>
          <w:sz w:val="27"/>
          <w:rtl/>
        </w:rPr>
        <w:t xml:space="preserve">ما </w:t>
      </w:r>
      <w:r w:rsidRPr="000D3560">
        <w:rPr>
          <w:rFonts w:hint="cs"/>
          <w:color w:val="000000" w:themeColor="text1"/>
          <w:sz w:val="27"/>
          <w:rtl/>
        </w:rPr>
        <w:t>يكذب</w:t>
      </w:r>
      <w:r w:rsidR="00B37529"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وينوي</w:t>
      </w:r>
      <w:r w:rsidRPr="000D3560">
        <w:rPr>
          <w:color w:val="000000" w:themeColor="text1"/>
          <w:sz w:val="27"/>
          <w:rtl/>
        </w:rPr>
        <w:t xml:space="preserve"> </w:t>
      </w:r>
      <w:r w:rsidRPr="000D3560">
        <w:rPr>
          <w:rFonts w:hint="cs"/>
          <w:color w:val="000000" w:themeColor="text1"/>
          <w:sz w:val="27"/>
          <w:rtl/>
        </w:rPr>
        <w:t>بكذبه</w:t>
      </w:r>
      <w:r w:rsidRPr="000D3560">
        <w:rPr>
          <w:color w:val="000000" w:themeColor="text1"/>
          <w:sz w:val="27"/>
          <w:rtl/>
        </w:rPr>
        <w:t xml:space="preserve"> </w:t>
      </w:r>
      <w:r w:rsidRPr="000D3560">
        <w:rPr>
          <w:rFonts w:hint="cs"/>
          <w:color w:val="000000" w:themeColor="text1"/>
          <w:sz w:val="27"/>
          <w:rtl/>
        </w:rPr>
        <w:t>هذا</w:t>
      </w:r>
      <w:r w:rsidRPr="000D3560">
        <w:rPr>
          <w:color w:val="000000" w:themeColor="text1"/>
          <w:sz w:val="27"/>
          <w:rtl/>
        </w:rPr>
        <w:t xml:space="preserve"> </w:t>
      </w:r>
      <w:r w:rsidRPr="000D3560">
        <w:rPr>
          <w:rFonts w:hint="cs"/>
          <w:color w:val="000000" w:themeColor="text1"/>
          <w:sz w:val="27"/>
          <w:rtl/>
        </w:rPr>
        <w:t>نهب</w:t>
      </w:r>
      <w:r w:rsidRPr="000D3560">
        <w:rPr>
          <w:color w:val="000000" w:themeColor="text1"/>
          <w:sz w:val="27"/>
          <w:rtl/>
        </w:rPr>
        <w:t xml:space="preserve"> </w:t>
      </w:r>
      <w:r w:rsidRPr="000D3560">
        <w:rPr>
          <w:rFonts w:hint="cs"/>
          <w:color w:val="000000" w:themeColor="text1"/>
          <w:sz w:val="27"/>
          <w:rtl/>
        </w:rPr>
        <w:t>واستلاب</w:t>
      </w:r>
      <w:r w:rsidRPr="000D3560">
        <w:rPr>
          <w:color w:val="000000" w:themeColor="text1"/>
          <w:sz w:val="27"/>
          <w:rtl/>
        </w:rPr>
        <w:t xml:space="preserve"> </w:t>
      </w:r>
      <w:r w:rsidRPr="000D3560">
        <w:rPr>
          <w:rFonts w:hint="cs"/>
          <w:color w:val="000000" w:themeColor="text1"/>
          <w:sz w:val="27"/>
          <w:rtl/>
        </w:rPr>
        <w:t>أموال</w:t>
      </w:r>
      <w:r w:rsidRPr="000D3560">
        <w:rPr>
          <w:color w:val="000000" w:themeColor="text1"/>
          <w:sz w:val="27"/>
          <w:rtl/>
        </w:rPr>
        <w:t xml:space="preserve"> </w:t>
      </w:r>
      <w:r w:rsidRPr="000D3560">
        <w:rPr>
          <w:rFonts w:hint="cs"/>
          <w:color w:val="000000" w:themeColor="text1"/>
          <w:sz w:val="27"/>
          <w:rtl/>
        </w:rPr>
        <w:t>الناس</w:t>
      </w:r>
      <w:r w:rsidR="00B37529"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ولم</w:t>
      </w:r>
      <w:r w:rsidRPr="000D3560">
        <w:rPr>
          <w:color w:val="000000" w:themeColor="text1"/>
          <w:sz w:val="27"/>
          <w:rtl/>
        </w:rPr>
        <w:t xml:space="preserve"> </w:t>
      </w:r>
      <w:r w:rsidRPr="000D3560">
        <w:rPr>
          <w:rFonts w:hint="cs"/>
          <w:color w:val="000000" w:themeColor="text1"/>
          <w:sz w:val="27"/>
          <w:rtl/>
        </w:rPr>
        <w:t>ي</w:t>
      </w:r>
      <w:r w:rsidRPr="000D3560">
        <w:rPr>
          <w:color w:val="000000" w:themeColor="text1"/>
          <w:sz w:val="27"/>
          <w:rtl/>
        </w:rPr>
        <w:t>ظهر الحق</w:t>
      </w:r>
      <w:r w:rsidR="00B37529" w:rsidRPr="000D3560">
        <w:rPr>
          <w:rFonts w:hint="cs"/>
          <w:color w:val="000000" w:themeColor="text1"/>
          <w:sz w:val="27"/>
          <w:rtl/>
        </w:rPr>
        <w:t>ّ</w:t>
      </w:r>
      <w:r w:rsidRPr="000D3560">
        <w:rPr>
          <w:color w:val="000000" w:themeColor="text1"/>
          <w:sz w:val="27"/>
          <w:rtl/>
        </w:rPr>
        <w:t xml:space="preserve"> و</w:t>
      </w:r>
      <w:r w:rsidRPr="000D3560">
        <w:rPr>
          <w:rFonts w:hint="cs"/>
          <w:color w:val="000000" w:themeColor="text1"/>
          <w:sz w:val="27"/>
          <w:rtl/>
        </w:rPr>
        <w:t>ي</w:t>
      </w:r>
      <w:r w:rsidRPr="000D3560">
        <w:rPr>
          <w:color w:val="000000" w:themeColor="text1"/>
          <w:sz w:val="27"/>
          <w:rtl/>
        </w:rPr>
        <w:t>ن</w:t>
      </w:r>
      <w:r w:rsidRPr="000D3560">
        <w:rPr>
          <w:rFonts w:hint="cs"/>
          <w:color w:val="000000" w:themeColor="text1"/>
          <w:sz w:val="27"/>
          <w:rtl/>
        </w:rPr>
        <w:t>كر</w:t>
      </w:r>
      <w:r w:rsidRPr="000D3560">
        <w:rPr>
          <w:color w:val="000000" w:themeColor="text1"/>
          <w:sz w:val="27"/>
          <w:rtl/>
        </w:rPr>
        <w:t xml:space="preserve"> </w:t>
      </w:r>
      <w:r w:rsidRPr="000D3560">
        <w:rPr>
          <w:rFonts w:hint="cs"/>
          <w:color w:val="000000" w:themeColor="text1"/>
          <w:sz w:val="27"/>
          <w:rtl/>
        </w:rPr>
        <w:t>المنكر</w:t>
      </w:r>
      <w:r w:rsidRPr="000D3560">
        <w:rPr>
          <w:color w:val="000000" w:themeColor="text1"/>
          <w:sz w:val="27"/>
          <w:rtl/>
        </w:rPr>
        <w:t xml:space="preserve"> </w:t>
      </w:r>
      <w:r w:rsidRPr="000D3560">
        <w:rPr>
          <w:rFonts w:hint="cs"/>
          <w:color w:val="000000" w:themeColor="text1"/>
          <w:sz w:val="27"/>
          <w:rtl/>
        </w:rPr>
        <w:t>أمام</w:t>
      </w:r>
      <w:r w:rsidRPr="000D3560">
        <w:rPr>
          <w:color w:val="000000" w:themeColor="text1"/>
          <w:sz w:val="27"/>
          <w:rtl/>
        </w:rPr>
        <w:t xml:space="preserve"> </w:t>
      </w:r>
      <w:r w:rsidRPr="000D3560">
        <w:rPr>
          <w:rFonts w:hint="cs"/>
          <w:color w:val="000000" w:themeColor="text1"/>
          <w:sz w:val="27"/>
          <w:rtl/>
        </w:rPr>
        <w:t>المد</w:t>
      </w:r>
      <w:r w:rsidR="00B37529" w:rsidRPr="000D3560">
        <w:rPr>
          <w:rFonts w:hint="cs"/>
          <w:color w:val="000000" w:themeColor="text1"/>
          <w:sz w:val="27"/>
          <w:rtl/>
        </w:rPr>
        <w:t>ّ</w:t>
      </w:r>
      <w:r w:rsidRPr="000D3560">
        <w:rPr>
          <w:rFonts w:hint="cs"/>
          <w:color w:val="000000" w:themeColor="text1"/>
          <w:sz w:val="27"/>
          <w:rtl/>
        </w:rPr>
        <w:t>عي</w:t>
      </w:r>
      <w:r w:rsidRPr="000D3560">
        <w:rPr>
          <w:color w:val="000000" w:themeColor="text1"/>
          <w:sz w:val="27"/>
          <w:rtl/>
        </w:rPr>
        <w:t xml:space="preserve"> </w:t>
      </w:r>
      <w:r w:rsidRPr="000D3560">
        <w:rPr>
          <w:rFonts w:hint="cs"/>
          <w:color w:val="000000" w:themeColor="text1"/>
          <w:sz w:val="27"/>
          <w:rtl/>
        </w:rPr>
        <w:t>أو</w:t>
      </w:r>
      <w:r w:rsidRPr="000D3560">
        <w:rPr>
          <w:color w:val="000000" w:themeColor="text1"/>
          <w:sz w:val="27"/>
          <w:rtl/>
        </w:rPr>
        <w:t xml:space="preserve"> </w:t>
      </w:r>
      <w:r w:rsidRPr="000D3560">
        <w:rPr>
          <w:rFonts w:hint="cs"/>
          <w:color w:val="000000" w:themeColor="text1"/>
          <w:sz w:val="27"/>
          <w:rtl/>
        </w:rPr>
        <w:t>المنكر</w:t>
      </w:r>
      <w:r w:rsidR="00B37529" w:rsidRPr="000D3560">
        <w:rPr>
          <w:rFonts w:hint="cs"/>
          <w:color w:val="000000" w:themeColor="text1"/>
          <w:sz w:val="27"/>
          <w:rtl/>
        </w:rPr>
        <w:t>،</w:t>
      </w:r>
      <w:r w:rsidRPr="000D3560">
        <w:rPr>
          <w:color w:val="000000" w:themeColor="text1"/>
          <w:sz w:val="27"/>
          <w:rtl/>
        </w:rPr>
        <w:t xml:space="preserve"> فقد ترك الواجب</w:t>
      </w:r>
      <w:r w:rsidR="00B37529" w:rsidRPr="000D3560">
        <w:rPr>
          <w:rFonts w:hint="cs"/>
          <w:color w:val="000000" w:themeColor="text1"/>
          <w:sz w:val="27"/>
          <w:rtl/>
        </w:rPr>
        <w:t>،</w:t>
      </w:r>
      <w:r w:rsidRPr="000D3560">
        <w:rPr>
          <w:color w:val="000000" w:themeColor="text1"/>
          <w:sz w:val="27"/>
          <w:rtl/>
        </w:rPr>
        <w:t xml:space="preserve"> و</w:t>
      </w:r>
      <w:r w:rsidRPr="000D3560">
        <w:rPr>
          <w:rFonts w:hint="cs"/>
          <w:color w:val="000000" w:themeColor="text1"/>
          <w:sz w:val="27"/>
          <w:rtl/>
        </w:rPr>
        <w:t>أ</w:t>
      </w:r>
      <w:r w:rsidRPr="000D3560">
        <w:rPr>
          <w:color w:val="000000" w:themeColor="text1"/>
          <w:sz w:val="27"/>
          <w:rtl/>
        </w:rPr>
        <w:t>ت</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بالحرام</w:t>
      </w:r>
      <w:r w:rsidR="00B37529"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الذي</w:t>
      </w:r>
      <w:r w:rsidRPr="000D3560">
        <w:rPr>
          <w:color w:val="000000" w:themeColor="text1"/>
          <w:sz w:val="27"/>
          <w:rtl/>
        </w:rPr>
        <w:t xml:space="preserve"> </w:t>
      </w:r>
      <w:r w:rsidRPr="000D3560">
        <w:rPr>
          <w:rFonts w:hint="cs"/>
          <w:color w:val="000000" w:themeColor="text1"/>
          <w:sz w:val="27"/>
          <w:rtl/>
        </w:rPr>
        <w:t>ي</w:t>
      </w:r>
      <w:r w:rsidRPr="000D3560">
        <w:rPr>
          <w:color w:val="000000" w:themeColor="text1"/>
          <w:sz w:val="27"/>
          <w:rtl/>
        </w:rPr>
        <w:t>وجب فسقه وعزله من منصب القضاء. فلبقاء القاضي في منصبه</w:t>
      </w:r>
      <w:r w:rsidR="00B37529" w:rsidRPr="000D3560">
        <w:rPr>
          <w:rFonts w:hint="cs"/>
          <w:color w:val="000000" w:themeColor="text1"/>
          <w:sz w:val="27"/>
          <w:rtl/>
        </w:rPr>
        <w:t>،</w:t>
      </w:r>
      <w:r w:rsidRPr="000D3560">
        <w:rPr>
          <w:color w:val="000000" w:themeColor="text1"/>
          <w:sz w:val="27"/>
          <w:rtl/>
        </w:rPr>
        <w:t xml:space="preserve"> وتفادي نقض الغرض</w:t>
      </w:r>
      <w:r w:rsidR="00B37529" w:rsidRPr="000D3560">
        <w:rPr>
          <w:rFonts w:hint="cs"/>
          <w:color w:val="000000" w:themeColor="text1"/>
          <w:sz w:val="27"/>
          <w:rtl/>
        </w:rPr>
        <w:t>،</w:t>
      </w:r>
      <w:r w:rsidRPr="000D3560">
        <w:rPr>
          <w:color w:val="000000" w:themeColor="text1"/>
          <w:sz w:val="27"/>
          <w:rtl/>
        </w:rPr>
        <w:t xml:space="preserve"> عل</w:t>
      </w:r>
      <w:r w:rsidRPr="000D3560">
        <w:rPr>
          <w:rFonts w:hint="cs"/>
          <w:color w:val="000000" w:themeColor="text1"/>
          <w:sz w:val="27"/>
          <w:rtl/>
        </w:rPr>
        <w:t>ي</w:t>
      </w:r>
      <w:r w:rsidRPr="000D3560">
        <w:rPr>
          <w:color w:val="000000" w:themeColor="text1"/>
          <w:sz w:val="27"/>
          <w:rtl/>
        </w:rPr>
        <w:t xml:space="preserve">نا الإذعان بأن </w:t>
      </w:r>
      <w:r w:rsidRPr="000D3560">
        <w:rPr>
          <w:rFonts w:hint="cs"/>
          <w:color w:val="000000" w:themeColor="text1"/>
          <w:sz w:val="27"/>
          <w:rtl/>
        </w:rPr>
        <w:t>ي</w:t>
      </w:r>
      <w:r w:rsidRPr="000D3560">
        <w:rPr>
          <w:color w:val="000000" w:themeColor="text1"/>
          <w:sz w:val="27"/>
          <w:rtl/>
        </w:rPr>
        <w:t>جب عل</w:t>
      </w:r>
      <w:r w:rsidRPr="000D3560">
        <w:rPr>
          <w:rFonts w:hint="cs"/>
          <w:color w:val="000000" w:themeColor="text1"/>
          <w:sz w:val="27"/>
          <w:rtl/>
        </w:rPr>
        <w:t>ي</w:t>
      </w:r>
      <w:r w:rsidRPr="000D3560">
        <w:rPr>
          <w:color w:val="000000" w:themeColor="text1"/>
          <w:sz w:val="27"/>
          <w:rtl/>
        </w:rPr>
        <w:t>ه الح</w:t>
      </w:r>
      <w:r w:rsidRPr="000D3560">
        <w:rPr>
          <w:rFonts w:hint="cs"/>
          <w:color w:val="000000" w:themeColor="text1"/>
          <w:sz w:val="27"/>
          <w:rtl/>
        </w:rPr>
        <w:t>كم</w:t>
      </w:r>
      <w:r w:rsidRPr="000D3560">
        <w:rPr>
          <w:color w:val="000000" w:themeColor="text1"/>
          <w:sz w:val="27"/>
          <w:rtl/>
        </w:rPr>
        <w:t xml:space="preserve"> </w:t>
      </w:r>
      <w:r w:rsidRPr="000D3560">
        <w:rPr>
          <w:rFonts w:hint="cs"/>
          <w:color w:val="000000" w:themeColor="text1"/>
          <w:sz w:val="27"/>
          <w:rtl/>
        </w:rPr>
        <w:t>حسب</w:t>
      </w:r>
      <w:r w:rsidRPr="000D3560">
        <w:rPr>
          <w:color w:val="000000" w:themeColor="text1"/>
          <w:sz w:val="27"/>
          <w:rtl/>
        </w:rPr>
        <w:t xml:space="preserve"> </w:t>
      </w:r>
      <w:r w:rsidRPr="000D3560">
        <w:rPr>
          <w:rFonts w:hint="cs"/>
          <w:color w:val="000000" w:themeColor="text1"/>
          <w:sz w:val="27"/>
          <w:rtl/>
        </w:rPr>
        <w:t>علمه</w:t>
      </w:r>
      <w:r w:rsidRPr="000D3560">
        <w:rPr>
          <w:color w:val="000000" w:themeColor="text1"/>
          <w:sz w:val="27"/>
          <w:rtl/>
        </w:rPr>
        <w:t xml:space="preserve">. </w:t>
      </w:r>
    </w:p>
    <w:p w:rsidR="005347F2" w:rsidRPr="000D3560" w:rsidRDefault="005347F2" w:rsidP="00211C6C">
      <w:pPr>
        <w:spacing w:line="400" w:lineRule="exact"/>
        <w:rPr>
          <w:rFonts w:asciiTheme="minorBidi" w:hAnsiTheme="minorBidi"/>
          <w:color w:val="000000" w:themeColor="text1"/>
          <w:sz w:val="27"/>
          <w:rtl/>
        </w:rPr>
      </w:pPr>
      <w:r w:rsidRPr="000D3560">
        <w:rPr>
          <w:b/>
          <w:bCs/>
          <w:color w:val="000000" w:themeColor="text1"/>
          <w:sz w:val="27"/>
          <w:rtl/>
        </w:rPr>
        <w:t>الدل</w:t>
      </w:r>
      <w:r w:rsidRPr="000D3560">
        <w:rPr>
          <w:rFonts w:hint="cs"/>
          <w:b/>
          <w:bCs/>
          <w:color w:val="000000" w:themeColor="text1"/>
          <w:sz w:val="27"/>
          <w:rtl/>
        </w:rPr>
        <w:t>ي</w:t>
      </w:r>
      <w:r w:rsidRPr="000D3560">
        <w:rPr>
          <w:b/>
          <w:bCs/>
          <w:color w:val="000000" w:themeColor="text1"/>
          <w:sz w:val="27"/>
          <w:rtl/>
        </w:rPr>
        <w:t xml:space="preserve">ل الرابع: </w:t>
      </w:r>
      <w:r w:rsidRPr="000D3560">
        <w:rPr>
          <w:color w:val="000000" w:themeColor="text1"/>
          <w:sz w:val="27"/>
          <w:rtl/>
        </w:rPr>
        <w:t>قال الله سبحانه وتعال</w:t>
      </w:r>
      <w:r w:rsidR="00B37529" w:rsidRPr="000D3560">
        <w:rPr>
          <w:rFonts w:hint="cs"/>
          <w:color w:val="000000" w:themeColor="text1"/>
          <w:sz w:val="27"/>
          <w:rtl/>
        </w:rPr>
        <w:t>ى</w:t>
      </w:r>
      <w:r w:rsidRPr="000D3560">
        <w:rPr>
          <w:color w:val="000000" w:themeColor="text1"/>
          <w:sz w:val="27"/>
          <w:rtl/>
        </w:rPr>
        <w:t xml:space="preserve"> في عظ</w:t>
      </w:r>
      <w:r w:rsidRPr="000D3560">
        <w:rPr>
          <w:rFonts w:hint="cs"/>
          <w:color w:val="000000" w:themeColor="text1"/>
          <w:sz w:val="27"/>
          <w:rtl/>
        </w:rPr>
        <w:t>ي</w:t>
      </w:r>
      <w:r w:rsidRPr="000D3560">
        <w:rPr>
          <w:color w:val="000000" w:themeColor="text1"/>
          <w:sz w:val="27"/>
          <w:rtl/>
        </w:rPr>
        <w:t>م ذ</w:t>
      </w:r>
      <w:r w:rsidRPr="000D3560">
        <w:rPr>
          <w:rFonts w:hint="cs"/>
          <w:color w:val="000000" w:themeColor="text1"/>
          <w:sz w:val="27"/>
          <w:rtl/>
        </w:rPr>
        <w:t>كره</w:t>
      </w:r>
      <w:r w:rsidRPr="000D3560">
        <w:rPr>
          <w:color w:val="000000" w:themeColor="text1"/>
          <w:sz w:val="27"/>
          <w:rtl/>
        </w:rPr>
        <w:t xml:space="preserve">: </w:t>
      </w:r>
      <w:r w:rsidRPr="000D3560">
        <w:rPr>
          <w:rFonts w:ascii="Mosawi" w:hAnsi="Mosawi" w:cs="Mosawi"/>
          <w:color w:val="000000" w:themeColor="text1"/>
          <w:sz w:val="24"/>
          <w:szCs w:val="24"/>
          <w:rtl/>
        </w:rPr>
        <w:t>﴿</w:t>
      </w:r>
      <w:r w:rsidRPr="000D3560">
        <w:rPr>
          <w:b/>
          <w:bCs/>
          <w:color w:val="000000" w:themeColor="text1"/>
          <w:sz w:val="27"/>
          <w:rtl/>
        </w:rPr>
        <w:t>يَا دَاوُودُ إِنَّا جَعَلْنَاكَ خَلِيفَةً فِي الأَرْضِ فَاحْكُم</w:t>
      </w:r>
      <w:r w:rsidR="00B37529" w:rsidRPr="000D3560">
        <w:rPr>
          <w:rFonts w:hint="cs"/>
          <w:b/>
          <w:bCs/>
          <w:color w:val="000000" w:themeColor="text1"/>
          <w:sz w:val="27"/>
          <w:rtl/>
        </w:rPr>
        <w:t>ْ</w:t>
      </w:r>
      <w:r w:rsidRPr="000D3560">
        <w:rPr>
          <w:b/>
          <w:bCs/>
          <w:color w:val="000000" w:themeColor="text1"/>
          <w:sz w:val="27"/>
          <w:rtl/>
        </w:rPr>
        <w:t xml:space="preserve"> بَيْنَ النَّاسِ بِالْحَقِّ وَلا تَتَّبِعِ الْهَوَى فَيُضِلَّكَ عَن سَبِيلِ ا</w:t>
      </w:r>
      <w:r w:rsidR="00C03F50" w:rsidRPr="000D3560">
        <w:rPr>
          <w:b/>
          <w:bCs/>
          <w:color w:val="000000" w:themeColor="text1"/>
          <w:sz w:val="27"/>
          <w:rtl/>
        </w:rPr>
        <w:t>لل</w:t>
      </w:r>
      <w:r w:rsidRPr="000D3560">
        <w:rPr>
          <w:b/>
          <w:bCs/>
          <w:color w:val="000000" w:themeColor="text1"/>
          <w:sz w:val="27"/>
          <w:rtl/>
        </w:rPr>
        <w:t>ه</w:t>
      </w:r>
      <w:r w:rsidRPr="000D3560">
        <w:rPr>
          <w:rFonts w:ascii="Mosawi" w:hAnsi="Mosawi" w:cs="Mosawi"/>
          <w:color w:val="000000" w:themeColor="text1"/>
          <w:sz w:val="24"/>
          <w:szCs w:val="24"/>
          <w:rtl/>
        </w:rPr>
        <w:t xml:space="preserve">﴾ </w:t>
      </w:r>
      <w:r w:rsidRPr="000D3560">
        <w:rPr>
          <w:rFonts w:asciiTheme="minorBidi" w:hAnsiTheme="minorBidi" w:hint="cs"/>
          <w:color w:val="000000" w:themeColor="text1"/>
          <w:sz w:val="27"/>
          <w:rtl/>
          <w:lang w:bidi="fa-IR"/>
        </w:rPr>
        <w:t xml:space="preserve">(ص: </w:t>
      </w:r>
      <w:r w:rsidRPr="000D3560">
        <w:rPr>
          <w:rFonts w:hint="cs"/>
          <w:color w:val="000000" w:themeColor="text1"/>
          <w:sz w:val="27"/>
          <w:rtl/>
        </w:rPr>
        <w:t>26</w:t>
      </w:r>
      <w:r w:rsidRPr="000D3560">
        <w:rPr>
          <w:rFonts w:asciiTheme="minorBidi" w:hAnsiTheme="minorBidi" w:hint="cs"/>
          <w:color w:val="000000" w:themeColor="text1"/>
          <w:sz w:val="27"/>
          <w:rtl/>
          <w:lang w:bidi="fa-IR"/>
        </w:rPr>
        <w:t>)</w:t>
      </w:r>
      <w:r w:rsidR="00C03F50" w:rsidRPr="000D3560">
        <w:rPr>
          <w:rFonts w:asciiTheme="minorBidi" w:hAnsiTheme="minorBidi" w:hint="cs"/>
          <w:color w:val="000000" w:themeColor="text1"/>
          <w:sz w:val="27"/>
          <w:rtl/>
          <w:lang w:bidi="fa-IR"/>
        </w:rPr>
        <w:t>،</w:t>
      </w:r>
      <w:r w:rsidRPr="000D3560">
        <w:rPr>
          <w:rFonts w:asciiTheme="minorBidi" w:hAnsiTheme="minorBidi" w:hint="cs"/>
          <w:color w:val="000000" w:themeColor="text1"/>
          <w:sz w:val="27"/>
          <w:rtl/>
          <w:lang w:bidi="fa-IR"/>
        </w:rPr>
        <w:t xml:space="preserve"> </w:t>
      </w:r>
      <w:r w:rsidRPr="000D3560">
        <w:rPr>
          <w:color w:val="000000" w:themeColor="text1"/>
          <w:sz w:val="27"/>
          <w:rtl/>
        </w:rPr>
        <w:t>و</w:t>
      </w:r>
      <w:r w:rsidRPr="000D3560">
        <w:rPr>
          <w:rFonts w:ascii="Mosawi" w:hAnsi="Mosawi" w:cs="Mosawi"/>
          <w:color w:val="000000" w:themeColor="text1"/>
          <w:sz w:val="24"/>
          <w:szCs w:val="24"/>
          <w:rtl/>
        </w:rPr>
        <w:t>﴿</w:t>
      </w:r>
      <w:r w:rsidR="00C03F50" w:rsidRPr="000D3560">
        <w:rPr>
          <w:b/>
          <w:bCs/>
          <w:color w:val="000000" w:themeColor="text1"/>
          <w:sz w:val="27"/>
          <w:rtl/>
        </w:rPr>
        <w:t>إِنَّ الل</w:t>
      </w:r>
      <w:r w:rsidRPr="000D3560">
        <w:rPr>
          <w:b/>
          <w:bCs/>
          <w:color w:val="000000" w:themeColor="text1"/>
          <w:sz w:val="27"/>
          <w:rtl/>
        </w:rPr>
        <w:t>هَ يَأْمُرُكُمْ أَن تُؤَدُّواْ الأَمَانَاتِ إِلَى أَهْلِهَا وَإِذَا حَكَمْتُم</w:t>
      </w:r>
      <w:r w:rsidR="00C03F50" w:rsidRPr="000D3560">
        <w:rPr>
          <w:rFonts w:hint="cs"/>
          <w:b/>
          <w:bCs/>
          <w:color w:val="000000" w:themeColor="text1"/>
          <w:sz w:val="27"/>
          <w:rtl/>
        </w:rPr>
        <w:t>ْ</w:t>
      </w:r>
      <w:r w:rsidRPr="000D3560">
        <w:rPr>
          <w:b/>
          <w:bCs/>
          <w:color w:val="000000" w:themeColor="text1"/>
          <w:sz w:val="27"/>
          <w:rtl/>
        </w:rPr>
        <w:t xml:space="preserve"> بَيْنَ النَّاسِ أَن</w:t>
      </w:r>
      <w:r w:rsidR="00C03F50" w:rsidRPr="000D3560">
        <w:rPr>
          <w:rFonts w:hint="cs"/>
          <w:b/>
          <w:bCs/>
          <w:color w:val="000000" w:themeColor="text1"/>
          <w:sz w:val="27"/>
          <w:rtl/>
        </w:rPr>
        <w:t>ْ</w:t>
      </w:r>
      <w:r w:rsidRPr="000D3560">
        <w:rPr>
          <w:b/>
          <w:bCs/>
          <w:color w:val="000000" w:themeColor="text1"/>
          <w:sz w:val="27"/>
          <w:rtl/>
        </w:rPr>
        <w:t xml:space="preserve"> تَحْكُمُواْ بِالْعَدْلِ</w:t>
      </w:r>
      <w:r w:rsidRPr="000D3560">
        <w:rPr>
          <w:rFonts w:ascii="Mosawi" w:hAnsi="Mosawi" w:cs="Mosawi"/>
          <w:color w:val="000000" w:themeColor="text1"/>
          <w:sz w:val="24"/>
          <w:szCs w:val="24"/>
          <w:rtl/>
        </w:rPr>
        <w:t xml:space="preserve">﴾ </w:t>
      </w:r>
      <w:r w:rsidRPr="000D3560">
        <w:rPr>
          <w:rFonts w:asciiTheme="minorBidi" w:hAnsiTheme="minorBidi"/>
          <w:color w:val="000000" w:themeColor="text1"/>
          <w:sz w:val="27"/>
          <w:rtl/>
        </w:rPr>
        <w:t>(النساء: 58)</w:t>
      </w:r>
      <w:r w:rsidR="00C03F50" w:rsidRPr="000D3560">
        <w:rPr>
          <w:rFonts w:hint="cs"/>
          <w:color w:val="000000" w:themeColor="text1"/>
          <w:sz w:val="27"/>
          <w:rtl/>
        </w:rPr>
        <w:t>،</w:t>
      </w:r>
      <w:r w:rsidRPr="000D3560">
        <w:rPr>
          <w:rFonts w:hint="cs"/>
          <w:color w:val="000000" w:themeColor="text1"/>
          <w:sz w:val="27"/>
          <w:rtl/>
        </w:rPr>
        <w:t xml:space="preserve"> </w:t>
      </w:r>
      <w:r w:rsidRPr="000D3560">
        <w:rPr>
          <w:color w:val="000000" w:themeColor="text1"/>
          <w:sz w:val="27"/>
          <w:rtl/>
        </w:rPr>
        <w:t>و</w:t>
      </w:r>
      <w:r w:rsidRPr="000D3560">
        <w:rPr>
          <w:rFonts w:ascii="Mosawi" w:hAnsi="Mosawi" w:cs="Mosawi"/>
          <w:color w:val="000000" w:themeColor="text1"/>
          <w:sz w:val="24"/>
          <w:szCs w:val="24"/>
          <w:rtl/>
        </w:rPr>
        <w:t>﴿</w:t>
      </w:r>
      <w:r w:rsidRPr="000D3560">
        <w:rPr>
          <w:b/>
          <w:bCs/>
          <w:color w:val="000000" w:themeColor="text1"/>
          <w:sz w:val="27"/>
          <w:rtl/>
        </w:rPr>
        <w:t>وَإِنْ حَكَمْتَ فَاحْكُم بَ</w:t>
      </w:r>
      <w:r w:rsidR="00C03F50" w:rsidRPr="000D3560">
        <w:rPr>
          <w:b/>
          <w:bCs/>
          <w:color w:val="000000" w:themeColor="text1"/>
          <w:sz w:val="27"/>
          <w:rtl/>
        </w:rPr>
        <w:t>يْنَهُمْ بِالْقِسْطِ إِنَّ الل</w:t>
      </w:r>
      <w:r w:rsidRPr="000D3560">
        <w:rPr>
          <w:b/>
          <w:bCs/>
          <w:color w:val="000000" w:themeColor="text1"/>
          <w:sz w:val="27"/>
          <w:rtl/>
        </w:rPr>
        <w:t>هَ يُحِبُّ الْمُقْسِطِينَ</w:t>
      </w:r>
      <w:r w:rsidRPr="000D3560">
        <w:rPr>
          <w:rFonts w:ascii="Mosawi" w:hAnsi="Mosawi" w:cs="Mosawi"/>
          <w:color w:val="000000" w:themeColor="text1"/>
          <w:sz w:val="24"/>
          <w:szCs w:val="24"/>
          <w:rtl/>
        </w:rPr>
        <w:t xml:space="preserve">﴾ </w:t>
      </w:r>
      <w:r w:rsidRPr="000D3560">
        <w:rPr>
          <w:rFonts w:hint="cs"/>
          <w:color w:val="000000" w:themeColor="text1"/>
          <w:sz w:val="27"/>
          <w:rtl/>
        </w:rPr>
        <w:t>(المائدة: 42)</w:t>
      </w:r>
      <w:r w:rsidR="00C03F50" w:rsidRPr="000D3560">
        <w:rPr>
          <w:rFonts w:hint="cs"/>
          <w:color w:val="000000" w:themeColor="text1"/>
          <w:sz w:val="27"/>
          <w:rtl/>
        </w:rPr>
        <w:t>،</w:t>
      </w:r>
      <w:r w:rsidRPr="000D3560">
        <w:rPr>
          <w:rFonts w:hint="cs"/>
          <w:color w:val="000000" w:themeColor="text1"/>
          <w:sz w:val="27"/>
          <w:rtl/>
        </w:rPr>
        <w:t xml:space="preserve"> </w:t>
      </w:r>
      <w:r w:rsidRPr="000D3560">
        <w:rPr>
          <w:color w:val="000000" w:themeColor="text1"/>
          <w:sz w:val="27"/>
          <w:rtl/>
        </w:rPr>
        <w:t>و</w:t>
      </w:r>
      <w:r w:rsidRPr="000D3560">
        <w:rPr>
          <w:rFonts w:ascii="Mosawi" w:hAnsi="Mosawi" w:cs="Mosawi"/>
          <w:color w:val="000000" w:themeColor="text1"/>
          <w:sz w:val="24"/>
          <w:szCs w:val="24"/>
          <w:rtl/>
        </w:rPr>
        <w:t>﴿</w:t>
      </w:r>
      <w:r w:rsidRPr="000D3560">
        <w:rPr>
          <w:b/>
          <w:bCs/>
          <w:color w:val="000000" w:themeColor="text1"/>
          <w:sz w:val="27"/>
          <w:rtl/>
        </w:rPr>
        <w:t>وَأَنزَلْنَا مَعَهُمُ الْكِتَابَ وَالْمِيزَانَ لِيَقُومَ النَّاسُ بِالْقِسْطِ</w:t>
      </w:r>
      <w:r w:rsidRPr="000D3560">
        <w:rPr>
          <w:rFonts w:ascii="Mosawi" w:hAnsi="Mosawi" w:cs="Mosawi"/>
          <w:color w:val="000000" w:themeColor="text1"/>
          <w:sz w:val="24"/>
          <w:szCs w:val="24"/>
          <w:rtl/>
        </w:rPr>
        <w:t xml:space="preserve">﴾ </w:t>
      </w:r>
      <w:r w:rsidRPr="000D3560">
        <w:rPr>
          <w:rFonts w:asciiTheme="minorBidi" w:hAnsiTheme="minorBidi" w:hint="cs"/>
          <w:color w:val="000000" w:themeColor="text1"/>
          <w:sz w:val="27"/>
          <w:rtl/>
        </w:rPr>
        <w:t>(الحديد: 25).</w:t>
      </w:r>
    </w:p>
    <w:p w:rsidR="00C03F50" w:rsidRPr="000D3560" w:rsidRDefault="005347F2" w:rsidP="00211C6C">
      <w:pPr>
        <w:spacing w:line="400" w:lineRule="exact"/>
        <w:rPr>
          <w:color w:val="000000" w:themeColor="text1"/>
          <w:sz w:val="27"/>
          <w:rtl/>
        </w:rPr>
      </w:pPr>
      <w:r w:rsidRPr="000D3560">
        <w:rPr>
          <w:color w:val="000000" w:themeColor="text1"/>
          <w:sz w:val="27"/>
          <w:rtl/>
        </w:rPr>
        <w:t xml:space="preserve">وما </w:t>
      </w:r>
      <w:r w:rsidRPr="000D3560">
        <w:rPr>
          <w:rFonts w:hint="cs"/>
          <w:color w:val="000000" w:themeColor="text1"/>
          <w:sz w:val="27"/>
          <w:rtl/>
        </w:rPr>
        <w:t>ي</w:t>
      </w:r>
      <w:r w:rsidRPr="000D3560">
        <w:rPr>
          <w:color w:val="000000" w:themeColor="text1"/>
          <w:sz w:val="27"/>
          <w:rtl/>
        </w:rPr>
        <w:t>ت</w:t>
      </w:r>
      <w:r w:rsidR="00C03F50" w:rsidRPr="000D3560">
        <w:rPr>
          <w:rFonts w:hint="cs"/>
          <w:color w:val="000000" w:themeColor="text1"/>
          <w:sz w:val="27"/>
          <w:rtl/>
        </w:rPr>
        <w:t>ّ</w:t>
      </w:r>
      <w:r w:rsidRPr="000D3560">
        <w:rPr>
          <w:color w:val="000000" w:themeColor="text1"/>
          <w:sz w:val="27"/>
          <w:rtl/>
        </w:rPr>
        <w:t>ضح جل</w:t>
      </w:r>
      <w:r w:rsidRPr="000D3560">
        <w:rPr>
          <w:rFonts w:hint="cs"/>
          <w:color w:val="000000" w:themeColor="text1"/>
          <w:sz w:val="27"/>
          <w:rtl/>
        </w:rPr>
        <w:t>ي</w:t>
      </w:r>
      <w:r w:rsidR="00C03F50" w:rsidRPr="000D3560">
        <w:rPr>
          <w:rFonts w:hint="cs"/>
          <w:color w:val="000000" w:themeColor="text1"/>
          <w:sz w:val="27"/>
          <w:rtl/>
        </w:rPr>
        <w:t>ّ</w:t>
      </w:r>
      <w:r w:rsidRPr="000D3560">
        <w:rPr>
          <w:color w:val="000000" w:themeColor="text1"/>
          <w:sz w:val="27"/>
          <w:rtl/>
        </w:rPr>
        <w:t>ا</w:t>
      </w:r>
      <w:r w:rsidR="00C03F50" w:rsidRPr="000D3560">
        <w:rPr>
          <w:rFonts w:hint="cs"/>
          <w:color w:val="000000" w:themeColor="text1"/>
          <w:sz w:val="27"/>
          <w:rtl/>
        </w:rPr>
        <w:t>ً</w:t>
      </w:r>
      <w:r w:rsidRPr="000D3560">
        <w:rPr>
          <w:color w:val="000000" w:themeColor="text1"/>
          <w:sz w:val="27"/>
          <w:rtl/>
        </w:rPr>
        <w:t xml:space="preserve"> من هذه الآ</w:t>
      </w:r>
      <w:r w:rsidRPr="000D3560">
        <w:rPr>
          <w:rFonts w:hint="cs"/>
          <w:color w:val="000000" w:themeColor="text1"/>
          <w:sz w:val="27"/>
          <w:rtl/>
        </w:rPr>
        <w:t>ي</w:t>
      </w:r>
      <w:r w:rsidRPr="000D3560">
        <w:rPr>
          <w:color w:val="000000" w:themeColor="text1"/>
          <w:sz w:val="27"/>
          <w:rtl/>
        </w:rPr>
        <w:t>ات الشر</w:t>
      </w:r>
      <w:r w:rsidRPr="000D3560">
        <w:rPr>
          <w:rFonts w:hint="cs"/>
          <w:color w:val="000000" w:themeColor="text1"/>
          <w:sz w:val="27"/>
          <w:rtl/>
        </w:rPr>
        <w:t>ي</w:t>
      </w:r>
      <w:r w:rsidRPr="000D3560">
        <w:rPr>
          <w:color w:val="000000" w:themeColor="text1"/>
          <w:sz w:val="27"/>
          <w:rtl/>
        </w:rPr>
        <w:t>فة</w:t>
      </w:r>
      <w:r w:rsidR="00C03F50" w:rsidRPr="000D3560">
        <w:rPr>
          <w:rFonts w:hint="cs"/>
          <w:color w:val="000000" w:themeColor="text1"/>
          <w:sz w:val="27"/>
          <w:rtl/>
        </w:rPr>
        <w:t>،</w:t>
      </w:r>
      <w:r w:rsidRPr="000D3560">
        <w:rPr>
          <w:color w:val="000000" w:themeColor="text1"/>
          <w:sz w:val="27"/>
          <w:rtl/>
        </w:rPr>
        <w:t xml:space="preserve"> والآ</w:t>
      </w:r>
      <w:r w:rsidRPr="000D3560">
        <w:rPr>
          <w:rFonts w:hint="cs"/>
          <w:color w:val="000000" w:themeColor="text1"/>
          <w:sz w:val="27"/>
          <w:rtl/>
        </w:rPr>
        <w:t>ي</w:t>
      </w:r>
      <w:r w:rsidRPr="000D3560">
        <w:rPr>
          <w:color w:val="000000" w:themeColor="text1"/>
          <w:sz w:val="27"/>
          <w:rtl/>
        </w:rPr>
        <w:t>ات الأخر</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التي</w:t>
      </w:r>
      <w:r w:rsidRPr="000D3560">
        <w:rPr>
          <w:color w:val="000000" w:themeColor="text1"/>
          <w:sz w:val="27"/>
          <w:rtl/>
        </w:rPr>
        <w:t xml:space="preserve"> </w:t>
      </w:r>
      <w:r w:rsidRPr="000D3560">
        <w:rPr>
          <w:rFonts w:hint="cs"/>
          <w:color w:val="000000" w:themeColor="text1"/>
          <w:sz w:val="27"/>
          <w:rtl/>
        </w:rPr>
        <w:t>تحمل</w:t>
      </w:r>
      <w:r w:rsidRPr="000D3560">
        <w:rPr>
          <w:color w:val="000000" w:themeColor="text1"/>
          <w:sz w:val="27"/>
          <w:rtl/>
        </w:rPr>
        <w:t xml:space="preserve"> </w:t>
      </w:r>
      <w:r w:rsidRPr="000D3560">
        <w:rPr>
          <w:rFonts w:hint="cs"/>
          <w:color w:val="000000" w:themeColor="text1"/>
          <w:sz w:val="27"/>
          <w:rtl/>
        </w:rPr>
        <w:t>نفس</w:t>
      </w:r>
      <w:r w:rsidRPr="000D3560">
        <w:rPr>
          <w:color w:val="000000" w:themeColor="text1"/>
          <w:sz w:val="27"/>
          <w:rtl/>
        </w:rPr>
        <w:t xml:space="preserve"> </w:t>
      </w:r>
      <w:r w:rsidRPr="000D3560">
        <w:rPr>
          <w:rFonts w:hint="cs"/>
          <w:color w:val="000000" w:themeColor="text1"/>
          <w:sz w:val="27"/>
          <w:rtl/>
        </w:rPr>
        <w:t xml:space="preserve">المضمون، </w:t>
      </w:r>
      <w:r w:rsidRPr="000D3560">
        <w:rPr>
          <w:color w:val="000000" w:themeColor="text1"/>
          <w:sz w:val="27"/>
          <w:rtl/>
        </w:rPr>
        <w:t>ه</w:t>
      </w:r>
      <w:r w:rsidR="00C03F50" w:rsidRPr="000D3560">
        <w:rPr>
          <w:rFonts w:hint="cs"/>
          <w:color w:val="000000" w:themeColor="text1"/>
          <w:sz w:val="27"/>
          <w:rtl/>
        </w:rPr>
        <w:t>و</w:t>
      </w:r>
      <w:r w:rsidRPr="000D3560">
        <w:rPr>
          <w:color w:val="000000" w:themeColor="text1"/>
          <w:sz w:val="27"/>
          <w:rtl/>
        </w:rPr>
        <w:t xml:space="preserve"> أن</w:t>
      </w:r>
      <w:r w:rsidRPr="000D3560">
        <w:rPr>
          <w:rFonts w:hint="cs"/>
          <w:color w:val="000000" w:themeColor="text1"/>
          <w:sz w:val="27"/>
          <w:rtl/>
        </w:rPr>
        <w:t xml:space="preserve"> </w:t>
      </w:r>
      <w:r w:rsidRPr="000D3560">
        <w:rPr>
          <w:color w:val="000000" w:themeColor="text1"/>
          <w:sz w:val="27"/>
          <w:rtl/>
        </w:rPr>
        <w:t>الهدف التام</w:t>
      </w:r>
      <w:r w:rsidR="00C03F50" w:rsidRPr="000D3560">
        <w:rPr>
          <w:rFonts w:hint="cs"/>
          <w:color w:val="000000" w:themeColor="text1"/>
          <w:sz w:val="27"/>
          <w:rtl/>
        </w:rPr>
        <w:t>ّ</w:t>
      </w:r>
      <w:r w:rsidRPr="000D3560">
        <w:rPr>
          <w:color w:val="000000" w:themeColor="text1"/>
          <w:sz w:val="27"/>
          <w:rtl/>
        </w:rPr>
        <w:t xml:space="preserve"> من وراء الح</w:t>
      </w:r>
      <w:r w:rsidRPr="000D3560">
        <w:rPr>
          <w:rFonts w:hint="cs"/>
          <w:color w:val="000000" w:themeColor="text1"/>
          <w:sz w:val="27"/>
          <w:rtl/>
        </w:rPr>
        <w:t>كم</w:t>
      </w:r>
      <w:r w:rsidRPr="000D3560">
        <w:rPr>
          <w:color w:val="000000" w:themeColor="text1"/>
          <w:sz w:val="27"/>
          <w:rtl/>
        </w:rPr>
        <w:t xml:space="preserve"> </w:t>
      </w:r>
      <w:r w:rsidRPr="000D3560">
        <w:rPr>
          <w:rFonts w:hint="cs"/>
          <w:color w:val="000000" w:themeColor="text1"/>
          <w:sz w:val="27"/>
          <w:rtl/>
        </w:rPr>
        <w:t>والقضاء</w:t>
      </w:r>
      <w:r w:rsidRPr="000D3560">
        <w:rPr>
          <w:color w:val="000000" w:themeColor="text1"/>
          <w:sz w:val="27"/>
          <w:rtl/>
        </w:rPr>
        <w:t xml:space="preserve"> </w:t>
      </w:r>
      <w:r w:rsidRPr="000D3560">
        <w:rPr>
          <w:rFonts w:hint="cs"/>
          <w:color w:val="000000" w:themeColor="text1"/>
          <w:sz w:val="27"/>
          <w:rtl/>
        </w:rPr>
        <w:t>يتمث</w:t>
      </w:r>
      <w:r w:rsidR="00C03F50" w:rsidRPr="000D3560">
        <w:rPr>
          <w:rFonts w:hint="cs"/>
          <w:color w:val="000000" w:themeColor="text1"/>
          <w:sz w:val="27"/>
          <w:rtl/>
        </w:rPr>
        <w:t>َّ</w:t>
      </w:r>
      <w:r w:rsidRPr="000D3560">
        <w:rPr>
          <w:rFonts w:hint="cs"/>
          <w:color w:val="000000" w:themeColor="text1"/>
          <w:sz w:val="27"/>
          <w:rtl/>
        </w:rPr>
        <w:t>ل</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الحكم</w:t>
      </w:r>
      <w:r w:rsidRPr="000D3560">
        <w:rPr>
          <w:color w:val="000000" w:themeColor="text1"/>
          <w:sz w:val="27"/>
          <w:rtl/>
        </w:rPr>
        <w:t xml:space="preserve"> </w:t>
      </w:r>
      <w:r w:rsidRPr="000D3560">
        <w:rPr>
          <w:rFonts w:hint="cs"/>
          <w:color w:val="000000" w:themeColor="text1"/>
          <w:sz w:val="27"/>
          <w:rtl/>
        </w:rPr>
        <w:t>بالحق</w:t>
      </w:r>
      <w:r w:rsidR="00C03F50"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والعدل</w:t>
      </w:r>
      <w:r w:rsidRPr="000D3560">
        <w:rPr>
          <w:color w:val="000000" w:themeColor="text1"/>
          <w:sz w:val="27"/>
          <w:rtl/>
        </w:rPr>
        <w:t xml:space="preserve"> </w:t>
      </w:r>
      <w:r w:rsidRPr="000D3560">
        <w:rPr>
          <w:rFonts w:hint="cs"/>
          <w:color w:val="000000" w:themeColor="text1"/>
          <w:sz w:val="27"/>
          <w:rtl/>
        </w:rPr>
        <w:t>والقسط</w:t>
      </w:r>
      <w:r w:rsidR="00C03F50"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وغني</w:t>
      </w:r>
      <w:r w:rsidR="00C03F50"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عن</w:t>
      </w:r>
      <w:r w:rsidRPr="000D3560">
        <w:rPr>
          <w:color w:val="000000" w:themeColor="text1"/>
          <w:sz w:val="27"/>
          <w:rtl/>
        </w:rPr>
        <w:t xml:space="preserve"> </w:t>
      </w:r>
      <w:r w:rsidRPr="000D3560">
        <w:rPr>
          <w:rFonts w:hint="cs"/>
          <w:color w:val="000000" w:themeColor="text1"/>
          <w:sz w:val="27"/>
          <w:rtl/>
        </w:rPr>
        <w:t>القول</w:t>
      </w:r>
      <w:r w:rsidRPr="000D3560">
        <w:rPr>
          <w:color w:val="000000" w:themeColor="text1"/>
          <w:sz w:val="27"/>
          <w:rtl/>
        </w:rPr>
        <w:t xml:space="preserve"> </w:t>
      </w:r>
      <w:r w:rsidRPr="000D3560">
        <w:rPr>
          <w:rFonts w:hint="cs"/>
          <w:color w:val="000000" w:themeColor="text1"/>
          <w:sz w:val="27"/>
          <w:rtl/>
        </w:rPr>
        <w:t>أن</w:t>
      </w:r>
      <w:r w:rsidR="00C03F50"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لو</w:t>
      </w:r>
      <w:r w:rsidRPr="000D3560">
        <w:rPr>
          <w:color w:val="000000" w:themeColor="text1"/>
          <w:sz w:val="27"/>
          <w:rtl/>
        </w:rPr>
        <w:t xml:space="preserve"> </w:t>
      </w:r>
      <w:r w:rsidRPr="000D3560">
        <w:rPr>
          <w:rFonts w:hint="cs"/>
          <w:color w:val="000000" w:themeColor="text1"/>
          <w:sz w:val="27"/>
          <w:rtl/>
        </w:rPr>
        <w:t>بلغ</w:t>
      </w:r>
      <w:r w:rsidRPr="000D3560">
        <w:rPr>
          <w:color w:val="000000" w:themeColor="text1"/>
          <w:sz w:val="27"/>
          <w:rtl/>
        </w:rPr>
        <w:t xml:space="preserve"> </w:t>
      </w:r>
      <w:r w:rsidRPr="000D3560">
        <w:rPr>
          <w:rFonts w:hint="cs"/>
          <w:color w:val="000000" w:themeColor="text1"/>
          <w:sz w:val="27"/>
          <w:rtl/>
        </w:rPr>
        <w:t>القاضي</w:t>
      </w:r>
      <w:r w:rsidRPr="000D3560">
        <w:rPr>
          <w:color w:val="000000" w:themeColor="text1"/>
          <w:sz w:val="27"/>
          <w:rtl/>
        </w:rPr>
        <w:t xml:space="preserve"> </w:t>
      </w:r>
      <w:r w:rsidRPr="000D3560">
        <w:rPr>
          <w:rFonts w:hint="cs"/>
          <w:color w:val="000000" w:themeColor="text1"/>
          <w:sz w:val="27"/>
          <w:rtl/>
        </w:rPr>
        <w:t>الجزم</w:t>
      </w:r>
      <w:r w:rsidRPr="000D3560">
        <w:rPr>
          <w:color w:val="000000" w:themeColor="text1"/>
          <w:sz w:val="27"/>
          <w:rtl/>
        </w:rPr>
        <w:t xml:space="preserve"> </w:t>
      </w:r>
      <w:r w:rsidRPr="000D3560">
        <w:rPr>
          <w:rFonts w:hint="cs"/>
          <w:color w:val="000000" w:themeColor="text1"/>
          <w:sz w:val="27"/>
          <w:rtl/>
        </w:rPr>
        <w:t>واليقين</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009514E9">
        <w:rPr>
          <w:rFonts w:hint="cs"/>
          <w:color w:val="000000" w:themeColor="text1"/>
          <w:sz w:val="27"/>
          <w:rtl/>
        </w:rPr>
        <w:t>جرم</w:t>
      </w:r>
      <w:r w:rsidRPr="000D3560">
        <w:rPr>
          <w:color w:val="000000" w:themeColor="text1"/>
          <w:sz w:val="27"/>
          <w:rtl/>
        </w:rPr>
        <w:t xml:space="preserve"> </w:t>
      </w:r>
      <w:r w:rsidRPr="000D3560">
        <w:rPr>
          <w:rFonts w:hint="cs"/>
          <w:color w:val="000000" w:themeColor="text1"/>
          <w:sz w:val="27"/>
          <w:rtl/>
        </w:rPr>
        <w:t>أحد</w:t>
      </w:r>
      <w:r w:rsidRPr="000D3560">
        <w:rPr>
          <w:color w:val="000000" w:themeColor="text1"/>
          <w:sz w:val="27"/>
          <w:rtl/>
        </w:rPr>
        <w:t xml:space="preserve"> </w:t>
      </w:r>
      <w:r w:rsidRPr="000D3560">
        <w:rPr>
          <w:rFonts w:hint="cs"/>
          <w:color w:val="000000" w:themeColor="text1"/>
          <w:sz w:val="27"/>
          <w:rtl/>
        </w:rPr>
        <w:t>أو</w:t>
      </w:r>
      <w:r w:rsidRPr="000D3560">
        <w:rPr>
          <w:color w:val="000000" w:themeColor="text1"/>
          <w:sz w:val="27"/>
          <w:rtl/>
        </w:rPr>
        <w:t xml:space="preserve"> </w:t>
      </w:r>
      <w:r w:rsidRPr="000D3560">
        <w:rPr>
          <w:rFonts w:hint="cs"/>
          <w:color w:val="000000" w:themeColor="text1"/>
          <w:sz w:val="27"/>
          <w:rtl/>
        </w:rPr>
        <w:t>جنايته</w:t>
      </w:r>
      <w:r w:rsidRPr="000D3560">
        <w:rPr>
          <w:color w:val="000000" w:themeColor="text1"/>
          <w:sz w:val="27"/>
          <w:rtl/>
        </w:rPr>
        <w:t xml:space="preserve"> </w:t>
      </w:r>
      <w:r w:rsidRPr="000D3560">
        <w:rPr>
          <w:rFonts w:hint="cs"/>
          <w:color w:val="000000" w:themeColor="text1"/>
          <w:sz w:val="27"/>
          <w:rtl/>
        </w:rPr>
        <w:t>فإنه</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w:t>
      </w:r>
      <w:r w:rsidRPr="000D3560">
        <w:rPr>
          <w:rFonts w:hint="cs"/>
          <w:color w:val="000000" w:themeColor="text1"/>
          <w:sz w:val="27"/>
          <w:rtl/>
        </w:rPr>
        <w:t>عين</w:t>
      </w:r>
      <w:r w:rsidRPr="000D3560">
        <w:rPr>
          <w:color w:val="000000" w:themeColor="text1"/>
          <w:sz w:val="27"/>
          <w:rtl/>
        </w:rPr>
        <w:t xml:space="preserve"> </w:t>
      </w:r>
      <w:r w:rsidRPr="000D3560">
        <w:rPr>
          <w:rFonts w:hint="cs"/>
          <w:color w:val="000000" w:themeColor="text1"/>
          <w:sz w:val="27"/>
          <w:rtl/>
        </w:rPr>
        <w:t>العدل</w:t>
      </w:r>
      <w:r w:rsidRPr="000D3560">
        <w:rPr>
          <w:color w:val="000000" w:themeColor="text1"/>
          <w:sz w:val="27"/>
          <w:rtl/>
        </w:rPr>
        <w:t xml:space="preserve"> </w:t>
      </w:r>
      <w:r w:rsidRPr="000D3560">
        <w:rPr>
          <w:rFonts w:hint="cs"/>
          <w:color w:val="000000" w:themeColor="text1"/>
          <w:sz w:val="27"/>
          <w:rtl/>
        </w:rPr>
        <w:t>والقسط</w:t>
      </w:r>
      <w:r w:rsidRPr="000D3560">
        <w:rPr>
          <w:color w:val="000000" w:themeColor="text1"/>
          <w:sz w:val="27"/>
          <w:rtl/>
        </w:rPr>
        <w:t xml:space="preserve"> </w:t>
      </w:r>
      <w:r w:rsidRPr="000D3560">
        <w:rPr>
          <w:rFonts w:hint="cs"/>
          <w:color w:val="000000" w:themeColor="text1"/>
          <w:sz w:val="27"/>
          <w:rtl/>
        </w:rPr>
        <w:t>والحق</w:t>
      </w:r>
      <w:r w:rsidR="00C03F50"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أن</w:t>
      </w:r>
      <w:r w:rsidRPr="000D3560">
        <w:rPr>
          <w:color w:val="000000" w:themeColor="text1"/>
          <w:sz w:val="27"/>
          <w:rtl/>
        </w:rPr>
        <w:t xml:space="preserve"> </w:t>
      </w:r>
      <w:r w:rsidRPr="000D3560">
        <w:rPr>
          <w:rFonts w:hint="cs"/>
          <w:color w:val="000000" w:themeColor="text1"/>
          <w:sz w:val="27"/>
          <w:rtl/>
        </w:rPr>
        <w:t>يقوم</w:t>
      </w:r>
      <w:r w:rsidRPr="000D3560">
        <w:rPr>
          <w:color w:val="000000" w:themeColor="text1"/>
          <w:sz w:val="27"/>
          <w:rtl/>
        </w:rPr>
        <w:t xml:space="preserve"> </w:t>
      </w:r>
      <w:r w:rsidRPr="000D3560">
        <w:rPr>
          <w:rFonts w:hint="cs"/>
          <w:color w:val="000000" w:themeColor="text1"/>
          <w:sz w:val="27"/>
          <w:rtl/>
        </w:rPr>
        <w:t>بإنزال</w:t>
      </w:r>
      <w:r w:rsidRPr="000D3560">
        <w:rPr>
          <w:color w:val="000000" w:themeColor="text1"/>
          <w:sz w:val="27"/>
          <w:rtl/>
        </w:rPr>
        <w:t xml:space="preserve"> </w:t>
      </w:r>
      <w:r w:rsidRPr="000D3560">
        <w:rPr>
          <w:rFonts w:hint="cs"/>
          <w:color w:val="000000" w:themeColor="text1"/>
          <w:sz w:val="27"/>
          <w:rtl/>
        </w:rPr>
        <w:t>العقوبة</w:t>
      </w:r>
      <w:r w:rsidRPr="000D3560">
        <w:rPr>
          <w:color w:val="000000" w:themeColor="text1"/>
          <w:sz w:val="27"/>
          <w:rtl/>
        </w:rPr>
        <w:t xml:space="preserve"> </w:t>
      </w:r>
      <w:r w:rsidRPr="000D3560">
        <w:rPr>
          <w:rFonts w:hint="cs"/>
          <w:color w:val="000000" w:themeColor="text1"/>
          <w:sz w:val="27"/>
          <w:rtl/>
        </w:rPr>
        <w:t>التي</w:t>
      </w:r>
      <w:r w:rsidRPr="000D3560">
        <w:rPr>
          <w:color w:val="000000" w:themeColor="text1"/>
          <w:sz w:val="27"/>
          <w:rtl/>
        </w:rPr>
        <w:t xml:space="preserve"> </w:t>
      </w:r>
      <w:r w:rsidRPr="000D3560">
        <w:rPr>
          <w:rFonts w:hint="cs"/>
          <w:color w:val="000000" w:themeColor="text1"/>
          <w:sz w:val="27"/>
          <w:rtl/>
        </w:rPr>
        <w:t>أمر</w:t>
      </w:r>
      <w:r w:rsidRPr="000D3560">
        <w:rPr>
          <w:color w:val="000000" w:themeColor="text1"/>
          <w:sz w:val="27"/>
          <w:rtl/>
        </w:rPr>
        <w:t xml:space="preserve"> </w:t>
      </w:r>
      <w:r w:rsidRPr="000D3560">
        <w:rPr>
          <w:rFonts w:hint="cs"/>
          <w:color w:val="000000" w:themeColor="text1"/>
          <w:sz w:val="27"/>
          <w:rtl/>
        </w:rPr>
        <w:t>بها</w:t>
      </w:r>
      <w:r w:rsidRPr="000D3560">
        <w:rPr>
          <w:color w:val="000000" w:themeColor="text1"/>
          <w:sz w:val="27"/>
          <w:rtl/>
        </w:rPr>
        <w:t xml:space="preserve"> </w:t>
      </w:r>
      <w:r w:rsidRPr="000D3560">
        <w:rPr>
          <w:rFonts w:hint="cs"/>
          <w:color w:val="000000" w:themeColor="text1"/>
          <w:sz w:val="27"/>
          <w:rtl/>
        </w:rPr>
        <w:t>الشارع</w:t>
      </w:r>
      <w:r w:rsidRPr="000D3560">
        <w:rPr>
          <w:color w:val="000000" w:themeColor="text1"/>
          <w:sz w:val="27"/>
          <w:rtl/>
        </w:rPr>
        <w:t xml:space="preserve"> المقدس بحق</w:t>
      </w:r>
      <w:r w:rsidR="00C03F50" w:rsidRPr="000D3560">
        <w:rPr>
          <w:rFonts w:hint="cs"/>
          <w:color w:val="000000" w:themeColor="text1"/>
          <w:sz w:val="27"/>
          <w:rtl/>
        </w:rPr>
        <w:t>ّ</w:t>
      </w:r>
      <w:r w:rsidRPr="000D3560">
        <w:rPr>
          <w:color w:val="000000" w:themeColor="text1"/>
          <w:sz w:val="27"/>
          <w:rtl/>
        </w:rPr>
        <w:t>ه</w:t>
      </w:r>
      <w:r w:rsidR="00C03F50" w:rsidRPr="000D3560">
        <w:rPr>
          <w:rFonts w:hint="cs"/>
          <w:color w:val="000000" w:themeColor="text1"/>
          <w:sz w:val="27"/>
          <w:rtl/>
        </w:rPr>
        <w:t>،</w:t>
      </w:r>
      <w:r w:rsidRPr="000D3560">
        <w:rPr>
          <w:color w:val="000000" w:themeColor="text1"/>
          <w:sz w:val="27"/>
          <w:rtl/>
        </w:rPr>
        <w:t xml:space="preserve"> وإن</w:t>
      </w:r>
      <w:r w:rsidR="00C03F50" w:rsidRPr="000D3560">
        <w:rPr>
          <w:rFonts w:hint="cs"/>
          <w:color w:val="000000" w:themeColor="text1"/>
          <w:sz w:val="27"/>
          <w:rtl/>
        </w:rPr>
        <w:t>ْ</w:t>
      </w:r>
      <w:r w:rsidRPr="000D3560">
        <w:rPr>
          <w:color w:val="000000" w:themeColor="text1"/>
          <w:sz w:val="27"/>
          <w:rtl/>
        </w:rPr>
        <w:t xml:space="preserve"> تجن</w:t>
      </w:r>
      <w:r w:rsidR="00C03F50" w:rsidRPr="000D3560">
        <w:rPr>
          <w:rFonts w:hint="cs"/>
          <w:color w:val="000000" w:themeColor="text1"/>
          <w:sz w:val="27"/>
          <w:rtl/>
        </w:rPr>
        <w:t>ّ</w:t>
      </w:r>
      <w:r w:rsidRPr="000D3560">
        <w:rPr>
          <w:color w:val="000000" w:themeColor="text1"/>
          <w:sz w:val="27"/>
          <w:rtl/>
        </w:rPr>
        <w:t>ب عن إصدار هذا الح</w:t>
      </w:r>
      <w:r w:rsidRPr="000D3560">
        <w:rPr>
          <w:rFonts w:hint="cs"/>
          <w:color w:val="000000" w:themeColor="text1"/>
          <w:sz w:val="27"/>
          <w:rtl/>
        </w:rPr>
        <w:t>كم</w:t>
      </w:r>
      <w:r w:rsidR="00C03F50"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مع</w:t>
      </w:r>
      <w:r w:rsidRPr="000D3560">
        <w:rPr>
          <w:color w:val="000000" w:themeColor="text1"/>
          <w:sz w:val="27"/>
          <w:rtl/>
        </w:rPr>
        <w:t xml:space="preserve"> </w:t>
      </w:r>
      <w:r w:rsidRPr="000D3560">
        <w:rPr>
          <w:rFonts w:hint="cs"/>
          <w:color w:val="000000" w:themeColor="text1"/>
          <w:sz w:val="27"/>
          <w:rtl/>
        </w:rPr>
        <w:t>علمه</w:t>
      </w:r>
      <w:r w:rsidRPr="000D3560">
        <w:rPr>
          <w:color w:val="000000" w:themeColor="text1"/>
          <w:sz w:val="27"/>
          <w:rtl/>
        </w:rPr>
        <w:t xml:space="preserve"> </w:t>
      </w:r>
      <w:r w:rsidRPr="000D3560">
        <w:rPr>
          <w:rFonts w:hint="cs"/>
          <w:color w:val="000000" w:themeColor="text1"/>
          <w:sz w:val="27"/>
          <w:rtl/>
        </w:rPr>
        <w:t>بإجرامه</w:t>
      </w:r>
      <w:r w:rsidRPr="000D3560">
        <w:rPr>
          <w:color w:val="000000" w:themeColor="text1"/>
          <w:sz w:val="27"/>
          <w:rtl/>
        </w:rPr>
        <w:t xml:space="preserve"> </w:t>
      </w:r>
      <w:r w:rsidRPr="000D3560">
        <w:rPr>
          <w:rFonts w:hint="cs"/>
          <w:color w:val="000000" w:themeColor="text1"/>
          <w:sz w:val="27"/>
          <w:rtl/>
        </w:rPr>
        <w:t>وقيامه</w:t>
      </w:r>
      <w:r w:rsidRPr="000D3560">
        <w:rPr>
          <w:color w:val="000000" w:themeColor="text1"/>
          <w:sz w:val="27"/>
          <w:rtl/>
        </w:rPr>
        <w:t xml:space="preserve"> </w:t>
      </w:r>
      <w:r w:rsidRPr="000D3560">
        <w:rPr>
          <w:rFonts w:hint="cs"/>
          <w:color w:val="000000" w:themeColor="text1"/>
          <w:sz w:val="27"/>
          <w:rtl/>
        </w:rPr>
        <w:t>بارتكاب</w:t>
      </w:r>
      <w:r w:rsidRPr="000D3560">
        <w:rPr>
          <w:color w:val="000000" w:themeColor="text1"/>
          <w:sz w:val="27"/>
          <w:rtl/>
        </w:rPr>
        <w:t xml:space="preserve"> </w:t>
      </w:r>
      <w:r w:rsidRPr="000D3560">
        <w:rPr>
          <w:rFonts w:hint="cs"/>
          <w:color w:val="000000" w:themeColor="text1"/>
          <w:sz w:val="27"/>
          <w:rtl/>
        </w:rPr>
        <w:t>الجناية</w:t>
      </w:r>
      <w:r w:rsidR="00C03F50"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فقد</w:t>
      </w:r>
      <w:r w:rsidRPr="000D3560">
        <w:rPr>
          <w:color w:val="000000" w:themeColor="text1"/>
          <w:sz w:val="27"/>
          <w:rtl/>
        </w:rPr>
        <w:t xml:space="preserve"> </w:t>
      </w:r>
      <w:r w:rsidRPr="000D3560">
        <w:rPr>
          <w:rFonts w:hint="cs"/>
          <w:color w:val="000000" w:themeColor="text1"/>
          <w:sz w:val="27"/>
          <w:rtl/>
        </w:rPr>
        <w:t>صدق</w:t>
      </w:r>
      <w:r w:rsidRPr="000D3560">
        <w:rPr>
          <w:color w:val="000000" w:themeColor="text1"/>
          <w:sz w:val="27"/>
          <w:rtl/>
        </w:rPr>
        <w:t xml:space="preserve"> </w:t>
      </w:r>
      <w:r w:rsidRPr="000D3560">
        <w:rPr>
          <w:rFonts w:hint="cs"/>
          <w:color w:val="000000" w:themeColor="text1"/>
          <w:sz w:val="27"/>
          <w:rtl/>
        </w:rPr>
        <w:t>عليه</w:t>
      </w:r>
      <w:r w:rsidRPr="000D3560">
        <w:rPr>
          <w:color w:val="000000" w:themeColor="text1"/>
          <w:sz w:val="27"/>
          <w:rtl/>
        </w:rPr>
        <w:t xml:space="preserve"> </w:t>
      </w:r>
      <w:r w:rsidRPr="000D3560">
        <w:rPr>
          <w:rFonts w:hint="cs"/>
          <w:color w:val="000000" w:themeColor="text1"/>
          <w:sz w:val="27"/>
          <w:rtl/>
        </w:rPr>
        <w:t>القول</w:t>
      </w:r>
      <w:r w:rsidRPr="000D3560">
        <w:rPr>
          <w:color w:val="000000" w:themeColor="text1"/>
          <w:sz w:val="27"/>
          <w:rtl/>
        </w:rPr>
        <w:t xml:space="preserve"> </w:t>
      </w:r>
      <w:r w:rsidRPr="000D3560">
        <w:rPr>
          <w:rFonts w:hint="cs"/>
          <w:color w:val="000000" w:themeColor="text1"/>
          <w:sz w:val="27"/>
          <w:rtl/>
        </w:rPr>
        <w:t>بالحكم</w:t>
      </w:r>
      <w:r w:rsidRPr="000D3560">
        <w:rPr>
          <w:color w:val="000000" w:themeColor="text1"/>
          <w:sz w:val="27"/>
          <w:rtl/>
        </w:rPr>
        <w:t xml:space="preserve"> </w:t>
      </w:r>
      <w:r w:rsidRPr="000D3560">
        <w:rPr>
          <w:rFonts w:hint="cs"/>
          <w:color w:val="000000" w:themeColor="text1"/>
          <w:sz w:val="27"/>
          <w:rtl/>
        </w:rPr>
        <w:t>بعدم</w:t>
      </w:r>
      <w:r w:rsidRPr="000D3560">
        <w:rPr>
          <w:color w:val="000000" w:themeColor="text1"/>
          <w:sz w:val="27"/>
          <w:rtl/>
        </w:rPr>
        <w:t xml:space="preserve"> </w:t>
      </w:r>
      <w:r w:rsidRPr="000D3560">
        <w:rPr>
          <w:rFonts w:hint="cs"/>
          <w:color w:val="000000" w:themeColor="text1"/>
          <w:sz w:val="27"/>
          <w:rtl/>
        </w:rPr>
        <w:t>الحق</w:t>
      </w:r>
      <w:r w:rsidR="00C03F50"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والعدل</w:t>
      </w:r>
      <w:r w:rsidR="00C03F50"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حين</w:t>
      </w:r>
      <w:r w:rsidRPr="000D3560">
        <w:rPr>
          <w:color w:val="000000" w:themeColor="text1"/>
          <w:sz w:val="27"/>
          <w:rtl/>
        </w:rPr>
        <w:t xml:space="preserve"> </w:t>
      </w:r>
      <w:r w:rsidRPr="000D3560">
        <w:rPr>
          <w:rFonts w:hint="cs"/>
          <w:color w:val="000000" w:themeColor="text1"/>
          <w:sz w:val="27"/>
          <w:rtl/>
        </w:rPr>
        <w:t>أن</w:t>
      </w:r>
      <w:r w:rsidRPr="000D3560">
        <w:rPr>
          <w:color w:val="000000" w:themeColor="text1"/>
          <w:sz w:val="27"/>
          <w:rtl/>
        </w:rPr>
        <w:t xml:space="preserve"> </w:t>
      </w:r>
      <w:r w:rsidRPr="000D3560">
        <w:rPr>
          <w:rFonts w:hint="cs"/>
          <w:color w:val="000000" w:themeColor="text1"/>
          <w:sz w:val="27"/>
          <w:rtl/>
        </w:rPr>
        <w:t>الجميع</w:t>
      </w:r>
      <w:r w:rsidRPr="000D3560">
        <w:rPr>
          <w:color w:val="000000" w:themeColor="text1"/>
          <w:sz w:val="27"/>
          <w:rtl/>
        </w:rPr>
        <w:t xml:space="preserve"> </w:t>
      </w:r>
      <w:r w:rsidRPr="000D3560">
        <w:rPr>
          <w:rFonts w:hint="cs"/>
          <w:color w:val="000000" w:themeColor="text1"/>
          <w:sz w:val="27"/>
          <w:rtl/>
        </w:rPr>
        <w:t>مأمورون</w:t>
      </w:r>
      <w:r w:rsidRPr="000D3560">
        <w:rPr>
          <w:color w:val="000000" w:themeColor="text1"/>
          <w:sz w:val="27"/>
          <w:rtl/>
        </w:rPr>
        <w:t xml:space="preserve"> </w:t>
      </w:r>
      <w:r w:rsidRPr="000D3560">
        <w:rPr>
          <w:rFonts w:hint="cs"/>
          <w:color w:val="000000" w:themeColor="text1"/>
          <w:sz w:val="27"/>
          <w:rtl/>
        </w:rPr>
        <w:t>بالحكم</w:t>
      </w:r>
      <w:r w:rsidRPr="000D3560">
        <w:rPr>
          <w:color w:val="000000" w:themeColor="text1"/>
          <w:sz w:val="27"/>
          <w:rtl/>
        </w:rPr>
        <w:t xml:space="preserve"> </w:t>
      </w:r>
      <w:r w:rsidRPr="000D3560">
        <w:rPr>
          <w:rFonts w:hint="cs"/>
          <w:color w:val="000000" w:themeColor="text1"/>
          <w:sz w:val="27"/>
          <w:rtl/>
        </w:rPr>
        <w:t>عل</w:t>
      </w:r>
      <w:r w:rsidRPr="000D3560">
        <w:rPr>
          <w:rFonts w:ascii="Times New Roman" w:hAnsi="Times New Roman" w:hint="cs"/>
          <w:color w:val="000000" w:themeColor="text1"/>
          <w:sz w:val="27"/>
          <w:rtl/>
        </w:rPr>
        <w:t>ى</w:t>
      </w:r>
      <w:r w:rsidRPr="000D3560">
        <w:rPr>
          <w:color w:val="000000" w:themeColor="text1"/>
          <w:sz w:val="27"/>
          <w:rtl/>
        </w:rPr>
        <w:t xml:space="preserve"> </w:t>
      </w:r>
      <w:r w:rsidR="00C03F50" w:rsidRPr="000D3560">
        <w:rPr>
          <w:rFonts w:hint="cs"/>
          <w:color w:val="000000" w:themeColor="text1"/>
          <w:sz w:val="27"/>
          <w:rtl/>
        </w:rPr>
        <w:t>أ</w:t>
      </w:r>
      <w:r w:rsidRPr="000D3560">
        <w:rPr>
          <w:rFonts w:hint="cs"/>
          <w:color w:val="000000" w:themeColor="text1"/>
          <w:sz w:val="27"/>
          <w:rtl/>
        </w:rPr>
        <w:t>ساس</w:t>
      </w:r>
      <w:r w:rsidRPr="000D3560">
        <w:rPr>
          <w:color w:val="000000" w:themeColor="text1"/>
          <w:sz w:val="27"/>
          <w:rtl/>
        </w:rPr>
        <w:t xml:space="preserve"> </w:t>
      </w:r>
      <w:r w:rsidRPr="000D3560">
        <w:rPr>
          <w:rFonts w:hint="cs"/>
          <w:color w:val="000000" w:themeColor="text1"/>
          <w:sz w:val="27"/>
          <w:rtl/>
        </w:rPr>
        <w:t>الحق</w:t>
      </w:r>
      <w:r w:rsidRPr="000D3560">
        <w:rPr>
          <w:color w:val="000000" w:themeColor="text1"/>
          <w:sz w:val="27"/>
          <w:rtl/>
        </w:rPr>
        <w:t xml:space="preserve"> </w:t>
      </w:r>
      <w:r w:rsidRPr="000D3560">
        <w:rPr>
          <w:rFonts w:hint="cs"/>
          <w:color w:val="000000" w:themeColor="text1"/>
          <w:sz w:val="27"/>
          <w:rtl/>
        </w:rPr>
        <w:t>والعدل</w:t>
      </w:r>
      <w:r w:rsidR="00C03F50" w:rsidRPr="000D3560">
        <w:rPr>
          <w:color w:val="000000" w:themeColor="text1"/>
          <w:sz w:val="27"/>
          <w:rtl/>
        </w:rPr>
        <w:t>.</w:t>
      </w:r>
    </w:p>
    <w:p w:rsidR="006800FD" w:rsidRPr="000D3560" w:rsidRDefault="005347F2" w:rsidP="005B2473">
      <w:pPr>
        <w:spacing w:line="400" w:lineRule="exact"/>
        <w:rPr>
          <w:color w:val="000000" w:themeColor="text1"/>
          <w:sz w:val="27"/>
          <w:rtl/>
        </w:rPr>
      </w:pPr>
      <w:r w:rsidRPr="000D3560">
        <w:rPr>
          <w:rFonts w:hint="cs"/>
          <w:color w:val="000000" w:themeColor="text1"/>
          <w:sz w:val="27"/>
          <w:rtl/>
        </w:rPr>
        <w:t>مثلا</w:t>
      </w:r>
      <w:r w:rsidR="00C03F50"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يقصد</w:t>
      </w:r>
      <w:r w:rsidRPr="000D3560">
        <w:rPr>
          <w:color w:val="000000" w:themeColor="text1"/>
          <w:sz w:val="27"/>
          <w:rtl/>
        </w:rPr>
        <w:t xml:space="preserve"> </w:t>
      </w:r>
      <w:r w:rsidRPr="000D3560">
        <w:rPr>
          <w:rFonts w:hint="cs"/>
          <w:color w:val="000000" w:themeColor="text1"/>
          <w:sz w:val="27"/>
          <w:rtl/>
        </w:rPr>
        <w:t>شخصان</w:t>
      </w:r>
      <w:r w:rsidRPr="000D3560">
        <w:rPr>
          <w:color w:val="000000" w:themeColor="text1"/>
          <w:sz w:val="27"/>
          <w:rtl/>
        </w:rPr>
        <w:t xml:space="preserve"> </w:t>
      </w:r>
      <w:r w:rsidRPr="000D3560">
        <w:rPr>
          <w:rFonts w:hint="cs"/>
          <w:color w:val="000000" w:themeColor="text1"/>
          <w:sz w:val="27"/>
          <w:rtl/>
        </w:rPr>
        <w:t>القاضي</w:t>
      </w:r>
      <w:r w:rsidR="006800FD"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ويقول</w:t>
      </w:r>
      <w:r w:rsidRPr="000D3560">
        <w:rPr>
          <w:color w:val="000000" w:themeColor="text1"/>
          <w:sz w:val="27"/>
          <w:rtl/>
        </w:rPr>
        <w:t xml:space="preserve"> </w:t>
      </w:r>
      <w:r w:rsidRPr="000D3560">
        <w:rPr>
          <w:rFonts w:hint="cs"/>
          <w:color w:val="000000" w:themeColor="text1"/>
          <w:sz w:val="27"/>
          <w:rtl/>
        </w:rPr>
        <w:t>أحدهما</w:t>
      </w:r>
      <w:r w:rsidRPr="000D3560">
        <w:rPr>
          <w:color w:val="000000" w:themeColor="text1"/>
          <w:sz w:val="27"/>
          <w:rtl/>
        </w:rPr>
        <w:t xml:space="preserve"> </w:t>
      </w:r>
      <w:r w:rsidRPr="000D3560">
        <w:rPr>
          <w:rFonts w:hint="cs"/>
          <w:color w:val="000000" w:themeColor="text1"/>
          <w:sz w:val="27"/>
          <w:rtl/>
        </w:rPr>
        <w:t>بتأو</w:t>
      </w:r>
      <w:r w:rsidR="006800FD" w:rsidRPr="000D3560">
        <w:rPr>
          <w:rFonts w:hint="cs"/>
          <w:color w:val="000000" w:themeColor="text1"/>
          <w:sz w:val="27"/>
          <w:rtl/>
        </w:rPr>
        <w:t>ّ</w:t>
      </w:r>
      <w:r w:rsidRPr="000D3560">
        <w:rPr>
          <w:rFonts w:hint="cs"/>
          <w:color w:val="000000" w:themeColor="text1"/>
          <w:sz w:val="27"/>
          <w:rtl/>
        </w:rPr>
        <w:t>ه</w:t>
      </w:r>
      <w:r w:rsidR="006800FD"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وأنين</w:t>
      </w:r>
      <w:r w:rsidR="006800FD" w:rsidRPr="000D3560">
        <w:rPr>
          <w:rFonts w:hint="cs"/>
          <w:color w:val="000000" w:themeColor="text1"/>
          <w:sz w:val="27"/>
          <w:rtl/>
        </w:rPr>
        <w:t>:</w:t>
      </w:r>
      <w:r w:rsidRPr="000D3560">
        <w:rPr>
          <w:color w:val="000000" w:themeColor="text1"/>
          <w:sz w:val="27"/>
          <w:rtl/>
        </w:rPr>
        <w:t xml:space="preserve"> </w:t>
      </w:r>
      <w:r w:rsidR="006800FD" w:rsidRPr="000D3560">
        <w:rPr>
          <w:rFonts w:hint="cs"/>
          <w:color w:val="000000" w:themeColor="text1"/>
          <w:sz w:val="27"/>
          <w:rtl/>
        </w:rPr>
        <w:t>إ</w:t>
      </w:r>
      <w:r w:rsidRPr="000D3560">
        <w:rPr>
          <w:rFonts w:hint="cs"/>
          <w:color w:val="000000" w:themeColor="text1"/>
          <w:sz w:val="27"/>
          <w:rtl/>
        </w:rPr>
        <w:t>ن</w:t>
      </w:r>
      <w:r w:rsidRPr="000D3560">
        <w:rPr>
          <w:color w:val="000000" w:themeColor="text1"/>
          <w:sz w:val="27"/>
          <w:rtl/>
        </w:rPr>
        <w:t xml:space="preserve"> </w:t>
      </w:r>
      <w:r w:rsidRPr="000D3560">
        <w:rPr>
          <w:rFonts w:hint="cs"/>
          <w:color w:val="000000" w:themeColor="text1"/>
          <w:sz w:val="27"/>
          <w:rtl/>
        </w:rPr>
        <w:t>الثاني</w:t>
      </w:r>
      <w:r w:rsidRPr="000D3560">
        <w:rPr>
          <w:color w:val="000000" w:themeColor="text1"/>
          <w:sz w:val="27"/>
          <w:rtl/>
        </w:rPr>
        <w:t xml:space="preserve"> </w:t>
      </w:r>
      <w:r w:rsidRPr="000D3560">
        <w:rPr>
          <w:rFonts w:hint="cs"/>
          <w:color w:val="000000" w:themeColor="text1"/>
          <w:sz w:val="27"/>
          <w:rtl/>
        </w:rPr>
        <w:t>قد</w:t>
      </w:r>
      <w:r w:rsidRPr="000D3560">
        <w:rPr>
          <w:color w:val="000000" w:themeColor="text1"/>
          <w:sz w:val="27"/>
          <w:rtl/>
        </w:rPr>
        <w:t xml:space="preserve"> </w:t>
      </w:r>
      <w:r w:rsidRPr="000D3560">
        <w:rPr>
          <w:rFonts w:hint="cs"/>
          <w:color w:val="000000" w:themeColor="text1"/>
          <w:sz w:val="27"/>
          <w:rtl/>
        </w:rPr>
        <w:t>أخذ</w:t>
      </w:r>
      <w:r w:rsidRPr="000D3560">
        <w:rPr>
          <w:color w:val="000000" w:themeColor="text1"/>
          <w:sz w:val="27"/>
          <w:rtl/>
        </w:rPr>
        <w:t xml:space="preserve"> </w:t>
      </w:r>
      <w:r w:rsidRPr="000D3560">
        <w:rPr>
          <w:rFonts w:hint="cs"/>
          <w:color w:val="000000" w:themeColor="text1"/>
          <w:sz w:val="27"/>
          <w:rtl/>
        </w:rPr>
        <w:t>كاف</w:t>
      </w:r>
      <w:r w:rsidR="006800FD" w:rsidRPr="000D3560">
        <w:rPr>
          <w:rFonts w:hint="cs"/>
          <w:color w:val="000000" w:themeColor="text1"/>
          <w:sz w:val="27"/>
          <w:rtl/>
        </w:rPr>
        <w:t>ّ</w:t>
      </w:r>
      <w:r w:rsidRPr="000D3560">
        <w:rPr>
          <w:rFonts w:hint="cs"/>
          <w:color w:val="000000" w:themeColor="text1"/>
          <w:sz w:val="27"/>
          <w:rtl/>
        </w:rPr>
        <w:t>ة</w:t>
      </w:r>
      <w:r w:rsidRPr="000D3560">
        <w:rPr>
          <w:color w:val="000000" w:themeColor="text1"/>
          <w:sz w:val="27"/>
          <w:rtl/>
        </w:rPr>
        <w:t xml:space="preserve"> </w:t>
      </w:r>
      <w:r w:rsidRPr="000D3560">
        <w:rPr>
          <w:rFonts w:hint="cs"/>
          <w:color w:val="000000" w:themeColor="text1"/>
          <w:sz w:val="27"/>
          <w:rtl/>
        </w:rPr>
        <w:t>أ</w:t>
      </w:r>
      <w:r w:rsidRPr="000D3560">
        <w:rPr>
          <w:color w:val="000000" w:themeColor="text1"/>
          <w:sz w:val="27"/>
          <w:rtl/>
        </w:rPr>
        <w:t>راض</w:t>
      </w:r>
      <w:r w:rsidRPr="000D3560">
        <w:rPr>
          <w:rFonts w:hint="cs"/>
          <w:color w:val="000000" w:themeColor="text1"/>
          <w:sz w:val="27"/>
          <w:rtl/>
        </w:rPr>
        <w:t>ي</w:t>
      </w:r>
      <w:r w:rsidRPr="000D3560">
        <w:rPr>
          <w:color w:val="000000" w:themeColor="text1"/>
          <w:sz w:val="27"/>
          <w:rtl/>
        </w:rPr>
        <w:t>ه الواقعة في الض</w:t>
      </w:r>
      <w:r w:rsidRPr="000D3560">
        <w:rPr>
          <w:rFonts w:hint="cs"/>
          <w:color w:val="000000" w:themeColor="text1"/>
          <w:sz w:val="27"/>
          <w:rtl/>
        </w:rPr>
        <w:t>ي</w:t>
      </w:r>
      <w:r w:rsidRPr="000D3560">
        <w:rPr>
          <w:color w:val="000000" w:themeColor="text1"/>
          <w:sz w:val="27"/>
          <w:rtl/>
        </w:rPr>
        <w:t>عة الفلان</w:t>
      </w:r>
      <w:r w:rsidRPr="000D3560">
        <w:rPr>
          <w:rFonts w:hint="cs"/>
          <w:color w:val="000000" w:themeColor="text1"/>
          <w:sz w:val="27"/>
          <w:rtl/>
        </w:rPr>
        <w:t>ي</w:t>
      </w:r>
      <w:r w:rsidRPr="000D3560">
        <w:rPr>
          <w:color w:val="000000" w:themeColor="text1"/>
          <w:sz w:val="27"/>
          <w:rtl/>
        </w:rPr>
        <w:t>ة بظلم</w:t>
      </w:r>
      <w:r w:rsidR="006800FD" w:rsidRPr="000D3560">
        <w:rPr>
          <w:rFonts w:hint="cs"/>
          <w:color w:val="000000" w:themeColor="text1"/>
          <w:sz w:val="27"/>
          <w:rtl/>
        </w:rPr>
        <w:t>ٍ</w:t>
      </w:r>
      <w:r w:rsidRPr="000D3560">
        <w:rPr>
          <w:color w:val="000000" w:themeColor="text1"/>
          <w:sz w:val="27"/>
          <w:rtl/>
        </w:rPr>
        <w:t xml:space="preserve"> وتعس</w:t>
      </w:r>
      <w:r w:rsidR="006800FD" w:rsidRPr="000D3560">
        <w:rPr>
          <w:rFonts w:hint="cs"/>
          <w:color w:val="000000" w:themeColor="text1"/>
          <w:sz w:val="27"/>
          <w:rtl/>
        </w:rPr>
        <w:t>ّ</w:t>
      </w:r>
      <w:r w:rsidRPr="000D3560">
        <w:rPr>
          <w:color w:val="000000" w:themeColor="text1"/>
          <w:sz w:val="27"/>
          <w:rtl/>
        </w:rPr>
        <w:t>ف</w:t>
      </w:r>
      <w:r w:rsidR="006800FD" w:rsidRPr="000D3560">
        <w:rPr>
          <w:rFonts w:hint="cs"/>
          <w:color w:val="000000" w:themeColor="text1"/>
          <w:sz w:val="27"/>
          <w:rtl/>
        </w:rPr>
        <w:t>،</w:t>
      </w:r>
      <w:r w:rsidRPr="000D3560">
        <w:rPr>
          <w:color w:val="000000" w:themeColor="text1"/>
          <w:sz w:val="27"/>
          <w:rtl/>
        </w:rPr>
        <w:t xml:space="preserve"> و</w:t>
      </w:r>
      <w:r w:rsidRPr="000D3560">
        <w:rPr>
          <w:rFonts w:hint="cs"/>
          <w:color w:val="000000" w:themeColor="text1"/>
          <w:sz w:val="27"/>
          <w:rtl/>
        </w:rPr>
        <w:t>أ</w:t>
      </w:r>
      <w:r w:rsidRPr="000D3560">
        <w:rPr>
          <w:color w:val="000000" w:themeColor="text1"/>
          <w:sz w:val="27"/>
          <w:rtl/>
        </w:rPr>
        <w:t>سقطه من الح</w:t>
      </w:r>
      <w:r w:rsidRPr="000D3560">
        <w:rPr>
          <w:rFonts w:hint="cs"/>
          <w:color w:val="000000" w:themeColor="text1"/>
          <w:sz w:val="27"/>
          <w:rtl/>
        </w:rPr>
        <w:t>ي</w:t>
      </w:r>
      <w:r w:rsidRPr="000D3560">
        <w:rPr>
          <w:color w:val="000000" w:themeColor="text1"/>
          <w:sz w:val="27"/>
          <w:rtl/>
        </w:rPr>
        <w:t>اة</w:t>
      </w:r>
      <w:r w:rsidR="006800FD" w:rsidRPr="000D3560">
        <w:rPr>
          <w:rFonts w:hint="cs"/>
          <w:color w:val="000000" w:themeColor="text1"/>
          <w:sz w:val="27"/>
          <w:rtl/>
        </w:rPr>
        <w:t>،</w:t>
      </w:r>
      <w:r w:rsidRPr="000D3560">
        <w:rPr>
          <w:color w:val="000000" w:themeColor="text1"/>
          <w:sz w:val="27"/>
          <w:rtl/>
        </w:rPr>
        <w:t xml:space="preserve"> وقد أت</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لاجئا</w:t>
      </w:r>
      <w:r w:rsidR="006800FD" w:rsidRPr="000D3560">
        <w:rPr>
          <w:rFonts w:hint="cs"/>
          <w:color w:val="000000" w:themeColor="text1"/>
          <w:sz w:val="27"/>
          <w:rtl/>
        </w:rPr>
        <w:t>ً</w:t>
      </w:r>
      <w:r w:rsidRPr="000D3560">
        <w:rPr>
          <w:color w:val="000000" w:themeColor="text1"/>
          <w:sz w:val="27"/>
          <w:rtl/>
        </w:rPr>
        <w:t xml:space="preserve"> </w:t>
      </w:r>
      <w:r w:rsidR="006800FD" w:rsidRPr="000D3560">
        <w:rPr>
          <w:rFonts w:hint="cs"/>
          <w:color w:val="000000" w:themeColor="text1"/>
          <w:sz w:val="27"/>
          <w:rtl/>
        </w:rPr>
        <w:t xml:space="preserve">إلى </w:t>
      </w:r>
      <w:r w:rsidRPr="000D3560">
        <w:rPr>
          <w:rFonts w:hint="cs"/>
          <w:color w:val="000000" w:themeColor="text1"/>
          <w:sz w:val="27"/>
          <w:rtl/>
        </w:rPr>
        <w:t>كتاب</w:t>
      </w:r>
      <w:r w:rsidRPr="000D3560">
        <w:rPr>
          <w:color w:val="000000" w:themeColor="text1"/>
          <w:sz w:val="27"/>
          <w:rtl/>
        </w:rPr>
        <w:t xml:space="preserve"> </w:t>
      </w:r>
      <w:r w:rsidRPr="000D3560">
        <w:rPr>
          <w:rFonts w:hint="cs"/>
          <w:color w:val="000000" w:themeColor="text1"/>
          <w:sz w:val="27"/>
          <w:rtl/>
        </w:rPr>
        <w:t>الله</w:t>
      </w:r>
      <w:r w:rsidR="006800FD"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وشريعة</w:t>
      </w:r>
      <w:r w:rsidRPr="000D3560">
        <w:rPr>
          <w:color w:val="000000" w:themeColor="text1"/>
          <w:sz w:val="27"/>
          <w:rtl/>
        </w:rPr>
        <w:t xml:space="preserve"> </w:t>
      </w:r>
      <w:r w:rsidRPr="000D3560">
        <w:rPr>
          <w:rFonts w:hint="cs"/>
          <w:color w:val="000000" w:themeColor="text1"/>
          <w:sz w:val="27"/>
          <w:rtl/>
        </w:rPr>
        <w:t>الحبيب</w:t>
      </w:r>
      <w:r w:rsidRPr="000D3560">
        <w:rPr>
          <w:color w:val="000000" w:themeColor="text1"/>
          <w:sz w:val="27"/>
          <w:rtl/>
        </w:rPr>
        <w:t xml:space="preserve"> </w:t>
      </w:r>
      <w:r w:rsidRPr="000D3560">
        <w:rPr>
          <w:rFonts w:hint="cs"/>
          <w:color w:val="000000" w:themeColor="text1"/>
          <w:sz w:val="27"/>
          <w:rtl/>
        </w:rPr>
        <w:t>المصطف</w:t>
      </w:r>
      <w:r w:rsidRPr="000D3560">
        <w:rPr>
          <w:rFonts w:ascii="Times New Roman" w:hAnsi="Times New Roman" w:hint="cs"/>
          <w:color w:val="000000" w:themeColor="text1"/>
          <w:sz w:val="27"/>
          <w:rtl/>
        </w:rPr>
        <w:t>ى</w:t>
      </w:r>
      <w:r w:rsidR="00711462" w:rsidRPr="00711462">
        <w:rPr>
          <w:rFonts w:ascii="Mosawi" w:hAnsi="Mosawi" w:cs="Mosawi"/>
          <w:color w:val="000000" w:themeColor="text1"/>
          <w:sz w:val="24"/>
          <w:szCs w:val="24"/>
          <w:rtl/>
        </w:rPr>
        <w:t>‘</w:t>
      </w:r>
      <w:r w:rsidR="006800FD" w:rsidRPr="000D3560">
        <w:rPr>
          <w:rFonts w:hint="cs"/>
          <w:color w:val="000000" w:themeColor="text1"/>
          <w:sz w:val="27"/>
          <w:rtl/>
        </w:rPr>
        <w:t>،</w:t>
      </w:r>
      <w:r w:rsidRPr="000D3560">
        <w:rPr>
          <w:color w:val="000000" w:themeColor="text1"/>
          <w:sz w:val="27"/>
          <w:rtl/>
        </w:rPr>
        <w:t xml:space="preserve"> وقاضي الشرع الذي </w:t>
      </w:r>
      <w:r w:rsidRPr="000D3560">
        <w:rPr>
          <w:rFonts w:hint="cs"/>
          <w:color w:val="000000" w:themeColor="text1"/>
          <w:sz w:val="27"/>
          <w:rtl/>
        </w:rPr>
        <w:t>ي</w:t>
      </w:r>
      <w:r w:rsidRPr="000D3560">
        <w:rPr>
          <w:color w:val="000000" w:themeColor="text1"/>
          <w:sz w:val="27"/>
          <w:rtl/>
        </w:rPr>
        <w:t>ح</w:t>
      </w:r>
      <w:r w:rsidRPr="000D3560">
        <w:rPr>
          <w:rFonts w:hint="cs"/>
          <w:color w:val="000000" w:themeColor="text1"/>
          <w:sz w:val="27"/>
          <w:rtl/>
        </w:rPr>
        <w:t>كم</w:t>
      </w:r>
      <w:r w:rsidRPr="000D3560">
        <w:rPr>
          <w:color w:val="000000" w:themeColor="text1"/>
          <w:sz w:val="27"/>
          <w:rtl/>
        </w:rPr>
        <w:t xml:space="preserve"> </w:t>
      </w:r>
      <w:r w:rsidRPr="000D3560">
        <w:rPr>
          <w:rFonts w:hint="cs"/>
          <w:color w:val="000000" w:themeColor="text1"/>
          <w:sz w:val="27"/>
          <w:rtl/>
        </w:rPr>
        <w:t>وفق</w:t>
      </w:r>
      <w:r w:rsidRPr="000D3560">
        <w:rPr>
          <w:color w:val="000000" w:themeColor="text1"/>
          <w:sz w:val="27"/>
          <w:rtl/>
        </w:rPr>
        <w:t xml:space="preserve"> </w:t>
      </w:r>
      <w:r w:rsidRPr="000D3560">
        <w:rPr>
          <w:rFonts w:hint="cs"/>
          <w:color w:val="000000" w:themeColor="text1"/>
          <w:sz w:val="27"/>
          <w:rtl/>
        </w:rPr>
        <w:t>أحكام</w:t>
      </w:r>
      <w:r w:rsidRPr="000D3560">
        <w:rPr>
          <w:color w:val="000000" w:themeColor="text1"/>
          <w:sz w:val="27"/>
          <w:rtl/>
        </w:rPr>
        <w:t xml:space="preserve"> </w:t>
      </w:r>
      <w:r w:rsidRPr="000D3560">
        <w:rPr>
          <w:rFonts w:hint="cs"/>
          <w:color w:val="000000" w:themeColor="text1"/>
          <w:sz w:val="27"/>
          <w:rtl/>
        </w:rPr>
        <w:t>الشريعة</w:t>
      </w:r>
      <w:r w:rsidR="006800FD"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مطالبا</w:t>
      </w:r>
      <w:r w:rsidR="006800FD"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بالحكم</w:t>
      </w:r>
      <w:r w:rsidRPr="000D3560">
        <w:rPr>
          <w:color w:val="000000" w:themeColor="text1"/>
          <w:sz w:val="27"/>
          <w:rtl/>
        </w:rPr>
        <w:t xml:space="preserve"> </w:t>
      </w:r>
      <w:r w:rsidRPr="000D3560">
        <w:rPr>
          <w:rFonts w:hint="cs"/>
          <w:color w:val="000000" w:themeColor="text1"/>
          <w:sz w:val="27"/>
          <w:rtl/>
        </w:rPr>
        <w:t>وفق</w:t>
      </w:r>
      <w:r w:rsidRPr="000D3560">
        <w:rPr>
          <w:color w:val="000000" w:themeColor="text1"/>
          <w:sz w:val="27"/>
          <w:rtl/>
        </w:rPr>
        <w:t xml:space="preserve"> </w:t>
      </w:r>
      <w:r w:rsidRPr="000D3560">
        <w:rPr>
          <w:rFonts w:hint="cs"/>
          <w:color w:val="000000" w:themeColor="text1"/>
          <w:sz w:val="27"/>
          <w:rtl/>
        </w:rPr>
        <w:t>قوانين</w:t>
      </w:r>
      <w:r w:rsidRPr="000D3560">
        <w:rPr>
          <w:color w:val="000000" w:themeColor="text1"/>
          <w:sz w:val="27"/>
          <w:rtl/>
        </w:rPr>
        <w:t xml:space="preserve"> </w:t>
      </w:r>
      <w:r w:rsidRPr="000D3560">
        <w:rPr>
          <w:rFonts w:hint="cs"/>
          <w:color w:val="000000" w:themeColor="text1"/>
          <w:sz w:val="27"/>
          <w:rtl/>
        </w:rPr>
        <w:t>الشريعة</w:t>
      </w:r>
      <w:r w:rsidRPr="000D3560">
        <w:rPr>
          <w:color w:val="000000" w:themeColor="text1"/>
          <w:sz w:val="27"/>
          <w:rtl/>
        </w:rPr>
        <w:t xml:space="preserve"> </w:t>
      </w:r>
      <w:r w:rsidRPr="000D3560">
        <w:rPr>
          <w:rFonts w:hint="cs"/>
          <w:color w:val="000000" w:themeColor="text1"/>
          <w:sz w:val="27"/>
          <w:rtl/>
        </w:rPr>
        <w:t>لرد</w:t>
      </w:r>
      <w:r w:rsidR="006800FD"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الظلم</w:t>
      </w:r>
      <w:r w:rsidRPr="000D3560">
        <w:rPr>
          <w:color w:val="000000" w:themeColor="text1"/>
          <w:sz w:val="27"/>
          <w:rtl/>
        </w:rPr>
        <w:t xml:space="preserve"> </w:t>
      </w:r>
      <w:r w:rsidRPr="000D3560">
        <w:rPr>
          <w:rFonts w:hint="cs"/>
          <w:color w:val="000000" w:themeColor="text1"/>
          <w:sz w:val="27"/>
          <w:rtl/>
        </w:rPr>
        <w:t>عنه</w:t>
      </w:r>
      <w:r w:rsidRPr="000D3560">
        <w:rPr>
          <w:color w:val="000000" w:themeColor="text1"/>
          <w:sz w:val="27"/>
          <w:rtl/>
        </w:rPr>
        <w:t xml:space="preserve">. </w:t>
      </w:r>
      <w:r w:rsidRPr="000D3560">
        <w:rPr>
          <w:rFonts w:hint="cs"/>
          <w:color w:val="000000" w:themeColor="text1"/>
          <w:sz w:val="27"/>
          <w:rtl/>
        </w:rPr>
        <w:t>ولنفترض</w:t>
      </w:r>
      <w:r w:rsidRPr="000D3560">
        <w:rPr>
          <w:color w:val="000000" w:themeColor="text1"/>
          <w:sz w:val="27"/>
          <w:rtl/>
        </w:rPr>
        <w:t xml:space="preserve"> </w:t>
      </w:r>
      <w:r w:rsidRPr="000D3560">
        <w:rPr>
          <w:rFonts w:hint="cs"/>
          <w:color w:val="000000" w:themeColor="text1"/>
          <w:sz w:val="27"/>
          <w:rtl/>
        </w:rPr>
        <w:t>أن</w:t>
      </w:r>
      <w:r w:rsidRPr="000D3560">
        <w:rPr>
          <w:color w:val="000000" w:themeColor="text1"/>
          <w:sz w:val="27"/>
          <w:rtl/>
        </w:rPr>
        <w:t xml:space="preserve"> </w:t>
      </w:r>
      <w:r w:rsidRPr="000D3560">
        <w:rPr>
          <w:rFonts w:hint="cs"/>
          <w:color w:val="000000" w:themeColor="text1"/>
          <w:sz w:val="27"/>
          <w:rtl/>
        </w:rPr>
        <w:t>القاضي</w:t>
      </w:r>
      <w:r w:rsidRPr="000D3560">
        <w:rPr>
          <w:color w:val="000000" w:themeColor="text1"/>
          <w:sz w:val="27"/>
          <w:rtl/>
        </w:rPr>
        <w:t xml:space="preserve"> </w:t>
      </w:r>
      <w:r w:rsidRPr="000D3560">
        <w:rPr>
          <w:rFonts w:hint="cs"/>
          <w:color w:val="000000" w:themeColor="text1"/>
          <w:sz w:val="27"/>
          <w:rtl/>
        </w:rPr>
        <w:t>هو</w:t>
      </w:r>
      <w:r w:rsidRPr="000D3560">
        <w:rPr>
          <w:color w:val="000000" w:themeColor="text1"/>
          <w:sz w:val="27"/>
          <w:rtl/>
        </w:rPr>
        <w:t xml:space="preserve"> </w:t>
      </w:r>
      <w:r w:rsidRPr="000D3560">
        <w:rPr>
          <w:rFonts w:hint="cs"/>
          <w:color w:val="000000" w:themeColor="text1"/>
          <w:sz w:val="27"/>
          <w:rtl/>
        </w:rPr>
        <w:t>القاضي</w:t>
      </w:r>
      <w:r w:rsidRPr="000D3560">
        <w:rPr>
          <w:color w:val="000000" w:themeColor="text1"/>
          <w:sz w:val="27"/>
          <w:rtl/>
        </w:rPr>
        <w:t xml:space="preserve"> </w:t>
      </w:r>
      <w:r w:rsidRPr="000D3560">
        <w:rPr>
          <w:rFonts w:hint="cs"/>
          <w:color w:val="000000" w:themeColor="text1"/>
          <w:sz w:val="27"/>
          <w:rtl/>
        </w:rPr>
        <w:t>الوحيد</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المدي</w:t>
      </w:r>
      <w:r w:rsidRPr="000D3560">
        <w:rPr>
          <w:color w:val="000000" w:themeColor="text1"/>
          <w:sz w:val="27"/>
          <w:rtl/>
        </w:rPr>
        <w:t>نة</w:t>
      </w:r>
      <w:r w:rsidR="006800FD" w:rsidRPr="000D3560">
        <w:rPr>
          <w:rFonts w:hint="cs"/>
          <w:color w:val="000000" w:themeColor="text1"/>
          <w:sz w:val="27"/>
          <w:rtl/>
        </w:rPr>
        <w:t>،</w:t>
      </w:r>
      <w:r w:rsidRPr="000D3560">
        <w:rPr>
          <w:color w:val="000000" w:themeColor="text1"/>
          <w:sz w:val="27"/>
          <w:rtl/>
        </w:rPr>
        <w:t xml:space="preserve"> وقد نشأ في نفس الض</w:t>
      </w:r>
      <w:r w:rsidRPr="000D3560">
        <w:rPr>
          <w:rFonts w:hint="cs"/>
          <w:color w:val="000000" w:themeColor="text1"/>
          <w:sz w:val="27"/>
          <w:rtl/>
        </w:rPr>
        <w:t>ي</w:t>
      </w:r>
      <w:r w:rsidRPr="000D3560">
        <w:rPr>
          <w:color w:val="000000" w:themeColor="text1"/>
          <w:sz w:val="27"/>
          <w:rtl/>
        </w:rPr>
        <w:t>عة التي تقع ف</w:t>
      </w:r>
      <w:r w:rsidRPr="000D3560">
        <w:rPr>
          <w:rFonts w:hint="cs"/>
          <w:color w:val="000000" w:themeColor="text1"/>
          <w:sz w:val="27"/>
          <w:rtl/>
        </w:rPr>
        <w:t>ي</w:t>
      </w:r>
      <w:r w:rsidRPr="000D3560">
        <w:rPr>
          <w:color w:val="000000" w:themeColor="text1"/>
          <w:sz w:val="27"/>
          <w:rtl/>
        </w:rPr>
        <w:t xml:space="preserve">ها </w:t>
      </w:r>
      <w:r w:rsidR="006800FD" w:rsidRPr="000D3560">
        <w:rPr>
          <w:rFonts w:hint="cs"/>
          <w:color w:val="000000" w:themeColor="text1"/>
          <w:sz w:val="27"/>
          <w:rtl/>
        </w:rPr>
        <w:t>أ</w:t>
      </w:r>
      <w:r w:rsidRPr="000D3560">
        <w:rPr>
          <w:color w:val="000000" w:themeColor="text1"/>
          <w:sz w:val="27"/>
          <w:rtl/>
        </w:rPr>
        <w:t>راضي المد</w:t>
      </w:r>
      <w:r w:rsidR="006800FD" w:rsidRPr="000D3560">
        <w:rPr>
          <w:rFonts w:hint="cs"/>
          <w:color w:val="000000" w:themeColor="text1"/>
          <w:sz w:val="27"/>
          <w:rtl/>
        </w:rPr>
        <w:t>ّ</w:t>
      </w:r>
      <w:r w:rsidRPr="000D3560">
        <w:rPr>
          <w:color w:val="000000" w:themeColor="text1"/>
          <w:sz w:val="27"/>
          <w:rtl/>
        </w:rPr>
        <w:t>عي</w:t>
      </w:r>
      <w:r w:rsidR="006800FD" w:rsidRPr="000D3560">
        <w:rPr>
          <w:rFonts w:hint="cs"/>
          <w:color w:val="000000" w:themeColor="text1"/>
          <w:sz w:val="27"/>
          <w:rtl/>
        </w:rPr>
        <w:t>،</w:t>
      </w:r>
      <w:r w:rsidRPr="000D3560">
        <w:rPr>
          <w:color w:val="000000" w:themeColor="text1"/>
          <w:sz w:val="27"/>
          <w:rtl/>
        </w:rPr>
        <w:t xml:space="preserve"> و</w:t>
      </w:r>
      <w:r w:rsidRPr="000D3560">
        <w:rPr>
          <w:rFonts w:hint="cs"/>
          <w:color w:val="000000" w:themeColor="text1"/>
          <w:sz w:val="27"/>
          <w:rtl/>
        </w:rPr>
        <w:t>ي</w:t>
      </w:r>
      <w:r w:rsidRPr="000D3560">
        <w:rPr>
          <w:color w:val="000000" w:themeColor="text1"/>
          <w:sz w:val="27"/>
          <w:rtl/>
        </w:rPr>
        <w:t>علم ج</w:t>
      </w:r>
      <w:r w:rsidRPr="000D3560">
        <w:rPr>
          <w:rFonts w:hint="cs"/>
          <w:color w:val="000000" w:themeColor="text1"/>
          <w:sz w:val="27"/>
          <w:rtl/>
        </w:rPr>
        <w:t>ي</w:t>
      </w:r>
      <w:r w:rsidRPr="000D3560">
        <w:rPr>
          <w:color w:val="000000" w:themeColor="text1"/>
          <w:sz w:val="27"/>
          <w:rtl/>
        </w:rPr>
        <w:t>دا</w:t>
      </w:r>
      <w:r w:rsidR="006800FD" w:rsidRPr="000D3560">
        <w:rPr>
          <w:rFonts w:hint="cs"/>
          <w:color w:val="000000" w:themeColor="text1"/>
          <w:sz w:val="27"/>
          <w:rtl/>
        </w:rPr>
        <w:t>ً</w:t>
      </w:r>
      <w:r w:rsidRPr="000D3560">
        <w:rPr>
          <w:color w:val="000000" w:themeColor="text1"/>
          <w:sz w:val="27"/>
          <w:rtl/>
        </w:rPr>
        <w:t xml:space="preserve"> بصدقه</w:t>
      </w:r>
      <w:r w:rsidR="006800FD" w:rsidRPr="000D3560">
        <w:rPr>
          <w:rFonts w:hint="cs"/>
          <w:color w:val="000000" w:themeColor="text1"/>
          <w:sz w:val="27"/>
          <w:rtl/>
        </w:rPr>
        <w:t>،</w:t>
      </w:r>
      <w:r w:rsidRPr="000D3560">
        <w:rPr>
          <w:color w:val="000000" w:themeColor="text1"/>
          <w:sz w:val="27"/>
          <w:rtl/>
        </w:rPr>
        <w:t xml:space="preserve"> وأن</w:t>
      </w:r>
      <w:r w:rsidR="006800FD" w:rsidRPr="000D3560">
        <w:rPr>
          <w:rFonts w:hint="cs"/>
          <w:color w:val="000000" w:themeColor="text1"/>
          <w:sz w:val="27"/>
          <w:rtl/>
        </w:rPr>
        <w:t>ّ</w:t>
      </w:r>
      <w:r w:rsidRPr="000D3560">
        <w:rPr>
          <w:color w:val="000000" w:themeColor="text1"/>
          <w:sz w:val="27"/>
          <w:rtl/>
        </w:rPr>
        <w:t xml:space="preserve"> الثاني هو رجل</w:t>
      </w:r>
      <w:r w:rsidR="006800FD"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ي</w:t>
      </w:r>
      <w:r w:rsidR="006800FD" w:rsidRPr="000D3560">
        <w:rPr>
          <w:rFonts w:hint="cs"/>
          <w:color w:val="000000" w:themeColor="text1"/>
          <w:sz w:val="27"/>
          <w:rtl/>
        </w:rPr>
        <w:t>ُ</w:t>
      </w:r>
      <w:r w:rsidRPr="000D3560">
        <w:rPr>
          <w:color w:val="000000" w:themeColor="text1"/>
          <w:sz w:val="27"/>
          <w:rtl/>
        </w:rPr>
        <w:t>ع</w:t>
      </w:r>
      <w:r w:rsidR="006800FD" w:rsidRPr="000D3560">
        <w:rPr>
          <w:rFonts w:hint="cs"/>
          <w:color w:val="000000" w:themeColor="text1"/>
          <w:sz w:val="27"/>
          <w:rtl/>
        </w:rPr>
        <w:t>ْ</w:t>
      </w:r>
      <w:r w:rsidRPr="000D3560">
        <w:rPr>
          <w:color w:val="000000" w:themeColor="text1"/>
          <w:sz w:val="27"/>
          <w:rtl/>
        </w:rPr>
        <w:t>ر</w:t>
      </w:r>
      <w:r w:rsidR="006800FD" w:rsidRPr="000D3560">
        <w:rPr>
          <w:rFonts w:hint="cs"/>
          <w:color w:val="000000" w:themeColor="text1"/>
          <w:sz w:val="27"/>
          <w:rtl/>
        </w:rPr>
        <w:t>َ</w:t>
      </w:r>
      <w:r w:rsidRPr="000D3560">
        <w:rPr>
          <w:color w:val="000000" w:themeColor="text1"/>
          <w:sz w:val="27"/>
          <w:rtl/>
        </w:rPr>
        <w:t>ف بالظلم والتعس</w:t>
      </w:r>
      <w:r w:rsidR="006800FD" w:rsidRPr="000D3560">
        <w:rPr>
          <w:rFonts w:hint="cs"/>
          <w:color w:val="000000" w:themeColor="text1"/>
          <w:sz w:val="27"/>
          <w:rtl/>
        </w:rPr>
        <w:t>ُّ</w:t>
      </w:r>
      <w:r w:rsidRPr="000D3560">
        <w:rPr>
          <w:color w:val="000000" w:themeColor="text1"/>
          <w:sz w:val="27"/>
          <w:rtl/>
        </w:rPr>
        <w:t xml:space="preserve">ف. </w:t>
      </w:r>
      <w:r w:rsidRPr="000D3560">
        <w:rPr>
          <w:color w:val="000000" w:themeColor="text1"/>
          <w:sz w:val="27"/>
          <w:rtl/>
        </w:rPr>
        <w:lastRenderedPageBreak/>
        <w:t xml:space="preserve">والسؤال المطروح هنا هو: هل للقاضي أن </w:t>
      </w:r>
      <w:r w:rsidRPr="000D3560">
        <w:rPr>
          <w:rFonts w:hint="cs"/>
          <w:color w:val="000000" w:themeColor="text1"/>
          <w:sz w:val="27"/>
          <w:rtl/>
        </w:rPr>
        <w:t>ي</w:t>
      </w:r>
      <w:r w:rsidRPr="000D3560">
        <w:rPr>
          <w:color w:val="000000" w:themeColor="text1"/>
          <w:sz w:val="27"/>
          <w:rtl/>
        </w:rPr>
        <w:t>ح</w:t>
      </w:r>
      <w:r w:rsidRPr="000D3560">
        <w:rPr>
          <w:rFonts w:hint="cs"/>
          <w:color w:val="000000" w:themeColor="text1"/>
          <w:sz w:val="27"/>
          <w:rtl/>
        </w:rPr>
        <w:t>كم</w:t>
      </w:r>
      <w:r w:rsidRPr="000D3560">
        <w:rPr>
          <w:color w:val="000000" w:themeColor="text1"/>
          <w:sz w:val="27"/>
          <w:rtl/>
        </w:rPr>
        <w:t xml:space="preserve"> </w:t>
      </w:r>
      <w:r w:rsidRPr="000D3560">
        <w:rPr>
          <w:rFonts w:hint="cs"/>
          <w:color w:val="000000" w:themeColor="text1"/>
          <w:sz w:val="27"/>
          <w:rtl/>
        </w:rPr>
        <w:t>حسب</w:t>
      </w:r>
      <w:r w:rsidRPr="000D3560">
        <w:rPr>
          <w:color w:val="000000" w:themeColor="text1"/>
          <w:sz w:val="27"/>
          <w:rtl/>
        </w:rPr>
        <w:t xml:space="preserve"> </w:t>
      </w:r>
      <w:r w:rsidRPr="000D3560">
        <w:rPr>
          <w:rFonts w:hint="cs"/>
          <w:color w:val="000000" w:themeColor="text1"/>
          <w:sz w:val="27"/>
          <w:rtl/>
        </w:rPr>
        <w:t>علمه</w:t>
      </w:r>
      <w:r w:rsidRPr="000D3560">
        <w:rPr>
          <w:color w:val="000000" w:themeColor="text1"/>
          <w:sz w:val="27"/>
          <w:rtl/>
        </w:rPr>
        <w:t xml:space="preserve"> </w:t>
      </w:r>
      <w:r w:rsidRPr="000D3560">
        <w:rPr>
          <w:rFonts w:hint="cs"/>
          <w:color w:val="000000" w:themeColor="text1"/>
          <w:sz w:val="27"/>
          <w:rtl/>
        </w:rPr>
        <w:t>ومعرفته</w:t>
      </w:r>
      <w:r w:rsidRPr="000D3560">
        <w:rPr>
          <w:color w:val="000000" w:themeColor="text1"/>
          <w:sz w:val="27"/>
          <w:rtl/>
        </w:rPr>
        <w:t xml:space="preserve"> </w:t>
      </w:r>
      <w:r w:rsidRPr="000D3560">
        <w:rPr>
          <w:rFonts w:hint="cs"/>
          <w:color w:val="000000" w:themeColor="text1"/>
          <w:sz w:val="27"/>
          <w:rtl/>
        </w:rPr>
        <w:t>لصالح</w:t>
      </w:r>
      <w:r w:rsidRPr="000D3560">
        <w:rPr>
          <w:color w:val="000000" w:themeColor="text1"/>
          <w:sz w:val="27"/>
          <w:rtl/>
        </w:rPr>
        <w:t xml:space="preserve"> </w:t>
      </w:r>
      <w:r w:rsidRPr="000D3560">
        <w:rPr>
          <w:rFonts w:hint="cs"/>
          <w:color w:val="000000" w:themeColor="text1"/>
          <w:sz w:val="27"/>
          <w:rtl/>
        </w:rPr>
        <w:t>المد</w:t>
      </w:r>
      <w:r w:rsidR="006800FD" w:rsidRPr="000D3560">
        <w:rPr>
          <w:rFonts w:hint="cs"/>
          <w:color w:val="000000" w:themeColor="text1"/>
          <w:sz w:val="27"/>
          <w:rtl/>
        </w:rPr>
        <w:t>ّ</w:t>
      </w:r>
      <w:r w:rsidRPr="000D3560">
        <w:rPr>
          <w:rFonts w:hint="cs"/>
          <w:color w:val="000000" w:themeColor="text1"/>
          <w:sz w:val="27"/>
          <w:rtl/>
        </w:rPr>
        <w:t>عي</w:t>
      </w:r>
      <w:r w:rsidR="006800FD"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ويسترد</w:t>
      </w:r>
      <w:r w:rsidR="006800FD" w:rsidRPr="000D3560">
        <w:rPr>
          <w:rFonts w:hint="cs"/>
          <w:color w:val="000000" w:themeColor="text1"/>
          <w:sz w:val="27"/>
          <w:rtl/>
        </w:rPr>
        <w:t>ّ</w:t>
      </w:r>
      <w:r w:rsidRPr="000D3560">
        <w:rPr>
          <w:color w:val="000000" w:themeColor="text1"/>
          <w:sz w:val="27"/>
          <w:rtl/>
        </w:rPr>
        <w:t xml:space="preserve"> </w:t>
      </w:r>
      <w:r w:rsidR="006800FD" w:rsidRPr="000D3560">
        <w:rPr>
          <w:rFonts w:hint="cs"/>
          <w:color w:val="000000" w:themeColor="text1"/>
          <w:sz w:val="27"/>
          <w:rtl/>
        </w:rPr>
        <w:t>أ</w:t>
      </w:r>
      <w:r w:rsidRPr="000D3560">
        <w:rPr>
          <w:rFonts w:hint="cs"/>
          <w:color w:val="000000" w:themeColor="text1"/>
          <w:sz w:val="27"/>
          <w:rtl/>
        </w:rPr>
        <w:t>راضيه</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w:t>
      </w:r>
      <w:r w:rsidRPr="000D3560">
        <w:rPr>
          <w:rFonts w:hint="cs"/>
          <w:color w:val="000000" w:themeColor="text1"/>
          <w:sz w:val="27"/>
          <w:rtl/>
        </w:rPr>
        <w:t>الظالم</w:t>
      </w:r>
      <w:r w:rsidR="006800FD" w:rsidRPr="000D3560">
        <w:rPr>
          <w:rFonts w:hint="cs"/>
          <w:color w:val="000000" w:themeColor="text1"/>
          <w:sz w:val="27"/>
          <w:rtl/>
        </w:rPr>
        <w:t>،</w:t>
      </w:r>
      <w:r w:rsidRPr="000D3560">
        <w:rPr>
          <w:color w:val="000000" w:themeColor="text1"/>
          <w:sz w:val="27"/>
          <w:rtl/>
        </w:rPr>
        <w:t xml:space="preserve"> </w:t>
      </w:r>
      <w:r w:rsidR="006800FD" w:rsidRPr="000D3560">
        <w:rPr>
          <w:rFonts w:hint="cs"/>
          <w:color w:val="000000" w:themeColor="text1"/>
          <w:sz w:val="27"/>
          <w:rtl/>
        </w:rPr>
        <w:t xml:space="preserve">مع </w:t>
      </w:r>
      <w:r w:rsidRPr="000D3560">
        <w:rPr>
          <w:rFonts w:hint="cs"/>
          <w:color w:val="000000" w:themeColor="text1"/>
          <w:sz w:val="27"/>
          <w:rtl/>
        </w:rPr>
        <w:t>فقدان</w:t>
      </w:r>
      <w:r w:rsidRPr="000D3560">
        <w:rPr>
          <w:color w:val="000000" w:themeColor="text1"/>
          <w:sz w:val="27"/>
          <w:rtl/>
        </w:rPr>
        <w:t xml:space="preserve"> </w:t>
      </w:r>
      <w:r w:rsidRPr="000D3560">
        <w:rPr>
          <w:rFonts w:hint="cs"/>
          <w:color w:val="000000" w:themeColor="text1"/>
          <w:sz w:val="27"/>
          <w:rtl/>
        </w:rPr>
        <w:t>المد</w:t>
      </w:r>
      <w:r w:rsidR="006800FD" w:rsidRPr="000D3560">
        <w:rPr>
          <w:rFonts w:hint="cs"/>
          <w:color w:val="000000" w:themeColor="text1"/>
          <w:sz w:val="27"/>
          <w:rtl/>
        </w:rPr>
        <w:t>ّ</w:t>
      </w:r>
      <w:r w:rsidRPr="000D3560">
        <w:rPr>
          <w:rFonts w:hint="cs"/>
          <w:color w:val="000000" w:themeColor="text1"/>
          <w:sz w:val="27"/>
          <w:rtl/>
        </w:rPr>
        <w:t>عي</w:t>
      </w:r>
      <w:r w:rsidRPr="000D3560">
        <w:rPr>
          <w:color w:val="000000" w:themeColor="text1"/>
          <w:sz w:val="27"/>
          <w:rtl/>
        </w:rPr>
        <w:t xml:space="preserve"> </w:t>
      </w:r>
      <w:r w:rsidRPr="000D3560">
        <w:rPr>
          <w:rFonts w:hint="cs"/>
          <w:color w:val="000000" w:themeColor="text1"/>
          <w:sz w:val="27"/>
          <w:rtl/>
        </w:rPr>
        <w:t>للشاهد</w:t>
      </w:r>
      <w:r w:rsidRPr="000D3560">
        <w:rPr>
          <w:color w:val="000000" w:themeColor="text1"/>
          <w:sz w:val="27"/>
          <w:rtl/>
        </w:rPr>
        <w:t xml:space="preserve"> </w:t>
      </w:r>
      <w:r w:rsidRPr="000D3560">
        <w:rPr>
          <w:rFonts w:hint="cs"/>
          <w:color w:val="000000" w:themeColor="text1"/>
          <w:sz w:val="27"/>
          <w:rtl/>
        </w:rPr>
        <w:t>المعتبر</w:t>
      </w:r>
      <w:r w:rsidR="006800FD"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وخشية</w:t>
      </w:r>
      <w:r w:rsidRPr="000D3560">
        <w:rPr>
          <w:color w:val="000000" w:themeColor="text1"/>
          <w:sz w:val="27"/>
          <w:rtl/>
        </w:rPr>
        <w:t xml:space="preserve"> </w:t>
      </w:r>
      <w:r w:rsidRPr="000D3560">
        <w:rPr>
          <w:rFonts w:hint="cs"/>
          <w:color w:val="000000" w:themeColor="text1"/>
          <w:sz w:val="27"/>
          <w:rtl/>
        </w:rPr>
        <w:t>أهالي</w:t>
      </w:r>
      <w:r w:rsidRPr="000D3560">
        <w:rPr>
          <w:color w:val="000000" w:themeColor="text1"/>
          <w:sz w:val="27"/>
          <w:rtl/>
        </w:rPr>
        <w:t xml:space="preserve"> </w:t>
      </w:r>
      <w:r w:rsidRPr="000D3560">
        <w:rPr>
          <w:rFonts w:hint="cs"/>
          <w:color w:val="000000" w:themeColor="text1"/>
          <w:sz w:val="27"/>
          <w:rtl/>
        </w:rPr>
        <w:t>الضيعة</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الشهادة لصالح</w:t>
      </w:r>
      <w:r w:rsidR="006800FD" w:rsidRPr="000D3560">
        <w:rPr>
          <w:rFonts w:hint="cs"/>
          <w:color w:val="000000" w:themeColor="text1"/>
          <w:sz w:val="27"/>
          <w:rtl/>
        </w:rPr>
        <w:t>ه</w:t>
      </w:r>
      <w:r w:rsidRPr="000D3560">
        <w:rPr>
          <w:color w:val="000000" w:themeColor="text1"/>
          <w:sz w:val="27"/>
          <w:rtl/>
        </w:rPr>
        <w:t xml:space="preserve">، أو </w:t>
      </w:r>
      <w:r w:rsidRPr="000D3560">
        <w:rPr>
          <w:rFonts w:hint="cs"/>
          <w:color w:val="000000" w:themeColor="text1"/>
          <w:sz w:val="27"/>
          <w:rtl/>
        </w:rPr>
        <w:t>ي</w:t>
      </w:r>
      <w:r w:rsidRPr="000D3560">
        <w:rPr>
          <w:color w:val="000000" w:themeColor="text1"/>
          <w:sz w:val="27"/>
          <w:rtl/>
        </w:rPr>
        <w:t>طالبه بالشاهد</w:t>
      </w:r>
      <w:r w:rsidR="006800FD" w:rsidRPr="000D3560">
        <w:rPr>
          <w:rFonts w:hint="cs"/>
          <w:color w:val="000000" w:themeColor="text1"/>
          <w:sz w:val="27"/>
          <w:rtl/>
        </w:rPr>
        <w:t>،</w:t>
      </w:r>
      <w:r w:rsidRPr="000D3560">
        <w:rPr>
          <w:color w:val="000000" w:themeColor="text1"/>
          <w:sz w:val="27"/>
          <w:rtl/>
        </w:rPr>
        <w:t xml:space="preserve"> وعند عدم تم</w:t>
      </w:r>
      <w:r w:rsidRPr="000D3560">
        <w:rPr>
          <w:rFonts w:hint="cs"/>
          <w:color w:val="000000" w:themeColor="text1"/>
          <w:sz w:val="27"/>
          <w:rtl/>
        </w:rPr>
        <w:t>ك</w:t>
      </w:r>
      <w:r w:rsidR="006800FD" w:rsidRPr="000D3560">
        <w:rPr>
          <w:rFonts w:hint="cs"/>
          <w:color w:val="000000" w:themeColor="text1"/>
          <w:sz w:val="27"/>
          <w:rtl/>
        </w:rPr>
        <w:t>ُّ</w:t>
      </w:r>
      <w:r w:rsidRPr="000D3560">
        <w:rPr>
          <w:rFonts w:hint="cs"/>
          <w:color w:val="000000" w:themeColor="text1"/>
          <w:sz w:val="27"/>
          <w:rtl/>
        </w:rPr>
        <w:t>نه</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w:t>
      </w:r>
      <w:r w:rsidRPr="000D3560">
        <w:rPr>
          <w:rFonts w:hint="cs"/>
          <w:color w:val="000000" w:themeColor="text1"/>
          <w:sz w:val="27"/>
          <w:rtl/>
        </w:rPr>
        <w:t>الإتيان</w:t>
      </w:r>
      <w:r w:rsidRPr="000D3560">
        <w:rPr>
          <w:color w:val="000000" w:themeColor="text1"/>
          <w:sz w:val="27"/>
          <w:rtl/>
        </w:rPr>
        <w:t xml:space="preserve"> </w:t>
      </w:r>
      <w:r w:rsidRPr="000D3560">
        <w:rPr>
          <w:rFonts w:hint="cs"/>
          <w:color w:val="000000" w:themeColor="text1"/>
          <w:sz w:val="27"/>
          <w:rtl/>
        </w:rPr>
        <w:t>به</w:t>
      </w:r>
      <w:r w:rsidRPr="000D3560">
        <w:rPr>
          <w:color w:val="000000" w:themeColor="text1"/>
          <w:sz w:val="27"/>
          <w:rtl/>
        </w:rPr>
        <w:t xml:space="preserve"> </w:t>
      </w:r>
      <w:r w:rsidRPr="000D3560">
        <w:rPr>
          <w:rFonts w:hint="cs"/>
          <w:color w:val="000000" w:themeColor="text1"/>
          <w:sz w:val="27"/>
          <w:rtl/>
        </w:rPr>
        <w:t>يحكم</w:t>
      </w:r>
      <w:r w:rsidRPr="000D3560">
        <w:rPr>
          <w:color w:val="000000" w:themeColor="text1"/>
          <w:sz w:val="27"/>
          <w:rtl/>
        </w:rPr>
        <w:t xml:space="preserve"> </w:t>
      </w:r>
      <w:r w:rsidRPr="000D3560">
        <w:rPr>
          <w:rFonts w:hint="cs"/>
          <w:color w:val="000000" w:themeColor="text1"/>
          <w:sz w:val="27"/>
          <w:rtl/>
        </w:rPr>
        <w:t>لصالح</w:t>
      </w:r>
      <w:r w:rsidRPr="000D3560">
        <w:rPr>
          <w:color w:val="000000" w:themeColor="text1"/>
          <w:sz w:val="27"/>
          <w:rtl/>
        </w:rPr>
        <w:t xml:space="preserve"> </w:t>
      </w:r>
      <w:r w:rsidRPr="000D3560">
        <w:rPr>
          <w:rFonts w:hint="cs"/>
          <w:color w:val="000000" w:themeColor="text1"/>
          <w:sz w:val="27"/>
          <w:rtl/>
        </w:rPr>
        <w:t>الرجل</w:t>
      </w:r>
      <w:r w:rsidRPr="000D3560">
        <w:rPr>
          <w:color w:val="000000" w:themeColor="text1"/>
          <w:sz w:val="27"/>
          <w:rtl/>
        </w:rPr>
        <w:t xml:space="preserve"> </w:t>
      </w:r>
      <w:r w:rsidRPr="000D3560">
        <w:rPr>
          <w:rFonts w:hint="cs"/>
          <w:color w:val="000000" w:themeColor="text1"/>
          <w:sz w:val="27"/>
          <w:rtl/>
        </w:rPr>
        <w:t>الثاني</w:t>
      </w:r>
      <w:r w:rsidR="006800FD"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والمنكر</w:t>
      </w:r>
      <w:r w:rsidRPr="000D3560">
        <w:rPr>
          <w:color w:val="000000" w:themeColor="text1"/>
          <w:sz w:val="27"/>
          <w:rtl/>
        </w:rPr>
        <w:t xml:space="preserve"> </w:t>
      </w:r>
      <w:r w:rsidRPr="000D3560">
        <w:rPr>
          <w:rFonts w:hint="cs"/>
          <w:color w:val="000000" w:themeColor="text1"/>
          <w:sz w:val="27"/>
          <w:rtl/>
        </w:rPr>
        <w:t>لاد</w:t>
      </w:r>
      <w:r w:rsidR="006800FD" w:rsidRPr="000D3560">
        <w:rPr>
          <w:rFonts w:hint="cs"/>
          <w:color w:val="000000" w:themeColor="text1"/>
          <w:sz w:val="27"/>
          <w:rtl/>
        </w:rPr>
        <w:t>ّ</w:t>
      </w:r>
      <w:r w:rsidRPr="000D3560">
        <w:rPr>
          <w:rFonts w:hint="cs"/>
          <w:color w:val="000000" w:themeColor="text1"/>
          <w:sz w:val="27"/>
          <w:rtl/>
        </w:rPr>
        <w:t>عاء</w:t>
      </w:r>
      <w:r w:rsidRPr="000D3560">
        <w:rPr>
          <w:color w:val="000000" w:themeColor="text1"/>
          <w:sz w:val="27"/>
          <w:rtl/>
        </w:rPr>
        <w:t xml:space="preserve"> </w:t>
      </w:r>
      <w:r w:rsidRPr="000D3560">
        <w:rPr>
          <w:rFonts w:hint="cs"/>
          <w:color w:val="000000" w:themeColor="text1"/>
          <w:sz w:val="27"/>
          <w:rtl/>
        </w:rPr>
        <w:t>الأو</w:t>
      </w:r>
      <w:r w:rsidR="006800FD" w:rsidRPr="000D3560">
        <w:rPr>
          <w:rFonts w:hint="cs"/>
          <w:color w:val="000000" w:themeColor="text1"/>
          <w:sz w:val="27"/>
          <w:rtl/>
        </w:rPr>
        <w:t>ّ</w:t>
      </w:r>
      <w:r w:rsidRPr="000D3560">
        <w:rPr>
          <w:rFonts w:hint="cs"/>
          <w:color w:val="000000" w:themeColor="text1"/>
          <w:sz w:val="27"/>
          <w:rtl/>
        </w:rPr>
        <w:t>ل</w:t>
      </w:r>
      <w:r w:rsidR="006800FD"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والمؤد</w:t>
      </w:r>
      <w:r w:rsidR="006800FD" w:rsidRPr="000D3560">
        <w:rPr>
          <w:rFonts w:hint="cs"/>
          <w:color w:val="000000" w:themeColor="text1"/>
          <w:sz w:val="27"/>
          <w:rtl/>
        </w:rPr>
        <w:t>ّ</w:t>
      </w:r>
      <w:r w:rsidRPr="000D3560">
        <w:rPr>
          <w:rFonts w:hint="cs"/>
          <w:color w:val="000000" w:themeColor="text1"/>
          <w:sz w:val="27"/>
          <w:rtl/>
        </w:rPr>
        <w:t>ي</w:t>
      </w:r>
      <w:r w:rsidRPr="000D3560">
        <w:rPr>
          <w:color w:val="000000" w:themeColor="text1"/>
          <w:sz w:val="27"/>
          <w:rtl/>
        </w:rPr>
        <w:t xml:space="preserve"> </w:t>
      </w:r>
      <w:r w:rsidRPr="000D3560">
        <w:rPr>
          <w:rFonts w:hint="cs"/>
          <w:color w:val="000000" w:themeColor="text1"/>
          <w:sz w:val="27"/>
          <w:rtl/>
        </w:rPr>
        <w:t>للحلف</w:t>
      </w:r>
      <w:r w:rsidRPr="000D3560">
        <w:rPr>
          <w:color w:val="000000" w:themeColor="text1"/>
          <w:sz w:val="27"/>
          <w:rtl/>
        </w:rPr>
        <w:t xml:space="preserve"> </w:t>
      </w:r>
      <w:r w:rsidRPr="000D3560">
        <w:rPr>
          <w:rFonts w:hint="cs"/>
          <w:color w:val="000000" w:themeColor="text1"/>
          <w:sz w:val="27"/>
          <w:rtl/>
        </w:rPr>
        <w:t>واليمين</w:t>
      </w:r>
      <w:r w:rsidR="006800FD" w:rsidRPr="000D3560">
        <w:rPr>
          <w:rFonts w:hint="cs"/>
          <w:color w:val="000000" w:themeColor="text1"/>
          <w:sz w:val="27"/>
          <w:rtl/>
        </w:rPr>
        <w:t>؟</w:t>
      </w:r>
    </w:p>
    <w:p w:rsidR="005347F2" w:rsidRPr="000D3560" w:rsidRDefault="005347F2" w:rsidP="005B2473">
      <w:pPr>
        <w:spacing w:line="400" w:lineRule="exact"/>
        <w:rPr>
          <w:color w:val="000000" w:themeColor="text1"/>
          <w:sz w:val="27"/>
          <w:rtl/>
        </w:rPr>
      </w:pPr>
      <w:r w:rsidRPr="000D3560">
        <w:rPr>
          <w:rFonts w:hint="cs"/>
          <w:color w:val="000000" w:themeColor="text1"/>
          <w:sz w:val="27"/>
          <w:rtl/>
        </w:rPr>
        <w:t>مم</w:t>
      </w:r>
      <w:r w:rsidR="006800FD" w:rsidRPr="000D3560">
        <w:rPr>
          <w:rFonts w:hint="cs"/>
          <w:color w:val="000000" w:themeColor="text1"/>
          <w:sz w:val="27"/>
          <w:rtl/>
        </w:rPr>
        <w:t>ّ</w:t>
      </w:r>
      <w:r w:rsidRPr="000D3560">
        <w:rPr>
          <w:rFonts w:hint="cs"/>
          <w:color w:val="000000" w:themeColor="text1"/>
          <w:sz w:val="27"/>
          <w:rtl/>
        </w:rPr>
        <w:t>ا</w:t>
      </w:r>
      <w:r w:rsidRPr="000D3560">
        <w:rPr>
          <w:color w:val="000000" w:themeColor="text1"/>
          <w:sz w:val="27"/>
          <w:rtl/>
        </w:rPr>
        <w:t xml:space="preserve"> </w:t>
      </w:r>
      <w:r w:rsidR="00D62657" w:rsidRPr="000D3560">
        <w:rPr>
          <w:rFonts w:hint="cs"/>
          <w:color w:val="000000" w:themeColor="text1"/>
          <w:sz w:val="27"/>
          <w:rtl/>
        </w:rPr>
        <w:t>لا شَكَّ</w:t>
      </w:r>
      <w:r w:rsidRPr="000D3560">
        <w:rPr>
          <w:color w:val="000000" w:themeColor="text1"/>
          <w:sz w:val="27"/>
          <w:rtl/>
        </w:rPr>
        <w:t xml:space="preserve"> </w:t>
      </w:r>
      <w:r w:rsidRPr="000D3560">
        <w:rPr>
          <w:rFonts w:hint="cs"/>
          <w:color w:val="000000" w:themeColor="text1"/>
          <w:sz w:val="27"/>
          <w:rtl/>
        </w:rPr>
        <w:t>فيه</w:t>
      </w:r>
      <w:r w:rsidRPr="000D3560">
        <w:rPr>
          <w:color w:val="000000" w:themeColor="text1"/>
          <w:sz w:val="27"/>
          <w:rtl/>
        </w:rPr>
        <w:t xml:space="preserve"> </w:t>
      </w:r>
      <w:r w:rsidRPr="000D3560">
        <w:rPr>
          <w:rFonts w:hint="cs"/>
          <w:color w:val="000000" w:themeColor="text1"/>
          <w:sz w:val="27"/>
          <w:rtl/>
        </w:rPr>
        <w:t>بأن</w:t>
      </w:r>
      <w:r w:rsidRPr="000D3560">
        <w:rPr>
          <w:color w:val="000000" w:themeColor="text1"/>
          <w:sz w:val="27"/>
          <w:rtl/>
        </w:rPr>
        <w:t xml:space="preserve"> </w:t>
      </w:r>
      <w:r w:rsidRPr="000D3560">
        <w:rPr>
          <w:rFonts w:hint="cs"/>
          <w:color w:val="000000" w:themeColor="text1"/>
          <w:sz w:val="27"/>
          <w:rtl/>
        </w:rPr>
        <w:t>الحكم</w:t>
      </w:r>
      <w:r w:rsidRPr="000D3560">
        <w:rPr>
          <w:color w:val="000000" w:themeColor="text1"/>
          <w:sz w:val="27"/>
          <w:rtl/>
        </w:rPr>
        <w:t xml:space="preserve"> </w:t>
      </w:r>
      <w:r w:rsidRPr="000D3560">
        <w:rPr>
          <w:rFonts w:hint="cs"/>
          <w:color w:val="000000" w:themeColor="text1"/>
          <w:sz w:val="27"/>
          <w:rtl/>
        </w:rPr>
        <w:t>الثاني</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w:t>
      </w:r>
      <w:r w:rsidRPr="000D3560">
        <w:rPr>
          <w:rFonts w:hint="cs"/>
          <w:color w:val="000000" w:themeColor="text1"/>
          <w:sz w:val="27"/>
          <w:rtl/>
        </w:rPr>
        <w:t>أسوأ</w:t>
      </w:r>
      <w:r w:rsidRPr="000D3560">
        <w:rPr>
          <w:color w:val="000000" w:themeColor="text1"/>
          <w:sz w:val="27"/>
          <w:rtl/>
        </w:rPr>
        <w:t xml:space="preserve"> </w:t>
      </w:r>
      <w:r w:rsidRPr="000D3560">
        <w:rPr>
          <w:rFonts w:hint="cs"/>
          <w:color w:val="000000" w:themeColor="text1"/>
          <w:sz w:val="27"/>
          <w:rtl/>
        </w:rPr>
        <w:t>الأحكام</w:t>
      </w:r>
      <w:r w:rsidRPr="000D3560">
        <w:rPr>
          <w:color w:val="000000" w:themeColor="text1"/>
          <w:sz w:val="27"/>
          <w:rtl/>
        </w:rPr>
        <w:t xml:space="preserve"> </w:t>
      </w:r>
      <w:r w:rsidRPr="000D3560">
        <w:rPr>
          <w:rFonts w:hint="cs"/>
          <w:color w:val="000000" w:themeColor="text1"/>
          <w:sz w:val="27"/>
          <w:rtl/>
        </w:rPr>
        <w:t>و</w:t>
      </w:r>
      <w:r w:rsidR="006800FD" w:rsidRPr="000D3560">
        <w:rPr>
          <w:rFonts w:hint="cs"/>
          <w:color w:val="000000" w:themeColor="text1"/>
          <w:sz w:val="27"/>
          <w:rtl/>
        </w:rPr>
        <w:t>أ</w:t>
      </w:r>
      <w:r w:rsidRPr="000D3560">
        <w:rPr>
          <w:rFonts w:hint="cs"/>
          <w:color w:val="000000" w:themeColor="text1"/>
          <w:sz w:val="27"/>
          <w:rtl/>
        </w:rPr>
        <w:t>ظلمها</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مجال</w:t>
      </w:r>
      <w:r w:rsidRPr="000D3560">
        <w:rPr>
          <w:color w:val="000000" w:themeColor="text1"/>
          <w:sz w:val="27"/>
          <w:rtl/>
        </w:rPr>
        <w:t xml:space="preserve"> </w:t>
      </w:r>
      <w:r w:rsidRPr="000D3560">
        <w:rPr>
          <w:rFonts w:hint="cs"/>
          <w:color w:val="000000" w:themeColor="text1"/>
          <w:sz w:val="27"/>
          <w:rtl/>
        </w:rPr>
        <w:t>الأحكام</w:t>
      </w:r>
      <w:r w:rsidRPr="000D3560">
        <w:rPr>
          <w:color w:val="000000" w:themeColor="text1"/>
          <w:sz w:val="27"/>
          <w:rtl/>
        </w:rPr>
        <w:t xml:space="preserve"> </w:t>
      </w:r>
      <w:r w:rsidRPr="000D3560">
        <w:rPr>
          <w:rFonts w:hint="cs"/>
          <w:color w:val="000000" w:themeColor="text1"/>
          <w:sz w:val="27"/>
          <w:rtl/>
        </w:rPr>
        <w:t>القضائية</w:t>
      </w:r>
      <w:r w:rsidR="006800FD"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بينما</w:t>
      </w:r>
      <w:r w:rsidRPr="000D3560">
        <w:rPr>
          <w:color w:val="000000" w:themeColor="text1"/>
          <w:sz w:val="27"/>
          <w:rtl/>
        </w:rPr>
        <w:t xml:space="preserve"> </w:t>
      </w:r>
      <w:r w:rsidRPr="000D3560">
        <w:rPr>
          <w:rFonts w:hint="cs"/>
          <w:color w:val="000000" w:themeColor="text1"/>
          <w:sz w:val="27"/>
          <w:rtl/>
        </w:rPr>
        <w:t>يكون</w:t>
      </w:r>
      <w:r w:rsidRPr="000D3560">
        <w:rPr>
          <w:color w:val="000000" w:themeColor="text1"/>
          <w:sz w:val="27"/>
          <w:rtl/>
        </w:rPr>
        <w:t xml:space="preserve"> </w:t>
      </w:r>
      <w:r w:rsidRPr="000D3560">
        <w:rPr>
          <w:rFonts w:hint="cs"/>
          <w:color w:val="000000" w:themeColor="text1"/>
          <w:sz w:val="27"/>
          <w:rtl/>
        </w:rPr>
        <w:t>الحكم</w:t>
      </w:r>
      <w:r w:rsidRPr="000D3560">
        <w:rPr>
          <w:color w:val="000000" w:themeColor="text1"/>
          <w:sz w:val="27"/>
          <w:rtl/>
        </w:rPr>
        <w:t xml:space="preserve"> </w:t>
      </w:r>
      <w:r w:rsidRPr="000D3560">
        <w:rPr>
          <w:rFonts w:hint="cs"/>
          <w:color w:val="000000" w:themeColor="text1"/>
          <w:sz w:val="27"/>
          <w:rtl/>
        </w:rPr>
        <w:t>الأول</w:t>
      </w:r>
      <w:r w:rsidRPr="000D3560">
        <w:rPr>
          <w:color w:val="000000" w:themeColor="text1"/>
          <w:sz w:val="27"/>
          <w:rtl/>
        </w:rPr>
        <w:t xml:space="preserve"> </w:t>
      </w:r>
      <w:r w:rsidRPr="000D3560">
        <w:rPr>
          <w:rFonts w:hint="cs"/>
          <w:color w:val="000000" w:themeColor="text1"/>
          <w:sz w:val="27"/>
          <w:rtl/>
        </w:rPr>
        <w:t>عادل</w:t>
      </w:r>
      <w:r w:rsidR="006800FD" w:rsidRPr="000D3560">
        <w:rPr>
          <w:rFonts w:hint="cs"/>
          <w:color w:val="000000" w:themeColor="text1"/>
          <w:sz w:val="27"/>
          <w:rtl/>
        </w:rPr>
        <w:t>اً،</w:t>
      </w:r>
      <w:r w:rsidRPr="000D3560">
        <w:rPr>
          <w:color w:val="000000" w:themeColor="text1"/>
          <w:sz w:val="27"/>
          <w:rtl/>
        </w:rPr>
        <w:t xml:space="preserve"> </w:t>
      </w:r>
      <w:r w:rsidR="006800FD" w:rsidRPr="000D3560">
        <w:rPr>
          <w:rFonts w:hint="cs"/>
          <w:color w:val="000000" w:themeColor="text1"/>
          <w:sz w:val="27"/>
          <w:rtl/>
        </w:rPr>
        <w:t>وقد</w:t>
      </w:r>
      <w:r w:rsidRPr="000D3560">
        <w:rPr>
          <w:color w:val="000000" w:themeColor="text1"/>
          <w:sz w:val="27"/>
          <w:rtl/>
        </w:rPr>
        <w:t xml:space="preserve"> </w:t>
      </w:r>
      <w:r w:rsidRPr="000D3560">
        <w:rPr>
          <w:rFonts w:hint="cs"/>
          <w:color w:val="000000" w:themeColor="text1"/>
          <w:sz w:val="27"/>
          <w:rtl/>
        </w:rPr>
        <w:t>أ</w:t>
      </w:r>
      <w:r w:rsidR="006800FD" w:rsidRPr="000D3560">
        <w:rPr>
          <w:rFonts w:hint="cs"/>
          <w:color w:val="000000" w:themeColor="text1"/>
          <w:sz w:val="27"/>
          <w:rtl/>
        </w:rPr>
        <w:t>ُ</w:t>
      </w:r>
      <w:r w:rsidRPr="000D3560">
        <w:rPr>
          <w:rFonts w:hint="cs"/>
          <w:color w:val="000000" w:themeColor="text1"/>
          <w:sz w:val="27"/>
          <w:rtl/>
        </w:rPr>
        <w:t>مر</w:t>
      </w:r>
      <w:r w:rsidRPr="000D3560">
        <w:rPr>
          <w:color w:val="000000" w:themeColor="text1"/>
          <w:sz w:val="27"/>
          <w:rtl/>
        </w:rPr>
        <w:t xml:space="preserve"> </w:t>
      </w:r>
      <w:r w:rsidRPr="000D3560">
        <w:rPr>
          <w:rFonts w:hint="cs"/>
          <w:color w:val="000000" w:themeColor="text1"/>
          <w:sz w:val="27"/>
          <w:rtl/>
        </w:rPr>
        <w:t>المسلمون</w:t>
      </w:r>
      <w:r w:rsidRPr="000D3560">
        <w:rPr>
          <w:color w:val="000000" w:themeColor="text1"/>
          <w:sz w:val="27"/>
          <w:rtl/>
        </w:rPr>
        <w:t xml:space="preserve"> بال</w:t>
      </w:r>
      <w:r w:rsidRPr="000D3560">
        <w:rPr>
          <w:rFonts w:hint="cs"/>
          <w:color w:val="000000" w:themeColor="text1"/>
          <w:sz w:val="27"/>
          <w:rtl/>
        </w:rPr>
        <w:t>ا</w:t>
      </w:r>
      <w:r w:rsidRPr="000D3560">
        <w:rPr>
          <w:color w:val="000000" w:themeColor="text1"/>
          <w:sz w:val="27"/>
          <w:rtl/>
        </w:rPr>
        <w:t>لتزام به وتنف</w:t>
      </w:r>
      <w:r w:rsidRPr="000D3560">
        <w:rPr>
          <w:rFonts w:hint="cs"/>
          <w:color w:val="000000" w:themeColor="text1"/>
          <w:sz w:val="27"/>
          <w:rtl/>
        </w:rPr>
        <w:t>يذ</w:t>
      </w:r>
      <w:r w:rsidRPr="000D3560">
        <w:rPr>
          <w:color w:val="000000" w:themeColor="text1"/>
          <w:sz w:val="27"/>
          <w:rtl/>
        </w:rPr>
        <w:t>ه</w:t>
      </w:r>
      <w:r w:rsidR="006800FD"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كما</w:t>
      </w:r>
      <w:r w:rsidRPr="000D3560">
        <w:rPr>
          <w:color w:val="000000" w:themeColor="text1"/>
          <w:sz w:val="27"/>
          <w:rtl/>
        </w:rPr>
        <w:t xml:space="preserve"> </w:t>
      </w:r>
      <w:r w:rsidRPr="000D3560">
        <w:rPr>
          <w:rFonts w:hint="cs"/>
          <w:color w:val="000000" w:themeColor="text1"/>
          <w:sz w:val="27"/>
          <w:rtl/>
        </w:rPr>
        <w:t>تصرح</w:t>
      </w:r>
      <w:r w:rsidRPr="000D3560">
        <w:rPr>
          <w:color w:val="000000" w:themeColor="text1"/>
          <w:sz w:val="27"/>
          <w:rtl/>
        </w:rPr>
        <w:t xml:space="preserve"> </w:t>
      </w:r>
      <w:r w:rsidRPr="000D3560">
        <w:rPr>
          <w:rFonts w:hint="cs"/>
          <w:color w:val="000000" w:themeColor="text1"/>
          <w:sz w:val="27"/>
          <w:rtl/>
        </w:rPr>
        <w:t>الآيات</w:t>
      </w:r>
      <w:r w:rsidRPr="000D3560">
        <w:rPr>
          <w:color w:val="000000" w:themeColor="text1"/>
          <w:sz w:val="27"/>
          <w:rtl/>
        </w:rPr>
        <w:t xml:space="preserve"> </w:t>
      </w:r>
      <w:r w:rsidR="006800FD" w:rsidRPr="000D3560">
        <w:rPr>
          <w:rFonts w:hint="cs"/>
          <w:color w:val="000000" w:themeColor="text1"/>
          <w:sz w:val="27"/>
          <w:rtl/>
        </w:rPr>
        <w:t>المتقدِّمة؛</w:t>
      </w:r>
      <w:r w:rsidRPr="000D3560">
        <w:rPr>
          <w:color w:val="000000" w:themeColor="text1"/>
          <w:sz w:val="27"/>
          <w:rtl/>
        </w:rPr>
        <w:t xml:space="preserve"> </w:t>
      </w:r>
      <w:r w:rsidRPr="000D3560">
        <w:rPr>
          <w:rFonts w:hint="cs"/>
          <w:color w:val="000000" w:themeColor="text1"/>
          <w:sz w:val="27"/>
          <w:rtl/>
        </w:rPr>
        <w:t>وذلك</w:t>
      </w:r>
      <w:r w:rsidRPr="000D3560">
        <w:rPr>
          <w:color w:val="000000" w:themeColor="text1"/>
          <w:sz w:val="27"/>
          <w:rtl/>
        </w:rPr>
        <w:t xml:space="preserve"> </w:t>
      </w:r>
      <w:r w:rsidRPr="000D3560">
        <w:rPr>
          <w:rFonts w:hint="cs"/>
          <w:color w:val="000000" w:themeColor="text1"/>
          <w:sz w:val="27"/>
          <w:rtl/>
        </w:rPr>
        <w:t>لأنه</w:t>
      </w:r>
      <w:r w:rsidRPr="000D3560">
        <w:rPr>
          <w:color w:val="000000" w:themeColor="text1"/>
          <w:sz w:val="27"/>
          <w:rtl/>
        </w:rPr>
        <w:t xml:space="preserve"> </w:t>
      </w:r>
      <w:r w:rsidRPr="000D3560">
        <w:rPr>
          <w:rFonts w:hint="cs"/>
          <w:color w:val="000000" w:themeColor="text1"/>
          <w:sz w:val="27"/>
          <w:rtl/>
        </w:rPr>
        <w:t>«</w:t>
      </w:r>
      <w:r w:rsidRPr="000D3560">
        <w:rPr>
          <w:color w:val="000000" w:themeColor="text1"/>
          <w:sz w:val="27"/>
          <w:rtl/>
        </w:rPr>
        <w:t>من المستح</w:t>
      </w:r>
      <w:r w:rsidRPr="000D3560">
        <w:rPr>
          <w:rFonts w:hint="cs"/>
          <w:color w:val="000000" w:themeColor="text1"/>
          <w:sz w:val="27"/>
          <w:rtl/>
        </w:rPr>
        <w:t>ي</w:t>
      </w:r>
      <w:r w:rsidRPr="000D3560">
        <w:rPr>
          <w:color w:val="000000" w:themeColor="text1"/>
          <w:sz w:val="27"/>
          <w:rtl/>
        </w:rPr>
        <w:t xml:space="preserve">ل أن </w:t>
      </w:r>
      <w:r w:rsidRPr="000D3560">
        <w:rPr>
          <w:rFonts w:hint="cs"/>
          <w:color w:val="000000" w:themeColor="text1"/>
          <w:sz w:val="27"/>
          <w:rtl/>
        </w:rPr>
        <w:t>ي</w:t>
      </w:r>
      <w:r w:rsidRPr="000D3560">
        <w:rPr>
          <w:color w:val="000000" w:themeColor="text1"/>
          <w:sz w:val="27"/>
          <w:rtl/>
        </w:rPr>
        <w:t>أتي الله برسول لهدا</w:t>
      </w:r>
      <w:r w:rsidRPr="000D3560">
        <w:rPr>
          <w:rFonts w:hint="cs"/>
          <w:color w:val="000000" w:themeColor="text1"/>
          <w:sz w:val="27"/>
          <w:rtl/>
        </w:rPr>
        <w:t>ي</w:t>
      </w:r>
      <w:r w:rsidRPr="000D3560">
        <w:rPr>
          <w:color w:val="000000" w:themeColor="text1"/>
          <w:sz w:val="27"/>
          <w:rtl/>
        </w:rPr>
        <w:t xml:space="preserve">ة المجتمع البشري دون أن </w:t>
      </w:r>
      <w:r w:rsidRPr="000D3560">
        <w:rPr>
          <w:rFonts w:hint="cs"/>
          <w:color w:val="000000" w:themeColor="text1"/>
          <w:sz w:val="27"/>
          <w:rtl/>
        </w:rPr>
        <w:t>ي</w:t>
      </w:r>
      <w:r w:rsidRPr="000D3560">
        <w:rPr>
          <w:color w:val="000000" w:themeColor="text1"/>
          <w:sz w:val="27"/>
          <w:rtl/>
        </w:rPr>
        <w:t>ضع تحق</w:t>
      </w:r>
      <w:r w:rsidRPr="000D3560">
        <w:rPr>
          <w:rFonts w:hint="cs"/>
          <w:color w:val="000000" w:themeColor="text1"/>
          <w:sz w:val="27"/>
          <w:rtl/>
        </w:rPr>
        <w:t>ي</w:t>
      </w:r>
      <w:r w:rsidRPr="000D3560">
        <w:rPr>
          <w:color w:val="000000" w:themeColor="text1"/>
          <w:sz w:val="27"/>
          <w:rtl/>
        </w:rPr>
        <w:t>ق العدل والقسط عل</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رأس</w:t>
      </w:r>
      <w:r w:rsidRPr="000D3560">
        <w:rPr>
          <w:color w:val="000000" w:themeColor="text1"/>
          <w:sz w:val="27"/>
          <w:rtl/>
        </w:rPr>
        <w:t xml:space="preserve"> </w:t>
      </w:r>
      <w:r w:rsidRPr="000D3560">
        <w:rPr>
          <w:rFonts w:hint="cs"/>
          <w:color w:val="000000" w:themeColor="text1"/>
          <w:sz w:val="27"/>
          <w:rtl/>
        </w:rPr>
        <w:t>قا</w:t>
      </w:r>
      <w:r w:rsidRPr="000D3560">
        <w:rPr>
          <w:color w:val="000000" w:themeColor="text1"/>
          <w:sz w:val="27"/>
          <w:rtl/>
        </w:rPr>
        <w:t>ئمة مهامه</w:t>
      </w:r>
      <w:r w:rsidR="006800FD" w:rsidRPr="000D3560">
        <w:rPr>
          <w:rFonts w:hint="cs"/>
          <w:color w:val="000000" w:themeColor="text1"/>
          <w:sz w:val="27"/>
          <w:rtl/>
        </w:rPr>
        <w:t>.</w:t>
      </w:r>
      <w:r w:rsidRPr="000D3560">
        <w:rPr>
          <w:color w:val="000000" w:themeColor="text1"/>
          <w:sz w:val="27"/>
          <w:rtl/>
        </w:rPr>
        <w:t xml:space="preserve"> وقد ورد في نصوصنا الد</w:t>
      </w:r>
      <w:r w:rsidRPr="000D3560">
        <w:rPr>
          <w:rFonts w:hint="cs"/>
          <w:color w:val="000000" w:themeColor="text1"/>
          <w:sz w:val="27"/>
          <w:rtl/>
        </w:rPr>
        <w:t>ي</w:t>
      </w:r>
      <w:r w:rsidRPr="000D3560">
        <w:rPr>
          <w:color w:val="000000" w:themeColor="text1"/>
          <w:sz w:val="27"/>
          <w:rtl/>
        </w:rPr>
        <w:t>ن</w:t>
      </w:r>
      <w:r w:rsidRPr="000D3560">
        <w:rPr>
          <w:rFonts w:hint="cs"/>
          <w:color w:val="000000" w:themeColor="text1"/>
          <w:sz w:val="27"/>
          <w:rtl/>
        </w:rPr>
        <w:t>ي</w:t>
      </w:r>
      <w:r w:rsidRPr="000D3560">
        <w:rPr>
          <w:color w:val="000000" w:themeColor="text1"/>
          <w:sz w:val="27"/>
          <w:rtl/>
        </w:rPr>
        <w:t>ة أن النبي</w:t>
      </w:r>
      <w:r w:rsidR="006800FD" w:rsidRPr="000D3560">
        <w:rPr>
          <w:rFonts w:hint="cs"/>
          <w:color w:val="000000" w:themeColor="text1"/>
          <w:sz w:val="27"/>
          <w:rtl/>
        </w:rPr>
        <w:t>ّ</w:t>
      </w:r>
      <w:r w:rsidR="00711462" w:rsidRPr="00711462">
        <w:rPr>
          <w:rFonts w:ascii="Mosawi" w:hAnsi="Mosawi" w:cs="Mosawi"/>
          <w:color w:val="000000" w:themeColor="text1"/>
          <w:sz w:val="24"/>
          <w:szCs w:val="24"/>
          <w:rtl/>
        </w:rPr>
        <w:t>‘</w:t>
      </w:r>
      <w:r w:rsidRPr="000D3560">
        <w:rPr>
          <w:color w:val="000000" w:themeColor="text1"/>
          <w:sz w:val="27"/>
          <w:rtl/>
        </w:rPr>
        <w:t xml:space="preserve"> قال</w:t>
      </w:r>
      <w:r w:rsidR="006800FD" w:rsidRPr="000D3560">
        <w:rPr>
          <w:rFonts w:hint="cs"/>
          <w:color w:val="000000" w:themeColor="text1"/>
          <w:sz w:val="27"/>
          <w:rtl/>
        </w:rPr>
        <w:t>:</w:t>
      </w:r>
      <w:r w:rsidRPr="000D3560">
        <w:rPr>
          <w:color w:val="000000" w:themeColor="text1"/>
          <w:sz w:val="27"/>
          <w:rtl/>
        </w:rPr>
        <w:t xml:space="preserve"> </w:t>
      </w:r>
      <w:r w:rsidRPr="000D3560">
        <w:rPr>
          <w:rFonts w:asciiTheme="minorBidi" w:hAnsiTheme="minorBidi"/>
          <w:color w:val="000000" w:themeColor="text1"/>
          <w:sz w:val="27"/>
          <w:rtl/>
        </w:rPr>
        <w:t>«</w:t>
      </w:r>
      <w:r w:rsidRPr="000D3560">
        <w:rPr>
          <w:color w:val="000000" w:themeColor="text1"/>
          <w:sz w:val="27"/>
          <w:rtl/>
        </w:rPr>
        <w:t>ب</w:t>
      </w:r>
      <w:r w:rsidRPr="000D3560">
        <w:rPr>
          <w:rFonts w:hint="cs"/>
          <w:color w:val="000000" w:themeColor="text1"/>
          <w:sz w:val="27"/>
          <w:rtl/>
        </w:rPr>
        <w:t>ِ</w:t>
      </w:r>
      <w:r w:rsidRPr="000D3560">
        <w:rPr>
          <w:color w:val="000000" w:themeColor="text1"/>
          <w:sz w:val="27"/>
          <w:rtl/>
        </w:rPr>
        <w:t>الع</w:t>
      </w:r>
      <w:r w:rsidRPr="000D3560">
        <w:rPr>
          <w:rFonts w:hint="cs"/>
          <w:color w:val="000000" w:themeColor="text1"/>
          <w:sz w:val="27"/>
          <w:rtl/>
        </w:rPr>
        <w:t>َ</w:t>
      </w:r>
      <w:r w:rsidRPr="000D3560">
        <w:rPr>
          <w:color w:val="000000" w:themeColor="text1"/>
          <w:sz w:val="27"/>
          <w:rtl/>
        </w:rPr>
        <w:t>دل</w:t>
      </w:r>
      <w:r w:rsidRPr="000D3560">
        <w:rPr>
          <w:rFonts w:hint="cs"/>
          <w:color w:val="000000" w:themeColor="text1"/>
          <w:sz w:val="27"/>
          <w:rtl/>
        </w:rPr>
        <w:t>ِ</w:t>
      </w:r>
      <w:r w:rsidRPr="000D3560">
        <w:rPr>
          <w:color w:val="000000" w:themeColor="text1"/>
          <w:sz w:val="27"/>
          <w:rtl/>
        </w:rPr>
        <w:t xml:space="preserve"> ق</w:t>
      </w:r>
      <w:r w:rsidRPr="000D3560">
        <w:rPr>
          <w:rFonts w:hint="cs"/>
          <w:color w:val="000000" w:themeColor="text1"/>
          <w:sz w:val="27"/>
          <w:rtl/>
        </w:rPr>
        <w:t>َ</w:t>
      </w:r>
      <w:r w:rsidRPr="000D3560">
        <w:rPr>
          <w:color w:val="000000" w:themeColor="text1"/>
          <w:sz w:val="27"/>
          <w:rtl/>
        </w:rPr>
        <w:t>ام</w:t>
      </w:r>
      <w:r w:rsidRPr="000D3560">
        <w:rPr>
          <w:rFonts w:hint="cs"/>
          <w:color w:val="000000" w:themeColor="text1"/>
          <w:sz w:val="27"/>
          <w:rtl/>
        </w:rPr>
        <w:t>َ</w:t>
      </w:r>
      <w:r w:rsidRPr="000D3560">
        <w:rPr>
          <w:color w:val="000000" w:themeColor="text1"/>
          <w:sz w:val="27"/>
          <w:rtl/>
        </w:rPr>
        <w:t>ت الس</w:t>
      </w:r>
      <w:r w:rsidRPr="000D3560">
        <w:rPr>
          <w:rFonts w:hint="cs"/>
          <w:color w:val="000000" w:themeColor="text1"/>
          <w:sz w:val="27"/>
          <w:rtl/>
        </w:rPr>
        <w:t>َّ</w:t>
      </w:r>
      <w:r w:rsidRPr="000D3560">
        <w:rPr>
          <w:color w:val="000000" w:themeColor="text1"/>
          <w:sz w:val="27"/>
          <w:rtl/>
        </w:rPr>
        <w:t>م</w:t>
      </w:r>
      <w:r w:rsidR="006800FD" w:rsidRPr="000D3560">
        <w:rPr>
          <w:rFonts w:hint="cs"/>
          <w:color w:val="000000" w:themeColor="text1"/>
          <w:sz w:val="27"/>
          <w:rtl/>
        </w:rPr>
        <w:t>ا</w:t>
      </w:r>
      <w:r w:rsidRPr="000D3560">
        <w:rPr>
          <w:color w:val="000000" w:themeColor="text1"/>
          <w:sz w:val="27"/>
          <w:rtl/>
        </w:rPr>
        <w:t>وات</w:t>
      </w:r>
      <w:r w:rsidRPr="000D3560">
        <w:rPr>
          <w:rFonts w:hint="cs"/>
          <w:color w:val="000000" w:themeColor="text1"/>
          <w:sz w:val="27"/>
          <w:rtl/>
        </w:rPr>
        <w:t>ُ</w:t>
      </w:r>
      <w:r w:rsidRPr="000D3560">
        <w:rPr>
          <w:color w:val="000000" w:themeColor="text1"/>
          <w:sz w:val="27"/>
          <w:rtl/>
        </w:rPr>
        <w:t xml:space="preserve"> و</w:t>
      </w:r>
      <w:r w:rsidRPr="000D3560">
        <w:rPr>
          <w:rFonts w:hint="cs"/>
          <w:color w:val="000000" w:themeColor="text1"/>
          <w:sz w:val="27"/>
          <w:rtl/>
        </w:rPr>
        <w:t>َ</w:t>
      </w:r>
      <w:r w:rsidRPr="000D3560">
        <w:rPr>
          <w:color w:val="000000" w:themeColor="text1"/>
          <w:sz w:val="27"/>
          <w:rtl/>
        </w:rPr>
        <w:t>ال</w:t>
      </w:r>
      <w:r w:rsidRPr="000D3560">
        <w:rPr>
          <w:rFonts w:hint="cs"/>
          <w:color w:val="000000" w:themeColor="text1"/>
          <w:sz w:val="27"/>
          <w:rtl/>
        </w:rPr>
        <w:t>أَ</w:t>
      </w:r>
      <w:r w:rsidRPr="000D3560">
        <w:rPr>
          <w:color w:val="000000" w:themeColor="text1"/>
          <w:sz w:val="27"/>
          <w:rtl/>
        </w:rPr>
        <w:t>رض</w:t>
      </w:r>
      <w:r w:rsidRPr="000D3560">
        <w:rPr>
          <w:rFonts w:hint="cs"/>
          <w:color w:val="000000" w:themeColor="text1"/>
          <w:sz w:val="27"/>
          <w:rtl/>
        </w:rPr>
        <w:t>ُ</w:t>
      </w:r>
      <w:r w:rsidRPr="000D3560">
        <w:rPr>
          <w:rFonts w:asciiTheme="minorBidi" w:hAnsiTheme="minorBidi"/>
          <w:color w:val="000000" w:themeColor="text1"/>
          <w:sz w:val="27"/>
          <w:rtl/>
        </w:rPr>
        <w:t>»</w:t>
      </w:r>
      <w:r w:rsidRPr="000D3560">
        <w:rPr>
          <w:color w:val="000000" w:themeColor="text1"/>
          <w:sz w:val="27"/>
          <w:vertAlign w:val="superscript"/>
          <w:rtl/>
        </w:rPr>
        <w:t>(</w:t>
      </w:r>
      <w:r w:rsidRPr="000D3560">
        <w:rPr>
          <w:rStyle w:val="af9"/>
          <w:color w:val="000000" w:themeColor="text1"/>
          <w:sz w:val="27"/>
          <w:rtl/>
        </w:rPr>
        <w:endnoteReference w:id="80"/>
      </w:r>
      <w:r w:rsidRPr="000D3560">
        <w:rPr>
          <w:color w:val="000000" w:themeColor="text1"/>
          <w:sz w:val="27"/>
          <w:vertAlign w:val="superscript"/>
          <w:rtl/>
        </w:rPr>
        <w:t>)</w:t>
      </w:r>
      <w:r w:rsidRPr="000D3560">
        <w:rPr>
          <w:rFonts w:hint="cs"/>
          <w:color w:val="000000" w:themeColor="text1"/>
          <w:sz w:val="27"/>
          <w:rtl/>
        </w:rPr>
        <w:t xml:space="preserve">. </w:t>
      </w:r>
    </w:p>
    <w:p w:rsidR="005347F2" w:rsidRPr="000D3560" w:rsidRDefault="005347F2" w:rsidP="00211C6C">
      <w:pPr>
        <w:spacing w:line="400" w:lineRule="exact"/>
        <w:rPr>
          <w:color w:val="000000" w:themeColor="text1"/>
          <w:sz w:val="27"/>
          <w:rtl/>
        </w:rPr>
      </w:pPr>
      <w:r w:rsidRPr="000D3560">
        <w:rPr>
          <w:b/>
          <w:bCs/>
          <w:color w:val="000000" w:themeColor="text1"/>
          <w:sz w:val="27"/>
          <w:rtl/>
        </w:rPr>
        <w:t>الدل</w:t>
      </w:r>
      <w:r w:rsidRPr="000D3560">
        <w:rPr>
          <w:rFonts w:hint="cs"/>
          <w:b/>
          <w:bCs/>
          <w:color w:val="000000" w:themeColor="text1"/>
          <w:sz w:val="27"/>
          <w:rtl/>
        </w:rPr>
        <w:t>ي</w:t>
      </w:r>
      <w:r w:rsidRPr="000D3560">
        <w:rPr>
          <w:b/>
          <w:bCs/>
          <w:color w:val="000000" w:themeColor="text1"/>
          <w:sz w:val="27"/>
          <w:rtl/>
        </w:rPr>
        <w:t xml:space="preserve">ل الخامس: </w:t>
      </w:r>
      <w:r w:rsidRPr="000D3560">
        <w:rPr>
          <w:color w:val="000000" w:themeColor="text1"/>
          <w:sz w:val="27"/>
          <w:rtl/>
        </w:rPr>
        <w:t>هناك روا</w:t>
      </w:r>
      <w:r w:rsidRPr="000D3560">
        <w:rPr>
          <w:rFonts w:hint="cs"/>
          <w:color w:val="000000" w:themeColor="text1"/>
          <w:sz w:val="27"/>
          <w:rtl/>
        </w:rPr>
        <w:t>ي</w:t>
      </w:r>
      <w:r w:rsidRPr="000D3560">
        <w:rPr>
          <w:color w:val="000000" w:themeColor="text1"/>
          <w:sz w:val="27"/>
          <w:rtl/>
        </w:rPr>
        <w:t>ة</w:t>
      </w:r>
      <w:r w:rsidR="006800FD" w:rsidRPr="000D3560">
        <w:rPr>
          <w:rFonts w:hint="cs"/>
          <w:color w:val="000000" w:themeColor="text1"/>
          <w:sz w:val="27"/>
          <w:rtl/>
        </w:rPr>
        <w:t>ٌ</w:t>
      </w:r>
      <w:r w:rsidRPr="000D3560">
        <w:rPr>
          <w:color w:val="000000" w:themeColor="text1"/>
          <w:sz w:val="27"/>
          <w:rtl/>
        </w:rPr>
        <w:t xml:space="preserve"> في تراثنا ال</w:t>
      </w:r>
      <w:r w:rsidRPr="000D3560">
        <w:rPr>
          <w:rFonts w:hint="cs"/>
          <w:color w:val="000000" w:themeColor="text1"/>
          <w:sz w:val="27"/>
          <w:rtl/>
        </w:rPr>
        <w:t>إسلامي</w:t>
      </w:r>
      <w:r w:rsidRPr="000D3560">
        <w:rPr>
          <w:color w:val="000000" w:themeColor="text1"/>
          <w:sz w:val="27"/>
          <w:rtl/>
        </w:rPr>
        <w:t xml:space="preserve"> </w:t>
      </w:r>
      <w:r w:rsidRPr="000D3560">
        <w:rPr>
          <w:rFonts w:hint="cs"/>
          <w:color w:val="000000" w:themeColor="text1"/>
          <w:sz w:val="27"/>
          <w:rtl/>
        </w:rPr>
        <w:t>ي</w:t>
      </w:r>
      <w:r w:rsidRPr="000D3560">
        <w:rPr>
          <w:color w:val="000000" w:themeColor="text1"/>
          <w:sz w:val="27"/>
          <w:rtl/>
        </w:rPr>
        <w:t>م</w:t>
      </w:r>
      <w:r w:rsidRPr="000D3560">
        <w:rPr>
          <w:rFonts w:hint="cs"/>
          <w:color w:val="000000" w:themeColor="text1"/>
          <w:sz w:val="27"/>
          <w:rtl/>
        </w:rPr>
        <w:t>كن</w:t>
      </w:r>
      <w:r w:rsidRPr="000D3560">
        <w:rPr>
          <w:color w:val="000000" w:themeColor="text1"/>
          <w:sz w:val="27"/>
          <w:rtl/>
        </w:rPr>
        <w:t xml:space="preserve"> </w:t>
      </w:r>
      <w:r w:rsidRPr="000D3560">
        <w:rPr>
          <w:rFonts w:hint="cs"/>
          <w:color w:val="000000" w:themeColor="text1"/>
          <w:sz w:val="27"/>
          <w:rtl/>
        </w:rPr>
        <w:t>ال</w:t>
      </w:r>
      <w:r w:rsidR="006800FD" w:rsidRPr="000D3560">
        <w:rPr>
          <w:rFonts w:hint="cs"/>
          <w:color w:val="000000" w:themeColor="text1"/>
          <w:sz w:val="27"/>
          <w:rtl/>
        </w:rPr>
        <w:t>ا</w:t>
      </w:r>
      <w:r w:rsidRPr="000D3560">
        <w:rPr>
          <w:rFonts w:hint="cs"/>
          <w:color w:val="000000" w:themeColor="text1"/>
          <w:sz w:val="27"/>
          <w:rtl/>
        </w:rPr>
        <w:t>ستناد</w:t>
      </w:r>
      <w:r w:rsidRPr="000D3560">
        <w:rPr>
          <w:color w:val="000000" w:themeColor="text1"/>
          <w:sz w:val="27"/>
          <w:rtl/>
        </w:rPr>
        <w:t xml:space="preserve"> </w:t>
      </w:r>
      <w:r w:rsidR="006800FD" w:rsidRPr="000D3560">
        <w:rPr>
          <w:rFonts w:hint="cs"/>
          <w:color w:val="000000" w:themeColor="text1"/>
          <w:sz w:val="27"/>
          <w:rtl/>
        </w:rPr>
        <w:t>إليها</w:t>
      </w:r>
      <w:r w:rsidRPr="000D3560">
        <w:rPr>
          <w:color w:val="000000" w:themeColor="text1"/>
          <w:sz w:val="27"/>
          <w:rtl/>
        </w:rPr>
        <w:t xml:space="preserve"> </w:t>
      </w:r>
      <w:r w:rsidRPr="000D3560">
        <w:rPr>
          <w:rFonts w:hint="cs"/>
          <w:color w:val="000000" w:themeColor="text1"/>
          <w:sz w:val="27"/>
          <w:rtl/>
        </w:rPr>
        <w:t>كدليل</w:t>
      </w:r>
      <w:r w:rsidR="006800FD"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آخر</w:t>
      </w:r>
      <w:r w:rsidRPr="000D3560">
        <w:rPr>
          <w:color w:val="000000" w:themeColor="text1"/>
          <w:sz w:val="27"/>
          <w:rtl/>
        </w:rPr>
        <w:t xml:space="preserve"> </w:t>
      </w:r>
      <w:r w:rsidRPr="000D3560">
        <w:rPr>
          <w:rFonts w:hint="cs"/>
          <w:color w:val="000000" w:themeColor="text1"/>
          <w:sz w:val="27"/>
          <w:rtl/>
        </w:rPr>
        <w:t>لحكم</w:t>
      </w:r>
      <w:r w:rsidRPr="000D3560">
        <w:rPr>
          <w:color w:val="000000" w:themeColor="text1"/>
          <w:sz w:val="27"/>
          <w:rtl/>
        </w:rPr>
        <w:t xml:space="preserve"> </w:t>
      </w:r>
      <w:r w:rsidRPr="000D3560">
        <w:rPr>
          <w:rFonts w:hint="cs"/>
          <w:color w:val="000000" w:themeColor="text1"/>
          <w:sz w:val="27"/>
          <w:rtl/>
        </w:rPr>
        <w:t>القاضي</w:t>
      </w:r>
      <w:r w:rsidRPr="000D3560">
        <w:rPr>
          <w:color w:val="000000" w:themeColor="text1"/>
          <w:sz w:val="27"/>
          <w:rtl/>
        </w:rPr>
        <w:t xml:space="preserve"> </w:t>
      </w:r>
      <w:r w:rsidRPr="000D3560">
        <w:rPr>
          <w:rFonts w:hint="cs"/>
          <w:color w:val="000000" w:themeColor="text1"/>
          <w:sz w:val="27"/>
          <w:rtl/>
        </w:rPr>
        <w:t>حسب</w:t>
      </w:r>
      <w:r w:rsidRPr="000D3560">
        <w:rPr>
          <w:color w:val="000000" w:themeColor="text1"/>
          <w:sz w:val="27"/>
          <w:rtl/>
        </w:rPr>
        <w:t xml:space="preserve"> </w:t>
      </w:r>
      <w:r w:rsidRPr="000D3560">
        <w:rPr>
          <w:rFonts w:hint="cs"/>
          <w:color w:val="000000" w:themeColor="text1"/>
          <w:sz w:val="27"/>
          <w:rtl/>
        </w:rPr>
        <w:t>علمه</w:t>
      </w:r>
      <w:r w:rsidR="006800FD"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كما</w:t>
      </w:r>
      <w:r w:rsidRPr="000D3560">
        <w:rPr>
          <w:color w:val="000000" w:themeColor="text1"/>
          <w:sz w:val="27"/>
          <w:rtl/>
        </w:rPr>
        <w:t xml:space="preserve"> </w:t>
      </w:r>
      <w:r w:rsidRPr="000D3560">
        <w:rPr>
          <w:rFonts w:hint="cs"/>
          <w:color w:val="000000" w:themeColor="text1"/>
          <w:sz w:val="27"/>
          <w:rtl/>
        </w:rPr>
        <w:t>تمس</w:t>
      </w:r>
      <w:r w:rsidR="006800FD" w:rsidRPr="000D3560">
        <w:rPr>
          <w:rFonts w:hint="cs"/>
          <w:color w:val="000000" w:themeColor="text1"/>
          <w:sz w:val="27"/>
          <w:rtl/>
        </w:rPr>
        <w:t>ّ</w:t>
      </w:r>
      <w:r w:rsidRPr="000D3560">
        <w:rPr>
          <w:rFonts w:hint="cs"/>
          <w:color w:val="000000" w:themeColor="text1"/>
          <w:sz w:val="27"/>
          <w:rtl/>
        </w:rPr>
        <w:t>ك</w:t>
      </w:r>
      <w:r w:rsidRPr="000D3560">
        <w:rPr>
          <w:color w:val="000000" w:themeColor="text1"/>
          <w:sz w:val="27"/>
          <w:rtl/>
        </w:rPr>
        <w:t xml:space="preserve"> </w:t>
      </w:r>
      <w:r w:rsidRPr="000D3560">
        <w:rPr>
          <w:rFonts w:hint="cs"/>
          <w:color w:val="000000" w:themeColor="text1"/>
          <w:sz w:val="27"/>
          <w:rtl/>
        </w:rPr>
        <w:t>بها</w:t>
      </w:r>
      <w:r w:rsidRPr="000D3560">
        <w:rPr>
          <w:color w:val="000000" w:themeColor="text1"/>
          <w:sz w:val="27"/>
          <w:rtl/>
        </w:rPr>
        <w:t xml:space="preserve"> فقهاؤنا في هذا المجال</w:t>
      </w:r>
      <w:r w:rsidR="006800FD" w:rsidRPr="000D3560">
        <w:rPr>
          <w:rFonts w:hint="cs"/>
          <w:color w:val="000000" w:themeColor="text1"/>
          <w:sz w:val="27"/>
          <w:rtl/>
        </w:rPr>
        <w:t>،</w:t>
      </w:r>
      <w:r w:rsidRPr="000D3560">
        <w:rPr>
          <w:color w:val="000000" w:themeColor="text1"/>
          <w:sz w:val="27"/>
          <w:rtl/>
        </w:rPr>
        <w:t xml:space="preserve"> وهي روا</w:t>
      </w:r>
      <w:r w:rsidRPr="000D3560">
        <w:rPr>
          <w:rFonts w:hint="cs"/>
          <w:color w:val="000000" w:themeColor="text1"/>
          <w:sz w:val="27"/>
          <w:rtl/>
        </w:rPr>
        <w:t>ية</w:t>
      </w:r>
      <w:r w:rsidRPr="000D3560">
        <w:rPr>
          <w:color w:val="000000" w:themeColor="text1"/>
          <w:sz w:val="27"/>
          <w:rtl/>
        </w:rPr>
        <w:t xml:space="preserve"> حس</w:t>
      </w:r>
      <w:r w:rsidRPr="000D3560">
        <w:rPr>
          <w:rFonts w:hint="cs"/>
          <w:color w:val="000000" w:themeColor="text1"/>
          <w:sz w:val="27"/>
          <w:rtl/>
        </w:rPr>
        <w:t>ي</w:t>
      </w:r>
      <w:r w:rsidRPr="000D3560">
        <w:rPr>
          <w:color w:val="000000" w:themeColor="text1"/>
          <w:sz w:val="27"/>
          <w:rtl/>
        </w:rPr>
        <w:t>ن بن خالد</w:t>
      </w:r>
      <w:r w:rsidR="006800FD" w:rsidRPr="000D3560">
        <w:rPr>
          <w:rFonts w:hint="cs"/>
          <w:color w:val="000000" w:themeColor="text1"/>
          <w:sz w:val="27"/>
          <w:rtl/>
        </w:rPr>
        <w:t>،</w:t>
      </w:r>
      <w:r w:rsidRPr="000D3560">
        <w:rPr>
          <w:color w:val="000000" w:themeColor="text1"/>
          <w:sz w:val="27"/>
          <w:rtl/>
        </w:rPr>
        <w:t xml:space="preserve"> </w:t>
      </w:r>
      <w:r w:rsidR="006800FD" w:rsidRPr="000D3560">
        <w:rPr>
          <w:rFonts w:hint="cs"/>
          <w:color w:val="000000" w:themeColor="text1"/>
          <w:sz w:val="27"/>
          <w:rtl/>
        </w:rPr>
        <w:t>التي</w:t>
      </w:r>
      <w:r w:rsidRPr="000D3560">
        <w:rPr>
          <w:color w:val="000000" w:themeColor="text1"/>
          <w:sz w:val="27"/>
          <w:rtl/>
        </w:rPr>
        <w:t xml:space="preserve"> </w:t>
      </w:r>
      <w:r w:rsidRPr="000D3560">
        <w:rPr>
          <w:rFonts w:ascii="Times New Roman" w:hAnsi="Times New Roman" w:hint="cs"/>
          <w:color w:val="000000" w:themeColor="text1"/>
          <w:sz w:val="27"/>
          <w:rtl/>
        </w:rPr>
        <w:t>ي</w:t>
      </w:r>
      <w:r w:rsidRPr="000D3560">
        <w:rPr>
          <w:rFonts w:hint="cs"/>
          <w:color w:val="000000" w:themeColor="text1"/>
          <w:sz w:val="27"/>
          <w:rtl/>
        </w:rPr>
        <w:t>قول</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ها: «الواجب عل</w:t>
      </w:r>
      <w:r w:rsidRPr="000D3560">
        <w:rPr>
          <w:rFonts w:ascii="Times New Roman" w:hAnsi="Times New Roman" w:hint="cs"/>
          <w:color w:val="000000" w:themeColor="text1"/>
          <w:sz w:val="27"/>
          <w:rtl/>
        </w:rPr>
        <w:t>ى</w:t>
      </w:r>
      <w:r w:rsidRPr="000D3560">
        <w:rPr>
          <w:color w:val="000000" w:themeColor="text1"/>
          <w:sz w:val="27"/>
          <w:rtl/>
        </w:rPr>
        <w:t xml:space="preserve"> ال</w:t>
      </w:r>
      <w:r w:rsidR="006800FD" w:rsidRPr="000D3560">
        <w:rPr>
          <w:rFonts w:hint="cs"/>
          <w:color w:val="000000" w:themeColor="text1"/>
          <w:sz w:val="27"/>
          <w:rtl/>
        </w:rPr>
        <w:t>إ</w:t>
      </w:r>
      <w:r w:rsidRPr="000D3560">
        <w:rPr>
          <w:color w:val="000000" w:themeColor="text1"/>
          <w:sz w:val="27"/>
          <w:rtl/>
        </w:rPr>
        <w:t>مام إذا نظر إل</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رجل</w:t>
      </w:r>
      <w:r w:rsidR="006800FD"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ي</w:t>
      </w:r>
      <w:r w:rsidRPr="000D3560">
        <w:rPr>
          <w:color w:val="000000" w:themeColor="text1"/>
          <w:sz w:val="27"/>
          <w:rtl/>
        </w:rPr>
        <w:t xml:space="preserve">زني </w:t>
      </w:r>
      <w:r w:rsidR="006800FD" w:rsidRPr="000D3560">
        <w:rPr>
          <w:rFonts w:hint="cs"/>
          <w:color w:val="000000" w:themeColor="text1"/>
          <w:sz w:val="27"/>
          <w:rtl/>
        </w:rPr>
        <w:t>أ</w:t>
      </w:r>
      <w:r w:rsidRPr="000D3560">
        <w:rPr>
          <w:color w:val="000000" w:themeColor="text1"/>
          <w:sz w:val="27"/>
          <w:rtl/>
        </w:rPr>
        <w:t xml:space="preserve">و </w:t>
      </w:r>
      <w:r w:rsidRPr="000D3560">
        <w:rPr>
          <w:rFonts w:hint="cs"/>
          <w:color w:val="000000" w:themeColor="text1"/>
          <w:sz w:val="27"/>
          <w:rtl/>
        </w:rPr>
        <w:t>ي</w:t>
      </w:r>
      <w:r w:rsidRPr="000D3560">
        <w:rPr>
          <w:color w:val="000000" w:themeColor="text1"/>
          <w:sz w:val="27"/>
          <w:rtl/>
        </w:rPr>
        <w:t>شرب خمرا</w:t>
      </w:r>
      <w:r w:rsidRPr="000D3560">
        <w:rPr>
          <w:rFonts w:hint="cs"/>
          <w:color w:val="000000" w:themeColor="text1"/>
          <w:sz w:val="27"/>
          <w:rtl/>
        </w:rPr>
        <w:t>ً</w:t>
      </w:r>
      <w:r w:rsidRPr="000D3560">
        <w:rPr>
          <w:color w:val="000000" w:themeColor="text1"/>
          <w:sz w:val="27"/>
          <w:rtl/>
        </w:rPr>
        <w:t xml:space="preserve"> أن </w:t>
      </w:r>
      <w:r w:rsidRPr="000D3560">
        <w:rPr>
          <w:rFonts w:hint="cs"/>
          <w:color w:val="000000" w:themeColor="text1"/>
          <w:sz w:val="27"/>
          <w:rtl/>
        </w:rPr>
        <w:t>ي</w:t>
      </w:r>
      <w:r w:rsidRPr="000D3560">
        <w:rPr>
          <w:color w:val="000000" w:themeColor="text1"/>
          <w:sz w:val="27"/>
          <w:rtl/>
        </w:rPr>
        <w:t>ق</w:t>
      </w:r>
      <w:r w:rsidRPr="000D3560">
        <w:rPr>
          <w:rFonts w:hint="cs"/>
          <w:color w:val="000000" w:themeColor="text1"/>
          <w:sz w:val="27"/>
          <w:rtl/>
        </w:rPr>
        <w:t>ي</w:t>
      </w:r>
      <w:r w:rsidRPr="000D3560">
        <w:rPr>
          <w:color w:val="000000" w:themeColor="text1"/>
          <w:sz w:val="27"/>
          <w:rtl/>
        </w:rPr>
        <w:t>م عل</w:t>
      </w:r>
      <w:r w:rsidRPr="000D3560">
        <w:rPr>
          <w:rFonts w:hint="cs"/>
          <w:color w:val="000000" w:themeColor="text1"/>
          <w:sz w:val="27"/>
          <w:rtl/>
        </w:rPr>
        <w:t>ي</w:t>
      </w:r>
      <w:r w:rsidRPr="000D3560">
        <w:rPr>
          <w:color w:val="000000" w:themeColor="text1"/>
          <w:sz w:val="27"/>
          <w:rtl/>
        </w:rPr>
        <w:t>ه الحدّ</w:t>
      </w:r>
      <w:r w:rsidR="006800FD" w:rsidRPr="000D3560">
        <w:rPr>
          <w:rFonts w:hint="cs"/>
          <w:color w:val="000000" w:themeColor="text1"/>
          <w:sz w:val="27"/>
          <w:rtl/>
        </w:rPr>
        <w:t>،</w:t>
      </w:r>
      <w:r w:rsidRPr="000D3560">
        <w:rPr>
          <w:color w:val="000000" w:themeColor="text1"/>
          <w:sz w:val="27"/>
          <w:rtl/>
        </w:rPr>
        <w:t xml:space="preserve"> ولا</w:t>
      </w:r>
      <w:r w:rsidRPr="000D3560">
        <w:rPr>
          <w:rFonts w:hint="cs"/>
          <w:color w:val="000000" w:themeColor="text1"/>
          <w:sz w:val="27"/>
          <w:rtl/>
        </w:rPr>
        <w:t xml:space="preserve"> ي</w:t>
      </w:r>
      <w:r w:rsidRPr="000D3560">
        <w:rPr>
          <w:color w:val="000000" w:themeColor="text1"/>
          <w:sz w:val="27"/>
          <w:rtl/>
        </w:rPr>
        <w:t>حتاج إل</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بي</w:t>
      </w:r>
      <w:r w:rsidRPr="000D3560">
        <w:rPr>
          <w:color w:val="000000" w:themeColor="text1"/>
          <w:sz w:val="27"/>
          <w:rtl/>
        </w:rPr>
        <w:t>ّنة</w:t>
      </w:r>
      <w:r w:rsidR="006800FD" w:rsidRPr="000D3560">
        <w:rPr>
          <w:rFonts w:hint="cs"/>
          <w:color w:val="000000" w:themeColor="text1"/>
          <w:sz w:val="27"/>
          <w:rtl/>
        </w:rPr>
        <w:t>ٍ</w:t>
      </w:r>
      <w:r w:rsidRPr="000D3560">
        <w:rPr>
          <w:color w:val="000000" w:themeColor="text1"/>
          <w:sz w:val="27"/>
          <w:rtl/>
        </w:rPr>
        <w:t xml:space="preserve"> مع نظره</w:t>
      </w:r>
      <w:r w:rsidR="006800FD" w:rsidRPr="000D3560">
        <w:rPr>
          <w:rFonts w:hint="cs"/>
          <w:color w:val="000000" w:themeColor="text1"/>
          <w:sz w:val="27"/>
          <w:rtl/>
        </w:rPr>
        <w:t>؛</w:t>
      </w:r>
      <w:r w:rsidRPr="000D3560">
        <w:rPr>
          <w:color w:val="000000" w:themeColor="text1"/>
          <w:sz w:val="27"/>
          <w:rtl/>
        </w:rPr>
        <w:t xml:space="preserve"> ل</w:t>
      </w:r>
      <w:r w:rsidR="006800FD" w:rsidRPr="000D3560">
        <w:rPr>
          <w:rFonts w:hint="cs"/>
          <w:color w:val="000000" w:themeColor="text1"/>
          <w:sz w:val="27"/>
          <w:rtl/>
        </w:rPr>
        <w:t>أ</w:t>
      </w:r>
      <w:r w:rsidRPr="000D3560">
        <w:rPr>
          <w:color w:val="000000" w:themeColor="text1"/>
          <w:sz w:val="27"/>
          <w:rtl/>
        </w:rPr>
        <w:t>نّه أم</w:t>
      </w:r>
      <w:r w:rsidRPr="000D3560">
        <w:rPr>
          <w:rFonts w:hint="cs"/>
          <w:color w:val="000000" w:themeColor="text1"/>
          <w:sz w:val="27"/>
          <w:rtl/>
        </w:rPr>
        <w:t>ي</w:t>
      </w:r>
      <w:r w:rsidRPr="000D3560">
        <w:rPr>
          <w:color w:val="000000" w:themeColor="text1"/>
          <w:sz w:val="27"/>
          <w:rtl/>
        </w:rPr>
        <w:t>ن الله في خلقه</w:t>
      </w:r>
      <w:r w:rsidR="006800FD" w:rsidRPr="000D3560">
        <w:rPr>
          <w:rFonts w:hint="cs"/>
          <w:color w:val="000000" w:themeColor="text1"/>
          <w:sz w:val="27"/>
          <w:rtl/>
        </w:rPr>
        <w:t>.</w:t>
      </w:r>
      <w:r w:rsidRPr="000D3560">
        <w:rPr>
          <w:color w:val="000000" w:themeColor="text1"/>
          <w:sz w:val="27"/>
          <w:rtl/>
        </w:rPr>
        <w:t xml:space="preserve"> وإذا نظر إل</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رجل</w:t>
      </w:r>
      <w:r w:rsidR="006800FD"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ي</w:t>
      </w:r>
      <w:r w:rsidRPr="000D3560">
        <w:rPr>
          <w:color w:val="000000" w:themeColor="text1"/>
          <w:sz w:val="27"/>
          <w:rtl/>
        </w:rPr>
        <w:t>سرق فالواجب عل</w:t>
      </w:r>
      <w:r w:rsidRPr="000D3560">
        <w:rPr>
          <w:rFonts w:hint="cs"/>
          <w:color w:val="000000" w:themeColor="text1"/>
          <w:sz w:val="27"/>
          <w:rtl/>
        </w:rPr>
        <w:t>ي</w:t>
      </w:r>
      <w:r w:rsidRPr="000D3560">
        <w:rPr>
          <w:color w:val="000000" w:themeColor="text1"/>
          <w:sz w:val="27"/>
          <w:rtl/>
        </w:rPr>
        <w:t xml:space="preserve">ه أن </w:t>
      </w:r>
      <w:r w:rsidRPr="000D3560">
        <w:rPr>
          <w:rFonts w:hint="cs"/>
          <w:color w:val="000000" w:themeColor="text1"/>
          <w:sz w:val="27"/>
          <w:rtl/>
        </w:rPr>
        <w:t>ي</w:t>
      </w:r>
      <w:r w:rsidRPr="000D3560">
        <w:rPr>
          <w:color w:val="000000" w:themeColor="text1"/>
          <w:sz w:val="27"/>
          <w:rtl/>
        </w:rPr>
        <w:t>زجره و</w:t>
      </w:r>
      <w:r w:rsidRPr="000D3560">
        <w:rPr>
          <w:rFonts w:hint="cs"/>
          <w:color w:val="000000" w:themeColor="text1"/>
          <w:sz w:val="27"/>
          <w:rtl/>
        </w:rPr>
        <w:t>ي</w:t>
      </w:r>
      <w:r w:rsidRPr="000D3560">
        <w:rPr>
          <w:color w:val="000000" w:themeColor="text1"/>
          <w:sz w:val="27"/>
          <w:rtl/>
        </w:rPr>
        <w:t>نهاه</w:t>
      </w:r>
      <w:r w:rsidR="006800FD" w:rsidRPr="000D3560">
        <w:rPr>
          <w:rFonts w:hint="cs"/>
          <w:color w:val="000000" w:themeColor="text1"/>
          <w:sz w:val="27"/>
          <w:rtl/>
        </w:rPr>
        <w:t>،</w:t>
      </w:r>
      <w:r w:rsidRPr="000D3560">
        <w:rPr>
          <w:color w:val="000000" w:themeColor="text1"/>
          <w:sz w:val="27"/>
          <w:rtl/>
        </w:rPr>
        <w:t xml:space="preserve"> و</w:t>
      </w:r>
      <w:r w:rsidRPr="000D3560">
        <w:rPr>
          <w:rFonts w:hint="cs"/>
          <w:color w:val="000000" w:themeColor="text1"/>
          <w:sz w:val="27"/>
          <w:rtl/>
        </w:rPr>
        <w:t>ي</w:t>
      </w:r>
      <w:r w:rsidRPr="000D3560">
        <w:rPr>
          <w:color w:val="000000" w:themeColor="text1"/>
          <w:sz w:val="27"/>
          <w:rtl/>
        </w:rPr>
        <w:t>مضي و</w:t>
      </w:r>
      <w:r w:rsidRPr="000D3560">
        <w:rPr>
          <w:rFonts w:hint="cs"/>
          <w:color w:val="000000" w:themeColor="text1"/>
          <w:sz w:val="27"/>
          <w:rtl/>
        </w:rPr>
        <w:t>ي</w:t>
      </w:r>
      <w:r w:rsidRPr="000D3560">
        <w:rPr>
          <w:color w:val="000000" w:themeColor="text1"/>
          <w:sz w:val="27"/>
          <w:rtl/>
        </w:rPr>
        <w:t>دعه</w:t>
      </w:r>
      <w:r w:rsidR="00613540" w:rsidRPr="000D3560">
        <w:rPr>
          <w:rFonts w:hint="cs"/>
          <w:color w:val="000000" w:themeColor="text1"/>
          <w:sz w:val="27"/>
          <w:rtl/>
        </w:rPr>
        <w:t>.</w:t>
      </w:r>
      <w:r w:rsidR="006800FD" w:rsidRPr="000D3560">
        <w:rPr>
          <w:rFonts w:hint="cs"/>
          <w:color w:val="000000" w:themeColor="text1"/>
          <w:sz w:val="27"/>
          <w:rtl/>
        </w:rPr>
        <w:t xml:space="preserve"> </w:t>
      </w:r>
      <w:r w:rsidRPr="000D3560">
        <w:rPr>
          <w:color w:val="000000" w:themeColor="text1"/>
          <w:sz w:val="27"/>
          <w:rtl/>
        </w:rPr>
        <w:t>قال: فقلت</w:t>
      </w:r>
      <w:r w:rsidR="00613540"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كيف</w:t>
      </w:r>
      <w:r w:rsidRPr="000D3560">
        <w:rPr>
          <w:color w:val="000000" w:themeColor="text1"/>
          <w:sz w:val="27"/>
          <w:rtl/>
        </w:rPr>
        <w:t xml:space="preserve"> </w:t>
      </w:r>
      <w:r w:rsidRPr="000D3560">
        <w:rPr>
          <w:rFonts w:hint="cs"/>
          <w:color w:val="000000" w:themeColor="text1"/>
          <w:sz w:val="27"/>
          <w:rtl/>
        </w:rPr>
        <w:t>ذاك؟ فقال</w:t>
      </w:r>
      <w:r w:rsidRPr="000D3560">
        <w:rPr>
          <w:color w:val="000000" w:themeColor="text1"/>
          <w:sz w:val="27"/>
          <w:rtl/>
        </w:rPr>
        <w:t xml:space="preserve">: </w:t>
      </w:r>
      <w:r w:rsidRPr="000D3560">
        <w:rPr>
          <w:rFonts w:hint="cs"/>
          <w:color w:val="000000" w:themeColor="text1"/>
          <w:sz w:val="27"/>
          <w:rtl/>
        </w:rPr>
        <w:t>لأنّ</w:t>
      </w:r>
      <w:r w:rsidRPr="000D3560">
        <w:rPr>
          <w:color w:val="000000" w:themeColor="text1"/>
          <w:sz w:val="27"/>
          <w:rtl/>
        </w:rPr>
        <w:t xml:space="preserve"> </w:t>
      </w:r>
      <w:r w:rsidRPr="000D3560">
        <w:rPr>
          <w:rFonts w:hint="cs"/>
          <w:color w:val="000000" w:themeColor="text1"/>
          <w:sz w:val="27"/>
          <w:rtl/>
        </w:rPr>
        <w:t>الحق</w:t>
      </w:r>
      <w:r w:rsidRPr="000D3560">
        <w:rPr>
          <w:color w:val="000000" w:themeColor="text1"/>
          <w:sz w:val="27"/>
          <w:rtl/>
        </w:rPr>
        <w:t xml:space="preserve"> </w:t>
      </w:r>
      <w:r w:rsidRPr="000D3560">
        <w:rPr>
          <w:rFonts w:hint="cs"/>
          <w:color w:val="000000" w:themeColor="text1"/>
          <w:sz w:val="27"/>
          <w:rtl/>
        </w:rPr>
        <w:t>إذا</w:t>
      </w:r>
      <w:r w:rsidRPr="000D3560">
        <w:rPr>
          <w:color w:val="000000" w:themeColor="text1"/>
          <w:sz w:val="27"/>
          <w:rtl/>
        </w:rPr>
        <w:t xml:space="preserve"> </w:t>
      </w:r>
      <w:r w:rsidRPr="000D3560">
        <w:rPr>
          <w:rFonts w:hint="cs"/>
          <w:color w:val="000000" w:themeColor="text1"/>
          <w:sz w:val="27"/>
          <w:rtl/>
        </w:rPr>
        <w:t>كان</w:t>
      </w:r>
      <w:r w:rsidRPr="000D3560">
        <w:rPr>
          <w:color w:val="000000" w:themeColor="text1"/>
          <w:sz w:val="27"/>
          <w:rtl/>
        </w:rPr>
        <w:t xml:space="preserve"> </w:t>
      </w:r>
      <w:r w:rsidRPr="000D3560">
        <w:rPr>
          <w:rFonts w:hint="cs"/>
          <w:color w:val="000000" w:themeColor="text1"/>
          <w:sz w:val="27"/>
          <w:rtl/>
        </w:rPr>
        <w:t>لله</w:t>
      </w:r>
      <w:r w:rsidRPr="000D3560">
        <w:rPr>
          <w:color w:val="000000" w:themeColor="text1"/>
          <w:sz w:val="27"/>
          <w:rtl/>
        </w:rPr>
        <w:t xml:space="preserve"> </w:t>
      </w:r>
      <w:r w:rsidRPr="000D3560">
        <w:rPr>
          <w:rFonts w:hint="cs"/>
          <w:color w:val="000000" w:themeColor="text1"/>
          <w:sz w:val="27"/>
          <w:rtl/>
        </w:rPr>
        <w:t>تعال</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فالواجب</w:t>
      </w:r>
      <w:r w:rsidRPr="000D3560">
        <w:rPr>
          <w:color w:val="000000" w:themeColor="text1"/>
          <w:sz w:val="27"/>
          <w:rtl/>
        </w:rPr>
        <w:t xml:space="preserve"> </w:t>
      </w:r>
      <w:r w:rsidRPr="000D3560">
        <w:rPr>
          <w:rFonts w:hint="cs"/>
          <w:color w:val="000000" w:themeColor="text1"/>
          <w:sz w:val="27"/>
          <w:rtl/>
        </w:rPr>
        <w:t>عل</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ال</w:t>
      </w:r>
      <w:r w:rsidR="00613540" w:rsidRPr="000D3560">
        <w:rPr>
          <w:rFonts w:hint="cs"/>
          <w:color w:val="000000" w:themeColor="text1"/>
          <w:sz w:val="27"/>
          <w:rtl/>
        </w:rPr>
        <w:t>إ</w:t>
      </w:r>
      <w:r w:rsidRPr="000D3560">
        <w:rPr>
          <w:rFonts w:hint="cs"/>
          <w:color w:val="000000" w:themeColor="text1"/>
          <w:sz w:val="27"/>
          <w:rtl/>
        </w:rPr>
        <w:t>مام</w:t>
      </w:r>
      <w:r w:rsidRPr="000D3560">
        <w:rPr>
          <w:color w:val="000000" w:themeColor="text1"/>
          <w:sz w:val="27"/>
          <w:rtl/>
        </w:rPr>
        <w:t xml:space="preserve"> </w:t>
      </w:r>
      <w:r w:rsidRPr="000D3560">
        <w:rPr>
          <w:rFonts w:hint="cs"/>
          <w:color w:val="000000" w:themeColor="text1"/>
          <w:sz w:val="27"/>
          <w:rtl/>
        </w:rPr>
        <w:t>إقامته</w:t>
      </w:r>
      <w:r w:rsidR="00613540" w:rsidRPr="000D3560">
        <w:rPr>
          <w:rFonts w:hint="cs"/>
          <w:color w:val="000000" w:themeColor="text1"/>
          <w:sz w:val="27"/>
          <w:rtl/>
        </w:rPr>
        <w:t>،</w:t>
      </w:r>
      <w:r w:rsidRPr="000D3560">
        <w:rPr>
          <w:color w:val="000000" w:themeColor="text1"/>
          <w:sz w:val="27"/>
          <w:rtl/>
        </w:rPr>
        <w:t xml:space="preserve"> و</w:t>
      </w:r>
      <w:r w:rsidRPr="000D3560">
        <w:rPr>
          <w:rFonts w:hint="cs"/>
          <w:color w:val="000000" w:themeColor="text1"/>
          <w:sz w:val="27"/>
          <w:rtl/>
        </w:rPr>
        <w:t>إذا</w:t>
      </w:r>
      <w:r w:rsidRPr="000D3560">
        <w:rPr>
          <w:color w:val="000000" w:themeColor="text1"/>
          <w:sz w:val="27"/>
          <w:rtl/>
        </w:rPr>
        <w:t xml:space="preserve"> </w:t>
      </w:r>
      <w:r w:rsidRPr="000D3560">
        <w:rPr>
          <w:rFonts w:hint="cs"/>
          <w:color w:val="000000" w:themeColor="text1"/>
          <w:sz w:val="27"/>
          <w:rtl/>
        </w:rPr>
        <w:t>كان</w:t>
      </w:r>
      <w:r w:rsidRPr="000D3560">
        <w:rPr>
          <w:color w:val="000000" w:themeColor="text1"/>
          <w:sz w:val="27"/>
          <w:rtl/>
        </w:rPr>
        <w:t xml:space="preserve"> </w:t>
      </w:r>
      <w:r w:rsidRPr="000D3560">
        <w:rPr>
          <w:rFonts w:hint="cs"/>
          <w:color w:val="000000" w:themeColor="text1"/>
          <w:sz w:val="27"/>
          <w:rtl/>
        </w:rPr>
        <w:t>للناس</w:t>
      </w:r>
      <w:r w:rsidRPr="000D3560">
        <w:rPr>
          <w:color w:val="000000" w:themeColor="text1"/>
          <w:sz w:val="27"/>
          <w:rtl/>
        </w:rPr>
        <w:t xml:space="preserve"> </w:t>
      </w:r>
      <w:r w:rsidRPr="000D3560">
        <w:rPr>
          <w:rFonts w:hint="cs"/>
          <w:color w:val="000000" w:themeColor="text1"/>
          <w:sz w:val="27"/>
          <w:rtl/>
        </w:rPr>
        <w:t>فهو</w:t>
      </w:r>
      <w:r w:rsidRPr="000D3560">
        <w:rPr>
          <w:color w:val="000000" w:themeColor="text1"/>
          <w:sz w:val="27"/>
          <w:rtl/>
        </w:rPr>
        <w:t xml:space="preserve"> </w:t>
      </w:r>
      <w:r w:rsidRPr="000D3560">
        <w:rPr>
          <w:rFonts w:hint="cs"/>
          <w:color w:val="000000" w:themeColor="text1"/>
          <w:sz w:val="27"/>
          <w:rtl/>
        </w:rPr>
        <w:t>للناس»</w:t>
      </w:r>
      <w:r w:rsidRPr="000D3560">
        <w:rPr>
          <w:color w:val="000000" w:themeColor="text1"/>
          <w:sz w:val="27"/>
          <w:vertAlign w:val="superscript"/>
          <w:rtl/>
        </w:rPr>
        <w:t>(</w:t>
      </w:r>
      <w:r w:rsidRPr="000D3560">
        <w:rPr>
          <w:rStyle w:val="af9"/>
          <w:color w:val="000000" w:themeColor="text1"/>
          <w:sz w:val="27"/>
          <w:rtl/>
        </w:rPr>
        <w:endnoteReference w:id="81"/>
      </w:r>
      <w:r w:rsidRPr="000D3560">
        <w:rPr>
          <w:color w:val="000000" w:themeColor="text1"/>
          <w:sz w:val="27"/>
          <w:vertAlign w:val="superscript"/>
          <w:rtl/>
        </w:rPr>
        <w:t>)</w:t>
      </w:r>
      <w:r w:rsidRPr="000D3560">
        <w:rPr>
          <w:color w:val="000000" w:themeColor="text1"/>
          <w:sz w:val="27"/>
          <w:rtl/>
        </w:rPr>
        <w:t xml:space="preserve">. </w:t>
      </w:r>
    </w:p>
    <w:p w:rsidR="005347F2" w:rsidRPr="000D3560" w:rsidRDefault="005347F2" w:rsidP="00211C6C">
      <w:pPr>
        <w:spacing w:line="400" w:lineRule="exact"/>
        <w:rPr>
          <w:color w:val="000000" w:themeColor="text1"/>
          <w:sz w:val="27"/>
          <w:rtl/>
        </w:rPr>
      </w:pPr>
      <w:r w:rsidRPr="000D3560">
        <w:rPr>
          <w:color w:val="000000" w:themeColor="text1"/>
          <w:sz w:val="27"/>
          <w:rtl/>
        </w:rPr>
        <w:t>وقد استدل</w:t>
      </w:r>
      <w:r w:rsidR="00613540" w:rsidRPr="000D3560">
        <w:rPr>
          <w:rFonts w:hint="cs"/>
          <w:color w:val="000000" w:themeColor="text1"/>
          <w:sz w:val="27"/>
          <w:rtl/>
        </w:rPr>
        <w:t>ّ</w:t>
      </w:r>
      <w:r w:rsidRPr="000D3560">
        <w:rPr>
          <w:color w:val="000000" w:themeColor="text1"/>
          <w:sz w:val="27"/>
          <w:rtl/>
        </w:rPr>
        <w:t xml:space="preserve"> عدد</w:t>
      </w:r>
      <w:r w:rsidR="00613540" w:rsidRPr="000D3560">
        <w:rPr>
          <w:rFonts w:hint="cs"/>
          <w:color w:val="000000" w:themeColor="text1"/>
          <w:sz w:val="27"/>
          <w:rtl/>
        </w:rPr>
        <w:t>ٌ</w:t>
      </w:r>
      <w:r w:rsidRPr="000D3560">
        <w:rPr>
          <w:color w:val="000000" w:themeColor="text1"/>
          <w:sz w:val="27"/>
          <w:rtl/>
        </w:rPr>
        <w:t xml:space="preserve"> من الفقهاء بهذه الروا</w:t>
      </w:r>
      <w:r w:rsidRPr="000D3560">
        <w:rPr>
          <w:rFonts w:hint="cs"/>
          <w:color w:val="000000" w:themeColor="text1"/>
          <w:sz w:val="27"/>
          <w:rtl/>
        </w:rPr>
        <w:t>ي</w:t>
      </w:r>
      <w:r w:rsidRPr="000D3560">
        <w:rPr>
          <w:color w:val="000000" w:themeColor="text1"/>
          <w:sz w:val="27"/>
          <w:rtl/>
        </w:rPr>
        <w:t>ة</w:t>
      </w:r>
      <w:r w:rsidR="00613540" w:rsidRPr="000D3560">
        <w:rPr>
          <w:rFonts w:hint="cs"/>
          <w:color w:val="000000" w:themeColor="text1"/>
          <w:sz w:val="27"/>
          <w:rtl/>
        </w:rPr>
        <w:t>،</w:t>
      </w:r>
      <w:r w:rsidRPr="000D3560">
        <w:rPr>
          <w:color w:val="000000" w:themeColor="text1"/>
          <w:sz w:val="27"/>
          <w:rtl/>
        </w:rPr>
        <w:t xml:space="preserve"> واعتمدوها في هذه القض</w:t>
      </w:r>
      <w:r w:rsidRPr="000D3560">
        <w:rPr>
          <w:rFonts w:hint="cs"/>
          <w:color w:val="000000" w:themeColor="text1"/>
          <w:sz w:val="27"/>
          <w:rtl/>
        </w:rPr>
        <w:t>ي</w:t>
      </w:r>
      <w:r w:rsidRPr="000D3560">
        <w:rPr>
          <w:color w:val="000000" w:themeColor="text1"/>
          <w:sz w:val="27"/>
          <w:rtl/>
        </w:rPr>
        <w:t>ة</w:t>
      </w:r>
      <w:r w:rsidR="00613540" w:rsidRPr="000D3560">
        <w:rPr>
          <w:rFonts w:hint="cs"/>
          <w:color w:val="000000" w:themeColor="text1"/>
          <w:sz w:val="27"/>
          <w:rtl/>
        </w:rPr>
        <w:t>؛</w:t>
      </w:r>
      <w:r w:rsidRPr="000D3560">
        <w:rPr>
          <w:color w:val="000000" w:themeColor="text1"/>
          <w:sz w:val="27"/>
          <w:rtl/>
        </w:rPr>
        <w:t xml:space="preserve"> لأن الإمام الصادق</w:t>
      </w:r>
      <w:r w:rsidR="007F40FB" w:rsidRPr="007F40FB">
        <w:rPr>
          <w:rFonts w:ascii="Lotus Linotype" w:hAnsi="Lotus Linotype" w:cs="Mosawi" w:hint="cs"/>
          <w:color w:val="000000" w:themeColor="text1"/>
          <w:sz w:val="24"/>
          <w:szCs w:val="24"/>
          <w:rtl/>
        </w:rPr>
        <w:t>×</w:t>
      </w:r>
      <w:r w:rsidRPr="000D3560">
        <w:rPr>
          <w:color w:val="000000" w:themeColor="text1"/>
          <w:sz w:val="27"/>
          <w:rtl/>
        </w:rPr>
        <w:t xml:space="preserve"> </w:t>
      </w:r>
      <w:r w:rsidRPr="000D3560">
        <w:rPr>
          <w:rFonts w:hint="cs"/>
          <w:color w:val="000000" w:themeColor="text1"/>
          <w:sz w:val="27"/>
          <w:rtl/>
        </w:rPr>
        <w:t>ي</w:t>
      </w:r>
      <w:r w:rsidRPr="000D3560">
        <w:rPr>
          <w:color w:val="000000" w:themeColor="text1"/>
          <w:sz w:val="27"/>
          <w:rtl/>
        </w:rPr>
        <w:t>قول بإقامة الحد</w:t>
      </w:r>
      <w:r w:rsidR="00613540" w:rsidRPr="000D3560">
        <w:rPr>
          <w:rFonts w:hint="cs"/>
          <w:color w:val="000000" w:themeColor="text1"/>
          <w:sz w:val="27"/>
          <w:rtl/>
        </w:rPr>
        <w:t>ّ؛</w:t>
      </w:r>
      <w:r w:rsidRPr="000D3560">
        <w:rPr>
          <w:color w:val="000000" w:themeColor="text1"/>
          <w:sz w:val="27"/>
          <w:rtl/>
        </w:rPr>
        <w:t xml:space="preserve"> لأن الإمام </w:t>
      </w:r>
      <w:r w:rsidR="00613540" w:rsidRPr="000D3560">
        <w:rPr>
          <w:rFonts w:hint="cs"/>
          <w:color w:val="000000" w:themeColor="text1"/>
          <w:sz w:val="27"/>
          <w:rtl/>
        </w:rPr>
        <w:t>أ</w:t>
      </w:r>
      <w:r w:rsidRPr="000D3560">
        <w:rPr>
          <w:color w:val="000000" w:themeColor="text1"/>
          <w:sz w:val="27"/>
          <w:rtl/>
        </w:rPr>
        <w:t>م</w:t>
      </w:r>
      <w:r w:rsidRPr="000D3560">
        <w:rPr>
          <w:rFonts w:hint="cs"/>
          <w:color w:val="000000" w:themeColor="text1"/>
          <w:sz w:val="27"/>
          <w:rtl/>
        </w:rPr>
        <w:t>ي</w:t>
      </w:r>
      <w:r w:rsidRPr="000D3560">
        <w:rPr>
          <w:color w:val="000000" w:themeColor="text1"/>
          <w:sz w:val="27"/>
          <w:rtl/>
        </w:rPr>
        <w:t xml:space="preserve">ن الله في خلقه. </w:t>
      </w:r>
      <w:r w:rsidRPr="000D3560">
        <w:rPr>
          <w:rFonts w:hint="cs"/>
          <w:color w:val="000000" w:themeColor="text1"/>
          <w:sz w:val="27"/>
          <w:rtl/>
        </w:rPr>
        <w:t>كما</w:t>
      </w:r>
      <w:r w:rsidRPr="000D3560">
        <w:rPr>
          <w:color w:val="000000" w:themeColor="text1"/>
          <w:sz w:val="27"/>
          <w:rtl/>
        </w:rPr>
        <w:t xml:space="preserve"> </w:t>
      </w:r>
      <w:r w:rsidRPr="000D3560">
        <w:rPr>
          <w:rFonts w:hint="cs"/>
          <w:color w:val="000000" w:themeColor="text1"/>
          <w:sz w:val="27"/>
          <w:rtl/>
        </w:rPr>
        <w:t>استدل</w:t>
      </w:r>
      <w:r w:rsidR="00613540"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بعض</w:t>
      </w:r>
      <w:r w:rsidRPr="000D3560">
        <w:rPr>
          <w:color w:val="000000" w:themeColor="text1"/>
          <w:sz w:val="27"/>
          <w:rtl/>
        </w:rPr>
        <w:t xml:space="preserve"> </w:t>
      </w:r>
      <w:r w:rsidRPr="000D3560">
        <w:rPr>
          <w:rFonts w:hint="cs"/>
          <w:color w:val="000000" w:themeColor="text1"/>
          <w:sz w:val="27"/>
          <w:rtl/>
        </w:rPr>
        <w:t>آخر</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w:t>
      </w:r>
      <w:r w:rsidRPr="000D3560">
        <w:rPr>
          <w:rFonts w:hint="cs"/>
          <w:color w:val="000000" w:themeColor="text1"/>
          <w:sz w:val="27"/>
          <w:rtl/>
        </w:rPr>
        <w:t>الفقهاء</w:t>
      </w:r>
      <w:r w:rsidRPr="000D3560">
        <w:rPr>
          <w:color w:val="000000" w:themeColor="text1"/>
          <w:sz w:val="27"/>
          <w:rtl/>
        </w:rPr>
        <w:t xml:space="preserve"> </w:t>
      </w:r>
      <w:r w:rsidRPr="000D3560">
        <w:rPr>
          <w:rFonts w:hint="cs"/>
          <w:color w:val="000000" w:themeColor="text1"/>
          <w:sz w:val="27"/>
          <w:rtl/>
        </w:rPr>
        <w:t>بها</w:t>
      </w:r>
      <w:r w:rsidRPr="000D3560">
        <w:rPr>
          <w:color w:val="000000" w:themeColor="text1"/>
          <w:sz w:val="27"/>
          <w:rtl/>
        </w:rPr>
        <w:t xml:space="preserve"> </w:t>
      </w:r>
      <w:r w:rsidRPr="000D3560">
        <w:rPr>
          <w:rFonts w:hint="cs"/>
          <w:color w:val="000000" w:themeColor="text1"/>
          <w:sz w:val="27"/>
          <w:rtl/>
        </w:rPr>
        <w:t>للاستدلال</w:t>
      </w:r>
      <w:r w:rsidRPr="000D3560">
        <w:rPr>
          <w:color w:val="000000" w:themeColor="text1"/>
          <w:sz w:val="27"/>
          <w:rtl/>
        </w:rPr>
        <w:t xml:space="preserve"> </w:t>
      </w:r>
      <w:r w:rsidRPr="000D3560">
        <w:rPr>
          <w:rFonts w:hint="cs"/>
          <w:color w:val="000000" w:themeColor="text1"/>
          <w:sz w:val="27"/>
          <w:rtl/>
        </w:rPr>
        <w:t>عل</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عدم</w:t>
      </w:r>
      <w:r w:rsidRPr="000D3560">
        <w:rPr>
          <w:color w:val="000000" w:themeColor="text1"/>
          <w:sz w:val="27"/>
          <w:rtl/>
        </w:rPr>
        <w:t xml:space="preserve"> </w:t>
      </w:r>
      <w:r w:rsidRPr="000D3560">
        <w:rPr>
          <w:rFonts w:hint="cs"/>
          <w:color w:val="000000" w:themeColor="text1"/>
          <w:sz w:val="27"/>
          <w:rtl/>
        </w:rPr>
        <w:t>كفاءة</w:t>
      </w:r>
      <w:r w:rsidRPr="000D3560">
        <w:rPr>
          <w:color w:val="000000" w:themeColor="text1"/>
          <w:sz w:val="27"/>
          <w:rtl/>
        </w:rPr>
        <w:t xml:space="preserve"> </w:t>
      </w:r>
      <w:r w:rsidRPr="000D3560">
        <w:rPr>
          <w:rFonts w:hint="cs"/>
          <w:color w:val="000000" w:themeColor="text1"/>
          <w:sz w:val="27"/>
          <w:rtl/>
        </w:rPr>
        <w:t>القاضي</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الحكم</w:t>
      </w:r>
      <w:r w:rsidRPr="000D3560">
        <w:rPr>
          <w:color w:val="000000" w:themeColor="text1"/>
          <w:sz w:val="27"/>
          <w:rtl/>
        </w:rPr>
        <w:t xml:space="preserve"> </w:t>
      </w:r>
      <w:r w:rsidRPr="000D3560">
        <w:rPr>
          <w:rFonts w:hint="cs"/>
          <w:color w:val="000000" w:themeColor="text1"/>
          <w:sz w:val="27"/>
          <w:rtl/>
        </w:rPr>
        <w:t>حسب</w:t>
      </w:r>
      <w:r w:rsidRPr="000D3560">
        <w:rPr>
          <w:color w:val="000000" w:themeColor="text1"/>
          <w:sz w:val="27"/>
          <w:rtl/>
        </w:rPr>
        <w:t xml:space="preserve"> </w:t>
      </w:r>
      <w:r w:rsidRPr="000D3560">
        <w:rPr>
          <w:rFonts w:hint="cs"/>
          <w:color w:val="000000" w:themeColor="text1"/>
          <w:sz w:val="27"/>
          <w:rtl/>
        </w:rPr>
        <w:t>علمه</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حقوق</w:t>
      </w:r>
      <w:r w:rsidRPr="000D3560">
        <w:rPr>
          <w:color w:val="000000" w:themeColor="text1"/>
          <w:sz w:val="27"/>
          <w:rtl/>
        </w:rPr>
        <w:t xml:space="preserve"> </w:t>
      </w:r>
      <w:r w:rsidRPr="000D3560">
        <w:rPr>
          <w:rFonts w:hint="cs"/>
          <w:color w:val="000000" w:themeColor="text1"/>
          <w:sz w:val="27"/>
          <w:rtl/>
        </w:rPr>
        <w:t>الناس</w:t>
      </w:r>
      <w:r w:rsidR="00613540"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لأن</w:t>
      </w:r>
      <w:r w:rsidRPr="000D3560">
        <w:rPr>
          <w:color w:val="000000" w:themeColor="text1"/>
          <w:sz w:val="27"/>
          <w:rtl/>
        </w:rPr>
        <w:t xml:space="preserve"> </w:t>
      </w:r>
      <w:r w:rsidRPr="000D3560">
        <w:rPr>
          <w:rFonts w:hint="cs"/>
          <w:color w:val="000000" w:themeColor="text1"/>
          <w:sz w:val="27"/>
          <w:rtl/>
        </w:rPr>
        <w:t>الإمام</w:t>
      </w:r>
      <w:r w:rsidR="007F40FB" w:rsidRPr="007F40FB">
        <w:rPr>
          <w:rFonts w:ascii="Lotus Linotype" w:hAnsi="Lotus Linotype" w:cs="Mosawi" w:hint="cs"/>
          <w:color w:val="000000" w:themeColor="text1"/>
          <w:sz w:val="24"/>
          <w:szCs w:val="24"/>
          <w:rtl/>
        </w:rPr>
        <w:t>×</w:t>
      </w:r>
      <w:r w:rsidRPr="000D3560">
        <w:rPr>
          <w:color w:val="000000" w:themeColor="text1"/>
          <w:sz w:val="27"/>
          <w:rtl/>
        </w:rPr>
        <w:t xml:space="preserve"> </w:t>
      </w:r>
      <w:r w:rsidRPr="000D3560">
        <w:rPr>
          <w:rFonts w:hint="cs"/>
          <w:color w:val="000000" w:themeColor="text1"/>
          <w:sz w:val="27"/>
          <w:rtl/>
        </w:rPr>
        <w:t>يقول</w:t>
      </w:r>
      <w:r w:rsidRPr="000D3560">
        <w:rPr>
          <w:color w:val="000000" w:themeColor="text1"/>
          <w:sz w:val="27"/>
          <w:rtl/>
        </w:rPr>
        <w:t xml:space="preserve"> </w:t>
      </w:r>
      <w:r w:rsidRPr="000D3560">
        <w:rPr>
          <w:rFonts w:hint="cs"/>
          <w:color w:val="000000" w:themeColor="text1"/>
          <w:sz w:val="27"/>
          <w:rtl/>
        </w:rPr>
        <w:t>فيها</w:t>
      </w:r>
      <w:r w:rsidR="00613540" w:rsidRPr="000D3560">
        <w:rPr>
          <w:rFonts w:hint="cs"/>
          <w:color w:val="000000" w:themeColor="text1"/>
          <w:sz w:val="27"/>
          <w:rtl/>
        </w:rPr>
        <w:t>:</w:t>
      </w:r>
      <w:r w:rsidRPr="000D3560">
        <w:rPr>
          <w:color w:val="000000" w:themeColor="text1"/>
          <w:sz w:val="27"/>
          <w:rtl/>
        </w:rPr>
        <w:t xml:space="preserve"> </w:t>
      </w:r>
      <w:r w:rsidR="00613540" w:rsidRPr="000D3560">
        <w:rPr>
          <w:rFonts w:hint="cs"/>
          <w:color w:val="000000" w:themeColor="text1"/>
          <w:sz w:val="27"/>
          <w:rtl/>
        </w:rPr>
        <w:t>إ</w:t>
      </w:r>
      <w:r w:rsidRPr="000D3560">
        <w:rPr>
          <w:rFonts w:hint="cs"/>
          <w:color w:val="000000" w:themeColor="text1"/>
          <w:sz w:val="27"/>
          <w:rtl/>
        </w:rPr>
        <w:t>ن</w:t>
      </w:r>
      <w:r w:rsidRPr="000D3560">
        <w:rPr>
          <w:color w:val="000000" w:themeColor="text1"/>
          <w:sz w:val="27"/>
          <w:rtl/>
        </w:rPr>
        <w:t xml:space="preserve"> </w:t>
      </w:r>
      <w:r w:rsidRPr="000D3560">
        <w:rPr>
          <w:rFonts w:hint="cs"/>
          <w:color w:val="000000" w:themeColor="text1"/>
          <w:sz w:val="27"/>
          <w:rtl/>
        </w:rPr>
        <w:t>الإمام</w:t>
      </w:r>
      <w:r w:rsidRPr="000D3560">
        <w:rPr>
          <w:color w:val="000000" w:themeColor="text1"/>
          <w:sz w:val="27"/>
          <w:rtl/>
        </w:rPr>
        <w:t xml:space="preserve"> </w:t>
      </w:r>
      <w:r w:rsidRPr="000D3560">
        <w:rPr>
          <w:rFonts w:hint="cs"/>
          <w:color w:val="000000" w:themeColor="text1"/>
          <w:sz w:val="27"/>
          <w:rtl/>
        </w:rPr>
        <w:t>في</w:t>
      </w:r>
      <w:r w:rsidR="00613540" w:rsidRPr="000D3560">
        <w:rPr>
          <w:rFonts w:hint="cs"/>
          <w:color w:val="000000" w:themeColor="text1"/>
          <w:sz w:val="27"/>
          <w:rtl/>
        </w:rPr>
        <w:t xml:space="preserve"> </w:t>
      </w:r>
      <w:r w:rsidRPr="000D3560">
        <w:rPr>
          <w:rFonts w:hint="cs"/>
          <w:color w:val="000000" w:themeColor="text1"/>
          <w:sz w:val="27"/>
          <w:rtl/>
        </w:rPr>
        <w:t>ما</w:t>
      </w:r>
      <w:r w:rsidRPr="000D3560">
        <w:rPr>
          <w:color w:val="000000" w:themeColor="text1"/>
          <w:sz w:val="27"/>
          <w:rtl/>
        </w:rPr>
        <w:t xml:space="preserve"> </w:t>
      </w:r>
      <w:r w:rsidRPr="000D3560">
        <w:rPr>
          <w:rFonts w:hint="cs"/>
          <w:color w:val="000000" w:themeColor="text1"/>
          <w:sz w:val="27"/>
          <w:rtl/>
        </w:rPr>
        <w:t>يتعل</w:t>
      </w:r>
      <w:r w:rsidR="00613540" w:rsidRPr="000D3560">
        <w:rPr>
          <w:rFonts w:hint="cs"/>
          <w:color w:val="000000" w:themeColor="text1"/>
          <w:sz w:val="27"/>
          <w:rtl/>
        </w:rPr>
        <w:t>ّ</w:t>
      </w:r>
      <w:r w:rsidRPr="000D3560">
        <w:rPr>
          <w:rFonts w:hint="cs"/>
          <w:color w:val="000000" w:themeColor="text1"/>
          <w:sz w:val="27"/>
          <w:rtl/>
        </w:rPr>
        <w:t>ق</w:t>
      </w:r>
      <w:r w:rsidRPr="000D3560">
        <w:rPr>
          <w:color w:val="000000" w:themeColor="text1"/>
          <w:sz w:val="27"/>
          <w:rtl/>
        </w:rPr>
        <w:t xml:space="preserve"> </w:t>
      </w:r>
      <w:r w:rsidRPr="000D3560">
        <w:rPr>
          <w:rFonts w:hint="cs"/>
          <w:color w:val="000000" w:themeColor="text1"/>
          <w:sz w:val="27"/>
          <w:rtl/>
        </w:rPr>
        <w:t>ب</w:t>
      </w:r>
      <w:r w:rsidRPr="000D3560">
        <w:rPr>
          <w:color w:val="000000" w:themeColor="text1"/>
          <w:sz w:val="27"/>
          <w:rtl/>
        </w:rPr>
        <w:t xml:space="preserve">حقوق الناس </w:t>
      </w:r>
      <w:r w:rsidRPr="000D3560">
        <w:rPr>
          <w:rFonts w:hint="cs"/>
          <w:color w:val="000000" w:themeColor="text1"/>
          <w:sz w:val="27"/>
          <w:rtl/>
        </w:rPr>
        <w:t>ي</w:t>
      </w:r>
      <w:r w:rsidRPr="000D3560">
        <w:rPr>
          <w:color w:val="000000" w:themeColor="text1"/>
          <w:sz w:val="27"/>
          <w:rtl/>
        </w:rPr>
        <w:t>متلك الحق</w:t>
      </w:r>
      <w:r w:rsidR="00613540" w:rsidRPr="000D3560">
        <w:rPr>
          <w:rFonts w:hint="cs"/>
          <w:color w:val="000000" w:themeColor="text1"/>
          <w:sz w:val="27"/>
          <w:rtl/>
        </w:rPr>
        <w:t>ّ</w:t>
      </w:r>
      <w:r w:rsidRPr="000D3560">
        <w:rPr>
          <w:color w:val="000000" w:themeColor="text1"/>
          <w:sz w:val="27"/>
          <w:rtl/>
        </w:rPr>
        <w:t xml:space="preserve"> في النهي عن المن</w:t>
      </w:r>
      <w:r w:rsidRPr="000D3560">
        <w:rPr>
          <w:rFonts w:hint="cs"/>
          <w:color w:val="000000" w:themeColor="text1"/>
          <w:sz w:val="27"/>
          <w:rtl/>
        </w:rPr>
        <w:t>كر</w:t>
      </w:r>
      <w:r w:rsidRPr="000D3560">
        <w:rPr>
          <w:color w:val="000000" w:themeColor="text1"/>
          <w:sz w:val="27"/>
          <w:rtl/>
        </w:rPr>
        <w:t xml:space="preserve"> </w:t>
      </w:r>
      <w:r w:rsidRPr="000D3560">
        <w:rPr>
          <w:rFonts w:hint="cs"/>
          <w:color w:val="000000" w:themeColor="text1"/>
          <w:sz w:val="27"/>
          <w:rtl/>
        </w:rPr>
        <w:t>فقط</w:t>
      </w:r>
      <w:r w:rsidR="00613540"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دون</w:t>
      </w:r>
      <w:r w:rsidRPr="000D3560">
        <w:rPr>
          <w:color w:val="000000" w:themeColor="text1"/>
          <w:sz w:val="27"/>
          <w:rtl/>
        </w:rPr>
        <w:t xml:space="preserve"> </w:t>
      </w:r>
      <w:r w:rsidRPr="000D3560">
        <w:rPr>
          <w:rFonts w:hint="cs"/>
          <w:color w:val="000000" w:themeColor="text1"/>
          <w:sz w:val="27"/>
          <w:rtl/>
        </w:rPr>
        <w:t>الحق</w:t>
      </w:r>
      <w:r w:rsidR="00613540"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الحكم</w:t>
      </w:r>
      <w:r w:rsidR="00613540" w:rsidRPr="000D3560">
        <w:rPr>
          <w:rFonts w:hint="cs"/>
          <w:color w:val="000000" w:themeColor="text1"/>
          <w:sz w:val="27"/>
          <w:rtl/>
        </w:rPr>
        <w:t>.</w:t>
      </w:r>
      <w:r w:rsidRPr="000D3560">
        <w:rPr>
          <w:color w:val="000000" w:themeColor="text1"/>
          <w:sz w:val="27"/>
          <w:rtl/>
        </w:rPr>
        <w:t xml:space="preserve"> </w:t>
      </w:r>
    </w:p>
    <w:p w:rsidR="00613540" w:rsidRPr="000D3560" w:rsidRDefault="005347F2" w:rsidP="00211C6C">
      <w:pPr>
        <w:spacing w:line="400" w:lineRule="exact"/>
        <w:rPr>
          <w:color w:val="000000" w:themeColor="text1"/>
          <w:sz w:val="27"/>
          <w:rtl/>
        </w:rPr>
      </w:pPr>
      <w:r w:rsidRPr="000D3560">
        <w:rPr>
          <w:color w:val="000000" w:themeColor="text1"/>
          <w:sz w:val="27"/>
          <w:rtl/>
        </w:rPr>
        <w:t>ومم</w:t>
      </w:r>
      <w:r w:rsidR="00613540" w:rsidRPr="000D3560">
        <w:rPr>
          <w:rFonts w:hint="cs"/>
          <w:color w:val="000000" w:themeColor="text1"/>
          <w:sz w:val="27"/>
          <w:rtl/>
        </w:rPr>
        <w:t>ّ</w:t>
      </w:r>
      <w:r w:rsidRPr="000D3560">
        <w:rPr>
          <w:color w:val="000000" w:themeColor="text1"/>
          <w:sz w:val="27"/>
          <w:rtl/>
        </w:rPr>
        <w:t xml:space="preserve">ا </w:t>
      </w:r>
      <w:r w:rsidRPr="000D3560">
        <w:rPr>
          <w:rFonts w:hint="cs"/>
          <w:color w:val="000000" w:themeColor="text1"/>
          <w:sz w:val="27"/>
          <w:rtl/>
        </w:rPr>
        <w:t>ي</w:t>
      </w:r>
      <w:r w:rsidRPr="000D3560">
        <w:rPr>
          <w:color w:val="000000" w:themeColor="text1"/>
          <w:sz w:val="27"/>
          <w:rtl/>
        </w:rPr>
        <w:t xml:space="preserve">جب الإشارة </w:t>
      </w:r>
      <w:r w:rsidR="00613540" w:rsidRPr="000D3560">
        <w:rPr>
          <w:rFonts w:hint="cs"/>
          <w:color w:val="000000" w:themeColor="text1"/>
          <w:sz w:val="27"/>
          <w:rtl/>
        </w:rPr>
        <w:t>إ</w:t>
      </w:r>
      <w:r w:rsidRPr="000D3560">
        <w:rPr>
          <w:color w:val="000000" w:themeColor="text1"/>
          <w:sz w:val="27"/>
          <w:rtl/>
        </w:rPr>
        <w:t>ل</w:t>
      </w:r>
      <w:r w:rsidRPr="000D3560">
        <w:rPr>
          <w:rFonts w:hint="cs"/>
          <w:color w:val="000000" w:themeColor="text1"/>
          <w:sz w:val="27"/>
          <w:rtl/>
        </w:rPr>
        <w:t>ي</w:t>
      </w:r>
      <w:r w:rsidRPr="000D3560">
        <w:rPr>
          <w:color w:val="000000" w:themeColor="text1"/>
          <w:sz w:val="27"/>
          <w:rtl/>
        </w:rPr>
        <w:t>ه حول هذه الروا</w:t>
      </w:r>
      <w:r w:rsidRPr="000D3560">
        <w:rPr>
          <w:rFonts w:hint="cs"/>
          <w:color w:val="000000" w:themeColor="text1"/>
          <w:sz w:val="27"/>
          <w:rtl/>
        </w:rPr>
        <w:t>ي</w:t>
      </w:r>
      <w:r w:rsidRPr="000D3560">
        <w:rPr>
          <w:color w:val="000000" w:themeColor="text1"/>
          <w:sz w:val="27"/>
          <w:rtl/>
        </w:rPr>
        <w:t xml:space="preserve">ة هو أنها تفتقد </w:t>
      </w:r>
      <w:r w:rsidR="00613540" w:rsidRPr="000D3560">
        <w:rPr>
          <w:rFonts w:hint="cs"/>
          <w:color w:val="000000" w:themeColor="text1"/>
          <w:sz w:val="27"/>
          <w:rtl/>
        </w:rPr>
        <w:t>إ</w:t>
      </w:r>
      <w:r w:rsidRPr="000D3560">
        <w:rPr>
          <w:color w:val="000000" w:themeColor="text1"/>
          <w:sz w:val="27"/>
          <w:rtl/>
        </w:rPr>
        <w:t>ل</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السند</w:t>
      </w:r>
      <w:r w:rsidRPr="000D3560">
        <w:rPr>
          <w:color w:val="000000" w:themeColor="text1"/>
          <w:sz w:val="27"/>
          <w:rtl/>
        </w:rPr>
        <w:t xml:space="preserve"> </w:t>
      </w:r>
      <w:r w:rsidRPr="000D3560">
        <w:rPr>
          <w:rFonts w:hint="cs"/>
          <w:color w:val="000000" w:themeColor="text1"/>
          <w:sz w:val="27"/>
          <w:rtl/>
        </w:rPr>
        <w:t>المتي</w:t>
      </w:r>
      <w:r w:rsidRPr="000D3560">
        <w:rPr>
          <w:color w:val="000000" w:themeColor="text1"/>
          <w:sz w:val="27"/>
          <w:rtl/>
        </w:rPr>
        <w:t>ن والموثوق</w:t>
      </w:r>
      <w:r w:rsidR="00613540" w:rsidRPr="000D3560">
        <w:rPr>
          <w:rFonts w:hint="cs"/>
          <w:color w:val="000000" w:themeColor="text1"/>
          <w:sz w:val="27"/>
          <w:rtl/>
        </w:rPr>
        <w:t>؛</w:t>
      </w:r>
      <w:r w:rsidRPr="000D3560">
        <w:rPr>
          <w:color w:val="000000" w:themeColor="text1"/>
          <w:sz w:val="27"/>
          <w:rtl/>
        </w:rPr>
        <w:t xml:space="preserve"> لأن الشخصان الناقلان المذ</w:t>
      </w:r>
      <w:r w:rsidRPr="000D3560">
        <w:rPr>
          <w:rFonts w:hint="cs"/>
          <w:color w:val="000000" w:themeColor="text1"/>
          <w:sz w:val="27"/>
          <w:rtl/>
        </w:rPr>
        <w:t>كوران</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الرواية</w:t>
      </w:r>
      <w:r w:rsidR="00613540"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وهما</w:t>
      </w:r>
      <w:r w:rsidR="00613540" w:rsidRPr="000D3560">
        <w:rPr>
          <w:rFonts w:hint="cs"/>
          <w:color w:val="000000" w:themeColor="text1"/>
          <w:sz w:val="27"/>
          <w:rtl/>
        </w:rPr>
        <w:t>:</w:t>
      </w:r>
      <w:r w:rsidRPr="000D3560">
        <w:rPr>
          <w:rFonts w:hint="cs"/>
          <w:color w:val="000000" w:themeColor="text1"/>
          <w:sz w:val="27"/>
          <w:rtl/>
        </w:rPr>
        <w:t> </w:t>
      </w:r>
      <w:r w:rsidRPr="000D3560">
        <w:rPr>
          <w:color w:val="000000" w:themeColor="text1"/>
          <w:sz w:val="27"/>
          <w:rtl/>
        </w:rPr>
        <w:t xml:space="preserve">محمد بن </w:t>
      </w:r>
      <w:r w:rsidR="00613540" w:rsidRPr="000D3560">
        <w:rPr>
          <w:rFonts w:hint="cs"/>
          <w:color w:val="000000" w:themeColor="text1"/>
          <w:sz w:val="27"/>
          <w:rtl/>
        </w:rPr>
        <w:t>أ</w:t>
      </w:r>
      <w:r w:rsidRPr="000D3560">
        <w:rPr>
          <w:color w:val="000000" w:themeColor="text1"/>
          <w:sz w:val="27"/>
          <w:rtl/>
        </w:rPr>
        <w:t>حمد المحمودي</w:t>
      </w:r>
      <w:r w:rsidR="00613540" w:rsidRPr="000D3560">
        <w:rPr>
          <w:rFonts w:hint="cs"/>
          <w:color w:val="000000" w:themeColor="text1"/>
          <w:sz w:val="27"/>
          <w:rtl/>
        </w:rPr>
        <w:t>؛</w:t>
      </w:r>
      <w:r w:rsidRPr="000D3560">
        <w:rPr>
          <w:color w:val="000000" w:themeColor="text1"/>
          <w:sz w:val="27"/>
          <w:rtl/>
        </w:rPr>
        <w:t xml:space="preserve"> وأبوه أحمد المحمودي</w:t>
      </w:r>
      <w:r w:rsidR="00613540" w:rsidRPr="000D3560">
        <w:rPr>
          <w:rFonts w:hint="cs"/>
          <w:color w:val="000000" w:themeColor="text1"/>
          <w:sz w:val="27"/>
          <w:rtl/>
        </w:rPr>
        <w:t>،</w:t>
      </w:r>
      <w:r w:rsidRPr="000D3560">
        <w:rPr>
          <w:color w:val="000000" w:themeColor="text1"/>
          <w:sz w:val="27"/>
          <w:rtl/>
        </w:rPr>
        <w:t xml:space="preserve"> مجهولان</w:t>
      </w:r>
      <w:r w:rsidR="00613540" w:rsidRPr="000D3560">
        <w:rPr>
          <w:rFonts w:hint="cs"/>
          <w:color w:val="000000" w:themeColor="text1"/>
          <w:sz w:val="27"/>
          <w:rtl/>
        </w:rPr>
        <w:t>،</w:t>
      </w:r>
      <w:r w:rsidRPr="000D3560">
        <w:rPr>
          <w:color w:val="000000" w:themeColor="text1"/>
          <w:sz w:val="27"/>
          <w:rtl/>
        </w:rPr>
        <w:t xml:space="preserve"> لم </w:t>
      </w:r>
      <w:r w:rsidRPr="000D3560">
        <w:rPr>
          <w:rFonts w:hint="cs"/>
          <w:color w:val="000000" w:themeColor="text1"/>
          <w:sz w:val="27"/>
          <w:rtl/>
        </w:rPr>
        <w:t>ي</w:t>
      </w:r>
      <w:r w:rsidR="00613540" w:rsidRPr="000D3560">
        <w:rPr>
          <w:rFonts w:hint="cs"/>
          <w:color w:val="000000" w:themeColor="text1"/>
          <w:sz w:val="27"/>
          <w:rtl/>
        </w:rPr>
        <w:t>ُ</w:t>
      </w:r>
      <w:r w:rsidRPr="000D3560">
        <w:rPr>
          <w:color w:val="000000" w:themeColor="text1"/>
          <w:sz w:val="27"/>
          <w:rtl/>
        </w:rPr>
        <w:t>عرفا بش</w:t>
      </w:r>
      <w:r w:rsidRPr="000D3560">
        <w:rPr>
          <w:rFonts w:hint="cs"/>
          <w:color w:val="000000" w:themeColor="text1"/>
          <w:sz w:val="27"/>
          <w:rtl/>
        </w:rPr>
        <w:t>كل</w:t>
      </w:r>
      <w:r w:rsidR="00613540"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جي</w:t>
      </w:r>
      <w:r w:rsidRPr="000D3560">
        <w:rPr>
          <w:color w:val="000000" w:themeColor="text1"/>
          <w:sz w:val="27"/>
          <w:rtl/>
        </w:rPr>
        <w:t>د</w:t>
      </w:r>
      <w:r w:rsidR="00613540" w:rsidRPr="000D3560">
        <w:rPr>
          <w:rFonts w:hint="cs"/>
          <w:color w:val="000000" w:themeColor="text1"/>
          <w:sz w:val="27"/>
          <w:rtl/>
        </w:rPr>
        <w:t>،</w:t>
      </w:r>
      <w:r w:rsidRPr="000D3560">
        <w:rPr>
          <w:color w:val="000000" w:themeColor="text1"/>
          <w:sz w:val="27"/>
          <w:rtl/>
        </w:rPr>
        <w:t xml:space="preserve"> ولا </w:t>
      </w:r>
      <w:r w:rsidRPr="000D3560">
        <w:rPr>
          <w:rFonts w:hint="cs"/>
          <w:color w:val="000000" w:themeColor="text1"/>
          <w:sz w:val="27"/>
          <w:rtl/>
        </w:rPr>
        <w:t>ي</w:t>
      </w:r>
      <w:r w:rsidRPr="000D3560">
        <w:rPr>
          <w:color w:val="000000" w:themeColor="text1"/>
          <w:sz w:val="27"/>
          <w:rtl/>
        </w:rPr>
        <w:t>م</w:t>
      </w:r>
      <w:r w:rsidRPr="000D3560">
        <w:rPr>
          <w:rFonts w:hint="cs"/>
          <w:color w:val="000000" w:themeColor="text1"/>
          <w:sz w:val="27"/>
          <w:rtl/>
        </w:rPr>
        <w:t>كن</w:t>
      </w:r>
      <w:r w:rsidRPr="000D3560">
        <w:rPr>
          <w:color w:val="000000" w:themeColor="text1"/>
          <w:sz w:val="27"/>
          <w:rtl/>
        </w:rPr>
        <w:t xml:space="preserve"> </w:t>
      </w:r>
      <w:r w:rsidR="00613540" w:rsidRPr="000D3560">
        <w:rPr>
          <w:rFonts w:hint="cs"/>
          <w:color w:val="000000" w:themeColor="text1"/>
          <w:sz w:val="27"/>
          <w:rtl/>
        </w:rPr>
        <w:t>إ</w:t>
      </w:r>
      <w:r w:rsidRPr="000D3560">
        <w:rPr>
          <w:rFonts w:hint="cs"/>
          <w:color w:val="000000" w:themeColor="text1"/>
          <w:sz w:val="27"/>
          <w:rtl/>
        </w:rPr>
        <w:t>ثبات</w:t>
      </w:r>
      <w:r w:rsidRPr="000D3560">
        <w:rPr>
          <w:color w:val="000000" w:themeColor="text1"/>
          <w:sz w:val="27"/>
          <w:rtl/>
        </w:rPr>
        <w:t xml:space="preserve"> </w:t>
      </w:r>
      <w:r w:rsidRPr="000D3560">
        <w:rPr>
          <w:rFonts w:hint="cs"/>
          <w:color w:val="000000" w:themeColor="text1"/>
          <w:sz w:val="27"/>
          <w:rtl/>
        </w:rPr>
        <w:t>الرواية</w:t>
      </w:r>
      <w:r w:rsidRPr="000D3560">
        <w:rPr>
          <w:color w:val="000000" w:themeColor="text1"/>
          <w:sz w:val="27"/>
          <w:rtl/>
        </w:rPr>
        <w:t xml:space="preserve"> </w:t>
      </w:r>
      <w:r w:rsidRPr="000D3560">
        <w:rPr>
          <w:rFonts w:hint="cs"/>
          <w:color w:val="000000" w:themeColor="text1"/>
          <w:sz w:val="27"/>
          <w:rtl/>
        </w:rPr>
        <w:t>عن</w:t>
      </w:r>
      <w:r w:rsidRPr="000D3560">
        <w:rPr>
          <w:color w:val="000000" w:themeColor="text1"/>
          <w:sz w:val="27"/>
          <w:rtl/>
        </w:rPr>
        <w:t xml:space="preserve"> </w:t>
      </w:r>
      <w:r w:rsidRPr="000D3560">
        <w:rPr>
          <w:rFonts w:hint="cs"/>
          <w:color w:val="000000" w:themeColor="text1"/>
          <w:sz w:val="27"/>
          <w:rtl/>
        </w:rPr>
        <w:t>طريقهما</w:t>
      </w:r>
      <w:r w:rsidR="00613540" w:rsidRPr="000D3560">
        <w:rPr>
          <w:rFonts w:hint="cs"/>
          <w:color w:val="000000" w:themeColor="text1"/>
          <w:sz w:val="27"/>
          <w:rtl/>
        </w:rPr>
        <w:t>.</w:t>
      </w:r>
    </w:p>
    <w:p w:rsidR="00FE2B99" w:rsidRPr="000D3560" w:rsidRDefault="005347F2" w:rsidP="00211C6C">
      <w:pPr>
        <w:spacing w:line="400" w:lineRule="exact"/>
        <w:rPr>
          <w:color w:val="000000" w:themeColor="text1"/>
          <w:sz w:val="27"/>
          <w:rtl/>
        </w:rPr>
      </w:pPr>
      <w:r w:rsidRPr="000D3560">
        <w:rPr>
          <w:rFonts w:hint="cs"/>
          <w:color w:val="000000" w:themeColor="text1"/>
          <w:sz w:val="27"/>
          <w:rtl/>
        </w:rPr>
        <w:t>ولكن</w:t>
      </w:r>
      <w:r w:rsidR="00613540"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بغض</w:t>
      </w:r>
      <w:r w:rsidR="00613540"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النظر</w:t>
      </w:r>
      <w:r w:rsidRPr="000D3560">
        <w:rPr>
          <w:color w:val="000000" w:themeColor="text1"/>
          <w:sz w:val="27"/>
          <w:rtl/>
        </w:rPr>
        <w:t xml:space="preserve"> </w:t>
      </w:r>
      <w:r w:rsidRPr="000D3560">
        <w:rPr>
          <w:rFonts w:hint="cs"/>
          <w:color w:val="000000" w:themeColor="text1"/>
          <w:sz w:val="27"/>
          <w:rtl/>
        </w:rPr>
        <w:t>عن</w:t>
      </w:r>
      <w:r w:rsidRPr="000D3560">
        <w:rPr>
          <w:color w:val="000000" w:themeColor="text1"/>
          <w:sz w:val="27"/>
          <w:rtl/>
        </w:rPr>
        <w:t xml:space="preserve"> </w:t>
      </w:r>
      <w:r w:rsidRPr="000D3560">
        <w:rPr>
          <w:rFonts w:hint="cs"/>
          <w:color w:val="000000" w:themeColor="text1"/>
          <w:sz w:val="27"/>
          <w:rtl/>
        </w:rPr>
        <w:t>هذه</w:t>
      </w:r>
      <w:r w:rsidRPr="000D3560">
        <w:rPr>
          <w:color w:val="000000" w:themeColor="text1"/>
          <w:sz w:val="27"/>
          <w:rtl/>
        </w:rPr>
        <w:t xml:space="preserve"> </w:t>
      </w:r>
      <w:r w:rsidRPr="000D3560">
        <w:rPr>
          <w:rFonts w:hint="cs"/>
          <w:color w:val="000000" w:themeColor="text1"/>
          <w:sz w:val="27"/>
          <w:rtl/>
        </w:rPr>
        <w:t>الإشكالية</w:t>
      </w:r>
      <w:r w:rsidR="00613540"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وبعيدا</w:t>
      </w:r>
      <w:r w:rsidR="00613540"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عن</w:t>
      </w:r>
      <w:r w:rsidRPr="000D3560">
        <w:rPr>
          <w:color w:val="000000" w:themeColor="text1"/>
          <w:sz w:val="27"/>
          <w:rtl/>
        </w:rPr>
        <w:t xml:space="preserve"> </w:t>
      </w:r>
      <w:r w:rsidRPr="000D3560">
        <w:rPr>
          <w:rFonts w:hint="cs"/>
          <w:color w:val="000000" w:themeColor="text1"/>
          <w:sz w:val="27"/>
          <w:rtl/>
        </w:rPr>
        <w:t>النقاش</w:t>
      </w:r>
      <w:r w:rsidRPr="000D3560">
        <w:rPr>
          <w:color w:val="000000" w:themeColor="text1"/>
          <w:sz w:val="27"/>
          <w:rtl/>
        </w:rPr>
        <w:t xml:space="preserve"> </w:t>
      </w:r>
      <w:r w:rsidRPr="000D3560">
        <w:rPr>
          <w:rFonts w:hint="cs"/>
          <w:color w:val="000000" w:themeColor="text1"/>
          <w:sz w:val="27"/>
          <w:rtl/>
        </w:rPr>
        <w:t>الرجالي</w:t>
      </w:r>
      <w:r w:rsidR="00613540"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فإن</w:t>
      </w:r>
      <w:r w:rsidRPr="000D3560">
        <w:rPr>
          <w:color w:val="000000" w:themeColor="text1"/>
          <w:sz w:val="27"/>
          <w:rtl/>
        </w:rPr>
        <w:t xml:space="preserve"> </w:t>
      </w:r>
      <w:r w:rsidRPr="000D3560">
        <w:rPr>
          <w:rFonts w:hint="cs"/>
          <w:color w:val="000000" w:themeColor="text1"/>
          <w:sz w:val="27"/>
          <w:rtl/>
        </w:rPr>
        <w:lastRenderedPageBreak/>
        <w:t>الرواية</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دلالتها</w:t>
      </w:r>
      <w:r w:rsidRPr="000D3560">
        <w:rPr>
          <w:color w:val="000000" w:themeColor="text1"/>
          <w:sz w:val="27"/>
          <w:rtl/>
        </w:rPr>
        <w:t xml:space="preserve"> </w:t>
      </w:r>
      <w:r w:rsidRPr="000D3560">
        <w:rPr>
          <w:rFonts w:hint="cs"/>
          <w:color w:val="000000" w:themeColor="text1"/>
          <w:sz w:val="27"/>
          <w:rtl/>
        </w:rPr>
        <w:t>عل</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وجوب</w:t>
      </w:r>
      <w:r w:rsidRPr="000D3560">
        <w:rPr>
          <w:color w:val="000000" w:themeColor="text1"/>
          <w:sz w:val="27"/>
          <w:rtl/>
        </w:rPr>
        <w:t xml:space="preserve"> </w:t>
      </w:r>
      <w:r w:rsidRPr="000D3560">
        <w:rPr>
          <w:rFonts w:hint="cs"/>
          <w:color w:val="000000" w:themeColor="text1"/>
          <w:sz w:val="27"/>
          <w:rtl/>
        </w:rPr>
        <w:t>حكم</w:t>
      </w:r>
      <w:r w:rsidRPr="000D3560">
        <w:rPr>
          <w:color w:val="000000" w:themeColor="text1"/>
          <w:sz w:val="27"/>
          <w:rtl/>
        </w:rPr>
        <w:t xml:space="preserve"> </w:t>
      </w:r>
      <w:r w:rsidRPr="000D3560">
        <w:rPr>
          <w:rFonts w:hint="cs"/>
          <w:color w:val="000000" w:themeColor="text1"/>
          <w:sz w:val="27"/>
          <w:rtl/>
        </w:rPr>
        <w:t>القاضي</w:t>
      </w:r>
      <w:r w:rsidRPr="000D3560">
        <w:rPr>
          <w:color w:val="000000" w:themeColor="text1"/>
          <w:sz w:val="27"/>
          <w:rtl/>
        </w:rPr>
        <w:t xml:space="preserve"> </w:t>
      </w:r>
      <w:r w:rsidRPr="000D3560">
        <w:rPr>
          <w:rFonts w:hint="cs"/>
          <w:color w:val="000000" w:themeColor="text1"/>
          <w:sz w:val="27"/>
          <w:rtl/>
        </w:rPr>
        <w:t>وفق</w:t>
      </w:r>
      <w:r w:rsidRPr="000D3560">
        <w:rPr>
          <w:color w:val="000000" w:themeColor="text1"/>
          <w:sz w:val="27"/>
          <w:rtl/>
        </w:rPr>
        <w:t xml:space="preserve"> </w:t>
      </w:r>
      <w:r w:rsidRPr="000D3560">
        <w:rPr>
          <w:rFonts w:hint="cs"/>
          <w:color w:val="000000" w:themeColor="text1"/>
          <w:sz w:val="27"/>
          <w:rtl/>
        </w:rPr>
        <w:t>علمه</w:t>
      </w:r>
      <w:r w:rsidRPr="000D3560">
        <w:rPr>
          <w:color w:val="000000" w:themeColor="text1"/>
          <w:sz w:val="27"/>
          <w:rtl/>
        </w:rPr>
        <w:t xml:space="preserve"> </w:t>
      </w:r>
      <w:r w:rsidRPr="000D3560">
        <w:rPr>
          <w:rFonts w:hint="cs"/>
          <w:color w:val="000000" w:themeColor="text1"/>
          <w:sz w:val="27"/>
          <w:rtl/>
        </w:rPr>
        <w:t>أوضح</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w:t>
      </w:r>
      <w:r w:rsidRPr="000D3560">
        <w:rPr>
          <w:rFonts w:hint="cs"/>
          <w:color w:val="000000" w:themeColor="text1"/>
          <w:sz w:val="27"/>
          <w:rtl/>
        </w:rPr>
        <w:t>أن</w:t>
      </w:r>
      <w:r w:rsidRPr="000D3560">
        <w:rPr>
          <w:color w:val="000000" w:themeColor="text1"/>
          <w:sz w:val="27"/>
          <w:rtl/>
        </w:rPr>
        <w:t xml:space="preserve"> تحتاج </w:t>
      </w:r>
      <w:r w:rsidR="00613540" w:rsidRPr="000D3560">
        <w:rPr>
          <w:rFonts w:hint="cs"/>
          <w:color w:val="000000" w:themeColor="text1"/>
          <w:sz w:val="27"/>
          <w:rtl/>
        </w:rPr>
        <w:t>إ</w:t>
      </w:r>
      <w:r w:rsidRPr="000D3560">
        <w:rPr>
          <w:color w:val="000000" w:themeColor="text1"/>
          <w:sz w:val="27"/>
          <w:rtl/>
        </w:rPr>
        <w:t>ل</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بي</w:t>
      </w:r>
      <w:r w:rsidRPr="000D3560">
        <w:rPr>
          <w:color w:val="000000" w:themeColor="text1"/>
          <w:sz w:val="27"/>
          <w:rtl/>
        </w:rPr>
        <w:t>ان آخر</w:t>
      </w:r>
      <w:r w:rsidR="00613540" w:rsidRPr="000D3560">
        <w:rPr>
          <w:rFonts w:hint="cs"/>
          <w:color w:val="000000" w:themeColor="text1"/>
          <w:sz w:val="27"/>
          <w:rtl/>
        </w:rPr>
        <w:t>؛</w:t>
      </w:r>
      <w:r w:rsidRPr="000D3560">
        <w:rPr>
          <w:color w:val="000000" w:themeColor="text1"/>
          <w:sz w:val="27"/>
          <w:rtl/>
        </w:rPr>
        <w:t xml:space="preserve"> لأنها تؤ</w:t>
      </w:r>
      <w:r w:rsidRPr="000D3560">
        <w:rPr>
          <w:rFonts w:hint="cs"/>
          <w:color w:val="000000" w:themeColor="text1"/>
          <w:sz w:val="27"/>
          <w:rtl/>
        </w:rPr>
        <w:t>كد بأن «</w:t>
      </w:r>
      <w:r w:rsidRPr="000D3560">
        <w:rPr>
          <w:color w:val="000000" w:themeColor="text1"/>
          <w:sz w:val="27"/>
          <w:rtl/>
        </w:rPr>
        <w:t>الواجب عل</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ال</w:t>
      </w:r>
      <w:r w:rsidR="00613540" w:rsidRPr="000D3560">
        <w:rPr>
          <w:rFonts w:hint="cs"/>
          <w:color w:val="000000" w:themeColor="text1"/>
          <w:sz w:val="27"/>
          <w:rtl/>
        </w:rPr>
        <w:t>إ</w:t>
      </w:r>
      <w:r w:rsidRPr="000D3560">
        <w:rPr>
          <w:rFonts w:hint="cs"/>
          <w:color w:val="000000" w:themeColor="text1"/>
          <w:sz w:val="27"/>
          <w:rtl/>
        </w:rPr>
        <w:t>مام</w:t>
      </w:r>
      <w:r w:rsidRPr="000D3560">
        <w:rPr>
          <w:color w:val="000000" w:themeColor="text1"/>
          <w:sz w:val="27"/>
          <w:rtl/>
        </w:rPr>
        <w:t xml:space="preserve"> </w:t>
      </w:r>
      <w:r w:rsidRPr="000D3560">
        <w:rPr>
          <w:rFonts w:hint="cs"/>
          <w:color w:val="000000" w:themeColor="text1"/>
          <w:sz w:val="27"/>
          <w:rtl/>
        </w:rPr>
        <w:t>إذا</w:t>
      </w:r>
      <w:r w:rsidRPr="000D3560">
        <w:rPr>
          <w:color w:val="000000" w:themeColor="text1"/>
          <w:sz w:val="27"/>
          <w:rtl/>
        </w:rPr>
        <w:t xml:space="preserve"> </w:t>
      </w:r>
      <w:r w:rsidRPr="000D3560">
        <w:rPr>
          <w:rFonts w:hint="cs"/>
          <w:color w:val="000000" w:themeColor="text1"/>
          <w:sz w:val="27"/>
          <w:rtl/>
        </w:rPr>
        <w:t>نظر</w:t>
      </w:r>
      <w:r w:rsidRPr="000D3560">
        <w:rPr>
          <w:color w:val="000000" w:themeColor="text1"/>
          <w:sz w:val="27"/>
          <w:rtl/>
        </w:rPr>
        <w:t xml:space="preserve"> </w:t>
      </w:r>
      <w:r w:rsidRPr="000D3560">
        <w:rPr>
          <w:rFonts w:hint="cs"/>
          <w:color w:val="000000" w:themeColor="text1"/>
          <w:sz w:val="27"/>
          <w:rtl/>
        </w:rPr>
        <w:t>إل</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رجل</w:t>
      </w:r>
      <w:r w:rsidR="00613540"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ي</w:t>
      </w:r>
      <w:r w:rsidRPr="000D3560">
        <w:rPr>
          <w:color w:val="000000" w:themeColor="text1"/>
          <w:sz w:val="27"/>
          <w:rtl/>
        </w:rPr>
        <w:t xml:space="preserve">زني </w:t>
      </w:r>
      <w:r w:rsidR="00613540" w:rsidRPr="000D3560">
        <w:rPr>
          <w:rFonts w:hint="cs"/>
          <w:color w:val="000000" w:themeColor="text1"/>
          <w:sz w:val="27"/>
          <w:rtl/>
        </w:rPr>
        <w:t>أ</w:t>
      </w:r>
      <w:r w:rsidRPr="000D3560">
        <w:rPr>
          <w:color w:val="000000" w:themeColor="text1"/>
          <w:sz w:val="27"/>
          <w:rtl/>
        </w:rPr>
        <w:t xml:space="preserve">و </w:t>
      </w:r>
      <w:r w:rsidRPr="000D3560">
        <w:rPr>
          <w:rFonts w:hint="cs"/>
          <w:color w:val="000000" w:themeColor="text1"/>
          <w:sz w:val="27"/>
          <w:rtl/>
        </w:rPr>
        <w:t>ي</w:t>
      </w:r>
      <w:r w:rsidRPr="000D3560">
        <w:rPr>
          <w:color w:val="000000" w:themeColor="text1"/>
          <w:sz w:val="27"/>
          <w:rtl/>
        </w:rPr>
        <w:t xml:space="preserve">شرب خمراً أن </w:t>
      </w:r>
      <w:r w:rsidRPr="000D3560">
        <w:rPr>
          <w:rFonts w:hint="cs"/>
          <w:color w:val="000000" w:themeColor="text1"/>
          <w:sz w:val="27"/>
          <w:rtl/>
        </w:rPr>
        <w:t>ي</w:t>
      </w:r>
      <w:r w:rsidRPr="000D3560">
        <w:rPr>
          <w:color w:val="000000" w:themeColor="text1"/>
          <w:sz w:val="27"/>
          <w:rtl/>
        </w:rPr>
        <w:t>ق</w:t>
      </w:r>
      <w:r w:rsidRPr="000D3560">
        <w:rPr>
          <w:rFonts w:hint="cs"/>
          <w:color w:val="000000" w:themeColor="text1"/>
          <w:sz w:val="27"/>
          <w:rtl/>
        </w:rPr>
        <w:t>ي</w:t>
      </w:r>
      <w:r w:rsidRPr="000D3560">
        <w:rPr>
          <w:color w:val="000000" w:themeColor="text1"/>
          <w:sz w:val="27"/>
          <w:rtl/>
        </w:rPr>
        <w:t>م عل</w:t>
      </w:r>
      <w:r w:rsidRPr="000D3560">
        <w:rPr>
          <w:rFonts w:hint="cs"/>
          <w:color w:val="000000" w:themeColor="text1"/>
          <w:sz w:val="27"/>
          <w:rtl/>
        </w:rPr>
        <w:t>ي</w:t>
      </w:r>
      <w:r w:rsidRPr="000D3560">
        <w:rPr>
          <w:color w:val="000000" w:themeColor="text1"/>
          <w:sz w:val="27"/>
          <w:rtl/>
        </w:rPr>
        <w:t>ه الحدّ</w:t>
      </w:r>
      <w:r w:rsidR="00613540" w:rsidRPr="000D3560">
        <w:rPr>
          <w:rFonts w:hint="cs"/>
          <w:color w:val="000000" w:themeColor="text1"/>
          <w:sz w:val="27"/>
          <w:rtl/>
        </w:rPr>
        <w:t>،</w:t>
      </w:r>
      <w:r w:rsidRPr="000D3560">
        <w:rPr>
          <w:color w:val="000000" w:themeColor="text1"/>
          <w:sz w:val="27"/>
          <w:rtl/>
        </w:rPr>
        <w:t xml:space="preserve"> ولا</w:t>
      </w:r>
      <w:r w:rsidRPr="000D3560">
        <w:rPr>
          <w:rFonts w:hint="cs"/>
          <w:color w:val="000000" w:themeColor="text1"/>
          <w:sz w:val="27"/>
          <w:rtl/>
        </w:rPr>
        <w:t xml:space="preserve"> ي</w:t>
      </w:r>
      <w:r w:rsidRPr="000D3560">
        <w:rPr>
          <w:color w:val="000000" w:themeColor="text1"/>
          <w:sz w:val="27"/>
          <w:rtl/>
        </w:rPr>
        <w:t>حتاج إل</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بي</w:t>
      </w:r>
      <w:r w:rsidRPr="000D3560">
        <w:rPr>
          <w:color w:val="000000" w:themeColor="text1"/>
          <w:sz w:val="27"/>
          <w:rtl/>
        </w:rPr>
        <w:t>ّنة مع نظره»</w:t>
      </w:r>
      <w:r w:rsidR="00613540" w:rsidRPr="000D3560">
        <w:rPr>
          <w:rFonts w:hint="cs"/>
          <w:color w:val="000000" w:themeColor="text1"/>
          <w:sz w:val="27"/>
          <w:rtl/>
        </w:rPr>
        <w:t>.</w:t>
      </w:r>
    </w:p>
    <w:p w:rsidR="00FE2B99" w:rsidRPr="000D3560" w:rsidRDefault="005347F2" w:rsidP="00211C6C">
      <w:pPr>
        <w:spacing w:line="400" w:lineRule="exact"/>
        <w:rPr>
          <w:color w:val="000000" w:themeColor="text1"/>
          <w:sz w:val="27"/>
          <w:rtl/>
        </w:rPr>
      </w:pPr>
      <w:r w:rsidRPr="000D3560">
        <w:rPr>
          <w:color w:val="000000" w:themeColor="text1"/>
          <w:sz w:val="27"/>
          <w:rtl/>
        </w:rPr>
        <w:t>وهذا هو نفس المشهور لد</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العلماء</w:t>
      </w:r>
      <w:r w:rsidR="00FE2B99" w:rsidRPr="000D3560">
        <w:rPr>
          <w:rFonts w:hint="cs"/>
          <w:color w:val="000000" w:themeColor="text1"/>
          <w:sz w:val="27"/>
          <w:rtl/>
        </w:rPr>
        <w:t>،</w:t>
      </w:r>
      <w:r w:rsidRPr="000D3560">
        <w:rPr>
          <w:color w:val="000000" w:themeColor="text1"/>
          <w:sz w:val="27"/>
          <w:rtl/>
        </w:rPr>
        <w:t xml:space="preserve"> </w:t>
      </w:r>
      <w:r w:rsidR="00FE2B99" w:rsidRPr="000D3560">
        <w:rPr>
          <w:rFonts w:hint="cs"/>
          <w:color w:val="000000" w:themeColor="text1"/>
          <w:sz w:val="27"/>
          <w:rtl/>
        </w:rPr>
        <w:t xml:space="preserve">إذ </w:t>
      </w:r>
      <w:r w:rsidRPr="000D3560">
        <w:rPr>
          <w:rFonts w:hint="cs"/>
          <w:color w:val="000000" w:themeColor="text1"/>
          <w:sz w:val="27"/>
          <w:rtl/>
        </w:rPr>
        <w:t>ي</w:t>
      </w:r>
      <w:r w:rsidRPr="000D3560">
        <w:rPr>
          <w:color w:val="000000" w:themeColor="text1"/>
          <w:sz w:val="27"/>
          <w:rtl/>
        </w:rPr>
        <w:t>ؤ</w:t>
      </w:r>
      <w:r w:rsidRPr="000D3560">
        <w:rPr>
          <w:rFonts w:hint="cs"/>
          <w:color w:val="000000" w:themeColor="text1"/>
          <w:sz w:val="27"/>
          <w:rtl/>
        </w:rPr>
        <w:t>ك</w:t>
      </w:r>
      <w:r w:rsidR="00613540" w:rsidRPr="000D3560">
        <w:rPr>
          <w:rFonts w:hint="cs"/>
          <w:color w:val="000000" w:themeColor="text1"/>
          <w:sz w:val="27"/>
          <w:rtl/>
        </w:rPr>
        <w:t>ّ</w:t>
      </w:r>
      <w:r w:rsidR="00FE2B99" w:rsidRPr="000D3560">
        <w:rPr>
          <w:rFonts w:hint="cs"/>
          <w:color w:val="000000" w:themeColor="text1"/>
          <w:sz w:val="27"/>
          <w:rtl/>
        </w:rPr>
        <w:t>ِ</w:t>
      </w:r>
      <w:r w:rsidRPr="000D3560">
        <w:rPr>
          <w:rFonts w:hint="cs"/>
          <w:color w:val="000000" w:themeColor="text1"/>
          <w:sz w:val="27"/>
          <w:rtl/>
        </w:rPr>
        <w:t>د</w:t>
      </w:r>
      <w:r w:rsidRPr="000D3560">
        <w:rPr>
          <w:color w:val="000000" w:themeColor="text1"/>
          <w:sz w:val="27"/>
          <w:rtl/>
        </w:rPr>
        <w:t xml:space="preserve"> </w:t>
      </w:r>
      <w:r w:rsidRPr="000D3560">
        <w:rPr>
          <w:rFonts w:hint="cs"/>
          <w:color w:val="000000" w:themeColor="text1"/>
          <w:sz w:val="27"/>
          <w:rtl/>
        </w:rPr>
        <w:t>العلماء</w:t>
      </w:r>
      <w:r w:rsidRPr="000D3560">
        <w:rPr>
          <w:color w:val="000000" w:themeColor="text1"/>
          <w:sz w:val="27"/>
          <w:rtl/>
        </w:rPr>
        <w:t xml:space="preserve"> </w:t>
      </w:r>
      <w:r w:rsidRPr="000D3560">
        <w:rPr>
          <w:rFonts w:hint="cs"/>
          <w:color w:val="000000" w:themeColor="text1"/>
          <w:sz w:val="27"/>
          <w:rtl/>
        </w:rPr>
        <w:t>عل</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ضرورة</w:t>
      </w:r>
      <w:r w:rsidRPr="000D3560">
        <w:rPr>
          <w:color w:val="000000" w:themeColor="text1"/>
          <w:sz w:val="27"/>
          <w:rtl/>
        </w:rPr>
        <w:t xml:space="preserve"> </w:t>
      </w:r>
      <w:r w:rsidRPr="000D3560">
        <w:rPr>
          <w:rFonts w:hint="cs"/>
          <w:color w:val="000000" w:themeColor="text1"/>
          <w:sz w:val="27"/>
          <w:rtl/>
        </w:rPr>
        <w:t>بل</w:t>
      </w:r>
      <w:r w:rsidRPr="000D3560">
        <w:rPr>
          <w:color w:val="000000" w:themeColor="text1"/>
          <w:sz w:val="27"/>
          <w:rtl/>
        </w:rPr>
        <w:t xml:space="preserve"> </w:t>
      </w:r>
      <w:r w:rsidRPr="000D3560">
        <w:rPr>
          <w:rFonts w:hint="cs"/>
          <w:color w:val="000000" w:themeColor="text1"/>
          <w:sz w:val="27"/>
          <w:rtl/>
        </w:rPr>
        <w:t>إيجاب</w:t>
      </w:r>
      <w:r w:rsidRPr="000D3560">
        <w:rPr>
          <w:color w:val="000000" w:themeColor="text1"/>
          <w:sz w:val="27"/>
          <w:rtl/>
        </w:rPr>
        <w:t xml:space="preserve"> </w:t>
      </w:r>
      <w:r w:rsidRPr="000D3560">
        <w:rPr>
          <w:rFonts w:hint="cs"/>
          <w:color w:val="000000" w:themeColor="text1"/>
          <w:sz w:val="27"/>
          <w:rtl/>
        </w:rPr>
        <w:t>حكم</w:t>
      </w:r>
      <w:r w:rsidRPr="000D3560">
        <w:rPr>
          <w:color w:val="000000" w:themeColor="text1"/>
          <w:sz w:val="27"/>
          <w:rtl/>
        </w:rPr>
        <w:t xml:space="preserve"> </w:t>
      </w:r>
      <w:r w:rsidRPr="000D3560">
        <w:rPr>
          <w:rFonts w:hint="cs"/>
          <w:color w:val="000000" w:themeColor="text1"/>
          <w:sz w:val="27"/>
          <w:rtl/>
        </w:rPr>
        <w:t>القاضي</w:t>
      </w:r>
      <w:r w:rsidRPr="000D3560">
        <w:rPr>
          <w:color w:val="000000" w:themeColor="text1"/>
          <w:sz w:val="27"/>
          <w:rtl/>
        </w:rPr>
        <w:t xml:space="preserve"> </w:t>
      </w:r>
      <w:r w:rsidRPr="000D3560">
        <w:rPr>
          <w:rFonts w:hint="cs"/>
          <w:color w:val="000000" w:themeColor="text1"/>
          <w:sz w:val="27"/>
          <w:rtl/>
        </w:rPr>
        <w:t>بعلمه</w:t>
      </w:r>
      <w:r w:rsidRPr="000D3560">
        <w:rPr>
          <w:color w:val="000000" w:themeColor="text1"/>
          <w:sz w:val="27"/>
          <w:rtl/>
        </w:rPr>
        <w:t xml:space="preserve"> </w:t>
      </w:r>
      <w:r w:rsidRPr="000D3560">
        <w:rPr>
          <w:rFonts w:hint="cs"/>
          <w:color w:val="000000" w:themeColor="text1"/>
          <w:sz w:val="27"/>
          <w:rtl/>
        </w:rPr>
        <w:t>إذا</w:t>
      </w:r>
      <w:r w:rsidRPr="000D3560">
        <w:rPr>
          <w:color w:val="000000" w:themeColor="text1"/>
          <w:sz w:val="27"/>
          <w:rtl/>
        </w:rPr>
        <w:t xml:space="preserve"> </w:t>
      </w:r>
      <w:r w:rsidRPr="000D3560">
        <w:rPr>
          <w:rFonts w:hint="cs"/>
          <w:color w:val="000000" w:themeColor="text1"/>
          <w:sz w:val="27"/>
          <w:rtl/>
        </w:rPr>
        <w:t>علم</w:t>
      </w:r>
      <w:r w:rsidRPr="000D3560">
        <w:rPr>
          <w:color w:val="000000" w:themeColor="text1"/>
          <w:sz w:val="27"/>
          <w:rtl/>
        </w:rPr>
        <w:t xml:space="preserve"> </w:t>
      </w:r>
      <w:r w:rsidRPr="000D3560">
        <w:rPr>
          <w:rFonts w:hint="cs"/>
          <w:color w:val="000000" w:themeColor="text1"/>
          <w:sz w:val="27"/>
          <w:rtl/>
        </w:rPr>
        <w:t>بجناية</w:t>
      </w:r>
      <w:r w:rsidRPr="000D3560">
        <w:rPr>
          <w:color w:val="000000" w:themeColor="text1"/>
          <w:sz w:val="27"/>
          <w:rtl/>
        </w:rPr>
        <w:t xml:space="preserve"> </w:t>
      </w:r>
      <w:r w:rsidRPr="000D3560">
        <w:rPr>
          <w:rFonts w:hint="cs"/>
          <w:color w:val="000000" w:themeColor="text1"/>
          <w:sz w:val="27"/>
          <w:rtl/>
        </w:rPr>
        <w:t>الجاني</w:t>
      </w:r>
      <w:r w:rsidRPr="000D3560">
        <w:rPr>
          <w:color w:val="000000" w:themeColor="text1"/>
          <w:sz w:val="27"/>
          <w:rtl/>
        </w:rPr>
        <w:t xml:space="preserve"> </w:t>
      </w:r>
      <w:r w:rsidRPr="000D3560">
        <w:rPr>
          <w:rFonts w:hint="cs"/>
          <w:color w:val="000000" w:themeColor="text1"/>
          <w:sz w:val="27"/>
          <w:rtl/>
        </w:rPr>
        <w:t>أو</w:t>
      </w:r>
      <w:r w:rsidRPr="000D3560">
        <w:rPr>
          <w:color w:val="000000" w:themeColor="text1"/>
          <w:sz w:val="27"/>
          <w:rtl/>
        </w:rPr>
        <w:t xml:space="preserve"> </w:t>
      </w:r>
      <w:r w:rsidRPr="000D3560">
        <w:rPr>
          <w:rFonts w:hint="cs"/>
          <w:color w:val="000000" w:themeColor="text1"/>
          <w:sz w:val="27"/>
          <w:rtl/>
        </w:rPr>
        <w:t>جرم</w:t>
      </w:r>
      <w:r w:rsidRPr="000D3560">
        <w:rPr>
          <w:color w:val="000000" w:themeColor="text1"/>
          <w:sz w:val="27"/>
          <w:rtl/>
        </w:rPr>
        <w:t xml:space="preserve"> </w:t>
      </w:r>
      <w:r w:rsidRPr="000D3560">
        <w:rPr>
          <w:rFonts w:hint="cs"/>
          <w:color w:val="000000" w:themeColor="text1"/>
          <w:sz w:val="27"/>
          <w:rtl/>
        </w:rPr>
        <w:t>المجرم</w:t>
      </w:r>
      <w:r w:rsidR="00FE2B99"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دون</w:t>
      </w:r>
      <w:r w:rsidRPr="000D3560">
        <w:rPr>
          <w:color w:val="000000" w:themeColor="text1"/>
          <w:sz w:val="27"/>
          <w:rtl/>
        </w:rPr>
        <w:t xml:space="preserve"> </w:t>
      </w:r>
      <w:r w:rsidRPr="000D3560">
        <w:rPr>
          <w:rFonts w:hint="cs"/>
          <w:color w:val="000000" w:themeColor="text1"/>
          <w:sz w:val="27"/>
          <w:rtl/>
        </w:rPr>
        <w:t>الاكتراث</w:t>
      </w:r>
      <w:r w:rsidRPr="000D3560">
        <w:rPr>
          <w:color w:val="000000" w:themeColor="text1"/>
          <w:sz w:val="27"/>
          <w:rtl/>
        </w:rPr>
        <w:t xml:space="preserve"> </w:t>
      </w:r>
      <w:r w:rsidRPr="000D3560">
        <w:rPr>
          <w:rFonts w:hint="cs"/>
          <w:color w:val="000000" w:themeColor="text1"/>
          <w:sz w:val="27"/>
          <w:rtl/>
        </w:rPr>
        <w:t>بالبي</w:t>
      </w:r>
      <w:r w:rsidR="00FE2B99" w:rsidRPr="000D3560">
        <w:rPr>
          <w:rFonts w:hint="cs"/>
          <w:color w:val="000000" w:themeColor="text1"/>
          <w:sz w:val="27"/>
          <w:rtl/>
        </w:rPr>
        <w:t>ّ</w:t>
      </w:r>
      <w:r w:rsidRPr="000D3560">
        <w:rPr>
          <w:rFonts w:hint="cs"/>
          <w:color w:val="000000" w:themeColor="text1"/>
          <w:sz w:val="27"/>
          <w:rtl/>
        </w:rPr>
        <w:t>نة</w:t>
      </w:r>
      <w:r w:rsidRPr="000D3560">
        <w:rPr>
          <w:color w:val="000000" w:themeColor="text1"/>
          <w:sz w:val="27"/>
          <w:rtl/>
        </w:rPr>
        <w:t xml:space="preserve"> </w:t>
      </w:r>
      <w:r w:rsidRPr="000D3560">
        <w:rPr>
          <w:rFonts w:hint="cs"/>
          <w:color w:val="000000" w:themeColor="text1"/>
          <w:sz w:val="27"/>
          <w:rtl/>
        </w:rPr>
        <w:t>وما</w:t>
      </w:r>
      <w:r w:rsidRPr="000D3560">
        <w:rPr>
          <w:color w:val="000000" w:themeColor="text1"/>
          <w:sz w:val="27"/>
          <w:rtl/>
        </w:rPr>
        <w:t xml:space="preserve"> </w:t>
      </w:r>
      <w:r w:rsidRPr="000D3560">
        <w:rPr>
          <w:rFonts w:hint="cs"/>
          <w:color w:val="000000" w:themeColor="text1"/>
          <w:sz w:val="27"/>
          <w:rtl/>
        </w:rPr>
        <w:t>شاكلها</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هذا</w:t>
      </w:r>
      <w:r w:rsidRPr="000D3560">
        <w:rPr>
          <w:color w:val="000000" w:themeColor="text1"/>
          <w:sz w:val="27"/>
          <w:rtl/>
        </w:rPr>
        <w:t xml:space="preserve"> </w:t>
      </w:r>
      <w:r w:rsidRPr="000D3560">
        <w:rPr>
          <w:rFonts w:hint="cs"/>
          <w:color w:val="000000" w:themeColor="text1"/>
          <w:sz w:val="27"/>
          <w:rtl/>
        </w:rPr>
        <w:t>المعن</w:t>
      </w:r>
      <w:r w:rsidRPr="000D3560">
        <w:rPr>
          <w:rFonts w:ascii="Times New Roman" w:hAnsi="Times New Roman" w:hint="cs"/>
          <w:color w:val="000000" w:themeColor="text1"/>
          <w:sz w:val="27"/>
          <w:rtl/>
        </w:rPr>
        <w:t>ى</w:t>
      </w:r>
      <w:r w:rsidR="00FE2B99" w:rsidRPr="000D3560">
        <w:rPr>
          <w:rFonts w:hint="cs"/>
          <w:color w:val="000000" w:themeColor="text1"/>
          <w:sz w:val="27"/>
          <w:rtl/>
        </w:rPr>
        <w:t>.</w:t>
      </w:r>
    </w:p>
    <w:p w:rsidR="00FE2B99" w:rsidRPr="000D3560" w:rsidRDefault="005347F2" w:rsidP="00211C6C">
      <w:pPr>
        <w:spacing w:line="400" w:lineRule="exact"/>
        <w:rPr>
          <w:color w:val="000000" w:themeColor="text1"/>
          <w:sz w:val="27"/>
          <w:rtl/>
        </w:rPr>
      </w:pPr>
      <w:r w:rsidRPr="000D3560">
        <w:rPr>
          <w:rFonts w:hint="cs"/>
          <w:color w:val="000000" w:themeColor="text1"/>
          <w:sz w:val="27"/>
          <w:rtl/>
        </w:rPr>
        <w:t>وهذا</w:t>
      </w:r>
      <w:r w:rsidRPr="000D3560">
        <w:rPr>
          <w:color w:val="000000" w:themeColor="text1"/>
          <w:sz w:val="27"/>
          <w:rtl/>
        </w:rPr>
        <w:t xml:space="preserve"> </w:t>
      </w:r>
      <w:r w:rsidRPr="000D3560">
        <w:rPr>
          <w:rFonts w:hint="cs"/>
          <w:color w:val="000000" w:themeColor="text1"/>
          <w:sz w:val="27"/>
          <w:rtl/>
        </w:rPr>
        <w:t>هو</w:t>
      </w:r>
      <w:r w:rsidRPr="000D3560">
        <w:rPr>
          <w:color w:val="000000" w:themeColor="text1"/>
          <w:sz w:val="27"/>
          <w:rtl/>
        </w:rPr>
        <w:t xml:space="preserve"> </w:t>
      </w:r>
      <w:r w:rsidRPr="000D3560">
        <w:rPr>
          <w:rFonts w:hint="cs"/>
          <w:color w:val="000000" w:themeColor="text1"/>
          <w:sz w:val="27"/>
          <w:rtl/>
        </w:rPr>
        <w:t>ما</w:t>
      </w:r>
      <w:r w:rsidRPr="000D3560">
        <w:rPr>
          <w:color w:val="000000" w:themeColor="text1"/>
          <w:sz w:val="27"/>
          <w:rtl/>
        </w:rPr>
        <w:t xml:space="preserve"> </w:t>
      </w:r>
      <w:r w:rsidRPr="000D3560">
        <w:rPr>
          <w:rFonts w:hint="cs"/>
          <w:color w:val="000000" w:themeColor="text1"/>
          <w:sz w:val="27"/>
          <w:rtl/>
        </w:rPr>
        <w:t>يتمخ</w:t>
      </w:r>
      <w:r w:rsidR="00FE2B99" w:rsidRPr="000D3560">
        <w:rPr>
          <w:rFonts w:hint="cs"/>
          <w:color w:val="000000" w:themeColor="text1"/>
          <w:sz w:val="27"/>
          <w:rtl/>
        </w:rPr>
        <w:t>ّ</w:t>
      </w:r>
      <w:r w:rsidRPr="000D3560">
        <w:rPr>
          <w:rFonts w:hint="cs"/>
          <w:color w:val="000000" w:themeColor="text1"/>
          <w:sz w:val="27"/>
          <w:rtl/>
        </w:rPr>
        <w:t>ض</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w:t>
      </w:r>
      <w:r w:rsidRPr="000D3560">
        <w:rPr>
          <w:rFonts w:hint="cs"/>
          <w:color w:val="000000" w:themeColor="text1"/>
          <w:sz w:val="27"/>
          <w:rtl/>
        </w:rPr>
        <w:t>الرواية</w:t>
      </w:r>
      <w:r w:rsidRPr="000D3560">
        <w:rPr>
          <w:color w:val="000000" w:themeColor="text1"/>
          <w:sz w:val="27"/>
          <w:rtl/>
        </w:rPr>
        <w:t xml:space="preserve"> </w:t>
      </w:r>
      <w:r w:rsidRPr="000D3560">
        <w:rPr>
          <w:rFonts w:hint="cs"/>
          <w:color w:val="000000" w:themeColor="text1"/>
          <w:sz w:val="27"/>
          <w:rtl/>
        </w:rPr>
        <w:t>أيضا</w:t>
      </w:r>
      <w:r w:rsidR="00FE2B99"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وإن</w:t>
      </w:r>
      <w:r w:rsidR="00FE2B99"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كان</w:t>
      </w:r>
      <w:r w:rsidRPr="000D3560">
        <w:rPr>
          <w:color w:val="000000" w:themeColor="text1"/>
          <w:sz w:val="27"/>
          <w:rtl/>
        </w:rPr>
        <w:t xml:space="preserve"> </w:t>
      </w:r>
      <w:r w:rsidRPr="000D3560">
        <w:rPr>
          <w:rFonts w:hint="cs"/>
          <w:color w:val="000000" w:themeColor="text1"/>
          <w:sz w:val="27"/>
          <w:rtl/>
        </w:rPr>
        <w:t>القاضي</w:t>
      </w:r>
      <w:r w:rsidRPr="000D3560">
        <w:rPr>
          <w:color w:val="000000" w:themeColor="text1"/>
          <w:sz w:val="27"/>
          <w:rtl/>
        </w:rPr>
        <w:t xml:space="preserve"> </w:t>
      </w:r>
      <w:r w:rsidRPr="000D3560">
        <w:rPr>
          <w:rFonts w:hint="cs"/>
          <w:color w:val="000000" w:themeColor="text1"/>
          <w:sz w:val="27"/>
          <w:rtl/>
        </w:rPr>
        <w:t>أو</w:t>
      </w:r>
      <w:r w:rsidRPr="000D3560">
        <w:rPr>
          <w:color w:val="000000" w:themeColor="text1"/>
          <w:sz w:val="27"/>
          <w:rtl/>
        </w:rPr>
        <w:t xml:space="preserve"> </w:t>
      </w:r>
      <w:r w:rsidRPr="000D3560">
        <w:rPr>
          <w:rFonts w:hint="cs"/>
          <w:color w:val="000000" w:themeColor="text1"/>
          <w:sz w:val="27"/>
          <w:rtl/>
        </w:rPr>
        <w:t>الحاكم</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الرواية</w:t>
      </w:r>
      <w:r w:rsidRPr="000D3560">
        <w:rPr>
          <w:color w:val="000000" w:themeColor="text1"/>
          <w:sz w:val="27"/>
          <w:rtl/>
        </w:rPr>
        <w:t xml:space="preserve"> </w:t>
      </w:r>
      <w:r w:rsidRPr="000D3560">
        <w:rPr>
          <w:rFonts w:hint="cs"/>
          <w:color w:val="000000" w:themeColor="text1"/>
          <w:sz w:val="27"/>
          <w:rtl/>
        </w:rPr>
        <w:t>هو</w:t>
      </w:r>
      <w:r w:rsidRPr="000D3560">
        <w:rPr>
          <w:color w:val="000000" w:themeColor="text1"/>
          <w:sz w:val="27"/>
          <w:rtl/>
        </w:rPr>
        <w:t xml:space="preserve"> </w:t>
      </w:r>
      <w:r w:rsidRPr="000D3560">
        <w:rPr>
          <w:rFonts w:hint="cs"/>
          <w:color w:val="000000" w:themeColor="text1"/>
          <w:sz w:val="27"/>
          <w:rtl/>
        </w:rPr>
        <w:t>الإمام</w:t>
      </w:r>
      <w:r w:rsidR="00FE2B99" w:rsidRPr="000D3560">
        <w:rPr>
          <w:color w:val="000000" w:themeColor="text1"/>
          <w:sz w:val="27"/>
          <w:rtl/>
        </w:rPr>
        <w:t>.</w:t>
      </w:r>
    </w:p>
    <w:p w:rsidR="00FE2B99" w:rsidRPr="000D3560" w:rsidRDefault="00FE2B99" w:rsidP="005B2473">
      <w:pPr>
        <w:spacing w:line="400" w:lineRule="exact"/>
        <w:rPr>
          <w:color w:val="000000" w:themeColor="text1"/>
          <w:sz w:val="27"/>
          <w:rtl/>
        </w:rPr>
      </w:pPr>
      <w:r w:rsidRPr="000D3560">
        <w:rPr>
          <w:rFonts w:hint="cs"/>
          <w:color w:val="000000" w:themeColor="text1"/>
          <w:sz w:val="27"/>
          <w:rtl/>
        </w:rPr>
        <w:t>و</w:t>
      </w:r>
      <w:r w:rsidR="005347F2" w:rsidRPr="000D3560">
        <w:rPr>
          <w:rFonts w:hint="cs"/>
          <w:color w:val="000000" w:themeColor="text1"/>
          <w:sz w:val="27"/>
          <w:rtl/>
        </w:rPr>
        <w:t>يبدو</w:t>
      </w:r>
      <w:r w:rsidR="005347F2" w:rsidRPr="000D3560">
        <w:rPr>
          <w:color w:val="000000" w:themeColor="text1"/>
          <w:sz w:val="27"/>
          <w:rtl/>
        </w:rPr>
        <w:t xml:space="preserve"> </w:t>
      </w:r>
      <w:r w:rsidR="005347F2" w:rsidRPr="000D3560">
        <w:rPr>
          <w:rFonts w:hint="cs"/>
          <w:color w:val="000000" w:themeColor="text1"/>
          <w:sz w:val="27"/>
          <w:rtl/>
        </w:rPr>
        <w:t>أن</w:t>
      </w:r>
      <w:r w:rsidR="005347F2" w:rsidRPr="000D3560">
        <w:rPr>
          <w:color w:val="000000" w:themeColor="text1"/>
          <w:sz w:val="27"/>
          <w:rtl/>
        </w:rPr>
        <w:t xml:space="preserve"> </w:t>
      </w:r>
      <w:r w:rsidR="005347F2" w:rsidRPr="000D3560">
        <w:rPr>
          <w:rFonts w:hint="cs"/>
          <w:color w:val="000000" w:themeColor="text1"/>
          <w:sz w:val="27"/>
          <w:rtl/>
        </w:rPr>
        <w:t>لفظ</w:t>
      </w:r>
      <w:r w:rsidR="005347F2" w:rsidRPr="000D3560">
        <w:rPr>
          <w:color w:val="000000" w:themeColor="text1"/>
          <w:sz w:val="27"/>
          <w:rtl/>
        </w:rPr>
        <w:t xml:space="preserve"> </w:t>
      </w:r>
      <w:r w:rsidR="005347F2" w:rsidRPr="000D3560">
        <w:rPr>
          <w:rFonts w:hint="cs"/>
          <w:color w:val="000000" w:themeColor="text1"/>
          <w:sz w:val="27"/>
          <w:rtl/>
        </w:rPr>
        <w:t>«الإمام»</w:t>
      </w:r>
      <w:r w:rsidR="005347F2" w:rsidRPr="000D3560">
        <w:rPr>
          <w:color w:val="000000" w:themeColor="text1"/>
          <w:sz w:val="27"/>
          <w:rtl/>
        </w:rPr>
        <w:t xml:space="preserve"> </w:t>
      </w:r>
      <w:r w:rsidR="005347F2" w:rsidRPr="000D3560">
        <w:rPr>
          <w:rFonts w:hint="cs"/>
          <w:color w:val="000000" w:themeColor="text1"/>
          <w:sz w:val="27"/>
          <w:rtl/>
        </w:rPr>
        <w:t>في</w:t>
      </w:r>
      <w:r w:rsidR="005347F2" w:rsidRPr="000D3560">
        <w:rPr>
          <w:color w:val="000000" w:themeColor="text1"/>
          <w:sz w:val="27"/>
          <w:rtl/>
        </w:rPr>
        <w:t xml:space="preserve"> </w:t>
      </w:r>
      <w:r w:rsidR="005347F2" w:rsidRPr="000D3560">
        <w:rPr>
          <w:rFonts w:hint="cs"/>
          <w:color w:val="000000" w:themeColor="text1"/>
          <w:sz w:val="27"/>
          <w:rtl/>
        </w:rPr>
        <w:t>هذه</w:t>
      </w:r>
      <w:r w:rsidR="005347F2" w:rsidRPr="000D3560">
        <w:rPr>
          <w:color w:val="000000" w:themeColor="text1"/>
          <w:sz w:val="27"/>
          <w:rtl/>
        </w:rPr>
        <w:t xml:space="preserve"> </w:t>
      </w:r>
      <w:r w:rsidR="005347F2" w:rsidRPr="000D3560">
        <w:rPr>
          <w:rFonts w:hint="cs"/>
          <w:color w:val="000000" w:themeColor="text1"/>
          <w:sz w:val="27"/>
          <w:rtl/>
        </w:rPr>
        <w:t>الحالات</w:t>
      </w:r>
      <w:r w:rsidR="005347F2" w:rsidRPr="000D3560">
        <w:rPr>
          <w:color w:val="000000" w:themeColor="text1"/>
          <w:sz w:val="27"/>
          <w:rtl/>
        </w:rPr>
        <w:t xml:space="preserve"> </w:t>
      </w:r>
      <w:r w:rsidR="005347F2" w:rsidRPr="000D3560">
        <w:rPr>
          <w:rFonts w:hint="cs"/>
          <w:color w:val="000000" w:themeColor="text1"/>
          <w:sz w:val="27"/>
          <w:rtl/>
        </w:rPr>
        <w:t>يت</w:t>
      </w:r>
      <w:r w:rsidRPr="000D3560">
        <w:rPr>
          <w:rFonts w:hint="cs"/>
          <w:color w:val="000000" w:themeColor="text1"/>
          <w:sz w:val="27"/>
          <w:rtl/>
        </w:rPr>
        <w:t>ّ</w:t>
      </w:r>
      <w:r w:rsidR="005347F2" w:rsidRPr="000D3560">
        <w:rPr>
          <w:rFonts w:hint="cs"/>
          <w:color w:val="000000" w:themeColor="text1"/>
          <w:sz w:val="27"/>
          <w:rtl/>
        </w:rPr>
        <w:t>جه</w:t>
      </w:r>
      <w:r w:rsidR="005347F2" w:rsidRPr="000D3560">
        <w:rPr>
          <w:color w:val="000000" w:themeColor="text1"/>
          <w:sz w:val="27"/>
          <w:rtl/>
        </w:rPr>
        <w:t xml:space="preserve"> </w:t>
      </w:r>
      <w:r w:rsidR="005347F2" w:rsidRPr="000D3560">
        <w:rPr>
          <w:rFonts w:hint="cs"/>
          <w:color w:val="000000" w:themeColor="text1"/>
          <w:sz w:val="27"/>
          <w:rtl/>
        </w:rPr>
        <w:t>نحو</w:t>
      </w:r>
      <w:r w:rsidR="005347F2" w:rsidRPr="000D3560">
        <w:rPr>
          <w:color w:val="000000" w:themeColor="text1"/>
          <w:sz w:val="27"/>
          <w:rtl/>
        </w:rPr>
        <w:t xml:space="preserve"> </w:t>
      </w:r>
      <w:r w:rsidR="005347F2" w:rsidRPr="000D3560">
        <w:rPr>
          <w:rFonts w:hint="cs"/>
          <w:color w:val="000000" w:themeColor="text1"/>
          <w:sz w:val="27"/>
          <w:rtl/>
        </w:rPr>
        <w:t>المعن</w:t>
      </w:r>
      <w:r w:rsidR="005347F2" w:rsidRPr="000D3560">
        <w:rPr>
          <w:rFonts w:ascii="Times New Roman" w:hAnsi="Times New Roman" w:hint="cs"/>
          <w:color w:val="000000" w:themeColor="text1"/>
          <w:sz w:val="27"/>
          <w:rtl/>
        </w:rPr>
        <w:t>ى</w:t>
      </w:r>
      <w:r w:rsidR="005347F2" w:rsidRPr="000D3560">
        <w:rPr>
          <w:color w:val="000000" w:themeColor="text1"/>
          <w:sz w:val="27"/>
          <w:rtl/>
        </w:rPr>
        <w:t xml:space="preserve"> </w:t>
      </w:r>
      <w:r w:rsidR="005347F2" w:rsidRPr="000D3560">
        <w:rPr>
          <w:rFonts w:hint="cs"/>
          <w:color w:val="000000" w:themeColor="text1"/>
          <w:sz w:val="27"/>
          <w:rtl/>
        </w:rPr>
        <w:t>اللغوي</w:t>
      </w:r>
      <w:r w:rsidRPr="000D3560">
        <w:rPr>
          <w:rFonts w:hint="cs"/>
          <w:color w:val="000000" w:themeColor="text1"/>
          <w:sz w:val="27"/>
          <w:rtl/>
        </w:rPr>
        <w:t xml:space="preserve">، </w:t>
      </w:r>
      <w:r w:rsidR="005347F2" w:rsidRPr="000D3560">
        <w:rPr>
          <w:rFonts w:hint="cs"/>
          <w:color w:val="000000" w:themeColor="text1"/>
          <w:sz w:val="27"/>
          <w:rtl/>
        </w:rPr>
        <w:t>بدلا</w:t>
      </w:r>
      <w:r w:rsidRPr="000D3560">
        <w:rPr>
          <w:rFonts w:hint="cs"/>
          <w:color w:val="000000" w:themeColor="text1"/>
          <w:sz w:val="27"/>
          <w:rtl/>
        </w:rPr>
        <w:t>ً</w:t>
      </w:r>
      <w:r w:rsidR="005347F2" w:rsidRPr="000D3560">
        <w:rPr>
          <w:color w:val="000000" w:themeColor="text1"/>
          <w:sz w:val="27"/>
          <w:rtl/>
        </w:rPr>
        <w:t xml:space="preserve"> </w:t>
      </w:r>
      <w:r w:rsidR="005347F2" w:rsidRPr="000D3560">
        <w:rPr>
          <w:rFonts w:hint="cs"/>
          <w:color w:val="000000" w:themeColor="text1"/>
          <w:sz w:val="27"/>
          <w:rtl/>
        </w:rPr>
        <w:t>من</w:t>
      </w:r>
      <w:r w:rsidR="005347F2" w:rsidRPr="000D3560">
        <w:rPr>
          <w:color w:val="000000" w:themeColor="text1"/>
          <w:sz w:val="27"/>
          <w:rtl/>
        </w:rPr>
        <w:t xml:space="preserve"> </w:t>
      </w:r>
      <w:r w:rsidR="005347F2" w:rsidRPr="000D3560">
        <w:rPr>
          <w:rFonts w:hint="cs"/>
          <w:color w:val="000000" w:themeColor="text1"/>
          <w:sz w:val="27"/>
          <w:rtl/>
        </w:rPr>
        <w:t>الإمام</w:t>
      </w:r>
      <w:r w:rsidR="005347F2" w:rsidRPr="000D3560">
        <w:rPr>
          <w:color w:val="000000" w:themeColor="text1"/>
          <w:sz w:val="27"/>
          <w:rtl/>
        </w:rPr>
        <w:t xml:space="preserve"> </w:t>
      </w:r>
      <w:r w:rsidR="005347F2" w:rsidRPr="000D3560">
        <w:rPr>
          <w:rFonts w:hint="cs"/>
          <w:color w:val="000000" w:themeColor="text1"/>
          <w:sz w:val="27"/>
          <w:rtl/>
        </w:rPr>
        <w:t>المعصوم</w:t>
      </w:r>
      <w:r w:rsidR="005347F2" w:rsidRPr="000D3560">
        <w:rPr>
          <w:color w:val="000000" w:themeColor="text1"/>
          <w:sz w:val="27"/>
          <w:rtl/>
        </w:rPr>
        <w:t xml:space="preserve"> </w:t>
      </w:r>
      <w:r w:rsidR="005347F2" w:rsidRPr="000D3560">
        <w:rPr>
          <w:rFonts w:hint="cs"/>
          <w:color w:val="000000" w:themeColor="text1"/>
          <w:sz w:val="27"/>
          <w:rtl/>
        </w:rPr>
        <w:t>من</w:t>
      </w:r>
      <w:r w:rsidR="005347F2" w:rsidRPr="000D3560">
        <w:rPr>
          <w:color w:val="000000" w:themeColor="text1"/>
          <w:sz w:val="27"/>
          <w:rtl/>
        </w:rPr>
        <w:t xml:space="preserve"> </w:t>
      </w:r>
      <w:r w:rsidR="005347F2" w:rsidRPr="000D3560">
        <w:rPr>
          <w:rFonts w:hint="cs"/>
          <w:color w:val="000000" w:themeColor="text1"/>
          <w:sz w:val="27"/>
          <w:rtl/>
        </w:rPr>
        <w:t>أئمتنا</w:t>
      </w:r>
      <w:r w:rsidR="004E0FC8" w:rsidRPr="004E0FC8">
        <w:rPr>
          <w:rFonts w:ascii="Mosawi" w:hAnsi="Mosawi" w:cs="Mosawi"/>
          <w:color w:val="000000" w:themeColor="text1"/>
          <w:sz w:val="24"/>
          <w:szCs w:val="24"/>
          <w:rtl/>
        </w:rPr>
        <w:t>^</w:t>
      </w:r>
      <w:r w:rsidRPr="000D3560">
        <w:rPr>
          <w:rFonts w:hint="cs"/>
          <w:color w:val="000000" w:themeColor="text1"/>
          <w:sz w:val="27"/>
          <w:rtl/>
        </w:rPr>
        <w:t>،</w:t>
      </w:r>
      <w:r w:rsidR="005347F2" w:rsidRPr="000D3560">
        <w:rPr>
          <w:color w:val="000000" w:themeColor="text1"/>
          <w:sz w:val="27"/>
          <w:rtl/>
        </w:rPr>
        <w:t xml:space="preserve"> </w:t>
      </w:r>
      <w:r w:rsidRPr="000D3560">
        <w:rPr>
          <w:rFonts w:hint="cs"/>
          <w:color w:val="000000" w:themeColor="text1"/>
          <w:sz w:val="27"/>
          <w:rtl/>
        </w:rPr>
        <w:t>و</w:t>
      </w:r>
      <w:r w:rsidR="00D62657" w:rsidRPr="000D3560">
        <w:rPr>
          <w:rFonts w:hint="cs"/>
          <w:color w:val="000000" w:themeColor="text1"/>
          <w:sz w:val="27"/>
          <w:rtl/>
        </w:rPr>
        <w:t>لا سيَّما</w:t>
      </w:r>
      <w:r w:rsidR="005347F2" w:rsidRPr="000D3560">
        <w:rPr>
          <w:color w:val="000000" w:themeColor="text1"/>
          <w:sz w:val="27"/>
          <w:rtl/>
        </w:rPr>
        <w:t xml:space="preserve"> </w:t>
      </w:r>
      <w:r w:rsidRPr="000D3560">
        <w:rPr>
          <w:rFonts w:hint="cs"/>
          <w:color w:val="000000" w:themeColor="text1"/>
          <w:sz w:val="27"/>
          <w:rtl/>
        </w:rPr>
        <w:t>أ</w:t>
      </w:r>
      <w:r w:rsidR="005347F2" w:rsidRPr="000D3560">
        <w:rPr>
          <w:rFonts w:hint="cs"/>
          <w:color w:val="000000" w:themeColor="text1"/>
          <w:sz w:val="27"/>
          <w:rtl/>
        </w:rPr>
        <w:t>ن</w:t>
      </w:r>
      <w:r w:rsidR="005347F2" w:rsidRPr="000D3560">
        <w:rPr>
          <w:color w:val="000000" w:themeColor="text1"/>
          <w:sz w:val="27"/>
          <w:rtl/>
        </w:rPr>
        <w:t xml:space="preserve"> </w:t>
      </w:r>
      <w:r w:rsidR="005347F2" w:rsidRPr="000D3560">
        <w:rPr>
          <w:rFonts w:hint="cs"/>
          <w:color w:val="000000" w:themeColor="text1"/>
          <w:sz w:val="27"/>
          <w:rtl/>
        </w:rPr>
        <w:t>الرواية</w:t>
      </w:r>
      <w:r w:rsidR="005347F2" w:rsidRPr="000D3560">
        <w:rPr>
          <w:color w:val="000000" w:themeColor="text1"/>
          <w:sz w:val="27"/>
          <w:rtl/>
        </w:rPr>
        <w:t xml:space="preserve"> </w:t>
      </w:r>
      <w:r w:rsidR="005347F2" w:rsidRPr="000D3560">
        <w:rPr>
          <w:rFonts w:hint="cs"/>
          <w:color w:val="000000" w:themeColor="text1"/>
          <w:sz w:val="27"/>
          <w:rtl/>
        </w:rPr>
        <w:t>تحد</w:t>
      </w:r>
      <w:r w:rsidRPr="000D3560">
        <w:rPr>
          <w:rFonts w:hint="cs"/>
          <w:color w:val="000000" w:themeColor="text1"/>
          <w:sz w:val="27"/>
          <w:rtl/>
        </w:rPr>
        <w:t>ّ</w:t>
      </w:r>
      <w:r w:rsidR="005347F2" w:rsidRPr="000D3560">
        <w:rPr>
          <w:rFonts w:hint="cs"/>
          <w:color w:val="000000" w:themeColor="text1"/>
          <w:sz w:val="27"/>
          <w:rtl/>
        </w:rPr>
        <w:t>ثنا</w:t>
      </w:r>
      <w:r w:rsidR="005347F2" w:rsidRPr="000D3560">
        <w:rPr>
          <w:color w:val="000000" w:themeColor="text1"/>
          <w:sz w:val="27"/>
          <w:rtl/>
        </w:rPr>
        <w:t xml:space="preserve"> </w:t>
      </w:r>
      <w:r w:rsidR="005347F2" w:rsidRPr="000D3560">
        <w:rPr>
          <w:rFonts w:hint="cs"/>
          <w:color w:val="000000" w:themeColor="text1"/>
          <w:sz w:val="27"/>
          <w:rtl/>
        </w:rPr>
        <w:t>عن</w:t>
      </w:r>
      <w:r w:rsidR="005347F2" w:rsidRPr="000D3560">
        <w:rPr>
          <w:color w:val="000000" w:themeColor="text1"/>
          <w:sz w:val="27"/>
          <w:rtl/>
        </w:rPr>
        <w:t xml:space="preserve"> </w:t>
      </w:r>
      <w:r w:rsidR="005347F2" w:rsidRPr="000D3560">
        <w:rPr>
          <w:rFonts w:hint="cs"/>
          <w:color w:val="000000" w:themeColor="text1"/>
          <w:sz w:val="27"/>
          <w:rtl/>
        </w:rPr>
        <w:t>الإمام</w:t>
      </w:r>
      <w:r w:rsidR="005347F2" w:rsidRPr="000D3560">
        <w:rPr>
          <w:color w:val="000000" w:themeColor="text1"/>
          <w:sz w:val="27"/>
          <w:rtl/>
        </w:rPr>
        <w:t xml:space="preserve"> </w:t>
      </w:r>
      <w:r w:rsidR="005347F2" w:rsidRPr="000D3560">
        <w:rPr>
          <w:rFonts w:hint="cs"/>
          <w:color w:val="000000" w:themeColor="text1"/>
          <w:sz w:val="27"/>
          <w:rtl/>
        </w:rPr>
        <w:t>الصادق</w:t>
      </w:r>
      <w:r w:rsidR="007F40FB" w:rsidRPr="007F40FB">
        <w:rPr>
          <w:rFonts w:ascii="Lotus Linotype" w:hAnsi="Lotus Linotype" w:cs="Mosawi" w:hint="cs"/>
          <w:color w:val="000000" w:themeColor="text1"/>
          <w:sz w:val="24"/>
          <w:szCs w:val="24"/>
          <w:rtl/>
        </w:rPr>
        <w:t>×</w:t>
      </w:r>
      <w:r w:rsidRPr="000D3560">
        <w:rPr>
          <w:rFonts w:hint="cs"/>
          <w:color w:val="000000" w:themeColor="text1"/>
          <w:sz w:val="27"/>
          <w:rtl/>
        </w:rPr>
        <w:t>،</w:t>
      </w:r>
      <w:r w:rsidR="005347F2" w:rsidRPr="000D3560">
        <w:rPr>
          <w:color w:val="000000" w:themeColor="text1"/>
          <w:sz w:val="27"/>
          <w:rtl/>
        </w:rPr>
        <w:t xml:space="preserve"> </w:t>
      </w:r>
      <w:r w:rsidR="005347F2" w:rsidRPr="000D3560">
        <w:rPr>
          <w:rFonts w:hint="cs"/>
          <w:color w:val="000000" w:themeColor="text1"/>
          <w:sz w:val="27"/>
          <w:rtl/>
        </w:rPr>
        <w:t>ولم</w:t>
      </w:r>
      <w:r w:rsidR="005347F2" w:rsidRPr="000D3560">
        <w:rPr>
          <w:color w:val="000000" w:themeColor="text1"/>
          <w:sz w:val="27"/>
          <w:rtl/>
        </w:rPr>
        <w:t xml:space="preserve"> </w:t>
      </w:r>
      <w:r w:rsidR="005347F2" w:rsidRPr="000D3560">
        <w:rPr>
          <w:rFonts w:hint="cs"/>
          <w:color w:val="000000" w:themeColor="text1"/>
          <w:sz w:val="27"/>
          <w:rtl/>
        </w:rPr>
        <w:t>يكن</w:t>
      </w:r>
      <w:r w:rsidR="005347F2" w:rsidRPr="000D3560">
        <w:rPr>
          <w:color w:val="000000" w:themeColor="text1"/>
          <w:sz w:val="27"/>
          <w:rtl/>
        </w:rPr>
        <w:t xml:space="preserve"> </w:t>
      </w:r>
      <w:r w:rsidR="005347F2" w:rsidRPr="000D3560">
        <w:rPr>
          <w:rFonts w:hint="cs"/>
          <w:color w:val="000000" w:themeColor="text1"/>
          <w:sz w:val="27"/>
          <w:rtl/>
        </w:rPr>
        <w:t>يتول</w:t>
      </w:r>
      <w:r w:rsidR="005347F2" w:rsidRPr="000D3560">
        <w:rPr>
          <w:rFonts w:ascii="Times New Roman" w:hAnsi="Times New Roman" w:hint="cs"/>
          <w:color w:val="000000" w:themeColor="text1"/>
          <w:sz w:val="27"/>
          <w:rtl/>
        </w:rPr>
        <w:t>ى</w:t>
      </w:r>
      <w:r w:rsidR="005347F2" w:rsidRPr="000D3560">
        <w:rPr>
          <w:color w:val="000000" w:themeColor="text1"/>
          <w:sz w:val="27"/>
          <w:rtl/>
        </w:rPr>
        <w:t xml:space="preserve"> </w:t>
      </w:r>
      <w:r w:rsidR="005347F2" w:rsidRPr="000D3560">
        <w:rPr>
          <w:rFonts w:hint="cs"/>
          <w:color w:val="000000" w:themeColor="text1"/>
          <w:sz w:val="27"/>
          <w:rtl/>
        </w:rPr>
        <w:t>منصب</w:t>
      </w:r>
      <w:r w:rsidR="005347F2" w:rsidRPr="000D3560">
        <w:rPr>
          <w:color w:val="000000" w:themeColor="text1"/>
          <w:sz w:val="27"/>
          <w:rtl/>
        </w:rPr>
        <w:t xml:space="preserve"> </w:t>
      </w:r>
      <w:r w:rsidR="005347F2" w:rsidRPr="000D3560">
        <w:rPr>
          <w:rFonts w:hint="cs"/>
          <w:color w:val="000000" w:themeColor="text1"/>
          <w:sz w:val="27"/>
          <w:rtl/>
        </w:rPr>
        <w:t>القضاء</w:t>
      </w:r>
      <w:r w:rsidR="005347F2" w:rsidRPr="000D3560">
        <w:rPr>
          <w:color w:val="000000" w:themeColor="text1"/>
          <w:sz w:val="27"/>
          <w:rtl/>
        </w:rPr>
        <w:t xml:space="preserve"> </w:t>
      </w:r>
      <w:r w:rsidR="005347F2" w:rsidRPr="000D3560">
        <w:rPr>
          <w:rFonts w:hint="cs"/>
          <w:color w:val="000000" w:themeColor="text1"/>
          <w:sz w:val="27"/>
          <w:rtl/>
        </w:rPr>
        <w:t>في</w:t>
      </w:r>
      <w:r w:rsidR="005347F2" w:rsidRPr="000D3560">
        <w:rPr>
          <w:color w:val="000000" w:themeColor="text1"/>
          <w:sz w:val="27"/>
          <w:rtl/>
        </w:rPr>
        <w:t xml:space="preserve"> </w:t>
      </w:r>
      <w:r w:rsidR="005347F2" w:rsidRPr="000D3560">
        <w:rPr>
          <w:rFonts w:hint="cs"/>
          <w:color w:val="000000" w:themeColor="text1"/>
          <w:sz w:val="27"/>
          <w:rtl/>
        </w:rPr>
        <w:t>عهده</w:t>
      </w:r>
      <w:r w:rsidRPr="000D3560">
        <w:rPr>
          <w:rFonts w:hint="cs"/>
          <w:color w:val="000000" w:themeColor="text1"/>
          <w:sz w:val="27"/>
          <w:rtl/>
        </w:rPr>
        <w:t>،</w:t>
      </w:r>
      <w:r w:rsidR="005347F2" w:rsidRPr="000D3560">
        <w:rPr>
          <w:color w:val="000000" w:themeColor="text1"/>
          <w:sz w:val="27"/>
          <w:rtl/>
        </w:rPr>
        <w:t xml:space="preserve"> </w:t>
      </w:r>
      <w:r w:rsidR="005347F2" w:rsidRPr="000D3560">
        <w:rPr>
          <w:rFonts w:hint="cs"/>
          <w:color w:val="000000" w:themeColor="text1"/>
          <w:sz w:val="27"/>
          <w:rtl/>
        </w:rPr>
        <w:t>ولا</w:t>
      </w:r>
      <w:r w:rsidR="005347F2" w:rsidRPr="000D3560">
        <w:rPr>
          <w:color w:val="000000" w:themeColor="text1"/>
          <w:sz w:val="27"/>
          <w:rtl/>
        </w:rPr>
        <w:t xml:space="preserve"> </w:t>
      </w:r>
      <w:r w:rsidR="005347F2" w:rsidRPr="000D3560">
        <w:rPr>
          <w:rFonts w:hint="cs"/>
          <w:color w:val="000000" w:themeColor="text1"/>
          <w:sz w:val="27"/>
          <w:rtl/>
        </w:rPr>
        <w:t>غيره</w:t>
      </w:r>
      <w:r w:rsidR="005347F2" w:rsidRPr="000D3560">
        <w:rPr>
          <w:color w:val="000000" w:themeColor="text1"/>
          <w:sz w:val="27"/>
          <w:rtl/>
        </w:rPr>
        <w:t xml:space="preserve"> </w:t>
      </w:r>
      <w:r w:rsidR="005347F2" w:rsidRPr="000D3560">
        <w:rPr>
          <w:rFonts w:hint="cs"/>
          <w:color w:val="000000" w:themeColor="text1"/>
          <w:sz w:val="27"/>
          <w:rtl/>
        </w:rPr>
        <w:t>من</w:t>
      </w:r>
      <w:r w:rsidR="005347F2" w:rsidRPr="000D3560">
        <w:rPr>
          <w:color w:val="000000" w:themeColor="text1"/>
          <w:sz w:val="27"/>
          <w:rtl/>
        </w:rPr>
        <w:t xml:space="preserve"> </w:t>
      </w:r>
      <w:r w:rsidR="005347F2" w:rsidRPr="000D3560">
        <w:rPr>
          <w:rFonts w:hint="cs"/>
          <w:color w:val="000000" w:themeColor="text1"/>
          <w:sz w:val="27"/>
          <w:rtl/>
        </w:rPr>
        <w:t>أئم</w:t>
      </w:r>
      <w:r w:rsidRPr="000D3560">
        <w:rPr>
          <w:rFonts w:hint="cs"/>
          <w:color w:val="000000" w:themeColor="text1"/>
          <w:sz w:val="27"/>
          <w:rtl/>
        </w:rPr>
        <w:t>ّ</w:t>
      </w:r>
      <w:r w:rsidR="005347F2" w:rsidRPr="000D3560">
        <w:rPr>
          <w:rFonts w:hint="cs"/>
          <w:color w:val="000000" w:themeColor="text1"/>
          <w:sz w:val="27"/>
          <w:rtl/>
        </w:rPr>
        <w:t>ة</w:t>
      </w:r>
      <w:r w:rsidR="005347F2" w:rsidRPr="000D3560">
        <w:rPr>
          <w:color w:val="000000" w:themeColor="text1"/>
          <w:sz w:val="27"/>
          <w:rtl/>
        </w:rPr>
        <w:t xml:space="preserve"> </w:t>
      </w:r>
      <w:r w:rsidR="005347F2" w:rsidRPr="000D3560">
        <w:rPr>
          <w:rFonts w:hint="cs"/>
          <w:color w:val="000000" w:themeColor="text1"/>
          <w:sz w:val="27"/>
          <w:rtl/>
        </w:rPr>
        <w:t>الشيعة</w:t>
      </w:r>
      <w:r w:rsidR="004E0FC8" w:rsidRPr="004E0FC8">
        <w:rPr>
          <w:rFonts w:ascii="Mosawi" w:hAnsi="Mosawi" w:cs="Mosawi"/>
          <w:color w:val="000000" w:themeColor="text1"/>
          <w:sz w:val="24"/>
          <w:szCs w:val="24"/>
          <w:rtl/>
        </w:rPr>
        <w:t>^</w:t>
      </w:r>
      <w:r w:rsidRPr="000D3560">
        <w:rPr>
          <w:color w:val="000000" w:themeColor="text1"/>
          <w:sz w:val="27"/>
          <w:rtl/>
        </w:rPr>
        <w:t>.</w:t>
      </w:r>
    </w:p>
    <w:p w:rsidR="005347F2" w:rsidRPr="000D3560" w:rsidRDefault="005347F2" w:rsidP="00211C6C">
      <w:pPr>
        <w:spacing w:line="400" w:lineRule="exact"/>
        <w:rPr>
          <w:color w:val="000000" w:themeColor="text1"/>
          <w:sz w:val="27"/>
          <w:rtl/>
        </w:rPr>
      </w:pPr>
      <w:r w:rsidRPr="000D3560">
        <w:rPr>
          <w:color w:val="000000" w:themeColor="text1"/>
          <w:sz w:val="27"/>
          <w:rtl/>
        </w:rPr>
        <w:t>إذن فالظاهر المقصود من الإمام في هذه الروا</w:t>
      </w:r>
      <w:r w:rsidRPr="000D3560">
        <w:rPr>
          <w:rFonts w:hint="cs"/>
          <w:color w:val="000000" w:themeColor="text1"/>
          <w:sz w:val="27"/>
          <w:rtl/>
        </w:rPr>
        <w:t>ي</w:t>
      </w:r>
      <w:r w:rsidRPr="000D3560">
        <w:rPr>
          <w:color w:val="000000" w:themeColor="text1"/>
          <w:sz w:val="27"/>
          <w:rtl/>
        </w:rPr>
        <w:t>ة هو م</w:t>
      </w:r>
      <w:r w:rsidR="00FE2B99" w:rsidRPr="000D3560">
        <w:rPr>
          <w:rFonts w:hint="cs"/>
          <w:color w:val="000000" w:themeColor="text1"/>
          <w:sz w:val="27"/>
          <w:rtl/>
        </w:rPr>
        <w:t>َ</w:t>
      </w:r>
      <w:r w:rsidRPr="000D3560">
        <w:rPr>
          <w:color w:val="000000" w:themeColor="text1"/>
          <w:sz w:val="27"/>
          <w:rtl/>
        </w:rPr>
        <w:t>ن</w:t>
      </w:r>
      <w:r w:rsidR="00FE2B99"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ي</w:t>
      </w:r>
      <w:r w:rsidRPr="000D3560">
        <w:rPr>
          <w:color w:val="000000" w:themeColor="text1"/>
          <w:sz w:val="27"/>
          <w:rtl/>
        </w:rPr>
        <w:t>ترأ</w:t>
      </w:r>
      <w:r w:rsidR="00FE2B99" w:rsidRPr="000D3560">
        <w:rPr>
          <w:rFonts w:hint="cs"/>
          <w:color w:val="000000" w:themeColor="text1"/>
          <w:sz w:val="27"/>
          <w:rtl/>
        </w:rPr>
        <w:t>ّ</w:t>
      </w:r>
      <w:r w:rsidRPr="000D3560">
        <w:rPr>
          <w:color w:val="000000" w:themeColor="text1"/>
          <w:sz w:val="27"/>
          <w:rtl/>
        </w:rPr>
        <w:t>س الح</w:t>
      </w:r>
      <w:r w:rsidRPr="000D3560">
        <w:rPr>
          <w:rFonts w:hint="cs"/>
          <w:color w:val="000000" w:themeColor="text1"/>
          <w:sz w:val="27"/>
          <w:rtl/>
        </w:rPr>
        <w:t>كم</w:t>
      </w:r>
      <w:r w:rsidRPr="000D3560">
        <w:rPr>
          <w:color w:val="000000" w:themeColor="text1"/>
          <w:sz w:val="27"/>
          <w:rtl/>
        </w:rPr>
        <w:t xml:space="preserve"> </w:t>
      </w:r>
      <w:r w:rsidRPr="000D3560">
        <w:rPr>
          <w:rFonts w:hint="cs"/>
          <w:color w:val="000000" w:themeColor="text1"/>
          <w:sz w:val="27"/>
          <w:rtl/>
        </w:rPr>
        <w:t>والسلطة</w:t>
      </w:r>
      <w:r w:rsidR="00FE2B99"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والحكم</w:t>
      </w:r>
      <w:r w:rsidRPr="000D3560">
        <w:rPr>
          <w:color w:val="000000" w:themeColor="text1"/>
          <w:sz w:val="27"/>
          <w:rtl/>
        </w:rPr>
        <w:t xml:space="preserve"> </w:t>
      </w:r>
      <w:r w:rsidRPr="000D3560">
        <w:rPr>
          <w:rFonts w:hint="cs"/>
          <w:color w:val="000000" w:themeColor="text1"/>
          <w:sz w:val="27"/>
          <w:rtl/>
        </w:rPr>
        <w:t>يأتي</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w:t>
      </w:r>
      <w:r w:rsidRPr="000D3560">
        <w:rPr>
          <w:rFonts w:hint="cs"/>
          <w:color w:val="000000" w:themeColor="text1"/>
          <w:sz w:val="27"/>
          <w:rtl/>
        </w:rPr>
        <w:t>ضمن</w:t>
      </w:r>
      <w:r w:rsidRPr="000D3560">
        <w:rPr>
          <w:color w:val="000000" w:themeColor="text1"/>
          <w:sz w:val="27"/>
          <w:rtl/>
        </w:rPr>
        <w:t xml:space="preserve"> </w:t>
      </w:r>
      <w:r w:rsidRPr="000D3560">
        <w:rPr>
          <w:rFonts w:hint="cs"/>
          <w:color w:val="000000" w:themeColor="text1"/>
          <w:sz w:val="27"/>
          <w:rtl/>
        </w:rPr>
        <w:t>شؤونه</w:t>
      </w:r>
      <w:r w:rsidRPr="000D3560">
        <w:rPr>
          <w:color w:val="000000" w:themeColor="text1"/>
          <w:sz w:val="27"/>
          <w:rtl/>
        </w:rPr>
        <w:t xml:space="preserve">. </w:t>
      </w:r>
    </w:p>
    <w:p w:rsidR="005347F2" w:rsidRPr="000D3560" w:rsidRDefault="005347F2" w:rsidP="00211C6C">
      <w:pPr>
        <w:spacing w:line="400" w:lineRule="exact"/>
        <w:rPr>
          <w:color w:val="000000" w:themeColor="text1"/>
          <w:sz w:val="27"/>
          <w:rtl/>
        </w:rPr>
      </w:pPr>
      <w:r w:rsidRPr="000D3560">
        <w:rPr>
          <w:color w:val="000000" w:themeColor="text1"/>
          <w:sz w:val="27"/>
          <w:rtl/>
        </w:rPr>
        <w:t>و</w:t>
      </w:r>
      <w:r w:rsidRPr="000D3560">
        <w:rPr>
          <w:rFonts w:hint="cs"/>
          <w:color w:val="000000" w:themeColor="text1"/>
          <w:sz w:val="27"/>
          <w:rtl/>
        </w:rPr>
        <w:t>كما</w:t>
      </w:r>
      <w:r w:rsidRPr="000D3560">
        <w:rPr>
          <w:color w:val="000000" w:themeColor="text1"/>
          <w:sz w:val="27"/>
          <w:rtl/>
        </w:rPr>
        <w:t xml:space="preserve"> </w:t>
      </w:r>
      <w:r w:rsidRPr="000D3560">
        <w:rPr>
          <w:rFonts w:hint="cs"/>
          <w:color w:val="000000" w:themeColor="text1"/>
          <w:sz w:val="27"/>
          <w:rtl/>
        </w:rPr>
        <w:t>أشرنا</w:t>
      </w:r>
      <w:r w:rsidRPr="000D3560">
        <w:rPr>
          <w:color w:val="000000" w:themeColor="text1"/>
          <w:sz w:val="27"/>
          <w:rtl/>
        </w:rPr>
        <w:t xml:space="preserve"> </w:t>
      </w:r>
      <w:r w:rsidRPr="000D3560">
        <w:rPr>
          <w:rFonts w:hint="cs"/>
          <w:color w:val="000000" w:themeColor="text1"/>
          <w:sz w:val="27"/>
          <w:rtl/>
        </w:rPr>
        <w:t>فقد</w:t>
      </w:r>
      <w:r w:rsidRPr="000D3560">
        <w:rPr>
          <w:color w:val="000000" w:themeColor="text1"/>
          <w:sz w:val="27"/>
          <w:rtl/>
        </w:rPr>
        <w:t xml:space="preserve"> </w:t>
      </w:r>
      <w:r w:rsidRPr="000D3560">
        <w:rPr>
          <w:rFonts w:hint="cs"/>
          <w:color w:val="000000" w:themeColor="text1"/>
          <w:sz w:val="27"/>
          <w:rtl/>
        </w:rPr>
        <w:t>ذهب</w:t>
      </w:r>
      <w:r w:rsidRPr="000D3560">
        <w:rPr>
          <w:color w:val="000000" w:themeColor="text1"/>
          <w:sz w:val="27"/>
          <w:rtl/>
        </w:rPr>
        <w:t xml:space="preserve"> </w:t>
      </w:r>
      <w:r w:rsidR="00FE2B99" w:rsidRPr="000D3560">
        <w:rPr>
          <w:rFonts w:hint="cs"/>
          <w:color w:val="000000" w:themeColor="text1"/>
          <w:sz w:val="27"/>
          <w:rtl/>
        </w:rPr>
        <w:t>بعض العلماء</w:t>
      </w:r>
      <w:r w:rsidRPr="000D3560">
        <w:rPr>
          <w:color w:val="000000" w:themeColor="text1"/>
          <w:sz w:val="27"/>
          <w:rtl/>
        </w:rPr>
        <w:t xml:space="preserve"> </w:t>
      </w:r>
      <w:r w:rsidR="00FE2B99" w:rsidRPr="000D3560">
        <w:rPr>
          <w:rFonts w:hint="cs"/>
          <w:color w:val="000000" w:themeColor="text1"/>
          <w:sz w:val="27"/>
          <w:rtl/>
        </w:rPr>
        <w:t>إ</w:t>
      </w:r>
      <w:r w:rsidRPr="000D3560">
        <w:rPr>
          <w:rFonts w:hint="cs"/>
          <w:color w:val="000000" w:themeColor="text1"/>
          <w:sz w:val="27"/>
          <w:rtl/>
        </w:rPr>
        <w:t>ل</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أن</w:t>
      </w:r>
      <w:r w:rsidRPr="000D3560">
        <w:rPr>
          <w:color w:val="000000" w:themeColor="text1"/>
          <w:sz w:val="27"/>
          <w:rtl/>
        </w:rPr>
        <w:t xml:space="preserve"> </w:t>
      </w:r>
      <w:r w:rsidRPr="000D3560">
        <w:rPr>
          <w:rFonts w:hint="cs"/>
          <w:color w:val="000000" w:themeColor="text1"/>
          <w:sz w:val="27"/>
          <w:rtl/>
        </w:rPr>
        <w:t>هذه</w:t>
      </w:r>
      <w:r w:rsidRPr="000D3560">
        <w:rPr>
          <w:color w:val="000000" w:themeColor="text1"/>
          <w:sz w:val="27"/>
          <w:rtl/>
        </w:rPr>
        <w:t xml:space="preserve"> </w:t>
      </w:r>
      <w:r w:rsidRPr="000D3560">
        <w:rPr>
          <w:rFonts w:hint="cs"/>
          <w:color w:val="000000" w:themeColor="text1"/>
          <w:sz w:val="27"/>
          <w:rtl/>
        </w:rPr>
        <w:t>الرواية</w:t>
      </w:r>
      <w:r w:rsidRPr="000D3560">
        <w:rPr>
          <w:color w:val="000000" w:themeColor="text1"/>
          <w:sz w:val="27"/>
          <w:rtl/>
        </w:rPr>
        <w:t xml:space="preserve"> </w:t>
      </w:r>
      <w:r w:rsidR="00FE2B99" w:rsidRPr="000D3560">
        <w:rPr>
          <w:rFonts w:hint="cs"/>
          <w:color w:val="000000" w:themeColor="text1"/>
          <w:sz w:val="27"/>
          <w:rtl/>
        </w:rPr>
        <w:t>أحد</w:t>
      </w:r>
      <w:r w:rsidRPr="000D3560">
        <w:rPr>
          <w:color w:val="000000" w:themeColor="text1"/>
          <w:sz w:val="27"/>
          <w:rtl/>
        </w:rPr>
        <w:t xml:space="preserve"> </w:t>
      </w:r>
      <w:r w:rsidR="00FE2B99" w:rsidRPr="000D3560">
        <w:rPr>
          <w:rFonts w:hint="cs"/>
          <w:color w:val="000000" w:themeColor="text1"/>
          <w:sz w:val="27"/>
          <w:rtl/>
        </w:rPr>
        <w:t>أ</w:t>
      </w:r>
      <w:r w:rsidRPr="000D3560">
        <w:rPr>
          <w:rFonts w:hint="cs"/>
          <w:color w:val="000000" w:themeColor="text1"/>
          <w:sz w:val="27"/>
          <w:rtl/>
        </w:rPr>
        <w:t>دلة</w:t>
      </w:r>
      <w:r w:rsidRPr="000D3560">
        <w:rPr>
          <w:color w:val="000000" w:themeColor="text1"/>
          <w:sz w:val="27"/>
          <w:rtl/>
        </w:rPr>
        <w:t xml:space="preserve"> </w:t>
      </w:r>
      <w:r w:rsidRPr="000D3560">
        <w:rPr>
          <w:rFonts w:hint="cs"/>
          <w:color w:val="000000" w:themeColor="text1"/>
          <w:sz w:val="27"/>
          <w:rtl/>
        </w:rPr>
        <w:t>المانعين</w:t>
      </w:r>
      <w:r w:rsidR="00FE2B99"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ل</w:t>
      </w:r>
      <w:r w:rsidR="00FE2B99" w:rsidRPr="000D3560">
        <w:rPr>
          <w:rFonts w:hint="cs"/>
          <w:color w:val="000000" w:themeColor="text1"/>
          <w:sz w:val="27"/>
          <w:rtl/>
        </w:rPr>
        <w:t>أ</w:t>
      </w:r>
      <w:r w:rsidRPr="000D3560">
        <w:rPr>
          <w:rFonts w:hint="cs"/>
          <w:color w:val="000000" w:themeColor="text1"/>
          <w:sz w:val="27"/>
          <w:rtl/>
        </w:rPr>
        <w:t>نها</w:t>
      </w:r>
      <w:r w:rsidRPr="000D3560">
        <w:rPr>
          <w:color w:val="000000" w:themeColor="text1"/>
          <w:sz w:val="27"/>
          <w:rtl/>
        </w:rPr>
        <w:t xml:space="preserve"> </w:t>
      </w:r>
      <w:r w:rsidRPr="000D3560">
        <w:rPr>
          <w:rFonts w:hint="cs"/>
          <w:color w:val="000000" w:themeColor="text1"/>
          <w:sz w:val="27"/>
          <w:rtl/>
        </w:rPr>
        <w:t>تتحدث</w:t>
      </w:r>
      <w:r w:rsidRPr="000D3560">
        <w:rPr>
          <w:color w:val="000000" w:themeColor="text1"/>
          <w:sz w:val="27"/>
          <w:rtl/>
        </w:rPr>
        <w:t xml:space="preserve"> </w:t>
      </w:r>
      <w:r w:rsidRPr="000D3560">
        <w:rPr>
          <w:rFonts w:hint="cs"/>
          <w:color w:val="000000" w:themeColor="text1"/>
          <w:sz w:val="27"/>
          <w:rtl/>
        </w:rPr>
        <w:t>عن</w:t>
      </w:r>
      <w:r w:rsidRPr="000D3560">
        <w:rPr>
          <w:color w:val="000000" w:themeColor="text1"/>
          <w:sz w:val="27"/>
          <w:rtl/>
        </w:rPr>
        <w:t xml:space="preserve"> </w:t>
      </w:r>
      <w:r w:rsidRPr="000D3560">
        <w:rPr>
          <w:rFonts w:hint="cs"/>
          <w:color w:val="000000" w:themeColor="text1"/>
          <w:sz w:val="27"/>
          <w:rtl/>
        </w:rPr>
        <w:t>عدم</w:t>
      </w:r>
      <w:r w:rsidRPr="000D3560">
        <w:rPr>
          <w:color w:val="000000" w:themeColor="text1"/>
          <w:sz w:val="27"/>
          <w:rtl/>
        </w:rPr>
        <w:t xml:space="preserve"> </w:t>
      </w:r>
      <w:r w:rsidRPr="000D3560">
        <w:rPr>
          <w:rFonts w:hint="cs"/>
          <w:color w:val="000000" w:themeColor="text1"/>
          <w:sz w:val="27"/>
          <w:rtl/>
        </w:rPr>
        <w:t>صلاحية</w:t>
      </w:r>
      <w:r w:rsidRPr="000D3560">
        <w:rPr>
          <w:color w:val="000000" w:themeColor="text1"/>
          <w:sz w:val="27"/>
          <w:rtl/>
        </w:rPr>
        <w:t xml:space="preserve"> </w:t>
      </w:r>
      <w:r w:rsidRPr="000D3560">
        <w:rPr>
          <w:rFonts w:hint="cs"/>
          <w:color w:val="000000" w:themeColor="text1"/>
          <w:sz w:val="27"/>
          <w:rtl/>
        </w:rPr>
        <w:t>القاضي</w:t>
      </w:r>
      <w:r w:rsidRPr="000D3560">
        <w:rPr>
          <w:color w:val="000000" w:themeColor="text1"/>
          <w:sz w:val="27"/>
          <w:rtl/>
        </w:rPr>
        <w:t xml:space="preserve"> </w:t>
      </w:r>
      <w:r w:rsidR="008715A6" w:rsidRPr="000D3560">
        <w:rPr>
          <w:rFonts w:hint="cs"/>
          <w:color w:val="000000" w:themeColor="text1"/>
          <w:sz w:val="27"/>
          <w:rtl/>
        </w:rPr>
        <w:t>ل</w:t>
      </w:r>
      <w:r w:rsidRPr="000D3560">
        <w:rPr>
          <w:rFonts w:hint="cs"/>
          <w:color w:val="000000" w:themeColor="text1"/>
          <w:sz w:val="27"/>
          <w:rtl/>
        </w:rPr>
        <w:t>لحكم</w:t>
      </w:r>
      <w:r w:rsidRPr="000D3560">
        <w:rPr>
          <w:color w:val="000000" w:themeColor="text1"/>
          <w:sz w:val="27"/>
          <w:rtl/>
        </w:rPr>
        <w:t xml:space="preserve"> </w:t>
      </w:r>
      <w:r w:rsidRPr="000D3560">
        <w:rPr>
          <w:rFonts w:hint="cs"/>
          <w:color w:val="000000" w:themeColor="text1"/>
          <w:sz w:val="27"/>
          <w:rtl/>
        </w:rPr>
        <w:t>حسب</w:t>
      </w:r>
      <w:r w:rsidRPr="000D3560">
        <w:rPr>
          <w:color w:val="000000" w:themeColor="text1"/>
          <w:sz w:val="27"/>
          <w:rtl/>
        </w:rPr>
        <w:t xml:space="preserve"> </w:t>
      </w:r>
      <w:r w:rsidRPr="000D3560">
        <w:rPr>
          <w:rFonts w:hint="cs"/>
          <w:color w:val="000000" w:themeColor="text1"/>
          <w:sz w:val="27"/>
          <w:rtl/>
        </w:rPr>
        <w:t>علمه</w:t>
      </w:r>
      <w:r w:rsidRPr="000D3560">
        <w:rPr>
          <w:color w:val="000000" w:themeColor="text1"/>
          <w:sz w:val="27"/>
          <w:rtl/>
        </w:rPr>
        <w:t xml:space="preserve"> </w:t>
      </w:r>
      <w:r w:rsidRPr="000D3560">
        <w:rPr>
          <w:rFonts w:hint="cs"/>
          <w:color w:val="000000" w:themeColor="text1"/>
          <w:sz w:val="27"/>
          <w:rtl/>
        </w:rPr>
        <w:t>في</w:t>
      </w:r>
      <w:r w:rsidR="008715A6" w:rsidRPr="000D3560">
        <w:rPr>
          <w:rFonts w:hint="cs"/>
          <w:color w:val="000000" w:themeColor="text1"/>
          <w:sz w:val="27"/>
          <w:rtl/>
        </w:rPr>
        <w:t xml:space="preserve"> </w:t>
      </w:r>
      <w:r w:rsidRPr="000D3560">
        <w:rPr>
          <w:rFonts w:hint="cs"/>
          <w:color w:val="000000" w:themeColor="text1"/>
          <w:sz w:val="27"/>
          <w:rtl/>
        </w:rPr>
        <w:t>ما</w:t>
      </w:r>
      <w:r w:rsidRPr="000D3560">
        <w:rPr>
          <w:color w:val="000000" w:themeColor="text1"/>
          <w:sz w:val="27"/>
          <w:rtl/>
        </w:rPr>
        <w:t xml:space="preserve"> </w:t>
      </w:r>
      <w:r w:rsidRPr="000D3560">
        <w:rPr>
          <w:rFonts w:hint="cs"/>
          <w:color w:val="000000" w:themeColor="text1"/>
          <w:sz w:val="27"/>
          <w:rtl/>
        </w:rPr>
        <w:t>يتعل</w:t>
      </w:r>
      <w:r w:rsidR="008715A6" w:rsidRPr="000D3560">
        <w:rPr>
          <w:rFonts w:hint="cs"/>
          <w:color w:val="000000" w:themeColor="text1"/>
          <w:sz w:val="27"/>
          <w:rtl/>
        </w:rPr>
        <w:t>ّ</w:t>
      </w:r>
      <w:r w:rsidRPr="000D3560">
        <w:rPr>
          <w:rFonts w:hint="cs"/>
          <w:color w:val="000000" w:themeColor="text1"/>
          <w:sz w:val="27"/>
          <w:rtl/>
        </w:rPr>
        <w:t>ق</w:t>
      </w:r>
      <w:r w:rsidRPr="000D3560">
        <w:rPr>
          <w:color w:val="000000" w:themeColor="text1"/>
          <w:sz w:val="27"/>
          <w:rtl/>
        </w:rPr>
        <w:t xml:space="preserve"> </w:t>
      </w:r>
      <w:r w:rsidRPr="000D3560">
        <w:rPr>
          <w:rFonts w:hint="cs"/>
          <w:color w:val="000000" w:themeColor="text1"/>
          <w:sz w:val="27"/>
          <w:rtl/>
        </w:rPr>
        <w:t>بحقوق</w:t>
      </w:r>
      <w:r w:rsidRPr="000D3560">
        <w:rPr>
          <w:color w:val="000000" w:themeColor="text1"/>
          <w:sz w:val="27"/>
          <w:rtl/>
        </w:rPr>
        <w:t xml:space="preserve"> </w:t>
      </w:r>
      <w:r w:rsidRPr="000D3560">
        <w:rPr>
          <w:rFonts w:hint="cs"/>
          <w:color w:val="000000" w:themeColor="text1"/>
          <w:sz w:val="27"/>
          <w:rtl/>
        </w:rPr>
        <w:t>الناس</w:t>
      </w:r>
      <w:r w:rsidRPr="000D3560">
        <w:rPr>
          <w:color w:val="000000" w:themeColor="text1"/>
          <w:sz w:val="27"/>
          <w:vertAlign w:val="superscript"/>
          <w:rtl/>
        </w:rPr>
        <w:t>(</w:t>
      </w:r>
      <w:r w:rsidRPr="000D3560">
        <w:rPr>
          <w:rStyle w:val="af9"/>
          <w:color w:val="000000" w:themeColor="text1"/>
          <w:sz w:val="27"/>
          <w:rtl/>
        </w:rPr>
        <w:endnoteReference w:id="82"/>
      </w:r>
      <w:r w:rsidRPr="000D3560">
        <w:rPr>
          <w:color w:val="000000" w:themeColor="text1"/>
          <w:sz w:val="27"/>
          <w:vertAlign w:val="superscript"/>
          <w:rtl/>
        </w:rPr>
        <w:t>)</w:t>
      </w:r>
      <w:r w:rsidR="008715A6" w:rsidRPr="000D3560">
        <w:rPr>
          <w:rFonts w:hint="cs"/>
          <w:color w:val="000000" w:themeColor="text1"/>
          <w:sz w:val="27"/>
          <w:rtl/>
        </w:rPr>
        <w:t>،</w:t>
      </w:r>
      <w:r w:rsidRPr="000D3560">
        <w:rPr>
          <w:color w:val="000000" w:themeColor="text1"/>
          <w:sz w:val="27"/>
          <w:rtl/>
        </w:rPr>
        <w:t xml:space="preserve"> ول</w:t>
      </w:r>
      <w:r w:rsidRPr="000D3560">
        <w:rPr>
          <w:rFonts w:hint="cs"/>
          <w:color w:val="000000" w:themeColor="text1"/>
          <w:sz w:val="27"/>
          <w:rtl/>
        </w:rPr>
        <w:t>كن</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w:t>
      </w:r>
      <w:r w:rsidRPr="000D3560">
        <w:rPr>
          <w:rFonts w:hint="cs"/>
          <w:color w:val="000000" w:themeColor="text1"/>
          <w:sz w:val="27"/>
          <w:rtl/>
        </w:rPr>
        <w:t>الواضح</w:t>
      </w:r>
      <w:r w:rsidRPr="000D3560">
        <w:rPr>
          <w:color w:val="000000" w:themeColor="text1"/>
          <w:sz w:val="27"/>
          <w:rtl/>
        </w:rPr>
        <w:t xml:space="preserve"> </w:t>
      </w:r>
      <w:r w:rsidRPr="000D3560">
        <w:rPr>
          <w:rFonts w:hint="cs"/>
          <w:color w:val="000000" w:themeColor="text1"/>
          <w:sz w:val="27"/>
          <w:rtl/>
        </w:rPr>
        <w:t>والبيّ</w:t>
      </w:r>
      <w:r w:rsidR="008715A6" w:rsidRPr="000D3560">
        <w:rPr>
          <w:rFonts w:hint="cs"/>
          <w:color w:val="000000" w:themeColor="text1"/>
          <w:sz w:val="27"/>
          <w:rtl/>
        </w:rPr>
        <w:t>ِ</w:t>
      </w:r>
      <w:r w:rsidRPr="000D3560">
        <w:rPr>
          <w:color w:val="000000" w:themeColor="text1"/>
          <w:sz w:val="27"/>
          <w:rtl/>
        </w:rPr>
        <w:t>ن أن هذا ال</w:t>
      </w:r>
      <w:r w:rsidRPr="000D3560">
        <w:rPr>
          <w:rFonts w:hint="cs"/>
          <w:color w:val="000000" w:themeColor="text1"/>
          <w:sz w:val="27"/>
          <w:rtl/>
        </w:rPr>
        <w:t>ا</w:t>
      </w:r>
      <w:r w:rsidRPr="000D3560">
        <w:rPr>
          <w:color w:val="000000" w:themeColor="text1"/>
          <w:sz w:val="27"/>
          <w:rtl/>
        </w:rPr>
        <w:t>ستنباط خاطئ</w:t>
      </w:r>
      <w:r w:rsidR="008715A6" w:rsidRPr="000D3560">
        <w:rPr>
          <w:rFonts w:hint="cs"/>
          <w:color w:val="000000" w:themeColor="text1"/>
          <w:sz w:val="27"/>
          <w:rtl/>
        </w:rPr>
        <w:t>؛</w:t>
      </w:r>
      <w:r w:rsidRPr="000D3560">
        <w:rPr>
          <w:color w:val="000000" w:themeColor="text1"/>
          <w:sz w:val="27"/>
          <w:rtl/>
        </w:rPr>
        <w:t xml:space="preserve"> لأن الروا</w:t>
      </w:r>
      <w:r w:rsidRPr="000D3560">
        <w:rPr>
          <w:rFonts w:hint="cs"/>
          <w:color w:val="000000" w:themeColor="text1"/>
          <w:sz w:val="27"/>
          <w:rtl/>
        </w:rPr>
        <w:t>ي</w:t>
      </w:r>
      <w:r w:rsidRPr="000D3560">
        <w:rPr>
          <w:color w:val="000000" w:themeColor="text1"/>
          <w:sz w:val="27"/>
          <w:rtl/>
        </w:rPr>
        <w:t>ة في الظاهر تعزو الح</w:t>
      </w:r>
      <w:r w:rsidRPr="000D3560">
        <w:rPr>
          <w:rFonts w:hint="cs"/>
          <w:color w:val="000000" w:themeColor="text1"/>
          <w:sz w:val="27"/>
          <w:rtl/>
        </w:rPr>
        <w:t>كم</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«حق</w:t>
      </w:r>
      <w:r w:rsidR="008715A6"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الناس»</w:t>
      </w:r>
      <w:r w:rsidRPr="000D3560">
        <w:rPr>
          <w:color w:val="000000" w:themeColor="text1"/>
          <w:sz w:val="27"/>
          <w:rtl/>
        </w:rPr>
        <w:t xml:space="preserve"> </w:t>
      </w:r>
      <w:r w:rsidR="008715A6" w:rsidRPr="000D3560">
        <w:rPr>
          <w:rFonts w:hint="cs"/>
          <w:color w:val="000000" w:themeColor="text1"/>
          <w:sz w:val="27"/>
          <w:rtl/>
        </w:rPr>
        <w:t>إ</w:t>
      </w:r>
      <w:r w:rsidRPr="000D3560">
        <w:rPr>
          <w:rFonts w:hint="cs"/>
          <w:color w:val="000000" w:themeColor="text1"/>
          <w:sz w:val="27"/>
          <w:rtl/>
        </w:rPr>
        <w:t>ل</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مطالبة</w:t>
      </w:r>
      <w:r w:rsidRPr="000D3560">
        <w:rPr>
          <w:color w:val="000000" w:themeColor="text1"/>
          <w:sz w:val="27"/>
          <w:rtl/>
        </w:rPr>
        <w:t xml:space="preserve"> </w:t>
      </w:r>
      <w:r w:rsidRPr="000D3560">
        <w:rPr>
          <w:rFonts w:hint="cs"/>
          <w:color w:val="000000" w:themeColor="text1"/>
          <w:sz w:val="27"/>
          <w:rtl/>
        </w:rPr>
        <w:t>صاحب</w:t>
      </w:r>
      <w:r w:rsidRPr="000D3560">
        <w:rPr>
          <w:color w:val="000000" w:themeColor="text1"/>
          <w:sz w:val="27"/>
          <w:rtl/>
        </w:rPr>
        <w:t xml:space="preserve"> </w:t>
      </w:r>
      <w:r w:rsidRPr="000D3560">
        <w:rPr>
          <w:rFonts w:hint="cs"/>
          <w:color w:val="000000" w:themeColor="text1"/>
          <w:sz w:val="27"/>
          <w:rtl/>
        </w:rPr>
        <w:t>الحق</w:t>
      </w:r>
      <w:r w:rsidRPr="000D3560">
        <w:rPr>
          <w:color w:val="000000" w:themeColor="text1"/>
          <w:sz w:val="27"/>
          <w:rtl/>
        </w:rPr>
        <w:t xml:space="preserve"> </w:t>
      </w:r>
      <w:r w:rsidRPr="000D3560">
        <w:rPr>
          <w:rFonts w:hint="cs"/>
          <w:color w:val="000000" w:themeColor="text1"/>
          <w:sz w:val="27"/>
          <w:rtl/>
        </w:rPr>
        <w:t>بحق</w:t>
      </w:r>
      <w:r w:rsidR="008715A6" w:rsidRPr="000D3560">
        <w:rPr>
          <w:rFonts w:hint="cs"/>
          <w:color w:val="000000" w:themeColor="text1"/>
          <w:sz w:val="27"/>
          <w:rtl/>
        </w:rPr>
        <w:t>ّ</w:t>
      </w:r>
      <w:r w:rsidRPr="000D3560">
        <w:rPr>
          <w:rFonts w:hint="cs"/>
          <w:color w:val="000000" w:themeColor="text1"/>
          <w:sz w:val="27"/>
          <w:rtl/>
        </w:rPr>
        <w:t>ه</w:t>
      </w:r>
      <w:r w:rsidR="008715A6"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فلا</w:t>
      </w:r>
      <w:r w:rsidRPr="000D3560">
        <w:rPr>
          <w:color w:val="000000" w:themeColor="text1"/>
          <w:sz w:val="27"/>
          <w:rtl/>
        </w:rPr>
        <w:t xml:space="preserve"> </w:t>
      </w:r>
      <w:r w:rsidRPr="000D3560">
        <w:rPr>
          <w:rFonts w:hint="cs"/>
          <w:color w:val="000000" w:themeColor="text1"/>
          <w:sz w:val="27"/>
          <w:rtl/>
        </w:rPr>
        <w:t>يتمكن</w:t>
      </w:r>
      <w:r w:rsidRPr="000D3560">
        <w:rPr>
          <w:color w:val="000000" w:themeColor="text1"/>
          <w:sz w:val="27"/>
          <w:rtl/>
        </w:rPr>
        <w:t xml:space="preserve"> </w:t>
      </w:r>
      <w:r w:rsidRPr="000D3560">
        <w:rPr>
          <w:rFonts w:hint="cs"/>
          <w:color w:val="000000" w:themeColor="text1"/>
          <w:sz w:val="27"/>
          <w:rtl/>
        </w:rPr>
        <w:t>القاضي</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w:t>
      </w:r>
      <w:r w:rsidR="008715A6" w:rsidRPr="000D3560">
        <w:rPr>
          <w:rFonts w:hint="cs"/>
          <w:color w:val="000000" w:themeColor="text1"/>
          <w:sz w:val="27"/>
          <w:rtl/>
        </w:rPr>
        <w:t>إ</w:t>
      </w:r>
      <w:r w:rsidRPr="000D3560">
        <w:rPr>
          <w:rFonts w:hint="cs"/>
          <w:color w:val="000000" w:themeColor="text1"/>
          <w:sz w:val="27"/>
          <w:rtl/>
        </w:rPr>
        <w:t>صدار</w:t>
      </w:r>
      <w:r w:rsidRPr="000D3560">
        <w:rPr>
          <w:color w:val="000000" w:themeColor="text1"/>
          <w:sz w:val="27"/>
          <w:rtl/>
        </w:rPr>
        <w:t xml:space="preserve"> </w:t>
      </w:r>
      <w:r w:rsidRPr="000D3560">
        <w:rPr>
          <w:rFonts w:hint="cs"/>
          <w:color w:val="000000" w:themeColor="text1"/>
          <w:sz w:val="27"/>
          <w:rtl/>
        </w:rPr>
        <w:t>الحكم</w:t>
      </w:r>
      <w:r w:rsidRPr="000D3560">
        <w:rPr>
          <w:color w:val="000000" w:themeColor="text1"/>
          <w:sz w:val="27"/>
          <w:rtl/>
        </w:rPr>
        <w:t xml:space="preserve"> </w:t>
      </w:r>
      <w:r w:rsidRPr="000D3560">
        <w:rPr>
          <w:rFonts w:hint="cs"/>
          <w:color w:val="000000" w:themeColor="text1"/>
          <w:sz w:val="27"/>
          <w:rtl/>
        </w:rPr>
        <w:t>دون</w:t>
      </w:r>
      <w:r w:rsidRPr="000D3560">
        <w:rPr>
          <w:color w:val="000000" w:themeColor="text1"/>
          <w:sz w:val="27"/>
          <w:rtl/>
        </w:rPr>
        <w:t xml:space="preserve"> </w:t>
      </w:r>
      <w:r w:rsidRPr="000D3560">
        <w:rPr>
          <w:rFonts w:hint="cs"/>
          <w:color w:val="000000" w:themeColor="text1"/>
          <w:sz w:val="27"/>
          <w:rtl/>
        </w:rPr>
        <w:t>طلبه</w:t>
      </w:r>
      <w:r w:rsidR="008715A6"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ولا</w:t>
      </w:r>
      <w:r w:rsidRPr="000D3560">
        <w:rPr>
          <w:color w:val="000000" w:themeColor="text1"/>
          <w:sz w:val="27"/>
          <w:rtl/>
        </w:rPr>
        <w:t xml:space="preserve"> </w:t>
      </w:r>
      <w:r w:rsidRPr="000D3560">
        <w:rPr>
          <w:rFonts w:hint="cs"/>
          <w:color w:val="000000" w:themeColor="text1"/>
          <w:sz w:val="27"/>
          <w:rtl/>
        </w:rPr>
        <w:t>يدخل</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ذلك</w:t>
      </w:r>
      <w:r w:rsidRPr="000D3560">
        <w:rPr>
          <w:color w:val="000000" w:themeColor="text1"/>
          <w:sz w:val="27"/>
          <w:rtl/>
        </w:rPr>
        <w:t xml:space="preserve"> </w:t>
      </w:r>
      <w:r w:rsidRPr="000D3560">
        <w:rPr>
          <w:rFonts w:hint="cs"/>
          <w:color w:val="000000" w:themeColor="text1"/>
          <w:sz w:val="27"/>
          <w:rtl/>
        </w:rPr>
        <w:t>شهادة</w:t>
      </w:r>
      <w:r w:rsidRPr="000D3560">
        <w:rPr>
          <w:color w:val="000000" w:themeColor="text1"/>
          <w:sz w:val="27"/>
          <w:rtl/>
        </w:rPr>
        <w:t xml:space="preserve"> </w:t>
      </w:r>
      <w:r w:rsidRPr="000D3560">
        <w:rPr>
          <w:rFonts w:hint="cs"/>
          <w:color w:val="000000" w:themeColor="text1"/>
          <w:sz w:val="27"/>
          <w:rtl/>
        </w:rPr>
        <w:t>الشهود</w:t>
      </w:r>
      <w:r w:rsidRPr="000D3560">
        <w:rPr>
          <w:color w:val="000000" w:themeColor="text1"/>
          <w:sz w:val="27"/>
          <w:rtl/>
        </w:rPr>
        <w:t xml:space="preserve"> </w:t>
      </w:r>
      <w:r w:rsidRPr="000D3560">
        <w:rPr>
          <w:rFonts w:hint="cs"/>
          <w:color w:val="000000" w:themeColor="text1"/>
          <w:sz w:val="27"/>
          <w:rtl/>
        </w:rPr>
        <w:t>أو</w:t>
      </w:r>
      <w:r w:rsidRPr="000D3560">
        <w:rPr>
          <w:color w:val="000000" w:themeColor="text1"/>
          <w:sz w:val="27"/>
          <w:rtl/>
        </w:rPr>
        <w:t xml:space="preserve"> </w:t>
      </w:r>
      <w:r w:rsidRPr="000D3560">
        <w:rPr>
          <w:rFonts w:hint="cs"/>
          <w:color w:val="000000" w:themeColor="text1"/>
          <w:sz w:val="27"/>
          <w:rtl/>
        </w:rPr>
        <w:t>علم</w:t>
      </w:r>
      <w:r w:rsidRPr="000D3560">
        <w:rPr>
          <w:color w:val="000000" w:themeColor="text1"/>
          <w:sz w:val="27"/>
          <w:rtl/>
        </w:rPr>
        <w:t xml:space="preserve"> </w:t>
      </w:r>
      <w:r w:rsidRPr="000D3560">
        <w:rPr>
          <w:rFonts w:hint="cs"/>
          <w:color w:val="000000" w:themeColor="text1"/>
          <w:sz w:val="27"/>
          <w:rtl/>
        </w:rPr>
        <w:t>القاضي</w:t>
      </w:r>
      <w:r w:rsidRPr="000D3560">
        <w:rPr>
          <w:color w:val="000000" w:themeColor="text1"/>
          <w:sz w:val="27"/>
          <w:rtl/>
        </w:rPr>
        <w:t xml:space="preserve"> </w:t>
      </w:r>
      <w:r w:rsidRPr="000D3560">
        <w:rPr>
          <w:rFonts w:hint="cs"/>
          <w:color w:val="000000" w:themeColor="text1"/>
          <w:sz w:val="27"/>
          <w:rtl/>
        </w:rPr>
        <w:t>أو</w:t>
      </w:r>
      <w:r w:rsidRPr="000D3560">
        <w:rPr>
          <w:color w:val="000000" w:themeColor="text1"/>
          <w:sz w:val="27"/>
          <w:rtl/>
        </w:rPr>
        <w:t xml:space="preserve"> </w:t>
      </w:r>
      <w:r w:rsidR="008715A6" w:rsidRPr="000D3560">
        <w:rPr>
          <w:rFonts w:hint="cs"/>
          <w:color w:val="000000" w:themeColor="text1"/>
          <w:sz w:val="27"/>
          <w:rtl/>
        </w:rPr>
        <w:t>إ</w:t>
      </w:r>
      <w:r w:rsidRPr="000D3560">
        <w:rPr>
          <w:rFonts w:hint="cs"/>
          <w:color w:val="000000" w:themeColor="text1"/>
          <w:sz w:val="27"/>
          <w:rtl/>
        </w:rPr>
        <w:t>قرار</w:t>
      </w:r>
      <w:r w:rsidRPr="000D3560">
        <w:rPr>
          <w:color w:val="000000" w:themeColor="text1"/>
          <w:sz w:val="27"/>
          <w:rtl/>
        </w:rPr>
        <w:t xml:space="preserve"> </w:t>
      </w:r>
      <w:r w:rsidRPr="000D3560">
        <w:rPr>
          <w:rFonts w:hint="cs"/>
          <w:color w:val="000000" w:themeColor="text1"/>
          <w:sz w:val="27"/>
          <w:rtl/>
        </w:rPr>
        <w:t>المرت</w:t>
      </w:r>
      <w:r w:rsidR="008715A6" w:rsidRPr="000D3560">
        <w:rPr>
          <w:rFonts w:hint="cs"/>
          <w:color w:val="000000" w:themeColor="text1"/>
          <w:sz w:val="27"/>
          <w:rtl/>
        </w:rPr>
        <w:t>ك</w:t>
      </w:r>
      <w:r w:rsidRPr="000D3560">
        <w:rPr>
          <w:rFonts w:hint="cs"/>
          <w:color w:val="000000" w:themeColor="text1"/>
          <w:sz w:val="27"/>
          <w:rtl/>
        </w:rPr>
        <w:t>ب</w:t>
      </w:r>
      <w:r w:rsidR="008715A6"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ما</w:t>
      </w:r>
      <w:r w:rsidR="008715A6" w:rsidRPr="000D3560">
        <w:rPr>
          <w:rFonts w:hint="cs"/>
          <w:color w:val="000000" w:themeColor="text1"/>
          <w:sz w:val="27"/>
          <w:rtl/>
        </w:rPr>
        <w:t xml:space="preserve"> </w:t>
      </w:r>
      <w:r w:rsidRPr="000D3560">
        <w:rPr>
          <w:rFonts w:hint="cs"/>
          <w:color w:val="000000" w:themeColor="text1"/>
          <w:sz w:val="27"/>
          <w:rtl/>
        </w:rPr>
        <w:t>دام صاحب</w:t>
      </w:r>
      <w:r w:rsidRPr="000D3560">
        <w:rPr>
          <w:color w:val="000000" w:themeColor="text1"/>
          <w:sz w:val="27"/>
          <w:rtl/>
        </w:rPr>
        <w:t xml:space="preserve"> </w:t>
      </w:r>
      <w:r w:rsidRPr="000D3560">
        <w:rPr>
          <w:rFonts w:hint="cs"/>
          <w:color w:val="000000" w:themeColor="text1"/>
          <w:sz w:val="27"/>
          <w:rtl/>
        </w:rPr>
        <w:t>الحق</w:t>
      </w:r>
      <w:r w:rsidR="008715A6"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لم</w:t>
      </w:r>
      <w:r w:rsidRPr="000D3560">
        <w:rPr>
          <w:color w:val="000000" w:themeColor="text1"/>
          <w:sz w:val="27"/>
          <w:rtl/>
        </w:rPr>
        <w:t xml:space="preserve"> </w:t>
      </w:r>
      <w:r w:rsidRPr="000D3560">
        <w:rPr>
          <w:rFonts w:hint="cs"/>
          <w:color w:val="000000" w:themeColor="text1"/>
          <w:sz w:val="27"/>
          <w:rtl/>
        </w:rPr>
        <w:t>ي</w:t>
      </w:r>
      <w:r w:rsidR="008715A6" w:rsidRPr="000D3560">
        <w:rPr>
          <w:rFonts w:hint="cs"/>
          <w:color w:val="000000" w:themeColor="text1"/>
          <w:sz w:val="27"/>
          <w:rtl/>
        </w:rPr>
        <w:t>ُ</w:t>
      </w:r>
      <w:r w:rsidRPr="000D3560">
        <w:rPr>
          <w:rFonts w:hint="cs"/>
          <w:color w:val="000000" w:themeColor="text1"/>
          <w:sz w:val="27"/>
          <w:rtl/>
        </w:rPr>
        <w:t>قدم</w:t>
      </w:r>
      <w:r w:rsidRPr="000D3560">
        <w:rPr>
          <w:color w:val="000000" w:themeColor="text1"/>
          <w:sz w:val="27"/>
          <w:rtl/>
        </w:rPr>
        <w:t xml:space="preserve"> </w:t>
      </w:r>
      <w:r w:rsidRPr="000D3560">
        <w:rPr>
          <w:rFonts w:hint="cs"/>
          <w:color w:val="000000" w:themeColor="text1"/>
          <w:sz w:val="27"/>
          <w:rtl/>
        </w:rPr>
        <w:t>عل</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المطالبة</w:t>
      </w:r>
      <w:r w:rsidRPr="000D3560">
        <w:rPr>
          <w:color w:val="000000" w:themeColor="text1"/>
          <w:sz w:val="27"/>
          <w:rtl/>
        </w:rPr>
        <w:t xml:space="preserve"> بحق</w:t>
      </w:r>
      <w:r w:rsidR="008715A6" w:rsidRPr="000D3560">
        <w:rPr>
          <w:rFonts w:hint="cs"/>
          <w:color w:val="000000" w:themeColor="text1"/>
          <w:sz w:val="27"/>
          <w:rtl/>
        </w:rPr>
        <w:t>ّ</w:t>
      </w:r>
      <w:r w:rsidRPr="000D3560">
        <w:rPr>
          <w:color w:val="000000" w:themeColor="text1"/>
          <w:sz w:val="27"/>
          <w:rtl/>
        </w:rPr>
        <w:t>ه</w:t>
      </w:r>
      <w:r w:rsidR="008715A6" w:rsidRPr="000D3560">
        <w:rPr>
          <w:rFonts w:hint="cs"/>
          <w:color w:val="000000" w:themeColor="text1"/>
          <w:sz w:val="27"/>
          <w:rtl/>
        </w:rPr>
        <w:t>.</w:t>
      </w:r>
      <w:r w:rsidRPr="000D3560">
        <w:rPr>
          <w:color w:val="000000" w:themeColor="text1"/>
          <w:sz w:val="27"/>
          <w:rtl/>
        </w:rPr>
        <w:t xml:space="preserve"> ولم تتحد</w:t>
      </w:r>
      <w:r w:rsidR="008715A6" w:rsidRPr="000D3560">
        <w:rPr>
          <w:rFonts w:hint="cs"/>
          <w:color w:val="000000" w:themeColor="text1"/>
          <w:sz w:val="27"/>
          <w:rtl/>
        </w:rPr>
        <w:t>ّ</w:t>
      </w:r>
      <w:r w:rsidRPr="000D3560">
        <w:rPr>
          <w:color w:val="000000" w:themeColor="text1"/>
          <w:sz w:val="27"/>
          <w:rtl/>
        </w:rPr>
        <w:t>ث الروا</w:t>
      </w:r>
      <w:r w:rsidRPr="000D3560">
        <w:rPr>
          <w:rFonts w:hint="cs"/>
          <w:color w:val="000000" w:themeColor="text1"/>
          <w:sz w:val="27"/>
          <w:rtl/>
        </w:rPr>
        <w:t>ي</w:t>
      </w:r>
      <w:r w:rsidRPr="000D3560">
        <w:rPr>
          <w:color w:val="000000" w:themeColor="text1"/>
          <w:sz w:val="27"/>
          <w:rtl/>
        </w:rPr>
        <w:t xml:space="preserve">ة </w:t>
      </w:r>
      <w:r w:rsidR="008715A6" w:rsidRPr="000D3560">
        <w:rPr>
          <w:rFonts w:hint="cs"/>
          <w:color w:val="000000" w:themeColor="text1"/>
          <w:sz w:val="27"/>
          <w:rtl/>
        </w:rPr>
        <w:t>عن</w:t>
      </w:r>
      <w:r w:rsidRPr="000D3560">
        <w:rPr>
          <w:color w:val="000000" w:themeColor="text1"/>
          <w:sz w:val="27"/>
          <w:rtl/>
        </w:rPr>
        <w:t xml:space="preserve"> عدم</w:t>
      </w:r>
      <w:r w:rsidRPr="000D3560">
        <w:rPr>
          <w:rFonts w:hint="cs"/>
          <w:color w:val="000000" w:themeColor="text1"/>
          <w:sz w:val="27"/>
          <w:rtl/>
        </w:rPr>
        <w:t xml:space="preserve"> </w:t>
      </w:r>
      <w:r w:rsidRPr="000D3560">
        <w:rPr>
          <w:color w:val="000000" w:themeColor="text1"/>
          <w:sz w:val="27"/>
          <w:rtl/>
        </w:rPr>
        <w:t>عمل القاضي بعلمه في حق</w:t>
      </w:r>
      <w:r w:rsidR="008715A6" w:rsidRPr="000D3560">
        <w:rPr>
          <w:rFonts w:hint="cs"/>
          <w:color w:val="000000" w:themeColor="text1"/>
          <w:sz w:val="27"/>
          <w:rtl/>
        </w:rPr>
        <w:t>ّ</w:t>
      </w:r>
      <w:r w:rsidRPr="000D3560">
        <w:rPr>
          <w:color w:val="000000" w:themeColor="text1"/>
          <w:sz w:val="27"/>
          <w:rtl/>
        </w:rPr>
        <w:t xml:space="preserve"> الناس</w:t>
      </w:r>
      <w:r w:rsidR="008715A6" w:rsidRPr="000D3560">
        <w:rPr>
          <w:rFonts w:hint="cs"/>
          <w:color w:val="000000" w:themeColor="text1"/>
          <w:sz w:val="27"/>
          <w:rtl/>
        </w:rPr>
        <w:t>،</w:t>
      </w:r>
      <w:r w:rsidRPr="000D3560">
        <w:rPr>
          <w:color w:val="000000" w:themeColor="text1"/>
          <w:sz w:val="27"/>
          <w:rtl/>
        </w:rPr>
        <w:t xml:space="preserve"> وعمله به في ما </w:t>
      </w:r>
      <w:r w:rsidRPr="000D3560">
        <w:rPr>
          <w:rFonts w:hint="cs"/>
          <w:color w:val="000000" w:themeColor="text1"/>
          <w:sz w:val="27"/>
          <w:rtl/>
        </w:rPr>
        <w:t>ي</w:t>
      </w:r>
      <w:r w:rsidRPr="000D3560">
        <w:rPr>
          <w:color w:val="000000" w:themeColor="text1"/>
          <w:sz w:val="27"/>
          <w:rtl/>
        </w:rPr>
        <w:t xml:space="preserve">تعلق بحق الله. </w:t>
      </w:r>
    </w:p>
    <w:p w:rsidR="005347F2" w:rsidRPr="000D3560" w:rsidRDefault="005347F2" w:rsidP="00211C6C">
      <w:pPr>
        <w:spacing w:line="400" w:lineRule="exact"/>
        <w:rPr>
          <w:color w:val="000000" w:themeColor="text1"/>
          <w:sz w:val="27"/>
          <w:rtl/>
        </w:rPr>
      </w:pPr>
      <w:r w:rsidRPr="000D3560">
        <w:rPr>
          <w:color w:val="000000" w:themeColor="text1"/>
          <w:sz w:val="27"/>
          <w:rtl/>
        </w:rPr>
        <w:t>و</w:t>
      </w:r>
      <w:r w:rsidRPr="000D3560">
        <w:rPr>
          <w:rFonts w:hint="cs"/>
          <w:color w:val="000000" w:themeColor="text1"/>
          <w:sz w:val="27"/>
          <w:rtl/>
        </w:rPr>
        <w:t>ي</w:t>
      </w:r>
      <w:r w:rsidRPr="000D3560">
        <w:rPr>
          <w:color w:val="000000" w:themeColor="text1"/>
          <w:sz w:val="27"/>
          <w:rtl/>
        </w:rPr>
        <w:t xml:space="preserve">ظهر من خلال ما </w:t>
      </w:r>
      <w:r w:rsidRPr="000D3560">
        <w:rPr>
          <w:rFonts w:hint="cs"/>
          <w:color w:val="000000" w:themeColor="text1"/>
          <w:sz w:val="27"/>
          <w:rtl/>
        </w:rPr>
        <w:t>كتبنا</w:t>
      </w:r>
      <w:r w:rsidRPr="000D3560">
        <w:rPr>
          <w:color w:val="000000" w:themeColor="text1"/>
          <w:sz w:val="27"/>
          <w:rtl/>
        </w:rPr>
        <w:t xml:space="preserve"> </w:t>
      </w:r>
      <w:r w:rsidR="008715A6" w:rsidRPr="000D3560">
        <w:rPr>
          <w:rFonts w:hint="cs"/>
          <w:color w:val="000000" w:themeColor="text1"/>
          <w:sz w:val="27"/>
          <w:rtl/>
        </w:rPr>
        <w:t>أ</w:t>
      </w:r>
      <w:r w:rsidRPr="000D3560">
        <w:rPr>
          <w:rFonts w:hint="cs"/>
          <w:color w:val="000000" w:themeColor="text1"/>
          <w:sz w:val="27"/>
          <w:rtl/>
        </w:rPr>
        <w:t>ن</w:t>
      </w:r>
      <w:r w:rsidRPr="000D3560">
        <w:rPr>
          <w:color w:val="000000" w:themeColor="text1"/>
          <w:sz w:val="27"/>
          <w:rtl/>
        </w:rPr>
        <w:t xml:space="preserve"> </w:t>
      </w:r>
      <w:r w:rsidRPr="000D3560">
        <w:rPr>
          <w:rFonts w:hint="cs"/>
          <w:color w:val="000000" w:themeColor="text1"/>
          <w:sz w:val="27"/>
          <w:rtl/>
        </w:rPr>
        <w:t>للقاضي</w:t>
      </w:r>
      <w:r w:rsidRPr="000D3560">
        <w:rPr>
          <w:color w:val="000000" w:themeColor="text1"/>
          <w:sz w:val="27"/>
          <w:rtl/>
        </w:rPr>
        <w:t xml:space="preserve"> </w:t>
      </w:r>
      <w:r w:rsidRPr="000D3560">
        <w:rPr>
          <w:rFonts w:hint="cs"/>
          <w:color w:val="000000" w:themeColor="text1"/>
          <w:sz w:val="27"/>
          <w:rtl/>
        </w:rPr>
        <w:t>الحق</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العمل</w:t>
      </w:r>
      <w:r w:rsidRPr="000D3560">
        <w:rPr>
          <w:color w:val="000000" w:themeColor="text1"/>
          <w:sz w:val="27"/>
          <w:rtl/>
        </w:rPr>
        <w:t xml:space="preserve"> </w:t>
      </w:r>
      <w:r w:rsidRPr="000D3560">
        <w:rPr>
          <w:rFonts w:hint="cs"/>
          <w:color w:val="000000" w:themeColor="text1"/>
          <w:sz w:val="27"/>
          <w:rtl/>
        </w:rPr>
        <w:t>بعلمه</w:t>
      </w:r>
      <w:r w:rsidR="008715A6"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والحكم</w:t>
      </w:r>
      <w:r w:rsidRPr="000D3560">
        <w:rPr>
          <w:color w:val="000000" w:themeColor="text1"/>
          <w:sz w:val="27"/>
          <w:rtl/>
        </w:rPr>
        <w:t xml:space="preserve"> </w:t>
      </w:r>
      <w:r w:rsidRPr="000D3560">
        <w:rPr>
          <w:rFonts w:hint="cs"/>
          <w:color w:val="000000" w:themeColor="text1"/>
          <w:sz w:val="27"/>
          <w:rtl/>
        </w:rPr>
        <w:t>عل</w:t>
      </w:r>
      <w:r w:rsidRPr="000D3560">
        <w:rPr>
          <w:rFonts w:ascii="Times New Roman" w:hAnsi="Times New Roman" w:hint="cs"/>
          <w:color w:val="000000" w:themeColor="text1"/>
          <w:sz w:val="27"/>
          <w:rtl/>
        </w:rPr>
        <w:t>ى</w:t>
      </w:r>
      <w:r w:rsidRPr="000D3560">
        <w:rPr>
          <w:color w:val="000000" w:themeColor="text1"/>
          <w:sz w:val="27"/>
          <w:rtl/>
        </w:rPr>
        <w:t xml:space="preserve"> </w:t>
      </w:r>
      <w:r w:rsidR="008715A6" w:rsidRPr="000D3560">
        <w:rPr>
          <w:rFonts w:hint="cs"/>
          <w:color w:val="000000" w:themeColor="text1"/>
          <w:sz w:val="27"/>
          <w:rtl/>
        </w:rPr>
        <w:t>أ</w:t>
      </w:r>
      <w:r w:rsidRPr="000D3560">
        <w:rPr>
          <w:rFonts w:hint="cs"/>
          <w:color w:val="000000" w:themeColor="text1"/>
          <w:sz w:val="27"/>
          <w:rtl/>
        </w:rPr>
        <w:t>ساسه</w:t>
      </w:r>
      <w:r w:rsidR="008715A6"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جميع</w:t>
      </w:r>
      <w:r w:rsidRPr="000D3560">
        <w:rPr>
          <w:color w:val="000000" w:themeColor="text1"/>
          <w:sz w:val="27"/>
          <w:rtl/>
        </w:rPr>
        <w:t xml:space="preserve"> </w:t>
      </w:r>
      <w:r w:rsidRPr="000D3560">
        <w:rPr>
          <w:rFonts w:hint="cs"/>
          <w:color w:val="000000" w:themeColor="text1"/>
          <w:sz w:val="27"/>
          <w:rtl/>
        </w:rPr>
        <w:t>الحالات</w:t>
      </w:r>
      <w:r w:rsidR="008715A6"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لأن</w:t>
      </w:r>
      <w:r w:rsidR="008715A6" w:rsidRPr="000D3560">
        <w:rPr>
          <w:rFonts w:hint="cs"/>
          <w:color w:val="000000" w:themeColor="text1"/>
          <w:sz w:val="27"/>
          <w:rtl/>
        </w:rPr>
        <w:t>ه</w:t>
      </w:r>
      <w:r w:rsidRPr="000D3560">
        <w:rPr>
          <w:color w:val="000000" w:themeColor="text1"/>
          <w:sz w:val="27"/>
          <w:rtl/>
        </w:rPr>
        <w:t xml:space="preserve"> </w:t>
      </w:r>
      <w:r w:rsidRPr="000D3560">
        <w:rPr>
          <w:rFonts w:hint="cs"/>
          <w:color w:val="000000" w:themeColor="text1"/>
          <w:sz w:val="27"/>
          <w:rtl/>
        </w:rPr>
        <w:t>وإن</w:t>
      </w:r>
      <w:r w:rsidR="008715A6"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سل</w:t>
      </w:r>
      <w:r w:rsidR="008715A6" w:rsidRPr="000D3560">
        <w:rPr>
          <w:rFonts w:hint="cs"/>
          <w:color w:val="000000" w:themeColor="text1"/>
          <w:sz w:val="27"/>
          <w:rtl/>
        </w:rPr>
        <w:t>َّ</w:t>
      </w:r>
      <w:r w:rsidRPr="000D3560">
        <w:rPr>
          <w:rFonts w:hint="cs"/>
          <w:color w:val="000000" w:themeColor="text1"/>
          <w:sz w:val="27"/>
          <w:rtl/>
        </w:rPr>
        <w:t>منا</w:t>
      </w:r>
      <w:r w:rsidRPr="000D3560">
        <w:rPr>
          <w:color w:val="000000" w:themeColor="text1"/>
          <w:sz w:val="27"/>
          <w:rtl/>
        </w:rPr>
        <w:t xml:space="preserve"> </w:t>
      </w:r>
      <w:r w:rsidRPr="000D3560">
        <w:rPr>
          <w:rFonts w:hint="cs"/>
          <w:color w:val="000000" w:themeColor="text1"/>
          <w:sz w:val="27"/>
          <w:rtl/>
        </w:rPr>
        <w:t>بجميع</w:t>
      </w:r>
      <w:r w:rsidRPr="000D3560">
        <w:rPr>
          <w:color w:val="000000" w:themeColor="text1"/>
          <w:sz w:val="27"/>
          <w:rtl/>
        </w:rPr>
        <w:t xml:space="preserve"> </w:t>
      </w:r>
      <w:r w:rsidRPr="000D3560">
        <w:rPr>
          <w:rFonts w:hint="cs"/>
          <w:color w:val="000000" w:themeColor="text1"/>
          <w:sz w:val="27"/>
          <w:rtl/>
        </w:rPr>
        <w:t>ما</w:t>
      </w:r>
      <w:r w:rsidRPr="000D3560">
        <w:rPr>
          <w:color w:val="000000" w:themeColor="text1"/>
          <w:sz w:val="27"/>
          <w:rtl/>
        </w:rPr>
        <w:t xml:space="preserve"> </w:t>
      </w:r>
      <w:r w:rsidRPr="000D3560">
        <w:rPr>
          <w:rFonts w:hint="cs"/>
          <w:color w:val="000000" w:themeColor="text1"/>
          <w:sz w:val="27"/>
          <w:rtl/>
        </w:rPr>
        <w:t>يقال</w:t>
      </w:r>
      <w:r w:rsidRPr="000D3560">
        <w:rPr>
          <w:color w:val="000000" w:themeColor="text1"/>
          <w:sz w:val="27"/>
          <w:rtl/>
        </w:rPr>
        <w:t xml:space="preserve"> </w:t>
      </w:r>
      <w:r w:rsidRPr="000D3560">
        <w:rPr>
          <w:rFonts w:hint="cs"/>
          <w:color w:val="000000" w:themeColor="text1"/>
          <w:sz w:val="27"/>
          <w:rtl/>
        </w:rPr>
        <w:t>خلافا</w:t>
      </w:r>
      <w:r w:rsidR="008715A6"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 xml:space="preserve">لذلك </w:t>
      </w:r>
      <w:r w:rsidR="008715A6" w:rsidRPr="000D3560">
        <w:rPr>
          <w:rFonts w:hint="cs"/>
          <w:color w:val="000000" w:themeColor="text1"/>
          <w:sz w:val="27"/>
          <w:rtl/>
        </w:rPr>
        <w:t>لا</w:t>
      </w:r>
      <w:r w:rsidRPr="000D3560">
        <w:rPr>
          <w:color w:val="000000" w:themeColor="text1"/>
          <w:sz w:val="27"/>
          <w:rtl/>
        </w:rPr>
        <w:t xml:space="preserve"> </w:t>
      </w:r>
      <w:r w:rsidRPr="000D3560">
        <w:rPr>
          <w:rFonts w:hint="cs"/>
          <w:color w:val="000000" w:themeColor="text1"/>
          <w:sz w:val="27"/>
          <w:rtl/>
        </w:rPr>
        <w:t>نستط</w:t>
      </w:r>
      <w:r w:rsidR="009514E9">
        <w:rPr>
          <w:rFonts w:hint="cs"/>
          <w:color w:val="000000" w:themeColor="text1"/>
          <w:sz w:val="27"/>
          <w:rtl/>
        </w:rPr>
        <w:t>ي</w:t>
      </w:r>
      <w:r w:rsidRPr="000D3560">
        <w:rPr>
          <w:rFonts w:hint="cs"/>
          <w:color w:val="000000" w:themeColor="text1"/>
          <w:sz w:val="27"/>
          <w:rtl/>
        </w:rPr>
        <w:t>ع</w:t>
      </w:r>
      <w:r w:rsidRPr="000D3560">
        <w:rPr>
          <w:color w:val="000000" w:themeColor="text1"/>
          <w:sz w:val="27"/>
          <w:rtl/>
        </w:rPr>
        <w:t xml:space="preserve"> </w:t>
      </w:r>
      <w:r w:rsidRPr="000D3560">
        <w:rPr>
          <w:rFonts w:hint="cs"/>
          <w:color w:val="000000" w:themeColor="text1"/>
          <w:sz w:val="27"/>
          <w:rtl/>
        </w:rPr>
        <w:t>التغاضي</w:t>
      </w:r>
      <w:r w:rsidRPr="000D3560">
        <w:rPr>
          <w:color w:val="000000" w:themeColor="text1"/>
          <w:sz w:val="27"/>
          <w:rtl/>
        </w:rPr>
        <w:t xml:space="preserve"> </w:t>
      </w:r>
      <w:r w:rsidRPr="000D3560">
        <w:rPr>
          <w:rFonts w:hint="cs"/>
          <w:color w:val="000000" w:themeColor="text1"/>
          <w:sz w:val="27"/>
          <w:rtl/>
        </w:rPr>
        <w:t>عن</w:t>
      </w:r>
      <w:r w:rsidRPr="000D3560">
        <w:rPr>
          <w:color w:val="000000" w:themeColor="text1"/>
          <w:sz w:val="27"/>
          <w:rtl/>
        </w:rPr>
        <w:t xml:space="preserve"> </w:t>
      </w:r>
      <w:r w:rsidRPr="000D3560">
        <w:rPr>
          <w:rFonts w:hint="cs"/>
          <w:color w:val="000000" w:themeColor="text1"/>
          <w:sz w:val="27"/>
          <w:rtl/>
        </w:rPr>
        <w:t>أحكام</w:t>
      </w:r>
      <w:r w:rsidRPr="000D3560">
        <w:rPr>
          <w:color w:val="000000" w:themeColor="text1"/>
          <w:sz w:val="27"/>
          <w:rtl/>
        </w:rPr>
        <w:t xml:space="preserve"> </w:t>
      </w:r>
      <w:r w:rsidRPr="000D3560">
        <w:rPr>
          <w:rFonts w:hint="cs"/>
          <w:color w:val="000000" w:themeColor="text1"/>
          <w:sz w:val="27"/>
          <w:rtl/>
        </w:rPr>
        <w:t>الشريعة</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الحدود</w:t>
      </w:r>
      <w:r w:rsidRPr="000D3560">
        <w:rPr>
          <w:color w:val="000000" w:themeColor="text1"/>
          <w:sz w:val="27"/>
          <w:rtl/>
        </w:rPr>
        <w:t xml:space="preserve"> </w:t>
      </w:r>
      <w:r w:rsidRPr="000D3560">
        <w:rPr>
          <w:rFonts w:hint="cs"/>
          <w:color w:val="000000" w:themeColor="text1"/>
          <w:sz w:val="27"/>
          <w:rtl/>
        </w:rPr>
        <w:t>والديات</w:t>
      </w:r>
      <w:r w:rsidRPr="000D3560">
        <w:rPr>
          <w:color w:val="000000" w:themeColor="text1"/>
          <w:sz w:val="27"/>
          <w:rtl/>
        </w:rPr>
        <w:t xml:space="preserve"> </w:t>
      </w:r>
      <w:r w:rsidRPr="000D3560">
        <w:rPr>
          <w:rFonts w:hint="cs"/>
          <w:color w:val="000000" w:themeColor="text1"/>
          <w:sz w:val="27"/>
          <w:rtl/>
        </w:rPr>
        <w:t>وا</w:t>
      </w:r>
      <w:r w:rsidRPr="000D3560">
        <w:rPr>
          <w:color w:val="000000" w:themeColor="text1"/>
          <w:sz w:val="27"/>
          <w:rtl/>
        </w:rPr>
        <w:t>لقصاص وغ</w:t>
      </w:r>
      <w:r w:rsidRPr="000D3560">
        <w:rPr>
          <w:rFonts w:hint="cs"/>
          <w:color w:val="000000" w:themeColor="text1"/>
          <w:sz w:val="27"/>
          <w:rtl/>
        </w:rPr>
        <w:t>ي</w:t>
      </w:r>
      <w:r w:rsidRPr="000D3560">
        <w:rPr>
          <w:color w:val="000000" w:themeColor="text1"/>
          <w:sz w:val="27"/>
          <w:rtl/>
        </w:rPr>
        <w:t>رها</w:t>
      </w:r>
      <w:r w:rsidR="008715A6" w:rsidRPr="000D3560">
        <w:rPr>
          <w:rFonts w:hint="cs"/>
          <w:color w:val="000000" w:themeColor="text1"/>
          <w:sz w:val="27"/>
          <w:rtl/>
        </w:rPr>
        <w:t>؛</w:t>
      </w:r>
      <w:r w:rsidRPr="000D3560">
        <w:rPr>
          <w:color w:val="000000" w:themeColor="text1"/>
          <w:sz w:val="27"/>
          <w:rtl/>
        </w:rPr>
        <w:t xml:space="preserve"> فهذه الأح</w:t>
      </w:r>
      <w:r w:rsidRPr="000D3560">
        <w:rPr>
          <w:rFonts w:hint="cs"/>
          <w:color w:val="000000" w:themeColor="text1"/>
          <w:sz w:val="27"/>
          <w:rtl/>
        </w:rPr>
        <w:t>كام</w:t>
      </w:r>
      <w:r w:rsidRPr="000D3560">
        <w:rPr>
          <w:color w:val="000000" w:themeColor="text1"/>
          <w:sz w:val="27"/>
          <w:rtl/>
        </w:rPr>
        <w:t xml:space="preserve"> </w:t>
      </w:r>
      <w:r w:rsidRPr="000D3560">
        <w:rPr>
          <w:rFonts w:hint="cs"/>
          <w:color w:val="000000" w:themeColor="text1"/>
          <w:sz w:val="27"/>
          <w:rtl/>
        </w:rPr>
        <w:t>ت</w:t>
      </w:r>
      <w:r w:rsidR="008715A6" w:rsidRPr="000D3560">
        <w:rPr>
          <w:rFonts w:hint="cs"/>
          <w:color w:val="000000" w:themeColor="text1"/>
          <w:sz w:val="27"/>
          <w:rtl/>
        </w:rPr>
        <w:t>أ</w:t>
      </w:r>
      <w:r w:rsidRPr="000D3560">
        <w:rPr>
          <w:rFonts w:hint="cs"/>
          <w:color w:val="000000" w:themeColor="text1"/>
          <w:sz w:val="27"/>
          <w:rtl/>
        </w:rPr>
        <w:t>س</w:t>
      </w:r>
      <w:r w:rsidR="008715A6" w:rsidRPr="000D3560">
        <w:rPr>
          <w:rFonts w:hint="cs"/>
          <w:color w:val="000000" w:themeColor="text1"/>
          <w:sz w:val="27"/>
          <w:rtl/>
        </w:rPr>
        <w:t>ّ</w:t>
      </w:r>
      <w:r w:rsidRPr="000D3560">
        <w:rPr>
          <w:rFonts w:hint="cs"/>
          <w:color w:val="000000" w:themeColor="text1"/>
          <w:sz w:val="27"/>
          <w:rtl/>
        </w:rPr>
        <w:t>ست</w:t>
      </w:r>
      <w:r w:rsidRPr="000D3560">
        <w:rPr>
          <w:color w:val="000000" w:themeColor="text1"/>
          <w:sz w:val="27"/>
          <w:rtl/>
        </w:rPr>
        <w:t xml:space="preserve"> </w:t>
      </w:r>
      <w:r w:rsidRPr="000D3560">
        <w:rPr>
          <w:rFonts w:hint="cs"/>
          <w:color w:val="000000" w:themeColor="text1"/>
          <w:sz w:val="27"/>
          <w:rtl/>
        </w:rPr>
        <w:t>عل</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تحقق</w:t>
      </w:r>
      <w:r w:rsidRPr="000D3560">
        <w:rPr>
          <w:color w:val="000000" w:themeColor="text1"/>
          <w:sz w:val="27"/>
          <w:rtl/>
        </w:rPr>
        <w:t xml:space="preserve"> </w:t>
      </w:r>
      <w:r w:rsidRPr="000D3560">
        <w:rPr>
          <w:rFonts w:hint="cs"/>
          <w:color w:val="000000" w:themeColor="text1"/>
          <w:sz w:val="27"/>
          <w:rtl/>
        </w:rPr>
        <w:t>الواقع</w:t>
      </w:r>
      <w:r w:rsidR="008715A6"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والمتعين</w:t>
      </w:r>
      <w:r w:rsidRPr="000D3560">
        <w:rPr>
          <w:color w:val="000000" w:themeColor="text1"/>
          <w:sz w:val="27"/>
          <w:rtl/>
        </w:rPr>
        <w:t xml:space="preserve"> </w:t>
      </w:r>
      <w:r w:rsidRPr="000D3560">
        <w:rPr>
          <w:rFonts w:hint="cs"/>
          <w:color w:val="000000" w:themeColor="text1"/>
          <w:sz w:val="27"/>
          <w:rtl/>
        </w:rPr>
        <w:t>والواقع</w:t>
      </w:r>
      <w:r w:rsidRPr="000D3560">
        <w:rPr>
          <w:color w:val="000000" w:themeColor="text1"/>
          <w:sz w:val="27"/>
          <w:rtl/>
        </w:rPr>
        <w:t xml:space="preserve"> </w:t>
      </w:r>
      <w:r w:rsidRPr="000D3560">
        <w:rPr>
          <w:rFonts w:hint="cs"/>
          <w:color w:val="000000" w:themeColor="text1"/>
          <w:sz w:val="27"/>
          <w:rtl/>
        </w:rPr>
        <w:t>يأتي</w:t>
      </w:r>
      <w:r w:rsidRPr="000D3560">
        <w:rPr>
          <w:color w:val="000000" w:themeColor="text1"/>
          <w:sz w:val="27"/>
          <w:rtl/>
        </w:rPr>
        <w:t xml:space="preserve"> </w:t>
      </w:r>
      <w:r w:rsidRPr="000D3560">
        <w:rPr>
          <w:rFonts w:hint="cs"/>
          <w:color w:val="000000" w:themeColor="text1"/>
          <w:sz w:val="27"/>
          <w:rtl/>
        </w:rPr>
        <w:t>بشكل</w:t>
      </w:r>
      <w:r w:rsidR="008715A6"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أوضح</w:t>
      </w:r>
      <w:r w:rsidRPr="000D3560">
        <w:rPr>
          <w:color w:val="000000" w:themeColor="text1"/>
          <w:sz w:val="27"/>
          <w:rtl/>
        </w:rPr>
        <w:t xml:space="preserve"> </w:t>
      </w:r>
      <w:r w:rsidRPr="000D3560">
        <w:rPr>
          <w:rFonts w:hint="cs"/>
          <w:color w:val="000000" w:themeColor="text1"/>
          <w:sz w:val="27"/>
          <w:rtl/>
        </w:rPr>
        <w:t>وأجل</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مع</w:t>
      </w:r>
      <w:r w:rsidRPr="000D3560">
        <w:rPr>
          <w:color w:val="000000" w:themeColor="text1"/>
          <w:sz w:val="27"/>
          <w:rtl/>
        </w:rPr>
        <w:t xml:space="preserve"> </w:t>
      </w:r>
      <w:r w:rsidRPr="000D3560">
        <w:rPr>
          <w:rFonts w:hint="cs"/>
          <w:color w:val="000000" w:themeColor="text1"/>
          <w:sz w:val="27"/>
          <w:rtl/>
        </w:rPr>
        <w:t>القطع</w:t>
      </w:r>
      <w:r w:rsidRPr="000D3560">
        <w:rPr>
          <w:color w:val="000000" w:themeColor="text1"/>
          <w:sz w:val="27"/>
          <w:rtl/>
        </w:rPr>
        <w:t xml:space="preserve"> </w:t>
      </w:r>
      <w:r w:rsidRPr="000D3560">
        <w:rPr>
          <w:rFonts w:hint="cs"/>
          <w:color w:val="000000" w:themeColor="text1"/>
          <w:sz w:val="27"/>
          <w:rtl/>
        </w:rPr>
        <w:t>واليقين</w:t>
      </w:r>
      <w:r w:rsidR="008715A6"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وليس</w:t>
      </w:r>
      <w:r w:rsidRPr="000D3560">
        <w:rPr>
          <w:color w:val="000000" w:themeColor="text1"/>
          <w:sz w:val="27"/>
          <w:rtl/>
        </w:rPr>
        <w:t xml:space="preserve"> </w:t>
      </w:r>
      <w:r w:rsidRPr="000D3560">
        <w:rPr>
          <w:rFonts w:hint="cs"/>
          <w:color w:val="000000" w:themeColor="text1"/>
          <w:sz w:val="27"/>
          <w:rtl/>
        </w:rPr>
        <w:t>مع</w:t>
      </w:r>
      <w:r w:rsidRPr="000D3560">
        <w:rPr>
          <w:color w:val="000000" w:themeColor="text1"/>
          <w:sz w:val="27"/>
          <w:rtl/>
        </w:rPr>
        <w:t xml:space="preserve"> </w:t>
      </w:r>
      <w:r w:rsidRPr="000D3560">
        <w:rPr>
          <w:rFonts w:hint="cs"/>
          <w:color w:val="000000" w:themeColor="text1"/>
          <w:sz w:val="27"/>
          <w:rtl/>
        </w:rPr>
        <w:t>الأمارات</w:t>
      </w:r>
      <w:r w:rsidRPr="000D3560">
        <w:rPr>
          <w:color w:val="000000" w:themeColor="text1"/>
          <w:sz w:val="27"/>
          <w:rtl/>
        </w:rPr>
        <w:t xml:space="preserve"> </w:t>
      </w:r>
      <w:r w:rsidRPr="000D3560">
        <w:rPr>
          <w:rFonts w:hint="cs"/>
          <w:color w:val="000000" w:themeColor="text1"/>
          <w:sz w:val="27"/>
          <w:rtl/>
        </w:rPr>
        <w:t>والحجج</w:t>
      </w:r>
      <w:r w:rsidRPr="000D3560">
        <w:rPr>
          <w:color w:val="000000" w:themeColor="text1"/>
          <w:sz w:val="27"/>
          <w:rtl/>
        </w:rPr>
        <w:t xml:space="preserve"> </w:t>
      </w:r>
      <w:r w:rsidRPr="000D3560">
        <w:rPr>
          <w:rFonts w:hint="cs"/>
          <w:color w:val="000000" w:themeColor="text1"/>
          <w:sz w:val="27"/>
          <w:rtl/>
        </w:rPr>
        <w:t>الظنية</w:t>
      </w:r>
      <w:r w:rsidR="008715A6"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وهذا</w:t>
      </w:r>
      <w:r w:rsidRPr="000D3560">
        <w:rPr>
          <w:color w:val="000000" w:themeColor="text1"/>
          <w:sz w:val="27"/>
          <w:rtl/>
        </w:rPr>
        <w:t xml:space="preserve"> </w:t>
      </w:r>
      <w:r w:rsidRPr="000D3560">
        <w:rPr>
          <w:rFonts w:hint="cs"/>
          <w:color w:val="000000" w:themeColor="text1"/>
          <w:sz w:val="27"/>
          <w:rtl/>
        </w:rPr>
        <w:t>مم</w:t>
      </w:r>
      <w:r w:rsidR="008715A6" w:rsidRPr="000D3560">
        <w:rPr>
          <w:rFonts w:hint="cs"/>
          <w:color w:val="000000" w:themeColor="text1"/>
          <w:sz w:val="27"/>
          <w:rtl/>
        </w:rPr>
        <w:t>ّ</w:t>
      </w:r>
      <w:r w:rsidRPr="000D3560">
        <w:rPr>
          <w:rFonts w:hint="cs"/>
          <w:color w:val="000000" w:themeColor="text1"/>
          <w:sz w:val="27"/>
          <w:rtl/>
        </w:rPr>
        <w:t>ا</w:t>
      </w:r>
      <w:r w:rsidRPr="000D3560">
        <w:rPr>
          <w:color w:val="000000" w:themeColor="text1"/>
          <w:sz w:val="27"/>
          <w:rtl/>
        </w:rPr>
        <w:t xml:space="preserve"> </w:t>
      </w:r>
      <w:r w:rsidRPr="000D3560">
        <w:rPr>
          <w:rFonts w:hint="cs"/>
          <w:color w:val="000000" w:themeColor="text1"/>
          <w:sz w:val="27"/>
          <w:rtl/>
        </w:rPr>
        <w:t>لا</w:t>
      </w:r>
      <w:r w:rsidRPr="000D3560">
        <w:rPr>
          <w:color w:val="000000" w:themeColor="text1"/>
          <w:sz w:val="27"/>
          <w:rtl/>
        </w:rPr>
        <w:t xml:space="preserve"> </w:t>
      </w:r>
      <w:r w:rsidRPr="000D3560">
        <w:rPr>
          <w:rFonts w:hint="cs"/>
          <w:color w:val="000000" w:themeColor="text1"/>
          <w:sz w:val="27"/>
          <w:rtl/>
        </w:rPr>
        <w:t>يشك</w:t>
      </w:r>
      <w:r w:rsidR="008715A6"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به</w:t>
      </w:r>
      <w:r w:rsidRPr="000D3560">
        <w:rPr>
          <w:color w:val="000000" w:themeColor="text1"/>
          <w:sz w:val="27"/>
          <w:rtl/>
        </w:rPr>
        <w:t xml:space="preserve"> </w:t>
      </w:r>
      <w:r w:rsidRPr="000D3560">
        <w:rPr>
          <w:rFonts w:hint="cs"/>
          <w:color w:val="000000" w:themeColor="text1"/>
          <w:sz w:val="27"/>
          <w:rtl/>
        </w:rPr>
        <w:t>أحد</w:t>
      </w:r>
      <w:r w:rsidR="008715A6"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وبالتالي</w:t>
      </w:r>
      <w:r w:rsidRPr="000D3560">
        <w:rPr>
          <w:color w:val="000000" w:themeColor="text1"/>
          <w:sz w:val="27"/>
          <w:rtl/>
        </w:rPr>
        <w:t xml:space="preserve"> </w:t>
      </w:r>
      <w:r w:rsidRPr="000D3560">
        <w:rPr>
          <w:rFonts w:hint="cs"/>
          <w:color w:val="000000" w:themeColor="text1"/>
          <w:sz w:val="27"/>
          <w:rtl/>
        </w:rPr>
        <w:t>لا</w:t>
      </w:r>
      <w:r w:rsidRPr="000D3560">
        <w:rPr>
          <w:color w:val="000000" w:themeColor="text1"/>
          <w:sz w:val="27"/>
          <w:rtl/>
        </w:rPr>
        <w:t xml:space="preserve"> </w:t>
      </w:r>
      <w:r w:rsidRPr="000D3560">
        <w:rPr>
          <w:rFonts w:hint="cs"/>
          <w:color w:val="000000" w:themeColor="text1"/>
          <w:sz w:val="27"/>
          <w:rtl/>
        </w:rPr>
        <w:t>مجال</w:t>
      </w:r>
      <w:r w:rsidRPr="000D3560">
        <w:rPr>
          <w:color w:val="000000" w:themeColor="text1"/>
          <w:sz w:val="27"/>
          <w:rtl/>
        </w:rPr>
        <w:t xml:space="preserve"> </w:t>
      </w:r>
      <w:r w:rsidR="00A239DC" w:rsidRPr="000D3560">
        <w:rPr>
          <w:rFonts w:hint="cs"/>
          <w:color w:val="000000" w:themeColor="text1"/>
          <w:sz w:val="27"/>
          <w:rtl/>
        </w:rPr>
        <w:t>ل</w:t>
      </w:r>
      <w:r w:rsidRPr="000D3560">
        <w:rPr>
          <w:rFonts w:hint="cs"/>
          <w:color w:val="000000" w:themeColor="text1"/>
          <w:sz w:val="27"/>
          <w:rtl/>
        </w:rPr>
        <w:t>قول</w:t>
      </w:r>
      <w:r w:rsidRPr="000D3560">
        <w:rPr>
          <w:color w:val="000000" w:themeColor="text1"/>
          <w:sz w:val="27"/>
          <w:rtl/>
        </w:rPr>
        <w:t xml:space="preserve"> </w:t>
      </w:r>
      <w:r w:rsidRPr="000D3560">
        <w:rPr>
          <w:rFonts w:hint="cs"/>
          <w:color w:val="000000" w:themeColor="text1"/>
          <w:sz w:val="27"/>
          <w:rtl/>
        </w:rPr>
        <w:t>فقيه</w:t>
      </w:r>
      <w:r w:rsidRPr="000D3560">
        <w:rPr>
          <w:color w:val="000000" w:themeColor="text1"/>
          <w:sz w:val="27"/>
          <w:rtl/>
        </w:rPr>
        <w:t xml:space="preserve"> </w:t>
      </w:r>
      <w:r w:rsidR="00A239DC" w:rsidRPr="000D3560">
        <w:rPr>
          <w:rFonts w:hint="cs"/>
          <w:color w:val="000000" w:themeColor="text1"/>
          <w:sz w:val="27"/>
          <w:rtl/>
        </w:rPr>
        <w:t>ب</w:t>
      </w:r>
      <w:r w:rsidRPr="000D3560">
        <w:rPr>
          <w:rFonts w:hint="cs"/>
          <w:color w:val="000000" w:themeColor="text1"/>
          <w:sz w:val="27"/>
          <w:rtl/>
        </w:rPr>
        <w:t>عدم</w:t>
      </w:r>
      <w:r w:rsidRPr="000D3560">
        <w:rPr>
          <w:color w:val="000000" w:themeColor="text1"/>
          <w:sz w:val="27"/>
          <w:rtl/>
        </w:rPr>
        <w:t xml:space="preserve"> </w:t>
      </w:r>
      <w:r w:rsidR="00A239DC" w:rsidRPr="000D3560">
        <w:rPr>
          <w:rFonts w:hint="cs"/>
          <w:color w:val="000000" w:themeColor="text1"/>
          <w:sz w:val="27"/>
          <w:rtl/>
        </w:rPr>
        <w:t>إ</w:t>
      </w:r>
      <w:r w:rsidRPr="000D3560">
        <w:rPr>
          <w:rFonts w:hint="cs"/>
          <w:color w:val="000000" w:themeColor="text1"/>
          <w:sz w:val="27"/>
          <w:rtl/>
        </w:rPr>
        <w:t>مكان</w:t>
      </w:r>
      <w:r w:rsidRPr="000D3560">
        <w:rPr>
          <w:color w:val="000000" w:themeColor="text1"/>
          <w:sz w:val="27"/>
          <w:rtl/>
        </w:rPr>
        <w:t xml:space="preserve"> </w:t>
      </w:r>
      <w:r w:rsidR="00A239DC" w:rsidRPr="000D3560">
        <w:rPr>
          <w:rFonts w:hint="cs"/>
          <w:color w:val="000000" w:themeColor="text1"/>
          <w:sz w:val="27"/>
          <w:rtl/>
        </w:rPr>
        <w:t xml:space="preserve">عمل </w:t>
      </w:r>
      <w:r w:rsidRPr="000D3560">
        <w:rPr>
          <w:rFonts w:hint="cs"/>
          <w:color w:val="000000" w:themeColor="text1"/>
          <w:sz w:val="27"/>
          <w:rtl/>
        </w:rPr>
        <w:t>القاضي</w:t>
      </w:r>
      <w:r w:rsidRPr="000D3560">
        <w:rPr>
          <w:color w:val="000000" w:themeColor="text1"/>
          <w:sz w:val="27"/>
          <w:rtl/>
        </w:rPr>
        <w:t xml:space="preserve"> </w:t>
      </w:r>
      <w:r w:rsidRPr="000D3560">
        <w:rPr>
          <w:rFonts w:hint="cs"/>
          <w:color w:val="000000" w:themeColor="text1"/>
          <w:sz w:val="27"/>
          <w:rtl/>
        </w:rPr>
        <w:t>بعلمه</w:t>
      </w:r>
      <w:r w:rsidRPr="000D3560">
        <w:rPr>
          <w:color w:val="000000" w:themeColor="text1"/>
          <w:sz w:val="27"/>
          <w:rtl/>
        </w:rPr>
        <w:t xml:space="preserve">. </w:t>
      </w:r>
    </w:p>
    <w:p w:rsidR="005347F2" w:rsidRPr="000D3560" w:rsidRDefault="005347F2" w:rsidP="00B23007">
      <w:pPr>
        <w:pStyle w:val="31"/>
        <w:rPr>
          <w:color w:val="000000" w:themeColor="text1"/>
          <w:rtl/>
        </w:rPr>
      </w:pPr>
      <w:r w:rsidRPr="000D3560">
        <w:rPr>
          <w:rFonts w:hint="cs"/>
          <w:color w:val="000000" w:themeColor="text1"/>
          <w:rtl/>
        </w:rPr>
        <w:lastRenderedPageBreak/>
        <w:t>أ</w:t>
      </w:r>
      <w:r w:rsidRPr="000D3560">
        <w:rPr>
          <w:color w:val="000000" w:themeColor="text1"/>
          <w:rtl/>
        </w:rPr>
        <w:t>دلة عدم جواز عمل القاضي بعلمه</w:t>
      </w:r>
    </w:p>
    <w:p w:rsidR="00A239DC" w:rsidRPr="000D3560" w:rsidRDefault="005347F2" w:rsidP="00211C6C">
      <w:pPr>
        <w:spacing w:line="400" w:lineRule="exact"/>
        <w:rPr>
          <w:color w:val="000000" w:themeColor="text1"/>
          <w:sz w:val="27"/>
          <w:rtl/>
        </w:rPr>
      </w:pPr>
      <w:r w:rsidRPr="000D3560">
        <w:rPr>
          <w:b/>
          <w:bCs/>
          <w:color w:val="000000" w:themeColor="text1"/>
          <w:sz w:val="27"/>
          <w:rtl/>
        </w:rPr>
        <w:t>أو</w:t>
      </w:r>
      <w:r w:rsidRPr="000D3560">
        <w:rPr>
          <w:rFonts w:hint="cs"/>
          <w:b/>
          <w:bCs/>
          <w:color w:val="000000" w:themeColor="text1"/>
          <w:sz w:val="27"/>
          <w:rtl/>
        </w:rPr>
        <w:t>ّ</w:t>
      </w:r>
      <w:r w:rsidRPr="000D3560">
        <w:rPr>
          <w:b/>
          <w:bCs/>
          <w:color w:val="000000" w:themeColor="text1"/>
          <w:sz w:val="27"/>
          <w:rtl/>
        </w:rPr>
        <w:t>لا</w:t>
      </w:r>
      <w:r w:rsidRPr="000D3560">
        <w:rPr>
          <w:rFonts w:hint="cs"/>
          <w:b/>
          <w:bCs/>
          <w:color w:val="000000" w:themeColor="text1"/>
          <w:sz w:val="27"/>
          <w:rtl/>
        </w:rPr>
        <w:t>ً</w:t>
      </w:r>
      <w:r w:rsidRPr="000D3560">
        <w:rPr>
          <w:b/>
          <w:bCs/>
          <w:color w:val="000000" w:themeColor="text1"/>
          <w:sz w:val="27"/>
          <w:rtl/>
        </w:rPr>
        <w:t xml:space="preserve">: </w:t>
      </w:r>
      <w:r w:rsidRPr="000D3560">
        <w:rPr>
          <w:color w:val="000000" w:themeColor="text1"/>
          <w:sz w:val="27"/>
          <w:rtl/>
        </w:rPr>
        <w:t>من المم</w:t>
      </w:r>
      <w:r w:rsidRPr="000D3560">
        <w:rPr>
          <w:rFonts w:hint="cs"/>
          <w:color w:val="000000" w:themeColor="text1"/>
          <w:sz w:val="27"/>
          <w:rtl/>
        </w:rPr>
        <w:t>كن</w:t>
      </w:r>
      <w:r w:rsidRPr="000D3560">
        <w:rPr>
          <w:color w:val="000000" w:themeColor="text1"/>
          <w:sz w:val="27"/>
          <w:rtl/>
        </w:rPr>
        <w:t xml:space="preserve"> </w:t>
      </w:r>
      <w:r w:rsidRPr="000D3560">
        <w:rPr>
          <w:rFonts w:hint="cs"/>
          <w:color w:val="000000" w:themeColor="text1"/>
          <w:sz w:val="27"/>
          <w:rtl/>
        </w:rPr>
        <w:t>أن</w:t>
      </w:r>
      <w:r w:rsidRPr="000D3560">
        <w:rPr>
          <w:color w:val="000000" w:themeColor="text1"/>
          <w:sz w:val="27"/>
          <w:rtl/>
        </w:rPr>
        <w:t xml:space="preserve"> </w:t>
      </w:r>
      <w:r w:rsidRPr="000D3560">
        <w:rPr>
          <w:rFonts w:hint="cs"/>
          <w:color w:val="000000" w:themeColor="text1"/>
          <w:sz w:val="27"/>
          <w:rtl/>
        </w:rPr>
        <w:t>يستدل</w:t>
      </w:r>
      <w:r w:rsidR="00A239DC"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أحدهم</w:t>
      </w:r>
      <w:r w:rsidRPr="000D3560">
        <w:rPr>
          <w:color w:val="000000" w:themeColor="text1"/>
          <w:sz w:val="27"/>
          <w:rtl/>
        </w:rPr>
        <w:t xml:space="preserve"> </w:t>
      </w:r>
      <w:r w:rsidRPr="000D3560">
        <w:rPr>
          <w:rFonts w:hint="cs"/>
          <w:color w:val="000000" w:themeColor="text1"/>
          <w:sz w:val="27"/>
          <w:rtl/>
        </w:rPr>
        <w:t>برواية</w:t>
      </w:r>
      <w:r w:rsidRPr="000D3560">
        <w:rPr>
          <w:color w:val="000000" w:themeColor="text1"/>
          <w:sz w:val="27"/>
          <w:rtl/>
        </w:rPr>
        <w:t xml:space="preserve"> </w:t>
      </w:r>
      <w:r w:rsidRPr="000D3560">
        <w:rPr>
          <w:rFonts w:hint="cs"/>
          <w:color w:val="000000" w:themeColor="text1"/>
          <w:sz w:val="27"/>
          <w:rtl/>
        </w:rPr>
        <w:t>داو</w:t>
      </w:r>
      <w:r w:rsidR="00A239DC" w:rsidRPr="000D3560">
        <w:rPr>
          <w:rFonts w:hint="cs"/>
          <w:color w:val="000000" w:themeColor="text1"/>
          <w:sz w:val="27"/>
          <w:rtl/>
        </w:rPr>
        <w:t>و</w:t>
      </w:r>
      <w:r w:rsidRPr="000D3560">
        <w:rPr>
          <w:rFonts w:hint="cs"/>
          <w:color w:val="000000" w:themeColor="text1"/>
          <w:sz w:val="27"/>
          <w:rtl/>
        </w:rPr>
        <w:t>د</w:t>
      </w:r>
      <w:r w:rsidRPr="000D3560">
        <w:rPr>
          <w:color w:val="000000" w:themeColor="text1"/>
          <w:sz w:val="27"/>
          <w:rtl/>
        </w:rPr>
        <w:t xml:space="preserve"> </w:t>
      </w:r>
      <w:r w:rsidRPr="000D3560">
        <w:rPr>
          <w:rFonts w:hint="cs"/>
          <w:color w:val="000000" w:themeColor="text1"/>
          <w:sz w:val="27"/>
          <w:rtl/>
        </w:rPr>
        <w:t>بن</w:t>
      </w:r>
      <w:r w:rsidRPr="000D3560">
        <w:rPr>
          <w:color w:val="000000" w:themeColor="text1"/>
          <w:sz w:val="27"/>
          <w:rtl/>
        </w:rPr>
        <w:t xml:space="preserve"> </w:t>
      </w:r>
      <w:r w:rsidRPr="000D3560">
        <w:rPr>
          <w:rFonts w:hint="cs"/>
          <w:color w:val="000000" w:themeColor="text1"/>
          <w:sz w:val="27"/>
          <w:rtl/>
        </w:rPr>
        <w:t>فرقد</w:t>
      </w:r>
      <w:r w:rsidRPr="000D3560">
        <w:rPr>
          <w:color w:val="000000" w:themeColor="text1"/>
          <w:sz w:val="27"/>
          <w:rtl/>
        </w:rPr>
        <w:t xml:space="preserve"> </w:t>
      </w:r>
      <w:r w:rsidRPr="000D3560">
        <w:rPr>
          <w:rFonts w:hint="cs"/>
          <w:color w:val="000000" w:themeColor="text1"/>
          <w:sz w:val="27"/>
          <w:rtl/>
        </w:rPr>
        <w:t>المعتبرة</w:t>
      </w:r>
      <w:r w:rsidR="00A239DC"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للاحتجاج</w:t>
      </w:r>
      <w:r w:rsidRPr="000D3560">
        <w:rPr>
          <w:color w:val="000000" w:themeColor="text1"/>
          <w:sz w:val="27"/>
          <w:rtl/>
        </w:rPr>
        <w:t xml:space="preserve"> </w:t>
      </w:r>
      <w:r w:rsidRPr="000D3560">
        <w:rPr>
          <w:rFonts w:hint="cs"/>
          <w:color w:val="000000" w:themeColor="text1"/>
          <w:sz w:val="27"/>
          <w:rtl/>
        </w:rPr>
        <w:t>عل</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عدم</w:t>
      </w:r>
      <w:r w:rsidRPr="000D3560">
        <w:rPr>
          <w:color w:val="000000" w:themeColor="text1"/>
          <w:sz w:val="27"/>
          <w:rtl/>
        </w:rPr>
        <w:t xml:space="preserve"> </w:t>
      </w:r>
      <w:r w:rsidR="00A239DC" w:rsidRPr="000D3560">
        <w:rPr>
          <w:rFonts w:hint="cs"/>
          <w:color w:val="000000" w:themeColor="text1"/>
          <w:sz w:val="27"/>
          <w:rtl/>
        </w:rPr>
        <w:t>إ</w:t>
      </w:r>
      <w:r w:rsidRPr="000D3560">
        <w:rPr>
          <w:rFonts w:hint="cs"/>
          <w:color w:val="000000" w:themeColor="text1"/>
          <w:sz w:val="27"/>
          <w:rtl/>
        </w:rPr>
        <w:t>مكانية</w:t>
      </w:r>
      <w:r w:rsidRPr="000D3560">
        <w:rPr>
          <w:color w:val="000000" w:themeColor="text1"/>
          <w:sz w:val="27"/>
          <w:rtl/>
        </w:rPr>
        <w:t xml:space="preserve"> </w:t>
      </w:r>
      <w:r w:rsidRPr="000D3560">
        <w:rPr>
          <w:rFonts w:hint="cs"/>
          <w:color w:val="000000" w:themeColor="text1"/>
          <w:sz w:val="27"/>
          <w:rtl/>
        </w:rPr>
        <w:t>عمل</w:t>
      </w:r>
      <w:r w:rsidRPr="000D3560">
        <w:rPr>
          <w:color w:val="000000" w:themeColor="text1"/>
          <w:sz w:val="27"/>
          <w:rtl/>
        </w:rPr>
        <w:t xml:space="preserve"> </w:t>
      </w:r>
      <w:r w:rsidRPr="000D3560">
        <w:rPr>
          <w:rFonts w:hint="cs"/>
          <w:color w:val="000000" w:themeColor="text1"/>
          <w:sz w:val="27"/>
          <w:rtl/>
        </w:rPr>
        <w:t>القاضي</w:t>
      </w:r>
      <w:r w:rsidRPr="000D3560">
        <w:rPr>
          <w:color w:val="000000" w:themeColor="text1"/>
          <w:sz w:val="27"/>
          <w:rtl/>
        </w:rPr>
        <w:t xml:space="preserve"> </w:t>
      </w:r>
      <w:r w:rsidRPr="000D3560">
        <w:rPr>
          <w:rFonts w:hint="cs"/>
          <w:color w:val="000000" w:themeColor="text1"/>
          <w:sz w:val="27"/>
          <w:rtl/>
        </w:rPr>
        <w:t>بعلمه</w:t>
      </w:r>
      <w:r w:rsidR="00A239DC"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لوضوحها</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البرهنة عل</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ذلك</w:t>
      </w:r>
      <w:r w:rsidR="00A239DC" w:rsidRPr="000D3560">
        <w:rPr>
          <w:color w:val="000000" w:themeColor="text1"/>
          <w:sz w:val="27"/>
          <w:rtl/>
        </w:rPr>
        <w:t>.</w:t>
      </w:r>
    </w:p>
    <w:p w:rsidR="005347F2" w:rsidRPr="000D3560" w:rsidRDefault="005347F2" w:rsidP="005B2473">
      <w:pPr>
        <w:spacing w:line="400" w:lineRule="exact"/>
        <w:rPr>
          <w:color w:val="000000" w:themeColor="text1"/>
          <w:sz w:val="27"/>
          <w:rtl/>
        </w:rPr>
      </w:pPr>
      <w:r w:rsidRPr="000D3560">
        <w:rPr>
          <w:rFonts w:hint="cs"/>
          <w:color w:val="000000" w:themeColor="text1"/>
          <w:sz w:val="27"/>
          <w:rtl/>
        </w:rPr>
        <w:t>تقول</w:t>
      </w:r>
      <w:r w:rsidRPr="000D3560">
        <w:rPr>
          <w:color w:val="000000" w:themeColor="text1"/>
          <w:sz w:val="27"/>
          <w:rtl/>
        </w:rPr>
        <w:t xml:space="preserve"> </w:t>
      </w:r>
      <w:r w:rsidRPr="000D3560">
        <w:rPr>
          <w:rFonts w:hint="cs"/>
          <w:color w:val="000000" w:themeColor="text1"/>
          <w:sz w:val="27"/>
          <w:rtl/>
        </w:rPr>
        <w:t>الرواي</w:t>
      </w:r>
      <w:r w:rsidRPr="000D3560">
        <w:rPr>
          <w:color w:val="000000" w:themeColor="text1"/>
          <w:sz w:val="27"/>
          <w:rtl/>
        </w:rPr>
        <w:t>ة: «</w:t>
      </w:r>
      <w:r w:rsidR="00A239DC" w:rsidRPr="000D3560">
        <w:rPr>
          <w:color w:val="000000" w:themeColor="text1"/>
          <w:sz w:val="27"/>
          <w:rtl/>
        </w:rPr>
        <w:t>...</w:t>
      </w:r>
      <w:r w:rsidRPr="000D3560">
        <w:rPr>
          <w:color w:val="000000" w:themeColor="text1"/>
          <w:sz w:val="27"/>
          <w:rtl/>
        </w:rPr>
        <w:t>عن ال</w:t>
      </w:r>
      <w:r w:rsidR="00A239DC" w:rsidRPr="000D3560">
        <w:rPr>
          <w:rFonts w:hint="cs"/>
          <w:color w:val="000000" w:themeColor="text1"/>
          <w:sz w:val="27"/>
          <w:rtl/>
        </w:rPr>
        <w:t>إ</w:t>
      </w:r>
      <w:r w:rsidRPr="000D3560">
        <w:rPr>
          <w:color w:val="000000" w:themeColor="text1"/>
          <w:sz w:val="27"/>
          <w:rtl/>
        </w:rPr>
        <w:t>مام الصادق</w:t>
      </w:r>
      <w:r w:rsidR="007F40FB" w:rsidRPr="007F40FB">
        <w:rPr>
          <w:rFonts w:ascii="Lotus Linotype" w:hAnsi="Lotus Linotype" w:cs="Mosawi" w:hint="cs"/>
          <w:color w:val="000000" w:themeColor="text1"/>
          <w:sz w:val="24"/>
          <w:szCs w:val="24"/>
          <w:rtl/>
        </w:rPr>
        <w:t>×</w:t>
      </w:r>
      <w:r w:rsidR="00A239DC" w:rsidRPr="000D3560">
        <w:rPr>
          <w:rFonts w:hint="cs"/>
          <w:color w:val="000000" w:themeColor="text1"/>
          <w:sz w:val="27"/>
          <w:rtl/>
        </w:rPr>
        <w:t>:</w:t>
      </w:r>
      <w:r w:rsidRPr="000D3560">
        <w:rPr>
          <w:rFonts w:hint="cs"/>
          <w:color w:val="000000" w:themeColor="text1"/>
          <w:sz w:val="27"/>
          <w:rtl/>
        </w:rPr>
        <w:t xml:space="preserve"> </w:t>
      </w:r>
      <w:r w:rsidR="00A239DC" w:rsidRPr="000D3560">
        <w:rPr>
          <w:rFonts w:hint="cs"/>
          <w:color w:val="000000" w:themeColor="text1"/>
          <w:sz w:val="27"/>
          <w:rtl/>
        </w:rPr>
        <w:t>إ</w:t>
      </w:r>
      <w:r w:rsidRPr="000D3560">
        <w:rPr>
          <w:color w:val="000000" w:themeColor="text1"/>
          <w:sz w:val="27"/>
          <w:rtl/>
        </w:rPr>
        <w:t>ن أصحاب النبي</w:t>
      </w:r>
      <w:r w:rsidR="00711462" w:rsidRPr="00711462">
        <w:rPr>
          <w:rFonts w:ascii="Mosawi" w:hAnsi="Mosawi" w:cs="Mosawi"/>
          <w:color w:val="000000" w:themeColor="text1"/>
          <w:sz w:val="24"/>
          <w:szCs w:val="24"/>
          <w:rtl/>
        </w:rPr>
        <w:t>‘</w:t>
      </w:r>
      <w:r w:rsidRPr="000D3560">
        <w:rPr>
          <w:color w:val="000000" w:themeColor="text1"/>
          <w:sz w:val="27"/>
          <w:rtl/>
        </w:rPr>
        <w:t xml:space="preserve"> قالوا لسعد بن عبادة: لو وجدت على بطن امرأتك رجلا</w:t>
      </w:r>
      <w:r w:rsidR="00A239DC" w:rsidRPr="000D3560">
        <w:rPr>
          <w:rFonts w:hint="cs"/>
          <w:color w:val="000000" w:themeColor="text1"/>
          <w:sz w:val="27"/>
          <w:rtl/>
        </w:rPr>
        <w:t>ً</w:t>
      </w:r>
      <w:r w:rsidRPr="000D3560">
        <w:rPr>
          <w:color w:val="000000" w:themeColor="text1"/>
          <w:sz w:val="27"/>
          <w:rtl/>
        </w:rPr>
        <w:t xml:space="preserve"> ما كنت</w:t>
      </w:r>
      <w:r w:rsidR="00A239DC" w:rsidRPr="000D3560">
        <w:rPr>
          <w:rFonts w:hint="cs"/>
          <w:color w:val="000000" w:themeColor="text1"/>
          <w:sz w:val="27"/>
          <w:rtl/>
        </w:rPr>
        <w:t>َ</w:t>
      </w:r>
      <w:r w:rsidRPr="000D3560">
        <w:rPr>
          <w:color w:val="000000" w:themeColor="text1"/>
          <w:sz w:val="27"/>
          <w:rtl/>
        </w:rPr>
        <w:t xml:space="preserve"> صانعا</w:t>
      </w:r>
      <w:r w:rsidRPr="000D3560">
        <w:rPr>
          <w:rFonts w:hint="cs"/>
          <w:color w:val="000000" w:themeColor="text1"/>
          <w:sz w:val="27"/>
          <w:rtl/>
        </w:rPr>
        <w:t>ً</w:t>
      </w:r>
      <w:r w:rsidRPr="000D3560">
        <w:rPr>
          <w:color w:val="000000" w:themeColor="text1"/>
          <w:sz w:val="27"/>
          <w:rtl/>
        </w:rPr>
        <w:t xml:space="preserve"> به؟ قال: كنت</w:t>
      </w:r>
      <w:r w:rsidR="00A239DC" w:rsidRPr="000D3560">
        <w:rPr>
          <w:rFonts w:hint="cs"/>
          <w:color w:val="000000" w:themeColor="text1"/>
          <w:sz w:val="27"/>
          <w:rtl/>
        </w:rPr>
        <w:t>ُ</w:t>
      </w:r>
      <w:r w:rsidRPr="000D3560">
        <w:rPr>
          <w:color w:val="000000" w:themeColor="text1"/>
          <w:sz w:val="27"/>
          <w:rtl/>
        </w:rPr>
        <w:t xml:space="preserve"> أضربه بالسيف، قال فخرج رسول الله</w:t>
      </w:r>
      <w:r w:rsidR="00711462" w:rsidRPr="00711462">
        <w:rPr>
          <w:rFonts w:ascii="Mosawi" w:hAnsi="Mosawi" w:cs="Mosawi"/>
          <w:color w:val="000000" w:themeColor="text1"/>
          <w:sz w:val="24"/>
          <w:szCs w:val="24"/>
          <w:rtl/>
        </w:rPr>
        <w:t>‘</w:t>
      </w:r>
      <w:r w:rsidRPr="000D3560">
        <w:rPr>
          <w:color w:val="000000" w:themeColor="text1"/>
          <w:sz w:val="27"/>
          <w:rtl/>
        </w:rPr>
        <w:t xml:space="preserve"> فقال: ماذا يا سعد؟ قال سعد: قالوا</w:t>
      </w:r>
      <w:r w:rsidR="00A239DC" w:rsidRPr="000D3560">
        <w:rPr>
          <w:rFonts w:hint="cs"/>
          <w:color w:val="000000" w:themeColor="text1"/>
          <w:sz w:val="27"/>
          <w:rtl/>
        </w:rPr>
        <w:t>:</w:t>
      </w:r>
      <w:r w:rsidRPr="000D3560">
        <w:rPr>
          <w:color w:val="000000" w:themeColor="text1"/>
          <w:sz w:val="27"/>
          <w:rtl/>
        </w:rPr>
        <w:t xml:space="preserve"> لو وجدت على بطن امرأتك رجلا</w:t>
      </w:r>
      <w:r w:rsidR="00A239DC" w:rsidRPr="000D3560">
        <w:rPr>
          <w:rFonts w:hint="cs"/>
          <w:color w:val="000000" w:themeColor="text1"/>
          <w:sz w:val="27"/>
          <w:rtl/>
        </w:rPr>
        <w:t>ً</w:t>
      </w:r>
      <w:r w:rsidRPr="000D3560">
        <w:rPr>
          <w:color w:val="000000" w:themeColor="text1"/>
          <w:sz w:val="27"/>
          <w:rtl/>
        </w:rPr>
        <w:t xml:space="preserve"> ما كنت صانعا</w:t>
      </w:r>
      <w:r w:rsidR="00A239DC" w:rsidRPr="000D3560">
        <w:rPr>
          <w:rFonts w:hint="cs"/>
          <w:color w:val="000000" w:themeColor="text1"/>
          <w:sz w:val="27"/>
          <w:rtl/>
        </w:rPr>
        <w:t>ً</w:t>
      </w:r>
      <w:r w:rsidRPr="000D3560">
        <w:rPr>
          <w:color w:val="000000" w:themeColor="text1"/>
          <w:sz w:val="27"/>
          <w:rtl/>
        </w:rPr>
        <w:t xml:space="preserve"> به؟ فقلت</w:t>
      </w:r>
      <w:r w:rsidR="00A239DC" w:rsidRPr="000D3560">
        <w:rPr>
          <w:rFonts w:hint="cs"/>
          <w:color w:val="000000" w:themeColor="text1"/>
          <w:sz w:val="27"/>
          <w:rtl/>
        </w:rPr>
        <w:t>ُ</w:t>
      </w:r>
      <w:r w:rsidRPr="000D3560">
        <w:rPr>
          <w:color w:val="000000" w:themeColor="text1"/>
          <w:sz w:val="27"/>
          <w:rtl/>
        </w:rPr>
        <w:t>: أضربه بالسيف، فقال: يا سعد</w:t>
      </w:r>
      <w:r w:rsidR="00A239DC" w:rsidRPr="000D3560">
        <w:rPr>
          <w:rFonts w:hint="cs"/>
          <w:color w:val="000000" w:themeColor="text1"/>
          <w:sz w:val="27"/>
          <w:rtl/>
        </w:rPr>
        <w:t>،</w:t>
      </w:r>
      <w:r w:rsidRPr="000D3560">
        <w:rPr>
          <w:color w:val="000000" w:themeColor="text1"/>
          <w:sz w:val="27"/>
          <w:rtl/>
        </w:rPr>
        <w:t xml:space="preserve"> فكيف بال</w:t>
      </w:r>
      <w:r w:rsidRPr="000D3560">
        <w:rPr>
          <w:rFonts w:hint="cs"/>
          <w:color w:val="000000" w:themeColor="text1"/>
          <w:sz w:val="27"/>
          <w:rtl/>
        </w:rPr>
        <w:t>أ</w:t>
      </w:r>
      <w:r w:rsidRPr="000D3560">
        <w:rPr>
          <w:color w:val="000000" w:themeColor="text1"/>
          <w:sz w:val="27"/>
          <w:rtl/>
        </w:rPr>
        <w:t>ربعة شهود؟ فقال: يا رسول الله</w:t>
      </w:r>
      <w:r w:rsidR="00A239DC" w:rsidRPr="000D3560">
        <w:rPr>
          <w:rFonts w:hint="cs"/>
          <w:color w:val="000000" w:themeColor="text1"/>
          <w:sz w:val="27"/>
          <w:rtl/>
        </w:rPr>
        <w:t>،</w:t>
      </w:r>
      <w:r w:rsidRPr="000D3560">
        <w:rPr>
          <w:color w:val="000000" w:themeColor="text1"/>
          <w:sz w:val="27"/>
          <w:rtl/>
        </w:rPr>
        <w:t xml:space="preserve"> بعد رأي عيني</w:t>
      </w:r>
      <w:r w:rsidR="00A239DC" w:rsidRPr="000D3560">
        <w:rPr>
          <w:rFonts w:hint="cs"/>
          <w:color w:val="000000" w:themeColor="text1"/>
          <w:sz w:val="27"/>
          <w:rtl/>
        </w:rPr>
        <w:t>،</w:t>
      </w:r>
      <w:r w:rsidRPr="000D3560">
        <w:rPr>
          <w:color w:val="000000" w:themeColor="text1"/>
          <w:sz w:val="27"/>
          <w:rtl/>
        </w:rPr>
        <w:t xml:space="preserve"> وعلم الله أن قد فعل؟ قال: </w:t>
      </w:r>
      <w:r w:rsidR="00A239DC" w:rsidRPr="000D3560">
        <w:rPr>
          <w:rFonts w:hint="cs"/>
          <w:color w:val="000000" w:themeColor="text1"/>
          <w:sz w:val="27"/>
          <w:rtl/>
        </w:rPr>
        <w:t>إ</w:t>
      </w:r>
      <w:r w:rsidRPr="000D3560">
        <w:rPr>
          <w:color w:val="000000" w:themeColor="text1"/>
          <w:sz w:val="27"/>
          <w:rtl/>
        </w:rPr>
        <w:t>ي والله</w:t>
      </w:r>
      <w:r w:rsidR="00A239DC" w:rsidRPr="000D3560">
        <w:rPr>
          <w:rFonts w:hint="cs"/>
          <w:color w:val="000000" w:themeColor="text1"/>
          <w:sz w:val="27"/>
          <w:rtl/>
        </w:rPr>
        <w:t>،</w:t>
      </w:r>
      <w:r w:rsidRPr="000D3560">
        <w:rPr>
          <w:color w:val="000000" w:themeColor="text1"/>
          <w:sz w:val="27"/>
          <w:rtl/>
        </w:rPr>
        <w:t xml:space="preserve"> بعد رأي عينك</w:t>
      </w:r>
      <w:r w:rsidR="00A239DC" w:rsidRPr="000D3560">
        <w:rPr>
          <w:rFonts w:hint="cs"/>
          <w:color w:val="000000" w:themeColor="text1"/>
          <w:sz w:val="27"/>
          <w:rtl/>
        </w:rPr>
        <w:t>،</w:t>
      </w:r>
      <w:r w:rsidRPr="000D3560">
        <w:rPr>
          <w:color w:val="000000" w:themeColor="text1"/>
          <w:sz w:val="27"/>
          <w:rtl/>
        </w:rPr>
        <w:t xml:space="preserve"> وعلم الله أن قد فعل</w:t>
      </w:r>
      <w:r w:rsidR="00A239DC" w:rsidRPr="000D3560">
        <w:rPr>
          <w:rFonts w:hint="cs"/>
          <w:color w:val="000000" w:themeColor="text1"/>
          <w:sz w:val="27"/>
          <w:rtl/>
        </w:rPr>
        <w:t>؛</w:t>
      </w:r>
      <w:r w:rsidRPr="000D3560">
        <w:rPr>
          <w:color w:val="000000" w:themeColor="text1"/>
          <w:sz w:val="27"/>
          <w:rtl/>
        </w:rPr>
        <w:t xml:space="preserve"> ل</w:t>
      </w:r>
      <w:r w:rsidR="00A239DC" w:rsidRPr="000D3560">
        <w:rPr>
          <w:rFonts w:hint="cs"/>
          <w:color w:val="000000" w:themeColor="text1"/>
          <w:sz w:val="27"/>
          <w:rtl/>
        </w:rPr>
        <w:t>أ</w:t>
      </w:r>
      <w:r w:rsidRPr="000D3560">
        <w:rPr>
          <w:color w:val="000000" w:themeColor="text1"/>
          <w:sz w:val="27"/>
          <w:rtl/>
        </w:rPr>
        <w:t>ن</w:t>
      </w:r>
      <w:r w:rsidR="00A239DC" w:rsidRPr="000D3560">
        <w:rPr>
          <w:rFonts w:hint="cs"/>
          <w:color w:val="000000" w:themeColor="text1"/>
          <w:sz w:val="27"/>
          <w:rtl/>
        </w:rPr>
        <w:t>ّ</w:t>
      </w:r>
      <w:r w:rsidR="00A239DC" w:rsidRPr="000D3560">
        <w:rPr>
          <w:color w:val="000000" w:themeColor="text1"/>
          <w:sz w:val="27"/>
          <w:rtl/>
        </w:rPr>
        <w:t xml:space="preserve"> الله ع</w:t>
      </w:r>
      <w:r w:rsidR="00A239DC" w:rsidRPr="000D3560">
        <w:rPr>
          <w:rFonts w:hint="cs"/>
          <w:color w:val="000000" w:themeColor="text1"/>
          <w:sz w:val="27"/>
          <w:rtl/>
        </w:rPr>
        <w:t>زَّ</w:t>
      </w:r>
      <w:r w:rsidRPr="000D3560">
        <w:rPr>
          <w:color w:val="000000" w:themeColor="text1"/>
          <w:sz w:val="27"/>
          <w:rtl/>
        </w:rPr>
        <w:t xml:space="preserve"> وجل</w:t>
      </w:r>
      <w:r w:rsidR="00A239DC" w:rsidRPr="000D3560">
        <w:rPr>
          <w:rFonts w:hint="cs"/>
          <w:color w:val="000000" w:themeColor="text1"/>
          <w:sz w:val="27"/>
          <w:rtl/>
        </w:rPr>
        <w:t>َّ</w:t>
      </w:r>
      <w:r w:rsidRPr="000D3560">
        <w:rPr>
          <w:color w:val="000000" w:themeColor="text1"/>
          <w:sz w:val="27"/>
          <w:rtl/>
        </w:rPr>
        <w:t xml:space="preserve"> قد جعل لكل</w:t>
      </w:r>
      <w:r w:rsidR="00A239DC" w:rsidRPr="000D3560">
        <w:rPr>
          <w:rFonts w:hint="cs"/>
          <w:color w:val="000000" w:themeColor="text1"/>
          <w:sz w:val="27"/>
          <w:rtl/>
        </w:rPr>
        <w:t>ّ</w:t>
      </w:r>
      <w:r w:rsidRPr="000D3560">
        <w:rPr>
          <w:color w:val="000000" w:themeColor="text1"/>
          <w:sz w:val="27"/>
          <w:rtl/>
        </w:rPr>
        <w:t xml:space="preserve"> شيء</w:t>
      </w:r>
      <w:r w:rsidR="00A239DC" w:rsidRPr="000D3560">
        <w:rPr>
          <w:rFonts w:hint="cs"/>
          <w:color w:val="000000" w:themeColor="text1"/>
          <w:sz w:val="27"/>
          <w:rtl/>
        </w:rPr>
        <w:t>ٍ</w:t>
      </w:r>
      <w:r w:rsidRPr="000D3560">
        <w:rPr>
          <w:color w:val="000000" w:themeColor="text1"/>
          <w:sz w:val="27"/>
          <w:rtl/>
        </w:rPr>
        <w:t xml:space="preserve"> حد</w:t>
      </w:r>
      <w:r w:rsidR="00A239DC" w:rsidRPr="000D3560">
        <w:rPr>
          <w:rFonts w:hint="cs"/>
          <w:color w:val="000000" w:themeColor="text1"/>
          <w:sz w:val="27"/>
          <w:rtl/>
        </w:rPr>
        <w:t>ّ</w:t>
      </w:r>
      <w:r w:rsidRPr="000D3560">
        <w:rPr>
          <w:color w:val="000000" w:themeColor="text1"/>
          <w:sz w:val="27"/>
          <w:rtl/>
        </w:rPr>
        <w:t>ا</w:t>
      </w:r>
      <w:r w:rsidR="00A239DC" w:rsidRPr="000D3560">
        <w:rPr>
          <w:rFonts w:hint="cs"/>
          <w:color w:val="000000" w:themeColor="text1"/>
          <w:sz w:val="27"/>
          <w:rtl/>
        </w:rPr>
        <w:t>ً،</w:t>
      </w:r>
      <w:r w:rsidRPr="000D3560">
        <w:rPr>
          <w:color w:val="000000" w:themeColor="text1"/>
          <w:sz w:val="27"/>
          <w:rtl/>
        </w:rPr>
        <w:t xml:space="preserve"> وجعل لم</w:t>
      </w:r>
      <w:r w:rsidR="00A239DC" w:rsidRPr="000D3560">
        <w:rPr>
          <w:rFonts w:hint="cs"/>
          <w:color w:val="000000" w:themeColor="text1"/>
          <w:sz w:val="27"/>
          <w:rtl/>
        </w:rPr>
        <w:t>َ</w:t>
      </w:r>
      <w:r w:rsidRPr="000D3560">
        <w:rPr>
          <w:color w:val="000000" w:themeColor="text1"/>
          <w:sz w:val="27"/>
          <w:rtl/>
        </w:rPr>
        <w:t>ن</w:t>
      </w:r>
      <w:r w:rsidR="00A239DC" w:rsidRPr="000D3560">
        <w:rPr>
          <w:rFonts w:hint="cs"/>
          <w:color w:val="000000" w:themeColor="text1"/>
          <w:sz w:val="27"/>
          <w:rtl/>
        </w:rPr>
        <w:t>ْ</w:t>
      </w:r>
      <w:r w:rsidRPr="000D3560">
        <w:rPr>
          <w:color w:val="000000" w:themeColor="text1"/>
          <w:sz w:val="27"/>
          <w:rtl/>
        </w:rPr>
        <w:t xml:space="preserve"> تعد</w:t>
      </w:r>
      <w:r w:rsidR="00A239DC" w:rsidRPr="000D3560">
        <w:rPr>
          <w:rFonts w:hint="cs"/>
          <w:color w:val="000000" w:themeColor="text1"/>
          <w:sz w:val="27"/>
          <w:rtl/>
        </w:rPr>
        <w:t>ّ</w:t>
      </w:r>
      <w:r w:rsidRPr="000D3560">
        <w:rPr>
          <w:color w:val="000000" w:themeColor="text1"/>
          <w:sz w:val="27"/>
          <w:rtl/>
        </w:rPr>
        <w:t>ى ذلك الحد</w:t>
      </w:r>
      <w:r w:rsidR="00A239DC" w:rsidRPr="000D3560">
        <w:rPr>
          <w:rFonts w:hint="cs"/>
          <w:color w:val="000000" w:themeColor="text1"/>
          <w:sz w:val="27"/>
          <w:rtl/>
        </w:rPr>
        <w:t>ّ</w:t>
      </w:r>
      <w:r w:rsidRPr="000D3560">
        <w:rPr>
          <w:color w:val="000000" w:themeColor="text1"/>
          <w:sz w:val="27"/>
          <w:rtl/>
        </w:rPr>
        <w:t xml:space="preserve"> حد</w:t>
      </w:r>
      <w:r w:rsidR="00A239DC" w:rsidRPr="000D3560">
        <w:rPr>
          <w:rFonts w:hint="cs"/>
          <w:color w:val="000000" w:themeColor="text1"/>
          <w:sz w:val="27"/>
          <w:rtl/>
        </w:rPr>
        <w:t>ّ</w:t>
      </w:r>
      <w:r w:rsidRPr="000D3560">
        <w:rPr>
          <w:color w:val="000000" w:themeColor="text1"/>
          <w:sz w:val="27"/>
          <w:rtl/>
        </w:rPr>
        <w:t>ا</w:t>
      </w:r>
      <w:r w:rsidR="00A239DC" w:rsidRPr="000D3560">
        <w:rPr>
          <w:rFonts w:hint="cs"/>
          <w:color w:val="000000" w:themeColor="text1"/>
          <w:sz w:val="27"/>
          <w:rtl/>
        </w:rPr>
        <w:t>ً</w:t>
      </w:r>
      <w:r w:rsidRPr="000D3560">
        <w:rPr>
          <w:color w:val="000000" w:themeColor="text1"/>
          <w:sz w:val="27"/>
          <w:rtl/>
        </w:rPr>
        <w:t>»</w:t>
      </w:r>
      <w:r w:rsidRPr="000D3560">
        <w:rPr>
          <w:color w:val="000000" w:themeColor="text1"/>
          <w:sz w:val="27"/>
          <w:vertAlign w:val="superscript"/>
          <w:rtl/>
        </w:rPr>
        <w:t>(</w:t>
      </w:r>
      <w:r w:rsidRPr="000D3560">
        <w:rPr>
          <w:rStyle w:val="af9"/>
          <w:color w:val="000000" w:themeColor="text1"/>
          <w:sz w:val="27"/>
          <w:rtl/>
        </w:rPr>
        <w:endnoteReference w:id="83"/>
      </w:r>
      <w:r w:rsidRPr="000D3560">
        <w:rPr>
          <w:color w:val="000000" w:themeColor="text1"/>
          <w:sz w:val="27"/>
          <w:vertAlign w:val="superscript"/>
          <w:rtl/>
        </w:rPr>
        <w:t>)</w:t>
      </w:r>
      <w:r w:rsidRPr="000D3560">
        <w:rPr>
          <w:rFonts w:hint="cs"/>
          <w:color w:val="000000" w:themeColor="text1"/>
          <w:sz w:val="27"/>
          <w:rtl/>
        </w:rPr>
        <w:t>.</w:t>
      </w:r>
    </w:p>
    <w:p w:rsidR="005347F2" w:rsidRPr="000D3560" w:rsidRDefault="005347F2" w:rsidP="005B2473">
      <w:pPr>
        <w:spacing w:line="400" w:lineRule="exact"/>
        <w:rPr>
          <w:color w:val="000000" w:themeColor="text1"/>
          <w:sz w:val="27"/>
          <w:rtl/>
        </w:rPr>
      </w:pPr>
      <w:r w:rsidRPr="000D3560">
        <w:rPr>
          <w:color w:val="000000" w:themeColor="text1"/>
          <w:sz w:val="27"/>
          <w:rtl/>
        </w:rPr>
        <w:t>و</w:t>
      </w:r>
      <w:r w:rsidRPr="000D3560">
        <w:rPr>
          <w:rFonts w:hint="cs"/>
          <w:color w:val="000000" w:themeColor="text1"/>
          <w:sz w:val="27"/>
          <w:rtl/>
        </w:rPr>
        <w:t>كما</w:t>
      </w:r>
      <w:r w:rsidRPr="000D3560">
        <w:rPr>
          <w:color w:val="000000" w:themeColor="text1"/>
          <w:sz w:val="27"/>
          <w:rtl/>
        </w:rPr>
        <w:t xml:space="preserve"> </w:t>
      </w:r>
      <w:r w:rsidRPr="000D3560">
        <w:rPr>
          <w:rFonts w:hint="cs"/>
          <w:color w:val="000000" w:themeColor="text1"/>
          <w:sz w:val="27"/>
          <w:rtl/>
        </w:rPr>
        <w:t>هو</w:t>
      </w:r>
      <w:r w:rsidRPr="000D3560">
        <w:rPr>
          <w:color w:val="000000" w:themeColor="text1"/>
          <w:sz w:val="27"/>
          <w:rtl/>
        </w:rPr>
        <w:t xml:space="preserve"> </w:t>
      </w:r>
      <w:r w:rsidRPr="000D3560">
        <w:rPr>
          <w:rFonts w:hint="cs"/>
          <w:color w:val="000000" w:themeColor="text1"/>
          <w:sz w:val="27"/>
          <w:rtl/>
        </w:rPr>
        <w:t>واضح</w:t>
      </w:r>
      <w:r w:rsidR="00A239DC"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فإن</w:t>
      </w:r>
      <w:r w:rsidRPr="000D3560">
        <w:rPr>
          <w:color w:val="000000" w:themeColor="text1"/>
          <w:sz w:val="27"/>
          <w:rtl/>
        </w:rPr>
        <w:t xml:space="preserve"> رسول الله</w:t>
      </w:r>
      <w:r w:rsidR="00711462" w:rsidRPr="00711462">
        <w:rPr>
          <w:rFonts w:ascii="Mosawi" w:hAnsi="Mosawi" w:cs="Mosawi"/>
          <w:color w:val="000000" w:themeColor="text1"/>
          <w:sz w:val="24"/>
          <w:szCs w:val="24"/>
          <w:rtl/>
        </w:rPr>
        <w:t>‘</w:t>
      </w:r>
      <w:r w:rsidRPr="000D3560">
        <w:rPr>
          <w:color w:val="000000" w:themeColor="text1"/>
          <w:sz w:val="27"/>
          <w:rtl/>
        </w:rPr>
        <w:t xml:space="preserve"> صرح بأن رأ</w:t>
      </w:r>
      <w:r w:rsidR="00A239DC" w:rsidRPr="000D3560">
        <w:rPr>
          <w:rFonts w:ascii="Times New Roman" w:hAnsi="Times New Roman" w:hint="cs"/>
          <w:color w:val="000000" w:themeColor="text1"/>
          <w:sz w:val="27"/>
          <w:rtl/>
        </w:rPr>
        <w:t>ي</w:t>
      </w:r>
      <w:r w:rsidRPr="000D3560">
        <w:rPr>
          <w:color w:val="000000" w:themeColor="text1"/>
          <w:sz w:val="27"/>
          <w:rtl/>
        </w:rPr>
        <w:t xml:space="preserve"> </w:t>
      </w:r>
      <w:r w:rsidRPr="000D3560">
        <w:rPr>
          <w:rFonts w:hint="cs"/>
          <w:color w:val="000000" w:themeColor="text1"/>
          <w:sz w:val="27"/>
          <w:rtl/>
        </w:rPr>
        <w:t>العي</w:t>
      </w:r>
      <w:r w:rsidRPr="000D3560">
        <w:rPr>
          <w:color w:val="000000" w:themeColor="text1"/>
          <w:sz w:val="27"/>
          <w:rtl/>
        </w:rPr>
        <w:t xml:space="preserve">ن وعلم الله لا </w:t>
      </w:r>
      <w:r w:rsidRPr="000D3560">
        <w:rPr>
          <w:rFonts w:hint="cs"/>
          <w:color w:val="000000" w:themeColor="text1"/>
          <w:sz w:val="27"/>
          <w:rtl/>
        </w:rPr>
        <w:t>يكفيان</w:t>
      </w:r>
      <w:r w:rsidRPr="000D3560">
        <w:rPr>
          <w:color w:val="000000" w:themeColor="text1"/>
          <w:sz w:val="27"/>
          <w:rtl/>
        </w:rPr>
        <w:t xml:space="preserve"> </w:t>
      </w:r>
      <w:r w:rsidRPr="000D3560">
        <w:rPr>
          <w:rFonts w:hint="cs"/>
          <w:color w:val="000000" w:themeColor="text1"/>
          <w:sz w:val="27"/>
          <w:rtl/>
        </w:rPr>
        <w:t>لثبوت</w:t>
      </w:r>
      <w:r w:rsidRPr="000D3560">
        <w:rPr>
          <w:color w:val="000000" w:themeColor="text1"/>
          <w:sz w:val="27"/>
          <w:rtl/>
        </w:rPr>
        <w:t xml:space="preserve"> </w:t>
      </w:r>
      <w:r w:rsidRPr="000D3560">
        <w:rPr>
          <w:rFonts w:hint="cs"/>
          <w:color w:val="000000" w:themeColor="text1"/>
          <w:sz w:val="27"/>
          <w:rtl/>
        </w:rPr>
        <w:t>الحد</w:t>
      </w:r>
      <w:r w:rsidR="00A239DC"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فإن</w:t>
      </w:r>
      <w:r w:rsidRPr="000D3560">
        <w:rPr>
          <w:color w:val="000000" w:themeColor="text1"/>
          <w:sz w:val="27"/>
          <w:rtl/>
        </w:rPr>
        <w:t xml:space="preserve"> </w:t>
      </w:r>
      <w:r w:rsidRPr="000D3560">
        <w:rPr>
          <w:rFonts w:hint="cs"/>
          <w:color w:val="000000" w:themeColor="text1"/>
          <w:sz w:val="27"/>
          <w:rtl/>
        </w:rPr>
        <w:t>الشريعة</w:t>
      </w:r>
      <w:r w:rsidRPr="000D3560">
        <w:rPr>
          <w:color w:val="000000" w:themeColor="text1"/>
          <w:sz w:val="27"/>
          <w:rtl/>
        </w:rPr>
        <w:t xml:space="preserve"> </w:t>
      </w:r>
      <w:r w:rsidRPr="000D3560">
        <w:rPr>
          <w:rFonts w:hint="cs"/>
          <w:color w:val="000000" w:themeColor="text1"/>
          <w:sz w:val="27"/>
          <w:rtl/>
        </w:rPr>
        <w:t>الإسلامية</w:t>
      </w:r>
      <w:r w:rsidRPr="000D3560">
        <w:rPr>
          <w:color w:val="000000" w:themeColor="text1"/>
          <w:sz w:val="27"/>
          <w:rtl/>
        </w:rPr>
        <w:t xml:space="preserve"> </w:t>
      </w:r>
      <w:r w:rsidRPr="000D3560">
        <w:rPr>
          <w:rFonts w:hint="cs"/>
          <w:color w:val="000000" w:themeColor="text1"/>
          <w:sz w:val="27"/>
          <w:rtl/>
        </w:rPr>
        <w:t>المقد</w:t>
      </w:r>
      <w:r w:rsidR="00A239DC" w:rsidRPr="000D3560">
        <w:rPr>
          <w:rFonts w:hint="cs"/>
          <w:color w:val="000000" w:themeColor="text1"/>
          <w:sz w:val="27"/>
          <w:rtl/>
        </w:rPr>
        <w:t>ّ</w:t>
      </w:r>
      <w:r w:rsidRPr="000D3560">
        <w:rPr>
          <w:rFonts w:hint="cs"/>
          <w:color w:val="000000" w:themeColor="text1"/>
          <w:sz w:val="27"/>
          <w:rtl/>
        </w:rPr>
        <w:t>سة</w:t>
      </w:r>
      <w:r w:rsidRPr="000D3560">
        <w:rPr>
          <w:color w:val="000000" w:themeColor="text1"/>
          <w:sz w:val="27"/>
          <w:rtl/>
        </w:rPr>
        <w:t xml:space="preserve"> </w:t>
      </w:r>
      <w:r w:rsidRPr="000D3560">
        <w:rPr>
          <w:rFonts w:hint="cs"/>
          <w:color w:val="000000" w:themeColor="text1"/>
          <w:sz w:val="27"/>
          <w:rtl/>
        </w:rPr>
        <w:t>و</w:t>
      </w:r>
      <w:r w:rsidRPr="000D3560">
        <w:rPr>
          <w:color w:val="000000" w:themeColor="text1"/>
          <w:sz w:val="27"/>
          <w:rtl/>
        </w:rPr>
        <w:t>ضعت ل</w:t>
      </w:r>
      <w:r w:rsidRPr="000D3560">
        <w:rPr>
          <w:rFonts w:hint="cs"/>
          <w:color w:val="000000" w:themeColor="text1"/>
          <w:sz w:val="27"/>
          <w:rtl/>
        </w:rPr>
        <w:t>كل</w:t>
      </w:r>
      <w:r w:rsidR="00A239DC"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جرم</w:t>
      </w:r>
      <w:r w:rsidR="00A239DC"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أو</w:t>
      </w:r>
      <w:r w:rsidRPr="000D3560">
        <w:rPr>
          <w:color w:val="000000" w:themeColor="text1"/>
          <w:sz w:val="27"/>
          <w:rtl/>
        </w:rPr>
        <w:t xml:space="preserve"> </w:t>
      </w:r>
      <w:r w:rsidRPr="000D3560">
        <w:rPr>
          <w:rFonts w:hint="cs"/>
          <w:color w:val="000000" w:themeColor="text1"/>
          <w:sz w:val="27"/>
          <w:rtl/>
        </w:rPr>
        <w:t>جناية</w:t>
      </w:r>
      <w:r w:rsidRPr="000D3560">
        <w:rPr>
          <w:color w:val="000000" w:themeColor="text1"/>
          <w:sz w:val="27"/>
          <w:rtl/>
        </w:rPr>
        <w:t xml:space="preserve"> </w:t>
      </w:r>
      <w:r w:rsidRPr="000D3560">
        <w:rPr>
          <w:rFonts w:hint="cs"/>
          <w:color w:val="000000" w:themeColor="text1"/>
          <w:sz w:val="27"/>
          <w:rtl/>
        </w:rPr>
        <w:t>حد</w:t>
      </w:r>
      <w:r w:rsidR="00A239DC" w:rsidRPr="000D3560">
        <w:rPr>
          <w:rFonts w:hint="cs"/>
          <w:color w:val="000000" w:themeColor="text1"/>
          <w:sz w:val="27"/>
          <w:rtl/>
        </w:rPr>
        <w:t>ّاً</w:t>
      </w:r>
      <w:r w:rsidRPr="000D3560">
        <w:rPr>
          <w:color w:val="000000" w:themeColor="text1"/>
          <w:sz w:val="27"/>
          <w:rtl/>
        </w:rPr>
        <w:t xml:space="preserve"> </w:t>
      </w:r>
      <w:r w:rsidRPr="000D3560">
        <w:rPr>
          <w:rFonts w:hint="cs"/>
          <w:color w:val="000000" w:themeColor="text1"/>
          <w:sz w:val="27"/>
          <w:rtl/>
        </w:rPr>
        <w:t>خاص</w:t>
      </w:r>
      <w:r w:rsidR="00A239DC" w:rsidRPr="000D3560">
        <w:rPr>
          <w:rFonts w:hint="cs"/>
          <w:color w:val="000000" w:themeColor="text1"/>
          <w:sz w:val="27"/>
          <w:rtl/>
        </w:rPr>
        <w:t>ّ</w:t>
      </w:r>
      <w:r w:rsidRPr="000D3560">
        <w:rPr>
          <w:rFonts w:hint="cs"/>
          <w:color w:val="000000" w:themeColor="text1"/>
          <w:sz w:val="27"/>
          <w:rtl/>
        </w:rPr>
        <w:t>ا</w:t>
      </w:r>
      <w:r w:rsidR="00A239DC"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يجب</w:t>
      </w:r>
      <w:r w:rsidRPr="000D3560">
        <w:rPr>
          <w:color w:val="000000" w:themeColor="text1"/>
          <w:sz w:val="27"/>
          <w:rtl/>
        </w:rPr>
        <w:t xml:space="preserve"> </w:t>
      </w:r>
      <w:r w:rsidRPr="000D3560">
        <w:rPr>
          <w:rFonts w:hint="cs"/>
          <w:color w:val="000000" w:themeColor="text1"/>
          <w:sz w:val="27"/>
          <w:rtl/>
        </w:rPr>
        <w:t>إقامته</w:t>
      </w:r>
      <w:r w:rsidRPr="000D3560">
        <w:rPr>
          <w:color w:val="000000" w:themeColor="text1"/>
          <w:sz w:val="27"/>
          <w:rtl/>
        </w:rPr>
        <w:t xml:space="preserve">. </w:t>
      </w:r>
      <w:r w:rsidRPr="000D3560">
        <w:rPr>
          <w:rFonts w:hint="cs"/>
          <w:color w:val="000000" w:themeColor="text1"/>
          <w:sz w:val="27"/>
          <w:rtl/>
        </w:rPr>
        <w:t>إذن</w:t>
      </w:r>
      <w:r w:rsidRPr="000D3560">
        <w:rPr>
          <w:color w:val="000000" w:themeColor="text1"/>
          <w:sz w:val="27"/>
          <w:rtl/>
        </w:rPr>
        <w:t xml:space="preserve"> </w:t>
      </w:r>
      <w:r w:rsidRPr="000D3560">
        <w:rPr>
          <w:rFonts w:hint="cs"/>
          <w:color w:val="000000" w:themeColor="text1"/>
          <w:sz w:val="27"/>
          <w:rtl/>
        </w:rPr>
        <w:t>لو حد</w:t>
      </w:r>
      <w:r w:rsidR="00A239DC" w:rsidRPr="000D3560">
        <w:rPr>
          <w:rFonts w:hint="cs"/>
          <w:color w:val="000000" w:themeColor="text1"/>
          <w:sz w:val="27"/>
          <w:rtl/>
        </w:rPr>
        <w:t>ّ</w:t>
      </w:r>
      <w:r w:rsidRPr="000D3560">
        <w:rPr>
          <w:rFonts w:hint="cs"/>
          <w:color w:val="000000" w:themeColor="text1"/>
          <w:sz w:val="27"/>
          <w:rtl/>
        </w:rPr>
        <w:t>دت</w:t>
      </w:r>
      <w:r w:rsidRPr="000D3560">
        <w:rPr>
          <w:color w:val="000000" w:themeColor="text1"/>
          <w:sz w:val="27"/>
          <w:rtl/>
        </w:rPr>
        <w:t xml:space="preserve"> </w:t>
      </w:r>
      <w:r w:rsidRPr="000D3560">
        <w:rPr>
          <w:rFonts w:hint="cs"/>
          <w:color w:val="000000" w:themeColor="text1"/>
          <w:sz w:val="27"/>
          <w:rtl/>
        </w:rPr>
        <w:t>الشريعة</w:t>
      </w:r>
      <w:r w:rsidRPr="000D3560">
        <w:rPr>
          <w:color w:val="000000" w:themeColor="text1"/>
          <w:sz w:val="27"/>
          <w:rtl/>
        </w:rPr>
        <w:t xml:space="preserve"> </w:t>
      </w:r>
      <w:r w:rsidRPr="000D3560">
        <w:rPr>
          <w:rFonts w:hint="cs"/>
          <w:color w:val="000000" w:themeColor="text1"/>
          <w:sz w:val="27"/>
          <w:rtl/>
        </w:rPr>
        <w:t>الجلد</w:t>
      </w:r>
      <w:r w:rsidRPr="000D3560">
        <w:rPr>
          <w:color w:val="000000" w:themeColor="text1"/>
          <w:sz w:val="27"/>
          <w:rtl/>
        </w:rPr>
        <w:t xml:space="preserve"> </w:t>
      </w:r>
      <w:r w:rsidRPr="000D3560">
        <w:rPr>
          <w:rFonts w:hint="cs"/>
          <w:color w:val="000000" w:themeColor="text1"/>
          <w:sz w:val="27"/>
          <w:rtl/>
        </w:rPr>
        <w:t>والرجم</w:t>
      </w:r>
      <w:r w:rsidRPr="000D3560">
        <w:rPr>
          <w:color w:val="000000" w:themeColor="text1"/>
          <w:sz w:val="27"/>
          <w:rtl/>
        </w:rPr>
        <w:t xml:space="preserve"> </w:t>
      </w:r>
      <w:r w:rsidRPr="000D3560">
        <w:rPr>
          <w:rFonts w:hint="cs"/>
          <w:color w:val="000000" w:themeColor="text1"/>
          <w:sz w:val="27"/>
          <w:rtl/>
        </w:rPr>
        <w:t>للزنا</w:t>
      </w:r>
      <w:r w:rsidRPr="000D3560">
        <w:rPr>
          <w:color w:val="000000" w:themeColor="text1"/>
          <w:sz w:val="27"/>
          <w:rtl/>
        </w:rPr>
        <w:t xml:space="preserve"> </w:t>
      </w:r>
      <w:r w:rsidRPr="000D3560">
        <w:rPr>
          <w:rFonts w:hint="cs"/>
          <w:color w:val="000000" w:themeColor="text1"/>
          <w:sz w:val="27"/>
          <w:rtl/>
        </w:rPr>
        <w:t>بعد</w:t>
      </w:r>
      <w:r w:rsidRPr="000D3560">
        <w:rPr>
          <w:color w:val="000000" w:themeColor="text1"/>
          <w:sz w:val="27"/>
          <w:rtl/>
        </w:rPr>
        <w:t xml:space="preserve"> </w:t>
      </w:r>
      <w:r w:rsidRPr="000D3560">
        <w:rPr>
          <w:rFonts w:hint="cs"/>
          <w:color w:val="000000" w:themeColor="text1"/>
          <w:sz w:val="27"/>
          <w:rtl/>
        </w:rPr>
        <w:t>شهادة</w:t>
      </w:r>
      <w:r w:rsidRPr="000D3560">
        <w:rPr>
          <w:color w:val="000000" w:themeColor="text1"/>
          <w:sz w:val="27"/>
          <w:rtl/>
        </w:rPr>
        <w:t xml:space="preserve"> </w:t>
      </w:r>
      <w:r w:rsidRPr="000D3560">
        <w:rPr>
          <w:rFonts w:hint="cs"/>
          <w:color w:val="000000" w:themeColor="text1"/>
          <w:sz w:val="27"/>
          <w:rtl/>
        </w:rPr>
        <w:t>الشهود</w:t>
      </w:r>
      <w:r w:rsidRPr="000D3560">
        <w:rPr>
          <w:color w:val="000000" w:themeColor="text1"/>
          <w:sz w:val="27"/>
          <w:rtl/>
        </w:rPr>
        <w:t xml:space="preserve"> </w:t>
      </w:r>
      <w:r w:rsidRPr="000D3560">
        <w:rPr>
          <w:rFonts w:hint="cs"/>
          <w:color w:val="000000" w:themeColor="text1"/>
          <w:sz w:val="27"/>
          <w:rtl/>
        </w:rPr>
        <w:t>الأربعة</w:t>
      </w:r>
      <w:r w:rsidRPr="000D3560">
        <w:rPr>
          <w:color w:val="000000" w:themeColor="text1"/>
          <w:sz w:val="27"/>
          <w:rtl/>
        </w:rPr>
        <w:t xml:space="preserve"> </w:t>
      </w:r>
      <w:r w:rsidRPr="000D3560">
        <w:rPr>
          <w:rFonts w:hint="cs"/>
          <w:color w:val="000000" w:themeColor="text1"/>
          <w:sz w:val="27"/>
          <w:rtl/>
        </w:rPr>
        <w:t>فإن</w:t>
      </w:r>
      <w:r w:rsidRPr="000D3560">
        <w:rPr>
          <w:color w:val="000000" w:themeColor="text1"/>
          <w:sz w:val="27"/>
          <w:rtl/>
        </w:rPr>
        <w:t xml:space="preserve"> </w:t>
      </w:r>
      <w:r w:rsidRPr="000D3560">
        <w:rPr>
          <w:rFonts w:hint="cs"/>
          <w:color w:val="000000" w:themeColor="text1"/>
          <w:sz w:val="27"/>
          <w:rtl/>
        </w:rPr>
        <w:t>عل</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القاضي</w:t>
      </w:r>
      <w:r w:rsidRPr="000D3560">
        <w:rPr>
          <w:color w:val="000000" w:themeColor="text1"/>
          <w:sz w:val="27"/>
          <w:rtl/>
        </w:rPr>
        <w:t xml:space="preserve"> </w:t>
      </w:r>
      <w:r w:rsidRPr="000D3560">
        <w:rPr>
          <w:rFonts w:hint="cs"/>
          <w:color w:val="000000" w:themeColor="text1"/>
          <w:sz w:val="27"/>
          <w:rtl/>
        </w:rPr>
        <w:t>أن</w:t>
      </w:r>
      <w:r w:rsidRPr="000D3560">
        <w:rPr>
          <w:color w:val="000000" w:themeColor="text1"/>
          <w:sz w:val="27"/>
          <w:rtl/>
        </w:rPr>
        <w:t xml:space="preserve"> </w:t>
      </w:r>
      <w:r w:rsidRPr="000D3560">
        <w:rPr>
          <w:rFonts w:hint="cs"/>
          <w:color w:val="000000" w:themeColor="text1"/>
          <w:sz w:val="27"/>
          <w:rtl/>
        </w:rPr>
        <w:t>ينزل</w:t>
      </w:r>
      <w:r w:rsidRPr="000D3560">
        <w:rPr>
          <w:color w:val="000000" w:themeColor="text1"/>
          <w:sz w:val="27"/>
          <w:rtl/>
        </w:rPr>
        <w:t xml:space="preserve"> </w:t>
      </w:r>
      <w:r w:rsidRPr="000D3560">
        <w:rPr>
          <w:rFonts w:hint="cs"/>
          <w:color w:val="000000" w:themeColor="text1"/>
          <w:sz w:val="27"/>
          <w:rtl/>
        </w:rPr>
        <w:t>الحكم</w:t>
      </w:r>
      <w:r w:rsidRPr="000D3560">
        <w:rPr>
          <w:color w:val="000000" w:themeColor="text1"/>
          <w:sz w:val="27"/>
          <w:rtl/>
        </w:rPr>
        <w:t xml:space="preserve"> </w:t>
      </w:r>
      <w:r w:rsidRPr="000D3560">
        <w:rPr>
          <w:rFonts w:hint="cs"/>
          <w:color w:val="000000" w:themeColor="text1"/>
          <w:sz w:val="27"/>
          <w:rtl/>
        </w:rPr>
        <w:t>الإلهي</w:t>
      </w:r>
      <w:r w:rsidRPr="000D3560">
        <w:rPr>
          <w:color w:val="000000" w:themeColor="text1"/>
          <w:sz w:val="27"/>
          <w:rtl/>
        </w:rPr>
        <w:t xml:space="preserve"> </w:t>
      </w:r>
      <w:r w:rsidRPr="000D3560">
        <w:rPr>
          <w:rFonts w:hint="cs"/>
          <w:color w:val="000000" w:themeColor="text1"/>
          <w:sz w:val="27"/>
          <w:rtl/>
        </w:rPr>
        <w:t>بحق</w:t>
      </w:r>
      <w:r w:rsidR="00A239DC"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المرتكبين</w:t>
      </w:r>
      <w:r w:rsidRPr="000D3560">
        <w:rPr>
          <w:color w:val="000000" w:themeColor="text1"/>
          <w:sz w:val="27"/>
          <w:rtl/>
        </w:rPr>
        <w:t xml:space="preserve"> </w:t>
      </w:r>
      <w:r w:rsidRPr="000D3560">
        <w:rPr>
          <w:rFonts w:hint="cs"/>
          <w:color w:val="000000" w:themeColor="text1"/>
          <w:sz w:val="27"/>
          <w:rtl/>
        </w:rPr>
        <w:t>بعد</w:t>
      </w:r>
      <w:r w:rsidRPr="000D3560">
        <w:rPr>
          <w:color w:val="000000" w:themeColor="text1"/>
          <w:sz w:val="27"/>
          <w:rtl/>
        </w:rPr>
        <w:t xml:space="preserve"> </w:t>
      </w:r>
      <w:r w:rsidRPr="000D3560">
        <w:rPr>
          <w:rFonts w:hint="cs"/>
          <w:color w:val="000000" w:themeColor="text1"/>
          <w:sz w:val="27"/>
          <w:rtl/>
        </w:rPr>
        <w:t>شهادة</w:t>
      </w:r>
      <w:r w:rsidRPr="000D3560">
        <w:rPr>
          <w:color w:val="000000" w:themeColor="text1"/>
          <w:sz w:val="27"/>
          <w:rtl/>
        </w:rPr>
        <w:t xml:space="preserve"> </w:t>
      </w:r>
      <w:r w:rsidRPr="000D3560">
        <w:rPr>
          <w:rFonts w:hint="cs"/>
          <w:color w:val="000000" w:themeColor="text1"/>
          <w:sz w:val="27"/>
          <w:rtl/>
        </w:rPr>
        <w:t>هؤلاء</w:t>
      </w:r>
      <w:r w:rsidRPr="000D3560">
        <w:rPr>
          <w:color w:val="000000" w:themeColor="text1"/>
          <w:sz w:val="27"/>
          <w:rtl/>
        </w:rPr>
        <w:t xml:space="preserve"> </w:t>
      </w:r>
      <w:r w:rsidRPr="000D3560">
        <w:rPr>
          <w:rFonts w:hint="cs"/>
          <w:color w:val="000000" w:themeColor="text1"/>
          <w:sz w:val="27"/>
          <w:rtl/>
        </w:rPr>
        <w:t>الشهود</w:t>
      </w:r>
      <w:r w:rsidR="00A239DC"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ولا</w:t>
      </w:r>
      <w:r w:rsidRPr="000D3560">
        <w:rPr>
          <w:color w:val="000000" w:themeColor="text1"/>
          <w:sz w:val="27"/>
          <w:rtl/>
        </w:rPr>
        <w:t xml:space="preserve"> </w:t>
      </w:r>
      <w:r w:rsidRPr="000D3560">
        <w:rPr>
          <w:rFonts w:hint="cs"/>
          <w:color w:val="000000" w:themeColor="text1"/>
          <w:sz w:val="27"/>
          <w:rtl/>
        </w:rPr>
        <w:t>يجوز</w:t>
      </w:r>
      <w:r w:rsidRPr="000D3560">
        <w:rPr>
          <w:color w:val="000000" w:themeColor="text1"/>
          <w:sz w:val="27"/>
          <w:rtl/>
        </w:rPr>
        <w:t xml:space="preserve"> </w:t>
      </w:r>
      <w:r w:rsidRPr="000D3560">
        <w:rPr>
          <w:rFonts w:hint="cs"/>
          <w:color w:val="000000" w:themeColor="text1"/>
          <w:sz w:val="27"/>
          <w:rtl/>
        </w:rPr>
        <w:t>له</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هذه</w:t>
      </w:r>
      <w:r w:rsidRPr="000D3560">
        <w:rPr>
          <w:color w:val="000000" w:themeColor="text1"/>
          <w:sz w:val="27"/>
          <w:rtl/>
        </w:rPr>
        <w:t xml:space="preserve"> </w:t>
      </w:r>
      <w:r w:rsidRPr="000D3560">
        <w:rPr>
          <w:rFonts w:hint="cs"/>
          <w:color w:val="000000" w:themeColor="text1"/>
          <w:sz w:val="27"/>
          <w:rtl/>
        </w:rPr>
        <w:t>الحالة</w:t>
      </w:r>
      <w:r w:rsidR="00C76F2F"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أ</w:t>
      </w:r>
      <w:r w:rsidRPr="000D3560">
        <w:rPr>
          <w:rFonts w:ascii="Times New Roman" w:hAnsi="Times New Roman" w:hint="cs"/>
          <w:color w:val="000000" w:themeColor="text1"/>
          <w:sz w:val="27"/>
          <w:rtl/>
        </w:rPr>
        <w:t>ي</w:t>
      </w:r>
      <w:r w:rsidRPr="000D3560">
        <w:rPr>
          <w:color w:val="000000" w:themeColor="text1"/>
          <w:sz w:val="27"/>
          <w:rtl/>
        </w:rPr>
        <w:t xml:space="preserve"> </w:t>
      </w:r>
      <w:r w:rsidRPr="000D3560">
        <w:rPr>
          <w:rFonts w:hint="cs"/>
          <w:color w:val="000000" w:themeColor="text1"/>
          <w:sz w:val="27"/>
          <w:rtl/>
        </w:rPr>
        <w:t>الزنا</w:t>
      </w:r>
      <w:r w:rsidR="00C76F2F"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أن</w:t>
      </w:r>
      <w:r w:rsidRPr="000D3560">
        <w:rPr>
          <w:color w:val="000000" w:themeColor="text1"/>
          <w:sz w:val="27"/>
          <w:rtl/>
        </w:rPr>
        <w:t xml:space="preserve"> </w:t>
      </w:r>
      <w:r w:rsidRPr="000D3560">
        <w:rPr>
          <w:rFonts w:hint="cs"/>
          <w:color w:val="000000" w:themeColor="text1"/>
          <w:sz w:val="27"/>
          <w:rtl/>
        </w:rPr>
        <w:t>ينفذ</w:t>
      </w:r>
      <w:r w:rsidRPr="000D3560">
        <w:rPr>
          <w:color w:val="000000" w:themeColor="text1"/>
          <w:sz w:val="27"/>
          <w:rtl/>
        </w:rPr>
        <w:t xml:space="preserve"> </w:t>
      </w:r>
      <w:r w:rsidRPr="000D3560">
        <w:rPr>
          <w:rFonts w:hint="cs"/>
          <w:color w:val="000000" w:themeColor="text1"/>
          <w:sz w:val="27"/>
          <w:rtl/>
        </w:rPr>
        <w:t>الحكم</w:t>
      </w:r>
      <w:r w:rsidRPr="000D3560">
        <w:rPr>
          <w:color w:val="000000" w:themeColor="text1"/>
          <w:sz w:val="27"/>
          <w:rtl/>
        </w:rPr>
        <w:t xml:space="preserve"> </w:t>
      </w:r>
      <w:r w:rsidRPr="000D3560">
        <w:rPr>
          <w:rFonts w:hint="cs"/>
          <w:color w:val="000000" w:themeColor="text1"/>
          <w:sz w:val="27"/>
          <w:rtl/>
        </w:rPr>
        <w:t>الإلهي</w:t>
      </w:r>
      <w:r w:rsidRPr="000D3560">
        <w:rPr>
          <w:color w:val="000000" w:themeColor="text1"/>
          <w:sz w:val="27"/>
          <w:rtl/>
        </w:rPr>
        <w:t xml:space="preserve"> </w:t>
      </w:r>
      <w:r w:rsidRPr="000D3560">
        <w:rPr>
          <w:rFonts w:hint="cs"/>
          <w:color w:val="000000" w:themeColor="text1"/>
          <w:sz w:val="27"/>
          <w:rtl/>
        </w:rPr>
        <w:t>بحق</w:t>
      </w:r>
      <w:r w:rsidR="00C76F2F"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المرتكبين</w:t>
      </w:r>
      <w:r w:rsidRPr="000D3560">
        <w:rPr>
          <w:color w:val="000000" w:themeColor="text1"/>
          <w:sz w:val="27"/>
          <w:rtl/>
        </w:rPr>
        <w:t xml:space="preserve"> </w:t>
      </w:r>
      <w:r w:rsidRPr="000D3560">
        <w:rPr>
          <w:rFonts w:hint="cs"/>
          <w:color w:val="000000" w:themeColor="text1"/>
          <w:sz w:val="27"/>
          <w:rtl/>
        </w:rPr>
        <w:t>لمجر</w:t>
      </w:r>
      <w:r w:rsidR="00C76F2F" w:rsidRPr="000D3560">
        <w:rPr>
          <w:rFonts w:hint="cs"/>
          <w:color w:val="000000" w:themeColor="text1"/>
          <w:sz w:val="27"/>
          <w:rtl/>
        </w:rPr>
        <w:t>ّ</w:t>
      </w:r>
      <w:r w:rsidRPr="000D3560">
        <w:rPr>
          <w:rFonts w:hint="cs"/>
          <w:color w:val="000000" w:themeColor="text1"/>
          <w:sz w:val="27"/>
          <w:rtl/>
        </w:rPr>
        <w:t>د</w:t>
      </w:r>
      <w:r w:rsidRPr="000D3560">
        <w:rPr>
          <w:color w:val="000000" w:themeColor="text1"/>
          <w:sz w:val="27"/>
          <w:rtl/>
        </w:rPr>
        <w:t xml:space="preserve"> رؤ</w:t>
      </w:r>
      <w:r w:rsidRPr="000D3560">
        <w:rPr>
          <w:rFonts w:hint="cs"/>
          <w:color w:val="000000" w:themeColor="text1"/>
          <w:sz w:val="27"/>
          <w:rtl/>
        </w:rPr>
        <w:t>ي</w:t>
      </w:r>
      <w:r w:rsidRPr="000D3560">
        <w:rPr>
          <w:color w:val="000000" w:themeColor="text1"/>
          <w:sz w:val="27"/>
          <w:rtl/>
        </w:rPr>
        <w:t>ته شخص</w:t>
      </w:r>
      <w:r w:rsidRPr="000D3560">
        <w:rPr>
          <w:rFonts w:hint="cs"/>
          <w:color w:val="000000" w:themeColor="text1"/>
          <w:sz w:val="27"/>
          <w:rtl/>
        </w:rPr>
        <w:t>ي</w:t>
      </w:r>
      <w:r w:rsidRPr="000D3560">
        <w:rPr>
          <w:color w:val="000000" w:themeColor="text1"/>
          <w:sz w:val="27"/>
          <w:rtl/>
        </w:rPr>
        <w:t>ا</w:t>
      </w:r>
      <w:r w:rsidR="00C76F2F" w:rsidRPr="000D3560">
        <w:rPr>
          <w:rFonts w:hint="cs"/>
          <w:color w:val="000000" w:themeColor="text1"/>
          <w:sz w:val="27"/>
          <w:rtl/>
        </w:rPr>
        <w:t>ً</w:t>
      </w:r>
      <w:r w:rsidRPr="000D3560">
        <w:rPr>
          <w:color w:val="000000" w:themeColor="text1"/>
          <w:sz w:val="27"/>
          <w:rtl/>
        </w:rPr>
        <w:t xml:space="preserve"> للحالة</w:t>
      </w:r>
      <w:r w:rsidR="00C76F2F" w:rsidRPr="000D3560">
        <w:rPr>
          <w:rFonts w:hint="cs"/>
          <w:color w:val="000000" w:themeColor="text1"/>
          <w:sz w:val="27"/>
          <w:rtl/>
        </w:rPr>
        <w:t>؛</w:t>
      </w:r>
      <w:r w:rsidRPr="000D3560">
        <w:rPr>
          <w:color w:val="000000" w:themeColor="text1"/>
          <w:sz w:val="27"/>
          <w:rtl/>
        </w:rPr>
        <w:t xml:space="preserve"> لأن الحد</w:t>
      </w:r>
      <w:r w:rsidR="00C76F2F" w:rsidRPr="000D3560">
        <w:rPr>
          <w:rFonts w:hint="cs"/>
          <w:color w:val="000000" w:themeColor="text1"/>
          <w:sz w:val="27"/>
          <w:rtl/>
        </w:rPr>
        <w:t>ّ</w:t>
      </w:r>
      <w:r w:rsidRPr="000D3560">
        <w:rPr>
          <w:color w:val="000000" w:themeColor="text1"/>
          <w:sz w:val="27"/>
          <w:rtl/>
        </w:rPr>
        <w:t xml:space="preserve"> الإلهي لم </w:t>
      </w:r>
      <w:r w:rsidRPr="000D3560">
        <w:rPr>
          <w:rFonts w:hint="cs"/>
          <w:color w:val="000000" w:themeColor="text1"/>
          <w:sz w:val="27"/>
          <w:rtl/>
        </w:rPr>
        <w:t>ي</w:t>
      </w:r>
      <w:r w:rsidRPr="000D3560">
        <w:rPr>
          <w:color w:val="000000" w:themeColor="text1"/>
          <w:sz w:val="27"/>
          <w:rtl/>
        </w:rPr>
        <w:t xml:space="preserve">وضع ولا </w:t>
      </w:r>
      <w:r w:rsidRPr="000D3560">
        <w:rPr>
          <w:rFonts w:hint="cs"/>
          <w:color w:val="000000" w:themeColor="text1"/>
          <w:sz w:val="27"/>
          <w:rtl/>
        </w:rPr>
        <w:t>ي</w:t>
      </w:r>
      <w:r w:rsidRPr="000D3560">
        <w:rPr>
          <w:color w:val="000000" w:themeColor="text1"/>
          <w:sz w:val="27"/>
          <w:rtl/>
        </w:rPr>
        <w:t>ثبت له</w:t>
      </w:r>
      <w:r w:rsidRPr="000D3560">
        <w:rPr>
          <w:rFonts w:hint="cs"/>
          <w:color w:val="000000" w:themeColor="text1"/>
          <w:sz w:val="27"/>
          <w:rtl/>
        </w:rPr>
        <w:t>كذا</w:t>
      </w:r>
      <w:r w:rsidRPr="000D3560">
        <w:rPr>
          <w:color w:val="000000" w:themeColor="text1"/>
          <w:sz w:val="27"/>
          <w:rtl/>
        </w:rPr>
        <w:t xml:space="preserve"> </w:t>
      </w:r>
      <w:r w:rsidRPr="000D3560">
        <w:rPr>
          <w:rFonts w:hint="cs"/>
          <w:color w:val="000000" w:themeColor="text1"/>
          <w:sz w:val="27"/>
          <w:rtl/>
        </w:rPr>
        <w:t>رؤية</w:t>
      </w:r>
      <w:r w:rsidR="00CF0A1E"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بل</w:t>
      </w:r>
      <w:r w:rsidRPr="000D3560">
        <w:rPr>
          <w:color w:val="000000" w:themeColor="text1"/>
          <w:sz w:val="27"/>
          <w:rtl/>
        </w:rPr>
        <w:t xml:space="preserve"> </w:t>
      </w:r>
      <w:r w:rsidRPr="000D3560">
        <w:rPr>
          <w:rFonts w:hint="cs"/>
          <w:color w:val="000000" w:themeColor="text1"/>
          <w:sz w:val="27"/>
          <w:rtl/>
        </w:rPr>
        <w:t>حد</w:t>
      </w:r>
      <w:r w:rsidR="00CF0A1E" w:rsidRPr="000D3560">
        <w:rPr>
          <w:rFonts w:hint="cs"/>
          <w:color w:val="000000" w:themeColor="text1"/>
          <w:sz w:val="27"/>
          <w:rtl/>
        </w:rPr>
        <w:t>ّ</w:t>
      </w:r>
      <w:r w:rsidRPr="000D3560">
        <w:rPr>
          <w:rFonts w:hint="cs"/>
          <w:color w:val="000000" w:themeColor="text1"/>
          <w:sz w:val="27"/>
          <w:rtl/>
        </w:rPr>
        <w:t>د</w:t>
      </w:r>
      <w:r w:rsidRPr="000D3560">
        <w:rPr>
          <w:color w:val="000000" w:themeColor="text1"/>
          <w:sz w:val="27"/>
          <w:rtl/>
        </w:rPr>
        <w:t xml:space="preserve"> </w:t>
      </w:r>
      <w:r w:rsidRPr="000D3560">
        <w:rPr>
          <w:rFonts w:hint="cs"/>
          <w:color w:val="000000" w:themeColor="text1"/>
          <w:sz w:val="27"/>
          <w:rtl/>
        </w:rPr>
        <w:t>لم</w:t>
      </w:r>
      <w:r w:rsidR="00CF0A1E" w:rsidRPr="000D3560">
        <w:rPr>
          <w:rFonts w:hint="cs"/>
          <w:color w:val="000000" w:themeColor="text1"/>
          <w:sz w:val="27"/>
          <w:rtl/>
        </w:rPr>
        <w:t>َ</w:t>
      </w:r>
      <w:r w:rsidRPr="000D3560">
        <w:rPr>
          <w:rFonts w:hint="cs"/>
          <w:color w:val="000000" w:themeColor="text1"/>
          <w:sz w:val="27"/>
          <w:rtl/>
        </w:rPr>
        <w:t>ن</w:t>
      </w:r>
      <w:r w:rsidR="00CF0A1E"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يشهد</w:t>
      </w:r>
      <w:r w:rsidRPr="000D3560">
        <w:rPr>
          <w:color w:val="000000" w:themeColor="text1"/>
          <w:sz w:val="27"/>
          <w:rtl/>
        </w:rPr>
        <w:t xml:space="preserve"> </w:t>
      </w:r>
      <w:r w:rsidRPr="000D3560">
        <w:rPr>
          <w:rFonts w:hint="cs"/>
          <w:color w:val="000000" w:themeColor="text1"/>
          <w:sz w:val="27"/>
          <w:rtl/>
        </w:rPr>
        <w:t>عليه</w:t>
      </w:r>
      <w:r w:rsidRPr="000D3560">
        <w:rPr>
          <w:color w:val="000000" w:themeColor="text1"/>
          <w:sz w:val="27"/>
          <w:rtl/>
        </w:rPr>
        <w:t xml:space="preserve"> </w:t>
      </w:r>
      <w:r w:rsidR="00CF0A1E" w:rsidRPr="000D3560">
        <w:rPr>
          <w:rFonts w:hint="cs"/>
          <w:color w:val="000000" w:themeColor="text1"/>
          <w:sz w:val="27"/>
          <w:rtl/>
        </w:rPr>
        <w:t>أ</w:t>
      </w:r>
      <w:r w:rsidRPr="000D3560">
        <w:rPr>
          <w:rFonts w:hint="cs"/>
          <w:color w:val="000000" w:themeColor="text1"/>
          <w:sz w:val="27"/>
          <w:rtl/>
        </w:rPr>
        <w:t>ربعة</w:t>
      </w:r>
      <w:r w:rsidRPr="000D3560">
        <w:rPr>
          <w:color w:val="000000" w:themeColor="text1"/>
          <w:sz w:val="27"/>
          <w:rtl/>
        </w:rPr>
        <w:t xml:space="preserve"> </w:t>
      </w:r>
      <w:r w:rsidRPr="000D3560">
        <w:rPr>
          <w:rFonts w:hint="cs"/>
          <w:color w:val="000000" w:themeColor="text1"/>
          <w:sz w:val="27"/>
          <w:rtl/>
        </w:rPr>
        <w:t>شهود</w:t>
      </w:r>
      <w:r w:rsidR="00CF0A1E"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أو</w:t>
      </w:r>
      <w:r w:rsidRPr="000D3560">
        <w:rPr>
          <w:color w:val="000000" w:themeColor="text1"/>
          <w:sz w:val="27"/>
          <w:rtl/>
        </w:rPr>
        <w:t xml:space="preserve"> </w:t>
      </w:r>
      <w:r w:rsidRPr="000D3560">
        <w:rPr>
          <w:rFonts w:hint="cs"/>
          <w:color w:val="000000" w:themeColor="text1"/>
          <w:sz w:val="27"/>
          <w:rtl/>
        </w:rPr>
        <w:t>لم</w:t>
      </w:r>
      <w:r w:rsidR="00CF0A1E" w:rsidRPr="000D3560">
        <w:rPr>
          <w:rFonts w:hint="cs"/>
          <w:color w:val="000000" w:themeColor="text1"/>
          <w:sz w:val="27"/>
          <w:rtl/>
        </w:rPr>
        <w:t>َ</w:t>
      </w:r>
      <w:r w:rsidRPr="000D3560">
        <w:rPr>
          <w:rFonts w:hint="cs"/>
          <w:color w:val="000000" w:themeColor="text1"/>
          <w:sz w:val="27"/>
          <w:rtl/>
        </w:rPr>
        <w:t>ن</w:t>
      </w:r>
      <w:r w:rsidR="00CF0A1E"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يقر</w:t>
      </w:r>
      <w:r w:rsidR="00CF0A1E"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عل</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نفسه</w:t>
      </w:r>
      <w:r w:rsidRPr="000D3560">
        <w:rPr>
          <w:color w:val="000000" w:themeColor="text1"/>
          <w:sz w:val="27"/>
          <w:rtl/>
        </w:rPr>
        <w:t xml:space="preserve"> </w:t>
      </w:r>
      <w:r w:rsidR="00CF0A1E" w:rsidRPr="000D3560">
        <w:rPr>
          <w:rFonts w:hint="cs"/>
          <w:color w:val="000000" w:themeColor="text1"/>
          <w:sz w:val="27"/>
          <w:rtl/>
        </w:rPr>
        <w:t>أ</w:t>
      </w:r>
      <w:r w:rsidRPr="000D3560">
        <w:rPr>
          <w:rFonts w:hint="cs"/>
          <w:color w:val="000000" w:themeColor="text1"/>
          <w:sz w:val="27"/>
          <w:rtl/>
        </w:rPr>
        <w:t>ربع</w:t>
      </w:r>
      <w:r w:rsidRPr="000D3560">
        <w:rPr>
          <w:color w:val="000000" w:themeColor="text1"/>
          <w:sz w:val="27"/>
          <w:rtl/>
        </w:rPr>
        <w:t xml:space="preserve"> </w:t>
      </w:r>
      <w:r w:rsidRPr="000D3560">
        <w:rPr>
          <w:rFonts w:hint="cs"/>
          <w:color w:val="000000" w:themeColor="text1"/>
          <w:sz w:val="27"/>
          <w:rtl/>
        </w:rPr>
        <w:t>مرات</w:t>
      </w:r>
      <w:r w:rsidRPr="000D3560">
        <w:rPr>
          <w:color w:val="000000" w:themeColor="text1"/>
          <w:sz w:val="27"/>
          <w:rtl/>
        </w:rPr>
        <w:t xml:space="preserve">. </w:t>
      </w:r>
    </w:p>
    <w:p w:rsidR="00DE75A2" w:rsidRPr="000D3560" w:rsidRDefault="005347F2" w:rsidP="00211C6C">
      <w:pPr>
        <w:spacing w:line="400" w:lineRule="exact"/>
        <w:rPr>
          <w:color w:val="000000" w:themeColor="text1"/>
          <w:sz w:val="27"/>
          <w:rtl/>
        </w:rPr>
      </w:pPr>
      <w:r w:rsidRPr="000D3560">
        <w:rPr>
          <w:color w:val="000000" w:themeColor="text1"/>
          <w:sz w:val="27"/>
          <w:rtl/>
        </w:rPr>
        <w:t>وحسب رأ</w:t>
      </w:r>
      <w:r w:rsidRPr="000D3560">
        <w:rPr>
          <w:rFonts w:hint="cs"/>
          <w:color w:val="000000" w:themeColor="text1"/>
          <w:sz w:val="27"/>
          <w:rtl/>
        </w:rPr>
        <w:t>ي</w:t>
      </w:r>
      <w:r w:rsidRPr="000D3560">
        <w:rPr>
          <w:color w:val="000000" w:themeColor="text1"/>
          <w:sz w:val="27"/>
          <w:rtl/>
        </w:rPr>
        <w:t>ي فإن هذه الروا</w:t>
      </w:r>
      <w:r w:rsidRPr="000D3560">
        <w:rPr>
          <w:rFonts w:hint="cs"/>
          <w:color w:val="000000" w:themeColor="text1"/>
          <w:sz w:val="27"/>
          <w:rtl/>
        </w:rPr>
        <w:t>ي</w:t>
      </w:r>
      <w:r w:rsidRPr="000D3560">
        <w:rPr>
          <w:color w:val="000000" w:themeColor="text1"/>
          <w:sz w:val="27"/>
          <w:rtl/>
        </w:rPr>
        <w:t>ة لا ترتبط بقض</w:t>
      </w:r>
      <w:r w:rsidRPr="000D3560">
        <w:rPr>
          <w:rFonts w:hint="cs"/>
          <w:color w:val="000000" w:themeColor="text1"/>
          <w:sz w:val="27"/>
          <w:rtl/>
        </w:rPr>
        <w:t>ي</w:t>
      </w:r>
      <w:r w:rsidRPr="000D3560">
        <w:rPr>
          <w:color w:val="000000" w:themeColor="text1"/>
          <w:sz w:val="27"/>
          <w:rtl/>
        </w:rPr>
        <w:t>تنا أساسا</w:t>
      </w:r>
      <w:r w:rsidR="00CF0A1E" w:rsidRPr="000D3560">
        <w:rPr>
          <w:rFonts w:hint="cs"/>
          <w:color w:val="000000" w:themeColor="text1"/>
          <w:sz w:val="27"/>
          <w:rtl/>
        </w:rPr>
        <w:t>ً؛</w:t>
      </w:r>
      <w:r w:rsidRPr="000D3560">
        <w:rPr>
          <w:color w:val="000000" w:themeColor="text1"/>
          <w:sz w:val="27"/>
          <w:rtl/>
        </w:rPr>
        <w:t xml:space="preserve"> لأنه</w:t>
      </w:r>
      <w:r w:rsidR="00DE75A2" w:rsidRPr="000D3560">
        <w:rPr>
          <w:rFonts w:hint="cs"/>
          <w:color w:val="000000" w:themeColor="text1"/>
          <w:sz w:val="27"/>
          <w:rtl/>
        </w:rPr>
        <w:t>:</w:t>
      </w:r>
    </w:p>
    <w:p w:rsidR="00CF0A1E" w:rsidRPr="000D3560" w:rsidRDefault="00DE75A2" w:rsidP="005B2473">
      <w:pPr>
        <w:spacing w:line="400" w:lineRule="exact"/>
        <w:rPr>
          <w:color w:val="000000" w:themeColor="text1"/>
          <w:sz w:val="27"/>
          <w:rtl/>
        </w:rPr>
      </w:pPr>
      <w:r w:rsidRPr="000D3560">
        <w:rPr>
          <w:rFonts w:hint="cs"/>
          <w:color w:val="000000" w:themeColor="text1"/>
          <w:sz w:val="27"/>
          <w:rtl/>
        </w:rPr>
        <w:t>1ـ</w:t>
      </w:r>
      <w:r w:rsidR="005347F2" w:rsidRPr="000D3560">
        <w:rPr>
          <w:color w:val="000000" w:themeColor="text1"/>
          <w:sz w:val="27"/>
          <w:rtl/>
        </w:rPr>
        <w:t xml:space="preserve"> </w:t>
      </w:r>
      <w:r w:rsidR="005347F2" w:rsidRPr="000D3560">
        <w:rPr>
          <w:rFonts w:hint="cs"/>
          <w:color w:val="000000" w:themeColor="text1"/>
          <w:sz w:val="27"/>
          <w:rtl/>
        </w:rPr>
        <w:t>ي</w:t>
      </w:r>
      <w:r w:rsidR="005347F2" w:rsidRPr="000D3560">
        <w:rPr>
          <w:color w:val="000000" w:themeColor="text1"/>
          <w:sz w:val="27"/>
          <w:rtl/>
        </w:rPr>
        <w:t>نه</w:t>
      </w:r>
      <w:r w:rsidR="005347F2" w:rsidRPr="000D3560">
        <w:rPr>
          <w:rFonts w:ascii="Times New Roman" w:hAnsi="Times New Roman" w:hint="cs"/>
          <w:color w:val="000000" w:themeColor="text1"/>
          <w:sz w:val="27"/>
          <w:rtl/>
        </w:rPr>
        <w:t>ى</w:t>
      </w:r>
      <w:r w:rsidR="005347F2" w:rsidRPr="000D3560">
        <w:rPr>
          <w:color w:val="000000" w:themeColor="text1"/>
          <w:sz w:val="27"/>
          <w:rtl/>
        </w:rPr>
        <w:t xml:space="preserve"> </w:t>
      </w:r>
      <w:r w:rsidR="005347F2" w:rsidRPr="000D3560">
        <w:rPr>
          <w:rFonts w:hint="cs"/>
          <w:color w:val="000000" w:themeColor="text1"/>
          <w:sz w:val="27"/>
          <w:rtl/>
        </w:rPr>
        <w:t>رسول</w:t>
      </w:r>
      <w:r w:rsidR="005347F2" w:rsidRPr="000D3560">
        <w:rPr>
          <w:color w:val="000000" w:themeColor="text1"/>
          <w:sz w:val="27"/>
          <w:rtl/>
        </w:rPr>
        <w:t xml:space="preserve"> </w:t>
      </w:r>
      <w:r w:rsidR="005347F2" w:rsidRPr="000D3560">
        <w:rPr>
          <w:rFonts w:hint="cs"/>
          <w:color w:val="000000" w:themeColor="text1"/>
          <w:sz w:val="27"/>
          <w:rtl/>
        </w:rPr>
        <w:t>الله</w:t>
      </w:r>
      <w:r w:rsidR="00711462" w:rsidRPr="00711462">
        <w:rPr>
          <w:rFonts w:ascii="Mosawi" w:hAnsi="Mosawi" w:cs="Mosawi"/>
          <w:color w:val="000000" w:themeColor="text1"/>
          <w:sz w:val="24"/>
          <w:szCs w:val="24"/>
          <w:rtl/>
        </w:rPr>
        <w:t>‘</w:t>
      </w:r>
      <w:r w:rsidR="005347F2" w:rsidRPr="000D3560">
        <w:rPr>
          <w:color w:val="000000" w:themeColor="text1"/>
          <w:sz w:val="27"/>
          <w:rtl/>
        </w:rPr>
        <w:t xml:space="preserve"> سعد بن عبادة </w:t>
      </w:r>
      <w:r w:rsidR="00CF0A1E" w:rsidRPr="000D3560">
        <w:rPr>
          <w:rFonts w:hint="cs"/>
          <w:color w:val="000000" w:themeColor="text1"/>
          <w:sz w:val="27"/>
          <w:rtl/>
        </w:rPr>
        <w:t>ع</w:t>
      </w:r>
      <w:r w:rsidR="005347F2" w:rsidRPr="000D3560">
        <w:rPr>
          <w:color w:val="000000" w:themeColor="text1"/>
          <w:sz w:val="27"/>
          <w:rtl/>
        </w:rPr>
        <w:t>ن حق</w:t>
      </w:r>
      <w:r w:rsidR="00CF0A1E" w:rsidRPr="000D3560">
        <w:rPr>
          <w:rFonts w:hint="cs"/>
          <w:color w:val="000000" w:themeColor="text1"/>
          <w:sz w:val="27"/>
          <w:rtl/>
        </w:rPr>
        <w:t>ّ</w:t>
      </w:r>
      <w:r w:rsidR="005347F2" w:rsidRPr="000D3560">
        <w:rPr>
          <w:color w:val="000000" w:themeColor="text1"/>
          <w:sz w:val="27"/>
          <w:rtl/>
        </w:rPr>
        <w:t xml:space="preserve"> إقامة الحد</w:t>
      </w:r>
      <w:r w:rsidR="00CF0A1E" w:rsidRPr="000D3560">
        <w:rPr>
          <w:rFonts w:hint="cs"/>
          <w:color w:val="000000" w:themeColor="text1"/>
          <w:sz w:val="27"/>
          <w:rtl/>
        </w:rPr>
        <w:t>ّ</w:t>
      </w:r>
      <w:r w:rsidR="005347F2" w:rsidRPr="000D3560">
        <w:rPr>
          <w:color w:val="000000" w:themeColor="text1"/>
          <w:sz w:val="27"/>
          <w:rtl/>
        </w:rPr>
        <w:t xml:space="preserve"> الإلهي وإن</w:t>
      </w:r>
      <w:r w:rsidR="00CF0A1E" w:rsidRPr="000D3560">
        <w:rPr>
          <w:rFonts w:hint="cs"/>
          <w:color w:val="000000" w:themeColor="text1"/>
          <w:sz w:val="27"/>
          <w:rtl/>
        </w:rPr>
        <w:t>ْ</w:t>
      </w:r>
      <w:r w:rsidR="005347F2" w:rsidRPr="000D3560">
        <w:rPr>
          <w:color w:val="000000" w:themeColor="text1"/>
          <w:sz w:val="27"/>
          <w:rtl/>
        </w:rPr>
        <w:t xml:space="preserve"> رأ</w:t>
      </w:r>
      <w:r w:rsidR="005347F2" w:rsidRPr="000D3560">
        <w:rPr>
          <w:rFonts w:ascii="Times New Roman" w:hAnsi="Times New Roman" w:hint="cs"/>
          <w:color w:val="000000" w:themeColor="text1"/>
          <w:sz w:val="27"/>
          <w:rtl/>
        </w:rPr>
        <w:t>ى</w:t>
      </w:r>
      <w:r w:rsidR="005347F2" w:rsidRPr="000D3560">
        <w:rPr>
          <w:color w:val="000000" w:themeColor="text1"/>
          <w:sz w:val="27"/>
          <w:rtl/>
        </w:rPr>
        <w:t xml:space="preserve"> </w:t>
      </w:r>
      <w:r w:rsidR="005347F2" w:rsidRPr="000D3560">
        <w:rPr>
          <w:rFonts w:hint="cs"/>
          <w:color w:val="000000" w:themeColor="text1"/>
          <w:sz w:val="27"/>
          <w:rtl/>
        </w:rPr>
        <w:t>بعي</w:t>
      </w:r>
      <w:r w:rsidR="005347F2" w:rsidRPr="000D3560">
        <w:rPr>
          <w:color w:val="000000" w:themeColor="text1"/>
          <w:sz w:val="27"/>
          <w:rtl/>
        </w:rPr>
        <w:t>نه التخط</w:t>
      </w:r>
      <w:r w:rsidR="00CF0A1E" w:rsidRPr="000D3560">
        <w:rPr>
          <w:rFonts w:hint="cs"/>
          <w:color w:val="000000" w:themeColor="text1"/>
          <w:sz w:val="27"/>
          <w:rtl/>
        </w:rPr>
        <w:t>ّ</w:t>
      </w:r>
      <w:r w:rsidR="005347F2" w:rsidRPr="000D3560">
        <w:rPr>
          <w:color w:val="000000" w:themeColor="text1"/>
          <w:sz w:val="27"/>
          <w:rtl/>
        </w:rPr>
        <w:t xml:space="preserve">ي </w:t>
      </w:r>
      <w:r w:rsidR="00CF0A1E" w:rsidRPr="000D3560">
        <w:rPr>
          <w:rFonts w:hint="cs"/>
          <w:color w:val="000000" w:themeColor="text1"/>
          <w:sz w:val="27"/>
          <w:rtl/>
        </w:rPr>
        <w:t>ع</w:t>
      </w:r>
      <w:r w:rsidR="005347F2" w:rsidRPr="000D3560">
        <w:rPr>
          <w:color w:val="000000" w:themeColor="text1"/>
          <w:sz w:val="27"/>
          <w:rtl/>
        </w:rPr>
        <w:t>ن ح</w:t>
      </w:r>
      <w:r w:rsidR="005347F2" w:rsidRPr="000D3560">
        <w:rPr>
          <w:rFonts w:hint="cs"/>
          <w:color w:val="000000" w:themeColor="text1"/>
          <w:sz w:val="27"/>
          <w:rtl/>
        </w:rPr>
        <w:t>كم</w:t>
      </w:r>
      <w:r w:rsidR="005347F2" w:rsidRPr="000D3560">
        <w:rPr>
          <w:color w:val="000000" w:themeColor="text1"/>
          <w:sz w:val="27"/>
          <w:rtl/>
        </w:rPr>
        <w:t xml:space="preserve"> </w:t>
      </w:r>
      <w:r w:rsidR="005347F2" w:rsidRPr="000D3560">
        <w:rPr>
          <w:rFonts w:hint="cs"/>
          <w:color w:val="000000" w:themeColor="text1"/>
          <w:sz w:val="27"/>
          <w:rtl/>
        </w:rPr>
        <w:t>الله</w:t>
      </w:r>
      <w:r w:rsidR="005347F2" w:rsidRPr="000D3560">
        <w:rPr>
          <w:color w:val="000000" w:themeColor="text1"/>
          <w:sz w:val="27"/>
          <w:rtl/>
        </w:rPr>
        <w:t xml:space="preserve"> </w:t>
      </w:r>
      <w:r w:rsidR="005347F2" w:rsidRPr="000D3560">
        <w:rPr>
          <w:rFonts w:hint="cs"/>
          <w:color w:val="000000" w:themeColor="text1"/>
          <w:sz w:val="27"/>
          <w:rtl/>
        </w:rPr>
        <w:t>تعال</w:t>
      </w:r>
      <w:r w:rsidR="005347F2" w:rsidRPr="000D3560">
        <w:rPr>
          <w:rFonts w:ascii="Times New Roman" w:hAnsi="Times New Roman" w:hint="cs"/>
          <w:color w:val="000000" w:themeColor="text1"/>
          <w:sz w:val="27"/>
          <w:rtl/>
        </w:rPr>
        <w:t>ى</w:t>
      </w:r>
      <w:r w:rsidR="00CF0A1E" w:rsidRPr="000D3560">
        <w:rPr>
          <w:rFonts w:hint="cs"/>
          <w:color w:val="000000" w:themeColor="text1"/>
          <w:sz w:val="27"/>
          <w:rtl/>
        </w:rPr>
        <w:t>.</w:t>
      </w:r>
      <w:r w:rsidR="005347F2" w:rsidRPr="000D3560">
        <w:rPr>
          <w:color w:val="000000" w:themeColor="text1"/>
          <w:sz w:val="27"/>
          <w:rtl/>
        </w:rPr>
        <w:t xml:space="preserve"> </w:t>
      </w:r>
      <w:r w:rsidR="005347F2" w:rsidRPr="000D3560">
        <w:rPr>
          <w:rFonts w:hint="cs"/>
          <w:color w:val="000000" w:themeColor="text1"/>
          <w:sz w:val="27"/>
          <w:rtl/>
        </w:rPr>
        <w:t>ولعل</w:t>
      </w:r>
      <w:r w:rsidR="00CF0A1E" w:rsidRPr="000D3560">
        <w:rPr>
          <w:rFonts w:hint="cs"/>
          <w:color w:val="000000" w:themeColor="text1"/>
          <w:sz w:val="27"/>
          <w:rtl/>
        </w:rPr>
        <w:t>ّ</w:t>
      </w:r>
      <w:r w:rsidR="005347F2" w:rsidRPr="000D3560">
        <w:rPr>
          <w:color w:val="000000" w:themeColor="text1"/>
          <w:sz w:val="27"/>
          <w:rtl/>
        </w:rPr>
        <w:t xml:space="preserve"> </w:t>
      </w:r>
      <w:r w:rsidR="005347F2" w:rsidRPr="000D3560">
        <w:rPr>
          <w:rFonts w:hint="cs"/>
          <w:color w:val="000000" w:themeColor="text1"/>
          <w:sz w:val="27"/>
          <w:rtl/>
        </w:rPr>
        <w:t>ما</w:t>
      </w:r>
      <w:r w:rsidR="005347F2" w:rsidRPr="000D3560">
        <w:rPr>
          <w:color w:val="000000" w:themeColor="text1"/>
          <w:sz w:val="27"/>
          <w:rtl/>
        </w:rPr>
        <w:t xml:space="preserve"> </w:t>
      </w:r>
      <w:r w:rsidR="005347F2" w:rsidRPr="000D3560">
        <w:rPr>
          <w:rFonts w:hint="cs"/>
          <w:color w:val="000000" w:themeColor="text1"/>
          <w:sz w:val="27"/>
          <w:rtl/>
        </w:rPr>
        <w:t>قصده</w:t>
      </w:r>
      <w:r w:rsidR="005347F2" w:rsidRPr="000D3560">
        <w:rPr>
          <w:color w:val="000000" w:themeColor="text1"/>
          <w:sz w:val="27"/>
          <w:rtl/>
        </w:rPr>
        <w:t xml:space="preserve"> </w:t>
      </w:r>
      <w:r w:rsidR="005347F2" w:rsidRPr="000D3560">
        <w:rPr>
          <w:rFonts w:hint="cs"/>
          <w:color w:val="000000" w:themeColor="text1"/>
          <w:sz w:val="27"/>
          <w:rtl/>
        </w:rPr>
        <w:t>المصطف</w:t>
      </w:r>
      <w:r w:rsidR="005347F2" w:rsidRPr="000D3560">
        <w:rPr>
          <w:rFonts w:ascii="Times New Roman" w:hAnsi="Times New Roman" w:hint="cs"/>
          <w:color w:val="000000" w:themeColor="text1"/>
          <w:sz w:val="27"/>
          <w:rtl/>
        </w:rPr>
        <w:t>ى</w:t>
      </w:r>
      <w:r w:rsidR="005347F2" w:rsidRPr="000D3560">
        <w:rPr>
          <w:color w:val="000000" w:themeColor="text1"/>
          <w:sz w:val="27"/>
          <w:rtl/>
        </w:rPr>
        <w:t xml:space="preserve"> </w:t>
      </w:r>
      <w:r w:rsidR="005347F2" w:rsidRPr="000D3560">
        <w:rPr>
          <w:rFonts w:hint="cs"/>
          <w:color w:val="000000" w:themeColor="text1"/>
          <w:sz w:val="27"/>
          <w:rtl/>
        </w:rPr>
        <w:t>هو</w:t>
      </w:r>
      <w:r w:rsidR="005347F2" w:rsidRPr="000D3560">
        <w:rPr>
          <w:color w:val="000000" w:themeColor="text1"/>
          <w:sz w:val="27"/>
          <w:rtl/>
        </w:rPr>
        <w:t xml:space="preserve"> </w:t>
      </w:r>
      <w:r w:rsidR="005347F2" w:rsidRPr="000D3560">
        <w:rPr>
          <w:rFonts w:hint="cs"/>
          <w:color w:val="000000" w:themeColor="text1"/>
          <w:sz w:val="27"/>
          <w:rtl/>
        </w:rPr>
        <w:t>أن</w:t>
      </w:r>
      <w:r w:rsidR="005347F2" w:rsidRPr="000D3560">
        <w:rPr>
          <w:color w:val="000000" w:themeColor="text1"/>
          <w:sz w:val="27"/>
          <w:rtl/>
        </w:rPr>
        <w:t xml:space="preserve"> </w:t>
      </w:r>
      <w:r w:rsidR="005347F2" w:rsidRPr="000D3560">
        <w:rPr>
          <w:rFonts w:hint="cs"/>
          <w:color w:val="000000" w:themeColor="text1"/>
          <w:sz w:val="27"/>
          <w:rtl/>
        </w:rPr>
        <w:t>الإمام</w:t>
      </w:r>
      <w:r w:rsidR="005347F2" w:rsidRPr="000D3560">
        <w:rPr>
          <w:color w:val="000000" w:themeColor="text1"/>
          <w:sz w:val="27"/>
          <w:rtl/>
        </w:rPr>
        <w:t xml:space="preserve"> </w:t>
      </w:r>
      <w:r w:rsidR="005347F2" w:rsidRPr="000D3560">
        <w:rPr>
          <w:rFonts w:hint="cs"/>
          <w:color w:val="000000" w:themeColor="text1"/>
          <w:sz w:val="27"/>
          <w:rtl/>
        </w:rPr>
        <w:t>والقاضي</w:t>
      </w:r>
      <w:r w:rsidR="005347F2" w:rsidRPr="000D3560">
        <w:rPr>
          <w:color w:val="000000" w:themeColor="text1"/>
          <w:sz w:val="27"/>
          <w:rtl/>
        </w:rPr>
        <w:t xml:space="preserve"> </w:t>
      </w:r>
      <w:r w:rsidR="005347F2" w:rsidRPr="000D3560">
        <w:rPr>
          <w:rFonts w:hint="cs"/>
          <w:color w:val="000000" w:themeColor="text1"/>
          <w:sz w:val="27"/>
          <w:rtl/>
        </w:rPr>
        <w:t>هما</w:t>
      </w:r>
      <w:r w:rsidR="005347F2" w:rsidRPr="000D3560">
        <w:rPr>
          <w:color w:val="000000" w:themeColor="text1"/>
          <w:sz w:val="27"/>
          <w:rtl/>
        </w:rPr>
        <w:t xml:space="preserve"> </w:t>
      </w:r>
      <w:r w:rsidR="005347F2" w:rsidRPr="000D3560">
        <w:rPr>
          <w:rFonts w:hint="cs"/>
          <w:color w:val="000000" w:themeColor="text1"/>
          <w:sz w:val="27"/>
          <w:rtl/>
        </w:rPr>
        <w:t>الجهة</w:t>
      </w:r>
      <w:r w:rsidR="005347F2" w:rsidRPr="000D3560">
        <w:rPr>
          <w:color w:val="000000" w:themeColor="text1"/>
          <w:sz w:val="27"/>
          <w:rtl/>
        </w:rPr>
        <w:t xml:space="preserve"> </w:t>
      </w:r>
      <w:r w:rsidR="005347F2" w:rsidRPr="000D3560">
        <w:rPr>
          <w:rFonts w:hint="cs"/>
          <w:color w:val="000000" w:themeColor="text1"/>
          <w:sz w:val="27"/>
          <w:rtl/>
        </w:rPr>
        <w:t>المخو</w:t>
      </w:r>
      <w:r w:rsidR="00CF0A1E" w:rsidRPr="000D3560">
        <w:rPr>
          <w:rFonts w:hint="cs"/>
          <w:color w:val="000000" w:themeColor="text1"/>
          <w:sz w:val="27"/>
          <w:rtl/>
        </w:rPr>
        <w:t>ّ</w:t>
      </w:r>
      <w:r w:rsidR="005347F2" w:rsidRPr="000D3560">
        <w:rPr>
          <w:rFonts w:hint="cs"/>
          <w:color w:val="000000" w:themeColor="text1"/>
          <w:sz w:val="27"/>
          <w:rtl/>
        </w:rPr>
        <w:t>لة</w:t>
      </w:r>
      <w:r w:rsidR="005347F2" w:rsidRPr="000D3560">
        <w:rPr>
          <w:color w:val="000000" w:themeColor="text1"/>
          <w:sz w:val="27"/>
          <w:rtl/>
        </w:rPr>
        <w:t xml:space="preserve"> </w:t>
      </w:r>
      <w:r w:rsidR="005347F2" w:rsidRPr="000D3560">
        <w:rPr>
          <w:rFonts w:hint="cs"/>
          <w:color w:val="000000" w:themeColor="text1"/>
          <w:sz w:val="27"/>
          <w:rtl/>
        </w:rPr>
        <w:t>في</w:t>
      </w:r>
      <w:r w:rsidR="005347F2" w:rsidRPr="000D3560">
        <w:rPr>
          <w:color w:val="000000" w:themeColor="text1"/>
          <w:sz w:val="27"/>
          <w:rtl/>
        </w:rPr>
        <w:t xml:space="preserve"> </w:t>
      </w:r>
      <w:r w:rsidR="005347F2" w:rsidRPr="000D3560">
        <w:rPr>
          <w:rFonts w:hint="cs"/>
          <w:color w:val="000000" w:themeColor="text1"/>
          <w:sz w:val="27"/>
          <w:rtl/>
        </w:rPr>
        <w:t>البتّ</w:t>
      </w:r>
      <w:r w:rsidR="005347F2" w:rsidRPr="000D3560">
        <w:rPr>
          <w:color w:val="000000" w:themeColor="text1"/>
          <w:sz w:val="27"/>
          <w:rtl/>
        </w:rPr>
        <w:t xml:space="preserve"> </w:t>
      </w:r>
      <w:r w:rsidR="005347F2" w:rsidRPr="000D3560">
        <w:rPr>
          <w:rFonts w:hint="cs"/>
          <w:color w:val="000000" w:themeColor="text1"/>
          <w:sz w:val="27"/>
          <w:rtl/>
        </w:rPr>
        <w:t>في</w:t>
      </w:r>
      <w:r w:rsidR="005347F2" w:rsidRPr="000D3560">
        <w:rPr>
          <w:color w:val="000000" w:themeColor="text1"/>
          <w:sz w:val="27"/>
          <w:rtl/>
        </w:rPr>
        <w:t xml:space="preserve"> </w:t>
      </w:r>
      <w:r w:rsidR="005347F2" w:rsidRPr="000D3560">
        <w:rPr>
          <w:rFonts w:hint="cs"/>
          <w:color w:val="000000" w:themeColor="text1"/>
          <w:sz w:val="27"/>
          <w:rtl/>
        </w:rPr>
        <w:t>القضية</w:t>
      </w:r>
      <w:r w:rsidR="00CF0A1E" w:rsidRPr="000D3560">
        <w:rPr>
          <w:rFonts w:hint="cs"/>
          <w:color w:val="000000" w:themeColor="text1"/>
          <w:sz w:val="27"/>
          <w:rtl/>
        </w:rPr>
        <w:t>،</w:t>
      </w:r>
      <w:r w:rsidR="005347F2" w:rsidRPr="000D3560">
        <w:rPr>
          <w:color w:val="000000" w:themeColor="text1"/>
          <w:sz w:val="27"/>
          <w:rtl/>
        </w:rPr>
        <w:t xml:space="preserve"> </w:t>
      </w:r>
      <w:r w:rsidR="005347F2" w:rsidRPr="000D3560">
        <w:rPr>
          <w:rFonts w:hint="cs"/>
          <w:color w:val="000000" w:themeColor="text1"/>
          <w:sz w:val="27"/>
          <w:rtl/>
        </w:rPr>
        <w:t>وإصدار</w:t>
      </w:r>
      <w:r w:rsidR="005347F2" w:rsidRPr="000D3560">
        <w:rPr>
          <w:color w:val="000000" w:themeColor="text1"/>
          <w:sz w:val="27"/>
          <w:rtl/>
        </w:rPr>
        <w:t xml:space="preserve"> </w:t>
      </w:r>
      <w:r w:rsidR="005347F2" w:rsidRPr="000D3560">
        <w:rPr>
          <w:rFonts w:hint="cs"/>
          <w:color w:val="000000" w:themeColor="text1"/>
          <w:sz w:val="27"/>
          <w:rtl/>
        </w:rPr>
        <w:t>حكم</w:t>
      </w:r>
      <w:r w:rsidR="005347F2" w:rsidRPr="000D3560">
        <w:rPr>
          <w:color w:val="000000" w:themeColor="text1"/>
          <w:sz w:val="27"/>
          <w:rtl/>
        </w:rPr>
        <w:t xml:space="preserve"> </w:t>
      </w:r>
      <w:r w:rsidR="005347F2" w:rsidRPr="000D3560">
        <w:rPr>
          <w:rFonts w:hint="cs"/>
          <w:color w:val="000000" w:themeColor="text1"/>
          <w:sz w:val="27"/>
          <w:rtl/>
        </w:rPr>
        <w:t>العقوبة</w:t>
      </w:r>
      <w:r w:rsidR="005347F2" w:rsidRPr="000D3560">
        <w:rPr>
          <w:color w:val="000000" w:themeColor="text1"/>
          <w:sz w:val="27"/>
          <w:rtl/>
        </w:rPr>
        <w:t xml:space="preserve"> </w:t>
      </w:r>
      <w:r w:rsidR="005347F2" w:rsidRPr="000D3560">
        <w:rPr>
          <w:rFonts w:hint="cs"/>
          <w:color w:val="000000" w:themeColor="text1"/>
          <w:sz w:val="27"/>
          <w:rtl/>
        </w:rPr>
        <w:t>الإلهية</w:t>
      </w:r>
      <w:r w:rsidR="005347F2" w:rsidRPr="000D3560">
        <w:rPr>
          <w:color w:val="000000" w:themeColor="text1"/>
          <w:sz w:val="27"/>
          <w:rtl/>
        </w:rPr>
        <w:t xml:space="preserve"> </w:t>
      </w:r>
      <w:r w:rsidR="005347F2" w:rsidRPr="000D3560">
        <w:rPr>
          <w:rFonts w:hint="cs"/>
          <w:color w:val="000000" w:themeColor="text1"/>
          <w:sz w:val="27"/>
          <w:rtl/>
        </w:rPr>
        <w:t>بحق</w:t>
      </w:r>
      <w:r w:rsidR="00CF0A1E" w:rsidRPr="000D3560">
        <w:rPr>
          <w:rFonts w:hint="cs"/>
          <w:color w:val="000000" w:themeColor="text1"/>
          <w:sz w:val="27"/>
          <w:rtl/>
        </w:rPr>
        <w:t>ّ</w:t>
      </w:r>
      <w:r w:rsidR="005347F2" w:rsidRPr="000D3560">
        <w:rPr>
          <w:color w:val="000000" w:themeColor="text1"/>
          <w:sz w:val="27"/>
          <w:rtl/>
        </w:rPr>
        <w:t xml:space="preserve"> </w:t>
      </w:r>
      <w:r w:rsidR="005347F2" w:rsidRPr="000D3560">
        <w:rPr>
          <w:rFonts w:hint="cs"/>
          <w:color w:val="000000" w:themeColor="text1"/>
          <w:sz w:val="27"/>
          <w:rtl/>
        </w:rPr>
        <w:t>المت</w:t>
      </w:r>
      <w:r w:rsidR="00CF0A1E" w:rsidRPr="000D3560">
        <w:rPr>
          <w:rFonts w:hint="cs"/>
          <w:color w:val="000000" w:themeColor="text1"/>
          <w:sz w:val="27"/>
          <w:rtl/>
        </w:rPr>
        <w:t>ّ</w:t>
      </w:r>
      <w:r w:rsidR="005347F2" w:rsidRPr="000D3560">
        <w:rPr>
          <w:rFonts w:hint="cs"/>
          <w:color w:val="000000" w:themeColor="text1"/>
          <w:sz w:val="27"/>
          <w:rtl/>
        </w:rPr>
        <w:t>همين</w:t>
      </w:r>
      <w:r w:rsidR="00CF0A1E" w:rsidRPr="000D3560">
        <w:rPr>
          <w:rFonts w:hint="cs"/>
          <w:color w:val="000000" w:themeColor="text1"/>
          <w:sz w:val="27"/>
          <w:rtl/>
        </w:rPr>
        <w:t>،</w:t>
      </w:r>
      <w:r w:rsidR="005347F2" w:rsidRPr="000D3560">
        <w:rPr>
          <w:color w:val="000000" w:themeColor="text1"/>
          <w:sz w:val="27"/>
          <w:rtl/>
        </w:rPr>
        <w:t xml:space="preserve"> </w:t>
      </w:r>
      <w:r w:rsidR="005347F2" w:rsidRPr="000D3560">
        <w:rPr>
          <w:rFonts w:hint="cs"/>
          <w:color w:val="000000" w:themeColor="text1"/>
          <w:sz w:val="27"/>
          <w:rtl/>
        </w:rPr>
        <w:t>وليس</w:t>
      </w:r>
      <w:r w:rsidR="005347F2" w:rsidRPr="000D3560">
        <w:rPr>
          <w:color w:val="000000" w:themeColor="text1"/>
          <w:sz w:val="27"/>
          <w:rtl/>
        </w:rPr>
        <w:t xml:space="preserve"> </w:t>
      </w:r>
      <w:r w:rsidR="005347F2" w:rsidRPr="000D3560">
        <w:rPr>
          <w:rFonts w:hint="cs"/>
          <w:color w:val="000000" w:themeColor="text1"/>
          <w:sz w:val="27"/>
          <w:rtl/>
        </w:rPr>
        <w:t>الأشخاص</w:t>
      </w:r>
      <w:r w:rsidR="005347F2" w:rsidRPr="000D3560">
        <w:rPr>
          <w:color w:val="000000" w:themeColor="text1"/>
          <w:sz w:val="27"/>
          <w:rtl/>
        </w:rPr>
        <w:t xml:space="preserve"> </w:t>
      </w:r>
      <w:r w:rsidR="005347F2" w:rsidRPr="000D3560">
        <w:rPr>
          <w:rFonts w:hint="cs"/>
          <w:color w:val="000000" w:themeColor="text1"/>
          <w:sz w:val="27"/>
          <w:rtl/>
        </w:rPr>
        <w:t>الذين</w:t>
      </w:r>
      <w:r w:rsidR="005347F2" w:rsidRPr="000D3560">
        <w:rPr>
          <w:color w:val="000000" w:themeColor="text1"/>
          <w:sz w:val="27"/>
          <w:rtl/>
        </w:rPr>
        <w:t xml:space="preserve"> </w:t>
      </w:r>
      <w:r w:rsidR="005347F2" w:rsidRPr="000D3560">
        <w:rPr>
          <w:rFonts w:hint="cs"/>
          <w:color w:val="000000" w:themeColor="text1"/>
          <w:sz w:val="27"/>
          <w:rtl/>
        </w:rPr>
        <w:t>يقومون</w:t>
      </w:r>
      <w:r w:rsidR="005347F2" w:rsidRPr="000D3560">
        <w:rPr>
          <w:color w:val="000000" w:themeColor="text1"/>
          <w:sz w:val="27"/>
          <w:rtl/>
        </w:rPr>
        <w:t xml:space="preserve"> </w:t>
      </w:r>
      <w:r w:rsidR="005347F2" w:rsidRPr="000D3560">
        <w:rPr>
          <w:rFonts w:hint="cs"/>
          <w:color w:val="000000" w:themeColor="text1"/>
          <w:sz w:val="27"/>
          <w:rtl/>
        </w:rPr>
        <w:t>بمفردهم</w:t>
      </w:r>
      <w:r w:rsidR="005347F2" w:rsidRPr="000D3560">
        <w:rPr>
          <w:color w:val="000000" w:themeColor="text1"/>
          <w:sz w:val="27"/>
          <w:rtl/>
        </w:rPr>
        <w:t xml:space="preserve"> </w:t>
      </w:r>
      <w:r w:rsidR="005347F2" w:rsidRPr="000D3560">
        <w:rPr>
          <w:rFonts w:hint="cs"/>
          <w:color w:val="000000" w:themeColor="text1"/>
          <w:sz w:val="27"/>
          <w:rtl/>
        </w:rPr>
        <w:t>بإصدار</w:t>
      </w:r>
      <w:r w:rsidR="005347F2" w:rsidRPr="000D3560">
        <w:rPr>
          <w:color w:val="000000" w:themeColor="text1"/>
          <w:sz w:val="27"/>
          <w:rtl/>
        </w:rPr>
        <w:t xml:space="preserve"> </w:t>
      </w:r>
      <w:r w:rsidR="005347F2" w:rsidRPr="000D3560">
        <w:rPr>
          <w:rFonts w:hint="cs"/>
          <w:color w:val="000000" w:themeColor="text1"/>
          <w:sz w:val="27"/>
          <w:rtl/>
        </w:rPr>
        <w:t>الحكم</w:t>
      </w:r>
      <w:r w:rsidR="005347F2" w:rsidRPr="000D3560">
        <w:rPr>
          <w:color w:val="000000" w:themeColor="text1"/>
          <w:sz w:val="27"/>
          <w:rtl/>
        </w:rPr>
        <w:t xml:space="preserve"> </w:t>
      </w:r>
      <w:r w:rsidR="005347F2" w:rsidRPr="000D3560">
        <w:rPr>
          <w:rFonts w:hint="cs"/>
          <w:color w:val="000000" w:themeColor="text1"/>
          <w:sz w:val="27"/>
          <w:rtl/>
        </w:rPr>
        <w:t>وإنزال</w:t>
      </w:r>
      <w:r w:rsidR="005347F2" w:rsidRPr="000D3560">
        <w:rPr>
          <w:color w:val="000000" w:themeColor="text1"/>
          <w:sz w:val="27"/>
          <w:rtl/>
        </w:rPr>
        <w:t xml:space="preserve"> </w:t>
      </w:r>
      <w:r w:rsidR="005347F2" w:rsidRPr="000D3560">
        <w:rPr>
          <w:rFonts w:hint="cs"/>
          <w:color w:val="000000" w:themeColor="text1"/>
          <w:sz w:val="27"/>
          <w:rtl/>
        </w:rPr>
        <w:t>العقوبة</w:t>
      </w:r>
      <w:r w:rsidR="00CF0A1E" w:rsidRPr="000D3560">
        <w:rPr>
          <w:rFonts w:hint="cs"/>
          <w:color w:val="000000" w:themeColor="text1"/>
          <w:sz w:val="27"/>
          <w:rtl/>
        </w:rPr>
        <w:t xml:space="preserve">، إذ </w:t>
      </w:r>
      <w:r w:rsidR="005347F2" w:rsidRPr="000D3560">
        <w:rPr>
          <w:rFonts w:hint="cs"/>
          <w:color w:val="000000" w:themeColor="text1"/>
          <w:sz w:val="27"/>
          <w:rtl/>
        </w:rPr>
        <w:t>لو</w:t>
      </w:r>
      <w:r w:rsidR="005347F2" w:rsidRPr="000D3560">
        <w:rPr>
          <w:color w:val="000000" w:themeColor="text1"/>
          <w:sz w:val="27"/>
          <w:rtl/>
        </w:rPr>
        <w:t xml:space="preserve"> </w:t>
      </w:r>
      <w:r w:rsidR="005347F2" w:rsidRPr="000D3560">
        <w:rPr>
          <w:rFonts w:hint="cs"/>
          <w:color w:val="000000" w:themeColor="text1"/>
          <w:sz w:val="27"/>
          <w:rtl/>
        </w:rPr>
        <w:t>كان</w:t>
      </w:r>
      <w:r w:rsidR="005347F2" w:rsidRPr="000D3560">
        <w:rPr>
          <w:color w:val="000000" w:themeColor="text1"/>
          <w:sz w:val="27"/>
          <w:rtl/>
        </w:rPr>
        <w:t xml:space="preserve"> </w:t>
      </w:r>
      <w:r w:rsidR="005347F2" w:rsidRPr="000D3560">
        <w:rPr>
          <w:rFonts w:hint="cs"/>
          <w:color w:val="000000" w:themeColor="text1"/>
          <w:sz w:val="27"/>
          <w:rtl/>
        </w:rPr>
        <w:t>كذلك</w:t>
      </w:r>
      <w:r w:rsidR="005347F2" w:rsidRPr="000D3560">
        <w:rPr>
          <w:color w:val="000000" w:themeColor="text1"/>
          <w:sz w:val="27"/>
          <w:rtl/>
        </w:rPr>
        <w:t xml:space="preserve"> </w:t>
      </w:r>
      <w:r w:rsidR="005347F2" w:rsidRPr="000D3560">
        <w:rPr>
          <w:rFonts w:hint="cs"/>
          <w:color w:val="000000" w:themeColor="text1"/>
          <w:sz w:val="27"/>
          <w:rtl/>
        </w:rPr>
        <w:t>لعمّ</w:t>
      </w:r>
      <w:r w:rsidR="00CF0A1E" w:rsidRPr="000D3560">
        <w:rPr>
          <w:rFonts w:hint="cs"/>
          <w:color w:val="000000" w:themeColor="text1"/>
          <w:sz w:val="27"/>
          <w:rtl/>
        </w:rPr>
        <w:t>َ</w:t>
      </w:r>
      <w:r w:rsidR="005347F2" w:rsidRPr="000D3560">
        <w:rPr>
          <w:rFonts w:hint="cs"/>
          <w:color w:val="000000" w:themeColor="text1"/>
          <w:sz w:val="27"/>
          <w:rtl/>
        </w:rPr>
        <w:t>ت</w:t>
      </w:r>
      <w:r w:rsidR="00CF0A1E" w:rsidRPr="000D3560">
        <w:rPr>
          <w:rFonts w:hint="cs"/>
          <w:color w:val="000000" w:themeColor="text1"/>
          <w:sz w:val="27"/>
          <w:rtl/>
        </w:rPr>
        <w:t>ْ</w:t>
      </w:r>
      <w:r w:rsidR="005347F2" w:rsidRPr="000D3560">
        <w:rPr>
          <w:color w:val="000000" w:themeColor="text1"/>
          <w:sz w:val="27"/>
          <w:rtl/>
        </w:rPr>
        <w:t xml:space="preserve"> </w:t>
      </w:r>
      <w:r w:rsidR="005347F2" w:rsidRPr="000D3560">
        <w:rPr>
          <w:rFonts w:hint="cs"/>
          <w:color w:val="000000" w:themeColor="text1"/>
          <w:sz w:val="27"/>
          <w:rtl/>
        </w:rPr>
        <w:t>الفوض</w:t>
      </w:r>
      <w:r w:rsidR="005347F2" w:rsidRPr="000D3560">
        <w:rPr>
          <w:rFonts w:ascii="Times New Roman" w:hAnsi="Times New Roman" w:hint="cs"/>
          <w:color w:val="000000" w:themeColor="text1"/>
          <w:sz w:val="27"/>
          <w:rtl/>
        </w:rPr>
        <w:t>ى</w:t>
      </w:r>
      <w:r w:rsidR="005347F2" w:rsidRPr="000D3560">
        <w:rPr>
          <w:color w:val="000000" w:themeColor="text1"/>
          <w:sz w:val="27"/>
          <w:rtl/>
        </w:rPr>
        <w:t xml:space="preserve"> </w:t>
      </w:r>
      <w:r w:rsidR="005347F2" w:rsidRPr="000D3560">
        <w:rPr>
          <w:rFonts w:hint="cs"/>
          <w:color w:val="000000" w:themeColor="text1"/>
          <w:sz w:val="27"/>
          <w:rtl/>
        </w:rPr>
        <w:t>المجتمع</w:t>
      </w:r>
      <w:r w:rsidR="005347F2" w:rsidRPr="000D3560">
        <w:rPr>
          <w:color w:val="000000" w:themeColor="text1"/>
          <w:sz w:val="27"/>
          <w:rtl/>
        </w:rPr>
        <w:t xml:space="preserve"> </w:t>
      </w:r>
      <w:r w:rsidR="005347F2" w:rsidRPr="000D3560">
        <w:rPr>
          <w:rFonts w:hint="cs"/>
          <w:color w:val="000000" w:themeColor="text1"/>
          <w:sz w:val="27"/>
          <w:rtl/>
        </w:rPr>
        <w:t>الإسلامي</w:t>
      </w:r>
      <w:r w:rsidR="00CF0A1E" w:rsidRPr="000D3560">
        <w:rPr>
          <w:rFonts w:hint="cs"/>
          <w:color w:val="000000" w:themeColor="text1"/>
          <w:sz w:val="27"/>
          <w:rtl/>
        </w:rPr>
        <w:t>.</w:t>
      </w:r>
      <w:r w:rsidR="005347F2" w:rsidRPr="000D3560">
        <w:rPr>
          <w:color w:val="000000" w:themeColor="text1"/>
          <w:sz w:val="27"/>
          <w:rtl/>
        </w:rPr>
        <w:t xml:space="preserve"> </w:t>
      </w:r>
      <w:r w:rsidR="005347F2" w:rsidRPr="000D3560">
        <w:rPr>
          <w:rFonts w:hint="cs"/>
          <w:color w:val="000000" w:themeColor="text1"/>
          <w:sz w:val="27"/>
          <w:rtl/>
        </w:rPr>
        <w:t>والنهي</w:t>
      </w:r>
      <w:r w:rsidR="005347F2" w:rsidRPr="000D3560">
        <w:rPr>
          <w:color w:val="000000" w:themeColor="text1"/>
          <w:sz w:val="27"/>
          <w:rtl/>
        </w:rPr>
        <w:t xml:space="preserve"> </w:t>
      </w:r>
      <w:r w:rsidR="005347F2" w:rsidRPr="000D3560">
        <w:rPr>
          <w:rFonts w:hint="cs"/>
          <w:color w:val="000000" w:themeColor="text1"/>
          <w:sz w:val="27"/>
          <w:rtl/>
        </w:rPr>
        <w:t>الذي</w:t>
      </w:r>
      <w:r w:rsidR="005347F2" w:rsidRPr="000D3560">
        <w:rPr>
          <w:color w:val="000000" w:themeColor="text1"/>
          <w:sz w:val="27"/>
          <w:rtl/>
        </w:rPr>
        <w:t xml:space="preserve"> </w:t>
      </w:r>
      <w:r w:rsidR="005347F2" w:rsidRPr="000D3560">
        <w:rPr>
          <w:rFonts w:hint="cs"/>
          <w:color w:val="000000" w:themeColor="text1"/>
          <w:sz w:val="27"/>
          <w:rtl/>
        </w:rPr>
        <w:t>أ</w:t>
      </w:r>
      <w:r w:rsidR="005347F2" w:rsidRPr="000D3560">
        <w:rPr>
          <w:color w:val="000000" w:themeColor="text1"/>
          <w:sz w:val="27"/>
          <w:rtl/>
        </w:rPr>
        <w:t>ت</w:t>
      </w:r>
      <w:r w:rsidR="005347F2" w:rsidRPr="000D3560">
        <w:rPr>
          <w:rFonts w:ascii="Times New Roman" w:hAnsi="Times New Roman" w:hint="cs"/>
          <w:color w:val="000000" w:themeColor="text1"/>
          <w:sz w:val="27"/>
          <w:rtl/>
        </w:rPr>
        <w:t>ى</w:t>
      </w:r>
      <w:r w:rsidR="005347F2" w:rsidRPr="000D3560">
        <w:rPr>
          <w:color w:val="000000" w:themeColor="text1"/>
          <w:sz w:val="27"/>
          <w:rtl/>
        </w:rPr>
        <w:t xml:space="preserve"> </w:t>
      </w:r>
      <w:r w:rsidR="005347F2" w:rsidRPr="000D3560">
        <w:rPr>
          <w:rFonts w:hint="cs"/>
          <w:color w:val="000000" w:themeColor="text1"/>
          <w:sz w:val="27"/>
          <w:rtl/>
        </w:rPr>
        <w:t>به</w:t>
      </w:r>
      <w:r w:rsidR="005347F2" w:rsidRPr="000D3560">
        <w:rPr>
          <w:color w:val="000000" w:themeColor="text1"/>
          <w:sz w:val="27"/>
          <w:rtl/>
        </w:rPr>
        <w:t xml:space="preserve"> </w:t>
      </w:r>
      <w:r w:rsidR="005347F2" w:rsidRPr="000D3560">
        <w:rPr>
          <w:rFonts w:hint="cs"/>
          <w:color w:val="000000" w:themeColor="text1"/>
          <w:sz w:val="27"/>
          <w:rtl/>
        </w:rPr>
        <w:t>النبي</w:t>
      </w:r>
      <w:r w:rsidR="005347F2" w:rsidRPr="000D3560">
        <w:rPr>
          <w:color w:val="000000" w:themeColor="text1"/>
          <w:sz w:val="27"/>
          <w:rtl/>
        </w:rPr>
        <w:t xml:space="preserve"> </w:t>
      </w:r>
      <w:r w:rsidR="005347F2" w:rsidRPr="000D3560">
        <w:rPr>
          <w:rFonts w:hint="cs"/>
          <w:color w:val="000000" w:themeColor="text1"/>
          <w:sz w:val="27"/>
          <w:rtl/>
        </w:rPr>
        <w:t>الأكرم</w:t>
      </w:r>
      <w:r w:rsidR="00711462" w:rsidRPr="00711462">
        <w:rPr>
          <w:rFonts w:ascii="Mosawi" w:hAnsi="Mosawi" w:cs="Mosawi"/>
          <w:color w:val="000000" w:themeColor="text1"/>
          <w:sz w:val="24"/>
          <w:szCs w:val="24"/>
          <w:rtl/>
        </w:rPr>
        <w:t>‘</w:t>
      </w:r>
      <w:r w:rsidR="005347F2" w:rsidRPr="000D3560">
        <w:rPr>
          <w:color w:val="000000" w:themeColor="text1"/>
          <w:sz w:val="27"/>
          <w:rtl/>
        </w:rPr>
        <w:t xml:space="preserve"> لا </w:t>
      </w:r>
      <w:r w:rsidR="005347F2" w:rsidRPr="000D3560">
        <w:rPr>
          <w:rFonts w:hint="cs"/>
          <w:color w:val="000000" w:themeColor="text1"/>
          <w:sz w:val="27"/>
          <w:rtl/>
        </w:rPr>
        <w:t>ي</w:t>
      </w:r>
      <w:r w:rsidR="005347F2" w:rsidRPr="000D3560">
        <w:rPr>
          <w:color w:val="000000" w:themeColor="text1"/>
          <w:sz w:val="27"/>
          <w:rtl/>
        </w:rPr>
        <w:t>منع القاضي من العمل بعلمه</w:t>
      </w:r>
      <w:r w:rsidR="00CF0A1E" w:rsidRPr="000D3560">
        <w:rPr>
          <w:rFonts w:hint="cs"/>
          <w:color w:val="000000" w:themeColor="text1"/>
          <w:sz w:val="27"/>
          <w:rtl/>
        </w:rPr>
        <w:t>،</w:t>
      </w:r>
      <w:r w:rsidR="005347F2" w:rsidRPr="000D3560">
        <w:rPr>
          <w:color w:val="000000" w:themeColor="text1"/>
          <w:sz w:val="27"/>
          <w:rtl/>
        </w:rPr>
        <w:t xml:space="preserve"> وإنما منع سعد بن عبادة من القتل</w:t>
      </w:r>
      <w:r w:rsidR="00CF0A1E" w:rsidRPr="000D3560">
        <w:rPr>
          <w:rFonts w:hint="cs"/>
          <w:color w:val="000000" w:themeColor="text1"/>
          <w:sz w:val="27"/>
          <w:rtl/>
        </w:rPr>
        <w:t>.</w:t>
      </w:r>
      <w:r w:rsidR="005347F2" w:rsidRPr="000D3560">
        <w:rPr>
          <w:color w:val="000000" w:themeColor="text1"/>
          <w:sz w:val="27"/>
          <w:rtl/>
        </w:rPr>
        <w:t xml:space="preserve"> وأ</w:t>
      </w:r>
      <w:r w:rsidR="005347F2" w:rsidRPr="000D3560">
        <w:rPr>
          <w:rFonts w:hint="cs"/>
          <w:color w:val="000000" w:themeColor="text1"/>
          <w:sz w:val="27"/>
          <w:rtl/>
        </w:rPr>
        <w:t>كثر</w:t>
      </w:r>
      <w:r w:rsidR="005347F2" w:rsidRPr="000D3560">
        <w:rPr>
          <w:color w:val="000000" w:themeColor="text1"/>
          <w:sz w:val="27"/>
          <w:rtl/>
        </w:rPr>
        <w:t xml:space="preserve"> </w:t>
      </w:r>
      <w:r w:rsidR="005347F2" w:rsidRPr="000D3560">
        <w:rPr>
          <w:rFonts w:hint="cs"/>
          <w:color w:val="000000" w:themeColor="text1"/>
          <w:sz w:val="27"/>
          <w:rtl/>
        </w:rPr>
        <w:t>من</w:t>
      </w:r>
      <w:r w:rsidR="005347F2" w:rsidRPr="000D3560">
        <w:rPr>
          <w:color w:val="000000" w:themeColor="text1"/>
          <w:sz w:val="27"/>
          <w:rtl/>
        </w:rPr>
        <w:t xml:space="preserve"> </w:t>
      </w:r>
      <w:r w:rsidR="005347F2" w:rsidRPr="000D3560">
        <w:rPr>
          <w:rFonts w:hint="cs"/>
          <w:color w:val="000000" w:themeColor="text1"/>
          <w:sz w:val="27"/>
          <w:rtl/>
        </w:rPr>
        <w:t>ذلك</w:t>
      </w:r>
      <w:r w:rsidR="005347F2" w:rsidRPr="000D3560">
        <w:rPr>
          <w:color w:val="000000" w:themeColor="text1"/>
          <w:sz w:val="27"/>
          <w:rtl/>
        </w:rPr>
        <w:t xml:space="preserve"> </w:t>
      </w:r>
      <w:r w:rsidR="005347F2" w:rsidRPr="000D3560">
        <w:rPr>
          <w:rFonts w:hint="cs"/>
          <w:color w:val="000000" w:themeColor="text1"/>
          <w:sz w:val="27"/>
          <w:rtl/>
        </w:rPr>
        <w:t>دلالة</w:t>
      </w:r>
      <w:r w:rsidR="005347F2" w:rsidRPr="000D3560">
        <w:rPr>
          <w:color w:val="000000" w:themeColor="text1"/>
          <w:sz w:val="27"/>
          <w:rtl/>
        </w:rPr>
        <w:t xml:space="preserve"> </w:t>
      </w:r>
      <w:r w:rsidR="005347F2" w:rsidRPr="000D3560">
        <w:rPr>
          <w:rFonts w:hint="cs"/>
          <w:color w:val="000000" w:themeColor="text1"/>
          <w:sz w:val="27"/>
          <w:rtl/>
        </w:rPr>
        <w:t>الرواية</w:t>
      </w:r>
      <w:r w:rsidR="005347F2" w:rsidRPr="000D3560">
        <w:rPr>
          <w:color w:val="000000" w:themeColor="text1"/>
          <w:sz w:val="27"/>
          <w:rtl/>
        </w:rPr>
        <w:t xml:space="preserve"> </w:t>
      </w:r>
      <w:r w:rsidR="005347F2" w:rsidRPr="000D3560">
        <w:rPr>
          <w:rFonts w:hint="cs"/>
          <w:color w:val="000000" w:themeColor="text1"/>
          <w:sz w:val="27"/>
          <w:rtl/>
        </w:rPr>
        <w:t>عل</w:t>
      </w:r>
      <w:r w:rsidR="005347F2" w:rsidRPr="000D3560">
        <w:rPr>
          <w:rFonts w:ascii="Times New Roman" w:hAnsi="Times New Roman" w:hint="cs"/>
          <w:color w:val="000000" w:themeColor="text1"/>
          <w:sz w:val="27"/>
          <w:rtl/>
        </w:rPr>
        <w:t>ى</w:t>
      </w:r>
      <w:r w:rsidR="005347F2" w:rsidRPr="000D3560">
        <w:rPr>
          <w:color w:val="000000" w:themeColor="text1"/>
          <w:sz w:val="27"/>
          <w:rtl/>
        </w:rPr>
        <w:t xml:space="preserve"> </w:t>
      </w:r>
      <w:r w:rsidR="005347F2" w:rsidRPr="000D3560">
        <w:rPr>
          <w:rFonts w:hint="cs"/>
          <w:color w:val="000000" w:themeColor="text1"/>
          <w:sz w:val="27"/>
          <w:rtl/>
        </w:rPr>
        <w:t>جواز</w:t>
      </w:r>
      <w:r w:rsidR="005347F2" w:rsidRPr="000D3560">
        <w:rPr>
          <w:color w:val="000000" w:themeColor="text1"/>
          <w:sz w:val="27"/>
          <w:rtl/>
        </w:rPr>
        <w:t xml:space="preserve"> </w:t>
      </w:r>
      <w:r w:rsidR="005347F2" w:rsidRPr="000D3560">
        <w:rPr>
          <w:rFonts w:hint="cs"/>
          <w:color w:val="000000" w:themeColor="text1"/>
          <w:sz w:val="27"/>
          <w:rtl/>
        </w:rPr>
        <w:t>حكم</w:t>
      </w:r>
      <w:r w:rsidR="005347F2" w:rsidRPr="000D3560">
        <w:rPr>
          <w:color w:val="000000" w:themeColor="text1"/>
          <w:sz w:val="27"/>
          <w:rtl/>
        </w:rPr>
        <w:t xml:space="preserve"> </w:t>
      </w:r>
      <w:r w:rsidR="005347F2" w:rsidRPr="000D3560">
        <w:rPr>
          <w:rFonts w:hint="cs"/>
          <w:color w:val="000000" w:themeColor="text1"/>
          <w:sz w:val="27"/>
          <w:rtl/>
        </w:rPr>
        <w:t>القاضي</w:t>
      </w:r>
      <w:r w:rsidR="005347F2" w:rsidRPr="000D3560">
        <w:rPr>
          <w:color w:val="000000" w:themeColor="text1"/>
          <w:sz w:val="27"/>
          <w:rtl/>
        </w:rPr>
        <w:t xml:space="preserve"> </w:t>
      </w:r>
      <w:r w:rsidR="005347F2" w:rsidRPr="000D3560">
        <w:rPr>
          <w:rFonts w:hint="cs"/>
          <w:color w:val="000000" w:themeColor="text1"/>
          <w:sz w:val="27"/>
          <w:rtl/>
        </w:rPr>
        <w:t>بعلمه</w:t>
      </w:r>
      <w:r w:rsidR="005347F2" w:rsidRPr="000D3560">
        <w:rPr>
          <w:color w:val="000000" w:themeColor="text1"/>
          <w:sz w:val="27"/>
          <w:rtl/>
        </w:rPr>
        <w:t xml:space="preserve"> </w:t>
      </w:r>
      <w:r w:rsidR="005347F2" w:rsidRPr="000D3560">
        <w:rPr>
          <w:rFonts w:hint="cs"/>
          <w:color w:val="000000" w:themeColor="text1"/>
          <w:sz w:val="27"/>
          <w:rtl/>
        </w:rPr>
        <w:t>أوضح</w:t>
      </w:r>
      <w:r w:rsidR="005347F2" w:rsidRPr="000D3560">
        <w:rPr>
          <w:color w:val="000000" w:themeColor="text1"/>
          <w:sz w:val="27"/>
          <w:rtl/>
        </w:rPr>
        <w:t xml:space="preserve"> </w:t>
      </w:r>
      <w:r w:rsidR="005347F2" w:rsidRPr="000D3560">
        <w:rPr>
          <w:rFonts w:hint="cs"/>
          <w:color w:val="000000" w:themeColor="text1"/>
          <w:sz w:val="27"/>
          <w:rtl/>
        </w:rPr>
        <w:t>من</w:t>
      </w:r>
      <w:r w:rsidR="005347F2" w:rsidRPr="000D3560">
        <w:rPr>
          <w:color w:val="000000" w:themeColor="text1"/>
          <w:sz w:val="27"/>
          <w:rtl/>
        </w:rPr>
        <w:t xml:space="preserve"> </w:t>
      </w:r>
      <w:r w:rsidR="005347F2" w:rsidRPr="000D3560">
        <w:rPr>
          <w:rFonts w:hint="cs"/>
          <w:color w:val="000000" w:themeColor="text1"/>
          <w:sz w:val="27"/>
          <w:rtl/>
        </w:rPr>
        <w:t>دلالتها</w:t>
      </w:r>
      <w:r w:rsidR="005347F2" w:rsidRPr="000D3560">
        <w:rPr>
          <w:color w:val="000000" w:themeColor="text1"/>
          <w:sz w:val="27"/>
          <w:rtl/>
        </w:rPr>
        <w:t xml:space="preserve"> </w:t>
      </w:r>
      <w:r w:rsidR="005347F2" w:rsidRPr="000D3560">
        <w:rPr>
          <w:rFonts w:hint="cs"/>
          <w:color w:val="000000" w:themeColor="text1"/>
          <w:sz w:val="27"/>
          <w:rtl/>
        </w:rPr>
        <w:t>عل</w:t>
      </w:r>
      <w:r w:rsidR="005347F2" w:rsidRPr="000D3560">
        <w:rPr>
          <w:rFonts w:ascii="Times New Roman" w:hAnsi="Times New Roman" w:hint="cs"/>
          <w:color w:val="000000" w:themeColor="text1"/>
          <w:sz w:val="27"/>
          <w:rtl/>
        </w:rPr>
        <w:t>ى</w:t>
      </w:r>
      <w:r w:rsidR="005347F2" w:rsidRPr="000D3560">
        <w:rPr>
          <w:color w:val="000000" w:themeColor="text1"/>
          <w:sz w:val="27"/>
          <w:rtl/>
        </w:rPr>
        <w:t xml:space="preserve"> </w:t>
      </w:r>
      <w:r w:rsidR="005347F2" w:rsidRPr="000D3560">
        <w:rPr>
          <w:rFonts w:hint="cs"/>
          <w:color w:val="000000" w:themeColor="text1"/>
          <w:sz w:val="27"/>
          <w:rtl/>
        </w:rPr>
        <w:t>نهيه</w:t>
      </w:r>
      <w:r w:rsidR="00CF0A1E" w:rsidRPr="000D3560">
        <w:rPr>
          <w:color w:val="000000" w:themeColor="text1"/>
          <w:sz w:val="27"/>
          <w:rtl/>
        </w:rPr>
        <w:t>.</w:t>
      </w:r>
    </w:p>
    <w:p w:rsidR="005347F2" w:rsidRPr="000D3560" w:rsidRDefault="00DE75A2" w:rsidP="005B2473">
      <w:pPr>
        <w:spacing w:line="400" w:lineRule="exact"/>
        <w:rPr>
          <w:color w:val="000000" w:themeColor="text1"/>
          <w:sz w:val="27"/>
          <w:rtl/>
        </w:rPr>
      </w:pPr>
      <w:r w:rsidRPr="000D3560">
        <w:rPr>
          <w:rFonts w:hint="cs"/>
          <w:color w:val="000000" w:themeColor="text1"/>
          <w:sz w:val="27"/>
          <w:rtl/>
        </w:rPr>
        <w:t>2ـ</w:t>
      </w:r>
      <w:r w:rsidR="005347F2" w:rsidRPr="000D3560">
        <w:rPr>
          <w:color w:val="000000" w:themeColor="text1"/>
          <w:sz w:val="27"/>
          <w:rtl/>
        </w:rPr>
        <w:t xml:space="preserve"> </w:t>
      </w:r>
      <w:r w:rsidR="005347F2" w:rsidRPr="000D3560">
        <w:rPr>
          <w:rFonts w:hint="cs"/>
          <w:color w:val="000000" w:themeColor="text1"/>
          <w:sz w:val="27"/>
          <w:rtl/>
        </w:rPr>
        <w:t>من</w:t>
      </w:r>
      <w:r w:rsidR="005347F2" w:rsidRPr="000D3560">
        <w:rPr>
          <w:color w:val="000000" w:themeColor="text1"/>
          <w:sz w:val="27"/>
          <w:rtl/>
        </w:rPr>
        <w:t xml:space="preserve"> </w:t>
      </w:r>
      <w:r w:rsidR="005347F2" w:rsidRPr="000D3560">
        <w:rPr>
          <w:rFonts w:hint="cs"/>
          <w:color w:val="000000" w:themeColor="text1"/>
          <w:sz w:val="27"/>
          <w:rtl/>
        </w:rPr>
        <w:t>البديهي</w:t>
      </w:r>
      <w:r w:rsidR="005347F2" w:rsidRPr="000D3560">
        <w:rPr>
          <w:color w:val="000000" w:themeColor="text1"/>
          <w:sz w:val="27"/>
          <w:rtl/>
        </w:rPr>
        <w:t xml:space="preserve"> </w:t>
      </w:r>
      <w:r w:rsidR="005347F2" w:rsidRPr="000D3560">
        <w:rPr>
          <w:rFonts w:hint="cs"/>
          <w:color w:val="000000" w:themeColor="text1"/>
          <w:sz w:val="27"/>
          <w:rtl/>
        </w:rPr>
        <w:t>أن</w:t>
      </w:r>
      <w:r w:rsidR="005347F2" w:rsidRPr="000D3560">
        <w:rPr>
          <w:color w:val="000000" w:themeColor="text1"/>
          <w:sz w:val="27"/>
          <w:rtl/>
        </w:rPr>
        <w:t xml:space="preserve"> </w:t>
      </w:r>
      <w:r w:rsidR="005347F2" w:rsidRPr="000D3560">
        <w:rPr>
          <w:rFonts w:hint="cs"/>
          <w:color w:val="000000" w:themeColor="text1"/>
          <w:sz w:val="27"/>
          <w:rtl/>
        </w:rPr>
        <w:t>حد</w:t>
      </w:r>
      <w:r w:rsidR="00CF0A1E" w:rsidRPr="000D3560">
        <w:rPr>
          <w:rFonts w:hint="cs"/>
          <w:color w:val="000000" w:themeColor="text1"/>
          <w:sz w:val="27"/>
          <w:rtl/>
        </w:rPr>
        <w:t>ّ</w:t>
      </w:r>
      <w:r w:rsidR="005347F2" w:rsidRPr="000D3560">
        <w:rPr>
          <w:color w:val="000000" w:themeColor="text1"/>
          <w:sz w:val="27"/>
          <w:rtl/>
        </w:rPr>
        <w:t xml:space="preserve"> </w:t>
      </w:r>
      <w:r w:rsidR="005347F2" w:rsidRPr="000D3560">
        <w:rPr>
          <w:rFonts w:hint="cs"/>
          <w:color w:val="000000" w:themeColor="text1"/>
          <w:sz w:val="27"/>
          <w:rtl/>
        </w:rPr>
        <w:t>تواجد</w:t>
      </w:r>
      <w:r w:rsidR="005347F2" w:rsidRPr="000D3560">
        <w:rPr>
          <w:color w:val="000000" w:themeColor="text1"/>
          <w:sz w:val="27"/>
          <w:rtl/>
        </w:rPr>
        <w:t xml:space="preserve"> </w:t>
      </w:r>
      <w:r w:rsidR="005347F2" w:rsidRPr="000D3560">
        <w:rPr>
          <w:rFonts w:hint="cs"/>
          <w:color w:val="000000" w:themeColor="text1"/>
          <w:sz w:val="27"/>
          <w:rtl/>
        </w:rPr>
        <w:t>الرجل</w:t>
      </w:r>
      <w:r w:rsidR="005347F2" w:rsidRPr="000D3560">
        <w:rPr>
          <w:color w:val="000000" w:themeColor="text1"/>
          <w:sz w:val="27"/>
          <w:rtl/>
        </w:rPr>
        <w:t xml:space="preserve"> </w:t>
      </w:r>
      <w:r w:rsidR="005347F2" w:rsidRPr="000D3560">
        <w:rPr>
          <w:rFonts w:hint="cs"/>
          <w:color w:val="000000" w:themeColor="text1"/>
          <w:sz w:val="27"/>
          <w:rtl/>
        </w:rPr>
        <w:t>الأجنبي</w:t>
      </w:r>
      <w:r w:rsidR="005347F2" w:rsidRPr="000D3560">
        <w:rPr>
          <w:color w:val="000000" w:themeColor="text1"/>
          <w:sz w:val="27"/>
          <w:rtl/>
        </w:rPr>
        <w:t xml:space="preserve"> </w:t>
      </w:r>
      <w:r w:rsidR="005347F2" w:rsidRPr="000D3560">
        <w:rPr>
          <w:rFonts w:hint="cs"/>
          <w:color w:val="000000" w:themeColor="text1"/>
          <w:sz w:val="27"/>
          <w:rtl/>
        </w:rPr>
        <w:t>عل</w:t>
      </w:r>
      <w:r w:rsidR="005347F2" w:rsidRPr="000D3560">
        <w:rPr>
          <w:rFonts w:ascii="Times New Roman" w:hAnsi="Times New Roman" w:hint="cs"/>
          <w:color w:val="000000" w:themeColor="text1"/>
          <w:sz w:val="27"/>
          <w:rtl/>
        </w:rPr>
        <w:t>ى</w:t>
      </w:r>
      <w:r w:rsidR="005347F2" w:rsidRPr="000D3560">
        <w:rPr>
          <w:color w:val="000000" w:themeColor="text1"/>
          <w:sz w:val="27"/>
          <w:rtl/>
        </w:rPr>
        <w:t xml:space="preserve"> </w:t>
      </w:r>
      <w:r w:rsidR="005347F2" w:rsidRPr="000D3560">
        <w:rPr>
          <w:rFonts w:hint="cs"/>
          <w:color w:val="000000" w:themeColor="text1"/>
          <w:sz w:val="27"/>
          <w:rtl/>
        </w:rPr>
        <w:t>بطن</w:t>
      </w:r>
      <w:r w:rsidR="005347F2" w:rsidRPr="000D3560">
        <w:rPr>
          <w:color w:val="000000" w:themeColor="text1"/>
          <w:sz w:val="27"/>
          <w:rtl/>
        </w:rPr>
        <w:t xml:space="preserve"> </w:t>
      </w:r>
      <w:r w:rsidR="005347F2" w:rsidRPr="000D3560">
        <w:rPr>
          <w:rFonts w:hint="cs"/>
          <w:color w:val="000000" w:themeColor="text1"/>
          <w:sz w:val="27"/>
          <w:rtl/>
        </w:rPr>
        <w:t>ام</w:t>
      </w:r>
      <w:r w:rsidR="005347F2" w:rsidRPr="000D3560">
        <w:rPr>
          <w:color w:val="000000" w:themeColor="text1"/>
          <w:sz w:val="27"/>
          <w:rtl/>
        </w:rPr>
        <w:t>رأة</w:t>
      </w:r>
      <w:r w:rsidR="00CF0A1E" w:rsidRPr="000D3560">
        <w:rPr>
          <w:rFonts w:hint="cs"/>
          <w:color w:val="000000" w:themeColor="text1"/>
          <w:sz w:val="27"/>
          <w:rtl/>
        </w:rPr>
        <w:t>ٍ</w:t>
      </w:r>
      <w:r w:rsidR="005347F2" w:rsidRPr="000D3560">
        <w:rPr>
          <w:color w:val="000000" w:themeColor="text1"/>
          <w:sz w:val="27"/>
          <w:rtl/>
        </w:rPr>
        <w:t xml:space="preserve"> أجنب</w:t>
      </w:r>
      <w:r w:rsidR="005347F2" w:rsidRPr="000D3560">
        <w:rPr>
          <w:rFonts w:hint="cs"/>
          <w:color w:val="000000" w:themeColor="text1"/>
          <w:sz w:val="27"/>
          <w:rtl/>
        </w:rPr>
        <w:t>ي</w:t>
      </w:r>
      <w:r w:rsidR="005347F2" w:rsidRPr="000D3560">
        <w:rPr>
          <w:color w:val="000000" w:themeColor="text1"/>
          <w:sz w:val="27"/>
          <w:rtl/>
        </w:rPr>
        <w:t xml:space="preserve">ة لم </w:t>
      </w:r>
      <w:r w:rsidR="00CF0A1E" w:rsidRPr="000D3560">
        <w:rPr>
          <w:rFonts w:ascii="Times New Roman" w:hAnsi="Times New Roman" w:hint="cs"/>
          <w:color w:val="000000" w:themeColor="text1"/>
          <w:sz w:val="27"/>
          <w:rtl/>
        </w:rPr>
        <w:t>ي</w:t>
      </w:r>
      <w:r w:rsidR="005347F2" w:rsidRPr="000D3560">
        <w:rPr>
          <w:rFonts w:hint="cs"/>
          <w:color w:val="000000" w:themeColor="text1"/>
          <w:sz w:val="27"/>
          <w:rtl/>
        </w:rPr>
        <w:t>كن</w:t>
      </w:r>
      <w:r w:rsidR="005347F2" w:rsidRPr="000D3560">
        <w:rPr>
          <w:color w:val="000000" w:themeColor="text1"/>
          <w:sz w:val="27"/>
          <w:rtl/>
        </w:rPr>
        <w:t xml:space="preserve"> </w:t>
      </w:r>
      <w:r w:rsidR="005347F2" w:rsidRPr="000D3560">
        <w:rPr>
          <w:rFonts w:hint="cs"/>
          <w:color w:val="000000" w:themeColor="text1"/>
          <w:sz w:val="27"/>
          <w:rtl/>
        </w:rPr>
        <w:lastRenderedPageBreak/>
        <w:t>القتل</w:t>
      </w:r>
      <w:r w:rsidR="00CF0A1E" w:rsidRPr="000D3560">
        <w:rPr>
          <w:rFonts w:hint="cs"/>
          <w:color w:val="000000" w:themeColor="text1"/>
          <w:sz w:val="27"/>
          <w:rtl/>
        </w:rPr>
        <w:t>،</w:t>
      </w:r>
      <w:r w:rsidR="005347F2" w:rsidRPr="000D3560">
        <w:rPr>
          <w:color w:val="000000" w:themeColor="text1"/>
          <w:sz w:val="27"/>
          <w:rtl/>
        </w:rPr>
        <w:t xml:space="preserve"> </w:t>
      </w:r>
      <w:r w:rsidR="005347F2" w:rsidRPr="000D3560">
        <w:rPr>
          <w:rFonts w:hint="cs"/>
          <w:color w:val="000000" w:themeColor="text1"/>
          <w:sz w:val="27"/>
          <w:rtl/>
        </w:rPr>
        <w:t>وقد</w:t>
      </w:r>
      <w:r w:rsidR="005347F2" w:rsidRPr="000D3560">
        <w:rPr>
          <w:color w:val="000000" w:themeColor="text1"/>
          <w:sz w:val="27"/>
          <w:rtl/>
        </w:rPr>
        <w:t xml:space="preserve"> </w:t>
      </w:r>
      <w:r w:rsidR="005347F2" w:rsidRPr="000D3560">
        <w:rPr>
          <w:rFonts w:hint="cs"/>
          <w:color w:val="000000" w:themeColor="text1"/>
          <w:sz w:val="27"/>
          <w:rtl/>
        </w:rPr>
        <w:t>نه</w:t>
      </w:r>
      <w:r w:rsidR="005347F2" w:rsidRPr="000D3560">
        <w:rPr>
          <w:rFonts w:ascii="Times New Roman" w:hAnsi="Times New Roman" w:hint="cs"/>
          <w:color w:val="000000" w:themeColor="text1"/>
          <w:sz w:val="27"/>
          <w:rtl/>
        </w:rPr>
        <w:t>ى</w:t>
      </w:r>
      <w:r w:rsidR="005347F2" w:rsidRPr="000D3560">
        <w:rPr>
          <w:color w:val="000000" w:themeColor="text1"/>
          <w:sz w:val="27"/>
          <w:rtl/>
        </w:rPr>
        <w:t xml:space="preserve"> </w:t>
      </w:r>
      <w:r w:rsidR="005347F2" w:rsidRPr="000D3560">
        <w:rPr>
          <w:rFonts w:hint="cs"/>
          <w:color w:val="000000" w:themeColor="text1"/>
          <w:sz w:val="27"/>
          <w:rtl/>
        </w:rPr>
        <w:t>رسول</w:t>
      </w:r>
      <w:r w:rsidR="005347F2" w:rsidRPr="000D3560">
        <w:rPr>
          <w:color w:val="000000" w:themeColor="text1"/>
          <w:sz w:val="27"/>
          <w:rtl/>
        </w:rPr>
        <w:t xml:space="preserve"> </w:t>
      </w:r>
      <w:r w:rsidR="005347F2" w:rsidRPr="000D3560">
        <w:rPr>
          <w:rFonts w:hint="cs"/>
          <w:color w:val="000000" w:themeColor="text1"/>
          <w:sz w:val="27"/>
          <w:rtl/>
        </w:rPr>
        <w:t>الله</w:t>
      </w:r>
      <w:r w:rsidR="00711462" w:rsidRPr="00711462">
        <w:rPr>
          <w:rFonts w:ascii="Mosawi" w:hAnsi="Mosawi" w:cs="Mosawi"/>
          <w:color w:val="000000" w:themeColor="text1"/>
          <w:sz w:val="24"/>
          <w:szCs w:val="24"/>
          <w:rtl/>
        </w:rPr>
        <w:t>‘</w:t>
      </w:r>
      <w:r w:rsidR="005347F2" w:rsidRPr="000D3560">
        <w:rPr>
          <w:color w:val="000000" w:themeColor="text1"/>
          <w:sz w:val="27"/>
          <w:rtl/>
        </w:rPr>
        <w:t xml:space="preserve"> </w:t>
      </w:r>
      <w:r w:rsidR="00CF0A1E" w:rsidRPr="000D3560">
        <w:rPr>
          <w:rFonts w:hint="cs"/>
          <w:color w:val="000000" w:themeColor="text1"/>
          <w:sz w:val="27"/>
          <w:rtl/>
        </w:rPr>
        <w:t>ع</w:t>
      </w:r>
      <w:r w:rsidR="005347F2" w:rsidRPr="000D3560">
        <w:rPr>
          <w:rFonts w:hint="cs"/>
          <w:color w:val="000000" w:themeColor="text1"/>
          <w:sz w:val="27"/>
          <w:rtl/>
        </w:rPr>
        <w:t>ن</w:t>
      </w:r>
      <w:r w:rsidR="005347F2" w:rsidRPr="000D3560">
        <w:rPr>
          <w:color w:val="000000" w:themeColor="text1"/>
          <w:sz w:val="27"/>
          <w:rtl/>
        </w:rPr>
        <w:t xml:space="preserve"> </w:t>
      </w:r>
      <w:r w:rsidR="005347F2" w:rsidRPr="000D3560">
        <w:rPr>
          <w:rFonts w:hint="cs"/>
          <w:color w:val="000000" w:themeColor="text1"/>
          <w:sz w:val="27"/>
          <w:rtl/>
        </w:rPr>
        <w:t>القتل</w:t>
      </w:r>
      <w:r w:rsidR="005347F2" w:rsidRPr="000D3560">
        <w:rPr>
          <w:color w:val="000000" w:themeColor="text1"/>
          <w:sz w:val="27"/>
          <w:rtl/>
        </w:rPr>
        <w:t xml:space="preserve"> </w:t>
      </w:r>
      <w:r w:rsidR="005347F2" w:rsidRPr="000D3560">
        <w:rPr>
          <w:rFonts w:hint="cs"/>
          <w:color w:val="000000" w:themeColor="text1"/>
          <w:sz w:val="27"/>
          <w:rtl/>
        </w:rPr>
        <w:t>لمجرد</w:t>
      </w:r>
      <w:r w:rsidR="005347F2" w:rsidRPr="000D3560">
        <w:rPr>
          <w:color w:val="000000" w:themeColor="text1"/>
          <w:sz w:val="27"/>
          <w:rtl/>
        </w:rPr>
        <w:t xml:space="preserve"> </w:t>
      </w:r>
      <w:r w:rsidR="005347F2" w:rsidRPr="000D3560">
        <w:rPr>
          <w:rFonts w:hint="cs"/>
          <w:color w:val="000000" w:themeColor="text1"/>
          <w:sz w:val="27"/>
          <w:rtl/>
        </w:rPr>
        <w:t>هذا</w:t>
      </w:r>
      <w:r w:rsidR="005347F2" w:rsidRPr="000D3560">
        <w:rPr>
          <w:color w:val="000000" w:themeColor="text1"/>
          <w:sz w:val="27"/>
          <w:rtl/>
        </w:rPr>
        <w:t xml:space="preserve"> </w:t>
      </w:r>
      <w:r w:rsidR="005347F2" w:rsidRPr="000D3560">
        <w:rPr>
          <w:rFonts w:hint="cs"/>
          <w:color w:val="000000" w:themeColor="text1"/>
          <w:sz w:val="27"/>
          <w:rtl/>
        </w:rPr>
        <w:t>العمل</w:t>
      </w:r>
      <w:r w:rsidR="00CF0A1E" w:rsidRPr="000D3560">
        <w:rPr>
          <w:rFonts w:hint="cs"/>
          <w:color w:val="000000" w:themeColor="text1"/>
          <w:sz w:val="27"/>
          <w:rtl/>
        </w:rPr>
        <w:t>.</w:t>
      </w:r>
      <w:r w:rsidR="005347F2" w:rsidRPr="000D3560">
        <w:rPr>
          <w:color w:val="000000" w:themeColor="text1"/>
          <w:sz w:val="27"/>
          <w:rtl/>
        </w:rPr>
        <w:t xml:space="preserve"> </w:t>
      </w:r>
      <w:r w:rsidR="005347F2" w:rsidRPr="000D3560">
        <w:rPr>
          <w:rFonts w:hint="cs"/>
          <w:color w:val="000000" w:themeColor="text1"/>
          <w:sz w:val="27"/>
          <w:rtl/>
        </w:rPr>
        <w:t>فكأن</w:t>
      </w:r>
      <w:r w:rsidR="00CF0A1E" w:rsidRPr="000D3560">
        <w:rPr>
          <w:rFonts w:hint="cs"/>
          <w:color w:val="000000" w:themeColor="text1"/>
          <w:sz w:val="27"/>
          <w:rtl/>
        </w:rPr>
        <w:t>ّ</w:t>
      </w:r>
      <w:r w:rsidR="005347F2" w:rsidRPr="000D3560">
        <w:rPr>
          <w:rFonts w:hint="cs"/>
          <w:color w:val="000000" w:themeColor="text1"/>
          <w:sz w:val="27"/>
          <w:rtl/>
        </w:rPr>
        <w:t>ما</w:t>
      </w:r>
      <w:r w:rsidR="005347F2" w:rsidRPr="000D3560">
        <w:rPr>
          <w:color w:val="000000" w:themeColor="text1"/>
          <w:sz w:val="27"/>
          <w:rtl/>
        </w:rPr>
        <w:t xml:space="preserve"> </w:t>
      </w:r>
      <w:r w:rsidR="005347F2" w:rsidRPr="000D3560">
        <w:rPr>
          <w:rFonts w:hint="cs"/>
          <w:color w:val="000000" w:themeColor="text1"/>
          <w:sz w:val="27"/>
          <w:rtl/>
        </w:rPr>
        <w:t>يقول</w:t>
      </w:r>
      <w:r w:rsidR="005347F2" w:rsidRPr="000D3560">
        <w:rPr>
          <w:color w:val="000000" w:themeColor="text1"/>
          <w:sz w:val="27"/>
          <w:rtl/>
        </w:rPr>
        <w:t xml:space="preserve"> </w:t>
      </w:r>
      <w:r w:rsidR="005347F2" w:rsidRPr="000D3560">
        <w:rPr>
          <w:rFonts w:hint="cs"/>
          <w:color w:val="000000" w:themeColor="text1"/>
          <w:sz w:val="27"/>
          <w:rtl/>
        </w:rPr>
        <w:t>لسعد</w:t>
      </w:r>
      <w:r w:rsidR="005347F2" w:rsidRPr="000D3560">
        <w:rPr>
          <w:color w:val="000000" w:themeColor="text1"/>
          <w:sz w:val="27"/>
          <w:rtl/>
        </w:rPr>
        <w:t xml:space="preserve"> </w:t>
      </w:r>
      <w:r w:rsidR="005347F2" w:rsidRPr="000D3560">
        <w:rPr>
          <w:rFonts w:hint="cs"/>
          <w:color w:val="000000" w:themeColor="text1"/>
          <w:sz w:val="27"/>
          <w:rtl/>
        </w:rPr>
        <w:t>بأن</w:t>
      </w:r>
      <w:r w:rsidR="005347F2" w:rsidRPr="000D3560">
        <w:rPr>
          <w:color w:val="000000" w:themeColor="text1"/>
          <w:sz w:val="27"/>
          <w:rtl/>
        </w:rPr>
        <w:t xml:space="preserve"> </w:t>
      </w:r>
      <w:r w:rsidR="005347F2" w:rsidRPr="000D3560">
        <w:rPr>
          <w:rFonts w:hint="cs"/>
          <w:color w:val="000000" w:themeColor="text1"/>
          <w:sz w:val="27"/>
          <w:rtl/>
        </w:rPr>
        <w:t>لكل</w:t>
      </w:r>
      <w:r w:rsidR="00CF0A1E" w:rsidRPr="000D3560">
        <w:rPr>
          <w:rFonts w:hint="cs"/>
          <w:color w:val="000000" w:themeColor="text1"/>
          <w:sz w:val="27"/>
          <w:rtl/>
        </w:rPr>
        <w:t>ّ</w:t>
      </w:r>
      <w:r w:rsidR="005347F2" w:rsidRPr="000D3560">
        <w:rPr>
          <w:color w:val="000000" w:themeColor="text1"/>
          <w:sz w:val="27"/>
          <w:rtl/>
        </w:rPr>
        <w:t xml:space="preserve"> </w:t>
      </w:r>
      <w:r w:rsidR="00CF0A1E" w:rsidRPr="000D3560">
        <w:rPr>
          <w:rFonts w:hint="cs"/>
          <w:color w:val="000000" w:themeColor="text1"/>
          <w:sz w:val="27"/>
          <w:rtl/>
        </w:rPr>
        <w:t>شي</w:t>
      </w:r>
      <w:r w:rsidR="005347F2" w:rsidRPr="000D3560">
        <w:rPr>
          <w:rFonts w:hint="cs"/>
          <w:color w:val="000000" w:themeColor="text1"/>
          <w:sz w:val="27"/>
          <w:rtl/>
        </w:rPr>
        <w:t>ء</w:t>
      </w:r>
      <w:r w:rsidR="00CF0A1E" w:rsidRPr="000D3560">
        <w:rPr>
          <w:rFonts w:hint="cs"/>
          <w:color w:val="000000" w:themeColor="text1"/>
          <w:sz w:val="27"/>
          <w:rtl/>
        </w:rPr>
        <w:t>ٍ</w:t>
      </w:r>
      <w:r w:rsidR="005347F2" w:rsidRPr="000D3560">
        <w:rPr>
          <w:color w:val="000000" w:themeColor="text1"/>
          <w:sz w:val="27"/>
          <w:rtl/>
        </w:rPr>
        <w:t xml:space="preserve"> </w:t>
      </w:r>
      <w:r w:rsidR="005347F2" w:rsidRPr="000D3560">
        <w:rPr>
          <w:rFonts w:hint="cs"/>
          <w:color w:val="000000" w:themeColor="text1"/>
          <w:sz w:val="27"/>
          <w:rtl/>
        </w:rPr>
        <w:t>حد</w:t>
      </w:r>
      <w:r w:rsidR="00CF0A1E" w:rsidRPr="000D3560">
        <w:rPr>
          <w:rFonts w:hint="cs"/>
          <w:color w:val="000000" w:themeColor="text1"/>
          <w:sz w:val="27"/>
          <w:rtl/>
        </w:rPr>
        <w:t>ّاً،</w:t>
      </w:r>
      <w:r w:rsidR="005347F2" w:rsidRPr="000D3560">
        <w:rPr>
          <w:color w:val="000000" w:themeColor="text1"/>
          <w:sz w:val="27"/>
          <w:rtl/>
        </w:rPr>
        <w:t xml:space="preserve"> </w:t>
      </w:r>
      <w:r w:rsidR="005347F2" w:rsidRPr="000D3560">
        <w:rPr>
          <w:rFonts w:hint="cs"/>
          <w:color w:val="000000" w:themeColor="text1"/>
          <w:sz w:val="27"/>
          <w:rtl/>
        </w:rPr>
        <w:t>فلا</w:t>
      </w:r>
      <w:r w:rsidR="005347F2" w:rsidRPr="000D3560">
        <w:rPr>
          <w:color w:val="000000" w:themeColor="text1"/>
          <w:sz w:val="27"/>
          <w:rtl/>
        </w:rPr>
        <w:t xml:space="preserve"> </w:t>
      </w:r>
      <w:r w:rsidR="005347F2" w:rsidRPr="000D3560">
        <w:rPr>
          <w:rFonts w:hint="cs"/>
          <w:color w:val="000000" w:themeColor="text1"/>
          <w:sz w:val="27"/>
          <w:rtl/>
        </w:rPr>
        <w:t>يمكنك</w:t>
      </w:r>
      <w:r w:rsidR="005347F2" w:rsidRPr="000D3560">
        <w:rPr>
          <w:color w:val="000000" w:themeColor="text1"/>
          <w:sz w:val="27"/>
          <w:rtl/>
        </w:rPr>
        <w:t xml:space="preserve"> </w:t>
      </w:r>
      <w:r w:rsidR="005347F2" w:rsidRPr="000D3560">
        <w:rPr>
          <w:rFonts w:hint="cs"/>
          <w:color w:val="000000" w:themeColor="text1"/>
          <w:sz w:val="27"/>
          <w:rtl/>
        </w:rPr>
        <w:t>قتل</w:t>
      </w:r>
      <w:r w:rsidR="005347F2" w:rsidRPr="000D3560">
        <w:rPr>
          <w:color w:val="000000" w:themeColor="text1"/>
          <w:sz w:val="27"/>
          <w:rtl/>
        </w:rPr>
        <w:t xml:space="preserve"> </w:t>
      </w:r>
      <w:r w:rsidR="005347F2" w:rsidRPr="000D3560">
        <w:rPr>
          <w:rFonts w:hint="cs"/>
          <w:color w:val="000000" w:themeColor="text1"/>
          <w:sz w:val="27"/>
          <w:rtl/>
        </w:rPr>
        <w:t>رجل</w:t>
      </w:r>
      <w:r w:rsidR="005347F2" w:rsidRPr="000D3560">
        <w:rPr>
          <w:color w:val="000000" w:themeColor="text1"/>
          <w:sz w:val="27"/>
          <w:rtl/>
        </w:rPr>
        <w:t xml:space="preserve"> </w:t>
      </w:r>
      <w:r w:rsidR="005347F2" w:rsidRPr="000D3560">
        <w:rPr>
          <w:rFonts w:hint="cs"/>
          <w:color w:val="000000" w:themeColor="text1"/>
          <w:sz w:val="27"/>
          <w:rtl/>
        </w:rPr>
        <w:t>لمجر</w:t>
      </w:r>
      <w:r w:rsidR="00CF0A1E" w:rsidRPr="000D3560">
        <w:rPr>
          <w:rFonts w:hint="cs"/>
          <w:color w:val="000000" w:themeColor="text1"/>
          <w:sz w:val="27"/>
          <w:rtl/>
        </w:rPr>
        <w:t>ّ</w:t>
      </w:r>
      <w:r w:rsidR="005347F2" w:rsidRPr="000D3560">
        <w:rPr>
          <w:rFonts w:hint="cs"/>
          <w:color w:val="000000" w:themeColor="text1"/>
          <w:sz w:val="27"/>
          <w:rtl/>
        </w:rPr>
        <w:t>د</w:t>
      </w:r>
      <w:r w:rsidR="005347F2" w:rsidRPr="000D3560">
        <w:rPr>
          <w:color w:val="000000" w:themeColor="text1"/>
          <w:sz w:val="27"/>
          <w:rtl/>
        </w:rPr>
        <w:t xml:space="preserve"> </w:t>
      </w:r>
      <w:r w:rsidR="005347F2" w:rsidRPr="000D3560">
        <w:rPr>
          <w:rFonts w:hint="cs"/>
          <w:color w:val="000000" w:themeColor="text1"/>
          <w:sz w:val="27"/>
          <w:rtl/>
        </w:rPr>
        <w:t>رؤيتك</w:t>
      </w:r>
      <w:r w:rsidR="005347F2" w:rsidRPr="000D3560">
        <w:rPr>
          <w:color w:val="000000" w:themeColor="text1"/>
          <w:sz w:val="27"/>
          <w:rtl/>
        </w:rPr>
        <w:t xml:space="preserve"> </w:t>
      </w:r>
      <w:r w:rsidR="005347F2" w:rsidRPr="000D3560">
        <w:rPr>
          <w:rFonts w:hint="cs"/>
          <w:color w:val="000000" w:themeColor="text1"/>
          <w:sz w:val="27"/>
          <w:rtl/>
        </w:rPr>
        <w:t>أنه</w:t>
      </w:r>
      <w:r w:rsidR="005347F2" w:rsidRPr="000D3560">
        <w:rPr>
          <w:color w:val="000000" w:themeColor="text1"/>
          <w:sz w:val="27"/>
          <w:rtl/>
        </w:rPr>
        <w:t xml:space="preserve"> </w:t>
      </w:r>
      <w:r w:rsidR="005347F2" w:rsidRPr="000D3560">
        <w:rPr>
          <w:rFonts w:hint="cs"/>
          <w:color w:val="000000" w:themeColor="text1"/>
          <w:sz w:val="27"/>
          <w:rtl/>
        </w:rPr>
        <w:t>واقع</w:t>
      </w:r>
      <w:r w:rsidR="005347F2" w:rsidRPr="000D3560">
        <w:rPr>
          <w:color w:val="000000" w:themeColor="text1"/>
          <w:sz w:val="27"/>
          <w:rtl/>
        </w:rPr>
        <w:t xml:space="preserve"> </w:t>
      </w:r>
      <w:r w:rsidR="005347F2" w:rsidRPr="000D3560">
        <w:rPr>
          <w:rFonts w:hint="cs"/>
          <w:color w:val="000000" w:themeColor="text1"/>
          <w:sz w:val="27"/>
          <w:rtl/>
        </w:rPr>
        <w:t>عل</w:t>
      </w:r>
      <w:r w:rsidR="005347F2" w:rsidRPr="000D3560">
        <w:rPr>
          <w:rFonts w:ascii="Times New Roman" w:hAnsi="Times New Roman" w:hint="cs"/>
          <w:color w:val="000000" w:themeColor="text1"/>
          <w:sz w:val="27"/>
          <w:rtl/>
        </w:rPr>
        <w:t>ى</w:t>
      </w:r>
      <w:r w:rsidR="005347F2" w:rsidRPr="000D3560">
        <w:rPr>
          <w:color w:val="000000" w:themeColor="text1"/>
          <w:sz w:val="27"/>
          <w:rtl/>
        </w:rPr>
        <w:t xml:space="preserve"> </w:t>
      </w:r>
      <w:r w:rsidR="005347F2" w:rsidRPr="000D3560">
        <w:rPr>
          <w:rFonts w:hint="cs"/>
          <w:color w:val="000000" w:themeColor="text1"/>
          <w:sz w:val="27"/>
          <w:rtl/>
        </w:rPr>
        <w:t>بطن</w:t>
      </w:r>
      <w:r w:rsidR="005347F2" w:rsidRPr="000D3560">
        <w:rPr>
          <w:color w:val="000000" w:themeColor="text1"/>
          <w:sz w:val="27"/>
          <w:rtl/>
        </w:rPr>
        <w:t xml:space="preserve"> </w:t>
      </w:r>
      <w:r w:rsidR="005347F2" w:rsidRPr="000D3560">
        <w:rPr>
          <w:rFonts w:hint="cs"/>
          <w:color w:val="000000" w:themeColor="text1"/>
          <w:sz w:val="27"/>
          <w:rtl/>
        </w:rPr>
        <w:t>زوجتك</w:t>
      </w:r>
      <w:r w:rsidRPr="000D3560">
        <w:rPr>
          <w:rFonts w:hint="cs"/>
          <w:color w:val="000000" w:themeColor="text1"/>
          <w:sz w:val="27"/>
          <w:rtl/>
        </w:rPr>
        <w:t>.</w:t>
      </w:r>
      <w:r w:rsidR="005347F2" w:rsidRPr="000D3560">
        <w:rPr>
          <w:rFonts w:hint="cs"/>
          <w:color w:val="000000" w:themeColor="text1"/>
          <w:sz w:val="27"/>
          <w:rtl/>
        </w:rPr>
        <w:t xml:space="preserve"> و</w:t>
      </w:r>
      <w:r w:rsidRPr="000D3560">
        <w:rPr>
          <w:rFonts w:hint="cs"/>
          <w:color w:val="000000" w:themeColor="text1"/>
          <w:sz w:val="27"/>
          <w:rtl/>
        </w:rPr>
        <w:t>من ال</w:t>
      </w:r>
      <w:r w:rsidR="005347F2" w:rsidRPr="000D3560">
        <w:rPr>
          <w:rFonts w:hint="cs"/>
          <w:color w:val="000000" w:themeColor="text1"/>
          <w:sz w:val="27"/>
          <w:rtl/>
        </w:rPr>
        <w:t>واضح</w:t>
      </w:r>
      <w:r w:rsidR="005347F2" w:rsidRPr="000D3560">
        <w:rPr>
          <w:color w:val="000000" w:themeColor="text1"/>
          <w:sz w:val="27"/>
          <w:rtl/>
        </w:rPr>
        <w:t xml:space="preserve"> </w:t>
      </w:r>
      <w:r w:rsidR="005347F2" w:rsidRPr="000D3560">
        <w:rPr>
          <w:rFonts w:hint="cs"/>
          <w:color w:val="000000" w:themeColor="text1"/>
          <w:sz w:val="27"/>
          <w:rtl/>
        </w:rPr>
        <w:t>أن</w:t>
      </w:r>
      <w:r w:rsidR="005347F2" w:rsidRPr="000D3560">
        <w:rPr>
          <w:color w:val="000000" w:themeColor="text1"/>
          <w:sz w:val="27"/>
          <w:rtl/>
        </w:rPr>
        <w:t xml:space="preserve"> </w:t>
      </w:r>
      <w:r w:rsidR="005347F2" w:rsidRPr="000D3560">
        <w:rPr>
          <w:rFonts w:hint="cs"/>
          <w:color w:val="000000" w:themeColor="text1"/>
          <w:sz w:val="27"/>
          <w:rtl/>
        </w:rPr>
        <w:t>هذا</w:t>
      </w:r>
      <w:r w:rsidR="005347F2" w:rsidRPr="000D3560">
        <w:rPr>
          <w:color w:val="000000" w:themeColor="text1"/>
          <w:sz w:val="27"/>
          <w:rtl/>
        </w:rPr>
        <w:t xml:space="preserve"> </w:t>
      </w:r>
      <w:r w:rsidR="005347F2" w:rsidRPr="000D3560">
        <w:rPr>
          <w:rFonts w:hint="cs"/>
          <w:color w:val="000000" w:themeColor="text1"/>
          <w:sz w:val="27"/>
          <w:rtl/>
        </w:rPr>
        <w:t>المعن</w:t>
      </w:r>
      <w:r w:rsidR="005347F2" w:rsidRPr="000D3560">
        <w:rPr>
          <w:rFonts w:ascii="Times New Roman" w:hAnsi="Times New Roman" w:hint="cs"/>
          <w:color w:val="000000" w:themeColor="text1"/>
          <w:sz w:val="27"/>
          <w:rtl/>
        </w:rPr>
        <w:t>ى</w:t>
      </w:r>
      <w:r w:rsidR="005347F2" w:rsidRPr="000D3560">
        <w:rPr>
          <w:color w:val="000000" w:themeColor="text1"/>
          <w:sz w:val="27"/>
          <w:rtl/>
        </w:rPr>
        <w:t xml:space="preserve"> </w:t>
      </w:r>
      <w:r w:rsidR="005347F2" w:rsidRPr="000D3560">
        <w:rPr>
          <w:rFonts w:hint="cs"/>
          <w:color w:val="000000" w:themeColor="text1"/>
          <w:sz w:val="27"/>
          <w:rtl/>
        </w:rPr>
        <w:t>ليس</w:t>
      </w:r>
      <w:r w:rsidR="005347F2" w:rsidRPr="000D3560">
        <w:rPr>
          <w:color w:val="000000" w:themeColor="text1"/>
          <w:sz w:val="27"/>
          <w:rtl/>
        </w:rPr>
        <w:t xml:space="preserve"> </w:t>
      </w:r>
      <w:r w:rsidR="005347F2" w:rsidRPr="000D3560">
        <w:rPr>
          <w:rFonts w:hint="cs"/>
          <w:color w:val="000000" w:themeColor="text1"/>
          <w:sz w:val="27"/>
          <w:rtl/>
        </w:rPr>
        <w:t>له</w:t>
      </w:r>
      <w:r w:rsidR="005347F2" w:rsidRPr="000D3560">
        <w:rPr>
          <w:color w:val="000000" w:themeColor="text1"/>
          <w:sz w:val="27"/>
          <w:rtl/>
        </w:rPr>
        <w:t xml:space="preserve"> </w:t>
      </w:r>
      <w:r w:rsidR="005347F2" w:rsidRPr="000D3560">
        <w:rPr>
          <w:rFonts w:hint="cs"/>
          <w:color w:val="000000" w:themeColor="text1"/>
          <w:sz w:val="27"/>
          <w:rtl/>
        </w:rPr>
        <w:t>علاقة</w:t>
      </w:r>
      <w:r w:rsidR="005347F2" w:rsidRPr="000D3560">
        <w:rPr>
          <w:color w:val="000000" w:themeColor="text1"/>
          <w:sz w:val="27"/>
          <w:rtl/>
        </w:rPr>
        <w:t xml:space="preserve"> </w:t>
      </w:r>
      <w:r w:rsidR="005347F2" w:rsidRPr="000D3560">
        <w:rPr>
          <w:rFonts w:hint="cs"/>
          <w:color w:val="000000" w:themeColor="text1"/>
          <w:sz w:val="27"/>
          <w:rtl/>
        </w:rPr>
        <w:t>بقضاء</w:t>
      </w:r>
      <w:r w:rsidR="005347F2" w:rsidRPr="000D3560">
        <w:rPr>
          <w:color w:val="000000" w:themeColor="text1"/>
          <w:sz w:val="27"/>
          <w:rtl/>
        </w:rPr>
        <w:t xml:space="preserve"> </w:t>
      </w:r>
      <w:r w:rsidR="005347F2" w:rsidRPr="000D3560">
        <w:rPr>
          <w:rFonts w:hint="cs"/>
          <w:color w:val="000000" w:themeColor="text1"/>
          <w:sz w:val="27"/>
          <w:rtl/>
        </w:rPr>
        <w:t>القاضي</w:t>
      </w:r>
      <w:r w:rsidR="005347F2" w:rsidRPr="000D3560">
        <w:rPr>
          <w:color w:val="000000" w:themeColor="text1"/>
          <w:sz w:val="27"/>
          <w:rtl/>
        </w:rPr>
        <w:t xml:space="preserve"> </w:t>
      </w:r>
      <w:r w:rsidR="005347F2" w:rsidRPr="000D3560">
        <w:rPr>
          <w:rFonts w:hint="cs"/>
          <w:color w:val="000000" w:themeColor="text1"/>
          <w:sz w:val="27"/>
          <w:rtl/>
        </w:rPr>
        <w:t>حسب</w:t>
      </w:r>
      <w:r w:rsidR="005347F2" w:rsidRPr="000D3560">
        <w:rPr>
          <w:color w:val="000000" w:themeColor="text1"/>
          <w:sz w:val="27"/>
          <w:rtl/>
        </w:rPr>
        <w:t xml:space="preserve"> </w:t>
      </w:r>
      <w:r w:rsidR="005347F2" w:rsidRPr="000D3560">
        <w:rPr>
          <w:rFonts w:hint="cs"/>
          <w:color w:val="000000" w:themeColor="text1"/>
          <w:sz w:val="27"/>
          <w:rtl/>
        </w:rPr>
        <w:t>علمه</w:t>
      </w:r>
      <w:r w:rsidR="005347F2" w:rsidRPr="000D3560">
        <w:rPr>
          <w:color w:val="000000" w:themeColor="text1"/>
          <w:sz w:val="27"/>
          <w:rtl/>
        </w:rPr>
        <w:t xml:space="preserve">. </w:t>
      </w:r>
    </w:p>
    <w:p w:rsidR="005347F2" w:rsidRPr="000D3560" w:rsidRDefault="005347F2" w:rsidP="005B2473">
      <w:pPr>
        <w:spacing w:line="400" w:lineRule="exact"/>
        <w:rPr>
          <w:color w:val="000000" w:themeColor="text1"/>
          <w:sz w:val="27"/>
          <w:rtl/>
        </w:rPr>
      </w:pPr>
      <w:r w:rsidRPr="000D3560">
        <w:rPr>
          <w:b/>
          <w:bCs/>
          <w:color w:val="000000" w:themeColor="text1"/>
          <w:sz w:val="27"/>
          <w:rtl/>
        </w:rPr>
        <w:t>ثان</w:t>
      </w:r>
      <w:r w:rsidRPr="000D3560">
        <w:rPr>
          <w:rFonts w:hint="cs"/>
          <w:b/>
          <w:bCs/>
          <w:color w:val="000000" w:themeColor="text1"/>
          <w:sz w:val="27"/>
          <w:rtl/>
        </w:rPr>
        <w:t>ي</w:t>
      </w:r>
      <w:r w:rsidRPr="000D3560">
        <w:rPr>
          <w:b/>
          <w:bCs/>
          <w:color w:val="000000" w:themeColor="text1"/>
          <w:sz w:val="27"/>
          <w:rtl/>
        </w:rPr>
        <w:t>ا</w:t>
      </w:r>
      <w:r w:rsidR="00DE75A2" w:rsidRPr="000D3560">
        <w:rPr>
          <w:rFonts w:hint="cs"/>
          <w:b/>
          <w:bCs/>
          <w:color w:val="000000" w:themeColor="text1"/>
          <w:sz w:val="27"/>
          <w:rtl/>
        </w:rPr>
        <w:t>ً</w:t>
      </w:r>
      <w:r w:rsidRPr="000D3560">
        <w:rPr>
          <w:b/>
          <w:bCs/>
          <w:color w:val="000000" w:themeColor="text1"/>
          <w:sz w:val="27"/>
          <w:rtl/>
        </w:rPr>
        <w:t xml:space="preserve">: </w:t>
      </w:r>
      <w:r w:rsidRPr="000D3560">
        <w:rPr>
          <w:color w:val="000000" w:themeColor="text1"/>
          <w:sz w:val="27"/>
          <w:rtl/>
        </w:rPr>
        <w:t>هناك روا</w:t>
      </w:r>
      <w:r w:rsidRPr="000D3560">
        <w:rPr>
          <w:rFonts w:hint="cs"/>
          <w:color w:val="000000" w:themeColor="text1"/>
          <w:sz w:val="27"/>
          <w:rtl/>
        </w:rPr>
        <w:t>ي</w:t>
      </w:r>
      <w:r w:rsidRPr="000D3560">
        <w:rPr>
          <w:color w:val="000000" w:themeColor="text1"/>
          <w:sz w:val="27"/>
          <w:rtl/>
        </w:rPr>
        <w:t>ات</w:t>
      </w:r>
      <w:r w:rsidR="00DE75A2" w:rsidRPr="000D3560">
        <w:rPr>
          <w:rFonts w:hint="cs"/>
          <w:color w:val="000000" w:themeColor="text1"/>
          <w:sz w:val="27"/>
          <w:rtl/>
        </w:rPr>
        <w:t>ٌ</w:t>
      </w:r>
      <w:r w:rsidRPr="000D3560">
        <w:rPr>
          <w:color w:val="000000" w:themeColor="text1"/>
          <w:sz w:val="27"/>
          <w:rtl/>
        </w:rPr>
        <w:t xml:space="preserve"> أخر</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ي</w:t>
      </w:r>
      <w:r w:rsidRPr="000D3560">
        <w:rPr>
          <w:color w:val="000000" w:themeColor="text1"/>
          <w:sz w:val="27"/>
          <w:rtl/>
        </w:rPr>
        <w:t>م</w:t>
      </w:r>
      <w:r w:rsidRPr="000D3560">
        <w:rPr>
          <w:rFonts w:hint="cs"/>
          <w:color w:val="000000" w:themeColor="text1"/>
          <w:sz w:val="27"/>
          <w:rtl/>
        </w:rPr>
        <w:t>كن</w:t>
      </w:r>
      <w:r w:rsidRPr="000D3560">
        <w:rPr>
          <w:color w:val="000000" w:themeColor="text1"/>
          <w:sz w:val="27"/>
          <w:rtl/>
        </w:rPr>
        <w:t xml:space="preserve"> القول ف</w:t>
      </w:r>
      <w:r w:rsidRPr="000D3560">
        <w:rPr>
          <w:rFonts w:hint="cs"/>
          <w:color w:val="000000" w:themeColor="text1"/>
          <w:sz w:val="27"/>
          <w:rtl/>
        </w:rPr>
        <w:t>ي</w:t>
      </w:r>
      <w:r w:rsidRPr="000D3560">
        <w:rPr>
          <w:color w:val="000000" w:themeColor="text1"/>
          <w:sz w:val="27"/>
          <w:rtl/>
        </w:rPr>
        <w:t>ها بأنها تش</w:t>
      </w:r>
      <w:r w:rsidRPr="000D3560">
        <w:rPr>
          <w:rFonts w:hint="cs"/>
          <w:color w:val="000000" w:themeColor="text1"/>
          <w:sz w:val="27"/>
          <w:rtl/>
        </w:rPr>
        <w:t>ك</w:t>
      </w:r>
      <w:r w:rsidR="00DE75A2" w:rsidRPr="000D3560">
        <w:rPr>
          <w:rFonts w:hint="cs"/>
          <w:color w:val="000000" w:themeColor="text1"/>
          <w:sz w:val="27"/>
          <w:rtl/>
        </w:rPr>
        <w:t>ِّ</w:t>
      </w:r>
      <w:r w:rsidRPr="000D3560">
        <w:rPr>
          <w:rFonts w:hint="cs"/>
          <w:color w:val="000000" w:themeColor="text1"/>
          <w:sz w:val="27"/>
          <w:rtl/>
        </w:rPr>
        <w:t>ل</w:t>
      </w:r>
      <w:r w:rsidRPr="000D3560">
        <w:rPr>
          <w:color w:val="000000" w:themeColor="text1"/>
          <w:sz w:val="27"/>
          <w:rtl/>
        </w:rPr>
        <w:t xml:space="preserve"> </w:t>
      </w:r>
      <w:r w:rsidRPr="000D3560">
        <w:rPr>
          <w:rFonts w:hint="cs"/>
          <w:color w:val="000000" w:themeColor="text1"/>
          <w:sz w:val="27"/>
          <w:rtl/>
        </w:rPr>
        <w:t>مصدرا</w:t>
      </w:r>
      <w:r w:rsidR="00DE75A2"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للقضاة</w:t>
      </w:r>
      <w:r w:rsidRPr="000D3560">
        <w:rPr>
          <w:color w:val="000000" w:themeColor="text1"/>
          <w:sz w:val="27"/>
          <w:rtl/>
        </w:rPr>
        <w:t xml:space="preserve"> </w:t>
      </w:r>
      <w:r w:rsidRPr="000D3560">
        <w:rPr>
          <w:rFonts w:hint="cs"/>
          <w:color w:val="000000" w:themeColor="text1"/>
          <w:sz w:val="27"/>
          <w:rtl/>
        </w:rPr>
        <w:t>عند</w:t>
      </w:r>
      <w:r w:rsidRPr="000D3560">
        <w:rPr>
          <w:color w:val="000000" w:themeColor="text1"/>
          <w:sz w:val="27"/>
          <w:rtl/>
        </w:rPr>
        <w:t xml:space="preserve"> </w:t>
      </w:r>
      <w:r w:rsidRPr="000D3560">
        <w:rPr>
          <w:rFonts w:hint="cs"/>
          <w:color w:val="000000" w:themeColor="text1"/>
          <w:sz w:val="27"/>
          <w:rtl/>
        </w:rPr>
        <w:t>إصدار</w:t>
      </w:r>
      <w:r w:rsidRPr="000D3560">
        <w:rPr>
          <w:color w:val="000000" w:themeColor="text1"/>
          <w:sz w:val="27"/>
          <w:rtl/>
        </w:rPr>
        <w:t xml:space="preserve"> </w:t>
      </w:r>
      <w:r w:rsidRPr="000D3560">
        <w:rPr>
          <w:rFonts w:hint="cs"/>
          <w:color w:val="000000" w:themeColor="text1"/>
          <w:sz w:val="27"/>
          <w:rtl/>
        </w:rPr>
        <w:t>الحكم</w:t>
      </w:r>
      <w:r w:rsidR="00DE75A2"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ومنها</w:t>
      </w:r>
      <w:r w:rsidR="00DE75A2"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ما</w:t>
      </w:r>
      <w:r w:rsidRPr="000D3560">
        <w:rPr>
          <w:color w:val="000000" w:themeColor="text1"/>
          <w:sz w:val="27"/>
          <w:rtl/>
        </w:rPr>
        <w:t xml:space="preserve"> </w:t>
      </w:r>
      <w:r w:rsidRPr="000D3560">
        <w:rPr>
          <w:rFonts w:hint="cs"/>
          <w:color w:val="000000" w:themeColor="text1"/>
          <w:sz w:val="27"/>
          <w:rtl/>
        </w:rPr>
        <w:t>نقله</w:t>
      </w:r>
      <w:r w:rsidRPr="000D3560">
        <w:rPr>
          <w:color w:val="000000" w:themeColor="text1"/>
          <w:sz w:val="27"/>
          <w:rtl/>
        </w:rPr>
        <w:t xml:space="preserve"> </w:t>
      </w:r>
      <w:r w:rsidRPr="000D3560">
        <w:rPr>
          <w:rFonts w:hint="cs"/>
          <w:color w:val="000000" w:themeColor="text1"/>
          <w:sz w:val="27"/>
          <w:rtl/>
        </w:rPr>
        <w:t>الإمام</w:t>
      </w:r>
      <w:r w:rsidRPr="000D3560">
        <w:rPr>
          <w:color w:val="000000" w:themeColor="text1"/>
          <w:sz w:val="27"/>
          <w:rtl/>
        </w:rPr>
        <w:t xml:space="preserve"> </w:t>
      </w:r>
      <w:r w:rsidRPr="000D3560">
        <w:rPr>
          <w:rFonts w:hint="cs"/>
          <w:color w:val="000000" w:themeColor="text1"/>
          <w:sz w:val="27"/>
          <w:rtl/>
        </w:rPr>
        <w:t>الصادق</w:t>
      </w:r>
      <w:r w:rsidR="007F40FB" w:rsidRPr="007F40FB">
        <w:rPr>
          <w:rFonts w:ascii="Lotus Linotype" w:hAnsi="Lotus Linotype" w:cs="Mosawi" w:hint="cs"/>
          <w:color w:val="000000" w:themeColor="text1"/>
          <w:sz w:val="24"/>
          <w:szCs w:val="24"/>
          <w:rtl/>
        </w:rPr>
        <w:t>×</w:t>
      </w:r>
      <w:r w:rsidRPr="000D3560">
        <w:rPr>
          <w:color w:val="000000" w:themeColor="text1"/>
          <w:sz w:val="27"/>
          <w:rtl/>
        </w:rPr>
        <w:t xml:space="preserve"> </w:t>
      </w:r>
      <w:r w:rsidRPr="000D3560">
        <w:rPr>
          <w:rFonts w:hint="cs"/>
          <w:color w:val="000000" w:themeColor="text1"/>
          <w:sz w:val="27"/>
          <w:rtl/>
        </w:rPr>
        <w:t>عن</w:t>
      </w:r>
      <w:r w:rsidRPr="000D3560">
        <w:rPr>
          <w:color w:val="000000" w:themeColor="text1"/>
          <w:sz w:val="27"/>
          <w:rtl/>
        </w:rPr>
        <w:t xml:space="preserve"> </w:t>
      </w:r>
      <w:r w:rsidRPr="000D3560">
        <w:rPr>
          <w:rFonts w:hint="cs"/>
          <w:color w:val="000000" w:themeColor="text1"/>
          <w:sz w:val="27"/>
          <w:rtl/>
        </w:rPr>
        <w:t>النبي</w:t>
      </w:r>
      <w:r w:rsidR="00DE75A2" w:rsidRPr="000D3560">
        <w:rPr>
          <w:rFonts w:hint="cs"/>
          <w:color w:val="000000" w:themeColor="text1"/>
          <w:sz w:val="27"/>
          <w:rtl/>
        </w:rPr>
        <w:t>ّ</w:t>
      </w:r>
      <w:r w:rsidR="00711462" w:rsidRPr="00711462">
        <w:rPr>
          <w:rFonts w:ascii="Mosawi" w:hAnsi="Mosawi" w:cs="Mosawi"/>
          <w:color w:val="000000" w:themeColor="text1"/>
          <w:sz w:val="24"/>
          <w:szCs w:val="24"/>
          <w:rtl/>
        </w:rPr>
        <w:t>‘</w:t>
      </w:r>
      <w:r w:rsidRPr="000D3560">
        <w:rPr>
          <w:color w:val="000000" w:themeColor="text1"/>
          <w:sz w:val="27"/>
          <w:rtl/>
        </w:rPr>
        <w:t xml:space="preserve"> بقول</w:t>
      </w:r>
      <w:r w:rsidR="00DE75A2" w:rsidRPr="000D3560">
        <w:rPr>
          <w:rFonts w:hint="cs"/>
          <w:color w:val="000000" w:themeColor="text1"/>
          <w:sz w:val="27"/>
          <w:rtl/>
        </w:rPr>
        <w:t>ه</w:t>
      </w:r>
      <w:r w:rsidRPr="000D3560">
        <w:rPr>
          <w:color w:val="000000" w:themeColor="text1"/>
          <w:sz w:val="27"/>
          <w:rtl/>
        </w:rPr>
        <w:t>: «الب</w:t>
      </w:r>
      <w:r w:rsidRPr="000D3560">
        <w:rPr>
          <w:rFonts w:hint="cs"/>
          <w:color w:val="000000" w:themeColor="text1"/>
          <w:sz w:val="27"/>
          <w:rtl/>
        </w:rPr>
        <w:t>ي</w:t>
      </w:r>
      <w:r w:rsidR="00DE75A2" w:rsidRPr="000D3560">
        <w:rPr>
          <w:rFonts w:hint="cs"/>
          <w:color w:val="000000" w:themeColor="text1"/>
          <w:sz w:val="27"/>
          <w:rtl/>
        </w:rPr>
        <w:t>ّ</w:t>
      </w:r>
      <w:r w:rsidRPr="000D3560">
        <w:rPr>
          <w:color w:val="000000" w:themeColor="text1"/>
          <w:sz w:val="27"/>
          <w:rtl/>
        </w:rPr>
        <w:t>نة عل</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م</w:t>
      </w:r>
      <w:r w:rsidR="00DE75A2" w:rsidRPr="000D3560">
        <w:rPr>
          <w:rFonts w:hint="cs"/>
          <w:color w:val="000000" w:themeColor="text1"/>
          <w:sz w:val="27"/>
          <w:rtl/>
        </w:rPr>
        <w:t>َ</w:t>
      </w:r>
      <w:r w:rsidRPr="000D3560">
        <w:rPr>
          <w:rFonts w:hint="cs"/>
          <w:color w:val="000000" w:themeColor="text1"/>
          <w:sz w:val="27"/>
          <w:rtl/>
        </w:rPr>
        <w:t>ن</w:t>
      </w:r>
      <w:r w:rsidR="00DE75A2"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اد</w:t>
      </w:r>
      <w:r w:rsidR="00DE75A2" w:rsidRPr="000D3560">
        <w:rPr>
          <w:rFonts w:hint="cs"/>
          <w:color w:val="000000" w:themeColor="text1"/>
          <w:sz w:val="27"/>
          <w:rtl/>
        </w:rPr>
        <w:t>ّ</w:t>
      </w:r>
      <w:r w:rsidRPr="000D3560">
        <w:rPr>
          <w:rFonts w:hint="cs"/>
          <w:color w:val="000000" w:themeColor="text1"/>
          <w:sz w:val="27"/>
          <w:rtl/>
        </w:rPr>
        <w:t>ع</w:t>
      </w:r>
      <w:r w:rsidRPr="000D3560">
        <w:rPr>
          <w:rFonts w:ascii="Times New Roman" w:hAnsi="Times New Roman" w:hint="cs"/>
          <w:color w:val="000000" w:themeColor="text1"/>
          <w:sz w:val="27"/>
          <w:rtl/>
        </w:rPr>
        <w:t>ى</w:t>
      </w:r>
      <w:r w:rsidR="00DE75A2"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والي</w:t>
      </w:r>
      <w:r w:rsidRPr="000D3560">
        <w:rPr>
          <w:color w:val="000000" w:themeColor="text1"/>
          <w:sz w:val="27"/>
          <w:rtl/>
        </w:rPr>
        <w:t>م</w:t>
      </w:r>
      <w:r w:rsidRPr="000D3560">
        <w:rPr>
          <w:rFonts w:hint="cs"/>
          <w:color w:val="000000" w:themeColor="text1"/>
          <w:sz w:val="27"/>
          <w:rtl/>
        </w:rPr>
        <w:t>ي</w:t>
      </w:r>
      <w:r w:rsidRPr="000D3560">
        <w:rPr>
          <w:color w:val="000000" w:themeColor="text1"/>
          <w:sz w:val="27"/>
          <w:rtl/>
        </w:rPr>
        <w:t>ن عل</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م</w:t>
      </w:r>
      <w:r w:rsidR="00DE75A2" w:rsidRPr="000D3560">
        <w:rPr>
          <w:rFonts w:hint="cs"/>
          <w:color w:val="000000" w:themeColor="text1"/>
          <w:sz w:val="27"/>
          <w:rtl/>
        </w:rPr>
        <w:t>َ</w:t>
      </w:r>
      <w:r w:rsidRPr="000D3560">
        <w:rPr>
          <w:rFonts w:hint="cs"/>
          <w:color w:val="000000" w:themeColor="text1"/>
          <w:sz w:val="27"/>
          <w:rtl/>
        </w:rPr>
        <w:t>ن</w:t>
      </w:r>
      <w:r w:rsidR="00DE75A2"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أنكر»</w:t>
      </w:r>
      <w:r w:rsidRPr="000D3560">
        <w:rPr>
          <w:color w:val="000000" w:themeColor="text1"/>
          <w:sz w:val="27"/>
          <w:vertAlign w:val="superscript"/>
          <w:rtl/>
        </w:rPr>
        <w:t>(</w:t>
      </w:r>
      <w:r w:rsidRPr="000D3560">
        <w:rPr>
          <w:rStyle w:val="af9"/>
          <w:color w:val="000000" w:themeColor="text1"/>
          <w:sz w:val="27"/>
          <w:rtl/>
        </w:rPr>
        <w:endnoteReference w:id="84"/>
      </w:r>
      <w:r w:rsidRPr="000D3560">
        <w:rPr>
          <w:color w:val="000000" w:themeColor="text1"/>
          <w:sz w:val="27"/>
          <w:vertAlign w:val="superscript"/>
          <w:rtl/>
        </w:rPr>
        <w:t>)</w:t>
      </w:r>
      <w:r w:rsidR="00DE75A2" w:rsidRPr="000D3560">
        <w:rPr>
          <w:rFonts w:hint="cs"/>
          <w:color w:val="000000" w:themeColor="text1"/>
          <w:sz w:val="27"/>
          <w:rtl/>
        </w:rPr>
        <w:t xml:space="preserve">. </w:t>
      </w:r>
      <w:r w:rsidRPr="000D3560">
        <w:rPr>
          <w:color w:val="000000" w:themeColor="text1"/>
          <w:sz w:val="27"/>
          <w:rtl/>
        </w:rPr>
        <w:t>و</w:t>
      </w:r>
      <w:r w:rsidRPr="000D3560">
        <w:rPr>
          <w:rFonts w:hint="cs"/>
          <w:color w:val="000000" w:themeColor="text1"/>
          <w:sz w:val="27"/>
          <w:rtl/>
        </w:rPr>
        <w:t>ي</w:t>
      </w:r>
      <w:r w:rsidRPr="000D3560">
        <w:rPr>
          <w:color w:val="000000" w:themeColor="text1"/>
          <w:sz w:val="27"/>
          <w:rtl/>
        </w:rPr>
        <w:t>ستفاد من هذه الروا</w:t>
      </w:r>
      <w:r w:rsidRPr="000D3560">
        <w:rPr>
          <w:rFonts w:hint="cs"/>
          <w:color w:val="000000" w:themeColor="text1"/>
          <w:sz w:val="27"/>
          <w:rtl/>
        </w:rPr>
        <w:t>ي</w:t>
      </w:r>
      <w:r w:rsidRPr="000D3560">
        <w:rPr>
          <w:color w:val="000000" w:themeColor="text1"/>
          <w:sz w:val="27"/>
          <w:rtl/>
        </w:rPr>
        <w:t>ة والرو</w:t>
      </w:r>
      <w:r w:rsidRPr="000D3560">
        <w:rPr>
          <w:rFonts w:hint="cs"/>
          <w:color w:val="000000" w:themeColor="text1"/>
          <w:sz w:val="27"/>
          <w:rtl/>
        </w:rPr>
        <w:t>اي</w:t>
      </w:r>
      <w:r w:rsidRPr="000D3560">
        <w:rPr>
          <w:color w:val="000000" w:themeColor="text1"/>
          <w:sz w:val="27"/>
          <w:rtl/>
        </w:rPr>
        <w:t>ات المشابهة في البرهنة عل</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وجوب</w:t>
      </w:r>
      <w:r w:rsidRPr="000D3560">
        <w:rPr>
          <w:color w:val="000000" w:themeColor="text1"/>
          <w:sz w:val="27"/>
          <w:rtl/>
        </w:rPr>
        <w:t xml:space="preserve"> </w:t>
      </w:r>
      <w:r w:rsidRPr="000D3560">
        <w:rPr>
          <w:rFonts w:hint="cs"/>
          <w:color w:val="000000" w:themeColor="text1"/>
          <w:sz w:val="27"/>
          <w:rtl/>
        </w:rPr>
        <w:t>حكم</w:t>
      </w:r>
      <w:r w:rsidRPr="000D3560">
        <w:rPr>
          <w:color w:val="000000" w:themeColor="text1"/>
          <w:sz w:val="27"/>
          <w:rtl/>
        </w:rPr>
        <w:t xml:space="preserve"> </w:t>
      </w:r>
      <w:r w:rsidRPr="000D3560">
        <w:rPr>
          <w:rFonts w:hint="cs"/>
          <w:color w:val="000000" w:themeColor="text1"/>
          <w:sz w:val="27"/>
          <w:rtl/>
        </w:rPr>
        <w:t>القاضي</w:t>
      </w:r>
      <w:r w:rsidRPr="000D3560">
        <w:rPr>
          <w:color w:val="000000" w:themeColor="text1"/>
          <w:sz w:val="27"/>
          <w:rtl/>
        </w:rPr>
        <w:t xml:space="preserve"> </w:t>
      </w:r>
      <w:r w:rsidRPr="000D3560">
        <w:rPr>
          <w:rFonts w:hint="cs"/>
          <w:color w:val="000000" w:themeColor="text1"/>
          <w:sz w:val="27"/>
          <w:rtl/>
        </w:rPr>
        <w:t>حسب</w:t>
      </w:r>
      <w:r w:rsidRPr="000D3560">
        <w:rPr>
          <w:color w:val="000000" w:themeColor="text1"/>
          <w:sz w:val="27"/>
          <w:rtl/>
        </w:rPr>
        <w:t xml:space="preserve"> </w:t>
      </w:r>
      <w:r w:rsidRPr="000D3560">
        <w:rPr>
          <w:rFonts w:hint="cs"/>
          <w:color w:val="000000" w:themeColor="text1"/>
          <w:sz w:val="27"/>
          <w:rtl/>
        </w:rPr>
        <w:t>البينة</w:t>
      </w:r>
      <w:r w:rsidRPr="000D3560">
        <w:rPr>
          <w:color w:val="000000" w:themeColor="text1"/>
          <w:sz w:val="27"/>
          <w:rtl/>
        </w:rPr>
        <w:t xml:space="preserve"> </w:t>
      </w:r>
      <w:r w:rsidRPr="000D3560">
        <w:rPr>
          <w:rFonts w:hint="cs"/>
          <w:color w:val="000000" w:themeColor="text1"/>
          <w:sz w:val="27"/>
          <w:rtl/>
        </w:rPr>
        <w:t>والي</w:t>
      </w:r>
      <w:r w:rsidRPr="000D3560">
        <w:rPr>
          <w:color w:val="000000" w:themeColor="text1"/>
          <w:sz w:val="27"/>
          <w:rtl/>
        </w:rPr>
        <w:t>م</w:t>
      </w:r>
      <w:r w:rsidRPr="000D3560">
        <w:rPr>
          <w:rFonts w:hint="cs"/>
          <w:color w:val="000000" w:themeColor="text1"/>
          <w:sz w:val="27"/>
          <w:rtl/>
        </w:rPr>
        <w:t>ي</w:t>
      </w:r>
      <w:r w:rsidRPr="000D3560">
        <w:rPr>
          <w:color w:val="000000" w:themeColor="text1"/>
          <w:sz w:val="27"/>
          <w:rtl/>
        </w:rPr>
        <w:t>ن</w:t>
      </w:r>
      <w:r w:rsidR="00DE75A2" w:rsidRPr="000D3560">
        <w:rPr>
          <w:rFonts w:hint="cs"/>
          <w:color w:val="000000" w:themeColor="text1"/>
          <w:sz w:val="27"/>
          <w:rtl/>
        </w:rPr>
        <w:t>،</w:t>
      </w:r>
      <w:r w:rsidRPr="000D3560">
        <w:rPr>
          <w:color w:val="000000" w:themeColor="text1"/>
          <w:sz w:val="27"/>
          <w:rtl/>
        </w:rPr>
        <w:t xml:space="preserve"> و</w:t>
      </w:r>
      <w:r w:rsidRPr="000D3560">
        <w:rPr>
          <w:rFonts w:hint="cs"/>
          <w:color w:val="000000" w:themeColor="text1"/>
          <w:sz w:val="27"/>
          <w:rtl/>
        </w:rPr>
        <w:t>ي</w:t>
      </w:r>
      <w:r w:rsidRPr="000D3560">
        <w:rPr>
          <w:color w:val="000000" w:themeColor="text1"/>
          <w:sz w:val="27"/>
          <w:rtl/>
        </w:rPr>
        <w:t>عني إقامة الب</w:t>
      </w:r>
      <w:r w:rsidRPr="000D3560">
        <w:rPr>
          <w:rFonts w:hint="cs"/>
          <w:color w:val="000000" w:themeColor="text1"/>
          <w:sz w:val="27"/>
          <w:rtl/>
        </w:rPr>
        <w:t>ي</w:t>
      </w:r>
      <w:r w:rsidRPr="000D3560">
        <w:rPr>
          <w:color w:val="000000" w:themeColor="text1"/>
          <w:sz w:val="27"/>
          <w:rtl/>
        </w:rPr>
        <w:t>نة من جانب المد</w:t>
      </w:r>
      <w:r w:rsidR="00DE75A2" w:rsidRPr="000D3560">
        <w:rPr>
          <w:rFonts w:hint="cs"/>
          <w:color w:val="000000" w:themeColor="text1"/>
          <w:sz w:val="27"/>
          <w:rtl/>
        </w:rPr>
        <w:t>ّ</w:t>
      </w:r>
      <w:r w:rsidRPr="000D3560">
        <w:rPr>
          <w:color w:val="000000" w:themeColor="text1"/>
          <w:sz w:val="27"/>
          <w:rtl/>
        </w:rPr>
        <w:t>عي</w:t>
      </w:r>
      <w:r w:rsidR="00DE75A2" w:rsidRPr="000D3560">
        <w:rPr>
          <w:rFonts w:hint="cs"/>
          <w:color w:val="000000" w:themeColor="text1"/>
          <w:sz w:val="27"/>
          <w:rtl/>
        </w:rPr>
        <w:t>،</w:t>
      </w:r>
      <w:r w:rsidRPr="000D3560">
        <w:rPr>
          <w:color w:val="000000" w:themeColor="text1"/>
          <w:sz w:val="27"/>
          <w:rtl/>
        </w:rPr>
        <w:t xml:space="preserve"> والحلف وال</w:t>
      </w:r>
      <w:r w:rsidRPr="000D3560">
        <w:rPr>
          <w:rFonts w:hint="cs"/>
          <w:color w:val="000000" w:themeColor="text1"/>
          <w:sz w:val="27"/>
          <w:rtl/>
        </w:rPr>
        <w:t>ي</w:t>
      </w:r>
      <w:r w:rsidRPr="000D3560">
        <w:rPr>
          <w:color w:val="000000" w:themeColor="text1"/>
          <w:sz w:val="27"/>
          <w:rtl/>
        </w:rPr>
        <w:t>م</w:t>
      </w:r>
      <w:r w:rsidRPr="000D3560">
        <w:rPr>
          <w:rFonts w:hint="cs"/>
          <w:color w:val="000000" w:themeColor="text1"/>
          <w:sz w:val="27"/>
          <w:rtl/>
        </w:rPr>
        <w:t>ي</w:t>
      </w:r>
      <w:r w:rsidRPr="000D3560">
        <w:rPr>
          <w:color w:val="000000" w:themeColor="text1"/>
          <w:sz w:val="27"/>
          <w:rtl/>
        </w:rPr>
        <w:t>ن من جانب المن</w:t>
      </w:r>
      <w:r w:rsidRPr="000D3560">
        <w:rPr>
          <w:rFonts w:hint="cs"/>
          <w:color w:val="000000" w:themeColor="text1"/>
          <w:sz w:val="27"/>
          <w:rtl/>
        </w:rPr>
        <w:t>كر</w:t>
      </w:r>
      <w:r w:rsidR="00DE75A2"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ويستدل</w:t>
      </w:r>
      <w:r w:rsidR="00DE75A2"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المخالفون</w:t>
      </w:r>
      <w:r w:rsidRPr="000D3560">
        <w:rPr>
          <w:color w:val="000000" w:themeColor="text1"/>
          <w:sz w:val="27"/>
          <w:rtl/>
        </w:rPr>
        <w:t xml:space="preserve"> </w:t>
      </w:r>
      <w:r w:rsidRPr="000D3560">
        <w:rPr>
          <w:rFonts w:hint="cs"/>
          <w:color w:val="000000" w:themeColor="text1"/>
          <w:sz w:val="27"/>
          <w:rtl/>
        </w:rPr>
        <w:t>لحكم</w:t>
      </w:r>
      <w:r w:rsidRPr="000D3560">
        <w:rPr>
          <w:color w:val="000000" w:themeColor="text1"/>
          <w:sz w:val="27"/>
          <w:rtl/>
        </w:rPr>
        <w:t xml:space="preserve"> </w:t>
      </w:r>
      <w:r w:rsidRPr="000D3560">
        <w:rPr>
          <w:rFonts w:hint="cs"/>
          <w:color w:val="000000" w:themeColor="text1"/>
          <w:sz w:val="27"/>
          <w:rtl/>
        </w:rPr>
        <w:t>القاضي</w:t>
      </w:r>
      <w:r w:rsidRPr="000D3560">
        <w:rPr>
          <w:color w:val="000000" w:themeColor="text1"/>
          <w:sz w:val="27"/>
          <w:rtl/>
        </w:rPr>
        <w:t xml:space="preserve"> </w:t>
      </w:r>
      <w:r w:rsidRPr="000D3560">
        <w:rPr>
          <w:rFonts w:hint="cs"/>
          <w:color w:val="000000" w:themeColor="text1"/>
          <w:sz w:val="27"/>
          <w:rtl/>
        </w:rPr>
        <w:t>حسب</w:t>
      </w:r>
      <w:r w:rsidRPr="000D3560">
        <w:rPr>
          <w:color w:val="000000" w:themeColor="text1"/>
          <w:sz w:val="27"/>
          <w:rtl/>
        </w:rPr>
        <w:t xml:space="preserve"> </w:t>
      </w:r>
      <w:r w:rsidRPr="000D3560">
        <w:rPr>
          <w:rFonts w:hint="cs"/>
          <w:color w:val="000000" w:themeColor="text1"/>
          <w:sz w:val="27"/>
          <w:rtl/>
        </w:rPr>
        <w:t>علمه</w:t>
      </w:r>
      <w:r w:rsidRPr="000D3560">
        <w:rPr>
          <w:color w:val="000000" w:themeColor="text1"/>
          <w:sz w:val="27"/>
          <w:rtl/>
        </w:rPr>
        <w:t xml:space="preserve"> </w:t>
      </w:r>
      <w:r w:rsidRPr="000D3560">
        <w:rPr>
          <w:rFonts w:hint="cs"/>
          <w:color w:val="000000" w:themeColor="text1"/>
          <w:sz w:val="27"/>
          <w:rtl/>
        </w:rPr>
        <w:t>بأنه</w:t>
      </w:r>
      <w:r w:rsidRPr="000D3560">
        <w:rPr>
          <w:color w:val="000000" w:themeColor="text1"/>
          <w:sz w:val="27"/>
          <w:rtl/>
        </w:rPr>
        <w:t xml:space="preserve"> </w:t>
      </w:r>
      <w:r w:rsidRPr="000D3560">
        <w:rPr>
          <w:rFonts w:hint="cs"/>
          <w:color w:val="000000" w:themeColor="text1"/>
          <w:sz w:val="27"/>
          <w:rtl/>
        </w:rPr>
        <w:t>لو</w:t>
      </w:r>
      <w:r w:rsidRPr="000D3560">
        <w:rPr>
          <w:color w:val="000000" w:themeColor="text1"/>
          <w:sz w:val="27"/>
          <w:rtl/>
        </w:rPr>
        <w:t xml:space="preserve"> </w:t>
      </w:r>
      <w:r w:rsidRPr="000D3560">
        <w:rPr>
          <w:rFonts w:hint="cs"/>
          <w:color w:val="000000" w:themeColor="text1"/>
          <w:sz w:val="27"/>
          <w:rtl/>
        </w:rPr>
        <w:t>كان</w:t>
      </w:r>
      <w:r w:rsidRPr="000D3560">
        <w:rPr>
          <w:color w:val="000000" w:themeColor="text1"/>
          <w:sz w:val="27"/>
          <w:rtl/>
        </w:rPr>
        <w:t xml:space="preserve"> </w:t>
      </w:r>
      <w:r w:rsidRPr="000D3560">
        <w:rPr>
          <w:rFonts w:hint="cs"/>
          <w:color w:val="000000" w:themeColor="text1"/>
          <w:sz w:val="27"/>
          <w:rtl/>
        </w:rPr>
        <w:t>طريق</w:t>
      </w:r>
      <w:r w:rsidR="00DE75A2" w:rsidRPr="000D3560">
        <w:rPr>
          <w:rFonts w:hint="cs"/>
          <w:color w:val="000000" w:themeColor="text1"/>
          <w:sz w:val="27"/>
          <w:rtl/>
        </w:rPr>
        <w:t>ٌ</w:t>
      </w:r>
      <w:r w:rsidRPr="000D3560">
        <w:rPr>
          <w:color w:val="000000" w:themeColor="text1"/>
          <w:sz w:val="27"/>
          <w:rtl/>
        </w:rPr>
        <w:t xml:space="preserve"> </w:t>
      </w:r>
      <w:r w:rsidR="00DE75A2" w:rsidRPr="000D3560">
        <w:rPr>
          <w:rFonts w:hint="cs"/>
          <w:color w:val="000000" w:themeColor="text1"/>
          <w:sz w:val="27"/>
          <w:rtl/>
        </w:rPr>
        <w:t>آ</w:t>
      </w:r>
      <w:r w:rsidRPr="000D3560">
        <w:rPr>
          <w:rFonts w:hint="cs"/>
          <w:color w:val="000000" w:themeColor="text1"/>
          <w:sz w:val="27"/>
          <w:rtl/>
        </w:rPr>
        <w:t>خر</w:t>
      </w:r>
      <w:r w:rsidRPr="000D3560">
        <w:rPr>
          <w:color w:val="000000" w:themeColor="text1"/>
          <w:sz w:val="27"/>
          <w:rtl/>
        </w:rPr>
        <w:t xml:space="preserve"> </w:t>
      </w:r>
      <w:r w:rsidRPr="000D3560">
        <w:rPr>
          <w:rFonts w:hint="cs"/>
          <w:color w:val="000000" w:themeColor="text1"/>
          <w:sz w:val="27"/>
          <w:rtl/>
        </w:rPr>
        <w:t>لإثبات</w:t>
      </w:r>
      <w:r w:rsidRPr="000D3560">
        <w:rPr>
          <w:color w:val="000000" w:themeColor="text1"/>
          <w:sz w:val="27"/>
          <w:rtl/>
        </w:rPr>
        <w:t xml:space="preserve"> </w:t>
      </w:r>
      <w:r w:rsidRPr="000D3560">
        <w:rPr>
          <w:rFonts w:hint="cs"/>
          <w:color w:val="000000" w:themeColor="text1"/>
          <w:sz w:val="27"/>
          <w:rtl/>
        </w:rPr>
        <w:t>الحق</w:t>
      </w:r>
      <w:r w:rsidR="00DE75A2"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لأشار</w:t>
      </w:r>
      <w:r w:rsidRPr="000D3560">
        <w:rPr>
          <w:color w:val="000000" w:themeColor="text1"/>
          <w:sz w:val="27"/>
          <w:rtl/>
        </w:rPr>
        <w:t xml:space="preserve"> </w:t>
      </w:r>
      <w:r w:rsidR="00DE75A2" w:rsidRPr="000D3560">
        <w:rPr>
          <w:rFonts w:hint="cs"/>
          <w:color w:val="000000" w:themeColor="text1"/>
          <w:sz w:val="27"/>
          <w:rtl/>
        </w:rPr>
        <w:t>إ</w:t>
      </w:r>
      <w:r w:rsidRPr="000D3560">
        <w:rPr>
          <w:rFonts w:hint="cs"/>
          <w:color w:val="000000" w:themeColor="text1"/>
          <w:sz w:val="27"/>
          <w:rtl/>
        </w:rPr>
        <w:t>ليه</w:t>
      </w:r>
      <w:r w:rsidRPr="000D3560">
        <w:rPr>
          <w:color w:val="000000" w:themeColor="text1"/>
          <w:sz w:val="27"/>
          <w:rtl/>
        </w:rPr>
        <w:t xml:space="preserve"> </w:t>
      </w:r>
      <w:r w:rsidRPr="000D3560">
        <w:rPr>
          <w:rFonts w:hint="cs"/>
          <w:color w:val="000000" w:themeColor="text1"/>
          <w:sz w:val="27"/>
          <w:rtl/>
        </w:rPr>
        <w:t>رسول</w:t>
      </w:r>
      <w:r w:rsidRPr="000D3560">
        <w:rPr>
          <w:color w:val="000000" w:themeColor="text1"/>
          <w:sz w:val="27"/>
          <w:rtl/>
        </w:rPr>
        <w:t xml:space="preserve"> </w:t>
      </w:r>
      <w:r w:rsidRPr="000D3560">
        <w:rPr>
          <w:rFonts w:hint="cs"/>
          <w:color w:val="000000" w:themeColor="text1"/>
          <w:sz w:val="27"/>
          <w:rtl/>
        </w:rPr>
        <w:t>الله</w:t>
      </w:r>
      <w:r w:rsidR="00711462" w:rsidRPr="00711462">
        <w:rPr>
          <w:rFonts w:ascii="Mosawi" w:hAnsi="Mosawi" w:cs="Mosawi"/>
          <w:color w:val="000000" w:themeColor="text1"/>
          <w:sz w:val="24"/>
          <w:szCs w:val="24"/>
          <w:rtl/>
        </w:rPr>
        <w:t>‘</w:t>
      </w:r>
      <w:r w:rsidRPr="000D3560">
        <w:rPr>
          <w:rFonts w:hint="cs"/>
          <w:color w:val="000000" w:themeColor="text1"/>
          <w:sz w:val="27"/>
          <w:rtl/>
        </w:rPr>
        <w:t>، بل</w:t>
      </w:r>
      <w:r w:rsidRPr="000D3560">
        <w:rPr>
          <w:color w:val="000000" w:themeColor="text1"/>
          <w:sz w:val="27"/>
          <w:rtl/>
        </w:rPr>
        <w:t xml:space="preserve"> </w:t>
      </w:r>
      <w:r w:rsidRPr="000D3560">
        <w:rPr>
          <w:rFonts w:hint="cs"/>
          <w:color w:val="000000" w:themeColor="text1"/>
          <w:sz w:val="27"/>
          <w:rtl/>
        </w:rPr>
        <w:t>هناك</w:t>
      </w:r>
      <w:r w:rsidRPr="000D3560">
        <w:rPr>
          <w:color w:val="000000" w:themeColor="text1"/>
          <w:sz w:val="27"/>
          <w:rtl/>
        </w:rPr>
        <w:t xml:space="preserve"> </w:t>
      </w:r>
      <w:r w:rsidRPr="000D3560">
        <w:rPr>
          <w:rFonts w:hint="cs"/>
          <w:color w:val="000000" w:themeColor="text1"/>
          <w:sz w:val="27"/>
          <w:rtl/>
        </w:rPr>
        <w:t>روايات</w:t>
      </w:r>
      <w:r w:rsidRPr="000D3560">
        <w:rPr>
          <w:color w:val="000000" w:themeColor="text1"/>
          <w:sz w:val="27"/>
          <w:rtl/>
        </w:rPr>
        <w:t xml:space="preserve"> </w:t>
      </w:r>
      <w:r w:rsidRPr="000D3560">
        <w:rPr>
          <w:rFonts w:hint="cs"/>
          <w:color w:val="000000" w:themeColor="text1"/>
          <w:sz w:val="27"/>
          <w:rtl/>
        </w:rPr>
        <w:t>تفيد</w:t>
      </w:r>
      <w:r w:rsidRPr="000D3560">
        <w:rPr>
          <w:color w:val="000000" w:themeColor="text1"/>
          <w:sz w:val="27"/>
          <w:rtl/>
        </w:rPr>
        <w:t xml:space="preserve"> </w:t>
      </w:r>
      <w:r w:rsidRPr="000D3560">
        <w:rPr>
          <w:rFonts w:hint="cs"/>
          <w:color w:val="000000" w:themeColor="text1"/>
          <w:sz w:val="27"/>
          <w:rtl/>
        </w:rPr>
        <w:t>الحصر</w:t>
      </w:r>
      <w:r w:rsidR="00DE75A2"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كما</w:t>
      </w:r>
      <w:r w:rsidRPr="000D3560">
        <w:rPr>
          <w:color w:val="000000" w:themeColor="text1"/>
          <w:sz w:val="27"/>
          <w:rtl/>
        </w:rPr>
        <w:t xml:space="preserve"> </w:t>
      </w:r>
      <w:r w:rsidRPr="000D3560">
        <w:rPr>
          <w:rFonts w:hint="cs"/>
          <w:color w:val="000000" w:themeColor="text1"/>
          <w:sz w:val="27"/>
          <w:rtl/>
        </w:rPr>
        <w:t>جاء</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رواية</w:t>
      </w:r>
      <w:r w:rsidRPr="000D3560">
        <w:rPr>
          <w:color w:val="000000" w:themeColor="text1"/>
          <w:sz w:val="27"/>
          <w:rtl/>
        </w:rPr>
        <w:t xml:space="preserve"> </w:t>
      </w:r>
      <w:r w:rsidRPr="000D3560">
        <w:rPr>
          <w:rFonts w:hint="cs"/>
          <w:color w:val="000000" w:themeColor="text1"/>
          <w:sz w:val="27"/>
          <w:rtl/>
        </w:rPr>
        <w:t>هشام</w:t>
      </w:r>
      <w:r w:rsidRPr="000D3560">
        <w:rPr>
          <w:color w:val="000000" w:themeColor="text1"/>
          <w:sz w:val="27"/>
          <w:rtl/>
        </w:rPr>
        <w:t xml:space="preserve"> </w:t>
      </w:r>
      <w:r w:rsidRPr="000D3560">
        <w:rPr>
          <w:rFonts w:hint="cs"/>
          <w:color w:val="000000" w:themeColor="text1"/>
          <w:sz w:val="27"/>
          <w:rtl/>
        </w:rPr>
        <w:t>بن</w:t>
      </w:r>
      <w:r w:rsidRPr="000D3560">
        <w:rPr>
          <w:color w:val="000000" w:themeColor="text1"/>
          <w:sz w:val="27"/>
          <w:rtl/>
        </w:rPr>
        <w:t xml:space="preserve"> </w:t>
      </w:r>
      <w:r w:rsidR="00DE75A2" w:rsidRPr="000D3560">
        <w:rPr>
          <w:rFonts w:hint="cs"/>
          <w:color w:val="000000" w:themeColor="text1"/>
          <w:sz w:val="27"/>
          <w:rtl/>
        </w:rPr>
        <w:t>ال</w:t>
      </w:r>
      <w:r w:rsidRPr="000D3560">
        <w:rPr>
          <w:rFonts w:hint="cs"/>
          <w:color w:val="000000" w:themeColor="text1"/>
          <w:sz w:val="27"/>
          <w:rtl/>
        </w:rPr>
        <w:t>حكم</w:t>
      </w:r>
      <w:r w:rsidR="00DE75A2"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عن</w:t>
      </w:r>
      <w:r w:rsidRPr="000D3560">
        <w:rPr>
          <w:color w:val="000000" w:themeColor="text1"/>
          <w:sz w:val="27"/>
          <w:rtl/>
        </w:rPr>
        <w:t xml:space="preserve"> </w:t>
      </w:r>
      <w:r w:rsidRPr="000D3560">
        <w:rPr>
          <w:rFonts w:hint="cs"/>
          <w:color w:val="000000" w:themeColor="text1"/>
          <w:sz w:val="27"/>
          <w:rtl/>
        </w:rPr>
        <w:t>الإمام</w:t>
      </w:r>
      <w:r w:rsidRPr="000D3560">
        <w:rPr>
          <w:color w:val="000000" w:themeColor="text1"/>
          <w:sz w:val="27"/>
          <w:rtl/>
        </w:rPr>
        <w:t xml:space="preserve"> </w:t>
      </w:r>
      <w:r w:rsidRPr="000D3560">
        <w:rPr>
          <w:rFonts w:hint="cs"/>
          <w:color w:val="000000" w:themeColor="text1"/>
          <w:sz w:val="27"/>
          <w:rtl/>
        </w:rPr>
        <w:t>الصادق</w:t>
      </w:r>
      <w:r w:rsidR="007F40FB" w:rsidRPr="007F40FB">
        <w:rPr>
          <w:rFonts w:ascii="Lotus Linotype" w:hAnsi="Lotus Linotype" w:cs="Mosawi" w:hint="cs"/>
          <w:color w:val="000000" w:themeColor="text1"/>
          <w:sz w:val="24"/>
          <w:szCs w:val="24"/>
          <w:rtl/>
        </w:rPr>
        <w:t>×</w:t>
      </w:r>
      <w:r w:rsidR="00DE75A2" w:rsidRPr="000D3560">
        <w:rPr>
          <w:rFonts w:hint="cs"/>
          <w:color w:val="000000" w:themeColor="text1"/>
          <w:sz w:val="27"/>
          <w:rtl/>
        </w:rPr>
        <w:t>،</w:t>
      </w:r>
      <w:r w:rsidRPr="000D3560">
        <w:rPr>
          <w:color w:val="000000" w:themeColor="text1"/>
          <w:sz w:val="27"/>
          <w:rtl/>
        </w:rPr>
        <w:t xml:space="preserve"> أنه قال: «قال رسول الله</w:t>
      </w:r>
      <w:r w:rsidR="00711462" w:rsidRPr="00711462">
        <w:rPr>
          <w:rFonts w:ascii="Mosawi" w:hAnsi="Mosawi" w:cs="Mosawi"/>
          <w:color w:val="000000" w:themeColor="text1"/>
          <w:sz w:val="24"/>
          <w:szCs w:val="24"/>
          <w:rtl/>
        </w:rPr>
        <w:t>‘</w:t>
      </w:r>
      <w:r w:rsidR="00DE75A2" w:rsidRPr="000D3560">
        <w:rPr>
          <w:rFonts w:hint="cs"/>
          <w:color w:val="000000" w:themeColor="text1"/>
          <w:sz w:val="27"/>
          <w:rtl/>
        </w:rPr>
        <w:t>:</w:t>
      </w:r>
      <w:r w:rsidRPr="000D3560">
        <w:rPr>
          <w:color w:val="000000" w:themeColor="text1"/>
          <w:sz w:val="27"/>
          <w:rtl/>
        </w:rPr>
        <w:t xml:space="preserve"> إنما أقضي ب</w:t>
      </w:r>
      <w:r w:rsidRPr="000D3560">
        <w:rPr>
          <w:rFonts w:hint="cs"/>
          <w:color w:val="000000" w:themeColor="text1"/>
          <w:sz w:val="27"/>
          <w:rtl/>
        </w:rPr>
        <w:t>ي</w:t>
      </w:r>
      <w:r w:rsidRPr="000D3560">
        <w:rPr>
          <w:color w:val="000000" w:themeColor="text1"/>
          <w:sz w:val="27"/>
          <w:rtl/>
        </w:rPr>
        <w:t>ن</w:t>
      </w:r>
      <w:r w:rsidRPr="000D3560">
        <w:rPr>
          <w:rFonts w:hint="cs"/>
          <w:color w:val="000000" w:themeColor="text1"/>
          <w:sz w:val="27"/>
          <w:rtl/>
        </w:rPr>
        <w:t>كم</w:t>
      </w:r>
      <w:r w:rsidRPr="000D3560">
        <w:rPr>
          <w:color w:val="000000" w:themeColor="text1"/>
          <w:sz w:val="27"/>
          <w:rtl/>
        </w:rPr>
        <w:t xml:space="preserve"> </w:t>
      </w:r>
      <w:r w:rsidRPr="000D3560">
        <w:rPr>
          <w:rFonts w:hint="cs"/>
          <w:color w:val="000000" w:themeColor="text1"/>
          <w:sz w:val="27"/>
          <w:rtl/>
        </w:rPr>
        <w:t>بالبي</w:t>
      </w:r>
      <w:r w:rsidR="00DE75A2" w:rsidRPr="000D3560">
        <w:rPr>
          <w:rFonts w:hint="cs"/>
          <w:color w:val="000000" w:themeColor="text1"/>
          <w:sz w:val="27"/>
          <w:rtl/>
        </w:rPr>
        <w:t>ِّ</w:t>
      </w:r>
      <w:r w:rsidRPr="000D3560">
        <w:rPr>
          <w:rFonts w:hint="cs"/>
          <w:color w:val="000000" w:themeColor="text1"/>
          <w:sz w:val="27"/>
          <w:rtl/>
        </w:rPr>
        <w:t>نات</w:t>
      </w:r>
      <w:r w:rsidRPr="000D3560">
        <w:rPr>
          <w:color w:val="000000" w:themeColor="text1"/>
          <w:sz w:val="27"/>
          <w:rtl/>
        </w:rPr>
        <w:t xml:space="preserve"> </w:t>
      </w:r>
      <w:r w:rsidRPr="000D3560">
        <w:rPr>
          <w:rFonts w:hint="cs"/>
          <w:color w:val="000000" w:themeColor="text1"/>
          <w:sz w:val="27"/>
          <w:rtl/>
        </w:rPr>
        <w:t>والأيمان</w:t>
      </w:r>
      <w:r w:rsidR="00DE75A2"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وبعضكم</w:t>
      </w:r>
      <w:r w:rsidRPr="000D3560">
        <w:rPr>
          <w:color w:val="000000" w:themeColor="text1"/>
          <w:sz w:val="27"/>
          <w:rtl/>
        </w:rPr>
        <w:t xml:space="preserve"> </w:t>
      </w:r>
      <w:r w:rsidR="00DE75A2" w:rsidRPr="000D3560">
        <w:rPr>
          <w:rFonts w:hint="cs"/>
          <w:color w:val="000000" w:themeColor="text1"/>
          <w:sz w:val="27"/>
          <w:rtl/>
        </w:rPr>
        <w:t>أ</w:t>
      </w:r>
      <w:r w:rsidRPr="000D3560">
        <w:rPr>
          <w:rFonts w:hint="cs"/>
          <w:color w:val="000000" w:themeColor="text1"/>
          <w:sz w:val="27"/>
          <w:rtl/>
        </w:rPr>
        <w:t>لحن</w:t>
      </w:r>
      <w:r w:rsidRPr="000D3560">
        <w:rPr>
          <w:color w:val="000000" w:themeColor="text1"/>
          <w:sz w:val="27"/>
          <w:rtl/>
        </w:rPr>
        <w:t xml:space="preserve"> </w:t>
      </w:r>
      <w:r w:rsidRPr="000D3560">
        <w:rPr>
          <w:rFonts w:hint="cs"/>
          <w:color w:val="000000" w:themeColor="text1"/>
          <w:sz w:val="27"/>
          <w:rtl/>
        </w:rPr>
        <w:t>بحج</w:t>
      </w:r>
      <w:r w:rsidR="00DE75A2" w:rsidRPr="000D3560">
        <w:rPr>
          <w:rFonts w:hint="cs"/>
          <w:color w:val="000000" w:themeColor="text1"/>
          <w:sz w:val="27"/>
          <w:rtl/>
        </w:rPr>
        <w:t>ّ</w:t>
      </w:r>
      <w:r w:rsidRPr="000D3560">
        <w:rPr>
          <w:rFonts w:hint="cs"/>
          <w:color w:val="000000" w:themeColor="text1"/>
          <w:sz w:val="27"/>
          <w:rtl/>
        </w:rPr>
        <w:t>ته</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w:t>
      </w:r>
      <w:r w:rsidRPr="000D3560">
        <w:rPr>
          <w:rFonts w:hint="cs"/>
          <w:color w:val="000000" w:themeColor="text1"/>
          <w:sz w:val="27"/>
          <w:rtl/>
        </w:rPr>
        <w:t>بعض»</w:t>
      </w:r>
      <w:r w:rsidRPr="000D3560">
        <w:rPr>
          <w:color w:val="000000" w:themeColor="text1"/>
          <w:sz w:val="27"/>
          <w:vertAlign w:val="superscript"/>
          <w:rtl/>
        </w:rPr>
        <w:t>(</w:t>
      </w:r>
      <w:r w:rsidRPr="000D3560">
        <w:rPr>
          <w:rStyle w:val="af9"/>
          <w:color w:val="000000" w:themeColor="text1"/>
          <w:sz w:val="27"/>
          <w:rtl/>
        </w:rPr>
        <w:endnoteReference w:id="85"/>
      </w:r>
      <w:r w:rsidRPr="000D3560">
        <w:rPr>
          <w:color w:val="000000" w:themeColor="text1"/>
          <w:sz w:val="27"/>
          <w:vertAlign w:val="superscript"/>
          <w:rtl/>
        </w:rPr>
        <w:t>)</w:t>
      </w:r>
      <w:r w:rsidRPr="000D3560">
        <w:rPr>
          <w:rFonts w:hint="cs"/>
          <w:color w:val="000000" w:themeColor="text1"/>
          <w:sz w:val="27"/>
          <w:rtl/>
        </w:rPr>
        <w:t xml:space="preserve">. </w:t>
      </w:r>
    </w:p>
    <w:p w:rsidR="005347F2" w:rsidRPr="000D3560" w:rsidRDefault="005347F2" w:rsidP="00211C6C">
      <w:pPr>
        <w:spacing w:line="400" w:lineRule="exact"/>
        <w:rPr>
          <w:color w:val="000000" w:themeColor="text1"/>
          <w:sz w:val="27"/>
          <w:rtl/>
        </w:rPr>
      </w:pPr>
      <w:r w:rsidRPr="000D3560">
        <w:rPr>
          <w:color w:val="000000" w:themeColor="text1"/>
          <w:sz w:val="27"/>
          <w:rtl/>
        </w:rPr>
        <w:t>وق</w:t>
      </w:r>
      <w:r w:rsidRPr="000D3560">
        <w:rPr>
          <w:rFonts w:hint="cs"/>
          <w:color w:val="000000" w:themeColor="text1"/>
          <w:sz w:val="27"/>
          <w:rtl/>
        </w:rPr>
        <w:t>ي</w:t>
      </w:r>
      <w:r w:rsidRPr="000D3560">
        <w:rPr>
          <w:color w:val="000000" w:themeColor="text1"/>
          <w:sz w:val="27"/>
          <w:rtl/>
        </w:rPr>
        <w:t>ل</w:t>
      </w:r>
      <w:r w:rsidR="00DE75A2" w:rsidRPr="000D3560">
        <w:rPr>
          <w:rFonts w:hint="cs"/>
          <w:color w:val="000000" w:themeColor="text1"/>
          <w:sz w:val="27"/>
          <w:rtl/>
        </w:rPr>
        <w:t>:</w:t>
      </w:r>
      <w:r w:rsidRPr="000D3560">
        <w:rPr>
          <w:color w:val="000000" w:themeColor="text1"/>
          <w:sz w:val="27"/>
          <w:rtl/>
        </w:rPr>
        <w:t xml:space="preserve"> </w:t>
      </w:r>
      <w:r w:rsidR="00DE75A2" w:rsidRPr="000D3560">
        <w:rPr>
          <w:rFonts w:hint="cs"/>
          <w:color w:val="000000" w:themeColor="text1"/>
          <w:sz w:val="27"/>
          <w:rtl/>
        </w:rPr>
        <w:t>إ</w:t>
      </w:r>
      <w:r w:rsidRPr="000D3560">
        <w:rPr>
          <w:color w:val="000000" w:themeColor="text1"/>
          <w:sz w:val="27"/>
          <w:rtl/>
        </w:rPr>
        <w:t>ن ظاهر الروا</w:t>
      </w:r>
      <w:r w:rsidRPr="000D3560">
        <w:rPr>
          <w:rFonts w:hint="cs"/>
          <w:color w:val="000000" w:themeColor="text1"/>
          <w:sz w:val="27"/>
          <w:rtl/>
        </w:rPr>
        <w:t>ي</w:t>
      </w:r>
      <w:r w:rsidRPr="000D3560">
        <w:rPr>
          <w:color w:val="000000" w:themeColor="text1"/>
          <w:sz w:val="27"/>
          <w:rtl/>
        </w:rPr>
        <w:t>ة حصر</w:t>
      </w:r>
      <w:r w:rsidRPr="000D3560">
        <w:rPr>
          <w:rFonts w:hint="cs"/>
          <w:color w:val="000000" w:themeColor="text1"/>
          <w:sz w:val="27"/>
          <w:rtl/>
        </w:rPr>
        <w:t xml:space="preserve"> </w:t>
      </w:r>
      <w:r w:rsidRPr="000D3560">
        <w:rPr>
          <w:color w:val="000000" w:themeColor="text1"/>
          <w:sz w:val="27"/>
          <w:rtl/>
        </w:rPr>
        <w:t>أمر</w:t>
      </w:r>
      <w:r w:rsidRPr="000D3560">
        <w:rPr>
          <w:rFonts w:hint="cs"/>
          <w:color w:val="000000" w:themeColor="text1"/>
          <w:sz w:val="27"/>
          <w:rtl/>
        </w:rPr>
        <w:t xml:space="preserve"> </w:t>
      </w:r>
      <w:r w:rsidRPr="000D3560">
        <w:rPr>
          <w:color w:val="000000" w:themeColor="text1"/>
          <w:sz w:val="27"/>
          <w:rtl/>
        </w:rPr>
        <w:t xml:space="preserve">القضاء </w:t>
      </w:r>
      <w:r w:rsidR="00DE75A2" w:rsidRPr="000D3560">
        <w:rPr>
          <w:rFonts w:hint="cs"/>
          <w:color w:val="000000" w:themeColor="text1"/>
          <w:sz w:val="27"/>
          <w:rtl/>
        </w:rPr>
        <w:t>ب</w:t>
      </w:r>
      <w:r w:rsidRPr="000D3560">
        <w:rPr>
          <w:rFonts w:hint="cs"/>
          <w:color w:val="000000" w:themeColor="text1"/>
          <w:sz w:val="27"/>
          <w:rtl/>
        </w:rPr>
        <w:t>البي</w:t>
      </w:r>
      <w:r w:rsidRPr="000D3560">
        <w:rPr>
          <w:color w:val="000000" w:themeColor="text1"/>
          <w:sz w:val="27"/>
          <w:rtl/>
        </w:rPr>
        <w:t>نة وال</w:t>
      </w:r>
      <w:r w:rsidRPr="000D3560">
        <w:rPr>
          <w:rFonts w:hint="cs"/>
          <w:color w:val="000000" w:themeColor="text1"/>
          <w:sz w:val="27"/>
          <w:rtl/>
        </w:rPr>
        <w:t>ي</w:t>
      </w:r>
      <w:r w:rsidRPr="000D3560">
        <w:rPr>
          <w:color w:val="000000" w:themeColor="text1"/>
          <w:sz w:val="27"/>
          <w:rtl/>
        </w:rPr>
        <w:t>م</w:t>
      </w:r>
      <w:r w:rsidRPr="000D3560">
        <w:rPr>
          <w:rFonts w:hint="cs"/>
          <w:color w:val="000000" w:themeColor="text1"/>
          <w:sz w:val="27"/>
          <w:rtl/>
        </w:rPr>
        <w:t>ي</w:t>
      </w:r>
      <w:r w:rsidRPr="000D3560">
        <w:rPr>
          <w:color w:val="000000" w:themeColor="text1"/>
          <w:sz w:val="27"/>
          <w:rtl/>
        </w:rPr>
        <w:t>ن</w:t>
      </w:r>
      <w:r w:rsidR="00DE75A2" w:rsidRPr="000D3560">
        <w:rPr>
          <w:rFonts w:hint="cs"/>
          <w:color w:val="000000" w:themeColor="text1"/>
          <w:sz w:val="27"/>
          <w:rtl/>
        </w:rPr>
        <w:t>،</w:t>
      </w:r>
      <w:r w:rsidRPr="000D3560">
        <w:rPr>
          <w:color w:val="000000" w:themeColor="text1"/>
          <w:sz w:val="27"/>
          <w:rtl/>
        </w:rPr>
        <w:t xml:space="preserve"> ولا </w:t>
      </w:r>
      <w:r w:rsidRPr="000D3560">
        <w:rPr>
          <w:rFonts w:hint="cs"/>
          <w:color w:val="000000" w:themeColor="text1"/>
          <w:sz w:val="27"/>
          <w:rtl/>
        </w:rPr>
        <w:t>ي</w:t>
      </w:r>
      <w:r w:rsidRPr="000D3560">
        <w:rPr>
          <w:color w:val="000000" w:themeColor="text1"/>
          <w:sz w:val="27"/>
          <w:rtl/>
        </w:rPr>
        <w:t>ج</w:t>
      </w:r>
      <w:r w:rsidR="00DE75A2" w:rsidRPr="000D3560">
        <w:rPr>
          <w:rFonts w:hint="cs"/>
          <w:color w:val="000000" w:themeColor="text1"/>
          <w:sz w:val="27"/>
          <w:rtl/>
        </w:rPr>
        <w:t>وز</w:t>
      </w:r>
      <w:r w:rsidRPr="000D3560">
        <w:rPr>
          <w:color w:val="000000" w:themeColor="text1"/>
          <w:sz w:val="27"/>
          <w:rtl/>
        </w:rPr>
        <w:t xml:space="preserve"> </w:t>
      </w:r>
      <w:r w:rsidR="00DE75A2" w:rsidRPr="000D3560">
        <w:rPr>
          <w:rFonts w:hint="cs"/>
          <w:color w:val="000000" w:themeColor="text1"/>
          <w:sz w:val="27"/>
          <w:rtl/>
        </w:rPr>
        <w:t>ل</w:t>
      </w:r>
      <w:r w:rsidRPr="000D3560">
        <w:rPr>
          <w:rFonts w:hint="cs"/>
          <w:color w:val="000000" w:themeColor="text1"/>
          <w:sz w:val="27"/>
          <w:rtl/>
        </w:rPr>
        <w:t>لقاضي</w:t>
      </w:r>
      <w:r w:rsidRPr="000D3560">
        <w:rPr>
          <w:color w:val="000000" w:themeColor="text1"/>
          <w:sz w:val="27"/>
          <w:rtl/>
        </w:rPr>
        <w:t xml:space="preserve"> </w:t>
      </w:r>
      <w:r w:rsidRPr="000D3560">
        <w:rPr>
          <w:rFonts w:hint="cs"/>
          <w:color w:val="000000" w:themeColor="text1"/>
          <w:sz w:val="27"/>
          <w:rtl/>
        </w:rPr>
        <w:t>أن</w:t>
      </w:r>
      <w:r w:rsidRPr="000D3560">
        <w:rPr>
          <w:color w:val="000000" w:themeColor="text1"/>
          <w:sz w:val="27"/>
          <w:rtl/>
        </w:rPr>
        <w:t xml:space="preserve"> </w:t>
      </w:r>
      <w:r w:rsidRPr="000D3560">
        <w:rPr>
          <w:rFonts w:hint="cs"/>
          <w:color w:val="000000" w:themeColor="text1"/>
          <w:sz w:val="27"/>
          <w:rtl/>
        </w:rPr>
        <w:t>ي</w:t>
      </w:r>
      <w:r w:rsidRPr="000D3560">
        <w:rPr>
          <w:color w:val="000000" w:themeColor="text1"/>
          <w:sz w:val="27"/>
          <w:rtl/>
        </w:rPr>
        <w:t>قضي حسب علمه</w:t>
      </w:r>
      <w:r w:rsidR="00DE75A2" w:rsidRPr="000D3560">
        <w:rPr>
          <w:rFonts w:hint="cs"/>
          <w:color w:val="000000" w:themeColor="text1"/>
          <w:sz w:val="27"/>
          <w:rtl/>
        </w:rPr>
        <w:t>،</w:t>
      </w:r>
      <w:r w:rsidRPr="000D3560">
        <w:rPr>
          <w:color w:val="000000" w:themeColor="text1"/>
          <w:sz w:val="27"/>
          <w:rtl/>
        </w:rPr>
        <w:t xml:space="preserve"> دون الب</w:t>
      </w:r>
      <w:r w:rsidRPr="000D3560">
        <w:rPr>
          <w:rFonts w:hint="cs"/>
          <w:color w:val="000000" w:themeColor="text1"/>
          <w:sz w:val="27"/>
          <w:rtl/>
        </w:rPr>
        <w:t>ي</w:t>
      </w:r>
      <w:r w:rsidRPr="000D3560">
        <w:rPr>
          <w:color w:val="000000" w:themeColor="text1"/>
          <w:sz w:val="27"/>
          <w:rtl/>
        </w:rPr>
        <w:t>نة وال</w:t>
      </w:r>
      <w:r w:rsidRPr="000D3560">
        <w:rPr>
          <w:rFonts w:hint="cs"/>
          <w:color w:val="000000" w:themeColor="text1"/>
          <w:sz w:val="27"/>
          <w:rtl/>
        </w:rPr>
        <w:t>ي</w:t>
      </w:r>
      <w:r w:rsidRPr="000D3560">
        <w:rPr>
          <w:color w:val="000000" w:themeColor="text1"/>
          <w:sz w:val="27"/>
          <w:rtl/>
        </w:rPr>
        <w:t>م</w:t>
      </w:r>
      <w:r w:rsidRPr="000D3560">
        <w:rPr>
          <w:rFonts w:hint="cs"/>
          <w:color w:val="000000" w:themeColor="text1"/>
          <w:sz w:val="27"/>
          <w:rtl/>
        </w:rPr>
        <w:t>ي</w:t>
      </w:r>
      <w:r w:rsidRPr="000D3560">
        <w:rPr>
          <w:color w:val="000000" w:themeColor="text1"/>
          <w:sz w:val="27"/>
          <w:rtl/>
        </w:rPr>
        <w:t>ن</w:t>
      </w:r>
      <w:r w:rsidR="00DE75A2" w:rsidRPr="000D3560">
        <w:rPr>
          <w:rFonts w:hint="cs"/>
          <w:color w:val="000000" w:themeColor="text1"/>
          <w:sz w:val="27"/>
          <w:rtl/>
        </w:rPr>
        <w:t>؛</w:t>
      </w:r>
      <w:r w:rsidRPr="000D3560">
        <w:rPr>
          <w:color w:val="000000" w:themeColor="text1"/>
          <w:sz w:val="27"/>
          <w:rtl/>
        </w:rPr>
        <w:t xml:space="preserve"> وذلك لأن أ</w:t>
      </w:r>
      <w:r w:rsidRPr="000D3560">
        <w:rPr>
          <w:rFonts w:ascii="Times New Roman" w:hAnsi="Times New Roman" w:hint="cs"/>
          <w:color w:val="000000" w:themeColor="text1"/>
          <w:sz w:val="27"/>
          <w:rtl/>
        </w:rPr>
        <w:t>ي</w:t>
      </w:r>
      <w:r w:rsidR="00DE75A2" w:rsidRPr="000D3560">
        <w:rPr>
          <w:rFonts w:ascii="Times New Roman" w:hAnsi="Times New Roman"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حصر</w:t>
      </w:r>
      <w:r w:rsidRPr="000D3560">
        <w:rPr>
          <w:color w:val="000000" w:themeColor="text1"/>
          <w:sz w:val="27"/>
          <w:rtl/>
        </w:rPr>
        <w:t xml:space="preserve"> </w:t>
      </w:r>
      <w:r w:rsidRPr="000D3560">
        <w:rPr>
          <w:rFonts w:hint="cs"/>
          <w:color w:val="000000" w:themeColor="text1"/>
          <w:sz w:val="27"/>
          <w:rtl/>
        </w:rPr>
        <w:t>ي</w:t>
      </w:r>
      <w:r w:rsidRPr="000D3560">
        <w:rPr>
          <w:color w:val="000000" w:themeColor="text1"/>
          <w:sz w:val="27"/>
          <w:rtl/>
        </w:rPr>
        <w:t>شتمل عل</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عقدي</w:t>
      </w:r>
      <w:r w:rsidRPr="000D3560">
        <w:rPr>
          <w:color w:val="000000" w:themeColor="text1"/>
          <w:sz w:val="27"/>
          <w:rtl/>
        </w:rPr>
        <w:t xml:space="preserve"> </w:t>
      </w:r>
      <w:r w:rsidRPr="000D3560">
        <w:rPr>
          <w:rFonts w:hint="cs"/>
          <w:color w:val="000000" w:themeColor="text1"/>
          <w:sz w:val="27"/>
          <w:rtl/>
        </w:rPr>
        <w:t>الإي</w:t>
      </w:r>
      <w:r w:rsidRPr="000D3560">
        <w:rPr>
          <w:color w:val="000000" w:themeColor="text1"/>
          <w:sz w:val="27"/>
          <w:rtl/>
        </w:rPr>
        <w:t>جاب والسلب</w:t>
      </w:r>
      <w:r w:rsidR="00DE75A2" w:rsidRPr="000D3560">
        <w:rPr>
          <w:rFonts w:hint="cs"/>
          <w:color w:val="000000" w:themeColor="text1"/>
          <w:sz w:val="27"/>
          <w:rtl/>
        </w:rPr>
        <w:t>،</w:t>
      </w:r>
      <w:r w:rsidRPr="000D3560">
        <w:rPr>
          <w:color w:val="000000" w:themeColor="text1"/>
          <w:sz w:val="27"/>
          <w:rtl/>
        </w:rPr>
        <w:t xml:space="preserve"> والعقد السلبي في هذه القض</w:t>
      </w:r>
      <w:r w:rsidRPr="000D3560">
        <w:rPr>
          <w:rFonts w:hint="cs"/>
          <w:color w:val="000000" w:themeColor="text1"/>
          <w:sz w:val="27"/>
          <w:rtl/>
        </w:rPr>
        <w:t>ي</w:t>
      </w:r>
      <w:r w:rsidRPr="000D3560">
        <w:rPr>
          <w:color w:val="000000" w:themeColor="text1"/>
          <w:sz w:val="27"/>
          <w:rtl/>
        </w:rPr>
        <w:t>ة هو نفي جواز القضاء عل</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غي</w:t>
      </w:r>
      <w:r w:rsidRPr="000D3560">
        <w:rPr>
          <w:color w:val="000000" w:themeColor="text1"/>
          <w:sz w:val="27"/>
          <w:rtl/>
        </w:rPr>
        <w:t>ر ب</w:t>
      </w:r>
      <w:r w:rsidRPr="000D3560">
        <w:rPr>
          <w:rFonts w:hint="cs"/>
          <w:color w:val="000000" w:themeColor="text1"/>
          <w:sz w:val="27"/>
          <w:rtl/>
        </w:rPr>
        <w:t>ي</w:t>
      </w:r>
      <w:r w:rsidR="00DE75A2" w:rsidRPr="000D3560">
        <w:rPr>
          <w:rFonts w:hint="cs"/>
          <w:color w:val="000000" w:themeColor="text1"/>
          <w:sz w:val="27"/>
          <w:rtl/>
        </w:rPr>
        <w:t>ّ</w:t>
      </w:r>
      <w:r w:rsidRPr="000D3560">
        <w:rPr>
          <w:color w:val="000000" w:themeColor="text1"/>
          <w:sz w:val="27"/>
          <w:rtl/>
        </w:rPr>
        <w:t>نة و</w:t>
      </w:r>
      <w:r w:rsidRPr="000D3560">
        <w:rPr>
          <w:rFonts w:hint="cs"/>
          <w:color w:val="000000" w:themeColor="text1"/>
          <w:sz w:val="27"/>
          <w:rtl/>
        </w:rPr>
        <w:t>ي</w:t>
      </w:r>
      <w:r w:rsidRPr="000D3560">
        <w:rPr>
          <w:color w:val="000000" w:themeColor="text1"/>
          <w:sz w:val="27"/>
          <w:rtl/>
        </w:rPr>
        <w:t>م</w:t>
      </w:r>
      <w:r w:rsidRPr="000D3560">
        <w:rPr>
          <w:rFonts w:hint="cs"/>
          <w:color w:val="000000" w:themeColor="text1"/>
          <w:sz w:val="27"/>
          <w:rtl/>
        </w:rPr>
        <w:t>ي</w:t>
      </w:r>
      <w:r w:rsidRPr="000D3560">
        <w:rPr>
          <w:color w:val="000000" w:themeColor="text1"/>
          <w:sz w:val="27"/>
          <w:rtl/>
        </w:rPr>
        <w:t xml:space="preserve">ن. فإذن لا </w:t>
      </w:r>
      <w:r w:rsidRPr="000D3560">
        <w:rPr>
          <w:rFonts w:hint="cs"/>
          <w:color w:val="000000" w:themeColor="text1"/>
          <w:sz w:val="27"/>
          <w:rtl/>
        </w:rPr>
        <w:t>ي</w:t>
      </w:r>
      <w:r w:rsidRPr="000D3560">
        <w:rPr>
          <w:color w:val="000000" w:themeColor="text1"/>
          <w:sz w:val="27"/>
          <w:rtl/>
        </w:rPr>
        <w:t>م</w:t>
      </w:r>
      <w:r w:rsidRPr="000D3560">
        <w:rPr>
          <w:rFonts w:hint="cs"/>
          <w:color w:val="000000" w:themeColor="text1"/>
          <w:sz w:val="27"/>
          <w:rtl/>
        </w:rPr>
        <w:t>كن</w:t>
      </w:r>
      <w:r w:rsidRPr="000D3560">
        <w:rPr>
          <w:color w:val="000000" w:themeColor="text1"/>
          <w:sz w:val="27"/>
          <w:rtl/>
        </w:rPr>
        <w:t xml:space="preserve"> </w:t>
      </w:r>
      <w:r w:rsidRPr="000D3560">
        <w:rPr>
          <w:rFonts w:hint="cs"/>
          <w:color w:val="000000" w:themeColor="text1"/>
          <w:sz w:val="27"/>
          <w:rtl/>
        </w:rPr>
        <w:t>القبول</w:t>
      </w:r>
      <w:r w:rsidRPr="000D3560">
        <w:rPr>
          <w:color w:val="000000" w:themeColor="text1"/>
          <w:sz w:val="27"/>
          <w:rtl/>
        </w:rPr>
        <w:t xml:space="preserve"> </w:t>
      </w:r>
      <w:r w:rsidRPr="000D3560">
        <w:rPr>
          <w:rFonts w:hint="cs"/>
          <w:color w:val="000000" w:themeColor="text1"/>
          <w:sz w:val="27"/>
          <w:rtl/>
        </w:rPr>
        <w:t>بحق</w:t>
      </w:r>
      <w:r w:rsidR="00DE75A2"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القاضي</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الحكم</w:t>
      </w:r>
      <w:r w:rsidRPr="000D3560">
        <w:rPr>
          <w:color w:val="000000" w:themeColor="text1"/>
          <w:sz w:val="27"/>
          <w:rtl/>
        </w:rPr>
        <w:t xml:space="preserve"> </w:t>
      </w:r>
      <w:r w:rsidRPr="000D3560">
        <w:rPr>
          <w:rFonts w:hint="cs"/>
          <w:color w:val="000000" w:themeColor="text1"/>
          <w:sz w:val="27"/>
          <w:rtl/>
        </w:rPr>
        <w:t>حسب</w:t>
      </w:r>
      <w:r w:rsidRPr="000D3560">
        <w:rPr>
          <w:color w:val="000000" w:themeColor="text1"/>
          <w:sz w:val="27"/>
          <w:rtl/>
        </w:rPr>
        <w:t xml:space="preserve"> </w:t>
      </w:r>
      <w:r w:rsidRPr="000D3560">
        <w:rPr>
          <w:rFonts w:hint="cs"/>
          <w:color w:val="000000" w:themeColor="text1"/>
          <w:sz w:val="27"/>
          <w:rtl/>
        </w:rPr>
        <w:t>علمه</w:t>
      </w:r>
      <w:r w:rsidR="00DE75A2"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وإن</w:t>
      </w:r>
      <w:r w:rsidR="00DE75A2"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لم</w:t>
      </w:r>
      <w:r w:rsidRPr="000D3560">
        <w:rPr>
          <w:color w:val="000000" w:themeColor="text1"/>
          <w:sz w:val="27"/>
          <w:rtl/>
        </w:rPr>
        <w:t xml:space="preserve"> </w:t>
      </w:r>
      <w:r w:rsidRPr="000D3560">
        <w:rPr>
          <w:rFonts w:hint="cs"/>
          <w:color w:val="000000" w:themeColor="text1"/>
          <w:sz w:val="27"/>
          <w:rtl/>
        </w:rPr>
        <w:t>تتواجد</w:t>
      </w:r>
      <w:r w:rsidRPr="000D3560">
        <w:rPr>
          <w:color w:val="000000" w:themeColor="text1"/>
          <w:sz w:val="27"/>
          <w:rtl/>
        </w:rPr>
        <w:t xml:space="preserve"> </w:t>
      </w:r>
      <w:r w:rsidRPr="000D3560">
        <w:rPr>
          <w:rFonts w:hint="cs"/>
          <w:color w:val="000000" w:themeColor="text1"/>
          <w:sz w:val="27"/>
          <w:rtl/>
        </w:rPr>
        <w:t>البي</w:t>
      </w:r>
      <w:r w:rsidR="00DE75A2" w:rsidRPr="000D3560">
        <w:rPr>
          <w:rFonts w:hint="cs"/>
          <w:color w:val="000000" w:themeColor="text1"/>
          <w:sz w:val="27"/>
          <w:rtl/>
        </w:rPr>
        <w:t>ّ</w:t>
      </w:r>
      <w:r w:rsidRPr="000D3560">
        <w:rPr>
          <w:rFonts w:hint="cs"/>
          <w:color w:val="000000" w:themeColor="text1"/>
          <w:sz w:val="27"/>
          <w:rtl/>
        </w:rPr>
        <w:t>نة</w:t>
      </w:r>
      <w:r w:rsidRPr="000D3560">
        <w:rPr>
          <w:color w:val="000000" w:themeColor="text1"/>
          <w:sz w:val="27"/>
          <w:rtl/>
        </w:rPr>
        <w:t xml:space="preserve"> </w:t>
      </w:r>
      <w:r w:rsidRPr="000D3560">
        <w:rPr>
          <w:rFonts w:hint="cs"/>
          <w:color w:val="000000" w:themeColor="text1"/>
          <w:sz w:val="27"/>
          <w:rtl/>
        </w:rPr>
        <w:t>أو</w:t>
      </w:r>
      <w:r w:rsidRPr="000D3560">
        <w:rPr>
          <w:color w:val="000000" w:themeColor="text1"/>
          <w:sz w:val="27"/>
          <w:rtl/>
        </w:rPr>
        <w:t xml:space="preserve"> </w:t>
      </w:r>
      <w:r w:rsidRPr="000D3560">
        <w:rPr>
          <w:rFonts w:hint="cs"/>
          <w:color w:val="000000" w:themeColor="text1"/>
          <w:sz w:val="27"/>
          <w:rtl/>
        </w:rPr>
        <w:t>تكون</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الجانب</w:t>
      </w:r>
      <w:r w:rsidRPr="000D3560">
        <w:rPr>
          <w:color w:val="000000" w:themeColor="text1"/>
          <w:sz w:val="27"/>
          <w:rtl/>
        </w:rPr>
        <w:t xml:space="preserve"> </w:t>
      </w:r>
      <w:r w:rsidRPr="000D3560">
        <w:rPr>
          <w:rFonts w:hint="cs"/>
          <w:color w:val="000000" w:themeColor="text1"/>
          <w:sz w:val="27"/>
          <w:rtl/>
        </w:rPr>
        <w:t>المخالف</w:t>
      </w:r>
      <w:r w:rsidRPr="000D3560">
        <w:rPr>
          <w:color w:val="000000" w:themeColor="text1"/>
          <w:sz w:val="27"/>
          <w:rtl/>
        </w:rPr>
        <w:t xml:space="preserve">. </w:t>
      </w:r>
    </w:p>
    <w:p w:rsidR="00DE75A2" w:rsidRPr="000D3560" w:rsidRDefault="005347F2" w:rsidP="00211C6C">
      <w:pPr>
        <w:spacing w:line="400" w:lineRule="exact"/>
        <w:rPr>
          <w:color w:val="000000" w:themeColor="text1"/>
          <w:sz w:val="27"/>
          <w:rtl/>
        </w:rPr>
      </w:pPr>
      <w:r w:rsidRPr="000D3560">
        <w:rPr>
          <w:color w:val="000000" w:themeColor="text1"/>
          <w:sz w:val="27"/>
          <w:rtl/>
        </w:rPr>
        <w:t>إن هذا ال</w:t>
      </w:r>
      <w:r w:rsidRPr="000D3560">
        <w:rPr>
          <w:rFonts w:hint="cs"/>
          <w:color w:val="000000" w:themeColor="text1"/>
          <w:sz w:val="27"/>
          <w:rtl/>
        </w:rPr>
        <w:t>ا</w:t>
      </w:r>
      <w:r w:rsidRPr="000D3560">
        <w:rPr>
          <w:color w:val="000000" w:themeColor="text1"/>
          <w:sz w:val="27"/>
          <w:rtl/>
        </w:rPr>
        <w:t>ستدلال</w:t>
      </w:r>
      <w:r w:rsidR="00DE75A2" w:rsidRPr="000D3560">
        <w:rPr>
          <w:rFonts w:hint="cs"/>
          <w:color w:val="000000" w:themeColor="text1"/>
          <w:sz w:val="27"/>
          <w:rtl/>
        </w:rPr>
        <w:t>،</w:t>
      </w:r>
      <w:r w:rsidRPr="000D3560">
        <w:rPr>
          <w:color w:val="000000" w:themeColor="text1"/>
          <w:sz w:val="27"/>
          <w:rtl/>
        </w:rPr>
        <w:t xml:space="preserve"> وهو الأهم في هذه القض</w:t>
      </w:r>
      <w:r w:rsidRPr="000D3560">
        <w:rPr>
          <w:rFonts w:hint="cs"/>
          <w:color w:val="000000" w:themeColor="text1"/>
          <w:sz w:val="27"/>
          <w:rtl/>
        </w:rPr>
        <w:t>ي</w:t>
      </w:r>
      <w:r w:rsidRPr="000D3560">
        <w:rPr>
          <w:color w:val="000000" w:themeColor="text1"/>
          <w:sz w:val="27"/>
          <w:rtl/>
        </w:rPr>
        <w:t>ة</w:t>
      </w:r>
      <w:r w:rsidR="00DE75A2" w:rsidRPr="000D3560">
        <w:rPr>
          <w:rFonts w:hint="cs"/>
          <w:color w:val="000000" w:themeColor="text1"/>
          <w:sz w:val="27"/>
          <w:rtl/>
        </w:rPr>
        <w:t>،</w:t>
      </w:r>
      <w:r w:rsidRPr="000D3560">
        <w:rPr>
          <w:color w:val="000000" w:themeColor="text1"/>
          <w:sz w:val="27"/>
          <w:rtl/>
        </w:rPr>
        <w:t xml:space="preserve"> لم </w:t>
      </w:r>
      <w:r w:rsidRPr="000D3560">
        <w:rPr>
          <w:rFonts w:hint="cs"/>
          <w:color w:val="000000" w:themeColor="text1"/>
          <w:sz w:val="27"/>
          <w:rtl/>
        </w:rPr>
        <w:t>ي</w:t>
      </w:r>
      <w:r w:rsidRPr="000D3560">
        <w:rPr>
          <w:color w:val="000000" w:themeColor="text1"/>
          <w:sz w:val="27"/>
          <w:rtl/>
        </w:rPr>
        <w:t>ش</w:t>
      </w:r>
      <w:r w:rsidRPr="000D3560">
        <w:rPr>
          <w:rFonts w:hint="cs"/>
          <w:color w:val="000000" w:themeColor="text1"/>
          <w:sz w:val="27"/>
          <w:rtl/>
        </w:rPr>
        <w:t>ك</w:t>
      </w:r>
      <w:r w:rsidR="00DE75A2" w:rsidRPr="000D3560">
        <w:rPr>
          <w:rFonts w:hint="cs"/>
          <w:color w:val="000000" w:themeColor="text1"/>
          <w:sz w:val="27"/>
          <w:rtl/>
        </w:rPr>
        <w:t>ّ</w:t>
      </w:r>
      <w:r w:rsidRPr="000D3560">
        <w:rPr>
          <w:rFonts w:hint="cs"/>
          <w:color w:val="000000" w:themeColor="text1"/>
          <w:sz w:val="27"/>
          <w:rtl/>
        </w:rPr>
        <w:t>ل</w:t>
      </w:r>
      <w:r w:rsidRPr="000D3560">
        <w:rPr>
          <w:color w:val="000000" w:themeColor="text1"/>
          <w:sz w:val="27"/>
          <w:rtl/>
        </w:rPr>
        <w:t xml:space="preserve"> </w:t>
      </w:r>
      <w:r w:rsidRPr="000D3560">
        <w:rPr>
          <w:rFonts w:hint="cs"/>
          <w:color w:val="000000" w:themeColor="text1"/>
          <w:sz w:val="27"/>
          <w:rtl/>
        </w:rPr>
        <w:t>قاعدة</w:t>
      </w:r>
      <w:r w:rsidR="00DE75A2"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يمكن</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w:t>
      </w:r>
      <w:r w:rsidRPr="000D3560">
        <w:rPr>
          <w:rFonts w:hint="cs"/>
          <w:color w:val="000000" w:themeColor="text1"/>
          <w:sz w:val="27"/>
          <w:rtl/>
        </w:rPr>
        <w:t>خلالها</w:t>
      </w:r>
      <w:r w:rsidRPr="000D3560">
        <w:rPr>
          <w:color w:val="000000" w:themeColor="text1"/>
          <w:sz w:val="27"/>
          <w:rtl/>
        </w:rPr>
        <w:t xml:space="preserve"> </w:t>
      </w:r>
      <w:r w:rsidRPr="000D3560">
        <w:rPr>
          <w:rFonts w:hint="cs"/>
          <w:color w:val="000000" w:themeColor="text1"/>
          <w:sz w:val="27"/>
          <w:rtl/>
        </w:rPr>
        <w:t>نفي</w:t>
      </w:r>
      <w:r w:rsidRPr="000D3560">
        <w:rPr>
          <w:color w:val="000000" w:themeColor="text1"/>
          <w:sz w:val="27"/>
          <w:rtl/>
        </w:rPr>
        <w:t xml:space="preserve"> ح</w:t>
      </w:r>
      <w:r w:rsidRPr="000D3560">
        <w:rPr>
          <w:rFonts w:hint="cs"/>
          <w:color w:val="000000" w:themeColor="text1"/>
          <w:sz w:val="27"/>
          <w:rtl/>
        </w:rPr>
        <w:t>كم</w:t>
      </w:r>
      <w:r w:rsidRPr="000D3560">
        <w:rPr>
          <w:color w:val="000000" w:themeColor="text1"/>
          <w:sz w:val="27"/>
          <w:rtl/>
        </w:rPr>
        <w:t xml:space="preserve"> </w:t>
      </w:r>
      <w:r w:rsidRPr="000D3560">
        <w:rPr>
          <w:rFonts w:hint="cs"/>
          <w:color w:val="000000" w:themeColor="text1"/>
          <w:sz w:val="27"/>
          <w:rtl/>
        </w:rPr>
        <w:t>القاضي</w:t>
      </w:r>
      <w:r w:rsidRPr="000D3560">
        <w:rPr>
          <w:color w:val="000000" w:themeColor="text1"/>
          <w:sz w:val="27"/>
          <w:rtl/>
        </w:rPr>
        <w:t xml:space="preserve"> </w:t>
      </w:r>
      <w:r w:rsidRPr="000D3560">
        <w:rPr>
          <w:rFonts w:hint="cs"/>
          <w:color w:val="000000" w:themeColor="text1"/>
          <w:sz w:val="27"/>
          <w:rtl/>
        </w:rPr>
        <w:t>حسب</w:t>
      </w:r>
      <w:r w:rsidRPr="000D3560">
        <w:rPr>
          <w:color w:val="000000" w:themeColor="text1"/>
          <w:sz w:val="27"/>
          <w:rtl/>
        </w:rPr>
        <w:t xml:space="preserve"> </w:t>
      </w:r>
      <w:r w:rsidRPr="000D3560">
        <w:rPr>
          <w:rFonts w:hint="cs"/>
          <w:color w:val="000000" w:themeColor="text1"/>
          <w:sz w:val="27"/>
          <w:rtl/>
        </w:rPr>
        <w:t>علم</w:t>
      </w:r>
      <w:r w:rsidRPr="000D3560">
        <w:rPr>
          <w:color w:val="000000" w:themeColor="text1"/>
          <w:sz w:val="27"/>
          <w:rtl/>
        </w:rPr>
        <w:t>ه</w:t>
      </w:r>
      <w:r w:rsidR="00DE75A2" w:rsidRPr="000D3560">
        <w:rPr>
          <w:rFonts w:hint="cs"/>
          <w:color w:val="000000" w:themeColor="text1"/>
          <w:sz w:val="27"/>
          <w:rtl/>
        </w:rPr>
        <w:t>؛</w:t>
      </w:r>
      <w:r w:rsidRPr="000D3560">
        <w:rPr>
          <w:color w:val="000000" w:themeColor="text1"/>
          <w:sz w:val="27"/>
          <w:rtl/>
        </w:rPr>
        <w:t xml:space="preserve"> لأنه</w:t>
      </w:r>
      <w:r w:rsidR="00DE75A2" w:rsidRPr="000D3560">
        <w:rPr>
          <w:rFonts w:hint="cs"/>
          <w:color w:val="000000" w:themeColor="text1"/>
          <w:sz w:val="27"/>
          <w:rtl/>
        </w:rPr>
        <w:t>:</w:t>
      </w:r>
      <w:r w:rsidRPr="000D3560">
        <w:rPr>
          <w:color w:val="000000" w:themeColor="text1"/>
          <w:sz w:val="27"/>
          <w:rtl/>
        </w:rPr>
        <w:t xml:space="preserve"> </w:t>
      </w:r>
    </w:p>
    <w:p w:rsidR="00DE75A2" w:rsidRPr="000D3560" w:rsidRDefault="00DE75A2" w:rsidP="00211C6C">
      <w:pPr>
        <w:spacing w:line="400" w:lineRule="exact"/>
        <w:rPr>
          <w:color w:val="000000" w:themeColor="text1"/>
          <w:sz w:val="27"/>
          <w:rtl/>
        </w:rPr>
      </w:pPr>
      <w:r w:rsidRPr="000D3560">
        <w:rPr>
          <w:rFonts w:hint="cs"/>
          <w:color w:val="000000" w:themeColor="text1"/>
          <w:sz w:val="27"/>
          <w:rtl/>
        </w:rPr>
        <w:t xml:space="preserve">1ـ </w:t>
      </w:r>
      <w:r w:rsidR="005347F2" w:rsidRPr="000D3560">
        <w:rPr>
          <w:color w:val="000000" w:themeColor="text1"/>
          <w:sz w:val="27"/>
          <w:rtl/>
        </w:rPr>
        <w:t xml:space="preserve">لا </w:t>
      </w:r>
      <w:r w:rsidR="005347F2" w:rsidRPr="000D3560">
        <w:rPr>
          <w:rFonts w:hint="cs"/>
          <w:color w:val="000000" w:themeColor="text1"/>
          <w:sz w:val="27"/>
          <w:rtl/>
        </w:rPr>
        <w:t>ي</w:t>
      </w:r>
      <w:r w:rsidR="005347F2" w:rsidRPr="000D3560">
        <w:rPr>
          <w:color w:val="000000" w:themeColor="text1"/>
          <w:sz w:val="27"/>
          <w:rtl/>
        </w:rPr>
        <w:t>وجد دل</w:t>
      </w:r>
      <w:r w:rsidR="005347F2" w:rsidRPr="000D3560">
        <w:rPr>
          <w:rFonts w:hint="cs"/>
          <w:color w:val="000000" w:themeColor="text1"/>
          <w:sz w:val="27"/>
          <w:rtl/>
        </w:rPr>
        <w:t>ي</w:t>
      </w:r>
      <w:r w:rsidR="005347F2" w:rsidRPr="000D3560">
        <w:rPr>
          <w:color w:val="000000" w:themeColor="text1"/>
          <w:sz w:val="27"/>
          <w:rtl/>
        </w:rPr>
        <w:t>ل</w:t>
      </w:r>
      <w:r w:rsidRPr="000D3560">
        <w:rPr>
          <w:rFonts w:hint="cs"/>
          <w:color w:val="000000" w:themeColor="text1"/>
          <w:sz w:val="27"/>
          <w:rtl/>
        </w:rPr>
        <w:t>ٌ</w:t>
      </w:r>
      <w:r w:rsidR="005347F2" w:rsidRPr="000D3560">
        <w:rPr>
          <w:color w:val="000000" w:themeColor="text1"/>
          <w:sz w:val="27"/>
          <w:rtl/>
        </w:rPr>
        <w:t xml:space="preserve"> </w:t>
      </w:r>
      <w:r w:rsidR="005347F2" w:rsidRPr="000D3560">
        <w:rPr>
          <w:rFonts w:hint="cs"/>
          <w:color w:val="000000" w:themeColor="text1"/>
          <w:sz w:val="27"/>
          <w:rtl/>
        </w:rPr>
        <w:t>ي</w:t>
      </w:r>
      <w:r w:rsidR="005347F2" w:rsidRPr="000D3560">
        <w:rPr>
          <w:color w:val="000000" w:themeColor="text1"/>
          <w:sz w:val="27"/>
          <w:rtl/>
        </w:rPr>
        <w:t>ثبت بأن ال</w:t>
      </w:r>
      <w:r w:rsidR="005347F2" w:rsidRPr="000D3560">
        <w:rPr>
          <w:rFonts w:hint="cs"/>
          <w:color w:val="000000" w:themeColor="text1"/>
          <w:sz w:val="27"/>
          <w:rtl/>
        </w:rPr>
        <w:t>كلام</w:t>
      </w:r>
      <w:r w:rsidR="005347F2" w:rsidRPr="000D3560">
        <w:rPr>
          <w:color w:val="000000" w:themeColor="text1"/>
          <w:sz w:val="27"/>
          <w:rtl/>
        </w:rPr>
        <w:t xml:space="preserve"> </w:t>
      </w:r>
      <w:r w:rsidR="005347F2" w:rsidRPr="000D3560">
        <w:rPr>
          <w:rFonts w:hint="cs"/>
          <w:color w:val="000000" w:themeColor="text1"/>
          <w:sz w:val="27"/>
          <w:rtl/>
        </w:rPr>
        <w:t>جاء</w:t>
      </w:r>
      <w:r w:rsidR="005347F2" w:rsidRPr="000D3560">
        <w:rPr>
          <w:color w:val="000000" w:themeColor="text1"/>
          <w:sz w:val="27"/>
          <w:rtl/>
        </w:rPr>
        <w:t xml:space="preserve"> </w:t>
      </w:r>
      <w:r w:rsidRPr="000D3560">
        <w:rPr>
          <w:rFonts w:hint="cs"/>
          <w:color w:val="000000" w:themeColor="text1"/>
          <w:sz w:val="27"/>
          <w:rtl/>
        </w:rPr>
        <w:t>ب</w:t>
      </w:r>
      <w:r w:rsidR="005347F2" w:rsidRPr="000D3560">
        <w:rPr>
          <w:rFonts w:hint="cs"/>
          <w:color w:val="000000" w:themeColor="text1"/>
          <w:sz w:val="27"/>
          <w:rtl/>
        </w:rPr>
        <w:t>نحو</w:t>
      </w:r>
      <w:r w:rsidR="005347F2" w:rsidRPr="000D3560">
        <w:rPr>
          <w:color w:val="000000" w:themeColor="text1"/>
          <w:sz w:val="27"/>
          <w:rtl/>
        </w:rPr>
        <w:t xml:space="preserve"> الحصر. ودل</w:t>
      </w:r>
      <w:r w:rsidR="005347F2" w:rsidRPr="000D3560">
        <w:rPr>
          <w:rFonts w:hint="cs"/>
          <w:color w:val="000000" w:themeColor="text1"/>
          <w:sz w:val="27"/>
          <w:rtl/>
        </w:rPr>
        <w:t>ي</w:t>
      </w:r>
      <w:r w:rsidR="005347F2" w:rsidRPr="000D3560">
        <w:rPr>
          <w:color w:val="000000" w:themeColor="text1"/>
          <w:sz w:val="27"/>
          <w:rtl/>
        </w:rPr>
        <w:t>ل هؤلاء ال</w:t>
      </w:r>
      <w:r w:rsidR="005347F2" w:rsidRPr="000D3560">
        <w:rPr>
          <w:rFonts w:hint="cs"/>
          <w:color w:val="000000" w:themeColor="text1"/>
          <w:sz w:val="27"/>
          <w:rtl/>
        </w:rPr>
        <w:t>ي</w:t>
      </w:r>
      <w:r w:rsidR="005347F2" w:rsidRPr="000D3560">
        <w:rPr>
          <w:color w:val="000000" w:themeColor="text1"/>
          <w:sz w:val="27"/>
          <w:rtl/>
        </w:rPr>
        <w:t>ت</w:t>
      </w:r>
      <w:r w:rsidR="005347F2" w:rsidRPr="000D3560">
        <w:rPr>
          <w:rFonts w:hint="cs"/>
          <w:color w:val="000000" w:themeColor="text1"/>
          <w:sz w:val="27"/>
          <w:rtl/>
        </w:rPr>
        <w:t>ي</w:t>
      </w:r>
      <w:r w:rsidR="005347F2" w:rsidRPr="000D3560">
        <w:rPr>
          <w:color w:val="000000" w:themeColor="text1"/>
          <w:sz w:val="27"/>
          <w:rtl/>
        </w:rPr>
        <w:t xml:space="preserve">م المنحصر </w:t>
      </w:r>
      <w:r w:rsidRPr="000D3560">
        <w:rPr>
          <w:rFonts w:hint="cs"/>
          <w:color w:val="000000" w:themeColor="text1"/>
          <w:sz w:val="27"/>
          <w:rtl/>
        </w:rPr>
        <w:t>ب</w:t>
      </w:r>
      <w:r w:rsidR="005347F2" w:rsidRPr="000D3560">
        <w:rPr>
          <w:rFonts w:hint="cs"/>
          <w:color w:val="000000" w:themeColor="text1"/>
          <w:sz w:val="27"/>
          <w:rtl/>
        </w:rPr>
        <w:t>لفظ</w:t>
      </w:r>
      <w:r w:rsidR="005347F2" w:rsidRPr="000D3560">
        <w:rPr>
          <w:color w:val="000000" w:themeColor="text1"/>
          <w:sz w:val="27"/>
          <w:rtl/>
        </w:rPr>
        <w:t xml:space="preserve"> «إنما» لا </w:t>
      </w:r>
      <w:r w:rsidR="005347F2" w:rsidRPr="000D3560">
        <w:rPr>
          <w:rFonts w:hint="cs"/>
          <w:color w:val="000000" w:themeColor="text1"/>
          <w:sz w:val="27"/>
          <w:rtl/>
        </w:rPr>
        <w:t>ي</w:t>
      </w:r>
      <w:r w:rsidR="005347F2" w:rsidRPr="000D3560">
        <w:rPr>
          <w:color w:val="000000" w:themeColor="text1"/>
          <w:sz w:val="27"/>
          <w:rtl/>
        </w:rPr>
        <w:t>ش</w:t>
      </w:r>
      <w:r w:rsidR="005347F2" w:rsidRPr="000D3560">
        <w:rPr>
          <w:rFonts w:hint="cs"/>
          <w:color w:val="000000" w:themeColor="text1"/>
          <w:sz w:val="27"/>
          <w:rtl/>
        </w:rPr>
        <w:t>ك</w:t>
      </w:r>
      <w:r w:rsidRPr="000D3560">
        <w:rPr>
          <w:rFonts w:hint="cs"/>
          <w:color w:val="000000" w:themeColor="text1"/>
          <w:sz w:val="27"/>
          <w:rtl/>
        </w:rPr>
        <w:t>ّ</w:t>
      </w:r>
      <w:r w:rsidR="005347F2" w:rsidRPr="000D3560">
        <w:rPr>
          <w:rFonts w:hint="cs"/>
          <w:color w:val="000000" w:themeColor="text1"/>
          <w:sz w:val="27"/>
          <w:rtl/>
        </w:rPr>
        <w:t>ل</w:t>
      </w:r>
      <w:r w:rsidR="005347F2" w:rsidRPr="000D3560">
        <w:rPr>
          <w:color w:val="000000" w:themeColor="text1"/>
          <w:sz w:val="27"/>
          <w:rtl/>
        </w:rPr>
        <w:t xml:space="preserve"> </w:t>
      </w:r>
      <w:r w:rsidR="005347F2" w:rsidRPr="000D3560">
        <w:rPr>
          <w:rFonts w:hint="cs"/>
          <w:color w:val="000000" w:themeColor="text1"/>
          <w:sz w:val="27"/>
          <w:rtl/>
        </w:rPr>
        <w:t>دليلا</w:t>
      </w:r>
      <w:r w:rsidRPr="000D3560">
        <w:rPr>
          <w:rFonts w:hint="cs"/>
          <w:color w:val="000000" w:themeColor="text1"/>
          <w:sz w:val="27"/>
          <w:rtl/>
        </w:rPr>
        <w:t>ً</w:t>
      </w:r>
      <w:r w:rsidR="005347F2" w:rsidRPr="000D3560">
        <w:rPr>
          <w:color w:val="000000" w:themeColor="text1"/>
          <w:sz w:val="27"/>
          <w:rtl/>
        </w:rPr>
        <w:t xml:space="preserve"> </w:t>
      </w:r>
      <w:r w:rsidR="005347F2" w:rsidRPr="000D3560">
        <w:rPr>
          <w:rFonts w:hint="cs"/>
          <w:color w:val="000000" w:themeColor="text1"/>
          <w:sz w:val="27"/>
          <w:rtl/>
        </w:rPr>
        <w:t>حاسما</w:t>
      </w:r>
      <w:r w:rsidRPr="000D3560">
        <w:rPr>
          <w:rFonts w:hint="cs"/>
          <w:color w:val="000000" w:themeColor="text1"/>
          <w:sz w:val="27"/>
          <w:rtl/>
        </w:rPr>
        <w:t>ً</w:t>
      </w:r>
      <w:r w:rsidR="005347F2" w:rsidRPr="000D3560">
        <w:rPr>
          <w:color w:val="000000" w:themeColor="text1"/>
          <w:sz w:val="27"/>
          <w:rtl/>
        </w:rPr>
        <w:t xml:space="preserve"> </w:t>
      </w:r>
      <w:r w:rsidR="00AE52B7" w:rsidRPr="000D3560">
        <w:rPr>
          <w:rFonts w:hint="cs"/>
          <w:color w:val="000000" w:themeColor="text1"/>
          <w:sz w:val="27"/>
          <w:rtl/>
        </w:rPr>
        <w:t>يستفاد</w:t>
      </w:r>
      <w:r w:rsidR="005347F2" w:rsidRPr="000D3560">
        <w:rPr>
          <w:color w:val="000000" w:themeColor="text1"/>
          <w:sz w:val="27"/>
          <w:rtl/>
        </w:rPr>
        <w:t xml:space="preserve"> </w:t>
      </w:r>
      <w:r w:rsidR="005347F2" w:rsidRPr="000D3560">
        <w:rPr>
          <w:rFonts w:hint="cs"/>
          <w:color w:val="000000" w:themeColor="text1"/>
          <w:sz w:val="27"/>
          <w:rtl/>
        </w:rPr>
        <w:t>م</w:t>
      </w:r>
      <w:r w:rsidR="005347F2" w:rsidRPr="000D3560">
        <w:rPr>
          <w:color w:val="000000" w:themeColor="text1"/>
          <w:sz w:val="27"/>
          <w:rtl/>
        </w:rPr>
        <w:t>نه الحصر</w:t>
      </w:r>
      <w:r w:rsidRPr="000D3560">
        <w:rPr>
          <w:rFonts w:hint="cs"/>
          <w:color w:val="000000" w:themeColor="text1"/>
          <w:sz w:val="27"/>
          <w:rtl/>
        </w:rPr>
        <w:t>.</w:t>
      </w:r>
      <w:r w:rsidR="005347F2" w:rsidRPr="000D3560">
        <w:rPr>
          <w:color w:val="000000" w:themeColor="text1"/>
          <w:sz w:val="27"/>
          <w:rtl/>
        </w:rPr>
        <w:t xml:space="preserve"> والظاهر أنه لا فرق ب</w:t>
      </w:r>
      <w:r w:rsidR="005347F2" w:rsidRPr="000D3560">
        <w:rPr>
          <w:rFonts w:hint="cs"/>
          <w:color w:val="000000" w:themeColor="text1"/>
          <w:sz w:val="27"/>
          <w:rtl/>
        </w:rPr>
        <w:t>ي</w:t>
      </w:r>
      <w:r w:rsidR="005347F2" w:rsidRPr="000D3560">
        <w:rPr>
          <w:color w:val="000000" w:themeColor="text1"/>
          <w:sz w:val="27"/>
          <w:rtl/>
        </w:rPr>
        <w:t>ن</w:t>
      </w:r>
      <w:r w:rsidR="005347F2" w:rsidRPr="000D3560">
        <w:rPr>
          <w:rFonts w:hint="cs"/>
          <w:color w:val="000000" w:themeColor="text1"/>
          <w:sz w:val="27"/>
          <w:rtl/>
        </w:rPr>
        <w:t xml:space="preserve"> </w:t>
      </w:r>
      <w:r w:rsidR="005347F2" w:rsidRPr="000D3560">
        <w:rPr>
          <w:color w:val="000000" w:themeColor="text1"/>
          <w:sz w:val="27"/>
          <w:rtl/>
        </w:rPr>
        <w:t>«</w:t>
      </w:r>
      <w:r w:rsidR="00AE52B7" w:rsidRPr="000D3560">
        <w:rPr>
          <w:rFonts w:hint="cs"/>
          <w:color w:val="000000" w:themeColor="text1"/>
          <w:sz w:val="27"/>
          <w:rtl/>
        </w:rPr>
        <w:t>إ</w:t>
      </w:r>
      <w:r w:rsidR="005347F2" w:rsidRPr="000D3560">
        <w:rPr>
          <w:color w:val="000000" w:themeColor="text1"/>
          <w:sz w:val="27"/>
          <w:rtl/>
        </w:rPr>
        <w:t>ن»</w:t>
      </w:r>
      <w:r w:rsidR="005347F2" w:rsidRPr="000D3560">
        <w:rPr>
          <w:rFonts w:hint="cs"/>
          <w:color w:val="000000" w:themeColor="text1"/>
          <w:sz w:val="27"/>
          <w:rtl/>
        </w:rPr>
        <w:t xml:space="preserve"> </w:t>
      </w:r>
      <w:r w:rsidR="005347F2" w:rsidRPr="000D3560">
        <w:rPr>
          <w:color w:val="000000" w:themeColor="text1"/>
          <w:sz w:val="27"/>
          <w:rtl/>
        </w:rPr>
        <w:t>و«</w:t>
      </w:r>
      <w:r w:rsidR="00AE52B7" w:rsidRPr="000D3560">
        <w:rPr>
          <w:rFonts w:hint="cs"/>
          <w:color w:val="000000" w:themeColor="text1"/>
          <w:sz w:val="27"/>
          <w:rtl/>
        </w:rPr>
        <w:t>إ</w:t>
      </w:r>
      <w:r w:rsidR="005347F2" w:rsidRPr="000D3560">
        <w:rPr>
          <w:color w:val="000000" w:themeColor="text1"/>
          <w:sz w:val="27"/>
          <w:rtl/>
        </w:rPr>
        <w:t>نما»</w:t>
      </w:r>
      <w:r w:rsidR="00AE52B7" w:rsidRPr="000D3560">
        <w:rPr>
          <w:rFonts w:hint="cs"/>
          <w:color w:val="000000" w:themeColor="text1"/>
          <w:sz w:val="27"/>
          <w:rtl/>
        </w:rPr>
        <w:t>،</w:t>
      </w:r>
      <w:r w:rsidR="005347F2" w:rsidRPr="000D3560">
        <w:rPr>
          <w:color w:val="000000" w:themeColor="text1"/>
          <w:sz w:val="27"/>
          <w:rtl/>
        </w:rPr>
        <w:t xml:space="preserve"> </w:t>
      </w:r>
      <w:r w:rsidR="005347F2" w:rsidRPr="000D3560">
        <w:rPr>
          <w:rFonts w:hint="cs"/>
          <w:color w:val="000000" w:themeColor="text1"/>
          <w:sz w:val="27"/>
          <w:rtl/>
        </w:rPr>
        <w:t>كما</w:t>
      </w:r>
      <w:r w:rsidR="005347F2" w:rsidRPr="000D3560">
        <w:rPr>
          <w:color w:val="000000" w:themeColor="text1"/>
          <w:sz w:val="27"/>
          <w:rtl/>
        </w:rPr>
        <w:t xml:space="preserve"> </w:t>
      </w:r>
      <w:r w:rsidR="005347F2" w:rsidRPr="000D3560">
        <w:rPr>
          <w:rFonts w:hint="cs"/>
          <w:color w:val="000000" w:themeColor="text1"/>
          <w:sz w:val="27"/>
          <w:rtl/>
        </w:rPr>
        <w:t>هو</w:t>
      </w:r>
      <w:r w:rsidR="005347F2" w:rsidRPr="000D3560">
        <w:rPr>
          <w:color w:val="000000" w:themeColor="text1"/>
          <w:sz w:val="27"/>
          <w:rtl/>
        </w:rPr>
        <w:t xml:space="preserve"> </w:t>
      </w:r>
      <w:r w:rsidR="005347F2" w:rsidRPr="000D3560">
        <w:rPr>
          <w:rFonts w:hint="cs"/>
          <w:color w:val="000000" w:themeColor="text1"/>
          <w:sz w:val="27"/>
          <w:rtl/>
        </w:rPr>
        <w:t>الحال</w:t>
      </w:r>
      <w:r w:rsidR="005347F2" w:rsidRPr="000D3560">
        <w:rPr>
          <w:color w:val="000000" w:themeColor="text1"/>
          <w:sz w:val="27"/>
          <w:rtl/>
        </w:rPr>
        <w:t xml:space="preserve"> </w:t>
      </w:r>
      <w:r w:rsidR="005347F2" w:rsidRPr="000D3560">
        <w:rPr>
          <w:rFonts w:hint="cs"/>
          <w:color w:val="000000" w:themeColor="text1"/>
          <w:sz w:val="27"/>
          <w:rtl/>
        </w:rPr>
        <w:t xml:space="preserve">بين «أنّ» </w:t>
      </w:r>
      <w:r w:rsidR="005347F2" w:rsidRPr="000D3560">
        <w:rPr>
          <w:color w:val="000000" w:themeColor="text1"/>
          <w:sz w:val="27"/>
          <w:rtl/>
        </w:rPr>
        <w:t>و«أن</w:t>
      </w:r>
      <w:r w:rsidR="00AE52B7" w:rsidRPr="000D3560">
        <w:rPr>
          <w:rFonts w:hint="cs"/>
          <w:color w:val="000000" w:themeColor="text1"/>
          <w:sz w:val="27"/>
          <w:rtl/>
        </w:rPr>
        <w:t>ّ</w:t>
      </w:r>
      <w:r w:rsidR="005347F2" w:rsidRPr="000D3560">
        <w:rPr>
          <w:color w:val="000000" w:themeColor="text1"/>
          <w:sz w:val="27"/>
          <w:rtl/>
        </w:rPr>
        <w:t>ما»</w:t>
      </w:r>
      <w:r w:rsidR="00AE52B7" w:rsidRPr="000D3560">
        <w:rPr>
          <w:rFonts w:hint="cs"/>
          <w:color w:val="000000" w:themeColor="text1"/>
          <w:sz w:val="27"/>
          <w:rtl/>
        </w:rPr>
        <w:t>،</w:t>
      </w:r>
      <w:r w:rsidR="005347F2" w:rsidRPr="000D3560">
        <w:rPr>
          <w:color w:val="000000" w:themeColor="text1"/>
          <w:sz w:val="27"/>
          <w:rtl/>
        </w:rPr>
        <w:t xml:space="preserve"> وهو مقبول عند اللغو</w:t>
      </w:r>
      <w:r w:rsidR="005347F2" w:rsidRPr="000D3560">
        <w:rPr>
          <w:rFonts w:hint="cs"/>
          <w:color w:val="000000" w:themeColor="text1"/>
          <w:sz w:val="27"/>
          <w:rtl/>
        </w:rPr>
        <w:t>يي</w:t>
      </w:r>
      <w:r w:rsidR="005347F2" w:rsidRPr="000D3560">
        <w:rPr>
          <w:color w:val="000000" w:themeColor="text1"/>
          <w:sz w:val="27"/>
          <w:rtl/>
        </w:rPr>
        <w:t>ن</w:t>
      </w:r>
      <w:r w:rsidR="00AE52B7" w:rsidRPr="000D3560">
        <w:rPr>
          <w:rFonts w:hint="cs"/>
          <w:color w:val="000000" w:themeColor="text1"/>
          <w:sz w:val="27"/>
          <w:rtl/>
        </w:rPr>
        <w:t>.</w:t>
      </w:r>
      <w:r w:rsidR="005347F2" w:rsidRPr="000D3560">
        <w:rPr>
          <w:color w:val="000000" w:themeColor="text1"/>
          <w:sz w:val="27"/>
          <w:rtl/>
        </w:rPr>
        <w:t xml:space="preserve"> وبناء عل</w:t>
      </w:r>
      <w:r w:rsidR="005347F2" w:rsidRPr="000D3560">
        <w:rPr>
          <w:rFonts w:ascii="Times New Roman" w:hAnsi="Times New Roman" w:hint="cs"/>
          <w:color w:val="000000" w:themeColor="text1"/>
          <w:sz w:val="27"/>
          <w:rtl/>
        </w:rPr>
        <w:t>ى</w:t>
      </w:r>
      <w:r w:rsidR="005347F2" w:rsidRPr="000D3560">
        <w:rPr>
          <w:color w:val="000000" w:themeColor="text1"/>
          <w:sz w:val="27"/>
          <w:rtl/>
        </w:rPr>
        <w:t xml:space="preserve"> </w:t>
      </w:r>
      <w:r w:rsidR="005347F2" w:rsidRPr="000D3560">
        <w:rPr>
          <w:rFonts w:hint="cs"/>
          <w:color w:val="000000" w:themeColor="text1"/>
          <w:sz w:val="27"/>
          <w:rtl/>
        </w:rPr>
        <w:t>هذا</w:t>
      </w:r>
      <w:r w:rsidR="005347F2" w:rsidRPr="000D3560">
        <w:rPr>
          <w:color w:val="000000" w:themeColor="text1"/>
          <w:sz w:val="27"/>
          <w:rtl/>
        </w:rPr>
        <w:t xml:space="preserve"> </w:t>
      </w:r>
      <w:r w:rsidR="005347F2" w:rsidRPr="000D3560">
        <w:rPr>
          <w:rFonts w:hint="cs"/>
          <w:color w:val="000000" w:themeColor="text1"/>
          <w:sz w:val="27"/>
          <w:rtl/>
        </w:rPr>
        <w:t>فإنه</w:t>
      </w:r>
      <w:r w:rsidR="005347F2" w:rsidRPr="000D3560">
        <w:rPr>
          <w:color w:val="000000" w:themeColor="text1"/>
          <w:sz w:val="27"/>
          <w:rtl/>
        </w:rPr>
        <w:t xml:space="preserve"> </w:t>
      </w:r>
      <w:r w:rsidR="005347F2" w:rsidRPr="000D3560">
        <w:rPr>
          <w:rFonts w:hint="cs"/>
          <w:color w:val="000000" w:themeColor="text1"/>
          <w:sz w:val="27"/>
          <w:rtl/>
        </w:rPr>
        <w:t>كما</w:t>
      </w:r>
      <w:r w:rsidR="005347F2" w:rsidRPr="000D3560">
        <w:rPr>
          <w:color w:val="000000" w:themeColor="text1"/>
          <w:sz w:val="27"/>
          <w:rtl/>
        </w:rPr>
        <w:t xml:space="preserve"> </w:t>
      </w:r>
      <w:r w:rsidR="005347F2" w:rsidRPr="000D3560">
        <w:rPr>
          <w:rFonts w:hint="cs"/>
          <w:color w:val="000000" w:themeColor="text1"/>
          <w:sz w:val="27"/>
          <w:rtl/>
        </w:rPr>
        <w:t>لا</w:t>
      </w:r>
      <w:r w:rsidR="005347F2" w:rsidRPr="000D3560">
        <w:rPr>
          <w:color w:val="000000" w:themeColor="text1"/>
          <w:sz w:val="27"/>
          <w:rtl/>
        </w:rPr>
        <w:t xml:space="preserve"> </w:t>
      </w:r>
      <w:r w:rsidR="005347F2" w:rsidRPr="000D3560">
        <w:rPr>
          <w:rFonts w:hint="cs"/>
          <w:color w:val="000000" w:themeColor="text1"/>
          <w:sz w:val="27"/>
          <w:rtl/>
        </w:rPr>
        <w:t>يفيد</w:t>
      </w:r>
      <w:r w:rsidR="005347F2" w:rsidRPr="000D3560">
        <w:rPr>
          <w:color w:val="000000" w:themeColor="text1"/>
          <w:sz w:val="27"/>
          <w:rtl/>
        </w:rPr>
        <w:t xml:space="preserve"> </w:t>
      </w:r>
      <w:r w:rsidR="005347F2" w:rsidRPr="000D3560">
        <w:rPr>
          <w:rFonts w:hint="cs"/>
          <w:color w:val="000000" w:themeColor="text1"/>
          <w:sz w:val="27"/>
          <w:rtl/>
        </w:rPr>
        <w:t>«أنما»</w:t>
      </w:r>
      <w:r w:rsidR="005347F2" w:rsidRPr="000D3560">
        <w:rPr>
          <w:color w:val="000000" w:themeColor="text1"/>
          <w:sz w:val="27"/>
          <w:rtl/>
        </w:rPr>
        <w:t xml:space="preserve"> </w:t>
      </w:r>
      <w:r w:rsidR="005347F2" w:rsidRPr="000D3560">
        <w:rPr>
          <w:rFonts w:hint="cs"/>
          <w:color w:val="000000" w:themeColor="text1"/>
          <w:sz w:val="27"/>
          <w:rtl/>
        </w:rPr>
        <w:t>الحصر</w:t>
      </w:r>
      <w:r w:rsidR="005347F2" w:rsidRPr="000D3560">
        <w:rPr>
          <w:color w:val="000000" w:themeColor="text1"/>
          <w:sz w:val="27"/>
          <w:rtl/>
        </w:rPr>
        <w:t xml:space="preserve"> </w:t>
      </w:r>
      <w:r w:rsidR="005347F2" w:rsidRPr="000D3560">
        <w:rPr>
          <w:rFonts w:hint="cs"/>
          <w:color w:val="000000" w:themeColor="text1"/>
          <w:sz w:val="27"/>
          <w:rtl/>
        </w:rPr>
        <w:t>في</w:t>
      </w:r>
      <w:r w:rsidR="005347F2" w:rsidRPr="000D3560">
        <w:rPr>
          <w:color w:val="000000" w:themeColor="text1"/>
          <w:sz w:val="27"/>
          <w:rtl/>
        </w:rPr>
        <w:t xml:space="preserve"> </w:t>
      </w:r>
      <w:r w:rsidR="005347F2" w:rsidRPr="000D3560">
        <w:rPr>
          <w:rFonts w:hint="cs"/>
          <w:color w:val="000000" w:themeColor="text1"/>
          <w:sz w:val="27"/>
          <w:rtl/>
        </w:rPr>
        <w:t>الصورة</w:t>
      </w:r>
      <w:r w:rsidR="005347F2" w:rsidRPr="000D3560">
        <w:rPr>
          <w:color w:val="000000" w:themeColor="text1"/>
          <w:sz w:val="27"/>
          <w:rtl/>
        </w:rPr>
        <w:t xml:space="preserve"> </w:t>
      </w:r>
      <w:r w:rsidR="005347F2" w:rsidRPr="000D3560">
        <w:rPr>
          <w:rFonts w:hint="cs"/>
          <w:color w:val="000000" w:themeColor="text1"/>
          <w:sz w:val="27"/>
          <w:rtl/>
        </w:rPr>
        <w:t>الثانية</w:t>
      </w:r>
      <w:r w:rsidR="005347F2" w:rsidRPr="000D3560">
        <w:rPr>
          <w:color w:val="000000" w:themeColor="text1"/>
          <w:sz w:val="27"/>
          <w:rtl/>
        </w:rPr>
        <w:t xml:space="preserve"> </w:t>
      </w:r>
      <w:r w:rsidR="005347F2" w:rsidRPr="000D3560">
        <w:rPr>
          <w:rFonts w:hint="cs"/>
          <w:color w:val="000000" w:themeColor="text1"/>
          <w:sz w:val="27"/>
          <w:rtl/>
        </w:rPr>
        <w:t>فإنه</w:t>
      </w:r>
      <w:r w:rsidR="005347F2" w:rsidRPr="000D3560">
        <w:rPr>
          <w:color w:val="000000" w:themeColor="text1"/>
          <w:sz w:val="27"/>
          <w:rtl/>
        </w:rPr>
        <w:t xml:space="preserve"> </w:t>
      </w:r>
      <w:r w:rsidR="005347F2" w:rsidRPr="000D3560">
        <w:rPr>
          <w:rFonts w:hint="cs"/>
          <w:color w:val="000000" w:themeColor="text1"/>
          <w:sz w:val="27"/>
          <w:rtl/>
        </w:rPr>
        <w:t>لا</w:t>
      </w:r>
      <w:r w:rsidR="005347F2" w:rsidRPr="000D3560">
        <w:rPr>
          <w:color w:val="000000" w:themeColor="text1"/>
          <w:sz w:val="27"/>
          <w:rtl/>
        </w:rPr>
        <w:t xml:space="preserve"> </w:t>
      </w:r>
      <w:r w:rsidR="005347F2" w:rsidRPr="000D3560">
        <w:rPr>
          <w:rFonts w:hint="cs"/>
          <w:color w:val="000000" w:themeColor="text1"/>
          <w:sz w:val="27"/>
          <w:rtl/>
        </w:rPr>
        <w:t>يفيدها</w:t>
      </w:r>
      <w:r w:rsidR="005347F2" w:rsidRPr="000D3560">
        <w:rPr>
          <w:color w:val="000000" w:themeColor="text1"/>
          <w:sz w:val="27"/>
          <w:rtl/>
        </w:rPr>
        <w:t xml:space="preserve"> </w:t>
      </w:r>
      <w:r w:rsidR="005347F2" w:rsidRPr="000D3560">
        <w:rPr>
          <w:rFonts w:hint="cs"/>
          <w:color w:val="000000" w:themeColor="text1"/>
          <w:sz w:val="27"/>
          <w:rtl/>
        </w:rPr>
        <w:t>في</w:t>
      </w:r>
      <w:r w:rsidR="005347F2" w:rsidRPr="000D3560">
        <w:rPr>
          <w:color w:val="000000" w:themeColor="text1"/>
          <w:sz w:val="27"/>
          <w:rtl/>
        </w:rPr>
        <w:t xml:space="preserve"> </w:t>
      </w:r>
      <w:r w:rsidR="005347F2" w:rsidRPr="000D3560">
        <w:rPr>
          <w:rFonts w:hint="cs"/>
          <w:color w:val="000000" w:themeColor="text1"/>
          <w:sz w:val="27"/>
          <w:rtl/>
        </w:rPr>
        <w:t>الصورة</w:t>
      </w:r>
      <w:r w:rsidR="005347F2" w:rsidRPr="000D3560">
        <w:rPr>
          <w:color w:val="000000" w:themeColor="text1"/>
          <w:sz w:val="27"/>
          <w:rtl/>
        </w:rPr>
        <w:t xml:space="preserve"> </w:t>
      </w:r>
      <w:r w:rsidR="005347F2" w:rsidRPr="000D3560">
        <w:rPr>
          <w:rFonts w:hint="cs"/>
          <w:color w:val="000000" w:themeColor="text1"/>
          <w:sz w:val="27"/>
          <w:rtl/>
        </w:rPr>
        <w:t>الأول</w:t>
      </w:r>
      <w:r w:rsidR="005347F2" w:rsidRPr="000D3560">
        <w:rPr>
          <w:rFonts w:ascii="Times New Roman" w:hAnsi="Times New Roman" w:hint="cs"/>
          <w:color w:val="000000" w:themeColor="text1"/>
          <w:sz w:val="27"/>
          <w:rtl/>
        </w:rPr>
        <w:t>ى</w:t>
      </w:r>
      <w:r w:rsidR="005347F2" w:rsidRPr="000D3560">
        <w:rPr>
          <w:color w:val="000000" w:themeColor="text1"/>
          <w:sz w:val="27"/>
          <w:rtl/>
        </w:rPr>
        <w:t xml:space="preserve"> </w:t>
      </w:r>
      <w:r w:rsidR="00AE52B7" w:rsidRPr="000D3560">
        <w:rPr>
          <w:rFonts w:hint="cs"/>
          <w:color w:val="000000" w:themeColor="text1"/>
          <w:sz w:val="27"/>
          <w:rtl/>
        </w:rPr>
        <w:t>أ</w:t>
      </w:r>
      <w:r w:rsidR="005347F2" w:rsidRPr="000D3560">
        <w:rPr>
          <w:rFonts w:hint="cs"/>
          <w:color w:val="000000" w:themeColor="text1"/>
          <w:sz w:val="27"/>
          <w:rtl/>
        </w:rPr>
        <w:t>يضا</w:t>
      </w:r>
      <w:r w:rsidR="00AE52B7" w:rsidRPr="000D3560">
        <w:rPr>
          <w:rFonts w:hint="cs"/>
          <w:color w:val="000000" w:themeColor="text1"/>
          <w:sz w:val="27"/>
          <w:rtl/>
        </w:rPr>
        <w:t>ً</w:t>
      </w:r>
      <w:r w:rsidR="005347F2" w:rsidRPr="000D3560">
        <w:rPr>
          <w:color w:val="000000" w:themeColor="text1"/>
          <w:sz w:val="27"/>
          <w:rtl/>
        </w:rPr>
        <w:t xml:space="preserve">. </w:t>
      </w:r>
      <w:r w:rsidR="005347F2" w:rsidRPr="000D3560">
        <w:rPr>
          <w:rFonts w:hint="cs"/>
          <w:color w:val="000000" w:themeColor="text1"/>
          <w:sz w:val="27"/>
          <w:rtl/>
        </w:rPr>
        <w:t>فلا</w:t>
      </w:r>
      <w:r w:rsidR="005347F2" w:rsidRPr="000D3560">
        <w:rPr>
          <w:color w:val="000000" w:themeColor="text1"/>
          <w:sz w:val="27"/>
          <w:rtl/>
        </w:rPr>
        <w:t xml:space="preserve"> </w:t>
      </w:r>
      <w:r w:rsidR="005347F2" w:rsidRPr="000D3560">
        <w:rPr>
          <w:rFonts w:hint="cs"/>
          <w:color w:val="000000" w:themeColor="text1"/>
          <w:sz w:val="27"/>
          <w:rtl/>
        </w:rPr>
        <w:t>يوجد</w:t>
      </w:r>
      <w:r w:rsidR="005347F2" w:rsidRPr="000D3560">
        <w:rPr>
          <w:color w:val="000000" w:themeColor="text1"/>
          <w:sz w:val="27"/>
          <w:rtl/>
        </w:rPr>
        <w:t xml:space="preserve"> </w:t>
      </w:r>
      <w:r w:rsidR="005347F2" w:rsidRPr="000D3560">
        <w:rPr>
          <w:rFonts w:hint="cs"/>
          <w:color w:val="000000" w:themeColor="text1"/>
          <w:sz w:val="27"/>
          <w:rtl/>
        </w:rPr>
        <w:t>دليل</w:t>
      </w:r>
      <w:r w:rsidR="00AE52B7" w:rsidRPr="000D3560">
        <w:rPr>
          <w:rFonts w:hint="cs"/>
          <w:color w:val="000000" w:themeColor="text1"/>
          <w:sz w:val="27"/>
          <w:rtl/>
        </w:rPr>
        <w:t>ٌ</w:t>
      </w:r>
      <w:r w:rsidR="005347F2" w:rsidRPr="000D3560">
        <w:rPr>
          <w:color w:val="000000" w:themeColor="text1"/>
          <w:sz w:val="27"/>
          <w:rtl/>
        </w:rPr>
        <w:t xml:space="preserve"> </w:t>
      </w:r>
      <w:r w:rsidR="005347F2" w:rsidRPr="000D3560">
        <w:rPr>
          <w:rFonts w:hint="cs"/>
          <w:color w:val="000000" w:themeColor="text1"/>
          <w:sz w:val="27"/>
          <w:rtl/>
        </w:rPr>
        <w:t>حاسم</w:t>
      </w:r>
      <w:r w:rsidR="005347F2" w:rsidRPr="000D3560">
        <w:rPr>
          <w:color w:val="000000" w:themeColor="text1"/>
          <w:sz w:val="27"/>
          <w:rtl/>
        </w:rPr>
        <w:t xml:space="preserve"> </w:t>
      </w:r>
      <w:r w:rsidR="005347F2" w:rsidRPr="000D3560">
        <w:rPr>
          <w:rFonts w:hint="cs"/>
          <w:color w:val="000000" w:themeColor="text1"/>
          <w:sz w:val="27"/>
          <w:rtl/>
        </w:rPr>
        <w:t>يثبت</w:t>
      </w:r>
      <w:r w:rsidR="005347F2" w:rsidRPr="000D3560">
        <w:rPr>
          <w:color w:val="000000" w:themeColor="text1"/>
          <w:sz w:val="27"/>
          <w:rtl/>
        </w:rPr>
        <w:t xml:space="preserve"> </w:t>
      </w:r>
      <w:r w:rsidR="005347F2" w:rsidRPr="000D3560">
        <w:rPr>
          <w:rFonts w:hint="cs"/>
          <w:color w:val="000000" w:themeColor="text1"/>
          <w:sz w:val="27"/>
          <w:rtl/>
        </w:rPr>
        <w:t>إفادة</w:t>
      </w:r>
      <w:r w:rsidR="005347F2" w:rsidRPr="000D3560">
        <w:rPr>
          <w:color w:val="000000" w:themeColor="text1"/>
          <w:sz w:val="27"/>
          <w:rtl/>
        </w:rPr>
        <w:t xml:space="preserve"> </w:t>
      </w:r>
      <w:r w:rsidR="005347F2" w:rsidRPr="000D3560">
        <w:rPr>
          <w:rFonts w:hint="cs"/>
          <w:color w:val="000000" w:themeColor="text1"/>
          <w:sz w:val="27"/>
          <w:rtl/>
        </w:rPr>
        <w:t>«إنما»</w:t>
      </w:r>
      <w:r w:rsidR="005347F2" w:rsidRPr="000D3560">
        <w:rPr>
          <w:color w:val="000000" w:themeColor="text1"/>
          <w:sz w:val="27"/>
          <w:rtl/>
        </w:rPr>
        <w:t xml:space="preserve"> </w:t>
      </w:r>
      <w:r w:rsidR="005347F2" w:rsidRPr="000D3560">
        <w:rPr>
          <w:rFonts w:hint="cs"/>
          <w:color w:val="000000" w:themeColor="text1"/>
          <w:sz w:val="27"/>
          <w:rtl/>
        </w:rPr>
        <w:t>للحصر</w:t>
      </w:r>
      <w:r w:rsidR="00AE52B7" w:rsidRPr="000D3560">
        <w:rPr>
          <w:rFonts w:hint="cs"/>
          <w:color w:val="000000" w:themeColor="text1"/>
          <w:sz w:val="27"/>
          <w:rtl/>
        </w:rPr>
        <w:t>.</w:t>
      </w:r>
    </w:p>
    <w:p w:rsidR="00480F99" w:rsidRPr="000D3560" w:rsidRDefault="00DE75A2" w:rsidP="00D852DF">
      <w:pPr>
        <w:spacing w:line="400" w:lineRule="exact"/>
        <w:rPr>
          <w:color w:val="000000" w:themeColor="text1"/>
          <w:sz w:val="27"/>
          <w:rtl/>
        </w:rPr>
      </w:pPr>
      <w:r w:rsidRPr="000D3560">
        <w:rPr>
          <w:rFonts w:hint="cs"/>
          <w:color w:val="000000" w:themeColor="text1"/>
          <w:sz w:val="27"/>
          <w:rtl/>
        </w:rPr>
        <w:t>2ـ</w:t>
      </w:r>
      <w:r w:rsidR="005347F2" w:rsidRPr="000D3560">
        <w:rPr>
          <w:color w:val="000000" w:themeColor="text1"/>
          <w:sz w:val="27"/>
          <w:rtl/>
        </w:rPr>
        <w:t xml:space="preserve"> </w:t>
      </w:r>
      <w:r w:rsidR="005347F2" w:rsidRPr="000D3560">
        <w:rPr>
          <w:rFonts w:hint="cs"/>
          <w:color w:val="000000" w:themeColor="text1"/>
          <w:sz w:val="27"/>
          <w:rtl/>
        </w:rPr>
        <w:t>لو</w:t>
      </w:r>
      <w:r w:rsidR="005347F2" w:rsidRPr="000D3560">
        <w:rPr>
          <w:color w:val="000000" w:themeColor="text1"/>
          <w:sz w:val="27"/>
          <w:rtl/>
        </w:rPr>
        <w:t xml:space="preserve"> </w:t>
      </w:r>
      <w:r w:rsidR="005347F2" w:rsidRPr="000D3560">
        <w:rPr>
          <w:rFonts w:hint="cs"/>
          <w:color w:val="000000" w:themeColor="text1"/>
          <w:sz w:val="27"/>
          <w:rtl/>
        </w:rPr>
        <w:t>سل</w:t>
      </w:r>
      <w:r w:rsidR="00AE52B7" w:rsidRPr="000D3560">
        <w:rPr>
          <w:rFonts w:hint="cs"/>
          <w:color w:val="000000" w:themeColor="text1"/>
          <w:sz w:val="27"/>
          <w:rtl/>
        </w:rPr>
        <w:t>َّ</w:t>
      </w:r>
      <w:r w:rsidR="005347F2" w:rsidRPr="000D3560">
        <w:rPr>
          <w:rFonts w:hint="cs"/>
          <w:color w:val="000000" w:themeColor="text1"/>
          <w:sz w:val="27"/>
          <w:rtl/>
        </w:rPr>
        <w:t>منا</w:t>
      </w:r>
      <w:r w:rsidR="005347F2" w:rsidRPr="000D3560">
        <w:rPr>
          <w:color w:val="000000" w:themeColor="text1"/>
          <w:sz w:val="27"/>
          <w:rtl/>
        </w:rPr>
        <w:t xml:space="preserve"> </w:t>
      </w:r>
      <w:r w:rsidR="005347F2" w:rsidRPr="000D3560">
        <w:rPr>
          <w:rFonts w:hint="cs"/>
          <w:color w:val="000000" w:themeColor="text1"/>
          <w:sz w:val="27"/>
          <w:rtl/>
        </w:rPr>
        <w:t>بأن</w:t>
      </w:r>
      <w:r w:rsidR="005347F2" w:rsidRPr="000D3560">
        <w:rPr>
          <w:color w:val="000000" w:themeColor="text1"/>
          <w:sz w:val="27"/>
          <w:rtl/>
        </w:rPr>
        <w:t xml:space="preserve"> </w:t>
      </w:r>
      <w:r w:rsidR="005347F2" w:rsidRPr="000D3560">
        <w:rPr>
          <w:rFonts w:hint="cs"/>
          <w:color w:val="000000" w:themeColor="text1"/>
          <w:sz w:val="27"/>
          <w:rtl/>
        </w:rPr>
        <w:t>«إنما»</w:t>
      </w:r>
      <w:r w:rsidR="005347F2" w:rsidRPr="000D3560">
        <w:rPr>
          <w:color w:val="000000" w:themeColor="text1"/>
          <w:sz w:val="27"/>
          <w:rtl/>
        </w:rPr>
        <w:t xml:space="preserve"> </w:t>
      </w:r>
      <w:r w:rsidR="00AE52B7" w:rsidRPr="000D3560">
        <w:rPr>
          <w:rFonts w:hint="cs"/>
          <w:color w:val="000000" w:themeColor="text1"/>
          <w:sz w:val="27"/>
          <w:rtl/>
        </w:rPr>
        <w:t>ت</w:t>
      </w:r>
      <w:r w:rsidR="005347F2" w:rsidRPr="000D3560">
        <w:rPr>
          <w:rFonts w:hint="cs"/>
          <w:color w:val="000000" w:themeColor="text1"/>
          <w:sz w:val="27"/>
          <w:rtl/>
        </w:rPr>
        <w:t>فيد</w:t>
      </w:r>
      <w:r w:rsidR="005347F2" w:rsidRPr="000D3560">
        <w:rPr>
          <w:color w:val="000000" w:themeColor="text1"/>
          <w:sz w:val="27"/>
          <w:rtl/>
        </w:rPr>
        <w:t xml:space="preserve"> </w:t>
      </w:r>
      <w:r w:rsidR="005347F2" w:rsidRPr="000D3560">
        <w:rPr>
          <w:rFonts w:hint="cs"/>
          <w:color w:val="000000" w:themeColor="text1"/>
          <w:sz w:val="27"/>
          <w:rtl/>
        </w:rPr>
        <w:t>الحصر</w:t>
      </w:r>
      <w:r w:rsidR="005347F2" w:rsidRPr="000D3560">
        <w:rPr>
          <w:color w:val="000000" w:themeColor="text1"/>
          <w:sz w:val="27"/>
          <w:rtl/>
        </w:rPr>
        <w:t xml:space="preserve"> </w:t>
      </w:r>
      <w:r w:rsidR="005347F2" w:rsidRPr="000D3560">
        <w:rPr>
          <w:rFonts w:hint="cs"/>
          <w:color w:val="000000" w:themeColor="text1"/>
          <w:sz w:val="27"/>
          <w:rtl/>
        </w:rPr>
        <w:t>فلي</w:t>
      </w:r>
      <w:r w:rsidR="005347F2" w:rsidRPr="000D3560">
        <w:rPr>
          <w:color w:val="000000" w:themeColor="text1"/>
          <w:sz w:val="27"/>
          <w:rtl/>
        </w:rPr>
        <w:t xml:space="preserve">س من الواضح أن </w:t>
      </w:r>
      <w:r w:rsidR="005347F2" w:rsidRPr="000D3560">
        <w:rPr>
          <w:rFonts w:hint="cs"/>
          <w:color w:val="000000" w:themeColor="text1"/>
          <w:sz w:val="27"/>
          <w:rtl/>
        </w:rPr>
        <w:t>ي</w:t>
      </w:r>
      <w:r w:rsidR="005347F2" w:rsidRPr="000D3560">
        <w:rPr>
          <w:color w:val="000000" w:themeColor="text1"/>
          <w:sz w:val="27"/>
          <w:rtl/>
        </w:rPr>
        <w:t>قصد منه الحصر الحق</w:t>
      </w:r>
      <w:r w:rsidR="005347F2" w:rsidRPr="000D3560">
        <w:rPr>
          <w:rFonts w:hint="cs"/>
          <w:color w:val="000000" w:themeColor="text1"/>
          <w:sz w:val="27"/>
          <w:rtl/>
        </w:rPr>
        <w:t>ي</w:t>
      </w:r>
      <w:r w:rsidR="005347F2" w:rsidRPr="000D3560">
        <w:rPr>
          <w:color w:val="000000" w:themeColor="text1"/>
          <w:sz w:val="27"/>
          <w:rtl/>
        </w:rPr>
        <w:t>قي</w:t>
      </w:r>
      <w:r w:rsidR="00AE52B7" w:rsidRPr="000D3560">
        <w:rPr>
          <w:rFonts w:hint="cs"/>
          <w:color w:val="000000" w:themeColor="text1"/>
          <w:sz w:val="27"/>
          <w:rtl/>
        </w:rPr>
        <w:t>،</w:t>
      </w:r>
      <w:r w:rsidR="005347F2" w:rsidRPr="000D3560">
        <w:rPr>
          <w:color w:val="000000" w:themeColor="text1"/>
          <w:sz w:val="27"/>
          <w:rtl/>
        </w:rPr>
        <w:t xml:space="preserve"> بل من المم</w:t>
      </w:r>
      <w:r w:rsidR="005347F2" w:rsidRPr="000D3560">
        <w:rPr>
          <w:rFonts w:hint="cs"/>
          <w:color w:val="000000" w:themeColor="text1"/>
          <w:sz w:val="27"/>
          <w:rtl/>
        </w:rPr>
        <w:t>كن</w:t>
      </w:r>
      <w:r w:rsidR="005347F2" w:rsidRPr="000D3560">
        <w:rPr>
          <w:color w:val="000000" w:themeColor="text1"/>
          <w:sz w:val="27"/>
          <w:rtl/>
        </w:rPr>
        <w:t xml:space="preserve"> </w:t>
      </w:r>
      <w:r w:rsidR="005347F2" w:rsidRPr="000D3560">
        <w:rPr>
          <w:rFonts w:hint="cs"/>
          <w:color w:val="000000" w:themeColor="text1"/>
          <w:sz w:val="27"/>
          <w:rtl/>
        </w:rPr>
        <w:t>أن</w:t>
      </w:r>
      <w:r w:rsidR="005347F2" w:rsidRPr="000D3560">
        <w:rPr>
          <w:color w:val="000000" w:themeColor="text1"/>
          <w:sz w:val="27"/>
          <w:rtl/>
        </w:rPr>
        <w:t xml:space="preserve"> </w:t>
      </w:r>
      <w:r w:rsidR="005347F2" w:rsidRPr="000D3560">
        <w:rPr>
          <w:rFonts w:hint="cs"/>
          <w:color w:val="000000" w:themeColor="text1"/>
          <w:sz w:val="27"/>
          <w:rtl/>
        </w:rPr>
        <w:t>يقصد</w:t>
      </w:r>
      <w:r w:rsidR="005347F2" w:rsidRPr="000D3560">
        <w:rPr>
          <w:color w:val="000000" w:themeColor="text1"/>
          <w:sz w:val="27"/>
          <w:rtl/>
        </w:rPr>
        <w:t xml:space="preserve"> </w:t>
      </w:r>
      <w:r w:rsidR="005347F2" w:rsidRPr="000D3560">
        <w:rPr>
          <w:rFonts w:hint="cs"/>
          <w:color w:val="000000" w:themeColor="text1"/>
          <w:sz w:val="27"/>
          <w:rtl/>
        </w:rPr>
        <w:t>القول</w:t>
      </w:r>
      <w:r w:rsidR="00D852DF">
        <w:rPr>
          <w:rFonts w:hint="cs"/>
          <w:color w:val="000000" w:themeColor="text1"/>
          <w:sz w:val="27"/>
          <w:rtl/>
        </w:rPr>
        <w:t>:</w:t>
      </w:r>
      <w:r w:rsidR="005347F2" w:rsidRPr="000D3560">
        <w:rPr>
          <w:color w:val="000000" w:themeColor="text1"/>
          <w:sz w:val="27"/>
          <w:rtl/>
        </w:rPr>
        <w:t xml:space="preserve"> </w:t>
      </w:r>
      <w:r w:rsidR="005347F2" w:rsidRPr="000D3560">
        <w:rPr>
          <w:rFonts w:hint="cs"/>
          <w:color w:val="000000" w:themeColor="text1"/>
          <w:sz w:val="27"/>
          <w:rtl/>
        </w:rPr>
        <w:t>«</w:t>
      </w:r>
      <w:r w:rsidR="00D852DF">
        <w:rPr>
          <w:rFonts w:hint="cs"/>
          <w:color w:val="000000" w:themeColor="text1"/>
          <w:sz w:val="27"/>
          <w:rtl/>
        </w:rPr>
        <w:t>إ</w:t>
      </w:r>
      <w:r w:rsidR="005347F2" w:rsidRPr="000D3560">
        <w:rPr>
          <w:rFonts w:hint="cs"/>
          <w:color w:val="000000" w:themeColor="text1"/>
          <w:sz w:val="27"/>
          <w:rtl/>
        </w:rPr>
        <w:t>ني» أ</w:t>
      </w:r>
      <w:r w:rsidR="005347F2" w:rsidRPr="000D3560">
        <w:rPr>
          <w:color w:val="000000" w:themeColor="text1"/>
          <w:sz w:val="27"/>
          <w:rtl/>
        </w:rPr>
        <w:t>ح</w:t>
      </w:r>
      <w:r w:rsidR="005347F2" w:rsidRPr="000D3560">
        <w:rPr>
          <w:rFonts w:hint="cs"/>
          <w:color w:val="000000" w:themeColor="text1"/>
          <w:sz w:val="27"/>
          <w:rtl/>
        </w:rPr>
        <w:t>كم</w:t>
      </w:r>
      <w:r w:rsidR="005347F2" w:rsidRPr="000D3560">
        <w:rPr>
          <w:color w:val="000000" w:themeColor="text1"/>
          <w:sz w:val="27"/>
          <w:rtl/>
        </w:rPr>
        <w:t xml:space="preserve"> </w:t>
      </w:r>
      <w:r w:rsidR="005347F2" w:rsidRPr="000D3560">
        <w:rPr>
          <w:rFonts w:hint="cs"/>
          <w:color w:val="000000" w:themeColor="text1"/>
          <w:sz w:val="27"/>
          <w:rtl/>
        </w:rPr>
        <w:t>بينكم</w:t>
      </w:r>
      <w:r w:rsidR="005347F2" w:rsidRPr="000D3560">
        <w:rPr>
          <w:color w:val="000000" w:themeColor="text1"/>
          <w:sz w:val="27"/>
          <w:rtl/>
        </w:rPr>
        <w:t xml:space="preserve"> </w:t>
      </w:r>
      <w:r w:rsidR="005347F2" w:rsidRPr="000D3560">
        <w:rPr>
          <w:rFonts w:hint="cs"/>
          <w:color w:val="000000" w:themeColor="text1"/>
          <w:sz w:val="27"/>
          <w:rtl/>
        </w:rPr>
        <w:t>وفقا</w:t>
      </w:r>
      <w:r w:rsidR="00AE52B7" w:rsidRPr="000D3560">
        <w:rPr>
          <w:rFonts w:hint="cs"/>
          <w:color w:val="000000" w:themeColor="text1"/>
          <w:sz w:val="27"/>
          <w:rtl/>
        </w:rPr>
        <w:t>ً</w:t>
      </w:r>
      <w:r w:rsidR="005347F2" w:rsidRPr="000D3560">
        <w:rPr>
          <w:color w:val="000000" w:themeColor="text1"/>
          <w:sz w:val="27"/>
          <w:rtl/>
        </w:rPr>
        <w:t xml:space="preserve"> </w:t>
      </w:r>
      <w:r w:rsidR="005347F2" w:rsidRPr="000D3560">
        <w:rPr>
          <w:rFonts w:hint="cs"/>
          <w:color w:val="000000" w:themeColor="text1"/>
          <w:sz w:val="27"/>
          <w:rtl/>
        </w:rPr>
        <w:t>للبينة</w:t>
      </w:r>
      <w:r w:rsidR="005347F2" w:rsidRPr="000D3560">
        <w:rPr>
          <w:color w:val="000000" w:themeColor="text1"/>
          <w:sz w:val="27"/>
          <w:rtl/>
        </w:rPr>
        <w:t xml:space="preserve"> </w:t>
      </w:r>
      <w:r w:rsidR="005347F2" w:rsidRPr="000D3560">
        <w:rPr>
          <w:rFonts w:hint="cs"/>
          <w:color w:val="000000" w:themeColor="text1"/>
          <w:sz w:val="27"/>
          <w:rtl/>
        </w:rPr>
        <w:t>واليمين</w:t>
      </w:r>
      <w:r w:rsidR="005347F2" w:rsidRPr="000D3560">
        <w:rPr>
          <w:color w:val="000000" w:themeColor="text1"/>
          <w:sz w:val="27"/>
          <w:rtl/>
        </w:rPr>
        <w:t xml:space="preserve"> </w:t>
      </w:r>
      <w:r w:rsidR="005347F2" w:rsidRPr="000D3560">
        <w:rPr>
          <w:rFonts w:hint="cs"/>
          <w:color w:val="000000" w:themeColor="text1"/>
          <w:sz w:val="27"/>
          <w:rtl/>
        </w:rPr>
        <w:lastRenderedPageBreak/>
        <w:t>فقط</w:t>
      </w:r>
      <w:r w:rsidR="00AE52B7" w:rsidRPr="000D3560">
        <w:rPr>
          <w:rFonts w:hint="cs"/>
          <w:color w:val="000000" w:themeColor="text1"/>
          <w:sz w:val="27"/>
          <w:rtl/>
        </w:rPr>
        <w:t>،</w:t>
      </w:r>
      <w:r w:rsidR="005347F2" w:rsidRPr="000D3560">
        <w:rPr>
          <w:color w:val="000000" w:themeColor="text1"/>
          <w:sz w:val="27"/>
          <w:rtl/>
        </w:rPr>
        <w:t xml:space="preserve"> </w:t>
      </w:r>
      <w:r w:rsidR="005347F2" w:rsidRPr="000D3560">
        <w:rPr>
          <w:rFonts w:hint="cs"/>
          <w:color w:val="000000" w:themeColor="text1"/>
          <w:sz w:val="27"/>
          <w:rtl/>
        </w:rPr>
        <w:t>وليس</w:t>
      </w:r>
      <w:r w:rsidR="005347F2" w:rsidRPr="000D3560">
        <w:rPr>
          <w:color w:val="000000" w:themeColor="text1"/>
          <w:sz w:val="27"/>
          <w:rtl/>
        </w:rPr>
        <w:t xml:space="preserve"> </w:t>
      </w:r>
      <w:r w:rsidR="005347F2" w:rsidRPr="000D3560">
        <w:rPr>
          <w:rFonts w:hint="cs"/>
          <w:color w:val="000000" w:themeColor="text1"/>
          <w:sz w:val="27"/>
          <w:rtl/>
        </w:rPr>
        <w:t>عل</w:t>
      </w:r>
      <w:r w:rsidR="005347F2" w:rsidRPr="000D3560">
        <w:rPr>
          <w:rFonts w:ascii="Times New Roman" w:hAnsi="Times New Roman" w:hint="cs"/>
          <w:color w:val="000000" w:themeColor="text1"/>
          <w:sz w:val="27"/>
          <w:rtl/>
        </w:rPr>
        <w:t>ى</w:t>
      </w:r>
      <w:r w:rsidR="005347F2" w:rsidRPr="000D3560">
        <w:rPr>
          <w:color w:val="000000" w:themeColor="text1"/>
          <w:sz w:val="27"/>
          <w:rtl/>
        </w:rPr>
        <w:t xml:space="preserve"> </w:t>
      </w:r>
      <w:r w:rsidR="00AE52B7" w:rsidRPr="000D3560">
        <w:rPr>
          <w:rFonts w:hint="cs"/>
          <w:color w:val="000000" w:themeColor="text1"/>
          <w:sz w:val="27"/>
          <w:rtl/>
        </w:rPr>
        <w:t>أ</w:t>
      </w:r>
      <w:r w:rsidR="005347F2" w:rsidRPr="000D3560">
        <w:rPr>
          <w:rFonts w:hint="cs"/>
          <w:color w:val="000000" w:themeColor="text1"/>
          <w:sz w:val="27"/>
          <w:rtl/>
        </w:rPr>
        <w:t>ساس</w:t>
      </w:r>
      <w:r w:rsidR="005347F2" w:rsidRPr="000D3560">
        <w:rPr>
          <w:color w:val="000000" w:themeColor="text1"/>
          <w:sz w:val="27"/>
          <w:rtl/>
        </w:rPr>
        <w:t xml:space="preserve"> </w:t>
      </w:r>
      <w:r w:rsidR="005347F2" w:rsidRPr="000D3560">
        <w:rPr>
          <w:rFonts w:hint="cs"/>
          <w:color w:val="000000" w:themeColor="text1"/>
          <w:sz w:val="27"/>
          <w:rtl/>
        </w:rPr>
        <w:t>القرابة</w:t>
      </w:r>
      <w:r w:rsidR="005347F2" w:rsidRPr="000D3560">
        <w:rPr>
          <w:color w:val="000000" w:themeColor="text1"/>
          <w:sz w:val="27"/>
          <w:rtl/>
        </w:rPr>
        <w:t xml:space="preserve"> </w:t>
      </w:r>
      <w:r w:rsidR="005347F2" w:rsidRPr="000D3560">
        <w:rPr>
          <w:rFonts w:hint="cs"/>
          <w:color w:val="000000" w:themeColor="text1"/>
          <w:sz w:val="27"/>
          <w:rtl/>
        </w:rPr>
        <w:t>والتوصيات</w:t>
      </w:r>
      <w:r w:rsidR="005347F2" w:rsidRPr="000D3560">
        <w:rPr>
          <w:color w:val="000000" w:themeColor="text1"/>
          <w:sz w:val="27"/>
          <w:rtl/>
        </w:rPr>
        <w:t xml:space="preserve"> </w:t>
      </w:r>
      <w:r w:rsidR="005347F2" w:rsidRPr="000D3560">
        <w:rPr>
          <w:rFonts w:hint="cs"/>
          <w:color w:val="000000" w:themeColor="text1"/>
          <w:sz w:val="27"/>
          <w:rtl/>
        </w:rPr>
        <w:t>وظن</w:t>
      </w:r>
      <w:r w:rsidR="00AE52B7" w:rsidRPr="000D3560">
        <w:rPr>
          <w:rFonts w:hint="cs"/>
          <w:color w:val="000000" w:themeColor="text1"/>
          <w:sz w:val="27"/>
          <w:rtl/>
        </w:rPr>
        <w:t>ّ</w:t>
      </w:r>
      <w:r w:rsidR="005347F2" w:rsidRPr="000D3560">
        <w:rPr>
          <w:rFonts w:hint="cs"/>
          <w:color w:val="000000" w:themeColor="text1"/>
          <w:sz w:val="27"/>
          <w:rtl/>
        </w:rPr>
        <w:t>ي</w:t>
      </w:r>
      <w:r w:rsidR="005347F2" w:rsidRPr="000D3560">
        <w:rPr>
          <w:color w:val="000000" w:themeColor="text1"/>
          <w:sz w:val="27"/>
          <w:rtl/>
        </w:rPr>
        <w:t xml:space="preserve"> </w:t>
      </w:r>
      <w:r w:rsidR="005347F2" w:rsidRPr="000D3560">
        <w:rPr>
          <w:rFonts w:hint="cs"/>
          <w:color w:val="000000" w:themeColor="text1"/>
          <w:sz w:val="27"/>
          <w:rtl/>
        </w:rPr>
        <w:t>بالأمور</w:t>
      </w:r>
      <w:r w:rsidR="005347F2" w:rsidRPr="000D3560">
        <w:rPr>
          <w:color w:val="000000" w:themeColor="text1"/>
          <w:sz w:val="27"/>
          <w:rtl/>
        </w:rPr>
        <w:t xml:space="preserve"> </w:t>
      </w:r>
      <w:r w:rsidR="005347F2" w:rsidRPr="000D3560">
        <w:rPr>
          <w:rFonts w:hint="cs"/>
          <w:color w:val="000000" w:themeColor="text1"/>
          <w:sz w:val="27"/>
          <w:rtl/>
        </w:rPr>
        <w:t>والشؤون</w:t>
      </w:r>
      <w:r w:rsidR="005347F2" w:rsidRPr="000D3560">
        <w:rPr>
          <w:color w:val="000000" w:themeColor="text1"/>
          <w:sz w:val="27"/>
          <w:rtl/>
        </w:rPr>
        <w:t xml:space="preserve"> </w:t>
      </w:r>
      <w:r w:rsidR="005347F2" w:rsidRPr="000D3560">
        <w:rPr>
          <w:rFonts w:hint="cs"/>
          <w:color w:val="000000" w:themeColor="text1"/>
          <w:sz w:val="27"/>
          <w:rtl/>
        </w:rPr>
        <w:t>ا</w:t>
      </w:r>
      <w:r w:rsidR="005347F2" w:rsidRPr="000D3560">
        <w:rPr>
          <w:color w:val="000000" w:themeColor="text1"/>
          <w:sz w:val="27"/>
          <w:rtl/>
        </w:rPr>
        <w:t>لأخر</w:t>
      </w:r>
      <w:r w:rsidR="005347F2" w:rsidRPr="000D3560">
        <w:rPr>
          <w:rFonts w:ascii="Times New Roman" w:hAnsi="Times New Roman" w:hint="cs"/>
          <w:color w:val="000000" w:themeColor="text1"/>
          <w:sz w:val="27"/>
          <w:rtl/>
        </w:rPr>
        <w:t>ى</w:t>
      </w:r>
      <w:r w:rsidR="00480F99" w:rsidRPr="000D3560">
        <w:rPr>
          <w:color w:val="000000" w:themeColor="text1"/>
          <w:sz w:val="27"/>
          <w:rtl/>
        </w:rPr>
        <w:t>.</w:t>
      </w:r>
    </w:p>
    <w:p w:rsidR="00480F99" w:rsidRPr="000D3560" w:rsidRDefault="00480F99" w:rsidP="00D852DF">
      <w:pPr>
        <w:spacing w:line="400" w:lineRule="exact"/>
        <w:rPr>
          <w:color w:val="000000" w:themeColor="text1"/>
          <w:sz w:val="27"/>
          <w:rtl/>
        </w:rPr>
      </w:pPr>
      <w:r w:rsidRPr="000D3560">
        <w:rPr>
          <w:rFonts w:hint="cs"/>
          <w:color w:val="000000" w:themeColor="text1"/>
          <w:sz w:val="27"/>
          <w:rtl/>
        </w:rPr>
        <w:t>و</w:t>
      </w:r>
      <w:r w:rsidR="005347F2" w:rsidRPr="000D3560">
        <w:rPr>
          <w:rFonts w:hint="cs"/>
          <w:color w:val="000000" w:themeColor="text1"/>
          <w:sz w:val="27"/>
          <w:rtl/>
        </w:rPr>
        <w:t>لي</w:t>
      </w:r>
      <w:r w:rsidR="005347F2" w:rsidRPr="000D3560">
        <w:rPr>
          <w:color w:val="000000" w:themeColor="text1"/>
          <w:sz w:val="27"/>
          <w:rtl/>
        </w:rPr>
        <w:t>س المقصود هنا «</w:t>
      </w:r>
      <w:r w:rsidR="00D852DF">
        <w:rPr>
          <w:rFonts w:hint="cs"/>
          <w:color w:val="000000" w:themeColor="text1"/>
          <w:sz w:val="27"/>
          <w:rtl/>
        </w:rPr>
        <w:t>إ</w:t>
      </w:r>
      <w:r w:rsidR="005347F2" w:rsidRPr="000D3560">
        <w:rPr>
          <w:color w:val="000000" w:themeColor="text1"/>
          <w:sz w:val="27"/>
          <w:rtl/>
        </w:rPr>
        <w:t>ني»</w:t>
      </w:r>
      <w:r w:rsidR="005347F2" w:rsidRPr="000D3560">
        <w:rPr>
          <w:rFonts w:hint="cs"/>
          <w:color w:val="000000" w:themeColor="text1"/>
          <w:sz w:val="27"/>
          <w:rtl/>
        </w:rPr>
        <w:t xml:space="preserve"> أ</w:t>
      </w:r>
      <w:r w:rsidR="005347F2" w:rsidRPr="000D3560">
        <w:rPr>
          <w:color w:val="000000" w:themeColor="text1"/>
          <w:sz w:val="27"/>
          <w:rtl/>
        </w:rPr>
        <w:t>ح</w:t>
      </w:r>
      <w:r w:rsidR="005347F2" w:rsidRPr="000D3560">
        <w:rPr>
          <w:rFonts w:hint="cs"/>
          <w:color w:val="000000" w:themeColor="text1"/>
          <w:sz w:val="27"/>
          <w:rtl/>
        </w:rPr>
        <w:t>كم</w:t>
      </w:r>
      <w:r w:rsidR="005347F2" w:rsidRPr="000D3560">
        <w:rPr>
          <w:color w:val="000000" w:themeColor="text1"/>
          <w:sz w:val="27"/>
          <w:rtl/>
        </w:rPr>
        <w:t xml:space="preserve"> وفق مصدر</w:t>
      </w:r>
      <w:r w:rsidR="00D852DF">
        <w:rPr>
          <w:rFonts w:ascii="Times New Roman" w:hAnsi="Times New Roman" w:hint="cs"/>
          <w:color w:val="000000" w:themeColor="text1"/>
          <w:sz w:val="27"/>
          <w:rtl/>
        </w:rPr>
        <w:t>ي</w:t>
      </w:r>
      <w:r w:rsidR="005347F2" w:rsidRPr="000D3560">
        <w:rPr>
          <w:color w:val="000000" w:themeColor="text1"/>
          <w:sz w:val="27"/>
          <w:rtl/>
        </w:rPr>
        <w:t xml:space="preserve"> </w:t>
      </w:r>
      <w:r w:rsidR="005347F2" w:rsidRPr="000D3560">
        <w:rPr>
          <w:rFonts w:hint="cs"/>
          <w:color w:val="000000" w:themeColor="text1"/>
          <w:sz w:val="27"/>
          <w:rtl/>
        </w:rPr>
        <w:t>البي</w:t>
      </w:r>
      <w:r w:rsidR="005347F2" w:rsidRPr="000D3560">
        <w:rPr>
          <w:color w:val="000000" w:themeColor="text1"/>
          <w:sz w:val="27"/>
          <w:rtl/>
        </w:rPr>
        <w:t>نة وال</w:t>
      </w:r>
      <w:r w:rsidR="005347F2" w:rsidRPr="000D3560">
        <w:rPr>
          <w:rFonts w:hint="cs"/>
          <w:color w:val="000000" w:themeColor="text1"/>
          <w:sz w:val="27"/>
          <w:rtl/>
        </w:rPr>
        <w:t>ي</w:t>
      </w:r>
      <w:r w:rsidR="005347F2" w:rsidRPr="000D3560">
        <w:rPr>
          <w:color w:val="000000" w:themeColor="text1"/>
          <w:sz w:val="27"/>
          <w:rtl/>
        </w:rPr>
        <w:t>م</w:t>
      </w:r>
      <w:r w:rsidR="005347F2" w:rsidRPr="000D3560">
        <w:rPr>
          <w:rFonts w:hint="cs"/>
          <w:color w:val="000000" w:themeColor="text1"/>
          <w:sz w:val="27"/>
          <w:rtl/>
        </w:rPr>
        <w:t>ي</w:t>
      </w:r>
      <w:r w:rsidR="005347F2" w:rsidRPr="000D3560">
        <w:rPr>
          <w:color w:val="000000" w:themeColor="text1"/>
          <w:sz w:val="27"/>
          <w:rtl/>
        </w:rPr>
        <w:t>ن فح</w:t>
      </w:r>
      <w:r w:rsidR="00AE52B7" w:rsidRPr="000D3560">
        <w:rPr>
          <w:rFonts w:hint="cs"/>
          <w:color w:val="000000" w:themeColor="text1"/>
          <w:sz w:val="27"/>
          <w:rtl/>
        </w:rPr>
        <w:t>َ</w:t>
      </w:r>
      <w:r w:rsidR="005347F2" w:rsidRPr="000D3560">
        <w:rPr>
          <w:color w:val="000000" w:themeColor="text1"/>
          <w:sz w:val="27"/>
          <w:rtl/>
        </w:rPr>
        <w:t>س</w:t>
      </w:r>
      <w:r w:rsidR="00AE52B7" w:rsidRPr="000D3560">
        <w:rPr>
          <w:rFonts w:hint="cs"/>
          <w:color w:val="000000" w:themeColor="text1"/>
          <w:sz w:val="27"/>
          <w:rtl/>
        </w:rPr>
        <w:t>ْ</w:t>
      </w:r>
      <w:r w:rsidR="005347F2" w:rsidRPr="000D3560">
        <w:rPr>
          <w:color w:val="000000" w:themeColor="text1"/>
          <w:sz w:val="27"/>
          <w:rtl/>
        </w:rPr>
        <w:t>ب</w:t>
      </w:r>
      <w:r w:rsidR="00AE52B7" w:rsidRPr="000D3560">
        <w:rPr>
          <w:rFonts w:hint="cs"/>
          <w:color w:val="000000" w:themeColor="text1"/>
          <w:sz w:val="27"/>
          <w:rtl/>
        </w:rPr>
        <w:t>،</w:t>
      </w:r>
      <w:r w:rsidR="005347F2" w:rsidRPr="000D3560">
        <w:rPr>
          <w:color w:val="000000" w:themeColor="text1"/>
          <w:sz w:val="27"/>
          <w:rtl/>
        </w:rPr>
        <w:t xml:space="preserve"> و</w:t>
      </w:r>
      <w:r w:rsidR="005347F2" w:rsidRPr="000D3560">
        <w:rPr>
          <w:rFonts w:hint="cs"/>
          <w:color w:val="000000" w:themeColor="text1"/>
          <w:sz w:val="27"/>
          <w:rtl/>
        </w:rPr>
        <w:t>أ</w:t>
      </w:r>
      <w:r w:rsidR="005347F2" w:rsidRPr="000D3560">
        <w:rPr>
          <w:color w:val="000000" w:themeColor="text1"/>
          <w:sz w:val="27"/>
          <w:rtl/>
        </w:rPr>
        <w:t>ترك العمل بعلمي وإن</w:t>
      </w:r>
      <w:r w:rsidR="00AE52B7" w:rsidRPr="000D3560">
        <w:rPr>
          <w:rFonts w:hint="cs"/>
          <w:color w:val="000000" w:themeColor="text1"/>
          <w:sz w:val="27"/>
          <w:rtl/>
        </w:rPr>
        <w:t>ْ</w:t>
      </w:r>
      <w:r w:rsidR="005347F2" w:rsidRPr="000D3560">
        <w:rPr>
          <w:color w:val="000000" w:themeColor="text1"/>
          <w:sz w:val="27"/>
          <w:rtl/>
        </w:rPr>
        <w:t xml:space="preserve"> </w:t>
      </w:r>
      <w:r w:rsidR="005347F2" w:rsidRPr="000D3560">
        <w:rPr>
          <w:rFonts w:hint="cs"/>
          <w:color w:val="000000" w:themeColor="text1"/>
          <w:sz w:val="27"/>
          <w:rtl/>
        </w:rPr>
        <w:t>كان</w:t>
      </w:r>
      <w:r w:rsidR="005347F2" w:rsidRPr="000D3560">
        <w:rPr>
          <w:color w:val="000000" w:themeColor="text1"/>
          <w:sz w:val="27"/>
          <w:rtl/>
        </w:rPr>
        <w:t xml:space="preserve"> </w:t>
      </w:r>
      <w:r w:rsidR="005347F2" w:rsidRPr="000D3560">
        <w:rPr>
          <w:rFonts w:hint="cs"/>
          <w:color w:val="000000" w:themeColor="text1"/>
          <w:sz w:val="27"/>
          <w:rtl/>
        </w:rPr>
        <w:t>واقعا</w:t>
      </w:r>
      <w:r w:rsidR="00AE52B7" w:rsidRPr="000D3560">
        <w:rPr>
          <w:rFonts w:hint="cs"/>
          <w:color w:val="000000" w:themeColor="text1"/>
          <w:sz w:val="27"/>
          <w:rtl/>
        </w:rPr>
        <w:t>ً</w:t>
      </w:r>
      <w:r w:rsidR="005347F2" w:rsidRPr="000D3560">
        <w:rPr>
          <w:color w:val="000000" w:themeColor="text1"/>
          <w:sz w:val="27"/>
          <w:rtl/>
        </w:rPr>
        <w:t xml:space="preserve"> بالفعل</w:t>
      </w:r>
      <w:r w:rsidR="00AE52B7" w:rsidRPr="000D3560">
        <w:rPr>
          <w:rFonts w:hint="cs"/>
          <w:color w:val="000000" w:themeColor="text1"/>
          <w:sz w:val="27"/>
          <w:rtl/>
        </w:rPr>
        <w:t>؛</w:t>
      </w:r>
      <w:r w:rsidR="005347F2" w:rsidRPr="000D3560">
        <w:rPr>
          <w:color w:val="000000" w:themeColor="text1"/>
          <w:sz w:val="27"/>
          <w:rtl/>
        </w:rPr>
        <w:t xml:space="preserve"> لأنه من البد</w:t>
      </w:r>
      <w:r w:rsidR="005347F2" w:rsidRPr="000D3560">
        <w:rPr>
          <w:rFonts w:hint="cs"/>
          <w:color w:val="000000" w:themeColor="text1"/>
          <w:sz w:val="27"/>
          <w:rtl/>
        </w:rPr>
        <w:t>ي</w:t>
      </w:r>
      <w:r w:rsidR="005347F2" w:rsidRPr="000D3560">
        <w:rPr>
          <w:color w:val="000000" w:themeColor="text1"/>
          <w:sz w:val="27"/>
          <w:rtl/>
        </w:rPr>
        <w:t>هي أن ال</w:t>
      </w:r>
      <w:r w:rsidR="00AE52B7" w:rsidRPr="000D3560">
        <w:rPr>
          <w:rFonts w:hint="cs"/>
          <w:color w:val="000000" w:themeColor="text1"/>
          <w:sz w:val="27"/>
          <w:rtl/>
        </w:rPr>
        <w:t>ا</w:t>
      </w:r>
      <w:r w:rsidR="005347F2" w:rsidRPr="000D3560">
        <w:rPr>
          <w:color w:val="000000" w:themeColor="text1"/>
          <w:sz w:val="27"/>
          <w:rtl/>
        </w:rPr>
        <w:t xml:space="preserve">ستناد </w:t>
      </w:r>
      <w:r w:rsidR="00AE52B7" w:rsidRPr="000D3560">
        <w:rPr>
          <w:rFonts w:hint="cs"/>
          <w:color w:val="000000" w:themeColor="text1"/>
          <w:sz w:val="27"/>
          <w:rtl/>
        </w:rPr>
        <w:t xml:space="preserve">إلى </w:t>
      </w:r>
      <w:r w:rsidR="005347F2" w:rsidRPr="000D3560">
        <w:rPr>
          <w:color w:val="000000" w:themeColor="text1"/>
          <w:sz w:val="27"/>
          <w:rtl/>
        </w:rPr>
        <w:t>الب</w:t>
      </w:r>
      <w:r w:rsidR="005347F2" w:rsidRPr="000D3560">
        <w:rPr>
          <w:rFonts w:hint="cs"/>
          <w:color w:val="000000" w:themeColor="text1"/>
          <w:sz w:val="27"/>
          <w:rtl/>
        </w:rPr>
        <w:t>ي</w:t>
      </w:r>
      <w:r w:rsidR="005347F2" w:rsidRPr="000D3560">
        <w:rPr>
          <w:color w:val="000000" w:themeColor="text1"/>
          <w:sz w:val="27"/>
          <w:rtl/>
        </w:rPr>
        <w:t>نة وال</w:t>
      </w:r>
      <w:r w:rsidR="005347F2" w:rsidRPr="000D3560">
        <w:rPr>
          <w:rFonts w:hint="cs"/>
          <w:color w:val="000000" w:themeColor="text1"/>
          <w:sz w:val="27"/>
          <w:rtl/>
        </w:rPr>
        <w:t>ي</w:t>
      </w:r>
      <w:r w:rsidR="005347F2" w:rsidRPr="000D3560">
        <w:rPr>
          <w:color w:val="000000" w:themeColor="text1"/>
          <w:sz w:val="27"/>
          <w:rtl/>
        </w:rPr>
        <w:t>م</w:t>
      </w:r>
      <w:r w:rsidR="005347F2" w:rsidRPr="000D3560">
        <w:rPr>
          <w:rFonts w:hint="cs"/>
          <w:color w:val="000000" w:themeColor="text1"/>
          <w:sz w:val="27"/>
          <w:rtl/>
        </w:rPr>
        <w:t>ي</w:t>
      </w:r>
      <w:r w:rsidR="005347F2" w:rsidRPr="000D3560">
        <w:rPr>
          <w:color w:val="000000" w:themeColor="text1"/>
          <w:sz w:val="27"/>
          <w:rtl/>
        </w:rPr>
        <w:t>ن في إصدار الح</w:t>
      </w:r>
      <w:r w:rsidR="005347F2" w:rsidRPr="000D3560">
        <w:rPr>
          <w:rFonts w:hint="cs"/>
          <w:color w:val="000000" w:themeColor="text1"/>
          <w:sz w:val="27"/>
          <w:rtl/>
        </w:rPr>
        <w:t>كم</w:t>
      </w:r>
      <w:r w:rsidR="005347F2" w:rsidRPr="000D3560">
        <w:rPr>
          <w:color w:val="000000" w:themeColor="text1"/>
          <w:sz w:val="27"/>
          <w:rtl/>
        </w:rPr>
        <w:t xml:space="preserve"> </w:t>
      </w:r>
      <w:r w:rsidR="005347F2" w:rsidRPr="000D3560">
        <w:rPr>
          <w:rFonts w:hint="cs"/>
          <w:color w:val="000000" w:themeColor="text1"/>
          <w:sz w:val="27"/>
          <w:rtl/>
        </w:rPr>
        <w:t>يأتي</w:t>
      </w:r>
      <w:r w:rsidR="005347F2" w:rsidRPr="000D3560">
        <w:rPr>
          <w:color w:val="000000" w:themeColor="text1"/>
          <w:sz w:val="27"/>
          <w:rtl/>
        </w:rPr>
        <w:t xml:space="preserve"> </w:t>
      </w:r>
      <w:r w:rsidR="005347F2" w:rsidRPr="000D3560">
        <w:rPr>
          <w:rFonts w:hint="cs"/>
          <w:color w:val="000000" w:themeColor="text1"/>
          <w:sz w:val="27"/>
          <w:rtl/>
        </w:rPr>
        <w:t>لكشفهما</w:t>
      </w:r>
      <w:r w:rsidR="005347F2" w:rsidRPr="000D3560">
        <w:rPr>
          <w:color w:val="000000" w:themeColor="text1"/>
          <w:sz w:val="27"/>
          <w:rtl/>
        </w:rPr>
        <w:t xml:space="preserve"> </w:t>
      </w:r>
      <w:r w:rsidR="005347F2" w:rsidRPr="000D3560">
        <w:rPr>
          <w:rFonts w:hint="cs"/>
          <w:color w:val="000000" w:themeColor="text1"/>
          <w:sz w:val="27"/>
          <w:rtl/>
        </w:rPr>
        <w:t>عن</w:t>
      </w:r>
      <w:r w:rsidR="005347F2" w:rsidRPr="000D3560">
        <w:rPr>
          <w:color w:val="000000" w:themeColor="text1"/>
          <w:sz w:val="27"/>
          <w:rtl/>
        </w:rPr>
        <w:t xml:space="preserve"> </w:t>
      </w:r>
      <w:r w:rsidR="005347F2" w:rsidRPr="000D3560">
        <w:rPr>
          <w:rFonts w:hint="cs"/>
          <w:color w:val="000000" w:themeColor="text1"/>
          <w:sz w:val="27"/>
          <w:rtl/>
        </w:rPr>
        <w:t>الواقع</w:t>
      </w:r>
      <w:r w:rsidR="00AE52B7" w:rsidRPr="000D3560">
        <w:rPr>
          <w:rFonts w:hint="cs"/>
          <w:color w:val="000000" w:themeColor="text1"/>
          <w:sz w:val="27"/>
          <w:rtl/>
        </w:rPr>
        <w:t>،</w:t>
      </w:r>
      <w:r w:rsidR="005347F2" w:rsidRPr="000D3560">
        <w:rPr>
          <w:color w:val="000000" w:themeColor="text1"/>
          <w:sz w:val="27"/>
          <w:rtl/>
        </w:rPr>
        <w:t xml:space="preserve"> </w:t>
      </w:r>
      <w:r w:rsidR="005347F2" w:rsidRPr="000D3560">
        <w:rPr>
          <w:rFonts w:hint="cs"/>
          <w:color w:val="000000" w:themeColor="text1"/>
          <w:sz w:val="27"/>
          <w:rtl/>
        </w:rPr>
        <w:t>وليس</w:t>
      </w:r>
      <w:r w:rsidR="005347F2" w:rsidRPr="000D3560">
        <w:rPr>
          <w:color w:val="000000" w:themeColor="text1"/>
          <w:sz w:val="27"/>
          <w:rtl/>
        </w:rPr>
        <w:t xml:space="preserve"> </w:t>
      </w:r>
      <w:r w:rsidR="005347F2" w:rsidRPr="000D3560">
        <w:rPr>
          <w:rFonts w:hint="cs"/>
          <w:color w:val="000000" w:themeColor="text1"/>
          <w:sz w:val="27"/>
          <w:rtl/>
        </w:rPr>
        <w:t>لاحتوا</w:t>
      </w:r>
      <w:r w:rsidR="00AE52B7" w:rsidRPr="000D3560">
        <w:rPr>
          <w:rFonts w:hint="cs"/>
          <w:color w:val="000000" w:themeColor="text1"/>
          <w:sz w:val="27"/>
          <w:rtl/>
        </w:rPr>
        <w:t>ئ</w:t>
      </w:r>
      <w:r w:rsidR="005347F2" w:rsidRPr="000D3560">
        <w:rPr>
          <w:rFonts w:hint="cs"/>
          <w:color w:val="000000" w:themeColor="text1"/>
          <w:sz w:val="27"/>
          <w:rtl/>
        </w:rPr>
        <w:t>هما</w:t>
      </w:r>
      <w:r w:rsidR="005347F2" w:rsidRPr="000D3560">
        <w:rPr>
          <w:color w:val="000000" w:themeColor="text1"/>
          <w:sz w:val="27"/>
          <w:rtl/>
        </w:rPr>
        <w:t xml:space="preserve"> </w:t>
      </w:r>
      <w:r w:rsidR="005347F2" w:rsidRPr="000D3560">
        <w:rPr>
          <w:rFonts w:hint="cs"/>
          <w:color w:val="000000" w:themeColor="text1"/>
          <w:sz w:val="27"/>
          <w:rtl/>
        </w:rPr>
        <w:t>عل</w:t>
      </w:r>
      <w:r w:rsidR="005347F2" w:rsidRPr="000D3560">
        <w:rPr>
          <w:rFonts w:ascii="Times New Roman" w:hAnsi="Times New Roman" w:hint="cs"/>
          <w:color w:val="000000" w:themeColor="text1"/>
          <w:sz w:val="27"/>
          <w:rtl/>
        </w:rPr>
        <w:t>ى</w:t>
      </w:r>
      <w:r w:rsidR="005347F2" w:rsidRPr="000D3560">
        <w:rPr>
          <w:color w:val="000000" w:themeColor="text1"/>
          <w:sz w:val="27"/>
          <w:rtl/>
        </w:rPr>
        <w:t xml:space="preserve"> </w:t>
      </w:r>
      <w:r w:rsidR="005347F2" w:rsidRPr="000D3560">
        <w:rPr>
          <w:rFonts w:hint="cs"/>
          <w:color w:val="000000" w:themeColor="text1"/>
          <w:sz w:val="27"/>
          <w:rtl/>
        </w:rPr>
        <w:t>خصوصية</w:t>
      </w:r>
      <w:r w:rsidR="00AE52B7" w:rsidRPr="000D3560">
        <w:rPr>
          <w:rFonts w:hint="cs"/>
          <w:color w:val="000000" w:themeColor="text1"/>
          <w:sz w:val="27"/>
          <w:rtl/>
        </w:rPr>
        <w:t>ٍ</w:t>
      </w:r>
      <w:r w:rsidR="005347F2" w:rsidRPr="000D3560">
        <w:rPr>
          <w:color w:val="000000" w:themeColor="text1"/>
          <w:sz w:val="27"/>
          <w:rtl/>
        </w:rPr>
        <w:t xml:space="preserve"> </w:t>
      </w:r>
      <w:r w:rsidR="005347F2" w:rsidRPr="000D3560">
        <w:rPr>
          <w:rFonts w:hint="cs"/>
          <w:color w:val="000000" w:themeColor="text1"/>
          <w:sz w:val="27"/>
          <w:rtl/>
        </w:rPr>
        <w:t>أخر</w:t>
      </w:r>
      <w:r w:rsidR="005347F2" w:rsidRPr="000D3560">
        <w:rPr>
          <w:rFonts w:ascii="Times New Roman" w:hAnsi="Times New Roman" w:hint="cs"/>
          <w:color w:val="000000" w:themeColor="text1"/>
          <w:sz w:val="27"/>
          <w:rtl/>
        </w:rPr>
        <w:t>ى</w:t>
      </w:r>
      <w:r w:rsidRPr="000D3560">
        <w:rPr>
          <w:color w:val="000000" w:themeColor="text1"/>
          <w:sz w:val="27"/>
          <w:rtl/>
        </w:rPr>
        <w:t>.</w:t>
      </w:r>
    </w:p>
    <w:p w:rsidR="00480F99" w:rsidRPr="000D3560" w:rsidRDefault="005347F2" w:rsidP="005B2473">
      <w:pPr>
        <w:spacing w:line="400" w:lineRule="exact"/>
        <w:rPr>
          <w:color w:val="000000" w:themeColor="text1"/>
          <w:sz w:val="27"/>
          <w:rtl/>
        </w:rPr>
      </w:pPr>
      <w:r w:rsidRPr="000D3560">
        <w:rPr>
          <w:rFonts w:hint="cs"/>
          <w:color w:val="000000" w:themeColor="text1"/>
          <w:sz w:val="27"/>
          <w:rtl/>
        </w:rPr>
        <w:t>إذن</w:t>
      </w:r>
      <w:r w:rsidRPr="000D3560">
        <w:rPr>
          <w:color w:val="000000" w:themeColor="text1"/>
          <w:sz w:val="27"/>
          <w:rtl/>
        </w:rPr>
        <w:t xml:space="preserve"> </w:t>
      </w:r>
      <w:r w:rsidRPr="000D3560">
        <w:rPr>
          <w:rFonts w:hint="cs"/>
          <w:color w:val="000000" w:themeColor="text1"/>
          <w:sz w:val="27"/>
          <w:rtl/>
        </w:rPr>
        <w:t>فالملاك</w:t>
      </w:r>
      <w:r w:rsidRPr="000D3560">
        <w:rPr>
          <w:color w:val="000000" w:themeColor="text1"/>
          <w:sz w:val="27"/>
          <w:rtl/>
        </w:rPr>
        <w:t xml:space="preserve"> </w:t>
      </w:r>
      <w:r w:rsidRPr="000D3560">
        <w:rPr>
          <w:rFonts w:hint="cs"/>
          <w:color w:val="000000" w:themeColor="text1"/>
          <w:sz w:val="27"/>
          <w:rtl/>
        </w:rPr>
        <w:t>هو</w:t>
      </w:r>
      <w:r w:rsidRPr="000D3560">
        <w:rPr>
          <w:color w:val="000000" w:themeColor="text1"/>
          <w:sz w:val="27"/>
          <w:rtl/>
        </w:rPr>
        <w:t xml:space="preserve"> </w:t>
      </w:r>
      <w:r w:rsidRPr="000D3560">
        <w:rPr>
          <w:rFonts w:hint="cs"/>
          <w:color w:val="000000" w:themeColor="text1"/>
          <w:sz w:val="27"/>
          <w:rtl/>
        </w:rPr>
        <w:t>الكشف</w:t>
      </w:r>
      <w:r w:rsidRPr="000D3560">
        <w:rPr>
          <w:color w:val="000000" w:themeColor="text1"/>
          <w:sz w:val="27"/>
          <w:rtl/>
        </w:rPr>
        <w:t xml:space="preserve"> </w:t>
      </w:r>
      <w:r w:rsidRPr="000D3560">
        <w:rPr>
          <w:rFonts w:hint="cs"/>
          <w:color w:val="000000" w:themeColor="text1"/>
          <w:sz w:val="27"/>
          <w:rtl/>
        </w:rPr>
        <w:t>عن</w:t>
      </w:r>
      <w:r w:rsidRPr="000D3560">
        <w:rPr>
          <w:color w:val="000000" w:themeColor="text1"/>
          <w:sz w:val="27"/>
          <w:rtl/>
        </w:rPr>
        <w:t xml:space="preserve"> </w:t>
      </w:r>
      <w:r w:rsidRPr="000D3560">
        <w:rPr>
          <w:rFonts w:hint="cs"/>
          <w:color w:val="000000" w:themeColor="text1"/>
          <w:sz w:val="27"/>
          <w:rtl/>
        </w:rPr>
        <w:t>الواقع</w:t>
      </w:r>
      <w:r w:rsidR="00480F99"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w:t>
      </w:r>
      <w:r w:rsidR="00D62657" w:rsidRPr="000D3560">
        <w:rPr>
          <w:rFonts w:hint="cs"/>
          <w:color w:val="000000" w:themeColor="text1"/>
          <w:sz w:val="27"/>
          <w:rtl/>
        </w:rPr>
        <w:t>لا بُدَّ</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w:t>
      </w:r>
      <w:r w:rsidRPr="000D3560">
        <w:rPr>
          <w:rFonts w:hint="cs"/>
          <w:color w:val="000000" w:themeColor="text1"/>
          <w:sz w:val="27"/>
          <w:rtl/>
        </w:rPr>
        <w:t>القول</w:t>
      </w:r>
      <w:r w:rsidRPr="000D3560">
        <w:rPr>
          <w:color w:val="000000" w:themeColor="text1"/>
          <w:sz w:val="27"/>
          <w:rtl/>
        </w:rPr>
        <w:t xml:space="preserve"> </w:t>
      </w:r>
      <w:r w:rsidRPr="000D3560">
        <w:rPr>
          <w:rFonts w:hint="cs"/>
          <w:color w:val="000000" w:themeColor="text1"/>
          <w:sz w:val="27"/>
          <w:rtl/>
        </w:rPr>
        <w:t>بأن</w:t>
      </w:r>
      <w:r w:rsidRPr="000D3560">
        <w:rPr>
          <w:color w:val="000000" w:themeColor="text1"/>
          <w:sz w:val="27"/>
          <w:rtl/>
        </w:rPr>
        <w:t xml:space="preserve"> </w:t>
      </w:r>
      <w:r w:rsidRPr="000D3560">
        <w:rPr>
          <w:rFonts w:hint="cs"/>
          <w:color w:val="000000" w:themeColor="text1"/>
          <w:sz w:val="27"/>
          <w:rtl/>
        </w:rPr>
        <w:t>العلم</w:t>
      </w:r>
      <w:r w:rsidRPr="000D3560">
        <w:rPr>
          <w:color w:val="000000" w:themeColor="text1"/>
          <w:sz w:val="27"/>
          <w:rtl/>
        </w:rPr>
        <w:t xml:space="preserve"> </w:t>
      </w:r>
      <w:r w:rsidRPr="000D3560">
        <w:rPr>
          <w:rFonts w:hint="cs"/>
          <w:color w:val="000000" w:themeColor="text1"/>
          <w:sz w:val="27"/>
          <w:rtl/>
        </w:rPr>
        <w:t>بالواقع</w:t>
      </w:r>
      <w:r w:rsidRPr="000D3560">
        <w:rPr>
          <w:color w:val="000000" w:themeColor="text1"/>
          <w:sz w:val="27"/>
          <w:rtl/>
        </w:rPr>
        <w:t xml:space="preserve"> </w:t>
      </w:r>
      <w:r w:rsidRPr="000D3560">
        <w:rPr>
          <w:rFonts w:hint="cs"/>
          <w:color w:val="000000" w:themeColor="text1"/>
          <w:sz w:val="27"/>
          <w:rtl/>
        </w:rPr>
        <w:t>هو</w:t>
      </w:r>
      <w:r w:rsidRPr="000D3560">
        <w:rPr>
          <w:color w:val="000000" w:themeColor="text1"/>
          <w:sz w:val="27"/>
          <w:rtl/>
        </w:rPr>
        <w:t xml:space="preserve"> </w:t>
      </w:r>
      <w:r w:rsidRPr="000D3560">
        <w:rPr>
          <w:rFonts w:hint="cs"/>
          <w:color w:val="000000" w:themeColor="text1"/>
          <w:sz w:val="27"/>
          <w:rtl/>
        </w:rPr>
        <w:t>الكشف</w:t>
      </w:r>
      <w:r w:rsidRPr="000D3560">
        <w:rPr>
          <w:color w:val="000000" w:themeColor="text1"/>
          <w:sz w:val="27"/>
          <w:rtl/>
        </w:rPr>
        <w:t xml:space="preserve"> </w:t>
      </w:r>
      <w:r w:rsidRPr="000D3560">
        <w:rPr>
          <w:rFonts w:hint="cs"/>
          <w:color w:val="000000" w:themeColor="text1"/>
          <w:sz w:val="27"/>
          <w:rtl/>
        </w:rPr>
        <w:t>عن</w:t>
      </w:r>
      <w:r w:rsidRPr="000D3560">
        <w:rPr>
          <w:color w:val="000000" w:themeColor="text1"/>
          <w:sz w:val="27"/>
          <w:rtl/>
        </w:rPr>
        <w:t xml:space="preserve"> </w:t>
      </w:r>
      <w:r w:rsidRPr="000D3560">
        <w:rPr>
          <w:rFonts w:hint="cs"/>
          <w:color w:val="000000" w:themeColor="text1"/>
          <w:sz w:val="27"/>
          <w:rtl/>
        </w:rPr>
        <w:t>عين</w:t>
      </w:r>
      <w:r w:rsidRPr="000D3560">
        <w:rPr>
          <w:color w:val="000000" w:themeColor="text1"/>
          <w:sz w:val="27"/>
          <w:rtl/>
        </w:rPr>
        <w:t xml:space="preserve"> </w:t>
      </w:r>
      <w:r w:rsidRPr="000D3560">
        <w:rPr>
          <w:rFonts w:hint="cs"/>
          <w:color w:val="000000" w:themeColor="text1"/>
          <w:sz w:val="27"/>
          <w:rtl/>
        </w:rPr>
        <w:t>الواقع</w:t>
      </w:r>
      <w:r w:rsidR="00480F99" w:rsidRPr="000D3560">
        <w:rPr>
          <w:rFonts w:hint="cs"/>
          <w:color w:val="000000" w:themeColor="text1"/>
          <w:sz w:val="27"/>
          <w:rtl/>
        </w:rPr>
        <w:t>.</w:t>
      </w:r>
      <w:r w:rsidRPr="000D3560">
        <w:rPr>
          <w:rFonts w:hint="cs"/>
          <w:color w:val="000000" w:themeColor="text1"/>
          <w:sz w:val="27"/>
          <w:rtl/>
        </w:rPr>
        <w:t xml:space="preserve"> فكيف</w:t>
      </w:r>
      <w:r w:rsidRPr="000D3560">
        <w:rPr>
          <w:color w:val="000000" w:themeColor="text1"/>
          <w:sz w:val="27"/>
          <w:rtl/>
        </w:rPr>
        <w:t xml:space="preserve"> </w:t>
      </w:r>
      <w:r w:rsidRPr="000D3560">
        <w:rPr>
          <w:rFonts w:hint="cs"/>
          <w:color w:val="000000" w:themeColor="text1"/>
          <w:sz w:val="27"/>
          <w:rtl/>
        </w:rPr>
        <w:t>يمكن</w:t>
      </w:r>
      <w:r w:rsidRPr="000D3560">
        <w:rPr>
          <w:color w:val="000000" w:themeColor="text1"/>
          <w:sz w:val="27"/>
          <w:rtl/>
        </w:rPr>
        <w:t xml:space="preserve"> </w:t>
      </w:r>
      <w:r w:rsidRPr="000D3560">
        <w:rPr>
          <w:rFonts w:hint="cs"/>
          <w:color w:val="000000" w:themeColor="text1"/>
          <w:sz w:val="27"/>
          <w:rtl/>
        </w:rPr>
        <w:t>القول</w:t>
      </w:r>
      <w:r w:rsidRPr="000D3560">
        <w:rPr>
          <w:color w:val="000000" w:themeColor="text1"/>
          <w:sz w:val="27"/>
          <w:rtl/>
        </w:rPr>
        <w:t xml:space="preserve"> </w:t>
      </w:r>
      <w:r w:rsidRPr="000D3560">
        <w:rPr>
          <w:rFonts w:hint="cs"/>
          <w:color w:val="000000" w:themeColor="text1"/>
          <w:sz w:val="27"/>
          <w:rtl/>
        </w:rPr>
        <w:t>بأن</w:t>
      </w:r>
      <w:r w:rsidRPr="000D3560">
        <w:rPr>
          <w:color w:val="000000" w:themeColor="text1"/>
          <w:sz w:val="27"/>
          <w:rtl/>
        </w:rPr>
        <w:t xml:space="preserve"> </w:t>
      </w:r>
      <w:r w:rsidRPr="000D3560">
        <w:rPr>
          <w:rFonts w:hint="cs"/>
          <w:color w:val="000000" w:themeColor="text1"/>
          <w:sz w:val="27"/>
          <w:rtl/>
        </w:rPr>
        <w:t>النبي</w:t>
      </w:r>
      <w:r w:rsidR="00480F99" w:rsidRPr="000D3560">
        <w:rPr>
          <w:rFonts w:hint="cs"/>
          <w:color w:val="000000" w:themeColor="text1"/>
          <w:sz w:val="27"/>
          <w:rtl/>
        </w:rPr>
        <w:t>ّ</w:t>
      </w:r>
      <w:r w:rsidR="00711462" w:rsidRPr="00711462">
        <w:rPr>
          <w:rFonts w:ascii="Mosawi" w:hAnsi="Mosawi" w:cs="Mosawi"/>
          <w:color w:val="000000" w:themeColor="text1"/>
          <w:sz w:val="24"/>
          <w:szCs w:val="24"/>
          <w:rtl/>
        </w:rPr>
        <w:t>‘</w:t>
      </w:r>
      <w:r w:rsidRPr="000D3560">
        <w:rPr>
          <w:color w:val="000000" w:themeColor="text1"/>
          <w:sz w:val="27"/>
          <w:rtl/>
        </w:rPr>
        <w:t xml:space="preserve"> لم </w:t>
      </w:r>
      <w:r w:rsidRPr="000D3560">
        <w:rPr>
          <w:rFonts w:hint="cs"/>
          <w:color w:val="000000" w:themeColor="text1"/>
          <w:sz w:val="27"/>
          <w:rtl/>
        </w:rPr>
        <w:t>ي</w:t>
      </w:r>
      <w:r w:rsidRPr="000D3560">
        <w:rPr>
          <w:color w:val="000000" w:themeColor="text1"/>
          <w:sz w:val="27"/>
          <w:rtl/>
        </w:rPr>
        <w:t>ح</w:t>
      </w:r>
      <w:r w:rsidRPr="000D3560">
        <w:rPr>
          <w:rFonts w:hint="cs"/>
          <w:color w:val="000000" w:themeColor="text1"/>
          <w:sz w:val="27"/>
          <w:rtl/>
        </w:rPr>
        <w:t>كم</w:t>
      </w:r>
      <w:r w:rsidRPr="000D3560">
        <w:rPr>
          <w:color w:val="000000" w:themeColor="text1"/>
          <w:sz w:val="27"/>
          <w:rtl/>
        </w:rPr>
        <w:t xml:space="preserve"> </w:t>
      </w:r>
      <w:r w:rsidRPr="000D3560">
        <w:rPr>
          <w:rFonts w:hint="cs"/>
          <w:color w:val="000000" w:themeColor="text1"/>
          <w:sz w:val="27"/>
          <w:rtl/>
        </w:rPr>
        <w:t>عل</w:t>
      </w:r>
      <w:r w:rsidRPr="000D3560">
        <w:rPr>
          <w:rFonts w:ascii="Times New Roman" w:hAnsi="Times New Roman" w:hint="cs"/>
          <w:color w:val="000000" w:themeColor="text1"/>
          <w:sz w:val="27"/>
          <w:rtl/>
        </w:rPr>
        <w:t>ى</w:t>
      </w:r>
      <w:r w:rsidRPr="000D3560">
        <w:rPr>
          <w:color w:val="000000" w:themeColor="text1"/>
          <w:sz w:val="27"/>
          <w:rtl/>
        </w:rPr>
        <w:t xml:space="preserve"> </w:t>
      </w:r>
      <w:r w:rsidR="00AE52B7" w:rsidRPr="000D3560">
        <w:rPr>
          <w:rFonts w:hint="cs"/>
          <w:color w:val="000000" w:themeColor="text1"/>
          <w:sz w:val="27"/>
          <w:rtl/>
        </w:rPr>
        <w:t>أ</w:t>
      </w:r>
      <w:r w:rsidRPr="000D3560">
        <w:rPr>
          <w:rFonts w:hint="cs"/>
          <w:color w:val="000000" w:themeColor="text1"/>
          <w:sz w:val="27"/>
          <w:rtl/>
        </w:rPr>
        <w:t>ساسه</w:t>
      </w:r>
      <w:r w:rsidR="00480F99" w:rsidRPr="000D3560">
        <w:rPr>
          <w:rFonts w:hint="cs"/>
          <w:color w:val="000000" w:themeColor="text1"/>
          <w:sz w:val="27"/>
          <w:rtl/>
        </w:rPr>
        <w:t>؟!</w:t>
      </w:r>
    </w:p>
    <w:p w:rsidR="005347F2" w:rsidRPr="000D3560" w:rsidRDefault="005347F2" w:rsidP="00211C6C">
      <w:pPr>
        <w:spacing w:line="400" w:lineRule="exact"/>
        <w:rPr>
          <w:color w:val="000000" w:themeColor="text1"/>
          <w:sz w:val="27"/>
          <w:rtl/>
        </w:rPr>
      </w:pPr>
      <w:r w:rsidRPr="000D3560">
        <w:rPr>
          <w:rFonts w:hint="cs"/>
          <w:color w:val="000000" w:themeColor="text1"/>
          <w:sz w:val="27"/>
          <w:rtl/>
        </w:rPr>
        <w:t>والدليل</w:t>
      </w:r>
      <w:r w:rsidRPr="000D3560">
        <w:rPr>
          <w:color w:val="000000" w:themeColor="text1"/>
          <w:sz w:val="27"/>
          <w:rtl/>
        </w:rPr>
        <w:t xml:space="preserve"> </w:t>
      </w:r>
      <w:r w:rsidRPr="000D3560">
        <w:rPr>
          <w:rFonts w:hint="cs"/>
          <w:color w:val="000000" w:themeColor="text1"/>
          <w:sz w:val="27"/>
          <w:rtl/>
        </w:rPr>
        <w:t>القوي</w:t>
      </w:r>
      <w:r w:rsidR="00AE52B7"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والساطع</w:t>
      </w:r>
      <w:r w:rsidRPr="000D3560">
        <w:rPr>
          <w:color w:val="000000" w:themeColor="text1"/>
          <w:sz w:val="27"/>
          <w:rtl/>
        </w:rPr>
        <w:t xml:space="preserve"> </w:t>
      </w:r>
      <w:r w:rsidRPr="000D3560">
        <w:rPr>
          <w:rFonts w:hint="cs"/>
          <w:color w:val="000000" w:themeColor="text1"/>
          <w:sz w:val="27"/>
          <w:rtl/>
        </w:rPr>
        <w:t>عل</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أن</w:t>
      </w:r>
      <w:r w:rsidRPr="000D3560">
        <w:rPr>
          <w:color w:val="000000" w:themeColor="text1"/>
          <w:sz w:val="27"/>
          <w:rtl/>
        </w:rPr>
        <w:t xml:space="preserve"> </w:t>
      </w:r>
      <w:r w:rsidRPr="000D3560">
        <w:rPr>
          <w:rFonts w:hint="cs"/>
          <w:color w:val="000000" w:themeColor="text1"/>
          <w:sz w:val="27"/>
          <w:rtl/>
        </w:rPr>
        <w:t>الحصر</w:t>
      </w:r>
      <w:r w:rsidRPr="000D3560">
        <w:rPr>
          <w:color w:val="000000" w:themeColor="text1"/>
          <w:sz w:val="27"/>
          <w:rtl/>
        </w:rPr>
        <w:t xml:space="preserve"> </w:t>
      </w:r>
      <w:r w:rsidRPr="000D3560">
        <w:rPr>
          <w:rFonts w:hint="cs"/>
          <w:color w:val="000000" w:themeColor="text1"/>
          <w:sz w:val="27"/>
          <w:rtl/>
        </w:rPr>
        <w:t>المذكور</w:t>
      </w:r>
      <w:r w:rsidRPr="000D3560">
        <w:rPr>
          <w:color w:val="000000" w:themeColor="text1"/>
          <w:sz w:val="27"/>
          <w:rtl/>
        </w:rPr>
        <w:t xml:space="preserve"> </w:t>
      </w:r>
      <w:r w:rsidRPr="000D3560">
        <w:rPr>
          <w:rFonts w:hint="cs"/>
          <w:color w:val="000000" w:themeColor="text1"/>
          <w:sz w:val="27"/>
          <w:rtl/>
        </w:rPr>
        <w:t>لم</w:t>
      </w:r>
      <w:r w:rsidRPr="000D3560">
        <w:rPr>
          <w:color w:val="000000" w:themeColor="text1"/>
          <w:sz w:val="27"/>
          <w:rtl/>
        </w:rPr>
        <w:t xml:space="preserve"> </w:t>
      </w:r>
      <w:r w:rsidRPr="000D3560">
        <w:rPr>
          <w:rFonts w:hint="cs"/>
          <w:color w:val="000000" w:themeColor="text1"/>
          <w:sz w:val="27"/>
          <w:rtl/>
        </w:rPr>
        <w:t>يكن</w:t>
      </w:r>
      <w:r w:rsidRPr="000D3560">
        <w:rPr>
          <w:color w:val="000000" w:themeColor="text1"/>
          <w:sz w:val="27"/>
          <w:rtl/>
        </w:rPr>
        <w:t xml:space="preserve"> </w:t>
      </w:r>
      <w:r w:rsidRPr="000D3560">
        <w:rPr>
          <w:rFonts w:hint="cs"/>
          <w:color w:val="000000" w:themeColor="text1"/>
          <w:sz w:val="27"/>
          <w:rtl/>
        </w:rPr>
        <w:t>حصرا</w:t>
      </w:r>
      <w:r w:rsidR="00AE52B7"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حقيقيا</w:t>
      </w:r>
      <w:r w:rsidR="00AE52B7"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هو</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ال</w:t>
      </w:r>
      <w:r w:rsidR="00AE52B7" w:rsidRPr="000D3560">
        <w:rPr>
          <w:rFonts w:hint="cs"/>
          <w:color w:val="000000" w:themeColor="text1"/>
          <w:sz w:val="27"/>
          <w:rtl/>
        </w:rPr>
        <w:t>ا</w:t>
      </w:r>
      <w:r w:rsidRPr="000D3560">
        <w:rPr>
          <w:rFonts w:hint="cs"/>
          <w:color w:val="000000" w:themeColor="text1"/>
          <w:sz w:val="27"/>
          <w:rtl/>
        </w:rPr>
        <w:t>تفاق</w:t>
      </w:r>
      <w:r w:rsidRPr="000D3560">
        <w:rPr>
          <w:color w:val="000000" w:themeColor="text1"/>
          <w:sz w:val="27"/>
          <w:rtl/>
        </w:rPr>
        <w:t xml:space="preserve"> </w:t>
      </w:r>
      <w:r w:rsidRPr="000D3560">
        <w:rPr>
          <w:rFonts w:hint="cs"/>
          <w:color w:val="000000" w:themeColor="text1"/>
          <w:sz w:val="27"/>
          <w:rtl/>
        </w:rPr>
        <w:t>الموجود</w:t>
      </w:r>
      <w:r w:rsidRPr="000D3560">
        <w:rPr>
          <w:color w:val="000000" w:themeColor="text1"/>
          <w:sz w:val="27"/>
          <w:rtl/>
        </w:rPr>
        <w:t xml:space="preserve"> </w:t>
      </w:r>
      <w:r w:rsidRPr="000D3560">
        <w:rPr>
          <w:rFonts w:hint="cs"/>
          <w:color w:val="000000" w:themeColor="text1"/>
          <w:sz w:val="27"/>
          <w:rtl/>
        </w:rPr>
        <w:t>عل</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حكم</w:t>
      </w:r>
      <w:r w:rsidRPr="000D3560">
        <w:rPr>
          <w:color w:val="000000" w:themeColor="text1"/>
          <w:sz w:val="27"/>
          <w:rtl/>
        </w:rPr>
        <w:t xml:space="preserve"> </w:t>
      </w:r>
      <w:r w:rsidRPr="000D3560">
        <w:rPr>
          <w:rFonts w:hint="cs"/>
          <w:color w:val="000000" w:themeColor="text1"/>
          <w:sz w:val="27"/>
          <w:rtl/>
        </w:rPr>
        <w:t>الرسول</w:t>
      </w:r>
      <w:r w:rsidRPr="000D3560">
        <w:rPr>
          <w:color w:val="000000" w:themeColor="text1"/>
          <w:sz w:val="27"/>
          <w:rtl/>
        </w:rPr>
        <w:t xml:space="preserve"> </w:t>
      </w:r>
      <w:r w:rsidRPr="000D3560">
        <w:rPr>
          <w:rFonts w:hint="cs"/>
          <w:color w:val="000000" w:themeColor="text1"/>
          <w:sz w:val="27"/>
          <w:rtl/>
        </w:rPr>
        <w:t>عل</w:t>
      </w:r>
      <w:r w:rsidRPr="000D3560">
        <w:rPr>
          <w:rFonts w:ascii="Times New Roman" w:hAnsi="Times New Roman" w:hint="cs"/>
          <w:color w:val="000000" w:themeColor="text1"/>
          <w:sz w:val="27"/>
          <w:rtl/>
        </w:rPr>
        <w:t>ى</w:t>
      </w:r>
      <w:r w:rsidRPr="000D3560">
        <w:rPr>
          <w:color w:val="000000" w:themeColor="text1"/>
          <w:sz w:val="27"/>
          <w:rtl/>
        </w:rPr>
        <w:t xml:space="preserve"> </w:t>
      </w:r>
      <w:r w:rsidR="00AE52B7" w:rsidRPr="000D3560">
        <w:rPr>
          <w:rFonts w:hint="cs"/>
          <w:color w:val="000000" w:themeColor="text1"/>
          <w:sz w:val="27"/>
          <w:rtl/>
        </w:rPr>
        <w:t>أ</w:t>
      </w:r>
      <w:r w:rsidRPr="000D3560">
        <w:rPr>
          <w:rFonts w:hint="cs"/>
          <w:color w:val="000000" w:themeColor="text1"/>
          <w:sz w:val="27"/>
          <w:rtl/>
        </w:rPr>
        <w:t>ساس</w:t>
      </w:r>
      <w:r w:rsidRPr="000D3560">
        <w:rPr>
          <w:color w:val="000000" w:themeColor="text1"/>
          <w:sz w:val="27"/>
          <w:rtl/>
        </w:rPr>
        <w:t xml:space="preserve"> </w:t>
      </w:r>
      <w:r w:rsidRPr="000D3560">
        <w:rPr>
          <w:rFonts w:hint="cs"/>
          <w:color w:val="000000" w:themeColor="text1"/>
          <w:sz w:val="27"/>
          <w:rtl/>
        </w:rPr>
        <w:t>الإقرار</w:t>
      </w:r>
      <w:r w:rsidR="00480F99"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كما</w:t>
      </w:r>
      <w:r w:rsidRPr="000D3560">
        <w:rPr>
          <w:color w:val="000000" w:themeColor="text1"/>
          <w:sz w:val="27"/>
          <w:rtl/>
        </w:rPr>
        <w:t xml:space="preserve"> </w:t>
      </w:r>
      <w:r w:rsidRPr="000D3560">
        <w:rPr>
          <w:rFonts w:hint="cs"/>
          <w:color w:val="000000" w:themeColor="text1"/>
          <w:sz w:val="27"/>
          <w:rtl/>
        </w:rPr>
        <w:t>فعلها</w:t>
      </w:r>
      <w:r w:rsidRPr="000D3560">
        <w:rPr>
          <w:color w:val="000000" w:themeColor="text1"/>
          <w:sz w:val="27"/>
          <w:rtl/>
        </w:rPr>
        <w:t xml:space="preserve"> </w:t>
      </w:r>
      <w:r w:rsidRPr="000D3560">
        <w:rPr>
          <w:rFonts w:hint="cs"/>
          <w:color w:val="000000" w:themeColor="text1"/>
          <w:sz w:val="27"/>
          <w:rtl/>
        </w:rPr>
        <w:t>أمير</w:t>
      </w:r>
      <w:r w:rsidRPr="000D3560">
        <w:rPr>
          <w:color w:val="000000" w:themeColor="text1"/>
          <w:sz w:val="27"/>
          <w:rtl/>
        </w:rPr>
        <w:t xml:space="preserve"> </w:t>
      </w:r>
      <w:r w:rsidRPr="000D3560">
        <w:rPr>
          <w:rFonts w:hint="cs"/>
          <w:color w:val="000000" w:themeColor="text1"/>
          <w:sz w:val="27"/>
          <w:rtl/>
        </w:rPr>
        <w:t>المؤمنين</w:t>
      </w:r>
      <w:r w:rsidR="007F40FB" w:rsidRPr="007F40FB">
        <w:rPr>
          <w:rFonts w:ascii="Lotus Linotype" w:hAnsi="Lotus Linotype" w:cs="Mosawi" w:hint="cs"/>
          <w:color w:val="000000" w:themeColor="text1"/>
          <w:sz w:val="24"/>
          <w:szCs w:val="24"/>
          <w:rtl/>
        </w:rPr>
        <w:t>×</w:t>
      </w:r>
      <w:r w:rsidR="00480F99"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وفي</w:t>
      </w:r>
      <w:r w:rsidRPr="000D3560">
        <w:rPr>
          <w:color w:val="000000" w:themeColor="text1"/>
          <w:sz w:val="27"/>
          <w:rtl/>
        </w:rPr>
        <w:t xml:space="preserve"> </w:t>
      </w:r>
      <w:r w:rsidRPr="000D3560">
        <w:rPr>
          <w:rFonts w:hint="cs"/>
          <w:color w:val="000000" w:themeColor="text1"/>
          <w:sz w:val="27"/>
          <w:rtl/>
        </w:rPr>
        <w:t>وفر</w:t>
      </w:r>
      <w:r w:rsidRPr="000D3560">
        <w:rPr>
          <w:color w:val="000000" w:themeColor="text1"/>
          <w:sz w:val="27"/>
          <w:rtl/>
        </w:rPr>
        <w:t>ة الروا</w:t>
      </w:r>
      <w:r w:rsidRPr="000D3560">
        <w:rPr>
          <w:rFonts w:hint="cs"/>
          <w:color w:val="000000" w:themeColor="text1"/>
          <w:sz w:val="27"/>
          <w:rtl/>
        </w:rPr>
        <w:t>ي</w:t>
      </w:r>
      <w:r w:rsidRPr="000D3560">
        <w:rPr>
          <w:color w:val="000000" w:themeColor="text1"/>
          <w:sz w:val="27"/>
          <w:rtl/>
        </w:rPr>
        <w:t>ات التي تجعل من الإقرار</w:t>
      </w:r>
      <w:r w:rsidRPr="000D3560">
        <w:rPr>
          <w:rFonts w:hint="cs"/>
          <w:color w:val="000000" w:themeColor="text1"/>
          <w:sz w:val="27"/>
          <w:rtl/>
        </w:rPr>
        <w:t xml:space="preserve"> </w:t>
      </w:r>
      <w:r w:rsidRPr="000D3560">
        <w:rPr>
          <w:color w:val="000000" w:themeColor="text1"/>
          <w:sz w:val="27"/>
          <w:rtl/>
        </w:rPr>
        <w:t>أحد مصادر ومراجع القاضي في عمل</w:t>
      </w:r>
      <w:r w:rsidRPr="000D3560">
        <w:rPr>
          <w:rFonts w:hint="cs"/>
          <w:color w:val="000000" w:themeColor="text1"/>
          <w:sz w:val="27"/>
          <w:rtl/>
        </w:rPr>
        <w:t>ي</w:t>
      </w:r>
      <w:r w:rsidRPr="000D3560">
        <w:rPr>
          <w:color w:val="000000" w:themeColor="text1"/>
          <w:sz w:val="27"/>
          <w:rtl/>
        </w:rPr>
        <w:t>ة إصدار</w:t>
      </w:r>
      <w:r w:rsidRPr="000D3560">
        <w:rPr>
          <w:rFonts w:hint="cs"/>
          <w:color w:val="000000" w:themeColor="text1"/>
          <w:sz w:val="27"/>
          <w:rtl/>
        </w:rPr>
        <w:t xml:space="preserve"> </w:t>
      </w:r>
      <w:r w:rsidRPr="000D3560">
        <w:rPr>
          <w:color w:val="000000" w:themeColor="text1"/>
          <w:sz w:val="27"/>
          <w:rtl/>
        </w:rPr>
        <w:t>الح</w:t>
      </w:r>
      <w:r w:rsidRPr="000D3560">
        <w:rPr>
          <w:rFonts w:hint="cs"/>
          <w:color w:val="000000" w:themeColor="text1"/>
          <w:sz w:val="27"/>
          <w:rtl/>
        </w:rPr>
        <w:t>كم</w:t>
      </w:r>
      <w:r w:rsidR="00480F99"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ح</w:t>
      </w:r>
      <w:r w:rsidRPr="000D3560">
        <w:rPr>
          <w:rFonts w:hint="cs"/>
          <w:color w:val="000000" w:themeColor="text1"/>
          <w:sz w:val="27"/>
          <w:rtl/>
        </w:rPr>
        <w:t>ي</w:t>
      </w:r>
      <w:r w:rsidRPr="000D3560">
        <w:rPr>
          <w:color w:val="000000" w:themeColor="text1"/>
          <w:sz w:val="27"/>
          <w:rtl/>
        </w:rPr>
        <w:t>ن أن الإقرار</w:t>
      </w:r>
      <w:r w:rsidRPr="000D3560">
        <w:rPr>
          <w:rFonts w:hint="cs"/>
          <w:color w:val="000000" w:themeColor="text1"/>
          <w:sz w:val="27"/>
          <w:rtl/>
        </w:rPr>
        <w:t xml:space="preserve"> ي</w:t>
      </w:r>
      <w:r w:rsidRPr="000D3560">
        <w:rPr>
          <w:color w:val="000000" w:themeColor="text1"/>
          <w:sz w:val="27"/>
          <w:rtl/>
        </w:rPr>
        <w:t>ختلف عن الب</w:t>
      </w:r>
      <w:r w:rsidRPr="000D3560">
        <w:rPr>
          <w:rFonts w:hint="cs"/>
          <w:color w:val="000000" w:themeColor="text1"/>
          <w:sz w:val="27"/>
          <w:rtl/>
        </w:rPr>
        <w:t>ي</w:t>
      </w:r>
      <w:r w:rsidR="00480F99" w:rsidRPr="000D3560">
        <w:rPr>
          <w:rFonts w:hint="cs"/>
          <w:color w:val="000000" w:themeColor="text1"/>
          <w:sz w:val="27"/>
          <w:rtl/>
        </w:rPr>
        <w:t>ِّ</w:t>
      </w:r>
      <w:r w:rsidRPr="000D3560">
        <w:rPr>
          <w:color w:val="000000" w:themeColor="text1"/>
          <w:sz w:val="27"/>
          <w:rtl/>
        </w:rPr>
        <w:t>نة وال</w:t>
      </w:r>
      <w:r w:rsidRPr="000D3560">
        <w:rPr>
          <w:rFonts w:hint="cs"/>
          <w:color w:val="000000" w:themeColor="text1"/>
          <w:sz w:val="27"/>
          <w:rtl/>
        </w:rPr>
        <w:t>ي</w:t>
      </w:r>
      <w:r w:rsidRPr="000D3560">
        <w:rPr>
          <w:color w:val="000000" w:themeColor="text1"/>
          <w:sz w:val="27"/>
          <w:rtl/>
        </w:rPr>
        <w:t>م</w:t>
      </w:r>
      <w:r w:rsidRPr="000D3560">
        <w:rPr>
          <w:rFonts w:hint="cs"/>
          <w:color w:val="000000" w:themeColor="text1"/>
          <w:sz w:val="27"/>
          <w:rtl/>
        </w:rPr>
        <w:t>ي</w:t>
      </w:r>
      <w:r w:rsidRPr="000D3560">
        <w:rPr>
          <w:color w:val="000000" w:themeColor="text1"/>
          <w:sz w:val="27"/>
          <w:rtl/>
        </w:rPr>
        <w:t>ن</w:t>
      </w:r>
      <w:r w:rsidR="00480F99" w:rsidRPr="000D3560">
        <w:rPr>
          <w:rFonts w:hint="cs"/>
          <w:color w:val="000000" w:themeColor="text1"/>
          <w:sz w:val="27"/>
          <w:rtl/>
        </w:rPr>
        <w:t>،</w:t>
      </w:r>
      <w:r w:rsidRPr="000D3560">
        <w:rPr>
          <w:color w:val="000000" w:themeColor="text1"/>
          <w:sz w:val="27"/>
          <w:rtl/>
        </w:rPr>
        <w:t xml:space="preserve"> ف</w:t>
      </w:r>
      <w:r w:rsidRPr="000D3560">
        <w:rPr>
          <w:rFonts w:hint="cs"/>
          <w:color w:val="000000" w:themeColor="text1"/>
          <w:sz w:val="27"/>
          <w:rtl/>
        </w:rPr>
        <w:t>ي</w:t>
      </w:r>
      <w:r w:rsidRPr="000D3560">
        <w:rPr>
          <w:color w:val="000000" w:themeColor="text1"/>
          <w:sz w:val="27"/>
          <w:rtl/>
        </w:rPr>
        <w:t xml:space="preserve">جب القبول </w:t>
      </w:r>
      <w:r w:rsidR="00480F99" w:rsidRPr="000D3560">
        <w:rPr>
          <w:rFonts w:hint="cs"/>
          <w:color w:val="000000" w:themeColor="text1"/>
          <w:sz w:val="27"/>
          <w:rtl/>
        </w:rPr>
        <w:t>ب</w:t>
      </w:r>
      <w:r w:rsidRPr="000D3560">
        <w:rPr>
          <w:rFonts w:hint="cs"/>
          <w:color w:val="000000" w:themeColor="text1"/>
          <w:sz w:val="27"/>
          <w:rtl/>
        </w:rPr>
        <w:t>أن</w:t>
      </w:r>
      <w:r w:rsidRPr="000D3560">
        <w:rPr>
          <w:color w:val="000000" w:themeColor="text1"/>
          <w:sz w:val="27"/>
          <w:rtl/>
        </w:rPr>
        <w:t xml:space="preserve"> </w:t>
      </w:r>
      <w:r w:rsidRPr="000D3560">
        <w:rPr>
          <w:rFonts w:hint="cs"/>
          <w:color w:val="000000" w:themeColor="text1"/>
          <w:sz w:val="27"/>
          <w:rtl/>
        </w:rPr>
        <w:t>الحصر</w:t>
      </w:r>
      <w:r w:rsidRPr="000D3560">
        <w:rPr>
          <w:color w:val="000000" w:themeColor="text1"/>
          <w:sz w:val="27"/>
          <w:rtl/>
        </w:rPr>
        <w:t xml:space="preserve"> </w:t>
      </w:r>
      <w:r w:rsidRPr="000D3560">
        <w:rPr>
          <w:rFonts w:hint="cs"/>
          <w:color w:val="000000" w:themeColor="text1"/>
          <w:sz w:val="27"/>
          <w:rtl/>
        </w:rPr>
        <w:t>الموجود</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الرواي</w:t>
      </w:r>
      <w:r w:rsidRPr="000D3560">
        <w:rPr>
          <w:color w:val="000000" w:themeColor="text1"/>
          <w:sz w:val="27"/>
          <w:rtl/>
        </w:rPr>
        <w:t xml:space="preserve">ة لم </w:t>
      </w:r>
      <w:r w:rsidRPr="000D3560">
        <w:rPr>
          <w:rFonts w:hint="cs"/>
          <w:color w:val="000000" w:themeColor="text1"/>
          <w:sz w:val="27"/>
          <w:rtl/>
        </w:rPr>
        <w:t>يكن</w:t>
      </w:r>
      <w:r w:rsidRPr="000D3560">
        <w:rPr>
          <w:color w:val="000000" w:themeColor="text1"/>
          <w:sz w:val="27"/>
          <w:rtl/>
        </w:rPr>
        <w:t xml:space="preserve"> </w:t>
      </w:r>
      <w:r w:rsidRPr="000D3560">
        <w:rPr>
          <w:rFonts w:hint="cs"/>
          <w:color w:val="000000" w:themeColor="text1"/>
          <w:sz w:val="27"/>
          <w:rtl/>
        </w:rPr>
        <w:t>حصرا</w:t>
      </w:r>
      <w:r w:rsidR="00480F99"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حقيقيا</w:t>
      </w:r>
      <w:r w:rsidR="00480F99"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وإنما</w:t>
      </w:r>
      <w:r w:rsidRPr="000D3560">
        <w:rPr>
          <w:color w:val="000000" w:themeColor="text1"/>
          <w:sz w:val="27"/>
          <w:rtl/>
        </w:rPr>
        <w:t xml:space="preserve"> </w:t>
      </w:r>
      <w:r w:rsidR="00480F99" w:rsidRPr="000D3560">
        <w:rPr>
          <w:rFonts w:hint="cs"/>
          <w:color w:val="000000" w:themeColor="text1"/>
          <w:sz w:val="27"/>
          <w:rtl/>
        </w:rPr>
        <w:t xml:space="preserve">هو حصرٌ </w:t>
      </w:r>
      <w:r w:rsidRPr="000D3560">
        <w:rPr>
          <w:rFonts w:hint="cs"/>
          <w:color w:val="000000" w:themeColor="text1"/>
          <w:sz w:val="27"/>
          <w:rtl/>
        </w:rPr>
        <w:t>إضافي</w:t>
      </w:r>
      <w:r w:rsidR="00480F99"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لا</w:t>
      </w:r>
      <w:r w:rsidRPr="000D3560">
        <w:rPr>
          <w:color w:val="000000" w:themeColor="text1"/>
          <w:sz w:val="27"/>
          <w:rtl/>
        </w:rPr>
        <w:t xml:space="preserve"> </w:t>
      </w:r>
      <w:r w:rsidRPr="000D3560">
        <w:rPr>
          <w:rFonts w:hint="cs"/>
          <w:color w:val="000000" w:themeColor="text1"/>
          <w:sz w:val="27"/>
          <w:rtl/>
        </w:rPr>
        <w:t>يتناف</w:t>
      </w:r>
      <w:r w:rsidR="00480F99" w:rsidRPr="000D3560">
        <w:rPr>
          <w:rFonts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مع</w:t>
      </w:r>
      <w:r w:rsidRPr="000D3560">
        <w:rPr>
          <w:color w:val="000000" w:themeColor="text1"/>
          <w:sz w:val="27"/>
          <w:rtl/>
        </w:rPr>
        <w:t xml:space="preserve"> </w:t>
      </w:r>
      <w:r w:rsidRPr="000D3560">
        <w:rPr>
          <w:rFonts w:hint="cs"/>
          <w:color w:val="000000" w:themeColor="text1"/>
          <w:sz w:val="27"/>
          <w:rtl/>
        </w:rPr>
        <w:t>الحكم</w:t>
      </w:r>
      <w:r w:rsidRPr="000D3560">
        <w:rPr>
          <w:color w:val="000000" w:themeColor="text1"/>
          <w:sz w:val="27"/>
          <w:rtl/>
        </w:rPr>
        <w:t xml:space="preserve"> </w:t>
      </w:r>
      <w:r w:rsidRPr="000D3560">
        <w:rPr>
          <w:rFonts w:hint="cs"/>
          <w:color w:val="000000" w:themeColor="text1"/>
          <w:sz w:val="27"/>
          <w:rtl/>
        </w:rPr>
        <w:t>حسب</w:t>
      </w:r>
      <w:r w:rsidRPr="000D3560">
        <w:rPr>
          <w:color w:val="000000" w:themeColor="text1"/>
          <w:sz w:val="27"/>
          <w:rtl/>
        </w:rPr>
        <w:t xml:space="preserve"> </w:t>
      </w:r>
      <w:r w:rsidRPr="000D3560">
        <w:rPr>
          <w:rFonts w:hint="cs"/>
          <w:color w:val="000000" w:themeColor="text1"/>
          <w:sz w:val="27"/>
          <w:rtl/>
        </w:rPr>
        <w:t>العلم</w:t>
      </w:r>
      <w:r w:rsidR="00480F99"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وفي</w:t>
      </w:r>
      <w:r w:rsidRPr="000D3560">
        <w:rPr>
          <w:color w:val="000000" w:themeColor="text1"/>
          <w:sz w:val="27"/>
          <w:rtl/>
        </w:rPr>
        <w:t xml:space="preserve"> </w:t>
      </w:r>
      <w:r w:rsidRPr="000D3560">
        <w:rPr>
          <w:rFonts w:hint="cs"/>
          <w:color w:val="000000" w:themeColor="text1"/>
          <w:sz w:val="27"/>
          <w:rtl/>
        </w:rPr>
        <w:t>أقل</w:t>
      </w:r>
      <w:r w:rsidR="00480F99"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التقديرات</w:t>
      </w:r>
      <w:r w:rsidRPr="000D3560">
        <w:rPr>
          <w:color w:val="000000" w:themeColor="text1"/>
          <w:sz w:val="27"/>
          <w:rtl/>
        </w:rPr>
        <w:t xml:space="preserve"> </w:t>
      </w:r>
      <w:r w:rsidRPr="000D3560">
        <w:rPr>
          <w:rFonts w:hint="cs"/>
          <w:color w:val="000000" w:themeColor="text1"/>
          <w:sz w:val="27"/>
          <w:rtl/>
        </w:rPr>
        <w:t>إن</w:t>
      </w:r>
      <w:r w:rsidRPr="000D3560">
        <w:rPr>
          <w:color w:val="000000" w:themeColor="text1"/>
          <w:sz w:val="27"/>
          <w:rtl/>
        </w:rPr>
        <w:t xml:space="preserve"> </w:t>
      </w:r>
      <w:r w:rsidRPr="000D3560">
        <w:rPr>
          <w:rFonts w:hint="cs"/>
          <w:color w:val="000000" w:themeColor="text1"/>
          <w:sz w:val="27"/>
          <w:rtl/>
        </w:rPr>
        <w:t>احتمال</w:t>
      </w:r>
      <w:r w:rsidRPr="000D3560">
        <w:rPr>
          <w:color w:val="000000" w:themeColor="text1"/>
          <w:sz w:val="27"/>
          <w:rtl/>
        </w:rPr>
        <w:t xml:space="preserve"> </w:t>
      </w:r>
      <w:r w:rsidRPr="000D3560">
        <w:rPr>
          <w:rFonts w:hint="cs"/>
          <w:color w:val="000000" w:themeColor="text1"/>
          <w:sz w:val="27"/>
          <w:rtl/>
        </w:rPr>
        <w:t>أن</w:t>
      </w:r>
      <w:r w:rsidRPr="000D3560">
        <w:rPr>
          <w:color w:val="000000" w:themeColor="text1"/>
          <w:sz w:val="27"/>
          <w:rtl/>
        </w:rPr>
        <w:t xml:space="preserve"> </w:t>
      </w:r>
      <w:r w:rsidRPr="000D3560">
        <w:rPr>
          <w:rFonts w:hint="cs"/>
          <w:color w:val="000000" w:themeColor="text1"/>
          <w:sz w:val="27"/>
          <w:rtl/>
        </w:rPr>
        <w:t>يكون</w:t>
      </w:r>
      <w:r w:rsidRPr="000D3560">
        <w:rPr>
          <w:color w:val="000000" w:themeColor="text1"/>
          <w:sz w:val="27"/>
          <w:rtl/>
        </w:rPr>
        <w:t xml:space="preserve"> </w:t>
      </w:r>
      <w:r w:rsidRPr="000D3560">
        <w:rPr>
          <w:rFonts w:hint="cs"/>
          <w:color w:val="000000" w:themeColor="text1"/>
          <w:sz w:val="27"/>
          <w:rtl/>
        </w:rPr>
        <w:t>الحصر</w:t>
      </w:r>
      <w:r w:rsidRPr="000D3560">
        <w:rPr>
          <w:color w:val="000000" w:themeColor="text1"/>
          <w:sz w:val="27"/>
          <w:rtl/>
        </w:rPr>
        <w:t xml:space="preserve"> </w:t>
      </w:r>
      <w:r w:rsidRPr="000D3560">
        <w:rPr>
          <w:rFonts w:hint="cs"/>
          <w:color w:val="000000" w:themeColor="text1"/>
          <w:sz w:val="27"/>
          <w:rtl/>
        </w:rPr>
        <w:t>الموجود</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الرواية</w:t>
      </w:r>
      <w:r w:rsidRPr="000D3560">
        <w:rPr>
          <w:color w:val="000000" w:themeColor="text1"/>
          <w:sz w:val="27"/>
          <w:rtl/>
        </w:rPr>
        <w:t xml:space="preserve"> </w:t>
      </w:r>
      <w:r w:rsidRPr="000D3560">
        <w:rPr>
          <w:rFonts w:hint="cs"/>
          <w:color w:val="000000" w:themeColor="text1"/>
          <w:sz w:val="27"/>
          <w:rtl/>
        </w:rPr>
        <w:t>حصرا</w:t>
      </w:r>
      <w:r w:rsidR="00480F99"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إضافيا</w:t>
      </w:r>
      <w:r w:rsidR="00480F99"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هو</w:t>
      </w:r>
      <w:r w:rsidRPr="000D3560">
        <w:rPr>
          <w:color w:val="000000" w:themeColor="text1"/>
          <w:sz w:val="27"/>
          <w:rtl/>
        </w:rPr>
        <w:t xml:space="preserve"> </w:t>
      </w:r>
      <w:r w:rsidRPr="000D3560">
        <w:rPr>
          <w:rFonts w:hint="cs"/>
          <w:color w:val="000000" w:themeColor="text1"/>
          <w:sz w:val="27"/>
          <w:rtl/>
        </w:rPr>
        <w:t>بقدر</w:t>
      </w:r>
      <w:r w:rsidRPr="000D3560">
        <w:rPr>
          <w:color w:val="000000" w:themeColor="text1"/>
          <w:sz w:val="27"/>
          <w:rtl/>
        </w:rPr>
        <w:t xml:space="preserve"> </w:t>
      </w:r>
      <w:r w:rsidRPr="000D3560">
        <w:rPr>
          <w:rFonts w:hint="cs"/>
          <w:color w:val="000000" w:themeColor="text1"/>
          <w:sz w:val="27"/>
          <w:rtl/>
        </w:rPr>
        <w:t>احتمال</w:t>
      </w:r>
      <w:r w:rsidRPr="000D3560">
        <w:rPr>
          <w:color w:val="000000" w:themeColor="text1"/>
          <w:sz w:val="27"/>
          <w:rtl/>
        </w:rPr>
        <w:t xml:space="preserve"> </w:t>
      </w:r>
      <w:r w:rsidRPr="000D3560">
        <w:rPr>
          <w:rFonts w:hint="cs"/>
          <w:color w:val="000000" w:themeColor="text1"/>
          <w:sz w:val="27"/>
          <w:rtl/>
        </w:rPr>
        <w:t>أن</w:t>
      </w:r>
      <w:r w:rsidRPr="000D3560">
        <w:rPr>
          <w:color w:val="000000" w:themeColor="text1"/>
          <w:sz w:val="27"/>
          <w:rtl/>
        </w:rPr>
        <w:t xml:space="preserve"> </w:t>
      </w:r>
      <w:r w:rsidRPr="000D3560">
        <w:rPr>
          <w:rFonts w:hint="cs"/>
          <w:color w:val="000000" w:themeColor="text1"/>
          <w:sz w:val="27"/>
          <w:rtl/>
        </w:rPr>
        <w:t>يكون</w:t>
      </w:r>
      <w:r w:rsidRPr="000D3560">
        <w:rPr>
          <w:color w:val="000000" w:themeColor="text1"/>
          <w:sz w:val="27"/>
          <w:rtl/>
        </w:rPr>
        <w:t xml:space="preserve"> </w:t>
      </w:r>
      <w:r w:rsidRPr="000D3560">
        <w:rPr>
          <w:rFonts w:hint="cs"/>
          <w:color w:val="000000" w:themeColor="text1"/>
          <w:sz w:val="27"/>
          <w:rtl/>
        </w:rPr>
        <w:t>حصرا</w:t>
      </w:r>
      <w:r w:rsidR="00480F99"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حقيقيا</w:t>
      </w:r>
      <w:r w:rsidR="00480F99"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وه</w:t>
      </w:r>
      <w:r w:rsidRPr="000D3560">
        <w:rPr>
          <w:color w:val="000000" w:themeColor="text1"/>
          <w:sz w:val="27"/>
          <w:rtl/>
        </w:rPr>
        <w:t>ذا القدر من ال</w:t>
      </w:r>
      <w:r w:rsidRPr="000D3560">
        <w:rPr>
          <w:rFonts w:hint="cs"/>
          <w:color w:val="000000" w:themeColor="text1"/>
          <w:sz w:val="27"/>
          <w:rtl/>
        </w:rPr>
        <w:t>ا</w:t>
      </w:r>
      <w:r w:rsidRPr="000D3560">
        <w:rPr>
          <w:color w:val="000000" w:themeColor="text1"/>
          <w:sz w:val="27"/>
          <w:rtl/>
        </w:rPr>
        <w:t xml:space="preserve">حتمال </w:t>
      </w:r>
      <w:r w:rsidRPr="000D3560">
        <w:rPr>
          <w:rFonts w:hint="cs"/>
          <w:color w:val="000000" w:themeColor="text1"/>
          <w:sz w:val="27"/>
          <w:rtl/>
        </w:rPr>
        <w:t>يكفي</w:t>
      </w:r>
      <w:r w:rsidRPr="000D3560">
        <w:rPr>
          <w:color w:val="000000" w:themeColor="text1"/>
          <w:sz w:val="27"/>
          <w:rtl/>
        </w:rPr>
        <w:t xml:space="preserve"> </w:t>
      </w:r>
      <w:r w:rsidRPr="000D3560">
        <w:rPr>
          <w:rFonts w:hint="cs"/>
          <w:color w:val="000000" w:themeColor="text1"/>
          <w:sz w:val="27"/>
          <w:rtl/>
        </w:rPr>
        <w:t>ل</w:t>
      </w:r>
      <w:r w:rsidR="00480F99" w:rsidRPr="000D3560">
        <w:rPr>
          <w:rFonts w:hint="cs"/>
          <w:color w:val="000000" w:themeColor="text1"/>
          <w:sz w:val="27"/>
          <w:rtl/>
        </w:rPr>
        <w:t>إ</w:t>
      </w:r>
      <w:r w:rsidRPr="000D3560">
        <w:rPr>
          <w:rFonts w:hint="cs"/>
          <w:color w:val="000000" w:themeColor="text1"/>
          <w:sz w:val="27"/>
          <w:rtl/>
        </w:rPr>
        <w:t>بطال</w:t>
      </w:r>
      <w:r w:rsidRPr="000D3560">
        <w:rPr>
          <w:color w:val="000000" w:themeColor="text1"/>
          <w:sz w:val="27"/>
          <w:rtl/>
        </w:rPr>
        <w:t xml:space="preserve"> </w:t>
      </w:r>
      <w:r w:rsidRPr="000D3560">
        <w:rPr>
          <w:rFonts w:hint="cs"/>
          <w:color w:val="000000" w:themeColor="text1"/>
          <w:sz w:val="27"/>
          <w:rtl/>
        </w:rPr>
        <w:t>الاستدلال</w:t>
      </w:r>
      <w:r w:rsidRPr="000D3560">
        <w:rPr>
          <w:color w:val="000000" w:themeColor="text1"/>
          <w:sz w:val="27"/>
          <w:rtl/>
        </w:rPr>
        <w:t xml:space="preserve"> </w:t>
      </w:r>
      <w:r w:rsidRPr="000D3560">
        <w:rPr>
          <w:rFonts w:hint="cs"/>
          <w:color w:val="000000" w:themeColor="text1"/>
          <w:sz w:val="27"/>
          <w:rtl/>
        </w:rPr>
        <w:t>بهذه</w:t>
      </w:r>
      <w:r w:rsidRPr="000D3560">
        <w:rPr>
          <w:color w:val="000000" w:themeColor="text1"/>
          <w:sz w:val="27"/>
          <w:rtl/>
        </w:rPr>
        <w:t xml:space="preserve"> </w:t>
      </w:r>
      <w:r w:rsidRPr="000D3560">
        <w:rPr>
          <w:rFonts w:hint="cs"/>
          <w:color w:val="000000" w:themeColor="text1"/>
          <w:sz w:val="27"/>
          <w:rtl/>
        </w:rPr>
        <w:t>الرواية</w:t>
      </w:r>
      <w:r w:rsidRPr="000D3560">
        <w:rPr>
          <w:color w:val="000000" w:themeColor="text1"/>
          <w:sz w:val="27"/>
          <w:rtl/>
        </w:rPr>
        <w:t xml:space="preserve">. </w:t>
      </w:r>
    </w:p>
    <w:p w:rsidR="009B6D23" w:rsidRPr="000D3560" w:rsidRDefault="009B6D23" w:rsidP="005B2473">
      <w:pPr>
        <w:spacing w:line="400" w:lineRule="exact"/>
        <w:rPr>
          <w:color w:val="000000" w:themeColor="text1"/>
          <w:sz w:val="27"/>
          <w:rtl/>
        </w:rPr>
      </w:pPr>
      <w:r w:rsidRPr="000D3560">
        <w:rPr>
          <w:rFonts w:hint="cs"/>
          <w:color w:val="000000" w:themeColor="text1"/>
          <w:sz w:val="27"/>
          <w:rtl/>
        </w:rPr>
        <w:t>3ـ</w:t>
      </w:r>
      <w:r w:rsidR="005347F2" w:rsidRPr="000D3560">
        <w:rPr>
          <w:color w:val="000000" w:themeColor="text1"/>
          <w:sz w:val="27"/>
          <w:rtl/>
        </w:rPr>
        <w:t xml:space="preserve"> ما ورد في الروا</w:t>
      </w:r>
      <w:r w:rsidR="005347F2" w:rsidRPr="000D3560">
        <w:rPr>
          <w:rFonts w:hint="cs"/>
          <w:color w:val="000000" w:themeColor="text1"/>
          <w:sz w:val="27"/>
          <w:rtl/>
        </w:rPr>
        <w:t>ي</w:t>
      </w:r>
      <w:r w:rsidR="005347F2" w:rsidRPr="000D3560">
        <w:rPr>
          <w:color w:val="000000" w:themeColor="text1"/>
          <w:sz w:val="27"/>
          <w:rtl/>
        </w:rPr>
        <w:t xml:space="preserve">ة </w:t>
      </w:r>
      <w:r w:rsidRPr="000D3560">
        <w:rPr>
          <w:rFonts w:hint="cs"/>
          <w:color w:val="000000" w:themeColor="text1"/>
          <w:sz w:val="27"/>
          <w:rtl/>
        </w:rPr>
        <w:t>هو</w:t>
      </w:r>
      <w:r w:rsidR="005347F2" w:rsidRPr="000D3560">
        <w:rPr>
          <w:color w:val="000000" w:themeColor="text1"/>
          <w:sz w:val="27"/>
          <w:rtl/>
        </w:rPr>
        <w:t xml:space="preserve"> أن رسول الله</w:t>
      </w:r>
      <w:r w:rsidR="00711462" w:rsidRPr="00711462">
        <w:rPr>
          <w:rFonts w:ascii="Mosawi" w:hAnsi="Mosawi" w:cs="Mosawi"/>
          <w:color w:val="000000" w:themeColor="text1"/>
          <w:sz w:val="24"/>
          <w:szCs w:val="24"/>
          <w:rtl/>
        </w:rPr>
        <w:t>‘</w:t>
      </w:r>
      <w:r w:rsidR="005347F2" w:rsidRPr="000D3560">
        <w:rPr>
          <w:color w:val="000000" w:themeColor="text1"/>
          <w:sz w:val="27"/>
          <w:rtl/>
        </w:rPr>
        <w:t xml:space="preserve"> قال</w:t>
      </w:r>
      <w:r w:rsidR="005347F2" w:rsidRPr="000D3560">
        <w:rPr>
          <w:rFonts w:hint="cs"/>
          <w:color w:val="000000" w:themeColor="text1"/>
          <w:sz w:val="27"/>
          <w:rtl/>
        </w:rPr>
        <w:t xml:space="preserve">: </w:t>
      </w:r>
      <w:r w:rsidR="005347F2" w:rsidRPr="000D3560">
        <w:rPr>
          <w:color w:val="000000" w:themeColor="text1"/>
          <w:sz w:val="27"/>
          <w:rtl/>
        </w:rPr>
        <w:t>«أقضي ب</w:t>
      </w:r>
      <w:r w:rsidR="005347F2" w:rsidRPr="000D3560">
        <w:rPr>
          <w:rFonts w:hint="cs"/>
          <w:color w:val="000000" w:themeColor="text1"/>
          <w:sz w:val="27"/>
          <w:rtl/>
        </w:rPr>
        <w:t>ينكم</w:t>
      </w:r>
      <w:r w:rsidR="005347F2" w:rsidRPr="000D3560">
        <w:rPr>
          <w:color w:val="000000" w:themeColor="text1"/>
          <w:sz w:val="27"/>
          <w:rtl/>
        </w:rPr>
        <w:t xml:space="preserve"> </w:t>
      </w:r>
      <w:r w:rsidR="005347F2" w:rsidRPr="000D3560">
        <w:rPr>
          <w:rFonts w:hint="cs"/>
          <w:color w:val="000000" w:themeColor="text1"/>
          <w:sz w:val="27"/>
          <w:rtl/>
        </w:rPr>
        <w:t>بالبينات</w:t>
      </w:r>
      <w:r w:rsidR="005347F2" w:rsidRPr="000D3560">
        <w:rPr>
          <w:color w:val="000000" w:themeColor="text1"/>
          <w:sz w:val="27"/>
          <w:rtl/>
        </w:rPr>
        <w:t xml:space="preserve"> </w:t>
      </w:r>
      <w:r w:rsidR="005347F2" w:rsidRPr="000D3560">
        <w:rPr>
          <w:rFonts w:hint="cs"/>
          <w:color w:val="000000" w:themeColor="text1"/>
          <w:sz w:val="27"/>
          <w:rtl/>
        </w:rPr>
        <w:t>و</w:t>
      </w:r>
      <w:r w:rsidR="005347F2" w:rsidRPr="000D3560">
        <w:rPr>
          <w:color w:val="000000" w:themeColor="text1"/>
          <w:sz w:val="27"/>
          <w:rtl/>
        </w:rPr>
        <w:t>الأ</w:t>
      </w:r>
      <w:r w:rsidR="005347F2" w:rsidRPr="000D3560">
        <w:rPr>
          <w:rFonts w:hint="cs"/>
          <w:color w:val="000000" w:themeColor="text1"/>
          <w:sz w:val="27"/>
          <w:rtl/>
        </w:rPr>
        <w:t>ي</w:t>
      </w:r>
      <w:r w:rsidR="005347F2" w:rsidRPr="000D3560">
        <w:rPr>
          <w:color w:val="000000" w:themeColor="text1"/>
          <w:sz w:val="27"/>
          <w:rtl/>
        </w:rPr>
        <w:t>مان»</w:t>
      </w:r>
      <w:r w:rsidRPr="000D3560">
        <w:rPr>
          <w:rFonts w:hint="cs"/>
          <w:color w:val="000000" w:themeColor="text1"/>
          <w:sz w:val="27"/>
          <w:rtl/>
        </w:rPr>
        <w:t>،</w:t>
      </w:r>
      <w:r w:rsidR="005347F2" w:rsidRPr="000D3560">
        <w:rPr>
          <w:rFonts w:hint="cs"/>
          <w:color w:val="000000" w:themeColor="text1"/>
          <w:sz w:val="27"/>
          <w:rtl/>
        </w:rPr>
        <w:t xml:space="preserve"> </w:t>
      </w:r>
      <w:r w:rsidR="005347F2" w:rsidRPr="000D3560">
        <w:rPr>
          <w:color w:val="000000" w:themeColor="text1"/>
          <w:sz w:val="27"/>
          <w:rtl/>
        </w:rPr>
        <w:t>ومن المعلوم أن الأ</w:t>
      </w:r>
      <w:r w:rsidR="005347F2" w:rsidRPr="000D3560">
        <w:rPr>
          <w:rFonts w:hint="cs"/>
          <w:color w:val="000000" w:themeColor="text1"/>
          <w:sz w:val="27"/>
          <w:rtl/>
        </w:rPr>
        <w:t>ي</w:t>
      </w:r>
      <w:r w:rsidR="005347F2" w:rsidRPr="000D3560">
        <w:rPr>
          <w:color w:val="000000" w:themeColor="text1"/>
          <w:sz w:val="27"/>
          <w:rtl/>
        </w:rPr>
        <w:t>مان جمع لل</w:t>
      </w:r>
      <w:r w:rsidR="005347F2" w:rsidRPr="000D3560">
        <w:rPr>
          <w:rFonts w:hint="cs"/>
          <w:color w:val="000000" w:themeColor="text1"/>
          <w:sz w:val="27"/>
          <w:rtl/>
        </w:rPr>
        <w:t>ي</w:t>
      </w:r>
      <w:r w:rsidR="005347F2" w:rsidRPr="000D3560">
        <w:rPr>
          <w:color w:val="000000" w:themeColor="text1"/>
          <w:sz w:val="27"/>
          <w:rtl/>
        </w:rPr>
        <w:t>م</w:t>
      </w:r>
      <w:r w:rsidR="005347F2" w:rsidRPr="000D3560">
        <w:rPr>
          <w:rFonts w:hint="cs"/>
          <w:color w:val="000000" w:themeColor="text1"/>
          <w:sz w:val="27"/>
          <w:rtl/>
        </w:rPr>
        <w:t>ي</w:t>
      </w:r>
      <w:r w:rsidR="005347F2" w:rsidRPr="000D3560">
        <w:rPr>
          <w:color w:val="000000" w:themeColor="text1"/>
          <w:sz w:val="27"/>
          <w:rtl/>
        </w:rPr>
        <w:t>ن</w:t>
      </w:r>
      <w:r w:rsidRPr="000D3560">
        <w:rPr>
          <w:rFonts w:hint="cs"/>
          <w:color w:val="000000" w:themeColor="text1"/>
          <w:sz w:val="27"/>
          <w:rtl/>
        </w:rPr>
        <w:t>،</w:t>
      </w:r>
      <w:r w:rsidR="005347F2" w:rsidRPr="000D3560">
        <w:rPr>
          <w:color w:val="000000" w:themeColor="text1"/>
          <w:sz w:val="27"/>
          <w:rtl/>
        </w:rPr>
        <w:t xml:space="preserve"> و</w:t>
      </w:r>
      <w:r w:rsidR="005347F2" w:rsidRPr="000D3560">
        <w:rPr>
          <w:rFonts w:hint="cs"/>
          <w:color w:val="000000" w:themeColor="text1"/>
          <w:sz w:val="27"/>
          <w:rtl/>
        </w:rPr>
        <w:t>ي</w:t>
      </w:r>
      <w:r w:rsidR="005347F2" w:rsidRPr="000D3560">
        <w:rPr>
          <w:color w:val="000000" w:themeColor="text1"/>
          <w:sz w:val="27"/>
          <w:rtl/>
        </w:rPr>
        <w:t>عني الحلف</w:t>
      </w:r>
      <w:r w:rsidRPr="000D3560">
        <w:rPr>
          <w:rFonts w:hint="cs"/>
          <w:color w:val="000000" w:themeColor="text1"/>
          <w:sz w:val="27"/>
          <w:rtl/>
        </w:rPr>
        <w:t>،</w:t>
      </w:r>
      <w:r w:rsidR="005347F2" w:rsidRPr="000D3560">
        <w:rPr>
          <w:color w:val="000000" w:themeColor="text1"/>
          <w:sz w:val="27"/>
          <w:rtl/>
        </w:rPr>
        <w:t xml:space="preserve"> وهو مع</w:t>
      </w:r>
      <w:r w:rsidR="005347F2" w:rsidRPr="000D3560">
        <w:rPr>
          <w:rFonts w:hint="cs"/>
          <w:color w:val="000000" w:themeColor="text1"/>
          <w:sz w:val="27"/>
          <w:rtl/>
        </w:rPr>
        <w:t>ن</w:t>
      </w:r>
      <w:r w:rsidRPr="000D3560">
        <w:rPr>
          <w:rFonts w:hint="cs"/>
          <w:color w:val="000000" w:themeColor="text1"/>
          <w:sz w:val="27"/>
          <w:rtl/>
        </w:rPr>
        <w:t>ى</w:t>
      </w:r>
      <w:r w:rsidR="005347F2" w:rsidRPr="000D3560">
        <w:rPr>
          <w:color w:val="000000" w:themeColor="text1"/>
          <w:sz w:val="27"/>
          <w:rtl/>
        </w:rPr>
        <w:t xml:space="preserve"> ب</w:t>
      </w:r>
      <w:r w:rsidR="005347F2" w:rsidRPr="000D3560">
        <w:rPr>
          <w:rFonts w:hint="cs"/>
          <w:color w:val="000000" w:themeColor="text1"/>
          <w:sz w:val="27"/>
          <w:rtl/>
        </w:rPr>
        <w:t>ي</w:t>
      </w:r>
      <w:r w:rsidRPr="000D3560">
        <w:rPr>
          <w:rFonts w:hint="cs"/>
          <w:color w:val="000000" w:themeColor="text1"/>
          <w:sz w:val="27"/>
          <w:rtl/>
        </w:rPr>
        <w:t>ِّنٌ</w:t>
      </w:r>
      <w:r w:rsidR="005347F2" w:rsidRPr="000D3560">
        <w:rPr>
          <w:color w:val="000000" w:themeColor="text1"/>
          <w:sz w:val="27"/>
          <w:rtl/>
        </w:rPr>
        <w:t xml:space="preserve"> واضح</w:t>
      </w:r>
      <w:r w:rsidRPr="000D3560">
        <w:rPr>
          <w:rFonts w:hint="cs"/>
          <w:color w:val="000000" w:themeColor="text1"/>
          <w:sz w:val="27"/>
          <w:rtl/>
        </w:rPr>
        <w:t>،</w:t>
      </w:r>
      <w:r w:rsidR="005347F2" w:rsidRPr="000D3560">
        <w:rPr>
          <w:color w:val="000000" w:themeColor="text1"/>
          <w:sz w:val="27"/>
          <w:rtl/>
        </w:rPr>
        <w:t xml:space="preserve"> ب</w:t>
      </w:r>
      <w:r w:rsidR="005347F2" w:rsidRPr="000D3560">
        <w:rPr>
          <w:rFonts w:hint="cs"/>
          <w:color w:val="000000" w:themeColor="text1"/>
          <w:sz w:val="27"/>
          <w:rtl/>
        </w:rPr>
        <w:t>ي</w:t>
      </w:r>
      <w:r w:rsidR="005347F2" w:rsidRPr="000D3560">
        <w:rPr>
          <w:color w:val="000000" w:themeColor="text1"/>
          <w:sz w:val="27"/>
          <w:rtl/>
        </w:rPr>
        <w:t xml:space="preserve">نما لم </w:t>
      </w:r>
      <w:r w:rsidR="005347F2" w:rsidRPr="000D3560">
        <w:rPr>
          <w:rFonts w:hint="cs"/>
          <w:color w:val="000000" w:themeColor="text1"/>
          <w:sz w:val="27"/>
          <w:rtl/>
        </w:rPr>
        <w:t>ي</w:t>
      </w:r>
      <w:r w:rsidR="005347F2" w:rsidRPr="000D3560">
        <w:rPr>
          <w:color w:val="000000" w:themeColor="text1"/>
          <w:sz w:val="27"/>
          <w:rtl/>
        </w:rPr>
        <w:t>ت</w:t>
      </w:r>
      <w:r w:rsidRPr="000D3560">
        <w:rPr>
          <w:rFonts w:hint="cs"/>
          <w:color w:val="000000" w:themeColor="text1"/>
          <w:sz w:val="27"/>
          <w:rtl/>
        </w:rPr>
        <w:t>ّ</w:t>
      </w:r>
      <w:r w:rsidR="005347F2" w:rsidRPr="000D3560">
        <w:rPr>
          <w:color w:val="000000" w:themeColor="text1"/>
          <w:sz w:val="27"/>
          <w:rtl/>
        </w:rPr>
        <w:t>ضح معن</w:t>
      </w:r>
      <w:r w:rsidR="005347F2" w:rsidRPr="000D3560">
        <w:rPr>
          <w:rFonts w:ascii="Times New Roman" w:hAnsi="Times New Roman" w:hint="cs"/>
          <w:color w:val="000000" w:themeColor="text1"/>
          <w:sz w:val="27"/>
          <w:rtl/>
        </w:rPr>
        <w:t>ى</w:t>
      </w:r>
      <w:r w:rsidR="005347F2" w:rsidRPr="000D3560">
        <w:rPr>
          <w:color w:val="000000" w:themeColor="text1"/>
          <w:sz w:val="27"/>
          <w:rtl/>
        </w:rPr>
        <w:t xml:space="preserve"> </w:t>
      </w:r>
      <w:r w:rsidR="005347F2" w:rsidRPr="000D3560">
        <w:rPr>
          <w:rFonts w:hint="cs"/>
          <w:color w:val="000000" w:themeColor="text1"/>
          <w:sz w:val="27"/>
          <w:rtl/>
        </w:rPr>
        <w:t>البي</w:t>
      </w:r>
      <w:r w:rsidRPr="000D3560">
        <w:rPr>
          <w:rFonts w:hint="cs"/>
          <w:color w:val="000000" w:themeColor="text1"/>
          <w:sz w:val="27"/>
          <w:rtl/>
        </w:rPr>
        <w:t>ِّ</w:t>
      </w:r>
      <w:r w:rsidR="005347F2" w:rsidRPr="000D3560">
        <w:rPr>
          <w:color w:val="000000" w:themeColor="text1"/>
          <w:sz w:val="27"/>
          <w:rtl/>
        </w:rPr>
        <w:t>نات</w:t>
      </w:r>
      <w:r w:rsidRPr="000D3560">
        <w:rPr>
          <w:rFonts w:hint="cs"/>
          <w:color w:val="000000" w:themeColor="text1"/>
          <w:sz w:val="27"/>
          <w:rtl/>
        </w:rPr>
        <w:t>،</w:t>
      </w:r>
      <w:r w:rsidR="005347F2" w:rsidRPr="000D3560">
        <w:rPr>
          <w:color w:val="000000" w:themeColor="text1"/>
          <w:sz w:val="27"/>
          <w:rtl/>
        </w:rPr>
        <w:t xml:space="preserve"> وهي جمع للب</w:t>
      </w:r>
      <w:r w:rsidR="005347F2" w:rsidRPr="000D3560">
        <w:rPr>
          <w:rFonts w:hint="cs"/>
          <w:color w:val="000000" w:themeColor="text1"/>
          <w:sz w:val="27"/>
          <w:rtl/>
        </w:rPr>
        <w:t>ي</w:t>
      </w:r>
      <w:r w:rsidR="005347F2" w:rsidRPr="000D3560">
        <w:rPr>
          <w:color w:val="000000" w:themeColor="text1"/>
          <w:sz w:val="27"/>
          <w:rtl/>
        </w:rPr>
        <w:t>ّ</w:t>
      </w:r>
      <w:r w:rsidRPr="000D3560">
        <w:rPr>
          <w:rFonts w:hint="cs"/>
          <w:color w:val="000000" w:themeColor="text1"/>
          <w:sz w:val="27"/>
          <w:rtl/>
        </w:rPr>
        <w:t>ِ</w:t>
      </w:r>
      <w:r w:rsidR="005347F2" w:rsidRPr="000D3560">
        <w:rPr>
          <w:color w:val="000000" w:themeColor="text1"/>
          <w:sz w:val="27"/>
          <w:rtl/>
        </w:rPr>
        <w:t>ن والب</w:t>
      </w:r>
      <w:r w:rsidR="005347F2" w:rsidRPr="000D3560">
        <w:rPr>
          <w:rFonts w:hint="cs"/>
          <w:color w:val="000000" w:themeColor="text1"/>
          <w:sz w:val="27"/>
          <w:rtl/>
        </w:rPr>
        <w:t>ي</w:t>
      </w:r>
      <w:r w:rsidR="005347F2" w:rsidRPr="000D3560">
        <w:rPr>
          <w:color w:val="000000" w:themeColor="text1"/>
          <w:sz w:val="27"/>
          <w:rtl/>
        </w:rPr>
        <w:t>نة</w:t>
      </w:r>
      <w:r w:rsidRPr="000D3560">
        <w:rPr>
          <w:rFonts w:hint="cs"/>
          <w:color w:val="000000" w:themeColor="text1"/>
          <w:sz w:val="27"/>
          <w:rtl/>
        </w:rPr>
        <w:t>.</w:t>
      </w:r>
    </w:p>
    <w:p w:rsidR="009B6D23" w:rsidRPr="000D3560" w:rsidRDefault="005347F2" w:rsidP="005B2473">
      <w:pPr>
        <w:spacing w:line="400" w:lineRule="exact"/>
        <w:rPr>
          <w:color w:val="000000" w:themeColor="text1"/>
          <w:sz w:val="27"/>
          <w:rtl/>
        </w:rPr>
      </w:pPr>
      <w:r w:rsidRPr="000D3560">
        <w:rPr>
          <w:color w:val="000000" w:themeColor="text1"/>
          <w:sz w:val="27"/>
          <w:rtl/>
        </w:rPr>
        <w:t>وقد قام البعض بال</w:t>
      </w:r>
      <w:r w:rsidRPr="000D3560">
        <w:rPr>
          <w:rFonts w:hint="cs"/>
          <w:color w:val="000000" w:themeColor="text1"/>
          <w:sz w:val="27"/>
          <w:rtl/>
        </w:rPr>
        <w:t>ا</w:t>
      </w:r>
      <w:r w:rsidRPr="000D3560">
        <w:rPr>
          <w:color w:val="000000" w:themeColor="text1"/>
          <w:sz w:val="27"/>
          <w:rtl/>
        </w:rPr>
        <w:t>ستدلال بالروا</w:t>
      </w:r>
      <w:r w:rsidRPr="000D3560">
        <w:rPr>
          <w:rFonts w:hint="cs"/>
          <w:color w:val="000000" w:themeColor="text1"/>
          <w:sz w:val="27"/>
          <w:rtl/>
        </w:rPr>
        <w:t>ي</w:t>
      </w:r>
      <w:r w:rsidRPr="000D3560">
        <w:rPr>
          <w:color w:val="000000" w:themeColor="text1"/>
          <w:sz w:val="27"/>
          <w:rtl/>
        </w:rPr>
        <w:t>ة دون ب</w:t>
      </w:r>
      <w:r w:rsidRPr="000D3560">
        <w:rPr>
          <w:rFonts w:hint="cs"/>
          <w:color w:val="000000" w:themeColor="text1"/>
          <w:sz w:val="27"/>
          <w:rtl/>
        </w:rPr>
        <w:t>ي</w:t>
      </w:r>
      <w:r w:rsidRPr="000D3560">
        <w:rPr>
          <w:color w:val="000000" w:themeColor="text1"/>
          <w:sz w:val="27"/>
          <w:rtl/>
        </w:rPr>
        <w:t>ان هذا المعن</w:t>
      </w:r>
      <w:r w:rsidRPr="000D3560">
        <w:rPr>
          <w:rFonts w:ascii="Times New Roman" w:hAnsi="Times New Roman" w:hint="cs"/>
          <w:color w:val="000000" w:themeColor="text1"/>
          <w:sz w:val="27"/>
          <w:rtl/>
        </w:rPr>
        <w:t>ى</w:t>
      </w:r>
      <w:r w:rsidR="009B6D23"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وتصو</w:t>
      </w:r>
      <w:r w:rsidR="009B6D23" w:rsidRPr="000D3560">
        <w:rPr>
          <w:rFonts w:hint="cs"/>
          <w:color w:val="000000" w:themeColor="text1"/>
          <w:sz w:val="27"/>
          <w:rtl/>
        </w:rPr>
        <w:t>َّ</w:t>
      </w:r>
      <w:r w:rsidRPr="000D3560">
        <w:rPr>
          <w:rFonts w:hint="cs"/>
          <w:color w:val="000000" w:themeColor="text1"/>
          <w:sz w:val="27"/>
          <w:rtl/>
        </w:rPr>
        <w:t>ر</w:t>
      </w:r>
      <w:r w:rsidRPr="000D3560">
        <w:rPr>
          <w:color w:val="000000" w:themeColor="text1"/>
          <w:sz w:val="27"/>
          <w:rtl/>
        </w:rPr>
        <w:t xml:space="preserve"> </w:t>
      </w:r>
      <w:r w:rsidRPr="000D3560">
        <w:rPr>
          <w:rFonts w:hint="cs"/>
          <w:color w:val="000000" w:themeColor="text1"/>
          <w:sz w:val="27"/>
          <w:rtl/>
        </w:rPr>
        <w:t>أن</w:t>
      </w:r>
      <w:r w:rsidRPr="000D3560">
        <w:rPr>
          <w:color w:val="000000" w:themeColor="text1"/>
          <w:sz w:val="27"/>
          <w:rtl/>
        </w:rPr>
        <w:t xml:space="preserve"> المقصود منها شهادة شاهدي</w:t>
      </w:r>
      <w:r w:rsidR="009B6D23" w:rsidRPr="000D3560">
        <w:rPr>
          <w:rFonts w:hint="cs"/>
          <w:color w:val="000000" w:themeColor="text1"/>
          <w:sz w:val="27"/>
          <w:rtl/>
        </w:rPr>
        <w:t>ن</w:t>
      </w:r>
      <w:r w:rsidRPr="000D3560">
        <w:rPr>
          <w:color w:val="000000" w:themeColor="text1"/>
          <w:sz w:val="27"/>
          <w:rtl/>
        </w:rPr>
        <w:t xml:space="preserve"> عدل</w:t>
      </w:r>
      <w:r w:rsidR="009B6D23" w:rsidRPr="000D3560">
        <w:rPr>
          <w:rFonts w:hint="cs"/>
          <w:color w:val="000000" w:themeColor="text1"/>
          <w:sz w:val="27"/>
          <w:rtl/>
        </w:rPr>
        <w:t>ين،</w:t>
      </w:r>
      <w:r w:rsidRPr="000D3560">
        <w:rPr>
          <w:color w:val="000000" w:themeColor="text1"/>
          <w:sz w:val="27"/>
          <w:rtl/>
        </w:rPr>
        <w:t xml:space="preserve"> ل</w:t>
      </w:r>
      <w:r w:rsidRPr="000D3560">
        <w:rPr>
          <w:rFonts w:hint="cs"/>
          <w:color w:val="000000" w:themeColor="text1"/>
          <w:sz w:val="27"/>
          <w:rtl/>
        </w:rPr>
        <w:t>ي</w:t>
      </w:r>
      <w:r w:rsidRPr="000D3560">
        <w:rPr>
          <w:color w:val="000000" w:themeColor="text1"/>
          <w:sz w:val="27"/>
          <w:rtl/>
        </w:rPr>
        <w:t>خرج منها بنت</w:t>
      </w:r>
      <w:r w:rsidRPr="000D3560">
        <w:rPr>
          <w:rFonts w:hint="cs"/>
          <w:color w:val="000000" w:themeColor="text1"/>
          <w:sz w:val="27"/>
          <w:rtl/>
        </w:rPr>
        <w:t>ي</w:t>
      </w:r>
      <w:r w:rsidRPr="000D3560">
        <w:rPr>
          <w:color w:val="000000" w:themeColor="text1"/>
          <w:sz w:val="27"/>
          <w:rtl/>
        </w:rPr>
        <w:t>جة مفادها</w:t>
      </w:r>
      <w:r w:rsidR="009B6D23" w:rsidRPr="000D3560">
        <w:rPr>
          <w:rFonts w:hint="cs"/>
          <w:color w:val="000000" w:themeColor="text1"/>
          <w:sz w:val="27"/>
          <w:rtl/>
        </w:rPr>
        <w:t>:</w:t>
      </w:r>
      <w:r w:rsidRPr="000D3560">
        <w:rPr>
          <w:color w:val="000000" w:themeColor="text1"/>
          <w:sz w:val="27"/>
          <w:rtl/>
        </w:rPr>
        <w:t xml:space="preserve"> </w:t>
      </w:r>
      <w:r w:rsidR="009B6D23" w:rsidRPr="000D3560">
        <w:rPr>
          <w:rFonts w:hint="cs"/>
          <w:color w:val="000000" w:themeColor="text1"/>
          <w:sz w:val="27"/>
          <w:rtl/>
        </w:rPr>
        <w:t>إ</w:t>
      </w:r>
      <w:r w:rsidRPr="000D3560">
        <w:rPr>
          <w:color w:val="000000" w:themeColor="text1"/>
          <w:sz w:val="27"/>
          <w:rtl/>
        </w:rPr>
        <w:t>ن رسول الله</w:t>
      </w:r>
      <w:r w:rsidR="00711462" w:rsidRPr="00711462">
        <w:rPr>
          <w:rFonts w:ascii="Mosawi" w:hAnsi="Mosawi" w:cs="Mosawi"/>
          <w:color w:val="000000" w:themeColor="text1"/>
          <w:sz w:val="24"/>
          <w:szCs w:val="24"/>
          <w:rtl/>
        </w:rPr>
        <w:t>‘</w:t>
      </w:r>
      <w:r w:rsidRPr="000D3560">
        <w:rPr>
          <w:color w:val="000000" w:themeColor="text1"/>
          <w:sz w:val="27"/>
          <w:rtl/>
        </w:rPr>
        <w:t xml:space="preserve"> </w:t>
      </w:r>
      <w:r w:rsidRPr="000D3560">
        <w:rPr>
          <w:rFonts w:hint="cs"/>
          <w:color w:val="000000" w:themeColor="text1"/>
          <w:sz w:val="27"/>
          <w:rtl/>
        </w:rPr>
        <w:t>كان</w:t>
      </w:r>
      <w:r w:rsidRPr="000D3560">
        <w:rPr>
          <w:color w:val="000000" w:themeColor="text1"/>
          <w:sz w:val="27"/>
          <w:rtl/>
        </w:rPr>
        <w:t xml:space="preserve"> </w:t>
      </w:r>
      <w:r w:rsidRPr="000D3560">
        <w:rPr>
          <w:rFonts w:hint="cs"/>
          <w:color w:val="000000" w:themeColor="text1"/>
          <w:sz w:val="27"/>
          <w:rtl/>
        </w:rPr>
        <w:t>يقصد</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w:t>
      </w:r>
      <w:r w:rsidRPr="000D3560">
        <w:rPr>
          <w:rFonts w:hint="cs"/>
          <w:color w:val="000000" w:themeColor="text1"/>
          <w:sz w:val="27"/>
          <w:rtl/>
        </w:rPr>
        <w:t>كلامه</w:t>
      </w:r>
      <w:r w:rsidRPr="000D3560">
        <w:rPr>
          <w:color w:val="000000" w:themeColor="text1"/>
          <w:sz w:val="27"/>
          <w:rtl/>
        </w:rPr>
        <w:t xml:space="preserve"> </w:t>
      </w:r>
      <w:r w:rsidRPr="000D3560">
        <w:rPr>
          <w:rFonts w:hint="cs"/>
          <w:color w:val="000000" w:themeColor="text1"/>
          <w:sz w:val="27"/>
          <w:rtl/>
        </w:rPr>
        <w:t>حصر</w:t>
      </w:r>
      <w:r w:rsidRPr="000D3560">
        <w:rPr>
          <w:color w:val="000000" w:themeColor="text1"/>
          <w:sz w:val="27"/>
          <w:rtl/>
        </w:rPr>
        <w:t xml:space="preserve"> </w:t>
      </w:r>
      <w:r w:rsidRPr="000D3560">
        <w:rPr>
          <w:rFonts w:hint="cs"/>
          <w:color w:val="000000" w:themeColor="text1"/>
          <w:sz w:val="27"/>
          <w:rtl/>
        </w:rPr>
        <w:t>أسس</w:t>
      </w:r>
      <w:r w:rsidRPr="000D3560">
        <w:rPr>
          <w:color w:val="000000" w:themeColor="text1"/>
          <w:sz w:val="27"/>
          <w:rtl/>
        </w:rPr>
        <w:t xml:space="preserve"> </w:t>
      </w:r>
      <w:r w:rsidRPr="000D3560">
        <w:rPr>
          <w:rFonts w:hint="cs"/>
          <w:color w:val="000000" w:themeColor="text1"/>
          <w:sz w:val="27"/>
          <w:rtl/>
        </w:rPr>
        <w:t>الحكم</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شهادة</w:t>
      </w:r>
      <w:r w:rsidRPr="000D3560">
        <w:rPr>
          <w:color w:val="000000" w:themeColor="text1"/>
          <w:sz w:val="27"/>
          <w:rtl/>
        </w:rPr>
        <w:t xml:space="preserve"> </w:t>
      </w:r>
      <w:r w:rsidRPr="000D3560">
        <w:rPr>
          <w:rFonts w:hint="cs"/>
          <w:color w:val="000000" w:themeColor="text1"/>
          <w:sz w:val="27"/>
          <w:rtl/>
        </w:rPr>
        <w:t>الشه</w:t>
      </w:r>
      <w:r w:rsidRPr="000D3560">
        <w:rPr>
          <w:color w:val="000000" w:themeColor="text1"/>
          <w:sz w:val="27"/>
          <w:rtl/>
        </w:rPr>
        <w:t>ود وال</w:t>
      </w:r>
      <w:r w:rsidRPr="000D3560">
        <w:rPr>
          <w:rFonts w:hint="cs"/>
          <w:color w:val="000000" w:themeColor="text1"/>
          <w:sz w:val="27"/>
          <w:rtl/>
        </w:rPr>
        <w:t>ي</w:t>
      </w:r>
      <w:r w:rsidRPr="000D3560">
        <w:rPr>
          <w:color w:val="000000" w:themeColor="text1"/>
          <w:sz w:val="27"/>
          <w:rtl/>
        </w:rPr>
        <w:t>م</w:t>
      </w:r>
      <w:r w:rsidRPr="000D3560">
        <w:rPr>
          <w:rFonts w:hint="cs"/>
          <w:color w:val="000000" w:themeColor="text1"/>
          <w:sz w:val="27"/>
          <w:rtl/>
        </w:rPr>
        <w:t>ي</w:t>
      </w:r>
      <w:r w:rsidRPr="000D3560">
        <w:rPr>
          <w:color w:val="000000" w:themeColor="text1"/>
          <w:sz w:val="27"/>
          <w:rtl/>
        </w:rPr>
        <w:t>ن</w:t>
      </w:r>
      <w:r w:rsidR="009B6D23" w:rsidRPr="000D3560">
        <w:rPr>
          <w:rFonts w:hint="cs"/>
          <w:color w:val="000000" w:themeColor="text1"/>
          <w:sz w:val="27"/>
          <w:rtl/>
        </w:rPr>
        <w:t>.</w:t>
      </w:r>
    </w:p>
    <w:p w:rsidR="009B6D23" w:rsidRPr="000D3560" w:rsidRDefault="005347F2" w:rsidP="00211C6C">
      <w:pPr>
        <w:spacing w:line="400" w:lineRule="exact"/>
        <w:rPr>
          <w:color w:val="000000" w:themeColor="text1"/>
          <w:sz w:val="27"/>
          <w:rtl/>
        </w:rPr>
      </w:pPr>
      <w:r w:rsidRPr="000D3560">
        <w:rPr>
          <w:color w:val="000000" w:themeColor="text1"/>
          <w:sz w:val="27"/>
          <w:rtl/>
        </w:rPr>
        <w:t>ب</w:t>
      </w:r>
      <w:r w:rsidRPr="000D3560">
        <w:rPr>
          <w:rFonts w:hint="cs"/>
          <w:color w:val="000000" w:themeColor="text1"/>
          <w:sz w:val="27"/>
          <w:rtl/>
        </w:rPr>
        <w:t>ي</w:t>
      </w:r>
      <w:r w:rsidRPr="000D3560">
        <w:rPr>
          <w:color w:val="000000" w:themeColor="text1"/>
          <w:sz w:val="27"/>
          <w:rtl/>
        </w:rPr>
        <w:t>نما «الب</w:t>
      </w:r>
      <w:r w:rsidRPr="000D3560">
        <w:rPr>
          <w:rFonts w:hint="cs"/>
          <w:color w:val="000000" w:themeColor="text1"/>
          <w:sz w:val="27"/>
          <w:rtl/>
        </w:rPr>
        <w:t>ي</w:t>
      </w:r>
      <w:r w:rsidR="009B6D23" w:rsidRPr="000D3560">
        <w:rPr>
          <w:rFonts w:hint="cs"/>
          <w:color w:val="000000" w:themeColor="text1"/>
          <w:sz w:val="27"/>
          <w:rtl/>
        </w:rPr>
        <w:t>ّ</w:t>
      </w:r>
      <w:r w:rsidRPr="000D3560">
        <w:rPr>
          <w:color w:val="000000" w:themeColor="text1"/>
          <w:sz w:val="27"/>
          <w:rtl/>
        </w:rPr>
        <w:t>نة» و«الب</w:t>
      </w:r>
      <w:r w:rsidRPr="000D3560">
        <w:rPr>
          <w:rFonts w:hint="cs"/>
          <w:color w:val="000000" w:themeColor="text1"/>
          <w:sz w:val="27"/>
          <w:rtl/>
        </w:rPr>
        <w:t>ي</w:t>
      </w:r>
      <w:r w:rsidRPr="000D3560">
        <w:rPr>
          <w:color w:val="000000" w:themeColor="text1"/>
          <w:sz w:val="27"/>
          <w:rtl/>
        </w:rPr>
        <w:t xml:space="preserve">ن» هي </w:t>
      </w:r>
      <w:r w:rsidR="009B6D23" w:rsidRPr="000D3560">
        <w:rPr>
          <w:color w:val="000000" w:themeColor="text1"/>
          <w:sz w:val="27"/>
          <w:rtl/>
        </w:rPr>
        <w:t xml:space="preserve">في اللغة </w:t>
      </w:r>
      <w:r w:rsidRPr="000D3560">
        <w:rPr>
          <w:color w:val="000000" w:themeColor="text1"/>
          <w:sz w:val="27"/>
          <w:rtl/>
        </w:rPr>
        <w:t>بمعن</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الدلي</w:t>
      </w:r>
      <w:r w:rsidRPr="000D3560">
        <w:rPr>
          <w:color w:val="000000" w:themeColor="text1"/>
          <w:sz w:val="27"/>
          <w:rtl/>
        </w:rPr>
        <w:t>ل والحج</w:t>
      </w:r>
      <w:r w:rsidR="009B6D23" w:rsidRPr="000D3560">
        <w:rPr>
          <w:rFonts w:hint="cs"/>
          <w:color w:val="000000" w:themeColor="text1"/>
          <w:sz w:val="27"/>
          <w:rtl/>
        </w:rPr>
        <w:t>ّ</w:t>
      </w:r>
      <w:r w:rsidR="009B6D23" w:rsidRPr="000D3560">
        <w:rPr>
          <w:color w:val="000000" w:themeColor="text1"/>
          <w:sz w:val="27"/>
          <w:rtl/>
        </w:rPr>
        <w:t>ة</w:t>
      </w:r>
      <w:r w:rsidRPr="000D3560">
        <w:rPr>
          <w:color w:val="000000" w:themeColor="text1"/>
          <w:sz w:val="27"/>
          <w:vertAlign w:val="superscript"/>
          <w:rtl/>
        </w:rPr>
        <w:t>(</w:t>
      </w:r>
      <w:r w:rsidRPr="000D3560">
        <w:rPr>
          <w:rStyle w:val="af9"/>
          <w:color w:val="000000" w:themeColor="text1"/>
          <w:sz w:val="27"/>
          <w:rtl/>
        </w:rPr>
        <w:endnoteReference w:id="86"/>
      </w:r>
      <w:r w:rsidRPr="000D3560">
        <w:rPr>
          <w:color w:val="000000" w:themeColor="text1"/>
          <w:sz w:val="27"/>
          <w:vertAlign w:val="superscript"/>
          <w:rtl/>
        </w:rPr>
        <w:t>)</w:t>
      </w:r>
      <w:r w:rsidR="009B6D23" w:rsidRPr="000D3560">
        <w:rPr>
          <w:rFonts w:hint="cs"/>
          <w:color w:val="000000" w:themeColor="text1"/>
          <w:sz w:val="27"/>
          <w:rtl/>
        </w:rPr>
        <w:t xml:space="preserve">، </w:t>
      </w:r>
      <w:r w:rsidRPr="000D3560">
        <w:rPr>
          <w:color w:val="000000" w:themeColor="text1"/>
          <w:sz w:val="27"/>
          <w:rtl/>
        </w:rPr>
        <w:t xml:space="preserve">وبهذا </w:t>
      </w:r>
      <w:r w:rsidRPr="000D3560">
        <w:rPr>
          <w:rFonts w:hint="cs"/>
          <w:color w:val="000000" w:themeColor="text1"/>
          <w:sz w:val="27"/>
          <w:rtl/>
        </w:rPr>
        <w:t>يكون</w:t>
      </w:r>
      <w:r w:rsidRPr="000D3560">
        <w:rPr>
          <w:color w:val="000000" w:themeColor="text1"/>
          <w:sz w:val="27"/>
          <w:rtl/>
        </w:rPr>
        <w:t xml:space="preserve"> </w:t>
      </w:r>
      <w:r w:rsidRPr="000D3560">
        <w:rPr>
          <w:rFonts w:hint="cs"/>
          <w:color w:val="000000" w:themeColor="text1"/>
          <w:sz w:val="27"/>
          <w:rtl/>
        </w:rPr>
        <w:t>معن</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قول</w:t>
      </w:r>
      <w:r w:rsidRPr="000D3560">
        <w:rPr>
          <w:color w:val="000000" w:themeColor="text1"/>
          <w:sz w:val="27"/>
          <w:rtl/>
        </w:rPr>
        <w:t xml:space="preserve"> </w:t>
      </w:r>
      <w:r w:rsidRPr="000D3560">
        <w:rPr>
          <w:rFonts w:hint="cs"/>
          <w:color w:val="000000" w:themeColor="text1"/>
          <w:sz w:val="27"/>
          <w:rtl/>
        </w:rPr>
        <w:t>الرسول</w:t>
      </w:r>
      <w:r w:rsidR="009B6D23" w:rsidRPr="000D3560">
        <w:rPr>
          <w:rFonts w:hint="cs"/>
          <w:color w:val="000000" w:themeColor="text1"/>
          <w:sz w:val="27"/>
          <w:rtl/>
        </w:rPr>
        <w:t>:</w:t>
      </w:r>
      <w:r w:rsidRPr="000D3560">
        <w:rPr>
          <w:color w:val="000000" w:themeColor="text1"/>
          <w:sz w:val="27"/>
          <w:rtl/>
        </w:rPr>
        <w:t xml:space="preserve"> </w:t>
      </w:r>
      <w:r w:rsidR="009B6D23" w:rsidRPr="000D3560">
        <w:rPr>
          <w:rFonts w:hint="cs"/>
          <w:color w:val="000000" w:themeColor="text1"/>
          <w:sz w:val="27"/>
          <w:rtl/>
        </w:rPr>
        <w:t>إ</w:t>
      </w:r>
      <w:r w:rsidRPr="000D3560">
        <w:rPr>
          <w:rFonts w:hint="cs"/>
          <w:color w:val="000000" w:themeColor="text1"/>
          <w:sz w:val="27"/>
          <w:rtl/>
        </w:rPr>
        <w:t>نه</w:t>
      </w:r>
      <w:r w:rsidRPr="000D3560">
        <w:rPr>
          <w:color w:val="000000" w:themeColor="text1"/>
          <w:sz w:val="27"/>
          <w:rtl/>
        </w:rPr>
        <w:t xml:space="preserve"> </w:t>
      </w:r>
      <w:r w:rsidRPr="000D3560">
        <w:rPr>
          <w:rFonts w:hint="cs"/>
          <w:color w:val="000000" w:themeColor="text1"/>
          <w:sz w:val="27"/>
          <w:rtl/>
        </w:rPr>
        <w:t>يقضي</w:t>
      </w:r>
      <w:r w:rsidRPr="000D3560">
        <w:rPr>
          <w:color w:val="000000" w:themeColor="text1"/>
          <w:sz w:val="27"/>
          <w:rtl/>
        </w:rPr>
        <w:t xml:space="preserve"> </w:t>
      </w:r>
      <w:r w:rsidRPr="000D3560">
        <w:rPr>
          <w:rFonts w:hint="cs"/>
          <w:color w:val="000000" w:themeColor="text1"/>
          <w:sz w:val="27"/>
          <w:rtl/>
        </w:rPr>
        <w:t>بين</w:t>
      </w:r>
      <w:r w:rsidRPr="000D3560">
        <w:rPr>
          <w:color w:val="000000" w:themeColor="text1"/>
          <w:sz w:val="27"/>
          <w:rtl/>
        </w:rPr>
        <w:t xml:space="preserve"> </w:t>
      </w:r>
      <w:r w:rsidRPr="000D3560">
        <w:rPr>
          <w:rFonts w:hint="cs"/>
          <w:color w:val="000000" w:themeColor="text1"/>
          <w:sz w:val="27"/>
          <w:rtl/>
        </w:rPr>
        <w:t>الناس</w:t>
      </w:r>
      <w:r w:rsidRPr="000D3560">
        <w:rPr>
          <w:color w:val="000000" w:themeColor="text1"/>
          <w:sz w:val="27"/>
          <w:rtl/>
        </w:rPr>
        <w:t xml:space="preserve"> </w:t>
      </w:r>
      <w:r w:rsidRPr="000D3560">
        <w:rPr>
          <w:rFonts w:hint="cs"/>
          <w:color w:val="000000" w:themeColor="text1"/>
          <w:sz w:val="27"/>
          <w:rtl/>
        </w:rPr>
        <w:t>بالدليل</w:t>
      </w:r>
      <w:r w:rsidRPr="000D3560">
        <w:rPr>
          <w:color w:val="000000" w:themeColor="text1"/>
          <w:sz w:val="27"/>
          <w:rtl/>
        </w:rPr>
        <w:t xml:space="preserve"> </w:t>
      </w:r>
      <w:r w:rsidRPr="000D3560">
        <w:rPr>
          <w:rFonts w:hint="cs"/>
          <w:color w:val="000000" w:themeColor="text1"/>
          <w:sz w:val="27"/>
          <w:rtl/>
        </w:rPr>
        <w:t>والحج</w:t>
      </w:r>
      <w:r w:rsidR="009B6D23" w:rsidRPr="000D3560">
        <w:rPr>
          <w:rFonts w:hint="cs"/>
          <w:color w:val="000000" w:themeColor="text1"/>
          <w:sz w:val="27"/>
          <w:rtl/>
        </w:rPr>
        <w:t>ّ</w:t>
      </w:r>
      <w:r w:rsidRPr="000D3560">
        <w:rPr>
          <w:rFonts w:hint="cs"/>
          <w:color w:val="000000" w:themeColor="text1"/>
          <w:sz w:val="27"/>
          <w:rtl/>
        </w:rPr>
        <w:t>ة</w:t>
      </w:r>
      <w:r w:rsidRPr="000D3560">
        <w:rPr>
          <w:color w:val="000000" w:themeColor="text1"/>
          <w:sz w:val="27"/>
          <w:rtl/>
        </w:rPr>
        <w:t xml:space="preserve"> </w:t>
      </w:r>
      <w:r w:rsidRPr="000D3560">
        <w:rPr>
          <w:rFonts w:hint="cs"/>
          <w:color w:val="000000" w:themeColor="text1"/>
          <w:sz w:val="27"/>
          <w:rtl/>
        </w:rPr>
        <w:t>واليمين</w:t>
      </w:r>
      <w:r w:rsidR="009B6D23" w:rsidRPr="000D3560">
        <w:rPr>
          <w:rFonts w:hint="cs"/>
          <w:color w:val="000000" w:themeColor="text1"/>
          <w:sz w:val="27"/>
          <w:rtl/>
        </w:rPr>
        <w:t>.</w:t>
      </w:r>
    </w:p>
    <w:p w:rsidR="009B6D23" w:rsidRPr="000D3560" w:rsidRDefault="005347F2" w:rsidP="00211C6C">
      <w:pPr>
        <w:spacing w:line="400" w:lineRule="exact"/>
        <w:rPr>
          <w:color w:val="000000" w:themeColor="text1"/>
          <w:sz w:val="27"/>
          <w:rtl/>
        </w:rPr>
      </w:pPr>
      <w:r w:rsidRPr="000D3560">
        <w:rPr>
          <w:rFonts w:hint="cs"/>
          <w:color w:val="000000" w:themeColor="text1"/>
          <w:sz w:val="27"/>
          <w:rtl/>
        </w:rPr>
        <w:t>وغني</w:t>
      </w:r>
      <w:r w:rsidR="009B6D23"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عن</w:t>
      </w:r>
      <w:r w:rsidRPr="000D3560">
        <w:rPr>
          <w:color w:val="000000" w:themeColor="text1"/>
          <w:sz w:val="27"/>
          <w:rtl/>
        </w:rPr>
        <w:t xml:space="preserve"> </w:t>
      </w:r>
      <w:r w:rsidRPr="000D3560">
        <w:rPr>
          <w:rFonts w:hint="cs"/>
          <w:color w:val="000000" w:themeColor="text1"/>
          <w:sz w:val="27"/>
          <w:rtl/>
        </w:rPr>
        <w:t>القول</w:t>
      </w:r>
      <w:r w:rsidRPr="000D3560">
        <w:rPr>
          <w:color w:val="000000" w:themeColor="text1"/>
          <w:sz w:val="27"/>
          <w:rtl/>
        </w:rPr>
        <w:t xml:space="preserve"> </w:t>
      </w:r>
      <w:r w:rsidR="009B6D23" w:rsidRPr="000D3560">
        <w:rPr>
          <w:rFonts w:hint="cs"/>
          <w:color w:val="000000" w:themeColor="text1"/>
          <w:sz w:val="27"/>
          <w:rtl/>
        </w:rPr>
        <w:t>أنْ</w:t>
      </w:r>
      <w:r w:rsidRPr="000D3560">
        <w:rPr>
          <w:color w:val="000000" w:themeColor="text1"/>
          <w:sz w:val="27"/>
          <w:rtl/>
        </w:rPr>
        <w:t xml:space="preserve"> </w:t>
      </w:r>
      <w:r w:rsidRPr="000D3560">
        <w:rPr>
          <w:rFonts w:hint="cs"/>
          <w:color w:val="000000" w:themeColor="text1"/>
          <w:sz w:val="27"/>
          <w:rtl/>
        </w:rPr>
        <w:t>لو</w:t>
      </w:r>
      <w:r w:rsidRPr="000D3560">
        <w:rPr>
          <w:color w:val="000000" w:themeColor="text1"/>
          <w:sz w:val="27"/>
          <w:rtl/>
        </w:rPr>
        <w:t xml:space="preserve"> </w:t>
      </w:r>
      <w:r w:rsidRPr="000D3560">
        <w:rPr>
          <w:rFonts w:hint="cs"/>
          <w:color w:val="000000" w:themeColor="text1"/>
          <w:sz w:val="27"/>
          <w:rtl/>
        </w:rPr>
        <w:t>حصل</w:t>
      </w:r>
      <w:r w:rsidRPr="000D3560">
        <w:rPr>
          <w:color w:val="000000" w:themeColor="text1"/>
          <w:sz w:val="27"/>
          <w:rtl/>
        </w:rPr>
        <w:t xml:space="preserve"> </w:t>
      </w:r>
      <w:r w:rsidRPr="000D3560">
        <w:rPr>
          <w:rFonts w:hint="cs"/>
          <w:color w:val="000000" w:themeColor="text1"/>
          <w:sz w:val="27"/>
          <w:rtl/>
        </w:rPr>
        <w:t>القاضي</w:t>
      </w:r>
      <w:r w:rsidRPr="000D3560">
        <w:rPr>
          <w:color w:val="000000" w:themeColor="text1"/>
          <w:sz w:val="27"/>
          <w:rtl/>
        </w:rPr>
        <w:t xml:space="preserve"> </w:t>
      </w:r>
      <w:r w:rsidRPr="000D3560">
        <w:rPr>
          <w:rFonts w:hint="cs"/>
          <w:color w:val="000000" w:themeColor="text1"/>
          <w:sz w:val="27"/>
          <w:rtl/>
        </w:rPr>
        <w:t>عل</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علم</w:t>
      </w:r>
      <w:r w:rsidR="009B6D23"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بالجرم</w:t>
      </w:r>
      <w:r w:rsidRPr="000D3560">
        <w:rPr>
          <w:color w:val="000000" w:themeColor="text1"/>
          <w:sz w:val="27"/>
          <w:rtl/>
        </w:rPr>
        <w:t xml:space="preserve"> </w:t>
      </w:r>
      <w:r w:rsidRPr="000D3560">
        <w:rPr>
          <w:rFonts w:hint="cs"/>
          <w:color w:val="000000" w:themeColor="text1"/>
          <w:sz w:val="27"/>
          <w:rtl/>
        </w:rPr>
        <w:t>والجناية</w:t>
      </w:r>
      <w:r w:rsidRPr="000D3560">
        <w:rPr>
          <w:color w:val="000000" w:themeColor="text1"/>
          <w:sz w:val="27"/>
          <w:rtl/>
        </w:rPr>
        <w:t xml:space="preserve"> </w:t>
      </w:r>
      <w:r w:rsidRPr="000D3560">
        <w:rPr>
          <w:rFonts w:hint="cs"/>
          <w:color w:val="000000" w:themeColor="text1"/>
          <w:sz w:val="27"/>
          <w:rtl/>
        </w:rPr>
        <w:t>فهو</w:t>
      </w:r>
      <w:r w:rsidRPr="000D3560">
        <w:rPr>
          <w:color w:val="000000" w:themeColor="text1"/>
          <w:sz w:val="27"/>
          <w:rtl/>
        </w:rPr>
        <w:t xml:space="preserve"> </w:t>
      </w:r>
      <w:r w:rsidRPr="000D3560">
        <w:rPr>
          <w:rFonts w:hint="cs"/>
          <w:color w:val="000000" w:themeColor="text1"/>
          <w:sz w:val="27"/>
          <w:rtl/>
        </w:rPr>
        <w:t>يمتلك</w:t>
      </w:r>
      <w:r w:rsidRPr="000D3560">
        <w:rPr>
          <w:color w:val="000000" w:themeColor="text1"/>
          <w:sz w:val="27"/>
          <w:rtl/>
        </w:rPr>
        <w:t xml:space="preserve"> </w:t>
      </w:r>
      <w:r w:rsidRPr="000D3560">
        <w:rPr>
          <w:rFonts w:hint="cs"/>
          <w:color w:val="000000" w:themeColor="text1"/>
          <w:sz w:val="27"/>
          <w:rtl/>
        </w:rPr>
        <w:t>به</w:t>
      </w:r>
      <w:r w:rsidRPr="000D3560">
        <w:rPr>
          <w:color w:val="000000" w:themeColor="text1"/>
          <w:sz w:val="27"/>
          <w:rtl/>
        </w:rPr>
        <w:t xml:space="preserve"> </w:t>
      </w:r>
      <w:r w:rsidRPr="000D3560">
        <w:rPr>
          <w:rFonts w:hint="cs"/>
          <w:color w:val="000000" w:themeColor="text1"/>
          <w:sz w:val="27"/>
          <w:rtl/>
        </w:rPr>
        <w:t>الدليل</w:t>
      </w:r>
      <w:r w:rsidRPr="000D3560">
        <w:rPr>
          <w:color w:val="000000" w:themeColor="text1"/>
          <w:sz w:val="27"/>
          <w:rtl/>
        </w:rPr>
        <w:t xml:space="preserve"> </w:t>
      </w:r>
      <w:r w:rsidRPr="000D3560">
        <w:rPr>
          <w:rFonts w:hint="cs"/>
          <w:color w:val="000000" w:themeColor="text1"/>
          <w:sz w:val="27"/>
          <w:rtl/>
        </w:rPr>
        <w:t>القاطع</w:t>
      </w:r>
      <w:r w:rsidR="009B6D23" w:rsidRPr="000D3560">
        <w:rPr>
          <w:rFonts w:hint="cs"/>
          <w:color w:val="000000" w:themeColor="text1"/>
          <w:sz w:val="27"/>
          <w:rtl/>
        </w:rPr>
        <w:t>.</w:t>
      </w:r>
    </w:p>
    <w:p w:rsidR="005347F2" w:rsidRPr="000D3560" w:rsidRDefault="005347F2" w:rsidP="00211C6C">
      <w:pPr>
        <w:spacing w:line="400" w:lineRule="exact"/>
        <w:rPr>
          <w:color w:val="000000" w:themeColor="text1"/>
          <w:sz w:val="27"/>
          <w:rtl/>
        </w:rPr>
      </w:pPr>
      <w:r w:rsidRPr="000D3560">
        <w:rPr>
          <w:rFonts w:hint="cs"/>
          <w:color w:val="000000" w:themeColor="text1"/>
          <w:sz w:val="27"/>
          <w:rtl/>
        </w:rPr>
        <w:t>فمثلا</w:t>
      </w:r>
      <w:r w:rsidR="009B6D23"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لو</w:t>
      </w:r>
      <w:r w:rsidRPr="000D3560">
        <w:rPr>
          <w:color w:val="000000" w:themeColor="text1"/>
          <w:sz w:val="27"/>
          <w:rtl/>
        </w:rPr>
        <w:t xml:space="preserve"> </w:t>
      </w:r>
      <w:r w:rsidRPr="000D3560">
        <w:rPr>
          <w:rFonts w:hint="cs"/>
          <w:color w:val="000000" w:themeColor="text1"/>
          <w:sz w:val="27"/>
          <w:rtl/>
        </w:rPr>
        <w:t>تيق</w:t>
      </w:r>
      <w:r w:rsidR="009B6D23" w:rsidRPr="000D3560">
        <w:rPr>
          <w:rFonts w:hint="cs"/>
          <w:color w:val="000000" w:themeColor="text1"/>
          <w:sz w:val="27"/>
          <w:rtl/>
        </w:rPr>
        <w:t>َّ</w:t>
      </w:r>
      <w:r w:rsidRPr="000D3560">
        <w:rPr>
          <w:rFonts w:hint="cs"/>
          <w:color w:val="000000" w:themeColor="text1"/>
          <w:sz w:val="27"/>
          <w:rtl/>
        </w:rPr>
        <w:t>ن</w:t>
      </w:r>
      <w:r w:rsidRPr="000D3560">
        <w:rPr>
          <w:color w:val="000000" w:themeColor="text1"/>
          <w:sz w:val="27"/>
          <w:rtl/>
        </w:rPr>
        <w:t xml:space="preserve"> </w:t>
      </w:r>
      <w:r w:rsidRPr="000D3560">
        <w:rPr>
          <w:rFonts w:hint="cs"/>
          <w:color w:val="000000" w:themeColor="text1"/>
          <w:sz w:val="27"/>
          <w:rtl/>
        </w:rPr>
        <w:t>شخص</w:t>
      </w:r>
      <w:r w:rsidRPr="000D3560">
        <w:rPr>
          <w:color w:val="000000" w:themeColor="text1"/>
          <w:sz w:val="27"/>
          <w:rtl/>
        </w:rPr>
        <w:t xml:space="preserve"> </w:t>
      </w:r>
      <w:r w:rsidRPr="000D3560">
        <w:rPr>
          <w:rFonts w:hint="cs"/>
          <w:color w:val="000000" w:themeColor="text1"/>
          <w:sz w:val="27"/>
          <w:rtl/>
        </w:rPr>
        <w:t>بارتكاب</w:t>
      </w:r>
      <w:r w:rsidRPr="000D3560">
        <w:rPr>
          <w:color w:val="000000" w:themeColor="text1"/>
          <w:sz w:val="27"/>
          <w:rtl/>
        </w:rPr>
        <w:t xml:space="preserve"> </w:t>
      </w:r>
      <w:r w:rsidRPr="000D3560">
        <w:rPr>
          <w:rFonts w:hint="cs"/>
          <w:color w:val="000000" w:themeColor="text1"/>
          <w:sz w:val="27"/>
          <w:rtl/>
        </w:rPr>
        <w:t>أحد الزنا</w:t>
      </w:r>
      <w:r w:rsidR="009B6D23" w:rsidRPr="000D3560">
        <w:rPr>
          <w:rFonts w:hint="cs"/>
          <w:color w:val="000000" w:themeColor="text1"/>
          <w:sz w:val="27"/>
          <w:rtl/>
        </w:rPr>
        <w:t>،</w:t>
      </w:r>
      <w:r w:rsidRPr="000D3560">
        <w:rPr>
          <w:color w:val="000000" w:themeColor="text1"/>
          <w:sz w:val="27"/>
          <w:rtl/>
        </w:rPr>
        <w:t xml:space="preserve"> أو شاهده وهو </w:t>
      </w:r>
      <w:r w:rsidRPr="000D3560">
        <w:rPr>
          <w:rFonts w:hint="cs"/>
          <w:color w:val="000000" w:themeColor="text1"/>
          <w:sz w:val="27"/>
          <w:rtl/>
        </w:rPr>
        <w:t>ي</w:t>
      </w:r>
      <w:r w:rsidRPr="000D3560">
        <w:rPr>
          <w:color w:val="000000" w:themeColor="text1"/>
          <w:sz w:val="27"/>
          <w:rtl/>
        </w:rPr>
        <w:t>زني</w:t>
      </w:r>
      <w:r w:rsidR="009B6D23" w:rsidRPr="000D3560">
        <w:rPr>
          <w:rFonts w:hint="cs"/>
          <w:color w:val="000000" w:themeColor="text1"/>
          <w:sz w:val="27"/>
          <w:rtl/>
        </w:rPr>
        <w:t>،</w:t>
      </w:r>
      <w:r w:rsidRPr="000D3560">
        <w:rPr>
          <w:color w:val="000000" w:themeColor="text1"/>
          <w:sz w:val="27"/>
          <w:rtl/>
        </w:rPr>
        <w:t xml:space="preserve"> أو سمع من </w:t>
      </w:r>
      <w:r w:rsidRPr="000D3560">
        <w:rPr>
          <w:color w:val="000000" w:themeColor="text1"/>
          <w:sz w:val="27"/>
          <w:rtl/>
        </w:rPr>
        <w:lastRenderedPageBreak/>
        <w:t>الآلاف بأنهم شهدوا ارت</w:t>
      </w:r>
      <w:r w:rsidRPr="000D3560">
        <w:rPr>
          <w:rFonts w:hint="cs"/>
          <w:color w:val="000000" w:themeColor="text1"/>
          <w:sz w:val="27"/>
          <w:rtl/>
        </w:rPr>
        <w:t>كابه</w:t>
      </w:r>
      <w:r w:rsidRPr="000D3560">
        <w:rPr>
          <w:color w:val="000000" w:themeColor="text1"/>
          <w:sz w:val="27"/>
          <w:rtl/>
        </w:rPr>
        <w:t xml:space="preserve"> </w:t>
      </w:r>
      <w:r w:rsidRPr="000D3560">
        <w:rPr>
          <w:rFonts w:hint="cs"/>
          <w:color w:val="000000" w:themeColor="text1"/>
          <w:sz w:val="27"/>
          <w:rtl/>
        </w:rPr>
        <w:t>لهذا</w:t>
      </w:r>
      <w:r w:rsidRPr="000D3560">
        <w:rPr>
          <w:color w:val="000000" w:themeColor="text1"/>
          <w:sz w:val="27"/>
          <w:rtl/>
        </w:rPr>
        <w:t xml:space="preserve"> </w:t>
      </w:r>
      <w:r w:rsidRPr="000D3560">
        <w:rPr>
          <w:rFonts w:hint="cs"/>
          <w:color w:val="000000" w:themeColor="text1"/>
          <w:sz w:val="27"/>
          <w:rtl/>
        </w:rPr>
        <w:t>العمل</w:t>
      </w:r>
      <w:r w:rsidRPr="000D3560">
        <w:rPr>
          <w:color w:val="000000" w:themeColor="text1"/>
          <w:sz w:val="27"/>
          <w:rtl/>
        </w:rPr>
        <w:t xml:space="preserve"> </w:t>
      </w:r>
      <w:r w:rsidRPr="000D3560">
        <w:rPr>
          <w:rFonts w:hint="cs"/>
          <w:color w:val="000000" w:themeColor="text1"/>
          <w:sz w:val="27"/>
          <w:rtl/>
        </w:rPr>
        <w:t>الآثم</w:t>
      </w:r>
      <w:r w:rsidR="009B6D23"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أو</w:t>
      </w:r>
      <w:r w:rsidRPr="000D3560">
        <w:rPr>
          <w:color w:val="000000" w:themeColor="text1"/>
          <w:sz w:val="27"/>
          <w:rtl/>
        </w:rPr>
        <w:t xml:space="preserve"> </w:t>
      </w:r>
      <w:r w:rsidRPr="000D3560">
        <w:rPr>
          <w:rFonts w:hint="cs"/>
          <w:color w:val="000000" w:themeColor="text1"/>
          <w:sz w:val="27"/>
          <w:rtl/>
        </w:rPr>
        <w:t>حصل</w:t>
      </w:r>
      <w:r w:rsidRPr="000D3560">
        <w:rPr>
          <w:color w:val="000000" w:themeColor="text1"/>
          <w:sz w:val="27"/>
          <w:rtl/>
        </w:rPr>
        <w:t xml:space="preserve"> </w:t>
      </w:r>
      <w:r w:rsidRPr="000D3560">
        <w:rPr>
          <w:rFonts w:hint="cs"/>
          <w:color w:val="000000" w:themeColor="text1"/>
          <w:sz w:val="27"/>
          <w:rtl/>
        </w:rPr>
        <w:t>عل</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مستندات</w:t>
      </w:r>
      <w:r w:rsidRPr="000D3560">
        <w:rPr>
          <w:color w:val="000000" w:themeColor="text1"/>
          <w:sz w:val="27"/>
          <w:rtl/>
        </w:rPr>
        <w:t xml:space="preserve"> </w:t>
      </w:r>
      <w:r w:rsidRPr="000D3560">
        <w:rPr>
          <w:rFonts w:hint="cs"/>
          <w:color w:val="000000" w:themeColor="text1"/>
          <w:sz w:val="27"/>
          <w:rtl/>
        </w:rPr>
        <w:t>ووثائق</w:t>
      </w:r>
      <w:r w:rsidRPr="000D3560">
        <w:rPr>
          <w:color w:val="000000" w:themeColor="text1"/>
          <w:sz w:val="27"/>
          <w:rtl/>
        </w:rPr>
        <w:t xml:space="preserve"> </w:t>
      </w:r>
      <w:r w:rsidRPr="000D3560">
        <w:rPr>
          <w:rFonts w:hint="cs"/>
          <w:color w:val="000000" w:themeColor="text1"/>
          <w:sz w:val="27"/>
          <w:rtl/>
        </w:rPr>
        <w:t>حاسمة</w:t>
      </w:r>
      <w:r w:rsidRPr="000D3560">
        <w:rPr>
          <w:color w:val="000000" w:themeColor="text1"/>
          <w:sz w:val="27"/>
          <w:rtl/>
        </w:rPr>
        <w:t xml:space="preserve"> </w:t>
      </w:r>
      <w:r w:rsidRPr="000D3560">
        <w:rPr>
          <w:rFonts w:hint="cs"/>
          <w:color w:val="000000" w:themeColor="text1"/>
          <w:sz w:val="27"/>
          <w:rtl/>
        </w:rPr>
        <w:t>تكشف</w:t>
      </w:r>
      <w:r w:rsidRPr="000D3560">
        <w:rPr>
          <w:color w:val="000000" w:themeColor="text1"/>
          <w:sz w:val="27"/>
          <w:rtl/>
        </w:rPr>
        <w:t xml:space="preserve"> </w:t>
      </w:r>
      <w:r w:rsidRPr="000D3560">
        <w:rPr>
          <w:rFonts w:hint="cs"/>
          <w:color w:val="000000" w:themeColor="text1"/>
          <w:sz w:val="27"/>
          <w:rtl/>
        </w:rPr>
        <w:t>قيامه</w:t>
      </w:r>
      <w:r w:rsidRPr="000D3560">
        <w:rPr>
          <w:color w:val="000000" w:themeColor="text1"/>
          <w:sz w:val="27"/>
          <w:rtl/>
        </w:rPr>
        <w:t xml:space="preserve"> </w:t>
      </w:r>
      <w:r w:rsidRPr="000D3560">
        <w:rPr>
          <w:rFonts w:hint="cs"/>
          <w:color w:val="000000" w:themeColor="text1"/>
          <w:sz w:val="27"/>
          <w:rtl/>
        </w:rPr>
        <w:t>بالدليل</w:t>
      </w:r>
      <w:r w:rsidRPr="000D3560">
        <w:rPr>
          <w:color w:val="000000" w:themeColor="text1"/>
          <w:sz w:val="27"/>
          <w:rtl/>
        </w:rPr>
        <w:t xml:space="preserve"> </w:t>
      </w:r>
      <w:r w:rsidRPr="000D3560">
        <w:rPr>
          <w:rFonts w:hint="cs"/>
          <w:color w:val="000000" w:themeColor="text1"/>
          <w:sz w:val="27"/>
          <w:rtl/>
        </w:rPr>
        <w:t>القاطع</w:t>
      </w:r>
      <w:r w:rsidRPr="000D3560">
        <w:rPr>
          <w:color w:val="000000" w:themeColor="text1"/>
          <w:sz w:val="27"/>
          <w:rtl/>
        </w:rPr>
        <w:t xml:space="preserve"> </w:t>
      </w:r>
      <w:r w:rsidRPr="000D3560">
        <w:rPr>
          <w:rFonts w:hint="cs"/>
          <w:color w:val="000000" w:themeColor="text1"/>
          <w:sz w:val="27"/>
          <w:rtl/>
        </w:rPr>
        <w:t>واليقين</w:t>
      </w:r>
      <w:r w:rsidRPr="000D3560">
        <w:rPr>
          <w:color w:val="000000" w:themeColor="text1"/>
          <w:sz w:val="27"/>
          <w:rtl/>
        </w:rPr>
        <w:t xml:space="preserve"> </w:t>
      </w:r>
      <w:r w:rsidRPr="000D3560">
        <w:rPr>
          <w:rFonts w:hint="cs"/>
          <w:color w:val="000000" w:themeColor="text1"/>
          <w:sz w:val="27"/>
          <w:rtl/>
        </w:rPr>
        <w:t>الذي</w:t>
      </w:r>
      <w:r w:rsidRPr="000D3560">
        <w:rPr>
          <w:color w:val="000000" w:themeColor="text1"/>
          <w:sz w:val="27"/>
          <w:rtl/>
        </w:rPr>
        <w:t xml:space="preserve"> </w:t>
      </w:r>
      <w:r w:rsidRPr="000D3560">
        <w:rPr>
          <w:rFonts w:hint="cs"/>
          <w:color w:val="000000" w:themeColor="text1"/>
          <w:sz w:val="27"/>
          <w:rtl/>
        </w:rPr>
        <w:t>ل</w:t>
      </w:r>
      <w:r w:rsidR="009B6D23" w:rsidRPr="000D3560">
        <w:rPr>
          <w:rFonts w:hint="cs"/>
          <w:color w:val="000000" w:themeColor="text1"/>
          <w:sz w:val="27"/>
          <w:rtl/>
        </w:rPr>
        <w:t>ا</w:t>
      </w:r>
      <w:r w:rsidRPr="000D3560">
        <w:rPr>
          <w:color w:val="000000" w:themeColor="text1"/>
          <w:sz w:val="27"/>
          <w:rtl/>
        </w:rPr>
        <w:t xml:space="preserve"> </w:t>
      </w:r>
      <w:r w:rsidRPr="000D3560">
        <w:rPr>
          <w:rFonts w:hint="cs"/>
          <w:color w:val="000000" w:themeColor="text1"/>
          <w:sz w:val="27"/>
          <w:rtl/>
        </w:rPr>
        <w:t>يراوده</w:t>
      </w:r>
      <w:r w:rsidRPr="000D3560">
        <w:rPr>
          <w:color w:val="000000" w:themeColor="text1"/>
          <w:sz w:val="27"/>
          <w:rtl/>
        </w:rPr>
        <w:t xml:space="preserve"> </w:t>
      </w:r>
      <w:r w:rsidRPr="000D3560">
        <w:rPr>
          <w:rFonts w:hint="cs"/>
          <w:color w:val="000000" w:themeColor="text1"/>
          <w:sz w:val="27"/>
          <w:rtl/>
        </w:rPr>
        <w:t>الشك</w:t>
      </w:r>
      <w:r w:rsidR="009B6D23" w:rsidRPr="000D3560">
        <w:rPr>
          <w:rFonts w:hint="cs"/>
          <w:color w:val="000000" w:themeColor="text1"/>
          <w:sz w:val="27"/>
          <w:rtl/>
        </w:rPr>
        <w:t>ّ</w:t>
      </w:r>
      <w:r w:rsidRPr="000D3560">
        <w:rPr>
          <w:rFonts w:hint="cs"/>
          <w:color w:val="000000" w:themeColor="text1"/>
          <w:sz w:val="27"/>
          <w:rtl/>
        </w:rPr>
        <w:t>، يكون</w:t>
      </w:r>
      <w:r w:rsidRPr="000D3560">
        <w:rPr>
          <w:color w:val="000000" w:themeColor="text1"/>
          <w:sz w:val="27"/>
          <w:rtl/>
        </w:rPr>
        <w:t xml:space="preserve"> </w:t>
      </w:r>
      <w:r w:rsidRPr="000D3560">
        <w:rPr>
          <w:rFonts w:hint="cs"/>
          <w:color w:val="000000" w:themeColor="text1"/>
          <w:sz w:val="27"/>
          <w:rtl/>
        </w:rPr>
        <w:t>حكمه</w:t>
      </w:r>
      <w:r w:rsidRPr="000D3560">
        <w:rPr>
          <w:color w:val="000000" w:themeColor="text1"/>
          <w:sz w:val="27"/>
          <w:rtl/>
        </w:rPr>
        <w:t xml:space="preserve"> </w:t>
      </w:r>
      <w:r w:rsidRPr="000D3560">
        <w:rPr>
          <w:rFonts w:hint="cs"/>
          <w:color w:val="000000" w:themeColor="text1"/>
          <w:sz w:val="27"/>
          <w:rtl/>
        </w:rPr>
        <w:t>مبني</w:t>
      </w:r>
      <w:r w:rsidR="009B6D23" w:rsidRPr="000D3560">
        <w:rPr>
          <w:rFonts w:hint="cs"/>
          <w:color w:val="000000" w:themeColor="text1"/>
          <w:sz w:val="27"/>
          <w:rtl/>
        </w:rPr>
        <w:t>ّ</w:t>
      </w:r>
      <w:r w:rsidRPr="000D3560">
        <w:rPr>
          <w:rFonts w:hint="cs"/>
          <w:color w:val="000000" w:themeColor="text1"/>
          <w:sz w:val="27"/>
          <w:rtl/>
        </w:rPr>
        <w:t>ا</w:t>
      </w:r>
      <w:r w:rsidR="009B6D23"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عل</w:t>
      </w:r>
      <w:r w:rsidR="009B6D23" w:rsidRPr="000D3560">
        <w:rPr>
          <w:rFonts w:hint="cs"/>
          <w:color w:val="000000" w:themeColor="text1"/>
          <w:sz w:val="27"/>
          <w:rtl/>
        </w:rPr>
        <w:t>ى</w:t>
      </w:r>
      <w:r w:rsidRPr="000D3560">
        <w:rPr>
          <w:rFonts w:hint="cs"/>
          <w:color w:val="000000" w:themeColor="text1"/>
          <w:sz w:val="27"/>
          <w:rtl/>
        </w:rPr>
        <w:t xml:space="preserve"> البي</w:t>
      </w:r>
      <w:r w:rsidR="009B6D23" w:rsidRPr="000D3560">
        <w:rPr>
          <w:rFonts w:hint="cs"/>
          <w:color w:val="000000" w:themeColor="text1"/>
          <w:sz w:val="27"/>
          <w:rtl/>
        </w:rPr>
        <w:t>ّ</w:t>
      </w:r>
      <w:r w:rsidRPr="000D3560">
        <w:rPr>
          <w:rFonts w:hint="cs"/>
          <w:color w:val="000000" w:themeColor="text1"/>
          <w:sz w:val="27"/>
          <w:rtl/>
        </w:rPr>
        <w:t>نة</w:t>
      </w:r>
      <w:r w:rsidRPr="000D3560">
        <w:rPr>
          <w:color w:val="000000" w:themeColor="text1"/>
          <w:sz w:val="27"/>
          <w:rtl/>
        </w:rPr>
        <w:t xml:space="preserve"> </w:t>
      </w:r>
      <w:r w:rsidRPr="000D3560">
        <w:rPr>
          <w:rFonts w:hint="cs"/>
          <w:color w:val="000000" w:themeColor="text1"/>
          <w:sz w:val="27"/>
          <w:rtl/>
        </w:rPr>
        <w:t>إن</w:t>
      </w:r>
      <w:r w:rsidR="009B6D23"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كان</w:t>
      </w:r>
      <w:r w:rsidRPr="000D3560">
        <w:rPr>
          <w:color w:val="000000" w:themeColor="text1"/>
          <w:sz w:val="27"/>
          <w:rtl/>
        </w:rPr>
        <w:t xml:space="preserve"> </w:t>
      </w:r>
      <w:r w:rsidRPr="000D3560">
        <w:rPr>
          <w:rFonts w:hint="cs"/>
          <w:color w:val="000000" w:themeColor="text1"/>
          <w:sz w:val="27"/>
          <w:rtl/>
        </w:rPr>
        <w:t>قاضيا</w:t>
      </w:r>
      <w:r w:rsidR="009B6D23" w:rsidRPr="000D3560">
        <w:rPr>
          <w:rFonts w:hint="cs"/>
          <w:color w:val="000000" w:themeColor="text1"/>
          <w:sz w:val="27"/>
          <w:rtl/>
        </w:rPr>
        <w:t>ً</w:t>
      </w:r>
      <w:r w:rsidRPr="000D3560">
        <w:rPr>
          <w:color w:val="000000" w:themeColor="text1"/>
          <w:sz w:val="27"/>
          <w:rtl/>
        </w:rPr>
        <w:t xml:space="preserve">. </w:t>
      </w:r>
    </w:p>
    <w:p w:rsidR="008C79AA" w:rsidRPr="000D3560" w:rsidRDefault="005347F2" w:rsidP="00211C6C">
      <w:pPr>
        <w:spacing w:line="400" w:lineRule="exact"/>
        <w:rPr>
          <w:color w:val="000000" w:themeColor="text1"/>
          <w:sz w:val="27"/>
          <w:rtl/>
        </w:rPr>
      </w:pPr>
      <w:r w:rsidRPr="000D3560">
        <w:rPr>
          <w:color w:val="000000" w:themeColor="text1"/>
          <w:sz w:val="27"/>
          <w:rtl/>
        </w:rPr>
        <w:t>ومم</w:t>
      </w:r>
      <w:r w:rsidR="009B6D23" w:rsidRPr="000D3560">
        <w:rPr>
          <w:rFonts w:hint="cs"/>
          <w:color w:val="000000" w:themeColor="text1"/>
          <w:sz w:val="27"/>
          <w:rtl/>
        </w:rPr>
        <w:t>ّ</w:t>
      </w:r>
      <w:r w:rsidRPr="000D3560">
        <w:rPr>
          <w:color w:val="000000" w:themeColor="text1"/>
          <w:sz w:val="27"/>
          <w:rtl/>
        </w:rPr>
        <w:t xml:space="preserve">ا </w:t>
      </w:r>
      <w:r w:rsidRPr="000D3560">
        <w:rPr>
          <w:rFonts w:hint="cs"/>
          <w:color w:val="000000" w:themeColor="text1"/>
          <w:sz w:val="27"/>
          <w:rtl/>
        </w:rPr>
        <w:t>ي</w:t>
      </w:r>
      <w:r w:rsidRPr="000D3560">
        <w:rPr>
          <w:color w:val="000000" w:themeColor="text1"/>
          <w:sz w:val="27"/>
          <w:rtl/>
        </w:rPr>
        <w:t>طرح في هذا المجال هو</w:t>
      </w:r>
      <w:r w:rsidRPr="000D3560">
        <w:rPr>
          <w:rFonts w:hint="cs"/>
          <w:color w:val="000000" w:themeColor="text1"/>
          <w:sz w:val="27"/>
          <w:rtl/>
        </w:rPr>
        <w:t xml:space="preserve"> </w:t>
      </w:r>
      <w:r w:rsidRPr="000D3560">
        <w:rPr>
          <w:color w:val="000000" w:themeColor="text1"/>
          <w:sz w:val="27"/>
          <w:rtl/>
        </w:rPr>
        <w:t>أن الفقهاء استشف</w:t>
      </w:r>
      <w:r w:rsidR="009B6D23" w:rsidRPr="000D3560">
        <w:rPr>
          <w:rFonts w:hint="cs"/>
          <w:color w:val="000000" w:themeColor="text1"/>
          <w:sz w:val="27"/>
          <w:rtl/>
        </w:rPr>
        <w:t>ّ</w:t>
      </w:r>
      <w:r w:rsidRPr="000D3560">
        <w:rPr>
          <w:color w:val="000000" w:themeColor="text1"/>
          <w:sz w:val="27"/>
          <w:rtl/>
        </w:rPr>
        <w:t>وا من الب</w:t>
      </w:r>
      <w:r w:rsidRPr="000D3560">
        <w:rPr>
          <w:rFonts w:hint="cs"/>
          <w:color w:val="000000" w:themeColor="text1"/>
          <w:sz w:val="27"/>
          <w:rtl/>
        </w:rPr>
        <w:t>ي</w:t>
      </w:r>
      <w:r w:rsidRPr="000D3560">
        <w:rPr>
          <w:color w:val="000000" w:themeColor="text1"/>
          <w:sz w:val="27"/>
          <w:rtl/>
        </w:rPr>
        <w:t>نة في الحد</w:t>
      </w:r>
      <w:r w:rsidRPr="000D3560">
        <w:rPr>
          <w:rFonts w:hint="cs"/>
          <w:color w:val="000000" w:themeColor="text1"/>
          <w:sz w:val="27"/>
          <w:rtl/>
        </w:rPr>
        <w:t>ي</w:t>
      </w:r>
      <w:r w:rsidRPr="000D3560">
        <w:rPr>
          <w:color w:val="000000" w:themeColor="text1"/>
          <w:sz w:val="27"/>
          <w:rtl/>
        </w:rPr>
        <w:t xml:space="preserve">ث </w:t>
      </w:r>
      <w:r w:rsidR="009B6D23" w:rsidRPr="000D3560">
        <w:rPr>
          <w:rFonts w:hint="cs"/>
          <w:color w:val="000000" w:themeColor="text1"/>
          <w:sz w:val="27"/>
          <w:rtl/>
        </w:rPr>
        <w:t>أ</w:t>
      </w:r>
      <w:r w:rsidRPr="000D3560">
        <w:rPr>
          <w:color w:val="000000" w:themeColor="text1"/>
          <w:sz w:val="27"/>
          <w:rtl/>
        </w:rPr>
        <w:t>نها تعني شاهد</w:t>
      </w:r>
      <w:r w:rsidR="009B6D23" w:rsidRPr="000D3560">
        <w:rPr>
          <w:rFonts w:ascii="Times New Roman" w:hAnsi="Times New Roman" w:hint="cs"/>
          <w:color w:val="000000" w:themeColor="text1"/>
          <w:sz w:val="27"/>
          <w:rtl/>
        </w:rPr>
        <w:t>ين</w:t>
      </w:r>
      <w:r w:rsidRPr="000D3560">
        <w:rPr>
          <w:color w:val="000000" w:themeColor="text1"/>
          <w:sz w:val="27"/>
          <w:rtl/>
        </w:rPr>
        <w:t xml:space="preserve"> </w:t>
      </w:r>
      <w:r w:rsidR="009B6D23" w:rsidRPr="000D3560">
        <w:rPr>
          <w:rFonts w:hint="cs"/>
          <w:color w:val="000000" w:themeColor="text1"/>
          <w:sz w:val="27"/>
          <w:rtl/>
        </w:rPr>
        <w:t>عادلين.</w:t>
      </w:r>
      <w:r w:rsidRPr="000D3560">
        <w:rPr>
          <w:color w:val="000000" w:themeColor="text1"/>
          <w:sz w:val="27"/>
          <w:rtl/>
        </w:rPr>
        <w:t xml:space="preserve"> </w:t>
      </w:r>
      <w:r w:rsidRPr="000D3560">
        <w:rPr>
          <w:rFonts w:hint="cs"/>
          <w:color w:val="000000" w:themeColor="text1"/>
          <w:sz w:val="27"/>
          <w:rtl/>
        </w:rPr>
        <w:t>وإ</w:t>
      </w:r>
      <w:r w:rsidR="008C79AA" w:rsidRPr="000D3560">
        <w:rPr>
          <w:rFonts w:hint="cs"/>
          <w:color w:val="000000" w:themeColor="text1"/>
          <w:sz w:val="27"/>
          <w:rtl/>
        </w:rPr>
        <w:t>ذا</w:t>
      </w:r>
      <w:r w:rsidRPr="000D3560">
        <w:rPr>
          <w:color w:val="000000" w:themeColor="text1"/>
          <w:sz w:val="27"/>
          <w:rtl/>
        </w:rPr>
        <w:t xml:space="preserve"> </w:t>
      </w:r>
      <w:r w:rsidRPr="000D3560">
        <w:rPr>
          <w:rFonts w:hint="cs"/>
          <w:color w:val="000000" w:themeColor="text1"/>
          <w:sz w:val="27"/>
          <w:rtl/>
        </w:rPr>
        <w:t>كان</w:t>
      </w:r>
      <w:r w:rsidRPr="000D3560">
        <w:rPr>
          <w:color w:val="000000" w:themeColor="text1"/>
          <w:sz w:val="27"/>
          <w:rtl/>
        </w:rPr>
        <w:t xml:space="preserve"> </w:t>
      </w:r>
      <w:r w:rsidRPr="000D3560">
        <w:rPr>
          <w:rFonts w:hint="cs"/>
          <w:color w:val="000000" w:themeColor="text1"/>
          <w:sz w:val="27"/>
          <w:rtl/>
        </w:rPr>
        <w:t>كذلك</w:t>
      </w:r>
      <w:r w:rsidRPr="000D3560">
        <w:rPr>
          <w:color w:val="000000" w:themeColor="text1"/>
          <w:sz w:val="27"/>
          <w:rtl/>
        </w:rPr>
        <w:t xml:space="preserve"> </w:t>
      </w:r>
      <w:r w:rsidRPr="000D3560">
        <w:rPr>
          <w:rFonts w:hint="cs"/>
          <w:color w:val="000000" w:themeColor="text1"/>
          <w:sz w:val="27"/>
          <w:rtl/>
        </w:rPr>
        <w:t>فال</w:t>
      </w:r>
      <w:r w:rsidR="008C79AA" w:rsidRPr="000D3560">
        <w:rPr>
          <w:rFonts w:hint="cs"/>
          <w:color w:val="000000" w:themeColor="text1"/>
          <w:sz w:val="27"/>
          <w:rtl/>
        </w:rPr>
        <w:t>ا</w:t>
      </w:r>
      <w:r w:rsidRPr="000D3560">
        <w:rPr>
          <w:rFonts w:hint="cs"/>
          <w:color w:val="000000" w:themeColor="text1"/>
          <w:sz w:val="27"/>
          <w:rtl/>
        </w:rPr>
        <w:t>ستدلال</w:t>
      </w:r>
      <w:r w:rsidRPr="000D3560">
        <w:rPr>
          <w:color w:val="000000" w:themeColor="text1"/>
          <w:sz w:val="27"/>
          <w:rtl/>
        </w:rPr>
        <w:t xml:space="preserve"> </w:t>
      </w:r>
      <w:r w:rsidRPr="000D3560">
        <w:rPr>
          <w:rFonts w:hint="cs"/>
          <w:color w:val="000000" w:themeColor="text1"/>
          <w:sz w:val="27"/>
          <w:rtl/>
        </w:rPr>
        <w:t>يتم</w:t>
      </w:r>
      <w:r w:rsidR="008C79AA"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عل</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هذا</w:t>
      </w:r>
      <w:r w:rsidRPr="000D3560">
        <w:rPr>
          <w:color w:val="000000" w:themeColor="text1"/>
          <w:sz w:val="27"/>
          <w:rtl/>
        </w:rPr>
        <w:t xml:space="preserve"> </w:t>
      </w:r>
      <w:r w:rsidRPr="000D3560">
        <w:rPr>
          <w:rFonts w:hint="cs"/>
          <w:color w:val="000000" w:themeColor="text1"/>
          <w:sz w:val="27"/>
          <w:rtl/>
        </w:rPr>
        <w:t>الأساس</w:t>
      </w:r>
      <w:r w:rsidR="008C79AA"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وانته</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النقاش</w:t>
      </w:r>
      <w:r w:rsidRPr="000D3560">
        <w:rPr>
          <w:color w:val="000000" w:themeColor="text1"/>
          <w:sz w:val="27"/>
          <w:rtl/>
        </w:rPr>
        <w:t xml:space="preserve"> </w:t>
      </w:r>
      <w:r w:rsidRPr="000D3560">
        <w:rPr>
          <w:rFonts w:hint="cs"/>
          <w:color w:val="000000" w:themeColor="text1"/>
          <w:sz w:val="27"/>
          <w:rtl/>
        </w:rPr>
        <w:t>فيه</w:t>
      </w:r>
      <w:r w:rsidR="008C79AA" w:rsidRPr="000D3560">
        <w:rPr>
          <w:color w:val="000000" w:themeColor="text1"/>
          <w:sz w:val="27"/>
          <w:rtl/>
        </w:rPr>
        <w:t>.</w:t>
      </w:r>
    </w:p>
    <w:p w:rsidR="005347F2" w:rsidRPr="000D3560" w:rsidRDefault="005347F2" w:rsidP="005B2473">
      <w:pPr>
        <w:spacing w:line="400" w:lineRule="exact"/>
        <w:rPr>
          <w:color w:val="000000" w:themeColor="text1"/>
          <w:sz w:val="27"/>
          <w:rtl/>
        </w:rPr>
      </w:pPr>
      <w:r w:rsidRPr="000D3560">
        <w:rPr>
          <w:rFonts w:hint="cs"/>
          <w:color w:val="000000" w:themeColor="text1"/>
          <w:sz w:val="27"/>
          <w:rtl/>
        </w:rPr>
        <w:t>ونقول</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الجواب</w:t>
      </w:r>
      <w:r w:rsidR="008C79AA" w:rsidRPr="000D3560">
        <w:rPr>
          <w:rFonts w:hint="cs"/>
          <w:color w:val="000000" w:themeColor="text1"/>
          <w:sz w:val="27"/>
          <w:rtl/>
        </w:rPr>
        <w:t>:</w:t>
      </w:r>
      <w:r w:rsidRPr="000D3560">
        <w:rPr>
          <w:color w:val="000000" w:themeColor="text1"/>
          <w:sz w:val="27"/>
          <w:rtl/>
        </w:rPr>
        <w:t xml:space="preserve"> </w:t>
      </w:r>
      <w:r w:rsidR="008C79AA" w:rsidRPr="000D3560">
        <w:rPr>
          <w:rFonts w:hint="cs"/>
          <w:color w:val="000000" w:themeColor="text1"/>
          <w:sz w:val="27"/>
          <w:rtl/>
        </w:rPr>
        <w:t>إنّ</w:t>
      </w:r>
      <w:r w:rsidRPr="000D3560">
        <w:rPr>
          <w:rFonts w:hint="cs"/>
          <w:color w:val="000000" w:themeColor="text1"/>
          <w:sz w:val="27"/>
          <w:rtl/>
        </w:rPr>
        <w:t>ه</w:t>
      </w:r>
      <w:r w:rsidRPr="000D3560">
        <w:rPr>
          <w:color w:val="000000" w:themeColor="text1"/>
          <w:sz w:val="27"/>
          <w:rtl/>
        </w:rPr>
        <w:t xml:space="preserve"> </w:t>
      </w:r>
      <w:r w:rsidRPr="000D3560">
        <w:rPr>
          <w:rFonts w:hint="cs"/>
          <w:color w:val="000000" w:themeColor="text1"/>
          <w:sz w:val="27"/>
          <w:rtl/>
        </w:rPr>
        <w:t>ليس</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w:t>
      </w:r>
      <w:r w:rsidRPr="000D3560">
        <w:rPr>
          <w:rFonts w:hint="cs"/>
          <w:color w:val="000000" w:themeColor="text1"/>
          <w:sz w:val="27"/>
          <w:rtl/>
        </w:rPr>
        <w:t>الواضح</w:t>
      </w:r>
      <w:r w:rsidRPr="000D3560">
        <w:rPr>
          <w:color w:val="000000" w:themeColor="text1"/>
          <w:sz w:val="27"/>
          <w:rtl/>
        </w:rPr>
        <w:t xml:space="preserve"> </w:t>
      </w:r>
      <w:r w:rsidRPr="000D3560">
        <w:rPr>
          <w:rFonts w:hint="cs"/>
          <w:color w:val="000000" w:themeColor="text1"/>
          <w:sz w:val="27"/>
          <w:rtl/>
        </w:rPr>
        <w:t>أن</w:t>
      </w:r>
      <w:r w:rsidRPr="000D3560">
        <w:rPr>
          <w:color w:val="000000" w:themeColor="text1"/>
          <w:sz w:val="27"/>
          <w:rtl/>
        </w:rPr>
        <w:t xml:space="preserve"> </w:t>
      </w:r>
      <w:r w:rsidRPr="000D3560">
        <w:rPr>
          <w:rFonts w:hint="cs"/>
          <w:color w:val="000000" w:themeColor="text1"/>
          <w:sz w:val="27"/>
          <w:rtl/>
        </w:rPr>
        <w:t>يكون</w:t>
      </w:r>
      <w:r w:rsidRPr="000D3560">
        <w:rPr>
          <w:color w:val="000000" w:themeColor="text1"/>
          <w:sz w:val="27"/>
          <w:rtl/>
        </w:rPr>
        <w:t xml:space="preserve"> </w:t>
      </w:r>
      <w:r w:rsidRPr="000D3560">
        <w:rPr>
          <w:rFonts w:hint="cs"/>
          <w:color w:val="000000" w:themeColor="text1"/>
          <w:sz w:val="27"/>
          <w:rtl/>
        </w:rPr>
        <w:t>القصد</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w:t>
      </w:r>
      <w:r w:rsidRPr="000D3560">
        <w:rPr>
          <w:rFonts w:hint="cs"/>
          <w:color w:val="000000" w:themeColor="text1"/>
          <w:sz w:val="27"/>
          <w:rtl/>
        </w:rPr>
        <w:t>«البينة»</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عهد</w:t>
      </w:r>
      <w:r w:rsidRPr="000D3560">
        <w:rPr>
          <w:color w:val="000000" w:themeColor="text1"/>
          <w:sz w:val="27"/>
          <w:rtl/>
        </w:rPr>
        <w:t xml:space="preserve"> </w:t>
      </w:r>
      <w:r w:rsidRPr="000D3560">
        <w:rPr>
          <w:rFonts w:hint="cs"/>
          <w:color w:val="000000" w:themeColor="text1"/>
          <w:sz w:val="27"/>
          <w:rtl/>
        </w:rPr>
        <w:t>رسول</w:t>
      </w:r>
      <w:r w:rsidRPr="000D3560">
        <w:rPr>
          <w:color w:val="000000" w:themeColor="text1"/>
          <w:sz w:val="27"/>
          <w:rtl/>
        </w:rPr>
        <w:t xml:space="preserve"> </w:t>
      </w:r>
      <w:r w:rsidRPr="000D3560">
        <w:rPr>
          <w:rFonts w:hint="cs"/>
          <w:color w:val="000000" w:themeColor="text1"/>
          <w:sz w:val="27"/>
          <w:rtl/>
        </w:rPr>
        <w:t>الله</w:t>
      </w:r>
      <w:r w:rsidRPr="000D3560">
        <w:rPr>
          <w:color w:val="000000" w:themeColor="text1"/>
          <w:sz w:val="27"/>
          <w:rtl/>
        </w:rPr>
        <w:t xml:space="preserve"> </w:t>
      </w:r>
      <w:r w:rsidRPr="000D3560">
        <w:rPr>
          <w:rFonts w:hint="cs"/>
          <w:color w:val="000000" w:themeColor="text1"/>
          <w:sz w:val="27"/>
          <w:rtl/>
        </w:rPr>
        <w:t>هو</w:t>
      </w:r>
      <w:r w:rsidRPr="000D3560">
        <w:rPr>
          <w:color w:val="000000" w:themeColor="text1"/>
          <w:sz w:val="27"/>
          <w:rtl/>
        </w:rPr>
        <w:t xml:space="preserve"> </w:t>
      </w:r>
      <w:r w:rsidRPr="000D3560">
        <w:rPr>
          <w:rFonts w:hint="cs"/>
          <w:color w:val="000000" w:themeColor="text1"/>
          <w:sz w:val="27"/>
          <w:rtl/>
        </w:rPr>
        <w:t>ما</w:t>
      </w:r>
      <w:r w:rsidRPr="000D3560">
        <w:rPr>
          <w:color w:val="000000" w:themeColor="text1"/>
          <w:sz w:val="27"/>
          <w:rtl/>
        </w:rPr>
        <w:t xml:space="preserve"> </w:t>
      </w:r>
      <w:r w:rsidRPr="000D3560">
        <w:rPr>
          <w:rFonts w:hint="cs"/>
          <w:color w:val="000000" w:themeColor="text1"/>
          <w:sz w:val="27"/>
          <w:rtl/>
        </w:rPr>
        <w:t>قصده</w:t>
      </w:r>
      <w:r w:rsidRPr="000D3560">
        <w:rPr>
          <w:color w:val="000000" w:themeColor="text1"/>
          <w:sz w:val="27"/>
          <w:rtl/>
        </w:rPr>
        <w:t xml:space="preserve"> </w:t>
      </w:r>
      <w:r w:rsidRPr="000D3560">
        <w:rPr>
          <w:rFonts w:hint="cs"/>
          <w:color w:val="000000" w:themeColor="text1"/>
          <w:sz w:val="27"/>
          <w:rtl/>
        </w:rPr>
        <w:t>منها</w:t>
      </w:r>
      <w:r w:rsidRPr="000D3560">
        <w:rPr>
          <w:color w:val="000000" w:themeColor="text1"/>
          <w:sz w:val="27"/>
          <w:rtl/>
        </w:rPr>
        <w:t xml:space="preserve"> </w:t>
      </w:r>
      <w:r w:rsidRPr="000D3560">
        <w:rPr>
          <w:rFonts w:hint="cs"/>
          <w:color w:val="000000" w:themeColor="text1"/>
          <w:sz w:val="27"/>
          <w:rtl/>
        </w:rPr>
        <w:t>هؤلاء</w:t>
      </w:r>
      <w:r w:rsidR="008C79AA"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فلا</w:t>
      </w:r>
      <w:r w:rsidRPr="000D3560">
        <w:rPr>
          <w:color w:val="000000" w:themeColor="text1"/>
          <w:sz w:val="27"/>
          <w:rtl/>
        </w:rPr>
        <w:t xml:space="preserve"> </w:t>
      </w:r>
      <w:r w:rsidRPr="000D3560">
        <w:rPr>
          <w:rFonts w:hint="cs"/>
          <w:color w:val="000000" w:themeColor="text1"/>
          <w:sz w:val="27"/>
          <w:rtl/>
        </w:rPr>
        <w:t>دلي</w:t>
      </w:r>
      <w:r w:rsidRPr="000D3560">
        <w:rPr>
          <w:color w:val="000000" w:themeColor="text1"/>
          <w:sz w:val="27"/>
          <w:rtl/>
        </w:rPr>
        <w:t>ل لحق</w:t>
      </w:r>
      <w:r w:rsidRPr="000D3560">
        <w:rPr>
          <w:rFonts w:hint="cs"/>
          <w:color w:val="000000" w:themeColor="text1"/>
          <w:sz w:val="27"/>
          <w:rtl/>
        </w:rPr>
        <w:t>ي</w:t>
      </w:r>
      <w:r w:rsidRPr="000D3560">
        <w:rPr>
          <w:color w:val="000000" w:themeColor="text1"/>
          <w:sz w:val="27"/>
          <w:rtl/>
        </w:rPr>
        <w:t>قة هذه المفردة الشرع</w:t>
      </w:r>
      <w:r w:rsidRPr="000D3560">
        <w:rPr>
          <w:rFonts w:hint="cs"/>
          <w:color w:val="000000" w:themeColor="text1"/>
          <w:sz w:val="27"/>
          <w:rtl/>
        </w:rPr>
        <w:t>ي</w:t>
      </w:r>
      <w:r w:rsidRPr="000D3560">
        <w:rPr>
          <w:color w:val="000000" w:themeColor="text1"/>
          <w:sz w:val="27"/>
          <w:rtl/>
        </w:rPr>
        <w:t>ة</w:t>
      </w:r>
      <w:r w:rsidR="008C79AA" w:rsidRPr="000D3560">
        <w:rPr>
          <w:rFonts w:hint="cs"/>
          <w:color w:val="000000" w:themeColor="text1"/>
          <w:sz w:val="27"/>
          <w:rtl/>
        </w:rPr>
        <w:t>،</w:t>
      </w:r>
      <w:r w:rsidRPr="000D3560">
        <w:rPr>
          <w:color w:val="000000" w:themeColor="text1"/>
          <w:sz w:val="27"/>
          <w:rtl/>
        </w:rPr>
        <w:t xml:space="preserve"> وعل</w:t>
      </w:r>
      <w:r w:rsidRPr="000D3560">
        <w:rPr>
          <w:rFonts w:hint="cs"/>
          <w:color w:val="000000" w:themeColor="text1"/>
          <w:sz w:val="27"/>
          <w:rtl/>
        </w:rPr>
        <w:t>ي</w:t>
      </w:r>
      <w:r w:rsidRPr="000D3560">
        <w:rPr>
          <w:color w:val="000000" w:themeColor="text1"/>
          <w:sz w:val="27"/>
          <w:rtl/>
        </w:rPr>
        <w:t>نا حملها عل</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معناها</w:t>
      </w:r>
      <w:r w:rsidRPr="000D3560">
        <w:rPr>
          <w:color w:val="000000" w:themeColor="text1"/>
          <w:sz w:val="27"/>
          <w:rtl/>
        </w:rPr>
        <w:t xml:space="preserve"> </w:t>
      </w:r>
      <w:r w:rsidRPr="000D3560">
        <w:rPr>
          <w:rFonts w:hint="cs"/>
          <w:color w:val="000000" w:themeColor="text1"/>
          <w:sz w:val="27"/>
          <w:rtl/>
        </w:rPr>
        <w:t>الحقي</w:t>
      </w:r>
      <w:r w:rsidRPr="000D3560">
        <w:rPr>
          <w:color w:val="000000" w:themeColor="text1"/>
          <w:sz w:val="27"/>
          <w:rtl/>
        </w:rPr>
        <w:t>قي</w:t>
      </w:r>
      <w:r w:rsidR="008C79AA" w:rsidRPr="000D3560">
        <w:rPr>
          <w:rFonts w:hint="cs"/>
          <w:color w:val="000000" w:themeColor="text1"/>
          <w:sz w:val="27"/>
          <w:rtl/>
        </w:rPr>
        <w:t>،</w:t>
      </w:r>
      <w:r w:rsidRPr="000D3560">
        <w:rPr>
          <w:color w:val="000000" w:themeColor="text1"/>
          <w:sz w:val="27"/>
          <w:rtl/>
        </w:rPr>
        <w:t xml:space="preserve"> وإن</w:t>
      </w:r>
      <w:r w:rsidR="008C79AA"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كان</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w:t>
      </w:r>
      <w:r w:rsidRPr="000D3560">
        <w:rPr>
          <w:rFonts w:hint="cs"/>
          <w:color w:val="000000" w:themeColor="text1"/>
          <w:sz w:val="27"/>
          <w:rtl/>
        </w:rPr>
        <w:t>المقبول</w:t>
      </w:r>
      <w:r w:rsidRPr="000D3560">
        <w:rPr>
          <w:color w:val="000000" w:themeColor="text1"/>
          <w:sz w:val="27"/>
          <w:rtl/>
        </w:rPr>
        <w:t xml:space="preserve"> </w:t>
      </w:r>
      <w:r w:rsidRPr="000D3560">
        <w:rPr>
          <w:rFonts w:hint="cs"/>
          <w:color w:val="000000" w:themeColor="text1"/>
          <w:sz w:val="27"/>
          <w:rtl/>
        </w:rPr>
        <w:t>أن</w:t>
      </w:r>
      <w:r w:rsidRPr="000D3560">
        <w:rPr>
          <w:color w:val="000000" w:themeColor="text1"/>
          <w:sz w:val="27"/>
          <w:rtl/>
        </w:rPr>
        <w:t xml:space="preserve"> </w:t>
      </w:r>
      <w:r w:rsidRPr="000D3560">
        <w:rPr>
          <w:rFonts w:hint="cs"/>
          <w:color w:val="000000" w:themeColor="text1"/>
          <w:sz w:val="27"/>
          <w:rtl/>
        </w:rPr>
        <w:t>يكون</w:t>
      </w:r>
      <w:r w:rsidRPr="000D3560">
        <w:rPr>
          <w:color w:val="000000" w:themeColor="text1"/>
          <w:sz w:val="27"/>
          <w:rtl/>
        </w:rPr>
        <w:t xml:space="preserve"> </w:t>
      </w:r>
      <w:r w:rsidR="008C79AA" w:rsidRPr="000D3560">
        <w:rPr>
          <w:rFonts w:hint="cs"/>
          <w:color w:val="000000" w:themeColor="text1"/>
          <w:sz w:val="27"/>
          <w:rtl/>
        </w:rPr>
        <w:t>ال</w:t>
      </w:r>
      <w:r w:rsidRPr="000D3560">
        <w:rPr>
          <w:rFonts w:hint="cs"/>
          <w:color w:val="000000" w:themeColor="text1"/>
          <w:sz w:val="27"/>
          <w:rtl/>
        </w:rPr>
        <w:t>شاهد</w:t>
      </w:r>
      <w:r w:rsidR="008C79AA" w:rsidRPr="000D3560">
        <w:rPr>
          <w:rFonts w:ascii="Times New Roman" w:hAnsi="Times New Roman" w:hint="cs"/>
          <w:color w:val="000000" w:themeColor="text1"/>
          <w:sz w:val="27"/>
          <w:rtl/>
        </w:rPr>
        <w:t>ان</w:t>
      </w:r>
      <w:r w:rsidRPr="000D3560">
        <w:rPr>
          <w:color w:val="000000" w:themeColor="text1"/>
          <w:sz w:val="27"/>
          <w:rtl/>
        </w:rPr>
        <w:t xml:space="preserve"> </w:t>
      </w:r>
      <w:r w:rsidR="008C79AA" w:rsidRPr="000D3560">
        <w:rPr>
          <w:rFonts w:hint="cs"/>
          <w:color w:val="000000" w:themeColor="text1"/>
          <w:sz w:val="27"/>
          <w:rtl/>
        </w:rPr>
        <w:t>العدلان</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w:t>
      </w:r>
      <w:r w:rsidRPr="000D3560">
        <w:rPr>
          <w:rFonts w:hint="cs"/>
          <w:color w:val="000000" w:themeColor="text1"/>
          <w:sz w:val="27"/>
          <w:rtl/>
        </w:rPr>
        <w:t>مصاديقها</w:t>
      </w:r>
      <w:r w:rsidRPr="000D3560">
        <w:rPr>
          <w:color w:val="000000" w:themeColor="text1"/>
          <w:sz w:val="27"/>
          <w:rtl/>
        </w:rPr>
        <w:t xml:space="preserve"> </w:t>
      </w:r>
      <w:r w:rsidRPr="000D3560">
        <w:rPr>
          <w:rFonts w:hint="cs"/>
          <w:color w:val="000000" w:themeColor="text1"/>
          <w:sz w:val="27"/>
          <w:rtl/>
        </w:rPr>
        <w:t>اللغوية</w:t>
      </w:r>
      <w:r w:rsidR="008C79AA"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وليس</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w:t>
      </w:r>
      <w:r w:rsidRPr="000D3560">
        <w:rPr>
          <w:rFonts w:hint="cs"/>
          <w:color w:val="000000" w:themeColor="text1"/>
          <w:sz w:val="27"/>
          <w:rtl/>
        </w:rPr>
        <w:t>المستبعد</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عهد</w:t>
      </w:r>
      <w:r w:rsidRPr="000D3560">
        <w:rPr>
          <w:color w:val="000000" w:themeColor="text1"/>
          <w:sz w:val="27"/>
          <w:rtl/>
        </w:rPr>
        <w:t xml:space="preserve"> </w:t>
      </w:r>
      <w:r w:rsidRPr="000D3560">
        <w:rPr>
          <w:rFonts w:hint="cs"/>
          <w:color w:val="000000" w:themeColor="text1"/>
          <w:sz w:val="27"/>
          <w:rtl/>
        </w:rPr>
        <w:t>الأئمة</w:t>
      </w:r>
      <w:r w:rsidR="004E0FC8" w:rsidRPr="004E0FC8">
        <w:rPr>
          <w:rFonts w:ascii="Mosawi" w:hAnsi="Mosawi" w:cs="Mosawi"/>
          <w:color w:val="000000" w:themeColor="text1"/>
          <w:sz w:val="24"/>
          <w:szCs w:val="24"/>
          <w:rtl/>
        </w:rPr>
        <w:t>^</w:t>
      </w:r>
      <w:r w:rsidRPr="000D3560">
        <w:rPr>
          <w:color w:val="000000" w:themeColor="text1"/>
          <w:sz w:val="27"/>
          <w:rtl/>
        </w:rPr>
        <w:t xml:space="preserve"> أن تت</w:t>
      </w:r>
      <w:r w:rsidR="008C79AA" w:rsidRPr="000D3560">
        <w:rPr>
          <w:rFonts w:hint="cs"/>
          <w:color w:val="000000" w:themeColor="text1"/>
          <w:sz w:val="27"/>
          <w:rtl/>
        </w:rPr>
        <w:t>ّ</w:t>
      </w:r>
      <w:r w:rsidRPr="000D3560">
        <w:rPr>
          <w:color w:val="000000" w:themeColor="text1"/>
          <w:sz w:val="27"/>
          <w:rtl/>
        </w:rPr>
        <w:t>خذ من هذا الجانب بهذا المعن</w:t>
      </w:r>
      <w:r w:rsidRPr="000D3560">
        <w:rPr>
          <w:rFonts w:ascii="Times New Roman" w:hAnsi="Times New Roman" w:hint="cs"/>
          <w:color w:val="000000" w:themeColor="text1"/>
          <w:sz w:val="27"/>
          <w:rtl/>
        </w:rPr>
        <w:t>ى</w:t>
      </w:r>
      <w:r w:rsidRPr="000D3560">
        <w:rPr>
          <w:color w:val="000000" w:themeColor="text1"/>
          <w:sz w:val="27"/>
          <w:rtl/>
        </w:rPr>
        <w:t xml:space="preserve">. </w:t>
      </w:r>
    </w:p>
    <w:p w:rsidR="008C79AA" w:rsidRPr="000D3560" w:rsidRDefault="005347F2" w:rsidP="00211C6C">
      <w:pPr>
        <w:spacing w:line="400" w:lineRule="exact"/>
        <w:rPr>
          <w:color w:val="000000" w:themeColor="text1"/>
          <w:sz w:val="27"/>
          <w:rtl/>
        </w:rPr>
      </w:pPr>
      <w:r w:rsidRPr="000D3560">
        <w:rPr>
          <w:b/>
          <w:bCs/>
          <w:color w:val="000000" w:themeColor="text1"/>
          <w:sz w:val="27"/>
          <w:rtl/>
        </w:rPr>
        <w:t>ثالثا</w:t>
      </w:r>
      <w:r w:rsidRPr="000D3560">
        <w:rPr>
          <w:rFonts w:hint="cs"/>
          <w:b/>
          <w:bCs/>
          <w:color w:val="000000" w:themeColor="text1"/>
          <w:sz w:val="27"/>
          <w:rtl/>
        </w:rPr>
        <w:t>ً</w:t>
      </w:r>
      <w:r w:rsidRPr="000D3560">
        <w:rPr>
          <w:color w:val="000000" w:themeColor="text1"/>
          <w:sz w:val="27"/>
          <w:rtl/>
        </w:rPr>
        <w:t>: وتوجد روا</w:t>
      </w:r>
      <w:r w:rsidRPr="000D3560">
        <w:rPr>
          <w:rFonts w:hint="cs"/>
          <w:color w:val="000000" w:themeColor="text1"/>
          <w:sz w:val="27"/>
          <w:rtl/>
        </w:rPr>
        <w:t>ي</w:t>
      </w:r>
      <w:r w:rsidRPr="000D3560">
        <w:rPr>
          <w:color w:val="000000" w:themeColor="text1"/>
          <w:sz w:val="27"/>
          <w:rtl/>
        </w:rPr>
        <w:t>ة</w:t>
      </w:r>
      <w:r w:rsidR="008C79AA" w:rsidRPr="000D3560">
        <w:rPr>
          <w:rFonts w:hint="cs"/>
          <w:color w:val="000000" w:themeColor="text1"/>
          <w:sz w:val="27"/>
          <w:rtl/>
        </w:rPr>
        <w:t>ٌ</w:t>
      </w:r>
      <w:r w:rsidRPr="000D3560">
        <w:rPr>
          <w:color w:val="000000" w:themeColor="text1"/>
          <w:sz w:val="27"/>
          <w:rtl/>
        </w:rPr>
        <w:t xml:space="preserve"> أخر</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تدعم</w:t>
      </w:r>
      <w:r w:rsidRPr="000D3560">
        <w:rPr>
          <w:color w:val="000000" w:themeColor="text1"/>
          <w:sz w:val="27"/>
          <w:rtl/>
        </w:rPr>
        <w:t xml:space="preserve"> </w:t>
      </w:r>
      <w:r w:rsidRPr="000D3560">
        <w:rPr>
          <w:rFonts w:hint="cs"/>
          <w:color w:val="000000" w:themeColor="text1"/>
          <w:sz w:val="27"/>
          <w:rtl/>
        </w:rPr>
        <w:t>رأ</w:t>
      </w:r>
      <w:r w:rsidR="008C79AA" w:rsidRPr="000D3560">
        <w:rPr>
          <w:rFonts w:ascii="Times New Roman" w:hAnsi="Times New Roman" w:hint="cs"/>
          <w:color w:val="000000" w:themeColor="text1"/>
          <w:sz w:val="27"/>
          <w:rtl/>
        </w:rPr>
        <w:t>ي</w:t>
      </w:r>
      <w:r w:rsidRPr="000D3560">
        <w:rPr>
          <w:color w:val="000000" w:themeColor="text1"/>
          <w:sz w:val="27"/>
          <w:rtl/>
        </w:rPr>
        <w:t xml:space="preserve"> </w:t>
      </w:r>
      <w:r w:rsidRPr="000D3560">
        <w:rPr>
          <w:rFonts w:hint="cs"/>
          <w:color w:val="000000" w:themeColor="text1"/>
          <w:sz w:val="27"/>
          <w:rtl/>
        </w:rPr>
        <w:t>المعتقدي</w:t>
      </w:r>
      <w:r w:rsidRPr="000D3560">
        <w:rPr>
          <w:color w:val="000000" w:themeColor="text1"/>
          <w:sz w:val="27"/>
          <w:rtl/>
        </w:rPr>
        <w:t>ن بعدم جواز ح</w:t>
      </w:r>
      <w:r w:rsidRPr="000D3560">
        <w:rPr>
          <w:rFonts w:hint="cs"/>
          <w:color w:val="000000" w:themeColor="text1"/>
          <w:sz w:val="27"/>
          <w:rtl/>
        </w:rPr>
        <w:t>كم</w:t>
      </w:r>
      <w:r w:rsidRPr="000D3560">
        <w:rPr>
          <w:color w:val="000000" w:themeColor="text1"/>
          <w:sz w:val="27"/>
          <w:rtl/>
        </w:rPr>
        <w:t xml:space="preserve"> </w:t>
      </w:r>
      <w:r w:rsidRPr="000D3560">
        <w:rPr>
          <w:rFonts w:hint="cs"/>
          <w:color w:val="000000" w:themeColor="text1"/>
          <w:sz w:val="27"/>
          <w:rtl/>
        </w:rPr>
        <w:t>القاضي</w:t>
      </w:r>
      <w:r w:rsidRPr="000D3560">
        <w:rPr>
          <w:color w:val="000000" w:themeColor="text1"/>
          <w:sz w:val="27"/>
          <w:rtl/>
        </w:rPr>
        <w:t xml:space="preserve"> </w:t>
      </w:r>
      <w:r w:rsidRPr="000D3560">
        <w:rPr>
          <w:rFonts w:hint="cs"/>
          <w:color w:val="000000" w:themeColor="text1"/>
          <w:sz w:val="27"/>
          <w:rtl/>
        </w:rPr>
        <w:t>بعلمه</w:t>
      </w:r>
      <w:r w:rsidR="008C79AA"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وهي</w:t>
      </w:r>
      <w:r w:rsidRPr="000D3560">
        <w:rPr>
          <w:color w:val="000000" w:themeColor="text1"/>
          <w:sz w:val="27"/>
          <w:rtl/>
        </w:rPr>
        <w:t xml:space="preserve"> </w:t>
      </w:r>
      <w:r w:rsidRPr="000D3560">
        <w:rPr>
          <w:rFonts w:hint="cs"/>
          <w:color w:val="000000" w:themeColor="text1"/>
          <w:sz w:val="27"/>
          <w:rtl/>
        </w:rPr>
        <w:t>قول</w:t>
      </w:r>
      <w:r w:rsidRPr="000D3560">
        <w:rPr>
          <w:color w:val="000000" w:themeColor="text1"/>
          <w:sz w:val="27"/>
          <w:rtl/>
        </w:rPr>
        <w:t xml:space="preserve"> </w:t>
      </w:r>
      <w:r w:rsidRPr="000D3560">
        <w:rPr>
          <w:rFonts w:hint="cs"/>
          <w:color w:val="000000" w:themeColor="text1"/>
          <w:sz w:val="27"/>
          <w:rtl/>
        </w:rPr>
        <w:t>أمير</w:t>
      </w:r>
      <w:r w:rsidRPr="000D3560">
        <w:rPr>
          <w:color w:val="000000" w:themeColor="text1"/>
          <w:sz w:val="27"/>
          <w:rtl/>
        </w:rPr>
        <w:t xml:space="preserve"> </w:t>
      </w:r>
      <w:r w:rsidRPr="000D3560">
        <w:rPr>
          <w:rFonts w:hint="cs"/>
          <w:color w:val="000000" w:themeColor="text1"/>
          <w:sz w:val="27"/>
          <w:rtl/>
        </w:rPr>
        <w:t>المؤمنين</w:t>
      </w:r>
      <w:r w:rsidR="007F40FB" w:rsidRPr="007F40FB">
        <w:rPr>
          <w:rFonts w:ascii="Lotus Linotype" w:hAnsi="Lotus Linotype" w:cs="Mosawi" w:hint="cs"/>
          <w:color w:val="000000" w:themeColor="text1"/>
          <w:sz w:val="24"/>
          <w:szCs w:val="24"/>
          <w:rtl/>
        </w:rPr>
        <w:t>×</w:t>
      </w:r>
      <w:r w:rsidRPr="000D3560">
        <w:rPr>
          <w:color w:val="000000" w:themeColor="text1"/>
          <w:sz w:val="27"/>
          <w:rtl/>
        </w:rPr>
        <w:t>: «أح</w:t>
      </w:r>
      <w:r w:rsidRPr="000D3560">
        <w:rPr>
          <w:rFonts w:hint="cs"/>
          <w:color w:val="000000" w:themeColor="text1"/>
          <w:sz w:val="27"/>
          <w:rtl/>
        </w:rPr>
        <w:t>كام</w:t>
      </w:r>
      <w:r w:rsidRPr="000D3560">
        <w:rPr>
          <w:color w:val="000000" w:themeColor="text1"/>
          <w:sz w:val="27"/>
          <w:rtl/>
        </w:rPr>
        <w:t xml:space="preserve"> </w:t>
      </w:r>
      <w:r w:rsidRPr="000D3560">
        <w:rPr>
          <w:rFonts w:hint="cs"/>
          <w:color w:val="000000" w:themeColor="text1"/>
          <w:sz w:val="27"/>
          <w:rtl/>
        </w:rPr>
        <w:t>المسلمين</w:t>
      </w:r>
      <w:r w:rsidRPr="000D3560">
        <w:rPr>
          <w:color w:val="000000" w:themeColor="text1"/>
          <w:sz w:val="27"/>
          <w:rtl/>
        </w:rPr>
        <w:t xml:space="preserve"> </w:t>
      </w:r>
      <w:r w:rsidRPr="000D3560">
        <w:rPr>
          <w:rFonts w:hint="cs"/>
          <w:color w:val="000000" w:themeColor="text1"/>
          <w:sz w:val="27"/>
          <w:rtl/>
        </w:rPr>
        <w:t>عل</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ثلاثة</w:t>
      </w:r>
      <w:r w:rsidRPr="000D3560">
        <w:rPr>
          <w:color w:val="000000" w:themeColor="text1"/>
          <w:sz w:val="27"/>
          <w:rtl/>
        </w:rPr>
        <w:t xml:space="preserve">: </w:t>
      </w:r>
      <w:r w:rsidRPr="000D3560">
        <w:rPr>
          <w:rFonts w:hint="cs"/>
          <w:color w:val="000000" w:themeColor="text1"/>
          <w:sz w:val="27"/>
          <w:rtl/>
        </w:rPr>
        <w:t>شهادة</w:t>
      </w:r>
      <w:r w:rsidRPr="000D3560">
        <w:rPr>
          <w:color w:val="000000" w:themeColor="text1"/>
          <w:sz w:val="27"/>
          <w:rtl/>
        </w:rPr>
        <w:t xml:space="preserve"> </w:t>
      </w:r>
      <w:r w:rsidRPr="000D3560">
        <w:rPr>
          <w:rFonts w:hint="cs"/>
          <w:color w:val="000000" w:themeColor="text1"/>
          <w:sz w:val="27"/>
          <w:rtl/>
        </w:rPr>
        <w:t>عادلة</w:t>
      </w:r>
      <w:r w:rsidR="008C79AA"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أو</w:t>
      </w:r>
      <w:r w:rsidRPr="000D3560">
        <w:rPr>
          <w:color w:val="000000" w:themeColor="text1"/>
          <w:sz w:val="27"/>
          <w:rtl/>
        </w:rPr>
        <w:t xml:space="preserve"> </w:t>
      </w:r>
      <w:r w:rsidRPr="000D3560">
        <w:rPr>
          <w:rFonts w:hint="cs"/>
          <w:color w:val="000000" w:themeColor="text1"/>
          <w:sz w:val="27"/>
          <w:rtl/>
        </w:rPr>
        <w:t>يمين</w:t>
      </w:r>
      <w:r w:rsidRPr="000D3560">
        <w:rPr>
          <w:color w:val="000000" w:themeColor="text1"/>
          <w:sz w:val="27"/>
          <w:rtl/>
        </w:rPr>
        <w:t xml:space="preserve"> </w:t>
      </w:r>
      <w:r w:rsidRPr="000D3560">
        <w:rPr>
          <w:rFonts w:hint="cs"/>
          <w:color w:val="000000" w:themeColor="text1"/>
          <w:sz w:val="27"/>
          <w:rtl/>
        </w:rPr>
        <w:t>قاطعة</w:t>
      </w:r>
      <w:r w:rsidR="008C79AA"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أو</w:t>
      </w:r>
      <w:r w:rsidRPr="000D3560">
        <w:rPr>
          <w:color w:val="000000" w:themeColor="text1"/>
          <w:sz w:val="27"/>
          <w:rtl/>
        </w:rPr>
        <w:t xml:space="preserve"> </w:t>
      </w:r>
      <w:r w:rsidRPr="000D3560">
        <w:rPr>
          <w:rFonts w:hint="cs"/>
          <w:color w:val="000000" w:themeColor="text1"/>
          <w:sz w:val="27"/>
          <w:rtl/>
        </w:rPr>
        <w:t>سنة</w:t>
      </w:r>
      <w:r w:rsidRPr="000D3560">
        <w:rPr>
          <w:color w:val="000000" w:themeColor="text1"/>
          <w:sz w:val="27"/>
          <w:rtl/>
        </w:rPr>
        <w:t xml:space="preserve"> </w:t>
      </w:r>
      <w:r w:rsidRPr="000D3560">
        <w:rPr>
          <w:rFonts w:hint="cs"/>
          <w:color w:val="000000" w:themeColor="text1"/>
          <w:sz w:val="27"/>
          <w:rtl/>
        </w:rPr>
        <w:t>ماضية</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w:t>
      </w:r>
      <w:r w:rsidRPr="000D3560">
        <w:rPr>
          <w:rFonts w:hint="cs"/>
          <w:color w:val="000000" w:themeColor="text1"/>
          <w:sz w:val="27"/>
          <w:rtl/>
        </w:rPr>
        <w:t>أئم</w:t>
      </w:r>
      <w:r w:rsidR="008C79AA" w:rsidRPr="000D3560">
        <w:rPr>
          <w:rFonts w:hint="cs"/>
          <w:color w:val="000000" w:themeColor="text1"/>
          <w:sz w:val="27"/>
          <w:rtl/>
        </w:rPr>
        <w:t>ّ</w:t>
      </w:r>
      <w:r w:rsidRPr="000D3560">
        <w:rPr>
          <w:rFonts w:hint="cs"/>
          <w:color w:val="000000" w:themeColor="text1"/>
          <w:sz w:val="27"/>
          <w:rtl/>
        </w:rPr>
        <w:t>ة</w:t>
      </w:r>
      <w:r w:rsidRPr="000D3560">
        <w:rPr>
          <w:color w:val="000000" w:themeColor="text1"/>
          <w:sz w:val="27"/>
          <w:rtl/>
        </w:rPr>
        <w:t xml:space="preserve"> </w:t>
      </w:r>
      <w:r w:rsidRPr="000D3560">
        <w:rPr>
          <w:rFonts w:hint="cs"/>
          <w:color w:val="000000" w:themeColor="text1"/>
          <w:sz w:val="27"/>
          <w:rtl/>
        </w:rPr>
        <w:t>هد</w:t>
      </w:r>
      <w:r w:rsidRPr="000D3560">
        <w:rPr>
          <w:rFonts w:ascii="Times New Roman" w:hAnsi="Times New Roman" w:hint="cs"/>
          <w:color w:val="000000" w:themeColor="text1"/>
          <w:sz w:val="27"/>
          <w:rtl/>
        </w:rPr>
        <w:t>ى</w:t>
      </w:r>
      <w:r w:rsidR="008C79AA" w:rsidRPr="000D3560">
        <w:rPr>
          <w:rFonts w:ascii="Times New Roman" w:hAnsi="Times New Roman" w:hint="cs"/>
          <w:color w:val="000000" w:themeColor="text1"/>
          <w:sz w:val="27"/>
          <w:rtl/>
        </w:rPr>
        <w:t>ً</w:t>
      </w:r>
      <w:r w:rsidRPr="000D3560">
        <w:rPr>
          <w:rFonts w:hint="cs"/>
          <w:color w:val="000000" w:themeColor="text1"/>
          <w:sz w:val="27"/>
          <w:rtl/>
        </w:rPr>
        <w:t>»</w:t>
      </w:r>
      <w:r w:rsidRPr="000D3560">
        <w:rPr>
          <w:color w:val="000000" w:themeColor="text1"/>
          <w:sz w:val="27"/>
          <w:vertAlign w:val="superscript"/>
          <w:rtl/>
        </w:rPr>
        <w:t>(</w:t>
      </w:r>
      <w:r w:rsidRPr="000D3560">
        <w:rPr>
          <w:rStyle w:val="af9"/>
          <w:color w:val="000000" w:themeColor="text1"/>
          <w:sz w:val="27"/>
          <w:rtl/>
        </w:rPr>
        <w:endnoteReference w:id="87"/>
      </w:r>
      <w:r w:rsidRPr="000D3560">
        <w:rPr>
          <w:color w:val="000000" w:themeColor="text1"/>
          <w:sz w:val="27"/>
          <w:vertAlign w:val="superscript"/>
          <w:rtl/>
        </w:rPr>
        <w:t>)</w:t>
      </w:r>
      <w:r w:rsidR="008C79AA" w:rsidRPr="000D3560">
        <w:rPr>
          <w:color w:val="000000" w:themeColor="text1"/>
          <w:sz w:val="27"/>
          <w:rtl/>
        </w:rPr>
        <w:t>.</w:t>
      </w:r>
    </w:p>
    <w:p w:rsidR="008C79AA" w:rsidRPr="000D3560" w:rsidRDefault="005347F2" w:rsidP="00211C6C">
      <w:pPr>
        <w:spacing w:line="400" w:lineRule="exact"/>
        <w:rPr>
          <w:color w:val="000000" w:themeColor="text1"/>
          <w:sz w:val="27"/>
          <w:rtl/>
        </w:rPr>
      </w:pPr>
      <w:r w:rsidRPr="000D3560">
        <w:rPr>
          <w:color w:val="000000" w:themeColor="text1"/>
          <w:sz w:val="27"/>
          <w:rtl/>
        </w:rPr>
        <w:t>و</w:t>
      </w:r>
      <w:r w:rsidRPr="000D3560">
        <w:rPr>
          <w:rFonts w:hint="cs"/>
          <w:color w:val="000000" w:themeColor="text1"/>
          <w:sz w:val="27"/>
          <w:rtl/>
        </w:rPr>
        <w:t>كما</w:t>
      </w:r>
      <w:r w:rsidRPr="000D3560">
        <w:rPr>
          <w:color w:val="000000" w:themeColor="text1"/>
          <w:sz w:val="27"/>
          <w:rtl/>
        </w:rPr>
        <w:t xml:space="preserve"> </w:t>
      </w:r>
      <w:r w:rsidRPr="000D3560">
        <w:rPr>
          <w:rFonts w:hint="cs"/>
          <w:color w:val="000000" w:themeColor="text1"/>
          <w:sz w:val="27"/>
          <w:rtl/>
        </w:rPr>
        <w:t>قلنا</w:t>
      </w:r>
      <w:r w:rsidRPr="000D3560">
        <w:rPr>
          <w:color w:val="000000" w:themeColor="text1"/>
          <w:sz w:val="27"/>
          <w:rtl/>
        </w:rPr>
        <w:t xml:space="preserve"> </w:t>
      </w:r>
      <w:r w:rsidRPr="000D3560">
        <w:rPr>
          <w:rFonts w:hint="cs"/>
          <w:color w:val="000000" w:themeColor="text1"/>
          <w:sz w:val="27"/>
          <w:rtl/>
        </w:rPr>
        <w:t>ف</w:t>
      </w:r>
      <w:r w:rsidR="008C79AA" w:rsidRPr="000D3560">
        <w:rPr>
          <w:rFonts w:hint="cs"/>
          <w:color w:val="000000" w:themeColor="text1"/>
          <w:sz w:val="27"/>
          <w:rtl/>
        </w:rPr>
        <w:t xml:space="preserve">إنّ </w:t>
      </w:r>
      <w:r w:rsidRPr="000D3560">
        <w:rPr>
          <w:rFonts w:hint="cs"/>
          <w:color w:val="000000" w:themeColor="text1"/>
          <w:sz w:val="27"/>
          <w:rtl/>
        </w:rPr>
        <w:t>دلالة</w:t>
      </w:r>
      <w:r w:rsidRPr="000D3560">
        <w:rPr>
          <w:color w:val="000000" w:themeColor="text1"/>
          <w:sz w:val="27"/>
          <w:rtl/>
        </w:rPr>
        <w:t xml:space="preserve"> </w:t>
      </w:r>
      <w:r w:rsidRPr="000D3560">
        <w:rPr>
          <w:rFonts w:hint="cs"/>
          <w:color w:val="000000" w:themeColor="text1"/>
          <w:sz w:val="27"/>
          <w:rtl/>
        </w:rPr>
        <w:t>هذه</w:t>
      </w:r>
      <w:r w:rsidRPr="000D3560">
        <w:rPr>
          <w:color w:val="000000" w:themeColor="text1"/>
          <w:sz w:val="27"/>
          <w:rtl/>
        </w:rPr>
        <w:t xml:space="preserve"> </w:t>
      </w:r>
      <w:r w:rsidRPr="000D3560">
        <w:rPr>
          <w:rFonts w:hint="cs"/>
          <w:color w:val="000000" w:themeColor="text1"/>
          <w:sz w:val="27"/>
          <w:rtl/>
        </w:rPr>
        <w:t>الرواية</w:t>
      </w:r>
      <w:r w:rsidRPr="000D3560">
        <w:rPr>
          <w:color w:val="000000" w:themeColor="text1"/>
          <w:sz w:val="27"/>
          <w:rtl/>
        </w:rPr>
        <w:t xml:space="preserve"> </w:t>
      </w:r>
      <w:r w:rsidRPr="000D3560">
        <w:rPr>
          <w:rFonts w:hint="cs"/>
          <w:color w:val="000000" w:themeColor="text1"/>
          <w:sz w:val="27"/>
          <w:rtl/>
        </w:rPr>
        <w:t>عل</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عدم</w:t>
      </w:r>
      <w:r w:rsidRPr="000D3560">
        <w:rPr>
          <w:color w:val="000000" w:themeColor="text1"/>
          <w:sz w:val="27"/>
          <w:rtl/>
        </w:rPr>
        <w:t xml:space="preserve"> </w:t>
      </w:r>
      <w:r w:rsidRPr="000D3560">
        <w:rPr>
          <w:rFonts w:hint="cs"/>
          <w:color w:val="000000" w:themeColor="text1"/>
          <w:sz w:val="27"/>
          <w:rtl/>
        </w:rPr>
        <w:t>جواز</w:t>
      </w:r>
      <w:r w:rsidRPr="000D3560">
        <w:rPr>
          <w:color w:val="000000" w:themeColor="text1"/>
          <w:sz w:val="27"/>
          <w:rtl/>
        </w:rPr>
        <w:t xml:space="preserve"> </w:t>
      </w:r>
      <w:r w:rsidRPr="000D3560">
        <w:rPr>
          <w:rFonts w:hint="cs"/>
          <w:color w:val="000000" w:themeColor="text1"/>
          <w:sz w:val="27"/>
          <w:rtl/>
        </w:rPr>
        <w:t>القاضي</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الحكم</w:t>
      </w:r>
      <w:r w:rsidRPr="000D3560">
        <w:rPr>
          <w:color w:val="000000" w:themeColor="text1"/>
          <w:sz w:val="27"/>
          <w:rtl/>
        </w:rPr>
        <w:t xml:space="preserve"> </w:t>
      </w:r>
      <w:r w:rsidRPr="000D3560">
        <w:rPr>
          <w:rFonts w:hint="cs"/>
          <w:color w:val="000000" w:themeColor="text1"/>
          <w:sz w:val="27"/>
          <w:rtl/>
        </w:rPr>
        <w:t>بعلمه</w:t>
      </w:r>
      <w:r w:rsidRPr="000D3560">
        <w:rPr>
          <w:color w:val="000000" w:themeColor="text1"/>
          <w:sz w:val="27"/>
          <w:rtl/>
        </w:rPr>
        <w:t xml:space="preserve"> </w:t>
      </w:r>
      <w:r w:rsidRPr="000D3560">
        <w:rPr>
          <w:rFonts w:hint="cs"/>
          <w:color w:val="000000" w:themeColor="text1"/>
          <w:sz w:val="27"/>
          <w:rtl/>
        </w:rPr>
        <w:t>أوضح</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w:t>
      </w:r>
      <w:r w:rsidRPr="000D3560">
        <w:rPr>
          <w:rFonts w:hint="cs"/>
          <w:color w:val="000000" w:themeColor="text1"/>
          <w:sz w:val="27"/>
          <w:rtl/>
        </w:rPr>
        <w:t>الروايات</w:t>
      </w:r>
      <w:r w:rsidRPr="000D3560">
        <w:rPr>
          <w:color w:val="000000" w:themeColor="text1"/>
          <w:sz w:val="27"/>
          <w:rtl/>
        </w:rPr>
        <w:t xml:space="preserve"> </w:t>
      </w:r>
      <w:r w:rsidRPr="000D3560">
        <w:rPr>
          <w:rFonts w:hint="cs"/>
          <w:color w:val="000000" w:themeColor="text1"/>
          <w:sz w:val="27"/>
          <w:rtl/>
        </w:rPr>
        <w:t>الأخر</w:t>
      </w:r>
      <w:r w:rsidRPr="000D3560">
        <w:rPr>
          <w:rFonts w:ascii="Times New Roman" w:hAnsi="Times New Roman" w:hint="cs"/>
          <w:color w:val="000000" w:themeColor="text1"/>
          <w:sz w:val="27"/>
          <w:rtl/>
        </w:rPr>
        <w:t>ى</w:t>
      </w:r>
      <w:r w:rsidR="008C79AA" w:rsidRPr="000D3560">
        <w:rPr>
          <w:rFonts w:ascii="Times New Roman" w:hAnsi="Times New Roman"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لأنها</w:t>
      </w:r>
      <w:r w:rsidRPr="000D3560">
        <w:rPr>
          <w:color w:val="000000" w:themeColor="text1"/>
          <w:sz w:val="27"/>
          <w:rtl/>
        </w:rPr>
        <w:t xml:space="preserve"> </w:t>
      </w:r>
      <w:r w:rsidRPr="000D3560">
        <w:rPr>
          <w:rFonts w:hint="cs"/>
          <w:color w:val="000000" w:themeColor="text1"/>
          <w:sz w:val="27"/>
          <w:rtl/>
        </w:rPr>
        <w:t>تحصر</w:t>
      </w:r>
      <w:r w:rsidRPr="000D3560">
        <w:rPr>
          <w:color w:val="000000" w:themeColor="text1"/>
          <w:sz w:val="27"/>
          <w:rtl/>
        </w:rPr>
        <w:t xml:space="preserve"> </w:t>
      </w:r>
      <w:r w:rsidRPr="000D3560">
        <w:rPr>
          <w:rFonts w:hint="cs"/>
          <w:color w:val="000000" w:themeColor="text1"/>
          <w:sz w:val="27"/>
          <w:rtl/>
        </w:rPr>
        <w:t>القضاء</w:t>
      </w:r>
      <w:r w:rsidRPr="000D3560">
        <w:rPr>
          <w:color w:val="000000" w:themeColor="text1"/>
          <w:sz w:val="27"/>
          <w:rtl/>
        </w:rPr>
        <w:t xml:space="preserve"> </w:t>
      </w:r>
      <w:r w:rsidRPr="000D3560">
        <w:rPr>
          <w:rFonts w:hint="cs"/>
          <w:color w:val="000000" w:themeColor="text1"/>
          <w:sz w:val="27"/>
          <w:rtl/>
        </w:rPr>
        <w:t>بين</w:t>
      </w:r>
      <w:r w:rsidRPr="000D3560">
        <w:rPr>
          <w:color w:val="000000" w:themeColor="text1"/>
          <w:sz w:val="27"/>
          <w:rtl/>
        </w:rPr>
        <w:t xml:space="preserve"> </w:t>
      </w:r>
      <w:r w:rsidRPr="000D3560">
        <w:rPr>
          <w:rFonts w:hint="cs"/>
          <w:color w:val="000000" w:themeColor="text1"/>
          <w:sz w:val="27"/>
          <w:rtl/>
        </w:rPr>
        <w:t>المسل</w:t>
      </w:r>
      <w:r w:rsidRPr="000D3560">
        <w:rPr>
          <w:color w:val="000000" w:themeColor="text1"/>
          <w:sz w:val="27"/>
          <w:rtl/>
        </w:rPr>
        <w:t>م</w:t>
      </w:r>
      <w:r w:rsidRPr="000D3560">
        <w:rPr>
          <w:rFonts w:hint="cs"/>
          <w:color w:val="000000" w:themeColor="text1"/>
          <w:sz w:val="27"/>
          <w:rtl/>
        </w:rPr>
        <w:t>ي</w:t>
      </w:r>
      <w:r w:rsidRPr="000D3560">
        <w:rPr>
          <w:color w:val="000000" w:themeColor="text1"/>
          <w:sz w:val="27"/>
          <w:rtl/>
        </w:rPr>
        <w:t xml:space="preserve">ن </w:t>
      </w:r>
      <w:r w:rsidR="008C79AA" w:rsidRPr="000D3560">
        <w:rPr>
          <w:rFonts w:hint="cs"/>
          <w:color w:val="000000" w:themeColor="text1"/>
          <w:sz w:val="27"/>
          <w:rtl/>
        </w:rPr>
        <w:t>ب</w:t>
      </w:r>
      <w:r w:rsidRPr="000D3560">
        <w:rPr>
          <w:rFonts w:hint="cs"/>
          <w:color w:val="000000" w:themeColor="text1"/>
          <w:sz w:val="27"/>
          <w:rtl/>
        </w:rPr>
        <w:t>الأسس</w:t>
      </w:r>
      <w:r w:rsidRPr="000D3560">
        <w:rPr>
          <w:color w:val="000000" w:themeColor="text1"/>
          <w:sz w:val="27"/>
          <w:rtl/>
        </w:rPr>
        <w:t xml:space="preserve"> </w:t>
      </w:r>
      <w:r w:rsidRPr="000D3560">
        <w:rPr>
          <w:rFonts w:hint="cs"/>
          <w:color w:val="000000" w:themeColor="text1"/>
          <w:sz w:val="27"/>
          <w:rtl/>
        </w:rPr>
        <w:t>الثلاث</w:t>
      </w:r>
      <w:r w:rsidR="008C79AA" w:rsidRPr="000D3560">
        <w:rPr>
          <w:rFonts w:hint="cs"/>
          <w:color w:val="000000" w:themeColor="text1"/>
          <w:sz w:val="27"/>
          <w:rtl/>
        </w:rPr>
        <w:t>ة</w:t>
      </w:r>
      <w:r w:rsidRPr="000D3560">
        <w:rPr>
          <w:color w:val="000000" w:themeColor="text1"/>
          <w:sz w:val="27"/>
          <w:rtl/>
        </w:rPr>
        <w:t xml:space="preserve"> </w:t>
      </w:r>
      <w:r w:rsidRPr="000D3560">
        <w:rPr>
          <w:rFonts w:hint="cs"/>
          <w:color w:val="000000" w:themeColor="text1"/>
          <w:sz w:val="27"/>
          <w:rtl/>
        </w:rPr>
        <w:t>المذكورة</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الرواية</w:t>
      </w:r>
      <w:r w:rsidR="008C79AA"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ومن</w:t>
      </w:r>
      <w:r w:rsidRPr="000D3560">
        <w:rPr>
          <w:color w:val="000000" w:themeColor="text1"/>
          <w:sz w:val="27"/>
          <w:rtl/>
        </w:rPr>
        <w:t xml:space="preserve"> </w:t>
      </w:r>
      <w:r w:rsidRPr="000D3560">
        <w:rPr>
          <w:rFonts w:hint="cs"/>
          <w:color w:val="000000" w:themeColor="text1"/>
          <w:sz w:val="27"/>
          <w:rtl/>
        </w:rPr>
        <w:t>الواضح</w:t>
      </w:r>
      <w:r w:rsidRPr="000D3560">
        <w:rPr>
          <w:color w:val="000000" w:themeColor="text1"/>
          <w:sz w:val="27"/>
          <w:rtl/>
        </w:rPr>
        <w:t xml:space="preserve"> </w:t>
      </w:r>
      <w:r w:rsidRPr="000D3560">
        <w:rPr>
          <w:rFonts w:hint="cs"/>
          <w:color w:val="000000" w:themeColor="text1"/>
          <w:sz w:val="27"/>
          <w:rtl/>
        </w:rPr>
        <w:t>أن</w:t>
      </w:r>
      <w:r w:rsidR="008C79AA"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لو</w:t>
      </w:r>
      <w:r w:rsidRPr="000D3560">
        <w:rPr>
          <w:color w:val="000000" w:themeColor="text1"/>
          <w:sz w:val="27"/>
          <w:rtl/>
        </w:rPr>
        <w:t xml:space="preserve"> </w:t>
      </w:r>
      <w:r w:rsidRPr="000D3560">
        <w:rPr>
          <w:rFonts w:hint="cs"/>
          <w:color w:val="000000" w:themeColor="text1"/>
          <w:sz w:val="27"/>
          <w:rtl/>
        </w:rPr>
        <w:t>انحصرت</w:t>
      </w:r>
      <w:r w:rsidRPr="000D3560">
        <w:rPr>
          <w:color w:val="000000" w:themeColor="text1"/>
          <w:sz w:val="27"/>
          <w:rtl/>
        </w:rPr>
        <w:t xml:space="preserve"> </w:t>
      </w:r>
      <w:r w:rsidRPr="000D3560">
        <w:rPr>
          <w:rFonts w:hint="cs"/>
          <w:color w:val="000000" w:themeColor="text1"/>
          <w:sz w:val="27"/>
          <w:rtl/>
        </w:rPr>
        <w:t>أسس</w:t>
      </w:r>
      <w:r w:rsidRPr="000D3560">
        <w:rPr>
          <w:color w:val="000000" w:themeColor="text1"/>
          <w:sz w:val="27"/>
          <w:rtl/>
        </w:rPr>
        <w:t xml:space="preserve"> </w:t>
      </w:r>
      <w:r w:rsidRPr="000D3560">
        <w:rPr>
          <w:rFonts w:hint="cs"/>
          <w:color w:val="000000" w:themeColor="text1"/>
          <w:sz w:val="27"/>
          <w:rtl/>
        </w:rPr>
        <w:t>الحكم</w:t>
      </w:r>
      <w:r w:rsidRPr="000D3560">
        <w:rPr>
          <w:color w:val="000000" w:themeColor="text1"/>
          <w:sz w:val="27"/>
          <w:rtl/>
        </w:rPr>
        <w:t xml:space="preserve"> </w:t>
      </w:r>
      <w:r w:rsidRPr="000D3560">
        <w:rPr>
          <w:rFonts w:hint="cs"/>
          <w:color w:val="000000" w:themeColor="text1"/>
          <w:sz w:val="27"/>
          <w:rtl/>
        </w:rPr>
        <w:t>والقضاء</w:t>
      </w:r>
      <w:r w:rsidRPr="000D3560">
        <w:rPr>
          <w:color w:val="000000" w:themeColor="text1"/>
          <w:sz w:val="27"/>
          <w:rtl/>
        </w:rPr>
        <w:t xml:space="preserve"> </w:t>
      </w:r>
      <w:r w:rsidR="008C79AA" w:rsidRPr="000D3560">
        <w:rPr>
          <w:rFonts w:hint="cs"/>
          <w:color w:val="000000" w:themeColor="text1"/>
          <w:sz w:val="27"/>
          <w:rtl/>
        </w:rPr>
        <w:t>ب</w:t>
      </w:r>
      <w:r w:rsidRPr="000D3560">
        <w:rPr>
          <w:rFonts w:hint="cs"/>
          <w:color w:val="000000" w:themeColor="text1"/>
          <w:sz w:val="27"/>
          <w:rtl/>
        </w:rPr>
        <w:t>ها</w:t>
      </w:r>
      <w:r w:rsidRPr="000D3560">
        <w:rPr>
          <w:color w:val="000000" w:themeColor="text1"/>
          <w:sz w:val="27"/>
          <w:rtl/>
        </w:rPr>
        <w:t xml:space="preserve"> </w:t>
      </w:r>
      <w:r w:rsidRPr="000D3560">
        <w:rPr>
          <w:rFonts w:hint="cs"/>
          <w:color w:val="000000" w:themeColor="text1"/>
          <w:sz w:val="27"/>
          <w:rtl/>
        </w:rPr>
        <w:t>فلا</w:t>
      </w:r>
      <w:r w:rsidRPr="000D3560">
        <w:rPr>
          <w:color w:val="000000" w:themeColor="text1"/>
          <w:sz w:val="27"/>
          <w:rtl/>
        </w:rPr>
        <w:t xml:space="preserve"> </w:t>
      </w:r>
      <w:r w:rsidRPr="000D3560">
        <w:rPr>
          <w:rFonts w:hint="cs"/>
          <w:color w:val="000000" w:themeColor="text1"/>
          <w:sz w:val="27"/>
          <w:rtl/>
        </w:rPr>
        <w:t>مكان</w:t>
      </w:r>
      <w:r w:rsidRPr="000D3560">
        <w:rPr>
          <w:color w:val="000000" w:themeColor="text1"/>
          <w:sz w:val="27"/>
          <w:rtl/>
        </w:rPr>
        <w:t xml:space="preserve"> </w:t>
      </w:r>
      <w:r w:rsidRPr="000D3560">
        <w:rPr>
          <w:rFonts w:hint="cs"/>
          <w:color w:val="000000" w:themeColor="text1"/>
          <w:sz w:val="27"/>
          <w:rtl/>
        </w:rPr>
        <w:t>بعد</w:t>
      </w:r>
      <w:r w:rsidRPr="000D3560">
        <w:rPr>
          <w:color w:val="000000" w:themeColor="text1"/>
          <w:sz w:val="27"/>
          <w:rtl/>
        </w:rPr>
        <w:t xml:space="preserve"> </w:t>
      </w:r>
      <w:r w:rsidRPr="000D3560">
        <w:rPr>
          <w:rFonts w:hint="cs"/>
          <w:color w:val="000000" w:themeColor="text1"/>
          <w:sz w:val="27"/>
          <w:rtl/>
        </w:rPr>
        <w:t>ذلك</w:t>
      </w:r>
      <w:r w:rsidRPr="000D3560">
        <w:rPr>
          <w:color w:val="000000" w:themeColor="text1"/>
          <w:sz w:val="27"/>
          <w:rtl/>
        </w:rPr>
        <w:t xml:space="preserve"> </w:t>
      </w:r>
      <w:r w:rsidRPr="000D3560">
        <w:rPr>
          <w:rFonts w:hint="cs"/>
          <w:color w:val="000000" w:themeColor="text1"/>
          <w:sz w:val="27"/>
          <w:rtl/>
        </w:rPr>
        <w:t>للقضاء</w:t>
      </w:r>
      <w:r w:rsidRPr="000D3560">
        <w:rPr>
          <w:color w:val="000000" w:themeColor="text1"/>
          <w:sz w:val="27"/>
          <w:rtl/>
        </w:rPr>
        <w:t xml:space="preserve"> </w:t>
      </w:r>
      <w:r w:rsidRPr="000D3560">
        <w:rPr>
          <w:rFonts w:hint="cs"/>
          <w:color w:val="000000" w:themeColor="text1"/>
          <w:sz w:val="27"/>
          <w:rtl/>
        </w:rPr>
        <w:t>عل</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أساس</w:t>
      </w:r>
      <w:r w:rsidRPr="000D3560">
        <w:rPr>
          <w:color w:val="000000" w:themeColor="text1"/>
          <w:sz w:val="27"/>
          <w:rtl/>
        </w:rPr>
        <w:t xml:space="preserve"> </w:t>
      </w:r>
      <w:r w:rsidRPr="000D3560">
        <w:rPr>
          <w:rFonts w:hint="cs"/>
          <w:color w:val="000000" w:themeColor="text1"/>
          <w:sz w:val="27"/>
          <w:rtl/>
        </w:rPr>
        <w:t>علم</w:t>
      </w:r>
      <w:r w:rsidRPr="000D3560">
        <w:rPr>
          <w:color w:val="000000" w:themeColor="text1"/>
          <w:sz w:val="27"/>
          <w:rtl/>
        </w:rPr>
        <w:t xml:space="preserve"> </w:t>
      </w:r>
      <w:r w:rsidRPr="000D3560">
        <w:rPr>
          <w:rFonts w:hint="cs"/>
          <w:color w:val="000000" w:themeColor="text1"/>
          <w:sz w:val="27"/>
          <w:rtl/>
        </w:rPr>
        <w:t>القاضي</w:t>
      </w:r>
      <w:r w:rsidR="008C79AA" w:rsidRPr="000D3560">
        <w:rPr>
          <w:color w:val="000000" w:themeColor="text1"/>
          <w:sz w:val="27"/>
          <w:rtl/>
        </w:rPr>
        <w:t>.</w:t>
      </w:r>
    </w:p>
    <w:p w:rsidR="005347F2" w:rsidRPr="000D3560" w:rsidRDefault="005347F2" w:rsidP="00211C6C">
      <w:pPr>
        <w:spacing w:line="400" w:lineRule="exact"/>
        <w:rPr>
          <w:color w:val="000000" w:themeColor="text1"/>
          <w:sz w:val="27"/>
          <w:rtl/>
        </w:rPr>
      </w:pPr>
      <w:r w:rsidRPr="000D3560">
        <w:rPr>
          <w:rFonts w:hint="cs"/>
          <w:color w:val="000000" w:themeColor="text1"/>
          <w:sz w:val="27"/>
          <w:rtl/>
        </w:rPr>
        <w:t>وكما</w:t>
      </w:r>
      <w:r w:rsidRPr="000D3560">
        <w:rPr>
          <w:color w:val="000000" w:themeColor="text1"/>
          <w:sz w:val="27"/>
          <w:rtl/>
        </w:rPr>
        <w:t xml:space="preserve"> </w:t>
      </w:r>
      <w:r w:rsidRPr="000D3560">
        <w:rPr>
          <w:rFonts w:hint="cs"/>
          <w:color w:val="000000" w:themeColor="text1"/>
          <w:sz w:val="27"/>
          <w:rtl/>
        </w:rPr>
        <w:t>قلنا</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استدلالهم</w:t>
      </w:r>
      <w:r w:rsidRPr="000D3560">
        <w:rPr>
          <w:color w:val="000000" w:themeColor="text1"/>
          <w:sz w:val="27"/>
          <w:rtl/>
        </w:rPr>
        <w:t xml:space="preserve"> </w:t>
      </w:r>
      <w:r w:rsidRPr="000D3560">
        <w:rPr>
          <w:rFonts w:hint="cs"/>
          <w:color w:val="000000" w:themeColor="text1"/>
          <w:sz w:val="27"/>
          <w:rtl/>
        </w:rPr>
        <w:t>بالروايات</w:t>
      </w:r>
      <w:r w:rsidRPr="000D3560">
        <w:rPr>
          <w:color w:val="000000" w:themeColor="text1"/>
          <w:sz w:val="27"/>
          <w:rtl/>
        </w:rPr>
        <w:t xml:space="preserve"> </w:t>
      </w:r>
      <w:r w:rsidRPr="000D3560">
        <w:rPr>
          <w:rFonts w:hint="cs"/>
          <w:color w:val="000000" w:themeColor="text1"/>
          <w:sz w:val="27"/>
          <w:rtl/>
        </w:rPr>
        <w:t>السابقة</w:t>
      </w:r>
      <w:r w:rsidRPr="000D3560">
        <w:rPr>
          <w:color w:val="000000" w:themeColor="text1"/>
          <w:sz w:val="27"/>
          <w:rtl/>
        </w:rPr>
        <w:t xml:space="preserve"> </w:t>
      </w:r>
      <w:r w:rsidRPr="000D3560">
        <w:rPr>
          <w:rFonts w:hint="cs"/>
          <w:color w:val="000000" w:themeColor="text1"/>
          <w:sz w:val="27"/>
          <w:rtl/>
        </w:rPr>
        <w:t>ف</w:t>
      </w:r>
      <w:r w:rsidR="008C79AA" w:rsidRPr="000D3560">
        <w:rPr>
          <w:rFonts w:hint="cs"/>
          <w:color w:val="000000" w:themeColor="text1"/>
          <w:sz w:val="27"/>
          <w:rtl/>
        </w:rPr>
        <w:t xml:space="preserve">إنّ </w:t>
      </w:r>
      <w:r w:rsidRPr="000D3560">
        <w:rPr>
          <w:rFonts w:hint="cs"/>
          <w:color w:val="000000" w:themeColor="text1"/>
          <w:sz w:val="27"/>
          <w:rtl/>
        </w:rPr>
        <w:t>أصحاب</w:t>
      </w:r>
      <w:r w:rsidRPr="000D3560">
        <w:rPr>
          <w:color w:val="000000" w:themeColor="text1"/>
          <w:sz w:val="27"/>
          <w:rtl/>
        </w:rPr>
        <w:t xml:space="preserve"> </w:t>
      </w:r>
      <w:r w:rsidRPr="000D3560">
        <w:rPr>
          <w:rFonts w:hint="cs"/>
          <w:color w:val="000000" w:themeColor="text1"/>
          <w:sz w:val="27"/>
          <w:rtl/>
        </w:rPr>
        <w:t>هذا</w:t>
      </w:r>
      <w:r w:rsidRPr="000D3560">
        <w:rPr>
          <w:color w:val="000000" w:themeColor="text1"/>
          <w:sz w:val="27"/>
          <w:rtl/>
        </w:rPr>
        <w:t xml:space="preserve"> </w:t>
      </w:r>
      <w:r w:rsidRPr="000D3560">
        <w:rPr>
          <w:rFonts w:hint="cs"/>
          <w:color w:val="000000" w:themeColor="text1"/>
          <w:sz w:val="27"/>
          <w:rtl/>
        </w:rPr>
        <w:t>الرأ</w:t>
      </w:r>
      <w:r w:rsidR="008C79AA" w:rsidRPr="000D3560">
        <w:rPr>
          <w:rFonts w:ascii="Times New Roman" w:hAnsi="Times New Roman" w:hint="cs"/>
          <w:color w:val="000000" w:themeColor="text1"/>
          <w:sz w:val="27"/>
          <w:rtl/>
        </w:rPr>
        <w:t>ي</w:t>
      </w:r>
      <w:r w:rsidRPr="000D3560">
        <w:rPr>
          <w:color w:val="000000" w:themeColor="text1"/>
          <w:sz w:val="27"/>
          <w:rtl/>
        </w:rPr>
        <w:t xml:space="preserve"> </w:t>
      </w:r>
      <w:r w:rsidRPr="000D3560">
        <w:rPr>
          <w:rFonts w:hint="cs"/>
          <w:color w:val="000000" w:themeColor="text1"/>
          <w:sz w:val="27"/>
          <w:rtl/>
        </w:rPr>
        <w:t>يقولون</w:t>
      </w:r>
      <w:r w:rsidR="008C79AA"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إن</w:t>
      </w:r>
      <w:r w:rsidRPr="000D3560">
        <w:rPr>
          <w:color w:val="000000" w:themeColor="text1"/>
          <w:sz w:val="27"/>
          <w:rtl/>
        </w:rPr>
        <w:t xml:space="preserve"> </w:t>
      </w:r>
      <w:r w:rsidRPr="000D3560">
        <w:rPr>
          <w:rFonts w:hint="cs"/>
          <w:color w:val="000000" w:themeColor="text1"/>
          <w:sz w:val="27"/>
          <w:rtl/>
        </w:rPr>
        <w:t>القضاء</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الإسلام</w:t>
      </w:r>
      <w:r w:rsidRPr="000D3560">
        <w:rPr>
          <w:color w:val="000000" w:themeColor="text1"/>
          <w:sz w:val="27"/>
          <w:rtl/>
        </w:rPr>
        <w:t xml:space="preserve"> </w:t>
      </w:r>
      <w:r w:rsidRPr="000D3560">
        <w:rPr>
          <w:rFonts w:hint="cs"/>
          <w:color w:val="000000" w:themeColor="text1"/>
          <w:sz w:val="27"/>
          <w:rtl/>
        </w:rPr>
        <w:t>يجب</w:t>
      </w:r>
      <w:r w:rsidRPr="000D3560">
        <w:rPr>
          <w:color w:val="000000" w:themeColor="text1"/>
          <w:sz w:val="27"/>
          <w:rtl/>
        </w:rPr>
        <w:t xml:space="preserve"> </w:t>
      </w:r>
      <w:r w:rsidRPr="000D3560">
        <w:rPr>
          <w:rFonts w:hint="cs"/>
          <w:color w:val="000000" w:themeColor="text1"/>
          <w:sz w:val="27"/>
          <w:rtl/>
        </w:rPr>
        <w:t>أن</w:t>
      </w:r>
      <w:r w:rsidRPr="000D3560">
        <w:rPr>
          <w:color w:val="000000" w:themeColor="text1"/>
          <w:sz w:val="27"/>
          <w:rtl/>
        </w:rPr>
        <w:t xml:space="preserve"> </w:t>
      </w:r>
      <w:r w:rsidRPr="000D3560">
        <w:rPr>
          <w:rFonts w:hint="cs"/>
          <w:color w:val="000000" w:themeColor="text1"/>
          <w:sz w:val="27"/>
          <w:rtl/>
        </w:rPr>
        <w:t>يستند</w:t>
      </w:r>
      <w:r w:rsidRPr="000D3560">
        <w:rPr>
          <w:color w:val="000000" w:themeColor="text1"/>
          <w:sz w:val="27"/>
          <w:rtl/>
        </w:rPr>
        <w:t xml:space="preserve"> </w:t>
      </w:r>
      <w:r w:rsidR="008C79AA" w:rsidRPr="000D3560">
        <w:rPr>
          <w:rFonts w:hint="cs"/>
          <w:color w:val="000000" w:themeColor="text1"/>
          <w:sz w:val="27"/>
          <w:rtl/>
        </w:rPr>
        <w:t>إ</w:t>
      </w:r>
      <w:r w:rsidRPr="000D3560">
        <w:rPr>
          <w:rFonts w:hint="cs"/>
          <w:color w:val="000000" w:themeColor="text1"/>
          <w:sz w:val="27"/>
          <w:rtl/>
        </w:rPr>
        <w:t>ل</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هذه</w:t>
      </w:r>
      <w:r w:rsidRPr="000D3560">
        <w:rPr>
          <w:color w:val="000000" w:themeColor="text1"/>
          <w:sz w:val="27"/>
          <w:rtl/>
        </w:rPr>
        <w:t xml:space="preserve"> </w:t>
      </w:r>
      <w:r w:rsidRPr="000D3560">
        <w:rPr>
          <w:rFonts w:hint="cs"/>
          <w:color w:val="000000" w:themeColor="text1"/>
          <w:sz w:val="27"/>
          <w:rtl/>
        </w:rPr>
        <w:t>الأمور</w:t>
      </w:r>
      <w:r w:rsidRPr="000D3560">
        <w:rPr>
          <w:color w:val="000000" w:themeColor="text1"/>
          <w:sz w:val="27"/>
          <w:rtl/>
        </w:rPr>
        <w:t xml:space="preserve"> </w:t>
      </w:r>
      <w:r w:rsidRPr="000D3560">
        <w:rPr>
          <w:rFonts w:hint="cs"/>
          <w:color w:val="000000" w:themeColor="text1"/>
          <w:sz w:val="27"/>
          <w:rtl/>
        </w:rPr>
        <w:t>الثلاثة</w:t>
      </w:r>
      <w:r w:rsidR="008C79AA" w:rsidRPr="000D3560">
        <w:rPr>
          <w:rFonts w:hint="cs"/>
          <w:color w:val="000000" w:themeColor="text1"/>
          <w:sz w:val="27"/>
          <w:rtl/>
        </w:rPr>
        <w:t>.</w:t>
      </w:r>
      <w:r w:rsidRPr="000D3560">
        <w:rPr>
          <w:color w:val="000000" w:themeColor="text1"/>
          <w:sz w:val="27"/>
          <w:rtl/>
        </w:rPr>
        <w:t xml:space="preserve"> و</w:t>
      </w:r>
      <w:r w:rsidRPr="000D3560">
        <w:rPr>
          <w:rFonts w:hint="cs"/>
          <w:color w:val="000000" w:themeColor="text1"/>
          <w:sz w:val="27"/>
          <w:rtl/>
        </w:rPr>
        <w:t>كما</w:t>
      </w:r>
      <w:r w:rsidRPr="000D3560">
        <w:rPr>
          <w:color w:val="000000" w:themeColor="text1"/>
          <w:sz w:val="27"/>
          <w:rtl/>
        </w:rPr>
        <w:t xml:space="preserve"> </w:t>
      </w:r>
      <w:r w:rsidRPr="000D3560">
        <w:rPr>
          <w:rFonts w:hint="cs"/>
          <w:color w:val="000000" w:themeColor="text1"/>
          <w:sz w:val="27"/>
          <w:rtl/>
        </w:rPr>
        <w:t>هو</w:t>
      </w:r>
      <w:r w:rsidRPr="000D3560">
        <w:rPr>
          <w:color w:val="000000" w:themeColor="text1"/>
          <w:sz w:val="27"/>
          <w:rtl/>
        </w:rPr>
        <w:t xml:space="preserve"> </w:t>
      </w:r>
      <w:r w:rsidRPr="000D3560">
        <w:rPr>
          <w:rFonts w:hint="cs"/>
          <w:color w:val="000000" w:themeColor="text1"/>
          <w:sz w:val="27"/>
          <w:rtl/>
        </w:rPr>
        <w:t>جلي</w:t>
      </w:r>
      <w:r w:rsidR="008C79AA"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فإن</w:t>
      </w:r>
      <w:r w:rsidRPr="000D3560">
        <w:rPr>
          <w:color w:val="000000" w:themeColor="text1"/>
          <w:sz w:val="27"/>
          <w:rtl/>
        </w:rPr>
        <w:t xml:space="preserve"> </w:t>
      </w:r>
      <w:r w:rsidRPr="000D3560">
        <w:rPr>
          <w:rFonts w:hint="cs"/>
          <w:color w:val="000000" w:themeColor="text1"/>
          <w:sz w:val="27"/>
          <w:rtl/>
        </w:rPr>
        <w:t>علم</w:t>
      </w:r>
      <w:r w:rsidRPr="000D3560">
        <w:rPr>
          <w:color w:val="000000" w:themeColor="text1"/>
          <w:sz w:val="27"/>
          <w:rtl/>
        </w:rPr>
        <w:t xml:space="preserve"> </w:t>
      </w:r>
      <w:r w:rsidRPr="000D3560">
        <w:rPr>
          <w:rFonts w:hint="cs"/>
          <w:color w:val="000000" w:themeColor="text1"/>
          <w:sz w:val="27"/>
          <w:rtl/>
        </w:rPr>
        <w:t>القاضي</w:t>
      </w:r>
      <w:r w:rsidRPr="000D3560">
        <w:rPr>
          <w:color w:val="000000" w:themeColor="text1"/>
          <w:sz w:val="27"/>
          <w:rtl/>
        </w:rPr>
        <w:t xml:space="preserve"> </w:t>
      </w:r>
      <w:r w:rsidRPr="000D3560">
        <w:rPr>
          <w:rFonts w:hint="cs"/>
          <w:color w:val="000000" w:themeColor="text1"/>
          <w:sz w:val="27"/>
          <w:rtl/>
        </w:rPr>
        <w:t>لم</w:t>
      </w:r>
      <w:r w:rsidRPr="000D3560">
        <w:rPr>
          <w:color w:val="000000" w:themeColor="text1"/>
          <w:sz w:val="27"/>
          <w:rtl/>
        </w:rPr>
        <w:t xml:space="preserve"> </w:t>
      </w:r>
      <w:r w:rsidRPr="000D3560">
        <w:rPr>
          <w:rFonts w:hint="cs"/>
          <w:color w:val="000000" w:themeColor="text1"/>
          <w:sz w:val="27"/>
          <w:rtl/>
        </w:rPr>
        <w:t>يكن</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w:t>
      </w:r>
      <w:r w:rsidRPr="000D3560">
        <w:rPr>
          <w:rFonts w:hint="cs"/>
          <w:color w:val="000000" w:themeColor="text1"/>
          <w:sz w:val="27"/>
          <w:rtl/>
        </w:rPr>
        <w:t>بين</w:t>
      </w:r>
      <w:r w:rsidRPr="000D3560">
        <w:rPr>
          <w:color w:val="000000" w:themeColor="text1"/>
          <w:sz w:val="27"/>
          <w:rtl/>
        </w:rPr>
        <w:t xml:space="preserve"> </w:t>
      </w:r>
      <w:r w:rsidRPr="000D3560">
        <w:rPr>
          <w:rFonts w:hint="cs"/>
          <w:color w:val="000000" w:themeColor="text1"/>
          <w:sz w:val="27"/>
          <w:rtl/>
        </w:rPr>
        <w:t>هذه</w:t>
      </w:r>
      <w:r w:rsidRPr="000D3560">
        <w:rPr>
          <w:color w:val="000000" w:themeColor="text1"/>
          <w:sz w:val="27"/>
          <w:rtl/>
        </w:rPr>
        <w:t xml:space="preserve"> </w:t>
      </w:r>
      <w:r w:rsidRPr="000D3560">
        <w:rPr>
          <w:rFonts w:hint="cs"/>
          <w:color w:val="000000" w:themeColor="text1"/>
          <w:sz w:val="27"/>
          <w:rtl/>
        </w:rPr>
        <w:t>الأسس</w:t>
      </w:r>
      <w:r w:rsidR="008C79AA"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وعليه</w:t>
      </w:r>
      <w:r w:rsidRPr="000D3560">
        <w:rPr>
          <w:color w:val="000000" w:themeColor="text1"/>
          <w:sz w:val="27"/>
          <w:rtl/>
        </w:rPr>
        <w:t xml:space="preserve"> </w:t>
      </w:r>
      <w:r w:rsidRPr="000D3560">
        <w:rPr>
          <w:rFonts w:hint="cs"/>
          <w:color w:val="000000" w:themeColor="text1"/>
          <w:sz w:val="27"/>
          <w:rtl/>
        </w:rPr>
        <w:t>لا</w:t>
      </w:r>
      <w:r w:rsidRPr="000D3560">
        <w:rPr>
          <w:color w:val="000000" w:themeColor="text1"/>
          <w:sz w:val="27"/>
          <w:rtl/>
        </w:rPr>
        <w:t xml:space="preserve"> </w:t>
      </w:r>
      <w:r w:rsidRPr="000D3560">
        <w:rPr>
          <w:rFonts w:hint="cs"/>
          <w:color w:val="000000" w:themeColor="text1"/>
          <w:sz w:val="27"/>
          <w:rtl/>
        </w:rPr>
        <w:t>يكون</w:t>
      </w:r>
      <w:r w:rsidRPr="000D3560">
        <w:rPr>
          <w:color w:val="000000" w:themeColor="text1"/>
          <w:sz w:val="27"/>
          <w:rtl/>
        </w:rPr>
        <w:t xml:space="preserve"> </w:t>
      </w:r>
      <w:r w:rsidRPr="000D3560">
        <w:rPr>
          <w:rFonts w:hint="cs"/>
          <w:color w:val="000000" w:themeColor="text1"/>
          <w:sz w:val="27"/>
          <w:rtl/>
        </w:rPr>
        <w:t>للقاضي</w:t>
      </w:r>
      <w:r w:rsidRPr="000D3560">
        <w:rPr>
          <w:color w:val="000000" w:themeColor="text1"/>
          <w:sz w:val="27"/>
          <w:rtl/>
        </w:rPr>
        <w:t xml:space="preserve"> </w:t>
      </w:r>
      <w:r w:rsidRPr="000D3560">
        <w:rPr>
          <w:rFonts w:hint="cs"/>
          <w:color w:val="000000" w:themeColor="text1"/>
          <w:sz w:val="27"/>
          <w:rtl/>
        </w:rPr>
        <w:t>أن</w:t>
      </w:r>
      <w:r w:rsidRPr="000D3560">
        <w:rPr>
          <w:color w:val="000000" w:themeColor="text1"/>
          <w:sz w:val="27"/>
          <w:rtl/>
        </w:rPr>
        <w:t xml:space="preserve"> </w:t>
      </w:r>
      <w:r w:rsidRPr="000D3560">
        <w:rPr>
          <w:rFonts w:hint="cs"/>
          <w:color w:val="000000" w:themeColor="text1"/>
          <w:sz w:val="27"/>
          <w:rtl/>
        </w:rPr>
        <w:t>يحكم</w:t>
      </w:r>
      <w:r w:rsidRPr="000D3560">
        <w:rPr>
          <w:color w:val="000000" w:themeColor="text1"/>
          <w:sz w:val="27"/>
          <w:rtl/>
        </w:rPr>
        <w:t xml:space="preserve"> </w:t>
      </w:r>
      <w:r w:rsidRPr="000D3560">
        <w:rPr>
          <w:rFonts w:hint="cs"/>
          <w:color w:val="000000" w:themeColor="text1"/>
          <w:sz w:val="27"/>
          <w:rtl/>
        </w:rPr>
        <w:t>حسب</w:t>
      </w:r>
      <w:r w:rsidRPr="000D3560">
        <w:rPr>
          <w:color w:val="000000" w:themeColor="text1"/>
          <w:sz w:val="27"/>
          <w:rtl/>
        </w:rPr>
        <w:t xml:space="preserve"> </w:t>
      </w:r>
      <w:r w:rsidRPr="000D3560">
        <w:rPr>
          <w:rFonts w:hint="cs"/>
          <w:color w:val="000000" w:themeColor="text1"/>
          <w:sz w:val="27"/>
          <w:rtl/>
        </w:rPr>
        <w:t>علمه</w:t>
      </w:r>
      <w:r w:rsidRPr="000D3560">
        <w:rPr>
          <w:color w:val="000000" w:themeColor="text1"/>
          <w:sz w:val="27"/>
          <w:rtl/>
        </w:rPr>
        <w:t xml:space="preserve">. </w:t>
      </w:r>
    </w:p>
    <w:p w:rsidR="00E40047" w:rsidRPr="000D3560" w:rsidRDefault="005347F2" w:rsidP="00211C6C">
      <w:pPr>
        <w:spacing w:line="400" w:lineRule="exact"/>
        <w:rPr>
          <w:color w:val="000000" w:themeColor="text1"/>
          <w:sz w:val="27"/>
          <w:rtl/>
        </w:rPr>
      </w:pPr>
      <w:r w:rsidRPr="000D3560">
        <w:rPr>
          <w:color w:val="000000" w:themeColor="text1"/>
          <w:sz w:val="27"/>
          <w:rtl/>
        </w:rPr>
        <w:t>وال</w:t>
      </w:r>
      <w:r w:rsidRPr="000D3560">
        <w:rPr>
          <w:rFonts w:hint="cs"/>
          <w:color w:val="000000" w:themeColor="text1"/>
          <w:sz w:val="27"/>
          <w:rtl/>
        </w:rPr>
        <w:t>ا</w:t>
      </w:r>
      <w:r w:rsidRPr="000D3560">
        <w:rPr>
          <w:color w:val="000000" w:themeColor="text1"/>
          <w:sz w:val="27"/>
          <w:rtl/>
        </w:rPr>
        <w:t>ستدلال بهذه الروا</w:t>
      </w:r>
      <w:r w:rsidRPr="000D3560">
        <w:rPr>
          <w:rFonts w:hint="cs"/>
          <w:color w:val="000000" w:themeColor="text1"/>
          <w:sz w:val="27"/>
          <w:rtl/>
        </w:rPr>
        <w:t>ي</w:t>
      </w:r>
      <w:r w:rsidRPr="000D3560">
        <w:rPr>
          <w:color w:val="000000" w:themeColor="text1"/>
          <w:sz w:val="27"/>
          <w:rtl/>
        </w:rPr>
        <w:t>ة واهن</w:t>
      </w:r>
      <w:r w:rsidR="00E40047" w:rsidRPr="000D3560">
        <w:rPr>
          <w:rFonts w:hint="cs"/>
          <w:color w:val="000000" w:themeColor="text1"/>
          <w:sz w:val="27"/>
          <w:rtl/>
        </w:rPr>
        <w:t>ٌ</w:t>
      </w:r>
      <w:r w:rsidRPr="000D3560">
        <w:rPr>
          <w:color w:val="000000" w:themeColor="text1"/>
          <w:sz w:val="27"/>
          <w:rtl/>
        </w:rPr>
        <w:t xml:space="preserve"> وضع</w:t>
      </w:r>
      <w:r w:rsidRPr="000D3560">
        <w:rPr>
          <w:rFonts w:hint="cs"/>
          <w:color w:val="000000" w:themeColor="text1"/>
          <w:sz w:val="27"/>
          <w:rtl/>
        </w:rPr>
        <w:t>ي</w:t>
      </w:r>
      <w:r w:rsidRPr="000D3560">
        <w:rPr>
          <w:color w:val="000000" w:themeColor="text1"/>
          <w:sz w:val="27"/>
          <w:rtl/>
        </w:rPr>
        <w:t>ف جد</w:t>
      </w:r>
      <w:r w:rsidR="00E40047" w:rsidRPr="000D3560">
        <w:rPr>
          <w:rFonts w:hint="cs"/>
          <w:color w:val="000000" w:themeColor="text1"/>
          <w:sz w:val="27"/>
          <w:rtl/>
        </w:rPr>
        <w:t>ّ</w:t>
      </w:r>
      <w:r w:rsidRPr="000D3560">
        <w:rPr>
          <w:color w:val="000000" w:themeColor="text1"/>
          <w:sz w:val="27"/>
          <w:rtl/>
        </w:rPr>
        <w:t>ا</w:t>
      </w:r>
      <w:r w:rsidR="00E40047" w:rsidRPr="000D3560">
        <w:rPr>
          <w:rFonts w:hint="cs"/>
          <w:color w:val="000000" w:themeColor="text1"/>
          <w:sz w:val="27"/>
          <w:rtl/>
        </w:rPr>
        <w:t>ً:</w:t>
      </w:r>
      <w:r w:rsidRPr="000D3560">
        <w:rPr>
          <w:color w:val="000000" w:themeColor="text1"/>
          <w:sz w:val="27"/>
          <w:rtl/>
        </w:rPr>
        <w:t xml:space="preserve"> </w:t>
      </w:r>
    </w:p>
    <w:p w:rsidR="00E40047" w:rsidRPr="000D3560" w:rsidRDefault="00E40047" w:rsidP="00211C6C">
      <w:pPr>
        <w:spacing w:line="400" w:lineRule="exact"/>
        <w:rPr>
          <w:color w:val="000000" w:themeColor="text1"/>
          <w:sz w:val="27"/>
          <w:rtl/>
        </w:rPr>
      </w:pPr>
      <w:r w:rsidRPr="000D3560">
        <w:rPr>
          <w:rFonts w:hint="cs"/>
          <w:color w:val="000000" w:themeColor="text1"/>
          <w:sz w:val="27"/>
          <w:rtl/>
        </w:rPr>
        <w:t xml:space="preserve">1ـ </w:t>
      </w:r>
      <w:r w:rsidR="005347F2" w:rsidRPr="000D3560">
        <w:rPr>
          <w:color w:val="000000" w:themeColor="text1"/>
          <w:sz w:val="27"/>
          <w:rtl/>
        </w:rPr>
        <w:t>الرواة المذ</w:t>
      </w:r>
      <w:r w:rsidR="005347F2" w:rsidRPr="000D3560">
        <w:rPr>
          <w:rFonts w:hint="cs"/>
          <w:color w:val="000000" w:themeColor="text1"/>
          <w:sz w:val="27"/>
          <w:rtl/>
        </w:rPr>
        <w:t>كور</w:t>
      </w:r>
      <w:r w:rsidRPr="000D3560">
        <w:rPr>
          <w:rFonts w:hint="cs"/>
          <w:color w:val="000000" w:themeColor="text1"/>
          <w:sz w:val="27"/>
          <w:rtl/>
        </w:rPr>
        <w:t>و</w:t>
      </w:r>
      <w:r w:rsidR="005347F2" w:rsidRPr="000D3560">
        <w:rPr>
          <w:rFonts w:hint="cs"/>
          <w:color w:val="000000" w:themeColor="text1"/>
          <w:sz w:val="27"/>
          <w:rtl/>
        </w:rPr>
        <w:t>ن</w:t>
      </w:r>
      <w:r w:rsidR="005347F2" w:rsidRPr="000D3560">
        <w:rPr>
          <w:color w:val="000000" w:themeColor="text1"/>
          <w:sz w:val="27"/>
          <w:rtl/>
        </w:rPr>
        <w:t xml:space="preserve"> </w:t>
      </w:r>
      <w:r w:rsidR="005347F2" w:rsidRPr="000D3560">
        <w:rPr>
          <w:rFonts w:hint="cs"/>
          <w:color w:val="000000" w:themeColor="text1"/>
          <w:sz w:val="27"/>
          <w:rtl/>
        </w:rPr>
        <w:t>في</w:t>
      </w:r>
      <w:r w:rsidR="005347F2" w:rsidRPr="000D3560">
        <w:rPr>
          <w:color w:val="000000" w:themeColor="text1"/>
          <w:sz w:val="27"/>
          <w:rtl/>
        </w:rPr>
        <w:t xml:space="preserve"> </w:t>
      </w:r>
      <w:r w:rsidR="005347F2" w:rsidRPr="000D3560">
        <w:rPr>
          <w:rFonts w:hint="cs"/>
          <w:color w:val="000000" w:themeColor="text1"/>
          <w:sz w:val="27"/>
          <w:rtl/>
        </w:rPr>
        <w:t>سند</w:t>
      </w:r>
      <w:r w:rsidR="005347F2" w:rsidRPr="000D3560">
        <w:rPr>
          <w:color w:val="000000" w:themeColor="text1"/>
          <w:sz w:val="27"/>
          <w:rtl/>
        </w:rPr>
        <w:t xml:space="preserve"> </w:t>
      </w:r>
      <w:r w:rsidR="005347F2" w:rsidRPr="000D3560">
        <w:rPr>
          <w:rFonts w:hint="cs"/>
          <w:color w:val="000000" w:themeColor="text1"/>
          <w:sz w:val="27"/>
          <w:rtl/>
        </w:rPr>
        <w:t>هذه</w:t>
      </w:r>
      <w:r w:rsidR="005347F2" w:rsidRPr="000D3560">
        <w:rPr>
          <w:color w:val="000000" w:themeColor="text1"/>
          <w:sz w:val="27"/>
          <w:rtl/>
        </w:rPr>
        <w:t xml:space="preserve"> </w:t>
      </w:r>
      <w:r w:rsidR="005347F2" w:rsidRPr="000D3560">
        <w:rPr>
          <w:rFonts w:hint="cs"/>
          <w:color w:val="000000" w:themeColor="text1"/>
          <w:sz w:val="27"/>
          <w:rtl/>
        </w:rPr>
        <w:t>الرواية</w:t>
      </w:r>
      <w:r w:rsidR="005347F2" w:rsidRPr="000D3560">
        <w:rPr>
          <w:color w:val="000000" w:themeColor="text1"/>
          <w:sz w:val="27"/>
          <w:rtl/>
        </w:rPr>
        <w:t xml:space="preserve"> </w:t>
      </w:r>
      <w:r w:rsidR="005347F2" w:rsidRPr="000D3560">
        <w:rPr>
          <w:rFonts w:hint="cs"/>
          <w:color w:val="000000" w:themeColor="text1"/>
          <w:sz w:val="27"/>
          <w:rtl/>
        </w:rPr>
        <w:t>هم</w:t>
      </w:r>
      <w:r w:rsidR="005347F2" w:rsidRPr="000D3560">
        <w:rPr>
          <w:color w:val="000000" w:themeColor="text1"/>
          <w:sz w:val="27"/>
          <w:rtl/>
        </w:rPr>
        <w:t xml:space="preserve"> </w:t>
      </w:r>
      <w:r w:rsidR="005347F2" w:rsidRPr="000D3560">
        <w:rPr>
          <w:rFonts w:hint="cs"/>
          <w:color w:val="000000" w:themeColor="text1"/>
          <w:sz w:val="27"/>
          <w:rtl/>
        </w:rPr>
        <w:t>من</w:t>
      </w:r>
      <w:r w:rsidR="005347F2" w:rsidRPr="000D3560">
        <w:rPr>
          <w:color w:val="000000" w:themeColor="text1"/>
          <w:sz w:val="27"/>
          <w:rtl/>
        </w:rPr>
        <w:t xml:space="preserve"> </w:t>
      </w:r>
      <w:r w:rsidR="005347F2" w:rsidRPr="000D3560">
        <w:rPr>
          <w:rFonts w:hint="cs"/>
          <w:color w:val="000000" w:themeColor="text1"/>
          <w:sz w:val="27"/>
          <w:rtl/>
        </w:rPr>
        <w:t>المجهولين</w:t>
      </w:r>
      <w:r w:rsidRPr="000D3560">
        <w:rPr>
          <w:rFonts w:hint="cs"/>
          <w:color w:val="000000" w:themeColor="text1"/>
          <w:sz w:val="27"/>
          <w:rtl/>
        </w:rPr>
        <w:t>،</w:t>
      </w:r>
      <w:r w:rsidR="005347F2" w:rsidRPr="000D3560">
        <w:rPr>
          <w:color w:val="000000" w:themeColor="text1"/>
          <w:sz w:val="27"/>
          <w:rtl/>
        </w:rPr>
        <w:t xml:space="preserve"> </w:t>
      </w:r>
      <w:r w:rsidR="005347F2" w:rsidRPr="000D3560">
        <w:rPr>
          <w:rFonts w:hint="cs"/>
          <w:color w:val="000000" w:themeColor="text1"/>
          <w:sz w:val="27"/>
          <w:rtl/>
        </w:rPr>
        <w:t>أو</w:t>
      </w:r>
      <w:r w:rsidR="005347F2" w:rsidRPr="000D3560">
        <w:rPr>
          <w:color w:val="000000" w:themeColor="text1"/>
          <w:sz w:val="27"/>
          <w:rtl/>
        </w:rPr>
        <w:t xml:space="preserve"> </w:t>
      </w:r>
      <w:r w:rsidR="005347F2" w:rsidRPr="000D3560">
        <w:rPr>
          <w:rFonts w:hint="cs"/>
          <w:color w:val="000000" w:themeColor="text1"/>
          <w:sz w:val="27"/>
          <w:rtl/>
        </w:rPr>
        <w:t>من</w:t>
      </w:r>
      <w:r w:rsidR="005347F2" w:rsidRPr="000D3560">
        <w:rPr>
          <w:color w:val="000000" w:themeColor="text1"/>
          <w:sz w:val="27"/>
          <w:rtl/>
        </w:rPr>
        <w:t xml:space="preserve"> </w:t>
      </w:r>
      <w:r w:rsidR="005347F2" w:rsidRPr="000D3560">
        <w:rPr>
          <w:rFonts w:hint="cs"/>
          <w:color w:val="000000" w:themeColor="text1"/>
          <w:sz w:val="27"/>
          <w:rtl/>
        </w:rPr>
        <w:t>غير</w:t>
      </w:r>
      <w:r w:rsidR="005347F2" w:rsidRPr="000D3560">
        <w:rPr>
          <w:color w:val="000000" w:themeColor="text1"/>
          <w:sz w:val="27"/>
          <w:rtl/>
        </w:rPr>
        <w:t xml:space="preserve"> </w:t>
      </w:r>
      <w:r w:rsidR="005347F2" w:rsidRPr="000D3560">
        <w:rPr>
          <w:rFonts w:hint="cs"/>
          <w:color w:val="000000" w:themeColor="text1"/>
          <w:sz w:val="27"/>
          <w:rtl/>
        </w:rPr>
        <w:t>الثقات</w:t>
      </w:r>
      <w:r w:rsidRPr="000D3560">
        <w:rPr>
          <w:rFonts w:hint="cs"/>
          <w:color w:val="000000" w:themeColor="text1"/>
          <w:sz w:val="27"/>
          <w:rtl/>
        </w:rPr>
        <w:t>.</w:t>
      </w:r>
      <w:r w:rsidR="005347F2" w:rsidRPr="000D3560">
        <w:rPr>
          <w:color w:val="000000" w:themeColor="text1"/>
          <w:sz w:val="27"/>
          <w:rtl/>
        </w:rPr>
        <w:t xml:space="preserve"> </w:t>
      </w:r>
      <w:r w:rsidR="005347F2" w:rsidRPr="000D3560">
        <w:rPr>
          <w:rFonts w:hint="cs"/>
          <w:color w:val="000000" w:themeColor="text1"/>
          <w:sz w:val="27"/>
          <w:rtl/>
        </w:rPr>
        <w:t>ووجود</w:t>
      </w:r>
      <w:r w:rsidR="005347F2" w:rsidRPr="000D3560">
        <w:rPr>
          <w:color w:val="000000" w:themeColor="text1"/>
          <w:sz w:val="27"/>
          <w:rtl/>
        </w:rPr>
        <w:t xml:space="preserve"> </w:t>
      </w:r>
      <w:r w:rsidR="005347F2" w:rsidRPr="000D3560">
        <w:rPr>
          <w:rFonts w:hint="cs"/>
          <w:color w:val="000000" w:themeColor="text1"/>
          <w:sz w:val="27"/>
          <w:rtl/>
        </w:rPr>
        <w:t>أحدهم</w:t>
      </w:r>
      <w:r w:rsidR="005347F2" w:rsidRPr="000D3560">
        <w:rPr>
          <w:color w:val="000000" w:themeColor="text1"/>
          <w:sz w:val="27"/>
          <w:rtl/>
        </w:rPr>
        <w:t xml:space="preserve"> </w:t>
      </w:r>
      <w:r w:rsidR="005347F2" w:rsidRPr="000D3560">
        <w:rPr>
          <w:rFonts w:hint="cs"/>
          <w:color w:val="000000" w:themeColor="text1"/>
          <w:sz w:val="27"/>
          <w:rtl/>
        </w:rPr>
        <w:t>في</w:t>
      </w:r>
      <w:r w:rsidR="005347F2" w:rsidRPr="000D3560">
        <w:rPr>
          <w:color w:val="000000" w:themeColor="text1"/>
          <w:sz w:val="27"/>
          <w:rtl/>
        </w:rPr>
        <w:t xml:space="preserve"> </w:t>
      </w:r>
      <w:r w:rsidR="005347F2" w:rsidRPr="000D3560">
        <w:rPr>
          <w:rFonts w:hint="cs"/>
          <w:color w:val="000000" w:themeColor="text1"/>
          <w:sz w:val="27"/>
          <w:rtl/>
        </w:rPr>
        <w:t>سند</w:t>
      </w:r>
      <w:r w:rsidR="005347F2" w:rsidRPr="000D3560">
        <w:rPr>
          <w:color w:val="000000" w:themeColor="text1"/>
          <w:sz w:val="27"/>
          <w:rtl/>
        </w:rPr>
        <w:t xml:space="preserve"> </w:t>
      </w:r>
      <w:r w:rsidR="005347F2" w:rsidRPr="000D3560">
        <w:rPr>
          <w:rFonts w:hint="cs"/>
          <w:color w:val="000000" w:themeColor="text1"/>
          <w:sz w:val="27"/>
          <w:rtl/>
        </w:rPr>
        <w:t>الرواية</w:t>
      </w:r>
      <w:r w:rsidR="005347F2" w:rsidRPr="000D3560">
        <w:rPr>
          <w:color w:val="000000" w:themeColor="text1"/>
          <w:sz w:val="27"/>
          <w:rtl/>
        </w:rPr>
        <w:t xml:space="preserve"> </w:t>
      </w:r>
      <w:r w:rsidR="005347F2" w:rsidRPr="000D3560">
        <w:rPr>
          <w:rFonts w:hint="cs"/>
          <w:color w:val="000000" w:themeColor="text1"/>
          <w:sz w:val="27"/>
          <w:rtl/>
        </w:rPr>
        <w:t>يكفي</w:t>
      </w:r>
      <w:r w:rsidR="005347F2" w:rsidRPr="000D3560">
        <w:rPr>
          <w:color w:val="000000" w:themeColor="text1"/>
          <w:sz w:val="27"/>
          <w:rtl/>
        </w:rPr>
        <w:t xml:space="preserve"> </w:t>
      </w:r>
      <w:r w:rsidR="005347F2" w:rsidRPr="000D3560">
        <w:rPr>
          <w:rFonts w:hint="cs"/>
          <w:color w:val="000000" w:themeColor="text1"/>
          <w:sz w:val="27"/>
          <w:rtl/>
        </w:rPr>
        <w:t>لإضعافها</w:t>
      </w:r>
      <w:r w:rsidR="005347F2" w:rsidRPr="000D3560">
        <w:rPr>
          <w:color w:val="000000" w:themeColor="text1"/>
          <w:sz w:val="27"/>
          <w:rtl/>
        </w:rPr>
        <w:t xml:space="preserve"> </w:t>
      </w:r>
      <w:r w:rsidR="005347F2" w:rsidRPr="000D3560">
        <w:rPr>
          <w:rFonts w:hint="cs"/>
          <w:color w:val="000000" w:themeColor="text1"/>
          <w:sz w:val="27"/>
          <w:rtl/>
        </w:rPr>
        <w:t>وإسقا</w:t>
      </w:r>
      <w:r w:rsidR="005347F2" w:rsidRPr="000D3560">
        <w:rPr>
          <w:color w:val="000000" w:themeColor="text1"/>
          <w:sz w:val="27"/>
          <w:rtl/>
        </w:rPr>
        <w:t>طها من ال</w:t>
      </w:r>
      <w:r w:rsidR="005347F2" w:rsidRPr="000D3560">
        <w:rPr>
          <w:rFonts w:hint="cs"/>
          <w:color w:val="000000" w:themeColor="text1"/>
          <w:sz w:val="27"/>
          <w:rtl/>
        </w:rPr>
        <w:t>ا</w:t>
      </w:r>
      <w:r w:rsidR="005347F2" w:rsidRPr="000D3560">
        <w:rPr>
          <w:color w:val="000000" w:themeColor="text1"/>
          <w:sz w:val="27"/>
          <w:rtl/>
        </w:rPr>
        <w:t xml:space="preserve">عتبار. إذن لا </w:t>
      </w:r>
      <w:r w:rsidR="005347F2" w:rsidRPr="000D3560">
        <w:rPr>
          <w:rFonts w:hint="cs"/>
          <w:color w:val="000000" w:themeColor="text1"/>
          <w:sz w:val="27"/>
          <w:rtl/>
        </w:rPr>
        <w:t>ي</w:t>
      </w:r>
      <w:r w:rsidR="005347F2" w:rsidRPr="000D3560">
        <w:rPr>
          <w:color w:val="000000" w:themeColor="text1"/>
          <w:sz w:val="27"/>
          <w:rtl/>
        </w:rPr>
        <w:t>م</w:t>
      </w:r>
      <w:r w:rsidR="005347F2" w:rsidRPr="000D3560">
        <w:rPr>
          <w:rFonts w:hint="cs"/>
          <w:color w:val="000000" w:themeColor="text1"/>
          <w:sz w:val="27"/>
          <w:rtl/>
        </w:rPr>
        <w:t>كن</w:t>
      </w:r>
      <w:r w:rsidR="005347F2" w:rsidRPr="000D3560">
        <w:rPr>
          <w:color w:val="000000" w:themeColor="text1"/>
          <w:sz w:val="27"/>
          <w:rtl/>
        </w:rPr>
        <w:t xml:space="preserve"> </w:t>
      </w:r>
      <w:r w:rsidR="005347F2" w:rsidRPr="000D3560">
        <w:rPr>
          <w:rFonts w:hint="cs"/>
          <w:color w:val="000000" w:themeColor="text1"/>
          <w:sz w:val="27"/>
          <w:rtl/>
        </w:rPr>
        <w:t>اتخاذ</w:t>
      </w:r>
      <w:r w:rsidR="005347F2" w:rsidRPr="000D3560">
        <w:rPr>
          <w:color w:val="000000" w:themeColor="text1"/>
          <w:sz w:val="27"/>
          <w:rtl/>
        </w:rPr>
        <w:t xml:space="preserve"> </w:t>
      </w:r>
      <w:r w:rsidR="005347F2" w:rsidRPr="000D3560">
        <w:rPr>
          <w:rFonts w:hint="cs"/>
          <w:color w:val="000000" w:themeColor="text1"/>
          <w:sz w:val="27"/>
          <w:rtl/>
        </w:rPr>
        <w:t>الرواية</w:t>
      </w:r>
      <w:r w:rsidR="005347F2" w:rsidRPr="000D3560">
        <w:rPr>
          <w:color w:val="000000" w:themeColor="text1"/>
          <w:sz w:val="27"/>
          <w:rtl/>
        </w:rPr>
        <w:t xml:space="preserve"> </w:t>
      </w:r>
      <w:r w:rsidR="005347F2" w:rsidRPr="000D3560">
        <w:rPr>
          <w:rFonts w:hint="cs"/>
          <w:color w:val="000000" w:themeColor="text1"/>
          <w:sz w:val="27"/>
          <w:rtl/>
        </w:rPr>
        <w:t>مصدرا</w:t>
      </w:r>
      <w:r w:rsidRPr="000D3560">
        <w:rPr>
          <w:rFonts w:hint="cs"/>
          <w:color w:val="000000" w:themeColor="text1"/>
          <w:sz w:val="27"/>
          <w:rtl/>
        </w:rPr>
        <w:t>ً</w:t>
      </w:r>
      <w:r w:rsidR="005347F2" w:rsidRPr="000D3560">
        <w:rPr>
          <w:color w:val="000000" w:themeColor="text1"/>
          <w:sz w:val="27"/>
          <w:rtl/>
        </w:rPr>
        <w:t xml:space="preserve"> </w:t>
      </w:r>
      <w:r w:rsidR="005347F2" w:rsidRPr="000D3560">
        <w:rPr>
          <w:rFonts w:hint="cs"/>
          <w:color w:val="000000" w:themeColor="text1"/>
          <w:sz w:val="27"/>
          <w:rtl/>
        </w:rPr>
        <w:t>للحكم</w:t>
      </w:r>
      <w:r w:rsidR="005347F2" w:rsidRPr="000D3560">
        <w:rPr>
          <w:color w:val="000000" w:themeColor="text1"/>
          <w:sz w:val="27"/>
          <w:rtl/>
        </w:rPr>
        <w:t xml:space="preserve"> </w:t>
      </w:r>
      <w:r w:rsidR="005347F2" w:rsidRPr="000D3560">
        <w:rPr>
          <w:rFonts w:hint="cs"/>
          <w:color w:val="000000" w:themeColor="text1"/>
          <w:sz w:val="27"/>
          <w:rtl/>
        </w:rPr>
        <w:t>والقضاء</w:t>
      </w:r>
      <w:r w:rsidRPr="000D3560">
        <w:rPr>
          <w:color w:val="000000" w:themeColor="text1"/>
          <w:sz w:val="27"/>
          <w:rtl/>
        </w:rPr>
        <w:t>.</w:t>
      </w:r>
    </w:p>
    <w:p w:rsidR="005347F2" w:rsidRPr="000D3560" w:rsidRDefault="00E40047" w:rsidP="00211C6C">
      <w:pPr>
        <w:spacing w:line="400" w:lineRule="exact"/>
        <w:rPr>
          <w:color w:val="000000" w:themeColor="text1"/>
          <w:sz w:val="27"/>
          <w:rtl/>
        </w:rPr>
      </w:pPr>
      <w:r w:rsidRPr="000D3560">
        <w:rPr>
          <w:rFonts w:hint="cs"/>
          <w:color w:val="000000" w:themeColor="text1"/>
          <w:sz w:val="27"/>
          <w:rtl/>
        </w:rPr>
        <w:lastRenderedPageBreak/>
        <w:t xml:space="preserve">2ـ </w:t>
      </w:r>
      <w:r w:rsidR="005347F2" w:rsidRPr="000D3560">
        <w:rPr>
          <w:rFonts w:hint="cs"/>
          <w:color w:val="000000" w:themeColor="text1"/>
          <w:sz w:val="27"/>
          <w:rtl/>
        </w:rPr>
        <w:t>من</w:t>
      </w:r>
      <w:r w:rsidR="005347F2" w:rsidRPr="000D3560">
        <w:rPr>
          <w:color w:val="000000" w:themeColor="text1"/>
          <w:sz w:val="27"/>
          <w:rtl/>
        </w:rPr>
        <w:t xml:space="preserve"> </w:t>
      </w:r>
      <w:r w:rsidR="005347F2" w:rsidRPr="000D3560">
        <w:rPr>
          <w:rFonts w:hint="cs"/>
          <w:color w:val="000000" w:themeColor="text1"/>
          <w:sz w:val="27"/>
          <w:rtl/>
        </w:rPr>
        <w:t>الممكن</w:t>
      </w:r>
      <w:r w:rsidR="005347F2" w:rsidRPr="000D3560">
        <w:rPr>
          <w:color w:val="000000" w:themeColor="text1"/>
          <w:sz w:val="27"/>
          <w:rtl/>
        </w:rPr>
        <w:t xml:space="preserve"> </w:t>
      </w:r>
      <w:r w:rsidR="005347F2" w:rsidRPr="000D3560">
        <w:rPr>
          <w:rFonts w:hint="cs"/>
          <w:color w:val="000000" w:themeColor="text1"/>
          <w:sz w:val="27"/>
          <w:rtl/>
        </w:rPr>
        <w:t>أن</w:t>
      </w:r>
      <w:r w:rsidR="005347F2" w:rsidRPr="000D3560">
        <w:rPr>
          <w:color w:val="000000" w:themeColor="text1"/>
          <w:sz w:val="27"/>
          <w:rtl/>
        </w:rPr>
        <w:t xml:space="preserve"> </w:t>
      </w:r>
      <w:r w:rsidR="005347F2" w:rsidRPr="000D3560">
        <w:rPr>
          <w:rFonts w:hint="cs"/>
          <w:color w:val="000000" w:themeColor="text1"/>
          <w:sz w:val="27"/>
          <w:rtl/>
        </w:rPr>
        <w:t>ما</w:t>
      </w:r>
      <w:r w:rsidR="005347F2" w:rsidRPr="000D3560">
        <w:rPr>
          <w:color w:val="000000" w:themeColor="text1"/>
          <w:sz w:val="27"/>
          <w:rtl/>
        </w:rPr>
        <w:t xml:space="preserve"> </w:t>
      </w:r>
      <w:r w:rsidR="005347F2" w:rsidRPr="000D3560">
        <w:rPr>
          <w:rFonts w:hint="cs"/>
          <w:color w:val="000000" w:themeColor="text1"/>
          <w:sz w:val="27"/>
          <w:rtl/>
        </w:rPr>
        <w:t>ورد</w:t>
      </w:r>
      <w:r w:rsidR="005347F2" w:rsidRPr="000D3560">
        <w:rPr>
          <w:color w:val="000000" w:themeColor="text1"/>
          <w:sz w:val="27"/>
          <w:rtl/>
        </w:rPr>
        <w:t xml:space="preserve"> </w:t>
      </w:r>
      <w:r w:rsidR="005347F2" w:rsidRPr="000D3560">
        <w:rPr>
          <w:rFonts w:hint="cs"/>
          <w:color w:val="000000" w:themeColor="text1"/>
          <w:sz w:val="27"/>
          <w:rtl/>
        </w:rPr>
        <w:t>في</w:t>
      </w:r>
      <w:r w:rsidR="005347F2" w:rsidRPr="000D3560">
        <w:rPr>
          <w:color w:val="000000" w:themeColor="text1"/>
          <w:sz w:val="27"/>
          <w:rtl/>
        </w:rPr>
        <w:t xml:space="preserve"> </w:t>
      </w:r>
      <w:r w:rsidR="005347F2" w:rsidRPr="000D3560">
        <w:rPr>
          <w:rFonts w:hint="cs"/>
          <w:color w:val="000000" w:themeColor="text1"/>
          <w:sz w:val="27"/>
          <w:rtl/>
        </w:rPr>
        <w:t>الرواية</w:t>
      </w:r>
      <w:r w:rsidR="005347F2" w:rsidRPr="000D3560">
        <w:rPr>
          <w:color w:val="000000" w:themeColor="text1"/>
          <w:sz w:val="27"/>
          <w:rtl/>
        </w:rPr>
        <w:t xml:space="preserve"> </w:t>
      </w:r>
      <w:r w:rsidR="005347F2" w:rsidRPr="000D3560">
        <w:rPr>
          <w:rFonts w:hint="cs"/>
          <w:color w:val="000000" w:themeColor="text1"/>
          <w:sz w:val="27"/>
          <w:rtl/>
        </w:rPr>
        <w:t>يقصد</w:t>
      </w:r>
      <w:r w:rsidR="005347F2" w:rsidRPr="000D3560">
        <w:rPr>
          <w:color w:val="000000" w:themeColor="text1"/>
          <w:sz w:val="27"/>
          <w:rtl/>
        </w:rPr>
        <w:t xml:space="preserve"> </w:t>
      </w:r>
      <w:r w:rsidR="005347F2" w:rsidRPr="000D3560">
        <w:rPr>
          <w:rFonts w:hint="cs"/>
          <w:color w:val="000000" w:themeColor="text1"/>
          <w:sz w:val="27"/>
          <w:rtl/>
        </w:rPr>
        <w:t>منه</w:t>
      </w:r>
      <w:r w:rsidR="005347F2" w:rsidRPr="000D3560">
        <w:rPr>
          <w:color w:val="000000" w:themeColor="text1"/>
          <w:sz w:val="27"/>
          <w:rtl/>
        </w:rPr>
        <w:t xml:space="preserve"> </w:t>
      </w:r>
      <w:r w:rsidR="005347F2" w:rsidRPr="000D3560">
        <w:rPr>
          <w:rFonts w:hint="cs"/>
          <w:color w:val="000000" w:themeColor="text1"/>
          <w:sz w:val="27"/>
          <w:rtl/>
        </w:rPr>
        <w:t>الطرق</w:t>
      </w:r>
      <w:r w:rsidR="005347F2" w:rsidRPr="000D3560">
        <w:rPr>
          <w:color w:val="000000" w:themeColor="text1"/>
          <w:sz w:val="27"/>
          <w:rtl/>
        </w:rPr>
        <w:t xml:space="preserve"> </w:t>
      </w:r>
      <w:r w:rsidR="005347F2" w:rsidRPr="000D3560">
        <w:rPr>
          <w:rFonts w:hint="cs"/>
          <w:color w:val="000000" w:themeColor="text1"/>
          <w:sz w:val="27"/>
          <w:rtl/>
        </w:rPr>
        <w:t>المعتمدة</w:t>
      </w:r>
      <w:r w:rsidR="005347F2" w:rsidRPr="000D3560">
        <w:rPr>
          <w:color w:val="000000" w:themeColor="text1"/>
          <w:sz w:val="27"/>
          <w:rtl/>
        </w:rPr>
        <w:t xml:space="preserve"> </w:t>
      </w:r>
      <w:r w:rsidR="005347F2" w:rsidRPr="000D3560">
        <w:rPr>
          <w:rFonts w:hint="cs"/>
          <w:color w:val="000000" w:themeColor="text1"/>
          <w:sz w:val="27"/>
          <w:rtl/>
        </w:rPr>
        <w:t>عند</w:t>
      </w:r>
      <w:r w:rsidR="005347F2" w:rsidRPr="000D3560">
        <w:rPr>
          <w:color w:val="000000" w:themeColor="text1"/>
          <w:sz w:val="27"/>
          <w:rtl/>
        </w:rPr>
        <w:t xml:space="preserve"> </w:t>
      </w:r>
      <w:r w:rsidR="005347F2" w:rsidRPr="000D3560">
        <w:rPr>
          <w:rFonts w:hint="cs"/>
          <w:color w:val="000000" w:themeColor="text1"/>
          <w:sz w:val="27"/>
          <w:rtl/>
        </w:rPr>
        <w:t>القضاة</w:t>
      </w:r>
      <w:r w:rsidR="005347F2" w:rsidRPr="000D3560">
        <w:rPr>
          <w:color w:val="000000" w:themeColor="text1"/>
          <w:sz w:val="27"/>
          <w:rtl/>
        </w:rPr>
        <w:t xml:space="preserve"> </w:t>
      </w:r>
      <w:r w:rsidR="005347F2" w:rsidRPr="000D3560">
        <w:rPr>
          <w:rFonts w:hint="cs"/>
          <w:color w:val="000000" w:themeColor="text1"/>
          <w:sz w:val="27"/>
          <w:rtl/>
        </w:rPr>
        <w:t>وفي</w:t>
      </w:r>
      <w:r w:rsidR="005347F2" w:rsidRPr="000D3560">
        <w:rPr>
          <w:color w:val="000000" w:themeColor="text1"/>
          <w:sz w:val="27"/>
          <w:rtl/>
        </w:rPr>
        <w:t xml:space="preserve"> </w:t>
      </w:r>
      <w:r w:rsidR="005347F2" w:rsidRPr="000D3560">
        <w:rPr>
          <w:rFonts w:hint="cs"/>
          <w:color w:val="000000" w:themeColor="text1"/>
          <w:sz w:val="27"/>
          <w:rtl/>
        </w:rPr>
        <w:t>محاكم</w:t>
      </w:r>
      <w:r w:rsidR="005347F2" w:rsidRPr="000D3560">
        <w:rPr>
          <w:color w:val="000000" w:themeColor="text1"/>
          <w:sz w:val="27"/>
          <w:rtl/>
        </w:rPr>
        <w:t xml:space="preserve"> </w:t>
      </w:r>
      <w:r w:rsidR="005347F2" w:rsidRPr="000D3560">
        <w:rPr>
          <w:rFonts w:hint="cs"/>
          <w:color w:val="000000" w:themeColor="text1"/>
          <w:sz w:val="27"/>
          <w:rtl/>
        </w:rPr>
        <w:t>المسلمين</w:t>
      </w:r>
      <w:r w:rsidR="005347F2" w:rsidRPr="000D3560">
        <w:rPr>
          <w:color w:val="000000" w:themeColor="text1"/>
          <w:sz w:val="27"/>
          <w:rtl/>
        </w:rPr>
        <w:t xml:space="preserve"> </w:t>
      </w:r>
      <w:r w:rsidR="005347F2" w:rsidRPr="000D3560">
        <w:rPr>
          <w:rFonts w:hint="cs"/>
          <w:color w:val="000000" w:themeColor="text1"/>
          <w:sz w:val="27"/>
          <w:rtl/>
        </w:rPr>
        <w:t>القضائية</w:t>
      </w:r>
      <w:r w:rsidRPr="000D3560">
        <w:rPr>
          <w:rFonts w:hint="cs"/>
          <w:color w:val="000000" w:themeColor="text1"/>
          <w:sz w:val="27"/>
          <w:rtl/>
        </w:rPr>
        <w:t>،</w:t>
      </w:r>
      <w:r w:rsidR="005347F2" w:rsidRPr="000D3560">
        <w:rPr>
          <w:color w:val="000000" w:themeColor="text1"/>
          <w:sz w:val="27"/>
          <w:rtl/>
        </w:rPr>
        <w:t xml:space="preserve"> </w:t>
      </w:r>
      <w:r w:rsidR="005347F2" w:rsidRPr="000D3560">
        <w:rPr>
          <w:rFonts w:hint="cs"/>
          <w:color w:val="000000" w:themeColor="text1"/>
          <w:sz w:val="27"/>
          <w:rtl/>
        </w:rPr>
        <w:t>كما</w:t>
      </w:r>
      <w:r w:rsidR="005347F2" w:rsidRPr="000D3560">
        <w:rPr>
          <w:color w:val="000000" w:themeColor="text1"/>
          <w:sz w:val="27"/>
          <w:rtl/>
        </w:rPr>
        <w:t xml:space="preserve"> </w:t>
      </w:r>
      <w:r w:rsidR="005347F2" w:rsidRPr="000D3560">
        <w:rPr>
          <w:rFonts w:hint="cs"/>
          <w:color w:val="000000" w:themeColor="text1"/>
          <w:sz w:val="27"/>
          <w:rtl/>
        </w:rPr>
        <w:t>هو</w:t>
      </w:r>
      <w:r w:rsidR="005347F2" w:rsidRPr="000D3560">
        <w:rPr>
          <w:color w:val="000000" w:themeColor="text1"/>
          <w:sz w:val="27"/>
          <w:rtl/>
        </w:rPr>
        <w:t xml:space="preserve"> </w:t>
      </w:r>
      <w:r w:rsidR="005347F2" w:rsidRPr="000D3560">
        <w:rPr>
          <w:rFonts w:hint="cs"/>
          <w:color w:val="000000" w:themeColor="text1"/>
          <w:sz w:val="27"/>
          <w:rtl/>
        </w:rPr>
        <w:t>موجود</w:t>
      </w:r>
      <w:r w:rsidR="005347F2" w:rsidRPr="000D3560">
        <w:rPr>
          <w:color w:val="000000" w:themeColor="text1"/>
          <w:sz w:val="27"/>
          <w:rtl/>
        </w:rPr>
        <w:t xml:space="preserve"> </w:t>
      </w:r>
      <w:r w:rsidR="005347F2" w:rsidRPr="000D3560">
        <w:rPr>
          <w:rFonts w:hint="cs"/>
          <w:color w:val="000000" w:themeColor="text1"/>
          <w:sz w:val="27"/>
          <w:rtl/>
        </w:rPr>
        <w:t>بالفعل</w:t>
      </w:r>
      <w:r w:rsidRPr="000D3560">
        <w:rPr>
          <w:rFonts w:hint="cs"/>
          <w:color w:val="000000" w:themeColor="text1"/>
          <w:sz w:val="27"/>
          <w:rtl/>
        </w:rPr>
        <w:t>،</w:t>
      </w:r>
      <w:r w:rsidR="005347F2" w:rsidRPr="000D3560">
        <w:rPr>
          <w:color w:val="000000" w:themeColor="text1"/>
          <w:sz w:val="27"/>
          <w:rtl/>
        </w:rPr>
        <w:t xml:space="preserve"> </w:t>
      </w:r>
      <w:r w:rsidR="005347F2" w:rsidRPr="000D3560">
        <w:rPr>
          <w:rFonts w:hint="cs"/>
          <w:color w:val="000000" w:themeColor="text1"/>
          <w:sz w:val="27"/>
          <w:rtl/>
        </w:rPr>
        <w:t>فنادرا</w:t>
      </w:r>
      <w:r w:rsidRPr="000D3560">
        <w:rPr>
          <w:rFonts w:hint="cs"/>
          <w:color w:val="000000" w:themeColor="text1"/>
          <w:sz w:val="27"/>
          <w:rtl/>
        </w:rPr>
        <w:t>ً</w:t>
      </w:r>
      <w:r w:rsidR="005347F2" w:rsidRPr="000D3560">
        <w:rPr>
          <w:color w:val="000000" w:themeColor="text1"/>
          <w:sz w:val="27"/>
          <w:rtl/>
        </w:rPr>
        <w:t xml:space="preserve"> </w:t>
      </w:r>
      <w:r w:rsidR="005347F2" w:rsidRPr="000D3560">
        <w:rPr>
          <w:rFonts w:hint="cs"/>
          <w:color w:val="000000" w:themeColor="text1"/>
          <w:sz w:val="27"/>
          <w:rtl/>
        </w:rPr>
        <w:t>ما</w:t>
      </w:r>
      <w:r w:rsidR="005347F2" w:rsidRPr="000D3560">
        <w:rPr>
          <w:color w:val="000000" w:themeColor="text1"/>
          <w:sz w:val="27"/>
          <w:rtl/>
        </w:rPr>
        <w:t xml:space="preserve"> </w:t>
      </w:r>
      <w:r w:rsidR="005347F2" w:rsidRPr="000D3560">
        <w:rPr>
          <w:rFonts w:hint="cs"/>
          <w:color w:val="000000" w:themeColor="text1"/>
          <w:sz w:val="27"/>
          <w:rtl/>
        </w:rPr>
        <w:t>يقرّ</w:t>
      </w:r>
      <w:r w:rsidR="005347F2" w:rsidRPr="000D3560">
        <w:rPr>
          <w:color w:val="000000" w:themeColor="text1"/>
          <w:sz w:val="27"/>
          <w:rtl/>
        </w:rPr>
        <w:t xml:space="preserve"> </w:t>
      </w:r>
      <w:r w:rsidR="005347F2" w:rsidRPr="000D3560">
        <w:rPr>
          <w:rFonts w:hint="cs"/>
          <w:color w:val="000000" w:themeColor="text1"/>
          <w:sz w:val="27"/>
          <w:rtl/>
        </w:rPr>
        <w:t>المجرم</w:t>
      </w:r>
      <w:r w:rsidR="005347F2" w:rsidRPr="000D3560">
        <w:rPr>
          <w:color w:val="000000" w:themeColor="text1"/>
          <w:sz w:val="27"/>
          <w:rtl/>
        </w:rPr>
        <w:t xml:space="preserve"> </w:t>
      </w:r>
      <w:r w:rsidR="005347F2" w:rsidRPr="000D3560">
        <w:rPr>
          <w:rFonts w:hint="cs"/>
          <w:color w:val="000000" w:themeColor="text1"/>
          <w:sz w:val="27"/>
          <w:rtl/>
        </w:rPr>
        <w:t>أو</w:t>
      </w:r>
      <w:r w:rsidR="005347F2" w:rsidRPr="000D3560">
        <w:rPr>
          <w:color w:val="000000" w:themeColor="text1"/>
          <w:sz w:val="27"/>
          <w:rtl/>
        </w:rPr>
        <w:t xml:space="preserve"> </w:t>
      </w:r>
      <w:r w:rsidR="005347F2" w:rsidRPr="000D3560">
        <w:rPr>
          <w:rFonts w:hint="cs"/>
          <w:color w:val="000000" w:themeColor="text1"/>
          <w:sz w:val="27"/>
          <w:rtl/>
        </w:rPr>
        <w:t>الجاني</w:t>
      </w:r>
      <w:r w:rsidR="005347F2" w:rsidRPr="000D3560">
        <w:rPr>
          <w:color w:val="000000" w:themeColor="text1"/>
          <w:sz w:val="27"/>
          <w:rtl/>
        </w:rPr>
        <w:t xml:space="preserve"> </w:t>
      </w:r>
      <w:r w:rsidR="005347F2" w:rsidRPr="000D3560">
        <w:rPr>
          <w:rFonts w:hint="cs"/>
          <w:color w:val="000000" w:themeColor="text1"/>
          <w:sz w:val="27"/>
          <w:rtl/>
        </w:rPr>
        <w:t>أو</w:t>
      </w:r>
      <w:r w:rsidR="005347F2" w:rsidRPr="000D3560">
        <w:rPr>
          <w:color w:val="000000" w:themeColor="text1"/>
          <w:sz w:val="27"/>
          <w:rtl/>
        </w:rPr>
        <w:t xml:space="preserve"> </w:t>
      </w:r>
      <w:r w:rsidR="005347F2" w:rsidRPr="000D3560">
        <w:rPr>
          <w:rFonts w:hint="cs"/>
          <w:color w:val="000000" w:themeColor="text1"/>
          <w:sz w:val="27"/>
          <w:rtl/>
        </w:rPr>
        <w:t>المد</w:t>
      </w:r>
      <w:r w:rsidRPr="000D3560">
        <w:rPr>
          <w:rFonts w:hint="cs"/>
          <w:color w:val="000000" w:themeColor="text1"/>
          <w:sz w:val="27"/>
          <w:rtl/>
        </w:rPr>
        <w:t>ّ</w:t>
      </w:r>
      <w:r w:rsidR="005347F2" w:rsidRPr="000D3560">
        <w:rPr>
          <w:rFonts w:hint="cs"/>
          <w:color w:val="000000" w:themeColor="text1"/>
          <w:sz w:val="27"/>
          <w:rtl/>
        </w:rPr>
        <w:t>ع</w:t>
      </w:r>
      <w:r w:rsidRPr="000D3560">
        <w:rPr>
          <w:rFonts w:hint="cs"/>
          <w:color w:val="000000" w:themeColor="text1"/>
          <w:sz w:val="27"/>
          <w:rtl/>
        </w:rPr>
        <w:t>ى</w:t>
      </w:r>
      <w:r w:rsidR="005347F2" w:rsidRPr="000D3560">
        <w:rPr>
          <w:color w:val="000000" w:themeColor="text1"/>
          <w:sz w:val="27"/>
          <w:rtl/>
        </w:rPr>
        <w:t xml:space="preserve"> </w:t>
      </w:r>
      <w:r w:rsidR="005347F2" w:rsidRPr="000D3560">
        <w:rPr>
          <w:rFonts w:hint="cs"/>
          <w:color w:val="000000" w:themeColor="text1"/>
          <w:sz w:val="27"/>
          <w:rtl/>
        </w:rPr>
        <w:t>عليه</w:t>
      </w:r>
      <w:r w:rsidRPr="000D3560">
        <w:rPr>
          <w:rFonts w:hint="cs"/>
          <w:color w:val="000000" w:themeColor="text1"/>
          <w:sz w:val="27"/>
          <w:rtl/>
        </w:rPr>
        <w:t>،</w:t>
      </w:r>
      <w:r w:rsidR="005347F2" w:rsidRPr="000D3560">
        <w:rPr>
          <w:color w:val="000000" w:themeColor="text1"/>
          <w:sz w:val="27"/>
          <w:rtl/>
        </w:rPr>
        <w:t xml:space="preserve"> </w:t>
      </w:r>
      <w:r w:rsidR="005347F2" w:rsidRPr="000D3560">
        <w:rPr>
          <w:rFonts w:hint="cs"/>
          <w:color w:val="000000" w:themeColor="text1"/>
          <w:sz w:val="27"/>
          <w:rtl/>
        </w:rPr>
        <w:t>كما</w:t>
      </w:r>
      <w:r w:rsidR="005347F2" w:rsidRPr="000D3560">
        <w:rPr>
          <w:color w:val="000000" w:themeColor="text1"/>
          <w:sz w:val="27"/>
          <w:rtl/>
        </w:rPr>
        <w:t xml:space="preserve"> </w:t>
      </w:r>
      <w:r w:rsidR="005347F2" w:rsidRPr="000D3560">
        <w:rPr>
          <w:rFonts w:hint="cs"/>
          <w:color w:val="000000" w:themeColor="text1"/>
          <w:sz w:val="27"/>
          <w:rtl/>
        </w:rPr>
        <w:t>من</w:t>
      </w:r>
      <w:r w:rsidR="005347F2" w:rsidRPr="000D3560">
        <w:rPr>
          <w:color w:val="000000" w:themeColor="text1"/>
          <w:sz w:val="27"/>
          <w:rtl/>
        </w:rPr>
        <w:t xml:space="preserve"> </w:t>
      </w:r>
      <w:r w:rsidR="005347F2" w:rsidRPr="000D3560">
        <w:rPr>
          <w:rFonts w:hint="cs"/>
          <w:color w:val="000000" w:themeColor="text1"/>
          <w:sz w:val="27"/>
          <w:rtl/>
        </w:rPr>
        <w:t>النادر</w:t>
      </w:r>
      <w:r w:rsidR="005347F2" w:rsidRPr="000D3560">
        <w:rPr>
          <w:color w:val="000000" w:themeColor="text1"/>
          <w:sz w:val="27"/>
          <w:rtl/>
        </w:rPr>
        <w:t xml:space="preserve"> </w:t>
      </w:r>
      <w:r w:rsidR="005347F2" w:rsidRPr="000D3560">
        <w:rPr>
          <w:rFonts w:hint="cs"/>
          <w:color w:val="000000" w:themeColor="text1"/>
          <w:sz w:val="27"/>
          <w:rtl/>
        </w:rPr>
        <w:t>أن</w:t>
      </w:r>
      <w:r w:rsidR="005347F2" w:rsidRPr="000D3560">
        <w:rPr>
          <w:color w:val="000000" w:themeColor="text1"/>
          <w:sz w:val="27"/>
          <w:rtl/>
        </w:rPr>
        <w:t xml:space="preserve"> </w:t>
      </w:r>
      <w:r w:rsidR="005347F2" w:rsidRPr="000D3560">
        <w:rPr>
          <w:rFonts w:hint="cs"/>
          <w:color w:val="000000" w:themeColor="text1"/>
          <w:sz w:val="27"/>
          <w:rtl/>
        </w:rPr>
        <w:t>يحصل</w:t>
      </w:r>
      <w:r w:rsidR="005347F2" w:rsidRPr="000D3560">
        <w:rPr>
          <w:color w:val="000000" w:themeColor="text1"/>
          <w:sz w:val="27"/>
          <w:rtl/>
        </w:rPr>
        <w:t xml:space="preserve"> </w:t>
      </w:r>
      <w:r w:rsidR="005347F2" w:rsidRPr="000D3560">
        <w:rPr>
          <w:rFonts w:hint="cs"/>
          <w:color w:val="000000" w:themeColor="text1"/>
          <w:sz w:val="27"/>
          <w:rtl/>
        </w:rPr>
        <w:t>ال</w:t>
      </w:r>
      <w:r w:rsidR="005347F2" w:rsidRPr="000D3560">
        <w:rPr>
          <w:color w:val="000000" w:themeColor="text1"/>
          <w:sz w:val="27"/>
          <w:rtl/>
        </w:rPr>
        <w:t>قاضي عل</w:t>
      </w:r>
      <w:r w:rsidR="005347F2" w:rsidRPr="000D3560">
        <w:rPr>
          <w:rFonts w:ascii="Times New Roman" w:hAnsi="Times New Roman" w:hint="cs"/>
          <w:color w:val="000000" w:themeColor="text1"/>
          <w:sz w:val="27"/>
          <w:rtl/>
        </w:rPr>
        <w:t>ى</w:t>
      </w:r>
      <w:r w:rsidR="005347F2" w:rsidRPr="000D3560">
        <w:rPr>
          <w:color w:val="000000" w:themeColor="text1"/>
          <w:sz w:val="27"/>
          <w:rtl/>
        </w:rPr>
        <w:t xml:space="preserve"> </w:t>
      </w:r>
      <w:r w:rsidR="005347F2" w:rsidRPr="000D3560">
        <w:rPr>
          <w:rFonts w:hint="cs"/>
          <w:color w:val="000000" w:themeColor="text1"/>
          <w:sz w:val="27"/>
          <w:rtl/>
        </w:rPr>
        <w:t>علم</w:t>
      </w:r>
      <w:r w:rsidRPr="000D3560">
        <w:rPr>
          <w:rFonts w:hint="cs"/>
          <w:color w:val="000000" w:themeColor="text1"/>
          <w:sz w:val="27"/>
          <w:rtl/>
        </w:rPr>
        <w:t>ٍ</w:t>
      </w:r>
      <w:r w:rsidR="005347F2" w:rsidRPr="000D3560">
        <w:rPr>
          <w:color w:val="000000" w:themeColor="text1"/>
          <w:sz w:val="27"/>
          <w:rtl/>
        </w:rPr>
        <w:t xml:space="preserve"> </w:t>
      </w:r>
      <w:r w:rsidR="005347F2" w:rsidRPr="000D3560">
        <w:rPr>
          <w:rFonts w:hint="cs"/>
          <w:color w:val="000000" w:themeColor="text1"/>
          <w:sz w:val="27"/>
          <w:rtl/>
        </w:rPr>
        <w:t>دون</w:t>
      </w:r>
      <w:r w:rsidR="005347F2" w:rsidRPr="000D3560">
        <w:rPr>
          <w:color w:val="000000" w:themeColor="text1"/>
          <w:sz w:val="27"/>
          <w:rtl/>
        </w:rPr>
        <w:t xml:space="preserve"> </w:t>
      </w:r>
      <w:r w:rsidR="005347F2" w:rsidRPr="000D3560">
        <w:rPr>
          <w:rFonts w:hint="cs"/>
          <w:color w:val="000000" w:themeColor="text1"/>
          <w:sz w:val="27"/>
          <w:rtl/>
        </w:rPr>
        <w:t>حضور</w:t>
      </w:r>
      <w:r w:rsidR="005347F2" w:rsidRPr="000D3560">
        <w:rPr>
          <w:color w:val="000000" w:themeColor="text1"/>
          <w:sz w:val="27"/>
          <w:rtl/>
        </w:rPr>
        <w:t xml:space="preserve"> </w:t>
      </w:r>
      <w:r w:rsidR="005347F2" w:rsidRPr="000D3560">
        <w:rPr>
          <w:rFonts w:hint="cs"/>
          <w:color w:val="000000" w:themeColor="text1"/>
          <w:sz w:val="27"/>
          <w:rtl/>
        </w:rPr>
        <w:t>الشهود</w:t>
      </w:r>
      <w:r w:rsidR="005347F2" w:rsidRPr="000D3560">
        <w:rPr>
          <w:color w:val="000000" w:themeColor="text1"/>
          <w:sz w:val="27"/>
          <w:rtl/>
        </w:rPr>
        <w:t xml:space="preserve"> </w:t>
      </w:r>
      <w:r w:rsidR="005347F2" w:rsidRPr="000D3560">
        <w:rPr>
          <w:rFonts w:hint="cs"/>
          <w:color w:val="000000" w:themeColor="text1"/>
          <w:sz w:val="27"/>
          <w:rtl/>
        </w:rPr>
        <w:t>لي</w:t>
      </w:r>
      <w:r w:rsidR="005347F2" w:rsidRPr="000D3560">
        <w:rPr>
          <w:color w:val="000000" w:themeColor="text1"/>
          <w:sz w:val="27"/>
          <w:rtl/>
        </w:rPr>
        <w:t>م</w:t>
      </w:r>
      <w:r w:rsidR="005347F2" w:rsidRPr="000D3560">
        <w:rPr>
          <w:rFonts w:hint="cs"/>
          <w:color w:val="000000" w:themeColor="text1"/>
          <w:sz w:val="27"/>
          <w:rtl/>
        </w:rPr>
        <w:t>ي</w:t>
      </w:r>
      <w:r w:rsidR="005347F2" w:rsidRPr="000D3560">
        <w:rPr>
          <w:color w:val="000000" w:themeColor="text1"/>
          <w:sz w:val="27"/>
          <w:rtl/>
        </w:rPr>
        <w:t>ز من خلاله حق</w:t>
      </w:r>
      <w:r w:rsidRPr="000D3560">
        <w:rPr>
          <w:rFonts w:hint="cs"/>
          <w:color w:val="000000" w:themeColor="text1"/>
          <w:sz w:val="27"/>
          <w:rtl/>
        </w:rPr>
        <w:t>ّ</w:t>
      </w:r>
      <w:r w:rsidR="005347F2" w:rsidRPr="000D3560">
        <w:rPr>
          <w:color w:val="000000" w:themeColor="text1"/>
          <w:sz w:val="27"/>
          <w:rtl/>
        </w:rPr>
        <w:t xml:space="preserve"> المد</w:t>
      </w:r>
      <w:r w:rsidRPr="000D3560">
        <w:rPr>
          <w:rFonts w:hint="cs"/>
          <w:color w:val="000000" w:themeColor="text1"/>
          <w:sz w:val="27"/>
          <w:rtl/>
        </w:rPr>
        <w:t>ّ</w:t>
      </w:r>
      <w:r w:rsidR="005347F2" w:rsidRPr="000D3560">
        <w:rPr>
          <w:color w:val="000000" w:themeColor="text1"/>
          <w:sz w:val="27"/>
          <w:rtl/>
        </w:rPr>
        <w:t>عي من المن</w:t>
      </w:r>
      <w:r w:rsidR="005347F2" w:rsidRPr="000D3560">
        <w:rPr>
          <w:rFonts w:hint="cs"/>
          <w:color w:val="000000" w:themeColor="text1"/>
          <w:sz w:val="27"/>
          <w:rtl/>
        </w:rPr>
        <w:t>كر</w:t>
      </w:r>
      <w:r w:rsidR="005347F2" w:rsidRPr="000D3560">
        <w:rPr>
          <w:color w:val="000000" w:themeColor="text1"/>
          <w:sz w:val="27"/>
          <w:rtl/>
        </w:rPr>
        <w:t xml:space="preserve">. </w:t>
      </w:r>
      <w:r w:rsidR="005347F2" w:rsidRPr="000D3560">
        <w:rPr>
          <w:rFonts w:hint="cs"/>
          <w:color w:val="000000" w:themeColor="text1"/>
          <w:sz w:val="27"/>
          <w:rtl/>
        </w:rPr>
        <w:t>فما</w:t>
      </w:r>
      <w:r w:rsidR="005347F2" w:rsidRPr="000D3560">
        <w:rPr>
          <w:color w:val="000000" w:themeColor="text1"/>
          <w:sz w:val="27"/>
          <w:rtl/>
        </w:rPr>
        <w:t xml:space="preserve"> </w:t>
      </w:r>
      <w:r w:rsidR="005347F2" w:rsidRPr="000D3560">
        <w:rPr>
          <w:rFonts w:hint="cs"/>
          <w:color w:val="000000" w:themeColor="text1"/>
          <w:sz w:val="27"/>
          <w:rtl/>
        </w:rPr>
        <w:t>يستفاد</w:t>
      </w:r>
      <w:r w:rsidR="005347F2" w:rsidRPr="000D3560">
        <w:rPr>
          <w:color w:val="000000" w:themeColor="text1"/>
          <w:sz w:val="27"/>
          <w:rtl/>
        </w:rPr>
        <w:t xml:space="preserve"> </w:t>
      </w:r>
      <w:r w:rsidR="005347F2" w:rsidRPr="000D3560">
        <w:rPr>
          <w:rFonts w:hint="cs"/>
          <w:color w:val="000000" w:themeColor="text1"/>
          <w:sz w:val="27"/>
          <w:rtl/>
        </w:rPr>
        <w:t>من</w:t>
      </w:r>
      <w:r w:rsidR="005347F2" w:rsidRPr="000D3560">
        <w:rPr>
          <w:color w:val="000000" w:themeColor="text1"/>
          <w:sz w:val="27"/>
          <w:rtl/>
        </w:rPr>
        <w:t xml:space="preserve"> </w:t>
      </w:r>
      <w:r w:rsidR="005347F2" w:rsidRPr="000D3560">
        <w:rPr>
          <w:rFonts w:hint="cs"/>
          <w:color w:val="000000" w:themeColor="text1"/>
          <w:sz w:val="27"/>
          <w:rtl/>
        </w:rPr>
        <w:t>هذه</w:t>
      </w:r>
      <w:r w:rsidR="005347F2" w:rsidRPr="000D3560">
        <w:rPr>
          <w:color w:val="000000" w:themeColor="text1"/>
          <w:sz w:val="27"/>
          <w:rtl/>
        </w:rPr>
        <w:t xml:space="preserve"> </w:t>
      </w:r>
      <w:r w:rsidR="005347F2" w:rsidRPr="000D3560">
        <w:rPr>
          <w:rFonts w:hint="cs"/>
          <w:color w:val="000000" w:themeColor="text1"/>
          <w:sz w:val="27"/>
          <w:rtl/>
        </w:rPr>
        <w:t>الرواية</w:t>
      </w:r>
      <w:r w:rsidR="005347F2" w:rsidRPr="000D3560">
        <w:rPr>
          <w:color w:val="000000" w:themeColor="text1"/>
          <w:sz w:val="27"/>
          <w:rtl/>
        </w:rPr>
        <w:t xml:space="preserve"> </w:t>
      </w:r>
      <w:r w:rsidR="005347F2" w:rsidRPr="000D3560">
        <w:rPr>
          <w:rFonts w:hint="cs"/>
          <w:color w:val="000000" w:themeColor="text1"/>
          <w:sz w:val="27"/>
          <w:rtl/>
        </w:rPr>
        <w:t>هي</w:t>
      </w:r>
      <w:r w:rsidR="005347F2" w:rsidRPr="000D3560">
        <w:rPr>
          <w:color w:val="000000" w:themeColor="text1"/>
          <w:sz w:val="27"/>
          <w:rtl/>
        </w:rPr>
        <w:t xml:space="preserve"> </w:t>
      </w:r>
      <w:r w:rsidR="005347F2" w:rsidRPr="000D3560">
        <w:rPr>
          <w:rFonts w:hint="cs"/>
          <w:color w:val="000000" w:themeColor="text1"/>
          <w:sz w:val="27"/>
          <w:rtl/>
        </w:rPr>
        <w:t>الأسس</w:t>
      </w:r>
      <w:r w:rsidR="005347F2" w:rsidRPr="000D3560">
        <w:rPr>
          <w:color w:val="000000" w:themeColor="text1"/>
          <w:sz w:val="27"/>
          <w:rtl/>
        </w:rPr>
        <w:t xml:space="preserve"> </w:t>
      </w:r>
      <w:r w:rsidR="005347F2" w:rsidRPr="000D3560">
        <w:rPr>
          <w:rFonts w:hint="cs"/>
          <w:color w:val="000000" w:themeColor="text1"/>
          <w:sz w:val="27"/>
          <w:rtl/>
        </w:rPr>
        <w:t>التي</w:t>
      </w:r>
      <w:r w:rsidR="005347F2" w:rsidRPr="000D3560">
        <w:rPr>
          <w:color w:val="000000" w:themeColor="text1"/>
          <w:sz w:val="27"/>
          <w:rtl/>
        </w:rPr>
        <w:t xml:space="preserve"> </w:t>
      </w:r>
      <w:r w:rsidR="005347F2" w:rsidRPr="000D3560">
        <w:rPr>
          <w:rFonts w:hint="cs"/>
          <w:color w:val="000000" w:themeColor="text1"/>
          <w:sz w:val="27"/>
          <w:rtl/>
        </w:rPr>
        <w:t>يعتمدها</w:t>
      </w:r>
      <w:r w:rsidR="005347F2" w:rsidRPr="000D3560">
        <w:rPr>
          <w:color w:val="000000" w:themeColor="text1"/>
          <w:sz w:val="27"/>
          <w:rtl/>
        </w:rPr>
        <w:t xml:space="preserve"> </w:t>
      </w:r>
      <w:r w:rsidR="005347F2" w:rsidRPr="000D3560">
        <w:rPr>
          <w:rFonts w:hint="cs"/>
          <w:color w:val="000000" w:themeColor="text1"/>
          <w:sz w:val="27"/>
          <w:rtl/>
        </w:rPr>
        <w:t>القضاء</w:t>
      </w:r>
      <w:r w:rsidR="005347F2" w:rsidRPr="000D3560">
        <w:rPr>
          <w:color w:val="000000" w:themeColor="text1"/>
          <w:sz w:val="27"/>
          <w:rtl/>
        </w:rPr>
        <w:t xml:space="preserve"> </w:t>
      </w:r>
      <w:r w:rsidR="005347F2" w:rsidRPr="000D3560">
        <w:rPr>
          <w:rFonts w:hint="cs"/>
          <w:color w:val="000000" w:themeColor="text1"/>
          <w:sz w:val="27"/>
          <w:rtl/>
        </w:rPr>
        <w:t>في</w:t>
      </w:r>
      <w:r w:rsidR="005347F2" w:rsidRPr="000D3560">
        <w:rPr>
          <w:color w:val="000000" w:themeColor="text1"/>
          <w:sz w:val="27"/>
          <w:rtl/>
        </w:rPr>
        <w:t xml:space="preserve"> </w:t>
      </w:r>
      <w:r w:rsidR="005347F2" w:rsidRPr="000D3560">
        <w:rPr>
          <w:rFonts w:hint="cs"/>
          <w:color w:val="000000" w:themeColor="text1"/>
          <w:sz w:val="27"/>
          <w:rtl/>
        </w:rPr>
        <w:t>المحاكم</w:t>
      </w:r>
      <w:r w:rsidR="005347F2" w:rsidRPr="000D3560">
        <w:rPr>
          <w:color w:val="000000" w:themeColor="text1"/>
          <w:sz w:val="27"/>
          <w:rtl/>
        </w:rPr>
        <w:t xml:space="preserve"> </w:t>
      </w:r>
      <w:r w:rsidR="005347F2" w:rsidRPr="000D3560">
        <w:rPr>
          <w:rFonts w:hint="cs"/>
          <w:color w:val="000000" w:themeColor="text1"/>
          <w:sz w:val="27"/>
          <w:rtl/>
        </w:rPr>
        <w:t>الإسلامية</w:t>
      </w:r>
      <w:r w:rsidRPr="000D3560">
        <w:rPr>
          <w:rFonts w:hint="cs"/>
          <w:color w:val="000000" w:themeColor="text1"/>
          <w:sz w:val="27"/>
          <w:rtl/>
        </w:rPr>
        <w:t>،</w:t>
      </w:r>
      <w:r w:rsidR="005347F2" w:rsidRPr="000D3560">
        <w:rPr>
          <w:color w:val="000000" w:themeColor="text1"/>
          <w:sz w:val="27"/>
          <w:rtl/>
        </w:rPr>
        <w:t xml:space="preserve"> </w:t>
      </w:r>
      <w:r w:rsidR="005347F2" w:rsidRPr="000D3560">
        <w:rPr>
          <w:rFonts w:hint="cs"/>
          <w:color w:val="000000" w:themeColor="text1"/>
          <w:sz w:val="27"/>
          <w:rtl/>
        </w:rPr>
        <w:t>ولم</w:t>
      </w:r>
      <w:r w:rsidR="005347F2" w:rsidRPr="000D3560">
        <w:rPr>
          <w:color w:val="000000" w:themeColor="text1"/>
          <w:sz w:val="27"/>
          <w:rtl/>
        </w:rPr>
        <w:t xml:space="preserve"> </w:t>
      </w:r>
      <w:r w:rsidR="005347F2" w:rsidRPr="000D3560">
        <w:rPr>
          <w:rFonts w:hint="cs"/>
          <w:color w:val="000000" w:themeColor="text1"/>
          <w:sz w:val="27"/>
          <w:rtl/>
        </w:rPr>
        <w:t>تتعر</w:t>
      </w:r>
      <w:r w:rsidRPr="000D3560">
        <w:rPr>
          <w:rFonts w:hint="cs"/>
          <w:color w:val="000000" w:themeColor="text1"/>
          <w:sz w:val="27"/>
          <w:rtl/>
        </w:rPr>
        <w:t>ّ</w:t>
      </w:r>
      <w:r w:rsidR="005347F2" w:rsidRPr="000D3560">
        <w:rPr>
          <w:rFonts w:hint="cs"/>
          <w:color w:val="000000" w:themeColor="text1"/>
          <w:sz w:val="27"/>
          <w:rtl/>
        </w:rPr>
        <w:t>ض</w:t>
      </w:r>
      <w:r w:rsidR="005347F2" w:rsidRPr="000D3560">
        <w:rPr>
          <w:color w:val="000000" w:themeColor="text1"/>
          <w:sz w:val="27"/>
          <w:rtl/>
        </w:rPr>
        <w:t xml:space="preserve"> </w:t>
      </w:r>
      <w:r w:rsidR="005347F2" w:rsidRPr="000D3560">
        <w:rPr>
          <w:rFonts w:hint="cs"/>
          <w:color w:val="000000" w:themeColor="text1"/>
          <w:sz w:val="27"/>
          <w:rtl/>
        </w:rPr>
        <w:t>الرواية</w:t>
      </w:r>
      <w:r w:rsidR="005347F2" w:rsidRPr="000D3560">
        <w:rPr>
          <w:color w:val="000000" w:themeColor="text1"/>
          <w:sz w:val="27"/>
          <w:rtl/>
        </w:rPr>
        <w:t xml:space="preserve"> </w:t>
      </w:r>
      <w:r w:rsidR="005347F2" w:rsidRPr="000D3560">
        <w:rPr>
          <w:rFonts w:hint="cs"/>
          <w:color w:val="000000" w:themeColor="text1"/>
          <w:sz w:val="27"/>
          <w:rtl/>
        </w:rPr>
        <w:t>لإمكانية</w:t>
      </w:r>
      <w:r w:rsidR="005347F2" w:rsidRPr="000D3560">
        <w:rPr>
          <w:color w:val="000000" w:themeColor="text1"/>
          <w:sz w:val="27"/>
          <w:rtl/>
        </w:rPr>
        <w:t xml:space="preserve"> </w:t>
      </w:r>
      <w:r w:rsidR="005347F2" w:rsidRPr="000D3560">
        <w:rPr>
          <w:rFonts w:hint="cs"/>
          <w:color w:val="000000" w:themeColor="text1"/>
          <w:sz w:val="27"/>
          <w:rtl/>
        </w:rPr>
        <w:t>أو</w:t>
      </w:r>
      <w:r w:rsidR="005347F2" w:rsidRPr="000D3560">
        <w:rPr>
          <w:color w:val="000000" w:themeColor="text1"/>
          <w:sz w:val="27"/>
          <w:rtl/>
        </w:rPr>
        <w:t xml:space="preserve"> </w:t>
      </w:r>
      <w:r w:rsidR="005347F2" w:rsidRPr="000D3560">
        <w:rPr>
          <w:rFonts w:hint="cs"/>
          <w:color w:val="000000" w:themeColor="text1"/>
          <w:sz w:val="27"/>
          <w:rtl/>
        </w:rPr>
        <w:t>عدم</w:t>
      </w:r>
      <w:r w:rsidR="005347F2" w:rsidRPr="000D3560">
        <w:rPr>
          <w:color w:val="000000" w:themeColor="text1"/>
          <w:sz w:val="27"/>
          <w:rtl/>
        </w:rPr>
        <w:t xml:space="preserve"> </w:t>
      </w:r>
      <w:r w:rsidRPr="000D3560">
        <w:rPr>
          <w:rFonts w:hint="cs"/>
          <w:color w:val="000000" w:themeColor="text1"/>
          <w:sz w:val="27"/>
          <w:rtl/>
        </w:rPr>
        <w:t>إ</w:t>
      </w:r>
      <w:r w:rsidR="005347F2" w:rsidRPr="000D3560">
        <w:rPr>
          <w:rFonts w:hint="cs"/>
          <w:color w:val="000000" w:themeColor="text1"/>
          <w:sz w:val="27"/>
          <w:rtl/>
        </w:rPr>
        <w:t>مكانية</w:t>
      </w:r>
      <w:r w:rsidR="005347F2" w:rsidRPr="000D3560">
        <w:rPr>
          <w:color w:val="000000" w:themeColor="text1"/>
          <w:sz w:val="27"/>
          <w:rtl/>
        </w:rPr>
        <w:t xml:space="preserve"> </w:t>
      </w:r>
      <w:r w:rsidRPr="000D3560">
        <w:rPr>
          <w:rFonts w:hint="cs"/>
          <w:color w:val="000000" w:themeColor="text1"/>
          <w:sz w:val="27"/>
          <w:rtl/>
        </w:rPr>
        <w:t>إ</w:t>
      </w:r>
      <w:r w:rsidR="005347F2" w:rsidRPr="000D3560">
        <w:rPr>
          <w:rFonts w:hint="cs"/>
          <w:color w:val="000000" w:themeColor="text1"/>
          <w:sz w:val="27"/>
          <w:rtl/>
        </w:rPr>
        <w:t>دخال</w:t>
      </w:r>
      <w:r w:rsidR="005347F2" w:rsidRPr="000D3560">
        <w:rPr>
          <w:color w:val="000000" w:themeColor="text1"/>
          <w:sz w:val="27"/>
          <w:rtl/>
        </w:rPr>
        <w:t xml:space="preserve"> </w:t>
      </w:r>
      <w:r w:rsidR="005347F2" w:rsidRPr="000D3560">
        <w:rPr>
          <w:rFonts w:hint="cs"/>
          <w:color w:val="000000" w:themeColor="text1"/>
          <w:sz w:val="27"/>
          <w:rtl/>
        </w:rPr>
        <w:t>أسس</w:t>
      </w:r>
      <w:r w:rsidR="005347F2" w:rsidRPr="000D3560">
        <w:rPr>
          <w:color w:val="000000" w:themeColor="text1"/>
          <w:sz w:val="27"/>
          <w:rtl/>
        </w:rPr>
        <w:t xml:space="preserve"> </w:t>
      </w:r>
      <w:r w:rsidR="005347F2" w:rsidRPr="000D3560">
        <w:rPr>
          <w:rFonts w:hint="cs"/>
          <w:color w:val="000000" w:themeColor="text1"/>
          <w:sz w:val="27"/>
          <w:rtl/>
        </w:rPr>
        <w:t>أخر</w:t>
      </w:r>
      <w:r w:rsidR="005347F2" w:rsidRPr="000D3560">
        <w:rPr>
          <w:rFonts w:ascii="Times New Roman" w:hAnsi="Times New Roman" w:hint="cs"/>
          <w:color w:val="000000" w:themeColor="text1"/>
          <w:sz w:val="27"/>
          <w:rtl/>
        </w:rPr>
        <w:t>ى</w:t>
      </w:r>
      <w:r w:rsidR="005347F2" w:rsidRPr="000D3560">
        <w:rPr>
          <w:color w:val="000000" w:themeColor="text1"/>
          <w:sz w:val="27"/>
          <w:rtl/>
        </w:rPr>
        <w:t xml:space="preserve">. </w:t>
      </w:r>
    </w:p>
    <w:p w:rsidR="00E40047" w:rsidRPr="000D3560" w:rsidRDefault="00E40047" w:rsidP="00D852DF">
      <w:pPr>
        <w:spacing w:line="400" w:lineRule="exact"/>
        <w:rPr>
          <w:color w:val="000000" w:themeColor="text1"/>
          <w:sz w:val="27"/>
          <w:rtl/>
        </w:rPr>
      </w:pPr>
      <w:r w:rsidRPr="000D3560">
        <w:rPr>
          <w:rFonts w:hint="cs"/>
          <w:color w:val="000000" w:themeColor="text1"/>
          <w:sz w:val="27"/>
          <w:rtl/>
        </w:rPr>
        <w:t xml:space="preserve">3ـ </w:t>
      </w:r>
      <w:r w:rsidR="005347F2" w:rsidRPr="000D3560">
        <w:rPr>
          <w:color w:val="000000" w:themeColor="text1"/>
          <w:sz w:val="27"/>
          <w:rtl/>
        </w:rPr>
        <w:t>الأساس الثالث</w:t>
      </w:r>
      <w:r w:rsidRPr="000D3560">
        <w:rPr>
          <w:rFonts w:hint="cs"/>
          <w:color w:val="000000" w:themeColor="text1"/>
          <w:sz w:val="27"/>
          <w:rtl/>
        </w:rPr>
        <w:t>،</w:t>
      </w:r>
      <w:r w:rsidR="005347F2" w:rsidRPr="000D3560">
        <w:rPr>
          <w:color w:val="000000" w:themeColor="text1"/>
          <w:sz w:val="27"/>
          <w:rtl/>
        </w:rPr>
        <w:t xml:space="preserve"> المذ</w:t>
      </w:r>
      <w:r w:rsidR="005347F2" w:rsidRPr="000D3560">
        <w:rPr>
          <w:rFonts w:hint="cs"/>
          <w:color w:val="000000" w:themeColor="text1"/>
          <w:sz w:val="27"/>
          <w:rtl/>
        </w:rPr>
        <w:t>كور</w:t>
      </w:r>
      <w:r w:rsidR="005347F2" w:rsidRPr="000D3560">
        <w:rPr>
          <w:color w:val="000000" w:themeColor="text1"/>
          <w:sz w:val="27"/>
          <w:rtl/>
        </w:rPr>
        <w:t xml:space="preserve"> </w:t>
      </w:r>
      <w:r w:rsidRPr="000D3560">
        <w:rPr>
          <w:rFonts w:hint="cs"/>
          <w:color w:val="000000" w:themeColor="text1"/>
          <w:sz w:val="27"/>
          <w:rtl/>
        </w:rPr>
        <w:t>إ</w:t>
      </w:r>
      <w:r w:rsidR="005347F2" w:rsidRPr="000D3560">
        <w:rPr>
          <w:rFonts w:hint="cs"/>
          <w:color w:val="000000" w:themeColor="text1"/>
          <w:sz w:val="27"/>
          <w:rtl/>
        </w:rPr>
        <w:t>ل</w:t>
      </w:r>
      <w:r w:rsidR="005347F2" w:rsidRPr="000D3560">
        <w:rPr>
          <w:rFonts w:ascii="Times New Roman" w:hAnsi="Times New Roman" w:hint="cs"/>
          <w:color w:val="000000" w:themeColor="text1"/>
          <w:sz w:val="27"/>
          <w:rtl/>
        </w:rPr>
        <w:t>ى</w:t>
      </w:r>
      <w:r w:rsidR="005347F2" w:rsidRPr="000D3560">
        <w:rPr>
          <w:color w:val="000000" w:themeColor="text1"/>
          <w:sz w:val="27"/>
          <w:rtl/>
        </w:rPr>
        <w:t xml:space="preserve"> </w:t>
      </w:r>
      <w:r w:rsidR="005347F2" w:rsidRPr="000D3560">
        <w:rPr>
          <w:rFonts w:hint="cs"/>
          <w:color w:val="000000" w:themeColor="text1"/>
          <w:sz w:val="27"/>
          <w:rtl/>
        </w:rPr>
        <w:t>جانب</w:t>
      </w:r>
      <w:r w:rsidR="005347F2" w:rsidRPr="000D3560">
        <w:rPr>
          <w:color w:val="000000" w:themeColor="text1"/>
          <w:sz w:val="27"/>
          <w:rtl/>
        </w:rPr>
        <w:t xml:space="preserve"> </w:t>
      </w:r>
      <w:r w:rsidR="005347F2" w:rsidRPr="000D3560">
        <w:rPr>
          <w:rFonts w:hint="cs"/>
          <w:color w:val="000000" w:themeColor="text1"/>
          <w:sz w:val="27"/>
          <w:rtl/>
        </w:rPr>
        <w:t>الأس</w:t>
      </w:r>
      <w:r w:rsidRPr="000D3560">
        <w:rPr>
          <w:rFonts w:hint="cs"/>
          <w:color w:val="000000" w:themeColor="text1"/>
          <w:sz w:val="27"/>
          <w:rtl/>
        </w:rPr>
        <w:t>اسين</w:t>
      </w:r>
      <w:r w:rsidR="005347F2" w:rsidRPr="000D3560">
        <w:rPr>
          <w:color w:val="000000" w:themeColor="text1"/>
          <w:sz w:val="27"/>
          <w:rtl/>
        </w:rPr>
        <w:t xml:space="preserve"> </w:t>
      </w:r>
      <w:r w:rsidRPr="000D3560">
        <w:rPr>
          <w:rFonts w:hint="cs"/>
          <w:color w:val="000000" w:themeColor="text1"/>
          <w:sz w:val="27"/>
          <w:rtl/>
        </w:rPr>
        <w:t>الأوّلين،</w:t>
      </w:r>
      <w:r w:rsidR="005347F2" w:rsidRPr="000D3560">
        <w:rPr>
          <w:color w:val="000000" w:themeColor="text1"/>
          <w:sz w:val="27"/>
          <w:rtl/>
        </w:rPr>
        <w:t xml:space="preserve"> </w:t>
      </w:r>
      <w:r w:rsidR="005347F2" w:rsidRPr="000D3560">
        <w:rPr>
          <w:rFonts w:hint="cs"/>
          <w:color w:val="000000" w:themeColor="text1"/>
          <w:sz w:val="27"/>
          <w:rtl/>
        </w:rPr>
        <w:t>أ</w:t>
      </w:r>
      <w:r w:rsidR="005347F2" w:rsidRPr="000D3560">
        <w:rPr>
          <w:rFonts w:ascii="Times New Roman" w:hAnsi="Times New Roman" w:hint="cs"/>
          <w:color w:val="000000" w:themeColor="text1"/>
          <w:sz w:val="27"/>
          <w:rtl/>
        </w:rPr>
        <w:t>ي</w:t>
      </w:r>
      <w:r w:rsidR="005347F2" w:rsidRPr="000D3560">
        <w:rPr>
          <w:color w:val="000000" w:themeColor="text1"/>
          <w:sz w:val="27"/>
          <w:rtl/>
        </w:rPr>
        <w:t xml:space="preserve"> </w:t>
      </w:r>
      <w:r w:rsidR="005347F2" w:rsidRPr="000D3560">
        <w:rPr>
          <w:rFonts w:hint="cs"/>
          <w:color w:val="000000" w:themeColor="text1"/>
          <w:sz w:val="27"/>
          <w:rtl/>
        </w:rPr>
        <w:t>ا</w:t>
      </w:r>
      <w:r w:rsidR="005347F2" w:rsidRPr="000D3560">
        <w:rPr>
          <w:color w:val="000000" w:themeColor="text1"/>
          <w:sz w:val="27"/>
          <w:rtl/>
        </w:rPr>
        <w:t>لشهادة العادلة وال</w:t>
      </w:r>
      <w:r w:rsidR="005347F2" w:rsidRPr="000D3560">
        <w:rPr>
          <w:rFonts w:hint="cs"/>
          <w:color w:val="000000" w:themeColor="text1"/>
          <w:sz w:val="27"/>
          <w:rtl/>
        </w:rPr>
        <w:t>ي</w:t>
      </w:r>
      <w:r w:rsidR="005347F2" w:rsidRPr="000D3560">
        <w:rPr>
          <w:color w:val="000000" w:themeColor="text1"/>
          <w:sz w:val="27"/>
          <w:rtl/>
        </w:rPr>
        <w:t>م</w:t>
      </w:r>
      <w:r w:rsidR="005347F2" w:rsidRPr="000D3560">
        <w:rPr>
          <w:rFonts w:hint="cs"/>
          <w:color w:val="000000" w:themeColor="text1"/>
          <w:sz w:val="27"/>
          <w:rtl/>
        </w:rPr>
        <w:t>ي</w:t>
      </w:r>
      <w:r w:rsidR="005347F2" w:rsidRPr="000D3560">
        <w:rPr>
          <w:color w:val="000000" w:themeColor="text1"/>
          <w:sz w:val="27"/>
          <w:rtl/>
        </w:rPr>
        <w:t>ن القاطعة</w:t>
      </w:r>
      <w:r w:rsidRPr="000D3560">
        <w:rPr>
          <w:rFonts w:hint="cs"/>
          <w:color w:val="000000" w:themeColor="text1"/>
          <w:sz w:val="27"/>
          <w:rtl/>
        </w:rPr>
        <w:t>،</w:t>
      </w:r>
      <w:r w:rsidR="005347F2" w:rsidRPr="000D3560">
        <w:rPr>
          <w:color w:val="000000" w:themeColor="text1"/>
          <w:sz w:val="27"/>
          <w:rtl/>
        </w:rPr>
        <w:t xml:space="preserve"> هو «السن</w:t>
      </w:r>
      <w:r w:rsidRPr="000D3560">
        <w:rPr>
          <w:rFonts w:hint="cs"/>
          <w:color w:val="000000" w:themeColor="text1"/>
          <w:sz w:val="27"/>
          <w:rtl/>
        </w:rPr>
        <w:t>ّ</w:t>
      </w:r>
      <w:r w:rsidR="005347F2" w:rsidRPr="000D3560">
        <w:rPr>
          <w:color w:val="000000" w:themeColor="text1"/>
          <w:sz w:val="27"/>
          <w:rtl/>
        </w:rPr>
        <w:t>ة الماض</w:t>
      </w:r>
      <w:r w:rsidR="005347F2" w:rsidRPr="000D3560">
        <w:rPr>
          <w:rFonts w:hint="cs"/>
          <w:color w:val="000000" w:themeColor="text1"/>
          <w:sz w:val="27"/>
          <w:rtl/>
        </w:rPr>
        <w:t>ي</w:t>
      </w:r>
      <w:r w:rsidR="005347F2" w:rsidRPr="000D3560">
        <w:rPr>
          <w:color w:val="000000" w:themeColor="text1"/>
          <w:sz w:val="27"/>
          <w:rtl/>
        </w:rPr>
        <w:t>ة من أئمة هد</w:t>
      </w:r>
      <w:r w:rsidR="005347F2" w:rsidRPr="000D3560">
        <w:rPr>
          <w:rFonts w:ascii="Times New Roman" w:hAnsi="Times New Roman" w:hint="cs"/>
          <w:color w:val="000000" w:themeColor="text1"/>
          <w:sz w:val="27"/>
          <w:rtl/>
        </w:rPr>
        <w:t>ى</w:t>
      </w:r>
      <w:r w:rsidRPr="000D3560">
        <w:rPr>
          <w:rFonts w:hint="cs"/>
          <w:color w:val="000000" w:themeColor="text1"/>
          <w:sz w:val="27"/>
          <w:rtl/>
        </w:rPr>
        <w:t>ً</w:t>
      </w:r>
      <w:r w:rsidR="005347F2" w:rsidRPr="000D3560">
        <w:rPr>
          <w:rFonts w:hint="cs"/>
          <w:color w:val="000000" w:themeColor="text1"/>
          <w:sz w:val="27"/>
          <w:rtl/>
        </w:rPr>
        <w:t>»</w:t>
      </w:r>
      <w:r w:rsidRPr="000D3560">
        <w:rPr>
          <w:rFonts w:hint="cs"/>
          <w:color w:val="000000" w:themeColor="text1"/>
          <w:sz w:val="27"/>
          <w:rtl/>
        </w:rPr>
        <w:t>،</w:t>
      </w:r>
      <w:r w:rsidR="005347F2" w:rsidRPr="000D3560">
        <w:rPr>
          <w:color w:val="000000" w:themeColor="text1"/>
          <w:sz w:val="27"/>
          <w:rtl/>
        </w:rPr>
        <w:t xml:space="preserve"> </w:t>
      </w:r>
      <w:r w:rsidR="005347F2" w:rsidRPr="000D3560">
        <w:rPr>
          <w:rFonts w:hint="cs"/>
          <w:color w:val="000000" w:themeColor="text1"/>
          <w:sz w:val="27"/>
          <w:rtl/>
        </w:rPr>
        <w:t>أو</w:t>
      </w:r>
      <w:r w:rsidR="005347F2" w:rsidRPr="000D3560">
        <w:rPr>
          <w:color w:val="000000" w:themeColor="text1"/>
          <w:sz w:val="27"/>
          <w:rtl/>
        </w:rPr>
        <w:t xml:space="preserve"> </w:t>
      </w:r>
      <w:r w:rsidR="005347F2" w:rsidRPr="000D3560">
        <w:rPr>
          <w:rFonts w:hint="cs"/>
          <w:color w:val="000000" w:themeColor="text1"/>
          <w:sz w:val="27"/>
          <w:rtl/>
        </w:rPr>
        <w:t>«سنة</w:t>
      </w:r>
      <w:r w:rsidR="005347F2" w:rsidRPr="000D3560">
        <w:rPr>
          <w:color w:val="000000" w:themeColor="text1"/>
          <w:sz w:val="27"/>
          <w:rtl/>
        </w:rPr>
        <w:t xml:space="preserve"> </w:t>
      </w:r>
      <w:r w:rsidR="005347F2" w:rsidRPr="000D3560">
        <w:rPr>
          <w:rFonts w:hint="cs"/>
          <w:color w:val="000000" w:themeColor="text1"/>
          <w:sz w:val="27"/>
          <w:rtl/>
        </w:rPr>
        <w:t>جاري</w:t>
      </w:r>
      <w:r w:rsidR="005347F2" w:rsidRPr="000D3560">
        <w:rPr>
          <w:color w:val="000000" w:themeColor="text1"/>
          <w:sz w:val="27"/>
          <w:rtl/>
        </w:rPr>
        <w:t xml:space="preserve">ة مع </w:t>
      </w:r>
      <w:r w:rsidRPr="000D3560">
        <w:rPr>
          <w:rFonts w:hint="cs"/>
          <w:color w:val="000000" w:themeColor="text1"/>
          <w:sz w:val="27"/>
          <w:rtl/>
        </w:rPr>
        <w:t>أ</w:t>
      </w:r>
      <w:r w:rsidR="005347F2" w:rsidRPr="000D3560">
        <w:rPr>
          <w:color w:val="000000" w:themeColor="text1"/>
          <w:sz w:val="27"/>
          <w:rtl/>
        </w:rPr>
        <w:t>ئم</w:t>
      </w:r>
      <w:r w:rsidRPr="000D3560">
        <w:rPr>
          <w:rFonts w:hint="cs"/>
          <w:color w:val="000000" w:themeColor="text1"/>
          <w:sz w:val="27"/>
          <w:rtl/>
        </w:rPr>
        <w:t>ّ</w:t>
      </w:r>
      <w:r w:rsidR="005347F2" w:rsidRPr="000D3560">
        <w:rPr>
          <w:color w:val="000000" w:themeColor="text1"/>
          <w:sz w:val="27"/>
          <w:rtl/>
        </w:rPr>
        <w:t>ة هد</w:t>
      </w:r>
      <w:r w:rsidR="005347F2" w:rsidRPr="000D3560">
        <w:rPr>
          <w:rFonts w:ascii="Times New Roman" w:hAnsi="Times New Roman" w:hint="cs"/>
          <w:color w:val="000000" w:themeColor="text1"/>
          <w:sz w:val="27"/>
          <w:rtl/>
        </w:rPr>
        <w:t>ى</w:t>
      </w:r>
      <w:r w:rsidRPr="000D3560">
        <w:rPr>
          <w:rFonts w:ascii="Times New Roman" w:hAnsi="Times New Roman" w:hint="cs"/>
          <w:color w:val="000000" w:themeColor="text1"/>
          <w:sz w:val="27"/>
          <w:rtl/>
        </w:rPr>
        <w:t>ً</w:t>
      </w:r>
      <w:r w:rsidR="005347F2" w:rsidRPr="000D3560">
        <w:rPr>
          <w:rFonts w:hint="cs"/>
          <w:color w:val="000000" w:themeColor="text1"/>
          <w:sz w:val="27"/>
          <w:rtl/>
        </w:rPr>
        <w:t>»</w:t>
      </w:r>
      <w:r w:rsidR="005347F2" w:rsidRPr="000D3560">
        <w:rPr>
          <w:color w:val="000000" w:themeColor="text1"/>
          <w:sz w:val="27"/>
          <w:rtl/>
        </w:rPr>
        <w:t xml:space="preserve">. </w:t>
      </w:r>
      <w:r w:rsidR="005347F2" w:rsidRPr="000D3560">
        <w:rPr>
          <w:rFonts w:hint="cs"/>
          <w:color w:val="000000" w:themeColor="text1"/>
          <w:sz w:val="27"/>
          <w:rtl/>
        </w:rPr>
        <w:t>ولم</w:t>
      </w:r>
      <w:r w:rsidR="005347F2" w:rsidRPr="000D3560">
        <w:rPr>
          <w:color w:val="000000" w:themeColor="text1"/>
          <w:sz w:val="27"/>
          <w:rtl/>
        </w:rPr>
        <w:t xml:space="preserve"> </w:t>
      </w:r>
      <w:r w:rsidR="005347F2" w:rsidRPr="000D3560">
        <w:rPr>
          <w:rFonts w:hint="cs"/>
          <w:color w:val="000000" w:themeColor="text1"/>
          <w:sz w:val="27"/>
          <w:rtl/>
        </w:rPr>
        <w:t>ي</w:t>
      </w:r>
      <w:r w:rsidR="005347F2" w:rsidRPr="000D3560">
        <w:rPr>
          <w:color w:val="000000" w:themeColor="text1"/>
          <w:sz w:val="27"/>
          <w:rtl/>
        </w:rPr>
        <w:t>ت</w:t>
      </w:r>
      <w:r w:rsidRPr="000D3560">
        <w:rPr>
          <w:rFonts w:hint="cs"/>
          <w:color w:val="000000" w:themeColor="text1"/>
          <w:sz w:val="27"/>
          <w:rtl/>
        </w:rPr>
        <w:t>ّ</w:t>
      </w:r>
      <w:r w:rsidR="005347F2" w:rsidRPr="000D3560">
        <w:rPr>
          <w:color w:val="000000" w:themeColor="text1"/>
          <w:sz w:val="27"/>
          <w:rtl/>
        </w:rPr>
        <w:t>ضح القصد من هذه السن</w:t>
      </w:r>
      <w:r w:rsidRPr="000D3560">
        <w:rPr>
          <w:rFonts w:hint="cs"/>
          <w:color w:val="000000" w:themeColor="text1"/>
          <w:sz w:val="27"/>
          <w:rtl/>
        </w:rPr>
        <w:t>ّ</w:t>
      </w:r>
      <w:r w:rsidR="005347F2" w:rsidRPr="000D3560">
        <w:rPr>
          <w:color w:val="000000" w:themeColor="text1"/>
          <w:sz w:val="27"/>
          <w:rtl/>
        </w:rPr>
        <w:t>ة</w:t>
      </w:r>
      <w:r w:rsidRPr="000D3560">
        <w:rPr>
          <w:rFonts w:hint="cs"/>
          <w:color w:val="000000" w:themeColor="text1"/>
          <w:sz w:val="27"/>
          <w:rtl/>
        </w:rPr>
        <w:t>،</w:t>
      </w:r>
      <w:r w:rsidR="005347F2" w:rsidRPr="000D3560">
        <w:rPr>
          <w:color w:val="000000" w:themeColor="text1"/>
          <w:sz w:val="27"/>
          <w:rtl/>
        </w:rPr>
        <w:t xml:space="preserve"> وإن</w:t>
      </w:r>
      <w:r w:rsidRPr="000D3560">
        <w:rPr>
          <w:rFonts w:hint="cs"/>
          <w:color w:val="000000" w:themeColor="text1"/>
          <w:sz w:val="27"/>
          <w:rtl/>
        </w:rPr>
        <w:t>ْ</w:t>
      </w:r>
      <w:r w:rsidR="005347F2" w:rsidRPr="000D3560">
        <w:rPr>
          <w:color w:val="000000" w:themeColor="text1"/>
          <w:sz w:val="27"/>
          <w:rtl/>
        </w:rPr>
        <w:t xml:space="preserve"> </w:t>
      </w:r>
      <w:r w:rsidR="005347F2" w:rsidRPr="000D3560">
        <w:rPr>
          <w:rFonts w:hint="cs"/>
          <w:color w:val="000000" w:themeColor="text1"/>
          <w:sz w:val="27"/>
          <w:rtl/>
        </w:rPr>
        <w:t>كان</w:t>
      </w:r>
      <w:r w:rsidR="005347F2" w:rsidRPr="000D3560">
        <w:rPr>
          <w:color w:val="000000" w:themeColor="text1"/>
          <w:sz w:val="27"/>
          <w:rtl/>
        </w:rPr>
        <w:t xml:space="preserve"> </w:t>
      </w:r>
      <w:r w:rsidR="005347F2" w:rsidRPr="000D3560">
        <w:rPr>
          <w:rFonts w:hint="cs"/>
          <w:color w:val="000000" w:themeColor="text1"/>
          <w:sz w:val="27"/>
          <w:rtl/>
        </w:rPr>
        <w:t>عب</w:t>
      </w:r>
      <w:r w:rsidRPr="000D3560">
        <w:rPr>
          <w:rFonts w:hint="cs"/>
          <w:color w:val="000000" w:themeColor="text1"/>
          <w:sz w:val="27"/>
          <w:rtl/>
        </w:rPr>
        <w:t>َّ</w:t>
      </w:r>
      <w:r w:rsidR="005347F2" w:rsidRPr="000D3560">
        <w:rPr>
          <w:rFonts w:hint="cs"/>
          <w:color w:val="000000" w:themeColor="text1"/>
          <w:sz w:val="27"/>
          <w:rtl/>
        </w:rPr>
        <w:t>ر</w:t>
      </w:r>
      <w:r w:rsidR="005347F2" w:rsidRPr="000D3560">
        <w:rPr>
          <w:color w:val="000000" w:themeColor="text1"/>
          <w:sz w:val="27"/>
          <w:rtl/>
        </w:rPr>
        <w:t xml:space="preserve"> </w:t>
      </w:r>
      <w:r w:rsidR="005347F2" w:rsidRPr="000D3560">
        <w:rPr>
          <w:rFonts w:hint="cs"/>
          <w:color w:val="000000" w:themeColor="text1"/>
          <w:sz w:val="27"/>
          <w:rtl/>
        </w:rPr>
        <w:t>عنها</w:t>
      </w:r>
      <w:r w:rsidR="005347F2" w:rsidRPr="000D3560">
        <w:rPr>
          <w:color w:val="000000" w:themeColor="text1"/>
          <w:sz w:val="27"/>
          <w:rtl/>
        </w:rPr>
        <w:t xml:space="preserve"> </w:t>
      </w:r>
      <w:r w:rsidR="005347F2" w:rsidRPr="000D3560">
        <w:rPr>
          <w:rFonts w:hint="cs"/>
          <w:color w:val="000000" w:themeColor="text1"/>
          <w:sz w:val="27"/>
          <w:rtl/>
        </w:rPr>
        <w:t>بعض</w:t>
      </w:r>
      <w:r w:rsidR="005347F2" w:rsidRPr="000D3560">
        <w:rPr>
          <w:color w:val="000000" w:themeColor="text1"/>
          <w:sz w:val="27"/>
          <w:rtl/>
        </w:rPr>
        <w:t xml:space="preserve"> </w:t>
      </w:r>
      <w:r w:rsidR="005347F2" w:rsidRPr="000D3560">
        <w:rPr>
          <w:rFonts w:hint="cs"/>
          <w:color w:val="000000" w:themeColor="text1"/>
          <w:sz w:val="27"/>
          <w:rtl/>
        </w:rPr>
        <w:t>شارحي</w:t>
      </w:r>
      <w:r w:rsidR="005347F2" w:rsidRPr="000D3560">
        <w:rPr>
          <w:color w:val="000000" w:themeColor="text1"/>
          <w:sz w:val="27"/>
          <w:rtl/>
        </w:rPr>
        <w:t xml:space="preserve"> </w:t>
      </w:r>
      <w:r w:rsidR="005347F2" w:rsidRPr="000D3560">
        <w:rPr>
          <w:rFonts w:hint="cs"/>
          <w:color w:val="000000" w:themeColor="text1"/>
          <w:sz w:val="27"/>
          <w:rtl/>
        </w:rPr>
        <w:t>كتاب</w:t>
      </w:r>
      <w:r w:rsidR="005347F2" w:rsidRPr="000D3560">
        <w:rPr>
          <w:color w:val="000000" w:themeColor="text1"/>
          <w:sz w:val="27"/>
          <w:rtl/>
        </w:rPr>
        <w:t xml:space="preserve"> </w:t>
      </w:r>
      <w:r w:rsidR="005347F2" w:rsidRPr="000D3560">
        <w:rPr>
          <w:rFonts w:hint="cs"/>
          <w:color w:val="000000" w:themeColor="text1"/>
          <w:sz w:val="27"/>
          <w:rtl/>
        </w:rPr>
        <w:t>الكافي</w:t>
      </w:r>
      <w:r w:rsidR="005347F2" w:rsidRPr="000D3560">
        <w:rPr>
          <w:color w:val="000000" w:themeColor="text1"/>
          <w:sz w:val="27"/>
          <w:rtl/>
        </w:rPr>
        <w:t xml:space="preserve"> </w:t>
      </w:r>
      <w:r w:rsidR="005347F2" w:rsidRPr="000D3560">
        <w:rPr>
          <w:rFonts w:hint="cs"/>
          <w:color w:val="000000" w:themeColor="text1"/>
          <w:sz w:val="27"/>
          <w:rtl/>
        </w:rPr>
        <w:t>بالـ</w:t>
      </w:r>
      <w:r w:rsidR="005347F2" w:rsidRPr="000D3560">
        <w:rPr>
          <w:color w:val="000000" w:themeColor="text1"/>
          <w:sz w:val="27"/>
          <w:rtl/>
        </w:rPr>
        <w:t xml:space="preserve"> </w:t>
      </w:r>
      <w:r w:rsidR="005347F2" w:rsidRPr="000D3560">
        <w:rPr>
          <w:rFonts w:hint="cs"/>
          <w:color w:val="000000" w:themeColor="text1"/>
          <w:sz w:val="27"/>
          <w:rtl/>
        </w:rPr>
        <w:t>«قرعة»، لكن</w:t>
      </w:r>
      <w:r w:rsidRPr="000D3560">
        <w:rPr>
          <w:rFonts w:hint="cs"/>
          <w:color w:val="000000" w:themeColor="text1"/>
          <w:sz w:val="27"/>
          <w:rtl/>
        </w:rPr>
        <w:t>ْ</w:t>
      </w:r>
      <w:r w:rsidR="005347F2" w:rsidRPr="000D3560">
        <w:rPr>
          <w:color w:val="000000" w:themeColor="text1"/>
          <w:sz w:val="27"/>
          <w:rtl/>
        </w:rPr>
        <w:t xml:space="preserve"> </w:t>
      </w:r>
      <w:r w:rsidR="005347F2" w:rsidRPr="000D3560">
        <w:rPr>
          <w:rFonts w:hint="cs"/>
          <w:color w:val="000000" w:themeColor="text1"/>
          <w:sz w:val="27"/>
          <w:rtl/>
        </w:rPr>
        <w:t>لا</w:t>
      </w:r>
      <w:r w:rsidR="005347F2" w:rsidRPr="000D3560">
        <w:rPr>
          <w:color w:val="000000" w:themeColor="text1"/>
          <w:sz w:val="27"/>
          <w:rtl/>
        </w:rPr>
        <w:t xml:space="preserve"> </w:t>
      </w:r>
      <w:r w:rsidR="005347F2" w:rsidRPr="000D3560">
        <w:rPr>
          <w:rFonts w:hint="cs"/>
          <w:color w:val="000000" w:themeColor="text1"/>
          <w:sz w:val="27"/>
          <w:rtl/>
        </w:rPr>
        <w:t>دليل</w:t>
      </w:r>
      <w:r w:rsidR="005347F2" w:rsidRPr="000D3560">
        <w:rPr>
          <w:color w:val="000000" w:themeColor="text1"/>
          <w:sz w:val="27"/>
          <w:rtl/>
        </w:rPr>
        <w:t xml:space="preserve"> </w:t>
      </w:r>
      <w:r w:rsidRPr="000D3560">
        <w:rPr>
          <w:rFonts w:hint="cs"/>
          <w:color w:val="000000" w:themeColor="text1"/>
          <w:sz w:val="27"/>
          <w:rtl/>
        </w:rPr>
        <w:t>ع</w:t>
      </w:r>
      <w:r w:rsidR="005347F2" w:rsidRPr="000D3560">
        <w:rPr>
          <w:rFonts w:hint="cs"/>
          <w:color w:val="000000" w:themeColor="text1"/>
          <w:sz w:val="27"/>
          <w:rtl/>
        </w:rPr>
        <w:t>ل</w:t>
      </w:r>
      <w:r w:rsidR="005347F2" w:rsidRPr="000D3560">
        <w:rPr>
          <w:rFonts w:ascii="Times New Roman" w:hAnsi="Times New Roman" w:hint="cs"/>
          <w:color w:val="000000" w:themeColor="text1"/>
          <w:sz w:val="27"/>
          <w:rtl/>
        </w:rPr>
        <w:t>ى</w:t>
      </w:r>
      <w:r w:rsidR="005347F2" w:rsidRPr="000D3560">
        <w:rPr>
          <w:color w:val="000000" w:themeColor="text1"/>
          <w:sz w:val="27"/>
          <w:rtl/>
        </w:rPr>
        <w:t xml:space="preserve"> </w:t>
      </w:r>
      <w:r w:rsidR="005347F2" w:rsidRPr="000D3560">
        <w:rPr>
          <w:rFonts w:hint="cs"/>
          <w:color w:val="000000" w:themeColor="text1"/>
          <w:sz w:val="27"/>
          <w:rtl/>
        </w:rPr>
        <w:t>ذلك</w:t>
      </w:r>
      <w:r w:rsidR="005347F2" w:rsidRPr="000D3560">
        <w:rPr>
          <w:color w:val="000000" w:themeColor="text1"/>
          <w:sz w:val="27"/>
          <w:rtl/>
        </w:rPr>
        <w:t xml:space="preserve">. </w:t>
      </w:r>
      <w:r w:rsidR="005347F2" w:rsidRPr="000D3560">
        <w:rPr>
          <w:rFonts w:hint="cs"/>
          <w:color w:val="000000" w:themeColor="text1"/>
          <w:sz w:val="27"/>
          <w:rtl/>
        </w:rPr>
        <w:t>لذلك</w:t>
      </w:r>
      <w:r w:rsidR="005347F2" w:rsidRPr="000D3560">
        <w:rPr>
          <w:color w:val="000000" w:themeColor="text1"/>
          <w:sz w:val="27"/>
          <w:rtl/>
        </w:rPr>
        <w:t xml:space="preserve"> </w:t>
      </w:r>
      <w:r w:rsidR="005347F2" w:rsidRPr="000D3560">
        <w:rPr>
          <w:rFonts w:hint="cs"/>
          <w:color w:val="000000" w:themeColor="text1"/>
          <w:sz w:val="27"/>
          <w:rtl/>
        </w:rPr>
        <w:t>يمكن</w:t>
      </w:r>
      <w:r w:rsidR="005347F2" w:rsidRPr="000D3560">
        <w:rPr>
          <w:color w:val="000000" w:themeColor="text1"/>
          <w:sz w:val="27"/>
          <w:rtl/>
        </w:rPr>
        <w:t xml:space="preserve"> </w:t>
      </w:r>
      <w:r w:rsidR="005347F2" w:rsidRPr="000D3560">
        <w:rPr>
          <w:rFonts w:hint="cs"/>
          <w:color w:val="000000" w:themeColor="text1"/>
          <w:sz w:val="27"/>
          <w:rtl/>
        </w:rPr>
        <w:t>اعتبار</w:t>
      </w:r>
      <w:r w:rsidR="005347F2" w:rsidRPr="000D3560">
        <w:rPr>
          <w:color w:val="000000" w:themeColor="text1"/>
          <w:sz w:val="27"/>
          <w:rtl/>
        </w:rPr>
        <w:t xml:space="preserve"> </w:t>
      </w:r>
      <w:r w:rsidR="005347F2" w:rsidRPr="000D3560">
        <w:rPr>
          <w:rFonts w:hint="cs"/>
          <w:color w:val="000000" w:themeColor="text1"/>
          <w:sz w:val="27"/>
          <w:rtl/>
        </w:rPr>
        <w:t>علم</w:t>
      </w:r>
      <w:r w:rsidR="005347F2" w:rsidRPr="000D3560">
        <w:rPr>
          <w:color w:val="000000" w:themeColor="text1"/>
          <w:sz w:val="27"/>
          <w:rtl/>
        </w:rPr>
        <w:t xml:space="preserve"> </w:t>
      </w:r>
      <w:r w:rsidR="005347F2" w:rsidRPr="000D3560">
        <w:rPr>
          <w:rFonts w:hint="cs"/>
          <w:color w:val="000000" w:themeColor="text1"/>
          <w:sz w:val="27"/>
          <w:rtl/>
        </w:rPr>
        <w:t>القاضي</w:t>
      </w:r>
      <w:r w:rsidR="005347F2" w:rsidRPr="000D3560">
        <w:rPr>
          <w:color w:val="000000" w:themeColor="text1"/>
          <w:sz w:val="27"/>
          <w:rtl/>
        </w:rPr>
        <w:t xml:space="preserve"> </w:t>
      </w:r>
      <w:r w:rsidR="005347F2" w:rsidRPr="000D3560">
        <w:rPr>
          <w:rFonts w:hint="cs"/>
          <w:color w:val="000000" w:themeColor="text1"/>
          <w:sz w:val="27"/>
          <w:rtl/>
        </w:rPr>
        <w:t>أحد</w:t>
      </w:r>
      <w:r w:rsidR="005347F2" w:rsidRPr="000D3560">
        <w:rPr>
          <w:color w:val="000000" w:themeColor="text1"/>
          <w:sz w:val="27"/>
          <w:rtl/>
        </w:rPr>
        <w:t xml:space="preserve"> </w:t>
      </w:r>
      <w:r w:rsidR="005347F2" w:rsidRPr="000D3560">
        <w:rPr>
          <w:rFonts w:hint="cs"/>
          <w:color w:val="000000" w:themeColor="text1"/>
          <w:sz w:val="27"/>
          <w:rtl/>
        </w:rPr>
        <w:t>المعان</w:t>
      </w:r>
      <w:r w:rsidRPr="000D3560">
        <w:rPr>
          <w:rFonts w:hint="cs"/>
          <w:color w:val="000000" w:themeColor="text1"/>
          <w:sz w:val="27"/>
          <w:rtl/>
        </w:rPr>
        <w:t>ي</w:t>
      </w:r>
      <w:r w:rsidR="005347F2" w:rsidRPr="000D3560">
        <w:rPr>
          <w:color w:val="000000" w:themeColor="text1"/>
          <w:sz w:val="27"/>
          <w:rtl/>
        </w:rPr>
        <w:t xml:space="preserve"> المضمرة في معن</w:t>
      </w:r>
      <w:r w:rsidR="00D852DF">
        <w:rPr>
          <w:rFonts w:hint="cs"/>
          <w:color w:val="000000" w:themeColor="text1"/>
          <w:sz w:val="27"/>
          <w:rtl/>
        </w:rPr>
        <w:t>ى</w:t>
      </w:r>
      <w:r w:rsidR="005347F2" w:rsidRPr="000D3560">
        <w:rPr>
          <w:color w:val="000000" w:themeColor="text1"/>
          <w:sz w:val="27"/>
          <w:rtl/>
        </w:rPr>
        <w:t xml:space="preserve"> «السن</w:t>
      </w:r>
      <w:r w:rsidRPr="000D3560">
        <w:rPr>
          <w:rFonts w:hint="cs"/>
          <w:color w:val="000000" w:themeColor="text1"/>
          <w:sz w:val="27"/>
          <w:rtl/>
        </w:rPr>
        <w:t>ّ</w:t>
      </w:r>
      <w:r w:rsidR="005347F2" w:rsidRPr="000D3560">
        <w:rPr>
          <w:color w:val="000000" w:themeColor="text1"/>
          <w:sz w:val="27"/>
          <w:rtl/>
        </w:rPr>
        <w:t xml:space="preserve">ة». </w:t>
      </w:r>
    </w:p>
    <w:p w:rsidR="005347F2" w:rsidRPr="000D3560" w:rsidRDefault="00E40047" w:rsidP="00211C6C">
      <w:pPr>
        <w:spacing w:line="400" w:lineRule="exact"/>
        <w:rPr>
          <w:color w:val="000000" w:themeColor="text1"/>
          <w:sz w:val="27"/>
          <w:rtl/>
        </w:rPr>
      </w:pPr>
      <w:r w:rsidRPr="000D3560">
        <w:rPr>
          <w:rFonts w:hint="cs"/>
          <w:color w:val="000000" w:themeColor="text1"/>
          <w:sz w:val="27"/>
          <w:rtl/>
        </w:rPr>
        <w:t>4ـ إ</w:t>
      </w:r>
      <w:r w:rsidR="005347F2" w:rsidRPr="000D3560">
        <w:rPr>
          <w:color w:val="000000" w:themeColor="text1"/>
          <w:sz w:val="27"/>
          <w:rtl/>
        </w:rPr>
        <w:t>ن</w:t>
      </w:r>
      <w:r w:rsidRPr="000D3560">
        <w:rPr>
          <w:rFonts w:hint="cs"/>
          <w:color w:val="000000" w:themeColor="text1"/>
          <w:sz w:val="27"/>
          <w:rtl/>
        </w:rPr>
        <w:t>ّ</w:t>
      </w:r>
      <w:r w:rsidR="005347F2" w:rsidRPr="000D3560">
        <w:rPr>
          <w:color w:val="000000" w:themeColor="text1"/>
          <w:sz w:val="27"/>
          <w:rtl/>
        </w:rPr>
        <w:t xml:space="preserve"> هذه الروا</w:t>
      </w:r>
      <w:r w:rsidR="005347F2" w:rsidRPr="000D3560">
        <w:rPr>
          <w:rFonts w:hint="cs"/>
          <w:color w:val="000000" w:themeColor="text1"/>
          <w:sz w:val="27"/>
          <w:rtl/>
        </w:rPr>
        <w:t>ي</w:t>
      </w:r>
      <w:r w:rsidR="005347F2" w:rsidRPr="000D3560">
        <w:rPr>
          <w:color w:val="000000" w:themeColor="text1"/>
          <w:sz w:val="27"/>
          <w:rtl/>
        </w:rPr>
        <w:t>ة تتعارض ب</w:t>
      </w:r>
      <w:r w:rsidR="005347F2" w:rsidRPr="000D3560">
        <w:rPr>
          <w:rFonts w:hint="cs"/>
          <w:color w:val="000000" w:themeColor="text1"/>
          <w:sz w:val="27"/>
          <w:rtl/>
        </w:rPr>
        <w:t>شكل</w:t>
      </w:r>
      <w:r w:rsidRPr="000D3560">
        <w:rPr>
          <w:rFonts w:hint="cs"/>
          <w:color w:val="000000" w:themeColor="text1"/>
          <w:sz w:val="27"/>
          <w:rtl/>
        </w:rPr>
        <w:t>ٍ</w:t>
      </w:r>
      <w:r w:rsidR="005347F2" w:rsidRPr="000D3560">
        <w:rPr>
          <w:color w:val="000000" w:themeColor="text1"/>
          <w:sz w:val="27"/>
          <w:rtl/>
        </w:rPr>
        <w:t xml:space="preserve"> </w:t>
      </w:r>
      <w:r w:rsidR="005347F2" w:rsidRPr="000D3560">
        <w:rPr>
          <w:rFonts w:hint="cs"/>
          <w:color w:val="000000" w:themeColor="text1"/>
          <w:sz w:val="27"/>
          <w:rtl/>
        </w:rPr>
        <w:t>واضح</w:t>
      </w:r>
      <w:r w:rsidR="005347F2" w:rsidRPr="000D3560">
        <w:rPr>
          <w:color w:val="000000" w:themeColor="text1"/>
          <w:sz w:val="27"/>
          <w:rtl/>
        </w:rPr>
        <w:t xml:space="preserve"> </w:t>
      </w:r>
      <w:r w:rsidR="005347F2" w:rsidRPr="000D3560">
        <w:rPr>
          <w:rFonts w:hint="cs"/>
          <w:color w:val="000000" w:themeColor="text1"/>
          <w:sz w:val="27"/>
          <w:rtl/>
        </w:rPr>
        <w:t>مع</w:t>
      </w:r>
      <w:r w:rsidR="005347F2" w:rsidRPr="000D3560">
        <w:rPr>
          <w:color w:val="000000" w:themeColor="text1"/>
          <w:sz w:val="27"/>
          <w:rtl/>
        </w:rPr>
        <w:t xml:space="preserve"> </w:t>
      </w:r>
      <w:r w:rsidR="005347F2" w:rsidRPr="000D3560">
        <w:rPr>
          <w:rFonts w:hint="cs"/>
          <w:color w:val="000000" w:themeColor="text1"/>
          <w:sz w:val="27"/>
          <w:rtl/>
        </w:rPr>
        <w:t>الرواية</w:t>
      </w:r>
      <w:r w:rsidR="005347F2" w:rsidRPr="000D3560">
        <w:rPr>
          <w:color w:val="000000" w:themeColor="text1"/>
          <w:sz w:val="27"/>
          <w:rtl/>
        </w:rPr>
        <w:t xml:space="preserve"> </w:t>
      </w:r>
      <w:r w:rsidR="005347F2" w:rsidRPr="000D3560">
        <w:rPr>
          <w:rFonts w:hint="cs"/>
          <w:color w:val="000000" w:themeColor="text1"/>
          <w:sz w:val="27"/>
          <w:rtl/>
        </w:rPr>
        <w:t>التي</w:t>
      </w:r>
      <w:r w:rsidR="005347F2" w:rsidRPr="000D3560">
        <w:rPr>
          <w:color w:val="000000" w:themeColor="text1"/>
          <w:sz w:val="27"/>
          <w:rtl/>
        </w:rPr>
        <w:t xml:space="preserve"> </w:t>
      </w:r>
      <w:r w:rsidR="005347F2" w:rsidRPr="000D3560">
        <w:rPr>
          <w:rFonts w:hint="cs"/>
          <w:color w:val="000000" w:themeColor="text1"/>
          <w:sz w:val="27"/>
          <w:rtl/>
        </w:rPr>
        <w:t>ننقلها</w:t>
      </w:r>
      <w:r w:rsidR="005347F2" w:rsidRPr="000D3560">
        <w:rPr>
          <w:color w:val="000000" w:themeColor="text1"/>
          <w:sz w:val="27"/>
          <w:rtl/>
        </w:rPr>
        <w:t xml:space="preserve"> </w:t>
      </w:r>
      <w:r w:rsidR="005347F2" w:rsidRPr="000D3560">
        <w:rPr>
          <w:rFonts w:hint="cs"/>
          <w:color w:val="000000" w:themeColor="text1"/>
          <w:sz w:val="27"/>
          <w:rtl/>
        </w:rPr>
        <w:t>في</w:t>
      </w:r>
      <w:r w:rsidR="005347F2" w:rsidRPr="000D3560">
        <w:rPr>
          <w:color w:val="000000" w:themeColor="text1"/>
          <w:sz w:val="27"/>
          <w:rtl/>
        </w:rPr>
        <w:t xml:space="preserve"> </w:t>
      </w:r>
      <w:r w:rsidRPr="000D3560">
        <w:rPr>
          <w:rFonts w:hint="cs"/>
          <w:color w:val="000000" w:themeColor="text1"/>
          <w:sz w:val="27"/>
          <w:rtl/>
        </w:rPr>
        <w:t>ما يلي</w:t>
      </w:r>
      <w:r w:rsidR="005347F2" w:rsidRPr="000D3560">
        <w:rPr>
          <w:color w:val="000000" w:themeColor="text1"/>
          <w:sz w:val="27"/>
          <w:rtl/>
        </w:rPr>
        <w:t xml:space="preserve">. </w:t>
      </w:r>
    </w:p>
    <w:p w:rsidR="005347F2" w:rsidRPr="000D3560" w:rsidRDefault="005347F2" w:rsidP="00211C6C">
      <w:pPr>
        <w:spacing w:line="400" w:lineRule="exact"/>
        <w:rPr>
          <w:color w:val="000000" w:themeColor="text1"/>
          <w:sz w:val="27"/>
          <w:rtl/>
        </w:rPr>
      </w:pPr>
      <w:r w:rsidRPr="000D3560">
        <w:rPr>
          <w:b/>
          <w:bCs/>
          <w:color w:val="000000" w:themeColor="text1"/>
          <w:sz w:val="27"/>
          <w:rtl/>
        </w:rPr>
        <w:t>رابعا</w:t>
      </w:r>
      <w:r w:rsidR="00E40047" w:rsidRPr="000D3560">
        <w:rPr>
          <w:rFonts w:hint="cs"/>
          <w:b/>
          <w:bCs/>
          <w:color w:val="000000" w:themeColor="text1"/>
          <w:sz w:val="27"/>
          <w:rtl/>
        </w:rPr>
        <w:t>ً</w:t>
      </w:r>
      <w:r w:rsidRPr="000D3560">
        <w:rPr>
          <w:b/>
          <w:bCs/>
          <w:color w:val="000000" w:themeColor="text1"/>
          <w:sz w:val="27"/>
          <w:rtl/>
        </w:rPr>
        <w:t xml:space="preserve">: </w:t>
      </w:r>
      <w:r w:rsidRPr="000D3560">
        <w:rPr>
          <w:color w:val="000000" w:themeColor="text1"/>
          <w:sz w:val="27"/>
          <w:rtl/>
        </w:rPr>
        <w:t>ونقلت روا</w:t>
      </w:r>
      <w:r w:rsidRPr="000D3560">
        <w:rPr>
          <w:rFonts w:hint="cs"/>
          <w:color w:val="000000" w:themeColor="text1"/>
          <w:sz w:val="27"/>
          <w:rtl/>
        </w:rPr>
        <w:t>ي</w:t>
      </w:r>
      <w:r w:rsidRPr="000D3560">
        <w:rPr>
          <w:color w:val="000000" w:themeColor="text1"/>
          <w:sz w:val="27"/>
          <w:rtl/>
        </w:rPr>
        <w:t>ة أخر</w:t>
      </w:r>
      <w:r w:rsidR="00E40047" w:rsidRPr="000D3560">
        <w:rPr>
          <w:rFonts w:hint="cs"/>
          <w:color w:val="000000" w:themeColor="text1"/>
          <w:sz w:val="27"/>
          <w:rtl/>
        </w:rPr>
        <w:t>ى</w:t>
      </w:r>
      <w:r w:rsidRPr="000D3560">
        <w:rPr>
          <w:color w:val="000000" w:themeColor="text1"/>
          <w:sz w:val="27"/>
          <w:rtl/>
        </w:rPr>
        <w:t xml:space="preserve"> ات</w:t>
      </w:r>
      <w:r w:rsidR="00E40047" w:rsidRPr="000D3560">
        <w:rPr>
          <w:rFonts w:hint="cs"/>
          <w:color w:val="000000" w:themeColor="text1"/>
          <w:sz w:val="27"/>
          <w:rtl/>
        </w:rPr>
        <w:t>ّ</w:t>
      </w:r>
      <w:r w:rsidRPr="000D3560">
        <w:rPr>
          <w:color w:val="000000" w:themeColor="text1"/>
          <w:sz w:val="27"/>
          <w:rtl/>
        </w:rPr>
        <w:t xml:space="preserve">خذها صاحب العروة </w:t>
      </w:r>
      <w:r w:rsidRPr="000D3560">
        <w:rPr>
          <w:rFonts w:ascii="Times New Roman" w:hAnsi="Times New Roman" w:hint="cs"/>
          <w:color w:val="000000" w:themeColor="text1"/>
          <w:sz w:val="27"/>
          <w:rtl/>
        </w:rPr>
        <w:t>أ</w:t>
      </w:r>
      <w:r w:rsidRPr="000D3560">
        <w:rPr>
          <w:rFonts w:hint="cs"/>
          <w:color w:val="000000" w:themeColor="text1"/>
          <w:sz w:val="27"/>
          <w:rtl/>
        </w:rPr>
        <w:t>حد</w:t>
      </w:r>
      <w:r w:rsidRPr="000D3560">
        <w:rPr>
          <w:color w:val="000000" w:themeColor="text1"/>
          <w:sz w:val="27"/>
          <w:rtl/>
        </w:rPr>
        <w:t xml:space="preserve"> </w:t>
      </w:r>
      <w:r w:rsidR="00E40047" w:rsidRPr="000D3560">
        <w:rPr>
          <w:rFonts w:hint="cs"/>
          <w:color w:val="000000" w:themeColor="text1"/>
          <w:sz w:val="27"/>
          <w:rtl/>
        </w:rPr>
        <w:t>ال</w:t>
      </w:r>
      <w:r w:rsidRPr="000D3560">
        <w:rPr>
          <w:rFonts w:hint="cs"/>
          <w:color w:val="000000" w:themeColor="text1"/>
          <w:sz w:val="27"/>
          <w:rtl/>
        </w:rPr>
        <w:t>أدلة</w:t>
      </w:r>
      <w:r w:rsidRPr="000D3560">
        <w:rPr>
          <w:color w:val="000000" w:themeColor="text1"/>
          <w:sz w:val="27"/>
          <w:rtl/>
        </w:rPr>
        <w:t xml:space="preserve"> </w:t>
      </w:r>
      <w:r w:rsidR="00E40047" w:rsidRPr="000D3560">
        <w:rPr>
          <w:rFonts w:hint="cs"/>
          <w:color w:val="000000" w:themeColor="text1"/>
          <w:sz w:val="27"/>
          <w:rtl/>
        </w:rPr>
        <w:t xml:space="preserve">على </w:t>
      </w:r>
      <w:r w:rsidRPr="000D3560">
        <w:rPr>
          <w:rFonts w:hint="cs"/>
          <w:color w:val="000000" w:themeColor="text1"/>
          <w:sz w:val="27"/>
          <w:rtl/>
        </w:rPr>
        <w:t>منع</w:t>
      </w:r>
      <w:r w:rsidRPr="000D3560">
        <w:rPr>
          <w:color w:val="000000" w:themeColor="text1"/>
          <w:sz w:val="27"/>
          <w:rtl/>
        </w:rPr>
        <w:t xml:space="preserve"> </w:t>
      </w:r>
      <w:r w:rsidRPr="000D3560">
        <w:rPr>
          <w:rFonts w:hint="cs"/>
          <w:color w:val="000000" w:themeColor="text1"/>
          <w:sz w:val="27"/>
          <w:rtl/>
        </w:rPr>
        <w:t>جوا</w:t>
      </w:r>
      <w:r w:rsidRPr="000D3560">
        <w:rPr>
          <w:color w:val="000000" w:themeColor="text1"/>
          <w:sz w:val="27"/>
          <w:rtl/>
        </w:rPr>
        <w:t xml:space="preserve">ز </w:t>
      </w:r>
      <w:r w:rsidRPr="000D3560">
        <w:rPr>
          <w:rFonts w:hint="cs"/>
          <w:color w:val="000000" w:themeColor="text1"/>
          <w:sz w:val="27"/>
          <w:rtl/>
        </w:rPr>
        <w:t>حكم</w:t>
      </w:r>
      <w:r w:rsidRPr="000D3560">
        <w:rPr>
          <w:color w:val="000000" w:themeColor="text1"/>
          <w:sz w:val="27"/>
          <w:rtl/>
        </w:rPr>
        <w:t xml:space="preserve"> القاضي حسب علمه</w:t>
      </w:r>
      <w:r w:rsidRPr="000D3560">
        <w:rPr>
          <w:color w:val="000000" w:themeColor="text1"/>
          <w:sz w:val="27"/>
          <w:vertAlign w:val="superscript"/>
          <w:rtl/>
        </w:rPr>
        <w:t>(</w:t>
      </w:r>
      <w:r w:rsidRPr="000D3560">
        <w:rPr>
          <w:rStyle w:val="af9"/>
          <w:color w:val="000000" w:themeColor="text1"/>
          <w:sz w:val="27"/>
          <w:rtl/>
        </w:rPr>
        <w:endnoteReference w:id="88"/>
      </w:r>
      <w:r w:rsidRPr="000D3560">
        <w:rPr>
          <w:color w:val="000000" w:themeColor="text1"/>
          <w:sz w:val="27"/>
          <w:vertAlign w:val="superscript"/>
          <w:rtl/>
        </w:rPr>
        <w:t>)</w:t>
      </w:r>
      <w:r w:rsidRPr="000D3560">
        <w:rPr>
          <w:color w:val="000000" w:themeColor="text1"/>
          <w:sz w:val="27"/>
          <w:rtl/>
        </w:rPr>
        <w:t>. وقد جاء في الروا</w:t>
      </w:r>
      <w:r w:rsidRPr="000D3560">
        <w:rPr>
          <w:rFonts w:hint="cs"/>
          <w:color w:val="000000" w:themeColor="text1"/>
          <w:sz w:val="27"/>
          <w:rtl/>
        </w:rPr>
        <w:t>ي</w:t>
      </w:r>
      <w:r w:rsidRPr="000D3560">
        <w:rPr>
          <w:color w:val="000000" w:themeColor="text1"/>
          <w:sz w:val="27"/>
          <w:rtl/>
        </w:rPr>
        <w:t>ة: «استخراج الحقوق بأربعة وجوه: بشهادة رجل</w:t>
      </w:r>
      <w:r w:rsidRPr="000D3560">
        <w:rPr>
          <w:rFonts w:hint="cs"/>
          <w:color w:val="000000" w:themeColor="text1"/>
          <w:sz w:val="27"/>
          <w:rtl/>
        </w:rPr>
        <w:t>ي</w:t>
      </w:r>
      <w:r w:rsidRPr="000D3560">
        <w:rPr>
          <w:color w:val="000000" w:themeColor="text1"/>
          <w:sz w:val="27"/>
          <w:rtl/>
        </w:rPr>
        <w:t>ن عدل</w:t>
      </w:r>
      <w:r w:rsidRPr="000D3560">
        <w:rPr>
          <w:rFonts w:hint="cs"/>
          <w:color w:val="000000" w:themeColor="text1"/>
          <w:sz w:val="27"/>
          <w:rtl/>
        </w:rPr>
        <w:t>ي</w:t>
      </w:r>
      <w:r w:rsidRPr="000D3560">
        <w:rPr>
          <w:color w:val="000000" w:themeColor="text1"/>
          <w:sz w:val="27"/>
          <w:rtl/>
        </w:rPr>
        <w:t>ن</w:t>
      </w:r>
      <w:r w:rsidR="00E40047" w:rsidRPr="000D3560">
        <w:rPr>
          <w:rFonts w:hint="cs"/>
          <w:color w:val="000000" w:themeColor="text1"/>
          <w:sz w:val="27"/>
          <w:rtl/>
        </w:rPr>
        <w:t>،</w:t>
      </w:r>
      <w:r w:rsidRPr="000D3560">
        <w:rPr>
          <w:color w:val="000000" w:themeColor="text1"/>
          <w:sz w:val="27"/>
          <w:rtl/>
        </w:rPr>
        <w:t xml:space="preserve"> فإن</w:t>
      </w:r>
      <w:r w:rsidR="00E40047" w:rsidRPr="000D3560">
        <w:rPr>
          <w:rFonts w:hint="cs"/>
          <w:color w:val="000000" w:themeColor="text1"/>
          <w:sz w:val="27"/>
          <w:rtl/>
        </w:rPr>
        <w:t>ْ</w:t>
      </w:r>
      <w:r w:rsidRPr="000D3560">
        <w:rPr>
          <w:color w:val="000000" w:themeColor="text1"/>
          <w:sz w:val="27"/>
          <w:rtl/>
        </w:rPr>
        <w:t xml:space="preserve"> لم </w:t>
      </w:r>
      <w:r w:rsidRPr="000D3560">
        <w:rPr>
          <w:rFonts w:hint="cs"/>
          <w:color w:val="000000" w:themeColor="text1"/>
          <w:sz w:val="27"/>
          <w:rtl/>
        </w:rPr>
        <w:t>يكونا</w:t>
      </w:r>
      <w:r w:rsidRPr="000D3560">
        <w:rPr>
          <w:color w:val="000000" w:themeColor="text1"/>
          <w:sz w:val="27"/>
          <w:rtl/>
        </w:rPr>
        <w:t xml:space="preserve"> </w:t>
      </w:r>
      <w:r w:rsidRPr="000D3560">
        <w:rPr>
          <w:rFonts w:hint="cs"/>
          <w:color w:val="000000" w:themeColor="text1"/>
          <w:sz w:val="27"/>
          <w:rtl/>
        </w:rPr>
        <w:t>فرجل</w:t>
      </w:r>
      <w:r w:rsidRPr="000D3560">
        <w:rPr>
          <w:color w:val="000000" w:themeColor="text1"/>
          <w:sz w:val="27"/>
          <w:rtl/>
        </w:rPr>
        <w:t xml:space="preserve"> </w:t>
      </w:r>
      <w:r w:rsidRPr="000D3560">
        <w:rPr>
          <w:rFonts w:hint="cs"/>
          <w:color w:val="000000" w:themeColor="text1"/>
          <w:sz w:val="27"/>
          <w:rtl/>
        </w:rPr>
        <w:t>وامرأتان</w:t>
      </w:r>
      <w:r w:rsidR="00E40047"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فإن</w:t>
      </w:r>
      <w:r w:rsidR="00E40047"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لم</w:t>
      </w:r>
      <w:r w:rsidRPr="000D3560">
        <w:rPr>
          <w:color w:val="000000" w:themeColor="text1"/>
          <w:sz w:val="27"/>
          <w:rtl/>
        </w:rPr>
        <w:t xml:space="preserve"> </w:t>
      </w:r>
      <w:r w:rsidRPr="000D3560">
        <w:rPr>
          <w:rFonts w:hint="cs"/>
          <w:color w:val="000000" w:themeColor="text1"/>
          <w:sz w:val="27"/>
          <w:rtl/>
        </w:rPr>
        <w:t>تكن</w:t>
      </w:r>
      <w:r w:rsidRPr="000D3560">
        <w:rPr>
          <w:color w:val="000000" w:themeColor="text1"/>
          <w:sz w:val="27"/>
          <w:rtl/>
        </w:rPr>
        <w:t xml:space="preserve"> </w:t>
      </w:r>
      <w:r w:rsidRPr="000D3560">
        <w:rPr>
          <w:rFonts w:hint="cs"/>
          <w:color w:val="000000" w:themeColor="text1"/>
          <w:sz w:val="27"/>
          <w:rtl/>
        </w:rPr>
        <w:t>امرأتان</w:t>
      </w:r>
      <w:r w:rsidRPr="000D3560">
        <w:rPr>
          <w:color w:val="000000" w:themeColor="text1"/>
          <w:sz w:val="27"/>
          <w:rtl/>
        </w:rPr>
        <w:t xml:space="preserve"> </w:t>
      </w:r>
      <w:r w:rsidRPr="000D3560">
        <w:rPr>
          <w:rFonts w:hint="cs"/>
          <w:color w:val="000000" w:themeColor="text1"/>
          <w:sz w:val="27"/>
          <w:rtl/>
        </w:rPr>
        <w:t>فرجل</w:t>
      </w:r>
      <w:r w:rsidRPr="000D3560">
        <w:rPr>
          <w:color w:val="000000" w:themeColor="text1"/>
          <w:sz w:val="27"/>
          <w:rtl/>
        </w:rPr>
        <w:t xml:space="preserve"> </w:t>
      </w:r>
      <w:r w:rsidRPr="000D3560">
        <w:rPr>
          <w:rFonts w:hint="cs"/>
          <w:color w:val="000000" w:themeColor="text1"/>
          <w:sz w:val="27"/>
          <w:rtl/>
        </w:rPr>
        <w:t>ويمين</w:t>
      </w:r>
      <w:r w:rsidRPr="000D3560">
        <w:rPr>
          <w:color w:val="000000" w:themeColor="text1"/>
          <w:sz w:val="27"/>
          <w:rtl/>
        </w:rPr>
        <w:t xml:space="preserve"> </w:t>
      </w:r>
      <w:r w:rsidRPr="000D3560">
        <w:rPr>
          <w:rFonts w:hint="cs"/>
          <w:color w:val="000000" w:themeColor="text1"/>
          <w:sz w:val="27"/>
          <w:rtl/>
        </w:rPr>
        <w:t>المدعي</w:t>
      </w:r>
      <w:r w:rsidR="00E40047"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فإن</w:t>
      </w:r>
      <w:r w:rsidR="00E40047"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لم</w:t>
      </w:r>
      <w:r w:rsidRPr="000D3560">
        <w:rPr>
          <w:color w:val="000000" w:themeColor="text1"/>
          <w:sz w:val="27"/>
          <w:rtl/>
        </w:rPr>
        <w:t xml:space="preserve"> </w:t>
      </w:r>
      <w:r w:rsidRPr="000D3560">
        <w:rPr>
          <w:rFonts w:hint="cs"/>
          <w:color w:val="000000" w:themeColor="text1"/>
          <w:sz w:val="27"/>
          <w:rtl/>
        </w:rPr>
        <w:t>يكن</w:t>
      </w:r>
      <w:r w:rsidRPr="000D3560">
        <w:rPr>
          <w:color w:val="000000" w:themeColor="text1"/>
          <w:sz w:val="27"/>
          <w:rtl/>
        </w:rPr>
        <w:t xml:space="preserve"> </w:t>
      </w:r>
      <w:r w:rsidRPr="000D3560">
        <w:rPr>
          <w:rFonts w:hint="cs"/>
          <w:color w:val="000000" w:themeColor="text1"/>
          <w:sz w:val="27"/>
          <w:rtl/>
        </w:rPr>
        <w:t>شاهد</w:t>
      </w:r>
      <w:r w:rsidRPr="000D3560">
        <w:rPr>
          <w:color w:val="000000" w:themeColor="text1"/>
          <w:sz w:val="27"/>
          <w:rtl/>
        </w:rPr>
        <w:t xml:space="preserve"> </w:t>
      </w:r>
      <w:r w:rsidRPr="000D3560">
        <w:rPr>
          <w:rFonts w:hint="cs"/>
          <w:color w:val="000000" w:themeColor="text1"/>
          <w:sz w:val="27"/>
          <w:rtl/>
        </w:rPr>
        <w:t>فاليمين</w:t>
      </w:r>
      <w:r w:rsidRPr="000D3560">
        <w:rPr>
          <w:color w:val="000000" w:themeColor="text1"/>
          <w:sz w:val="27"/>
          <w:rtl/>
        </w:rPr>
        <w:t xml:space="preserve"> </w:t>
      </w:r>
      <w:r w:rsidRPr="000D3560">
        <w:rPr>
          <w:rFonts w:hint="cs"/>
          <w:color w:val="000000" w:themeColor="text1"/>
          <w:sz w:val="27"/>
          <w:rtl/>
        </w:rPr>
        <w:t>عل</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المد</w:t>
      </w:r>
      <w:r w:rsidR="00E40047" w:rsidRPr="000D3560">
        <w:rPr>
          <w:rFonts w:hint="cs"/>
          <w:color w:val="000000" w:themeColor="text1"/>
          <w:sz w:val="27"/>
          <w:rtl/>
        </w:rPr>
        <w:t>َّ</w:t>
      </w:r>
      <w:r w:rsidRPr="000D3560">
        <w:rPr>
          <w:rFonts w:hint="cs"/>
          <w:color w:val="000000" w:themeColor="text1"/>
          <w:sz w:val="27"/>
          <w:rtl/>
        </w:rPr>
        <w:t>ع</w:t>
      </w:r>
      <w:r w:rsidR="00E40047" w:rsidRPr="000D3560">
        <w:rPr>
          <w:rFonts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عليه»</w:t>
      </w:r>
      <w:r w:rsidRPr="000D3560">
        <w:rPr>
          <w:color w:val="000000" w:themeColor="text1"/>
          <w:sz w:val="27"/>
          <w:vertAlign w:val="superscript"/>
          <w:rtl/>
        </w:rPr>
        <w:t>(</w:t>
      </w:r>
      <w:r w:rsidRPr="000D3560">
        <w:rPr>
          <w:rStyle w:val="af9"/>
          <w:color w:val="000000" w:themeColor="text1"/>
          <w:sz w:val="27"/>
          <w:rtl/>
        </w:rPr>
        <w:endnoteReference w:id="89"/>
      </w:r>
      <w:r w:rsidRPr="000D3560">
        <w:rPr>
          <w:color w:val="000000" w:themeColor="text1"/>
          <w:sz w:val="27"/>
          <w:vertAlign w:val="superscript"/>
          <w:rtl/>
        </w:rPr>
        <w:t>)</w:t>
      </w:r>
      <w:r w:rsidRPr="000D3560">
        <w:rPr>
          <w:rFonts w:hint="cs"/>
          <w:color w:val="000000" w:themeColor="text1"/>
          <w:sz w:val="27"/>
          <w:rtl/>
        </w:rPr>
        <w:t>.</w:t>
      </w:r>
    </w:p>
    <w:p w:rsidR="005347F2" w:rsidRPr="000D3560" w:rsidRDefault="005347F2" w:rsidP="00211C6C">
      <w:pPr>
        <w:spacing w:line="400" w:lineRule="exact"/>
        <w:rPr>
          <w:color w:val="000000" w:themeColor="text1"/>
          <w:sz w:val="27"/>
          <w:rtl/>
        </w:rPr>
      </w:pPr>
      <w:r w:rsidRPr="000D3560">
        <w:rPr>
          <w:color w:val="000000" w:themeColor="text1"/>
          <w:sz w:val="27"/>
          <w:rtl/>
        </w:rPr>
        <w:t>والظاهر ف</w:t>
      </w:r>
      <w:r w:rsidR="00E40047" w:rsidRPr="000D3560">
        <w:rPr>
          <w:rFonts w:ascii="Times New Roman" w:hAnsi="Times New Roman" w:hint="cs"/>
          <w:color w:val="000000" w:themeColor="text1"/>
          <w:sz w:val="27"/>
          <w:rtl/>
        </w:rPr>
        <w:t>ي</w:t>
      </w:r>
      <w:r w:rsidRPr="000D3560">
        <w:rPr>
          <w:color w:val="000000" w:themeColor="text1"/>
          <w:sz w:val="27"/>
          <w:rtl/>
        </w:rPr>
        <w:t xml:space="preserve"> </w:t>
      </w:r>
      <w:r w:rsidRPr="000D3560">
        <w:rPr>
          <w:rFonts w:hint="cs"/>
          <w:color w:val="000000" w:themeColor="text1"/>
          <w:sz w:val="27"/>
          <w:rtl/>
        </w:rPr>
        <w:t>الرواي</w:t>
      </w:r>
      <w:r w:rsidRPr="000D3560">
        <w:rPr>
          <w:color w:val="000000" w:themeColor="text1"/>
          <w:sz w:val="27"/>
          <w:rtl/>
        </w:rPr>
        <w:t xml:space="preserve">ة </w:t>
      </w:r>
      <w:r w:rsidR="00E40047" w:rsidRPr="000D3560">
        <w:rPr>
          <w:rFonts w:hint="cs"/>
          <w:color w:val="000000" w:themeColor="text1"/>
          <w:sz w:val="27"/>
          <w:rtl/>
        </w:rPr>
        <w:t>أ</w:t>
      </w:r>
      <w:r w:rsidRPr="000D3560">
        <w:rPr>
          <w:color w:val="000000" w:themeColor="text1"/>
          <w:sz w:val="27"/>
          <w:rtl/>
        </w:rPr>
        <w:t xml:space="preserve">نها حصرت أسس القضاء </w:t>
      </w:r>
      <w:r w:rsidR="00E40047" w:rsidRPr="000D3560">
        <w:rPr>
          <w:rFonts w:hint="cs"/>
          <w:color w:val="000000" w:themeColor="text1"/>
          <w:sz w:val="27"/>
          <w:rtl/>
        </w:rPr>
        <w:t>ب</w:t>
      </w:r>
      <w:r w:rsidRPr="000D3560">
        <w:rPr>
          <w:color w:val="000000" w:themeColor="text1"/>
          <w:sz w:val="27"/>
          <w:rtl/>
        </w:rPr>
        <w:t>هذه الأمور الأربعة</w:t>
      </w:r>
      <w:r w:rsidR="00E40047" w:rsidRPr="000D3560">
        <w:rPr>
          <w:rFonts w:hint="cs"/>
          <w:color w:val="000000" w:themeColor="text1"/>
          <w:sz w:val="27"/>
          <w:rtl/>
        </w:rPr>
        <w:t>،</w:t>
      </w:r>
      <w:r w:rsidRPr="000D3560">
        <w:rPr>
          <w:color w:val="000000" w:themeColor="text1"/>
          <w:sz w:val="27"/>
          <w:rtl/>
        </w:rPr>
        <w:t xml:space="preserve"> ولو </w:t>
      </w:r>
      <w:r w:rsidRPr="000D3560">
        <w:rPr>
          <w:rFonts w:hint="cs"/>
          <w:color w:val="000000" w:themeColor="text1"/>
          <w:sz w:val="27"/>
          <w:rtl/>
        </w:rPr>
        <w:t>كان</w:t>
      </w:r>
      <w:r w:rsidRPr="000D3560">
        <w:rPr>
          <w:color w:val="000000" w:themeColor="text1"/>
          <w:sz w:val="27"/>
          <w:rtl/>
        </w:rPr>
        <w:t xml:space="preserve"> </w:t>
      </w:r>
      <w:r w:rsidRPr="000D3560">
        <w:rPr>
          <w:rFonts w:hint="cs"/>
          <w:color w:val="000000" w:themeColor="text1"/>
          <w:sz w:val="27"/>
          <w:rtl/>
        </w:rPr>
        <w:t>خامس</w:t>
      </w:r>
      <w:r w:rsidR="00E40047"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لذكره</w:t>
      </w:r>
      <w:r w:rsidRPr="000D3560">
        <w:rPr>
          <w:color w:val="000000" w:themeColor="text1"/>
          <w:sz w:val="27"/>
          <w:rtl/>
        </w:rPr>
        <w:t xml:space="preserve"> </w:t>
      </w:r>
      <w:r w:rsidRPr="000D3560">
        <w:rPr>
          <w:rFonts w:hint="cs"/>
          <w:color w:val="000000" w:themeColor="text1"/>
          <w:sz w:val="27"/>
          <w:rtl/>
        </w:rPr>
        <w:t>الإمام</w:t>
      </w:r>
      <w:r w:rsidR="007F40FB" w:rsidRPr="007F40FB">
        <w:rPr>
          <w:rFonts w:ascii="Lotus Linotype" w:hAnsi="Lotus Linotype" w:cs="Mosawi" w:hint="cs"/>
          <w:color w:val="000000" w:themeColor="text1"/>
          <w:sz w:val="24"/>
          <w:szCs w:val="24"/>
          <w:rtl/>
        </w:rPr>
        <w:t>×</w:t>
      </w:r>
      <w:r w:rsidR="00E40047" w:rsidRPr="000D3560">
        <w:rPr>
          <w:rFonts w:hint="cs"/>
          <w:color w:val="000000" w:themeColor="text1"/>
          <w:sz w:val="27"/>
          <w:rtl/>
        </w:rPr>
        <w:t xml:space="preserve">. وهو </w:t>
      </w:r>
      <w:r w:rsidRPr="000D3560">
        <w:rPr>
          <w:color w:val="000000" w:themeColor="text1"/>
          <w:sz w:val="27"/>
          <w:rtl/>
        </w:rPr>
        <w:t xml:space="preserve">هنا لم </w:t>
      </w:r>
      <w:r w:rsidRPr="000D3560">
        <w:rPr>
          <w:rFonts w:hint="cs"/>
          <w:color w:val="000000" w:themeColor="text1"/>
          <w:sz w:val="27"/>
          <w:rtl/>
        </w:rPr>
        <w:t>ي</w:t>
      </w:r>
      <w:r w:rsidRPr="000D3560">
        <w:rPr>
          <w:color w:val="000000" w:themeColor="text1"/>
          <w:sz w:val="27"/>
          <w:rtl/>
        </w:rPr>
        <w:t>ذ</w:t>
      </w:r>
      <w:r w:rsidRPr="000D3560">
        <w:rPr>
          <w:rFonts w:hint="cs"/>
          <w:color w:val="000000" w:themeColor="text1"/>
          <w:sz w:val="27"/>
          <w:rtl/>
        </w:rPr>
        <w:t>كر</w:t>
      </w:r>
      <w:r w:rsidRPr="000D3560">
        <w:rPr>
          <w:color w:val="000000" w:themeColor="text1"/>
          <w:sz w:val="27"/>
          <w:rtl/>
        </w:rPr>
        <w:t xml:space="preserve"> </w:t>
      </w:r>
      <w:r w:rsidRPr="000D3560">
        <w:rPr>
          <w:rFonts w:hint="cs"/>
          <w:color w:val="000000" w:themeColor="text1"/>
          <w:sz w:val="27"/>
          <w:rtl/>
        </w:rPr>
        <w:t>علم</w:t>
      </w:r>
      <w:r w:rsidRPr="000D3560">
        <w:rPr>
          <w:color w:val="000000" w:themeColor="text1"/>
          <w:sz w:val="27"/>
          <w:rtl/>
        </w:rPr>
        <w:t xml:space="preserve"> </w:t>
      </w:r>
      <w:r w:rsidRPr="000D3560">
        <w:rPr>
          <w:rFonts w:hint="cs"/>
          <w:color w:val="000000" w:themeColor="text1"/>
          <w:sz w:val="27"/>
          <w:rtl/>
        </w:rPr>
        <w:t>القاضي</w:t>
      </w:r>
      <w:r w:rsidR="00E40047"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وعليه</w:t>
      </w:r>
      <w:r w:rsidRPr="000D3560">
        <w:rPr>
          <w:color w:val="000000" w:themeColor="text1"/>
          <w:sz w:val="27"/>
          <w:rtl/>
        </w:rPr>
        <w:t xml:space="preserve"> </w:t>
      </w:r>
      <w:r w:rsidRPr="000D3560">
        <w:rPr>
          <w:rFonts w:hint="cs"/>
          <w:color w:val="000000" w:themeColor="text1"/>
          <w:sz w:val="27"/>
          <w:rtl/>
        </w:rPr>
        <w:t>لا</w:t>
      </w:r>
      <w:r w:rsidRPr="000D3560">
        <w:rPr>
          <w:color w:val="000000" w:themeColor="text1"/>
          <w:sz w:val="27"/>
          <w:rtl/>
        </w:rPr>
        <w:t xml:space="preserve"> </w:t>
      </w:r>
      <w:r w:rsidRPr="000D3560">
        <w:rPr>
          <w:rFonts w:hint="cs"/>
          <w:color w:val="000000" w:themeColor="text1"/>
          <w:sz w:val="27"/>
          <w:rtl/>
        </w:rPr>
        <w:t>ي</w:t>
      </w:r>
      <w:r w:rsidRPr="000D3560">
        <w:rPr>
          <w:color w:val="000000" w:themeColor="text1"/>
          <w:sz w:val="27"/>
          <w:rtl/>
        </w:rPr>
        <w:t>م</w:t>
      </w:r>
      <w:r w:rsidRPr="000D3560">
        <w:rPr>
          <w:rFonts w:hint="cs"/>
          <w:color w:val="000000" w:themeColor="text1"/>
          <w:sz w:val="27"/>
          <w:rtl/>
        </w:rPr>
        <w:t>كن</w:t>
      </w:r>
      <w:r w:rsidRPr="000D3560">
        <w:rPr>
          <w:color w:val="000000" w:themeColor="text1"/>
          <w:sz w:val="27"/>
          <w:rtl/>
        </w:rPr>
        <w:t xml:space="preserve"> </w:t>
      </w:r>
      <w:r w:rsidRPr="000D3560">
        <w:rPr>
          <w:rFonts w:hint="cs"/>
          <w:color w:val="000000" w:themeColor="text1"/>
          <w:sz w:val="27"/>
          <w:rtl/>
        </w:rPr>
        <w:t>قبوله</w:t>
      </w:r>
      <w:r w:rsidRPr="000D3560">
        <w:rPr>
          <w:color w:val="000000" w:themeColor="text1"/>
          <w:sz w:val="27"/>
          <w:rtl/>
        </w:rPr>
        <w:t xml:space="preserve"> </w:t>
      </w:r>
      <w:r w:rsidRPr="000D3560">
        <w:rPr>
          <w:rFonts w:hint="cs"/>
          <w:color w:val="000000" w:themeColor="text1"/>
          <w:sz w:val="27"/>
          <w:rtl/>
        </w:rPr>
        <w:t>كأحد</w:t>
      </w:r>
      <w:r w:rsidRPr="000D3560">
        <w:rPr>
          <w:color w:val="000000" w:themeColor="text1"/>
          <w:sz w:val="27"/>
          <w:rtl/>
        </w:rPr>
        <w:t xml:space="preserve"> </w:t>
      </w:r>
      <w:r w:rsidRPr="000D3560">
        <w:rPr>
          <w:rFonts w:hint="cs"/>
          <w:color w:val="000000" w:themeColor="text1"/>
          <w:sz w:val="27"/>
          <w:rtl/>
        </w:rPr>
        <w:t>أسس</w:t>
      </w:r>
      <w:r w:rsidRPr="000D3560">
        <w:rPr>
          <w:color w:val="000000" w:themeColor="text1"/>
          <w:sz w:val="27"/>
          <w:rtl/>
        </w:rPr>
        <w:t xml:space="preserve"> </w:t>
      </w:r>
      <w:r w:rsidRPr="000D3560">
        <w:rPr>
          <w:rFonts w:hint="cs"/>
          <w:color w:val="000000" w:themeColor="text1"/>
          <w:sz w:val="27"/>
          <w:rtl/>
        </w:rPr>
        <w:t>القضاء</w:t>
      </w:r>
      <w:r w:rsidRPr="000D3560">
        <w:rPr>
          <w:color w:val="000000" w:themeColor="text1"/>
          <w:sz w:val="27"/>
          <w:rtl/>
        </w:rPr>
        <w:t xml:space="preserve">. </w:t>
      </w:r>
    </w:p>
    <w:p w:rsidR="00E40047" w:rsidRPr="000D3560" w:rsidRDefault="005347F2" w:rsidP="00211C6C">
      <w:pPr>
        <w:spacing w:line="400" w:lineRule="exact"/>
        <w:rPr>
          <w:color w:val="000000" w:themeColor="text1"/>
          <w:sz w:val="27"/>
          <w:rtl/>
        </w:rPr>
      </w:pPr>
      <w:r w:rsidRPr="000D3560">
        <w:rPr>
          <w:color w:val="000000" w:themeColor="text1"/>
          <w:sz w:val="27"/>
          <w:rtl/>
        </w:rPr>
        <w:t>و</w:t>
      </w:r>
      <w:r w:rsidR="00E40047" w:rsidRPr="000D3560">
        <w:rPr>
          <w:rFonts w:hint="cs"/>
          <w:color w:val="000000" w:themeColor="text1"/>
          <w:sz w:val="27"/>
          <w:rtl/>
        </w:rPr>
        <w:t>إ</w:t>
      </w:r>
      <w:r w:rsidRPr="000D3560">
        <w:rPr>
          <w:color w:val="000000" w:themeColor="text1"/>
          <w:sz w:val="27"/>
          <w:rtl/>
        </w:rPr>
        <w:t>ش</w:t>
      </w:r>
      <w:r w:rsidRPr="000D3560">
        <w:rPr>
          <w:rFonts w:hint="cs"/>
          <w:color w:val="000000" w:themeColor="text1"/>
          <w:sz w:val="27"/>
          <w:rtl/>
        </w:rPr>
        <w:t>كالية</w:t>
      </w:r>
      <w:r w:rsidRPr="000D3560">
        <w:rPr>
          <w:color w:val="000000" w:themeColor="text1"/>
          <w:sz w:val="27"/>
          <w:rtl/>
        </w:rPr>
        <w:t xml:space="preserve"> </w:t>
      </w:r>
      <w:r w:rsidRPr="000D3560">
        <w:rPr>
          <w:rFonts w:hint="cs"/>
          <w:color w:val="000000" w:themeColor="text1"/>
          <w:sz w:val="27"/>
          <w:rtl/>
        </w:rPr>
        <w:t>الاستدلال</w:t>
      </w:r>
      <w:r w:rsidRPr="000D3560">
        <w:rPr>
          <w:color w:val="000000" w:themeColor="text1"/>
          <w:sz w:val="27"/>
          <w:rtl/>
        </w:rPr>
        <w:t xml:space="preserve"> </w:t>
      </w:r>
      <w:r w:rsidRPr="000D3560">
        <w:rPr>
          <w:rFonts w:hint="cs"/>
          <w:color w:val="000000" w:themeColor="text1"/>
          <w:sz w:val="27"/>
          <w:rtl/>
        </w:rPr>
        <w:t>بهذه</w:t>
      </w:r>
      <w:r w:rsidRPr="000D3560">
        <w:rPr>
          <w:color w:val="000000" w:themeColor="text1"/>
          <w:sz w:val="27"/>
          <w:rtl/>
        </w:rPr>
        <w:t xml:space="preserve"> </w:t>
      </w:r>
      <w:r w:rsidRPr="000D3560">
        <w:rPr>
          <w:rFonts w:hint="cs"/>
          <w:color w:val="000000" w:themeColor="text1"/>
          <w:sz w:val="27"/>
          <w:rtl/>
        </w:rPr>
        <w:t>الرواية</w:t>
      </w:r>
      <w:r w:rsidRPr="000D3560">
        <w:rPr>
          <w:color w:val="000000" w:themeColor="text1"/>
          <w:sz w:val="27"/>
          <w:rtl/>
        </w:rPr>
        <w:t xml:space="preserve"> </w:t>
      </w:r>
      <w:r w:rsidRPr="000D3560">
        <w:rPr>
          <w:rFonts w:hint="cs"/>
          <w:color w:val="000000" w:themeColor="text1"/>
          <w:sz w:val="27"/>
          <w:rtl/>
        </w:rPr>
        <w:t>واضح</w:t>
      </w:r>
      <w:r w:rsidR="00E40047"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أيضا</w:t>
      </w:r>
      <w:r w:rsidR="00E40047" w:rsidRPr="000D3560">
        <w:rPr>
          <w:rFonts w:hint="cs"/>
          <w:color w:val="000000" w:themeColor="text1"/>
          <w:sz w:val="27"/>
          <w:rtl/>
        </w:rPr>
        <w:t>ً.</w:t>
      </w:r>
    </w:p>
    <w:p w:rsidR="00AC4CA9" w:rsidRPr="000D3560" w:rsidRDefault="005347F2" w:rsidP="00211C6C">
      <w:pPr>
        <w:spacing w:line="400" w:lineRule="exact"/>
        <w:rPr>
          <w:color w:val="000000" w:themeColor="text1"/>
          <w:sz w:val="27"/>
          <w:rtl/>
        </w:rPr>
      </w:pPr>
      <w:r w:rsidRPr="000D3560">
        <w:rPr>
          <w:rFonts w:hint="cs"/>
          <w:color w:val="000000" w:themeColor="text1"/>
          <w:sz w:val="27"/>
          <w:rtl/>
        </w:rPr>
        <w:t>فهي</w:t>
      </w:r>
      <w:r w:rsidRPr="000D3560">
        <w:rPr>
          <w:color w:val="000000" w:themeColor="text1"/>
          <w:sz w:val="27"/>
          <w:rtl/>
        </w:rPr>
        <w:t xml:space="preserve"> </w:t>
      </w:r>
      <w:r w:rsidRPr="000D3560">
        <w:rPr>
          <w:rFonts w:hint="cs"/>
          <w:color w:val="000000" w:themeColor="text1"/>
          <w:sz w:val="27"/>
          <w:rtl/>
        </w:rPr>
        <w:t>ضعيفة</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w:t>
      </w:r>
      <w:r w:rsidRPr="000D3560">
        <w:rPr>
          <w:rFonts w:hint="cs"/>
          <w:color w:val="000000" w:themeColor="text1"/>
          <w:sz w:val="27"/>
          <w:rtl/>
        </w:rPr>
        <w:t>حيث</w:t>
      </w:r>
      <w:r w:rsidRPr="000D3560">
        <w:rPr>
          <w:color w:val="000000" w:themeColor="text1"/>
          <w:sz w:val="27"/>
          <w:rtl/>
        </w:rPr>
        <w:t xml:space="preserve"> </w:t>
      </w:r>
      <w:r w:rsidRPr="000D3560">
        <w:rPr>
          <w:rFonts w:hint="cs"/>
          <w:color w:val="000000" w:themeColor="text1"/>
          <w:sz w:val="27"/>
          <w:rtl/>
        </w:rPr>
        <w:t>السند</w:t>
      </w:r>
      <w:r w:rsidRPr="000D3560">
        <w:rPr>
          <w:color w:val="000000" w:themeColor="text1"/>
          <w:sz w:val="27"/>
          <w:rtl/>
        </w:rPr>
        <w:t xml:space="preserve"> </w:t>
      </w:r>
      <w:r w:rsidRPr="000D3560">
        <w:rPr>
          <w:rFonts w:hint="cs"/>
          <w:color w:val="000000" w:themeColor="text1"/>
          <w:sz w:val="27"/>
          <w:rtl/>
        </w:rPr>
        <w:t>والمضمون</w:t>
      </w:r>
      <w:r w:rsidR="00E40047" w:rsidRPr="000D3560">
        <w:rPr>
          <w:rFonts w:hint="cs"/>
          <w:color w:val="000000" w:themeColor="text1"/>
          <w:sz w:val="27"/>
          <w:rtl/>
        </w:rPr>
        <w:t>.</w:t>
      </w:r>
      <w:r w:rsidRPr="000D3560">
        <w:rPr>
          <w:rFonts w:hint="cs"/>
          <w:color w:val="000000" w:themeColor="text1"/>
          <w:sz w:val="27"/>
          <w:rtl/>
        </w:rPr>
        <w:t xml:space="preserve"> </w:t>
      </w:r>
      <w:r w:rsidRPr="000D3560">
        <w:rPr>
          <w:rFonts w:hint="cs"/>
          <w:b/>
          <w:bCs/>
          <w:color w:val="000000" w:themeColor="text1"/>
          <w:sz w:val="27"/>
          <w:rtl/>
        </w:rPr>
        <w:t>فأو</w:t>
      </w:r>
      <w:r w:rsidR="00E40047" w:rsidRPr="000D3560">
        <w:rPr>
          <w:rFonts w:hint="cs"/>
          <w:b/>
          <w:bCs/>
          <w:color w:val="000000" w:themeColor="text1"/>
          <w:sz w:val="27"/>
          <w:rtl/>
        </w:rPr>
        <w:t>ّ</w:t>
      </w:r>
      <w:r w:rsidRPr="000D3560">
        <w:rPr>
          <w:rFonts w:hint="cs"/>
          <w:b/>
          <w:bCs/>
          <w:color w:val="000000" w:themeColor="text1"/>
          <w:sz w:val="27"/>
          <w:rtl/>
        </w:rPr>
        <w:t>لا</w:t>
      </w:r>
      <w:r w:rsidR="00E40047" w:rsidRPr="000D3560">
        <w:rPr>
          <w:rFonts w:hint="cs"/>
          <w:b/>
          <w:bCs/>
          <w:color w:val="000000" w:themeColor="text1"/>
          <w:sz w:val="27"/>
          <w:rtl/>
        </w:rPr>
        <w:t>ً</w:t>
      </w:r>
      <w:r w:rsidRPr="000D3560">
        <w:rPr>
          <w:color w:val="000000" w:themeColor="text1"/>
          <w:sz w:val="27"/>
          <w:rtl/>
        </w:rPr>
        <w:t xml:space="preserve">: </w:t>
      </w:r>
      <w:r w:rsidR="00AC4CA9" w:rsidRPr="000D3560">
        <w:rPr>
          <w:rFonts w:hint="cs"/>
          <w:color w:val="000000" w:themeColor="text1"/>
          <w:sz w:val="27"/>
          <w:rtl/>
        </w:rPr>
        <w:t>هي</w:t>
      </w:r>
      <w:r w:rsidRPr="000D3560">
        <w:rPr>
          <w:color w:val="000000" w:themeColor="text1"/>
          <w:sz w:val="27"/>
          <w:rtl/>
        </w:rPr>
        <w:t xml:space="preserve"> </w:t>
      </w:r>
      <w:r w:rsidRPr="000D3560">
        <w:rPr>
          <w:rFonts w:hint="cs"/>
          <w:color w:val="000000" w:themeColor="text1"/>
          <w:sz w:val="27"/>
          <w:rtl/>
        </w:rPr>
        <w:t>رواية</w:t>
      </w:r>
      <w:r w:rsidRPr="000D3560">
        <w:rPr>
          <w:color w:val="000000" w:themeColor="text1"/>
          <w:sz w:val="27"/>
          <w:rtl/>
        </w:rPr>
        <w:t xml:space="preserve"> </w:t>
      </w:r>
      <w:r w:rsidRPr="000D3560">
        <w:rPr>
          <w:rFonts w:hint="cs"/>
          <w:color w:val="000000" w:themeColor="text1"/>
          <w:sz w:val="27"/>
          <w:rtl/>
        </w:rPr>
        <w:t>مرسلة</w:t>
      </w:r>
      <w:r w:rsidRPr="000D3560">
        <w:rPr>
          <w:color w:val="000000" w:themeColor="text1"/>
          <w:sz w:val="27"/>
          <w:rtl/>
        </w:rPr>
        <w:t xml:space="preserve"> </w:t>
      </w:r>
      <w:r w:rsidRPr="000D3560">
        <w:rPr>
          <w:rFonts w:hint="cs"/>
          <w:color w:val="000000" w:themeColor="text1"/>
          <w:sz w:val="27"/>
          <w:rtl/>
        </w:rPr>
        <w:t>ومضمرة</w:t>
      </w:r>
      <w:r w:rsidR="00AC4CA9"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فضلا</w:t>
      </w:r>
      <w:r w:rsidR="00AC4CA9"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عن</w:t>
      </w:r>
      <w:r w:rsidRPr="000D3560">
        <w:rPr>
          <w:color w:val="000000" w:themeColor="text1"/>
          <w:sz w:val="27"/>
          <w:rtl/>
        </w:rPr>
        <w:t xml:space="preserve"> </w:t>
      </w:r>
      <w:r w:rsidRPr="000D3560">
        <w:rPr>
          <w:rFonts w:hint="cs"/>
          <w:color w:val="000000" w:themeColor="text1"/>
          <w:sz w:val="27"/>
          <w:rtl/>
        </w:rPr>
        <w:t>ضعف</w:t>
      </w:r>
      <w:r w:rsidRPr="000D3560">
        <w:rPr>
          <w:color w:val="000000" w:themeColor="text1"/>
          <w:sz w:val="27"/>
          <w:rtl/>
        </w:rPr>
        <w:t xml:space="preserve"> </w:t>
      </w:r>
      <w:r w:rsidRPr="000D3560">
        <w:rPr>
          <w:rFonts w:hint="cs"/>
          <w:color w:val="000000" w:themeColor="text1"/>
          <w:sz w:val="27"/>
          <w:rtl/>
        </w:rPr>
        <w:t>سندها</w:t>
      </w:r>
      <w:r w:rsidR="00AC4CA9"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لأن</w:t>
      </w:r>
      <w:r w:rsidRPr="000D3560">
        <w:rPr>
          <w:color w:val="000000" w:themeColor="text1"/>
          <w:sz w:val="27"/>
          <w:rtl/>
        </w:rPr>
        <w:t xml:space="preserve"> </w:t>
      </w:r>
      <w:r w:rsidRPr="000D3560">
        <w:rPr>
          <w:rFonts w:hint="cs"/>
          <w:color w:val="000000" w:themeColor="text1"/>
          <w:sz w:val="27"/>
          <w:rtl/>
        </w:rPr>
        <w:t>محمد</w:t>
      </w:r>
      <w:r w:rsidRPr="000D3560">
        <w:rPr>
          <w:color w:val="000000" w:themeColor="text1"/>
          <w:sz w:val="27"/>
          <w:rtl/>
        </w:rPr>
        <w:t xml:space="preserve"> </w:t>
      </w:r>
      <w:r w:rsidRPr="000D3560">
        <w:rPr>
          <w:rFonts w:hint="cs"/>
          <w:color w:val="000000" w:themeColor="text1"/>
          <w:sz w:val="27"/>
          <w:rtl/>
        </w:rPr>
        <w:t>بن</w:t>
      </w:r>
      <w:r w:rsidRPr="000D3560">
        <w:rPr>
          <w:color w:val="000000" w:themeColor="text1"/>
          <w:sz w:val="27"/>
          <w:rtl/>
        </w:rPr>
        <w:t xml:space="preserve"> </w:t>
      </w:r>
      <w:r w:rsidRPr="000D3560">
        <w:rPr>
          <w:rFonts w:hint="cs"/>
          <w:color w:val="000000" w:themeColor="text1"/>
          <w:sz w:val="27"/>
          <w:rtl/>
        </w:rPr>
        <w:t>عيس</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اليقطيني</w:t>
      </w:r>
      <w:r w:rsidRPr="000D3560">
        <w:rPr>
          <w:color w:val="000000" w:themeColor="text1"/>
          <w:sz w:val="27"/>
          <w:rtl/>
        </w:rPr>
        <w:t xml:space="preserve"> </w:t>
      </w:r>
      <w:r w:rsidRPr="000D3560">
        <w:rPr>
          <w:rFonts w:hint="cs"/>
          <w:color w:val="000000" w:themeColor="text1"/>
          <w:sz w:val="27"/>
          <w:rtl/>
        </w:rPr>
        <w:t>نقل</w:t>
      </w:r>
      <w:r w:rsidRPr="000D3560">
        <w:rPr>
          <w:color w:val="000000" w:themeColor="text1"/>
          <w:sz w:val="27"/>
          <w:rtl/>
        </w:rPr>
        <w:t xml:space="preserve"> </w:t>
      </w:r>
      <w:r w:rsidRPr="000D3560">
        <w:rPr>
          <w:rFonts w:hint="cs"/>
          <w:color w:val="000000" w:themeColor="text1"/>
          <w:sz w:val="27"/>
          <w:rtl/>
        </w:rPr>
        <w:t>الرواية</w:t>
      </w:r>
      <w:r w:rsidRPr="000D3560">
        <w:rPr>
          <w:color w:val="000000" w:themeColor="text1"/>
          <w:sz w:val="27"/>
          <w:rtl/>
        </w:rPr>
        <w:t xml:space="preserve"> </w:t>
      </w:r>
      <w:r w:rsidRPr="000D3560">
        <w:rPr>
          <w:rFonts w:hint="cs"/>
          <w:color w:val="000000" w:themeColor="text1"/>
          <w:sz w:val="27"/>
          <w:rtl/>
        </w:rPr>
        <w:t>مضع</w:t>
      </w:r>
      <w:r w:rsidR="00AC4CA9" w:rsidRPr="000D3560">
        <w:rPr>
          <w:rFonts w:hint="cs"/>
          <w:color w:val="000000" w:themeColor="text1"/>
          <w:sz w:val="27"/>
          <w:rtl/>
        </w:rPr>
        <w:t>ّ</w:t>
      </w:r>
      <w:r w:rsidRPr="000D3560">
        <w:rPr>
          <w:rFonts w:hint="cs"/>
          <w:color w:val="000000" w:themeColor="text1"/>
          <w:sz w:val="27"/>
          <w:rtl/>
        </w:rPr>
        <w:t>فة</w:t>
      </w:r>
      <w:r w:rsidRPr="000D3560">
        <w:rPr>
          <w:color w:val="000000" w:themeColor="text1"/>
          <w:sz w:val="27"/>
          <w:rtl/>
        </w:rPr>
        <w:t xml:space="preserve"> </w:t>
      </w:r>
      <w:r w:rsidRPr="000D3560">
        <w:rPr>
          <w:rFonts w:hint="cs"/>
          <w:color w:val="000000" w:themeColor="text1"/>
          <w:sz w:val="27"/>
          <w:rtl/>
        </w:rPr>
        <w:t>عن</w:t>
      </w:r>
      <w:r w:rsidRPr="000D3560">
        <w:rPr>
          <w:color w:val="000000" w:themeColor="text1"/>
          <w:sz w:val="27"/>
          <w:rtl/>
        </w:rPr>
        <w:t xml:space="preserve"> </w:t>
      </w:r>
      <w:r w:rsidRPr="000D3560">
        <w:rPr>
          <w:rFonts w:hint="cs"/>
          <w:color w:val="000000" w:themeColor="text1"/>
          <w:sz w:val="27"/>
          <w:rtl/>
        </w:rPr>
        <w:t>يونس</w:t>
      </w:r>
      <w:r w:rsidR="00AC4CA9"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ويونس</w:t>
      </w:r>
      <w:r w:rsidRPr="000D3560">
        <w:rPr>
          <w:color w:val="000000" w:themeColor="text1"/>
          <w:sz w:val="27"/>
          <w:rtl/>
        </w:rPr>
        <w:t xml:space="preserve"> </w:t>
      </w:r>
      <w:r w:rsidRPr="000D3560">
        <w:rPr>
          <w:rFonts w:hint="cs"/>
          <w:color w:val="000000" w:themeColor="text1"/>
          <w:sz w:val="27"/>
          <w:rtl/>
        </w:rPr>
        <w:t>نقلها</w:t>
      </w:r>
      <w:r w:rsidRPr="000D3560">
        <w:rPr>
          <w:color w:val="000000" w:themeColor="text1"/>
          <w:sz w:val="27"/>
          <w:rtl/>
        </w:rPr>
        <w:t xml:space="preserve"> </w:t>
      </w:r>
      <w:r w:rsidRPr="000D3560">
        <w:rPr>
          <w:rFonts w:hint="cs"/>
          <w:color w:val="000000" w:themeColor="text1"/>
          <w:sz w:val="27"/>
          <w:rtl/>
        </w:rPr>
        <w:t>عن</w:t>
      </w:r>
      <w:r w:rsidRPr="000D3560">
        <w:rPr>
          <w:color w:val="000000" w:themeColor="text1"/>
          <w:sz w:val="27"/>
          <w:rtl/>
        </w:rPr>
        <w:t xml:space="preserve"> </w:t>
      </w:r>
      <w:r w:rsidRPr="000D3560">
        <w:rPr>
          <w:rFonts w:hint="cs"/>
          <w:color w:val="000000" w:themeColor="text1"/>
          <w:sz w:val="27"/>
          <w:rtl/>
        </w:rPr>
        <w:t>مجهول</w:t>
      </w:r>
      <w:r w:rsidR="00AC4CA9"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بقوله</w:t>
      </w:r>
      <w:r w:rsidR="00AC4CA9"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«قال</w:t>
      </w:r>
      <w:r w:rsidR="00AC4CA9" w:rsidRPr="000D3560">
        <w:rPr>
          <w:color w:val="000000" w:themeColor="text1"/>
          <w:sz w:val="27"/>
          <w:rtl/>
        </w:rPr>
        <w:t>...</w:t>
      </w:r>
      <w:r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فالراو</w:t>
      </w:r>
      <w:r w:rsidRPr="000D3560">
        <w:rPr>
          <w:rFonts w:ascii="Times New Roman" w:hAnsi="Times New Roman" w:hint="cs"/>
          <w:color w:val="000000" w:themeColor="text1"/>
          <w:sz w:val="27"/>
          <w:rtl/>
        </w:rPr>
        <w:t>ي</w:t>
      </w:r>
      <w:r w:rsidRPr="000D3560">
        <w:rPr>
          <w:color w:val="000000" w:themeColor="text1"/>
          <w:sz w:val="27"/>
          <w:rtl/>
        </w:rPr>
        <w:t xml:space="preserve"> </w:t>
      </w:r>
      <w:r w:rsidRPr="000D3560">
        <w:rPr>
          <w:rFonts w:hint="cs"/>
          <w:color w:val="000000" w:themeColor="text1"/>
          <w:sz w:val="27"/>
          <w:rtl/>
        </w:rPr>
        <w:t>والمروي</w:t>
      </w:r>
      <w:r w:rsidR="00AC4CA9" w:rsidRPr="000D3560">
        <w:rPr>
          <w:rFonts w:hint="cs"/>
          <w:color w:val="000000" w:themeColor="text1"/>
          <w:sz w:val="27"/>
          <w:rtl/>
        </w:rPr>
        <w:t>ّ</w:t>
      </w:r>
      <w:r w:rsidRPr="000D3560">
        <w:rPr>
          <w:color w:val="000000" w:themeColor="text1"/>
          <w:sz w:val="27"/>
          <w:rtl/>
        </w:rPr>
        <w:t xml:space="preserve"> عنه </w:t>
      </w:r>
      <w:r w:rsidRPr="000D3560">
        <w:rPr>
          <w:rFonts w:hint="cs"/>
          <w:color w:val="000000" w:themeColor="text1"/>
          <w:sz w:val="27"/>
          <w:rtl/>
        </w:rPr>
        <w:t>كلاهما</w:t>
      </w:r>
      <w:r w:rsidRPr="000D3560">
        <w:rPr>
          <w:color w:val="000000" w:themeColor="text1"/>
          <w:sz w:val="27"/>
          <w:rtl/>
        </w:rPr>
        <w:t xml:space="preserve"> </w:t>
      </w:r>
      <w:r w:rsidRPr="000D3560">
        <w:rPr>
          <w:rFonts w:hint="cs"/>
          <w:color w:val="000000" w:themeColor="text1"/>
          <w:sz w:val="27"/>
          <w:rtl/>
        </w:rPr>
        <w:t>مجهولان</w:t>
      </w:r>
      <w:r w:rsidR="00AC4CA9"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لا</w:t>
      </w:r>
      <w:r w:rsidRPr="000D3560">
        <w:rPr>
          <w:color w:val="000000" w:themeColor="text1"/>
          <w:sz w:val="27"/>
          <w:rtl/>
        </w:rPr>
        <w:t xml:space="preserve"> </w:t>
      </w:r>
      <w:r w:rsidRPr="000D3560">
        <w:rPr>
          <w:rFonts w:hint="cs"/>
          <w:color w:val="000000" w:themeColor="text1"/>
          <w:sz w:val="27"/>
          <w:rtl/>
        </w:rPr>
        <w:t>يعرف</w:t>
      </w:r>
      <w:r w:rsidRPr="000D3560">
        <w:rPr>
          <w:color w:val="000000" w:themeColor="text1"/>
          <w:sz w:val="27"/>
          <w:rtl/>
        </w:rPr>
        <w:t xml:space="preserve"> </w:t>
      </w:r>
      <w:r w:rsidRPr="000D3560">
        <w:rPr>
          <w:rFonts w:hint="cs"/>
          <w:color w:val="000000" w:themeColor="text1"/>
          <w:sz w:val="27"/>
          <w:rtl/>
        </w:rPr>
        <w:t>عنهما</w:t>
      </w:r>
      <w:r w:rsidRPr="000D3560">
        <w:rPr>
          <w:color w:val="000000" w:themeColor="text1"/>
          <w:sz w:val="27"/>
          <w:rtl/>
        </w:rPr>
        <w:t xml:space="preserve"> </w:t>
      </w:r>
      <w:r w:rsidRPr="000D3560">
        <w:rPr>
          <w:rFonts w:hint="cs"/>
          <w:color w:val="000000" w:themeColor="text1"/>
          <w:sz w:val="27"/>
          <w:rtl/>
        </w:rPr>
        <w:t>ش</w:t>
      </w:r>
      <w:r w:rsidR="00AC4CA9" w:rsidRPr="000D3560">
        <w:rPr>
          <w:rFonts w:ascii="Times New Roman" w:hAnsi="Times New Roman" w:hint="cs"/>
          <w:color w:val="000000" w:themeColor="text1"/>
          <w:sz w:val="27"/>
          <w:rtl/>
        </w:rPr>
        <w:t>ي</w:t>
      </w:r>
      <w:r w:rsidRPr="000D3560">
        <w:rPr>
          <w:rFonts w:hint="cs"/>
          <w:color w:val="000000" w:themeColor="text1"/>
          <w:sz w:val="27"/>
          <w:rtl/>
        </w:rPr>
        <w:t>ء</w:t>
      </w:r>
      <w:r w:rsidR="00AC4CA9" w:rsidRPr="000D3560">
        <w:rPr>
          <w:rFonts w:hint="cs"/>
          <w:color w:val="000000" w:themeColor="text1"/>
          <w:sz w:val="27"/>
          <w:rtl/>
        </w:rPr>
        <w:t>ٌ،</w:t>
      </w:r>
      <w:r w:rsidRPr="000D3560">
        <w:rPr>
          <w:color w:val="000000" w:themeColor="text1"/>
          <w:sz w:val="27"/>
          <w:rtl/>
        </w:rPr>
        <w:t xml:space="preserve"> ف</w:t>
      </w:r>
      <w:r w:rsidRPr="000D3560">
        <w:rPr>
          <w:rFonts w:hint="cs"/>
          <w:color w:val="000000" w:themeColor="text1"/>
          <w:sz w:val="27"/>
          <w:rtl/>
        </w:rPr>
        <w:t>كيف</w:t>
      </w:r>
      <w:r w:rsidRPr="000D3560">
        <w:rPr>
          <w:color w:val="000000" w:themeColor="text1"/>
          <w:sz w:val="27"/>
          <w:rtl/>
        </w:rPr>
        <w:t xml:space="preserve"> </w:t>
      </w:r>
      <w:r w:rsidRPr="000D3560">
        <w:rPr>
          <w:rFonts w:hint="cs"/>
          <w:color w:val="000000" w:themeColor="text1"/>
          <w:sz w:val="27"/>
          <w:rtl/>
        </w:rPr>
        <w:t>يمكن</w:t>
      </w:r>
      <w:r w:rsidRPr="000D3560">
        <w:rPr>
          <w:color w:val="000000" w:themeColor="text1"/>
          <w:sz w:val="27"/>
          <w:rtl/>
        </w:rPr>
        <w:t xml:space="preserve"> </w:t>
      </w:r>
      <w:r w:rsidRPr="000D3560">
        <w:rPr>
          <w:rFonts w:hint="cs"/>
          <w:color w:val="000000" w:themeColor="text1"/>
          <w:sz w:val="27"/>
          <w:rtl/>
        </w:rPr>
        <w:t>حصر</w:t>
      </w:r>
      <w:r w:rsidRPr="000D3560">
        <w:rPr>
          <w:color w:val="000000" w:themeColor="text1"/>
          <w:sz w:val="27"/>
          <w:rtl/>
        </w:rPr>
        <w:t xml:space="preserve"> </w:t>
      </w:r>
      <w:r w:rsidRPr="000D3560">
        <w:rPr>
          <w:rFonts w:hint="cs"/>
          <w:color w:val="000000" w:themeColor="text1"/>
          <w:sz w:val="27"/>
          <w:rtl/>
        </w:rPr>
        <w:t>أسس</w:t>
      </w:r>
      <w:r w:rsidRPr="000D3560">
        <w:rPr>
          <w:color w:val="000000" w:themeColor="text1"/>
          <w:sz w:val="27"/>
          <w:rtl/>
        </w:rPr>
        <w:t xml:space="preserve"> </w:t>
      </w:r>
      <w:r w:rsidRPr="000D3560">
        <w:rPr>
          <w:rFonts w:hint="cs"/>
          <w:color w:val="000000" w:themeColor="text1"/>
          <w:sz w:val="27"/>
          <w:rtl/>
        </w:rPr>
        <w:t>الإسلام</w:t>
      </w:r>
      <w:r w:rsidRPr="000D3560">
        <w:rPr>
          <w:color w:val="000000" w:themeColor="text1"/>
          <w:sz w:val="27"/>
          <w:rtl/>
        </w:rPr>
        <w:t xml:space="preserve"> </w:t>
      </w:r>
      <w:r w:rsidRPr="000D3560">
        <w:rPr>
          <w:rFonts w:hint="cs"/>
          <w:color w:val="000000" w:themeColor="text1"/>
          <w:sz w:val="27"/>
          <w:rtl/>
        </w:rPr>
        <w:t>القضائية</w:t>
      </w:r>
      <w:r w:rsidRPr="000D3560">
        <w:rPr>
          <w:color w:val="000000" w:themeColor="text1"/>
          <w:sz w:val="27"/>
          <w:rtl/>
        </w:rPr>
        <w:t xml:space="preserve"> </w:t>
      </w:r>
      <w:r w:rsidR="00AC4CA9" w:rsidRPr="000D3560">
        <w:rPr>
          <w:rFonts w:hint="cs"/>
          <w:color w:val="000000" w:themeColor="text1"/>
          <w:sz w:val="27"/>
          <w:rtl/>
        </w:rPr>
        <w:t>بأ</w:t>
      </w:r>
      <w:r w:rsidRPr="000D3560">
        <w:rPr>
          <w:rFonts w:hint="cs"/>
          <w:color w:val="000000" w:themeColor="text1"/>
          <w:sz w:val="27"/>
          <w:rtl/>
        </w:rPr>
        <w:t>ربعة</w:t>
      </w:r>
      <w:r w:rsidRPr="000D3560">
        <w:rPr>
          <w:color w:val="000000" w:themeColor="text1"/>
          <w:sz w:val="27"/>
          <w:rtl/>
        </w:rPr>
        <w:t xml:space="preserve"> </w:t>
      </w:r>
      <w:r w:rsidRPr="000D3560">
        <w:rPr>
          <w:rFonts w:hint="cs"/>
          <w:color w:val="000000" w:themeColor="text1"/>
          <w:sz w:val="27"/>
          <w:rtl/>
        </w:rPr>
        <w:t>مبادئ</w:t>
      </w:r>
      <w:r w:rsidRPr="000D3560">
        <w:rPr>
          <w:color w:val="000000" w:themeColor="text1"/>
          <w:sz w:val="27"/>
          <w:rtl/>
        </w:rPr>
        <w:t xml:space="preserve"> </w:t>
      </w:r>
      <w:r w:rsidRPr="000D3560">
        <w:rPr>
          <w:rFonts w:hint="cs"/>
          <w:color w:val="000000" w:themeColor="text1"/>
          <w:sz w:val="27"/>
          <w:rtl/>
        </w:rPr>
        <w:t>يستبعد</w:t>
      </w:r>
      <w:r w:rsidRPr="000D3560">
        <w:rPr>
          <w:color w:val="000000" w:themeColor="text1"/>
          <w:sz w:val="27"/>
          <w:rtl/>
        </w:rPr>
        <w:t xml:space="preserve"> </w:t>
      </w:r>
      <w:r w:rsidRPr="000D3560">
        <w:rPr>
          <w:rFonts w:hint="cs"/>
          <w:color w:val="000000" w:themeColor="text1"/>
          <w:sz w:val="27"/>
          <w:rtl/>
        </w:rPr>
        <w:t>فيها</w:t>
      </w:r>
      <w:r w:rsidRPr="000D3560">
        <w:rPr>
          <w:color w:val="000000" w:themeColor="text1"/>
          <w:sz w:val="27"/>
          <w:rtl/>
        </w:rPr>
        <w:t xml:space="preserve"> </w:t>
      </w:r>
      <w:r w:rsidRPr="000D3560">
        <w:rPr>
          <w:rFonts w:hint="cs"/>
          <w:color w:val="000000" w:themeColor="text1"/>
          <w:sz w:val="27"/>
          <w:rtl/>
        </w:rPr>
        <w:t>العلم</w:t>
      </w:r>
      <w:r w:rsidR="00AC4CA9"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وهو</w:t>
      </w:r>
      <w:r w:rsidRPr="000D3560">
        <w:rPr>
          <w:color w:val="000000" w:themeColor="text1"/>
          <w:sz w:val="27"/>
          <w:rtl/>
        </w:rPr>
        <w:t xml:space="preserve"> </w:t>
      </w:r>
      <w:r w:rsidRPr="000D3560">
        <w:rPr>
          <w:rFonts w:hint="cs"/>
          <w:color w:val="000000" w:themeColor="text1"/>
          <w:sz w:val="27"/>
          <w:rtl/>
        </w:rPr>
        <w:t>أعل</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درجات</w:t>
      </w:r>
      <w:r w:rsidRPr="000D3560">
        <w:rPr>
          <w:color w:val="000000" w:themeColor="text1"/>
          <w:sz w:val="27"/>
          <w:rtl/>
        </w:rPr>
        <w:t xml:space="preserve"> </w:t>
      </w:r>
      <w:r w:rsidRPr="000D3560">
        <w:rPr>
          <w:rFonts w:hint="cs"/>
          <w:color w:val="000000" w:themeColor="text1"/>
          <w:sz w:val="27"/>
          <w:rtl/>
        </w:rPr>
        <w:t>الكشف، وفق</w:t>
      </w:r>
      <w:r w:rsidRPr="000D3560">
        <w:rPr>
          <w:color w:val="000000" w:themeColor="text1"/>
          <w:sz w:val="27"/>
          <w:rtl/>
        </w:rPr>
        <w:t xml:space="preserve"> </w:t>
      </w:r>
      <w:r w:rsidRPr="000D3560">
        <w:rPr>
          <w:rFonts w:hint="cs"/>
          <w:color w:val="000000" w:themeColor="text1"/>
          <w:sz w:val="27"/>
          <w:rtl/>
        </w:rPr>
        <w:t>رواية</w:t>
      </w:r>
      <w:r w:rsidRPr="000D3560">
        <w:rPr>
          <w:color w:val="000000" w:themeColor="text1"/>
          <w:sz w:val="27"/>
          <w:rtl/>
        </w:rPr>
        <w:t xml:space="preserve"> </w:t>
      </w:r>
      <w:r w:rsidRPr="000D3560">
        <w:rPr>
          <w:rFonts w:hint="cs"/>
          <w:color w:val="000000" w:themeColor="text1"/>
          <w:sz w:val="27"/>
          <w:rtl/>
        </w:rPr>
        <w:t>مجهولة</w:t>
      </w:r>
      <w:r w:rsidRPr="000D3560">
        <w:rPr>
          <w:color w:val="000000" w:themeColor="text1"/>
          <w:sz w:val="27"/>
          <w:rtl/>
        </w:rPr>
        <w:t xml:space="preserve"> </w:t>
      </w:r>
      <w:r w:rsidRPr="000D3560">
        <w:rPr>
          <w:rFonts w:hint="cs"/>
          <w:color w:val="000000" w:themeColor="text1"/>
          <w:sz w:val="27"/>
          <w:rtl/>
        </w:rPr>
        <w:t>المصدر</w:t>
      </w:r>
      <w:r w:rsidR="00AC4CA9" w:rsidRPr="000D3560">
        <w:rPr>
          <w:rFonts w:hint="cs"/>
          <w:color w:val="000000" w:themeColor="text1"/>
          <w:sz w:val="27"/>
          <w:rtl/>
        </w:rPr>
        <w:t>؟</w:t>
      </w:r>
    </w:p>
    <w:p w:rsidR="005347F2" w:rsidRPr="000D3560" w:rsidRDefault="009A52F7" w:rsidP="00211C6C">
      <w:pPr>
        <w:spacing w:line="400" w:lineRule="exact"/>
        <w:rPr>
          <w:color w:val="000000" w:themeColor="text1"/>
          <w:sz w:val="27"/>
          <w:rtl/>
        </w:rPr>
      </w:pPr>
      <w:r w:rsidRPr="000D3560">
        <w:rPr>
          <w:rFonts w:hint="cs"/>
          <w:b/>
          <w:bCs/>
          <w:color w:val="000000" w:themeColor="text1"/>
          <w:sz w:val="27"/>
          <w:rtl/>
        </w:rPr>
        <w:t>و</w:t>
      </w:r>
      <w:r w:rsidR="005347F2" w:rsidRPr="000D3560">
        <w:rPr>
          <w:rFonts w:hint="cs"/>
          <w:b/>
          <w:bCs/>
          <w:color w:val="000000" w:themeColor="text1"/>
          <w:sz w:val="27"/>
          <w:rtl/>
        </w:rPr>
        <w:t>ثانيا</w:t>
      </w:r>
      <w:r w:rsidR="00AC4CA9" w:rsidRPr="000D3560">
        <w:rPr>
          <w:rFonts w:hint="cs"/>
          <w:b/>
          <w:bCs/>
          <w:color w:val="000000" w:themeColor="text1"/>
          <w:sz w:val="27"/>
          <w:rtl/>
        </w:rPr>
        <w:t>ً</w:t>
      </w:r>
      <w:r w:rsidR="005347F2" w:rsidRPr="000D3560">
        <w:rPr>
          <w:color w:val="000000" w:themeColor="text1"/>
          <w:sz w:val="27"/>
          <w:rtl/>
        </w:rPr>
        <w:t xml:space="preserve">: </w:t>
      </w:r>
      <w:r w:rsidR="005347F2" w:rsidRPr="000D3560">
        <w:rPr>
          <w:rFonts w:hint="cs"/>
          <w:color w:val="000000" w:themeColor="text1"/>
          <w:sz w:val="27"/>
          <w:rtl/>
        </w:rPr>
        <w:t>لو</w:t>
      </w:r>
      <w:r w:rsidR="005347F2" w:rsidRPr="000D3560">
        <w:rPr>
          <w:color w:val="000000" w:themeColor="text1"/>
          <w:sz w:val="27"/>
          <w:rtl/>
        </w:rPr>
        <w:t xml:space="preserve"> </w:t>
      </w:r>
      <w:r w:rsidR="005347F2" w:rsidRPr="000D3560">
        <w:rPr>
          <w:rFonts w:hint="cs"/>
          <w:color w:val="000000" w:themeColor="text1"/>
          <w:sz w:val="27"/>
          <w:rtl/>
        </w:rPr>
        <w:t>سل</w:t>
      </w:r>
      <w:r w:rsidR="00AC4CA9" w:rsidRPr="000D3560">
        <w:rPr>
          <w:rFonts w:hint="cs"/>
          <w:color w:val="000000" w:themeColor="text1"/>
          <w:sz w:val="27"/>
          <w:rtl/>
        </w:rPr>
        <w:t>َّ</w:t>
      </w:r>
      <w:r w:rsidR="005347F2" w:rsidRPr="000D3560">
        <w:rPr>
          <w:rFonts w:hint="cs"/>
          <w:color w:val="000000" w:themeColor="text1"/>
          <w:sz w:val="27"/>
          <w:rtl/>
        </w:rPr>
        <w:t>منا</w:t>
      </w:r>
      <w:r w:rsidR="005347F2" w:rsidRPr="000D3560">
        <w:rPr>
          <w:color w:val="000000" w:themeColor="text1"/>
          <w:sz w:val="27"/>
          <w:rtl/>
        </w:rPr>
        <w:t xml:space="preserve"> </w:t>
      </w:r>
      <w:r w:rsidR="005347F2" w:rsidRPr="000D3560">
        <w:rPr>
          <w:rFonts w:hint="cs"/>
          <w:color w:val="000000" w:themeColor="text1"/>
          <w:sz w:val="27"/>
          <w:rtl/>
        </w:rPr>
        <w:t>جدلا</w:t>
      </w:r>
      <w:r w:rsidR="00AC4CA9" w:rsidRPr="000D3560">
        <w:rPr>
          <w:rFonts w:hint="cs"/>
          <w:color w:val="000000" w:themeColor="text1"/>
          <w:sz w:val="27"/>
          <w:rtl/>
        </w:rPr>
        <w:t>ً</w:t>
      </w:r>
      <w:r w:rsidR="005347F2" w:rsidRPr="000D3560">
        <w:rPr>
          <w:color w:val="000000" w:themeColor="text1"/>
          <w:sz w:val="27"/>
          <w:rtl/>
        </w:rPr>
        <w:t xml:space="preserve"> </w:t>
      </w:r>
      <w:r w:rsidR="005347F2" w:rsidRPr="000D3560">
        <w:rPr>
          <w:rFonts w:hint="cs"/>
          <w:color w:val="000000" w:themeColor="text1"/>
          <w:sz w:val="27"/>
          <w:rtl/>
        </w:rPr>
        <w:t>بصح</w:t>
      </w:r>
      <w:r w:rsidR="00AC4CA9" w:rsidRPr="000D3560">
        <w:rPr>
          <w:rFonts w:hint="cs"/>
          <w:color w:val="000000" w:themeColor="text1"/>
          <w:sz w:val="27"/>
          <w:rtl/>
        </w:rPr>
        <w:t>ّ</w:t>
      </w:r>
      <w:r w:rsidR="005347F2" w:rsidRPr="000D3560">
        <w:rPr>
          <w:rFonts w:hint="cs"/>
          <w:color w:val="000000" w:themeColor="text1"/>
          <w:sz w:val="27"/>
          <w:rtl/>
        </w:rPr>
        <w:t>ة</w:t>
      </w:r>
      <w:r w:rsidR="005347F2" w:rsidRPr="000D3560">
        <w:rPr>
          <w:color w:val="000000" w:themeColor="text1"/>
          <w:sz w:val="27"/>
          <w:rtl/>
        </w:rPr>
        <w:t xml:space="preserve"> </w:t>
      </w:r>
      <w:r w:rsidR="005347F2" w:rsidRPr="000D3560">
        <w:rPr>
          <w:rFonts w:hint="cs"/>
          <w:color w:val="000000" w:themeColor="text1"/>
          <w:sz w:val="27"/>
          <w:rtl/>
        </w:rPr>
        <w:t>سند</w:t>
      </w:r>
      <w:r w:rsidR="005347F2" w:rsidRPr="000D3560">
        <w:rPr>
          <w:color w:val="000000" w:themeColor="text1"/>
          <w:sz w:val="27"/>
          <w:rtl/>
        </w:rPr>
        <w:t xml:space="preserve"> </w:t>
      </w:r>
      <w:r w:rsidR="005347F2" w:rsidRPr="000D3560">
        <w:rPr>
          <w:rFonts w:hint="cs"/>
          <w:color w:val="000000" w:themeColor="text1"/>
          <w:sz w:val="27"/>
          <w:rtl/>
        </w:rPr>
        <w:t>الرواية</w:t>
      </w:r>
      <w:r w:rsidR="005347F2" w:rsidRPr="000D3560">
        <w:rPr>
          <w:color w:val="000000" w:themeColor="text1"/>
          <w:sz w:val="27"/>
          <w:rtl/>
        </w:rPr>
        <w:t xml:space="preserve"> </w:t>
      </w:r>
      <w:r w:rsidR="005347F2" w:rsidRPr="000D3560">
        <w:rPr>
          <w:rFonts w:hint="cs"/>
          <w:color w:val="000000" w:themeColor="text1"/>
          <w:sz w:val="27"/>
          <w:rtl/>
        </w:rPr>
        <w:t>فلا</w:t>
      </w:r>
      <w:r w:rsidR="005347F2" w:rsidRPr="000D3560">
        <w:rPr>
          <w:color w:val="000000" w:themeColor="text1"/>
          <w:sz w:val="27"/>
          <w:rtl/>
        </w:rPr>
        <w:t xml:space="preserve"> </w:t>
      </w:r>
      <w:r w:rsidR="005347F2" w:rsidRPr="000D3560">
        <w:rPr>
          <w:rFonts w:hint="cs"/>
          <w:color w:val="000000" w:themeColor="text1"/>
          <w:sz w:val="27"/>
          <w:rtl/>
        </w:rPr>
        <w:t>يفيد</w:t>
      </w:r>
      <w:r w:rsidR="005347F2" w:rsidRPr="000D3560">
        <w:rPr>
          <w:color w:val="000000" w:themeColor="text1"/>
          <w:sz w:val="27"/>
          <w:rtl/>
        </w:rPr>
        <w:t xml:space="preserve"> </w:t>
      </w:r>
      <w:r w:rsidR="005347F2" w:rsidRPr="000D3560">
        <w:rPr>
          <w:rFonts w:hint="cs"/>
          <w:color w:val="000000" w:themeColor="text1"/>
          <w:sz w:val="27"/>
          <w:rtl/>
        </w:rPr>
        <w:t>مضمونها</w:t>
      </w:r>
      <w:r w:rsidR="005347F2" w:rsidRPr="000D3560">
        <w:rPr>
          <w:color w:val="000000" w:themeColor="text1"/>
          <w:sz w:val="27"/>
          <w:rtl/>
        </w:rPr>
        <w:t xml:space="preserve"> </w:t>
      </w:r>
      <w:r w:rsidR="005347F2" w:rsidRPr="000D3560">
        <w:rPr>
          <w:rFonts w:hint="cs"/>
          <w:color w:val="000000" w:themeColor="text1"/>
          <w:sz w:val="27"/>
          <w:rtl/>
        </w:rPr>
        <w:t>حصر</w:t>
      </w:r>
      <w:r w:rsidR="005347F2" w:rsidRPr="000D3560">
        <w:rPr>
          <w:color w:val="000000" w:themeColor="text1"/>
          <w:sz w:val="27"/>
          <w:rtl/>
        </w:rPr>
        <w:t xml:space="preserve"> </w:t>
      </w:r>
      <w:r w:rsidR="005347F2" w:rsidRPr="000D3560">
        <w:rPr>
          <w:rFonts w:hint="cs"/>
          <w:color w:val="000000" w:themeColor="text1"/>
          <w:sz w:val="27"/>
          <w:rtl/>
        </w:rPr>
        <w:t>أسس</w:t>
      </w:r>
      <w:r w:rsidR="005347F2" w:rsidRPr="000D3560">
        <w:rPr>
          <w:color w:val="000000" w:themeColor="text1"/>
          <w:sz w:val="27"/>
          <w:rtl/>
        </w:rPr>
        <w:t xml:space="preserve"> </w:t>
      </w:r>
      <w:r w:rsidR="005347F2" w:rsidRPr="000D3560">
        <w:rPr>
          <w:rFonts w:hint="cs"/>
          <w:color w:val="000000" w:themeColor="text1"/>
          <w:sz w:val="27"/>
          <w:rtl/>
        </w:rPr>
        <w:lastRenderedPageBreak/>
        <w:t>القضاء</w:t>
      </w:r>
      <w:r w:rsidR="005347F2" w:rsidRPr="000D3560">
        <w:rPr>
          <w:color w:val="000000" w:themeColor="text1"/>
          <w:sz w:val="27"/>
          <w:rtl/>
        </w:rPr>
        <w:t xml:space="preserve"> </w:t>
      </w:r>
      <w:r w:rsidR="005347F2" w:rsidRPr="000D3560">
        <w:rPr>
          <w:rFonts w:hint="cs"/>
          <w:color w:val="000000" w:themeColor="text1"/>
          <w:sz w:val="27"/>
          <w:rtl/>
        </w:rPr>
        <w:t>في</w:t>
      </w:r>
      <w:r w:rsidR="005347F2" w:rsidRPr="000D3560">
        <w:rPr>
          <w:color w:val="000000" w:themeColor="text1"/>
          <w:sz w:val="27"/>
          <w:rtl/>
        </w:rPr>
        <w:t xml:space="preserve"> </w:t>
      </w:r>
      <w:r w:rsidR="005347F2" w:rsidRPr="000D3560">
        <w:rPr>
          <w:rFonts w:hint="cs"/>
          <w:color w:val="000000" w:themeColor="text1"/>
          <w:sz w:val="27"/>
          <w:rtl/>
        </w:rPr>
        <w:t>الأمور</w:t>
      </w:r>
      <w:r w:rsidR="005347F2" w:rsidRPr="000D3560">
        <w:rPr>
          <w:color w:val="000000" w:themeColor="text1"/>
          <w:sz w:val="27"/>
          <w:rtl/>
        </w:rPr>
        <w:t xml:space="preserve"> </w:t>
      </w:r>
      <w:r w:rsidR="005347F2" w:rsidRPr="000D3560">
        <w:rPr>
          <w:rFonts w:hint="cs"/>
          <w:color w:val="000000" w:themeColor="text1"/>
          <w:sz w:val="27"/>
          <w:rtl/>
        </w:rPr>
        <w:t>الأربعة</w:t>
      </w:r>
      <w:r w:rsidR="005347F2" w:rsidRPr="000D3560">
        <w:rPr>
          <w:color w:val="000000" w:themeColor="text1"/>
          <w:sz w:val="27"/>
          <w:rtl/>
        </w:rPr>
        <w:t xml:space="preserve"> </w:t>
      </w:r>
      <w:r w:rsidR="005347F2" w:rsidRPr="000D3560">
        <w:rPr>
          <w:rFonts w:hint="cs"/>
          <w:color w:val="000000" w:themeColor="text1"/>
          <w:sz w:val="27"/>
          <w:rtl/>
        </w:rPr>
        <w:t>المذكورة</w:t>
      </w:r>
      <w:r w:rsidR="005347F2" w:rsidRPr="000D3560">
        <w:rPr>
          <w:color w:val="000000" w:themeColor="text1"/>
          <w:sz w:val="27"/>
          <w:rtl/>
        </w:rPr>
        <w:t xml:space="preserve"> </w:t>
      </w:r>
      <w:r w:rsidR="005347F2" w:rsidRPr="000D3560">
        <w:rPr>
          <w:rFonts w:hint="cs"/>
          <w:color w:val="000000" w:themeColor="text1"/>
          <w:sz w:val="27"/>
          <w:rtl/>
        </w:rPr>
        <w:t>فيها</w:t>
      </w:r>
      <w:r w:rsidR="00AC4CA9" w:rsidRPr="000D3560">
        <w:rPr>
          <w:rFonts w:hint="cs"/>
          <w:color w:val="000000" w:themeColor="text1"/>
          <w:sz w:val="27"/>
          <w:rtl/>
        </w:rPr>
        <w:t>؛</w:t>
      </w:r>
      <w:r w:rsidR="005347F2" w:rsidRPr="000D3560">
        <w:rPr>
          <w:color w:val="000000" w:themeColor="text1"/>
          <w:sz w:val="27"/>
          <w:rtl/>
        </w:rPr>
        <w:t xml:space="preserve"> لأن الروا</w:t>
      </w:r>
      <w:r w:rsidR="005347F2" w:rsidRPr="000D3560">
        <w:rPr>
          <w:rFonts w:hint="cs"/>
          <w:color w:val="000000" w:themeColor="text1"/>
          <w:sz w:val="27"/>
          <w:rtl/>
        </w:rPr>
        <w:t>ي</w:t>
      </w:r>
      <w:r w:rsidR="005347F2" w:rsidRPr="000D3560">
        <w:rPr>
          <w:color w:val="000000" w:themeColor="text1"/>
          <w:sz w:val="27"/>
          <w:rtl/>
        </w:rPr>
        <w:t>ة تفتقد لأداة الحصر</w:t>
      </w:r>
      <w:r w:rsidR="00AC4CA9" w:rsidRPr="000D3560">
        <w:rPr>
          <w:rFonts w:hint="cs"/>
          <w:color w:val="000000" w:themeColor="text1"/>
          <w:sz w:val="27"/>
          <w:rtl/>
        </w:rPr>
        <w:t>،</w:t>
      </w:r>
      <w:r w:rsidR="005347F2" w:rsidRPr="000D3560">
        <w:rPr>
          <w:color w:val="000000" w:themeColor="text1"/>
          <w:sz w:val="27"/>
          <w:rtl/>
        </w:rPr>
        <w:t xml:space="preserve"> ومن المعلوم أن </w:t>
      </w:r>
      <w:r w:rsidR="00AC4CA9" w:rsidRPr="000D3560">
        <w:rPr>
          <w:rFonts w:hint="cs"/>
          <w:color w:val="000000" w:themeColor="text1"/>
          <w:sz w:val="27"/>
          <w:rtl/>
        </w:rPr>
        <w:t>إ</w:t>
      </w:r>
      <w:r w:rsidR="005347F2" w:rsidRPr="000D3560">
        <w:rPr>
          <w:color w:val="000000" w:themeColor="text1"/>
          <w:sz w:val="27"/>
          <w:rtl/>
        </w:rPr>
        <w:t>ثبات الش</w:t>
      </w:r>
      <w:r w:rsidR="00AC4CA9" w:rsidRPr="000D3560">
        <w:rPr>
          <w:rFonts w:ascii="Times New Roman" w:hAnsi="Times New Roman" w:hint="cs"/>
          <w:color w:val="000000" w:themeColor="text1"/>
          <w:sz w:val="27"/>
          <w:rtl/>
        </w:rPr>
        <w:t>ي</w:t>
      </w:r>
      <w:r w:rsidR="005347F2" w:rsidRPr="000D3560">
        <w:rPr>
          <w:rFonts w:hint="cs"/>
          <w:color w:val="000000" w:themeColor="text1"/>
          <w:sz w:val="27"/>
          <w:rtl/>
        </w:rPr>
        <w:t>ء</w:t>
      </w:r>
      <w:r w:rsidR="005347F2" w:rsidRPr="000D3560">
        <w:rPr>
          <w:color w:val="000000" w:themeColor="text1"/>
          <w:sz w:val="27"/>
          <w:rtl/>
        </w:rPr>
        <w:t xml:space="preserve"> لا </w:t>
      </w:r>
      <w:r w:rsidR="005347F2" w:rsidRPr="000D3560">
        <w:rPr>
          <w:rFonts w:hint="cs"/>
          <w:color w:val="000000" w:themeColor="text1"/>
          <w:sz w:val="27"/>
          <w:rtl/>
        </w:rPr>
        <w:t>ي</w:t>
      </w:r>
      <w:r w:rsidR="005347F2" w:rsidRPr="000D3560">
        <w:rPr>
          <w:color w:val="000000" w:themeColor="text1"/>
          <w:sz w:val="27"/>
          <w:rtl/>
        </w:rPr>
        <w:t xml:space="preserve">نفي ما عداه. وبهذا </w:t>
      </w:r>
      <w:r w:rsidR="005347F2" w:rsidRPr="000D3560">
        <w:rPr>
          <w:rFonts w:hint="cs"/>
          <w:color w:val="000000" w:themeColor="text1"/>
          <w:sz w:val="27"/>
          <w:rtl/>
        </w:rPr>
        <w:t>يكون</w:t>
      </w:r>
      <w:r w:rsidR="005347F2" w:rsidRPr="000D3560">
        <w:rPr>
          <w:color w:val="000000" w:themeColor="text1"/>
          <w:sz w:val="27"/>
          <w:rtl/>
        </w:rPr>
        <w:t xml:space="preserve"> </w:t>
      </w:r>
      <w:r w:rsidR="005347F2" w:rsidRPr="000D3560">
        <w:rPr>
          <w:rFonts w:hint="cs"/>
          <w:color w:val="000000" w:themeColor="text1"/>
          <w:sz w:val="27"/>
          <w:rtl/>
        </w:rPr>
        <w:t>مضمون</w:t>
      </w:r>
      <w:r w:rsidR="005347F2" w:rsidRPr="000D3560">
        <w:rPr>
          <w:color w:val="000000" w:themeColor="text1"/>
          <w:sz w:val="27"/>
          <w:rtl/>
        </w:rPr>
        <w:t xml:space="preserve"> </w:t>
      </w:r>
      <w:r w:rsidR="005347F2" w:rsidRPr="000D3560">
        <w:rPr>
          <w:rFonts w:hint="cs"/>
          <w:color w:val="000000" w:themeColor="text1"/>
          <w:sz w:val="27"/>
          <w:rtl/>
        </w:rPr>
        <w:t>الرواية</w:t>
      </w:r>
      <w:r w:rsidR="005347F2" w:rsidRPr="000D3560">
        <w:rPr>
          <w:color w:val="000000" w:themeColor="text1"/>
          <w:sz w:val="27"/>
          <w:rtl/>
        </w:rPr>
        <w:t xml:space="preserve"> </w:t>
      </w:r>
      <w:r w:rsidR="005347F2" w:rsidRPr="000D3560">
        <w:rPr>
          <w:rFonts w:hint="cs"/>
          <w:color w:val="000000" w:themeColor="text1"/>
          <w:sz w:val="27"/>
          <w:rtl/>
        </w:rPr>
        <w:t>أن</w:t>
      </w:r>
      <w:r w:rsidR="00AC4CA9" w:rsidRPr="000D3560">
        <w:rPr>
          <w:rFonts w:hint="cs"/>
          <w:color w:val="000000" w:themeColor="text1"/>
          <w:sz w:val="27"/>
          <w:rtl/>
        </w:rPr>
        <w:t>ّ</w:t>
      </w:r>
      <w:r w:rsidR="005347F2" w:rsidRPr="000D3560">
        <w:rPr>
          <w:color w:val="000000" w:themeColor="text1"/>
          <w:sz w:val="27"/>
          <w:rtl/>
        </w:rPr>
        <w:t xml:space="preserve"> </w:t>
      </w:r>
      <w:r w:rsidR="005347F2" w:rsidRPr="000D3560">
        <w:rPr>
          <w:rFonts w:hint="cs"/>
          <w:color w:val="000000" w:themeColor="text1"/>
          <w:sz w:val="27"/>
          <w:rtl/>
        </w:rPr>
        <w:t>الحقوق</w:t>
      </w:r>
      <w:r w:rsidR="005347F2" w:rsidRPr="000D3560">
        <w:rPr>
          <w:color w:val="000000" w:themeColor="text1"/>
          <w:sz w:val="27"/>
          <w:rtl/>
        </w:rPr>
        <w:t xml:space="preserve"> </w:t>
      </w:r>
      <w:r w:rsidR="005347F2" w:rsidRPr="000D3560">
        <w:rPr>
          <w:rFonts w:hint="cs"/>
          <w:color w:val="000000" w:themeColor="text1"/>
          <w:sz w:val="27"/>
          <w:rtl/>
        </w:rPr>
        <w:t>تؤد</w:t>
      </w:r>
      <w:r w:rsidR="00AC4CA9" w:rsidRPr="000D3560">
        <w:rPr>
          <w:rFonts w:hint="cs"/>
          <w:color w:val="000000" w:themeColor="text1"/>
          <w:sz w:val="27"/>
          <w:rtl/>
        </w:rPr>
        <w:t>ّ</w:t>
      </w:r>
      <w:r w:rsidR="005347F2" w:rsidRPr="000D3560">
        <w:rPr>
          <w:rFonts w:ascii="Times New Roman" w:hAnsi="Times New Roman" w:hint="cs"/>
          <w:color w:val="000000" w:themeColor="text1"/>
          <w:sz w:val="27"/>
          <w:rtl/>
        </w:rPr>
        <w:t>ى</w:t>
      </w:r>
      <w:r w:rsidR="005347F2" w:rsidRPr="000D3560">
        <w:rPr>
          <w:color w:val="000000" w:themeColor="text1"/>
          <w:sz w:val="27"/>
          <w:rtl/>
        </w:rPr>
        <w:t xml:space="preserve"> </w:t>
      </w:r>
      <w:r w:rsidR="00AC4CA9" w:rsidRPr="000D3560">
        <w:rPr>
          <w:rFonts w:hint="cs"/>
          <w:color w:val="000000" w:themeColor="text1"/>
          <w:sz w:val="27"/>
          <w:rtl/>
        </w:rPr>
        <w:t>إ</w:t>
      </w:r>
      <w:r w:rsidR="005347F2" w:rsidRPr="000D3560">
        <w:rPr>
          <w:rFonts w:hint="cs"/>
          <w:color w:val="000000" w:themeColor="text1"/>
          <w:sz w:val="27"/>
          <w:rtl/>
        </w:rPr>
        <w:t>ل</w:t>
      </w:r>
      <w:r w:rsidR="005347F2" w:rsidRPr="000D3560">
        <w:rPr>
          <w:rFonts w:ascii="Times New Roman" w:hAnsi="Times New Roman" w:hint="cs"/>
          <w:color w:val="000000" w:themeColor="text1"/>
          <w:sz w:val="27"/>
          <w:rtl/>
        </w:rPr>
        <w:t>ى</w:t>
      </w:r>
      <w:r w:rsidR="005347F2" w:rsidRPr="000D3560">
        <w:rPr>
          <w:color w:val="000000" w:themeColor="text1"/>
          <w:sz w:val="27"/>
          <w:rtl/>
        </w:rPr>
        <w:t xml:space="preserve"> </w:t>
      </w:r>
      <w:r w:rsidR="00AC4CA9" w:rsidRPr="000D3560">
        <w:rPr>
          <w:rFonts w:hint="cs"/>
          <w:color w:val="000000" w:themeColor="text1"/>
          <w:sz w:val="27"/>
          <w:rtl/>
        </w:rPr>
        <w:t>أ</w:t>
      </w:r>
      <w:r w:rsidR="005347F2" w:rsidRPr="000D3560">
        <w:rPr>
          <w:rFonts w:hint="cs"/>
          <w:color w:val="000000" w:themeColor="text1"/>
          <w:sz w:val="27"/>
          <w:rtl/>
        </w:rPr>
        <w:t>صحابها</w:t>
      </w:r>
      <w:r w:rsidR="005347F2" w:rsidRPr="000D3560">
        <w:rPr>
          <w:color w:val="000000" w:themeColor="text1"/>
          <w:sz w:val="27"/>
          <w:rtl/>
        </w:rPr>
        <w:t xml:space="preserve"> </w:t>
      </w:r>
      <w:r w:rsidR="00AC4CA9" w:rsidRPr="000D3560">
        <w:rPr>
          <w:rFonts w:hint="cs"/>
          <w:color w:val="000000" w:themeColor="text1"/>
          <w:sz w:val="27"/>
          <w:rtl/>
        </w:rPr>
        <w:t>في</w:t>
      </w:r>
      <w:r w:rsidR="005347F2" w:rsidRPr="000D3560">
        <w:rPr>
          <w:color w:val="000000" w:themeColor="text1"/>
          <w:sz w:val="27"/>
          <w:rtl/>
        </w:rPr>
        <w:t xml:space="preserve"> </w:t>
      </w:r>
      <w:r w:rsidR="00AC4CA9" w:rsidRPr="000D3560">
        <w:rPr>
          <w:rFonts w:hint="cs"/>
          <w:color w:val="000000" w:themeColor="text1"/>
          <w:sz w:val="27"/>
          <w:rtl/>
        </w:rPr>
        <w:t>أ</w:t>
      </w:r>
      <w:r w:rsidR="005347F2" w:rsidRPr="000D3560">
        <w:rPr>
          <w:rFonts w:hint="cs"/>
          <w:color w:val="000000" w:themeColor="text1"/>
          <w:sz w:val="27"/>
          <w:rtl/>
        </w:rPr>
        <w:t>غلب</w:t>
      </w:r>
      <w:r w:rsidR="005347F2" w:rsidRPr="000D3560">
        <w:rPr>
          <w:color w:val="000000" w:themeColor="text1"/>
          <w:sz w:val="27"/>
          <w:rtl/>
        </w:rPr>
        <w:t xml:space="preserve"> </w:t>
      </w:r>
      <w:r w:rsidR="005347F2" w:rsidRPr="000D3560">
        <w:rPr>
          <w:rFonts w:hint="cs"/>
          <w:color w:val="000000" w:themeColor="text1"/>
          <w:sz w:val="27"/>
          <w:rtl/>
        </w:rPr>
        <w:t>الحالات</w:t>
      </w:r>
      <w:r w:rsidR="005347F2" w:rsidRPr="000D3560">
        <w:rPr>
          <w:color w:val="000000" w:themeColor="text1"/>
          <w:sz w:val="27"/>
          <w:rtl/>
        </w:rPr>
        <w:t xml:space="preserve"> </w:t>
      </w:r>
      <w:r w:rsidR="005347F2" w:rsidRPr="000D3560">
        <w:rPr>
          <w:rFonts w:hint="cs"/>
          <w:color w:val="000000" w:themeColor="text1"/>
          <w:sz w:val="27"/>
          <w:rtl/>
        </w:rPr>
        <w:t>وفق</w:t>
      </w:r>
      <w:r w:rsidR="005347F2" w:rsidRPr="000D3560">
        <w:rPr>
          <w:color w:val="000000" w:themeColor="text1"/>
          <w:sz w:val="27"/>
          <w:rtl/>
        </w:rPr>
        <w:t xml:space="preserve"> </w:t>
      </w:r>
      <w:r w:rsidR="005347F2" w:rsidRPr="000D3560">
        <w:rPr>
          <w:rFonts w:hint="cs"/>
          <w:color w:val="000000" w:themeColor="text1"/>
          <w:sz w:val="27"/>
          <w:rtl/>
        </w:rPr>
        <w:t>هذه</w:t>
      </w:r>
      <w:r w:rsidR="005347F2" w:rsidRPr="000D3560">
        <w:rPr>
          <w:color w:val="000000" w:themeColor="text1"/>
          <w:sz w:val="27"/>
          <w:rtl/>
        </w:rPr>
        <w:t xml:space="preserve"> </w:t>
      </w:r>
      <w:r w:rsidR="005347F2" w:rsidRPr="000D3560">
        <w:rPr>
          <w:rFonts w:hint="cs"/>
          <w:color w:val="000000" w:themeColor="text1"/>
          <w:sz w:val="27"/>
          <w:rtl/>
        </w:rPr>
        <w:t>الأمور</w:t>
      </w:r>
      <w:r w:rsidR="00AC4CA9" w:rsidRPr="000D3560">
        <w:rPr>
          <w:rFonts w:hint="cs"/>
          <w:color w:val="000000" w:themeColor="text1"/>
          <w:sz w:val="27"/>
          <w:rtl/>
        </w:rPr>
        <w:t>،</w:t>
      </w:r>
      <w:r w:rsidR="005347F2" w:rsidRPr="000D3560">
        <w:rPr>
          <w:color w:val="000000" w:themeColor="text1"/>
          <w:sz w:val="27"/>
          <w:rtl/>
        </w:rPr>
        <w:t xml:space="preserve"> </w:t>
      </w:r>
      <w:r w:rsidR="005347F2" w:rsidRPr="000D3560">
        <w:rPr>
          <w:rFonts w:hint="cs"/>
          <w:color w:val="000000" w:themeColor="text1"/>
          <w:sz w:val="27"/>
          <w:rtl/>
        </w:rPr>
        <w:t>كما</w:t>
      </w:r>
      <w:r w:rsidR="005347F2" w:rsidRPr="000D3560">
        <w:rPr>
          <w:color w:val="000000" w:themeColor="text1"/>
          <w:sz w:val="27"/>
          <w:rtl/>
        </w:rPr>
        <w:t xml:space="preserve"> </w:t>
      </w:r>
      <w:r w:rsidR="005347F2" w:rsidRPr="000D3560">
        <w:rPr>
          <w:rFonts w:hint="cs"/>
          <w:color w:val="000000" w:themeColor="text1"/>
          <w:sz w:val="27"/>
          <w:rtl/>
        </w:rPr>
        <w:t>أنها</w:t>
      </w:r>
      <w:r w:rsidR="005347F2" w:rsidRPr="000D3560">
        <w:rPr>
          <w:color w:val="000000" w:themeColor="text1"/>
          <w:sz w:val="27"/>
          <w:rtl/>
        </w:rPr>
        <w:t xml:space="preserve"> </w:t>
      </w:r>
      <w:r w:rsidR="005347F2" w:rsidRPr="000D3560">
        <w:rPr>
          <w:rFonts w:hint="cs"/>
          <w:color w:val="000000" w:themeColor="text1"/>
          <w:sz w:val="27"/>
          <w:rtl/>
        </w:rPr>
        <w:t>تؤد</w:t>
      </w:r>
      <w:r w:rsidR="00AC4CA9" w:rsidRPr="000D3560">
        <w:rPr>
          <w:rFonts w:ascii="Times New Roman" w:hAnsi="Times New Roman" w:hint="cs"/>
          <w:color w:val="000000" w:themeColor="text1"/>
          <w:sz w:val="27"/>
          <w:rtl/>
        </w:rPr>
        <w:t>ّ</w:t>
      </w:r>
      <w:r w:rsidR="005347F2" w:rsidRPr="000D3560">
        <w:rPr>
          <w:rFonts w:ascii="Times New Roman" w:hAnsi="Times New Roman" w:hint="cs"/>
          <w:color w:val="000000" w:themeColor="text1"/>
          <w:sz w:val="27"/>
          <w:rtl/>
        </w:rPr>
        <w:t>ى</w:t>
      </w:r>
      <w:r w:rsidR="005347F2" w:rsidRPr="000D3560">
        <w:rPr>
          <w:color w:val="000000" w:themeColor="text1"/>
          <w:sz w:val="27"/>
          <w:rtl/>
        </w:rPr>
        <w:t xml:space="preserve"> </w:t>
      </w:r>
      <w:r w:rsidR="005347F2" w:rsidRPr="000D3560">
        <w:rPr>
          <w:rFonts w:hint="cs"/>
          <w:color w:val="000000" w:themeColor="text1"/>
          <w:sz w:val="27"/>
          <w:rtl/>
        </w:rPr>
        <w:t>من</w:t>
      </w:r>
      <w:r w:rsidR="005347F2" w:rsidRPr="000D3560">
        <w:rPr>
          <w:color w:val="000000" w:themeColor="text1"/>
          <w:sz w:val="27"/>
          <w:rtl/>
        </w:rPr>
        <w:t xml:space="preserve"> </w:t>
      </w:r>
      <w:r w:rsidR="005347F2" w:rsidRPr="000D3560">
        <w:rPr>
          <w:rFonts w:hint="cs"/>
          <w:color w:val="000000" w:themeColor="text1"/>
          <w:sz w:val="27"/>
          <w:rtl/>
        </w:rPr>
        <w:t>خلال</w:t>
      </w:r>
      <w:r w:rsidR="005347F2" w:rsidRPr="000D3560">
        <w:rPr>
          <w:color w:val="000000" w:themeColor="text1"/>
          <w:sz w:val="27"/>
          <w:rtl/>
        </w:rPr>
        <w:t xml:space="preserve"> </w:t>
      </w:r>
      <w:r w:rsidR="005347F2" w:rsidRPr="000D3560">
        <w:rPr>
          <w:rFonts w:hint="cs"/>
          <w:color w:val="000000" w:themeColor="text1"/>
          <w:sz w:val="27"/>
          <w:rtl/>
        </w:rPr>
        <w:t>الإقرار</w:t>
      </w:r>
      <w:r w:rsidR="005347F2" w:rsidRPr="000D3560">
        <w:rPr>
          <w:color w:val="000000" w:themeColor="text1"/>
          <w:sz w:val="27"/>
          <w:rtl/>
        </w:rPr>
        <w:t xml:space="preserve"> </w:t>
      </w:r>
      <w:r w:rsidR="005347F2" w:rsidRPr="000D3560">
        <w:rPr>
          <w:rFonts w:hint="cs"/>
          <w:color w:val="000000" w:themeColor="text1"/>
          <w:sz w:val="27"/>
          <w:rtl/>
        </w:rPr>
        <w:t>والعلم</w:t>
      </w:r>
      <w:r w:rsidR="005347F2" w:rsidRPr="000D3560">
        <w:rPr>
          <w:color w:val="000000" w:themeColor="text1"/>
          <w:sz w:val="27"/>
          <w:rtl/>
        </w:rPr>
        <w:t xml:space="preserve"> </w:t>
      </w:r>
      <w:r w:rsidR="00AC4CA9" w:rsidRPr="000D3560">
        <w:rPr>
          <w:rFonts w:hint="cs"/>
          <w:color w:val="000000" w:themeColor="text1"/>
          <w:sz w:val="27"/>
          <w:rtl/>
        </w:rPr>
        <w:t>أ</w:t>
      </w:r>
      <w:r w:rsidR="005347F2" w:rsidRPr="000D3560">
        <w:rPr>
          <w:rFonts w:hint="cs"/>
          <w:color w:val="000000" w:themeColor="text1"/>
          <w:sz w:val="27"/>
          <w:rtl/>
        </w:rPr>
        <w:t>يضا</w:t>
      </w:r>
      <w:r w:rsidR="00AC4CA9" w:rsidRPr="000D3560">
        <w:rPr>
          <w:rFonts w:hint="cs"/>
          <w:color w:val="000000" w:themeColor="text1"/>
          <w:sz w:val="27"/>
          <w:rtl/>
        </w:rPr>
        <w:t>ً،</w:t>
      </w:r>
      <w:r w:rsidR="005347F2" w:rsidRPr="000D3560">
        <w:rPr>
          <w:color w:val="000000" w:themeColor="text1"/>
          <w:sz w:val="27"/>
          <w:rtl/>
        </w:rPr>
        <w:t xml:space="preserve"> </w:t>
      </w:r>
      <w:r w:rsidR="005347F2" w:rsidRPr="000D3560">
        <w:rPr>
          <w:rFonts w:hint="cs"/>
          <w:color w:val="000000" w:themeColor="text1"/>
          <w:sz w:val="27"/>
          <w:rtl/>
        </w:rPr>
        <w:t>وإن</w:t>
      </w:r>
      <w:r w:rsidR="00AC4CA9" w:rsidRPr="000D3560">
        <w:rPr>
          <w:rFonts w:hint="cs"/>
          <w:color w:val="000000" w:themeColor="text1"/>
          <w:sz w:val="27"/>
          <w:rtl/>
        </w:rPr>
        <w:t>ْ</w:t>
      </w:r>
      <w:r w:rsidR="005347F2" w:rsidRPr="000D3560">
        <w:rPr>
          <w:color w:val="000000" w:themeColor="text1"/>
          <w:sz w:val="27"/>
          <w:rtl/>
        </w:rPr>
        <w:t xml:space="preserve"> </w:t>
      </w:r>
      <w:r w:rsidR="005347F2" w:rsidRPr="000D3560">
        <w:rPr>
          <w:rFonts w:hint="cs"/>
          <w:color w:val="000000" w:themeColor="text1"/>
          <w:sz w:val="27"/>
          <w:rtl/>
        </w:rPr>
        <w:t>لم</w:t>
      </w:r>
      <w:r w:rsidR="005347F2" w:rsidRPr="000D3560">
        <w:rPr>
          <w:color w:val="000000" w:themeColor="text1"/>
          <w:sz w:val="27"/>
          <w:rtl/>
        </w:rPr>
        <w:t xml:space="preserve"> </w:t>
      </w:r>
      <w:r w:rsidR="005347F2" w:rsidRPr="000D3560">
        <w:rPr>
          <w:rFonts w:hint="cs"/>
          <w:color w:val="000000" w:themeColor="text1"/>
          <w:sz w:val="27"/>
          <w:rtl/>
        </w:rPr>
        <w:t>يردا</w:t>
      </w:r>
      <w:r w:rsidR="005347F2" w:rsidRPr="000D3560">
        <w:rPr>
          <w:color w:val="000000" w:themeColor="text1"/>
          <w:sz w:val="27"/>
          <w:rtl/>
        </w:rPr>
        <w:t xml:space="preserve"> </w:t>
      </w:r>
      <w:r w:rsidR="005347F2" w:rsidRPr="000D3560">
        <w:rPr>
          <w:rFonts w:hint="cs"/>
          <w:color w:val="000000" w:themeColor="text1"/>
          <w:sz w:val="27"/>
          <w:rtl/>
        </w:rPr>
        <w:t>في</w:t>
      </w:r>
      <w:r w:rsidR="005347F2" w:rsidRPr="000D3560">
        <w:rPr>
          <w:color w:val="000000" w:themeColor="text1"/>
          <w:sz w:val="27"/>
          <w:rtl/>
        </w:rPr>
        <w:t xml:space="preserve"> </w:t>
      </w:r>
      <w:r w:rsidR="005347F2" w:rsidRPr="000D3560">
        <w:rPr>
          <w:rFonts w:hint="cs"/>
          <w:color w:val="000000" w:themeColor="text1"/>
          <w:sz w:val="27"/>
          <w:rtl/>
        </w:rPr>
        <w:t>الرواية</w:t>
      </w:r>
      <w:r w:rsidR="005347F2" w:rsidRPr="000D3560">
        <w:rPr>
          <w:color w:val="000000" w:themeColor="text1"/>
          <w:sz w:val="27"/>
          <w:rtl/>
        </w:rPr>
        <w:t xml:space="preserve">. </w:t>
      </w:r>
      <w:r w:rsidR="005347F2" w:rsidRPr="000D3560">
        <w:rPr>
          <w:rFonts w:hint="cs"/>
          <w:color w:val="000000" w:themeColor="text1"/>
          <w:sz w:val="27"/>
          <w:rtl/>
        </w:rPr>
        <w:t>وعدم</w:t>
      </w:r>
      <w:r w:rsidR="005347F2" w:rsidRPr="000D3560">
        <w:rPr>
          <w:color w:val="000000" w:themeColor="text1"/>
          <w:sz w:val="27"/>
          <w:rtl/>
        </w:rPr>
        <w:t xml:space="preserve"> </w:t>
      </w:r>
      <w:r w:rsidR="005347F2" w:rsidRPr="000D3560">
        <w:rPr>
          <w:rFonts w:hint="cs"/>
          <w:color w:val="000000" w:themeColor="text1"/>
          <w:sz w:val="27"/>
          <w:rtl/>
        </w:rPr>
        <w:t>ذكرهما</w:t>
      </w:r>
      <w:r w:rsidR="005347F2" w:rsidRPr="000D3560">
        <w:rPr>
          <w:color w:val="000000" w:themeColor="text1"/>
          <w:sz w:val="27"/>
          <w:rtl/>
        </w:rPr>
        <w:t xml:space="preserve"> </w:t>
      </w:r>
      <w:r w:rsidR="005347F2" w:rsidRPr="000D3560">
        <w:rPr>
          <w:rFonts w:hint="cs"/>
          <w:color w:val="000000" w:themeColor="text1"/>
          <w:sz w:val="27"/>
          <w:rtl/>
        </w:rPr>
        <w:t>في</w:t>
      </w:r>
      <w:r w:rsidR="005347F2" w:rsidRPr="000D3560">
        <w:rPr>
          <w:color w:val="000000" w:themeColor="text1"/>
          <w:sz w:val="27"/>
          <w:rtl/>
        </w:rPr>
        <w:t xml:space="preserve"> </w:t>
      </w:r>
      <w:r w:rsidR="005347F2" w:rsidRPr="000D3560">
        <w:rPr>
          <w:rFonts w:hint="cs"/>
          <w:color w:val="000000" w:themeColor="text1"/>
          <w:sz w:val="27"/>
          <w:rtl/>
        </w:rPr>
        <w:t>الرواية</w:t>
      </w:r>
      <w:r w:rsidR="005347F2" w:rsidRPr="000D3560">
        <w:rPr>
          <w:color w:val="000000" w:themeColor="text1"/>
          <w:sz w:val="27"/>
          <w:rtl/>
        </w:rPr>
        <w:t xml:space="preserve"> </w:t>
      </w:r>
      <w:r w:rsidR="005347F2" w:rsidRPr="000D3560">
        <w:rPr>
          <w:rFonts w:hint="cs"/>
          <w:color w:val="000000" w:themeColor="text1"/>
          <w:sz w:val="27"/>
          <w:rtl/>
        </w:rPr>
        <w:t>ناتج</w:t>
      </w:r>
      <w:r w:rsidR="005347F2" w:rsidRPr="000D3560">
        <w:rPr>
          <w:color w:val="000000" w:themeColor="text1"/>
          <w:sz w:val="27"/>
          <w:rtl/>
        </w:rPr>
        <w:t xml:space="preserve"> </w:t>
      </w:r>
      <w:r w:rsidR="005347F2" w:rsidRPr="000D3560">
        <w:rPr>
          <w:rFonts w:hint="cs"/>
          <w:color w:val="000000" w:themeColor="text1"/>
          <w:sz w:val="27"/>
          <w:rtl/>
        </w:rPr>
        <w:t>عن</w:t>
      </w:r>
      <w:r w:rsidR="005347F2" w:rsidRPr="000D3560">
        <w:rPr>
          <w:color w:val="000000" w:themeColor="text1"/>
          <w:sz w:val="27"/>
          <w:rtl/>
        </w:rPr>
        <w:t xml:space="preserve"> أمر</w:t>
      </w:r>
      <w:r w:rsidR="005347F2" w:rsidRPr="000D3560">
        <w:rPr>
          <w:rFonts w:hint="cs"/>
          <w:color w:val="000000" w:themeColor="text1"/>
          <w:sz w:val="27"/>
          <w:rtl/>
        </w:rPr>
        <w:t>ي</w:t>
      </w:r>
      <w:r w:rsidR="005347F2" w:rsidRPr="000D3560">
        <w:rPr>
          <w:color w:val="000000" w:themeColor="text1"/>
          <w:sz w:val="27"/>
          <w:rtl/>
        </w:rPr>
        <w:t>ن</w:t>
      </w:r>
      <w:r w:rsidR="00AC4CA9" w:rsidRPr="000D3560">
        <w:rPr>
          <w:rFonts w:hint="cs"/>
          <w:color w:val="000000" w:themeColor="text1"/>
          <w:sz w:val="27"/>
          <w:rtl/>
        </w:rPr>
        <w:t>:</w:t>
      </w:r>
      <w:r w:rsidR="005347F2" w:rsidRPr="000D3560">
        <w:rPr>
          <w:color w:val="000000" w:themeColor="text1"/>
          <w:sz w:val="27"/>
          <w:rtl/>
        </w:rPr>
        <w:t xml:space="preserve"> الندرة</w:t>
      </w:r>
      <w:r w:rsidR="00AC4CA9" w:rsidRPr="000D3560">
        <w:rPr>
          <w:rFonts w:hint="cs"/>
          <w:color w:val="000000" w:themeColor="text1"/>
          <w:sz w:val="27"/>
          <w:rtl/>
        </w:rPr>
        <w:t>؛</w:t>
      </w:r>
      <w:r w:rsidR="005347F2" w:rsidRPr="000D3560">
        <w:rPr>
          <w:color w:val="000000" w:themeColor="text1"/>
          <w:sz w:val="27"/>
          <w:rtl/>
        </w:rPr>
        <w:t xml:space="preserve"> والوضوح</w:t>
      </w:r>
      <w:r w:rsidR="00AC4CA9" w:rsidRPr="000D3560">
        <w:rPr>
          <w:rFonts w:hint="cs"/>
          <w:color w:val="000000" w:themeColor="text1"/>
          <w:sz w:val="27"/>
          <w:rtl/>
        </w:rPr>
        <w:t>،</w:t>
      </w:r>
      <w:r w:rsidR="005347F2" w:rsidRPr="000D3560">
        <w:rPr>
          <w:color w:val="000000" w:themeColor="text1"/>
          <w:sz w:val="27"/>
          <w:rtl/>
        </w:rPr>
        <w:t xml:space="preserve"> </w:t>
      </w:r>
      <w:r w:rsidR="005347F2" w:rsidRPr="000D3560">
        <w:rPr>
          <w:b/>
          <w:bCs/>
          <w:color w:val="000000" w:themeColor="text1"/>
          <w:sz w:val="27"/>
          <w:rtl/>
        </w:rPr>
        <w:t>فأو</w:t>
      </w:r>
      <w:r w:rsidR="00AC4CA9" w:rsidRPr="000D3560">
        <w:rPr>
          <w:rFonts w:hint="cs"/>
          <w:b/>
          <w:bCs/>
          <w:color w:val="000000" w:themeColor="text1"/>
          <w:sz w:val="27"/>
          <w:rtl/>
        </w:rPr>
        <w:t>ّ</w:t>
      </w:r>
      <w:r w:rsidR="005347F2" w:rsidRPr="000D3560">
        <w:rPr>
          <w:b/>
          <w:bCs/>
          <w:color w:val="000000" w:themeColor="text1"/>
          <w:sz w:val="27"/>
          <w:rtl/>
        </w:rPr>
        <w:t>لا</w:t>
      </w:r>
      <w:r w:rsidR="00AC4CA9" w:rsidRPr="000D3560">
        <w:rPr>
          <w:rFonts w:hint="cs"/>
          <w:b/>
          <w:bCs/>
          <w:color w:val="000000" w:themeColor="text1"/>
          <w:sz w:val="27"/>
          <w:rtl/>
        </w:rPr>
        <w:t>ً</w:t>
      </w:r>
      <w:r w:rsidR="005347F2" w:rsidRPr="000D3560">
        <w:rPr>
          <w:color w:val="000000" w:themeColor="text1"/>
          <w:sz w:val="27"/>
          <w:rtl/>
        </w:rPr>
        <w:t>: من النادر جد</w:t>
      </w:r>
      <w:r w:rsidR="00AC4CA9" w:rsidRPr="000D3560">
        <w:rPr>
          <w:rFonts w:hint="cs"/>
          <w:color w:val="000000" w:themeColor="text1"/>
          <w:sz w:val="27"/>
          <w:rtl/>
        </w:rPr>
        <w:t>ّ</w:t>
      </w:r>
      <w:r w:rsidR="005347F2" w:rsidRPr="000D3560">
        <w:rPr>
          <w:color w:val="000000" w:themeColor="text1"/>
          <w:sz w:val="27"/>
          <w:rtl/>
        </w:rPr>
        <w:t>ا</w:t>
      </w:r>
      <w:r w:rsidR="00AC4CA9" w:rsidRPr="000D3560">
        <w:rPr>
          <w:rFonts w:hint="cs"/>
          <w:color w:val="000000" w:themeColor="text1"/>
          <w:sz w:val="27"/>
          <w:rtl/>
        </w:rPr>
        <w:t>ً</w:t>
      </w:r>
      <w:r w:rsidR="005347F2" w:rsidRPr="000D3560">
        <w:rPr>
          <w:color w:val="000000" w:themeColor="text1"/>
          <w:sz w:val="27"/>
          <w:rtl/>
        </w:rPr>
        <w:t xml:space="preserve"> أن </w:t>
      </w:r>
      <w:r w:rsidR="005347F2" w:rsidRPr="000D3560">
        <w:rPr>
          <w:rFonts w:hint="cs"/>
          <w:color w:val="000000" w:themeColor="text1"/>
          <w:sz w:val="27"/>
          <w:rtl/>
        </w:rPr>
        <w:t>ي</w:t>
      </w:r>
      <w:r w:rsidR="005347F2" w:rsidRPr="000D3560">
        <w:rPr>
          <w:color w:val="000000" w:themeColor="text1"/>
          <w:sz w:val="27"/>
          <w:rtl/>
        </w:rPr>
        <w:t>قر</w:t>
      </w:r>
      <w:r w:rsidR="00AC4CA9" w:rsidRPr="000D3560">
        <w:rPr>
          <w:rFonts w:hint="cs"/>
          <w:color w:val="000000" w:themeColor="text1"/>
          <w:sz w:val="27"/>
          <w:rtl/>
        </w:rPr>
        <w:t>ّ</w:t>
      </w:r>
      <w:r w:rsidR="005347F2" w:rsidRPr="000D3560">
        <w:rPr>
          <w:color w:val="000000" w:themeColor="text1"/>
          <w:sz w:val="27"/>
          <w:rtl/>
        </w:rPr>
        <w:t xml:space="preserve"> المد</w:t>
      </w:r>
      <w:r w:rsidR="00AC4CA9" w:rsidRPr="000D3560">
        <w:rPr>
          <w:rFonts w:hint="cs"/>
          <w:color w:val="000000" w:themeColor="text1"/>
          <w:sz w:val="27"/>
          <w:rtl/>
        </w:rPr>
        <w:t>ّ</w:t>
      </w:r>
      <w:r w:rsidR="005347F2" w:rsidRPr="000D3560">
        <w:rPr>
          <w:color w:val="000000" w:themeColor="text1"/>
          <w:sz w:val="27"/>
          <w:rtl/>
        </w:rPr>
        <w:t>ع</w:t>
      </w:r>
      <w:r w:rsidR="00AC4CA9" w:rsidRPr="000D3560">
        <w:rPr>
          <w:rFonts w:hint="cs"/>
          <w:color w:val="000000" w:themeColor="text1"/>
          <w:sz w:val="27"/>
          <w:rtl/>
        </w:rPr>
        <w:t>ى</w:t>
      </w:r>
      <w:r w:rsidR="005347F2" w:rsidRPr="000D3560">
        <w:rPr>
          <w:color w:val="000000" w:themeColor="text1"/>
          <w:sz w:val="27"/>
          <w:rtl/>
        </w:rPr>
        <w:t xml:space="preserve"> عل</w:t>
      </w:r>
      <w:r w:rsidR="005347F2" w:rsidRPr="000D3560">
        <w:rPr>
          <w:rFonts w:hint="cs"/>
          <w:color w:val="000000" w:themeColor="text1"/>
          <w:sz w:val="27"/>
          <w:rtl/>
        </w:rPr>
        <w:t>ي</w:t>
      </w:r>
      <w:r w:rsidR="005347F2" w:rsidRPr="000D3560">
        <w:rPr>
          <w:color w:val="000000" w:themeColor="text1"/>
          <w:sz w:val="27"/>
          <w:rtl/>
        </w:rPr>
        <w:t>ه بالحق</w:t>
      </w:r>
      <w:r w:rsidR="00AC4CA9" w:rsidRPr="000D3560">
        <w:rPr>
          <w:rFonts w:hint="cs"/>
          <w:color w:val="000000" w:themeColor="text1"/>
          <w:sz w:val="27"/>
          <w:rtl/>
        </w:rPr>
        <w:t>ّ</w:t>
      </w:r>
      <w:r w:rsidR="005347F2" w:rsidRPr="000D3560">
        <w:rPr>
          <w:color w:val="000000" w:themeColor="text1"/>
          <w:sz w:val="27"/>
          <w:rtl/>
        </w:rPr>
        <w:t xml:space="preserve"> الذي </w:t>
      </w:r>
      <w:r w:rsidR="005347F2" w:rsidRPr="000D3560">
        <w:rPr>
          <w:rFonts w:hint="cs"/>
          <w:color w:val="000000" w:themeColor="text1"/>
          <w:sz w:val="27"/>
          <w:rtl/>
        </w:rPr>
        <w:t>ي</w:t>
      </w:r>
      <w:r w:rsidR="005347F2" w:rsidRPr="000D3560">
        <w:rPr>
          <w:color w:val="000000" w:themeColor="text1"/>
          <w:sz w:val="27"/>
          <w:rtl/>
        </w:rPr>
        <w:t>قع عل</w:t>
      </w:r>
      <w:r w:rsidR="005347F2" w:rsidRPr="000D3560">
        <w:rPr>
          <w:rFonts w:ascii="Times New Roman" w:hAnsi="Times New Roman" w:hint="cs"/>
          <w:color w:val="000000" w:themeColor="text1"/>
          <w:sz w:val="27"/>
          <w:rtl/>
        </w:rPr>
        <w:t>ى</w:t>
      </w:r>
      <w:r w:rsidR="005347F2" w:rsidRPr="000D3560">
        <w:rPr>
          <w:color w:val="000000" w:themeColor="text1"/>
          <w:sz w:val="27"/>
          <w:rtl/>
        </w:rPr>
        <w:t xml:space="preserve"> </w:t>
      </w:r>
      <w:r w:rsidR="005347F2" w:rsidRPr="000D3560">
        <w:rPr>
          <w:rFonts w:hint="cs"/>
          <w:color w:val="000000" w:themeColor="text1"/>
          <w:sz w:val="27"/>
          <w:rtl/>
        </w:rPr>
        <w:t>عاتقه</w:t>
      </w:r>
      <w:r w:rsidR="00AC4CA9" w:rsidRPr="000D3560">
        <w:rPr>
          <w:rFonts w:hint="cs"/>
          <w:color w:val="000000" w:themeColor="text1"/>
          <w:sz w:val="27"/>
          <w:rtl/>
        </w:rPr>
        <w:t>،</w:t>
      </w:r>
      <w:r w:rsidR="005347F2" w:rsidRPr="000D3560">
        <w:rPr>
          <w:color w:val="000000" w:themeColor="text1"/>
          <w:sz w:val="27"/>
          <w:rtl/>
        </w:rPr>
        <w:t xml:space="preserve"> </w:t>
      </w:r>
      <w:r w:rsidR="005347F2" w:rsidRPr="000D3560">
        <w:rPr>
          <w:rFonts w:hint="cs"/>
          <w:color w:val="000000" w:themeColor="text1"/>
          <w:sz w:val="27"/>
          <w:rtl/>
        </w:rPr>
        <w:t>أو</w:t>
      </w:r>
      <w:r w:rsidR="005347F2" w:rsidRPr="000D3560">
        <w:rPr>
          <w:color w:val="000000" w:themeColor="text1"/>
          <w:sz w:val="27"/>
          <w:rtl/>
        </w:rPr>
        <w:t xml:space="preserve"> </w:t>
      </w:r>
      <w:r w:rsidR="005347F2" w:rsidRPr="000D3560">
        <w:rPr>
          <w:rFonts w:hint="cs"/>
          <w:color w:val="000000" w:themeColor="text1"/>
          <w:sz w:val="27"/>
          <w:rtl/>
        </w:rPr>
        <w:t>ي</w:t>
      </w:r>
      <w:r w:rsidR="005347F2" w:rsidRPr="000D3560">
        <w:rPr>
          <w:color w:val="000000" w:themeColor="text1"/>
          <w:sz w:val="27"/>
          <w:rtl/>
        </w:rPr>
        <w:t>حصل القاضي عل</w:t>
      </w:r>
      <w:r w:rsidR="005347F2" w:rsidRPr="000D3560">
        <w:rPr>
          <w:rFonts w:ascii="Times New Roman" w:hAnsi="Times New Roman" w:hint="cs"/>
          <w:color w:val="000000" w:themeColor="text1"/>
          <w:sz w:val="27"/>
          <w:rtl/>
        </w:rPr>
        <w:t>ى</w:t>
      </w:r>
      <w:r w:rsidR="005347F2" w:rsidRPr="000D3560">
        <w:rPr>
          <w:color w:val="000000" w:themeColor="text1"/>
          <w:sz w:val="27"/>
          <w:rtl/>
        </w:rPr>
        <w:t xml:space="preserve"> العلم القطعي بأحق</w:t>
      </w:r>
      <w:r w:rsidR="00AC4CA9" w:rsidRPr="000D3560">
        <w:rPr>
          <w:rFonts w:hint="cs"/>
          <w:color w:val="000000" w:themeColor="text1"/>
          <w:sz w:val="27"/>
          <w:rtl/>
        </w:rPr>
        <w:t>ّ</w:t>
      </w:r>
      <w:r w:rsidR="005347F2" w:rsidRPr="000D3560">
        <w:rPr>
          <w:rFonts w:hint="cs"/>
          <w:color w:val="000000" w:themeColor="text1"/>
          <w:sz w:val="27"/>
          <w:rtl/>
        </w:rPr>
        <w:t>ي</w:t>
      </w:r>
      <w:r w:rsidR="005347F2" w:rsidRPr="000D3560">
        <w:rPr>
          <w:color w:val="000000" w:themeColor="text1"/>
          <w:sz w:val="27"/>
          <w:rtl/>
        </w:rPr>
        <w:t>ة صاحب الحق</w:t>
      </w:r>
      <w:r w:rsidR="00AC4CA9" w:rsidRPr="000D3560">
        <w:rPr>
          <w:rFonts w:hint="cs"/>
          <w:color w:val="000000" w:themeColor="text1"/>
          <w:sz w:val="27"/>
          <w:rtl/>
        </w:rPr>
        <w:t>ّ.</w:t>
      </w:r>
      <w:r w:rsidR="005347F2" w:rsidRPr="000D3560">
        <w:rPr>
          <w:color w:val="000000" w:themeColor="text1"/>
          <w:sz w:val="27"/>
          <w:rtl/>
        </w:rPr>
        <w:t> </w:t>
      </w:r>
      <w:r w:rsidR="00812A2C" w:rsidRPr="000D3560">
        <w:rPr>
          <w:rFonts w:hint="cs"/>
          <w:color w:val="000000" w:themeColor="text1"/>
          <w:sz w:val="27"/>
          <w:rtl/>
        </w:rPr>
        <w:t xml:space="preserve"> </w:t>
      </w:r>
      <w:r w:rsidR="005347F2" w:rsidRPr="000D3560">
        <w:rPr>
          <w:b/>
          <w:bCs/>
          <w:color w:val="000000" w:themeColor="text1"/>
          <w:sz w:val="27"/>
          <w:rtl/>
        </w:rPr>
        <w:t>وثان</w:t>
      </w:r>
      <w:r w:rsidR="005347F2" w:rsidRPr="000D3560">
        <w:rPr>
          <w:rFonts w:hint="cs"/>
          <w:b/>
          <w:bCs/>
          <w:color w:val="000000" w:themeColor="text1"/>
          <w:sz w:val="27"/>
          <w:rtl/>
        </w:rPr>
        <w:t>ي</w:t>
      </w:r>
      <w:r w:rsidR="005347F2" w:rsidRPr="000D3560">
        <w:rPr>
          <w:b/>
          <w:bCs/>
          <w:color w:val="000000" w:themeColor="text1"/>
          <w:sz w:val="27"/>
          <w:rtl/>
        </w:rPr>
        <w:t>ا</w:t>
      </w:r>
      <w:r w:rsidR="00AC4CA9" w:rsidRPr="000D3560">
        <w:rPr>
          <w:rFonts w:hint="cs"/>
          <w:b/>
          <w:bCs/>
          <w:color w:val="000000" w:themeColor="text1"/>
          <w:sz w:val="27"/>
          <w:rtl/>
        </w:rPr>
        <w:t>ً</w:t>
      </w:r>
      <w:r w:rsidR="00AC4CA9" w:rsidRPr="000D3560">
        <w:rPr>
          <w:rFonts w:hint="cs"/>
          <w:color w:val="000000" w:themeColor="text1"/>
          <w:sz w:val="27"/>
          <w:rtl/>
        </w:rPr>
        <w:t>:</w:t>
      </w:r>
      <w:r w:rsidR="005347F2" w:rsidRPr="000D3560">
        <w:rPr>
          <w:color w:val="000000" w:themeColor="text1"/>
          <w:sz w:val="27"/>
          <w:rtl/>
        </w:rPr>
        <w:t xml:space="preserve"> الأمر في غا</w:t>
      </w:r>
      <w:r w:rsidR="005347F2" w:rsidRPr="000D3560">
        <w:rPr>
          <w:rFonts w:hint="cs"/>
          <w:color w:val="000000" w:themeColor="text1"/>
          <w:sz w:val="27"/>
          <w:rtl/>
        </w:rPr>
        <w:t>ي</w:t>
      </w:r>
      <w:r w:rsidR="005347F2" w:rsidRPr="000D3560">
        <w:rPr>
          <w:color w:val="000000" w:themeColor="text1"/>
          <w:sz w:val="27"/>
          <w:rtl/>
        </w:rPr>
        <w:t>ة الوضو</w:t>
      </w:r>
      <w:r w:rsidR="005347F2" w:rsidRPr="000D3560">
        <w:rPr>
          <w:rFonts w:hint="cs"/>
          <w:color w:val="000000" w:themeColor="text1"/>
          <w:sz w:val="27"/>
          <w:rtl/>
        </w:rPr>
        <w:t>ح</w:t>
      </w:r>
      <w:r w:rsidR="00AC4CA9" w:rsidRPr="000D3560">
        <w:rPr>
          <w:rFonts w:hint="cs"/>
          <w:color w:val="000000" w:themeColor="text1"/>
          <w:sz w:val="27"/>
          <w:rtl/>
        </w:rPr>
        <w:t>،</w:t>
      </w:r>
      <w:r w:rsidR="005347F2" w:rsidRPr="000D3560">
        <w:rPr>
          <w:color w:val="000000" w:themeColor="text1"/>
          <w:sz w:val="27"/>
          <w:rtl/>
        </w:rPr>
        <w:t xml:space="preserve"> وغني</w:t>
      </w:r>
      <w:r w:rsidR="00AC4CA9" w:rsidRPr="000D3560">
        <w:rPr>
          <w:rFonts w:hint="cs"/>
          <w:color w:val="000000" w:themeColor="text1"/>
          <w:sz w:val="27"/>
          <w:rtl/>
        </w:rPr>
        <w:t>ٌّ</w:t>
      </w:r>
      <w:r w:rsidR="005347F2" w:rsidRPr="000D3560">
        <w:rPr>
          <w:color w:val="000000" w:themeColor="text1"/>
          <w:sz w:val="27"/>
          <w:rtl/>
        </w:rPr>
        <w:t xml:space="preserve"> عن الذ</w:t>
      </w:r>
      <w:r w:rsidR="005347F2" w:rsidRPr="000D3560">
        <w:rPr>
          <w:rFonts w:hint="cs"/>
          <w:color w:val="000000" w:themeColor="text1"/>
          <w:sz w:val="27"/>
          <w:rtl/>
        </w:rPr>
        <w:t>كر</w:t>
      </w:r>
      <w:r w:rsidR="00AC4CA9" w:rsidRPr="000D3560">
        <w:rPr>
          <w:rFonts w:hint="cs"/>
          <w:color w:val="000000" w:themeColor="text1"/>
          <w:sz w:val="27"/>
          <w:rtl/>
        </w:rPr>
        <w:t>؛</w:t>
      </w:r>
      <w:r w:rsidR="005347F2" w:rsidRPr="000D3560">
        <w:rPr>
          <w:color w:val="000000" w:themeColor="text1"/>
          <w:sz w:val="27"/>
          <w:rtl/>
        </w:rPr>
        <w:t xml:space="preserve"> </w:t>
      </w:r>
      <w:r w:rsidR="005347F2" w:rsidRPr="000D3560">
        <w:rPr>
          <w:rFonts w:hint="cs"/>
          <w:color w:val="000000" w:themeColor="text1"/>
          <w:sz w:val="27"/>
          <w:rtl/>
        </w:rPr>
        <w:t>لأن</w:t>
      </w:r>
      <w:r w:rsidR="005347F2" w:rsidRPr="000D3560">
        <w:rPr>
          <w:color w:val="000000" w:themeColor="text1"/>
          <w:sz w:val="27"/>
          <w:rtl/>
        </w:rPr>
        <w:t xml:space="preserve"> </w:t>
      </w:r>
      <w:r w:rsidR="005347F2" w:rsidRPr="000D3560">
        <w:rPr>
          <w:rFonts w:hint="cs"/>
          <w:color w:val="000000" w:themeColor="text1"/>
          <w:sz w:val="27"/>
          <w:rtl/>
        </w:rPr>
        <w:t>علم</w:t>
      </w:r>
      <w:r w:rsidR="005347F2" w:rsidRPr="000D3560">
        <w:rPr>
          <w:color w:val="000000" w:themeColor="text1"/>
          <w:sz w:val="27"/>
          <w:rtl/>
        </w:rPr>
        <w:t xml:space="preserve"> </w:t>
      </w:r>
      <w:r w:rsidR="005347F2" w:rsidRPr="000D3560">
        <w:rPr>
          <w:rFonts w:hint="cs"/>
          <w:color w:val="000000" w:themeColor="text1"/>
          <w:sz w:val="27"/>
          <w:rtl/>
        </w:rPr>
        <w:t>القاضي</w:t>
      </w:r>
      <w:r w:rsidR="005347F2" w:rsidRPr="000D3560">
        <w:rPr>
          <w:color w:val="000000" w:themeColor="text1"/>
          <w:sz w:val="27"/>
          <w:rtl/>
        </w:rPr>
        <w:t xml:space="preserve"> </w:t>
      </w:r>
      <w:r w:rsidR="005347F2" w:rsidRPr="000D3560">
        <w:rPr>
          <w:rFonts w:hint="cs"/>
          <w:color w:val="000000" w:themeColor="text1"/>
          <w:sz w:val="27"/>
          <w:rtl/>
        </w:rPr>
        <w:t>القطعي</w:t>
      </w:r>
      <w:r w:rsidR="005347F2" w:rsidRPr="000D3560">
        <w:rPr>
          <w:color w:val="000000" w:themeColor="text1"/>
          <w:sz w:val="27"/>
          <w:rtl/>
        </w:rPr>
        <w:t xml:space="preserve"> </w:t>
      </w:r>
      <w:r w:rsidR="005347F2" w:rsidRPr="000D3560">
        <w:rPr>
          <w:rFonts w:hint="cs"/>
          <w:color w:val="000000" w:themeColor="text1"/>
          <w:sz w:val="27"/>
          <w:rtl/>
        </w:rPr>
        <w:t>بأحق</w:t>
      </w:r>
      <w:r w:rsidR="00AC4CA9" w:rsidRPr="000D3560">
        <w:rPr>
          <w:rFonts w:hint="cs"/>
          <w:color w:val="000000" w:themeColor="text1"/>
          <w:sz w:val="27"/>
          <w:rtl/>
        </w:rPr>
        <w:t>ّ</w:t>
      </w:r>
      <w:r w:rsidR="005347F2" w:rsidRPr="000D3560">
        <w:rPr>
          <w:rFonts w:hint="cs"/>
          <w:color w:val="000000" w:themeColor="text1"/>
          <w:sz w:val="27"/>
          <w:rtl/>
        </w:rPr>
        <w:t>ية</w:t>
      </w:r>
      <w:r w:rsidR="005347F2" w:rsidRPr="000D3560">
        <w:rPr>
          <w:color w:val="000000" w:themeColor="text1"/>
          <w:sz w:val="27"/>
          <w:rtl/>
        </w:rPr>
        <w:t xml:space="preserve"> </w:t>
      </w:r>
      <w:r w:rsidR="005347F2" w:rsidRPr="000D3560">
        <w:rPr>
          <w:rFonts w:hint="cs"/>
          <w:color w:val="000000" w:themeColor="text1"/>
          <w:sz w:val="27"/>
          <w:rtl/>
        </w:rPr>
        <w:t>صاحب</w:t>
      </w:r>
      <w:r w:rsidR="005347F2" w:rsidRPr="000D3560">
        <w:rPr>
          <w:color w:val="000000" w:themeColor="text1"/>
          <w:sz w:val="27"/>
          <w:rtl/>
        </w:rPr>
        <w:t xml:space="preserve"> </w:t>
      </w:r>
      <w:r w:rsidR="005347F2" w:rsidRPr="000D3560">
        <w:rPr>
          <w:rFonts w:hint="cs"/>
          <w:color w:val="000000" w:themeColor="text1"/>
          <w:sz w:val="27"/>
          <w:rtl/>
        </w:rPr>
        <w:t>الحق</w:t>
      </w:r>
      <w:r w:rsidR="00AC4CA9" w:rsidRPr="000D3560">
        <w:rPr>
          <w:rFonts w:hint="cs"/>
          <w:color w:val="000000" w:themeColor="text1"/>
          <w:sz w:val="27"/>
          <w:rtl/>
        </w:rPr>
        <w:t>ّ</w:t>
      </w:r>
      <w:r w:rsidR="005347F2" w:rsidRPr="000D3560">
        <w:rPr>
          <w:color w:val="000000" w:themeColor="text1"/>
          <w:sz w:val="27"/>
          <w:rtl/>
        </w:rPr>
        <w:t xml:space="preserve"> </w:t>
      </w:r>
      <w:r w:rsidR="005347F2" w:rsidRPr="000D3560">
        <w:rPr>
          <w:rFonts w:hint="cs"/>
          <w:color w:val="000000" w:themeColor="text1"/>
          <w:sz w:val="27"/>
          <w:rtl/>
        </w:rPr>
        <w:t>وكذب</w:t>
      </w:r>
      <w:r w:rsidR="005347F2" w:rsidRPr="000D3560">
        <w:rPr>
          <w:color w:val="000000" w:themeColor="text1"/>
          <w:sz w:val="27"/>
          <w:rtl/>
        </w:rPr>
        <w:t xml:space="preserve"> </w:t>
      </w:r>
      <w:r w:rsidR="005347F2" w:rsidRPr="000D3560">
        <w:rPr>
          <w:rFonts w:hint="cs"/>
          <w:color w:val="000000" w:themeColor="text1"/>
          <w:sz w:val="27"/>
          <w:rtl/>
        </w:rPr>
        <w:t>المد</w:t>
      </w:r>
      <w:r w:rsidR="00AC4CA9" w:rsidRPr="000D3560">
        <w:rPr>
          <w:rFonts w:hint="cs"/>
          <w:color w:val="000000" w:themeColor="text1"/>
          <w:sz w:val="27"/>
          <w:rtl/>
        </w:rPr>
        <w:t>ّ</w:t>
      </w:r>
      <w:r w:rsidR="005347F2" w:rsidRPr="000D3560">
        <w:rPr>
          <w:rFonts w:hint="cs"/>
          <w:color w:val="000000" w:themeColor="text1"/>
          <w:sz w:val="27"/>
          <w:rtl/>
        </w:rPr>
        <w:t>ع</w:t>
      </w:r>
      <w:r w:rsidR="005347F2" w:rsidRPr="000D3560">
        <w:rPr>
          <w:rFonts w:ascii="Times New Roman" w:hAnsi="Times New Roman" w:hint="cs"/>
          <w:color w:val="000000" w:themeColor="text1"/>
          <w:sz w:val="27"/>
          <w:rtl/>
        </w:rPr>
        <w:t>ى</w:t>
      </w:r>
      <w:r w:rsidR="005347F2" w:rsidRPr="000D3560">
        <w:rPr>
          <w:color w:val="000000" w:themeColor="text1"/>
          <w:sz w:val="27"/>
          <w:rtl/>
        </w:rPr>
        <w:t xml:space="preserve"> </w:t>
      </w:r>
      <w:r w:rsidR="005347F2" w:rsidRPr="000D3560">
        <w:rPr>
          <w:rFonts w:hint="cs"/>
          <w:color w:val="000000" w:themeColor="text1"/>
          <w:sz w:val="27"/>
          <w:rtl/>
        </w:rPr>
        <w:t>عليه</w:t>
      </w:r>
      <w:r w:rsidR="005347F2" w:rsidRPr="000D3560">
        <w:rPr>
          <w:color w:val="000000" w:themeColor="text1"/>
          <w:sz w:val="27"/>
          <w:rtl/>
        </w:rPr>
        <w:t xml:space="preserve"> </w:t>
      </w:r>
      <w:r w:rsidR="005347F2" w:rsidRPr="000D3560">
        <w:rPr>
          <w:rFonts w:hint="cs"/>
          <w:color w:val="000000" w:themeColor="text1"/>
          <w:sz w:val="27"/>
          <w:rtl/>
        </w:rPr>
        <w:t>لا</w:t>
      </w:r>
      <w:r w:rsidR="005347F2" w:rsidRPr="000D3560">
        <w:rPr>
          <w:color w:val="000000" w:themeColor="text1"/>
          <w:sz w:val="27"/>
          <w:rtl/>
        </w:rPr>
        <w:t xml:space="preserve"> </w:t>
      </w:r>
      <w:r w:rsidR="005347F2" w:rsidRPr="000D3560">
        <w:rPr>
          <w:rFonts w:hint="cs"/>
          <w:color w:val="000000" w:themeColor="text1"/>
          <w:sz w:val="27"/>
          <w:rtl/>
        </w:rPr>
        <w:t>يترك</w:t>
      </w:r>
      <w:r w:rsidR="005347F2" w:rsidRPr="000D3560">
        <w:rPr>
          <w:color w:val="000000" w:themeColor="text1"/>
          <w:sz w:val="27"/>
          <w:rtl/>
        </w:rPr>
        <w:t xml:space="preserve"> </w:t>
      </w:r>
      <w:r w:rsidR="005347F2" w:rsidRPr="000D3560">
        <w:rPr>
          <w:rFonts w:hint="cs"/>
          <w:color w:val="000000" w:themeColor="text1"/>
          <w:sz w:val="27"/>
          <w:rtl/>
        </w:rPr>
        <w:t>مجالا</w:t>
      </w:r>
      <w:r w:rsidR="00AC4CA9" w:rsidRPr="000D3560">
        <w:rPr>
          <w:rFonts w:hint="cs"/>
          <w:color w:val="000000" w:themeColor="text1"/>
          <w:sz w:val="27"/>
          <w:rtl/>
        </w:rPr>
        <w:t>ً</w:t>
      </w:r>
      <w:r w:rsidR="005347F2" w:rsidRPr="000D3560">
        <w:rPr>
          <w:color w:val="000000" w:themeColor="text1"/>
          <w:sz w:val="27"/>
          <w:rtl/>
        </w:rPr>
        <w:t xml:space="preserve"> للتوق</w:t>
      </w:r>
      <w:r w:rsidR="00AC4CA9" w:rsidRPr="000D3560">
        <w:rPr>
          <w:rFonts w:hint="cs"/>
          <w:color w:val="000000" w:themeColor="text1"/>
          <w:sz w:val="27"/>
          <w:rtl/>
        </w:rPr>
        <w:t>ُّ</w:t>
      </w:r>
      <w:r w:rsidR="005347F2" w:rsidRPr="000D3560">
        <w:rPr>
          <w:color w:val="000000" w:themeColor="text1"/>
          <w:sz w:val="27"/>
          <w:rtl/>
        </w:rPr>
        <w:t>ف والتأم</w:t>
      </w:r>
      <w:r w:rsidR="00AC4CA9" w:rsidRPr="000D3560">
        <w:rPr>
          <w:rFonts w:hint="cs"/>
          <w:color w:val="000000" w:themeColor="text1"/>
          <w:sz w:val="27"/>
          <w:rtl/>
        </w:rPr>
        <w:t>ُّ</w:t>
      </w:r>
      <w:r w:rsidR="005347F2" w:rsidRPr="000D3560">
        <w:rPr>
          <w:color w:val="000000" w:themeColor="text1"/>
          <w:sz w:val="27"/>
          <w:rtl/>
        </w:rPr>
        <w:t>ل لد</w:t>
      </w:r>
      <w:r w:rsidR="005347F2" w:rsidRPr="000D3560">
        <w:rPr>
          <w:rFonts w:hint="cs"/>
          <w:color w:val="000000" w:themeColor="text1"/>
          <w:sz w:val="27"/>
          <w:rtl/>
        </w:rPr>
        <w:t>ي</w:t>
      </w:r>
      <w:r w:rsidR="005347F2" w:rsidRPr="000D3560">
        <w:rPr>
          <w:color w:val="000000" w:themeColor="text1"/>
          <w:sz w:val="27"/>
          <w:rtl/>
        </w:rPr>
        <w:t>ه في إصدار الح</w:t>
      </w:r>
      <w:r w:rsidR="005347F2" w:rsidRPr="000D3560">
        <w:rPr>
          <w:rFonts w:hint="cs"/>
          <w:color w:val="000000" w:themeColor="text1"/>
          <w:sz w:val="27"/>
          <w:rtl/>
        </w:rPr>
        <w:t>كم</w:t>
      </w:r>
      <w:r w:rsidR="005347F2" w:rsidRPr="000D3560">
        <w:rPr>
          <w:color w:val="000000" w:themeColor="text1"/>
          <w:sz w:val="27"/>
          <w:rtl/>
        </w:rPr>
        <w:t xml:space="preserve"> </w:t>
      </w:r>
      <w:r w:rsidR="005347F2" w:rsidRPr="000D3560">
        <w:rPr>
          <w:rFonts w:hint="cs"/>
          <w:color w:val="000000" w:themeColor="text1"/>
          <w:sz w:val="27"/>
          <w:rtl/>
        </w:rPr>
        <w:t>حسب</w:t>
      </w:r>
      <w:r w:rsidR="005347F2" w:rsidRPr="000D3560">
        <w:rPr>
          <w:color w:val="000000" w:themeColor="text1"/>
          <w:sz w:val="27"/>
          <w:rtl/>
        </w:rPr>
        <w:t xml:space="preserve"> </w:t>
      </w:r>
      <w:r w:rsidR="005347F2" w:rsidRPr="000D3560">
        <w:rPr>
          <w:rFonts w:hint="cs"/>
          <w:color w:val="000000" w:themeColor="text1"/>
          <w:sz w:val="27"/>
          <w:rtl/>
        </w:rPr>
        <w:t>علمه</w:t>
      </w:r>
      <w:r w:rsidR="00AC4CA9" w:rsidRPr="000D3560">
        <w:rPr>
          <w:rFonts w:hint="cs"/>
          <w:color w:val="000000" w:themeColor="text1"/>
          <w:sz w:val="27"/>
          <w:rtl/>
        </w:rPr>
        <w:t>،</w:t>
      </w:r>
      <w:r w:rsidR="005347F2" w:rsidRPr="000D3560">
        <w:rPr>
          <w:color w:val="000000" w:themeColor="text1"/>
          <w:sz w:val="27"/>
          <w:rtl/>
        </w:rPr>
        <w:t xml:space="preserve"> </w:t>
      </w:r>
      <w:r w:rsidR="005347F2" w:rsidRPr="000D3560">
        <w:rPr>
          <w:rFonts w:hint="cs"/>
          <w:color w:val="000000" w:themeColor="text1"/>
          <w:sz w:val="27"/>
          <w:rtl/>
        </w:rPr>
        <w:t>حت</w:t>
      </w:r>
      <w:r w:rsidR="005347F2" w:rsidRPr="000D3560">
        <w:rPr>
          <w:rFonts w:ascii="Times New Roman" w:hAnsi="Times New Roman" w:hint="cs"/>
          <w:color w:val="000000" w:themeColor="text1"/>
          <w:sz w:val="27"/>
          <w:rtl/>
        </w:rPr>
        <w:t>ى</w:t>
      </w:r>
      <w:r w:rsidR="005347F2" w:rsidRPr="000D3560">
        <w:rPr>
          <w:color w:val="000000" w:themeColor="text1"/>
          <w:sz w:val="27"/>
          <w:rtl/>
        </w:rPr>
        <w:t xml:space="preserve"> </w:t>
      </w:r>
      <w:r w:rsidR="005347F2" w:rsidRPr="000D3560">
        <w:rPr>
          <w:rFonts w:hint="cs"/>
          <w:color w:val="000000" w:themeColor="text1"/>
          <w:sz w:val="27"/>
          <w:rtl/>
        </w:rPr>
        <w:t>يقول</w:t>
      </w:r>
      <w:r w:rsidR="005347F2" w:rsidRPr="000D3560">
        <w:rPr>
          <w:color w:val="000000" w:themeColor="text1"/>
          <w:sz w:val="27"/>
          <w:rtl/>
        </w:rPr>
        <w:t xml:space="preserve"> </w:t>
      </w:r>
      <w:r w:rsidR="005347F2" w:rsidRPr="000D3560">
        <w:rPr>
          <w:rFonts w:hint="cs"/>
          <w:color w:val="000000" w:themeColor="text1"/>
          <w:sz w:val="27"/>
          <w:rtl/>
        </w:rPr>
        <w:t>شخص</w:t>
      </w:r>
      <w:r w:rsidR="00AC4CA9" w:rsidRPr="000D3560">
        <w:rPr>
          <w:rFonts w:hint="cs"/>
          <w:color w:val="000000" w:themeColor="text1"/>
          <w:sz w:val="27"/>
          <w:rtl/>
        </w:rPr>
        <w:t>ٌ</w:t>
      </w:r>
      <w:r w:rsidR="005347F2" w:rsidRPr="000D3560">
        <w:rPr>
          <w:color w:val="000000" w:themeColor="text1"/>
          <w:sz w:val="27"/>
          <w:rtl/>
        </w:rPr>
        <w:t xml:space="preserve"> </w:t>
      </w:r>
      <w:r w:rsidR="005347F2" w:rsidRPr="000D3560">
        <w:rPr>
          <w:rFonts w:hint="cs"/>
          <w:color w:val="000000" w:themeColor="text1"/>
          <w:sz w:val="27"/>
          <w:rtl/>
        </w:rPr>
        <w:t>ما</w:t>
      </w:r>
      <w:r w:rsidR="00AC4CA9" w:rsidRPr="000D3560">
        <w:rPr>
          <w:rFonts w:hint="cs"/>
          <w:color w:val="000000" w:themeColor="text1"/>
          <w:sz w:val="27"/>
          <w:rtl/>
        </w:rPr>
        <w:t>:</w:t>
      </w:r>
      <w:r w:rsidR="005347F2" w:rsidRPr="000D3560">
        <w:rPr>
          <w:color w:val="000000" w:themeColor="text1"/>
          <w:sz w:val="27"/>
          <w:rtl/>
        </w:rPr>
        <w:t xml:space="preserve"> </w:t>
      </w:r>
      <w:r w:rsidR="00AC4CA9" w:rsidRPr="000D3560">
        <w:rPr>
          <w:rFonts w:hint="cs"/>
          <w:color w:val="000000" w:themeColor="text1"/>
          <w:sz w:val="27"/>
          <w:rtl/>
        </w:rPr>
        <w:t>إ</w:t>
      </w:r>
      <w:r w:rsidR="005347F2" w:rsidRPr="000D3560">
        <w:rPr>
          <w:rFonts w:hint="cs"/>
          <w:color w:val="000000" w:themeColor="text1"/>
          <w:sz w:val="27"/>
          <w:rtl/>
        </w:rPr>
        <w:t>نه</w:t>
      </w:r>
      <w:r w:rsidR="005347F2" w:rsidRPr="000D3560">
        <w:rPr>
          <w:color w:val="000000" w:themeColor="text1"/>
          <w:sz w:val="27"/>
          <w:rtl/>
        </w:rPr>
        <w:t xml:space="preserve"> </w:t>
      </w:r>
      <w:r w:rsidR="005347F2" w:rsidRPr="000D3560">
        <w:rPr>
          <w:rFonts w:hint="cs"/>
          <w:color w:val="000000" w:themeColor="text1"/>
          <w:sz w:val="27"/>
          <w:rtl/>
        </w:rPr>
        <w:t>عل</w:t>
      </w:r>
      <w:r w:rsidR="005347F2" w:rsidRPr="000D3560">
        <w:rPr>
          <w:rFonts w:ascii="Times New Roman" w:hAnsi="Times New Roman" w:hint="cs"/>
          <w:color w:val="000000" w:themeColor="text1"/>
          <w:sz w:val="27"/>
          <w:rtl/>
        </w:rPr>
        <w:t>ى</w:t>
      </w:r>
      <w:r w:rsidR="005347F2" w:rsidRPr="000D3560">
        <w:rPr>
          <w:color w:val="000000" w:themeColor="text1"/>
          <w:sz w:val="27"/>
          <w:rtl/>
        </w:rPr>
        <w:t xml:space="preserve"> </w:t>
      </w:r>
      <w:r w:rsidR="005347F2" w:rsidRPr="000D3560">
        <w:rPr>
          <w:rFonts w:hint="cs"/>
          <w:color w:val="000000" w:themeColor="text1"/>
          <w:sz w:val="27"/>
          <w:rtl/>
        </w:rPr>
        <w:t>القاضي</w:t>
      </w:r>
      <w:r w:rsidR="005347F2" w:rsidRPr="000D3560">
        <w:rPr>
          <w:color w:val="000000" w:themeColor="text1"/>
          <w:sz w:val="27"/>
          <w:rtl/>
        </w:rPr>
        <w:t xml:space="preserve"> </w:t>
      </w:r>
      <w:r w:rsidR="005347F2" w:rsidRPr="000D3560">
        <w:rPr>
          <w:rFonts w:hint="cs"/>
          <w:color w:val="000000" w:themeColor="text1"/>
          <w:sz w:val="27"/>
          <w:rtl/>
        </w:rPr>
        <w:t>أن</w:t>
      </w:r>
      <w:r w:rsidR="005347F2" w:rsidRPr="000D3560">
        <w:rPr>
          <w:color w:val="000000" w:themeColor="text1"/>
          <w:sz w:val="27"/>
          <w:rtl/>
        </w:rPr>
        <w:t xml:space="preserve"> </w:t>
      </w:r>
      <w:r w:rsidR="005347F2" w:rsidRPr="000D3560">
        <w:rPr>
          <w:rFonts w:hint="cs"/>
          <w:color w:val="000000" w:themeColor="text1"/>
          <w:sz w:val="27"/>
          <w:rtl/>
        </w:rPr>
        <w:t>يستند</w:t>
      </w:r>
      <w:r w:rsidR="005347F2" w:rsidRPr="000D3560">
        <w:rPr>
          <w:color w:val="000000" w:themeColor="text1"/>
          <w:sz w:val="27"/>
          <w:rtl/>
        </w:rPr>
        <w:t xml:space="preserve"> </w:t>
      </w:r>
      <w:r w:rsidR="00AC4CA9" w:rsidRPr="000D3560">
        <w:rPr>
          <w:rFonts w:hint="cs"/>
          <w:color w:val="000000" w:themeColor="text1"/>
          <w:sz w:val="27"/>
          <w:rtl/>
        </w:rPr>
        <w:t>إ</w:t>
      </w:r>
      <w:r w:rsidR="005347F2" w:rsidRPr="000D3560">
        <w:rPr>
          <w:rFonts w:hint="cs"/>
          <w:color w:val="000000" w:themeColor="text1"/>
          <w:sz w:val="27"/>
          <w:rtl/>
        </w:rPr>
        <w:t>ل</w:t>
      </w:r>
      <w:r w:rsidR="005347F2" w:rsidRPr="000D3560">
        <w:rPr>
          <w:rFonts w:ascii="Times New Roman" w:hAnsi="Times New Roman" w:hint="cs"/>
          <w:color w:val="000000" w:themeColor="text1"/>
          <w:sz w:val="27"/>
          <w:rtl/>
        </w:rPr>
        <w:t>ى</w:t>
      </w:r>
      <w:r w:rsidR="005347F2" w:rsidRPr="000D3560">
        <w:rPr>
          <w:color w:val="000000" w:themeColor="text1"/>
          <w:sz w:val="27"/>
          <w:rtl/>
        </w:rPr>
        <w:t xml:space="preserve"> </w:t>
      </w:r>
      <w:r w:rsidR="005347F2" w:rsidRPr="000D3560">
        <w:rPr>
          <w:rFonts w:hint="cs"/>
          <w:color w:val="000000" w:themeColor="text1"/>
          <w:sz w:val="27"/>
          <w:rtl/>
        </w:rPr>
        <w:t>كذا</w:t>
      </w:r>
      <w:r w:rsidR="005347F2" w:rsidRPr="000D3560">
        <w:rPr>
          <w:color w:val="000000" w:themeColor="text1"/>
          <w:sz w:val="27"/>
          <w:rtl/>
        </w:rPr>
        <w:t xml:space="preserve"> </w:t>
      </w:r>
      <w:r w:rsidR="005347F2" w:rsidRPr="000D3560">
        <w:rPr>
          <w:rFonts w:hint="cs"/>
          <w:color w:val="000000" w:themeColor="text1"/>
          <w:sz w:val="27"/>
          <w:rtl/>
        </w:rPr>
        <w:t>مستند</w:t>
      </w:r>
      <w:r w:rsidR="005347F2" w:rsidRPr="000D3560">
        <w:rPr>
          <w:color w:val="000000" w:themeColor="text1"/>
          <w:sz w:val="27"/>
          <w:rtl/>
        </w:rPr>
        <w:t xml:space="preserve"> </w:t>
      </w:r>
      <w:r w:rsidR="005347F2" w:rsidRPr="000D3560">
        <w:rPr>
          <w:rFonts w:hint="cs"/>
          <w:color w:val="000000" w:themeColor="text1"/>
          <w:sz w:val="27"/>
          <w:rtl/>
        </w:rPr>
        <w:t>للشروع</w:t>
      </w:r>
      <w:r w:rsidR="005347F2" w:rsidRPr="000D3560">
        <w:rPr>
          <w:color w:val="000000" w:themeColor="text1"/>
          <w:sz w:val="27"/>
          <w:rtl/>
        </w:rPr>
        <w:t xml:space="preserve"> </w:t>
      </w:r>
      <w:r w:rsidR="005347F2" w:rsidRPr="000D3560">
        <w:rPr>
          <w:rFonts w:hint="cs"/>
          <w:color w:val="000000" w:themeColor="text1"/>
          <w:sz w:val="27"/>
          <w:rtl/>
        </w:rPr>
        <w:t>بإصدار</w:t>
      </w:r>
      <w:r w:rsidR="005347F2" w:rsidRPr="000D3560">
        <w:rPr>
          <w:color w:val="000000" w:themeColor="text1"/>
          <w:sz w:val="27"/>
          <w:rtl/>
        </w:rPr>
        <w:t xml:space="preserve"> </w:t>
      </w:r>
      <w:r w:rsidR="005347F2" w:rsidRPr="000D3560">
        <w:rPr>
          <w:rFonts w:hint="cs"/>
          <w:color w:val="000000" w:themeColor="text1"/>
          <w:sz w:val="27"/>
          <w:rtl/>
        </w:rPr>
        <w:t>الحكم</w:t>
      </w:r>
      <w:r w:rsidR="005347F2" w:rsidRPr="000D3560">
        <w:rPr>
          <w:color w:val="000000" w:themeColor="text1"/>
          <w:sz w:val="27"/>
          <w:rtl/>
        </w:rPr>
        <w:t xml:space="preserve">. </w:t>
      </w:r>
    </w:p>
    <w:p w:rsidR="009A52F7" w:rsidRPr="000D3560" w:rsidRDefault="005347F2" w:rsidP="00211C6C">
      <w:pPr>
        <w:spacing w:line="400" w:lineRule="exact"/>
        <w:rPr>
          <w:color w:val="000000" w:themeColor="text1"/>
          <w:sz w:val="27"/>
          <w:rtl/>
        </w:rPr>
      </w:pPr>
      <w:r w:rsidRPr="000D3560">
        <w:rPr>
          <w:b/>
          <w:bCs/>
          <w:color w:val="000000" w:themeColor="text1"/>
          <w:sz w:val="27"/>
          <w:rtl/>
        </w:rPr>
        <w:t>خامسا</w:t>
      </w:r>
      <w:r w:rsidR="009A52F7" w:rsidRPr="000D3560">
        <w:rPr>
          <w:rFonts w:hint="cs"/>
          <w:b/>
          <w:bCs/>
          <w:color w:val="000000" w:themeColor="text1"/>
          <w:sz w:val="27"/>
          <w:rtl/>
        </w:rPr>
        <w:t>ً</w:t>
      </w:r>
      <w:r w:rsidRPr="000D3560">
        <w:rPr>
          <w:b/>
          <w:bCs/>
          <w:color w:val="000000" w:themeColor="text1"/>
          <w:sz w:val="27"/>
          <w:rtl/>
        </w:rPr>
        <w:t xml:space="preserve">: </w:t>
      </w:r>
      <w:r w:rsidRPr="000D3560">
        <w:rPr>
          <w:color w:val="000000" w:themeColor="text1"/>
          <w:sz w:val="27"/>
          <w:rtl/>
        </w:rPr>
        <w:t>ال</w:t>
      </w:r>
      <w:r w:rsidR="009A52F7" w:rsidRPr="000D3560">
        <w:rPr>
          <w:rFonts w:hint="cs"/>
          <w:color w:val="000000" w:themeColor="text1"/>
          <w:sz w:val="27"/>
          <w:rtl/>
        </w:rPr>
        <w:t>ا</w:t>
      </w:r>
      <w:r w:rsidRPr="000D3560">
        <w:rPr>
          <w:color w:val="000000" w:themeColor="text1"/>
          <w:sz w:val="27"/>
          <w:rtl/>
        </w:rPr>
        <w:t xml:space="preserve">ستدلال </w:t>
      </w:r>
      <w:r w:rsidR="009A52F7" w:rsidRPr="000D3560">
        <w:rPr>
          <w:rFonts w:hint="cs"/>
          <w:color w:val="000000" w:themeColor="text1"/>
          <w:sz w:val="27"/>
          <w:rtl/>
        </w:rPr>
        <w:t>ب</w:t>
      </w:r>
      <w:r w:rsidRPr="000D3560">
        <w:rPr>
          <w:rFonts w:hint="cs"/>
          <w:color w:val="000000" w:themeColor="text1"/>
          <w:sz w:val="27"/>
          <w:rtl/>
        </w:rPr>
        <w:t>ات</w:t>
      </w:r>
      <w:r w:rsidR="009A52F7" w:rsidRPr="000D3560">
        <w:rPr>
          <w:rFonts w:hint="cs"/>
          <w:color w:val="000000" w:themeColor="text1"/>
          <w:sz w:val="27"/>
          <w:rtl/>
        </w:rPr>
        <w:t>ّ</w:t>
      </w:r>
      <w:r w:rsidRPr="000D3560">
        <w:rPr>
          <w:rFonts w:hint="cs"/>
          <w:color w:val="000000" w:themeColor="text1"/>
          <w:sz w:val="27"/>
          <w:rtl/>
        </w:rPr>
        <w:t>هام</w:t>
      </w:r>
      <w:r w:rsidRPr="000D3560">
        <w:rPr>
          <w:color w:val="000000" w:themeColor="text1"/>
          <w:sz w:val="27"/>
          <w:rtl/>
        </w:rPr>
        <w:t xml:space="preserve"> </w:t>
      </w:r>
      <w:r w:rsidRPr="000D3560">
        <w:rPr>
          <w:rFonts w:hint="cs"/>
          <w:color w:val="000000" w:themeColor="text1"/>
          <w:sz w:val="27"/>
          <w:rtl/>
        </w:rPr>
        <w:t>الناس</w:t>
      </w:r>
      <w:r w:rsidRPr="000D3560">
        <w:rPr>
          <w:color w:val="000000" w:themeColor="text1"/>
          <w:sz w:val="27"/>
          <w:rtl/>
        </w:rPr>
        <w:t xml:space="preserve"> </w:t>
      </w:r>
      <w:r w:rsidR="009A52F7" w:rsidRPr="000D3560">
        <w:rPr>
          <w:rFonts w:hint="cs"/>
          <w:color w:val="000000" w:themeColor="text1"/>
          <w:sz w:val="27"/>
          <w:rtl/>
        </w:rPr>
        <w:t>ل</w:t>
      </w:r>
      <w:r w:rsidRPr="000D3560">
        <w:rPr>
          <w:rFonts w:hint="cs"/>
          <w:color w:val="000000" w:themeColor="text1"/>
          <w:sz w:val="27"/>
          <w:rtl/>
        </w:rPr>
        <w:t>لقاضي</w:t>
      </w:r>
      <w:r w:rsidRPr="000D3560">
        <w:rPr>
          <w:color w:val="000000" w:themeColor="text1"/>
          <w:sz w:val="27"/>
          <w:rtl/>
        </w:rPr>
        <w:t xml:space="preserve"> </w:t>
      </w:r>
      <w:r w:rsidRPr="000D3560">
        <w:rPr>
          <w:rFonts w:hint="cs"/>
          <w:color w:val="000000" w:themeColor="text1"/>
          <w:sz w:val="27"/>
          <w:rtl/>
        </w:rPr>
        <w:t>عند</w:t>
      </w:r>
      <w:r w:rsidRPr="000D3560">
        <w:rPr>
          <w:color w:val="000000" w:themeColor="text1"/>
          <w:sz w:val="27"/>
          <w:rtl/>
        </w:rPr>
        <w:t xml:space="preserve"> </w:t>
      </w:r>
      <w:r w:rsidRPr="000D3560">
        <w:rPr>
          <w:rFonts w:hint="cs"/>
          <w:color w:val="000000" w:themeColor="text1"/>
          <w:sz w:val="27"/>
          <w:rtl/>
        </w:rPr>
        <w:t>حكمه</w:t>
      </w:r>
      <w:r w:rsidRPr="000D3560">
        <w:rPr>
          <w:color w:val="000000" w:themeColor="text1"/>
          <w:sz w:val="27"/>
          <w:rtl/>
        </w:rPr>
        <w:t xml:space="preserve"> </w:t>
      </w:r>
      <w:r w:rsidRPr="000D3560">
        <w:rPr>
          <w:rFonts w:hint="cs"/>
          <w:color w:val="000000" w:themeColor="text1"/>
          <w:sz w:val="27"/>
          <w:rtl/>
        </w:rPr>
        <w:t>حسب</w:t>
      </w:r>
      <w:r w:rsidRPr="000D3560">
        <w:rPr>
          <w:color w:val="000000" w:themeColor="text1"/>
          <w:sz w:val="27"/>
          <w:rtl/>
        </w:rPr>
        <w:t xml:space="preserve"> </w:t>
      </w:r>
      <w:r w:rsidRPr="000D3560">
        <w:rPr>
          <w:rFonts w:hint="cs"/>
          <w:color w:val="000000" w:themeColor="text1"/>
          <w:sz w:val="27"/>
          <w:rtl/>
        </w:rPr>
        <w:t>علمه</w:t>
      </w:r>
      <w:r w:rsidR="009A52F7"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ويقول</w:t>
      </w:r>
      <w:r w:rsidRPr="000D3560">
        <w:rPr>
          <w:color w:val="000000" w:themeColor="text1"/>
          <w:sz w:val="27"/>
          <w:rtl/>
        </w:rPr>
        <w:t xml:space="preserve"> </w:t>
      </w:r>
      <w:r w:rsidR="009A52F7" w:rsidRPr="000D3560">
        <w:rPr>
          <w:rFonts w:hint="cs"/>
          <w:color w:val="000000" w:themeColor="text1"/>
          <w:sz w:val="27"/>
          <w:rtl/>
        </w:rPr>
        <w:t>أ</w:t>
      </w:r>
      <w:r w:rsidRPr="000D3560">
        <w:rPr>
          <w:rFonts w:hint="cs"/>
          <w:color w:val="000000" w:themeColor="text1"/>
          <w:sz w:val="27"/>
          <w:rtl/>
        </w:rPr>
        <w:t>صحاب</w:t>
      </w:r>
      <w:r w:rsidRPr="000D3560">
        <w:rPr>
          <w:color w:val="000000" w:themeColor="text1"/>
          <w:sz w:val="27"/>
          <w:rtl/>
        </w:rPr>
        <w:t xml:space="preserve"> </w:t>
      </w:r>
      <w:r w:rsidRPr="000D3560">
        <w:rPr>
          <w:rFonts w:hint="cs"/>
          <w:color w:val="000000" w:themeColor="text1"/>
          <w:sz w:val="27"/>
          <w:rtl/>
        </w:rPr>
        <w:t>هذا</w:t>
      </w:r>
      <w:r w:rsidRPr="000D3560">
        <w:rPr>
          <w:color w:val="000000" w:themeColor="text1"/>
          <w:sz w:val="27"/>
          <w:rtl/>
        </w:rPr>
        <w:t xml:space="preserve"> </w:t>
      </w:r>
      <w:r w:rsidRPr="000D3560">
        <w:rPr>
          <w:rFonts w:hint="cs"/>
          <w:color w:val="000000" w:themeColor="text1"/>
          <w:sz w:val="27"/>
          <w:rtl/>
        </w:rPr>
        <w:t>الدليل</w:t>
      </w:r>
      <w:r w:rsidR="009A52F7" w:rsidRPr="000D3560">
        <w:rPr>
          <w:rFonts w:hint="cs"/>
          <w:color w:val="000000" w:themeColor="text1"/>
          <w:sz w:val="27"/>
          <w:rtl/>
        </w:rPr>
        <w:t>:</w:t>
      </w:r>
      <w:r w:rsidRPr="000D3560">
        <w:rPr>
          <w:color w:val="000000" w:themeColor="text1"/>
          <w:sz w:val="27"/>
          <w:rtl/>
        </w:rPr>
        <w:t xml:space="preserve"> </w:t>
      </w:r>
      <w:r w:rsidR="009A52F7" w:rsidRPr="000D3560">
        <w:rPr>
          <w:rFonts w:hint="cs"/>
          <w:color w:val="000000" w:themeColor="text1"/>
          <w:sz w:val="27"/>
          <w:rtl/>
        </w:rPr>
        <w:t>إ</w:t>
      </w:r>
      <w:r w:rsidRPr="000D3560">
        <w:rPr>
          <w:rFonts w:hint="cs"/>
          <w:color w:val="000000" w:themeColor="text1"/>
          <w:sz w:val="27"/>
          <w:rtl/>
        </w:rPr>
        <w:t>نه</w:t>
      </w:r>
      <w:r w:rsidRPr="000D3560">
        <w:rPr>
          <w:color w:val="000000" w:themeColor="text1"/>
          <w:sz w:val="27"/>
          <w:rtl/>
        </w:rPr>
        <w:t xml:space="preserve"> </w:t>
      </w:r>
      <w:r w:rsidRPr="000D3560">
        <w:rPr>
          <w:rFonts w:hint="cs"/>
          <w:color w:val="000000" w:themeColor="text1"/>
          <w:sz w:val="27"/>
          <w:rtl/>
        </w:rPr>
        <w:t>لا</w:t>
      </w:r>
      <w:r w:rsidRPr="000D3560">
        <w:rPr>
          <w:color w:val="000000" w:themeColor="text1"/>
          <w:sz w:val="27"/>
          <w:rtl/>
        </w:rPr>
        <w:t xml:space="preserve"> </w:t>
      </w:r>
      <w:r w:rsidRPr="000D3560">
        <w:rPr>
          <w:rFonts w:hint="cs"/>
          <w:color w:val="000000" w:themeColor="text1"/>
          <w:sz w:val="27"/>
          <w:rtl/>
        </w:rPr>
        <w:t>يجوز</w:t>
      </w:r>
      <w:r w:rsidRPr="000D3560">
        <w:rPr>
          <w:color w:val="000000" w:themeColor="text1"/>
          <w:sz w:val="27"/>
          <w:rtl/>
        </w:rPr>
        <w:t xml:space="preserve"> </w:t>
      </w:r>
      <w:r w:rsidRPr="000D3560">
        <w:rPr>
          <w:rFonts w:hint="cs"/>
          <w:color w:val="000000" w:themeColor="text1"/>
          <w:sz w:val="27"/>
          <w:rtl/>
        </w:rPr>
        <w:t>عمل</w:t>
      </w:r>
      <w:r w:rsidRPr="000D3560">
        <w:rPr>
          <w:color w:val="000000" w:themeColor="text1"/>
          <w:sz w:val="27"/>
          <w:rtl/>
        </w:rPr>
        <w:t xml:space="preserve"> </w:t>
      </w:r>
      <w:r w:rsidRPr="000D3560">
        <w:rPr>
          <w:rFonts w:hint="cs"/>
          <w:color w:val="000000" w:themeColor="text1"/>
          <w:sz w:val="27"/>
          <w:rtl/>
        </w:rPr>
        <w:t>القاضي</w:t>
      </w:r>
      <w:r w:rsidRPr="000D3560">
        <w:rPr>
          <w:color w:val="000000" w:themeColor="text1"/>
          <w:sz w:val="27"/>
          <w:rtl/>
        </w:rPr>
        <w:t xml:space="preserve"> </w:t>
      </w:r>
      <w:r w:rsidRPr="000D3560">
        <w:rPr>
          <w:rFonts w:hint="cs"/>
          <w:color w:val="000000" w:themeColor="text1"/>
          <w:sz w:val="27"/>
          <w:rtl/>
        </w:rPr>
        <w:t>وفق</w:t>
      </w:r>
      <w:r w:rsidRPr="000D3560">
        <w:rPr>
          <w:color w:val="000000" w:themeColor="text1"/>
          <w:sz w:val="27"/>
          <w:rtl/>
        </w:rPr>
        <w:t xml:space="preserve"> </w:t>
      </w:r>
      <w:r w:rsidRPr="000D3560">
        <w:rPr>
          <w:rFonts w:hint="cs"/>
          <w:color w:val="000000" w:themeColor="text1"/>
          <w:sz w:val="27"/>
          <w:rtl/>
        </w:rPr>
        <w:t>علمه</w:t>
      </w:r>
      <w:r w:rsidR="009A52F7"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لدرء</w:t>
      </w:r>
      <w:r w:rsidRPr="000D3560">
        <w:rPr>
          <w:color w:val="000000" w:themeColor="text1"/>
          <w:sz w:val="27"/>
          <w:rtl/>
        </w:rPr>
        <w:t xml:space="preserve"> </w:t>
      </w:r>
      <w:r w:rsidRPr="000D3560">
        <w:rPr>
          <w:rFonts w:hint="cs"/>
          <w:color w:val="000000" w:themeColor="text1"/>
          <w:sz w:val="27"/>
          <w:rtl/>
        </w:rPr>
        <w:t>الشبهة</w:t>
      </w:r>
      <w:r w:rsidRPr="000D3560">
        <w:rPr>
          <w:color w:val="000000" w:themeColor="text1"/>
          <w:sz w:val="27"/>
          <w:rtl/>
        </w:rPr>
        <w:t xml:space="preserve"> </w:t>
      </w:r>
      <w:r w:rsidRPr="000D3560">
        <w:rPr>
          <w:rFonts w:hint="cs"/>
          <w:color w:val="000000" w:themeColor="text1"/>
          <w:sz w:val="27"/>
          <w:rtl/>
        </w:rPr>
        <w:t>وال</w:t>
      </w:r>
      <w:r w:rsidR="009A52F7" w:rsidRPr="000D3560">
        <w:rPr>
          <w:rFonts w:hint="cs"/>
          <w:color w:val="000000" w:themeColor="text1"/>
          <w:sz w:val="27"/>
          <w:rtl/>
        </w:rPr>
        <w:t>ا</w:t>
      </w:r>
      <w:r w:rsidRPr="000D3560">
        <w:rPr>
          <w:rFonts w:hint="cs"/>
          <w:color w:val="000000" w:themeColor="text1"/>
          <w:sz w:val="27"/>
          <w:rtl/>
        </w:rPr>
        <w:t>تهام</w:t>
      </w:r>
      <w:r w:rsidRPr="000D3560">
        <w:rPr>
          <w:color w:val="000000" w:themeColor="text1"/>
          <w:sz w:val="27"/>
          <w:rtl/>
        </w:rPr>
        <w:t xml:space="preserve"> عن نفسه من قبل الناس</w:t>
      </w:r>
      <w:r w:rsidR="009A52F7" w:rsidRPr="000D3560">
        <w:rPr>
          <w:color w:val="000000" w:themeColor="text1"/>
          <w:sz w:val="27"/>
          <w:rtl/>
        </w:rPr>
        <w:t>.</w:t>
      </w:r>
    </w:p>
    <w:p w:rsidR="005347F2" w:rsidRPr="000D3560" w:rsidRDefault="005347F2" w:rsidP="00211C6C">
      <w:pPr>
        <w:spacing w:line="400" w:lineRule="exact"/>
        <w:rPr>
          <w:color w:val="000000" w:themeColor="text1"/>
          <w:sz w:val="27"/>
          <w:rtl/>
        </w:rPr>
      </w:pPr>
      <w:r w:rsidRPr="000D3560">
        <w:rPr>
          <w:color w:val="000000" w:themeColor="text1"/>
          <w:sz w:val="27"/>
          <w:rtl/>
        </w:rPr>
        <w:t>و</w:t>
      </w:r>
      <w:r w:rsidRPr="000D3560">
        <w:rPr>
          <w:rFonts w:hint="cs"/>
          <w:color w:val="000000" w:themeColor="text1"/>
          <w:sz w:val="27"/>
          <w:rtl/>
        </w:rPr>
        <w:t>كتب</w:t>
      </w:r>
      <w:r w:rsidRPr="000D3560">
        <w:rPr>
          <w:color w:val="000000" w:themeColor="text1"/>
          <w:sz w:val="27"/>
          <w:rtl/>
        </w:rPr>
        <w:t xml:space="preserve"> </w:t>
      </w:r>
      <w:r w:rsidRPr="000D3560">
        <w:rPr>
          <w:rFonts w:hint="cs"/>
          <w:color w:val="000000" w:themeColor="text1"/>
          <w:sz w:val="27"/>
          <w:rtl/>
        </w:rPr>
        <w:t>صاحب</w:t>
      </w:r>
      <w:r w:rsidRPr="000D3560">
        <w:rPr>
          <w:color w:val="000000" w:themeColor="text1"/>
          <w:sz w:val="27"/>
          <w:rtl/>
        </w:rPr>
        <w:t xml:space="preserve"> </w:t>
      </w:r>
      <w:r w:rsidRPr="000D3560">
        <w:rPr>
          <w:rFonts w:hint="cs"/>
          <w:color w:val="000000" w:themeColor="text1"/>
          <w:sz w:val="27"/>
          <w:rtl/>
        </w:rPr>
        <w:t>الجواهر</w:t>
      </w:r>
      <w:r w:rsidR="009A52F7"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بعد</w:t>
      </w:r>
      <w:r w:rsidRPr="000D3560">
        <w:rPr>
          <w:color w:val="000000" w:themeColor="text1"/>
          <w:sz w:val="27"/>
          <w:rtl/>
        </w:rPr>
        <w:t xml:space="preserve"> </w:t>
      </w:r>
      <w:r w:rsidRPr="000D3560">
        <w:rPr>
          <w:rFonts w:hint="cs"/>
          <w:color w:val="000000" w:themeColor="text1"/>
          <w:sz w:val="27"/>
          <w:rtl/>
        </w:rPr>
        <w:t>نقله</w:t>
      </w:r>
      <w:r w:rsidRPr="000D3560">
        <w:rPr>
          <w:color w:val="000000" w:themeColor="text1"/>
          <w:sz w:val="27"/>
          <w:rtl/>
        </w:rPr>
        <w:t xml:space="preserve"> </w:t>
      </w:r>
      <w:r w:rsidRPr="000D3560">
        <w:rPr>
          <w:rFonts w:hint="cs"/>
          <w:color w:val="000000" w:themeColor="text1"/>
          <w:sz w:val="27"/>
          <w:rtl/>
        </w:rPr>
        <w:t>لأدلة</w:t>
      </w:r>
      <w:r w:rsidRPr="000D3560">
        <w:rPr>
          <w:color w:val="000000" w:themeColor="text1"/>
          <w:sz w:val="27"/>
          <w:rtl/>
        </w:rPr>
        <w:t xml:space="preserve"> </w:t>
      </w:r>
      <w:r w:rsidRPr="000D3560">
        <w:rPr>
          <w:rFonts w:hint="cs"/>
          <w:color w:val="000000" w:themeColor="text1"/>
          <w:sz w:val="27"/>
          <w:rtl/>
        </w:rPr>
        <w:t>المانعين</w:t>
      </w:r>
      <w:r w:rsidRPr="000D3560">
        <w:rPr>
          <w:color w:val="000000" w:themeColor="text1"/>
          <w:sz w:val="27"/>
          <w:rtl/>
        </w:rPr>
        <w:t xml:space="preserve"> </w:t>
      </w:r>
      <w:r w:rsidRPr="000D3560">
        <w:rPr>
          <w:rFonts w:hint="cs"/>
          <w:color w:val="000000" w:themeColor="text1"/>
          <w:sz w:val="27"/>
          <w:rtl/>
        </w:rPr>
        <w:t>ونقدها</w:t>
      </w:r>
      <w:r w:rsidR="009A52F7"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ما</w:t>
      </w:r>
      <w:r w:rsidRPr="000D3560">
        <w:rPr>
          <w:color w:val="000000" w:themeColor="text1"/>
          <w:sz w:val="27"/>
          <w:rtl/>
        </w:rPr>
        <w:t xml:space="preserve"> </w:t>
      </w:r>
      <w:r w:rsidRPr="000D3560">
        <w:rPr>
          <w:rFonts w:hint="cs"/>
          <w:color w:val="000000" w:themeColor="text1"/>
          <w:sz w:val="27"/>
          <w:rtl/>
        </w:rPr>
        <w:t>يلي</w:t>
      </w:r>
      <w:r w:rsidRPr="000D3560">
        <w:rPr>
          <w:color w:val="000000" w:themeColor="text1"/>
          <w:sz w:val="27"/>
          <w:rtl/>
        </w:rPr>
        <w:t xml:space="preserve">: </w:t>
      </w:r>
      <w:r w:rsidR="009A52F7" w:rsidRPr="000D3560">
        <w:rPr>
          <w:color w:val="000000" w:themeColor="text1"/>
          <w:sz w:val="27"/>
          <w:rtl/>
        </w:rPr>
        <w:t>«</w:t>
      </w:r>
      <w:r w:rsidRPr="000D3560">
        <w:rPr>
          <w:color w:val="000000" w:themeColor="text1"/>
          <w:sz w:val="27"/>
          <w:rtl/>
        </w:rPr>
        <w:t>لم نجد للجميع مستندا</w:t>
      </w:r>
      <w:r w:rsidR="009A52F7" w:rsidRPr="000D3560">
        <w:rPr>
          <w:rFonts w:hint="cs"/>
          <w:color w:val="000000" w:themeColor="text1"/>
          <w:sz w:val="27"/>
          <w:rtl/>
        </w:rPr>
        <w:t>ً</w:t>
      </w:r>
      <w:r w:rsidRPr="000D3560">
        <w:rPr>
          <w:color w:val="000000" w:themeColor="text1"/>
          <w:sz w:val="27"/>
          <w:rtl/>
        </w:rPr>
        <w:t xml:space="preserve"> صالحا</w:t>
      </w:r>
      <w:r w:rsidR="009A52F7" w:rsidRPr="000D3560">
        <w:rPr>
          <w:rFonts w:hint="cs"/>
          <w:color w:val="000000" w:themeColor="text1"/>
          <w:sz w:val="27"/>
          <w:rtl/>
        </w:rPr>
        <w:t>ً</w:t>
      </w:r>
      <w:r w:rsidRPr="000D3560">
        <w:rPr>
          <w:color w:val="000000" w:themeColor="text1"/>
          <w:sz w:val="27"/>
          <w:rtl/>
        </w:rPr>
        <w:t xml:space="preserve"> غير ما عرفت</w:t>
      </w:r>
      <w:r w:rsidR="009A52F7" w:rsidRPr="000D3560">
        <w:rPr>
          <w:rFonts w:hint="cs"/>
          <w:color w:val="000000" w:themeColor="text1"/>
          <w:sz w:val="27"/>
          <w:rtl/>
        </w:rPr>
        <w:t>َ،</w:t>
      </w:r>
      <w:r w:rsidRPr="000D3560">
        <w:rPr>
          <w:color w:val="000000" w:themeColor="text1"/>
          <w:sz w:val="27"/>
          <w:rtl/>
        </w:rPr>
        <w:t xml:space="preserve"> سوى اقتضاء ذلك الت</w:t>
      </w:r>
      <w:r w:rsidR="009A52F7" w:rsidRPr="000D3560">
        <w:rPr>
          <w:rFonts w:hint="cs"/>
          <w:color w:val="000000" w:themeColor="text1"/>
          <w:sz w:val="27"/>
          <w:rtl/>
        </w:rPr>
        <w:t>ُّ</w:t>
      </w:r>
      <w:r w:rsidRPr="000D3560">
        <w:rPr>
          <w:color w:val="000000" w:themeColor="text1"/>
          <w:sz w:val="27"/>
          <w:rtl/>
        </w:rPr>
        <w:t>ه</w:t>
      </w:r>
      <w:r w:rsidR="009A52F7" w:rsidRPr="000D3560">
        <w:rPr>
          <w:rFonts w:hint="cs"/>
          <w:color w:val="000000" w:themeColor="text1"/>
          <w:sz w:val="27"/>
          <w:rtl/>
        </w:rPr>
        <w:t>ْ</w:t>
      </w:r>
      <w:r w:rsidRPr="000D3560">
        <w:rPr>
          <w:color w:val="000000" w:themeColor="text1"/>
          <w:sz w:val="27"/>
          <w:rtl/>
        </w:rPr>
        <w:t>مة</w:t>
      </w:r>
      <w:r w:rsidR="009A52F7" w:rsidRPr="000D3560">
        <w:rPr>
          <w:rFonts w:hint="cs"/>
          <w:color w:val="000000" w:themeColor="text1"/>
          <w:sz w:val="27"/>
          <w:rtl/>
        </w:rPr>
        <w:t xml:space="preserve">، </w:t>
      </w:r>
      <w:r w:rsidRPr="000D3560">
        <w:rPr>
          <w:color w:val="000000" w:themeColor="text1"/>
          <w:sz w:val="27"/>
          <w:rtl/>
        </w:rPr>
        <w:t>التي قد تحصل أيضا</w:t>
      </w:r>
      <w:r w:rsidR="009A52F7" w:rsidRPr="000D3560">
        <w:rPr>
          <w:rFonts w:hint="cs"/>
          <w:color w:val="000000" w:themeColor="text1"/>
          <w:sz w:val="27"/>
          <w:rtl/>
        </w:rPr>
        <w:t>ً</w:t>
      </w:r>
      <w:r w:rsidRPr="000D3560">
        <w:rPr>
          <w:color w:val="000000" w:themeColor="text1"/>
          <w:sz w:val="27"/>
          <w:rtl/>
        </w:rPr>
        <w:t xml:space="preserve"> مع البي</w:t>
      </w:r>
      <w:r w:rsidR="009A52F7" w:rsidRPr="000D3560">
        <w:rPr>
          <w:rFonts w:hint="cs"/>
          <w:color w:val="000000" w:themeColor="text1"/>
          <w:sz w:val="27"/>
          <w:rtl/>
        </w:rPr>
        <w:t>ِّ</w:t>
      </w:r>
      <w:r w:rsidRPr="000D3560">
        <w:rPr>
          <w:color w:val="000000" w:themeColor="text1"/>
          <w:sz w:val="27"/>
          <w:rtl/>
        </w:rPr>
        <w:t>نة وتزكية النفس الحاصلة بالجلوس في منصب القضاء»</w:t>
      </w:r>
      <w:r w:rsidRPr="000D3560">
        <w:rPr>
          <w:color w:val="000000" w:themeColor="text1"/>
          <w:sz w:val="27"/>
          <w:vertAlign w:val="superscript"/>
          <w:rtl/>
        </w:rPr>
        <w:t>(</w:t>
      </w:r>
      <w:r w:rsidRPr="000D3560">
        <w:rPr>
          <w:rStyle w:val="af9"/>
          <w:color w:val="000000" w:themeColor="text1"/>
          <w:sz w:val="27"/>
          <w:rtl/>
        </w:rPr>
        <w:endnoteReference w:id="90"/>
      </w:r>
      <w:r w:rsidRPr="000D3560">
        <w:rPr>
          <w:color w:val="000000" w:themeColor="text1"/>
          <w:sz w:val="27"/>
          <w:vertAlign w:val="superscript"/>
          <w:rtl/>
        </w:rPr>
        <w:t>)</w:t>
      </w:r>
      <w:r w:rsidRPr="000D3560">
        <w:rPr>
          <w:color w:val="000000" w:themeColor="text1"/>
          <w:sz w:val="27"/>
          <w:rtl/>
        </w:rPr>
        <w:t xml:space="preserve">. </w:t>
      </w:r>
    </w:p>
    <w:p w:rsidR="005347F2" w:rsidRPr="000D3560" w:rsidRDefault="005347F2" w:rsidP="00211C6C">
      <w:pPr>
        <w:spacing w:line="400" w:lineRule="exact"/>
        <w:rPr>
          <w:color w:val="000000" w:themeColor="text1"/>
          <w:sz w:val="27"/>
          <w:rtl/>
        </w:rPr>
      </w:pPr>
      <w:r w:rsidRPr="000D3560">
        <w:rPr>
          <w:rFonts w:hint="cs"/>
          <w:color w:val="000000" w:themeColor="text1"/>
          <w:sz w:val="27"/>
          <w:rtl/>
        </w:rPr>
        <w:t>كما</w:t>
      </w:r>
      <w:r w:rsidRPr="000D3560">
        <w:rPr>
          <w:color w:val="000000" w:themeColor="text1"/>
          <w:sz w:val="27"/>
          <w:rtl/>
        </w:rPr>
        <w:t xml:space="preserve"> </w:t>
      </w:r>
      <w:r w:rsidRPr="000D3560">
        <w:rPr>
          <w:rFonts w:hint="cs"/>
          <w:color w:val="000000" w:themeColor="text1"/>
          <w:sz w:val="27"/>
          <w:rtl/>
        </w:rPr>
        <w:t>ذهب</w:t>
      </w:r>
      <w:r w:rsidRPr="000D3560">
        <w:rPr>
          <w:color w:val="000000" w:themeColor="text1"/>
          <w:sz w:val="27"/>
          <w:rtl/>
        </w:rPr>
        <w:t xml:space="preserve"> </w:t>
      </w:r>
      <w:r w:rsidRPr="000D3560">
        <w:rPr>
          <w:rFonts w:hint="cs"/>
          <w:color w:val="000000" w:themeColor="text1"/>
          <w:sz w:val="27"/>
          <w:rtl/>
        </w:rPr>
        <w:t>صاحب</w:t>
      </w:r>
      <w:r w:rsidRPr="000D3560">
        <w:rPr>
          <w:color w:val="000000" w:themeColor="text1"/>
          <w:sz w:val="27"/>
          <w:rtl/>
        </w:rPr>
        <w:t xml:space="preserve"> </w:t>
      </w:r>
      <w:r w:rsidRPr="000D3560">
        <w:rPr>
          <w:rFonts w:hint="cs"/>
          <w:color w:val="000000" w:themeColor="text1"/>
          <w:sz w:val="27"/>
          <w:rtl/>
        </w:rPr>
        <w:t>العروة</w:t>
      </w:r>
      <w:r w:rsidRPr="000D3560">
        <w:rPr>
          <w:color w:val="000000" w:themeColor="text1"/>
          <w:sz w:val="27"/>
          <w:rtl/>
        </w:rPr>
        <w:t xml:space="preserve"> </w:t>
      </w:r>
      <w:r w:rsidR="009A52F7" w:rsidRPr="000D3560">
        <w:rPr>
          <w:rFonts w:hint="cs"/>
          <w:color w:val="000000" w:themeColor="text1"/>
          <w:sz w:val="27"/>
          <w:rtl/>
        </w:rPr>
        <w:t>إلى</w:t>
      </w:r>
      <w:r w:rsidRPr="000D3560">
        <w:rPr>
          <w:color w:val="000000" w:themeColor="text1"/>
          <w:sz w:val="27"/>
          <w:rtl/>
        </w:rPr>
        <w:t xml:space="preserve"> </w:t>
      </w:r>
      <w:r w:rsidRPr="000D3560">
        <w:rPr>
          <w:rFonts w:hint="cs"/>
          <w:color w:val="000000" w:themeColor="text1"/>
          <w:sz w:val="27"/>
          <w:rtl/>
        </w:rPr>
        <w:t>هذا</w:t>
      </w:r>
      <w:r w:rsidR="00D852DF">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حي</w:t>
      </w:r>
      <w:r w:rsidRPr="000D3560">
        <w:rPr>
          <w:color w:val="000000" w:themeColor="text1"/>
          <w:sz w:val="27"/>
          <w:rtl/>
        </w:rPr>
        <w:t xml:space="preserve">ث </w:t>
      </w:r>
      <w:r w:rsidRPr="000D3560">
        <w:rPr>
          <w:rFonts w:hint="cs"/>
          <w:color w:val="000000" w:themeColor="text1"/>
          <w:sz w:val="27"/>
          <w:rtl/>
        </w:rPr>
        <w:t>ي</w:t>
      </w:r>
      <w:r w:rsidRPr="000D3560">
        <w:rPr>
          <w:color w:val="000000" w:themeColor="text1"/>
          <w:sz w:val="27"/>
          <w:rtl/>
        </w:rPr>
        <w:t xml:space="preserve">قول: </w:t>
      </w:r>
      <w:r w:rsidR="009A52F7" w:rsidRPr="000D3560">
        <w:rPr>
          <w:color w:val="000000" w:themeColor="text1"/>
          <w:sz w:val="27"/>
          <w:rtl/>
        </w:rPr>
        <w:t>«و</w:t>
      </w:r>
      <w:r w:rsidRPr="000D3560">
        <w:rPr>
          <w:color w:val="000000" w:themeColor="text1"/>
          <w:sz w:val="27"/>
          <w:rtl/>
        </w:rPr>
        <w:t>استدل للقول بعدم الجواز بأنّه موضع الت</w:t>
      </w:r>
      <w:r w:rsidR="009A52F7" w:rsidRPr="000D3560">
        <w:rPr>
          <w:rFonts w:hint="cs"/>
          <w:color w:val="000000" w:themeColor="text1"/>
          <w:sz w:val="27"/>
          <w:rtl/>
        </w:rPr>
        <w:t>ُّ</w:t>
      </w:r>
      <w:r w:rsidRPr="000D3560">
        <w:rPr>
          <w:color w:val="000000" w:themeColor="text1"/>
          <w:sz w:val="27"/>
          <w:rtl/>
        </w:rPr>
        <w:t>ه</w:t>
      </w:r>
      <w:r w:rsidR="009A52F7" w:rsidRPr="000D3560">
        <w:rPr>
          <w:rFonts w:hint="cs"/>
          <w:color w:val="000000" w:themeColor="text1"/>
          <w:sz w:val="27"/>
          <w:rtl/>
        </w:rPr>
        <w:t>ْ</w:t>
      </w:r>
      <w:r w:rsidRPr="000D3560">
        <w:rPr>
          <w:color w:val="000000" w:themeColor="text1"/>
          <w:sz w:val="27"/>
          <w:rtl/>
        </w:rPr>
        <w:t>مة</w:t>
      </w:r>
      <w:r w:rsidR="009A52F7" w:rsidRPr="000D3560">
        <w:rPr>
          <w:rFonts w:hint="cs"/>
          <w:color w:val="000000" w:themeColor="text1"/>
          <w:sz w:val="27"/>
          <w:rtl/>
        </w:rPr>
        <w:t>.</w:t>
      </w:r>
      <w:r w:rsidRPr="000D3560">
        <w:rPr>
          <w:color w:val="000000" w:themeColor="text1"/>
          <w:sz w:val="27"/>
          <w:rtl/>
        </w:rPr>
        <w:t xml:space="preserve"> وهو كما ترى، مع أنّه قد يكون مع البي</w:t>
      </w:r>
      <w:r w:rsidR="009A52F7" w:rsidRPr="000D3560">
        <w:rPr>
          <w:rFonts w:hint="cs"/>
          <w:color w:val="000000" w:themeColor="text1"/>
          <w:sz w:val="27"/>
          <w:rtl/>
        </w:rPr>
        <w:t>ِّ</w:t>
      </w:r>
      <w:r w:rsidRPr="000D3560">
        <w:rPr>
          <w:color w:val="000000" w:themeColor="text1"/>
          <w:sz w:val="27"/>
          <w:rtl/>
        </w:rPr>
        <w:t>نة أيضا</w:t>
      </w:r>
      <w:r w:rsidR="009A52F7" w:rsidRPr="000D3560">
        <w:rPr>
          <w:rFonts w:hint="cs"/>
          <w:color w:val="000000" w:themeColor="text1"/>
          <w:sz w:val="27"/>
          <w:rtl/>
        </w:rPr>
        <w:t>ً</w:t>
      </w:r>
      <w:r w:rsidRPr="000D3560">
        <w:rPr>
          <w:color w:val="000000" w:themeColor="text1"/>
          <w:sz w:val="27"/>
          <w:rtl/>
        </w:rPr>
        <w:t xml:space="preserve"> كذلك</w:t>
      </w:r>
      <w:r w:rsidR="009A52F7" w:rsidRPr="000D3560">
        <w:rPr>
          <w:color w:val="000000" w:themeColor="text1"/>
          <w:sz w:val="27"/>
          <w:rtl/>
        </w:rPr>
        <w:t>...</w:t>
      </w:r>
      <w:r w:rsidRPr="000D3560">
        <w:rPr>
          <w:color w:val="000000" w:themeColor="text1"/>
          <w:sz w:val="27"/>
          <w:rtl/>
        </w:rPr>
        <w:t>»</w:t>
      </w:r>
      <w:r w:rsidRPr="000D3560">
        <w:rPr>
          <w:color w:val="000000" w:themeColor="text1"/>
          <w:sz w:val="27"/>
          <w:vertAlign w:val="superscript"/>
          <w:rtl/>
        </w:rPr>
        <w:t>(</w:t>
      </w:r>
      <w:r w:rsidRPr="000D3560">
        <w:rPr>
          <w:rStyle w:val="af9"/>
          <w:color w:val="000000" w:themeColor="text1"/>
          <w:sz w:val="27"/>
          <w:rtl/>
        </w:rPr>
        <w:endnoteReference w:id="91"/>
      </w:r>
      <w:r w:rsidRPr="000D3560">
        <w:rPr>
          <w:color w:val="000000" w:themeColor="text1"/>
          <w:sz w:val="27"/>
          <w:vertAlign w:val="superscript"/>
          <w:rtl/>
        </w:rPr>
        <w:t>)</w:t>
      </w:r>
      <w:r w:rsidRPr="000D3560">
        <w:rPr>
          <w:color w:val="000000" w:themeColor="text1"/>
          <w:sz w:val="27"/>
          <w:rtl/>
        </w:rPr>
        <w:t xml:space="preserve">. </w:t>
      </w:r>
    </w:p>
    <w:p w:rsidR="005347F2" w:rsidRPr="000D3560" w:rsidRDefault="005347F2" w:rsidP="00211C6C">
      <w:pPr>
        <w:spacing w:line="400" w:lineRule="exact"/>
        <w:rPr>
          <w:color w:val="000000" w:themeColor="text1"/>
          <w:sz w:val="27"/>
          <w:rtl/>
        </w:rPr>
      </w:pPr>
      <w:r w:rsidRPr="000D3560">
        <w:rPr>
          <w:color w:val="000000" w:themeColor="text1"/>
          <w:sz w:val="27"/>
          <w:rtl/>
        </w:rPr>
        <w:t>وهذا ال</w:t>
      </w:r>
      <w:r w:rsidR="009A52F7" w:rsidRPr="000D3560">
        <w:rPr>
          <w:rFonts w:hint="cs"/>
          <w:color w:val="000000" w:themeColor="text1"/>
          <w:sz w:val="27"/>
          <w:rtl/>
        </w:rPr>
        <w:t>ا</w:t>
      </w:r>
      <w:r w:rsidRPr="000D3560">
        <w:rPr>
          <w:color w:val="000000" w:themeColor="text1"/>
          <w:sz w:val="27"/>
          <w:rtl/>
        </w:rPr>
        <w:t>ستدلال من أضعف ال</w:t>
      </w:r>
      <w:r w:rsidRPr="000D3560">
        <w:rPr>
          <w:rFonts w:hint="cs"/>
          <w:color w:val="000000" w:themeColor="text1"/>
          <w:sz w:val="27"/>
          <w:rtl/>
        </w:rPr>
        <w:t>كلام</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هذا</w:t>
      </w:r>
      <w:r w:rsidRPr="000D3560">
        <w:rPr>
          <w:color w:val="000000" w:themeColor="text1"/>
          <w:sz w:val="27"/>
          <w:rtl/>
        </w:rPr>
        <w:t xml:space="preserve"> </w:t>
      </w:r>
      <w:r w:rsidRPr="000D3560">
        <w:rPr>
          <w:rFonts w:hint="cs"/>
          <w:color w:val="000000" w:themeColor="text1"/>
          <w:sz w:val="27"/>
          <w:rtl/>
        </w:rPr>
        <w:t>المجال</w:t>
      </w:r>
      <w:r w:rsidR="009A52F7"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وكما</w:t>
      </w:r>
      <w:r w:rsidRPr="000D3560">
        <w:rPr>
          <w:color w:val="000000" w:themeColor="text1"/>
          <w:sz w:val="27"/>
          <w:rtl/>
        </w:rPr>
        <w:t xml:space="preserve"> </w:t>
      </w:r>
      <w:r w:rsidRPr="000D3560">
        <w:rPr>
          <w:rFonts w:hint="cs"/>
          <w:color w:val="000000" w:themeColor="text1"/>
          <w:sz w:val="27"/>
          <w:rtl/>
        </w:rPr>
        <w:t>تر</w:t>
      </w:r>
      <w:r w:rsidRPr="000D3560">
        <w:rPr>
          <w:rFonts w:ascii="Times New Roman" w:hAnsi="Times New Roman" w:hint="cs"/>
          <w:color w:val="000000" w:themeColor="text1"/>
          <w:sz w:val="27"/>
          <w:rtl/>
        </w:rPr>
        <w:t>ى</w:t>
      </w:r>
      <w:r w:rsidRPr="000D3560">
        <w:rPr>
          <w:color w:val="000000" w:themeColor="text1"/>
          <w:sz w:val="27"/>
          <w:rtl/>
        </w:rPr>
        <w:t xml:space="preserve"> </w:t>
      </w:r>
      <w:r w:rsidR="009A52F7" w:rsidRPr="000D3560">
        <w:rPr>
          <w:rFonts w:hint="cs"/>
          <w:color w:val="000000" w:themeColor="text1"/>
          <w:sz w:val="27"/>
          <w:rtl/>
        </w:rPr>
        <w:t>فإنّ</w:t>
      </w:r>
      <w:r w:rsidRPr="000D3560">
        <w:rPr>
          <w:color w:val="000000" w:themeColor="text1"/>
          <w:sz w:val="27"/>
          <w:rtl/>
        </w:rPr>
        <w:t xml:space="preserve"> </w:t>
      </w:r>
      <w:r w:rsidRPr="000D3560">
        <w:rPr>
          <w:rFonts w:hint="cs"/>
          <w:color w:val="000000" w:themeColor="text1"/>
          <w:sz w:val="27"/>
          <w:rtl/>
        </w:rPr>
        <w:t>صاحب</w:t>
      </w:r>
      <w:r w:rsidRPr="000D3560">
        <w:rPr>
          <w:color w:val="000000" w:themeColor="text1"/>
          <w:sz w:val="27"/>
          <w:rtl/>
        </w:rPr>
        <w:t xml:space="preserve"> </w:t>
      </w:r>
      <w:r w:rsidRPr="000D3560">
        <w:rPr>
          <w:rFonts w:hint="cs"/>
          <w:color w:val="000000" w:themeColor="text1"/>
          <w:sz w:val="27"/>
          <w:rtl/>
        </w:rPr>
        <w:t>الجواهر</w:t>
      </w:r>
      <w:r w:rsidRPr="000D3560">
        <w:rPr>
          <w:color w:val="000000" w:themeColor="text1"/>
          <w:sz w:val="27"/>
          <w:rtl/>
        </w:rPr>
        <w:t xml:space="preserve"> </w:t>
      </w:r>
      <w:r w:rsidRPr="000D3560">
        <w:rPr>
          <w:rFonts w:hint="cs"/>
          <w:color w:val="000000" w:themeColor="text1"/>
          <w:sz w:val="27"/>
          <w:rtl/>
        </w:rPr>
        <w:t>والمحق</w:t>
      </w:r>
      <w:r w:rsidR="009A52F7" w:rsidRPr="000D3560">
        <w:rPr>
          <w:rFonts w:hint="cs"/>
          <w:color w:val="000000" w:themeColor="text1"/>
          <w:sz w:val="27"/>
          <w:rtl/>
        </w:rPr>
        <w:t>ّ</w:t>
      </w:r>
      <w:r w:rsidRPr="000D3560">
        <w:rPr>
          <w:rFonts w:hint="cs"/>
          <w:color w:val="000000" w:themeColor="text1"/>
          <w:sz w:val="27"/>
          <w:rtl/>
        </w:rPr>
        <w:t>ق</w:t>
      </w:r>
      <w:r w:rsidRPr="000D3560">
        <w:rPr>
          <w:color w:val="000000" w:themeColor="text1"/>
          <w:sz w:val="27"/>
          <w:rtl/>
        </w:rPr>
        <w:t xml:space="preserve"> </w:t>
      </w:r>
      <w:r w:rsidRPr="000D3560">
        <w:rPr>
          <w:rFonts w:hint="cs"/>
          <w:color w:val="000000" w:themeColor="text1"/>
          <w:sz w:val="27"/>
          <w:rtl/>
        </w:rPr>
        <w:t>اليزدي</w:t>
      </w:r>
      <w:r w:rsidRPr="000D3560">
        <w:rPr>
          <w:color w:val="000000" w:themeColor="text1"/>
          <w:sz w:val="27"/>
          <w:rtl/>
        </w:rPr>
        <w:t xml:space="preserve"> </w:t>
      </w:r>
      <w:r w:rsidRPr="000D3560">
        <w:rPr>
          <w:rFonts w:hint="cs"/>
          <w:color w:val="000000" w:themeColor="text1"/>
          <w:sz w:val="27"/>
          <w:rtl/>
        </w:rPr>
        <w:t>قد</w:t>
      </w:r>
      <w:r w:rsidRPr="000D3560">
        <w:rPr>
          <w:color w:val="000000" w:themeColor="text1"/>
          <w:sz w:val="27"/>
          <w:rtl/>
        </w:rPr>
        <w:t xml:space="preserve"> </w:t>
      </w:r>
      <w:r w:rsidRPr="000D3560">
        <w:rPr>
          <w:rFonts w:hint="cs"/>
          <w:color w:val="000000" w:themeColor="text1"/>
          <w:sz w:val="27"/>
          <w:rtl/>
        </w:rPr>
        <w:t>فن</w:t>
      </w:r>
      <w:r w:rsidR="009A52F7" w:rsidRPr="000D3560">
        <w:rPr>
          <w:rFonts w:hint="cs"/>
          <w:color w:val="000000" w:themeColor="text1"/>
          <w:sz w:val="27"/>
          <w:rtl/>
        </w:rPr>
        <w:t>َّ</w:t>
      </w:r>
      <w:r w:rsidRPr="000D3560">
        <w:rPr>
          <w:rFonts w:hint="cs"/>
          <w:color w:val="000000" w:themeColor="text1"/>
          <w:sz w:val="27"/>
          <w:rtl/>
        </w:rPr>
        <w:t>دوه</w:t>
      </w:r>
      <w:r w:rsidRPr="000D3560">
        <w:rPr>
          <w:color w:val="000000" w:themeColor="text1"/>
          <w:sz w:val="27"/>
          <w:rtl/>
        </w:rPr>
        <w:t xml:space="preserve"> </w:t>
      </w:r>
      <w:r w:rsidRPr="000D3560">
        <w:rPr>
          <w:rFonts w:hint="cs"/>
          <w:color w:val="000000" w:themeColor="text1"/>
          <w:sz w:val="27"/>
          <w:rtl/>
        </w:rPr>
        <w:t>بإيجاز</w:t>
      </w:r>
      <w:r w:rsidR="009A52F7"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ولم</w:t>
      </w:r>
      <w:r w:rsidRPr="000D3560">
        <w:rPr>
          <w:color w:val="000000" w:themeColor="text1"/>
          <w:sz w:val="27"/>
          <w:rtl/>
        </w:rPr>
        <w:t xml:space="preserve"> </w:t>
      </w:r>
      <w:r w:rsidRPr="000D3560">
        <w:rPr>
          <w:rFonts w:hint="cs"/>
          <w:color w:val="000000" w:themeColor="text1"/>
          <w:sz w:val="27"/>
          <w:rtl/>
        </w:rPr>
        <w:t>يظهروا</w:t>
      </w:r>
      <w:r w:rsidRPr="000D3560">
        <w:rPr>
          <w:color w:val="000000" w:themeColor="text1"/>
          <w:sz w:val="27"/>
          <w:rtl/>
        </w:rPr>
        <w:t xml:space="preserve"> </w:t>
      </w:r>
      <w:r w:rsidRPr="000D3560">
        <w:rPr>
          <w:rFonts w:hint="cs"/>
          <w:color w:val="000000" w:themeColor="text1"/>
          <w:sz w:val="27"/>
          <w:rtl/>
        </w:rPr>
        <w:t>له</w:t>
      </w:r>
      <w:r w:rsidRPr="000D3560">
        <w:rPr>
          <w:color w:val="000000" w:themeColor="text1"/>
          <w:sz w:val="27"/>
          <w:rtl/>
        </w:rPr>
        <w:t xml:space="preserve"> </w:t>
      </w:r>
      <w:r w:rsidRPr="000D3560">
        <w:rPr>
          <w:rFonts w:hint="cs"/>
          <w:color w:val="000000" w:themeColor="text1"/>
          <w:sz w:val="27"/>
          <w:rtl/>
        </w:rPr>
        <w:t>الاهتمام</w:t>
      </w:r>
      <w:r w:rsidRPr="000D3560">
        <w:rPr>
          <w:color w:val="000000" w:themeColor="text1"/>
          <w:sz w:val="27"/>
          <w:rtl/>
        </w:rPr>
        <w:t xml:space="preserve"> </w:t>
      </w:r>
      <w:r w:rsidRPr="000D3560">
        <w:rPr>
          <w:rFonts w:hint="cs"/>
          <w:color w:val="000000" w:themeColor="text1"/>
          <w:sz w:val="27"/>
          <w:rtl/>
        </w:rPr>
        <w:t>الكثير</w:t>
      </w:r>
      <w:r w:rsidR="009A52F7"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والسر</w:t>
      </w:r>
      <w:r w:rsidR="003871EB"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فيه</w:t>
      </w:r>
      <w:r w:rsidRPr="000D3560">
        <w:rPr>
          <w:color w:val="000000" w:themeColor="text1"/>
          <w:sz w:val="27"/>
          <w:rtl/>
        </w:rPr>
        <w:t xml:space="preserve"> </w:t>
      </w:r>
      <w:r w:rsidRPr="000D3560">
        <w:rPr>
          <w:rFonts w:hint="cs"/>
          <w:color w:val="000000" w:themeColor="text1"/>
          <w:sz w:val="27"/>
          <w:rtl/>
        </w:rPr>
        <w:t>هو</w:t>
      </w:r>
      <w:r w:rsidRPr="000D3560">
        <w:rPr>
          <w:color w:val="000000" w:themeColor="text1"/>
          <w:sz w:val="27"/>
          <w:rtl/>
        </w:rPr>
        <w:t xml:space="preserve"> </w:t>
      </w:r>
      <w:r w:rsidRPr="000D3560">
        <w:rPr>
          <w:rFonts w:hint="cs"/>
          <w:color w:val="000000" w:themeColor="text1"/>
          <w:sz w:val="27"/>
          <w:rtl/>
        </w:rPr>
        <w:t>أ</w:t>
      </w:r>
      <w:r w:rsidRPr="000D3560">
        <w:rPr>
          <w:color w:val="000000" w:themeColor="text1"/>
          <w:sz w:val="27"/>
          <w:rtl/>
        </w:rPr>
        <w:t>ن العمل بالواجب و</w:t>
      </w:r>
      <w:r w:rsidR="009A52F7" w:rsidRPr="000D3560">
        <w:rPr>
          <w:rFonts w:hint="cs"/>
          <w:color w:val="000000" w:themeColor="text1"/>
          <w:sz w:val="27"/>
          <w:rtl/>
        </w:rPr>
        <w:t>إ</w:t>
      </w:r>
      <w:r w:rsidRPr="000D3560">
        <w:rPr>
          <w:color w:val="000000" w:themeColor="text1"/>
          <w:sz w:val="27"/>
          <w:rtl/>
        </w:rPr>
        <w:t>قامة الحدود الإله</w:t>
      </w:r>
      <w:r w:rsidRPr="000D3560">
        <w:rPr>
          <w:rFonts w:hint="cs"/>
          <w:color w:val="000000" w:themeColor="text1"/>
          <w:sz w:val="27"/>
          <w:rtl/>
        </w:rPr>
        <w:t>ي</w:t>
      </w:r>
      <w:r w:rsidRPr="000D3560">
        <w:rPr>
          <w:color w:val="000000" w:themeColor="text1"/>
          <w:sz w:val="27"/>
          <w:rtl/>
        </w:rPr>
        <w:t xml:space="preserve">ة لم </w:t>
      </w:r>
      <w:r w:rsidRPr="000D3560">
        <w:rPr>
          <w:rFonts w:hint="cs"/>
          <w:color w:val="000000" w:themeColor="text1"/>
          <w:sz w:val="27"/>
          <w:rtl/>
        </w:rPr>
        <w:t>يكن</w:t>
      </w:r>
      <w:r w:rsidRPr="000D3560">
        <w:rPr>
          <w:color w:val="000000" w:themeColor="text1"/>
          <w:sz w:val="27"/>
          <w:rtl/>
        </w:rPr>
        <w:t xml:space="preserve"> </w:t>
      </w:r>
      <w:r w:rsidRPr="000D3560">
        <w:rPr>
          <w:rFonts w:hint="cs"/>
          <w:color w:val="000000" w:themeColor="text1"/>
          <w:sz w:val="27"/>
          <w:rtl/>
        </w:rPr>
        <w:t>مناطا</w:t>
      </w:r>
      <w:r w:rsidR="009A52F7"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برضا</w:t>
      </w:r>
      <w:r w:rsidRPr="000D3560">
        <w:rPr>
          <w:color w:val="000000" w:themeColor="text1"/>
          <w:sz w:val="27"/>
          <w:rtl/>
        </w:rPr>
        <w:t xml:space="preserve"> </w:t>
      </w:r>
      <w:r w:rsidRPr="000D3560">
        <w:rPr>
          <w:rFonts w:hint="cs"/>
          <w:color w:val="000000" w:themeColor="text1"/>
          <w:sz w:val="27"/>
          <w:rtl/>
        </w:rPr>
        <w:t>الناس</w:t>
      </w:r>
      <w:r w:rsidRPr="000D3560">
        <w:rPr>
          <w:color w:val="000000" w:themeColor="text1"/>
          <w:sz w:val="27"/>
          <w:rtl/>
        </w:rPr>
        <w:t xml:space="preserve"> </w:t>
      </w:r>
      <w:r w:rsidRPr="000D3560">
        <w:rPr>
          <w:rFonts w:hint="cs"/>
          <w:color w:val="000000" w:themeColor="text1"/>
          <w:sz w:val="27"/>
          <w:rtl/>
        </w:rPr>
        <w:t>أو</w:t>
      </w:r>
      <w:r w:rsidRPr="000D3560">
        <w:rPr>
          <w:color w:val="000000" w:themeColor="text1"/>
          <w:sz w:val="27"/>
          <w:rtl/>
        </w:rPr>
        <w:t xml:space="preserve"> </w:t>
      </w:r>
      <w:r w:rsidRPr="000D3560">
        <w:rPr>
          <w:rFonts w:hint="cs"/>
          <w:color w:val="000000" w:themeColor="text1"/>
          <w:sz w:val="27"/>
          <w:rtl/>
        </w:rPr>
        <w:t>سخطهم</w:t>
      </w:r>
      <w:r w:rsidR="009A52F7"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وكثيرا</w:t>
      </w:r>
      <w:r w:rsidR="009A52F7"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ما</w:t>
      </w:r>
      <w:r w:rsidRPr="000D3560">
        <w:rPr>
          <w:color w:val="000000" w:themeColor="text1"/>
          <w:sz w:val="27"/>
          <w:rtl/>
        </w:rPr>
        <w:t xml:space="preserve"> </w:t>
      </w:r>
      <w:r w:rsidR="009A52F7" w:rsidRPr="000D3560">
        <w:rPr>
          <w:rFonts w:hint="cs"/>
          <w:color w:val="000000" w:themeColor="text1"/>
          <w:sz w:val="27"/>
          <w:rtl/>
        </w:rPr>
        <w:t>ا</w:t>
      </w:r>
      <w:r w:rsidRPr="000D3560">
        <w:rPr>
          <w:rFonts w:hint="cs"/>
          <w:color w:val="000000" w:themeColor="text1"/>
          <w:sz w:val="27"/>
          <w:rtl/>
        </w:rPr>
        <w:t>ت</w:t>
      </w:r>
      <w:r w:rsidR="009A52F7" w:rsidRPr="000D3560">
        <w:rPr>
          <w:rFonts w:hint="cs"/>
          <w:color w:val="000000" w:themeColor="text1"/>
          <w:sz w:val="27"/>
          <w:rtl/>
        </w:rPr>
        <w:t>ُّ</w:t>
      </w:r>
      <w:r w:rsidRPr="000D3560">
        <w:rPr>
          <w:rFonts w:hint="cs"/>
          <w:color w:val="000000" w:themeColor="text1"/>
          <w:sz w:val="27"/>
          <w:rtl/>
        </w:rPr>
        <w:t>هم</w:t>
      </w:r>
      <w:r w:rsidRPr="000D3560">
        <w:rPr>
          <w:color w:val="000000" w:themeColor="text1"/>
          <w:sz w:val="27"/>
          <w:rtl/>
        </w:rPr>
        <w:t xml:space="preserve"> </w:t>
      </w:r>
      <w:r w:rsidR="009A52F7" w:rsidRPr="000D3560">
        <w:rPr>
          <w:rFonts w:hint="cs"/>
          <w:color w:val="000000" w:themeColor="text1"/>
          <w:sz w:val="27"/>
          <w:rtl/>
        </w:rPr>
        <w:t>أ</w:t>
      </w:r>
      <w:r w:rsidRPr="000D3560">
        <w:rPr>
          <w:rFonts w:hint="cs"/>
          <w:color w:val="000000" w:themeColor="text1"/>
          <w:sz w:val="27"/>
          <w:rtl/>
        </w:rPr>
        <w:t>شخاص</w:t>
      </w:r>
      <w:r w:rsidR="009A52F7"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w:t>
      </w:r>
      <w:r w:rsidRPr="000D3560">
        <w:rPr>
          <w:rFonts w:hint="cs"/>
          <w:color w:val="000000" w:themeColor="text1"/>
          <w:sz w:val="27"/>
          <w:rtl/>
        </w:rPr>
        <w:t>قبل</w:t>
      </w:r>
      <w:r w:rsidRPr="000D3560">
        <w:rPr>
          <w:color w:val="000000" w:themeColor="text1"/>
          <w:sz w:val="27"/>
          <w:rtl/>
        </w:rPr>
        <w:t xml:space="preserve"> </w:t>
      </w:r>
      <w:r w:rsidRPr="000D3560">
        <w:rPr>
          <w:rFonts w:hint="cs"/>
          <w:color w:val="000000" w:themeColor="text1"/>
          <w:sz w:val="27"/>
          <w:rtl/>
        </w:rPr>
        <w:t>الناس</w:t>
      </w:r>
      <w:r w:rsidRPr="000D3560">
        <w:rPr>
          <w:color w:val="000000" w:themeColor="text1"/>
          <w:sz w:val="27"/>
          <w:rtl/>
        </w:rPr>
        <w:t xml:space="preserve"> </w:t>
      </w:r>
      <w:r w:rsidRPr="000D3560">
        <w:rPr>
          <w:rFonts w:hint="cs"/>
          <w:color w:val="000000" w:themeColor="text1"/>
          <w:sz w:val="27"/>
          <w:rtl/>
        </w:rPr>
        <w:t>بالخيانة</w:t>
      </w:r>
      <w:r w:rsidRPr="000D3560">
        <w:rPr>
          <w:color w:val="000000" w:themeColor="text1"/>
          <w:sz w:val="27"/>
          <w:rtl/>
        </w:rPr>
        <w:t xml:space="preserve"> </w:t>
      </w:r>
      <w:r w:rsidRPr="000D3560">
        <w:rPr>
          <w:rFonts w:hint="cs"/>
          <w:color w:val="000000" w:themeColor="text1"/>
          <w:sz w:val="27"/>
          <w:rtl/>
        </w:rPr>
        <w:t>مع</w:t>
      </w:r>
      <w:r w:rsidRPr="000D3560">
        <w:rPr>
          <w:color w:val="000000" w:themeColor="text1"/>
          <w:sz w:val="27"/>
          <w:rtl/>
        </w:rPr>
        <w:t xml:space="preserve"> </w:t>
      </w:r>
      <w:r w:rsidRPr="000D3560">
        <w:rPr>
          <w:rFonts w:hint="cs"/>
          <w:color w:val="000000" w:themeColor="text1"/>
          <w:sz w:val="27"/>
          <w:rtl/>
        </w:rPr>
        <w:t>أنهم</w:t>
      </w:r>
      <w:r w:rsidRPr="000D3560">
        <w:rPr>
          <w:color w:val="000000" w:themeColor="text1"/>
          <w:sz w:val="27"/>
          <w:rtl/>
        </w:rPr>
        <w:t xml:space="preserve"> </w:t>
      </w:r>
      <w:r w:rsidRPr="000D3560">
        <w:rPr>
          <w:rFonts w:hint="cs"/>
          <w:color w:val="000000" w:themeColor="text1"/>
          <w:sz w:val="27"/>
          <w:rtl/>
        </w:rPr>
        <w:t>قاموا</w:t>
      </w:r>
      <w:r w:rsidRPr="000D3560">
        <w:rPr>
          <w:color w:val="000000" w:themeColor="text1"/>
          <w:sz w:val="27"/>
          <w:rtl/>
        </w:rPr>
        <w:t xml:space="preserve"> </w:t>
      </w:r>
      <w:r w:rsidRPr="000D3560">
        <w:rPr>
          <w:rFonts w:hint="cs"/>
          <w:color w:val="000000" w:themeColor="text1"/>
          <w:sz w:val="27"/>
          <w:rtl/>
        </w:rPr>
        <w:t>بعملهم</w:t>
      </w:r>
      <w:r w:rsidRPr="000D3560">
        <w:rPr>
          <w:color w:val="000000" w:themeColor="text1"/>
          <w:sz w:val="27"/>
          <w:rtl/>
        </w:rPr>
        <w:t xml:space="preserve"> </w:t>
      </w:r>
      <w:r w:rsidRPr="000D3560">
        <w:rPr>
          <w:rFonts w:hint="cs"/>
          <w:color w:val="000000" w:themeColor="text1"/>
          <w:sz w:val="27"/>
          <w:rtl/>
        </w:rPr>
        <w:t>عل</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أحسن</w:t>
      </w:r>
      <w:r w:rsidRPr="000D3560">
        <w:rPr>
          <w:color w:val="000000" w:themeColor="text1"/>
          <w:sz w:val="27"/>
          <w:rtl/>
        </w:rPr>
        <w:t xml:space="preserve"> </w:t>
      </w:r>
      <w:r w:rsidRPr="000D3560">
        <w:rPr>
          <w:rFonts w:hint="cs"/>
          <w:color w:val="000000" w:themeColor="text1"/>
          <w:sz w:val="27"/>
          <w:rtl/>
        </w:rPr>
        <w:t>وجه</w:t>
      </w:r>
      <w:r w:rsidRPr="000D3560">
        <w:rPr>
          <w:color w:val="000000" w:themeColor="text1"/>
          <w:sz w:val="27"/>
          <w:rtl/>
        </w:rPr>
        <w:t xml:space="preserve"> </w:t>
      </w:r>
      <w:r w:rsidRPr="000D3560">
        <w:rPr>
          <w:rFonts w:hint="cs"/>
          <w:color w:val="000000" w:themeColor="text1"/>
          <w:sz w:val="27"/>
          <w:rtl/>
        </w:rPr>
        <w:t>وصورة</w:t>
      </w:r>
      <w:r w:rsidRPr="000D3560">
        <w:rPr>
          <w:color w:val="000000" w:themeColor="text1"/>
          <w:sz w:val="27"/>
          <w:rtl/>
        </w:rPr>
        <w:t xml:space="preserve">. </w:t>
      </w:r>
      <w:r w:rsidRPr="000D3560">
        <w:rPr>
          <w:rFonts w:hint="cs"/>
          <w:color w:val="000000" w:themeColor="text1"/>
          <w:sz w:val="27"/>
          <w:rtl/>
        </w:rPr>
        <w:t>فلو</w:t>
      </w:r>
      <w:r w:rsidRPr="000D3560">
        <w:rPr>
          <w:color w:val="000000" w:themeColor="text1"/>
          <w:sz w:val="27"/>
          <w:rtl/>
        </w:rPr>
        <w:t xml:space="preserve"> </w:t>
      </w:r>
      <w:r w:rsidRPr="000D3560">
        <w:rPr>
          <w:rFonts w:hint="cs"/>
          <w:color w:val="000000" w:themeColor="text1"/>
          <w:sz w:val="27"/>
          <w:rtl/>
        </w:rPr>
        <w:t>اتبعنا</w:t>
      </w:r>
      <w:r w:rsidRPr="000D3560">
        <w:rPr>
          <w:color w:val="000000" w:themeColor="text1"/>
          <w:sz w:val="27"/>
          <w:rtl/>
        </w:rPr>
        <w:t xml:space="preserve"> </w:t>
      </w:r>
      <w:r w:rsidRPr="000D3560">
        <w:rPr>
          <w:rFonts w:hint="cs"/>
          <w:color w:val="000000" w:themeColor="text1"/>
          <w:sz w:val="27"/>
          <w:rtl/>
        </w:rPr>
        <w:t>هذا</w:t>
      </w:r>
      <w:r w:rsidRPr="000D3560">
        <w:rPr>
          <w:color w:val="000000" w:themeColor="text1"/>
          <w:sz w:val="27"/>
          <w:rtl/>
        </w:rPr>
        <w:t xml:space="preserve"> </w:t>
      </w:r>
      <w:r w:rsidRPr="000D3560">
        <w:rPr>
          <w:rFonts w:hint="cs"/>
          <w:color w:val="000000" w:themeColor="text1"/>
          <w:sz w:val="27"/>
          <w:rtl/>
        </w:rPr>
        <w:t>ال</w:t>
      </w:r>
      <w:r w:rsidR="003871EB" w:rsidRPr="000D3560">
        <w:rPr>
          <w:rFonts w:hint="cs"/>
          <w:color w:val="000000" w:themeColor="text1"/>
          <w:sz w:val="27"/>
          <w:rtl/>
        </w:rPr>
        <w:t>ا</w:t>
      </w:r>
      <w:r w:rsidRPr="000D3560">
        <w:rPr>
          <w:rFonts w:hint="cs"/>
          <w:color w:val="000000" w:themeColor="text1"/>
          <w:sz w:val="27"/>
          <w:rtl/>
        </w:rPr>
        <w:t>ستدلال</w:t>
      </w:r>
      <w:r w:rsidRPr="000D3560">
        <w:rPr>
          <w:color w:val="000000" w:themeColor="text1"/>
          <w:sz w:val="27"/>
          <w:rtl/>
        </w:rPr>
        <w:t xml:space="preserve"> </w:t>
      </w:r>
      <w:r w:rsidRPr="000D3560">
        <w:rPr>
          <w:rFonts w:hint="cs"/>
          <w:color w:val="000000" w:themeColor="text1"/>
          <w:sz w:val="27"/>
          <w:rtl/>
        </w:rPr>
        <w:t>لترك</w:t>
      </w:r>
      <w:r w:rsidRPr="000D3560">
        <w:rPr>
          <w:color w:val="000000" w:themeColor="text1"/>
          <w:sz w:val="27"/>
          <w:rtl/>
        </w:rPr>
        <w:t xml:space="preserve"> </w:t>
      </w:r>
      <w:r w:rsidRPr="000D3560">
        <w:rPr>
          <w:rFonts w:hint="cs"/>
          <w:color w:val="000000" w:themeColor="text1"/>
          <w:sz w:val="27"/>
          <w:rtl/>
        </w:rPr>
        <w:t>هؤلاء</w:t>
      </w:r>
      <w:r w:rsidRPr="000D3560">
        <w:rPr>
          <w:color w:val="000000" w:themeColor="text1"/>
          <w:sz w:val="27"/>
          <w:rtl/>
        </w:rPr>
        <w:t xml:space="preserve"> </w:t>
      </w:r>
      <w:r w:rsidR="003871EB" w:rsidRPr="000D3560">
        <w:rPr>
          <w:rFonts w:hint="cs"/>
          <w:color w:val="000000" w:themeColor="text1"/>
          <w:sz w:val="27"/>
          <w:rtl/>
        </w:rPr>
        <w:t>أ</w:t>
      </w:r>
      <w:r w:rsidRPr="000D3560">
        <w:rPr>
          <w:rFonts w:hint="cs"/>
          <w:color w:val="000000" w:themeColor="text1"/>
          <w:sz w:val="27"/>
          <w:rtl/>
        </w:rPr>
        <w:t>عمالهم</w:t>
      </w:r>
      <w:r w:rsidR="003871EB"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مع</w:t>
      </w:r>
      <w:r w:rsidRPr="000D3560">
        <w:rPr>
          <w:color w:val="000000" w:themeColor="text1"/>
          <w:sz w:val="27"/>
          <w:rtl/>
        </w:rPr>
        <w:t xml:space="preserve"> </w:t>
      </w:r>
      <w:r w:rsidRPr="000D3560">
        <w:rPr>
          <w:rFonts w:hint="cs"/>
          <w:color w:val="000000" w:themeColor="text1"/>
          <w:sz w:val="27"/>
          <w:rtl/>
        </w:rPr>
        <w:t>أن</w:t>
      </w:r>
      <w:r w:rsidRPr="000D3560">
        <w:rPr>
          <w:color w:val="000000" w:themeColor="text1"/>
          <w:sz w:val="27"/>
          <w:rtl/>
        </w:rPr>
        <w:t xml:space="preserve"> </w:t>
      </w:r>
      <w:r w:rsidRPr="000D3560">
        <w:rPr>
          <w:rFonts w:hint="cs"/>
          <w:color w:val="000000" w:themeColor="text1"/>
          <w:sz w:val="27"/>
          <w:rtl/>
        </w:rPr>
        <w:t>المفروض</w:t>
      </w:r>
      <w:r w:rsidRPr="000D3560">
        <w:rPr>
          <w:color w:val="000000" w:themeColor="text1"/>
          <w:sz w:val="27"/>
          <w:rtl/>
        </w:rPr>
        <w:t xml:space="preserve"> </w:t>
      </w:r>
      <w:r w:rsidRPr="000D3560">
        <w:rPr>
          <w:rFonts w:hint="cs"/>
          <w:color w:val="000000" w:themeColor="text1"/>
          <w:sz w:val="27"/>
          <w:rtl/>
        </w:rPr>
        <w:t>منهم</w:t>
      </w:r>
      <w:r w:rsidRPr="000D3560">
        <w:rPr>
          <w:color w:val="000000" w:themeColor="text1"/>
          <w:sz w:val="27"/>
          <w:rtl/>
        </w:rPr>
        <w:t xml:space="preserve"> </w:t>
      </w:r>
      <w:r w:rsidRPr="000D3560">
        <w:rPr>
          <w:rFonts w:hint="cs"/>
          <w:color w:val="000000" w:themeColor="text1"/>
          <w:sz w:val="27"/>
          <w:rtl/>
        </w:rPr>
        <w:t>والواجب</w:t>
      </w:r>
      <w:r w:rsidRPr="000D3560">
        <w:rPr>
          <w:color w:val="000000" w:themeColor="text1"/>
          <w:sz w:val="27"/>
          <w:rtl/>
        </w:rPr>
        <w:t xml:space="preserve"> </w:t>
      </w:r>
      <w:r w:rsidRPr="000D3560">
        <w:rPr>
          <w:rFonts w:hint="cs"/>
          <w:color w:val="000000" w:themeColor="text1"/>
          <w:sz w:val="27"/>
          <w:rtl/>
        </w:rPr>
        <w:t>عليهم</w:t>
      </w:r>
      <w:r w:rsidRPr="000D3560">
        <w:rPr>
          <w:color w:val="000000" w:themeColor="text1"/>
          <w:sz w:val="27"/>
          <w:rtl/>
        </w:rPr>
        <w:t xml:space="preserve"> </w:t>
      </w:r>
      <w:r w:rsidRPr="000D3560">
        <w:rPr>
          <w:rFonts w:hint="cs"/>
          <w:color w:val="000000" w:themeColor="text1"/>
          <w:sz w:val="27"/>
          <w:rtl/>
        </w:rPr>
        <w:t>القيام</w:t>
      </w:r>
      <w:r w:rsidRPr="000D3560">
        <w:rPr>
          <w:color w:val="000000" w:themeColor="text1"/>
          <w:sz w:val="27"/>
          <w:rtl/>
        </w:rPr>
        <w:t xml:space="preserve"> </w:t>
      </w:r>
      <w:r w:rsidRPr="000D3560">
        <w:rPr>
          <w:rFonts w:hint="cs"/>
          <w:color w:val="000000" w:themeColor="text1"/>
          <w:sz w:val="27"/>
          <w:rtl/>
        </w:rPr>
        <w:t>بعملهم</w:t>
      </w:r>
      <w:r w:rsidRPr="000D3560">
        <w:rPr>
          <w:color w:val="000000" w:themeColor="text1"/>
          <w:sz w:val="27"/>
          <w:rtl/>
        </w:rPr>
        <w:t>. و</w:t>
      </w:r>
      <w:r w:rsidRPr="000D3560">
        <w:rPr>
          <w:rFonts w:hint="cs"/>
          <w:color w:val="000000" w:themeColor="text1"/>
          <w:sz w:val="27"/>
          <w:rtl/>
        </w:rPr>
        <w:t>القضاء</w:t>
      </w:r>
      <w:r w:rsidRPr="000D3560">
        <w:rPr>
          <w:color w:val="000000" w:themeColor="text1"/>
          <w:sz w:val="27"/>
          <w:rtl/>
        </w:rPr>
        <w:t xml:space="preserve"> من الواجبات والمناصب التي تعر</w:t>
      </w:r>
      <w:r w:rsidR="003871EB" w:rsidRPr="000D3560">
        <w:rPr>
          <w:rFonts w:hint="cs"/>
          <w:color w:val="000000" w:themeColor="text1"/>
          <w:sz w:val="27"/>
          <w:rtl/>
        </w:rPr>
        <w:t>ّ</w:t>
      </w:r>
      <w:r w:rsidRPr="000D3560">
        <w:rPr>
          <w:color w:val="000000" w:themeColor="text1"/>
          <w:sz w:val="27"/>
          <w:rtl/>
        </w:rPr>
        <w:t xml:space="preserve">ض الإنسان </w:t>
      </w:r>
      <w:r w:rsidR="003871EB" w:rsidRPr="000D3560">
        <w:rPr>
          <w:rFonts w:hint="cs"/>
          <w:color w:val="000000" w:themeColor="text1"/>
          <w:sz w:val="27"/>
          <w:rtl/>
        </w:rPr>
        <w:t>ل</w:t>
      </w:r>
      <w:r w:rsidRPr="000D3560">
        <w:rPr>
          <w:rFonts w:hint="cs"/>
          <w:color w:val="000000" w:themeColor="text1"/>
          <w:sz w:val="27"/>
          <w:rtl/>
        </w:rPr>
        <w:t>لتهمة</w:t>
      </w:r>
      <w:r w:rsidR="003871EB"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شأنه</w:t>
      </w:r>
      <w:r w:rsidRPr="000D3560">
        <w:rPr>
          <w:color w:val="000000" w:themeColor="text1"/>
          <w:sz w:val="27"/>
          <w:rtl/>
        </w:rPr>
        <w:t xml:space="preserve"> </w:t>
      </w:r>
      <w:r w:rsidRPr="000D3560">
        <w:rPr>
          <w:rFonts w:hint="cs"/>
          <w:color w:val="000000" w:themeColor="text1"/>
          <w:sz w:val="27"/>
          <w:rtl/>
        </w:rPr>
        <w:t>شأن</w:t>
      </w:r>
      <w:r w:rsidRPr="000D3560">
        <w:rPr>
          <w:color w:val="000000" w:themeColor="text1"/>
          <w:sz w:val="27"/>
          <w:rtl/>
        </w:rPr>
        <w:t xml:space="preserve"> </w:t>
      </w:r>
      <w:r w:rsidRPr="000D3560">
        <w:rPr>
          <w:rFonts w:hint="cs"/>
          <w:color w:val="000000" w:themeColor="text1"/>
          <w:sz w:val="27"/>
          <w:rtl/>
        </w:rPr>
        <w:t>م</w:t>
      </w:r>
      <w:r w:rsidR="003871EB" w:rsidRPr="000D3560">
        <w:rPr>
          <w:rFonts w:hint="cs"/>
          <w:color w:val="000000" w:themeColor="text1"/>
          <w:sz w:val="27"/>
          <w:rtl/>
        </w:rPr>
        <w:t>َ</w:t>
      </w:r>
      <w:r w:rsidRPr="000D3560">
        <w:rPr>
          <w:rFonts w:hint="cs"/>
          <w:color w:val="000000" w:themeColor="text1"/>
          <w:sz w:val="27"/>
          <w:rtl/>
        </w:rPr>
        <w:t>ن</w:t>
      </w:r>
      <w:r w:rsidR="003871EB"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ي</w:t>
      </w:r>
      <w:r w:rsidRPr="000D3560">
        <w:rPr>
          <w:color w:val="000000" w:themeColor="text1"/>
          <w:sz w:val="27"/>
          <w:rtl/>
        </w:rPr>
        <w:t>قوم بطبع رسالته العمل</w:t>
      </w:r>
      <w:r w:rsidRPr="000D3560">
        <w:rPr>
          <w:rFonts w:hint="cs"/>
          <w:color w:val="000000" w:themeColor="text1"/>
          <w:sz w:val="27"/>
          <w:rtl/>
        </w:rPr>
        <w:t>ي</w:t>
      </w:r>
      <w:r w:rsidRPr="000D3560">
        <w:rPr>
          <w:color w:val="000000" w:themeColor="text1"/>
          <w:sz w:val="27"/>
          <w:rtl/>
        </w:rPr>
        <w:t>ة</w:t>
      </w:r>
      <w:r w:rsidR="003871EB" w:rsidRPr="000D3560">
        <w:rPr>
          <w:rFonts w:hint="cs"/>
          <w:color w:val="000000" w:themeColor="text1"/>
          <w:sz w:val="27"/>
          <w:rtl/>
        </w:rPr>
        <w:t>،</w:t>
      </w:r>
      <w:r w:rsidRPr="000D3560">
        <w:rPr>
          <w:color w:val="000000" w:themeColor="text1"/>
          <w:sz w:val="27"/>
          <w:rtl/>
        </w:rPr>
        <w:t xml:space="preserve"> والتي تعتبر بمنزلة الإعلان عن المرجع</w:t>
      </w:r>
      <w:r w:rsidRPr="000D3560">
        <w:rPr>
          <w:rFonts w:hint="cs"/>
          <w:color w:val="000000" w:themeColor="text1"/>
          <w:sz w:val="27"/>
          <w:rtl/>
        </w:rPr>
        <w:t>ي</w:t>
      </w:r>
      <w:r w:rsidRPr="000D3560">
        <w:rPr>
          <w:color w:val="000000" w:themeColor="text1"/>
          <w:sz w:val="27"/>
          <w:rtl/>
        </w:rPr>
        <w:t>ة</w:t>
      </w:r>
      <w:r w:rsidR="003871EB" w:rsidRPr="000D3560">
        <w:rPr>
          <w:rFonts w:hint="cs"/>
          <w:color w:val="000000" w:themeColor="text1"/>
          <w:sz w:val="27"/>
          <w:rtl/>
        </w:rPr>
        <w:t>،</w:t>
      </w:r>
      <w:r w:rsidRPr="000D3560">
        <w:rPr>
          <w:color w:val="000000" w:themeColor="text1"/>
          <w:sz w:val="27"/>
          <w:rtl/>
        </w:rPr>
        <w:t xml:space="preserve"> و</w:t>
      </w:r>
      <w:r w:rsidRPr="000D3560">
        <w:rPr>
          <w:rFonts w:hint="cs"/>
          <w:color w:val="000000" w:themeColor="text1"/>
          <w:sz w:val="27"/>
          <w:rtl/>
        </w:rPr>
        <w:t>كذا</w:t>
      </w:r>
      <w:r w:rsidRPr="000D3560">
        <w:rPr>
          <w:color w:val="000000" w:themeColor="text1"/>
          <w:sz w:val="27"/>
          <w:rtl/>
        </w:rPr>
        <w:t xml:space="preserve"> </w:t>
      </w:r>
      <w:r w:rsidRPr="000D3560">
        <w:rPr>
          <w:rFonts w:hint="cs"/>
          <w:color w:val="000000" w:themeColor="text1"/>
          <w:sz w:val="27"/>
          <w:rtl/>
        </w:rPr>
        <w:t>هو</w:t>
      </w:r>
      <w:r w:rsidRPr="000D3560">
        <w:rPr>
          <w:color w:val="000000" w:themeColor="text1"/>
          <w:sz w:val="27"/>
          <w:rtl/>
        </w:rPr>
        <w:t xml:space="preserve"> </w:t>
      </w:r>
      <w:r w:rsidRPr="000D3560">
        <w:rPr>
          <w:rFonts w:hint="cs"/>
          <w:color w:val="000000" w:themeColor="text1"/>
          <w:sz w:val="27"/>
          <w:rtl/>
        </w:rPr>
        <w:t>الحال</w:t>
      </w:r>
      <w:r w:rsidRPr="000D3560">
        <w:rPr>
          <w:color w:val="000000" w:themeColor="text1"/>
          <w:sz w:val="27"/>
          <w:rtl/>
        </w:rPr>
        <w:t xml:space="preserve"> </w:t>
      </w:r>
      <w:r w:rsidRPr="000D3560">
        <w:rPr>
          <w:rFonts w:hint="cs"/>
          <w:color w:val="000000" w:themeColor="text1"/>
          <w:sz w:val="27"/>
          <w:rtl/>
        </w:rPr>
        <w:t>مع</w:t>
      </w:r>
      <w:r w:rsidRPr="000D3560">
        <w:rPr>
          <w:color w:val="000000" w:themeColor="text1"/>
          <w:sz w:val="27"/>
          <w:rtl/>
        </w:rPr>
        <w:t xml:space="preserve"> </w:t>
      </w:r>
      <w:r w:rsidRPr="000D3560">
        <w:rPr>
          <w:rFonts w:hint="cs"/>
          <w:color w:val="000000" w:themeColor="text1"/>
          <w:sz w:val="27"/>
          <w:rtl/>
        </w:rPr>
        <w:t>م</w:t>
      </w:r>
      <w:r w:rsidR="003871EB" w:rsidRPr="000D3560">
        <w:rPr>
          <w:rFonts w:hint="cs"/>
          <w:color w:val="000000" w:themeColor="text1"/>
          <w:sz w:val="27"/>
          <w:rtl/>
        </w:rPr>
        <w:t>َ</w:t>
      </w:r>
      <w:r w:rsidRPr="000D3560">
        <w:rPr>
          <w:rFonts w:hint="cs"/>
          <w:color w:val="000000" w:themeColor="text1"/>
          <w:sz w:val="27"/>
          <w:rtl/>
        </w:rPr>
        <w:t>ن</w:t>
      </w:r>
      <w:r w:rsidR="003871EB"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يتكف</w:t>
      </w:r>
      <w:r w:rsidR="003871EB" w:rsidRPr="000D3560">
        <w:rPr>
          <w:rFonts w:hint="cs"/>
          <w:color w:val="000000" w:themeColor="text1"/>
          <w:sz w:val="27"/>
          <w:rtl/>
        </w:rPr>
        <w:t>َّ</w:t>
      </w:r>
      <w:r w:rsidRPr="000D3560">
        <w:rPr>
          <w:rFonts w:hint="cs"/>
          <w:color w:val="000000" w:themeColor="text1"/>
          <w:sz w:val="27"/>
          <w:rtl/>
        </w:rPr>
        <w:t>ل</w:t>
      </w:r>
      <w:r w:rsidRPr="000D3560">
        <w:rPr>
          <w:color w:val="000000" w:themeColor="text1"/>
          <w:sz w:val="27"/>
          <w:rtl/>
        </w:rPr>
        <w:t xml:space="preserve"> </w:t>
      </w:r>
      <w:r w:rsidRPr="000D3560">
        <w:rPr>
          <w:rFonts w:hint="cs"/>
          <w:color w:val="000000" w:themeColor="text1"/>
          <w:sz w:val="27"/>
          <w:rtl/>
        </w:rPr>
        <w:t>ومن</w:t>
      </w:r>
      <w:r w:rsidRPr="000D3560">
        <w:rPr>
          <w:color w:val="000000" w:themeColor="text1"/>
          <w:sz w:val="27"/>
          <w:rtl/>
        </w:rPr>
        <w:t xml:space="preserve"> </w:t>
      </w:r>
      <w:r w:rsidRPr="000D3560">
        <w:rPr>
          <w:rFonts w:hint="cs"/>
          <w:color w:val="000000" w:themeColor="text1"/>
          <w:sz w:val="27"/>
          <w:rtl/>
        </w:rPr>
        <w:t>باب</w:t>
      </w:r>
      <w:r w:rsidRPr="000D3560">
        <w:rPr>
          <w:color w:val="000000" w:themeColor="text1"/>
          <w:sz w:val="27"/>
          <w:rtl/>
        </w:rPr>
        <w:t xml:space="preserve"> </w:t>
      </w:r>
      <w:r w:rsidRPr="000D3560">
        <w:rPr>
          <w:rFonts w:hint="cs"/>
          <w:color w:val="000000" w:themeColor="text1"/>
          <w:sz w:val="27"/>
          <w:rtl/>
        </w:rPr>
        <w:t>الح</w:t>
      </w:r>
      <w:r w:rsidR="003871EB" w:rsidRPr="000D3560">
        <w:rPr>
          <w:rFonts w:hint="cs"/>
          <w:color w:val="000000" w:themeColor="text1"/>
          <w:sz w:val="27"/>
          <w:rtl/>
        </w:rPr>
        <w:t>ِ</w:t>
      </w:r>
      <w:r w:rsidRPr="000D3560">
        <w:rPr>
          <w:rFonts w:hint="cs"/>
          <w:color w:val="000000" w:themeColor="text1"/>
          <w:sz w:val="27"/>
          <w:rtl/>
        </w:rPr>
        <w:t>س</w:t>
      </w:r>
      <w:r w:rsidR="003871EB" w:rsidRPr="000D3560">
        <w:rPr>
          <w:rFonts w:hint="cs"/>
          <w:color w:val="000000" w:themeColor="text1"/>
          <w:sz w:val="27"/>
          <w:rtl/>
        </w:rPr>
        <w:t>ْ</w:t>
      </w:r>
      <w:r w:rsidRPr="000D3560">
        <w:rPr>
          <w:rFonts w:hint="cs"/>
          <w:color w:val="000000" w:themeColor="text1"/>
          <w:sz w:val="27"/>
          <w:rtl/>
        </w:rPr>
        <w:t>بة</w:t>
      </w:r>
      <w:r w:rsidRPr="000D3560">
        <w:rPr>
          <w:color w:val="000000" w:themeColor="text1"/>
          <w:sz w:val="27"/>
          <w:rtl/>
        </w:rPr>
        <w:t xml:space="preserve"> </w:t>
      </w:r>
      <w:r w:rsidRPr="000D3560">
        <w:rPr>
          <w:rFonts w:hint="cs"/>
          <w:color w:val="000000" w:themeColor="text1"/>
          <w:sz w:val="27"/>
          <w:rtl/>
        </w:rPr>
        <w:t>عددا</w:t>
      </w:r>
      <w:r w:rsidR="003871EB"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w:t>
      </w:r>
      <w:r w:rsidRPr="000D3560">
        <w:rPr>
          <w:rFonts w:hint="cs"/>
          <w:color w:val="000000" w:themeColor="text1"/>
          <w:sz w:val="27"/>
          <w:rtl/>
        </w:rPr>
        <w:t>النساء</w:t>
      </w:r>
      <w:r w:rsidRPr="000D3560">
        <w:rPr>
          <w:color w:val="000000" w:themeColor="text1"/>
          <w:sz w:val="27"/>
          <w:rtl/>
        </w:rPr>
        <w:t xml:space="preserve"> </w:t>
      </w:r>
      <w:r w:rsidRPr="000D3560">
        <w:rPr>
          <w:rFonts w:hint="cs"/>
          <w:color w:val="000000" w:themeColor="text1"/>
          <w:sz w:val="27"/>
          <w:rtl/>
        </w:rPr>
        <w:t>والأطفال</w:t>
      </w:r>
      <w:r w:rsidRPr="000D3560">
        <w:rPr>
          <w:color w:val="000000" w:themeColor="text1"/>
          <w:sz w:val="27"/>
          <w:rtl/>
        </w:rPr>
        <w:t xml:space="preserve"> </w:t>
      </w:r>
      <w:r w:rsidRPr="000D3560">
        <w:rPr>
          <w:rFonts w:hint="cs"/>
          <w:color w:val="000000" w:themeColor="text1"/>
          <w:sz w:val="27"/>
          <w:rtl/>
        </w:rPr>
        <w:t>المهجورين</w:t>
      </w:r>
      <w:r w:rsidRPr="000D3560">
        <w:rPr>
          <w:color w:val="000000" w:themeColor="text1"/>
          <w:sz w:val="27"/>
          <w:rtl/>
        </w:rPr>
        <w:t xml:space="preserve"> </w:t>
      </w:r>
      <w:r w:rsidRPr="000D3560">
        <w:rPr>
          <w:rFonts w:hint="cs"/>
          <w:color w:val="000000" w:themeColor="text1"/>
          <w:sz w:val="27"/>
          <w:rtl/>
        </w:rPr>
        <w:t>ويقوم</w:t>
      </w:r>
      <w:r w:rsidRPr="000D3560">
        <w:rPr>
          <w:color w:val="000000" w:themeColor="text1"/>
          <w:sz w:val="27"/>
          <w:rtl/>
        </w:rPr>
        <w:t xml:space="preserve"> </w:t>
      </w:r>
      <w:r w:rsidRPr="000D3560">
        <w:rPr>
          <w:rFonts w:hint="cs"/>
          <w:color w:val="000000" w:themeColor="text1"/>
          <w:sz w:val="27"/>
          <w:rtl/>
        </w:rPr>
        <w:t>بتفق</w:t>
      </w:r>
      <w:r w:rsidR="003871EB" w:rsidRPr="000D3560">
        <w:rPr>
          <w:rFonts w:hint="cs"/>
          <w:color w:val="000000" w:themeColor="text1"/>
          <w:sz w:val="27"/>
          <w:rtl/>
        </w:rPr>
        <w:t>ُّ</w:t>
      </w:r>
      <w:r w:rsidRPr="000D3560">
        <w:rPr>
          <w:rFonts w:hint="cs"/>
          <w:color w:val="000000" w:themeColor="text1"/>
          <w:sz w:val="27"/>
          <w:rtl/>
        </w:rPr>
        <w:t>دهم</w:t>
      </w:r>
      <w:r w:rsidRPr="000D3560">
        <w:rPr>
          <w:color w:val="000000" w:themeColor="text1"/>
          <w:sz w:val="27"/>
          <w:rtl/>
        </w:rPr>
        <w:t xml:space="preserve"> </w:t>
      </w:r>
      <w:r w:rsidRPr="000D3560">
        <w:rPr>
          <w:rFonts w:hint="cs"/>
          <w:color w:val="000000" w:themeColor="text1"/>
          <w:sz w:val="27"/>
          <w:rtl/>
        </w:rPr>
        <w:t>بين</w:t>
      </w:r>
      <w:r w:rsidRPr="000D3560">
        <w:rPr>
          <w:color w:val="000000" w:themeColor="text1"/>
          <w:sz w:val="27"/>
          <w:rtl/>
        </w:rPr>
        <w:t xml:space="preserve"> </w:t>
      </w:r>
      <w:r w:rsidRPr="000D3560">
        <w:rPr>
          <w:rFonts w:hint="cs"/>
          <w:color w:val="000000" w:themeColor="text1"/>
          <w:sz w:val="27"/>
          <w:rtl/>
        </w:rPr>
        <w:t>الفينة</w:t>
      </w:r>
      <w:r w:rsidRPr="000D3560">
        <w:rPr>
          <w:color w:val="000000" w:themeColor="text1"/>
          <w:sz w:val="27"/>
          <w:rtl/>
        </w:rPr>
        <w:t xml:space="preserve"> </w:t>
      </w:r>
      <w:r w:rsidRPr="000D3560">
        <w:rPr>
          <w:rFonts w:hint="cs"/>
          <w:color w:val="000000" w:themeColor="text1"/>
          <w:sz w:val="27"/>
          <w:rtl/>
        </w:rPr>
        <w:t>والأخر</w:t>
      </w:r>
      <w:r w:rsidRPr="000D3560">
        <w:rPr>
          <w:rFonts w:ascii="Times New Roman" w:hAnsi="Times New Roman" w:hint="cs"/>
          <w:color w:val="000000" w:themeColor="text1"/>
          <w:sz w:val="27"/>
          <w:rtl/>
        </w:rPr>
        <w:t>ى</w:t>
      </w:r>
      <w:r w:rsidR="003871EB"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والكثير</w:t>
      </w:r>
      <w:r w:rsidRPr="000D3560">
        <w:rPr>
          <w:color w:val="000000" w:themeColor="text1"/>
          <w:sz w:val="27"/>
          <w:rtl/>
        </w:rPr>
        <w:t xml:space="preserve"> </w:t>
      </w:r>
      <w:r w:rsidRPr="000D3560">
        <w:rPr>
          <w:rFonts w:hint="cs"/>
          <w:color w:val="000000" w:themeColor="text1"/>
          <w:sz w:val="27"/>
          <w:rtl/>
        </w:rPr>
        <w:t>مم</w:t>
      </w:r>
      <w:r w:rsidR="003871EB" w:rsidRPr="000D3560">
        <w:rPr>
          <w:rFonts w:hint="cs"/>
          <w:color w:val="000000" w:themeColor="text1"/>
          <w:sz w:val="27"/>
          <w:rtl/>
        </w:rPr>
        <w:t>ّ</w:t>
      </w:r>
      <w:r w:rsidRPr="000D3560">
        <w:rPr>
          <w:rFonts w:hint="cs"/>
          <w:color w:val="000000" w:themeColor="text1"/>
          <w:sz w:val="27"/>
          <w:rtl/>
        </w:rPr>
        <w:t>ا</w:t>
      </w:r>
      <w:r w:rsidRPr="000D3560">
        <w:rPr>
          <w:color w:val="000000" w:themeColor="text1"/>
          <w:sz w:val="27"/>
          <w:rtl/>
        </w:rPr>
        <w:t xml:space="preserve"> </w:t>
      </w:r>
      <w:r w:rsidRPr="000D3560">
        <w:rPr>
          <w:rFonts w:hint="cs"/>
          <w:color w:val="000000" w:themeColor="text1"/>
          <w:sz w:val="27"/>
          <w:rtl/>
        </w:rPr>
        <w:t>شاكل</w:t>
      </w:r>
      <w:r w:rsidRPr="000D3560">
        <w:rPr>
          <w:color w:val="000000" w:themeColor="text1"/>
          <w:sz w:val="27"/>
          <w:rtl/>
        </w:rPr>
        <w:t xml:space="preserve"> </w:t>
      </w:r>
      <w:r w:rsidRPr="000D3560">
        <w:rPr>
          <w:rFonts w:hint="cs"/>
          <w:color w:val="000000" w:themeColor="text1"/>
          <w:sz w:val="27"/>
          <w:rtl/>
        </w:rPr>
        <w:t>هذه</w:t>
      </w:r>
      <w:r w:rsidRPr="000D3560">
        <w:rPr>
          <w:color w:val="000000" w:themeColor="text1"/>
          <w:sz w:val="27"/>
          <w:rtl/>
        </w:rPr>
        <w:t xml:space="preserve"> </w:t>
      </w:r>
      <w:r w:rsidRPr="000D3560">
        <w:rPr>
          <w:rFonts w:hint="cs"/>
          <w:color w:val="000000" w:themeColor="text1"/>
          <w:sz w:val="27"/>
          <w:rtl/>
        </w:rPr>
        <w:t>ا</w:t>
      </w:r>
      <w:r w:rsidRPr="000D3560">
        <w:rPr>
          <w:color w:val="000000" w:themeColor="text1"/>
          <w:sz w:val="27"/>
          <w:rtl/>
        </w:rPr>
        <w:t xml:space="preserve">لحالات. والقاضي في </w:t>
      </w:r>
      <w:r w:rsidRPr="000D3560">
        <w:rPr>
          <w:color w:val="000000" w:themeColor="text1"/>
          <w:sz w:val="27"/>
          <w:rtl/>
        </w:rPr>
        <w:lastRenderedPageBreak/>
        <w:t>هذا المجال معر</w:t>
      </w:r>
      <w:r w:rsidR="00B6347C" w:rsidRPr="000D3560">
        <w:rPr>
          <w:rFonts w:hint="cs"/>
          <w:color w:val="000000" w:themeColor="text1"/>
          <w:sz w:val="27"/>
          <w:rtl/>
        </w:rPr>
        <w:t>ّ</w:t>
      </w:r>
      <w:r w:rsidRPr="000D3560">
        <w:rPr>
          <w:color w:val="000000" w:themeColor="text1"/>
          <w:sz w:val="27"/>
          <w:rtl/>
        </w:rPr>
        <w:t>ض</w:t>
      </w:r>
      <w:r w:rsidR="00B6347C" w:rsidRPr="000D3560">
        <w:rPr>
          <w:rFonts w:hint="cs"/>
          <w:color w:val="000000" w:themeColor="text1"/>
          <w:sz w:val="27"/>
          <w:rtl/>
        </w:rPr>
        <w:t>ٌ</w:t>
      </w:r>
      <w:r w:rsidRPr="000D3560">
        <w:rPr>
          <w:color w:val="000000" w:themeColor="text1"/>
          <w:sz w:val="27"/>
          <w:rtl/>
        </w:rPr>
        <w:t xml:space="preserve"> للتهمة من قبل المح</w:t>
      </w:r>
      <w:r w:rsidRPr="000D3560">
        <w:rPr>
          <w:rFonts w:hint="cs"/>
          <w:color w:val="000000" w:themeColor="text1"/>
          <w:sz w:val="27"/>
          <w:rtl/>
        </w:rPr>
        <w:t>كوم</w:t>
      </w:r>
      <w:r w:rsidRPr="000D3560">
        <w:rPr>
          <w:color w:val="000000" w:themeColor="text1"/>
          <w:sz w:val="27"/>
          <w:rtl/>
        </w:rPr>
        <w:t xml:space="preserve"> </w:t>
      </w:r>
      <w:r w:rsidRPr="000D3560">
        <w:rPr>
          <w:rFonts w:hint="cs"/>
          <w:color w:val="000000" w:themeColor="text1"/>
          <w:sz w:val="27"/>
          <w:rtl/>
        </w:rPr>
        <w:t>عليه</w:t>
      </w:r>
      <w:r w:rsidRPr="000D3560">
        <w:rPr>
          <w:color w:val="000000" w:themeColor="text1"/>
          <w:sz w:val="27"/>
          <w:rtl/>
        </w:rPr>
        <w:t xml:space="preserve"> </w:t>
      </w:r>
      <w:r w:rsidRPr="000D3560">
        <w:rPr>
          <w:rFonts w:hint="cs"/>
          <w:color w:val="000000" w:themeColor="text1"/>
          <w:sz w:val="27"/>
          <w:rtl/>
        </w:rPr>
        <w:t>و</w:t>
      </w:r>
      <w:r w:rsidR="00B6347C" w:rsidRPr="000D3560">
        <w:rPr>
          <w:rFonts w:hint="cs"/>
          <w:color w:val="000000" w:themeColor="text1"/>
          <w:sz w:val="27"/>
          <w:rtl/>
        </w:rPr>
        <w:t>أ</w:t>
      </w:r>
      <w:r w:rsidRPr="000D3560">
        <w:rPr>
          <w:rFonts w:hint="cs"/>
          <w:color w:val="000000" w:themeColor="text1"/>
          <w:sz w:val="27"/>
          <w:rtl/>
        </w:rPr>
        <w:t>قربا</w:t>
      </w:r>
      <w:r w:rsidR="00B6347C" w:rsidRPr="000D3560">
        <w:rPr>
          <w:rFonts w:hint="cs"/>
          <w:color w:val="000000" w:themeColor="text1"/>
          <w:sz w:val="27"/>
          <w:rtl/>
        </w:rPr>
        <w:t>ئ</w:t>
      </w:r>
      <w:r w:rsidRPr="000D3560">
        <w:rPr>
          <w:rFonts w:hint="cs"/>
          <w:color w:val="000000" w:themeColor="text1"/>
          <w:sz w:val="27"/>
          <w:rtl/>
        </w:rPr>
        <w:t>ه</w:t>
      </w:r>
      <w:r w:rsidR="00B6347C" w:rsidRPr="000D3560">
        <w:rPr>
          <w:rFonts w:hint="cs"/>
          <w:color w:val="000000" w:themeColor="text1"/>
          <w:sz w:val="27"/>
          <w:rtl/>
        </w:rPr>
        <w:t>،</w:t>
      </w:r>
      <w:r w:rsidRPr="000D3560">
        <w:rPr>
          <w:color w:val="000000" w:themeColor="text1"/>
          <w:sz w:val="27"/>
          <w:rtl/>
        </w:rPr>
        <w:t xml:space="preserve"> </w:t>
      </w:r>
      <w:r w:rsidR="00B6347C" w:rsidRPr="000D3560">
        <w:rPr>
          <w:rFonts w:hint="cs"/>
          <w:color w:val="000000" w:themeColor="text1"/>
          <w:sz w:val="27"/>
          <w:rtl/>
        </w:rPr>
        <w:t>و</w:t>
      </w:r>
      <w:r w:rsidR="00D62657" w:rsidRPr="000D3560">
        <w:rPr>
          <w:rFonts w:hint="cs"/>
          <w:color w:val="000000" w:themeColor="text1"/>
          <w:sz w:val="27"/>
          <w:rtl/>
        </w:rPr>
        <w:t>لا سيَّما</w:t>
      </w:r>
      <w:r w:rsidRPr="000D3560">
        <w:rPr>
          <w:color w:val="000000" w:themeColor="text1"/>
          <w:sz w:val="27"/>
          <w:rtl/>
        </w:rPr>
        <w:t xml:space="preserve"> </w:t>
      </w:r>
      <w:r w:rsidR="00B6347C" w:rsidRPr="000D3560">
        <w:rPr>
          <w:rFonts w:hint="cs"/>
          <w:color w:val="000000" w:themeColor="text1"/>
          <w:sz w:val="27"/>
          <w:rtl/>
        </w:rPr>
        <w:t>إذا كانوا</w:t>
      </w:r>
      <w:r w:rsidRPr="000D3560">
        <w:rPr>
          <w:color w:val="000000" w:themeColor="text1"/>
          <w:sz w:val="27"/>
          <w:rtl/>
        </w:rPr>
        <w:t xml:space="preserve"> </w:t>
      </w:r>
      <w:r w:rsidRPr="000D3560">
        <w:rPr>
          <w:rFonts w:hint="cs"/>
          <w:color w:val="000000" w:themeColor="text1"/>
          <w:sz w:val="27"/>
          <w:rtl/>
        </w:rPr>
        <w:t>مم</w:t>
      </w:r>
      <w:r w:rsidR="00B6347C" w:rsidRPr="000D3560">
        <w:rPr>
          <w:rFonts w:hint="cs"/>
          <w:color w:val="000000" w:themeColor="text1"/>
          <w:sz w:val="27"/>
          <w:rtl/>
        </w:rPr>
        <w:t>َّ</w:t>
      </w:r>
      <w:r w:rsidRPr="000D3560">
        <w:rPr>
          <w:rFonts w:hint="cs"/>
          <w:color w:val="000000" w:themeColor="text1"/>
          <w:sz w:val="27"/>
          <w:rtl/>
        </w:rPr>
        <w:t>ن</w:t>
      </w:r>
      <w:r w:rsidR="00B6347C"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يمتلكون</w:t>
      </w:r>
      <w:r w:rsidRPr="000D3560">
        <w:rPr>
          <w:color w:val="000000" w:themeColor="text1"/>
          <w:sz w:val="27"/>
          <w:rtl/>
        </w:rPr>
        <w:t xml:space="preserve"> </w:t>
      </w:r>
      <w:r w:rsidRPr="000D3560">
        <w:rPr>
          <w:rFonts w:hint="cs"/>
          <w:color w:val="000000" w:themeColor="text1"/>
          <w:sz w:val="27"/>
          <w:rtl/>
        </w:rPr>
        <w:t>السلطة</w:t>
      </w:r>
      <w:r w:rsidRPr="000D3560">
        <w:rPr>
          <w:color w:val="000000" w:themeColor="text1"/>
          <w:sz w:val="27"/>
          <w:rtl/>
        </w:rPr>
        <w:t xml:space="preserve"> </w:t>
      </w:r>
      <w:r w:rsidRPr="000D3560">
        <w:rPr>
          <w:rFonts w:hint="cs"/>
          <w:color w:val="000000" w:themeColor="text1"/>
          <w:sz w:val="27"/>
          <w:rtl/>
        </w:rPr>
        <w:t>والمال</w:t>
      </w:r>
      <w:r w:rsidRPr="000D3560">
        <w:rPr>
          <w:color w:val="000000" w:themeColor="text1"/>
          <w:sz w:val="27"/>
          <w:rtl/>
        </w:rPr>
        <w:t xml:space="preserve">. </w:t>
      </w:r>
      <w:r w:rsidRPr="000D3560">
        <w:rPr>
          <w:rFonts w:hint="cs"/>
          <w:color w:val="000000" w:themeColor="text1"/>
          <w:sz w:val="27"/>
          <w:rtl/>
        </w:rPr>
        <w:t>إذن</w:t>
      </w:r>
      <w:r w:rsidRPr="000D3560">
        <w:rPr>
          <w:color w:val="000000" w:themeColor="text1"/>
          <w:sz w:val="27"/>
          <w:rtl/>
        </w:rPr>
        <w:t xml:space="preserve"> </w:t>
      </w:r>
      <w:r w:rsidRPr="000D3560">
        <w:rPr>
          <w:rFonts w:hint="cs"/>
          <w:color w:val="000000" w:themeColor="text1"/>
          <w:sz w:val="27"/>
          <w:rtl/>
        </w:rPr>
        <w:t>لا</w:t>
      </w:r>
      <w:r w:rsidRPr="000D3560">
        <w:rPr>
          <w:color w:val="000000" w:themeColor="text1"/>
          <w:sz w:val="27"/>
          <w:rtl/>
        </w:rPr>
        <w:t xml:space="preserve"> </w:t>
      </w:r>
      <w:r w:rsidRPr="000D3560">
        <w:rPr>
          <w:rFonts w:hint="cs"/>
          <w:color w:val="000000" w:themeColor="text1"/>
          <w:sz w:val="27"/>
          <w:rtl/>
        </w:rPr>
        <w:t>يمكن</w:t>
      </w:r>
      <w:r w:rsidRPr="000D3560">
        <w:rPr>
          <w:color w:val="000000" w:themeColor="text1"/>
          <w:sz w:val="27"/>
          <w:rtl/>
        </w:rPr>
        <w:t xml:space="preserve"> </w:t>
      </w:r>
      <w:r w:rsidRPr="000D3560">
        <w:rPr>
          <w:rFonts w:hint="cs"/>
          <w:color w:val="000000" w:themeColor="text1"/>
          <w:sz w:val="27"/>
          <w:rtl/>
        </w:rPr>
        <w:t>طرح</w:t>
      </w:r>
      <w:r w:rsidRPr="000D3560">
        <w:rPr>
          <w:color w:val="000000" w:themeColor="text1"/>
          <w:sz w:val="27"/>
          <w:rtl/>
        </w:rPr>
        <w:t xml:space="preserve"> </w:t>
      </w:r>
      <w:r w:rsidRPr="000D3560">
        <w:rPr>
          <w:rFonts w:hint="cs"/>
          <w:color w:val="000000" w:themeColor="text1"/>
          <w:sz w:val="27"/>
          <w:rtl/>
        </w:rPr>
        <w:t>هذا</w:t>
      </w:r>
      <w:r w:rsidRPr="000D3560">
        <w:rPr>
          <w:color w:val="000000" w:themeColor="text1"/>
          <w:sz w:val="27"/>
          <w:rtl/>
        </w:rPr>
        <w:t xml:space="preserve"> </w:t>
      </w:r>
      <w:r w:rsidRPr="000D3560">
        <w:rPr>
          <w:rFonts w:hint="cs"/>
          <w:color w:val="000000" w:themeColor="text1"/>
          <w:sz w:val="27"/>
          <w:rtl/>
        </w:rPr>
        <w:t>ال</w:t>
      </w:r>
      <w:r w:rsidR="00B6347C" w:rsidRPr="000D3560">
        <w:rPr>
          <w:rFonts w:hint="cs"/>
          <w:color w:val="000000" w:themeColor="text1"/>
          <w:sz w:val="27"/>
          <w:rtl/>
        </w:rPr>
        <w:t>ا</w:t>
      </w:r>
      <w:r w:rsidRPr="000D3560">
        <w:rPr>
          <w:rFonts w:hint="cs"/>
          <w:color w:val="000000" w:themeColor="text1"/>
          <w:sz w:val="27"/>
          <w:rtl/>
        </w:rPr>
        <w:t>ستدلال</w:t>
      </w:r>
      <w:r w:rsidRPr="000D3560">
        <w:rPr>
          <w:color w:val="000000" w:themeColor="text1"/>
          <w:sz w:val="27"/>
          <w:rtl/>
        </w:rPr>
        <w:t xml:space="preserve"> </w:t>
      </w:r>
      <w:r w:rsidRPr="000D3560">
        <w:rPr>
          <w:rFonts w:hint="cs"/>
          <w:color w:val="000000" w:themeColor="text1"/>
          <w:sz w:val="27"/>
          <w:rtl/>
        </w:rPr>
        <w:t>وجعله</w:t>
      </w:r>
      <w:r w:rsidRPr="000D3560">
        <w:rPr>
          <w:color w:val="000000" w:themeColor="text1"/>
          <w:sz w:val="27"/>
          <w:rtl/>
        </w:rPr>
        <w:t xml:space="preserve"> </w:t>
      </w:r>
      <w:r w:rsidRPr="000D3560">
        <w:rPr>
          <w:rFonts w:hint="cs"/>
          <w:color w:val="000000" w:themeColor="text1"/>
          <w:sz w:val="27"/>
          <w:rtl/>
        </w:rPr>
        <w:t>ذريعة</w:t>
      </w:r>
      <w:r w:rsidR="00B6347C"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لمنع</w:t>
      </w:r>
      <w:r w:rsidRPr="000D3560">
        <w:rPr>
          <w:color w:val="000000" w:themeColor="text1"/>
          <w:sz w:val="27"/>
          <w:rtl/>
        </w:rPr>
        <w:t xml:space="preserve"> </w:t>
      </w:r>
      <w:r w:rsidRPr="000D3560">
        <w:rPr>
          <w:rFonts w:hint="cs"/>
          <w:color w:val="000000" w:themeColor="text1"/>
          <w:sz w:val="27"/>
          <w:rtl/>
        </w:rPr>
        <w:t>جواز</w:t>
      </w:r>
      <w:r w:rsidRPr="000D3560">
        <w:rPr>
          <w:color w:val="000000" w:themeColor="text1"/>
          <w:sz w:val="27"/>
          <w:rtl/>
        </w:rPr>
        <w:t xml:space="preserve"> </w:t>
      </w:r>
      <w:r w:rsidRPr="000D3560">
        <w:rPr>
          <w:rFonts w:hint="cs"/>
          <w:color w:val="000000" w:themeColor="text1"/>
          <w:sz w:val="27"/>
          <w:rtl/>
        </w:rPr>
        <w:t>عمل</w:t>
      </w:r>
      <w:r w:rsidRPr="000D3560">
        <w:rPr>
          <w:color w:val="000000" w:themeColor="text1"/>
          <w:sz w:val="27"/>
          <w:rtl/>
        </w:rPr>
        <w:t xml:space="preserve"> </w:t>
      </w:r>
      <w:r w:rsidRPr="000D3560">
        <w:rPr>
          <w:rFonts w:hint="cs"/>
          <w:color w:val="000000" w:themeColor="text1"/>
          <w:sz w:val="27"/>
          <w:rtl/>
        </w:rPr>
        <w:t>القاضي</w:t>
      </w:r>
      <w:r w:rsidRPr="000D3560">
        <w:rPr>
          <w:color w:val="000000" w:themeColor="text1"/>
          <w:sz w:val="27"/>
          <w:rtl/>
        </w:rPr>
        <w:t xml:space="preserve"> </w:t>
      </w:r>
      <w:r w:rsidRPr="000D3560">
        <w:rPr>
          <w:rFonts w:hint="cs"/>
          <w:color w:val="000000" w:themeColor="text1"/>
          <w:sz w:val="27"/>
          <w:rtl/>
        </w:rPr>
        <w:t>حسب</w:t>
      </w:r>
      <w:r w:rsidRPr="000D3560">
        <w:rPr>
          <w:color w:val="000000" w:themeColor="text1"/>
          <w:sz w:val="27"/>
          <w:rtl/>
        </w:rPr>
        <w:t xml:space="preserve"> </w:t>
      </w:r>
      <w:r w:rsidRPr="000D3560">
        <w:rPr>
          <w:rFonts w:hint="cs"/>
          <w:color w:val="000000" w:themeColor="text1"/>
          <w:sz w:val="27"/>
          <w:rtl/>
        </w:rPr>
        <w:t>علمه</w:t>
      </w:r>
      <w:r w:rsidRPr="000D3560">
        <w:rPr>
          <w:color w:val="000000" w:themeColor="text1"/>
          <w:sz w:val="27"/>
          <w:rtl/>
        </w:rPr>
        <w:t xml:space="preserve"> </w:t>
      </w:r>
      <w:r w:rsidRPr="000D3560">
        <w:rPr>
          <w:rFonts w:hint="cs"/>
          <w:color w:val="000000" w:themeColor="text1"/>
          <w:sz w:val="27"/>
          <w:rtl/>
        </w:rPr>
        <w:t>ويقينه</w:t>
      </w:r>
      <w:r w:rsidRPr="000D3560">
        <w:rPr>
          <w:color w:val="000000" w:themeColor="text1"/>
          <w:sz w:val="27"/>
          <w:rtl/>
        </w:rPr>
        <w:t xml:space="preserve">. </w:t>
      </w:r>
    </w:p>
    <w:p w:rsidR="005347F2" w:rsidRPr="000D3560" w:rsidRDefault="005347F2" w:rsidP="00211C6C">
      <w:pPr>
        <w:spacing w:line="400" w:lineRule="exact"/>
        <w:rPr>
          <w:color w:val="000000" w:themeColor="text1"/>
          <w:sz w:val="27"/>
          <w:rtl/>
        </w:rPr>
      </w:pPr>
    </w:p>
    <w:p w:rsidR="005347F2" w:rsidRPr="000D3560" w:rsidRDefault="005347F2" w:rsidP="00B23007">
      <w:pPr>
        <w:pStyle w:val="31"/>
        <w:rPr>
          <w:color w:val="000000" w:themeColor="text1"/>
          <w:rtl/>
        </w:rPr>
      </w:pPr>
      <w:r w:rsidRPr="000D3560">
        <w:rPr>
          <w:color w:val="000000" w:themeColor="text1"/>
        </w:rPr>
        <w:t> </w:t>
      </w:r>
      <w:r w:rsidRPr="000D3560">
        <w:rPr>
          <w:color w:val="000000" w:themeColor="text1"/>
          <w:rtl/>
        </w:rPr>
        <w:t>الخاتمة</w:t>
      </w:r>
      <w:r w:rsidRPr="000D3560">
        <w:rPr>
          <w:rFonts w:hint="cs"/>
          <w:color w:val="000000" w:themeColor="text1"/>
          <w:rtl/>
        </w:rPr>
        <w:t xml:space="preserve"> </w:t>
      </w:r>
    </w:p>
    <w:p w:rsidR="00E83C22" w:rsidRPr="000D3560" w:rsidRDefault="005347F2" w:rsidP="00211C6C">
      <w:pPr>
        <w:spacing w:line="400" w:lineRule="exact"/>
        <w:rPr>
          <w:color w:val="000000" w:themeColor="text1"/>
          <w:rtl/>
        </w:rPr>
      </w:pPr>
      <w:r w:rsidRPr="000D3560">
        <w:rPr>
          <w:color w:val="000000" w:themeColor="text1"/>
          <w:sz w:val="27"/>
          <w:rtl/>
        </w:rPr>
        <w:t> و</w:t>
      </w:r>
      <w:r w:rsidRPr="000D3560">
        <w:rPr>
          <w:rFonts w:hint="cs"/>
          <w:color w:val="000000" w:themeColor="text1"/>
          <w:sz w:val="27"/>
          <w:rtl/>
        </w:rPr>
        <w:t>ي</w:t>
      </w:r>
      <w:r w:rsidRPr="000D3560">
        <w:rPr>
          <w:color w:val="000000" w:themeColor="text1"/>
          <w:sz w:val="27"/>
          <w:rtl/>
        </w:rPr>
        <w:t xml:space="preserve">ظهر من خلال ما </w:t>
      </w:r>
      <w:r w:rsidRPr="000D3560">
        <w:rPr>
          <w:rFonts w:hint="cs"/>
          <w:color w:val="000000" w:themeColor="text1"/>
          <w:sz w:val="27"/>
          <w:rtl/>
        </w:rPr>
        <w:t>بي</w:t>
      </w:r>
      <w:r w:rsidR="00B6347C" w:rsidRPr="000D3560">
        <w:rPr>
          <w:rFonts w:hint="cs"/>
          <w:color w:val="000000" w:themeColor="text1"/>
          <w:sz w:val="27"/>
          <w:rtl/>
        </w:rPr>
        <w:t>َّ</w:t>
      </w:r>
      <w:r w:rsidRPr="000D3560">
        <w:rPr>
          <w:rFonts w:hint="cs"/>
          <w:color w:val="000000" w:themeColor="text1"/>
          <w:sz w:val="27"/>
          <w:rtl/>
        </w:rPr>
        <w:t>ناه</w:t>
      </w:r>
      <w:r w:rsidRPr="000D3560">
        <w:rPr>
          <w:color w:val="000000" w:themeColor="text1"/>
          <w:sz w:val="27"/>
          <w:rtl/>
        </w:rPr>
        <w:t xml:space="preserve"> </w:t>
      </w:r>
      <w:r w:rsidRPr="000D3560">
        <w:rPr>
          <w:rFonts w:hint="cs"/>
          <w:color w:val="000000" w:themeColor="text1"/>
          <w:sz w:val="27"/>
          <w:rtl/>
        </w:rPr>
        <w:t>بأن</w:t>
      </w:r>
      <w:r w:rsidRPr="000D3560">
        <w:rPr>
          <w:color w:val="000000" w:themeColor="text1"/>
          <w:sz w:val="27"/>
          <w:rtl/>
        </w:rPr>
        <w:t xml:space="preserve"> </w:t>
      </w:r>
      <w:r w:rsidRPr="000D3560">
        <w:rPr>
          <w:rFonts w:hint="cs"/>
          <w:color w:val="000000" w:themeColor="text1"/>
          <w:sz w:val="27"/>
          <w:rtl/>
        </w:rPr>
        <w:t>للقاضي</w:t>
      </w:r>
      <w:r w:rsidRPr="000D3560">
        <w:rPr>
          <w:color w:val="000000" w:themeColor="text1"/>
          <w:sz w:val="27"/>
          <w:rtl/>
        </w:rPr>
        <w:t xml:space="preserve"> </w:t>
      </w:r>
      <w:r w:rsidRPr="000D3560">
        <w:rPr>
          <w:rFonts w:hint="cs"/>
          <w:color w:val="000000" w:themeColor="text1"/>
          <w:sz w:val="27"/>
          <w:rtl/>
        </w:rPr>
        <w:t>الحق</w:t>
      </w:r>
      <w:r w:rsidR="00B6347C"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العمل</w:t>
      </w:r>
      <w:r w:rsidRPr="000D3560">
        <w:rPr>
          <w:color w:val="000000" w:themeColor="text1"/>
          <w:sz w:val="27"/>
          <w:rtl/>
        </w:rPr>
        <w:t xml:space="preserve"> </w:t>
      </w:r>
      <w:r w:rsidRPr="000D3560">
        <w:rPr>
          <w:rFonts w:hint="cs"/>
          <w:color w:val="000000" w:themeColor="text1"/>
          <w:sz w:val="27"/>
          <w:rtl/>
        </w:rPr>
        <w:t>بعلمه</w:t>
      </w:r>
      <w:r w:rsidR="00B6347C"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والحكم</w:t>
      </w:r>
      <w:r w:rsidRPr="000D3560">
        <w:rPr>
          <w:color w:val="000000" w:themeColor="text1"/>
          <w:sz w:val="27"/>
          <w:rtl/>
        </w:rPr>
        <w:t xml:space="preserve"> </w:t>
      </w:r>
      <w:r w:rsidRPr="000D3560">
        <w:rPr>
          <w:rFonts w:hint="cs"/>
          <w:color w:val="000000" w:themeColor="text1"/>
          <w:sz w:val="27"/>
          <w:rtl/>
        </w:rPr>
        <w:t>عل</w:t>
      </w:r>
      <w:r w:rsidRPr="000D3560">
        <w:rPr>
          <w:rFonts w:ascii="Times New Roman" w:hAnsi="Times New Roman" w:hint="cs"/>
          <w:color w:val="000000" w:themeColor="text1"/>
          <w:sz w:val="27"/>
          <w:rtl/>
        </w:rPr>
        <w:t>ى</w:t>
      </w:r>
      <w:r w:rsidRPr="000D3560">
        <w:rPr>
          <w:color w:val="000000" w:themeColor="text1"/>
          <w:sz w:val="27"/>
          <w:rtl/>
        </w:rPr>
        <w:t xml:space="preserve"> </w:t>
      </w:r>
      <w:r w:rsidR="00B6347C" w:rsidRPr="000D3560">
        <w:rPr>
          <w:rFonts w:hint="cs"/>
          <w:color w:val="000000" w:themeColor="text1"/>
          <w:sz w:val="27"/>
          <w:rtl/>
        </w:rPr>
        <w:t>أ</w:t>
      </w:r>
      <w:r w:rsidRPr="000D3560">
        <w:rPr>
          <w:rFonts w:hint="cs"/>
          <w:color w:val="000000" w:themeColor="text1"/>
          <w:sz w:val="27"/>
          <w:rtl/>
        </w:rPr>
        <w:t>ساسه</w:t>
      </w:r>
      <w:r w:rsidR="00B6347C"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جميع</w:t>
      </w:r>
      <w:r w:rsidRPr="000D3560">
        <w:rPr>
          <w:color w:val="000000" w:themeColor="text1"/>
          <w:sz w:val="27"/>
          <w:rtl/>
        </w:rPr>
        <w:t xml:space="preserve"> </w:t>
      </w:r>
      <w:r w:rsidRPr="000D3560">
        <w:rPr>
          <w:rFonts w:hint="cs"/>
          <w:color w:val="000000" w:themeColor="text1"/>
          <w:sz w:val="27"/>
          <w:rtl/>
        </w:rPr>
        <w:t>الحالات</w:t>
      </w:r>
      <w:r w:rsidR="00B6347C"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لأننا</w:t>
      </w:r>
      <w:r w:rsidRPr="000D3560">
        <w:rPr>
          <w:color w:val="000000" w:themeColor="text1"/>
          <w:sz w:val="27"/>
          <w:rtl/>
        </w:rPr>
        <w:t xml:space="preserve"> </w:t>
      </w:r>
      <w:r w:rsidR="00B6347C" w:rsidRPr="000D3560">
        <w:rPr>
          <w:rFonts w:hint="cs"/>
          <w:color w:val="000000" w:themeColor="text1"/>
          <w:sz w:val="27"/>
          <w:rtl/>
        </w:rPr>
        <w:t>إذا</w:t>
      </w:r>
      <w:r w:rsidRPr="000D3560">
        <w:rPr>
          <w:color w:val="000000" w:themeColor="text1"/>
          <w:sz w:val="27"/>
          <w:rtl/>
        </w:rPr>
        <w:t xml:space="preserve"> </w:t>
      </w:r>
      <w:r w:rsidRPr="000D3560">
        <w:rPr>
          <w:rFonts w:hint="cs"/>
          <w:color w:val="000000" w:themeColor="text1"/>
          <w:sz w:val="27"/>
          <w:rtl/>
        </w:rPr>
        <w:t>سل</w:t>
      </w:r>
      <w:r w:rsidR="00B6347C" w:rsidRPr="000D3560">
        <w:rPr>
          <w:rFonts w:hint="cs"/>
          <w:color w:val="000000" w:themeColor="text1"/>
          <w:sz w:val="27"/>
          <w:rtl/>
        </w:rPr>
        <w:t>ّ</w:t>
      </w:r>
      <w:r w:rsidRPr="000D3560">
        <w:rPr>
          <w:rFonts w:hint="cs"/>
          <w:color w:val="000000" w:themeColor="text1"/>
          <w:sz w:val="27"/>
          <w:rtl/>
        </w:rPr>
        <w:t>منا</w:t>
      </w:r>
      <w:r w:rsidRPr="000D3560">
        <w:rPr>
          <w:color w:val="000000" w:themeColor="text1"/>
          <w:sz w:val="27"/>
          <w:rtl/>
        </w:rPr>
        <w:t xml:space="preserve"> </w:t>
      </w:r>
      <w:r w:rsidRPr="000D3560">
        <w:rPr>
          <w:rFonts w:hint="cs"/>
          <w:color w:val="000000" w:themeColor="text1"/>
          <w:sz w:val="27"/>
          <w:rtl/>
        </w:rPr>
        <w:t>بجميع</w:t>
      </w:r>
      <w:r w:rsidRPr="000D3560">
        <w:rPr>
          <w:color w:val="000000" w:themeColor="text1"/>
          <w:sz w:val="27"/>
          <w:rtl/>
        </w:rPr>
        <w:t xml:space="preserve"> </w:t>
      </w:r>
      <w:r w:rsidRPr="000D3560">
        <w:rPr>
          <w:rFonts w:hint="cs"/>
          <w:color w:val="000000" w:themeColor="text1"/>
          <w:sz w:val="27"/>
          <w:rtl/>
        </w:rPr>
        <w:t>ما</w:t>
      </w:r>
      <w:r w:rsidRPr="000D3560">
        <w:rPr>
          <w:color w:val="000000" w:themeColor="text1"/>
          <w:sz w:val="27"/>
          <w:rtl/>
        </w:rPr>
        <w:t xml:space="preserve"> </w:t>
      </w:r>
      <w:r w:rsidRPr="000D3560">
        <w:rPr>
          <w:rFonts w:hint="cs"/>
          <w:color w:val="000000" w:themeColor="text1"/>
          <w:sz w:val="27"/>
          <w:rtl/>
        </w:rPr>
        <w:t>يقال</w:t>
      </w:r>
      <w:r w:rsidRPr="000D3560">
        <w:rPr>
          <w:color w:val="000000" w:themeColor="text1"/>
          <w:sz w:val="27"/>
          <w:rtl/>
        </w:rPr>
        <w:t xml:space="preserve"> </w:t>
      </w:r>
      <w:r w:rsidRPr="000D3560">
        <w:rPr>
          <w:rFonts w:hint="cs"/>
          <w:color w:val="000000" w:themeColor="text1"/>
          <w:sz w:val="27"/>
          <w:rtl/>
        </w:rPr>
        <w:t>خلافا</w:t>
      </w:r>
      <w:r w:rsidR="00B6347C"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لذلك ل</w:t>
      </w:r>
      <w:r w:rsidR="00B6347C" w:rsidRPr="000D3560">
        <w:rPr>
          <w:rFonts w:hint="cs"/>
          <w:color w:val="000000" w:themeColor="text1"/>
          <w:sz w:val="27"/>
          <w:rtl/>
        </w:rPr>
        <w:t>ا</w:t>
      </w:r>
      <w:r w:rsidRPr="000D3560">
        <w:rPr>
          <w:color w:val="000000" w:themeColor="text1"/>
          <w:sz w:val="27"/>
          <w:rtl/>
        </w:rPr>
        <w:t xml:space="preserve"> </w:t>
      </w:r>
      <w:r w:rsidRPr="000D3560">
        <w:rPr>
          <w:rFonts w:hint="cs"/>
          <w:color w:val="000000" w:themeColor="text1"/>
          <w:sz w:val="27"/>
          <w:rtl/>
        </w:rPr>
        <w:t>نستط</w:t>
      </w:r>
      <w:r w:rsidR="00D852DF">
        <w:rPr>
          <w:rFonts w:hint="cs"/>
          <w:color w:val="000000" w:themeColor="text1"/>
          <w:sz w:val="27"/>
          <w:rtl/>
        </w:rPr>
        <w:t>ي</w:t>
      </w:r>
      <w:r w:rsidRPr="000D3560">
        <w:rPr>
          <w:rFonts w:hint="cs"/>
          <w:color w:val="000000" w:themeColor="text1"/>
          <w:sz w:val="27"/>
          <w:rtl/>
        </w:rPr>
        <w:t>ع</w:t>
      </w:r>
      <w:r w:rsidRPr="000D3560">
        <w:rPr>
          <w:color w:val="000000" w:themeColor="text1"/>
          <w:sz w:val="27"/>
          <w:rtl/>
        </w:rPr>
        <w:t xml:space="preserve"> </w:t>
      </w:r>
      <w:r w:rsidRPr="000D3560">
        <w:rPr>
          <w:rFonts w:hint="cs"/>
          <w:color w:val="000000" w:themeColor="text1"/>
          <w:sz w:val="27"/>
          <w:rtl/>
        </w:rPr>
        <w:t>التغاضي</w:t>
      </w:r>
      <w:r w:rsidRPr="000D3560">
        <w:rPr>
          <w:color w:val="000000" w:themeColor="text1"/>
          <w:sz w:val="27"/>
          <w:rtl/>
        </w:rPr>
        <w:t xml:space="preserve"> </w:t>
      </w:r>
      <w:r w:rsidRPr="000D3560">
        <w:rPr>
          <w:rFonts w:hint="cs"/>
          <w:color w:val="000000" w:themeColor="text1"/>
          <w:sz w:val="27"/>
          <w:rtl/>
        </w:rPr>
        <w:t>عن</w:t>
      </w:r>
      <w:r w:rsidRPr="000D3560">
        <w:rPr>
          <w:color w:val="000000" w:themeColor="text1"/>
          <w:sz w:val="27"/>
          <w:rtl/>
        </w:rPr>
        <w:t xml:space="preserve"> </w:t>
      </w:r>
      <w:r w:rsidRPr="000D3560">
        <w:rPr>
          <w:rFonts w:hint="cs"/>
          <w:color w:val="000000" w:themeColor="text1"/>
          <w:sz w:val="27"/>
          <w:rtl/>
        </w:rPr>
        <w:t>أحكام</w:t>
      </w:r>
      <w:r w:rsidRPr="000D3560">
        <w:rPr>
          <w:color w:val="000000" w:themeColor="text1"/>
          <w:sz w:val="27"/>
          <w:rtl/>
        </w:rPr>
        <w:t xml:space="preserve"> </w:t>
      </w:r>
      <w:r w:rsidRPr="000D3560">
        <w:rPr>
          <w:rFonts w:hint="cs"/>
          <w:color w:val="000000" w:themeColor="text1"/>
          <w:sz w:val="27"/>
          <w:rtl/>
        </w:rPr>
        <w:t>الشريعة</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الحدود</w:t>
      </w:r>
      <w:r w:rsidRPr="000D3560">
        <w:rPr>
          <w:color w:val="000000" w:themeColor="text1"/>
          <w:sz w:val="27"/>
          <w:rtl/>
        </w:rPr>
        <w:t xml:space="preserve"> </w:t>
      </w:r>
      <w:r w:rsidRPr="000D3560">
        <w:rPr>
          <w:rFonts w:hint="cs"/>
          <w:color w:val="000000" w:themeColor="text1"/>
          <w:sz w:val="27"/>
          <w:rtl/>
        </w:rPr>
        <w:t>والديات</w:t>
      </w:r>
      <w:r w:rsidRPr="000D3560">
        <w:rPr>
          <w:color w:val="000000" w:themeColor="text1"/>
          <w:sz w:val="27"/>
          <w:rtl/>
        </w:rPr>
        <w:t xml:space="preserve"> </w:t>
      </w:r>
      <w:r w:rsidRPr="000D3560">
        <w:rPr>
          <w:rFonts w:hint="cs"/>
          <w:color w:val="000000" w:themeColor="text1"/>
          <w:sz w:val="27"/>
          <w:rtl/>
        </w:rPr>
        <w:t>وا</w:t>
      </w:r>
      <w:r w:rsidRPr="000D3560">
        <w:rPr>
          <w:color w:val="000000" w:themeColor="text1"/>
          <w:sz w:val="27"/>
          <w:rtl/>
        </w:rPr>
        <w:t>لقصاص وغ</w:t>
      </w:r>
      <w:r w:rsidRPr="000D3560">
        <w:rPr>
          <w:rFonts w:hint="cs"/>
          <w:color w:val="000000" w:themeColor="text1"/>
          <w:sz w:val="27"/>
          <w:rtl/>
        </w:rPr>
        <w:t>ي</w:t>
      </w:r>
      <w:r w:rsidRPr="000D3560">
        <w:rPr>
          <w:color w:val="000000" w:themeColor="text1"/>
          <w:sz w:val="27"/>
          <w:rtl/>
        </w:rPr>
        <w:t>رها. فهذه الأح</w:t>
      </w:r>
      <w:r w:rsidRPr="000D3560">
        <w:rPr>
          <w:rFonts w:hint="cs"/>
          <w:color w:val="000000" w:themeColor="text1"/>
          <w:sz w:val="27"/>
          <w:rtl/>
        </w:rPr>
        <w:t>كام</w:t>
      </w:r>
      <w:r w:rsidRPr="000D3560">
        <w:rPr>
          <w:color w:val="000000" w:themeColor="text1"/>
          <w:sz w:val="27"/>
          <w:rtl/>
        </w:rPr>
        <w:t xml:space="preserve"> </w:t>
      </w:r>
      <w:r w:rsidRPr="000D3560">
        <w:rPr>
          <w:rFonts w:hint="cs"/>
          <w:color w:val="000000" w:themeColor="text1"/>
          <w:sz w:val="27"/>
          <w:rtl/>
        </w:rPr>
        <w:t>تأس</w:t>
      </w:r>
      <w:r w:rsidR="00B6347C" w:rsidRPr="000D3560">
        <w:rPr>
          <w:rFonts w:hint="cs"/>
          <w:color w:val="000000" w:themeColor="text1"/>
          <w:sz w:val="27"/>
          <w:rtl/>
        </w:rPr>
        <w:t>ّ</w:t>
      </w:r>
      <w:r w:rsidRPr="000D3560">
        <w:rPr>
          <w:rFonts w:hint="cs"/>
          <w:color w:val="000000" w:themeColor="text1"/>
          <w:sz w:val="27"/>
          <w:rtl/>
        </w:rPr>
        <w:t>ست</w:t>
      </w:r>
      <w:r w:rsidRPr="000D3560">
        <w:rPr>
          <w:color w:val="000000" w:themeColor="text1"/>
          <w:sz w:val="27"/>
          <w:rtl/>
        </w:rPr>
        <w:t xml:space="preserve"> </w:t>
      </w:r>
      <w:r w:rsidRPr="000D3560">
        <w:rPr>
          <w:rFonts w:hint="cs"/>
          <w:color w:val="000000" w:themeColor="text1"/>
          <w:sz w:val="27"/>
          <w:rtl/>
        </w:rPr>
        <w:t>عل</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تحق</w:t>
      </w:r>
      <w:r w:rsidR="00B6347C" w:rsidRPr="000D3560">
        <w:rPr>
          <w:rFonts w:hint="cs"/>
          <w:color w:val="000000" w:themeColor="text1"/>
          <w:sz w:val="27"/>
          <w:rtl/>
        </w:rPr>
        <w:t>ُّ</w:t>
      </w:r>
      <w:r w:rsidRPr="000D3560">
        <w:rPr>
          <w:rFonts w:hint="cs"/>
          <w:color w:val="000000" w:themeColor="text1"/>
          <w:sz w:val="27"/>
          <w:rtl/>
        </w:rPr>
        <w:t>ق</w:t>
      </w:r>
      <w:r w:rsidRPr="000D3560">
        <w:rPr>
          <w:color w:val="000000" w:themeColor="text1"/>
          <w:sz w:val="27"/>
          <w:rtl/>
        </w:rPr>
        <w:t xml:space="preserve"> </w:t>
      </w:r>
      <w:r w:rsidRPr="000D3560">
        <w:rPr>
          <w:rFonts w:hint="cs"/>
          <w:color w:val="000000" w:themeColor="text1"/>
          <w:sz w:val="27"/>
          <w:rtl/>
        </w:rPr>
        <w:t>الواقع</w:t>
      </w:r>
      <w:r w:rsidRPr="000D3560">
        <w:rPr>
          <w:color w:val="000000" w:themeColor="text1"/>
          <w:sz w:val="27"/>
          <w:rtl/>
        </w:rPr>
        <w:t xml:space="preserve"> </w:t>
      </w:r>
      <w:r w:rsidRPr="000D3560">
        <w:rPr>
          <w:rFonts w:hint="cs"/>
          <w:color w:val="000000" w:themeColor="text1"/>
          <w:sz w:val="27"/>
          <w:rtl/>
        </w:rPr>
        <w:t>والمتعين</w:t>
      </w:r>
      <w:r w:rsidR="00B6347C"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والواقع</w:t>
      </w:r>
      <w:r w:rsidRPr="000D3560">
        <w:rPr>
          <w:color w:val="000000" w:themeColor="text1"/>
          <w:sz w:val="27"/>
          <w:rtl/>
        </w:rPr>
        <w:t xml:space="preserve"> </w:t>
      </w:r>
      <w:r w:rsidRPr="000D3560">
        <w:rPr>
          <w:rFonts w:hint="cs"/>
          <w:color w:val="000000" w:themeColor="text1"/>
          <w:sz w:val="27"/>
          <w:rtl/>
        </w:rPr>
        <w:t>يأتي</w:t>
      </w:r>
      <w:r w:rsidRPr="000D3560">
        <w:rPr>
          <w:color w:val="000000" w:themeColor="text1"/>
          <w:sz w:val="27"/>
          <w:rtl/>
        </w:rPr>
        <w:t xml:space="preserve"> </w:t>
      </w:r>
      <w:r w:rsidRPr="000D3560">
        <w:rPr>
          <w:rFonts w:hint="cs"/>
          <w:color w:val="000000" w:themeColor="text1"/>
          <w:sz w:val="27"/>
          <w:rtl/>
        </w:rPr>
        <w:t>بشكل</w:t>
      </w:r>
      <w:r w:rsidR="00B6347C"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أوضح</w:t>
      </w:r>
      <w:r w:rsidRPr="000D3560">
        <w:rPr>
          <w:color w:val="000000" w:themeColor="text1"/>
          <w:sz w:val="27"/>
          <w:rtl/>
        </w:rPr>
        <w:t xml:space="preserve"> </w:t>
      </w:r>
      <w:r w:rsidRPr="000D3560">
        <w:rPr>
          <w:rFonts w:hint="cs"/>
          <w:color w:val="000000" w:themeColor="text1"/>
          <w:sz w:val="27"/>
          <w:rtl/>
        </w:rPr>
        <w:t>وأجل</w:t>
      </w:r>
      <w:r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مع</w:t>
      </w:r>
      <w:r w:rsidRPr="000D3560">
        <w:rPr>
          <w:color w:val="000000" w:themeColor="text1"/>
          <w:sz w:val="27"/>
          <w:rtl/>
        </w:rPr>
        <w:t xml:space="preserve"> </w:t>
      </w:r>
      <w:r w:rsidRPr="000D3560">
        <w:rPr>
          <w:rFonts w:hint="cs"/>
          <w:color w:val="000000" w:themeColor="text1"/>
          <w:sz w:val="27"/>
          <w:rtl/>
        </w:rPr>
        <w:t>القطع</w:t>
      </w:r>
      <w:r w:rsidRPr="000D3560">
        <w:rPr>
          <w:color w:val="000000" w:themeColor="text1"/>
          <w:sz w:val="27"/>
          <w:rtl/>
        </w:rPr>
        <w:t xml:space="preserve"> </w:t>
      </w:r>
      <w:r w:rsidRPr="000D3560">
        <w:rPr>
          <w:rFonts w:hint="cs"/>
          <w:color w:val="000000" w:themeColor="text1"/>
          <w:sz w:val="27"/>
          <w:rtl/>
        </w:rPr>
        <w:t>واليقين</w:t>
      </w:r>
      <w:r w:rsidR="00B6347C"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وليس</w:t>
      </w:r>
      <w:r w:rsidRPr="000D3560">
        <w:rPr>
          <w:color w:val="000000" w:themeColor="text1"/>
          <w:sz w:val="27"/>
          <w:rtl/>
        </w:rPr>
        <w:t xml:space="preserve"> </w:t>
      </w:r>
      <w:r w:rsidRPr="000D3560">
        <w:rPr>
          <w:rFonts w:hint="cs"/>
          <w:color w:val="000000" w:themeColor="text1"/>
          <w:sz w:val="27"/>
          <w:rtl/>
        </w:rPr>
        <w:t>مع</w:t>
      </w:r>
      <w:r w:rsidRPr="000D3560">
        <w:rPr>
          <w:color w:val="000000" w:themeColor="text1"/>
          <w:sz w:val="27"/>
          <w:rtl/>
        </w:rPr>
        <w:t xml:space="preserve"> </w:t>
      </w:r>
      <w:r w:rsidRPr="000D3560">
        <w:rPr>
          <w:rFonts w:hint="cs"/>
          <w:color w:val="000000" w:themeColor="text1"/>
          <w:sz w:val="27"/>
          <w:rtl/>
        </w:rPr>
        <w:t>الأمارات</w:t>
      </w:r>
      <w:r w:rsidRPr="000D3560">
        <w:rPr>
          <w:color w:val="000000" w:themeColor="text1"/>
          <w:sz w:val="27"/>
          <w:rtl/>
        </w:rPr>
        <w:t xml:space="preserve"> </w:t>
      </w:r>
      <w:r w:rsidRPr="000D3560">
        <w:rPr>
          <w:rFonts w:hint="cs"/>
          <w:color w:val="000000" w:themeColor="text1"/>
          <w:sz w:val="27"/>
          <w:rtl/>
        </w:rPr>
        <w:t>والحجج</w:t>
      </w:r>
      <w:r w:rsidRPr="000D3560">
        <w:rPr>
          <w:color w:val="000000" w:themeColor="text1"/>
          <w:sz w:val="27"/>
          <w:rtl/>
        </w:rPr>
        <w:t xml:space="preserve"> </w:t>
      </w:r>
      <w:r w:rsidRPr="000D3560">
        <w:rPr>
          <w:rFonts w:hint="cs"/>
          <w:color w:val="000000" w:themeColor="text1"/>
          <w:sz w:val="27"/>
          <w:rtl/>
        </w:rPr>
        <w:t>الظنية</w:t>
      </w:r>
      <w:r w:rsidR="00B6347C"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وهذا</w:t>
      </w:r>
      <w:r w:rsidRPr="000D3560">
        <w:rPr>
          <w:color w:val="000000" w:themeColor="text1"/>
          <w:sz w:val="27"/>
          <w:rtl/>
        </w:rPr>
        <w:t xml:space="preserve"> </w:t>
      </w:r>
      <w:r w:rsidRPr="000D3560">
        <w:rPr>
          <w:rFonts w:hint="cs"/>
          <w:color w:val="000000" w:themeColor="text1"/>
          <w:sz w:val="27"/>
          <w:rtl/>
        </w:rPr>
        <w:t>مم</w:t>
      </w:r>
      <w:r w:rsidR="00B6347C" w:rsidRPr="000D3560">
        <w:rPr>
          <w:rFonts w:hint="cs"/>
          <w:color w:val="000000" w:themeColor="text1"/>
          <w:sz w:val="27"/>
          <w:rtl/>
        </w:rPr>
        <w:t>ّ</w:t>
      </w:r>
      <w:r w:rsidRPr="000D3560">
        <w:rPr>
          <w:rFonts w:hint="cs"/>
          <w:color w:val="000000" w:themeColor="text1"/>
          <w:sz w:val="27"/>
          <w:rtl/>
        </w:rPr>
        <w:t>ا</w:t>
      </w:r>
      <w:r w:rsidRPr="000D3560">
        <w:rPr>
          <w:color w:val="000000" w:themeColor="text1"/>
          <w:sz w:val="27"/>
          <w:rtl/>
        </w:rPr>
        <w:t xml:space="preserve"> </w:t>
      </w:r>
      <w:r w:rsidRPr="000D3560">
        <w:rPr>
          <w:rFonts w:hint="cs"/>
          <w:color w:val="000000" w:themeColor="text1"/>
          <w:sz w:val="27"/>
          <w:rtl/>
        </w:rPr>
        <w:t>لا</w:t>
      </w:r>
      <w:r w:rsidRPr="000D3560">
        <w:rPr>
          <w:color w:val="000000" w:themeColor="text1"/>
          <w:sz w:val="27"/>
          <w:rtl/>
        </w:rPr>
        <w:t xml:space="preserve"> </w:t>
      </w:r>
      <w:r w:rsidRPr="000D3560">
        <w:rPr>
          <w:rFonts w:hint="cs"/>
          <w:color w:val="000000" w:themeColor="text1"/>
          <w:sz w:val="27"/>
          <w:rtl/>
        </w:rPr>
        <w:t>يشك</w:t>
      </w:r>
      <w:r w:rsidR="00B6347C"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به</w:t>
      </w:r>
      <w:r w:rsidRPr="000D3560">
        <w:rPr>
          <w:color w:val="000000" w:themeColor="text1"/>
          <w:sz w:val="27"/>
          <w:rtl/>
        </w:rPr>
        <w:t xml:space="preserve"> </w:t>
      </w:r>
      <w:r w:rsidRPr="000D3560">
        <w:rPr>
          <w:rFonts w:hint="cs"/>
          <w:color w:val="000000" w:themeColor="text1"/>
          <w:sz w:val="27"/>
          <w:rtl/>
        </w:rPr>
        <w:t>أحد</w:t>
      </w:r>
      <w:r w:rsidR="00B6347C"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وبالتالي</w:t>
      </w:r>
      <w:r w:rsidRPr="000D3560">
        <w:rPr>
          <w:color w:val="000000" w:themeColor="text1"/>
          <w:sz w:val="27"/>
          <w:rtl/>
        </w:rPr>
        <w:t xml:space="preserve"> </w:t>
      </w:r>
      <w:r w:rsidRPr="000D3560">
        <w:rPr>
          <w:rFonts w:hint="cs"/>
          <w:color w:val="000000" w:themeColor="text1"/>
          <w:sz w:val="27"/>
          <w:rtl/>
        </w:rPr>
        <w:t>لا</w:t>
      </w:r>
      <w:r w:rsidRPr="000D3560">
        <w:rPr>
          <w:color w:val="000000" w:themeColor="text1"/>
          <w:sz w:val="27"/>
          <w:rtl/>
        </w:rPr>
        <w:t xml:space="preserve"> </w:t>
      </w:r>
      <w:r w:rsidRPr="000D3560">
        <w:rPr>
          <w:rFonts w:hint="cs"/>
          <w:color w:val="000000" w:themeColor="text1"/>
          <w:sz w:val="27"/>
          <w:rtl/>
        </w:rPr>
        <w:t>مجال</w:t>
      </w:r>
      <w:r w:rsidRPr="000D3560">
        <w:rPr>
          <w:color w:val="000000" w:themeColor="text1"/>
          <w:sz w:val="27"/>
          <w:rtl/>
        </w:rPr>
        <w:t xml:space="preserve"> </w:t>
      </w:r>
      <w:r w:rsidR="00256B7F" w:rsidRPr="000D3560">
        <w:rPr>
          <w:rFonts w:hint="cs"/>
          <w:color w:val="000000" w:themeColor="text1"/>
          <w:sz w:val="27"/>
          <w:rtl/>
        </w:rPr>
        <w:t>ل</w:t>
      </w:r>
      <w:r w:rsidRPr="000D3560">
        <w:rPr>
          <w:rFonts w:hint="cs"/>
          <w:color w:val="000000" w:themeColor="text1"/>
          <w:sz w:val="27"/>
          <w:rtl/>
        </w:rPr>
        <w:t>قول</w:t>
      </w:r>
      <w:r w:rsidRPr="000D3560">
        <w:rPr>
          <w:color w:val="000000" w:themeColor="text1"/>
          <w:sz w:val="27"/>
          <w:rtl/>
        </w:rPr>
        <w:t xml:space="preserve"> </w:t>
      </w:r>
      <w:r w:rsidRPr="000D3560">
        <w:rPr>
          <w:rFonts w:hint="cs"/>
          <w:color w:val="000000" w:themeColor="text1"/>
          <w:sz w:val="27"/>
          <w:rtl/>
        </w:rPr>
        <w:t>فقيه</w:t>
      </w:r>
      <w:r w:rsidR="00256B7F" w:rsidRPr="000D3560">
        <w:rPr>
          <w:rFonts w:hint="cs"/>
          <w:color w:val="000000" w:themeColor="text1"/>
          <w:sz w:val="27"/>
          <w:rtl/>
        </w:rPr>
        <w:t>ٍ</w:t>
      </w:r>
      <w:r w:rsidRPr="000D3560">
        <w:rPr>
          <w:color w:val="000000" w:themeColor="text1"/>
          <w:sz w:val="27"/>
          <w:rtl/>
        </w:rPr>
        <w:t xml:space="preserve"> </w:t>
      </w:r>
      <w:r w:rsidR="00256B7F" w:rsidRPr="000D3560">
        <w:rPr>
          <w:rFonts w:hint="cs"/>
          <w:color w:val="000000" w:themeColor="text1"/>
          <w:sz w:val="27"/>
          <w:rtl/>
        </w:rPr>
        <w:t>ب</w:t>
      </w:r>
      <w:r w:rsidRPr="000D3560">
        <w:rPr>
          <w:rFonts w:hint="cs"/>
          <w:color w:val="000000" w:themeColor="text1"/>
          <w:sz w:val="27"/>
          <w:rtl/>
        </w:rPr>
        <w:t>عدم</w:t>
      </w:r>
      <w:r w:rsidRPr="000D3560">
        <w:rPr>
          <w:color w:val="000000" w:themeColor="text1"/>
          <w:sz w:val="27"/>
          <w:rtl/>
        </w:rPr>
        <w:t xml:space="preserve"> </w:t>
      </w:r>
      <w:r w:rsidR="00256B7F" w:rsidRPr="000D3560">
        <w:rPr>
          <w:rFonts w:hint="cs"/>
          <w:color w:val="000000" w:themeColor="text1"/>
          <w:sz w:val="27"/>
          <w:rtl/>
        </w:rPr>
        <w:t>إ</w:t>
      </w:r>
      <w:r w:rsidRPr="000D3560">
        <w:rPr>
          <w:rFonts w:hint="cs"/>
          <w:color w:val="000000" w:themeColor="text1"/>
          <w:sz w:val="27"/>
          <w:rtl/>
        </w:rPr>
        <w:t>مكان</w:t>
      </w:r>
      <w:r w:rsidRPr="000D3560">
        <w:rPr>
          <w:color w:val="000000" w:themeColor="text1"/>
          <w:sz w:val="27"/>
          <w:rtl/>
        </w:rPr>
        <w:t xml:space="preserve"> </w:t>
      </w:r>
      <w:r w:rsidR="00256B7F" w:rsidRPr="000D3560">
        <w:rPr>
          <w:rFonts w:hint="cs"/>
          <w:color w:val="000000" w:themeColor="text1"/>
          <w:sz w:val="27"/>
          <w:rtl/>
        </w:rPr>
        <w:t xml:space="preserve">عمل </w:t>
      </w:r>
      <w:r w:rsidRPr="000D3560">
        <w:rPr>
          <w:rFonts w:hint="cs"/>
          <w:color w:val="000000" w:themeColor="text1"/>
          <w:sz w:val="27"/>
          <w:rtl/>
        </w:rPr>
        <w:t>القاضي</w:t>
      </w:r>
      <w:r w:rsidRPr="000D3560">
        <w:rPr>
          <w:color w:val="000000" w:themeColor="text1"/>
          <w:sz w:val="27"/>
          <w:rtl/>
        </w:rPr>
        <w:t xml:space="preserve"> </w:t>
      </w:r>
      <w:r w:rsidRPr="000D3560">
        <w:rPr>
          <w:rFonts w:hint="cs"/>
          <w:color w:val="000000" w:themeColor="text1"/>
          <w:sz w:val="27"/>
          <w:rtl/>
        </w:rPr>
        <w:t>بعلمه</w:t>
      </w:r>
      <w:r w:rsidRPr="000D3560">
        <w:rPr>
          <w:color w:val="000000" w:themeColor="text1"/>
          <w:sz w:val="27"/>
          <w:rtl/>
        </w:rPr>
        <w:t>.</w:t>
      </w:r>
    </w:p>
    <w:p w:rsidR="00E83C22" w:rsidRPr="000D3560" w:rsidRDefault="00E83C22" w:rsidP="00211C6C">
      <w:pPr>
        <w:spacing w:line="400" w:lineRule="exact"/>
        <w:rPr>
          <w:color w:val="000000" w:themeColor="text1"/>
          <w:rtl/>
        </w:rPr>
      </w:pPr>
    </w:p>
    <w:p w:rsidR="00E83C22" w:rsidRPr="000D3560" w:rsidRDefault="00E83C22" w:rsidP="00211C6C">
      <w:pPr>
        <w:spacing w:line="400" w:lineRule="exact"/>
        <w:rPr>
          <w:color w:val="000000" w:themeColor="text1"/>
          <w:rtl/>
        </w:rPr>
      </w:pPr>
    </w:p>
    <w:p w:rsidR="00E83C22" w:rsidRPr="000D3560" w:rsidRDefault="00E83C22" w:rsidP="00E83C22">
      <w:pPr>
        <w:pStyle w:val="34"/>
        <w:autoSpaceDE w:val="0"/>
        <w:autoSpaceDN w:val="0"/>
        <w:adjustRightInd w:val="0"/>
        <w:spacing w:line="418" w:lineRule="exact"/>
        <w:ind w:firstLine="0"/>
        <w:rPr>
          <w:rFonts w:cs="K Sina"/>
          <w:color w:val="000000" w:themeColor="text1"/>
          <w:sz w:val="26"/>
          <w:rtl/>
          <w:lang w:eastAsia="ar-SA"/>
        </w:rPr>
      </w:pPr>
      <w:r w:rsidRPr="000D3560">
        <w:rPr>
          <w:rFonts w:cs="K Sina" w:hint="cs"/>
          <w:color w:val="000000" w:themeColor="text1"/>
          <w:sz w:val="26"/>
          <w:rtl/>
          <w:lang w:eastAsia="ar-SA"/>
        </w:rPr>
        <w:t>الهوامش</w:t>
      </w:r>
    </w:p>
    <w:p w:rsidR="00E83C22" w:rsidRPr="000D3560" w:rsidRDefault="00E83C22" w:rsidP="00E83C22">
      <w:pPr>
        <w:pStyle w:val="34"/>
        <w:autoSpaceDE w:val="0"/>
        <w:autoSpaceDN w:val="0"/>
        <w:adjustRightInd w:val="0"/>
        <w:spacing w:line="418" w:lineRule="exact"/>
        <w:ind w:firstLine="0"/>
        <w:rPr>
          <w:rFonts w:cs="K Sina"/>
          <w:color w:val="000000" w:themeColor="text1"/>
          <w:sz w:val="26"/>
          <w:rtl/>
          <w:lang w:eastAsia="ar-SA"/>
        </w:rPr>
        <w:sectPr w:rsidR="00E83C22" w:rsidRPr="000D3560" w:rsidSect="00E85587">
          <w:headerReference w:type="even" r:id="rId37"/>
          <w:headerReference w:type="default" r:id="rId38"/>
          <w:footerReference w:type="even" r:id="rId39"/>
          <w:footerReference w:type="default" r:id="rId40"/>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0D3560" w:rsidRDefault="00E83C22" w:rsidP="00211C6C">
      <w:pPr>
        <w:spacing w:line="400" w:lineRule="exact"/>
        <w:rPr>
          <w:color w:val="000000" w:themeColor="text1"/>
        </w:rPr>
      </w:pPr>
      <w:r w:rsidRPr="000D3560">
        <w:rPr>
          <w:color w:val="000000" w:themeColor="text1"/>
          <w:rtl/>
        </w:rPr>
        <w:lastRenderedPageBreak/>
        <w:br w:type="page"/>
      </w:r>
    </w:p>
    <w:p w:rsidR="00E83C22" w:rsidRPr="000D3560" w:rsidRDefault="00E83C22" w:rsidP="00211C6C">
      <w:pPr>
        <w:spacing w:line="400" w:lineRule="exact"/>
        <w:rPr>
          <w:color w:val="000000" w:themeColor="text1"/>
          <w:rtl/>
        </w:rPr>
        <w:sectPr w:rsidR="00E83C22" w:rsidRPr="000D3560" w:rsidSect="00E85587">
          <w:headerReference w:type="even" r:id="rId41"/>
          <w:headerReference w:type="default" r:id="rId42"/>
          <w:footerReference w:type="even" r:id="rId43"/>
          <w:footerReference w:type="default" r:id="rId44"/>
          <w:headerReference w:type="first" r:id="rId45"/>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0D3560" w:rsidRDefault="00E83C22" w:rsidP="00211C6C">
      <w:pPr>
        <w:spacing w:line="400" w:lineRule="exact"/>
        <w:rPr>
          <w:color w:val="000000" w:themeColor="text1"/>
          <w:rtl/>
        </w:rPr>
      </w:pPr>
    </w:p>
    <w:p w:rsidR="00E83C22" w:rsidRPr="000D3560" w:rsidRDefault="00E83C22" w:rsidP="00211C6C">
      <w:pPr>
        <w:spacing w:line="400" w:lineRule="exact"/>
        <w:rPr>
          <w:color w:val="000000" w:themeColor="text1"/>
          <w:rtl/>
        </w:rPr>
      </w:pPr>
    </w:p>
    <w:p w:rsidR="00E83C22" w:rsidRPr="000D3560" w:rsidRDefault="00F7260B" w:rsidP="00F7260B">
      <w:pPr>
        <w:pStyle w:val="10"/>
        <w:spacing w:line="216" w:lineRule="auto"/>
        <w:rPr>
          <w:color w:val="000000" w:themeColor="text1"/>
          <w:rtl/>
        </w:rPr>
      </w:pPr>
      <w:bookmarkStart w:id="23" w:name="_Toc470612094"/>
      <w:r w:rsidRPr="000D3560">
        <w:rPr>
          <w:rFonts w:hint="cs"/>
          <w:color w:val="000000" w:themeColor="text1"/>
          <w:rtl/>
        </w:rPr>
        <w:t>الحديث الشريف بين المصادر المذهبيّة والإسلاميّة</w:t>
      </w:r>
      <w:bookmarkEnd w:id="23"/>
    </w:p>
    <w:p w:rsidR="00E83C22" w:rsidRPr="00F6011D" w:rsidRDefault="00F7260B" w:rsidP="00F7260B">
      <w:pPr>
        <w:pStyle w:val="10"/>
        <w:spacing w:line="216" w:lineRule="auto"/>
        <w:rPr>
          <w:color w:val="000000" w:themeColor="text1"/>
          <w:sz w:val="40"/>
          <w:szCs w:val="40"/>
          <w:rtl/>
        </w:rPr>
      </w:pPr>
      <w:bookmarkStart w:id="24" w:name="_Toc470612095"/>
      <w:r w:rsidRPr="00F6011D">
        <w:rPr>
          <w:rFonts w:hint="cs"/>
          <w:color w:val="000000" w:themeColor="text1"/>
          <w:sz w:val="40"/>
          <w:szCs w:val="40"/>
          <w:rtl/>
        </w:rPr>
        <w:t>قراءةٌ استدلاليّة في مرجعيّة الحديث الإسلامي</w:t>
      </w:r>
      <w:bookmarkEnd w:id="24"/>
    </w:p>
    <w:p w:rsidR="00F7260B" w:rsidRPr="000D3560" w:rsidRDefault="00F7260B" w:rsidP="00F7260B">
      <w:pPr>
        <w:ind w:firstLine="0"/>
        <w:jc w:val="center"/>
        <w:rPr>
          <w:rFonts w:cs="Ya-Ali"/>
          <w:color w:val="000000" w:themeColor="text1"/>
          <w:sz w:val="32"/>
          <w:szCs w:val="31"/>
          <w:rtl/>
        </w:rPr>
      </w:pPr>
      <w:r w:rsidRPr="000D3560">
        <w:rPr>
          <w:rFonts w:cs="Ya-Ali" w:hint="cs"/>
          <w:color w:val="000000" w:themeColor="text1"/>
          <w:sz w:val="32"/>
          <w:szCs w:val="31"/>
          <w:rtl/>
        </w:rPr>
        <w:t>ـ القسم الأوّل ـ</w:t>
      </w:r>
    </w:p>
    <w:p w:rsidR="00E83C22" w:rsidRPr="000D3560" w:rsidRDefault="00E83C22" w:rsidP="00656CEF">
      <w:pPr>
        <w:spacing w:line="420" w:lineRule="exact"/>
        <w:rPr>
          <w:color w:val="000000" w:themeColor="text1"/>
          <w:rtl/>
        </w:rPr>
      </w:pPr>
    </w:p>
    <w:p w:rsidR="00E83C22" w:rsidRPr="000D3560" w:rsidRDefault="00637F90" w:rsidP="00812A2C">
      <w:pPr>
        <w:pStyle w:val="Author"/>
        <w:rPr>
          <w:color w:val="000000" w:themeColor="text1"/>
          <w:rtl/>
        </w:rPr>
      </w:pPr>
      <w:bookmarkStart w:id="25" w:name="_Toc470612096"/>
      <w:r w:rsidRPr="000D3560">
        <w:rPr>
          <w:rFonts w:hint="cs"/>
          <w:color w:val="000000" w:themeColor="text1"/>
          <w:rtl/>
        </w:rPr>
        <w:t xml:space="preserve">الشيخ </w:t>
      </w:r>
      <w:r w:rsidR="00251AD9" w:rsidRPr="000D3560">
        <w:rPr>
          <w:rFonts w:hint="cs"/>
          <w:color w:val="000000" w:themeColor="text1"/>
          <w:rtl/>
        </w:rPr>
        <w:t xml:space="preserve">حيدر حبّ </w:t>
      </w:r>
      <w:r w:rsidRPr="000D3560">
        <w:rPr>
          <w:rFonts w:hint="cs"/>
          <w:color w:val="000000" w:themeColor="text1"/>
          <w:rtl/>
        </w:rPr>
        <w:t>الله</w:t>
      </w:r>
      <w:bookmarkEnd w:id="25"/>
    </w:p>
    <w:p w:rsidR="00E83C22" w:rsidRPr="000D3560" w:rsidRDefault="00E83C22" w:rsidP="00656CEF">
      <w:pPr>
        <w:spacing w:line="420" w:lineRule="exact"/>
        <w:rPr>
          <w:color w:val="000000" w:themeColor="text1"/>
          <w:rtl/>
        </w:rPr>
      </w:pPr>
    </w:p>
    <w:p w:rsidR="00E83C22" w:rsidRPr="000D3560" w:rsidRDefault="00637F90" w:rsidP="00E83C22">
      <w:pPr>
        <w:pStyle w:val="31"/>
        <w:rPr>
          <w:color w:val="000000" w:themeColor="text1"/>
          <w:rtl/>
        </w:rPr>
      </w:pPr>
      <w:r w:rsidRPr="000D3560">
        <w:rPr>
          <w:rFonts w:hint="cs"/>
          <w:color w:val="000000" w:themeColor="text1"/>
          <w:rtl/>
        </w:rPr>
        <w:t>تمهيد</w:t>
      </w:r>
    </w:p>
    <w:p w:rsidR="00F7260B" w:rsidRPr="000D3560" w:rsidRDefault="00F7260B" w:rsidP="00656CEF">
      <w:pPr>
        <w:spacing w:line="390" w:lineRule="exact"/>
        <w:rPr>
          <w:color w:val="000000" w:themeColor="text1"/>
          <w:sz w:val="27"/>
          <w:rtl/>
        </w:rPr>
      </w:pPr>
      <w:bookmarkStart w:id="26" w:name="_Toc168326350"/>
      <w:bookmarkStart w:id="27" w:name="_Toc128031709"/>
      <w:bookmarkStart w:id="28" w:name="_Toc237834985"/>
      <w:r w:rsidRPr="000D3560">
        <w:rPr>
          <w:rFonts w:hint="cs"/>
          <w:color w:val="000000" w:themeColor="text1"/>
          <w:sz w:val="27"/>
          <w:rtl/>
        </w:rPr>
        <w:t>نحاول في هذه الوريقات المتواضعة الجواب عن السؤال الرئيس التالي: هل سلامة العقيدة الدينية والمذهبيّة شرط</w:t>
      </w:r>
      <w:r w:rsidR="00A51D0E" w:rsidRPr="000D3560">
        <w:rPr>
          <w:rFonts w:hint="cs"/>
          <w:color w:val="000000" w:themeColor="text1"/>
          <w:sz w:val="27"/>
          <w:rtl/>
        </w:rPr>
        <w:t>ٌ</w:t>
      </w:r>
      <w:r w:rsidRPr="000D3560">
        <w:rPr>
          <w:rFonts w:hint="cs"/>
          <w:color w:val="000000" w:themeColor="text1"/>
          <w:sz w:val="27"/>
          <w:rtl/>
        </w:rPr>
        <w:t xml:space="preserve"> أو قيد في الأخذ برواية الراوي أو لا؟ هل الانتماء الديني أو المذهبي مدخل</w:t>
      </w:r>
      <w:r w:rsidR="00A51D0E" w:rsidRPr="000D3560">
        <w:rPr>
          <w:rFonts w:hint="cs"/>
          <w:color w:val="000000" w:themeColor="text1"/>
          <w:sz w:val="27"/>
          <w:rtl/>
        </w:rPr>
        <w:t>ٌ</w:t>
      </w:r>
      <w:r w:rsidRPr="000D3560">
        <w:rPr>
          <w:rFonts w:hint="cs"/>
          <w:color w:val="000000" w:themeColor="text1"/>
          <w:sz w:val="27"/>
          <w:rtl/>
        </w:rPr>
        <w:t xml:space="preserve"> رئيس لتكريس أو نفي مرجعية حديثية معيّنة في التراث الحديثي عند المسلمين أو لا؟ هل توجد حواجز حقيقيّة ذات مضمون جادّ تحول دون رجوع المسلمين لمصادر بعضهم الحديثيّة من حيث المبدأ أو لا؟ وما الذي تستدعيه القواعد العامّة في علوم الفقه وأصول الفقه والحديث في هذا المجال؟</w:t>
      </w:r>
    </w:p>
    <w:p w:rsidR="00F7260B" w:rsidRPr="000D3560" w:rsidRDefault="00F7260B" w:rsidP="00656CEF">
      <w:pPr>
        <w:spacing w:line="390" w:lineRule="exact"/>
        <w:rPr>
          <w:color w:val="000000" w:themeColor="text1"/>
          <w:sz w:val="27"/>
          <w:rtl/>
        </w:rPr>
      </w:pPr>
      <w:r w:rsidRPr="000D3560">
        <w:rPr>
          <w:rFonts w:hint="cs"/>
          <w:color w:val="000000" w:themeColor="text1"/>
          <w:sz w:val="27"/>
          <w:rtl/>
        </w:rPr>
        <w:t>يدفعنا هذا السؤال لطرح علامة استفهام تريد استكشاف الأمر، وهي تقول: لماذا لم نلاحظ في الاجتهادات الفقهيّة وغيرها عند المذاهب الإسلاميّة أيّ ملاحظة للمصادر الحديثية الموجودة عند الطرف الآخر؟ فقلّ</w:t>
      </w:r>
      <w:r w:rsidR="00DF140F" w:rsidRPr="000D3560">
        <w:rPr>
          <w:rFonts w:hint="cs"/>
          <w:color w:val="000000" w:themeColor="text1"/>
          <w:sz w:val="27"/>
          <w:rtl/>
        </w:rPr>
        <w:t>َ</w:t>
      </w:r>
      <w:r w:rsidRPr="000D3560">
        <w:rPr>
          <w:rFonts w:hint="cs"/>
          <w:color w:val="000000" w:themeColor="text1"/>
          <w:sz w:val="27"/>
          <w:rtl/>
        </w:rPr>
        <w:t>ما نجد فقيهاً شيعياً يستحضر في بحثه الفقهيّ روايةً من المصادر الحديثية السنية</w:t>
      </w:r>
      <w:r w:rsidR="00DF140F" w:rsidRPr="000D3560">
        <w:rPr>
          <w:rFonts w:hint="cs"/>
          <w:color w:val="000000" w:themeColor="text1"/>
          <w:sz w:val="27"/>
          <w:rtl/>
        </w:rPr>
        <w:t>.</w:t>
      </w:r>
      <w:r w:rsidRPr="000D3560">
        <w:rPr>
          <w:rFonts w:hint="cs"/>
          <w:color w:val="000000" w:themeColor="text1"/>
          <w:sz w:val="27"/>
          <w:rtl/>
        </w:rPr>
        <w:t xml:space="preserve"> وهكذا الحال في الوسط السنّي</w:t>
      </w:r>
      <w:r w:rsidR="00DF140F" w:rsidRPr="000D3560">
        <w:rPr>
          <w:rFonts w:hint="cs"/>
          <w:color w:val="000000" w:themeColor="text1"/>
          <w:sz w:val="27"/>
          <w:rtl/>
        </w:rPr>
        <w:t>؛</w:t>
      </w:r>
      <w:r w:rsidRPr="000D3560">
        <w:rPr>
          <w:rFonts w:hint="cs"/>
          <w:color w:val="000000" w:themeColor="text1"/>
          <w:sz w:val="27"/>
          <w:rtl/>
        </w:rPr>
        <w:t xml:space="preserve"> إذ قلّما نجد م</w:t>
      </w:r>
      <w:r w:rsidR="00DF140F" w:rsidRPr="000D3560">
        <w:rPr>
          <w:rFonts w:hint="cs"/>
          <w:color w:val="000000" w:themeColor="text1"/>
          <w:sz w:val="27"/>
          <w:rtl/>
        </w:rPr>
        <w:t>َ</w:t>
      </w:r>
      <w:r w:rsidRPr="000D3560">
        <w:rPr>
          <w:rFonts w:hint="cs"/>
          <w:color w:val="000000" w:themeColor="text1"/>
          <w:sz w:val="27"/>
          <w:rtl/>
        </w:rPr>
        <w:t>ن</w:t>
      </w:r>
      <w:r w:rsidR="00DF140F" w:rsidRPr="000D3560">
        <w:rPr>
          <w:rFonts w:hint="cs"/>
          <w:color w:val="000000" w:themeColor="text1"/>
          <w:sz w:val="27"/>
          <w:rtl/>
        </w:rPr>
        <w:t>ْ</w:t>
      </w:r>
      <w:r w:rsidRPr="000D3560">
        <w:rPr>
          <w:rFonts w:hint="cs"/>
          <w:color w:val="000000" w:themeColor="text1"/>
          <w:sz w:val="27"/>
          <w:rtl/>
        </w:rPr>
        <w:t xml:space="preserve"> يراجع كتاب الكافي</w:t>
      </w:r>
      <w:r w:rsidR="00DF140F" w:rsidRPr="000D3560">
        <w:rPr>
          <w:rFonts w:hint="cs"/>
          <w:color w:val="000000" w:themeColor="text1"/>
          <w:sz w:val="27"/>
          <w:rtl/>
        </w:rPr>
        <w:t>؛</w:t>
      </w:r>
      <w:r w:rsidRPr="000D3560">
        <w:rPr>
          <w:rFonts w:hint="cs"/>
          <w:color w:val="000000" w:themeColor="text1"/>
          <w:sz w:val="27"/>
          <w:rtl/>
        </w:rPr>
        <w:t xml:space="preserve"> لأخذ رواية</w:t>
      </w:r>
      <w:r w:rsidR="00DF140F" w:rsidRPr="000D3560">
        <w:rPr>
          <w:rFonts w:hint="cs"/>
          <w:color w:val="000000" w:themeColor="text1"/>
          <w:sz w:val="27"/>
          <w:rtl/>
        </w:rPr>
        <w:t>ٍ</w:t>
      </w:r>
      <w:r w:rsidRPr="000D3560">
        <w:rPr>
          <w:rFonts w:hint="cs"/>
          <w:color w:val="000000" w:themeColor="text1"/>
          <w:sz w:val="27"/>
          <w:rtl/>
        </w:rPr>
        <w:t xml:space="preserve"> منه في موضوع فقهي</w:t>
      </w:r>
      <w:r w:rsidR="00DF140F" w:rsidRPr="000D3560">
        <w:rPr>
          <w:rFonts w:hint="cs"/>
          <w:color w:val="000000" w:themeColor="text1"/>
          <w:sz w:val="27"/>
          <w:rtl/>
        </w:rPr>
        <w:t>ّ،</w:t>
      </w:r>
      <w:r w:rsidRPr="000D3560">
        <w:rPr>
          <w:rFonts w:hint="cs"/>
          <w:color w:val="000000" w:themeColor="text1"/>
          <w:sz w:val="27"/>
          <w:rtl/>
        </w:rPr>
        <w:t xml:space="preserve"> حت</w:t>
      </w:r>
      <w:r w:rsidR="00DF140F" w:rsidRPr="000D3560">
        <w:rPr>
          <w:rFonts w:hint="cs"/>
          <w:color w:val="000000" w:themeColor="text1"/>
          <w:sz w:val="27"/>
          <w:rtl/>
        </w:rPr>
        <w:t>ّ</w:t>
      </w:r>
      <w:r w:rsidRPr="000D3560">
        <w:rPr>
          <w:rFonts w:hint="cs"/>
          <w:color w:val="000000" w:themeColor="text1"/>
          <w:sz w:val="27"/>
          <w:rtl/>
        </w:rPr>
        <w:t>ى لو لم يكن هذا الموضوع من موضوعات الخلاف المذهبي</w:t>
      </w:r>
      <w:r w:rsidR="00DF140F" w:rsidRPr="000D3560">
        <w:rPr>
          <w:rFonts w:hint="cs"/>
          <w:color w:val="000000" w:themeColor="text1"/>
          <w:sz w:val="27"/>
          <w:rtl/>
        </w:rPr>
        <w:t>،</w:t>
      </w:r>
      <w:r w:rsidRPr="000D3560">
        <w:rPr>
          <w:rFonts w:hint="cs"/>
          <w:color w:val="000000" w:themeColor="text1"/>
          <w:sz w:val="27"/>
          <w:rtl/>
        </w:rPr>
        <w:t xml:space="preserve"> كزواج المتعة، أو المسح على القدمين في الوضوء، أو التأمين، أو التكت</w:t>
      </w:r>
      <w:r w:rsidR="00DF140F" w:rsidRPr="000D3560">
        <w:rPr>
          <w:rFonts w:hint="cs"/>
          <w:color w:val="000000" w:themeColor="text1"/>
          <w:sz w:val="27"/>
          <w:rtl/>
        </w:rPr>
        <w:t>ُّ</w:t>
      </w:r>
      <w:r w:rsidRPr="000D3560">
        <w:rPr>
          <w:rFonts w:hint="cs"/>
          <w:color w:val="000000" w:themeColor="text1"/>
          <w:sz w:val="27"/>
          <w:rtl/>
        </w:rPr>
        <w:t>ف، أو شهود الزواج والطلاق</w:t>
      </w:r>
      <w:r w:rsidR="00DF140F" w:rsidRPr="000D3560">
        <w:rPr>
          <w:rFonts w:hint="cs"/>
          <w:color w:val="000000" w:themeColor="text1"/>
          <w:sz w:val="27"/>
          <w:rtl/>
        </w:rPr>
        <w:t>،</w:t>
      </w:r>
      <w:r w:rsidRPr="000D3560">
        <w:rPr>
          <w:rFonts w:hint="cs"/>
          <w:color w:val="000000" w:themeColor="text1"/>
          <w:sz w:val="27"/>
          <w:rtl/>
        </w:rPr>
        <w:t xml:space="preserve"> أو..</w:t>
      </w:r>
      <w:r w:rsidR="00DF140F" w:rsidRPr="000D3560">
        <w:rPr>
          <w:rFonts w:hint="cs"/>
          <w:color w:val="000000" w:themeColor="text1"/>
          <w:sz w:val="27"/>
          <w:rtl/>
        </w:rPr>
        <w:t>.</w:t>
      </w:r>
      <w:r w:rsidRPr="000D3560">
        <w:rPr>
          <w:rFonts w:hint="cs"/>
          <w:color w:val="000000" w:themeColor="text1"/>
          <w:sz w:val="27"/>
          <w:rtl/>
        </w:rPr>
        <w:t xml:space="preserve"> فإذا كانت العبرة بالوثاقة فلماذا لا يرجعون إلى كتب بعضهم بعضاً</w:t>
      </w:r>
      <w:r w:rsidR="00DF140F" w:rsidRPr="000D3560">
        <w:rPr>
          <w:rFonts w:hint="cs"/>
          <w:color w:val="000000" w:themeColor="text1"/>
          <w:sz w:val="27"/>
          <w:rtl/>
        </w:rPr>
        <w:t>؛</w:t>
      </w:r>
      <w:r w:rsidRPr="000D3560">
        <w:rPr>
          <w:rFonts w:hint="cs"/>
          <w:color w:val="000000" w:themeColor="text1"/>
          <w:sz w:val="27"/>
          <w:rtl/>
        </w:rPr>
        <w:t xml:space="preserve"> للنظر في أسانيدها، بل يتعاملون وكأنّ</w:t>
      </w:r>
      <w:r w:rsidR="00DF140F" w:rsidRPr="000D3560">
        <w:rPr>
          <w:rFonts w:hint="cs"/>
          <w:color w:val="000000" w:themeColor="text1"/>
          <w:sz w:val="27"/>
          <w:rtl/>
        </w:rPr>
        <w:t>َ</w:t>
      </w:r>
      <w:r w:rsidRPr="000D3560">
        <w:rPr>
          <w:rFonts w:hint="cs"/>
          <w:color w:val="000000" w:themeColor="text1"/>
          <w:sz w:val="27"/>
          <w:rtl/>
        </w:rPr>
        <w:t>ها غير موجودة</w:t>
      </w:r>
      <w:r w:rsidR="00DF140F" w:rsidRPr="000D3560">
        <w:rPr>
          <w:rFonts w:hint="cs"/>
          <w:color w:val="000000" w:themeColor="text1"/>
          <w:sz w:val="27"/>
          <w:rtl/>
        </w:rPr>
        <w:t>ٍ</w:t>
      </w:r>
      <w:r w:rsidRPr="000D3560">
        <w:rPr>
          <w:rFonts w:hint="cs"/>
          <w:color w:val="000000" w:themeColor="text1"/>
          <w:sz w:val="27"/>
          <w:rtl/>
        </w:rPr>
        <w:t xml:space="preserve"> إطلاقاً؟</w:t>
      </w:r>
    </w:p>
    <w:p w:rsidR="00F7260B" w:rsidRPr="000D3560" w:rsidRDefault="00DF140F" w:rsidP="00656CEF">
      <w:pPr>
        <w:spacing w:line="390" w:lineRule="exact"/>
        <w:rPr>
          <w:color w:val="000000" w:themeColor="text1"/>
          <w:sz w:val="27"/>
          <w:rtl/>
        </w:rPr>
      </w:pPr>
      <w:r w:rsidRPr="000D3560">
        <w:rPr>
          <w:rFonts w:hint="cs"/>
          <w:color w:val="000000" w:themeColor="text1"/>
          <w:sz w:val="27"/>
          <w:rtl/>
        </w:rPr>
        <w:t>ومن الواضح تاريخيّاً أن</w:t>
      </w:r>
      <w:r w:rsidR="00F7260B" w:rsidRPr="000D3560">
        <w:rPr>
          <w:rFonts w:hint="cs"/>
          <w:color w:val="000000" w:themeColor="text1"/>
          <w:sz w:val="27"/>
          <w:rtl/>
        </w:rPr>
        <w:t>نا لم نرَ فقيهاً أو غيره إلا</w:t>
      </w:r>
      <w:r w:rsidRPr="000D3560">
        <w:rPr>
          <w:rFonts w:hint="cs"/>
          <w:color w:val="000000" w:themeColor="text1"/>
          <w:sz w:val="27"/>
          <w:rtl/>
        </w:rPr>
        <w:t>ّ</w:t>
      </w:r>
      <w:r w:rsidR="00F7260B" w:rsidRPr="000D3560">
        <w:rPr>
          <w:rFonts w:hint="cs"/>
          <w:color w:val="000000" w:themeColor="text1"/>
          <w:sz w:val="27"/>
          <w:rtl/>
        </w:rPr>
        <w:t xml:space="preserve"> نادراً ـ إذا كان ـ قد راجع </w:t>
      </w:r>
      <w:r w:rsidR="00F7260B" w:rsidRPr="000D3560">
        <w:rPr>
          <w:rFonts w:hint="cs"/>
          <w:color w:val="000000" w:themeColor="text1"/>
          <w:sz w:val="27"/>
          <w:rtl/>
        </w:rPr>
        <w:lastRenderedPageBreak/>
        <w:t>كتب الحديث عند المذهب الآخر، وفنّ</w:t>
      </w:r>
      <w:r w:rsidRPr="000D3560">
        <w:rPr>
          <w:rFonts w:hint="cs"/>
          <w:color w:val="000000" w:themeColor="text1"/>
          <w:sz w:val="27"/>
          <w:rtl/>
        </w:rPr>
        <w:t>َ</w:t>
      </w:r>
      <w:r w:rsidR="00F7260B" w:rsidRPr="000D3560">
        <w:rPr>
          <w:rFonts w:hint="cs"/>
          <w:color w:val="000000" w:themeColor="text1"/>
          <w:sz w:val="27"/>
          <w:rtl/>
        </w:rPr>
        <w:t>دها روايةً رواية</w:t>
      </w:r>
      <w:r w:rsidRPr="000D3560">
        <w:rPr>
          <w:rFonts w:hint="cs"/>
          <w:color w:val="000000" w:themeColor="text1"/>
          <w:sz w:val="27"/>
          <w:rtl/>
        </w:rPr>
        <w:t>،</w:t>
      </w:r>
      <w:r w:rsidR="00F7260B" w:rsidRPr="000D3560">
        <w:rPr>
          <w:rFonts w:hint="cs"/>
          <w:color w:val="000000" w:themeColor="text1"/>
          <w:sz w:val="27"/>
          <w:rtl/>
        </w:rPr>
        <w:t xml:space="preserve"> لتكون ضعيفة السند عنده، ثم ليكون ذلك هو السبب في إعراضه عنها</w:t>
      </w:r>
      <w:r w:rsidRPr="000D3560">
        <w:rPr>
          <w:rFonts w:hint="cs"/>
          <w:color w:val="000000" w:themeColor="text1"/>
          <w:sz w:val="27"/>
          <w:rtl/>
        </w:rPr>
        <w:t>.</w:t>
      </w:r>
      <w:r w:rsidR="00F7260B" w:rsidRPr="000D3560">
        <w:rPr>
          <w:rFonts w:hint="cs"/>
          <w:color w:val="000000" w:themeColor="text1"/>
          <w:sz w:val="27"/>
          <w:rtl/>
        </w:rPr>
        <w:t xml:space="preserve"> فهذا ما لا يظهر من سيرتهم ومصنّ</w:t>
      </w:r>
      <w:r w:rsidRPr="000D3560">
        <w:rPr>
          <w:rFonts w:hint="cs"/>
          <w:color w:val="000000" w:themeColor="text1"/>
          <w:sz w:val="27"/>
          <w:rtl/>
        </w:rPr>
        <w:t>َ</w:t>
      </w:r>
      <w:r w:rsidR="00F7260B" w:rsidRPr="000D3560">
        <w:rPr>
          <w:rFonts w:hint="cs"/>
          <w:color w:val="000000" w:themeColor="text1"/>
          <w:sz w:val="27"/>
          <w:rtl/>
        </w:rPr>
        <w:t>فاتهم، بل الظاهر أنّ هناك موقفاً مبدئيّاً مسبقاً</w:t>
      </w:r>
      <w:r w:rsidRPr="000D3560">
        <w:rPr>
          <w:rFonts w:hint="cs"/>
          <w:color w:val="000000" w:themeColor="text1"/>
          <w:sz w:val="27"/>
          <w:rtl/>
        </w:rPr>
        <w:t>،</w:t>
      </w:r>
      <w:r w:rsidR="00F7260B" w:rsidRPr="000D3560">
        <w:rPr>
          <w:rFonts w:hint="cs"/>
          <w:color w:val="000000" w:themeColor="text1"/>
          <w:sz w:val="27"/>
          <w:rtl/>
        </w:rPr>
        <w:t xml:space="preserve"> هو الذي دفع إلى حصول هذه القطيعة المعرفيّة</w:t>
      </w:r>
      <w:r w:rsidRPr="000D3560">
        <w:rPr>
          <w:rFonts w:hint="cs"/>
          <w:color w:val="000000" w:themeColor="text1"/>
          <w:sz w:val="27"/>
          <w:rtl/>
        </w:rPr>
        <w:t>،</w:t>
      </w:r>
      <w:r w:rsidR="00F7260B" w:rsidRPr="000D3560">
        <w:rPr>
          <w:rFonts w:hint="cs"/>
          <w:color w:val="000000" w:themeColor="text1"/>
          <w:sz w:val="27"/>
          <w:rtl/>
        </w:rPr>
        <w:t xml:space="preserve"> وعدم شعور الباحث بالحاجة إلى السعي والبحث في مصادر الفرق الأخرى.</w:t>
      </w:r>
    </w:p>
    <w:p w:rsidR="00F7260B" w:rsidRPr="000D3560" w:rsidRDefault="00F7260B" w:rsidP="00656CEF">
      <w:pPr>
        <w:spacing w:line="390" w:lineRule="exact"/>
        <w:rPr>
          <w:color w:val="000000" w:themeColor="text1"/>
          <w:sz w:val="27"/>
          <w:rtl/>
        </w:rPr>
      </w:pPr>
      <w:r w:rsidRPr="000D3560">
        <w:rPr>
          <w:rFonts w:hint="cs"/>
          <w:color w:val="000000" w:themeColor="text1"/>
          <w:sz w:val="27"/>
          <w:rtl/>
        </w:rPr>
        <w:t>هذا البحث المختصر هو محاولة</w:t>
      </w:r>
      <w:r w:rsidR="00DF140F" w:rsidRPr="000D3560">
        <w:rPr>
          <w:rFonts w:hint="cs"/>
          <w:color w:val="000000" w:themeColor="text1"/>
          <w:sz w:val="27"/>
          <w:rtl/>
        </w:rPr>
        <w:t>ٌ</w:t>
      </w:r>
      <w:r w:rsidRPr="000D3560">
        <w:rPr>
          <w:rFonts w:hint="cs"/>
          <w:color w:val="000000" w:themeColor="text1"/>
          <w:sz w:val="27"/>
          <w:rtl/>
        </w:rPr>
        <w:t xml:space="preserve"> لتحليل منطلقات هذه الظاهرة</w:t>
      </w:r>
      <w:r w:rsidR="00DF140F" w:rsidRPr="000D3560">
        <w:rPr>
          <w:rFonts w:hint="cs"/>
          <w:color w:val="000000" w:themeColor="text1"/>
          <w:sz w:val="27"/>
          <w:rtl/>
        </w:rPr>
        <w:t>،</w:t>
      </w:r>
      <w:r w:rsidRPr="000D3560">
        <w:rPr>
          <w:rFonts w:hint="cs"/>
          <w:color w:val="000000" w:themeColor="text1"/>
          <w:sz w:val="27"/>
          <w:rtl/>
        </w:rPr>
        <w:t xml:space="preserve"> ودراستها من زاوية معيارية</w:t>
      </w:r>
      <w:r w:rsidR="00DF140F" w:rsidRPr="000D3560">
        <w:rPr>
          <w:rFonts w:hint="cs"/>
          <w:color w:val="000000" w:themeColor="text1"/>
          <w:sz w:val="27"/>
          <w:rtl/>
        </w:rPr>
        <w:t>؛</w:t>
      </w:r>
      <w:r w:rsidRPr="000D3560">
        <w:rPr>
          <w:rFonts w:hint="cs"/>
          <w:color w:val="000000" w:themeColor="text1"/>
          <w:sz w:val="27"/>
          <w:rtl/>
        </w:rPr>
        <w:t xml:space="preserve"> لرصد هذا الأداء، اعتماداً على قراءة</w:t>
      </w:r>
      <w:r w:rsidR="00DF140F" w:rsidRPr="000D3560">
        <w:rPr>
          <w:rFonts w:hint="cs"/>
          <w:color w:val="000000" w:themeColor="text1"/>
          <w:sz w:val="27"/>
          <w:rtl/>
        </w:rPr>
        <w:t>ٍ</w:t>
      </w:r>
      <w:r w:rsidRPr="000D3560">
        <w:rPr>
          <w:rFonts w:hint="cs"/>
          <w:color w:val="000000" w:themeColor="text1"/>
          <w:sz w:val="27"/>
          <w:rtl/>
        </w:rPr>
        <w:t xml:space="preserve"> تقويميّة للبنيات التحتيّة الأصوليّة والفقهيّة والحديثي</w:t>
      </w:r>
      <w:r w:rsidR="00DF140F" w:rsidRPr="000D3560">
        <w:rPr>
          <w:rFonts w:hint="cs"/>
          <w:color w:val="000000" w:themeColor="text1"/>
          <w:sz w:val="27"/>
          <w:rtl/>
        </w:rPr>
        <w:t>ّ</w:t>
      </w:r>
      <w:r w:rsidRPr="000D3560">
        <w:rPr>
          <w:rFonts w:hint="cs"/>
          <w:color w:val="000000" w:themeColor="text1"/>
          <w:sz w:val="27"/>
          <w:rtl/>
        </w:rPr>
        <w:t>ة عند المسلمين، في ما يخص</w:t>
      </w:r>
      <w:r w:rsidR="00DF140F" w:rsidRPr="000D3560">
        <w:rPr>
          <w:rFonts w:hint="cs"/>
          <w:color w:val="000000" w:themeColor="text1"/>
          <w:sz w:val="27"/>
          <w:rtl/>
        </w:rPr>
        <w:t>ّ</w:t>
      </w:r>
      <w:r w:rsidRPr="000D3560">
        <w:rPr>
          <w:rFonts w:hint="cs"/>
          <w:color w:val="000000" w:themeColor="text1"/>
          <w:sz w:val="27"/>
          <w:rtl/>
        </w:rPr>
        <w:t xml:space="preserve"> هذا الموضوع.</w:t>
      </w:r>
    </w:p>
    <w:p w:rsidR="00F7260B" w:rsidRPr="000D3560" w:rsidRDefault="00F7260B" w:rsidP="00656CEF">
      <w:pPr>
        <w:spacing w:line="360" w:lineRule="exact"/>
        <w:rPr>
          <w:color w:val="000000" w:themeColor="text1"/>
          <w:sz w:val="27"/>
          <w:rtl/>
        </w:rPr>
      </w:pPr>
    </w:p>
    <w:p w:rsidR="00F7260B" w:rsidRPr="000D3560" w:rsidRDefault="00F7260B" w:rsidP="00251AD9">
      <w:pPr>
        <w:pStyle w:val="31"/>
        <w:rPr>
          <w:color w:val="000000" w:themeColor="text1"/>
          <w:rtl/>
        </w:rPr>
      </w:pPr>
      <w:r w:rsidRPr="000D3560">
        <w:rPr>
          <w:rFonts w:hint="cs"/>
          <w:color w:val="000000" w:themeColor="text1"/>
          <w:rtl/>
        </w:rPr>
        <w:t>مداخل ضروريّة للموضوع</w:t>
      </w:r>
    </w:p>
    <w:p w:rsidR="00F7260B" w:rsidRPr="000D3560" w:rsidRDefault="00F7260B" w:rsidP="00656CEF">
      <w:pPr>
        <w:spacing w:line="390" w:lineRule="exact"/>
        <w:rPr>
          <w:color w:val="000000" w:themeColor="text1"/>
          <w:sz w:val="27"/>
          <w:rtl/>
        </w:rPr>
      </w:pPr>
      <w:r w:rsidRPr="000D3560">
        <w:rPr>
          <w:rFonts w:hint="cs"/>
          <w:color w:val="000000" w:themeColor="text1"/>
          <w:sz w:val="27"/>
          <w:rtl/>
        </w:rPr>
        <w:t xml:space="preserve">من هنا، </w:t>
      </w:r>
      <w:r w:rsidR="00D62657" w:rsidRPr="000D3560">
        <w:rPr>
          <w:rFonts w:hint="cs"/>
          <w:color w:val="000000" w:themeColor="text1"/>
          <w:sz w:val="27"/>
          <w:rtl/>
        </w:rPr>
        <w:t>لا بُدَّ</w:t>
      </w:r>
      <w:r w:rsidR="005B63B5" w:rsidRPr="000D3560">
        <w:rPr>
          <w:rFonts w:hint="cs"/>
          <w:color w:val="000000" w:themeColor="text1"/>
          <w:sz w:val="27"/>
          <w:rtl/>
        </w:rPr>
        <w:t xml:space="preserve"> من دراسة المنطلقات القَبْلِيّ</w:t>
      </w:r>
      <w:r w:rsidRPr="000D3560">
        <w:rPr>
          <w:rFonts w:hint="cs"/>
          <w:color w:val="000000" w:themeColor="text1"/>
          <w:sz w:val="27"/>
          <w:rtl/>
        </w:rPr>
        <w:t>ة والأدلّة المسبقة التي تمّ الانطلاق منها</w:t>
      </w:r>
      <w:r w:rsidR="005B63B5" w:rsidRPr="000D3560">
        <w:rPr>
          <w:rFonts w:hint="cs"/>
          <w:color w:val="000000" w:themeColor="text1"/>
          <w:sz w:val="27"/>
          <w:rtl/>
        </w:rPr>
        <w:t>؛</w:t>
      </w:r>
      <w:r w:rsidRPr="000D3560">
        <w:rPr>
          <w:rFonts w:hint="cs"/>
          <w:color w:val="000000" w:themeColor="text1"/>
          <w:sz w:val="27"/>
          <w:rtl/>
        </w:rPr>
        <w:t xml:space="preserve"> لتحليلها ورصدها ومحاكمتها ومعرفة صوابها من خطئها</w:t>
      </w:r>
      <w:r w:rsidR="005B63B5" w:rsidRPr="000D3560">
        <w:rPr>
          <w:rFonts w:hint="cs"/>
          <w:color w:val="000000" w:themeColor="text1"/>
          <w:sz w:val="27"/>
          <w:rtl/>
        </w:rPr>
        <w:t>.</w:t>
      </w:r>
      <w:r w:rsidRPr="000D3560">
        <w:rPr>
          <w:rFonts w:hint="cs"/>
          <w:color w:val="000000" w:themeColor="text1"/>
          <w:sz w:val="27"/>
          <w:rtl/>
        </w:rPr>
        <w:t xml:space="preserve"> لكن</w:t>
      </w:r>
      <w:r w:rsidR="005B63B5" w:rsidRPr="000D3560">
        <w:rPr>
          <w:rFonts w:hint="cs"/>
          <w:color w:val="000000" w:themeColor="text1"/>
          <w:sz w:val="27"/>
          <w:rtl/>
        </w:rPr>
        <w:t>ْ</w:t>
      </w:r>
      <w:r w:rsidRPr="000D3560">
        <w:rPr>
          <w:rFonts w:hint="cs"/>
          <w:color w:val="000000" w:themeColor="text1"/>
          <w:sz w:val="27"/>
          <w:rtl/>
        </w:rPr>
        <w:t xml:space="preserve"> قبل ذلك ـ ونظراً للأهميّة القصوى، مهما كانت النتيجة لهذا البحث الذي لم يُتطرّ</w:t>
      </w:r>
      <w:r w:rsidR="005B63B5" w:rsidRPr="000D3560">
        <w:rPr>
          <w:rFonts w:hint="cs"/>
          <w:color w:val="000000" w:themeColor="text1"/>
          <w:sz w:val="27"/>
          <w:rtl/>
        </w:rPr>
        <w:t>َ</w:t>
      </w:r>
      <w:r w:rsidRPr="000D3560">
        <w:rPr>
          <w:rFonts w:hint="cs"/>
          <w:color w:val="000000" w:themeColor="text1"/>
          <w:sz w:val="27"/>
          <w:rtl/>
        </w:rPr>
        <w:t>ق إليه في كتب أصول الفقه ـ من الضروري الإشارة إلى بعض النقاط المدخليّة، وهي:</w:t>
      </w:r>
    </w:p>
    <w:p w:rsidR="00F7260B" w:rsidRPr="000D3560" w:rsidRDefault="00F7260B" w:rsidP="00656CEF">
      <w:pPr>
        <w:spacing w:line="360" w:lineRule="exact"/>
        <w:rPr>
          <w:color w:val="000000" w:themeColor="text1"/>
          <w:sz w:val="27"/>
          <w:rtl/>
        </w:rPr>
      </w:pPr>
    </w:p>
    <w:p w:rsidR="00F7260B" w:rsidRPr="000D3560" w:rsidRDefault="00F7260B" w:rsidP="00251AD9">
      <w:pPr>
        <w:pStyle w:val="31"/>
        <w:rPr>
          <w:color w:val="000000" w:themeColor="text1"/>
          <w:rtl/>
        </w:rPr>
      </w:pPr>
      <w:r w:rsidRPr="000D3560">
        <w:rPr>
          <w:rFonts w:hint="cs"/>
          <w:color w:val="000000" w:themeColor="text1"/>
          <w:rtl/>
        </w:rPr>
        <w:t>أـ ضرورة تحييد الموضوع عن الخطاب التقريبي العام</w:t>
      </w:r>
    </w:p>
    <w:p w:rsidR="00F7260B" w:rsidRDefault="00F7260B" w:rsidP="00656CEF">
      <w:pPr>
        <w:spacing w:line="390" w:lineRule="exact"/>
        <w:rPr>
          <w:color w:val="000000" w:themeColor="text1"/>
          <w:sz w:val="27"/>
          <w:rtl/>
        </w:rPr>
      </w:pPr>
      <w:r w:rsidRPr="000D3560">
        <w:rPr>
          <w:rFonts w:hint="cs"/>
          <w:b/>
          <w:bCs/>
          <w:color w:val="000000" w:themeColor="text1"/>
          <w:sz w:val="27"/>
          <w:rtl/>
        </w:rPr>
        <w:t xml:space="preserve">النقطة الأولى: </w:t>
      </w:r>
      <w:r w:rsidRPr="000D3560">
        <w:rPr>
          <w:rFonts w:hint="cs"/>
          <w:color w:val="000000" w:themeColor="text1"/>
          <w:sz w:val="27"/>
          <w:rtl/>
        </w:rPr>
        <w:t xml:space="preserve">من المهم للغاية أن لا ننطلق في مثل هذا البحث من منطلقات التقريب بين المذاهب، فيكون هذا هو شعارنا الذي نَلِجُ به الموضوع؛ إذ </w:t>
      </w:r>
      <w:r w:rsidR="005B63B5" w:rsidRPr="000D3560">
        <w:rPr>
          <w:rFonts w:hint="cs"/>
          <w:color w:val="000000" w:themeColor="text1"/>
          <w:sz w:val="27"/>
          <w:rtl/>
        </w:rPr>
        <w:t xml:space="preserve">إنّ </w:t>
      </w:r>
      <w:r w:rsidRPr="000D3560">
        <w:rPr>
          <w:rFonts w:hint="cs"/>
          <w:color w:val="000000" w:themeColor="text1"/>
          <w:sz w:val="27"/>
          <w:rtl/>
        </w:rPr>
        <w:t>ذلك سيحرف البحث عن مساره الطبيعي العلميّ المحايد</w:t>
      </w:r>
      <w:r w:rsidR="005B63B5" w:rsidRPr="000D3560">
        <w:rPr>
          <w:rFonts w:hint="cs"/>
          <w:color w:val="000000" w:themeColor="text1"/>
          <w:sz w:val="27"/>
          <w:rtl/>
        </w:rPr>
        <w:t>؛</w:t>
      </w:r>
      <w:r w:rsidRPr="000D3560">
        <w:rPr>
          <w:rFonts w:hint="cs"/>
          <w:color w:val="000000" w:themeColor="text1"/>
          <w:sz w:val="27"/>
          <w:rtl/>
        </w:rPr>
        <w:t xml:space="preserve"> فالتقريب شيء</w:t>
      </w:r>
      <w:r w:rsidR="005B63B5" w:rsidRPr="000D3560">
        <w:rPr>
          <w:rFonts w:hint="cs"/>
          <w:color w:val="000000" w:themeColor="text1"/>
          <w:sz w:val="27"/>
          <w:rtl/>
        </w:rPr>
        <w:t>ٌ</w:t>
      </w:r>
      <w:r w:rsidRPr="000D3560">
        <w:rPr>
          <w:rFonts w:hint="cs"/>
          <w:color w:val="000000" w:themeColor="text1"/>
          <w:sz w:val="27"/>
          <w:rtl/>
        </w:rPr>
        <w:t xml:space="preserve"> والب</w:t>
      </w:r>
      <w:r w:rsidR="005B63B5" w:rsidRPr="000D3560">
        <w:rPr>
          <w:rFonts w:hint="cs"/>
          <w:color w:val="000000" w:themeColor="text1"/>
          <w:sz w:val="27"/>
          <w:rtl/>
        </w:rPr>
        <w:t>ُ</w:t>
      </w:r>
      <w:r w:rsidRPr="000D3560">
        <w:rPr>
          <w:rFonts w:hint="cs"/>
          <w:color w:val="000000" w:themeColor="text1"/>
          <w:sz w:val="27"/>
          <w:rtl/>
        </w:rPr>
        <w:t>ع</w:t>
      </w:r>
      <w:r w:rsidR="005B63B5" w:rsidRPr="000D3560">
        <w:rPr>
          <w:rFonts w:hint="cs"/>
          <w:color w:val="000000" w:themeColor="text1"/>
          <w:sz w:val="27"/>
          <w:rtl/>
        </w:rPr>
        <w:t>ْ</w:t>
      </w:r>
      <w:r w:rsidRPr="000D3560">
        <w:rPr>
          <w:rFonts w:hint="cs"/>
          <w:color w:val="000000" w:themeColor="text1"/>
          <w:sz w:val="27"/>
          <w:rtl/>
        </w:rPr>
        <w:t>د المعرفي شيء</w:t>
      </w:r>
      <w:r w:rsidR="005B63B5" w:rsidRPr="000D3560">
        <w:rPr>
          <w:rFonts w:hint="cs"/>
          <w:color w:val="000000" w:themeColor="text1"/>
          <w:sz w:val="27"/>
          <w:rtl/>
        </w:rPr>
        <w:t>ٌ</w:t>
      </w:r>
      <w:r w:rsidRPr="000D3560">
        <w:rPr>
          <w:rFonts w:hint="cs"/>
          <w:color w:val="000000" w:themeColor="text1"/>
          <w:sz w:val="27"/>
          <w:rtl/>
        </w:rPr>
        <w:t xml:space="preserve"> آخر</w:t>
      </w:r>
      <w:r w:rsidR="005B63B5" w:rsidRPr="000D3560">
        <w:rPr>
          <w:rFonts w:hint="cs"/>
          <w:color w:val="000000" w:themeColor="text1"/>
          <w:sz w:val="27"/>
          <w:rtl/>
        </w:rPr>
        <w:t>.</w:t>
      </w:r>
      <w:r w:rsidRPr="000D3560">
        <w:rPr>
          <w:rFonts w:hint="cs"/>
          <w:color w:val="000000" w:themeColor="text1"/>
          <w:sz w:val="27"/>
          <w:rtl/>
        </w:rPr>
        <w:t xml:space="preserve"> فهذا البحث أسبق رتبةً من قضيّة التقريب؛ لأنّه يُعالج الجذر المعرفي لواحد</w:t>
      </w:r>
      <w:r w:rsidR="005B63B5" w:rsidRPr="000D3560">
        <w:rPr>
          <w:rFonts w:hint="cs"/>
          <w:color w:val="000000" w:themeColor="text1"/>
          <w:sz w:val="27"/>
          <w:rtl/>
        </w:rPr>
        <w:t>ٍ</w:t>
      </w:r>
      <w:r w:rsidRPr="000D3560">
        <w:rPr>
          <w:rFonts w:hint="cs"/>
          <w:color w:val="000000" w:themeColor="text1"/>
          <w:sz w:val="27"/>
          <w:rtl/>
        </w:rPr>
        <w:t xml:space="preserve"> من منطلقات التقريب</w:t>
      </w:r>
      <w:r w:rsidR="005B63B5" w:rsidRPr="000D3560">
        <w:rPr>
          <w:rFonts w:hint="cs"/>
          <w:color w:val="000000" w:themeColor="text1"/>
          <w:sz w:val="27"/>
          <w:rtl/>
        </w:rPr>
        <w:t>.</w:t>
      </w:r>
      <w:r w:rsidRPr="000D3560">
        <w:rPr>
          <w:rFonts w:hint="cs"/>
          <w:color w:val="000000" w:themeColor="text1"/>
          <w:sz w:val="27"/>
          <w:rtl/>
        </w:rPr>
        <w:t xml:space="preserve"> فعلينا أن لا نت</w:t>
      </w:r>
      <w:r w:rsidR="005B63B5" w:rsidRPr="000D3560">
        <w:rPr>
          <w:rFonts w:hint="cs"/>
          <w:color w:val="000000" w:themeColor="text1"/>
          <w:sz w:val="27"/>
          <w:rtl/>
        </w:rPr>
        <w:t>ّ</w:t>
      </w:r>
      <w:r w:rsidRPr="000D3560">
        <w:rPr>
          <w:rFonts w:hint="cs"/>
          <w:color w:val="000000" w:themeColor="text1"/>
          <w:sz w:val="27"/>
          <w:rtl/>
        </w:rPr>
        <w:t>هم ـ دوماً ـ م</w:t>
      </w:r>
      <w:r w:rsidR="005B63B5" w:rsidRPr="000D3560">
        <w:rPr>
          <w:rFonts w:hint="cs"/>
          <w:color w:val="000000" w:themeColor="text1"/>
          <w:sz w:val="27"/>
          <w:rtl/>
        </w:rPr>
        <w:t>َ</w:t>
      </w:r>
      <w:r w:rsidRPr="000D3560">
        <w:rPr>
          <w:rFonts w:hint="cs"/>
          <w:color w:val="000000" w:themeColor="text1"/>
          <w:sz w:val="27"/>
          <w:rtl/>
        </w:rPr>
        <w:t>ن</w:t>
      </w:r>
      <w:r w:rsidR="005B63B5" w:rsidRPr="000D3560">
        <w:rPr>
          <w:rFonts w:hint="cs"/>
          <w:color w:val="000000" w:themeColor="text1"/>
          <w:sz w:val="27"/>
          <w:rtl/>
        </w:rPr>
        <w:t>ْ</w:t>
      </w:r>
      <w:r w:rsidRPr="000D3560">
        <w:rPr>
          <w:rFonts w:hint="cs"/>
          <w:color w:val="000000" w:themeColor="text1"/>
          <w:sz w:val="27"/>
          <w:rtl/>
        </w:rPr>
        <w:t xml:space="preserve"> لا يؤمن بمصادر الحديث عند الآخرين بأنّه طائفي</w:t>
      </w:r>
      <w:r w:rsidR="005B63B5" w:rsidRPr="000D3560">
        <w:rPr>
          <w:rFonts w:hint="cs"/>
          <w:color w:val="000000" w:themeColor="text1"/>
          <w:sz w:val="27"/>
          <w:rtl/>
        </w:rPr>
        <w:t>ّ</w:t>
      </w:r>
      <w:r w:rsidRPr="000D3560">
        <w:rPr>
          <w:rFonts w:hint="cs"/>
          <w:color w:val="000000" w:themeColor="text1"/>
          <w:sz w:val="27"/>
          <w:rtl/>
        </w:rPr>
        <w:t xml:space="preserve"> أو متعصّ</w:t>
      </w:r>
      <w:r w:rsidR="005B63B5" w:rsidRPr="000D3560">
        <w:rPr>
          <w:rFonts w:hint="cs"/>
          <w:color w:val="000000" w:themeColor="text1"/>
          <w:sz w:val="27"/>
          <w:rtl/>
        </w:rPr>
        <w:t>ِ</w:t>
      </w:r>
      <w:r w:rsidRPr="000D3560">
        <w:rPr>
          <w:rFonts w:hint="cs"/>
          <w:color w:val="000000" w:themeColor="text1"/>
          <w:sz w:val="27"/>
          <w:rtl/>
        </w:rPr>
        <w:t>ب أو.</w:t>
      </w:r>
      <w:r w:rsidR="005B63B5" w:rsidRPr="000D3560">
        <w:rPr>
          <w:rFonts w:hint="cs"/>
          <w:color w:val="000000" w:themeColor="text1"/>
          <w:sz w:val="27"/>
          <w:rtl/>
        </w:rPr>
        <w:t>..</w:t>
      </w:r>
      <w:r w:rsidRPr="000D3560">
        <w:rPr>
          <w:rFonts w:hint="cs"/>
          <w:color w:val="000000" w:themeColor="text1"/>
          <w:sz w:val="27"/>
          <w:rtl/>
        </w:rPr>
        <w:t xml:space="preserve"> وهذه هي مشكلة بعض دعاة التقريب في عالمنا الإسلاميّ عند المذاهب كافّة</w:t>
      </w:r>
      <w:r w:rsidR="005B63B5" w:rsidRPr="000D3560">
        <w:rPr>
          <w:rFonts w:hint="cs"/>
          <w:color w:val="000000" w:themeColor="text1"/>
          <w:sz w:val="27"/>
          <w:rtl/>
        </w:rPr>
        <w:t>ً</w:t>
      </w:r>
      <w:r w:rsidRPr="000D3560">
        <w:rPr>
          <w:rFonts w:hint="cs"/>
          <w:color w:val="000000" w:themeColor="text1"/>
          <w:sz w:val="27"/>
          <w:rtl/>
        </w:rPr>
        <w:t xml:space="preserve">، </w:t>
      </w:r>
      <w:r w:rsidR="005B63B5" w:rsidRPr="000D3560">
        <w:rPr>
          <w:rFonts w:hint="cs"/>
          <w:color w:val="000000" w:themeColor="text1"/>
          <w:sz w:val="27"/>
          <w:rtl/>
        </w:rPr>
        <w:t>و</w:t>
      </w:r>
      <w:r w:rsidR="00D62657" w:rsidRPr="000D3560">
        <w:rPr>
          <w:rFonts w:hint="cs"/>
          <w:color w:val="000000" w:themeColor="text1"/>
          <w:sz w:val="27"/>
          <w:rtl/>
        </w:rPr>
        <w:t>لا سيَّما</w:t>
      </w:r>
      <w:r w:rsidRPr="000D3560">
        <w:rPr>
          <w:rFonts w:hint="cs"/>
          <w:color w:val="000000" w:themeColor="text1"/>
          <w:sz w:val="27"/>
          <w:rtl/>
        </w:rPr>
        <w:t xml:space="preserve"> أنّ بعضهم ليس مستعدّاً للنظر في مبرّرات الطرف الذي يراه طائفيّاً</w:t>
      </w:r>
      <w:r w:rsidR="005B63B5" w:rsidRPr="000D3560">
        <w:rPr>
          <w:rFonts w:hint="cs"/>
          <w:color w:val="000000" w:themeColor="text1"/>
          <w:sz w:val="27"/>
          <w:rtl/>
        </w:rPr>
        <w:t>.</w:t>
      </w:r>
      <w:r w:rsidRPr="000D3560">
        <w:rPr>
          <w:rFonts w:hint="cs"/>
          <w:color w:val="000000" w:themeColor="text1"/>
          <w:sz w:val="27"/>
          <w:rtl/>
        </w:rPr>
        <w:t xml:space="preserve"> وهذا ما يقف على النقيض من البنيات المعرفيّة للتقريب نفسه، ويُدخل التقريبيين ودعاة الإصلاح في تناقضٍ داخلي.</w:t>
      </w:r>
    </w:p>
    <w:p w:rsidR="00B53368" w:rsidRPr="000D3560" w:rsidRDefault="00B53368" w:rsidP="00656CEF">
      <w:pPr>
        <w:spacing w:line="360" w:lineRule="exact"/>
        <w:rPr>
          <w:color w:val="000000" w:themeColor="text1"/>
          <w:sz w:val="27"/>
          <w:rtl/>
        </w:rPr>
      </w:pPr>
    </w:p>
    <w:p w:rsidR="00F7260B" w:rsidRPr="000D3560" w:rsidRDefault="00F7260B" w:rsidP="00251AD9">
      <w:pPr>
        <w:pStyle w:val="31"/>
        <w:rPr>
          <w:color w:val="000000" w:themeColor="text1"/>
          <w:rtl/>
        </w:rPr>
      </w:pPr>
      <w:r w:rsidRPr="000D3560">
        <w:rPr>
          <w:rFonts w:hint="cs"/>
          <w:color w:val="000000" w:themeColor="text1"/>
          <w:rtl/>
        </w:rPr>
        <w:t>ب ـ الحاجة لتحييد الموضوع عن الخلفيّات المذهبيّة الطائفيّة</w:t>
      </w:r>
    </w:p>
    <w:p w:rsidR="00F7260B" w:rsidRPr="000D3560" w:rsidRDefault="00F7260B" w:rsidP="00211C6C">
      <w:pPr>
        <w:spacing w:line="400" w:lineRule="exact"/>
        <w:rPr>
          <w:color w:val="000000" w:themeColor="text1"/>
          <w:sz w:val="27"/>
          <w:rtl/>
        </w:rPr>
      </w:pPr>
      <w:r w:rsidRPr="000D3560">
        <w:rPr>
          <w:rFonts w:hint="cs"/>
          <w:b/>
          <w:bCs/>
          <w:color w:val="000000" w:themeColor="text1"/>
          <w:sz w:val="27"/>
          <w:rtl/>
        </w:rPr>
        <w:t>النقطة الثانية:</w:t>
      </w:r>
      <w:r w:rsidRPr="000D3560">
        <w:rPr>
          <w:rFonts w:hint="cs"/>
          <w:color w:val="000000" w:themeColor="text1"/>
          <w:sz w:val="27"/>
          <w:rtl/>
        </w:rPr>
        <w:t xml:space="preserve"> لا يصحّ في دراسة هذه المسألة المهمّة الانطلاق أيضاً من مواقف </w:t>
      </w:r>
      <w:r w:rsidRPr="000D3560">
        <w:rPr>
          <w:rFonts w:hint="cs"/>
          <w:color w:val="000000" w:themeColor="text1"/>
          <w:sz w:val="27"/>
          <w:rtl/>
        </w:rPr>
        <w:lastRenderedPageBreak/>
        <w:t xml:space="preserve">مذهبيّة مسبقة، ومن عُقَد طائفيّة؛ فلأنّ المصدر الحديثي الفلاني شيعيٌّ </w:t>
      </w:r>
      <w:r w:rsidR="00D62657" w:rsidRPr="000D3560">
        <w:rPr>
          <w:rFonts w:hint="cs"/>
          <w:color w:val="000000" w:themeColor="text1"/>
          <w:sz w:val="27"/>
          <w:rtl/>
        </w:rPr>
        <w:t>إذن</w:t>
      </w:r>
      <w:r w:rsidRPr="000D3560">
        <w:rPr>
          <w:rFonts w:hint="cs"/>
          <w:color w:val="000000" w:themeColor="text1"/>
          <w:sz w:val="27"/>
          <w:rtl/>
        </w:rPr>
        <w:t xml:space="preserve"> لا نريد الرجوع إليه، ولأنّ المصدر الحديثي الآخر سنّيٌّ </w:t>
      </w:r>
      <w:r w:rsidR="00D62657" w:rsidRPr="000D3560">
        <w:rPr>
          <w:rFonts w:hint="cs"/>
          <w:color w:val="000000" w:themeColor="text1"/>
          <w:sz w:val="27"/>
          <w:rtl/>
        </w:rPr>
        <w:t>إذن</w:t>
      </w:r>
      <w:r w:rsidRPr="000D3560">
        <w:rPr>
          <w:rFonts w:hint="cs"/>
          <w:color w:val="000000" w:themeColor="text1"/>
          <w:sz w:val="27"/>
          <w:rtl/>
        </w:rPr>
        <w:t xml:space="preserve"> لا نريد الرجوع إليه أيضاً، دون تقديم تبريرات منطقيّة ومُصاغة صياغة علميّة في هذا المجال؛ لأنّ معالجة مثل هذا الموضوع على أسس</w:t>
      </w:r>
      <w:r w:rsidR="00CA4D82" w:rsidRPr="000D3560">
        <w:rPr>
          <w:rFonts w:hint="cs"/>
          <w:color w:val="000000" w:themeColor="text1"/>
          <w:sz w:val="27"/>
          <w:rtl/>
        </w:rPr>
        <w:t>ٍ</w:t>
      </w:r>
      <w:r w:rsidRPr="000D3560">
        <w:rPr>
          <w:rFonts w:hint="cs"/>
          <w:color w:val="000000" w:themeColor="text1"/>
          <w:sz w:val="27"/>
          <w:rtl/>
        </w:rPr>
        <w:t xml:space="preserve"> من هذا النوع تغيّ</w:t>
      </w:r>
      <w:r w:rsidR="00CA4D82" w:rsidRPr="000D3560">
        <w:rPr>
          <w:rFonts w:hint="cs"/>
          <w:color w:val="000000" w:themeColor="text1"/>
          <w:sz w:val="27"/>
          <w:rtl/>
        </w:rPr>
        <w:t>ِ</w:t>
      </w:r>
      <w:r w:rsidRPr="000D3560">
        <w:rPr>
          <w:rFonts w:hint="cs"/>
          <w:color w:val="000000" w:themeColor="text1"/>
          <w:sz w:val="27"/>
          <w:rtl/>
        </w:rPr>
        <w:t>ب الروح الأكاديميّة المنصفة، وتعطّ</w:t>
      </w:r>
      <w:r w:rsidR="00CA4D82" w:rsidRPr="000D3560">
        <w:rPr>
          <w:rFonts w:hint="cs"/>
          <w:color w:val="000000" w:themeColor="text1"/>
          <w:sz w:val="27"/>
          <w:rtl/>
        </w:rPr>
        <w:t>ِ</w:t>
      </w:r>
      <w:r w:rsidRPr="000D3560">
        <w:rPr>
          <w:rFonts w:hint="cs"/>
          <w:color w:val="000000" w:themeColor="text1"/>
          <w:sz w:val="27"/>
          <w:rtl/>
        </w:rPr>
        <w:t>ل النشاط الفكري الحرّ بالمرّة.</w:t>
      </w:r>
    </w:p>
    <w:p w:rsidR="00F7260B" w:rsidRPr="000D3560" w:rsidRDefault="00F7260B" w:rsidP="00211C6C">
      <w:pPr>
        <w:spacing w:line="400" w:lineRule="exact"/>
        <w:rPr>
          <w:color w:val="000000" w:themeColor="text1"/>
          <w:sz w:val="27"/>
          <w:rtl/>
        </w:rPr>
      </w:pPr>
    </w:p>
    <w:p w:rsidR="00F7260B" w:rsidRPr="000D3560" w:rsidRDefault="00F7260B" w:rsidP="00251AD9">
      <w:pPr>
        <w:pStyle w:val="31"/>
        <w:rPr>
          <w:color w:val="000000" w:themeColor="text1"/>
          <w:rtl/>
        </w:rPr>
      </w:pPr>
      <w:r w:rsidRPr="000D3560">
        <w:rPr>
          <w:rFonts w:hint="cs"/>
          <w:color w:val="000000" w:themeColor="text1"/>
          <w:rtl/>
        </w:rPr>
        <w:t>ج ـ الحياديّة وتطابق المسافة مع جميع الأطراف</w:t>
      </w:r>
    </w:p>
    <w:p w:rsidR="00F7260B" w:rsidRPr="000D3560" w:rsidRDefault="00F7260B" w:rsidP="00812A2C">
      <w:pPr>
        <w:spacing w:line="400" w:lineRule="exact"/>
        <w:rPr>
          <w:color w:val="000000" w:themeColor="text1"/>
          <w:sz w:val="27"/>
          <w:rtl/>
        </w:rPr>
      </w:pPr>
      <w:r w:rsidRPr="000D3560">
        <w:rPr>
          <w:rFonts w:hint="cs"/>
          <w:b/>
          <w:bCs/>
          <w:color w:val="000000" w:themeColor="text1"/>
          <w:sz w:val="27"/>
          <w:rtl/>
        </w:rPr>
        <w:t>النقطة الثالثة:</w:t>
      </w:r>
      <w:r w:rsidRPr="000D3560">
        <w:rPr>
          <w:rFonts w:hint="cs"/>
          <w:color w:val="000000" w:themeColor="text1"/>
          <w:sz w:val="27"/>
          <w:rtl/>
        </w:rPr>
        <w:t xml:space="preserve"> نسعى في هذا البحث لدراسة الأدلّة التي يقدّ</w:t>
      </w:r>
      <w:r w:rsidR="00CA4D82" w:rsidRPr="000D3560">
        <w:rPr>
          <w:rFonts w:hint="cs"/>
          <w:color w:val="000000" w:themeColor="text1"/>
          <w:sz w:val="27"/>
          <w:rtl/>
        </w:rPr>
        <w:t>ِ</w:t>
      </w:r>
      <w:r w:rsidRPr="000D3560">
        <w:rPr>
          <w:rFonts w:hint="cs"/>
          <w:color w:val="000000" w:themeColor="text1"/>
          <w:sz w:val="27"/>
          <w:rtl/>
        </w:rPr>
        <w:t>مها الشيعي لرفض مصادر الحديث السنيّة، كما نتابع الأدلّة التي يقدّ</w:t>
      </w:r>
      <w:r w:rsidR="00CA4D82" w:rsidRPr="000D3560">
        <w:rPr>
          <w:rFonts w:hint="cs"/>
          <w:color w:val="000000" w:themeColor="text1"/>
          <w:sz w:val="27"/>
          <w:rtl/>
        </w:rPr>
        <w:t>ِ</w:t>
      </w:r>
      <w:r w:rsidRPr="000D3560">
        <w:rPr>
          <w:rFonts w:hint="cs"/>
          <w:color w:val="000000" w:themeColor="text1"/>
          <w:sz w:val="27"/>
          <w:rtl/>
        </w:rPr>
        <w:t>مها السنّي لرفض مراجعة المصادر الحديثيّة الشيعيّة</w:t>
      </w:r>
      <w:r w:rsidR="00CA4D82" w:rsidRPr="000D3560">
        <w:rPr>
          <w:rFonts w:hint="cs"/>
          <w:color w:val="000000" w:themeColor="text1"/>
          <w:sz w:val="27"/>
          <w:rtl/>
        </w:rPr>
        <w:t>.</w:t>
      </w:r>
      <w:r w:rsidRPr="000D3560">
        <w:rPr>
          <w:rFonts w:hint="cs"/>
          <w:color w:val="000000" w:themeColor="text1"/>
          <w:sz w:val="27"/>
          <w:rtl/>
        </w:rPr>
        <w:t xml:space="preserve"> فنحن في هذا البحث سنكون خارج الإطار الشيعيّ والسنّي معاً، لنرى هل موقف الشيعي صحيح</w:t>
      </w:r>
      <w:r w:rsidR="00CA4D82" w:rsidRPr="000D3560">
        <w:rPr>
          <w:rFonts w:hint="cs"/>
          <w:color w:val="000000" w:themeColor="text1"/>
          <w:sz w:val="27"/>
          <w:rtl/>
        </w:rPr>
        <w:t>ٌ</w:t>
      </w:r>
      <w:r w:rsidRPr="000D3560">
        <w:rPr>
          <w:rFonts w:hint="cs"/>
          <w:color w:val="000000" w:themeColor="text1"/>
          <w:sz w:val="27"/>
          <w:rtl/>
        </w:rPr>
        <w:t xml:space="preserve"> وفق معطياته أو لا؟ وهل هناك مبرّ</w:t>
      </w:r>
      <w:r w:rsidR="00CA4D82" w:rsidRPr="000D3560">
        <w:rPr>
          <w:rFonts w:hint="cs"/>
          <w:color w:val="000000" w:themeColor="text1"/>
          <w:sz w:val="27"/>
          <w:rtl/>
        </w:rPr>
        <w:t>ِ</w:t>
      </w:r>
      <w:r w:rsidRPr="000D3560">
        <w:rPr>
          <w:rFonts w:hint="cs"/>
          <w:color w:val="000000" w:themeColor="text1"/>
          <w:sz w:val="27"/>
          <w:rtl/>
        </w:rPr>
        <w:t xml:space="preserve">ر صحيح للموقف </w:t>
      </w:r>
      <w:r w:rsidR="00812A2C" w:rsidRPr="000D3560">
        <w:rPr>
          <w:rFonts w:hint="cs"/>
          <w:color w:val="000000" w:themeColor="text1"/>
          <w:sz w:val="27"/>
          <w:rtl/>
        </w:rPr>
        <w:t>السنّي</w:t>
      </w:r>
      <w:r w:rsidRPr="000D3560">
        <w:rPr>
          <w:rFonts w:hint="cs"/>
          <w:color w:val="000000" w:themeColor="text1"/>
          <w:sz w:val="27"/>
          <w:rtl/>
        </w:rPr>
        <w:t xml:space="preserve"> وفق معطياته أو لا؟ ولا نريد هنا أن نقول للشيعي: خ</w:t>
      </w:r>
      <w:r w:rsidR="00CA4D82" w:rsidRPr="000D3560">
        <w:rPr>
          <w:rFonts w:hint="cs"/>
          <w:color w:val="000000" w:themeColor="text1"/>
          <w:sz w:val="27"/>
          <w:rtl/>
        </w:rPr>
        <w:t>ُ</w:t>
      </w:r>
      <w:r w:rsidRPr="000D3560">
        <w:rPr>
          <w:rFonts w:hint="cs"/>
          <w:color w:val="000000" w:themeColor="text1"/>
          <w:sz w:val="27"/>
          <w:rtl/>
        </w:rPr>
        <w:t>ذ</w:t>
      </w:r>
      <w:r w:rsidR="00CA4D82" w:rsidRPr="000D3560">
        <w:rPr>
          <w:rFonts w:hint="cs"/>
          <w:color w:val="000000" w:themeColor="text1"/>
          <w:sz w:val="27"/>
          <w:rtl/>
        </w:rPr>
        <w:t>ْ</w:t>
      </w:r>
      <w:r w:rsidRPr="000D3560">
        <w:rPr>
          <w:rFonts w:hint="cs"/>
          <w:color w:val="000000" w:themeColor="text1"/>
          <w:sz w:val="27"/>
          <w:rtl/>
        </w:rPr>
        <w:t xml:space="preserve"> بروايات أهل السنّة</w:t>
      </w:r>
      <w:r w:rsidR="00CA4D82" w:rsidRPr="000D3560">
        <w:rPr>
          <w:rFonts w:hint="cs"/>
          <w:color w:val="000000" w:themeColor="text1"/>
          <w:sz w:val="27"/>
          <w:rtl/>
        </w:rPr>
        <w:t>،</w:t>
      </w:r>
      <w:r w:rsidRPr="000D3560">
        <w:rPr>
          <w:rFonts w:hint="cs"/>
          <w:color w:val="000000" w:themeColor="text1"/>
          <w:sz w:val="27"/>
          <w:rtl/>
        </w:rPr>
        <w:t xml:space="preserve"> ونسكت عن إعراض السنّي عن الأخذ بروايات الشيعة، كما لا نريد هنا أن نقول للسنّي: خ</w:t>
      </w:r>
      <w:r w:rsidR="00CA4D82" w:rsidRPr="000D3560">
        <w:rPr>
          <w:rFonts w:hint="cs"/>
          <w:color w:val="000000" w:themeColor="text1"/>
          <w:sz w:val="27"/>
          <w:rtl/>
        </w:rPr>
        <w:t>ُ</w:t>
      </w:r>
      <w:r w:rsidRPr="000D3560">
        <w:rPr>
          <w:rFonts w:hint="cs"/>
          <w:color w:val="000000" w:themeColor="text1"/>
          <w:sz w:val="27"/>
          <w:rtl/>
        </w:rPr>
        <w:t>ذ</w:t>
      </w:r>
      <w:r w:rsidR="00CA4D82" w:rsidRPr="000D3560">
        <w:rPr>
          <w:rFonts w:hint="cs"/>
          <w:color w:val="000000" w:themeColor="text1"/>
          <w:sz w:val="27"/>
          <w:rtl/>
        </w:rPr>
        <w:t>ْ</w:t>
      </w:r>
      <w:r w:rsidRPr="000D3560">
        <w:rPr>
          <w:rFonts w:hint="cs"/>
          <w:color w:val="000000" w:themeColor="text1"/>
          <w:sz w:val="27"/>
          <w:rtl/>
        </w:rPr>
        <w:t xml:space="preserve"> بروايات الشيعة، ونسكت عن إعراض الشيعي عن الأخذ بروايات أهل السنّة، بل نحن نخاطب الطرفين معاً.</w:t>
      </w:r>
    </w:p>
    <w:p w:rsidR="00F7260B" w:rsidRPr="000D3560" w:rsidRDefault="00F7260B" w:rsidP="00211C6C">
      <w:pPr>
        <w:spacing w:line="400" w:lineRule="exact"/>
        <w:rPr>
          <w:color w:val="000000" w:themeColor="text1"/>
          <w:sz w:val="27"/>
          <w:rtl/>
        </w:rPr>
      </w:pPr>
      <w:r w:rsidRPr="000D3560">
        <w:rPr>
          <w:rFonts w:hint="cs"/>
          <w:color w:val="000000" w:themeColor="text1"/>
          <w:sz w:val="27"/>
          <w:rtl/>
        </w:rPr>
        <w:t>نعم، قد تكون النتيجة لزوم أخذ الشيعي بروايات السنّة</w:t>
      </w:r>
      <w:r w:rsidR="00CA4D82" w:rsidRPr="000D3560">
        <w:rPr>
          <w:rFonts w:hint="cs"/>
          <w:color w:val="000000" w:themeColor="text1"/>
          <w:sz w:val="27"/>
          <w:rtl/>
        </w:rPr>
        <w:t>،</w:t>
      </w:r>
      <w:r w:rsidRPr="000D3560">
        <w:rPr>
          <w:rFonts w:hint="cs"/>
          <w:color w:val="000000" w:themeColor="text1"/>
          <w:sz w:val="27"/>
          <w:rtl/>
        </w:rPr>
        <w:t xml:space="preserve"> دون العكس</w:t>
      </w:r>
      <w:r w:rsidR="00CA4D82" w:rsidRPr="000D3560">
        <w:rPr>
          <w:rFonts w:hint="cs"/>
          <w:color w:val="000000" w:themeColor="text1"/>
          <w:sz w:val="27"/>
          <w:rtl/>
        </w:rPr>
        <w:t>؛</w:t>
      </w:r>
      <w:r w:rsidRPr="000D3560">
        <w:rPr>
          <w:rFonts w:hint="cs"/>
          <w:color w:val="000000" w:themeColor="text1"/>
          <w:sz w:val="27"/>
          <w:rtl/>
        </w:rPr>
        <w:t xml:space="preserve"> أو لزوم أخذ السنّي بروايات الشيعة</w:t>
      </w:r>
      <w:r w:rsidR="00CA4D82" w:rsidRPr="000D3560">
        <w:rPr>
          <w:rFonts w:hint="cs"/>
          <w:color w:val="000000" w:themeColor="text1"/>
          <w:sz w:val="27"/>
          <w:rtl/>
        </w:rPr>
        <w:t>،</w:t>
      </w:r>
      <w:r w:rsidRPr="000D3560">
        <w:rPr>
          <w:rFonts w:hint="cs"/>
          <w:color w:val="000000" w:themeColor="text1"/>
          <w:sz w:val="27"/>
          <w:rtl/>
        </w:rPr>
        <w:t xml:space="preserve"> دون العكس؛ لأسباب ومبرّ</w:t>
      </w:r>
      <w:r w:rsidR="00CA4D82" w:rsidRPr="000D3560">
        <w:rPr>
          <w:rFonts w:hint="cs"/>
          <w:color w:val="000000" w:themeColor="text1"/>
          <w:sz w:val="27"/>
          <w:rtl/>
        </w:rPr>
        <w:t>ِ</w:t>
      </w:r>
      <w:r w:rsidRPr="000D3560">
        <w:rPr>
          <w:rFonts w:hint="cs"/>
          <w:color w:val="000000" w:themeColor="text1"/>
          <w:sz w:val="27"/>
          <w:rtl/>
        </w:rPr>
        <w:t>رات معرفيّة</w:t>
      </w:r>
      <w:r w:rsidR="00CA4D82" w:rsidRPr="000D3560">
        <w:rPr>
          <w:rFonts w:hint="cs"/>
          <w:color w:val="000000" w:themeColor="text1"/>
          <w:sz w:val="27"/>
          <w:rtl/>
        </w:rPr>
        <w:t>.</w:t>
      </w:r>
      <w:r w:rsidRPr="000D3560">
        <w:rPr>
          <w:rFonts w:hint="cs"/>
          <w:color w:val="000000" w:themeColor="text1"/>
          <w:sz w:val="27"/>
          <w:rtl/>
        </w:rPr>
        <w:t xml:space="preserve"> لكنّ هذا على مستوى النتائج، أما على مستوى البحث نفسه فنفترض تساوي الجميع في الرصد والمعالجة.</w:t>
      </w:r>
    </w:p>
    <w:p w:rsidR="00F7260B" w:rsidRPr="000D3560" w:rsidRDefault="00F7260B" w:rsidP="00211C6C">
      <w:pPr>
        <w:spacing w:line="400" w:lineRule="exact"/>
        <w:rPr>
          <w:color w:val="000000" w:themeColor="text1"/>
          <w:sz w:val="27"/>
          <w:rtl/>
        </w:rPr>
      </w:pPr>
    </w:p>
    <w:p w:rsidR="00F7260B" w:rsidRPr="000D3560" w:rsidRDefault="00F7260B" w:rsidP="00251AD9">
      <w:pPr>
        <w:pStyle w:val="31"/>
        <w:rPr>
          <w:color w:val="000000" w:themeColor="text1"/>
          <w:rtl/>
        </w:rPr>
      </w:pPr>
      <w:r w:rsidRPr="000D3560">
        <w:rPr>
          <w:rFonts w:hint="cs"/>
          <w:color w:val="000000" w:themeColor="text1"/>
          <w:rtl/>
        </w:rPr>
        <w:t>د ـ مرجعيّة مصادر الحديث بين البحث العلمي والج</w:t>
      </w:r>
      <w:r w:rsidR="00CA4D82" w:rsidRPr="000D3560">
        <w:rPr>
          <w:rFonts w:hint="cs"/>
          <w:color w:val="000000" w:themeColor="text1"/>
          <w:rtl/>
        </w:rPr>
        <w:t>َ</w:t>
      </w:r>
      <w:r w:rsidRPr="000D3560">
        <w:rPr>
          <w:rFonts w:hint="cs"/>
          <w:color w:val="000000" w:themeColor="text1"/>
          <w:rtl/>
        </w:rPr>
        <w:t>د</w:t>
      </w:r>
      <w:r w:rsidR="00CA4D82" w:rsidRPr="000D3560">
        <w:rPr>
          <w:rFonts w:hint="cs"/>
          <w:color w:val="000000" w:themeColor="text1"/>
          <w:rtl/>
        </w:rPr>
        <w:t>َ</w:t>
      </w:r>
      <w:r w:rsidRPr="000D3560">
        <w:rPr>
          <w:rFonts w:hint="cs"/>
          <w:color w:val="000000" w:themeColor="text1"/>
          <w:rtl/>
        </w:rPr>
        <w:t>ل المذهبي</w:t>
      </w:r>
    </w:p>
    <w:p w:rsidR="00F7260B" w:rsidRPr="000D3560" w:rsidRDefault="00F7260B" w:rsidP="00211C6C">
      <w:pPr>
        <w:spacing w:line="400" w:lineRule="exact"/>
        <w:rPr>
          <w:color w:val="000000" w:themeColor="text1"/>
          <w:sz w:val="27"/>
          <w:rtl/>
        </w:rPr>
      </w:pPr>
      <w:r w:rsidRPr="000D3560">
        <w:rPr>
          <w:rFonts w:hint="cs"/>
          <w:b/>
          <w:bCs/>
          <w:color w:val="000000" w:themeColor="text1"/>
          <w:sz w:val="27"/>
          <w:rtl/>
        </w:rPr>
        <w:t>النقطة الرابعة:</w:t>
      </w:r>
      <w:r w:rsidRPr="000D3560">
        <w:rPr>
          <w:rFonts w:hint="cs"/>
          <w:color w:val="000000" w:themeColor="text1"/>
          <w:sz w:val="27"/>
          <w:rtl/>
        </w:rPr>
        <w:t xml:space="preserve"> لا يُقصد من هذا البحث دراسة مسألة الرجوع إلى مصادر الفريق الآخر لتسجيل إشكالٍ نقديٍّ عليه من مصادره</w:t>
      </w:r>
      <w:r w:rsidR="00CA4D82" w:rsidRPr="000D3560">
        <w:rPr>
          <w:rFonts w:hint="cs"/>
          <w:color w:val="000000" w:themeColor="text1"/>
          <w:sz w:val="27"/>
          <w:rtl/>
        </w:rPr>
        <w:t xml:space="preserve">، </w:t>
      </w:r>
      <w:r w:rsidRPr="000D3560">
        <w:rPr>
          <w:rFonts w:hint="cs"/>
          <w:color w:val="000000" w:themeColor="text1"/>
          <w:sz w:val="27"/>
          <w:rtl/>
        </w:rPr>
        <w:t>عبر الاحتجاج عليه بما في مصادره</w:t>
      </w:r>
      <w:r w:rsidR="00CA4D82" w:rsidRPr="000D3560">
        <w:rPr>
          <w:rFonts w:hint="cs"/>
          <w:color w:val="000000" w:themeColor="text1"/>
          <w:sz w:val="27"/>
          <w:rtl/>
        </w:rPr>
        <w:t>؛</w:t>
      </w:r>
      <w:r w:rsidRPr="000D3560">
        <w:rPr>
          <w:rFonts w:hint="cs"/>
          <w:color w:val="000000" w:themeColor="text1"/>
          <w:sz w:val="27"/>
          <w:rtl/>
        </w:rPr>
        <w:t xml:space="preserve"> فهذا النوع من المحاججة صحيحٌ في باب الج</w:t>
      </w:r>
      <w:r w:rsidR="00CA4D82" w:rsidRPr="000D3560">
        <w:rPr>
          <w:rFonts w:hint="cs"/>
          <w:color w:val="000000" w:themeColor="text1"/>
          <w:sz w:val="27"/>
          <w:rtl/>
        </w:rPr>
        <w:t>َ</w:t>
      </w:r>
      <w:r w:rsidRPr="000D3560">
        <w:rPr>
          <w:rFonts w:hint="cs"/>
          <w:color w:val="000000" w:themeColor="text1"/>
          <w:sz w:val="27"/>
          <w:rtl/>
        </w:rPr>
        <w:t>د</w:t>
      </w:r>
      <w:r w:rsidR="00CA4D82" w:rsidRPr="000D3560">
        <w:rPr>
          <w:rFonts w:hint="cs"/>
          <w:color w:val="000000" w:themeColor="text1"/>
          <w:sz w:val="27"/>
          <w:rtl/>
        </w:rPr>
        <w:t>َ</w:t>
      </w:r>
      <w:r w:rsidRPr="000D3560">
        <w:rPr>
          <w:rFonts w:hint="cs"/>
          <w:color w:val="000000" w:themeColor="text1"/>
          <w:sz w:val="27"/>
          <w:rtl/>
        </w:rPr>
        <w:t>ل لا غبار عليه، لكن</w:t>
      </w:r>
      <w:r w:rsidR="00CA4D82" w:rsidRPr="000D3560">
        <w:rPr>
          <w:rFonts w:hint="cs"/>
          <w:color w:val="000000" w:themeColor="text1"/>
          <w:sz w:val="27"/>
          <w:rtl/>
        </w:rPr>
        <w:t>ّ</w:t>
      </w:r>
      <w:r w:rsidRPr="000D3560">
        <w:rPr>
          <w:rFonts w:hint="cs"/>
          <w:color w:val="000000" w:themeColor="text1"/>
          <w:sz w:val="27"/>
          <w:rtl/>
        </w:rPr>
        <w:t>نا هنا لا نبحث على مستوى باب الج</w:t>
      </w:r>
      <w:r w:rsidR="00CA4D82" w:rsidRPr="000D3560">
        <w:rPr>
          <w:rFonts w:hint="cs"/>
          <w:color w:val="000000" w:themeColor="text1"/>
          <w:sz w:val="27"/>
          <w:rtl/>
        </w:rPr>
        <w:t>َ</w:t>
      </w:r>
      <w:r w:rsidRPr="000D3560">
        <w:rPr>
          <w:rFonts w:hint="cs"/>
          <w:color w:val="000000" w:themeColor="text1"/>
          <w:sz w:val="27"/>
          <w:rtl/>
        </w:rPr>
        <w:t>د</w:t>
      </w:r>
      <w:r w:rsidR="00CA4D82" w:rsidRPr="000D3560">
        <w:rPr>
          <w:rFonts w:hint="cs"/>
          <w:color w:val="000000" w:themeColor="text1"/>
          <w:sz w:val="27"/>
          <w:rtl/>
        </w:rPr>
        <w:t>َ</w:t>
      </w:r>
      <w:r w:rsidRPr="000D3560">
        <w:rPr>
          <w:rFonts w:hint="cs"/>
          <w:color w:val="000000" w:themeColor="text1"/>
          <w:sz w:val="27"/>
          <w:rtl/>
        </w:rPr>
        <w:t xml:space="preserve">ل، وإنما على مستوى باب البرهان، أي جعل مصادر الحديث الإسلاميّة بمذاهبها مادّةً لرصد السنّة المحكيّة، في طريق استنباط الأحكام </w:t>
      </w:r>
      <w:r w:rsidRPr="000D3560">
        <w:rPr>
          <w:rFonts w:hint="cs"/>
          <w:color w:val="000000" w:themeColor="text1"/>
          <w:sz w:val="27"/>
          <w:rtl/>
        </w:rPr>
        <w:lastRenderedPageBreak/>
        <w:t>الشرعيّة والمفاهيم الدينيّة، بعيداً عن باب الاحتجاج والنقض وإفحام الخصم و...</w:t>
      </w:r>
    </w:p>
    <w:p w:rsidR="00F7260B" w:rsidRPr="000D3560" w:rsidRDefault="00F7260B" w:rsidP="00211C6C">
      <w:pPr>
        <w:spacing w:line="400" w:lineRule="exact"/>
        <w:rPr>
          <w:color w:val="000000" w:themeColor="text1"/>
          <w:sz w:val="27"/>
          <w:rtl/>
        </w:rPr>
      </w:pPr>
    </w:p>
    <w:p w:rsidR="00F7260B" w:rsidRPr="000D3560" w:rsidRDefault="00F7260B" w:rsidP="00251AD9">
      <w:pPr>
        <w:pStyle w:val="31"/>
        <w:rPr>
          <w:color w:val="000000" w:themeColor="text1"/>
          <w:rtl/>
        </w:rPr>
      </w:pPr>
      <w:r w:rsidRPr="000D3560">
        <w:rPr>
          <w:rFonts w:hint="cs"/>
          <w:color w:val="000000" w:themeColor="text1"/>
          <w:rtl/>
        </w:rPr>
        <w:t>هـ ـ بين مبدأ الرجوع إلى المصادر الحديثية للمذاهب ومبدأ الحجِّية</w:t>
      </w:r>
    </w:p>
    <w:p w:rsidR="00F7260B" w:rsidRPr="000D3560" w:rsidRDefault="00F7260B" w:rsidP="00211C6C">
      <w:pPr>
        <w:spacing w:line="400" w:lineRule="exact"/>
        <w:rPr>
          <w:color w:val="000000" w:themeColor="text1"/>
          <w:sz w:val="27"/>
          <w:rtl/>
        </w:rPr>
      </w:pPr>
      <w:r w:rsidRPr="000D3560">
        <w:rPr>
          <w:rFonts w:hint="cs"/>
          <w:b/>
          <w:bCs/>
          <w:color w:val="000000" w:themeColor="text1"/>
          <w:sz w:val="27"/>
          <w:rtl/>
        </w:rPr>
        <w:t>النقطة الخامسة:</w:t>
      </w:r>
      <w:r w:rsidRPr="000D3560">
        <w:rPr>
          <w:rFonts w:hint="cs"/>
          <w:color w:val="000000" w:themeColor="text1"/>
          <w:sz w:val="27"/>
          <w:rtl/>
        </w:rPr>
        <w:t xml:space="preserve"> إنّ القول بعدم صواب الرجوع إلى مصادر الحديث السن</w:t>
      </w:r>
      <w:r w:rsidR="00663C3C" w:rsidRPr="000D3560">
        <w:rPr>
          <w:rFonts w:hint="cs"/>
          <w:color w:val="000000" w:themeColor="text1"/>
          <w:sz w:val="27"/>
          <w:rtl/>
        </w:rPr>
        <w:t>ّي</w:t>
      </w:r>
      <w:r w:rsidRPr="000D3560">
        <w:rPr>
          <w:rFonts w:hint="cs"/>
          <w:color w:val="000000" w:themeColor="text1"/>
          <w:sz w:val="27"/>
          <w:rtl/>
        </w:rPr>
        <w:t>ة مثلاً معناه عدم حج</w:t>
      </w:r>
      <w:r w:rsidR="00663C3C" w:rsidRPr="000D3560">
        <w:rPr>
          <w:rFonts w:hint="cs"/>
          <w:color w:val="000000" w:themeColor="text1"/>
          <w:sz w:val="27"/>
          <w:rtl/>
        </w:rPr>
        <w:t>ِّي</w:t>
      </w:r>
      <w:r w:rsidRPr="000D3560">
        <w:rPr>
          <w:rFonts w:hint="cs"/>
          <w:color w:val="000000" w:themeColor="text1"/>
          <w:sz w:val="27"/>
          <w:rtl/>
        </w:rPr>
        <w:t>ة الروايات الواردة في هذه المصادر</w:t>
      </w:r>
      <w:r w:rsidR="00663C3C" w:rsidRPr="000D3560">
        <w:rPr>
          <w:rFonts w:hint="cs"/>
          <w:color w:val="000000" w:themeColor="text1"/>
          <w:sz w:val="27"/>
          <w:rtl/>
        </w:rPr>
        <w:t>.</w:t>
      </w:r>
      <w:r w:rsidRPr="000D3560">
        <w:rPr>
          <w:rFonts w:hint="cs"/>
          <w:color w:val="000000" w:themeColor="text1"/>
          <w:sz w:val="27"/>
          <w:rtl/>
        </w:rPr>
        <w:t xml:space="preserve"> فإذا قام دليل</w:t>
      </w:r>
      <w:r w:rsidR="00663C3C" w:rsidRPr="000D3560">
        <w:rPr>
          <w:rFonts w:hint="cs"/>
          <w:color w:val="000000" w:themeColor="text1"/>
          <w:sz w:val="27"/>
          <w:rtl/>
        </w:rPr>
        <w:t>ٌ</w:t>
      </w:r>
      <w:r w:rsidRPr="000D3560">
        <w:rPr>
          <w:rFonts w:hint="cs"/>
          <w:color w:val="000000" w:themeColor="text1"/>
          <w:sz w:val="27"/>
          <w:rtl/>
        </w:rPr>
        <w:t xml:space="preserve"> على عدم الرجوع من رأس كان معناه سقوط حج</w:t>
      </w:r>
      <w:r w:rsidR="00663C3C" w:rsidRPr="000D3560">
        <w:rPr>
          <w:rFonts w:hint="cs"/>
          <w:color w:val="000000" w:themeColor="text1"/>
          <w:sz w:val="27"/>
          <w:rtl/>
        </w:rPr>
        <w:t>ِّي</w:t>
      </w:r>
      <w:r w:rsidRPr="000D3560">
        <w:rPr>
          <w:rFonts w:hint="cs"/>
          <w:color w:val="000000" w:themeColor="text1"/>
          <w:sz w:val="27"/>
          <w:rtl/>
        </w:rPr>
        <w:t>ة هذه الروايات، أما إذا قام دليل</w:t>
      </w:r>
      <w:r w:rsidR="00663C3C" w:rsidRPr="000D3560">
        <w:rPr>
          <w:rFonts w:hint="cs"/>
          <w:color w:val="000000" w:themeColor="text1"/>
          <w:sz w:val="27"/>
          <w:rtl/>
        </w:rPr>
        <w:t>ٌ</w:t>
      </w:r>
      <w:r w:rsidRPr="000D3560">
        <w:rPr>
          <w:rFonts w:hint="cs"/>
          <w:color w:val="000000" w:themeColor="text1"/>
          <w:sz w:val="27"/>
          <w:rtl/>
        </w:rPr>
        <w:t xml:space="preserve"> على لزوم الرجوع إلى هذه المصادر فإنّه لا يعني بالضرورة حج</w:t>
      </w:r>
      <w:r w:rsidR="00663C3C" w:rsidRPr="000D3560">
        <w:rPr>
          <w:rFonts w:hint="cs"/>
          <w:color w:val="000000" w:themeColor="text1"/>
          <w:sz w:val="27"/>
          <w:rtl/>
        </w:rPr>
        <w:t>ِّي</w:t>
      </w:r>
      <w:r w:rsidRPr="000D3560">
        <w:rPr>
          <w:rFonts w:hint="cs"/>
          <w:color w:val="000000" w:themeColor="text1"/>
          <w:sz w:val="27"/>
          <w:rtl/>
        </w:rPr>
        <w:t>ة تمام الروايات الموجودة، ولا حج</w:t>
      </w:r>
      <w:r w:rsidR="00663C3C" w:rsidRPr="000D3560">
        <w:rPr>
          <w:rFonts w:hint="cs"/>
          <w:color w:val="000000" w:themeColor="text1"/>
          <w:sz w:val="27"/>
          <w:rtl/>
        </w:rPr>
        <w:t>ِّي</w:t>
      </w:r>
      <w:r w:rsidRPr="000D3560">
        <w:rPr>
          <w:rFonts w:hint="cs"/>
          <w:color w:val="000000" w:themeColor="text1"/>
          <w:sz w:val="27"/>
          <w:rtl/>
        </w:rPr>
        <w:t>ة بعضها بشكل</w:t>
      </w:r>
      <w:r w:rsidR="00663C3C" w:rsidRPr="000D3560">
        <w:rPr>
          <w:rFonts w:hint="cs"/>
          <w:color w:val="000000" w:themeColor="text1"/>
          <w:sz w:val="27"/>
          <w:rtl/>
        </w:rPr>
        <w:t>ٍ</w:t>
      </w:r>
      <w:r w:rsidRPr="000D3560">
        <w:rPr>
          <w:rFonts w:hint="cs"/>
          <w:color w:val="000000" w:themeColor="text1"/>
          <w:sz w:val="27"/>
          <w:rtl/>
        </w:rPr>
        <w:t xml:space="preserve"> ناجز، بل يمكن أن يعني ترقّ</w:t>
      </w:r>
      <w:r w:rsidR="00663C3C" w:rsidRPr="000D3560">
        <w:rPr>
          <w:rFonts w:hint="cs"/>
          <w:color w:val="000000" w:themeColor="text1"/>
          <w:sz w:val="27"/>
          <w:rtl/>
        </w:rPr>
        <w:t>ُ</w:t>
      </w:r>
      <w:r w:rsidRPr="000D3560">
        <w:rPr>
          <w:rFonts w:hint="cs"/>
          <w:color w:val="000000" w:themeColor="text1"/>
          <w:sz w:val="27"/>
          <w:rtl/>
        </w:rPr>
        <w:t>ب وجود روايات حجّة في هذه المصادر بمقدار</w:t>
      </w:r>
      <w:r w:rsidR="00663C3C" w:rsidRPr="000D3560">
        <w:rPr>
          <w:rFonts w:hint="cs"/>
          <w:color w:val="000000" w:themeColor="text1"/>
          <w:sz w:val="27"/>
          <w:rtl/>
        </w:rPr>
        <w:t>ٍ</w:t>
      </w:r>
      <w:r w:rsidRPr="000D3560">
        <w:rPr>
          <w:rFonts w:hint="cs"/>
          <w:color w:val="000000" w:themeColor="text1"/>
          <w:sz w:val="27"/>
          <w:rtl/>
        </w:rPr>
        <w:t xml:space="preserve"> عقلائي من الترقّ</w:t>
      </w:r>
      <w:r w:rsidR="00663C3C" w:rsidRPr="000D3560">
        <w:rPr>
          <w:rFonts w:hint="cs"/>
          <w:color w:val="000000" w:themeColor="text1"/>
          <w:sz w:val="27"/>
          <w:rtl/>
        </w:rPr>
        <w:t>ُ</w:t>
      </w:r>
      <w:r w:rsidRPr="000D3560">
        <w:rPr>
          <w:rFonts w:hint="cs"/>
          <w:color w:val="000000" w:themeColor="text1"/>
          <w:sz w:val="27"/>
          <w:rtl/>
        </w:rPr>
        <w:t>ب</w:t>
      </w:r>
      <w:r w:rsidR="00663C3C" w:rsidRPr="000D3560">
        <w:rPr>
          <w:rFonts w:hint="cs"/>
          <w:color w:val="000000" w:themeColor="text1"/>
          <w:sz w:val="27"/>
          <w:rtl/>
        </w:rPr>
        <w:t>.</w:t>
      </w:r>
      <w:r w:rsidRPr="000D3560">
        <w:rPr>
          <w:rFonts w:hint="cs"/>
          <w:color w:val="000000" w:themeColor="text1"/>
          <w:sz w:val="27"/>
          <w:rtl/>
        </w:rPr>
        <w:t xml:space="preserve"> فهذ أشبه شيء</w:t>
      </w:r>
      <w:r w:rsidR="00663C3C" w:rsidRPr="000D3560">
        <w:rPr>
          <w:rFonts w:hint="cs"/>
          <w:color w:val="000000" w:themeColor="text1"/>
          <w:sz w:val="27"/>
          <w:rtl/>
        </w:rPr>
        <w:t>ٍ</w:t>
      </w:r>
      <w:r w:rsidRPr="000D3560">
        <w:rPr>
          <w:rFonts w:hint="cs"/>
          <w:color w:val="000000" w:themeColor="text1"/>
          <w:sz w:val="27"/>
          <w:rtl/>
        </w:rPr>
        <w:t xml:space="preserve"> بالبحث عن الدليل أو عن المخصّ</w:t>
      </w:r>
      <w:r w:rsidR="00663C3C" w:rsidRPr="000D3560">
        <w:rPr>
          <w:rFonts w:hint="cs"/>
          <w:color w:val="000000" w:themeColor="text1"/>
          <w:sz w:val="27"/>
          <w:rtl/>
        </w:rPr>
        <w:t>ِ</w:t>
      </w:r>
      <w:r w:rsidRPr="000D3560">
        <w:rPr>
          <w:rFonts w:hint="cs"/>
          <w:color w:val="000000" w:themeColor="text1"/>
          <w:sz w:val="27"/>
          <w:rtl/>
        </w:rPr>
        <w:t>ص، حيث يجب أن يكون السعي في المواضع التي يُترقّب فيها عقلائياً ومنطقيّاً وجود الدليل أو المخصّص، فقد نجده فنأخذ به، وقد لا نجده فنرجع إلى أصالة البراءة في الأوّل (الدليل)</w:t>
      </w:r>
      <w:r w:rsidR="00220886" w:rsidRPr="000D3560">
        <w:rPr>
          <w:rFonts w:hint="cs"/>
          <w:color w:val="000000" w:themeColor="text1"/>
          <w:sz w:val="27"/>
          <w:rtl/>
        </w:rPr>
        <w:t>،</w:t>
      </w:r>
      <w:r w:rsidRPr="000D3560">
        <w:rPr>
          <w:rFonts w:hint="cs"/>
          <w:color w:val="000000" w:themeColor="text1"/>
          <w:sz w:val="27"/>
          <w:rtl/>
        </w:rPr>
        <w:t xml:space="preserve"> وأصالة العموم في الثاني (المخصّ</w:t>
      </w:r>
      <w:r w:rsidR="00220886" w:rsidRPr="000D3560">
        <w:rPr>
          <w:rFonts w:hint="cs"/>
          <w:color w:val="000000" w:themeColor="text1"/>
          <w:sz w:val="27"/>
          <w:rtl/>
        </w:rPr>
        <w:t>ِ</w:t>
      </w:r>
      <w:r w:rsidRPr="000D3560">
        <w:rPr>
          <w:rFonts w:hint="cs"/>
          <w:color w:val="000000" w:themeColor="text1"/>
          <w:sz w:val="27"/>
          <w:rtl/>
        </w:rPr>
        <w:t>ص)، فالإلزام بالرجوع معناه أو يكفي فيه ترقّ</w:t>
      </w:r>
      <w:r w:rsidR="00220886" w:rsidRPr="000D3560">
        <w:rPr>
          <w:rFonts w:hint="cs"/>
          <w:color w:val="000000" w:themeColor="text1"/>
          <w:sz w:val="27"/>
          <w:rtl/>
        </w:rPr>
        <w:t>ُ</w:t>
      </w:r>
      <w:r w:rsidRPr="000D3560">
        <w:rPr>
          <w:rFonts w:hint="cs"/>
          <w:color w:val="000000" w:themeColor="text1"/>
          <w:sz w:val="27"/>
          <w:rtl/>
        </w:rPr>
        <w:t>ب الحجّة، لا ثبوت الحجّة بالضرورة</w:t>
      </w:r>
      <w:r w:rsidR="00220886" w:rsidRPr="000D3560">
        <w:rPr>
          <w:rFonts w:hint="cs"/>
          <w:color w:val="000000" w:themeColor="text1"/>
          <w:sz w:val="27"/>
          <w:rtl/>
        </w:rPr>
        <w:t>؛</w:t>
      </w:r>
      <w:r w:rsidRPr="000D3560">
        <w:rPr>
          <w:rFonts w:hint="cs"/>
          <w:color w:val="000000" w:themeColor="text1"/>
          <w:sz w:val="27"/>
          <w:rtl/>
        </w:rPr>
        <w:t xml:space="preserve"> بوصف ذلك قضيّة مسبَقة مسقَطة، فليُنت</w:t>
      </w:r>
      <w:r w:rsidR="00220886" w:rsidRPr="000D3560">
        <w:rPr>
          <w:rFonts w:hint="cs"/>
          <w:color w:val="000000" w:themeColor="text1"/>
          <w:sz w:val="27"/>
          <w:rtl/>
        </w:rPr>
        <w:t>َ</w:t>
      </w:r>
      <w:r w:rsidRPr="000D3560">
        <w:rPr>
          <w:rFonts w:hint="cs"/>
          <w:color w:val="000000" w:themeColor="text1"/>
          <w:sz w:val="27"/>
          <w:rtl/>
        </w:rPr>
        <w:t>ب</w:t>
      </w:r>
      <w:r w:rsidR="00220886" w:rsidRPr="000D3560">
        <w:rPr>
          <w:rFonts w:hint="cs"/>
          <w:color w:val="000000" w:themeColor="text1"/>
          <w:sz w:val="27"/>
          <w:rtl/>
        </w:rPr>
        <w:t>َ</w:t>
      </w:r>
      <w:r w:rsidRPr="000D3560">
        <w:rPr>
          <w:rFonts w:hint="cs"/>
          <w:color w:val="000000" w:themeColor="text1"/>
          <w:sz w:val="27"/>
          <w:rtl/>
        </w:rPr>
        <w:t>ه جيّداً لذلك.</w:t>
      </w:r>
    </w:p>
    <w:p w:rsidR="00F7260B" w:rsidRPr="000D3560" w:rsidRDefault="00F7260B" w:rsidP="00211C6C">
      <w:pPr>
        <w:spacing w:line="400" w:lineRule="exact"/>
        <w:rPr>
          <w:color w:val="000000" w:themeColor="text1"/>
          <w:sz w:val="27"/>
          <w:rtl/>
        </w:rPr>
      </w:pPr>
    </w:p>
    <w:p w:rsidR="00F7260B" w:rsidRPr="000D3560" w:rsidRDefault="00F7260B" w:rsidP="00251AD9">
      <w:pPr>
        <w:pStyle w:val="31"/>
        <w:rPr>
          <w:color w:val="000000" w:themeColor="text1"/>
          <w:rtl/>
        </w:rPr>
      </w:pPr>
      <w:r w:rsidRPr="000D3560">
        <w:rPr>
          <w:rFonts w:hint="cs"/>
          <w:color w:val="000000" w:themeColor="text1"/>
          <w:rtl/>
        </w:rPr>
        <w:t>و ـ المسؤوليات اللاحقة لتكريس مبدأ مرجعيّة مصادر الحديث عامّة</w:t>
      </w:r>
    </w:p>
    <w:p w:rsidR="00F7260B" w:rsidRPr="000D3560" w:rsidRDefault="00F7260B" w:rsidP="00211C6C">
      <w:pPr>
        <w:spacing w:line="400" w:lineRule="exact"/>
        <w:rPr>
          <w:color w:val="000000" w:themeColor="text1"/>
          <w:sz w:val="27"/>
          <w:rtl/>
        </w:rPr>
      </w:pPr>
      <w:r w:rsidRPr="000D3560">
        <w:rPr>
          <w:rFonts w:hint="cs"/>
          <w:b/>
          <w:bCs/>
          <w:color w:val="000000" w:themeColor="text1"/>
          <w:sz w:val="27"/>
          <w:rtl/>
        </w:rPr>
        <w:t>النقطة السادسة:</w:t>
      </w:r>
      <w:r w:rsidRPr="000D3560">
        <w:rPr>
          <w:rFonts w:hint="cs"/>
          <w:color w:val="000000" w:themeColor="text1"/>
          <w:sz w:val="27"/>
          <w:rtl/>
        </w:rPr>
        <w:t xml:space="preserve"> </w:t>
      </w:r>
      <w:r w:rsidR="00D62657" w:rsidRPr="000D3560">
        <w:rPr>
          <w:rFonts w:hint="cs"/>
          <w:color w:val="000000" w:themeColor="text1"/>
          <w:sz w:val="27"/>
          <w:rtl/>
        </w:rPr>
        <w:t>لا شَكَّ</w:t>
      </w:r>
      <w:r w:rsidRPr="000D3560">
        <w:rPr>
          <w:rFonts w:hint="cs"/>
          <w:color w:val="000000" w:themeColor="text1"/>
          <w:sz w:val="27"/>
          <w:rtl/>
        </w:rPr>
        <w:t xml:space="preserve"> في أنّ النتيجة التي تقول بعدم لزوم الرجوع إلى مصادر الفريق المذهبي الآخر أكثر سهولةً ويُس</w:t>
      </w:r>
      <w:r w:rsidR="00220886" w:rsidRPr="000D3560">
        <w:rPr>
          <w:rFonts w:hint="cs"/>
          <w:color w:val="000000" w:themeColor="text1"/>
          <w:sz w:val="27"/>
          <w:rtl/>
        </w:rPr>
        <w:t>ْ</w:t>
      </w:r>
      <w:r w:rsidRPr="000D3560">
        <w:rPr>
          <w:rFonts w:hint="cs"/>
          <w:color w:val="000000" w:themeColor="text1"/>
          <w:sz w:val="27"/>
          <w:rtl/>
        </w:rPr>
        <w:t>راً من النتيجة الأخرى؛ لإفضاء الثانية إلى توسيع نطاق عمل الفقيه والباحث وجهودهما</w:t>
      </w:r>
      <w:r w:rsidR="00220886" w:rsidRPr="000D3560">
        <w:rPr>
          <w:rFonts w:hint="cs"/>
          <w:color w:val="000000" w:themeColor="text1"/>
          <w:sz w:val="27"/>
          <w:rtl/>
        </w:rPr>
        <w:t>.</w:t>
      </w:r>
      <w:r w:rsidRPr="000D3560">
        <w:rPr>
          <w:rFonts w:hint="cs"/>
          <w:color w:val="000000" w:themeColor="text1"/>
          <w:sz w:val="27"/>
          <w:rtl/>
        </w:rPr>
        <w:t xml:space="preserve"> وهذا ما يصعّ</w:t>
      </w:r>
      <w:r w:rsidR="00220886" w:rsidRPr="000D3560">
        <w:rPr>
          <w:rFonts w:hint="cs"/>
          <w:color w:val="000000" w:themeColor="text1"/>
          <w:sz w:val="27"/>
          <w:rtl/>
        </w:rPr>
        <w:t>ِ</w:t>
      </w:r>
      <w:r w:rsidRPr="000D3560">
        <w:rPr>
          <w:rFonts w:hint="cs"/>
          <w:color w:val="000000" w:themeColor="text1"/>
          <w:sz w:val="27"/>
          <w:rtl/>
        </w:rPr>
        <w:t>ب عمله جد</w:t>
      </w:r>
      <w:r w:rsidR="00220886" w:rsidRPr="000D3560">
        <w:rPr>
          <w:rFonts w:hint="cs"/>
          <w:color w:val="000000" w:themeColor="text1"/>
          <w:sz w:val="27"/>
          <w:rtl/>
        </w:rPr>
        <w:t>ّ</w:t>
      </w:r>
      <w:r w:rsidRPr="000D3560">
        <w:rPr>
          <w:rFonts w:hint="cs"/>
          <w:color w:val="000000" w:themeColor="text1"/>
          <w:sz w:val="27"/>
          <w:rtl/>
        </w:rPr>
        <w:t>اً، لكنّه ليس مبرّ</w:t>
      </w:r>
      <w:r w:rsidR="00220886" w:rsidRPr="000D3560">
        <w:rPr>
          <w:rFonts w:hint="cs"/>
          <w:color w:val="000000" w:themeColor="text1"/>
          <w:sz w:val="27"/>
          <w:rtl/>
        </w:rPr>
        <w:t>ِ</w:t>
      </w:r>
      <w:r w:rsidRPr="000D3560">
        <w:rPr>
          <w:rFonts w:hint="cs"/>
          <w:color w:val="000000" w:themeColor="text1"/>
          <w:sz w:val="27"/>
          <w:rtl/>
        </w:rPr>
        <w:t>راً للرفض إذا قام الدليل عليه</w:t>
      </w:r>
      <w:r w:rsidR="00220886" w:rsidRPr="000D3560">
        <w:rPr>
          <w:rFonts w:hint="cs"/>
          <w:color w:val="000000" w:themeColor="text1"/>
          <w:sz w:val="27"/>
          <w:rtl/>
        </w:rPr>
        <w:t>.</w:t>
      </w:r>
      <w:r w:rsidRPr="000D3560">
        <w:rPr>
          <w:rFonts w:hint="cs"/>
          <w:color w:val="000000" w:themeColor="text1"/>
          <w:sz w:val="27"/>
          <w:rtl/>
        </w:rPr>
        <w:t xml:space="preserve"> فالمسألة مسألة وجوب الأمانة والإنصاف وبذل الوسع في البحث عن الدليل، وليس مهم</w:t>
      </w:r>
      <w:r w:rsidR="00220886" w:rsidRPr="000D3560">
        <w:rPr>
          <w:rFonts w:hint="cs"/>
          <w:color w:val="000000" w:themeColor="text1"/>
          <w:sz w:val="27"/>
          <w:rtl/>
        </w:rPr>
        <w:t>ّ</w:t>
      </w:r>
      <w:r w:rsidRPr="000D3560">
        <w:rPr>
          <w:rFonts w:hint="cs"/>
          <w:color w:val="000000" w:themeColor="text1"/>
          <w:sz w:val="27"/>
          <w:rtl/>
        </w:rPr>
        <w:t xml:space="preserve">اً أن </w:t>
      </w:r>
      <w:r w:rsidR="00220886" w:rsidRPr="000D3560">
        <w:rPr>
          <w:rFonts w:hint="cs"/>
          <w:color w:val="000000" w:themeColor="text1"/>
          <w:sz w:val="27"/>
          <w:rtl/>
        </w:rPr>
        <w:t>أ</w:t>
      </w:r>
      <w:r w:rsidRPr="000D3560">
        <w:rPr>
          <w:rFonts w:hint="cs"/>
          <w:color w:val="000000" w:themeColor="text1"/>
          <w:sz w:val="27"/>
          <w:rtl/>
        </w:rPr>
        <w:t>جتهد في كلّ الفقه، بقدر ما أن يكون اجتهادي بمستوى المعرفة المطلوبة، ولو كان في بابٍ واحد من الفقه وحده.</w:t>
      </w:r>
    </w:p>
    <w:p w:rsidR="00F7260B" w:rsidRPr="000D3560" w:rsidRDefault="00F7260B" w:rsidP="00211C6C">
      <w:pPr>
        <w:spacing w:line="400" w:lineRule="exact"/>
        <w:rPr>
          <w:color w:val="000000" w:themeColor="text1"/>
          <w:sz w:val="27"/>
          <w:rtl/>
        </w:rPr>
      </w:pPr>
    </w:p>
    <w:p w:rsidR="00F7260B" w:rsidRPr="000D3560" w:rsidRDefault="00F7260B" w:rsidP="00251AD9">
      <w:pPr>
        <w:pStyle w:val="31"/>
        <w:rPr>
          <w:color w:val="000000" w:themeColor="text1"/>
          <w:rtl/>
        </w:rPr>
      </w:pPr>
      <w:r w:rsidRPr="000D3560">
        <w:rPr>
          <w:rFonts w:hint="cs"/>
          <w:color w:val="000000" w:themeColor="text1"/>
          <w:rtl/>
        </w:rPr>
        <w:t>نطاقات الجهود البحثية في هذا الموضوع</w:t>
      </w:r>
    </w:p>
    <w:p w:rsidR="00F7260B" w:rsidRPr="000D3560" w:rsidRDefault="00F7260B" w:rsidP="00211C6C">
      <w:pPr>
        <w:spacing w:line="400" w:lineRule="exact"/>
        <w:rPr>
          <w:color w:val="000000" w:themeColor="text1"/>
          <w:sz w:val="27"/>
          <w:rtl/>
        </w:rPr>
      </w:pPr>
      <w:r w:rsidRPr="000D3560">
        <w:rPr>
          <w:rFonts w:hint="cs"/>
          <w:color w:val="000000" w:themeColor="text1"/>
          <w:sz w:val="27"/>
          <w:rtl/>
        </w:rPr>
        <w:t>وبعد هذه الكلمات المقدّمية، نشرع في دراسة أصل الموضوع</w:t>
      </w:r>
      <w:r w:rsidR="00220886" w:rsidRPr="000D3560">
        <w:rPr>
          <w:rFonts w:hint="cs"/>
          <w:color w:val="000000" w:themeColor="text1"/>
          <w:sz w:val="27"/>
          <w:rtl/>
        </w:rPr>
        <w:t>.</w:t>
      </w:r>
      <w:r w:rsidRPr="000D3560">
        <w:rPr>
          <w:rFonts w:hint="cs"/>
          <w:color w:val="000000" w:themeColor="text1"/>
          <w:sz w:val="27"/>
          <w:rtl/>
        </w:rPr>
        <w:t xml:space="preserve"> وقد لاحظنا أنّ علم أصول الفقه لم يدرس هذا الموضوع من هذه الزاوية، إلا</w:t>
      </w:r>
      <w:r w:rsidR="00220886" w:rsidRPr="000D3560">
        <w:rPr>
          <w:rFonts w:hint="cs"/>
          <w:color w:val="000000" w:themeColor="text1"/>
          <w:sz w:val="27"/>
          <w:rtl/>
        </w:rPr>
        <w:t>ّ</w:t>
      </w:r>
      <w:r w:rsidRPr="000D3560">
        <w:rPr>
          <w:rFonts w:hint="cs"/>
          <w:color w:val="000000" w:themeColor="text1"/>
          <w:sz w:val="27"/>
          <w:rtl/>
        </w:rPr>
        <w:t xml:space="preserve"> في ضوء بحثه في مسألة </w:t>
      </w:r>
      <w:r w:rsidRPr="000D3560">
        <w:rPr>
          <w:rFonts w:hint="cs"/>
          <w:color w:val="000000" w:themeColor="text1"/>
          <w:sz w:val="27"/>
          <w:rtl/>
        </w:rPr>
        <w:lastRenderedPageBreak/>
        <w:t>شرط الإيمان والعدالة والوثاقة</w:t>
      </w:r>
      <w:r w:rsidR="00220886" w:rsidRPr="000D3560">
        <w:rPr>
          <w:rFonts w:hint="cs"/>
          <w:color w:val="000000" w:themeColor="text1"/>
          <w:sz w:val="27"/>
          <w:rtl/>
        </w:rPr>
        <w:t>.</w:t>
      </w:r>
      <w:r w:rsidRPr="000D3560">
        <w:rPr>
          <w:rFonts w:hint="cs"/>
          <w:color w:val="000000" w:themeColor="text1"/>
          <w:sz w:val="27"/>
          <w:rtl/>
        </w:rPr>
        <w:t xml:space="preserve"> كما أنّ علم الفقه والحديث والرجال لم يعالج هذا الموضوع إلا</w:t>
      </w:r>
      <w:r w:rsidR="00220886" w:rsidRPr="000D3560">
        <w:rPr>
          <w:rFonts w:hint="cs"/>
          <w:color w:val="000000" w:themeColor="text1"/>
          <w:sz w:val="27"/>
          <w:rtl/>
        </w:rPr>
        <w:t>ّ</w:t>
      </w:r>
      <w:r w:rsidRPr="000D3560">
        <w:rPr>
          <w:rFonts w:hint="cs"/>
          <w:color w:val="000000" w:themeColor="text1"/>
          <w:sz w:val="27"/>
          <w:rtl/>
        </w:rPr>
        <w:t xml:space="preserve"> بمقدار</w:t>
      </w:r>
      <w:r w:rsidR="00220886" w:rsidRPr="000D3560">
        <w:rPr>
          <w:rFonts w:hint="cs"/>
          <w:color w:val="000000" w:themeColor="text1"/>
          <w:sz w:val="27"/>
          <w:rtl/>
        </w:rPr>
        <w:t>ٍ</w:t>
      </w:r>
      <w:r w:rsidRPr="000D3560">
        <w:rPr>
          <w:rFonts w:hint="cs"/>
          <w:color w:val="000000" w:themeColor="text1"/>
          <w:sz w:val="27"/>
          <w:rtl/>
        </w:rPr>
        <w:t xml:space="preserve"> بسيط نسبيّاً</w:t>
      </w:r>
      <w:r w:rsidR="00220886" w:rsidRPr="000D3560">
        <w:rPr>
          <w:rFonts w:hint="cs"/>
          <w:color w:val="000000" w:themeColor="text1"/>
          <w:sz w:val="27"/>
          <w:rtl/>
        </w:rPr>
        <w:t>،</w:t>
      </w:r>
      <w:r w:rsidRPr="000D3560">
        <w:rPr>
          <w:rFonts w:hint="cs"/>
          <w:color w:val="000000" w:themeColor="text1"/>
          <w:sz w:val="27"/>
          <w:rtl/>
        </w:rPr>
        <w:t xml:space="preserve"> كما سوف نرى</w:t>
      </w:r>
      <w:r w:rsidR="00220886" w:rsidRPr="000D3560">
        <w:rPr>
          <w:rFonts w:hint="cs"/>
          <w:color w:val="000000" w:themeColor="text1"/>
          <w:sz w:val="27"/>
          <w:rtl/>
        </w:rPr>
        <w:t>.</w:t>
      </w:r>
      <w:r w:rsidRPr="000D3560">
        <w:rPr>
          <w:rFonts w:hint="cs"/>
          <w:color w:val="000000" w:themeColor="text1"/>
          <w:sz w:val="27"/>
          <w:rtl/>
        </w:rPr>
        <w:t xml:space="preserve"> كلّ ما في الأمر أنّ هناك كلمات هنا وهناك متفرّقة</w:t>
      </w:r>
      <w:r w:rsidR="00220886" w:rsidRPr="000D3560">
        <w:rPr>
          <w:rFonts w:hint="cs"/>
          <w:color w:val="000000" w:themeColor="text1"/>
          <w:sz w:val="27"/>
          <w:rtl/>
        </w:rPr>
        <w:t>،</w:t>
      </w:r>
      <w:r w:rsidRPr="000D3560">
        <w:rPr>
          <w:rFonts w:hint="cs"/>
          <w:color w:val="000000" w:themeColor="text1"/>
          <w:sz w:val="27"/>
          <w:rtl/>
        </w:rPr>
        <w:t xml:space="preserve"> يستوحى منها إشارة في هذا الإطار أو ذاك</w:t>
      </w:r>
      <w:r w:rsidR="00220886" w:rsidRPr="000D3560">
        <w:rPr>
          <w:rFonts w:hint="cs"/>
          <w:color w:val="000000" w:themeColor="text1"/>
          <w:sz w:val="27"/>
          <w:rtl/>
        </w:rPr>
        <w:t>.</w:t>
      </w:r>
      <w:r w:rsidRPr="000D3560">
        <w:rPr>
          <w:rFonts w:hint="cs"/>
          <w:color w:val="000000" w:themeColor="text1"/>
          <w:sz w:val="27"/>
          <w:rtl/>
        </w:rPr>
        <w:t xml:space="preserve"> وقد وجدنا أنّ هذا الموضوع أثير على ثلاثة صُع</w:t>
      </w:r>
      <w:r w:rsidR="00220886" w:rsidRPr="000D3560">
        <w:rPr>
          <w:rFonts w:hint="cs"/>
          <w:color w:val="000000" w:themeColor="text1"/>
          <w:sz w:val="27"/>
          <w:rtl/>
        </w:rPr>
        <w:t>ُ</w:t>
      </w:r>
      <w:r w:rsidRPr="000D3560">
        <w:rPr>
          <w:rFonts w:hint="cs"/>
          <w:color w:val="000000" w:themeColor="text1"/>
          <w:sz w:val="27"/>
          <w:rtl/>
        </w:rPr>
        <w:t>د، وبشكل</w:t>
      </w:r>
      <w:r w:rsidR="00220886" w:rsidRPr="000D3560">
        <w:rPr>
          <w:rFonts w:hint="cs"/>
          <w:color w:val="000000" w:themeColor="text1"/>
          <w:sz w:val="27"/>
          <w:rtl/>
        </w:rPr>
        <w:t>ٍ</w:t>
      </w:r>
      <w:r w:rsidRPr="000D3560">
        <w:rPr>
          <w:rFonts w:hint="cs"/>
          <w:color w:val="000000" w:themeColor="text1"/>
          <w:sz w:val="27"/>
          <w:rtl/>
        </w:rPr>
        <w:t xml:space="preserve"> مختصر أيضاً في أغلبها:</w:t>
      </w:r>
    </w:p>
    <w:p w:rsidR="00F7260B" w:rsidRPr="000D3560" w:rsidRDefault="00F7260B" w:rsidP="00211C6C">
      <w:pPr>
        <w:spacing w:line="400" w:lineRule="exact"/>
        <w:rPr>
          <w:color w:val="000000" w:themeColor="text1"/>
          <w:sz w:val="27"/>
          <w:rtl/>
        </w:rPr>
      </w:pPr>
      <w:r w:rsidRPr="000D3560">
        <w:rPr>
          <w:rFonts w:hint="cs"/>
          <w:b/>
          <w:bCs/>
          <w:color w:val="000000" w:themeColor="text1"/>
          <w:sz w:val="27"/>
          <w:rtl/>
        </w:rPr>
        <w:t>الصعيد الأوّل:</w:t>
      </w:r>
      <w:r w:rsidRPr="000D3560">
        <w:rPr>
          <w:rFonts w:hint="cs"/>
          <w:color w:val="000000" w:themeColor="text1"/>
          <w:sz w:val="27"/>
          <w:rtl/>
        </w:rPr>
        <w:t xml:space="preserve"> في الصراع ال</w:t>
      </w:r>
      <w:r w:rsidR="00626C90" w:rsidRPr="000D3560">
        <w:rPr>
          <w:rFonts w:hint="cs"/>
          <w:color w:val="000000" w:themeColor="text1"/>
          <w:sz w:val="27"/>
          <w:rtl/>
        </w:rPr>
        <w:t>أ</w:t>
      </w:r>
      <w:r w:rsidRPr="000D3560">
        <w:rPr>
          <w:rFonts w:hint="cs"/>
          <w:color w:val="000000" w:themeColor="text1"/>
          <w:sz w:val="27"/>
          <w:rtl/>
        </w:rPr>
        <w:t>خباري ـ الأصولي عند الإماميّة</w:t>
      </w:r>
      <w:r w:rsidR="00626C90" w:rsidRPr="000D3560">
        <w:rPr>
          <w:rFonts w:hint="cs"/>
          <w:color w:val="000000" w:themeColor="text1"/>
          <w:sz w:val="27"/>
          <w:rtl/>
        </w:rPr>
        <w:t>.</w:t>
      </w:r>
      <w:r w:rsidRPr="000D3560">
        <w:rPr>
          <w:rFonts w:hint="cs"/>
          <w:color w:val="000000" w:themeColor="text1"/>
          <w:sz w:val="27"/>
          <w:rtl/>
        </w:rPr>
        <w:t xml:space="preserve"> فقد انتقد علماء ال</w:t>
      </w:r>
      <w:r w:rsidR="00626C90" w:rsidRPr="000D3560">
        <w:rPr>
          <w:rFonts w:hint="cs"/>
          <w:color w:val="000000" w:themeColor="text1"/>
          <w:sz w:val="27"/>
          <w:rtl/>
        </w:rPr>
        <w:t>أ</w:t>
      </w:r>
      <w:r w:rsidRPr="000D3560">
        <w:rPr>
          <w:rFonts w:hint="cs"/>
          <w:color w:val="000000" w:themeColor="text1"/>
          <w:sz w:val="27"/>
          <w:rtl/>
        </w:rPr>
        <w:t>خباريّة الشيعة ما اعتبروه تأث</w:t>
      </w:r>
      <w:r w:rsidR="00626C90" w:rsidRPr="000D3560">
        <w:rPr>
          <w:rFonts w:hint="cs"/>
          <w:color w:val="000000" w:themeColor="text1"/>
          <w:sz w:val="27"/>
          <w:rtl/>
        </w:rPr>
        <w:t>ُّ</w:t>
      </w:r>
      <w:r w:rsidRPr="000D3560">
        <w:rPr>
          <w:rFonts w:hint="cs"/>
          <w:color w:val="000000" w:themeColor="text1"/>
          <w:sz w:val="27"/>
          <w:rtl/>
        </w:rPr>
        <w:t>ر العلا</w:t>
      </w:r>
      <w:r w:rsidR="00626C90" w:rsidRPr="000D3560">
        <w:rPr>
          <w:rFonts w:hint="cs"/>
          <w:color w:val="000000" w:themeColor="text1"/>
          <w:sz w:val="27"/>
          <w:rtl/>
        </w:rPr>
        <w:t>ّ</w:t>
      </w:r>
      <w:r w:rsidRPr="000D3560">
        <w:rPr>
          <w:rFonts w:hint="cs"/>
          <w:color w:val="000000" w:themeColor="text1"/>
          <w:sz w:val="27"/>
          <w:rtl/>
        </w:rPr>
        <w:t>مة الحلّي وأنصار مدرسته بأهل السنّة، لهذا طالبوا بقطيعة صريحة بين علوم الطرفين، وصرّحوا بأنّ علوم الشيعة غير علوم السنّة، بل قالوها بصراحة: إنّ هموم الفقيه الشيعي مغايرة</w:t>
      </w:r>
      <w:r w:rsidR="00626C90" w:rsidRPr="000D3560">
        <w:rPr>
          <w:rFonts w:hint="cs"/>
          <w:color w:val="000000" w:themeColor="text1"/>
          <w:sz w:val="27"/>
          <w:rtl/>
        </w:rPr>
        <w:t>ٌ</w:t>
      </w:r>
      <w:r w:rsidRPr="000D3560">
        <w:rPr>
          <w:rFonts w:hint="cs"/>
          <w:color w:val="000000" w:themeColor="text1"/>
          <w:sz w:val="27"/>
          <w:rtl/>
        </w:rPr>
        <w:t xml:space="preserve"> لهموم الفقيه السنّي، وأحاديثهم غير أحاديثهم، وفقههم غير فقههم، واعتقاداتهم غير اعتقاداتهم، حت</w:t>
      </w:r>
      <w:r w:rsidR="00626C90" w:rsidRPr="000D3560">
        <w:rPr>
          <w:rFonts w:hint="cs"/>
          <w:color w:val="000000" w:themeColor="text1"/>
          <w:sz w:val="27"/>
          <w:rtl/>
        </w:rPr>
        <w:t>ّ</w:t>
      </w:r>
      <w:r w:rsidRPr="000D3560">
        <w:rPr>
          <w:rFonts w:hint="cs"/>
          <w:color w:val="000000" w:themeColor="text1"/>
          <w:sz w:val="27"/>
          <w:rtl/>
        </w:rPr>
        <w:t>ى عبّ</w:t>
      </w:r>
      <w:r w:rsidR="00626C90" w:rsidRPr="000D3560">
        <w:rPr>
          <w:rFonts w:hint="cs"/>
          <w:color w:val="000000" w:themeColor="text1"/>
          <w:sz w:val="27"/>
          <w:rtl/>
        </w:rPr>
        <w:t>َ</w:t>
      </w:r>
      <w:r w:rsidRPr="000D3560">
        <w:rPr>
          <w:rFonts w:hint="cs"/>
          <w:color w:val="000000" w:themeColor="text1"/>
          <w:sz w:val="27"/>
          <w:rtl/>
        </w:rPr>
        <w:t>ر ال</w:t>
      </w:r>
      <w:r w:rsidR="00626C90" w:rsidRPr="000D3560">
        <w:rPr>
          <w:rFonts w:hint="cs"/>
          <w:color w:val="000000" w:themeColor="text1"/>
          <w:sz w:val="27"/>
          <w:rtl/>
        </w:rPr>
        <w:t>أ</w:t>
      </w:r>
      <w:r w:rsidRPr="000D3560">
        <w:rPr>
          <w:rFonts w:hint="cs"/>
          <w:color w:val="000000" w:themeColor="text1"/>
          <w:sz w:val="27"/>
          <w:rtl/>
        </w:rPr>
        <w:t>خباريون بتعابير مثل: إلههم غير إلهنا، ونبيّهم غير نبيّنا</w:t>
      </w:r>
      <w:r w:rsidR="00626C90" w:rsidRPr="000D3560">
        <w:rPr>
          <w:rFonts w:hint="cs"/>
          <w:color w:val="000000" w:themeColor="text1"/>
          <w:sz w:val="27"/>
          <w:rtl/>
        </w:rPr>
        <w:t>،</w:t>
      </w:r>
      <w:r w:rsidRPr="000D3560">
        <w:rPr>
          <w:rFonts w:hint="cs"/>
          <w:color w:val="000000" w:themeColor="text1"/>
          <w:sz w:val="27"/>
          <w:rtl/>
        </w:rPr>
        <w:t xml:space="preserve"> و.</w:t>
      </w:r>
      <w:r w:rsidR="00626C90" w:rsidRPr="000D3560">
        <w:rPr>
          <w:rFonts w:hint="cs"/>
          <w:color w:val="000000" w:themeColor="text1"/>
          <w:sz w:val="27"/>
          <w:rtl/>
        </w:rPr>
        <w:t>.</w:t>
      </w:r>
      <w:r w:rsidRPr="000D3560">
        <w:rPr>
          <w:rFonts w:hint="cs"/>
          <w:color w:val="000000" w:themeColor="text1"/>
          <w:sz w:val="27"/>
          <w:rtl/>
        </w:rPr>
        <w:t>. وفي ثنايا كلمات ال</w:t>
      </w:r>
      <w:r w:rsidR="00626C90" w:rsidRPr="000D3560">
        <w:rPr>
          <w:rFonts w:hint="cs"/>
          <w:color w:val="000000" w:themeColor="text1"/>
          <w:sz w:val="27"/>
          <w:rtl/>
        </w:rPr>
        <w:t>أ</w:t>
      </w:r>
      <w:r w:rsidRPr="000D3560">
        <w:rPr>
          <w:rFonts w:hint="cs"/>
          <w:color w:val="000000" w:themeColor="text1"/>
          <w:sz w:val="27"/>
          <w:rtl/>
        </w:rPr>
        <w:t>خباريين وجدنا لفتات تطالب بمزيد</w:t>
      </w:r>
      <w:r w:rsidR="00626C90" w:rsidRPr="000D3560">
        <w:rPr>
          <w:rFonts w:hint="cs"/>
          <w:color w:val="000000" w:themeColor="text1"/>
          <w:sz w:val="27"/>
          <w:rtl/>
        </w:rPr>
        <w:t>ٍ</w:t>
      </w:r>
      <w:r w:rsidRPr="000D3560">
        <w:rPr>
          <w:rFonts w:hint="cs"/>
          <w:color w:val="000000" w:themeColor="text1"/>
          <w:sz w:val="27"/>
          <w:rtl/>
        </w:rPr>
        <w:t xml:space="preserve"> من هذه القطيعة؛ لبناء كلّ المنظومات الفكريّة السن</w:t>
      </w:r>
      <w:r w:rsidR="00626C90" w:rsidRPr="000D3560">
        <w:rPr>
          <w:rFonts w:hint="cs"/>
          <w:color w:val="000000" w:themeColor="text1"/>
          <w:sz w:val="27"/>
          <w:rtl/>
        </w:rPr>
        <w:t>ّ</w:t>
      </w:r>
      <w:r w:rsidRPr="000D3560">
        <w:rPr>
          <w:rFonts w:hint="cs"/>
          <w:color w:val="000000" w:themeColor="text1"/>
          <w:sz w:val="27"/>
          <w:rtl/>
        </w:rPr>
        <w:t>ية على الباطل وخلاف الحقّ، الأمر الذي لا مبرّ</w:t>
      </w:r>
      <w:r w:rsidR="00626C90" w:rsidRPr="000D3560">
        <w:rPr>
          <w:rFonts w:hint="cs"/>
          <w:color w:val="000000" w:themeColor="text1"/>
          <w:sz w:val="27"/>
          <w:rtl/>
        </w:rPr>
        <w:t>ِ</w:t>
      </w:r>
      <w:r w:rsidRPr="000D3560">
        <w:rPr>
          <w:rFonts w:hint="cs"/>
          <w:color w:val="000000" w:themeColor="text1"/>
          <w:sz w:val="27"/>
          <w:rtl/>
        </w:rPr>
        <w:t>ر معه للتواصل الفكري معهم.</w:t>
      </w:r>
    </w:p>
    <w:p w:rsidR="00F7260B" w:rsidRPr="000D3560" w:rsidRDefault="00F7260B" w:rsidP="005B2473">
      <w:pPr>
        <w:spacing w:line="400" w:lineRule="exact"/>
        <w:rPr>
          <w:color w:val="000000" w:themeColor="text1"/>
          <w:sz w:val="27"/>
          <w:rtl/>
        </w:rPr>
      </w:pPr>
      <w:r w:rsidRPr="000D3560">
        <w:rPr>
          <w:rFonts w:hint="cs"/>
          <w:b/>
          <w:bCs/>
          <w:color w:val="000000" w:themeColor="text1"/>
          <w:sz w:val="27"/>
          <w:rtl/>
        </w:rPr>
        <w:t>الصعيد الثاني:</w:t>
      </w:r>
      <w:r w:rsidRPr="000D3560">
        <w:rPr>
          <w:rFonts w:hint="cs"/>
          <w:color w:val="000000" w:themeColor="text1"/>
          <w:sz w:val="27"/>
          <w:rtl/>
        </w:rPr>
        <w:t xml:space="preserve"> في السجال المذهبي</w:t>
      </w:r>
      <w:r w:rsidR="00626C90" w:rsidRPr="000D3560">
        <w:rPr>
          <w:rFonts w:hint="cs"/>
          <w:color w:val="000000" w:themeColor="text1"/>
          <w:sz w:val="27"/>
          <w:rtl/>
        </w:rPr>
        <w:t>.</w:t>
      </w:r>
      <w:r w:rsidRPr="000D3560">
        <w:rPr>
          <w:rFonts w:hint="cs"/>
          <w:color w:val="000000" w:themeColor="text1"/>
          <w:sz w:val="27"/>
          <w:rtl/>
        </w:rPr>
        <w:t xml:space="preserve"> ففي إطار المساجلات المذهبيّة ظهرت مواقف هنا وهناك تتعلّ</w:t>
      </w:r>
      <w:r w:rsidR="00626C90" w:rsidRPr="000D3560">
        <w:rPr>
          <w:rFonts w:hint="cs"/>
          <w:color w:val="000000" w:themeColor="text1"/>
          <w:sz w:val="27"/>
          <w:rtl/>
        </w:rPr>
        <w:t>َ</w:t>
      </w:r>
      <w:r w:rsidRPr="000D3560">
        <w:rPr>
          <w:rFonts w:hint="cs"/>
          <w:color w:val="000000" w:themeColor="text1"/>
          <w:sz w:val="27"/>
          <w:rtl/>
        </w:rPr>
        <w:t>ق بهذا الموضوع</w:t>
      </w:r>
      <w:r w:rsidR="00626C90" w:rsidRPr="000D3560">
        <w:rPr>
          <w:rFonts w:hint="cs"/>
          <w:color w:val="000000" w:themeColor="text1"/>
          <w:sz w:val="27"/>
          <w:rtl/>
        </w:rPr>
        <w:t>.</w:t>
      </w:r>
      <w:r w:rsidRPr="000D3560">
        <w:rPr>
          <w:rFonts w:hint="cs"/>
          <w:color w:val="000000" w:themeColor="text1"/>
          <w:sz w:val="27"/>
          <w:rtl/>
        </w:rPr>
        <w:t xml:space="preserve"> فعلى الصعيد السنّي كانت دائماً الصورة النمطيّة المكوّنة عن الإنسان الشيعي حاكمة على العقل السنّي؛ ألا وهي صورة المنافق الوضّاع الدجّال الذي يعمل بالتقيّة، وهذا معناه أنّه لا يمكن أخذ شيء</w:t>
      </w:r>
      <w:r w:rsidR="00626C90" w:rsidRPr="000D3560">
        <w:rPr>
          <w:rFonts w:hint="cs"/>
          <w:color w:val="000000" w:themeColor="text1"/>
          <w:sz w:val="27"/>
          <w:rtl/>
        </w:rPr>
        <w:t>ٍ</w:t>
      </w:r>
      <w:r w:rsidRPr="000D3560">
        <w:rPr>
          <w:rFonts w:hint="cs"/>
          <w:color w:val="000000" w:themeColor="text1"/>
          <w:sz w:val="27"/>
          <w:rtl/>
        </w:rPr>
        <w:t xml:space="preserve"> منه، وكذلك على الصعيد الشيعي</w:t>
      </w:r>
      <w:r w:rsidR="00626C90" w:rsidRPr="000D3560">
        <w:rPr>
          <w:rFonts w:hint="cs"/>
          <w:color w:val="000000" w:themeColor="text1"/>
          <w:sz w:val="27"/>
          <w:rtl/>
        </w:rPr>
        <w:t>،</w:t>
      </w:r>
      <w:r w:rsidRPr="000D3560">
        <w:rPr>
          <w:rFonts w:hint="cs"/>
          <w:color w:val="000000" w:themeColor="text1"/>
          <w:sz w:val="27"/>
          <w:rtl/>
        </w:rPr>
        <w:t xml:space="preserve"> حيث السنّي هو الموالي للسلطان الذي يضع الأحاديث لمصالح ومنافع</w:t>
      </w:r>
      <w:r w:rsidR="00626C90" w:rsidRPr="000D3560">
        <w:rPr>
          <w:rFonts w:hint="cs"/>
          <w:color w:val="000000" w:themeColor="text1"/>
          <w:sz w:val="27"/>
          <w:rtl/>
        </w:rPr>
        <w:t>.</w:t>
      </w:r>
      <w:r w:rsidRPr="000D3560">
        <w:rPr>
          <w:rFonts w:hint="cs"/>
          <w:color w:val="000000" w:themeColor="text1"/>
          <w:sz w:val="27"/>
          <w:rtl/>
        </w:rPr>
        <w:t xml:space="preserve"> وفي هذا الإطار لم يع</w:t>
      </w:r>
      <w:r w:rsidR="00626C90" w:rsidRPr="000D3560">
        <w:rPr>
          <w:rFonts w:hint="cs"/>
          <w:color w:val="000000" w:themeColor="text1"/>
          <w:sz w:val="27"/>
          <w:rtl/>
        </w:rPr>
        <w:t>ُ</w:t>
      </w:r>
      <w:r w:rsidRPr="000D3560">
        <w:rPr>
          <w:rFonts w:hint="cs"/>
          <w:color w:val="000000" w:themeColor="text1"/>
          <w:sz w:val="27"/>
          <w:rtl/>
        </w:rPr>
        <w:t>د</w:t>
      </w:r>
      <w:r w:rsidR="00626C90" w:rsidRPr="000D3560">
        <w:rPr>
          <w:rFonts w:hint="cs"/>
          <w:color w:val="000000" w:themeColor="text1"/>
          <w:sz w:val="27"/>
          <w:rtl/>
        </w:rPr>
        <w:t>ْ</w:t>
      </w:r>
      <w:r w:rsidRPr="000D3560">
        <w:rPr>
          <w:rFonts w:hint="cs"/>
          <w:color w:val="000000" w:themeColor="text1"/>
          <w:sz w:val="27"/>
          <w:rtl/>
        </w:rPr>
        <w:t xml:space="preserve"> يمكن إحداث وصلة بين الفريقين</w:t>
      </w:r>
      <w:r w:rsidR="00626C90" w:rsidRPr="000D3560">
        <w:rPr>
          <w:rFonts w:hint="cs"/>
          <w:color w:val="000000" w:themeColor="text1"/>
          <w:sz w:val="27"/>
          <w:rtl/>
        </w:rPr>
        <w:t>.</w:t>
      </w:r>
      <w:r w:rsidRPr="000D3560">
        <w:rPr>
          <w:rFonts w:hint="cs"/>
          <w:color w:val="000000" w:themeColor="text1"/>
          <w:sz w:val="27"/>
          <w:rtl/>
        </w:rPr>
        <w:t xml:space="preserve"> وسيأتي أنّ مثل الشيخ محمد حسن المظف</w:t>
      </w:r>
      <w:r w:rsidR="00626C90" w:rsidRPr="000D3560">
        <w:rPr>
          <w:rFonts w:hint="cs"/>
          <w:color w:val="000000" w:themeColor="text1"/>
          <w:sz w:val="27"/>
          <w:rtl/>
        </w:rPr>
        <w:t>َّ</w:t>
      </w:r>
      <w:r w:rsidRPr="000D3560">
        <w:rPr>
          <w:rFonts w:hint="cs"/>
          <w:color w:val="000000" w:themeColor="text1"/>
          <w:sz w:val="27"/>
          <w:rtl/>
        </w:rPr>
        <w:t>ر قال: إنّ أحاديث السنّة في مناقب أهل البيت</w:t>
      </w:r>
      <w:r w:rsidR="004E0FC8" w:rsidRPr="004E0FC8">
        <w:rPr>
          <w:rFonts w:ascii="Mosawi" w:hAnsi="Mosawi" w:cs="Mosawi"/>
          <w:color w:val="000000" w:themeColor="text1"/>
          <w:sz w:val="24"/>
          <w:szCs w:val="24"/>
          <w:rtl/>
        </w:rPr>
        <w:t>^</w:t>
      </w:r>
      <w:r w:rsidRPr="000D3560">
        <w:rPr>
          <w:rFonts w:hint="cs"/>
          <w:color w:val="000000" w:themeColor="text1"/>
          <w:sz w:val="27"/>
          <w:rtl/>
        </w:rPr>
        <w:t xml:space="preserve"> حجّة</w:t>
      </w:r>
      <w:r w:rsidR="00626C90" w:rsidRPr="000D3560">
        <w:rPr>
          <w:rFonts w:hint="cs"/>
          <w:color w:val="000000" w:themeColor="text1"/>
          <w:sz w:val="27"/>
          <w:rtl/>
        </w:rPr>
        <w:t>ٌ</w:t>
      </w:r>
      <w:r w:rsidRPr="000D3560">
        <w:rPr>
          <w:rFonts w:hint="cs"/>
          <w:color w:val="000000" w:themeColor="text1"/>
          <w:sz w:val="27"/>
          <w:rtl/>
        </w:rPr>
        <w:t xml:space="preserve"> حقيقةً</w:t>
      </w:r>
      <w:r w:rsidR="00626C90" w:rsidRPr="000D3560">
        <w:rPr>
          <w:rFonts w:hint="cs"/>
          <w:color w:val="000000" w:themeColor="text1"/>
          <w:sz w:val="27"/>
          <w:rtl/>
        </w:rPr>
        <w:t>،</w:t>
      </w:r>
      <w:r w:rsidRPr="000D3560">
        <w:rPr>
          <w:rFonts w:hint="cs"/>
          <w:color w:val="000000" w:themeColor="text1"/>
          <w:sz w:val="27"/>
          <w:rtl/>
        </w:rPr>
        <w:t xml:space="preserve"> لا من باب الج</w:t>
      </w:r>
      <w:r w:rsidR="00626C90" w:rsidRPr="000D3560">
        <w:rPr>
          <w:rFonts w:hint="cs"/>
          <w:color w:val="000000" w:themeColor="text1"/>
          <w:sz w:val="27"/>
          <w:rtl/>
        </w:rPr>
        <w:t>َ</w:t>
      </w:r>
      <w:r w:rsidRPr="000D3560">
        <w:rPr>
          <w:rFonts w:hint="cs"/>
          <w:color w:val="000000" w:themeColor="text1"/>
          <w:sz w:val="27"/>
          <w:rtl/>
        </w:rPr>
        <w:t>د</w:t>
      </w:r>
      <w:r w:rsidR="00626C90" w:rsidRPr="000D3560">
        <w:rPr>
          <w:rFonts w:hint="cs"/>
          <w:color w:val="000000" w:themeColor="text1"/>
          <w:sz w:val="27"/>
          <w:rtl/>
        </w:rPr>
        <w:t>َ</w:t>
      </w:r>
      <w:r w:rsidRPr="000D3560">
        <w:rPr>
          <w:rFonts w:hint="cs"/>
          <w:color w:val="000000" w:themeColor="text1"/>
          <w:sz w:val="27"/>
          <w:rtl/>
        </w:rPr>
        <w:t xml:space="preserve">ل، أما </w:t>
      </w:r>
      <w:r w:rsidR="007117AA" w:rsidRPr="000D3560">
        <w:rPr>
          <w:rFonts w:hint="cs"/>
          <w:color w:val="000000" w:themeColor="text1"/>
          <w:sz w:val="27"/>
          <w:rtl/>
        </w:rPr>
        <w:t xml:space="preserve">في </w:t>
      </w:r>
      <w:r w:rsidRPr="000D3560">
        <w:rPr>
          <w:rFonts w:hint="cs"/>
          <w:color w:val="000000" w:themeColor="text1"/>
          <w:sz w:val="27"/>
          <w:rtl/>
        </w:rPr>
        <w:t>غير ذلك فهي ليست بذات قيمة أساساً.</w:t>
      </w:r>
    </w:p>
    <w:p w:rsidR="00F7260B" w:rsidRPr="000D3560" w:rsidRDefault="00F7260B" w:rsidP="00211C6C">
      <w:pPr>
        <w:spacing w:line="400" w:lineRule="exact"/>
        <w:rPr>
          <w:color w:val="000000" w:themeColor="text1"/>
          <w:sz w:val="27"/>
          <w:rtl/>
        </w:rPr>
      </w:pPr>
      <w:r w:rsidRPr="000D3560">
        <w:rPr>
          <w:rFonts w:hint="cs"/>
          <w:b/>
          <w:bCs/>
          <w:color w:val="000000" w:themeColor="text1"/>
          <w:sz w:val="27"/>
          <w:rtl/>
        </w:rPr>
        <w:t>الصعيد الثالث:</w:t>
      </w:r>
      <w:r w:rsidRPr="000D3560">
        <w:rPr>
          <w:rFonts w:hint="cs"/>
          <w:color w:val="000000" w:themeColor="text1"/>
          <w:sz w:val="27"/>
          <w:rtl/>
        </w:rPr>
        <w:t xml:space="preserve"> وهو ما طُرح في بعض الكلمات في علم الحديث والأصول والرجال، من عدم الأخذ بروايات المبتدعة وأنصار بعض الف</w:t>
      </w:r>
      <w:r w:rsidR="007117AA" w:rsidRPr="000D3560">
        <w:rPr>
          <w:rFonts w:hint="cs"/>
          <w:color w:val="000000" w:themeColor="text1"/>
          <w:sz w:val="27"/>
          <w:rtl/>
        </w:rPr>
        <w:t>ِ</w:t>
      </w:r>
      <w:r w:rsidRPr="000D3560">
        <w:rPr>
          <w:rFonts w:hint="cs"/>
          <w:color w:val="000000" w:themeColor="text1"/>
          <w:sz w:val="27"/>
          <w:rtl/>
        </w:rPr>
        <w:t>ر</w:t>
      </w:r>
      <w:r w:rsidR="007117AA" w:rsidRPr="000D3560">
        <w:rPr>
          <w:rFonts w:hint="cs"/>
          <w:color w:val="000000" w:themeColor="text1"/>
          <w:sz w:val="27"/>
          <w:rtl/>
        </w:rPr>
        <w:t>َ</w:t>
      </w:r>
      <w:r w:rsidRPr="000D3560">
        <w:rPr>
          <w:rFonts w:hint="cs"/>
          <w:color w:val="000000" w:themeColor="text1"/>
          <w:sz w:val="27"/>
          <w:rtl/>
        </w:rPr>
        <w:t>ق، وكذلك شرط الإيمان والإسلام في الراوي</w:t>
      </w:r>
      <w:r w:rsidR="007117AA" w:rsidRPr="000D3560">
        <w:rPr>
          <w:rFonts w:hint="cs"/>
          <w:color w:val="000000" w:themeColor="text1"/>
          <w:sz w:val="27"/>
          <w:rtl/>
        </w:rPr>
        <w:t>.</w:t>
      </w:r>
      <w:r w:rsidRPr="000D3560">
        <w:rPr>
          <w:rFonts w:hint="cs"/>
          <w:color w:val="000000" w:themeColor="text1"/>
          <w:sz w:val="27"/>
          <w:rtl/>
        </w:rPr>
        <w:t xml:space="preserve"> وهذا موجود</w:t>
      </w:r>
      <w:r w:rsidR="007117AA" w:rsidRPr="000D3560">
        <w:rPr>
          <w:rFonts w:hint="cs"/>
          <w:color w:val="000000" w:themeColor="text1"/>
          <w:sz w:val="27"/>
          <w:rtl/>
        </w:rPr>
        <w:t>ٌ</w:t>
      </w:r>
      <w:r w:rsidRPr="000D3560">
        <w:rPr>
          <w:rFonts w:hint="cs"/>
          <w:color w:val="000000" w:themeColor="text1"/>
          <w:sz w:val="27"/>
          <w:rtl/>
        </w:rPr>
        <w:t xml:space="preserve"> عند الشيعة وأهل السنّة، كما سوف نرى بحول الله تعالى.</w:t>
      </w:r>
    </w:p>
    <w:p w:rsidR="00F7260B" w:rsidRPr="000D3560" w:rsidRDefault="00F7260B" w:rsidP="00211C6C">
      <w:pPr>
        <w:spacing w:line="400" w:lineRule="exact"/>
        <w:rPr>
          <w:b/>
          <w:bCs/>
          <w:color w:val="000000" w:themeColor="text1"/>
          <w:sz w:val="27"/>
          <w:rtl/>
        </w:rPr>
      </w:pPr>
      <w:r w:rsidRPr="000D3560">
        <w:rPr>
          <w:rFonts w:hint="cs"/>
          <w:b/>
          <w:bCs/>
          <w:color w:val="000000" w:themeColor="text1"/>
          <w:sz w:val="27"/>
          <w:rtl/>
        </w:rPr>
        <w:t>وعلى أي</w:t>
      </w:r>
      <w:r w:rsidR="007117AA" w:rsidRPr="000D3560">
        <w:rPr>
          <w:rFonts w:hint="cs"/>
          <w:b/>
          <w:bCs/>
          <w:color w:val="000000" w:themeColor="text1"/>
          <w:sz w:val="27"/>
          <w:rtl/>
        </w:rPr>
        <w:t>ّ</w:t>
      </w:r>
      <w:r w:rsidRPr="000D3560">
        <w:rPr>
          <w:rFonts w:hint="cs"/>
          <w:b/>
          <w:bCs/>
          <w:color w:val="000000" w:themeColor="text1"/>
          <w:sz w:val="27"/>
          <w:rtl/>
        </w:rPr>
        <w:t xml:space="preserve"> حال، سنقسّ</w:t>
      </w:r>
      <w:r w:rsidR="007117AA" w:rsidRPr="000D3560">
        <w:rPr>
          <w:rFonts w:hint="cs"/>
          <w:b/>
          <w:bCs/>
          <w:color w:val="000000" w:themeColor="text1"/>
          <w:sz w:val="27"/>
          <w:rtl/>
        </w:rPr>
        <w:t>ِ</w:t>
      </w:r>
      <w:r w:rsidRPr="000D3560">
        <w:rPr>
          <w:rFonts w:hint="cs"/>
          <w:b/>
          <w:bCs/>
          <w:color w:val="000000" w:themeColor="text1"/>
          <w:sz w:val="27"/>
          <w:rtl/>
        </w:rPr>
        <w:t>م البحث إلى ثلاثة محاور:</w:t>
      </w:r>
    </w:p>
    <w:p w:rsidR="00F7260B" w:rsidRPr="000D3560" w:rsidRDefault="00F7260B" w:rsidP="00211C6C">
      <w:pPr>
        <w:spacing w:line="400" w:lineRule="exact"/>
        <w:rPr>
          <w:color w:val="000000" w:themeColor="text1"/>
          <w:sz w:val="27"/>
          <w:rtl/>
        </w:rPr>
      </w:pPr>
      <w:r w:rsidRPr="000D3560">
        <w:rPr>
          <w:rFonts w:hint="cs"/>
          <w:b/>
          <w:bCs/>
          <w:color w:val="000000" w:themeColor="text1"/>
          <w:sz w:val="27"/>
          <w:rtl/>
        </w:rPr>
        <w:t>أـ</w:t>
      </w:r>
      <w:r w:rsidRPr="000D3560">
        <w:rPr>
          <w:rFonts w:hint="cs"/>
          <w:color w:val="000000" w:themeColor="text1"/>
          <w:sz w:val="27"/>
          <w:rtl/>
        </w:rPr>
        <w:t xml:space="preserve"> في بداية البحث نطرح نظريّة التواصل والدمج في مصادر الحديث</w:t>
      </w:r>
      <w:r w:rsidR="007117AA" w:rsidRPr="000D3560">
        <w:rPr>
          <w:rFonts w:hint="cs"/>
          <w:color w:val="000000" w:themeColor="text1"/>
          <w:sz w:val="27"/>
          <w:rtl/>
        </w:rPr>
        <w:t>،</w:t>
      </w:r>
      <w:r w:rsidRPr="000D3560">
        <w:rPr>
          <w:rFonts w:hint="cs"/>
          <w:color w:val="000000" w:themeColor="text1"/>
          <w:sz w:val="27"/>
          <w:rtl/>
        </w:rPr>
        <w:t xml:space="preserve"> </w:t>
      </w:r>
      <w:r w:rsidRPr="000D3560">
        <w:rPr>
          <w:rFonts w:hint="cs"/>
          <w:color w:val="000000" w:themeColor="text1"/>
          <w:sz w:val="27"/>
          <w:rtl/>
        </w:rPr>
        <w:lastRenderedPageBreak/>
        <w:t>ومقتضيات القواعد العامّة في هذا المجال.</w:t>
      </w:r>
    </w:p>
    <w:p w:rsidR="00F7260B" w:rsidRPr="000D3560" w:rsidRDefault="00F7260B" w:rsidP="00211C6C">
      <w:pPr>
        <w:spacing w:line="400" w:lineRule="exact"/>
        <w:rPr>
          <w:color w:val="000000" w:themeColor="text1"/>
          <w:sz w:val="27"/>
          <w:rtl/>
        </w:rPr>
      </w:pPr>
      <w:r w:rsidRPr="000D3560">
        <w:rPr>
          <w:rFonts w:hint="cs"/>
          <w:b/>
          <w:bCs/>
          <w:color w:val="000000" w:themeColor="text1"/>
          <w:sz w:val="27"/>
          <w:rtl/>
        </w:rPr>
        <w:t>ب ـ</w:t>
      </w:r>
      <w:r w:rsidRPr="000D3560">
        <w:rPr>
          <w:rFonts w:hint="cs"/>
          <w:color w:val="000000" w:themeColor="text1"/>
          <w:sz w:val="27"/>
          <w:rtl/>
        </w:rPr>
        <w:t xml:space="preserve"> ثم</w:t>
      </w:r>
      <w:r w:rsidR="007117AA" w:rsidRPr="000D3560">
        <w:rPr>
          <w:rFonts w:hint="cs"/>
          <w:color w:val="000000" w:themeColor="text1"/>
          <w:sz w:val="27"/>
          <w:rtl/>
        </w:rPr>
        <w:t>ّ</w:t>
      </w:r>
      <w:r w:rsidRPr="000D3560">
        <w:rPr>
          <w:rFonts w:hint="cs"/>
          <w:color w:val="000000" w:themeColor="text1"/>
          <w:sz w:val="27"/>
          <w:rtl/>
        </w:rPr>
        <w:t xml:space="preserve"> نتكلّم في المحور الثاني عن مبدأ شرط المذهبيّة في الراوي، وهو استكمال</w:t>
      </w:r>
      <w:r w:rsidR="007117AA" w:rsidRPr="000D3560">
        <w:rPr>
          <w:rFonts w:hint="cs"/>
          <w:color w:val="000000" w:themeColor="text1"/>
          <w:sz w:val="27"/>
          <w:rtl/>
        </w:rPr>
        <w:t>ٌ</w:t>
      </w:r>
      <w:r w:rsidRPr="000D3560">
        <w:rPr>
          <w:rFonts w:hint="cs"/>
          <w:color w:val="000000" w:themeColor="text1"/>
          <w:sz w:val="27"/>
          <w:rtl/>
        </w:rPr>
        <w:t xml:space="preserve"> للقاعدة العامّة.</w:t>
      </w:r>
    </w:p>
    <w:p w:rsidR="00F7260B" w:rsidRPr="000D3560" w:rsidRDefault="00F7260B" w:rsidP="00211C6C">
      <w:pPr>
        <w:spacing w:line="400" w:lineRule="exact"/>
        <w:rPr>
          <w:color w:val="000000" w:themeColor="text1"/>
          <w:sz w:val="27"/>
          <w:rtl/>
        </w:rPr>
      </w:pPr>
      <w:r w:rsidRPr="000D3560">
        <w:rPr>
          <w:rFonts w:hint="cs"/>
          <w:b/>
          <w:bCs/>
          <w:color w:val="000000" w:themeColor="text1"/>
          <w:sz w:val="27"/>
          <w:rtl/>
        </w:rPr>
        <w:t>ج ـ</w:t>
      </w:r>
      <w:r w:rsidRPr="000D3560">
        <w:rPr>
          <w:rFonts w:hint="cs"/>
          <w:color w:val="000000" w:themeColor="text1"/>
          <w:sz w:val="27"/>
          <w:rtl/>
        </w:rPr>
        <w:t xml:space="preserve"> ثم</w:t>
      </w:r>
      <w:r w:rsidR="007117AA" w:rsidRPr="000D3560">
        <w:rPr>
          <w:rFonts w:hint="cs"/>
          <w:color w:val="000000" w:themeColor="text1"/>
          <w:sz w:val="27"/>
          <w:rtl/>
        </w:rPr>
        <w:t>ّ</w:t>
      </w:r>
      <w:r w:rsidRPr="000D3560">
        <w:rPr>
          <w:rFonts w:hint="cs"/>
          <w:color w:val="000000" w:themeColor="text1"/>
          <w:sz w:val="27"/>
          <w:rtl/>
        </w:rPr>
        <w:t xml:space="preserve"> نعق</w:t>
      </w:r>
      <w:r w:rsidR="007117AA" w:rsidRPr="000D3560">
        <w:rPr>
          <w:rFonts w:hint="cs"/>
          <w:color w:val="000000" w:themeColor="text1"/>
          <w:sz w:val="27"/>
          <w:rtl/>
        </w:rPr>
        <w:t>ِّ</w:t>
      </w:r>
      <w:r w:rsidRPr="000D3560">
        <w:rPr>
          <w:rFonts w:hint="cs"/>
          <w:color w:val="000000" w:themeColor="text1"/>
          <w:sz w:val="27"/>
          <w:rtl/>
        </w:rPr>
        <w:t>ب ذلك كل</w:t>
      </w:r>
      <w:r w:rsidR="007117AA" w:rsidRPr="000D3560">
        <w:rPr>
          <w:rFonts w:hint="cs"/>
          <w:color w:val="000000" w:themeColor="text1"/>
          <w:sz w:val="27"/>
          <w:rtl/>
        </w:rPr>
        <w:t>َّ</w:t>
      </w:r>
      <w:r w:rsidRPr="000D3560">
        <w:rPr>
          <w:rFonts w:hint="cs"/>
          <w:color w:val="000000" w:themeColor="text1"/>
          <w:sz w:val="27"/>
          <w:rtl/>
        </w:rPr>
        <w:t>ه</w:t>
      </w:r>
      <w:r w:rsidR="007117AA" w:rsidRPr="000D3560">
        <w:rPr>
          <w:rFonts w:hint="cs"/>
          <w:color w:val="000000" w:themeColor="text1"/>
          <w:sz w:val="27"/>
          <w:rtl/>
        </w:rPr>
        <w:t>،</w:t>
      </w:r>
      <w:r w:rsidRPr="000D3560">
        <w:rPr>
          <w:rFonts w:hint="cs"/>
          <w:color w:val="000000" w:themeColor="text1"/>
          <w:sz w:val="27"/>
          <w:rtl/>
        </w:rPr>
        <w:t xml:space="preserve"> في المحور الثالث</w:t>
      </w:r>
      <w:r w:rsidR="007117AA" w:rsidRPr="000D3560">
        <w:rPr>
          <w:rFonts w:hint="cs"/>
          <w:color w:val="000000" w:themeColor="text1"/>
          <w:sz w:val="27"/>
          <w:rtl/>
        </w:rPr>
        <w:t>،</w:t>
      </w:r>
      <w:r w:rsidRPr="000D3560">
        <w:rPr>
          <w:rFonts w:hint="cs"/>
          <w:color w:val="000000" w:themeColor="text1"/>
          <w:sz w:val="27"/>
          <w:rtl/>
        </w:rPr>
        <w:t xml:space="preserve"> بالمحاذير أو العوائق التي تمنع عن الأخذ بروايات الفريق الآخر</w:t>
      </w:r>
      <w:r w:rsidR="007117AA" w:rsidRPr="000D3560">
        <w:rPr>
          <w:rFonts w:hint="cs"/>
          <w:color w:val="000000" w:themeColor="text1"/>
          <w:sz w:val="27"/>
          <w:rtl/>
        </w:rPr>
        <w:t>.</w:t>
      </w:r>
      <w:r w:rsidRPr="000D3560">
        <w:rPr>
          <w:rFonts w:hint="cs"/>
          <w:color w:val="000000" w:themeColor="text1"/>
          <w:sz w:val="27"/>
          <w:rtl/>
        </w:rPr>
        <w:t xml:space="preserve"> وبهذا نجعل البحث في ثلاثة محاور:</w:t>
      </w:r>
    </w:p>
    <w:p w:rsidR="00F7260B" w:rsidRPr="000D3560" w:rsidRDefault="00F7260B" w:rsidP="00211C6C">
      <w:pPr>
        <w:spacing w:line="400" w:lineRule="exact"/>
        <w:rPr>
          <w:color w:val="000000" w:themeColor="text1"/>
          <w:sz w:val="27"/>
          <w:rtl/>
        </w:rPr>
      </w:pPr>
    </w:p>
    <w:p w:rsidR="00F7260B" w:rsidRPr="000D3560" w:rsidRDefault="00F7260B" w:rsidP="00251AD9">
      <w:pPr>
        <w:pStyle w:val="31"/>
        <w:rPr>
          <w:color w:val="000000" w:themeColor="text1"/>
          <w:rtl/>
        </w:rPr>
      </w:pPr>
      <w:r w:rsidRPr="000D3560">
        <w:rPr>
          <w:rFonts w:hint="cs"/>
          <w:color w:val="000000" w:themeColor="text1"/>
          <w:rtl/>
        </w:rPr>
        <w:t>المحور الأوّل: المقتضيات الأو</w:t>
      </w:r>
      <w:r w:rsidR="007117AA" w:rsidRPr="000D3560">
        <w:rPr>
          <w:rFonts w:hint="cs"/>
          <w:color w:val="000000" w:themeColor="text1"/>
          <w:rtl/>
        </w:rPr>
        <w:t>ّلي</w:t>
      </w:r>
      <w:r w:rsidRPr="000D3560">
        <w:rPr>
          <w:rFonts w:hint="cs"/>
          <w:color w:val="000000" w:themeColor="text1"/>
          <w:rtl/>
        </w:rPr>
        <w:t>ة لقاعدة الدمج أو توحيد الحديث الإسلامي</w:t>
      </w:r>
    </w:p>
    <w:p w:rsidR="00F7260B" w:rsidRPr="000D3560" w:rsidRDefault="00F7260B" w:rsidP="00211C6C">
      <w:pPr>
        <w:spacing w:line="400" w:lineRule="exact"/>
        <w:rPr>
          <w:color w:val="000000" w:themeColor="text1"/>
          <w:sz w:val="27"/>
          <w:rtl/>
        </w:rPr>
      </w:pPr>
      <w:r w:rsidRPr="000D3560">
        <w:rPr>
          <w:rFonts w:hint="cs"/>
          <w:color w:val="000000" w:themeColor="text1"/>
          <w:sz w:val="27"/>
          <w:rtl/>
        </w:rPr>
        <w:t>نقصد بقاعدة التواصل والدمج الحديثي أنّ الباحث المسلم يلزمه ـ منطقيّاً وموضوعيّاً وأخلاقيّاً وشرعيّاً ـ النظر في مختلف مصادر الحديث الإسلاميّة عند المذاهب كافّة، قبل تكوين رؤيته في القضيّة الفقهيّة أو الكلاميّة أو التاريخيّة أو التفسيريّة أو غير ذلك، وله الحقّ بعد ذلك في نقد أيّ</w:t>
      </w:r>
      <w:r w:rsidR="007117AA" w:rsidRPr="000D3560">
        <w:rPr>
          <w:rFonts w:hint="cs"/>
          <w:color w:val="000000" w:themeColor="text1"/>
          <w:sz w:val="27"/>
          <w:rtl/>
        </w:rPr>
        <w:t>ٍ</w:t>
      </w:r>
      <w:r w:rsidRPr="000D3560">
        <w:rPr>
          <w:rFonts w:hint="cs"/>
          <w:color w:val="000000" w:themeColor="text1"/>
          <w:sz w:val="27"/>
          <w:rtl/>
        </w:rPr>
        <w:t xml:space="preserve"> من هذه الأحاديث في موضوع بحثه، واختيار أيّ</w:t>
      </w:r>
      <w:r w:rsidR="007117AA" w:rsidRPr="000D3560">
        <w:rPr>
          <w:rFonts w:hint="cs"/>
          <w:color w:val="000000" w:themeColor="text1"/>
          <w:sz w:val="27"/>
          <w:rtl/>
        </w:rPr>
        <w:t>ٍ</w:t>
      </w:r>
      <w:r w:rsidRPr="000D3560">
        <w:rPr>
          <w:rFonts w:hint="cs"/>
          <w:color w:val="000000" w:themeColor="text1"/>
          <w:sz w:val="27"/>
          <w:rtl/>
        </w:rPr>
        <w:t xml:space="preserve"> منها</w:t>
      </w:r>
      <w:r w:rsidR="007117AA" w:rsidRPr="000D3560">
        <w:rPr>
          <w:rFonts w:hint="cs"/>
          <w:color w:val="000000" w:themeColor="text1"/>
          <w:sz w:val="27"/>
          <w:rtl/>
        </w:rPr>
        <w:t>،</w:t>
      </w:r>
      <w:r w:rsidRPr="000D3560">
        <w:rPr>
          <w:rFonts w:hint="cs"/>
          <w:color w:val="000000" w:themeColor="text1"/>
          <w:sz w:val="27"/>
          <w:rtl/>
        </w:rPr>
        <w:t xml:space="preserve"> وفقاً لمعالجات</w:t>
      </w:r>
      <w:r w:rsidR="007117AA" w:rsidRPr="000D3560">
        <w:rPr>
          <w:rFonts w:hint="cs"/>
          <w:color w:val="000000" w:themeColor="text1"/>
          <w:sz w:val="27"/>
          <w:rtl/>
        </w:rPr>
        <w:t>ٍ</w:t>
      </w:r>
      <w:r w:rsidRPr="000D3560">
        <w:rPr>
          <w:rFonts w:hint="cs"/>
          <w:color w:val="000000" w:themeColor="text1"/>
          <w:sz w:val="27"/>
          <w:rtl/>
        </w:rPr>
        <w:t xml:space="preserve"> علميّة منطقيّة جادّة.</w:t>
      </w:r>
    </w:p>
    <w:p w:rsidR="00F7260B" w:rsidRPr="000D3560" w:rsidRDefault="00F7260B" w:rsidP="00211C6C">
      <w:pPr>
        <w:spacing w:line="400" w:lineRule="exact"/>
        <w:rPr>
          <w:b/>
          <w:bCs/>
          <w:color w:val="000000" w:themeColor="text1"/>
          <w:sz w:val="27"/>
          <w:rtl/>
        </w:rPr>
      </w:pPr>
      <w:r w:rsidRPr="000D3560">
        <w:rPr>
          <w:rFonts w:hint="cs"/>
          <w:b/>
          <w:bCs/>
          <w:color w:val="000000" w:themeColor="text1"/>
          <w:sz w:val="27"/>
          <w:rtl/>
        </w:rPr>
        <w:t>والحديث في مقتضى القواعد ـ بعيداً عن معوّ</w:t>
      </w:r>
      <w:r w:rsidR="007117AA" w:rsidRPr="000D3560">
        <w:rPr>
          <w:rFonts w:hint="cs"/>
          <w:b/>
          <w:bCs/>
          <w:color w:val="000000" w:themeColor="text1"/>
          <w:sz w:val="27"/>
          <w:rtl/>
        </w:rPr>
        <w:t>ِ</w:t>
      </w:r>
      <w:r w:rsidRPr="000D3560">
        <w:rPr>
          <w:rFonts w:hint="cs"/>
          <w:b/>
          <w:bCs/>
          <w:color w:val="000000" w:themeColor="text1"/>
          <w:sz w:val="27"/>
          <w:rtl/>
        </w:rPr>
        <w:t>قاتها ـ يمكن صياغته على الشكل التالي:</w:t>
      </w:r>
    </w:p>
    <w:p w:rsidR="00F7260B" w:rsidRPr="000D3560" w:rsidRDefault="00F7260B" w:rsidP="00211C6C">
      <w:pPr>
        <w:spacing w:line="400" w:lineRule="exact"/>
        <w:rPr>
          <w:color w:val="000000" w:themeColor="text1"/>
          <w:sz w:val="27"/>
          <w:rtl/>
        </w:rPr>
      </w:pPr>
      <w:r w:rsidRPr="000D3560">
        <w:rPr>
          <w:rFonts w:hint="cs"/>
          <w:color w:val="000000" w:themeColor="text1"/>
          <w:sz w:val="27"/>
          <w:rtl/>
        </w:rPr>
        <w:t>تارةً نبني في باب الأخبار على نظريّة الوثوق أو اليقين</w:t>
      </w:r>
      <w:r w:rsidR="0047552D" w:rsidRPr="000D3560">
        <w:rPr>
          <w:rFonts w:hint="cs"/>
          <w:color w:val="000000" w:themeColor="text1"/>
          <w:sz w:val="27"/>
          <w:rtl/>
        </w:rPr>
        <w:t>؛</w:t>
      </w:r>
      <w:r w:rsidRPr="000D3560">
        <w:rPr>
          <w:rFonts w:hint="cs"/>
          <w:color w:val="000000" w:themeColor="text1"/>
          <w:sz w:val="27"/>
          <w:rtl/>
        </w:rPr>
        <w:t xml:space="preserve"> وأخرى نتبنّى نظريّة الوثاقة بالمعنى الأعم</w:t>
      </w:r>
      <w:r w:rsidR="0047552D" w:rsidRPr="000D3560">
        <w:rPr>
          <w:rFonts w:hint="cs"/>
          <w:color w:val="000000" w:themeColor="text1"/>
          <w:sz w:val="27"/>
          <w:rtl/>
        </w:rPr>
        <w:t>ّ</w:t>
      </w:r>
      <w:r w:rsidRPr="000D3560">
        <w:rPr>
          <w:rFonts w:hint="cs"/>
          <w:color w:val="000000" w:themeColor="text1"/>
          <w:sz w:val="27"/>
          <w:rtl/>
        </w:rPr>
        <w:t xml:space="preserve"> أو السند</w:t>
      </w:r>
      <w:r w:rsidR="0047552D" w:rsidRPr="000D3560">
        <w:rPr>
          <w:rFonts w:hint="cs"/>
          <w:color w:val="000000" w:themeColor="text1"/>
          <w:sz w:val="27"/>
          <w:rtl/>
        </w:rPr>
        <w:t>.</w:t>
      </w:r>
      <w:r w:rsidRPr="000D3560">
        <w:rPr>
          <w:rFonts w:hint="cs"/>
          <w:color w:val="000000" w:themeColor="text1"/>
          <w:sz w:val="27"/>
          <w:rtl/>
        </w:rPr>
        <w:t xml:space="preserve"> فهنا افتراضان قبليّان:</w:t>
      </w:r>
    </w:p>
    <w:p w:rsidR="00F7260B" w:rsidRPr="000D3560" w:rsidRDefault="00F7260B" w:rsidP="00211C6C">
      <w:pPr>
        <w:spacing w:line="400" w:lineRule="exact"/>
        <w:rPr>
          <w:b/>
          <w:bCs/>
          <w:color w:val="000000" w:themeColor="text1"/>
          <w:sz w:val="27"/>
          <w:rtl/>
        </w:rPr>
      </w:pPr>
      <w:r w:rsidRPr="000D3560">
        <w:rPr>
          <w:rFonts w:hint="cs"/>
          <w:b/>
          <w:bCs/>
          <w:color w:val="000000" w:themeColor="text1"/>
          <w:sz w:val="27"/>
          <w:rtl/>
        </w:rPr>
        <w:t>الافتراض الأوّل: أن نبني على اليقين أو الوثوق</w:t>
      </w:r>
      <w:r w:rsidR="0047552D" w:rsidRPr="000D3560">
        <w:rPr>
          <w:rFonts w:hint="cs"/>
          <w:b/>
          <w:bCs/>
          <w:color w:val="000000" w:themeColor="text1"/>
          <w:sz w:val="27"/>
          <w:rtl/>
        </w:rPr>
        <w:t>.</w:t>
      </w:r>
      <w:r w:rsidRPr="000D3560">
        <w:rPr>
          <w:rFonts w:hint="cs"/>
          <w:b/>
          <w:bCs/>
          <w:color w:val="000000" w:themeColor="text1"/>
          <w:sz w:val="27"/>
          <w:rtl/>
        </w:rPr>
        <w:t xml:space="preserve"> وهنا:</w:t>
      </w:r>
    </w:p>
    <w:p w:rsidR="00F7260B" w:rsidRPr="000D3560" w:rsidRDefault="00F7260B" w:rsidP="00211C6C">
      <w:pPr>
        <w:spacing w:line="400" w:lineRule="exact"/>
        <w:rPr>
          <w:color w:val="000000" w:themeColor="text1"/>
          <w:sz w:val="27"/>
          <w:rtl/>
        </w:rPr>
      </w:pPr>
      <w:r w:rsidRPr="000D3560">
        <w:rPr>
          <w:rFonts w:hint="cs"/>
          <w:b/>
          <w:bCs/>
          <w:color w:val="000000" w:themeColor="text1"/>
          <w:sz w:val="27"/>
          <w:rtl/>
        </w:rPr>
        <w:t>1ـ أم</w:t>
      </w:r>
      <w:r w:rsidR="0047552D" w:rsidRPr="000D3560">
        <w:rPr>
          <w:rFonts w:hint="cs"/>
          <w:b/>
          <w:bCs/>
          <w:color w:val="000000" w:themeColor="text1"/>
          <w:sz w:val="27"/>
          <w:rtl/>
        </w:rPr>
        <w:t>ّ</w:t>
      </w:r>
      <w:r w:rsidRPr="000D3560">
        <w:rPr>
          <w:rFonts w:hint="cs"/>
          <w:b/>
          <w:bCs/>
          <w:color w:val="000000" w:themeColor="text1"/>
          <w:sz w:val="27"/>
          <w:rtl/>
        </w:rPr>
        <w:t>ا البناء على اليقين</w:t>
      </w:r>
      <w:r w:rsidRPr="000D3560">
        <w:rPr>
          <w:rFonts w:hint="cs"/>
          <w:color w:val="000000" w:themeColor="text1"/>
          <w:sz w:val="27"/>
          <w:rtl/>
        </w:rPr>
        <w:t>، كما لو أتى من التواتر أو القرائن الحافّة، فلا فرق فيه بين أن يكون الخبر صحيحاً من الناحية السنديّة أو يكون ضعيفاً؛ لأنّ بناء ال</w:t>
      </w:r>
      <w:r w:rsidR="0047552D" w:rsidRPr="000D3560">
        <w:rPr>
          <w:rFonts w:hint="cs"/>
          <w:color w:val="000000" w:themeColor="text1"/>
          <w:sz w:val="27"/>
          <w:rtl/>
        </w:rPr>
        <w:t>يقين في مثل هذه الحالة على معطي</w:t>
      </w:r>
      <w:r w:rsidRPr="000D3560">
        <w:rPr>
          <w:rFonts w:hint="cs"/>
          <w:color w:val="000000" w:themeColor="text1"/>
          <w:sz w:val="27"/>
          <w:rtl/>
        </w:rPr>
        <w:t>ات خارجيّة أو على حساب الاحتمال، ومقتضى القاعدة أن لا يميّز بين خبرٍ وآخر في إدخال هذا الخبر في حساب عناصر الاحتمال ما لم يق</w:t>
      </w:r>
      <w:r w:rsidR="0047552D" w:rsidRPr="000D3560">
        <w:rPr>
          <w:rFonts w:hint="cs"/>
          <w:color w:val="000000" w:themeColor="text1"/>
          <w:sz w:val="27"/>
          <w:rtl/>
        </w:rPr>
        <w:t>ُ</w:t>
      </w:r>
      <w:r w:rsidRPr="000D3560">
        <w:rPr>
          <w:rFonts w:hint="cs"/>
          <w:color w:val="000000" w:themeColor="text1"/>
          <w:sz w:val="27"/>
          <w:rtl/>
        </w:rPr>
        <w:t>م</w:t>
      </w:r>
      <w:r w:rsidR="0047552D" w:rsidRPr="000D3560">
        <w:rPr>
          <w:rFonts w:hint="cs"/>
          <w:color w:val="000000" w:themeColor="text1"/>
          <w:sz w:val="27"/>
          <w:rtl/>
        </w:rPr>
        <w:t>ْ</w:t>
      </w:r>
      <w:r w:rsidRPr="000D3560">
        <w:rPr>
          <w:rFonts w:hint="cs"/>
          <w:color w:val="000000" w:themeColor="text1"/>
          <w:sz w:val="27"/>
          <w:rtl/>
        </w:rPr>
        <w:t xml:space="preserve"> ما يعيق هذا الحساب، أو نجزم مسبقاً بكذب وعدم صدور جميع أخبار هذا المذهب بضرس</w:t>
      </w:r>
      <w:r w:rsidR="0047552D" w:rsidRPr="000D3560">
        <w:rPr>
          <w:rFonts w:hint="cs"/>
          <w:color w:val="000000" w:themeColor="text1"/>
          <w:sz w:val="27"/>
          <w:rtl/>
        </w:rPr>
        <w:t>ٍ</w:t>
      </w:r>
      <w:r w:rsidRPr="000D3560">
        <w:rPr>
          <w:rFonts w:hint="cs"/>
          <w:color w:val="000000" w:themeColor="text1"/>
          <w:sz w:val="27"/>
          <w:rtl/>
        </w:rPr>
        <w:t xml:space="preserve"> قاطع. نعم، أشكال الأخبار توجب تسريع حصول اليقين وعدمه</w:t>
      </w:r>
      <w:r w:rsidR="0047552D" w:rsidRPr="000D3560">
        <w:rPr>
          <w:rFonts w:hint="cs"/>
          <w:color w:val="000000" w:themeColor="text1"/>
          <w:sz w:val="27"/>
          <w:rtl/>
        </w:rPr>
        <w:t>؛</w:t>
      </w:r>
      <w:r w:rsidRPr="000D3560">
        <w:rPr>
          <w:rFonts w:hint="cs"/>
          <w:color w:val="000000" w:themeColor="text1"/>
          <w:sz w:val="27"/>
          <w:rtl/>
        </w:rPr>
        <w:t xml:space="preserve"> فإنّ عشرة أخبار تامّة السند تعطي نسبةً احتمالي</w:t>
      </w:r>
      <w:r w:rsidR="0047552D" w:rsidRPr="000D3560">
        <w:rPr>
          <w:rFonts w:hint="cs"/>
          <w:color w:val="000000" w:themeColor="text1"/>
          <w:sz w:val="27"/>
          <w:rtl/>
        </w:rPr>
        <w:t>ّ</w:t>
      </w:r>
      <w:r w:rsidRPr="000D3560">
        <w:rPr>
          <w:rFonts w:hint="cs"/>
          <w:color w:val="000000" w:themeColor="text1"/>
          <w:sz w:val="27"/>
          <w:rtl/>
        </w:rPr>
        <w:t>ة أكبر من عشرة أخبار لا سند لها، بل هي مرسلة جد</w:t>
      </w:r>
      <w:r w:rsidR="0047552D" w:rsidRPr="000D3560">
        <w:rPr>
          <w:rFonts w:hint="cs"/>
          <w:color w:val="000000" w:themeColor="text1"/>
          <w:sz w:val="27"/>
          <w:rtl/>
        </w:rPr>
        <w:t>ّ</w:t>
      </w:r>
      <w:r w:rsidRPr="000D3560">
        <w:rPr>
          <w:rFonts w:hint="cs"/>
          <w:color w:val="000000" w:themeColor="text1"/>
          <w:sz w:val="27"/>
          <w:rtl/>
        </w:rPr>
        <w:t>اً.</w:t>
      </w:r>
    </w:p>
    <w:p w:rsidR="00F7260B" w:rsidRPr="000D3560" w:rsidRDefault="00F7260B" w:rsidP="00211C6C">
      <w:pPr>
        <w:spacing w:line="400" w:lineRule="exact"/>
        <w:rPr>
          <w:color w:val="000000" w:themeColor="text1"/>
          <w:sz w:val="27"/>
          <w:rtl/>
        </w:rPr>
      </w:pPr>
      <w:r w:rsidRPr="000D3560">
        <w:rPr>
          <w:rFonts w:hint="cs"/>
          <w:color w:val="000000" w:themeColor="text1"/>
          <w:sz w:val="27"/>
          <w:rtl/>
        </w:rPr>
        <w:t>وعليه، فطبقاً لفرضيّة اليقين يفترض أخذ كلّ خبر</w:t>
      </w:r>
      <w:r w:rsidR="0047552D" w:rsidRPr="000D3560">
        <w:rPr>
          <w:rFonts w:hint="cs"/>
          <w:color w:val="000000" w:themeColor="text1"/>
          <w:sz w:val="27"/>
          <w:rtl/>
        </w:rPr>
        <w:t>ٍ</w:t>
      </w:r>
      <w:r w:rsidRPr="000D3560">
        <w:rPr>
          <w:rFonts w:hint="cs"/>
          <w:color w:val="000000" w:themeColor="text1"/>
          <w:sz w:val="27"/>
          <w:rtl/>
        </w:rPr>
        <w:t xml:space="preserve"> يحكي عن مصادر الدين </w:t>
      </w:r>
      <w:r w:rsidRPr="000D3560">
        <w:rPr>
          <w:rFonts w:hint="cs"/>
          <w:color w:val="000000" w:themeColor="text1"/>
          <w:sz w:val="27"/>
          <w:rtl/>
        </w:rPr>
        <w:lastRenderedPageBreak/>
        <w:t>والشريعة بالحسبان، ولا معنى لاستبعاد أيّ</w:t>
      </w:r>
      <w:r w:rsidR="0047552D" w:rsidRPr="000D3560">
        <w:rPr>
          <w:rFonts w:hint="cs"/>
          <w:color w:val="000000" w:themeColor="text1"/>
          <w:sz w:val="27"/>
          <w:rtl/>
        </w:rPr>
        <w:t>ِ</w:t>
      </w:r>
      <w:r w:rsidRPr="000D3560">
        <w:rPr>
          <w:rFonts w:hint="cs"/>
          <w:color w:val="000000" w:themeColor="text1"/>
          <w:sz w:val="27"/>
          <w:rtl/>
        </w:rPr>
        <w:t xml:space="preserve"> خبر أو مجموعة أخبار من الحسبان</w:t>
      </w:r>
      <w:r w:rsidR="0047552D" w:rsidRPr="000D3560">
        <w:rPr>
          <w:rFonts w:hint="cs"/>
          <w:color w:val="000000" w:themeColor="text1"/>
          <w:sz w:val="27"/>
          <w:rtl/>
        </w:rPr>
        <w:t>،</w:t>
      </w:r>
      <w:r w:rsidRPr="000D3560">
        <w:rPr>
          <w:rFonts w:hint="cs"/>
          <w:color w:val="000000" w:themeColor="text1"/>
          <w:sz w:val="27"/>
          <w:rtl/>
        </w:rPr>
        <w:t xml:space="preserve"> إلا</w:t>
      </w:r>
      <w:r w:rsidR="0047552D" w:rsidRPr="000D3560">
        <w:rPr>
          <w:rFonts w:hint="cs"/>
          <w:color w:val="000000" w:themeColor="text1"/>
          <w:sz w:val="27"/>
          <w:rtl/>
        </w:rPr>
        <w:t>ّ</w:t>
      </w:r>
      <w:r w:rsidRPr="000D3560">
        <w:rPr>
          <w:rFonts w:hint="cs"/>
          <w:color w:val="000000" w:themeColor="text1"/>
          <w:sz w:val="27"/>
          <w:rtl/>
        </w:rPr>
        <w:t xml:space="preserve"> إذا كان هناك عنصرٌ معيق، أو معطىً ما يلغي احتماليّتها من رأس</w:t>
      </w:r>
      <w:r w:rsidR="0047552D" w:rsidRPr="000D3560">
        <w:rPr>
          <w:rFonts w:hint="cs"/>
          <w:color w:val="000000" w:themeColor="text1"/>
          <w:sz w:val="27"/>
          <w:rtl/>
        </w:rPr>
        <w:t>ٍ</w:t>
      </w:r>
      <w:r w:rsidRPr="000D3560">
        <w:rPr>
          <w:rFonts w:hint="cs"/>
          <w:color w:val="000000" w:themeColor="text1"/>
          <w:sz w:val="27"/>
          <w:rtl/>
        </w:rPr>
        <w:t xml:space="preserve"> دفعةً واحدة، وإلا</w:t>
      </w:r>
      <w:r w:rsidR="0047552D" w:rsidRPr="000D3560">
        <w:rPr>
          <w:rFonts w:hint="cs"/>
          <w:color w:val="000000" w:themeColor="text1"/>
          <w:sz w:val="27"/>
          <w:rtl/>
        </w:rPr>
        <w:t>ّ</w:t>
      </w:r>
      <w:r w:rsidRPr="000D3560">
        <w:rPr>
          <w:rFonts w:hint="cs"/>
          <w:color w:val="000000" w:themeColor="text1"/>
          <w:sz w:val="27"/>
          <w:rtl/>
        </w:rPr>
        <w:t xml:space="preserve"> فمقتضى الحالة الطبيعيّة القواعديّة هو أخذ هذه الروايات بعين الاعتبار.</w:t>
      </w:r>
    </w:p>
    <w:p w:rsidR="00F7260B" w:rsidRPr="000D3560" w:rsidRDefault="00F7260B" w:rsidP="00211C6C">
      <w:pPr>
        <w:spacing w:line="400" w:lineRule="exact"/>
        <w:rPr>
          <w:color w:val="000000" w:themeColor="text1"/>
          <w:sz w:val="27"/>
          <w:rtl/>
        </w:rPr>
      </w:pPr>
      <w:r w:rsidRPr="000D3560">
        <w:rPr>
          <w:rFonts w:hint="cs"/>
          <w:color w:val="000000" w:themeColor="text1"/>
          <w:sz w:val="27"/>
          <w:rtl/>
        </w:rPr>
        <w:t>من هنا، يُفترض ـ قواعدي</w:t>
      </w:r>
      <w:r w:rsidR="0047552D" w:rsidRPr="000D3560">
        <w:rPr>
          <w:rFonts w:hint="cs"/>
          <w:color w:val="000000" w:themeColor="text1"/>
          <w:sz w:val="27"/>
          <w:rtl/>
        </w:rPr>
        <w:t>ّ</w:t>
      </w:r>
      <w:r w:rsidRPr="000D3560">
        <w:rPr>
          <w:rFonts w:hint="cs"/>
          <w:color w:val="000000" w:themeColor="text1"/>
          <w:sz w:val="27"/>
          <w:rtl/>
        </w:rPr>
        <w:t>اً ـ الرجوع إلى مصادر أهل السنّة لتتبّ</w:t>
      </w:r>
      <w:r w:rsidR="0047552D" w:rsidRPr="000D3560">
        <w:rPr>
          <w:rFonts w:hint="cs"/>
          <w:color w:val="000000" w:themeColor="text1"/>
          <w:sz w:val="27"/>
          <w:rtl/>
        </w:rPr>
        <w:t>ُ</w:t>
      </w:r>
      <w:r w:rsidRPr="000D3560">
        <w:rPr>
          <w:rFonts w:hint="cs"/>
          <w:color w:val="000000" w:themeColor="text1"/>
          <w:sz w:val="27"/>
          <w:rtl/>
        </w:rPr>
        <w:t>ع الروايات عندهم؛ إذ قد تكون بعض الروايات لا تحصّ</w:t>
      </w:r>
      <w:r w:rsidR="0047552D" w:rsidRPr="000D3560">
        <w:rPr>
          <w:rFonts w:hint="cs"/>
          <w:color w:val="000000" w:themeColor="text1"/>
          <w:sz w:val="27"/>
          <w:rtl/>
        </w:rPr>
        <w:t>ِ</w:t>
      </w:r>
      <w:r w:rsidRPr="000D3560">
        <w:rPr>
          <w:rFonts w:hint="cs"/>
          <w:color w:val="000000" w:themeColor="text1"/>
          <w:sz w:val="27"/>
          <w:rtl/>
        </w:rPr>
        <w:t>ل تواتراً في عددها بحسب المصادر الشيعيّة، أمّا لو ضُمّ</w:t>
      </w:r>
      <w:r w:rsidR="0047552D" w:rsidRPr="000D3560">
        <w:rPr>
          <w:rFonts w:hint="cs"/>
          <w:color w:val="000000" w:themeColor="text1"/>
          <w:sz w:val="27"/>
          <w:rtl/>
        </w:rPr>
        <w:t>َ</w:t>
      </w:r>
      <w:r w:rsidRPr="000D3560">
        <w:rPr>
          <w:rFonts w:hint="cs"/>
          <w:color w:val="000000" w:themeColor="text1"/>
          <w:sz w:val="27"/>
          <w:rtl/>
        </w:rPr>
        <w:t>ت إليها المصادر السنّية فيمكن أن يبلغ العدد والكم</w:t>
      </w:r>
      <w:r w:rsidR="0047552D" w:rsidRPr="000D3560">
        <w:rPr>
          <w:rFonts w:hint="cs"/>
          <w:color w:val="000000" w:themeColor="text1"/>
          <w:sz w:val="27"/>
          <w:rtl/>
        </w:rPr>
        <w:t>ّ</w:t>
      </w:r>
      <w:r w:rsidRPr="000D3560">
        <w:rPr>
          <w:rFonts w:hint="cs"/>
          <w:color w:val="000000" w:themeColor="text1"/>
          <w:sz w:val="27"/>
          <w:rtl/>
        </w:rPr>
        <w:t xml:space="preserve"> والكيف حدّ</w:t>
      </w:r>
      <w:r w:rsidR="0047552D" w:rsidRPr="000D3560">
        <w:rPr>
          <w:rFonts w:hint="cs"/>
          <w:color w:val="000000" w:themeColor="text1"/>
          <w:sz w:val="27"/>
          <w:rtl/>
        </w:rPr>
        <w:t>َ</w:t>
      </w:r>
      <w:r w:rsidRPr="000D3560">
        <w:rPr>
          <w:rFonts w:hint="cs"/>
          <w:color w:val="000000" w:themeColor="text1"/>
          <w:sz w:val="27"/>
          <w:rtl/>
        </w:rPr>
        <w:t xml:space="preserve"> التواتر</w:t>
      </w:r>
      <w:r w:rsidR="0047552D" w:rsidRPr="000D3560">
        <w:rPr>
          <w:rFonts w:hint="cs"/>
          <w:color w:val="000000" w:themeColor="text1"/>
          <w:sz w:val="27"/>
          <w:rtl/>
        </w:rPr>
        <w:t>.</w:t>
      </w:r>
      <w:r w:rsidRPr="000D3560">
        <w:rPr>
          <w:rFonts w:hint="cs"/>
          <w:color w:val="000000" w:themeColor="text1"/>
          <w:sz w:val="27"/>
          <w:rtl/>
        </w:rPr>
        <w:t xml:space="preserve"> وهكذا الحال في خبر الشيعي بالنسبة </w:t>
      </w:r>
      <w:r w:rsidR="0047552D" w:rsidRPr="000D3560">
        <w:rPr>
          <w:rFonts w:hint="cs"/>
          <w:color w:val="000000" w:themeColor="text1"/>
          <w:sz w:val="27"/>
          <w:rtl/>
        </w:rPr>
        <w:t>إلى ا</w:t>
      </w:r>
      <w:r w:rsidRPr="000D3560">
        <w:rPr>
          <w:rFonts w:hint="cs"/>
          <w:color w:val="000000" w:themeColor="text1"/>
          <w:sz w:val="27"/>
          <w:rtl/>
        </w:rPr>
        <w:t>لسنّي</w:t>
      </w:r>
      <w:r w:rsidR="0047552D" w:rsidRPr="000D3560">
        <w:rPr>
          <w:rFonts w:hint="cs"/>
          <w:color w:val="000000" w:themeColor="text1"/>
          <w:sz w:val="27"/>
          <w:rtl/>
        </w:rPr>
        <w:t>،</w:t>
      </w:r>
      <w:r w:rsidRPr="000D3560">
        <w:rPr>
          <w:rFonts w:hint="cs"/>
          <w:color w:val="000000" w:themeColor="text1"/>
          <w:sz w:val="27"/>
          <w:rtl/>
        </w:rPr>
        <w:t xml:space="preserve"> والإباضي بالنسبة </w:t>
      </w:r>
      <w:r w:rsidR="0047552D" w:rsidRPr="000D3560">
        <w:rPr>
          <w:rFonts w:hint="cs"/>
          <w:color w:val="000000" w:themeColor="text1"/>
          <w:sz w:val="27"/>
          <w:rtl/>
        </w:rPr>
        <w:t>إلى ا</w:t>
      </w:r>
      <w:r w:rsidRPr="000D3560">
        <w:rPr>
          <w:rFonts w:hint="cs"/>
          <w:color w:val="000000" w:themeColor="text1"/>
          <w:sz w:val="27"/>
          <w:rtl/>
        </w:rPr>
        <w:t>لطرفين</w:t>
      </w:r>
      <w:r w:rsidR="0047552D" w:rsidRPr="000D3560">
        <w:rPr>
          <w:rFonts w:hint="cs"/>
          <w:color w:val="000000" w:themeColor="text1"/>
          <w:sz w:val="27"/>
          <w:rtl/>
        </w:rPr>
        <w:t>،</w:t>
      </w:r>
      <w:r w:rsidRPr="000D3560">
        <w:rPr>
          <w:rFonts w:hint="cs"/>
          <w:color w:val="000000" w:themeColor="text1"/>
          <w:sz w:val="27"/>
          <w:rtl/>
        </w:rPr>
        <w:t xml:space="preserve"> وهكذا..</w:t>
      </w:r>
      <w:r w:rsidR="0047552D" w:rsidRPr="000D3560">
        <w:rPr>
          <w:rFonts w:hint="cs"/>
          <w:color w:val="000000" w:themeColor="text1"/>
          <w:sz w:val="27"/>
          <w:rtl/>
        </w:rPr>
        <w:t>.</w:t>
      </w:r>
    </w:p>
    <w:p w:rsidR="00F7260B" w:rsidRPr="000D3560" w:rsidRDefault="00F7260B" w:rsidP="00211C6C">
      <w:pPr>
        <w:spacing w:line="400" w:lineRule="exact"/>
        <w:rPr>
          <w:color w:val="000000" w:themeColor="text1"/>
          <w:sz w:val="27"/>
          <w:rtl/>
        </w:rPr>
      </w:pPr>
      <w:r w:rsidRPr="000D3560">
        <w:rPr>
          <w:rFonts w:hint="cs"/>
          <w:color w:val="000000" w:themeColor="text1"/>
          <w:sz w:val="27"/>
          <w:rtl/>
        </w:rPr>
        <w:t>وهكذا الحال في الخبر المحفوف بالقرينة؛ فإنّ العبرة هنا بالقرينة أينما كان الخبر</w:t>
      </w:r>
      <w:r w:rsidR="007B5223" w:rsidRPr="000D3560">
        <w:rPr>
          <w:rFonts w:hint="cs"/>
          <w:color w:val="000000" w:themeColor="text1"/>
          <w:sz w:val="27"/>
          <w:rtl/>
        </w:rPr>
        <w:t>.</w:t>
      </w:r>
      <w:r w:rsidRPr="000D3560">
        <w:rPr>
          <w:rFonts w:hint="cs"/>
          <w:color w:val="000000" w:themeColor="text1"/>
          <w:sz w:val="27"/>
          <w:rtl/>
        </w:rPr>
        <w:t xml:space="preserve"> نعم وجوده في هذا المصدر أو ذاك يساهم في قوّة القرينة</w:t>
      </w:r>
      <w:r w:rsidR="007B5223" w:rsidRPr="000D3560">
        <w:rPr>
          <w:rFonts w:hint="cs"/>
          <w:color w:val="000000" w:themeColor="text1"/>
          <w:sz w:val="27"/>
          <w:rtl/>
        </w:rPr>
        <w:t>.</w:t>
      </w:r>
      <w:r w:rsidRPr="000D3560">
        <w:rPr>
          <w:rFonts w:hint="cs"/>
          <w:color w:val="000000" w:themeColor="text1"/>
          <w:sz w:val="27"/>
          <w:rtl/>
        </w:rPr>
        <w:t xml:space="preserve"> فمثلاً</w:t>
      </w:r>
      <w:r w:rsidR="007B5223" w:rsidRPr="000D3560">
        <w:rPr>
          <w:rFonts w:hint="cs"/>
          <w:color w:val="000000" w:themeColor="text1"/>
          <w:sz w:val="27"/>
          <w:rtl/>
        </w:rPr>
        <w:t>:</w:t>
      </w:r>
      <w:r w:rsidRPr="000D3560">
        <w:rPr>
          <w:rFonts w:hint="cs"/>
          <w:color w:val="000000" w:themeColor="text1"/>
          <w:sz w:val="27"/>
          <w:rtl/>
        </w:rPr>
        <w:t xml:space="preserve"> ورود روايات توافق مذهب الشيعة في مصادر الحديث السنّية ي</w:t>
      </w:r>
      <w:r w:rsidR="007B5223" w:rsidRPr="000D3560">
        <w:rPr>
          <w:rFonts w:hint="cs"/>
          <w:color w:val="000000" w:themeColor="text1"/>
          <w:sz w:val="27"/>
          <w:rtl/>
        </w:rPr>
        <w:t>ُ</w:t>
      </w:r>
      <w:r w:rsidRPr="000D3560">
        <w:rPr>
          <w:rFonts w:hint="cs"/>
          <w:color w:val="000000" w:themeColor="text1"/>
          <w:sz w:val="27"/>
          <w:rtl/>
        </w:rPr>
        <w:t>عدّ بنفسه قرينة</w:t>
      </w:r>
      <w:r w:rsidR="007B5223" w:rsidRPr="000D3560">
        <w:rPr>
          <w:rFonts w:hint="cs"/>
          <w:color w:val="000000" w:themeColor="text1"/>
          <w:sz w:val="27"/>
          <w:rtl/>
        </w:rPr>
        <w:t>ً</w:t>
      </w:r>
      <w:r w:rsidRPr="000D3560">
        <w:rPr>
          <w:rFonts w:hint="cs"/>
          <w:color w:val="000000" w:themeColor="text1"/>
          <w:sz w:val="27"/>
          <w:rtl/>
        </w:rPr>
        <w:t xml:space="preserve"> حافّة قد تدفع لتقليص احتمال الكذب، كما قال المظفّ</w:t>
      </w:r>
      <w:r w:rsidR="007B5223" w:rsidRPr="000D3560">
        <w:rPr>
          <w:rFonts w:hint="cs"/>
          <w:color w:val="000000" w:themeColor="text1"/>
          <w:sz w:val="27"/>
          <w:rtl/>
        </w:rPr>
        <w:t>َ</w:t>
      </w:r>
      <w:r w:rsidRPr="000D3560">
        <w:rPr>
          <w:rFonts w:hint="cs"/>
          <w:color w:val="000000" w:themeColor="text1"/>
          <w:sz w:val="27"/>
          <w:rtl/>
        </w:rPr>
        <w:t>ر في روايات فضائل أهل البيت النبوي الواردة في كتب الحديث السن</w:t>
      </w:r>
      <w:r w:rsidR="007B5223" w:rsidRPr="000D3560">
        <w:rPr>
          <w:rFonts w:hint="cs"/>
          <w:color w:val="000000" w:themeColor="text1"/>
          <w:sz w:val="27"/>
          <w:rtl/>
        </w:rPr>
        <w:t>ّي</w:t>
      </w:r>
      <w:r w:rsidRPr="000D3560">
        <w:rPr>
          <w:rFonts w:hint="cs"/>
          <w:color w:val="000000" w:themeColor="text1"/>
          <w:sz w:val="27"/>
          <w:rtl/>
        </w:rPr>
        <w:t>ة</w:t>
      </w:r>
      <w:r w:rsidR="007B5223" w:rsidRPr="000D3560">
        <w:rPr>
          <w:rFonts w:hint="cs"/>
          <w:color w:val="000000" w:themeColor="text1"/>
          <w:sz w:val="27"/>
          <w:rtl/>
        </w:rPr>
        <w:t>.</w:t>
      </w:r>
      <w:r w:rsidRPr="000D3560">
        <w:rPr>
          <w:rFonts w:hint="cs"/>
          <w:color w:val="000000" w:themeColor="text1"/>
          <w:sz w:val="27"/>
          <w:rtl/>
        </w:rPr>
        <w:t xml:space="preserve"> فمقتضى القاعدة لزوم الرجوع إلى هذه المصادر للبحث فيها؛ إذ يُترق</w:t>
      </w:r>
      <w:r w:rsidR="007B5223" w:rsidRPr="000D3560">
        <w:rPr>
          <w:rFonts w:hint="cs"/>
          <w:color w:val="000000" w:themeColor="text1"/>
          <w:sz w:val="27"/>
          <w:rtl/>
        </w:rPr>
        <w:t>ّ</w:t>
      </w:r>
      <w:r w:rsidRPr="000D3560">
        <w:rPr>
          <w:rFonts w:hint="cs"/>
          <w:color w:val="000000" w:themeColor="text1"/>
          <w:sz w:val="27"/>
          <w:rtl/>
        </w:rPr>
        <w:t>ب فيها وجود عدد</w:t>
      </w:r>
      <w:r w:rsidR="007B5223" w:rsidRPr="000D3560">
        <w:rPr>
          <w:rFonts w:hint="cs"/>
          <w:color w:val="000000" w:themeColor="text1"/>
          <w:sz w:val="27"/>
          <w:rtl/>
        </w:rPr>
        <w:t>ٍ</w:t>
      </w:r>
      <w:r w:rsidRPr="000D3560">
        <w:rPr>
          <w:rFonts w:hint="cs"/>
          <w:color w:val="000000" w:themeColor="text1"/>
          <w:sz w:val="27"/>
          <w:rtl/>
        </w:rPr>
        <w:t xml:space="preserve"> لا بأس به من الأخبار المحفوفة بالقرينة المفيدة لليقين بالصدور.</w:t>
      </w:r>
    </w:p>
    <w:p w:rsidR="00F7260B" w:rsidRPr="000D3560" w:rsidRDefault="00F7260B" w:rsidP="00211C6C">
      <w:pPr>
        <w:spacing w:line="400" w:lineRule="exact"/>
        <w:rPr>
          <w:color w:val="000000" w:themeColor="text1"/>
          <w:sz w:val="27"/>
          <w:rtl/>
        </w:rPr>
      </w:pPr>
      <w:r w:rsidRPr="000D3560">
        <w:rPr>
          <w:rFonts w:hint="cs"/>
          <w:color w:val="000000" w:themeColor="text1"/>
          <w:sz w:val="27"/>
          <w:rtl/>
        </w:rPr>
        <w:t>والذي قلناه بعينه يجري مع السنّي في المصادر الشيعيّة</w:t>
      </w:r>
      <w:r w:rsidR="007B5223" w:rsidRPr="000D3560">
        <w:rPr>
          <w:rFonts w:hint="cs"/>
          <w:color w:val="000000" w:themeColor="text1"/>
          <w:sz w:val="27"/>
          <w:rtl/>
        </w:rPr>
        <w:t>؛</w:t>
      </w:r>
      <w:r w:rsidRPr="000D3560">
        <w:rPr>
          <w:rFonts w:hint="cs"/>
          <w:color w:val="000000" w:themeColor="text1"/>
          <w:sz w:val="27"/>
          <w:rtl/>
        </w:rPr>
        <w:t xml:space="preserve"> فإنّ هذه المصادر تساعد على تبلور التواتر في بعض الأحيان، كما تحتفّ في أحيان أخرى بقرينة القطع</w:t>
      </w:r>
      <w:r w:rsidR="007B5223" w:rsidRPr="000D3560">
        <w:rPr>
          <w:rFonts w:hint="cs"/>
          <w:color w:val="000000" w:themeColor="text1"/>
          <w:sz w:val="27"/>
          <w:rtl/>
        </w:rPr>
        <w:t>،</w:t>
      </w:r>
      <w:r w:rsidRPr="000D3560">
        <w:rPr>
          <w:rFonts w:hint="cs"/>
          <w:color w:val="000000" w:themeColor="text1"/>
          <w:sz w:val="27"/>
          <w:rtl/>
        </w:rPr>
        <w:t xml:space="preserve"> أو تشكّل هي قرينة القطع ت</w:t>
      </w:r>
      <w:r w:rsidR="007B5223" w:rsidRPr="000D3560">
        <w:rPr>
          <w:rFonts w:hint="cs"/>
          <w:color w:val="000000" w:themeColor="text1"/>
          <w:sz w:val="27"/>
          <w:rtl/>
        </w:rPr>
        <w:t>َ</w:t>
      </w:r>
      <w:r w:rsidRPr="000D3560">
        <w:rPr>
          <w:rFonts w:hint="cs"/>
          <w:color w:val="000000" w:themeColor="text1"/>
          <w:sz w:val="27"/>
          <w:rtl/>
        </w:rPr>
        <w:t>ب</w:t>
      </w:r>
      <w:r w:rsidR="007B5223" w:rsidRPr="000D3560">
        <w:rPr>
          <w:rFonts w:hint="cs"/>
          <w:color w:val="000000" w:themeColor="text1"/>
          <w:sz w:val="27"/>
          <w:rtl/>
        </w:rPr>
        <w:t>َ</w:t>
      </w:r>
      <w:r w:rsidRPr="000D3560">
        <w:rPr>
          <w:rFonts w:hint="cs"/>
          <w:color w:val="000000" w:themeColor="text1"/>
          <w:sz w:val="27"/>
          <w:rtl/>
        </w:rPr>
        <w:t>عاً للموضوع</w:t>
      </w:r>
      <w:r w:rsidR="007B5223" w:rsidRPr="000D3560">
        <w:rPr>
          <w:rFonts w:hint="cs"/>
          <w:color w:val="000000" w:themeColor="text1"/>
          <w:sz w:val="27"/>
          <w:rtl/>
        </w:rPr>
        <w:t>.</w:t>
      </w:r>
      <w:r w:rsidRPr="000D3560">
        <w:rPr>
          <w:rFonts w:hint="cs"/>
          <w:color w:val="000000" w:themeColor="text1"/>
          <w:sz w:val="27"/>
          <w:rtl/>
        </w:rPr>
        <w:t xml:space="preserve"> فمقتضى القاعدة لزوم التفتيش عن روايات الفرق الإسلاميّة كلّها</w:t>
      </w:r>
      <w:r w:rsidR="007B5223" w:rsidRPr="000D3560">
        <w:rPr>
          <w:rFonts w:hint="cs"/>
          <w:color w:val="000000" w:themeColor="text1"/>
          <w:sz w:val="27"/>
          <w:rtl/>
        </w:rPr>
        <w:t>؛</w:t>
      </w:r>
      <w:r w:rsidRPr="000D3560">
        <w:rPr>
          <w:rFonts w:hint="cs"/>
          <w:color w:val="000000" w:themeColor="text1"/>
          <w:sz w:val="27"/>
          <w:rtl/>
        </w:rPr>
        <w:t xml:space="preserve"> للنظر في التواتر أو القرائن الحافة</w:t>
      </w:r>
      <w:r w:rsidR="007B5223" w:rsidRPr="000D3560">
        <w:rPr>
          <w:rFonts w:hint="cs"/>
          <w:color w:val="000000" w:themeColor="text1"/>
          <w:sz w:val="27"/>
          <w:rtl/>
        </w:rPr>
        <w:t>.</w:t>
      </w:r>
      <w:r w:rsidRPr="000D3560">
        <w:rPr>
          <w:rFonts w:hint="cs"/>
          <w:color w:val="000000" w:themeColor="text1"/>
          <w:sz w:val="27"/>
          <w:rtl/>
        </w:rPr>
        <w:t xml:space="preserve"> وما هو غير ذلك يحتاج إلى بيان ما يعطّ</w:t>
      </w:r>
      <w:r w:rsidR="007B5223" w:rsidRPr="000D3560">
        <w:rPr>
          <w:rFonts w:hint="cs"/>
          <w:color w:val="000000" w:themeColor="text1"/>
          <w:sz w:val="27"/>
          <w:rtl/>
        </w:rPr>
        <w:t>ِ</w:t>
      </w:r>
      <w:r w:rsidRPr="000D3560">
        <w:rPr>
          <w:rFonts w:hint="cs"/>
          <w:color w:val="000000" w:themeColor="text1"/>
          <w:sz w:val="27"/>
          <w:rtl/>
        </w:rPr>
        <w:t>ل هذه القاعدة</w:t>
      </w:r>
      <w:r w:rsidR="007B5223" w:rsidRPr="000D3560">
        <w:rPr>
          <w:rFonts w:hint="cs"/>
          <w:color w:val="000000" w:themeColor="text1"/>
          <w:sz w:val="27"/>
          <w:rtl/>
        </w:rPr>
        <w:t>،</w:t>
      </w:r>
      <w:r w:rsidRPr="000D3560">
        <w:rPr>
          <w:rFonts w:hint="cs"/>
          <w:color w:val="000000" w:themeColor="text1"/>
          <w:sz w:val="27"/>
          <w:rtl/>
        </w:rPr>
        <w:t xml:space="preserve"> أو يعيقها عن العمل.</w:t>
      </w:r>
    </w:p>
    <w:p w:rsidR="00F7260B" w:rsidRPr="000D3560" w:rsidRDefault="00F7260B" w:rsidP="00211C6C">
      <w:pPr>
        <w:spacing w:line="400" w:lineRule="exact"/>
        <w:rPr>
          <w:color w:val="000000" w:themeColor="text1"/>
          <w:sz w:val="27"/>
          <w:rtl/>
        </w:rPr>
      </w:pPr>
      <w:r w:rsidRPr="000D3560">
        <w:rPr>
          <w:rFonts w:hint="cs"/>
          <w:b/>
          <w:bCs/>
          <w:color w:val="000000" w:themeColor="text1"/>
          <w:sz w:val="27"/>
          <w:rtl/>
        </w:rPr>
        <w:t>2ـ وأما البناء على الوثوق</w:t>
      </w:r>
      <w:r w:rsidRPr="000D3560">
        <w:rPr>
          <w:rFonts w:hint="cs"/>
          <w:color w:val="000000" w:themeColor="text1"/>
          <w:sz w:val="27"/>
          <w:rtl/>
        </w:rPr>
        <w:t>، بلا فرقٍ في تفسير الوثوق بأنّه الاطمئنان الشخصي أو النوعي، والظنّ الشخصي أو النوعي، فمن الواضح انطباق</w:t>
      </w:r>
      <w:r w:rsidR="007B5223" w:rsidRPr="000D3560">
        <w:rPr>
          <w:rFonts w:hint="cs"/>
          <w:color w:val="000000" w:themeColor="text1"/>
          <w:sz w:val="27"/>
          <w:rtl/>
        </w:rPr>
        <w:t>ُ</w:t>
      </w:r>
      <w:r w:rsidRPr="000D3560">
        <w:rPr>
          <w:rFonts w:hint="cs"/>
          <w:color w:val="000000" w:themeColor="text1"/>
          <w:sz w:val="27"/>
          <w:rtl/>
        </w:rPr>
        <w:t xml:space="preserve"> الكلام عينه هنا بشكل</w:t>
      </w:r>
      <w:r w:rsidR="007B5223" w:rsidRPr="000D3560">
        <w:rPr>
          <w:rFonts w:hint="cs"/>
          <w:color w:val="000000" w:themeColor="text1"/>
          <w:sz w:val="27"/>
          <w:rtl/>
        </w:rPr>
        <w:t>ٍ</w:t>
      </w:r>
      <w:r w:rsidRPr="000D3560">
        <w:rPr>
          <w:rFonts w:hint="cs"/>
          <w:color w:val="000000" w:themeColor="text1"/>
          <w:sz w:val="27"/>
          <w:rtl/>
        </w:rPr>
        <w:t xml:space="preserve"> أوضح منه في باب التواتر واليقين؛ لتوفّر حصول الاطمئنان والظنّ أكثر من حصول اليقين الجازم</w:t>
      </w:r>
      <w:r w:rsidR="007B5223" w:rsidRPr="000D3560">
        <w:rPr>
          <w:rFonts w:hint="cs"/>
          <w:color w:val="000000" w:themeColor="text1"/>
          <w:sz w:val="27"/>
          <w:rtl/>
        </w:rPr>
        <w:t>.</w:t>
      </w:r>
      <w:r w:rsidRPr="000D3560">
        <w:rPr>
          <w:rFonts w:hint="cs"/>
          <w:color w:val="000000" w:themeColor="text1"/>
          <w:sz w:val="27"/>
          <w:rtl/>
        </w:rPr>
        <w:t xml:space="preserve"> وعليه فوجود ا</w:t>
      </w:r>
      <w:r w:rsidR="007B5223" w:rsidRPr="000D3560">
        <w:rPr>
          <w:rFonts w:hint="cs"/>
          <w:color w:val="000000" w:themeColor="text1"/>
          <w:sz w:val="27"/>
          <w:rtl/>
        </w:rPr>
        <w:t>لروايات في مصادر الفِرَق الأخرى ي</w:t>
      </w:r>
      <w:r w:rsidRPr="000D3560">
        <w:rPr>
          <w:rFonts w:hint="cs"/>
          <w:color w:val="000000" w:themeColor="text1"/>
          <w:sz w:val="27"/>
          <w:rtl/>
        </w:rPr>
        <w:t>ساعد ـ قواعدي</w:t>
      </w:r>
      <w:r w:rsidR="007B5223" w:rsidRPr="000D3560">
        <w:rPr>
          <w:rFonts w:hint="cs"/>
          <w:color w:val="000000" w:themeColor="text1"/>
          <w:sz w:val="27"/>
          <w:rtl/>
        </w:rPr>
        <w:t>ّ</w:t>
      </w:r>
      <w:r w:rsidRPr="000D3560">
        <w:rPr>
          <w:rFonts w:hint="cs"/>
          <w:color w:val="000000" w:themeColor="text1"/>
          <w:sz w:val="27"/>
          <w:rtl/>
        </w:rPr>
        <w:t>اً ـ على حصول الاطمئنان أو الظنّ</w:t>
      </w:r>
      <w:r w:rsidR="007B5223" w:rsidRPr="000D3560">
        <w:rPr>
          <w:rFonts w:hint="cs"/>
          <w:color w:val="000000" w:themeColor="text1"/>
          <w:sz w:val="27"/>
          <w:rtl/>
        </w:rPr>
        <w:t>.</w:t>
      </w:r>
      <w:r w:rsidRPr="000D3560">
        <w:rPr>
          <w:rFonts w:hint="cs"/>
          <w:color w:val="000000" w:themeColor="text1"/>
          <w:sz w:val="27"/>
          <w:rtl/>
        </w:rPr>
        <w:t xml:space="preserve"> ولم</w:t>
      </w:r>
      <w:r w:rsidR="007B5223" w:rsidRPr="000D3560">
        <w:rPr>
          <w:rFonts w:hint="cs"/>
          <w:color w:val="000000" w:themeColor="text1"/>
          <w:sz w:val="27"/>
          <w:rtl/>
        </w:rPr>
        <w:t>ّ</w:t>
      </w:r>
      <w:r w:rsidRPr="000D3560">
        <w:rPr>
          <w:rFonts w:hint="cs"/>
          <w:color w:val="000000" w:themeColor="text1"/>
          <w:sz w:val="27"/>
          <w:rtl/>
        </w:rPr>
        <w:t>ا كانت العبرة بهما</w:t>
      </w:r>
      <w:r w:rsidR="007B5223" w:rsidRPr="000D3560">
        <w:rPr>
          <w:rFonts w:hint="cs"/>
          <w:color w:val="000000" w:themeColor="text1"/>
          <w:sz w:val="27"/>
          <w:rtl/>
        </w:rPr>
        <w:t>،</w:t>
      </w:r>
      <w:r w:rsidRPr="000D3560">
        <w:rPr>
          <w:rFonts w:hint="cs"/>
          <w:color w:val="000000" w:themeColor="text1"/>
          <w:sz w:val="27"/>
          <w:rtl/>
        </w:rPr>
        <w:t xml:space="preserve"> مهما كان طريق الوصول إليهما، كان المفترض التفتيش عن كلّ</w:t>
      </w:r>
      <w:r w:rsidR="007B5223" w:rsidRPr="000D3560">
        <w:rPr>
          <w:rFonts w:hint="cs"/>
          <w:color w:val="000000" w:themeColor="text1"/>
          <w:sz w:val="27"/>
          <w:rtl/>
        </w:rPr>
        <w:t>ِ</w:t>
      </w:r>
      <w:r w:rsidRPr="000D3560">
        <w:rPr>
          <w:rFonts w:hint="cs"/>
          <w:color w:val="000000" w:themeColor="text1"/>
          <w:sz w:val="27"/>
          <w:rtl/>
        </w:rPr>
        <w:t xml:space="preserve"> ما يُحتمل معه التأثير عليهما.</w:t>
      </w:r>
    </w:p>
    <w:p w:rsidR="00F7260B" w:rsidRPr="000D3560" w:rsidRDefault="00F7260B" w:rsidP="00211C6C">
      <w:pPr>
        <w:spacing w:line="400" w:lineRule="exact"/>
        <w:rPr>
          <w:color w:val="000000" w:themeColor="text1"/>
          <w:sz w:val="27"/>
          <w:rtl/>
        </w:rPr>
      </w:pPr>
      <w:r w:rsidRPr="000D3560">
        <w:rPr>
          <w:rFonts w:hint="cs"/>
          <w:color w:val="000000" w:themeColor="text1"/>
          <w:sz w:val="27"/>
          <w:rtl/>
        </w:rPr>
        <w:lastRenderedPageBreak/>
        <w:t>ومعنى ذلك كلّ</w:t>
      </w:r>
      <w:r w:rsidR="007B5223" w:rsidRPr="000D3560">
        <w:rPr>
          <w:rFonts w:hint="cs"/>
          <w:color w:val="000000" w:themeColor="text1"/>
          <w:sz w:val="27"/>
          <w:rtl/>
        </w:rPr>
        <w:t>ِ</w:t>
      </w:r>
      <w:r w:rsidRPr="000D3560">
        <w:rPr>
          <w:rFonts w:hint="cs"/>
          <w:color w:val="000000" w:themeColor="text1"/>
          <w:sz w:val="27"/>
          <w:rtl/>
        </w:rPr>
        <w:t>ه أنّ مقتضى القاعدة في بابَي</w:t>
      </w:r>
      <w:r w:rsidR="007B5223" w:rsidRPr="000D3560">
        <w:rPr>
          <w:rFonts w:hint="cs"/>
          <w:color w:val="000000" w:themeColor="text1"/>
          <w:sz w:val="27"/>
          <w:rtl/>
        </w:rPr>
        <w:t>ْ</w:t>
      </w:r>
      <w:r w:rsidRPr="000D3560">
        <w:rPr>
          <w:rFonts w:hint="cs"/>
          <w:color w:val="000000" w:themeColor="text1"/>
          <w:sz w:val="27"/>
          <w:rtl/>
        </w:rPr>
        <w:t>: الوثوق</w:t>
      </w:r>
      <w:r w:rsidR="007B5223" w:rsidRPr="000D3560">
        <w:rPr>
          <w:rFonts w:hint="cs"/>
          <w:color w:val="000000" w:themeColor="text1"/>
          <w:sz w:val="27"/>
          <w:rtl/>
        </w:rPr>
        <w:t>؛</w:t>
      </w:r>
      <w:r w:rsidRPr="000D3560">
        <w:rPr>
          <w:rFonts w:hint="cs"/>
          <w:color w:val="000000" w:themeColor="text1"/>
          <w:sz w:val="27"/>
          <w:rtl/>
        </w:rPr>
        <w:t xml:space="preserve"> واليقين، هو لزوم أخذ روايات المسلمين جميعاً بالحسبان، ما لم يظهر ما يعيق ذلك</w:t>
      </w:r>
      <w:r w:rsidR="007B5223" w:rsidRPr="000D3560">
        <w:rPr>
          <w:rFonts w:hint="cs"/>
          <w:color w:val="000000" w:themeColor="text1"/>
          <w:sz w:val="27"/>
          <w:rtl/>
        </w:rPr>
        <w:t>.</w:t>
      </w:r>
      <w:r w:rsidRPr="000D3560">
        <w:rPr>
          <w:rFonts w:hint="cs"/>
          <w:color w:val="000000" w:themeColor="text1"/>
          <w:sz w:val="27"/>
          <w:rtl/>
        </w:rPr>
        <w:t xml:space="preserve"> وحيث بنينا على الوثوق واليقين في باب الأخبار</w:t>
      </w:r>
      <w:r w:rsidRPr="000D3560">
        <w:rPr>
          <w:rFonts w:ascii="Taher" w:hAnsi="Taher"/>
          <w:color w:val="000000" w:themeColor="text1"/>
          <w:sz w:val="27"/>
          <w:vertAlign w:val="superscript"/>
          <w:rtl/>
        </w:rPr>
        <w:t>(</w:t>
      </w:r>
      <w:r w:rsidRPr="000D3560">
        <w:rPr>
          <w:rFonts w:ascii="Taher" w:hAnsi="Taher"/>
          <w:color w:val="000000" w:themeColor="text1"/>
          <w:sz w:val="27"/>
          <w:vertAlign w:val="superscript"/>
          <w:rtl/>
        </w:rPr>
        <w:endnoteReference w:id="92"/>
      </w:r>
      <w:r w:rsidRPr="000D3560">
        <w:rPr>
          <w:rFonts w:ascii="Taher" w:hAnsi="Taher"/>
          <w:color w:val="000000" w:themeColor="text1"/>
          <w:sz w:val="27"/>
          <w:vertAlign w:val="superscript"/>
          <w:rtl/>
        </w:rPr>
        <w:t>)</w:t>
      </w:r>
      <w:r w:rsidR="007B5223" w:rsidRPr="000D3560">
        <w:rPr>
          <w:rFonts w:hint="cs"/>
          <w:color w:val="000000" w:themeColor="text1"/>
          <w:sz w:val="27"/>
          <w:rtl/>
        </w:rPr>
        <w:t xml:space="preserve"> </w:t>
      </w:r>
      <w:r w:rsidRPr="000D3560">
        <w:rPr>
          <w:rFonts w:hint="cs"/>
          <w:color w:val="000000" w:themeColor="text1"/>
          <w:sz w:val="27"/>
          <w:rtl/>
        </w:rPr>
        <w:t xml:space="preserve">كان المفترض على نظريّاتنا الأخذ بالحسبان </w:t>
      </w:r>
      <w:r w:rsidR="002E4BF3" w:rsidRPr="000D3560">
        <w:rPr>
          <w:rFonts w:hint="cs"/>
          <w:color w:val="000000" w:themeColor="text1"/>
          <w:sz w:val="27"/>
          <w:rtl/>
        </w:rPr>
        <w:t>ل</w:t>
      </w:r>
      <w:r w:rsidRPr="000D3560">
        <w:rPr>
          <w:rFonts w:hint="cs"/>
          <w:color w:val="000000" w:themeColor="text1"/>
          <w:sz w:val="27"/>
          <w:rtl/>
        </w:rPr>
        <w:t>تمام روايات المسلمين.</w:t>
      </w:r>
    </w:p>
    <w:p w:rsidR="00F7260B" w:rsidRPr="000D3560" w:rsidRDefault="00F7260B" w:rsidP="006F588D">
      <w:pPr>
        <w:spacing w:line="400" w:lineRule="exact"/>
        <w:rPr>
          <w:color w:val="000000" w:themeColor="text1"/>
          <w:sz w:val="27"/>
          <w:rtl/>
        </w:rPr>
      </w:pPr>
      <w:r w:rsidRPr="000D3560">
        <w:rPr>
          <w:rFonts w:hint="cs"/>
          <w:color w:val="000000" w:themeColor="text1"/>
          <w:sz w:val="27"/>
          <w:rtl/>
        </w:rPr>
        <w:t>وعليه، لو فرضنا أنّ رواية في الإرث أو الطلاق منقولة</w:t>
      </w:r>
      <w:r w:rsidR="002E4BF3" w:rsidRPr="000D3560">
        <w:rPr>
          <w:rFonts w:hint="cs"/>
          <w:color w:val="000000" w:themeColor="text1"/>
          <w:sz w:val="27"/>
          <w:rtl/>
        </w:rPr>
        <w:t>ٌ</w:t>
      </w:r>
      <w:r w:rsidRPr="000D3560">
        <w:rPr>
          <w:rFonts w:hint="cs"/>
          <w:color w:val="000000" w:themeColor="text1"/>
          <w:sz w:val="27"/>
          <w:rtl/>
        </w:rPr>
        <w:t xml:space="preserve"> عند الشيعي في مصادره عن أهل البيت، ثم</w:t>
      </w:r>
      <w:r w:rsidR="002E4BF3" w:rsidRPr="000D3560">
        <w:rPr>
          <w:rFonts w:hint="cs"/>
          <w:color w:val="000000" w:themeColor="text1"/>
          <w:sz w:val="27"/>
          <w:rtl/>
        </w:rPr>
        <w:t>ّ</w:t>
      </w:r>
      <w:r w:rsidRPr="000D3560">
        <w:rPr>
          <w:rFonts w:hint="cs"/>
          <w:color w:val="000000" w:themeColor="text1"/>
          <w:sz w:val="27"/>
          <w:rtl/>
        </w:rPr>
        <w:t xml:space="preserve"> وجد مضمونها منقولاً عن النبي</w:t>
      </w:r>
      <w:r w:rsidR="002E4BF3" w:rsidRPr="000D3560">
        <w:rPr>
          <w:rFonts w:hint="cs"/>
          <w:color w:val="000000" w:themeColor="text1"/>
          <w:sz w:val="27"/>
          <w:rtl/>
        </w:rPr>
        <w:t>ّ</w:t>
      </w:r>
      <w:r w:rsidRPr="000D3560">
        <w:rPr>
          <w:rFonts w:hint="cs"/>
          <w:color w:val="000000" w:themeColor="text1"/>
          <w:sz w:val="27"/>
          <w:rtl/>
        </w:rPr>
        <w:t xml:space="preserve"> أو عن أحد أئمّة أهل البيت في مصادر الحديث السن</w:t>
      </w:r>
      <w:r w:rsidR="002E4BF3" w:rsidRPr="000D3560">
        <w:rPr>
          <w:rFonts w:hint="cs"/>
          <w:color w:val="000000" w:themeColor="text1"/>
          <w:sz w:val="27"/>
          <w:rtl/>
        </w:rPr>
        <w:t>ّي</w:t>
      </w:r>
      <w:r w:rsidRPr="000D3560">
        <w:rPr>
          <w:rFonts w:hint="cs"/>
          <w:color w:val="000000" w:themeColor="text1"/>
          <w:sz w:val="27"/>
          <w:rtl/>
        </w:rPr>
        <w:t>ة، وكان يبني على نظريّة اليقين أو الوثوق، ف</w:t>
      </w:r>
      <w:r w:rsidR="00D62657" w:rsidRPr="000D3560">
        <w:rPr>
          <w:rFonts w:hint="cs"/>
          <w:color w:val="000000" w:themeColor="text1"/>
          <w:sz w:val="27"/>
          <w:rtl/>
        </w:rPr>
        <w:t>لا شَكَّ</w:t>
      </w:r>
      <w:r w:rsidRPr="000D3560">
        <w:rPr>
          <w:rFonts w:hint="cs"/>
          <w:color w:val="000000" w:themeColor="text1"/>
          <w:sz w:val="27"/>
          <w:rtl/>
        </w:rPr>
        <w:t xml:space="preserve"> في أنّ هذا الأمر يساعده في بحثه وتقوية يقينه، بل قد تحتوي الرواية في مصادر السنّة على قيد يرفع إبهاماً من الرواية في المصادر الشيعية</w:t>
      </w:r>
      <w:r w:rsidR="002E4BF3" w:rsidRPr="000D3560">
        <w:rPr>
          <w:rFonts w:hint="cs"/>
          <w:color w:val="000000" w:themeColor="text1"/>
          <w:sz w:val="27"/>
          <w:rtl/>
        </w:rPr>
        <w:t>،</w:t>
      </w:r>
      <w:r w:rsidRPr="000D3560">
        <w:rPr>
          <w:rFonts w:hint="cs"/>
          <w:color w:val="000000" w:themeColor="text1"/>
          <w:sz w:val="27"/>
          <w:rtl/>
        </w:rPr>
        <w:t xml:space="preserve"> أو العكس، أو قد ترشد إلى سياق يساعد على فهم أفضل للرواية الواردة في مصادر الشيعة.</w:t>
      </w:r>
    </w:p>
    <w:p w:rsidR="00F7260B" w:rsidRPr="000D3560" w:rsidRDefault="00F7260B" w:rsidP="00211C6C">
      <w:pPr>
        <w:spacing w:line="400" w:lineRule="exact"/>
        <w:rPr>
          <w:color w:val="000000" w:themeColor="text1"/>
          <w:sz w:val="27"/>
          <w:rtl/>
        </w:rPr>
      </w:pPr>
      <w:r w:rsidRPr="000D3560">
        <w:rPr>
          <w:rFonts w:hint="cs"/>
          <w:color w:val="000000" w:themeColor="text1"/>
          <w:sz w:val="27"/>
          <w:rtl/>
        </w:rPr>
        <w:t>وحت</w:t>
      </w:r>
      <w:r w:rsidR="002E4BF3" w:rsidRPr="000D3560">
        <w:rPr>
          <w:rFonts w:hint="cs"/>
          <w:color w:val="000000" w:themeColor="text1"/>
          <w:sz w:val="27"/>
          <w:rtl/>
        </w:rPr>
        <w:t>ّ</w:t>
      </w:r>
      <w:r w:rsidRPr="000D3560">
        <w:rPr>
          <w:rFonts w:hint="cs"/>
          <w:color w:val="000000" w:themeColor="text1"/>
          <w:sz w:val="27"/>
          <w:rtl/>
        </w:rPr>
        <w:t>ى لو أراد الشيعي مثلاً أن يرفض الرواية السن</w:t>
      </w:r>
      <w:r w:rsidR="002E4BF3" w:rsidRPr="000D3560">
        <w:rPr>
          <w:rFonts w:hint="cs"/>
          <w:color w:val="000000" w:themeColor="text1"/>
          <w:sz w:val="27"/>
          <w:rtl/>
        </w:rPr>
        <w:t>ّي</w:t>
      </w:r>
      <w:r w:rsidRPr="000D3560">
        <w:rPr>
          <w:rFonts w:hint="cs"/>
          <w:color w:val="000000" w:themeColor="text1"/>
          <w:sz w:val="27"/>
          <w:rtl/>
        </w:rPr>
        <w:t>ة</w:t>
      </w:r>
      <w:r w:rsidR="002E4BF3" w:rsidRPr="000D3560">
        <w:rPr>
          <w:rFonts w:hint="cs"/>
          <w:color w:val="000000" w:themeColor="text1"/>
          <w:sz w:val="27"/>
          <w:rtl/>
        </w:rPr>
        <w:t>،</w:t>
      </w:r>
      <w:r w:rsidRPr="000D3560">
        <w:rPr>
          <w:rFonts w:hint="cs"/>
          <w:color w:val="000000" w:themeColor="text1"/>
          <w:sz w:val="27"/>
          <w:rtl/>
        </w:rPr>
        <w:t xml:space="preserve"> على تقدير مخالفتها للرواية الشيعيّة</w:t>
      </w:r>
      <w:r w:rsidR="002E4BF3" w:rsidRPr="000D3560">
        <w:rPr>
          <w:rFonts w:hint="cs"/>
          <w:color w:val="000000" w:themeColor="text1"/>
          <w:sz w:val="27"/>
          <w:rtl/>
        </w:rPr>
        <w:t>،</w:t>
      </w:r>
      <w:r w:rsidRPr="000D3560">
        <w:rPr>
          <w:rFonts w:hint="cs"/>
          <w:color w:val="000000" w:themeColor="text1"/>
          <w:sz w:val="27"/>
          <w:rtl/>
        </w:rPr>
        <w:t xml:space="preserve"> وله في ذلك مبرّره الخاصّ</w:t>
      </w:r>
      <w:r w:rsidR="002E4BF3" w:rsidRPr="000D3560">
        <w:rPr>
          <w:rFonts w:hint="cs"/>
          <w:color w:val="000000" w:themeColor="text1"/>
          <w:sz w:val="27"/>
          <w:rtl/>
        </w:rPr>
        <w:t>،</w:t>
      </w:r>
      <w:r w:rsidRPr="000D3560">
        <w:rPr>
          <w:rFonts w:hint="cs"/>
          <w:color w:val="000000" w:themeColor="text1"/>
          <w:sz w:val="27"/>
          <w:rtl/>
        </w:rPr>
        <w:t xml:space="preserve"> فلا بأس، فهذا تفصيلٌ في آليات الرجوع والاستفادة</w:t>
      </w:r>
      <w:r w:rsidR="002E4BF3" w:rsidRPr="000D3560">
        <w:rPr>
          <w:rFonts w:hint="cs"/>
          <w:color w:val="000000" w:themeColor="text1"/>
          <w:sz w:val="27"/>
          <w:rtl/>
        </w:rPr>
        <w:t>.</w:t>
      </w:r>
      <w:r w:rsidRPr="000D3560">
        <w:rPr>
          <w:rFonts w:hint="cs"/>
          <w:color w:val="000000" w:themeColor="text1"/>
          <w:sz w:val="27"/>
          <w:rtl/>
        </w:rPr>
        <w:t xml:space="preserve"> وهو لا يخلّ بالمبدأ</w:t>
      </w:r>
      <w:r w:rsidR="002E4BF3" w:rsidRPr="000D3560">
        <w:rPr>
          <w:rFonts w:hint="cs"/>
          <w:color w:val="000000" w:themeColor="text1"/>
          <w:sz w:val="27"/>
          <w:rtl/>
        </w:rPr>
        <w:t>،</w:t>
      </w:r>
      <w:r w:rsidRPr="000D3560">
        <w:rPr>
          <w:rFonts w:hint="cs"/>
          <w:color w:val="000000" w:themeColor="text1"/>
          <w:sz w:val="27"/>
          <w:rtl/>
        </w:rPr>
        <w:t xml:space="preserve"> كما هو واضح</w:t>
      </w:r>
      <w:r w:rsidR="002E4BF3" w:rsidRPr="000D3560">
        <w:rPr>
          <w:rFonts w:hint="cs"/>
          <w:color w:val="000000" w:themeColor="text1"/>
          <w:sz w:val="27"/>
          <w:rtl/>
        </w:rPr>
        <w:t>.</w:t>
      </w:r>
      <w:r w:rsidRPr="000D3560">
        <w:rPr>
          <w:rFonts w:hint="cs"/>
          <w:color w:val="000000" w:themeColor="text1"/>
          <w:sz w:val="27"/>
          <w:rtl/>
        </w:rPr>
        <w:t xml:space="preserve"> لكن</w:t>
      </w:r>
      <w:r w:rsidR="002E4BF3" w:rsidRPr="000D3560">
        <w:rPr>
          <w:rFonts w:hint="cs"/>
          <w:color w:val="000000" w:themeColor="text1"/>
          <w:sz w:val="27"/>
          <w:rtl/>
        </w:rPr>
        <w:t>ْ</w:t>
      </w:r>
      <w:r w:rsidRPr="000D3560">
        <w:rPr>
          <w:rFonts w:hint="cs"/>
          <w:color w:val="000000" w:themeColor="text1"/>
          <w:sz w:val="27"/>
          <w:rtl/>
        </w:rPr>
        <w:t xml:space="preserve"> ما دام يحتمل وجود عناصر تقوية وثوقيّة مثلاً للحديث الوارد عنده، أو يحتمل وجود عنصر دلالي مساعد هناك، فكيف يتسنّى له ردّ</w:t>
      </w:r>
      <w:r w:rsidR="002E4BF3" w:rsidRPr="000D3560">
        <w:rPr>
          <w:rFonts w:hint="cs"/>
          <w:color w:val="000000" w:themeColor="text1"/>
          <w:sz w:val="27"/>
          <w:rtl/>
        </w:rPr>
        <w:t>ُ</w:t>
      </w:r>
      <w:r w:rsidRPr="000D3560">
        <w:rPr>
          <w:rFonts w:hint="cs"/>
          <w:color w:val="000000" w:themeColor="text1"/>
          <w:sz w:val="27"/>
          <w:rtl/>
        </w:rPr>
        <w:t>ه لعدم حصول اليقين عنده منه في مصادره</w:t>
      </w:r>
      <w:r w:rsidR="002E4BF3" w:rsidRPr="000D3560">
        <w:rPr>
          <w:rFonts w:hint="cs"/>
          <w:color w:val="000000" w:themeColor="text1"/>
          <w:sz w:val="27"/>
          <w:rtl/>
        </w:rPr>
        <w:t>،</w:t>
      </w:r>
      <w:r w:rsidRPr="000D3560">
        <w:rPr>
          <w:rFonts w:hint="cs"/>
          <w:color w:val="000000" w:themeColor="text1"/>
          <w:sz w:val="27"/>
          <w:rtl/>
        </w:rPr>
        <w:t xml:space="preserve"> مع أنّه ربما لو رجع لمصادر سائر المسلمين لأمكن تقوية يقينه في بعض الحالات، ورفع الخبر إلى مستوى الحج</w:t>
      </w:r>
      <w:r w:rsidR="002E4BF3" w:rsidRPr="000D3560">
        <w:rPr>
          <w:rFonts w:hint="cs"/>
          <w:color w:val="000000" w:themeColor="text1"/>
          <w:sz w:val="27"/>
          <w:rtl/>
        </w:rPr>
        <w:t>ِّي</w:t>
      </w:r>
      <w:r w:rsidRPr="000D3560">
        <w:rPr>
          <w:rFonts w:hint="cs"/>
          <w:color w:val="000000" w:themeColor="text1"/>
          <w:sz w:val="27"/>
          <w:rtl/>
        </w:rPr>
        <w:t>ة على نظريّاته الخاصّة، وقد تؤث</w:t>
      </w:r>
      <w:r w:rsidR="002E4BF3" w:rsidRPr="000D3560">
        <w:rPr>
          <w:rFonts w:hint="cs"/>
          <w:color w:val="000000" w:themeColor="text1"/>
          <w:sz w:val="27"/>
          <w:rtl/>
        </w:rPr>
        <w:t>ِّ</w:t>
      </w:r>
      <w:r w:rsidRPr="000D3560">
        <w:rPr>
          <w:rFonts w:hint="cs"/>
          <w:color w:val="000000" w:themeColor="text1"/>
          <w:sz w:val="27"/>
          <w:rtl/>
        </w:rPr>
        <w:t>ر روايات سائر المذاهب في حصول الشك</w:t>
      </w:r>
      <w:r w:rsidR="002E4BF3" w:rsidRPr="000D3560">
        <w:rPr>
          <w:rFonts w:hint="cs"/>
          <w:color w:val="000000" w:themeColor="text1"/>
          <w:sz w:val="27"/>
          <w:rtl/>
        </w:rPr>
        <w:t>ّ</w:t>
      </w:r>
      <w:r w:rsidRPr="000D3560">
        <w:rPr>
          <w:rFonts w:hint="cs"/>
          <w:color w:val="000000" w:themeColor="text1"/>
          <w:sz w:val="27"/>
          <w:rtl/>
        </w:rPr>
        <w:t xml:space="preserve"> عنده في روايته هو نفسه. وهكذا الحال على مستوى الاستعانة الفهميّة بروايات سائر المذاهب.</w:t>
      </w:r>
    </w:p>
    <w:p w:rsidR="00F7260B" w:rsidRPr="000D3560" w:rsidRDefault="00F7260B" w:rsidP="00211C6C">
      <w:pPr>
        <w:spacing w:line="400" w:lineRule="exact"/>
        <w:rPr>
          <w:color w:val="000000" w:themeColor="text1"/>
          <w:sz w:val="27"/>
          <w:rtl/>
        </w:rPr>
      </w:pPr>
      <w:r w:rsidRPr="000D3560">
        <w:rPr>
          <w:rFonts w:hint="cs"/>
          <w:color w:val="000000" w:themeColor="text1"/>
          <w:sz w:val="27"/>
          <w:rtl/>
        </w:rPr>
        <w:t>ويزداد هذا الأمر وضوحاً في ضرورته ومنطقيّته على مسالك اليقين والوثوق كلّما اقتربت المذاهب من بعضها عقديّاً وفكريّاً</w:t>
      </w:r>
      <w:r w:rsidR="000F368E" w:rsidRPr="000D3560">
        <w:rPr>
          <w:rFonts w:hint="cs"/>
          <w:color w:val="000000" w:themeColor="text1"/>
          <w:sz w:val="27"/>
          <w:rtl/>
        </w:rPr>
        <w:t>.</w:t>
      </w:r>
      <w:r w:rsidRPr="000D3560">
        <w:rPr>
          <w:rFonts w:hint="cs"/>
          <w:color w:val="000000" w:themeColor="text1"/>
          <w:sz w:val="27"/>
          <w:rtl/>
        </w:rPr>
        <w:t xml:space="preserve"> فمثلاً</w:t>
      </w:r>
      <w:r w:rsidR="000F368E" w:rsidRPr="000D3560">
        <w:rPr>
          <w:rFonts w:hint="cs"/>
          <w:color w:val="000000" w:themeColor="text1"/>
          <w:sz w:val="27"/>
          <w:rtl/>
        </w:rPr>
        <w:t>:</w:t>
      </w:r>
      <w:r w:rsidRPr="000D3560">
        <w:rPr>
          <w:rFonts w:hint="cs"/>
          <w:color w:val="000000" w:themeColor="text1"/>
          <w:sz w:val="27"/>
          <w:rtl/>
        </w:rPr>
        <w:t xml:space="preserve"> الأمر بين الزيديّة والإماميّة يفرض رجوع بعضهم بعضاً إلى مصادر بعضهم بعضاً في</w:t>
      </w:r>
      <w:r w:rsidR="000F368E" w:rsidRPr="000D3560">
        <w:rPr>
          <w:rFonts w:hint="cs"/>
          <w:color w:val="000000" w:themeColor="text1"/>
          <w:sz w:val="27"/>
          <w:rtl/>
        </w:rPr>
        <w:t xml:space="preserve"> </w:t>
      </w:r>
      <w:r w:rsidRPr="000D3560">
        <w:rPr>
          <w:rFonts w:hint="cs"/>
          <w:color w:val="000000" w:themeColor="text1"/>
          <w:sz w:val="27"/>
          <w:rtl/>
        </w:rPr>
        <w:t>ما رو</w:t>
      </w:r>
      <w:r w:rsidR="000F368E" w:rsidRPr="000D3560">
        <w:rPr>
          <w:rFonts w:hint="cs"/>
          <w:color w:val="000000" w:themeColor="text1"/>
          <w:sz w:val="27"/>
          <w:rtl/>
        </w:rPr>
        <w:t>َ</w:t>
      </w:r>
      <w:r w:rsidRPr="000D3560">
        <w:rPr>
          <w:rFonts w:hint="cs"/>
          <w:color w:val="000000" w:themeColor="text1"/>
          <w:sz w:val="27"/>
          <w:rtl/>
        </w:rPr>
        <w:t>و</w:t>
      </w:r>
      <w:r w:rsidR="000F368E" w:rsidRPr="000D3560">
        <w:rPr>
          <w:rFonts w:hint="cs"/>
          <w:color w:val="000000" w:themeColor="text1"/>
          <w:sz w:val="27"/>
          <w:rtl/>
        </w:rPr>
        <w:t>ْ</w:t>
      </w:r>
      <w:r w:rsidRPr="000D3560">
        <w:rPr>
          <w:rFonts w:hint="cs"/>
          <w:color w:val="000000" w:themeColor="text1"/>
          <w:sz w:val="27"/>
          <w:rtl/>
        </w:rPr>
        <w:t>ه عن أهل البيت النبوي</w:t>
      </w:r>
      <w:r w:rsidR="000F368E" w:rsidRPr="000D3560">
        <w:rPr>
          <w:rFonts w:hint="cs"/>
          <w:color w:val="000000" w:themeColor="text1"/>
          <w:sz w:val="27"/>
          <w:rtl/>
        </w:rPr>
        <w:t>.</w:t>
      </w:r>
      <w:r w:rsidRPr="000D3560">
        <w:rPr>
          <w:rFonts w:hint="cs"/>
          <w:color w:val="000000" w:themeColor="text1"/>
          <w:sz w:val="27"/>
          <w:rtl/>
        </w:rPr>
        <w:t xml:space="preserve"> وهكذا عندما نكون بين المذاهب العقديّة والفقهي</w:t>
      </w:r>
      <w:r w:rsidR="000F368E" w:rsidRPr="000D3560">
        <w:rPr>
          <w:rFonts w:hint="cs"/>
          <w:color w:val="000000" w:themeColor="text1"/>
          <w:sz w:val="27"/>
          <w:rtl/>
        </w:rPr>
        <w:t>ّ</w:t>
      </w:r>
      <w:r w:rsidRPr="000D3560">
        <w:rPr>
          <w:rFonts w:hint="cs"/>
          <w:color w:val="000000" w:themeColor="text1"/>
          <w:sz w:val="27"/>
          <w:rtl/>
        </w:rPr>
        <w:t>ة لجمهور أهل السنّة</w:t>
      </w:r>
      <w:r w:rsidR="000F368E" w:rsidRPr="000D3560">
        <w:rPr>
          <w:rFonts w:hint="cs"/>
          <w:color w:val="000000" w:themeColor="text1"/>
          <w:sz w:val="27"/>
          <w:rtl/>
        </w:rPr>
        <w:t>، كالمتصوّفة والماتريدي</w:t>
      </w:r>
      <w:r w:rsidRPr="000D3560">
        <w:rPr>
          <w:rFonts w:hint="cs"/>
          <w:color w:val="000000" w:themeColor="text1"/>
          <w:sz w:val="27"/>
          <w:rtl/>
        </w:rPr>
        <w:t>ة والحنفية والمالكية والشافعية والأشاعرة</w:t>
      </w:r>
      <w:r w:rsidR="000F368E" w:rsidRPr="000D3560">
        <w:rPr>
          <w:rFonts w:hint="cs"/>
          <w:color w:val="000000" w:themeColor="text1"/>
          <w:sz w:val="27"/>
          <w:rtl/>
        </w:rPr>
        <w:t>،</w:t>
      </w:r>
      <w:r w:rsidRPr="000D3560">
        <w:rPr>
          <w:rFonts w:hint="cs"/>
          <w:color w:val="000000" w:themeColor="text1"/>
          <w:sz w:val="27"/>
          <w:rtl/>
        </w:rPr>
        <w:t xml:space="preserve"> وكذا المعتزلة، فكلّما ازداد التقارب قويت إمكانات الاستفادة من بعض الجهات، بل كلّما ابتعد كانت الاستفادة قويّةً من جهات</w:t>
      </w:r>
      <w:r w:rsidR="000F368E" w:rsidRPr="000D3560">
        <w:rPr>
          <w:rFonts w:hint="cs"/>
          <w:color w:val="000000" w:themeColor="text1"/>
          <w:sz w:val="27"/>
          <w:rtl/>
        </w:rPr>
        <w:t>ٍ</w:t>
      </w:r>
      <w:r w:rsidRPr="000D3560">
        <w:rPr>
          <w:rFonts w:hint="cs"/>
          <w:color w:val="000000" w:themeColor="text1"/>
          <w:sz w:val="27"/>
          <w:rtl/>
        </w:rPr>
        <w:t xml:space="preserve"> أ</w:t>
      </w:r>
      <w:r w:rsidR="000F368E" w:rsidRPr="000D3560">
        <w:rPr>
          <w:rFonts w:hint="cs"/>
          <w:color w:val="000000" w:themeColor="text1"/>
          <w:sz w:val="27"/>
          <w:rtl/>
        </w:rPr>
        <w:t>ُ</w:t>
      </w:r>
      <w:r w:rsidRPr="000D3560">
        <w:rPr>
          <w:rFonts w:hint="cs"/>
          <w:color w:val="000000" w:themeColor="text1"/>
          <w:sz w:val="27"/>
          <w:rtl/>
        </w:rPr>
        <w:t>خ</w:t>
      </w:r>
      <w:r w:rsidR="000F368E" w:rsidRPr="000D3560">
        <w:rPr>
          <w:rFonts w:hint="cs"/>
          <w:color w:val="000000" w:themeColor="text1"/>
          <w:sz w:val="27"/>
          <w:rtl/>
        </w:rPr>
        <w:t>َ</w:t>
      </w:r>
      <w:r w:rsidRPr="000D3560">
        <w:rPr>
          <w:rFonts w:hint="cs"/>
          <w:color w:val="000000" w:themeColor="text1"/>
          <w:sz w:val="27"/>
          <w:rtl/>
        </w:rPr>
        <w:t>ر، كتحصيل التواتر بسبب تعدّ</w:t>
      </w:r>
      <w:r w:rsidR="000F368E" w:rsidRPr="000D3560">
        <w:rPr>
          <w:rFonts w:hint="cs"/>
          <w:color w:val="000000" w:themeColor="text1"/>
          <w:sz w:val="27"/>
          <w:rtl/>
        </w:rPr>
        <w:t>ُ</w:t>
      </w:r>
      <w:r w:rsidRPr="000D3560">
        <w:rPr>
          <w:rFonts w:hint="cs"/>
          <w:color w:val="000000" w:themeColor="text1"/>
          <w:sz w:val="27"/>
          <w:rtl/>
        </w:rPr>
        <w:t xml:space="preserve">د الطرق غير المتداخلة </w:t>
      </w:r>
      <w:r w:rsidRPr="000D3560">
        <w:rPr>
          <w:rFonts w:hint="cs"/>
          <w:color w:val="000000" w:themeColor="text1"/>
          <w:sz w:val="27"/>
          <w:rtl/>
        </w:rPr>
        <w:lastRenderedPageBreak/>
        <w:t>أبداً.</w:t>
      </w:r>
    </w:p>
    <w:p w:rsidR="00F7260B" w:rsidRPr="000D3560" w:rsidRDefault="00F7260B" w:rsidP="00211C6C">
      <w:pPr>
        <w:spacing w:line="400" w:lineRule="exact"/>
        <w:rPr>
          <w:color w:val="000000" w:themeColor="text1"/>
          <w:sz w:val="27"/>
          <w:rtl/>
        </w:rPr>
      </w:pPr>
      <w:r w:rsidRPr="000D3560">
        <w:rPr>
          <w:rFonts w:hint="cs"/>
          <w:color w:val="000000" w:themeColor="text1"/>
          <w:sz w:val="27"/>
          <w:rtl/>
        </w:rPr>
        <w:t>إنّ تقوية الحديث وردّ بعض إشكاليات المستشرقين والناقدين عليه تستدعي توحيد الحديث الإسلامي؛ لأنّ ذلك يضاعف من إمكانات التصحيح بدرجة</w:t>
      </w:r>
      <w:r w:rsidR="000F368E" w:rsidRPr="000D3560">
        <w:rPr>
          <w:rFonts w:hint="cs"/>
          <w:color w:val="000000" w:themeColor="text1"/>
          <w:sz w:val="27"/>
          <w:rtl/>
        </w:rPr>
        <w:t>ٍ</w:t>
      </w:r>
      <w:r w:rsidRPr="000D3560">
        <w:rPr>
          <w:rFonts w:hint="cs"/>
          <w:color w:val="000000" w:themeColor="text1"/>
          <w:sz w:val="27"/>
          <w:rtl/>
        </w:rPr>
        <w:t xml:space="preserve"> مقبولة.</w:t>
      </w:r>
    </w:p>
    <w:p w:rsidR="00F7260B" w:rsidRPr="000D3560" w:rsidRDefault="00F7260B" w:rsidP="00211C6C">
      <w:pPr>
        <w:spacing w:line="400" w:lineRule="exact"/>
        <w:rPr>
          <w:color w:val="000000" w:themeColor="text1"/>
          <w:sz w:val="27"/>
          <w:rtl/>
        </w:rPr>
      </w:pPr>
      <w:r w:rsidRPr="000D3560">
        <w:rPr>
          <w:rFonts w:hint="cs"/>
          <w:color w:val="000000" w:themeColor="text1"/>
          <w:sz w:val="27"/>
          <w:rtl/>
        </w:rPr>
        <w:t>هذا كلّ</w:t>
      </w:r>
      <w:r w:rsidR="000F368E" w:rsidRPr="000D3560">
        <w:rPr>
          <w:rFonts w:hint="cs"/>
          <w:color w:val="000000" w:themeColor="text1"/>
          <w:sz w:val="27"/>
          <w:rtl/>
        </w:rPr>
        <w:t>ُ</w:t>
      </w:r>
      <w:r w:rsidRPr="000D3560">
        <w:rPr>
          <w:rFonts w:hint="cs"/>
          <w:color w:val="000000" w:themeColor="text1"/>
          <w:sz w:val="27"/>
          <w:rtl/>
        </w:rPr>
        <w:t>ه، فضلاً عن مثل النظريّة التي يُع</w:t>
      </w:r>
      <w:r w:rsidR="000F368E" w:rsidRPr="000D3560">
        <w:rPr>
          <w:rFonts w:hint="cs"/>
          <w:color w:val="000000" w:themeColor="text1"/>
          <w:sz w:val="27"/>
          <w:rtl/>
        </w:rPr>
        <w:t>ْ</w:t>
      </w:r>
      <w:r w:rsidRPr="000D3560">
        <w:rPr>
          <w:rFonts w:hint="cs"/>
          <w:color w:val="000000" w:themeColor="text1"/>
          <w:sz w:val="27"/>
          <w:rtl/>
        </w:rPr>
        <w:t>ر</w:t>
      </w:r>
      <w:r w:rsidR="000F368E" w:rsidRPr="000D3560">
        <w:rPr>
          <w:rFonts w:hint="cs"/>
          <w:color w:val="000000" w:themeColor="text1"/>
          <w:sz w:val="27"/>
          <w:rtl/>
        </w:rPr>
        <w:t>َ</w:t>
      </w:r>
      <w:r w:rsidRPr="000D3560">
        <w:rPr>
          <w:rFonts w:hint="cs"/>
          <w:color w:val="000000" w:themeColor="text1"/>
          <w:sz w:val="27"/>
          <w:rtl/>
        </w:rPr>
        <w:t>ف بها السيّد البروجردي، والتي تقول بأنّ فهم نصوص أهل البيت متفرّ</w:t>
      </w:r>
      <w:r w:rsidR="000F368E" w:rsidRPr="000D3560">
        <w:rPr>
          <w:rFonts w:hint="cs"/>
          <w:color w:val="000000" w:themeColor="text1"/>
          <w:sz w:val="27"/>
          <w:rtl/>
        </w:rPr>
        <w:t>ِ</w:t>
      </w:r>
      <w:r w:rsidRPr="000D3560">
        <w:rPr>
          <w:rFonts w:hint="cs"/>
          <w:color w:val="000000" w:themeColor="text1"/>
          <w:sz w:val="27"/>
          <w:rtl/>
        </w:rPr>
        <w:t>ع</w:t>
      </w:r>
      <w:r w:rsidR="000F368E" w:rsidRPr="000D3560">
        <w:rPr>
          <w:rFonts w:hint="cs"/>
          <w:color w:val="000000" w:themeColor="text1"/>
          <w:sz w:val="27"/>
          <w:rtl/>
        </w:rPr>
        <w:t>ٌ</w:t>
      </w:r>
      <w:r w:rsidRPr="000D3560">
        <w:rPr>
          <w:rFonts w:hint="cs"/>
          <w:color w:val="000000" w:themeColor="text1"/>
          <w:sz w:val="27"/>
          <w:rtl/>
        </w:rPr>
        <w:t xml:space="preserve"> على فهم المواقف العامّة في تلك العصور عند الفقهاء وعامّة المسلمين</w:t>
      </w:r>
      <w:r w:rsidR="000F368E" w:rsidRPr="000D3560">
        <w:rPr>
          <w:rFonts w:hint="cs"/>
          <w:color w:val="000000" w:themeColor="text1"/>
          <w:sz w:val="27"/>
          <w:rtl/>
        </w:rPr>
        <w:t>،</w:t>
      </w:r>
      <w:r w:rsidRPr="000D3560">
        <w:rPr>
          <w:rFonts w:hint="cs"/>
          <w:color w:val="000000" w:themeColor="text1"/>
          <w:sz w:val="27"/>
          <w:rtl/>
        </w:rPr>
        <w:t xml:space="preserve"> فإنّ هذا يفرض النظر في الروايات التي عند سائر المسلمين؛ لما لها من دور</w:t>
      </w:r>
      <w:r w:rsidR="000F368E" w:rsidRPr="000D3560">
        <w:rPr>
          <w:rFonts w:hint="cs"/>
          <w:color w:val="000000" w:themeColor="text1"/>
          <w:sz w:val="27"/>
          <w:rtl/>
        </w:rPr>
        <w:t>ٍ</w:t>
      </w:r>
      <w:r w:rsidRPr="000D3560">
        <w:rPr>
          <w:rFonts w:hint="cs"/>
          <w:color w:val="000000" w:themeColor="text1"/>
          <w:sz w:val="27"/>
          <w:rtl/>
        </w:rPr>
        <w:t xml:space="preserve"> عظيم في تحصيل هذا السياق العام</w:t>
      </w:r>
      <w:r w:rsidR="000F368E" w:rsidRPr="000D3560">
        <w:rPr>
          <w:rFonts w:hint="cs"/>
          <w:color w:val="000000" w:themeColor="text1"/>
          <w:sz w:val="27"/>
          <w:rtl/>
        </w:rPr>
        <w:t>ّ</w:t>
      </w:r>
      <w:r w:rsidRPr="000D3560">
        <w:rPr>
          <w:rFonts w:hint="cs"/>
          <w:color w:val="000000" w:themeColor="text1"/>
          <w:sz w:val="27"/>
          <w:rtl/>
        </w:rPr>
        <w:t xml:space="preserve"> المحيط بمجمل التجربة التي قدّ</w:t>
      </w:r>
      <w:r w:rsidR="000F368E" w:rsidRPr="000D3560">
        <w:rPr>
          <w:rFonts w:hint="cs"/>
          <w:color w:val="000000" w:themeColor="text1"/>
          <w:sz w:val="27"/>
          <w:rtl/>
        </w:rPr>
        <w:t>َ</w:t>
      </w:r>
      <w:r w:rsidRPr="000D3560">
        <w:rPr>
          <w:rFonts w:hint="cs"/>
          <w:color w:val="000000" w:themeColor="text1"/>
          <w:sz w:val="27"/>
          <w:rtl/>
        </w:rPr>
        <w:t>مها أهل البيت النبوي، فكأنّ الرجوع لسائر المصادر نوعُ تكوينٍ لأسباب الصدور ومناخاته.</w:t>
      </w:r>
    </w:p>
    <w:p w:rsidR="00F7260B" w:rsidRPr="000D3560" w:rsidRDefault="00F7260B" w:rsidP="00211C6C">
      <w:pPr>
        <w:spacing w:line="400" w:lineRule="exact"/>
        <w:rPr>
          <w:color w:val="000000" w:themeColor="text1"/>
          <w:sz w:val="27"/>
          <w:rtl/>
        </w:rPr>
      </w:pPr>
      <w:r w:rsidRPr="000D3560">
        <w:rPr>
          <w:rFonts w:hint="cs"/>
          <w:color w:val="000000" w:themeColor="text1"/>
          <w:sz w:val="27"/>
          <w:rtl/>
        </w:rPr>
        <w:t>هذا، وقد بُذلت محاولة</w:t>
      </w:r>
      <w:r w:rsidR="000F368E" w:rsidRPr="000D3560">
        <w:rPr>
          <w:rFonts w:hint="cs"/>
          <w:color w:val="000000" w:themeColor="text1"/>
          <w:sz w:val="27"/>
          <w:rtl/>
        </w:rPr>
        <w:t>ٌ</w:t>
      </w:r>
      <w:r w:rsidRPr="000D3560">
        <w:rPr>
          <w:rFonts w:hint="cs"/>
          <w:color w:val="000000" w:themeColor="text1"/>
          <w:sz w:val="27"/>
          <w:rtl/>
        </w:rPr>
        <w:t xml:space="preserve"> مؤخّ</w:t>
      </w:r>
      <w:r w:rsidR="000F368E" w:rsidRPr="000D3560">
        <w:rPr>
          <w:rFonts w:hint="cs"/>
          <w:color w:val="000000" w:themeColor="text1"/>
          <w:sz w:val="27"/>
          <w:rtl/>
        </w:rPr>
        <w:t>َ</w:t>
      </w:r>
      <w:r w:rsidRPr="000D3560">
        <w:rPr>
          <w:rFonts w:hint="cs"/>
          <w:color w:val="000000" w:themeColor="text1"/>
          <w:sz w:val="27"/>
          <w:rtl/>
        </w:rPr>
        <w:t>راً في جمع الأحاديث المرويّة عن أئمّة أهل البيت من مصادر الحديث السن</w:t>
      </w:r>
      <w:r w:rsidR="000F368E" w:rsidRPr="000D3560">
        <w:rPr>
          <w:rFonts w:hint="cs"/>
          <w:color w:val="000000" w:themeColor="text1"/>
          <w:sz w:val="27"/>
          <w:rtl/>
        </w:rPr>
        <w:t>ّي</w:t>
      </w:r>
      <w:r w:rsidRPr="000D3560">
        <w:rPr>
          <w:rFonts w:hint="cs"/>
          <w:color w:val="000000" w:themeColor="text1"/>
          <w:sz w:val="27"/>
          <w:rtl/>
        </w:rPr>
        <w:t>ة، أي تلك الروايات المرويّة في كتب الحديث عند غير الشيعة، وتنقل حديثاً عن الإمام علي</w:t>
      </w:r>
      <w:r w:rsidR="000F368E" w:rsidRPr="000D3560">
        <w:rPr>
          <w:rFonts w:hint="cs"/>
          <w:color w:val="000000" w:themeColor="text1"/>
          <w:sz w:val="27"/>
          <w:rtl/>
        </w:rPr>
        <w:t>ّ</w:t>
      </w:r>
      <w:r w:rsidRPr="000D3560">
        <w:rPr>
          <w:rFonts w:hint="cs"/>
          <w:color w:val="000000" w:themeColor="text1"/>
          <w:sz w:val="27"/>
          <w:rtl/>
        </w:rPr>
        <w:t xml:space="preserve"> أو الصادق أو الباقر أو العسكري أو غيرهم</w:t>
      </w:r>
      <w:r w:rsidR="000F368E" w:rsidRPr="000D3560">
        <w:rPr>
          <w:rFonts w:hint="cs"/>
          <w:color w:val="000000" w:themeColor="text1"/>
          <w:sz w:val="27"/>
          <w:rtl/>
        </w:rPr>
        <w:t>.</w:t>
      </w:r>
      <w:r w:rsidRPr="000D3560">
        <w:rPr>
          <w:rFonts w:hint="cs"/>
          <w:color w:val="000000" w:themeColor="text1"/>
          <w:sz w:val="27"/>
          <w:rtl/>
        </w:rPr>
        <w:t xml:space="preserve"> وهي محاولة</w:t>
      </w:r>
      <w:r w:rsidR="000F368E" w:rsidRPr="000D3560">
        <w:rPr>
          <w:rFonts w:hint="cs"/>
          <w:color w:val="000000" w:themeColor="text1"/>
          <w:sz w:val="27"/>
          <w:rtl/>
        </w:rPr>
        <w:t>ٌ</w:t>
      </w:r>
      <w:r w:rsidRPr="000D3560">
        <w:rPr>
          <w:rFonts w:hint="cs"/>
          <w:color w:val="000000" w:themeColor="text1"/>
          <w:sz w:val="27"/>
          <w:rtl/>
        </w:rPr>
        <w:t xml:space="preserve"> جيّدة ونافعة أيضاً في هذا السياق</w:t>
      </w:r>
      <w:r w:rsidR="000F368E" w:rsidRPr="000D3560">
        <w:rPr>
          <w:rFonts w:hint="cs"/>
          <w:color w:val="000000" w:themeColor="text1"/>
          <w:sz w:val="27"/>
          <w:rtl/>
        </w:rPr>
        <w:t>.</w:t>
      </w:r>
      <w:r w:rsidRPr="000D3560">
        <w:rPr>
          <w:rFonts w:hint="cs"/>
          <w:color w:val="000000" w:themeColor="text1"/>
          <w:sz w:val="27"/>
          <w:rtl/>
        </w:rPr>
        <w:t xml:space="preserve"> وقد صدر منها عام 1421هـ المجلّد الأوّل، وحمل عنوان: أحاديث أهل البيت </w:t>
      </w:r>
      <w:r w:rsidR="005E228A" w:rsidRPr="000D3560">
        <w:rPr>
          <w:rFonts w:hint="cs"/>
          <w:color w:val="000000" w:themeColor="text1"/>
          <w:sz w:val="27"/>
          <w:rtl/>
        </w:rPr>
        <w:t>م</w:t>
      </w:r>
      <w:r w:rsidRPr="000D3560">
        <w:rPr>
          <w:rFonts w:hint="cs"/>
          <w:color w:val="000000" w:themeColor="text1"/>
          <w:sz w:val="27"/>
          <w:rtl/>
        </w:rPr>
        <w:t>ن طرق أهل السنّة، للسيّد مهدي الروحاني(1421هـ) والشيخ علي الأحمدي الميانجي(1421هـ)، وذلك عن جماعة المدرّ</w:t>
      </w:r>
      <w:r w:rsidR="005E228A" w:rsidRPr="000D3560">
        <w:rPr>
          <w:rFonts w:hint="cs"/>
          <w:color w:val="000000" w:themeColor="text1"/>
          <w:sz w:val="27"/>
          <w:rtl/>
        </w:rPr>
        <w:t>ِ</w:t>
      </w:r>
      <w:r w:rsidRPr="000D3560">
        <w:rPr>
          <w:rFonts w:hint="cs"/>
          <w:color w:val="000000" w:themeColor="text1"/>
          <w:sz w:val="27"/>
          <w:rtl/>
        </w:rPr>
        <w:t>سين في مدينة قم في إيران</w:t>
      </w:r>
      <w:r w:rsidR="005E228A" w:rsidRPr="000D3560">
        <w:rPr>
          <w:rFonts w:hint="cs"/>
          <w:color w:val="000000" w:themeColor="text1"/>
          <w:sz w:val="27"/>
          <w:rtl/>
        </w:rPr>
        <w:t>.</w:t>
      </w:r>
      <w:r w:rsidRPr="000D3560">
        <w:rPr>
          <w:rFonts w:hint="cs"/>
          <w:color w:val="000000" w:themeColor="text1"/>
          <w:sz w:val="27"/>
          <w:rtl/>
        </w:rPr>
        <w:t xml:space="preserve"> إلا</w:t>
      </w:r>
      <w:r w:rsidR="005E228A" w:rsidRPr="000D3560">
        <w:rPr>
          <w:rFonts w:hint="cs"/>
          <w:color w:val="000000" w:themeColor="text1"/>
          <w:sz w:val="27"/>
          <w:rtl/>
        </w:rPr>
        <w:t>ّ</w:t>
      </w:r>
      <w:r w:rsidRPr="000D3560">
        <w:rPr>
          <w:rFonts w:hint="cs"/>
          <w:color w:val="000000" w:themeColor="text1"/>
          <w:sz w:val="27"/>
          <w:rtl/>
        </w:rPr>
        <w:t xml:space="preserve"> أنّ الظاهر أنّ المشروع توقّ</w:t>
      </w:r>
      <w:r w:rsidR="005E228A" w:rsidRPr="000D3560">
        <w:rPr>
          <w:rFonts w:hint="cs"/>
          <w:color w:val="000000" w:themeColor="text1"/>
          <w:sz w:val="27"/>
          <w:rtl/>
        </w:rPr>
        <w:t>َ</w:t>
      </w:r>
      <w:r w:rsidRPr="000D3560">
        <w:rPr>
          <w:rFonts w:hint="cs"/>
          <w:color w:val="000000" w:themeColor="text1"/>
          <w:sz w:val="27"/>
          <w:rtl/>
        </w:rPr>
        <w:t>ف</w:t>
      </w:r>
      <w:r w:rsidR="005E228A" w:rsidRPr="000D3560">
        <w:rPr>
          <w:rFonts w:hint="cs"/>
          <w:color w:val="000000" w:themeColor="text1"/>
          <w:sz w:val="27"/>
          <w:rtl/>
        </w:rPr>
        <w:t>،</w:t>
      </w:r>
      <w:r w:rsidRPr="000D3560">
        <w:rPr>
          <w:rFonts w:hint="cs"/>
          <w:color w:val="000000" w:themeColor="text1"/>
          <w:sz w:val="27"/>
          <w:rtl/>
        </w:rPr>
        <w:t xml:space="preserve"> ولم يكتمل، بعد وفاة المؤلّ</w:t>
      </w:r>
      <w:r w:rsidR="005E228A" w:rsidRPr="000D3560">
        <w:rPr>
          <w:rFonts w:hint="cs"/>
          <w:color w:val="000000" w:themeColor="text1"/>
          <w:sz w:val="27"/>
          <w:rtl/>
        </w:rPr>
        <w:t>ِ</w:t>
      </w:r>
      <w:r w:rsidRPr="000D3560">
        <w:rPr>
          <w:rFonts w:hint="cs"/>
          <w:color w:val="000000" w:themeColor="text1"/>
          <w:sz w:val="27"/>
          <w:rtl/>
        </w:rPr>
        <w:t>ف</w:t>
      </w:r>
      <w:r w:rsidR="005E228A" w:rsidRPr="000D3560">
        <w:rPr>
          <w:rFonts w:hint="cs"/>
          <w:color w:val="000000" w:themeColor="text1"/>
          <w:sz w:val="27"/>
          <w:rtl/>
        </w:rPr>
        <w:t>َ</w:t>
      </w:r>
      <w:r w:rsidRPr="000D3560">
        <w:rPr>
          <w:rFonts w:hint="cs"/>
          <w:color w:val="000000" w:themeColor="text1"/>
          <w:sz w:val="27"/>
          <w:rtl/>
        </w:rPr>
        <w:t xml:space="preserve">ين </w:t>
      </w:r>
      <w:r w:rsidR="005E228A" w:rsidRPr="000D3560">
        <w:rPr>
          <w:rFonts w:hint="cs"/>
          <w:color w:val="000000" w:themeColor="text1"/>
          <w:sz w:val="27"/>
          <w:rtl/>
        </w:rPr>
        <w:t xml:space="preserve">ـ رحمهما الله ـ </w:t>
      </w:r>
      <w:r w:rsidRPr="000D3560">
        <w:rPr>
          <w:rFonts w:hint="cs"/>
          <w:color w:val="000000" w:themeColor="text1"/>
          <w:sz w:val="27"/>
          <w:rtl/>
        </w:rPr>
        <w:t>معاً</w:t>
      </w:r>
      <w:r w:rsidR="005E228A" w:rsidRPr="000D3560">
        <w:rPr>
          <w:rFonts w:hint="cs"/>
          <w:color w:val="000000" w:themeColor="text1"/>
          <w:sz w:val="27"/>
          <w:rtl/>
        </w:rPr>
        <w:t>،</w:t>
      </w:r>
      <w:r w:rsidRPr="000D3560">
        <w:rPr>
          <w:rFonts w:hint="cs"/>
          <w:color w:val="000000" w:themeColor="text1"/>
          <w:sz w:val="27"/>
          <w:rtl/>
        </w:rPr>
        <w:t xml:space="preserve"> في نفس العام الذي صدر فيه الكتاب.</w:t>
      </w:r>
    </w:p>
    <w:p w:rsidR="00F7260B" w:rsidRPr="000D3560" w:rsidRDefault="00F7260B" w:rsidP="00211C6C">
      <w:pPr>
        <w:spacing w:line="400" w:lineRule="exact"/>
        <w:rPr>
          <w:color w:val="000000" w:themeColor="text1"/>
          <w:sz w:val="27"/>
          <w:rtl/>
        </w:rPr>
      </w:pPr>
      <w:r w:rsidRPr="000D3560">
        <w:rPr>
          <w:rFonts w:hint="cs"/>
          <w:color w:val="000000" w:themeColor="text1"/>
          <w:sz w:val="27"/>
          <w:rtl/>
        </w:rPr>
        <w:t>وهناك محاولة</w:t>
      </w:r>
      <w:r w:rsidR="005E228A" w:rsidRPr="000D3560">
        <w:rPr>
          <w:rFonts w:hint="cs"/>
          <w:color w:val="000000" w:themeColor="text1"/>
          <w:sz w:val="27"/>
          <w:rtl/>
        </w:rPr>
        <w:t>ٌ</w:t>
      </w:r>
      <w:r w:rsidRPr="000D3560">
        <w:rPr>
          <w:rFonts w:hint="cs"/>
          <w:color w:val="000000" w:themeColor="text1"/>
          <w:sz w:val="27"/>
          <w:rtl/>
        </w:rPr>
        <w:t xml:space="preserve"> أخرى قامت بها مؤسّسة دار الحديث في إيران</w:t>
      </w:r>
      <w:r w:rsidR="005E228A" w:rsidRPr="000D3560">
        <w:rPr>
          <w:rFonts w:hint="cs"/>
          <w:color w:val="000000" w:themeColor="text1"/>
          <w:sz w:val="27"/>
          <w:rtl/>
        </w:rPr>
        <w:t>،</w:t>
      </w:r>
      <w:r w:rsidRPr="000D3560">
        <w:rPr>
          <w:rFonts w:hint="cs"/>
          <w:color w:val="000000" w:themeColor="text1"/>
          <w:sz w:val="27"/>
          <w:rtl/>
        </w:rPr>
        <w:t xml:space="preserve"> التي يشرف عليها الشيخ محمدي الري</w:t>
      </w:r>
      <w:r w:rsidR="005E228A" w:rsidRPr="000D3560">
        <w:rPr>
          <w:rFonts w:hint="cs"/>
          <w:color w:val="000000" w:themeColor="text1"/>
          <w:sz w:val="27"/>
          <w:rtl/>
        </w:rPr>
        <w:t>ّ</w:t>
      </w:r>
      <w:r w:rsidRPr="000D3560">
        <w:rPr>
          <w:rFonts w:hint="cs"/>
          <w:color w:val="000000" w:themeColor="text1"/>
          <w:sz w:val="27"/>
          <w:rtl/>
        </w:rPr>
        <w:t xml:space="preserve"> شهري، وهي جمع الروايات السن</w:t>
      </w:r>
      <w:r w:rsidR="005E228A" w:rsidRPr="000D3560">
        <w:rPr>
          <w:rFonts w:hint="cs"/>
          <w:color w:val="000000" w:themeColor="text1"/>
          <w:sz w:val="27"/>
          <w:rtl/>
        </w:rPr>
        <w:t>ّي</w:t>
      </w:r>
      <w:r w:rsidRPr="000D3560">
        <w:rPr>
          <w:rFonts w:hint="cs"/>
          <w:color w:val="000000" w:themeColor="text1"/>
          <w:sz w:val="27"/>
          <w:rtl/>
        </w:rPr>
        <w:t>ة ـ ولو بشكل</w:t>
      </w:r>
      <w:r w:rsidR="005E228A" w:rsidRPr="000D3560">
        <w:rPr>
          <w:rFonts w:hint="cs"/>
          <w:color w:val="000000" w:themeColor="text1"/>
          <w:sz w:val="27"/>
          <w:rtl/>
        </w:rPr>
        <w:t>ٍ</w:t>
      </w:r>
      <w:r w:rsidRPr="000D3560">
        <w:rPr>
          <w:rFonts w:hint="cs"/>
          <w:color w:val="000000" w:themeColor="text1"/>
          <w:sz w:val="27"/>
          <w:rtl/>
        </w:rPr>
        <w:t xml:space="preserve"> غير موسّع وغير مستقصى ـ</w:t>
      </w:r>
      <w:r w:rsidR="005E228A" w:rsidRPr="000D3560">
        <w:rPr>
          <w:rFonts w:hint="cs"/>
          <w:color w:val="000000" w:themeColor="text1"/>
          <w:sz w:val="27"/>
          <w:rtl/>
        </w:rPr>
        <w:t>؛</w:t>
      </w:r>
      <w:r w:rsidRPr="000D3560">
        <w:rPr>
          <w:rFonts w:hint="cs"/>
          <w:color w:val="000000" w:themeColor="text1"/>
          <w:sz w:val="27"/>
          <w:rtl/>
        </w:rPr>
        <w:t xml:space="preserve"> لوضع كلّ مجموعة من الروايات طبقاً لأبواب كتاب تفصيل وسائل الشيعة</w:t>
      </w:r>
      <w:r w:rsidR="005E228A" w:rsidRPr="000D3560">
        <w:rPr>
          <w:rFonts w:hint="cs"/>
          <w:color w:val="000000" w:themeColor="text1"/>
          <w:sz w:val="27"/>
          <w:rtl/>
        </w:rPr>
        <w:t>،</w:t>
      </w:r>
      <w:r w:rsidRPr="000D3560">
        <w:rPr>
          <w:rFonts w:hint="cs"/>
          <w:color w:val="000000" w:themeColor="text1"/>
          <w:sz w:val="27"/>
          <w:rtl/>
        </w:rPr>
        <w:t xml:space="preserve"> للح</w:t>
      </w:r>
      <w:r w:rsidR="005E228A" w:rsidRPr="000D3560">
        <w:rPr>
          <w:rFonts w:hint="cs"/>
          <w:color w:val="000000" w:themeColor="text1"/>
          <w:sz w:val="27"/>
          <w:rtl/>
        </w:rPr>
        <w:t>ُ</w:t>
      </w:r>
      <w:r w:rsidRPr="000D3560">
        <w:rPr>
          <w:rFonts w:hint="cs"/>
          <w:color w:val="000000" w:themeColor="text1"/>
          <w:sz w:val="27"/>
          <w:rtl/>
        </w:rPr>
        <w:t>رّ العاملي</w:t>
      </w:r>
      <w:r w:rsidR="005E228A" w:rsidRPr="000D3560">
        <w:rPr>
          <w:rFonts w:hint="cs"/>
          <w:color w:val="000000" w:themeColor="text1"/>
          <w:sz w:val="27"/>
          <w:rtl/>
        </w:rPr>
        <w:t>.</w:t>
      </w:r>
      <w:r w:rsidRPr="000D3560">
        <w:rPr>
          <w:rFonts w:hint="cs"/>
          <w:color w:val="000000" w:themeColor="text1"/>
          <w:sz w:val="27"/>
          <w:rtl/>
        </w:rPr>
        <w:t xml:space="preserve"> فكلّ</w:t>
      </w:r>
      <w:r w:rsidR="005E228A" w:rsidRPr="000D3560">
        <w:rPr>
          <w:rFonts w:hint="cs"/>
          <w:color w:val="000000" w:themeColor="text1"/>
          <w:sz w:val="27"/>
          <w:rtl/>
        </w:rPr>
        <w:t>ُ</w:t>
      </w:r>
      <w:r w:rsidRPr="000D3560">
        <w:rPr>
          <w:rFonts w:hint="cs"/>
          <w:color w:val="000000" w:themeColor="text1"/>
          <w:sz w:val="27"/>
          <w:rtl/>
        </w:rPr>
        <w:t xml:space="preserve"> كتاب</w:t>
      </w:r>
      <w:r w:rsidR="005E228A" w:rsidRPr="000D3560">
        <w:rPr>
          <w:rFonts w:hint="cs"/>
          <w:color w:val="000000" w:themeColor="text1"/>
          <w:sz w:val="27"/>
          <w:rtl/>
        </w:rPr>
        <w:t>ٍ</w:t>
      </w:r>
      <w:r w:rsidRPr="000D3560">
        <w:rPr>
          <w:rFonts w:hint="cs"/>
          <w:color w:val="000000" w:themeColor="text1"/>
          <w:sz w:val="27"/>
          <w:rtl/>
        </w:rPr>
        <w:t xml:space="preserve"> من كتب الوسائل ت</w:t>
      </w:r>
      <w:r w:rsidR="005E228A" w:rsidRPr="000D3560">
        <w:rPr>
          <w:rFonts w:hint="cs"/>
          <w:color w:val="000000" w:themeColor="text1"/>
          <w:sz w:val="27"/>
          <w:rtl/>
        </w:rPr>
        <w:t>ُ</w:t>
      </w:r>
      <w:r w:rsidRPr="000D3560">
        <w:rPr>
          <w:rFonts w:hint="cs"/>
          <w:color w:val="000000" w:themeColor="text1"/>
          <w:sz w:val="27"/>
          <w:rtl/>
        </w:rPr>
        <w:t>ج</w:t>
      </w:r>
      <w:r w:rsidR="005E228A" w:rsidRPr="000D3560">
        <w:rPr>
          <w:rFonts w:hint="cs"/>
          <w:color w:val="000000" w:themeColor="text1"/>
          <w:sz w:val="27"/>
          <w:rtl/>
        </w:rPr>
        <w:t>ْ</w:t>
      </w:r>
      <w:r w:rsidRPr="000D3560">
        <w:rPr>
          <w:rFonts w:hint="cs"/>
          <w:color w:val="000000" w:themeColor="text1"/>
          <w:sz w:val="27"/>
          <w:rtl/>
        </w:rPr>
        <w:t>م</w:t>
      </w:r>
      <w:r w:rsidR="005E228A" w:rsidRPr="000D3560">
        <w:rPr>
          <w:rFonts w:hint="cs"/>
          <w:color w:val="000000" w:themeColor="text1"/>
          <w:sz w:val="27"/>
          <w:rtl/>
        </w:rPr>
        <w:t>َ</w:t>
      </w:r>
      <w:r w:rsidRPr="000D3560">
        <w:rPr>
          <w:rFonts w:hint="cs"/>
          <w:color w:val="000000" w:themeColor="text1"/>
          <w:sz w:val="27"/>
          <w:rtl/>
        </w:rPr>
        <w:t>ع الروايات التي تت</w:t>
      </w:r>
      <w:r w:rsidR="005E228A" w:rsidRPr="000D3560">
        <w:rPr>
          <w:rFonts w:hint="cs"/>
          <w:color w:val="000000" w:themeColor="text1"/>
          <w:sz w:val="27"/>
          <w:rtl/>
        </w:rPr>
        <w:t>َّ</w:t>
      </w:r>
      <w:r w:rsidRPr="000D3560">
        <w:rPr>
          <w:rFonts w:hint="cs"/>
          <w:color w:val="000000" w:themeColor="text1"/>
          <w:sz w:val="27"/>
          <w:rtl/>
        </w:rPr>
        <w:t>صل به عند أهل السنّة، وتوضع في الباب المخصّ</w:t>
      </w:r>
      <w:r w:rsidR="005E228A" w:rsidRPr="000D3560">
        <w:rPr>
          <w:rFonts w:hint="cs"/>
          <w:color w:val="000000" w:themeColor="text1"/>
          <w:sz w:val="27"/>
          <w:rtl/>
        </w:rPr>
        <w:t>َ</w:t>
      </w:r>
      <w:r w:rsidRPr="000D3560">
        <w:rPr>
          <w:rFonts w:hint="cs"/>
          <w:color w:val="000000" w:themeColor="text1"/>
          <w:sz w:val="27"/>
          <w:rtl/>
        </w:rPr>
        <w:t>ص لها، بحيث تكون الروايات السن</w:t>
      </w:r>
      <w:r w:rsidR="005E228A" w:rsidRPr="000D3560">
        <w:rPr>
          <w:rFonts w:hint="cs"/>
          <w:color w:val="000000" w:themeColor="text1"/>
          <w:sz w:val="27"/>
          <w:rtl/>
        </w:rPr>
        <w:t>ّي</w:t>
      </w:r>
      <w:r w:rsidRPr="000D3560">
        <w:rPr>
          <w:rFonts w:hint="cs"/>
          <w:color w:val="000000" w:themeColor="text1"/>
          <w:sz w:val="27"/>
          <w:rtl/>
        </w:rPr>
        <w:t>ة بين يدي الباحث الذي يراجع كتاب الوسائل</w:t>
      </w:r>
      <w:r w:rsidR="005E228A" w:rsidRPr="000D3560">
        <w:rPr>
          <w:rFonts w:hint="cs"/>
          <w:color w:val="000000" w:themeColor="text1"/>
          <w:sz w:val="27"/>
          <w:rtl/>
        </w:rPr>
        <w:t>.</w:t>
      </w:r>
      <w:r w:rsidRPr="000D3560">
        <w:rPr>
          <w:rFonts w:hint="cs"/>
          <w:color w:val="000000" w:themeColor="text1"/>
          <w:sz w:val="27"/>
          <w:rtl/>
        </w:rPr>
        <w:t xml:space="preserve"> وهذا عمل</w:t>
      </w:r>
      <w:r w:rsidR="005E228A" w:rsidRPr="000D3560">
        <w:rPr>
          <w:rFonts w:hint="cs"/>
          <w:color w:val="000000" w:themeColor="text1"/>
          <w:sz w:val="27"/>
          <w:rtl/>
        </w:rPr>
        <w:t>ٌ</w:t>
      </w:r>
      <w:r w:rsidRPr="000D3560">
        <w:rPr>
          <w:rFonts w:hint="cs"/>
          <w:color w:val="000000" w:themeColor="text1"/>
          <w:sz w:val="27"/>
          <w:rtl/>
        </w:rPr>
        <w:t xml:space="preserve"> قيّ</w:t>
      </w:r>
      <w:r w:rsidR="005E228A" w:rsidRPr="000D3560">
        <w:rPr>
          <w:rFonts w:hint="cs"/>
          <w:color w:val="000000" w:themeColor="text1"/>
          <w:sz w:val="27"/>
          <w:rtl/>
        </w:rPr>
        <w:t>ِ</w:t>
      </w:r>
      <w:r w:rsidRPr="000D3560">
        <w:rPr>
          <w:rFonts w:hint="cs"/>
          <w:color w:val="000000" w:themeColor="text1"/>
          <w:sz w:val="27"/>
          <w:rtl/>
        </w:rPr>
        <w:t>م لم يكتمل بع</w:t>
      </w:r>
      <w:r w:rsidR="005E228A" w:rsidRPr="000D3560">
        <w:rPr>
          <w:rFonts w:hint="cs"/>
          <w:color w:val="000000" w:themeColor="text1"/>
          <w:sz w:val="27"/>
          <w:rtl/>
        </w:rPr>
        <w:t>ْ</w:t>
      </w:r>
      <w:r w:rsidRPr="000D3560">
        <w:rPr>
          <w:rFonts w:hint="cs"/>
          <w:color w:val="000000" w:themeColor="text1"/>
          <w:sz w:val="27"/>
          <w:rtl/>
        </w:rPr>
        <w:t>دُ أيضاً، وي</w:t>
      </w:r>
      <w:r w:rsidR="005E228A" w:rsidRPr="000D3560">
        <w:rPr>
          <w:rFonts w:hint="cs"/>
          <w:color w:val="000000" w:themeColor="text1"/>
          <w:sz w:val="27"/>
          <w:rtl/>
        </w:rPr>
        <w:t>ُ</w:t>
      </w:r>
      <w:r w:rsidRPr="000D3560">
        <w:rPr>
          <w:rFonts w:hint="cs"/>
          <w:color w:val="000000" w:themeColor="text1"/>
          <w:sz w:val="27"/>
          <w:rtl/>
        </w:rPr>
        <w:t>توقّ</w:t>
      </w:r>
      <w:r w:rsidR="005E228A" w:rsidRPr="000D3560">
        <w:rPr>
          <w:rFonts w:hint="cs"/>
          <w:color w:val="000000" w:themeColor="text1"/>
          <w:sz w:val="27"/>
          <w:rtl/>
        </w:rPr>
        <w:t>َ</w:t>
      </w:r>
      <w:r w:rsidRPr="000D3560">
        <w:rPr>
          <w:rFonts w:hint="cs"/>
          <w:color w:val="000000" w:themeColor="text1"/>
          <w:sz w:val="27"/>
          <w:rtl/>
        </w:rPr>
        <w:t>ع صدوره في خمسين مجل</w:t>
      </w:r>
      <w:r w:rsidR="005E228A" w:rsidRPr="000D3560">
        <w:rPr>
          <w:rFonts w:hint="cs"/>
          <w:color w:val="000000" w:themeColor="text1"/>
          <w:sz w:val="27"/>
          <w:rtl/>
        </w:rPr>
        <w:t>ّ</w:t>
      </w:r>
      <w:r w:rsidRPr="000D3560">
        <w:rPr>
          <w:rFonts w:hint="cs"/>
          <w:color w:val="000000" w:themeColor="text1"/>
          <w:sz w:val="27"/>
          <w:rtl/>
        </w:rPr>
        <w:t>داً</w:t>
      </w:r>
      <w:r w:rsidR="005E228A" w:rsidRPr="000D3560">
        <w:rPr>
          <w:rFonts w:hint="cs"/>
          <w:color w:val="000000" w:themeColor="text1"/>
          <w:sz w:val="27"/>
          <w:rtl/>
        </w:rPr>
        <w:t>.</w:t>
      </w:r>
      <w:r w:rsidRPr="000D3560">
        <w:rPr>
          <w:rFonts w:hint="cs"/>
          <w:color w:val="000000" w:themeColor="text1"/>
          <w:sz w:val="27"/>
          <w:rtl/>
        </w:rPr>
        <w:t xml:space="preserve"> وقد صدر منه أكثر من مجلّ</w:t>
      </w:r>
      <w:r w:rsidR="005E228A" w:rsidRPr="000D3560">
        <w:rPr>
          <w:rFonts w:hint="cs"/>
          <w:color w:val="000000" w:themeColor="text1"/>
          <w:sz w:val="27"/>
          <w:rtl/>
        </w:rPr>
        <w:t>َ</w:t>
      </w:r>
      <w:r w:rsidRPr="000D3560">
        <w:rPr>
          <w:rFonts w:hint="cs"/>
          <w:color w:val="000000" w:themeColor="text1"/>
          <w:sz w:val="27"/>
          <w:rtl/>
        </w:rPr>
        <w:t>د تحت عنوان</w:t>
      </w:r>
      <w:r w:rsidR="005E228A" w:rsidRPr="000D3560">
        <w:rPr>
          <w:rFonts w:hint="cs"/>
          <w:color w:val="000000" w:themeColor="text1"/>
          <w:sz w:val="27"/>
          <w:rtl/>
        </w:rPr>
        <w:t>:</w:t>
      </w:r>
      <w:r w:rsidRPr="000D3560">
        <w:rPr>
          <w:rFonts w:hint="cs"/>
          <w:color w:val="000000" w:themeColor="text1"/>
          <w:sz w:val="27"/>
          <w:rtl/>
        </w:rPr>
        <w:t xml:space="preserve"> (مدارك فقه أهل السنّة على نهج وسائل الشيعة).</w:t>
      </w:r>
    </w:p>
    <w:p w:rsidR="00F7260B" w:rsidRPr="000D3560" w:rsidRDefault="00F7260B" w:rsidP="00211C6C">
      <w:pPr>
        <w:spacing w:line="400" w:lineRule="exact"/>
        <w:rPr>
          <w:color w:val="000000" w:themeColor="text1"/>
          <w:sz w:val="27"/>
          <w:rtl/>
        </w:rPr>
      </w:pPr>
      <w:r w:rsidRPr="000D3560">
        <w:rPr>
          <w:rFonts w:hint="cs"/>
          <w:color w:val="000000" w:themeColor="text1"/>
          <w:sz w:val="27"/>
          <w:rtl/>
        </w:rPr>
        <w:t>هذا</w:t>
      </w:r>
      <w:r w:rsidR="005E228A" w:rsidRPr="000D3560">
        <w:rPr>
          <w:rFonts w:hint="cs"/>
          <w:color w:val="000000" w:themeColor="text1"/>
          <w:sz w:val="27"/>
          <w:rtl/>
        </w:rPr>
        <w:t>،</w:t>
      </w:r>
      <w:r w:rsidRPr="000D3560">
        <w:rPr>
          <w:rFonts w:hint="cs"/>
          <w:color w:val="000000" w:themeColor="text1"/>
          <w:sz w:val="27"/>
          <w:rtl/>
        </w:rPr>
        <w:t xml:space="preserve"> إلى جانب محاولات متفرّ</w:t>
      </w:r>
      <w:r w:rsidR="005E228A" w:rsidRPr="000D3560">
        <w:rPr>
          <w:rFonts w:hint="cs"/>
          <w:color w:val="000000" w:themeColor="text1"/>
          <w:sz w:val="27"/>
          <w:rtl/>
        </w:rPr>
        <w:t>ِ</w:t>
      </w:r>
      <w:r w:rsidRPr="000D3560">
        <w:rPr>
          <w:rFonts w:hint="cs"/>
          <w:color w:val="000000" w:themeColor="text1"/>
          <w:sz w:val="27"/>
          <w:rtl/>
        </w:rPr>
        <w:t xml:space="preserve">قة أخرى صدرت عن دار الحديث أيضاً من </w:t>
      </w:r>
      <w:r w:rsidRPr="000D3560">
        <w:rPr>
          <w:rFonts w:hint="cs"/>
          <w:color w:val="000000" w:themeColor="text1"/>
          <w:sz w:val="27"/>
          <w:rtl/>
        </w:rPr>
        <w:lastRenderedPageBreak/>
        <w:t>جهة</w:t>
      </w:r>
      <w:r w:rsidR="005E228A" w:rsidRPr="000D3560">
        <w:rPr>
          <w:rFonts w:hint="cs"/>
          <w:color w:val="000000" w:themeColor="text1"/>
          <w:sz w:val="27"/>
          <w:rtl/>
        </w:rPr>
        <w:t>ٍ</w:t>
      </w:r>
      <w:r w:rsidRPr="000D3560">
        <w:rPr>
          <w:rFonts w:hint="cs"/>
          <w:color w:val="000000" w:themeColor="text1"/>
          <w:sz w:val="27"/>
          <w:rtl/>
        </w:rPr>
        <w:t>، وعن مجمع التقريب بين المذاهب الإسلاميّة من جهة</w:t>
      </w:r>
      <w:r w:rsidR="005E228A" w:rsidRPr="000D3560">
        <w:rPr>
          <w:rFonts w:hint="cs"/>
          <w:color w:val="000000" w:themeColor="text1"/>
          <w:sz w:val="27"/>
          <w:rtl/>
        </w:rPr>
        <w:t>ٍ</w:t>
      </w:r>
      <w:r w:rsidRPr="000D3560">
        <w:rPr>
          <w:rFonts w:hint="cs"/>
          <w:color w:val="000000" w:themeColor="text1"/>
          <w:sz w:val="27"/>
          <w:rtl/>
        </w:rPr>
        <w:t xml:space="preserve"> أخرى، وغيرهما.</w:t>
      </w:r>
    </w:p>
    <w:p w:rsidR="00F7260B" w:rsidRPr="000D3560" w:rsidRDefault="00F7260B" w:rsidP="00211C6C">
      <w:pPr>
        <w:spacing w:line="400" w:lineRule="exact"/>
        <w:rPr>
          <w:color w:val="000000" w:themeColor="text1"/>
          <w:sz w:val="27"/>
          <w:rtl/>
        </w:rPr>
      </w:pPr>
      <w:r w:rsidRPr="000D3560">
        <w:rPr>
          <w:rFonts w:hint="cs"/>
          <w:color w:val="000000" w:themeColor="text1"/>
          <w:sz w:val="27"/>
          <w:rtl/>
        </w:rPr>
        <w:t>يشار هنا إلى أنّه صدر مؤخّ</w:t>
      </w:r>
      <w:r w:rsidR="005E228A" w:rsidRPr="000D3560">
        <w:rPr>
          <w:rFonts w:hint="cs"/>
          <w:color w:val="000000" w:themeColor="text1"/>
          <w:sz w:val="27"/>
          <w:rtl/>
        </w:rPr>
        <w:t>َ</w:t>
      </w:r>
      <w:r w:rsidRPr="000D3560">
        <w:rPr>
          <w:rFonts w:hint="cs"/>
          <w:color w:val="000000" w:themeColor="text1"/>
          <w:sz w:val="27"/>
          <w:rtl/>
        </w:rPr>
        <w:t>راً أيضاً كتاب (الجامع الكافي في فقه الزيديّة) في عشرة مجل</w:t>
      </w:r>
      <w:r w:rsidR="005E228A" w:rsidRPr="000D3560">
        <w:rPr>
          <w:rFonts w:hint="cs"/>
          <w:color w:val="000000" w:themeColor="text1"/>
          <w:sz w:val="27"/>
          <w:rtl/>
        </w:rPr>
        <w:t>ّ</w:t>
      </w:r>
      <w:r w:rsidRPr="000D3560">
        <w:rPr>
          <w:rFonts w:hint="cs"/>
          <w:color w:val="000000" w:themeColor="text1"/>
          <w:sz w:val="27"/>
          <w:rtl/>
        </w:rPr>
        <w:t>دات، تحقيق</w:t>
      </w:r>
      <w:r w:rsidR="005E228A" w:rsidRPr="000D3560">
        <w:rPr>
          <w:rFonts w:hint="cs"/>
          <w:color w:val="000000" w:themeColor="text1"/>
          <w:sz w:val="27"/>
          <w:rtl/>
        </w:rPr>
        <w:t>:</w:t>
      </w:r>
      <w:r w:rsidRPr="000D3560">
        <w:rPr>
          <w:rFonts w:hint="cs"/>
          <w:color w:val="000000" w:themeColor="text1"/>
          <w:sz w:val="27"/>
          <w:rtl/>
        </w:rPr>
        <w:t xml:space="preserve"> العلا</w:t>
      </w:r>
      <w:r w:rsidR="005E228A" w:rsidRPr="000D3560">
        <w:rPr>
          <w:rFonts w:hint="cs"/>
          <w:color w:val="000000" w:themeColor="text1"/>
          <w:sz w:val="27"/>
          <w:rtl/>
        </w:rPr>
        <w:t>ّ</w:t>
      </w:r>
      <w:r w:rsidRPr="000D3560">
        <w:rPr>
          <w:rFonts w:hint="cs"/>
          <w:color w:val="000000" w:themeColor="text1"/>
          <w:sz w:val="27"/>
          <w:rtl/>
        </w:rPr>
        <w:t>مة عبد الله حمود العز</w:t>
      </w:r>
      <w:r w:rsidR="005E228A" w:rsidRPr="000D3560">
        <w:rPr>
          <w:rFonts w:hint="cs"/>
          <w:color w:val="000000" w:themeColor="text1"/>
          <w:sz w:val="27"/>
          <w:rtl/>
        </w:rPr>
        <w:t>ّ</w:t>
      </w:r>
      <w:r w:rsidRPr="000D3560">
        <w:rPr>
          <w:rFonts w:hint="cs"/>
          <w:color w:val="000000" w:themeColor="text1"/>
          <w:sz w:val="27"/>
          <w:rtl/>
        </w:rPr>
        <w:t>ي</w:t>
      </w:r>
      <w:r w:rsidR="005E228A" w:rsidRPr="000D3560">
        <w:rPr>
          <w:rFonts w:hint="cs"/>
          <w:color w:val="000000" w:themeColor="text1"/>
          <w:sz w:val="27"/>
          <w:rtl/>
        </w:rPr>
        <w:t>.</w:t>
      </w:r>
      <w:r w:rsidRPr="000D3560">
        <w:rPr>
          <w:rFonts w:hint="cs"/>
          <w:color w:val="000000" w:themeColor="text1"/>
          <w:sz w:val="27"/>
          <w:rtl/>
        </w:rPr>
        <w:t xml:space="preserve"> وقد اشتمل على ما يزيد عن 2000 رواية نبويّة، و2500 رواية علويّة</w:t>
      </w:r>
      <w:r w:rsidR="00194B34" w:rsidRPr="000D3560">
        <w:rPr>
          <w:rFonts w:hint="cs"/>
          <w:color w:val="000000" w:themeColor="text1"/>
          <w:sz w:val="27"/>
          <w:rtl/>
        </w:rPr>
        <w:t>،</w:t>
      </w:r>
      <w:r w:rsidRPr="000D3560">
        <w:rPr>
          <w:rFonts w:hint="cs"/>
          <w:color w:val="000000" w:themeColor="text1"/>
          <w:sz w:val="27"/>
          <w:rtl/>
        </w:rPr>
        <w:t xml:space="preserve"> من مختلف مصادر الزيديّة.</w:t>
      </w:r>
    </w:p>
    <w:p w:rsidR="00F7260B" w:rsidRPr="000D3560" w:rsidRDefault="00F7260B" w:rsidP="00211C6C">
      <w:pPr>
        <w:spacing w:line="400" w:lineRule="exact"/>
        <w:rPr>
          <w:b/>
          <w:bCs/>
          <w:color w:val="000000" w:themeColor="text1"/>
          <w:sz w:val="27"/>
          <w:rtl/>
        </w:rPr>
      </w:pPr>
      <w:r w:rsidRPr="000D3560">
        <w:rPr>
          <w:rFonts w:hint="cs"/>
          <w:b/>
          <w:bCs/>
          <w:color w:val="000000" w:themeColor="text1"/>
          <w:sz w:val="27"/>
          <w:rtl/>
        </w:rPr>
        <w:t>الافتراض الثاني: أن نبني على السند والوثاقة والعدالة و.</w:t>
      </w:r>
      <w:r w:rsidR="00194B34" w:rsidRPr="000D3560">
        <w:rPr>
          <w:rFonts w:hint="cs"/>
          <w:b/>
          <w:bCs/>
          <w:color w:val="000000" w:themeColor="text1"/>
          <w:sz w:val="27"/>
          <w:rtl/>
        </w:rPr>
        <w:t>.</w:t>
      </w:r>
      <w:r w:rsidRPr="000D3560">
        <w:rPr>
          <w:rFonts w:hint="cs"/>
          <w:b/>
          <w:bCs/>
          <w:color w:val="000000" w:themeColor="text1"/>
          <w:sz w:val="27"/>
          <w:rtl/>
        </w:rPr>
        <w:t>. وهنا:</w:t>
      </w:r>
    </w:p>
    <w:p w:rsidR="00F7260B" w:rsidRPr="000D3560" w:rsidRDefault="00F7260B" w:rsidP="00211C6C">
      <w:pPr>
        <w:spacing w:line="400" w:lineRule="exact"/>
        <w:rPr>
          <w:color w:val="000000" w:themeColor="text1"/>
          <w:sz w:val="27"/>
          <w:rtl/>
        </w:rPr>
      </w:pPr>
      <w:r w:rsidRPr="000D3560">
        <w:rPr>
          <w:rFonts w:hint="cs"/>
          <w:b/>
          <w:bCs/>
          <w:color w:val="000000" w:themeColor="text1"/>
          <w:sz w:val="27"/>
          <w:rtl/>
        </w:rPr>
        <w:t>1ـ أما البناء على العدالة:</w:t>
      </w:r>
    </w:p>
    <w:p w:rsidR="00194B34" w:rsidRPr="000D3560" w:rsidRDefault="00F7260B" w:rsidP="00211C6C">
      <w:pPr>
        <w:spacing w:line="400" w:lineRule="exact"/>
        <w:rPr>
          <w:color w:val="000000" w:themeColor="text1"/>
          <w:sz w:val="27"/>
          <w:rtl/>
        </w:rPr>
      </w:pPr>
      <w:r w:rsidRPr="000D3560">
        <w:rPr>
          <w:rFonts w:hint="cs"/>
          <w:b/>
          <w:bCs/>
          <w:color w:val="000000" w:themeColor="text1"/>
          <w:sz w:val="27"/>
          <w:rtl/>
        </w:rPr>
        <w:t>أـ</w:t>
      </w:r>
      <w:r w:rsidRPr="000D3560">
        <w:rPr>
          <w:rFonts w:hint="cs"/>
          <w:color w:val="000000" w:themeColor="text1"/>
          <w:sz w:val="27"/>
          <w:rtl/>
        </w:rPr>
        <w:t xml:space="preserve"> فإن</w:t>
      </w:r>
      <w:r w:rsidR="00194B34" w:rsidRPr="000D3560">
        <w:rPr>
          <w:rFonts w:hint="cs"/>
          <w:color w:val="000000" w:themeColor="text1"/>
          <w:sz w:val="27"/>
          <w:rtl/>
        </w:rPr>
        <w:t>ْ</w:t>
      </w:r>
      <w:r w:rsidRPr="000D3560">
        <w:rPr>
          <w:rFonts w:hint="cs"/>
          <w:color w:val="000000" w:themeColor="text1"/>
          <w:sz w:val="27"/>
          <w:rtl/>
        </w:rPr>
        <w:t xml:space="preserve"> </w:t>
      </w:r>
      <w:r w:rsidR="00194B34" w:rsidRPr="000D3560">
        <w:rPr>
          <w:rFonts w:hint="cs"/>
          <w:color w:val="000000" w:themeColor="text1"/>
          <w:sz w:val="27"/>
          <w:rtl/>
        </w:rPr>
        <w:t>أُ</w:t>
      </w:r>
      <w:r w:rsidRPr="000D3560">
        <w:rPr>
          <w:rFonts w:hint="cs"/>
          <w:color w:val="000000" w:themeColor="text1"/>
          <w:sz w:val="27"/>
          <w:rtl/>
        </w:rPr>
        <w:t>خذ الاعتقاد شرطاً أو جزءاً في العدالة كان من الصعب استفادة كلّ فريق من مصادر حديث الفريق الآخر، إلا</w:t>
      </w:r>
      <w:r w:rsidR="00194B34" w:rsidRPr="000D3560">
        <w:rPr>
          <w:rFonts w:hint="cs"/>
          <w:color w:val="000000" w:themeColor="text1"/>
          <w:sz w:val="27"/>
          <w:rtl/>
        </w:rPr>
        <w:t>ّ</w:t>
      </w:r>
      <w:r w:rsidRPr="000D3560">
        <w:rPr>
          <w:rFonts w:hint="cs"/>
          <w:color w:val="000000" w:themeColor="text1"/>
          <w:sz w:val="27"/>
          <w:rtl/>
        </w:rPr>
        <w:t xml:space="preserve"> لتحصيل تواترٍ أو يقينٍ واطمئنان؛ لندرة وجود سندٍ يحوي هذا الشرط في كتب كلّ واحدة من الفرق الإسلاميّة بالنسبة إلى غيرها</w:t>
      </w:r>
      <w:r w:rsidR="00194B34" w:rsidRPr="000D3560">
        <w:rPr>
          <w:rFonts w:hint="cs"/>
          <w:color w:val="000000" w:themeColor="text1"/>
          <w:sz w:val="27"/>
          <w:rtl/>
        </w:rPr>
        <w:t>.</w:t>
      </w:r>
      <w:r w:rsidRPr="000D3560">
        <w:rPr>
          <w:rFonts w:hint="cs"/>
          <w:color w:val="000000" w:themeColor="text1"/>
          <w:sz w:val="27"/>
          <w:rtl/>
        </w:rPr>
        <w:t xml:space="preserve"> وهذا واضح</w:t>
      </w:r>
      <w:r w:rsidR="00194B34" w:rsidRPr="000D3560">
        <w:rPr>
          <w:rFonts w:hint="cs"/>
          <w:color w:val="000000" w:themeColor="text1"/>
          <w:sz w:val="27"/>
          <w:rtl/>
        </w:rPr>
        <w:t>ٌ.</w:t>
      </w:r>
    </w:p>
    <w:p w:rsidR="00F7260B" w:rsidRPr="000D3560" w:rsidRDefault="00F7260B" w:rsidP="00211C6C">
      <w:pPr>
        <w:spacing w:line="400" w:lineRule="exact"/>
        <w:rPr>
          <w:color w:val="000000" w:themeColor="text1"/>
          <w:sz w:val="27"/>
          <w:rtl/>
        </w:rPr>
      </w:pPr>
      <w:r w:rsidRPr="000D3560">
        <w:rPr>
          <w:rFonts w:hint="cs"/>
          <w:color w:val="000000" w:themeColor="text1"/>
          <w:sz w:val="27"/>
          <w:rtl/>
        </w:rPr>
        <w:t>نعم، هناك رجالٌ شيعة في أسانيد أهل السنّة</w:t>
      </w:r>
      <w:r w:rsidR="00194B34" w:rsidRPr="000D3560">
        <w:rPr>
          <w:rFonts w:hint="cs"/>
          <w:color w:val="000000" w:themeColor="text1"/>
          <w:sz w:val="27"/>
          <w:rtl/>
        </w:rPr>
        <w:t>.</w:t>
      </w:r>
      <w:r w:rsidRPr="000D3560">
        <w:rPr>
          <w:rFonts w:hint="cs"/>
          <w:color w:val="000000" w:themeColor="text1"/>
          <w:sz w:val="27"/>
          <w:rtl/>
        </w:rPr>
        <w:t xml:space="preserve"> وقد صُنّ</w:t>
      </w:r>
      <w:r w:rsidR="00194B34" w:rsidRPr="000D3560">
        <w:rPr>
          <w:rFonts w:hint="cs"/>
          <w:color w:val="000000" w:themeColor="text1"/>
          <w:sz w:val="27"/>
          <w:rtl/>
        </w:rPr>
        <w:t>ِ</w:t>
      </w:r>
      <w:r w:rsidRPr="000D3560">
        <w:rPr>
          <w:rFonts w:hint="cs"/>
          <w:color w:val="000000" w:themeColor="text1"/>
          <w:sz w:val="27"/>
          <w:rtl/>
        </w:rPr>
        <w:t>ف في هذا الأمر، مثل</w:t>
      </w:r>
      <w:r w:rsidR="00194B34" w:rsidRPr="000D3560">
        <w:rPr>
          <w:rFonts w:hint="cs"/>
          <w:color w:val="000000" w:themeColor="text1"/>
          <w:sz w:val="27"/>
          <w:rtl/>
        </w:rPr>
        <w:t>:</w:t>
      </w:r>
      <w:r w:rsidRPr="000D3560">
        <w:rPr>
          <w:rFonts w:hint="cs"/>
          <w:color w:val="000000" w:themeColor="text1"/>
          <w:sz w:val="27"/>
          <w:rtl/>
        </w:rPr>
        <w:t xml:space="preserve"> ما ذكره السيد عبد الحسين شرف الدين في المراجعات من مائة راوٍ شيعي مذكورين في مصادر الحديث السنّية</w:t>
      </w:r>
      <w:r w:rsidR="00194B34" w:rsidRPr="000D3560">
        <w:rPr>
          <w:rFonts w:hint="cs"/>
          <w:color w:val="000000" w:themeColor="text1"/>
          <w:sz w:val="27"/>
          <w:rtl/>
        </w:rPr>
        <w:t>؛</w:t>
      </w:r>
      <w:r w:rsidRPr="000D3560">
        <w:rPr>
          <w:rFonts w:hint="cs"/>
          <w:color w:val="000000" w:themeColor="text1"/>
          <w:sz w:val="27"/>
          <w:rtl/>
        </w:rPr>
        <w:t xml:space="preserve"> ومثل</w:t>
      </w:r>
      <w:r w:rsidR="00194B34" w:rsidRPr="000D3560">
        <w:rPr>
          <w:rFonts w:hint="cs"/>
          <w:color w:val="000000" w:themeColor="text1"/>
          <w:sz w:val="27"/>
          <w:rtl/>
        </w:rPr>
        <w:t>:</w:t>
      </w:r>
      <w:r w:rsidRPr="000D3560">
        <w:rPr>
          <w:rFonts w:hint="cs"/>
          <w:color w:val="000000" w:themeColor="text1"/>
          <w:sz w:val="27"/>
          <w:rtl/>
        </w:rPr>
        <w:t xml:space="preserve"> الكتاب المستقلّ الذي صنّ</w:t>
      </w:r>
      <w:r w:rsidR="00194B34" w:rsidRPr="000D3560">
        <w:rPr>
          <w:rFonts w:hint="cs"/>
          <w:color w:val="000000" w:themeColor="text1"/>
          <w:sz w:val="27"/>
          <w:rtl/>
        </w:rPr>
        <w:t>َ</w:t>
      </w:r>
      <w:r w:rsidRPr="000D3560">
        <w:rPr>
          <w:rFonts w:hint="cs"/>
          <w:color w:val="000000" w:themeColor="text1"/>
          <w:sz w:val="27"/>
          <w:rtl/>
        </w:rPr>
        <w:t>ف</w:t>
      </w:r>
      <w:r w:rsidR="00194B34" w:rsidRPr="000D3560">
        <w:rPr>
          <w:rFonts w:hint="cs"/>
          <w:color w:val="000000" w:themeColor="text1"/>
          <w:sz w:val="27"/>
          <w:rtl/>
        </w:rPr>
        <w:t>ه</w:t>
      </w:r>
      <w:r w:rsidRPr="000D3560">
        <w:rPr>
          <w:rFonts w:hint="cs"/>
          <w:color w:val="000000" w:themeColor="text1"/>
          <w:sz w:val="27"/>
          <w:rtl/>
        </w:rPr>
        <w:t xml:space="preserve"> الشيخ محمد جعفر الطبسي تحت عنوان</w:t>
      </w:r>
      <w:r w:rsidR="00194B34" w:rsidRPr="000D3560">
        <w:rPr>
          <w:rFonts w:hint="cs"/>
          <w:color w:val="000000" w:themeColor="text1"/>
          <w:sz w:val="27"/>
          <w:rtl/>
        </w:rPr>
        <w:t>:</w:t>
      </w:r>
      <w:r w:rsidRPr="000D3560">
        <w:rPr>
          <w:rFonts w:hint="cs"/>
          <w:color w:val="000000" w:themeColor="text1"/>
          <w:sz w:val="27"/>
          <w:rtl/>
        </w:rPr>
        <w:t xml:space="preserve"> (رجال الشيعة في أسانيد السنّة)</w:t>
      </w:r>
      <w:r w:rsidR="00194B34" w:rsidRPr="000D3560">
        <w:rPr>
          <w:rFonts w:hint="cs"/>
          <w:color w:val="000000" w:themeColor="text1"/>
          <w:sz w:val="27"/>
          <w:rtl/>
        </w:rPr>
        <w:t>،</w:t>
      </w:r>
      <w:r w:rsidRPr="000D3560">
        <w:rPr>
          <w:rFonts w:hint="cs"/>
          <w:color w:val="000000" w:themeColor="text1"/>
          <w:sz w:val="27"/>
          <w:rtl/>
        </w:rPr>
        <w:t xml:space="preserve"> وجمع فيه مائةً وأربعين اسماً شيعيّاً متكرّ</w:t>
      </w:r>
      <w:r w:rsidR="00194B34" w:rsidRPr="000D3560">
        <w:rPr>
          <w:rFonts w:hint="cs"/>
          <w:color w:val="000000" w:themeColor="text1"/>
          <w:sz w:val="27"/>
          <w:rtl/>
        </w:rPr>
        <w:t>ِ</w:t>
      </w:r>
      <w:r w:rsidRPr="000D3560">
        <w:rPr>
          <w:rFonts w:hint="cs"/>
          <w:color w:val="000000" w:themeColor="text1"/>
          <w:sz w:val="27"/>
          <w:rtl/>
        </w:rPr>
        <w:t>راً في مصادر وأسانيد الحديث السن</w:t>
      </w:r>
      <w:r w:rsidR="00194B34" w:rsidRPr="000D3560">
        <w:rPr>
          <w:rFonts w:hint="cs"/>
          <w:color w:val="000000" w:themeColor="text1"/>
          <w:sz w:val="27"/>
          <w:rtl/>
        </w:rPr>
        <w:t>ّي</w:t>
      </w:r>
      <w:r w:rsidRPr="000D3560">
        <w:rPr>
          <w:rFonts w:hint="cs"/>
          <w:color w:val="000000" w:themeColor="text1"/>
          <w:sz w:val="27"/>
          <w:rtl/>
        </w:rPr>
        <w:t>ة. كما وهناك رجال</w:t>
      </w:r>
      <w:r w:rsidR="00194B34" w:rsidRPr="000D3560">
        <w:rPr>
          <w:rFonts w:hint="cs"/>
          <w:color w:val="000000" w:themeColor="text1"/>
          <w:sz w:val="27"/>
          <w:rtl/>
        </w:rPr>
        <w:t>ٌ</w:t>
      </w:r>
      <w:r w:rsidRPr="000D3560">
        <w:rPr>
          <w:rFonts w:hint="cs"/>
          <w:color w:val="000000" w:themeColor="text1"/>
          <w:sz w:val="27"/>
          <w:rtl/>
        </w:rPr>
        <w:t xml:space="preserve"> سنّة في مصادر الحديث الشيعيّة</w:t>
      </w:r>
      <w:r w:rsidR="00194B34" w:rsidRPr="000D3560">
        <w:rPr>
          <w:rFonts w:hint="cs"/>
          <w:color w:val="000000" w:themeColor="text1"/>
          <w:sz w:val="27"/>
          <w:rtl/>
        </w:rPr>
        <w:t>،</w:t>
      </w:r>
      <w:r w:rsidRPr="000D3560">
        <w:rPr>
          <w:rFonts w:hint="cs"/>
          <w:color w:val="000000" w:themeColor="text1"/>
          <w:sz w:val="27"/>
          <w:rtl/>
        </w:rPr>
        <w:t xml:space="preserve"> كالسكوني وحفص بن غياث وغيرهما</w:t>
      </w:r>
      <w:r w:rsidR="00194B34" w:rsidRPr="000D3560">
        <w:rPr>
          <w:rFonts w:hint="cs"/>
          <w:color w:val="000000" w:themeColor="text1"/>
          <w:sz w:val="27"/>
          <w:rtl/>
        </w:rPr>
        <w:t>.</w:t>
      </w:r>
      <w:r w:rsidRPr="000D3560">
        <w:rPr>
          <w:rFonts w:hint="cs"/>
          <w:color w:val="000000" w:themeColor="text1"/>
          <w:sz w:val="27"/>
          <w:rtl/>
        </w:rPr>
        <w:t xml:space="preserve"> إلا</w:t>
      </w:r>
      <w:r w:rsidR="00194B34" w:rsidRPr="000D3560">
        <w:rPr>
          <w:rFonts w:hint="cs"/>
          <w:color w:val="000000" w:themeColor="text1"/>
          <w:sz w:val="27"/>
          <w:rtl/>
        </w:rPr>
        <w:t>ّ</w:t>
      </w:r>
      <w:r w:rsidRPr="000D3560">
        <w:rPr>
          <w:rFonts w:hint="cs"/>
          <w:color w:val="000000" w:themeColor="text1"/>
          <w:sz w:val="27"/>
          <w:rtl/>
        </w:rPr>
        <w:t xml:space="preserve"> أنّ المشكلة في العثور على سند</w:t>
      </w:r>
      <w:r w:rsidR="00194B34" w:rsidRPr="000D3560">
        <w:rPr>
          <w:rFonts w:hint="cs"/>
          <w:color w:val="000000" w:themeColor="text1"/>
          <w:sz w:val="27"/>
          <w:rtl/>
        </w:rPr>
        <w:t>ٍ</w:t>
      </w:r>
      <w:r w:rsidRPr="000D3560">
        <w:rPr>
          <w:rFonts w:hint="cs"/>
          <w:color w:val="000000" w:themeColor="text1"/>
          <w:sz w:val="27"/>
          <w:rtl/>
        </w:rPr>
        <w:t xml:space="preserve"> كامل يكون رجالُه جميعاً من العدول</w:t>
      </w:r>
      <w:r w:rsidR="00194B34" w:rsidRPr="000D3560">
        <w:rPr>
          <w:rFonts w:hint="cs"/>
          <w:color w:val="000000" w:themeColor="text1"/>
          <w:sz w:val="27"/>
          <w:rtl/>
        </w:rPr>
        <w:t xml:space="preserve">، </w:t>
      </w:r>
      <w:r w:rsidRPr="000D3560">
        <w:rPr>
          <w:rFonts w:hint="cs"/>
          <w:color w:val="000000" w:themeColor="text1"/>
          <w:sz w:val="27"/>
          <w:rtl/>
        </w:rPr>
        <w:t>بحيث لا يكون فيه أيّ</w:t>
      </w:r>
      <w:r w:rsidR="00194B34" w:rsidRPr="000D3560">
        <w:rPr>
          <w:rFonts w:hint="cs"/>
          <w:color w:val="000000" w:themeColor="text1"/>
          <w:sz w:val="27"/>
          <w:rtl/>
        </w:rPr>
        <w:t>ُ</w:t>
      </w:r>
      <w:r w:rsidRPr="000D3560">
        <w:rPr>
          <w:rFonts w:hint="cs"/>
          <w:color w:val="000000" w:themeColor="text1"/>
          <w:sz w:val="27"/>
          <w:rtl/>
        </w:rPr>
        <w:t xml:space="preserve"> راوٍ عنده خلل</w:t>
      </w:r>
      <w:r w:rsidR="00194B34" w:rsidRPr="000D3560">
        <w:rPr>
          <w:rFonts w:hint="cs"/>
          <w:color w:val="000000" w:themeColor="text1"/>
          <w:sz w:val="27"/>
          <w:rtl/>
        </w:rPr>
        <w:t>ٌ</w:t>
      </w:r>
      <w:r w:rsidRPr="000D3560">
        <w:rPr>
          <w:rFonts w:hint="cs"/>
          <w:color w:val="000000" w:themeColor="text1"/>
          <w:sz w:val="27"/>
          <w:rtl/>
        </w:rPr>
        <w:t xml:space="preserve"> اعتقادي</w:t>
      </w:r>
      <w:r w:rsidR="00194B34" w:rsidRPr="000D3560">
        <w:rPr>
          <w:rFonts w:hint="cs"/>
          <w:color w:val="000000" w:themeColor="text1"/>
          <w:sz w:val="27"/>
          <w:rtl/>
        </w:rPr>
        <w:t>.</w:t>
      </w:r>
      <w:r w:rsidRPr="000D3560">
        <w:rPr>
          <w:rFonts w:hint="cs"/>
          <w:color w:val="000000" w:themeColor="text1"/>
          <w:sz w:val="27"/>
          <w:rtl/>
        </w:rPr>
        <w:t xml:space="preserve"> ومن ثمّ فوفقاً لهذه النظريّة لا تقتضي قواعد الحج</w:t>
      </w:r>
      <w:r w:rsidR="00194B34" w:rsidRPr="000D3560">
        <w:rPr>
          <w:rFonts w:hint="cs"/>
          <w:color w:val="000000" w:themeColor="text1"/>
          <w:sz w:val="27"/>
          <w:rtl/>
        </w:rPr>
        <w:t>ِّي</w:t>
      </w:r>
      <w:r w:rsidRPr="000D3560">
        <w:rPr>
          <w:rFonts w:hint="cs"/>
          <w:color w:val="000000" w:themeColor="text1"/>
          <w:sz w:val="27"/>
          <w:rtl/>
        </w:rPr>
        <w:t>ة مبدأ الدمج الحديثي أو توحيد الحديث الإسلامي بشكلها الموسّ</w:t>
      </w:r>
      <w:r w:rsidR="00194B34" w:rsidRPr="000D3560">
        <w:rPr>
          <w:rFonts w:hint="cs"/>
          <w:color w:val="000000" w:themeColor="text1"/>
          <w:sz w:val="27"/>
          <w:rtl/>
        </w:rPr>
        <w:t>َ</w:t>
      </w:r>
      <w:r w:rsidRPr="000D3560">
        <w:rPr>
          <w:rFonts w:hint="cs"/>
          <w:color w:val="000000" w:themeColor="text1"/>
          <w:sz w:val="27"/>
          <w:rtl/>
        </w:rPr>
        <w:t>ع على نظريّة الوثوق أو اليقين.</w:t>
      </w:r>
    </w:p>
    <w:p w:rsidR="00F7260B" w:rsidRPr="000D3560" w:rsidRDefault="00F7260B" w:rsidP="00211C6C">
      <w:pPr>
        <w:spacing w:line="400" w:lineRule="exact"/>
        <w:rPr>
          <w:color w:val="000000" w:themeColor="text1"/>
          <w:sz w:val="27"/>
          <w:rtl/>
        </w:rPr>
      </w:pPr>
      <w:r w:rsidRPr="000D3560">
        <w:rPr>
          <w:rFonts w:hint="cs"/>
          <w:color w:val="000000" w:themeColor="text1"/>
          <w:sz w:val="27"/>
          <w:rtl/>
        </w:rPr>
        <w:t>لكنّ نظرية العدالة المأخوذ فيها شرط صح</w:t>
      </w:r>
      <w:r w:rsidR="00194B34" w:rsidRPr="000D3560">
        <w:rPr>
          <w:rFonts w:hint="cs"/>
          <w:color w:val="000000" w:themeColor="text1"/>
          <w:sz w:val="27"/>
          <w:rtl/>
        </w:rPr>
        <w:t>ّ</w:t>
      </w:r>
      <w:r w:rsidRPr="000D3560">
        <w:rPr>
          <w:rFonts w:hint="cs"/>
          <w:color w:val="000000" w:themeColor="text1"/>
          <w:sz w:val="27"/>
          <w:rtl/>
        </w:rPr>
        <w:t>ة الاعتقاد لا تختصّ بمصادر الحديث عند الطرف الآخر، بل تشمل حت</w:t>
      </w:r>
      <w:r w:rsidR="00194B34" w:rsidRPr="000D3560">
        <w:rPr>
          <w:rFonts w:hint="cs"/>
          <w:color w:val="000000" w:themeColor="text1"/>
          <w:sz w:val="27"/>
          <w:rtl/>
        </w:rPr>
        <w:t>ّ</w:t>
      </w:r>
      <w:r w:rsidRPr="000D3560">
        <w:rPr>
          <w:rFonts w:hint="cs"/>
          <w:color w:val="000000" w:themeColor="text1"/>
          <w:sz w:val="27"/>
          <w:rtl/>
        </w:rPr>
        <w:t>ى الروايات الموجودة في كتب الفريق نفسه</w:t>
      </w:r>
      <w:r w:rsidR="00194B34" w:rsidRPr="000D3560">
        <w:rPr>
          <w:rFonts w:hint="cs"/>
          <w:color w:val="000000" w:themeColor="text1"/>
          <w:sz w:val="27"/>
          <w:rtl/>
        </w:rPr>
        <w:t>،</w:t>
      </w:r>
      <w:r w:rsidRPr="000D3560">
        <w:rPr>
          <w:rFonts w:hint="cs"/>
          <w:color w:val="000000" w:themeColor="text1"/>
          <w:sz w:val="27"/>
          <w:rtl/>
        </w:rPr>
        <w:t xml:space="preserve"> من حيث وجود أشخاص في السند أحياناً ليسوا على المذهب الحقّ</w:t>
      </w:r>
      <w:r w:rsidR="00194B34" w:rsidRPr="000D3560">
        <w:rPr>
          <w:rFonts w:hint="cs"/>
          <w:color w:val="000000" w:themeColor="text1"/>
          <w:sz w:val="27"/>
          <w:rtl/>
        </w:rPr>
        <w:t>،</w:t>
      </w:r>
      <w:r w:rsidRPr="000D3560">
        <w:rPr>
          <w:rFonts w:hint="cs"/>
          <w:color w:val="000000" w:themeColor="text1"/>
          <w:sz w:val="27"/>
          <w:rtl/>
        </w:rPr>
        <w:t xml:space="preserve"> أو ليسوا عدولاً</w:t>
      </w:r>
      <w:r w:rsidR="00194B34" w:rsidRPr="000D3560">
        <w:rPr>
          <w:rFonts w:hint="cs"/>
          <w:color w:val="000000" w:themeColor="text1"/>
          <w:sz w:val="27"/>
          <w:rtl/>
        </w:rPr>
        <w:t>.</w:t>
      </w:r>
      <w:r w:rsidRPr="000D3560">
        <w:rPr>
          <w:rFonts w:hint="cs"/>
          <w:color w:val="000000" w:themeColor="text1"/>
          <w:sz w:val="27"/>
          <w:rtl/>
        </w:rPr>
        <w:t xml:space="preserve"> فعلى هذا المبنى تنعدم ـ بشكلٍ كبير ـ فرص الاستفادة من مصادر الحديث الأخرى، لكنّها لا تزول بالمرّة</w:t>
      </w:r>
      <w:r w:rsidR="001F2D48" w:rsidRPr="000D3560">
        <w:rPr>
          <w:rFonts w:hint="cs"/>
          <w:color w:val="000000" w:themeColor="text1"/>
          <w:sz w:val="27"/>
          <w:rtl/>
        </w:rPr>
        <w:t>،</w:t>
      </w:r>
      <w:r w:rsidRPr="000D3560">
        <w:rPr>
          <w:rFonts w:hint="cs"/>
          <w:color w:val="000000" w:themeColor="text1"/>
          <w:sz w:val="27"/>
          <w:rtl/>
        </w:rPr>
        <w:t xml:space="preserve"> كما ألمحنا.</w:t>
      </w:r>
    </w:p>
    <w:p w:rsidR="00F7260B" w:rsidRPr="000D3560" w:rsidRDefault="00F7260B" w:rsidP="00211C6C">
      <w:pPr>
        <w:spacing w:line="400" w:lineRule="exact"/>
        <w:rPr>
          <w:color w:val="000000" w:themeColor="text1"/>
          <w:sz w:val="27"/>
          <w:rtl/>
        </w:rPr>
      </w:pPr>
      <w:r w:rsidRPr="000D3560">
        <w:rPr>
          <w:rFonts w:hint="cs"/>
          <w:color w:val="000000" w:themeColor="text1"/>
          <w:sz w:val="27"/>
          <w:rtl/>
        </w:rPr>
        <w:t xml:space="preserve">وتظلّ هناك منافع من وراء الرجوع </w:t>
      </w:r>
      <w:r w:rsidR="001F2D48" w:rsidRPr="000D3560">
        <w:rPr>
          <w:rFonts w:hint="cs"/>
          <w:color w:val="000000" w:themeColor="text1"/>
          <w:sz w:val="27"/>
          <w:rtl/>
        </w:rPr>
        <w:t xml:space="preserve">إلى </w:t>
      </w:r>
      <w:r w:rsidRPr="000D3560">
        <w:rPr>
          <w:rFonts w:hint="cs"/>
          <w:color w:val="000000" w:themeColor="text1"/>
          <w:sz w:val="27"/>
          <w:rtl/>
        </w:rPr>
        <w:t>مصادر الحديث الإسلاميّة الأخرى</w:t>
      </w:r>
      <w:r w:rsidR="001F2D48" w:rsidRPr="000D3560">
        <w:rPr>
          <w:rFonts w:hint="cs"/>
          <w:color w:val="000000" w:themeColor="text1"/>
          <w:sz w:val="27"/>
          <w:rtl/>
        </w:rPr>
        <w:t>،</w:t>
      </w:r>
      <w:r w:rsidRPr="000D3560">
        <w:rPr>
          <w:rFonts w:hint="cs"/>
          <w:color w:val="000000" w:themeColor="text1"/>
          <w:sz w:val="27"/>
          <w:rtl/>
        </w:rPr>
        <w:t xml:space="preserve"> مثل</w:t>
      </w:r>
      <w:r w:rsidR="001F2D48" w:rsidRPr="000D3560">
        <w:rPr>
          <w:rFonts w:hint="cs"/>
          <w:color w:val="000000" w:themeColor="text1"/>
          <w:sz w:val="27"/>
          <w:rtl/>
        </w:rPr>
        <w:t>:</w:t>
      </w:r>
      <w:r w:rsidRPr="000D3560">
        <w:rPr>
          <w:rFonts w:hint="cs"/>
          <w:color w:val="000000" w:themeColor="text1"/>
          <w:sz w:val="27"/>
          <w:rtl/>
        </w:rPr>
        <w:t xml:space="preserve"> تحصيل بعض القرائن المحتملة التي تساعد الفقيه على فهم النص</w:t>
      </w:r>
      <w:r w:rsidR="001F2D48" w:rsidRPr="000D3560">
        <w:rPr>
          <w:rFonts w:hint="cs"/>
          <w:color w:val="000000" w:themeColor="text1"/>
          <w:sz w:val="27"/>
          <w:rtl/>
        </w:rPr>
        <w:t>ّ</w:t>
      </w:r>
      <w:r w:rsidRPr="000D3560">
        <w:rPr>
          <w:rFonts w:hint="cs"/>
          <w:color w:val="000000" w:themeColor="text1"/>
          <w:sz w:val="27"/>
          <w:rtl/>
        </w:rPr>
        <w:t xml:space="preserve"> بشكل</w:t>
      </w:r>
      <w:r w:rsidR="001F2D48" w:rsidRPr="000D3560">
        <w:rPr>
          <w:rFonts w:hint="cs"/>
          <w:color w:val="000000" w:themeColor="text1"/>
          <w:sz w:val="27"/>
          <w:rtl/>
        </w:rPr>
        <w:t>ٍ</w:t>
      </w:r>
      <w:r w:rsidRPr="000D3560">
        <w:rPr>
          <w:rFonts w:hint="cs"/>
          <w:color w:val="000000" w:themeColor="text1"/>
          <w:sz w:val="27"/>
          <w:rtl/>
        </w:rPr>
        <w:t xml:space="preserve"> أوضح</w:t>
      </w:r>
      <w:r w:rsidR="001F2D48" w:rsidRPr="000D3560">
        <w:rPr>
          <w:rFonts w:hint="cs"/>
          <w:color w:val="000000" w:themeColor="text1"/>
          <w:sz w:val="27"/>
          <w:rtl/>
        </w:rPr>
        <w:t>؛</w:t>
      </w:r>
      <w:r w:rsidRPr="000D3560">
        <w:rPr>
          <w:rFonts w:hint="cs"/>
          <w:color w:val="000000" w:themeColor="text1"/>
          <w:sz w:val="27"/>
          <w:rtl/>
        </w:rPr>
        <w:t xml:space="preserve"> </w:t>
      </w:r>
      <w:r w:rsidRPr="000D3560">
        <w:rPr>
          <w:rFonts w:hint="cs"/>
          <w:color w:val="000000" w:themeColor="text1"/>
          <w:sz w:val="27"/>
          <w:rtl/>
        </w:rPr>
        <w:lastRenderedPageBreak/>
        <w:t>وكذلك مراكمة الأسانيد لرفع حج</w:t>
      </w:r>
      <w:r w:rsidR="001F2D48" w:rsidRPr="000D3560">
        <w:rPr>
          <w:rFonts w:hint="cs"/>
          <w:color w:val="000000" w:themeColor="text1"/>
          <w:sz w:val="27"/>
          <w:rtl/>
        </w:rPr>
        <w:t>ِّي</w:t>
      </w:r>
      <w:r w:rsidRPr="000D3560">
        <w:rPr>
          <w:rFonts w:hint="cs"/>
          <w:color w:val="000000" w:themeColor="text1"/>
          <w:sz w:val="27"/>
          <w:rtl/>
        </w:rPr>
        <w:t>ة الخبر الضعيف بناءً على صحّة ذلك</w:t>
      </w:r>
      <w:r w:rsidR="001F2D48" w:rsidRPr="000D3560">
        <w:rPr>
          <w:rFonts w:hint="cs"/>
          <w:color w:val="000000" w:themeColor="text1"/>
          <w:sz w:val="27"/>
          <w:rtl/>
        </w:rPr>
        <w:t>؛</w:t>
      </w:r>
      <w:r w:rsidRPr="000D3560">
        <w:rPr>
          <w:rFonts w:hint="cs"/>
          <w:color w:val="000000" w:themeColor="text1"/>
          <w:sz w:val="27"/>
          <w:rtl/>
        </w:rPr>
        <w:t xml:space="preserve"> وكذلك تحقيق المناخ العام</w:t>
      </w:r>
      <w:r w:rsidR="001F2D48" w:rsidRPr="000D3560">
        <w:rPr>
          <w:rFonts w:hint="cs"/>
          <w:color w:val="000000" w:themeColor="text1"/>
          <w:sz w:val="27"/>
          <w:rtl/>
        </w:rPr>
        <w:t>ّ</w:t>
      </w:r>
      <w:r w:rsidRPr="000D3560">
        <w:rPr>
          <w:rFonts w:hint="cs"/>
          <w:color w:val="000000" w:themeColor="text1"/>
          <w:sz w:val="27"/>
          <w:rtl/>
        </w:rPr>
        <w:t xml:space="preserve"> عند أهل السنّة لتطبيق قواعد التقيّة في التعارض عند م</w:t>
      </w:r>
      <w:r w:rsidR="001F2D48" w:rsidRPr="000D3560">
        <w:rPr>
          <w:rFonts w:hint="cs"/>
          <w:color w:val="000000" w:themeColor="text1"/>
          <w:sz w:val="27"/>
          <w:rtl/>
        </w:rPr>
        <w:t>َ</w:t>
      </w:r>
      <w:r w:rsidRPr="000D3560">
        <w:rPr>
          <w:rFonts w:hint="cs"/>
          <w:color w:val="000000" w:themeColor="text1"/>
          <w:sz w:val="27"/>
          <w:rtl/>
        </w:rPr>
        <w:t>ن</w:t>
      </w:r>
      <w:r w:rsidR="001F2D48" w:rsidRPr="000D3560">
        <w:rPr>
          <w:rFonts w:hint="cs"/>
          <w:color w:val="000000" w:themeColor="text1"/>
          <w:sz w:val="27"/>
          <w:rtl/>
        </w:rPr>
        <w:t>ْ</w:t>
      </w:r>
      <w:r w:rsidRPr="000D3560">
        <w:rPr>
          <w:rFonts w:hint="cs"/>
          <w:color w:val="000000" w:themeColor="text1"/>
          <w:sz w:val="27"/>
          <w:rtl/>
        </w:rPr>
        <w:t xml:space="preserve"> يلتزم بذلك</w:t>
      </w:r>
      <w:r w:rsidR="001F2D48" w:rsidRPr="000D3560">
        <w:rPr>
          <w:rFonts w:hint="cs"/>
          <w:color w:val="000000" w:themeColor="text1"/>
          <w:sz w:val="27"/>
          <w:rtl/>
        </w:rPr>
        <w:t xml:space="preserve">؛ </w:t>
      </w:r>
      <w:r w:rsidRPr="000D3560">
        <w:rPr>
          <w:rFonts w:hint="cs"/>
          <w:color w:val="000000" w:themeColor="text1"/>
          <w:sz w:val="27"/>
          <w:rtl/>
        </w:rPr>
        <w:t>وغير ذلك من المنافع.</w:t>
      </w:r>
    </w:p>
    <w:p w:rsidR="00F7260B" w:rsidRPr="000D3560" w:rsidRDefault="00F7260B" w:rsidP="0061733B">
      <w:pPr>
        <w:spacing w:line="400" w:lineRule="exact"/>
        <w:rPr>
          <w:color w:val="000000" w:themeColor="text1"/>
          <w:sz w:val="27"/>
          <w:rtl/>
        </w:rPr>
      </w:pPr>
      <w:r w:rsidRPr="000D3560">
        <w:rPr>
          <w:rFonts w:hint="cs"/>
          <w:color w:val="000000" w:themeColor="text1"/>
          <w:sz w:val="27"/>
          <w:rtl/>
        </w:rPr>
        <w:t>يُشار إلى أنّ الآيات القرآنيّة ليس فيها إشارة</w:t>
      </w:r>
      <w:r w:rsidR="001F2D48" w:rsidRPr="000D3560">
        <w:rPr>
          <w:rFonts w:hint="cs"/>
          <w:color w:val="000000" w:themeColor="text1"/>
          <w:sz w:val="27"/>
          <w:rtl/>
        </w:rPr>
        <w:t>ٌ</w:t>
      </w:r>
      <w:r w:rsidRPr="000D3560">
        <w:rPr>
          <w:rFonts w:hint="cs"/>
          <w:color w:val="000000" w:themeColor="text1"/>
          <w:sz w:val="27"/>
          <w:rtl/>
        </w:rPr>
        <w:t xml:space="preserve"> مباشرة ـ أي من دون فكرة العدالة ـ لمذهب الراوي، إلا</w:t>
      </w:r>
      <w:r w:rsidR="00CE0A41" w:rsidRPr="000D3560">
        <w:rPr>
          <w:rFonts w:hint="cs"/>
          <w:color w:val="000000" w:themeColor="text1"/>
          <w:sz w:val="27"/>
          <w:rtl/>
        </w:rPr>
        <w:t>ّ</w:t>
      </w:r>
      <w:r w:rsidRPr="000D3560">
        <w:rPr>
          <w:rFonts w:hint="cs"/>
          <w:color w:val="000000" w:themeColor="text1"/>
          <w:sz w:val="27"/>
          <w:rtl/>
        </w:rPr>
        <w:t xml:space="preserve"> آية ال</w:t>
      </w:r>
      <w:r w:rsidR="001F2D48" w:rsidRPr="000D3560">
        <w:rPr>
          <w:rFonts w:hint="cs"/>
          <w:color w:val="000000" w:themeColor="text1"/>
          <w:sz w:val="27"/>
          <w:rtl/>
        </w:rPr>
        <w:t>أُ</w:t>
      </w:r>
      <w:r w:rsidRPr="000D3560">
        <w:rPr>
          <w:rFonts w:hint="cs"/>
          <w:color w:val="000000" w:themeColor="text1"/>
          <w:sz w:val="27"/>
          <w:rtl/>
        </w:rPr>
        <w:t>ذ</w:t>
      </w:r>
      <w:r w:rsidR="00CE0A41" w:rsidRPr="000D3560">
        <w:rPr>
          <w:rFonts w:hint="cs"/>
          <w:color w:val="000000" w:themeColor="text1"/>
          <w:sz w:val="27"/>
          <w:rtl/>
        </w:rPr>
        <w:t>ُ</w:t>
      </w:r>
      <w:r w:rsidRPr="000D3560">
        <w:rPr>
          <w:rFonts w:hint="cs"/>
          <w:color w:val="000000" w:themeColor="text1"/>
          <w:sz w:val="27"/>
          <w:rtl/>
        </w:rPr>
        <w:t>ن، فإنّها تشير للإيمان بمعنى الإسلام فيه، فإذا ثبت لها مفهوم</w:t>
      </w:r>
      <w:r w:rsidR="00CE0A41" w:rsidRPr="000D3560">
        <w:rPr>
          <w:rFonts w:hint="cs"/>
          <w:color w:val="000000" w:themeColor="text1"/>
          <w:sz w:val="27"/>
          <w:rtl/>
        </w:rPr>
        <w:t>ٌ،</w:t>
      </w:r>
      <w:r w:rsidRPr="000D3560">
        <w:rPr>
          <w:rFonts w:hint="cs"/>
          <w:color w:val="000000" w:themeColor="text1"/>
          <w:sz w:val="27"/>
          <w:rtl/>
        </w:rPr>
        <w:t xml:space="preserve"> أو اقتصرنا على مفادها في منح الحج</w:t>
      </w:r>
      <w:r w:rsidR="00CE0A41" w:rsidRPr="000D3560">
        <w:rPr>
          <w:rFonts w:hint="cs"/>
          <w:color w:val="000000" w:themeColor="text1"/>
          <w:sz w:val="27"/>
          <w:rtl/>
        </w:rPr>
        <w:t>ِّي</w:t>
      </w:r>
      <w:r w:rsidRPr="000D3560">
        <w:rPr>
          <w:rFonts w:hint="cs"/>
          <w:color w:val="000000" w:themeColor="text1"/>
          <w:sz w:val="27"/>
          <w:rtl/>
        </w:rPr>
        <w:t>ة</w:t>
      </w:r>
      <w:r w:rsidR="00CE0A41" w:rsidRPr="000D3560">
        <w:rPr>
          <w:rFonts w:hint="cs"/>
          <w:color w:val="000000" w:themeColor="text1"/>
          <w:sz w:val="27"/>
          <w:rtl/>
        </w:rPr>
        <w:t>،</w:t>
      </w:r>
      <w:r w:rsidRPr="000D3560">
        <w:rPr>
          <w:rFonts w:hint="cs"/>
          <w:color w:val="000000" w:themeColor="text1"/>
          <w:sz w:val="27"/>
          <w:rtl/>
        </w:rPr>
        <w:t xml:space="preserve"> وبقي الباقي تحت أصل عدم الحج</w:t>
      </w:r>
      <w:r w:rsidR="00CE0A41" w:rsidRPr="000D3560">
        <w:rPr>
          <w:rFonts w:hint="cs"/>
          <w:color w:val="000000" w:themeColor="text1"/>
          <w:sz w:val="27"/>
          <w:rtl/>
        </w:rPr>
        <w:t>ِّي</w:t>
      </w:r>
      <w:r w:rsidRPr="000D3560">
        <w:rPr>
          <w:rFonts w:hint="cs"/>
          <w:color w:val="000000" w:themeColor="text1"/>
          <w:sz w:val="27"/>
          <w:rtl/>
        </w:rPr>
        <w:t>ة، أفادت شرط الإسلام في الراوي، وإلا</w:t>
      </w:r>
      <w:r w:rsidR="00CE0A41" w:rsidRPr="000D3560">
        <w:rPr>
          <w:rFonts w:hint="cs"/>
          <w:color w:val="000000" w:themeColor="text1"/>
          <w:sz w:val="27"/>
          <w:rtl/>
        </w:rPr>
        <w:t>ّ</w:t>
      </w:r>
      <w:r w:rsidRPr="000D3560">
        <w:rPr>
          <w:rFonts w:hint="cs"/>
          <w:color w:val="000000" w:themeColor="text1"/>
          <w:sz w:val="27"/>
          <w:rtl/>
        </w:rPr>
        <w:t xml:space="preserve"> فسائر الأدلّة القرآنية لا تكاد تدلّ هنا على شيء</w:t>
      </w:r>
      <w:r w:rsidR="00CE0A41" w:rsidRPr="000D3560">
        <w:rPr>
          <w:rFonts w:hint="cs"/>
          <w:color w:val="000000" w:themeColor="text1"/>
          <w:sz w:val="27"/>
          <w:rtl/>
        </w:rPr>
        <w:t>ٍ</w:t>
      </w:r>
      <w:r w:rsidRPr="000D3560">
        <w:rPr>
          <w:rFonts w:hint="cs"/>
          <w:color w:val="000000" w:themeColor="text1"/>
          <w:sz w:val="27"/>
          <w:rtl/>
        </w:rPr>
        <w:t xml:space="preserve"> مستقلّ. لكنّ</w:t>
      </w:r>
      <w:r w:rsidR="0061733B">
        <w:rPr>
          <w:rFonts w:hint="cs"/>
          <w:color w:val="000000" w:themeColor="text1"/>
          <w:sz w:val="27"/>
          <w:rtl/>
        </w:rPr>
        <w:t>نا</w:t>
      </w:r>
      <w:r w:rsidRPr="000D3560">
        <w:rPr>
          <w:rFonts w:hint="cs"/>
          <w:color w:val="000000" w:themeColor="text1"/>
          <w:sz w:val="27"/>
          <w:rtl/>
        </w:rPr>
        <w:t xml:space="preserve"> حقّ</w:t>
      </w:r>
      <w:r w:rsidR="00CE0A41" w:rsidRPr="000D3560">
        <w:rPr>
          <w:rFonts w:hint="cs"/>
          <w:color w:val="000000" w:themeColor="text1"/>
          <w:sz w:val="27"/>
          <w:rtl/>
        </w:rPr>
        <w:t>َ</w:t>
      </w:r>
      <w:r w:rsidRPr="000D3560">
        <w:rPr>
          <w:rFonts w:hint="cs"/>
          <w:color w:val="000000" w:themeColor="text1"/>
          <w:sz w:val="27"/>
          <w:rtl/>
        </w:rPr>
        <w:t xml:space="preserve">قنا أنّ </w:t>
      </w:r>
      <w:r w:rsidR="0061733B" w:rsidRPr="000D3560">
        <w:rPr>
          <w:rFonts w:hint="cs"/>
          <w:color w:val="000000" w:themeColor="text1"/>
          <w:sz w:val="27"/>
          <w:rtl/>
        </w:rPr>
        <w:t xml:space="preserve">آية الأُذُن </w:t>
      </w:r>
      <w:r w:rsidRPr="000D3560">
        <w:rPr>
          <w:rFonts w:hint="cs"/>
          <w:color w:val="000000" w:themeColor="text1"/>
          <w:sz w:val="27"/>
          <w:rtl/>
        </w:rPr>
        <w:t>لا تدلّ على باب حج</w:t>
      </w:r>
      <w:r w:rsidR="00CE0A41" w:rsidRPr="000D3560">
        <w:rPr>
          <w:rFonts w:hint="cs"/>
          <w:color w:val="000000" w:themeColor="text1"/>
          <w:sz w:val="27"/>
          <w:rtl/>
        </w:rPr>
        <w:t>ِّي</w:t>
      </w:r>
      <w:r w:rsidRPr="000D3560">
        <w:rPr>
          <w:rFonts w:hint="cs"/>
          <w:color w:val="000000" w:themeColor="text1"/>
          <w:sz w:val="27"/>
          <w:rtl/>
        </w:rPr>
        <w:t>ة الخبر</w:t>
      </w:r>
      <w:r w:rsidR="00CE0A41" w:rsidRPr="000D3560">
        <w:rPr>
          <w:rFonts w:hint="cs"/>
          <w:color w:val="000000" w:themeColor="text1"/>
          <w:sz w:val="27"/>
          <w:rtl/>
        </w:rPr>
        <w:t>.</w:t>
      </w:r>
      <w:r w:rsidRPr="000D3560">
        <w:rPr>
          <w:rFonts w:hint="cs"/>
          <w:color w:val="000000" w:themeColor="text1"/>
          <w:sz w:val="27"/>
          <w:rtl/>
        </w:rPr>
        <w:t xml:space="preserve"> ولو دلّت فلا مفهوم لها لنفي حج</w:t>
      </w:r>
      <w:r w:rsidR="00CE0A41" w:rsidRPr="000D3560">
        <w:rPr>
          <w:rFonts w:hint="cs"/>
          <w:color w:val="000000" w:themeColor="text1"/>
          <w:sz w:val="27"/>
          <w:rtl/>
        </w:rPr>
        <w:t>ِّي</w:t>
      </w:r>
      <w:r w:rsidRPr="000D3560">
        <w:rPr>
          <w:rFonts w:hint="cs"/>
          <w:color w:val="000000" w:themeColor="text1"/>
          <w:sz w:val="27"/>
          <w:rtl/>
        </w:rPr>
        <w:t>ة خبر الثقة أو العدل لو كان غير مسلم، بناء</w:t>
      </w:r>
      <w:r w:rsidR="00CE0A41" w:rsidRPr="000D3560">
        <w:rPr>
          <w:rFonts w:hint="cs"/>
          <w:color w:val="000000" w:themeColor="text1"/>
          <w:sz w:val="27"/>
          <w:rtl/>
        </w:rPr>
        <w:t>ً</w:t>
      </w:r>
      <w:r w:rsidRPr="000D3560">
        <w:rPr>
          <w:rFonts w:hint="cs"/>
          <w:color w:val="000000" w:themeColor="text1"/>
          <w:sz w:val="27"/>
          <w:rtl/>
        </w:rPr>
        <w:t xml:space="preserve"> على إمكان تحقّ</w:t>
      </w:r>
      <w:r w:rsidR="00CE0A41" w:rsidRPr="000D3560">
        <w:rPr>
          <w:rFonts w:hint="cs"/>
          <w:color w:val="000000" w:themeColor="text1"/>
          <w:sz w:val="27"/>
          <w:rtl/>
        </w:rPr>
        <w:t>ُ</w:t>
      </w:r>
      <w:r w:rsidRPr="000D3560">
        <w:rPr>
          <w:rFonts w:hint="cs"/>
          <w:color w:val="000000" w:themeColor="text1"/>
          <w:sz w:val="27"/>
          <w:rtl/>
        </w:rPr>
        <w:t>ق مفهوم العدالة في غير المسلم أيضاً إذا كان قاصراً.</w:t>
      </w:r>
    </w:p>
    <w:p w:rsidR="00F7260B" w:rsidRPr="000D3560" w:rsidRDefault="00F7260B" w:rsidP="00211C6C">
      <w:pPr>
        <w:spacing w:line="400" w:lineRule="exact"/>
        <w:rPr>
          <w:color w:val="000000" w:themeColor="text1"/>
          <w:sz w:val="27"/>
          <w:rtl/>
        </w:rPr>
      </w:pPr>
      <w:r w:rsidRPr="000D3560">
        <w:rPr>
          <w:rFonts w:hint="cs"/>
          <w:b/>
          <w:bCs/>
          <w:color w:val="000000" w:themeColor="text1"/>
          <w:sz w:val="27"/>
          <w:rtl/>
        </w:rPr>
        <w:t>ب ـ</w:t>
      </w:r>
      <w:r w:rsidRPr="000D3560">
        <w:rPr>
          <w:rFonts w:hint="cs"/>
          <w:color w:val="000000" w:themeColor="text1"/>
          <w:sz w:val="27"/>
          <w:rtl/>
        </w:rPr>
        <w:t xml:space="preserve"> أما إذا لم يؤخذ الاعتقاد شرطاً في العدالة، على ما هو الصحيح، كما ستعرف، فإنّ مقتضى القاعدة الأخذ بروايات العدول الموجودة عند الطرفين؛ لأنّ الراوي السنّي العادل أو الراوي الشيعي العادل أو الراوي الإباضي العادل لا فرق في حج</w:t>
      </w:r>
      <w:r w:rsidR="00CE0A41" w:rsidRPr="000D3560">
        <w:rPr>
          <w:rFonts w:hint="cs"/>
          <w:color w:val="000000" w:themeColor="text1"/>
          <w:sz w:val="27"/>
          <w:rtl/>
        </w:rPr>
        <w:t>ِّي</w:t>
      </w:r>
      <w:r w:rsidRPr="000D3560">
        <w:rPr>
          <w:rFonts w:hint="cs"/>
          <w:color w:val="000000" w:themeColor="text1"/>
          <w:sz w:val="27"/>
          <w:rtl/>
        </w:rPr>
        <w:t>ة روايته بين أن تأتي هذه الرواية في كتاب الكافي أو في صحيح البخاري أو في مسند الربيع بن حبيب الأزدي؛ فالعبرة بعدالة الراوي</w:t>
      </w:r>
      <w:r w:rsidR="00CE0A41" w:rsidRPr="000D3560">
        <w:rPr>
          <w:rFonts w:hint="cs"/>
          <w:color w:val="000000" w:themeColor="text1"/>
          <w:sz w:val="27"/>
          <w:rtl/>
        </w:rPr>
        <w:t>.</w:t>
      </w:r>
      <w:r w:rsidRPr="000D3560">
        <w:rPr>
          <w:rFonts w:hint="cs"/>
          <w:color w:val="000000" w:themeColor="text1"/>
          <w:sz w:val="27"/>
          <w:rtl/>
        </w:rPr>
        <w:t xml:space="preserve"> فمقتضى القاعدة عدم التمييز في حج</w:t>
      </w:r>
      <w:r w:rsidR="00CE0A41" w:rsidRPr="000D3560">
        <w:rPr>
          <w:rFonts w:hint="cs"/>
          <w:color w:val="000000" w:themeColor="text1"/>
          <w:sz w:val="27"/>
          <w:rtl/>
        </w:rPr>
        <w:t>ِّي</w:t>
      </w:r>
      <w:r w:rsidRPr="000D3560">
        <w:rPr>
          <w:rFonts w:hint="cs"/>
          <w:color w:val="000000" w:themeColor="text1"/>
          <w:sz w:val="27"/>
          <w:rtl/>
        </w:rPr>
        <w:t>ة الرواية بين مصادر الفرق الإسلاميّة.</w:t>
      </w:r>
    </w:p>
    <w:p w:rsidR="00F7260B" w:rsidRPr="000D3560" w:rsidRDefault="00F7260B" w:rsidP="00211C6C">
      <w:pPr>
        <w:spacing w:line="400" w:lineRule="exact"/>
        <w:rPr>
          <w:color w:val="000000" w:themeColor="text1"/>
          <w:sz w:val="27"/>
          <w:rtl/>
        </w:rPr>
      </w:pPr>
      <w:r w:rsidRPr="000D3560">
        <w:rPr>
          <w:rFonts w:hint="cs"/>
          <w:b/>
          <w:bCs/>
          <w:color w:val="000000" w:themeColor="text1"/>
          <w:sz w:val="27"/>
          <w:rtl/>
        </w:rPr>
        <w:t>2ـ</w:t>
      </w:r>
      <w:r w:rsidRPr="000D3560">
        <w:rPr>
          <w:rFonts w:hint="cs"/>
          <w:color w:val="000000" w:themeColor="text1"/>
          <w:sz w:val="27"/>
          <w:rtl/>
        </w:rPr>
        <w:t xml:space="preserve"> وأمّا البناء على الوثاقة فالأمر </w:t>
      </w:r>
      <w:r w:rsidR="00CE0A41" w:rsidRPr="000D3560">
        <w:rPr>
          <w:rFonts w:hint="cs"/>
          <w:color w:val="000000" w:themeColor="text1"/>
          <w:sz w:val="27"/>
          <w:rtl/>
        </w:rPr>
        <w:t xml:space="preserve">فيه </w:t>
      </w:r>
      <w:r w:rsidRPr="000D3560">
        <w:rPr>
          <w:rFonts w:hint="cs"/>
          <w:color w:val="000000" w:themeColor="text1"/>
          <w:sz w:val="27"/>
          <w:rtl/>
        </w:rPr>
        <w:t>أوضح من مسألة العدالة؛ لعدم أخذ الاعتقاد في ذاته شرطاً في الوثاقة عند أحد</w:t>
      </w:r>
      <w:r w:rsidR="00CE0A41" w:rsidRPr="000D3560">
        <w:rPr>
          <w:rFonts w:hint="cs"/>
          <w:color w:val="000000" w:themeColor="text1"/>
          <w:sz w:val="27"/>
          <w:rtl/>
        </w:rPr>
        <w:t>ٍ.</w:t>
      </w:r>
      <w:r w:rsidRPr="000D3560">
        <w:rPr>
          <w:rFonts w:hint="cs"/>
          <w:color w:val="000000" w:themeColor="text1"/>
          <w:sz w:val="27"/>
          <w:rtl/>
        </w:rPr>
        <w:t xml:space="preserve"> وهذا معناه أنّ وثاقة الراوي إذا تحقّ</w:t>
      </w:r>
      <w:r w:rsidR="0010015D" w:rsidRPr="000D3560">
        <w:rPr>
          <w:rFonts w:hint="cs"/>
          <w:color w:val="000000" w:themeColor="text1"/>
          <w:sz w:val="27"/>
          <w:rtl/>
        </w:rPr>
        <w:t>َ</w:t>
      </w:r>
      <w:r w:rsidRPr="000D3560">
        <w:rPr>
          <w:rFonts w:hint="cs"/>
          <w:color w:val="000000" w:themeColor="text1"/>
          <w:sz w:val="27"/>
          <w:rtl/>
        </w:rPr>
        <w:t>قت كفت في حج</w:t>
      </w:r>
      <w:r w:rsidR="0010015D" w:rsidRPr="000D3560">
        <w:rPr>
          <w:rFonts w:hint="cs"/>
          <w:color w:val="000000" w:themeColor="text1"/>
          <w:sz w:val="27"/>
          <w:rtl/>
        </w:rPr>
        <w:t>ِّي</w:t>
      </w:r>
      <w:r w:rsidRPr="000D3560">
        <w:rPr>
          <w:rFonts w:hint="cs"/>
          <w:color w:val="000000" w:themeColor="text1"/>
          <w:sz w:val="27"/>
          <w:rtl/>
        </w:rPr>
        <w:t>ة الخبر، بلا فرقٍ في الموضع الذي يأتي فيه الخبر، وفي أيّ</w:t>
      </w:r>
      <w:r w:rsidR="0010015D" w:rsidRPr="000D3560">
        <w:rPr>
          <w:rFonts w:hint="cs"/>
          <w:color w:val="000000" w:themeColor="text1"/>
          <w:sz w:val="27"/>
          <w:rtl/>
        </w:rPr>
        <w:t>ِ</w:t>
      </w:r>
      <w:r w:rsidRPr="000D3560">
        <w:rPr>
          <w:rFonts w:hint="cs"/>
          <w:color w:val="000000" w:themeColor="text1"/>
          <w:sz w:val="27"/>
          <w:rtl/>
        </w:rPr>
        <w:t xml:space="preserve"> مصدر</w:t>
      </w:r>
      <w:r w:rsidR="0010015D" w:rsidRPr="000D3560">
        <w:rPr>
          <w:rFonts w:hint="cs"/>
          <w:color w:val="000000" w:themeColor="text1"/>
          <w:sz w:val="27"/>
          <w:rtl/>
        </w:rPr>
        <w:t>ٍ</w:t>
      </w:r>
      <w:r w:rsidRPr="000D3560">
        <w:rPr>
          <w:rFonts w:hint="cs"/>
          <w:color w:val="000000" w:themeColor="text1"/>
          <w:sz w:val="27"/>
          <w:rtl/>
        </w:rPr>
        <w:t xml:space="preserve"> كان.</w:t>
      </w:r>
    </w:p>
    <w:p w:rsidR="00F7260B" w:rsidRPr="000D3560" w:rsidRDefault="00F7260B" w:rsidP="00211C6C">
      <w:pPr>
        <w:spacing w:line="400" w:lineRule="exact"/>
        <w:rPr>
          <w:color w:val="000000" w:themeColor="text1"/>
          <w:sz w:val="27"/>
          <w:rtl/>
        </w:rPr>
      </w:pPr>
      <w:r w:rsidRPr="000D3560">
        <w:rPr>
          <w:rFonts w:hint="cs"/>
          <w:b/>
          <w:bCs/>
          <w:color w:val="000000" w:themeColor="text1"/>
          <w:sz w:val="27"/>
          <w:rtl/>
        </w:rPr>
        <w:t>والنتيجة</w:t>
      </w:r>
      <w:r w:rsidR="0010015D" w:rsidRPr="000D3560">
        <w:rPr>
          <w:rFonts w:hint="cs"/>
          <w:b/>
          <w:bCs/>
          <w:color w:val="000000" w:themeColor="text1"/>
          <w:sz w:val="27"/>
          <w:rtl/>
        </w:rPr>
        <w:t>ُ</w:t>
      </w:r>
      <w:r w:rsidRPr="000D3560">
        <w:rPr>
          <w:rFonts w:hint="cs"/>
          <w:b/>
          <w:bCs/>
          <w:color w:val="000000" w:themeColor="text1"/>
          <w:sz w:val="27"/>
          <w:rtl/>
        </w:rPr>
        <w:t xml:space="preserve"> التي نخرج بها من تحليل المقتضيات الأوليّة للقواعد</w:t>
      </w:r>
      <w:r w:rsidRPr="000D3560">
        <w:rPr>
          <w:rFonts w:hint="cs"/>
          <w:color w:val="000000" w:themeColor="text1"/>
          <w:sz w:val="27"/>
          <w:rtl/>
        </w:rPr>
        <w:t xml:space="preserve"> </w:t>
      </w:r>
      <w:r w:rsidR="0010015D" w:rsidRPr="000D3560">
        <w:rPr>
          <w:rFonts w:hint="cs"/>
          <w:color w:val="000000" w:themeColor="text1"/>
          <w:sz w:val="27"/>
          <w:rtl/>
        </w:rPr>
        <w:t xml:space="preserve">هي </w:t>
      </w:r>
      <w:r w:rsidRPr="000D3560">
        <w:rPr>
          <w:rFonts w:hint="cs"/>
          <w:color w:val="000000" w:themeColor="text1"/>
          <w:sz w:val="27"/>
          <w:rtl/>
        </w:rPr>
        <w:t>أنّ القاعدة تقتضي الرجوع إلى مصادر الحديث الإسلاميّة كلّها؛ لأنّها مما يُترقّ</w:t>
      </w:r>
      <w:r w:rsidR="0010015D" w:rsidRPr="000D3560">
        <w:rPr>
          <w:rFonts w:hint="cs"/>
          <w:color w:val="000000" w:themeColor="text1"/>
          <w:sz w:val="27"/>
          <w:rtl/>
        </w:rPr>
        <w:t>َ</w:t>
      </w:r>
      <w:r w:rsidRPr="000D3560">
        <w:rPr>
          <w:rFonts w:hint="cs"/>
          <w:color w:val="000000" w:themeColor="text1"/>
          <w:sz w:val="27"/>
          <w:rtl/>
        </w:rPr>
        <w:t>ب فيه وجود الخبر الحجّة أو المُعين على إثبات أو فهم الخبر الحجّة</w:t>
      </w:r>
      <w:r w:rsidR="0010015D" w:rsidRPr="000D3560">
        <w:rPr>
          <w:rFonts w:hint="cs"/>
          <w:color w:val="000000" w:themeColor="text1"/>
          <w:sz w:val="27"/>
          <w:rtl/>
        </w:rPr>
        <w:t>.</w:t>
      </w:r>
      <w:r w:rsidRPr="000D3560">
        <w:rPr>
          <w:rFonts w:hint="cs"/>
          <w:color w:val="000000" w:themeColor="text1"/>
          <w:sz w:val="27"/>
          <w:rtl/>
        </w:rPr>
        <w:t xml:space="preserve"> نعم</w:t>
      </w:r>
      <w:r w:rsidR="0010015D" w:rsidRPr="000D3560">
        <w:rPr>
          <w:rFonts w:hint="cs"/>
          <w:color w:val="000000" w:themeColor="text1"/>
          <w:sz w:val="27"/>
          <w:rtl/>
        </w:rPr>
        <w:t>،</w:t>
      </w:r>
      <w:r w:rsidRPr="000D3560">
        <w:rPr>
          <w:rFonts w:hint="cs"/>
          <w:color w:val="000000" w:themeColor="text1"/>
          <w:sz w:val="27"/>
          <w:rtl/>
        </w:rPr>
        <w:t xml:space="preserve"> هذه النتيجة تتضاءل بشكل</w:t>
      </w:r>
      <w:r w:rsidR="0010015D" w:rsidRPr="000D3560">
        <w:rPr>
          <w:rFonts w:hint="cs"/>
          <w:color w:val="000000" w:themeColor="text1"/>
          <w:sz w:val="27"/>
          <w:rtl/>
        </w:rPr>
        <w:t>ٍ</w:t>
      </w:r>
      <w:r w:rsidRPr="000D3560">
        <w:rPr>
          <w:rFonts w:hint="cs"/>
          <w:color w:val="000000" w:themeColor="text1"/>
          <w:sz w:val="27"/>
          <w:rtl/>
        </w:rPr>
        <w:t xml:space="preserve"> كبير جد</w:t>
      </w:r>
      <w:r w:rsidR="0010015D" w:rsidRPr="000D3560">
        <w:rPr>
          <w:rFonts w:hint="cs"/>
          <w:color w:val="000000" w:themeColor="text1"/>
          <w:sz w:val="27"/>
          <w:rtl/>
        </w:rPr>
        <w:t>ّ</w:t>
      </w:r>
      <w:r w:rsidRPr="000D3560">
        <w:rPr>
          <w:rFonts w:hint="cs"/>
          <w:color w:val="000000" w:themeColor="text1"/>
          <w:sz w:val="27"/>
          <w:rtl/>
        </w:rPr>
        <w:t>اً عند م</w:t>
      </w:r>
      <w:r w:rsidR="0010015D" w:rsidRPr="000D3560">
        <w:rPr>
          <w:rFonts w:hint="cs"/>
          <w:color w:val="000000" w:themeColor="text1"/>
          <w:sz w:val="27"/>
          <w:rtl/>
        </w:rPr>
        <w:t>َ</w:t>
      </w:r>
      <w:r w:rsidRPr="000D3560">
        <w:rPr>
          <w:rFonts w:hint="cs"/>
          <w:color w:val="000000" w:themeColor="text1"/>
          <w:sz w:val="27"/>
          <w:rtl/>
        </w:rPr>
        <w:t>ن</w:t>
      </w:r>
      <w:r w:rsidR="0010015D" w:rsidRPr="000D3560">
        <w:rPr>
          <w:rFonts w:hint="cs"/>
          <w:color w:val="000000" w:themeColor="text1"/>
          <w:sz w:val="27"/>
          <w:rtl/>
        </w:rPr>
        <w:t>ْ</w:t>
      </w:r>
      <w:r w:rsidRPr="000D3560">
        <w:rPr>
          <w:rFonts w:hint="cs"/>
          <w:color w:val="000000" w:themeColor="text1"/>
          <w:sz w:val="27"/>
          <w:rtl/>
        </w:rPr>
        <w:t xml:space="preserve"> يرى شرط العدالة آخذاً معها أو فيها قيد الاعتقاد، فإنّ حجم الروايات الحجّة سوف يكون عنده أقلّ نسبياً من غيره، إذا أ</w:t>
      </w:r>
      <w:r w:rsidR="00033789" w:rsidRPr="000D3560">
        <w:rPr>
          <w:rFonts w:hint="cs"/>
          <w:color w:val="000000" w:themeColor="text1"/>
          <w:sz w:val="27"/>
          <w:rtl/>
        </w:rPr>
        <w:t>ُ</w:t>
      </w:r>
      <w:r w:rsidRPr="000D3560">
        <w:rPr>
          <w:rFonts w:hint="cs"/>
          <w:color w:val="000000" w:themeColor="text1"/>
          <w:sz w:val="27"/>
          <w:rtl/>
        </w:rPr>
        <w:t>خذت مبانيه بعين الاعتبار.</w:t>
      </w:r>
    </w:p>
    <w:p w:rsidR="00F7260B" w:rsidRPr="000D3560" w:rsidRDefault="00F7260B" w:rsidP="00211C6C">
      <w:pPr>
        <w:spacing w:line="400" w:lineRule="exact"/>
        <w:rPr>
          <w:color w:val="000000" w:themeColor="text1"/>
          <w:sz w:val="27"/>
          <w:rtl/>
        </w:rPr>
      </w:pPr>
      <w:r w:rsidRPr="000D3560">
        <w:rPr>
          <w:rFonts w:hint="cs"/>
          <w:color w:val="000000" w:themeColor="text1"/>
          <w:sz w:val="27"/>
          <w:rtl/>
        </w:rPr>
        <w:t>هذا في مقتضيات القواعد وعمومات وأساسيات دليل الحج</w:t>
      </w:r>
      <w:r w:rsidR="00033789" w:rsidRPr="000D3560">
        <w:rPr>
          <w:rFonts w:hint="cs"/>
          <w:color w:val="000000" w:themeColor="text1"/>
          <w:sz w:val="27"/>
          <w:rtl/>
        </w:rPr>
        <w:t>ِّي</w:t>
      </w:r>
      <w:r w:rsidRPr="000D3560">
        <w:rPr>
          <w:rFonts w:hint="cs"/>
          <w:color w:val="000000" w:themeColor="text1"/>
          <w:sz w:val="27"/>
          <w:rtl/>
        </w:rPr>
        <w:t>ة</w:t>
      </w:r>
      <w:r w:rsidR="00033789" w:rsidRPr="000D3560">
        <w:rPr>
          <w:rFonts w:hint="cs"/>
          <w:color w:val="000000" w:themeColor="text1"/>
          <w:sz w:val="27"/>
          <w:rtl/>
        </w:rPr>
        <w:t>.</w:t>
      </w:r>
      <w:r w:rsidRPr="000D3560">
        <w:rPr>
          <w:rFonts w:hint="cs"/>
          <w:color w:val="000000" w:themeColor="text1"/>
          <w:sz w:val="27"/>
          <w:rtl/>
        </w:rPr>
        <w:t xml:space="preserve"> وقد تبيّن أنّها </w:t>
      </w:r>
      <w:r w:rsidRPr="000D3560">
        <w:rPr>
          <w:rFonts w:hint="cs"/>
          <w:color w:val="000000" w:themeColor="text1"/>
          <w:sz w:val="27"/>
          <w:rtl/>
        </w:rPr>
        <w:lastRenderedPageBreak/>
        <w:t>تؤسّ</w:t>
      </w:r>
      <w:r w:rsidR="00033789" w:rsidRPr="000D3560">
        <w:rPr>
          <w:rFonts w:hint="cs"/>
          <w:color w:val="000000" w:themeColor="text1"/>
          <w:sz w:val="27"/>
          <w:rtl/>
        </w:rPr>
        <w:t>ِ</w:t>
      </w:r>
      <w:r w:rsidRPr="000D3560">
        <w:rPr>
          <w:rFonts w:hint="cs"/>
          <w:color w:val="000000" w:themeColor="text1"/>
          <w:sz w:val="27"/>
          <w:rtl/>
        </w:rPr>
        <w:t>س في الغالب لقاعدة الدمج أو التوحيد الحديثي</w:t>
      </w:r>
      <w:r w:rsidR="00033789" w:rsidRPr="000D3560">
        <w:rPr>
          <w:rFonts w:hint="cs"/>
          <w:color w:val="000000" w:themeColor="text1"/>
          <w:sz w:val="27"/>
          <w:rtl/>
        </w:rPr>
        <w:t>.</w:t>
      </w:r>
      <w:r w:rsidRPr="000D3560">
        <w:rPr>
          <w:rFonts w:hint="cs"/>
          <w:color w:val="000000" w:themeColor="text1"/>
          <w:sz w:val="27"/>
          <w:rtl/>
        </w:rPr>
        <w:t xml:space="preserve"> ومعنى ذلك أنّ المحدّ</w:t>
      </w:r>
      <w:r w:rsidR="00033789" w:rsidRPr="000D3560">
        <w:rPr>
          <w:rFonts w:hint="cs"/>
          <w:color w:val="000000" w:themeColor="text1"/>
          <w:sz w:val="27"/>
          <w:rtl/>
        </w:rPr>
        <w:t>ِ</w:t>
      </w:r>
      <w:r w:rsidRPr="000D3560">
        <w:rPr>
          <w:rFonts w:hint="cs"/>
          <w:color w:val="000000" w:themeColor="text1"/>
          <w:sz w:val="27"/>
          <w:rtl/>
        </w:rPr>
        <w:t>ث أو الباحث أو الفقيه المسلم يلزمه النظر في تمام مصادر الحديث الإسلاميّة قبل الشروع في البحث الاجتهادي، وأن يت</w:t>
      </w:r>
      <w:r w:rsidR="00033789" w:rsidRPr="000D3560">
        <w:rPr>
          <w:rFonts w:hint="cs"/>
          <w:color w:val="000000" w:themeColor="text1"/>
          <w:sz w:val="27"/>
          <w:rtl/>
        </w:rPr>
        <w:t>ّ</w:t>
      </w:r>
      <w:r w:rsidRPr="000D3560">
        <w:rPr>
          <w:rFonts w:hint="cs"/>
          <w:color w:val="000000" w:themeColor="text1"/>
          <w:sz w:val="27"/>
          <w:rtl/>
        </w:rPr>
        <w:t>خذ موقفاً ميدانيّاً منها، لا موقفاً أو</w:t>
      </w:r>
      <w:r w:rsidR="00033789" w:rsidRPr="000D3560">
        <w:rPr>
          <w:rFonts w:hint="cs"/>
          <w:color w:val="000000" w:themeColor="text1"/>
          <w:sz w:val="27"/>
          <w:rtl/>
        </w:rPr>
        <w:t>ّ</w:t>
      </w:r>
      <w:r w:rsidRPr="000D3560">
        <w:rPr>
          <w:rFonts w:hint="cs"/>
          <w:color w:val="000000" w:themeColor="text1"/>
          <w:sz w:val="27"/>
          <w:rtl/>
        </w:rPr>
        <w:t>لياً مسبقاً أو أصوليّاً</w:t>
      </w:r>
      <w:r w:rsidR="00033789" w:rsidRPr="000D3560">
        <w:rPr>
          <w:rFonts w:hint="cs"/>
          <w:color w:val="000000" w:themeColor="text1"/>
          <w:sz w:val="27"/>
          <w:rtl/>
        </w:rPr>
        <w:t>.</w:t>
      </w:r>
      <w:r w:rsidRPr="000D3560">
        <w:rPr>
          <w:rFonts w:hint="cs"/>
          <w:color w:val="000000" w:themeColor="text1"/>
          <w:sz w:val="27"/>
          <w:rtl/>
        </w:rPr>
        <w:t xml:space="preserve"> فالمصدر الحديثي الذي لا يثبت عنده أنّ له اعتباراً</w:t>
      </w:r>
      <w:r w:rsidR="00033789" w:rsidRPr="000D3560">
        <w:rPr>
          <w:rFonts w:hint="cs"/>
          <w:color w:val="000000" w:themeColor="text1"/>
          <w:sz w:val="27"/>
          <w:rtl/>
        </w:rPr>
        <w:t>،</w:t>
      </w:r>
      <w:r w:rsidRPr="000D3560">
        <w:rPr>
          <w:rFonts w:hint="cs"/>
          <w:color w:val="000000" w:themeColor="text1"/>
          <w:sz w:val="27"/>
          <w:rtl/>
        </w:rPr>
        <w:t xml:space="preserve"> أو العكس، وكذلك الرواية التي يثبت عنده عدم اعتبارها</w:t>
      </w:r>
      <w:r w:rsidR="00033789" w:rsidRPr="000D3560">
        <w:rPr>
          <w:rFonts w:hint="cs"/>
          <w:color w:val="000000" w:themeColor="text1"/>
          <w:sz w:val="27"/>
          <w:rtl/>
        </w:rPr>
        <w:t>،</w:t>
      </w:r>
      <w:r w:rsidRPr="000D3560">
        <w:rPr>
          <w:rFonts w:hint="cs"/>
          <w:color w:val="000000" w:themeColor="text1"/>
          <w:sz w:val="27"/>
          <w:rtl/>
        </w:rPr>
        <w:t xml:space="preserve"> أو العكس</w:t>
      </w:r>
      <w:r w:rsidR="00033789" w:rsidRPr="000D3560">
        <w:rPr>
          <w:rFonts w:hint="cs"/>
          <w:color w:val="000000" w:themeColor="text1"/>
          <w:sz w:val="27"/>
          <w:rtl/>
        </w:rPr>
        <w:t>؛</w:t>
      </w:r>
      <w:r w:rsidRPr="000D3560">
        <w:rPr>
          <w:rFonts w:hint="cs"/>
          <w:color w:val="000000" w:themeColor="text1"/>
          <w:sz w:val="27"/>
          <w:rtl/>
        </w:rPr>
        <w:t xml:space="preserve"> نتيجة خصوصيّة هنا أو هناك، عليه أن يعمل بموجب ما توصّل إليه فيهما، وإلا</w:t>
      </w:r>
      <w:r w:rsidR="00033789" w:rsidRPr="000D3560">
        <w:rPr>
          <w:rFonts w:hint="cs"/>
          <w:color w:val="000000" w:themeColor="text1"/>
          <w:sz w:val="27"/>
          <w:rtl/>
        </w:rPr>
        <w:t>ّ</w:t>
      </w:r>
      <w:r w:rsidRPr="000D3560">
        <w:rPr>
          <w:rFonts w:hint="cs"/>
          <w:color w:val="000000" w:themeColor="text1"/>
          <w:sz w:val="27"/>
          <w:rtl/>
        </w:rPr>
        <w:t xml:space="preserve"> بقي الأمر على حاله.</w:t>
      </w:r>
    </w:p>
    <w:p w:rsidR="00F7260B" w:rsidRPr="000D3560" w:rsidRDefault="00F7260B" w:rsidP="00211C6C">
      <w:pPr>
        <w:spacing w:line="400" w:lineRule="exact"/>
        <w:rPr>
          <w:color w:val="000000" w:themeColor="text1"/>
          <w:sz w:val="27"/>
          <w:rtl/>
        </w:rPr>
      </w:pPr>
      <w:r w:rsidRPr="000D3560">
        <w:rPr>
          <w:rFonts w:hint="cs"/>
          <w:color w:val="000000" w:themeColor="text1"/>
          <w:sz w:val="27"/>
          <w:rtl/>
        </w:rPr>
        <w:t>لكن</w:t>
      </w:r>
      <w:r w:rsidR="00033789" w:rsidRPr="000D3560">
        <w:rPr>
          <w:rFonts w:hint="cs"/>
          <w:color w:val="000000" w:themeColor="text1"/>
          <w:sz w:val="27"/>
          <w:rtl/>
        </w:rPr>
        <w:t>ْ</w:t>
      </w:r>
      <w:r w:rsidRPr="000D3560">
        <w:rPr>
          <w:rFonts w:hint="cs"/>
          <w:color w:val="000000" w:themeColor="text1"/>
          <w:sz w:val="27"/>
          <w:rtl/>
        </w:rPr>
        <w:t xml:space="preserve"> لكي يكتمل بحث المقتضيات العامّة </w:t>
      </w:r>
      <w:r w:rsidR="00D62657" w:rsidRPr="000D3560">
        <w:rPr>
          <w:rFonts w:hint="cs"/>
          <w:color w:val="000000" w:themeColor="text1"/>
          <w:sz w:val="27"/>
          <w:rtl/>
        </w:rPr>
        <w:t>لا بُدَّ</w:t>
      </w:r>
      <w:r w:rsidRPr="000D3560">
        <w:rPr>
          <w:rFonts w:hint="cs"/>
          <w:color w:val="000000" w:themeColor="text1"/>
          <w:sz w:val="27"/>
          <w:rtl/>
        </w:rPr>
        <w:t xml:space="preserve"> من دراسة مسألة دوران حج</w:t>
      </w:r>
      <w:r w:rsidR="00033789" w:rsidRPr="000D3560">
        <w:rPr>
          <w:rFonts w:hint="cs"/>
          <w:color w:val="000000" w:themeColor="text1"/>
          <w:sz w:val="27"/>
          <w:rtl/>
        </w:rPr>
        <w:t>ِّ</w:t>
      </w:r>
      <w:r w:rsidRPr="000D3560">
        <w:rPr>
          <w:rFonts w:hint="cs"/>
          <w:color w:val="000000" w:themeColor="text1"/>
          <w:sz w:val="27"/>
          <w:rtl/>
        </w:rPr>
        <w:t>ية الخبر بين وثاقة الراوي وعدالته</w:t>
      </w:r>
      <w:r w:rsidR="00033789" w:rsidRPr="000D3560">
        <w:rPr>
          <w:rFonts w:hint="cs"/>
          <w:color w:val="000000" w:themeColor="text1"/>
          <w:sz w:val="27"/>
          <w:rtl/>
        </w:rPr>
        <w:t>،</w:t>
      </w:r>
      <w:r w:rsidRPr="000D3560">
        <w:rPr>
          <w:rFonts w:hint="cs"/>
          <w:color w:val="000000" w:themeColor="text1"/>
          <w:sz w:val="27"/>
          <w:rtl/>
        </w:rPr>
        <w:t xml:space="preserve"> وتأثير ذلك في</w:t>
      </w:r>
      <w:r w:rsidR="00033789" w:rsidRPr="000D3560">
        <w:rPr>
          <w:rFonts w:hint="cs"/>
          <w:color w:val="000000" w:themeColor="text1"/>
          <w:sz w:val="27"/>
          <w:rtl/>
        </w:rPr>
        <w:t xml:space="preserve"> </w:t>
      </w:r>
      <w:r w:rsidRPr="000D3560">
        <w:rPr>
          <w:rFonts w:hint="cs"/>
          <w:color w:val="000000" w:themeColor="text1"/>
          <w:sz w:val="27"/>
          <w:rtl/>
        </w:rPr>
        <w:t>ما نحن فيه، وذلك قبل الانتقال إلى مرحلة الموانع والعوائق، كما قلنا من قبل.</w:t>
      </w:r>
    </w:p>
    <w:p w:rsidR="00F7260B" w:rsidRPr="000D3560" w:rsidRDefault="00F7260B" w:rsidP="00211C6C">
      <w:pPr>
        <w:spacing w:line="400" w:lineRule="exact"/>
        <w:rPr>
          <w:color w:val="000000" w:themeColor="text1"/>
          <w:sz w:val="27"/>
          <w:rtl/>
        </w:rPr>
      </w:pPr>
    </w:p>
    <w:p w:rsidR="00F7260B" w:rsidRPr="000D3560" w:rsidRDefault="00F7260B" w:rsidP="00251AD9">
      <w:pPr>
        <w:pStyle w:val="31"/>
        <w:rPr>
          <w:color w:val="000000" w:themeColor="text1"/>
          <w:rtl/>
        </w:rPr>
      </w:pPr>
      <w:r w:rsidRPr="000D3560">
        <w:rPr>
          <w:rFonts w:hint="cs"/>
          <w:color w:val="000000" w:themeColor="text1"/>
          <w:rtl/>
        </w:rPr>
        <w:t>المحور الثاني: نظريّة الحج</w:t>
      </w:r>
      <w:r w:rsidR="00033789" w:rsidRPr="000D3560">
        <w:rPr>
          <w:rFonts w:hint="cs"/>
          <w:color w:val="000000" w:themeColor="text1"/>
          <w:rtl/>
        </w:rPr>
        <w:t>ِّي</w:t>
      </w:r>
      <w:r w:rsidRPr="000D3560">
        <w:rPr>
          <w:rFonts w:hint="cs"/>
          <w:color w:val="000000" w:themeColor="text1"/>
          <w:rtl/>
        </w:rPr>
        <w:t>ة بين الوثاقة والعدالة</w:t>
      </w:r>
    </w:p>
    <w:p w:rsidR="00F7260B" w:rsidRPr="000D3560" w:rsidRDefault="00F7260B" w:rsidP="00211C6C">
      <w:pPr>
        <w:spacing w:line="400" w:lineRule="exact"/>
        <w:rPr>
          <w:color w:val="000000" w:themeColor="text1"/>
          <w:sz w:val="27"/>
          <w:rtl/>
        </w:rPr>
      </w:pPr>
      <w:r w:rsidRPr="000D3560">
        <w:rPr>
          <w:rFonts w:hint="cs"/>
          <w:color w:val="000000" w:themeColor="text1"/>
          <w:sz w:val="27"/>
          <w:rtl/>
        </w:rPr>
        <w:t>تعدّ هذه المسألة من المسائل المهمّة للغاية في نظريّة حج</w:t>
      </w:r>
      <w:r w:rsidR="006E784B" w:rsidRPr="000D3560">
        <w:rPr>
          <w:rFonts w:hint="cs"/>
          <w:color w:val="000000" w:themeColor="text1"/>
          <w:sz w:val="27"/>
          <w:rtl/>
        </w:rPr>
        <w:t>ِّي</w:t>
      </w:r>
      <w:r w:rsidRPr="000D3560">
        <w:rPr>
          <w:rFonts w:hint="cs"/>
          <w:color w:val="000000" w:themeColor="text1"/>
          <w:sz w:val="27"/>
          <w:rtl/>
        </w:rPr>
        <w:t>ة خبر الواحد؛ إذ يُقصد بالوثاقة فيها أن يكون الراوي ثقةً لا يكذب في إخباراته</w:t>
      </w:r>
      <w:r w:rsidR="006E784B" w:rsidRPr="000D3560">
        <w:rPr>
          <w:rFonts w:hint="cs"/>
          <w:color w:val="000000" w:themeColor="text1"/>
          <w:sz w:val="27"/>
          <w:rtl/>
        </w:rPr>
        <w:t>،</w:t>
      </w:r>
      <w:r w:rsidRPr="000D3560">
        <w:rPr>
          <w:rFonts w:hint="cs"/>
          <w:color w:val="000000" w:themeColor="text1"/>
          <w:sz w:val="27"/>
          <w:rtl/>
        </w:rPr>
        <w:t xml:space="preserve"> حت</w:t>
      </w:r>
      <w:r w:rsidR="006E784B" w:rsidRPr="000D3560">
        <w:rPr>
          <w:rFonts w:hint="cs"/>
          <w:color w:val="000000" w:themeColor="text1"/>
          <w:sz w:val="27"/>
          <w:rtl/>
        </w:rPr>
        <w:t>ّ</w:t>
      </w:r>
      <w:r w:rsidRPr="000D3560">
        <w:rPr>
          <w:rFonts w:hint="cs"/>
          <w:color w:val="000000" w:themeColor="text1"/>
          <w:sz w:val="27"/>
          <w:rtl/>
        </w:rPr>
        <w:t>ى لو كان على غير المذهب الصحيح من المذاهب الإسلاميّة، أو كان غير مسلم أصلاً</w:t>
      </w:r>
      <w:r w:rsidR="006E784B" w:rsidRPr="000D3560">
        <w:rPr>
          <w:rFonts w:hint="cs"/>
          <w:color w:val="000000" w:themeColor="text1"/>
          <w:sz w:val="27"/>
          <w:rtl/>
        </w:rPr>
        <w:t>.</w:t>
      </w:r>
      <w:r w:rsidRPr="000D3560">
        <w:rPr>
          <w:rFonts w:hint="cs"/>
          <w:color w:val="000000" w:themeColor="text1"/>
          <w:sz w:val="27"/>
          <w:rtl/>
        </w:rPr>
        <w:t xml:space="preserve"> فالمهم</w:t>
      </w:r>
      <w:r w:rsidR="006E784B" w:rsidRPr="000D3560">
        <w:rPr>
          <w:rFonts w:hint="cs"/>
          <w:color w:val="000000" w:themeColor="text1"/>
          <w:sz w:val="27"/>
          <w:rtl/>
        </w:rPr>
        <w:t>ّ</w:t>
      </w:r>
      <w:r w:rsidRPr="000D3560">
        <w:rPr>
          <w:rFonts w:hint="cs"/>
          <w:color w:val="000000" w:themeColor="text1"/>
          <w:sz w:val="27"/>
          <w:rtl/>
        </w:rPr>
        <w:t xml:space="preserve"> وثاقته في الخبر وأن لا يكذب فيه، كما أنّه ليس مهم</w:t>
      </w:r>
      <w:r w:rsidR="006E784B" w:rsidRPr="000D3560">
        <w:rPr>
          <w:rFonts w:hint="cs"/>
          <w:color w:val="000000" w:themeColor="text1"/>
          <w:sz w:val="27"/>
          <w:rtl/>
        </w:rPr>
        <w:t>ّ</w:t>
      </w:r>
      <w:r w:rsidRPr="000D3560">
        <w:rPr>
          <w:rFonts w:hint="cs"/>
          <w:color w:val="000000" w:themeColor="text1"/>
          <w:sz w:val="27"/>
          <w:rtl/>
        </w:rPr>
        <w:t>اً تديّ</w:t>
      </w:r>
      <w:r w:rsidR="006E784B" w:rsidRPr="000D3560">
        <w:rPr>
          <w:rFonts w:hint="cs"/>
          <w:color w:val="000000" w:themeColor="text1"/>
          <w:sz w:val="27"/>
          <w:rtl/>
        </w:rPr>
        <w:t>ُ</w:t>
      </w:r>
      <w:r w:rsidRPr="000D3560">
        <w:rPr>
          <w:rFonts w:hint="cs"/>
          <w:color w:val="000000" w:themeColor="text1"/>
          <w:sz w:val="27"/>
          <w:rtl/>
        </w:rPr>
        <w:t>نه والتزامه العملي بالدين والشريعة، فحت</w:t>
      </w:r>
      <w:r w:rsidR="006E784B" w:rsidRPr="000D3560">
        <w:rPr>
          <w:rFonts w:hint="cs"/>
          <w:color w:val="000000" w:themeColor="text1"/>
          <w:sz w:val="27"/>
          <w:rtl/>
        </w:rPr>
        <w:t>ّ</w:t>
      </w:r>
      <w:r w:rsidRPr="000D3560">
        <w:rPr>
          <w:rFonts w:hint="cs"/>
          <w:color w:val="000000" w:themeColor="text1"/>
          <w:sz w:val="27"/>
          <w:rtl/>
        </w:rPr>
        <w:t>ى لو كان فاسقاً عاصياً شارباً للخمر تاركاً للصلاة، لكنّه كان صادقاً في النقل والإخبار</w:t>
      </w:r>
      <w:r w:rsidR="006E784B" w:rsidRPr="000D3560">
        <w:rPr>
          <w:rFonts w:hint="cs"/>
          <w:color w:val="000000" w:themeColor="text1"/>
          <w:sz w:val="27"/>
          <w:rtl/>
        </w:rPr>
        <w:t>،</w:t>
      </w:r>
      <w:r w:rsidRPr="000D3560">
        <w:rPr>
          <w:rFonts w:hint="cs"/>
          <w:color w:val="000000" w:themeColor="text1"/>
          <w:sz w:val="27"/>
          <w:rtl/>
        </w:rPr>
        <w:t xml:space="preserve"> كان خبر</w:t>
      </w:r>
      <w:r w:rsidR="006E784B" w:rsidRPr="000D3560">
        <w:rPr>
          <w:rFonts w:hint="cs"/>
          <w:color w:val="000000" w:themeColor="text1"/>
          <w:sz w:val="27"/>
          <w:rtl/>
        </w:rPr>
        <w:t>ُ</w:t>
      </w:r>
      <w:r w:rsidRPr="000D3560">
        <w:rPr>
          <w:rFonts w:hint="cs"/>
          <w:color w:val="000000" w:themeColor="text1"/>
          <w:sz w:val="27"/>
          <w:rtl/>
        </w:rPr>
        <w:t>ه حجّةً</w:t>
      </w:r>
      <w:r w:rsidR="006E784B" w:rsidRPr="000D3560">
        <w:rPr>
          <w:rFonts w:hint="cs"/>
          <w:color w:val="000000" w:themeColor="text1"/>
          <w:sz w:val="27"/>
          <w:rtl/>
        </w:rPr>
        <w:t>.</w:t>
      </w:r>
      <w:r w:rsidRPr="000D3560">
        <w:rPr>
          <w:rFonts w:hint="cs"/>
          <w:color w:val="000000" w:themeColor="text1"/>
          <w:sz w:val="27"/>
          <w:rtl/>
        </w:rPr>
        <w:t xml:space="preserve"> وهذا هو معنى حج</w:t>
      </w:r>
      <w:r w:rsidR="006E784B" w:rsidRPr="000D3560">
        <w:rPr>
          <w:rFonts w:hint="cs"/>
          <w:color w:val="000000" w:themeColor="text1"/>
          <w:sz w:val="27"/>
          <w:rtl/>
        </w:rPr>
        <w:t>ِّي</w:t>
      </w:r>
      <w:r w:rsidRPr="000D3560">
        <w:rPr>
          <w:rFonts w:hint="cs"/>
          <w:color w:val="000000" w:themeColor="text1"/>
          <w:sz w:val="27"/>
          <w:rtl/>
        </w:rPr>
        <w:t>ة خبر الثقة هنا.</w:t>
      </w:r>
    </w:p>
    <w:p w:rsidR="00F7260B" w:rsidRPr="000D3560" w:rsidRDefault="006E784B" w:rsidP="00211C6C">
      <w:pPr>
        <w:spacing w:line="400" w:lineRule="exact"/>
        <w:rPr>
          <w:color w:val="000000" w:themeColor="text1"/>
          <w:sz w:val="27"/>
          <w:rtl/>
        </w:rPr>
      </w:pPr>
      <w:r w:rsidRPr="000D3560">
        <w:rPr>
          <w:rFonts w:hint="cs"/>
          <w:color w:val="000000" w:themeColor="text1"/>
          <w:sz w:val="27"/>
          <w:rtl/>
        </w:rPr>
        <w:t>و</w:t>
      </w:r>
      <w:r w:rsidR="00F7260B" w:rsidRPr="000D3560">
        <w:rPr>
          <w:rFonts w:hint="cs"/>
          <w:color w:val="000000" w:themeColor="text1"/>
          <w:sz w:val="27"/>
          <w:rtl/>
        </w:rPr>
        <w:t>في المقابل، طُرحت نظريّة</w:t>
      </w:r>
      <w:r w:rsidRPr="000D3560">
        <w:rPr>
          <w:rFonts w:hint="cs"/>
          <w:color w:val="000000" w:themeColor="text1"/>
          <w:sz w:val="27"/>
          <w:rtl/>
        </w:rPr>
        <w:t>ٌ</w:t>
      </w:r>
      <w:r w:rsidR="00F7260B" w:rsidRPr="000D3560">
        <w:rPr>
          <w:rFonts w:hint="cs"/>
          <w:color w:val="000000" w:themeColor="text1"/>
          <w:sz w:val="27"/>
          <w:rtl/>
        </w:rPr>
        <w:t xml:space="preserve"> أخرى، وهي نظرية حج</w:t>
      </w:r>
      <w:r w:rsidRPr="000D3560">
        <w:rPr>
          <w:rFonts w:hint="cs"/>
          <w:color w:val="000000" w:themeColor="text1"/>
          <w:sz w:val="27"/>
          <w:rtl/>
        </w:rPr>
        <w:t>ِّي</w:t>
      </w:r>
      <w:r w:rsidR="00F7260B" w:rsidRPr="000D3560">
        <w:rPr>
          <w:rFonts w:hint="cs"/>
          <w:color w:val="000000" w:themeColor="text1"/>
          <w:sz w:val="27"/>
          <w:rtl/>
        </w:rPr>
        <w:t>ة خبر العادل أو الع</w:t>
      </w:r>
      <w:r w:rsidRPr="000D3560">
        <w:rPr>
          <w:rFonts w:hint="cs"/>
          <w:color w:val="000000" w:themeColor="text1"/>
          <w:sz w:val="27"/>
          <w:rtl/>
        </w:rPr>
        <w:t>َ</w:t>
      </w:r>
      <w:r w:rsidR="00F7260B" w:rsidRPr="000D3560">
        <w:rPr>
          <w:rFonts w:hint="cs"/>
          <w:color w:val="000000" w:themeColor="text1"/>
          <w:sz w:val="27"/>
          <w:rtl/>
        </w:rPr>
        <w:t>د</w:t>
      </w:r>
      <w:r w:rsidRPr="000D3560">
        <w:rPr>
          <w:rFonts w:hint="cs"/>
          <w:color w:val="000000" w:themeColor="text1"/>
          <w:sz w:val="27"/>
          <w:rtl/>
        </w:rPr>
        <w:t>ْ</w:t>
      </w:r>
      <w:r w:rsidR="00F7260B" w:rsidRPr="000D3560">
        <w:rPr>
          <w:rFonts w:hint="cs"/>
          <w:color w:val="000000" w:themeColor="text1"/>
          <w:sz w:val="27"/>
          <w:rtl/>
        </w:rPr>
        <w:t>ل</w:t>
      </w:r>
      <w:r w:rsidRPr="000D3560">
        <w:rPr>
          <w:rFonts w:hint="cs"/>
          <w:color w:val="000000" w:themeColor="text1"/>
          <w:sz w:val="27"/>
          <w:rtl/>
        </w:rPr>
        <w:t>.</w:t>
      </w:r>
      <w:r w:rsidR="00F7260B" w:rsidRPr="000D3560">
        <w:rPr>
          <w:rFonts w:hint="cs"/>
          <w:color w:val="000000" w:themeColor="text1"/>
          <w:sz w:val="27"/>
          <w:rtl/>
        </w:rPr>
        <w:t xml:space="preserve"> وفُسّ</w:t>
      </w:r>
      <w:r w:rsidRPr="000D3560">
        <w:rPr>
          <w:rFonts w:hint="cs"/>
          <w:color w:val="000000" w:themeColor="text1"/>
          <w:sz w:val="27"/>
          <w:rtl/>
        </w:rPr>
        <w:t>ِ</w:t>
      </w:r>
      <w:r w:rsidR="00F7260B" w:rsidRPr="000D3560">
        <w:rPr>
          <w:rFonts w:hint="cs"/>
          <w:color w:val="000000" w:themeColor="text1"/>
          <w:sz w:val="27"/>
          <w:rtl/>
        </w:rPr>
        <w:t>رت هذه النظريّة بأنّ الراوي لا يمكن الأخذ بخبره إلا</w:t>
      </w:r>
      <w:r w:rsidRPr="000D3560">
        <w:rPr>
          <w:rFonts w:hint="cs"/>
          <w:color w:val="000000" w:themeColor="text1"/>
          <w:sz w:val="27"/>
          <w:rtl/>
        </w:rPr>
        <w:t>ّ</w:t>
      </w:r>
      <w:r w:rsidR="00F7260B" w:rsidRPr="000D3560">
        <w:rPr>
          <w:rFonts w:hint="cs"/>
          <w:color w:val="000000" w:themeColor="text1"/>
          <w:sz w:val="27"/>
          <w:rtl/>
        </w:rPr>
        <w:t xml:space="preserve"> إذا كان عادلاً يعمل بالواجبات ويترك المحرّ</w:t>
      </w:r>
      <w:r w:rsidRPr="000D3560">
        <w:rPr>
          <w:rFonts w:hint="cs"/>
          <w:color w:val="000000" w:themeColor="text1"/>
          <w:sz w:val="27"/>
          <w:rtl/>
        </w:rPr>
        <w:t>َ</w:t>
      </w:r>
      <w:r w:rsidR="00F7260B" w:rsidRPr="000D3560">
        <w:rPr>
          <w:rFonts w:hint="cs"/>
          <w:color w:val="000000" w:themeColor="text1"/>
          <w:sz w:val="27"/>
          <w:rtl/>
        </w:rPr>
        <w:t>مات، لا أنه يعمل بالصدق ويترك الكذب فقط، بل يتطوّر مفهوم العدالة عندما يؤخذ الاعتقاد الحقّ جزءاً من العدالة، مم</w:t>
      </w:r>
      <w:r w:rsidRPr="000D3560">
        <w:rPr>
          <w:rFonts w:hint="cs"/>
          <w:color w:val="000000" w:themeColor="text1"/>
          <w:sz w:val="27"/>
          <w:rtl/>
        </w:rPr>
        <w:t>ّ</w:t>
      </w:r>
      <w:r w:rsidR="00F7260B" w:rsidRPr="000D3560">
        <w:rPr>
          <w:rFonts w:hint="cs"/>
          <w:color w:val="000000" w:themeColor="text1"/>
          <w:sz w:val="27"/>
          <w:rtl/>
        </w:rPr>
        <w:t>ا يعني أنه لم يع</w:t>
      </w:r>
      <w:r w:rsidRPr="000D3560">
        <w:rPr>
          <w:rFonts w:hint="cs"/>
          <w:color w:val="000000" w:themeColor="text1"/>
          <w:sz w:val="27"/>
          <w:rtl/>
        </w:rPr>
        <w:t>ُ</w:t>
      </w:r>
      <w:r w:rsidR="00F7260B" w:rsidRPr="000D3560">
        <w:rPr>
          <w:rFonts w:hint="cs"/>
          <w:color w:val="000000" w:themeColor="text1"/>
          <w:sz w:val="27"/>
          <w:rtl/>
        </w:rPr>
        <w:t>د</w:t>
      </w:r>
      <w:r w:rsidRPr="000D3560">
        <w:rPr>
          <w:rFonts w:hint="cs"/>
          <w:color w:val="000000" w:themeColor="text1"/>
          <w:sz w:val="27"/>
          <w:rtl/>
        </w:rPr>
        <w:t>ْ</w:t>
      </w:r>
      <w:r w:rsidR="00F7260B" w:rsidRPr="000D3560">
        <w:rPr>
          <w:rFonts w:hint="cs"/>
          <w:color w:val="000000" w:themeColor="text1"/>
          <w:sz w:val="27"/>
          <w:rtl/>
        </w:rPr>
        <w:t xml:space="preserve"> يمكن للشيعي الإمامي مثلاً الأخذ بالروايات التي فيها ولو راوٍ واحد من أهل السنّة بمذاهبهم، بل ومن الشيعة غير ال</w:t>
      </w:r>
      <w:r w:rsidRPr="000D3560">
        <w:rPr>
          <w:rFonts w:hint="cs"/>
          <w:color w:val="000000" w:themeColor="text1"/>
          <w:sz w:val="27"/>
          <w:rtl/>
        </w:rPr>
        <w:t>ا</w:t>
      </w:r>
      <w:r w:rsidR="00F7260B" w:rsidRPr="000D3560">
        <w:rPr>
          <w:rFonts w:hint="cs"/>
          <w:color w:val="000000" w:themeColor="text1"/>
          <w:sz w:val="27"/>
          <w:rtl/>
        </w:rPr>
        <w:t>ثني عشريّة</w:t>
      </w:r>
      <w:r w:rsidRPr="000D3560">
        <w:rPr>
          <w:rFonts w:hint="cs"/>
          <w:color w:val="000000" w:themeColor="text1"/>
          <w:sz w:val="27"/>
          <w:rtl/>
        </w:rPr>
        <w:t>،</w:t>
      </w:r>
      <w:r w:rsidR="00F7260B" w:rsidRPr="000D3560">
        <w:rPr>
          <w:rFonts w:hint="cs"/>
          <w:color w:val="000000" w:themeColor="text1"/>
          <w:sz w:val="27"/>
          <w:rtl/>
        </w:rPr>
        <w:t xml:space="preserve"> كالواقفيّة والفطحيّة والكيسانيّة والناووسيّة والزيديّة والإسماعيليّة و</w:t>
      </w:r>
      <w:r w:rsidRPr="000D3560">
        <w:rPr>
          <w:rFonts w:hint="cs"/>
          <w:color w:val="000000" w:themeColor="text1"/>
          <w:sz w:val="27"/>
          <w:rtl/>
        </w:rPr>
        <w:t>.</w:t>
      </w:r>
      <w:r w:rsidR="00F7260B" w:rsidRPr="000D3560">
        <w:rPr>
          <w:rFonts w:hint="cs"/>
          <w:color w:val="000000" w:themeColor="text1"/>
          <w:sz w:val="27"/>
          <w:rtl/>
        </w:rPr>
        <w:t xml:space="preserve">.. وهكذا الحال في روايات هؤلاء مع روايات الإمامي بالنسبة </w:t>
      </w:r>
      <w:r w:rsidRPr="000D3560">
        <w:rPr>
          <w:rFonts w:hint="cs"/>
          <w:color w:val="000000" w:themeColor="text1"/>
          <w:sz w:val="27"/>
          <w:rtl/>
        </w:rPr>
        <w:t>إلى ا</w:t>
      </w:r>
      <w:r w:rsidR="00F7260B" w:rsidRPr="000D3560">
        <w:rPr>
          <w:rFonts w:hint="cs"/>
          <w:color w:val="000000" w:themeColor="text1"/>
          <w:sz w:val="27"/>
          <w:rtl/>
        </w:rPr>
        <w:t>لسنّي، بل وروايات المتصوّ</w:t>
      </w:r>
      <w:r w:rsidRPr="000D3560">
        <w:rPr>
          <w:rFonts w:hint="cs"/>
          <w:color w:val="000000" w:themeColor="text1"/>
          <w:sz w:val="27"/>
          <w:rtl/>
        </w:rPr>
        <w:t>ِ</w:t>
      </w:r>
      <w:r w:rsidR="00F7260B" w:rsidRPr="000D3560">
        <w:rPr>
          <w:rFonts w:hint="cs"/>
          <w:color w:val="000000" w:themeColor="text1"/>
          <w:sz w:val="27"/>
          <w:rtl/>
        </w:rPr>
        <w:t xml:space="preserve">فة وغيرهم بالنسبة </w:t>
      </w:r>
      <w:r w:rsidRPr="000D3560">
        <w:rPr>
          <w:rFonts w:hint="cs"/>
          <w:color w:val="000000" w:themeColor="text1"/>
          <w:sz w:val="27"/>
          <w:rtl/>
        </w:rPr>
        <w:t>إلى ا</w:t>
      </w:r>
      <w:r w:rsidR="00F7260B" w:rsidRPr="000D3560">
        <w:rPr>
          <w:rFonts w:hint="cs"/>
          <w:color w:val="000000" w:themeColor="text1"/>
          <w:sz w:val="27"/>
          <w:rtl/>
        </w:rPr>
        <w:t>لسلفي.</w:t>
      </w:r>
      <w:r w:rsidRPr="000D3560">
        <w:rPr>
          <w:rFonts w:hint="cs"/>
          <w:color w:val="000000" w:themeColor="text1"/>
          <w:sz w:val="27"/>
          <w:rtl/>
        </w:rPr>
        <w:t>.</w:t>
      </w:r>
      <w:r w:rsidR="00F7260B" w:rsidRPr="000D3560">
        <w:rPr>
          <w:rFonts w:hint="cs"/>
          <w:color w:val="000000" w:themeColor="text1"/>
          <w:sz w:val="27"/>
          <w:rtl/>
        </w:rPr>
        <w:t xml:space="preserve">. الأمر الذي قد يُطيح بأغلبيّة الروايات الموجودة بين أيدينا كمسلمين، سواء روايات الشيعة </w:t>
      </w:r>
      <w:r w:rsidR="00F7260B" w:rsidRPr="000D3560">
        <w:rPr>
          <w:rFonts w:hint="cs"/>
          <w:color w:val="000000" w:themeColor="text1"/>
          <w:sz w:val="27"/>
          <w:rtl/>
        </w:rPr>
        <w:lastRenderedPageBreak/>
        <w:t>أم السنّة.</w:t>
      </w:r>
    </w:p>
    <w:p w:rsidR="00F7260B" w:rsidRPr="000D3560" w:rsidRDefault="00F7260B" w:rsidP="00211C6C">
      <w:pPr>
        <w:spacing w:line="400" w:lineRule="exact"/>
        <w:rPr>
          <w:color w:val="000000" w:themeColor="text1"/>
          <w:sz w:val="27"/>
          <w:rtl/>
        </w:rPr>
      </w:pPr>
      <w:r w:rsidRPr="000D3560">
        <w:rPr>
          <w:rFonts w:hint="cs"/>
          <w:color w:val="000000" w:themeColor="text1"/>
          <w:sz w:val="27"/>
          <w:rtl/>
        </w:rPr>
        <w:t>وقد ظهرت بوادر أولى لهذه النظريّة ـ على المستوى الإمامي ـ مع ابن إدريس الحلّي(598هـ) بشكل</w:t>
      </w:r>
      <w:r w:rsidR="006E784B" w:rsidRPr="000D3560">
        <w:rPr>
          <w:rFonts w:hint="cs"/>
          <w:color w:val="000000" w:themeColor="text1"/>
          <w:sz w:val="27"/>
          <w:rtl/>
        </w:rPr>
        <w:t>ٍ</w:t>
      </w:r>
      <w:r w:rsidRPr="000D3560">
        <w:rPr>
          <w:rFonts w:hint="cs"/>
          <w:color w:val="000000" w:themeColor="text1"/>
          <w:sz w:val="27"/>
          <w:rtl/>
        </w:rPr>
        <w:t xml:space="preserve"> جادّ</w:t>
      </w:r>
      <w:r w:rsidR="006E784B" w:rsidRPr="000D3560">
        <w:rPr>
          <w:rFonts w:hint="cs"/>
          <w:color w:val="000000" w:themeColor="text1"/>
          <w:sz w:val="27"/>
          <w:rtl/>
        </w:rPr>
        <w:t>،</w:t>
      </w:r>
      <w:r w:rsidRPr="000D3560">
        <w:rPr>
          <w:rFonts w:hint="cs"/>
          <w:color w:val="000000" w:themeColor="text1"/>
          <w:sz w:val="27"/>
          <w:rtl/>
        </w:rPr>
        <w:t xml:space="preserve"> ثم تمّ تداولها في عصر المحقّ</w:t>
      </w:r>
      <w:r w:rsidR="006E784B" w:rsidRPr="000D3560">
        <w:rPr>
          <w:rFonts w:hint="cs"/>
          <w:color w:val="000000" w:themeColor="text1"/>
          <w:sz w:val="27"/>
          <w:rtl/>
        </w:rPr>
        <w:t>ِ</w:t>
      </w:r>
      <w:r w:rsidRPr="000D3560">
        <w:rPr>
          <w:rFonts w:hint="cs"/>
          <w:color w:val="000000" w:themeColor="text1"/>
          <w:sz w:val="27"/>
          <w:rtl/>
        </w:rPr>
        <w:t>ق الحلّي(676هـ)</w:t>
      </w:r>
      <w:r w:rsidR="006E784B" w:rsidRPr="000D3560">
        <w:rPr>
          <w:rFonts w:hint="cs"/>
          <w:color w:val="000000" w:themeColor="text1"/>
          <w:sz w:val="27"/>
          <w:rtl/>
        </w:rPr>
        <w:t>،</w:t>
      </w:r>
      <w:r w:rsidRPr="000D3560">
        <w:rPr>
          <w:rFonts w:hint="cs"/>
          <w:color w:val="000000" w:themeColor="text1"/>
          <w:sz w:val="27"/>
          <w:rtl/>
        </w:rPr>
        <w:t xml:space="preserve"> لتشتهر بين القرن</w:t>
      </w:r>
      <w:r w:rsidR="0061733B">
        <w:rPr>
          <w:rFonts w:hint="cs"/>
          <w:color w:val="000000" w:themeColor="text1"/>
          <w:sz w:val="27"/>
          <w:rtl/>
        </w:rPr>
        <w:t>ين</w:t>
      </w:r>
      <w:r w:rsidRPr="000D3560">
        <w:rPr>
          <w:rFonts w:hint="cs"/>
          <w:color w:val="000000" w:themeColor="text1"/>
          <w:sz w:val="27"/>
          <w:rtl/>
        </w:rPr>
        <w:t xml:space="preserve"> الثامن والحادي عشر، ولتصل هذه النظريّة إلى ذروتها مع صاحب المعالم والمدارك المتوفَّيين مطلع القرن الحادي عشر</w:t>
      </w:r>
      <w:r w:rsidR="004C5D61" w:rsidRPr="000D3560">
        <w:rPr>
          <w:rFonts w:hint="cs"/>
          <w:color w:val="000000" w:themeColor="text1"/>
          <w:sz w:val="27"/>
          <w:rtl/>
        </w:rPr>
        <w:t>.</w:t>
      </w:r>
      <w:r w:rsidRPr="000D3560">
        <w:rPr>
          <w:rFonts w:hint="cs"/>
          <w:color w:val="000000" w:themeColor="text1"/>
          <w:sz w:val="27"/>
          <w:rtl/>
        </w:rPr>
        <w:t xml:space="preserve"> فيما بدأت نظريّة خبر الثقة بالتبلور والحضور بعد الحقبة ال</w:t>
      </w:r>
      <w:r w:rsidR="004C5D61" w:rsidRPr="000D3560">
        <w:rPr>
          <w:rFonts w:hint="cs"/>
          <w:color w:val="000000" w:themeColor="text1"/>
          <w:sz w:val="27"/>
          <w:rtl/>
        </w:rPr>
        <w:t>أ</w:t>
      </w:r>
      <w:r w:rsidRPr="000D3560">
        <w:rPr>
          <w:rFonts w:hint="cs"/>
          <w:color w:val="000000" w:themeColor="text1"/>
          <w:sz w:val="27"/>
          <w:rtl/>
        </w:rPr>
        <w:t>خباريّة، لتصل ذروتها مع السيد أبو القاسم الخوئي(1413هـ).</w:t>
      </w:r>
    </w:p>
    <w:p w:rsidR="004C5D61" w:rsidRPr="000D3560" w:rsidRDefault="00F7260B" w:rsidP="00211C6C">
      <w:pPr>
        <w:spacing w:line="400" w:lineRule="exact"/>
        <w:rPr>
          <w:color w:val="000000" w:themeColor="text1"/>
          <w:sz w:val="27"/>
          <w:rtl/>
        </w:rPr>
      </w:pPr>
      <w:r w:rsidRPr="000D3560">
        <w:rPr>
          <w:rFonts w:hint="cs"/>
          <w:color w:val="000000" w:themeColor="text1"/>
          <w:sz w:val="27"/>
          <w:rtl/>
        </w:rPr>
        <w:t>وفي سياق معركة العدالة والوثاقة يُطرح التقسيم الرباعي للحديث، فإنّ علماء الشيعة</w:t>
      </w:r>
      <w:r w:rsidR="004C5D61" w:rsidRPr="000D3560">
        <w:rPr>
          <w:rFonts w:hint="cs"/>
          <w:color w:val="000000" w:themeColor="text1"/>
          <w:sz w:val="27"/>
          <w:rtl/>
        </w:rPr>
        <w:t>،</w:t>
      </w:r>
      <w:r w:rsidRPr="000D3560">
        <w:rPr>
          <w:rFonts w:hint="cs"/>
          <w:color w:val="000000" w:themeColor="text1"/>
          <w:sz w:val="27"/>
          <w:rtl/>
        </w:rPr>
        <w:t xml:space="preserve"> منذ العلا</w:t>
      </w:r>
      <w:r w:rsidR="004C5D61" w:rsidRPr="000D3560">
        <w:rPr>
          <w:rFonts w:hint="cs"/>
          <w:color w:val="000000" w:themeColor="text1"/>
          <w:sz w:val="27"/>
          <w:rtl/>
        </w:rPr>
        <w:t>ّ</w:t>
      </w:r>
      <w:r w:rsidRPr="000D3560">
        <w:rPr>
          <w:rFonts w:hint="cs"/>
          <w:color w:val="000000" w:themeColor="text1"/>
          <w:sz w:val="27"/>
          <w:rtl/>
        </w:rPr>
        <w:t>مة الحل</w:t>
      </w:r>
      <w:r w:rsidR="004C5D61" w:rsidRPr="000D3560">
        <w:rPr>
          <w:rFonts w:hint="cs"/>
          <w:color w:val="000000" w:themeColor="text1"/>
          <w:sz w:val="27"/>
          <w:rtl/>
        </w:rPr>
        <w:t>ّ</w:t>
      </w:r>
      <w:r w:rsidRPr="000D3560">
        <w:rPr>
          <w:rFonts w:hint="cs"/>
          <w:color w:val="000000" w:themeColor="text1"/>
          <w:sz w:val="27"/>
          <w:rtl/>
        </w:rPr>
        <w:t>ي أو شيخه أحمد بن طا</w:t>
      </w:r>
      <w:r w:rsidR="004C5D61" w:rsidRPr="000D3560">
        <w:rPr>
          <w:rFonts w:hint="cs"/>
          <w:color w:val="000000" w:themeColor="text1"/>
          <w:sz w:val="27"/>
          <w:rtl/>
        </w:rPr>
        <w:t>و</w:t>
      </w:r>
      <w:r w:rsidRPr="000D3560">
        <w:rPr>
          <w:rFonts w:hint="cs"/>
          <w:color w:val="000000" w:themeColor="text1"/>
          <w:sz w:val="27"/>
          <w:rtl/>
        </w:rPr>
        <w:t>وس، قد قسّ</w:t>
      </w:r>
      <w:r w:rsidR="004C5D61" w:rsidRPr="000D3560">
        <w:rPr>
          <w:rFonts w:hint="cs"/>
          <w:color w:val="000000" w:themeColor="text1"/>
          <w:sz w:val="27"/>
          <w:rtl/>
        </w:rPr>
        <w:t>َ</w:t>
      </w:r>
      <w:r w:rsidRPr="000D3560">
        <w:rPr>
          <w:rFonts w:hint="cs"/>
          <w:color w:val="000000" w:themeColor="text1"/>
          <w:sz w:val="27"/>
          <w:rtl/>
        </w:rPr>
        <w:t>موا الحديث إلى</w:t>
      </w:r>
      <w:r w:rsidR="004C5D61" w:rsidRPr="000D3560">
        <w:rPr>
          <w:rFonts w:hint="cs"/>
          <w:color w:val="000000" w:themeColor="text1"/>
          <w:sz w:val="27"/>
          <w:rtl/>
        </w:rPr>
        <w:t xml:space="preserve"> أربعة أقسام هي:</w:t>
      </w:r>
    </w:p>
    <w:p w:rsidR="004C5D61" w:rsidRPr="000D3560" w:rsidRDefault="0061733B" w:rsidP="00211C6C">
      <w:pPr>
        <w:spacing w:line="400" w:lineRule="exact"/>
        <w:rPr>
          <w:color w:val="000000" w:themeColor="text1"/>
          <w:sz w:val="27"/>
          <w:rtl/>
        </w:rPr>
      </w:pPr>
      <w:r>
        <w:rPr>
          <w:rFonts w:hint="cs"/>
          <w:color w:val="000000" w:themeColor="text1"/>
          <w:sz w:val="27"/>
          <w:rtl/>
        </w:rPr>
        <w:t xml:space="preserve">1ـ </w:t>
      </w:r>
      <w:r w:rsidR="00F7260B" w:rsidRPr="000D3560">
        <w:rPr>
          <w:rFonts w:hint="cs"/>
          <w:color w:val="000000" w:themeColor="text1"/>
          <w:sz w:val="27"/>
          <w:rtl/>
        </w:rPr>
        <w:t>الصحيح</w:t>
      </w:r>
      <w:r w:rsidR="004C5D61" w:rsidRPr="000D3560">
        <w:rPr>
          <w:rFonts w:hint="cs"/>
          <w:color w:val="000000" w:themeColor="text1"/>
          <w:sz w:val="27"/>
          <w:rtl/>
        </w:rPr>
        <w:t>، وهو</w:t>
      </w:r>
      <w:r w:rsidR="00F7260B" w:rsidRPr="000D3560">
        <w:rPr>
          <w:rFonts w:hint="cs"/>
          <w:color w:val="000000" w:themeColor="text1"/>
          <w:sz w:val="27"/>
          <w:rtl/>
        </w:rPr>
        <w:t xml:space="preserve"> الذي يرويه الع</w:t>
      </w:r>
      <w:r w:rsidR="004C5D61" w:rsidRPr="000D3560">
        <w:rPr>
          <w:rFonts w:hint="cs"/>
          <w:color w:val="000000" w:themeColor="text1"/>
          <w:sz w:val="27"/>
          <w:rtl/>
        </w:rPr>
        <w:t>َ</w:t>
      </w:r>
      <w:r w:rsidR="00F7260B" w:rsidRPr="000D3560">
        <w:rPr>
          <w:rFonts w:hint="cs"/>
          <w:color w:val="000000" w:themeColor="text1"/>
          <w:sz w:val="27"/>
          <w:rtl/>
        </w:rPr>
        <w:t>د</w:t>
      </w:r>
      <w:r w:rsidR="004C5D61" w:rsidRPr="000D3560">
        <w:rPr>
          <w:rFonts w:hint="cs"/>
          <w:color w:val="000000" w:themeColor="text1"/>
          <w:sz w:val="27"/>
          <w:rtl/>
        </w:rPr>
        <w:t>ْ</w:t>
      </w:r>
      <w:r w:rsidR="00F7260B" w:rsidRPr="000D3560">
        <w:rPr>
          <w:rFonts w:hint="cs"/>
          <w:color w:val="000000" w:themeColor="text1"/>
          <w:sz w:val="27"/>
          <w:rtl/>
        </w:rPr>
        <w:t>ل الامامي عن مثله في تمام الطبقات</w:t>
      </w:r>
      <w:r w:rsidR="004C5D61" w:rsidRPr="000D3560">
        <w:rPr>
          <w:rFonts w:hint="cs"/>
          <w:color w:val="000000" w:themeColor="text1"/>
          <w:sz w:val="27"/>
          <w:rtl/>
        </w:rPr>
        <w:t>، بلا إرسالٍ ولا قطع.</w:t>
      </w:r>
    </w:p>
    <w:p w:rsidR="004C5D61" w:rsidRPr="000D3560" w:rsidRDefault="0061733B" w:rsidP="0061733B">
      <w:pPr>
        <w:spacing w:line="400" w:lineRule="exact"/>
        <w:rPr>
          <w:color w:val="000000" w:themeColor="text1"/>
          <w:sz w:val="27"/>
          <w:rtl/>
        </w:rPr>
      </w:pPr>
      <w:r>
        <w:rPr>
          <w:rFonts w:hint="cs"/>
          <w:color w:val="000000" w:themeColor="text1"/>
          <w:sz w:val="27"/>
          <w:rtl/>
        </w:rPr>
        <w:t xml:space="preserve">2ـ </w:t>
      </w:r>
      <w:r w:rsidR="00F7260B" w:rsidRPr="000D3560">
        <w:rPr>
          <w:rFonts w:hint="cs"/>
          <w:color w:val="000000" w:themeColor="text1"/>
          <w:sz w:val="27"/>
          <w:rtl/>
        </w:rPr>
        <w:t>الح</w:t>
      </w:r>
      <w:r w:rsidR="004C5D61" w:rsidRPr="000D3560">
        <w:rPr>
          <w:rFonts w:hint="cs"/>
          <w:color w:val="000000" w:themeColor="text1"/>
          <w:sz w:val="27"/>
          <w:rtl/>
        </w:rPr>
        <w:t>َ</w:t>
      </w:r>
      <w:r w:rsidR="00F7260B" w:rsidRPr="000D3560">
        <w:rPr>
          <w:rFonts w:hint="cs"/>
          <w:color w:val="000000" w:themeColor="text1"/>
          <w:sz w:val="27"/>
          <w:rtl/>
        </w:rPr>
        <w:t>س</w:t>
      </w:r>
      <w:r w:rsidR="004C5D61" w:rsidRPr="000D3560">
        <w:rPr>
          <w:rFonts w:hint="cs"/>
          <w:color w:val="000000" w:themeColor="text1"/>
          <w:sz w:val="27"/>
          <w:rtl/>
        </w:rPr>
        <w:t>َ</w:t>
      </w:r>
      <w:r w:rsidR="00F7260B" w:rsidRPr="000D3560">
        <w:rPr>
          <w:rFonts w:hint="cs"/>
          <w:color w:val="000000" w:themeColor="text1"/>
          <w:sz w:val="27"/>
          <w:rtl/>
        </w:rPr>
        <w:t>ن</w:t>
      </w:r>
      <w:r w:rsidR="004C5D61" w:rsidRPr="000D3560">
        <w:rPr>
          <w:rFonts w:hint="cs"/>
          <w:color w:val="000000" w:themeColor="text1"/>
          <w:sz w:val="27"/>
          <w:rtl/>
        </w:rPr>
        <w:t>،</w:t>
      </w:r>
      <w:r w:rsidR="00F7260B" w:rsidRPr="000D3560">
        <w:rPr>
          <w:rFonts w:hint="cs"/>
          <w:color w:val="000000" w:themeColor="text1"/>
          <w:sz w:val="27"/>
          <w:rtl/>
        </w:rPr>
        <w:t xml:space="preserve"> وهو ـ كما هو معروف ـ ما يرويه إماميٌّ ممدوح لم يعدّ</w:t>
      </w:r>
      <w:r w:rsidR="004C5D61" w:rsidRPr="000D3560">
        <w:rPr>
          <w:rFonts w:hint="cs"/>
          <w:color w:val="000000" w:themeColor="text1"/>
          <w:sz w:val="27"/>
          <w:rtl/>
        </w:rPr>
        <w:t>َ</w:t>
      </w:r>
      <w:r w:rsidR="00F7260B" w:rsidRPr="000D3560">
        <w:rPr>
          <w:rFonts w:hint="cs"/>
          <w:color w:val="000000" w:themeColor="text1"/>
          <w:sz w:val="27"/>
          <w:rtl/>
        </w:rPr>
        <w:t>ل أو لم يوث</w:t>
      </w:r>
      <w:r w:rsidR="004C5D61" w:rsidRPr="000D3560">
        <w:rPr>
          <w:rFonts w:hint="cs"/>
          <w:color w:val="000000" w:themeColor="text1"/>
          <w:sz w:val="27"/>
          <w:rtl/>
        </w:rPr>
        <w:t>َّ</w:t>
      </w:r>
      <w:r w:rsidR="00F7260B" w:rsidRPr="000D3560">
        <w:rPr>
          <w:rFonts w:hint="cs"/>
          <w:color w:val="000000" w:themeColor="text1"/>
          <w:sz w:val="27"/>
          <w:rtl/>
        </w:rPr>
        <w:t>ق، بحيث يكون أحد الرواة كذلك</w:t>
      </w:r>
      <w:r w:rsidR="004C5D61" w:rsidRPr="000D3560">
        <w:rPr>
          <w:rFonts w:hint="cs"/>
          <w:color w:val="000000" w:themeColor="text1"/>
          <w:sz w:val="27"/>
          <w:rtl/>
        </w:rPr>
        <w:t>،</w:t>
      </w:r>
      <w:r w:rsidR="00F7260B" w:rsidRPr="000D3560">
        <w:rPr>
          <w:rFonts w:hint="cs"/>
          <w:color w:val="000000" w:themeColor="text1"/>
          <w:sz w:val="27"/>
          <w:rtl/>
        </w:rPr>
        <w:t xml:space="preserve"> ولو كان الآخرون إماميّين عدولاً، مع اشتراط الاتصال وعدم الإرسال </w:t>
      </w:r>
      <w:r>
        <w:rPr>
          <w:rFonts w:hint="cs"/>
          <w:color w:val="000000" w:themeColor="text1"/>
          <w:sz w:val="27"/>
          <w:rtl/>
        </w:rPr>
        <w:t>و</w:t>
      </w:r>
      <w:r w:rsidR="004C5D61" w:rsidRPr="000D3560">
        <w:rPr>
          <w:rFonts w:hint="cs"/>
          <w:color w:val="000000" w:themeColor="text1"/>
          <w:sz w:val="27"/>
          <w:rtl/>
        </w:rPr>
        <w:t>القطع.</w:t>
      </w:r>
    </w:p>
    <w:p w:rsidR="004C5D61" w:rsidRPr="000D3560" w:rsidRDefault="0061733B" w:rsidP="00211C6C">
      <w:pPr>
        <w:spacing w:line="400" w:lineRule="exact"/>
        <w:rPr>
          <w:color w:val="000000" w:themeColor="text1"/>
          <w:sz w:val="27"/>
          <w:rtl/>
        </w:rPr>
      </w:pPr>
      <w:r>
        <w:rPr>
          <w:rFonts w:hint="cs"/>
          <w:color w:val="000000" w:themeColor="text1"/>
          <w:sz w:val="27"/>
          <w:rtl/>
        </w:rPr>
        <w:t xml:space="preserve">3ـ </w:t>
      </w:r>
      <w:r w:rsidR="00F7260B" w:rsidRPr="000D3560">
        <w:rPr>
          <w:rFonts w:hint="cs"/>
          <w:color w:val="000000" w:themeColor="text1"/>
          <w:sz w:val="27"/>
          <w:rtl/>
        </w:rPr>
        <w:t>الموث</w:t>
      </w:r>
      <w:r w:rsidR="004C5D61" w:rsidRPr="000D3560">
        <w:rPr>
          <w:rFonts w:hint="cs"/>
          <w:color w:val="000000" w:themeColor="text1"/>
          <w:sz w:val="27"/>
          <w:rtl/>
        </w:rPr>
        <w:t>َّ</w:t>
      </w:r>
      <w:r w:rsidR="00F7260B" w:rsidRPr="000D3560">
        <w:rPr>
          <w:rFonts w:hint="cs"/>
          <w:color w:val="000000" w:themeColor="text1"/>
          <w:sz w:val="27"/>
          <w:rtl/>
        </w:rPr>
        <w:t>ق، وسمّاه بعضُهم ـ وليس كلّهم ـ بالقويّ، وهو ما فيه ولو راوٍ واحد غير إماميّ، لكنّه موث</w:t>
      </w:r>
      <w:r w:rsidR="004C5D61" w:rsidRPr="000D3560">
        <w:rPr>
          <w:rFonts w:hint="cs"/>
          <w:color w:val="000000" w:themeColor="text1"/>
          <w:sz w:val="27"/>
          <w:rtl/>
        </w:rPr>
        <w:t>َّق.</w:t>
      </w:r>
    </w:p>
    <w:p w:rsidR="00F7260B" w:rsidRPr="000D3560" w:rsidRDefault="0061733B" w:rsidP="00211C6C">
      <w:pPr>
        <w:spacing w:line="400" w:lineRule="exact"/>
        <w:rPr>
          <w:color w:val="000000" w:themeColor="text1"/>
          <w:sz w:val="27"/>
          <w:rtl/>
        </w:rPr>
      </w:pPr>
      <w:r>
        <w:rPr>
          <w:rFonts w:hint="cs"/>
          <w:color w:val="000000" w:themeColor="text1"/>
          <w:sz w:val="27"/>
          <w:rtl/>
        </w:rPr>
        <w:t xml:space="preserve">4ـ </w:t>
      </w:r>
      <w:r w:rsidR="00F7260B" w:rsidRPr="000D3560">
        <w:rPr>
          <w:rFonts w:hint="cs"/>
          <w:color w:val="000000" w:themeColor="text1"/>
          <w:sz w:val="27"/>
          <w:rtl/>
        </w:rPr>
        <w:t>الضعيف وهو ما سوى هذه الثلاثة</w:t>
      </w:r>
      <w:r w:rsidR="00F7260B" w:rsidRPr="000D3560">
        <w:rPr>
          <w:rFonts w:ascii="Taher" w:hAnsi="Taher"/>
          <w:color w:val="000000" w:themeColor="text1"/>
          <w:sz w:val="27"/>
          <w:vertAlign w:val="superscript"/>
          <w:rtl/>
        </w:rPr>
        <w:t>(</w:t>
      </w:r>
      <w:r w:rsidR="00F7260B" w:rsidRPr="000D3560">
        <w:rPr>
          <w:rFonts w:ascii="Taher" w:hAnsi="Taher"/>
          <w:color w:val="000000" w:themeColor="text1"/>
          <w:sz w:val="27"/>
          <w:vertAlign w:val="superscript"/>
          <w:rtl/>
        </w:rPr>
        <w:endnoteReference w:id="93"/>
      </w:r>
      <w:r w:rsidR="00F7260B" w:rsidRPr="000D3560">
        <w:rPr>
          <w:rFonts w:ascii="Taher" w:hAnsi="Taher"/>
          <w:color w:val="000000" w:themeColor="text1"/>
          <w:sz w:val="27"/>
          <w:vertAlign w:val="superscript"/>
          <w:rtl/>
        </w:rPr>
        <w:t>)</w:t>
      </w:r>
      <w:r w:rsidR="00F7260B" w:rsidRPr="000D3560">
        <w:rPr>
          <w:color w:val="000000" w:themeColor="text1"/>
          <w:sz w:val="27"/>
          <w:rtl/>
        </w:rPr>
        <w:t>.</w:t>
      </w:r>
    </w:p>
    <w:p w:rsidR="00F7260B" w:rsidRPr="000D3560" w:rsidRDefault="00F7260B" w:rsidP="00211C6C">
      <w:pPr>
        <w:spacing w:line="400" w:lineRule="exact"/>
        <w:rPr>
          <w:color w:val="000000" w:themeColor="text1"/>
          <w:sz w:val="27"/>
          <w:rtl/>
        </w:rPr>
      </w:pPr>
      <w:r w:rsidRPr="000D3560">
        <w:rPr>
          <w:rFonts w:hint="cs"/>
          <w:color w:val="000000" w:themeColor="text1"/>
          <w:sz w:val="27"/>
          <w:rtl/>
        </w:rPr>
        <w:t>فالقائل بشرط العدالة يفترض أن لا يعمل إلا</w:t>
      </w:r>
      <w:r w:rsidR="004C5D61" w:rsidRPr="000D3560">
        <w:rPr>
          <w:rFonts w:hint="cs"/>
          <w:color w:val="000000" w:themeColor="text1"/>
          <w:sz w:val="27"/>
          <w:rtl/>
        </w:rPr>
        <w:t>ّ</w:t>
      </w:r>
      <w:r w:rsidRPr="000D3560">
        <w:rPr>
          <w:rFonts w:hint="cs"/>
          <w:color w:val="000000" w:themeColor="text1"/>
          <w:sz w:val="27"/>
          <w:rtl/>
        </w:rPr>
        <w:t xml:space="preserve"> بالصحيح؛ وبعضهم عمل بالح</w:t>
      </w:r>
      <w:r w:rsidR="004C5D61" w:rsidRPr="000D3560">
        <w:rPr>
          <w:rFonts w:hint="cs"/>
          <w:color w:val="000000" w:themeColor="text1"/>
          <w:sz w:val="27"/>
          <w:rtl/>
        </w:rPr>
        <w:t>َ</w:t>
      </w:r>
      <w:r w:rsidRPr="000D3560">
        <w:rPr>
          <w:rFonts w:hint="cs"/>
          <w:color w:val="000000" w:themeColor="text1"/>
          <w:sz w:val="27"/>
          <w:rtl/>
        </w:rPr>
        <w:t>س</w:t>
      </w:r>
      <w:r w:rsidR="004C5D61" w:rsidRPr="000D3560">
        <w:rPr>
          <w:rFonts w:hint="cs"/>
          <w:color w:val="000000" w:themeColor="text1"/>
          <w:sz w:val="27"/>
          <w:rtl/>
        </w:rPr>
        <w:t>َ</w:t>
      </w:r>
      <w:r w:rsidRPr="000D3560">
        <w:rPr>
          <w:rFonts w:hint="cs"/>
          <w:color w:val="000000" w:themeColor="text1"/>
          <w:sz w:val="27"/>
          <w:rtl/>
        </w:rPr>
        <w:t>ن؛ لكفاية المدح عنده</w:t>
      </w:r>
      <w:r w:rsidR="004C5D61" w:rsidRPr="000D3560">
        <w:rPr>
          <w:rFonts w:hint="cs"/>
          <w:color w:val="000000" w:themeColor="text1"/>
          <w:sz w:val="27"/>
          <w:rtl/>
        </w:rPr>
        <w:t>.</w:t>
      </w:r>
      <w:r w:rsidRPr="000D3560">
        <w:rPr>
          <w:rFonts w:hint="cs"/>
          <w:color w:val="000000" w:themeColor="text1"/>
          <w:sz w:val="27"/>
          <w:rtl/>
        </w:rPr>
        <w:t xml:space="preserve"> وأما القائل بالوثاقة فيعمل بالأوّل والثالث</w:t>
      </w:r>
      <w:r w:rsidR="00BF2B47" w:rsidRPr="000D3560">
        <w:rPr>
          <w:rFonts w:hint="cs"/>
          <w:color w:val="000000" w:themeColor="text1"/>
          <w:sz w:val="27"/>
          <w:rtl/>
        </w:rPr>
        <w:t>،</w:t>
      </w:r>
      <w:r w:rsidRPr="000D3560">
        <w:rPr>
          <w:rFonts w:hint="cs"/>
          <w:color w:val="000000" w:themeColor="text1"/>
          <w:sz w:val="27"/>
          <w:rtl/>
        </w:rPr>
        <w:t xml:space="preserve"> كما عملوا بالثاني رغم عدم التوثيق؛ لكفاية المدح</w:t>
      </w:r>
      <w:r w:rsidR="00BF2B47" w:rsidRPr="000D3560">
        <w:rPr>
          <w:rFonts w:hint="cs"/>
          <w:color w:val="000000" w:themeColor="text1"/>
          <w:sz w:val="27"/>
          <w:rtl/>
        </w:rPr>
        <w:t>.</w:t>
      </w:r>
      <w:r w:rsidRPr="000D3560">
        <w:rPr>
          <w:rFonts w:hint="cs"/>
          <w:color w:val="000000" w:themeColor="text1"/>
          <w:sz w:val="27"/>
          <w:rtl/>
        </w:rPr>
        <w:t xml:space="preserve"> وهذا ما يغيّ</w:t>
      </w:r>
      <w:r w:rsidR="00BF2B47" w:rsidRPr="000D3560">
        <w:rPr>
          <w:rFonts w:hint="cs"/>
          <w:color w:val="000000" w:themeColor="text1"/>
          <w:sz w:val="27"/>
          <w:rtl/>
        </w:rPr>
        <w:t>ِ</w:t>
      </w:r>
      <w:r w:rsidRPr="000D3560">
        <w:rPr>
          <w:rFonts w:hint="cs"/>
          <w:color w:val="000000" w:themeColor="text1"/>
          <w:sz w:val="27"/>
          <w:rtl/>
        </w:rPr>
        <w:t>ر على أرض الواقع في التعامل مع الأحاديث كثيراً</w:t>
      </w:r>
      <w:r w:rsidR="00BF2B47" w:rsidRPr="000D3560">
        <w:rPr>
          <w:rFonts w:hint="cs"/>
          <w:color w:val="000000" w:themeColor="text1"/>
          <w:sz w:val="27"/>
          <w:rtl/>
        </w:rPr>
        <w:t>.</w:t>
      </w:r>
      <w:r w:rsidRPr="000D3560">
        <w:rPr>
          <w:rFonts w:hint="cs"/>
          <w:color w:val="000000" w:themeColor="text1"/>
          <w:sz w:val="27"/>
          <w:rtl/>
        </w:rPr>
        <w:t xml:space="preserve"> ولهذا </w:t>
      </w:r>
      <w:r w:rsidR="00D62657" w:rsidRPr="000D3560">
        <w:rPr>
          <w:rFonts w:hint="cs"/>
          <w:color w:val="000000" w:themeColor="text1"/>
          <w:sz w:val="27"/>
          <w:rtl/>
        </w:rPr>
        <w:t>لا بُدَّ</w:t>
      </w:r>
      <w:r w:rsidRPr="000D3560">
        <w:rPr>
          <w:rFonts w:hint="cs"/>
          <w:color w:val="000000" w:themeColor="text1"/>
          <w:sz w:val="27"/>
          <w:rtl/>
        </w:rPr>
        <w:t xml:space="preserve"> لنا من معرفة أيّ</w:t>
      </w:r>
      <w:r w:rsidR="00BF2B47" w:rsidRPr="000D3560">
        <w:rPr>
          <w:rFonts w:hint="cs"/>
          <w:color w:val="000000" w:themeColor="text1"/>
          <w:sz w:val="27"/>
          <w:rtl/>
        </w:rPr>
        <w:t>ٍ</w:t>
      </w:r>
      <w:r w:rsidRPr="000D3560">
        <w:rPr>
          <w:rFonts w:hint="cs"/>
          <w:color w:val="000000" w:themeColor="text1"/>
          <w:sz w:val="27"/>
          <w:rtl/>
        </w:rPr>
        <w:t xml:space="preserve"> من هذه الأقسام الأربعة حجّة، وأيّها ليس بحجّة؟</w:t>
      </w:r>
    </w:p>
    <w:p w:rsidR="00F7260B" w:rsidRPr="000D3560" w:rsidRDefault="00F7260B" w:rsidP="0061733B">
      <w:pPr>
        <w:spacing w:line="400" w:lineRule="exact"/>
        <w:rPr>
          <w:b/>
          <w:bCs/>
          <w:color w:val="000000" w:themeColor="text1"/>
          <w:sz w:val="27"/>
          <w:rtl/>
        </w:rPr>
      </w:pPr>
      <w:r w:rsidRPr="000D3560">
        <w:rPr>
          <w:rFonts w:hint="cs"/>
          <w:b/>
          <w:bCs/>
          <w:color w:val="000000" w:themeColor="text1"/>
          <w:sz w:val="27"/>
          <w:rtl/>
        </w:rPr>
        <w:t>والبحث في معيار حج</w:t>
      </w:r>
      <w:r w:rsidR="00BF2B47" w:rsidRPr="000D3560">
        <w:rPr>
          <w:rFonts w:hint="cs"/>
          <w:b/>
          <w:bCs/>
          <w:color w:val="000000" w:themeColor="text1"/>
          <w:sz w:val="27"/>
          <w:rtl/>
        </w:rPr>
        <w:t>ِّي</w:t>
      </w:r>
      <w:r w:rsidRPr="000D3560">
        <w:rPr>
          <w:rFonts w:hint="cs"/>
          <w:b/>
          <w:bCs/>
          <w:color w:val="000000" w:themeColor="text1"/>
          <w:sz w:val="27"/>
          <w:rtl/>
        </w:rPr>
        <w:t>ة الخبر</w:t>
      </w:r>
      <w:r w:rsidR="00BF2B47" w:rsidRPr="000D3560">
        <w:rPr>
          <w:rFonts w:hint="cs"/>
          <w:b/>
          <w:bCs/>
          <w:color w:val="000000" w:themeColor="text1"/>
          <w:sz w:val="27"/>
          <w:rtl/>
        </w:rPr>
        <w:t>،</w:t>
      </w:r>
      <w:r w:rsidRPr="000D3560">
        <w:rPr>
          <w:rFonts w:hint="cs"/>
          <w:b/>
          <w:bCs/>
          <w:color w:val="000000" w:themeColor="text1"/>
          <w:sz w:val="27"/>
          <w:rtl/>
        </w:rPr>
        <w:t xml:space="preserve"> هل هو الوثاقة أو العدالة</w:t>
      </w:r>
      <w:r w:rsidR="00BF2B47" w:rsidRPr="000D3560">
        <w:rPr>
          <w:rFonts w:hint="cs"/>
          <w:b/>
          <w:bCs/>
          <w:color w:val="000000" w:themeColor="text1"/>
          <w:sz w:val="27"/>
          <w:rtl/>
        </w:rPr>
        <w:t>؟</w:t>
      </w:r>
      <w:r w:rsidRPr="000D3560">
        <w:rPr>
          <w:rFonts w:hint="cs"/>
          <w:b/>
          <w:bCs/>
          <w:color w:val="000000" w:themeColor="text1"/>
          <w:sz w:val="27"/>
          <w:rtl/>
        </w:rPr>
        <w:t xml:space="preserve"> يقع في نقطتين أساسيّتين:</w:t>
      </w:r>
    </w:p>
    <w:p w:rsidR="00F7260B" w:rsidRPr="000D3560" w:rsidRDefault="00F7260B" w:rsidP="00211C6C">
      <w:pPr>
        <w:spacing w:line="400" w:lineRule="exact"/>
        <w:rPr>
          <w:color w:val="000000" w:themeColor="text1"/>
          <w:sz w:val="27"/>
          <w:rtl/>
        </w:rPr>
      </w:pPr>
      <w:r w:rsidRPr="000D3560">
        <w:rPr>
          <w:rFonts w:hint="cs"/>
          <w:b/>
          <w:bCs/>
          <w:color w:val="000000" w:themeColor="text1"/>
          <w:sz w:val="27"/>
          <w:rtl/>
        </w:rPr>
        <w:t>النقطة الأولى:</w:t>
      </w:r>
      <w:r w:rsidRPr="000D3560">
        <w:rPr>
          <w:rFonts w:hint="cs"/>
          <w:color w:val="000000" w:themeColor="text1"/>
          <w:sz w:val="27"/>
          <w:rtl/>
        </w:rPr>
        <w:t xml:space="preserve"> هل المأخوذ في أدلّة حج</w:t>
      </w:r>
      <w:r w:rsidR="00BF2B47" w:rsidRPr="000D3560">
        <w:rPr>
          <w:rFonts w:hint="cs"/>
          <w:color w:val="000000" w:themeColor="text1"/>
          <w:sz w:val="27"/>
          <w:rtl/>
        </w:rPr>
        <w:t>ِّي</w:t>
      </w:r>
      <w:r w:rsidRPr="000D3560">
        <w:rPr>
          <w:rFonts w:hint="cs"/>
          <w:color w:val="000000" w:themeColor="text1"/>
          <w:sz w:val="27"/>
          <w:rtl/>
        </w:rPr>
        <w:t>ة خبر الواحد شرط الوثاقة أو العدالة؟ وكيف يمكن الجمع بين هذه الأدلّة</w:t>
      </w:r>
      <w:r w:rsidR="00BF2B47" w:rsidRPr="000D3560">
        <w:rPr>
          <w:rFonts w:hint="cs"/>
          <w:color w:val="000000" w:themeColor="text1"/>
          <w:sz w:val="27"/>
          <w:rtl/>
        </w:rPr>
        <w:t>؛</w:t>
      </w:r>
      <w:r w:rsidRPr="000D3560">
        <w:rPr>
          <w:rFonts w:hint="cs"/>
          <w:color w:val="000000" w:themeColor="text1"/>
          <w:sz w:val="27"/>
          <w:rtl/>
        </w:rPr>
        <w:t xml:space="preserve"> للوصول إلى نظريّة في المقام؟</w:t>
      </w:r>
    </w:p>
    <w:p w:rsidR="00F7260B" w:rsidRPr="000D3560" w:rsidRDefault="00F7260B" w:rsidP="00211C6C">
      <w:pPr>
        <w:spacing w:line="400" w:lineRule="exact"/>
        <w:rPr>
          <w:color w:val="000000" w:themeColor="text1"/>
          <w:sz w:val="27"/>
          <w:rtl/>
        </w:rPr>
      </w:pPr>
      <w:r w:rsidRPr="000D3560">
        <w:rPr>
          <w:rFonts w:hint="cs"/>
          <w:b/>
          <w:bCs/>
          <w:color w:val="000000" w:themeColor="text1"/>
          <w:sz w:val="27"/>
          <w:rtl/>
        </w:rPr>
        <w:lastRenderedPageBreak/>
        <w:t>النقطة الثانية:</w:t>
      </w:r>
      <w:r w:rsidRPr="000D3560">
        <w:rPr>
          <w:rFonts w:hint="cs"/>
          <w:color w:val="000000" w:themeColor="text1"/>
          <w:sz w:val="27"/>
          <w:rtl/>
        </w:rPr>
        <w:t xml:space="preserve"> على تقدير أخذ شرط العدالة، هل الاعتقاد الحقّ شرطٌ في العدالة أو لا؟ </w:t>
      </w:r>
      <w:r w:rsidR="00BF2B47" w:rsidRPr="000D3560">
        <w:rPr>
          <w:rFonts w:hint="cs"/>
          <w:color w:val="000000" w:themeColor="text1"/>
          <w:sz w:val="27"/>
          <w:rtl/>
        </w:rPr>
        <w:t>أي</w:t>
      </w:r>
      <w:r w:rsidRPr="000D3560">
        <w:rPr>
          <w:rFonts w:hint="cs"/>
          <w:color w:val="000000" w:themeColor="text1"/>
          <w:sz w:val="27"/>
          <w:rtl/>
        </w:rPr>
        <w:t xml:space="preserve"> لو كان الراوي فاعلاً للواجبات تاركاً للمحرّ</w:t>
      </w:r>
      <w:r w:rsidR="00BF2B47" w:rsidRPr="000D3560">
        <w:rPr>
          <w:rFonts w:hint="cs"/>
          <w:color w:val="000000" w:themeColor="text1"/>
          <w:sz w:val="27"/>
          <w:rtl/>
        </w:rPr>
        <w:t>َ</w:t>
      </w:r>
      <w:r w:rsidRPr="000D3560">
        <w:rPr>
          <w:rFonts w:hint="cs"/>
          <w:color w:val="000000" w:themeColor="text1"/>
          <w:sz w:val="27"/>
          <w:rtl/>
        </w:rPr>
        <w:t>مات بحسب اعتقاده فهل يكفي هذا في نعته بالعدالة</w:t>
      </w:r>
      <w:r w:rsidR="00BF2B47" w:rsidRPr="000D3560">
        <w:rPr>
          <w:rFonts w:hint="cs"/>
          <w:color w:val="000000" w:themeColor="text1"/>
          <w:sz w:val="27"/>
          <w:rtl/>
        </w:rPr>
        <w:t>،</w:t>
      </w:r>
      <w:r w:rsidRPr="000D3560">
        <w:rPr>
          <w:rFonts w:hint="cs"/>
          <w:color w:val="000000" w:themeColor="text1"/>
          <w:sz w:val="27"/>
          <w:rtl/>
        </w:rPr>
        <w:t xml:space="preserve"> أو يشترط في ذلك كونه عند الشيعي ـ مثلاً ـ شيعياً إمامياً يعتقد بالمذهب ال</w:t>
      </w:r>
      <w:r w:rsidR="00BF2B47" w:rsidRPr="000D3560">
        <w:rPr>
          <w:rFonts w:hint="cs"/>
          <w:color w:val="000000" w:themeColor="text1"/>
          <w:sz w:val="27"/>
          <w:rtl/>
        </w:rPr>
        <w:t>ا</w:t>
      </w:r>
      <w:r w:rsidRPr="000D3560">
        <w:rPr>
          <w:rFonts w:hint="cs"/>
          <w:color w:val="000000" w:themeColor="text1"/>
          <w:sz w:val="27"/>
          <w:rtl/>
        </w:rPr>
        <w:t>ثني عشري؟</w:t>
      </w:r>
    </w:p>
    <w:p w:rsidR="00F7260B" w:rsidRPr="000D3560" w:rsidRDefault="00F7260B" w:rsidP="00211C6C">
      <w:pPr>
        <w:spacing w:line="400" w:lineRule="exact"/>
        <w:rPr>
          <w:color w:val="000000" w:themeColor="text1"/>
          <w:sz w:val="27"/>
          <w:rtl/>
        </w:rPr>
      </w:pPr>
    </w:p>
    <w:p w:rsidR="00F7260B" w:rsidRPr="000D3560" w:rsidRDefault="00F7260B" w:rsidP="00251AD9">
      <w:pPr>
        <w:pStyle w:val="31"/>
        <w:rPr>
          <w:color w:val="000000" w:themeColor="text1"/>
          <w:rtl/>
        </w:rPr>
      </w:pPr>
      <w:r w:rsidRPr="000D3560">
        <w:rPr>
          <w:rFonts w:hint="cs"/>
          <w:color w:val="000000" w:themeColor="text1"/>
          <w:rtl/>
        </w:rPr>
        <w:t>1ـ أدلّة الحج</w:t>
      </w:r>
      <w:r w:rsidR="00BF2B47" w:rsidRPr="000D3560">
        <w:rPr>
          <w:rFonts w:hint="cs"/>
          <w:color w:val="000000" w:themeColor="text1"/>
          <w:rtl/>
        </w:rPr>
        <w:t>ِّي</w:t>
      </w:r>
      <w:r w:rsidRPr="000D3560">
        <w:rPr>
          <w:rFonts w:hint="cs"/>
          <w:color w:val="000000" w:themeColor="text1"/>
          <w:rtl/>
        </w:rPr>
        <w:t>ة، وشرط الوثاقة والعدالة</w:t>
      </w:r>
    </w:p>
    <w:p w:rsidR="00F7260B" w:rsidRPr="000D3560" w:rsidRDefault="00D62657" w:rsidP="00211C6C">
      <w:pPr>
        <w:spacing w:line="400" w:lineRule="exact"/>
        <w:rPr>
          <w:color w:val="000000" w:themeColor="text1"/>
          <w:sz w:val="27"/>
          <w:rtl/>
        </w:rPr>
      </w:pPr>
      <w:r w:rsidRPr="000D3560">
        <w:rPr>
          <w:rFonts w:hint="cs"/>
          <w:color w:val="000000" w:themeColor="text1"/>
          <w:sz w:val="27"/>
          <w:rtl/>
        </w:rPr>
        <w:t>لا بُدَّ</w:t>
      </w:r>
      <w:r w:rsidR="00F7260B" w:rsidRPr="000D3560">
        <w:rPr>
          <w:rFonts w:hint="cs"/>
          <w:color w:val="000000" w:themeColor="text1"/>
          <w:sz w:val="27"/>
          <w:rtl/>
        </w:rPr>
        <w:t xml:space="preserve"> لنا من استعراض أدلّة الحج</w:t>
      </w:r>
      <w:r w:rsidR="00AB0ED9" w:rsidRPr="000D3560">
        <w:rPr>
          <w:rFonts w:hint="cs"/>
          <w:color w:val="000000" w:themeColor="text1"/>
          <w:sz w:val="27"/>
          <w:rtl/>
        </w:rPr>
        <w:t>ِّ</w:t>
      </w:r>
      <w:r w:rsidR="00F7260B" w:rsidRPr="000D3560">
        <w:rPr>
          <w:rFonts w:hint="cs"/>
          <w:color w:val="000000" w:themeColor="text1"/>
          <w:sz w:val="27"/>
          <w:rtl/>
        </w:rPr>
        <w:t>ية، في المهمّ منها</w:t>
      </w:r>
      <w:r w:rsidR="00AB0ED9" w:rsidRPr="000D3560">
        <w:rPr>
          <w:rFonts w:hint="cs"/>
          <w:color w:val="000000" w:themeColor="text1"/>
          <w:sz w:val="27"/>
          <w:rtl/>
        </w:rPr>
        <w:t>؛</w:t>
      </w:r>
      <w:r w:rsidR="00F7260B" w:rsidRPr="000D3560">
        <w:rPr>
          <w:rFonts w:hint="cs"/>
          <w:color w:val="000000" w:themeColor="text1"/>
          <w:sz w:val="27"/>
          <w:rtl/>
        </w:rPr>
        <w:t xml:space="preserve"> كي نرى موقفها من الموضوع، فنقول:</w:t>
      </w:r>
    </w:p>
    <w:p w:rsidR="00F7260B" w:rsidRPr="000D3560" w:rsidRDefault="00F7260B" w:rsidP="00211C6C">
      <w:pPr>
        <w:spacing w:line="400" w:lineRule="exact"/>
        <w:rPr>
          <w:color w:val="000000" w:themeColor="text1"/>
          <w:sz w:val="27"/>
          <w:rtl/>
        </w:rPr>
      </w:pPr>
      <w:r w:rsidRPr="000D3560">
        <w:rPr>
          <w:rFonts w:hint="cs"/>
          <w:b/>
          <w:bCs/>
          <w:color w:val="000000" w:themeColor="text1"/>
          <w:sz w:val="27"/>
          <w:rtl/>
        </w:rPr>
        <w:t>1ـ أما دليل الكتاب</w:t>
      </w:r>
      <w:r w:rsidR="00AB0ED9" w:rsidRPr="000D3560">
        <w:rPr>
          <w:rFonts w:hint="cs"/>
          <w:color w:val="000000" w:themeColor="text1"/>
          <w:sz w:val="27"/>
          <w:rtl/>
        </w:rPr>
        <w:t xml:space="preserve"> </w:t>
      </w:r>
      <w:r w:rsidRPr="000D3560">
        <w:rPr>
          <w:rFonts w:hint="cs"/>
          <w:color w:val="000000" w:themeColor="text1"/>
          <w:sz w:val="27"/>
          <w:rtl/>
        </w:rPr>
        <w:t>فبصرف النظر عن آية النبأ</w:t>
      </w:r>
      <w:r w:rsidR="00AB0ED9" w:rsidRPr="000D3560">
        <w:rPr>
          <w:rFonts w:hint="cs"/>
          <w:color w:val="000000" w:themeColor="text1"/>
          <w:sz w:val="27"/>
          <w:rtl/>
        </w:rPr>
        <w:t xml:space="preserve"> </w:t>
      </w:r>
      <w:r w:rsidRPr="000D3560">
        <w:rPr>
          <w:rFonts w:hint="cs"/>
          <w:color w:val="000000" w:themeColor="text1"/>
          <w:sz w:val="27"/>
          <w:rtl/>
        </w:rPr>
        <w:t>هو لا يشترط الوثاقة</w:t>
      </w:r>
      <w:r w:rsidR="00AB0ED9" w:rsidRPr="000D3560">
        <w:rPr>
          <w:rFonts w:hint="cs"/>
          <w:color w:val="000000" w:themeColor="text1"/>
          <w:sz w:val="27"/>
          <w:rtl/>
        </w:rPr>
        <w:t>،</w:t>
      </w:r>
      <w:r w:rsidRPr="000D3560">
        <w:rPr>
          <w:rFonts w:hint="cs"/>
          <w:color w:val="000000" w:themeColor="text1"/>
          <w:sz w:val="27"/>
          <w:rtl/>
        </w:rPr>
        <w:t xml:space="preserve"> ولا العدالة</w:t>
      </w:r>
      <w:r w:rsidR="00AB0ED9" w:rsidRPr="000D3560">
        <w:rPr>
          <w:rFonts w:hint="cs"/>
          <w:color w:val="000000" w:themeColor="text1"/>
          <w:sz w:val="27"/>
          <w:rtl/>
        </w:rPr>
        <w:t>،</w:t>
      </w:r>
      <w:r w:rsidRPr="000D3560">
        <w:rPr>
          <w:rFonts w:hint="cs"/>
          <w:color w:val="000000" w:themeColor="text1"/>
          <w:sz w:val="27"/>
          <w:rtl/>
        </w:rPr>
        <w:t xml:space="preserve"> كما هو واضح</w:t>
      </w:r>
      <w:r w:rsidR="00AB0ED9" w:rsidRPr="000D3560">
        <w:rPr>
          <w:rFonts w:hint="cs"/>
          <w:color w:val="000000" w:themeColor="text1"/>
          <w:sz w:val="27"/>
          <w:rtl/>
        </w:rPr>
        <w:t>ٌ.</w:t>
      </w:r>
      <w:r w:rsidRPr="000D3560">
        <w:rPr>
          <w:rFonts w:hint="cs"/>
          <w:color w:val="000000" w:themeColor="text1"/>
          <w:sz w:val="27"/>
          <w:rtl/>
        </w:rPr>
        <w:t xml:space="preserve"> وأما آية النبأ فسيأتي الحديث عنها بالتفصيل.</w:t>
      </w:r>
    </w:p>
    <w:p w:rsidR="00F7260B" w:rsidRPr="000D3560" w:rsidRDefault="00F7260B" w:rsidP="00211C6C">
      <w:pPr>
        <w:spacing w:line="400" w:lineRule="exact"/>
        <w:rPr>
          <w:color w:val="000000" w:themeColor="text1"/>
          <w:sz w:val="27"/>
          <w:rtl/>
        </w:rPr>
      </w:pPr>
      <w:r w:rsidRPr="000D3560">
        <w:rPr>
          <w:rFonts w:hint="cs"/>
          <w:b/>
          <w:bCs/>
          <w:color w:val="000000" w:themeColor="text1"/>
          <w:sz w:val="27"/>
          <w:rtl/>
        </w:rPr>
        <w:t>2ـ وأما دليل السنّة</w:t>
      </w:r>
      <w:r w:rsidR="00AB0ED9" w:rsidRPr="000D3560">
        <w:rPr>
          <w:rFonts w:hint="cs"/>
          <w:color w:val="000000" w:themeColor="text1"/>
          <w:sz w:val="27"/>
          <w:rtl/>
        </w:rPr>
        <w:t xml:space="preserve"> </w:t>
      </w:r>
      <w:r w:rsidRPr="000D3560">
        <w:rPr>
          <w:rFonts w:hint="cs"/>
          <w:color w:val="000000" w:themeColor="text1"/>
          <w:sz w:val="27"/>
          <w:rtl/>
        </w:rPr>
        <w:t>فالظاهر منه كفاية الوثاقة في مثل خبر الع</w:t>
      </w:r>
      <w:r w:rsidR="00AB0ED9" w:rsidRPr="000D3560">
        <w:rPr>
          <w:rFonts w:hint="cs"/>
          <w:color w:val="000000" w:themeColor="text1"/>
          <w:sz w:val="27"/>
          <w:rtl/>
        </w:rPr>
        <w:t>َ</w:t>
      </w:r>
      <w:r w:rsidRPr="000D3560">
        <w:rPr>
          <w:rFonts w:hint="cs"/>
          <w:color w:val="000000" w:themeColor="text1"/>
          <w:sz w:val="27"/>
          <w:rtl/>
        </w:rPr>
        <w:t>م</w:t>
      </w:r>
      <w:r w:rsidR="00AB0ED9" w:rsidRPr="000D3560">
        <w:rPr>
          <w:rFonts w:hint="cs"/>
          <w:color w:val="000000" w:themeColor="text1"/>
          <w:sz w:val="27"/>
          <w:rtl/>
        </w:rPr>
        <w:t>ْ</w:t>
      </w:r>
      <w:r w:rsidRPr="000D3560">
        <w:rPr>
          <w:rFonts w:hint="cs"/>
          <w:color w:val="000000" w:themeColor="text1"/>
          <w:sz w:val="27"/>
          <w:rtl/>
        </w:rPr>
        <w:t>ري وأمثاله</w:t>
      </w:r>
      <w:r w:rsidR="00AB0ED9" w:rsidRPr="000D3560">
        <w:rPr>
          <w:rFonts w:hint="cs"/>
          <w:color w:val="000000" w:themeColor="text1"/>
          <w:sz w:val="27"/>
          <w:rtl/>
        </w:rPr>
        <w:t>.</w:t>
      </w:r>
      <w:r w:rsidRPr="000D3560">
        <w:rPr>
          <w:rFonts w:hint="cs"/>
          <w:color w:val="000000" w:themeColor="text1"/>
          <w:sz w:val="27"/>
          <w:rtl/>
        </w:rPr>
        <w:t xml:space="preserve"> نعم، بعض الروايات تشترط العدالة أو تحكي عن مقدارها</w:t>
      </w:r>
      <w:r w:rsidR="00AB0ED9" w:rsidRPr="000D3560">
        <w:rPr>
          <w:rFonts w:hint="cs"/>
          <w:color w:val="000000" w:themeColor="text1"/>
          <w:sz w:val="27"/>
          <w:rtl/>
        </w:rPr>
        <w:t>.</w:t>
      </w:r>
      <w:r w:rsidRPr="000D3560">
        <w:rPr>
          <w:rFonts w:hint="cs"/>
          <w:color w:val="000000" w:themeColor="text1"/>
          <w:sz w:val="27"/>
          <w:rtl/>
        </w:rPr>
        <w:t xml:space="preserve"> لكنّ السيد الصدر وأمثاله قالوا: إننا نأخذ بها ونثبت بها حج</w:t>
      </w:r>
      <w:r w:rsidR="00AB0ED9" w:rsidRPr="000D3560">
        <w:rPr>
          <w:rFonts w:hint="cs"/>
          <w:color w:val="000000" w:themeColor="text1"/>
          <w:sz w:val="27"/>
          <w:rtl/>
        </w:rPr>
        <w:t>ِّي</w:t>
      </w:r>
      <w:r w:rsidRPr="000D3560">
        <w:rPr>
          <w:rFonts w:hint="cs"/>
          <w:color w:val="000000" w:themeColor="text1"/>
          <w:sz w:val="27"/>
          <w:rtl/>
        </w:rPr>
        <w:t>ة خبر الع</w:t>
      </w:r>
      <w:r w:rsidR="00AB0ED9" w:rsidRPr="000D3560">
        <w:rPr>
          <w:rFonts w:hint="cs"/>
          <w:color w:val="000000" w:themeColor="text1"/>
          <w:sz w:val="27"/>
          <w:rtl/>
        </w:rPr>
        <w:t>َ</w:t>
      </w:r>
      <w:r w:rsidRPr="000D3560">
        <w:rPr>
          <w:rFonts w:hint="cs"/>
          <w:color w:val="000000" w:themeColor="text1"/>
          <w:sz w:val="27"/>
          <w:rtl/>
        </w:rPr>
        <w:t>م</w:t>
      </w:r>
      <w:r w:rsidR="00AB0ED9" w:rsidRPr="000D3560">
        <w:rPr>
          <w:rFonts w:hint="cs"/>
          <w:color w:val="000000" w:themeColor="text1"/>
          <w:sz w:val="27"/>
          <w:rtl/>
        </w:rPr>
        <w:t>ْ</w:t>
      </w:r>
      <w:r w:rsidRPr="000D3560">
        <w:rPr>
          <w:rFonts w:hint="cs"/>
          <w:color w:val="000000" w:themeColor="text1"/>
          <w:sz w:val="27"/>
          <w:rtl/>
        </w:rPr>
        <w:t>ري، وبه نوسّ</w:t>
      </w:r>
      <w:r w:rsidR="00AB0ED9" w:rsidRPr="000D3560">
        <w:rPr>
          <w:rFonts w:hint="cs"/>
          <w:color w:val="000000" w:themeColor="text1"/>
          <w:sz w:val="27"/>
          <w:rtl/>
        </w:rPr>
        <w:t>ِ</w:t>
      </w:r>
      <w:r w:rsidRPr="000D3560">
        <w:rPr>
          <w:rFonts w:hint="cs"/>
          <w:color w:val="000000" w:themeColor="text1"/>
          <w:sz w:val="27"/>
          <w:rtl/>
        </w:rPr>
        <w:t>ع الدائرة لمطلق الثقة</w:t>
      </w:r>
      <w:r w:rsidRPr="000D3560">
        <w:rPr>
          <w:rFonts w:ascii="Taher" w:hAnsi="Taher"/>
          <w:color w:val="000000" w:themeColor="text1"/>
          <w:sz w:val="27"/>
          <w:vertAlign w:val="superscript"/>
          <w:rtl/>
        </w:rPr>
        <w:t>(</w:t>
      </w:r>
      <w:r w:rsidRPr="000D3560">
        <w:rPr>
          <w:rFonts w:ascii="Taher" w:hAnsi="Taher"/>
          <w:color w:val="000000" w:themeColor="text1"/>
          <w:sz w:val="27"/>
          <w:vertAlign w:val="superscript"/>
          <w:rtl/>
        </w:rPr>
        <w:endnoteReference w:id="94"/>
      </w:r>
      <w:r w:rsidRPr="000D3560">
        <w:rPr>
          <w:rFonts w:ascii="Taher" w:hAnsi="Taher"/>
          <w:color w:val="000000" w:themeColor="text1"/>
          <w:sz w:val="27"/>
          <w:vertAlign w:val="superscript"/>
          <w:rtl/>
        </w:rPr>
        <w:t>)</w:t>
      </w:r>
      <w:r w:rsidRPr="000D3560">
        <w:rPr>
          <w:rFonts w:hint="cs"/>
          <w:color w:val="000000" w:themeColor="text1"/>
          <w:sz w:val="27"/>
          <w:rtl/>
        </w:rPr>
        <w:t>.</w:t>
      </w:r>
    </w:p>
    <w:p w:rsidR="00F7260B" w:rsidRPr="000D3560" w:rsidRDefault="00F7260B" w:rsidP="00211C6C">
      <w:pPr>
        <w:spacing w:line="400" w:lineRule="exact"/>
        <w:rPr>
          <w:color w:val="000000" w:themeColor="text1"/>
          <w:sz w:val="27"/>
          <w:rtl/>
        </w:rPr>
      </w:pPr>
      <w:r w:rsidRPr="000D3560">
        <w:rPr>
          <w:rFonts w:hint="cs"/>
          <w:b/>
          <w:bCs/>
          <w:color w:val="000000" w:themeColor="text1"/>
          <w:sz w:val="27"/>
          <w:rtl/>
        </w:rPr>
        <w:t>3ـ وأما دليل الإجماع</w:t>
      </w:r>
      <w:r w:rsidR="00AB0ED9" w:rsidRPr="000D3560">
        <w:rPr>
          <w:rFonts w:hint="cs"/>
          <w:color w:val="000000" w:themeColor="text1"/>
          <w:sz w:val="27"/>
          <w:rtl/>
        </w:rPr>
        <w:t xml:space="preserve"> </w:t>
      </w:r>
      <w:r w:rsidRPr="000D3560">
        <w:rPr>
          <w:rFonts w:hint="cs"/>
          <w:color w:val="000000" w:themeColor="text1"/>
          <w:sz w:val="27"/>
          <w:rtl/>
        </w:rPr>
        <w:t>فالمسألة مشكلة</w:t>
      </w:r>
      <w:r w:rsidR="00AB0ED9" w:rsidRPr="000D3560">
        <w:rPr>
          <w:rFonts w:hint="cs"/>
          <w:color w:val="000000" w:themeColor="text1"/>
          <w:sz w:val="27"/>
          <w:rtl/>
        </w:rPr>
        <w:t>ٌ؛</w:t>
      </w:r>
      <w:r w:rsidRPr="000D3560">
        <w:rPr>
          <w:rFonts w:hint="cs"/>
          <w:color w:val="000000" w:themeColor="text1"/>
          <w:sz w:val="27"/>
          <w:rtl/>
        </w:rPr>
        <w:t xml:space="preserve"> حيث الكلمات مختلفة في هذا الأمر، فيؤخذ فيه بالقدر المتيق</w:t>
      </w:r>
      <w:r w:rsidR="00AB0ED9" w:rsidRPr="000D3560">
        <w:rPr>
          <w:rFonts w:hint="cs"/>
          <w:color w:val="000000" w:themeColor="text1"/>
          <w:sz w:val="27"/>
          <w:rtl/>
        </w:rPr>
        <w:t>َّ</w:t>
      </w:r>
      <w:r w:rsidRPr="000D3560">
        <w:rPr>
          <w:rFonts w:hint="cs"/>
          <w:color w:val="000000" w:themeColor="text1"/>
          <w:sz w:val="27"/>
          <w:rtl/>
        </w:rPr>
        <w:t>ن</w:t>
      </w:r>
      <w:r w:rsidR="00AB0ED9" w:rsidRPr="000D3560">
        <w:rPr>
          <w:rFonts w:hint="cs"/>
          <w:color w:val="000000" w:themeColor="text1"/>
          <w:sz w:val="27"/>
          <w:rtl/>
        </w:rPr>
        <w:t>،</w:t>
      </w:r>
      <w:r w:rsidRPr="000D3560">
        <w:rPr>
          <w:rFonts w:hint="cs"/>
          <w:color w:val="000000" w:themeColor="text1"/>
          <w:sz w:val="27"/>
          <w:rtl/>
        </w:rPr>
        <w:t xml:space="preserve"> وهو خبر العادل الإمامي، وإن</w:t>
      </w:r>
      <w:r w:rsidR="00AB0ED9" w:rsidRPr="000D3560">
        <w:rPr>
          <w:rFonts w:hint="cs"/>
          <w:color w:val="000000" w:themeColor="text1"/>
          <w:sz w:val="27"/>
          <w:rtl/>
        </w:rPr>
        <w:t>ْ</w:t>
      </w:r>
      <w:r w:rsidRPr="000D3560">
        <w:rPr>
          <w:rFonts w:hint="cs"/>
          <w:color w:val="000000" w:themeColor="text1"/>
          <w:sz w:val="27"/>
          <w:rtl/>
        </w:rPr>
        <w:t xml:space="preserve"> كانت دراستنا في كتاب نظريّة السن</w:t>
      </w:r>
      <w:r w:rsidR="00AB0ED9" w:rsidRPr="000D3560">
        <w:rPr>
          <w:rFonts w:hint="cs"/>
          <w:color w:val="000000" w:themeColor="text1"/>
          <w:sz w:val="27"/>
          <w:rtl/>
        </w:rPr>
        <w:t>ّ</w:t>
      </w:r>
      <w:r w:rsidRPr="000D3560">
        <w:rPr>
          <w:rFonts w:hint="cs"/>
          <w:color w:val="000000" w:themeColor="text1"/>
          <w:sz w:val="27"/>
          <w:rtl/>
        </w:rPr>
        <w:t>ة تميل إلى عدم اشتراط العدالة عند المتقدّ</w:t>
      </w:r>
      <w:r w:rsidR="00AB0ED9" w:rsidRPr="000D3560">
        <w:rPr>
          <w:rFonts w:hint="cs"/>
          <w:color w:val="000000" w:themeColor="text1"/>
          <w:sz w:val="27"/>
          <w:rtl/>
        </w:rPr>
        <w:t>ِ</w:t>
      </w:r>
      <w:r w:rsidRPr="000D3560">
        <w:rPr>
          <w:rFonts w:hint="cs"/>
          <w:color w:val="000000" w:themeColor="text1"/>
          <w:sz w:val="27"/>
          <w:rtl/>
        </w:rPr>
        <w:t>مين، فليُراجع.</w:t>
      </w:r>
    </w:p>
    <w:p w:rsidR="00F7260B" w:rsidRPr="000D3560" w:rsidRDefault="00F7260B" w:rsidP="00211C6C">
      <w:pPr>
        <w:spacing w:line="400" w:lineRule="exact"/>
        <w:rPr>
          <w:color w:val="000000" w:themeColor="text1"/>
          <w:sz w:val="27"/>
          <w:rtl/>
        </w:rPr>
      </w:pPr>
      <w:r w:rsidRPr="000D3560">
        <w:rPr>
          <w:rFonts w:hint="cs"/>
          <w:b/>
          <w:bCs/>
          <w:color w:val="000000" w:themeColor="text1"/>
          <w:sz w:val="27"/>
          <w:rtl/>
        </w:rPr>
        <w:t>4ـ وأما دليل سيرة المتشرّ</w:t>
      </w:r>
      <w:r w:rsidR="00AB0ED9" w:rsidRPr="000D3560">
        <w:rPr>
          <w:rFonts w:hint="cs"/>
          <w:b/>
          <w:bCs/>
          <w:color w:val="000000" w:themeColor="text1"/>
          <w:sz w:val="27"/>
          <w:rtl/>
        </w:rPr>
        <w:t>ِ</w:t>
      </w:r>
      <w:r w:rsidRPr="000D3560">
        <w:rPr>
          <w:rFonts w:hint="cs"/>
          <w:b/>
          <w:bCs/>
          <w:color w:val="000000" w:themeColor="text1"/>
          <w:sz w:val="27"/>
          <w:rtl/>
        </w:rPr>
        <w:t>عة</w:t>
      </w:r>
      <w:r w:rsidR="00AB0ED9" w:rsidRPr="000D3560">
        <w:rPr>
          <w:rFonts w:hint="cs"/>
          <w:color w:val="000000" w:themeColor="text1"/>
          <w:sz w:val="27"/>
          <w:rtl/>
        </w:rPr>
        <w:t xml:space="preserve"> </w:t>
      </w:r>
      <w:r w:rsidRPr="000D3560">
        <w:rPr>
          <w:rFonts w:hint="cs"/>
          <w:color w:val="000000" w:themeColor="text1"/>
          <w:sz w:val="27"/>
          <w:rtl/>
        </w:rPr>
        <w:t>فحاله حال دليل الإجماع</w:t>
      </w:r>
      <w:r w:rsidR="00AB0ED9" w:rsidRPr="000D3560">
        <w:rPr>
          <w:rFonts w:hint="cs"/>
          <w:color w:val="000000" w:themeColor="text1"/>
          <w:sz w:val="27"/>
          <w:rtl/>
        </w:rPr>
        <w:t>،</w:t>
      </w:r>
      <w:r w:rsidRPr="000D3560">
        <w:rPr>
          <w:rFonts w:hint="cs"/>
          <w:color w:val="000000" w:themeColor="text1"/>
          <w:sz w:val="27"/>
          <w:rtl/>
        </w:rPr>
        <w:t xml:space="preserve"> طبقاً لأساسيّات نظرية حج</w:t>
      </w:r>
      <w:r w:rsidR="00AB0ED9" w:rsidRPr="000D3560">
        <w:rPr>
          <w:rFonts w:hint="cs"/>
          <w:color w:val="000000" w:themeColor="text1"/>
          <w:sz w:val="27"/>
          <w:rtl/>
        </w:rPr>
        <w:t>ِّ</w:t>
      </w:r>
      <w:r w:rsidRPr="000D3560">
        <w:rPr>
          <w:rFonts w:hint="cs"/>
          <w:color w:val="000000" w:themeColor="text1"/>
          <w:sz w:val="27"/>
          <w:rtl/>
        </w:rPr>
        <w:t>ية خبر الواحد</w:t>
      </w:r>
      <w:r w:rsidR="00AB0ED9" w:rsidRPr="000D3560">
        <w:rPr>
          <w:rFonts w:hint="cs"/>
          <w:color w:val="000000" w:themeColor="text1"/>
          <w:sz w:val="27"/>
          <w:rtl/>
        </w:rPr>
        <w:t>.</w:t>
      </w:r>
      <w:r w:rsidRPr="000D3560">
        <w:rPr>
          <w:rFonts w:hint="cs"/>
          <w:color w:val="000000" w:themeColor="text1"/>
          <w:sz w:val="27"/>
          <w:rtl/>
        </w:rPr>
        <w:t xml:space="preserve"> وأما طبقاً لما توصّلنا إليه فالعدالة ليست شرطاً، والشيعة كانوا عاملين ـ كما ينصّ الشيخ الطوسي ـ بأخبار غيرهم ممّا لم يكن عندهم خلافه</w:t>
      </w:r>
      <w:r w:rsidR="00AB0ED9" w:rsidRPr="000D3560">
        <w:rPr>
          <w:rFonts w:hint="cs"/>
          <w:color w:val="000000" w:themeColor="text1"/>
          <w:sz w:val="27"/>
          <w:rtl/>
        </w:rPr>
        <w:t>،</w:t>
      </w:r>
      <w:r w:rsidRPr="000D3560">
        <w:rPr>
          <w:rFonts w:hint="cs"/>
          <w:color w:val="000000" w:themeColor="text1"/>
          <w:sz w:val="27"/>
          <w:rtl/>
        </w:rPr>
        <w:t xml:space="preserve"> كالسكوني وحفص بن غياث و</w:t>
      </w:r>
      <w:r w:rsidR="00AB0ED9" w:rsidRPr="000D3560">
        <w:rPr>
          <w:rFonts w:hint="cs"/>
          <w:color w:val="000000" w:themeColor="text1"/>
          <w:sz w:val="27"/>
          <w:rtl/>
        </w:rPr>
        <w:t>.</w:t>
      </w:r>
      <w:r w:rsidRPr="000D3560">
        <w:rPr>
          <w:rFonts w:hint="cs"/>
          <w:color w:val="000000" w:themeColor="text1"/>
          <w:sz w:val="27"/>
          <w:rtl/>
        </w:rPr>
        <w:t>..</w:t>
      </w:r>
      <w:r w:rsidRPr="000D3560">
        <w:rPr>
          <w:rFonts w:ascii="Taher" w:hAnsi="Taher"/>
          <w:color w:val="000000" w:themeColor="text1"/>
          <w:sz w:val="27"/>
          <w:vertAlign w:val="superscript"/>
          <w:rtl/>
        </w:rPr>
        <w:t>(</w:t>
      </w:r>
      <w:r w:rsidRPr="000D3560">
        <w:rPr>
          <w:rFonts w:ascii="Taher" w:hAnsi="Taher"/>
          <w:color w:val="000000" w:themeColor="text1"/>
          <w:sz w:val="27"/>
          <w:vertAlign w:val="superscript"/>
          <w:rtl/>
        </w:rPr>
        <w:endnoteReference w:id="95"/>
      </w:r>
      <w:r w:rsidRPr="000D3560">
        <w:rPr>
          <w:rFonts w:ascii="Taher" w:hAnsi="Taher"/>
          <w:color w:val="000000" w:themeColor="text1"/>
          <w:sz w:val="27"/>
          <w:vertAlign w:val="superscript"/>
          <w:rtl/>
        </w:rPr>
        <w:t>)</w:t>
      </w:r>
      <w:r w:rsidRPr="000D3560">
        <w:rPr>
          <w:color w:val="000000" w:themeColor="text1"/>
          <w:sz w:val="27"/>
          <w:rtl/>
        </w:rPr>
        <w:t>.</w:t>
      </w:r>
    </w:p>
    <w:p w:rsidR="00F7260B" w:rsidRPr="000D3560" w:rsidRDefault="00F7260B" w:rsidP="00211C6C">
      <w:pPr>
        <w:spacing w:line="400" w:lineRule="exact"/>
        <w:rPr>
          <w:color w:val="000000" w:themeColor="text1"/>
          <w:sz w:val="27"/>
          <w:rtl/>
        </w:rPr>
      </w:pPr>
      <w:r w:rsidRPr="000D3560">
        <w:rPr>
          <w:rFonts w:hint="cs"/>
          <w:b/>
          <w:bCs/>
          <w:color w:val="000000" w:themeColor="text1"/>
          <w:sz w:val="27"/>
          <w:rtl/>
        </w:rPr>
        <w:t>5ـ وأما دليل السيرة العقلائية</w:t>
      </w:r>
      <w:r w:rsidR="00AB0ED9" w:rsidRPr="000D3560">
        <w:rPr>
          <w:rFonts w:hint="cs"/>
          <w:color w:val="000000" w:themeColor="text1"/>
          <w:sz w:val="27"/>
          <w:rtl/>
        </w:rPr>
        <w:t xml:space="preserve"> </w:t>
      </w:r>
      <w:r w:rsidRPr="000D3560">
        <w:rPr>
          <w:rFonts w:hint="cs"/>
          <w:color w:val="000000" w:themeColor="text1"/>
          <w:sz w:val="27"/>
          <w:rtl/>
        </w:rPr>
        <w:t>فمن الواضح أنّ العقلاء لا يشرطون العدالة في العمل بالأخبار، بل المهم</w:t>
      </w:r>
      <w:r w:rsidR="00AB0ED9" w:rsidRPr="000D3560">
        <w:rPr>
          <w:rFonts w:hint="cs"/>
          <w:color w:val="000000" w:themeColor="text1"/>
          <w:sz w:val="27"/>
          <w:rtl/>
        </w:rPr>
        <w:t>ّ</w:t>
      </w:r>
      <w:r w:rsidRPr="000D3560">
        <w:rPr>
          <w:rFonts w:hint="cs"/>
          <w:color w:val="000000" w:themeColor="text1"/>
          <w:sz w:val="27"/>
          <w:rtl/>
        </w:rPr>
        <w:t xml:space="preserve"> عندهم جانب الوثاقة والضبط المتعارف</w:t>
      </w:r>
      <w:r w:rsidR="00AB0ED9" w:rsidRPr="000D3560">
        <w:rPr>
          <w:rFonts w:hint="cs"/>
          <w:color w:val="000000" w:themeColor="text1"/>
          <w:sz w:val="27"/>
          <w:rtl/>
        </w:rPr>
        <w:t>.</w:t>
      </w:r>
      <w:r w:rsidRPr="000D3560">
        <w:rPr>
          <w:rFonts w:hint="cs"/>
          <w:color w:val="000000" w:themeColor="text1"/>
          <w:sz w:val="27"/>
          <w:rtl/>
        </w:rPr>
        <w:t xml:space="preserve"> وهذه سيرتهم قائمة على ذلك في جميع الأديان.</w:t>
      </w:r>
    </w:p>
    <w:p w:rsidR="00F7260B" w:rsidRPr="000D3560" w:rsidRDefault="00F7260B" w:rsidP="00211C6C">
      <w:pPr>
        <w:spacing w:line="400" w:lineRule="exact"/>
        <w:rPr>
          <w:color w:val="000000" w:themeColor="text1"/>
          <w:sz w:val="27"/>
          <w:rtl/>
        </w:rPr>
      </w:pPr>
      <w:r w:rsidRPr="000D3560">
        <w:rPr>
          <w:rFonts w:hint="cs"/>
          <w:color w:val="000000" w:themeColor="text1"/>
          <w:sz w:val="27"/>
          <w:rtl/>
        </w:rPr>
        <w:t>وبهذا يظهر أنّ مختلف الأدلّة لا تدلّ على شرط العدالة في حج</w:t>
      </w:r>
      <w:r w:rsidR="00A2167E" w:rsidRPr="000D3560">
        <w:rPr>
          <w:rFonts w:hint="cs"/>
          <w:color w:val="000000" w:themeColor="text1"/>
          <w:sz w:val="27"/>
          <w:rtl/>
        </w:rPr>
        <w:t>ِّي</w:t>
      </w:r>
      <w:r w:rsidRPr="000D3560">
        <w:rPr>
          <w:rFonts w:hint="cs"/>
          <w:color w:val="000000" w:themeColor="text1"/>
          <w:sz w:val="27"/>
          <w:rtl/>
        </w:rPr>
        <w:t>ة الخبر، إلا</w:t>
      </w:r>
      <w:r w:rsidR="00A2167E" w:rsidRPr="000D3560">
        <w:rPr>
          <w:rFonts w:hint="cs"/>
          <w:color w:val="000000" w:themeColor="text1"/>
          <w:sz w:val="27"/>
          <w:rtl/>
        </w:rPr>
        <w:t>ّ</w:t>
      </w:r>
      <w:r w:rsidRPr="000D3560">
        <w:rPr>
          <w:rFonts w:hint="cs"/>
          <w:color w:val="000000" w:themeColor="text1"/>
          <w:sz w:val="27"/>
          <w:rtl/>
        </w:rPr>
        <w:t xml:space="preserve"> الإجماع وسيرة المتشرّ</w:t>
      </w:r>
      <w:r w:rsidR="00A2167E" w:rsidRPr="000D3560">
        <w:rPr>
          <w:rFonts w:hint="cs"/>
          <w:color w:val="000000" w:themeColor="text1"/>
          <w:sz w:val="27"/>
          <w:rtl/>
        </w:rPr>
        <w:t>ِ</w:t>
      </w:r>
      <w:r w:rsidRPr="000D3560">
        <w:rPr>
          <w:rFonts w:hint="cs"/>
          <w:color w:val="000000" w:themeColor="text1"/>
          <w:sz w:val="27"/>
          <w:rtl/>
        </w:rPr>
        <w:t>عة لو أُريد الأخذ بالقدر المتيقّ</w:t>
      </w:r>
      <w:r w:rsidR="00A2167E" w:rsidRPr="000D3560">
        <w:rPr>
          <w:rFonts w:hint="cs"/>
          <w:color w:val="000000" w:themeColor="text1"/>
          <w:sz w:val="27"/>
          <w:rtl/>
        </w:rPr>
        <w:t>َ</w:t>
      </w:r>
      <w:r w:rsidRPr="000D3560">
        <w:rPr>
          <w:rFonts w:hint="cs"/>
          <w:color w:val="000000" w:themeColor="text1"/>
          <w:sz w:val="27"/>
          <w:rtl/>
        </w:rPr>
        <w:t>ن منهما</w:t>
      </w:r>
      <w:r w:rsidR="00A2167E" w:rsidRPr="000D3560">
        <w:rPr>
          <w:rFonts w:hint="cs"/>
          <w:color w:val="000000" w:themeColor="text1"/>
          <w:sz w:val="27"/>
          <w:rtl/>
        </w:rPr>
        <w:t>،</w:t>
      </w:r>
      <w:r w:rsidRPr="000D3560">
        <w:rPr>
          <w:rFonts w:hint="cs"/>
          <w:color w:val="000000" w:themeColor="text1"/>
          <w:sz w:val="27"/>
          <w:rtl/>
        </w:rPr>
        <w:t xml:space="preserve"> ولم يُشكّ</w:t>
      </w:r>
      <w:r w:rsidR="00A2167E" w:rsidRPr="000D3560">
        <w:rPr>
          <w:rFonts w:hint="cs"/>
          <w:color w:val="000000" w:themeColor="text1"/>
          <w:sz w:val="27"/>
          <w:rtl/>
        </w:rPr>
        <w:t>َ</w:t>
      </w:r>
      <w:r w:rsidRPr="000D3560">
        <w:rPr>
          <w:rFonts w:hint="cs"/>
          <w:color w:val="000000" w:themeColor="text1"/>
          <w:sz w:val="27"/>
          <w:rtl/>
        </w:rPr>
        <w:t xml:space="preserve">ك فيه، فلا </w:t>
      </w:r>
      <w:r w:rsidRPr="000D3560">
        <w:rPr>
          <w:rFonts w:hint="cs"/>
          <w:color w:val="000000" w:themeColor="text1"/>
          <w:sz w:val="27"/>
          <w:rtl/>
        </w:rPr>
        <w:lastRenderedPageBreak/>
        <w:t>يبقى هناك إلا</w:t>
      </w:r>
      <w:r w:rsidR="00A2167E" w:rsidRPr="000D3560">
        <w:rPr>
          <w:rFonts w:hint="cs"/>
          <w:color w:val="000000" w:themeColor="text1"/>
          <w:sz w:val="27"/>
          <w:rtl/>
        </w:rPr>
        <w:t>ّ</w:t>
      </w:r>
      <w:r w:rsidRPr="000D3560">
        <w:rPr>
          <w:rFonts w:hint="cs"/>
          <w:color w:val="000000" w:themeColor="text1"/>
          <w:sz w:val="27"/>
          <w:rtl/>
        </w:rPr>
        <w:t xml:space="preserve"> آية النبأ بوصفها الدليل الع</w:t>
      </w:r>
      <w:r w:rsidR="00A2167E" w:rsidRPr="000D3560">
        <w:rPr>
          <w:rFonts w:hint="cs"/>
          <w:color w:val="000000" w:themeColor="text1"/>
          <w:sz w:val="27"/>
          <w:rtl/>
        </w:rPr>
        <w:t>ُ</w:t>
      </w:r>
      <w:r w:rsidRPr="000D3560">
        <w:rPr>
          <w:rFonts w:hint="cs"/>
          <w:color w:val="000000" w:themeColor="text1"/>
          <w:sz w:val="27"/>
          <w:rtl/>
        </w:rPr>
        <w:t>م</w:t>
      </w:r>
      <w:r w:rsidR="00A2167E" w:rsidRPr="000D3560">
        <w:rPr>
          <w:rFonts w:hint="cs"/>
          <w:color w:val="000000" w:themeColor="text1"/>
          <w:sz w:val="27"/>
          <w:rtl/>
        </w:rPr>
        <w:t>ْ</w:t>
      </w:r>
      <w:r w:rsidRPr="000D3560">
        <w:rPr>
          <w:rFonts w:hint="cs"/>
          <w:color w:val="000000" w:themeColor="text1"/>
          <w:sz w:val="27"/>
          <w:rtl/>
        </w:rPr>
        <w:t>دة هنا، والقادر على تقييد سائر الأدلّة.</w:t>
      </w:r>
    </w:p>
    <w:p w:rsidR="00F7260B" w:rsidRPr="000D3560" w:rsidRDefault="00F7260B" w:rsidP="00211C6C">
      <w:pPr>
        <w:spacing w:line="400" w:lineRule="exact"/>
        <w:rPr>
          <w:color w:val="000000" w:themeColor="text1"/>
          <w:sz w:val="27"/>
          <w:rtl/>
        </w:rPr>
      </w:pPr>
    </w:p>
    <w:p w:rsidR="00F7260B" w:rsidRPr="000D3560" w:rsidRDefault="00F7260B" w:rsidP="00251AD9">
      <w:pPr>
        <w:pStyle w:val="31"/>
        <w:rPr>
          <w:color w:val="000000" w:themeColor="text1"/>
          <w:rtl/>
        </w:rPr>
      </w:pPr>
      <w:r w:rsidRPr="000D3560">
        <w:rPr>
          <w:rFonts w:hint="cs"/>
          <w:color w:val="000000" w:themeColor="text1"/>
          <w:rtl/>
        </w:rPr>
        <w:t>وقفات</w:t>
      </w:r>
      <w:r w:rsidR="00A2167E" w:rsidRPr="000D3560">
        <w:rPr>
          <w:rFonts w:hint="cs"/>
          <w:color w:val="000000" w:themeColor="text1"/>
          <w:rtl/>
        </w:rPr>
        <w:t>ٌ</w:t>
      </w:r>
      <w:r w:rsidRPr="000D3560">
        <w:rPr>
          <w:rFonts w:hint="cs"/>
          <w:color w:val="000000" w:themeColor="text1"/>
          <w:rtl/>
        </w:rPr>
        <w:t xml:space="preserve"> مع دلالة آية النبأ من حيث الوثاقة والعدالة</w:t>
      </w:r>
    </w:p>
    <w:p w:rsidR="00F7260B" w:rsidRPr="000D3560" w:rsidRDefault="00F7260B" w:rsidP="00211C6C">
      <w:pPr>
        <w:spacing w:line="400" w:lineRule="exact"/>
        <w:rPr>
          <w:color w:val="000000" w:themeColor="text1"/>
          <w:sz w:val="27"/>
          <w:rtl/>
        </w:rPr>
      </w:pPr>
      <w:r w:rsidRPr="000D3560">
        <w:rPr>
          <w:rFonts w:hint="cs"/>
          <w:color w:val="000000" w:themeColor="text1"/>
          <w:sz w:val="27"/>
          <w:rtl/>
        </w:rPr>
        <w:t>إذن، المهم</w:t>
      </w:r>
      <w:r w:rsidR="00FB3347" w:rsidRPr="000D3560">
        <w:rPr>
          <w:rFonts w:hint="cs"/>
          <w:color w:val="000000" w:themeColor="text1"/>
          <w:sz w:val="27"/>
          <w:rtl/>
        </w:rPr>
        <w:t>ُّ</w:t>
      </w:r>
      <w:r w:rsidRPr="000D3560">
        <w:rPr>
          <w:rFonts w:hint="cs"/>
          <w:color w:val="000000" w:themeColor="text1"/>
          <w:sz w:val="27"/>
          <w:rtl/>
        </w:rPr>
        <w:t xml:space="preserve"> هنا هو آية النبأ، فهي تواجه في منطوقها تمام أدلّة حج</w:t>
      </w:r>
      <w:r w:rsidR="00FB3347" w:rsidRPr="000D3560">
        <w:rPr>
          <w:rFonts w:hint="cs"/>
          <w:color w:val="000000" w:themeColor="text1"/>
          <w:sz w:val="27"/>
          <w:rtl/>
        </w:rPr>
        <w:t>ِّي</w:t>
      </w:r>
      <w:r w:rsidRPr="000D3560">
        <w:rPr>
          <w:rFonts w:hint="cs"/>
          <w:color w:val="000000" w:themeColor="text1"/>
          <w:sz w:val="27"/>
          <w:rtl/>
        </w:rPr>
        <w:t>ة خبر الواحد تقريباً</w:t>
      </w:r>
      <w:r w:rsidR="00FB3347" w:rsidRPr="000D3560">
        <w:rPr>
          <w:rFonts w:hint="cs"/>
          <w:color w:val="000000" w:themeColor="text1"/>
          <w:sz w:val="27"/>
          <w:rtl/>
        </w:rPr>
        <w:t>؛</w:t>
      </w:r>
      <w:r w:rsidRPr="000D3560">
        <w:rPr>
          <w:rFonts w:hint="cs"/>
          <w:color w:val="000000" w:themeColor="text1"/>
          <w:sz w:val="27"/>
          <w:rtl/>
        </w:rPr>
        <w:t xml:space="preserve"> فمن جهة</w:t>
      </w:r>
      <w:r w:rsidR="00FB3347" w:rsidRPr="000D3560">
        <w:rPr>
          <w:rFonts w:hint="cs"/>
          <w:color w:val="000000" w:themeColor="text1"/>
          <w:sz w:val="27"/>
          <w:rtl/>
        </w:rPr>
        <w:t>ٍ</w:t>
      </w:r>
      <w:r w:rsidRPr="000D3560">
        <w:rPr>
          <w:rFonts w:hint="cs"/>
          <w:color w:val="000000" w:themeColor="text1"/>
          <w:sz w:val="27"/>
          <w:rtl/>
        </w:rPr>
        <w:t xml:space="preserve"> هي تسقط خبر الفاسق</w:t>
      </w:r>
      <w:r w:rsidR="00FB3347" w:rsidRPr="000D3560">
        <w:rPr>
          <w:rFonts w:hint="cs"/>
          <w:color w:val="000000" w:themeColor="text1"/>
          <w:sz w:val="27"/>
          <w:rtl/>
        </w:rPr>
        <w:t>،</w:t>
      </w:r>
      <w:r w:rsidRPr="000D3560">
        <w:rPr>
          <w:rFonts w:hint="cs"/>
          <w:color w:val="000000" w:themeColor="text1"/>
          <w:sz w:val="27"/>
          <w:rtl/>
        </w:rPr>
        <w:t xml:space="preserve"> وهو إسقاط</w:t>
      </w:r>
      <w:r w:rsidR="00FB3347" w:rsidRPr="000D3560">
        <w:rPr>
          <w:rFonts w:hint="cs"/>
          <w:color w:val="000000" w:themeColor="text1"/>
          <w:sz w:val="27"/>
          <w:rtl/>
        </w:rPr>
        <w:t>ٌ</w:t>
      </w:r>
      <w:r w:rsidRPr="000D3560">
        <w:rPr>
          <w:rFonts w:hint="cs"/>
          <w:color w:val="000000" w:themeColor="text1"/>
          <w:sz w:val="27"/>
          <w:rtl/>
        </w:rPr>
        <w:t xml:space="preserve"> عام</w:t>
      </w:r>
      <w:r w:rsidR="00FB3347" w:rsidRPr="000D3560">
        <w:rPr>
          <w:rFonts w:hint="cs"/>
          <w:color w:val="000000" w:themeColor="text1"/>
          <w:sz w:val="27"/>
          <w:rtl/>
        </w:rPr>
        <w:t>ّ</w:t>
      </w:r>
      <w:r w:rsidRPr="000D3560">
        <w:rPr>
          <w:rFonts w:hint="cs"/>
          <w:color w:val="000000" w:themeColor="text1"/>
          <w:sz w:val="27"/>
          <w:rtl/>
        </w:rPr>
        <w:t xml:space="preserve"> يشمل حالة كونه ثقةً</w:t>
      </w:r>
      <w:r w:rsidR="00FB3347" w:rsidRPr="000D3560">
        <w:rPr>
          <w:rFonts w:hint="cs"/>
          <w:color w:val="000000" w:themeColor="text1"/>
          <w:sz w:val="27"/>
          <w:rtl/>
        </w:rPr>
        <w:t>؛</w:t>
      </w:r>
      <w:r w:rsidRPr="000D3560">
        <w:rPr>
          <w:rFonts w:hint="cs"/>
          <w:color w:val="000000" w:themeColor="text1"/>
          <w:sz w:val="27"/>
          <w:rtl/>
        </w:rPr>
        <w:t xml:space="preserve"> فيما بعضٌ آخر من أدلّة الحج</w:t>
      </w:r>
      <w:r w:rsidR="00FB3347" w:rsidRPr="000D3560">
        <w:rPr>
          <w:rFonts w:hint="cs"/>
          <w:color w:val="000000" w:themeColor="text1"/>
          <w:sz w:val="27"/>
          <w:rtl/>
        </w:rPr>
        <w:t>ِّي</w:t>
      </w:r>
      <w:r w:rsidRPr="000D3560">
        <w:rPr>
          <w:rFonts w:hint="cs"/>
          <w:color w:val="000000" w:themeColor="text1"/>
          <w:sz w:val="27"/>
          <w:rtl/>
        </w:rPr>
        <w:t>ة يُثبت الحج</w:t>
      </w:r>
      <w:r w:rsidR="00FB3347" w:rsidRPr="000D3560">
        <w:rPr>
          <w:rFonts w:hint="cs"/>
          <w:color w:val="000000" w:themeColor="text1"/>
          <w:sz w:val="27"/>
          <w:rtl/>
        </w:rPr>
        <w:t>ِّي</w:t>
      </w:r>
      <w:r w:rsidRPr="000D3560">
        <w:rPr>
          <w:rFonts w:hint="cs"/>
          <w:color w:val="000000" w:themeColor="text1"/>
          <w:sz w:val="27"/>
          <w:rtl/>
        </w:rPr>
        <w:t>ة لخبر الثقة</w:t>
      </w:r>
      <w:r w:rsidR="00FB3347" w:rsidRPr="000D3560">
        <w:rPr>
          <w:rFonts w:hint="cs"/>
          <w:color w:val="000000" w:themeColor="text1"/>
          <w:sz w:val="27"/>
          <w:rtl/>
        </w:rPr>
        <w:t>،</w:t>
      </w:r>
      <w:r w:rsidRPr="000D3560">
        <w:rPr>
          <w:rFonts w:hint="cs"/>
          <w:color w:val="000000" w:themeColor="text1"/>
          <w:sz w:val="27"/>
          <w:rtl/>
        </w:rPr>
        <w:t xml:space="preserve"> ولو كان فاسقاً</w:t>
      </w:r>
      <w:r w:rsidR="00FB3347" w:rsidRPr="000D3560">
        <w:rPr>
          <w:rFonts w:hint="cs"/>
          <w:color w:val="000000" w:themeColor="text1"/>
          <w:sz w:val="27"/>
          <w:rtl/>
        </w:rPr>
        <w:t>،</w:t>
      </w:r>
      <w:r w:rsidRPr="000D3560">
        <w:rPr>
          <w:rFonts w:hint="cs"/>
          <w:color w:val="000000" w:themeColor="text1"/>
          <w:sz w:val="27"/>
          <w:rtl/>
        </w:rPr>
        <w:t xml:space="preserve"> فمركز التعارض خبر الثقة الفاسق، وإلا</w:t>
      </w:r>
      <w:r w:rsidR="00FB3347" w:rsidRPr="000D3560">
        <w:rPr>
          <w:rFonts w:hint="cs"/>
          <w:color w:val="000000" w:themeColor="text1"/>
          <w:sz w:val="27"/>
          <w:rtl/>
        </w:rPr>
        <w:t>ّ</w:t>
      </w:r>
      <w:r w:rsidRPr="000D3560">
        <w:rPr>
          <w:rFonts w:hint="cs"/>
          <w:color w:val="000000" w:themeColor="text1"/>
          <w:sz w:val="27"/>
          <w:rtl/>
        </w:rPr>
        <w:t xml:space="preserve"> فخبر غير الثقة ساقط</w:t>
      </w:r>
      <w:r w:rsidR="00FB3347" w:rsidRPr="000D3560">
        <w:rPr>
          <w:rFonts w:hint="cs"/>
          <w:color w:val="000000" w:themeColor="text1"/>
          <w:sz w:val="27"/>
          <w:rtl/>
        </w:rPr>
        <w:t>ٌ</w:t>
      </w:r>
      <w:r w:rsidRPr="000D3560">
        <w:rPr>
          <w:rFonts w:hint="cs"/>
          <w:color w:val="000000" w:themeColor="text1"/>
          <w:sz w:val="27"/>
          <w:rtl/>
        </w:rPr>
        <w:t xml:space="preserve"> عند تمام الأدلّة، وخبر الثقة العادل مشمولٌ للحج</w:t>
      </w:r>
      <w:r w:rsidR="00FB3347" w:rsidRPr="000D3560">
        <w:rPr>
          <w:rFonts w:hint="cs"/>
          <w:color w:val="000000" w:themeColor="text1"/>
          <w:sz w:val="27"/>
          <w:rtl/>
        </w:rPr>
        <w:t>ِّي</w:t>
      </w:r>
      <w:r w:rsidRPr="000D3560">
        <w:rPr>
          <w:rFonts w:hint="cs"/>
          <w:color w:val="000000" w:themeColor="text1"/>
          <w:sz w:val="27"/>
          <w:rtl/>
        </w:rPr>
        <w:t>ة فيها جميعاً</w:t>
      </w:r>
      <w:r w:rsidR="00FB3347" w:rsidRPr="000D3560">
        <w:rPr>
          <w:rFonts w:hint="cs"/>
          <w:color w:val="000000" w:themeColor="text1"/>
          <w:sz w:val="27"/>
          <w:rtl/>
        </w:rPr>
        <w:t>،</w:t>
      </w:r>
      <w:r w:rsidRPr="000D3560">
        <w:rPr>
          <w:rFonts w:hint="cs"/>
          <w:color w:val="000000" w:themeColor="text1"/>
          <w:sz w:val="27"/>
          <w:rtl/>
        </w:rPr>
        <w:t xml:space="preserve"> كما هو واضح.</w:t>
      </w:r>
    </w:p>
    <w:p w:rsidR="00F7260B" w:rsidRPr="000D3560" w:rsidRDefault="00F7260B" w:rsidP="00211C6C">
      <w:pPr>
        <w:spacing w:line="400" w:lineRule="exact"/>
        <w:rPr>
          <w:color w:val="000000" w:themeColor="text1"/>
          <w:sz w:val="27"/>
          <w:rtl/>
        </w:rPr>
      </w:pPr>
      <w:r w:rsidRPr="000D3560">
        <w:rPr>
          <w:rFonts w:hint="cs"/>
          <w:color w:val="000000" w:themeColor="text1"/>
          <w:sz w:val="27"/>
          <w:rtl/>
        </w:rPr>
        <w:t>وقد ادّ</w:t>
      </w:r>
      <w:r w:rsidR="00FB3347" w:rsidRPr="000D3560">
        <w:rPr>
          <w:rFonts w:hint="cs"/>
          <w:color w:val="000000" w:themeColor="text1"/>
          <w:sz w:val="27"/>
          <w:rtl/>
        </w:rPr>
        <w:t>ُ</w:t>
      </w:r>
      <w:r w:rsidRPr="000D3560">
        <w:rPr>
          <w:rFonts w:hint="cs"/>
          <w:color w:val="000000" w:themeColor="text1"/>
          <w:sz w:val="27"/>
          <w:rtl/>
        </w:rPr>
        <w:t>عي أنّ المشهور قد ذهب إلى اشتراط العدالة في الراوي، فيما الطوسي اكتفى بالتحرّ</w:t>
      </w:r>
      <w:r w:rsidR="00FB3347" w:rsidRPr="000D3560">
        <w:rPr>
          <w:rFonts w:hint="cs"/>
          <w:color w:val="000000" w:themeColor="text1"/>
          <w:sz w:val="27"/>
          <w:rtl/>
        </w:rPr>
        <w:t>ُ</w:t>
      </w:r>
      <w:r w:rsidRPr="000D3560">
        <w:rPr>
          <w:rFonts w:hint="cs"/>
          <w:color w:val="000000" w:themeColor="text1"/>
          <w:sz w:val="27"/>
          <w:rtl/>
        </w:rPr>
        <w:t>ز عن الكذب</w:t>
      </w:r>
      <w:r w:rsidRPr="000D3560">
        <w:rPr>
          <w:rFonts w:ascii="Taher" w:hAnsi="Taher"/>
          <w:color w:val="000000" w:themeColor="text1"/>
          <w:sz w:val="27"/>
          <w:vertAlign w:val="superscript"/>
          <w:rtl/>
        </w:rPr>
        <w:t>(</w:t>
      </w:r>
      <w:r w:rsidRPr="000D3560">
        <w:rPr>
          <w:rFonts w:ascii="Taher" w:hAnsi="Taher"/>
          <w:color w:val="000000" w:themeColor="text1"/>
          <w:sz w:val="27"/>
          <w:vertAlign w:val="superscript"/>
          <w:rtl/>
        </w:rPr>
        <w:endnoteReference w:id="96"/>
      </w:r>
      <w:r w:rsidRPr="000D3560">
        <w:rPr>
          <w:rFonts w:ascii="Taher" w:hAnsi="Taher"/>
          <w:color w:val="000000" w:themeColor="text1"/>
          <w:sz w:val="27"/>
          <w:vertAlign w:val="superscript"/>
          <w:rtl/>
        </w:rPr>
        <w:t>)</w:t>
      </w:r>
      <w:r w:rsidR="00FB3347" w:rsidRPr="000D3560">
        <w:rPr>
          <w:rFonts w:hint="cs"/>
          <w:color w:val="000000" w:themeColor="text1"/>
          <w:sz w:val="27"/>
          <w:rtl/>
        </w:rPr>
        <w:t>.</w:t>
      </w:r>
      <w:r w:rsidRPr="000D3560">
        <w:rPr>
          <w:rFonts w:hint="cs"/>
          <w:color w:val="000000" w:themeColor="text1"/>
          <w:sz w:val="27"/>
          <w:rtl/>
        </w:rPr>
        <w:t xml:space="preserve"> وعمدة المستند هو آية النبأ، كما يظهر بمراجعة كلماتهم.</w:t>
      </w:r>
    </w:p>
    <w:p w:rsidR="00F7260B" w:rsidRPr="000D3560" w:rsidRDefault="00F7260B" w:rsidP="00211C6C">
      <w:pPr>
        <w:spacing w:line="400" w:lineRule="exact"/>
        <w:rPr>
          <w:b/>
          <w:bCs/>
          <w:color w:val="000000" w:themeColor="text1"/>
          <w:sz w:val="27"/>
          <w:rtl/>
        </w:rPr>
      </w:pPr>
      <w:r w:rsidRPr="000D3560">
        <w:rPr>
          <w:rFonts w:hint="cs"/>
          <w:b/>
          <w:bCs/>
          <w:color w:val="000000" w:themeColor="text1"/>
          <w:sz w:val="27"/>
          <w:rtl/>
        </w:rPr>
        <w:t>وقد تُطرح هنا حلول</w:t>
      </w:r>
      <w:r w:rsidR="00FB3347" w:rsidRPr="000D3560">
        <w:rPr>
          <w:rFonts w:hint="cs"/>
          <w:b/>
          <w:bCs/>
          <w:color w:val="000000" w:themeColor="text1"/>
          <w:sz w:val="27"/>
          <w:rtl/>
        </w:rPr>
        <w:t>ٌ</w:t>
      </w:r>
      <w:r w:rsidRPr="000D3560">
        <w:rPr>
          <w:rFonts w:hint="cs"/>
          <w:b/>
          <w:bCs/>
          <w:color w:val="000000" w:themeColor="text1"/>
          <w:sz w:val="27"/>
          <w:rtl/>
        </w:rPr>
        <w:t xml:space="preserve"> في التوفيق أو الحسم بين آية النبأ وسائر أدلّة الحج</w:t>
      </w:r>
      <w:r w:rsidR="00FB3347" w:rsidRPr="000D3560">
        <w:rPr>
          <w:rFonts w:hint="cs"/>
          <w:b/>
          <w:bCs/>
          <w:color w:val="000000" w:themeColor="text1"/>
          <w:sz w:val="27"/>
          <w:rtl/>
        </w:rPr>
        <w:t>ِّي</w:t>
      </w:r>
      <w:r w:rsidRPr="000D3560">
        <w:rPr>
          <w:rFonts w:hint="cs"/>
          <w:b/>
          <w:bCs/>
          <w:color w:val="000000" w:themeColor="text1"/>
          <w:sz w:val="27"/>
          <w:rtl/>
        </w:rPr>
        <w:t>ة</w:t>
      </w:r>
      <w:r w:rsidR="00FB3347" w:rsidRPr="000D3560">
        <w:rPr>
          <w:rFonts w:hint="cs"/>
          <w:b/>
          <w:bCs/>
          <w:color w:val="000000" w:themeColor="text1"/>
          <w:sz w:val="27"/>
          <w:rtl/>
        </w:rPr>
        <w:t>.</w:t>
      </w:r>
      <w:r w:rsidRPr="000D3560">
        <w:rPr>
          <w:rFonts w:hint="cs"/>
          <w:b/>
          <w:bCs/>
          <w:color w:val="000000" w:themeColor="text1"/>
          <w:sz w:val="27"/>
          <w:rtl/>
        </w:rPr>
        <w:t xml:space="preserve"> وهذه الحلول هي:</w:t>
      </w:r>
    </w:p>
    <w:p w:rsidR="00F7260B" w:rsidRPr="000D3560" w:rsidRDefault="00F7260B" w:rsidP="00211C6C">
      <w:pPr>
        <w:spacing w:line="400" w:lineRule="exact"/>
        <w:rPr>
          <w:color w:val="000000" w:themeColor="text1"/>
          <w:sz w:val="27"/>
          <w:rtl/>
        </w:rPr>
      </w:pPr>
      <w:r w:rsidRPr="000D3560">
        <w:rPr>
          <w:rFonts w:hint="cs"/>
          <w:b/>
          <w:bCs/>
          <w:color w:val="000000" w:themeColor="text1"/>
          <w:sz w:val="27"/>
          <w:rtl/>
        </w:rPr>
        <w:t>الحلّ الأول:</w:t>
      </w:r>
      <w:r w:rsidRPr="000D3560">
        <w:rPr>
          <w:rFonts w:hint="cs"/>
          <w:color w:val="000000" w:themeColor="text1"/>
          <w:sz w:val="27"/>
          <w:rtl/>
        </w:rPr>
        <w:t xml:space="preserve"> وهو أوّل الحلول تبادراً إلى الذهن، حيث ي</w:t>
      </w:r>
      <w:r w:rsidR="00467BB0" w:rsidRPr="000D3560">
        <w:rPr>
          <w:rFonts w:hint="cs"/>
          <w:color w:val="000000" w:themeColor="text1"/>
          <w:sz w:val="27"/>
          <w:rtl/>
        </w:rPr>
        <w:t>ُ</w:t>
      </w:r>
      <w:r w:rsidRPr="000D3560">
        <w:rPr>
          <w:rFonts w:hint="cs"/>
          <w:color w:val="000000" w:themeColor="text1"/>
          <w:sz w:val="27"/>
          <w:rtl/>
        </w:rPr>
        <w:t>قال: إنّ النسبة بين آية النبأ وسائر الأدلّة هي العموم والخصوص من وجه؛ ذلك أنّ مادة الاجتماع هي الفاسق الثقة، والآية تنفي حج</w:t>
      </w:r>
      <w:r w:rsidR="00467BB0" w:rsidRPr="000D3560">
        <w:rPr>
          <w:rFonts w:hint="cs"/>
          <w:color w:val="000000" w:themeColor="text1"/>
          <w:sz w:val="27"/>
          <w:rtl/>
        </w:rPr>
        <w:t>ِّي</w:t>
      </w:r>
      <w:r w:rsidRPr="000D3560">
        <w:rPr>
          <w:rFonts w:hint="cs"/>
          <w:color w:val="000000" w:themeColor="text1"/>
          <w:sz w:val="27"/>
          <w:rtl/>
        </w:rPr>
        <w:t>ة خبره</w:t>
      </w:r>
      <w:r w:rsidR="00467BB0" w:rsidRPr="000D3560">
        <w:rPr>
          <w:rFonts w:hint="cs"/>
          <w:color w:val="000000" w:themeColor="text1"/>
          <w:sz w:val="27"/>
          <w:rtl/>
        </w:rPr>
        <w:t>،</w:t>
      </w:r>
      <w:r w:rsidRPr="000D3560">
        <w:rPr>
          <w:rFonts w:hint="cs"/>
          <w:color w:val="000000" w:themeColor="text1"/>
          <w:sz w:val="27"/>
          <w:rtl/>
        </w:rPr>
        <w:t xml:space="preserve"> فيما تُثبتها سائر الأدلّة</w:t>
      </w:r>
      <w:r w:rsidR="00467BB0" w:rsidRPr="000D3560">
        <w:rPr>
          <w:rFonts w:hint="cs"/>
          <w:color w:val="000000" w:themeColor="text1"/>
          <w:sz w:val="27"/>
          <w:rtl/>
        </w:rPr>
        <w:t>.</w:t>
      </w:r>
      <w:r w:rsidRPr="000D3560">
        <w:rPr>
          <w:rFonts w:hint="cs"/>
          <w:color w:val="000000" w:themeColor="text1"/>
          <w:sz w:val="27"/>
          <w:rtl/>
        </w:rPr>
        <w:t xml:space="preserve"> وطبقاً لقواعد التعارض يُفترض هنا الحكم بتساقط كلّ الأدلّة</w:t>
      </w:r>
      <w:r w:rsidR="00467BB0" w:rsidRPr="000D3560">
        <w:rPr>
          <w:rFonts w:hint="cs"/>
          <w:color w:val="000000" w:themeColor="text1"/>
          <w:sz w:val="27"/>
          <w:rtl/>
        </w:rPr>
        <w:t>،</w:t>
      </w:r>
      <w:r w:rsidRPr="000D3560">
        <w:rPr>
          <w:rFonts w:hint="cs"/>
          <w:color w:val="000000" w:themeColor="text1"/>
          <w:sz w:val="27"/>
          <w:rtl/>
        </w:rPr>
        <w:t xml:space="preserve"> والرجوع إلى مقتضى الأصل</w:t>
      </w:r>
      <w:r w:rsidR="00467BB0" w:rsidRPr="000D3560">
        <w:rPr>
          <w:rFonts w:hint="cs"/>
          <w:color w:val="000000" w:themeColor="text1"/>
          <w:sz w:val="27"/>
          <w:rtl/>
        </w:rPr>
        <w:t>.</w:t>
      </w:r>
      <w:r w:rsidRPr="000D3560">
        <w:rPr>
          <w:rFonts w:hint="cs"/>
          <w:color w:val="000000" w:themeColor="text1"/>
          <w:sz w:val="27"/>
          <w:rtl/>
        </w:rPr>
        <w:t xml:space="preserve"> والأصل عند الشك</w:t>
      </w:r>
      <w:r w:rsidR="00467BB0" w:rsidRPr="000D3560">
        <w:rPr>
          <w:rFonts w:hint="cs"/>
          <w:color w:val="000000" w:themeColor="text1"/>
          <w:sz w:val="27"/>
          <w:rtl/>
        </w:rPr>
        <w:t>ّ</w:t>
      </w:r>
      <w:r w:rsidRPr="000D3560">
        <w:rPr>
          <w:rFonts w:hint="cs"/>
          <w:color w:val="000000" w:themeColor="text1"/>
          <w:sz w:val="27"/>
          <w:rtl/>
        </w:rPr>
        <w:t xml:space="preserve"> في الحج</w:t>
      </w:r>
      <w:r w:rsidR="00467BB0" w:rsidRPr="000D3560">
        <w:rPr>
          <w:rFonts w:hint="cs"/>
          <w:color w:val="000000" w:themeColor="text1"/>
          <w:sz w:val="27"/>
          <w:rtl/>
        </w:rPr>
        <w:t>ِّي</w:t>
      </w:r>
      <w:r w:rsidRPr="000D3560">
        <w:rPr>
          <w:rFonts w:hint="cs"/>
          <w:color w:val="000000" w:themeColor="text1"/>
          <w:sz w:val="27"/>
          <w:rtl/>
        </w:rPr>
        <w:t>ة هو عدم الحج</w:t>
      </w:r>
      <w:r w:rsidR="00467BB0" w:rsidRPr="000D3560">
        <w:rPr>
          <w:rFonts w:hint="cs"/>
          <w:color w:val="000000" w:themeColor="text1"/>
          <w:sz w:val="27"/>
          <w:rtl/>
        </w:rPr>
        <w:t>ِّي</w:t>
      </w:r>
      <w:r w:rsidRPr="000D3560">
        <w:rPr>
          <w:rFonts w:hint="cs"/>
          <w:color w:val="000000" w:themeColor="text1"/>
          <w:sz w:val="27"/>
          <w:rtl/>
        </w:rPr>
        <w:t>ة، فتكون النتيجة لصالح القول بشرط العدالة في حج</w:t>
      </w:r>
      <w:r w:rsidR="00467BB0" w:rsidRPr="000D3560">
        <w:rPr>
          <w:rFonts w:hint="cs"/>
          <w:color w:val="000000" w:themeColor="text1"/>
          <w:sz w:val="27"/>
          <w:rtl/>
        </w:rPr>
        <w:t>ِّي</w:t>
      </w:r>
      <w:r w:rsidRPr="000D3560">
        <w:rPr>
          <w:rFonts w:hint="cs"/>
          <w:color w:val="000000" w:themeColor="text1"/>
          <w:sz w:val="27"/>
          <w:rtl/>
        </w:rPr>
        <w:t>ة الخبر تقريباً</w:t>
      </w:r>
      <w:r w:rsidRPr="000D3560">
        <w:rPr>
          <w:rFonts w:ascii="Taher" w:hAnsi="Taher"/>
          <w:color w:val="000000" w:themeColor="text1"/>
          <w:sz w:val="27"/>
          <w:vertAlign w:val="superscript"/>
          <w:rtl/>
        </w:rPr>
        <w:t>(</w:t>
      </w:r>
      <w:r w:rsidRPr="000D3560">
        <w:rPr>
          <w:rFonts w:ascii="Taher" w:hAnsi="Taher"/>
          <w:color w:val="000000" w:themeColor="text1"/>
          <w:sz w:val="27"/>
          <w:vertAlign w:val="superscript"/>
          <w:rtl/>
        </w:rPr>
        <w:endnoteReference w:id="97"/>
      </w:r>
      <w:r w:rsidRPr="000D3560">
        <w:rPr>
          <w:rFonts w:ascii="Taher" w:hAnsi="Taher"/>
          <w:color w:val="000000" w:themeColor="text1"/>
          <w:sz w:val="27"/>
          <w:vertAlign w:val="superscript"/>
          <w:rtl/>
        </w:rPr>
        <w:t>)</w:t>
      </w:r>
      <w:r w:rsidRPr="000D3560">
        <w:rPr>
          <w:color w:val="000000" w:themeColor="text1"/>
          <w:sz w:val="27"/>
          <w:rtl/>
        </w:rPr>
        <w:t>.</w:t>
      </w:r>
    </w:p>
    <w:p w:rsidR="00F7260B" w:rsidRPr="000D3560" w:rsidRDefault="0061733B" w:rsidP="00211C6C">
      <w:pPr>
        <w:spacing w:line="400" w:lineRule="exact"/>
        <w:rPr>
          <w:color w:val="000000" w:themeColor="text1"/>
          <w:sz w:val="27"/>
          <w:rtl/>
        </w:rPr>
      </w:pPr>
      <w:r>
        <w:rPr>
          <w:rFonts w:hint="cs"/>
          <w:b/>
          <w:bCs/>
          <w:color w:val="000000" w:themeColor="text1"/>
          <w:sz w:val="27"/>
          <w:rtl/>
        </w:rPr>
        <w:t>وهذا الحلُّ</w:t>
      </w:r>
      <w:r w:rsidR="00F7260B" w:rsidRPr="000D3560">
        <w:rPr>
          <w:rFonts w:hint="cs"/>
          <w:b/>
          <w:bCs/>
          <w:color w:val="000000" w:themeColor="text1"/>
          <w:sz w:val="27"/>
          <w:rtl/>
        </w:rPr>
        <w:t xml:space="preserve"> نوقش</w:t>
      </w:r>
      <w:r w:rsidR="00F7260B" w:rsidRPr="000D3560">
        <w:rPr>
          <w:rFonts w:hint="cs"/>
          <w:color w:val="000000" w:themeColor="text1"/>
          <w:sz w:val="27"/>
          <w:rtl/>
        </w:rPr>
        <w:t xml:space="preserve"> بأنّ الآية لا تصلح رادعةً عن السيرة؛ لأنّ السيرة مستحكمة مستمرّة على العمل بخبر الثقة الفاسق حت</w:t>
      </w:r>
      <w:r w:rsidR="00467BB0" w:rsidRPr="000D3560">
        <w:rPr>
          <w:rFonts w:hint="cs"/>
          <w:color w:val="000000" w:themeColor="text1"/>
          <w:sz w:val="27"/>
          <w:rtl/>
        </w:rPr>
        <w:t>ّ</w:t>
      </w:r>
      <w:r w:rsidR="00F7260B" w:rsidRPr="000D3560">
        <w:rPr>
          <w:rFonts w:hint="cs"/>
          <w:color w:val="000000" w:themeColor="text1"/>
          <w:sz w:val="27"/>
          <w:rtl/>
        </w:rPr>
        <w:t>ى بعد نزول الآية</w:t>
      </w:r>
      <w:r w:rsidR="00467BB0" w:rsidRPr="000D3560">
        <w:rPr>
          <w:rFonts w:hint="cs"/>
          <w:color w:val="000000" w:themeColor="text1"/>
          <w:sz w:val="27"/>
          <w:rtl/>
        </w:rPr>
        <w:t>،</w:t>
      </w:r>
      <w:r w:rsidR="00F7260B" w:rsidRPr="000D3560">
        <w:rPr>
          <w:rFonts w:hint="cs"/>
          <w:color w:val="000000" w:themeColor="text1"/>
          <w:sz w:val="27"/>
          <w:rtl/>
        </w:rPr>
        <w:t xml:space="preserve"> ولا يُحتمل أنّ الآية نزلت ولم يرتدعوا، بل لو كانت هذه السيرة عقلائيّةً لتمّ ذلك أيضاً؛ لأنّ قوّتها واستحكامها مع وجود آية النبأ معناه أنّ الآية لا تكفي في الردع، فلو لم ير</w:t>
      </w:r>
      <w:r w:rsidR="00467BB0" w:rsidRPr="000D3560">
        <w:rPr>
          <w:rFonts w:hint="cs"/>
          <w:color w:val="000000" w:themeColor="text1"/>
          <w:sz w:val="27"/>
          <w:rtl/>
        </w:rPr>
        <w:t>ْ</w:t>
      </w:r>
      <w:r w:rsidR="00F7260B" w:rsidRPr="000D3560">
        <w:rPr>
          <w:rFonts w:hint="cs"/>
          <w:color w:val="000000" w:themeColor="text1"/>
          <w:sz w:val="27"/>
          <w:rtl/>
        </w:rPr>
        <w:t>ضَ الشارع بهذه السيرة لقدّ</w:t>
      </w:r>
      <w:r w:rsidR="00467BB0" w:rsidRPr="000D3560">
        <w:rPr>
          <w:rFonts w:hint="cs"/>
          <w:color w:val="000000" w:themeColor="text1"/>
          <w:sz w:val="27"/>
          <w:rtl/>
        </w:rPr>
        <w:t>َ</w:t>
      </w:r>
      <w:r w:rsidR="00F7260B" w:rsidRPr="000D3560">
        <w:rPr>
          <w:rFonts w:hint="cs"/>
          <w:color w:val="000000" w:themeColor="text1"/>
          <w:sz w:val="27"/>
          <w:rtl/>
        </w:rPr>
        <w:t>م ردعاً متناسباً معها</w:t>
      </w:r>
      <w:r w:rsidR="00F7260B" w:rsidRPr="000D3560">
        <w:rPr>
          <w:rFonts w:ascii="Taher" w:hAnsi="Taher"/>
          <w:color w:val="000000" w:themeColor="text1"/>
          <w:sz w:val="27"/>
          <w:vertAlign w:val="superscript"/>
          <w:rtl/>
        </w:rPr>
        <w:t>(</w:t>
      </w:r>
      <w:r w:rsidR="00F7260B" w:rsidRPr="000D3560">
        <w:rPr>
          <w:rFonts w:ascii="Taher" w:hAnsi="Taher"/>
          <w:color w:val="000000" w:themeColor="text1"/>
          <w:sz w:val="27"/>
          <w:vertAlign w:val="superscript"/>
          <w:rtl/>
        </w:rPr>
        <w:endnoteReference w:id="98"/>
      </w:r>
      <w:r w:rsidR="00F7260B" w:rsidRPr="000D3560">
        <w:rPr>
          <w:rFonts w:ascii="Taher" w:hAnsi="Taher"/>
          <w:color w:val="000000" w:themeColor="text1"/>
          <w:sz w:val="27"/>
          <w:vertAlign w:val="superscript"/>
          <w:rtl/>
        </w:rPr>
        <w:t>)</w:t>
      </w:r>
      <w:r w:rsidR="00F7260B" w:rsidRPr="000D3560">
        <w:rPr>
          <w:color w:val="000000" w:themeColor="text1"/>
          <w:sz w:val="27"/>
          <w:rtl/>
        </w:rPr>
        <w:t>.</w:t>
      </w:r>
    </w:p>
    <w:p w:rsidR="00F7260B" w:rsidRPr="000D3560" w:rsidRDefault="00F7260B" w:rsidP="00211C6C">
      <w:pPr>
        <w:spacing w:line="400" w:lineRule="exact"/>
        <w:rPr>
          <w:b/>
          <w:bCs/>
          <w:color w:val="000000" w:themeColor="text1"/>
          <w:sz w:val="27"/>
          <w:rtl/>
        </w:rPr>
      </w:pPr>
      <w:r w:rsidRPr="000D3560">
        <w:rPr>
          <w:rFonts w:hint="cs"/>
          <w:b/>
          <w:bCs/>
          <w:color w:val="000000" w:themeColor="text1"/>
          <w:sz w:val="27"/>
          <w:rtl/>
        </w:rPr>
        <w:t>وهذا الكلام ي</w:t>
      </w:r>
      <w:r w:rsidR="00467BB0" w:rsidRPr="000D3560">
        <w:rPr>
          <w:rFonts w:hint="cs"/>
          <w:b/>
          <w:bCs/>
          <w:color w:val="000000" w:themeColor="text1"/>
          <w:sz w:val="27"/>
          <w:rtl/>
        </w:rPr>
        <w:t>َ</w:t>
      </w:r>
      <w:r w:rsidRPr="000D3560">
        <w:rPr>
          <w:rFonts w:hint="cs"/>
          <w:b/>
          <w:bCs/>
          <w:color w:val="000000" w:themeColor="text1"/>
          <w:sz w:val="27"/>
          <w:rtl/>
        </w:rPr>
        <w:t>ر</w:t>
      </w:r>
      <w:r w:rsidR="00467BB0" w:rsidRPr="000D3560">
        <w:rPr>
          <w:rFonts w:hint="cs"/>
          <w:b/>
          <w:bCs/>
          <w:color w:val="000000" w:themeColor="text1"/>
          <w:sz w:val="27"/>
          <w:rtl/>
        </w:rPr>
        <w:t>ِ</w:t>
      </w:r>
      <w:r w:rsidRPr="000D3560">
        <w:rPr>
          <w:rFonts w:hint="cs"/>
          <w:b/>
          <w:bCs/>
          <w:color w:val="000000" w:themeColor="text1"/>
          <w:sz w:val="27"/>
          <w:rtl/>
        </w:rPr>
        <w:t>د</w:t>
      </w:r>
      <w:r w:rsidR="00467BB0" w:rsidRPr="000D3560">
        <w:rPr>
          <w:rFonts w:hint="cs"/>
          <w:b/>
          <w:bCs/>
          <w:color w:val="000000" w:themeColor="text1"/>
          <w:sz w:val="27"/>
          <w:rtl/>
        </w:rPr>
        <w:t>ُ</w:t>
      </w:r>
      <w:r w:rsidRPr="000D3560">
        <w:rPr>
          <w:rFonts w:hint="cs"/>
          <w:b/>
          <w:bCs/>
          <w:color w:val="000000" w:themeColor="text1"/>
          <w:sz w:val="27"/>
          <w:rtl/>
        </w:rPr>
        <w:t xml:space="preserve"> عليه:</w:t>
      </w:r>
    </w:p>
    <w:p w:rsidR="00F7260B" w:rsidRPr="000D3560" w:rsidRDefault="00F7260B" w:rsidP="00211C6C">
      <w:pPr>
        <w:spacing w:line="400" w:lineRule="exact"/>
        <w:rPr>
          <w:color w:val="000000" w:themeColor="text1"/>
          <w:sz w:val="27"/>
          <w:rtl/>
        </w:rPr>
      </w:pPr>
      <w:r w:rsidRPr="000D3560">
        <w:rPr>
          <w:rFonts w:hint="cs"/>
          <w:b/>
          <w:bCs/>
          <w:color w:val="000000" w:themeColor="text1"/>
          <w:sz w:val="27"/>
          <w:rtl/>
        </w:rPr>
        <w:t>أوّلاً:</w:t>
      </w:r>
      <w:r w:rsidRPr="000D3560">
        <w:rPr>
          <w:rFonts w:hint="cs"/>
          <w:color w:val="000000" w:themeColor="text1"/>
          <w:sz w:val="27"/>
          <w:rtl/>
        </w:rPr>
        <w:t xml:space="preserve"> إننا توصّلنا في دراستنا التاريخيّة إلى أنّ المتشرّ</w:t>
      </w:r>
      <w:r w:rsidR="00467BB0" w:rsidRPr="000D3560">
        <w:rPr>
          <w:rFonts w:hint="cs"/>
          <w:color w:val="000000" w:themeColor="text1"/>
          <w:sz w:val="27"/>
          <w:rtl/>
        </w:rPr>
        <w:t>ِ</w:t>
      </w:r>
      <w:r w:rsidRPr="000D3560">
        <w:rPr>
          <w:rFonts w:hint="cs"/>
          <w:color w:val="000000" w:themeColor="text1"/>
          <w:sz w:val="27"/>
          <w:rtl/>
        </w:rPr>
        <w:t>عة لا يُع</w:t>
      </w:r>
      <w:r w:rsidR="00467BB0" w:rsidRPr="000D3560">
        <w:rPr>
          <w:rFonts w:hint="cs"/>
          <w:color w:val="000000" w:themeColor="text1"/>
          <w:sz w:val="27"/>
          <w:rtl/>
        </w:rPr>
        <w:t>ْ</w:t>
      </w:r>
      <w:r w:rsidRPr="000D3560">
        <w:rPr>
          <w:rFonts w:hint="cs"/>
          <w:color w:val="000000" w:themeColor="text1"/>
          <w:sz w:val="27"/>
          <w:rtl/>
        </w:rPr>
        <w:t>ل</w:t>
      </w:r>
      <w:r w:rsidR="00467BB0" w:rsidRPr="000D3560">
        <w:rPr>
          <w:rFonts w:hint="cs"/>
          <w:color w:val="000000" w:themeColor="text1"/>
          <w:sz w:val="27"/>
          <w:rtl/>
        </w:rPr>
        <w:t>َ</w:t>
      </w:r>
      <w:r w:rsidRPr="000D3560">
        <w:rPr>
          <w:rFonts w:hint="cs"/>
          <w:color w:val="000000" w:themeColor="text1"/>
          <w:sz w:val="27"/>
          <w:rtl/>
        </w:rPr>
        <w:t xml:space="preserve">م أنهم كانوا </w:t>
      </w:r>
      <w:r w:rsidRPr="000D3560">
        <w:rPr>
          <w:rFonts w:hint="cs"/>
          <w:color w:val="000000" w:themeColor="text1"/>
          <w:sz w:val="27"/>
          <w:rtl/>
        </w:rPr>
        <w:lastRenderedPageBreak/>
        <w:t>يعملون بخبر الثقة الظن</w:t>
      </w:r>
      <w:r w:rsidR="00467BB0" w:rsidRPr="000D3560">
        <w:rPr>
          <w:rFonts w:hint="cs"/>
          <w:color w:val="000000" w:themeColor="text1"/>
          <w:sz w:val="27"/>
          <w:rtl/>
        </w:rPr>
        <w:t>ّ</w:t>
      </w:r>
      <w:r w:rsidRPr="000D3560">
        <w:rPr>
          <w:rFonts w:hint="cs"/>
          <w:color w:val="000000" w:themeColor="text1"/>
          <w:sz w:val="27"/>
          <w:rtl/>
        </w:rPr>
        <w:t>ي، بل الأرجح عملهم بخبره الاطمئناني</w:t>
      </w:r>
      <w:r w:rsidR="00467BB0" w:rsidRPr="000D3560">
        <w:rPr>
          <w:rFonts w:hint="cs"/>
          <w:color w:val="000000" w:themeColor="text1"/>
          <w:sz w:val="27"/>
          <w:rtl/>
        </w:rPr>
        <w:t>،</w:t>
      </w:r>
      <w:r w:rsidRPr="000D3560">
        <w:rPr>
          <w:rFonts w:hint="cs"/>
          <w:color w:val="000000" w:themeColor="text1"/>
          <w:sz w:val="27"/>
          <w:rtl/>
        </w:rPr>
        <w:t xml:space="preserve"> الخارج عن دلالة آية النبأ</w:t>
      </w:r>
      <w:r w:rsidR="00467BB0" w:rsidRPr="000D3560">
        <w:rPr>
          <w:rFonts w:hint="cs"/>
          <w:color w:val="000000" w:themeColor="text1"/>
          <w:sz w:val="27"/>
          <w:rtl/>
        </w:rPr>
        <w:t>.</w:t>
      </w:r>
      <w:r w:rsidRPr="000D3560">
        <w:rPr>
          <w:rFonts w:hint="cs"/>
          <w:color w:val="000000" w:themeColor="text1"/>
          <w:sz w:val="27"/>
          <w:rtl/>
        </w:rPr>
        <w:t xml:space="preserve"> ومعه فالاستدلال بتقدّ</w:t>
      </w:r>
      <w:r w:rsidR="00467BB0" w:rsidRPr="000D3560">
        <w:rPr>
          <w:rFonts w:hint="cs"/>
          <w:color w:val="000000" w:themeColor="text1"/>
          <w:sz w:val="27"/>
          <w:rtl/>
        </w:rPr>
        <w:t>ُ</w:t>
      </w:r>
      <w:r w:rsidRPr="000D3560">
        <w:rPr>
          <w:rFonts w:hint="cs"/>
          <w:color w:val="000000" w:themeColor="text1"/>
          <w:sz w:val="27"/>
          <w:rtl/>
        </w:rPr>
        <w:t>م سيرة المتشرّ</w:t>
      </w:r>
      <w:r w:rsidR="00467BB0" w:rsidRPr="000D3560">
        <w:rPr>
          <w:rFonts w:hint="cs"/>
          <w:color w:val="000000" w:themeColor="text1"/>
          <w:sz w:val="27"/>
          <w:rtl/>
        </w:rPr>
        <w:t>ِ</w:t>
      </w:r>
      <w:r w:rsidRPr="000D3560">
        <w:rPr>
          <w:rFonts w:hint="cs"/>
          <w:color w:val="000000" w:themeColor="text1"/>
          <w:sz w:val="27"/>
          <w:rtl/>
        </w:rPr>
        <w:t>عة على آية النبأ غير دقيق</w:t>
      </w:r>
      <w:r w:rsidR="00467BB0" w:rsidRPr="000D3560">
        <w:rPr>
          <w:rFonts w:hint="cs"/>
          <w:color w:val="000000" w:themeColor="text1"/>
          <w:sz w:val="27"/>
          <w:rtl/>
        </w:rPr>
        <w:t>ٍ.</w:t>
      </w:r>
      <w:r w:rsidRPr="000D3560">
        <w:rPr>
          <w:rFonts w:hint="cs"/>
          <w:color w:val="000000" w:themeColor="text1"/>
          <w:sz w:val="27"/>
          <w:rtl/>
        </w:rPr>
        <w:t xml:space="preserve"> وهذا إشكالٌ مبنائي</w:t>
      </w:r>
      <w:r w:rsidR="00467BB0" w:rsidRPr="000D3560">
        <w:rPr>
          <w:rFonts w:hint="cs"/>
          <w:color w:val="000000" w:themeColor="text1"/>
          <w:sz w:val="27"/>
          <w:rtl/>
        </w:rPr>
        <w:t>ٌّ</w:t>
      </w:r>
      <w:r w:rsidRPr="000D3560">
        <w:rPr>
          <w:rFonts w:hint="cs"/>
          <w:color w:val="000000" w:themeColor="text1"/>
          <w:sz w:val="27"/>
          <w:rtl/>
        </w:rPr>
        <w:t>. والأمر عينه سبق أن ذكرناه في السيرة العقلائيّة</w:t>
      </w:r>
      <w:r w:rsidR="00467BB0" w:rsidRPr="000D3560">
        <w:rPr>
          <w:rFonts w:hint="cs"/>
          <w:color w:val="000000" w:themeColor="text1"/>
          <w:sz w:val="27"/>
          <w:rtl/>
        </w:rPr>
        <w:t>،</w:t>
      </w:r>
      <w:r w:rsidRPr="000D3560">
        <w:rPr>
          <w:rFonts w:hint="cs"/>
          <w:color w:val="000000" w:themeColor="text1"/>
          <w:sz w:val="27"/>
          <w:rtl/>
        </w:rPr>
        <w:t xml:space="preserve"> التي شكّ</w:t>
      </w:r>
      <w:r w:rsidR="00467BB0" w:rsidRPr="000D3560">
        <w:rPr>
          <w:rFonts w:hint="cs"/>
          <w:color w:val="000000" w:themeColor="text1"/>
          <w:sz w:val="27"/>
          <w:rtl/>
        </w:rPr>
        <w:t>َ</w:t>
      </w:r>
      <w:r w:rsidRPr="000D3560">
        <w:rPr>
          <w:rFonts w:hint="cs"/>
          <w:color w:val="000000" w:themeColor="text1"/>
          <w:sz w:val="27"/>
          <w:rtl/>
        </w:rPr>
        <w:t>كنا في انعقادها على العمل بأخبار الثقات الظنيّة أساساً</w:t>
      </w:r>
      <w:r w:rsidRPr="000D3560">
        <w:rPr>
          <w:rFonts w:ascii="Taher" w:hAnsi="Taher"/>
          <w:color w:val="000000" w:themeColor="text1"/>
          <w:sz w:val="27"/>
          <w:vertAlign w:val="superscript"/>
          <w:rtl/>
        </w:rPr>
        <w:t>(</w:t>
      </w:r>
      <w:r w:rsidRPr="000D3560">
        <w:rPr>
          <w:rFonts w:ascii="Taher" w:hAnsi="Taher"/>
          <w:color w:val="000000" w:themeColor="text1"/>
          <w:sz w:val="27"/>
          <w:vertAlign w:val="superscript"/>
          <w:rtl/>
        </w:rPr>
        <w:endnoteReference w:id="99"/>
      </w:r>
      <w:r w:rsidRPr="000D3560">
        <w:rPr>
          <w:rFonts w:ascii="Taher" w:hAnsi="Taher"/>
          <w:color w:val="000000" w:themeColor="text1"/>
          <w:sz w:val="27"/>
          <w:vertAlign w:val="superscript"/>
          <w:rtl/>
        </w:rPr>
        <w:t>)</w:t>
      </w:r>
      <w:r w:rsidRPr="000D3560">
        <w:rPr>
          <w:rFonts w:hint="cs"/>
          <w:color w:val="000000" w:themeColor="text1"/>
          <w:sz w:val="27"/>
          <w:rtl/>
        </w:rPr>
        <w:t>.</w:t>
      </w:r>
    </w:p>
    <w:p w:rsidR="00F7260B" w:rsidRPr="000D3560" w:rsidRDefault="00F7260B" w:rsidP="00211C6C">
      <w:pPr>
        <w:spacing w:line="400" w:lineRule="exact"/>
        <w:rPr>
          <w:color w:val="000000" w:themeColor="text1"/>
          <w:sz w:val="27"/>
          <w:rtl/>
        </w:rPr>
      </w:pPr>
      <w:r w:rsidRPr="000D3560">
        <w:rPr>
          <w:rFonts w:hint="cs"/>
          <w:b/>
          <w:bCs/>
          <w:color w:val="000000" w:themeColor="text1"/>
          <w:sz w:val="27"/>
          <w:rtl/>
        </w:rPr>
        <w:t>ثانياً:</w:t>
      </w:r>
      <w:r w:rsidRPr="000D3560">
        <w:rPr>
          <w:rFonts w:hint="cs"/>
          <w:color w:val="000000" w:themeColor="text1"/>
          <w:sz w:val="27"/>
          <w:rtl/>
        </w:rPr>
        <w:t xml:space="preserve"> قلنا غير مرّة</w:t>
      </w:r>
      <w:r w:rsidR="00467BB0" w:rsidRPr="000D3560">
        <w:rPr>
          <w:rFonts w:hint="cs"/>
          <w:color w:val="000000" w:themeColor="text1"/>
          <w:sz w:val="27"/>
          <w:rtl/>
        </w:rPr>
        <w:t>ٍ</w:t>
      </w:r>
      <w:r w:rsidR="0061733B">
        <w:rPr>
          <w:rFonts w:hint="cs"/>
          <w:color w:val="000000" w:themeColor="text1"/>
          <w:sz w:val="27"/>
          <w:rtl/>
        </w:rPr>
        <w:t>:</w:t>
      </w:r>
      <w:r w:rsidRPr="000D3560">
        <w:rPr>
          <w:rFonts w:hint="cs"/>
          <w:color w:val="000000" w:themeColor="text1"/>
          <w:sz w:val="27"/>
          <w:rtl/>
        </w:rPr>
        <w:t xml:space="preserve"> إنّ نزول آية قرآنية صريحة وواضحة في الردع عن سيرةٍ ما أمرٌ كافٍ عندما نلاحظ مدى تأثير القرآن الكريم في حياة المسلمين</w:t>
      </w:r>
      <w:r w:rsidR="00190574" w:rsidRPr="000D3560">
        <w:rPr>
          <w:rFonts w:hint="cs"/>
          <w:color w:val="000000" w:themeColor="text1"/>
          <w:sz w:val="27"/>
          <w:rtl/>
        </w:rPr>
        <w:t>.</w:t>
      </w:r>
      <w:r w:rsidRPr="000D3560">
        <w:rPr>
          <w:rFonts w:hint="cs"/>
          <w:color w:val="000000" w:themeColor="text1"/>
          <w:sz w:val="27"/>
          <w:rtl/>
        </w:rPr>
        <w:t xml:space="preserve"> هذا</w:t>
      </w:r>
      <w:r w:rsidR="00190574" w:rsidRPr="000D3560">
        <w:rPr>
          <w:rFonts w:hint="cs"/>
          <w:color w:val="000000" w:themeColor="text1"/>
          <w:sz w:val="27"/>
          <w:rtl/>
        </w:rPr>
        <w:t>،</w:t>
      </w:r>
      <w:r w:rsidRPr="000D3560">
        <w:rPr>
          <w:rFonts w:hint="cs"/>
          <w:color w:val="000000" w:themeColor="text1"/>
          <w:sz w:val="27"/>
          <w:rtl/>
        </w:rPr>
        <w:t xml:space="preserve"> إلى جانب جملة</w:t>
      </w:r>
      <w:r w:rsidR="00190574" w:rsidRPr="000D3560">
        <w:rPr>
          <w:rFonts w:hint="cs"/>
          <w:color w:val="000000" w:themeColor="text1"/>
          <w:sz w:val="27"/>
          <w:rtl/>
        </w:rPr>
        <w:t>ٍ</w:t>
      </w:r>
      <w:r w:rsidRPr="000D3560">
        <w:rPr>
          <w:rFonts w:hint="cs"/>
          <w:color w:val="000000" w:themeColor="text1"/>
          <w:sz w:val="27"/>
          <w:rtl/>
        </w:rPr>
        <w:t xml:space="preserve"> من الروايات التي أخذت عنوان وروح العدالة في حج</w:t>
      </w:r>
      <w:r w:rsidR="00190574" w:rsidRPr="000D3560">
        <w:rPr>
          <w:rFonts w:hint="cs"/>
          <w:color w:val="000000" w:themeColor="text1"/>
          <w:sz w:val="27"/>
          <w:rtl/>
        </w:rPr>
        <w:t>ِّي</w:t>
      </w:r>
      <w:r w:rsidRPr="000D3560">
        <w:rPr>
          <w:rFonts w:hint="cs"/>
          <w:color w:val="000000" w:themeColor="text1"/>
          <w:sz w:val="27"/>
          <w:rtl/>
        </w:rPr>
        <w:t>ة الخبر</w:t>
      </w:r>
      <w:r w:rsidR="00190574" w:rsidRPr="000D3560">
        <w:rPr>
          <w:rFonts w:hint="cs"/>
          <w:color w:val="000000" w:themeColor="text1"/>
          <w:sz w:val="27"/>
          <w:rtl/>
        </w:rPr>
        <w:t>،</w:t>
      </w:r>
      <w:r w:rsidRPr="000D3560">
        <w:rPr>
          <w:rFonts w:hint="cs"/>
          <w:color w:val="000000" w:themeColor="text1"/>
          <w:sz w:val="27"/>
          <w:rtl/>
        </w:rPr>
        <w:t xml:space="preserve"> كما اعترف بذلك الصدر نفسه، مع إخراج مثل خبر الع</w:t>
      </w:r>
      <w:r w:rsidR="0061733B">
        <w:rPr>
          <w:rFonts w:hint="cs"/>
          <w:color w:val="000000" w:themeColor="text1"/>
          <w:sz w:val="27"/>
          <w:rtl/>
        </w:rPr>
        <w:t>َ</w:t>
      </w:r>
      <w:r w:rsidRPr="000D3560">
        <w:rPr>
          <w:rFonts w:hint="cs"/>
          <w:color w:val="000000" w:themeColor="text1"/>
          <w:sz w:val="27"/>
          <w:rtl/>
        </w:rPr>
        <w:t>م</w:t>
      </w:r>
      <w:r w:rsidR="0061733B">
        <w:rPr>
          <w:rFonts w:hint="cs"/>
          <w:color w:val="000000" w:themeColor="text1"/>
          <w:sz w:val="27"/>
          <w:rtl/>
        </w:rPr>
        <w:t>ْ</w:t>
      </w:r>
      <w:r w:rsidRPr="000D3560">
        <w:rPr>
          <w:rFonts w:hint="cs"/>
          <w:color w:val="000000" w:themeColor="text1"/>
          <w:sz w:val="27"/>
          <w:rtl/>
        </w:rPr>
        <w:t>ري</w:t>
      </w:r>
      <w:r w:rsidR="00190574" w:rsidRPr="000D3560">
        <w:rPr>
          <w:rFonts w:hint="cs"/>
          <w:color w:val="000000" w:themeColor="text1"/>
          <w:sz w:val="27"/>
          <w:rtl/>
        </w:rPr>
        <w:t>.</w:t>
      </w:r>
      <w:r w:rsidRPr="000D3560">
        <w:rPr>
          <w:rFonts w:hint="cs"/>
          <w:color w:val="000000" w:themeColor="text1"/>
          <w:sz w:val="27"/>
          <w:rtl/>
        </w:rPr>
        <w:t xml:space="preserve"> وهذا كافٍ في الردع</w:t>
      </w:r>
      <w:r w:rsidR="00190574" w:rsidRPr="000D3560">
        <w:rPr>
          <w:rFonts w:hint="cs"/>
          <w:color w:val="000000" w:themeColor="text1"/>
          <w:sz w:val="27"/>
          <w:rtl/>
        </w:rPr>
        <w:t>.</w:t>
      </w:r>
      <w:r w:rsidRPr="000D3560">
        <w:rPr>
          <w:rFonts w:hint="cs"/>
          <w:color w:val="000000" w:themeColor="text1"/>
          <w:sz w:val="27"/>
          <w:rtl/>
        </w:rPr>
        <w:t xml:space="preserve"> وإذا لم يرتدع العقلاء فليس ذلك دليلاً على تقصير المشرّ</w:t>
      </w:r>
      <w:r w:rsidR="00190574" w:rsidRPr="000D3560">
        <w:rPr>
          <w:rFonts w:hint="cs"/>
          <w:color w:val="000000" w:themeColor="text1"/>
          <w:sz w:val="27"/>
          <w:rtl/>
        </w:rPr>
        <w:t>ِ</w:t>
      </w:r>
      <w:r w:rsidRPr="000D3560">
        <w:rPr>
          <w:rFonts w:hint="cs"/>
          <w:color w:val="000000" w:themeColor="text1"/>
          <w:sz w:val="27"/>
          <w:rtl/>
        </w:rPr>
        <w:t>ع في الردع.</w:t>
      </w:r>
    </w:p>
    <w:p w:rsidR="00F7260B" w:rsidRPr="000D3560" w:rsidRDefault="00F7260B" w:rsidP="00211C6C">
      <w:pPr>
        <w:spacing w:line="400" w:lineRule="exact"/>
        <w:rPr>
          <w:color w:val="000000" w:themeColor="text1"/>
          <w:sz w:val="27"/>
          <w:rtl/>
        </w:rPr>
      </w:pPr>
      <w:r w:rsidRPr="000D3560">
        <w:rPr>
          <w:rFonts w:hint="cs"/>
          <w:color w:val="000000" w:themeColor="text1"/>
          <w:sz w:val="27"/>
          <w:rtl/>
        </w:rPr>
        <w:t>وعليه، فالصحيح في نقد هذا الحلّ الأوّل هو إبطال نسبة العموم والخصوص من وجه</w:t>
      </w:r>
      <w:r w:rsidR="00190574" w:rsidRPr="000D3560">
        <w:rPr>
          <w:rFonts w:hint="cs"/>
          <w:color w:val="000000" w:themeColor="text1"/>
          <w:sz w:val="27"/>
          <w:rtl/>
        </w:rPr>
        <w:t>ٍ</w:t>
      </w:r>
      <w:r w:rsidRPr="000D3560">
        <w:rPr>
          <w:rFonts w:hint="cs"/>
          <w:color w:val="000000" w:themeColor="text1"/>
          <w:sz w:val="27"/>
          <w:rtl/>
        </w:rPr>
        <w:t xml:space="preserve"> المدّ</w:t>
      </w:r>
      <w:r w:rsidR="00190574" w:rsidRPr="000D3560">
        <w:rPr>
          <w:rFonts w:hint="cs"/>
          <w:color w:val="000000" w:themeColor="text1"/>
          <w:sz w:val="27"/>
          <w:rtl/>
        </w:rPr>
        <w:t>َ</w:t>
      </w:r>
      <w:r w:rsidRPr="000D3560">
        <w:rPr>
          <w:rFonts w:hint="cs"/>
          <w:color w:val="000000" w:themeColor="text1"/>
          <w:sz w:val="27"/>
          <w:rtl/>
        </w:rPr>
        <w:t>عاة فيه، كما سيأتي في الحلّ الثاني.</w:t>
      </w:r>
    </w:p>
    <w:p w:rsidR="00F7260B" w:rsidRPr="000D3560" w:rsidRDefault="00F7260B" w:rsidP="00211C6C">
      <w:pPr>
        <w:spacing w:line="400" w:lineRule="exact"/>
        <w:rPr>
          <w:color w:val="000000" w:themeColor="text1"/>
          <w:sz w:val="27"/>
          <w:rtl/>
        </w:rPr>
      </w:pPr>
      <w:r w:rsidRPr="000D3560">
        <w:rPr>
          <w:rFonts w:hint="cs"/>
          <w:b/>
          <w:bCs/>
          <w:color w:val="000000" w:themeColor="text1"/>
          <w:sz w:val="27"/>
          <w:rtl/>
        </w:rPr>
        <w:t>الحلّ الثاني:</w:t>
      </w:r>
      <w:r w:rsidRPr="000D3560">
        <w:rPr>
          <w:rFonts w:hint="cs"/>
          <w:color w:val="000000" w:themeColor="text1"/>
          <w:sz w:val="27"/>
          <w:rtl/>
        </w:rPr>
        <w:t xml:space="preserve"> أن نفترض تقدّ</w:t>
      </w:r>
      <w:r w:rsidR="00190574" w:rsidRPr="000D3560">
        <w:rPr>
          <w:rFonts w:hint="cs"/>
          <w:color w:val="000000" w:themeColor="text1"/>
          <w:sz w:val="27"/>
          <w:rtl/>
        </w:rPr>
        <w:t>ُ</w:t>
      </w:r>
      <w:r w:rsidRPr="000D3560">
        <w:rPr>
          <w:rFonts w:hint="cs"/>
          <w:color w:val="000000" w:themeColor="text1"/>
          <w:sz w:val="27"/>
          <w:rtl/>
        </w:rPr>
        <w:t>م دليل حج</w:t>
      </w:r>
      <w:r w:rsidR="00190574" w:rsidRPr="000D3560">
        <w:rPr>
          <w:rFonts w:hint="cs"/>
          <w:color w:val="000000" w:themeColor="text1"/>
          <w:sz w:val="27"/>
          <w:rtl/>
        </w:rPr>
        <w:t>ِّي</w:t>
      </w:r>
      <w:r w:rsidRPr="000D3560">
        <w:rPr>
          <w:rFonts w:hint="cs"/>
          <w:color w:val="000000" w:themeColor="text1"/>
          <w:sz w:val="27"/>
          <w:rtl/>
        </w:rPr>
        <w:t>ة خبر الثقة على آية النبأ، وذلك بالقول: إنّ آية النبأ معلَّلة</w:t>
      </w:r>
      <w:r w:rsidR="00190574" w:rsidRPr="000D3560">
        <w:rPr>
          <w:rFonts w:hint="cs"/>
          <w:color w:val="000000" w:themeColor="text1"/>
          <w:sz w:val="27"/>
          <w:rtl/>
        </w:rPr>
        <w:t>ٌ</w:t>
      </w:r>
      <w:r w:rsidRPr="000D3560">
        <w:rPr>
          <w:rFonts w:hint="cs"/>
          <w:color w:val="000000" w:themeColor="text1"/>
          <w:sz w:val="27"/>
          <w:rtl/>
        </w:rPr>
        <w:t xml:space="preserve"> بقوله تعالى: </w:t>
      </w:r>
      <w:r w:rsidR="00190574" w:rsidRPr="000D3560">
        <w:rPr>
          <w:rFonts w:ascii="Mosawi" w:hAnsi="Mosawi" w:cs="Mosawi"/>
          <w:color w:val="000000" w:themeColor="text1"/>
          <w:sz w:val="24"/>
          <w:szCs w:val="24"/>
          <w:rtl/>
        </w:rPr>
        <w:t>﴿</w:t>
      </w:r>
      <w:r w:rsidRPr="000D3560">
        <w:rPr>
          <w:rFonts w:hint="cs"/>
          <w:b/>
          <w:bCs/>
          <w:color w:val="000000" w:themeColor="text1"/>
          <w:sz w:val="27"/>
          <w:rtl/>
        </w:rPr>
        <w:t>أ</w:t>
      </w:r>
      <w:r w:rsidR="00190574" w:rsidRPr="000D3560">
        <w:rPr>
          <w:rFonts w:hint="cs"/>
          <w:b/>
          <w:bCs/>
          <w:color w:val="000000" w:themeColor="text1"/>
          <w:sz w:val="27"/>
          <w:rtl/>
        </w:rPr>
        <w:t>َ</w:t>
      </w:r>
      <w:r w:rsidRPr="000D3560">
        <w:rPr>
          <w:rFonts w:hint="cs"/>
          <w:b/>
          <w:bCs/>
          <w:color w:val="000000" w:themeColor="text1"/>
          <w:sz w:val="27"/>
          <w:rtl/>
        </w:rPr>
        <w:t>ن</w:t>
      </w:r>
      <w:r w:rsidR="00190574" w:rsidRPr="000D3560">
        <w:rPr>
          <w:rFonts w:hint="cs"/>
          <w:b/>
          <w:bCs/>
          <w:color w:val="000000" w:themeColor="text1"/>
          <w:sz w:val="27"/>
          <w:rtl/>
        </w:rPr>
        <w:t>ْ</w:t>
      </w:r>
      <w:r w:rsidRPr="000D3560">
        <w:rPr>
          <w:rFonts w:hint="cs"/>
          <w:b/>
          <w:bCs/>
          <w:color w:val="000000" w:themeColor="text1"/>
          <w:sz w:val="27"/>
          <w:rtl/>
        </w:rPr>
        <w:t xml:space="preserve"> ت</w:t>
      </w:r>
      <w:r w:rsidR="00190574" w:rsidRPr="000D3560">
        <w:rPr>
          <w:rFonts w:hint="cs"/>
          <w:b/>
          <w:bCs/>
          <w:color w:val="000000" w:themeColor="text1"/>
          <w:sz w:val="27"/>
          <w:rtl/>
        </w:rPr>
        <w:t>ُ</w:t>
      </w:r>
      <w:r w:rsidRPr="000D3560">
        <w:rPr>
          <w:rFonts w:hint="cs"/>
          <w:b/>
          <w:bCs/>
          <w:color w:val="000000" w:themeColor="text1"/>
          <w:sz w:val="27"/>
          <w:rtl/>
        </w:rPr>
        <w:t>ص</w:t>
      </w:r>
      <w:r w:rsidR="00190574" w:rsidRPr="000D3560">
        <w:rPr>
          <w:rFonts w:hint="cs"/>
          <w:b/>
          <w:bCs/>
          <w:color w:val="000000" w:themeColor="text1"/>
          <w:sz w:val="27"/>
          <w:rtl/>
        </w:rPr>
        <w:t>ِ</w:t>
      </w:r>
      <w:r w:rsidRPr="000D3560">
        <w:rPr>
          <w:rFonts w:hint="cs"/>
          <w:b/>
          <w:bCs/>
          <w:color w:val="000000" w:themeColor="text1"/>
          <w:sz w:val="27"/>
          <w:rtl/>
        </w:rPr>
        <w:t>يب</w:t>
      </w:r>
      <w:r w:rsidR="00190574" w:rsidRPr="000D3560">
        <w:rPr>
          <w:rFonts w:hint="cs"/>
          <w:b/>
          <w:bCs/>
          <w:color w:val="000000" w:themeColor="text1"/>
          <w:sz w:val="27"/>
          <w:rtl/>
        </w:rPr>
        <w:t>ُ</w:t>
      </w:r>
      <w:r w:rsidRPr="000D3560">
        <w:rPr>
          <w:rFonts w:hint="cs"/>
          <w:b/>
          <w:bCs/>
          <w:color w:val="000000" w:themeColor="text1"/>
          <w:sz w:val="27"/>
          <w:rtl/>
        </w:rPr>
        <w:t>وا ق</w:t>
      </w:r>
      <w:r w:rsidR="00190574" w:rsidRPr="000D3560">
        <w:rPr>
          <w:rFonts w:hint="cs"/>
          <w:b/>
          <w:bCs/>
          <w:color w:val="000000" w:themeColor="text1"/>
          <w:sz w:val="27"/>
          <w:rtl/>
        </w:rPr>
        <w:t>َ</w:t>
      </w:r>
      <w:r w:rsidRPr="000D3560">
        <w:rPr>
          <w:rFonts w:hint="cs"/>
          <w:b/>
          <w:bCs/>
          <w:color w:val="000000" w:themeColor="text1"/>
          <w:sz w:val="27"/>
          <w:rtl/>
        </w:rPr>
        <w:t>و</w:t>
      </w:r>
      <w:r w:rsidR="00190574" w:rsidRPr="000D3560">
        <w:rPr>
          <w:rFonts w:hint="cs"/>
          <w:b/>
          <w:bCs/>
          <w:color w:val="000000" w:themeColor="text1"/>
          <w:sz w:val="27"/>
          <w:rtl/>
        </w:rPr>
        <w:t>ْ</w:t>
      </w:r>
      <w:r w:rsidRPr="000D3560">
        <w:rPr>
          <w:rFonts w:hint="cs"/>
          <w:b/>
          <w:bCs/>
          <w:color w:val="000000" w:themeColor="text1"/>
          <w:sz w:val="27"/>
          <w:rtl/>
        </w:rPr>
        <w:t>ماً ب</w:t>
      </w:r>
      <w:r w:rsidR="00190574" w:rsidRPr="000D3560">
        <w:rPr>
          <w:rFonts w:hint="cs"/>
          <w:b/>
          <w:bCs/>
          <w:color w:val="000000" w:themeColor="text1"/>
          <w:sz w:val="27"/>
          <w:rtl/>
        </w:rPr>
        <w:t>ِ</w:t>
      </w:r>
      <w:r w:rsidRPr="000D3560">
        <w:rPr>
          <w:rFonts w:hint="cs"/>
          <w:b/>
          <w:bCs/>
          <w:color w:val="000000" w:themeColor="text1"/>
          <w:sz w:val="27"/>
          <w:rtl/>
        </w:rPr>
        <w:t>ج</w:t>
      </w:r>
      <w:r w:rsidR="00190574" w:rsidRPr="000D3560">
        <w:rPr>
          <w:rFonts w:hint="cs"/>
          <w:b/>
          <w:bCs/>
          <w:color w:val="000000" w:themeColor="text1"/>
          <w:sz w:val="27"/>
          <w:rtl/>
        </w:rPr>
        <w:t>َ</w:t>
      </w:r>
      <w:r w:rsidRPr="000D3560">
        <w:rPr>
          <w:rFonts w:hint="cs"/>
          <w:b/>
          <w:bCs/>
          <w:color w:val="000000" w:themeColor="text1"/>
          <w:sz w:val="27"/>
          <w:rtl/>
        </w:rPr>
        <w:t>ه</w:t>
      </w:r>
      <w:r w:rsidR="00190574" w:rsidRPr="000D3560">
        <w:rPr>
          <w:rFonts w:hint="cs"/>
          <w:b/>
          <w:bCs/>
          <w:color w:val="000000" w:themeColor="text1"/>
          <w:sz w:val="27"/>
          <w:rtl/>
        </w:rPr>
        <w:t>َ</w:t>
      </w:r>
      <w:r w:rsidRPr="000D3560">
        <w:rPr>
          <w:rFonts w:hint="cs"/>
          <w:b/>
          <w:bCs/>
          <w:color w:val="000000" w:themeColor="text1"/>
          <w:sz w:val="27"/>
          <w:rtl/>
        </w:rPr>
        <w:t>ال</w:t>
      </w:r>
      <w:r w:rsidR="00190574" w:rsidRPr="000D3560">
        <w:rPr>
          <w:rFonts w:hint="cs"/>
          <w:b/>
          <w:bCs/>
          <w:color w:val="000000" w:themeColor="text1"/>
          <w:sz w:val="27"/>
          <w:rtl/>
        </w:rPr>
        <w:t>َ</w:t>
      </w:r>
      <w:r w:rsidRPr="000D3560">
        <w:rPr>
          <w:rFonts w:hint="cs"/>
          <w:b/>
          <w:bCs/>
          <w:color w:val="000000" w:themeColor="text1"/>
          <w:sz w:val="27"/>
          <w:rtl/>
        </w:rPr>
        <w:t>ة</w:t>
      </w:r>
      <w:r w:rsidR="00190574" w:rsidRPr="000D3560">
        <w:rPr>
          <w:rFonts w:hint="cs"/>
          <w:b/>
          <w:bCs/>
          <w:color w:val="000000" w:themeColor="text1"/>
          <w:sz w:val="27"/>
          <w:rtl/>
        </w:rPr>
        <w:t>ٍ</w:t>
      </w:r>
      <w:r w:rsidRPr="000D3560">
        <w:rPr>
          <w:rFonts w:hint="cs"/>
          <w:b/>
          <w:bCs/>
          <w:color w:val="000000" w:themeColor="text1"/>
          <w:sz w:val="27"/>
          <w:rtl/>
        </w:rPr>
        <w:t>..</w:t>
      </w:r>
      <w:r w:rsidRPr="000D3560">
        <w:rPr>
          <w:rFonts w:hint="cs"/>
          <w:b/>
          <w:bCs/>
          <w:color w:val="000000" w:themeColor="text1"/>
          <w:sz w:val="27"/>
          <w:rtl/>
          <w:lang w:bidi="ar-LB"/>
        </w:rPr>
        <w:t>.</w:t>
      </w:r>
      <w:r w:rsidR="00190574" w:rsidRPr="000D3560">
        <w:rPr>
          <w:rFonts w:ascii="Mosawi" w:hAnsi="Mosawi" w:cs="Mosawi"/>
          <w:color w:val="000000" w:themeColor="text1"/>
          <w:sz w:val="24"/>
          <w:szCs w:val="24"/>
          <w:rtl/>
        </w:rPr>
        <w:t xml:space="preserve"> ﴾</w:t>
      </w:r>
      <w:r w:rsidR="00190574" w:rsidRPr="000D3560">
        <w:rPr>
          <w:rFonts w:hint="cs"/>
          <w:color w:val="000000" w:themeColor="text1"/>
          <w:sz w:val="27"/>
          <w:rtl/>
        </w:rPr>
        <w:t>.</w:t>
      </w:r>
      <w:r w:rsidRPr="000D3560">
        <w:rPr>
          <w:rFonts w:hint="cs"/>
          <w:color w:val="000000" w:themeColor="text1"/>
          <w:sz w:val="27"/>
          <w:rtl/>
        </w:rPr>
        <w:t xml:space="preserve"> وهذه الجهالة تحتمل:</w:t>
      </w:r>
    </w:p>
    <w:p w:rsidR="00F7260B" w:rsidRPr="000D3560" w:rsidRDefault="00F7260B" w:rsidP="00211C6C">
      <w:pPr>
        <w:spacing w:line="400" w:lineRule="exact"/>
        <w:rPr>
          <w:color w:val="000000" w:themeColor="text1"/>
          <w:sz w:val="27"/>
          <w:rtl/>
        </w:rPr>
      </w:pPr>
      <w:r w:rsidRPr="000D3560">
        <w:rPr>
          <w:rFonts w:hint="cs"/>
          <w:b/>
          <w:bCs/>
          <w:color w:val="000000" w:themeColor="text1"/>
          <w:sz w:val="27"/>
          <w:rtl/>
        </w:rPr>
        <w:t>أـ الجهالة العملية</w:t>
      </w:r>
      <w:r w:rsidR="00190574" w:rsidRPr="000D3560">
        <w:rPr>
          <w:rFonts w:hint="cs"/>
          <w:color w:val="000000" w:themeColor="text1"/>
          <w:sz w:val="27"/>
          <w:rtl/>
        </w:rPr>
        <w:t>.</w:t>
      </w:r>
      <w:r w:rsidRPr="000D3560">
        <w:rPr>
          <w:rFonts w:hint="cs"/>
          <w:color w:val="000000" w:themeColor="text1"/>
          <w:sz w:val="27"/>
          <w:rtl/>
        </w:rPr>
        <w:t xml:space="preserve"> </w:t>
      </w:r>
      <w:r w:rsidR="00190574" w:rsidRPr="000D3560">
        <w:rPr>
          <w:rFonts w:hint="cs"/>
          <w:color w:val="000000" w:themeColor="text1"/>
          <w:sz w:val="27"/>
          <w:rtl/>
        </w:rPr>
        <w:t>والمقصود بها:</w:t>
      </w:r>
      <w:r w:rsidRPr="000D3560">
        <w:rPr>
          <w:rFonts w:hint="cs"/>
          <w:color w:val="000000" w:themeColor="text1"/>
          <w:sz w:val="27"/>
          <w:rtl/>
        </w:rPr>
        <w:t xml:space="preserve"> كي لا ترتكبوا عملاً سفهياً غير عقلاني.</w:t>
      </w:r>
    </w:p>
    <w:p w:rsidR="00F7260B" w:rsidRPr="000D3560" w:rsidRDefault="00F7260B" w:rsidP="00211C6C">
      <w:pPr>
        <w:spacing w:line="400" w:lineRule="exact"/>
        <w:rPr>
          <w:color w:val="000000" w:themeColor="text1"/>
          <w:sz w:val="27"/>
          <w:rtl/>
        </w:rPr>
      </w:pPr>
      <w:r w:rsidRPr="000D3560">
        <w:rPr>
          <w:rFonts w:hint="cs"/>
          <w:b/>
          <w:bCs/>
          <w:color w:val="000000" w:themeColor="text1"/>
          <w:sz w:val="27"/>
          <w:rtl/>
        </w:rPr>
        <w:t>ب ـ الجهالة العلمية</w:t>
      </w:r>
      <w:r w:rsidR="00190574" w:rsidRPr="000D3560">
        <w:rPr>
          <w:rFonts w:hint="cs"/>
          <w:color w:val="000000" w:themeColor="text1"/>
          <w:sz w:val="27"/>
          <w:rtl/>
        </w:rPr>
        <w:t>.</w:t>
      </w:r>
      <w:r w:rsidRPr="000D3560">
        <w:rPr>
          <w:rFonts w:hint="cs"/>
          <w:color w:val="000000" w:themeColor="text1"/>
          <w:sz w:val="27"/>
          <w:rtl/>
        </w:rPr>
        <w:t xml:space="preserve"> </w:t>
      </w:r>
      <w:r w:rsidR="00190574" w:rsidRPr="000D3560">
        <w:rPr>
          <w:rFonts w:hint="cs"/>
          <w:color w:val="000000" w:themeColor="text1"/>
          <w:sz w:val="27"/>
          <w:rtl/>
        </w:rPr>
        <w:t xml:space="preserve">والمقصود بها: </w:t>
      </w:r>
      <w:r w:rsidRPr="000D3560">
        <w:rPr>
          <w:rFonts w:hint="cs"/>
          <w:color w:val="000000" w:themeColor="text1"/>
          <w:sz w:val="27"/>
          <w:rtl/>
        </w:rPr>
        <w:t>كي لا تصيبوا شخصاً بأمر</w:t>
      </w:r>
      <w:r w:rsidR="00190574" w:rsidRPr="000D3560">
        <w:rPr>
          <w:rFonts w:hint="cs"/>
          <w:color w:val="000000" w:themeColor="text1"/>
          <w:sz w:val="27"/>
          <w:rtl/>
        </w:rPr>
        <w:t>ٍ</w:t>
      </w:r>
      <w:r w:rsidRPr="000D3560">
        <w:rPr>
          <w:rFonts w:hint="cs"/>
          <w:color w:val="000000" w:themeColor="text1"/>
          <w:sz w:val="27"/>
          <w:rtl/>
        </w:rPr>
        <w:t xml:space="preserve"> عن جهلٍ وعدم علم.</w:t>
      </w:r>
    </w:p>
    <w:p w:rsidR="00F7260B" w:rsidRPr="000D3560" w:rsidRDefault="00F7260B" w:rsidP="00211C6C">
      <w:pPr>
        <w:spacing w:line="400" w:lineRule="exact"/>
        <w:rPr>
          <w:color w:val="000000" w:themeColor="text1"/>
          <w:sz w:val="27"/>
          <w:rtl/>
        </w:rPr>
      </w:pPr>
      <w:r w:rsidRPr="000D3560">
        <w:rPr>
          <w:rFonts w:hint="cs"/>
          <w:b/>
          <w:bCs/>
          <w:color w:val="000000" w:themeColor="text1"/>
          <w:sz w:val="27"/>
          <w:rtl/>
        </w:rPr>
        <w:t>ج ـ الجهالة المردّ</w:t>
      </w:r>
      <w:r w:rsidR="00190574" w:rsidRPr="000D3560">
        <w:rPr>
          <w:rFonts w:hint="cs"/>
          <w:b/>
          <w:bCs/>
          <w:color w:val="000000" w:themeColor="text1"/>
          <w:sz w:val="27"/>
          <w:rtl/>
        </w:rPr>
        <w:t>َ</w:t>
      </w:r>
      <w:r w:rsidRPr="000D3560">
        <w:rPr>
          <w:rFonts w:hint="cs"/>
          <w:b/>
          <w:bCs/>
          <w:color w:val="000000" w:themeColor="text1"/>
          <w:sz w:val="27"/>
          <w:rtl/>
        </w:rPr>
        <w:t>دة بين العلمي</w:t>
      </w:r>
      <w:r w:rsidR="00190574" w:rsidRPr="000D3560">
        <w:rPr>
          <w:rFonts w:hint="cs"/>
          <w:b/>
          <w:bCs/>
          <w:color w:val="000000" w:themeColor="text1"/>
          <w:sz w:val="27"/>
          <w:rtl/>
        </w:rPr>
        <w:t>ّ</w:t>
      </w:r>
      <w:r w:rsidRPr="000D3560">
        <w:rPr>
          <w:rFonts w:hint="cs"/>
          <w:b/>
          <w:bCs/>
          <w:color w:val="000000" w:themeColor="text1"/>
          <w:sz w:val="27"/>
          <w:rtl/>
        </w:rPr>
        <w:t>ة والعمليّة</w:t>
      </w:r>
      <w:r w:rsidRPr="000D3560">
        <w:rPr>
          <w:rFonts w:hint="cs"/>
          <w:color w:val="000000" w:themeColor="text1"/>
          <w:sz w:val="27"/>
          <w:rtl/>
        </w:rPr>
        <w:t>، بحيث لا يتميّ</w:t>
      </w:r>
      <w:r w:rsidR="00190574" w:rsidRPr="000D3560">
        <w:rPr>
          <w:rFonts w:hint="cs"/>
          <w:color w:val="000000" w:themeColor="text1"/>
          <w:sz w:val="27"/>
          <w:rtl/>
        </w:rPr>
        <w:t>َ</w:t>
      </w:r>
      <w:r w:rsidRPr="000D3560">
        <w:rPr>
          <w:rFonts w:hint="cs"/>
          <w:color w:val="000000" w:themeColor="text1"/>
          <w:sz w:val="27"/>
          <w:rtl/>
        </w:rPr>
        <w:t>ز المراد منها</w:t>
      </w:r>
      <w:r w:rsidR="00190574" w:rsidRPr="000D3560">
        <w:rPr>
          <w:rFonts w:hint="cs"/>
          <w:color w:val="000000" w:themeColor="text1"/>
          <w:sz w:val="27"/>
          <w:rtl/>
        </w:rPr>
        <w:t>،</w:t>
      </w:r>
      <w:r w:rsidRPr="000D3560">
        <w:rPr>
          <w:rFonts w:hint="cs"/>
          <w:color w:val="000000" w:themeColor="text1"/>
          <w:sz w:val="27"/>
          <w:rtl/>
        </w:rPr>
        <w:t xml:space="preserve"> هل </w:t>
      </w:r>
      <w:r w:rsidR="00190574" w:rsidRPr="000D3560">
        <w:rPr>
          <w:rFonts w:hint="cs"/>
          <w:color w:val="000000" w:themeColor="text1"/>
          <w:sz w:val="27"/>
          <w:rtl/>
        </w:rPr>
        <w:t xml:space="preserve">هو </w:t>
      </w:r>
      <w:r w:rsidRPr="000D3560">
        <w:rPr>
          <w:rFonts w:hint="cs"/>
          <w:color w:val="000000" w:themeColor="text1"/>
          <w:sz w:val="27"/>
          <w:rtl/>
        </w:rPr>
        <w:t>الأوّل أو الثاني من الاحتمالين المتقدّ</w:t>
      </w:r>
      <w:r w:rsidR="00190574" w:rsidRPr="000D3560">
        <w:rPr>
          <w:rFonts w:hint="cs"/>
          <w:color w:val="000000" w:themeColor="text1"/>
          <w:sz w:val="27"/>
          <w:rtl/>
        </w:rPr>
        <w:t>ِ</w:t>
      </w:r>
      <w:r w:rsidRPr="000D3560">
        <w:rPr>
          <w:rFonts w:hint="cs"/>
          <w:color w:val="000000" w:themeColor="text1"/>
          <w:sz w:val="27"/>
          <w:rtl/>
        </w:rPr>
        <w:t>مين.</w:t>
      </w:r>
    </w:p>
    <w:p w:rsidR="00F7260B" w:rsidRPr="000D3560" w:rsidRDefault="00F7260B" w:rsidP="00211C6C">
      <w:pPr>
        <w:spacing w:line="400" w:lineRule="exact"/>
        <w:rPr>
          <w:b/>
          <w:bCs/>
          <w:color w:val="000000" w:themeColor="text1"/>
          <w:sz w:val="27"/>
          <w:rtl/>
        </w:rPr>
      </w:pPr>
      <w:r w:rsidRPr="000D3560">
        <w:rPr>
          <w:rFonts w:hint="cs"/>
          <w:b/>
          <w:bCs/>
          <w:color w:val="000000" w:themeColor="text1"/>
          <w:sz w:val="27"/>
          <w:rtl/>
        </w:rPr>
        <w:t>وهنا:</w:t>
      </w:r>
    </w:p>
    <w:p w:rsidR="00F7260B" w:rsidRPr="000D3560" w:rsidRDefault="00F7260B" w:rsidP="00211C6C">
      <w:pPr>
        <w:spacing w:line="400" w:lineRule="exact"/>
        <w:rPr>
          <w:color w:val="000000" w:themeColor="text1"/>
          <w:sz w:val="27"/>
          <w:rtl/>
        </w:rPr>
      </w:pPr>
      <w:r w:rsidRPr="000D3560">
        <w:rPr>
          <w:rFonts w:hint="cs"/>
          <w:b/>
          <w:bCs/>
          <w:color w:val="000000" w:themeColor="text1"/>
          <w:sz w:val="27"/>
          <w:rtl/>
        </w:rPr>
        <w:t>1ـ إذا قصد الجهالة العملية</w:t>
      </w:r>
      <w:r w:rsidR="00190574" w:rsidRPr="000D3560">
        <w:rPr>
          <w:rFonts w:hint="cs"/>
          <w:color w:val="000000" w:themeColor="text1"/>
          <w:sz w:val="27"/>
          <w:rtl/>
        </w:rPr>
        <w:t xml:space="preserve"> </w:t>
      </w:r>
      <w:r w:rsidRPr="000D3560">
        <w:rPr>
          <w:rFonts w:hint="cs"/>
          <w:color w:val="000000" w:themeColor="text1"/>
          <w:sz w:val="27"/>
          <w:rtl/>
        </w:rPr>
        <w:t>سقطت الآية في مواجهة دليل حج</w:t>
      </w:r>
      <w:r w:rsidR="00190574" w:rsidRPr="000D3560">
        <w:rPr>
          <w:rFonts w:hint="cs"/>
          <w:color w:val="000000" w:themeColor="text1"/>
          <w:sz w:val="27"/>
          <w:rtl/>
        </w:rPr>
        <w:t>ِّي</w:t>
      </w:r>
      <w:r w:rsidRPr="000D3560">
        <w:rPr>
          <w:rFonts w:hint="cs"/>
          <w:color w:val="000000" w:themeColor="text1"/>
          <w:sz w:val="27"/>
          <w:rtl/>
        </w:rPr>
        <w:t>ة خبر الثقة؛ لأنّ العمل بخبر الثقة الفاسق عملٌ عقلائي وغير سفهيّ</w:t>
      </w:r>
      <w:r w:rsidR="00190574" w:rsidRPr="000D3560">
        <w:rPr>
          <w:rFonts w:hint="cs"/>
          <w:color w:val="000000" w:themeColor="text1"/>
          <w:sz w:val="27"/>
          <w:rtl/>
        </w:rPr>
        <w:t>.</w:t>
      </w:r>
      <w:r w:rsidRPr="000D3560">
        <w:rPr>
          <w:rFonts w:hint="cs"/>
          <w:color w:val="000000" w:themeColor="text1"/>
          <w:sz w:val="27"/>
          <w:rtl/>
        </w:rPr>
        <w:t xml:space="preserve"> ومعه فعندما يُطلب تجنّ</w:t>
      </w:r>
      <w:r w:rsidR="00190574" w:rsidRPr="000D3560">
        <w:rPr>
          <w:rFonts w:hint="cs"/>
          <w:color w:val="000000" w:themeColor="text1"/>
          <w:sz w:val="27"/>
          <w:rtl/>
        </w:rPr>
        <w:t>ُ</w:t>
      </w:r>
      <w:r w:rsidRPr="000D3560">
        <w:rPr>
          <w:rFonts w:hint="cs"/>
          <w:color w:val="000000" w:themeColor="text1"/>
          <w:sz w:val="27"/>
          <w:rtl/>
        </w:rPr>
        <w:t>ب خبر الفاسق</w:t>
      </w:r>
      <w:r w:rsidR="00190574" w:rsidRPr="000D3560">
        <w:rPr>
          <w:rFonts w:hint="cs"/>
          <w:color w:val="000000" w:themeColor="text1"/>
          <w:sz w:val="27"/>
          <w:rtl/>
        </w:rPr>
        <w:t>؛</w:t>
      </w:r>
      <w:r w:rsidRPr="000D3560">
        <w:rPr>
          <w:rFonts w:hint="cs"/>
          <w:color w:val="000000" w:themeColor="text1"/>
          <w:sz w:val="27"/>
          <w:rtl/>
        </w:rPr>
        <w:t xml:space="preserve"> دفعاً لمحذور التورّ</w:t>
      </w:r>
      <w:r w:rsidR="00190574" w:rsidRPr="000D3560">
        <w:rPr>
          <w:rFonts w:hint="cs"/>
          <w:color w:val="000000" w:themeColor="text1"/>
          <w:sz w:val="27"/>
          <w:rtl/>
        </w:rPr>
        <w:t>ُ</w:t>
      </w:r>
      <w:r w:rsidRPr="000D3560">
        <w:rPr>
          <w:rFonts w:hint="cs"/>
          <w:color w:val="000000" w:themeColor="text1"/>
          <w:sz w:val="27"/>
          <w:rtl/>
        </w:rPr>
        <w:t>ط في إصابة الآخرين بشكل</w:t>
      </w:r>
      <w:r w:rsidR="00190574" w:rsidRPr="000D3560">
        <w:rPr>
          <w:rFonts w:hint="cs"/>
          <w:color w:val="000000" w:themeColor="text1"/>
          <w:sz w:val="27"/>
          <w:rtl/>
        </w:rPr>
        <w:t>ٍ</w:t>
      </w:r>
      <w:r w:rsidRPr="000D3560">
        <w:rPr>
          <w:rFonts w:hint="cs"/>
          <w:color w:val="000000" w:themeColor="text1"/>
          <w:sz w:val="27"/>
          <w:rtl/>
        </w:rPr>
        <w:t xml:space="preserve"> سفهي، فإنّه يؤخذ بالتعليل ويقدّ</w:t>
      </w:r>
      <w:r w:rsidR="00190574" w:rsidRPr="000D3560">
        <w:rPr>
          <w:rFonts w:hint="cs"/>
          <w:color w:val="000000" w:themeColor="text1"/>
          <w:sz w:val="27"/>
          <w:rtl/>
        </w:rPr>
        <w:t>َ</w:t>
      </w:r>
      <w:r w:rsidRPr="000D3560">
        <w:rPr>
          <w:rFonts w:hint="cs"/>
          <w:color w:val="000000" w:themeColor="text1"/>
          <w:sz w:val="27"/>
          <w:rtl/>
        </w:rPr>
        <w:t>م على المعلّ</w:t>
      </w:r>
      <w:r w:rsidR="00190574" w:rsidRPr="000D3560">
        <w:rPr>
          <w:rFonts w:hint="cs"/>
          <w:color w:val="000000" w:themeColor="text1"/>
          <w:sz w:val="27"/>
          <w:rtl/>
        </w:rPr>
        <w:t>َ</w:t>
      </w:r>
      <w:r w:rsidRPr="000D3560">
        <w:rPr>
          <w:rFonts w:hint="cs"/>
          <w:color w:val="000000" w:themeColor="text1"/>
          <w:sz w:val="27"/>
          <w:rtl/>
        </w:rPr>
        <w:t>ل، في</w:t>
      </w:r>
      <w:r w:rsidR="00190574" w:rsidRPr="000D3560">
        <w:rPr>
          <w:rFonts w:hint="cs"/>
          <w:color w:val="000000" w:themeColor="text1"/>
          <w:sz w:val="27"/>
          <w:rtl/>
        </w:rPr>
        <w:t>ُ</w:t>
      </w:r>
      <w:r w:rsidRPr="000D3560">
        <w:rPr>
          <w:rFonts w:hint="cs"/>
          <w:color w:val="000000" w:themeColor="text1"/>
          <w:sz w:val="27"/>
          <w:rtl/>
        </w:rPr>
        <w:t>راد ترك الأخبار التي في الأخذ بها سفاهة وحماقة عمليّة</w:t>
      </w:r>
      <w:r w:rsidR="00190574" w:rsidRPr="000D3560">
        <w:rPr>
          <w:rFonts w:hint="cs"/>
          <w:color w:val="000000" w:themeColor="text1"/>
          <w:sz w:val="27"/>
          <w:rtl/>
        </w:rPr>
        <w:t>.</w:t>
      </w:r>
      <w:r w:rsidRPr="000D3560">
        <w:rPr>
          <w:rFonts w:hint="cs"/>
          <w:color w:val="000000" w:themeColor="text1"/>
          <w:sz w:val="27"/>
          <w:rtl/>
        </w:rPr>
        <w:t xml:space="preserve"> ومن الواضح عدم اندراج خبر الثقة الفاسق في هذا الميدان، فيؤخذ به دون أن تنهى عن العمل به آيةُ النبأ.</w:t>
      </w:r>
    </w:p>
    <w:p w:rsidR="00F7260B" w:rsidRPr="000D3560" w:rsidRDefault="00F7260B" w:rsidP="00211C6C">
      <w:pPr>
        <w:spacing w:line="400" w:lineRule="exact"/>
        <w:rPr>
          <w:color w:val="000000" w:themeColor="text1"/>
          <w:sz w:val="27"/>
          <w:rtl/>
        </w:rPr>
      </w:pPr>
      <w:r w:rsidRPr="000D3560">
        <w:rPr>
          <w:rFonts w:hint="cs"/>
          <w:b/>
          <w:bCs/>
          <w:color w:val="000000" w:themeColor="text1"/>
          <w:sz w:val="27"/>
          <w:rtl/>
        </w:rPr>
        <w:t>2ـ وأما إذا قصد الجهالة العلمية</w:t>
      </w:r>
      <w:r w:rsidR="00735E6C" w:rsidRPr="000D3560">
        <w:rPr>
          <w:rFonts w:hint="cs"/>
          <w:color w:val="000000" w:themeColor="text1"/>
          <w:sz w:val="27"/>
          <w:rtl/>
        </w:rPr>
        <w:t xml:space="preserve"> </w:t>
      </w:r>
      <w:r w:rsidRPr="000D3560">
        <w:rPr>
          <w:rFonts w:hint="cs"/>
          <w:color w:val="000000" w:themeColor="text1"/>
          <w:sz w:val="27"/>
          <w:rtl/>
        </w:rPr>
        <w:t>فإنّه وإن</w:t>
      </w:r>
      <w:r w:rsidR="00735E6C" w:rsidRPr="000D3560">
        <w:rPr>
          <w:rFonts w:hint="cs"/>
          <w:color w:val="000000" w:themeColor="text1"/>
          <w:sz w:val="27"/>
          <w:rtl/>
        </w:rPr>
        <w:t>ْ</w:t>
      </w:r>
      <w:r w:rsidRPr="000D3560">
        <w:rPr>
          <w:rFonts w:hint="cs"/>
          <w:color w:val="000000" w:themeColor="text1"/>
          <w:sz w:val="27"/>
          <w:rtl/>
        </w:rPr>
        <w:t xml:space="preserve"> بدت النسبة بين الآية ودليل حج</w:t>
      </w:r>
      <w:r w:rsidR="00735E6C" w:rsidRPr="000D3560">
        <w:rPr>
          <w:rFonts w:hint="cs"/>
          <w:color w:val="000000" w:themeColor="text1"/>
          <w:sz w:val="27"/>
          <w:rtl/>
        </w:rPr>
        <w:t>ِّي</w:t>
      </w:r>
      <w:r w:rsidRPr="000D3560">
        <w:rPr>
          <w:rFonts w:hint="cs"/>
          <w:color w:val="000000" w:themeColor="text1"/>
          <w:sz w:val="27"/>
          <w:rtl/>
        </w:rPr>
        <w:t xml:space="preserve">ة خبر </w:t>
      </w:r>
      <w:r w:rsidRPr="000D3560">
        <w:rPr>
          <w:rFonts w:hint="cs"/>
          <w:color w:val="000000" w:themeColor="text1"/>
          <w:sz w:val="27"/>
          <w:rtl/>
        </w:rPr>
        <w:lastRenderedPageBreak/>
        <w:t>الثقة هي العموم والخصوص من وجه</w:t>
      </w:r>
      <w:r w:rsidR="00735E6C" w:rsidRPr="000D3560">
        <w:rPr>
          <w:rFonts w:hint="cs"/>
          <w:color w:val="000000" w:themeColor="text1"/>
          <w:sz w:val="27"/>
          <w:rtl/>
        </w:rPr>
        <w:t>ٍ</w:t>
      </w:r>
      <w:r w:rsidRPr="000D3560">
        <w:rPr>
          <w:rFonts w:hint="cs"/>
          <w:color w:val="000000" w:themeColor="text1"/>
          <w:sz w:val="27"/>
          <w:rtl/>
        </w:rPr>
        <w:t>؛ لأنّ الآية تنهى عن خبر الفاسق</w:t>
      </w:r>
      <w:r w:rsidR="00735E6C" w:rsidRPr="000D3560">
        <w:rPr>
          <w:rFonts w:hint="cs"/>
          <w:color w:val="000000" w:themeColor="text1"/>
          <w:sz w:val="27"/>
          <w:rtl/>
        </w:rPr>
        <w:t>،</w:t>
      </w:r>
      <w:r w:rsidRPr="000D3560">
        <w:rPr>
          <w:rFonts w:hint="cs"/>
          <w:color w:val="000000" w:themeColor="text1"/>
          <w:sz w:val="27"/>
          <w:rtl/>
        </w:rPr>
        <w:t xml:space="preserve"> سواء كان ثقةً أم غير ثقة، فيما دليل حج</w:t>
      </w:r>
      <w:r w:rsidR="00735E6C" w:rsidRPr="000D3560">
        <w:rPr>
          <w:rFonts w:hint="cs"/>
          <w:color w:val="000000" w:themeColor="text1"/>
          <w:sz w:val="27"/>
          <w:rtl/>
        </w:rPr>
        <w:t>ِّي</w:t>
      </w:r>
      <w:r w:rsidRPr="000D3560">
        <w:rPr>
          <w:rFonts w:hint="cs"/>
          <w:color w:val="000000" w:themeColor="text1"/>
          <w:sz w:val="27"/>
          <w:rtl/>
        </w:rPr>
        <w:t>ة خبر الثقة يعطي الحج</w:t>
      </w:r>
      <w:r w:rsidR="00735E6C" w:rsidRPr="000D3560">
        <w:rPr>
          <w:rFonts w:hint="cs"/>
          <w:color w:val="000000" w:themeColor="text1"/>
          <w:sz w:val="27"/>
          <w:rtl/>
        </w:rPr>
        <w:t>ِّي</w:t>
      </w:r>
      <w:r w:rsidRPr="000D3560">
        <w:rPr>
          <w:rFonts w:hint="cs"/>
          <w:color w:val="000000" w:themeColor="text1"/>
          <w:sz w:val="27"/>
          <w:rtl/>
        </w:rPr>
        <w:t>ة لخبره</w:t>
      </w:r>
      <w:r w:rsidR="00735E6C" w:rsidRPr="000D3560">
        <w:rPr>
          <w:rFonts w:hint="cs"/>
          <w:color w:val="000000" w:themeColor="text1"/>
          <w:sz w:val="27"/>
          <w:rtl/>
        </w:rPr>
        <w:t xml:space="preserve">، </w:t>
      </w:r>
      <w:r w:rsidRPr="000D3560">
        <w:rPr>
          <w:rFonts w:hint="cs"/>
          <w:color w:val="000000" w:themeColor="text1"/>
          <w:sz w:val="27"/>
          <w:rtl/>
        </w:rPr>
        <w:t>سواء كان فاسقاً أم غير فاسق، إلا</w:t>
      </w:r>
      <w:r w:rsidR="00735E6C" w:rsidRPr="000D3560">
        <w:rPr>
          <w:rFonts w:hint="cs"/>
          <w:color w:val="000000" w:themeColor="text1"/>
          <w:sz w:val="27"/>
          <w:rtl/>
        </w:rPr>
        <w:t>ّ</w:t>
      </w:r>
      <w:r w:rsidRPr="000D3560">
        <w:rPr>
          <w:rFonts w:hint="cs"/>
          <w:color w:val="000000" w:themeColor="text1"/>
          <w:sz w:val="27"/>
          <w:rtl/>
        </w:rPr>
        <w:t xml:space="preserve"> أنّ التأم</w:t>
      </w:r>
      <w:r w:rsidR="00735E6C" w:rsidRPr="000D3560">
        <w:rPr>
          <w:rFonts w:hint="cs"/>
          <w:color w:val="000000" w:themeColor="text1"/>
          <w:sz w:val="27"/>
          <w:rtl/>
        </w:rPr>
        <w:t>ُّ</w:t>
      </w:r>
      <w:r w:rsidRPr="000D3560">
        <w:rPr>
          <w:rFonts w:hint="cs"/>
          <w:color w:val="000000" w:themeColor="text1"/>
          <w:sz w:val="27"/>
          <w:rtl/>
        </w:rPr>
        <w:t>ل في تعليل الآية جيداً يجعل النسبة هي العموم والخصوص المطلق</w:t>
      </w:r>
      <w:r w:rsidR="00735E6C" w:rsidRPr="000D3560">
        <w:rPr>
          <w:rFonts w:hint="cs"/>
          <w:color w:val="000000" w:themeColor="text1"/>
          <w:sz w:val="27"/>
          <w:rtl/>
        </w:rPr>
        <w:t>؛</w:t>
      </w:r>
      <w:r w:rsidRPr="000D3560">
        <w:rPr>
          <w:rFonts w:hint="cs"/>
          <w:color w:val="000000" w:themeColor="text1"/>
          <w:sz w:val="27"/>
          <w:rtl/>
        </w:rPr>
        <w:t xml:space="preserve"> وذلك أنّ التعليل في الآية ينهى عن كلّ</w:t>
      </w:r>
      <w:r w:rsidR="00735E6C" w:rsidRPr="000D3560">
        <w:rPr>
          <w:rFonts w:hint="cs"/>
          <w:color w:val="000000" w:themeColor="text1"/>
          <w:sz w:val="27"/>
          <w:rtl/>
        </w:rPr>
        <w:t>ِ</w:t>
      </w:r>
      <w:r w:rsidRPr="000D3560">
        <w:rPr>
          <w:rFonts w:hint="cs"/>
          <w:color w:val="000000" w:themeColor="text1"/>
          <w:sz w:val="27"/>
          <w:rtl/>
        </w:rPr>
        <w:t xml:space="preserve"> خبر</w:t>
      </w:r>
      <w:r w:rsidR="00735E6C" w:rsidRPr="000D3560">
        <w:rPr>
          <w:rFonts w:hint="cs"/>
          <w:color w:val="000000" w:themeColor="text1"/>
          <w:sz w:val="27"/>
          <w:rtl/>
        </w:rPr>
        <w:t>ٍ</w:t>
      </w:r>
      <w:r w:rsidRPr="000D3560">
        <w:rPr>
          <w:rFonts w:hint="cs"/>
          <w:color w:val="000000" w:themeColor="text1"/>
          <w:sz w:val="27"/>
          <w:rtl/>
        </w:rPr>
        <w:t xml:space="preserve"> غير علميّ</w:t>
      </w:r>
      <w:r w:rsidR="00735E6C" w:rsidRPr="000D3560">
        <w:rPr>
          <w:rFonts w:hint="cs"/>
          <w:color w:val="000000" w:themeColor="text1"/>
          <w:sz w:val="27"/>
          <w:rtl/>
        </w:rPr>
        <w:t>،</w:t>
      </w:r>
      <w:r w:rsidRPr="000D3560">
        <w:rPr>
          <w:rFonts w:hint="cs"/>
          <w:color w:val="000000" w:themeColor="text1"/>
          <w:sz w:val="27"/>
          <w:rtl/>
        </w:rPr>
        <w:t xml:space="preserve"> فيؤخذ به</w:t>
      </w:r>
      <w:r w:rsidR="00735E6C" w:rsidRPr="000D3560">
        <w:rPr>
          <w:rFonts w:hint="cs"/>
          <w:color w:val="000000" w:themeColor="text1"/>
          <w:sz w:val="27"/>
          <w:rtl/>
        </w:rPr>
        <w:t>.</w:t>
      </w:r>
      <w:r w:rsidRPr="000D3560">
        <w:rPr>
          <w:rFonts w:hint="cs"/>
          <w:color w:val="000000" w:themeColor="text1"/>
          <w:sz w:val="27"/>
          <w:rtl/>
        </w:rPr>
        <w:t xml:space="preserve"> وعندما نقيس هذا التعليل الذي يمث</w:t>
      </w:r>
      <w:r w:rsidR="00735E6C" w:rsidRPr="000D3560">
        <w:rPr>
          <w:rFonts w:hint="cs"/>
          <w:color w:val="000000" w:themeColor="text1"/>
          <w:sz w:val="27"/>
          <w:rtl/>
        </w:rPr>
        <w:t>ِّ</w:t>
      </w:r>
      <w:r w:rsidRPr="000D3560">
        <w:rPr>
          <w:rFonts w:hint="cs"/>
          <w:color w:val="000000" w:themeColor="text1"/>
          <w:sz w:val="27"/>
          <w:rtl/>
        </w:rPr>
        <w:t>ل كبرى الآية وقاعدتها إلى دليل حج</w:t>
      </w:r>
      <w:r w:rsidR="00735E6C" w:rsidRPr="000D3560">
        <w:rPr>
          <w:rFonts w:hint="cs"/>
          <w:color w:val="000000" w:themeColor="text1"/>
          <w:sz w:val="27"/>
          <w:rtl/>
        </w:rPr>
        <w:t>ِّي</w:t>
      </w:r>
      <w:r w:rsidRPr="000D3560">
        <w:rPr>
          <w:rFonts w:hint="cs"/>
          <w:color w:val="000000" w:themeColor="text1"/>
          <w:sz w:val="27"/>
          <w:rtl/>
        </w:rPr>
        <w:t>ة خبر الثقة ستكون النسبة هي العموم والخصوص المطلق</w:t>
      </w:r>
      <w:r w:rsidR="00735E6C" w:rsidRPr="000D3560">
        <w:rPr>
          <w:rFonts w:hint="cs"/>
          <w:color w:val="000000" w:themeColor="text1"/>
          <w:sz w:val="27"/>
          <w:rtl/>
        </w:rPr>
        <w:t>،</w:t>
      </w:r>
      <w:r w:rsidRPr="000D3560">
        <w:rPr>
          <w:rFonts w:hint="cs"/>
          <w:color w:val="000000" w:themeColor="text1"/>
          <w:sz w:val="27"/>
          <w:rtl/>
        </w:rPr>
        <w:t xml:space="preserve"> كما هو واضح</w:t>
      </w:r>
      <w:r w:rsidR="00735E6C" w:rsidRPr="000D3560">
        <w:rPr>
          <w:rFonts w:hint="cs"/>
          <w:color w:val="000000" w:themeColor="text1"/>
          <w:sz w:val="27"/>
          <w:rtl/>
        </w:rPr>
        <w:t>ٌ.</w:t>
      </w:r>
      <w:r w:rsidRPr="000D3560">
        <w:rPr>
          <w:rFonts w:hint="cs"/>
          <w:color w:val="000000" w:themeColor="text1"/>
          <w:sz w:val="27"/>
          <w:rtl/>
        </w:rPr>
        <w:t xml:space="preserve"> ومعه يتقدّ</w:t>
      </w:r>
      <w:r w:rsidR="00735E6C" w:rsidRPr="000D3560">
        <w:rPr>
          <w:rFonts w:hint="cs"/>
          <w:color w:val="000000" w:themeColor="text1"/>
          <w:sz w:val="27"/>
          <w:rtl/>
        </w:rPr>
        <w:t>َ</w:t>
      </w:r>
      <w:r w:rsidRPr="000D3560">
        <w:rPr>
          <w:rFonts w:hint="cs"/>
          <w:color w:val="000000" w:themeColor="text1"/>
          <w:sz w:val="27"/>
          <w:rtl/>
        </w:rPr>
        <w:t>م دليل الحج</w:t>
      </w:r>
      <w:r w:rsidR="00735E6C" w:rsidRPr="000D3560">
        <w:rPr>
          <w:rFonts w:hint="cs"/>
          <w:color w:val="000000" w:themeColor="text1"/>
          <w:sz w:val="27"/>
          <w:rtl/>
        </w:rPr>
        <w:t>ِّي</w:t>
      </w:r>
      <w:r w:rsidRPr="000D3560">
        <w:rPr>
          <w:rFonts w:hint="cs"/>
          <w:color w:val="000000" w:themeColor="text1"/>
          <w:sz w:val="27"/>
          <w:rtl/>
        </w:rPr>
        <w:t>ة بملاك الأخص</w:t>
      </w:r>
      <w:r w:rsidR="00735E6C" w:rsidRPr="000D3560">
        <w:rPr>
          <w:rFonts w:hint="cs"/>
          <w:color w:val="000000" w:themeColor="text1"/>
          <w:sz w:val="27"/>
          <w:rtl/>
        </w:rPr>
        <w:t>ِّي</w:t>
      </w:r>
      <w:r w:rsidRPr="000D3560">
        <w:rPr>
          <w:rFonts w:hint="cs"/>
          <w:color w:val="000000" w:themeColor="text1"/>
          <w:sz w:val="27"/>
          <w:rtl/>
        </w:rPr>
        <w:t>ة</w:t>
      </w:r>
      <w:r w:rsidR="00735E6C" w:rsidRPr="000D3560">
        <w:rPr>
          <w:rFonts w:hint="cs"/>
          <w:color w:val="000000" w:themeColor="text1"/>
          <w:sz w:val="27"/>
          <w:rtl/>
        </w:rPr>
        <w:t>.</w:t>
      </w:r>
      <w:r w:rsidRPr="000D3560">
        <w:rPr>
          <w:rFonts w:hint="cs"/>
          <w:color w:val="000000" w:themeColor="text1"/>
          <w:sz w:val="27"/>
          <w:rtl/>
        </w:rPr>
        <w:t xml:space="preserve"> ولا يمكن هنا</w:t>
      </w:r>
      <w:r w:rsidR="00735E6C" w:rsidRPr="000D3560">
        <w:rPr>
          <w:rFonts w:hint="cs"/>
          <w:color w:val="000000" w:themeColor="text1"/>
          <w:sz w:val="27"/>
          <w:rtl/>
        </w:rPr>
        <w:t>،</w:t>
      </w:r>
      <w:r w:rsidRPr="000D3560">
        <w:rPr>
          <w:rFonts w:hint="cs"/>
          <w:color w:val="000000" w:themeColor="text1"/>
          <w:sz w:val="27"/>
          <w:rtl/>
        </w:rPr>
        <w:t xml:space="preserve"> بعد مجيء التعليل</w:t>
      </w:r>
      <w:r w:rsidR="00735E6C" w:rsidRPr="000D3560">
        <w:rPr>
          <w:rFonts w:hint="cs"/>
          <w:color w:val="000000" w:themeColor="text1"/>
          <w:sz w:val="27"/>
          <w:rtl/>
        </w:rPr>
        <w:t>،</w:t>
      </w:r>
      <w:r w:rsidRPr="000D3560">
        <w:rPr>
          <w:rFonts w:hint="cs"/>
          <w:color w:val="000000" w:themeColor="text1"/>
          <w:sz w:val="27"/>
          <w:rtl/>
        </w:rPr>
        <w:t xml:space="preserve"> الاستناد إلى المعلَّل في الآية</w:t>
      </w:r>
      <w:r w:rsidR="00735E6C" w:rsidRPr="000D3560">
        <w:rPr>
          <w:rFonts w:hint="cs"/>
          <w:color w:val="000000" w:themeColor="text1"/>
          <w:sz w:val="27"/>
          <w:rtl/>
        </w:rPr>
        <w:t>،</w:t>
      </w:r>
      <w:r w:rsidRPr="000D3560">
        <w:rPr>
          <w:rFonts w:hint="cs"/>
          <w:color w:val="000000" w:themeColor="text1"/>
          <w:sz w:val="27"/>
          <w:rtl/>
        </w:rPr>
        <w:t xml:space="preserve"> المأخوذ فيه وصف الفسق؛ لأنّ المفروض أنّ التعليل كشف لنا عن أنّ سبب النهي عن خبر الفاسق إنما هو لعدم كونه علميّاً</w:t>
      </w:r>
      <w:r w:rsidR="00735E6C" w:rsidRPr="000D3560">
        <w:rPr>
          <w:rFonts w:hint="cs"/>
          <w:color w:val="000000" w:themeColor="text1"/>
          <w:sz w:val="27"/>
          <w:rtl/>
        </w:rPr>
        <w:t>،</w:t>
      </w:r>
      <w:r w:rsidRPr="000D3560">
        <w:rPr>
          <w:rFonts w:hint="cs"/>
          <w:color w:val="000000" w:themeColor="text1"/>
          <w:sz w:val="27"/>
          <w:rtl/>
        </w:rPr>
        <w:t xml:space="preserve"> لا لذاته ونفسه وعنوانه، فلا نقف عنده بعد مجيء هذا التعليل، فتكون النسبة هي العموم والخصوص المطلق.</w:t>
      </w:r>
    </w:p>
    <w:p w:rsidR="00F7260B" w:rsidRPr="000D3560" w:rsidRDefault="00F7260B" w:rsidP="00211C6C">
      <w:pPr>
        <w:spacing w:line="400" w:lineRule="exact"/>
        <w:rPr>
          <w:color w:val="000000" w:themeColor="text1"/>
          <w:sz w:val="27"/>
          <w:rtl/>
        </w:rPr>
      </w:pPr>
      <w:r w:rsidRPr="000D3560">
        <w:rPr>
          <w:rFonts w:hint="cs"/>
          <w:b/>
          <w:bCs/>
          <w:color w:val="000000" w:themeColor="text1"/>
          <w:sz w:val="27"/>
          <w:rtl/>
        </w:rPr>
        <w:t>3ـ وأما إذا كانت الجهالة بالنسبة إلينا مردّدةً</w:t>
      </w:r>
      <w:r w:rsidR="00735E6C" w:rsidRPr="000D3560">
        <w:rPr>
          <w:rFonts w:hint="cs"/>
          <w:color w:val="000000" w:themeColor="text1"/>
          <w:sz w:val="27"/>
          <w:rtl/>
        </w:rPr>
        <w:t xml:space="preserve">؛ </w:t>
      </w:r>
      <w:r w:rsidRPr="000D3560">
        <w:rPr>
          <w:rFonts w:hint="cs"/>
          <w:color w:val="000000" w:themeColor="text1"/>
          <w:sz w:val="27"/>
          <w:rtl/>
        </w:rPr>
        <w:t>فإما أن تكون علمي</w:t>
      </w:r>
      <w:r w:rsidR="00735E6C" w:rsidRPr="000D3560">
        <w:rPr>
          <w:rFonts w:hint="cs"/>
          <w:color w:val="000000" w:themeColor="text1"/>
          <w:sz w:val="27"/>
          <w:rtl/>
        </w:rPr>
        <w:t>ّ</w:t>
      </w:r>
      <w:r w:rsidRPr="000D3560">
        <w:rPr>
          <w:rFonts w:hint="cs"/>
          <w:color w:val="000000" w:themeColor="text1"/>
          <w:sz w:val="27"/>
          <w:rtl/>
        </w:rPr>
        <w:t>ةً في الواقع</w:t>
      </w:r>
      <w:r w:rsidR="00735E6C" w:rsidRPr="000D3560">
        <w:rPr>
          <w:rFonts w:hint="cs"/>
          <w:color w:val="000000" w:themeColor="text1"/>
          <w:sz w:val="27"/>
          <w:rtl/>
        </w:rPr>
        <w:t>،</w:t>
      </w:r>
      <w:r w:rsidRPr="000D3560">
        <w:rPr>
          <w:rFonts w:hint="cs"/>
          <w:color w:val="000000" w:themeColor="text1"/>
          <w:sz w:val="27"/>
          <w:rtl/>
        </w:rPr>
        <w:t xml:space="preserve"> أو عملي</w:t>
      </w:r>
      <w:r w:rsidR="00735E6C" w:rsidRPr="000D3560">
        <w:rPr>
          <w:rFonts w:hint="cs"/>
          <w:color w:val="000000" w:themeColor="text1"/>
          <w:sz w:val="27"/>
          <w:rtl/>
        </w:rPr>
        <w:t>ّ</w:t>
      </w:r>
      <w:r w:rsidRPr="000D3560">
        <w:rPr>
          <w:rFonts w:hint="cs"/>
          <w:color w:val="000000" w:themeColor="text1"/>
          <w:sz w:val="27"/>
          <w:rtl/>
        </w:rPr>
        <w:t>ة</w:t>
      </w:r>
      <w:r w:rsidR="00735E6C" w:rsidRPr="000D3560">
        <w:rPr>
          <w:rFonts w:hint="cs"/>
          <w:color w:val="000000" w:themeColor="text1"/>
          <w:sz w:val="27"/>
          <w:rtl/>
        </w:rPr>
        <w:t>.</w:t>
      </w:r>
      <w:r w:rsidRPr="000D3560">
        <w:rPr>
          <w:rFonts w:hint="cs"/>
          <w:color w:val="000000" w:themeColor="text1"/>
          <w:sz w:val="27"/>
          <w:rtl/>
        </w:rPr>
        <w:t xml:space="preserve"> وقد تقدّ</w:t>
      </w:r>
      <w:r w:rsidR="00735E6C" w:rsidRPr="000D3560">
        <w:rPr>
          <w:rFonts w:hint="cs"/>
          <w:color w:val="000000" w:themeColor="text1"/>
          <w:sz w:val="27"/>
          <w:rtl/>
        </w:rPr>
        <w:t>َ</w:t>
      </w:r>
      <w:r w:rsidRPr="000D3560">
        <w:rPr>
          <w:rFonts w:hint="cs"/>
          <w:color w:val="000000" w:themeColor="text1"/>
          <w:sz w:val="27"/>
          <w:rtl/>
        </w:rPr>
        <w:t>م الجواب لا أقلّ على احتمال الجهالة العمليّة.</w:t>
      </w:r>
    </w:p>
    <w:p w:rsidR="00F7260B" w:rsidRPr="000D3560" w:rsidRDefault="00F7260B" w:rsidP="00211C6C">
      <w:pPr>
        <w:spacing w:line="400" w:lineRule="exact"/>
        <w:rPr>
          <w:color w:val="000000" w:themeColor="text1"/>
          <w:sz w:val="27"/>
          <w:rtl/>
        </w:rPr>
      </w:pPr>
      <w:r w:rsidRPr="000D3560">
        <w:rPr>
          <w:rFonts w:hint="cs"/>
          <w:color w:val="000000" w:themeColor="text1"/>
          <w:sz w:val="27"/>
          <w:rtl/>
        </w:rPr>
        <w:t>ومعه، فعلى تمام التقادير يقدّ</w:t>
      </w:r>
      <w:r w:rsidR="00735E6C" w:rsidRPr="000D3560">
        <w:rPr>
          <w:rFonts w:hint="cs"/>
          <w:color w:val="000000" w:themeColor="text1"/>
          <w:sz w:val="27"/>
          <w:rtl/>
        </w:rPr>
        <w:t>َ</w:t>
      </w:r>
      <w:r w:rsidRPr="000D3560">
        <w:rPr>
          <w:rFonts w:hint="cs"/>
          <w:color w:val="000000" w:themeColor="text1"/>
          <w:sz w:val="27"/>
          <w:rtl/>
        </w:rPr>
        <w:t>م دليل حج</w:t>
      </w:r>
      <w:r w:rsidR="00735E6C" w:rsidRPr="000D3560">
        <w:rPr>
          <w:rFonts w:hint="cs"/>
          <w:color w:val="000000" w:themeColor="text1"/>
          <w:sz w:val="27"/>
          <w:rtl/>
        </w:rPr>
        <w:t>ِّي</w:t>
      </w:r>
      <w:r w:rsidRPr="000D3560">
        <w:rPr>
          <w:rFonts w:hint="cs"/>
          <w:color w:val="000000" w:themeColor="text1"/>
          <w:sz w:val="27"/>
          <w:rtl/>
        </w:rPr>
        <w:t>ة خبر الثقة على آية النبأ</w:t>
      </w:r>
      <w:r w:rsidR="00735E6C" w:rsidRPr="000D3560">
        <w:rPr>
          <w:rFonts w:hint="cs"/>
          <w:color w:val="000000" w:themeColor="text1"/>
          <w:sz w:val="27"/>
          <w:rtl/>
        </w:rPr>
        <w:t>.</w:t>
      </w:r>
      <w:r w:rsidRPr="000D3560">
        <w:rPr>
          <w:rFonts w:hint="cs"/>
          <w:color w:val="000000" w:themeColor="text1"/>
          <w:sz w:val="27"/>
          <w:rtl/>
        </w:rPr>
        <w:t xml:space="preserve"> والنتيجة عدم اشتراط العدالة</w:t>
      </w:r>
      <w:r w:rsidRPr="000D3560">
        <w:rPr>
          <w:rFonts w:ascii="Taher" w:hAnsi="Taher"/>
          <w:color w:val="000000" w:themeColor="text1"/>
          <w:sz w:val="27"/>
          <w:vertAlign w:val="superscript"/>
          <w:rtl/>
        </w:rPr>
        <w:t>(</w:t>
      </w:r>
      <w:r w:rsidRPr="000D3560">
        <w:rPr>
          <w:rFonts w:ascii="Taher" w:hAnsi="Taher"/>
          <w:color w:val="000000" w:themeColor="text1"/>
          <w:sz w:val="27"/>
          <w:vertAlign w:val="superscript"/>
          <w:rtl/>
        </w:rPr>
        <w:endnoteReference w:id="100"/>
      </w:r>
      <w:r w:rsidRPr="000D3560">
        <w:rPr>
          <w:rFonts w:ascii="Taher" w:hAnsi="Taher"/>
          <w:color w:val="000000" w:themeColor="text1"/>
          <w:sz w:val="27"/>
          <w:vertAlign w:val="superscript"/>
          <w:rtl/>
        </w:rPr>
        <w:t>)</w:t>
      </w:r>
      <w:r w:rsidRPr="000D3560">
        <w:rPr>
          <w:color w:val="000000" w:themeColor="text1"/>
          <w:sz w:val="27"/>
          <w:rtl/>
        </w:rPr>
        <w:t>.</w:t>
      </w:r>
    </w:p>
    <w:p w:rsidR="00F7260B" w:rsidRPr="000D3560" w:rsidRDefault="00735E6C" w:rsidP="00211C6C">
      <w:pPr>
        <w:spacing w:line="400" w:lineRule="exact"/>
        <w:rPr>
          <w:b/>
          <w:bCs/>
          <w:color w:val="000000" w:themeColor="text1"/>
          <w:sz w:val="27"/>
          <w:rtl/>
        </w:rPr>
      </w:pPr>
      <w:r w:rsidRPr="000D3560">
        <w:rPr>
          <w:rFonts w:hint="cs"/>
          <w:b/>
          <w:bCs/>
          <w:color w:val="000000" w:themeColor="text1"/>
          <w:sz w:val="27"/>
          <w:rtl/>
        </w:rPr>
        <w:t>وهذا الحلُّ</w:t>
      </w:r>
      <w:r w:rsidR="00F7260B" w:rsidRPr="000D3560">
        <w:rPr>
          <w:rFonts w:hint="cs"/>
          <w:b/>
          <w:bCs/>
          <w:color w:val="000000" w:themeColor="text1"/>
          <w:sz w:val="27"/>
          <w:rtl/>
        </w:rPr>
        <w:t xml:space="preserve"> جيّدٌ</w:t>
      </w:r>
      <w:r w:rsidRPr="000D3560">
        <w:rPr>
          <w:rFonts w:hint="cs"/>
          <w:b/>
          <w:bCs/>
          <w:color w:val="000000" w:themeColor="text1"/>
          <w:sz w:val="27"/>
          <w:rtl/>
        </w:rPr>
        <w:t>.</w:t>
      </w:r>
      <w:r w:rsidR="00F7260B" w:rsidRPr="000D3560">
        <w:rPr>
          <w:rFonts w:hint="cs"/>
          <w:b/>
          <w:bCs/>
          <w:color w:val="000000" w:themeColor="text1"/>
          <w:sz w:val="27"/>
          <w:rtl/>
        </w:rPr>
        <w:t xml:space="preserve"> </w:t>
      </w:r>
      <w:r w:rsidR="00704A6D" w:rsidRPr="000D3560">
        <w:rPr>
          <w:rFonts w:hint="cs"/>
          <w:b/>
          <w:bCs/>
          <w:color w:val="000000" w:themeColor="text1"/>
          <w:sz w:val="27"/>
          <w:rtl/>
        </w:rPr>
        <w:t>غير</w:t>
      </w:r>
      <w:r w:rsidR="00F7260B" w:rsidRPr="000D3560">
        <w:rPr>
          <w:rFonts w:hint="cs"/>
          <w:b/>
          <w:bCs/>
          <w:color w:val="000000" w:themeColor="text1"/>
          <w:sz w:val="27"/>
          <w:rtl/>
        </w:rPr>
        <w:t xml:space="preserve"> أنّ بعض الملاحظات قد ت</w:t>
      </w:r>
      <w:r w:rsidR="00704A6D" w:rsidRPr="000D3560">
        <w:rPr>
          <w:rFonts w:hint="cs"/>
          <w:b/>
          <w:bCs/>
          <w:color w:val="000000" w:themeColor="text1"/>
          <w:sz w:val="27"/>
          <w:rtl/>
        </w:rPr>
        <w:t>ُ</w:t>
      </w:r>
      <w:r w:rsidR="00F7260B" w:rsidRPr="000D3560">
        <w:rPr>
          <w:rFonts w:hint="cs"/>
          <w:b/>
          <w:bCs/>
          <w:color w:val="000000" w:themeColor="text1"/>
          <w:sz w:val="27"/>
          <w:rtl/>
        </w:rPr>
        <w:t>سجّ</w:t>
      </w:r>
      <w:r w:rsidR="00704A6D" w:rsidRPr="000D3560">
        <w:rPr>
          <w:rFonts w:hint="cs"/>
          <w:b/>
          <w:bCs/>
          <w:color w:val="000000" w:themeColor="text1"/>
          <w:sz w:val="27"/>
          <w:rtl/>
        </w:rPr>
        <w:t>َ</w:t>
      </w:r>
      <w:r w:rsidR="00F7260B" w:rsidRPr="000D3560">
        <w:rPr>
          <w:rFonts w:hint="cs"/>
          <w:b/>
          <w:bCs/>
          <w:color w:val="000000" w:themeColor="text1"/>
          <w:sz w:val="27"/>
          <w:rtl/>
        </w:rPr>
        <w:t>ل عليه:</w:t>
      </w:r>
    </w:p>
    <w:p w:rsidR="00F7260B" w:rsidRPr="000D3560" w:rsidRDefault="00F7260B" w:rsidP="00211C6C">
      <w:pPr>
        <w:spacing w:line="400" w:lineRule="exact"/>
        <w:rPr>
          <w:color w:val="000000" w:themeColor="text1"/>
          <w:sz w:val="27"/>
          <w:rtl/>
        </w:rPr>
      </w:pPr>
      <w:r w:rsidRPr="000D3560">
        <w:rPr>
          <w:rFonts w:hint="cs"/>
          <w:b/>
          <w:bCs/>
          <w:color w:val="000000" w:themeColor="text1"/>
          <w:sz w:val="27"/>
          <w:rtl/>
        </w:rPr>
        <w:t>أوّلاً:</w:t>
      </w:r>
      <w:r w:rsidRPr="000D3560">
        <w:rPr>
          <w:rFonts w:hint="cs"/>
          <w:color w:val="000000" w:themeColor="text1"/>
          <w:sz w:val="27"/>
          <w:rtl/>
        </w:rPr>
        <w:t xml:space="preserve"> إنّه قائم</w:t>
      </w:r>
      <w:r w:rsidR="00704A6D" w:rsidRPr="000D3560">
        <w:rPr>
          <w:rFonts w:hint="cs"/>
          <w:color w:val="000000" w:themeColor="text1"/>
          <w:sz w:val="27"/>
          <w:rtl/>
        </w:rPr>
        <w:t>ٌ</w:t>
      </w:r>
      <w:r w:rsidRPr="000D3560">
        <w:rPr>
          <w:rFonts w:hint="cs"/>
          <w:color w:val="000000" w:themeColor="text1"/>
          <w:sz w:val="27"/>
          <w:rtl/>
        </w:rPr>
        <w:t xml:space="preserve"> على عدم دلالة آية النبأ على حج</w:t>
      </w:r>
      <w:r w:rsidR="00704A6D" w:rsidRPr="000D3560">
        <w:rPr>
          <w:rFonts w:hint="cs"/>
          <w:color w:val="000000" w:themeColor="text1"/>
          <w:sz w:val="27"/>
          <w:rtl/>
        </w:rPr>
        <w:t>ِّي</w:t>
      </w:r>
      <w:r w:rsidRPr="000D3560">
        <w:rPr>
          <w:rFonts w:hint="cs"/>
          <w:color w:val="000000" w:themeColor="text1"/>
          <w:sz w:val="27"/>
          <w:rtl/>
        </w:rPr>
        <w:t>ة خبر العادل</w:t>
      </w:r>
      <w:r w:rsidR="00704A6D" w:rsidRPr="000D3560">
        <w:rPr>
          <w:rFonts w:hint="cs"/>
          <w:color w:val="000000" w:themeColor="text1"/>
          <w:sz w:val="27"/>
          <w:rtl/>
        </w:rPr>
        <w:t>؛</w:t>
      </w:r>
      <w:r w:rsidRPr="000D3560">
        <w:rPr>
          <w:rFonts w:hint="cs"/>
          <w:color w:val="000000" w:themeColor="text1"/>
          <w:sz w:val="27"/>
          <w:rtl/>
        </w:rPr>
        <w:t xml:space="preserve"> إذ لو بنينا على دلالتها فإنّ القائل بالدلالة يرى تقدّ</w:t>
      </w:r>
      <w:r w:rsidR="00704A6D" w:rsidRPr="000D3560">
        <w:rPr>
          <w:rFonts w:hint="cs"/>
          <w:color w:val="000000" w:themeColor="text1"/>
          <w:sz w:val="27"/>
          <w:rtl/>
        </w:rPr>
        <w:t>ُ</w:t>
      </w:r>
      <w:r w:rsidRPr="000D3560">
        <w:rPr>
          <w:rFonts w:hint="cs"/>
          <w:color w:val="000000" w:themeColor="text1"/>
          <w:sz w:val="27"/>
          <w:rtl/>
        </w:rPr>
        <w:t>م مفهوم الآية على تعليلها، لا تقدّ</w:t>
      </w:r>
      <w:r w:rsidR="00704A6D" w:rsidRPr="000D3560">
        <w:rPr>
          <w:rFonts w:hint="cs"/>
          <w:color w:val="000000" w:themeColor="text1"/>
          <w:sz w:val="27"/>
          <w:rtl/>
        </w:rPr>
        <w:t>ُ</w:t>
      </w:r>
      <w:r w:rsidRPr="000D3560">
        <w:rPr>
          <w:rFonts w:hint="cs"/>
          <w:color w:val="000000" w:themeColor="text1"/>
          <w:sz w:val="27"/>
          <w:rtl/>
        </w:rPr>
        <w:t>م التعليل على المفهوم، كما فصّلناه في بحوثنا حول حج</w:t>
      </w:r>
      <w:r w:rsidR="00704A6D" w:rsidRPr="000D3560">
        <w:rPr>
          <w:rFonts w:hint="cs"/>
          <w:color w:val="000000" w:themeColor="text1"/>
          <w:sz w:val="27"/>
          <w:rtl/>
        </w:rPr>
        <w:t>ِّي</w:t>
      </w:r>
      <w:r w:rsidRPr="000D3560">
        <w:rPr>
          <w:rFonts w:hint="cs"/>
          <w:color w:val="000000" w:themeColor="text1"/>
          <w:sz w:val="27"/>
          <w:rtl/>
        </w:rPr>
        <w:t>ة الحديث عند الكلام عن آية النبأ</w:t>
      </w:r>
      <w:r w:rsidRPr="000D3560">
        <w:rPr>
          <w:rFonts w:ascii="Taher" w:hAnsi="Taher"/>
          <w:color w:val="000000" w:themeColor="text1"/>
          <w:sz w:val="27"/>
          <w:vertAlign w:val="superscript"/>
          <w:rtl/>
        </w:rPr>
        <w:t>(</w:t>
      </w:r>
      <w:r w:rsidRPr="000D3560">
        <w:rPr>
          <w:rFonts w:ascii="Taher" w:hAnsi="Taher"/>
          <w:color w:val="000000" w:themeColor="text1"/>
          <w:sz w:val="27"/>
          <w:vertAlign w:val="superscript"/>
          <w:rtl/>
        </w:rPr>
        <w:endnoteReference w:id="101"/>
      </w:r>
      <w:r w:rsidRPr="000D3560">
        <w:rPr>
          <w:rFonts w:ascii="Taher" w:hAnsi="Taher"/>
          <w:color w:val="000000" w:themeColor="text1"/>
          <w:sz w:val="27"/>
          <w:vertAlign w:val="superscript"/>
          <w:rtl/>
        </w:rPr>
        <w:t>)</w:t>
      </w:r>
      <w:r w:rsidRPr="000D3560">
        <w:rPr>
          <w:rFonts w:hint="cs"/>
          <w:color w:val="000000" w:themeColor="text1"/>
          <w:sz w:val="27"/>
          <w:rtl/>
        </w:rPr>
        <w:t>، وإلا</w:t>
      </w:r>
      <w:r w:rsidR="00704A6D" w:rsidRPr="000D3560">
        <w:rPr>
          <w:rFonts w:hint="cs"/>
          <w:color w:val="000000" w:themeColor="text1"/>
          <w:sz w:val="27"/>
          <w:rtl/>
        </w:rPr>
        <w:t>ّ</w:t>
      </w:r>
      <w:r w:rsidRPr="000D3560">
        <w:rPr>
          <w:rFonts w:hint="cs"/>
          <w:color w:val="000000" w:themeColor="text1"/>
          <w:sz w:val="27"/>
          <w:rtl/>
        </w:rPr>
        <w:t xml:space="preserve"> لم تع</w:t>
      </w:r>
      <w:r w:rsidR="00704A6D" w:rsidRPr="000D3560">
        <w:rPr>
          <w:rFonts w:hint="cs"/>
          <w:color w:val="000000" w:themeColor="text1"/>
          <w:sz w:val="27"/>
          <w:rtl/>
        </w:rPr>
        <w:t>ُ</w:t>
      </w:r>
      <w:r w:rsidRPr="000D3560">
        <w:rPr>
          <w:rFonts w:hint="cs"/>
          <w:color w:val="000000" w:themeColor="text1"/>
          <w:sz w:val="27"/>
          <w:rtl/>
        </w:rPr>
        <w:t>د</w:t>
      </w:r>
      <w:r w:rsidR="00704A6D" w:rsidRPr="000D3560">
        <w:rPr>
          <w:rFonts w:hint="cs"/>
          <w:color w:val="000000" w:themeColor="text1"/>
          <w:sz w:val="27"/>
          <w:rtl/>
        </w:rPr>
        <w:t>ْ</w:t>
      </w:r>
      <w:r w:rsidRPr="000D3560">
        <w:rPr>
          <w:rFonts w:hint="cs"/>
          <w:color w:val="000000" w:themeColor="text1"/>
          <w:sz w:val="27"/>
          <w:rtl/>
        </w:rPr>
        <w:t xml:space="preserve"> آية النبأ عنده دالّةً على حج</w:t>
      </w:r>
      <w:r w:rsidR="00704A6D" w:rsidRPr="000D3560">
        <w:rPr>
          <w:rFonts w:hint="cs"/>
          <w:color w:val="000000" w:themeColor="text1"/>
          <w:sz w:val="27"/>
          <w:rtl/>
        </w:rPr>
        <w:t>ِّي</w:t>
      </w:r>
      <w:r w:rsidRPr="000D3560">
        <w:rPr>
          <w:rFonts w:hint="cs"/>
          <w:color w:val="000000" w:themeColor="text1"/>
          <w:sz w:val="27"/>
          <w:rtl/>
        </w:rPr>
        <w:t>ة خبر الواحد</w:t>
      </w:r>
      <w:r w:rsidR="00704A6D" w:rsidRPr="000D3560">
        <w:rPr>
          <w:rFonts w:hint="cs"/>
          <w:color w:val="000000" w:themeColor="text1"/>
          <w:sz w:val="27"/>
          <w:rtl/>
        </w:rPr>
        <w:t>،</w:t>
      </w:r>
      <w:r w:rsidRPr="000D3560">
        <w:rPr>
          <w:rFonts w:hint="cs"/>
          <w:color w:val="000000" w:themeColor="text1"/>
          <w:sz w:val="27"/>
          <w:rtl/>
        </w:rPr>
        <w:t xml:space="preserve"> كما هو واضح</w:t>
      </w:r>
      <w:r w:rsidR="00704A6D" w:rsidRPr="000D3560">
        <w:rPr>
          <w:rFonts w:hint="cs"/>
          <w:color w:val="000000" w:themeColor="text1"/>
          <w:sz w:val="27"/>
          <w:rtl/>
        </w:rPr>
        <w:t>ٌ.</w:t>
      </w:r>
      <w:r w:rsidRPr="000D3560">
        <w:rPr>
          <w:rFonts w:hint="cs"/>
          <w:color w:val="000000" w:themeColor="text1"/>
          <w:sz w:val="27"/>
          <w:rtl/>
        </w:rPr>
        <w:t xml:space="preserve"> وعلى هذا التقدير سيكون معنى الآية حج</w:t>
      </w:r>
      <w:r w:rsidR="00704A6D" w:rsidRPr="000D3560">
        <w:rPr>
          <w:rFonts w:hint="cs"/>
          <w:color w:val="000000" w:themeColor="text1"/>
          <w:sz w:val="27"/>
          <w:rtl/>
        </w:rPr>
        <w:t>ِّي</w:t>
      </w:r>
      <w:r w:rsidRPr="000D3560">
        <w:rPr>
          <w:rFonts w:hint="cs"/>
          <w:color w:val="000000" w:themeColor="text1"/>
          <w:sz w:val="27"/>
          <w:rtl/>
        </w:rPr>
        <w:t>ة خبر العادل</w:t>
      </w:r>
      <w:r w:rsidR="00704A6D" w:rsidRPr="000D3560">
        <w:rPr>
          <w:rFonts w:hint="cs"/>
          <w:color w:val="000000" w:themeColor="text1"/>
          <w:sz w:val="27"/>
          <w:rtl/>
        </w:rPr>
        <w:t>،</w:t>
      </w:r>
      <w:r w:rsidRPr="000D3560">
        <w:rPr>
          <w:rFonts w:hint="cs"/>
          <w:color w:val="000000" w:themeColor="text1"/>
          <w:sz w:val="27"/>
          <w:rtl/>
        </w:rPr>
        <w:t xml:space="preserve"> دون الفاسق، فيُستند إلى إطلاق المنطوق مباشرةً، فلا يمكن تتميم هذا الحلّ طبقاً لذلك.</w:t>
      </w:r>
    </w:p>
    <w:p w:rsidR="00F7260B" w:rsidRPr="000D3560" w:rsidRDefault="00F7260B" w:rsidP="00211C6C">
      <w:pPr>
        <w:spacing w:line="400" w:lineRule="exact"/>
        <w:rPr>
          <w:color w:val="000000" w:themeColor="text1"/>
          <w:sz w:val="27"/>
          <w:rtl/>
        </w:rPr>
      </w:pPr>
      <w:r w:rsidRPr="000D3560">
        <w:rPr>
          <w:rFonts w:hint="cs"/>
          <w:b/>
          <w:bCs/>
          <w:color w:val="000000" w:themeColor="text1"/>
          <w:sz w:val="27"/>
          <w:rtl/>
        </w:rPr>
        <w:t>ثانياً:</w:t>
      </w:r>
      <w:r w:rsidRPr="000D3560">
        <w:rPr>
          <w:rFonts w:hint="cs"/>
          <w:color w:val="000000" w:themeColor="text1"/>
          <w:sz w:val="27"/>
          <w:rtl/>
        </w:rPr>
        <w:t xml:space="preserve"> إنّ هذا الحلّ يفترض الجهالة بمعنى السفاهة عقلائي</w:t>
      </w:r>
      <w:r w:rsidR="00704A6D" w:rsidRPr="000D3560">
        <w:rPr>
          <w:rFonts w:hint="cs"/>
          <w:color w:val="000000" w:themeColor="text1"/>
          <w:sz w:val="27"/>
          <w:rtl/>
        </w:rPr>
        <w:t>ّ</w:t>
      </w:r>
      <w:r w:rsidRPr="000D3560">
        <w:rPr>
          <w:rFonts w:hint="cs"/>
          <w:color w:val="000000" w:themeColor="text1"/>
          <w:sz w:val="27"/>
          <w:rtl/>
        </w:rPr>
        <w:t>اً، ولم يذكر لنا شاهده على ذلك، فلعلّ المراد هنا السفاهة في إشارة</w:t>
      </w:r>
      <w:r w:rsidR="00704A6D" w:rsidRPr="000D3560">
        <w:rPr>
          <w:rFonts w:hint="cs"/>
          <w:color w:val="000000" w:themeColor="text1"/>
          <w:sz w:val="27"/>
          <w:rtl/>
        </w:rPr>
        <w:t>ٍ</w:t>
      </w:r>
      <w:r w:rsidRPr="000D3560">
        <w:rPr>
          <w:rFonts w:hint="cs"/>
          <w:color w:val="000000" w:themeColor="text1"/>
          <w:sz w:val="27"/>
          <w:rtl/>
        </w:rPr>
        <w:t xml:space="preserve"> إلى سفاهة الاعتماد على خبر الفاسق</w:t>
      </w:r>
      <w:r w:rsidR="00704A6D" w:rsidRPr="000D3560">
        <w:rPr>
          <w:rFonts w:hint="cs"/>
          <w:color w:val="000000" w:themeColor="text1"/>
          <w:sz w:val="27"/>
          <w:rtl/>
        </w:rPr>
        <w:t>،</w:t>
      </w:r>
      <w:r w:rsidRPr="000D3560">
        <w:rPr>
          <w:rFonts w:hint="cs"/>
          <w:color w:val="000000" w:themeColor="text1"/>
          <w:sz w:val="27"/>
          <w:rtl/>
        </w:rPr>
        <w:t xml:space="preserve"> ولو كان ثقةً، فتكون الآية ر</w:t>
      </w:r>
      <w:r w:rsidR="00704A6D" w:rsidRPr="000D3560">
        <w:rPr>
          <w:rFonts w:hint="cs"/>
          <w:color w:val="000000" w:themeColor="text1"/>
          <w:sz w:val="27"/>
          <w:rtl/>
        </w:rPr>
        <w:t>َ</w:t>
      </w:r>
      <w:r w:rsidRPr="000D3560">
        <w:rPr>
          <w:rFonts w:hint="cs"/>
          <w:color w:val="000000" w:themeColor="text1"/>
          <w:sz w:val="27"/>
          <w:rtl/>
        </w:rPr>
        <w:t>د</w:t>
      </w:r>
      <w:r w:rsidR="00704A6D" w:rsidRPr="000D3560">
        <w:rPr>
          <w:rFonts w:hint="cs"/>
          <w:color w:val="000000" w:themeColor="text1"/>
          <w:sz w:val="27"/>
          <w:rtl/>
        </w:rPr>
        <w:t>ْ</w:t>
      </w:r>
      <w:r w:rsidRPr="000D3560">
        <w:rPr>
          <w:rFonts w:hint="cs"/>
          <w:color w:val="000000" w:themeColor="text1"/>
          <w:sz w:val="27"/>
          <w:rtl/>
        </w:rPr>
        <w:t>عاً عن البناء العقلائي في الاعتماد على خبر الثقة</w:t>
      </w:r>
      <w:r w:rsidR="00704A6D" w:rsidRPr="000D3560">
        <w:rPr>
          <w:rFonts w:hint="cs"/>
          <w:color w:val="000000" w:themeColor="text1"/>
          <w:sz w:val="27"/>
          <w:rtl/>
        </w:rPr>
        <w:t>،</w:t>
      </w:r>
      <w:r w:rsidRPr="000D3560">
        <w:rPr>
          <w:rFonts w:hint="cs"/>
          <w:color w:val="000000" w:themeColor="text1"/>
          <w:sz w:val="27"/>
          <w:rtl/>
        </w:rPr>
        <w:t xml:space="preserve"> ولو </w:t>
      </w:r>
      <w:r w:rsidR="00704A6D" w:rsidRPr="000D3560">
        <w:rPr>
          <w:rFonts w:hint="cs"/>
          <w:color w:val="000000" w:themeColor="text1"/>
          <w:sz w:val="27"/>
          <w:rtl/>
        </w:rPr>
        <w:t xml:space="preserve">كان </w:t>
      </w:r>
      <w:r w:rsidRPr="000D3560">
        <w:rPr>
          <w:rFonts w:hint="cs"/>
          <w:color w:val="000000" w:themeColor="text1"/>
          <w:sz w:val="27"/>
          <w:rtl/>
        </w:rPr>
        <w:t>فاسقاً</w:t>
      </w:r>
      <w:r w:rsidR="00704A6D" w:rsidRPr="000D3560">
        <w:rPr>
          <w:rFonts w:hint="cs"/>
          <w:color w:val="000000" w:themeColor="text1"/>
          <w:sz w:val="27"/>
          <w:rtl/>
        </w:rPr>
        <w:t>.</w:t>
      </w:r>
      <w:r w:rsidRPr="000D3560">
        <w:rPr>
          <w:rFonts w:hint="cs"/>
          <w:color w:val="000000" w:themeColor="text1"/>
          <w:sz w:val="27"/>
          <w:rtl/>
        </w:rPr>
        <w:t xml:space="preserve"> فهذه النقطة لم يقدَّم جواب</w:t>
      </w:r>
      <w:r w:rsidR="00704A6D" w:rsidRPr="000D3560">
        <w:rPr>
          <w:rFonts w:hint="cs"/>
          <w:color w:val="000000" w:themeColor="text1"/>
          <w:sz w:val="27"/>
          <w:rtl/>
        </w:rPr>
        <w:t>ٌ</w:t>
      </w:r>
      <w:r w:rsidRPr="000D3560">
        <w:rPr>
          <w:rFonts w:hint="cs"/>
          <w:color w:val="000000" w:themeColor="text1"/>
          <w:sz w:val="27"/>
          <w:rtl/>
        </w:rPr>
        <w:t xml:space="preserve"> عنها في هذا الحلّ.</w:t>
      </w:r>
    </w:p>
    <w:p w:rsidR="00F7260B" w:rsidRPr="000D3560" w:rsidRDefault="00F7260B" w:rsidP="00211C6C">
      <w:pPr>
        <w:spacing w:line="400" w:lineRule="exact"/>
        <w:rPr>
          <w:color w:val="000000" w:themeColor="text1"/>
          <w:sz w:val="27"/>
          <w:rtl/>
        </w:rPr>
      </w:pPr>
      <w:r w:rsidRPr="000D3560">
        <w:rPr>
          <w:rFonts w:hint="cs"/>
          <w:color w:val="000000" w:themeColor="text1"/>
          <w:sz w:val="27"/>
          <w:rtl/>
        </w:rPr>
        <w:t xml:space="preserve">إلاّ أنّ هذا الإشكال ربما يمكن الجواب عنه بأنّ لسان التعليل يشير إلى أمرٍ </w:t>
      </w:r>
      <w:r w:rsidRPr="000D3560">
        <w:rPr>
          <w:rFonts w:hint="cs"/>
          <w:color w:val="000000" w:themeColor="text1"/>
          <w:sz w:val="27"/>
          <w:rtl/>
        </w:rPr>
        <w:lastRenderedPageBreak/>
        <w:t>مرتكز في ذهن السامعين، ف</w:t>
      </w:r>
      <w:r w:rsidR="00D62657" w:rsidRPr="000D3560">
        <w:rPr>
          <w:rFonts w:hint="cs"/>
          <w:color w:val="000000" w:themeColor="text1"/>
          <w:sz w:val="27"/>
          <w:rtl/>
        </w:rPr>
        <w:t>لا بُدَّ</w:t>
      </w:r>
      <w:r w:rsidRPr="000D3560">
        <w:rPr>
          <w:rFonts w:hint="cs"/>
          <w:color w:val="000000" w:themeColor="text1"/>
          <w:sz w:val="27"/>
          <w:rtl/>
        </w:rPr>
        <w:t xml:space="preserve"> من فرض السفاهة مفهوماً مسبقاً منطبقاً في المقام.</w:t>
      </w:r>
    </w:p>
    <w:p w:rsidR="00F7260B" w:rsidRPr="000D3560" w:rsidRDefault="00F7260B" w:rsidP="00211C6C">
      <w:pPr>
        <w:spacing w:line="400" w:lineRule="exact"/>
        <w:rPr>
          <w:color w:val="000000" w:themeColor="text1"/>
          <w:sz w:val="27"/>
          <w:rtl/>
        </w:rPr>
      </w:pPr>
      <w:r w:rsidRPr="000D3560">
        <w:rPr>
          <w:rFonts w:hint="cs"/>
          <w:b/>
          <w:bCs/>
          <w:color w:val="000000" w:themeColor="text1"/>
          <w:sz w:val="27"/>
          <w:rtl/>
        </w:rPr>
        <w:t>ثالثاً:</w:t>
      </w:r>
      <w:r w:rsidR="00704A6D" w:rsidRPr="000D3560">
        <w:rPr>
          <w:rFonts w:hint="cs"/>
          <w:color w:val="000000" w:themeColor="text1"/>
          <w:sz w:val="27"/>
          <w:rtl/>
        </w:rPr>
        <w:t xml:space="preserve"> إنّ هذا الحلّ لا تصل</w:t>
      </w:r>
      <w:r w:rsidRPr="000D3560">
        <w:rPr>
          <w:rFonts w:hint="cs"/>
          <w:color w:val="000000" w:themeColor="text1"/>
          <w:sz w:val="27"/>
          <w:rtl/>
        </w:rPr>
        <w:t xml:space="preserve"> النوبة إليه؛ لوجود حلّ</w:t>
      </w:r>
      <w:r w:rsidR="00704A6D" w:rsidRPr="000D3560">
        <w:rPr>
          <w:rFonts w:hint="cs"/>
          <w:color w:val="000000" w:themeColor="text1"/>
          <w:sz w:val="27"/>
          <w:rtl/>
        </w:rPr>
        <w:t>ٍ</w:t>
      </w:r>
      <w:r w:rsidRPr="000D3560">
        <w:rPr>
          <w:rFonts w:hint="cs"/>
          <w:color w:val="000000" w:themeColor="text1"/>
          <w:sz w:val="27"/>
          <w:rtl/>
        </w:rPr>
        <w:t xml:space="preserve"> جيّد يحسم الموقف من الجذور، وهو الحلّ الرابع الآتي.</w:t>
      </w:r>
    </w:p>
    <w:p w:rsidR="00F7260B" w:rsidRPr="000D3560" w:rsidRDefault="00F7260B" w:rsidP="00211C6C">
      <w:pPr>
        <w:spacing w:line="400" w:lineRule="exact"/>
        <w:rPr>
          <w:color w:val="000000" w:themeColor="text1"/>
          <w:sz w:val="27"/>
          <w:rtl/>
        </w:rPr>
      </w:pPr>
      <w:r w:rsidRPr="000D3560">
        <w:rPr>
          <w:rFonts w:hint="cs"/>
          <w:b/>
          <w:bCs/>
          <w:color w:val="000000" w:themeColor="text1"/>
          <w:sz w:val="27"/>
          <w:rtl/>
        </w:rPr>
        <w:t>الحلّ الثالث:</w:t>
      </w:r>
      <w:r w:rsidRPr="000D3560">
        <w:rPr>
          <w:rFonts w:hint="cs"/>
          <w:color w:val="000000" w:themeColor="text1"/>
          <w:sz w:val="27"/>
          <w:rtl/>
        </w:rPr>
        <w:t xml:space="preserve"> ما ذكره الميرزا القم</w:t>
      </w:r>
      <w:r w:rsidR="00704A6D" w:rsidRPr="000D3560">
        <w:rPr>
          <w:rFonts w:hint="cs"/>
          <w:color w:val="000000" w:themeColor="text1"/>
          <w:sz w:val="27"/>
          <w:rtl/>
        </w:rPr>
        <w:t>ّ</w:t>
      </w:r>
      <w:r w:rsidRPr="000D3560">
        <w:rPr>
          <w:rFonts w:hint="cs"/>
          <w:color w:val="000000" w:themeColor="text1"/>
          <w:sz w:val="27"/>
          <w:rtl/>
        </w:rPr>
        <w:t>ي</w:t>
      </w:r>
      <w:r w:rsidR="00704A6D" w:rsidRPr="000D3560">
        <w:rPr>
          <w:rFonts w:hint="cs"/>
          <w:color w:val="000000" w:themeColor="text1"/>
          <w:sz w:val="27"/>
          <w:rtl/>
        </w:rPr>
        <w:t>،</w:t>
      </w:r>
      <w:r w:rsidRPr="000D3560">
        <w:rPr>
          <w:rFonts w:hint="cs"/>
          <w:color w:val="000000" w:themeColor="text1"/>
          <w:sz w:val="27"/>
          <w:rtl/>
        </w:rPr>
        <w:t xml:space="preserve"> وأوضحه النائيني، واستند إلى روحه بعض الرجاليّين</w:t>
      </w:r>
      <w:r w:rsidR="00704A6D" w:rsidRPr="000D3560">
        <w:rPr>
          <w:rFonts w:hint="cs"/>
          <w:color w:val="000000" w:themeColor="text1"/>
          <w:sz w:val="27"/>
          <w:rtl/>
        </w:rPr>
        <w:t>؛</w:t>
      </w:r>
      <w:r w:rsidRPr="000D3560">
        <w:rPr>
          <w:rFonts w:hint="cs"/>
          <w:color w:val="000000" w:themeColor="text1"/>
          <w:sz w:val="27"/>
          <w:rtl/>
        </w:rPr>
        <w:t xml:space="preserve"> لتبرير البحث الرجالي شرعيّاً وأخلاقيّاً، من أنّ الآية تجيز العمل بخبر الفاسق بعد التبيّ</w:t>
      </w:r>
      <w:r w:rsidR="00704A6D" w:rsidRPr="000D3560">
        <w:rPr>
          <w:rFonts w:hint="cs"/>
          <w:color w:val="000000" w:themeColor="text1"/>
          <w:sz w:val="27"/>
          <w:rtl/>
        </w:rPr>
        <w:t>ُ</w:t>
      </w:r>
      <w:r w:rsidRPr="000D3560">
        <w:rPr>
          <w:rFonts w:hint="cs"/>
          <w:color w:val="000000" w:themeColor="text1"/>
          <w:sz w:val="27"/>
          <w:rtl/>
        </w:rPr>
        <w:t>ن</w:t>
      </w:r>
      <w:r w:rsidR="00704A6D" w:rsidRPr="000D3560">
        <w:rPr>
          <w:rFonts w:hint="cs"/>
          <w:color w:val="000000" w:themeColor="text1"/>
          <w:sz w:val="27"/>
          <w:rtl/>
        </w:rPr>
        <w:t>.</w:t>
      </w:r>
      <w:r w:rsidRPr="000D3560">
        <w:rPr>
          <w:rFonts w:hint="cs"/>
          <w:color w:val="000000" w:themeColor="text1"/>
          <w:sz w:val="27"/>
          <w:rtl/>
        </w:rPr>
        <w:t xml:space="preserve"> ومن أنواعه</w:t>
      </w:r>
      <w:r w:rsidR="00704A6D" w:rsidRPr="000D3560">
        <w:rPr>
          <w:rFonts w:hint="cs"/>
          <w:color w:val="000000" w:themeColor="text1"/>
          <w:sz w:val="27"/>
          <w:rtl/>
        </w:rPr>
        <w:t>:</w:t>
      </w:r>
      <w:r w:rsidRPr="000D3560">
        <w:rPr>
          <w:rFonts w:hint="cs"/>
          <w:color w:val="000000" w:themeColor="text1"/>
          <w:sz w:val="27"/>
          <w:rtl/>
        </w:rPr>
        <w:t xml:space="preserve"> التبيّ</w:t>
      </w:r>
      <w:r w:rsidR="00704A6D" w:rsidRPr="000D3560">
        <w:rPr>
          <w:rFonts w:hint="cs"/>
          <w:color w:val="000000" w:themeColor="text1"/>
          <w:sz w:val="27"/>
          <w:rtl/>
        </w:rPr>
        <w:t>ُ</w:t>
      </w:r>
      <w:r w:rsidRPr="000D3560">
        <w:rPr>
          <w:rFonts w:hint="cs"/>
          <w:color w:val="000000" w:themeColor="text1"/>
          <w:sz w:val="27"/>
          <w:rtl/>
        </w:rPr>
        <w:t>ن بملاحظة مضمون الخبر من حيث استناد المشهور له أو غير ذلك</w:t>
      </w:r>
      <w:r w:rsidR="00704A6D" w:rsidRPr="000D3560">
        <w:rPr>
          <w:rFonts w:hint="cs"/>
          <w:color w:val="000000" w:themeColor="text1"/>
          <w:sz w:val="27"/>
          <w:rtl/>
        </w:rPr>
        <w:t>.</w:t>
      </w:r>
      <w:r w:rsidRPr="000D3560">
        <w:rPr>
          <w:rFonts w:hint="cs"/>
          <w:color w:val="000000" w:themeColor="text1"/>
          <w:sz w:val="27"/>
          <w:rtl/>
        </w:rPr>
        <w:t xml:space="preserve"> كما </w:t>
      </w:r>
      <w:r w:rsidR="00704A6D" w:rsidRPr="000D3560">
        <w:rPr>
          <w:rFonts w:hint="cs"/>
          <w:color w:val="000000" w:themeColor="text1"/>
          <w:sz w:val="27"/>
          <w:rtl/>
        </w:rPr>
        <w:t xml:space="preserve">أنّ </w:t>
      </w:r>
      <w:r w:rsidRPr="000D3560">
        <w:rPr>
          <w:rFonts w:hint="cs"/>
          <w:color w:val="000000" w:themeColor="text1"/>
          <w:sz w:val="27"/>
          <w:rtl/>
        </w:rPr>
        <w:t>من أنواعه</w:t>
      </w:r>
      <w:r w:rsidR="00704A6D" w:rsidRPr="000D3560">
        <w:rPr>
          <w:rFonts w:hint="cs"/>
          <w:color w:val="000000" w:themeColor="text1"/>
          <w:sz w:val="27"/>
          <w:rtl/>
        </w:rPr>
        <w:t>:</w:t>
      </w:r>
      <w:r w:rsidRPr="000D3560">
        <w:rPr>
          <w:rFonts w:hint="cs"/>
          <w:color w:val="000000" w:themeColor="text1"/>
          <w:sz w:val="27"/>
          <w:rtl/>
        </w:rPr>
        <w:t xml:space="preserve"> التبيّ</w:t>
      </w:r>
      <w:r w:rsidR="00704A6D" w:rsidRPr="000D3560">
        <w:rPr>
          <w:rFonts w:hint="cs"/>
          <w:color w:val="000000" w:themeColor="text1"/>
          <w:sz w:val="27"/>
          <w:rtl/>
        </w:rPr>
        <w:t>ُ</w:t>
      </w:r>
      <w:r w:rsidRPr="000D3560">
        <w:rPr>
          <w:rFonts w:hint="cs"/>
          <w:color w:val="000000" w:themeColor="text1"/>
          <w:sz w:val="27"/>
          <w:rtl/>
        </w:rPr>
        <w:t>ن بملاحظة المخبِر من حيث الوثاقة والصدق والضبط</w:t>
      </w:r>
      <w:r w:rsidR="00704A6D" w:rsidRPr="000D3560">
        <w:rPr>
          <w:rFonts w:hint="cs"/>
          <w:color w:val="000000" w:themeColor="text1"/>
          <w:sz w:val="27"/>
          <w:rtl/>
        </w:rPr>
        <w:t>.</w:t>
      </w:r>
      <w:r w:rsidRPr="000D3560">
        <w:rPr>
          <w:rFonts w:hint="cs"/>
          <w:color w:val="000000" w:themeColor="text1"/>
          <w:sz w:val="27"/>
          <w:rtl/>
        </w:rPr>
        <w:t xml:space="preserve"> فإذا أحرزنا وثاقة الفاسق المخبر كان ذلك تبيّ</w:t>
      </w:r>
      <w:r w:rsidR="00704A6D" w:rsidRPr="000D3560">
        <w:rPr>
          <w:rFonts w:hint="cs"/>
          <w:color w:val="000000" w:themeColor="text1"/>
          <w:sz w:val="27"/>
          <w:rtl/>
        </w:rPr>
        <w:t>ُ</w:t>
      </w:r>
      <w:r w:rsidRPr="000D3560">
        <w:rPr>
          <w:rFonts w:hint="cs"/>
          <w:color w:val="000000" w:themeColor="text1"/>
          <w:sz w:val="27"/>
          <w:rtl/>
        </w:rPr>
        <w:t>ناً عقلائيّاً في الخبر، فيمكننا العمل به بعد ذلك</w:t>
      </w:r>
      <w:r w:rsidRPr="000D3560">
        <w:rPr>
          <w:rFonts w:ascii="Taher" w:hAnsi="Taher"/>
          <w:color w:val="000000" w:themeColor="text1"/>
          <w:sz w:val="27"/>
          <w:vertAlign w:val="superscript"/>
          <w:rtl/>
        </w:rPr>
        <w:t>(</w:t>
      </w:r>
      <w:r w:rsidRPr="000D3560">
        <w:rPr>
          <w:rFonts w:ascii="Taher" w:hAnsi="Taher"/>
          <w:color w:val="000000" w:themeColor="text1"/>
          <w:sz w:val="27"/>
          <w:vertAlign w:val="superscript"/>
          <w:rtl/>
        </w:rPr>
        <w:endnoteReference w:id="102"/>
      </w:r>
      <w:r w:rsidRPr="000D3560">
        <w:rPr>
          <w:rFonts w:ascii="Taher" w:hAnsi="Taher"/>
          <w:color w:val="000000" w:themeColor="text1"/>
          <w:sz w:val="27"/>
          <w:vertAlign w:val="superscript"/>
          <w:rtl/>
        </w:rPr>
        <w:t>)</w:t>
      </w:r>
      <w:r w:rsidRPr="000D3560">
        <w:rPr>
          <w:rFonts w:hint="cs"/>
          <w:color w:val="000000" w:themeColor="text1"/>
          <w:sz w:val="27"/>
          <w:rtl/>
        </w:rPr>
        <w:t>.</w:t>
      </w:r>
    </w:p>
    <w:p w:rsidR="00F7260B" w:rsidRPr="000D3560" w:rsidRDefault="00F7260B" w:rsidP="00211C6C">
      <w:pPr>
        <w:spacing w:line="400" w:lineRule="exact"/>
        <w:rPr>
          <w:color w:val="000000" w:themeColor="text1"/>
          <w:sz w:val="27"/>
          <w:rtl/>
        </w:rPr>
      </w:pPr>
      <w:r w:rsidRPr="000D3560">
        <w:rPr>
          <w:rFonts w:hint="cs"/>
          <w:b/>
          <w:bCs/>
          <w:color w:val="000000" w:themeColor="text1"/>
          <w:sz w:val="27"/>
          <w:rtl/>
        </w:rPr>
        <w:t>والجواب</w:t>
      </w:r>
      <w:r w:rsidR="00704A6D" w:rsidRPr="000D3560">
        <w:rPr>
          <w:rFonts w:hint="cs"/>
          <w:b/>
          <w:bCs/>
          <w:color w:val="000000" w:themeColor="text1"/>
          <w:sz w:val="27"/>
          <w:rtl/>
        </w:rPr>
        <w:t>:</w:t>
      </w:r>
      <w:r w:rsidRPr="000D3560">
        <w:rPr>
          <w:rFonts w:hint="cs"/>
          <w:b/>
          <w:bCs/>
          <w:color w:val="000000" w:themeColor="text1"/>
          <w:sz w:val="27"/>
          <w:rtl/>
        </w:rPr>
        <w:t xml:space="preserve"> أو</w:t>
      </w:r>
      <w:r w:rsidR="00704A6D" w:rsidRPr="000D3560">
        <w:rPr>
          <w:rFonts w:hint="cs"/>
          <w:b/>
          <w:bCs/>
          <w:color w:val="000000" w:themeColor="text1"/>
          <w:sz w:val="27"/>
          <w:rtl/>
        </w:rPr>
        <w:t>ّ</w:t>
      </w:r>
      <w:r w:rsidRPr="000D3560">
        <w:rPr>
          <w:rFonts w:hint="cs"/>
          <w:b/>
          <w:bCs/>
          <w:color w:val="000000" w:themeColor="text1"/>
          <w:sz w:val="27"/>
          <w:rtl/>
        </w:rPr>
        <w:t>لاً:</w:t>
      </w:r>
      <w:r w:rsidRPr="000D3560">
        <w:rPr>
          <w:rFonts w:hint="cs"/>
          <w:color w:val="000000" w:themeColor="text1"/>
          <w:sz w:val="27"/>
          <w:rtl/>
        </w:rPr>
        <w:t xml:space="preserve"> إنّ الظاهر من الآية تعلّ</w:t>
      </w:r>
      <w:r w:rsidR="00704A6D" w:rsidRPr="000D3560">
        <w:rPr>
          <w:rFonts w:hint="cs"/>
          <w:color w:val="000000" w:themeColor="text1"/>
          <w:sz w:val="27"/>
          <w:rtl/>
        </w:rPr>
        <w:t>ُ</w:t>
      </w:r>
      <w:r w:rsidRPr="000D3560">
        <w:rPr>
          <w:rFonts w:hint="cs"/>
          <w:color w:val="000000" w:themeColor="text1"/>
          <w:sz w:val="27"/>
          <w:rtl/>
        </w:rPr>
        <w:t>ق التبيّ</w:t>
      </w:r>
      <w:r w:rsidR="00704A6D" w:rsidRPr="000D3560">
        <w:rPr>
          <w:rFonts w:hint="cs"/>
          <w:color w:val="000000" w:themeColor="text1"/>
          <w:sz w:val="27"/>
          <w:rtl/>
        </w:rPr>
        <w:t>ُ</w:t>
      </w:r>
      <w:r w:rsidRPr="000D3560">
        <w:rPr>
          <w:rFonts w:hint="cs"/>
          <w:color w:val="000000" w:themeColor="text1"/>
          <w:sz w:val="27"/>
          <w:rtl/>
        </w:rPr>
        <w:t>ن بمضمون الخبر</w:t>
      </w:r>
      <w:r w:rsidR="00704A6D" w:rsidRPr="000D3560">
        <w:rPr>
          <w:rFonts w:hint="cs"/>
          <w:color w:val="000000" w:themeColor="text1"/>
          <w:sz w:val="27"/>
          <w:rtl/>
        </w:rPr>
        <w:t>؛</w:t>
      </w:r>
      <w:r w:rsidRPr="000D3560">
        <w:rPr>
          <w:rFonts w:hint="cs"/>
          <w:color w:val="000000" w:themeColor="text1"/>
          <w:sz w:val="27"/>
          <w:rtl/>
        </w:rPr>
        <w:t xml:space="preserve"> حت</w:t>
      </w:r>
      <w:r w:rsidR="00704A6D" w:rsidRPr="000D3560">
        <w:rPr>
          <w:rFonts w:hint="cs"/>
          <w:color w:val="000000" w:themeColor="text1"/>
          <w:sz w:val="27"/>
          <w:rtl/>
        </w:rPr>
        <w:t>ّ</w:t>
      </w:r>
      <w:r w:rsidRPr="000D3560">
        <w:rPr>
          <w:rFonts w:hint="cs"/>
          <w:color w:val="000000" w:themeColor="text1"/>
          <w:sz w:val="27"/>
          <w:rtl/>
        </w:rPr>
        <w:t>ى لا يقع إصابة القوم عن غير علم</w:t>
      </w:r>
      <w:r w:rsidR="00704A6D" w:rsidRPr="000D3560">
        <w:rPr>
          <w:rFonts w:hint="cs"/>
          <w:color w:val="000000" w:themeColor="text1"/>
          <w:sz w:val="27"/>
          <w:rtl/>
        </w:rPr>
        <w:t>ٍ</w:t>
      </w:r>
      <w:r w:rsidRPr="000D3560">
        <w:rPr>
          <w:rFonts w:hint="cs"/>
          <w:color w:val="000000" w:themeColor="text1"/>
          <w:sz w:val="27"/>
          <w:rtl/>
        </w:rPr>
        <w:t>، وإلا</w:t>
      </w:r>
      <w:r w:rsidR="00704A6D" w:rsidRPr="000D3560">
        <w:rPr>
          <w:rFonts w:hint="cs"/>
          <w:color w:val="000000" w:themeColor="text1"/>
          <w:sz w:val="27"/>
          <w:rtl/>
        </w:rPr>
        <w:t>ّ</w:t>
      </w:r>
      <w:r w:rsidRPr="000D3560">
        <w:rPr>
          <w:rFonts w:hint="cs"/>
          <w:color w:val="000000" w:themeColor="text1"/>
          <w:sz w:val="27"/>
          <w:rtl/>
        </w:rPr>
        <w:t xml:space="preserve"> لزم عدم وجوب التبيّ</w:t>
      </w:r>
      <w:r w:rsidR="00704A6D" w:rsidRPr="000D3560">
        <w:rPr>
          <w:rFonts w:hint="cs"/>
          <w:color w:val="000000" w:themeColor="text1"/>
          <w:sz w:val="27"/>
          <w:rtl/>
        </w:rPr>
        <w:t>ُ</w:t>
      </w:r>
      <w:r w:rsidRPr="000D3560">
        <w:rPr>
          <w:rFonts w:hint="cs"/>
          <w:color w:val="000000" w:themeColor="text1"/>
          <w:sz w:val="27"/>
          <w:rtl/>
        </w:rPr>
        <w:t>ن في</w:t>
      </w:r>
      <w:r w:rsidR="00704A6D" w:rsidRPr="000D3560">
        <w:rPr>
          <w:rFonts w:hint="cs"/>
          <w:color w:val="000000" w:themeColor="text1"/>
          <w:sz w:val="27"/>
          <w:rtl/>
        </w:rPr>
        <w:t xml:space="preserve"> </w:t>
      </w:r>
      <w:r w:rsidRPr="000D3560">
        <w:rPr>
          <w:rFonts w:hint="cs"/>
          <w:color w:val="000000" w:themeColor="text1"/>
          <w:sz w:val="27"/>
          <w:rtl/>
        </w:rPr>
        <w:t>ما يخصّ ضبط الناقل ودقّته في النقل، بعد أن كان عادلاً</w:t>
      </w:r>
      <w:r w:rsidR="00704A6D" w:rsidRPr="000D3560">
        <w:rPr>
          <w:rFonts w:hint="cs"/>
          <w:color w:val="000000" w:themeColor="text1"/>
          <w:sz w:val="27"/>
          <w:rtl/>
        </w:rPr>
        <w:t>.</w:t>
      </w:r>
      <w:r w:rsidRPr="000D3560">
        <w:rPr>
          <w:rFonts w:hint="cs"/>
          <w:color w:val="000000" w:themeColor="text1"/>
          <w:sz w:val="27"/>
          <w:rtl/>
        </w:rPr>
        <w:t xml:space="preserve"> وهذا يخالف بناء العقلاء أنفسهم</w:t>
      </w:r>
      <w:r w:rsidR="00704A6D" w:rsidRPr="000D3560">
        <w:rPr>
          <w:rFonts w:hint="cs"/>
          <w:color w:val="000000" w:themeColor="text1"/>
          <w:sz w:val="27"/>
          <w:rtl/>
        </w:rPr>
        <w:t>.</w:t>
      </w:r>
      <w:r w:rsidRPr="000D3560">
        <w:rPr>
          <w:rFonts w:hint="cs"/>
          <w:color w:val="000000" w:themeColor="text1"/>
          <w:sz w:val="27"/>
          <w:rtl/>
        </w:rPr>
        <w:t xml:space="preserve"> فلا إطلاق لكلمة التبيّ</w:t>
      </w:r>
      <w:r w:rsidR="00D82548" w:rsidRPr="000D3560">
        <w:rPr>
          <w:rFonts w:hint="cs"/>
          <w:color w:val="000000" w:themeColor="text1"/>
          <w:sz w:val="27"/>
          <w:rtl/>
        </w:rPr>
        <w:t>ُ</w:t>
      </w:r>
      <w:r w:rsidRPr="000D3560">
        <w:rPr>
          <w:rFonts w:hint="cs"/>
          <w:color w:val="000000" w:themeColor="text1"/>
          <w:sz w:val="27"/>
          <w:rtl/>
        </w:rPr>
        <w:t>ن هنا، وإلا</w:t>
      </w:r>
      <w:r w:rsidR="00D82548" w:rsidRPr="000D3560">
        <w:rPr>
          <w:rFonts w:hint="cs"/>
          <w:color w:val="000000" w:themeColor="text1"/>
          <w:sz w:val="27"/>
          <w:rtl/>
        </w:rPr>
        <w:t>ّ</w:t>
      </w:r>
      <w:r w:rsidRPr="000D3560">
        <w:rPr>
          <w:rFonts w:hint="cs"/>
          <w:color w:val="000000" w:themeColor="text1"/>
          <w:sz w:val="27"/>
          <w:rtl/>
        </w:rPr>
        <w:t xml:space="preserve"> لزم إمكان ربطها بالتبيّ</w:t>
      </w:r>
      <w:r w:rsidR="00D82548" w:rsidRPr="000D3560">
        <w:rPr>
          <w:rFonts w:hint="cs"/>
          <w:color w:val="000000" w:themeColor="text1"/>
          <w:sz w:val="27"/>
          <w:rtl/>
        </w:rPr>
        <w:t>ُ</w:t>
      </w:r>
      <w:r w:rsidRPr="000D3560">
        <w:rPr>
          <w:rFonts w:hint="cs"/>
          <w:color w:val="000000" w:themeColor="text1"/>
          <w:sz w:val="27"/>
          <w:rtl/>
        </w:rPr>
        <w:t>ن بشيء</w:t>
      </w:r>
      <w:r w:rsidR="00D82548" w:rsidRPr="000D3560">
        <w:rPr>
          <w:rFonts w:hint="cs"/>
          <w:color w:val="000000" w:themeColor="text1"/>
          <w:sz w:val="27"/>
          <w:rtl/>
        </w:rPr>
        <w:t>ٍ</w:t>
      </w:r>
      <w:r w:rsidRPr="000D3560">
        <w:rPr>
          <w:rFonts w:hint="cs"/>
          <w:color w:val="000000" w:themeColor="text1"/>
          <w:sz w:val="27"/>
          <w:rtl/>
        </w:rPr>
        <w:t xml:space="preserve"> آخر خارج الخبر والمخبر معاً</w:t>
      </w:r>
      <w:r w:rsidR="00D82548" w:rsidRPr="000D3560">
        <w:rPr>
          <w:rFonts w:hint="cs"/>
          <w:color w:val="000000" w:themeColor="text1"/>
          <w:sz w:val="27"/>
          <w:rtl/>
        </w:rPr>
        <w:t>.</w:t>
      </w:r>
      <w:r w:rsidRPr="000D3560">
        <w:rPr>
          <w:rFonts w:hint="cs"/>
          <w:color w:val="000000" w:themeColor="text1"/>
          <w:sz w:val="27"/>
          <w:rtl/>
        </w:rPr>
        <w:t xml:space="preserve"> وهو واضح الفساد. ولا أقلّ من الشك</w:t>
      </w:r>
      <w:r w:rsidR="00D82548" w:rsidRPr="000D3560">
        <w:rPr>
          <w:rFonts w:hint="cs"/>
          <w:color w:val="000000" w:themeColor="text1"/>
          <w:sz w:val="27"/>
          <w:rtl/>
        </w:rPr>
        <w:t>ّ،</w:t>
      </w:r>
      <w:r w:rsidRPr="000D3560">
        <w:rPr>
          <w:rFonts w:hint="cs"/>
          <w:color w:val="000000" w:themeColor="text1"/>
          <w:sz w:val="27"/>
          <w:rtl/>
        </w:rPr>
        <w:t xml:space="preserve"> فيؤخذ بالقدر المتيقّ</w:t>
      </w:r>
      <w:r w:rsidR="00D82548" w:rsidRPr="000D3560">
        <w:rPr>
          <w:rFonts w:hint="cs"/>
          <w:color w:val="000000" w:themeColor="text1"/>
          <w:sz w:val="27"/>
          <w:rtl/>
        </w:rPr>
        <w:t>َ</w:t>
      </w:r>
      <w:r w:rsidRPr="000D3560">
        <w:rPr>
          <w:rFonts w:hint="cs"/>
          <w:color w:val="000000" w:themeColor="text1"/>
          <w:sz w:val="27"/>
          <w:rtl/>
        </w:rPr>
        <w:t>ن</w:t>
      </w:r>
      <w:r w:rsidR="00D82548" w:rsidRPr="000D3560">
        <w:rPr>
          <w:rFonts w:hint="cs"/>
          <w:color w:val="000000" w:themeColor="text1"/>
          <w:sz w:val="27"/>
          <w:rtl/>
        </w:rPr>
        <w:t>،</w:t>
      </w:r>
      <w:r w:rsidRPr="000D3560">
        <w:rPr>
          <w:rFonts w:hint="cs"/>
          <w:color w:val="000000" w:themeColor="text1"/>
          <w:sz w:val="27"/>
          <w:rtl/>
        </w:rPr>
        <w:t xml:space="preserve"> وهو التبيّ</w:t>
      </w:r>
      <w:r w:rsidR="00D82548" w:rsidRPr="000D3560">
        <w:rPr>
          <w:rFonts w:hint="cs"/>
          <w:color w:val="000000" w:themeColor="text1"/>
          <w:sz w:val="27"/>
          <w:rtl/>
        </w:rPr>
        <w:t>ُ</w:t>
      </w:r>
      <w:r w:rsidRPr="000D3560">
        <w:rPr>
          <w:rFonts w:hint="cs"/>
          <w:color w:val="000000" w:themeColor="text1"/>
          <w:sz w:val="27"/>
          <w:rtl/>
        </w:rPr>
        <w:t>ن عن مضمون الخبر ومديات صحّته وثبوته. ودعوى أنّ التبيّ</w:t>
      </w:r>
      <w:r w:rsidR="00D82548" w:rsidRPr="000D3560">
        <w:rPr>
          <w:rFonts w:hint="cs"/>
          <w:color w:val="000000" w:themeColor="text1"/>
          <w:sz w:val="27"/>
          <w:rtl/>
        </w:rPr>
        <w:t>ُ</w:t>
      </w:r>
      <w:r w:rsidRPr="000D3560">
        <w:rPr>
          <w:rFonts w:hint="cs"/>
          <w:color w:val="000000" w:themeColor="text1"/>
          <w:sz w:val="27"/>
          <w:rtl/>
        </w:rPr>
        <w:t>ن عن أحوال الناقل للخبر نوع تبيّ</w:t>
      </w:r>
      <w:r w:rsidR="00D82548" w:rsidRPr="000D3560">
        <w:rPr>
          <w:rFonts w:hint="cs"/>
          <w:color w:val="000000" w:themeColor="text1"/>
          <w:sz w:val="27"/>
          <w:rtl/>
        </w:rPr>
        <w:t>ُ</w:t>
      </w:r>
      <w:r w:rsidRPr="000D3560">
        <w:rPr>
          <w:rFonts w:hint="cs"/>
          <w:color w:val="000000" w:themeColor="text1"/>
          <w:sz w:val="27"/>
          <w:rtl/>
        </w:rPr>
        <w:t>نٍ في مضمون الخبر فيه تكلّفٌ ظاهر. فإذا أخبرك زيد</w:t>
      </w:r>
      <w:r w:rsidR="00D82548" w:rsidRPr="000D3560">
        <w:rPr>
          <w:rFonts w:hint="cs"/>
          <w:color w:val="000000" w:themeColor="text1"/>
          <w:sz w:val="27"/>
          <w:rtl/>
        </w:rPr>
        <w:t>ٌ</w:t>
      </w:r>
      <w:r w:rsidRPr="000D3560">
        <w:rPr>
          <w:rFonts w:hint="cs"/>
          <w:color w:val="000000" w:themeColor="text1"/>
          <w:sz w:val="27"/>
          <w:rtl/>
        </w:rPr>
        <w:t xml:space="preserve"> بخبر</w:t>
      </w:r>
      <w:r w:rsidR="00D82548" w:rsidRPr="000D3560">
        <w:rPr>
          <w:rFonts w:hint="cs"/>
          <w:color w:val="000000" w:themeColor="text1"/>
          <w:sz w:val="27"/>
          <w:rtl/>
        </w:rPr>
        <w:t>،</w:t>
      </w:r>
      <w:r w:rsidRPr="000D3560">
        <w:rPr>
          <w:rFonts w:hint="cs"/>
          <w:color w:val="000000" w:themeColor="text1"/>
          <w:sz w:val="27"/>
          <w:rtl/>
        </w:rPr>
        <w:t xml:space="preserve"> فقلتُ لك: تبيّ</w:t>
      </w:r>
      <w:r w:rsidR="00D82548" w:rsidRPr="000D3560">
        <w:rPr>
          <w:rFonts w:hint="cs"/>
          <w:color w:val="000000" w:themeColor="text1"/>
          <w:sz w:val="27"/>
          <w:rtl/>
        </w:rPr>
        <w:t>َ</w:t>
      </w:r>
      <w:r w:rsidRPr="000D3560">
        <w:rPr>
          <w:rFonts w:hint="cs"/>
          <w:color w:val="000000" w:themeColor="text1"/>
          <w:sz w:val="27"/>
          <w:rtl/>
        </w:rPr>
        <w:t>ن</w:t>
      </w:r>
      <w:r w:rsidR="00D82548" w:rsidRPr="000D3560">
        <w:rPr>
          <w:rFonts w:hint="cs"/>
          <w:color w:val="000000" w:themeColor="text1"/>
          <w:sz w:val="27"/>
          <w:rtl/>
        </w:rPr>
        <w:t>ْ</w:t>
      </w:r>
      <w:r w:rsidRPr="000D3560">
        <w:rPr>
          <w:rFonts w:hint="cs"/>
          <w:color w:val="000000" w:themeColor="text1"/>
          <w:sz w:val="27"/>
          <w:rtl/>
        </w:rPr>
        <w:t>، أو تبيّ</w:t>
      </w:r>
      <w:r w:rsidR="00D82548" w:rsidRPr="000D3560">
        <w:rPr>
          <w:rFonts w:hint="cs"/>
          <w:color w:val="000000" w:themeColor="text1"/>
          <w:sz w:val="27"/>
          <w:rtl/>
        </w:rPr>
        <w:t>َ</w:t>
      </w:r>
      <w:r w:rsidRPr="000D3560">
        <w:rPr>
          <w:rFonts w:hint="cs"/>
          <w:color w:val="000000" w:themeColor="text1"/>
          <w:sz w:val="27"/>
          <w:rtl/>
        </w:rPr>
        <w:t>ن</w:t>
      </w:r>
      <w:r w:rsidR="00D82548" w:rsidRPr="000D3560">
        <w:rPr>
          <w:rFonts w:hint="cs"/>
          <w:color w:val="000000" w:themeColor="text1"/>
          <w:sz w:val="27"/>
          <w:rtl/>
        </w:rPr>
        <w:t>ْ</w:t>
      </w:r>
      <w:r w:rsidRPr="000D3560">
        <w:rPr>
          <w:rFonts w:hint="cs"/>
          <w:color w:val="000000" w:themeColor="text1"/>
          <w:sz w:val="27"/>
          <w:rtl/>
        </w:rPr>
        <w:t xml:space="preserve"> الأمر، لم يفهم الع</w:t>
      </w:r>
      <w:r w:rsidR="00D82548" w:rsidRPr="000D3560">
        <w:rPr>
          <w:rFonts w:hint="cs"/>
          <w:color w:val="000000" w:themeColor="text1"/>
          <w:sz w:val="27"/>
          <w:rtl/>
        </w:rPr>
        <w:t>ُ</w:t>
      </w:r>
      <w:r w:rsidRPr="000D3560">
        <w:rPr>
          <w:rFonts w:hint="cs"/>
          <w:color w:val="000000" w:themeColor="text1"/>
          <w:sz w:val="27"/>
          <w:rtl/>
        </w:rPr>
        <w:t>ر</w:t>
      </w:r>
      <w:r w:rsidR="00D82548" w:rsidRPr="000D3560">
        <w:rPr>
          <w:rFonts w:hint="cs"/>
          <w:color w:val="000000" w:themeColor="text1"/>
          <w:sz w:val="27"/>
          <w:rtl/>
        </w:rPr>
        <w:t>ْ</w:t>
      </w:r>
      <w:r w:rsidRPr="000D3560">
        <w:rPr>
          <w:rFonts w:hint="cs"/>
          <w:color w:val="000000" w:themeColor="text1"/>
          <w:sz w:val="27"/>
          <w:rtl/>
        </w:rPr>
        <w:t>ف هنا إلا محاولة التثبّت من تحقّق مفاد الأمر المخب</w:t>
      </w:r>
      <w:r w:rsidR="00D82548" w:rsidRPr="000D3560">
        <w:rPr>
          <w:rFonts w:hint="cs"/>
          <w:color w:val="000000" w:themeColor="text1"/>
          <w:sz w:val="27"/>
          <w:rtl/>
        </w:rPr>
        <w:t>َ</w:t>
      </w:r>
      <w:r w:rsidRPr="000D3560">
        <w:rPr>
          <w:rFonts w:hint="cs"/>
          <w:color w:val="000000" w:themeColor="text1"/>
          <w:sz w:val="27"/>
          <w:rtl/>
        </w:rPr>
        <w:t>ر عنه، فإذا كان تبيّ</w:t>
      </w:r>
      <w:r w:rsidR="00D82548" w:rsidRPr="000D3560">
        <w:rPr>
          <w:rFonts w:hint="cs"/>
          <w:color w:val="000000" w:themeColor="text1"/>
          <w:sz w:val="27"/>
          <w:rtl/>
        </w:rPr>
        <w:t>ُ</w:t>
      </w:r>
      <w:r w:rsidRPr="000D3560">
        <w:rPr>
          <w:rFonts w:hint="cs"/>
          <w:color w:val="000000" w:themeColor="text1"/>
          <w:sz w:val="27"/>
          <w:rtl/>
        </w:rPr>
        <w:t>ن حال الناقل يفيد اليقين فلا بأس؛ لحج</w:t>
      </w:r>
      <w:r w:rsidR="00D82548" w:rsidRPr="000D3560">
        <w:rPr>
          <w:rFonts w:hint="cs"/>
          <w:color w:val="000000" w:themeColor="text1"/>
          <w:sz w:val="27"/>
          <w:rtl/>
        </w:rPr>
        <w:t>ِّي</w:t>
      </w:r>
      <w:r w:rsidRPr="000D3560">
        <w:rPr>
          <w:rFonts w:hint="cs"/>
          <w:color w:val="000000" w:themeColor="text1"/>
          <w:sz w:val="27"/>
          <w:rtl/>
        </w:rPr>
        <w:t>ة اليقين، وإلا</w:t>
      </w:r>
      <w:r w:rsidR="00D82548" w:rsidRPr="000D3560">
        <w:rPr>
          <w:rFonts w:hint="cs"/>
          <w:color w:val="000000" w:themeColor="text1"/>
          <w:sz w:val="27"/>
          <w:rtl/>
        </w:rPr>
        <w:t>ّ</w:t>
      </w:r>
      <w:r w:rsidRPr="000D3560">
        <w:rPr>
          <w:rFonts w:hint="cs"/>
          <w:color w:val="000000" w:themeColor="text1"/>
          <w:sz w:val="27"/>
          <w:rtl/>
        </w:rPr>
        <w:t xml:space="preserve"> فلا يفهم العرف شمول الأمر بالتبيّ</w:t>
      </w:r>
      <w:r w:rsidR="00D82548" w:rsidRPr="000D3560">
        <w:rPr>
          <w:rFonts w:hint="cs"/>
          <w:color w:val="000000" w:themeColor="text1"/>
          <w:sz w:val="27"/>
          <w:rtl/>
        </w:rPr>
        <w:t>ُ</w:t>
      </w:r>
      <w:r w:rsidRPr="000D3560">
        <w:rPr>
          <w:rFonts w:hint="cs"/>
          <w:color w:val="000000" w:themeColor="text1"/>
          <w:sz w:val="27"/>
          <w:rtl/>
        </w:rPr>
        <w:t>ن لحال الناقل.</w:t>
      </w:r>
    </w:p>
    <w:p w:rsidR="00F7260B" w:rsidRPr="000D3560" w:rsidRDefault="00F7260B" w:rsidP="00211C6C">
      <w:pPr>
        <w:spacing w:line="400" w:lineRule="exact"/>
        <w:rPr>
          <w:color w:val="000000" w:themeColor="text1"/>
          <w:sz w:val="27"/>
          <w:rtl/>
        </w:rPr>
      </w:pPr>
      <w:r w:rsidRPr="000D3560">
        <w:rPr>
          <w:rFonts w:hint="cs"/>
          <w:b/>
          <w:bCs/>
          <w:color w:val="000000" w:themeColor="text1"/>
          <w:sz w:val="27"/>
          <w:rtl/>
        </w:rPr>
        <w:t>ثانياً:</w:t>
      </w:r>
      <w:r w:rsidRPr="000D3560">
        <w:rPr>
          <w:rFonts w:hint="cs"/>
          <w:color w:val="000000" w:themeColor="text1"/>
          <w:sz w:val="27"/>
          <w:rtl/>
        </w:rPr>
        <w:t xml:space="preserve"> لو صحّ هذا الفهم للزم الخلل في بيان الآية الكريمة</w:t>
      </w:r>
      <w:r w:rsidR="00D82548" w:rsidRPr="000D3560">
        <w:rPr>
          <w:rFonts w:hint="cs"/>
          <w:color w:val="000000" w:themeColor="text1"/>
          <w:sz w:val="27"/>
          <w:rtl/>
        </w:rPr>
        <w:t>؛</w:t>
      </w:r>
      <w:r w:rsidRPr="000D3560">
        <w:rPr>
          <w:rFonts w:hint="cs"/>
          <w:color w:val="000000" w:themeColor="text1"/>
          <w:sz w:val="27"/>
          <w:rtl/>
        </w:rPr>
        <w:t xml:space="preserve"> وذلك أنّها فرضت فسق الجائي بالخبر شرعاً، ومقتضى إطلاق هذا الفرض هو الشمول لحالة علمنا بوثاقته أو علمنا بعدم وثاقته أو عدم علمنا بوثاقته وعدمها، فيلزم من إطلاق الشرط في الآية إطلاق الأمر بالتبيّ</w:t>
      </w:r>
      <w:r w:rsidR="00D82548" w:rsidRPr="000D3560">
        <w:rPr>
          <w:rFonts w:hint="cs"/>
          <w:color w:val="000000" w:themeColor="text1"/>
          <w:sz w:val="27"/>
          <w:rtl/>
        </w:rPr>
        <w:t>ُ</w:t>
      </w:r>
      <w:r w:rsidRPr="000D3560">
        <w:rPr>
          <w:rFonts w:hint="cs"/>
          <w:color w:val="000000" w:themeColor="text1"/>
          <w:sz w:val="27"/>
          <w:rtl/>
        </w:rPr>
        <w:t>ن عن حال وثاقته</w:t>
      </w:r>
      <w:r w:rsidR="00D82548" w:rsidRPr="000D3560">
        <w:rPr>
          <w:rFonts w:hint="cs"/>
          <w:color w:val="000000" w:themeColor="text1"/>
          <w:sz w:val="27"/>
          <w:rtl/>
        </w:rPr>
        <w:t>،</w:t>
      </w:r>
      <w:r w:rsidRPr="000D3560">
        <w:rPr>
          <w:rFonts w:hint="cs"/>
          <w:color w:val="000000" w:themeColor="text1"/>
          <w:sz w:val="27"/>
          <w:rtl/>
        </w:rPr>
        <w:t xml:space="preserve"> حت</w:t>
      </w:r>
      <w:r w:rsidR="00D82548" w:rsidRPr="000D3560">
        <w:rPr>
          <w:rFonts w:hint="cs"/>
          <w:color w:val="000000" w:themeColor="text1"/>
          <w:sz w:val="27"/>
          <w:rtl/>
        </w:rPr>
        <w:t>ّ</w:t>
      </w:r>
      <w:r w:rsidRPr="000D3560">
        <w:rPr>
          <w:rFonts w:hint="cs"/>
          <w:color w:val="000000" w:themeColor="text1"/>
          <w:sz w:val="27"/>
          <w:rtl/>
        </w:rPr>
        <w:t>ى مع علمنا بوثاقته</w:t>
      </w:r>
      <w:r w:rsidR="00D82548" w:rsidRPr="000D3560">
        <w:rPr>
          <w:rFonts w:hint="cs"/>
          <w:color w:val="000000" w:themeColor="text1"/>
          <w:sz w:val="27"/>
          <w:rtl/>
        </w:rPr>
        <w:t>.</w:t>
      </w:r>
      <w:r w:rsidRPr="000D3560">
        <w:rPr>
          <w:rFonts w:hint="cs"/>
          <w:color w:val="000000" w:themeColor="text1"/>
          <w:sz w:val="27"/>
          <w:rtl/>
        </w:rPr>
        <w:t xml:space="preserve"> وهذا فيه تنافرٌ واضح</w:t>
      </w:r>
      <w:r w:rsidR="00D82548" w:rsidRPr="000D3560">
        <w:rPr>
          <w:rFonts w:hint="cs"/>
          <w:color w:val="000000" w:themeColor="text1"/>
          <w:sz w:val="27"/>
          <w:rtl/>
        </w:rPr>
        <w:t>،</w:t>
      </w:r>
      <w:r w:rsidRPr="000D3560">
        <w:rPr>
          <w:rFonts w:hint="cs"/>
          <w:color w:val="000000" w:themeColor="text1"/>
          <w:sz w:val="27"/>
          <w:rtl/>
        </w:rPr>
        <w:t xml:space="preserve"> قد يُرشد إلى أنّ المراد بالتبيّ</w:t>
      </w:r>
      <w:r w:rsidR="00D82548" w:rsidRPr="000D3560">
        <w:rPr>
          <w:rFonts w:hint="cs"/>
          <w:color w:val="000000" w:themeColor="text1"/>
          <w:sz w:val="27"/>
          <w:rtl/>
        </w:rPr>
        <w:t>ُ</w:t>
      </w:r>
      <w:r w:rsidRPr="000D3560">
        <w:rPr>
          <w:rFonts w:hint="cs"/>
          <w:color w:val="000000" w:themeColor="text1"/>
          <w:sz w:val="27"/>
          <w:rtl/>
        </w:rPr>
        <w:t>ن هو التحقّ</w:t>
      </w:r>
      <w:r w:rsidR="00D82548" w:rsidRPr="000D3560">
        <w:rPr>
          <w:rFonts w:hint="cs"/>
          <w:color w:val="000000" w:themeColor="text1"/>
          <w:sz w:val="27"/>
          <w:rtl/>
        </w:rPr>
        <w:t>ُ</w:t>
      </w:r>
      <w:r w:rsidRPr="000D3560">
        <w:rPr>
          <w:rFonts w:hint="cs"/>
          <w:color w:val="000000" w:themeColor="text1"/>
          <w:sz w:val="27"/>
          <w:rtl/>
        </w:rPr>
        <w:t>ق من مديات صدقه في هذا الخبر، لا من مديات كونه ثقة من حيث ات</w:t>
      </w:r>
      <w:r w:rsidR="00D82548" w:rsidRPr="000D3560">
        <w:rPr>
          <w:rFonts w:hint="cs"/>
          <w:color w:val="000000" w:themeColor="text1"/>
          <w:sz w:val="27"/>
          <w:rtl/>
        </w:rPr>
        <w:t>ّ</w:t>
      </w:r>
      <w:r w:rsidRPr="000D3560">
        <w:rPr>
          <w:rFonts w:hint="cs"/>
          <w:color w:val="000000" w:themeColor="text1"/>
          <w:sz w:val="27"/>
          <w:rtl/>
        </w:rPr>
        <w:t>صاف الإنسان بهذه الصفة. إلا</w:t>
      </w:r>
      <w:r w:rsidR="00D82548" w:rsidRPr="000D3560">
        <w:rPr>
          <w:rFonts w:hint="cs"/>
          <w:color w:val="000000" w:themeColor="text1"/>
          <w:sz w:val="27"/>
          <w:rtl/>
        </w:rPr>
        <w:t>ّ</w:t>
      </w:r>
      <w:r w:rsidRPr="000D3560">
        <w:rPr>
          <w:rFonts w:hint="cs"/>
          <w:color w:val="000000" w:themeColor="text1"/>
          <w:sz w:val="27"/>
          <w:rtl/>
        </w:rPr>
        <w:t xml:space="preserve"> إذا قيل بأنّنا نُخرج هذه الحالة من تحت الإطلاق بدلالة ضمنيّة.</w:t>
      </w:r>
    </w:p>
    <w:p w:rsidR="00F7260B" w:rsidRPr="000D3560" w:rsidRDefault="00F7260B" w:rsidP="00211C6C">
      <w:pPr>
        <w:spacing w:line="400" w:lineRule="exact"/>
        <w:rPr>
          <w:color w:val="000000" w:themeColor="text1"/>
          <w:sz w:val="27"/>
          <w:rtl/>
        </w:rPr>
      </w:pPr>
      <w:r w:rsidRPr="000D3560">
        <w:rPr>
          <w:rFonts w:hint="cs"/>
          <w:b/>
          <w:bCs/>
          <w:color w:val="000000" w:themeColor="text1"/>
          <w:sz w:val="27"/>
          <w:rtl/>
        </w:rPr>
        <w:lastRenderedPageBreak/>
        <w:t>الحلّ الرابع:</w:t>
      </w:r>
      <w:r w:rsidRPr="000D3560">
        <w:rPr>
          <w:rFonts w:hint="cs"/>
          <w:color w:val="000000" w:themeColor="text1"/>
          <w:sz w:val="27"/>
          <w:rtl/>
        </w:rPr>
        <w:t xml:space="preserve"> ويقوم على ما ذكرناه في البحث اللغوي في مفردات آية النبأ من كتابنا </w:t>
      </w:r>
      <w:r w:rsidR="00D82548" w:rsidRPr="000D3560">
        <w:rPr>
          <w:rFonts w:hint="cs"/>
          <w:color w:val="000000" w:themeColor="text1"/>
          <w:sz w:val="27"/>
          <w:rtl/>
        </w:rPr>
        <w:t>(</w:t>
      </w:r>
      <w:r w:rsidRPr="000D3560">
        <w:rPr>
          <w:rFonts w:hint="cs"/>
          <w:color w:val="000000" w:themeColor="text1"/>
          <w:sz w:val="27"/>
          <w:rtl/>
        </w:rPr>
        <w:t>حج</w:t>
      </w:r>
      <w:r w:rsidR="00D82548" w:rsidRPr="000D3560">
        <w:rPr>
          <w:rFonts w:hint="cs"/>
          <w:color w:val="000000" w:themeColor="text1"/>
          <w:sz w:val="27"/>
          <w:rtl/>
        </w:rPr>
        <w:t>ِّ</w:t>
      </w:r>
      <w:r w:rsidRPr="000D3560">
        <w:rPr>
          <w:rFonts w:hint="cs"/>
          <w:color w:val="000000" w:themeColor="text1"/>
          <w:sz w:val="27"/>
          <w:rtl/>
        </w:rPr>
        <w:t>ية الحديث</w:t>
      </w:r>
      <w:r w:rsidR="00D82548" w:rsidRPr="000D3560">
        <w:rPr>
          <w:rFonts w:hint="cs"/>
          <w:color w:val="000000" w:themeColor="text1"/>
          <w:sz w:val="27"/>
          <w:rtl/>
        </w:rPr>
        <w:t>)</w:t>
      </w:r>
      <w:r w:rsidRPr="000D3560">
        <w:rPr>
          <w:rFonts w:ascii="Taher" w:hAnsi="Taher"/>
          <w:color w:val="000000" w:themeColor="text1"/>
          <w:sz w:val="27"/>
          <w:vertAlign w:val="superscript"/>
          <w:rtl/>
        </w:rPr>
        <w:t>(</w:t>
      </w:r>
      <w:r w:rsidRPr="000D3560">
        <w:rPr>
          <w:rFonts w:ascii="Taher" w:hAnsi="Taher"/>
          <w:color w:val="000000" w:themeColor="text1"/>
          <w:sz w:val="27"/>
          <w:vertAlign w:val="superscript"/>
          <w:rtl/>
        </w:rPr>
        <w:endnoteReference w:id="103"/>
      </w:r>
      <w:r w:rsidRPr="000D3560">
        <w:rPr>
          <w:rFonts w:ascii="Taher" w:hAnsi="Taher"/>
          <w:color w:val="000000" w:themeColor="text1"/>
          <w:sz w:val="27"/>
          <w:vertAlign w:val="superscript"/>
          <w:rtl/>
        </w:rPr>
        <w:t>)</w:t>
      </w:r>
      <w:r w:rsidRPr="000D3560">
        <w:rPr>
          <w:rFonts w:hint="cs"/>
          <w:color w:val="000000" w:themeColor="text1"/>
          <w:sz w:val="27"/>
          <w:rtl/>
        </w:rPr>
        <w:t>، حيث قلنا: لا يُحر</w:t>
      </w:r>
      <w:r w:rsidR="00D82548" w:rsidRPr="000D3560">
        <w:rPr>
          <w:rFonts w:hint="cs"/>
          <w:color w:val="000000" w:themeColor="text1"/>
          <w:sz w:val="27"/>
          <w:rtl/>
        </w:rPr>
        <w:t>َ</w:t>
      </w:r>
      <w:r w:rsidRPr="000D3560">
        <w:rPr>
          <w:rFonts w:hint="cs"/>
          <w:color w:val="000000" w:themeColor="text1"/>
          <w:sz w:val="27"/>
          <w:rtl/>
        </w:rPr>
        <w:t>ز أنّ المراد من كلمة الفاسق في</w:t>
      </w:r>
      <w:r w:rsidR="00196FC2" w:rsidRPr="000D3560">
        <w:rPr>
          <w:rFonts w:hint="cs"/>
          <w:color w:val="000000" w:themeColor="text1"/>
          <w:sz w:val="27"/>
          <w:rtl/>
        </w:rPr>
        <w:t xml:space="preserve"> اللغة العربية</w:t>
      </w:r>
      <w:r w:rsidRPr="000D3560">
        <w:rPr>
          <w:rFonts w:hint="cs"/>
          <w:color w:val="000000" w:themeColor="text1"/>
          <w:sz w:val="27"/>
          <w:rtl/>
        </w:rPr>
        <w:t xml:space="preserve"> المعنى الشرعيّ، بل يُقصد الإنسان الخارج عن الحدّ في سلوكه ومواقفه</w:t>
      </w:r>
      <w:r w:rsidR="00196FC2" w:rsidRPr="000D3560">
        <w:rPr>
          <w:rFonts w:hint="cs"/>
          <w:color w:val="000000" w:themeColor="text1"/>
          <w:sz w:val="27"/>
          <w:rtl/>
        </w:rPr>
        <w:t>،</w:t>
      </w:r>
      <w:r w:rsidRPr="000D3560">
        <w:rPr>
          <w:rFonts w:hint="cs"/>
          <w:color w:val="000000" w:themeColor="text1"/>
          <w:sz w:val="27"/>
          <w:rtl/>
        </w:rPr>
        <w:t xml:space="preserve"> سواء صدق الفسق الشرعي أم لا، وسواء س</w:t>
      </w:r>
      <w:r w:rsidR="00196FC2" w:rsidRPr="000D3560">
        <w:rPr>
          <w:rFonts w:hint="cs"/>
          <w:color w:val="000000" w:themeColor="text1"/>
          <w:sz w:val="27"/>
          <w:rtl/>
        </w:rPr>
        <w:t>ُ</w:t>
      </w:r>
      <w:r w:rsidRPr="000D3560">
        <w:rPr>
          <w:rFonts w:hint="cs"/>
          <w:color w:val="000000" w:themeColor="text1"/>
          <w:sz w:val="27"/>
          <w:rtl/>
        </w:rPr>
        <w:t>مّي عادلاً شرعاً أم لا</w:t>
      </w:r>
      <w:r w:rsidR="00196FC2" w:rsidRPr="000D3560">
        <w:rPr>
          <w:rFonts w:hint="cs"/>
          <w:color w:val="000000" w:themeColor="text1"/>
          <w:sz w:val="27"/>
          <w:rtl/>
        </w:rPr>
        <w:t>.</w:t>
      </w:r>
      <w:r w:rsidRPr="000D3560">
        <w:rPr>
          <w:rFonts w:hint="cs"/>
          <w:color w:val="000000" w:themeColor="text1"/>
          <w:sz w:val="27"/>
          <w:rtl/>
        </w:rPr>
        <w:t xml:space="preserve"> ومعه لا دليل يُثبت إرادة العدالة والفسق بالمعنى الشرعيّ من الآية.</w:t>
      </w:r>
    </w:p>
    <w:p w:rsidR="00F7260B" w:rsidRPr="000D3560" w:rsidRDefault="00F7260B" w:rsidP="00211C6C">
      <w:pPr>
        <w:spacing w:line="400" w:lineRule="exact"/>
        <w:rPr>
          <w:color w:val="000000" w:themeColor="text1"/>
          <w:sz w:val="27"/>
          <w:rtl/>
        </w:rPr>
      </w:pPr>
      <w:r w:rsidRPr="000D3560">
        <w:rPr>
          <w:rFonts w:hint="cs"/>
          <w:color w:val="000000" w:themeColor="text1"/>
          <w:sz w:val="27"/>
          <w:rtl/>
        </w:rPr>
        <w:t>يُضاف إلى ذلك أننا لو قارنّا ما ذكرناه هناك في البحث اللغوي مع ما يقتضيه سياق الآية ومناسبات الحكم والموضوع فيها لوجدنا المراد الإنسان الذي خرج عن الحدّ بحيث لا ي</w:t>
      </w:r>
      <w:r w:rsidR="00196FC2" w:rsidRPr="000D3560">
        <w:rPr>
          <w:rFonts w:hint="cs"/>
          <w:color w:val="000000" w:themeColor="text1"/>
          <w:sz w:val="27"/>
          <w:rtl/>
        </w:rPr>
        <w:t>ُ</w:t>
      </w:r>
      <w:r w:rsidRPr="000D3560">
        <w:rPr>
          <w:rFonts w:hint="cs"/>
          <w:color w:val="000000" w:themeColor="text1"/>
          <w:sz w:val="27"/>
          <w:rtl/>
        </w:rPr>
        <w:t>وث</w:t>
      </w:r>
      <w:r w:rsidR="00196FC2" w:rsidRPr="000D3560">
        <w:rPr>
          <w:rFonts w:hint="cs"/>
          <w:color w:val="000000" w:themeColor="text1"/>
          <w:sz w:val="27"/>
          <w:rtl/>
        </w:rPr>
        <w:t>َ</w:t>
      </w:r>
      <w:r w:rsidRPr="000D3560">
        <w:rPr>
          <w:rFonts w:hint="cs"/>
          <w:color w:val="000000" w:themeColor="text1"/>
          <w:sz w:val="27"/>
          <w:rtl/>
        </w:rPr>
        <w:t>ق بخبره؛ لأنّ السياق سياق باب الإخبارات، ولا أقلّ من أنّه لا دليل على ما هو أزيد من ذلك، ويكفينا التردّ</w:t>
      </w:r>
      <w:r w:rsidR="00196FC2" w:rsidRPr="000D3560">
        <w:rPr>
          <w:rFonts w:hint="cs"/>
          <w:color w:val="000000" w:themeColor="text1"/>
          <w:sz w:val="27"/>
          <w:rtl/>
        </w:rPr>
        <w:t>ُ</w:t>
      </w:r>
      <w:r w:rsidRPr="000D3560">
        <w:rPr>
          <w:rFonts w:hint="cs"/>
          <w:color w:val="000000" w:themeColor="text1"/>
          <w:sz w:val="27"/>
          <w:rtl/>
        </w:rPr>
        <w:t>د</w:t>
      </w:r>
      <w:r w:rsidR="00196FC2" w:rsidRPr="000D3560">
        <w:rPr>
          <w:rFonts w:hint="cs"/>
          <w:color w:val="000000" w:themeColor="text1"/>
          <w:sz w:val="27"/>
          <w:rtl/>
        </w:rPr>
        <w:t>.</w:t>
      </w:r>
      <w:r w:rsidRPr="000D3560">
        <w:rPr>
          <w:rFonts w:hint="cs"/>
          <w:color w:val="000000" w:themeColor="text1"/>
          <w:sz w:val="27"/>
          <w:rtl/>
        </w:rPr>
        <w:t xml:space="preserve"> ومعه فالآية لا علاقة لها بباب العدالة والفسق في الفقه الإسلامي، حت</w:t>
      </w:r>
      <w:r w:rsidR="00196FC2" w:rsidRPr="000D3560">
        <w:rPr>
          <w:rFonts w:hint="cs"/>
          <w:color w:val="000000" w:themeColor="text1"/>
          <w:sz w:val="27"/>
          <w:rtl/>
        </w:rPr>
        <w:t>ّ</w:t>
      </w:r>
      <w:r w:rsidRPr="000D3560">
        <w:rPr>
          <w:rFonts w:hint="cs"/>
          <w:color w:val="000000" w:themeColor="text1"/>
          <w:sz w:val="27"/>
          <w:rtl/>
        </w:rPr>
        <w:t>ى نجعلها في مواجهة سائر أدلّة حج</w:t>
      </w:r>
      <w:r w:rsidR="00196FC2" w:rsidRPr="000D3560">
        <w:rPr>
          <w:rFonts w:hint="cs"/>
          <w:color w:val="000000" w:themeColor="text1"/>
          <w:sz w:val="27"/>
          <w:rtl/>
        </w:rPr>
        <w:t>ِّي</w:t>
      </w:r>
      <w:r w:rsidRPr="000D3560">
        <w:rPr>
          <w:rFonts w:hint="cs"/>
          <w:color w:val="000000" w:themeColor="text1"/>
          <w:sz w:val="27"/>
          <w:rtl/>
        </w:rPr>
        <w:t>ة خبر الثقة، فهي تشير إلى الفسق الخبري</w:t>
      </w:r>
      <w:r w:rsidR="00196FC2" w:rsidRPr="000D3560">
        <w:rPr>
          <w:rFonts w:hint="cs"/>
          <w:color w:val="000000" w:themeColor="text1"/>
          <w:sz w:val="27"/>
          <w:rtl/>
        </w:rPr>
        <w:t>،</w:t>
      </w:r>
      <w:r w:rsidRPr="000D3560">
        <w:rPr>
          <w:rFonts w:hint="cs"/>
          <w:color w:val="000000" w:themeColor="text1"/>
          <w:sz w:val="27"/>
          <w:rtl/>
        </w:rPr>
        <w:t xml:space="preserve"> لا إلى الفسق الشرعي.</w:t>
      </w:r>
    </w:p>
    <w:p w:rsidR="00F7260B" w:rsidRPr="000D3560" w:rsidRDefault="00F7260B" w:rsidP="00211C6C">
      <w:pPr>
        <w:spacing w:line="400" w:lineRule="exact"/>
        <w:rPr>
          <w:color w:val="000000" w:themeColor="text1"/>
          <w:sz w:val="27"/>
          <w:rtl/>
        </w:rPr>
      </w:pPr>
      <w:r w:rsidRPr="000D3560">
        <w:rPr>
          <w:rFonts w:hint="cs"/>
          <w:color w:val="000000" w:themeColor="text1"/>
          <w:sz w:val="27"/>
          <w:rtl/>
        </w:rPr>
        <w:t>وحتّى لو دلّ مفهومها على حج</w:t>
      </w:r>
      <w:r w:rsidR="00196FC2" w:rsidRPr="000D3560">
        <w:rPr>
          <w:rFonts w:hint="cs"/>
          <w:color w:val="000000" w:themeColor="text1"/>
          <w:sz w:val="27"/>
          <w:rtl/>
        </w:rPr>
        <w:t>ِّي</w:t>
      </w:r>
      <w:r w:rsidRPr="000D3560">
        <w:rPr>
          <w:rFonts w:hint="cs"/>
          <w:color w:val="000000" w:themeColor="text1"/>
          <w:sz w:val="27"/>
          <w:rtl/>
        </w:rPr>
        <w:t>ة خبر العادل، على أساس القدر المتيقّ</w:t>
      </w:r>
      <w:r w:rsidR="00196FC2" w:rsidRPr="000D3560">
        <w:rPr>
          <w:rFonts w:hint="cs"/>
          <w:color w:val="000000" w:themeColor="text1"/>
          <w:sz w:val="27"/>
          <w:rtl/>
        </w:rPr>
        <w:t>َ</w:t>
      </w:r>
      <w:r w:rsidRPr="000D3560">
        <w:rPr>
          <w:rFonts w:hint="cs"/>
          <w:color w:val="000000" w:themeColor="text1"/>
          <w:sz w:val="27"/>
          <w:rtl/>
        </w:rPr>
        <w:t>ن في المنطوق يستدعي قدراً متيقّ</w:t>
      </w:r>
      <w:r w:rsidR="00196FC2" w:rsidRPr="000D3560">
        <w:rPr>
          <w:rFonts w:hint="cs"/>
          <w:color w:val="000000" w:themeColor="text1"/>
          <w:sz w:val="27"/>
          <w:rtl/>
        </w:rPr>
        <w:t>َ</w:t>
      </w:r>
      <w:r w:rsidRPr="000D3560">
        <w:rPr>
          <w:rFonts w:hint="cs"/>
          <w:color w:val="000000" w:themeColor="text1"/>
          <w:sz w:val="27"/>
          <w:rtl/>
        </w:rPr>
        <w:t>ناً في المفهوم، وهو فيه خصوص العادل الثقة، فهذا يعطي الحج</w:t>
      </w:r>
      <w:r w:rsidR="00196FC2" w:rsidRPr="000D3560">
        <w:rPr>
          <w:rFonts w:hint="cs"/>
          <w:color w:val="000000" w:themeColor="text1"/>
          <w:sz w:val="27"/>
          <w:rtl/>
        </w:rPr>
        <w:t>ِّي</w:t>
      </w:r>
      <w:r w:rsidRPr="000D3560">
        <w:rPr>
          <w:rFonts w:hint="cs"/>
          <w:color w:val="000000" w:themeColor="text1"/>
          <w:sz w:val="27"/>
          <w:rtl/>
        </w:rPr>
        <w:t>ة لخبر العادل الثقة، لكنّه لا يُعارض أدلّة حج</w:t>
      </w:r>
      <w:r w:rsidR="00196FC2" w:rsidRPr="000D3560">
        <w:rPr>
          <w:rFonts w:hint="cs"/>
          <w:color w:val="000000" w:themeColor="text1"/>
          <w:sz w:val="27"/>
          <w:rtl/>
        </w:rPr>
        <w:t>ِّي</w:t>
      </w:r>
      <w:r w:rsidRPr="000D3560">
        <w:rPr>
          <w:rFonts w:hint="cs"/>
          <w:color w:val="000000" w:themeColor="text1"/>
          <w:sz w:val="27"/>
          <w:rtl/>
        </w:rPr>
        <w:t>ة خبر مطلق الثقة</w:t>
      </w:r>
      <w:r w:rsidR="00196FC2" w:rsidRPr="000D3560">
        <w:rPr>
          <w:rFonts w:hint="cs"/>
          <w:color w:val="000000" w:themeColor="text1"/>
          <w:sz w:val="27"/>
          <w:rtl/>
        </w:rPr>
        <w:t>،</w:t>
      </w:r>
      <w:r w:rsidRPr="000D3560">
        <w:rPr>
          <w:rFonts w:hint="cs"/>
          <w:color w:val="000000" w:themeColor="text1"/>
          <w:sz w:val="27"/>
          <w:rtl/>
        </w:rPr>
        <w:t xml:space="preserve"> كما هو محلّ بحثنا؛ لأنهما مثبتان</w:t>
      </w:r>
      <w:r w:rsidR="00196FC2" w:rsidRPr="000D3560">
        <w:rPr>
          <w:rFonts w:hint="cs"/>
          <w:color w:val="000000" w:themeColor="text1"/>
          <w:sz w:val="27"/>
          <w:rtl/>
        </w:rPr>
        <w:t>.</w:t>
      </w:r>
      <w:r w:rsidRPr="000D3560">
        <w:rPr>
          <w:rFonts w:hint="cs"/>
          <w:color w:val="000000" w:themeColor="text1"/>
          <w:sz w:val="27"/>
          <w:rtl/>
        </w:rPr>
        <w:t xml:space="preserve"> فتأمّ</w:t>
      </w:r>
      <w:r w:rsidR="00196FC2" w:rsidRPr="000D3560">
        <w:rPr>
          <w:rFonts w:hint="cs"/>
          <w:color w:val="000000" w:themeColor="text1"/>
          <w:sz w:val="27"/>
          <w:rtl/>
        </w:rPr>
        <w:t>َ</w:t>
      </w:r>
      <w:r w:rsidRPr="000D3560">
        <w:rPr>
          <w:rFonts w:hint="cs"/>
          <w:color w:val="000000" w:themeColor="text1"/>
          <w:sz w:val="27"/>
          <w:rtl/>
        </w:rPr>
        <w:t>ل</w:t>
      </w:r>
      <w:r w:rsidR="00196FC2" w:rsidRPr="000D3560">
        <w:rPr>
          <w:rFonts w:hint="cs"/>
          <w:color w:val="000000" w:themeColor="text1"/>
          <w:sz w:val="27"/>
          <w:rtl/>
        </w:rPr>
        <w:t>ْ</w:t>
      </w:r>
      <w:r w:rsidRPr="000D3560">
        <w:rPr>
          <w:rFonts w:hint="cs"/>
          <w:color w:val="000000" w:themeColor="text1"/>
          <w:sz w:val="27"/>
          <w:rtl/>
        </w:rPr>
        <w:t xml:space="preserve"> جيداً.</w:t>
      </w:r>
    </w:p>
    <w:p w:rsidR="00F7260B" w:rsidRPr="000D3560" w:rsidRDefault="00F7260B" w:rsidP="00211C6C">
      <w:pPr>
        <w:spacing w:line="400" w:lineRule="exact"/>
        <w:rPr>
          <w:b/>
          <w:bCs/>
          <w:color w:val="000000" w:themeColor="text1"/>
          <w:sz w:val="27"/>
          <w:rtl/>
        </w:rPr>
      </w:pPr>
      <w:r w:rsidRPr="000D3560">
        <w:rPr>
          <w:rFonts w:hint="cs"/>
          <w:b/>
          <w:bCs/>
          <w:color w:val="000000" w:themeColor="text1"/>
          <w:sz w:val="27"/>
          <w:rtl/>
        </w:rPr>
        <w:t>ونتيجة ما تقدّم أنّه لم يقم دليل</w:t>
      </w:r>
      <w:r w:rsidR="00196FC2" w:rsidRPr="000D3560">
        <w:rPr>
          <w:rFonts w:hint="cs"/>
          <w:b/>
          <w:bCs/>
          <w:color w:val="000000" w:themeColor="text1"/>
          <w:sz w:val="27"/>
          <w:rtl/>
        </w:rPr>
        <w:t>ٌ</w:t>
      </w:r>
      <w:r w:rsidRPr="000D3560">
        <w:rPr>
          <w:rFonts w:hint="cs"/>
          <w:b/>
          <w:bCs/>
          <w:color w:val="000000" w:themeColor="text1"/>
          <w:sz w:val="27"/>
          <w:rtl/>
        </w:rPr>
        <w:t xml:space="preserve"> حاسم لصالح اشتراط العدالة في الراوي، بل يكفي فيه أن يكون إنساناً متّ</w:t>
      </w:r>
      <w:r w:rsidR="00196FC2" w:rsidRPr="000D3560">
        <w:rPr>
          <w:rFonts w:hint="cs"/>
          <w:b/>
          <w:bCs/>
          <w:color w:val="000000" w:themeColor="text1"/>
          <w:sz w:val="27"/>
          <w:rtl/>
        </w:rPr>
        <w:t>َ</w:t>
      </w:r>
      <w:r w:rsidRPr="000D3560">
        <w:rPr>
          <w:rFonts w:hint="cs"/>
          <w:b/>
          <w:bCs/>
          <w:color w:val="000000" w:themeColor="text1"/>
          <w:sz w:val="27"/>
          <w:rtl/>
        </w:rPr>
        <w:t>زناً في إخباراته</w:t>
      </w:r>
      <w:r w:rsidR="00196FC2" w:rsidRPr="000D3560">
        <w:rPr>
          <w:rFonts w:hint="cs"/>
          <w:b/>
          <w:bCs/>
          <w:color w:val="000000" w:themeColor="text1"/>
          <w:sz w:val="27"/>
          <w:rtl/>
        </w:rPr>
        <w:t>،</w:t>
      </w:r>
      <w:r w:rsidRPr="000D3560">
        <w:rPr>
          <w:rFonts w:hint="cs"/>
          <w:b/>
          <w:bCs/>
          <w:color w:val="000000" w:themeColor="text1"/>
          <w:sz w:val="27"/>
          <w:rtl/>
        </w:rPr>
        <w:t xml:space="preserve"> يوثق بها</w:t>
      </w:r>
      <w:r w:rsidR="00196FC2" w:rsidRPr="000D3560">
        <w:rPr>
          <w:rFonts w:hint="cs"/>
          <w:b/>
          <w:bCs/>
          <w:color w:val="000000" w:themeColor="text1"/>
          <w:sz w:val="27"/>
          <w:rtl/>
        </w:rPr>
        <w:t>،</w:t>
      </w:r>
      <w:r w:rsidRPr="000D3560">
        <w:rPr>
          <w:rFonts w:hint="cs"/>
          <w:b/>
          <w:bCs/>
          <w:color w:val="000000" w:themeColor="text1"/>
          <w:sz w:val="27"/>
          <w:rtl/>
        </w:rPr>
        <w:t xml:space="preserve"> ويعتمد عليها</w:t>
      </w:r>
      <w:r w:rsidR="00196FC2" w:rsidRPr="000D3560">
        <w:rPr>
          <w:rFonts w:hint="cs"/>
          <w:b/>
          <w:bCs/>
          <w:color w:val="000000" w:themeColor="text1"/>
          <w:sz w:val="27"/>
          <w:rtl/>
        </w:rPr>
        <w:t>.</w:t>
      </w:r>
      <w:r w:rsidRPr="000D3560">
        <w:rPr>
          <w:rFonts w:hint="cs"/>
          <w:b/>
          <w:bCs/>
          <w:color w:val="000000" w:themeColor="text1"/>
          <w:sz w:val="27"/>
          <w:rtl/>
        </w:rPr>
        <w:t xml:space="preserve"> وهذا هو معنى الوثاقة الشاملة للضبط المتعارف</w:t>
      </w:r>
      <w:r w:rsidR="00196FC2" w:rsidRPr="000D3560">
        <w:rPr>
          <w:rFonts w:hint="cs"/>
          <w:b/>
          <w:bCs/>
          <w:color w:val="000000" w:themeColor="text1"/>
          <w:sz w:val="27"/>
          <w:rtl/>
        </w:rPr>
        <w:t>.</w:t>
      </w:r>
      <w:r w:rsidRPr="000D3560">
        <w:rPr>
          <w:rFonts w:hint="cs"/>
          <w:b/>
          <w:bCs/>
          <w:color w:val="000000" w:themeColor="text1"/>
          <w:sz w:val="27"/>
          <w:rtl/>
        </w:rPr>
        <w:t xml:space="preserve"> فالصحيح هو حج</w:t>
      </w:r>
      <w:r w:rsidR="00196FC2" w:rsidRPr="000D3560">
        <w:rPr>
          <w:rFonts w:hint="cs"/>
          <w:b/>
          <w:bCs/>
          <w:color w:val="000000" w:themeColor="text1"/>
          <w:sz w:val="27"/>
          <w:rtl/>
        </w:rPr>
        <w:t>ِّي</w:t>
      </w:r>
      <w:r w:rsidRPr="000D3560">
        <w:rPr>
          <w:rFonts w:hint="cs"/>
          <w:b/>
          <w:bCs/>
          <w:color w:val="000000" w:themeColor="text1"/>
          <w:sz w:val="27"/>
          <w:rtl/>
        </w:rPr>
        <w:t>ة خبر الثقة</w:t>
      </w:r>
      <w:r w:rsidR="00196FC2" w:rsidRPr="000D3560">
        <w:rPr>
          <w:rFonts w:hint="cs"/>
          <w:b/>
          <w:bCs/>
          <w:color w:val="000000" w:themeColor="text1"/>
          <w:sz w:val="27"/>
          <w:rtl/>
        </w:rPr>
        <w:t>،</w:t>
      </w:r>
      <w:r w:rsidRPr="000D3560">
        <w:rPr>
          <w:rFonts w:hint="cs"/>
          <w:b/>
          <w:bCs/>
          <w:color w:val="000000" w:themeColor="text1"/>
          <w:sz w:val="27"/>
          <w:rtl/>
        </w:rPr>
        <w:t xml:space="preserve"> حت</w:t>
      </w:r>
      <w:r w:rsidR="00196FC2" w:rsidRPr="000D3560">
        <w:rPr>
          <w:rFonts w:hint="cs"/>
          <w:b/>
          <w:bCs/>
          <w:color w:val="000000" w:themeColor="text1"/>
          <w:sz w:val="27"/>
          <w:rtl/>
        </w:rPr>
        <w:t>ّ</w:t>
      </w:r>
      <w:r w:rsidRPr="000D3560">
        <w:rPr>
          <w:rFonts w:hint="cs"/>
          <w:b/>
          <w:bCs/>
          <w:color w:val="000000" w:themeColor="text1"/>
          <w:sz w:val="27"/>
          <w:rtl/>
        </w:rPr>
        <w:t>ى لو لم يكن ع</w:t>
      </w:r>
      <w:r w:rsidR="00196FC2" w:rsidRPr="000D3560">
        <w:rPr>
          <w:rFonts w:hint="cs"/>
          <w:b/>
          <w:bCs/>
          <w:color w:val="000000" w:themeColor="text1"/>
          <w:sz w:val="27"/>
          <w:rtl/>
        </w:rPr>
        <w:t>َ</w:t>
      </w:r>
      <w:r w:rsidRPr="000D3560">
        <w:rPr>
          <w:rFonts w:hint="cs"/>
          <w:b/>
          <w:bCs/>
          <w:color w:val="000000" w:themeColor="text1"/>
          <w:sz w:val="27"/>
          <w:rtl/>
        </w:rPr>
        <w:t>د</w:t>
      </w:r>
      <w:r w:rsidR="00196FC2" w:rsidRPr="000D3560">
        <w:rPr>
          <w:rFonts w:hint="cs"/>
          <w:b/>
          <w:bCs/>
          <w:color w:val="000000" w:themeColor="text1"/>
          <w:sz w:val="27"/>
          <w:rtl/>
        </w:rPr>
        <w:t>ْ</w:t>
      </w:r>
      <w:r w:rsidRPr="000D3560">
        <w:rPr>
          <w:rFonts w:hint="cs"/>
          <w:b/>
          <w:bCs/>
          <w:color w:val="000000" w:themeColor="text1"/>
          <w:sz w:val="27"/>
          <w:rtl/>
        </w:rPr>
        <w:t>لاً، بناءً على قانون حج</w:t>
      </w:r>
      <w:r w:rsidR="00196FC2" w:rsidRPr="000D3560">
        <w:rPr>
          <w:rFonts w:hint="cs"/>
          <w:b/>
          <w:bCs/>
          <w:color w:val="000000" w:themeColor="text1"/>
          <w:sz w:val="27"/>
          <w:rtl/>
        </w:rPr>
        <w:t>ِّي</w:t>
      </w:r>
      <w:r w:rsidRPr="000D3560">
        <w:rPr>
          <w:rFonts w:hint="cs"/>
          <w:b/>
          <w:bCs/>
          <w:color w:val="000000" w:themeColor="text1"/>
          <w:sz w:val="27"/>
          <w:rtl/>
        </w:rPr>
        <w:t>ة خبر الواحد الظنّي، فضلاً عن مسالك الوثوق والاطمئنان.</w:t>
      </w:r>
    </w:p>
    <w:p w:rsidR="00F7260B" w:rsidRPr="000D3560" w:rsidRDefault="00F7260B" w:rsidP="00211C6C">
      <w:pPr>
        <w:spacing w:line="400" w:lineRule="exact"/>
        <w:rPr>
          <w:b/>
          <w:bCs/>
          <w:color w:val="000000" w:themeColor="text1"/>
          <w:sz w:val="27"/>
          <w:rtl/>
        </w:rPr>
      </w:pPr>
    </w:p>
    <w:p w:rsidR="00F7260B" w:rsidRPr="000D3560" w:rsidRDefault="00F7260B" w:rsidP="00251AD9">
      <w:pPr>
        <w:pStyle w:val="31"/>
        <w:rPr>
          <w:color w:val="000000" w:themeColor="text1"/>
          <w:rtl/>
        </w:rPr>
      </w:pPr>
      <w:r w:rsidRPr="000D3560">
        <w:rPr>
          <w:rFonts w:hint="cs"/>
          <w:color w:val="000000" w:themeColor="text1"/>
          <w:rtl/>
        </w:rPr>
        <w:t>2ـ شرط العدالة ومسألة الاعتقاد</w:t>
      </w:r>
    </w:p>
    <w:p w:rsidR="00F7260B" w:rsidRPr="000D3560" w:rsidRDefault="00F7260B" w:rsidP="00211C6C">
      <w:pPr>
        <w:spacing w:line="400" w:lineRule="exact"/>
        <w:rPr>
          <w:color w:val="000000" w:themeColor="text1"/>
          <w:sz w:val="27"/>
          <w:rtl/>
        </w:rPr>
      </w:pPr>
      <w:r w:rsidRPr="000D3560">
        <w:rPr>
          <w:rFonts w:hint="cs"/>
          <w:color w:val="000000" w:themeColor="text1"/>
          <w:sz w:val="27"/>
          <w:rtl/>
        </w:rPr>
        <w:t>لعلّ المشهور بين العلماء ـ بل قيل: لا يُطلق في الاصطلاح الأصولي إلا</w:t>
      </w:r>
      <w:r w:rsidR="006C10BF" w:rsidRPr="000D3560">
        <w:rPr>
          <w:rFonts w:hint="cs"/>
          <w:color w:val="000000" w:themeColor="text1"/>
          <w:sz w:val="27"/>
          <w:rtl/>
        </w:rPr>
        <w:t>ّ</w:t>
      </w:r>
      <w:r w:rsidRPr="000D3560">
        <w:rPr>
          <w:rFonts w:hint="cs"/>
          <w:color w:val="000000" w:themeColor="text1"/>
          <w:sz w:val="27"/>
          <w:rtl/>
        </w:rPr>
        <w:t xml:space="preserve"> عليه</w:t>
      </w:r>
      <w:r w:rsidRPr="000D3560">
        <w:rPr>
          <w:rFonts w:ascii="Taher" w:hAnsi="Taher"/>
          <w:color w:val="000000" w:themeColor="text1"/>
          <w:sz w:val="27"/>
          <w:vertAlign w:val="superscript"/>
          <w:rtl/>
        </w:rPr>
        <w:t>(</w:t>
      </w:r>
      <w:r w:rsidRPr="000D3560">
        <w:rPr>
          <w:rFonts w:ascii="Taher" w:hAnsi="Taher"/>
          <w:color w:val="000000" w:themeColor="text1"/>
          <w:sz w:val="27"/>
          <w:vertAlign w:val="superscript"/>
          <w:rtl/>
        </w:rPr>
        <w:endnoteReference w:id="104"/>
      </w:r>
      <w:r w:rsidRPr="000D3560">
        <w:rPr>
          <w:rFonts w:ascii="Taher" w:hAnsi="Taher"/>
          <w:color w:val="000000" w:themeColor="text1"/>
          <w:sz w:val="27"/>
          <w:vertAlign w:val="superscript"/>
          <w:rtl/>
        </w:rPr>
        <w:t>)</w:t>
      </w:r>
      <w:r w:rsidRPr="000D3560">
        <w:rPr>
          <w:color w:val="000000" w:themeColor="text1"/>
          <w:sz w:val="27"/>
          <w:rtl/>
        </w:rPr>
        <w:t xml:space="preserve"> </w:t>
      </w:r>
      <w:r w:rsidRPr="000D3560">
        <w:rPr>
          <w:rFonts w:hint="cs"/>
          <w:color w:val="000000" w:themeColor="text1"/>
          <w:sz w:val="27"/>
          <w:rtl/>
        </w:rPr>
        <w:t>ـ أخذ سلامة الاعتقاد وحقّ</w:t>
      </w:r>
      <w:r w:rsidR="006C10BF" w:rsidRPr="000D3560">
        <w:rPr>
          <w:rFonts w:hint="cs"/>
          <w:color w:val="000000" w:themeColor="text1"/>
          <w:sz w:val="27"/>
          <w:rtl/>
        </w:rPr>
        <w:t>ِ</w:t>
      </w:r>
      <w:r w:rsidRPr="000D3560">
        <w:rPr>
          <w:rFonts w:hint="cs"/>
          <w:color w:val="000000" w:themeColor="text1"/>
          <w:sz w:val="27"/>
          <w:rtl/>
        </w:rPr>
        <w:t>يّته شرطاً في العدالة</w:t>
      </w:r>
      <w:r w:rsidR="006C10BF" w:rsidRPr="000D3560">
        <w:rPr>
          <w:rFonts w:hint="cs"/>
          <w:color w:val="000000" w:themeColor="text1"/>
          <w:sz w:val="27"/>
          <w:rtl/>
        </w:rPr>
        <w:t>.</w:t>
      </w:r>
      <w:r w:rsidRPr="000D3560">
        <w:rPr>
          <w:rFonts w:hint="cs"/>
          <w:color w:val="000000" w:themeColor="text1"/>
          <w:sz w:val="27"/>
          <w:rtl/>
        </w:rPr>
        <w:t xml:space="preserve"> ولعلّه من هذا الباب ـ وأبواب أخرى ـ شرطوا في إمام الجماعة أن يكون شيعيّاً</w:t>
      </w:r>
      <w:r w:rsidRPr="000D3560">
        <w:rPr>
          <w:rFonts w:ascii="Taher" w:hAnsi="Taher"/>
          <w:color w:val="000000" w:themeColor="text1"/>
          <w:sz w:val="27"/>
          <w:vertAlign w:val="superscript"/>
          <w:rtl/>
        </w:rPr>
        <w:t>(</w:t>
      </w:r>
      <w:r w:rsidRPr="000D3560">
        <w:rPr>
          <w:rFonts w:ascii="Taher" w:hAnsi="Taher"/>
          <w:color w:val="000000" w:themeColor="text1"/>
          <w:sz w:val="27"/>
          <w:vertAlign w:val="superscript"/>
          <w:rtl/>
        </w:rPr>
        <w:endnoteReference w:id="105"/>
      </w:r>
      <w:r w:rsidRPr="000D3560">
        <w:rPr>
          <w:rFonts w:ascii="Taher" w:hAnsi="Taher"/>
          <w:color w:val="000000" w:themeColor="text1"/>
          <w:sz w:val="27"/>
          <w:vertAlign w:val="superscript"/>
          <w:rtl/>
        </w:rPr>
        <w:t>)</w:t>
      </w:r>
      <w:r w:rsidR="006C10BF" w:rsidRPr="000D3560">
        <w:rPr>
          <w:rFonts w:hint="cs"/>
          <w:color w:val="000000" w:themeColor="text1"/>
          <w:sz w:val="27"/>
          <w:rtl/>
        </w:rPr>
        <w:t>.</w:t>
      </w:r>
      <w:r w:rsidRPr="000D3560">
        <w:rPr>
          <w:rFonts w:hint="cs"/>
          <w:color w:val="000000" w:themeColor="text1"/>
          <w:sz w:val="27"/>
          <w:rtl/>
        </w:rPr>
        <w:t xml:space="preserve"> وكذا ما طرحه بعضهم في باب القضاء</w:t>
      </w:r>
      <w:r w:rsidR="006C10BF" w:rsidRPr="000D3560">
        <w:rPr>
          <w:rFonts w:hint="cs"/>
          <w:color w:val="000000" w:themeColor="text1"/>
          <w:sz w:val="27"/>
          <w:rtl/>
        </w:rPr>
        <w:t>،</w:t>
      </w:r>
      <w:r w:rsidRPr="000D3560">
        <w:rPr>
          <w:rFonts w:hint="cs"/>
          <w:color w:val="000000" w:themeColor="text1"/>
          <w:sz w:val="27"/>
          <w:rtl/>
        </w:rPr>
        <w:t xml:space="preserve"> وفي الشهادات</w:t>
      </w:r>
      <w:r w:rsidR="006C10BF" w:rsidRPr="000D3560">
        <w:rPr>
          <w:rFonts w:hint="cs"/>
          <w:color w:val="000000" w:themeColor="text1"/>
          <w:sz w:val="27"/>
          <w:rtl/>
        </w:rPr>
        <w:t>،</w:t>
      </w:r>
      <w:r w:rsidRPr="000D3560">
        <w:rPr>
          <w:rFonts w:hint="cs"/>
          <w:color w:val="000000" w:themeColor="text1"/>
          <w:sz w:val="27"/>
          <w:rtl/>
        </w:rPr>
        <w:t xml:space="preserve"> وفي التقليد والإفتاء، وفي ولاية الأمر والحكومة، حيث قالوا: إنّ </w:t>
      </w:r>
      <w:r w:rsidRPr="000D3560">
        <w:rPr>
          <w:rFonts w:hint="cs"/>
          <w:color w:val="000000" w:themeColor="text1"/>
          <w:sz w:val="27"/>
          <w:rtl/>
        </w:rPr>
        <w:lastRenderedPageBreak/>
        <w:t>اشتراط العدالة في هذه الأمور والموارد ي</w:t>
      </w:r>
      <w:r w:rsidR="006C10BF" w:rsidRPr="000D3560">
        <w:rPr>
          <w:rFonts w:hint="cs"/>
          <w:color w:val="000000" w:themeColor="text1"/>
          <w:sz w:val="27"/>
          <w:rtl/>
        </w:rPr>
        <w:t>ُ</w:t>
      </w:r>
      <w:r w:rsidRPr="000D3560">
        <w:rPr>
          <w:rFonts w:hint="cs"/>
          <w:color w:val="000000" w:themeColor="text1"/>
          <w:sz w:val="27"/>
          <w:rtl/>
        </w:rPr>
        <w:t>ع</w:t>
      </w:r>
      <w:r w:rsidR="006C10BF" w:rsidRPr="000D3560">
        <w:rPr>
          <w:rFonts w:hint="cs"/>
          <w:color w:val="000000" w:themeColor="text1"/>
          <w:sz w:val="27"/>
          <w:rtl/>
        </w:rPr>
        <w:t>َ</w:t>
      </w:r>
      <w:r w:rsidRPr="000D3560">
        <w:rPr>
          <w:rFonts w:hint="cs"/>
          <w:color w:val="000000" w:themeColor="text1"/>
          <w:sz w:val="27"/>
          <w:rtl/>
        </w:rPr>
        <w:t>دّ بنفسه دليلاً على اشتراط الإماميّة الاثني عشرية؛ لعدم صدق العدالة بدونها.</w:t>
      </w:r>
    </w:p>
    <w:p w:rsidR="00F7260B" w:rsidRPr="000D3560" w:rsidRDefault="00F7260B" w:rsidP="00211C6C">
      <w:pPr>
        <w:spacing w:line="400" w:lineRule="exact"/>
        <w:rPr>
          <w:color w:val="000000" w:themeColor="text1"/>
          <w:sz w:val="27"/>
          <w:rtl/>
        </w:rPr>
      </w:pPr>
      <w:r w:rsidRPr="000D3560">
        <w:rPr>
          <w:rFonts w:hint="cs"/>
          <w:color w:val="000000" w:themeColor="text1"/>
          <w:sz w:val="27"/>
          <w:rtl/>
        </w:rPr>
        <w:t>وفي مقابل هذا القول، ذهب بعض الفقهاء إلى عدم الربط بين العدالة والاعتقاد، فيمكن وصف غير الإمامي بالعدالة مهما كان اعتقاده، ما دام نابعاً عن نظره</w:t>
      </w:r>
      <w:r w:rsidR="006C10BF" w:rsidRPr="000D3560">
        <w:rPr>
          <w:rFonts w:hint="cs"/>
          <w:color w:val="000000" w:themeColor="text1"/>
          <w:sz w:val="27"/>
          <w:rtl/>
        </w:rPr>
        <w:t>،</w:t>
      </w:r>
      <w:r w:rsidRPr="000D3560">
        <w:rPr>
          <w:rFonts w:hint="cs"/>
          <w:color w:val="000000" w:themeColor="text1"/>
          <w:sz w:val="27"/>
          <w:rtl/>
        </w:rPr>
        <w:t xml:space="preserve"> ولم يخرج عن الشرع في مذهبه.</w:t>
      </w:r>
    </w:p>
    <w:p w:rsidR="00F7260B" w:rsidRPr="000D3560" w:rsidRDefault="00F7260B" w:rsidP="00211C6C">
      <w:pPr>
        <w:spacing w:line="400" w:lineRule="exact"/>
        <w:rPr>
          <w:color w:val="000000" w:themeColor="text1"/>
          <w:sz w:val="27"/>
          <w:rtl/>
        </w:rPr>
      </w:pPr>
      <w:r w:rsidRPr="000D3560">
        <w:rPr>
          <w:rFonts w:hint="cs"/>
          <w:color w:val="000000" w:themeColor="text1"/>
          <w:sz w:val="27"/>
          <w:rtl/>
        </w:rPr>
        <w:t>ومن الواضح كم هو حجم تأثير كلّ</w:t>
      </w:r>
      <w:r w:rsidR="006C10BF" w:rsidRPr="000D3560">
        <w:rPr>
          <w:rFonts w:hint="cs"/>
          <w:color w:val="000000" w:themeColor="text1"/>
          <w:sz w:val="27"/>
          <w:rtl/>
        </w:rPr>
        <w:t>ٍ</w:t>
      </w:r>
      <w:r w:rsidRPr="000D3560">
        <w:rPr>
          <w:rFonts w:hint="cs"/>
          <w:color w:val="000000" w:themeColor="text1"/>
          <w:sz w:val="27"/>
          <w:rtl/>
        </w:rPr>
        <w:t xml:space="preserve"> من النظريّتين على الاستناد إلى الروايات الموجودة بين المسلمين</w:t>
      </w:r>
      <w:r w:rsidR="006C10BF" w:rsidRPr="000D3560">
        <w:rPr>
          <w:rFonts w:hint="cs"/>
          <w:color w:val="000000" w:themeColor="text1"/>
          <w:sz w:val="27"/>
          <w:rtl/>
        </w:rPr>
        <w:t>.</w:t>
      </w:r>
      <w:r w:rsidRPr="000D3560">
        <w:rPr>
          <w:rFonts w:hint="cs"/>
          <w:color w:val="000000" w:themeColor="text1"/>
          <w:sz w:val="27"/>
          <w:rtl/>
        </w:rPr>
        <w:t xml:space="preserve"> ومن الطبيعي أن يكون هذا البحث مبني</w:t>
      </w:r>
      <w:r w:rsidR="006C10BF" w:rsidRPr="000D3560">
        <w:rPr>
          <w:rFonts w:hint="cs"/>
          <w:color w:val="000000" w:themeColor="text1"/>
          <w:sz w:val="27"/>
          <w:rtl/>
        </w:rPr>
        <w:t>ّ</w:t>
      </w:r>
      <w:r w:rsidRPr="000D3560">
        <w:rPr>
          <w:rFonts w:hint="cs"/>
          <w:color w:val="000000" w:themeColor="text1"/>
          <w:sz w:val="27"/>
          <w:rtl/>
        </w:rPr>
        <w:t>اً على شرط العدالة في خبر الواحد، وإلا</w:t>
      </w:r>
      <w:r w:rsidR="006C10BF" w:rsidRPr="000D3560">
        <w:rPr>
          <w:rFonts w:hint="cs"/>
          <w:color w:val="000000" w:themeColor="text1"/>
          <w:sz w:val="27"/>
          <w:rtl/>
        </w:rPr>
        <w:t>ّ</w:t>
      </w:r>
      <w:r w:rsidRPr="000D3560">
        <w:rPr>
          <w:rFonts w:hint="cs"/>
          <w:color w:val="000000" w:themeColor="text1"/>
          <w:sz w:val="27"/>
          <w:rtl/>
        </w:rPr>
        <w:t xml:space="preserve"> لو بنينا على كفاية شرط الوثاقة، فضلاً عن معياريّة الوثوق، كما هو الصحيح فيهما بحسبه، فلا موضوع لهذا البحث هنا.</w:t>
      </w:r>
    </w:p>
    <w:p w:rsidR="00F7260B" w:rsidRPr="000D3560" w:rsidRDefault="00F7260B" w:rsidP="00211C6C">
      <w:pPr>
        <w:spacing w:line="400" w:lineRule="exact"/>
        <w:rPr>
          <w:color w:val="000000" w:themeColor="text1"/>
          <w:sz w:val="27"/>
          <w:rtl/>
        </w:rPr>
      </w:pPr>
      <w:r w:rsidRPr="000D3560">
        <w:rPr>
          <w:rFonts w:hint="cs"/>
          <w:color w:val="000000" w:themeColor="text1"/>
          <w:sz w:val="27"/>
          <w:rtl/>
        </w:rPr>
        <w:t>والملفت للنظر أنّ كبار الفقهاء الذين تركوا لنا رسائل في العدالة</w:t>
      </w:r>
      <w:r w:rsidR="00032D07" w:rsidRPr="000D3560">
        <w:rPr>
          <w:rFonts w:hint="cs"/>
          <w:color w:val="000000" w:themeColor="text1"/>
          <w:sz w:val="27"/>
          <w:rtl/>
        </w:rPr>
        <w:t>،</w:t>
      </w:r>
      <w:r w:rsidRPr="000D3560">
        <w:rPr>
          <w:rFonts w:hint="cs"/>
          <w:color w:val="000000" w:themeColor="text1"/>
          <w:sz w:val="27"/>
          <w:rtl/>
        </w:rPr>
        <w:t xml:space="preserve"> مثل</w:t>
      </w:r>
      <w:r w:rsidR="00032D07" w:rsidRPr="000D3560">
        <w:rPr>
          <w:rFonts w:hint="cs"/>
          <w:color w:val="000000" w:themeColor="text1"/>
          <w:sz w:val="27"/>
          <w:rtl/>
        </w:rPr>
        <w:t xml:space="preserve">: الشهيد الثاني والشيخ الأنصاري، </w:t>
      </w:r>
      <w:r w:rsidRPr="000D3560">
        <w:rPr>
          <w:rFonts w:hint="cs"/>
          <w:color w:val="000000" w:themeColor="text1"/>
          <w:sz w:val="27"/>
          <w:rtl/>
        </w:rPr>
        <w:t>لم يعقدوا فصلاً عن هذا الموضوع، لدراسته والاستدلال عليه، وإنما ورد في ثنايا متفرّقة للأبحاث الفقهيّة</w:t>
      </w:r>
      <w:r w:rsidR="00032D07" w:rsidRPr="000D3560">
        <w:rPr>
          <w:rFonts w:hint="cs"/>
          <w:color w:val="000000" w:themeColor="text1"/>
          <w:sz w:val="27"/>
          <w:rtl/>
        </w:rPr>
        <w:t>.</w:t>
      </w:r>
      <w:r w:rsidRPr="000D3560">
        <w:rPr>
          <w:rFonts w:hint="cs"/>
          <w:color w:val="000000" w:themeColor="text1"/>
          <w:sz w:val="27"/>
          <w:rtl/>
        </w:rPr>
        <w:t xml:space="preserve"> حت</w:t>
      </w:r>
      <w:r w:rsidR="00032D07" w:rsidRPr="000D3560">
        <w:rPr>
          <w:rFonts w:hint="cs"/>
          <w:color w:val="000000" w:themeColor="text1"/>
          <w:sz w:val="27"/>
          <w:rtl/>
        </w:rPr>
        <w:t>ّ</w:t>
      </w:r>
      <w:r w:rsidRPr="000D3560">
        <w:rPr>
          <w:rFonts w:hint="cs"/>
          <w:color w:val="000000" w:themeColor="text1"/>
          <w:sz w:val="27"/>
          <w:rtl/>
        </w:rPr>
        <w:t>ى أنهم عندما ناقشوا النظريّة التي تقول بأنّ العدالة هي الإسلام مع عدم ظهور الفسق</w:t>
      </w:r>
      <w:r w:rsidR="00032D07" w:rsidRPr="000D3560">
        <w:rPr>
          <w:rFonts w:hint="cs"/>
          <w:color w:val="000000" w:themeColor="text1"/>
          <w:sz w:val="27"/>
          <w:rtl/>
        </w:rPr>
        <w:t>،</w:t>
      </w:r>
      <w:r w:rsidRPr="000D3560">
        <w:rPr>
          <w:rFonts w:hint="cs"/>
          <w:color w:val="000000" w:themeColor="text1"/>
          <w:sz w:val="27"/>
          <w:rtl/>
        </w:rPr>
        <w:t xml:space="preserve"> وانتقدوها</w:t>
      </w:r>
      <w:r w:rsidR="00032D07" w:rsidRPr="000D3560">
        <w:rPr>
          <w:rFonts w:hint="cs"/>
          <w:color w:val="000000" w:themeColor="text1"/>
          <w:sz w:val="27"/>
          <w:rtl/>
        </w:rPr>
        <w:t>،</w:t>
      </w:r>
      <w:r w:rsidRPr="000D3560">
        <w:rPr>
          <w:rFonts w:hint="cs"/>
          <w:color w:val="000000" w:themeColor="text1"/>
          <w:sz w:val="27"/>
          <w:rtl/>
        </w:rPr>
        <w:t xml:space="preserve"> لم يعلّ</w:t>
      </w:r>
      <w:r w:rsidR="00032D07" w:rsidRPr="000D3560">
        <w:rPr>
          <w:rFonts w:hint="cs"/>
          <w:color w:val="000000" w:themeColor="text1"/>
          <w:sz w:val="27"/>
          <w:rtl/>
        </w:rPr>
        <w:t>ِ</w:t>
      </w:r>
      <w:r w:rsidRPr="000D3560">
        <w:rPr>
          <w:rFonts w:hint="cs"/>
          <w:color w:val="000000" w:themeColor="text1"/>
          <w:sz w:val="27"/>
          <w:rtl/>
        </w:rPr>
        <w:t>قوا عليها برفض قيد الإسلام</w:t>
      </w:r>
      <w:r w:rsidR="00032D07" w:rsidRPr="000D3560">
        <w:rPr>
          <w:rFonts w:hint="cs"/>
          <w:color w:val="000000" w:themeColor="text1"/>
          <w:sz w:val="27"/>
          <w:rtl/>
        </w:rPr>
        <w:t>،</w:t>
      </w:r>
      <w:r w:rsidRPr="000D3560">
        <w:rPr>
          <w:rFonts w:hint="cs"/>
          <w:color w:val="000000" w:themeColor="text1"/>
          <w:sz w:val="27"/>
          <w:rtl/>
        </w:rPr>
        <w:t xml:space="preserve"> واستبداله بقيد الإيمان</w:t>
      </w:r>
      <w:r w:rsidR="00032D07" w:rsidRPr="000D3560">
        <w:rPr>
          <w:rFonts w:hint="cs"/>
          <w:color w:val="000000" w:themeColor="text1"/>
          <w:sz w:val="27"/>
          <w:rtl/>
        </w:rPr>
        <w:t>،</w:t>
      </w:r>
      <w:r w:rsidRPr="000D3560">
        <w:rPr>
          <w:rFonts w:hint="cs"/>
          <w:color w:val="000000" w:themeColor="text1"/>
          <w:sz w:val="27"/>
          <w:rtl/>
        </w:rPr>
        <w:t xml:space="preserve"> الذي بات يدلّ في الاصطلاح الفقهي الشيعي على التديّ</w:t>
      </w:r>
      <w:r w:rsidR="00032D07" w:rsidRPr="000D3560">
        <w:rPr>
          <w:rFonts w:hint="cs"/>
          <w:color w:val="000000" w:themeColor="text1"/>
          <w:sz w:val="27"/>
          <w:rtl/>
        </w:rPr>
        <w:t>ُ</w:t>
      </w:r>
      <w:r w:rsidRPr="000D3560">
        <w:rPr>
          <w:rFonts w:hint="cs"/>
          <w:color w:val="000000" w:themeColor="text1"/>
          <w:sz w:val="27"/>
          <w:rtl/>
        </w:rPr>
        <w:t>ن بالمذهب الإمامي الاثني عشري</w:t>
      </w:r>
      <w:r w:rsidR="00032D07" w:rsidRPr="000D3560">
        <w:rPr>
          <w:rFonts w:hint="cs"/>
          <w:color w:val="000000" w:themeColor="text1"/>
          <w:sz w:val="27"/>
          <w:rtl/>
        </w:rPr>
        <w:t>،</w:t>
      </w:r>
      <w:r w:rsidRPr="000D3560">
        <w:rPr>
          <w:rFonts w:hint="cs"/>
          <w:color w:val="000000" w:themeColor="text1"/>
          <w:sz w:val="27"/>
          <w:rtl/>
        </w:rPr>
        <w:t xml:space="preserve"> مع أنّه كان من المناسب في مباحث العدالة، </w:t>
      </w:r>
      <w:r w:rsidR="00032D07" w:rsidRPr="000D3560">
        <w:rPr>
          <w:rFonts w:hint="cs"/>
          <w:color w:val="000000" w:themeColor="text1"/>
          <w:sz w:val="27"/>
          <w:rtl/>
        </w:rPr>
        <w:t>و</w:t>
      </w:r>
      <w:r w:rsidR="00D62657" w:rsidRPr="000D3560">
        <w:rPr>
          <w:rFonts w:hint="cs"/>
          <w:color w:val="000000" w:themeColor="text1"/>
          <w:sz w:val="27"/>
          <w:rtl/>
        </w:rPr>
        <w:t>لا سيَّما</w:t>
      </w:r>
      <w:r w:rsidRPr="000D3560">
        <w:rPr>
          <w:rFonts w:hint="cs"/>
          <w:color w:val="000000" w:themeColor="text1"/>
          <w:sz w:val="27"/>
          <w:rtl/>
        </w:rPr>
        <w:t xml:space="preserve"> الدراسات المفردة فيها، الاهتمام بهذا الموضوع المبثو</w:t>
      </w:r>
      <w:r w:rsidR="00032D07" w:rsidRPr="000D3560">
        <w:rPr>
          <w:rFonts w:hint="cs"/>
          <w:color w:val="000000" w:themeColor="text1"/>
          <w:sz w:val="27"/>
          <w:rtl/>
        </w:rPr>
        <w:t>ث</w:t>
      </w:r>
      <w:r w:rsidRPr="000D3560">
        <w:rPr>
          <w:rFonts w:hint="cs"/>
          <w:color w:val="000000" w:themeColor="text1"/>
          <w:sz w:val="27"/>
          <w:rtl/>
        </w:rPr>
        <w:t xml:space="preserve"> في ثنايا الفقه الإماميّ</w:t>
      </w:r>
      <w:r w:rsidR="00032D07" w:rsidRPr="000D3560">
        <w:rPr>
          <w:rFonts w:hint="cs"/>
          <w:color w:val="000000" w:themeColor="text1"/>
          <w:sz w:val="27"/>
          <w:rtl/>
        </w:rPr>
        <w:t>.</w:t>
      </w:r>
      <w:r w:rsidRPr="000D3560">
        <w:rPr>
          <w:rFonts w:hint="cs"/>
          <w:color w:val="000000" w:themeColor="text1"/>
          <w:sz w:val="27"/>
          <w:rtl/>
        </w:rPr>
        <w:t xml:space="preserve"> وهذا ما يرشد إمّا إلى وضوح عدم وجود دور لسلامة العقيدة في العدالة</w:t>
      </w:r>
      <w:r w:rsidR="00032D07" w:rsidRPr="000D3560">
        <w:rPr>
          <w:rFonts w:hint="cs"/>
          <w:color w:val="000000" w:themeColor="text1"/>
          <w:sz w:val="27"/>
          <w:rtl/>
        </w:rPr>
        <w:t>؛</w:t>
      </w:r>
      <w:r w:rsidRPr="000D3560">
        <w:rPr>
          <w:rFonts w:hint="cs"/>
          <w:color w:val="000000" w:themeColor="text1"/>
          <w:sz w:val="27"/>
          <w:rtl/>
        </w:rPr>
        <w:t xml:space="preserve"> أو إلى كون هذا الدور ثابتاً واضحاً مفروغاً عنه عندهم.</w:t>
      </w:r>
    </w:p>
    <w:p w:rsidR="00F7260B" w:rsidRPr="000D3560" w:rsidRDefault="00F7260B" w:rsidP="00211C6C">
      <w:pPr>
        <w:spacing w:line="400" w:lineRule="exact"/>
        <w:rPr>
          <w:color w:val="000000" w:themeColor="text1"/>
          <w:sz w:val="27"/>
          <w:rtl/>
        </w:rPr>
      </w:pPr>
    </w:p>
    <w:p w:rsidR="00F7260B" w:rsidRPr="000D3560" w:rsidRDefault="00F7260B" w:rsidP="00251AD9">
      <w:pPr>
        <w:pStyle w:val="31"/>
        <w:rPr>
          <w:color w:val="000000" w:themeColor="text1"/>
          <w:rtl/>
        </w:rPr>
      </w:pPr>
      <w:r w:rsidRPr="000D3560">
        <w:rPr>
          <w:rFonts w:hint="cs"/>
          <w:color w:val="000000" w:themeColor="text1"/>
          <w:rtl/>
        </w:rPr>
        <w:t>2ـ 1ـ تعريفات العدالة في الموروث الفقهي الإسلامي</w:t>
      </w:r>
    </w:p>
    <w:p w:rsidR="00F7260B" w:rsidRPr="000D3560" w:rsidRDefault="00F7260B" w:rsidP="00211C6C">
      <w:pPr>
        <w:spacing w:line="400" w:lineRule="exact"/>
        <w:rPr>
          <w:b/>
          <w:bCs/>
          <w:color w:val="000000" w:themeColor="text1"/>
          <w:sz w:val="27"/>
          <w:rtl/>
        </w:rPr>
      </w:pPr>
      <w:r w:rsidRPr="000D3560">
        <w:rPr>
          <w:rFonts w:hint="cs"/>
          <w:b/>
          <w:bCs/>
          <w:color w:val="000000" w:themeColor="text1"/>
          <w:sz w:val="27"/>
          <w:rtl/>
        </w:rPr>
        <w:t xml:space="preserve">من هنا، </w:t>
      </w:r>
      <w:r w:rsidR="00D62657" w:rsidRPr="000D3560">
        <w:rPr>
          <w:rFonts w:hint="cs"/>
          <w:b/>
          <w:bCs/>
          <w:color w:val="000000" w:themeColor="text1"/>
          <w:sz w:val="27"/>
          <w:rtl/>
        </w:rPr>
        <w:t>لا بُدَّ</w:t>
      </w:r>
      <w:r w:rsidRPr="000D3560">
        <w:rPr>
          <w:rFonts w:hint="cs"/>
          <w:b/>
          <w:bCs/>
          <w:color w:val="000000" w:themeColor="text1"/>
          <w:sz w:val="27"/>
          <w:rtl/>
        </w:rPr>
        <w:t xml:space="preserve"> من رصد أبرز التعريفات التي عرفها الفقه الإسلامي للعدالة</w:t>
      </w:r>
      <w:r w:rsidR="009957AF" w:rsidRPr="000D3560">
        <w:rPr>
          <w:rFonts w:hint="cs"/>
          <w:b/>
          <w:bCs/>
          <w:color w:val="000000" w:themeColor="text1"/>
          <w:sz w:val="27"/>
          <w:rtl/>
        </w:rPr>
        <w:t>،</w:t>
      </w:r>
      <w:r w:rsidRPr="000D3560">
        <w:rPr>
          <w:rFonts w:hint="cs"/>
          <w:b/>
          <w:bCs/>
          <w:color w:val="000000" w:themeColor="text1"/>
          <w:sz w:val="27"/>
          <w:rtl/>
        </w:rPr>
        <w:t xml:space="preserve"> مقدّمةً للموضوع؛ لأنّ بحثنا لا يدور ـ حالي</w:t>
      </w:r>
      <w:r w:rsidR="009957AF" w:rsidRPr="000D3560">
        <w:rPr>
          <w:rFonts w:hint="cs"/>
          <w:b/>
          <w:bCs/>
          <w:color w:val="000000" w:themeColor="text1"/>
          <w:sz w:val="27"/>
          <w:rtl/>
        </w:rPr>
        <w:t>ّ</w:t>
      </w:r>
      <w:r w:rsidRPr="000D3560">
        <w:rPr>
          <w:rFonts w:hint="cs"/>
          <w:b/>
          <w:bCs/>
          <w:color w:val="000000" w:themeColor="text1"/>
          <w:sz w:val="27"/>
          <w:rtl/>
        </w:rPr>
        <w:t>اً ـ حول هذه النقطة</w:t>
      </w:r>
      <w:r w:rsidR="009957AF" w:rsidRPr="000D3560">
        <w:rPr>
          <w:rFonts w:hint="cs"/>
          <w:b/>
          <w:bCs/>
          <w:color w:val="000000" w:themeColor="text1"/>
          <w:sz w:val="27"/>
          <w:rtl/>
        </w:rPr>
        <w:t>.</w:t>
      </w:r>
      <w:r w:rsidRPr="000D3560">
        <w:rPr>
          <w:rFonts w:hint="cs"/>
          <w:b/>
          <w:bCs/>
          <w:color w:val="000000" w:themeColor="text1"/>
          <w:sz w:val="27"/>
          <w:rtl/>
        </w:rPr>
        <w:t xml:space="preserve"> وأبرز التعريفات التي طرحت للعدالة خمسة</w:t>
      </w:r>
      <w:r w:rsidR="009957AF" w:rsidRPr="000D3560">
        <w:rPr>
          <w:rFonts w:hint="cs"/>
          <w:b/>
          <w:bCs/>
          <w:color w:val="000000" w:themeColor="text1"/>
          <w:sz w:val="27"/>
          <w:rtl/>
        </w:rPr>
        <w:t>،</w:t>
      </w:r>
      <w:r w:rsidRPr="000D3560">
        <w:rPr>
          <w:rFonts w:hint="cs"/>
          <w:b/>
          <w:bCs/>
          <w:color w:val="000000" w:themeColor="text1"/>
          <w:sz w:val="27"/>
          <w:rtl/>
        </w:rPr>
        <w:t xml:space="preserve"> هي:</w:t>
      </w:r>
    </w:p>
    <w:p w:rsidR="00F7260B" w:rsidRPr="000D3560" w:rsidRDefault="00F7260B" w:rsidP="00211C6C">
      <w:pPr>
        <w:spacing w:line="400" w:lineRule="exact"/>
        <w:rPr>
          <w:color w:val="000000" w:themeColor="text1"/>
          <w:sz w:val="27"/>
          <w:rtl/>
        </w:rPr>
      </w:pPr>
      <w:r w:rsidRPr="000D3560">
        <w:rPr>
          <w:rFonts w:hint="cs"/>
          <w:b/>
          <w:bCs/>
          <w:color w:val="000000" w:themeColor="text1"/>
          <w:sz w:val="27"/>
          <w:rtl/>
        </w:rPr>
        <w:t>التعريف الأوّل:</w:t>
      </w:r>
      <w:r w:rsidRPr="000D3560">
        <w:rPr>
          <w:rFonts w:hint="cs"/>
          <w:color w:val="000000" w:themeColor="text1"/>
          <w:sz w:val="27"/>
          <w:rtl/>
        </w:rPr>
        <w:t xml:space="preserve"> ما حُكي عن ابن الجنيد، والشيخ المفيد</w:t>
      </w:r>
      <w:r w:rsidRPr="000D3560">
        <w:rPr>
          <w:color w:val="000000" w:themeColor="text1"/>
          <w:sz w:val="27"/>
          <w:rtl/>
        </w:rPr>
        <w:t xml:space="preserve">، </w:t>
      </w:r>
      <w:r w:rsidRPr="000D3560">
        <w:rPr>
          <w:rFonts w:hint="cs"/>
          <w:color w:val="000000" w:themeColor="text1"/>
          <w:sz w:val="27"/>
          <w:rtl/>
        </w:rPr>
        <w:t>وهو ظاهر الشيخ الطوسي في بعض المواضع من كتبه</w:t>
      </w:r>
      <w:r w:rsidR="009957AF" w:rsidRPr="000D3560">
        <w:rPr>
          <w:rFonts w:hint="cs"/>
          <w:color w:val="000000" w:themeColor="text1"/>
          <w:sz w:val="27"/>
          <w:rtl/>
        </w:rPr>
        <w:t>،</w:t>
      </w:r>
      <w:r w:rsidRPr="000D3560">
        <w:rPr>
          <w:rFonts w:hint="cs"/>
          <w:color w:val="000000" w:themeColor="text1"/>
          <w:sz w:val="27"/>
          <w:rtl/>
        </w:rPr>
        <w:t xml:space="preserve"> مدّ</w:t>
      </w:r>
      <w:r w:rsidR="009957AF" w:rsidRPr="000D3560">
        <w:rPr>
          <w:rFonts w:hint="cs"/>
          <w:color w:val="000000" w:themeColor="text1"/>
          <w:sz w:val="27"/>
          <w:rtl/>
        </w:rPr>
        <w:t>َ</w:t>
      </w:r>
      <w:r w:rsidRPr="000D3560">
        <w:rPr>
          <w:rFonts w:hint="cs"/>
          <w:color w:val="000000" w:themeColor="text1"/>
          <w:sz w:val="27"/>
          <w:rtl/>
        </w:rPr>
        <w:t>عياً عليه الإجماع</w:t>
      </w:r>
      <w:r w:rsidRPr="000D3560">
        <w:rPr>
          <w:rFonts w:ascii="Taher" w:hAnsi="Taher"/>
          <w:color w:val="000000" w:themeColor="text1"/>
          <w:sz w:val="27"/>
          <w:vertAlign w:val="superscript"/>
          <w:rtl/>
        </w:rPr>
        <w:t>(</w:t>
      </w:r>
      <w:r w:rsidRPr="000D3560">
        <w:rPr>
          <w:rStyle w:val="af9"/>
          <w:rFonts w:ascii="Taher" w:hAnsi="Taher"/>
          <w:color w:val="000000" w:themeColor="text1"/>
          <w:sz w:val="27"/>
          <w:rtl/>
        </w:rPr>
        <w:endnoteReference w:id="106"/>
      </w:r>
      <w:r w:rsidRPr="000D3560">
        <w:rPr>
          <w:rFonts w:ascii="Taher" w:hAnsi="Taher"/>
          <w:color w:val="000000" w:themeColor="text1"/>
          <w:sz w:val="27"/>
          <w:vertAlign w:val="superscript"/>
          <w:rtl/>
        </w:rPr>
        <w:t>)</w:t>
      </w:r>
      <w:r w:rsidRPr="000D3560">
        <w:rPr>
          <w:rFonts w:hint="cs"/>
          <w:color w:val="000000" w:themeColor="text1"/>
          <w:sz w:val="27"/>
          <w:rtl/>
        </w:rPr>
        <w:t>، من أنّ العدالة هي الإسلام وعدم ظهور الفسق</w:t>
      </w:r>
      <w:r w:rsidR="009957AF" w:rsidRPr="000D3560">
        <w:rPr>
          <w:rFonts w:hint="cs"/>
          <w:color w:val="000000" w:themeColor="text1"/>
          <w:sz w:val="27"/>
          <w:rtl/>
        </w:rPr>
        <w:t>.</w:t>
      </w:r>
      <w:r w:rsidRPr="000D3560">
        <w:rPr>
          <w:rFonts w:hint="cs"/>
          <w:color w:val="000000" w:themeColor="text1"/>
          <w:sz w:val="27"/>
          <w:rtl/>
        </w:rPr>
        <w:t xml:space="preserve"> فالمسلم الذي لا تبدو عليه آثار الفسق ومعالمه عادل</w:t>
      </w:r>
      <w:r w:rsidR="009957AF" w:rsidRPr="000D3560">
        <w:rPr>
          <w:rFonts w:hint="cs"/>
          <w:color w:val="000000" w:themeColor="text1"/>
          <w:sz w:val="27"/>
          <w:rtl/>
        </w:rPr>
        <w:t>ٌ،</w:t>
      </w:r>
      <w:r w:rsidRPr="000D3560">
        <w:rPr>
          <w:rFonts w:hint="cs"/>
          <w:color w:val="000000" w:themeColor="text1"/>
          <w:sz w:val="27"/>
          <w:rtl/>
        </w:rPr>
        <w:t xml:space="preserve"> </w:t>
      </w:r>
      <w:r w:rsidRPr="000D3560">
        <w:rPr>
          <w:rFonts w:hint="cs"/>
          <w:color w:val="000000" w:themeColor="text1"/>
          <w:sz w:val="27"/>
          <w:rtl/>
        </w:rPr>
        <w:lastRenderedPageBreak/>
        <w:t>تترت</w:t>
      </w:r>
      <w:r w:rsidR="009957AF" w:rsidRPr="000D3560">
        <w:rPr>
          <w:rFonts w:hint="cs"/>
          <w:color w:val="000000" w:themeColor="text1"/>
          <w:sz w:val="27"/>
          <w:rtl/>
        </w:rPr>
        <w:t>َّ</w:t>
      </w:r>
      <w:r w:rsidRPr="000D3560">
        <w:rPr>
          <w:rFonts w:hint="cs"/>
          <w:color w:val="000000" w:themeColor="text1"/>
          <w:sz w:val="27"/>
          <w:rtl/>
        </w:rPr>
        <w:t>ب عليه أحكام العدالة في الشريعة الإسلاميّة.</w:t>
      </w:r>
    </w:p>
    <w:p w:rsidR="00F7260B" w:rsidRPr="000D3560" w:rsidRDefault="00F7260B" w:rsidP="00211C6C">
      <w:pPr>
        <w:spacing w:line="400" w:lineRule="exact"/>
        <w:rPr>
          <w:color w:val="000000" w:themeColor="text1"/>
          <w:sz w:val="27"/>
          <w:rtl/>
        </w:rPr>
      </w:pPr>
      <w:r w:rsidRPr="000D3560">
        <w:rPr>
          <w:rFonts w:hint="cs"/>
          <w:color w:val="000000" w:themeColor="text1"/>
          <w:sz w:val="27"/>
          <w:rtl/>
        </w:rPr>
        <w:t>ولعلّ مراد أنصار هذا التعريف هو تعريف العدالة ثبوتاً</w:t>
      </w:r>
      <w:r w:rsidR="009957AF" w:rsidRPr="000D3560">
        <w:rPr>
          <w:rFonts w:hint="cs"/>
          <w:color w:val="000000" w:themeColor="text1"/>
          <w:sz w:val="27"/>
          <w:rtl/>
        </w:rPr>
        <w:t>،</w:t>
      </w:r>
      <w:r w:rsidRPr="000D3560">
        <w:rPr>
          <w:rFonts w:hint="cs"/>
          <w:color w:val="000000" w:themeColor="text1"/>
          <w:sz w:val="27"/>
          <w:rtl/>
        </w:rPr>
        <w:t xml:space="preserve"> أو ربما يفهم من بعض تعابيرهم تعريفها إثباتاً، وأنّ الإسلام مع عدم ظهور الفسق كافٍ في إثبات العدالة.</w:t>
      </w:r>
    </w:p>
    <w:p w:rsidR="00F7260B" w:rsidRPr="000D3560" w:rsidRDefault="00F7260B" w:rsidP="00211C6C">
      <w:pPr>
        <w:spacing w:line="400" w:lineRule="exact"/>
        <w:rPr>
          <w:color w:val="000000" w:themeColor="text1"/>
          <w:sz w:val="27"/>
          <w:rtl/>
        </w:rPr>
      </w:pPr>
      <w:r w:rsidRPr="000D3560">
        <w:rPr>
          <w:rFonts w:hint="cs"/>
          <w:b/>
          <w:bCs/>
          <w:color w:val="000000" w:themeColor="text1"/>
          <w:sz w:val="27"/>
          <w:rtl/>
        </w:rPr>
        <w:t>التعريف الثاني:</w:t>
      </w:r>
      <w:r w:rsidRPr="000D3560">
        <w:rPr>
          <w:rFonts w:hint="cs"/>
          <w:color w:val="000000" w:themeColor="text1"/>
          <w:sz w:val="27"/>
          <w:rtl/>
        </w:rPr>
        <w:t xml:space="preserve"> وهو تعريف</w:t>
      </w:r>
      <w:r w:rsidR="009957AF" w:rsidRPr="000D3560">
        <w:rPr>
          <w:rFonts w:hint="cs"/>
          <w:color w:val="000000" w:themeColor="text1"/>
          <w:sz w:val="27"/>
          <w:rtl/>
        </w:rPr>
        <w:t>ٌ</w:t>
      </w:r>
      <w:r w:rsidRPr="000D3560">
        <w:rPr>
          <w:rFonts w:hint="cs"/>
          <w:color w:val="000000" w:themeColor="text1"/>
          <w:sz w:val="27"/>
          <w:rtl/>
        </w:rPr>
        <w:t xml:space="preserve"> مشهور جد</w:t>
      </w:r>
      <w:r w:rsidR="009957AF" w:rsidRPr="000D3560">
        <w:rPr>
          <w:rFonts w:hint="cs"/>
          <w:color w:val="000000" w:themeColor="text1"/>
          <w:sz w:val="27"/>
          <w:rtl/>
        </w:rPr>
        <w:t>ّ</w:t>
      </w:r>
      <w:r w:rsidRPr="000D3560">
        <w:rPr>
          <w:rFonts w:hint="cs"/>
          <w:color w:val="000000" w:themeColor="text1"/>
          <w:sz w:val="27"/>
          <w:rtl/>
        </w:rPr>
        <w:t>اً بين السنّة والشيعة، حيث يرى أنّ العدالة عبارة ـ على اختلاف تعابيرهم</w:t>
      </w:r>
      <w:r w:rsidR="009957AF" w:rsidRPr="000D3560">
        <w:rPr>
          <w:rFonts w:hint="cs"/>
          <w:color w:val="000000" w:themeColor="text1"/>
          <w:sz w:val="27"/>
          <w:rtl/>
        </w:rPr>
        <w:t>،</w:t>
      </w:r>
      <w:r w:rsidRPr="000D3560">
        <w:rPr>
          <w:rFonts w:hint="cs"/>
          <w:color w:val="000000" w:themeColor="text1"/>
          <w:sz w:val="27"/>
          <w:rtl/>
        </w:rPr>
        <w:t xml:space="preserve"> وبقطع النظر عن الف</w:t>
      </w:r>
      <w:r w:rsidR="009957AF" w:rsidRPr="000D3560">
        <w:rPr>
          <w:rFonts w:hint="cs"/>
          <w:color w:val="000000" w:themeColor="text1"/>
          <w:sz w:val="27"/>
          <w:rtl/>
        </w:rPr>
        <w:t>َ</w:t>
      </w:r>
      <w:r w:rsidRPr="000D3560">
        <w:rPr>
          <w:rFonts w:hint="cs"/>
          <w:color w:val="000000" w:themeColor="text1"/>
          <w:sz w:val="27"/>
          <w:rtl/>
        </w:rPr>
        <w:t>ر</w:t>
      </w:r>
      <w:r w:rsidR="009957AF" w:rsidRPr="000D3560">
        <w:rPr>
          <w:rFonts w:hint="cs"/>
          <w:color w:val="000000" w:themeColor="text1"/>
          <w:sz w:val="27"/>
          <w:rtl/>
        </w:rPr>
        <w:t>ْ</w:t>
      </w:r>
      <w:r w:rsidRPr="000D3560">
        <w:rPr>
          <w:rFonts w:hint="cs"/>
          <w:color w:val="000000" w:themeColor="text1"/>
          <w:sz w:val="27"/>
          <w:rtl/>
        </w:rPr>
        <w:t>ق بينها ـ عن مَلَكَة</w:t>
      </w:r>
      <w:r w:rsidR="009957AF" w:rsidRPr="000D3560">
        <w:rPr>
          <w:rFonts w:hint="cs"/>
          <w:color w:val="000000" w:themeColor="text1"/>
          <w:sz w:val="27"/>
          <w:rtl/>
        </w:rPr>
        <w:t>ٍ</w:t>
      </w:r>
      <w:r w:rsidRPr="000D3560">
        <w:rPr>
          <w:rFonts w:hint="cs"/>
          <w:color w:val="000000" w:themeColor="text1"/>
          <w:sz w:val="27"/>
          <w:rtl/>
        </w:rPr>
        <w:t xml:space="preserve"> أو هيئة راسخة أو كيفية باعثة على الطاعة</w:t>
      </w:r>
      <w:r w:rsidR="00864CF8" w:rsidRPr="000D3560">
        <w:rPr>
          <w:rFonts w:hint="cs"/>
          <w:color w:val="000000" w:themeColor="text1"/>
          <w:sz w:val="27"/>
          <w:rtl/>
        </w:rPr>
        <w:t>،</w:t>
      </w:r>
      <w:r w:rsidRPr="000D3560">
        <w:rPr>
          <w:rFonts w:hint="cs"/>
          <w:color w:val="000000" w:themeColor="text1"/>
          <w:sz w:val="27"/>
          <w:rtl/>
        </w:rPr>
        <w:t xml:space="preserve"> بالإتيان بالواجبات</w:t>
      </w:r>
      <w:r w:rsidR="00864CF8" w:rsidRPr="000D3560">
        <w:rPr>
          <w:rFonts w:hint="cs"/>
          <w:color w:val="000000" w:themeColor="text1"/>
          <w:sz w:val="27"/>
          <w:rtl/>
        </w:rPr>
        <w:t>،</w:t>
      </w:r>
      <w:r w:rsidRPr="000D3560">
        <w:rPr>
          <w:rFonts w:hint="cs"/>
          <w:color w:val="000000" w:themeColor="text1"/>
          <w:sz w:val="27"/>
          <w:rtl/>
        </w:rPr>
        <w:t xml:space="preserve"> وترك المحرّ</w:t>
      </w:r>
      <w:r w:rsidR="009957AF" w:rsidRPr="000D3560">
        <w:rPr>
          <w:rFonts w:hint="cs"/>
          <w:color w:val="000000" w:themeColor="text1"/>
          <w:sz w:val="27"/>
          <w:rtl/>
        </w:rPr>
        <w:t>َ</w:t>
      </w:r>
      <w:r w:rsidRPr="000D3560">
        <w:rPr>
          <w:rFonts w:hint="cs"/>
          <w:color w:val="000000" w:themeColor="text1"/>
          <w:sz w:val="27"/>
          <w:rtl/>
        </w:rPr>
        <w:t>مات.</w:t>
      </w:r>
    </w:p>
    <w:p w:rsidR="00F7260B" w:rsidRPr="000D3560" w:rsidRDefault="00F7260B" w:rsidP="00211C6C">
      <w:pPr>
        <w:spacing w:line="400" w:lineRule="exact"/>
        <w:rPr>
          <w:color w:val="000000" w:themeColor="text1"/>
          <w:sz w:val="27"/>
          <w:rtl/>
        </w:rPr>
      </w:pPr>
      <w:r w:rsidRPr="000D3560">
        <w:rPr>
          <w:rFonts w:hint="cs"/>
          <w:b/>
          <w:bCs/>
          <w:color w:val="000000" w:themeColor="text1"/>
          <w:sz w:val="27"/>
          <w:rtl/>
        </w:rPr>
        <w:t>التعريف الثالث:</w:t>
      </w:r>
      <w:r w:rsidRPr="000D3560">
        <w:rPr>
          <w:rFonts w:hint="cs"/>
          <w:color w:val="000000" w:themeColor="text1"/>
          <w:sz w:val="27"/>
          <w:rtl/>
        </w:rPr>
        <w:t xml:space="preserve"> وهو قول</w:t>
      </w:r>
      <w:r w:rsidR="00864CF8" w:rsidRPr="000D3560">
        <w:rPr>
          <w:rFonts w:hint="cs"/>
          <w:color w:val="000000" w:themeColor="text1"/>
          <w:sz w:val="27"/>
          <w:rtl/>
        </w:rPr>
        <w:t>ٌ</w:t>
      </w:r>
      <w:r w:rsidRPr="000D3560">
        <w:rPr>
          <w:rFonts w:hint="cs"/>
          <w:color w:val="000000" w:themeColor="text1"/>
          <w:sz w:val="27"/>
          <w:rtl/>
        </w:rPr>
        <w:t xml:space="preserve"> معروف أيضاً</w:t>
      </w:r>
      <w:r w:rsidR="00864CF8" w:rsidRPr="000D3560">
        <w:rPr>
          <w:rFonts w:hint="cs"/>
          <w:color w:val="000000" w:themeColor="text1"/>
          <w:sz w:val="27"/>
          <w:rtl/>
        </w:rPr>
        <w:t>،</w:t>
      </w:r>
      <w:r w:rsidRPr="000D3560">
        <w:rPr>
          <w:rFonts w:hint="cs"/>
          <w:color w:val="000000" w:themeColor="text1"/>
          <w:sz w:val="27"/>
          <w:rtl/>
        </w:rPr>
        <w:t xml:space="preserve"> ذهب إليه ابن إدريس والمجلسي والإصفهاني والخوئي و.</w:t>
      </w:r>
      <w:r w:rsidR="00864CF8" w:rsidRPr="000D3560">
        <w:rPr>
          <w:rFonts w:hint="cs"/>
          <w:color w:val="000000" w:themeColor="text1"/>
          <w:sz w:val="27"/>
          <w:rtl/>
        </w:rPr>
        <w:t>.</w:t>
      </w:r>
      <w:r w:rsidRPr="000D3560">
        <w:rPr>
          <w:rFonts w:hint="cs"/>
          <w:color w:val="000000" w:themeColor="text1"/>
          <w:sz w:val="27"/>
          <w:rtl/>
        </w:rPr>
        <w:t>. وحاصله أنّ العدالة ليست م</w:t>
      </w:r>
      <w:r w:rsidR="00864CF8" w:rsidRPr="000D3560">
        <w:rPr>
          <w:rFonts w:hint="cs"/>
          <w:color w:val="000000" w:themeColor="text1"/>
          <w:sz w:val="27"/>
          <w:rtl/>
        </w:rPr>
        <w:t>َ</w:t>
      </w:r>
      <w:r w:rsidRPr="000D3560">
        <w:rPr>
          <w:rFonts w:hint="cs"/>
          <w:color w:val="000000" w:themeColor="text1"/>
          <w:sz w:val="27"/>
          <w:rtl/>
        </w:rPr>
        <w:t>ل</w:t>
      </w:r>
      <w:r w:rsidR="00864CF8" w:rsidRPr="000D3560">
        <w:rPr>
          <w:rFonts w:hint="cs"/>
          <w:color w:val="000000" w:themeColor="text1"/>
          <w:sz w:val="27"/>
          <w:rtl/>
        </w:rPr>
        <w:t>َ</w:t>
      </w:r>
      <w:r w:rsidRPr="000D3560">
        <w:rPr>
          <w:rFonts w:hint="cs"/>
          <w:color w:val="000000" w:themeColor="text1"/>
          <w:sz w:val="27"/>
          <w:rtl/>
        </w:rPr>
        <w:t>ك</w:t>
      </w:r>
      <w:r w:rsidR="00864CF8" w:rsidRPr="000D3560">
        <w:rPr>
          <w:rFonts w:hint="cs"/>
          <w:color w:val="000000" w:themeColor="text1"/>
          <w:sz w:val="27"/>
          <w:rtl/>
        </w:rPr>
        <w:t>َ</w:t>
      </w:r>
      <w:r w:rsidRPr="000D3560">
        <w:rPr>
          <w:rFonts w:hint="cs"/>
          <w:color w:val="000000" w:themeColor="text1"/>
          <w:sz w:val="27"/>
          <w:rtl/>
        </w:rPr>
        <w:t>ة، بل هي عين الإتيان بالواجبات</w:t>
      </w:r>
      <w:r w:rsidR="00864CF8" w:rsidRPr="000D3560">
        <w:rPr>
          <w:rFonts w:hint="cs"/>
          <w:color w:val="000000" w:themeColor="text1"/>
          <w:sz w:val="27"/>
          <w:rtl/>
        </w:rPr>
        <w:t>،</w:t>
      </w:r>
      <w:r w:rsidRPr="000D3560">
        <w:rPr>
          <w:rFonts w:hint="cs"/>
          <w:color w:val="000000" w:themeColor="text1"/>
          <w:sz w:val="27"/>
          <w:rtl/>
        </w:rPr>
        <w:t xml:space="preserve"> وترك المحر</w:t>
      </w:r>
      <w:r w:rsidR="00864CF8" w:rsidRPr="000D3560">
        <w:rPr>
          <w:rFonts w:hint="cs"/>
          <w:color w:val="000000" w:themeColor="text1"/>
          <w:sz w:val="27"/>
          <w:rtl/>
        </w:rPr>
        <w:t>َّ</w:t>
      </w:r>
      <w:r w:rsidRPr="000D3560">
        <w:rPr>
          <w:rFonts w:hint="cs"/>
          <w:color w:val="000000" w:themeColor="text1"/>
          <w:sz w:val="27"/>
          <w:rtl/>
        </w:rPr>
        <w:t>مات.</w:t>
      </w:r>
    </w:p>
    <w:p w:rsidR="00F7260B" w:rsidRPr="000D3560" w:rsidRDefault="00F7260B" w:rsidP="00211C6C">
      <w:pPr>
        <w:spacing w:line="400" w:lineRule="exact"/>
        <w:rPr>
          <w:color w:val="000000" w:themeColor="text1"/>
          <w:sz w:val="27"/>
          <w:rtl/>
        </w:rPr>
      </w:pPr>
      <w:r w:rsidRPr="000D3560">
        <w:rPr>
          <w:rFonts w:hint="cs"/>
          <w:b/>
          <w:bCs/>
          <w:color w:val="000000" w:themeColor="text1"/>
          <w:sz w:val="27"/>
          <w:rtl/>
        </w:rPr>
        <w:t>التعريف الرابع:</w:t>
      </w:r>
      <w:r w:rsidRPr="000D3560">
        <w:rPr>
          <w:rFonts w:hint="cs"/>
          <w:color w:val="000000" w:themeColor="text1"/>
          <w:sz w:val="27"/>
          <w:rtl/>
        </w:rPr>
        <w:t xml:space="preserve"> وهو تعريفٌ لاحَ من بعض الفقهاء الم</w:t>
      </w:r>
      <w:r w:rsidR="00864CF8" w:rsidRPr="000D3560">
        <w:rPr>
          <w:rFonts w:hint="cs"/>
          <w:color w:val="000000" w:themeColor="text1"/>
          <w:sz w:val="27"/>
          <w:rtl/>
        </w:rPr>
        <w:t>َ</w:t>
      </w:r>
      <w:r w:rsidRPr="000D3560">
        <w:rPr>
          <w:rFonts w:hint="cs"/>
          <w:color w:val="000000" w:themeColor="text1"/>
          <w:sz w:val="27"/>
          <w:rtl/>
        </w:rPr>
        <w:t>ي</w:t>
      </w:r>
      <w:r w:rsidR="00864CF8" w:rsidRPr="000D3560">
        <w:rPr>
          <w:rFonts w:hint="cs"/>
          <w:color w:val="000000" w:themeColor="text1"/>
          <w:sz w:val="27"/>
          <w:rtl/>
        </w:rPr>
        <w:t>ْ</w:t>
      </w:r>
      <w:r w:rsidRPr="000D3560">
        <w:rPr>
          <w:rFonts w:hint="cs"/>
          <w:color w:val="000000" w:themeColor="text1"/>
          <w:sz w:val="27"/>
          <w:rtl/>
        </w:rPr>
        <w:t>لُ إليه، مثل</w:t>
      </w:r>
      <w:r w:rsidR="00864CF8" w:rsidRPr="000D3560">
        <w:rPr>
          <w:rFonts w:hint="cs"/>
          <w:color w:val="000000" w:themeColor="text1"/>
          <w:sz w:val="27"/>
          <w:rtl/>
        </w:rPr>
        <w:t>:</w:t>
      </w:r>
      <w:r w:rsidRPr="000D3560">
        <w:rPr>
          <w:rFonts w:hint="cs"/>
          <w:color w:val="000000" w:themeColor="text1"/>
          <w:sz w:val="27"/>
          <w:rtl/>
        </w:rPr>
        <w:t xml:space="preserve"> المحقّ</w:t>
      </w:r>
      <w:r w:rsidR="00864CF8" w:rsidRPr="000D3560">
        <w:rPr>
          <w:rFonts w:hint="cs"/>
          <w:color w:val="000000" w:themeColor="text1"/>
          <w:sz w:val="27"/>
          <w:rtl/>
        </w:rPr>
        <w:t>ِ</w:t>
      </w:r>
      <w:r w:rsidRPr="000D3560">
        <w:rPr>
          <w:rFonts w:hint="cs"/>
          <w:color w:val="000000" w:themeColor="text1"/>
          <w:sz w:val="27"/>
          <w:rtl/>
        </w:rPr>
        <w:t>ق الآغا رضا الهمداني، ونسبه الشهيد الأوّل في ذكرى الشيعة إلى بعض الأصحاب</w:t>
      </w:r>
      <w:r w:rsidR="00864CF8" w:rsidRPr="000D3560">
        <w:rPr>
          <w:rFonts w:hint="cs"/>
          <w:color w:val="000000" w:themeColor="text1"/>
          <w:sz w:val="27"/>
          <w:rtl/>
        </w:rPr>
        <w:t>.</w:t>
      </w:r>
      <w:r w:rsidRPr="000D3560">
        <w:rPr>
          <w:rFonts w:hint="cs"/>
          <w:color w:val="000000" w:themeColor="text1"/>
          <w:sz w:val="27"/>
          <w:rtl/>
        </w:rPr>
        <w:t xml:space="preserve"> وحاصله أنّ العدالة عبارة عن حُس</w:t>
      </w:r>
      <w:r w:rsidR="00864CF8" w:rsidRPr="000D3560">
        <w:rPr>
          <w:rFonts w:hint="cs"/>
          <w:color w:val="000000" w:themeColor="text1"/>
          <w:sz w:val="27"/>
          <w:rtl/>
        </w:rPr>
        <w:t>ْ</w:t>
      </w:r>
      <w:r w:rsidRPr="000D3560">
        <w:rPr>
          <w:rFonts w:hint="cs"/>
          <w:color w:val="000000" w:themeColor="text1"/>
          <w:sz w:val="27"/>
          <w:rtl/>
        </w:rPr>
        <w:t>ن الظاهر.</w:t>
      </w:r>
    </w:p>
    <w:p w:rsidR="00F7260B" w:rsidRPr="000D3560" w:rsidRDefault="00F7260B" w:rsidP="00211C6C">
      <w:pPr>
        <w:spacing w:line="400" w:lineRule="exact"/>
        <w:rPr>
          <w:color w:val="000000" w:themeColor="text1"/>
          <w:sz w:val="27"/>
          <w:rtl/>
        </w:rPr>
      </w:pPr>
      <w:r w:rsidRPr="000D3560">
        <w:rPr>
          <w:rFonts w:hint="cs"/>
          <w:color w:val="000000" w:themeColor="text1"/>
          <w:sz w:val="27"/>
          <w:rtl/>
        </w:rPr>
        <w:t>ولعلّ مرادهم كاشفيّة ح</w:t>
      </w:r>
      <w:r w:rsidR="00864CF8" w:rsidRPr="000D3560">
        <w:rPr>
          <w:rFonts w:hint="cs"/>
          <w:color w:val="000000" w:themeColor="text1"/>
          <w:sz w:val="27"/>
          <w:rtl/>
        </w:rPr>
        <w:t>ُ</w:t>
      </w:r>
      <w:r w:rsidRPr="000D3560">
        <w:rPr>
          <w:rFonts w:hint="cs"/>
          <w:color w:val="000000" w:themeColor="text1"/>
          <w:sz w:val="27"/>
          <w:rtl/>
        </w:rPr>
        <w:t>س</w:t>
      </w:r>
      <w:r w:rsidR="00864CF8" w:rsidRPr="000D3560">
        <w:rPr>
          <w:rFonts w:hint="cs"/>
          <w:color w:val="000000" w:themeColor="text1"/>
          <w:sz w:val="27"/>
          <w:rtl/>
        </w:rPr>
        <w:t>ْ</w:t>
      </w:r>
      <w:r w:rsidRPr="000D3560">
        <w:rPr>
          <w:rFonts w:hint="cs"/>
          <w:color w:val="000000" w:themeColor="text1"/>
          <w:sz w:val="27"/>
          <w:rtl/>
        </w:rPr>
        <w:t>ن الظاهر</w:t>
      </w:r>
      <w:r w:rsidR="00864CF8" w:rsidRPr="000D3560">
        <w:rPr>
          <w:rFonts w:hint="cs"/>
          <w:color w:val="000000" w:themeColor="text1"/>
          <w:sz w:val="27"/>
          <w:rtl/>
        </w:rPr>
        <w:t>،</w:t>
      </w:r>
      <w:r w:rsidRPr="000D3560">
        <w:rPr>
          <w:rFonts w:hint="cs"/>
          <w:color w:val="000000" w:themeColor="text1"/>
          <w:sz w:val="27"/>
          <w:rtl/>
        </w:rPr>
        <w:t xml:space="preserve"> لا كونه عين العدالة.</w:t>
      </w:r>
    </w:p>
    <w:p w:rsidR="00F7260B" w:rsidRPr="000D3560" w:rsidRDefault="00F7260B" w:rsidP="00211C6C">
      <w:pPr>
        <w:spacing w:line="400" w:lineRule="exact"/>
        <w:rPr>
          <w:color w:val="000000" w:themeColor="text1"/>
          <w:sz w:val="27"/>
          <w:rtl/>
        </w:rPr>
      </w:pPr>
      <w:r w:rsidRPr="000D3560">
        <w:rPr>
          <w:rFonts w:hint="cs"/>
          <w:b/>
          <w:bCs/>
          <w:color w:val="000000" w:themeColor="text1"/>
          <w:sz w:val="27"/>
          <w:rtl/>
        </w:rPr>
        <w:t>التعريف الخامس:</w:t>
      </w:r>
      <w:r w:rsidRPr="000D3560">
        <w:rPr>
          <w:rFonts w:hint="cs"/>
          <w:color w:val="000000" w:themeColor="text1"/>
          <w:sz w:val="27"/>
          <w:rtl/>
        </w:rPr>
        <w:t xml:space="preserve"> ما ذهب إليه مثل المحدّ</w:t>
      </w:r>
      <w:r w:rsidR="00864CF8" w:rsidRPr="000D3560">
        <w:rPr>
          <w:rFonts w:hint="cs"/>
          <w:color w:val="000000" w:themeColor="text1"/>
          <w:sz w:val="27"/>
          <w:rtl/>
        </w:rPr>
        <w:t>ِ</w:t>
      </w:r>
      <w:r w:rsidRPr="000D3560">
        <w:rPr>
          <w:rFonts w:hint="cs"/>
          <w:color w:val="000000" w:themeColor="text1"/>
          <w:sz w:val="27"/>
          <w:rtl/>
        </w:rPr>
        <w:t>ث البحراني، من التمييز في تعريف العدالة بين الموارد</w:t>
      </w:r>
      <w:r w:rsidR="00864CF8" w:rsidRPr="000D3560">
        <w:rPr>
          <w:rFonts w:hint="cs"/>
          <w:color w:val="000000" w:themeColor="text1"/>
          <w:sz w:val="27"/>
          <w:rtl/>
        </w:rPr>
        <w:t>؛</w:t>
      </w:r>
      <w:r w:rsidRPr="000D3560">
        <w:rPr>
          <w:rFonts w:hint="cs"/>
          <w:color w:val="000000" w:themeColor="text1"/>
          <w:sz w:val="27"/>
          <w:rtl/>
        </w:rPr>
        <w:t xml:space="preserve"> ففي إمام المسلمين والمفتي تُشترط العدالة بوصفها م</w:t>
      </w:r>
      <w:r w:rsidR="00864CF8" w:rsidRPr="000D3560">
        <w:rPr>
          <w:rFonts w:hint="cs"/>
          <w:color w:val="000000" w:themeColor="text1"/>
          <w:sz w:val="27"/>
          <w:rtl/>
        </w:rPr>
        <w:t>َ</w:t>
      </w:r>
      <w:r w:rsidRPr="000D3560">
        <w:rPr>
          <w:rFonts w:hint="cs"/>
          <w:color w:val="000000" w:themeColor="text1"/>
          <w:sz w:val="27"/>
          <w:rtl/>
        </w:rPr>
        <w:t>ل</w:t>
      </w:r>
      <w:r w:rsidR="00864CF8" w:rsidRPr="000D3560">
        <w:rPr>
          <w:rFonts w:hint="cs"/>
          <w:color w:val="000000" w:themeColor="text1"/>
          <w:sz w:val="27"/>
          <w:rtl/>
        </w:rPr>
        <w:t>َ</w:t>
      </w:r>
      <w:r w:rsidRPr="000D3560">
        <w:rPr>
          <w:rFonts w:hint="cs"/>
          <w:color w:val="000000" w:themeColor="text1"/>
          <w:sz w:val="27"/>
          <w:rtl/>
        </w:rPr>
        <w:t>ك</w:t>
      </w:r>
      <w:r w:rsidR="00864CF8" w:rsidRPr="000D3560">
        <w:rPr>
          <w:rFonts w:hint="cs"/>
          <w:color w:val="000000" w:themeColor="text1"/>
          <w:sz w:val="27"/>
          <w:rtl/>
        </w:rPr>
        <w:t>َ</w:t>
      </w:r>
      <w:r w:rsidRPr="000D3560">
        <w:rPr>
          <w:rFonts w:hint="cs"/>
          <w:color w:val="000000" w:themeColor="text1"/>
          <w:sz w:val="27"/>
          <w:rtl/>
        </w:rPr>
        <w:t>ة</w:t>
      </w:r>
      <w:r w:rsidR="00864CF8" w:rsidRPr="000D3560">
        <w:rPr>
          <w:rFonts w:hint="cs"/>
          <w:color w:val="000000" w:themeColor="text1"/>
          <w:sz w:val="27"/>
          <w:rtl/>
        </w:rPr>
        <w:t>؛</w:t>
      </w:r>
      <w:r w:rsidRPr="000D3560">
        <w:rPr>
          <w:rFonts w:hint="cs"/>
          <w:color w:val="000000" w:themeColor="text1"/>
          <w:sz w:val="27"/>
          <w:rtl/>
        </w:rPr>
        <w:t xml:space="preserve"> أما في غيرهما</w:t>
      </w:r>
      <w:r w:rsidR="00864CF8" w:rsidRPr="000D3560">
        <w:rPr>
          <w:rFonts w:hint="cs"/>
          <w:color w:val="000000" w:themeColor="text1"/>
          <w:sz w:val="27"/>
          <w:rtl/>
        </w:rPr>
        <w:t xml:space="preserve">، </w:t>
      </w:r>
      <w:r w:rsidRPr="000D3560">
        <w:rPr>
          <w:rFonts w:hint="cs"/>
          <w:color w:val="000000" w:themeColor="text1"/>
          <w:sz w:val="27"/>
          <w:rtl/>
        </w:rPr>
        <w:t>كإمام الجماعة والشاهد</w:t>
      </w:r>
      <w:r w:rsidR="00864CF8" w:rsidRPr="000D3560">
        <w:rPr>
          <w:rFonts w:hint="cs"/>
          <w:color w:val="000000" w:themeColor="text1"/>
          <w:sz w:val="27"/>
          <w:rtl/>
        </w:rPr>
        <w:t>،</w:t>
      </w:r>
      <w:r w:rsidRPr="000D3560">
        <w:rPr>
          <w:rFonts w:hint="cs"/>
          <w:color w:val="000000" w:themeColor="text1"/>
          <w:sz w:val="27"/>
          <w:rtl/>
        </w:rPr>
        <w:t xml:space="preserve"> فيكفي حُس</w:t>
      </w:r>
      <w:r w:rsidR="00864CF8" w:rsidRPr="000D3560">
        <w:rPr>
          <w:rFonts w:hint="cs"/>
          <w:color w:val="000000" w:themeColor="text1"/>
          <w:sz w:val="27"/>
          <w:rtl/>
        </w:rPr>
        <w:t>ْ</w:t>
      </w:r>
      <w:r w:rsidRPr="000D3560">
        <w:rPr>
          <w:rFonts w:hint="cs"/>
          <w:color w:val="000000" w:themeColor="text1"/>
          <w:sz w:val="27"/>
          <w:rtl/>
        </w:rPr>
        <w:t>ن الظاهر</w:t>
      </w:r>
      <w:r w:rsidRPr="000D3560">
        <w:rPr>
          <w:rFonts w:ascii="Taher" w:hAnsi="Taher"/>
          <w:color w:val="000000" w:themeColor="text1"/>
          <w:sz w:val="27"/>
          <w:vertAlign w:val="superscript"/>
          <w:rtl/>
        </w:rPr>
        <w:t>(</w:t>
      </w:r>
      <w:r w:rsidRPr="000D3560">
        <w:rPr>
          <w:rFonts w:ascii="Taher" w:hAnsi="Taher"/>
          <w:color w:val="000000" w:themeColor="text1"/>
          <w:sz w:val="27"/>
          <w:vertAlign w:val="superscript"/>
          <w:rtl/>
        </w:rPr>
        <w:endnoteReference w:id="107"/>
      </w:r>
      <w:r w:rsidRPr="000D3560">
        <w:rPr>
          <w:rFonts w:ascii="Taher" w:hAnsi="Taher"/>
          <w:color w:val="000000" w:themeColor="text1"/>
          <w:sz w:val="27"/>
          <w:vertAlign w:val="superscript"/>
          <w:rtl/>
        </w:rPr>
        <w:t>)</w:t>
      </w:r>
      <w:r w:rsidRPr="000D3560">
        <w:rPr>
          <w:color w:val="000000" w:themeColor="text1"/>
          <w:sz w:val="27"/>
          <w:rtl/>
        </w:rPr>
        <w:t>.</w:t>
      </w:r>
    </w:p>
    <w:p w:rsidR="00F7260B" w:rsidRPr="000D3560" w:rsidRDefault="00F7260B" w:rsidP="00211C6C">
      <w:pPr>
        <w:spacing w:line="400" w:lineRule="exact"/>
        <w:rPr>
          <w:color w:val="000000" w:themeColor="text1"/>
          <w:sz w:val="27"/>
          <w:rtl/>
        </w:rPr>
      </w:pPr>
      <w:r w:rsidRPr="000D3560">
        <w:rPr>
          <w:rFonts w:hint="cs"/>
          <w:color w:val="000000" w:themeColor="text1"/>
          <w:sz w:val="27"/>
          <w:rtl/>
        </w:rPr>
        <w:t>وبصرف النظر عن الصحيح في هذه التعاريف وغيرها، فإنّ الذي يبدو لنا منها أنها لم تأخذ قيد الاعتقاد في العدالة، باستثناء التعريف الأوّل الذي أشار إلى قضيّة إسلام الفرد الذي نريد وصفه بالعادل</w:t>
      </w:r>
      <w:r w:rsidR="00C22FEA" w:rsidRPr="000D3560">
        <w:rPr>
          <w:rFonts w:hint="cs"/>
          <w:color w:val="000000" w:themeColor="text1"/>
          <w:sz w:val="27"/>
          <w:rtl/>
        </w:rPr>
        <w:t>.</w:t>
      </w:r>
      <w:r w:rsidRPr="000D3560">
        <w:rPr>
          <w:rFonts w:hint="cs"/>
          <w:color w:val="000000" w:themeColor="text1"/>
          <w:sz w:val="27"/>
          <w:rtl/>
        </w:rPr>
        <w:t xml:space="preserve"> ومعنى هذا أنّ الفقهاء إم</w:t>
      </w:r>
      <w:r w:rsidR="00C22FEA" w:rsidRPr="000D3560">
        <w:rPr>
          <w:rFonts w:hint="cs"/>
          <w:color w:val="000000" w:themeColor="text1"/>
          <w:sz w:val="27"/>
          <w:rtl/>
        </w:rPr>
        <w:t>ّ</w:t>
      </w:r>
      <w:r w:rsidRPr="000D3560">
        <w:rPr>
          <w:rFonts w:hint="cs"/>
          <w:color w:val="000000" w:themeColor="text1"/>
          <w:sz w:val="27"/>
          <w:rtl/>
        </w:rPr>
        <w:t>ا لا يأخذون في العدالة أيّ قيدٍ اعتقادي، لهذا ركّزوا على حسن السلوك والحلال والحرام و..</w:t>
      </w:r>
      <w:r w:rsidR="00C22FEA" w:rsidRPr="000D3560">
        <w:rPr>
          <w:rFonts w:hint="cs"/>
          <w:color w:val="000000" w:themeColor="text1"/>
          <w:sz w:val="27"/>
          <w:rtl/>
        </w:rPr>
        <w:t>.؛</w:t>
      </w:r>
      <w:r w:rsidRPr="000D3560">
        <w:rPr>
          <w:rFonts w:hint="cs"/>
          <w:color w:val="000000" w:themeColor="text1"/>
          <w:sz w:val="27"/>
          <w:rtl/>
        </w:rPr>
        <w:t xml:space="preserve"> أو أنّ القيد الاعتقادي مأخوذ</w:t>
      </w:r>
      <w:r w:rsidR="00C22FEA" w:rsidRPr="000D3560">
        <w:rPr>
          <w:rFonts w:hint="cs"/>
          <w:color w:val="000000" w:themeColor="text1"/>
          <w:sz w:val="27"/>
          <w:rtl/>
        </w:rPr>
        <w:t>ٌ</w:t>
      </w:r>
      <w:r w:rsidRPr="000D3560">
        <w:rPr>
          <w:rFonts w:hint="cs"/>
          <w:color w:val="000000" w:themeColor="text1"/>
          <w:sz w:val="27"/>
          <w:rtl/>
        </w:rPr>
        <w:t xml:space="preserve"> هنا في بعض قيود هذه التعريفات</w:t>
      </w:r>
      <w:r w:rsidR="00C22FEA" w:rsidRPr="000D3560">
        <w:rPr>
          <w:rFonts w:hint="cs"/>
          <w:color w:val="000000" w:themeColor="text1"/>
          <w:sz w:val="27"/>
          <w:rtl/>
        </w:rPr>
        <w:t>،</w:t>
      </w:r>
      <w:r w:rsidRPr="000D3560">
        <w:rPr>
          <w:rFonts w:hint="cs"/>
          <w:color w:val="000000" w:themeColor="text1"/>
          <w:sz w:val="27"/>
          <w:rtl/>
        </w:rPr>
        <w:t xml:space="preserve"> أو مفروض</w:t>
      </w:r>
      <w:r w:rsidR="00C22FEA" w:rsidRPr="000D3560">
        <w:rPr>
          <w:rFonts w:hint="cs"/>
          <w:color w:val="000000" w:themeColor="text1"/>
          <w:sz w:val="27"/>
          <w:rtl/>
        </w:rPr>
        <w:t>ٌ</w:t>
      </w:r>
      <w:r w:rsidRPr="000D3560">
        <w:rPr>
          <w:rFonts w:hint="cs"/>
          <w:color w:val="000000" w:themeColor="text1"/>
          <w:sz w:val="27"/>
          <w:rtl/>
        </w:rPr>
        <w:t xml:space="preserve"> مسبقاً كأن يُقال: إنّ العدالة لا يُبحث عنها إلا</w:t>
      </w:r>
      <w:r w:rsidR="00C22FEA" w:rsidRPr="000D3560">
        <w:rPr>
          <w:rFonts w:hint="cs"/>
          <w:color w:val="000000" w:themeColor="text1"/>
          <w:sz w:val="27"/>
          <w:rtl/>
        </w:rPr>
        <w:t>ّ</w:t>
      </w:r>
      <w:r w:rsidRPr="000D3560">
        <w:rPr>
          <w:rFonts w:hint="cs"/>
          <w:color w:val="000000" w:themeColor="text1"/>
          <w:sz w:val="27"/>
          <w:rtl/>
        </w:rPr>
        <w:t xml:space="preserve"> في حقّ المسلم أو الإمامي ال</w:t>
      </w:r>
      <w:r w:rsidR="00C22FEA" w:rsidRPr="000D3560">
        <w:rPr>
          <w:rFonts w:hint="cs"/>
          <w:color w:val="000000" w:themeColor="text1"/>
          <w:sz w:val="27"/>
          <w:rtl/>
        </w:rPr>
        <w:t>ا</w:t>
      </w:r>
      <w:r w:rsidRPr="000D3560">
        <w:rPr>
          <w:rFonts w:hint="cs"/>
          <w:color w:val="000000" w:themeColor="text1"/>
          <w:sz w:val="27"/>
          <w:rtl/>
        </w:rPr>
        <w:t>ثني عشري أو السلفي أو غير ذلك.</w:t>
      </w:r>
    </w:p>
    <w:p w:rsidR="00F7260B" w:rsidRPr="000D3560" w:rsidRDefault="00F7260B" w:rsidP="00211C6C">
      <w:pPr>
        <w:spacing w:line="400" w:lineRule="exact"/>
        <w:rPr>
          <w:color w:val="000000" w:themeColor="text1"/>
          <w:sz w:val="27"/>
          <w:rtl/>
        </w:rPr>
      </w:pPr>
      <w:r w:rsidRPr="000D3560">
        <w:rPr>
          <w:rFonts w:hint="cs"/>
          <w:color w:val="000000" w:themeColor="text1"/>
          <w:sz w:val="27"/>
          <w:rtl/>
        </w:rPr>
        <w:t>فتعريفات العدالة في كلمات الفقهاء ليس فيها ـ سوى الأوّل منها ـ أيّ دور</w:t>
      </w:r>
      <w:r w:rsidR="00742F73" w:rsidRPr="000D3560">
        <w:rPr>
          <w:rFonts w:hint="cs"/>
          <w:color w:val="000000" w:themeColor="text1"/>
          <w:sz w:val="27"/>
          <w:rtl/>
        </w:rPr>
        <w:t>ٍ</w:t>
      </w:r>
      <w:r w:rsidRPr="000D3560">
        <w:rPr>
          <w:rFonts w:hint="cs"/>
          <w:color w:val="000000" w:themeColor="text1"/>
          <w:sz w:val="27"/>
          <w:rtl/>
        </w:rPr>
        <w:t xml:space="preserve"> صريح لقيد العقيدة، بل إنّ التعريف الأوّل يأخذ العقيدة الإسلاميّة</w:t>
      </w:r>
      <w:r w:rsidR="00742F73" w:rsidRPr="000D3560">
        <w:rPr>
          <w:rFonts w:hint="cs"/>
          <w:color w:val="000000" w:themeColor="text1"/>
          <w:sz w:val="27"/>
          <w:rtl/>
        </w:rPr>
        <w:t>،</w:t>
      </w:r>
      <w:r w:rsidRPr="000D3560">
        <w:rPr>
          <w:rFonts w:hint="cs"/>
          <w:color w:val="000000" w:themeColor="text1"/>
          <w:sz w:val="27"/>
          <w:rtl/>
        </w:rPr>
        <w:t xml:space="preserve"> ولا يأخذ العقيدة المذهبيّة، إلا</w:t>
      </w:r>
      <w:r w:rsidR="00742F73" w:rsidRPr="000D3560">
        <w:rPr>
          <w:rFonts w:hint="cs"/>
          <w:color w:val="000000" w:themeColor="text1"/>
          <w:sz w:val="27"/>
          <w:rtl/>
        </w:rPr>
        <w:t>ّ</w:t>
      </w:r>
      <w:r w:rsidRPr="000D3560">
        <w:rPr>
          <w:rFonts w:hint="cs"/>
          <w:color w:val="000000" w:themeColor="text1"/>
          <w:sz w:val="27"/>
          <w:rtl/>
        </w:rPr>
        <w:t xml:space="preserve"> إذا قيل بكفر كلّ م</w:t>
      </w:r>
      <w:r w:rsidR="00742F73" w:rsidRPr="000D3560">
        <w:rPr>
          <w:rFonts w:hint="cs"/>
          <w:color w:val="000000" w:themeColor="text1"/>
          <w:sz w:val="27"/>
          <w:rtl/>
        </w:rPr>
        <w:t>َ</w:t>
      </w:r>
      <w:r w:rsidRPr="000D3560">
        <w:rPr>
          <w:rFonts w:hint="cs"/>
          <w:color w:val="000000" w:themeColor="text1"/>
          <w:sz w:val="27"/>
          <w:rtl/>
        </w:rPr>
        <w:t>ن</w:t>
      </w:r>
      <w:r w:rsidR="00742F73" w:rsidRPr="000D3560">
        <w:rPr>
          <w:rFonts w:hint="cs"/>
          <w:color w:val="000000" w:themeColor="text1"/>
          <w:sz w:val="27"/>
          <w:rtl/>
        </w:rPr>
        <w:t>ْ</w:t>
      </w:r>
      <w:r w:rsidRPr="000D3560">
        <w:rPr>
          <w:rFonts w:hint="cs"/>
          <w:color w:val="000000" w:themeColor="text1"/>
          <w:sz w:val="27"/>
          <w:rtl/>
        </w:rPr>
        <w:t xml:space="preserve"> كان على غير المذهب الحقّ.</w:t>
      </w:r>
    </w:p>
    <w:p w:rsidR="00F7260B" w:rsidRPr="000D3560" w:rsidRDefault="00F7260B" w:rsidP="00251AD9">
      <w:pPr>
        <w:pStyle w:val="31"/>
        <w:rPr>
          <w:color w:val="000000" w:themeColor="text1"/>
          <w:rtl/>
        </w:rPr>
      </w:pPr>
      <w:r w:rsidRPr="000D3560">
        <w:rPr>
          <w:rFonts w:hint="cs"/>
          <w:color w:val="000000" w:themeColor="text1"/>
          <w:rtl/>
        </w:rPr>
        <w:lastRenderedPageBreak/>
        <w:t>2ـ 2ـ أدلّة نظريّة أخذ سلامة الاعتقاد في العدالة، وقفات</w:t>
      </w:r>
      <w:r w:rsidR="004A3057">
        <w:rPr>
          <w:rFonts w:hint="cs"/>
          <w:color w:val="000000" w:themeColor="text1"/>
          <w:rtl/>
        </w:rPr>
        <w:t>ٌ</w:t>
      </w:r>
      <w:r w:rsidRPr="000D3560">
        <w:rPr>
          <w:rFonts w:hint="cs"/>
          <w:color w:val="000000" w:themeColor="text1"/>
          <w:rtl/>
        </w:rPr>
        <w:t xml:space="preserve"> وتأمّ</w:t>
      </w:r>
      <w:r w:rsidR="004A3057">
        <w:rPr>
          <w:rFonts w:hint="cs"/>
          <w:color w:val="000000" w:themeColor="text1"/>
          <w:rtl/>
        </w:rPr>
        <w:t>ُ</w:t>
      </w:r>
      <w:r w:rsidRPr="000D3560">
        <w:rPr>
          <w:rFonts w:hint="cs"/>
          <w:color w:val="000000" w:themeColor="text1"/>
          <w:rtl/>
        </w:rPr>
        <w:t>لات</w:t>
      </w:r>
    </w:p>
    <w:p w:rsidR="00F7260B" w:rsidRPr="000D3560" w:rsidRDefault="00F7260B" w:rsidP="00211C6C">
      <w:pPr>
        <w:spacing w:line="400" w:lineRule="exact"/>
        <w:rPr>
          <w:color w:val="000000" w:themeColor="text1"/>
          <w:sz w:val="27"/>
          <w:rtl/>
        </w:rPr>
      </w:pPr>
      <w:r w:rsidRPr="000D3560">
        <w:rPr>
          <w:rFonts w:hint="cs"/>
          <w:color w:val="000000" w:themeColor="text1"/>
          <w:sz w:val="27"/>
          <w:rtl/>
        </w:rPr>
        <w:t>وعلى أي</w:t>
      </w:r>
      <w:r w:rsidR="00742F73" w:rsidRPr="000D3560">
        <w:rPr>
          <w:rFonts w:hint="cs"/>
          <w:color w:val="000000" w:themeColor="text1"/>
          <w:sz w:val="27"/>
          <w:rtl/>
        </w:rPr>
        <w:t>ّ</w:t>
      </w:r>
      <w:r w:rsidRPr="000D3560">
        <w:rPr>
          <w:rFonts w:hint="cs"/>
          <w:color w:val="000000" w:themeColor="text1"/>
          <w:sz w:val="27"/>
          <w:rtl/>
        </w:rPr>
        <w:t xml:space="preserve"> حال، فحاصل</w:t>
      </w:r>
      <w:r w:rsidR="004A3057">
        <w:rPr>
          <w:rFonts w:hint="cs"/>
          <w:color w:val="000000" w:themeColor="text1"/>
          <w:sz w:val="27"/>
          <w:rtl/>
        </w:rPr>
        <w:t>ُ</w:t>
      </w:r>
      <w:r w:rsidRPr="000D3560">
        <w:rPr>
          <w:rFonts w:hint="cs"/>
          <w:color w:val="000000" w:themeColor="text1"/>
          <w:sz w:val="27"/>
          <w:rtl/>
        </w:rPr>
        <w:t xml:space="preserve"> ما يمكن أن يكون دليلاً على أخذ الاعتقاد جزءاً أو قيداً أو مستبطناً في مفهوم العدالة، وشرطاً في الراوي، أمور</w:t>
      </w:r>
      <w:r w:rsidR="004A3057">
        <w:rPr>
          <w:rFonts w:hint="cs"/>
          <w:color w:val="000000" w:themeColor="text1"/>
          <w:sz w:val="27"/>
          <w:rtl/>
        </w:rPr>
        <w:t>ٌ</w:t>
      </w:r>
      <w:r w:rsidR="00742F73" w:rsidRPr="000D3560">
        <w:rPr>
          <w:rFonts w:hint="cs"/>
          <w:color w:val="000000" w:themeColor="text1"/>
          <w:sz w:val="27"/>
          <w:rtl/>
        </w:rPr>
        <w:t>،</w:t>
      </w:r>
      <w:r w:rsidRPr="000D3560">
        <w:rPr>
          <w:rFonts w:hint="cs"/>
          <w:color w:val="000000" w:themeColor="text1"/>
          <w:sz w:val="27"/>
          <w:rtl/>
        </w:rPr>
        <w:t xml:space="preserve"> أهم</w:t>
      </w:r>
      <w:r w:rsidR="00742F73" w:rsidRPr="000D3560">
        <w:rPr>
          <w:rFonts w:hint="cs"/>
          <w:color w:val="000000" w:themeColor="text1"/>
          <w:sz w:val="27"/>
          <w:rtl/>
        </w:rPr>
        <w:t>ُّ</w:t>
      </w:r>
      <w:r w:rsidRPr="000D3560">
        <w:rPr>
          <w:rFonts w:hint="cs"/>
          <w:color w:val="000000" w:themeColor="text1"/>
          <w:sz w:val="27"/>
          <w:rtl/>
        </w:rPr>
        <w:t>ها نبيّ</w:t>
      </w:r>
      <w:r w:rsidR="00742F73" w:rsidRPr="000D3560">
        <w:rPr>
          <w:rFonts w:hint="cs"/>
          <w:color w:val="000000" w:themeColor="text1"/>
          <w:sz w:val="27"/>
          <w:rtl/>
        </w:rPr>
        <w:t>ِ</w:t>
      </w:r>
      <w:r w:rsidRPr="000D3560">
        <w:rPr>
          <w:rFonts w:hint="cs"/>
          <w:color w:val="000000" w:themeColor="text1"/>
          <w:sz w:val="27"/>
          <w:rtl/>
        </w:rPr>
        <w:t>نه في وجوه:</w:t>
      </w:r>
    </w:p>
    <w:p w:rsidR="00F7260B" w:rsidRPr="000D3560" w:rsidRDefault="00F7260B" w:rsidP="00211C6C">
      <w:pPr>
        <w:spacing w:line="400" w:lineRule="exact"/>
        <w:rPr>
          <w:color w:val="000000" w:themeColor="text1"/>
          <w:sz w:val="27"/>
          <w:rtl/>
        </w:rPr>
      </w:pPr>
    </w:p>
    <w:p w:rsidR="00F7260B" w:rsidRPr="000D3560" w:rsidRDefault="00F7260B" w:rsidP="00251AD9">
      <w:pPr>
        <w:pStyle w:val="31"/>
        <w:rPr>
          <w:color w:val="000000" w:themeColor="text1"/>
          <w:rtl/>
        </w:rPr>
      </w:pPr>
      <w:r w:rsidRPr="000D3560">
        <w:rPr>
          <w:rFonts w:hint="cs"/>
          <w:color w:val="000000" w:themeColor="text1"/>
          <w:rtl/>
        </w:rPr>
        <w:t>2ـ 2ـ 1ـ نفي القاصر العقدي غير القاصر الطبيعي والسماعي، وقفات</w:t>
      </w:r>
      <w:r w:rsidR="004A3057">
        <w:rPr>
          <w:rFonts w:hint="cs"/>
          <w:color w:val="000000" w:themeColor="text1"/>
          <w:rtl/>
        </w:rPr>
        <w:t>ٌ</w:t>
      </w:r>
      <w:r w:rsidRPr="000D3560">
        <w:rPr>
          <w:rFonts w:hint="cs"/>
          <w:color w:val="000000" w:themeColor="text1"/>
          <w:rtl/>
        </w:rPr>
        <w:t xml:space="preserve"> نقديّة</w:t>
      </w:r>
    </w:p>
    <w:p w:rsidR="00F7260B" w:rsidRPr="000D3560" w:rsidRDefault="00F7260B" w:rsidP="00211C6C">
      <w:pPr>
        <w:spacing w:line="400" w:lineRule="exact"/>
        <w:rPr>
          <w:color w:val="000000" w:themeColor="text1"/>
          <w:sz w:val="27"/>
          <w:rtl/>
        </w:rPr>
      </w:pPr>
      <w:r w:rsidRPr="000D3560">
        <w:rPr>
          <w:rFonts w:hint="cs"/>
          <w:b/>
          <w:bCs/>
          <w:color w:val="000000" w:themeColor="text1"/>
          <w:sz w:val="27"/>
          <w:rtl/>
        </w:rPr>
        <w:t>الوجه الأوّل:</w:t>
      </w:r>
      <w:r w:rsidRPr="000D3560">
        <w:rPr>
          <w:rFonts w:hint="cs"/>
          <w:color w:val="000000" w:themeColor="text1"/>
          <w:sz w:val="27"/>
          <w:rtl/>
        </w:rPr>
        <w:t xml:space="preserve"> أن نذهب إلى النظريّة الكلامية ـ الأصوليّة القائلة بعدم وجود قاصر في القضايا الاعتقاديّة، سوى م</w:t>
      </w:r>
      <w:r w:rsidR="00742F73" w:rsidRPr="000D3560">
        <w:rPr>
          <w:rFonts w:hint="cs"/>
          <w:color w:val="000000" w:themeColor="text1"/>
          <w:sz w:val="27"/>
          <w:rtl/>
        </w:rPr>
        <w:t>َ</w:t>
      </w:r>
      <w:r w:rsidRPr="000D3560">
        <w:rPr>
          <w:rFonts w:hint="cs"/>
          <w:color w:val="000000" w:themeColor="text1"/>
          <w:sz w:val="27"/>
          <w:rtl/>
        </w:rPr>
        <w:t>ن</w:t>
      </w:r>
      <w:r w:rsidR="00742F73" w:rsidRPr="000D3560">
        <w:rPr>
          <w:rFonts w:hint="cs"/>
          <w:color w:val="000000" w:themeColor="text1"/>
          <w:sz w:val="27"/>
          <w:rtl/>
        </w:rPr>
        <w:t>ْ</w:t>
      </w:r>
      <w:r w:rsidRPr="000D3560">
        <w:rPr>
          <w:rFonts w:hint="cs"/>
          <w:color w:val="000000" w:themeColor="text1"/>
          <w:sz w:val="27"/>
          <w:rtl/>
        </w:rPr>
        <w:t xml:space="preserve"> كان عنده قصور</w:t>
      </w:r>
      <w:r w:rsidR="00742F73" w:rsidRPr="000D3560">
        <w:rPr>
          <w:rFonts w:hint="cs"/>
          <w:color w:val="000000" w:themeColor="text1"/>
          <w:sz w:val="27"/>
          <w:rtl/>
        </w:rPr>
        <w:t>ٌ</w:t>
      </w:r>
      <w:r w:rsidRPr="000D3560">
        <w:rPr>
          <w:rFonts w:hint="cs"/>
          <w:color w:val="000000" w:themeColor="text1"/>
          <w:sz w:val="27"/>
          <w:rtl/>
        </w:rPr>
        <w:t xml:space="preserve"> طبيعي</w:t>
      </w:r>
      <w:r w:rsidR="00742F73" w:rsidRPr="000D3560">
        <w:rPr>
          <w:rFonts w:hint="cs"/>
          <w:color w:val="000000" w:themeColor="text1"/>
          <w:sz w:val="27"/>
          <w:rtl/>
        </w:rPr>
        <w:t>،</w:t>
      </w:r>
      <w:r w:rsidRPr="000D3560">
        <w:rPr>
          <w:rFonts w:hint="cs"/>
          <w:color w:val="000000" w:themeColor="text1"/>
          <w:sz w:val="27"/>
          <w:rtl/>
        </w:rPr>
        <w:t xml:space="preserve"> مثل</w:t>
      </w:r>
      <w:r w:rsidR="00742F73" w:rsidRPr="000D3560">
        <w:rPr>
          <w:rFonts w:hint="cs"/>
          <w:color w:val="000000" w:themeColor="text1"/>
          <w:sz w:val="27"/>
          <w:rtl/>
        </w:rPr>
        <w:t>:</w:t>
      </w:r>
      <w:r w:rsidRPr="000D3560">
        <w:rPr>
          <w:rFonts w:hint="cs"/>
          <w:color w:val="000000" w:themeColor="text1"/>
          <w:sz w:val="27"/>
          <w:rtl/>
        </w:rPr>
        <w:t xml:space="preserve"> الصبيان والمجانين، فإنّ هؤلاء إذا دانوا بغير الحقّ كانوا جاهلين قاصرين، أما غيرهم فإنه لو دان بذلك لم يكن قاصراً، إلا</w:t>
      </w:r>
      <w:r w:rsidR="00742F73" w:rsidRPr="000D3560">
        <w:rPr>
          <w:rFonts w:hint="cs"/>
          <w:color w:val="000000" w:themeColor="text1"/>
          <w:sz w:val="27"/>
          <w:rtl/>
        </w:rPr>
        <w:t>ّ</w:t>
      </w:r>
      <w:r w:rsidRPr="000D3560">
        <w:rPr>
          <w:rFonts w:hint="cs"/>
          <w:color w:val="000000" w:themeColor="text1"/>
          <w:sz w:val="27"/>
          <w:rtl/>
        </w:rPr>
        <w:t xml:space="preserve"> في مثل القضايا السمعيّة التي لم تبلغه</w:t>
      </w:r>
      <w:r w:rsidR="00742F73" w:rsidRPr="000D3560">
        <w:rPr>
          <w:rFonts w:hint="cs"/>
          <w:color w:val="000000" w:themeColor="text1"/>
          <w:sz w:val="27"/>
          <w:rtl/>
        </w:rPr>
        <w:t>،</w:t>
      </w:r>
      <w:r w:rsidRPr="000D3560">
        <w:rPr>
          <w:rFonts w:hint="cs"/>
          <w:color w:val="000000" w:themeColor="text1"/>
          <w:sz w:val="27"/>
          <w:rtl/>
        </w:rPr>
        <w:t xml:space="preserve"> كما لو كان يعيش في أدغال أفريقيا أو أمريكا الجنوبية، ولم يسمع أساساً بدعوة الإسلام أو بولاية أهل البيت، فإنه يكون قاصراً حينئذ</w:t>
      </w:r>
      <w:r w:rsidR="00742F73" w:rsidRPr="000D3560">
        <w:rPr>
          <w:rFonts w:hint="cs"/>
          <w:color w:val="000000" w:themeColor="text1"/>
          <w:sz w:val="27"/>
          <w:rtl/>
        </w:rPr>
        <w:t>ٍ</w:t>
      </w:r>
      <w:r w:rsidRPr="000D3560">
        <w:rPr>
          <w:rFonts w:hint="cs"/>
          <w:color w:val="000000" w:themeColor="text1"/>
          <w:sz w:val="27"/>
          <w:rtl/>
        </w:rPr>
        <w:t>، وأما غير هؤلاء فهم مقصّ</w:t>
      </w:r>
      <w:r w:rsidR="00742F73" w:rsidRPr="000D3560">
        <w:rPr>
          <w:rFonts w:hint="cs"/>
          <w:color w:val="000000" w:themeColor="text1"/>
          <w:sz w:val="27"/>
          <w:rtl/>
        </w:rPr>
        <w:t>ِ</w:t>
      </w:r>
      <w:r w:rsidRPr="000D3560">
        <w:rPr>
          <w:rFonts w:hint="cs"/>
          <w:color w:val="000000" w:themeColor="text1"/>
          <w:sz w:val="27"/>
          <w:rtl/>
        </w:rPr>
        <w:t>رون، وإذا كانوا كذلك كانوا عصاةً؛ لأنّ التقصير في القضايا الاعتقاديّة معصية، وإذا كان ذلك معصيّةً كان فسقاً، فيخرجون بذلك عن إطار العدالة في تعاريفها المتقدّ</w:t>
      </w:r>
      <w:r w:rsidR="00C03A6A" w:rsidRPr="000D3560">
        <w:rPr>
          <w:rFonts w:hint="cs"/>
          <w:color w:val="000000" w:themeColor="text1"/>
          <w:sz w:val="27"/>
          <w:rtl/>
        </w:rPr>
        <w:t>ِ</w:t>
      </w:r>
      <w:r w:rsidRPr="000D3560">
        <w:rPr>
          <w:rFonts w:hint="cs"/>
          <w:color w:val="000000" w:themeColor="text1"/>
          <w:sz w:val="27"/>
          <w:rtl/>
        </w:rPr>
        <w:t>مة.</w:t>
      </w:r>
    </w:p>
    <w:p w:rsidR="00F7260B" w:rsidRPr="000D3560" w:rsidRDefault="00F7260B" w:rsidP="00211C6C">
      <w:pPr>
        <w:spacing w:line="400" w:lineRule="exact"/>
        <w:rPr>
          <w:b/>
          <w:bCs/>
          <w:color w:val="000000" w:themeColor="text1"/>
          <w:sz w:val="27"/>
          <w:rtl/>
        </w:rPr>
      </w:pPr>
      <w:r w:rsidRPr="000D3560">
        <w:rPr>
          <w:rFonts w:hint="cs"/>
          <w:b/>
          <w:bCs/>
          <w:color w:val="000000" w:themeColor="text1"/>
          <w:sz w:val="27"/>
          <w:rtl/>
        </w:rPr>
        <w:t>وهذا الوجه يفترض عدم وجود قاصر في العقائد</w:t>
      </w:r>
      <w:r w:rsidR="00C03A6A" w:rsidRPr="000D3560">
        <w:rPr>
          <w:rFonts w:hint="cs"/>
          <w:b/>
          <w:bCs/>
          <w:color w:val="000000" w:themeColor="text1"/>
          <w:sz w:val="27"/>
          <w:rtl/>
        </w:rPr>
        <w:t>،</w:t>
      </w:r>
      <w:r w:rsidRPr="000D3560">
        <w:rPr>
          <w:rFonts w:hint="cs"/>
          <w:b/>
          <w:bCs/>
          <w:color w:val="000000" w:themeColor="text1"/>
          <w:sz w:val="27"/>
          <w:rtl/>
        </w:rPr>
        <w:t xml:space="preserve"> إلا</w:t>
      </w:r>
      <w:r w:rsidR="00C03A6A" w:rsidRPr="000D3560">
        <w:rPr>
          <w:rFonts w:hint="cs"/>
          <w:b/>
          <w:bCs/>
          <w:color w:val="000000" w:themeColor="text1"/>
          <w:sz w:val="27"/>
          <w:rtl/>
        </w:rPr>
        <w:t>ّ</w:t>
      </w:r>
      <w:r w:rsidRPr="000D3560">
        <w:rPr>
          <w:rFonts w:hint="cs"/>
          <w:b/>
          <w:bCs/>
          <w:color w:val="000000" w:themeColor="text1"/>
          <w:sz w:val="27"/>
          <w:rtl/>
        </w:rPr>
        <w:t xml:space="preserve"> القاصر الطبيعي</w:t>
      </w:r>
      <w:r w:rsidR="00C03A6A" w:rsidRPr="000D3560">
        <w:rPr>
          <w:rFonts w:hint="cs"/>
          <w:b/>
          <w:bCs/>
          <w:color w:val="000000" w:themeColor="text1"/>
          <w:sz w:val="27"/>
          <w:rtl/>
        </w:rPr>
        <w:t>؛</w:t>
      </w:r>
      <w:r w:rsidRPr="000D3560">
        <w:rPr>
          <w:rFonts w:hint="cs"/>
          <w:b/>
          <w:bCs/>
          <w:color w:val="000000" w:themeColor="text1"/>
          <w:sz w:val="27"/>
          <w:rtl/>
        </w:rPr>
        <w:t xml:space="preserve"> والقاصر السماعي</w:t>
      </w:r>
      <w:r w:rsidR="00C03A6A" w:rsidRPr="000D3560">
        <w:rPr>
          <w:rFonts w:hint="cs"/>
          <w:b/>
          <w:bCs/>
          <w:color w:val="000000" w:themeColor="text1"/>
          <w:sz w:val="27"/>
          <w:rtl/>
        </w:rPr>
        <w:t>.</w:t>
      </w:r>
      <w:r w:rsidRPr="000D3560">
        <w:rPr>
          <w:rFonts w:hint="cs"/>
          <w:b/>
          <w:bCs/>
          <w:color w:val="000000" w:themeColor="text1"/>
          <w:sz w:val="27"/>
          <w:rtl/>
        </w:rPr>
        <w:t xml:space="preserve"> وهي نظرية تمّ تداولها في التراث الكلامي الإسلامي منذ الجاحظ(255هـ) وحت</w:t>
      </w:r>
      <w:r w:rsidR="00C03A6A" w:rsidRPr="000D3560">
        <w:rPr>
          <w:rFonts w:hint="cs"/>
          <w:b/>
          <w:bCs/>
          <w:color w:val="000000" w:themeColor="text1"/>
          <w:sz w:val="27"/>
          <w:rtl/>
        </w:rPr>
        <w:t>ّ</w:t>
      </w:r>
      <w:r w:rsidRPr="000D3560">
        <w:rPr>
          <w:rFonts w:hint="cs"/>
          <w:b/>
          <w:bCs/>
          <w:color w:val="000000" w:themeColor="text1"/>
          <w:sz w:val="27"/>
          <w:rtl/>
        </w:rPr>
        <w:t>ى العصر الحاضر</w:t>
      </w:r>
      <w:r w:rsidR="00C03A6A" w:rsidRPr="000D3560">
        <w:rPr>
          <w:rFonts w:hint="cs"/>
          <w:b/>
          <w:bCs/>
          <w:color w:val="000000" w:themeColor="text1"/>
          <w:sz w:val="27"/>
          <w:rtl/>
        </w:rPr>
        <w:t>.</w:t>
      </w:r>
      <w:r w:rsidRPr="000D3560">
        <w:rPr>
          <w:rFonts w:hint="cs"/>
          <w:b/>
          <w:bCs/>
          <w:color w:val="000000" w:themeColor="text1"/>
          <w:sz w:val="27"/>
          <w:rtl/>
        </w:rPr>
        <w:t xml:space="preserve"> ولعلّها النظريّة المعروفة في أكثر الأوساط. وليس بحثنا هنا كلامياً حت</w:t>
      </w:r>
      <w:r w:rsidR="00C03A6A" w:rsidRPr="000D3560">
        <w:rPr>
          <w:rFonts w:hint="cs"/>
          <w:b/>
          <w:bCs/>
          <w:color w:val="000000" w:themeColor="text1"/>
          <w:sz w:val="27"/>
          <w:rtl/>
        </w:rPr>
        <w:t>ّ</w:t>
      </w:r>
      <w:r w:rsidRPr="000D3560">
        <w:rPr>
          <w:rFonts w:hint="cs"/>
          <w:b/>
          <w:bCs/>
          <w:color w:val="000000" w:themeColor="text1"/>
          <w:sz w:val="27"/>
          <w:rtl/>
        </w:rPr>
        <w:t>ى نتوسّ</w:t>
      </w:r>
      <w:r w:rsidR="00C03A6A" w:rsidRPr="000D3560">
        <w:rPr>
          <w:rFonts w:hint="cs"/>
          <w:b/>
          <w:bCs/>
          <w:color w:val="000000" w:themeColor="text1"/>
          <w:sz w:val="27"/>
          <w:rtl/>
        </w:rPr>
        <w:t>َ</w:t>
      </w:r>
      <w:r w:rsidRPr="000D3560">
        <w:rPr>
          <w:rFonts w:hint="cs"/>
          <w:b/>
          <w:bCs/>
          <w:color w:val="000000" w:themeColor="text1"/>
          <w:sz w:val="27"/>
          <w:rtl/>
        </w:rPr>
        <w:t>ع فيه</w:t>
      </w:r>
      <w:r w:rsidR="00C03A6A" w:rsidRPr="000D3560">
        <w:rPr>
          <w:rFonts w:hint="cs"/>
          <w:b/>
          <w:bCs/>
          <w:color w:val="000000" w:themeColor="text1"/>
          <w:sz w:val="27"/>
          <w:rtl/>
        </w:rPr>
        <w:t>،</w:t>
      </w:r>
      <w:r w:rsidRPr="000D3560">
        <w:rPr>
          <w:rFonts w:hint="cs"/>
          <w:b/>
          <w:bCs/>
          <w:color w:val="000000" w:themeColor="text1"/>
          <w:sz w:val="27"/>
          <w:rtl/>
        </w:rPr>
        <w:t xml:space="preserve"> فقد عالجنا هذه المسألة في دراسات</w:t>
      </w:r>
      <w:r w:rsidR="00C03A6A" w:rsidRPr="000D3560">
        <w:rPr>
          <w:rFonts w:hint="cs"/>
          <w:b/>
          <w:bCs/>
          <w:color w:val="000000" w:themeColor="text1"/>
          <w:sz w:val="27"/>
          <w:rtl/>
        </w:rPr>
        <w:t>ٍ</w:t>
      </w:r>
      <w:r w:rsidRPr="000D3560">
        <w:rPr>
          <w:rFonts w:hint="cs"/>
          <w:b/>
          <w:bCs/>
          <w:color w:val="000000" w:themeColor="text1"/>
          <w:sz w:val="27"/>
          <w:rtl/>
        </w:rPr>
        <w:t xml:space="preserve"> أخرى، كما في كتابنا </w:t>
      </w:r>
      <w:r w:rsidR="00C03A6A" w:rsidRPr="000D3560">
        <w:rPr>
          <w:rFonts w:hint="cs"/>
          <w:b/>
          <w:bCs/>
          <w:color w:val="000000" w:themeColor="text1"/>
          <w:sz w:val="27"/>
          <w:rtl/>
        </w:rPr>
        <w:t>(</w:t>
      </w:r>
      <w:r w:rsidRPr="000D3560">
        <w:rPr>
          <w:rFonts w:hint="cs"/>
          <w:b/>
          <w:bCs/>
          <w:color w:val="000000" w:themeColor="text1"/>
          <w:sz w:val="27"/>
          <w:rtl/>
        </w:rPr>
        <w:t>التعد</w:t>
      </w:r>
      <w:r w:rsidR="00C03A6A" w:rsidRPr="000D3560">
        <w:rPr>
          <w:rFonts w:hint="cs"/>
          <w:b/>
          <w:bCs/>
          <w:color w:val="000000" w:themeColor="text1"/>
          <w:sz w:val="27"/>
          <w:rtl/>
        </w:rPr>
        <w:t>ُّ</w:t>
      </w:r>
      <w:r w:rsidRPr="000D3560">
        <w:rPr>
          <w:rFonts w:hint="cs"/>
          <w:b/>
          <w:bCs/>
          <w:color w:val="000000" w:themeColor="text1"/>
          <w:sz w:val="27"/>
          <w:rtl/>
        </w:rPr>
        <w:t>دية الدينيّة</w:t>
      </w:r>
      <w:r w:rsidR="00C03A6A" w:rsidRPr="000D3560">
        <w:rPr>
          <w:rFonts w:hint="cs"/>
          <w:b/>
          <w:bCs/>
          <w:color w:val="000000" w:themeColor="text1"/>
          <w:sz w:val="27"/>
          <w:rtl/>
        </w:rPr>
        <w:t>)</w:t>
      </w:r>
      <w:r w:rsidRPr="000D3560">
        <w:rPr>
          <w:rFonts w:hint="cs"/>
          <w:b/>
          <w:bCs/>
          <w:color w:val="000000" w:themeColor="text1"/>
          <w:sz w:val="27"/>
          <w:rtl/>
        </w:rPr>
        <w:t>، لكنّنا ـ سريعاً ـ نشير إلى ملاحظات</w:t>
      </w:r>
      <w:r w:rsidR="00C03A6A" w:rsidRPr="000D3560">
        <w:rPr>
          <w:rFonts w:hint="cs"/>
          <w:b/>
          <w:bCs/>
          <w:color w:val="000000" w:themeColor="text1"/>
          <w:sz w:val="27"/>
          <w:rtl/>
        </w:rPr>
        <w:t>ٍ</w:t>
      </w:r>
      <w:r w:rsidRPr="000D3560">
        <w:rPr>
          <w:rFonts w:hint="cs"/>
          <w:b/>
          <w:bCs/>
          <w:color w:val="000000" w:themeColor="text1"/>
          <w:sz w:val="27"/>
          <w:rtl/>
        </w:rPr>
        <w:t xml:space="preserve"> نقديّة:</w:t>
      </w:r>
    </w:p>
    <w:p w:rsidR="00F7260B" w:rsidRPr="000D3560" w:rsidRDefault="00F7260B" w:rsidP="00211C6C">
      <w:pPr>
        <w:spacing w:line="400" w:lineRule="exact"/>
        <w:rPr>
          <w:color w:val="000000" w:themeColor="text1"/>
          <w:sz w:val="27"/>
          <w:rtl/>
        </w:rPr>
      </w:pPr>
      <w:r w:rsidRPr="000D3560">
        <w:rPr>
          <w:rFonts w:hint="cs"/>
          <w:b/>
          <w:bCs/>
          <w:color w:val="000000" w:themeColor="text1"/>
          <w:sz w:val="27"/>
          <w:rtl/>
        </w:rPr>
        <w:t>الملاحظة الأولى:</w:t>
      </w:r>
      <w:r w:rsidRPr="000D3560">
        <w:rPr>
          <w:rFonts w:hint="cs"/>
          <w:color w:val="000000" w:themeColor="text1"/>
          <w:sz w:val="27"/>
          <w:rtl/>
        </w:rPr>
        <w:t xml:space="preserve"> إنّ الدليل الذي ساقه علماء أصول الفقه الإسلامي على حج</w:t>
      </w:r>
      <w:r w:rsidR="00C03A6A" w:rsidRPr="000D3560">
        <w:rPr>
          <w:rFonts w:hint="cs"/>
          <w:color w:val="000000" w:themeColor="text1"/>
          <w:sz w:val="27"/>
          <w:rtl/>
        </w:rPr>
        <w:t>ِّي</w:t>
      </w:r>
      <w:r w:rsidRPr="000D3560">
        <w:rPr>
          <w:rFonts w:hint="cs"/>
          <w:color w:val="000000" w:themeColor="text1"/>
          <w:sz w:val="27"/>
          <w:rtl/>
        </w:rPr>
        <w:t>ة القطع ـ بما يشمل القطوعات الذاتي</w:t>
      </w:r>
      <w:r w:rsidR="00C03A6A" w:rsidRPr="000D3560">
        <w:rPr>
          <w:rFonts w:hint="cs"/>
          <w:color w:val="000000" w:themeColor="text1"/>
          <w:sz w:val="27"/>
          <w:rtl/>
        </w:rPr>
        <w:t>ّ</w:t>
      </w:r>
      <w:r w:rsidRPr="000D3560">
        <w:rPr>
          <w:rFonts w:hint="cs"/>
          <w:color w:val="000000" w:themeColor="text1"/>
          <w:sz w:val="27"/>
          <w:rtl/>
        </w:rPr>
        <w:t>ة ـ لا يفرَّق في روحه بين أن يكون الموضوع المقطوع به عملياً أو اعتقادياً نظرياً فيه جانب ثواب وعقاب، فإذا كانت الحج</w:t>
      </w:r>
      <w:r w:rsidR="00C03A6A" w:rsidRPr="000D3560">
        <w:rPr>
          <w:rFonts w:hint="cs"/>
          <w:color w:val="000000" w:themeColor="text1"/>
          <w:sz w:val="27"/>
          <w:rtl/>
        </w:rPr>
        <w:t>ِّي</w:t>
      </w:r>
      <w:r w:rsidRPr="000D3560">
        <w:rPr>
          <w:rFonts w:hint="cs"/>
          <w:color w:val="000000" w:themeColor="text1"/>
          <w:sz w:val="27"/>
          <w:rtl/>
        </w:rPr>
        <w:t>ة والمعذ</w:t>
      </w:r>
      <w:r w:rsidR="00C03A6A" w:rsidRPr="000D3560">
        <w:rPr>
          <w:rFonts w:hint="cs"/>
          <w:color w:val="000000" w:themeColor="text1"/>
          <w:sz w:val="27"/>
          <w:rtl/>
        </w:rPr>
        <w:t>ِّ</w:t>
      </w:r>
      <w:r w:rsidRPr="000D3560">
        <w:rPr>
          <w:rFonts w:hint="cs"/>
          <w:color w:val="000000" w:themeColor="text1"/>
          <w:sz w:val="27"/>
          <w:rtl/>
        </w:rPr>
        <w:t>رية لازماً ذاتياً للقطع فهذا معناه أنها لا تنفكّ عنه؛ لأنّ هذا هو معنى اللازم الذاتي، وإلا</w:t>
      </w:r>
      <w:r w:rsidR="00C03A6A" w:rsidRPr="000D3560">
        <w:rPr>
          <w:rFonts w:hint="cs"/>
          <w:color w:val="000000" w:themeColor="text1"/>
          <w:sz w:val="27"/>
          <w:rtl/>
        </w:rPr>
        <w:t>ّ</w:t>
      </w:r>
      <w:r w:rsidRPr="000D3560">
        <w:rPr>
          <w:rFonts w:hint="cs"/>
          <w:color w:val="000000" w:themeColor="text1"/>
          <w:sz w:val="27"/>
          <w:rtl/>
        </w:rPr>
        <w:t xml:space="preserve"> لو انفكّت عنه في القضايا العقائدية أو غيرها لم تكن لازماً ذاتي</w:t>
      </w:r>
      <w:r w:rsidR="00C03A6A" w:rsidRPr="000D3560">
        <w:rPr>
          <w:rFonts w:hint="cs"/>
          <w:color w:val="000000" w:themeColor="text1"/>
          <w:sz w:val="27"/>
          <w:rtl/>
        </w:rPr>
        <w:t>ّ</w:t>
      </w:r>
      <w:r w:rsidRPr="000D3560">
        <w:rPr>
          <w:rFonts w:hint="cs"/>
          <w:color w:val="000000" w:themeColor="text1"/>
          <w:sz w:val="27"/>
          <w:rtl/>
        </w:rPr>
        <w:t>اً، فحج</w:t>
      </w:r>
      <w:r w:rsidR="00C03A6A" w:rsidRPr="000D3560">
        <w:rPr>
          <w:rFonts w:hint="cs"/>
          <w:color w:val="000000" w:themeColor="text1"/>
          <w:sz w:val="27"/>
          <w:rtl/>
        </w:rPr>
        <w:t>ِّي</w:t>
      </w:r>
      <w:r w:rsidRPr="000D3560">
        <w:rPr>
          <w:rFonts w:hint="cs"/>
          <w:color w:val="000000" w:themeColor="text1"/>
          <w:sz w:val="27"/>
          <w:rtl/>
        </w:rPr>
        <w:t>ة القطع لا تمييز فيها بين العقيدة والفروع العمليّة.</w:t>
      </w:r>
    </w:p>
    <w:p w:rsidR="00F7260B" w:rsidRPr="000D3560" w:rsidRDefault="00C03A6A" w:rsidP="00211C6C">
      <w:pPr>
        <w:spacing w:line="400" w:lineRule="exact"/>
        <w:rPr>
          <w:color w:val="000000" w:themeColor="text1"/>
          <w:sz w:val="27"/>
          <w:rtl/>
        </w:rPr>
      </w:pPr>
      <w:r w:rsidRPr="000D3560">
        <w:rPr>
          <w:rFonts w:hint="cs"/>
          <w:color w:val="000000" w:themeColor="text1"/>
          <w:sz w:val="27"/>
          <w:rtl/>
        </w:rPr>
        <w:t>و</w:t>
      </w:r>
      <w:r w:rsidR="00F7260B" w:rsidRPr="000D3560">
        <w:rPr>
          <w:rFonts w:hint="cs"/>
          <w:color w:val="000000" w:themeColor="text1"/>
          <w:sz w:val="27"/>
          <w:rtl/>
        </w:rPr>
        <w:t>انطلاقاً من ذلك، لم</w:t>
      </w:r>
      <w:r w:rsidRPr="000D3560">
        <w:rPr>
          <w:rFonts w:hint="cs"/>
          <w:color w:val="000000" w:themeColor="text1"/>
          <w:sz w:val="27"/>
          <w:rtl/>
        </w:rPr>
        <w:t>ّ</w:t>
      </w:r>
      <w:r w:rsidR="00F7260B" w:rsidRPr="000D3560">
        <w:rPr>
          <w:rFonts w:hint="cs"/>
          <w:color w:val="000000" w:themeColor="text1"/>
          <w:sz w:val="27"/>
          <w:rtl/>
        </w:rPr>
        <w:t xml:space="preserve">ا كان غير الشيعي بالنسبة </w:t>
      </w:r>
      <w:r w:rsidRPr="000D3560">
        <w:rPr>
          <w:rFonts w:hint="cs"/>
          <w:color w:val="000000" w:themeColor="text1"/>
          <w:sz w:val="27"/>
          <w:rtl/>
        </w:rPr>
        <w:t>إلى ا</w:t>
      </w:r>
      <w:r w:rsidR="00F7260B" w:rsidRPr="000D3560">
        <w:rPr>
          <w:rFonts w:hint="cs"/>
          <w:color w:val="000000" w:themeColor="text1"/>
          <w:sz w:val="27"/>
          <w:rtl/>
        </w:rPr>
        <w:t>لشيعي</w:t>
      </w:r>
      <w:r w:rsidRPr="000D3560">
        <w:rPr>
          <w:rFonts w:hint="cs"/>
          <w:color w:val="000000" w:themeColor="text1"/>
          <w:sz w:val="27"/>
          <w:rtl/>
        </w:rPr>
        <w:t>،</w:t>
      </w:r>
      <w:r w:rsidR="00F7260B" w:rsidRPr="000D3560">
        <w:rPr>
          <w:rFonts w:hint="cs"/>
          <w:color w:val="000000" w:themeColor="text1"/>
          <w:sz w:val="27"/>
          <w:rtl/>
        </w:rPr>
        <w:t xml:space="preserve"> وغير السنّي بالنسبة </w:t>
      </w:r>
      <w:r w:rsidRPr="000D3560">
        <w:rPr>
          <w:rFonts w:hint="cs"/>
          <w:color w:val="000000" w:themeColor="text1"/>
          <w:sz w:val="27"/>
          <w:rtl/>
        </w:rPr>
        <w:t>إلى ا</w:t>
      </w:r>
      <w:r w:rsidR="00F7260B" w:rsidRPr="000D3560">
        <w:rPr>
          <w:rFonts w:hint="cs"/>
          <w:color w:val="000000" w:themeColor="text1"/>
          <w:sz w:val="27"/>
          <w:rtl/>
        </w:rPr>
        <w:t>لسن</w:t>
      </w:r>
      <w:r w:rsidR="004A3057">
        <w:rPr>
          <w:rFonts w:hint="cs"/>
          <w:color w:val="000000" w:themeColor="text1"/>
          <w:sz w:val="27"/>
          <w:rtl/>
        </w:rPr>
        <w:t>ّ</w:t>
      </w:r>
      <w:r w:rsidR="00F7260B" w:rsidRPr="000D3560">
        <w:rPr>
          <w:rFonts w:hint="cs"/>
          <w:color w:val="000000" w:themeColor="text1"/>
          <w:sz w:val="27"/>
          <w:rtl/>
        </w:rPr>
        <w:t xml:space="preserve">ي مثلاً، قاطعاً ـ ولو قطعاً خاطئاً ـ بما يقول به فإنّ قطعه هذا يكون </w:t>
      </w:r>
      <w:r w:rsidR="00F7260B" w:rsidRPr="000D3560">
        <w:rPr>
          <w:rFonts w:hint="cs"/>
          <w:color w:val="000000" w:themeColor="text1"/>
          <w:sz w:val="27"/>
          <w:rtl/>
        </w:rPr>
        <w:lastRenderedPageBreak/>
        <w:t>معذوراً فيه على تقدير عدم إصابة الواقع.</w:t>
      </w:r>
    </w:p>
    <w:p w:rsidR="00F7260B" w:rsidRPr="000D3560" w:rsidRDefault="00F7260B" w:rsidP="00211C6C">
      <w:pPr>
        <w:spacing w:line="400" w:lineRule="exact"/>
        <w:rPr>
          <w:color w:val="000000" w:themeColor="text1"/>
          <w:sz w:val="27"/>
          <w:rtl/>
        </w:rPr>
      </w:pPr>
      <w:r w:rsidRPr="000D3560">
        <w:rPr>
          <w:rFonts w:hint="cs"/>
          <w:color w:val="000000" w:themeColor="text1"/>
          <w:sz w:val="27"/>
          <w:rtl/>
        </w:rPr>
        <w:t>ولعلّ هذا هو ما أراده الإمام الخميني في استناده إلى حج</w:t>
      </w:r>
      <w:r w:rsidR="00C03A6A" w:rsidRPr="000D3560">
        <w:rPr>
          <w:rFonts w:hint="cs"/>
          <w:color w:val="000000" w:themeColor="text1"/>
          <w:sz w:val="27"/>
          <w:rtl/>
        </w:rPr>
        <w:t>ِّي</w:t>
      </w:r>
      <w:r w:rsidRPr="000D3560">
        <w:rPr>
          <w:rFonts w:hint="cs"/>
          <w:color w:val="000000" w:themeColor="text1"/>
          <w:sz w:val="27"/>
          <w:rtl/>
        </w:rPr>
        <w:t>ة القطع لإثبات أنّ أكثر علماء وعوام أهل الكتاب والكف</w:t>
      </w:r>
      <w:r w:rsidR="00C03A6A" w:rsidRPr="000D3560">
        <w:rPr>
          <w:rFonts w:hint="cs"/>
          <w:color w:val="000000" w:themeColor="text1"/>
          <w:sz w:val="27"/>
          <w:rtl/>
        </w:rPr>
        <w:t>ّ</w:t>
      </w:r>
      <w:r w:rsidRPr="000D3560">
        <w:rPr>
          <w:rFonts w:hint="cs"/>
          <w:color w:val="000000" w:themeColor="text1"/>
          <w:sz w:val="27"/>
          <w:rtl/>
        </w:rPr>
        <w:t>ار جهّال قاصرون</w:t>
      </w:r>
      <w:r w:rsidR="00C03A6A" w:rsidRPr="000D3560">
        <w:rPr>
          <w:rFonts w:hint="cs"/>
          <w:color w:val="000000" w:themeColor="text1"/>
          <w:sz w:val="27"/>
          <w:rtl/>
        </w:rPr>
        <w:t>،</w:t>
      </w:r>
      <w:r w:rsidRPr="000D3560">
        <w:rPr>
          <w:rFonts w:hint="cs"/>
          <w:color w:val="000000" w:themeColor="text1"/>
          <w:sz w:val="27"/>
          <w:rtl/>
        </w:rPr>
        <w:t xml:space="preserve"> لا مقصّرون، فقد قال ما نصّ</w:t>
      </w:r>
      <w:r w:rsidR="00C03A6A" w:rsidRPr="000D3560">
        <w:rPr>
          <w:rFonts w:hint="cs"/>
          <w:color w:val="000000" w:themeColor="text1"/>
          <w:sz w:val="27"/>
          <w:rtl/>
        </w:rPr>
        <w:t>ُ</w:t>
      </w:r>
      <w:r w:rsidRPr="000D3560">
        <w:rPr>
          <w:rFonts w:hint="cs"/>
          <w:color w:val="000000" w:themeColor="text1"/>
          <w:sz w:val="27"/>
          <w:rtl/>
        </w:rPr>
        <w:t>ه: «</w:t>
      </w:r>
      <w:r w:rsidRPr="000D3560">
        <w:rPr>
          <w:color w:val="000000" w:themeColor="text1"/>
          <w:sz w:val="27"/>
          <w:rtl/>
        </w:rPr>
        <w:t>فحكم العقل بالقبح وصدق الإعانة على الإثم فرع كون ال</w:t>
      </w:r>
      <w:r w:rsidRPr="000D3560">
        <w:rPr>
          <w:rFonts w:hint="cs"/>
          <w:color w:val="000000" w:themeColor="text1"/>
          <w:sz w:val="27"/>
          <w:rtl/>
        </w:rPr>
        <w:t>إ</w:t>
      </w:r>
      <w:r w:rsidRPr="000D3560">
        <w:rPr>
          <w:color w:val="000000" w:themeColor="text1"/>
          <w:sz w:val="27"/>
          <w:rtl/>
        </w:rPr>
        <w:t>تيان بما ذكر إثما</w:t>
      </w:r>
      <w:r w:rsidRPr="000D3560">
        <w:rPr>
          <w:rFonts w:hint="cs"/>
          <w:color w:val="000000" w:themeColor="text1"/>
          <w:sz w:val="27"/>
          <w:rtl/>
        </w:rPr>
        <w:t>ً</w:t>
      </w:r>
      <w:r w:rsidRPr="000D3560">
        <w:rPr>
          <w:color w:val="000000" w:themeColor="text1"/>
          <w:sz w:val="27"/>
          <w:rtl/>
        </w:rPr>
        <w:t xml:space="preserve"> وعصيانا</w:t>
      </w:r>
      <w:r w:rsidRPr="000D3560">
        <w:rPr>
          <w:rFonts w:hint="cs"/>
          <w:color w:val="000000" w:themeColor="text1"/>
          <w:sz w:val="27"/>
          <w:rtl/>
        </w:rPr>
        <w:t>ً</w:t>
      </w:r>
      <w:r w:rsidR="0003511D" w:rsidRPr="000D3560">
        <w:rPr>
          <w:rFonts w:hint="cs"/>
          <w:color w:val="000000" w:themeColor="text1"/>
          <w:sz w:val="27"/>
          <w:rtl/>
        </w:rPr>
        <w:t>.</w:t>
      </w:r>
      <w:r w:rsidRPr="000D3560">
        <w:rPr>
          <w:color w:val="000000" w:themeColor="text1"/>
          <w:sz w:val="27"/>
          <w:rtl/>
        </w:rPr>
        <w:t xml:space="preserve"> وهو ممنوع</w:t>
      </w:r>
      <w:r w:rsidR="0003511D" w:rsidRPr="000D3560">
        <w:rPr>
          <w:rFonts w:hint="cs"/>
          <w:color w:val="000000" w:themeColor="text1"/>
          <w:sz w:val="27"/>
          <w:rtl/>
        </w:rPr>
        <w:t>ٌ</w:t>
      </w:r>
      <w:r w:rsidRPr="000D3560">
        <w:rPr>
          <w:rFonts w:hint="cs"/>
          <w:color w:val="000000" w:themeColor="text1"/>
          <w:sz w:val="27"/>
          <w:rtl/>
        </w:rPr>
        <w:t>،</w:t>
      </w:r>
      <w:r w:rsidRPr="000D3560">
        <w:rPr>
          <w:color w:val="000000" w:themeColor="text1"/>
          <w:sz w:val="27"/>
          <w:rtl/>
        </w:rPr>
        <w:t xml:space="preserve"> لا لكون الكف</w:t>
      </w:r>
      <w:r w:rsidRPr="000D3560">
        <w:rPr>
          <w:rFonts w:hint="cs"/>
          <w:color w:val="000000" w:themeColor="text1"/>
          <w:sz w:val="27"/>
          <w:rtl/>
        </w:rPr>
        <w:t>ّ</w:t>
      </w:r>
      <w:r w:rsidRPr="000D3560">
        <w:rPr>
          <w:color w:val="000000" w:themeColor="text1"/>
          <w:sz w:val="27"/>
          <w:rtl/>
        </w:rPr>
        <w:t>ار غير مكل</w:t>
      </w:r>
      <w:r w:rsidRPr="000D3560">
        <w:rPr>
          <w:rFonts w:hint="cs"/>
          <w:color w:val="000000" w:themeColor="text1"/>
          <w:sz w:val="27"/>
          <w:rtl/>
        </w:rPr>
        <w:t>ّ</w:t>
      </w:r>
      <w:r w:rsidR="0003511D" w:rsidRPr="000D3560">
        <w:rPr>
          <w:rFonts w:hint="cs"/>
          <w:color w:val="000000" w:themeColor="text1"/>
          <w:sz w:val="27"/>
          <w:rtl/>
        </w:rPr>
        <w:t>َ</w:t>
      </w:r>
      <w:r w:rsidRPr="000D3560">
        <w:rPr>
          <w:color w:val="000000" w:themeColor="text1"/>
          <w:sz w:val="27"/>
          <w:rtl/>
        </w:rPr>
        <w:t>فين بالفروع</w:t>
      </w:r>
      <w:r w:rsidRPr="000D3560">
        <w:rPr>
          <w:rFonts w:hint="cs"/>
          <w:color w:val="000000" w:themeColor="text1"/>
          <w:sz w:val="27"/>
          <w:rtl/>
        </w:rPr>
        <w:t xml:space="preserve">، </w:t>
      </w:r>
      <w:r w:rsidRPr="000D3560">
        <w:rPr>
          <w:color w:val="000000" w:themeColor="text1"/>
          <w:sz w:val="27"/>
          <w:rtl/>
        </w:rPr>
        <w:t>أو غير معاقبين عليها، فإن</w:t>
      </w:r>
      <w:r w:rsidRPr="000D3560">
        <w:rPr>
          <w:rFonts w:hint="cs"/>
          <w:color w:val="000000" w:themeColor="text1"/>
          <w:sz w:val="27"/>
          <w:rtl/>
        </w:rPr>
        <w:t>ّ</w:t>
      </w:r>
      <w:r w:rsidRPr="000D3560">
        <w:rPr>
          <w:color w:val="000000" w:themeColor="text1"/>
          <w:sz w:val="27"/>
          <w:rtl/>
        </w:rPr>
        <w:t xml:space="preserve"> الحق</w:t>
      </w:r>
      <w:r w:rsidRPr="000D3560">
        <w:rPr>
          <w:rFonts w:hint="cs"/>
          <w:color w:val="000000" w:themeColor="text1"/>
          <w:sz w:val="27"/>
          <w:rtl/>
        </w:rPr>
        <w:t>ّ</w:t>
      </w:r>
      <w:r w:rsidRPr="000D3560">
        <w:rPr>
          <w:color w:val="000000" w:themeColor="text1"/>
          <w:sz w:val="27"/>
          <w:rtl/>
        </w:rPr>
        <w:t xml:space="preserve"> أن</w:t>
      </w:r>
      <w:r w:rsidRPr="000D3560">
        <w:rPr>
          <w:rFonts w:hint="cs"/>
          <w:color w:val="000000" w:themeColor="text1"/>
          <w:sz w:val="27"/>
          <w:rtl/>
        </w:rPr>
        <w:t>ّ</w:t>
      </w:r>
      <w:r w:rsidRPr="000D3560">
        <w:rPr>
          <w:color w:val="000000" w:themeColor="text1"/>
          <w:sz w:val="27"/>
          <w:rtl/>
        </w:rPr>
        <w:t>هم مكل</w:t>
      </w:r>
      <w:r w:rsidRPr="000D3560">
        <w:rPr>
          <w:rFonts w:hint="cs"/>
          <w:color w:val="000000" w:themeColor="text1"/>
          <w:sz w:val="27"/>
          <w:rtl/>
        </w:rPr>
        <w:t>ّ</w:t>
      </w:r>
      <w:r w:rsidR="0003511D" w:rsidRPr="000D3560">
        <w:rPr>
          <w:rFonts w:hint="cs"/>
          <w:color w:val="000000" w:themeColor="text1"/>
          <w:sz w:val="27"/>
          <w:rtl/>
        </w:rPr>
        <w:t>َ</w:t>
      </w:r>
      <w:r w:rsidRPr="000D3560">
        <w:rPr>
          <w:color w:val="000000" w:themeColor="text1"/>
          <w:sz w:val="27"/>
          <w:rtl/>
        </w:rPr>
        <w:t>فون ومعاقبون عليها</w:t>
      </w:r>
      <w:r w:rsidRPr="000D3560">
        <w:rPr>
          <w:rFonts w:hint="cs"/>
          <w:color w:val="000000" w:themeColor="text1"/>
          <w:sz w:val="27"/>
          <w:rtl/>
        </w:rPr>
        <w:t>،</w:t>
      </w:r>
      <w:r w:rsidRPr="000D3560">
        <w:rPr>
          <w:color w:val="000000" w:themeColor="text1"/>
          <w:sz w:val="27"/>
          <w:rtl/>
        </w:rPr>
        <w:t xml:space="preserve"> بل لأن</w:t>
      </w:r>
      <w:r w:rsidRPr="000D3560">
        <w:rPr>
          <w:rFonts w:hint="cs"/>
          <w:color w:val="000000" w:themeColor="text1"/>
          <w:sz w:val="27"/>
          <w:rtl/>
        </w:rPr>
        <w:t>ّ</w:t>
      </w:r>
      <w:r w:rsidRPr="000D3560">
        <w:rPr>
          <w:color w:val="000000" w:themeColor="text1"/>
          <w:sz w:val="27"/>
          <w:rtl/>
        </w:rPr>
        <w:t xml:space="preserve"> أكثرهم</w:t>
      </w:r>
      <w:r w:rsidRPr="000D3560">
        <w:rPr>
          <w:rFonts w:hint="cs"/>
          <w:color w:val="000000" w:themeColor="text1"/>
          <w:sz w:val="27"/>
          <w:rtl/>
        </w:rPr>
        <w:t xml:space="preserve"> </w:t>
      </w:r>
      <w:r w:rsidRPr="000D3560">
        <w:rPr>
          <w:color w:val="000000" w:themeColor="text1"/>
          <w:sz w:val="27"/>
          <w:rtl/>
        </w:rPr>
        <w:t>إلا</w:t>
      </w:r>
      <w:r w:rsidR="0003511D" w:rsidRPr="000D3560">
        <w:rPr>
          <w:rFonts w:hint="cs"/>
          <w:color w:val="000000" w:themeColor="text1"/>
          <w:sz w:val="27"/>
          <w:rtl/>
        </w:rPr>
        <w:t>ّ</w:t>
      </w:r>
      <w:r w:rsidRPr="000D3560">
        <w:rPr>
          <w:color w:val="000000" w:themeColor="text1"/>
          <w:sz w:val="27"/>
          <w:rtl/>
        </w:rPr>
        <w:t xml:space="preserve"> ما قل</w:t>
      </w:r>
      <w:r w:rsidRPr="000D3560">
        <w:rPr>
          <w:rFonts w:hint="cs"/>
          <w:color w:val="000000" w:themeColor="text1"/>
          <w:sz w:val="27"/>
          <w:rtl/>
        </w:rPr>
        <w:t>ّ</w:t>
      </w:r>
      <w:r w:rsidRPr="000D3560">
        <w:rPr>
          <w:color w:val="000000" w:themeColor="text1"/>
          <w:sz w:val="27"/>
          <w:rtl/>
        </w:rPr>
        <w:t xml:space="preserve"> وندر جه</w:t>
      </w:r>
      <w:r w:rsidRPr="000D3560">
        <w:rPr>
          <w:rFonts w:hint="cs"/>
          <w:color w:val="000000" w:themeColor="text1"/>
          <w:sz w:val="27"/>
          <w:rtl/>
        </w:rPr>
        <w:t>ّ</w:t>
      </w:r>
      <w:r w:rsidRPr="000D3560">
        <w:rPr>
          <w:color w:val="000000" w:themeColor="text1"/>
          <w:sz w:val="27"/>
          <w:rtl/>
        </w:rPr>
        <w:t>ال قاصرون</w:t>
      </w:r>
      <w:r w:rsidR="0003511D" w:rsidRPr="000D3560">
        <w:rPr>
          <w:rFonts w:hint="cs"/>
          <w:color w:val="000000" w:themeColor="text1"/>
          <w:sz w:val="27"/>
          <w:rtl/>
        </w:rPr>
        <w:t>،</w:t>
      </w:r>
      <w:r w:rsidRPr="000D3560">
        <w:rPr>
          <w:color w:val="000000" w:themeColor="text1"/>
          <w:sz w:val="27"/>
          <w:rtl/>
        </w:rPr>
        <w:t xml:space="preserve"> لا مقص</w:t>
      </w:r>
      <w:r w:rsidRPr="000D3560">
        <w:rPr>
          <w:rFonts w:hint="cs"/>
          <w:color w:val="000000" w:themeColor="text1"/>
          <w:sz w:val="27"/>
          <w:rtl/>
        </w:rPr>
        <w:t>ّ</w:t>
      </w:r>
      <w:r w:rsidR="0003511D" w:rsidRPr="000D3560">
        <w:rPr>
          <w:rFonts w:hint="cs"/>
          <w:color w:val="000000" w:themeColor="text1"/>
          <w:sz w:val="27"/>
          <w:rtl/>
        </w:rPr>
        <w:t>ِ</w:t>
      </w:r>
      <w:r w:rsidRPr="000D3560">
        <w:rPr>
          <w:color w:val="000000" w:themeColor="text1"/>
          <w:sz w:val="27"/>
          <w:rtl/>
        </w:rPr>
        <w:t>رون.</w:t>
      </w:r>
      <w:r w:rsidRPr="000D3560">
        <w:rPr>
          <w:rFonts w:hint="cs"/>
          <w:color w:val="000000" w:themeColor="text1"/>
          <w:sz w:val="27"/>
          <w:rtl/>
        </w:rPr>
        <w:t xml:space="preserve"> </w:t>
      </w:r>
      <w:r w:rsidRPr="000D3560">
        <w:rPr>
          <w:color w:val="000000" w:themeColor="text1"/>
          <w:sz w:val="27"/>
          <w:rtl/>
        </w:rPr>
        <w:t>أما عوامهم فظاهر</w:t>
      </w:r>
      <w:r w:rsidR="0003511D" w:rsidRPr="000D3560">
        <w:rPr>
          <w:rFonts w:hint="cs"/>
          <w:color w:val="000000" w:themeColor="text1"/>
          <w:sz w:val="27"/>
          <w:rtl/>
        </w:rPr>
        <w:t>ٌ</w:t>
      </w:r>
      <w:r w:rsidRPr="000D3560">
        <w:rPr>
          <w:rFonts w:hint="cs"/>
          <w:color w:val="000000" w:themeColor="text1"/>
          <w:sz w:val="27"/>
          <w:rtl/>
        </w:rPr>
        <w:t>؛</w:t>
      </w:r>
      <w:r w:rsidRPr="000D3560">
        <w:rPr>
          <w:color w:val="000000" w:themeColor="text1"/>
          <w:sz w:val="27"/>
          <w:rtl/>
        </w:rPr>
        <w:t xml:space="preserve"> لعدم انقداح خلاف ما هم عليه من المذاهب في أذهانهم</w:t>
      </w:r>
      <w:r w:rsidRPr="000D3560">
        <w:rPr>
          <w:rFonts w:hint="cs"/>
          <w:color w:val="000000" w:themeColor="text1"/>
          <w:sz w:val="27"/>
          <w:rtl/>
        </w:rPr>
        <w:t>،</w:t>
      </w:r>
      <w:r w:rsidRPr="000D3560">
        <w:rPr>
          <w:color w:val="000000" w:themeColor="text1"/>
          <w:sz w:val="27"/>
          <w:rtl/>
        </w:rPr>
        <w:t xml:space="preserve"> بل</w:t>
      </w:r>
      <w:r w:rsidRPr="000D3560">
        <w:rPr>
          <w:rFonts w:hint="cs"/>
          <w:color w:val="000000" w:themeColor="text1"/>
          <w:sz w:val="27"/>
          <w:rtl/>
        </w:rPr>
        <w:t xml:space="preserve"> </w:t>
      </w:r>
      <w:r w:rsidRPr="000D3560">
        <w:rPr>
          <w:color w:val="000000" w:themeColor="text1"/>
          <w:sz w:val="27"/>
          <w:rtl/>
        </w:rPr>
        <w:t>هم قاطعون بصح</w:t>
      </w:r>
      <w:r w:rsidRPr="000D3560">
        <w:rPr>
          <w:rFonts w:hint="cs"/>
          <w:color w:val="000000" w:themeColor="text1"/>
          <w:sz w:val="27"/>
          <w:rtl/>
        </w:rPr>
        <w:t>ّ</w:t>
      </w:r>
      <w:r w:rsidRPr="000D3560">
        <w:rPr>
          <w:color w:val="000000" w:themeColor="text1"/>
          <w:sz w:val="27"/>
          <w:rtl/>
        </w:rPr>
        <w:t>ة مذهبهم وبطلان سائر المذاهب</w:t>
      </w:r>
      <w:r w:rsidR="0003511D" w:rsidRPr="000D3560">
        <w:rPr>
          <w:rFonts w:hint="cs"/>
          <w:color w:val="000000" w:themeColor="text1"/>
          <w:sz w:val="27"/>
          <w:rtl/>
        </w:rPr>
        <w:t>،</w:t>
      </w:r>
      <w:r w:rsidRPr="000D3560">
        <w:rPr>
          <w:color w:val="000000" w:themeColor="text1"/>
          <w:sz w:val="27"/>
          <w:rtl/>
        </w:rPr>
        <w:t xml:space="preserve"> نظير</w:t>
      </w:r>
      <w:r w:rsidR="0003511D" w:rsidRPr="000D3560">
        <w:rPr>
          <w:rFonts w:hint="cs"/>
          <w:color w:val="000000" w:themeColor="text1"/>
          <w:sz w:val="27"/>
          <w:rtl/>
        </w:rPr>
        <w:t>:</w:t>
      </w:r>
      <w:r w:rsidRPr="000D3560">
        <w:rPr>
          <w:color w:val="000000" w:themeColor="text1"/>
          <w:sz w:val="27"/>
          <w:rtl/>
        </w:rPr>
        <w:t xml:space="preserve"> عوام المسلمين</w:t>
      </w:r>
      <w:r w:rsidR="0003511D" w:rsidRPr="000D3560">
        <w:rPr>
          <w:rFonts w:hint="cs"/>
          <w:color w:val="000000" w:themeColor="text1"/>
          <w:sz w:val="27"/>
          <w:rtl/>
        </w:rPr>
        <w:t>.</w:t>
      </w:r>
      <w:r w:rsidRPr="000D3560">
        <w:rPr>
          <w:color w:val="000000" w:themeColor="text1"/>
          <w:sz w:val="27"/>
          <w:rtl/>
        </w:rPr>
        <w:t xml:space="preserve"> فكما أن</w:t>
      </w:r>
      <w:r w:rsidRPr="000D3560">
        <w:rPr>
          <w:rFonts w:hint="cs"/>
          <w:color w:val="000000" w:themeColor="text1"/>
          <w:sz w:val="27"/>
          <w:rtl/>
        </w:rPr>
        <w:t xml:space="preserve">ّ </w:t>
      </w:r>
      <w:r w:rsidRPr="000D3560">
        <w:rPr>
          <w:color w:val="000000" w:themeColor="text1"/>
          <w:sz w:val="27"/>
          <w:rtl/>
        </w:rPr>
        <w:t>عوامنا عالمون بصح</w:t>
      </w:r>
      <w:r w:rsidRPr="000D3560">
        <w:rPr>
          <w:rFonts w:hint="cs"/>
          <w:color w:val="000000" w:themeColor="text1"/>
          <w:sz w:val="27"/>
          <w:rtl/>
        </w:rPr>
        <w:t>ّ</w:t>
      </w:r>
      <w:r w:rsidRPr="000D3560">
        <w:rPr>
          <w:color w:val="000000" w:themeColor="text1"/>
          <w:sz w:val="27"/>
          <w:rtl/>
        </w:rPr>
        <w:t>ة مذهبهم</w:t>
      </w:r>
      <w:r w:rsidR="0003511D" w:rsidRPr="000D3560">
        <w:rPr>
          <w:rFonts w:hint="cs"/>
          <w:color w:val="000000" w:themeColor="text1"/>
          <w:sz w:val="27"/>
          <w:rtl/>
        </w:rPr>
        <w:t>،</w:t>
      </w:r>
      <w:r w:rsidRPr="000D3560">
        <w:rPr>
          <w:color w:val="000000" w:themeColor="text1"/>
          <w:sz w:val="27"/>
          <w:rtl/>
        </w:rPr>
        <w:t xml:space="preserve"> وبطلان سائر المذاهب</w:t>
      </w:r>
      <w:r w:rsidR="0003511D" w:rsidRPr="000D3560">
        <w:rPr>
          <w:rFonts w:hint="cs"/>
          <w:color w:val="000000" w:themeColor="text1"/>
          <w:sz w:val="27"/>
          <w:rtl/>
        </w:rPr>
        <w:t>،</w:t>
      </w:r>
      <w:r w:rsidRPr="000D3560">
        <w:rPr>
          <w:color w:val="000000" w:themeColor="text1"/>
          <w:sz w:val="27"/>
          <w:rtl/>
        </w:rPr>
        <w:t xml:space="preserve"> من غير انقداح خلاف</w:t>
      </w:r>
      <w:r w:rsidR="0003511D" w:rsidRPr="000D3560">
        <w:rPr>
          <w:rFonts w:hint="cs"/>
          <w:color w:val="000000" w:themeColor="text1"/>
          <w:sz w:val="27"/>
          <w:rtl/>
        </w:rPr>
        <w:t>ٍ</w:t>
      </w:r>
      <w:r w:rsidRPr="000D3560">
        <w:rPr>
          <w:color w:val="000000" w:themeColor="text1"/>
          <w:sz w:val="27"/>
          <w:rtl/>
        </w:rPr>
        <w:t xml:space="preserve"> في أذهانهم</w:t>
      </w:r>
      <w:r w:rsidRPr="000D3560">
        <w:rPr>
          <w:rFonts w:hint="cs"/>
          <w:color w:val="000000" w:themeColor="text1"/>
          <w:sz w:val="27"/>
          <w:rtl/>
        </w:rPr>
        <w:t xml:space="preserve">؛ </w:t>
      </w:r>
      <w:r w:rsidRPr="000D3560">
        <w:rPr>
          <w:color w:val="000000" w:themeColor="text1"/>
          <w:sz w:val="27"/>
          <w:rtl/>
        </w:rPr>
        <w:t>لأجل التلقين والنش</w:t>
      </w:r>
      <w:r w:rsidR="0003511D" w:rsidRPr="000D3560">
        <w:rPr>
          <w:rFonts w:hint="cs"/>
          <w:color w:val="000000" w:themeColor="text1"/>
          <w:sz w:val="27"/>
          <w:rtl/>
        </w:rPr>
        <w:t>وء</w:t>
      </w:r>
      <w:r w:rsidRPr="000D3560">
        <w:rPr>
          <w:color w:val="000000" w:themeColor="text1"/>
          <w:sz w:val="27"/>
          <w:rtl/>
        </w:rPr>
        <w:t xml:space="preserve"> في محيط ال</w:t>
      </w:r>
      <w:r w:rsidRPr="000D3560">
        <w:rPr>
          <w:rFonts w:hint="cs"/>
          <w:color w:val="000000" w:themeColor="text1"/>
          <w:sz w:val="27"/>
          <w:rtl/>
        </w:rPr>
        <w:t>إ</w:t>
      </w:r>
      <w:r w:rsidRPr="000D3560">
        <w:rPr>
          <w:color w:val="000000" w:themeColor="text1"/>
          <w:sz w:val="27"/>
          <w:rtl/>
        </w:rPr>
        <w:t>سلام، كذلك عوامهم</w:t>
      </w:r>
      <w:r w:rsidR="0003511D" w:rsidRPr="000D3560">
        <w:rPr>
          <w:rFonts w:hint="cs"/>
          <w:color w:val="000000" w:themeColor="text1"/>
          <w:sz w:val="27"/>
          <w:rtl/>
        </w:rPr>
        <w:t>،</w:t>
      </w:r>
      <w:r w:rsidRPr="000D3560">
        <w:rPr>
          <w:color w:val="000000" w:themeColor="text1"/>
          <w:sz w:val="27"/>
          <w:rtl/>
        </w:rPr>
        <w:t xml:space="preserve"> من غير فرق بينهما من</w:t>
      </w:r>
      <w:r w:rsidRPr="000D3560">
        <w:rPr>
          <w:rFonts w:hint="cs"/>
          <w:color w:val="000000" w:themeColor="text1"/>
          <w:sz w:val="27"/>
          <w:rtl/>
        </w:rPr>
        <w:t xml:space="preserve"> </w:t>
      </w:r>
      <w:r w:rsidRPr="000D3560">
        <w:rPr>
          <w:color w:val="000000" w:themeColor="text1"/>
          <w:sz w:val="27"/>
          <w:rtl/>
        </w:rPr>
        <w:t>هذه الجهة</w:t>
      </w:r>
      <w:r w:rsidR="0003511D" w:rsidRPr="000D3560">
        <w:rPr>
          <w:rFonts w:hint="cs"/>
          <w:color w:val="000000" w:themeColor="text1"/>
          <w:sz w:val="27"/>
          <w:rtl/>
        </w:rPr>
        <w:t>،</w:t>
      </w:r>
      <w:r w:rsidRPr="000D3560">
        <w:rPr>
          <w:color w:val="000000" w:themeColor="text1"/>
          <w:sz w:val="27"/>
          <w:rtl/>
        </w:rPr>
        <w:t xml:space="preserve"> والقاطع معذور</w:t>
      </w:r>
      <w:r w:rsidR="0003511D" w:rsidRPr="000D3560">
        <w:rPr>
          <w:rFonts w:hint="cs"/>
          <w:color w:val="000000" w:themeColor="text1"/>
          <w:sz w:val="27"/>
          <w:rtl/>
        </w:rPr>
        <w:t>ٌ</w:t>
      </w:r>
      <w:r w:rsidRPr="000D3560">
        <w:rPr>
          <w:color w:val="000000" w:themeColor="text1"/>
          <w:sz w:val="27"/>
          <w:rtl/>
        </w:rPr>
        <w:t xml:space="preserve"> في متابعة قطعه</w:t>
      </w:r>
      <w:r w:rsidR="0003511D" w:rsidRPr="000D3560">
        <w:rPr>
          <w:rFonts w:hint="cs"/>
          <w:color w:val="000000" w:themeColor="text1"/>
          <w:sz w:val="27"/>
          <w:rtl/>
        </w:rPr>
        <w:t>،</w:t>
      </w:r>
      <w:r w:rsidRPr="000D3560">
        <w:rPr>
          <w:color w:val="000000" w:themeColor="text1"/>
          <w:sz w:val="27"/>
          <w:rtl/>
        </w:rPr>
        <w:t xml:space="preserve"> ولا يكون عاصيا</w:t>
      </w:r>
      <w:r w:rsidRPr="000D3560">
        <w:rPr>
          <w:rFonts w:hint="cs"/>
          <w:color w:val="000000" w:themeColor="text1"/>
          <w:sz w:val="27"/>
          <w:rtl/>
        </w:rPr>
        <w:t>ً</w:t>
      </w:r>
      <w:r w:rsidRPr="000D3560">
        <w:rPr>
          <w:color w:val="000000" w:themeColor="text1"/>
          <w:sz w:val="27"/>
          <w:rtl/>
        </w:rPr>
        <w:t xml:space="preserve"> وآثما</w:t>
      </w:r>
      <w:r w:rsidRPr="000D3560">
        <w:rPr>
          <w:rFonts w:hint="cs"/>
          <w:color w:val="000000" w:themeColor="text1"/>
          <w:sz w:val="27"/>
          <w:rtl/>
        </w:rPr>
        <w:t>ً،</w:t>
      </w:r>
      <w:r w:rsidRPr="000D3560">
        <w:rPr>
          <w:color w:val="000000" w:themeColor="text1"/>
          <w:sz w:val="27"/>
          <w:rtl/>
        </w:rPr>
        <w:t xml:space="preserve"> ولا تصح</w:t>
      </w:r>
      <w:r w:rsidRPr="000D3560">
        <w:rPr>
          <w:rFonts w:hint="cs"/>
          <w:color w:val="000000" w:themeColor="text1"/>
          <w:sz w:val="27"/>
          <w:rtl/>
        </w:rPr>
        <w:t xml:space="preserve">ّ </w:t>
      </w:r>
      <w:r w:rsidRPr="000D3560">
        <w:rPr>
          <w:color w:val="000000" w:themeColor="text1"/>
          <w:sz w:val="27"/>
          <w:rtl/>
        </w:rPr>
        <w:t>عقوبته في متابعته.</w:t>
      </w:r>
      <w:r w:rsidRPr="000D3560">
        <w:rPr>
          <w:rFonts w:hint="cs"/>
          <w:color w:val="000000" w:themeColor="text1"/>
          <w:sz w:val="27"/>
          <w:rtl/>
        </w:rPr>
        <w:t xml:space="preserve"> </w:t>
      </w:r>
      <w:r w:rsidRPr="000D3560">
        <w:rPr>
          <w:color w:val="000000" w:themeColor="text1"/>
          <w:sz w:val="27"/>
          <w:rtl/>
        </w:rPr>
        <w:t>وأما غير عوامهم فالغالب فيهم أن</w:t>
      </w:r>
      <w:r w:rsidRPr="000D3560">
        <w:rPr>
          <w:rFonts w:hint="cs"/>
          <w:color w:val="000000" w:themeColor="text1"/>
          <w:sz w:val="27"/>
          <w:rtl/>
        </w:rPr>
        <w:t>ّ</w:t>
      </w:r>
      <w:r w:rsidRPr="000D3560">
        <w:rPr>
          <w:color w:val="000000" w:themeColor="text1"/>
          <w:sz w:val="27"/>
          <w:rtl/>
        </w:rPr>
        <w:t>ه بواسطة التلقينات من أول الطفولي</w:t>
      </w:r>
      <w:r w:rsidRPr="000D3560">
        <w:rPr>
          <w:rFonts w:hint="cs"/>
          <w:color w:val="000000" w:themeColor="text1"/>
          <w:sz w:val="27"/>
          <w:rtl/>
        </w:rPr>
        <w:t>ّ</w:t>
      </w:r>
      <w:r w:rsidRPr="000D3560">
        <w:rPr>
          <w:color w:val="000000" w:themeColor="text1"/>
          <w:sz w:val="27"/>
          <w:rtl/>
        </w:rPr>
        <w:t>ة والنش</w:t>
      </w:r>
      <w:r w:rsidR="0003511D" w:rsidRPr="000D3560">
        <w:rPr>
          <w:rFonts w:hint="cs"/>
          <w:color w:val="000000" w:themeColor="text1"/>
          <w:sz w:val="27"/>
          <w:rtl/>
        </w:rPr>
        <w:t>وء</w:t>
      </w:r>
      <w:r w:rsidRPr="000D3560">
        <w:rPr>
          <w:rFonts w:hint="cs"/>
          <w:color w:val="000000" w:themeColor="text1"/>
          <w:sz w:val="27"/>
          <w:rtl/>
        </w:rPr>
        <w:t xml:space="preserve"> </w:t>
      </w:r>
      <w:r w:rsidRPr="000D3560">
        <w:rPr>
          <w:color w:val="000000" w:themeColor="text1"/>
          <w:sz w:val="27"/>
          <w:rtl/>
        </w:rPr>
        <w:t>في محيط الكفر</w:t>
      </w:r>
      <w:r w:rsidR="0003511D" w:rsidRPr="000D3560">
        <w:rPr>
          <w:rFonts w:hint="cs"/>
          <w:color w:val="000000" w:themeColor="text1"/>
          <w:sz w:val="27"/>
          <w:rtl/>
        </w:rPr>
        <w:t>،</w:t>
      </w:r>
      <w:r w:rsidRPr="000D3560">
        <w:rPr>
          <w:color w:val="000000" w:themeColor="text1"/>
          <w:sz w:val="27"/>
          <w:rtl/>
        </w:rPr>
        <w:t xml:space="preserve"> صاروا جازمين ومعتقدين بمذاهبهم الباطلة</w:t>
      </w:r>
      <w:r w:rsidRPr="000D3560">
        <w:rPr>
          <w:rFonts w:hint="cs"/>
          <w:color w:val="000000" w:themeColor="text1"/>
          <w:sz w:val="27"/>
          <w:rtl/>
        </w:rPr>
        <w:t>،</w:t>
      </w:r>
      <w:r w:rsidRPr="000D3560">
        <w:rPr>
          <w:color w:val="000000" w:themeColor="text1"/>
          <w:sz w:val="27"/>
          <w:rtl/>
        </w:rPr>
        <w:t xml:space="preserve"> بحيث كل</w:t>
      </w:r>
      <w:r w:rsidRPr="000D3560">
        <w:rPr>
          <w:rFonts w:hint="cs"/>
          <w:color w:val="000000" w:themeColor="text1"/>
          <w:sz w:val="27"/>
          <w:rtl/>
        </w:rPr>
        <w:t>ّ</w:t>
      </w:r>
      <w:r w:rsidRPr="000D3560">
        <w:rPr>
          <w:color w:val="000000" w:themeColor="text1"/>
          <w:sz w:val="27"/>
          <w:rtl/>
        </w:rPr>
        <w:t xml:space="preserve"> ما ورد على</w:t>
      </w:r>
      <w:r w:rsidRPr="000D3560">
        <w:rPr>
          <w:rFonts w:hint="cs"/>
          <w:color w:val="000000" w:themeColor="text1"/>
          <w:sz w:val="27"/>
          <w:rtl/>
        </w:rPr>
        <w:t xml:space="preserve"> </w:t>
      </w:r>
      <w:r w:rsidRPr="000D3560">
        <w:rPr>
          <w:color w:val="000000" w:themeColor="text1"/>
          <w:sz w:val="27"/>
          <w:rtl/>
        </w:rPr>
        <w:t>خلافها رد</w:t>
      </w:r>
      <w:r w:rsidRPr="000D3560">
        <w:rPr>
          <w:rFonts w:hint="cs"/>
          <w:color w:val="000000" w:themeColor="text1"/>
          <w:sz w:val="27"/>
          <w:rtl/>
        </w:rPr>
        <w:t>ّ</w:t>
      </w:r>
      <w:r w:rsidRPr="000D3560">
        <w:rPr>
          <w:color w:val="000000" w:themeColor="text1"/>
          <w:sz w:val="27"/>
          <w:rtl/>
        </w:rPr>
        <w:t>وها بعقولهم المجبولة على خلاف الحق</w:t>
      </w:r>
      <w:r w:rsidRPr="000D3560">
        <w:rPr>
          <w:rFonts w:hint="cs"/>
          <w:color w:val="000000" w:themeColor="text1"/>
          <w:sz w:val="27"/>
          <w:rtl/>
        </w:rPr>
        <w:t>ّ</w:t>
      </w:r>
      <w:r w:rsidRPr="000D3560">
        <w:rPr>
          <w:color w:val="000000" w:themeColor="text1"/>
          <w:sz w:val="27"/>
          <w:rtl/>
        </w:rPr>
        <w:t xml:space="preserve"> من بدو</w:t>
      </w:r>
      <w:r w:rsidR="0003511D" w:rsidRPr="000D3560">
        <w:rPr>
          <w:rFonts w:hint="cs"/>
          <w:color w:val="000000" w:themeColor="text1"/>
          <w:sz w:val="27"/>
          <w:rtl/>
        </w:rPr>
        <w:t>ّ</w:t>
      </w:r>
      <w:r w:rsidRPr="000D3560">
        <w:rPr>
          <w:color w:val="000000" w:themeColor="text1"/>
          <w:sz w:val="27"/>
          <w:rtl/>
        </w:rPr>
        <w:t xml:space="preserve"> نش</w:t>
      </w:r>
      <w:r w:rsidR="0003511D" w:rsidRPr="000D3560">
        <w:rPr>
          <w:rFonts w:hint="cs"/>
          <w:color w:val="000000" w:themeColor="text1"/>
          <w:sz w:val="27"/>
          <w:rtl/>
        </w:rPr>
        <w:t>وئ</w:t>
      </w:r>
      <w:r w:rsidRPr="000D3560">
        <w:rPr>
          <w:color w:val="000000" w:themeColor="text1"/>
          <w:sz w:val="27"/>
          <w:rtl/>
        </w:rPr>
        <w:t>هم</w:t>
      </w:r>
      <w:r w:rsidR="00D5238D" w:rsidRPr="000D3560">
        <w:rPr>
          <w:rFonts w:hint="cs"/>
          <w:color w:val="000000" w:themeColor="text1"/>
          <w:sz w:val="27"/>
          <w:rtl/>
        </w:rPr>
        <w:t>.</w:t>
      </w:r>
      <w:r w:rsidRPr="000D3560">
        <w:rPr>
          <w:color w:val="000000" w:themeColor="text1"/>
          <w:sz w:val="27"/>
          <w:rtl/>
        </w:rPr>
        <w:t xml:space="preserve"> فالعالم اليهودي والنصراني كالعالم المسلم</w:t>
      </w:r>
      <w:r w:rsidR="00D5238D" w:rsidRPr="000D3560">
        <w:rPr>
          <w:rFonts w:hint="cs"/>
          <w:color w:val="000000" w:themeColor="text1"/>
          <w:sz w:val="27"/>
          <w:rtl/>
        </w:rPr>
        <w:t>،</w:t>
      </w:r>
      <w:r w:rsidRPr="000D3560">
        <w:rPr>
          <w:color w:val="000000" w:themeColor="text1"/>
          <w:sz w:val="27"/>
          <w:rtl/>
        </w:rPr>
        <w:t xml:space="preserve"> لا يرى حج</w:t>
      </w:r>
      <w:r w:rsidRPr="000D3560">
        <w:rPr>
          <w:rFonts w:hint="cs"/>
          <w:color w:val="000000" w:themeColor="text1"/>
          <w:sz w:val="27"/>
          <w:rtl/>
        </w:rPr>
        <w:t>ّ</w:t>
      </w:r>
      <w:r w:rsidRPr="000D3560">
        <w:rPr>
          <w:color w:val="000000" w:themeColor="text1"/>
          <w:sz w:val="27"/>
          <w:rtl/>
        </w:rPr>
        <w:t>ة الغير صحيحة</w:t>
      </w:r>
      <w:r w:rsidR="00D5238D" w:rsidRPr="000D3560">
        <w:rPr>
          <w:rFonts w:hint="cs"/>
          <w:color w:val="000000" w:themeColor="text1"/>
          <w:sz w:val="27"/>
          <w:rtl/>
        </w:rPr>
        <w:t>،</w:t>
      </w:r>
      <w:r w:rsidRPr="000D3560">
        <w:rPr>
          <w:color w:val="000000" w:themeColor="text1"/>
          <w:sz w:val="27"/>
          <w:rtl/>
        </w:rPr>
        <w:t xml:space="preserve"> وصار بطلانها كالضروري له</w:t>
      </w:r>
      <w:r w:rsidR="00D5238D" w:rsidRPr="000D3560">
        <w:rPr>
          <w:rFonts w:hint="cs"/>
          <w:color w:val="000000" w:themeColor="text1"/>
          <w:sz w:val="27"/>
          <w:rtl/>
        </w:rPr>
        <w:t>؛</w:t>
      </w:r>
      <w:r w:rsidRPr="000D3560">
        <w:rPr>
          <w:color w:val="000000" w:themeColor="text1"/>
          <w:sz w:val="27"/>
          <w:rtl/>
        </w:rPr>
        <w:t xml:space="preserve"> لكون</w:t>
      </w:r>
      <w:r w:rsidRPr="000D3560">
        <w:rPr>
          <w:rFonts w:hint="cs"/>
          <w:color w:val="000000" w:themeColor="text1"/>
          <w:sz w:val="27"/>
          <w:rtl/>
        </w:rPr>
        <w:t xml:space="preserve"> </w:t>
      </w:r>
      <w:r w:rsidRPr="000D3560">
        <w:rPr>
          <w:color w:val="000000" w:themeColor="text1"/>
          <w:sz w:val="27"/>
          <w:rtl/>
        </w:rPr>
        <w:t>صح</w:t>
      </w:r>
      <w:r w:rsidRPr="000D3560">
        <w:rPr>
          <w:rFonts w:hint="cs"/>
          <w:color w:val="000000" w:themeColor="text1"/>
          <w:sz w:val="27"/>
          <w:rtl/>
        </w:rPr>
        <w:t>ّ</w:t>
      </w:r>
      <w:r w:rsidRPr="000D3560">
        <w:rPr>
          <w:color w:val="000000" w:themeColor="text1"/>
          <w:sz w:val="27"/>
          <w:rtl/>
        </w:rPr>
        <w:t>ة مذهبه ضروري</w:t>
      </w:r>
      <w:r w:rsidRPr="000D3560">
        <w:rPr>
          <w:rFonts w:hint="cs"/>
          <w:color w:val="000000" w:themeColor="text1"/>
          <w:sz w:val="27"/>
          <w:rtl/>
        </w:rPr>
        <w:t>ّ</w:t>
      </w:r>
      <w:r w:rsidRPr="000D3560">
        <w:rPr>
          <w:color w:val="000000" w:themeColor="text1"/>
          <w:sz w:val="27"/>
          <w:rtl/>
        </w:rPr>
        <w:t>ة لديه</w:t>
      </w:r>
      <w:r w:rsidR="00D5238D" w:rsidRPr="000D3560">
        <w:rPr>
          <w:rFonts w:hint="cs"/>
          <w:color w:val="000000" w:themeColor="text1"/>
          <w:sz w:val="27"/>
          <w:rtl/>
        </w:rPr>
        <w:t>،</w:t>
      </w:r>
      <w:r w:rsidRPr="000D3560">
        <w:rPr>
          <w:color w:val="000000" w:themeColor="text1"/>
          <w:sz w:val="27"/>
          <w:rtl/>
        </w:rPr>
        <w:t xml:space="preserve"> لا يحتمل خلافه.</w:t>
      </w:r>
      <w:r w:rsidRPr="000D3560">
        <w:rPr>
          <w:rFonts w:hint="cs"/>
          <w:color w:val="000000" w:themeColor="text1"/>
          <w:sz w:val="27"/>
          <w:rtl/>
        </w:rPr>
        <w:t xml:space="preserve"> </w:t>
      </w:r>
      <w:r w:rsidRPr="000D3560">
        <w:rPr>
          <w:color w:val="000000" w:themeColor="text1"/>
          <w:sz w:val="27"/>
          <w:rtl/>
        </w:rPr>
        <w:t>نعم</w:t>
      </w:r>
      <w:r w:rsidR="00D5238D" w:rsidRPr="000D3560">
        <w:rPr>
          <w:rFonts w:hint="cs"/>
          <w:color w:val="000000" w:themeColor="text1"/>
          <w:sz w:val="27"/>
          <w:rtl/>
        </w:rPr>
        <w:t>،</w:t>
      </w:r>
      <w:r w:rsidRPr="000D3560">
        <w:rPr>
          <w:color w:val="000000" w:themeColor="text1"/>
          <w:sz w:val="27"/>
          <w:rtl/>
        </w:rPr>
        <w:t xml:space="preserve"> فيهم م</w:t>
      </w:r>
      <w:r w:rsidR="00D5238D" w:rsidRPr="000D3560">
        <w:rPr>
          <w:rFonts w:hint="cs"/>
          <w:color w:val="000000" w:themeColor="text1"/>
          <w:sz w:val="27"/>
          <w:rtl/>
        </w:rPr>
        <w:t>َ</w:t>
      </w:r>
      <w:r w:rsidRPr="000D3560">
        <w:rPr>
          <w:color w:val="000000" w:themeColor="text1"/>
          <w:sz w:val="27"/>
          <w:rtl/>
        </w:rPr>
        <w:t>ن</w:t>
      </w:r>
      <w:r w:rsidR="00D5238D" w:rsidRPr="000D3560">
        <w:rPr>
          <w:rFonts w:hint="cs"/>
          <w:color w:val="000000" w:themeColor="text1"/>
          <w:sz w:val="27"/>
          <w:rtl/>
        </w:rPr>
        <w:t>ْ</w:t>
      </w:r>
      <w:r w:rsidRPr="000D3560">
        <w:rPr>
          <w:color w:val="000000" w:themeColor="text1"/>
          <w:sz w:val="27"/>
          <w:rtl/>
        </w:rPr>
        <w:t xml:space="preserve"> يكون مقص</w:t>
      </w:r>
      <w:r w:rsidRPr="000D3560">
        <w:rPr>
          <w:rFonts w:hint="cs"/>
          <w:color w:val="000000" w:themeColor="text1"/>
          <w:sz w:val="27"/>
          <w:rtl/>
        </w:rPr>
        <w:t>ّ</w:t>
      </w:r>
      <w:r w:rsidR="00D5238D" w:rsidRPr="000D3560">
        <w:rPr>
          <w:rFonts w:hint="cs"/>
          <w:color w:val="000000" w:themeColor="text1"/>
          <w:sz w:val="27"/>
          <w:rtl/>
        </w:rPr>
        <w:t>ِ</w:t>
      </w:r>
      <w:r w:rsidRPr="000D3560">
        <w:rPr>
          <w:color w:val="000000" w:themeColor="text1"/>
          <w:sz w:val="27"/>
          <w:rtl/>
        </w:rPr>
        <w:t>را</w:t>
      </w:r>
      <w:r w:rsidRPr="000D3560">
        <w:rPr>
          <w:rFonts w:hint="cs"/>
          <w:color w:val="000000" w:themeColor="text1"/>
          <w:sz w:val="27"/>
          <w:rtl/>
        </w:rPr>
        <w:t>ً</w:t>
      </w:r>
      <w:r w:rsidRPr="000D3560">
        <w:rPr>
          <w:color w:val="000000" w:themeColor="text1"/>
          <w:sz w:val="27"/>
          <w:rtl/>
        </w:rPr>
        <w:t xml:space="preserve"> لو احتمل خلاف مذهبه</w:t>
      </w:r>
      <w:r w:rsidR="00D5238D" w:rsidRPr="000D3560">
        <w:rPr>
          <w:rFonts w:hint="cs"/>
          <w:color w:val="000000" w:themeColor="text1"/>
          <w:sz w:val="27"/>
          <w:rtl/>
        </w:rPr>
        <w:t>،</w:t>
      </w:r>
      <w:r w:rsidRPr="000D3560">
        <w:rPr>
          <w:color w:val="000000" w:themeColor="text1"/>
          <w:sz w:val="27"/>
          <w:rtl/>
        </w:rPr>
        <w:t xml:space="preserve"> وترك النظر إلى حج</w:t>
      </w:r>
      <w:r w:rsidRPr="000D3560">
        <w:rPr>
          <w:rFonts w:hint="cs"/>
          <w:color w:val="000000" w:themeColor="text1"/>
          <w:sz w:val="27"/>
          <w:rtl/>
        </w:rPr>
        <w:t>ّ</w:t>
      </w:r>
      <w:r w:rsidRPr="000D3560">
        <w:rPr>
          <w:color w:val="000000" w:themeColor="text1"/>
          <w:sz w:val="27"/>
          <w:rtl/>
        </w:rPr>
        <w:t>ته</w:t>
      </w:r>
      <w:r w:rsidRPr="000D3560">
        <w:rPr>
          <w:rFonts w:hint="cs"/>
          <w:color w:val="000000" w:themeColor="text1"/>
          <w:sz w:val="27"/>
          <w:rtl/>
        </w:rPr>
        <w:t xml:space="preserve"> </w:t>
      </w:r>
      <w:r w:rsidRPr="000D3560">
        <w:rPr>
          <w:color w:val="000000" w:themeColor="text1"/>
          <w:sz w:val="27"/>
          <w:rtl/>
        </w:rPr>
        <w:t>عنادا</w:t>
      </w:r>
      <w:r w:rsidRPr="000D3560">
        <w:rPr>
          <w:rFonts w:hint="cs"/>
          <w:color w:val="000000" w:themeColor="text1"/>
          <w:sz w:val="27"/>
          <w:rtl/>
        </w:rPr>
        <w:t>ً</w:t>
      </w:r>
      <w:r w:rsidRPr="000D3560">
        <w:rPr>
          <w:color w:val="000000" w:themeColor="text1"/>
          <w:sz w:val="27"/>
          <w:rtl/>
        </w:rPr>
        <w:t xml:space="preserve"> أو تعص</w:t>
      </w:r>
      <w:r w:rsidRPr="000D3560">
        <w:rPr>
          <w:rFonts w:hint="cs"/>
          <w:color w:val="000000" w:themeColor="text1"/>
          <w:sz w:val="27"/>
          <w:rtl/>
        </w:rPr>
        <w:t>ّ</w:t>
      </w:r>
      <w:r w:rsidR="00D5238D" w:rsidRPr="000D3560">
        <w:rPr>
          <w:rFonts w:hint="cs"/>
          <w:color w:val="000000" w:themeColor="text1"/>
          <w:sz w:val="27"/>
          <w:rtl/>
        </w:rPr>
        <w:t>ُ</w:t>
      </w:r>
      <w:r w:rsidRPr="000D3560">
        <w:rPr>
          <w:color w:val="000000" w:themeColor="text1"/>
          <w:sz w:val="27"/>
          <w:rtl/>
        </w:rPr>
        <w:t>با</w:t>
      </w:r>
      <w:r w:rsidRPr="000D3560">
        <w:rPr>
          <w:rFonts w:hint="cs"/>
          <w:color w:val="000000" w:themeColor="text1"/>
          <w:sz w:val="27"/>
          <w:rtl/>
        </w:rPr>
        <w:t>ً،</w:t>
      </w:r>
      <w:r w:rsidRPr="000D3560">
        <w:rPr>
          <w:color w:val="000000" w:themeColor="text1"/>
          <w:sz w:val="27"/>
          <w:rtl/>
        </w:rPr>
        <w:t xml:space="preserve"> كما كان في بدو</w:t>
      </w:r>
      <w:r w:rsidR="00D5238D" w:rsidRPr="000D3560">
        <w:rPr>
          <w:rFonts w:hint="cs"/>
          <w:color w:val="000000" w:themeColor="text1"/>
          <w:sz w:val="27"/>
          <w:rtl/>
        </w:rPr>
        <w:t>ّ</w:t>
      </w:r>
      <w:r w:rsidRPr="000D3560">
        <w:rPr>
          <w:color w:val="000000" w:themeColor="text1"/>
          <w:sz w:val="27"/>
          <w:rtl/>
        </w:rPr>
        <w:t xml:space="preserve"> ال</w:t>
      </w:r>
      <w:r w:rsidRPr="000D3560">
        <w:rPr>
          <w:rFonts w:hint="cs"/>
          <w:color w:val="000000" w:themeColor="text1"/>
          <w:sz w:val="27"/>
          <w:rtl/>
        </w:rPr>
        <w:t>إ</w:t>
      </w:r>
      <w:r w:rsidRPr="000D3560">
        <w:rPr>
          <w:color w:val="000000" w:themeColor="text1"/>
          <w:sz w:val="27"/>
          <w:rtl/>
        </w:rPr>
        <w:t>سلام في علماء اليهود والنصارى م</w:t>
      </w:r>
      <w:r w:rsidR="00D5238D" w:rsidRPr="000D3560">
        <w:rPr>
          <w:rFonts w:hint="cs"/>
          <w:color w:val="000000" w:themeColor="text1"/>
          <w:sz w:val="27"/>
          <w:rtl/>
        </w:rPr>
        <w:t>َ</w:t>
      </w:r>
      <w:r w:rsidRPr="000D3560">
        <w:rPr>
          <w:color w:val="000000" w:themeColor="text1"/>
          <w:sz w:val="27"/>
          <w:rtl/>
        </w:rPr>
        <w:t>ن</w:t>
      </w:r>
      <w:r w:rsidR="00D5238D" w:rsidRPr="000D3560">
        <w:rPr>
          <w:rFonts w:hint="cs"/>
          <w:color w:val="000000" w:themeColor="text1"/>
          <w:sz w:val="27"/>
          <w:rtl/>
        </w:rPr>
        <w:t>ْ</w:t>
      </w:r>
      <w:r w:rsidRPr="000D3560">
        <w:rPr>
          <w:color w:val="000000" w:themeColor="text1"/>
          <w:sz w:val="27"/>
          <w:rtl/>
        </w:rPr>
        <w:t xml:space="preserve"> كان كذلك</w:t>
      </w:r>
      <w:r w:rsidR="00D5238D" w:rsidRPr="000D3560">
        <w:rPr>
          <w:rFonts w:hint="cs"/>
          <w:color w:val="000000" w:themeColor="text1"/>
          <w:sz w:val="27"/>
          <w:rtl/>
        </w:rPr>
        <w:t>.</w:t>
      </w:r>
      <w:r w:rsidRPr="000D3560">
        <w:rPr>
          <w:rFonts w:hint="cs"/>
          <w:color w:val="000000" w:themeColor="text1"/>
          <w:sz w:val="27"/>
          <w:rtl/>
        </w:rPr>
        <w:t xml:space="preserve"> </w:t>
      </w:r>
      <w:r w:rsidRPr="000D3560">
        <w:rPr>
          <w:color w:val="000000" w:themeColor="text1"/>
          <w:sz w:val="27"/>
          <w:rtl/>
        </w:rPr>
        <w:t>وبالجملة</w:t>
      </w:r>
      <w:r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إ</w:t>
      </w:r>
      <w:r w:rsidRPr="000D3560">
        <w:rPr>
          <w:color w:val="000000" w:themeColor="text1"/>
          <w:sz w:val="27"/>
          <w:rtl/>
        </w:rPr>
        <w:t>ن</w:t>
      </w:r>
      <w:r w:rsidRPr="000D3560">
        <w:rPr>
          <w:rFonts w:hint="cs"/>
          <w:color w:val="000000" w:themeColor="text1"/>
          <w:sz w:val="27"/>
          <w:rtl/>
        </w:rPr>
        <w:t>ّ</w:t>
      </w:r>
      <w:r w:rsidRPr="000D3560">
        <w:rPr>
          <w:color w:val="000000" w:themeColor="text1"/>
          <w:sz w:val="27"/>
          <w:rtl/>
        </w:rPr>
        <w:t xml:space="preserve"> الكفار كجه</w:t>
      </w:r>
      <w:r w:rsidRPr="000D3560">
        <w:rPr>
          <w:rFonts w:hint="cs"/>
          <w:color w:val="000000" w:themeColor="text1"/>
          <w:sz w:val="27"/>
          <w:rtl/>
        </w:rPr>
        <w:t>ّ</w:t>
      </w:r>
      <w:r w:rsidRPr="000D3560">
        <w:rPr>
          <w:color w:val="000000" w:themeColor="text1"/>
          <w:sz w:val="27"/>
          <w:rtl/>
        </w:rPr>
        <w:t>ال المسلمين</w:t>
      </w:r>
      <w:r w:rsidRPr="000D3560">
        <w:rPr>
          <w:rFonts w:hint="cs"/>
          <w:color w:val="000000" w:themeColor="text1"/>
          <w:sz w:val="27"/>
          <w:rtl/>
        </w:rPr>
        <w:t>،</w:t>
      </w:r>
      <w:r w:rsidRPr="000D3560">
        <w:rPr>
          <w:color w:val="000000" w:themeColor="text1"/>
          <w:sz w:val="27"/>
          <w:rtl/>
        </w:rPr>
        <w:t xml:space="preserve"> منهم قاصر</w:t>
      </w:r>
      <w:r w:rsidR="00D5238D" w:rsidRPr="000D3560">
        <w:rPr>
          <w:rFonts w:hint="cs"/>
          <w:color w:val="000000" w:themeColor="text1"/>
          <w:sz w:val="27"/>
          <w:rtl/>
        </w:rPr>
        <w:t>ٌ،</w:t>
      </w:r>
      <w:r w:rsidRPr="000D3560">
        <w:rPr>
          <w:rFonts w:hint="cs"/>
          <w:color w:val="000000" w:themeColor="text1"/>
          <w:sz w:val="27"/>
          <w:rtl/>
        </w:rPr>
        <w:t xml:space="preserve"> </w:t>
      </w:r>
      <w:r w:rsidRPr="000D3560">
        <w:rPr>
          <w:color w:val="000000" w:themeColor="text1"/>
          <w:sz w:val="27"/>
          <w:rtl/>
        </w:rPr>
        <w:t>وهم الغالب</w:t>
      </w:r>
      <w:r w:rsidRPr="000D3560">
        <w:rPr>
          <w:rFonts w:hint="cs"/>
          <w:color w:val="000000" w:themeColor="text1"/>
          <w:sz w:val="27"/>
          <w:rtl/>
        </w:rPr>
        <w:t>،</w:t>
      </w:r>
      <w:r w:rsidRPr="000D3560">
        <w:rPr>
          <w:color w:val="000000" w:themeColor="text1"/>
          <w:sz w:val="27"/>
          <w:rtl/>
        </w:rPr>
        <w:t xml:space="preserve"> ومنهم مقص</w:t>
      </w:r>
      <w:r w:rsidRPr="000D3560">
        <w:rPr>
          <w:rFonts w:hint="cs"/>
          <w:color w:val="000000" w:themeColor="text1"/>
          <w:sz w:val="27"/>
          <w:rtl/>
        </w:rPr>
        <w:t>ّ</w:t>
      </w:r>
      <w:r w:rsidR="00D5238D" w:rsidRPr="000D3560">
        <w:rPr>
          <w:rFonts w:hint="cs"/>
          <w:color w:val="000000" w:themeColor="text1"/>
          <w:sz w:val="27"/>
          <w:rtl/>
        </w:rPr>
        <w:t>ِ</w:t>
      </w:r>
      <w:r w:rsidRPr="000D3560">
        <w:rPr>
          <w:color w:val="000000" w:themeColor="text1"/>
          <w:sz w:val="27"/>
          <w:rtl/>
        </w:rPr>
        <w:t>ر</w:t>
      </w:r>
      <w:r w:rsidRPr="000D3560">
        <w:rPr>
          <w:rFonts w:hint="cs"/>
          <w:color w:val="000000" w:themeColor="text1"/>
          <w:sz w:val="27"/>
          <w:rtl/>
        </w:rPr>
        <w:t>.</w:t>
      </w:r>
      <w:r w:rsidR="00D5238D" w:rsidRPr="000D3560">
        <w:rPr>
          <w:rFonts w:hint="cs"/>
          <w:color w:val="000000" w:themeColor="text1"/>
          <w:sz w:val="27"/>
          <w:rtl/>
        </w:rPr>
        <w:t>.</w:t>
      </w:r>
      <w:r w:rsidRPr="000D3560">
        <w:rPr>
          <w:rFonts w:hint="cs"/>
          <w:color w:val="000000" w:themeColor="text1"/>
          <w:sz w:val="27"/>
          <w:rtl/>
        </w:rPr>
        <w:t>.»</w:t>
      </w:r>
      <w:r w:rsidRPr="000D3560">
        <w:rPr>
          <w:rFonts w:ascii="Taher" w:hAnsi="Taher"/>
          <w:color w:val="000000" w:themeColor="text1"/>
          <w:sz w:val="27"/>
          <w:vertAlign w:val="superscript"/>
          <w:rtl/>
        </w:rPr>
        <w:t>(</w:t>
      </w:r>
      <w:r w:rsidRPr="000D3560">
        <w:rPr>
          <w:rFonts w:ascii="Taher" w:hAnsi="Taher"/>
          <w:color w:val="000000" w:themeColor="text1"/>
          <w:sz w:val="27"/>
          <w:vertAlign w:val="superscript"/>
          <w:rtl/>
        </w:rPr>
        <w:endnoteReference w:id="108"/>
      </w:r>
      <w:r w:rsidRPr="000D3560">
        <w:rPr>
          <w:rFonts w:ascii="Taher" w:hAnsi="Taher"/>
          <w:color w:val="000000" w:themeColor="text1"/>
          <w:sz w:val="27"/>
          <w:vertAlign w:val="superscript"/>
          <w:rtl/>
        </w:rPr>
        <w:t>)</w:t>
      </w:r>
      <w:r w:rsidRPr="000D3560">
        <w:rPr>
          <w:rFonts w:hint="cs"/>
          <w:color w:val="000000" w:themeColor="text1"/>
          <w:sz w:val="27"/>
          <w:rtl/>
        </w:rPr>
        <w:t>.</w:t>
      </w:r>
    </w:p>
    <w:p w:rsidR="00F7260B" w:rsidRPr="000D3560" w:rsidRDefault="00F7260B" w:rsidP="00211C6C">
      <w:pPr>
        <w:spacing w:line="400" w:lineRule="exact"/>
        <w:rPr>
          <w:color w:val="000000" w:themeColor="text1"/>
          <w:sz w:val="27"/>
          <w:rtl/>
        </w:rPr>
      </w:pPr>
      <w:r w:rsidRPr="000D3560">
        <w:rPr>
          <w:rFonts w:hint="cs"/>
          <w:color w:val="000000" w:themeColor="text1"/>
          <w:sz w:val="27"/>
          <w:rtl/>
        </w:rPr>
        <w:t>ولعلّ ذلك هو مستند الشيخ البهائي</w:t>
      </w:r>
      <w:r w:rsidR="00D5238D" w:rsidRPr="000D3560">
        <w:rPr>
          <w:rFonts w:hint="cs"/>
          <w:color w:val="000000" w:themeColor="text1"/>
          <w:sz w:val="27"/>
          <w:rtl/>
        </w:rPr>
        <w:t>،</w:t>
      </w:r>
      <w:r w:rsidRPr="000D3560">
        <w:rPr>
          <w:rFonts w:hint="cs"/>
          <w:color w:val="000000" w:themeColor="text1"/>
          <w:sz w:val="27"/>
          <w:rtl/>
        </w:rPr>
        <w:t xml:space="preserve"> الذي ذهب إلى أنّ م</w:t>
      </w:r>
      <w:r w:rsidR="00D5238D" w:rsidRPr="000D3560">
        <w:rPr>
          <w:rFonts w:hint="cs"/>
          <w:color w:val="000000" w:themeColor="text1"/>
          <w:sz w:val="27"/>
          <w:rtl/>
        </w:rPr>
        <w:t>َ</w:t>
      </w:r>
      <w:r w:rsidRPr="000D3560">
        <w:rPr>
          <w:rFonts w:hint="cs"/>
          <w:color w:val="000000" w:themeColor="text1"/>
          <w:sz w:val="27"/>
          <w:rtl/>
        </w:rPr>
        <w:t>ن</w:t>
      </w:r>
      <w:r w:rsidR="00D5238D" w:rsidRPr="000D3560">
        <w:rPr>
          <w:rFonts w:hint="cs"/>
          <w:color w:val="000000" w:themeColor="text1"/>
          <w:sz w:val="27"/>
          <w:rtl/>
        </w:rPr>
        <w:t>ْ</w:t>
      </w:r>
      <w:r w:rsidRPr="000D3560">
        <w:rPr>
          <w:rFonts w:hint="cs"/>
          <w:color w:val="000000" w:themeColor="text1"/>
          <w:sz w:val="27"/>
          <w:rtl/>
        </w:rPr>
        <w:t xml:space="preserve"> أخلص ثم</w:t>
      </w:r>
      <w:r w:rsidR="00D5238D" w:rsidRPr="000D3560">
        <w:rPr>
          <w:rFonts w:hint="cs"/>
          <w:color w:val="000000" w:themeColor="text1"/>
          <w:sz w:val="27"/>
          <w:rtl/>
        </w:rPr>
        <w:t>ّ</w:t>
      </w:r>
      <w:r w:rsidRPr="000D3560">
        <w:rPr>
          <w:rFonts w:hint="cs"/>
          <w:color w:val="000000" w:themeColor="text1"/>
          <w:sz w:val="27"/>
          <w:rtl/>
        </w:rPr>
        <w:t xml:space="preserve"> بحث ووصل إلى غير الحقّ كان معذوراً، كما ينقل عنه ذلك الخوانساري في روضات الجنات، مشيراً إلى تسبّ</w:t>
      </w:r>
      <w:r w:rsidR="00D5238D" w:rsidRPr="000D3560">
        <w:rPr>
          <w:rFonts w:hint="cs"/>
          <w:color w:val="000000" w:themeColor="text1"/>
          <w:sz w:val="27"/>
          <w:rtl/>
        </w:rPr>
        <w:t>ُ</w:t>
      </w:r>
      <w:r w:rsidRPr="000D3560">
        <w:rPr>
          <w:rFonts w:hint="cs"/>
          <w:color w:val="000000" w:themeColor="text1"/>
          <w:sz w:val="27"/>
          <w:rtl/>
        </w:rPr>
        <w:t>ب هذا الرأي عنده في إثارة القلاقل عليه</w:t>
      </w:r>
      <w:r w:rsidRPr="000D3560">
        <w:rPr>
          <w:rFonts w:ascii="Taher" w:hAnsi="Taher"/>
          <w:color w:val="000000" w:themeColor="text1"/>
          <w:sz w:val="27"/>
          <w:vertAlign w:val="superscript"/>
          <w:rtl/>
        </w:rPr>
        <w:t>(</w:t>
      </w:r>
      <w:r w:rsidRPr="000D3560">
        <w:rPr>
          <w:rFonts w:ascii="Taher" w:hAnsi="Taher"/>
          <w:color w:val="000000" w:themeColor="text1"/>
          <w:sz w:val="27"/>
          <w:vertAlign w:val="superscript"/>
          <w:rtl/>
        </w:rPr>
        <w:endnoteReference w:id="109"/>
      </w:r>
      <w:r w:rsidRPr="000D3560">
        <w:rPr>
          <w:rFonts w:ascii="Taher" w:hAnsi="Taher"/>
          <w:color w:val="000000" w:themeColor="text1"/>
          <w:sz w:val="27"/>
          <w:vertAlign w:val="superscript"/>
          <w:rtl/>
        </w:rPr>
        <w:t>)</w:t>
      </w:r>
      <w:r w:rsidRPr="000D3560">
        <w:rPr>
          <w:color w:val="000000" w:themeColor="text1"/>
          <w:sz w:val="27"/>
          <w:rtl/>
        </w:rPr>
        <w:t>.</w:t>
      </w:r>
    </w:p>
    <w:p w:rsidR="00F7260B" w:rsidRPr="000D3560" w:rsidRDefault="00F7260B" w:rsidP="00211C6C">
      <w:pPr>
        <w:spacing w:line="400" w:lineRule="exact"/>
        <w:rPr>
          <w:color w:val="000000" w:themeColor="text1"/>
          <w:sz w:val="27"/>
          <w:rtl/>
        </w:rPr>
      </w:pPr>
      <w:r w:rsidRPr="000D3560">
        <w:rPr>
          <w:rFonts w:hint="cs"/>
          <w:color w:val="000000" w:themeColor="text1"/>
          <w:sz w:val="27"/>
          <w:rtl/>
        </w:rPr>
        <w:t>وقد مال إلى معذوريّة الباحث عن الحقيقة، لكنّه لم يصل إليها، جماعةٌ من العلماء، مثل</w:t>
      </w:r>
      <w:r w:rsidR="00DF0FEF" w:rsidRPr="000D3560">
        <w:rPr>
          <w:rFonts w:hint="cs"/>
          <w:color w:val="000000" w:themeColor="text1"/>
          <w:sz w:val="27"/>
          <w:rtl/>
        </w:rPr>
        <w:t>:</w:t>
      </w:r>
      <w:r w:rsidRPr="000D3560">
        <w:rPr>
          <w:rFonts w:hint="cs"/>
          <w:color w:val="000000" w:themeColor="text1"/>
          <w:sz w:val="27"/>
          <w:rtl/>
        </w:rPr>
        <w:t xml:space="preserve"> الشيخ محمد جواد مغنيّة، والشيخ حسين علي المنتظري، والسيد محمد حسين فضل الله</w:t>
      </w:r>
      <w:r w:rsidR="00DF0FEF" w:rsidRPr="000D3560">
        <w:rPr>
          <w:rFonts w:hint="cs"/>
          <w:color w:val="000000" w:themeColor="text1"/>
          <w:sz w:val="27"/>
          <w:rtl/>
        </w:rPr>
        <w:t>.</w:t>
      </w:r>
      <w:r w:rsidRPr="000D3560">
        <w:rPr>
          <w:rFonts w:hint="cs"/>
          <w:color w:val="000000" w:themeColor="text1"/>
          <w:sz w:val="27"/>
          <w:rtl/>
        </w:rPr>
        <w:t xml:space="preserve"> وهو المنسوب ـ كما في كلمات الغزالي والآمدي ـ إلى الجاحظ </w:t>
      </w:r>
      <w:r w:rsidRPr="000D3560">
        <w:rPr>
          <w:rFonts w:hint="cs"/>
          <w:color w:val="000000" w:themeColor="text1"/>
          <w:sz w:val="27"/>
          <w:rtl/>
        </w:rPr>
        <w:lastRenderedPageBreak/>
        <w:t>والعنبري</w:t>
      </w:r>
      <w:r w:rsidRPr="000D3560">
        <w:rPr>
          <w:rFonts w:ascii="Taher" w:hAnsi="Taher"/>
          <w:color w:val="000000" w:themeColor="text1"/>
          <w:sz w:val="27"/>
          <w:vertAlign w:val="superscript"/>
          <w:rtl/>
        </w:rPr>
        <w:t>(</w:t>
      </w:r>
      <w:r w:rsidRPr="000D3560">
        <w:rPr>
          <w:rFonts w:ascii="Taher" w:hAnsi="Taher"/>
          <w:color w:val="000000" w:themeColor="text1"/>
          <w:sz w:val="27"/>
          <w:vertAlign w:val="superscript"/>
          <w:rtl/>
        </w:rPr>
        <w:endnoteReference w:id="110"/>
      </w:r>
      <w:r w:rsidRPr="000D3560">
        <w:rPr>
          <w:rFonts w:ascii="Taher" w:hAnsi="Taher"/>
          <w:color w:val="000000" w:themeColor="text1"/>
          <w:sz w:val="27"/>
          <w:vertAlign w:val="superscript"/>
          <w:rtl/>
        </w:rPr>
        <w:t>)</w:t>
      </w:r>
      <w:r w:rsidRPr="000D3560">
        <w:rPr>
          <w:rFonts w:hint="cs"/>
          <w:color w:val="000000" w:themeColor="text1"/>
          <w:sz w:val="27"/>
          <w:rtl/>
        </w:rPr>
        <w:t>.</w:t>
      </w:r>
    </w:p>
    <w:p w:rsidR="00F7260B" w:rsidRPr="000D3560" w:rsidRDefault="00F7260B" w:rsidP="00211C6C">
      <w:pPr>
        <w:spacing w:line="400" w:lineRule="exact"/>
        <w:rPr>
          <w:color w:val="000000" w:themeColor="text1"/>
          <w:sz w:val="27"/>
          <w:rtl/>
        </w:rPr>
      </w:pPr>
      <w:r w:rsidRPr="000D3560">
        <w:rPr>
          <w:rFonts w:hint="cs"/>
          <w:color w:val="000000" w:themeColor="text1"/>
          <w:sz w:val="27"/>
          <w:rtl/>
        </w:rPr>
        <w:t>وعليه، فعلى نظريّة حج</w:t>
      </w:r>
      <w:r w:rsidR="00DF0FEF" w:rsidRPr="000D3560">
        <w:rPr>
          <w:rFonts w:hint="cs"/>
          <w:color w:val="000000" w:themeColor="text1"/>
          <w:sz w:val="27"/>
          <w:rtl/>
        </w:rPr>
        <w:t>ِّ</w:t>
      </w:r>
      <w:r w:rsidRPr="000D3560">
        <w:rPr>
          <w:rFonts w:hint="cs"/>
          <w:color w:val="000000" w:themeColor="text1"/>
          <w:sz w:val="27"/>
          <w:rtl/>
        </w:rPr>
        <w:t>ية القطع بشكل ذاتي مطلقاً</w:t>
      </w:r>
      <w:r w:rsidR="00DF0FEF" w:rsidRPr="000D3560">
        <w:rPr>
          <w:rFonts w:hint="cs"/>
          <w:color w:val="000000" w:themeColor="text1"/>
          <w:sz w:val="27"/>
          <w:rtl/>
        </w:rPr>
        <w:t>،</w:t>
      </w:r>
      <w:r w:rsidRPr="000D3560">
        <w:rPr>
          <w:rFonts w:hint="cs"/>
          <w:color w:val="000000" w:themeColor="text1"/>
          <w:sz w:val="27"/>
          <w:rtl/>
        </w:rPr>
        <w:t xml:space="preserve"> ولو كان قطعاً ذاتيّاً، لا يكون المخطئ في الاعتقاد مطالَباً بنتائج خطئه بمحض أن يكون قد أخطأ، بل يكون معذوراً، ومن ثمّ فلا معنى للحديث عن فسقه، وإلا</w:t>
      </w:r>
      <w:r w:rsidR="00DF0FEF" w:rsidRPr="000D3560">
        <w:rPr>
          <w:rFonts w:hint="cs"/>
          <w:color w:val="000000" w:themeColor="text1"/>
          <w:sz w:val="27"/>
          <w:rtl/>
        </w:rPr>
        <w:t>ّ</w:t>
      </w:r>
      <w:r w:rsidRPr="000D3560">
        <w:rPr>
          <w:rFonts w:hint="cs"/>
          <w:color w:val="000000" w:themeColor="text1"/>
          <w:sz w:val="27"/>
          <w:rtl/>
        </w:rPr>
        <w:t xml:space="preserve"> لزم الحديث عن فسق جميع المختلفين مع بعضهم في الأحكام الشرعيّة داخل المذهب الواحد والدين الواحد.</w:t>
      </w:r>
    </w:p>
    <w:p w:rsidR="00F7260B" w:rsidRPr="000D3560" w:rsidRDefault="00F7260B" w:rsidP="00211C6C">
      <w:pPr>
        <w:spacing w:line="400" w:lineRule="exact"/>
        <w:rPr>
          <w:color w:val="000000" w:themeColor="text1"/>
          <w:sz w:val="27"/>
          <w:rtl/>
        </w:rPr>
      </w:pPr>
      <w:r w:rsidRPr="000D3560">
        <w:rPr>
          <w:rFonts w:hint="cs"/>
          <w:b/>
          <w:bCs/>
          <w:color w:val="000000" w:themeColor="text1"/>
          <w:sz w:val="27"/>
          <w:rtl/>
        </w:rPr>
        <w:t>الملاحظة الثانية:</w:t>
      </w:r>
      <w:r w:rsidRPr="000D3560">
        <w:rPr>
          <w:rFonts w:hint="cs"/>
          <w:color w:val="000000" w:themeColor="text1"/>
          <w:sz w:val="27"/>
          <w:rtl/>
        </w:rPr>
        <w:t xml:space="preserve"> إنّ الإنسان إذا كان قاطعاً بدينٍ أو مذهب، ولو لنشوئه عليه وتربّيه في فضاءٍ اجتماعي على اعتقاداته، مهما كان منطلق قطعه ومبرّ</w:t>
      </w:r>
      <w:r w:rsidR="00DF0FEF" w:rsidRPr="000D3560">
        <w:rPr>
          <w:rFonts w:hint="cs"/>
          <w:color w:val="000000" w:themeColor="text1"/>
          <w:sz w:val="27"/>
          <w:rtl/>
        </w:rPr>
        <w:t>ِ</w:t>
      </w:r>
      <w:r w:rsidRPr="000D3560">
        <w:rPr>
          <w:rFonts w:hint="cs"/>
          <w:color w:val="000000" w:themeColor="text1"/>
          <w:sz w:val="27"/>
          <w:rtl/>
        </w:rPr>
        <w:t>ره وصوابه أو خط</w:t>
      </w:r>
      <w:r w:rsidR="00DF0FEF" w:rsidRPr="000D3560">
        <w:rPr>
          <w:rFonts w:hint="cs"/>
          <w:color w:val="000000" w:themeColor="text1"/>
          <w:sz w:val="27"/>
          <w:rtl/>
        </w:rPr>
        <w:t>ئ</w:t>
      </w:r>
      <w:r w:rsidRPr="000D3560">
        <w:rPr>
          <w:rFonts w:hint="cs"/>
          <w:color w:val="000000" w:themeColor="text1"/>
          <w:sz w:val="27"/>
          <w:rtl/>
        </w:rPr>
        <w:t>ه، لا يُلزمه عقله العملي بالبحث عن مذهبٍ آخر؛ لأنّه يرى أنّه قد وصل إلى الحقيقة، فما هو الملزِم الأخلاقي الذي يدفعه للبحث عن الحقيقة؟</w:t>
      </w:r>
    </w:p>
    <w:p w:rsidR="00F7260B" w:rsidRPr="000D3560" w:rsidRDefault="008D12A9" w:rsidP="00211C6C">
      <w:pPr>
        <w:spacing w:line="400" w:lineRule="exact"/>
        <w:rPr>
          <w:color w:val="000000" w:themeColor="text1"/>
          <w:sz w:val="27"/>
          <w:rtl/>
        </w:rPr>
      </w:pPr>
      <w:r w:rsidRPr="000D3560">
        <w:rPr>
          <w:rFonts w:hint="cs"/>
          <w:color w:val="000000" w:themeColor="text1"/>
          <w:sz w:val="27"/>
          <w:rtl/>
        </w:rPr>
        <w:t>و</w:t>
      </w:r>
      <w:r w:rsidR="00F7260B" w:rsidRPr="000D3560">
        <w:rPr>
          <w:rFonts w:hint="cs"/>
          <w:color w:val="000000" w:themeColor="text1"/>
          <w:sz w:val="27"/>
          <w:rtl/>
        </w:rPr>
        <w:t>إذا قلت</w:t>
      </w:r>
      <w:r w:rsidRPr="000D3560">
        <w:rPr>
          <w:rFonts w:hint="cs"/>
          <w:color w:val="000000" w:themeColor="text1"/>
          <w:sz w:val="27"/>
          <w:rtl/>
        </w:rPr>
        <w:t>َ</w:t>
      </w:r>
      <w:r w:rsidR="00F7260B" w:rsidRPr="000D3560">
        <w:rPr>
          <w:rFonts w:hint="cs"/>
          <w:color w:val="000000" w:themeColor="text1"/>
          <w:sz w:val="27"/>
          <w:rtl/>
        </w:rPr>
        <w:t xml:space="preserve"> له: لعلّ الحقيقة في المذهب الآخر فإنه سوف يقول لك: أنا قاطع</w:t>
      </w:r>
      <w:r w:rsidRPr="000D3560">
        <w:rPr>
          <w:rFonts w:hint="cs"/>
          <w:color w:val="000000" w:themeColor="text1"/>
          <w:sz w:val="27"/>
          <w:rtl/>
        </w:rPr>
        <w:t>ٌ</w:t>
      </w:r>
      <w:r w:rsidR="00F7260B" w:rsidRPr="000D3560">
        <w:rPr>
          <w:rFonts w:hint="cs"/>
          <w:color w:val="000000" w:themeColor="text1"/>
          <w:sz w:val="27"/>
          <w:rtl/>
        </w:rPr>
        <w:t xml:space="preserve"> بأنها في مذهبي، فكيف أكون ملزَماً بالبحث عنها في مكانٍ أنا متأكّدٌ أنها غير موجودة فيه</w:t>
      </w:r>
      <w:r w:rsidRPr="000D3560">
        <w:rPr>
          <w:rFonts w:hint="cs"/>
          <w:color w:val="000000" w:themeColor="text1"/>
          <w:sz w:val="27"/>
          <w:rtl/>
        </w:rPr>
        <w:t>.</w:t>
      </w:r>
      <w:r w:rsidR="00F7260B" w:rsidRPr="000D3560">
        <w:rPr>
          <w:rFonts w:hint="cs"/>
          <w:color w:val="000000" w:themeColor="text1"/>
          <w:sz w:val="27"/>
          <w:rtl/>
        </w:rPr>
        <w:t xml:space="preserve"> فهذا أشبه شيء</w:t>
      </w:r>
      <w:r w:rsidRPr="000D3560">
        <w:rPr>
          <w:rFonts w:hint="cs"/>
          <w:color w:val="000000" w:themeColor="text1"/>
          <w:sz w:val="27"/>
          <w:rtl/>
        </w:rPr>
        <w:t>ٍ</w:t>
      </w:r>
      <w:r w:rsidR="00F7260B" w:rsidRPr="000D3560">
        <w:rPr>
          <w:rFonts w:hint="cs"/>
          <w:color w:val="000000" w:themeColor="text1"/>
          <w:sz w:val="27"/>
          <w:rtl/>
        </w:rPr>
        <w:t xml:space="preserve"> بم</w:t>
      </w:r>
      <w:r w:rsidRPr="000D3560">
        <w:rPr>
          <w:rFonts w:hint="cs"/>
          <w:color w:val="000000" w:themeColor="text1"/>
          <w:sz w:val="27"/>
          <w:rtl/>
        </w:rPr>
        <w:t>َ</w:t>
      </w:r>
      <w:r w:rsidR="00F7260B" w:rsidRPr="000D3560">
        <w:rPr>
          <w:rFonts w:hint="cs"/>
          <w:color w:val="000000" w:themeColor="text1"/>
          <w:sz w:val="27"/>
          <w:rtl/>
        </w:rPr>
        <w:t>ن</w:t>
      </w:r>
      <w:r w:rsidRPr="000D3560">
        <w:rPr>
          <w:rFonts w:hint="cs"/>
          <w:color w:val="000000" w:themeColor="text1"/>
          <w:sz w:val="27"/>
          <w:rtl/>
        </w:rPr>
        <w:t>ْ</w:t>
      </w:r>
      <w:r w:rsidR="00F7260B" w:rsidRPr="000D3560">
        <w:rPr>
          <w:rFonts w:hint="cs"/>
          <w:color w:val="000000" w:themeColor="text1"/>
          <w:sz w:val="27"/>
          <w:rtl/>
        </w:rPr>
        <w:t xml:space="preserve"> أضاع قطعةً من ذهب، وهو في بيته، ثم</w:t>
      </w:r>
      <w:r w:rsidRPr="000D3560">
        <w:rPr>
          <w:rFonts w:hint="cs"/>
          <w:color w:val="000000" w:themeColor="text1"/>
          <w:sz w:val="27"/>
          <w:rtl/>
        </w:rPr>
        <w:t>ّ</w:t>
      </w:r>
      <w:r w:rsidR="00F7260B" w:rsidRPr="000D3560">
        <w:rPr>
          <w:rFonts w:hint="cs"/>
          <w:color w:val="000000" w:themeColor="text1"/>
          <w:sz w:val="27"/>
          <w:rtl/>
        </w:rPr>
        <w:t xml:space="preserve"> قلنا له: ابحث عنها في أواسط المحيط الأطلسي أو على القمر، فإنّه لن يرى أنّ عقله العملي يُلزمه ـ ما دام متأكّ</w:t>
      </w:r>
      <w:r w:rsidRPr="000D3560">
        <w:rPr>
          <w:rFonts w:hint="cs"/>
          <w:color w:val="000000" w:themeColor="text1"/>
          <w:sz w:val="27"/>
          <w:rtl/>
        </w:rPr>
        <w:t>ِ</w:t>
      </w:r>
      <w:r w:rsidR="00F7260B" w:rsidRPr="000D3560">
        <w:rPr>
          <w:rFonts w:hint="cs"/>
          <w:color w:val="000000" w:themeColor="text1"/>
          <w:sz w:val="27"/>
          <w:rtl/>
        </w:rPr>
        <w:t>داً من خطأ هذا الاحتمال ـ بالبحث عنها هنا، بل سيرى عمله عبثاً لا محصّ</w:t>
      </w:r>
      <w:r w:rsidRPr="000D3560">
        <w:rPr>
          <w:rFonts w:hint="cs"/>
          <w:color w:val="000000" w:themeColor="text1"/>
          <w:sz w:val="27"/>
          <w:rtl/>
        </w:rPr>
        <w:t>َ</w:t>
      </w:r>
      <w:r w:rsidR="00F7260B" w:rsidRPr="000D3560">
        <w:rPr>
          <w:rFonts w:hint="cs"/>
          <w:color w:val="000000" w:themeColor="text1"/>
          <w:sz w:val="27"/>
          <w:rtl/>
        </w:rPr>
        <w:t>ل من ورائه</w:t>
      </w:r>
      <w:r w:rsidRPr="000D3560">
        <w:rPr>
          <w:rFonts w:hint="cs"/>
          <w:color w:val="000000" w:themeColor="text1"/>
          <w:sz w:val="27"/>
          <w:rtl/>
        </w:rPr>
        <w:t>.</w:t>
      </w:r>
      <w:r w:rsidR="00F7260B" w:rsidRPr="000D3560">
        <w:rPr>
          <w:rFonts w:hint="cs"/>
          <w:color w:val="000000" w:themeColor="text1"/>
          <w:sz w:val="27"/>
          <w:rtl/>
        </w:rPr>
        <w:t xml:space="preserve"> وفي هذه الحال هل يحكم العقل عليه بأنه مقصّ</w:t>
      </w:r>
      <w:r w:rsidRPr="000D3560">
        <w:rPr>
          <w:rFonts w:hint="cs"/>
          <w:color w:val="000000" w:themeColor="text1"/>
          <w:sz w:val="27"/>
          <w:rtl/>
        </w:rPr>
        <w:t>ِ</w:t>
      </w:r>
      <w:r w:rsidR="00F7260B" w:rsidRPr="000D3560">
        <w:rPr>
          <w:rFonts w:hint="cs"/>
          <w:color w:val="000000" w:themeColor="text1"/>
          <w:sz w:val="27"/>
          <w:rtl/>
        </w:rPr>
        <w:t>ر</w:t>
      </w:r>
      <w:r w:rsidRPr="000D3560">
        <w:rPr>
          <w:rFonts w:hint="cs"/>
          <w:color w:val="000000" w:themeColor="text1"/>
          <w:sz w:val="27"/>
          <w:rtl/>
        </w:rPr>
        <w:t>ٌ</w:t>
      </w:r>
      <w:r w:rsidR="00F7260B" w:rsidRPr="000D3560">
        <w:rPr>
          <w:rFonts w:hint="cs"/>
          <w:color w:val="000000" w:themeColor="text1"/>
          <w:sz w:val="27"/>
          <w:rtl/>
        </w:rPr>
        <w:t xml:space="preserve"> في البحث حت</w:t>
      </w:r>
      <w:r w:rsidRPr="000D3560">
        <w:rPr>
          <w:rFonts w:hint="cs"/>
          <w:color w:val="000000" w:themeColor="text1"/>
          <w:sz w:val="27"/>
          <w:rtl/>
        </w:rPr>
        <w:t>ّ</w:t>
      </w:r>
      <w:r w:rsidR="00F7260B" w:rsidRPr="000D3560">
        <w:rPr>
          <w:rFonts w:hint="cs"/>
          <w:color w:val="000000" w:themeColor="text1"/>
          <w:sz w:val="27"/>
          <w:rtl/>
        </w:rPr>
        <w:t>ى لو فرضنا أنّ معجزةً ما وضعت ذهبه على القمر واقعاً؟! وإذا لم يحكم العقل عليه بالإلزام بالسعي والبحث فكيف يمكن وصفه بالتقصير حينئذ</w:t>
      </w:r>
      <w:r w:rsidRPr="000D3560">
        <w:rPr>
          <w:rFonts w:hint="cs"/>
          <w:color w:val="000000" w:themeColor="text1"/>
          <w:sz w:val="27"/>
          <w:rtl/>
        </w:rPr>
        <w:t>ٍ.</w:t>
      </w:r>
      <w:r w:rsidR="00F7260B" w:rsidRPr="000D3560">
        <w:rPr>
          <w:rFonts w:hint="cs"/>
          <w:color w:val="000000" w:themeColor="text1"/>
          <w:sz w:val="27"/>
          <w:rtl/>
        </w:rPr>
        <w:t xml:space="preserve"> ولعلّ هذا هو مراد الإمام الخميني من كلامه </w:t>
      </w:r>
      <w:r w:rsidRPr="000D3560">
        <w:rPr>
          <w:rFonts w:hint="cs"/>
          <w:color w:val="000000" w:themeColor="text1"/>
          <w:sz w:val="27"/>
          <w:rtl/>
        </w:rPr>
        <w:t>المشار</w:t>
      </w:r>
      <w:r w:rsidR="00F7260B" w:rsidRPr="000D3560">
        <w:rPr>
          <w:rFonts w:hint="cs"/>
          <w:color w:val="000000" w:themeColor="text1"/>
          <w:sz w:val="27"/>
          <w:rtl/>
        </w:rPr>
        <w:t xml:space="preserve"> إليه</w:t>
      </w:r>
      <w:r w:rsidRPr="000D3560">
        <w:rPr>
          <w:rFonts w:hint="cs"/>
          <w:color w:val="000000" w:themeColor="text1"/>
          <w:sz w:val="27"/>
          <w:rtl/>
        </w:rPr>
        <w:t xml:space="preserve"> آنفاً</w:t>
      </w:r>
      <w:r w:rsidR="00F7260B" w:rsidRPr="000D3560">
        <w:rPr>
          <w:rFonts w:hint="cs"/>
          <w:color w:val="000000" w:themeColor="text1"/>
          <w:sz w:val="27"/>
          <w:rtl/>
        </w:rPr>
        <w:t>.</w:t>
      </w:r>
    </w:p>
    <w:p w:rsidR="00F7260B" w:rsidRPr="000D3560" w:rsidRDefault="00F7260B" w:rsidP="00211C6C">
      <w:pPr>
        <w:spacing w:line="400" w:lineRule="exact"/>
        <w:rPr>
          <w:color w:val="000000" w:themeColor="text1"/>
          <w:sz w:val="27"/>
          <w:rtl/>
        </w:rPr>
      </w:pPr>
      <w:r w:rsidRPr="000D3560">
        <w:rPr>
          <w:rFonts w:hint="cs"/>
          <w:b/>
          <w:bCs/>
          <w:color w:val="000000" w:themeColor="text1"/>
          <w:sz w:val="27"/>
          <w:rtl/>
        </w:rPr>
        <w:t>إلا أنّ هذه الملاحظة قد ي</w:t>
      </w:r>
      <w:r w:rsidR="008D12A9" w:rsidRPr="000D3560">
        <w:rPr>
          <w:rFonts w:hint="cs"/>
          <w:b/>
          <w:bCs/>
          <w:color w:val="000000" w:themeColor="text1"/>
          <w:sz w:val="27"/>
          <w:rtl/>
        </w:rPr>
        <w:t>ُ</w:t>
      </w:r>
      <w:r w:rsidRPr="000D3560">
        <w:rPr>
          <w:rFonts w:hint="cs"/>
          <w:b/>
          <w:bCs/>
          <w:color w:val="000000" w:themeColor="text1"/>
          <w:sz w:val="27"/>
          <w:rtl/>
        </w:rPr>
        <w:t>سجّ</w:t>
      </w:r>
      <w:r w:rsidR="008D12A9" w:rsidRPr="000D3560">
        <w:rPr>
          <w:rFonts w:hint="cs"/>
          <w:b/>
          <w:bCs/>
          <w:color w:val="000000" w:themeColor="text1"/>
          <w:sz w:val="27"/>
          <w:rtl/>
        </w:rPr>
        <w:t>َ</w:t>
      </w:r>
      <w:r w:rsidRPr="000D3560">
        <w:rPr>
          <w:rFonts w:hint="cs"/>
          <w:b/>
          <w:bCs/>
          <w:color w:val="000000" w:themeColor="text1"/>
          <w:sz w:val="27"/>
          <w:rtl/>
        </w:rPr>
        <w:t>ل جوابٌ نقدي</w:t>
      </w:r>
      <w:r w:rsidR="008D12A9" w:rsidRPr="000D3560">
        <w:rPr>
          <w:rFonts w:hint="cs"/>
          <w:b/>
          <w:bCs/>
          <w:color w:val="000000" w:themeColor="text1"/>
          <w:sz w:val="27"/>
          <w:rtl/>
        </w:rPr>
        <w:t>ّ</w:t>
      </w:r>
      <w:r w:rsidRPr="000D3560">
        <w:rPr>
          <w:rFonts w:hint="cs"/>
          <w:b/>
          <w:bCs/>
          <w:color w:val="000000" w:themeColor="text1"/>
          <w:sz w:val="27"/>
          <w:rtl/>
        </w:rPr>
        <w:t xml:space="preserve"> عليها،</w:t>
      </w:r>
      <w:r w:rsidRPr="000D3560">
        <w:rPr>
          <w:rFonts w:hint="cs"/>
          <w:color w:val="000000" w:themeColor="text1"/>
          <w:sz w:val="27"/>
          <w:rtl/>
        </w:rPr>
        <w:t xml:space="preserve"> وهو أنها تنسجم مع القطع بالتعريف الأرسطي له، وهو الذي لا يحتمل الخلاف إطلاقاً، بل يراه مستحيلاً</w:t>
      </w:r>
      <w:r w:rsidR="008D12A9" w:rsidRPr="000D3560">
        <w:rPr>
          <w:rFonts w:hint="cs"/>
          <w:color w:val="000000" w:themeColor="text1"/>
          <w:sz w:val="27"/>
          <w:rtl/>
        </w:rPr>
        <w:t>.</w:t>
      </w:r>
      <w:r w:rsidRPr="000D3560">
        <w:rPr>
          <w:rFonts w:hint="cs"/>
          <w:color w:val="000000" w:themeColor="text1"/>
          <w:sz w:val="27"/>
          <w:rtl/>
        </w:rPr>
        <w:t xml:space="preserve"> أما اليقين بالتعريف الاستقرائي</w:t>
      </w:r>
      <w:r w:rsidR="008D12A9" w:rsidRPr="000D3560">
        <w:rPr>
          <w:rFonts w:hint="cs"/>
          <w:color w:val="000000" w:themeColor="text1"/>
          <w:sz w:val="27"/>
          <w:rtl/>
        </w:rPr>
        <w:t>،</w:t>
      </w:r>
      <w:r w:rsidRPr="000D3560">
        <w:rPr>
          <w:rFonts w:hint="cs"/>
          <w:color w:val="000000" w:themeColor="text1"/>
          <w:sz w:val="27"/>
          <w:rtl/>
        </w:rPr>
        <w:t xml:space="preserve"> وكذا تعريف ال</w:t>
      </w:r>
      <w:r w:rsidR="008D12A9" w:rsidRPr="000D3560">
        <w:rPr>
          <w:rFonts w:hint="cs"/>
          <w:color w:val="000000" w:themeColor="text1"/>
          <w:sz w:val="27"/>
          <w:rtl/>
        </w:rPr>
        <w:t>أ</w:t>
      </w:r>
      <w:r w:rsidRPr="000D3560">
        <w:rPr>
          <w:rFonts w:hint="cs"/>
          <w:color w:val="000000" w:themeColor="text1"/>
          <w:sz w:val="27"/>
          <w:rtl/>
        </w:rPr>
        <w:t>خباريّين له</w:t>
      </w:r>
      <w:r w:rsidR="008D12A9" w:rsidRPr="000D3560">
        <w:rPr>
          <w:rFonts w:hint="cs"/>
          <w:color w:val="000000" w:themeColor="text1"/>
          <w:sz w:val="27"/>
          <w:rtl/>
        </w:rPr>
        <w:t>،</w:t>
      </w:r>
      <w:r w:rsidRPr="000D3560">
        <w:rPr>
          <w:rFonts w:hint="cs"/>
          <w:color w:val="000000" w:themeColor="text1"/>
          <w:sz w:val="27"/>
          <w:rtl/>
        </w:rPr>
        <w:t xml:space="preserve"> فهو يجامع الإمكان في الخطأ</w:t>
      </w:r>
      <w:r w:rsidR="008D12A9" w:rsidRPr="000D3560">
        <w:rPr>
          <w:rFonts w:hint="cs"/>
          <w:color w:val="000000" w:themeColor="text1"/>
          <w:sz w:val="27"/>
          <w:rtl/>
        </w:rPr>
        <w:t>.</w:t>
      </w:r>
      <w:r w:rsidRPr="000D3560">
        <w:rPr>
          <w:rFonts w:hint="cs"/>
          <w:color w:val="000000" w:themeColor="text1"/>
          <w:sz w:val="27"/>
          <w:rtl/>
        </w:rPr>
        <w:t xml:space="preserve"> ومعه فالقاطع على هذا التقدير يظلّ رغم قطعه يحتمل صواب الآخر، مم</w:t>
      </w:r>
      <w:r w:rsidR="008D12A9" w:rsidRPr="000D3560">
        <w:rPr>
          <w:rFonts w:hint="cs"/>
          <w:color w:val="000000" w:themeColor="text1"/>
          <w:sz w:val="27"/>
          <w:rtl/>
        </w:rPr>
        <w:t>ّ</w:t>
      </w:r>
      <w:r w:rsidRPr="000D3560">
        <w:rPr>
          <w:rFonts w:hint="cs"/>
          <w:color w:val="000000" w:themeColor="text1"/>
          <w:sz w:val="27"/>
          <w:rtl/>
        </w:rPr>
        <w:t>ا يدفع بعقله العملي بالإلزام بالبحث والسعي</w:t>
      </w:r>
      <w:r w:rsidR="008D12A9" w:rsidRPr="000D3560">
        <w:rPr>
          <w:rFonts w:hint="cs"/>
          <w:color w:val="000000" w:themeColor="text1"/>
          <w:sz w:val="27"/>
          <w:rtl/>
        </w:rPr>
        <w:t>،</w:t>
      </w:r>
      <w:r w:rsidRPr="000D3560">
        <w:rPr>
          <w:rFonts w:hint="cs"/>
          <w:color w:val="000000" w:themeColor="text1"/>
          <w:sz w:val="27"/>
          <w:rtl/>
        </w:rPr>
        <w:t xml:space="preserve"> وعدم الات</w:t>
      </w:r>
      <w:r w:rsidR="008D12A9" w:rsidRPr="000D3560">
        <w:rPr>
          <w:rFonts w:hint="cs"/>
          <w:color w:val="000000" w:themeColor="text1"/>
          <w:sz w:val="27"/>
          <w:rtl/>
        </w:rPr>
        <w:t>ّ</w:t>
      </w:r>
      <w:r w:rsidRPr="000D3560">
        <w:rPr>
          <w:rFonts w:hint="cs"/>
          <w:color w:val="000000" w:themeColor="text1"/>
          <w:sz w:val="27"/>
          <w:rtl/>
        </w:rPr>
        <w:t>كال على علومه.</w:t>
      </w:r>
    </w:p>
    <w:p w:rsidR="00F7260B" w:rsidRPr="000D3560" w:rsidRDefault="00F7260B" w:rsidP="00211C6C">
      <w:pPr>
        <w:spacing w:line="400" w:lineRule="exact"/>
        <w:rPr>
          <w:color w:val="000000" w:themeColor="text1"/>
          <w:sz w:val="27"/>
          <w:rtl/>
        </w:rPr>
      </w:pPr>
      <w:r w:rsidRPr="000D3560">
        <w:rPr>
          <w:rFonts w:hint="cs"/>
          <w:color w:val="000000" w:themeColor="text1"/>
          <w:sz w:val="27"/>
          <w:rtl/>
        </w:rPr>
        <w:t>وهذه المناقشة يمكن إيرادها على بعض أهل العلم والاختصاص ممّ</w:t>
      </w:r>
      <w:r w:rsidR="008D12A9" w:rsidRPr="000D3560">
        <w:rPr>
          <w:rFonts w:hint="cs"/>
          <w:color w:val="000000" w:themeColor="text1"/>
          <w:sz w:val="27"/>
          <w:rtl/>
        </w:rPr>
        <w:t>َ</w:t>
      </w:r>
      <w:r w:rsidRPr="000D3560">
        <w:rPr>
          <w:rFonts w:hint="cs"/>
          <w:color w:val="000000" w:themeColor="text1"/>
          <w:sz w:val="27"/>
          <w:rtl/>
        </w:rPr>
        <w:t>ن</w:t>
      </w:r>
      <w:r w:rsidR="008D12A9" w:rsidRPr="000D3560">
        <w:rPr>
          <w:rFonts w:hint="cs"/>
          <w:color w:val="000000" w:themeColor="text1"/>
          <w:sz w:val="27"/>
          <w:rtl/>
        </w:rPr>
        <w:t>ْ</w:t>
      </w:r>
      <w:r w:rsidRPr="000D3560">
        <w:rPr>
          <w:rFonts w:hint="cs"/>
          <w:color w:val="000000" w:themeColor="text1"/>
          <w:sz w:val="27"/>
          <w:rtl/>
        </w:rPr>
        <w:t xml:space="preserve"> يمكن أنّ تظهر في أذهانهم مثل هذه القضايا، أما غالب الناس فهم بالرغم من عدم كون يقينهم أرسطي</w:t>
      </w:r>
      <w:r w:rsidR="008D12A9" w:rsidRPr="000D3560">
        <w:rPr>
          <w:rFonts w:hint="cs"/>
          <w:color w:val="000000" w:themeColor="text1"/>
          <w:sz w:val="27"/>
          <w:rtl/>
        </w:rPr>
        <w:t>ّ</w:t>
      </w:r>
      <w:r w:rsidRPr="000D3560">
        <w:rPr>
          <w:rFonts w:hint="cs"/>
          <w:color w:val="000000" w:themeColor="text1"/>
          <w:sz w:val="27"/>
          <w:rtl/>
        </w:rPr>
        <w:t>اً</w:t>
      </w:r>
      <w:r w:rsidR="008D12A9" w:rsidRPr="000D3560">
        <w:rPr>
          <w:rFonts w:hint="cs"/>
          <w:color w:val="000000" w:themeColor="text1"/>
          <w:sz w:val="27"/>
          <w:rtl/>
        </w:rPr>
        <w:t>،</w:t>
      </w:r>
      <w:r w:rsidRPr="000D3560">
        <w:rPr>
          <w:rFonts w:hint="cs"/>
          <w:color w:val="000000" w:themeColor="text1"/>
          <w:sz w:val="27"/>
          <w:rtl/>
        </w:rPr>
        <w:t xml:space="preserve"> إلا</w:t>
      </w:r>
      <w:r w:rsidR="008D12A9" w:rsidRPr="000D3560">
        <w:rPr>
          <w:rFonts w:hint="cs"/>
          <w:color w:val="000000" w:themeColor="text1"/>
          <w:sz w:val="27"/>
          <w:rtl/>
        </w:rPr>
        <w:t>ّ</w:t>
      </w:r>
      <w:r w:rsidRPr="000D3560">
        <w:rPr>
          <w:rFonts w:hint="cs"/>
          <w:color w:val="000000" w:themeColor="text1"/>
          <w:sz w:val="27"/>
          <w:rtl/>
        </w:rPr>
        <w:t xml:space="preserve"> أنهم لا يلتفتون إلى احتمال الخلاف رغم عدم جزمهم باستحالته</w:t>
      </w:r>
      <w:r w:rsidR="008D12A9" w:rsidRPr="000D3560">
        <w:rPr>
          <w:rFonts w:hint="cs"/>
          <w:color w:val="000000" w:themeColor="text1"/>
          <w:sz w:val="27"/>
          <w:rtl/>
        </w:rPr>
        <w:t>.</w:t>
      </w:r>
      <w:r w:rsidRPr="000D3560">
        <w:rPr>
          <w:rFonts w:hint="cs"/>
          <w:color w:val="000000" w:themeColor="text1"/>
          <w:sz w:val="27"/>
          <w:rtl/>
        </w:rPr>
        <w:t xml:space="preserve"> </w:t>
      </w:r>
      <w:r w:rsidRPr="000D3560">
        <w:rPr>
          <w:rFonts w:hint="cs"/>
          <w:color w:val="000000" w:themeColor="text1"/>
          <w:sz w:val="27"/>
          <w:rtl/>
        </w:rPr>
        <w:lastRenderedPageBreak/>
        <w:t>ولعلّه لهذا عب</w:t>
      </w:r>
      <w:r w:rsidR="008D12A9" w:rsidRPr="000D3560">
        <w:rPr>
          <w:rFonts w:hint="cs"/>
          <w:color w:val="000000" w:themeColor="text1"/>
          <w:sz w:val="27"/>
          <w:rtl/>
        </w:rPr>
        <w:t>َّ</w:t>
      </w:r>
      <w:r w:rsidRPr="000D3560">
        <w:rPr>
          <w:rFonts w:hint="cs"/>
          <w:color w:val="000000" w:themeColor="text1"/>
          <w:sz w:val="27"/>
          <w:rtl/>
        </w:rPr>
        <w:t>ر الخميني بعدم انقداح الخلاف في إذهانهم</w:t>
      </w:r>
      <w:r w:rsidR="008D12A9" w:rsidRPr="000D3560">
        <w:rPr>
          <w:rFonts w:hint="cs"/>
          <w:color w:val="000000" w:themeColor="text1"/>
          <w:sz w:val="27"/>
          <w:rtl/>
        </w:rPr>
        <w:t>،</w:t>
      </w:r>
      <w:r w:rsidRPr="000D3560">
        <w:rPr>
          <w:rFonts w:hint="cs"/>
          <w:color w:val="000000" w:themeColor="text1"/>
          <w:sz w:val="27"/>
          <w:rtl/>
        </w:rPr>
        <w:t xml:space="preserve"> لا بانقداح استحالة الخلاف</w:t>
      </w:r>
      <w:r w:rsidR="008D12A9" w:rsidRPr="000D3560">
        <w:rPr>
          <w:rFonts w:hint="cs"/>
          <w:color w:val="000000" w:themeColor="text1"/>
          <w:sz w:val="27"/>
          <w:rtl/>
        </w:rPr>
        <w:t>.</w:t>
      </w:r>
      <w:r w:rsidRPr="000D3560">
        <w:rPr>
          <w:rFonts w:hint="cs"/>
          <w:color w:val="000000" w:themeColor="text1"/>
          <w:sz w:val="27"/>
          <w:rtl/>
        </w:rPr>
        <w:t xml:space="preserve"> فهذا الجواب النقدي غير صحيح على نحو الإطلاق.</w:t>
      </w:r>
    </w:p>
    <w:p w:rsidR="00F7260B" w:rsidRPr="000D3560" w:rsidRDefault="00F7260B" w:rsidP="004A3057">
      <w:pPr>
        <w:spacing w:line="400" w:lineRule="exact"/>
        <w:rPr>
          <w:color w:val="000000" w:themeColor="text1"/>
          <w:sz w:val="27"/>
          <w:rtl/>
        </w:rPr>
      </w:pPr>
      <w:r w:rsidRPr="000D3560">
        <w:rPr>
          <w:rFonts w:hint="cs"/>
          <w:b/>
          <w:bCs/>
          <w:color w:val="000000" w:themeColor="text1"/>
          <w:sz w:val="27"/>
          <w:rtl/>
        </w:rPr>
        <w:t>الملاحظة الثالثة:</w:t>
      </w:r>
      <w:r w:rsidRPr="000D3560">
        <w:rPr>
          <w:rFonts w:hint="cs"/>
          <w:color w:val="000000" w:themeColor="text1"/>
          <w:sz w:val="27"/>
          <w:rtl/>
        </w:rPr>
        <w:t xml:space="preserve"> بصرف النظر عما تقدّ</w:t>
      </w:r>
      <w:r w:rsidR="008D12A9" w:rsidRPr="000D3560">
        <w:rPr>
          <w:rFonts w:hint="cs"/>
          <w:color w:val="000000" w:themeColor="text1"/>
          <w:sz w:val="27"/>
          <w:rtl/>
        </w:rPr>
        <w:t>َ</w:t>
      </w:r>
      <w:r w:rsidRPr="000D3560">
        <w:rPr>
          <w:rFonts w:hint="cs"/>
          <w:color w:val="000000" w:themeColor="text1"/>
          <w:sz w:val="27"/>
          <w:rtl/>
        </w:rPr>
        <w:t>م، وإذا التزمنا بأنّ العقل العملي يُلزم الإنسان بالبحث والسعي بمجرّد سماع اسم الحقيقة، كأن</w:t>
      </w:r>
      <w:r w:rsidR="008D12A9" w:rsidRPr="000D3560">
        <w:rPr>
          <w:rFonts w:hint="cs"/>
          <w:color w:val="000000" w:themeColor="text1"/>
          <w:sz w:val="27"/>
          <w:rtl/>
        </w:rPr>
        <w:t>ْ</w:t>
      </w:r>
      <w:r w:rsidRPr="000D3560">
        <w:rPr>
          <w:rFonts w:hint="cs"/>
          <w:color w:val="000000" w:themeColor="text1"/>
          <w:sz w:val="27"/>
          <w:rtl/>
        </w:rPr>
        <w:t xml:space="preserve"> يسمع بوجود ديانةٍ اسمها الإسلام، مع ذلك ثمّة ما يمنع عن الأخذ بالتفعيل التنجيزي لحكم العقل هذا</w:t>
      </w:r>
      <w:r w:rsidR="007C6A60" w:rsidRPr="000D3560">
        <w:rPr>
          <w:rFonts w:hint="cs"/>
          <w:color w:val="000000" w:themeColor="text1"/>
          <w:sz w:val="27"/>
          <w:rtl/>
        </w:rPr>
        <w:t>.</w:t>
      </w:r>
      <w:r w:rsidRPr="000D3560">
        <w:rPr>
          <w:rFonts w:hint="cs"/>
          <w:color w:val="000000" w:themeColor="text1"/>
          <w:sz w:val="27"/>
          <w:rtl/>
        </w:rPr>
        <w:t xml:space="preserve"> فهذه الملاحظة مردّ</w:t>
      </w:r>
      <w:r w:rsidR="007C6A60" w:rsidRPr="000D3560">
        <w:rPr>
          <w:rFonts w:hint="cs"/>
          <w:color w:val="000000" w:themeColor="text1"/>
          <w:sz w:val="27"/>
          <w:rtl/>
        </w:rPr>
        <w:t>ُ</w:t>
      </w:r>
      <w:r w:rsidRPr="000D3560">
        <w:rPr>
          <w:rFonts w:hint="cs"/>
          <w:color w:val="000000" w:themeColor="text1"/>
          <w:sz w:val="27"/>
          <w:rtl/>
        </w:rPr>
        <w:t>ها إلى وجود المانع في الجملة، فيما الملاحظت</w:t>
      </w:r>
      <w:r w:rsidR="004A3057">
        <w:rPr>
          <w:rFonts w:hint="cs"/>
          <w:color w:val="000000" w:themeColor="text1"/>
          <w:sz w:val="27"/>
          <w:rtl/>
        </w:rPr>
        <w:t>ا</w:t>
      </w:r>
      <w:r w:rsidRPr="000D3560">
        <w:rPr>
          <w:rFonts w:hint="cs"/>
          <w:color w:val="000000" w:themeColor="text1"/>
          <w:sz w:val="27"/>
          <w:rtl/>
        </w:rPr>
        <w:t>ن السابقت</w:t>
      </w:r>
      <w:r w:rsidR="004A3057">
        <w:rPr>
          <w:rFonts w:hint="cs"/>
          <w:color w:val="000000" w:themeColor="text1"/>
          <w:sz w:val="27"/>
          <w:rtl/>
        </w:rPr>
        <w:t>ا</w:t>
      </w:r>
      <w:r w:rsidRPr="000D3560">
        <w:rPr>
          <w:rFonts w:hint="cs"/>
          <w:color w:val="000000" w:themeColor="text1"/>
          <w:sz w:val="27"/>
          <w:rtl/>
        </w:rPr>
        <w:t>ن ترجعان إلى عدم وجود المقتضي في الجملة لحكم العقل بلزوم الفحص</w:t>
      </w:r>
      <w:r w:rsidR="007C6A60" w:rsidRPr="000D3560">
        <w:rPr>
          <w:rFonts w:hint="cs"/>
          <w:color w:val="000000" w:themeColor="text1"/>
          <w:sz w:val="27"/>
          <w:rtl/>
        </w:rPr>
        <w:t>.</w:t>
      </w:r>
      <w:r w:rsidRPr="000D3560">
        <w:rPr>
          <w:rFonts w:hint="cs"/>
          <w:color w:val="000000" w:themeColor="text1"/>
          <w:sz w:val="27"/>
          <w:rtl/>
        </w:rPr>
        <w:t xml:space="preserve"> وحاصل الملاحظة هنا أنّه لو ألزم العقلُ بالبحث لكان إلزاماً بغير المقدور؛ لأنّ احتمالات الحقيقة كثيرة</w:t>
      </w:r>
      <w:r w:rsidR="007C6A60" w:rsidRPr="000D3560">
        <w:rPr>
          <w:rFonts w:hint="cs"/>
          <w:color w:val="000000" w:themeColor="text1"/>
          <w:sz w:val="27"/>
          <w:rtl/>
        </w:rPr>
        <w:t>ٌ</w:t>
      </w:r>
      <w:r w:rsidRPr="000D3560">
        <w:rPr>
          <w:rFonts w:hint="cs"/>
          <w:color w:val="000000" w:themeColor="text1"/>
          <w:sz w:val="27"/>
          <w:rtl/>
        </w:rPr>
        <w:t xml:space="preserve"> جد</w:t>
      </w:r>
      <w:r w:rsidR="007C6A60" w:rsidRPr="000D3560">
        <w:rPr>
          <w:rFonts w:hint="cs"/>
          <w:color w:val="000000" w:themeColor="text1"/>
          <w:sz w:val="27"/>
          <w:rtl/>
        </w:rPr>
        <w:t>ّ</w:t>
      </w:r>
      <w:r w:rsidRPr="000D3560">
        <w:rPr>
          <w:rFonts w:hint="cs"/>
          <w:color w:val="000000" w:themeColor="text1"/>
          <w:sz w:val="27"/>
          <w:rtl/>
        </w:rPr>
        <w:t>اً، والإلزام بالبحث فيها أمرٌ صعب وشاق</w:t>
      </w:r>
      <w:r w:rsidR="007C6A60" w:rsidRPr="000D3560">
        <w:rPr>
          <w:rFonts w:hint="cs"/>
          <w:color w:val="000000" w:themeColor="text1"/>
          <w:sz w:val="27"/>
          <w:rtl/>
        </w:rPr>
        <w:t>ّ.</w:t>
      </w:r>
      <w:r w:rsidRPr="000D3560">
        <w:rPr>
          <w:rFonts w:hint="cs"/>
          <w:color w:val="000000" w:themeColor="text1"/>
          <w:sz w:val="27"/>
          <w:rtl/>
        </w:rPr>
        <w:t xml:space="preserve"> فمثلاً</w:t>
      </w:r>
      <w:r w:rsidR="007C6A60" w:rsidRPr="000D3560">
        <w:rPr>
          <w:rFonts w:hint="cs"/>
          <w:color w:val="000000" w:themeColor="text1"/>
          <w:sz w:val="27"/>
          <w:rtl/>
        </w:rPr>
        <w:t>:</w:t>
      </w:r>
      <w:r w:rsidRPr="000D3560">
        <w:rPr>
          <w:rFonts w:hint="cs"/>
          <w:color w:val="000000" w:themeColor="text1"/>
          <w:sz w:val="27"/>
          <w:rtl/>
        </w:rPr>
        <w:t xml:space="preserve"> إذا سمعنا بوجود ديانة يهودية فإنّ موضوعيّة البحث وإنصافه لمعرفة صحّة هذه الديانة ستُلزمنا بدراستها من مصادرها، وقد يحوجنا ذلك إلى تعلّ</w:t>
      </w:r>
      <w:r w:rsidR="007C6A60" w:rsidRPr="000D3560">
        <w:rPr>
          <w:rFonts w:hint="cs"/>
          <w:color w:val="000000" w:themeColor="text1"/>
          <w:sz w:val="27"/>
          <w:rtl/>
        </w:rPr>
        <w:t>ُ</w:t>
      </w:r>
      <w:r w:rsidRPr="000D3560">
        <w:rPr>
          <w:rFonts w:hint="cs"/>
          <w:color w:val="000000" w:themeColor="text1"/>
          <w:sz w:val="27"/>
          <w:rtl/>
        </w:rPr>
        <w:t>م عدّة لغات، تماماً كم</w:t>
      </w:r>
      <w:r w:rsidR="007C6A60" w:rsidRPr="000D3560">
        <w:rPr>
          <w:rFonts w:hint="cs"/>
          <w:color w:val="000000" w:themeColor="text1"/>
          <w:sz w:val="27"/>
          <w:rtl/>
        </w:rPr>
        <w:t>َ</w:t>
      </w:r>
      <w:r w:rsidRPr="000D3560">
        <w:rPr>
          <w:rFonts w:hint="cs"/>
          <w:color w:val="000000" w:themeColor="text1"/>
          <w:sz w:val="27"/>
          <w:rtl/>
        </w:rPr>
        <w:t>ن</w:t>
      </w:r>
      <w:r w:rsidR="007C6A60" w:rsidRPr="000D3560">
        <w:rPr>
          <w:rFonts w:hint="cs"/>
          <w:color w:val="000000" w:themeColor="text1"/>
          <w:sz w:val="27"/>
          <w:rtl/>
        </w:rPr>
        <w:t>ْ</w:t>
      </w:r>
      <w:r w:rsidRPr="000D3560">
        <w:rPr>
          <w:rFonts w:hint="cs"/>
          <w:color w:val="000000" w:themeColor="text1"/>
          <w:sz w:val="27"/>
          <w:rtl/>
        </w:rPr>
        <w:t xml:space="preserve"> سمع بالإسلام فلا يحقّ له الحكم بصواب أو خطأ الإسلام لمجرّد كتاب</w:t>
      </w:r>
      <w:r w:rsidR="007C6A60" w:rsidRPr="000D3560">
        <w:rPr>
          <w:rFonts w:hint="cs"/>
          <w:color w:val="000000" w:themeColor="text1"/>
          <w:sz w:val="27"/>
          <w:rtl/>
        </w:rPr>
        <w:t>ٍ</w:t>
      </w:r>
      <w:r w:rsidRPr="000D3560">
        <w:rPr>
          <w:rFonts w:hint="cs"/>
          <w:color w:val="000000" w:themeColor="text1"/>
          <w:sz w:val="27"/>
          <w:rtl/>
        </w:rPr>
        <w:t xml:space="preserve"> قرأه بغير اللغة العربية، فإذا حسبنا هذا البحث المنصف سوف يحتاج إلى أعمار عديدة وقرون</w:t>
      </w:r>
      <w:r w:rsidR="007C6A60" w:rsidRPr="000D3560">
        <w:rPr>
          <w:rFonts w:hint="cs"/>
          <w:color w:val="000000" w:themeColor="text1"/>
          <w:sz w:val="27"/>
          <w:rtl/>
        </w:rPr>
        <w:t>،</w:t>
      </w:r>
      <w:r w:rsidRPr="000D3560">
        <w:rPr>
          <w:rFonts w:hint="cs"/>
          <w:color w:val="000000" w:themeColor="text1"/>
          <w:sz w:val="27"/>
          <w:rtl/>
        </w:rPr>
        <w:t xml:space="preserve"> كي يصل الإنسان إلى الحقيقة</w:t>
      </w:r>
      <w:r w:rsidR="007C6A60" w:rsidRPr="000D3560">
        <w:rPr>
          <w:rFonts w:hint="cs"/>
          <w:color w:val="000000" w:themeColor="text1"/>
          <w:sz w:val="27"/>
          <w:rtl/>
        </w:rPr>
        <w:t>.</w:t>
      </w:r>
      <w:r w:rsidRPr="000D3560">
        <w:rPr>
          <w:rFonts w:hint="cs"/>
          <w:color w:val="000000" w:themeColor="text1"/>
          <w:sz w:val="27"/>
          <w:rtl/>
        </w:rPr>
        <w:t xml:space="preserve"> هذا</w:t>
      </w:r>
      <w:r w:rsidR="007C6A60" w:rsidRPr="000D3560">
        <w:rPr>
          <w:rFonts w:hint="cs"/>
          <w:color w:val="000000" w:themeColor="text1"/>
          <w:sz w:val="27"/>
          <w:rtl/>
        </w:rPr>
        <w:t>،</w:t>
      </w:r>
      <w:r w:rsidRPr="000D3560">
        <w:rPr>
          <w:rFonts w:hint="cs"/>
          <w:color w:val="000000" w:themeColor="text1"/>
          <w:sz w:val="27"/>
          <w:rtl/>
        </w:rPr>
        <w:t xml:space="preserve"> فضلاً عن أنّ غالبيّة الناس ليس لها المقدرة على هذا البحث، وإلا</w:t>
      </w:r>
      <w:r w:rsidR="007C6A60" w:rsidRPr="000D3560">
        <w:rPr>
          <w:rFonts w:hint="cs"/>
          <w:color w:val="000000" w:themeColor="text1"/>
          <w:sz w:val="27"/>
          <w:rtl/>
        </w:rPr>
        <w:t>ّ</w:t>
      </w:r>
      <w:r w:rsidRPr="000D3560">
        <w:rPr>
          <w:rFonts w:hint="cs"/>
          <w:color w:val="000000" w:themeColor="text1"/>
          <w:sz w:val="27"/>
          <w:rtl/>
        </w:rPr>
        <w:t xml:space="preserve"> لتوقّ</w:t>
      </w:r>
      <w:r w:rsidR="007C6A60" w:rsidRPr="000D3560">
        <w:rPr>
          <w:rFonts w:hint="cs"/>
          <w:color w:val="000000" w:themeColor="text1"/>
          <w:sz w:val="27"/>
          <w:rtl/>
        </w:rPr>
        <w:t>َ</w:t>
      </w:r>
      <w:r w:rsidRPr="000D3560">
        <w:rPr>
          <w:rFonts w:hint="cs"/>
          <w:color w:val="000000" w:themeColor="text1"/>
          <w:sz w:val="27"/>
          <w:rtl/>
        </w:rPr>
        <w:t>فت الحياة وانشلّ</w:t>
      </w:r>
      <w:r w:rsidR="007C6A60" w:rsidRPr="000D3560">
        <w:rPr>
          <w:rFonts w:hint="cs"/>
          <w:color w:val="000000" w:themeColor="text1"/>
          <w:sz w:val="27"/>
          <w:rtl/>
        </w:rPr>
        <w:t>َ</w:t>
      </w:r>
      <w:r w:rsidRPr="000D3560">
        <w:rPr>
          <w:rFonts w:hint="cs"/>
          <w:color w:val="000000" w:themeColor="text1"/>
          <w:sz w:val="27"/>
          <w:rtl/>
        </w:rPr>
        <w:t>ت وتعطّ</w:t>
      </w:r>
      <w:r w:rsidR="007C6A60" w:rsidRPr="000D3560">
        <w:rPr>
          <w:rFonts w:hint="cs"/>
          <w:color w:val="000000" w:themeColor="text1"/>
          <w:sz w:val="27"/>
          <w:rtl/>
        </w:rPr>
        <w:t>َ</w:t>
      </w:r>
      <w:r w:rsidRPr="000D3560">
        <w:rPr>
          <w:rFonts w:hint="cs"/>
          <w:color w:val="000000" w:themeColor="text1"/>
          <w:sz w:val="27"/>
          <w:rtl/>
        </w:rPr>
        <w:t>لت، فالقول: إنه بمجرّد أن تسمع باسم الديانة الحقّة يصبح البحث عنها لازماً، ومن ثم يتشكّ</w:t>
      </w:r>
      <w:r w:rsidR="007C6A60" w:rsidRPr="000D3560">
        <w:rPr>
          <w:rFonts w:hint="cs"/>
          <w:color w:val="000000" w:themeColor="text1"/>
          <w:sz w:val="27"/>
          <w:rtl/>
        </w:rPr>
        <w:t>َ</w:t>
      </w:r>
      <w:r w:rsidRPr="000D3560">
        <w:rPr>
          <w:rFonts w:hint="cs"/>
          <w:color w:val="000000" w:themeColor="text1"/>
          <w:sz w:val="27"/>
          <w:rtl/>
        </w:rPr>
        <w:t>ل علم إجمالي بالحقّ في ضمن محتملات كثيرة</w:t>
      </w:r>
      <w:r w:rsidR="007C6A60" w:rsidRPr="000D3560">
        <w:rPr>
          <w:rFonts w:hint="cs"/>
          <w:color w:val="000000" w:themeColor="text1"/>
          <w:sz w:val="27"/>
          <w:rtl/>
        </w:rPr>
        <w:t>،</w:t>
      </w:r>
      <w:r w:rsidRPr="000D3560">
        <w:rPr>
          <w:rFonts w:hint="cs"/>
          <w:color w:val="000000" w:themeColor="text1"/>
          <w:sz w:val="27"/>
          <w:rtl/>
        </w:rPr>
        <w:t xml:space="preserve"> فيكون ملزماً عقلاً بالبحث في الجميع</w:t>
      </w:r>
      <w:r w:rsidR="007C6A60" w:rsidRPr="000D3560">
        <w:rPr>
          <w:rFonts w:hint="cs"/>
          <w:color w:val="000000" w:themeColor="text1"/>
          <w:sz w:val="27"/>
          <w:rtl/>
        </w:rPr>
        <w:t>.</w:t>
      </w:r>
      <w:r w:rsidRPr="000D3560">
        <w:rPr>
          <w:rFonts w:hint="cs"/>
          <w:color w:val="000000" w:themeColor="text1"/>
          <w:sz w:val="27"/>
          <w:rtl/>
        </w:rPr>
        <w:t>.. قولٌ بعيد عن واقع قدرات البشر، وهو يفترض لزوم البحث في الإسلام فقط، مع أنّ ذاك الطرف لم يعرف أنّ الإسلام هو الحق</w:t>
      </w:r>
      <w:r w:rsidR="007C6A60" w:rsidRPr="000D3560">
        <w:rPr>
          <w:rFonts w:hint="cs"/>
          <w:color w:val="000000" w:themeColor="text1"/>
          <w:sz w:val="27"/>
          <w:rtl/>
        </w:rPr>
        <w:t>ّ</w:t>
      </w:r>
      <w:r w:rsidRPr="000D3560">
        <w:rPr>
          <w:rFonts w:hint="cs"/>
          <w:color w:val="000000" w:themeColor="text1"/>
          <w:sz w:val="27"/>
          <w:rtl/>
        </w:rPr>
        <w:t xml:space="preserve"> أو لا بع</w:t>
      </w:r>
      <w:r w:rsidR="007C6A60" w:rsidRPr="000D3560">
        <w:rPr>
          <w:rFonts w:hint="cs"/>
          <w:color w:val="000000" w:themeColor="text1"/>
          <w:sz w:val="27"/>
          <w:rtl/>
        </w:rPr>
        <w:t>ْ</w:t>
      </w:r>
      <w:r w:rsidRPr="000D3560">
        <w:rPr>
          <w:rFonts w:hint="cs"/>
          <w:color w:val="000000" w:themeColor="text1"/>
          <w:sz w:val="27"/>
          <w:rtl/>
        </w:rPr>
        <w:t>دُ</w:t>
      </w:r>
      <w:r w:rsidR="007C6A60" w:rsidRPr="000D3560">
        <w:rPr>
          <w:rFonts w:hint="cs"/>
          <w:color w:val="000000" w:themeColor="text1"/>
          <w:sz w:val="27"/>
          <w:rtl/>
        </w:rPr>
        <w:t>،</w:t>
      </w:r>
      <w:r w:rsidRPr="000D3560">
        <w:rPr>
          <w:rFonts w:hint="cs"/>
          <w:color w:val="000000" w:themeColor="text1"/>
          <w:sz w:val="27"/>
          <w:rtl/>
        </w:rPr>
        <w:t xml:space="preserve"> حت</w:t>
      </w:r>
      <w:r w:rsidR="007C6A60" w:rsidRPr="000D3560">
        <w:rPr>
          <w:rFonts w:hint="cs"/>
          <w:color w:val="000000" w:themeColor="text1"/>
          <w:sz w:val="27"/>
          <w:rtl/>
        </w:rPr>
        <w:t>ّ</w:t>
      </w:r>
      <w:r w:rsidRPr="000D3560">
        <w:rPr>
          <w:rFonts w:hint="cs"/>
          <w:color w:val="000000" w:themeColor="text1"/>
          <w:sz w:val="27"/>
          <w:rtl/>
        </w:rPr>
        <w:t>ى يُلزم نفسه بخصوص البحث فيه، فالمفترض عقلاً سراية الإلزام إلى كلّ ديانة</w:t>
      </w:r>
      <w:r w:rsidR="007C6A60" w:rsidRPr="000D3560">
        <w:rPr>
          <w:rFonts w:hint="cs"/>
          <w:color w:val="000000" w:themeColor="text1"/>
          <w:sz w:val="27"/>
          <w:rtl/>
        </w:rPr>
        <w:t>ٍ</w:t>
      </w:r>
      <w:r w:rsidRPr="000D3560">
        <w:rPr>
          <w:rFonts w:hint="cs"/>
          <w:color w:val="000000" w:themeColor="text1"/>
          <w:sz w:val="27"/>
          <w:rtl/>
        </w:rPr>
        <w:t xml:space="preserve"> و</w:t>
      </w:r>
      <w:r w:rsidR="007C6A60" w:rsidRPr="000D3560">
        <w:rPr>
          <w:rFonts w:hint="cs"/>
          <w:color w:val="000000" w:themeColor="text1"/>
          <w:sz w:val="27"/>
          <w:rtl/>
        </w:rPr>
        <w:t>.</w:t>
      </w:r>
      <w:r w:rsidRPr="000D3560">
        <w:rPr>
          <w:rFonts w:hint="cs"/>
          <w:color w:val="000000" w:themeColor="text1"/>
          <w:sz w:val="27"/>
          <w:rtl/>
        </w:rPr>
        <w:t>.. يكون احتمال صوابها كاحتمال صواب الإسلام في ذهن ذاك الباحث عن الحقيقة، فلا يصحّ تنزيل الآخر منزلة الذات مع الفارق الكبير. وعليه، فالمفترض القول بحكم العقل بلزوم البحث قدر الإمكان</w:t>
      </w:r>
      <w:r w:rsidR="00C864ED" w:rsidRPr="000D3560">
        <w:rPr>
          <w:rFonts w:hint="cs"/>
          <w:color w:val="000000" w:themeColor="text1"/>
          <w:sz w:val="27"/>
          <w:rtl/>
        </w:rPr>
        <w:t>،</w:t>
      </w:r>
      <w:r w:rsidRPr="000D3560">
        <w:rPr>
          <w:rFonts w:hint="cs"/>
          <w:color w:val="000000" w:themeColor="text1"/>
          <w:sz w:val="27"/>
          <w:rtl/>
        </w:rPr>
        <w:t xml:space="preserve"> لا مطلقاً.</w:t>
      </w:r>
    </w:p>
    <w:p w:rsidR="00F7260B" w:rsidRPr="000D3560" w:rsidRDefault="00F7260B" w:rsidP="00211C6C">
      <w:pPr>
        <w:spacing w:line="400" w:lineRule="exact"/>
        <w:rPr>
          <w:color w:val="000000" w:themeColor="text1"/>
          <w:sz w:val="27"/>
          <w:rtl/>
        </w:rPr>
      </w:pPr>
      <w:r w:rsidRPr="000D3560">
        <w:rPr>
          <w:rFonts w:hint="cs"/>
          <w:color w:val="000000" w:themeColor="text1"/>
          <w:sz w:val="27"/>
          <w:rtl/>
        </w:rPr>
        <w:t>وإذا كان الأمر كذلك يلزمنا العمل على الظاهر</w:t>
      </w:r>
      <w:r w:rsidR="00C864ED" w:rsidRPr="000D3560">
        <w:rPr>
          <w:rFonts w:hint="cs"/>
          <w:color w:val="000000" w:themeColor="text1"/>
          <w:sz w:val="27"/>
          <w:rtl/>
        </w:rPr>
        <w:t>.</w:t>
      </w:r>
      <w:r w:rsidRPr="000D3560">
        <w:rPr>
          <w:rFonts w:hint="cs"/>
          <w:color w:val="000000" w:themeColor="text1"/>
          <w:sz w:val="27"/>
          <w:rtl/>
        </w:rPr>
        <w:t xml:space="preserve"> فمع وجود احتمال عدم التقصير في هذا السنّي أو الشيعي مثلاً لا يمكننا اتّهامه وإثباتُ فسقه، بل نُحسن الظنّ به، بل لعلّه سأل وحصل على أجوبةٍ غير مقنعة له، وصادف أنّ م</w:t>
      </w:r>
      <w:r w:rsidR="00C864ED" w:rsidRPr="000D3560">
        <w:rPr>
          <w:rFonts w:hint="cs"/>
          <w:color w:val="000000" w:themeColor="text1"/>
          <w:sz w:val="27"/>
          <w:rtl/>
        </w:rPr>
        <w:t>َ</w:t>
      </w:r>
      <w:r w:rsidRPr="000D3560">
        <w:rPr>
          <w:rFonts w:hint="cs"/>
          <w:color w:val="000000" w:themeColor="text1"/>
          <w:sz w:val="27"/>
          <w:rtl/>
        </w:rPr>
        <w:t>ن</w:t>
      </w:r>
      <w:r w:rsidR="00C864ED" w:rsidRPr="000D3560">
        <w:rPr>
          <w:rFonts w:hint="cs"/>
          <w:color w:val="000000" w:themeColor="text1"/>
          <w:sz w:val="27"/>
          <w:rtl/>
        </w:rPr>
        <w:t>ْ</w:t>
      </w:r>
      <w:r w:rsidRPr="000D3560">
        <w:rPr>
          <w:rFonts w:hint="cs"/>
          <w:color w:val="000000" w:themeColor="text1"/>
          <w:sz w:val="27"/>
          <w:rtl/>
        </w:rPr>
        <w:t xml:space="preserve"> أجابه من أبناء المدرسة الحقّة لم يكن موفّ</w:t>
      </w:r>
      <w:r w:rsidR="00C864ED" w:rsidRPr="000D3560">
        <w:rPr>
          <w:rFonts w:hint="cs"/>
          <w:color w:val="000000" w:themeColor="text1"/>
          <w:sz w:val="27"/>
          <w:rtl/>
        </w:rPr>
        <w:t>َ</w:t>
      </w:r>
      <w:r w:rsidRPr="000D3560">
        <w:rPr>
          <w:rFonts w:hint="cs"/>
          <w:color w:val="000000" w:themeColor="text1"/>
          <w:sz w:val="27"/>
          <w:rtl/>
        </w:rPr>
        <w:t>قاً في إجاباته، والأصل عدم تورّ</w:t>
      </w:r>
      <w:r w:rsidR="00C864ED" w:rsidRPr="000D3560">
        <w:rPr>
          <w:rFonts w:hint="cs"/>
          <w:color w:val="000000" w:themeColor="text1"/>
          <w:sz w:val="27"/>
          <w:rtl/>
        </w:rPr>
        <w:t>ُ</w:t>
      </w:r>
      <w:r w:rsidRPr="000D3560">
        <w:rPr>
          <w:rFonts w:hint="cs"/>
          <w:color w:val="000000" w:themeColor="text1"/>
          <w:sz w:val="27"/>
          <w:rtl/>
        </w:rPr>
        <w:t xml:space="preserve">طه بمعصية أو جناية </w:t>
      </w:r>
      <w:r w:rsidRPr="000D3560">
        <w:rPr>
          <w:rFonts w:hint="cs"/>
          <w:color w:val="000000" w:themeColor="text1"/>
          <w:sz w:val="27"/>
          <w:rtl/>
        </w:rPr>
        <w:lastRenderedPageBreak/>
        <w:t>أخلاقيّة حت</w:t>
      </w:r>
      <w:r w:rsidR="00C864ED" w:rsidRPr="000D3560">
        <w:rPr>
          <w:rFonts w:hint="cs"/>
          <w:color w:val="000000" w:themeColor="text1"/>
          <w:sz w:val="27"/>
          <w:rtl/>
        </w:rPr>
        <w:t>ّ</w:t>
      </w:r>
      <w:r w:rsidRPr="000D3560">
        <w:rPr>
          <w:rFonts w:hint="cs"/>
          <w:color w:val="000000" w:themeColor="text1"/>
          <w:sz w:val="27"/>
          <w:rtl/>
        </w:rPr>
        <w:t>ى نُثبتها بدليل</w:t>
      </w:r>
      <w:r w:rsidR="00C864ED" w:rsidRPr="000D3560">
        <w:rPr>
          <w:rFonts w:hint="cs"/>
          <w:color w:val="000000" w:themeColor="text1"/>
          <w:sz w:val="27"/>
          <w:rtl/>
        </w:rPr>
        <w:t>.</w:t>
      </w:r>
      <w:r w:rsidRPr="000D3560">
        <w:rPr>
          <w:rFonts w:hint="cs"/>
          <w:color w:val="000000" w:themeColor="text1"/>
          <w:sz w:val="27"/>
          <w:rtl/>
        </w:rPr>
        <w:t xml:space="preserve"> ومن الواضح أنّ ترتيب الآثار الفقهيّة على إسلام شخص أو تسنّنه أو تشيّعه أمرٌ فقهي</w:t>
      </w:r>
      <w:r w:rsidR="00C864ED" w:rsidRPr="000D3560">
        <w:rPr>
          <w:rFonts w:hint="cs"/>
          <w:color w:val="000000" w:themeColor="text1"/>
          <w:sz w:val="27"/>
          <w:rtl/>
        </w:rPr>
        <w:t>ّ،</w:t>
      </w:r>
      <w:r w:rsidRPr="000D3560">
        <w:rPr>
          <w:rFonts w:hint="cs"/>
          <w:color w:val="000000" w:themeColor="text1"/>
          <w:sz w:val="27"/>
          <w:rtl/>
        </w:rPr>
        <w:t xml:space="preserve"> تخضع له قواعد التعامل مع أبناء المذاهب والأديان</w:t>
      </w:r>
      <w:r w:rsidR="00C864ED" w:rsidRPr="000D3560">
        <w:rPr>
          <w:rFonts w:hint="cs"/>
          <w:color w:val="000000" w:themeColor="text1"/>
          <w:sz w:val="27"/>
          <w:rtl/>
        </w:rPr>
        <w:t>.</w:t>
      </w:r>
      <w:r w:rsidRPr="000D3560">
        <w:rPr>
          <w:rFonts w:hint="cs"/>
          <w:color w:val="000000" w:themeColor="text1"/>
          <w:sz w:val="27"/>
          <w:rtl/>
        </w:rPr>
        <w:t xml:space="preserve"> لكنّ هذا يغاير المعذورية وعدم التقصير وعدم التورّط في الفسق بينه وبين الله</w:t>
      </w:r>
      <w:r w:rsidR="00C864ED" w:rsidRPr="000D3560">
        <w:rPr>
          <w:rFonts w:hint="cs"/>
          <w:color w:val="000000" w:themeColor="text1"/>
          <w:sz w:val="27"/>
          <w:rtl/>
        </w:rPr>
        <w:t>.</w:t>
      </w:r>
      <w:r w:rsidRPr="000D3560">
        <w:rPr>
          <w:rFonts w:hint="cs"/>
          <w:color w:val="000000" w:themeColor="text1"/>
          <w:sz w:val="27"/>
          <w:rtl/>
        </w:rPr>
        <w:t xml:space="preserve"> فهو معذور</w:t>
      </w:r>
      <w:r w:rsidR="00C864ED" w:rsidRPr="000D3560">
        <w:rPr>
          <w:rFonts w:hint="cs"/>
          <w:color w:val="000000" w:themeColor="text1"/>
          <w:sz w:val="27"/>
          <w:rtl/>
        </w:rPr>
        <w:t>ٌ،</w:t>
      </w:r>
      <w:r w:rsidRPr="000D3560">
        <w:rPr>
          <w:rFonts w:hint="cs"/>
          <w:color w:val="000000" w:themeColor="text1"/>
          <w:sz w:val="27"/>
          <w:rtl/>
        </w:rPr>
        <w:t xml:space="preserve"> لكن</w:t>
      </w:r>
      <w:r w:rsidR="00C864ED" w:rsidRPr="000D3560">
        <w:rPr>
          <w:rFonts w:hint="cs"/>
          <w:color w:val="000000" w:themeColor="text1"/>
          <w:sz w:val="27"/>
          <w:rtl/>
        </w:rPr>
        <w:t>ْ</w:t>
      </w:r>
      <w:r w:rsidRPr="000D3560">
        <w:rPr>
          <w:rFonts w:hint="cs"/>
          <w:color w:val="000000" w:themeColor="text1"/>
          <w:sz w:val="27"/>
          <w:rtl/>
        </w:rPr>
        <w:t xml:space="preserve"> لا نرتّ</w:t>
      </w:r>
      <w:r w:rsidR="00C864ED" w:rsidRPr="000D3560">
        <w:rPr>
          <w:rFonts w:hint="cs"/>
          <w:color w:val="000000" w:themeColor="text1"/>
          <w:sz w:val="27"/>
          <w:rtl/>
        </w:rPr>
        <w:t>ِ</w:t>
      </w:r>
      <w:r w:rsidRPr="000D3560">
        <w:rPr>
          <w:rFonts w:hint="cs"/>
          <w:color w:val="000000" w:themeColor="text1"/>
          <w:sz w:val="27"/>
          <w:rtl/>
        </w:rPr>
        <w:t>ب عليه آثار الإسلام أو التشيّ</w:t>
      </w:r>
      <w:r w:rsidR="00C864ED" w:rsidRPr="000D3560">
        <w:rPr>
          <w:rFonts w:hint="cs"/>
          <w:color w:val="000000" w:themeColor="text1"/>
          <w:sz w:val="27"/>
          <w:rtl/>
        </w:rPr>
        <w:t>ُ</w:t>
      </w:r>
      <w:r w:rsidRPr="000D3560">
        <w:rPr>
          <w:rFonts w:hint="cs"/>
          <w:color w:val="000000" w:themeColor="text1"/>
          <w:sz w:val="27"/>
          <w:rtl/>
        </w:rPr>
        <w:t>ع في الدنيا.</w:t>
      </w:r>
    </w:p>
    <w:p w:rsidR="00F7260B" w:rsidRPr="000D3560" w:rsidRDefault="00F7260B" w:rsidP="00211C6C">
      <w:pPr>
        <w:spacing w:line="400" w:lineRule="exact"/>
        <w:rPr>
          <w:color w:val="000000" w:themeColor="text1"/>
          <w:sz w:val="27"/>
          <w:rtl/>
        </w:rPr>
      </w:pPr>
      <w:r w:rsidRPr="000D3560">
        <w:rPr>
          <w:rFonts w:hint="cs"/>
          <w:b/>
          <w:bCs/>
          <w:color w:val="000000" w:themeColor="text1"/>
          <w:sz w:val="27"/>
          <w:rtl/>
        </w:rPr>
        <w:t>الملاحظة الرابعة:</w:t>
      </w:r>
      <w:r w:rsidRPr="000D3560">
        <w:rPr>
          <w:rFonts w:hint="cs"/>
          <w:color w:val="000000" w:themeColor="text1"/>
          <w:sz w:val="27"/>
          <w:rtl/>
        </w:rPr>
        <w:t xml:space="preserve"> إذا ألزمنا الطرف الآخر بالبحث، ثمّ بَحَثَ وحَقَّقَ</w:t>
      </w:r>
      <w:r w:rsidR="00C864ED" w:rsidRPr="000D3560">
        <w:rPr>
          <w:rFonts w:hint="cs"/>
          <w:color w:val="000000" w:themeColor="text1"/>
          <w:sz w:val="27"/>
          <w:rtl/>
        </w:rPr>
        <w:t>؛</w:t>
      </w:r>
      <w:r w:rsidRPr="000D3560">
        <w:rPr>
          <w:rFonts w:hint="cs"/>
          <w:color w:val="000000" w:themeColor="text1"/>
          <w:sz w:val="27"/>
          <w:rtl/>
        </w:rPr>
        <w:t xml:space="preserve"> فإما أن نقبل نتيجته</w:t>
      </w:r>
      <w:r w:rsidR="00C864ED" w:rsidRPr="000D3560">
        <w:rPr>
          <w:rFonts w:hint="cs"/>
          <w:color w:val="000000" w:themeColor="text1"/>
          <w:sz w:val="27"/>
          <w:rtl/>
        </w:rPr>
        <w:t>؛</w:t>
      </w:r>
      <w:r w:rsidRPr="000D3560">
        <w:rPr>
          <w:rFonts w:hint="cs"/>
          <w:color w:val="000000" w:themeColor="text1"/>
          <w:sz w:val="27"/>
          <w:rtl/>
        </w:rPr>
        <w:t xml:space="preserve"> أو نرفضها:</w:t>
      </w:r>
    </w:p>
    <w:p w:rsidR="00F7260B" w:rsidRPr="000D3560" w:rsidRDefault="00F7260B" w:rsidP="00211C6C">
      <w:pPr>
        <w:spacing w:line="400" w:lineRule="exact"/>
        <w:rPr>
          <w:color w:val="000000" w:themeColor="text1"/>
          <w:sz w:val="27"/>
          <w:rtl/>
        </w:rPr>
      </w:pPr>
      <w:r w:rsidRPr="000D3560">
        <w:rPr>
          <w:rFonts w:hint="cs"/>
          <w:b/>
          <w:bCs/>
          <w:color w:val="000000" w:themeColor="text1"/>
          <w:sz w:val="27"/>
          <w:rtl/>
        </w:rPr>
        <w:t>أـ</w:t>
      </w:r>
      <w:r w:rsidRPr="000D3560">
        <w:rPr>
          <w:rFonts w:hint="cs"/>
          <w:color w:val="000000" w:themeColor="text1"/>
          <w:sz w:val="27"/>
          <w:rtl/>
        </w:rPr>
        <w:t xml:space="preserve"> فإذا قبلنا النتيجة التي توصّل </w:t>
      </w:r>
      <w:r w:rsidR="00C864ED" w:rsidRPr="000D3560">
        <w:rPr>
          <w:rFonts w:hint="cs"/>
          <w:color w:val="000000" w:themeColor="text1"/>
          <w:sz w:val="27"/>
          <w:rtl/>
        </w:rPr>
        <w:t>إ</w:t>
      </w:r>
      <w:r w:rsidRPr="000D3560">
        <w:rPr>
          <w:rFonts w:hint="cs"/>
          <w:color w:val="000000" w:themeColor="text1"/>
          <w:sz w:val="27"/>
          <w:rtl/>
        </w:rPr>
        <w:t>ليها ـ مهما كانت ـ قبولاً تعذيريّاً، أي حت</w:t>
      </w:r>
      <w:r w:rsidR="00C864ED" w:rsidRPr="000D3560">
        <w:rPr>
          <w:rFonts w:hint="cs"/>
          <w:color w:val="000000" w:themeColor="text1"/>
          <w:sz w:val="27"/>
          <w:rtl/>
        </w:rPr>
        <w:t>ّ</w:t>
      </w:r>
      <w:r w:rsidRPr="000D3560">
        <w:rPr>
          <w:rFonts w:hint="cs"/>
          <w:color w:val="000000" w:themeColor="text1"/>
          <w:sz w:val="27"/>
          <w:rtl/>
        </w:rPr>
        <w:t>ى لو كانت على خلاف الحقّ في ديننا ومذهبنا، فمعنى ذلك وجود القاصر</w:t>
      </w:r>
      <w:r w:rsidR="00C864ED" w:rsidRPr="000D3560">
        <w:rPr>
          <w:rFonts w:hint="cs"/>
          <w:color w:val="000000" w:themeColor="text1"/>
          <w:sz w:val="27"/>
          <w:rtl/>
        </w:rPr>
        <w:t>،</w:t>
      </w:r>
      <w:r w:rsidRPr="000D3560">
        <w:rPr>
          <w:rFonts w:hint="cs"/>
          <w:color w:val="000000" w:themeColor="text1"/>
          <w:sz w:val="27"/>
          <w:rtl/>
        </w:rPr>
        <w:t xml:space="preserve"> ولو كان مفكّراً، أي عدم انحصار القصور بالضعف الطبيعي</w:t>
      </w:r>
      <w:r w:rsidR="00C864ED" w:rsidRPr="000D3560">
        <w:rPr>
          <w:rFonts w:hint="cs"/>
          <w:color w:val="000000" w:themeColor="text1"/>
          <w:sz w:val="27"/>
          <w:rtl/>
        </w:rPr>
        <w:t>،</w:t>
      </w:r>
      <w:r w:rsidRPr="000D3560">
        <w:rPr>
          <w:rFonts w:hint="cs"/>
          <w:color w:val="000000" w:themeColor="text1"/>
          <w:sz w:val="27"/>
          <w:rtl/>
        </w:rPr>
        <w:t xml:space="preserve"> كالصغر والجنون، فهذا معذورٌ حينئذ</w:t>
      </w:r>
      <w:r w:rsidR="00C864ED" w:rsidRPr="000D3560">
        <w:rPr>
          <w:rFonts w:hint="cs"/>
          <w:color w:val="000000" w:themeColor="text1"/>
          <w:sz w:val="27"/>
          <w:rtl/>
        </w:rPr>
        <w:t>ٍ،</w:t>
      </w:r>
      <w:r w:rsidRPr="000D3560">
        <w:rPr>
          <w:rFonts w:hint="cs"/>
          <w:color w:val="000000" w:themeColor="text1"/>
          <w:sz w:val="27"/>
          <w:rtl/>
        </w:rPr>
        <w:t xml:space="preserve"> ولا يتصف بالتقصير.</w:t>
      </w:r>
    </w:p>
    <w:p w:rsidR="00F7260B" w:rsidRPr="000D3560" w:rsidRDefault="00F7260B" w:rsidP="00211C6C">
      <w:pPr>
        <w:spacing w:line="400" w:lineRule="exact"/>
        <w:rPr>
          <w:color w:val="000000" w:themeColor="text1"/>
          <w:sz w:val="27"/>
          <w:rtl/>
        </w:rPr>
      </w:pPr>
      <w:r w:rsidRPr="000D3560">
        <w:rPr>
          <w:rFonts w:hint="cs"/>
          <w:b/>
          <w:bCs/>
          <w:color w:val="000000" w:themeColor="text1"/>
          <w:sz w:val="27"/>
          <w:rtl/>
        </w:rPr>
        <w:t>ب ـ</w:t>
      </w:r>
      <w:r w:rsidRPr="000D3560">
        <w:rPr>
          <w:rFonts w:hint="cs"/>
          <w:color w:val="000000" w:themeColor="text1"/>
          <w:sz w:val="27"/>
          <w:rtl/>
        </w:rPr>
        <w:t xml:space="preserve"> وأما إذا رفضنا نتيجته على مستوى العذر</w:t>
      </w:r>
      <w:r w:rsidR="00C864ED" w:rsidRPr="000D3560">
        <w:rPr>
          <w:rFonts w:hint="cs"/>
          <w:color w:val="000000" w:themeColor="text1"/>
          <w:sz w:val="27"/>
          <w:rtl/>
        </w:rPr>
        <w:t>؛</w:t>
      </w:r>
      <w:r w:rsidRPr="000D3560">
        <w:rPr>
          <w:rFonts w:hint="cs"/>
          <w:color w:val="000000" w:themeColor="text1"/>
          <w:sz w:val="27"/>
          <w:rtl/>
        </w:rPr>
        <w:t xml:space="preserve"> فهنا تارةً نرفض ما قام به من منطلق تقصيره في المقدّمات مباشرةً</w:t>
      </w:r>
      <w:r w:rsidR="00C864ED" w:rsidRPr="000D3560">
        <w:rPr>
          <w:rFonts w:hint="cs"/>
          <w:color w:val="000000" w:themeColor="text1"/>
          <w:sz w:val="27"/>
          <w:rtl/>
        </w:rPr>
        <w:t>،</w:t>
      </w:r>
      <w:r w:rsidRPr="000D3560">
        <w:rPr>
          <w:rFonts w:hint="cs"/>
          <w:color w:val="000000" w:themeColor="text1"/>
          <w:sz w:val="27"/>
          <w:rtl/>
        </w:rPr>
        <w:t xml:space="preserve"> بصرف النظر عم</w:t>
      </w:r>
      <w:r w:rsidR="00C864ED" w:rsidRPr="000D3560">
        <w:rPr>
          <w:rFonts w:hint="cs"/>
          <w:color w:val="000000" w:themeColor="text1"/>
          <w:sz w:val="27"/>
          <w:rtl/>
        </w:rPr>
        <w:t>ّ</w:t>
      </w:r>
      <w:r w:rsidRPr="000D3560">
        <w:rPr>
          <w:rFonts w:hint="cs"/>
          <w:color w:val="000000" w:themeColor="text1"/>
          <w:sz w:val="27"/>
          <w:rtl/>
        </w:rPr>
        <w:t>ا توصّل إليه</w:t>
      </w:r>
      <w:r w:rsidR="00C864ED" w:rsidRPr="000D3560">
        <w:rPr>
          <w:rFonts w:hint="cs"/>
          <w:color w:val="000000" w:themeColor="text1"/>
          <w:sz w:val="27"/>
          <w:rtl/>
        </w:rPr>
        <w:t>؛</w:t>
      </w:r>
      <w:r w:rsidRPr="000D3560">
        <w:rPr>
          <w:rFonts w:hint="cs"/>
          <w:color w:val="000000" w:themeColor="text1"/>
          <w:sz w:val="27"/>
          <w:rtl/>
        </w:rPr>
        <w:t xml:space="preserve"> وأخرى ننطلق مم</w:t>
      </w:r>
      <w:r w:rsidR="00C864ED" w:rsidRPr="000D3560">
        <w:rPr>
          <w:rFonts w:hint="cs"/>
          <w:color w:val="000000" w:themeColor="text1"/>
          <w:sz w:val="27"/>
          <w:rtl/>
        </w:rPr>
        <w:t>ّ</w:t>
      </w:r>
      <w:r w:rsidRPr="000D3560">
        <w:rPr>
          <w:rFonts w:hint="cs"/>
          <w:color w:val="000000" w:themeColor="text1"/>
          <w:sz w:val="27"/>
          <w:rtl/>
        </w:rPr>
        <w:t>ا توصّل إليه لافتراض تقصيره</w:t>
      </w:r>
      <w:r w:rsidR="00C864ED" w:rsidRPr="000D3560">
        <w:rPr>
          <w:rFonts w:hint="cs"/>
          <w:color w:val="000000" w:themeColor="text1"/>
          <w:sz w:val="27"/>
          <w:rtl/>
        </w:rPr>
        <w:t>.</w:t>
      </w:r>
      <w:r w:rsidRPr="000D3560">
        <w:rPr>
          <w:rFonts w:hint="cs"/>
          <w:color w:val="000000" w:themeColor="text1"/>
          <w:sz w:val="27"/>
          <w:rtl/>
        </w:rPr>
        <w:t xml:space="preserve"> فهنا حالتان:</w:t>
      </w:r>
    </w:p>
    <w:p w:rsidR="00F7260B" w:rsidRPr="000D3560" w:rsidRDefault="00F7260B" w:rsidP="00211C6C">
      <w:pPr>
        <w:spacing w:line="400" w:lineRule="exact"/>
        <w:rPr>
          <w:color w:val="000000" w:themeColor="text1"/>
          <w:sz w:val="27"/>
          <w:rtl/>
        </w:rPr>
      </w:pPr>
      <w:r w:rsidRPr="000D3560">
        <w:rPr>
          <w:rFonts w:hint="cs"/>
          <w:b/>
          <w:bCs/>
          <w:color w:val="000000" w:themeColor="text1"/>
          <w:sz w:val="27"/>
          <w:rtl/>
        </w:rPr>
        <w:t>الحالة الأولى:</w:t>
      </w:r>
      <w:r w:rsidRPr="000D3560">
        <w:rPr>
          <w:rFonts w:hint="cs"/>
          <w:color w:val="000000" w:themeColor="text1"/>
          <w:sz w:val="27"/>
          <w:rtl/>
        </w:rPr>
        <w:t xml:space="preserve"> أن ننظر إلى مقدّمات عمله بصرف النظر عن النتيجة</w:t>
      </w:r>
      <w:r w:rsidR="00E36340" w:rsidRPr="000D3560">
        <w:rPr>
          <w:rFonts w:hint="cs"/>
          <w:color w:val="000000" w:themeColor="text1"/>
          <w:sz w:val="27"/>
          <w:rtl/>
        </w:rPr>
        <w:t>،</w:t>
      </w:r>
      <w:r w:rsidRPr="000D3560">
        <w:rPr>
          <w:rFonts w:hint="cs"/>
          <w:color w:val="000000" w:themeColor="text1"/>
          <w:sz w:val="27"/>
          <w:rtl/>
        </w:rPr>
        <w:t xml:space="preserve"> فنقول: إنه مقصّ</w:t>
      </w:r>
      <w:r w:rsidR="00E36340" w:rsidRPr="000D3560">
        <w:rPr>
          <w:rFonts w:hint="cs"/>
          <w:color w:val="000000" w:themeColor="text1"/>
          <w:sz w:val="27"/>
          <w:rtl/>
        </w:rPr>
        <w:t>ِ</w:t>
      </w:r>
      <w:r w:rsidRPr="000D3560">
        <w:rPr>
          <w:rFonts w:hint="cs"/>
          <w:color w:val="000000" w:themeColor="text1"/>
          <w:sz w:val="27"/>
          <w:rtl/>
        </w:rPr>
        <w:t>ر</w:t>
      </w:r>
      <w:r w:rsidR="00E36340" w:rsidRPr="000D3560">
        <w:rPr>
          <w:rFonts w:hint="cs"/>
          <w:color w:val="000000" w:themeColor="text1"/>
          <w:sz w:val="27"/>
          <w:rtl/>
        </w:rPr>
        <w:t>ٌ</w:t>
      </w:r>
      <w:r w:rsidRPr="000D3560">
        <w:rPr>
          <w:rFonts w:hint="cs"/>
          <w:color w:val="000000" w:themeColor="text1"/>
          <w:sz w:val="27"/>
          <w:rtl/>
        </w:rPr>
        <w:t>، كما لو بحث عن الإسلام ولم يقرأ القرآن ولو لمرّة</w:t>
      </w:r>
      <w:r w:rsidR="00E36340" w:rsidRPr="000D3560">
        <w:rPr>
          <w:rFonts w:hint="cs"/>
          <w:color w:val="000000" w:themeColor="text1"/>
          <w:sz w:val="27"/>
          <w:rtl/>
        </w:rPr>
        <w:t>ٍ</w:t>
      </w:r>
      <w:r w:rsidRPr="000D3560">
        <w:rPr>
          <w:rFonts w:hint="cs"/>
          <w:color w:val="000000" w:themeColor="text1"/>
          <w:sz w:val="27"/>
          <w:rtl/>
        </w:rPr>
        <w:t xml:space="preserve"> واحدة، أو بحث عن المسيحيّة ولم يطالع الكتاب المقدّ</w:t>
      </w:r>
      <w:r w:rsidR="00E36340" w:rsidRPr="000D3560">
        <w:rPr>
          <w:rFonts w:hint="cs"/>
          <w:color w:val="000000" w:themeColor="text1"/>
          <w:sz w:val="27"/>
          <w:rtl/>
        </w:rPr>
        <w:t>َ</w:t>
      </w:r>
      <w:r w:rsidRPr="000D3560">
        <w:rPr>
          <w:rFonts w:hint="cs"/>
          <w:color w:val="000000" w:themeColor="text1"/>
          <w:sz w:val="27"/>
          <w:rtl/>
        </w:rPr>
        <w:t>س عند المسيحيّين</w:t>
      </w:r>
      <w:r w:rsidR="00E36340" w:rsidRPr="000D3560">
        <w:rPr>
          <w:rFonts w:hint="cs"/>
          <w:color w:val="000000" w:themeColor="text1"/>
          <w:sz w:val="27"/>
          <w:rtl/>
        </w:rPr>
        <w:t>،</w:t>
      </w:r>
      <w:r w:rsidRPr="000D3560">
        <w:rPr>
          <w:rFonts w:hint="cs"/>
          <w:color w:val="000000" w:themeColor="text1"/>
          <w:sz w:val="27"/>
          <w:rtl/>
        </w:rPr>
        <w:t xml:space="preserve"> فهنا يكون مقصّ</w:t>
      </w:r>
      <w:r w:rsidR="00E36340" w:rsidRPr="000D3560">
        <w:rPr>
          <w:rFonts w:hint="cs"/>
          <w:color w:val="000000" w:themeColor="text1"/>
          <w:sz w:val="27"/>
          <w:rtl/>
        </w:rPr>
        <w:t>ِ</w:t>
      </w:r>
      <w:r w:rsidRPr="000D3560">
        <w:rPr>
          <w:rFonts w:hint="cs"/>
          <w:color w:val="000000" w:themeColor="text1"/>
          <w:sz w:val="27"/>
          <w:rtl/>
        </w:rPr>
        <w:t>راً بلا ش</w:t>
      </w:r>
      <w:r w:rsidR="00D62657" w:rsidRPr="000D3560">
        <w:rPr>
          <w:rFonts w:hint="cs"/>
          <w:color w:val="000000" w:themeColor="text1"/>
          <w:sz w:val="27"/>
          <w:rtl/>
        </w:rPr>
        <w:t>َ</w:t>
      </w:r>
      <w:r w:rsidRPr="000D3560">
        <w:rPr>
          <w:rFonts w:hint="cs"/>
          <w:color w:val="000000" w:themeColor="text1"/>
          <w:sz w:val="27"/>
          <w:rtl/>
        </w:rPr>
        <w:t>ك</w:t>
      </w:r>
      <w:r w:rsidR="00D62657" w:rsidRPr="000D3560">
        <w:rPr>
          <w:rFonts w:hint="cs"/>
          <w:color w:val="000000" w:themeColor="text1"/>
          <w:sz w:val="27"/>
          <w:rtl/>
        </w:rPr>
        <w:t>ٍّ</w:t>
      </w:r>
      <w:r w:rsidR="00E36340" w:rsidRPr="000D3560">
        <w:rPr>
          <w:rFonts w:hint="cs"/>
          <w:color w:val="000000" w:themeColor="text1"/>
          <w:sz w:val="27"/>
          <w:rtl/>
        </w:rPr>
        <w:t>.</w:t>
      </w:r>
      <w:r w:rsidRPr="000D3560">
        <w:rPr>
          <w:rFonts w:hint="cs"/>
          <w:color w:val="000000" w:themeColor="text1"/>
          <w:sz w:val="27"/>
          <w:rtl/>
        </w:rPr>
        <w:t xml:space="preserve"> لكنّ تقويمنا لتقصيره مستقلٌّ عن نتيجة بحثه</w:t>
      </w:r>
      <w:r w:rsidR="00E36340" w:rsidRPr="000D3560">
        <w:rPr>
          <w:rFonts w:hint="cs"/>
          <w:color w:val="000000" w:themeColor="text1"/>
          <w:sz w:val="27"/>
          <w:rtl/>
        </w:rPr>
        <w:t>.</w:t>
      </w:r>
      <w:r w:rsidRPr="000D3560">
        <w:rPr>
          <w:rFonts w:hint="cs"/>
          <w:color w:val="000000" w:themeColor="text1"/>
          <w:sz w:val="27"/>
          <w:rtl/>
        </w:rPr>
        <w:t xml:space="preserve"> فمثلاً</w:t>
      </w:r>
      <w:r w:rsidR="00E36340" w:rsidRPr="000D3560">
        <w:rPr>
          <w:rFonts w:hint="cs"/>
          <w:color w:val="000000" w:themeColor="text1"/>
          <w:sz w:val="27"/>
          <w:rtl/>
        </w:rPr>
        <w:t>:</w:t>
      </w:r>
      <w:r w:rsidRPr="000D3560">
        <w:rPr>
          <w:rFonts w:hint="cs"/>
          <w:color w:val="000000" w:themeColor="text1"/>
          <w:sz w:val="27"/>
          <w:rtl/>
        </w:rPr>
        <w:t xml:space="preserve"> لو كنّا مسلمين</w:t>
      </w:r>
      <w:r w:rsidR="00E36340" w:rsidRPr="000D3560">
        <w:rPr>
          <w:rFonts w:hint="cs"/>
          <w:color w:val="000000" w:themeColor="text1"/>
          <w:sz w:val="27"/>
          <w:rtl/>
        </w:rPr>
        <w:t>،</w:t>
      </w:r>
      <w:r w:rsidRPr="000D3560">
        <w:rPr>
          <w:rFonts w:hint="cs"/>
          <w:color w:val="000000" w:themeColor="text1"/>
          <w:sz w:val="27"/>
          <w:rtl/>
        </w:rPr>
        <w:t xml:space="preserve"> ووجدناه بحث عن اليهوديّة فرفضها</w:t>
      </w:r>
      <w:r w:rsidR="00E36340" w:rsidRPr="000D3560">
        <w:rPr>
          <w:rFonts w:hint="cs"/>
          <w:color w:val="000000" w:themeColor="text1"/>
          <w:sz w:val="27"/>
          <w:rtl/>
        </w:rPr>
        <w:t>،</w:t>
      </w:r>
      <w:r w:rsidRPr="000D3560">
        <w:rPr>
          <w:rFonts w:hint="cs"/>
          <w:color w:val="000000" w:themeColor="text1"/>
          <w:sz w:val="27"/>
          <w:rtl/>
        </w:rPr>
        <w:t xml:space="preserve"> ثم</w:t>
      </w:r>
      <w:r w:rsidR="00E36340" w:rsidRPr="000D3560">
        <w:rPr>
          <w:rFonts w:hint="cs"/>
          <w:color w:val="000000" w:themeColor="text1"/>
          <w:sz w:val="27"/>
          <w:rtl/>
        </w:rPr>
        <w:t>ّ</w:t>
      </w:r>
      <w:r w:rsidRPr="000D3560">
        <w:rPr>
          <w:rFonts w:hint="cs"/>
          <w:color w:val="000000" w:themeColor="text1"/>
          <w:sz w:val="27"/>
          <w:rtl/>
        </w:rPr>
        <w:t xml:space="preserve"> أسلم، ولم ينطلق في رفضه من مطالعة أيّ</w:t>
      </w:r>
      <w:r w:rsidR="00E36340" w:rsidRPr="000D3560">
        <w:rPr>
          <w:rFonts w:hint="cs"/>
          <w:color w:val="000000" w:themeColor="text1"/>
          <w:sz w:val="27"/>
          <w:rtl/>
        </w:rPr>
        <w:t>ِ</w:t>
      </w:r>
      <w:r w:rsidRPr="000D3560">
        <w:rPr>
          <w:rFonts w:hint="cs"/>
          <w:color w:val="000000" w:themeColor="text1"/>
          <w:sz w:val="27"/>
          <w:rtl/>
        </w:rPr>
        <w:t xml:space="preserve"> كتاب</w:t>
      </w:r>
      <w:r w:rsidR="00E36340" w:rsidRPr="000D3560">
        <w:rPr>
          <w:rFonts w:hint="cs"/>
          <w:color w:val="000000" w:themeColor="text1"/>
          <w:sz w:val="27"/>
          <w:rtl/>
        </w:rPr>
        <w:t>ٍ</w:t>
      </w:r>
      <w:r w:rsidRPr="000D3560">
        <w:rPr>
          <w:rFonts w:hint="cs"/>
          <w:color w:val="000000" w:themeColor="text1"/>
          <w:sz w:val="27"/>
          <w:rtl/>
        </w:rPr>
        <w:t xml:space="preserve"> يهوديّ أو يسمع أدلّتهم، فهنا نتّ</w:t>
      </w:r>
      <w:r w:rsidR="00E36340" w:rsidRPr="000D3560">
        <w:rPr>
          <w:rFonts w:hint="cs"/>
          <w:color w:val="000000" w:themeColor="text1"/>
          <w:sz w:val="27"/>
          <w:rtl/>
        </w:rPr>
        <w:t>َ</w:t>
      </w:r>
      <w:r w:rsidRPr="000D3560">
        <w:rPr>
          <w:rFonts w:hint="cs"/>
          <w:color w:val="000000" w:themeColor="text1"/>
          <w:sz w:val="27"/>
          <w:rtl/>
        </w:rPr>
        <w:t>همه بالتقصير، لا أنه لمجرّ</w:t>
      </w:r>
      <w:r w:rsidR="00E36340" w:rsidRPr="000D3560">
        <w:rPr>
          <w:rFonts w:hint="cs"/>
          <w:color w:val="000000" w:themeColor="text1"/>
          <w:sz w:val="27"/>
          <w:rtl/>
        </w:rPr>
        <w:t>َ</w:t>
      </w:r>
      <w:r w:rsidRPr="000D3560">
        <w:rPr>
          <w:rFonts w:hint="cs"/>
          <w:color w:val="000000" w:themeColor="text1"/>
          <w:sz w:val="27"/>
          <w:rtl/>
        </w:rPr>
        <w:t>د أنّه أسلم لم يع</w:t>
      </w:r>
      <w:r w:rsidR="00E36340" w:rsidRPr="000D3560">
        <w:rPr>
          <w:rFonts w:hint="cs"/>
          <w:color w:val="000000" w:themeColor="text1"/>
          <w:sz w:val="27"/>
          <w:rtl/>
        </w:rPr>
        <w:t>ُ</w:t>
      </w:r>
      <w:r w:rsidRPr="000D3560">
        <w:rPr>
          <w:rFonts w:hint="cs"/>
          <w:color w:val="000000" w:themeColor="text1"/>
          <w:sz w:val="27"/>
          <w:rtl/>
        </w:rPr>
        <w:t>د</w:t>
      </w:r>
      <w:r w:rsidR="00E36340" w:rsidRPr="000D3560">
        <w:rPr>
          <w:rFonts w:hint="cs"/>
          <w:color w:val="000000" w:themeColor="text1"/>
          <w:sz w:val="27"/>
          <w:rtl/>
        </w:rPr>
        <w:t>ْ</w:t>
      </w:r>
      <w:r w:rsidRPr="000D3560">
        <w:rPr>
          <w:rFonts w:hint="cs"/>
          <w:color w:val="000000" w:themeColor="text1"/>
          <w:sz w:val="27"/>
          <w:rtl/>
        </w:rPr>
        <w:t xml:space="preserve"> مقصّ</w:t>
      </w:r>
      <w:r w:rsidR="00E36340" w:rsidRPr="000D3560">
        <w:rPr>
          <w:rFonts w:hint="cs"/>
          <w:color w:val="000000" w:themeColor="text1"/>
          <w:sz w:val="27"/>
          <w:rtl/>
        </w:rPr>
        <w:t>ِ</w:t>
      </w:r>
      <w:r w:rsidRPr="000D3560">
        <w:rPr>
          <w:rFonts w:hint="cs"/>
          <w:color w:val="000000" w:themeColor="text1"/>
          <w:sz w:val="27"/>
          <w:rtl/>
        </w:rPr>
        <w:t>راً.</w:t>
      </w:r>
    </w:p>
    <w:p w:rsidR="00F7260B" w:rsidRPr="000D3560" w:rsidRDefault="00F7260B" w:rsidP="00211C6C">
      <w:pPr>
        <w:spacing w:line="400" w:lineRule="exact"/>
        <w:rPr>
          <w:color w:val="000000" w:themeColor="text1"/>
          <w:sz w:val="27"/>
          <w:rtl/>
        </w:rPr>
      </w:pPr>
      <w:r w:rsidRPr="000D3560">
        <w:rPr>
          <w:rFonts w:hint="cs"/>
          <w:b/>
          <w:bCs/>
          <w:color w:val="000000" w:themeColor="text1"/>
          <w:sz w:val="27"/>
          <w:rtl/>
        </w:rPr>
        <w:t>الحالة الثانية:</w:t>
      </w:r>
      <w:r w:rsidRPr="000D3560">
        <w:rPr>
          <w:rFonts w:hint="cs"/>
          <w:color w:val="000000" w:themeColor="text1"/>
          <w:sz w:val="27"/>
          <w:rtl/>
        </w:rPr>
        <w:t xml:space="preserve"> أن لا ننظر إلى مقدّمات عمله، بل إلى نتيجة عمله، ونجدها تخالف ما نراه من الحقّ في الدين والمذهب، فننطلق من ذلك إلى افتراض تقصيره في المقدّمات؛ إذ لولا تقصيره لوصل</w:t>
      </w:r>
      <w:r w:rsidR="00E36340" w:rsidRPr="000D3560">
        <w:rPr>
          <w:rFonts w:hint="cs"/>
          <w:color w:val="000000" w:themeColor="text1"/>
          <w:sz w:val="27"/>
          <w:rtl/>
        </w:rPr>
        <w:t>.</w:t>
      </w:r>
      <w:r w:rsidRPr="000D3560">
        <w:rPr>
          <w:rFonts w:hint="cs"/>
          <w:color w:val="000000" w:themeColor="text1"/>
          <w:sz w:val="27"/>
          <w:rtl/>
        </w:rPr>
        <w:t xml:space="preserve"> ونعزّ</w:t>
      </w:r>
      <w:r w:rsidR="00E36340" w:rsidRPr="000D3560">
        <w:rPr>
          <w:rFonts w:hint="cs"/>
          <w:color w:val="000000" w:themeColor="text1"/>
          <w:sz w:val="27"/>
          <w:rtl/>
        </w:rPr>
        <w:t>ِ</w:t>
      </w:r>
      <w:r w:rsidRPr="000D3560">
        <w:rPr>
          <w:rFonts w:hint="cs"/>
          <w:color w:val="000000" w:themeColor="text1"/>
          <w:sz w:val="27"/>
          <w:rtl/>
        </w:rPr>
        <w:t>ز هذا الكلام بأنّ ما نعتقده حق</w:t>
      </w:r>
      <w:r w:rsidR="00E36340" w:rsidRPr="000D3560">
        <w:rPr>
          <w:rFonts w:hint="cs"/>
          <w:color w:val="000000" w:themeColor="text1"/>
          <w:sz w:val="27"/>
          <w:rtl/>
        </w:rPr>
        <w:t>ّ</w:t>
      </w:r>
      <w:r w:rsidRPr="000D3560">
        <w:rPr>
          <w:rFonts w:hint="cs"/>
          <w:color w:val="000000" w:themeColor="text1"/>
          <w:sz w:val="27"/>
          <w:rtl/>
        </w:rPr>
        <w:t>اً هو أمور فطريّة ينبغي أن تكون حاضرةً عند الإنسان، فلولا تقصيره لحضرت عنده، فنخرج بنتيجةٍ تقضي بتقصيره، ولهذا نتّ</w:t>
      </w:r>
      <w:r w:rsidR="00E36340" w:rsidRPr="000D3560">
        <w:rPr>
          <w:rFonts w:hint="cs"/>
          <w:color w:val="000000" w:themeColor="text1"/>
          <w:sz w:val="27"/>
          <w:rtl/>
        </w:rPr>
        <w:t>َ</w:t>
      </w:r>
      <w:r w:rsidRPr="000D3560">
        <w:rPr>
          <w:rFonts w:hint="cs"/>
          <w:color w:val="000000" w:themeColor="text1"/>
          <w:sz w:val="27"/>
          <w:rtl/>
        </w:rPr>
        <w:t>هم هذا الشخص بالعصيان وعدم العدالة.</w:t>
      </w:r>
    </w:p>
    <w:p w:rsidR="00F7260B" w:rsidRPr="000D3560" w:rsidRDefault="00F7260B" w:rsidP="00211C6C">
      <w:pPr>
        <w:spacing w:line="400" w:lineRule="exact"/>
        <w:rPr>
          <w:b/>
          <w:bCs/>
          <w:color w:val="000000" w:themeColor="text1"/>
          <w:sz w:val="27"/>
          <w:rtl/>
        </w:rPr>
      </w:pPr>
      <w:r w:rsidRPr="000D3560">
        <w:rPr>
          <w:rFonts w:hint="cs"/>
          <w:b/>
          <w:bCs/>
          <w:color w:val="000000" w:themeColor="text1"/>
          <w:sz w:val="27"/>
          <w:rtl/>
        </w:rPr>
        <w:t>وهذه الحالة وهذا الاستنتاج في غير محلّ</w:t>
      </w:r>
      <w:r w:rsidR="00E36340" w:rsidRPr="000D3560">
        <w:rPr>
          <w:rFonts w:hint="cs"/>
          <w:b/>
          <w:bCs/>
          <w:color w:val="000000" w:themeColor="text1"/>
          <w:sz w:val="27"/>
          <w:rtl/>
        </w:rPr>
        <w:t>ِ</w:t>
      </w:r>
      <w:r w:rsidRPr="000D3560">
        <w:rPr>
          <w:rFonts w:hint="cs"/>
          <w:b/>
          <w:bCs/>
          <w:color w:val="000000" w:themeColor="text1"/>
          <w:sz w:val="27"/>
          <w:rtl/>
        </w:rPr>
        <w:t>ه إذا أُريد منه تقعيد قاعدة</w:t>
      </w:r>
      <w:r w:rsidR="00E36340" w:rsidRPr="000D3560">
        <w:rPr>
          <w:rFonts w:hint="cs"/>
          <w:b/>
          <w:bCs/>
          <w:color w:val="000000" w:themeColor="text1"/>
          <w:sz w:val="27"/>
          <w:rtl/>
        </w:rPr>
        <w:t>؛</w:t>
      </w:r>
      <w:r w:rsidRPr="000D3560">
        <w:rPr>
          <w:rFonts w:hint="cs"/>
          <w:b/>
          <w:bCs/>
          <w:color w:val="000000" w:themeColor="text1"/>
          <w:sz w:val="27"/>
          <w:rtl/>
        </w:rPr>
        <w:t xml:space="preserve"> وذلك:</w:t>
      </w:r>
    </w:p>
    <w:p w:rsidR="00F7260B" w:rsidRPr="000D3560" w:rsidRDefault="00F7260B" w:rsidP="00211C6C">
      <w:pPr>
        <w:spacing w:line="400" w:lineRule="exact"/>
        <w:rPr>
          <w:color w:val="000000" w:themeColor="text1"/>
          <w:sz w:val="27"/>
          <w:rtl/>
        </w:rPr>
      </w:pPr>
      <w:r w:rsidRPr="000D3560">
        <w:rPr>
          <w:rFonts w:hint="cs"/>
          <w:b/>
          <w:bCs/>
          <w:color w:val="000000" w:themeColor="text1"/>
          <w:sz w:val="27"/>
          <w:rtl/>
        </w:rPr>
        <w:t>أوّلاً:</w:t>
      </w:r>
      <w:r w:rsidRPr="000D3560">
        <w:rPr>
          <w:rFonts w:hint="cs"/>
          <w:color w:val="000000" w:themeColor="text1"/>
          <w:sz w:val="27"/>
          <w:rtl/>
        </w:rPr>
        <w:t xml:space="preserve"> لا ملازمة بين الخطأ والتقصير، لا عقلاً ولا عرفاً ولا شرعاً ولا عادةً</w:t>
      </w:r>
      <w:r w:rsidR="00E36340" w:rsidRPr="000D3560">
        <w:rPr>
          <w:rFonts w:hint="cs"/>
          <w:color w:val="000000" w:themeColor="text1"/>
          <w:sz w:val="27"/>
          <w:rtl/>
        </w:rPr>
        <w:t>.</w:t>
      </w:r>
      <w:r w:rsidRPr="000D3560">
        <w:rPr>
          <w:rFonts w:hint="cs"/>
          <w:color w:val="000000" w:themeColor="text1"/>
          <w:sz w:val="27"/>
          <w:rtl/>
        </w:rPr>
        <w:t xml:space="preserve"> فقد </w:t>
      </w:r>
      <w:r w:rsidRPr="000D3560">
        <w:rPr>
          <w:rFonts w:hint="cs"/>
          <w:color w:val="000000" w:themeColor="text1"/>
          <w:sz w:val="27"/>
          <w:rtl/>
        </w:rPr>
        <w:lastRenderedPageBreak/>
        <w:t>لا يقصّ</w:t>
      </w:r>
      <w:r w:rsidR="00E36340" w:rsidRPr="000D3560">
        <w:rPr>
          <w:rFonts w:hint="cs"/>
          <w:color w:val="000000" w:themeColor="text1"/>
          <w:sz w:val="27"/>
          <w:rtl/>
        </w:rPr>
        <w:t>ِ</w:t>
      </w:r>
      <w:r w:rsidRPr="000D3560">
        <w:rPr>
          <w:rFonts w:hint="cs"/>
          <w:color w:val="000000" w:themeColor="text1"/>
          <w:sz w:val="27"/>
          <w:rtl/>
        </w:rPr>
        <w:t>ر الحاكم لكنّه يخط</w:t>
      </w:r>
      <w:r w:rsidR="00E36340" w:rsidRPr="000D3560">
        <w:rPr>
          <w:rFonts w:hint="cs"/>
          <w:color w:val="000000" w:themeColor="text1"/>
          <w:sz w:val="27"/>
          <w:rtl/>
        </w:rPr>
        <w:t>ئ</w:t>
      </w:r>
      <w:r w:rsidRPr="000D3560">
        <w:rPr>
          <w:rFonts w:hint="cs"/>
          <w:color w:val="000000" w:themeColor="text1"/>
          <w:sz w:val="27"/>
          <w:rtl/>
        </w:rPr>
        <w:t>، ولا يقصّر القاضي لكنّه يخط</w:t>
      </w:r>
      <w:r w:rsidR="00E36340" w:rsidRPr="000D3560">
        <w:rPr>
          <w:rFonts w:hint="cs"/>
          <w:color w:val="000000" w:themeColor="text1"/>
          <w:sz w:val="27"/>
          <w:rtl/>
        </w:rPr>
        <w:t>ئ</w:t>
      </w:r>
      <w:r w:rsidRPr="000D3560">
        <w:rPr>
          <w:rFonts w:hint="cs"/>
          <w:color w:val="000000" w:themeColor="text1"/>
          <w:sz w:val="27"/>
          <w:rtl/>
        </w:rPr>
        <w:t>، ولا يقصّر الفقيه لكنّه يخط</w:t>
      </w:r>
      <w:r w:rsidR="00E36340" w:rsidRPr="000D3560">
        <w:rPr>
          <w:rFonts w:hint="cs"/>
          <w:color w:val="000000" w:themeColor="text1"/>
          <w:sz w:val="27"/>
          <w:rtl/>
        </w:rPr>
        <w:t>ئ.</w:t>
      </w:r>
      <w:r w:rsidRPr="000D3560">
        <w:rPr>
          <w:rFonts w:hint="cs"/>
          <w:color w:val="000000" w:themeColor="text1"/>
          <w:sz w:val="27"/>
          <w:rtl/>
        </w:rPr>
        <w:t xml:space="preserve"> فإذا عمّ</w:t>
      </w:r>
      <w:r w:rsidR="00E36340" w:rsidRPr="000D3560">
        <w:rPr>
          <w:rFonts w:hint="cs"/>
          <w:color w:val="000000" w:themeColor="text1"/>
          <w:sz w:val="27"/>
          <w:rtl/>
        </w:rPr>
        <w:t>َ</w:t>
      </w:r>
      <w:r w:rsidRPr="000D3560">
        <w:rPr>
          <w:rFonts w:hint="cs"/>
          <w:color w:val="000000" w:themeColor="text1"/>
          <w:sz w:val="27"/>
          <w:rtl/>
        </w:rPr>
        <w:t>منا القاعدة لكلّ خطأ لزم الحكم بفسق تمام المجتهدين والفقهاء والمتكلّمين والفلاسفة والحكّام والقضاة و</w:t>
      </w:r>
      <w:r w:rsidR="00E36340" w:rsidRPr="000D3560">
        <w:rPr>
          <w:rFonts w:hint="cs"/>
          <w:color w:val="000000" w:themeColor="text1"/>
          <w:sz w:val="27"/>
          <w:rtl/>
        </w:rPr>
        <w:t>.</w:t>
      </w:r>
      <w:r w:rsidRPr="000D3560">
        <w:rPr>
          <w:rFonts w:hint="cs"/>
          <w:color w:val="000000" w:themeColor="text1"/>
          <w:sz w:val="27"/>
          <w:rtl/>
        </w:rPr>
        <w:t>.. وهو ما لا يقبله عقلٌ سليم</w:t>
      </w:r>
      <w:r w:rsidR="00E36340" w:rsidRPr="000D3560">
        <w:rPr>
          <w:rFonts w:hint="cs"/>
          <w:color w:val="000000" w:themeColor="text1"/>
          <w:sz w:val="27"/>
          <w:rtl/>
        </w:rPr>
        <w:t>،</w:t>
      </w:r>
      <w:r w:rsidRPr="000D3560">
        <w:rPr>
          <w:rFonts w:hint="cs"/>
          <w:color w:val="000000" w:themeColor="text1"/>
          <w:sz w:val="27"/>
          <w:rtl/>
        </w:rPr>
        <w:t xml:space="preserve"> ولا يقرّه منطق قويم، وليس كلّ المسائل الع</w:t>
      </w:r>
      <w:r w:rsidR="00E36340" w:rsidRPr="000D3560">
        <w:rPr>
          <w:rFonts w:hint="cs"/>
          <w:color w:val="000000" w:themeColor="text1"/>
          <w:sz w:val="27"/>
          <w:rtl/>
        </w:rPr>
        <w:t>َ</w:t>
      </w:r>
      <w:r w:rsidRPr="000D3560">
        <w:rPr>
          <w:rFonts w:hint="cs"/>
          <w:color w:val="000000" w:themeColor="text1"/>
          <w:sz w:val="27"/>
          <w:rtl/>
        </w:rPr>
        <w:t>ق</w:t>
      </w:r>
      <w:r w:rsidR="00E36340" w:rsidRPr="000D3560">
        <w:rPr>
          <w:rFonts w:hint="cs"/>
          <w:color w:val="000000" w:themeColor="text1"/>
          <w:sz w:val="27"/>
          <w:rtl/>
        </w:rPr>
        <w:t>ْ</w:t>
      </w:r>
      <w:r w:rsidRPr="000D3560">
        <w:rPr>
          <w:rFonts w:hint="cs"/>
          <w:color w:val="000000" w:themeColor="text1"/>
          <w:sz w:val="27"/>
          <w:rtl/>
        </w:rPr>
        <w:t>ديّة من الأمور الفطريّة الواضحة.</w:t>
      </w:r>
    </w:p>
    <w:p w:rsidR="00F7260B" w:rsidRPr="000D3560" w:rsidRDefault="00F7260B" w:rsidP="00211C6C">
      <w:pPr>
        <w:spacing w:line="400" w:lineRule="exact"/>
        <w:rPr>
          <w:color w:val="000000" w:themeColor="text1"/>
          <w:sz w:val="27"/>
          <w:rtl/>
        </w:rPr>
      </w:pPr>
      <w:r w:rsidRPr="000D3560">
        <w:rPr>
          <w:rFonts w:hint="cs"/>
          <w:b/>
          <w:bCs/>
          <w:color w:val="000000" w:themeColor="text1"/>
          <w:sz w:val="27"/>
          <w:rtl/>
        </w:rPr>
        <w:t>ثانياً:</w:t>
      </w:r>
      <w:r w:rsidRPr="000D3560">
        <w:rPr>
          <w:rFonts w:hint="cs"/>
          <w:color w:val="000000" w:themeColor="text1"/>
          <w:sz w:val="27"/>
          <w:rtl/>
        </w:rPr>
        <w:t xml:space="preserve"> إنّ الأمور الفطريّة ـ كما حُقّ</w:t>
      </w:r>
      <w:r w:rsidR="00E36340" w:rsidRPr="000D3560">
        <w:rPr>
          <w:rFonts w:hint="cs"/>
          <w:color w:val="000000" w:themeColor="text1"/>
          <w:sz w:val="27"/>
          <w:rtl/>
        </w:rPr>
        <w:t>ِ</w:t>
      </w:r>
      <w:r w:rsidRPr="000D3560">
        <w:rPr>
          <w:rFonts w:hint="cs"/>
          <w:color w:val="000000" w:themeColor="text1"/>
          <w:sz w:val="27"/>
          <w:rtl/>
        </w:rPr>
        <w:t>ق في محلّه ـ من القضايا التي قد تضمر في الإنسان نتيجة عوامل خارجيّة</w:t>
      </w:r>
      <w:r w:rsidR="00E36340" w:rsidRPr="000D3560">
        <w:rPr>
          <w:rFonts w:hint="cs"/>
          <w:color w:val="000000" w:themeColor="text1"/>
          <w:sz w:val="27"/>
          <w:rtl/>
        </w:rPr>
        <w:t>.</w:t>
      </w:r>
      <w:r w:rsidRPr="000D3560">
        <w:rPr>
          <w:rFonts w:hint="cs"/>
          <w:color w:val="000000" w:themeColor="text1"/>
          <w:sz w:val="27"/>
          <w:rtl/>
        </w:rPr>
        <w:t xml:space="preserve"> وهذه العوامل ليست منحصرةً في التقصير، بل التقصير أحد أسبابها</w:t>
      </w:r>
      <w:r w:rsidR="0028742D" w:rsidRPr="000D3560">
        <w:rPr>
          <w:rFonts w:hint="cs"/>
          <w:color w:val="000000" w:themeColor="text1"/>
          <w:sz w:val="27"/>
          <w:rtl/>
        </w:rPr>
        <w:t>.</w:t>
      </w:r>
      <w:r w:rsidRPr="000D3560">
        <w:rPr>
          <w:rFonts w:hint="cs"/>
          <w:color w:val="000000" w:themeColor="text1"/>
          <w:sz w:val="27"/>
          <w:rtl/>
        </w:rPr>
        <w:t xml:space="preserve"> وإلا</w:t>
      </w:r>
      <w:r w:rsidR="0028742D" w:rsidRPr="000D3560">
        <w:rPr>
          <w:rFonts w:hint="cs"/>
          <w:color w:val="000000" w:themeColor="text1"/>
          <w:sz w:val="27"/>
          <w:rtl/>
        </w:rPr>
        <w:t>ّ</w:t>
      </w:r>
      <w:r w:rsidRPr="000D3560">
        <w:rPr>
          <w:rFonts w:hint="cs"/>
          <w:color w:val="000000" w:themeColor="text1"/>
          <w:sz w:val="27"/>
          <w:rtl/>
        </w:rPr>
        <w:t xml:space="preserve"> فالتربية في بيئةٍ فاسدة منذ الطفولة يساعد على ضمور بعض الفطريّات</w:t>
      </w:r>
      <w:r w:rsidR="0028742D" w:rsidRPr="000D3560">
        <w:rPr>
          <w:rFonts w:hint="cs"/>
          <w:color w:val="000000" w:themeColor="text1"/>
          <w:sz w:val="27"/>
          <w:rtl/>
        </w:rPr>
        <w:t>.</w:t>
      </w:r>
      <w:r w:rsidRPr="000D3560">
        <w:rPr>
          <w:rFonts w:hint="cs"/>
          <w:color w:val="000000" w:themeColor="text1"/>
          <w:sz w:val="27"/>
          <w:rtl/>
        </w:rPr>
        <w:t xml:space="preserve"> وأيّ</w:t>
      </w:r>
      <w:r w:rsidR="0028742D" w:rsidRPr="000D3560">
        <w:rPr>
          <w:rFonts w:hint="cs"/>
          <w:color w:val="000000" w:themeColor="text1"/>
          <w:sz w:val="27"/>
          <w:rtl/>
        </w:rPr>
        <w:t>ُ</w:t>
      </w:r>
      <w:r w:rsidRPr="000D3560">
        <w:rPr>
          <w:rFonts w:hint="cs"/>
          <w:color w:val="000000" w:themeColor="text1"/>
          <w:sz w:val="27"/>
          <w:rtl/>
        </w:rPr>
        <w:t xml:space="preserve"> تقصير</w:t>
      </w:r>
      <w:r w:rsidR="0028742D" w:rsidRPr="000D3560">
        <w:rPr>
          <w:rFonts w:hint="cs"/>
          <w:color w:val="000000" w:themeColor="text1"/>
          <w:sz w:val="27"/>
          <w:rtl/>
        </w:rPr>
        <w:t>ٍ</w:t>
      </w:r>
      <w:r w:rsidRPr="000D3560">
        <w:rPr>
          <w:rFonts w:hint="cs"/>
          <w:color w:val="000000" w:themeColor="text1"/>
          <w:sz w:val="27"/>
          <w:rtl/>
        </w:rPr>
        <w:t xml:space="preserve"> لهذا الشخص الذي خُلق في هذه البيئة</w:t>
      </w:r>
      <w:r w:rsidR="0028742D" w:rsidRPr="000D3560">
        <w:rPr>
          <w:rFonts w:hint="cs"/>
          <w:color w:val="000000" w:themeColor="text1"/>
          <w:sz w:val="27"/>
          <w:rtl/>
        </w:rPr>
        <w:t>؟!</w:t>
      </w:r>
      <w:r w:rsidRPr="000D3560">
        <w:rPr>
          <w:rFonts w:hint="cs"/>
          <w:color w:val="000000" w:themeColor="text1"/>
          <w:sz w:val="27"/>
          <w:rtl/>
        </w:rPr>
        <w:t xml:space="preserve"> ولعلّ هذا هو معنى ما ورد في بعض الروايات</w:t>
      </w:r>
      <w:r w:rsidRPr="000D3560">
        <w:rPr>
          <w:rFonts w:ascii="Taher" w:hAnsi="Taher"/>
          <w:color w:val="000000" w:themeColor="text1"/>
          <w:sz w:val="27"/>
          <w:vertAlign w:val="superscript"/>
          <w:rtl/>
        </w:rPr>
        <w:t>(</w:t>
      </w:r>
      <w:r w:rsidRPr="000D3560">
        <w:rPr>
          <w:rFonts w:ascii="Taher" w:hAnsi="Taher"/>
          <w:color w:val="000000" w:themeColor="text1"/>
          <w:sz w:val="27"/>
          <w:vertAlign w:val="superscript"/>
          <w:rtl/>
        </w:rPr>
        <w:endnoteReference w:id="111"/>
      </w:r>
      <w:r w:rsidRPr="000D3560">
        <w:rPr>
          <w:rFonts w:ascii="Taher" w:hAnsi="Taher"/>
          <w:color w:val="000000" w:themeColor="text1"/>
          <w:sz w:val="27"/>
          <w:vertAlign w:val="superscript"/>
          <w:rtl/>
        </w:rPr>
        <w:t>)</w:t>
      </w:r>
      <w:r w:rsidRPr="000D3560">
        <w:rPr>
          <w:rFonts w:hint="cs"/>
          <w:color w:val="000000" w:themeColor="text1"/>
          <w:sz w:val="27"/>
          <w:rtl/>
        </w:rPr>
        <w:t xml:space="preserve"> من أنّ الإنسان يولد على الفطرة، وأنّ أبو</w:t>
      </w:r>
      <w:r w:rsidR="0028742D" w:rsidRPr="000D3560">
        <w:rPr>
          <w:rFonts w:hint="cs"/>
          <w:color w:val="000000" w:themeColor="text1"/>
          <w:sz w:val="27"/>
          <w:rtl/>
        </w:rPr>
        <w:t>َيْ</w:t>
      </w:r>
      <w:r w:rsidRPr="000D3560">
        <w:rPr>
          <w:rFonts w:hint="cs"/>
          <w:color w:val="000000" w:themeColor="text1"/>
          <w:sz w:val="27"/>
          <w:rtl/>
        </w:rPr>
        <w:t>ه ـ أي المحيط ـ هما السبب في انحرافه عنها</w:t>
      </w:r>
      <w:r w:rsidR="0028742D" w:rsidRPr="000D3560">
        <w:rPr>
          <w:rFonts w:hint="cs"/>
          <w:color w:val="000000" w:themeColor="text1"/>
          <w:sz w:val="27"/>
          <w:rtl/>
        </w:rPr>
        <w:t>،</w:t>
      </w:r>
      <w:r w:rsidRPr="000D3560">
        <w:rPr>
          <w:rFonts w:hint="cs"/>
          <w:color w:val="000000" w:themeColor="text1"/>
          <w:sz w:val="27"/>
          <w:rtl/>
        </w:rPr>
        <w:t xml:space="preserve"> لا التقصير</w:t>
      </w:r>
      <w:r w:rsidR="0028742D" w:rsidRPr="000D3560">
        <w:rPr>
          <w:rFonts w:hint="cs"/>
          <w:color w:val="000000" w:themeColor="text1"/>
          <w:sz w:val="27"/>
          <w:rtl/>
        </w:rPr>
        <w:t>.</w:t>
      </w:r>
      <w:r w:rsidRPr="000D3560">
        <w:rPr>
          <w:rFonts w:hint="cs"/>
          <w:color w:val="000000" w:themeColor="text1"/>
          <w:sz w:val="27"/>
          <w:rtl/>
        </w:rPr>
        <w:t xml:space="preserve"> ومعه لا دليل على حصر الانحراف عن الفطريّات بالتقصير، لا عقلاً ولا شرعاً ولا عادةً.</w:t>
      </w:r>
    </w:p>
    <w:p w:rsidR="00F7260B" w:rsidRPr="000D3560" w:rsidRDefault="00F7260B" w:rsidP="004A3057">
      <w:pPr>
        <w:spacing w:line="400" w:lineRule="exact"/>
        <w:rPr>
          <w:color w:val="000000" w:themeColor="text1"/>
          <w:sz w:val="27"/>
          <w:rtl/>
        </w:rPr>
      </w:pPr>
      <w:r w:rsidRPr="000D3560">
        <w:rPr>
          <w:rFonts w:hint="cs"/>
          <w:b/>
          <w:bCs/>
          <w:color w:val="000000" w:themeColor="text1"/>
          <w:sz w:val="27"/>
          <w:rtl/>
        </w:rPr>
        <w:t>ثالثاً:</w:t>
      </w:r>
      <w:r w:rsidRPr="000D3560">
        <w:rPr>
          <w:rFonts w:hint="cs"/>
          <w:color w:val="000000" w:themeColor="text1"/>
          <w:sz w:val="27"/>
          <w:rtl/>
        </w:rPr>
        <w:t xml:space="preserve"> إذا كان العذر وعدم العذر في بحثين متساويين في الكيف والكمّ هو مصادفة الحقّ فيلزم تعليق الثواب والعقاب على ما </w:t>
      </w:r>
      <w:r w:rsidR="004A3057">
        <w:rPr>
          <w:rFonts w:hint="cs"/>
          <w:color w:val="000000" w:themeColor="text1"/>
          <w:sz w:val="27"/>
          <w:rtl/>
        </w:rPr>
        <w:t>ليس</w:t>
      </w:r>
      <w:r w:rsidRPr="000D3560">
        <w:rPr>
          <w:rFonts w:hint="cs"/>
          <w:color w:val="000000" w:themeColor="text1"/>
          <w:sz w:val="27"/>
          <w:rtl/>
        </w:rPr>
        <w:t xml:space="preserve"> بالاختيار</w:t>
      </w:r>
      <w:r w:rsidR="0028742D" w:rsidRPr="000D3560">
        <w:rPr>
          <w:rFonts w:hint="cs"/>
          <w:color w:val="000000" w:themeColor="text1"/>
          <w:sz w:val="27"/>
          <w:rtl/>
        </w:rPr>
        <w:t>،</w:t>
      </w:r>
      <w:r w:rsidRPr="000D3560">
        <w:rPr>
          <w:rFonts w:hint="cs"/>
          <w:color w:val="000000" w:themeColor="text1"/>
          <w:sz w:val="27"/>
          <w:rtl/>
        </w:rPr>
        <w:t xml:space="preserve"> وهو باطل</w:t>
      </w:r>
      <w:r w:rsidR="0028742D" w:rsidRPr="000D3560">
        <w:rPr>
          <w:rFonts w:hint="cs"/>
          <w:color w:val="000000" w:themeColor="text1"/>
          <w:sz w:val="27"/>
          <w:rtl/>
        </w:rPr>
        <w:t>ٌ</w:t>
      </w:r>
      <w:r w:rsidRPr="000D3560">
        <w:rPr>
          <w:rFonts w:hint="cs"/>
          <w:color w:val="000000" w:themeColor="text1"/>
          <w:sz w:val="27"/>
          <w:rtl/>
        </w:rPr>
        <w:t>.</w:t>
      </w:r>
    </w:p>
    <w:p w:rsidR="00F7260B" w:rsidRPr="000D3560" w:rsidRDefault="00F7260B" w:rsidP="004A3057">
      <w:pPr>
        <w:spacing w:line="400" w:lineRule="exact"/>
        <w:rPr>
          <w:color w:val="000000" w:themeColor="text1"/>
          <w:sz w:val="27"/>
          <w:rtl/>
        </w:rPr>
      </w:pPr>
      <w:r w:rsidRPr="000D3560">
        <w:rPr>
          <w:rFonts w:hint="cs"/>
          <w:color w:val="000000" w:themeColor="text1"/>
          <w:sz w:val="27"/>
          <w:rtl/>
        </w:rPr>
        <w:t>ولكي أوض</w:t>
      </w:r>
      <w:r w:rsidR="0028742D" w:rsidRPr="000D3560">
        <w:rPr>
          <w:rFonts w:hint="cs"/>
          <w:color w:val="000000" w:themeColor="text1"/>
          <w:sz w:val="27"/>
          <w:rtl/>
        </w:rPr>
        <w:t>ِّ</w:t>
      </w:r>
      <w:r w:rsidRPr="000D3560">
        <w:rPr>
          <w:rFonts w:hint="cs"/>
          <w:color w:val="000000" w:themeColor="text1"/>
          <w:sz w:val="27"/>
          <w:rtl/>
        </w:rPr>
        <w:t>ح هذه الفكرة نأخذ شخصين غير مؤمنين بدينٍ</w:t>
      </w:r>
      <w:r w:rsidR="0028742D" w:rsidRPr="000D3560">
        <w:rPr>
          <w:rFonts w:hint="cs"/>
          <w:color w:val="000000" w:themeColor="text1"/>
          <w:sz w:val="27"/>
          <w:rtl/>
        </w:rPr>
        <w:t>،</w:t>
      </w:r>
      <w:r w:rsidRPr="000D3560">
        <w:rPr>
          <w:rFonts w:hint="cs"/>
          <w:color w:val="000000" w:themeColor="text1"/>
          <w:sz w:val="27"/>
          <w:rtl/>
        </w:rPr>
        <w:t xml:space="preserve"> ثم</w:t>
      </w:r>
      <w:r w:rsidR="0028742D" w:rsidRPr="000D3560">
        <w:rPr>
          <w:rFonts w:hint="cs"/>
          <w:color w:val="000000" w:themeColor="text1"/>
          <w:sz w:val="27"/>
          <w:rtl/>
        </w:rPr>
        <w:t>ّ</w:t>
      </w:r>
      <w:r w:rsidRPr="000D3560">
        <w:rPr>
          <w:rFonts w:hint="cs"/>
          <w:color w:val="000000" w:themeColor="text1"/>
          <w:sz w:val="27"/>
          <w:rtl/>
        </w:rPr>
        <w:t xml:space="preserve"> نطلب منهما استخدام طريقة بحث</w:t>
      </w:r>
      <w:r w:rsidR="0028742D" w:rsidRPr="000D3560">
        <w:rPr>
          <w:rFonts w:hint="cs"/>
          <w:color w:val="000000" w:themeColor="text1"/>
          <w:sz w:val="27"/>
          <w:rtl/>
        </w:rPr>
        <w:t>ٍ</w:t>
      </w:r>
      <w:r w:rsidRPr="000D3560">
        <w:rPr>
          <w:rFonts w:hint="cs"/>
          <w:color w:val="000000" w:themeColor="text1"/>
          <w:sz w:val="27"/>
          <w:rtl/>
        </w:rPr>
        <w:t xml:space="preserve"> واحدة</w:t>
      </w:r>
      <w:r w:rsidR="0028742D" w:rsidRPr="000D3560">
        <w:rPr>
          <w:rFonts w:hint="cs"/>
          <w:color w:val="000000" w:themeColor="text1"/>
          <w:sz w:val="27"/>
          <w:rtl/>
        </w:rPr>
        <w:t>،</w:t>
      </w:r>
      <w:r w:rsidRPr="000D3560">
        <w:rPr>
          <w:rFonts w:hint="cs"/>
          <w:color w:val="000000" w:themeColor="text1"/>
          <w:sz w:val="27"/>
          <w:rtl/>
        </w:rPr>
        <w:t xml:space="preserve"> يدرسان فيها الديانتين</w:t>
      </w:r>
      <w:r w:rsidR="0028742D" w:rsidRPr="000D3560">
        <w:rPr>
          <w:rFonts w:hint="cs"/>
          <w:color w:val="000000" w:themeColor="text1"/>
          <w:sz w:val="27"/>
          <w:rtl/>
        </w:rPr>
        <w:t>:</w:t>
      </w:r>
      <w:r w:rsidRPr="000D3560">
        <w:rPr>
          <w:rFonts w:hint="cs"/>
          <w:color w:val="000000" w:themeColor="text1"/>
          <w:sz w:val="27"/>
          <w:rtl/>
        </w:rPr>
        <w:t xml:space="preserve"> اليهوديّة</w:t>
      </w:r>
      <w:r w:rsidR="0028742D" w:rsidRPr="000D3560">
        <w:rPr>
          <w:rFonts w:hint="cs"/>
          <w:color w:val="000000" w:themeColor="text1"/>
          <w:sz w:val="27"/>
          <w:rtl/>
        </w:rPr>
        <w:t>؛</w:t>
      </w:r>
      <w:r w:rsidRPr="000D3560">
        <w:rPr>
          <w:rFonts w:hint="cs"/>
          <w:color w:val="000000" w:themeColor="text1"/>
          <w:sz w:val="27"/>
          <w:rtl/>
        </w:rPr>
        <w:t xml:space="preserve"> والإسلاميّة</w:t>
      </w:r>
      <w:r w:rsidR="0028742D" w:rsidRPr="000D3560">
        <w:rPr>
          <w:rFonts w:hint="cs"/>
          <w:color w:val="000000" w:themeColor="text1"/>
          <w:sz w:val="27"/>
          <w:rtl/>
        </w:rPr>
        <w:t>،</w:t>
      </w:r>
      <w:r w:rsidRPr="000D3560">
        <w:rPr>
          <w:rFonts w:hint="cs"/>
          <w:color w:val="000000" w:themeColor="text1"/>
          <w:sz w:val="27"/>
          <w:rtl/>
        </w:rPr>
        <w:t xml:space="preserve"> أو المذهبين: الإمامي</w:t>
      </w:r>
      <w:r w:rsidR="0028742D" w:rsidRPr="000D3560">
        <w:rPr>
          <w:rFonts w:hint="cs"/>
          <w:color w:val="000000" w:themeColor="text1"/>
          <w:sz w:val="27"/>
          <w:rtl/>
        </w:rPr>
        <w:t>؛</w:t>
      </w:r>
      <w:r w:rsidRPr="000D3560">
        <w:rPr>
          <w:rFonts w:hint="cs"/>
          <w:color w:val="000000" w:themeColor="text1"/>
          <w:sz w:val="27"/>
          <w:rtl/>
        </w:rPr>
        <w:t xml:space="preserve"> والأشعري، ثم</w:t>
      </w:r>
      <w:r w:rsidR="0028742D" w:rsidRPr="000D3560">
        <w:rPr>
          <w:rFonts w:hint="cs"/>
          <w:color w:val="000000" w:themeColor="text1"/>
          <w:sz w:val="27"/>
          <w:rtl/>
        </w:rPr>
        <w:t>ّ</w:t>
      </w:r>
      <w:r w:rsidRPr="000D3560">
        <w:rPr>
          <w:rFonts w:hint="cs"/>
          <w:color w:val="000000" w:themeColor="text1"/>
          <w:sz w:val="27"/>
          <w:rtl/>
        </w:rPr>
        <w:t xml:space="preserve"> نراقبهما</w:t>
      </w:r>
      <w:r w:rsidR="0028742D" w:rsidRPr="000D3560">
        <w:rPr>
          <w:rFonts w:hint="cs"/>
          <w:color w:val="000000" w:themeColor="text1"/>
          <w:sz w:val="27"/>
          <w:rtl/>
        </w:rPr>
        <w:t>،</w:t>
      </w:r>
      <w:r w:rsidRPr="000D3560">
        <w:rPr>
          <w:rFonts w:hint="cs"/>
          <w:color w:val="000000" w:themeColor="text1"/>
          <w:sz w:val="27"/>
          <w:rtl/>
        </w:rPr>
        <w:t xml:space="preserve"> فنجدهما يستخدمان الطريقة عينها، وهما في الأصل غير مسلمَين</w:t>
      </w:r>
      <w:r w:rsidR="0028742D" w:rsidRPr="000D3560">
        <w:rPr>
          <w:rFonts w:hint="cs"/>
          <w:color w:val="000000" w:themeColor="text1"/>
          <w:sz w:val="27"/>
          <w:rtl/>
        </w:rPr>
        <w:t>،</w:t>
      </w:r>
      <w:r w:rsidRPr="000D3560">
        <w:rPr>
          <w:rFonts w:hint="cs"/>
          <w:color w:val="000000" w:themeColor="text1"/>
          <w:sz w:val="27"/>
          <w:rtl/>
        </w:rPr>
        <w:t xml:space="preserve"> ولا يهوديّين</w:t>
      </w:r>
      <w:r w:rsidR="0028742D" w:rsidRPr="000D3560">
        <w:rPr>
          <w:rFonts w:hint="cs"/>
          <w:color w:val="000000" w:themeColor="text1"/>
          <w:sz w:val="27"/>
          <w:rtl/>
        </w:rPr>
        <w:t>،</w:t>
      </w:r>
      <w:r w:rsidRPr="000D3560">
        <w:rPr>
          <w:rFonts w:hint="cs"/>
          <w:color w:val="000000" w:themeColor="text1"/>
          <w:sz w:val="27"/>
          <w:rtl/>
        </w:rPr>
        <w:t xml:space="preserve"> ولا شيعيّين</w:t>
      </w:r>
      <w:r w:rsidR="0028742D" w:rsidRPr="000D3560">
        <w:rPr>
          <w:rFonts w:hint="cs"/>
          <w:color w:val="000000" w:themeColor="text1"/>
          <w:sz w:val="27"/>
          <w:rtl/>
        </w:rPr>
        <w:t>،</w:t>
      </w:r>
      <w:r w:rsidRPr="000D3560">
        <w:rPr>
          <w:rFonts w:hint="cs"/>
          <w:color w:val="000000" w:themeColor="text1"/>
          <w:sz w:val="27"/>
          <w:rtl/>
        </w:rPr>
        <w:t xml:space="preserve"> ولا أشعريّين، وأنّ هذه الديانات والمذاهب سواء بالنسبة إليهما، وننظر، ونرى أن أحدهما يرى حق</w:t>
      </w:r>
      <w:r w:rsidR="0028742D" w:rsidRPr="000D3560">
        <w:rPr>
          <w:rFonts w:hint="cs"/>
          <w:color w:val="000000" w:themeColor="text1"/>
          <w:sz w:val="27"/>
          <w:rtl/>
        </w:rPr>
        <w:t>ِّ</w:t>
      </w:r>
      <w:r w:rsidRPr="000D3560">
        <w:rPr>
          <w:rFonts w:hint="cs"/>
          <w:color w:val="000000" w:themeColor="text1"/>
          <w:sz w:val="27"/>
          <w:rtl/>
        </w:rPr>
        <w:t>يّة الإسلام</w:t>
      </w:r>
      <w:r w:rsidR="0028742D" w:rsidRPr="000D3560">
        <w:rPr>
          <w:rFonts w:hint="cs"/>
          <w:color w:val="000000" w:themeColor="text1"/>
          <w:sz w:val="27"/>
          <w:rtl/>
        </w:rPr>
        <w:t>،</w:t>
      </w:r>
      <w:r w:rsidRPr="000D3560">
        <w:rPr>
          <w:rFonts w:hint="cs"/>
          <w:color w:val="000000" w:themeColor="text1"/>
          <w:sz w:val="27"/>
          <w:rtl/>
        </w:rPr>
        <w:t xml:space="preserve"> فيما يرى الآخر حق</w:t>
      </w:r>
      <w:r w:rsidR="0028742D" w:rsidRPr="000D3560">
        <w:rPr>
          <w:rFonts w:hint="cs"/>
          <w:color w:val="000000" w:themeColor="text1"/>
          <w:sz w:val="27"/>
          <w:rtl/>
        </w:rPr>
        <w:t>ِّ</w:t>
      </w:r>
      <w:r w:rsidRPr="000D3560">
        <w:rPr>
          <w:rFonts w:hint="cs"/>
          <w:color w:val="000000" w:themeColor="text1"/>
          <w:sz w:val="27"/>
          <w:rtl/>
        </w:rPr>
        <w:t>يّة اليهوديّة</w:t>
      </w:r>
      <w:r w:rsidR="004A3057">
        <w:rPr>
          <w:rFonts w:hint="cs"/>
          <w:color w:val="000000" w:themeColor="text1"/>
          <w:sz w:val="27"/>
          <w:rtl/>
        </w:rPr>
        <w:t>؛</w:t>
      </w:r>
      <w:r w:rsidRPr="000D3560">
        <w:rPr>
          <w:rFonts w:hint="cs"/>
          <w:color w:val="000000" w:themeColor="text1"/>
          <w:sz w:val="27"/>
          <w:rtl/>
        </w:rPr>
        <w:t xml:space="preserve"> أو أحدهما يرى حق</w:t>
      </w:r>
      <w:r w:rsidR="0028742D" w:rsidRPr="000D3560">
        <w:rPr>
          <w:rFonts w:hint="cs"/>
          <w:color w:val="000000" w:themeColor="text1"/>
          <w:sz w:val="27"/>
          <w:rtl/>
        </w:rPr>
        <w:t>ِّ</w:t>
      </w:r>
      <w:r w:rsidRPr="000D3560">
        <w:rPr>
          <w:rFonts w:hint="cs"/>
          <w:color w:val="000000" w:themeColor="text1"/>
          <w:sz w:val="27"/>
          <w:rtl/>
        </w:rPr>
        <w:t>يّة التشيّ</w:t>
      </w:r>
      <w:r w:rsidR="0028742D" w:rsidRPr="000D3560">
        <w:rPr>
          <w:rFonts w:hint="cs"/>
          <w:color w:val="000000" w:themeColor="text1"/>
          <w:sz w:val="27"/>
          <w:rtl/>
        </w:rPr>
        <w:t>ُ</w:t>
      </w:r>
      <w:r w:rsidRPr="000D3560">
        <w:rPr>
          <w:rFonts w:hint="cs"/>
          <w:color w:val="000000" w:themeColor="text1"/>
          <w:sz w:val="27"/>
          <w:rtl/>
        </w:rPr>
        <w:t>ع</w:t>
      </w:r>
      <w:r w:rsidR="004A3057">
        <w:rPr>
          <w:rFonts w:hint="cs"/>
          <w:color w:val="000000" w:themeColor="text1"/>
          <w:sz w:val="27"/>
          <w:rtl/>
        </w:rPr>
        <w:t>،</w:t>
      </w:r>
      <w:r w:rsidRPr="000D3560">
        <w:rPr>
          <w:rFonts w:hint="cs"/>
          <w:color w:val="000000" w:themeColor="text1"/>
          <w:sz w:val="27"/>
          <w:rtl/>
        </w:rPr>
        <w:t xml:space="preserve"> والآخر يرى حق</w:t>
      </w:r>
      <w:r w:rsidR="0028742D" w:rsidRPr="000D3560">
        <w:rPr>
          <w:rFonts w:hint="cs"/>
          <w:color w:val="000000" w:themeColor="text1"/>
          <w:sz w:val="27"/>
          <w:rtl/>
        </w:rPr>
        <w:t>ِّ</w:t>
      </w:r>
      <w:r w:rsidRPr="000D3560">
        <w:rPr>
          <w:rFonts w:hint="cs"/>
          <w:color w:val="000000" w:themeColor="text1"/>
          <w:sz w:val="27"/>
          <w:rtl/>
        </w:rPr>
        <w:t>يّة الأشعريّة، فهل نحكم هنا بالتقصير أو لا؟</w:t>
      </w:r>
    </w:p>
    <w:p w:rsidR="00F7260B" w:rsidRPr="000D3560" w:rsidRDefault="00F7260B" w:rsidP="00211C6C">
      <w:pPr>
        <w:spacing w:line="400" w:lineRule="exact"/>
        <w:rPr>
          <w:color w:val="000000" w:themeColor="text1"/>
          <w:sz w:val="27"/>
          <w:rtl/>
        </w:rPr>
      </w:pPr>
      <w:r w:rsidRPr="000D3560">
        <w:rPr>
          <w:rFonts w:hint="cs"/>
          <w:color w:val="000000" w:themeColor="text1"/>
          <w:sz w:val="27"/>
          <w:rtl/>
        </w:rPr>
        <w:t>فإذا لم نحكم بالتقصير فهذا معناه عدم وجود ملازمة مفترضة بين عدم إصابة الحقيقة وبين التقصير</w:t>
      </w:r>
      <w:r w:rsidR="00710873" w:rsidRPr="000D3560">
        <w:rPr>
          <w:rFonts w:hint="cs"/>
          <w:color w:val="000000" w:themeColor="text1"/>
          <w:sz w:val="27"/>
          <w:rtl/>
        </w:rPr>
        <w:t>.</w:t>
      </w:r>
      <w:r w:rsidRPr="000D3560">
        <w:rPr>
          <w:rFonts w:hint="cs"/>
          <w:color w:val="000000" w:themeColor="text1"/>
          <w:sz w:val="27"/>
          <w:rtl/>
        </w:rPr>
        <w:t xml:space="preserve"> فلا يمكن ادّعاء أنّ كلّ م</w:t>
      </w:r>
      <w:r w:rsidR="00710873" w:rsidRPr="000D3560">
        <w:rPr>
          <w:rFonts w:hint="cs"/>
          <w:color w:val="000000" w:themeColor="text1"/>
          <w:sz w:val="27"/>
          <w:rtl/>
        </w:rPr>
        <w:t>َ</w:t>
      </w:r>
      <w:r w:rsidRPr="000D3560">
        <w:rPr>
          <w:rFonts w:hint="cs"/>
          <w:color w:val="000000" w:themeColor="text1"/>
          <w:sz w:val="27"/>
          <w:rtl/>
        </w:rPr>
        <w:t>ن</w:t>
      </w:r>
      <w:r w:rsidR="00710873" w:rsidRPr="000D3560">
        <w:rPr>
          <w:rFonts w:hint="cs"/>
          <w:color w:val="000000" w:themeColor="text1"/>
          <w:sz w:val="27"/>
          <w:rtl/>
        </w:rPr>
        <w:t>ْ</w:t>
      </w:r>
      <w:r w:rsidRPr="000D3560">
        <w:rPr>
          <w:rFonts w:hint="cs"/>
          <w:color w:val="000000" w:themeColor="text1"/>
          <w:sz w:val="27"/>
          <w:rtl/>
        </w:rPr>
        <w:t xml:space="preserve"> نراه على غير الحقّ فهو مقصّ</w:t>
      </w:r>
      <w:r w:rsidR="00710873" w:rsidRPr="000D3560">
        <w:rPr>
          <w:rFonts w:hint="cs"/>
          <w:color w:val="000000" w:themeColor="text1"/>
          <w:sz w:val="27"/>
          <w:rtl/>
        </w:rPr>
        <w:t>ِ</w:t>
      </w:r>
      <w:r w:rsidRPr="000D3560">
        <w:rPr>
          <w:rFonts w:hint="cs"/>
          <w:color w:val="000000" w:themeColor="text1"/>
          <w:sz w:val="27"/>
          <w:rtl/>
        </w:rPr>
        <w:t>ر</w:t>
      </w:r>
      <w:r w:rsidR="00710873" w:rsidRPr="000D3560">
        <w:rPr>
          <w:rFonts w:hint="cs"/>
          <w:color w:val="000000" w:themeColor="text1"/>
          <w:sz w:val="27"/>
          <w:rtl/>
        </w:rPr>
        <w:t>ٌ.</w:t>
      </w:r>
      <w:r w:rsidRPr="000D3560">
        <w:rPr>
          <w:rFonts w:hint="cs"/>
          <w:color w:val="000000" w:themeColor="text1"/>
          <w:sz w:val="27"/>
          <w:rtl/>
        </w:rPr>
        <w:t>.. وأما إذا حكمنا بالتقصير</w:t>
      </w:r>
      <w:r w:rsidR="00710873" w:rsidRPr="000D3560">
        <w:rPr>
          <w:rFonts w:hint="cs"/>
          <w:color w:val="000000" w:themeColor="text1"/>
          <w:sz w:val="27"/>
          <w:rtl/>
        </w:rPr>
        <w:t>،</w:t>
      </w:r>
      <w:r w:rsidRPr="000D3560">
        <w:rPr>
          <w:rFonts w:hint="cs"/>
          <w:color w:val="000000" w:themeColor="text1"/>
          <w:sz w:val="27"/>
          <w:rtl/>
        </w:rPr>
        <w:t xml:space="preserve"> وأنّ م</w:t>
      </w:r>
      <w:r w:rsidR="00710873" w:rsidRPr="000D3560">
        <w:rPr>
          <w:rFonts w:hint="cs"/>
          <w:color w:val="000000" w:themeColor="text1"/>
          <w:sz w:val="27"/>
          <w:rtl/>
        </w:rPr>
        <w:t>َ</w:t>
      </w:r>
      <w:r w:rsidRPr="000D3560">
        <w:rPr>
          <w:rFonts w:hint="cs"/>
          <w:color w:val="000000" w:themeColor="text1"/>
          <w:sz w:val="27"/>
          <w:rtl/>
        </w:rPr>
        <w:t>ن</w:t>
      </w:r>
      <w:r w:rsidR="00710873" w:rsidRPr="000D3560">
        <w:rPr>
          <w:rFonts w:hint="cs"/>
          <w:color w:val="000000" w:themeColor="text1"/>
          <w:sz w:val="27"/>
          <w:rtl/>
        </w:rPr>
        <w:t>ْ</w:t>
      </w:r>
      <w:r w:rsidRPr="000D3560">
        <w:rPr>
          <w:rFonts w:hint="cs"/>
          <w:color w:val="000000" w:themeColor="text1"/>
          <w:sz w:val="27"/>
          <w:rtl/>
        </w:rPr>
        <w:t xml:space="preserve"> توصّل إلى اليهوديّة معاقب وغير معذور</w:t>
      </w:r>
      <w:r w:rsidR="004A3057">
        <w:rPr>
          <w:rFonts w:hint="cs"/>
          <w:color w:val="000000" w:themeColor="text1"/>
          <w:sz w:val="27"/>
          <w:rtl/>
        </w:rPr>
        <w:t>،</w:t>
      </w:r>
      <w:r w:rsidRPr="000D3560">
        <w:rPr>
          <w:rFonts w:hint="cs"/>
          <w:color w:val="000000" w:themeColor="text1"/>
          <w:sz w:val="27"/>
          <w:rtl/>
        </w:rPr>
        <w:t xml:space="preserve"> في</w:t>
      </w:r>
      <w:r w:rsidR="00710873" w:rsidRPr="000D3560">
        <w:rPr>
          <w:rFonts w:hint="cs"/>
          <w:color w:val="000000" w:themeColor="text1"/>
          <w:sz w:val="27"/>
          <w:rtl/>
        </w:rPr>
        <w:t>ما</w:t>
      </w:r>
      <w:r w:rsidRPr="000D3560">
        <w:rPr>
          <w:rFonts w:hint="cs"/>
          <w:color w:val="000000" w:themeColor="text1"/>
          <w:sz w:val="27"/>
          <w:rtl/>
        </w:rPr>
        <w:t xml:space="preserve"> الذي توصّل إلى الإسلام معذورٌ</w:t>
      </w:r>
      <w:r w:rsidR="00710873" w:rsidRPr="000D3560">
        <w:rPr>
          <w:rFonts w:hint="cs"/>
          <w:color w:val="000000" w:themeColor="text1"/>
          <w:sz w:val="27"/>
          <w:rtl/>
        </w:rPr>
        <w:t>،</w:t>
      </w:r>
      <w:r w:rsidRPr="000D3560">
        <w:rPr>
          <w:rFonts w:hint="cs"/>
          <w:color w:val="000000" w:themeColor="text1"/>
          <w:sz w:val="27"/>
          <w:rtl/>
        </w:rPr>
        <w:t xml:space="preserve"> بل مُثاب، لزم من ذلك ربط الثواب والعقاب والتقصير وعدمه بأمرٍ خارج عن اختيار المكلّ</w:t>
      </w:r>
      <w:r w:rsidR="00710873" w:rsidRPr="000D3560">
        <w:rPr>
          <w:rFonts w:hint="cs"/>
          <w:color w:val="000000" w:themeColor="text1"/>
          <w:sz w:val="27"/>
          <w:rtl/>
        </w:rPr>
        <w:t>َ</w:t>
      </w:r>
      <w:r w:rsidRPr="000D3560">
        <w:rPr>
          <w:rFonts w:hint="cs"/>
          <w:color w:val="000000" w:themeColor="text1"/>
          <w:sz w:val="27"/>
          <w:rtl/>
        </w:rPr>
        <w:t xml:space="preserve">ف؛ لأنّ المفروض أنّ الطرفين قاما بالخطوات عينها، ولأنّه صادف خطأ أحدهما استحقّ العقاب، فهنا نسأل: ما الذي جعله يستحقّ </w:t>
      </w:r>
      <w:r w:rsidRPr="000D3560">
        <w:rPr>
          <w:rFonts w:hint="cs"/>
          <w:color w:val="000000" w:themeColor="text1"/>
          <w:sz w:val="27"/>
          <w:rtl/>
        </w:rPr>
        <w:lastRenderedPageBreak/>
        <w:t>العقابَ فيما استحقّ الآخرُ الثوابَ؟</w:t>
      </w:r>
    </w:p>
    <w:p w:rsidR="00F7260B" w:rsidRPr="000D3560" w:rsidRDefault="00F7260B" w:rsidP="00211C6C">
      <w:pPr>
        <w:spacing w:line="400" w:lineRule="exact"/>
        <w:rPr>
          <w:color w:val="000000" w:themeColor="text1"/>
          <w:sz w:val="27"/>
          <w:rtl/>
        </w:rPr>
      </w:pPr>
      <w:r w:rsidRPr="000D3560">
        <w:rPr>
          <w:rFonts w:hint="cs"/>
          <w:color w:val="000000" w:themeColor="text1"/>
          <w:sz w:val="27"/>
          <w:rtl/>
        </w:rPr>
        <w:t>والجواب ـ طبقاً للمنطق عينه ـ: إنّه أصاب</w:t>
      </w:r>
      <w:r w:rsidR="00710873" w:rsidRPr="000D3560">
        <w:rPr>
          <w:rFonts w:hint="cs"/>
          <w:color w:val="000000" w:themeColor="text1"/>
          <w:sz w:val="27"/>
          <w:rtl/>
        </w:rPr>
        <w:t>،</w:t>
      </w:r>
      <w:r w:rsidRPr="000D3560">
        <w:rPr>
          <w:rFonts w:hint="cs"/>
          <w:color w:val="000000" w:themeColor="text1"/>
          <w:sz w:val="27"/>
          <w:rtl/>
        </w:rPr>
        <w:t xml:space="preserve"> وذاك أخطأ</w:t>
      </w:r>
      <w:r w:rsidR="00710873" w:rsidRPr="000D3560">
        <w:rPr>
          <w:rFonts w:hint="cs"/>
          <w:color w:val="000000" w:themeColor="text1"/>
          <w:sz w:val="27"/>
          <w:rtl/>
        </w:rPr>
        <w:t>،</w:t>
      </w:r>
      <w:r w:rsidRPr="000D3560">
        <w:rPr>
          <w:rFonts w:hint="cs"/>
          <w:color w:val="000000" w:themeColor="text1"/>
          <w:sz w:val="27"/>
          <w:rtl/>
        </w:rPr>
        <w:t xml:space="preserve"> رغم تشابههما في العمل والمقدّمات</w:t>
      </w:r>
      <w:r w:rsidR="00710873" w:rsidRPr="000D3560">
        <w:rPr>
          <w:rFonts w:hint="cs"/>
          <w:color w:val="000000" w:themeColor="text1"/>
          <w:sz w:val="27"/>
          <w:rtl/>
        </w:rPr>
        <w:t>.</w:t>
      </w:r>
      <w:r w:rsidRPr="000D3560">
        <w:rPr>
          <w:rFonts w:hint="cs"/>
          <w:color w:val="000000" w:themeColor="text1"/>
          <w:sz w:val="27"/>
          <w:rtl/>
        </w:rPr>
        <w:t xml:space="preserve"> فمصادفة الحقّ، وهي أمر</w:t>
      </w:r>
      <w:r w:rsidR="00710873" w:rsidRPr="000D3560">
        <w:rPr>
          <w:rFonts w:hint="cs"/>
          <w:color w:val="000000" w:themeColor="text1"/>
          <w:sz w:val="27"/>
          <w:rtl/>
        </w:rPr>
        <w:t>ٌ</w:t>
      </w:r>
      <w:r w:rsidRPr="000D3560">
        <w:rPr>
          <w:rFonts w:hint="cs"/>
          <w:color w:val="000000" w:themeColor="text1"/>
          <w:sz w:val="27"/>
          <w:rtl/>
        </w:rPr>
        <w:t xml:space="preserve"> خارج عن الاختيار، تكون هي المعيار</w:t>
      </w:r>
      <w:r w:rsidR="00710873" w:rsidRPr="000D3560">
        <w:rPr>
          <w:rFonts w:hint="cs"/>
          <w:color w:val="000000" w:themeColor="text1"/>
          <w:sz w:val="27"/>
          <w:rtl/>
        </w:rPr>
        <w:t>.</w:t>
      </w:r>
      <w:r w:rsidRPr="000D3560">
        <w:rPr>
          <w:rFonts w:hint="cs"/>
          <w:color w:val="000000" w:themeColor="text1"/>
          <w:sz w:val="27"/>
          <w:rtl/>
        </w:rPr>
        <w:t xml:space="preserve"> ومن الواضح أنّ العقل يحكم بقبح العقاب على أمرٍ خارج عن اختيار المكلّ</w:t>
      </w:r>
      <w:r w:rsidR="00710873" w:rsidRPr="000D3560">
        <w:rPr>
          <w:rFonts w:hint="cs"/>
          <w:color w:val="000000" w:themeColor="text1"/>
          <w:sz w:val="27"/>
          <w:rtl/>
        </w:rPr>
        <w:t>َ</w:t>
      </w:r>
      <w:r w:rsidRPr="000D3560">
        <w:rPr>
          <w:rFonts w:hint="cs"/>
          <w:color w:val="000000" w:themeColor="text1"/>
          <w:sz w:val="27"/>
          <w:rtl/>
        </w:rPr>
        <w:t>ف، فلا معنى للقول بعدم عُذ</w:t>
      </w:r>
      <w:r w:rsidR="00710873" w:rsidRPr="000D3560">
        <w:rPr>
          <w:rFonts w:hint="cs"/>
          <w:color w:val="000000" w:themeColor="text1"/>
          <w:sz w:val="27"/>
          <w:rtl/>
        </w:rPr>
        <w:t>ْ</w:t>
      </w:r>
      <w:r w:rsidRPr="000D3560">
        <w:rPr>
          <w:rFonts w:hint="cs"/>
          <w:color w:val="000000" w:themeColor="text1"/>
          <w:sz w:val="27"/>
          <w:rtl/>
        </w:rPr>
        <w:t>ره.</w:t>
      </w:r>
    </w:p>
    <w:p w:rsidR="00F7260B" w:rsidRPr="000D3560" w:rsidRDefault="00F7260B" w:rsidP="00211C6C">
      <w:pPr>
        <w:spacing w:line="400" w:lineRule="exact"/>
        <w:rPr>
          <w:color w:val="000000" w:themeColor="text1"/>
          <w:sz w:val="27"/>
          <w:rtl/>
        </w:rPr>
      </w:pPr>
      <w:r w:rsidRPr="000D3560">
        <w:rPr>
          <w:rFonts w:hint="cs"/>
          <w:b/>
          <w:bCs/>
          <w:color w:val="000000" w:themeColor="text1"/>
          <w:sz w:val="27"/>
          <w:rtl/>
        </w:rPr>
        <w:t>بل يُطرح هنا ـ عقلاً ـ تساؤل</w:t>
      </w:r>
      <w:r w:rsidR="000A69C8" w:rsidRPr="000D3560">
        <w:rPr>
          <w:rFonts w:hint="cs"/>
          <w:b/>
          <w:bCs/>
          <w:color w:val="000000" w:themeColor="text1"/>
          <w:sz w:val="27"/>
          <w:rtl/>
        </w:rPr>
        <w:t>ٌ</w:t>
      </w:r>
      <w:r w:rsidRPr="000D3560">
        <w:rPr>
          <w:rFonts w:hint="cs"/>
          <w:b/>
          <w:bCs/>
          <w:color w:val="000000" w:themeColor="text1"/>
          <w:sz w:val="27"/>
          <w:rtl/>
        </w:rPr>
        <w:t xml:space="preserve"> جذري</w:t>
      </w:r>
      <w:r w:rsidR="000A69C8" w:rsidRPr="000D3560">
        <w:rPr>
          <w:rFonts w:hint="cs"/>
          <w:b/>
          <w:bCs/>
          <w:color w:val="000000" w:themeColor="text1"/>
          <w:sz w:val="27"/>
          <w:rtl/>
        </w:rPr>
        <w:t xml:space="preserve">، </w:t>
      </w:r>
      <w:r w:rsidRPr="000D3560">
        <w:rPr>
          <w:rFonts w:hint="cs"/>
          <w:b/>
          <w:bCs/>
          <w:color w:val="000000" w:themeColor="text1"/>
          <w:sz w:val="27"/>
          <w:rtl/>
        </w:rPr>
        <w:t>وهو:</w:t>
      </w:r>
      <w:r w:rsidRPr="000D3560">
        <w:rPr>
          <w:rFonts w:hint="cs"/>
          <w:color w:val="000000" w:themeColor="text1"/>
          <w:sz w:val="27"/>
          <w:rtl/>
        </w:rPr>
        <w:t xml:space="preserve"> لو قصّ</w:t>
      </w:r>
      <w:r w:rsidR="000A69C8" w:rsidRPr="000D3560">
        <w:rPr>
          <w:rFonts w:hint="cs"/>
          <w:color w:val="000000" w:themeColor="text1"/>
          <w:sz w:val="27"/>
          <w:rtl/>
        </w:rPr>
        <w:t>َ</w:t>
      </w:r>
      <w:r w:rsidRPr="000D3560">
        <w:rPr>
          <w:rFonts w:hint="cs"/>
          <w:color w:val="000000" w:themeColor="text1"/>
          <w:sz w:val="27"/>
          <w:rtl/>
        </w:rPr>
        <w:t>ر الباحث في البحث فوصل إلى الحقّ صدفةً، فيما لم يقصّ</w:t>
      </w:r>
      <w:r w:rsidR="002766EF" w:rsidRPr="000D3560">
        <w:rPr>
          <w:rFonts w:hint="cs"/>
          <w:color w:val="000000" w:themeColor="text1"/>
          <w:sz w:val="27"/>
          <w:rtl/>
        </w:rPr>
        <w:t>ِ</w:t>
      </w:r>
      <w:r w:rsidRPr="000D3560">
        <w:rPr>
          <w:rFonts w:hint="cs"/>
          <w:color w:val="000000" w:themeColor="text1"/>
          <w:sz w:val="27"/>
          <w:rtl/>
        </w:rPr>
        <w:t xml:space="preserve">ر آخر فوصل إلى الباطل كذلك، لزم من عدم تساويهما </w:t>
      </w:r>
      <w:r w:rsidR="002766EF" w:rsidRPr="000D3560">
        <w:rPr>
          <w:rFonts w:hint="cs"/>
          <w:color w:val="000000" w:themeColor="text1"/>
          <w:sz w:val="27"/>
          <w:rtl/>
        </w:rPr>
        <w:t>في الخلاص عند الله ظلمٌ واضحٌ ب</w:t>
      </w:r>
      <w:r w:rsidRPr="000D3560">
        <w:rPr>
          <w:rFonts w:hint="cs"/>
          <w:color w:val="000000" w:themeColor="text1"/>
          <w:sz w:val="27"/>
          <w:rtl/>
        </w:rPr>
        <w:t>يّ</w:t>
      </w:r>
      <w:r w:rsidR="002766EF" w:rsidRPr="000D3560">
        <w:rPr>
          <w:rFonts w:hint="cs"/>
          <w:color w:val="000000" w:themeColor="text1"/>
          <w:sz w:val="27"/>
          <w:rtl/>
        </w:rPr>
        <w:t>ِ</w:t>
      </w:r>
      <w:r w:rsidRPr="000D3560">
        <w:rPr>
          <w:rFonts w:hint="cs"/>
          <w:color w:val="000000" w:themeColor="text1"/>
          <w:sz w:val="27"/>
          <w:rtl/>
        </w:rPr>
        <w:t>ن</w:t>
      </w:r>
      <w:r w:rsidR="002766EF" w:rsidRPr="000D3560">
        <w:rPr>
          <w:rFonts w:hint="cs"/>
          <w:color w:val="000000" w:themeColor="text1"/>
          <w:sz w:val="27"/>
          <w:rtl/>
        </w:rPr>
        <w:t>.</w:t>
      </w:r>
      <w:r w:rsidRPr="000D3560">
        <w:rPr>
          <w:rFonts w:hint="cs"/>
          <w:color w:val="000000" w:themeColor="text1"/>
          <w:sz w:val="27"/>
          <w:rtl/>
        </w:rPr>
        <w:t xml:space="preserve"> وهذا موضوع</w:t>
      </w:r>
      <w:r w:rsidR="002766EF" w:rsidRPr="000D3560">
        <w:rPr>
          <w:rFonts w:hint="cs"/>
          <w:color w:val="000000" w:themeColor="text1"/>
          <w:sz w:val="27"/>
          <w:rtl/>
        </w:rPr>
        <w:t>ٌ</w:t>
      </w:r>
      <w:r w:rsidRPr="000D3560">
        <w:rPr>
          <w:rFonts w:hint="cs"/>
          <w:color w:val="000000" w:themeColor="text1"/>
          <w:sz w:val="27"/>
          <w:rtl/>
        </w:rPr>
        <w:t xml:space="preserve"> عقدي مهم</w:t>
      </w:r>
      <w:r w:rsidR="00494B50">
        <w:rPr>
          <w:rFonts w:hint="cs"/>
          <w:color w:val="000000" w:themeColor="text1"/>
          <w:sz w:val="27"/>
          <w:rtl/>
        </w:rPr>
        <w:t>ّ</w:t>
      </w:r>
      <w:r w:rsidRPr="000D3560">
        <w:rPr>
          <w:rFonts w:hint="cs"/>
          <w:color w:val="000000" w:themeColor="text1"/>
          <w:sz w:val="27"/>
          <w:rtl/>
        </w:rPr>
        <w:t xml:space="preserve"> في الثواب والعقاب</w:t>
      </w:r>
      <w:r w:rsidR="002766EF" w:rsidRPr="000D3560">
        <w:rPr>
          <w:rFonts w:hint="cs"/>
          <w:color w:val="000000" w:themeColor="text1"/>
          <w:sz w:val="27"/>
          <w:rtl/>
        </w:rPr>
        <w:t>،</w:t>
      </w:r>
      <w:r w:rsidRPr="000D3560">
        <w:rPr>
          <w:rFonts w:hint="cs"/>
          <w:color w:val="000000" w:themeColor="text1"/>
          <w:sz w:val="27"/>
          <w:rtl/>
        </w:rPr>
        <w:t xml:space="preserve"> نترك تفاصيله إلى محلّه.</w:t>
      </w:r>
    </w:p>
    <w:p w:rsidR="00F7260B" w:rsidRPr="000D3560" w:rsidRDefault="00F7260B" w:rsidP="00211C6C">
      <w:pPr>
        <w:spacing w:line="400" w:lineRule="exact"/>
        <w:rPr>
          <w:color w:val="000000" w:themeColor="text1"/>
          <w:sz w:val="27"/>
          <w:rtl/>
        </w:rPr>
      </w:pPr>
      <w:r w:rsidRPr="000D3560">
        <w:rPr>
          <w:rFonts w:hint="cs"/>
          <w:color w:val="000000" w:themeColor="text1"/>
          <w:sz w:val="27"/>
          <w:rtl/>
        </w:rPr>
        <w:t>بهذه الملاحظات الأربع نتوصّ</w:t>
      </w:r>
      <w:r w:rsidR="002766EF" w:rsidRPr="000D3560">
        <w:rPr>
          <w:rFonts w:hint="cs"/>
          <w:color w:val="000000" w:themeColor="text1"/>
          <w:sz w:val="27"/>
          <w:rtl/>
        </w:rPr>
        <w:t>َ</w:t>
      </w:r>
      <w:r w:rsidRPr="000D3560">
        <w:rPr>
          <w:rFonts w:hint="cs"/>
          <w:color w:val="000000" w:themeColor="text1"/>
          <w:sz w:val="27"/>
          <w:rtl/>
        </w:rPr>
        <w:t>ل إلى عدم وجود دليل على تقصير كلّ م</w:t>
      </w:r>
      <w:r w:rsidR="002766EF" w:rsidRPr="000D3560">
        <w:rPr>
          <w:rFonts w:hint="cs"/>
          <w:color w:val="000000" w:themeColor="text1"/>
          <w:sz w:val="27"/>
          <w:rtl/>
        </w:rPr>
        <w:t>َ</w:t>
      </w:r>
      <w:r w:rsidRPr="000D3560">
        <w:rPr>
          <w:rFonts w:hint="cs"/>
          <w:color w:val="000000" w:themeColor="text1"/>
          <w:sz w:val="27"/>
          <w:rtl/>
        </w:rPr>
        <w:t>ن</w:t>
      </w:r>
      <w:r w:rsidR="002766EF" w:rsidRPr="000D3560">
        <w:rPr>
          <w:rFonts w:hint="cs"/>
          <w:color w:val="000000" w:themeColor="text1"/>
          <w:sz w:val="27"/>
          <w:rtl/>
        </w:rPr>
        <w:t>ْ</w:t>
      </w:r>
      <w:r w:rsidRPr="000D3560">
        <w:rPr>
          <w:rFonts w:hint="cs"/>
          <w:color w:val="000000" w:themeColor="text1"/>
          <w:sz w:val="27"/>
          <w:rtl/>
        </w:rPr>
        <w:t xml:space="preserve"> لم يبلغ الحقّ والمذهب</w:t>
      </w:r>
      <w:r w:rsidR="002766EF" w:rsidRPr="000D3560">
        <w:rPr>
          <w:rFonts w:hint="cs"/>
          <w:color w:val="000000" w:themeColor="text1"/>
          <w:sz w:val="27"/>
          <w:rtl/>
        </w:rPr>
        <w:t>،</w:t>
      </w:r>
      <w:r w:rsidRPr="000D3560">
        <w:rPr>
          <w:rFonts w:hint="cs"/>
          <w:color w:val="000000" w:themeColor="text1"/>
          <w:sz w:val="27"/>
          <w:rtl/>
        </w:rPr>
        <w:t xml:space="preserve"> حت</w:t>
      </w:r>
      <w:r w:rsidR="002766EF" w:rsidRPr="000D3560">
        <w:rPr>
          <w:rFonts w:hint="cs"/>
          <w:color w:val="000000" w:themeColor="text1"/>
          <w:sz w:val="27"/>
          <w:rtl/>
        </w:rPr>
        <w:t>ّ</w:t>
      </w:r>
      <w:r w:rsidRPr="000D3560">
        <w:rPr>
          <w:rFonts w:hint="cs"/>
          <w:color w:val="000000" w:themeColor="text1"/>
          <w:sz w:val="27"/>
          <w:rtl/>
        </w:rPr>
        <w:t>ى لو لم يعان</w:t>
      </w:r>
      <w:r w:rsidR="002766EF" w:rsidRPr="000D3560">
        <w:rPr>
          <w:rFonts w:hint="cs"/>
          <w:color w:val="000000" w:themeColor="text1"/>
          <w:sz w:val="27"/>
          <w:rtl/>
        </w:rPr>
        <w:t>ِ</w:t>
      </w:r>
      <w:r w:rsidRPr="000D3560">
        <w:rPr>
          <w:rFonts w:hint="cs"/>
          <w:color w:val="000000" w:themeColor="text1"/>
          <w:sz w:val="27"/>
          <w:rtl/>
        </w:rPr>
        <w:t xml:space="preserve"> من قصور</w:t>
      </w:r>
      <w:r w:rsidR="002766EF" w:rsidRPr="000D3560">
        <w:rPr>
          <w:rFonts w:hint="cs"/>
          <w:color w:val="000000" w:themeColor="text1"/>
          <w:sz w:val="27"/>
          <w:rtl/>
        </w:rPr>
        <w:t>ٍ</w:t>
      </w:r>
      <w:r w:rsidRPr="000D3560">
        <w:rPr>
          <w:rFonts w:hint="cs"/>
          <w:color w:val="000000" w:themeColor="text1"/>
          <w:sz w:val="27"/>
          <w:rtl/>
        </w:rPr>
        <w:t xml:space="preserve"> طبيعي أو سمعي</w:t>
      </w:r>
      <w:r w:rsidR="002766EF" w:rsidRPr="000D3560">
        <w:rPr>
          <w:rFonts w:hint="cs"/>
          <w:color w:val="000000" w:themeColor="text1"/>
          <w:sz w:val="27"/>
          <w:rtl/>
        </w:rPr>
        <w:t>.</w:t>
      </w:r>
      <w:r w:rsidRPr="000D3560">
        <w:rPr>
          <w:rFonts w:hint="cs"/>
          <w:color w:val="000000" w:themeColor="text1"/>
          <w:sz w:val="27"/>
          <w:rtl/>
        </w:rPr>
        <w:t xml:space="preserve"> فلا دليل يُثبت فسقه وتقصيره بناءً عليه</w:t>
      </w:r>
      <w:r w:rsidR="002766EF" w:rsidRPr="000D3560">
        <w:rPr>
          <w:rFonts w:hint="cs"/>
          <w:color w:val="000000" w:themeColor="text1"/>
          <w:sz w:val="27"/>
          <w:rtl/>
        </w:rPr>
        <w:t>.</w:t>
      </w:r>
      <w:r w:rsidRPr="000D3560">
        <w:rPr>
          <w:rFonts w:hint="cs"/>
          <w:color w:val="000000" w:themeColor="text1"/>
          <w:sz w:val="27"/>
          <w:rtl/>
        </w:rPr>
        <w:t xml:space="preserve"> نعم</w:t>
      </w:r>
      <w:r w:rsidR="002766EF" w:rsidRPr="000D3560">
        <w:rPr>
          <w:rFonts w:hint="cs"/>
          <w:color w:val="000000" w:themeColor="text1"/>
          <w:sz w:val="27"/>
          <w:rtl/>
        </w:rPr>
        <w:t>،</w:t>
      </w:r>
      <w:r w:rsidRPr="000D3560">
        <w:rPr>
          <w:rFonts w:hint="cs"/>
          <w:color w:val="000000" w:themeColor="text1"/>
          <w:sz w:val="27"/>
          <w:rtl/>
        </w:rPr>
        <w:t xml:space="preserve"> </w:t>
      </w:r>
      <w:r w:rsidR="00D62657" w:rsidRPr="000D3560">
        <w:rPr>
          <w:rFonts w:hint="cs"/>
          <w:color w:val="000000" w:themeColor="text1"/>
          <w:sz w:val="27"/>
          <w:rtl/>
        </w:rPr>
        <w:t>لا شَكَّ</w:t>
      </w:r>
      <w:r w:rsidRPr="000D3560">
        <w:rPr>
          <w:rFonts w:hint="cs"/>
          <w:color w:val="000000" w:themeColor="text1"/>
          <w:sz w:val="27"/>
          <w:rtl/>
        </w:rPr>
        <w:t xml:space="preserve"> في وجود مقصّ</w:t>
      </w:r>
      <w:r w:rsidR="002766EF" w:rsidRPr="000D3560">
        <w:rPr>
          <w:rFonts w:hint="cs"/>
          <w:color w:val="000000" w:themeColor="text1"/>
          <w:sz w:val="27"/>
          <w:rtl/>
        </w:rPr>
        <w:t>ِ</w:t>
      </w:r>
      <w:r w:rsidRPr="000D3560">
        <w:rPr>
          <w:rFonts w:hint="cs"/>
          <w:color w:val="000000" w:themeColor="text1"/>
          <w:sz w:val="27"/>
          <w:rtl/>
        </w:rPr>
        <w:t>رين ومعاندين</w:t>
      </w:r>
      <w:r w:rsidR="002766EF" w:rsidRPr="000D3560">
        <w:rPr>
          <w:rFonts w:hint="cs"/>
          <w:color w:val="000000" w:themeColor="text1"/>
          <w:sz w:val="27"/>
          <w:rtl/>
        </w:rPr>
        <w:t>،</w:t>
      </w:r>
      <w:r w:rsidRPr="000D3560">
        <w:rPr>
          <w:rFonts w:hint="cs"/>
          <w:color w:val="000000" w:themeColor="text1"/>
          <w:sz w:val="27"/>
          <w:rtl/>
        </w:rPr>
        <w:t xml:space="preserve"> وم</w:t>
      </w:r>
      <w:r w:rsidR="002766EF" w:rsidRPr="000D3560">
        <w:rPr>
          <w:rFonts w:hint="cs"/>
          <w:color w:val="000000" w:themeColor="text1"/>
          <w:sz w:val="27"/>
          <w:rtl/>
        </w:rPr>
        <w:t>َ</w:t>
      </w:r>
      <w:r w:rsidRPr="000D3560">
        <w:rPr>
          <w:rFonts w:hint="cs"/>
          <w:color w:val="000000" w:themeColor="text1"/>
          <w:sz w:val="27"/>
          <w:rtl/>
        </w:rPr>
        <w:t>ن</w:t>
      </w:r>
      <w:r w:rsidR="002766EF" w:rsidRPr="000D3560">
        <w:rPr>
          <w:rFonts w:hint="cs"/>
          <w:color w:val="000000" w:themeColor="text1"/>
          <w:sz w:val="27"/>
          <w:rtl/>
        </w:rPr>
        <w:t>ْ</w:t>
      </w:r>
      <w:r w:rsidRPr="000D3560">
        <w:rPr>
          <w:rFonts w:hint="cs"/>
          <w:color w:val="000000" w:themeColor="text1"/>
          <w:sz w:val="27"/>
          <w:rtl/>
        </w:rPr>
        <w:t xml:space="preserve"> يعرف الحقيقة ثم ينكرها ويخفيها</w:t>
      </w:r>
      <w:r w:rsidR="002766EF" w:rsidRPr="000D3560">
        <w:rPr>
          <w:rFonts w:hint="cs"/>
          <w:color w:val="000000" w:themeColor="text1"/>
          <w:sz w:val="27"/>
          <w:rtl/>
        </w:rPr>
        <w:t>،</w:t>
      </w:r>
      <w:r w:rsidRPr="000D3560">
        <w:rPr>
          <w:rFonts w:hint="cs"/>
          <w:color w:val="000000" w:themeColor="text1"/>
          <w:sz w:val="27"/>
          <w:rtl/>
        </w:rPr>
        <w:t xml:space="preserve"> وم</w:t>
      </w:r>
      <w:r w:rsidR="002766EF" w:rsidRPr="000D3560">
        <w:rPr>
          <w:rFonts w:hint="cs"/>
          <w:color w:val="000000" w:themeColor="text1"/>
          <w:sz w:val="27"/>
          <w:rtl/>
        </w:rPr>
        <w:t>َ</w:t>
      </w:r>
      <w:r w:rsidRPr="000D3560">
        <w:rPr>
          <w:rFonts w:hint="cs"/>
          <w:color w:val="000000" w:themeColor="text1"/>
          <w:sz w:val="27"/>
          <w:rtl/>
        </w:rPr>
        <w:t>ن</w:t>
      </w:r>
      <w:r w:rsidR="002766EF" w:rsidRPr="000D3560">
        <w:rPr>
          <w:rFonts w:hint="cs"/>
          <w:color w:val="000000" w:themeColor="text1"/>
          <w:sz w:val="27"/>
          <w:rtl/>
        </w:rPr>
        <w:t>ْ</w:t>
      </w:r>
      <w:r w:rsidRPr="000D3560">
        <w:rPr>
          <w:rFonts w:hint="cs"/>
          <w:color w:val="000000" w:themeColor="text1"/>
          <w:sz w:val="27"/>
          <w:rtl/>
        </w:rPr>
        <w:t xml:space="preserve"> يلعب بالحقّ ويتاجر به، وم</w:t>
      </w:r>
      <w:r w:rsidR="002766EF" w:rsidRPr="000D3560">
        <w:rPr>
          <w:rFonts w:hint="cs"/>
          <w:color w:val="000000" w:themeColor="text1"/>
          <w:sz w:val="27"/>
          <w:rtl/>
        </w:rPr>
        <w:t>َ</w:t>
      </w:r>
      <w:r w:rsidRPr="000D3560">
        <w:rPr>
          <w:rFonts w:hint="cs"/>
          <w:color w:val="000000" w:themeColor="text1"/>
          <w:sz w:val="27"/>
          <w:rtl/>
        </w:rPr>
        <w:t>ن</w:t>
      </w:r>
      <w:r w:rsidR="002766EF" w:rsidRPr="000D3560">
        <w:rPr>
          <w:rFonts w:hint="cs"/>
          <w:color w:val="000000" w:themeColor="text1"/>
          <w:sz w:val="27"/>
          <w:rtl/>
        </w:rPr>
        <w:t>ْ</w:t>
      </w:r>
      <w:r w:rsidRPr="000D3560">
        <w:rPr>
          <w:rFonts w:hint="cs"/>
          <w:color w:val="000000" w:themeColor="text1"/>
          <w:sz w:val="27"/>
          <w:rtl/>
        </w:rPr>
        <w:t xml:space="preserve"> لا يبالي بالبحث عن الدين فيما يضع كلّ عمره في البحث عن اللذ</w:t>
      </w:r>
      <w:r w:rsidR="002766EF" w:rsidRPr="000D3560">
        <w:rPr>
          <w:rFonts w:hint="cs"/>
          <w:color w:val="000000" w:themeColor="text1"/>
          <w:sz w:val="27"/>
          <w:rtl/>
        </w:rPr>
        <w:t>ّ</w:t>
      </w:r>
      <w:r w:rsidRPr="000D3560">
        <w:rPr>
          <w:rFonts w:hint="cs"/>
          <w:color w:val="000000" w:themeColor="text1"/>
          <w:sz w:val="27"/>
          <w:rtl/>
        </w:rPr>
        <w:t>ة والشهوة ومنافع الدنيا</w:t>
      </w:r>
      <w:r w:rsidR="002766EF" w:rsidRPr="000D3560">
        <w:rPr>
          <w:rFonts w:hint="cs"/>
          <w:color w:val="000000" w:themeColor="text1"/>
          <w:sz w:val="27"/>
          <w:rtl/>
        </w:rPr>
        <w:t>.</w:t>
      </w:r>
      <w:r w:rsidRPr="000D3560">
        <w:rPr>
          <w:rFonts w:hint="cs"/>
          <w:color w:val="000000" w:themeColor="text1"/>
          <w:sz w:val="27"/>
          <w:rtl/>
        </w:rPr>
        <w:t xml:space="preserve"> إلا</w:t>
      </w:r>
      <w:r w:rsidR="002766EF" w:rsidRPr="000D3560">
        <w:rPr>
          <w:rFonts w:hint="cs"/>
          <w:color w:val="000000" w:themeColor="text1"/>
          <w:sz w:val="27"/>
          <w:rtl/>
        </w:rPr>
        <w:t>ّ</w:t>
      </w:r>
      <w:r w:rsidRPr="000D3560">
        <w:rPr>
          <w:rFonts w:hint="cs"/>
          <w:color w:val="000000" w:themeColor="text1"/>
          <w:sz w:val="27"/>
          <w:rtl/>
        </w:rPr>
        <w:t xml:space="preserve"> أنّ هذا لا يعني صيرورة كلّ م</w:t>
      </w:r>
      <w:r w:rsidR="002766EF" w:rsidRPr="000D3560">
        <w:rPr>
          <w:rFonts w:hint="cs"/>
          <w:color w:val="000000" w:themeColor="text1"/>
          <w:sz w:val="27"/>
          <w:rtl/>
        </w:rPr>
        <w:t>َ</w:t>
      </w:r>
      <w:r w:rsidRPr="000D3560">
        <w:rPr>
          <w:rFonts w:hint="cs"/>
          <w:color w:val="000000" w:themeColor="text1"/>
          <w:sz w:val="27"/>
          <w:rtl/>
        </w:rPr>
        <w:t>ن</w:t>
      </w:r>
      <w:r w:rsidR="002766EF" w:rsidRPr="000D3560">
        <w:rPr>
          <w:rFonts w:hint="cs"/>
          <w:color w:val="000000" w:themeColor="text1"/>
          <w:sz w:val="27"/>
          <w:rtl/>
        </w:rPr>
        <w:t>ْ</w:t>
      </w:r>
      <w:r w:rsidRPr="000D3560">
        <w:rPr>
          <w:rFonts w:hint="cs"/>
          <w:color w:val="000000" w:themeColor="text1"/>
          <w:sz w:val="27"/>
          <w:rtl/>
        </w:rPr>
        <w:t xml:space="preserve"> لم يبلغ الحقّ مقصّ</w:t>
      </w:r>
      <w:r w:rsidR="002766EF" w:rsidRPr="000D3560">
        <w:rPr>
          <w:rFonts w:hint="cs"/>
          <w:color w:val="000000" w:themeColor="text1"/>
          <w:sz w:val="27"/>
          <w:rtl/>
        </w:rPr>
        <w:t>ِ</w:t>
      </w:r>
      <w:r w:rsidRPr="000D3560">
        <w:rPr>
          <w:rFonts w:hint="cs"/>
          <w:color w:val="000000" w:themeColor="text1"/>
          <w:sz w:val="27"/>
          <w:rtl/>
        </w:rPr>
        <w:t>راً عاصياً معانداً منكراً</w:t>
      </w:r>
      <w:r w:rsidR="002766EF" w:rsidRPr="000D3560">
        <w:rPr>
          <w:rFonts w:hint="cs"/>
          <w:color w:val="000000" w:themeColor="text1"/>
          <w:sz w:val="27"/>
          <w:rtl/>
        </w:rPr>
        <w:t>.</w:t>
      </w:r>
      <w:r w:rsidRPr="000D3560">
        <w:rPr>
          <w:rFonts w:hint="cs"/>
          <w:color w:val="000000" w:themeColor="text1"/>
          <w:sz w:val="27"/>
          <w:rtl/>
        </w:rPr>
        <w:t xml:space="preserve"> فالقاعدة والأصل عدم التقصير والعصيان</w:t>
      </w:r>
      <w:r w:rsidR="002766EF" w:rsidRPr="000D3560">
        <w:rPr>
          <w:rFonts w:hint="cs"/>
          <w:color w:val="000000" w:themeColor="text1"/>
          <w:sz w:val="27"/>
          <w:rtl/>
        </w:rPr>
        <w:t>،</w:t>
      </w:r>
      <w:r w:rsidRPr="000D3560">
        <w:rPr>
          <w:rFonts w:hint="cs"/>
          <w:color w:val="000000" w:themeColor="text1"/>
          <w:sz w:val="27"/>
          <w:rtl/>
        </w:rPr>
        <w:t xml:space="preserve"> حت</w:t>
      </w:r>
      <w:r w:rsidR="002766EF" w:rsidRPr="000D3560">
        <w:rPr>
          <w:rFonts w:hint="cs"/>
          <w:color w:val="000000" w:themeColor="text1"/>
          <w:sz w:val="27"/>
          <w:rtl/>
        </w:rPr>
        <w:t>ّ</w:t>
      </w:r>
      <w:r w:rsidRPr="000D3560">
        <w:rPr>
          <w:rFonts w:hint="cs"/>
          <w:color w:val="000000" w:themeColor="text1"/>
          <w:sz w:val="27"/>
          <w:rtl/>
        </w:rPr>
        <w:t>ى يثبت بدليل</w:t>
      </w:r>
      <w:r w:rsidR="002766EF" w:rsidRPr="000D3560">
        <w:rPr>
          <w:rFonts w:hint="cs"/>
          <w:color w:val="000000" w:themeColor="text1"/>
          <w:sz w:val="27"/>
          <w:rtl/>
        </w:rPr>
        <w:t>ٍ</w:t>
      </w:r>
      <w:r w:rsidRPr="000D3560">
        <w:rPr>
          <w:rFonts w:hint="cs"/>
          <w:color w:val="000000" w:themeColor="text1"/>
          <w:sz w:val="27"/>
          <w:rtl/>
        </w:rPr>
        <w:t xml:space="preserve"> في حقّ زيد أو بكر أو خالد</w:t>
      </w:r>
      <w:r w:rsidR="002766EF" w:rsidRPr="000D3560">
        <w:rPr>
          <w:rFonts w:hint="cs"/>
          <w:color w:val="000000" w:themeColor="text1"/>
          <w:sz w:val="27"/>
          <w:rtl/>
        </w:rPr>
        <w:t>.</w:t>
      </w:r>
      <w:r w:rsidRPr="000D3560">
        <w:rPr>
          <w:rFonts w:hint="cs"/>
          <w:color w:val="000000" w:themeColor="text1"/>
          <w:sz w:val="27"/>
          <w:rtl/>
        </w:rPr>
        <w:t xml:space="preserve"> فهذا الدليل على فسق غير الإمامي أو مطلق م</w:t>
      </w:r>
      <w:r w:rsidR="002766EF" w:rsidRPr="000D3560">
        <w:rPr>
          <w:rFonts w:hint="cs"/>
          <w:color w:val="000000" w:themeColor="text1"/>
          <w:sz w:val="27"/>
          <w:rtl/>
        </w:rPr>
        <w:t>َ</w:t>
      </w:r>
      <w:r w:rsidRPr="000D3560">
        <w:rPr>
          <w:rFonts w:hint="cs"/>
          <w:color w:val="000000" w:themeColor="text1"/>
          <w:sz w:val="27"/>
          <w:rtl/>
        </w:rPr>
        <w:t>ن</w:t>
      </w:r>
      <w:r w:rsidR="002766EF" w:rsidRPr="000D3560">
        <w:rPr>
          <w:rFonts w:hint="cs"/>
          <w:color w:val="000000" w:themeColor="text1"/>
          <w:sz w:val="27"/>
          <w:rtl/>
        </w:rPr>
        <w:t>ْ</w:t>
      </w:r>
      <w:r w:rsidRPr="000D3560">
        <w:rPr>
          <w:rFonts w:hint="cs"/>
          <w:color w:val="000000" w:themeColor="text1"/>
          <w:sz w:val="27"/>
          <w:rtl/>
        </w:rPr>
        <w:t xml:space="preserve"> لم يكن على المذهب الحقّ غيرُ صحيح عندما يُت</w:t>
      </w:r>
      <w:r w:rsidR="002766EF" w:rsidRPr="000D3560">
        <w:rPr>
          <w:rFonts w:hint="cs"/>
          <w:color w:val="000000" w:themeColor="text1"/>
          <w:sz w:val="27"/>
          <w:rtl/>
        </w:rPr>
        <w:t>َّ</w:t>
      </w:r>
      <w:r w:rsidRPr="000D3560">
        <w:rPr>
          <w:rFonts w:hint="cs"/>
          <w:color w:val="000000" w:themeColor="text1"/>
          <w:sz w:val="27"/>
          <w:rtl/>
        </w:rPr>
        <w:t>خذ قاعدةً.</w:t>
      </w:r>
    </w:p>
    <w:p w:rsidR="00F7260B" w:rsidRPr="000D3560" w:rsidRDefault="00F7260B" w:rsidP="00211C6C">
      <w:pPr>
        <w:spacing w:line="400" w:lineRule="exact"/>
        <w:rPr>
          <w:color w:val="000000" w:themeColor="text1"/>
          <w:sz w:val="27"/>
          <w:rtl/>
        </w:rPr>
      </w:pPr>
      <w:r w:rsidRPr="000D3560">
        <w:rPr>
          <w:rFonts w:hint="cs"/>
          <w:color w:val="000000" w:themeColor="text1"/>
          <w:sz w:val="27"/>
          <w:rtl/>
        </w:rPr>
        <w:t>وتجدر الإشارة إلى أنّ العذر وعدم العذر هنا لا ربط لهما بترتيب آثار الإسلام أو التشيّ</w:t>
      </w:r>
      <w:r w:rsidR="002766EF" w:rsidRPr="000D3560">
        <w:rPr>
          <w:rFonts w:hint="cs"/>
          <w:color w:val="000000" w:themeColor="text1"/>
          <w:sz w:val="27"/>
          <w:rtl/>
        </w:rPr>
        <w:t>ُ</w:t>
      </w:r>
      <w:r w:rsidRPr="000D3560">
        <w:rPr>
          <w:rFonts w:hint="cs"/>
          <w:color w:val="000000" w:themeColor="text1"/>
          <w:sz w:val="27"/>
          <w:rtl/>
        </w:rPr>
        <w:t>ع، فيبقى هذا الشخص محكوماً بعدم الإسلام في الدنيا قانوناً</w:t>
      </w:r>
      <w:r w:rsidR="002766EF" w:rsidRPr="000D3560">
        <w:rPr>
          <w:rFonts w:hint="cs"/>
          <w:color w:val="000000" w:themeColor="text1"/>
          <w:sz w:val="27"/>
          <w:rtl/>
        </w:rPr>
        <w:t>،</w:t>
      </w:r>
      <w:r w:rsidRPr="000D3560">
        <w:rPr>
          <w:rFonts w:hint="cs"/>
          <w:color w:val="000000" w:themeColor="text1"/>
          <w:sz w:val="27"/>
          <w:rtl/>
        </w:rPr>
        <w:t xml:space="preserve"> وتترتّ</w:t>
      </w:r>
      <w:r w:rsidR="002766EF" w:rsidRPr="000D3560">
        <w:rPr>
          <w:rFonts w:hint="cs"/>
          <w:color w:val="000000" w:themeColor="text1"/>
          <w:sz w:val="27"/>
          <w:rtl/>
        </w:rPr>
        <w:t>َ</w:t>
      </w:r>
      <w:r w:rsidRPr="000D3560">
        <w:rPr>
          <w:rFonts w:hint="cs"/>
          <w:color w:val="000000" w:themeColor="text1"/>
          <w:sz w:val="27"/>
          <w:rtl/>
        </w:rPr>
        <w:t>ب عليه آثاره، وكذا بعدم التشيّ</w:t>
      </w:r>
      <w:r w:rsidR="002766EF" w:rsidRPr="000D3560">
        <w:rPr>
          <w:rFonts w:hint="cs"/>
          <w:color w:val="000000" w:themeColor="text1"/>
          <w:sz w:val="27"/>
          <w:rtl/>
        </w:rPr>
        <w:t>ُ</w:t>
      </w:r>
      <w:r w:rsidRPr="000D3560">
        <w:rPr>
          <w:rFonts w:hint="cs"/>
          <w:color w:val="000000" w:themeColor="text1"/>
          <w:sz w:val="27"/>
          <w:rtl/>
        </w:rPr>
        <w:t>ع أو التسنّ</w:t>
      </w:r>
      <w:r w:rsidR="002766EF" w:rsidRPr="000D3560">
        <w:rPr>
          <w:rFonts w:hint="cs"/>
          <w:color w:val="000000" w:themeColor="text1"/>
          <w:sz w:val="27"/>
          <w:rtl/>
        </w:rPr>
        <w:t>ُ</w:t>
      </w:r>
      <w:r w:rsidRPr="000D3560">
        <w:rPr>
          <w:rFonts w:hint="cs"/>
          <w:color w:val="000000" w:themeColor="text1"/>
          <w:sz w:val="27"/>
          <w:rtl/>
        </w:rPr>
        <w:t>ن</w:t>
      </w:r>
      <w:r w:rsidR="002766EF" w:rsidRPr="000D3560">
        <w:rPr>
          <w:rFonts w:hint="cs"/>
          <w:color w:val="000000" w:themeColor="text1"/>
          <w:sz w:val="27"/>
          <w:rtl/>
        </w:rPr>
        <w:t>،</w:t>
      </w:r>
      <w:r w:rsidRPr="000D3560">
        <w:rPr>
          <w:rFonts w:hint="cs"/>
          <w:color w:val="000000" w:themeColor="text1"/>
          <w:sz w:val="27"/>
          <w:rtl/>
        </w:rPr>
        <w:t xml:space="preserve"> وتترت</w:t>
      </w:r>
      <w:r w:rsidR="002766EF" w:rsidRPr="000D3560">
        <w:rPr>
          <w:rFonts w:hint="cs"/>
          <w:color w:val="000000" w:themeColor="text1"/>
          <w:sz w:val="27"/>
          <w:rtl/>
        </w:rPr>
        <w:t>َّ</w:t>
      </w:r>
      <w:r w:rsidRPr="000D3560">
        <w:rPr>
          <w:rFonts w:hint="cs"/>
          <w:color w:val="000000" w:themeColor="text1"/>
          <w:sz w:val="27"/>
          <w:rtl/>
        </w:rPr>
        <w:t>ب عليه آثاره، لكنّ الكلام في عصيانه وعدمه بما يخلّ بصفة العدالة.</w:t>
      </w:r>
    </w:p>
    <w:p w:rsidR="00F7260B" w:rsidRPr="000D3560" w:rsidRDefault="00F7260B" w:rsidP="00211C6C">
      <w:pPr>
        <w:spacing w:line="400" w:lineRule="exact"/>
        <w:rPr>
          <w:color w:val="000000" w:themeColor="text1"/>
          <w:sz w:val="27"/>
          <w:rtl/>
        </w:rPr>
      </w:pPr>
    </w:p>
    <w:p w:rsidR="00F7260B" w:rsidRPr="000D3560" w:rsidRDefault="00F7260B" w:rsidP="00251AD9">
      <w:pPr>
        <w:pStyle w:val="31"/>
        <w:rPr>
          <w:color w:val="000000" w:themeColor="text1"/>
          <w:rtl/>
        </w:rPr>
      </w:pPr>
      <w:r w:rsidRPr="000D3560">
        <w:rPr>
          <w:rFonts w:hint="cs"/>
          <w:color w:val="000000" w:themeColor="text1"/>
          <w:rtl/>
        </w:rPr>
        <w:t>2ـ 2ـ 2ـ اختيار نظريّة كفر غير المعتقد بالمذهب الحقّ، تعليق</w:t>
      </w:r>
      <w:r w:rsidR="002766EF" w:rsidRPr="000D3560">
        <w:rPr>
          <w:rFonts w:hint="cs"/>
          <w:color w:val="000000" w:themeColor="text1"/>
          <w:rtl/>
        </w:rPr>
        <w:t>ٌ</w:t>
      </w:r>
      <w:r w:rsidRPr="000D3560">
        <w:rPr>
          <w:rFonts w:hint="cs"/>
          <w:color w:val="000000" w:themeColor="text1"/>
          <w:rtl/>
        </w:rPr>
        <w:t xml:space="preserve"> نقدي</w:t>
      </w:r>
    </w:p>
    <w:p w:rsidR="00F7260B" w:rsidRPr="000D3560" w:rsidRDefault="00F7260B" w:rsidP="005B2473">
      <w:pPr>
        <w:spacing w:line="400" w:lineRule="exact"/>
        <w:rPr>
          <w:color w:val="000000" w:themeColor="text1"/>
          <w:sz w:val="27"/>
          <w:rtl/>
        </w:rPr>
      </w:pPr>
      <w:r w:rsidRPr="000D3560">
        <w:rPr>
          <w:rFonts w:hint="cs"/>
          <w:b/>
          <w:bCs/>
          <w:color w:val="000000" w:themeColor="text1"/>
          <w:sz w:val="27"/>
          <w:rtl/>
        </w:rPr>
        <w:t>الوجه الثاني:</w:t>
      </w:r>
      <w:r w:rsidRPr="000D3560">
        <w:rPr>
          <w:rFonts w:hint="cs"/>
          <w:color w:val="000000" w:themeColor="text1"/>
          <w:sz w:val="27"/>
          <w:rtl/>
        </w:rPr>
        <w:t xml:space="preserve"> أن نستند لإثبات فسق مطلق غير الشيعي الإمامي إلى القول بكفره، </w:t>
      </w:r>
      <w:r w:rsidR="002766EF" w:rsidRPr="000D3560">
        <w:rPr>
          <w:rFonts w:hint="cs"/>
          <w:color w:val="000000" w:themeColor="text1"/>
          <w:sz w:val="27"/>
          <w:rtl/>
        </w:rPr>
        <w:t>و</w:t>
      </w:r>
      <w:r w:rsidR="00D62657" w:rsidRPr="000D3560">
        <w:rPr>
          <w:rFonts w:hint="cs"/>
          <w:color w:val="000000" w:themeColor="text1"/>
          <w:sz w:val="27"/>
          <w:rtl/>
        </w:rPr>
        <w:t>لا سيَّما</w:t>
      </w:r>
      <w:r w:rsidRPr="000D3560">
        <w:rPr>
          <w:rFonts w:hint="cs"/>
          <w:color w:val="000000" w:themeColor="text1"/>
          <w:sz w:val="27"/>
          <w:rtl/>
        </w:rPr>
        <w:t xml:space="preserve"> بناءً على النظريّة القائلة بكفر منكر الضروري مطلقاً وبعنوانه</w:t>
      </w:r>
      <w:r w:rsidR="002766EF" w:rsidRPr="000D3560">
        <w:rPr>
          <w:rFonts w:hint="cs"/>
          <w:color w:val="000000" w:themeColor="text1"/>
          <w:sz w:val="27"/>
          <w:rtl/>
        </w:rPr>
        <w:t>،</w:t>
      </w:r>
      <w:r w:rsidRPr="000D3560">
        <w:rPr>
          <w:rFonts w:hint="cs"/>
          <w:color w:val="000000" w:themeColor="text1"/>
          <w:sz w:val="27"/>
          <w:rtl/>
        </w:rPr>
        <w:t xml:space="preserve"> حت</w:t>
      </w:r>
      <w:r w:rsidR="002766EF" w:rsidRPr="000D3560">
        <w:rPr>
          <w:rFonts w:hint="cs"/>
          <w:color w:val="000000" w:themeColor="text1"/>
          <w:sz w:val="27"/>
          <w:rtl/>
        </w:rPr>
        <w:t>ّ</w:t>
      </w:r>
      <w:r w:rsidRPr="000D3560">
        <w:rPr>
          <w:rFonts w:hint="cs"/>
          <w:color w:val="000000" w:themeColor="text1"/>
          <w:sz w:val="27"/>
          <w:rtl/>
        </w:rPr>
        <w:t>ى لو لم يستلزم تكذيب الرسول الأكرم</w:t>
      </w:r>
      <w:r w:rsidR="00711462" w:rsidRPr="00711462">
        <w:rPr>
          <w:rFonts w:ascii="Mosawi" w:hAnsi="Mosawi" w:cs="Mosawi"/>
          <w:color w:val="000000" w:themeColor="text1"/>
          <w:sz w:val="24"/>
          <w:szCs w:val="24"/>
          <w:rtl/>
        </w:rPr>
        <w:t>‘</w:t>
      </w:r>
      <w:r w:rsidRPr="000D3560">
        <w:rPr>
          <w:rFonts w:hint="cs"/>
          <w:color w:val="000000" w:themeColor="text1"/>
          <w:sz w:val="27"/>
          <w:rtl/>
        </w:rPr>
        <w:t>. وأغلب الظنّ أنّ متقدّ</w:t>
      </w:r>
      <w:r w:rsidR="002766EF" w:rsidRPr="000D3560">
        <w:rPr>
          <w:rFonts w:hint="cs"/>
          <w:color w:val="000000" w:themeColor="text1"/>
          <w:sz w:val="27"/>
          <w:rtl/>
        </w:rPr>
        <w:t>ِ</w:t>
      </w:r>
      <w:r w:rsidRPr="000D3560">
        <w:rPr>
          <w:rFonts w:hint="cs"/>
          <w:color w:val="000000" w:themeColor="text1"/>
          <w:sz w:val="27"/>
          <w:rtl/>
        </w:rPr>
        <w:t xml:space="preserve">مي فقهاء </w:t>
      </w:r>
      <w:r w:rsidRPr="000D3560">
        <w:rPr>
          <w:rFonts w:hint="cs"/>
          <w:color w:val="000000" w:themeColor="text1"/>
          <w:sz w:val="27"/>
          <w:rtl/>
        </w:rPr>
        <w:lastRenderedPageBreak/>
        <w:t>الإماميّة إنّما حكموا بفسق غير الشيعي</w:t>
      </w:r>
      <w:r w:rsidR="00764E63" w:rsidRPr="000D3560">
        <w:rPr>
          <w:rFonts w:hint="cs"/>
          <w:color w:val="000000" w:themeColor="text1"/>
          <w:sz w:val="27"/>
          <w:rtl/>
        </w:rPr>
        <w:t>؛</w:t>
      </w:r>
      <w:r w:rsidRPr="000D3560">
        <w:rPr>
          <w:rFonts w:hint="cs"/>
          <w:color w:val="000000" w:themeColor="text1"/>
          <w:sz w:val="27"/>
          <w:rtl/>
        </w:rPr>
        <w:t xml:space="preserve"> إم</w:t>
      </w:r>
      <w:r w:rsidR="00764E63" w:rsidRPr="000D3560">
        <w:rPr>
          <w:rFonts w:hint="cs"/>
          <w:color w:val="000000" w:themeColor="text1"/>
          <w:sz w:val="27"/>
          <w:rtl/>
        </w:rPr>
        <w:t>ّ</w:t>
      </w:r>
      <w:r w:rsidRPr="000D3560">
        <w:rPr>
          <w:rFonts w:hint="cs"/>
          <w:color w:val="000000" w:themeColor="text1"/>
          <w:sz w:val="27"/>
          <w:rtl/>
        </w:rPr>
        <w:t>ا انطلاقاً من تقصيره</w:t>
      </w:r>
      <w:r w:rsidR="00764E63" w:rsidRPr="000D3560">
        <w:rPr>
          <w:rFonts w:hint="cs"/>
          <w:color w:val="000000" w:themeColor="text1"/>
          <w:sz w:val="27"/>
          <w:rtl/>
        </w:rPr>
        <w:t>،</w:t>
      </w:r>
      <w:r w:rsidRPr="000D3560">
        <w:rPr>
          <w:rFonts w:hint="cs"/>
          <w:color w:val="000000" w:themeColor="text1"/>
          <w:sz w:val="27"/>
          <w:rtl/>
        </w:rPr>
        <w:t xml:space="preserve"> كما هو الوجه الأوّل</w:t>
      </w:r>
      <w:r w:rsidR="00764E63" w:rsidRPr="000D3560">
        <w:rPr>
          <w:rFonts w:hint="cs"/>
          <w:color w:val="000000" w:themeColor="text1"/>
          <w:sz w:val="27"/>
          <w:rtl/>
        </w:rPr>
        <w:t>؛</w:t>
      </w:r>
      <w:r w:rsidRPr="000D3560">
        <w:rPr>
          <w:rFonts w:hint="cs"/>
          <w:color w:val="000000" w:themeColor="text1"/>
          <w:sz w:val="27"/>
          <w:rtl/>
        </w:rPr>
        <w:t xml:space="preserve"> أو كفره</w:t>
      </w:r>
      <w:r w:rsidR="00764E63" w:rsidRPr="000D3560">
        <w:rPr>
          <w:rFonts w:hint="cs"/>
          <w:color w:val="000000" w:themeColor="text1"/>
          <w:sz w:val="27"/>
          <w:rtl/>
        </w:rPr>
        <w:t>،</w:t>
      </w:r>
      <w:r w:rsidRPr="000D3560">
        <w:rPr>
          <w:rFonts w:hint="cs"/>
          <w:color w:val="000000" w:themeColor="text1"/>
          <w:sz w:val="27"/>
          <w:rtl/>
        </w:rPr>
        <w:t xml:space="preserve"> كما هو الوجه الثاني</w:t>
      </w:r>
      <w:r w:rsidR="00764E63" w:rsidRPr="000D3560">
        <w:rPr>
          <w:rFonts w:hint="cs"/>
          <w:color w:val="000000" w:themeColor="text1"/>
          <w:sz w:val="27"/>
          <w:rtl/>
        </w:rPr>
        <w:t>.</w:t>
      </w:r>
      <w:r w:rsidRPr="000D3560">
        <w:rPr>
          <w:rFonts w:hint="cs"/>
          <w:color w:val="000000" w:themeColor="text1"/>
          <w:sz w:val="27"/>
          <w:rtl/>
        </w:rPr>
        <w:t xml:space="preserve"> هذا</w:t>
      </w:r>
      <w:r w:rsidR="00764E63" w:rsidRPr="000D3560">
        <w:rPr>
          <w:rFonts w:hint="cs"/>
          <w:color w:val="000000" w:themeColor="text1"/>
          <w:sz w:val="27"/>
          <w:rtl/>
        </w:rPr>
        <w:t>،</w:t>
      </w:r>
      <w:r w:rsidRPr="000D3560">
        <w:rPr>
          <w:rFonts w:hint="cs"/>
          <w:color w:val="000000" w:themeColor="text1"/>
          <w:sz w:val="27"/>
          <w:rtl/>
        </w:rPr>
        <w:t xml:space="preserve"> ولعلّ الرأي الذي كان سائداً في الفقه الشيعي القديم هو القول بكفر أهل السنّة</w:t>
      </w:r>
      <w:r w:rsidR="00764E63" w:rsidRPr="000D3560">
        <w:rPr>
          <w:rFonts w:hint="cs"/>
          <w:color w:val="000000" w:themeColor="text1"/>
          <w:sz w:val="27"/>
          <w:rtl/>
        </w:rPr>
        <w:t>،</w:t>
      </w:r>
      <w:r w:rsidRPr="000D3560">
        <w:rPr>
          <w:rFonts w:hint="cs"/>
          <w:color w:val="000000" w:themeColor="text1"/>
          <w:sz w:val="27"/>
          <w:rtl/>
        </w:rPr>
        <w:t xml:space="preserve"> أو كفر منكر الضروري بعنوانه، على أساس أنّ الإمامة من الضرورات التي يكفر منكرها، الأمر الذي أخذ بالضعف والتراجع عند متأخّ</w:t>
      </w:r>
      <w:r w:rsidR="00764E63" w:rsidRPr="000D3560">
        <w:rPr>
          <w:rFonts w:hint="cs"/>
          <w:color w:val="000000" w:themeColor="text1"/>
          <w:sz w:val="27"/>
          <w:rtl/>
        </w:rPr>
        <w:t>ِ</w:t>
      </w:r>
      <w:r w:rsidRPr="000D3560">
        <w:rPr>
          <w:rFonts w:hint="cs"/>
          <w:color w:val="000000" w:themeColor="text1"/>
          <w:sz w:val="27"/>
          <w:rtl/>
        </w:rPr>
        <w:t>ري المتأخ</w:t>
      </w:r>
      <w:r w:rsidR="00764E63" w:rsidRPr="000D3560">
        <w:rPr>
          <w:rFonts w:hint="cs"/>
          <w:color w:val="000000" w:themeColor="text1"/>
          <w:sz w:val="27"/>
          <w:rtl/>
        </w:rPr>
        <w:t>ِّ</w:t>
      </w:r>
      <w:r w:rsidRPr="000D3560">
        <w:rPr>
          <w:rFonts w:hint="cs"/>
          <w:color w:val="000000" w:themeColor="text1"/>
          <w:sz w:val="27"/>
          <w:rtl/>
        </w:rPr>
        <w:t>رين.</w:t>
      </w:r>
    </w:p>
    <w:p w:rsidR="00F7260B" w:rsidRPr="000D3560" w:rsidRDefault="00F7260B" w:rsidP="00211C6C">
      <w:pPr>
        <w:spacing w:line="400" w:lineRule="exact"/>
        <w:rPr>
          <w:color w:val="000000" w:themeColor="text1"/>
          <w:sz w:val="27"/>
          <w:rtl/>
        </w:rPr>
      </w:pPr>
      <w:r w:rsidRPr="000D3560">
        <w:rPr>
          <w:rFonts w:hint="cs"/>
          <w:color w:val="000000" w:themeColor="text1"/>
          <w:sz w:val="27"/>
          <w:rtl/>
        </w:rPr>
        <w:t xml:space="preserve">ولعلّ من أقدم النصوص الصريحة في ربط الخبر بعدالة الراوي، مع الإشارة إلى فسق غير الشيعي وكفره، ما ذكره ابن </w:t>
      </w:r>
      <w:r w:rsidR="00764E63" w:rsidRPr="000D3560">
        <w:rPr>
          <w:rFonts w:hint="cs"/>
          <w:color w:val="000000" w:themeColor="text1"/>
          <w:sz w:val="27"/>
          <w:rtl/>
        </w:rPr>
        <w:t>إ</w:t>
      </w:r>
      <w:r w:rsidRPr="000D3560">
        <w:rPr>
          <w:rFonts w:hint="cs"/>
          <w:color w:val="000000" w:themeColor="text1"/>
          <w:sz w:val="27"/>
          <w:rtl/>
        </w:rPr>
        <w:t>دريس الحلّي في السرائر</w:t>
      </w:r>
      <w:r w:rsidR="00764E63" w:rsidRPr="000D3560">
        <w:rPr>
          <w:rFonts w:hint="cs"/>
          <w:color w:val="000000" w:themeColor="text1"/>
          <w:sz w:val="27"/>
          <w:rtl/>
        </w:rPr>
        <w:t>، حين قال: «...</w:t>
      </w:r>
      <w:r w:rsidRPr="000D3560">
        <w:rPr>
          <w:rFonts w:hint="cs"/>
          <w:color w:val="000000" w:themeColor="text1"/>
          <w:sz w:val="27"/>
          <w:rtl/>
        </w:rPr>
        <w:t>فلا خلاف بين م</w:t>
      </w:r>
      <w:r w:rsidR="00764E63" w:rsidRPr="000D3560">
        <w:rPr>
          <w:rFonts w:hint="cs"/>
          <w:color w:val="000000" w:themeColor="text1"/>
          <w:sz w:val="27"/>
          <w:rtl/>
        </w:rPr>
        <w:t>َ</w:t>
      </w:r>
      <w:r w:rsidRPr="000D3560">
        <w:rPr>
          <w:rFonts w:hint="cs"/>
          <w:color w:val="000000" w:themeColor="text1"/>
          <w:sz w:val="27"/>
          <w:rtl/>
        </w:rPr>
        <w:t>ن</w:t>
      </w:r>
      <w:r w:rsidR="00764E63" w:rsidRPr="000D3560">
        <w:rPr>
          <w:rFonts w:hint="cs"/>
          <w:color w:val="000000" w:themeColor="text1"/>
          <w:sz w:val="27"/>
          <w:rtl/>
        </w:rPr>
        <w:t>ْ</w:t>
      </w:r>
      <w:r w:rsidRPr="000D3560">
        <w:rPr>
          <w:rFonts w:hint="cs"/>
          <w:color w:val="000000" w:themeColor="text1"/>
          <w:sz w:val="27"/>
          <w:rtl/>
        </w:rPr>
        <w:t xml:space="preserve"> يعمل بها [أخبار الآحاد] أنّ من شرط العمل بذلك أن يكون راوي الخبر ع</w:t>
      </w:r>
      <w:r w:rsidR="00764E63" w:rsidRPr="000D3560">
        <w:rPr>
          <w:rFonts w:hint="cs"/>
          <w:color w:val="000000" w:themeColor="text1"/>
          <w:sz w:val="27"/>
          <w:rtl/>
        </w:rPr>
        <w:t>َ</w:t>
      </w:r>
      <w:r w:rsidRPr="000D3560">
        <w:rPr>
          <w:rFonts w:hint="cs"/>
          <w:color w:val="000000" w:themeColor="text1"/>
          <w:sz w:val="27"/>
          <w:rtl/>
        </w:rPr>
        <w:t>د</w:t>
      </w:r>
      <w:r w:rsidR="00764E63" w:rsidRPr="000D3560">
        <w:rPr>
          <w:rFonts w:hint="cs"/>
          <w:color w:val="000000" w:themeColor="text1"/>
          <w:sz w:val="27"/>
          <w:rtl/>
        </w:rPr>
        <w:t>ْ</w:t>
      </w:r>
      <w:r w:rsidRPr="000D3560">
        <w:rPr>
          <w:rFonts w:hint="cs"/>
          <w:color w:val="000000" w:themeColor="text1"/>
          <w:sz w:val="27"/>
          <w:rtl/>
        </w:rPr>
        <w:t>لاً، والفطحيُّ كافر</w:t>
      </w:r>
      <w:r w:rsidR="00764E63" w:rsidRPr="000D3560">
        <w:rPr>
          <w:rFonts w:hint="cs"/>
          <w:color w:val="000000" w:themeColor="text1"/>
          <w:sz w:val="27"/>
          <w:rtl/>
        </w:rPr>
        <w:t>ٌ</w:t>
      </w:r>
      <w:r w:rsidRPr="000D3560">
        <w:rPr>
          <w:rFonts w:hint="cs"/>
          <w:color w:val="000000" w:themeColor="text1"/>
          <w:sz w:val="27"/>
          <w:rtl/>
        </w:rPr>
        <w:t>، فكيف يُعمل بخبره ويُخصّ</w:t>
      </w:r>
      <w:r w:rsidR="00764E63" w:rsidRPr="000D3560">
        <w:rPr>
          <w:rFonts w:hint="cs"/>
          <w:color w:val="000000" w:themeColor="text1"/>
          <w:sz w:val="27"/>
          <w:rtl/>
        </w:rPr>
        <w:t>َ</w:t>
      </w:r>
      <w:r w:rsidRPr="000D3560">
        <w:rPr>
          <w:rFonts w:hint="cs"/>
          <w:color w:val="000000" w:themeColor="text1"/>
          <w:sz w:val="27"/>
          <w:rtl/>
        </w:rPr>
        <w:t>ص بخبره العموم المعلوم؟!»</w:t>
      </w:r>
      <w:r w:rsidRPr="000D3560">
        <w:rPr>
          <w:rFonts w:ascii="Taher" w:hAnsi="Taher"/>
          <w:color w:val="000000" w:themeColor="text1"/>
          <w:sz w:val="27"/>
          <w:vertAlign w:val="superscript"/>
          <w:rtl/>
        </w:rPr>
        <w:t>(</w:t>
      </w:r>
      <w:r w:rsidRPr="000D3560">
        <w:rPr>
          <w:rFonts w:ascii="Taher" w:hAnsi="Taher"/>
          <w:color w:val="000000" w:themeColor="text1"/>
          <w:sz w:val="27"/>
          <w:vertAlign w:val="superscript"/>
          <w:rtl/>
        </w:rPr>
        <w:endnoteReference w:id="112"/>
      </w:r>
      <w:r w:rsidRPr="000D3560">
        <w:rPr>
          <w:rFonts w:ascii="Taher" w:hAnsi="Taher"/>
          <w:color w:val="000000" w:themeColor="text1"/>
          <w:sz w:val="27"/>
          <w:vertAlign w:val="superscript"/>
          <w:rtl/>
        </w:rPr>
        <w:t>)</w:t>
      </w:r>
      <w:r w:rsidR="00764E63"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إذ من الواضح هنا أنّه انطلق من كفر غير الإمامي ليصل إلى فسقه، ومن ثم يُسقط خبرَه بوصفه خبر فاسقٍ</w:t>
      </w:r>
      <w:r w:rsidR="00764E63" w:rsidRPr="000D3560">
        <w:rPr>
          <w:rFonts w:hint="cs"/>
          <w:color w:val="000000" w:themeColor="text1"/>
          <w:sz w:val="27"/>
          <w:rtl/>
        </w:rPr>
        <w:t>،</w:t>
      </w:r>
      <w:r w:rsidRPr="000D3560">
        <w:rPr>
          <w:rFonts w:hint="cs"/>
          <w:color w:val="000000" w:themeColor="text1"/>
          <w:sz w:val="27"/>
          <w:rtl/>
        </w:rPr>
        <w:t xml:space="preserve"> وليس بعادل</w:t>
      </w:r>
      <w:r w:rsidR="00764E63" w:rsidRPr="000D3560">
        <w:rPr>
          <w:rFonts w:hint="cs"/>
          <w:color w:val="000000" w:themeColor="text1"/>
          <w:sz w:val="27"/>
          <w:rtl/>
        </w:rPr>
        <w:t>ٍ</w:t>
      </w:r>
      <w:r w:rsidRPr="000D3560">
        <w:rPr>
          <w:rFonts w:hint="cs"/>
          <w:color w:val="000000" w:themeColor="text1"/>
          <w:sz w:val="27"/>
          <w:rtl/>
        </w:rPr>
        <w:t>.</w:t>
      </w:r>
    </w:p>
    <w:p w:rsidR="00F7260B" w:rsidRPr="000D3560" w:rsidRDefault="00F7260B" w:rsidP="00211C6C">
      <w:pPr>
        <w:spacing w:line="400" w:lineRule="exact"/>
        <w:rPr>
          <w:color w:val="000000" w:themeColor="text1"/>
          <w:sz w:val="27"/>
          <w:rtl/>
        </w:rPr>
      </w:pPr>
      <w:r w:rsidRPr="000D3560">
        <w:rPr>
          <w:rFonts w:hint="cs"/>
          <w:color w:val="000000" w:themeColor="text1"/>
          <w:sz w:val="27"/>
          <w:rtl/>
        </w:rPr>
        <w:t>وعلى المقلب الآخر، قد نجد العديد من علماء أهل السنّة وجمهورهم ير</w:t>
      </w:r>
      <w:r w:rsidR="00764E63" w:rsidRPr="000D3560">
        <w:rPr>
          <w:rFonts w:hint="cs"/>
          <w:color w:val="000000" w:themeColor="text1"/>
          <w:sz w:val="27"/>
          <w:rtl/>
        </w:rPr>
        <w:t>َ</w:t>
      </w:r>
      <w:r w:rsidRPr="000D3560">
        <w:rPr>
          <w:rFonts w:hint="cs"/>
          <w:color w:val="000000" w:themeColor="text1"/>
          <w:sz w:val="27"/>
          <w:rtl/>
        </w:rPr>
        <w:t>و</w:t>
      </w:r>
      <w:r w:rsidR="00764E63" w:rsidRPr="000D3560">
        <w:rPr>
          <w:rFonts w:hint="cs"/>
          <w:color w:val="000000" w:themeColor="text1"/>
          <w:sz w:val="27"/>
          <w:rtl/>
        </w:rPr>
        <w:t>ْ</w:t>
      </w:r>
      <w:r w:rsidRPr="000D3560">
        <w:rPr>
          <w:rFonts w:hint="cs"/>
          <w:color w:val="000000" w:themeColor="text1"/>
          <w:sz w:val="27"/>
          <w:rtl/>
        </w:rPr>
        <w:t xml:space="preserve">ن كفر ـ ولو بعض ـ المبتدعة وأهل الانحراف في العقيدة، ومن ثمّ فلا يمكن العمل بأخبارهم؛ انطلاقاً من سلب صفة العدالة عنهم، </w:t>
      </w:r>
      <w:r w:rsidR="00A74E94" w:rsidRPr="000D3560">
        <w:rPr>
          <w:rFonts w:hint="cs"/>
          <w:color w:val="000000" w:themeColor="text1"/>
          <w:sz w:val="27"/>
          <w:rtl/>
        </w:rPr>
        <w:t>و</w:t>
      </w:r>
      <w:r w:rsidRPr="000D3560">
        <w:rPr>
          <w:rFonts w:hint="cs"/>
          <w:color w:val="000000" w:themeColor="text1"/>
          <w:sz w:val="27"/>
          <w:rtl/>
        </w:rPr>
        <w:t>خاصّة في نظرة بعض السلفيّة للشيعة والصوفيّة بأغلب طرقهم ومذاهبهم، كما هو معلوم</w:t>
      </w:r>
      <w:r w:rsidR="00A74E94" w:rsidRPr="000D3560">
        <w:rPr>
          <w:rFonts w:hint="cs"/>
          <w:color w:val="000000" w:themeColor="text1"/>
          <w:sz w:val="27"/>
          <w:rtl/>
        </w:rPr>
        <w:t>ٌ</w:t>
      </w:r>
      <w:r w:rsidRPr="000D3560">
        <w:rPr>
          <w:rFonts w:hint="cs"/>
          <w:color w:val="000000" w:themeColor="text1"/>
          <w:sz w:val="27"/>
          <w:rtl/>
        </w:rPr>
        <w:t>.</w:t>
      </w:r>
    </w:p>
    <w:p w:rsidR="00F7260B" w:rsidRPr="000D3560" w:rsidRDefault="00F7260B" w:rsidP="00211C6C">
      <w:pPr>
        <w:spacing w:line="400" w:lineRule="exact"/>
        <w:rPr>
          <w:color w:val="000000" w:themeColor="text1"/>
          <w:sz w:val="27"/>
          <w:rtl/>
        </w:rPr>
      </w:pPr>
      <w:r w:rsidRPr="000D3560">
        <w:rPr>
          <w:rFonts w:hint="cs"/>
          <w:color w:val="000000" w:themeColor="text1"/>
          <w:sz w:val="27"/>
          <w:rtl/>
        </w:rPr>
        <w:t>ولا نريد أن نبحث هنا في كفر غير الشيعي أو إسلامه، أو في كفر غير السلفي أو إسلامه؛ لأنّ هذا أصل</w:t>
      </w:r>
      <w:r w:rsidR="00F12504" w:rsidRPr="000D3560">
        <w:rPr>
          <w:rFonts w:hint="cs"/>
          <w:color w:val="000000" w:themeColor="text1"/>
          <w:sz w:val="27"/>
          <w:rtl/>
        </w:rPr>
        <w:t>ٌ</w:t>
      </w:r>
      <w:r w:rsidRPr="000D3560">
        <w:rPr>
          <w:rFonts w:hint="cs"/>
          <w:color w:val="000000" w:themeColor="text1"/>
          <w:sz w:val="27"/>
          <w:rtl/>
        </w:rPr>
        <w:t xml:space="preserve"> موضوع، وإن</w:t>
      </w:r>
      <w:r w:rsidR="00F12504" w:rsidRPr="000D3560">
        <w:rPr>
          <w:rFonts w:hint="cs"/>
          <w:color w:val="000000" w:themeColor="text1"/>
          <w:sz w:val="27"/>
          <w:rtl/>
        </w:rPr>
        <w:t>ْ</w:t>
      </w:r>
      <w:r w:rsidRPr="000D3560">
        <w:rPr>
          <w:rFonts w:hint="cs"/>
          <w:color w:val="000000" w:themeColor="text1"/>
          <w:sz w:val="27"/>
          <w:rtl/>
        </w:rPr>
        <w:t xml:space="preserve"> كنّا نرى إسلامهم ما داموا يشهدون الشهادتين</w:t>
      </w:r>
      <w:r w:rsidR="00F12504" w:rsidRPr="000D3560">
        <w:rPr>
          <w:rFonts w:hint="cs"/>
          <w:color w:val="000000" w:themeColor="text1"/>
          <w:sz w:val="27"/>
          <w:rtl/>
        </w:rPr>
        <w:t>؛</w:t>
      </w:r>
      <w:r w:rsidRPr="000D3560">
        <w:rPr>
          <w:rFonts w:hint="cs"/>
          <w:color w:val="000000" w:themeColor="text1"/>
          <w:sz w:val="27"/>
          <w:rtl/>
        </w:rPr>
        <w:t xml:space="preserve"> استناداً إلى الكثير من الأدلّة في الكتاب والسنّة التي تجعل معيار الإسلام شهادة أن لا إله إلا</w:t>
      </w:r>
      <w:r w:rsidR="00F12504" w:rsidRPr="000D3560">
        <w:rPr>
          <w:rFonts w:hint="cs"/>
          <w:color w:val="000000" w:themeColor="text1"/>
          <w:sz w:val="27"/>
          <w:rtl/>
        </w:rPr>
        <w:t>ّ</w:t>
      </w:r>
      <w:r w:rsidRPr="000D3560">
        <w:rPr>
          <w:rFonts w:hint="cs"/>
          <w:color w:val="000000" w:themeColor="text1"/>
          <w:sz w:val="27"/>
          <w:rtl/>
        </w:rPr>
        <w:t xml:space="preserve"> الله وأنّ محمداً رسول الله</w:t>
      </w:r>
      <w:r w:rsidR="00F12504" w:rsidRPr="000D3560">
        <w:rPr>
          <w:rFonts w:hint="cs"/>
          <w:color w:val="000000" w:themeColor="text1"/>
          <w:sz w:val="27"/>
          <w:rtl/>
        </w:rPr>
        <w:t>؛</w:t>
      </w:r>
      <w:r w:rsidRPr="000D3560">
        <w:rPr>
          <w:rFonts w:hint="cs"/>
          <w:color w:val="000000" w:themeColor="text1"/>
          <w:sz w:val="27"/>
          <w:rtl/>
        </w:rPr>
        <w:t xml:space="preserve"> بل استناداً إلى السيرة النبويّة وسيرة الصحابة وأهل البيت على ذلك أيضاً، والتعامل مع جمهور المسلمين تعاملهم مع أهل مذهبهم</w:t>
      </w:r>
      <w:r w:rsidR="00404B1C" w:rsidRPr="000D3560">
        <w:rPr>
          <w:rFonts w:hint="cs"/>
          <w:color w:val="000000" w:themeColor="text1"/>
          <w:sz w:val="27"/>
          <w:rtl/>
        </w:rPr>
        <w:t>.</w:t>
      </w:r>
      <w:r w:rsidRPr="000D3560">
        <w:rPr>
          <w:rFonts w:hint="cs"/>
          <w:color w:val="000000" w:themeColor="text1"/>
          <w:sz w:val="27"/>
          <w:rtl/>
        </w:rPr>
        <w:t xml:space="preserve"> فالخلاف مع هذا الوجه مبنائيّ</w:t>
      </w:r>
      <w:r w:rsidR="00404B1C" w:rsidRPr="000D3560">
        <w:rPr>
          <w:rFonts w:hint="cs"/>
          <w:color w:val="000000" w:themeColor="text1"/>
          <w:sz w:val="27"/>
          <w:rtl/>
        </w:rPr>
        <w:t>ٌ.</w:t>
      </w:r>
      <w:r w:rsidRPr="000D3560">
        <w:rPr>
          <w:rFonts w:hint="cs"/>
          <w:color w:val="000000" w:themeColor="text1"/>
          <w:sz w:val="27"/>
          <w:rtl/>
        </w:rPr>
        <w:t xml:space="preserve"> وقد بحثنا في مواضع عدّة</w:t>
      </w:r>
      <w:r w:rsidR="00404B1C" w:rsidRPr="000D3560">
        <w:rPr>
          <w:rFonts w:hint="cs"/>
          <w:color w:val="000000" w:themeColor="text1"/>
          <w:sz w:val="27"/>
          <w:rtl/>
        </w:rPr>
        <w:t>ٍ</w:t>
      </w:r>
      <w:r w:rsidRPr="000D3560">
        <w:rPr>
          <w:rFonts w:hint="cs"/>
          <w:color w:val="000000" w:themeColor="text1"/>
          <w:sz w:val="27"/>
          <w:rtl/>
        </w:rPr>
        <w:t xml:space="preserve"> إشكاليّة التكفير، فلا نُطيل هنا. هذا لو صرفنا النظر عن تأثير الكفر في العدالة بوصفها حُس</w:t>
      </w:r>
      <w:r w:rsidR="00404B1C" w:rsidRPr="000D3560">
        <w:rPr>
          <w:rFonts w:hint="cs"/>
          <w:color w:val="000000" w:themeColor="text1"/>
          <w:sz w:val="27"/>
          <w:rtl/>
        </w:rPr>
        <w:t>ْ</w:t>
      </w:r>
      <w:r w:rsidRPr="000D3560">
        <w:rPr>
          <w:rFonts w:hint="cs"/>
          <w:color w:val="000000" w:themeColor="text1"/>
          <w:sz w:val="27"/>
          <w:rtl/>
        </w:rPr>
        <w:t>ن سلوك أخلاقي، كما مرّ في الوجه الأوّل ومناقشاته.</w:t>
      </w:r>
    </w:p>
    <w:p w:rsidR="00F7260B" w:rsidRPr="000D3560" w:rsidRDefault="00F7260B" w:rsidP="005B2473">
      <w:pPr>
        <w:spacing w:line="400" w:lineRule="exact"/>
        <w:rPr>
          <w:color w:val="000000" w:themeColor="text1"/>
          <w:sz w:val="27"/>
          <w:rtl/>
        </w:rPr>
      </w:pPr>
      <w:r w:rsidRPr="000D3560">
        <w:rPr>
          <w:rFonts w:hint="cs"/>
          <w:color w:val="000000" w:themeColor="text1"/>
          <w:sz w:val="27"/>
          <w:rtl/>
        </w:rPr>
        <w:t>يقول السيد عبد الحسين شرف الدين(1377هـ)</w:t>
      </w:r>
      <w:r w:rsidR="00404B1C" w:rsidRPr="000D3560">
        <w:rPr>
          <w:rFonts w:hint="cs"/>
          <w:color w:val="000000" w:themeColor="text1"/>
          <w:sz w:val="27"/>
          <w:rtl/>
        </w:rPr>
        <w:t>،</w:t>
      </w:r>
      <w:r w:rsidRPr="000D3560">
        <w:rPr>
          <w:rFonts w:hint="cs"/>
          <w:color w:val="000000" w:themeColor="text1"/>
          <w:sz w:val="27"/>
          <w:rtl/>
        </w:rPr>
        <w:t xml:space="preserve"> في كتاب الفصول المهمّة: «الفصل الرابع</w:t>
      </w:r>
      <w:r w:rsidR="00404B1C" w:rsidRPr="000D3560">
        <w:rPr>
          <w:rFonts w:hint="cs"/>
          <w:color w:val="000000" w:themeColor="text1"/>
          <w:sz w:val="27"/>
          <w:rtl/>
        </w:rPr>
        <w:t>:</w:t>
      </w:r>
      <w:r w:rsidRPr="000D3560">
        <w:rPr>
          <w:rFonts w:hint="cs"/>
          <w:color w:val="000000" w:themeColor="text1"/>
          <w:sz w:val="27"/>
          <w:rtl/>
        </w:rPr>
        <w:t xml:space="preserve"> في يسيرٍ من نصوص أئمّتنا</w:t>
      </w:r>
      <w:r w:rsidR="004E0FC8" w:rsidRPr="004E0FC8">
        <w:rPr>
          <w:rFonts w:ascii="Mosawi" w:hAnsi="Mosawi" w:cs="Mosawi"/>
          <w:color w:val="000000" w:themeColor="text1"/>
          <w:sz w:val="24"/>
          <w:szCs w:val="24"/>
          <w:rtl/>
        </w:rPr>
        <w:t>^</w:t>
      </w:r>
      <w:r w:rsidRPr="000D3560">
        <w:rPr>
          <w:rFonts w:hint="cs"/>
          <w:color w:val="000000" w:themeColor="text1"/>
          <w:sz w:val="27"/>
          <w:rtl/>
        </w:rPr>
        <w:t xml:space="preserve"> في الحكم بإسلام أهل السنّة، وأنّهم كالشيعة في كلّ أثر</w:t>
      </w:r>
      <w:r w:rsidR="00404B1C" w:rsidRPr="000D3560">
        <w:rPr>
          <w:rFonts w:hint="cs"/>
          <w:color w:val="000000" w:themeColor="text1"/>
          <w:sz w:val="27"/>
          <w:rtl/>
        </w:rPr>
        <w:t>ٍ</w:t>
      </w:r>
      <w:r w:rsidRPr="000D3560">
        <w:rPr>
          <w:rFonts w:hint="cs"/>
          <w:color w:val="000000" w:themeColor="text1"/>
          <w:sz w:val="27"/>
          <w:rtl/>
        </w:rPr>
        <w:t xml:space="preserve"> يترت</w:t>
      </w:r>
      <w:r w:rsidR="00404B1C" w:rsidRPr="000D3560">
        <w:rPr>
          <w:rFonts w:hint="cs"/>
          <w:color w:val="000000" w:themeColor="text1"/>
          <w:sz w:val="27"/>
          <w:rtl/>
        </w:rPr>
        <w:t>َّ</w:t>
      </w:r>
      <w:r w:rsidRPr="000D3560">
        <w:rPr>
          <w:rFonts w:hint="cs"/>
          <w:color w:val="000000" w:themeColor="text1"/>
          <w:sz w:val="27"/>
          <w:rtl/>
        </w:rPr>
        <w:t>ب على مطلق المسلمين</w:t>
      </w:r>
      <w:r w:rsidR="00404B1C" w:rsidRPr="000D3560">
        <w:rPr>
          <w:rFonts w:hint="cs"/>
          <w:color w:val="000000" w:themeColor="text1"/>
          <w:sz w:val="27"/>
          <w:rtl/>
        </w:rPr>
        <w:t>.</w:t>
      </w:r>
      <w:r w:rsidRPr="000D3560">
        <w:rPr>
          <w:rFonts w:hint="cs"/>
          <w:color w:val="000000" w:themeColor="text1"/>
          <w:sz w:val="27"/>
          <w:rtl/>
        </w:rPr>
        <w:t xml:space="preserve"> وهذا في غاية الوضوح من مذهبنا، </w:t>
      </w:r>
      <w:r w:rsidRPr="000D3560">
        <w:rPr>
          <w:rFonts w:hint="cs"/>
          <w:color w:val="000000" w:themeColor="text1"/>
          <w:sz w:val="27"/>
          <w:rtl/>
        </w:rPr>
        <w:lastRenderedPageBreak/>
        <w:t>لا يرتاب فيه ذو اعتدال منّا؛ ولذا لم نستقصِ ما ورد عن هذا الباب؛ إذ ليس من الحكمة توضيح الواضحات.</w:t>
      </w:r>
      <w:r w:rsidR="00404B1C" w:rsidRPr="000D3560">
        <w:rPr>
          <w:rFonts w:hint="cs"/>
          <w:color w:val="000000" w:themeColor="text1"/>
          <w:sz w:val="27"/>
          <w:rtl/>
        </w:rPr>
        <w:t>.</w:t>
      </w:r>
      <w:r w:rsidRPr="000D3560">
        <w:rPr>
          <w:rFonts w:hint="cs"/>
          <w:color w:val="000000" w:themeColor="text1"/>
          <w:sz w:val="27"/>
          <w:rtl/>
        </w:rPr>
        <w:t>.»</w:t>
      </w:r>
      <w:r w:rsidRPr="000D3560">
        <w:rPr>
          <w:rFonts w:ascii="Taher" w:hAnsi="Taher"/>
          <w:color w:val="000000" w:themeColor="text1"/>
          <w:sz w:val="27"/>
          <w:vertAlign w:val="superscript"/>
          <w:rtl/>
        </w:rPr>
        <w:t>(</w:t>
      </w:r>
      <w:r w:rsidRPr="000D3560">
        <w:rPr>
          <w:rFonts w:ascii="Taher" w:hAnsi="Taher"/>
          <w:color w:val="000000" w:themeColor="text1"/>
          <w:sz w:val="27"/>
          <w:vertAlign w:val="superscript"/>
          <w:rtl/>
        </w:rPr>
        <w:endnoteReference w:id="113"/>
      </w:r>
      <w:r w:rsidRPr="000D3560">
        <w:rPr>
          <w:rFonts w:ascii="Taher" w:hAnsi="Taher"/>
          <w:color w:val="000000" w:themeColor="text1"/>
          <w:sz w:val="27"/>
          <w:vertAlign w:val="superscript"/>
          <w:rtl/>
        </w:rPr>
        <w:t>)</w:t>
      </w:r>
      <w:r w:rsidRPr="000D3560">
        <w:rPr>
          <w:color w:val="000000" w:themeColor="text1"/>
          <w:sz w:val="27"/>
          <w:rtl/>
        </w:rPr>
        <w:t>.</w:t>
      </w:r>
    </w:p>
    <w:p w:rsidR="00F7260B" w:rsidRPr="000D3560" w:rsidRDefault="00F7260B" w:rsidP="00211C6C">
      <w:pPr>
        <w:spacing w:line="400" w:lineRule="exact"/>
        <w:rPr>
          <w:color w:val="000000" w:themeColor="text1"/>
          <w:sz w:val="27"/>
          <w:rtl/>
        </w:rPr>
      </w:pPr>
      <w:r w:rsidRPr="000D3560">
        <w:rPr>
          <w:rFonts w:hint="cs"/>
          <w:b/>
          <w:bCs/>
          <w:color w:val="000000" w:themeColor="text1"/>
          <w:sz w:val="27"/>
          <w:rtl/>
        </w:rPr>
        <w:t>وأما قضيّة منكر الضروري</w:t>
      </w:r>
      <w:r w:rsidRPr="000D3560">
        <w:rPr>
          <w:rFonts w:hint="cs"/>
          <w:color w:val="000000" w:themeColor="text1"/>
          <w:sz w:val="27"/>
          <w:rtl/>
        </w:rPr>
        <w:t xml:space="preserve"> فأوّل الكلام كون الإمامة من ضروريّات الدين التي يكفر منكرها</w:t>
      </w:r>
      <w:r w:rsidR="00404B1C" w:rsidRPr="000D3560">
        <w:rPr>
          <w:rFonts w:hint="cs"/>
          <w:color w:val="000000" w:themeColor="text1"/>
          <w:sz w:val="27"/>
          <w:rtl/>
        </w:rPr>
        <w:t>.</w:t>
      </w:r>
      <w:r w:rsidRPr="000D3560">
        <w:rPr>
          <w:rFonts w:hint="cs"/>
          <w:color w:val="000000" w:themeColor="text1"/>
          <w:sz w:val="27"/>
          <w:rtl/>
        </w:rPr>
        <w:t xml:space="preserve"> ولن أبحث في هذا الأمر هنا، إلا</w:t>
      </w:r>
      <w:r w:rsidR="00404B1C" w:rsidRPr="000D3560">
        <w:rPr>
          <w:rFonts w:hint="cs"/>
          <w:color w:val="000000" w:themeColor="text1"/>
          <w:sz w:val="27"/>
          <w:rtl/>
        </w:rPr>
        <w:t>ّ</w:t>
      </w:r>
      <w:r w:rsidRPr="000D3560">
        <w:rPr>
          <w:rFonts w:hint="cs"/>
          <w:color w:val="000000" w:themeColor="text1"/>
          <w:sz w:val="27"/>
          <w:rtl/>
        </w:rPr>
        <w:t xml:space="preserve"> أن</w:t>
      </w:r>
      <w:r w:rsidR="00404B1C" w:rsidRPr="000D3560">
        <w:rPr>
          <w:rFonts w:hint="cs"/>
          <w:color w:val="000000" w:themeColor="text1"/>
          <w:sz w:val="27"/>
          <w:rtl/>
        </w:rPr>
        <w:t>ّ</w:t>
      </w:r>
      <w:r w:rsidRPr="000D3560">
        <w:rPr>
          <w:rFonts w:hint="cs"/>
          <w:color w:val="000000" w:themeColor="text1"/>
          <w:sz w:val="27"/>
          <w:rtl/>
        </w:rPr>
        <w:t>ني سأكتفي بالإشارة إلى نص</w:t>
      </w:r>
      <w:r w:rsidR="00404B1C" w:rsidRPr="000D3560">
        <w:rPr>
          <w:rFonts w:hint="cs"/>
          <w:color w:val="000000" w:themeColor="text1"/>
          <w:sz w:val="27"/>
          <w:rtl/>
        </w:rPr>
        <w:t>ّ</w:t>
      </w:r>
      <w:r w:rsidRPr="000D3560">
        <w:rPr>
          <w:rFonts w:hint="cs"/>
          <w:color w:val="000000" w:themeColor="text1"/>
          <w:sz w:val="27"/>
          <w:rtl/>
        </w:rPr>
        <w:t>ين دالّين في هذا المجال، وتحقيق البحث موكول</w:t>
      </w:r>
      <w:r w:rsidR="00404B1C" w:rsidRPr="000D3560">
        <w:rPr>
          <w:rFonts w:hint="cs"/>
          <w:color w:val="000000" w:themeColor="text1"/>
          <w:sz w:val="27"/>
          <w:rtl/>
        </w:rPr>
        <w:t>ٌ</w:t>
      </w:r>
      <w:r w:rsidRPr="000D3560">
        <w:rPr>
          <w:rFonts w:hint="cs"/>
          <w:color w:val="000000" w:themeColor="text1"/>
          <w:sz w:val="27"/>
          <w:rtl/>
        </w:rPr>
        <w:t xml:space="preserve"> إلى محلّه.</w:t>
      </w:r>
    </w:p>
    <w:p w:rsidR="00F7260B" w:rsidRPr="000D3560" w:rsidRDefault="00F7260B" w:rsidP="00211C6C">
      <w:pPr>
        <w:spacing w:line="400" w:lineRule="exact"/>
        <w:rPr>
          <w:b/>
          <w:bCs/>
          <w:color w:val="000000" w:themeColor="text1"/>
          <w:sz w:val="27"/>
          <w:rtl/>
        </w:rPr>
      </w:pPr>
      <w:r w:rsidRPr="000D3560">
        <w:rPr>
          <w:rFonts w:hint="cs"/>
          <w:b/>
          <w:bCs/>
          <w:color w:val="000000" w:themeColor="text1"/>
          <w:sz w:val="27"/>
          <w:rtl/>
        </w:rPr>
        <w:t>وهذا النصّان هما:</w:t>
      </w:r>
    </w:p>
    <w:p w:rsidR="00F7260B" w:rsidRPr="000D3560" w:rsidRDefault="00F7260B" w:rsidP="00211C6C">
      <w:pPr>
        <w:spacing w:line="400" w:lineRule="exact"/>
        <w:rPr>
          <w:color w:val="000000" w:themeColor="text1"/>
          <w:sz w:val="27"/>
          <w:rtl/>
        </w:rPr>
      </w:pPr>
      <w:r w:rsidRPr="000D3560">
        <w:rPr>
          <w:rFonts w:hint="cs"/>
          <w:b/>
          <w:bCs/>
          <w:color w:val="000000" w:themeColor="text1"/>
          <w:sz w:val="27"/>
          <w:rtl/>
        </w:rPr>
        <w:t>النصّ الأوّل</w:t>
      </w:r>
      <w:r w:rsidRPr="000D3560">
        <w:rPr>
          <w:rFonts w:hint="cs"/>
          <w:color w:val="000000" w:themeColor="text1"/>
          <w:sz w:val="27"/>
          <w:rtl/>
        </w:rPr>
        <w:t>: ما يقوله الإمام الخميني في كتاب الطهارة من مباحثه الفقهية وهو: «إنّ الإمامة بالمعنى الذي عند الإماميّة ليست من ضروريّات الدين، فإنها [أي الضروريات] عبارة</w:t>
      </w:r>
      <w:r w:rsidR="00404B1C" w:rsidRPr="000D3560">
        <w:rPr>
          <w:rFonts w:hint="cs"/>
          <w:color w:val="000000" w:themeColor="text1"/>
          <w:sz w:val="27"/>
          <w:rtl/>
        </w:rPr>
        <w:t>ٌ</w:t>
      </w:r>
      <w:r w:rsidRPr="000D3560">
        <w:rPr>
          <w:rFonts w:hint="cs"/>
          <w:color w:val="000000" w:themeColor="text1"/>
          <w:sz w:val="27"/>
          <w:rtl/>
        </w:rPr>
        <w:t xml:space="preserve"> عن أمور واضحة بديهيّة عند جميع طبقات المسلمين، ولعلّ الضرورة عند كثيرٍ على خلافها، فضلاً عن كونها ضرورة</w:t>
      </w:r>
      <w:r w:rsidR="00404B1C" w:rsidRPr="000D3560">
        <w:rPr>
          <w:rFonts w:hint="cs"/>
          <w:color w:val="000000" w:themeColor="text1"/>
          <w:sz w:val="27"/>
          <w:rtl/>
        </w:rPr>
        <w:t>.</w:t>
      </w:r>
      <w:r w:rsidRPr="000D3560">
        <w:rPr>
          <w:rFonts w:hint="cs"/>
          <w:color w:val="000000" w:themeColor="text1"/>
          <w:sz w:val="27"/>
          <w:rtl/>
        </w:rPr>
        <w:t xml:space="preserve"> نعم، هي من أصول المذهب، ومنكرها خارج</w:t>
      </w:r>
      <w:r w:rsidR="00404B1C" w:rsidRPr="000D3560">
        <w:rPr>
          <w:rFonts w:hint="cs"/>
          <w:color w:val="000000" w:themeColor="text1"/>
          <w:sz w:val="27"/>
          <w:rtl/>
        </w:rPr>
        <w:t>ٌ</w:t>
      </w:r>
      <w:r w:rsidRPr="000D3560">
        <w:rPr>
          <w:rFonts w:hint="cs"/>
          <w:color w:val="000000" w:themeColor="text1"/>
          <w:sz w:val="27"/>
          <w:rtl/>
        </w:rPr>
        <w:t xml:space="preserve"> عنه، لا عن الإسلام»</w:t>
      </w:r>
      <w:r w:rsidRPr="000D3560">
        <w:rPr>
          <w:rFonts w:ascii="Taher" w:hAnsi="Taher"/>
          <w:color w:val="000000" w:themeColor="text1"/>
          <w:sz w:val="27"/>
          <w:vertAlign w:val="superscript"/>
          <w:rtl/>
        </w:rPr>
        <w:t>(</w:t>
      </w:r>
      <w:r w:rsidRPr="000D3560">
        <w:rPr>
          <w:rFonts w:ascii="Taher" w:hAnsi="Taher"/>
          <w:color w:val="000000" w:themeColor="text1"/>
          <w:sz w:val="27"/>
          <w:vertAlign w:val="superscript"/>
          <w:rtl/>
        </w:rPr>
        <w:endnoteReference w:id="114"/>
      </w:r>
      <w:r w:rsidRPr="000D3560">
        <w:rPr>
          <w:rFonts w:ascii="Taher" w:hAnsi="Taher"/>
          <w:color w:val="000000" w:themeColor="text1"/>
          <w:sz w:val="27"/>
          <w:vertAlign w:val="superscript"/>
          <w:rtl/>
        </w:rPr>
        <w:t>)</w:t>
      </w:r>
      <w:r w:rsidRPr="000D3560">
        <w:rPr>
          <w:color w:val="000000" w:themeColor="text1"/>
          <w:sz w:val="27"/>
          <w:rtl/>
        </w:rPr>
        <w:t>.</w:t>
      </w:r>
    </w:p>
    <w:p w:rsidR="00F7260B" w:rsidRPr="000D3560" w:rsidRDefault="00F7260B" w:rsidP="00211C6C">
      <w:pPr>
        <w:spacing w:line="400" w:lineRule="exact"/>
        <w:rPr>
          <w:color w:val="000000" w:themeColor="text1"/>
          <w:sz w:val="27"/>
          <w:rtl/>
        </w:rPr>
      </w:pPr>
      <w:r w:rsidRPr="000D3560">
        <w:rPr>
          <w:rFonts w:hint="cs"/>
          <w:b/>
          <w:bCs/>
          <w:color w:val="000000" w:themeColor="text1"/>
          <w:sz w:val="27"/>
          <w:rtl/>
        </w:rPr>
        <w:t>النصّ الثاني</w:t>
      </w:r>
      <w:r w:rsidRPr="000D3560">
        <w:rPr>
          <w:rFonts w:hint="cs"/>
          <w:color w:val="000000" w:themeColor="text1"/>
          <w:sz w:val="27"/>
          <w:rtl/>
        </w:rPr>
        <w:t xml:space="preserve">: وهو للسيد محمد باقر الصدر، في كتابه </w:t>
      </w:r>
      <w:r w:rsidR="00404B1C" w:rsidRPr="000D3560">
        <w:rPr>
          <w:rFonts w:hint="cs"/>
          <w:color w:val="000000" w:themeColor="text1"/>
          <w:sz w:val="27"/>
          <w:rtl/>
        </w:rPr>
        <w:t>(</w:t>
      </w:r>
      <w:r w:rsidRPr="000D3560">
        <w:rPr>
          <w:rFonts w:hint="cs"/>
          <w:color w:val="000000" w:themeColor="text1"/>
          <w:sz w:val="27"/>
          <w:rtl/>
        </w:rPr>
        <w:t>بحوث في شرح العروة الوثقى</w:t>
      </w:r>
      <w:r w:rsidR="00404B1C" w:rsidRPr="000D3560">
        <w:rPr>
          <w:rFonts w:hint="cs"/>
          <w:color w:val="000000" w:themeColor="text1"/>
          <w:sz w:val="27"/>
          <w:rtl/>
        </w:rPr>
        <w:t>). وهذا نصّه: «...</w:t>
      </w:r>
      <w:r w:rsidRPr="000D3560">
        <w:rPr>
          <w:rFonts w:hint="cs"/>
          <w:color w:val="000000" w:themeColor="text1"/>
          <w:sz w:val="27"/>
          <w:rtl/>
        </w:rPr>
        <w:t>إنّ المراد بالضروري الذي ينكره المخالف، إن</w:t>
      </w:r>
      <w:r w:rsidR="00404B1C" w:rsidRPr="000D3560">
        <w:rPr>
          <w:rFonts w:hint="cs"/>
          <w:color w:val="000000" w:themeColor="text1"/>
          <w:sz w:val="27"/>
          <w:rtl/>
        </w:rPr>
        <w:t>ْ</w:t>
      </w:r>
      <w:r w:rsidRPr="000D3560">
        <w:rPr>
          <w:rFonts w:hint="cs"/>
          <w:color w:val="000000" w:themeColor="text1"/>
          <w:sz w:val="27"/>
          <w:rtl/>
        </w:rPr>
        <w:t xml:space="preserve"> كان هو نفس إمامة أهل البيت فمن الجليّ أنّ هذه القضية لم تبلغ في وضوحها إلى درجة الضرورة، ولو سلّم بلوغها ـ حدوثاً ـ تلك الدرجة ف</w:t>
      </w:r>
      <w:r w:rsidR="00D62657" w:rsidRPr="000D3560">
        <w:rPr>
          <w:rFonts w:hint="cs"/>
          <w:color w:val="000000" w:themeColor="text1"/>
          <w:sz w:val="27"/>
          <w:rtl/>
        </w:rPr>
        <w:t>لا شَكَّ</w:t>
      </w:r>
      <w:r w:rsidRPr="000D3560">
        <w:rPr>
          <w:rFonts w:hint="cs"/>
          <w:color w:val="000000" w:themeColor="text1"/>
          <w:sz w:val="27"/>
          <w:rtl/>
        </w:rPr>
        <w:t xml:space="preserve"> في عدم استمرار وضوحها بتلك المثابة</w:t>
      </w:r>
      <w:r w:rsidR="00C34459" w:rsidRPr="000D3560">
        <w:rPr>
          <w:rFonts w:hint="cs"/>
          <w:color w:val="000000" w:themeColor="text1"/>
          <w:sz w:val="27"/>
          <w:rtl/>
        </w:rPr>
        <w:t>؛</w:t>
      </w:r>
      <w:r w:rsidRPr="000D3560">
        <w:rPr>
          <w:rFonts w:hint="cs"/>
          <w:color w:val="000000" w:themeColor="text1"/>
          <w:sz w:val="27"/>
          <w:rtl/>
        </w:rPr>
        <w:t xml:space="preserve"> لما اكتنفها من عوامل الغموض</w:t>
      </w:r>
      <w:r w:rsidR="00C34459" w:rsidRPr="000D3560">
        <w:rPr>
          <w:rFonts w:hint="cs"/>
          <w:color w:val="000000" w:themeColor="text1"/>
          <w:sz w:val="27"/>
          <w:rtl/>
        </w:rPr>
        <w:t>؛</w:t>
      </w:r>
      <w:r w:rsidRPr="000D3560">
        <w:rPr>
          <w:rFonts w:hint="cs"/>
          <w:color w:val="000000" w:themeColor="text1"/>
          <w:sz w:val="27"/>
          <w:rtl/>
        </w:rPr>
        <w:t xml:space="preserve"> وإن</w:t>
      </w:r>
      <w:r w:rsidR="00C34459" w:rsidRPr="000D3560">
        <w:rPr>
          <w:rFonts w:hint="cs"/>
          <w:color w:val="000000" w:themeColor="text1"/>
          <w:sz w:val="27"/>
          <w:rtl/>
        </w:rPr>
        <w:t>ْ</w:t>
      </w:r>
      <w:r w:rsidRPr="000D3560">
        <w:rPr>
          <w:rFonts w:hint="cs"/>
          <w:color w:val="000000" w:themeColor="text1"/>
          <w:sz w:val="27"/>
          <w:rtl/>
        </w:rPr>
        <w:t xml:space="preserve"> كان هو تدبير النبي</w:t>
      </w:r>
      <w:r w:rsidR="00C34459" w:rsidRPr="000D3560">
        <w:rPr>
          <w:rFonts w:hint="cs"/>
          <w:color w:val="000000" w:themeColor="text1"/>
          <w:sz w:val="27"/>
          <w:rtl/>
        </w:rPr>
        <w:t>ّ</w:t>
      </w:r>
      <w:r w:rsidRPr="000D3560">
        <w:rPr>
          <w:rFonts w:hint="cs"/>
          <w:color w:val="000000" w:themeColor="text1"/>
          <w:sz w:val="27"/>
          <w:rtl/>
        </w:rPr>
        <w:t xml:space="preserve"> وحكمة الشريعة على أساس افتراض إهمال النبي</w:t>
      </w:r>
      <w:r w:rsidR="00C34459" w:rsidRPr="000D3560">
        <w:rPr>
          <w:rFonts w:hint="cs"/>
          <w:color w:val="000000" w:themeColor="text1"/>
          <w:sz w:val="27"/>
          <w:rtl/>
        </w:rPr>
        <w:t>ّ</w:t>
      </w:r>
      <w:r w:rsidRPr="000D3560">
        <w:rPr>
          <w:rFonts w:hint="cs"/>
          <w:color w:val="000000" w:themeColor="text1"/>
          <w:sz w:val="27"/>
          <w:rtl/>
        </w:rPr>
        <w:t xml:space="preserve"> والشريعة للمسلمين بدون تعيين قائد أو شكل</w:t>
      </w:r>
      <w:r w:rsidR="00C34459" w:rsidRPr="000D3560">
        <w:rPr>
          <w:rFonts w:hint="cs"/>
          <w:color w:val="000000" w:themeColor="text1"/>
          <w:sz w:val="27"/>
          <w:rtl/>
        </w:rPr>
        <w:t>ٍ</w:t>
      </w:r>
      <w:r w:rsidRPr="000D3560">
        <w:rPr>
          <w:rFonts w:hint="cs"/>
          <w:color w:val="000000" w:themeColor="text1"/>
          <w:sz w:val="27"/>
          <w:rtl/>
        </w:rPr>
        <w:t xml:space="preserve"> يتمّ بموجبه تعيين القائد يساوق عدم تدبير الرسول وعدم حكمة الشريعة فإنّ هذه المساوقة</w:t>
      </w:r>
      <w:r w:rsidR="00C34459" w:rsidRPr="000D3560">
        <w:rPr>
          <w:rFonts w:hint="cs"/>
          <w:color w:val="000000" w:themeColor="text1"/>
          <w:sz w:val="27"/>
          <w:rtl/>
        </w:rPr>
        <w:t>؛</w:t>
      </w:r>
      <w:r w:rsidRPr="000D3560">
        <w:rPr>
          <w:rFonts w:hint="cs"/>
          <w:color w:val="000000" w:themeColor="text1"/>
          <w:sz w:val="27"/>
          <w:rtl/>
        </w:rPr>
        <w:t xml:space="preserve"> حيث إنها تقوم على أساس فهمٍ معمّ</w:t>
      </w:r>
      <w:r w:rsidR="00C34459" w:rsidRPr="000D3560">
        <w:rPr>
          <w:rFonts w:hint="cs"/>
          <w:color w:val="000000" w:themeColor="text1"/>
          <w:sz w:val="27"/>
          <w:rtl/>
        </w:rPr>
        <w:t>َ</w:t>
      </w:r>
      <w:r w:rsidRPr="000D3560">
        <w:rPr>
          <w:rFonts w:hint="cs"/>
          <w:color w:val="000000" w:themeColor="text1"/>
          <w:sz w:val="27"/>
          <w:rtl/>
        </w:rPr>
        <w:t xml:space="preserve">ق للموقف، </w:t>
      </w:r>
      <w:r w:rsidR="00C34459" w:rsidRPr="000D3560">
        <w:rPr>
          <w:rFonts w:hint="cs"/>
          <w:color w:val="000000" w:themeColor="text1"/>
          <w:sz w:val="27"/>
          <w:rtl/>
        </w:rPr>
        <w:t>ف</w:t>
      </w:r>
      <w:r w:rsidRPr="000D3560">
        <w:rPr>
          <w:rFonts w:hint="cs"/>
          <w:color w:val="000000" w:themeColor="text1"/>
          <w:sz w:val="27"/>
          <w:rtl/>
        </w:rPr>
        <w:t>لا يمكن تحميل إنكار مثل هذا الضروري على المخالف؛ لعدم التفاته إلى هذه المساوقة</w:t>
      </w:r>
      <w:r w:rsidR="00C34459" w:rsidRPr="000D3560">
        <w:rPr>
          <w:rFonts w:hint="cs"/>
          <w:color w:val="000000" w:themeColor="text1"/>
          <w:sz w:val="27"/>
          <w:rtl/>
        </w:rPr>
        <w:t>،</w:t>
      </w:r>
      <w:r w:rsidRPr="000D3560">
        <w:rPr>
          <w:rFonts w:hint="cs"/>
          <w:color w:val="000000" w:themeColor="text1"/>
          <w:sz w:val="27"/>
          <w:rtl/>
        </w:rPr>
        <w:t xml:space="preserve"> أو عدم إيمانه بها»</w:t>
      </w:r>
      <w:r w:rsidRPr="000D3560">
        <w:rPr>
          <w:rFonts w:ascii="Taher" w:hAnsi="Taher"/>
          <w:color w:val="000000" w:themeColor="text1"/>
          <w:sz w:val="27"/>
          <w:vertAlign w:val="superscript"/>
          <w:rtl/>
        </w:rPr>
        <w:t>(</w:t>
      </w:r>
      <w:r w:rsidRPr="000D3560">
        <w:rPr>
          <w:rFonts w:ascii="Taher" w:hAnsi="Taher"/>
          <w:color w:val="000000" w:themeColor="text1"/>
          <w:sz w:val="27"/>
          <w:vertAlign w:val="superscript"/>
          <w:rtl/>
        </w:rPr>
        <w:endnoteReference w:id="115"/>
      </w:r>
      <w:r w:rsidRPr="000D3560">
        <w:rPr>
          <w:rFonts w:ascii="Taher" w:hAnsi="Taher"/>
          <w:color w:val="000000" w:themeColor="text1"/>
          <w:sz w:val="27"/>
          <w:vertAlign w:val="superscript"/>
          <w:rtl/>
        </w:rPr>
        <w:t>)</w:t>
      </w:r>
      <w:r w:rsidRPr="000D3560">
        <w:rPr>
          <w:color w:val="000000" w:themeColor="text1"/>
          <w:sz w:val="27"/>
          <w:rtl/>
        </w:rPr>
        <w:t>.</w:t>
      </w:r>
    </w:p>
    <w:p w:rsidR="00F7260B" w:rsidRPr="000D3560" w:rsidRDefault="00F7260B" w:rsidP="00494B50">
      <w:pPr>
        <w:spacing w:line="400" w:lineRule="exact"/>
        <w:rPr>
          <w:color w:val="000000" w:themeColor="text1"/>
          <w:sz w:val="27"/>
          <w:rtl/>
        </w:rPr>
      </w:pPr>
      <w:r w:rsidRPr="000D3560">
        <w:rPr>
          <w:rFonts w:hint="cs"/>
          <w:color w:val="000000" w:themeColor="text1"/>
          <w:sz w:val="27"/>
          <w:rtl/>
        </w:rPr>
        <w:t xml:space="preserve">ومن هذين النصّين، </w:t>
      </w:r>
      <w:r w:rsidR="00C34459" w:rsidRPr="000D3560">
        <w:rPr>
          <w:rFonts w:hint="cs"/>
          <w:color w:val="000000" w:themeColor="text1"/>
          <w:sz w:val="27"/>
          <w:rtl/>
        </w:rPr>
        <w:t>و</w:t>
      </w:r>
      <w:r w:rsidR="00D62657" w:rsidRPr="000D3560">
        <w:rPr>
          <w:rFonts w:hint="cs"/>
          <w:color w:val="000000" w:themeColor="text1"/>
          <w:sz w:val="27"/>
          <w:rtl/>
        </w:rPr>
        <w:t>لا سيَّما</w:t>
      </w:r>
      <w:r w:rsidRPr="000D3560">
        <w:rPr>
          <w:rFonts w:hint="cs"/>
          <w:color w:val="000000" w:themeColor="text1"/>
          <w:sz w:val="27"/>
          <w:rtl/>
        </w:rPr>
        <w:t xml:space="preserve"> الثاني منهما </w:t>
      </w:r>
      <w:r w:rsidR="00C34459" w:rsidRPr="000D3560">
        <w:rPr>
          <w:rFonts w:hint="cs"/>
          <w:color w:val="000000" w:themeColor="text1"/>
          <w:sz w:val="27"/>
          <w:rtl/>
        </w:rPr>
        <w:t xml:space="preserve">ـ </w:t>
      </w:r>
      <w:r w:rsidRPr="000D3560">
        <w:rPr>
          <w:rFonts w:hint="cs"/>
          <w:color w:val="000000" w:themeColor="text1"/>
          <w:sz w:val="27"/>
          <w:rtl/>
        </w:rPr>
        <w:t>ونحن نوافقهما تماماً</w:t>
      </w:r>
      <w:r w:rsidR="00C34459" w:rsidRPr="000D3560">
        <w:rPr>
          <w:rFonts w:hint="cs"/>
          <w:color w:val="000000" w:themeColor="text1"/>
          <w:sz w:val="27"/>
          <w:rtl/>
        </w:rPr>
        <w:t xml:space="preserve"> ـ</w:t>
      </w:r>
      <w:r w:rsidRPr="000D3560">
        <w:rPr>
          <w:rFonts w:hint="cs"/>
          <w:color w:val="000000" w:themeColor="text1"/>
          <w:sz w:val="27"/>
          <w:rtl/>
        </w:rPr>
        <w:t>، يُفهم أنّ الأمر الواضح البديهيّ عندي ليس من الضروري أن يكون بديهيّاً عند غيري</w:t>
      </w:r>
      <w:r w:rsidR="00C34459" w:rsidRPr="000D3560">
        <w:rPr>
          <w:rFonts w:hint="cs"/>
          <w:color w:val="000000" w:themeColor="text1"/>
          <w:sz w:val="27"/>
          <w:rtl/>
        </w:rPr>
        <w:t>،</w:t>
      </w:r>
      <w:r w:rsidRPr="000D3560">
        <w:rPr>
          <w:rFonts w:hint="cs"/>
          <w:color w:val="000000" w:themeColor="text1"/>
          <w:sz w:val="27"/>
          <w:rtl/>
        </w:rPr>
        <w:t xml:space="preserve"> حت</w:t>
      </w:r>
      <w:r w:rsidR="00C34459" w:rsidRPr="000D3560">
        <w:rPr>
          <w:rFonts w:hint="cs"/>
          <w:color w:val="000000" w:themeColor="text1"/>
          <w:sz w:val="27"/>
          <w:rtl/>
        </w:rPr>
        <w:t>ّ</w:t>
      </w:r>
      <w:r w:rsidRPr="000D3560">
        <w:rPr>
          <w:rFonts w:hint="cs"/>
          <w:color w:val="000000" w:themeColor="text1"/>
          <w:sz w:val="27"/>
          <w:rtl/>
        </w:rPr>
        <w:t xml:space="preserve">ى </w:t>
      </w:r>
      <w:r w:rsidR="00494B50">
        <w:rPr>
          <w:rFonts w:hint="cs"/>
          <w:color w:val="000000" w:themeColor="text1"/>
          <w:sz w:val="27"/>
          <w:rtl/>
        </w:rPr>
        <w:t>أ</w:t>
      </w:r>
      <w:r w:rsidRPr="000D3560">
        <w:rPr>
          <w:rFonts w:hint="cs"/>
          <w:color w:val="000000" w:themeColor="text1"/>
          <w:sz w:val="27"/>
          <w:rtl/>
        </w:rPr>
        <w:t>تّهمه بالتقصير دوماً</w:t>
      </w:r>
      <w:r w:rsidR="00C34459" w:rsidRPr="000D3560">
        <w:rPr>
          <w:rFonts w:hint="cs"/>
          <w:color w:val="000000" w:themeColor="text1"/>
          <w:sz w:val="27"/>
          <w:rtl/>
        </w:rPr>
        <w:t>،</w:t>
      </w:r>
      <w:r w:rsidRPr="000D3560">
        <w:rPr>
          <w:rFonts w:hint="cs"/>
          <w:color w:val="000000" w:themeColor="text1"/>
          <w:sz w:val="27"/>
          <w:rtl/>
        </w:rPr>
        <w:t xml:space="preserve"> أو الكفر والطمس للحقّ كذلك</w:t>
      </w:r>
      <w:r w:rsidR="00C34459" w:rsidRPr="000D3560">
        <w:rPr>
          <w:rFonts w:hint="cs"/>
          <w:color w:val="000000" w:themeColor="text1"/>
          <w:sz w:val="27"/>
          <w:rtl/>
        </w:rPr>
        <w:t>.</w:t>
      </w:r>
      <w:r w:rsidRPr="000D3560">
        <w:rPr>
          <w:rFonts w:hint="cs"/>
          <w:color w:val="000000" w:themeColor="text1"/>
          <w:sz w:val="27"/>
          <w:rtl/>
        </w:rPr>
        <w:t xml:space="preserve"> فالانقسامات التي شهدها تاريخ الإسلام كانت أكبر بكثير</w:t>
      </w:r>
      <w:r w:rsidR="00C34459" w:rsidRPr="000D3560">
        <w:rPr>
          <w:rFonts w:hint="cs"/>
          <w:color w:val="000000" w:themeColor="text1"/>
          <w:sz w:val="27"/>
          <w:rtl/>
        </w:rPr>
        <w:t>ٍ</w:t>
      </w:r>
      <w:r w:rsidRPr="000D3560">
        <w:rPr>
          <w:rFonts w:hint="cs"/>
          <w:color w:val="000000" w:themeColor="text1"/>
          <w:sz w:val="27"/>
          <w:rtl/>
        </w:rPr>
        <w:t xml:space="preserve"> من أن نبسّ</w:t>
      </w:r>
      <w:r w:rsidR="00C34459" w:rsidRPr="000D3560">
        <w:rPr>
          <w:rFonts w:hint="cs"/>
          <w:color w:val="000000" w:themeColor="text1"/>
          <w:sz w:val="27"/>
          <w:rtl/>
        </w:rPr>
        <w:t>ِ</w:t>
      </w:r>
      <w:r w:rsidRPr="000D3560">
        <w:rPr>
          <w:rFonts w:hint="cs"/>
          <w:color w:val="000000" w:themeColor="text1"/>
          <w:sz w:val="27"/>
          <w:rtl/>
        </w:rPr>
        <w:t>طها</w:t>
      </w:r>
      <w:r w:rsidR="00C34459" w:rsidRPr="000D3560">
        <w:rPr>
          <w:rFonts w:hint="cs"/>
          <w:color w:val="000000" w:themeColor="text1"/>
          <w:sz w:val="27"/>
          <w:rtl/>
        </w:rPr>
        <w:t>،</w:t>
      </w:r>
      <w:r w:rsidRPr="000D3560">
        <w:rPr>
          <w:rFonts w:hint="cs"/>
          <w:color w:val="000000" w:themeColor="text1"/>
          <w:sz w:val="27"/>
          <w:rtl/>
        </w:rPr>
        <w:t xml:space="preserve"> ونتجاهل كلّ تعقيداتها.</w:t>
      </w:r>
    </w:p>
    <w:p w:rsidR="00F7260B" w:rsidRPr="000D3560" w:rsidRDefault="00F7260B" w:rsidP="00211C6C">
      <w:pPr>
        <w:spacing w:line="400" w:lineRule="exact"/>
        <w:rPr>
          <w:color w:val="000000" w:themeColor="text1"/>
          <w:sz w:val="27"/>
          <w:rtl/>
        </w:rPr>
      </w:pPr>
      <w:r w:rsidRPr="000D3560">
        <w:rPr>
          <w:rFonts w:hint="cs"/>
          <w:color w:val="000000" w:themeColor="text1"/>
          <w:sz w:val="27"/>
          <w:rtl/>
        </w:rPr>
        <w:t xml:space="preserve">والأمر عينه نقوله لغير الشيعي في نظرته </w:t>
      </w:r>
      <w:r w:rsidR="00C34459" w:rsidRPr="000D3560">
        <w:rPr>
          <w:rFonts w:hint="cs"/>
          <w:color w:val="000000" w:themeColor="text1"/>
          <w:sz w:val="27"/>
          <w:rtl/>
        </w:rPr>
        <w:t>إلى ا</w:t>
      </w:r>
      <w:r w:rsidRPr="000D3560">
        <w:rPr>
          <w:rFonts w:hint="cs"/>
          <w:color w:val="000000" w:themeColor="text1"/>
          <w:sz w:val="27"/>
          <w:rtl/>
        </w:rPr>
        <w:t>لشيعة</w:t>
      </w:r>
      <w:r w:rsidR="00C34459" w:rsidRPr="000D3560">
        <w:rPr>
          <w:rFonts w:hint="cs"/>
          <w:color w:val="000000" w:themeColor="text1"/>
          <w:sz w:val="27"/>
          <w:rtl/>
        </w:rPr>
        <w:t>.</w:t>
      </w:r>
      <w:r w:rsidRPr="000D3560">
        <w:rPr>
          <w:rFonts w:hint="cs"/>
          <w:color w:val="000000" w:themeColor="text1"/>
          <w:sz w:val="27"/>
          <w:rtl/>
        </w:rPr>
        <w:t xml:space="preserve"> فإنّ محاكمة الناس على أساس لازم القول</w:t>
      </w:r>
      <w:r w:rsidR="00057764" w:rsidRPr="000D3560">
        <w:rPr>
          <w:rFonts w:hint="cs"/>
          <w:color w:val="000000" w:themeColor="text1"/>
          <w:sz w:val="27"/>
          <w:rtl/>
        </w:rPr>
        <w:t>،</w:t>
      </w:r>
      <w:r w:rsidRPr="000D3560">
        <w:rPr>
          <w:rFonts w:hint="cs"/>
          <w:color w:val="000000" w:themeColor="text1"/>
          <w:sz w:val="27"/>
          <w:rtl/>
        </w:rPr>
        <w:t xml:space="preserve"> مع أنّهم غير ملتفتين لذلك أو ملتفتون ولكنّهم لا ير</w:t>
      </w:r>
      <w:r w:rsidR="00057764" w:rsidRPr="000D3560">
        <w:rPr>
          <w:rFonts w:hint="cs"/>
          <w:color w:val="000000" w:themeColor="text1"/>
          <w:sz w:val="27"/>
          <w:rtl/>
        </w:rPr>
        <w:t>َ</w:t>
      </w:r>
      <w:r w:rsidRPr="000D3560">
        <w:rPr>
          <w:rFonts w:hint="cs"/>
          <w:color w:val="000000" w:themeColor="text1"/>
          <w:sz w:val="27"/>
          <w:rtl/>
        </w:rPr>
        <w:t>و</w:t>
      </w:r>
      <w:r w:rsidR="00057764" w:rsidRPr="000D3560">
        <w:rPr>
          <w:rFonts w:hint="cs"/>
          <w:color w:val="000000" w:themeColor="text1"/>
          <w:sz w:val="27"/>
          <w:rtl/>
        </w:rPr>
        <w:t>ْ</w:t>
      </w:r>
      <w:r w:rsidRPr="000D3560">
        <w:rPr>
          <w:rFonts w:hint="cs"/>
          <w:color w:val="000000" w:themeColor="text1"/>
          <w:sz w:val="27"/>
          <w:rtl/>
        </w:rPr>
        <w:t xml:space="preserve">ن هذه الملازمة </w:t>
      </w:r>
      <w:r w:rsidRPr="000D3560">
        <w:rPr>
          <w:rFonts w:hint="cs"/>
          <w:color w:val="000000" w:themeColor="text1"/>
          <w:sz w:val="27"/>
          <w:rtl/>
        </w:rPr>
        <w:lastRenderedPageBreak/>
        <w:t>التي أنت تراها، هذه المحاكمة غير موضوعيّة</w:t>
      </w:r>
      <w:r w:rsidR="00057764" w:rsidRPr="000D3560">
        <w:rPr>
          <w:rFonts w:hint="cs"/>
          <w:color w:val="000000" w:themeColor="text1"/>
          <w:sz w:val="27"/>
          <w:rtl/>
        </w:rPr>
        <w:t>ٍ</w:t>
      </w:r>
      <w:r w:rsidRPr="000D3560">
        <w:rPr>
          <w:rFonts w:hint="cs"/>
          <w:color w:val="000000" w:themeColor="text1"/>
          <w:sz w:val="27"/>
          <w:rtl/>
        </w:rPr>
        <w:t>، ومن ثمّ فم</w:t>
      </w:r>
      <w:r w:rsidR="00057764" w:rsidRPr="000D3560">
        <w:rPr>
          <w:rFonts w:hint="cs"/>
          <w:color w:val="000000" w:themeColor="text1"/>
          <w:sz w:val="27"/>
          <w:rtl/>
        </w:rPr>
        <w:t>َ</w:t>
      </w:r>
      <w:r w:rsidRPr="000D3560">
        <w:rPr>
          <w:rFonts w:hint="cs"/>
          <w:color w:val="000000" w:themeColor="text1"/>
          <w:sz w:val="27"/>
          <w:rtl/>
        </w:rPr>
        <w:t>ن</w:t>
      </w:r>
      <w:r w:rsidR="00057764" w:rsidRPr="000D3560">
        <w:rPr>
          <w:rFonts w:hint="cs"/>
          <w:color w:val="000000" w:themeColor="text1"/>
          <w:sz w:val="27"/>
          <w:rtl/>
        </w:rPr>
        <w:t>ْ</w:t>
      </w:r>
      <w:r w:rsidRPr="000D3560">
        <w:rPr>
          <w:rFonts w:hint="cs"/>
          <w:color w:val="000000" w:themeColor="text1"/>
          <w:sz w:val="27"/>
          <w:rtl/>
        </w:rPr>
        <w:t xml:space="preserve"> يؤمن بقِدَم العالم لا يرى أنّ قِدَم العالم يساوق إنكار التوحيد أو الألوهيّة، كما ترى ذلك أنت</w:t>
      </w:r>
      <w:r w:rsidR="00057764" w:rsidRPr="000D3560">
        <w:rPr>
          <w:rFonts w:hint="cs"/>
          <w:color w:val="000000" w:themeColor="text1"/>
          <w:sz w:val="27"/>
          <w:rtl/>
        </w:rPr>
        <w:t>َ</w:t>
      </w:r>
      <w:r w:rsidRPr="000D3560">
        <w:rPr>
          <w:rFonts w:hint="cs"/>
          <w:color w:val="000000" w:themeColor="text1"/>
          <w:sz w:val="27"/>
          <w:rtl/>
        </w:rPr>
        <w:t>، بل هو يدّ</w:t>
      </w:r>
      <w:r w:rsidR="00057764" w:rsidRPr="000D3560">
        <w:rPr>
          <w:rFonts w:hint="cs"/>
          <w:color w:val="000000" w:themeColor="text1"/>
          <w:sz w:val="27"/>
          <w:rtl/>
        </w:rPr>
        <w:t>َ</w:t>
      </w:r>
      <w:r w:rsidRPr="000D3560">
        <w:rPr>
          <w:rFonts w:hint="cs"/>
          <w:color w:val="000000" w:themeColor="text1"/>
          <w:sz w:val="27"/>
          <w:rtl/>
        </w:rPr>
        <w:t>عي بأنّ ق</w:t>
      </w:r>
      <w:r w:rsidR="00057764" w:rsidRPr="000D3560">
        <w:rPr>
          <w:rFonts w:hint="cs"/>
          <w:color w:val="000000" w:themeColor="text1"/>
          <w:sz w:val="27"/>
          <w:rtl/>
        </w:rPr>
        <w:t>ِ</w:t>
      </w:r>
      <w:r w:rsidRPr="000D3560">
        <w:rPr>
          <w:rFonts w:hint="cs"/>
          <w:color w:val="000000" w:themeColor="text1"/>
          <w:sz w:val="27"/>
          <w:rtl/>
        </w:rPr>
        <w:t>د</w:t>
      </w:r>
      <w:r w:rsidR="00057764" w:rsidRPr="000D3560">
        <w:rPr>
          <w:rFonts w:hint="cs"/>
          <w:color w:val="000000" w:themeColor="text1"/>
          <w:sz w:val="27"/>
          <w:rtl/>
        </w:rPr>
        <w:t>َ</w:t>
      </w:r>
      <w:r w:rsidRPr="000D3560">
        <w:rPr>
          <w:rFonts w:hint="cs"/>
          <w:color w:val="000000" w:themeColor="text1"/>
          <w:sz w:val="27"/>
          <w:rtl/>
        </w:rPr>
        <w:t>م العالم يكرّ</w:t>
      </w:r>
      <w:r w:rsidR="00057764" w:rsidRPr="000D3560">
        <w:rPr>
          <w:rFonts w:hint="cs"/>
          <w:color w:val="000000" w:themeColor="text1"/>
          <w:sz w:val="27"/>
          <w:rtl/>
        </w:rPr>
        <w:t>ِ</w:t>
      </w:r>
      <w:r w:rsidRPr="000D3560">
        <w:rPr>
          <w:rFonts w:hint="cs"/>
          <w:color w:val="000000" w:themeColor="text1"/>
          <w:sz w:val="27"/>
          <w:rtl/>
        </w:rPr>
        <w:t>س مفهوم الربوبيّة</w:t>
      </w:r>
      <w:r w:rsidR="00057764" w:rsidRPr="000D3560">
        <w:rPr>
          <w:rFonts w:hint="cs"/>
          <w:color w:val="000000" w:themeColor="text1"/>
          <w:sz w:val="27"/>
          <w:rtl/>
        </w:rPr>
        <w:t>،</w:t>
      </w:r>
      <w:r w:rsidRPr="000D3560">
        <w:rPr>
          <w:rFonts w:hint="cs"/>
          <w:color w:val="000000" w:themeColor="text1"/>
          <w:sz w:val="27"/>
          <w:rtl/>
        </w:rPr>
        <w:t xml:space="preserve"> ويقوّي من فقر العالم لله تعالى</w:t>
      </w:r>
      <w:r w:rsidR="00057764" w:rsidRPr="000D3560">
        <w:rPr>
          <w:rFonts w:hint="cs"/>
          <w:color w:val="000000" w:themeColor="text1"/>
          <w:sz w:val="27"/>
          <w:rtl/>
        </w:rPr>
        <w:t>.</w:t>
      </w:r>
      <w:r w:rsidRPr="000D3560">
        <w:rPr>
          <w:rFonts w:hint="cs"/>
          <w:color w:val="000000" w:themeColor="text1"/>
          <w:sz w:val="27"/>
          <w:rtl/>
        </w:rPr>
        <w:t xml:space="preserve"> فواقعيّة إفضاء قوله للكفر من وجهة نظرك شيءٌ، والتزامه بالكفر (وهو تعدّ</w:t>
      </w:r>
      <w:r w:rsidR="00057764" w:rsidRPr="000D3560">
        <w:rPr>
          <w:rFonts w:hint="cs"/>
          <w:color w:val="000000" w:themeColor="text1"/>
          <w:sz w:val="27"/>
          <w:rtl/>
        </w:rPr>
        <w:t>ُ</w:t>
      </w:r>
      <w:r w:rsidRPr="000D3560">
        <w:rPr>
          <w:rFonts w:hint="cs"/>
          <w:color w:val="000000" w:themeColor="text1"/>
          <w:sz w:val="27"/>
          <w:rtl/>
        </w:rPr>
        <w:t>د الآلهة القدماء مثلاً)</w:t>
      </w:r>
      <w:r w:rsidR="00057764" w:rsidRPr="000D3560">
        <w:rPr>
          <w:rFonts w:hint="cs"/>
          <w:color w:val="000000" w:themeColor="text1"/>
          <w:sz w:val="27"/>
          <w:rtl/>
        </w:rPr>
        <w:t>،</w:t>
      </w:r>
      <w:r w:rsidRPr="000D3560">
        <w:rPr>
          <w:rFonts w:hint="cs"/>
          <w:color w:val="000000" w:themeColor="text1"/>
          <w:sz w:val="27"/>
          <w:rtl/>
        </w:rPr>
        <w:t xml:space="preserve"> بحيث نعتبره كافراً</w:t>
      </w:r>
      <w:r w:rsidR="00057764" w:rsidRPr="000D3560">
        <w:rPr>
          <w:rFonts w:hint="cs"/>
          <w:color w:val="000000" w:themeColor="text1"/>
          <w:sz w:val="27"/>
          <w:rtl/>
        </w:rPr>
        <w:t>،</w:t>
      </w:r>
      <w:r w:rsidRPr="000D3560">
        <w:rPr>
          <w:rFonts w:hint="cs"/>
          <w:color w:val="000000" w:themeColor="text1"/>
          <w:sz w:val="27"/>
          <w:rtl/>
        </w:rPr>
        <w:t xml:space="preserve"> شيءٌ آخر.</w:t>
      </w:r>
    </w:p>
    <w:p w:rsidR="00F7260B" w:rsidRPr="000D3560" w:rsidRDefault="00F7260B" w:rsidP="00211C6C">
      <w:pPr>
        <w:spacing w:line="400" w:lineRule="exact"/>
        <w:rPr>
          <w:color w:val="000000" w:themeColor="text1"/>
          <w:sz w:val="27"/>
          <w:rtl/>
        </w:rPr>
      </w:pPr>
      <w:r w:rsidRPr="000D3560">
        <w:rPr>
          <w:rFonts w:hint="cs"/>
          <w:color w:val="000000" w:themeColor="text1"/>
          <w:sz w:val="27"/>
          <w:rtl/>
        </w:rPr>
        <w:t>وهكذا م</w:t>
      </w:r>
      <w:r w:rsidR="00057764" w:rsidRPr="000D3560">
        <w:rPr>
          <w:rFonts w:hint="cs"/>
          <w:color w:val="000000" w:themeColor="text1"/>
          <w:sz w:val="27"/>
          <w:rtl/>
        </w:rPr>
        <w:t>َ</w:t>
      </w:r>
      <w:r w:rsidRPr="000D3560">
        <w:rPr>
          <w:rFonts w:hint="cs"/>
          <w:color w:val="000000" w:themeColor="text1"/>
          <w:sz w:val="27"/>
          <w:rtl/>
        </w:rPr>
        <w:t>ن</w:t>
      </w:r>
      <w:r w:rsidR="00057764" w:rsidRPr="000D3560">
        <w:rPr>
          <w:rFonts w:hint="cs"/>
          <w:color w:val="000000" w:themeColor="text1"/>
          <w:sz w:val="27"/>
          <w:rtl/>
        </w:rPr>
        <w:t>ْ</w:t>
      </w:r>
      <w:r w:rsidRPr="000D3560">
        <w:rPr>
          <w:rFonts w:hint="cs"/>
          <w:color w:val="000000" w:themeColor="text1"/>
          <w:sz w:val="27"/>
          <w:rtl/>
        </w:rPr>
        <w:t xml:space="preserve"> ينكر عدالة الصحابة، فهو لا يُنكر السنّة النبويّة، بل هو يرى أنّ بعض طرقها غير صحيح، وأنّ لديه طرقاً أخرى في المقام</w:t>
      </w:r>
      <w:r w:rsidR="00057764" w:rsidRPr="000D3560">
        <w:rPr>
          <w:rFonts w:hint="cs"/>
          <w:color w:val="000000" w:themeColor="text1"/>
          <w:sz w:val="27"/>
          <w:rtl/>
        </w:rPr>
        <w:t>.</w:t>
      </w:r>
      <w:r w:rsidRPr="000D3560">
        <w:rPr>
          <w:rFonts w:hint="cs"/>
          <w:color w:val="000000" w:themeColor="text1"/>
          <w:sz w:val="27"/>
          <w:rtl/>
        </w:rPr>
        <w:t xml:space="preserve"> فإذا كان إنكار عدالة الصحابة عندك يفضي لسدّ باب السنّة النبويّة فلا يعني ذلك أنّ منكر عدالة الصحابة ينكر السنّة النبويّة، فلا يمكن تحميل لوازم الأمور للآخرين</w:t>
      </w:r>
      <w:r w:rsidR="00057764" w:rsidRPr="000D3560">
        <w:rPr>
          <w:rFonts w:hint="cs"/>
          <w:color w:val="000000" w:themeColor="text1"/>
          <w:sz w:val="27"/>
          <w:rtl/>
        </w:rPr>
        <w:t>،</w:t>
      </w:r>
      <w:r w:rsidRPr="000D3560">
        <w:rPr>
          <w:rFonts w:hint="cs"/>
          <w:color w:val="000000" w:themeColor="text1"/>
          <w:sz w:val="27"/>
          <w:rtl/>
        </w:rPr>
        <w:t xml:space="preserve"> مع عدم التفاتهم لذلك</w:t>
      </w:r>
      <w:r w:rsidR="00057764" w:rsidRPr="000D3560">
        <w:rPr>
          <w:rFonts w:hint="cs"/>
          <w:color w:val="000000" w:themeColor="text1"/>
          <w:sz w:val="27"/>
          <w:rtl/>
        </w:rPr>
        <w:t>،</w:t>
      </w:r>
      <w:r w:rsidRPr="000D3560">
        <w:rPr>
          <w:rFonts w:hint="cs"/>
          <w:color w:val="000000" w:themeColor="text1"/>
          <w:sz w:val="27"/>
          <w:rtl/>
        </w:rPr>
        <w:t xml:space="preserve"> أو مع اعتقادهم بالعدم</w:t>
      </w:r>
      <w:r w:rsidR="00057764" w:rsidRPr="000D3560">
        <w:rPr>
          <w:rFonts w:hint="cs"/>
          <w:color w:val="000000" w:themeColor="text1"/>
          <w:sz w:val="27"/>
          <w:rtl/>
        </w:rPr>
        <w:t>.</w:t>
      </w:r>
      <w:r w:rsidRPr="000D3560">
        <w:rPr>
          <w:rFonts w:hint="cs"/>
          <w:color w:val="000000" w:themeColor="text1"/>
          <w:sz w:val="27"/>
          <w:rtl/>
        </w:rPr>
        <w:t xml:space="preserve"> وقد تعرّ</w:t>
      </w:r>
      <w:r w:rsidR="00057764" w:rsidRPr="000D3560">
        <w:rPr>
          <w:rFonts w:hint="cs"/>
          <w:color w:val="000000" w:themeColor="text1"/>
          <w:sz w:val="27"/>
          <w:rtl/>
        </w:rPr>
        <w:t>َ</w:t>
      </w:r>
      <w:r w:rsidRPr="000D3560">
        <w:rPr>
          <w:rFonts w:hint="cs"/>
          <w:color w:val="000000" w:themeColor="text1"/>
          <w:sz w:val="27"/>
          <w:rtl/>
        </w:rPr>
        <w:t>ضنا لهذا الموضوع في أكثر من موقع</w:t>
      </w:r>
      <w:r w:rsidR="00057764" w:rsidRPr="000D3560">
        <w:rPr>
          <w:rFonts w:hint="cs"/>
          <w:color w:val="000000" w:themeColor="text1"/>
          <w:sz w:val="27"/>
          <w:rtl/>
        </w:rPr>
        <w:t>ٍ</w:t>
      </w:r>
      <w:r w:rsidRPr="000D3560">
        <w:rPr>
          <w:rFonts w:hint="cs"/>
          <w:color w:val="000000" w:themeColor="text1"/>
          <w:sz w:val="27"/>
          <w:rtl/>
        </w:rPr>
        <w:t>، ليس آخرها ما أوردناه في كتابنا (رسالة سلام مذهبي)</w:t>
      </w:r>
      <w:r w:rsidRPr="000D3560">
        <w:rPr>
          <w:rFonts w:ascii="Taher" w:hAnsi="Taher"/>
          <w:color w:val="000000" w:themeColor="text1"/>
          <w:sz w:val="27"/>
          <w:vertAlign w:val="superscript"/>
          <w:rtl/>
        </w:rPr>
        <w:t>(</w:t>
      </w:r>
      <w:r w:rsidRPr="000D3560">
        <w:rPr>
          <w:rFonts w:ascii="Taher" w:hAnsi="Taher"/>
          <w:color w:val="000000" w:themeColor="text1"/>
          <w:sz w:val="27"/>
          <w:vertAlign w:val="superscript"/>
          <w:rtl/>
        </w:rPr>
        <w:endnoteReference w:id="116"/>
      </w:r>
      <w:r w:rsidRPr="000D3560">
        <w:rPr>
          <w:rFonts w:ascii="Taher" w:hAnsi="Taher"/>
          <w:color w:val="000000" w:themeColor="text1"/>
          <w:sz w:val="27"/>
          <w:vertAlign w:val="superscript"/>
          <w:rtl/>
        </w:rPr>
        <w:t>)</w:t>
      </w:r>
      <w:r w:rsidRPr="000D3560">
        <w:rPr>
          <w:rFonts w:hint="cs"/>
          <w:color w:val="000000" w:themeColor="text1"/>
          <w:sz w:val="27"/>
          <w:rtl/>
        </w:rPr>
        <w:t>، فليراجع.</w:t>
      </w:r>
    </w:p>
    <w:p w:rsidR="00F7260B" w:rsidRPr="000D3560" w:rsidRDefault="00F7260B" w:rsidP="00211C6C">
      <w:pPr>
        <w:spacing w:line="400" w:lineRule="exact"/>
        <w:rPr>
          <w:color w:val="000000" w:themeColor="text1"/>
          <w:sz w:val="27"/>
          <w:rtl/>
        </w:rPr>
      </w:pPr>
      <w:r w:rsidRPr="000D3560">
        <w:rPr>
          <w:rFonts w:hint="cs"/>
          <w:color w:val="000000" w:themeColor="text1"/>
          <w:sz w:val="27"/>
          <w:rtl/>
        </w:rPr>
        <w:t>وعليه، فالأساس هنا باطل</w:t>
      </w:r>
      <w:r w:rsidR="00057764" w:rsidRPr="000D3560">
        <w:rPr>
          <w:rFonts w:hint="cs"/>
          <w:color w:val="000000" w:themeColor="text1"/>
          <w:sz w:val="27"/>
          <w:rtl/>
        </w:rPr>
        <w:t>ٌ</w:t>
      </w:r>
      <w:r w:rsidRPr="000D3560">
        <w:rPr>
          <w:rFonts w:hint="cs"/>
          <w:color w:val="000000" w:themeColor="text1"/>
          <w:sz w:val="27"/>
          <w:rtl/>
        </w:rPr>
        <w:t xml:space="preserve"> غير صحيح، وهو القول بكفر غير الإمامي أو غير السنّي، ومن ثم انعدام عدالته.</w:t>
      </w:r>
    </w:p>
    <w:p w:rsidR="00F7260B" w:rsidRPr="000D3560" w:rsidRDefault="00F7260B" w:rsidP="00211C6C">
      <w:pPr>
        <w:spacing w:line="400" w:lineRule="exact"/>
        <w:rPr>
          <w:color w:val="000000" w:themeColor="text1"/>
          <w:sz w:val="27"/>
          <w:rtl/>
        </w:rPr>
      </w:pPr>
      <w:r w:rsidRPr="000D3560">
        <w:rPr>
          <w:rFonts w:hint="cs"/>
          <w:color w:val="000000" w:themeColor="text1"/>
          <w:sz w:val="27"/>
          <w:rtl/>
        </w:rPr>
        <w:t>وبعيداً عن تقويمنا لنظريّة الشهيد الثاني، فقد ذهب</w:t>
      </w:r>
      <w:r w:rsidR="00057764" w:rsidRPr="000D3560">
        <w:rPr>
          <w:rFonts w:hint="cs"/>
          <w:color w:val="000000" w:themeColor="text1"/>
          <w:sz w:val="27"/>
          <w:rtl/>
        </w:rPr>
        <w:t>،</w:t>
      </w:r>
      <w:r w:rsidRPr="000D3560">
        <w:rPr>
          <w:rFonts w:hint="cs"/>
          <w:color w:val="000000" w:themeColor="text1"/>
          <w:sz w:val="27"/>
          <w:rtl/>
        </w:rPr>
        <w:t xml:space="preserve"> في كتاب حقائق الإيمان</w:t>
      </w:r>
      <w:r w:rsidRPr="000D3560">
        <w:rPr>
          <w:color w:val="000000" w:themeColor="text1"/>
          <w:sz w:val="27"/>
          <w:rtl/>
        </w:rPr>
        <w:t xml:space="preserve">، </w:t>
      </w:r>
      <w:r w:rsidRPr="000D3560">
        <w:rPr>
          <w:rFonts w:hint="cs"/>
          <w:color w:val="000000" w:themeColor="text1"/>
          <w:sz w:val="27"/>
          <w:rtl/>
        </w:rPr>
        <w:t>ليس إلى إسلام سائر فرق الشيعة غير الإماميّة، بل إلى تشيّ</w:t>
      </w:r>
      <w:r w:rsidR="00057764" w:rsidRPr="000D3560">
        <w:rPr>
          <w:rFonts w:hint="cs"/>
          <w:color w:val="000000" w:themeColor="text1"/>
          <w:sz w:val="27"/>
          <w:rtl/>
        </w:rPr>
        <w:t>ُ</w:t>
      </w:r>
      <w:r w:rsidRPr="000D3560">
        <w:rPr>
          <w:rFonts w:hint="cs"/>
          <w:color w:val="000000" w:themeColor="text1"/>
          <w:sz w:val="27"/>
          <w:rtl/>
        </w:rPr>
        <w:t>عهم بما للكلمة من معنى</w:t>
      </w:r>
      <w:r w:rsidR="00057764" w:rsidRPr="000D3560">
        <w:rPr>
          <w:rFonts w:hint="cs"/>
          <w:color w:val="000000" w:themeColor="text1"/>
          <w:sz w:val="27"/>
          <w:rtl/>
        </w:rPr>
        <w:t>ً</w:t>
      </w:r>
      <w:r w:rsidRPr="000D3560">
        <w:rPr>
          <w:rFonts w:hint="cs"/>
          <w:color w:val="000000" w:themeColor="text1"/>
          <w:sz w:val="27"/>
          <w:rtl/>
        </w:rPr>
        <w:t>، حيث رأى أنّ التشيّ</w:t>
      </w:r>
      <w:r w:rsidR="00057764" w:rsidRPr="000D3560">
        <w:rPr>
          <w:rFonts w:hint="cs"/>
          <w:color w:val="000000" w:themeColor="text1"/>
          <w:sz w:val="27"/>
          <w:rtl/>
        </w:rPr>
        <w:t>ُ</w:t>
      </w:r>
      <w:r w:rsidRPr="000D3560">
        <w:rPr>
          <w:rFonts w:hint="cs"/>
          <w:color w:val="000000" w:themeColor="text1"/>
          <w:sz w:val="27"/>
          <w:rtl/>
        </w:rPr>
        <w:t>ع عبارة عن الاعتقاد بأنّ هؤلاء الأئمّة من أهل البيت علماء يجب اتّباعهم</w:t>
      </w:r>
      <w:r w:rsidR="00057764" w:rsidRPr="000D3560">
        <w:rPr>
          <w:rFonts w:hint="cs"/>
          <w:color w:val="000000" w:themeColor="text1"/>
          <w:sz w:val="27"/>
          <w:rtl/>
        </w:rPr>
        <w:t>،</w:t>
      </w:r>
      <w:r w:rsidRPr="000D3560">
        <w:rPr>
          <w:rFonts w:hint="cs"/>
          <w:color w:val="000000" w:themeColor="text1"/>
          <w:sz w:val="27"/>
          <w:rtl/>
        </w:rPr>
        <w:t xml:space="preserve"> والأخذ عنهم</w:t>
      </w:r>
      <w:r w:rsidR="00057764" w:rsidRPr="000D3560">
        <w:rPr>
          <w:rFonts w:hint="cs"/>
          <w:color w:val="000000" w:themeColor="text1"/>
          <w:sz w:val="27"/>
          <w:rtl/>
        </w:rPr>
        <w:t>،</w:t>
      </w:r>
      <w:r w:rsidRPr="000D3560">
        <w:rPr>
          <w:rFonts w:hint="cs"/>
          <w:color w:val="000000" w:themeColor="text1"/>
          <w:sz w:val="27"/>
          <w:rtl/>
        </w:rPr>
        <w:t xml:space="preserve"> وبناء الدين على أقوالهم، حت</w:t>
      </w:r>
      <w:r w:rsidR="00057764" w:rsidRPr="000D3560">
        <w:rPr>
          <w:rFonts w:hint="cs"/>
          <w:color w:val="000000" w:themeColor="text1"/>
          <w:sz w:val="27"/>
          <w:rtl/>
        </w:rPr>
        <w:t>ّ</w:t>
      </w:r>
      <w:r w:rsidRPr="000D3560">
        <w:rPr>
          <w:rFonts w:hint="cs"/>
          <w:color w:val="000000" w:themeColor="text1"/>
          <w:sz w:val="27"/>
          <w:rtl/>
        </w:rPr>
        <w:t>ى لو لم يج</w:t>
      </w:r>
      <w:r w:rsidR="00057764" w:rsidRPr="000D3560">
        <w:rPr>
          <w:rFonts w:hint="cs"/>
          <w:color w:val="000000" w:themeColor="text1"/>
          <w:sz w:val="27"/>
          <w:rtl/>
        </w:rPr>
        <w:t>ْ</w:t>
      </w:r>
      <w:r w:rsidRPr="000D3560">
        <w:rPr>
          <w:rFonts w:hint="cs"/>
          <w:color w:val="000000" w:themeColor="text1"/>
          <w:sz w:val="27"/>
          <w:rtl/>
        </w:rPr>
        <w:t>رِ الاعتقاد بعصمتهم</w:t>
      </w:r>
      <w:r w:rsidR="00057764" w:rsidRPr="000D3560">
        <w:rPr>
          <w:rFonts w:hint="cs"/>
          <w:color w:val="000000" w:themeColor="text1"/>
          <w:sz w:val="27"/>
          <w:rtl/>
        </w:rPr>
        <w:t>،</w:t>
      </w:r>
      <w:r w:rsidRPr="000D3560">
        <w:rPr>
          <w:rFonts w:hint="cs"/>
          <w:color w:val="000000" w:themeColor="text1"/>
          <w:sz w:val="27"/>
          <w:rtl/>
        </w:rPr>
        <w:t xml:space="preserve"> ولا بولايتهم التكوينيّة</w:t>
      </w:r>
      <w:r w:rsidR="00057764" w:rsidRPr="000D3560">
        <w:rPr>
          <w:rFonts w:hint="cs"/>
          <w:color w:val="000000" w:themeColor="text1"/>
          <w:sz w:val="27"/>
          <w:rtl/>
        </w:rPr>
        <w:t>،</w:t>
      </w:r>
      <w:r w:rsidRPr="000D3560">
        <w:rPr>
          <w:rFonts w:hint="cs"/>
          <w:color w:val="000000" w:themeColor="text1"/>
          <w:sz w:val="27"/>
          <w:rtl/>
        </w:rPr>
        <w:t xml:space="preserve"> ولا بعلمهم الغيبي</w:t>
      </w:r>
      <w:r w:rsidR="00057764" w:rsidRPr="000D3560">
        <w:rPr>
          <w:rFonts w:hint="cs"/>
          <w:color w:val="000000" w:themeColor="text1"/>
          <w:sz w:val="27"/>
          <w:rtl/>
        </w:rPr>
        <w:t>،</w:t>
      </w:r>
      <w:r w:rsidRPr="000D3560">
        <w:rPr>
          <w:rFonts w:hint="cs"/>
          <w:color w:val="000000" w:themeColor="text1"/>
          <w:sz w:val="27"/>
          <w:rtl/>
        </w:rPr>
        <w:t xml:space="preserve"> ولا بمثل ذلك، وهذا ما يوسّ</w:t>
      </w:r>
      <w:r w:rsidR="00057764" w:rsidRPr="000D3560">
        <w:rPr>
          <w:rFonts w:hint="cs"/>
          <w:color w:val="000000" w:themeColor="text1"/>
          <w:sz w:val="27"/>
          <w:rtl/>
        </w:rPr>
        <w:t>ِ</w:t>
      </w:r>
      <w:r w:rsidRPr="000D3560">
        <w:rPr>
          <w:rFonts w:hint="cs"/>
          <w:color w:val="000000" w:themeColor="text1"/>
          <w:sz w:val="27"/>
          <w:rtl/>
        </w:rPr>
        <w:t>ع من دائرة الشيعي ات</w:t>
      </w:r>
      <w:r w:rsidR="00057764" w:rsidRPr="000D3560">
        <w:rPr>
          <w:rFonts w:hint="cs"/>
          <w:color w:val="000000" w:themeColor="text1"/>
          <w:sz w:val="27"/>
          <w:rtl/>
        </w:rPr>
        <w:t>ّ</w:t>
      </w:r>
      <w:r w:rsidRPr="000D3560">
        <w:rPr>
          <w:rFonts w:hint="cs"/>
          <w:color w:val="000000" w:themeColor="text1"/>
          <w:sz w:val="27"/>
          <w:rtl/>
        </w:rPr>
        <w:t>ساعاً نسبيّاً.</w:t>
      </w:r>
    </w:p>
    <w:p w:rsidR="00F7260B" w:rsidRPr="000D3560" w:rsidRDefault="00F7260B" w:rsidP="005B2473">
      <w:pPr>
        <w:spacing w:line="400" w:lineRule="exact"/>
        <w:rPr>
          <w:color w:val="000000" w:themeColor="text1"/>
          <w:sz w:val="27"/>
          <w:rtl/>
        </w:rPr>
      </w:pPr>
      <w:r w:rsidRPr="000D3560">
        <w:rPr>
          <w:rFonts w:hint="cs"/>
          <w:color w:val="000000" w:themeColor="text1"/>
          <w:sz w:val="27"/>
          <w:rtl/>
        </w:rPr>
        <w:t>يقول الشهيد الثاني: «</w:t>
      </w:r>
      <w:r w:rsidRPr="000D3560">
        <w:rPr>
          <w:color w:val="000000" w:themeColor="text1"/>
          <w:sz w:val="27"/>
          <w:rtl/>
        </w:rPr>
        <w:t>الأصل الرابع</w:t>
      </w:r>
      <w:r w:rsidR="00057764" w:rsidRPr="000D3560">
        <w:rPr>
          <w:rFonts w:hint="cs"/>
          <w:color w:val="000000" w:themeColor="text1"/>
          <w:sz w:val="27"/>
          <w:rtl/>
        </w:rPr>
        <w:t>:</w:t>
      </w:r>
      <w:r w:rsidRPr="000D3560">
        <w:rPr>
          <w:rFonts w:hint="cs"/>
          <w:color w:val="000000" w:themeColor="text1"/>
          <w:sz w:val="27"/>
          <w:rtl/>
        </w:rPr>
        <w:t xml:space="preserve"> </w:t>
      </w:r>
      <w:r w:rsidRPr="000D3560">
        <w:rPr>
          <w:color w:val="000000" w:themeColor="text1"/>
          <w:sz w:val="27"/>
          <w:rtl/>
        </w:rPr>
        <w:t>(التصديق بإمامة ال</w:t>
      </w:r>
      <w:r w:rsidR="00057764" w:rsidRPr="000D3560">
        <w:rPr>
          <w:rFonts w:hint="cs"/>
          <w:color w:val="000000" w:themeColor="text1"/>
          <w:sz w:val="27"/>
          <w:rtl/>
        </w:rPr>
        <w:t>ا</w:t>
      </w:r>
      <w:r w:rsidRPr="000D3560">
        <w:rPr>
          <w:color w:val="000000" w:themeColor="text1"/>
          <w:sz w:val="27"/>
          <w:rtl/>
        </w:rPr>
        <w:t>ثنا عشر صلوات الله عليهم أجمعين)</w:t>
      </w:r>
      <w:r w:rsidR="00057764" w:rsidRPr="000D3560">
        <w:rPr>
          <w:rFonts w:hint="cs"/>
          <w:color w:val="000000" w:themeColor="text1"/>
          <w:sz w:val="27"/>
          <w:rtl/>
        </w:rPr>
        <w:t>.</w:t>
      </w:r>
      <w:r w:rsidRPr="000D3560">
        <w:rPr>
          <w:rFonts w:hint="cs"/>
          <w:color w:val="000000" w:themeColor="text1"/>
          <w:sz w:val="27"/>
          <w:rtl/>
        </w:rPr>
        <w:t xml:space="preserve"> </w:t>
      </w:r>
      <w:r w:rsidRPr="000D3560">
        <w:rPr>
          <w:color w:val="000000" w:themeColor="text1"/>
          <w:sz w:val="27"/>
          <w:rtl/>
        </w:rPr>
        <w:t>وهذا الأصل اعتبره في تحق</w:t>
      </w:r>
      <w:r w:rsidRPr="000D3560">
        <w:rPr>
          <w:rFonts w:hint="cs"/>
          <w:color w:val="000000" w:themeColor="text1"/>
          <w:sz w:val="27"/>
          <w:rtl/>
        </w:rPr>
        <w:t>ّ</w:t>
      </w:r>
      <w:r w:rsidR="00057764" w:rsidRPr="000D3560">
        <w:rPr>
          <w:rFonts w:hint="cs"/>
          <w:color w:val="000000" w:themeColor="text1"/>
          <w:sz w:val="27"/>
          <w:rtl/>
        </w:rPr>
        <w:t>ُ</w:t>
      </w:r>
      <w:r w:rsidRPr="000D3560">
        <w:rPr>
          <w:color w:val="000000" w:themeColor="text1"/>
          <w:sz w:val="27"/>
          <w:rtl/>
        </w:rPr>
        <w:t>ق الإيمان الطائفة المحق</w:t>
      </w:r>
      <w:r w:rsidRPr="000D3560">
        <w:rPr>
          <w:rFonts w:hint="cs"/>
          <w:color w:val="000000" w:themeColor="text1"/>
          <w:sz w:val="27"/>
          <w:rtl/>
        </w:rPr>
        <w:t>ّ</w:t>
      </w:r>
      <w:r w:rsidRPr="000D3560">
        <w:rPr>
          <w:color w:val="000000" w:themeColor="text1"/>
          <w:sz w:val="27"/>
          <w:rtl/>
        </w:rPr>
        <w:t>ة الإمامي</w:t>
      </w:r>
      <w:r w:rsidRPr="000D3560">
        <w:rPr>
          <w:rFonts w:hint="cs"/>
          <w:color w:val="000000" w:themeColor="text1"/>
          <w:sz w:val="27"/>
          <w:rtl/>
        </w:rPr>
        <w:t>ّ</w:t>
      </w:r>
      <w:r w:rsidRPr="000D3560">
        <w:rPr>
          <w:color w:val="000000" w:themeColor="text1"/>
          <w:sz w:val="27"/>
          <w:rtl/>
        </w:rPr>
        <w:t>ة،</w:t>
      </w:r>
      <w:r w:rsidRPr="000D3560">
        <w:rPr>
          <w:rFonts w:hint="cs"/>
          <w:color w:val="000000" w:themeColor="text1"/>
          <w:sz w:val="27"/>
          <w:rtl/>
        </w:rPr>
        <w:t xml:space="preserve"> </w:t>
      </w:r>
      <w:r w:rsidRPr="000D3560">
        <w:rPr>
          <w:color w:val="000000" w:themeColor="text1"/>
          <w:sz w:val="27"/>
          <w:rtl/>
        </w:rPr>
        <w:t>حت</w:t>
      </w:r>
      <w:r w:rsidR="00057764" w:rsidRPr="000D3560">
        <w:rPr>
          <w:rFonts w:hint="cs"/>
          <w:color w:val="000000" w:themeColor="text1"/>
          <w:sz w:val="27"/>
          <w:rtl/>
        </w:rPr>
        <w:t>ّ</w:t>
      </w:r>
      <w:r w:rsidRPr="000D3560">
        <w:rPr>
          <w:color w:val="000000" w:themeColor="text1"/>
          <w:sz w:val="27"/>
          <w:rtl/>
        </w:rPr>
        <w:t>ى أن</w:t>
      </w:r>
      <w:r w:rsidRPr="000D3560">
        <w:rPr>
          <w:rFonts w:hint="cs"/>
          <w:color w:val="000000" w:themeColor="text1"/>
          <w:sz w:val="27"/>
          <w:rtl/>
        </w:rPr>
        <w:t>ّ</w:t>
      </w:r>
      <w:r w:rsidRPr="000D3560">
        <w:rPr>
          <w:color w:val="000000" w:themeColor="text1"/>
          <w:sz w:val="27"/>
          <w:rtl/>
        </w:rPr>
        <w:t>ه</w:t>
      </w:r>
      <w:r w:rsidRPr="000D3560">
        <w:rPr>
          <w:rFonts w:hint="cs"/>
          <w:color w:val="000000" w:themeColor="text1"/>
          <w:sz w:val="27"/>
          <w:rtl/>
        </w:rPr>
        <w:t xml:space="preserve"> </w:t>
      </w:r>
      <w:r w:rsidRPr="000D3560">
        <w:rPr>
          <w:color w:val="000000" w:themeColor="text1"/>
          <w:sz w:val="27"/>
          <w:rtl/>
        </w:rPr>
        <w:t>من ضروري</w:t>
      </w:r>
      <w:r w:rsidRPr="000D3560">
        <w:rPr>
          <w:rFonts w:hint="cs"/>
          <w:color w:val="000000" w:themeColor="text1"/>
          <w:sz w:val="27"/>
          <w:rtl/>
        </w:rPr>
        <w:t>ّ</w:t>
      </w:r>
      <w:r w:rsidRPr="000D3560">
        <w:rPr>
          <w:color w:val="000000" w:themeColor="text1"/>
          <w:sz w:val="27"/>
          <w:rtl/>
        </w:rPr>
        <w:t>ات مذهبهم، دون غيرهم من المخالفين، فإن</w:t>
      </w:r>
      <w:r w:rsidRPr="000D3560">
        <w:rPr>
          <w:rFonts w:hint="cs"/>
          <w:color w:val="000000" w:themeColor="text1"/>
          <w:sz w:val="27"/>
          <w:rtl/>
        </w:rPr>
        <w:t>ّ</w:t>
      </w:r>
      <w:r w:rsidRPr="000D3560">
        <w:rPr>
          <w:color w:val="000000" w:themeColor="text1"/>
          <w:sz w:val="27"/>
          <w:rtl/>
        </w:rPr>
        <w:t>ه عندهم من الفروع.</w:t>
      </w:r>
      <w:r w:rsidRPr="000D3560">
        <w:rPr>
          <w:rFonts w:hint="cs"/>
          <w:color w:val="000000" w:themeColor="text1"/>
          <w:sz w:val="27"/>
          <w:rtl/>
        </w:rPr>
        <w:t xml:space="preserve"> </w:t>
      </w:r>
      <w:r w:rsidRPr="000D3560">
        <w:rPr>
          <w:color w:val="000000" w:themeColor="text1"/>
          <w:sz w:val="27"/>
          <w:rtl/>
        </w:rPr>
        <w:t>ثم</w:t>
      </w:r>
      <w:r w:rsidR="002E39D9" w:rsidRPr="000D3560">
        <w:rPr>
          <w:rFonts w:hint="cs"/>
          <w:color w:val="000000" w:themeColor="text1"/>
          <w:sz w:val="27"/>
          <w:rtl/>
        </w:rPr>
        <w:t>ّ</w:t>
      </w:r>
      <w:r w:rsidRPr="000D3560">
        <w:rPr>
          <w:color w:val="000000" w:themeColor="text1"/>
          <w:sz w:val="27"/>
          <w:rtl/>
        </w:rPr>
        <w:t xml:space="preserve"> إن</w:t>
      </w:r>
      <w:r w:rsidRPr="000D3560">
        <w:rPr>
          <w:rFonts w:hint="cs"/>
          <w:color w:val="000000" w:themeColor="text1"/>
          <w:sz w:val="27"/>
          <w:rtl/>
        </w:rPr>
        <w:t>ّ</w:t>
      </w:r>
      <w:r w:rsidRPr="000D3560">
        <w:rPr>
          <w:color w:val="000000" w:themeColor="text1"/>
          <w:sz w:val="27"/>
          <w:rtl/>
        </w:rPr>
        <w:t>ه لا ر</w:t>
      </w:r>
      <w:r w:rsidR="002E39D9" w:rsidRPr="000D3560">
        <w:rPr>
          <w:rFonts w:hint="cs"/>
          <w:color w:val="000000" w:themeColor="text1"/>
          <w:sz w:val="27"/>
          <w:rtl/>
        </w:rPr>
        <w:t>َ</w:t>
      </w:r>
      <w:r w:rsidRPr="000D3560">
        <w:rPr>
          <w:color w:val="000000" w:themeColor="text1"/>
          <w:sz w:val="27"/>
          <w:rtl/>
        </w:rPr>
        <w:t>ي</w:t>
      </w:r>
      <w:r w:rsidR="002E39D9" w:rsidRPr="000D3560">
        <w:rPr>
          <w:rFonts w:hint="cs"/>
          <w:color w:val="000000" w:themeColor="text1"/>
          <w:sz w:val="27"/>
          <w:rtl/>
        </w:rPr>
        <w:t>ْ</w:t>
      </w:r>
      <w:r w:rsidRPr="000D3560">
        <w:rPr>
          <w:color w:val="000000" w:themeColor="text1"/>
          <w:sz w:val="27"/>
          <w:rtl/>
        </w:rPr>
        <w:t>ب أن</w:t>
      </w:r>
      <w:r w:rsidRPr="000D3560">
        <w:rPr>
          <w:rFonts w:hint="cs"/>
          <w:color w:val="000000" w:themeColor="text1"/>
          <w:sz w:val="27"/>
          <w:rtl/>
        </w:rPr>
        <w:t>ّ</w:t>
      </w:r>
      <w:r w:rsidRPr="000D3560">
        <w:rPr>
          <w:color w:val="000000" w:themeColor="text1"/>
          <w:sz w:val="27"/>
          <w:rtl/>
        </w:rPr>
        <w:t>ه يشترط التصديق بكونهم أئم</w:t>
      </w:r>
      <w:r w:rsidRPr="000D3560">
        <w:rPr>
          <w:rFonts w:hint="cs"/>
          <w:color w:val="000000" w:themeColor="text1"/>
          <w:sz w:val="27"/>
          <w:rtl/>
        </w:rPr>
        <w:t>ّ</w:t>
      </w:r>
      <w:r w:rsidRPr="000D3560">
        <w:rPr>
          <w:color w:val="000000" w:themeColor="text1"/>
          <w:sz w:val="27"/>
          <w:rtl/>
        </w:rPr>
        <w:t>ة</w:t>
      </w:r>
      <w:r w:rsidR="0018454F" w:rsidRPr="000D3560">
        <w:rPr>
          <w:rFonts w:hint="cs"/>
          <w:color w:val="000000" w:themeColor="text1"/>
          <w:sz w:val="27"/>
          <w:rtl/>
        </w:rPr>
        <w:t>ً</w:t>
      </w:r>
      <w:r w:rsidRPr="000D3560">
        <w:rPr>
          <w:color w:val="000000" w:themeColor="text1"/>
          <w:sz w:val="27"/>
          <w:rtl/>
        </w:rPr>
        <w:t xml:space="preserve"> يهدون بالحق</w:t>
      </w:r>
      <w:r w:rsidRPr="000D3560">
        <w:rPr>
          <w:rFonts w:hint="cs"/>
          <w:color w:val="000000" w:themeColor="text1"/>
          <w:sz w:val="27"/>
          <w:rtl/>
        </w:rPr>
        <w:t>ّ</w:t>
      </w:r>
      <w:r w:rsidRPr="000D3560">
        <w:rPr>
          <w:color w:val="000000" w:themeColor="text1"/>
          <w:sz w:val="27"/>
          <w:rtl/>
        </w:rPr>
        <w:t>،</w:t>
      </w:r>
      <w:r w:rsidRPr="000D3560">
        <w:rPr>
          <w:rFonts w:hint="cs"/>
          <w:color w:val="000000" w:themeColor="text1"/>
          <w:sz w:val="27"/>
          <w:rtl/>
        </w:rPr>
        <w:t xml:space="preserve"> </w:t>
      </w:r>
      <w:r w:rsidRPr="000D3560">
        <w:rPr>
          <w:color w:val="000000" w:themeColor="text1"/>
          <w:sz w:val="27"/>
          <w:rtl/>
        </w:rPr>
        <w:t>وبوجوب</w:t>
      </w:r>
      <w:r w:rsidRPr="000D3560">
        <w:rPr>
          <w:rFonts w:hint="cs"/>
          <w:color w:val="000000" w:themeColor="text1"/>
          <w:sz w:val="27"/>
          <w:rtl/>
        </w:rPr>
        <w:t xml:space="preserve"> </w:t>
      </w:r>
      <w:r w:rsidRPr="000D3560">
        <w:rPr>
          <w:color w:val="000000" w:themeColor="text1"/>
          <w:sz w:val="27"/>
          <w:rtl/>
        </w:rPr>
        <w:t>الانقياد إليهم في أوامرهم ونواهيهم</w:t>
      </w:r>
      <w:r w:rsidRPr="000D3560">
        <w:rPr>
          <w:rFonts w:hint="cs"/>
          <w:color w:val="000000" w:themeColor="text1"/>
          <w:sz w:val="27"/>
          <w:rtl/>
        </w:rPr>
        <w:t>؛</w:t>
      </w:r>
      <w:r w:rsidRPr="000D3560">
        <w:rPr>
          <w:color w:val="000000" w:themeColor="text1"/>
          <w:sz w:val="27"/>
          <w:rtl/>
        </w:rPr>
        <w:t xml:space="preserve"> إذ الغرض من الحكم بإمامتهم ذلك، فلو</w:t>
      </w:r>
      <w:r w:rsidRPr="000D3560">
        <w:rPr>
          <w:rFonts w:hint="cs"/>
          <w:color w:val="000000" w:themeColor="text1"/>
          <w:sz w:val="27"/>
          <w:rtl/>
        </w:rPr>
        <w:t xml:space="preserve"> </w:t>
      </w:r>
      <w:r w:rsidRPr="000D3560">
        <w:rPr>
          <w:color w:val="000000" w:themeColor="text1"/>
          <w:sz w:val="27"/>
          <w:rtl/>
        </w:rPr>
        <w:t>لم يتحق</w:t>
      </w:r>
      <w:r w:rsidRPr="000D3560">
        <w:rPr>
          <w:rFonts w:hint="cs"/>
          <w:color w:val="000000" w:themeColor="text1"/>
          <w:sz w:val="27"/>
          <w:rtl/>
        </w:rPr>
        <w:t>ّ</w:t>
      </w:r>
      <w:r w:rsidR="0018454F" w:rsidRPr="000D3560">
        <w:rPr>
          <w:rFonts w:hint="cs"/>
          <w:color w:val="000000" w:themeColor="text1"/>
          <w:sz w:val="27"/>
          <w:rtl/>
        </w:rPr>
        <w:t>َ</w:t>
      </w:r>
      <w:r w:rsidRPr="000D3560">
        <w:rPr>
          <w:color w:val="000000" w:themeColor="text1"/>
          <w:sz w:val="27"/>
          <w:rtl/>
        </w:rPr>
        <w:t>ق التصديق بذلك لم يتحق</w:t>
      </w:r>
      <w:r w:rsidRPr="000D3560">
        <w:rPr>
          <w:rFonts w:hint="cs"/>
          <w:color w:val="000000" w:themeColor="text1"/>
          <w:sz w:val="27"/>
          <w:rtl/>
        </w:rPr>
        <w:t>ّ</w:t>
      </w:r>
      <w:r w:rsidR="0018454F" w:rsidRPr="000D3560">
        <w:rPr>
          <w:rFonts w:hint="cs"/>
          <w:color w:val="000000" w:themeColor="text1"/>
          <w:sz w:val="27"/>
          <w:rtl/>
        </w:rPr>
        <w:t>َ</w:t>
      </w:r>
      <w:r w:rsidRPr="000D3560">
        <w:rPr>
          <w:color w:val="000000" w:themeColor="text1"/>
          <w:sz w:val="27"/>
          <w:rtl/>
        </w:rPr>
        <w:t>ق التصديق بكونهم أئم</w:t>
      </w:r>
      <w:r w:rsidRPr="000D3560">
        <w:rPr>
          <w:rFonts w:hint="cs"/>
          <w:color w:val="000000" w:themeColor="text1"/>
          <w:sz w:val="27"/>
          <w:rtl/>
        </w:rPr>
        <w:t>ّ</w:t>
      </w:r>
      <w:r w:rsidRPr="000D3560">
        <w:rPr>
          <w:color w:val="000000" w:themeColor="text1"/>
          <w:sz w:val="27"/>
          <w:rtl/>
        </w:rPr>
        <w:t>ة</w:t>
      </w:r>
      <w:r w:rsidR="0018454F" w:rsidRPr="000D3560">
        <w:rPr>
          <w:rFonts w:hint="cs"/>
          <w:color w:val="000000" w:themeColor="text1"/>
          <w:sz w:val="27"/>
          <w:rtl/>
        </w:rPr>
        <w:t>ً</w:t>
      </w:r>
      <w:r w:rsidRPr="000D3560">
        <w:rPr>
          <w:color w:val="000000" w:themeColor="text1"/>
          <w:sz w:val="27"/>
          <w:rtl/>
        </w:rPr>
        <w:t>.</w:t>
      </w:r>
      <w:r w:rsidRPr="000D3560">
        <w:rPr>
          <w:rFonts w:hint="cs"/>
          <w:color w:val="000000" w:themeColor="text1"/>
          <w:sz w:val="27"/>
          <w:rtl/>
        </w:rPr>
        <w:t xml:space="preserve"> </w:t>
      </w:r>
      <w:r w:rsidRPr="000D3560">
        <w:rPr>
          <w:color w:val="000000" w:themeColor="text1"/>
          <w:sz w:val="27"/>
          <w:rtl/>
        </w:rPr>
        <w:t>أما التصديق بكونهم معصومين مطه</w:t>
      </w:r>
      <w:r w:rsidRPr="000D3560">
        <w:rPr>
          <w:rFonts w:hint="cs"/>
          <w:color w:val="000000" w:themeColor="text1"/>
          <w:sz w:val="27"/>
          <w:rtl/>
        </w:rPr>
        <w:t>ّ</w:t>
      </w:r>
      <w:r w:rsidR="0018454F" w:rsidRPr="000D3560">
        <w:rPr>
          <w:rFonts w:hint="cs"/>
          <w:color w:val="000000" w:themeColor="text1"/>
          <w:sz w:val="27"/>
          <w:rtl/>
        </w:rPr>
        <w:t>َ</w:t>
      </w:r>
      <w:r w:rsidRPr="000D3560">
        <w:rPr>
          <w:color w:val="000000" w:themeColor="text1"/>
          <w:sz w:val="27"/>
          <w:rtl/>
        </w:rPr>
        <w:t>رين عن الرجس، كما دل</w:t>
      </w:r>
      <w:r w:rsidRPr="000D3560">
        <w:rPr>
          <w:rFonts w:hint="cs"/>
          <w:color w:val="000000" w:themeColor="text1"/>
          <w:sz w:val="27"/>
          <w:rtl/>
        </w:rPr>
        <w:t>ّ</w:t>
      </w:r>
      <w:r w:rsidRPr="000D3560">
        <w:rPr>
          <w:color w:val="000000" w:themeColor="text1"/>
          <w:sz w:val="27"/>
          <w:rtl/>
        </w:rPr>
        <w:t>ت عليه الأدل</w:t>
      </w:r>
      <w:r w:rsidRPr="000D3560">
        <w:rPr>
          <w:rFonts w:hint="cs"/>
          <w:color w:val="000000" w:themeColor="text1"/>
          <w:sz w:val="27"/>
          <w:rtl/>
        </w:rPr>
        <w:t>ّ</w:t>
      </w:r>
      <w:r w:rsidRPr="000D3560">
        <w:rPr>
          <w:color w:val="000000" w:themeColor="text1"/>
          <w:sz w:val="27"/>
          <w:rtl/>
        </w:rPr>
        <w:t>ة</w:t>
      </w:r>
      <w:r w:rsidRPr="000D3560">
        <w:rPr>
          <w:rFonts w:hint="cs"/>
          <w:color w:val="000000" w:themeColor="text1"/>
          <w:sz w:val="27"/>
          <w:rtl/>
        </w:rPr>
        <w:t xml:space="preserve"> </w:t>
      </w:r>
      <w:r w:rsidRPr="000D3560">
        <w:rPr>
          <w:color w:val="000000" w:themeColor="text1"/>
          <w:sz w:val="27"/>
          <w:rtl/>
        </w:rPr>
        <w:t>العقلي</w:t>
      </w:r>
      <w:r w:rsidRPr="000D3560">
        <w:rPr>
          <w:rFonts w:hint="cs"/>
          <w:color w:val="000000" w:themeColor="text1"/>
          <w:sz w:val="27"/>
          <w:rtl/>
        </w:rPr>
        <w:t>ّ</w:t>
      </w:r>
      <w:r w:rsidRPr="000D3560">
        <w:rPr>
          <w:color w:val="000000" w:themeColor="text1"/>
          <w:sz w:val="27"/>
          <w:rtl/>
        </w:rPr>
        <w:t>ة والنقلي</w:t>
      </w:r>
      <w:r w:rsidRPr="000D3560">
        <w:rPr>
          <w:rFonts w:hint="cs"/>
          <w:color w:val="000000" w:themeColor="text1"/>
          <w:sz w:val="27"/>
          <w:rtl/>
        </w:rPr>
        <w:t>ّ</w:t>
      </w:r>
      <w:r w:rsidRPr="000D3560">
        <w:rPr>
          <w:color w:val="000000" w:themeColor="text1"/>
          <w:sz w:val="27"/>
          <w:rtl/>
        </w:rPr>
        <w:t>ة</w:t>
      </w:r>
      <w:r w:rsidR="0018454F" w:rsidRPr="000D3560">
        <w:rPr>
          <w:rFonts w:hint="cs"/>
          <w:color w:val="000000" w:themeColor="text1"/>
          <w:sz w:val="27"/>
          <w:rtl/>
        </w:rPr>
        <w:t>،</w:t>
      </w:r>
      <w:r w:rsidRPr="000D3560">
        <w:rPr>
          <w:rFonts w:hint="cs"/>
          <w:color w:val="000000" w:themeColor="text1"/>
          <w:sz w:val="27"/>
          <w:rtl/>
        </w:rPr>
        <w:t xml:space="preserve"> </w:t>
      </w:r>
      <w:r w:rsidRPr="000D3560">
        <w:rPr>
          <w:color w:val="000000" w:themeColor="text1"/>
          <w:sz w:val="27"/>
          <w:rtl/>
        </w:rPr>
        <w:t>والتصديق بكونهم منصوصا</w:t>
      </w:r>
      <w:r w:rsidRPr="000D3560">
        <w:rPr>
          <w:rFonts w:hint="cs"/>
          <w:color w:val="000000" w:themeColor="text1"/>
          <w:sz w:val="27"/>
          <w:rtl/>
        </w:rPr>
        <w:t>ً</w:t>
      </w:r>
      <w:r w:rsidRPr="000D3560">
        <w:rPr>
          <w:color w:val="000000" w:themeColor="text1"/>
          <w:sz w:val="27"/>
          <w:rtl/>
        </w:rPr>
        <w:t xml:space="preserve"> عليهم </w:t>
      </w:r>
      <w:r w:rsidRPr="000D3560">
        <w:rPr>
          <w:color w:val="000000" w:themeColor="text1"/>
          <w:sz w:val="27"/>
          <w:rtl/>
        </w:rPr>
        <w:lastRenderedPageBreak/>
        <w:t>من الله تعالى ورسوله، وأن</w:t>
      </w:r>
      <w:r w:rsidRPr="000D3560">
        <w:rPr>
          <w:rFonts w:hint="cs"/>
          <w:color w:val="000000" w:themeColor="text1"/>
          <w:sz w:val="27"/>
          <w:rtl/>
        </w:rPr>
        <w:t>ّ</w:t>
      </w:r>
      <w:r w:rsidRPr="000D3560">
        <w:rPr>
          <w:color w:val="000000" w:themeColor="text1"/>
          <w:sz w:val="27"/>
          <w:rtl/>
        </w:rPr>
        <w:t>هم</w:t>
      </w:r>
      <w:r w:rsidRPr="000D3560">
        <w:rPr>
          <w:rFonts w:hint="cs"/>
          <w:color w:val="000000" w:themeColor="text1"/>
          <w:sz w:val="27"/>
          <w:rtl/>
        </w:rPr>
        <w:t xml:space="preserve"> </w:t>
      </w:r>
      <w:r w:rsidRPr="000D3560">
        <w:rPr>
          <w:color w:val="000000" w:themeColor="text1"/>
          <w:sz w:val="27"/>
          <w:rtl/>
        </w:rPr>
        <w:t>حافظون</w:t>
      </w:r>
      <w:r w:rsidRPr="000D3560">
        <w:rPr>
          <w:rFonts w:hint="cs"/>
          <w:color w:val="000000" w:themeColor="text1"/>
          <w:sz w:val="27"/>
          <w:rtl/>
        </w:rPr>
        <w:t xml:space="preserve"> </w:t>
      </w:r>
      <w:r w:rsidRPr="000D3560">
        <w:rPr>
          <w:color w:val="000000" w:themeColor="text1"/>
          <w:sz w:val="27"/>
          <w:rtl/>
        </w:rPr>
        <w:t>للشرع، عالمون بما فيه صلاح أهل الشريعة من أمور معاشهم ومعادهم</w:t>
      </w:r>
      <w:r w:rsidR="0018454F" w:rsidRPr="000D3560">
        <w:rPr>
          <w:rFonts w:hint="cs"/>
          <w:color w:val="000000" w:themeColor="text1"/>
          <w:sz w:val="27"/>
          <w:rtl/>
        </w:rPr>
        <w:t>،</w:t>
      </w:r>
      <w:r w:rsidRPr="000D3560">
        <w:rPr>
          <w:rFonts w:hint="cs"/>
          <w:color w:val="000000" w:themeColor="text1"/>
          <w:sz w:val="27"/>
          <w:rtl/>
        </w:rPr>
        <w:t xml:space="preserve"> </w:t>
      </w:r>
      <w:r w:rsidRPr="000D3560">
        <w:rPr>
          <w:color w:val="000000" w:themeColor="text1"/>
          <w:sz w:val="27"/>
          <w:rtl/>
        </w:rPr>
        <w:t>وأن</w:t>
      </w:r>
      <w:r w:rsidRPr="000D3560">
        <w:rPr>
          <w:rFonts w:hint="cs"/>
          <w:color w:val="000000" w:themeColor="text1"/>
          <w:sz w:val="27"/>
          <w:rtl/>
        </w:rPr>
        <w:t>ّ</w:t>
      </w:r>
      <w:r w:rsidRPr="000D3560">
        <w:rPr>
          <w:color w:val="000000" w:themeColor="text1"/>
          <w:sz w:val="27"/>
          <w:rtl/>
        </w:rPr>
        <w:t xml:space="preserve"> علمهم ليس عن رأي</w:t>
      </w:r>
      <w:r w:rsidR="0018454F" w:rsidRPr="000D3560">
        <w:rPr>
          <w:rFonts w:hint="cs"/>
          <w:color w:val="000000" w:themeColor="text1"/>
          <w:sz w:val="27"/>
          <w:rtl/>
        </w:rPr>
        <w:t>ٍ</w:t>
      </w:r>
      <w:r w:rsidRPr="000D3560">
        <w:rPr>
          <w:color w:val="000000" w:themeColor="text1"/>
          <w:sz w:val="27"/>
          <w:rtl/>
        </w:rPr>
        <w:t xml:space="preserve"> واجتهاد</w:t>
      </w:r>
      <w:r w:rsidRPr="000D3560">
        <w:rPr>
          <w:rFonts w:hint="cs"/>
          <w:color w:val="000000" w:themeColor="text1"/>
          <w:sz w:val="27"/>
          <w:rtl/>
        </w:rPr>
        <w:t>،</w:t>
      </w:r>
      <w:r w:rsidRPr="000D3560">
        <w:rPr>
          <w:color w:val="000000" w:themeColor="text1"/>
          <w:sz w:val="27"/>
          <w:rtl/>
        </w:rPr>
        <w:t xml:space="preserve"> بل عن يقين تلق</w:t>
      </w:r>
      <w:r w:rsidRPr="000D3560">
        <w:rPr>
          <w:rFonts w:hint="cs"/>
          <w:color w:val="000000" w:themeColor="text1"/>
          <w:sz w:val="27"/>
          <w:rtl/>
        </w:rPr>
        <w:t>ّ</w:t>
      </w:r>
      <w:r w:rsidR="0018454F" w:rsidRPr="000D3560">
        <w:rPr>
          <w:color w:val="000000" w:themeColor="text1"/>
          <w:sz w:val="27"/>
          <w:rtl/>
        </w:rPr>
        <w:t>وه ع</w:t>
      </w:r>
      <w:r w:rsidR="0018454F" w:rsidRPr="000D3560">
        <w:rPr>
          <w:rFonts w:hint="cs"/>
          <w:color w:val="000000" w:themeColor="text1"/>
          <w:sz w:val="27"/>
          <w:rtl/>
        </w:rPr>
        <w:t>مَّ</w:t>
      </w:r>
      <w:r w:rsidRPr="000D3560">
        <w:rPr>
          <w:color w:val="000000" w:themeColor="text1"/>
          <w:sz w:val="27"/>
          <w:rtl/>
        </w:rPr>
        <w:t>ن</w:t>
      </w:r>
      <w:r w:rsidR="0018454F" w:rsidRPr="000D3560">
        <w:rPr>
          <w:rFonts w:hint="cs"/>
          <w:color w:val="000000" w:themeColor="text1"/>
          <w:sz w:val="27"/>
          <w:rtl/>
        </w:rPr>
        <w:t>ْ</w:t>
      </w:r>
      <w:r w:rsidRPr="000D3560">
        <w:rPr>
          <w:color w:val="000000" w:themeColor="text1"/>
          <w:sz w:val="27"/>
          <w:rtl/>
        </w:rPr>
        <w:t xml:space="preserve"> لا ينطق عن</w:t>
      </w:r>
      <w:r w:rsidRPr="000D3560">
        <w:rPr>
          <w:rFonts w:hint="cs"/>
          <w:color w:val="000000" w:themeColor="text1"/>
          <w:sz w:val="27"/>
          <w:rtl/>
        </w:rPr>
        <w:t xml:space="preserve"> </w:t>
      </w:r>
      <w:r w:rsidRPr="000D3560">
        <w:rPr>
          <w:color w:val="000000" w:themeColor="text1"/>
          <w:sz w:val="27"/>
          <w:rtl/>
        </w:rPr>
        <w:t>الهوى</w:t>
      </w:r>
      <w:r w:rsidR="0018454F" w:rsidRPr="000D3560">
        <w:rPr>
          <w:rFonts w:hint="cs"/>
          <w:color w:val="000000" w:themeColor="text1"/>
          <w:sz w:val="27"/>
          <w:rtl/>
        </w:rPr>
        <w:t>،</w:t>
      </w:r>
      <w:r w:rsidRPr="000D3560">
        <w:rPr>
          <w:color w:val="000000" w:themeColor="text1"/>
          <w:sz w:val="27"/>
          <w:rtl/>
        </w:rPr>
        <w:t xml:space="preserve"> خ</w:t>
      </w:r>
      <w:r w:rsidR="0018454F" w:rsidRPr="000D3560">
        <w:rPr>
          <w:rFonts w:hint="cs"/>
          <w:color w:val="000000" w:themeColor="text1"/>
          <w:sz w:val="27"/>
          <w:rtl/>
        </w:rPr>
        <w:t>َ</w:t>
      </w:r>
      <w:r w:rsidRPr="000D3560">
        <w:rPr>
          <w:color w:val="000000" w:themeColor="text1"/>
          <w:sz w:val="27"/>
          <w:rtl/>
        </w:rPr>
        <w:t>ل</w:t>
      </w:r>
      <w:r w:rsidR="0018454F" w:rsidRPr="000D3560">
        <w:rPr>
          <w:rFonts w:hint="cs"/>
          <w:color w:val="000000" w:themeColor="text1"/>
          <w:sz w:val="27"/>
          <w:rtl/>
        </w:rPr>
        <w:t>َ</w:t>
      </w:r>
      <w:r w:rsidRPr="000D3560">
        <w:rPr>
          <w:color w:val="000000" w:themeColor="text1"/>
          <w:sz w:val="27"/>
          <w:rtl/>
        </w:rPr>
        <w:t>فا</w:t>
      </w:r>
      <w:r w:rsidRPr="000D3560">
        <w:rPr>
          <w:rFonts w:hint="cs"/>
          <w:color w:val="000000" w:themeColor="text1"/>
          <w:sz w:val="27"/>
          <w:rtl/>
        </w:rPr>
        <w:t>ً</w:t>
      </w:r>
      <w:r w:rsidRPr="000D3560">
        <w:rPr>
          <w:color w:val="000000" w:themeColor="text1"/>
          <w:sz w:val="27"/>
          <w:rtl/>
        </w:rPr>
        <w:t xml:space="preserve"> عن سلف</w:t>
      </w:r>
      <w:r w:rsidR="0018454F" w:rsidRPr="000D3560">
        <w:rPr>
          <w:rFonts w:hint="cs"/>
          <w:color w:val="000000" w:themeColor="text1"/>
          <w:sz w:val="27"/>
          <w:rtl/>
        </w:rPr>
        <w:t>ٍ،</w:t>
      </w:r>
      <w:r w:rsidRPr="000D3560">
        <w:rPr>
          <w:color w:val="000000" w:themeColor="text1"/>
          <w:sz w:val="27"/>
          <w:rtl/>
        </w:rPr>
        <w:t xml:space="preserve"> بأنفس قوي</w:t>
      </w:r>
      <w:r w:rsidRPr="000D3560">
        <w:rPr>
          <w:rFonts w:hint="cs"/>
          <w:color w:val="000000" w:themeColor="text1"/>
          <w:sz w:val="27"/>
          <w:rtl/>
        </w:rPr>
        <w:t>ّ</w:t>
      </w:r>
      <w:r w:rsidRPr="000D3560">
        <w:rPr>
          <w:color w:val="000000" w:themeColor="text1"/>
          <w:sz w:val="27"/>
          <w:rtl/>
        </w:rPr>
        <w:t>ة قدسي</w:t>
      </w:r>
      <w:r w:rsidRPr="000D3560">
        <w:rPr>
          <w:rFonts w:hint="cs"/>
          <w:color w:val="000000" w:themeColor="text1"/>
          <w:sz w:val="27"/>
          <w:rtl/>
        </w:rPr>
        <w:t>ّ</w:t>
      </w:r>
      <w:r w:rsidRPr="000D3560">
        <w:rPr>
          <w:color w:val="000000" w:themeColor="text1"/>
          <w:sz w:val="27"/>
          <w:rtl/>
        </w:rPr>
        <w:t>ة، أو بعضه لدني</w:t>
      </w:r>
      <w:r w:rsidR="0018454F" w:rsidRPr="000D3560">
        <w:rPr>
          <w:rFonts w:hint="cs"/>
          <w:color w:val="000000" w:themeColor="text1"/>
          <w:sz w:val="27"/>
          <w:rtl/>
        </w:rPr>
        <w:t>ّ</w:t>
      </w:r>
      <w:r w:rsidRPr="000D3560">
        <w:rPr>
          <w:color w:val="000000" w:themeColor="text1"/>
          <w:sz w:val="27"/>
          <w:rtl/>
        </w:rPr>
        <w:t xml:space="preserve"> من لد</w:t>
      </w:r>
      <w:r w:rsidR="0018454F" w:rsidRPr="000D3560">
        <w:rPr>
          <w:rFonts w:hint="cs"/>
          <w:color w:val="000000" w:themeColor="text1"/>
          <w:sz w:val="27"/>
          <w:rtl/>
        </w:rPr>
        <w:t>ُ</w:t>
      </w:r>
      <w:r w:rsidRPr="000D3560">
        <w:rPr>
          <w:color w:val="000000" w:themeColor="text1"/>
          <w:sz w:val="27"/>
          <w:rtl/>
        </w:rPr>
        <w:t>ن</w:t>
      </w:r>
      <w:r w:rsidR="0018454F" w:rsidRPr="000D3560">
        <w:rPr>
          <w:rFonts w:hint="cs"/>
          <w:color w:val="000000" w:themeColor="text1"/>
          <w:sz w:val="27"/>
          <w:rtl/>
        </w:rPr>
        <w:t>ْ</w:t>
      </w:r>
      <w:r w:rsidRPr="000D3560">
        <w:rPr>
          <w:color w:val="000000" w:themeColor="text1"/>
          <w:sz w:val="27"/>
          <w:rtl/>
        </w:rPr>
        <w:t xml:space="preserve"> حكيم خبير</w:t>
      </w:r>
      <w:r w:rsidR="0018454F" w:rsidRPr="000D3560">
        <w:rPr>
          <w:rFonts w:hint="cs"/>
          <w:color w:val="000000" w:themeColor="text1"/>
          <w:sz w:val="27"/>
          <w:rtl/>
        </w:rPr>
        <w:t>،</w:t>
      </w:r>
      <w:r w:rsidRPr="000D3560">
        <w:rPr>
          <w:rFonts w:hint="cs"/>
          <w:color w:val="000000" w:themeColor="text1"/>
          <w:sz w:val="27"/>
          <w:rtl/>
        </w:rPr>
        <w:t xml:space="preserve"> </w:t>
      </w:r>
      <w:r w:rsidRPr="000D3560">
        <w:rPr>
          <w:color w:val="000000" w:themeColor="text1"/>
          <w:sz w:val="27"/>
          <w:rtl/>
        </w:rPr>
        <w:t>وغير ذلك مم</w:t>
      </w:r>
      <w:r w:rsidR="0018454F" w:rsidRPr="000D3560">
        <w:rPr>
          <w:rFonts w:hint="cs"/>
          <w:color w:val="000000" w:themeColor="text1"/>
          <w:sz w:val="27"/>
          <w:rtl/>
        </w:rPr>
        <w:t>ّ</w:t>
      </w:r>
      <w:r w:rsidRPr="000D3560">
        <w:rPr>
          <w:color w:val="000000" w:themeColor="text1"/>
          <w:sz w:val="27"/>
          <w:rtl/>
        </w:rPr>
        <w:t>ا يفيد اليقين، كما ورد في الحديث أن</w:t>
      </w:r>
      <w:r w:rsidRPr="000D3560">
        <w:rPr>
          <w:rFonts w:hint="cs"/>
          <w:color w:val="000000" w:themeColor="text1"/>
          <w:sz w:val="27"/>
          <w:rtl/>
        </w:rPr>
        <w:t>ّ</w:t>
      </w:r>
      <w:r w:rsidRPr="000D3560">
        <w:rPr>
          <w:color w:val="000000" w:themeColor="text1"/>
          <w:sz w:val="27"/>
          <w:rtl/>
        </w:rPr>
        <w:t>هم</w:t>
      </w:r>
      <w:r w:rsidR="004E0FC8" w:rsidRPr="004E0FC8">
        <w:rPr>
          <w:rFonts w:ascii="Mosawi" w:hAnsi="Mosawi" w:cs="Mosawi"/>
          <w:color w:val="000000" w:themeColor="text1"/>
          <w:sz w:val="24"/>
          <w:szCs w:val="24"/>
          <w:rtl/>
        </w:rPr>
        <w:t>^</w:t>
      </w:r>
      <w:r w:rsidRPr="000D3560">
        <w:rPr>
          <w:color w:val="000000" w:themeColor="text1"/>
          <w:sz w:val="27"/>
          <w:rtl/>
        </w:rPr>
        <w:t xml:space="preserve"> محد</w:t>
      </w:r>
      <w:r w:rsidRPr="000D3560">
        <w:rPr>
          <w:rFonts w:hint="cs"/>
          <w:color w:val="000000" w:themeColor="text1"/>
          <w:sz w:val="27"/>
          <w:rtl/>
        </w:rPr>
        <w:t>َّ</w:t>
      </w:r>
      <w:r w:rsidRPr="000D3560">
        <w:rPr>
          <w:color w:val="000000" w:themeColor="text1"/>
          <w:sz w:val="27"/>
          <w:rtl/>
        </w:rPr>
        <w:t>ثون</w:t>
      </w:r>
      <w:r w:rsidR="0018454F" w:rsidRPr="000D3560">
        <w:rPr>
          <w:rFonts w:hint="cs"/>
          <w:color w:val="000000" w:themeColor="text1"/>
          <w:sz w:val="27"/>
          <w:rtl/>
        </w:rPr>
        <w:t>،</w:t>
      </w:r>
      <w:r w:rsidRPr="000D3560">
        <w:rPr>
          <w:color w:val="000000" w:themeColor="text1"/>
          <w:sz w:val="27"/>
          <w:rtl/>
        </w:rPr>
        <w:t xml:space="preserve"> أي معهم م</w:t>
      </w:r>
      <w:r w:rsidRPr="000D3560">
        <w:rPr>
          <w:rFonts w:hint="cs"/>
          <w:color w:val="000000" w:themeColor="text1"/>
          <w:sz w:val="27"/>
          <w:rtl/>
        </w:rPr>
        <w:t>َ</w:t>
      </w:r>
      <w:r w:rsidRPr="000D3560">
        <w:rPr>
          <w:color w:val="000000" w:themeColor="text1"/>
          <w:sz w:val="27"/>
          <w:rtl/>
        </w:rPr>
        <w:t>ل</w:t>
      </w:r>
      <w:r w:rsidRPr="000D3560">
        <w:rPr>
          <w:rFonts w:hint="cs"/>
          <w:color w:val="000000" w:themeColor="text1"/>
          <w:sz w:val="27"/>
          <w:rtl/>
        </w:rPr>
        <w:t>َ</w:t>
      </w:r>
      <w:r w:rsidRPr="000D3560">
        <w:rPr>
          <w:color w:val="000000" w:themeColor="text1"/>
          <w:sz w:val="27"/>
          <w:rtl/>
        </w:rPr>
        <w:t>ك</w:t>
      </w:r>
      <w:r w:rsidR="0018454F" w:rsidRPr="000D3560">
        <w:rPr>
          <w:rFonts w:hint="cs"/>
          <w:color w:val="000000" w:themeColor="text1"/>
          <w:sz w:val="27"/>
          <w:rtl/>
        </w:rPr>
        <w:t>ٌ</w:t>
      </w:r>
      <w:r w:rsidRPr="000D3560">
        <w:rPr>
          <w:color w:val="000000" w:themeColor="text1"/>
          <w:sz w:val="27"/>
          <w:rtl/>
        </w:rPr>
        <w:t xml:space="preserve"> يحد</w:t>
      </w:r>
      <w:r w:rsidRPr="000D3560">
        <w:rPr>
          <w:rFonts w:hint="cs"/>
          <w:color w:val="000000" w:themeColor="text1"/>
          <w:sz w:val="27"/>
          <w:rtl/>
        </w:rPr>
        <w:t>ّ</w:t>
      </w:r>
      <w:r w:rsidR="0018454F" w:rsidRPr="000D3560">
        <w:rPr>
          <w:rFonts w:hint="cs"/>
          <w:color w:val="000000" w:themeColor="text1"/>
          <w:sz w:val="27"/>
          <w:rtl/>
        </w:rPr>
        <w:t>ِ</w:t>
      </w:r>
      <w:r w:rsidRPr="000D3560">
        <w:rPr>
          <w:color w:val="000000" w:themeColor="text1"/>
          <w:sz w:val="27"/>
          <w:rtl/>
        </w:rPr>
        <w:t>ثهم بجميع ما يحتاجون أو ي</w:t>
      </w:r>
      <w:r w:rsidR="00E936AA" w:rsidRPr="000D3560">
        <w:rPr>
          <w:rFonts w:hint="cs"/>
          <w:color w:val="000000" w:themeColor="text1"/>
          <w:sz w:val="27"/>
          <w:rtl/>
        </w:rPr>
        <w:t>ُ</w:t>
      </w:r>
      <w:r w:rsidRPr="000D3560">
        <w:rPr>
          <w:color w:val="000000" w:themeColor="text1"/>
          <w:sz w:val="27"/>
          <w:rtl/>
        </w:rPr>
        <w:t>ر</w:t>
      </w:r>
      <w:r w:rsidR="00E936AA" w:rsidRPr="000D3560">
        <w:rPr>
          <w:rFonts w:hint="cs"/>
          <w:color w:val="000000" w:themeColor="text1"/>
          <w:sz w:val="27"/>
          <w:rtl/>
        </w:rPr>
        <w:t>ْ</w:t>
      </w:r>
      <w:r w:rsidRPr="000D3560">
        <w:rPr>
          <w:color w:val="000000" w:themeColor="text1"/>
          <w:sz w:val="27"/>
          <w:rtl/>
        </w:rPr>
        <w:t>ج</w:t>
      </w:r>
      <w:r w:rsidR="00E936AA" w:rsidRPr="000D3560">
        <w:rPr>
          <w:rFonts w:hint="cs"/>
          <w:color w:val="000000" w:themeColor="text1"/>
          <w:sz w:val="27"/>
          <w:rtl/>
        </w:rPr>
        <w:t>َ</w:t>
      </w:r>
      <w:r w:rsidRPr="000D3560">
        <w:rPr>
          <w:color w:val="000000" w:themeColor="text1"/>
          <w:sz w:val="27"/>
          <w:rtl/>
        </w:rPr>
        <w:t>ع إليهم فيه</w:t>
      </w:r>
      <w:r w:rsidRPr="000D3560">
        <w:rPr>
          <w:rFonts w:hint="cs"/>
          <w:color w:val="000000" w:themeColor="text1"/>
          <w:sz w:val="27"/>
          <w:rtl/>
        </w:rPr>
        <w:t>،</w:t>
      </w:r>
      <w:r w:rsidRPr="000D3560">
        <w:rPr>
          <w:color w:val="000000" w:themeColor="text1"/>
          <w:sz w:val="27"/>
          <w:rtl/>
        </w:rPr>
        <w:t xml:space="preserve"> أو أنهم يحصل لهم</w:t>
      </w:r>
      <w:r w:rsidRPr="000D3560">
        <w:rPr>
          <w:rFonts w:hint="cs"/>
          <w:color w:val="000000" w:themeColor="text1"/>
          <w:sz w:val="27"/>
          <w:rtl/>
        </w:rPr>
        <w:t xml:space="preserve"> </w:t>
      </w:r>
      <w:r w:rsidRPr="000D3560">
        <w:rPr>
          <w:color w:val="000000" w:themeColor="text1"/>
          <w:sz w:val="27"/>
          <w:rtl/>
        </w:rPr>
        <w:t>ن</w:t>
      </w:r>
      <w:r w:rsidR="00E936AA" w:rsidRPr="000D3560">
        <w:rPr>
          <w:rFonts w:hint="cs"/>
          <w:color w:val="000000" w:themeColor="text1"/>
          <w:sz w:val="27"/>
          <w:rtl/>
        </w:rPr>
        <w:t>َ</w:t>
      </w:r>
      <w:r w:rsidRPr="000D3560">
        <w:rPr>
          <w:color w:val="000000" w:themeColor="text1"/>
          <w:sz w:val="27"/>
          <w:rtl/>
        </w:rPr>
        <w:t>ك</w:t>
      </w:r>
      <w:r w:rsidR="00E936AA" w:rsidRPr="000D3560">
        <w:rPr>
          <w:rFonts w:hint="cs"/>
          <w:color w:val="000000" w:themeColor="text1"/>
          <w:sz w:val="27"/>
          <w:rtl/>
        </w:rPr>
        <w:t>ْ</w:t>
      </w:r>
      <w:r w:rsidRPr="000D3560">
        <w:rPr>
          <w:color w:val="000000" w:themeColor="text1"/>
          <w:sz w:val="27"/>
          <w:rtl/>
        </w:rPr>
        <w:t>ت</w:t>
      </w:r>
      <w:r w:rsidR="00E936AA" w:rsidRPr="000D3560">
        <w:rPr>
          <w:rFonts w:hint="cs"/>
          <w:color w:val="000000" w:themeColor="text1"/>
          <w:sz w:val="27"/>
          <w:rtl/>
        </w:rPr>
        <w:t>ٌ</w:t>
      </w:r>
      <w:r w:rsidRPr="000D3560">
        <w:rPr>
          <w:color w:val="000000" w:themeColor="text1"/>
          <w:sz w:val="27"/>
          <w:rtl/>
        </w:rPr>
        <w:t xml:space="preserve"> في القلوب بذلك</w:t>
      </w:r>
      <w:r w:rsidR="00E936AA" w:rsidRPr="000D3560">
        <w:rPr>
          <w:rFonts w:hint="cs"/>
          <w:color w:val="000000" w:themeColor="text1"/>
          <w:sz w:val="27"/>
          <w:rtl/>
        </w:rPr>
        <w:t>،</w:t>
      </w:r>
      <w:r w:rsidRPr="000D3560">
        <w:rPr>
          <w:color w:val="000000" w:themeColor="text1"/>
          <w:sz w:val="27"/>
          <w:rtl/>
        </w:rPr>
        <w:t xml:space="preserve"> على أحد التفسيرين للحديث</w:t>
      </w:r>
      <w:r w:rsidR="00E936AA" w:rsidRPr="000D3560">
        <w:rPr>
          <w:rFonts w:hint="cs"/>
          <w:color w:val="000000" w:themeColor="text1"/>
          <w:sz w:val="27"/>
          <w:rtl/>
        </w:rPr>
        <w:t>،</w:t>
      </w:r>
      <w:r w:rsidRPr="000D3560">
        <w:rPr>
          <w:rFonts w:hint="cs"/>
          <w:color w:val="000000" w:themeColor="text1"/>
          <w:sz w:val="27"/>
          <w:rtl/>
        </w:rPr>
        <w:t xml:space="preserve"> </w:t>
      </w:r>
      <w:r w:rsidRPr="000D3560">
        <w:rPr>
          <w:color w:val="000000" w:themeColor="text1"/>
          <w:sz w:val="27"/>
          <w:rtl/>
        </w:rPr>
        <w:t>وأن</w:t>
      </w:r>
      <w:r w:rsidRPr="000D3560">
        <w:rPr>
          <w:rFonts w:hint="cs"/>
          <w:color w:val="000000" w:themeColor="text1"/>
          <w:sz w:val="27"/>
          <w:rtl/>
        </w:rPr>
        <w:t>ّ</w:t>
      </w:r>
      <w:r w:rsidRPr="000D3560">
        <w:rPr>
          <w:color w:val="000000" w:themeColor="text1"/>
          <w:sz w:val="27"/>
          <w:rtl/>
        </w:rPr>
        <w:t>ه لا يصح</w:t>
      </w:r>
      <w:r w:rsidRPr="000D3560">
        <w:rPr>
          <w:rFonts w:hint="cs"/>
          <w:color w:val="000000" w:themeColor="text1"/>
          <w:sz w:val="27"/>
          <w:rtl/>
        </w:rPr>
        <w:t>ّ</w:t>
      </w:r>
      <w:r w:rsidRPr="000D3560">
        <w:rPr>
          <w:color w:val="000000" w:themeColor="text1"/>
          <w:sz w:val="27"/>
          <w:rtl/>
        </w:rPr>
        <w:t xml:space="preserve"> خلو</w:t>
      </w:r>
      <w:r w:rsidRPr="000D3560">
        <w:rPr>
          <w:rFonts w:hint="cs"/>
          <w:color w:val="000000" w:themeColor="text1"/>
          <w:sz w:val="27"/>
          <w:rtl/>
        </w:rPr>
        <w:t>ّ</w:t>
      </w:r>
      <w:r w:rsidRPr="000D3560">
        <w:rPr>
          <w:color w:val="000000" w:themeColor="text1"/>
          <w:sz w:val="27"/>
          <w:rtl/>
        </w:rPr>
        <w:t xml:space="preserve"> العصر عن إمام</w:t>
      </w:r>
      <w:r w:rsidRPr="000D3560">
        <w:rPr>
          <w:rFonts w:hint="cs"/>
          <w:color w:val="000000" w:themeColor="text1"/>
          <w:sz w:val="27"/>
          <w:rtl/>
        </w:rPr>
        <w:t>ٍ</w:t>
      </w:r>
      <w:r w:rsidRPr="000D3560">
        <w:rPr>
          <w:color w:val="000000" w:themeColor="text1"/>
          <w:sz w:val="27"/>
          <w:rtl/>
        </w:rPr>
        <w:t xml:space="preserve"> منهم، وإلا</w:t>
      </w:r>
      <w:r w:rsidR="00E936AA" w:rsidRPr="000D3560">
        <w:rPr>
          <w:rFonts w:hint="cs"/>
          <w:color w:val="000000" w:themeColor="text1"/>
          <w:sz w:val="27"/>
          <w:rtl/>
        </w:rPr>
        <w:t>ّ</w:t>
      </w:r>
      <w:r w:rsidRPr="000D3560">
        <w:rPr>
          <w:color w:val="000000" w:themeColor="text1"/>
          <w:sz w:val="27"/>
          <w:rtl/>
        </w:rPr>
        <w:t xml:space="preserve"> لساخت الأرض بأهلها</w:t>
      </w:r>
      <w:r w:rsidRPr="000D3560">
        <w:rPr>
          <w:rFonts w:hint="cs"/>
          <w:color w:val="000000" w:themeColor="text1"/>
          <w:sz w:val="27"/>
          <w:rtl/>
        </w:rPr>
        <w:t xml:space="preserve">، </w:t>
      </w:r>
      <w:r w:rsidRPr="000D3560">
        <w:rPr>
          <w:color w:val="000000" w:themeColor="text1"/>
          <w:sz w:val="27"/>
          <w:rtl/>
        </w:rPr>
        <w:t>وأن</w:t>
      </w:r>
      <w:r w:rsidRPr="000D3560">
        <w:rPr>
          <w:rFonts w:hint="cs"/>
          <w:color w:val="000000" w:themeColor="text1"/>
          <w:sz w:val="27"/>
          <w:rtl/>
        </w:rPr>
        <w:t xml:space="preserve">ّ </w:t>
      </w:r>
      <w:r w:rsidRPr="000D3560">
        <w:rPr>
          <w:color w:val="000000" w:themeColor="text1"/>
          <w:sz w:val="27"/>
          <w:rtl/>
        </w:rPr>
        <w:t>الدنيا تتم</w:t>
      </w:r>
      <w:r w:rsidRPr="000D3560">
        <w:rPr>
          <w:rFonts w:hint="cs"/>
          <w:color w:val="000000" w:themeColor="text1"/>
          <w:sz w:val="27"/>
          <w:rtl/>
        </w:rPr>
        <w:t>ّ</w:t>
      </w:r>
      <w:r w:rsidRPr="000D3560">
        <w:rPr>
          <w:color w:val="000000" w:themeColor="text1"/>
          <w:sz w:val="27"/>
          <w:rtl/>
        </w:rPr>
        <w:t xml:space="preserve"> بتمامهم، ولا تصح</w:t>
      </w:r>
      <w:r w:rsidRPr="000D3560">
        <w:rPr>
          <w:rFonts w:hint="cs"/>
          <w:color w:val="000000" w:themeColor="text1"/>
          <w:sz w:val="27"/>
          <w:rtl/>
        </w:rPr>
        <w:t>ّ</w:t>
      </w:r>
      <w:r w:rsidRPr="000D3560">
        <w:rPr>
          <w:color w:val="000000" w:themeColor="text1"/>
          <w:sz w:val="27"/>
          <w:rtl/>
        </w:rPr>
        <w:t xml:space="preserve"> الزيادة عليهم</w:t>
      </w:r>
      <w:r w:rsidR="00E936AA" w:rsidRPr="000D3560">
        <w:rPr>
          <w:rFonts w:hint="cs"/>
          <w:color w:val="000000" w:themeColor="text1"/>
          <w:sz w:val="27"/>
          <w:rtl/>
        </w:rPr>
        <w:t>،</w:t>
      </w:r>
      <w:r w:rsidRPr="000D3560">
        <w:rPr>
          <w:rFonts w:hint="cs"/>
          <w:color w:val="000000" w:themeColor="text1"/>
          <w:sz w:val="27"/>
          <w:rtl/>
        </w:rPr>
        <w:t xml:space="preserve"> </w:t>
      </w:r>
      <w:r w:rsidRPr="000D3560">
        <w:rPr>
          <w:color w:val="000000" w:themeColor="text1"/>
          <w:sz w:val="27"/>
          <w:rtl/>
        </w:rPr>
        <w:t>وأن</w:t>
      </w:r>
      <w:r w:rsidRPr="000D3560">
        <w:rPr>
          <w:rFonts w:hint="cs"/>
          <w:color w:val="000000" w:themeColor="text1"/>
          <w:sz w:val="27"/>
          <w:rtl/>
        </w:rPr>
        <w:t>ّ</w:t>
      </w:r>
      <w:r w:rsidRPr="000D3560">
        <w:rPr>
          <w:color w:val="000000" w:themeColor="text1"/>
          <w:sz w:val="27"/>
          <w:rtl/>
        </w:rPr>
        <w:t xml:space="preserve"> خاتمهم المهدي</w:t>
      </w:r>
      <w:r w:rsidRPr="000D3560">
        <w:rPr>
          <w:rFonts w:hint="cs"/>
          <w:color w:val="000000" w:themeColor="text1"/>
          <w:sz w:val="27"/>
          <w:rtl/>
        </w:rPr>
        <w:t>ّ</w:t>
      </w:r>
      <w:r w:rsidR="00E936AA" w:rsidRPr="000D3560">
        <w:rPr>
          <w:color w:val="000000" w:themeColor="text1"/>
          <w:sz w:val="27"/>
          <w:rtl/>
        </w:rPr>
        <w:t xml:space="preserve"> صاحب الزمان</w:t>
      </w:r>
      <w:r w:rsidR="007F40FB" w:rsidRPr="007F40FB">
        <w:rPr>
          <w:rFonts w:ascii="Lotus Linotype" w:hAnsi="Lotus Linotype" w:cs="Mosawi" w:hint="cs"/>
          <w:color w:val="000000" w:themeColor="text1"/>
          <w:sz w:val="24"/>
          <w:szCs w:val="24"/>
          <w:rtl/>
        </w:rPr>
        <w:t>×</w:t>
      </w:r>
      <w:r w:rsidRPr="000D3560">
        <w:rPr>
          <w:rFonts w:hint="cs"/>
          <w:color w:val="000000" w:themeColor="text1"/>
          <w:sz w:val="27"/>
          <w:rtl/>
        </w:rPr>
        <w:t>،</w:t>
      </w:r>
      <w:r w:rsidRPr="000D3560">
        <w:rPr>
          <w:color w:val="000000" w:themeColor="text1"/>
          <w:sz w:val="27"/>
          <w:rtl/>
        </w:rPr>
        <w:t xml:space="preserve"> وأن</w:t>
      </w:r>
      <w:r w:rsidRPr="000D3560">
        <w:rPr>
          <w:rFonts w:hint="cs"/>
          <w:color w:val="000000" w:themeColor="text1"/>
          <w:sz w:val="27"/>
          <w:rtl/>
        </w:rPr>
        <w:t>ّ</w:t>
      </w:r>
      <w:r w:rsidRPr="000D3560">
        <w:rPr>
          <w:color w:val="000000" w:themeColor="text1"/>
          <w:sz w:val="27"/>
          <w:rtl/>
        </w:rPr>
        <w:t>ه حي</w:t>
      </w:r>
      <w:r w:rsidRPr="000D3560">
        <w:rPr>
          <w:rFonts w:hint="cs"/>
          <w:color w:val="000000" w:themeColor="text1"/>
          <w:sz w:val="27"/>
          <w:rtl/>
        </w:rPr>
        <w:t>ّ</w:t>
      </w:r>
      <w:r w:rsidR="00E936AA" w:rsidRPr="000D3560">
        <w:rPr>
          <w:rFonts w:hint="cs"/>
          <w:color w:val="000000" w:themeColor="text1"/>
          <w:sz w:val="27"/>
          <w:rtl/>
        </w:rPr>
        <w:t>ٌ</w:t>
      </w:r>
      <w:r w:rsidRPr="000D3560">
        <w:rPr>
          <w:color w:val="000000" w:themeColor="text1"/>
          <w:sz w:val="27"/>
          <w:rtl/>
        </w:rPr>
        <w:t xml:space="preserve"> إلى أن يأذن الله تعالى له</w:t>
      </w:r>
      <w:r w:rsidRPr="000D3560">
        <w:rPr>
          <w:rFonts w:hint="cs"/>
          <w:color w:val="000000" w:themeColor="text1"/>
          <w:sz w:val="27"/>
          <w:rtl/>
        </w:rPr>
        <w:t xml:space="preserve"> </w:t>
      </w:r>
      <w:r w:rsidRPr="000D3560">
        <w:rPr>
          <w:color w:val="000000" w:themeColor="text1"/>
          <w:sz w:val="27"/>
          <w:rtl/>
        </w:rPr>
        <w:t>ولغيره، وأدعية الفرقة المحق</w:t>
      </w:r>
      <w:r w:rsidRPr="000D3560">
        <w:rPr>
          <w:rFonts w:hint="cs"/>
          <w:color w:val="000000" w:themeColor="text1"/>
          <w:sz w:val="27"/>
          <w:rtl/>
        </w:rPr>
        <w:t>ّ</w:t>
      </w:r>
      <w:r w:rsidRPr="000D3560">
        <w:rPr>
          <w:color w:val="000000" w:themeColor="text1"/>
          <w:sz w:val="27"/>
          <w:rtl/>
        </w:rPr>
        <w:t>ة الناجية بالفرج بظهوره</w:t>
      </w:r>
      <w:r w:rsidR="007F40FB" w:rsidRPr="007F40FB">
        <w:rPr>
          <w:rFonts w:ascii="Lotus Linotype" w:hAnsi="Lotus Linotype" w:cs="Mosawi" w:hint="cs"/>
          <w:color w:val="000000" w:themeColor="text1"/>
          <w:sz w:val="24"/>
          <w:szCs w:val="24"/>
          <w:rtl/>
        </w:rPr>
        <w:t>×</w:t>
      </w:r>
      <w:r w:rsidRPr="000D3560">
        <w:rPr>
          <w:color w:val="000000" w:themeColor="text1"/>
          <w:sz w:val="27"/>
          <w:rtl/>
        </w:rPr>
        <w:t xml:space="preserve"> كثيرة</w:t>
      </w:r>
      <w:r w:rsidRPr="000D3560">
        <w:rPr>
          <w:rFonts w:hint="cs"/>
          <w:color w:val="000000" w:themeColor="text1"/>
          <w:sz w:val="27"/>
          <w:rtl/>
        </w:rPr>
        <w:t xml:space="preserve">، </w:t>
      </w:r>
      <w:r w:rsidRPr="000D3560">
        <w:rPr>
          <w:color w:val="000000" w:themeColor="text1"/>
          <w:sz w:val="27"/>
          <w:rtl/>
        </w:rPr>
        <w:t>فهل ي</w:t>
      </w:r>
      <w:r w:rsidRPr="000D3560">
        <w:rPr>
          <w:rFonts w:hint="cs"/>
          <w:color w:val="000000" w:themeColor="text1"/>
          <w:sz w:val="27"/>
          <w:rtl/>
        </w:rPr>
        <w:t>ُ</w:t>
      </w:r>
      <w:r w:rsidRPr="000D3560">
        <w:rPr>
          <w:color w:val="000000" w:themeColor="text1"/>
          <w:sz w:val="27"/>
          <w:rtl/>
        </w:rPr>
        <w:t>عتبر في تحق</w:t>
      </w:r>
      <w:r w:rsidRPr="000D3560">
        <w:rPr>
          <w:rFonts w:hint="cs"/>
          <w:color w:val="000000" w:themeColor="text1"/>
          <w:sz w:val="27"/>
          <w:rtl/>
        </w:rPr>
        <w:t>ّ</w:t>
      </w:r>
      <w:r w:rsidR="00E936AA" w:rsidRPr="000D3560">
        <w:rPr>
          <w:rFonts w:hint="cs"/>
          <w:color w:val="000000" w:themeColor="text1"/>
          <w:sz w:val="27"/>
          <w:rtl/>
        </w:rPr>
        <w:t>ُ</w:t>
      </w:r>
      <w:r w:rsidRPr="000D3560">
        <w:rPr>
          <w:color w:val="000000" w:themeColor="text1"/>
          <w:sz w:val="27"/>
          <w:rtl/>
        </w:rPr>
        <w:t>ق الإيمان أم يكفي اعتقاد إمامتهم ووجوب طاعتهم في</w:t>
      </w:r>
      <w:r w:rsidRPr="000D3560">
        <w:rPr>
          <w:rFonts w:hint="cs"/>
          <w:color w:val="000000" w:themeColor="text1"/>
          <w:sz w:val="27"/>
          <w:rtl/>
        </w:rPr>
        <w:t xml:space="preserve"> </w:t>
      </w:r>
      <w:r w:rsidRPr="000D3560">
        <w:rPr>
          <w:color w:val="000000" w:themeColor="text1"/>
          <w:sz w:val="27"/>
          <w:rtl/>
        </w:rPr>
        <w:t>الجملة؟ فيه الوجهان السابقان في النبو</w:t>
      </w:r>
      <w:r w:rsidR="00E936AA" w:rsidRPr="000D3560">
        <w:rPr>
          <w:rFonts w:hint="cs"/>
          <w:color w:val="000000" w:themeColor="text1"/>
          <w:sz w:val="27"/>
          <w:rtl/>
        </w:rPr>
        <w:t>ّ</w:t>
      </w:r>
      <w:r w:rsidRPr="000D3560">
        <w:rPr>
          <w:color w:val="000000" w:themeColor="text1"/>
          <w:sz w:val="27"/>
          <w:rtl/>
        </w:rPr>
        <w:t>ة. ويمكن</w:t>
      </w:r>
      <w:r w:rsidRPr="000D3560">
        <w:rPr>
          <w:rFonts w:hint="cs"/>
          <w:color w:val="000000" w:themeColor="text1"/>
          <w:sz w:val="27"/>
          <w:rtl/>
        </w:rPr>
        <w:t xml:space="preserve"> </w:t>
      </w:r>
      <w:r w:rsidRPr="000D3560">
        <w:rPr>
          <w:color w:val="000000" w:themeColor="text1"/>
          <w:sz w:val="27"/>
          <w:rtl/>
        </w:rPr>
        <w:t>ترجيح الأو</w:t>
      </w:r>
      <w:r w:rsidRPr="000D3560">
        <w:rPr>
          <w:rFonts w:hint="cs"/>
          <w:color w:val="000000" w:themeColor="text1"/>
          <w:sz w:val="27"/>
          <w:rtl/>
        </w:rPr>
        <w:t>ّ</w:t>
      </w:r>
      <w:r w:rsidRPr="000D3560">
        <w:rPr>
          <w:color w:val="000000" w:themeColor="text1"/>
          <w:sz w:val="27"/>
          <w:rtl/>
        </w:rPr>
        <w:t>ل بأن</w:t>
      </w:r>
      <w:r w:rsidRPr="000D3560">
        <w:rPr>
          <w:rFonts w:hint="cs"/>
          <w:color w:val="000000" w:themeColor="text1"/>
          <w:sz w:val="27"/>
          <w:rtl/>
        </w:rPr>
        <w:t>ّ</w:t>
      </w:r>
      <w:r w:rsidRPr="000D3560">
        <w:rPr>
          <w:color w:val="000000" w:themeColor="text1"/>
          <w:sz w:val="27"/>
          <w:rtl/>
        </w:rPr>
        <w:t xml:space="preserve"> الذي دل</w:t>
      </w:r>
      <w:r w:rsidRPr="000D3560">
        <w:rPr>
          <w:rFonts w:hint="cs"/>
          <w:color w:val="000000" w:themeColor="text1"/>
          <w:sz w:val="27"/>
          <w:rtl/>
        </w:rPr>
        <w:t xml:space="preserve">ّ </w:t>
      </w:r>
      <w:r w:rsidRPr="000D3560">
        <w:rPr>
          <w:color w:val="000000" w:themeColor="text1"/>
          <w:sz w:val="27"/>
          <w:rtl/>
        </w:rPr>
        <w:t>على ثبوت إمامتهم دل</w:t>
      </w:r>
      <w:r w:rsidRPr="000D3560">
        <w:rPr>
          <w:rFonts w:hint="cs"/>
          <w:color w:val="000000" w:themeColor="text1"/>
          <w:sz w:val="27"/>
          <w:rtl/>
        </w:rPr>
        <w:t>ّ</w:t>
      </w:r>
      <w:r w:rsidRPr="000D3560">
        <w:rPr>
          <w:color w:val="000000" w:themeColor="text1"/>
          <w:sz w:val="27"/>
          <w:rtl/>
        </w:rPr>
        <w:t xml:space="preserve"> على جميع ما ذكرناه</w:t>
      </w:r>
      <w:r w:rsidR="00E936AA" w:rsidRPr="000D3560">
        <w:rPr>
          <w:rFonts w:hint="cs"/>
          <w:color w:val="000000" w:themeColor="text1"/>
          <w:sz w:val="27"/>
          <w:rtl/>
        </w:rPr>
        <w:t>،</w:t>
      </w:r>
      <w:r w:rsidRPr="000D3560">
        <w:rPr>
          <w:color w:val="000000" w:themeColor="text1"/>
          <w:sz w:val="27"/>
          <w:rtl/>
        </w:rPr>
        <w:t xml:space="preserve"> خصوصا</w:t>
      </w:r>
      <w:r w:rsidRPr="000D3560">
        <w:rPr>
          <w:rFonts w:hint="cs"/>
          <w:color w:val="000000" w:themeColor="text1"/>
          <w:sz w:val="27"/>
          <w:rtl/>
        </w:rPr>
        <w:t>ً</w:t>
      </w:r>
      <w:r w:rsidRPr="000D3560">
        <w:rPr>
          <w:color w:val="000000" w:themeColor="text1"/>
          <w:sz w:val="27"/>
          <w:rtl/>
        </w:rPr>
        <w:t xml:space="preserve"> العصمة</w:t>
      </w:r>
      <w:r w:rsidRPr="000D3560">
        <w:rPr>
          <w:rFonts w:hint="cs"/>
          <w:color w:val="000000" w:themeColor="text1"/>
          <w:sz w:val="27"/>
          <w:rtl/>
        </w:rPr>
        <w:t>؛</w:t>
      </w:r>
      <w:r w:rsidRPr="000D3560">
        <w:rPr>
          <w:color w:val="000000" w:themeColor="text1"/>
          <w:sz w:val="27"/>
          <w:rtl/>
        </w:rPr>
        <w:t xml:space="preserve"> لثبوتها بالعقل والنقل.</w:t>
      </w:r>
      <w:r w:rsidRPr="000D3560">
        <w:rPr>
          <w:rFonts w:hint="cs"/>
          <w:color w:val="000000" w:themeColor="text1"/>
          <w:sz w:val="27"/>
          <w:rtl/>
        </w:rPr>
        <w:t xml:space="preserve"> </w:t>
      </w:r>
      <w:r w:rsidRPr="000D3560">
        <w:rPr>
          <w:color w:val="000000" w:themeColor="text1"/>
          <w:sz w:val="27"/>
          <w:rtl/>
        </w:rPr>
        <w:t>وليس بعيدا</w:t>
      </w:r>
      <w:r w:rsidRPr="000D3560">
        <w:rPr>
          <w:rFonts w:hint="cs"/>
          <w:color w:val="000000" w:themeColor="text1"/>
          <w:sz w:val="27"/>
          <w:rtl/>
        </w:rPr>
        <w:t>ً</w:t>
      </w:r>
      <w:r w:rsidRPr="000D3560">
        <w:rPr>
          <w:color w:val="000000" w:themeColor="text1"/>
          <w:sz w:val="27"/>
          <w:rtl/>
        </w:rPr>
        <w:t xml:space="preserve"> الاكتفاء بالأخير، </w:t>
      </w:r>
      <w:r w:rsidRPr="000D3560">
        <w:rPr>
          <w:rFonts w:hint="cs"/>
          <w:color w:val="000000" w:themeColor="text1"/>
          <w:sz w:val="27"/>
          <w:rtl/>
        </w:rPr>
        <w:t xml:space="preserve">على </w:t>
      </w:r>
      <w:r w:rsidRPr="000D3560">
        <w:rPr>
          <w:color w:val="000000" w:themeColor="text1"/>
          <w:sz w:val="27"/>
          <w:rtl/>
        </w:rPr>
        <w:t>ما يظهر من حال رواتهم ومعاصريهم</w:t>
      </w:r>
      <w:r w:rsidRPr="000D3560">
        <w:rPr>
          <w:rFonts w:hint="cs"/>
          <w:color w:val="000000" w:themeColor="text1"/>
          <w:sz w:val="27"/>
          <w:rtl/>
        </w:rPr>
        <w:t xml:space="preserve"> </w:t>
      </w:r>
      <w:r w:rsidR="00E936AA" w:rsidRPr="000D3560">
        <w:rPr>
          <w:color w:val="000000" w:themeColor="text1"/>
          <w:sz w:val="27"/>
          <w:rtl/>
        </w:rPr>
        <w:t>من شيعتهم في أحاديثهم</w:t>
      </w:r>
      <w:r w:rsidR="004E0FC8" w:rsidRPr="004E0FC8">
        <w:rPr>
          <w:rFonts w:ascii="Mosawi" w:hAnsi="Mosawi" w:cs="Mosawi"/>
          <w:color w:val="000000" w:themeColor="text1"/>
          <w:sz w:val="24"/>
          <w:szCs w:val="24"/>
          <w:rtl/>
        </w:rPr>
        <w:t>^</w:t>
      </w:r>
      <w:r w:rsidR="00E936AA" w:rsidRPr="000D3560">
        <w:rPr>
          <w:rFonts w:hint="cs"/>
          <w:color w:val="000000" w:themeColor="text1"/>
          <w:sz w:val="27"/>
          <w:rtl/>
        </w:rPr>
        <w:t>؛</w:t>
      </w:r>
      <w:r w:rsidRPr="000D3560">
        <w:rPr>
          <w:color w:val="000000" w:themeColor="text1"/>
          <w:sz w:val="27"/>
          <w:rtl/>
        </w:rPr>
        <w:t xml:space="preserve"> فإن</w:t>
      </w:r>
      <w:r w:rsidRPr="000D3560">
        <w:rPr>
          <w:rFonts w:hint="cs"/>
          <w:color w:val="000000" w:themeColor="text1"/>
          <w:sz w:val="27"/>
          <w:rtl/>
        </w:rPr>
        <w:t>ّ</w:t>
      </w:r>
      <w:r w:rsidRPr="000D3560">
        <w:rPr>
          <w:color w:val="000000" w:themeColor="text1"/>
          <w:sz w:val="27"/>
          <w:rtl/>
        </w:rPr>
        <w:t xml:space="preserve"> كثيرا</w:t>
      </w:r>
      <w:r w:rsidRPr="000D3560">
        <w:rPr>
          <w:rFonts w:hint="cs"/>
          <w:color w:val="000000" w:themeColor="text1"/>
          <w:sz w:val="27"/>
          <w:rtl/>
        </w:rPr>
        <w:t>ً</w:t>
      </w:r>
      <w:r w:rsidRPr="000D3560">
        <w:rPr>
          <w:color w:val="000000" w:themeColor="text1"/>
          <w:sz w:val="27"/>
          <w:rtl/>
        </w:rPr>
        <w:t xml:space="preserve"> منهم ما كانوا يعتقدون عصمتهم</w:t>
      </w:r>
      <w:r w:rsidR="00E936AA" w:rsidRPr="000D3560">
        <w:rPr>
          <w:rFonts w:hint="cs"/>
          <w:color w:val="000000" w:themeColor="text1"/>
          <w:sz w:val="27"/>
          <w:rtl/>
        </w:rPr>
        <w:t>؛</w:t>
      </w:r>
      <w:r w:rsidRPr="000D3560">
        <w:rPr>
          <w:color w:val="000000" w:themeColor="text1"/>
          <w:sz w:val="27"/>
          <w:rtl/>
        </w:rPr>
        <w:t xml:space="preserve"> لخفائها</w:t>
      </w:r>
      <w:r w:rsidRPr="000D3560">
        <w:rPr>
          <w:rFonts w:hint="cs"/>
          <w:color w:val="000000" w:themeColor="text1"/>
          <w:sz w:val="27"/>
          <w:rtl/>
        </w:rPr>
        <w:t xml:space="preserve"> </w:t>
      </w:r>
      <w:r w:rsidRPr="000D3560">
        <w:rPr>
          <w:color w:val="000000" w:themeColor="text1"/>
          <w:sz w:val="27"/>
          <w:rtl/>
        </w:rPr>
        <w:t>عليهم، بل كانوا يعتقدون أن</w:t>
      </w:r>
      <w:r w:rsidRPr="000D3560">
        <w:rPr>
          <w:rFonts w:hint="cs"/>
          <w:color w:val="000000" w:themeColor="text1"/>
          <w:sz w:val="27"/>
          <w:rtl/>
        </w:rPr>
        <w:t>ّ</w:t>
      </w:r>
      <w:r w:rsidRPr="000D3560">
        <w:rPr>
          <w:color w:val="000000" w:themeColor="text1"/>
          <w:sz w:val="27"/>
          <w:rtl/>
        </w:rPr>
        <w:t>هم علماء أبرار، يعرف ذلك م</w:t>
      </w:r>
      <w:r w:rsidR="00E936AA" w:rsidRPr="000D3560">
        <w:rPr>
          <w:rFonts w:hint="cs"/>
          <w:color w:val="000000" w:themeColor="text1"/>
          <w:sz w:val="27"/>
          <w:rtl/>
        </w:rPr>
        <w:t>َ</w:t>
      </w:r>
      <w:r w:rsidRPr="000D3560">
        <w:rPr>
          <w:color w:val="000000" w:themeColor="text1"/>
          <w:sz w:val="27"/>
          <w:rtl/>
        </w:rPr>
        <w:t>ن</w:t>
      </w:r>
      <w:r w:rsidR="00E936AA" w:rsidRPr="000D3560">
        <w:rPr>
          <w:rFonts w:hint="cs"/>
          <w:color w:val="000000" w:themeColor="text1"/>
          <w:sz w:val="27"/>
          <w:rtl/>
        </w:rPr>
        <w:t>ْ</w:t>
      </w:r>
      <w:r w:rsidRPr="000D3560">
        <w:rPr>
          <w:color w:val="000000" w:themeColor="text1"/>
          <w:sz w:val="27"/>
          <w:rtl/>
        </w:rPr>
        <w:t xml:space="preserve"> تتب</w:t>
      </w:r>
      <w:r w:rsidRPr="000D3560">
        <w:rPr>
          <w:rFonts w:hint="cs"/>
          <w:color w:val="000000" w:themeColor="text1"/>
          <w:sz w:val="27"/>
          <w:rtl/>
        </w:rPr>
        <w:t>ّ</w:t>
      </w:r>
      <w:r w:rsidR="00E936AA" w:rsidRPr="000D3560">
        <w:rPr>
          <w:rFonts w:hint="cs"/>
          <w:color w:val="000000" w:themeColor="text1"/>
          <w:sz w:val="27"/>
          <w:rtl/>
        </w:rPr>
        <w:t>َ</w:t>
      </w:r>
      <w:r w:rsidRPr="000D3560">
        <w:rPr>
          <w:color w:val="000000" w:themeColor="text1"/>
          <w:sz w:val="27"/>
          <w:rtl/>
        </w:rPr>
        <w:t>ع سيرهم وأحاديثهم</w:t>
      </w:r>
      <w:r w:rsidRPr="000D3560">
        <w:rPr>
          <w:rFonts w:hint="cs"/>
          <w:color w:val="000000" w:themeColor="text1"/>
          <w:sz w:val="27"/>
          <w:rtl/>
        </w:rPr>
        <w:t xml:space="preserve">، </w:t>
      </w:r>
      <w:r w:rsidRPr="000D3560">
        <w:rPr>
          <w:color w:val="000000" w:themeColor="text1"/>
          <w:sz w:val="27"/>
          <w:rtl/>
        </w:rPr>
        <w:t>وفي كتاب أبي عمرو الكشي</w:t>
      </w:r>
      <w:r w:rsidR="00400F49" w:rsidRPr="00400F49">
        <w:rPr>
          <w:rFonts w:cs="Mosawi"/>
          <w:color w:val="000000" w:themeColor="text1"/>
          <w:sz w:val="24"/>
          <w:szCs w:val="24"/>
          <w:rtl/>
        </w:rPr>
        <w:t>&amp;</w:t>
      </w:r>
      <w:r w:rsidRPr="000D3560">
        <w:rPr>
          <w:color w:val="000000" w:themeColor="text1"/>
          <w:sz w:val="27"/>
          <w:rtl/>
        </w:rPr>
        <w:t xml:space="preserve"> جملة</w:t>
      </w:r>
      <w:r w:rsidR="00E936AA" w:rsidRPr="000D3560">
        <w:rPr>
          <w:rFonts w:hint="cs"/>
          <w:color w:val="000000" w:themeColor="text1"/>
          <w:sz w:val="27"/>
          <w:rtl/>
        </w:rPr>
        <w:t>ٌ</w:t>
      </w:r>
      <w:r w:rsidRPr="000D3560">
        <w:rPr>
          <w:color w:val="000000" w:themeColor="text1"/>
          <w:sz w:val="27"/>
          <w:rtl/>
        </w:rPr>
        <w:t xml:space="preserve"> م</w:t>
      </w:r>
      <w:r w:rsidR="00E936AA" w:rsidRPr="000D3560">
        <w:rPr>
          <w:rFonts w:hint="cs"/>
          <w:color w:val="000000" w:themeColor="text1"/>
          <w:sz w:val="27"/>
          <w:rtl/>
        </w:rPr>
        <w:t>ُ</w:t>
      </w:r>
      <w:r w:rsidRPr="000D3560">
        <w:rPr>
          <w:color w:val="000000" w:themeColor="text1"/>
          <w:sz w:val="27"/>
          <w:rtl/>
        </w:rPr>
        <w:t>ط</w:t>
      </w:r>
      <w:r w:rsidR="00E936AA" w:rsidRPr="000D3560">
        <w:rPr>
          <w:rFonts w:hint="cs"/>
          <w:color w:val="000000" w:themeColor="text1"/>
          <w:sz w:val="27"/>
          <w:rtl/>
        </w:rPr>
        <w:t>ْ</w:t>
      </w:r>
      <w:r w:rsidRPr="000D3560">
        <w:rPr>
          <w:color w:val="000000" w:themeColor="text1"/>
          <w:sz w:val="27"/>
          <w:rtl/>
        </w:rPr>
        <w:t>لعة على ذلك، مع أن</w:t>
      </w:r>
      <w:r w:rsidRPr="000D3560">
        <w:rPr>
          <w:rFonts w:hint="cs"/>
          <w:color w:val="000000" w:themeColor="text1"/>
          <w:sz w:val="27"/>
          <w:rtl/>
        </w:rPr>
        <w:t>ّ</w:t>
      </w:r>
      <w:r w:rsidRPr="000D3560">
        <w:rPr>
          <w:color w:val="000000" w:themeColor="text1"/>
          <w:sz w:val="27"/>
          <w:rtl/>
        </w:rPr>
        <w:t xml:space="preserve"> المعلوم</w:t>
      </w:r>
      <w:r w:rsidRPr="000D3560">
        <w:rPr>
          <w:rFonts w:hint="cs"/>
          <w:color w:val="000000" w:themeColor="text1"/>
          <w:sz w:val="27"/>
          <w:rtl/>
        </w:rPr>
        <w:t xml:space="preserve"> </w:t>
      </w:r>
      <w:r w:rsidRPr="000D3560">
        <w:rPr>
          <w:color w:val="000000" w:themeColor="text1"/>
          <w:sz w:val="27"/>
          <w:rtl/>
        </w:rPr>
        <w:t>من سيرتهم</w:t>
      </w:r>
      <w:r w:rsidR="004E0FC8" w:rsidRPr="004E0FC8">
        <w:rPr>
          <w:rFonts w:ascii="Mosawi" w:hAnsi="Mosawi" w:cs="Mosawi"/>
          <w:color w:val="000000" w:themeColor="text1"/>
          <w:sz w:val="24"/>
          <w:szCs w:val="24"/>
          <w:rtl/>
        </w:rPr>
        <w:t>^</w:t>
      </w:r>
      <w:r w:rsidRPr="000D3560">
        <w:rPr>
          <w:color w:val="000000" w:themeColor="text1"/>
          <w:sz w:val="27"/>
          <w:rtl/>
        </w:rPr>
        <w:t xml:space="preserve"> مع هؤلاء أن</w:t>
      </w:r>
      <w:r w:rsidRPr="000D3560">
        <w:rPr>
          <w:rFonts w:hint="cs"/>
          <w:color w:val="000000" w:themeColor="text1"/>
          <w:sz w:val="27"/>
          <w:rtl/>
        </w:rPr>
        <w:t>ّ</w:t>
      </w:r>
      <w:r w:rsidRPr="000D3560">
        <w:rPr>
          <w:color w:val="000000" w:themeColor="text1"/>
          <w:sz w:val="27"/>
          <w:rtl/>
        </w:rPr>
        <w:t>هم كانوا حاكمين بإيمانهم</w:t>
      </w:r>
      <w:r w:rsidR="00E936AA" w:rsidRPr="000D3560">
        <w:rPr>
          <w:rFonts w:hint="cs"/>
          <w:color w:val="000000" w:themeColor="text1"/>
          <w:sz w:val="27"/>
          <w:rtl/>
        </w:rPr>
        <w:t>،</w:t>
      </w:r>
      <w:r w:rsidRPr="000D3560">
        <w:rPr>
          <w:color w:val="000000" w:themeColor="text1"/>
          <w:sz w:val="27"/>
          <w:rtl/>
        </w:rPr>
        <w:t xml:space="preserve"> بل عدالتهم</w:t>
      </w:r>
      <w:r w:rsidRPr="000D3560">
        <w:rPr>
          <w:rFonts w:hint="cs"/>
          <w:color w:val="000000" w:themeColor="text1"/>
          <w:sz w:val="27"/>
          <w:rtl/>
        </w:rPr>
        <w:t>»</w:t>
      </w:r>
      <w:r w:rsidRPr="000D3560">
        <w:rPr>
          <w:rFonts w:ascii="Taher" w:hAnsi="Taher"/>
          <w:color w:val="000000" w:themeColor="text1"/>
          <w:sz w:val="27"/>
          <w:vertAlign w:val="superscript"/>
          <w:rtl/>
        </w:rPr>
        <w:t>(</w:t>
      </w:r>
      <w:r w:rsidRPr="000D3560">
        <w:rPr>
          <w:rFonts w:ascii="Taher" w:hAnsi="Taher"/>
          <w:color w:val="000000" w:themeColor="text1"/>
          <w:sz w:val="27"/>
          <w:vertAlign w:val="superscript"/>
          <w:rtl/>
        </w:rPr>
        <w:endnoteReference w:id="117"/>
      </w:r>
      <w:r w:rsidRPr="000D3560">
        <w:rPr>
          <w:rFonts w:ascii="Taher" w:hAnsi="Taher"/>
          <w:color w:val="000000" w:themeColor="text1"/>
          <w:sz w:val="27"/>
          <w:vertAlign w:val="superscript"/>
          <w:rtl/>
        </w:rPr>
        <w:t>)</w:t>
      </w:r>
      <w:r w:rsidRPr="000D3560">
        <w:rPr>
          <w:color w:val="000000" w:themeColor="text1"/>
          <w:sz w:val="27"/>
          <w:rtl/>
        </w:rPr>
        <w:t>.</w:t>
      </w:r>
    </w:p>
    <w:p w:rsidR="00F7260B" w:rsidRPr="000D3560" w:rsidRDefault="00F7260B" w:rsidP="00211C6C">
      <w:pPr>
        <w:spacing w:line="400" w:lineRule="exact"/>
        <w:rPr>
          <w:color w:val="000000" w:themeColor="text1"/>
          <w:sz w:val="27"/>
          <w:rtl/>
        </w:rPr>
      </w:pPr>
      <w:r w:rsidRPr="000D3560">
        <w:rPr>
          <w:rFonts w:hint="cs"/>
          <w:color w:val="000000" w:themeColor="text1"/>
          <w:sz w:val="27"/>
          <w:rtl/>
        </w:rPr>
        <w:t>وما أبعد ما بينه وبين ابن إدريس الحلّي في كلامه المتقدّ</w:t>
      </w:r>
      <w:r w:rsidR="00E936AA" w:rsidRPr="000D3560">
        <w:rPr>
          <w:rFonts w:hint="cs"/>
          <w:color w:val="000000" w:themeColor="text1"/>
          <w:sz w:val="27"/>
          <w:rtl/>
        </w:rPr>
        <w:t>ِ</w:t>
      </w:r>
      <w:r w:rsidRPr="000D3560">
        <w:rPr>
          <w:rFonts w:hint="cs"/>
          <w:color w:val="000000" w:themeColor="text1"/>
          <w:sz w:val="27"/>
          <w:rtl/>
        </w:rPr>
        <w:t>م!</w:t>
      </w:r>
    </w:p>
    <w:p w:rsidR="00F7260B" w:rsidRPr="000D3560" w:rsidRDefault="00F7260B" w:rsidP="00211C6C">
      <w:pPr>
        <w:spacing w:line="400" w:lineRule="exact"/>
        <w:rPr>
          <w:color w:val="000000" w:themeColor="text1"/>
          <w:sz w:val="27"/>
          <w:rtl/>
        </w:rPr>
      </w:pPr>
    </w:p>
    <w:p w:rsidR="00F7260B" w:rsidRPr="000D3560" w:rsidRDefault="00F7260B" w:rsidP="00251AD9">
      <w:pPr>
        <w:pStyle w:val="31"/>
        <w:rPr>
          <w:color w:val="000000" w:themeColor="text1"/>
          <w:rtl/>
        </w:rPr>
      </w:pPr>
      <w:r w:rsidRPr="000D3560">
        <w:rPr>
          <w:rFonts w:hint="cs"/>
          <w:color w:val="000000" w:themeColor="text1"/>
          <w:rtl/>
        </w:rPr>
        <w:t>2ـ 2ـ 3ـ فرضيّة الفسق بمخالفة الواقع دون الحكم الاعتقادي، قراءة</w:t>
      </w:r>
      <w:r w:rsidR="00E936AA" w:rsidRPr="000D3560">
        <w:rPr>
          <w:rFonts w:hint="cs"/>
          <w:color w:val="000000" w:themeColor="text1"/>
          <w:rtl/>
        </w:rPr>
        <w:t>ٌ</w:t>
      </w:r>
      <w:r w:rsidRPr="000D3560">
        <w:rPr>
          <w:rFonts w:hint="cs"/>
          <w:color w:val="000000" w:themeColor="text1"/>
          <w:rtl/>
        </w:rPr>
        <w:t xml:space="preserve"> نقديّة</w:t>
      </w:r>
    </w:p>
    <w:p w:rsidR="00F7260B" w:rsidRPr="000D3560" w:rsidRDefault="00F7260B" w:rsidP="00211C6C">
      <w:pPr>
        <w:spacing w:line="400" w:lineRule="exact"/>
        <w:rPr>
          <w:color w:val="000000" w:themeColor="text1"/>
          <w:sz w:val="27"/>
          <w:rtl/>
        </w:rPr>
      </w:pPr>
      <w:r w:rsidRPr="000D3560">
        <w:rPr>
          <w:rFonts w:hint="cs"/>
          <w:b/>
          <w:bCs/>
          <w:color w:val="000000" w:themeColor="text1"/>
          <w:sz w:val="27"/>
          <w:rtl/>
        </w:rPr>
        <w:t>الوجه الثالث:</w:t>
      </w:r>
      <w:r w:rsidRPr="000D3560">
        <w:rPr>
          <w:rFonts w:hint="cs"/>
          <w:color w:val="000000" w:themeColor="text1"/>
          <w:sz w:val="27"/>
          <w:rtl/>
        </w:rPr>
        <w:t xml:space="preserve"> إنّ غير الشيعي يرتكب بالتأكيد العديد من المعاصي المقطوع بعدم شرعيّتها في المذهب الإمامي، كالتأمين، والتكتّ</w:t>
      </w:r>
      <w:r w:rsidR="00E936AA" w:rsidRPr="000D3560">
        <w:rPr>
          <w:rFonts w:hint="cs"/>
          <w:color w:val="000000" w:themeColor="text1"/>
          <w:sz w:val="27"/>
          <w:rtl/>
        </w:rPr>
        <w:t>ُ</w:t>
      </w:r>
      <w:r w:rsidRPr="000D3560">
        <w:rPr>
          <w:rFonts w:hint="cs"/>
          <w:color w:val="000000" w:themeColor="text1"/>
          <w:sz w:val="27"/>
          <w:rtl/>
        </w:rPr>
        <w:t>ف في الصلاة، والإخلال بالأذان والإقامة، وعشرات من الموارد الأخرى، ومع ارتكابه لهذه المعاصي كيف يمكن الحكم بعدالته؟!</w:t>
      </w:r>
    </w:p>
    <w:p w:rsidR="00F7260B" w:rsidRPr="000D3560" w:rsidRDefault="00F7260B" w:rsidP="00211C6C">
      <w:pPr>
        <w:spacing w:line="400" w:lineRule="exact"/>
        <w:rPr>
          <w:color w:val="000000" w:themeColor="text1"/>
          <w:sz w:val="27"/>
          <w:rtl/>
        </w:rPr>
      </w:pPr>
      <w:r w:rsidRPr="000D3560">
        <w:rPr>
          <w:rFonts w:hint="cs"/>
          <w:color w:val="000000" w:themeColor="text1"/>
          <w:sz w:val="27"/>
          <w:rtl/>
        </w:rPr>
        <w:t>والأمر عينه يمكن أن يطبّ</w:t>
      </w:r>
      <w:r w:rsidR="00E936AA" w:rsidRPr="000D3560">
        <w:rPr>
          <w:rFonts w:hint="cs"/>
          <w:color w:val="000000" w:themeColor="text1"/>
          <w:sz w:val="27"/>
          <w:rtl/>
        </w:rPr>
        <w:t>ِ</w:t>
      </w:r>
      <w:r w:rsidRPr="000D3560">
        <w:rPr>
          <w:rFonts w:hint="cs"/>
          <w:color w:val="000000" w:themeColor="text1"/>
          <w:sz w:val="27"/>
          <w:rtl/>
        </w:rPr>
        <w:t>قه غير الشيعي في حقّ المختلفين معه في المذهب، فيحكم ـ وفقاً لذلك ـ بفسقهم، وينفي عنهم صفة العدالة.</w:t>
      </w:r>
    </w:p>
    <w:p w:rsidR="00F7260B" w:rsidRPr="000D3560" w:rsidRDefault="00F7260B" w:rsidP="00211C6C">
      <w:pPr>
        <w:spacing w:line="400" w:lineRule="exact"/>
        <w:rPr>
          <w:color w:val="000000" w:themeColor="text1"/>
          <w:sz w:val="27"/>
          <w:rtl/>
        </w:rPr>
      </w:pPr>
      <w:r w:rsidRPr="000D3560">
        <w:rPr>
          <w:rFonts w:hint="cs"/>
          <w:b/>
          <w:bCs/>
          <w:color w:val="000000" w:themeColor="text1"/>
          <w:sz w:val="27"/>
          <w:rtl/>
        </w:rPr>
        <w:t>وقد أجاب الشهيد الثاني</w:t>
      </w:r>
      <w:r w:rsidRPr="000D3560">
        <w:rPr>
          <w:rFonts w:hint="cs"/>
          <w:color w:val="000000" w:themeColor="text1"/>
          <w:sz w:val="27"/>
          <w:rtl/>
        </w:rPr>
        <w:t xml:space="preserve"> ـ في</w:t>
      </w:r>
      <w:r w:rsidR="00E936AA" w:rsidRPr="000D3560">
        <w:rPr>
          <w:rFonts w:hint="cs"/>
          <w:color w:val="000000" w:themeColor="text1"/>
          <w:sz w:val="27"/>
          <w:rtl/>
        </w:rPr>
        <w:t xml:space="preserve"> </w:t>
      </w:r>
      <w:r w:rsidRPr="000D3560">
        <w:rPr>
          <w:rFonts w:hint="cs"/>
          <w:color w:val="000000" w:themeColor="text1"/>
          <w:sz w:val="27"/>
          <w:rtl/>
        </w:rPr>
        <w:t>ما نقله عنه ولده ـ عم</w:t>
      </w:r>
      <w:r w:rsidR="00E936AA" w:rsidRPr="000D3560">
        <w:rPr>
          <w:rFonts w:hint="cs"/>
          <w:color w:val="000000" w:themeColor="text1"/>
          <w:sz w:val="27"/>
          <w:rtl/>
        </w:rPr>
        <w:t>ّ</w:t>
      </w:r>
      <w:r w:rsidRPr="000D3560">
        <w:rPr>
          <w:rFonts w:hint="cs"/>
          <w:color w:val="000000" w:themeColor="text1"/>
          <w:sz w:val="27"/>
          <w:rtl/>
        </w:rPr>
        <w:t>ا يت</w:t>
      </w:r>
      <w:r w:rsidR="00E936AA" w:rsidRPr="000D3560">
        <w:rPr>
          <w:rFonts w:hint="cs"/>
          <w:color w:val="000000" w:themeColor="text1"/>
          <w:sz w:val="27"/>
          <w:rtl/>
        </w:rPr>
        <w:t>ّ</w:t>
      </w:r>
      <w:r w:rsidRPr="000D3560">
        <w:rPr>
          <w:rFonts w:hint="cs"/>
          <w:color w:val="000000" w:themeColor="text1"/>
          <w:sz w:val="27"/>
          <w:rtl/>
        </w:rPr>
        <w:t>صل بهذا الوجه</w:t>
      </w:r>
      <w:r w:rsidR="00E936AA" w:rsidRPr="000D3560">
        <w:rPr>
          <w:rFonts w:hint="cs"/>
          <w:color w:val="000000" w:themeColor="text1"/>
          <w:sz w:val="27"/>
          <w:rtl/>
        </w:rPr>
        <w:t>،</w:t>
      </w:r>
      <w:r w:rsidRPr="000D3560">
        <w:rPr>
          <w:rFonts w:hint="cs"/>
          <w:color w:val="000000" w:themeColor="text1"/>
          <w:sz w:val="27"/>
          <w:rtl/>
        </w:rPr>
        <w:t xml:space="preserve"> عبر </w:t>
      </w:r>
      <w:r w:rsidRPr="000D3560">
        <w:rPr>
          <w:rFonts w:hint="cs"/>
          <w:color w:val="000000" w:themeColor="text1"/>
          <w:sz w:val="27"/>
          <w:rtl/>
        </w:rPr>
        <w:lastRenderedPageBreak/>
        <w:t>القول بأنّ العدالة رهينة اعتقاد الحرمة أو الوجوب</w:t>
      </w:r>
      <w:r w:rsidR="00E936AA" w:rsidRPr="000D3560">
        <w:rPr>
          <w:rFonts w:hint="cs"/>
          <w:color w:val="000000" w:themeColor="text1"/>
          <w:sz w:val="27"/>
          <w:rtl/>
        </w:rPr>
        <w:t>.</w:t>
      </w:r>
      <w:r w:rsidRPr="000D3560">
        <w:rPr>
          <w:rFonts w:hint="cs"/>
          <w:color w:val="000000" w:themeColor="text1"/>
          <w:sz w:val="27"/>
          <w:rtl/>
        </w:rPr>
        <w:t xml:space="preserve"> فالذي يعتقد حرمة عملٍ ما، ثم يقوم بارتكابه، يكون عاصياً فاسقاً</w:t>
      </w:r>
      <w:r w:rsidR="006C74B6" w:rsidRPr="000D3560">
        <w:rPr>
          <w:rFonts w:hint="cs"/>
          <w:color w:val="000000" w:themeColor="text1"/>
          <w:sz w:val="27"/>
          <w:rtl/>
        </w:rPr>
        <w:t>؛</w:t>
      </w:r>
      <w:r w:rsidRPr="000D3560">
        <w:rPr>
          <w:rFonts w:hint="cs"/>
          <w:color w:val="000000" w:themeColor="text1"/>
          <w:sz w:val="27"/>
          <w:rtl/>
        </w:rPr>
        <w:t xml:space="preserve"> أما إذا كان يعتقد حل</w:t>
      </w:r>
      <w:r w:rsidR="006C74B6" w:rsidRPr="000D3560">
        <w:rPr>
          <w:rFonts w:hint="cs"/>
          <w:color w:val="000000" w:themeColor="text1"/>
          <w:sz w:val="27"/>
          <w:rtl/>
        </w:rPr>
        <w:t>ِّي</w:t>
      </w:r>
      <w:r w:rsidRPr="000D3560">
        <w:rPr>
          <w:rFonts w:hint="cs"/>
          <w:color w:val="000000" w:themeColor="text1"/>
          <w:sz w:val="27"/>
          <w:rtl/>
        </w:rPr>
        <w:t>ة هذا العمل، فيُق</w:t>
      </w:r>
      <w:r w:rsidR="006C74B6" w:rsidRPr="000D3560">
        <w:rPr>
          <w:rFonts w:hint="cs"/>
          <w:color w:val="000000" w:themeColor="text1"/>
          <w:sz w:val="27"/>
          <w:rtl/>
        </w:rPr>
        <w:t>ْ</w:t>
      </w:r>
      <w:r w:rsidRPr="000D3560">
        <w:rPr>
          <w:rFonts w:hint="cs"/>
          <w:color w:val="000000" w:themeColor="text1"/>
          <w:sz w:val="27"/>
          <w:rtl/>
        </w:rPr>
        <w:t>د</w:t>
      </w:r>
      <w:r w:rsidR="006C74B6" w:rsidRPr="000D3560">
        <w:rPr>
          <w:rFonts w:hint="cs"/>
          <w:color w:val="000000" w:themeColor="text1"/>
          <w:sz w:val="27"/>
          <w:rtl/>
        </w:rPr>
        <w:t>ِ</w:t>
      </w:r>
      <w:r w:rsidRPr="000D3560">
        <w:rPr>
          <w:rFonts w:hint="cs"/>
          <w:color w:val="000000" w:themeColor="text1"/>
          <w:sz w:val="27"/>
          <w:rtl/>
        </w:rPr>
        <w:t>م عليه، فيكون هذا العمل حراماً واقعاً، فلا يكون عاصياً بذلك، بل معذوراً.</w:t>
      </w:r>
    </w:p>
    <w:p w:rsidR="006C74B6" w:rsidRPr="000D3560" w:rsidRDefault="00F7260B" w:rsidP="00211C6C">
      <w:pPr>
        <w:spacing w:line="400" w:lineRule="exact"/>
        <w:rPr>
          <w:color w:val="000000" w:themeColor="text1"/>
          <w:sz w:val="27"/>
          <w:rtl/>
        </w:rPr>
      </w:pPr>
      <w:r w:rsidRPr="000D3560">
        <w:rPr>
          <w:rFonts w:hint="cs"/>
          <w:b/>
          <w:bCs/>
          <w:color w:val="000000" w:themeColor="text1"/>
          <w:sz w:val="27"/>
          <w:rtl/>
        </w:rPr>
        <w:t>وقد رفض وَلَدُ الشهيد الثاني الشيخُ حسن صاحب المعالم هذا الربط الذي ذكره والده</w:t>
      </w:r>
      <w:r w:rsidRPr="000D3560">
        <w:rPr>
          <w:rFonts w:hint="cs"/>
          <w:color w:val="000000" w:themeColor="text1"/>
          <w:sz w:val="27"/>
          <w:rtl/>
        </w:rPr>
        <w:t xml:space="preserve"> بين اعتقاد الحكم ومخالفته، فأصرّ على الفسق مع ارتكاب الحرمة</w:t>
      </w:r>
      <w:r w:rsidRPr="000D3560">
        <w:rPr>
          <w:rFonts w:ascii="Taher" w:hAnsi="Taher"/>
          <w:color w:val="000000" w:themeColor="text1"/>
          <w:sz w:val="27"/>
          <w:vertAlign w:val="superscript"/>
          <w:rtl/>
        </w:rPr>
        <w:t>(</w:t>
      </w:r>
      <w:r w:rsidRPr="000D3560">
        <w:rPr>
          <w:rFonts w:ascii="Taher" w:hAnsi="Taher"/>
          <w:color w:val="000000" w:themeColor="text1"/>
          <w:sz w:val="27"/>
          <w:vertAlign w:val="superscript"/>
          <w:rtl/>
        </w:rPr>
        <w:endnoteReference w:id="118"/>
      </w:r>
      <w:r w:rsidRPr="000D3560">
        <w:rPr>
          <w:rFonts w:ascii="Taher" w:hAnsi="Taher"/>
          <w:color w:val="000000" w:themeColor="text1"/>
          <w:sz w:val="27"/>
          <w:vertAlign w:val="superscript"/>
          <w:rtl/>
        </w:rPr>
        <w:t>)</w:t>
      </w:r>
      <w:r w:rsidR="006C74B6" w:rsidRPr="000D3560">
        <w:rPr>
          <w:rFonts w:hint="cs"/>
          <w:color w:val="000000" w:themeColor="text1"/>
          <w:sz w:val="27"/>
          <w:rtl/>
        </w:rPr>
        <w:t>.</w:t>
      </w:r>
    </w:p>
    <w:p w:rsidR="00F7260B" w:rsidRPr="000D3560" w:rsidRDefault="00F7260B" w:rsidP="00211C6C">
      <w:pPr>
        <w:spacing w:line="400" w:lineRule="exact"/>
        <w:rPr>
          <w:color w:val="000000" w:themeColor="text1"/>
          <w:sz w:val="27"/>
          <w:rtl/>
        </w:rPr>
      </w:pPr>
      <w:r w:rsidRPr="000D3560">
        <w:rPr>
          <w:rFonts w:hint="cs"/>
          <w:b/>
          <w:bCs/>
          <w:color w:val="000000" w:themeColor="text1"/>
          <w:sz w:val="27"/>
          <w:rtl/>
        </w:rPr>
        <w:t>وهو منه غريب</w:t>
      </w:r>
      <w:r w:rsidR="006C74B6" w:rsidRPr="000D3560">
        <w:rPr>
          <w:rFonts w:hint="cs"/>
          <w:color w:val="000000" w:themeColor="text1"/>
          <w:sz w:val="27"/>
          <w:rtl/>
        </w:rPr>
        <w:t>ٌ؛</w:t>
      </w:r>
      <w:r w:rsidRPr="000D3560">
        <w:rPr>
          <w:rFonts w:hint="cs"/>
          <w:color w:val="000000" w:themeColor="text1"/>
          <w:sz w:val="27"/>
          <w:rtl/>
        </w:rPr>
        <w:t xml:space="preserve"> إذ الحقّ ما ذهب إليه الشهيد الثاني</w:t>
      </w:r>
      <w:r w:rsidR="006C74B6" w:rsidRPr="000D3560">
        <w:rPr>
          <w:rFonts w:hint="cs"/>
          <w:color w:val="000000" w:themeColor="text1"/>
          <w:sz w:val="27"/>
          <w:rtl/>
        </w:rPr>
        <w:t>.</w:t>
      </w:r>
      <w:r w:rsidRPr="000D3560">
        <w:rPr>
          <w:rFonts w:hint="cs"/>
          <w:color w:val="000000" w:themeColor="text1"/>
          <w:sz w:val="27"/>
          <w:rtl/>
        </w:rPr>
        <w:t xml:space="preserve"> فإنّنا نسأل هل المعيار في خروج الإنسان عن وصف العدالة هو ارتكاب الحرام الواقعي أو الحرام عنده؟ فإذا كان الثاني فإنّ غير الشيعي بفعله التأمين وغيره معتقدٌ بالجواز، فيكون الحكم الظاهري معذّ</w:t>
      </w:r>
      <w:r w:rsidR="006C74B6" w:rsidRPr="000D3560">
        <w:rPr>
          <w:rFonts w:hint="cs"/>
          <w:color w:val="000000" w:themeColor="text1"/>
          <w:sz w:val="27"/>
          <w:rtl/>
        </w:rPr>
        <w:t>ِ</w:t>
      </w:r>
      <w:r w:rsidRPr="000D3560">
        <w:rPr>
          <w:rFonts w:hint="cs"/>
          <w:color w:val="000000" w:themeColor="text1"/>
          <w:sz w:val="27"/>
          <w:rtl/>
        </w:rPr>
        <w:t>راً له، فلا يكون مخالفاً للطاعة والانصياع حت</w:t>
      </w:r>
      <w:r w:rsidR="006C74B6" w:rsidRPr="000D3560">
        <w:rPr>
          <w:rFonts w:hint="cs"/>
          <w:color w:val="000000" w:themeColor="text1"/>
          <w:sz w:val="27"/>
          <w:rtl/>
        </w:rPr>
        <w:t>ّ</w:t>
      </w:r>
      <w:r w:rsidRPr="000D3560">
        <w:rPr>
          <w:rFonts w:hint="cs"/>
          <w:color w:val="000000" w:themeColor="text1"/>
          <w:sz w:val="27"/>
          <w:rtl/>
        </w:rPr>
        <w:t>ى يكون فاسقاً</w:t>
      </w:r>
      <w:r w:rsidR="006C74B6" w:rsidRPr="000D3560">
        <w:rPr>
          <w:rFonts w:hint="cs"/>
          <w:color w:val="000000" w:themeColor="text1"/>
          <w:sz w:val="27"/>
          <w:rtl/>
        </w:rPr>
        <w:t>؛</w:t>
      </w:r>
      <w:r w:rsidRPr="000D3560">
        <w:rPr>
          <w:rFonts w:hint="cs"/>
          <w:color w:val="000000" w:themeColor="text1"/>
          <w:sz w:val="27"/>
          <w:rtl/>
        </w:rPr>
        <w:t xml:space="preserve"> وأما إذا كان الأوّل</w:t>
      </w:r>
      <w:r w:rsidR="006C74B6" w:rsidRPr="000D3560">
        <w:rPr>
          <w:rFonts w:hint="cs"/>
          <w:color w:val="000000" w:themeColor="text1"/>
          <w:sz w:val="27"/>
          <w:rtl/>
        </w:rPr>
        <w:t>،</w:t>
      </w:r>
      <w:r w:rsidRPr="000D3560">
        <w:rPr>
          <w:rFonts w:hint="cs"/>
          <w:color w:val="000000" w:themeColor="text1"/>
          <w:sz w:val="27"/>
          <w:rtl/>
        </w:rPr>
        <w:t xml:space="preserve"> ورُبط الأمر بالواقع، فإنّ ذلك معناه صيرورة تمام الناس تقريباً فسّاقاً، وسيحكم الفقهاء على بعضهم بعضاً بالفسق لمخالفتهم ـ بنظر بعضهم ـ للحكم الواقعي</w:t>
      </w:r>
      <w:r w:rsidR="006C74B6" w:rsidRPr="000D3560">
        <w:rPr>
          <w:rFonts w:hint="cs"/>
          <w:color w:val="000000" w:themeColor="text1"/>
          <w:sz w:val="27"/>
          <w:rtl/>
        </w:rPr>
        <w:t>،</w:t>
      </w:r>
      <w:r w:rsidRPr="000D3560">
        <w:rPr>
          <w:rFonts w:hint="cs"/>
          <w:color w:val="000000" w:themeColor="text1"/>
          <w:sz w:val="27"/>
          <w:rtl/>
        </w:rPr>
        <w:t xml:space="preserve"> ولو مرّةً واحدة</w:t>
      </w:r>
      <w:r w:rsidR="006C74B6" w:rsidRPr="000D3560">
        <w:rPr>
          <w:rFonts w:hint="cs"/>
          <w:color w:val="000000" w:themeColor="text1"/>
          <w:sz w:val="27"/>
          <w:rtl/>
        </w:rPr>
        <w:t>،</w:t>
      </w:r>
      <w:r w:rsidRPr="000D3560">
        <w:rPr>
          <w:rFonts w:hint="cs"/>
          <w:color w:val="000000" w:themeColor="text1"/>
          <w:sz w:val="27"/>
          <w:rtl/>
        </w:rPr>
        <w:t xml:space="preserve"> بلا توبة</w:t>
      </w:r>
      <w:r w:rsidR="006C74B6" w:rsidRPr="000D3560">
        <w:rPr>
          <w:rFonts w:hint="cs"/>
          <w:color w:val="000000" w:themeColor="text1"/>
          <w:sz w:val="27"/>
          <w:rtl/>
        </w:rPr>
        <w:t>ٍ</w:t>
      </w:r>
      <w:r w:rsidRPr="000D3560">
        <w:rPr>
          <w:rFonts w:hint="cs"/>
          <w:color w:val="000000" w:themeColor="text1"/>
          <w:sz w:val="27"/>
          <w:rtl/>
        </w:rPr>
        <w:t>، بل كيف يكون المنقاد المثاب على انقياده فاسقاً عاصياً إلا</w:t>
      </w:r>
      <w:r w:rsidR="006C74B6" w:rsidRPr="000D3560">
        <w:rPr>
          <w:rFonts w:hint="cs"/>
          <w:color w:val="000000" w:themeColor="text1"/>
          <w:sz w:val="27"/>
          <w:rtl/>
        </w:rPr>
        <w:t>ّ</w:t>
      </w:r>
      <w:r w:rsidRPr="000D3560">
        <w:rPr>
          <w:rFonts w:hint="cs"/>
          <w:color w:val="000000" w:themeColor="text1"/>
          <w:sz w:val="27"/>
          <w:rtl/>
        </w:rPr>
        <w:t xml:space="preserve"> إذا </w:t>
      </w:r>
      <w:r w:rsidR="006C74B6" w:rsidRPr="000D3560">
        <w:rPr>
          <w:rFonts w:hint="cs"/>
          <w:color w:val="000000" w:themeColor="text1"/>
          <w:sz w:val="27"/>
          <w:rtl/>
        </w:rPr>
        <w:t>أُ</w:t>
      </w:r>
      <w:r w:rsidRPr="000D3560">
        <w:rPr>
          <w:rFonts w:hint="cs"/>
          <w:color w:val="000000" w:themeColor="text1"/>
          <w:sz w:val="27"/>
          <w:rtl/>
        </w:rPr>
        <w:t>ريد فصل مفهومَي</w:t>
      </w:r>
      <w:r w:rsidR="006C74B6" w:rsidRPr="000D3560">
        <w:rPr>
          <w:rFonts w:hint="cs"/>
          <w:color w:val="000000" w:themeColor="text1"/>
          <w:sz w:val="27"/>
          <w:rtl/>
        </w:rPr>
        <w:t>ْ</w:t>
      </w:r>
      <w:r w:rsidRPr="000D3560">
        <w:rPr>
          <w:rFonts w:hint="cs"/>
          <w:color w:val="000000" w:themeColor="text1"/>
          <w:sz w:val="27"/>
          <w:rtl/>
        </w:rPr>
        <w:t xml:space="preserve"> الفسق والعصيان، فقد يكون المطيع فاسقاً</w:t>
      </w:r>
      <w:r w:rsidR="006C74B6" w:rsidRPr="000D3560">
        <w:rPr>
          <w:rFonts w:hint="cs"/>
          <w:color w:val="000000" w:themeColor="text1"/>
          <w:sz w:val="27"/>
          <w:rtl/>
        </w:rPr>
        <w:t>،</w:t>
      </w:r>
      <w:r w:rsidRPr="000D3560">
        <w:rPr>
          <w:rFonts w:hint="cs"/>
          <w:color w:val="000000" w:themeColor="text1"/>
          <w:sz w:val="27"/>
          <w:rtl/>
        </w:rPr>
        <w:t xml:space="preserve"> أو بتعبيرٍ أدقّ: المنقاد فاسقاً، وهو أمر</w:t>
      </w:r>
      <w:r w:rsidR="006C74B6" w:rsidRPr="000D3560">
        <w:rPr>
          <w:rFonts w:hint="cs"/>
          <w:color w:val="000000" w:themeColor="text1"/>
          <w:sz w:val="27"/>
          <w:rtl/>
        </w:rPr>
        <w:t>ٌ</w:t>
      </w:r>
      <w:r w:rsidRPr="000D3560">
        <w:rPr>
          <w:rFonts w:hint="cs"/>
          <w:color w:val="000000" w:themeColor="text1"/>
          <w:sz w:val="27"/>
          <w:rtl/>
        </w:rPr>
        <w:t xml:space="preserve"> مخالف للمرتكزات المتشرّ</w:t>
      </w:r>
      <w:r w:rsidR="006C74B6" w:rsidRPr="000D3560">
        <w:rPr>
          <w:rFonts w:hint="cs"/>
          <w:color w:val="000000" w:themeColor="text1"/>
          <w:sz w:val="27"/>
          <w:rtl/>
        </w:rPr>
        <w:t>ِ</w:t>
      </w:r>
      <w:r w:rsidRPr="000D3560">
        <w:rPr>
          <w:rFonts w:hint="cs"/>
          <w:color w:val="000000" w:themeColor="text1"/>
          <w:sz w:val="27"/>
          <w:rtl/>
        </w:rPr>
        <w:t>عيّة.</w:t>
      </w:r>
    </w:p>
    <w:p w:rsidR="00F7260B" w:rsidRPr="000D3560" w:rsidRDefault="00F7260B" w:rsidP="00211C6C">
      <w:pPr>
        <w:spacing w:line="400" w:lineRule="exact"/>
        <w:rPr>
          <w:color w:val="000000" w:themeColor="text1"/>
          <w:sz w:val="27"/>
          <w:rtl/>
        </w:rPr>
      </w:pPr>
      <w:r w:rsidRPr="000D3560">
        <w:rPr>
          <w:rFonts w:hint="cs"/>
          <w:color w:val="000000" w:themeColor="text1"/>
          <w:sz w:val="27"/>
          <w:rtl/>
        </w:rPr>
        <w:t>هذا</w:t>
      </w:r>
      <w:r w:rsidR="006C74B6" w:rsidRPr="000D3560">
        <w:rPr>
          <w:rFonts w:hint="cs"/>
          <w:color w:val="000000" w:themeColor="text1"/>
          <w:sz w:val="27"/>
          <w:rtl/>
        </w:rPr>
        <w:t>،</w:t>
      </w:r>
      <w:r w:rsidRPr="000D3560">
        <w:rPr>
          <w:rFonts w:hint="cs"/>
          <w:color w:val="000000" w:themeColor="text1"/>
          <w:sz w:val="27"/>
          <w:rtl/>
        </w:rPr>
        <w:t xml:space="preserve"> مضافاً إلى أنّه لو تم</w:t>
      </w:r>
      <w:r w:rsidR="006C74B6" w:rsidRPr="000D3560">
        <w:rPr>
          <w:rFonts w:hint="cs"/>
          <w:color w:val="000000" w:themeColor="text1"/>
          <w:sz w:val="27"/>
          <w:rtl/>
        </w:rPr>
        <w:t>ّ</w:t>
      </w:r>
      <w:r w:rsidRPr="000D3560">
        <w:rPr>
          <w:rFonts w:hint="cs"/>
          <w:color w:val="000000" w:themeColor="text1"/>
          <w:sz w:val="27"/>
          <w:rtl/>
        </w:rPr>
        <w:t>ت هذه النظريّة لشملت بعض الشيعة الذين يُح</w:t>
      </w:r>
      <w:r w:rsidR="006C74B6" w:rsidRPr="000D3560">
        <w:rPr>
          <w:rFonts w:hint="cs"/>
          <w:color w:val="000000" w:themeColor="text1"/>
          <w:sz w:val="27"/>
          <w:rtl/>
        </w:rPr>
        <w:t>ْ</w:t>
      </w:r>
      <w:r w:rsidRPr="000D3560">
        <w:rPr>
          <w:rFonts w:hint="cs"/>
          <w:color w:val="000000" w:themeColor="text1"/>
          <w:sz w:val="27"/>
          <w:rtl/>
        </w:rPr>
        <w:t>ر</w:t>
      </w:r>
      <w:r w:rsidR="006C74B6" w:rsidRPr="000D3560">
        <w:rPr>
          <w:rFonts w:hint="cs"/>
          <w:color w:val="000000" w:themeColor="text1"/>
          <w:sz w:val="27"/>
          <w:rtl/>
        </w:rPr>
        <w:t>َ</w:t>
      </w:r>
      <w:r w:rsidRPr="000D3560">
        <w:rPr>
          <w:rFonts w:hint="cs"/>
          <w:color w:val="000000" w:themeColor="text1"/>
          <w:sz w:val="27"/>
          <w:rtl/>
        </w:rPr>
        <w:t>ز مخالفتهم للأحكام الواقعيّة</w:t>
      </w:r>
      <w:r w:rsidR="006C74B6" w:rsidRPr="000D3560">
        <w:rPr>
          <w:rFonts w:hint="cs"/>
          <w:color w:val="000000" w:themeColor="text1"/>
          <w:sz w:val="27"/>
          <w:rtl/>
        </w:rPr>
        <w:t>،</w:t>
      </w:r>
      <w:r w:rsidRPr="000D3560">
        <w:rPr>
          <w:rFonts w:hint="cs"/>
          <w:color w:val="000000" w:themeColor="text1"/>
          <w:sz w:val="27"/>
          <w:rtl/>
        </w:rPr>
        <w:t xml:space="preserve"> ولو بنحو العلم الإجمالي، إن</w:t>
      </w:r>
      <w:r w:rsidR="006C74B6" w:rsidRPr="000D3560">
        <w:rPr>
          <w:rFonts w:hint="cs"/>
          <w:color w:val="000000" w:themeColor="text1"/>
          <w:sz w:val="27"/>
          <w:rtl/>
        </w:rPr>
        <w:t>ْ</w:t>
      </w:r>
      <w:r w:rsidRPr="000D3560">
        <w:rPr>
          <w:rFonts w:hint="cs"/>
          <w:color w:val="000000" w:themeColor="text1"/>
          <w:sz w:val="27"/>
          <w:rtl/>
        </w:rPr>
        <w:t xml:space="preserve"> لم نق</w:t>
      </w:r>
      <w:r w:rsidR="006C74B6" w:rsidRPr="000D3560">
        <w:rPr>
          <w:rFonts w:hint="cs"/>
          <w:color w:val="000000" w:themeColor="text1"/>
          <w:sz w:val="27"/>
          <w:rtl/>
        </w:rPr>
        <w:t>ُ</w:t>
      </w:r>
      <w:r w:rsidRPr="000D3560">
        <w:rPr>
          <w:rFonts w:hint="cs"/>
          <w:color w:val="000000" w:themeColor="text1"/>
          <w:sz w:val="27"/>
          <w:rtl/>
        </w:rPr>
        <w:t>ل</w:t>
      </w:r>
      <w:r w:rsidR="006C74B6" w:rsidRPr="000D3560">
        <w:rPr>
          <w:rFonts w:hint="cs"/>
          <w:color w:val="000000" w:themeColor="text1"/>
          <w:sz w:val="27"/>
          <w:rtl/>
        </w:rPr>
        <w:t>ْ:</w:t>
      </w:r>
      <w:r w:rsidRPr="000D3560">
        <w:rPr>
          <w:rFonts w:hint="cs"/>
          <w:color w:val="000000" w:themeColor="text1"/>
          <w:sz w:val="27"/>
          <w:rtl/>
        </w:rPr>
        <w:t xml:space="preserve"> كلّ الشيعة</w:t>
      </w:r>
      <w:r w:rsidR="006C74B6" w:rsidRPr="000D3560">
        <w:rPr>
          <w:rFonts w:hint="cs"/>
          <w:color w:val="000000" w:themeColor="text1"/>
          <w:sz w:val="27"/>
          <w:rtl/>
        </w:rPr>
        <w:t>.</w:t>
      </w:r>
      <w:r w:rsidRPr="000D3560">
        <w:rPr>
          <w:rFonts w:hint="cs"/>
          <w:color w:val="000000" w:themeColor="text1"/>
          <w:sz w:val="27"/>
          <w:rtl/>
        </w:rPr>
        <w:t xml:space="preserve"> فلماذا نأخذ بروايات كلّ شيعي</w:t>
      </w:r>
      <w:r w:rsidR="006C74B6" w:rsidRPr="000D3560">
        <w:rPr>
          <w:rFonts w:hint="cs"/>
          <w:color w:val="000000" w:themeColor="text1"/>
          <w:sz w:val="27"/>
          <w:rtl/>
        </w:rPr>
        <w:t>ّ</w:t>
      </w:r>
      <w:r w:rsidRPr="000D3560">
        <w:rPr>
          <w:rFonts w:hint="cs"/>
          <w:color w:val="000000" w:themeColor="text1"/>
          <w:sz w:val="27"/>
          <w:rtl/>
        </w:rPr>
        <w:t xml:space="preserve"> فيما نترك روايات كل</w:t>
      </w:r>
      <w:r w:rsidR="006C74B6" w:rsidRPr="000D3560">
        <w:rPr>
          <w:rFonts w:hint="cs"/>
          <w:color w:val="000000" w:themeColor="text1"/>
          <w:sz w:val="27"/>
          <w:rtl/>
        </w:rPr>
        <w:t>ّ</w:t>
      </w:r>
      <w:r w:rsidRPr="000D3560">
        <w:rPr>
          <w:rFonts w:hint="cs"/>
          <w:color w:val="000000" w:themeColor="text1"/>
          <w:sz w:val="27"/>
          <w:rtl/>
        </w:rPr>
        <w:t xml:space="preserve"> سنّي أو غير إمامي</w:t>
      </w:r>
      <w:r w:rsidR="006C74B6" w:rsidRPr="000D3560">
        <w:rPr>
          <w:rFonts w:hint="cs"/>
          <w:color w:val="000000" w:themeColor="text1"/>
          <w:sz w:val="27"/>
          <w:rtl/>
        </w:rPr>
        <w:t>،</w:t>
      </w:r>
      <w:r w:rsidRPr="000D3560">
        <w:rPr>
          <w:rFonts w:hint="cs"/>
          <w:color w:val="000000" w:themeColor="text1"/>
          <w:sz w:val="27"/>
          <w:rtl/>
        </w:rPr>
        <w:t xml:space="preserve"> رغم أنّ العلم بحصول المخالفة الواقعيّة من الجميع حاصل</w:t>
      </w:r>
      <w:r w:rsidR="006C74B6" w:rsidRPr="000D3560">
        <w:rPr>
          <w:rFonts w:hint="cs"/>
          <w:color w:val="000000" w:themeColor="text1"/>
          <w:sz w:val="27"/>
          <w:rtl/>
        </w:rPr>
        <w:t>ٌ.</w:t>
      </w:r>
      <w:r w:rsidRPr="000D3560">
        <w:rPr>
          <w:rFonts w:hint="cs"/>
          <w:color w:val="000000" w:themeColor="text1"/>
          <w:sz w:val="27"/>
          <w:rtl/>
        </w:rPr>
        <w:t xml:space="preserve"> ولا فرق في الحصول بين العلم الإجمالي والتفصيلي؛ لأنّهما معاً يثبتان حصول الفسق الواقعي</w:t>
      </w:r>
      <w:r w:rsidR="006C74B6" w:rsidRPr="000D3560">
        <w:rPr>
          <w:rFonts w:hint="cs"/>
          <w:color w:val="000000" w:themeColor="text1"/>
          <w:sz w:val="27"/>
          <w:rtl/>
        </w:rPr>
        <w:t>،</w:t>
      </w:r>
      <w:r w:rsidRPr="000D3560">
        <w:rPr>
          <w:rFonts w:hint="cs"/>
          <w:color w:val="000000" w:themeColor="text1"/>
          <w:sz w:val="27"/>
          <w:rtl/>
        </w:rPr>
        <w:t xml:space="preserve"> حت</w:t>
      </w:r>
      <w:r w:rsidR="006C74B6" w:rsidRPr="000D3560">
        <w:rPr>
          <w:rFonts w:hint="cs"/>
          <w:color w:val="000000" w:themeColor="text1"/>
          <w:sz w:val="27"/>
          <w:rtl/>
        </w:rPr>
        <w:t>ّ</w:t>
      </w:r>
      <w:r w:rsidRPr="000D3560">
        <w:rPr>
          <w:rFonts w:hint="cs"/>
          <w:color w:val="000000" w:themeColor="text1"/>
          <w:sz w:val="27"/>
          <w:rtl/>
        </w:rPr>
        <w:t xml:space="preserve">ى لو </w:t>
      </w:r>
      <w:r w:rsidR="00812A2C" w:rsidRPr="000D3560">
        <w:rPr>
          <w:rFonts w:hint="cs"/>
          <w:color w:val="000000" w:themeColor="text1"/>
          <w:sz w:val="27"/>
          <w:rtl/>
        </w:rPr>
        <w:t xml:space="preserve">لم </w:t>
      </w:r>
      <w:r w:rsidRPr="000D3560">
        <w:rPr>
          <w:rFonts w:hint="cs"/>
          <w:color w:val="000000" w:themeColor="text1"/>
          <w:sz w:val="27"/>
          <w:rtl/>
        </w:rPr>
        <w:t>نحرز بالتفصيل سبب الحصول معيّناً</w:t>
      </w:r>
      <w:r w:rsidR="006C74B6" w:rsidRPr="000D3560">
        <w:rPr>
          <w:rFonts w:hint="cs"/>
          <w:color w:val="000000" w:themeColor="text1"/>
          <w:sz w:val="27"/>
          <w:rtl/>
        </w:rPr>
        <w:t>.</w:t>
      </w:r>
      <w:r w:rsidRPr="000D3560">
        <w:rPr>
          <w:rFonts w:hint="cs"/>
          <w:color w:val="000000" w:themeColor="text1"/>
          <w:sz w:val="27"/>
          <w:rtl/>
        </w:rPr>
        <w:t xml:space="preserve"> وعليه فهذا الوجه لعدم الأخذ بروايات غير الإماميّ غير واضح.</w:t>
      </w:r>
    </w:p>
    <w:p w:rsidR="00F7260B" w:rsidRPr="000D3560" w:rsidRDefault="00F7260B" w:rsidP="00211C6C">
      <w:pPr>
        <w:spacing w:line="400" w:lineRule="exact"/>
        <w:rPr>
          <w:color w:val="000000" w:themeColor="text1"/>
          <w:sz w:val="27"/>
          <w:rtl/>
        </w:rPr>
      </w:pPr>
      <w:r w:rsidRPr="000D3560">
        <w:rPr>
          <w:rFonts w:hint="cs"/>
          <w:color w:val="000000" w:themeColor="text1"/>
          <w:sz w:val="27"/>
          <w:rtl/>
        </w:rPr>
        <w:t>وما قلناه هنا يجري بعينه في حقّ الإمامي بالنسبة إلى غيره، فلا نعيد.</w:t>
      </w:r>
    </w:p>
    <w:p w:rsidR="00F7260B" w:rsidRPr="000D3560" w:rsidRDefault="00F7260B" w:rsidP="00211C6C">
      <w:pPr>
        <w:spacing w:line="400" w:lineRule="exact"/>
        <w:rPr>
          <w:color w:val="000000" w:themeColor="text1"/>
          <w:sz w:val="27"/>
          <w:rtl/>
        </w:rPr>
      </w:pPr>
      <w:r w:rsidRPr="000D3560">
        <w:rPr>
          <w:rFonts w:hint="cs"/>
          <w:color w:val="000000" w:themeColor="text1"/>
          <w:sz w:val="27"/>
          <w:rtl/>
        </w:rPr>
        <w:t>يقول ابن حزم الأندلسي: «</w:t>
      </w:r>
      <w:r w:rsidRPr="000D3560">
        <w:rPr>
          <w:color w:val="000000" w:themeColor="text1"/>
          <w:sz w:val="27"/>
          <w:rtl/>
        </w:rPr>
        <w:t>وأما م</w:t>
      </w:r>
      <w:r w:rsidR="000A6FBA" w:rsidRPr="000D3560">
        <w:rPr>
          <w:rFonts w:hint="cs"/>
          <w:color w:val="000000" w:themeColor="text1"/>
          <w:sz w:val="27"/>
          <w:rtl/>
        </w:rPr>
        <w:t>َ</w:t>
      </w:r>
      <w:r w:rsidRPr="000D3560">
        <w:rPr>
          <w:color w:val="000000" w:themeColor="text1"/>
          <w:sz w:val="27"/>
          <w:rtl/>
        </w:rPr>
        <w:t>ن</w:t>
      </w:r>
      <w:r w:rsidR="000A6FBA" w:rsidRPr="000D3560">
        <w:rPr>
          <w:rFonts w:hint="cs"/>
          <w:color w:val="000000" w:themeColor="text1"/>
          <w:sz w:val="27"/>
          <w:rtl/>
        </w:rPr>
        <w:t>ْ</w:t>
      </w:r>
      <w:r w:rsidRPr="000D3560">
        <w:rPr>
          <w:color w:val="000000" w:themeColor="text1"/>
          <w:sz w:val="27"/>
          <w:rtl/>
        </w:rPr>
        <w:t xml:space="preserve"> قدم على ما يعتقده حلالا</w:t>
      </w:r>
      <w:r w:rsidRPr="000D3560">
        <w:rPr>
          <w:rFonts w:hint="cs"/>
          <w:color w:val="000000" w:themeColor="text1"/>
          <w:sz w:val="27"/>
          <w:rtl/>
        </w:rPr>
        <w:t>ً</w:t>
      </w:r>
      <w:r w:rsidR="000A6FBA" w:rsidRPr="000D3560">
        <w:rPr>
          <w:rFonts w:hint="cs"/>
          <w:color w:val="000000" w:themeColor="text1"/>
          <w:sz w:val="27"/>
          <w:rtl/>
        </w:rPr>
        <w:t>،</w:t>
      </w:r>
      <w:r w:rsidRPr="000D3560">
        <w:rPr>
          <w:color w:val="000000" w:themeColor="text1"/>
          <w:sz w:val="27"/>
          <w:rtl/>
        </w:rPr>
        <w:t xml:space="preserve"> مم</w:t>
      </w:r>
      <w:r w:rsidR="000A6FBA" w:rsidRPr="000D3560">
        <w:rPr>
          <w:rFonts w:hint="cs"/>
          <w:color w:val="000000" w:themeColor="text1"/>
          <w:sz w:val="27"/>
          <w:rtl/>
        </w:rPr>
        <w:t>ّ</w:t>
      </w:r>
      <w:r w:rsidRPr="000D3560">
        <w:rPr>
          <w:color w:val="000000" w:themeColor="text1"/>
          <w:sz w:val="27"/>
          <w:rtl/>
        </w:rPr>
        <w:t>ا لم يق</w:t>
      </w:r>
      <w:r w:rsidR="000A6FBA" w:rsidRPr="000D3560">
        <w:rPr>
          <w:rFonts w:hint="cs"/>
          <w:color w:val="000000" w:themeColor="text1"/>
          <w:sz w:val="27"/>
          <w:rtl/>
        </w:rPr>
        <w:t>ُ</w:t>
      </w:r>
      <w:r w:rsidRPr="000D3560">
        <w:rPr>
          <w:color w:val="000000" w:themeColor="text1"/>
          <w:sz w:val="27"/>
          <w:rtl/>
        </w:rPr>
        <w:t>م</w:t>
      </w:r>
      <w:r w:rsidR="000A6FBA" w:rsidRPr="000D3560">
        <w:rPr>
          <w:rFonts w:hint="cs"/>
          <w:color w:val="000000" w:themeColor="text1"/>
          <w:sz w:val="27"/>
          <w:rtl/>
        </w:rPr>
        <w:t>ْ</w:t>
      </w:r>
      <w:r w:rsidRPr="000D3560">
        <w:rPr>
          <w:color w:val="000000" w:themeColor="text1"/>
          <w:sz w:val="27"/>
          <w:rtl/>
        </w:rPr>
        <w:t xml:space="preserve"> عليه في تحريمه حج</w:t>
      </w:r>
      <w:r w:rsidRPr="000D3560">
        <w:rPr>
          <w:rFonts w:hint="cs"/>
          <w:color w:val="000000" w:themeColor="text1"/>
          <w:sz w:val="27"/>
          <w:rtl/>
        </w:rPr>
        <w:t>ّ</w:t>
      </w:r>
      <w:r w:rsidRPr="000D3560">
        <w:rPr>
          <w:color w:val="000000" w:themeColor="text1"/>
          <w:sz w:val="27"/>
          <w:rtl/>
        </w:rPr>
        <w:t>ة</w:t>
      </w:r>
      <w:r w:rsidR="000A6FBA" w:rsidRPr="000D3560">
        <w:rPr>
          <w:rFonts w:hint="cs"/>
          <w:color w:val="000000" w:themeColor="text1"/>
          <w:sz w:val="27"/>
          <w:rtl/>
        </w:rPr>
        <w:t>ٌ،</w:t>
      </w:r>
      <w:r w:rsidRPr="000D3560">
        <w:rPr>
          <w:rFonts w:hint="cs"/>
          <w:color w:val="000000" w:themeColor="text1"/>
          <w:sz w:val="27"/>
          <w:rtl/>
        </w:rPr>
        <w:t xml:space="preserve"> </w:t>
      </w:r>
      <w:r w:rsidRPr="000D3560">
        <w:rPr>
          <w:color w:val="000000" w:themeColor="text1"/>
          <w:sz w:val="27"/>
          <w:rtl/>
        </w:rPr>
        <w:t>فهو معذور</w:t>
      </w:r>
      <w:r w:rsidR="000A6FBA" w:rsidRPr="000D3560">
        <w:rPr>
          <w:rFonts w:hint="cs"/>
          <w:color w:val="000000" w:themeColor="text1"/>
          <w:sz w:val="27"/>
          <w:rtl/>
        </w:rPr>
        <w:t>ٌ</w:t>
      </w:r>
      <w:r w:rsidRPr="000D3560">
        <w:rPr>
          <w:color w:val="000000" w:themeColor="text1"/>
          <w:sz w:val="27"/>
          <w:rtl/>
        </w:rPr>
        <w:t xml:space="preserve"> مأجور</w:t>
      </w:r>
      <w:r w:rsidR="000A6FBA" w:rsidRPr="000D3560">
        <w:rPr>
          <w:rFonts w:hint="cs"/>
          <w:color w:val="000000" w:themeColor="text1"/>
          <w:sz w:val="27"/>
          <w:rtl/>
        </w:rPr>
        <w:t>،</w:t>
      </w:r>
      <w:r w:rsidRPr="000D3560">
        <w:rPr>
          <w:color w:val="000000" w:themeColor="text1"/>
          <w:sz w:val="27"/>
          <w:rtl/>
        </w:rPr>
        <w:t xml:space="preserve"> وإن</w:t>
      </w:r>
      <w:r w:rsidR="000A6FBA" w:rsidRPr="000D3560">
        <w:rPr>
          <w:rFonts w:hint="cs"/>
          <w:color w:val="000000" w:themeColor="text1"/>
          <w:sz w:val="27"/>
          <w:rtl/>
        </w:rPr>
        <w:t>ْ</w:t>
      </w:r>
      <w:r w:rsidRPr="000D3560">
        <w:rPr>
          <w:color w:val="000000" w:themeColor="text1"/>
          <w:sz w:val="27"/>
          <w:rtl/>
        </w:rPr>
        <w:t xml:space="preserve"> كان مخطئا</w:t>
      </w:r>
      <w:r w:rsidRPr="000D3560">
        <w:rPr>
          <w:rFonts w:hint="cs"/>
          <w:color w:val="000000" w:themeColor="text1"/>
          <w:sz w:val="27"/>
          <w:rtl/>
        </w:rPr>
        <w:t>ً</w:t>
      </w:r>
      <w:r w:rsidR="000A6FBA" w:rsidRPr="000D3560">
        <w:rPr>
          <w:rFonts w:hint="cs"/>
          <w:color w:val="000000" w:themeColor="text1"/>
          <w:sz w:val="27"/>
          <w:rtl/>
        </w:rPr>
        <w:t>.</w:t>
      </w:r>
      <w:r w:rsidRPr="000D3560">
        <w:rPr>
          <w:color w:val="000000" w:themeColor="text1"/>
          <w:sz w:val="27"/>
          <w:rtl/>
        </w:rPr>
        <w:t xml:space="preserve"> وأهل الأهواء</w:t>
      </w:r>
      <w:r w:rsidR="000A6FBA" w:rsidRPr="000D3560">
        <w:rPr>
          <w:rFonts w:hint="cs"/>
          <w:color w:val="000000" w:themeColor="text1"/>
          <w:sz w:val="27"/>
          <w:rtl/>
        </w:rPr>
        <w:t>،</w:t>
      </w:r>
      <w:r w:rsidRPr="000D3560">
        <w:rPr>
          <w:color w:val="000000" w:themeColor="text1"/>
          <w:sz w:val="27"/>
          <w:rtl/>
        </w:rPr>
        <w:t xml:space="preserve"> معتزلي</w:t>
      </w:r>
      <w:r w:rsidRPr="000D3560">
        <w:rPr>
          <w:rFonts w:hint="cs"/>
          <w:color w:val="000000" w:themeColor="text1"/>
          <w:sz w:val="27"/>
          <w:rtl/>
        </w:rPr>
        <w:t>ّ</w:t>
      </w:r>
      <w:r w:rsidR="000A6FBA" w:rsidRPr="000D3560">
        <w:rPr>
          <w:rFonts w:hint="cs"/>
          <w:color w:val="000000" w:themeColor="text1"/>
          <w:sz w:val="27"/>
          <w:rtl/>
        </w:rPr>
        <w:t>ي</w:t>
      </w:r>
      <w:r w:rsidRPr="000D3560">
        <w:rPr>
          <w:color w:val="000000" w:themeColor="text1"/>
          <w:sz w:val="27"/>
          <w:rtl/>
        </w:rPr>
        <w:t>هم ومرجئيهم،</w:t>
      </w:r>
      <w:r w:rsidRPr="000D3560">
        <w:rPr>
          <w:rFonts w:hint="cs"/>
          <w:color w:val="000000" w:themeColor="text1"/>
          <w:sz w:val="27"/>
          <w:rtl/>
        </w:rPr>
        <w:t xml:space="preserve"> </w:t>
      </w:r>
      <w:r w:rsidRPr="000D3560">
        <w:rPr>
          <w:color w:val="000000" w:themeColor="text1"/>
          <w:sz w:val="27"/>
          <w:rtl/>
        </w:rPr>
        <w:t>وزيدي</w:t>
      </w:r>
      <w:r w:rsidR="000A6FBA" w:rsidRPr="000D3560">
        <w:rPr>
          <w:rFonts w:hint="cs"/>
          <w:color w:val="000000" w:themeColor="text1"/>
          <w:sz w:val="27"/>
          <w:rtl/>
        </w:rPr>
        <w:t>ّ</w:t>
      </w:r>
      <w:r w:rsidRPr="000D3560">
        <w:rPr>
          <w:color w:val="000000" w:themeColor="text1"/>
          <w:sz w:val="27"/>
          <w:rtl/>
        </w:rPr>
        <w:t>يهم وأباضي</w:t>
      </w:r>
      <w:r w:rsidR="000A6FBA" w:rsidRPr="000D3560">
        <w:rPr>
          <w:rFonts w:hint="cs"/>
          <w:color w:val="000000" w:themeColor="text1"/>
          <w:sz w:val="27"/>
          <w:rtl/>
        </w:rPr>
        <w:t>ّ</w:t>
      </w:r>
      <w:r w:rsidRPr="000D3560">
        <w:rPr>
          <w:color w:val="000000" w:themeColor="text1"/>
          <w:sz w:val="27"/>
          <w:rtl/>
        </w:rPr>
        <w:t>يهم</w:t>
      </w:r>
      <w:r w:rsidR="00D770AC">
        <w:rPr>
          <w:rFonts w:hint="cs"/>
          <w:color w:val="000000" w:themeColor="text1"/>
          <w:sz w:val="27"/>
          <w:rtl/>
        </w:rPr>
        <w:t>،</w:t>
      </w:r>
      <w:r w:rsidRPr="000D3560">
        <w:rPr>
          <w:color w:val="000000" w:themeColor="text1"/>
          <w:sz w:val="27"/>
          <w:rtl/>
        </w:rPr>
        <w:t xml:space="preserve"> بهذه الصفة</w:t>
      </w:r>
      <w:r w:rsidRPr="000D3560">
        <w:rPr>
          <w:rFonts w:hint="cs"/>
          <w:color w:val="000000" w:themeColor="text1"/>
          <w:sz w:val="27"/>
          <w:rtl/>
        </w:rPr>
        <w:t>،</w:t>
      </w:r>
      <w:r w:rsidRPr="000D3560">
        <w:rPr>
          <w:color w:val="000000" w:themeColor="text1"/>
          <w:sz w:val="27"/>
          <w:rtl/>
        </w:rPr>
        <w:t xml:space="preserve"> إلا</w:t>
      </w:r>
      <w:r w:rsidR="000A6FBA" w:rsidRPr="000D3560">
        <w:rPr>
          <w:rFonts w:hint="cs"/>
          <w:color w:val="000000" w:themeColor="text1"/>
          <w:sz w:val="27"/>
          <w:rtl/>
        </w:rPr>
        <w:t>ّ</w:t>
      </w:r>
      <w:r w:rsidRPr="000D3560">
        <w:rPr>
          <w:color w:val="000000" w:themeColor="text1"/>
          <w:sz w:val="27"/>
          <w:rtl/>
        </w:rPr>
        <w:t xml:space="preserve"> م</w:t>
      </w:r>
      <w:r w:rsidR="000A6FBA" w:rsidRPr="000D3560">
        <w:rPr>
          <w:rFonts w:hint="cs"/>
          <w:color w:val="000000" w:themeColor="text1"/>
          <w:sz w:val="27"/>
          <w:rtl/>
        </w:rPr>
        <w:t>َ</w:t>
      </w:r>
      <w:r w:rsidRPr="000D3560">
        <w:rPr>
          <w:color w:val="000000" w:themeColor="text1"/>
          <w:sz w:val="27"/>
          <w:rtl/>
        </w:rPr>
        <w:t>ن</w:t>
      </w:r>
      <w:r w:rsidR="000A6FBA" w:rsidRPr="000D3560">
        <w:rPr>
          <w:rFonts w:hint="cs"/>
          <w:color w:val="000000" w:themeColor="text1"/>
          <w:sz w:val="27"/>
          <w:rtl/>
        </w:rPr>
        <w:t>ْ</w:t>
      </w:r>
      <w:r w:rsidRPr="000D3560">
        <w:rPr>
          <w:color w:val="000000" w:themeColor="text1"/>
          <w:sz w:val="27"/>
          <w:rtl/>
        </w:rPr>
        <w:t xml:space="preserve"> أخرجه هواه عن ال</w:t>
      </w:r>
      <w:r w:rsidRPr="000D3560">
        <w:rPr>
          <w:rFonts w:hint="cs"/>
          <w:color w:val="000000" w:themeColor="text1"/>
          <w:sz w:val="27"/>
          <w:rtl/>
        </w:rPr>
        <w:t>إ</w:t>
      </w:r>
      <w:r w:rsidRPr="000D3560">
        <w:rPr>
          <w:color w:val="000000" w:themeColor="text1"/>
          <w:sz w:val="27"/>
          <w:rtl/>
        </w:rPr>
        <w:t>سلام إلى كفر</w:t>
      </w:r>
      <w:r w:rsidR="000A6FBA" w:rsidRPr="000D3560">
        <w:rPr>
          <w:rFonts w:hint="cs"/>
          <w:color w:val="000000" w:themeColor="text1"/>
          <w:sz w:val="27"/>
          <w:rtl/>
        </w:rPr>
        <w:t>ٍ</w:t>
      </w:r>
      <w:r w:rsidRPr="000D3560">
        <w:rPr>
          <w:rFonts w:hint="cs"/>
          <w:color w:val="000000" w:themeColor="text1"/>
          <w:sz w:val="27"/>
          <w:rtl/>
        </w:rPr>
        <w:t xml:space="preserve"> </w:t>
      </w:r>
      <w:r w:rsidRPr="000D3560">
        <w:rPr>
          <w:color w:val="000000" w:themeColor="text1"/>
          <w:sz w:val="27"/>
          <w:rtl/>
        </w:rPr>
        <w:t>مت</w:t>
      </w:r>
      <w:r w:rsidR="000A6FBA" w:rsidRPr="000D3560">
        <w:rPr>
          <w:rFonts w:hint="cs"/>
          <w:color w:val="000000" w:themeColor="text1"/>
          <w:sz w:val="27"/>
          <w:rtl/>
        </w:rPr>
        <w:t>َّ</w:t>
      </w:r>
      <w:r w:rsidRPr="000D3560">
        <w:rPr>
          <w:color w:val="000000" w:themeColor="text1"/>
          <w:sz w:val="27"/>
          <w:rtl/>
        </w:rPr>
        <w:t>فق على أن</w:t>
      </w:r>
      <w:r w:rsidRPr="000D3560">
        <w:rPr>
          <w:rFonts w:hint="cs"/>
          <w:color w:val="000000" w:themeColor="text1"/>
          <w:sz w:val="27"/>
          <w:rtl/>
        </w:rPr>
        <w:t>ّ</w:t>
      </w:r>
      <w:r w:rsidRPr="000D3560">
        <w:rPr>
          <w:color w:val="000000" w:themeColor="text1"/>
          <w:sz w:val="27"/>
          <w:rtl/>
        </w:rPr>
        <w:t>ه كفر</w:t>
      </w:r>
      <w:r w:rsidRPr="000D3560">
        <w:rPr>
          <w:rFonts w:hint="cs"/>
          <w:color w:val="000000" w:themeColor="text1"/>
          <w:sz w:val="27"/>
          <w:rtl/>
        </w:rPr>
        <w:t>.</w:t>
      </w:r>
      <w:r w:rsidR="000A6FBA" w:rsidRPr="000D3560">
        <w:rPr>
          <w:rFonts w:hint="cs"/>
          <w:color w:val="000000" w:themeColor="text1"/>
          <w:sz w:val="27"/>
          <w:rtl/>
        </w:rPr>
        <w:t>.</w:t>
      </w:r>
      <w:r w:rsidRPr="000D3560">
        <w:rPr>
          <w:rFonts w:hint="cs"/>
          <w:color w:val="000000" w:themeColor="text1"/>
          <w:sz w:val="27"/>
          <w:rtl/>
        </w:rPr>
        <w:t>.»</w:t>
      </w:r>
      <w:r w:rsidRPr="000D3560">
        <w:rPr>
          <w:rFonts w:ascii="Taher" w:hAnsi="Taher"/>
          <w:color w:val="000000" w:themeColor="text1"/>
          <w:sz w:val="27"/>
          <w:vertAlign w:val="superscript"/>
          <w:rtl/>
        </w:rPr>
        <w:t>(</w:t>
      </w:r>
      <w:r w:rsidRPr="000D3560">
        <w:rPr>
          <w:rFonts w:ascii="Taher" w:hAnsi="Taher"/>
          <w:color w:val="000000" w:themeColor="text1"/>
          <w:sz w:val="27"/>
          <w:vertAlign w:val="superscript"/>
          <w:rtl/>
        </w:rPr>
        <w:endnoteReference w:id="119"/>
      </w:r>
      <w:r w:rsidRPr="000D3560">
        <w:rPr>
          <w:rFonts w:ascii="Taher" w:hAnsi="Taher"/>
          <w:color w:val="000000" w:themeColor="text1"/>
          <w:sz w:val="27"/>
          <w:vertAlign w:val="superscript"/>
          <w:rtl/>
        </w:rPr>
        <w:t>)</w:t>
      </w:r>
      <w:r w:rsidRPr="000D3560">
        <w:rPr>
          <w:rFonts w:hint="cs"/>
          <w:color w:val="000000" w:themeColor="text1"/>
          <w:sz w:val="27"/>
          <w:rtl/>
        </w:rPr>
        <w:t>.</w:t>
      </w:r>
    </w:p>
    <w:p w:rsidR="00F7260B" w:rsidRPr="000D3560" w:rsidRDefault="00F7260B" w:rsidP="00251AD9">
      <w:pPr>
        <w:pStyle w:val="31"/>
        <w:rPr>
          <w:color w:val="000000" w:themeColor="text1"/>
          <w:rtl/>
        </w:rPr>
      </w:pPr>
      <w:r w:rsidRPr="000D3560">
        <w:rPr>
          <w:rFonts w:hint="cs"/>
          <w:color w:val="000000" w:themeColor="text1"/>
          <w:rtl/>
        </w:rPr>
        <w:lastRenderedPageBreak/>
        <w:t>نتيجة البحث في الوثاقة والعدالة</w:t>
      </w:r>
    </w:p>
    <w:p w:rsidR="00F7260B" w:rsidRPr="000D3560" w:rsidRDefault="00F7260B" w:rsidP="00211C6C">
      <w:pPr>
        <w:spacing w:line="400" w:lineRule="exact"/>
        <w:rPr>
          <w:color w:val="000000" w:themeColor="text1"/>
          <w:sz w:val="27"/>
          <w:rtl/>
        </w:rPr>
      </w:pPr>
      <w:r w:rsidRPr="000D3560">
        <w:rPr>
          <w:rFonts w:hint="cs"/>
          <w:color w:val="000000" w:themeColor="text1"/>
          <w:sz w:val="27"/>
          <w:rtl/>
        </w:rPr>
        <w:t>خلُصنا ممّا تقدّ</w:t>
      </w:r>
      <w:r w:rsidR="000A6FBA" w:rsidRPr="000D3560">
        <w:rPr>
          <w:rFonts w:hint="cs"/>
          <w:color w:val="000000" w:themeColor="text1"/>
          <w:sz w:val="27"/>
          <w:rtl/>
        </w:rPr>
        <w:t>َ</w:t>
      </w:r>
      <w:r w:rsidRPr="000D3560">
        <w:rPr>
          <w:rFonts w:hint="cs"/>
          <w:color w:val="000000" w:themeColor="text1"/>
          <w:sz w:val="27"/>
          <w:rtl/>
        </w:rPr>
        <w:t>م إلى أنّ أدلّة حج</w:t>
      </w:r>
      <w:r w:rsidR="00004884" w:rsidRPr="000D3560">
        <w:rPr>
          <w:rFonts w:hint="cs"/>
          <w:color w:val="000000" w:themeColor="text1"/>
          <w:sz w:val="27"/>
          <w:rtl/>
        </w:rPr>
        <w:t>ِّي</w:t>
      </w:r>
      <w:r w:rsidRPr="000D3560">
        <w:rPr>
          <w:rFonts w:hint="cs"/>
          <w:color w:val="000000" w:themeColor="text1"/>
          <w:sz w:val="27"/>
          <w:rtl/>
        </w:rPr>
        <w:t>ة خبر الواحد تُثبت حج</w:t>
      </w:r>
      <w:r w:rsidR="00004884" w:rsidRPr="000D3560">
        <w:rPr>
          <w:rFonts w:hint="cs"/>
          <w:color w:val="000000" w:themeColor="text1"/>
          <w:sz w:val="27"/>
          <w:rtl/>
        </w:rPr>
        <w:t>ِّي</w:t>
      </w:r>
      <w:r w:rsidRPr="000D3560">
        <w:rPr>
          <w:rFonts w:hint="cs"/>
          <w:color w:val="000000" w:themeColor="text1"/>
          <w:sz w:val="27"/>
          <w:rtl/>
        </w:rPr>
        <w:t>ة خبر مطلق الثقة في النقل</w:t>
      </w:r>
      <w:r w:rsidR="00004884" w:rsidRPr="000D3560">
        <w:rPr>
          <w:rFonts w:hint="cs"/>
          <w:color w:val="000000" w:themeColor="text1"/>
          <w:sz w:val="27"/>
          <w:rtl/>
        </w:rPr>
        <w:t>،</w:t>
      </w:r>
      <w:r w:rsidRPr="000D3560">
        <w:rPr>
          <w:rFonts w:hint="cs"/>
          <w:color w:val="000000" w:themeColor="text1"/>
          <w:sz w:val="27"/>
          <w:rtl/>
        </w:rPr>
        <w:t xml:space="preserve"> المأمون فيه، بلا فرقٍ بين أن يكون عادلاً من الناحية الفقهيّة أو غير عادل.</w:t>
      </w:r>
    </w:p>
    <w:p w:rsidR="00F7260B" w:rsidRPr="000D3560" w:rsidRDefault="00F7260B" w:rsidP="00211C6C">
      <w:pPr>
        <w:spacing w:line="400" w:lineRule="exact"/>
        <w:rPr>
          <w:color w:val="000000" w:themeColor="text1"/>
          <w:sz w:val="27"/>
          <w:rtl/>
        </w:rPr>
      </w:pPr>
      <w:r w:rsidRPr="000D3560">
        <w:rPr>
          <w:rFonts w:hint="cs"/>
          <w:color w:val="000000" w:themeColor="text1"/>
          <w:sz w:val="27"/>
          <w:rtl/>
        </w:rPr>
        <w:t>كما توصّلنا إلى أنّه لا يوجد دليل</w:t>
      </w:r>
      <w:r w:rsidR="00004884" w:rsidRPr="000D3560">
        <w:rPr>
          <w:rFonts w:hint="cs"/>
          <w:color w:val="000000" w:themeColor="text1"/>
          <w:sz w:val="27"/>
          <w:rtl/>
        </w:rPr>
        <w:t>ٌ</w:t>
      </w:r>
      <w:r w:rsidRPr="000D3560">
        <w:rPr>
          <w:rFonts w:hint="cs"/>
          <w:color w:val="000000" w:themeColor="text1"/>
          <w:sz w:val="27"/>
          <w:rtl/>
        </w:rPr>
        <w:t xml:space="preserve"> حاسم يُقحم مسألة الاعتقاد بمفهوم العدالة والفسق، إلا</w:t>
      </w:r>
      <w:r w:rsidR="00004884" w:rsidRPr="000D3560">
        <w:rPr>
          <w:rFonts w:hint="cs"/>
          <w:color w:val="000000" w:themeColor="text1"/>
          <w:sz w:val="27"/>
          <w:rtl/>
        </w:rPr>
        <w:t>ّ</w:t>
      </w:r>
      <w:r w:rsidRPr="000D3560">
        <w:rPr>
          <w:rFonts w:hint="cs"/>
          <w:color w:val="000000" w:themeColor="text1"/>
          <w:sz w:val="27"/>
          <w:rtl/>
        </w:rPr>
        <w:t xml:space="preserve"> من حيث إنّ المعتقد بغير المذهب الحقّ والدين الحقّ لو قصّر في المقدّمات</w:t>
      </w:r>
      <w:r w:rsidR="00004884" w:rsidRPr="000D3560">
        <w:rPr>
          <w:rFonts w:hint="cs"/>
          <w:color w:val="000000" w:themeColor="text1"/>
          <w:sz w:val="27"/>
          <w:rtl/>
        </w:rPr>
        <w:t>،</w:t>
      </w:r>
      <w:r w:rsidRPr="000D3560">
        <w:rPr>
          <w:rFonts w:hint="cs"/>
          <w:color w:val="000000" w:themeColor="text1"/>
          <w:sz w:val="27"/>
          <w:rtl/>
        </w:rPr>
        <w:t xml:space="preserve"> أو كان معانداً يتبع مصالحه الذاتية</w:t>
      </w:r>
      <w:r w:rsidR="00004884" w:rsidRPr="000D3560">
        <w:rPr>
          <w:rFonts w:hint="cs"/>
          <w:color w:val="000000" w:themeColor="text1"/>
          <w:sz w:val="27"/>
          <w:rtl/>
        </w:rPr>
        <w:t>،</w:t>
      </w:r>
      <w:r w:rsidRPr="000D3560">
        <w:rPr>
          <w:rFonts w:hint="cs"/>
          <w:color w:val="000000" w:themeColor="text1"/>
          <w:sz w:val="27"/>
          <w:rtl/>
        </w:rPr>
        <w:t xml:space="preserve"> ويعارض الحقّ</w:t>
      </w:r>
      <w:r w:rsidR="00004884" w:rsidRPr="000D3560">
        <w:rPr>
          <w:rFonts w:hint="cs"/>
          <w:color w:val="000000" w:themeColor="text1"/>
          <w:sz w:val="27"/>
          <w:rtl/>
        </w:rPr>
        <w:t>،</w:t>
      </w:r>
      <w:r w:rsidRPr="000D3560">
        <w:rPr>
          <w:rFonts w:hint="cs"/>
          <w:color w:val="000000" w:themeColor="text1"/>
          <w:sz w:val="27"/>
          <w:rtl/>
        </w:rPr>
        <w:t xml:space="preserve"> ويصدّ عنه عناداً وبغياً، ففي هذه الحال يحكم بفسقه بشكل</w:t>
      </w:r>
      <w:r w:rsidR="00004884" w:rsidRPr="000D3560">
        <w:rPr>
          <w:rFonts w:hint="cs"/>
          <w:color w:val="000000" w:themeColor="text1"/>
          <w:sz w:val="27"/>
          <w:rtl/>
        </w:rPr>
        <w:t>ٍ</w:t>
      </w:r>
      <w:r w:rsidRPr="000D3560">
        <w:rPr>
          <w:rFonts w:hint="cs"/>
          <w:color w:val="000000" w:themeColor="text1"/>
          <w:sz w:val="27"/>
          <w:rtl/>
        </w:rPr>
        <w:t xml:space="preserve"> واضح</w:t>
      </w:r>
      <w:r w:rsidR="00004884" w:rsidRPr="000D3560">
        <w:rPr>
          <w:rFonts w:hint="cs"/>
          <w:color w:val="000000" w:themeColor="text1"/>
          <w:sz w:val="27"/>
          <w:rtl/>
        </w:rPr>
        <w:t>.</w:t>
      </w:r>
      <w:r w:rsidRPr="000D3560">
        <w:rPr>
          <w:rFonts w:hint="cs"/>
          <w:color w:val="000000" w:themeColor="text1"/>
          <w:sz w:val="27"/>
          <w:rtl/>
        </w:rPr>
        <w:t xml:space="preserve"> إلا</w:t>
      </w:r>
      <w:r w:rsidR="00004884" w:rsidRPr="000D3560">
        <w:rPr>
          <w:rFonts w:hint="cs"/>
          <w:color w:val="000000" w:themeColor="text1"/>
          <w:sz w:val="27"/>
          <w:rtl/>
        </w:rPr>
        <w:t>ّ</w:t>
      </w:r>
      <w:r w:rsidRPr="000D3560">
        <w:rPr>
          <w:rFonts w:hint="cs"/>
          <w:color w:val="000000" w:themeColor="text1"/>
          <w:sz w:val="27"/>
          <w:rtl/>
        </w:rPr>
        <w:t xml:space="preserve"> أنّ الكلام في تعيين هذا الأمر بالنسبة إلينا نحن البشر</w:t>
      </w:r>
      <w:r w:rsidR="00004884" w:rsidRPr="000D3560">
        <w:rPr>
          <w:rFonts w:hint="cs"/>
          <w:color w:val="000000" w:themeColor="text1"/>
          <w:sz w:val="27"/>
          <w:rtl/>
        </w:rPr>
        <w:t>.</w:t>
      </w:r>
      <w:r w:rsidRPr="000D3560">
        <w:rPr>
          <w:rFonts w:hint="cs"/>
          <w:color w:val="000000" w:themeColor="text1"/>
          <w:sz w:val="27"/>
          <w:rtl/>
        </w:rPr>
        <w:t xml:space="preserve"> والمفروض أنّ أصالة عدم مخالفته للشرع والأخلاق هي المحكَّمة، </w:t>
      </w:r>
      <w:r w:rsidR="00004884" w:rsidRPr="000D3560">
        <w:rPr>
          <w:rFonts w:hint="cs"/>
          <w:color w:val="000000" w:themeColor="text1"/>
          <w:sz w:val="27"/>
          <w:rtl/>
        </w:rPr>
        <w:t>و</w:t>
      </w:r>
      <w:r w:rsidRPr="000D3560">
        <w:rPr>
          <w:rFonts w:hint="cs"/>
          <w:color w:val="000000" w:themeColor="text1"/>
          <w:sz w:val="27"/>
          <w:rtl/>
        </w:rPr>
        <w:t>خاصّة لو قلنا بأنّ المأخوذ في حج</w:t>
      </w:r>
      <w:r w:rsidR="00004884" w:rsidRPr="000D3560">
        <w:rPr>
          <w:rFonts w:hint="cs"/>
          <w:color w:val="000000" w:themeColor="text1"/>
          <w:sz w:val="27"/>
          <w:rtl/>
        </w:rPr>
        <w:t>ِّي</w:t>
      </w:r>
      <w:r w:rsidRPr="000D3560">
        <w:rPr>
          <w:rFonts w:hint="cs"/>
          <w:color w:val="000000" w:themeColor="text1"/>
          <w:sz w:val="27"/>
          <w:rtl/>
        </w:rPr>
        <w:t>ة الخبر هو عدم فسق الراوي</w:t>
      </w:r>
      <w:r w:rsidR="00004884" w:rsidRPr="000D3560">
        <w:rPr>
          <w:rFonts w:hint="cs"/>
          <w:color w:val="000000" w:themeColor="text1"/>
          <w:sz w:val="27"/>
          <w:rtl/>
        </w:rPr>
        <w:t>،</w:t>
      </w:r>
      <w:r w:rsidRPr="000D3560">
        <w:rPr>
          <w:rFonts w:hint="cs"/>
          <w:color w:val="000000" w:themeColor="text1"/>
          <w:sz w:val="27"/>
          <w:rtl/>
        </w:rPr>
        <w:t xml:space="preserve"> لا عدالة الراوي، أو بعبارة</w:t>
      </w:r>
      <w:r w:rsidR="00004884" w:rsidRPr="000D3560">
        <w:rPr>
          <w:rFonts w:hint="cs"/>
          <w:color w:val="000000" w:themeColor="text1"/>
          <w:sz w:val="27"/>
          <w:rtl/>
        </w:rPr>
        <w:t>ٍ</w:t>
      </w:r>
      <w:r w:rsidRPr="000D3560">
        <w:rPr>
          <w:rFonts w:hint="cs"/>
          <w:color w:val="000000" w:themeColor="text1"/>
          <w:sz w:val="27"/>
          <w:rtl/>
        </w:rPr>
        <w:t xml:space="preserve"> أخرى: قلنا بمانعيّة الفسق عن قبول خبره، لا بشرط العدالة في قبول الخبر، وذلك بمقتضى الجمع بين أدلّة الحج</w:t>
      </w:r>
      <w:r w:rsidR="00004884" w:rsidRPr="000D3560">
        <w:rPr>
          <w:rFonts w:hint="cs"/>
          <w:color w:val="000000" w:themeColor="text1"/>
          <w:sz w:val="27"/>
          <w:rtl/>
        </w:rPr>
        <w:t>ِّي</w:t>
      </w:r>
      <w:r w:rsidRPr="000D3560">
        <w:rPr>
          <w:rFonts w:hint="cs"/>
          <w:color w:val="000000" w:themeColor="text1"/>
          <w:sz w:val="27"/>
          <w:rtl/>
        </w:rPr>
        <w:t>ة مع منطوق آية النبأ، بل حت</w:t>
      </w:r>
      <w:r w:rsidR="00004884" w:rsidRPr="000D3560">
        <w:rPr>
          <w:rFonts w:hint="cs"/>
          <w:color w:val="000000" w:themeColor="text1"/>
          <w:sz w:val="27"/>
          <w:rtl/>
        </w:rPr>
        <w:t>ّ</w:t>
      </w:r>
      <w:r w:rsidRPr="000D3560">
        <w:rPr>
          <w:rFonts w:hint="cs"/>
          <w:color w:val="000000" w:themeColor="text1"/>
          <w:sz w:val="27"/>
          <w:rtl/>
        </w:rPr>
        <w:t>ى لو قلنا بشرط العدالة</w:t>
      </w:r>
      <w:r w:rsidR="00004884" w:rsidRPr="000D3560">
        <w:rPr>
          <w:rFonts w:hint="cs"/>
          <w:color w:val="000000" w:themeColor="text1"/>
          <w:sz w:val="27"/>
          <w:rtl/>
        </w:rPr>
        <w:t>،</w:t>
      </w:r>
      <w:r w:rsidRPr="000D3560">
        <w:rPr>
          <w:rFonts w:hint="cs"/>
          <w:color w:val="000000" w:themeColor="text1"/>
          <w:sz w:val="27"/>
          <w:rtl/>
        </w:rPr>
        <w:t xml:space="preserve"> وفسّ</w:t>
      </w:r>
      <w:r w:rsidR="00004884" w:rsidRPr="000D3560">
        <w:rPr>
          <w:rFonts w:hint="cs"/>
          <w:color w:val="000000" w:themeColor="text1"/>
          <w:sz w:val="27"/>
          <w:rtl/>
        </w:rPr>
        <w:t>َ</w:t>
      </w:r>
      <w:r w:rsidRPr="000D3560">
        <w:rPr>
          <w:rFonts w:hint="cs"/>
          <w:color w:val="000000" w:themeColor="text1"/>
          <w:sz w:val="27"/>
          <w:rtl/>
        </w:rPr>
        <w:t>رناها بأنّها نفس ترك الحرام</w:t>
      </w:r>
      <w:r w:rsidR="00004884" w:rsidRPr="000D3560">
        <w:rPr>
          <w:rFonts w:hint="cs"/>
          <w:color w:val="000000" w:themeColor="text1"/>
          <w:sz w:val="27"/>
          <w:rtl/>
        </w:rPr>
        <w:t>،</w:t>
      </w:r>
      <w:r w:rsidRPr="000D3560">
        <w:rPr>
          <w:rFonts w:hint="cs"/>
          <w:color w:val="000000" w:themeColor="text1"/>
          <w:sz w:val="27"/>
          <w:rtl/>
        </w:rPr>
        <w:t xml:space="preserve"> فإنّ جريان الأصل هنا ينقّ</w:t>
      </w:r>
      <w:r w:rsidR="00004884" w:rsidRPr="000D3560">
        <w:rPr>
          <w:rFonts w:hint="cs"/>
          <w:color w:val="000000" w:themeColor="text1"/>
          <w:sz w:val="27"/>
          <w:rtl/>
        </w:rPr>
        <w:t>ِ</w:t>
      </w:r>
      <w:r w:rsidRPr="000D3560">
        <w:rPr>
          <w:rFonts w:hint="cs"/>
          <w:color w:val="000000" w:themeColor="text1"/>
          <w:sz w:val="27"/>
          <w:rtl/>
        </w:rPr>
        <w:t>ح تركه للحرام، فنُثبت عدالته.</w:t>
      </w:r>
    </w:p>
    <w:p w:rsidR="00F7260B" w:rsidRPr="000D3560" w:rsidRDefault="00F7260B" w:rsidP="00211C6C">
      <w:pPr>
        <w:spacing w:line="400" w:lineRule="exact"/>
        <w:rPr>
          <w:color w:val="000000" w:themeColor="text1"/>
          <w:sz w:val="27"/>
          <w:rtl/>
        </w:rPr>
      </w:pPr>
      <w:r w:rsidRPr="000D3560">
        <w:rPr>
          <w:rFonts w:hint="cs"/>
          <w:color w:val="000000" w:themeColor="text1"/>
          <w:sz w:val="27"/>
          <w:rtl/>
        </w:rPr>
        <w:t>وبهذا كلّ</w:t>
      </w:r>
      <w:r w:rsidR="00004884" w:rsidRPr="000D3560">
        <w:rPr>
          <w:rFonts w:hint="cs"/>
          <w:color w:val="000000" w:themeColor="text1"/>
          <w:sz w:val="27"/>
          <w:rtl/>
        </w:rPr>
        <w:t>ِ</w:t>
      </w:r>
      <w:r w:rsidRPr="000D3560">
        <w:rPr>
          <w:rFonts w:hint="cs"/>
          <w:color w:val="000000" w:themeColor="text1"/>
          <w:sz w:val="27"/>
          <w:rtl/>
        </w:rPr>
        <w:t>ه نكون قد انتهينا من مقتضى القواعد الأوليّة، وأنّها تساعد على قانون الدمج الحديثي أو توحيد الحديث الإسلامي، وأنّ معيار حج</w:t>
      </w:r>
      <w:r w:rsidR="00004884" w:rsidRPr="000D3560">
        <w:rPr>
          <w:rFonts w:hint="cs"/>
          <w:color w:val="000000" w:themeColor="text1"/>
          <w:sz w:val="27"/>
          <w:rtl/>
        </w:rPr>
        <w:t>ِّي</w:t>
      </w:r>
      <w:r w:rsidRPr="000D3560">
        <w:rPr>
          <w:rFonts w:hint="cs"/>
          <w:color w:val="000000" w:themeColor="text1"/>
          <w:sz w:val="27"/>
          <w:rtl/>
        </w:rPr>
        <w:t>ة الخبر ليس العدالة، بل الوثوق أو الوثاقة</w:t>
      </w:r>
      <w:r w:rsidR="00004884" w:rsidRPr="000D3560">
        <w:rPr>
          <w:rFonts w:hint="cs"/>
          <w:color w:val="000000" w:themeColor="text1"/>
          <w:sz w:val="27"/>
          <w:rtl/>
        </w:rPr>
        <w:t>.</w:t>
      </w:r>
      <w:r w:rsidRPr="000D3560">
        <w:rPr>
          <w:rFonts w:hint="cs"/>
          <w:color w:val="000000" w:themeColor="text1"/>
          <w:sz w:val="27"/>
          <w:rtl/>
        </w:rPr>
        <w:t xml:space="preserve"> بل لو فرضت خبر العادل هو موضوع حج</w:t>
      </w:r>
      <w:r w:rsidR="00B548C5" w:rsidRPr="000D3560">
        <w:rPr>
          <w:rFonts w:hint="cs"/>
          <w:color w:val="000000" w:themeColor="text1"/>
          <w:sz w:val="27"/>
          <w:rtl/>
        </w:rPr>
        <w:t>ِّ</w:t>
      </w:r>
      <w:r w:rsidRPr="000D3560">
        <w:rPr>
          <w:rFonts w:hint="cs"/>
          <w:color w:val="000000" w:themeColor="text1"/>
          <w:sz w:val="27"/>
          <w:rtl/>
        </w:rPr>
        <w:t>ية الخبر لم يكن الاعتقاد شرطاً أو قيداً في العدالة، ما لم يثبت التقصير في المقدّمات البحثية العقديّة.</w:t>
      </w:r>
    </w:p>
    <w:p w:rsidR="00F7260B" w:rsidRPr="000D3560" w:rsidRDefault="00F7260B" w:rsidP="00211C6C">
      <w:pPr>
        <w:spacing w:line="400" w:lineRule="exact"/>
        <w:rPr>
          <w:color w:val="000000" w:themeColor="text1"/>
          <w:sz w:val="27"/>
          <w:rtl/>
        </w:rPr>
      </w:pPr>
      <w:r w:rsidRPr="000D3560">
        <w:rPr>
          <w:rFonts w:hint="cs"/>
          <w:color w:val="000000" w:themeColor="text1"/>
          <w:sz w:val="27"/>
          <w:rtl/>
        </w:rPr>
        <w:t>وعليه، فالمهم</w:t>
      </w:r>
      <w:r w:rsidR="00B548C5" w:rsidRPr="000D3560">
        <w:rPr>
          <w:rFonts w:hint="cs"/>
          <w:color w:val="000000" w:themeColor="text1"/>
          <w:sz w:val="27"/>
          <w:rtl/>
        </w:rPr>
        <w:t>ّ</w:t>
      </w:r>
      <w:r w:rsidRPr="000D3560">
        <w:rPr>
          <w:rFonts w:hint="cs"/>
          <w:color w:val="000000" w:themeColor="text1"/>
          <w:sz w:val="27"/>
          <w:rtl/>
        </w:rPr>
        <w:t xml:space="preserve"> هنا ـ بعد هذه المرحلة ـ رصد معو</w:t>
      </w:r>
      <w:r w:rsidR="00B548C5" w:rsidRPr="000D3560">
        <w:rPr>
          <w:rFonts w:hint="cs"/>
          <w:color w:val="000000" w:themeColor="text1"/>
          <w:sz w:val="27"/>
          <w:rtl/>
        </w:rPr>
        <w:t>ِّ</w:t>
      </w:r>
      <w:r w:rsidRPr="000D3560">
        <w:rPr>
          <w:rFonts w:hint="cs"/>
          <w:color w:val="000000" w:themeColor="text1"/>
          <w:sz w:val="27"/>
          <w:rtl/>
        </w:rPr>
        <w:t>قات الأخذ والرجوع إلى روايات الفرق الأخرى، لنرى هل تعطّ</w:t>
      </w:r>
      <w:r w:rsidR="00B548C5" w:rsidRPr="000D3560">
        <w:rPr>
          <w:rFonts w:hint="cs"/>
          <w:color w:val="000000" w:themeColor="text1"/>
          <w:sz w:val="27"/>
          <w:rtl/>
        </w:rPr>
        <w:t>ِ</w:t>
      </w:r>
      <w:r w:rsidRPr="000D3560">
        <w:rPr>
          <w:rFonts w:hint="cs"/>
          <w:color w:val="000000" w:themeColor="text1"/>
          <w:sz w:val="27"/>
          <w:rtl/>
        </w:rPr>
        <w:t>ل اقتضاءات قواعد الحج</w:t>
      </w:r>
      <w:r w:rsidR="00B548C5" w:rsidRPr="000D3560">
        <w:rPr>
          <w:rFonts w:hint="cs"/>
          <w:color w:val="000000" w:themeColor="text1"/>
          <w:sz w:val="27"/>
          <w:rtl/>
        </w:rPr>
        <w:t>ِّي</w:t>
      </w:r>
      <w:r w:rsidRPr="000D3560">
        <w:rPr>
          <w:rFonts w:hint="cs"/>
          <w:color w:val="000000" w:themeColor="text1"/>
          <w:sz w:val="27"/>
          <w:rtl/>
        </w:rPr>
        <w:t>ة العامّة فيها، بحيث تُخرجها من الأوّل عن أن تكون مم</w:t>
      </w:r>
      <w:r w:rsidR="00B548C5" w:rsidRPr="000D3560">
        <w:rPr>
          <w:rFonts w:hint="cs"/>
          <w:color w:val="000000" w:themeColor="text1"/>
          <w:sz w:val="27"/>
          <w:rtl/>
        </w:rPr>
        <w:t>ّ</w:t>
      </w:r>
      <w:r w:rsidRPr="000D3560">
        <w:rPr>
          <w:rFonts w:hint="cs"/>
          <w:color w:val="000000" w:themeColor="text1"/>
          <w:sz w:val="27"/>
          <w:rtl/>
        </w:rPr>
        <w:t>ا يُترقّ</w:t>
      </w:r>
      <w:r w:rsidR="00B548C5" w:rsidRPr="000D3560">
        <w:rPr>
          <w:rFonts w:hint="cs"/>
          <w:color w:val="000000" w:themeColor="text1"/>
          <w:sz w:val="27"/>
          <w:rtl/>
        </w:rPr>
        <w:t>َ</w:t>
      </w:r>
      <w:r w:rsidRPr="000D3560">
        <w:rPr>
          <w:rFonts w:hint="cs"/>
          <w:color w:val="000000" w:themeColor="text1"/>
          <w:sz w:val="27"/>
          <w:rtl/>
        </w:rPr>
        <w:t>ب فيه وجود الدليل الحجّة أو المخصّ</w:t>
      </w:r>
      <w:r w:rsidR="00B548C5" w:rsidRPr="000D3560">
        <w:rPr>
          <w:rFonts w:hint="cs"/>
          <w:color w:val="000000" w:themeColor="text1"/>
          <w:sz w:val="27"/>
          <w:rtl/>
        </w:rPr>
        <w:t>ِ</w:t>
      </w:r>
      <w:r w:rsidRPr="000D3560">
        <w:rPr>
          <w:rFonts w:hint="cs"/>
          <w:color w:val="000000" w:themeColor="text1"/>
          <w:sz w:val="27"/>
          <w:rtl/>
        </w:rPr>
        <w:t>ص الحجّة أو نحو ذلك أو لا؟</w:t>
      </w:r>
    </w:p>
    <w:p w:rsidR="00F7260B" w:rsidRPr="000D3560" w:rsidRDefault="00F7260B" w:rsidP="00D770AC">
      <w:pPr>
        <w:spacing w:line="420" w:lineRule="exact"/>
        <w:rPr>
          <w:color w:val="000000" w:themeColor="text1"/>
          <w:sz w:val="27"/>
          <w:rtl/>
        </w:rPr>
      </w:pPr>
    </w:p>
    <w:p w:rsidR="00F7260B" w:rsidRPr="000D3560" w:rsidRDefault="00F7260B" w:rsidP="00251AD9">
      <w:pPr>
        <w:pStyle w:val="31"/>
        <w:rPr>
          <w:color w:val="000000" w:themeColor="text1"/>
          <w:rtl/>
        </w:rPr>
      </w:pPr>
      <w:r w:rsidRPr="000D3560">
        <w:rPr>
          <w:rFonts w:hint="cs"/>
          <w:color w:val="000000" w:themeColor="text1"/>
          <w:rtl/>
        </w:rPr>
        <w:t>المحور الثالث: معو</w:t>
      </w:r>
      <w:r w:rsidR="00B548C5" w:rsidRPr="000D3560">
        <w:rPr>
          <w:rFonts w:hint="cs"/>
          <w:color w:val="000000" w:themeColor="text1"/>
          <w:rtl/>
        </w:rPr>
        <w:t>ِّ</w:t>
      </w:r>
      <w:r w:rsidRPr="000D3560">
        <w:rPr>
          <w:rFonts w:hint="cs"/>
          <w:color w:val="000000" w:themeColor="text1"/>
          <w:rtl/>
        </w:rPr>
        <w:t>قات الرجوع إلى المصادر المذهبيّة الحديثيّة الأخرى</w:t>
      </w:r>
    </w:p>
    <w:p w:rsidR="00F7260B" w:rsidRPr="000D3560" w:rsidRDefault="00F7260B" w:rsidP="00211C6C">
      <w:pPr>
        <w:spacing w:line="400" w:lineRule="exact"/>
        <w:rPr>
          <w:color w:val="000000" w:themeColor="text1"/>
          <w:sz w:val="27"/>
          <w:rtl/>
        </w:rPr>
      </w:pPr>
      <w:r w:rsidRPr="000D3560">
        <w:rPr>
          <w:rFonts w:hint="cs"/>
          <w:color w:val="000000" w:themeColor="text1"/>
          <w:sz w:val="27"/>
          <w:rtl/>
        </w:rPr>
        <w:t>وفي سياق استعراض معوّ</w:t>
      </w:r>
      <w:r w:rsidR="00B548C5" w:rsidRPr="000D3560">
        <w:rPr>
          <w:rFonts w:hint="cs"/>
          <w:color w:val="000000" w:themeColor="text1"/>
          <w:sz w:val="27"/>
          <w:rtl/>
        </w:rPr>
        <w:t>ِ</w:t>
      </w:r>
      <w:r w:rsidRPr="000D3560">
        <w:rPr>
          <w:rFonts w:hint="cs"/>
          <w:color w:val="000000" w:themeColor="text1"/>
          <w:sz w:val="27"/>
          <w:rtl/>
        </w:rPr>
        <w:t>قات الرجوع إلى مصادر الحديث المذهبيّة الأخرى يمكننا ذكر عدّة معو</w:t>
      </w:r>
      <w:r w:rsidR="00B548C5" w:rsidRPr="000D3560">
        <w:rPr>
          <w:rFonts w:hint="cs"/>
          <w:color w:val="000000" w:themeColor="text1"/>
          <w:sz w:val="27"/>
          <w:rtl/>
        </w:rPr>
        <w:t>ِّ</w:t>
      </w:r>
      <w:r w:rsidRPr="000D3560">
        <w:rPr>
          <w:rFonts w:hint="cs"/>
          <w:color w:val="000000" w:themeColor="text1"/>
          <w:sz w:val="27"/>
          <w:rtl/>
        </w:rPr>
        <w:t>قات وموانع، أبرزها:</w:t>
      </w:r>
    </w:p>
    <w:p w:rsidR="00F7260B" w:rsidRPr="000D3560" w:rsidRDefault="00F7260B" w:rsidP="00251AD9">
      <w:pPr>
        <w:pStyle w:val="31"/>
        <w:rPr>
          <w:color w:val="000000" w:themeColor="text1"/>
          <w:rtl/>
        </w:rPr>
      </w:pPr>
      <w:r w:rsidRPr="000D3560">
        <w:rPr>
          <w:rFonts w:hint="cs"/>
          <w:color w:val="000000" w:themeColor="text1"/>
          <w:rtl/>
        </w:rPr>
        <w:lastRenderedPageBreak/>
        <w:t>1ـ حاجز الثقة العام</w:t>
      </w:r>
    </w:p>
    <w:p w:rsidR="0002396B" w:rsidRPr="000D3560" w:rsidRDefault="00F7260B" w:rsidP="00211C6C">
      <w:pPr>
        <w:spacing w:line="400" w:lineRule="exact"/>
        <w:rPr>
          <w:color w:val="000000" w:themeColor="text1"/>
          <w:sz w:val="27"/>
          <w:rtl/>
        </w:rPr>
      </w:pPr>
      <w:r w:rsidRPr="000D3560">
        <w:rPr>
          <w:rFonts w:hint="cs"/>
          <w:color w:val="000000" w:themeColor="text1"/>
          <w:sz w:val="27"/>
          <w:rtl/>
        </w:rPr>
        <w:t>المانع الأوّل أو العائق الأوّل أمام توحيد الحديث الإسلاميّ أو قاعدة الدمج والوصل هو ما نسمّيه حاجز الثقة العام، حيث يقال: إنّه لا يمكن حصول وثوق بروايات الفرق الأخرى، ولا نعرف شخصاً من هؤلاء يمكن عدّ</w:t>
      </w:r>
      <w:r w:rsidR="0002396B" w:rsidRPr="000D3560">
        <w:rPr>
          <w:rFonts w:hint="cs"/>
          <w:color w:val="000000" w:themeColor="text1"/>
          <w:sz w:val="27"/>
          <w:rtl/>
        </w:rPr>
        <w:t>ُ</w:t>
      </w:r>
      <w:r w:rsidRPr="000D3560">
        <w:rPr>
          <w:rFonts w:hint="cs"/>
          <w:color w:val="000000" w:themeColor="text1"/>
          <w:sz w:val="27"/>
          <w:rtl/>
        </w:rPr>
        <w:t>ه من الثقات، فهم مشكوكٌ فيهم، أتباع السلطان وصنّاع رواياته، أو أتباع الغلوّ وصنّاع روايته</w:t>
      </w:r>
      <w:r w:rsidR="0002396B" w:rsidRPr="000D3560">
        <w:rPr>
          <w:rFonts w:hint="cs"/>
          <w:color w:val="000000" w:themeColor="text1"/>
          <w:sz w:val="27"/>
          <w:rtl/>
        </w:rPr>
        <w:t>.</w:t>
      </w:r>
    </w:p>
    <w:p w:rsidR="0002396B" w:rsidRPr="000D3560" w:rsidRDefault="00F7260B" w:rsidP="00211C6C">
      <w:pPr>
        <w:spacing w:line="400" w:lineRule="exact"/>
        <w:rPr>
          <w:color w:val="000000" w:themeColor="text1"/>
          <w:sz w:val="27"/>
          <w:rtl/>
        </w:rPr>
      </w:pPr>
      <w:r w:rsidRPr="000D3560">
        <w:rPr>
          <w:rFonts w:hint="cs"/>
          <w:color w:val="000000" w:themeColor="text1"/>
          <w:sz w:val="27"/>
          <w:rtl/>
        </w:rPr>
        <w:t>فكيف يمكن للشيعي أن يثق بالبخاري الذي لم يورد عن أئمّة أهل البيت إلا</w:t>
      </w:r>
      <w:r w:rsidR="0002396B" w:rsidRPr="000D3560">
        <w:rPr>
          <w:rFonts w:hint="cs"/>
          <w:color w:val="000000" w:themeColor="text1"/>
          <w:sz w:val="27"/>
          <w:rtl/>
        </w:rPr>
        <w:t>ّ</w:t>
      </w:r>
      <w:r w:rsidRPr="000D3560">
        <w:rPr>
          <w:rFonts w:hint="cs"/>
          <w:color w:val="000000" w:themeColor="text1"/>
          <w:sz w:val="27"/>
          <w:rtl/>
        </w:rPr>
        <w:t xml:space="preserve"> رواياتٍ محدودة جد</w:t>
      </w:r>
      <w:r w:rsidR="0002396B" w:rsidRPr="000D3560">
        <w:rPr>
          <w:rFonts w:hint="cs"/>
          <w:color w:val="000000" w:themeColor="text1"/>
          <w:sz w:val="27"/>
          <w:rtl/>
        </w:rPr>
        <w:t>ّ</w:t>
      </w:r>
      <w:r w:rsidRPr="000D3560">
        <w:rPr>
          <w:rFonts w:hint="cs"/>
          <w:color w:val="000000" w:themeColor="text1"/>
          <w:sz w:val="27"/>
          <w:rtl/>
        </w:rPr>
        <w:t>اً</w:t>
      </w:r>
      <w:r w:rsidR="0002396B" w:rsidRPr="000D3560">
        <w:rPr>
          <w:rFonts w:hint="cs"/>
          <w:color w:val="000000" w:themeColor="text1"/>
          <w:sz w:val="27"/>
          <w:rtl/>
        </w:rPr>
        <w:t>،</w:t>
      </w:r>
      <w:r w:rsidRPr="000D3560">
        <w:rPr>
          <w:rFonts w:hint="cs"/>
          <w:color w:val="000000" w:themeColor="text1"/>
          <w:sz w:val="27"/>
          <w:rtl/>
        </w:rPr>
        <w:t xml:space="preserve"> رغم جلالتهم ووثاقتهم في الأمّة</w:t>
      </w:r>
      <w:r w:rsidR="0002396B" w:rsidRPr="000D3560">
        <w:rPr>
          <w:rFonts w:hint="cs"/>
          <w:color w:val="000000" w:themeColor="text1"/>
          <w:sz w:val="27"/>
          <w:rtl/>
        </w:rPr>
        <w:t>،</w:t>
      </w:r>
      <w:r w:rsidRPr="000D3560">
        <w:rPr>
          <w:rFonts w:hint="cs"/>
          <w:color w:val="000000" w:themeColor="text1"/>
          <w:sz w:val="27"/>
          <w:rtl/>
        </w:rPr>
        <w:t xml:space="preserve"> فيما روى عن بعض الخوارج؟! إنّ مثل هذه المواقف من هذا الرجل تفقدنا الوثوق به</w:t>
      </w:r>
      <w:r w:rsidR="0002396B" w:rsidRPr="000D3560">
        <w:rPr>
          <w:rFonts w:hint="cs"/>
          <w:color w:val="000000" w:themeColor="text1"/>
          <w:sz w:val="27"/>
          <w:rtl/>
        </w:rPr>
        <w:t>.</w:t>
      </w:r>
      <w:r w:rsidRPr="000D3560">
        <w:rPr>
          <w:rFonts w:hint="cs"/>
          <w:color w:val="000000" w:themeColor="text1"/>
          <w:sz w:val="27"/>
          <w:rtl/>
        </w:rPr>
        <w:t xml:space="preserve"> كما أنّ انحيازهم المذهبي لا يجعلنا نثق بما يروونه في هذه القضايا</w:t>
      </w:r>
      <w:r w:rsidR="0002396B" w:rsidRPr="000D3560">
        <w:rPr>
          <w:rFonts w:hint="cs"/>
          <w:color w:val="000000" w:themeColor="text1"/>
          <w:sz w:val="27"/>
          <w:rtl/>
        </w:rPr>
        <w:t>.</w:t>
      </w:r>
    </w:p>
    <w:p w:rsidR="00F7260B" w:rsidRPr="000D3560" w:rsidRDefault="00F7260B" w:rsidP="00211C6C">
      <w:pPr>
        <w:spacing w:line="400" w:lineRule="exact"/>
        <w:rPr>
          <w:color w:val="000000" w:themeColor="text1"/>
          <w:sz w:val="27"/>
          <w:rtl/>
        </w:rPr>
      </w:pPr>
      <w:r w:rsidRPr="000D3560">
        <w:rPr>
          <w:rFonts w:hint="cs"/>
          <w:color w:val="000000" w:themeColor="text1"/>
          <w:sz w:val="27"/>
          <w:rtl/>
        </w:rPr>
        <w:t>وهكذا الحال في رؤية السنّي لمصادر الحديث الشيعيّة، حيث يرى أنّ تعصّ</w:t>
      </w:r>
      <w:r w:rsidR="0002396B" w:rsidRPr="000D3560">
        <w:rPr>
          <w:rFonts w:hint="cs"/>
          <w:color w:val="000000" w:themeColor="text1"/>
          <w:sz w:val="27"/>
          <w:rtl/>
        </w:rPr>
        <w:t>ُ</w:t>
      </w:r>
      <w:r w:rsidRPr="000D3560">
        <w:rPr>
          <w:rFonts w:hint="cs"/>
          <w:color w:val="000000" w:themeColor="text1"/>
          <w:sz w:val="27"/>
          <w:rtl/>
        </w:rPr>
        <w:t>ب الكليني وأمثاله بلغ حد</w:t>
      </w:r>
      <w:r w:rsidR="0002396B" w:rsidRPr="000D3560">
        <w:rPr>
          <w:rFonts w:hint="cs"/>
          <w:color w:val="000000" w:themeColor="text1"/>
          <w:sz w:val="27"/>
          <w:rtl/>
        </w:rPr>
        <w:t>ّ</w:t>
      </w:r>
      <w:r w:rsidRPr="000D3560">
        <w:rPr>
          <w:rFonts w:hint="cs"/>
          <w:color w:val="000000" w:themeColor="text1"/>
          <w:sz w:val="27"/>
          <w:rtl/>
        </w:rPr>
        <w:t xml:space="preserve">اً أنّه لم ينقل ولا رواية واحدة عن مصادر الحديث السنّية التي </w:t>
      </w:r>
      <w:r w:rsidR="0002396B" w:rsidRPr="000D3560">
        <w:rPr>
          <w:rFonts w:hint="cs"/>
          <w:color w:val="000000" w:themeColor="text1"/>
          <w:sz w:val="27"/>
          <w:rtl/>
        </w:rPr>
        <w:t>أُ</w:t>
      </w:r>
      <w:r w:rsidRPr="000D3560">
        <w:rPr>
          <w:rFonts w:hint="cs"/>
          <w:color w:val="000000" w:themeColor="text1"/>
          <w:sz w:val="27"/>
          <w:rtl/>
        </w:rPr>
        <w:t>لّ</w:t>
      </w:r>
      <w:r w:rsidR="0002396B" w:rsidRPr="000D3560">
        <w:rPr>
          <w:rFonts w:hint="cs"/>
          <w:color w:val="000000" w:themeColor="text1"/>
          <w:sz w:val="27"/>
          <w:rtl/>
        </w:rPr>
        <w:t>ِ</w:t>
      </w:r>
      <w:r w:rsidRPr="000D3560">
        <w:rPr>
          <w:rFonts w:hint="cs"/>
          <w:color w:val="000000" w:themeColor="text1"/>
          <w:sz w:val="27"/>
          <w:rtl/>
        </w:rPr>
        <w:t>فت قبله، ورواياته كلّها مشحونة بالغلوّ والتطرّ</w:t>
      </w:r>
      <w:r w:rsidR="0002396B" w:rsidRPr="000D3560">
        <w:rPr>
          <w:rFonts w:hint="cs"/>
          <w:color w:val="000000" w:themeColor="text1"/>
          <w:sz w:val="27"/>
          <w:rtl/>
        </w:rPr>
        <w:t>ُ</w:t>
      </w:r>
      <w:r w:rsidRPr="000D3560">
        <w:rPr>
          <w:rFonts w:hint="cs"/>
          <w:color w:val="000000" w:themeColor="text1"/>
          <w:sz w:val="27"/>
          <w:rtl/>
        </w:rPr>
        <w:t>ف المذهبي، فباب الإمامة عنده أكبر من باب العقل والجهل والتوحيد وغيرها من أبواب العقائد، ففي الإمامة (كتاب الحجّة) يوجد 129 باباً، أي أكثر من التوحيد والمعاد، وقد روى الكليني عن الغلاة الذين ضعّ</w:t>
      </w:r>
      <w:r w:rsidR="0002396B" w:rsidRPr="000D3560">
        <w:rPr>
          <w:rFonts w:hint="cs"/>
          <w:color w:val="000000" w:themeColor="text1"/>
          <w:sz w:val="27"/>
          <w:rtl/>
        </w:rPr>
        <w:t>َ</w:t>
      </w:r>
      <w:r w:rsidRPr="000D3560">
        <w:rPr>
          <w:rFonts w:hint="cs"/>
          <w:color w:val="000000" w:themeColor="text1"/>
          <w:sz w:val="27"/>
          <w:rtl/>
        </w:rPr>
        <w:t>فتهم الطائفة الشيعيّة</w:t>
      </w:r>
      <w:r w:rsidR="0002396B" w:rsidRPr="000D3560">
        <w:rPr>
          <w:rFonts w:hint="cs"/>
          <w:color w:val="000000" w:themeColor="text1"/>
          <w:sz w:val="27"/>
          <w:rtl/>
        </w:rPr>
        <w:t>،</w:t>
      </w:r>
      <w:r w:rsidRPr="000D3560">
        <w:rPr>
          <w:rFonts w:hint="cs"/>
          <w:color w:val="000000" w:themeColor="text1"/>
          <w:sz w:val="27"/>
          <w:rtl/>
        </w:rPr>
        <w:t xml:space="preserve"> ولم ي</w:t>
      </w:r>
      <w:r w:rsidR="00D770AC">
        <w:rPr>
          <w:rFonts w:hint="cs"/>
          <w:color w:val="000000" w:themeColor="text1"/>
          <w:sz w:val="27"/>
          <w:rtl/>
        </w:rPr>
        <w:t>َ</w:t>
      </w:r>
      <w:r w:rsidRPr="000D3560">
        <w:rPr>
          <w:rFonts w:hint="cs"/>
          <w:color w:val="000000" w:themeColor="text1"/>
          <w:sz w:val="27"/>
          <w:rtl/>
        </w:rPr>
        <w:t>ر</w:t>
      </w:r>
      <w:r w:rsidR="00D770AC">
        <w:rPr>
          <w:rFonts w:hint="cs"/>
          <w:color w:val="000000" w:themeColor="text1"/>
          <w:sz w:val="27"/>
          <w:rtl/>
        </w:rPr>
        <w:t>ْ</w:t>
      </w:r>
      <w:r w:rsidRPr="000D3560">
        <w:rPr>
          <w:rFonts w:hint="cs"/>
          <w:color w:val="000000" w:themeColor="text1"/>
          <w:sz w:val="27"/>
          <w:rtl/>
        </w:rPr>
        <w:t>و</w:t>
      </w:r>
      <w:r w:rsidR="0002396B" w:rsidRPr="000D3560">
        <w:rPr>
          <w:rFonts w:hint="cs"/>
          <w:color w:val="000000" w:themeColor="text1"/>
          <w:sz w:val="27"/>
          <w:rtl/>
        </w:rPr>
        <w:t>ِ</w:t>
      </w:r>
      <w:r w:rsidRPr="000D3560">
        <w:rPr>
          <w:rFonts w:hint="cs"/>
          <w:color w:val="000000" w:themeColor="text1"/>
          <w:sz w:val="27"/>
          <w:rtl/>
        </w:rPr>
        <w:t xml:space="preserve"> حديثاً من صحاح السنّة</w:t>
      </w:r>
      <w:r w:rsidR="0002396B" w:rsidRPr="000D3560">
        <w:rPr>
          <w:rFonts w:hint="cs"/>
          <w:color w:val="000000" w:themeColor="text1"/>
          <w:sz w:val="27"/>
          <w:rtl/>
        </w:rPr>
        <w:t>،</w:t>
      </w:r>
      <w:r w:rsidRPr="000D3560">
        <w:rPr>
          <w:rFonts w:hint="cs"/>
          <w:color w:val="000000" w:themeColor="text1"/>
          <w:sz w:val="27"/>
          <w:rtl/>
        </w:rPr>
        <w:t xml:space="preserve"> ولا عن بعض الصحابة الكبار</w:t>
      </w:r>
      <w:r w:rsidR="0002396B" w:rsidRPr="000D3560">
        <w:rPr>
          <w:rFonts w:hint="cs"/>
          <w:color w:val="000000" w:themeColor="text1"/>
          <w:sz w:val="27"/>
          <w:rtl/>
        </w:rPr>
        <w:t>،</w:t>
      </w:r>
      <w:r w:rsidRPr="000D3560">
        <w:rPr>
          <w:rFonts w:hint="cs"/>
          <w:color w:val="000000" w:themeColor="text1"/>
          <w:sz w:val="27"/>
          <w:rtl/>
        </w:rPr>
        <w:t xml:space="preserve"> مثل</w:t>
      </w:r>
      <w:r w:rsidR="0002396B" w:rsidRPr="000D3560">
        <w:rPr>
          <w:rFonts w:hint="cs"/>
          <w:color w:val="000000" w:themeColor="text1"/>
          <w:sz w:val="27"/>
          <w:rtl/>
        </w:rPr>
        <w:t>:</w:t>
      </w:r>
      <w:r w:rsidRPr="000D3560">
        <w:rPr>
          <w:rFonts w:hint="cs"/>
          <w:color w:val="000000" w:themeColor="text1"/>
          <w:sz w:val="27"/>
          <w:rtl/>
        </w:rPr>
        <w:t xml:space="preserve"> أبي بكر</w:t>
      </w:r>
      <w:r w:rsidR="0002396B" w:rsidRPr="000D3560">
        <w:rPr>
          <w:rFonts w:hint="cs"/>
          <w:color w:val="000000" w:themeColor="text1"/>
          <w:sz w:val="27"/>
          <w:rtl/>
        </w:rPr>
        <w:t>،</w:t>
      </w:r>
      <w:r w:rsidRPr="000D3560">
        <w:rPr>
          <w:rFonts w:hint="cs"/>
          <w:color w:val="000000" w:themeColor="text1"/>
          <w:sz w:val="27"/>
          <w:rtl/>
        </w:rPr>
        <w:t xml:space="preserve"> وعمر</w:t>
      </w:r>
      <w:r w:rsidR="0002396B" w:rsidRPr="000D3560">
        <w:rPr>
          <w:rFonts w:hint="cs"/>
          <w:color w:val="000000" w:themeColor="text1"/>
          <w:sz w:val="27"/>
          <w:rtl/>
        </w:rPr>
        <w:t>،</w:t>
      </w:r>
      <w:r w:rsidRPr="000D3560">
        <w:rPr>
          <w:rFonts w:hint="cs"/>
          <w:color w:val="000000" w:themeColor="text1"/>
          <w:sz w:val="27"/>
          <w:rtl/>
        </w:rPr>
        <w:t xml:space="preserve"> وعثمان</w:t>
      </w:r>
      <w:r w:rsidR="0002396B" w:rsidRPr="000D3560">
        <w:rPr>
          <w:rFonts w:hint="cs"/>
          <w:color w:val="000000" w:themeColor="text1"/>
          <w:sz w:val="27"/>
          <w:rtl/>
        </w:rPr>
        <w:t>،</w:t>
      </w:r>
      <w:r w:rsidRPr="000D3560">
        <w:rPr>
          <w:rFonts w:hint="cs"/>
          <w:color w:val="000000" w:themeColor="text1"/>
          <w:sz w:val="27"/>
          <w:rtl/>
        </w:rPr>
        <w:t xml:space="preserve"> وابن العاص</w:t>
      </w:r>
      <w:r w:rsidR="0002396B" w:rsidRPr="000D3560">
        <w:rPr>
          <w:rFonts w:hint="cs"/>
          <w:color w:val="000000" w:themeColor="text1"/>
          <w:sz w:val="27"/>
          <w:rtl/>
        </w:rPr>
        <w:t>،</w:t>
      </w:r>
      <w:r w:rsidRPr="000D3560">
        <w:rPr>
          <w:rFonts w:hint="cs"/>
          <w:color w:val="000000" w:themeColor="text1"/>
          <w:sz w:val="27"/>
          <w:rtl/>
        </w:rPr>
        <w:t xml:space="preserve"> وأبي هريرة</w:t>
      </w:r>
      <w:r w:rsidR="0002396B" w:rsidRPr="000D3560">
        <w:rPr>
          <w:rFonts w:hint="cs"/>
          <w:color w:val="000000" w:themeColor="text1"/>
          <w:sz w:val="27"/>
          <w:rtl/>
        </w:rPr>
        <w:t>،</w:t>
      </w:r>
      <w:r w:rsidRPr="000D3560">
        <w:rPr>
          <w:rFonts w:hint="cs"/>
          <w:color w:val="000000" w:themeColor="text1"/>
          <w:sz w:val="27"/>
          <w:rtl/>
        </w:rPr>
        <w:t xml:space="preserve"> وعائشة</w:t>
      </w:r>
      <w:r w:rsidR="0002396B" w:rsidRPr="000D3560">
        <w:rPr>
          <w:rFonts w:hint="cs"/>
          <w:color w:val="000000" w:themeColor="text1"/>
          <w:sz w:val="27"/>
          <w:rtl/>
        </w:rPr>
        <w:t>،</w:t>
      </w:r>
      <w:r w:rsidRPr="000D3560">
        <w:rPr>
          <w:rFonts w:hint="cs"/>
          <w:color w:val="000000" w:themeColor="text1"/>
          <w:sz w:val="27"/>
          <w:rtl/>
        </w:rPr>
        <w:t xml:space="preserve"> وغيرهم؟!</w:t>
      </w:r>
    </w:p>
    <w:p w:rsidR="00F7260B" w:rsidRPr="000D3560" w:rsidRDefault="00F7260B" w:rsidP="00211C6C">
      <w:pPr>
        <w:spacing w:line="400" w:lineRule="exact"/>
        <w:rPr>
          <w:color w:val="000000" w:themeColor="text1"/>
          <w:sz w:val="27"/>
          <w:rtl/>
        </w:rPr>
      </w:pPr>
    </w:p>
    <w:p w:rsidR="00F7260B" w:rsidRPr="000D3560" w:rsidRDefault="00F7260B" w:rsidP="00251AD9">
      <w:pPr>
        <w:pStyle w:val="31"/>
        <w:rPr>
          <w:color w:val="000000" w:themeColor="text1"/>
          <w:rtl/>
        </w:rPr>
      </w:pPr>
      <w:r w:rsidRPr="000D3560">
        <w:rPr>
          <w:rFonts w:hint="cs"/>
          <w:color w:val="000000" w:themeColor="text1"/>
          <w:rtl/>
        </w:rPr>
        <w:t>تعليقات حول حاجز الثقة، جولة</w:t>
      </w:r>
      <w:r w:rsidR="0002396B" w:rsidRPr="000D3560">
        <w:rPr>
          <w:rFonts w:hint="cs"/>
          <w:color w:val="000000" w:themeColor="text1"/>
          <w:rtl/>
        </w:rPr>
        <w:t>ٌ</w:t>
      </w:r>
      <w:r w:rsidRPr="000D3560">
        <w:rPr>
          <w:rFonts w:hint="cs"/>
          <w:color w:val="000000" w:themeColor="text1"/>
          <w:rtl/>
        </w:rPr>
        <w:t xml:space="preserve"> في منبّ</w:t>
      </w:r>
      <w:r w:rsidR="0002396B" w:rsidRPr="000D3560">
        <w:rPr>
          <w:rFonts w:hint="cs"/>
          <w:color w:val="000000" w:themeColor="text1"/>
          <w:rtl/>
        </w:rPr>
        <w:t>ِ</w:t>
      </w:r>
      <w:r w:rsidRPr="000D3560">
        <w:rPr>
          <w:rFonts w:hint="cs"/>
          <w:color w:val="000000" w:themeColor="text1"/>
          <w:rtl/>
        </w:rPr>
        <w:t>هات ضروريّة</w:t>
      </w:r>
    </w:p>
    <w:p w:rsidR="005A566F" w:rsidRPr="000D3560" w:rsidRDefault="00D62657" w:rsidP="00211C6C">
      <w:pPr>
        <w:spacing w:line="400" w:lineRule="exact"/>
        <w:rPr>
          <w:color w:val="000000" w:themeColor="text1"/>
          <w:sz w:val="27"/>
          <w:rtl/>
        </w:rPr>
      </w:pPr>
      <w:r w:rsidRPr="000D3560">
        <w:rPr>
          <w:rFonts w:hint="cs"/>
          <w:color w:val="000000" w:themeColor="text1"/>
          <w:sz w:val="27"/>
          <w:rtl/>
        </w:rPr>
        <w:t>لا شَكَّ</w:t>
      </w:r>
      <w:r w:rsidR="00F7260B" w:rsidRPr="000D3560">
        <w:rPr>
          <w:rFonts w:hint="cs"/>
          <w:color w:val="000000" w:themeColor="text1"/>
          <w:sz w:val="27"/>
          <w:rtl/>
        </w:rPr>
        <w:t xml:space="preserve"> في أنّ الصراع المذهبي الممتّد أكثر من ألف وثلاثمائة عام لا يمكن محوه بجواب</w:t>
      </w:r>
      <w:r w:rsidR="005A566F" w:rsidRPr="000D3560">
        <w:rPr>
          <w:rFonts w:hint="cs"/>
          <w:color w:val="000000" w:themeColor="text1"/>
          <w:sz w:val="27"/>
          <w:rtl/>
        </w:rPr>
        <w:t>ٍ</w:t>
      </w:r>
      <w:r w:rsidR="00F7260B" w:rsidRPr="000D3560">
        <w:rPr>
          <w:rFonts w:hint="cs"/>
          <w:color w:val="000000" w:themeColor="text1"/>
          <w:sz w:val="27"/>
          <w:rtl/>
        </w:rPr>
        <w:t xml:space="preserve"> عن إشكال؛ فم</w:t>
      </w:r>
      <w:r w:rsidR="005A566F" w:rsidRPr="000D3560">
        <w:rPr>
          <w:rFonts w:hint="cs"/>
          <w:color w:val="000000" w:themeColor="text1"/>
          <w:sz w:val="27"/>
          <w:rtl/>
        </w:rPr>
        <w:t>َ</w:t>
      </w:r>
      <w:r w:rsidR="00F7260B" w:rsidRPr="000D3560">
        <w:rPr>
          <w:rFonts w:hint="cs"/>
          <w:color w:val="000000" w:themeColor="text1"/>
          <w:sz w:val="27"/>
          <w:rtl/>
        </w:rPr>
        <w:t>ن</w:t>
      </w:r>
      <w:r w:rsidR="005A566F" w:rsidRPr="000D3560">
        <w:rPr>
          <w:rFonts w:hint="cs"/>
          <w:color w:val="000000" w:themeColor="text1"/>
          <w:sz w:val="27"/>
          <w:rtl/>
        </w:rPr>
        <w:t>ْ فقد</w:t>
      </w:r>
      <w:r w:rsidR="00F7260B" w:rsidRPr="000D3560">
        <w:rPr>
          <w:rFonts w:hint="cs"/>
          <w:color w:val="000000" w:themeColor="text1"/>
          <w:sz w:val="27"/>
          <w:rtl/>
        </w:rPr>
        <w:t xml:space="preserve"> الثقة لا يرى في أبناء المذهب الآخر م</w:t>
      </w:r>
      <w:r w:rsidR="005A566F" w:rsidRPr="000D3560">
        <w:rPr>
          <w:rFonts w:hint="cs"/>
          <w:color w:val="000000" w:themeColor="text1"/>
          <w:sz w:val="27"/>
          <w:rtl/>
        </w:rPr>
        <w:t>َ</w:t>
      </w:r>
      <w:r w:rsidR="00F7260B" w:rsidRPr="000D3560">
        <w:rPr>
          <w:rFonts w:hint="cs"/>
          <w:color w:val="000000" w:themeColor="text1"/>
          <w:sz w:val="27"/>
          <w:rtl/>
        </w:rPr>
        <w:t>ن</w:t>
      </w:r>
      <w:r w:rsidR="005A566F" w:rsidRPr="000D3560">
        <w:rPr>
          <w:rFonts w:hint="cs"/>
          <w:color w:val="000000" w:themeColor="text1"/>
          <w:sz w:val="27"/>
          <w:rtl/>
        </w:rPr>
        <w:t>ْ</w:t>
      </w:r>
      <w:r w:rsidR="00F7260B" w:rsidRPr="000D3560">
        <w:rPr>
          <w:rFonts w:hint="cs"/>
          <w:color w:val="000000" w:themeColor="text1"/>
          <w:sz w:val="27"/>
          <w:rtl/>
        </w:rPr>
        <w:t xml:space="preserve"> هو صادقٌ متديّ</w:t>
      </w:r>
      <w:r w:rsidR="005A566F" w:rsidRPr="000D3560">
        <w:rPr>
          <w:rFonts w:hint="cs"/>
          <w:color w:val="000000" w:themeColor="text1"/>
          <w:sz w:val="27"/>
          <w:rtl/>
        </w:rPr>
        <w:t>ِ</w:t>
      </w:r>
      <w:r w:rsidR="00F7260B" w:rsidRPr="000D3560">
        <w:rPr>
          <w:rFonts w:hint="cs"/>
          <w:color w:val="000000" w:themeColor="text1"/>
          <w:sz w:val="27"/>
          <w:rtl/>
        </w:rPr>
        <w:t>ن مخلص لله ولرسوله، غاية الأمر أنّه مشتبه</w:t>
      </w:r>
      <w:r w:rsidR="005A566F" w:rsidRPr="000D3560">
        <w:rPr>
          <w:rFonts w:hint="cs"/>
          <w:color w:val="000000" w:themeColor="text1"/>
          <w:sz w:val="27"/>
          <w:rtl/>
        </w:rPr>
        <w:t>ٌ</w:t>
      </w:r>
      <w:r w:rsidR="00F7260B" w:rsidRPr="000D3560">
        <w:rPr>
          <w:rFonts w:hint="cs"/>
          <w:color w:val="000000" w:themeColor="text1"/>
          <w:sz w:val="27"/>
          <w:rtl/>
        </w:rPr>
        <w:t>. كيف يمكن أن نُقنع السنّي بأنّ في الشيعة صادقاً</w:t>
      </w:r>
      <w:r w:rsidR="005A566F" w:rsidRPr="000D3560">
        <w:rPr>
          <w:rFonts w:hint="cs"/>
          <w:color w:val="000000" w:themeColor="text1"/>
          <w:sz w:val="27"/>
          <w:rtl/>
        </w:rPr>
        <w:t>،</w:t>
      </w:r>
      <w:r w:rsidR="00F7260B" w:rsidRPr="000D3560">
        <w:rPr>
          <w:rFonts w:hint="cs"/>
          <w:color w:val="000000" w:themeColor="text1"/>
          <w:sz w:val="27"/>
          <w:rtl/>
        </w:rPr>
        <w:t xml:space="preserve"> وهو يرى فيهم منافقين يستخدمون التقيّة، فلا يمكن تصديقهم بشيء</w:t>
      </w:r>
      <w:r w:rsidR="005A566F" w:rsidRPr="000D3560">
        <w:rPr>
          <w:rFonts w:hint="cs"/>
          <w:color w:val="000000" w:themeColor="text1"/>
          <w:sz w:val="27"/>
          <w:rtl/>
        </w:rPr>
        <w:t>ٍ؟!</w:t>
      </w:r>
    </w:p>
    <w:p w:rsidR="005A566F" w:rsidRPr="000D3560" w:rsidRDefault="00F7260B" w:rsidP="00211C6C">
      <w:pPr>
        <w:spacing w:line="400" w:lineRule="exact"/>
        <w:rPr>
          <w:color w:val="000000" w:themeColor="text1"/>
          <w:sz w:val="27"/>
          <w:rtl/>
        </w:rPr>
      </w:pPr>
      <w:r w:rsidRPr="000D3560">
        <w:rPr>
          <w:rFonts w:hint="cs"/>
          <w:color w:val="000000" w:themeColor="text1"/>
          <w:sz w:val="27"/>
          <w:rtl/>
        </w:rPr>
        <w:t>فالحلّ الوحيد لتحديد مدى صواب هذه الثقة أو عدم الثقة يكمن في التواصل الاجتماعي</w:t>
      </w:r>
      <w:r w:rsidR="005A566F" w:rsidRPr="000D3560">
        <w:rPr>
          <w:rFonts w:hint="cs"/>
          <w:color w:val="000000" w:themeColor="text1"/>
          <w:sz w:val="27"/>
          <w:rtl/>
        </w:rPr>
        <w:t>،</w:t>
      </w:r>
      <w:r w:rsidRPr="000D3560">
        <w:rPr>
          <w:rFonts w:hint="cs"/>
          <w:color w:val="000000" w:themeColor="text1"/>
          <w:sz w:val="27"/>
          <w:rtl/>
        </w:rPr>
        <w:t xml:space="preserve"> الذي سيكون كفيلاً بفهم الآخر عن كثب</w:t>
      </w:r>
      <w:r w:rsidR="005A566F" w:rsidRPr="000D3560">
        <w:rPr>
          <w:rFonts w:hint="cs"/>
          <w:color w:val="000000" w:themeColor="text1"/>
          <w:sz w:val="27"/>
          <w:rtl/>
        </w:rPr>
        <w:t>ٍ،</w:t>
      </w:r>
      <w:r w:rsidRPr="000D3560">
        <w:rPr>
          <w:rFonts w:hint="cs"/>
          <w:color w:val="000000" w:themeColor="text1"/>
          <w:sz w:val="27"/>
          <w:rtl/>
        </w:rPr>
        <w:t xml:space="preserve"> لا عن ب</w:t>
      </w:r>
      <w:r w:rsidR="005A566F" w:rsidRPr="000D3560">
        <w:rPr>
          <w:rFonts w:hint="cs"/>
          <w:color w:val="000000" w:themeColor="text1"/>
          <w:sz w:val="27"/>
          <w:rtl/>
        </w:rPr>
        <w:t>ُ</w:t>
      </w:r>
      <w:r w:rsidRPr="000D3560">
        <w:rPr>
          <w:rFonts w:hint="cs"/>
          <w:color w:val="000000" w:themeColor="text1"/>
          <w:sz w:val="27"/>
          <w:rtl/>
        </w:rPr>
        <w:t>ع</w:t>
      </w:r>
      <w:r w:rsidR="005A566F" w:rsidRPr="000D3560">
        <w:rPr>
          <w:rFonts w:hint="cs"/>
          <w:color w:val="000000" w:themeColor="text1"/>
          <w:sz w:val="27"/>
          <w:rtl/>
        </w:rPr>
        <w:t>ْ</w:t>
      </w:r>
      <w:r w:rsidRPr="000D3560">
        <w:rPr>
          <w:rFonts w:hint="cs"/>
          <w:color w:val="000000" w:themeColor="text1"/>
          <w:sz w:val="27"/>
          <w:rtl/>
        </w:rPr>
        <w:t>د</w:t>
      </w:r>
      <w:r w:rsidR="005A566F" w:rsidRPr="000D3560">
        <w:rPr>
          <w:rFonts w:hint="cs"/>
          <w:color w:val="000000" w:themeColor="text1"/>
          <w:sz w:val="27"/>
          <w:rtl/>
        </w:rPr>
        <w:t>.</w:t>
      </w:r>
    </w:p>
    <w:p w:rsidR="00F7260B" w:rsidRPr="000D3560" w:rsidRDefault="00F7260B" w:rsidP="00211C6C">
      <w:pPr>
        <w:spacing w:line="400" w:lineRule="exact"/>
        <w:rPr>
          <w:color w:val="000000" w:themeColor="text1"/>
          <w:sz w:val="27"/>
          <w:rtl/>
        </w:rPr>
      </w:pPr>
      <w:r w:rsidRPr="000D3560">
        <w:rPr>
          <w:rFonts w:hint="cs"/>
          <w:color w:val="000000" w:themeColor="text1"/>
          <w:sz w:val="27"/>
          <w:rtl/>
        </w:rPr>
        <w:lastRenderedPageBreak/>
        <w:t>كما يكمن بشكل</w:t>
      </w:r>
      <w:r w:rsidR="005A566F" w:rsidRPr="000D3560">
        <w:rPr>
          <w:rFonts w:hint="cs"/>
          <w:color w:val="000000" w:themeColor="text1"/>
          <w:sz w:val="27"/>
          <w:rtl/>
        </w:rPr>
        <w:t>ٍ</w:t>
      </w:r>
      <w:r w:rsidRPr="000D3560">
        <w:rPr>
          <w:rFonts w:hint="cs"/>
          <w:color w:val="000000" w:themeColor="text1"/>
          <w:sz w:val="27"/>
          <w:rtl/>
        </w:rPr>
        <w:t xml:space="preserve"> أكبر في تفكيك مبرّ</w:t>
      </w:r>
      <w:r w:rsidR="005A566F" w:rsidRPr="000D3560">
        <w:rPr>
          <w:rFonts w:hint="cs"/>
          <w:color w:val="000000" w:themeColor="text1"/>
          <w:sz w:val="27"/>
          <w:rtl/>
        </w:rPr>
        <w:t>ِ</w:t>
      </w:r>
      <w:r w:rsidRPr="000D3560">
        <w:rPr>
          <w:rFonts w:hint="cs"/>
          <w:color w:val="000000" w:themeColor="text1"/>
          <w:sz w:val="27"/>
          <w:rtl/>
        </w:rPr>
        <w:t>رات عدم الثقة</w:t>
      </w:r>
      <w:r w:rsidR="005A566F" w:rsidRPr="000D3560">
        <w:rPr>
          <w:rFonts w:hint="cs"/>
          <w:color w:val="000000" w:themeColor="text1"/>
          <w:sz w:val="27"/>
          <w:rtl/>
        </w:rPr>
        <w:t>،</w:t>
      </w:r>
      <w:r w:rsidRPr="000D3560">
        <w:rPr>
          <w:rFonts w:hint="cs"/>
          <w:color w:val="000000" w:themeColor="text1"/>
          <w:sz w:val="27"/>
          <w:rtl/>
        </w:rPr>
        <w:t xml:space="preserve"> والخروج من حالتها في اللاوعي إلى تحويلها لأمر</w:t>
      </w:r>
      <w:r w:rsidR="005A566F" w:rsidRPr="000D3560">
        <w:rPr>
          <w:rFonts w:hint="cs"/>
          <w:color w:val="000000" w:themeColor="text1"/>
          <w:sz w:val="27"/>
          <w:rtl/>
        </w:rPr>
        <w:t>ٍ</w:t>
      </w:r>
      <w:r w:rsidRPr="000D3560">
        <w:rPr>
          <w:rFonts w:hint="cs"/>
          <w:color w:val="000000" w:themeColor="text1"/>
          <w:sz w:val="27"/>
          <w:rtl/>
        </w:rPr>
        <w:t xml:space="preserve"> يخضع للوعي والترجمة والبيان</w:t>
      </w:r>
      <w:r w:rsidR="005A566F" w:rsidRPr="000D3560">
        <w:rPr>
          <w:rFonts w:hint="cs"/>
          <w:color w:val="000000" w:themeColor="text1"/>
          <w:sz w:val="27"/>
          <w:rtl/>
        </w:rPr>
        <w:t>؛</w:t>
      </w:r>
      <w:r w:rsidRPr="000D3560">
        <w:rPr>
          <w:rFonts w:hint="cs"/>
          <w:color w:val="000000" w:themeColor="text1"/>
          <w:sz w:val="27"/>
          <w:rtl/>
        </w:rPr>
        <w:t xml:space="preserve"> كي تتمّ مناقشة كلّ مفردة من مفرداته التي كوّنت هذه الحالة العامّة من فقدان الثقة</w:t>
      </w:r>
      <w:r w:rsidR="005A566F" w:rsidRPr="000D3560">
        <w:rPr>
          <w:rFonts w:hint="cs"/>
          <w:color w:val="000000" w:themeColor="text1"/>
          <w:sz w:val="27"/>
          <w:rtl/>
        </w:rPr>
        <w:t>.</w:t>
      </w:r>
      <w:r w:rsidRPr="000D3560">
        <w:rPr>
          <w:rFonts w:hint="cs"/>
          <w:color w:val="000000" w:themeColor="text1"/>
          <w:sz w:val="27"/>
          <w:rtl/>
        </w:rPr>
        <w:t xml:space="preserve"> وإلا</w:t>
      </w:r>
      <w:r w:rsidR="005A566F" w:rsidRPr="000D3560">
        <w:rPr>
          <w:rFonts w:hint="cs"/>
          <w:color w:val="000000" w:themeColor="text1"/>
          <w:sz w:val="27"/>
          <w:rtl/>
        </w:rPr>
        <w:t>ّ</w:t>
      </w:r>
      <w:r w:rsidRPr="000D3560">
        <w:rPr>
          <w:rFonts w:hint="cs"/>
          <w:color w:val="000000" w:themeColor="text1"/>
          <w:sz w:val="27"/>
          <w:rtl/>
        </w:rPr>
        <w:t xml:space="preserve"> فبناء موقفٍ بهذا الحجم من أممٍ كبيرة من الناس يحتاج للكثير من التريّ</w:t>
      </w:r>
      <w:r w:rsidR="005A566F" w:rsidRPr="000D3560">
        <w:rPr>
          <w:rFonts w:hint="cs"/>
          <w:color w:val="000000" w:themeColor="text1"/>
          <w:sz w:val="27"/>
          <w:rtl/>
        </w:rPr>
        <w:t>ُ</w:t>
      </w:r>
      <w:r w:rsidRPr="000D3560">
        <w:rPr>
          <w:rFonts w:hint="cs"/>
          <w:color w:val="000000" w:themeColor="text1"/>
          <w:sz w:val="27"/>
          <w:rtl/>
        </w:rPr>
        <w:t>ث ومجاهدة النفس والتقوى، وعدم الاكتفاء بما تربّى الإنسان عليه منذ طفولته</w:t>
      </w:r>
      <w:r w:rsidR="005A566F" w:rsidRPr="000D3560">
        <w:rPr>
          <w:rFonts w:hint="cs"/>
          <w:color w:val="000000" w:themeColor="text1"/>
          <w:sz w:val="27"/>
          <w:rtl/>
        </w:rPr>
        <w:t>،</w:t>
      </w:r>
      <w:r w:rsidRPr="000D3560">
        <w:rPr>
          <w:rFonts w:hint="cs"/>
          <w:color w:val="000000" w:themeColor="text1"/>
          <w:sz w:val="27"/>
          <w:rtl/>
        </w:rPr>
        <w:t xml:space="preserve"> واعتاد سماعه من منابر أهل ملّته</w:t>
      </w:r>
      <w:r w:rsidR="005A566F" w:rsidRPr="000D3560">
        <w:rPr>
          <w:rFonts w:hint="cs"/>
          <w:color w:val="000000" w:themeColor="text1"/>
          <w:sz w:val="27"/>
          <w:rtl/>
        </w:rPr>
        <w:t>؛</w:t>
      </w:r>
      <w:r w:rsidRPr="000D3560">
        <w:rPr>
          <w:rFonts w:hint="cs"/>
          <w:color w:val="000000" w:themeColor="text1"/>
          <w:sz w:val="27"/>
          <w:rtl/>
        </w:rPr>
        <w:t xml:space="preserve"> كي تفرغ ذمّته أمام الله تعالى</w:t>
      </w:r>
      <w:r w:rsidR="005A566F" w:rsidRPr="000D3560">
        <w:rPr>
          <w:rFonts w:hint="cs"/>
          <w:color w:val="000000" w:themeColor="text1"/>
          <w:sz w:val="27"/>
          <w:rtl/>
        </w:rPr>
        <w:t>،</w:t>
      </w:r>
      <w:r w:rsidRPr="000D3560">
        <w:rPr>
          <w:rFonts w:hint="cs"/>
          <w:color w:val="000000" w:themeColor="text1"/>
          <w:sz w:val="27"/>
          <w:rtl/>
        </w:rPr>
        <w:t xml:space="preserve"> ويقدر على تقديم أجوبة</w:t>
      </w:r>
      <w:r w:rsidR="005A566F" w:rsidRPr="000D3560">
        <w:rPr>
          <w:rFonts w:hint="cs"/>
          <w:color w:val="000000" w:themeColor="text1"/>
          <w:sz w:val="27"/>
          <w:rtl/>
        </w:rPr>
        <w:t>ٍ</w:t>
      </w:r>
      <w:r w:rsidRPr="000D3560">
        <w:rPr>
          <w:rFonts w:hint="cs"/>
          <w:color w:val="000000" w:themeColor="text1"/>
          <w:sz w:val="27"/>
          <w:rtl/>
        </w:rPr>
        <w:t xml:space="preserve"> مقنعة لمواقفه الكبيرة هذه</w:t>
      </w:r>
      <w:r w:rsidR="005A566F" w:rsidRPr="000D3560">
        <w:rPr>
          <w:rFonts w:hint="cs"/>
          <w:color w:val="000000" w:themeColor="text1"/>
          <w:sz w:val="27"/>
          <w:rtl/>
        </w:rPr>
        <w:t>؛</w:t>
      </w:r>
      <w:r w:rsidRPr="000D3560">
        <w:rPr>
          <w:rFonts w:hint="cs"/>
          <w:color w:val="000000" w:themeColor="text1"/>
          <w:sz w:val="27"/>
          <w:rtl/>
        </w:rPr>
        <w:t xml:space="preserve"> وليرى أنّ مراوغة هذا العالم الشيعي هنا</w:t>
      </w:r>
      <w:r w:rsidR="005A566F" w:rsidRPr="000D3560">
        <w:rPr>
          <w:rFonts w:hint="cs"/>
          <w:color w:val="000000" w:themeColor="text1"/>
          <w:sz w:val="27"/>
          <w:rtl/>
        </w:rPr>
        <w:t>،</w:t>
      </w:r>
      <w:r w:rsidRPr="000D3560">
        <w:rPr>
          <w:rFonts w:hint="cs"/>
          <w:color w:val="000000" w:themeColor="text1"/>
          <w:sz w:val="27"/>
          <w:rtl/>
        </w:rPr>
        <w:t xml:space="preserve"> أو السنّي هناك</w:t>
      </w:r>
      <w:r w:rsidR="005A566F" w:rsidRPr="000D3560">
        <w:rPr>
          <w:rFonts w:hint="cs"/>
          <w:color w:val="000000" w:themeColor="text1"/>
          <w:sz w:val="27"/>
          <w:rtl/>
        </w:rPr>
        <w:t>،</w:t>
      </w:r>
      <w:r w:rsidRPr="000D3560">
        <w:rPr>
          <w:rFonts w:hint="cs"/>
          <w:color w:val="000000" w:themeColor="text1"/>
          <w:sz w:val="27"/>
          <w:rtl/>
        </w:rPr>
        <w:t xml:space="preserve"> أو خطؤه الكبير هنا أو هناك، هل تختص</w:t>
      </w:r>
      <w:r w:rsidR="005A566F" w:rsidRPr="000D3560">
        <w:rPr>
          <w:rFonts w:hint="cs"/>
          <w:color w:val="000000" w:themeColor="text1"/>
          <w:sz w:val="27"/>
          <w:rtl/>
        </w:rPr>
        <w:t>ّ</w:t>
      </w:r>
      <w:r w:rsidRPr="000D3560">
        <w:rPr>
          <w:rFonts w:hint="cs"/>
          <w:color w:val="000000" w:themeColor="text1"/>
          <w:sz w:val="27"/>
          <w:rtl/>
        </w:rPr>
        <w:t xml:space="preserve"> به</w:t>
      </w:r>
      <w:r w:rsidR="005A566F" w:rsidRPr="000D3560">
        <w:rPr>
          <w:rFonts w:hint="cs"/>
          <w:color w:val="000000" w:themeColor="text1"/>
          <w:sz w:val="27"/>
          <w:rtl/>
        </w:rPr>
        <w:t>،</w:t>
      </w:r>
      <w:r w:rsidRPr="000D3560">
        <w:rPr>
          <w:rFonts w:hint="cs"/>
          <w:color w:val="000000" w:themeColor="text1"/>
          <w:sz w:val="27"/>
          <w:rtl/>
        </w:rPr>
        <w:t xml:space="preserve"> أو يوجد مثل ذلك عند علمائي</w:t>
      </w:r>
      <w:r w:rsidR="005A566F" w:rsidRPr="000D3560">
        <w:rPr>
          <w:rFonts w:hint="cs"/>
          <w:color w:val="000000" w:themeColor="text1"/>
          <w:sz w:val="27"/>
          <w:rtl/>
        </w:rPr>
        <w:t>،</w:t>
      </w:r>
      <w:r w:rsidRPr="000D3560">
        <w:rPr>
          <w:rFonts w:hint="cs"/>
          <w:color w:val="000000" w:themeColor="text1"/>
          <w:sz w:val="27"/>
          <w:rtl/>
        </w:rPr>
        <w:t xml:space="preserve"> وأقوم بحمله على الأحسن أو تأويله، فيما لا أسمح لنفسي ـ لأجل الخلاف العقدي ـ بذلك في حقّ الآخرين.</w:t>
      </w:r>
    </w:p>
    <w:p w:rsidR="00F7260B" w:rsidRPr="000D3560" w:rsidRDefault="00F7260B" w:rsidP="00211C6C">
      <w:pPr>
        <w:spacing w:line="400" w:lineRule="exact"/>
        <w:rPr>
          <w:color w:val="000000" w:themeColor="text1"/>
          <w:sz w:val="27"/>
          <w:rtl/>
        </w:rPr>
      </w:pPr>
      <w:r w:rsidRPr="000D3560">
        <w:rPr>
          <w:rFonts w:hint="cs"/>
          <w:b/>
          <w:bCs/>
          <w:color w:val="000000" w:themeColor="text1"/>
          <w:sz w:val="27"/>
          <w:rtl/>
        </w:rPr>
        <w:t>وبعبارة</w:t>
      </w:r>
      <w:r w:rsidR="005A566F" w:rsidRPr="000D3560">
        <w:rPr>
          <w:rFonts w:hint="cs"/>
          <w:b/>
          <w:bCs/>
          <w:color w:val="000000" w:themeColor="text1"/>
          <w:sz w:val="27"/>
          <w:rtl/>
        </w:rPr>
        <w:t>ٍ</w:t>
      </w:r>
      <w:r w:rsidRPr="000D3560">
        <w:rPr>
          <w:rFonts w:hint="cs"/>
          <w:b/>
          <w:bCs/>
          <w:color w:val="000000" w:themeColor="text1"/>
          <w:sz w:val="27"/>
          <w:rtl/>
        </w:rPr>
        <w:t xml:space="preserve"> موجزة:</w:t>
      </w:r>
      <w:r w:rsidRPr="000D3560">
        <w:rPr>
          <w:rFonts w:hint="cs"/>
          <w:color w:val="000000" w:themeColor="text1"/>
          <w:sz w:val="27"/>
          <w:rtl/>
        </w:rPr>
        <w:t xml:space="preserve"> إنّ حاجز الثقة يجب </w:t>
      </w:r>
      <w:r w:rsidR="005A566F" w:rsidRPr="000D3560">
        <w:rPr>
          <w:rFonts w:hint="cs"/>
          <w:color w:val="000000" w:themeColor="text1"/>
          <w:sz w:val="27"/>
          <w:rtl/>
        </w:rPr>
        <w:t>أ</w:t>
      </w:r>
      <w:r w:rsidRPr="000D3560">
        <w:rPr>
          <w:rFonts w:hint="cs"/>
          <w:color w:val="000000" w:themeColor="text1"/>
          <w:sz w:val="27"/>
          <w:rtl/>
        </w:rPr>
        <w:t>ن يكون معلولاً للمعطيات المبرّ</w:t>
      </w:r>
      <w:r w:rsidR="005A566F" w:rsidRPr="000D3560">
        <w:rPr>
          <w:rFonts w:hint="cs"/>
          <w:color w:val="000000" w:themeColor="text1"/>
          <w:sz w:val="27"/>
          <w:rtl/>
        </w:rPr>
        <w:t>ِ</w:t>
      </w:r>
      <w:r w:rsidRPr="000D3560">
        <w:rPr>
          <w:rFonts w:hint="cs"/>
          <w:color w:val="000000" w:themeColor="text1"/>
          <w:sz w:val="27"/>
          <w:rtl/>
        </w:rPr>
        <w:t>رة له، ومن ثم يجب دراستها لتكوينه تكويناً واعياً، وليس هو العلّة لات</w:t>
      </w:r>
      <w:r w:rsidR="005A566F" w:rsidRPr="000D3560">
        <w:rPr>
          <w:rFonts w:hint="cs"/>
          <w:color w:val="000000" w:themeColor="text1"/>
          <w:sz w:val="27"/>
          <w:rtl/>
        </w:rPr>
        <w:t>ّ</w:t>
      </w:r>
      <w:r w:rsidRPr="000D3560">
        <w:rPr>
          <w:rFonts w:hint="cs"/>
          <w:color w:val="000000" w:themeColor="text1"/>
          <w:sz w:val="27"/>
          <w:rtl/>
        </w:rPr>
        <w:t>خاذ المواقف أو ردّ مبرّرات عدمه.</w:t>
      </w:r>
    </w:p>
    <w:p w:rsidR="00F7260B" w:rsidRPr="000D3560" w:rsidRDefault="00F7260B" w:rsidP="00211C6C">
      <w:pPr>
        <w:spacing w:line="400" w:lineRule="exact"/>
        <w:rPr>
          <w:color w:val="000000" w:themeColor="text1"/>
          <w:sz w:val="27"/>
          <w:rtl/>
        </w:rPr>
      </w:pPr>
      <w:r w:rsidRPr="000D3560">
        <w:rPr>
          <w:rFonts w:hint="cs"/>
          <w:color w:val="000000" w:themeColor="text1"/>
          <w:sz w:val="27"/>
          <w:rtl/>
        </w:rPr>
        <w:t>لهذا</w:t>
      </w:r>
      <w:r w:rsidR="005A566F" w:rsidRPr="000D3560">
        <w:rPr>
          <w:rFonts w:hint="cs"/>
          <w:color w:val="000000" w:themeColor="text1"/>
          <w:sz w:val="27"/>
          <w:rtl/>
        </w:rPr>
        <w:t>؛</w:t>
      </w:r>
      <w:r w:rsidRPr="000D3560">
        <w:rPr>
          <w:rFonts w:hint="cs"/>
          <w:color w:val="000000" w:themeColor="text1"/>
          <w:sz w:val="27"/>
          <w:rtl/>
        </w:rPr>
        <w:t xml:space="preserve"> ولكي نسجّ</w:t>
      </w:r>
      <w:r w:rsidR="005A566F" w:rsidRPr="000D3560">
        <w:rPr>
          <w:rFonts w:hint="cs"/>
          <w:color w:val="000000" w:themeColor="text1"/>
          <w:sz w:val="27"/>
          <w:rtl/>
        </w:rPr>
        <w:t>ِ</w:t>
      </w:r>
      <w:r w:rsidRPr="000D3560">
        <w:rPr>
          <w:rFonts w:hint="cs"/>
          <w:color w:val="000000" w:themeColor="text1"/>
          <w:sz w:val="27"/>
          <w:rtl/>
        </w:rPr>
        <w:t>ل ملاحظات على هذا المانع، نؤكّ</w:t>
      </w:r>
      <w:r w:rsidR="005A566F" w:rsidRPr="000D3560">
        <w:rPr>
          <w:rFonts w:hint="cs"/>
          <w:color w:val="000000" w:themeColor="text1"/>
          <w:sz w:val="27"/>
          <w:rtl/>
        </w:rPr>
        <w:t>ِ</w:t>
      </w:r>
      <w:r w:rsidRPr="000D3560">
        <w:rPr>
          <w:rFonts w:hint="cs"/>
          <w:color w:val="000000" w:themeColor="text1"/>
          <w:sz w:val="27"/>
          <w:rtl/>
        </w:rPr>
        <w:t>د س</w:t>
      </w:r>
      <w:r w:rsidR="005A566F" w:rsidRPr="000D3560">
        <w:rPr>
          <w:rFonts w:hint="cs"/>
          <w:color w:val="000000" w:themeColor="text1"/>
          <w:sz w:val="27"/>
          <w:rtl/>
        </w:rPr>
        <w:t>َ</w:t>
      </w:r>
      <w:r w:rsidRPr="000D3560">
        <w:rPr>
          <w:rFonts w:hint="cs"/>
          <w:color w:val="000000" w:themeColor="text1"/>
          <w:sz w:val="27"/>
          <w:rtl/>
        </w:rPr>
        <w:t>ل</w:t>
      </w:r>
      <w:r w:rsidR="005A566F" w:rsidRPr="000D3560">
        <w:rPr>
          <w:rFonts w:hint="cs"/>
          <w:color w:val="000000" w:themeColor="text1"/>
          <w:sz w:val="27"/>
          <w:rtl/>
        </w:rPr>
        <w:t>َ</w:t>
      </w:r>
      <w:r w:rsidRPr="000D3560">
        <w:rPr>
          <w:rFonts w:hint="cs"/>
          <w:color w:val="000000" w:themeColor="text1"/>
          <w:sz w:val="27"/>
          <w:rtl/>
        </w:rPr>
        <w:t>فاً أنّها منبّ</w:t>
      </w:r>
      <w:r w:rsidR="005A566F" w:rsidRPr="000D3560">
        <w:rPr>
          <w:rFonts w:hint="cs"/>
          <w:color w:val="000000" w:themeColor="text1"/>
          <w:sz w:val="27"/>
          <w:rtl/>
        </w:rPr>
        <w:t>ِ</w:t>
      </w:r>
      <w:r w:rsidRPr="000D3560">
        <w:rPr>
          <w:rFonts w:hint="cs"/>
          <w:color w:val="000000" w:themeColor="text1"/>
          <w:sz w:val="27"/>
          <w:rtl/>
        </w:rPr>
        <w:t xml:space="preserve">هات وجدانية تحاول إحداث </w:t>
      </w:r>
      <w:r w:rsidR="005A566F" w:rsidRPr="000D3560">
        <w:rPr>
          <w:rFonts w:hint="cs"/>
          <w:color w:val="000000" w:themeColor="text1"/>
          <w:sz w:val="27"/>
          <w:rtl/>
        </w:rPr>
        <w:t>ا</w:t>
      </w:r>
      <w:r w:rsidRPr="000D3560">
        <w:rPr>
          <w:rFonts w:hint="cs"/>
          <w:color w:val="000000" w:themeColor="text1"/>
          <w:sz w:val="27"/>
          <w:rtl/>
        </w:rPr>
        <w:t>نزياح وحلحلة في الصور النمطية المرسومة، تلك الصور التي ترى كلّ</w:t>
      </w:r>
      <w:r w:rsidR="005A566F" w:rsidRPr="000D3560">
        <w:rPr>
          <w:rFonts w:hint="cs"/>
          <w:color w:val="000000" w:themeColor="text1"/>
          <w:sz w:val="27"/>
          <w:rtl/>
        </w:rPr>
        <w:t>َ</w:t>
      </w:r>
      <w:r w:rsidRPr="000D3560">
        <w:rPr>
          <w:rFonts w:hint="cs"/>
          <w:color w:val="000000" w:themeColor="text1"/>
          <w:sz w:val="27"/>
          <w:rtl/>
        </w:rPr>
        <w:t xml:space="preserve"> سنّي ناصبي</w:t>
      </w:r>
      <w:r w:rsidR="005A566F" w:rsidRPr="000D3560">
        <w:rPr>
          <w:rFonts w:hint="cs"/>
          <w:color w:val="000000" w:themeColor="text1"/>
          <w:sz w:val="27"/>
          <w:rtl/>
        </w:rPr>
        <w:t>ّ</w:t>
      </w:r>
      <w:r w:rsidRPr="000D3560">
        <w:rPr>
          <w:rFonts w:hint="cs"/>
          <w:color w:val="000000" w:themeColor="text1"/>
          <w:sz w:val="27"/>
          <w:rtl/>
        </w:rPr>
        <w:t>اً، وكلّ</w:t>
      </w:r>
      <w:r w:rsidR="005A566F" w:rsidRPr="000D3560">
        <w:rPr>
          <w:rFonts w:hint="cs"/>
          <w:color w:val="000000" w:themeColor="text1"/>
          <w:sz w:val="27"/>
          <w:rtl/>
        </w:rPr>
        <w:t>َ</w:t>
      </w:r>
      <w:r w:rsidRPr="000D3560">
        <w:rPr>
          <w:rFonts w:hint="cs"/>
          <w:color w:val="000000" w:themeColor="text1"/>
          <w:sz w:val="27"/>
          <w:rtl/>
        </w:rPr>
        <w:t xml:space="preserve"> شيعي مغالياً يؤلّ</w:t>
      </w:r>
      <w:r w:rsidR="005A566F" w:rsidRPr="000D3560">
        <w:rPr>
          <w:rFonts w:hint="cs"/>
          <w:color w:val="000000" w:themeColor="text1"/>
          <w:sz w:val="27"/>
          <w:rtl/>
        </w:rPr>
        <w:t>ِ</w:t>
      </w:r>
      <w:r w:rsidRPr="000D3560">
        <w:rPr>
          <w:rFonts w:hint="cs"/>
          <w:color w:val="000000" w:themeColor="text1"/>
          <w:sz w:val="27"/>
          <w:rtl/>
        </w:rPr>
        <w:t>ه علي</w:t>
      </w:r>
      <w:r w:rsidR="005A566F" w:rsidRPr="000D3560">
        <w:rPr>
          <w:rFonts w:hint="cs"/>
          <w:color w:val="000000" w:themeColor="text1"/>
          <w:sz w:val="27"/>
          <w:rtl/>
        </w:rPr>
        <w:t>ّ</w:t>
      </w:r>
      <w:r w:rsidRPr="000D3560">
        <w:rPr>
          <w:rFonts w:hint="cs"/>
          <w:color w:val="000000" w:themeColor="text1"/>
          <w:sz w:val="27"/>
          <w:rtl/>
        </w:rPr>
        <w:t>اً وآل عليّ.</w:t>
      </w:r>
    </w:p>
    <w:p w:rsidR="00F7260B" w:rsidRPr="000D3560" w:rsidRDefault="00F7260B" w:rsidP="00211C6C">
      <w:pPr>
        <w:spacing w:line="400" w:lineRule="exact"/>
        <w:rPr>
          <w:b/>
          <w:bCs/>
          <w:color w:val="000000" w:themeColor="text1"/>
          <w:sz w:val="27"/>
          <w:rtl/>
        </w:rPr>
      </w:pPr>
      <w:r w:rsidRPr="000D3560">
        <w:rPr>
          <w:rFonts w:hint="cs"/>
          <w:b/>
          <w:bCs/>
          <w:color w:val="000000" w:themeColor="text1"/>
          <w:sz w:val="27"/>
          <w:rtl/>
        </w:rPr>
        <w:t>وأبرز هذه المنبّ</w:t>
      </w:r>
      <w:r w:rsidR="005A566F" w:rsidRPr="000D3560">
        <w:rPr>
          <w:rFonts w:hint="cs"/>
          <w:b/>
          <w:bCs/>
          <w:color w:val="000000" w:themeColor="text1"/>
          <w:sz w:val="27"/>
          <w:rtl/>
        </w:rPr>
        <w:t>ِ</w:t>
      </w:r>
      <w:r w:rsidRPr="000D3560">
        <w:rPr>
          <w:rFonts w:hint="cs"/>
          <w:b/>
          <w:bCs/>
          <w:color w:val="000000" w:themeColor="text1"/>
          <w:sz w:val="27"/>
          <w:rtl/>
        </w:rPr>
        <w:t xml:space="preserve">هات هو </w:t>
      </w:r>
      <w:r w:rsidR="005A566F" w:rsidRPr="000D3560">
        <w:rPr>
          <w:rFonts w:hint="cs"/>
          <w:b/>
          <w:bCs/>
          <w:color w:val="000000" w:themeColor="text1"/>
          <w:sz w:val="27"/>
          <w:rtl/>
        </w:rPr>
        <w:t>التالي</w:t>
      </w:r>
      <w:r w:rsidRPr="000D3560">
        <w:rPr>
          <w:rFonts w:hint="cs"/>
          <w:b/>
          <w:bCs/>
          <w:color w:val="000000" w:themeColor="text1"/>
          <w:sz w:val="27"/>
          <w:rtl/>
        </w:rPr>
        <w:t>:</w:t>
      </w:r>
    </w:p>
    <w:p w:rsidR="00F7260B" w:rsidRPr="000D3560" w:rsidRDefault="00F7260B" w:rsidP="00211C6C">
      <w:pPr>
        <w:spacing w:line="400" w:lineRule="exact"/>
        <w:rPr>
          <w:color w:val="000000" w:themeColor="text1"/>
          <w:sz w:val="27"/>
          <w:rtl/>
        </w:rPr>
      </w:pPr>
      <w:r w:rsidRPr="000D3560">
        <w:rPr>
          <w:rFonts w:hint="cs"/>
          <w:b/>
          <w:bCs/>
          <w:color w:val="000000" w:themeColor="text1"/>
          <w:sz w:val="27"/>
          <w:rtl/>
        </w:rPr>
        <w:t>المنبّه الأوّل:</w:t>
      </w:r>
      <w:r w:rsidRPr="000D3560">
        <w:rPr>
          <w:rFonts w:hint="cs"/>
          <w:color w:val="000000" w:themeColor="text1"/>
          <w:sz w:val="27"/>
          <w:rtl/>
        </w:rPr>
        <w:t xml:space="preserve"> هناك فرق</w:t>
      </w:r>
      <w:r w:rsidR="00F45CC3" w:rsidRPr="000D3560">
        <w:rPr>
          <w:rFonts w:hint="cs"/>
          <w:color w:val="000000" w:themeColor="text1"/>
          <w:sz w:val="27"/>
          <w:rtl/>
        </w:rPr>
        <w:t>ٌ</w:t>
      </w:r>
      <w:r w:rsidRPr="000D3560">
        <w:rPr>
          <w:rFonts w:hint="cs"/>
          <w:color w:val="000000" w:themeColor="text1"/>
          <w:sz w:val="27"/>
          <w:rtl/>
        </w:rPr>
        <w:t xml:space="preserve"> في المحدّ</w:t>
      </w:r>
      <w:r w:rsidR="00F45CC3" w:rsidRPr="000D3560">
        <w:rPr>
          <w:rFonts w:hint="cs"/>
          <w:color w:val="000000" w:themeColor="text1"/>
          <w:sz w:val="27"/>
          <w:rtl/>
        </w:rPr>
        <w:t>ِ</w:t>
      </w:r>
      <w:r w:rsidRPr="000D3560">
        <w:rPr>
          <w:rFonts w:hint="cs"/>
          <w:color w:val="000000" w:themeColor="text1"/>
          <w:sz w:val="27"/>
          <w:rtl/>
        </w:rPr>
        <w:t>ث والمؤرّ</w:t>
      </w:r>
      <w:r w:rsidR="00F45CC3" w:rsidRPr="000D3560">
        <w:rPr>
          <w:rFonts w:hint="cs"/>
          <w:color w:val="000000" w:themeColor="text1"/>
          <w:sz w:val="27"/>
          <w:rtl/>
        </w:rPr>
        <w:t>ِ</w:t>
      </w:r>
      <w:r w:rsidRPr="000D3560">
        <w:rPr>
          <w:rFonts w:hint="cs"/>
          <w:color w:val="000000" w:themeColor="text1"/>
          <w:sz w:val="27"/>
          <w:rtl/>
        </w:rPr>
        <w:t xml:space="preserve">خ بين أن يُنقص حقّاً </w:t>
      </w:r>
      <w:r w:rsidR="00F45CC3" w:rsidRPr="000D3560">
        <w:rPr>
          <w:rFonts w:hint="cs"/>
          <w:color w:val="000000" w:themeColor="text1"/>
          <w:sz w:val="27"/>
          <w:rtl/>
        </w:rPr>
        <w:t xml:space="preserve">أو </w:t>
      </w:r>
      <w:r w:rsidRPr="000D3560">
        <w:rPr>
          <w:rFonts w:hint="cs"/>
          <w:color w:val="000000" w:themeColor="text1"/>
          <w:sz w:val="27"/>
          <w:rtl/>
        </w:rPr>
        <w:t>أن يزيد باطلاً</w:t>
      </w:r>
      <w:r w:rsidR="00F45CC3" w:rsidRPr="000D3560">
        <w:rPr>
          <w:rFonts w:hint="cs"/>
          <w:color w:val="000000" w:themeColor="text1"/>
          <w:sz w:val="27"/>
          <w:rtl/>
        </w:rPr>
        <w:t>.</w:t>
      </w:r>
      <w:r w:rsidRPr="000D3560">
        <w:rPr>
          <w:rFonts w:hint="cs"/>
          <w:color w:val="000000" w:themeColor="text1"/>
          <w:sz w:val="27"/>
          <w:rtl/>
        </w:rPr>
        <w:t xml:space="preserve"> وهذه نقطة</w:t>
      </w:r>
      <w:r w:rsidR="00F45CC3" w:rsidRPr="000D3560">
        <w:rPr>
          <w:rFonts w:hint="cs"/>
          <w:color w:val="000000" w:themeColor="text1"/>
          <w:sz w:val="27"/>
          <w:rtl/>
        </w:rPr>
        <w:t>ٌ</w:t>
      </w:r>
      <w:r w:rsidRPr="000D3560">
        <w:rPr>
          <w:rFonts w:hint="cs"/>
          <w:color w:val="000000" w:themeColor="text1"/>
          <w:sz w:val="27"/>
          <w:rtl/>
        </w:rPr>
        <w:t xml:space="preserve"> جوهريّة جد</w:t>
      </w:r>
      <w:r w:rsidR="00F45CC3" w:rsidRPr="000D3560">
        <w:rPr>
          <w:rFonts w:hint="cs"/>
          <w:color w:val="000000" w:themeColor="text1"/>
          <w:sz w:val="27"/>
          <w:rtl/>
        </w:rPr>
        <w:t>ّ</w:t>
      </w:r>
      <w:r w:rsidRPr="000D3560">
        <w:rPr>
          <w:rFonts w:hint="cs"/>
          <w:color w:val="000000" w:themeColor="text1"/>
          <w:sz w:val="27"/>
          <w:rtl/>
        </w:rPr>
        <w:t>اً</w:t>
      </w:r>
      <w:r w:rsidR="00F45CC3" w:rsidRPr="000D3560">
        <w:rPr>
          <w:rFonts w:hint="cs"/>
          <w:color w:val="000000" w:themeColor="text1"/>
          <w:sz w:val="27"/>
          <w:rtl/>
        </w:rPr>
        <w:t>.</w:t>
      </w:r>
      <w:r w:rsidRPr="000D3560">
        <w:rPr>
          <w:rFonts w:hint="cs"/>
          <w:color w:val="000000" w:themeColor="text1"/>
          <w:sz w:val="27"/>
          <w:rtl/>
        </w:rPr>
        <w:t xml:space="preserve"> فكثير وربما جميع مؤرّ</w:t>
      </w:r>
      <w:r w:rsidR="00F45CC3" w:rsidRPr="000D3560">
        <w:rPr>
          <w:rFonts w:hint="cs"/>
          <w:color w:val="000000" w:themeColor="text1"/>
          <w:sz w:val="27"/>
          <w:rtl/>
        </w:rPr>
        <w:t>ِ</w:t>
      </w:r>
      <w:r w:rsidRPr="000D3560">
        <w:rPr>
          <w:rFonts w:hint="cs"/>
          <w:color w:val="000000" w:themeColor="text1"/>
          <w:sz w:val="27"/>
          <w:rtl/>
        </w:rPr>
        <w:t>خي العالم لم يذكروا كلّ ما عرفوه، ربما لخوفٍ أو مصالح وقتيّة أو اعتباراتٍ ما ذات تبريرات دينيّة أو سياسية أو</w:t>
      </w:r>
      <w:r w:rsidR="00F45CC3" w:rsidRPr="000D3560">
        <w:rPr>
          <w:rFonts w:hint="cs"/>
          <w:color w:val="000000" w:themeColor="text1"/>
          <w:sz w:val="27"/>
          <w:rtl/>
        </w:rPr>
        <w:t>.</w:t>
      </w:r>
      <w:r w:rsidRPr="000D3560">
        <w:rPr>
          <w:rFonts w:hint="cs"/>
          <w:color w:val="000000" w:themeColor="text1"/>
          <w:sz w:val="27"/>
          <w:rtl/>
        </w:rPr>
        <w:t>.. فر</w:t>
      </w:r>
      <w:r w:rsidR="00F45CC3" w:rsidRPr="000D3560">
        <w:rPr>
          <w:rFonts w:hint="cs"/>
          <w:color w:val="000000" w:themeColor="text1"/>
          <w:sz w:val="27"/>
          <w:rtl/>
        </w:rPr>
        <w:t>ُ</w:t>
      </w:r>
      <w:r w:rsidRPr="000D3560">
        <w:rPr>
          <w:rFonts w:hint="cs"/>
          <w:color w:val="000000" w:themeColor="text1"/>
          <w:sz w:val="27"/>
          <w:rtl/>
        </w:rPr>
        <w:t>بّ</w:t>
      </w:r>
      <w:r w:rsidR="00F45CC3" w:rsidRPr="000D3560">
        <w:rPr>
          <w:rFonts w:hint="cs"/>
          <w:color w:val="000000" w:themeColor="text1"/>
          <w:sz w:val="27"/>
          <w:rtl/>
        </w:rPr>
        <w:t>َ</w:t>
      </w:r>
      <w:r w:rsidRPr="000D3560">
        <w:rPr>
          <w:rFonts w:hint="cs"/>
          <w:color w:val="000000" w:themeColor="text1"/>
          <w:sz w:val="27"/>
          <w:rtl/>
        </w:rPr>
        <w:t xml:space="preserve"> رواية تضرّ بالمصالح المذهبية لا يذكرها المحدّ</w:t>
      </w:r>
      <w:r w:rsidR="00F45CC3" w:rsidRPr="000D3560">
        <w:rPr>
          <w:rFonts w:hint="cs"/>
          <w:color w:val="000000" w:themeColor="text1"/>
          <w:sz w:val="27"/>
          <w:rtl/>
        </w:rPr>
        <w:t>ِ</w:t>
      </w:r>
      <w:r w:rsidRPr="000D3560">
        <w:rPr>
          <w:rFonts w:hint="cs"/>
          <w:color w:val="000000" w:themeColor="text1"/>
          <w:sz w:val="27"/>
          <w:rtl/>
        </w:rPr>
        <w:t>ث لذلك، ور</w:t>
      </w:r>
      <w:r w:rsidR="00F45CC3" w:rsidRPr="000D3560">
        <w:rPr>
          <w:rFonts w:hint="cs"/>
          <w:color w:val="000000" w:themeColor="text1"/>
          <w:sz w:val="27"/>
          <w:rtl/>
        </w:rPr>
        <w:t>ُ</w:t>
      </w:r>
      <w:r w:rsidRPr="000D3560">
        <w:rPr>
          <w:rFonts w:hint="cs"/>
          <w:color w:val="000000" w:themeColor="text1"/>
          <w:sz w:val="27"/>
          <w:rtl/>
        </w:rPr>
        <w:t>بّ</w:t>
      </w:r>
      <w:r w:rsidR="00F45CC3" w:rsidRPr="000D3560">
        <w:rPr>
          <w:rFonts w:hint="cs"/>
          <w:color w:val="000000" w:themeColor="text1"/>
          <w:sz w:val="27"/>
          <w:rtl/>
        </w:rPr>
        <w:t>َ</w:t>
      </w:r>
      <w:r w:rsidRPr="000D3560">
        <w:rPr>
          <w:rFonts w:hint="cs"/>
          <w:color w:val="000000" w:themeColor="text1"/>
          <w:sz w:val="27"/>
          <w:rtl/>
        </w:rPr>
        <w:t xml:space="preserve"> حديث تاريخي لا يتناسب مع اعتقادات المؤرّ</w:t>
      </w:r>
      <w:r w:rsidR="00F45CC3" w:rsidRPr="000D3560">
        <w:rPr>
          <w:rFonts w:hint="cs"/>
          <w:color w:val="000000" w:themeColor="text1"/>
          <w:sz w:val="27"/>
          <w:rtl/>
        </w:rPr>
        <w:t>ِ</w:t>
      </w:r>
      <w:r w:rsidRPr="000D3560">
        <w:rPr>
          <w:rFonts w:hint="cs"/>
          <w:color w:val="000000" w:themeColor="text1"/>
          <w:sz w:val="27"/>
          <w:rtl/>
        </w:rPr>
        <w:t>خ فيحذفه كذلك، أو يكون في ذكره عليه مضرّة أذية السلطان فيكفي نفسَه شرَّه</w:t>
      </w:r>
      <w:r w:rsidR="00F45CC3" w:rsidRPr="000D3560">
        <w:rPr>
          <w:rFonts w:hint="cs"/>
          <w:color w:val="000000" w:themeColor="text1"/>
          <w:sz w:val="27"/>
          <w:rtl/>
        </w:rPr>
        <w:t>،</w:t>
      </w:r>
      <w:r w:rsidRPr="000D3560">
        <w:rPr>
          <w:rFonts w:hint="cs"/>
          <w:color w:val="000000" w:themeColor="text1"/>
          <w:sz w:val="27"/>
          <w:rtl/>
        </w:rPr>
        <w:t xml:space="preserve"> فيحذف ذلك من كتابه. إنّ هذا ما يحصل كثيراً في التوثيق التاريخي</w:t>
      </w:r>
      <w:r w:rsidR="00F45CC3" w:rsidRPr="000D3560">
        <w:rPr>
          <w:rFonts w:hint="cs"/>
          <w:color w:val="000000" w:themeColor="text1"/>
          <w:sz w:val="27"/>
          <w:rtl/>
        </w:rPr>
        <w:t>،</w:t>
      </w:r>
      <w:r w:rsidRPr="000D3560">
        <w:rPr>
          <w:rFonts w:hint="cs"/>
          <w:color w:val="000000" w:themeColor="text1"/>
          <w:sz w:val="27"/>
          <w:rtl/>
        </w:rPr>
        <w:t xml:space="preserve"> وما يزال حت</w:t>
      </w:r>
      <w:r w:rsidR="00F45CC3" w:rsidRPr="000D3560">
        <w:rPr>
          <w:rFonts w:hint="cs"/>
          <w:color w:val="000000" w:themeColor="text1"/>
          <w:sz w:val="27"/>
          <w:rtl/>
        </w:rPr>
        <w:t>ّ</w:t>
      </w:r>
      <w:r w:rsidRPr="000D3560">
        <w:rPr>
          <w:rFonts w:hint="cs"/>
          <w:color w:val="000000" w:themeColor="text1"/>
          <w:sz w:val="27"/>
          <w:rtl/>
        </w:rPr>
        <w:t>ى عصرنا الراهن</w:t>
      </w:r>
      <w:r w:rsidR="00F45CC3" w:rsidRPr="000D3560">
        <w:rPr>
          <w:rFonts w:hint="cs"/>
          <w:color w:val="000000" w:themeColor="text1"/>
          <w:sz w:val="27"/>
          <w:rtl/>
        </w:rPr>
        <w:t>.</w:t>
      </w:r>
      <w:r w:rsidRPr="000D3560">
        <w:rPr>
          <w:rFonts w:hint="cs"/>
          <w:color w:val="000000" w:themeColor="text1"/>
          <w:sz w:val="27"/>
          <w:rtl/>
        </w:rPr>
        <w:t xml:space="preserve"> فاليوم يوجد كثير ممّ</w:t>
      </w:r>
      <w:r w:rsidR="00F45CC3" w:rsidRPr="000D3560">
        <w:rPr>
          <w:rFonts w:hint="cs"/>
          <w:color w:val="000000" w:themeColor="text1"/>
          <w:sz w:val="27"/>
          <w:rtl/>
        </w:rPr>
        <w:t>َ</w:t>
      </w:r>
      <w:r w:rsidRPr="000D3560">
        <w:rPr>
          <w:rFonts w:hint="cs"/>
          <w:color w:val="000000" w:themeColor="text1"/>
          <w:sz w:val="27"/>
          <w:rtl/>
        </w:rPr>
        <w:t>ن</w:t>
      </w:r>
      <w:r w:rsidR="00F45CC3" w:rsidRPr="000D3560">
        <w:rPr>
          <w:rFonts w:hint="cs"/>
          <w:color w:val="000000" w:themeColor="text1"/>
          <w:sz w:val="27"/>
          <w:rtl/>
        </w:rPr>
        <w:t>ْ</w:t>
      </w:r>
      <w:r w:rsidRPr="000D3560">
        <w:rPr>
          <w:rFonts w:hint="cs"/>
          <w:color w:val="000000" w:themeColor="text1"/>
          <w:sz w:val="27"/>
          <w:rtl/>
        </w:rPr>
        <w:t xml:space="preserve"> يملكون معلوماتٍ مهمّة عن حقبة</w:t>
      </w:r>
      <w:r w:rsidR="00F45CC3" w:rsidRPr="000D3560">
        <w:rPr>
          <w:rFonts w:hint="cs"/>
          <w:color w:val="000000" w:themeColor="text1"/>
          <w:sz w:val="27"/>
          <w:rtl/>
        </w:rPr>
        <w:t>ٍ</w:t>
      </w:r>
      <w:r w:rsidRPr="000D3560">
        <w:rPr>
          <w:rFonts w:hint="cs"/>
          <w:color w:val="000000" w:themeColor="text1"/>
          <w:sz w:val="27"/>
          <w:rtl/>
        </w:rPr>
        <w:t xml:space="preserve"> زمنية سابقة عاشوها لا يبوحون بأسرارها</w:t>
      </w:r>
      <w:r w:rsidR="00F45CC3" w:rsidRPr="000D3560">
        <w:rPr>
          <w:rFonts w:hint="cs"/>
          <w:color w:val="000000" w:themeColor="text1"/>
          <w:sz w:val="27"/>
          <w:rtl/>
        </w:rPr>
        <w:t>؛</w:t>
      </w:r>
      <w:r w:rsidRPr="000D3560">
        <w:rPr>
          <w:rFonts w:hint="cs"/>
          <w:color w:val="000000" w:themeColor="text1"/>
          <w:sz w:val="27"/>
          <w:rtl/>
        </w:rPr>
        <w:t xml:space="preserve"> لمصالح أو اعتبارات.</w:t>
      </w:r>
    </w:p>
    <w:p w:rsidR="00F7260B" w:rsidRPr="000D3560" w:rsidRDefault="00F7260B" w:rsidP="00211C6C">
      <w:pPr>
        <w:spacing w:line="400" w:lineRule="exact"/>
        <w:rPr>
          <w:color w:val="000000" w:themeColor="text1"/>
          <w:sz w:val="27"/>
          <w:rtl/>
        </w:rPr>
      </w:pPr>
      <w:r w:rsidRPr="000D3560">
        <w:rPr>
          <w:rFonts w:hint="cs"/>
          <w:color w:val="000000" w:themeColor="text1"/>
          <w:sz w:val="27"/>
          <w:rtl/>
        </w:rPr>
        <w:lastRenderedPageBreak/>
        <w:t>ونحن ـ كما أشرنا في دراسة</w:t>
      </w:r>
      <w:r w:rsidR="00F45CC3" w:rsidRPr="000D3560">
        <w:rPr>
          <w:rFonts w:hint="cs"/>
          <w:color w:val="000000" w:themeColor="text1"/>
          <w:sz w:val="27"/>
          <w:rtl/>
        </w:rPr>
        <w:t>ٍ</w:t>
      </w:r>
      <w:r w:rsidRPr="000D3560">
        <w:rPr>
          <w:rFonts w:hint="cs"/>
          <w:color w:val="000000" w:themeColor="text1"/>
          <w:sz w:val="27"/>
          <w:rtl/>
        </w:rPr>
        <w:t xml:space="preserve"> أخرى حول كتابة التاريخ الإسلامي</w:t>
      </w:r>
      <w:r w:rsidRPr="000D3560">
        <w:rPr>
          <w:rFonts w:ascii="Taher" w:hAnsi="Taher"/>
          <w:color w:val="000000" w:themeColor="text1"/>
          <w:sz w:val="27"/>
          <w:vertAlign w:val="superscript"/>
          <w:rtl/>
        </w:rPr>
        <w:t>(</w:t>
      </w:r>
      <w:r w:rsidRPr="000D3560">
        <w:rPr>
          <w:rFonts w:ascii="Taher" w:hAnsi="Taher"/>
          <w:color w:val="000000" w:themeColor="text1"/>
          <w:sz w:val="27"/>
          <w:vertAlign w:val="superscript"/>
          <w:rtl/>
        </w:rPr>
        <w:endnoteReference w:id="120"/>
      </w:r>
      <w:r w:rsidRPr="000D3560">
        <w:rPr>
          <w:rFonts w:ascii="Taher" w:hAnsi="Taher"/>
          <w:color w:val="000000" w:themeColor="text1"/>
          <w:sz w:val="27"/>
          <w:vertAlign w:val="superscript"/>
          <w:rtl/>
        </w:rPr>
        <w:t>)</w:t>
      </w:r>
      <w:r w:rsidRPr="000D3560">
        <w:rPr>
          <w:color w:val="000000" w:themeColor="text1"/>
          <w:sz w:val="27"/>
          <w:rtl/>
        </w:rPr>
        <w:t xml:space="preserve"> </w:t>
      </w:r>
      <w:r w:rsidRPr="000D3560">
        <w:rPr>
          <w:rFonts w:hint="cs"/>
          <w:color w:val="000000" w:themeColor="text1"/>
          <w:sz w:val="27"/>
          <w:rtl/>
        </w:rPr>
        <w:t>ـ لا نحبّ</w:t>
      </w:r>
      <w:r w:rsidR="00F45CC3" w:rsidRPr="000D3560">
        <w:rPr>
          <w:rFonts w:hint="cs"/>
          <w:color w:val="000000" w:themeColor="text1"/>
          <w:sz w:val="27"/>
          <w:rtl/>
        </w:rPr>
        <w:t>ِ</w:t>
      </w:r>
      <w:r w:rsidRPr="000D3560">
        <w:rPr>
          <w:rFonts w:hint="cs"/>
          <w:color w:val="000000" w:themeColor="text1"/>
          <w:sz w:val="27"/>
          <w:rtl/>
        </w:rPr>
        <w:t>ذ استخدام هذه الطريقة في تدوين التاريخ</w:t>
      </w:r>
      <w:r w:rsidR="00F45CC3" w:rsidRPr="000D3560">
        <w:rPr>
          <w:rFonts w:hint="cs"/>
          <w:color w:val="000000" w:themeColor="text1"/>
          <w:sz w:val="27"/>
          <w:rtl/>
        </w:rPr>
        <w:t>،</w:t>
      </w:r>
      <w:r w:rsidRPr="000D3560">
        <w:rPr>
          <w:rFonts w:hint="cs"/>
          <w:color w:val="000000" w:themeColor="text1"/>
          <w:sz w:val="27"/>
          <w:rtl/>
        </w:rPr>
        <w:t xml:space="preserve"> إلا</w:t>
      </w:r>
      <w:r w:rsidR="00F45CC3" w:rsidRPr="000D3560">
        <w:rPr>
          <w:rFonts w:hint="cs"/>
          <w:color w:val="000000" w:themeColor="text1"/>
          <w:sz w:val="27"/>
          <w:rtl/>
        </w:rPr>
        <w:t>ّ</w:t>
      </w:r>
      <w:r w:rsidRPr="000D3560">
        <w:rPr>
          <w:rFonts w:hint="cs"/>
          <w:color w:val="000000" w:themeColor="text1"/>
          <w:sz w:val="27"/>
          <w:rtl/>
        </w:rPr>
        <w:t xml:space="preserve"> في حالات</w:t>
      </w:r>
      <w:r w:rsidR="00F45CC3" w:rsidRPr="000D3560">
        <w:rPr>
          <w:rFonts w:hint="cs"/>
          <w:color w:val="000000" w:themeColor="text1"/>
          <w:sz w:val="27"/>
          <w:rtl/>
        </w:rPr>
        <w:t>ٍ</w:t>
      </w:r>
      <w:r w:rsidRPr="000D3560">
        <w:rPr>
          <w:rFonts w:hint="cs"/>
          <w:color w:val="000000" w:themeColor="text1"/>
          <w:sz w:val="27"/>
          <w:rtl/>
        </w:rPr>
        <w:t xml:space="preserve"> نادرة جد</w:t>
      </w:r>
      <w:r w:rsidR="00F45CC3" w:rsidRPr="000D3560">
        <w:rPr>
          <w:rFonts w:hint="cs"/>
          <w:color w:val="000000" w:themeColor="text1"/>
          <w:sz w:val="27"/>
          <w:rtl/>
        </w:rPr>
        <w:t>ّ</w:t>
      </w:r>
      <w:r w:rsidRPr="000D3560">
        <w:rPr>
          <w:rFonts w:hint="cs"/>
          <w:color w:val="000000" w:themeColor="text1"/>
          <w:sz w:val="27"/>
          <w:rtl/>
        </w:rPr>
        <w:t>اً، لكنّه لا يمكن عدّ أصحابها غير ثقات في</w:t>
      </w:r>
      <w:r w:rsidR="00F45CC3" w:rsidRPr="000D3560">
        <w:rPr>
          <w:rFonts w:hint="cs"/>
          <w:color w:val="000000" w:themeColor="text1"/>
          <w:sz w:val="27"/>
          <w:rtl/>
        </w:rPr>
        <w:t xml:space="preserve"> </w:t>
      </w:r>
      <w:r w:rsidRPr="000D3560">
        <w:rPr>
          <w:rFonts w:hint="cs"/>
          <w:color w:val="000000" w:themeColor="text1"/>
          <w:sz w:val="27"/>
          <w:rtl/>
        </w:rPr>
        <w:t>ما ينقلونه</w:t>
      </w:r>
      <w:r w:rsidR="00F45CC3" w:rsidRPr="000D3560">
        <w:rPr>
          <w:rFonts w:hint="cs"/>
          <w:color w:val="000000" w:themeColor="text1"/>
          <w:sz w:val="27"/>
          <w:rtl/>
        </w:rPr>
        <w:t>،</w:t>
      </w:r>
      <w:r w:rsidRPr="000D3560">
        <w:rPr>
          <w:rFonts w:hint="cs"/>
          <w:color w:val="000000" w:themeColor="text1"/>
          <w:sz w:val="27"/>
          <w:rtl/>
        </w:rPr>
        <w:t xml:space="preserve"> إلا</w:t>
      </w:r>
      <w:r w:rsidR="00F45CC3" w:rsidRPr="000D3560">
        <w:rPr>
          <w:rFonts w:hint="cs"/>
          <w:color w:val="000000" w:themeColor="text1"/>
          <w:sz w:val="27"/>
          <w:rtl/>
        </w:rPr>
        <w:t>ّ</w:t>
      </w:r>
      <w:r w:rsidRPr="000D3560">
        <w:rPr>
          <w:rFonts w:hint="cs"/>
          <w:color w:val="000000" w:themeColor="text1"/>
          <w:sz w:val="27"/>
          <w:rtl/>
        </w:rPr>
        <w:t xml:space="preserve"> عندما ينقلون قصّةً</w:t>
      </w:r>
      <w:r w:rsidR="00F45CC3" w:rsidRPr="000D3560">
        <w:rPr>
          <w:rFonts w:hint="cs"/>
          <w:color w:val="000000" w:themeColor="text1"/>
          <w:sz w:val="27"/>
          <w:rtl/>
        </w:rPr>
        <w:t>،</w:t>
      </w:r>
      <w:r w:rsidRPr="000D3560">
        <w:rPr>
          <w:rFonts w:hint="cs"/>
          <w:color w:val="000000" w:themeColor="text1"/>
          <w:sz w:val="27"/>
          <w:rtl/>
        </w:rPr>
        <w:t xml:space="preserve"> ويتعمّ</w:t>
      </w:r>
      <w:r w:rsidR="00F45CC3" w:rsidRPr="000D3560">
        <w:rPr>
          <w:rFonts w:hint="cs"/>
          <w:color w:val="000000" w:themeColor="text1"/>
          <w:sz w:val="27"/>
          <w:rtl/>
        </w:rPr>
        <w:t>َ</w:t>
      </w:r>
      <w:r w:rsidRPr="000D3560">
        <w:rPr>
          <w:rFonts w:hint="cs"/>
          <w:color w:val="000000" w:themeColor="text1"/>
          <w:sz w:val="27"/>
          <w:rtl/>
        </w:rPr>
        <w:t>دون حذف مقطع منها له علاقة بدلالات القصّة الأخرى</w:t>
      </w:r>
      <w:r w:rsidR="00F45CC3" w:rsidRPr="000D3560">
        <w:rPr>
          <w:rFonts w:hint="cs"/>
          <w:color w:val="000000" w:themeColor="text1"/>
          <w:sz w:val="27"/>
          <w:rtl/>
        </w:rPr>
        <w:t>؛</w:t>
      </w:r>
      <w:r w:rsidRPr="000D3560">
        <w:rPr>
          <w:rFonts w:hint="cs"/>
          <w:color w:val="000000" w:themeColor="text1"/>
          <w:sz w:val="27"/>
          <w:rtl/>
        </w:rPr>
        <w:t xml:space="preserve"> فإنّ هذا ما يعبّ</w:t>
      </w:r>
      <w:r w:rsidR="00F45CC3" w:rsidRPr="000D3560">
        <w:rPr>
          <w:rFonts w:hint="cs"/>
          <w:color w:val="000000" w:themeColor="text1"/>
          <w:sz w:val="27"/>
          <w:rtl/>
        </w:rPr>
        <w:t>ِ</w:t>
      </w:r>
      <w:r w:rsidRPr="000D3560">
        <w:rPr>
          <w:rFonts w:hint="cs"/>
          <w:color w:val="000000" w:themeColor="text1"/>
          <w:sz w:val="27"/>
          <w:rtl/>
        </w:rPr>
        <w:t>ر عن نوع</w:t>
      </w:r>
      <w:r w:rsidR="00F45CC3" w:rsidRPr="000D3560">
        <w:rPr>
          <w:rFonts w:hint="cs"/>
          <w:color w:val="000000" w:themeColor="text1"/>
          <w:sz w:val="27"/>
          <w:rtl/>
        </w:rPr>
        <w:t>ٍ</w:t>
      </w:r>
      <w:r w:rsidRPr="000D3560">
        <w:rPr>
          <w:rFonts w:hint="cs"/>
          <w:color w:val="000000" w:themeColor="text1"/>
          <w:sz w:val="27"/>
          <w:rtl/>
        </w:rPr>
        <w:t xml:space="preserve"> من أنواع الكذب في النقل</w:t>
      </w:r>
      <w:r w:rsidR="00F45CC3" w:rsidRPr="000D3560">
        <w:rPr>
          <w:rFonts w:hint="cs"/>
          <w:color w:val="000000" w:themeColor="text1"/>
          <w:sz w:val="27"/>
          <w:rtl/>
        </w:rPr>
        <w:t>.</w:t>
      </w:r>
      <w:r w:rsidRPr="000D3560">
        <w:rPr>
          <w:rFonts w:hint="cs"/>
          <w:color w:val="000000" w:themeColor="text1"/>
          <w:sz w:val="27"/>
          <w:rtl/>
        </w:rPr>
        <w:t xml:space="preserve"> فإذا كنّا نرى عدم وثاقة م</w:t>
      </w:r>
      <w:r w:rsidR="00F45CC3" w:rsidRPr="000D3560">
        <w:rPr>
          <w:rFonts w:hint="cs"/>
          <w:color w:val="000000" w:themeColor="text1"/>
          <w:sz w:val="27"/>
          <w:rtl/>
        </w:rPr>
        <w:t>َ</w:t>
      </w:r>
      <w:r w:rsidRPr="000D3560">
        <w:rPr>
          <w:rFonts w:hint="cs"/>
          <w:color w:val="000000" w:themeColor="text1"/>
          <w:sz w:val="27"/>
          <w:rtl/>
        </w:rPr>
        <w:t>ن</w:t>
      </w:r>
      <w:r w:rsidR="00F45CC3" w:rsidRPr="000D3560">
        <w:rPr>
          <w:rFonts w:hint="cs"/>
          <w:color w:val="000000" w:themeColor="text1"/>
          <w:sz w:val="27"/>
          <w:rtl/>
        </w:rPr>
        <w:t>ْ</w:t>
      </w:r>
      <w:r w:rsidRPr="000D3560">
        <w:rPr>
          <w:rFonts w:hint="cs"/>
          <w:color w:val="000000" w:themeColor="text1"/>
          <w:sz w:val="27"/>
          <w:rtl/>
        </w:rPr>
        <w:t xml:space="preserve"> لا يذكر في كتابه بعض الروايات؛ لأنّها خلاف معتقده أو</w:t>
      </w:r>
      <w:r w:rsidR="00AB578C" w:rsidRPr="000D3560">
        <w:rPr>
          <w:rFonts w:hint="cs"/>
          <w:color w:val="000000" w:themeColor="text1"/>
          <w:sz w:val="27"/>
          <w:rtl/>
        </w:rPr>
        <w:t>.</w:t>
      </w:r>
      <w:r w:rsidRPr="000D3560">
        <w:rPr>
          <w:rFonts w:hint="cs"/>
          <w:color w:val="000000" w:themeColor="text1"/>
          <w:sz w:val="27"/>
          <w:rtl/>
        </w:rPr>
        <w:t>..</w:t>
      </w:r>
      <w:r w:rsidR="00AB578C" w:rsidRPr="000D3560">
        <w:rPr>
          <w:rFonts w:hint="cs"/>
          <w:color w:val="000000" w:themeColor="text1"/>
          <w:sz w:val="27"/>
          <w:rtl/>
        </w:rPr>
        <w:t>،</w:t>
      </w:r>
      <w:r w:rsidRPr="000D3560">
        <w:rPr>
          <w:rFonts w:hint="cs"/>
          <w:color w:val="000000" w:themeColor="text1"/>
          <w:sz w:val="27"/>
          <w:rtl/>
        </w:rPr>
        <w:t xml:space="preserve"> فسيكون ذلك مشكلة</w:t>
      </w:r>
      <w:r w:rsidR="00AB578C" w:rsidRPr="000D3560">
        <w:rPr>
          <w:rFonts w:hint="cs"/>
          <w:color w:val="000000" w:themeColor="text1"/>
          <w:sz w:val="27"/>
          <w:rtl/>
        </w:rPr>
        <w:t>ً</w:t>
      </w:r>
      <w:r w:rsidRPr="000D3560">
        <w:rPr>
          <w:rFonts w:hint="cs"/>
          <w:color w:val="000000" w:themeColor="text1"/>
          <w:sz w:val="27"/>
          <w:rtl/>
        </w:rPr>
        <w:t>؛ لأنّه لا الع</w:t>
      </w:r>
      <w:r w:rsidR="00AB578C" w:rsidRPr="000D3560">
        <w:rPr>
          <w:rFonts w:hint="cs"/>
          <w:color w:val="000000" w:themeColor="text1"/>
          <w:sz w:val="27"/>
          <w:rtl/>
        </w:rPr>
        <w:t>ُ</w:t>
      </w:r>
      <w:r w:rsidRPr="000D3560">
        <w:rPr>
          <w:rFonts w:hint="cs"/>
          <w:color w:val="000000" w:themeColor="text1"/>
          <w:sz w:val="27"/>
          <w:rtl/>
        </w:rPr>
        <w:t>ر</w:t>
      </w:r>
      <w:r w:rsidR="00AB578C" w:rsidRPr="000D3560">
        <w:rPr>
          <w:rFonts w:hint="cs"/>
          <w:color w:val="000000" w:themeColor="text1"/>
          <w:sz w:val="27"/>
          <w:rtl/>
        </w:rPr>
        <w:t>ْ</w:t>
      </w:r>
      <w:r w:rsidRPr="000D3560">
        <w:rPr>
          <w:rFonts w:hint="cs"/>
          <w:color w:val="000000" w:themeColor="text1"/>
          <w:sz w:val="27"/>
          <w:rtl/>
        </w:rPr>
        <w:t>ف ولا العقلاء يعتبرونه كاذباً</w:t>
      </w:r>
      <w:r w:rsidR="00AB578C" w:rsidRPr="000D3560">
        <w:rPr>
          <w:rFonts w:hint="cs"/>
          <w:color w:val="000000" w:themeColor="text1"/>
          <w:sz w:val="27"/>
          <w:rtl/>
        </w:rPr>
        <w:t>.</w:t>
      </w:r>
      <w:r w:rsidRPr="000D3560">
        <w:rPr>
          <w:rFonts w:hint="cs"/>
          <w:color w:val="000000" w:themeColor="text1"/>
          <w:sz w:val="27"/>
          <w:rtl/>
        </w:rPr>
        <w:t xml:space="preserve"> نعم قد لا يصوّ</w:t>
      </w:r>
      <w:r w:rsidR="00AB578C" w:rsidRPr="000D3560">
        <w:rPr>
          <w:rFonts w:hint="cs"/>
          <w:color w:val="000000" w:themeColor="text1"/>
          <w:sz w:val="27"/>
          <w:rtl/>
        </w:rPr>
        <w:t>ِ</w:t>
      </w:r>
      <w:r w:rsidRPr="000D3560">
        <w:rPr>
          <w:rFonts w:hint="cs"/>
          <w:color w:val="000000" w:themeColor="text1"/>
          <w:sz w:val="27"/>
          <w:rtl/>
        </w:rPr>
        <w:t>بون فعله أو يذمّ</w:t>
      </w:r>
      <w:r w:rsidR="00AB578C" w:rsidRPr="000D3560">
        <w:rPr>
          <w:rFonts w:hint="cs"/>
          <w:color w:val="000000" w:themeColor="text1"/>
          <w:sz w:val="27"/>
          <w:rtl/>
        </w:rPr>
        <w:t>ُ</w:t>
      </w:r>
      <w:r w:rsidRPr="000D3560">
        <w:rPr>
          <w:rFonts w:hint="cs"/>
          <w:color w:val="000000" w:themeColor="text1"/>
          <w:sz w:val="27"/>
          <w:rtl/>
        </w:rPr>
        <w:t>ونه، لكنّ الذمّ على فعلٍ ما لا يعني عدم الوثاقة</w:t>
      </w:r>
      <w:r w:rsidR="00AB578C" w:rsidRPr="000D3560">
        <w:rPr>
          <w:rFonts w:hint="cs"/>
          <w:color w:val="000000" w:themeColor="text1"/>
          <w:sz w:val="27"/>
          <w:rtl/>
        </w:rPr>
        <w:t>.</w:t>
      </w:r>
      <w:r w:rsidRPr="000D3560">
        <w:rPr>
          <w:rFonts w:hint="cs"/>
          <w:color w:val="000000" w:themeColor="text1"/>
          <w:sz w:val="27"/>
          <w:rtl/>
        </w:rPr>
        <w:t xml:space="preserve"> فحت</w:t>
      </w:r>
      <w:r w:rsidR="00AB578C" w:rsidRPr="000D3560">
        <w:rPr>
          <w:rFonts w:hint="cs"/>
          <w:color w:val="000000" w:themeColor="text1"/>
          <w:sz w:val="27"/>
          <w:rtl/>
        </w:rPr>
        <w:t>ّ</w:t>
      </w:r>
      <w:r w:rsidRPr="000D3560">
        <w:rPr>
          <w:rFonts w:hint="cs"/>
          <w:color w:val="000000" w:themeColor="text1"/>
          <w:sz w:val="27"/>
          <w:rtl/>
        </w:rPr>
        <w:t xml:space="preserve">ى يخرج الإنسان عن أن أثق به </w:t>
      </w:r>
      <w:r w:rsidR="00D62657" w:rsidRPr="000D3560">
        <w:rPr>
          <w:rFonts w:hint="cs"/>
          <w:color w:val="000000" w:themeColor="text1"/>
          <w:sz w:val="27"/>
          <w:rtl/>
        </w:rPr>
        <w:t>لا بُدَّ</w:t>
      </w:r>
      <w:r w:rsidRPr="000D3560">
        <w:rPr>
          <w:rFonts w:hint="cs"/>
          <w:color w:val="000000" w:themeColor="text1"/>
          <w:sz w:val="27"/>
          <w:rtl/>
        </w:rPr>
        <w:t xml:space="preserve"> أن أشكّ</w:t>
      </w:r>
      <w:r w:rsidR="00AB578C" w:rsidRPr="000D3560">
        <w:rPr>
          <w:rFonts w:hint="cs"/>
          <w:color w:val="000000" w:themeColor="text1"/>
          <w:sz w:val="27"/>
          <w:rtl/>
        </w:rPr>
        <w:t>ِ</w:t>
      </w:r>
      <w:r w:rsidRPr="000D3560">
        <w:rPr>
          <w:rFonts w:hint="cs"/>
          <w:color w:val="000000" w:themeColor="text1"/>
          <w:sz w:val="27"/>
          <w:rtl/>
        </w:rPr>
        <w:t>ك في صدق نقله، لا أنّه بمجرّد عدم ذكر بعض الأخبار يصبح غير ثقة، إلا</w:t>
      </w:r>
      <w:r w:rsidR="00AB578C" w:rsidRPr="000D3560">
        <w:rPr>
          <w:rFonts w:hint="cs"/>
          <w:color w:val="000000" w:themeColor="text1"/>
          <w:sz w:val="27"/>
          <w:rtl/>
        </w:rPr>
        <w:t>ّ</w:t>
      </w:r>
      <w:r w:rsidRPr="000D3560">
        <w:rPr>
          <w:rFonts w:hint="cs"/>
          <w:color w:val="000000" w:themeColor="text1"/>
          <w:sz w:val="27"/>
          <w:rtl/>
        </w:rPr>
        <w:t xml:space="preserve"> إذا تعهّد بنقل تمام الأخبار التي يعتقد بها والتي لا يعتقد بها، وشهد بأنّه ينقل كلّ</w:t>
      </w:r>
      <w:r w:rsidR="00AB578C" w:rsidRPr="000D3560">
        <w:rPr>
          <w:rFonts w:hint="cs"/>
          <w:color w:val="000000" w:themeColor="text1"/>
          <w:sz w:val="27"/>
          <w:rtl/>
        </w:rPr>
        <w:t>َ</w:t>
      </w:r>
      <w:r w:rsidRPr="000D3560">
        <w:rPr>
          <w:rFonts w:hint="cs"/>
          <w:color w:val="000000" w:themeColor="text1"/>
          <w:sz w:val="27"/>
          <w:rtl/>
        </w:rPr>
        <w:t xml:space="preserve"> ما هو صحيح السند عنده، ثم</w:t>
      </w:r>
      <w:r w:rsidR="00AB578C" w:rsidRPr="000D3560">
        <w:rPr>
          <w:rFonts w:hint="cs"/>
          <w:color w:val="000000" w:themeColor="text1"/>
          <w:sz w:val="27"/>
          <w:rtl/>
        </w:rPr>
        <w:t>ّ</w:t>
      </w:r>
      <w:r w:rsidRPr="000D3560">
        <w:rPr>
          <w:rFonts w:hint="cs"/>
          <w:color w:val="000000" w:themeColor="text1"/>
          <w:sz w:val="27"/>
          <w:rtl/>
        </w:rPr>
        <w:t xml:space="preserve"> يحذف بعضه، فهذا فيه مشكلة</w:t>
      </w:r>
      <w:r w:rsidR="00AB578C" w:rsidRPr="000D3560">
        <w:rPr>
          <w:rFonts w:hint="cs"/>
          <w:color w:val="000000" w:themeColor="text1"/>
          <w:sz w:val="27"/>
          <w:rtl/>
        </w:rPr>
        <w:t>ٌ</w:t>
      </w:r>
      <w:r w:rsidRPr="000D3560">
        <w:rPr>
          <w:rFonts w:hint="cs"/>
          <w:color w:val="000000" w:themeColor="text1"/>
          <w:sz w:val="27"/>
          <w:rtl/>
        </w:rPr>
        <w:t>، وإن</w:t>
      </w:r>
      <w:r w:rsidR="00AB578C" w:rsidRPr="000D3560">
        <w:rPr>
          <w:rFonts w:hint="cs"/>
          <w:color w:val="000000" w:themeColor="text1"/>
          <w:sz w:val="27"/>
          <w:rtl/>
        </w:rPr>
        <w:t>ْ</w:t>
      </w:r>
      <w:r w:rsidRPr="000D3560">
        <w:rPr>
          <w:rFonts w:hint="cs"/>
          <w:color w:val="000000" w:themeColor="text1"/>
          <w:sz w:val="27"/>
          <w:rtl/>
        </w:rPr>
        <w:t xml:space="preserve"> كان قد يُحمل على تعديل نظره</w:t>
      </w:r>
      <w:r w:rsidR="00AB578C" w:rsidRPr="000D3560">
        <w:rPr>
          <w:rFonts w:hint="cs"/>
          <w:color w:val="000000" w:themeColor="text1"/>
          <w:sz w:val="27"/>
          <w:rtl/>
        </w:rPr>
        <w:t>.</w:t>
      </w:r>
      <w:r w:rsidRPr="000D3560">
        <w:rPr>
          <w:rFonts w:hint="cs"/>
          <w:color w:val="000000" w:themeColor="text1"/>
          <w:sz w:val="27"/>
          <w:rtl/>
        </w:rPr>
        <w:t xml:space="preserve"> فمثلاً</w:t>
      </w:r>
      <w:r w:rsidR="00AB578C" w:rsidRPr="000D3560">
        <w:rPr>
          <w:rFonts w:hint="cs"/>
          <w:color w:val="000000" w:themeColor="text1"/>
          <w:sz w:val="27"/>
          <w:rtl/>
        </w:rPr>
        <w:t>:</w:t>
      </w:r>
      <w:r w:rsidRPr="000D3560">
        <w:rPr>
          <w:rFonts w:hint="cs"/>
          <w:color w:val="000000" w:themeColor="text1"/>
          <w:sz w:val="27"/>
          <w:rtl/>
        </w:rPr>
        <w:t xml:space="preserve"> الشيخ الطوسي في مقدّمة الفهرست وعد ببيان التوثيق والتضعيف</w:t>
      </w:r>
      <w:r w:rsidRPr="000D3560">
        <w:rPr>
          <w:rFonts w:ascii="Taher" w:hAnsi="Taher"/>
          <w:color w:val="000000" w:themeColor="text1"/>
          <w:sz w:val="27"/>
          <w:vertAlign w:val="superscript"/>
          <w:rtl/>
        </w:rPr>
        <w:t>(</w:t>
      </w:r>
      <w:r w:rsidRPr="000D3560">
        <w:rPr>
          <w:rFonts w:ascii="Taher" w:hAnsi="Taher"/>
          <w:color w:val="000000" w:themeColor="text1"/>
          <w:sz w:val="27"/>
          <w:vertAlign w:val="superscript"/>
          <w:rtl/>
        </w:rPr>
        <w:endnoteReference w:id="121"/>
      </w:r>
      <w:r w:rsidRPr="000D3560">
        <w:rPr>
          <w:rFonts w:ascii="Taher" w:hAnsi="Taher"/>
          <w:color w:val="000000" w:themeColor="text1"/>
          <w:sz w:val="27"/>
          <w:vertAlign w:val="superscript"/>
          <w:rtl/>
        </w:rPr>
        <w:t>)</w:t>
      </w:r>
      <w:r w:rsidRPr="000D3560">
        <w:rPr>
          <w:rFonts w:hint="cs"/>
          <w:color w:val="000000" w:themeColor="text1"/>
          <w:sz w:val="27"/>
          <w:rtl/>
        </w:rPr>
        <w:t>، لكنّه لم ي</w:t>
      </w:r>
      <w:r w:rsidR="00AB578C" w:rsidRPr="000D3560">
        <w:rPr>
          <w:rFonts w:hint="cs"/>
          <w:color w:val="000000" w:themeColor="text1"/>
          <w:sz w:val="27"/>
          <w:rtl/>
        </w:rPr>
        <w:t>َ</w:t>
      </w:r>
      <w:r w:rsidRPr="000D3560">
        <w:rPr>
          <w:rFonts w:hint="cs"/>
          <w:color w:val="000000" w:themeColor="text1"/>
          <w:sz w:val="27"/>
          <w:rtl/>
        </w:rPr>
        <w:t>ف</w:t>
      </w:r>
      <w:r w:rsidR="00AB578C" w:rsidRPr="000D3560">
        <w:rPr>
          <w:rFonts w:hint="cs"/>
          <w:color w:val="000000" w:themeColor="text1"/>
          <w:sz w:val="27"/>
          <w:rtl/>
        </w:rPr>
        <w:t>ِ</w:t>
      </w:r>
      <w:r w:rsidRPr="000D3560">
        <w:rPr>
          <w:rFonts w:hint="cs"/>
          <w:color w:val="000000" w:themeColor="text1"/>
          <w:sz w:val="27"/>
          <w:rtl/>
        </w:rPr>
        <w:t xml:space="preserve"> بوعده</w:t>
      </w:r>
      <w:r w:rsidR="00AB578C" w:rsidRPr="000D3560">
        <w:rPr>
          <w:rFonts w:hint="cs"/>
          <w:color w:val="000000" w:themeColor="text1"/>
          <w:sz w:val="27"/>
          <w:rtl/>
        </w:rPr>
        <w:t>،</w:t>
      </w:r>
      <w:r w:rsidRPr="000D3560">
        <w:rPr>
          <w:rFonts w:hint="cs"/>
          <w:color w:val="000000" w:themeColor="text1"/>
          <w:sz w:val="27"/>
          <w:rtl/>
        </w:rPr>
        <w:t xml:space="preserve"> كما قيل، </w:t>
      </w:r>
      <w:r w:rsidR="00AB578C" w:rsidRPr="000D3560">
        <w:rPr>
          <w:rFonts w:hint="cs"/>
          <w:color w:val="000000" w:themeColor="text1"/>
          <w:sz w:val="27"/>
          <w:rtl/>
        </w:rPr>
        <w:t>و</w:t>
      </w:r>
      <w:r w:rsidRPr="000D3560">
        <w:rPr>
          <w:rFonts w:hint="cs"/>
          <w:color w:val="000000" w:themeColor="text1"/>
          <w:sz w:val="27"/>
          <w:rtl/>
        </w:rPr>
        <w:t>هذا لا يعني اتّهامه بالكذب</w:t>
      </w:r>
      <w:r w:rsidR="00AB578C" w:rsidRPr="000D3560">
        <w:rPr>
          <w:rFonts w:hint="cs"/>
          <w:color w:val="000000" w:themeColor="text1"/>
          <w:sz w:val="27"/>
          <w:rtl/>
        </w:rPr>
        <w:t>.</w:t>
      </w:r>
      <w:r w:rsidRPr="000D3560">
        <w:rPr>
          <w:rFonts w:hint="cs"/>
          <w:color w:val="000000" w:themeColor="text1"/>
          <w:sz w:val="27"/>
          <w:rtl/>
        </w:rPr>
        <w:t xml:space="preserve"> كما أنّ الشيخ الصدوق وعد بأن لا يورد إلا</w:t>
      </w:r>
      <w:r w:rsidR="00AB578C" w:rsidRPr="000D3560">
        <w:rPr>
          <w:rFonts w:hint="cs"/>
          <w:color w:val="000000" w:themeColor="text1"/>
          <w:sz w:val="27"/>
          <w:rtl/>
        </w:rPr>
        <w:t>ّ</w:t>
      </w:r>
      <w:r w:rsidRPr="000D3560">
        <w:rPr>
          <w:rFonts w:hint="cs"/>
          <w:color w:val="000000" w:themeColor="text1"/>
          <w:sz w:val="27"/>
          <w:rtl/>
        </w:rPr>
        <w:t xml:space="preserve"> ما هو حجّة</w:t>
      </w:r>
      <w:r w:rsidR="00AB578C" w:rsidRPr="000D3560">
        <w:rPr>
          <w:rFonts w:hint="cs"/>
          <w:color w:val="000000" w:themeColor="text1"/>
          <w:sz w:val="27"/>
          <w:rtl/>
        </w:rPr>
        <w:t>ٌ</w:t>
      </w:r>
      <w:r w:rsidRPr="000D3560">
        <w:rPr>
          <w:rFonts w:hint="cs"/>
          <w:color w:val="000000" w:themeColor="text1"/>
          <w:sz w:val="27"/>
          <w:rtl/>
        </w:rPr>
        <w:t xml:space="preserve"> بينه وبين ربّه في كتاب م</w:t>
      </w:r>
      <w:r w:rsidR="00AB578C" w:rsidRPr="000D3560">
        <w:rPr>
          <w:rFonts w:hint="cs"/>
          <w:color w:val="000000" w:themeColor="text1"/>
          <w:sz w:val="27"/>
          <w:rtl/>
        </w:rPr>
        <w:t>َ</w:t>
      </w:r>
      <w:r w:rsidRPr="000D3560">
        <w:rPr>
          <w:rFonts w:hint="cs"/>
          <w:color w:val="000000" w:themeColor="text1"/>
          <w:sz w:val="27"/>
          <w:rtl/>
        </w:rPr>
        <w:t>ن</w:t>
      </w:r>
      <w:r w:rsidR="00AB578C" w:rsidRPr="000D3560">
        <w:rPr>
          <w:rFonts w:hint="cs"/>
          <w:color w:val="000000" w:themeColor="text1"/>
          <w:sz w:val="27"/>
          <w:rtl/>
        </w:rPr>
        <w:t>ْ</w:t>
      </w:r>
      <w:r w:rsidRPr="000D3560">
        <w:rPr>
          <w:rFonts w:hint="cs"/>
          <w:color w:val="000000" w:themeColor="text1"/>
          <w:sz w:val="27"/>
          <w:rtl/>
        </w:rPr>
        <w:t xml:space="preserve"> لا يحضره الفقيه، فإذا صحّ</w:t>
      </w:r>
      <w:r w:rsidR="00AB578C" w:rsidRPr="000D3560">
        <w:rPr>
          <w:rFonts w:hint="cs"/>
          <w:color w:val="000000" w:themeColor="text1"/>
          <w:sz w:val="27"/>
          <w:rtl/>
        </w:rPr>
        <w:t>َ</w:t>
      </w:r>
      <w:r w:rsidRPr="000D3560">
        <w:rPr>
          <w:rFonts w:hint="cs"/>
          <w:color w:val="000000" w:themeColor="text1"/>
          <w:sz w:val="27"/>
          <w:rtl/>
        </w:rPr>
        <w:t>ت</w:t>
      </w:r>
      <w:r w:rsidR="00AB578C" w:rsidRPr="000D3560">
        <w:rPr>
          <w:rFonts w:hint="cs"/>
          <w:color w:val="000000" w:themeColor="text1"/>
          <w:sz w:val="27"/>
          <w:rtl/>
        </w:rPr>
        <w:t>ْ</w:t>
      </w:r>
      <w:r w:rsidRPr="000D3560">
        <w:rPr>
          <w:rFonts w:hint="cs"/>
          <w:color w:val="000000" w:themeColor="text1"/>
          <w:sz w:val="27"/>
          <w:rtl/>
        </w:rPr>
        <w:t xml:space="preserve"> عنده رواية سنداً لكنّه رآها باطلة المضمون</w:t>
      </w:r>
      <w:r w:rsidR="00AB578C" w:rsidRPr="000D3560">
        <w:rPr>
          <w:rFonts w:hint="cs"/>
          <w:color w:val="000000" w:themeColor="text1"/>
          <w:sz w:val="27"/>
          <w:rtl/>
        </w:rPr>
        <w:t>؛</w:t>
      </w:r>
      <w:r w:rsidRPr="000D3560">
        <w:rPr>
          <w:rFonts w:hint="cs"/>
          <w:color w:val="000000" w:themeColor="text1"/>
          <w:sz w:val="27"/>
          <w:rtl/>
        </w:rPr>
        <w:t xml:space="preserve"> لمخالفتها للمسلّ</w:t>
      </w:r>
      <w:r w:rsidR="00AB578C" w:rsidRPr="000D3560">
        <w:rPr>
          <w:rFonts w:hint="cs"/>
          <w:color w:val="000000" w:themeColor="text1"/>
          <w:sz w:val="27"/>
          <w:rtl/>
        </w:rPr>
        <w:t>َ</w:t>
      </w:r>
      <w:r w:rsidRPr="000D3560">
        <w:rPr>
          <w:rFonts w:hint="cs"/>
          <w:color w:val="000000" w:themeColor="text1"/>
          <w:sz w:val="27"/>
          <w:rtl/>
        </w:rPr>
        <w:t>م عنده عقائدياً، فإنّ حذفه لها ليس خيانةً</w:t>
      </w:r>
      <w:r w:rsidR="00AB578C" w:rsidRPr="000D3560">
        <w:rPr>
          <w:rFonts w:hint="cs"/>
          <w:color w:val="000000" w:themeColor="text1"/>
          <w:sz w:val="27"/>
          <w:rtl/>
        </w:rPr>
        <w:t>،</w:t>
      </w:r>
      <w:r w:rsidRPr="000D3560">
        <w:rPr>
          <w:rFonts w:hint="cs"/>
          <w:color w:val="000000" w:themeColor="text1"/>
          <w:sz w:val="27"/>
          <w:rtl/>
        </w:rPr>
        <w:t xml:space="preserve"> ما دام قد جعل اعتقاده هو المعيار في اختيار الأحاديث، من حيث قضيّة نقد المتن الحديثي.</w:t>
      </w:r>
    </w:p>
    <w:p w:rsidR="00F7260B" w:rsidRPr="000D3560" w:rsidRDefault="00F7260B" w:rsidP="00211C6C">
      <w:pPr>
        <w:spacing w:line="400" w:lineRule="exact"/>
        <w:rPr>
          <w:color w:val="000000" w:themeColor="text1"/>
          <w:sz w:val="27"/>
          <w:rtl/>
        </w:rPr>
      </w:pPr>
      <w:r w:rsidRPr="000D3560">
        <w:rPr>
          <w:rFonts w:hint="cs"/>
          <w:color w:val="000000" w:themeColor="text1"/>
          <w:sz w:val="27"/>
          <w:rtl/>
        </w:rPr>
        <w:t>إذن، كما حقّ</w:t>
      </w:r>
      <w:r w:rsidR="00AB578C" w:rsidRPr="000D3560">
        <w:rPr>
          <w:rFonts w:hint="cs"/>
          <w:color w:val="000000" w:themeColor="text1"/>
          <w:sz w:val="27"/>
          <w:rtl/>
        </w:rPr>
        <w:t>َ</w:t>
      </w:r>
      <w:r w:rsidRPr="000D3560">
        <w:rPr>
          <w:rFonts w:hint="cs"/>
          <w:color w:val="000000" w:themeColor="text1"/>
          <w:sz w:val="27"/>
          <w:rtl/>
        </w:rPr>
        <w:t xml:space="preserve"> للصدوق حذف ما لا يعتقد به كذا يصحّ للبخاري حذف ما لا يعتقد به</w:t>
      </w:r>
      <w:r w:rsidR="00AB578C" w:rsidRPr="000D3560">
        <w:rPr>
          <w:rFonts w:hint="cs"/>
          <w:color w:val="000000" w:themeColor="text1"/>
          <w:sz w:val="27"/>
          <w:rtl/>
        </w:rPr>
        <w:t>.</w:t>
      </w:r>
      <w:r w:rsidRPr="000D3560">
        <w:rPr>
          <w:rFonts w:hint="cs"/>
          <w:color w:val="000000" w:themeColor="text1"/>
          <w:sz w:val="27"/>
          <w:rtl/>
        </w:rPr>
        <w:t xml:space="preserve"> والعكس صحيح</w:t>
      </w:r>
      <w:r w:rsidR="00AB578C" w:rsidRPr="000D3560">
        <w:rPr>
          <w:rFonts w:hint="cs"/>
          <w:color w:val="000000" w:themeColor="text1"/>
          <w:sz w:val="27"/>
          <w:rtl/>
        </w:rPr>
        <w:t>ٌ</w:t>
      </w:r>
      <w:r w:rsidRPr="000D3560">
        <w:rPr>
          <w:rFonts w:hint="cs"/>
          <w:color w:val="000000" w:themeColor="text1"/>
          <w:sz w:val="27"/>
          <w:rtl/>
        </w:rPr>
        <w:t>؛ لشيوع أساليب نقد المضمون في تلك الفترة</w:t>
      </w:r>
      <w:r w:rsidR="00AB578C" w:rsidRPr="000D3560">
        <w:rPr>
          <w:rFonts w:hint="cs"/>
          <w:color w:val="000000" w:themeColor="text1"/>
          <w:sz w:val="27"/>
          <w:rtl/>
        </w:rPr>
        <w:t>.</w:t>
      </w:r>
      <w:r w:rsidRPr="000D3560">
        <w:rPr>
          <w:rFonts w:hint="cs"/>
          <w:color w:val="000000" w:themeColor="text1"/>
          <w:sz w:val="27"/>
          <w:rtl/>
        </w:rPr>
        <w:t xml:space="preserve"> ومن الواضح أنّ نقد المحتوى يقوم بالدرجة الأولى على الخلفيّات المعرفيّة للمحدّ</w:t>
      </w:r>
      <w:r w:rsidR="00AB578C" w:rsidRPr="000D3560">
        <w:rPr>
          <w:rFonts w:hint="cs"/>
          <w:color w:val="000000" w:themeColor="text1"/>
          <w:sz w:val="27"/>
          <w:rtl/>
        </w:rPr>
        <w:t>ِ</w:t>
      </w:r>
      <w:r w:rsidRPr="000D3560">
        <w:rPr>
          <w:rFonts w:hint="cs"/>
          <w:color w:val="000000" w:themeColor="text1"/>
          <w:sz w:val="27"/>
          <w:rtl/>
        </w:rPr>
        <w:t>ث نفسه، ولا يمكن فصل هذه الخلفيّات عن اختيار الأحاديث</w:t>
      </w:r>
      <w:r w:rsidR="00AB578C" w:rsidRPr="000D3560">
        <w:rPr>
          <w:rFonts w:hint="cs"/>
          <w:color w:val="000000" w:themeColor="text1"/>
          <w:sz w:val="27"/>
          <w:rtl/>
        </w:rPr>
        <w:t>.</w:t>
      </w:r>
      <w:r w:rsidRPr="000D3560">
        <w:rPr>
          <w:rFonts w:hint="cs"/>
          <w:color w:val="000000" w:themeColor="text1"/>
          <w:sz w:val="27"/>
          <w:rtl/>
        </w:rPr>
        <w:t xml:space="preserve"> فانتقاء الأحاديث ت</w:t>
      </w:r>
      <w:r w:rsidR="00AB578C" w:rsidRPr="000D3560">
        <w:rPr>
          <w:rFonts w:hint="cs"/>
          <w:color w:val="000000" w:themeColor="text1"/>
          <w:sz w:val="27"/>
          <w:rtl/>
        </w:rPr>
        <w:t>َ</w:t>
      </w:r>
      <w:r w:rsidRPr="000D3560">
        <w:rPr>
          <w:rFonts w:hint="cs"/>
          <w:color w:val="000000" w:themeColor="text1"/>
          <w:sz w:val="27"/>
          <w:rtl/>
        </w:rPr>
        <w:t>ب</w:t>
      </w:r>
      <w:r w:rsidR="00AB578C" w:rsidRPr="000D3560">
        <w:rPr>
          <w:rFonts w:hint="cs"/>
          <w:color w:val="000000" w:themeColor="text1"/>
          <w:sz w:val="27"/>
          <w:rtl/>
        </w:rPr>
        <w:t>َ</w:t>
      </w:r>
      <w:r w:rsidRPr="000D3560">
        <w:rPr>
          <w:rFonts w:hint="cs"/>
          <w:color w:val="000000" w:themeColor="text1"/>
          <w:sz w:val="27"/>
          <w:rtl/>
        </w:rPr>
        <w:t>عاً للخلفيّات المسبقة</w:t>
      </w:r>
      <w:r w:rsidR="00AB578C" w:rsidRPr="000D3560">
        <w:rPr>
          <w:rFonts w:hint="cs"/>
          <w:color w:val="000000" w:themeColor="text1"/>
          <w:sz w:val="27"/>
          <w:rtl/>
        </w:rPr>
        <w:t>،</w:t>
      </w:r>
      <w:r w:rsidRPr="000D3560">
        <w:rPr>
          <w:rFonts w:hint="cs"/>
          <w:color w:val="000000" w:themeColor="text1"/>
          <w:sz w:val="27"/>
          <w:rtl/>
        </w:rPr>
        <w:t xml:space="preserve"> ولو في الجملة، أمرٌ فعله كلّ</w:t>
      </w:r>
      <w:r w:rsidR="00AB578C" w:rsidRPr="000D3560">
        <w:rPr>
          <w:rFonts w:hint="cs"/>
          <w:color w:val="000000" w:themeColor="text1"/>
          <w:sz w:val="27"/>
          <w:rtl/>
        </w:rPr>
        <w:t>ُ</w:t>
      </w:r>
      <w:r w:rsidRPr="000D3560">
        <w:rPr>
          <w:rFonts w:hint="cs"/>
          <w:color w:val="000000" w:themeColor="text1"/>
          <w:sz w:val="27"/>
          <w:rtl/>
        </w:rPr>
        <w:t xml:space="preserve"> محدّ</w:t>
      </w:r>
      <w:r w:rsidR="00AB578C" w:rsidRPr="000D3560">
        <w:rPr>
          <w:rFonts w:hint="cs"/>
          <w:color w:val="000000" w:themeColor="text1"/>
          <w:sz w:val="27"/>
          <w:rtl/>
        </w:rPr>
        <w:t>ِ</w:t>
      </w:r>
      <w:r w:rsidRPr="000D3560">
        <w:rPr>
          <w:rFonts w:hint="cs"/>
          <w:color w:val="000000" w:themeColor="text1"/>
          <w:sz w:val="27"/>
          <w:rtl/>
        </w:rPr>
        <w:t>ثي الإسلام</w:t>
      </w:r>
      <w:r w:rsidR="00AB578C" w:rsidRPr="000D3560">
        <w:rPr>
          <w:rFonts w:hint="cs"/>
          <w:color w:val="000000" w:themeColor="text1"/>
          <w:sz w:val="27"/>
          <w:rtl/>
        </w:rPr>
        <w:t>،</w:t>
      </w:r>
      <w:r w:rsidRPr="000D3560">
        <w:rPr>
          <w:rFonts w:hint="cs"/>
          <w:color w:val="000000" w:themeColor="text1"/>
          <w:sz w:val="27"/>
          <w:rtl/>
        </w:rPr>
        <w:t xml:space="preserve"> إلا</w:t>
      </w:r>
      <w:r w:rsidR="00AB578C" w:rsidRPr="000D3560">
        <w:rPr>
          <w:rFonts w:hint="cs"/>
          <w:color w:val="000000" w:themeColor="text1"/>
          <w:sz w:val="27"/>
          <w:rtl/>
        </w:rPr>
        <w:t>ّ</w:t>
      </w:r>
      <w:r w:rsidRPr="000D3560">
        <w:rPr>
          <w:rFonts w:hint="cs"/>
          <w:color w:val="000000" w:themeColor="text1"/>
          <w:sz w:val="27"/>
          <w:rtl/>
        </w:rPr>
        <w:t xml:space="preserve"> م</w:t>
      </w:r>
      <w:r w:rsidR="00AB578C" w:rsidRPr="000D3560">
        <w:rPr>
          <w:rFonts w:hint="cs"/>
          <w:color w:val="000000" w:themeColor="text1"/>
          <w:sz w:val="27"/>
          <w:rtl/>
        </w:rPr>
        <w:t>َ</w:t>
      </w:r>
      <w:r w:rsidRPr="000D3560">
        <w:rPr>
          <w:rFonts w:hint="cs"/>
          <w:color w:val="000000" w:themeColor="text1"/>
          <w:sz w:val="27"/>
          <w:rtl/>
        </w:rPr>
        <w:t>ن</w:t>
      </w:r>
      <w:r w:rsidR="00AB578C" w:rsidRPr="000D3560">
        <w:rPr>
          <w:rFonts w:hint="cs"/>
          <w:color w:val="000000" w:themeColor="text1"/>
          <w:sz w:val="27"/>
          <w:rtl/>
        </w:rPr>
        <w:t>ْ</w:t>
      </w:r>
      <w:r w:rsidRPr="000D3560">
        <w:rPr>
          <w:rFonts w:hint="cs"/>
          <w:color w:val="000000" w:themeColor="text1"/>
          <w:sz w:val="27"/>
          <w:rtl/>
        </w:rPr>
        <w:t xml:space="preserve"> شذّ وندر</w:t>
      </w:r>
      <w:r w:rsidR="00AB578C" w:rsidRPr="000D3560">
        <w:rPr>
          <w:rFonts w:hint="cs"/>
          <w:color w:val="000000" w:themeColor="text1"/>
          <w:sz w:val="27"/>
          <w:rtl/>
        </w:rPr>
        <w:t>.</w:t>
      </w:r>
      <w:r w:rsidRPr="000D3560">
        <w:rPr>
          <w:rFonts w:hint="cs"/>
          <w:color w:val="000000" w:themeColor="text1"/>
          <w:sz w:val="27"/>
          <w:rtl/>
        </w:rPr>
        <w:t xml:space="preserve"> نعم</w:t>
      </w:r>
      <w:r w:rsidR="00AB578C" w:rsidRPr="000D3560">
        <w:rPr>
          <w:rFonts w:hint="cs"/>
          <w:color w:val="000000" w:themeColor="text1"/>
          <w:sz w:val="27"/>
          <w:rtl/>
        </w:rPr>
        <w:t>،</w:t>
      </w:r>
      <w:r w:rsidRPr="000D3560">
        <w:rPr>
          <w:rFonts w:hint="cs"/>
          <w:color w:val="000000" w:themeColor="text1"/>
          <w:sz w:val="27"/>
          <w:rtl/>
        </w:rPr>
        <w:t xml:space="preserve"> لو ذكر المحدّ</w:t>
      </w:r>
      <w:r w:rsidR="00AB578C" w:rsidRPr="000D3560">
        <w:rPr>
          <w:rFonts w:hint="cs"/>
          <w:color w:val="000000" w:themeColor="text1"/>
          <w:sz w:val="27"/>
          <w:rtl/>
        </w:rPr>
        <w:t>ِ</w:t>
      </w:r>
      <w:r w:rsidRPr="000D3560">
        <w:rPr>
          <w:rFonts w:hint="cs"/>
          <w:color w:val="000000" w:themeColor="text1"/>
          <w:sz w:val="27"/>
          <w:rtl/>
        </w:rPr>
        <w:t>ث تعهّده برواية كلّ ما وصل إليه فهذه خيانة</w:t>
      </w:r>
      <w:r w:rsidR="00AB578C" w:rsidRPr="000D3560">
        <w:rPr>
          <w:rFonts w:hint="cs"/>
          <w:color w:val="000000" w:themeColor="text1"/>
          <w:sz w:val="27"/>
          <w:rtl/>
        </w:rPr>
        <w:t>ٌ</w:t>
      </w:r>
      <w:r w:rsidRPr="000D3560">
        <w:rPr>
          <w:rFonts w:hint="cs"/>
          <w:color w:val="000000" w:themeColor="text1"/>
          <w:sz w:val="27"/>
          <w:rtl/>
        </w:rPr>
        <w:t>، لكنّنا أشرنا إلى أنّه ليس لازمها الكذب في النقل.</w:t>
      </w:r>
    </w:p>
    <w:p w:rsidR="00CB683C" w:rsidRPr="000D3560" w:rsidRDefault="00F7260B" w:rsidP="00211C6C">
      <w:pPr>
        <w:spacing w:line="400" w:lineRule="exact"/>
        <w:rPr>
          <w:color w:val="000000" w:themeColor="text1"/>
          <w:sz w:val="27"/>
          <w:rtl/>
        </w:rPr>
      </w:pPr>
      <w:r w:rsidRPr="000D3560">
        <w:rPr>
          <w:rFonts w:hint="cs"/>
          <w:color w:val="000000" w:themeColor="text1"/>
          <w:sz w:val="27"/>
          <w:rtl/>
        </w:rPr>
        <w:t>وعليه، لا يمكننا تضعيف رواية في الكافي لعدم رواية البخاري لها</w:t>
      </w:r>
      <w:r w:rsidR="00CB683C" w:rsidRPr="000D3560">
        <w:rPr>
          <w:rFonts w:hint="cs"/>
          <w:color w:val="000000" w:themeColor="text1"/>
          <w:sz w:val="27"/>
          <w:rtl/>
        </w:rPr>
        <w:t>.</w:t>
      </w:r>
      <w:r w:rsidRPr="000D3560">
        <w:rPr>
          <w:rFonts w:hint="cs"/>
          <w:color w:val="000000" w:themeColor="text1"/>
          <w:sz w:val="27"/>
          <w:rtl/>
        </w:rPr>
        <w:t xml:space="preserve"> لكنّه لا يمكن تكذيب البخاري لعدم روايته لهذه الرواية</w:t>
      </w:r>
      <w:r w:rsidR="00CB683C" w:rsidRPr="000D3560">
        <w:rPr>
          <w:rFonts w:hint="cs"/>
          <w:color w:val="000000" w:themeColor="text1"/>
          <w:sz w:val="27"/>
          <w:rtl/>
        </w:rPr>
        <w:t>.</w:t>
      </w:r>
      <w:r w:rsidRPr="000D3560">
        <w:rPr>
          <w:rFonts w:hint="cs"/>
          <w:color w:val="000000" w:themeColor="text1"/>
          <w:sz w:val="27"/>
          <w:rtl/>
        </w:rPr>
        <w:t xml:space="preserve"> والعكس صحيح</w:t>
      </w:r>
      <w:r w:rsidR="00CB683C" w:rsidRPr="000D3560">
        <w:rPr>
          <w:rFonts w:hint="cs"/>
          <w:color w:val="000000" w:themeColor="text1"/>
          <w:sz w:val="27"/>
          <w:rtl/>
        </w:rPr>
        <w:t>ٌ.</w:t>
      </w:r>
    </w:p>
    <w:p w:rsidR="00F7260B" w:rsidRPr="000D3560" w:rsidRDefault="00F7260B" w:rsidP="00211C6C">
      <w:pPr>
        <w:spacing w:line="400" w:lineRule="exact"/>
        <w:rPr>
          <w:color w:val="000000" w:themeColor="text1"/>
          <w:sz w:val="27"/>
          <w:rtl/>
        </w:rPr>
      </w:pPr>
      <w:r w:rsidRPr="000D3560">
        <w:rPr>
          <w:rFonts w:hint="cs"/>
          <w:color w:val="000000" w:themeColor="text1"/>
          <w:sz w:val="27"/>
          <w:rtl/>
        </w:rPr>
        <w:t>هذا</w:t>
      </w:r>
      <w:r w:rsidR="00CB683C" w:rsidRPr="000D3560">
        <w:rPr>
          <w:rFonts w:hint="cs"/>
          <w:color w:val="000000" w:themeColor="text1"/>
          <w:sz w:val="27"/>
          <w:rtl/>
        </w:rPr>
        <w:t>،</w:t>
      </w:r>
      <w:r w:rsidRPr="000D3560">
        <w:rPr>
          <w:rFonts w:hint="cs"/>
          <w:color w:val="000000" w:themeColor="text1"/>
          <w:sz w:val="27"/>
          <w:rtl/>
        </w:rPr>
        <w:t xml:space="preserve"> فضلاً عن أنّ البخاري بعدم نقله عن الصادق قد ينطلق من كون الإمام </w:t>
      </w:r>
      <w:r w:rsidRPr="000D3560">
        <w:rPr>
          <w:rFonts w:hint="cs"/>
          <w:color w:val="000000" w:themeColor="text1"/>
          <w:sz w:val="27"/>
          <w:rtl/>
        </w:rPr>
        <w:lastRenderedPageBreak/>
        <w:t>الصادق عنده مجتهداً، وغالب ما يقوله هو آراؤه الاجتهاديّة، وغالب ما ينقله عن النبي</w:t>
      </w:r>
      <w:r w:rsidR="00CB683C" w:rsidRPr="000D3560">
        <w:rPr>
          <w:rFonts w:hint="cs"/>
          <w:color w:val="000000" w:themeColor="text1"/>
          <w:sz w:val="27"/>
          <w:rtl/>
        </w:rPr>
        <w:t>ّ</w:t>
      </w:r>
      <w:r w:rsidRPr="000D3560">
        <w:rPr>
          <w:rFonts w:hint="cs"/>
          <w:color w:val="000000" w:themeColor="text1"/>
          <w:sz w:val="27"/>
          <w:rtl/>
        </w:rPr>
        <w:t xml:space="preserve"> لعلّه يراه مرسلاً لا سند له</w:t>
      </w:r>
      <w:r w:rsidR="00CB683C" w:rsidRPr="000D3560">
        <w:rPr>
          <w:rFonts w:hint="cs"/>
          <w:color w:val="000000" w:themeColor="text1"/>
          <w:sz w:val="27"/>
          <w:rtl/>
        </w:rPr>
        <w:t>؛</w:t>
      </w:r>
      <w:r w:rsidRPr="000D3560">
        <w:rPr>
          <w:rFonts w:hint="cs"/>
          <w:color w:val="000000" w:themeColor="text1"/>
          <w:sz w:val="27"/>
          <w:rtl/>
        </w:rPr>
        <w:t xml:space="preserve"> لأنّ كثيراً من روايات أئمّة أهل البيت عن شخص النبيّ لا يُذكر فيها السند على شكل رواية</w:t>
      </w:r>
      <w:r w:rsidR="00CB683C" w:rsidRPr="000D3560">
        <w:rPr>
          <w:rFonts w:hint="cs"/>
          <w:color w:val="000000" w:themeColor="text1"/>
          <w:sz w:val="27"/>
          <w:rtl/>
        </w:rPr>
        <w:t>.</w:t>
      </w:r>
      <w:r w:rsidRPr="000D3560">
        <w:rPr>
          <w:rFonts w:hint="cs"/>
          <w:color w:val="000000" w:themeColor="text1"/>
          <w:sz w:val="27"/>
          <w:rtl/>
        </w:rPr>
        <w:t xml:space="preserve"> فلعلّه اعتبر ذلك إرسالاً</w:t>
      </w:r>
      <w:r w:rsidR="00CB683C" w:rsidRPr="000D3560">
        <w:rPr>
          <w:rFonts w:hint="cs"/>
          <w:color w:val="000000" w:themeColor="text1"/>
          <w:sz w:val="27"/>
          <w:rtl/>
        </w:rPr>
        <w:t>.</w:t>
      </w:r>
      <w:r w:rsidRPr="000D3560">
        <w:rPr>
          <w:rFonts w:hint="cs"/>
          <w:color w:val="000000" w:themeColor="text1"/>
          <w:sz w:val="27"/>
          <w:rtl/>
        </w:rPr>
        <w:t xml:space="preserve"> فالمبرّ</w:t>
      </w:r>
      <w:r w:rsidR="00CB683C" w:rsidRPr="000D3560">
        <w:rPr>
          <w:rFonts w:hint="cs"/>
          <w:color w:val="000000" w:themeColor="text1"/>
          <w:sz w:val="27"/>
          <w:rtl/>
        </w:rPr>
        <w:t>ِ</w:t>
      </w:r>
      <w:r w:rsidRPr="000D3560">
        <w:rPr>
          <w:rFonts w:hint="cs"/>
          <w:color w:val="000000" w:themeColor="text1"/>
          <w:sz w:val="27"/>
          <w:rtl/>
        </w:rPr>
        <w:t>رات المحتملة موجودة.</w:t>
      </w:r>
    </w:p>
    <w:p w:rsidR="00F7260B" w:rsidRPr="000D3560" w:rsidRDefault="00F7260B" w:rsidP="00D770AC">
      <w:pPr>
        <w:spacing w:line="400" w:lineRule="exact"/>
        <w:rPr>
          <w:color w:val="000000" w:themeColor="text1"/>
          <w:sz w:val="27"/>
          <w:rtl/>
        </w:rPr>
      </w:pPr>
      <w:r w:rsidRPr="000D3560">
        <w:rPr>
          <w:rFonts w:hint="cs"/>
          <w:color w:val="000000" w:themeColor="text1"/>
          <w:sz w:val="27"/>
          <w:rtl/>
        </w:rPr>
        <w:t>وهكذا الحال في عدم نقل الكليني روايات عن بعض الصحابة</w:t>
      </w:r>
      <w:r w:rsidR="00CB683C" w:rsidRPr="000D3560">
        <w:rPr>
          <w:rFonts w:hint="cs"/>
          <w:color w:val="000000" w:themeColor="text1"/>
          <w:sz w:val="27"/>
          <w:rtl/>
        </w:rPr>
        <w:t>؛</w:t>
      </w:r>
      <w:r w:rsidRPr="000D3560">
        <w:rPr>
          <w:rFonts w:hint="cs"/>
          <w:color w:val="000000" w:themeColor="text1"/>
          <w:sz w:val="27"/>
          <w:rtl/>
        </w:rPr>
        <w:t xml:space="preserve"> فإنّه على عقيدته لا يرى هؤلاء ثقا</w:t>
      </w:r>
      <w:r w:rsidR="00D770AC">
        <w:rPr>
          <w:rFonts w:hint="cs"/>
          <w:color w:val="000000" w:themeColor="text1"/>
          <w:sz w:val="27"/>
          <w:rtl/>
        </w:rPr>
        <w:t>تٍ</w:t>
      </w:r>
      <w:r w:rsidR="00CB683C" w:rsidRPr="000D3560">
        <w:rPr>
          <w:rFonts w:hint="cs"/>
          <w:color w:val="000000" w:themeColor="text1"/>
          <w:sz w:val="27"/>
          <w:rtl/>
        </w:rPr>
        <w:t>.</w:t>
      </w:r>
      <w:r w:rsidRPr="000D3560">
        <w:rPr>
          <w:rFonts w:hint="cs"/>
          <w:color w:val="000000" w:themeColor="text1"/>
          <w:sz w:val="27"/>
          <w:rtl/>
        </w:rPr>
        <w:t xml:space="preserve"> وإذا اختلف السنّي معه في هذا الاعتقاد فلا يعني أنّه يحقّ له ات</w:t>
      </w:r>
      <w:r w:rsidR="00CB683C" w:rsidRPr="000D3560">
        <w:rPr>
          <w:rFonts w:hint="cs"/>
          <w:color w:val="000000" w:themeColor="text1"/>
          <w:sz w:val="27"/>
          <w:rtl/>
        </w:rPr>
        <w:t>ّ</w:t>
      </w:r>
      <w:r w:rsidRPr="000D3560">
        <w:rPr>
          <w:rFonts w:hint="cs"/>
          <w:color w:val="000000" w:themeColor="text1"/>
          <w:sz w:val="27"/>
          <w:rtl/>
        </w:rPr>
        <w:t>هامه بالخيانة أو الكذب</w:t>
      </w:r>
      <w:r w:rsidR="00CB683C" w:rsidRPr="000D3560">
        <w:rPr>
          <w:rFonts w:hint="cs"/>
          <w:color w:val="000000" w:themeColor="text1"/>
          <w:sz w:val="27"/>
          <w:rtl/>
        </w:rPr>
        <w:t>؛</w:t>
      </w:r>
      <w:r w:rsidRPr="000D3560">
        <w:rPr>
          <w:rFonts w:hint="cs"/>
          <w:color w:val="000000" w:themeColor="text1"/>
          <w:sz w:val="27"/>
          <w:rtl/>
        </w:rPr>
        <w:t xml:space="preserve"> لكون عمله الحديثي جاء على وفق قناعاته الشخصيّة، تماماً كأغلب المحدّ</w:t>
      </w:r>
      <w:r w:rsidR="00CB683C" w:rsidRPr="000D3560">
        <w:rPr>
          <w:rFonts w:hint="cs"/>
          <w:color w:val="000000" w:themeColor="text1"/>
          <w:sz w:val="27"/>
          <w:rtl/>
        </w:rPr>
        <w:t>ِ</w:t>
      </w:r>
      <w:r w:rsidRPr="000D3560">
        <w:rPr>
          <w:rFonts w:hint="cs"/>
          <w:color w:val="000000" w:themeColor="text1"/>
          <w:sz w:val="27"/>
          <w:rtl/>
        </w:rPr>
        <w:t>ثين المسلمين يكون عملهم الحديثي منطلقاً من قناعاتهم.</w:t>
      </w:r>
    </w:p>
    <w:p w:rsidR="00F7260B" w:rsidRPr="000D3560" w:rsidRDefault="00F7260B" w:rsidP="00211C6C">
      <w:pPr>
        <w:spacing w:line="400" w:lineRule="exact"/>
        <w:rPr>
          <w:color w:val="000000" w:themeColor="text1"/>
          <w:sz w:val="27"/>
          <w:rtl/>
        </w:rPr>
      </w:pPr>
      <w:r w:rsidRPr="000D3560">
        <w:rPr>
          <w:rFonts w:hint="cs"/>
          <w:color w:val="000000" w:themeColor="text1"/>
          <w:sz w:val="27"/>
          <w:rtl/>
        </w:rPr>
        <w:t>هذا، وقد تعرّضتُ لإشكاليّة سياسة التعصّ</w:t>
      </w:r>
      <w:r w:rsidR="00CB683C" w:rsidRPr="000D3560">
        <w:rPr>
          <w:rFonts w:hint="cs"/>
          <w:color w:val="000000" w:themeColor="text1"/>
          <w:sz w:val="27"/>
          <w:rtl/>
        </w:rPr>
        <w:t>ُ</w:t>
      </w:r>
      <w:r w:rsidRPr="000D3560">
        <w:rPr>
          <w:rFonts w:hint="cs"/>
          <w:color w:val="000000" w:themeColor="text1"/>
          <w:sz w:val="27"/>
          <w:rtl/>
        </w:rPr>
        <w:t>ب والانحياز عند المحدّ</w:t>
      </w:r>
      <w:r w:rsidR="00CB683C" w:rsidRPr="000D3560">
        <w:rPr>
          <w:rFonts w:hint="cs"/>
          <w:color w:val="000000" w:themeColor="text1"/>
          <w:sz w:val="27"/>
          <w:rtl/>
        </w:rPr>
        <w:t>ِ</w:t>
      </w:r>
      <w:r w:rsidRPr="000D3560">
        <w:rPr>
          <w:rFonts w:hint="cs"/>
          <w:color w:val="000000" w:themeColor="text1"/>
          <w:sz w:val="27"/>
          <w:rtl/>
        </w:rPr>
        <w:t>ثين في موضعه</w:t>
      </w:r>
      <w:r w:rsidRPr="000D3560">
        <w:rPr>
          <w:rFonts w:ascii="Taher" w:hAnsi="Taher"/>
          <w:color w:val="000000" w:themeColor="text1"/>
          <w:sz w:val="27"/>
          <w:vertAlign w:val="superscript"/>
          <w:rtl/>
        </w:rPr>
        <w:t>(</w:t>
      </w:r>
      <w:r w:rsidRPr="000D3560">
        <w:rPr>
          <w:rFonts w:ascii="Taher" w:hAnsi="Taher"/>
          <w:color w:val="000000" w:themeColor="text1"/>
          <w:sz w:val="27"/>
          <w:vertAlign w:val="superscript"/>
          <w:rtl/>
        </w:rPr>
        <w:endnoteReference w:id="122"/>
      </w:r>
      <w:r w:rsidRPr="000D3560">
        <w:rPr>
          <w:rFonts w:ascii="Taher" w:hAnsi="Taher"/>
          <w:color w:val="000000" w:themeColor="text1"/>
          <w:sz w:val="27"/>
          <w:vertAlign w:val="superscript"/>
          <w:rtl/>
        </w:rPr>
        <w:t>)</w:t>
      </w:r>
      <w:r w:rsidRPr="000D3560">
        <w:rPr>
          <w:rFonts w:hint="cs"/>
          <w:color w:val="000000" w:themeColor="text1"/>
          <w:sz w:val="27"/>
          <w:rtl/>
        </w:rPr>
        <w:t>، فليُراجع.</w:t>
      </w:r>
    </w:p>
    <w:p w:rsidR="00632559" w:rsidRPr="000D3560" w:rsidRDefault="00F7260B" w:rsidP="00211C6C">
      <w:pPr>
        <w:spacing w:line="400" w:lineRule="exact"/>
        <w:rPr>
          <w:color w:val="000000" w:themeColor="text1"/>
          <w:sz w:val="27"/>
          <w:rtl/>
        </w:rPr>
      </w:pPr>
      <w:r w:rsidRPr="000D3560">
        <w:rPr>
          <w:rFonts w:hint="cs"/>
          <w:b/>
          <w:bCs/>
          <w:color w:val="000000" w:themeColor="text1"/>
          <w:sz w:val="27"/>
          <w:rtl/>
        </w:rPr>
        <w:t>المنبّه الثاني:</w:t>
      </w:r>
      <w:r w:rsidRPr="000D3560">
        <w:rPr>
          <w:rFonts w:hint="cs"/>
          <w:color w:val="000000" w:themeColor="text1"/>
          <w:sz w:val="27"/>
          <w:rtl/>
        </w:rPr>
        <w:t xml:space="preserve"> من الطبيعي في النقاط الخلافيّة المذهبيّة التي ثار جدلٌ فيها بين المذاهب أن يكون احتمال الجعل في الفريق الآخر وارداً</w:t>
      </w:r>
      <w:r w:rsidR="00632559" w:rsidRPr="000D3560">
        <w:rPr>
          <w:rFonts w:hint="cs"/>
          <w:color w:val="000000" w:themeColor="text1"/>
          <w:sz w:val="27"/>
          <w:rtl/>
        </w:rPr>
        <w:t>.</w:t>
      </w:r>
      <w:r w:rsidRPr="000D3560">
        <w:rPr>
          <w:rFonts w:hint="cs"/>
          <w:color w:val="000000" w:themeColor="text1"/>
          <w:sz w:val="27"/>
          <w:rtl/>
        </w:rPr>
        <w:t xml:space="preserve"> فداعي الكذب موجود</w:t>
      </w:r>
      <w:r w:rsidR="00632559" w:rsidRPr="000D3560">
        <w:rPr>
          <w:rFonts w:hint="cs"/>
          <w:color w:val="000000" w:themeColor="text1"/>
          <w:sz w:val="27"/>
          <w:rtl/>
        </w:rPr>
        <w:t>ٌ</w:t>
      </w:r>
      <w:r w:rsidRPr="000D3560">
        <w:rPr>
          <w:rFonts w:hint="cs"/>
          <w:color w:val="000000" w:themeColor="text1"/>
          <w:sz w:val="27"/>
          <w:rtl/>
        </w:rPr>
        <w:t xml:space="preserve"> بنسبة جيّدة</w:t>
      </w:r>
      <w:r w:rsidR="00632559" w:rsidRPr="000D3560">
        <w:rPr>
          <w:rFonts w:hint="cs"/>
          <w:color w:val="000000" w:themeColor="text1"/>
          <w:sz w:val="27"/>
          <w:rtl/>
        </w:rPr>
        <w:t>.</w:t>
      </w:r>
      <w:r w:rsidRPr="000D3560">
        <w:rPr>
          <w:rFonts w:hint="cs"/>
          <w:color w:val="000000" w:themeColor="text1"/>
          <w:sz w:val="27"/>
          <w:rtl/>
        </w:rPr>
        <w:t xml:space="preserve"> لهذا فإنّ النقاط الخلافيّة الساخنة</w:t>
      </w:r>
      <w:r w:rsidR="00632559" w:rsidRPr="000D3560">
        <w:rPr>
          <w:rFonts w:hint="cs"/>
          <w:color w:val="000000" w:themeColor="text1"/>
          <w:sz w:val="27"/>
          <w:rtl/>
        </w:rPr>
        <w:t>،</w:t>
      </w:r>
      <w:r w:rsidRPr="000D3560">
        <w:rPr>
          <w:rFonts w:hint="cs"/>
          <w:color w:val="000000" w:themeColor="text1"/>
          <w:sz w:val="27"/>
          <w:rtl/>
        </w:rPr>
        <w:t xml:space="preserve"> حت</w:t>
      </w:r>
      <w:r w:rsidR="00632559" w:rsidRPr="000D3560">
        <w:rPr>
          <w:rFonts w:hint="cs"/>
          <w:color w:val="000000" w:themeColor="text1"/>
          <w:sz w:val="27"/>
          <w:rtl/>
        </w:rPr>
        <w:t>ّ</w:t>
      </w:r>
      <w:r w:rsidRPr="000D3560">
        <w:rPr>
          <w:rFonts w:hint="cs"/>
          <w:color w:val="000000" w:themeColor="text1"/>
          <w:sz w:val="27"/>
          <w:rtl/>
        </w:rPr>
        <w:t>ى في المجال الفقهي</w:t>
      </w:r>
      <w:r w:rsidR="00632559" w:rsidRPr="000D3560">
        <w:rPr>
          <w:rFonts w:hint="cs"/>
          <w:color w:val="000000" w:themeColor="text1"/>
          <w:sz w:val="27"/>
          <w:rtl/>
        </w:rPr>
        <w:t>،</w:t>
      </w:r>
      <w:r w:rsidRPr="000D3560">
        <w:rPr>
          <w:rFonts w:hint="cs"/>
          <w:color w:val="000000" w:themeColor="text1"/>
          <w:sz w:val="27"/>
          <w:rtl/>
        </w:rPr>
        <w:t xml:space="preserve"> مثل</w:t>
      </w:r>
      <w:r w:rsidR="00632559" w:rsidRPr="000D3560">
        <w:rPr>
          <w:rFonts w:hint="cs"/>
          <w:color w:val="000000" w:themeColor="text1"/>
          <w:sz w:val="27"/>
          <w:rtl/>
        </w:rPr>
        <w:t>:</w:t>
      </w:r>
      <w:r w:rsidRPr="000D3560">
        <w:rPr>
          <w:rFonts w:hint="cs"/>
          <w:color w:val="000000" w:themeColor="text1"/>
          <w:sz w:val="27"/>
          <w:rtl/>
        </w:rPr>
        <w:t xml:space="preserve"> (حيّ علي خير العمل)</w:t>
      </w:r>
      <w:r w:rsidR="00632559" w:rsidRPr="000D3560">
        <w:rPr>
          <w:rFonts w:hint="cs"/>
          <w:color w:val="000000" w:themeColor="text1"/>
          <w:sz w:val="27"/>
          <w:rtl/>
        </w:rPr>
        <w:t>،</w:t>
      </w:r>
      <w:r w:rsidRPr="000D3560">
        <w:rPr>
          <w:rFonts w:hint="cs"/>
          <w:color w:val="000000" w:themeColor="text1"/>
          <w:sz w:val="27"/>
          <w:rtl/>
        </w:rPr>
        <w:t xml:space="preserve"> وزواج المتعة، وغير ذلك، يحقّ لكلّ فريق</w:t>
      </w:r>
      <w:r w:rsidR="00632559" w:rsidRPr="000D3560">
        <w:rPr>
          <w:rFonts w:hint="cs"/>
          <w:color w:val="000000" w:themeColor="text1"/>
          <w:sz w:val="27"/>
          <w:rtl/>
        </w:rPr>
        <w:t>ٍ</w:t>
      </w:r>
      <w:r w:rsidRPr="000D3560">
        <w:rPr>
          <w:rFonts w:hint="cs"/>
          <w:color w:val="000000" w:themeColor="text1"/>
          <w:sz w:val="27"/>
          <w:rtl/>
        </w:rPr>
        <w:t xml:space="preserve"> أن لا يرى روايات الفريق الآخر موجبةً للوثوق أو للموثوقيّة الناشئة عن الوثاقة عنده</w:t>
      </w:r>
      <w:r w:rsidR="00632559" w:rsidRPr="000D3560">
        <w:rPr>
          <w:rFonts w:hint="cs"/>
          <w:color w:val="000000" w:themeColor="text1"/>
          <w:sz w:val="27"/>
          <w:rtl/>
        </w:rPr>
        <w:t>.</w:t>
      </w:r>
      <w:r w:rsidRPr="000D3560">
        <w:rPr>
          <w:rFonts w:hint="cs"/>
          <w:color w:val="000000" w:themeColor="text1"/>
          <w:sz w:val="27"/>
          <w:rtl/>
        </w:rPr>
        <w:t xml:space="preserve"> ولعلّ هذه النقاط هي التي عمَّمت فقدان الموثوقيّة، فيما داعي الكذب في الأمور الأخرى ليس على الوتيرة نفسها</w:t>
      </w:r>
      <w:r w:rsidR="00632559" w:rsidRPr="000D3560">
        <w:rPr>
          <w:rFonts w:hint="cs"/>
          <w:color w:val="000000" w:themeColor="text1"/>
          <w:sz w:val="27"/>
          <w:rtl/>
        </w:rPr>
        <w:t>،</w:t>
      </w:r>
      <w:r w:rsidRPr="000D3560">
        <w:rPr>
          <w:rFonts w:hint="cs"/>
          <w:color w:val="000000" w:themeColor="text1"/>
          <w:sz w:val="27"/>
          <w:rtl/>
        </w:rPr>
        <w:t xml:space="preserve"> بحيث يتميّ</w:t>
      </w:r>
      <w:r w:rsidR="00632559" w:rsidRPr="000D3560">
        <w:rPr>
          <w:rFonts w:hint="cs"/>
          <w:color w:val="000000" w:themeColor="text1"/>
          <w:sz w:val="27"/>
          <w:rtl/>
        </w:rPr>
        <w:t>َ</w:t>
      </w:r>
      <w:r w:rsidRPr="000D3560">
        <w:rPr>
          <w:rFonts w:hint="cs"/>
          <w:color w:val="000000" w:themeColor="text1"/>
          <w:sz w:val="27"/>
          <w:rtl/>
        </w:rPr>
        <w:t>ز المحدّ</w:t>
      </w:r>
      <w:r w:rsidR="00632559" w:rsidRPr="000D3560">
        <w:rPr>
          <w:rFonts w:hint="cs"/>
          <w:color w:val="000000" w:themeColor="text1"/>
          <w:sz w:val="27"/>
          <w:rtl/>
        </w:rPr>
        <w:t>ِ</w:t>
      </w:r>
      <w:r w:rsidRPr="000D3560">
        <w:rPr>
          <w:rFonts w:hint="cs"/>
          <w:color w:val="000000" w:themeColor="text1"/>
          <w:sz w:val="27"/>
          <w:rtl/>
        </w:rPr>
        <w:t>ث المنتمي إلى مذهبي عن غيره فيها، بل هما متساويان في ذلك</w:t>
      </w:r>
      <w:r w:rsidR="00632559" w:rsidRPr="000D3560">
        <w:rPr>
          <w:rFonts w:hint="cs"/>
          <w:color w:val="000000" w:themeColor="text1"/>
          <w:sz w:val="27"/>
          <w:rtl/>
        </w:rPr>
        <w:t>.</w:t>
      </w:r>
      <w:r w:rsidRPr="000D3560">
        <w:rPr>
          <w:rFonts w:hint="cs"/>
          <w:color w:val="000000" w:themeColor="text1"/>
          <w:sz w:val="27"/>
          <w:rtl/>
        </w:rPr>
        <w:t xml:space="preserve"> فإذا وردت رواياتٌ في البخاري والكافي تتعلّق بمسألة الإمامة فمن الطبيعي أن يضعُف الوثوق أو الموثوقيّة بروايات الكافي عند السنّي</w:t>
      </w:r>
      <w:r w:rsidR="00632559" w:rsidRPr="000D3560">
        <w:rPr>
          <w:rFonts w:hint="cs"/>
          <w:color w:val="000000" w:themeColor="text1"/>
          <w:sz w:val="27"/>
          <w:rtl/>
        </w:rPr>
        <w:t>،</w:t>
      </w:r>
      <w:r w:rsidRPr="000D3560">
        <w:rPr>
          <w:rFonts w:hint="cs"/>
          <w:color w:val="000000" w:themeColor="text1"/>
          <w:sz w:val="27"/>
          <w:rtl/>
        </w:rPr>
        <w:t xml:space="preserve"> وروايات البخاري عند الشيعي؛ لأنّ داعي الكذب في أحد الرواة يرتفع حينئذٍ؛ لوجود مصالح مذهبية</w:t>
      </w:r>
      <w:r w:rsidR="00632559" w:rsidRPr="000D3560">
        <w:rPr>
          <w:rFonts w:hint="cs"/>
          <w:color w:val="000000" w:themeColor="text1"/>
          <w:sz w:val="27"/>
          <w:rtl/>
        </w:rPr>
        <w:t>.</w:t>
      </w:r>
      <w:r w:rsidRPr="000D3560">
        <w:rPr>
          <w:rFonts w:hint="cs"/>
          <w:color w:val="000000" w:themeColor="text1"/>
          <w:sz w:val="27"/>
          <w:rtl/>
        </w:rPr>
        <w:t xml:space="preserve"> أم</w:t>
      </w:r>
      <w:r w:rsidR="00632559" w:rsidRPr="000D3560">
        <w:rPr>
          <w:rFonts w:hint="cs"/>
          <w:color w:val="000000" w:themeColor="text1"/>
          <w:sz w:val="27"/>
          <w:rtl/>
        </w:rPr>
        <w:t>ّ</w:t>
      </w:r>
      <w:r w:rsidRPr="000D3560">
        <w:rPr>
          <w:rFonts w:hint="cs"/>
          <w:color w:val="000000" w:themeColor="text1"/>
          <w:sz w:val="27"/>
          <w:rtl/>
        </w:rPr>
        <w:t>ا لو وردت روايات في موضوع استحباب ذكر الله تعالى في المصدرين المذكورين، فإنّ هذا الداعي المنبعث من التحيّ</w:t>
      </w:r>
      <w:r w:rsidR="00632559" w:rsidRPr="000D3560">
        <w:rPr>
          <w:rFonts w:hint="cs"/>
          <w:color w:val="000000" w:themeColor="text1"/>
          <w:sz w:val="27"/>
          <w:rtl/>
        </w:rPr>
        <w:t>ُ</w:t>
      </w:r>
      <w:r w:rsidRPr="000D3560">
        <w:rPr>
          <w:rFonts w:hint="cs"/>
          <w:color w:val="000000" w:themeColor="text1"/>
          <w:sz w:val="27"/>
          <w:rtl/>
        </w:rPr>
        <w:t>ز المذهبي يتلاشى بنسبة</w:t>
      </w:r>
      <w:r w:rsidR="00632559" w:rsidRPr="000D3560">
        <w:rPr>
          <w:rFonts w:hint="cs"/>
          <w:color w:val="000000" w:themeColor="text1"/>
          <w:sz w:val="27"/>
          <w:rtl/>
        </w:rPr>
        <w:t>ٍ</w:t>
      </w:r>
      <w:r w:rsidRPr="000D3560">
        <w:rPr>
          <w:rFonts w:hint="cs"/>
          <w:color w:val="000000" w:themeColor="text1"/>
          <w:sz w:val="27"/>
          <w:rtl/>
        </w:rPr>
        <w:t xml:space="preserve"> كبيرة جد</w:t>
      </w:r>
      <w:r w:rsidR="00632559" w:rsidRPr="000D3560">
        <w:rPr>
          <w:rFonts w:hint="cs"/>
          <w:color w:val="000000" w:themeColor="text1"/>
          <w:sz w:val="27"/>
          <w:rtl/>
        </w:rPr>
        <w:t>ّ</w:t>
      </w:r>
      <w:r w:rsidRPr="000D3560">
        <w:rPr>
          <w:rFonts w:hint="cs"/>
          <w:color w:val="000000" w:themeColor="text1"/>
          <w:sz w:val="27"/>
          <w:rtl/>
        </w:rPr>
        <w:t>اً، فأيّ</w:t>
      </w:r>
      <w:r w:rsidR="00632559" w:rsidRPr="000D3560">
        <w:rPr>
          <w:rFonts w:hint="cs"/>
          <w:color w:val="000000" w:themeColor="text1"/>
          <w:sz w:val="27"/>
          <w:rtl/>
        </w:rPr>
        <w:t>ُ</w:t>
      </w:r>
      <w:r w:rsidRPr="000D3560">
        <w:rPr>
          <w:rFonts w:hint="cs"/>
          <w:color w:val="000000" w:themeColor="text1"/>
          <w:sz w:val="27"/>
          <w:rtl/>
        </w:rPr>
        <w:t xml:space="preserve"> مبرّ</w:t>
      </w:r>
      <w:r w:rsidR="00632559" w:rsidRPr="000D3560">
        <w:rPr>
          <w:rFonts w:hint="cs"/>
          <w:color w:val="000000" w:themeColor="text1"/>
          <w:sz w:val="27"/>
          <w:rtl/>
        </w:rPr>
        <w:t>ِ</w:t>
      </w:r>
      <w:r w:rsidRPr="000D3560">
        <w:rPr>
          <w:rFonts w:hint="cs"/>
          <w:color w:val="000000" w:themeColor="text1"/>
          <w:sz w:val="27"/>
          <w:rtl/>
        </w:rPr>
        <w:t>ر</w:t>
      </w:r>
      <w:r w:rsidR="00632559" w:rsidRPr="000D3560">
        <w:rPr>
          <w:rFonts w:hint="cs"/>
          <w:color w:val="000000" w:themeColor="text1"/>
          <w:sz w:val="27"/>
          <w:rtl/>
        </w:rPr>
        <w:t>ٍ</w:t>
      </w:r>
      <w:r w:rsidRPr="000D3560">
        <w:rPr>
          <w:rFonts w:hint="cs"/>
          <w:color w:val="000000" w:themeColor="text1"/>
          <w:sz w:val="27"/>
          <w:rtl/>
        </w:rPr>
        <w:t xml:space="preserve"> لتعميم هذا الداعي لسائر الأبواب الفقهيّة والأخلاقيّة و</w:t>
      </w:r>
      <w:r w:rsidR="00632559" w:rsidRPr="000D3560">
        <w:rPr>
          <w:rFonts w:hint="cs"/>
          <w:color w:val="000000" w:themeColor="text1"/>
          <w:sz w:val="27"/>
          <w:rtl/>
        </w:rPr>
        <w:t>التفسيريّة والتاريخيّة وغيرها؟!</w:t>
      </w:r>
    </w:p>
    <w:p w:rsidR="00F7260B" w:rsidRPr="000D3560" w:rsidRDefault="00F7260B" w:rsidP="00211C6C">
      <w:pPr>
        <w:spacing w:line="400" w:lineRule="exact"/>
        <w:rPr>
          <w:color w:val="000000" w:themeColor="text1"/>
          <w:sz w:val="27"/>
          <w:rtl/>
        </w:rPr>
      </w:pPr>
      <w:r w:rsidRPr="000D3560">
        <w:rPr>
          <w:rFonts w:hint="cs"/>
          <w:color w:val="000000" w:themeColor="text1"/>
          <w:sz w:val="27"/>
          <w:rtl/>
        </w:rPr>
        <w:t>والتفكيك في الداعي بين المجالات صحيح</w:t>
      </w:r>
      <w:r w:rsidR="00632559" w:rsidRPr="000D3560">
        <w:rPr>
          <w:rFonts w:hint="cs"/>
          <w:color w:val="000000" w:themeColor="text1"/>
          <w:sz w:val="27"/>
          <w:rtl/>
        </w:rPr>
        <w:t>ٌ</w:t>
      </w:r>
      <w:r w:rsidRPr="000D3560">
        <w:rPr>
          <w:rFonts w:hint="cs"/>
          <w:color w:val="000000" w:themeColor="text1"/>
          <w:sz w:val="27"/>
          <w:rtl/>
        </w:rPr>
        <w:t>، وفاقاً للسيد الصدر.</w:t>
      </w:r>
    </w:p>
    <w:p w:rsidR="00632559" w:rsidRPr="000D3560" w:rsidRDefault="00F7260B" w:rsidP="00211C6C">
      <w:pPr>
        <w:spacing w:line="400" w:lineRule="exact"/>
        <w:rPr>
          <w:color w:val="000000" w:themeColor="text1"/>
          <w:sz w:val="27"/>
          <w:rtl/>
        </w:rPr>
      </w:pPr>
      <w:r w:rsidRPr="000D3560">
        <w:rPr>
          <w:rFonts w:hint="cs"/>
          <w:b/>
          <w:bCs/>
          <w:color w:val="000000" w:themeColor="text1"/>
          <w:sz w:val="27"/>
          <w:rtl/>
        </w:rPr>
        <w:t>المنبّه الثالث:</w:t>
      </w:r>
      <w:r w:rsidRPr="000D3560">
        <w:rPr>
          <w:rFonts w:hint="cs"/>
          <w:color w:val="000000" w:themeColor="text1"/>
          <w:sz w:val="27"/>
          <w:rtl/>
        </w:rPr>
        <w:t xml:space="preserve"> إنّ وجود روايات</w:t>
      </w:r>
      <w:r w:rsidR="00632559" w:rsidRPr="000D3560">
        <w:rPr>
          <w:rFonts w:hint="cs"/>
          <w:color w:val="000000" w:themeColor="text1"/>
          <w:sz w:val="27"/>
          <w:rtl/>
        </w:rPr>
        <w:t>ٍ</w:t>
      </w:r>
      <w:r w:rsidRPr="000D3560">
        <w:rPr>
          <w:rFonts w:hint="cs"/>
          <w:color w:val="000000" w:themeColor="text1"/>
          <w:sz w:val="27"/>
          <w:rtl/>
        </w:rPr>
        <w:t xml:space="preserve"> عديدة مشتركة في المضمون على الأقلّ في مصادر الفرق الإسلاميّة المختلفة، وتشكّ</w:t>
      </w:r>
      <w:r w:rsidR="00632559" w:rsidRPr="000D3560">
        <w:rPr>
          <w:rFonts w:hint="cs"/>
          <w:color w:val="000000" w:themeColor="text1"/>
          <w:sz w:val="27"/>
          <w:rtl/>
        </w:rPr>
        <w:t>ِ</w:t>
      </w:r>
      <w:r w:rsidRPr="000D3560">
        <w:rPr>
          <w:rFonts w:hint="cs"/>
          <w:color w:val="000000" w:themeColor="text1"/>
          <w:sz w:val="27"/>
          <w:rtl/>
        </w:rPr>
        <w:t>ل نسبة تعدّ بآلاف الروايات، يؤكّ</w:t>
      </w:r>
      <w:r w:rsidR="00632559" w:rsidRPr="000D3560">
        <w:rPr>
          <w:rFonts w:hint="cs"/>
          <w:color w:val="000000" w:themeColor="text1"/>
          <w:sz w:val="27"/>
          <w:rtl/>
        </w:rPr>
        <w:t>ِ</w:t>
      </w:r>
      <w:r w:rsidRPr="000D3560">
        <w:rPr>
          <w:rFonts w:hint="cs"/>
          <w:color w:val="000000" w:themeColor="text1"/>
          <w:sz w:val="27"/>
          <w:rtl/>
        </w:rPr>
        <w:t xml:space="preserve">د أن </w:t>
      </w:r>
      <w:r w:rsidRPr="000D3560">
        <w:rPr>
          <w:rFonts w:hint="cs"/>
          <w:color w:val="000000" w:themeColor="text1"/>
          <w:sz w:val="27"/>
          <w:rtl/>
        </w:rPr>
        <w:lastRenderedPageBreak/>
        <w:t>هناك نظرة منصفة عند الآخر تسمح بالركون إليه بدرجةٍ ما</w:t>
      </w:r>
      <w:r w:rsidR="00632559" w:rsidRPr="000D3560">
        <w:rPr>
          <w:rFonts w:hint="cs"/>
          <w:color w:val="000000" w:themeColor="text1"/>
          <w:sz w:val="27"/>
          <w:rtl/>
        </w:rPr>
        <w:t>.</w:t>
      </w:r>
      <w:r w:rsidRPr="000D3560">
        <w:rPr>
          <w:rFonts w:hint="cs"/>
          <w:color w:val="000000" w:themeColor="text1"/>
          <w:sz w:val="27"/>
          <w:rtl/>
        </w:rPr>
        <w:t xml:space="preserve"> فعندما تشترك آلاف الروايات في مئات الموضوعات فهذا يؤكّ</w:t>
      </w:r>
      <w:r w:rsidR="00632559" w:rsidRPr="000D3560">
        <w:rPr>
          <w:rFonts w:hint="cs"/>
          <w:color w:val="000000" w:themeColor="text1"/>
          <w:sz w:val="27"/>
          <w:rtl/>
        </w:rPr>
        <w:t>ِ</w:t>
      </w:r>
      <w:r w:rsidRPr="000D3560">
        <w:rPr>
          <w:rFonts w:hint="cs"/>
          <w:color w:val="000000" w:themeColor="text1"/>
          <w:sz w:val="27"/>
          <w:rtl/>
        </w:rPr>
        <w:t>د وجود صادقين عند الطرفين بنسبة</w:t>
      </w:r>
      <w:r w:rsidR="00632559" w:rsidRPr="000D3560">
        <w:rPr>
          <w:rFonts w:hint="cs"/>
          <w:color w:val="000000" w:themeColor="text1"/>
          <w:sz w:val="27"/>
          <w:rtl/>
        </w:rPr>
        <w:t>ٍ</w:t>
      </w:r>
      <w:r w:rsidRPr="000D3560">
        <w:rPr>
          <w:rFonts w:hint="cs"/>
          <w:color w:val="000000" w:themeColor="text1"/>
          <w:sz w:val="27"/>
          <w:rtl/>
        </w:rPr>
        <w:t xml:space="preserve"> جيدة</w:t>
      </w:r>
      <w:r w:rsidR="00632559" w:rsidRPr="000D3560">
        <w:rPr>
          <w:rFonts w:hint="cs"/>
          <w:color w:val="000000" w:themeColor="text1"/>
          <w:sz w:val="27"/>
          <w:rtl/>
        </w:rPr>
        <w:t>.</w:t>
      </w:r>
      <w:r w:rsidRPr="000D3560">
        <w:rPr>
          <w:rFonts w:hint="cs"/>
          <w:color w:val="000000" w:themeColor="text1"/>
          <w:sz w:val="27"/>
          <w:rtl/>
        </w:rPr>
        <w:t xml:space="preserve"> وانطلاقاً من ذلك يتبلور تصوّ</w:t>
      </w:r>
      <w:r w:rsidR="00632559" w:rsidRPr="000D3560">
        <w:rPr>
          <w:rFonts w:hint="cs"/>
          <w:color w:val="000000" w:themeColor="text1"/>
          <w:sz w:val="27"/>
          <w:rtl/>
        </w:rPr>
        <w:t>ُ</w:t>
      </w:r>
      <w:r w:rsidRPr="000D3560">
        <w:rPr>
          <w:rFonts w:hint="cs"/>
          <w:color w:val="000000" w:themeColor="text1"/>
          <w:sz w:val="27"/>
          <w:rtl/>
        </w:rPr>
        <w:t>ر مختلف عن الفريق الآخر حينئذ</w:t>
      </w:r>
      <w:r w:rsidR="00632559" w:rsidRPr="000D3560">
        <w:rPr>
          <w:rFonts w:hint="cs"/>
          <w:color w:val="000000" w:themeColor="text1"/>
          <w:sz w:val="27"/>
          <w:rtl/>
        </w:rPr>
        <w:t xml:space="preserve">ٍ، </w:t>
      </w:r>
      <w:r w:rsidRPr="000D3560">
        <w:rPr>
          <w:rFonts w:hint="cs"/>
          <w:color w:val="000000" w:themeColor="text1"/>
          <w:sz w:val="27"/>
          <w:rtl/>
        </w:rPr>
        <w:t>إلا</w:t>
      </w:r>
      <w:r w:rsidR="00632559" w:rsidRPr="000D3560">
        <w:rPr>
          <w:rFonts w:hint="cs"/>
          <w:color w:val="000000" w:themeColor="text1"/>
          <w:sz w:val="27"/>
          <w:rtl/>
        </w:rPr>
        <w:t>ّ</w:t>
      </w:r>
      <w:r w:rsidRPr="000D3560">
        <w:rPr>
          <w:rFonts w:hint="cs"/>
          <w:color w:val="000000" w:themeColor="text1"/>
          <w:sz w:val="27"/>
          <w:rtl/>
        </w:rPr>
        <w:t xml:space="preserve"> إذا أصرّ إنسانٌ وقال بأنّ كلّ ما عند الآخر</w:t>
      </w:r>
      <w:r w:rsidR="00632559" w:rsidRPr="000D3560">
        <w:rPr>
          <w:rFonts w:hint="cs"/>
          <w:color w:val="000000" w:themeColor="text1"/>
          <w:sz w:val="27"/>
          <w:rtl/>
        </w:rPr>
        <w:t>،</w:t>
      </w:r>
      <w:r w:rsidRPr="000D3560">
        <w:rPr>
          <w:rFonts w:hint="cs"/>
          <w:color w:val="000000" w:themeColor="text1"/>
          <w:sz w:val="27"/>
          <w:rtl/>
        </w:rPr>
        <w:t xml:space="preserve"> مم</w:t>
      </w:r>
      <w:r w:rsidR="00632559" w:rsidRPr="000D3560">
        <w:rPr>
          <w:rFonts w:hint="cs"/>
          <w:color w:val="000000" w:themeColor="text1"/>
          <w:sz w:val="27"/>
          <w:rtl/>
        </w:rPr>
        <w:t>ّ</w:t>
      </w:r>
      <w:r w:rsidRPr="000D3560">
        <w:rPr>
          <w:rFonts w:hint="cs"/>
          <w:color w:val="000000" w:themeColor="text1"/>
          <w:sz w:val="27"/>
          <w:rtl/>
        </w:rPr>
        <w:t>ا هو صدق</w:t>
      </w:r>
      <w:r w:rsidR="00632559" w:rsidRPr="000D3560">
        <w:rPr>
          <w:rFonts w:hint="cs"/>
          <w:color w:val="000000" w:themeColor="text1"/>
          <w:sz w:val="27"/>
          <w:rtl/>
        </w:rPr>
        <w:t>ٌ</w:t>
      </w:r>
      <w:r w:rsidRPr="000D3560">
        <w:rPr>
          <w:rFonts w:hint="cs"/>
          <w:color w:val="000000" w:themeColor="text1"/>
          <w:sz w:val="27"/>
          <w:rtl/>
        </w:rPr>
        <w:t xml:space="preserve"> وصحيح</w:t>
      </w:r>
      <w:r w:rsidR="00632559" w:rsidRPr="000D3560">
        <w:rPr>
          <w:rFonts w:hint="cs"/>
          <w:color w:val="000000" w:themeColor="text1"/>
          <w:sz w:val="27"/>
          <w:rtl/>
        </w:rPr>
        <w:t>،</w:t>
      </w:r>
      <w:r w:rsidRPr="000D3560">
        <w:rPr>
          <w:rFonts w:hint="cs"/>
          <w:color w:val="000000" w:themeColor="text1"/>
          <w:sz w:val="27"/>
          <w:rtl/>
        </w:rPr>
        <w:t xml:space="preserve"> إنّما هو سرقة</w:t>
      </w:r>
      <w:r w:rsidR="00632559" w:rsidRPr="000D3560">
        <w:rPr>
          <w:rFonts w:hint="cs"/>
          <w:color w:val="000000" w:themeColor="text1"/>
          <w:sz w:val="27"/>
          <w:rtl/>
        </w:rPr>
        <w:t>ٌ</w:t>
      </w:r>
      <w:r w:rsidRPr="000D3560">
        <w:rPr>
          <w:rFonts w:hint="cs"/>
          <w:color w:val="000000" w:themeColor="text1"/>
          <w:sz w:val="27"/>
          <w:rtl/>
        </w:rPr>
        <w:t xml:space="preserve"> مم</w:t>
      </w:r>
      <w:r w:rsidR="00632559" w:rsidRPr="000D3560">
        <w:rPr>
          <w:rFonts w:hint="cs"/>
          <w:color w:val="000000" w:themeColor="text1"/>
          <w:sz w:val="27"/>
          <w:rtl/>
        </w:rPr>
        <w:t>ّا عندنا، مع تركيب سندٍ آخر له!</w:t>
      </w:r>
    </w:p>
    <w:p w:rsidR="00F7260B" w:rsidRPr="000D3560" w:rsidRDefault="00F7260B" w:rsidP="00211C6C">
      <w:pPr>
        <w:spacing w:line="400" w:lineRule="exact"/>
        <w:rPr>
          <w:color w:val="000000" w:themeColor="text1"/>
          <w:sz w:val="27"/>
          <w:rtl/>
        </w:rPr>
      </w:pPr>
      <w:r w:rsidRPr="000D3560">
        <w:rPr>
          <w:rFonts w:hint="cs"/>
          <w:color w:val="000000" w:themeColor="text1"/>
          <w:sz w:val="27"/>
          <w:rtl/>
        </w:rPr>
        <w:t>وهي دعوى لو صحّت في موضع</w:t>
      </w:r>
      <w:r w:rsidR="00D770AC">
        <w:rPr>
          <w:rFonts w:hint="cs"/>
          <w:color w:val="000000" w:themeColor="text1"/>
          <w:sz w:val="27"/>
          <w:rtl/>
        </w:rPr>
        <w:t>ٍ</w:t>
      </w:r>
      <w:r w:rsidRPr="000D3560">
        <w:rPr>
          <w:rFonts w:hint="cs"/>
          <w:color w:val="000000" w:themeColor="text1"/>
          <w:sz w:val="27"/>
          <w:rtl/>
        </w:rPr>
        <w:t xml:space="preserve"> أو اثنين، لكنّه لا يمكن تصحيحها بمجرّد تشابه المتون، وإلا</w:t>
      </w:r>
      <w:r w:rsidR="004404D8" w:rsidRPr="000D3560">
        <w:rPr>
          <w:rFonts w:hint="cs"/>
          <w:color w:val="000000" w:themeColor="text1"/>
          <w:sz w:val="27"/>
          <w:rtl/>
        </w:rPr>
        <w:t>ّ</w:t>
      </w:r>
      <w:r w:rsidRPr="000D3560">
        <w:rPr>
          <w:rFonts w:hint="cs"/>
          <w:color w:val="000000" w:themeColor="text1"/>
          <w:sz w:val="27"/>
          <w:rtl/>
        </w:rPr>
        <w:t xml:space="preserve"> لزم إسقاط جميع الروايات التي يكون مضمونها موجوداً في كتب الديانات السابقة!</w:t>
      </w:r>
    </w:p>
    <w:p w:rsidR="004404D8" w:rsidRPr="000D3560" w:rsidRDefault="00F7260B" w:rsidP="005B2473">
      <w:pPr>
        <w:spacing w:line="400" w:lineRule="exact"/>
        <w:rPr>
          <w:color w:val="000000" w:themeColor="text1"/>
          <w:sz w:val="27"/>
          <w:rtl/>
        </w:rPr>
      </w:pPr>
      <w:r w:rsidRPr="000D3560">
        <w:rPr>
          <w:rFonts w:hint="cs"/>
          <w:b/>
          <w:bCs/>
          <w:color w:val="000000" w:themeColor="text1"/>
          <w:sz w:val="27"/>
          <w:rtl/>
        </w:rPr>
        <w:t>المنبّه الرابع:</w:t>
      </w:r>
      <w:r w:rsidRPr="000D3560">
        <w:rPr>
          <w:rFonts w:hint="cs"/>
          <w:color w:val="000000" w:themeColor="text1"/>
          <w:sz w:val="27"/>
          <w:rtl/>
        </w:rPr>
        <w:t xml:space="preserve"> إنّ وجود روايات كثيرة جد</w:t>
      </w:r>
      <w:r w:rsidR="004404D8" w:rsidRPr="000D3560">
        <w:rPr>
          <w:rFonts w:hint="cs"/>
          <w:color w:val="000000" w:themeColor="text1"/>
          <w:sz w:val="27"/>
          <w:rtl/>
        </w:rPr>
        <w:t>ّ</w:t>
      </w:r>
      <w:r w:rsidRPr="000D3560">
        <w:rPr>
          <w:rFonts w:hint="cs"/>
          <w:color w:val="000000" w:themeColor="text1"/>
          <w:sz w:val="27"/>
          <w:rtl/>
        </w:rPr>
        <w:t>اً في مصادر أهل السنّة يمكن للشيعي أن يستفيد منها دليلٌ على أنّ السن</w:t>
      </w:r>
      <w:r w:rsidR="004404D8" w:rsidRPr="000D3560">
        <w:rPr>
          <w:rFonts w:hint="cs"/>
          <w:color w:val="000000" w:themeColor="text1"/>
          <w:sz w:val="27"/>
          <w:rtl/>
        </w:rPr>
        <w:t>ّ</w:t>
      </w:r>
      <w:r w:rsidRPr="000D3560">
        <w:rPr>
          <w:rFonts w:hint="cs"/>
          <w:color w:val="000000" w:themeColor="text1"/>
          <w:sz w:val="27"/>
          <w:rtl/>
        </w:rPr>
        <w:t>ي لم</w:t>
      </w:r>
      <w:r w:rsidR="004404D8" w:rsidRPr="000D3560">
        <w:rPr>
          <w:rFonts w:hint="cs"/>
          <w:color w:val="000000" w:themeColor="text1"/>
          <w:sz w:val="27"/>
          <w:rtl/>
        </w:rPr>
        <w:t>ّ</w:t>
      </w:r>
      <w:r w:rsidRPr="000D3560">
        <w:rPr>
          <w:rFonts w:hint="cs"/>
          <w:color w:val="000000" w:themeColor="text1"/>
          <w:sz w:val="27"/>
          <w:rtl/>
        </w:rPr>
        <w:t>ا روى لم يكن دائماً متعصّ</w:t>
      </w:r>
      <w:r w:rsidR="004404D8" w:rsidRPr="000D3560">
        <w:rPr>
          <w:rFonts w:hint="cs"/>
          <w:color w:val="000000" w:themeColor="text1"/>
          <w:sz w:val="27"/>
          <w:rtl/>
        </w:rPr>
        <w:t>ِ</w:t>
      </w:r>
      <w:r w:rsidRPr="000D3560">
        <w:rPr>
          <w:rFonts w:hint="cs"/>
          <w:color w:val="000000" w:themeColor="text1"/>
          <w:sz w:val="27"/>
          <w:rtl/>
        </w:rPr>
        <w:t>باً، وإلا</w:t>
      </w:r>
      <w:r w:rsidR="004404D8" w:rsidRPr="000D3560">
        <w:rPr>
          <w:rFonts w:hint="cs"/>
          <w:color w:val="000000" w:themeColor="text1"/>
          <w:sz w:val="27"/>
          <w:rtl/>
        </w:rPr>
        <w:t>ّ</w:t>
      </w:r>
      <w:r w:rsidRPr="000D3560">
        <w:rPr>
          <w:rFonts w:hint="cs"/>
          <w:color w:val="000000" w:themeColor="text1"/>
          <w:sz w:val="27"/>
          <w:rtl/>
        </w:rPr>
        <w:t xml:space="preserve"> لحذف فضائل أهل البيت</w:t>
      </w:r>
      <w:r w:rsidR="004E0FC8" w:rsidRPr="004E0FC8">
        <w:rPr>
          <w:rFonts w:ascii="Mosawi" w:hAnsi="Mosawi" w:cs="Mosawi"/>
          <w:color w:val="000000" w:themeColor="text1"/>
          <w:sz w:val="24"/>
          <w:szCs w:val="24"/>
          <w:rtl/>
        </w:rPr>
        <w:t>^</w:t>
      </w:r>
      <w:r w:rsidR="004404D8" w:rsidRPr="000D3560">
        <w:rPr>
          <w:rFonts w:hint="cs"/>
          <w:color w:val="000000" w:themeColor="text1"/>
          <w:sz w:val="27"/>
          <w:rtl/>
        </w:rPr>
        <w:t>، وهو يعرف أنّ الشيعي</w:t>
      </w:r>
      <w:r w:rsidRPr="000D3560">
        <w:rPr>
          <w:rFonts w:hint="cs"/>
          <w:color w:val="000000" w:themeColor="text1"/>
          <w:sz w:val="27"/>
          <w:rtl/>
        </w:rPr>
        <w:t xml:space="preserve"> يستفيد منها، حت</w:t>
      </w:r>
      <w:r w:rsidR="004404D8" w:rsidRPr="000D3560">
        <w:rPr>
          <w:rFonts w:hint="cs"/>
          <w:color w:val="000000" w:themeColor="text1"/>
          <w:sz w:val="27"/>
          <w:rtl/>
        </w:rPr>
        <w:t>ّ</w:t>
      </w:r>
      <w:r w:rsidRPr="000D3560">
        <w:rPr>
          <w:rFonts w:hint="cs"/>
          <w:color w:val="000000" w:themeColor="text1"/>
          <w:sz w:val="27"/>
          <w:rtl/>
        </w:rPr>
        <w:t>ى لو كان هو نفسه ي</w:t>
      </w:r>
      <w:r w:rsidR="004404D8" w:rsidRPr="000D3560">
        <w:rPr>
          <w:rFonts w:hint="cs"/>
          <w:color w:val="000000" w:themeColor="text1"/>
          <w:sz w:val="27"/>
          <w:rtl/>
        </w:rPr>
        <w:t>ؤ</w:t>
      </w:r>
      <w:r w:rsidRPr="000D3560">
        <w:rPr>
          <w:rFonts w:hint="cs"/>
          <w:color w:val="000000" w:themeColor="text1"/>
          <w:sz w:val="27"/>
          <w:rtl/>
        </w:rPr>
        <w:t>وّ</w:t>
      </w:r>
      <w:r w:rsidR="004404D8" w:rsidRPr="000D3560">
        <w:rPr>
          <w:rFonts w:hint="cs"/>
          <w:color w:val="000000" w:themeColor="text1"/>
          <w:sz w:val="27"/>
          <w:rtl/>
        </w:rPr>
        <w:t>ِ</w:t>
      </w:r>
      <w:r w:rsidRPr="000D3560">
        <w:rPr>
          <w:rFonts w:hint="cs"/>
          <w:color w:val="000000" w:themeColor="text1"/>
          <w:sz w:val="27"/>
          <w:rtl/>
        </w:rPr>
        <w:t>لها</w:t>
      </w:r>
      <w:r w:rsidR="004404D8" w:rsidRPr="000D3560">
        <w:rPr>
          <w:rFonts w:hint="cs"/>
          <w:color w:val="000000" w:themeColor="text1"/>
          <w:sz w:val="27"/>
          <w:rtl/>
        </w:rPr>
        <w:t>.</w:t>
      </w:r>
    </w:p>
    <w:p w:rsidR="00F7260B" w:rsidRPr="000D3560" w:rsidRDefault="00F7260B" w:rsidP="00211C6C">
      <w:pPr>
        <w:spacing w:line="400" w:lineRule="exact"/>
        <w:rPr>
          <w:color w:val="000000" w:themeColor="text1"/>
          <w:sz w:val="27"/>
          <w:rtl/>
        </w:rPr>
      </w:pPr>
      <w:r w:rsidRPr="000D3560">
        <w:rPr>
          <w:rFonts w:hint="cs"/>
          <w:color w:val="000000" w:themeColor="text1"/>
          <w:sz w:val="27"/>
          <w:rtl/>
        </w:rPr>
        <w:t>فوجود حديث الغدير والثقلين والمنزلة والمباهلة وعشرات الأحاديث في مدح أهل البيت وإبراز مناقبهم في مصادرهم الحديثية يرفع من مستوى الصورة الإيجابيّة، وإلا</w:t>
      </w:r>
      <w:r w:rsidR="004404D8" w:rsidRPr="000D3560">
        <w:rPr>
          <w:rFonts w:hint="cs"/>
          <w:color w:val="000000" w:themeColor="text1"/>
          <w:sz w:val="27"/>
          <w:rtl/>
        </w:rPr>
        <w:t>ّ</w:t>
      </w:r>
      <w:r w:rsidRPr="000D3560">
        <w:rPr>
          <w:rFonts w:hint="cs"/>
          <w:color w:val="000000" w:themeColor="text1"/>
          <w:sz w:val="27"/>
          <w:rtl/>
        </w:rPr>
        <w:t xml:space="preserve"> فلماذا لم يحذفوها من كتبهم</w:t>
      </w:r>
      <w:r w:rsidR="004404D8" w:rsidRPr="000D3560">
        <w:rPr>
          <w:rFonts w:hint="cs"/>
          <w:color w:val="000000" w:themeColor="text1"/>
          <w:sz w:val="27"/>
          <w:rtl/>
        </w:rPr>
        <w:t>،</w:t>
      </w:r>
      <w:r w:rsidRPr="000D3560">
        <w:rPr>
          <w:rFonts w:hint="cs"/>
          <w:color w:val="000000" w:themeColor="text1"/>
          <w:sz w:val="27"/>
          <w:rtl/>
        </w:rPr>
        <w:t xml:space="preserve"> حت</w:t>
      </w:r>
      <w:r w:rsidR="004404D8" w:rsidRPr="000D3560">
        <w:rPr>
          <w:rFonts w:hint="cs"/>
          <w:color w:val="000000" w:themeColor="text1"/>
          <w:sz w:val="27"/>
          <w:rtl/>
        </w:rPr>
        <w:t>ّ</w:t>
      </w:r>
      <w:r w:rsidRPr="000D3560">
        <w:rPr>
          <w:rFonts w:hint="cs"/>
          <w:color w:val="000000" w:themeColor="text1"/>
          <w:sz w:val="27"/>
          <w:rtl/>
        </w:rPr>
        <w:t>ى لو كنّا نعتقد أنهم حذفوا الكثير، بل ووجود الكثير من الأحاديث في الطعن على بعض الصحابة وذكر مثالب لهم هو الآخر يعزّ</w:t>
      </w:r>
      <w:r w:rsidR="004404D8" w:rsidRPr="000D3560">
        <w:rPr>
          <w:rFonts w:hint="cs"/>
          <w:color w:val="000000" w:themeColor="text1"/>
          <w:sz w:val="27"/>
          <w:rtl/>
        </w:rPr>
        <w:t>ِ</w:t>
      </w:r>
      <w:r w:rsidRPr="000D3560">
        <w:rPr>
          <w:rFonts w:hint="cs"/>
          <w:color w:val="000000" w:themeColor="text1"/>
          <w:sz w:val="27"/>
          <w:rtl/>
        </w:rPr>
        <w:t>ز من هذه المصداقيّة على الصعيد المذهبي، وأنّ الصورة ليست سوداء تماماً.</w:t>
      </w:r>
    </w:p>
    <w:p w:rsidR="00F7260B" w:rsidRPr="000D3560" w:rsidRDefault="00F7260B" w:rsidP="002D6465">
      <w:pPr>
        <w:spacing w:line="400" w:lineRule="exact"/>
        <w:rPr>
          <w:color w:val="000000" w:themeColor="text1"/>
          <w:sz w:val="27"/>
          <w:rtl/>
        </w:rPr>
      </w:pPr>
      <w:r w:rsidRPr="000D3560">
        <w:rPr>
          <w:rFonts w:hint="cs"/>
          <w:color w:val="000000" w:themeColor="text1"/>
          <w:sz w:val="27"/>
          <w:rtl/>
        </w:rPr>
        <w:t>طبعاً لا نستبعد الحذف عند الفرقاء كافّة</w:t>
      </w:r>
      <w:r w:rsidR="004404D8" w:rsidRPr="000D3560">
        <w:rPr>
          <w:rFonts w:hint="cs"/>
          <w:color w:val="000000" w:themeColor="text1"/>
          <w:sz w:val="27"/>
          <w:rtl/>
        </w:rPr>
        <w:t>؛</w:t>
      </w:r>
      <w:r w:rsidRPr="000D3560">
        <w:rPr>
          <w:rFonts w:hint="cs"/>
          <w:color w:val="000000" w:themeColor="text1"/>
          <w:sz w:val="27"/>
          <w:rtl/>
        </w:rPr>
        <w:t xml:space="preserve"> انطلاقاً من قناعات</w:t>
      </w:r>
      <w:r w:rsidR="004404D8" w:rsidRPr="000D3560">
        <w:rPr>
          <w:rFonts w:hint="cs"/>
          <w:color w:val="000000" w:themeColor="text1"/>
          <w:sz w:val="27"/>
          <w:rtl/>
        </w:rPr>
        <w:t>ٍ</w:t>
      </w:r>
      <w:r w:rsidRPr="000D3560">
        <w:rPr>
          <w:rFonts w:hint="cs"/>
          <w:color w:val="000000" w:themeColor="text1"/>
          <w:sz w:val="27"/>
          <w:rtl/>
        </w:rPr>
        <w:t xml:space="preserve"> تارةً أو من ميول وتعصّ</w:t>
      </w:r>
      <w:r w:rsidR="004404D8" w:rsidRPr="000D3560">
        <w:rPr>
          <w:rFonts w:hint="cs"/>
          <w:color w:val="000000" w:themeColor="text1"/>
          <w:sz w:val="27"/>
          <w:rtl/>
        </w:rPr>
        <w:t>ُ</w:t>
      </w:r>
      <w:r w:rsidRPr="000D3560">
        <w:rPr>
          <w:rFonts w:hint="cs"/>
          <w:color w:val="000000" w:themeColor="text1"/>
          <w:sz w:val="27"/>
          <w:rtl/>
        </w:rPr>
        <w:t>بات أخرى</w:t>
      </w:r>
      <w:r w:rsidR="004404D8" w:rsidRPr="000D3560">
        <w:rPr>
          <w:rFonts w:hint="cs"/>
          <w:color w:val="000000" w:themeColor="text1"/>
          <w:sz w:val="27"/>
          <w:rtl/>
        </w:rPr>
        <w:t>.</w:t>
      </w:r>
      <w:r w:rsidRPr="000D3560">
        <w:rPr>
          <w:rFonts w:hint="cs"/>
          <w:color w:val="000000" w:themeColor="text1"/>
          <w:sz w:val="27"/>
          <w:rtl/>
        </w:rPr>
        <w:t xml:space="preserve"> وهذا شيء نحتمله في موضوعات متعدّ</w:t>
      </w:r>
      <w:r w:rsidR="004404D8" w:rsidRPr="000D3560">
        <w:rPr>
          <w:rFonts w:hint="cs"/>
          <w:color w:val="000000" w:themeColor="text1"/>
          <w:sz w:val="27"/>
          <w:rtl/>
        </w:rPr>
        <w:t>ِ</w:t>
      </w:r>
      <w:r w:rsidRPr="000D3560">
        <w:rPr>
          <w:rFonts w:hint="cs"/>
          <w:color w:val="000000" w:themeColor="text1"/>
          <w:sz w:val="27"/>
          <w:rtl/>
        </w:rPr>
        <w:t>دة</w:t>
      </w:r>
      <w:r w:rsidR="004404D8" w:rsidRPr="000D3560">
        <w:rPr>
          <w:rFonts w:hint="cs"/>
          <w:color w:val="000000" w:themeColor="text1"/>
          <w:sz w:val="27"/>
          <w:rtl/>
        </w:rPr>
        <w:t>.</w:t>
      </w:r>
      <w:r w:rsidRPr="000D3560">
        <w:rPr>
          <w:rFonts w:hint="cs"/>
          <w:color w:val="000000" w:themeColor="text1"/>
          <w:sz w:val="27"/>
          <w:rtl/>
        </w:rPr>
        <w:t xml:space="preserve"> وقد احتملناه في روايات عرض الحديث على القرآن، وقلنا بأنّه من الممكن أن يكون للموقف السلبي عند المحدّ</w:t>
      </w:r>
      <w:r w:rsidR="004404D8" w:rsidRPr="000D3560">
        <w:rPr>
          <w:rFonts w:hint="cs"/>
          <w:color w:val="000000" w:themeColor="text1"/>
          <w:sz w:val="27"/>
          <w:rtl/>
        </w:rPr>
        <w:t>ِ</w:t>
      </w:r>
      <w:r w:rsidRPr="000D3560">
        <w:rPr>
          <w:rFonts w:hint="cs"/>
          <w:color w:val="000000" w:themeColor="text1"/>
          <w:sz w:val="27"/>
          <w:rtl/>
        </w:rPr>
        <w:t>ثين السنّة من هذه الروايات دورٌ في هجرانهم لها، وبالتالي موتها تدريجياً في التراث الحديثي السنّي</w:t>
      </w:r>
      <w:r w:rsidR="004404D8" w:rsidRPr="000D3560">
        <w:rPr>
          <w:rFonts w:hint="cs"/>
          <w:color w:val="000000" w:themeColor="text1"/>
          <w:sz w:val="27"/>
          <w:rtl/>
        </w:rPr>
        <w:t>.</w:t>
      </w:r>
      <w:r w:rsidRPr="000D3560">
        <w:rPr>
          <w:rFonts w:hint="cs"/>
          <w:color w:val="000000" w:themeColor="text1"/>
          <w:sz w:val="27"/>
          <w:rtl/>
        </w:rPr>
        <w:t xml:space="preserve"> وليس هذا أمراً غريباً، فابن الجنيد ال</w:t>
      </w:r>
      <w:r w:rsidR="00D770AC">
        <w:rPr>
          <w:rFonts w:hint="cs"/>
          <w:color w:val="000000" w:themeColor="text1"/>
          <w:sz w:val="27"/>
          <w:rtl/>
        </w:rPr>
        <w:t>إ</w:t>
      </w:r>
      <w:r w:rsidRPr="000D3560">
        <w:rPr>
          <w:rFonts w:hint="cs"/>
          <w:color w:val="000000" w:themeColor="text1"/>
          <w:sz w:val="27"/>
          <w:rtl/>
        </w:rPr>
        <w:t>سكافي</w:t>
      </w:r>
      <w:r w:rsidR="004404D8" w:rsidRPr="000D3560">
        <w:rPr>
          <w:rFonts w:hint="cs"/>
          <w:color w:val="000000" w:themeColor="text1"/>
          <w:sz w:val="27"/>
          <w:rtl/>
        </w:rPr>
        <w:t>،</w:t>
      </w:r>
      <w:r w:rsidRPr="000D3560">
        <w:rPr>
          <w:rFonts w:hint="cs"/>
          <w:color w:val="000000" w:themeColor="text1"/>
          <w:sz w:val="27"/>
          <w:rtl/>
        </w:rPr>
        <w:t xml:space="preserve"> الفقيه والعالم الشيعي المعروف</w:t>
      </w:r>
      <w:r w:rsidR="004404D8" w:rsidRPr="000D3560">
        <w:rPr>
          <w:rFonts w:hint="cs"/>
          <w:color w:val="000000" w:themeColor="text1"/>
          <w:sz w:val="27"/>
          <w:rtl/>
        </w:rPr>
        <w:t>،</w:t>
      </w:r>
      <w:r w:rsidR="002D6465">
        <w:rPr>
          <w:rFonts w:hint="cs"/>
          <w:color w:val="000000" w:themeColor="text1"/>
          <w:sz w:val="27"/>
          <w:rtl/>
        </w:rPr>
        <w:t xml:space="preserve"> ينقل النجاشيُّ</w:t>
      </w:r>
      <w:r w:rsidRPr="000D3560">
        <w:rPr>
          <w:rFonts w:hint="cs"/>
          <w:color w:val="000000" w:themeColor="text1"/>
          <w:sz w:val="27"/>
          <w:rtl/>
        </w:rPr>
        <w:t xml:space="preserve"> أنّ له كتاباً اسمه: </w:t>
      </w:r>
      <w:r w:rsidRPr="000D3560">
        <w:rPr>
          <w:color w:val="000000" w:themeColor="text1"/>
          <w:sz w:val="27"/>
          <w:rtl/>
        </w:rPr>
        <w:t>كتاب إظهار ما ستره أهل العناد من الرواية عن أئم</w:t>
      </w:r>
      <w:r w:rsidRPr="000D3560">
        <w:rPr>
          <w:rFonts w:hint="cs"/>
          <w:color w:val="000000" w:themeColor="text1"/>
          <w:sz w:val="27"/>
          <w:rtl/>
        </w:rPr>
        <w:t>ّ</w:t>
      </w:r>
      <w:r w:rsidRPr="000D3560">
        <w:rPr>
          <w:color w:val="000000" w:themeColor="text1"/>
          <w:sz w:val="27"/>
          <w:rtl/>
        </w:rPr>
        <w:t>ة العترة</w:t>
      </w:r>
      <w:r w:rsidRPr="000D3560">
        <w:rPr>
          <w:rFonts w:hint="cs"/>
          <w:color w:val="000000" w:themeColor="text1"/>
          <w:sz w:val="27"/>
          <w:rtl/>
        </w:rPr>
        <w:t xml:space="preserve"> </w:t>
      </w:r>
      <w:r w:rsidRPr="000D3560">
        <w:rPr>
          <w:color w:val="000000" w:themeColor="text1"/>
          <w:sz w:val="27"/>
          <w:rtl/>
        </w:rPr>
        <w:t>في أمر الاجتهاد</w:t>
      </w:r>
      <w:r w:rsidRPr="000D3560">
        <w:rPr>
          <w:rFonts w:ascii="Taher" w:hAnsi="Taher"/>
          <w:color w:val="000000" w:themeColor="text1"/>
          <w:sz w:val="27"/>
          <w:vertAlign w:val="superscript"/>
          <w:rtl/>
        </w:rPr>
        <w:t>(</w:t>
      </w:r>
      <w:r w:rsidRPr="000D3560">
        <w:rPr>
          <w:rFonts w:ascii="Taher" w:hAnsi="Taher"/>
          <w:color w:val="000000" w:themeColor="text1"/>
          <w:sz w:val="27"/>
          <w:vertAlign w:val="superscript"/>
          <w:rtl/>
        </w:rPr>
        <w:endnoteReference w:id="123"/>
      </w:r>
      <w:r w:rsidRPr="000D3560">
        <w:rPr>
          <w:rFonts w:ascii="Taher" w:hAnsi="Taher"/>
          <w:color w:val="000000" w:themeColor="text1"/>
          <w:sz w:val="27"/>
          <w:vertAlign w:val="superscript"/>
          <w:rtl/>
        </w:rPr>
        <w:t>)</w:t>
      </w:r>
      <w:r w:rsidRPr="000D3560">
        <w:rPr>
          <w:rFonts w:hint="cs"/>
          <w:color w:val="000000" w:themeColor="text1"/>
          <w:sz w:val="27"/>
          <w:rtl/>
        </w:rPr>
        <w:t>، فإنّ هذا العنوان يشي بأنّ ابن الجنيد يت</w:t>
      </w:r>
      <w:r w:rsidR="004404D8" w:rsidRPr="000D3560">
        <w:rPr>
          <w:rFonts w:hint="cs"/>
          <w:color w:val="000000" w:themeColor="text1"/>
          <w:sz w:val="27"/>
          <w:rtl/>
        </w:rPr>
        <w:t>ّ</w:t>
      </w:r>
      <w:r w:rsidRPr="000D3560">
        <w:rPr>
          <w:rFonts w:hint="cs"/>
          <w:color w:val="000000" w:themeColor="text1"/>
          <w:sz w:val="27"/>
          <w:rtl/>
        </w:rPr>
        <w:t>هم المعارضين للاجتهاد بأنّهم ستروا روايات شرعيّته، ومن ثم</w:t>
      </w:r>
      <w:r w:rsidR="004404D8" w:rsidRPr="000D3560">
        <w:rPr>
          <w:rFonts w:hint="cs"/>
          <w:color w:val="000000" w:themeColor="text1"/>
          <w:sz w:val="27"/>
          <w:rtl/>
        </w:rPr>
        <w:t>ّ</w:t>
      </w:r>
      <w:r w:rsidRPr="000D3560">
        <w:rPr>
          <w:rFonts w:hint="cs"/>
          <w:color w:val="000000" w:themeColor="text1"/>
          <w:sz w:val="27"/>
          <w:rtl/>
        </w:rPr>
        <w:t xml:space="preserve"> ولهذا السبب لم نع</w:t>
      </w:r>
      <w:r w:rsidR="004404D8" w:rsidRPr="000D3560">
        <w:rPr>
          <w:rFonts w:hint="cs"/>
          <w:color w:val="000000" w:themeColor="text1"/>
          <w:sz w:val="27"/>
          <w:rtl/>
        </w:rPr>
        <w:t>ُ</w:t>
      </w:r>
      <w:r w:rsidRPr="000D3560">
        <w:rPr>
          <w:rFonts w:hint="cs"/>
          <w:color w:val="000000" w:themeColor="text1"/>
          <w:sz w:val="27"/>
          <w:rtl/>
        </w:rPr>
        <w:t>د</w:t>
      </w:r>
      <w:r w:rsidR="004404D8" w:rsidRPr="000D3560">
        <w:rPr>
          <w:rFonts w:hint="cs"/>
          <w:color w:val="000000" w:themeColor="text1"/>
          <w:sz w:val="27"/>
          <w:rtl/>
        </w:rPr>
        <w:t>ْ</w:t>
      </w:r>
      <w:r w:rsidRPr="000D3560">
        <w:rPr>
          <w:rFonts w:hint="cs"/>
          <w:color w:val="000000" w:themeColor="text1"/>
          <w:sz w:val="27"/>
          <w:rtl/>
        </w:rPr>
        <w:t xml:space="preserve"> نجد هذه الروايات في كتب الشيعة اليوم من وجهة نظر ابن الجنيد</w:t>
      </w:r>
      <w:r w:rsidR="004404D8" w:rsidRPr="000D3560">
        <w:rPr>
          <w:rFonts w:hint="cs"/>
          <w:color w:val="000000" w:themeColor="text1"/>
          <w:sz w:val="27"/>
          <w:rtl/>
        </w:rPr>
        <w:t>.</w:t>
      </w:r>
      <w:r w:rsidRPr="000D3560">
        <w:rPr>
          <w:rFonts w:hint="cs"/>
          <w:color w:val="000000" w:themeColor="text1"/>
          <w:sz w:val="27"/>
          <w:rtl/>
        </w:rPr>
        <w:t xml:space="preserve"> </w:t>
      </w:r>
      <w:r w:rsidRPr="000D3560">
        <w:rPr>
          <w:rFonts w:hint="cs"/>
          <w:color w:val="000000" w:themeColor="text1"/>
          <w:sz w:val="27"/>
          <w:rtl/>
        </w:rPr>
        <w:lastRenderedPageBreak/>
        <w:t>كيف وابن الجنيد نفسه اختف</w:t>
      </w:r>
      <w:r w:rsidR="002D6465">
        <w:rPr>
          <w:rFonts w:hint="cs"/>
          <w:color w:val="000000" w:themeColor="text1"/>
          <w:sz w:val="27"/>
          <w:rtl/>
        </w:rPr>
        <w:t>َ</w:t>
      </w:r>
      <w:r w:rsidRPr="000D3560">
        <w:rPr>
          <w:rFonts w:hint="cs"/>
          <w:color w:val="000000" w:themeColor="text1"/>
          <w:sz w:val="27"/>
          <w:rtl/>
        </w:rPr>
        <w:t>ت</w:t>
      </w:r>
      <w:r w:rsidR="002D6465">
        <w:rPr>
          <w:rFonts w:hint="cs"/>
          <w:color w:val="000000" w:themeColor="text1"/>
          <w:sz w:val="27"/>
          <w:rtl/>
        </w:rPr>
        <w:t>ْ</w:t>
      </w:r>
      <w:r w:rsidRPr="000D3560">
        <w:rPr>
          <w:rFonts w:hint="cs"/>
          <w:color w:val="000000" w:themeColor="text1"/>
          <w:sz w:val="27"/>
          <w:rtl/>
        </w:rPr>
        <w:t xml:space="preserve"> كتبه</w:t>
      </w:r>
      <w:r w:rsidR="004404D8" w:rsidRPr="000D3560">
        <w:rPr>
          <w:rFonts w:hint="cs"/>
          <w:color w:val="000000" w:themeColor="text1"/>
          <w:sz w:val="27"/>
          <w:rtl/>
        </w:rPr>
        <w:t>،</w:t>
      </w:r>
      <w:r w:rsidRPr="000D3560">
        <w:rPr>
          <w:rFonts w:hint="cs"/>
          <w:color w:val="000000" w:themeColor="text1"/>
          <w:sz w:val="27"/>
          <w:rtl/>
        </w:rPr>
        <w:t xml:space="preserve"> حت</w:t>
      </w:r>
      <w:r w:rsidR="004404D8" w:rsidRPr="000D3560">
        <w:rPr>
          <w:rFonts w:hint="cs"/>
          <w:color w:val="000000" w:themeColor="text1"/>
          <w:sz w:val="27"/>
          <w:rtl/>
        </w:rPr>
        <w:t>ّ</w:t>
      </w:r>
      <w:r w:rsidRPr="000D3560">
        <w:rPr>
          <w:rFonts w:hint="cs"/>
          <w:color w:val="000000" w:themeColor="text1"/>
          <w:sz w:val="27"/>
          <w:rtl/>
        </w:rPr>
        <w:t xml:space="preserve">ى قال الطوسي عنه بأنّه </w:t>
      </w:r>
      <w:r w:rsidRPr="000D3560">
        <w:rPr>
          <w:color w:val="000000" w:themeColor="text1"/>
          <w:sz w:val="27"/>
          <w:rtl/>
        </w:rPr>
        <w:t>كان جي</w:t>
      </w:r>
      <w:r w:rsidRPr="000D3560">
        <w:rPr>
          <w:rFonts w:hint="cs"/>
          <w:color w:val="000000" w:themeColor="text1"/>
          <w:sz w:val="27"/>
          <w:rtl/>
        </w:rPr>
        <w:t>ّ</w:t>
      </w:r>
      <w:r w:rsidRPr="000D3560">
        <w:rPr>
          <w:color w:val="000000" w:themeColor="text1"/>
          <w:sz w:val="27"/>
          <w:rtl/>
        </w:rPr>
        <w:t>د</w:t>
      </w:r>
      <w:r w:rsidRPr="000D3560">
        <w:rPr>
          <w:rFonts w:hint="cs"/>
          <w:color w:val="000000" w:themeColor="text1"/>
          <w:sz w:val="27"/>
          <w:rtl/>
        </w:rPr>
        <w:t xml:space="preserve"> </w:t>
      </w:r>
      <w:r w:rsidRPr="000D3560">
        <w:rPr>
          <w:color w:val="000000" w:themeColor="text1"/>
          <w:sz w:val="27"/>
          <w:rtl/>
        </w:rPr>
        <w:t>التصنيف ح</w:t>
      </w:r>
      <w:r w:rsidRPr="000D3560">
        <w:rPr>
          <w:rFonts w:hint="cs"/>
          <w:color w:val="000000" w:themeColor="text1"/>
          <w:sz w:val="27"/>
          <w:rtl/>
        </w:rPr>
        <w:t>َ</w:t>
      </w:r>
      <w:r w:rsidRPr="000D3560">
        <w:rPr>
          <w:color w:val="000000" w:themeColor="text1"/>
          <w:sz w:val="27"/>
          <w:rtl/>
        </w:rPr>
        <w:t>س</w:t>
      </w:r>
      <w:r w:rsidRPr="000D3560">
        <w:rPr>
          <w:rFonts w:hint="cs"/>
          <w:color w:val="000000" w:themeColor="text1"/>
          <w:sz w:val="27"/>
          <w:rtl/>
        </w:rPr>
        <w:t>َ</w:t>
      </w:r>
      <w:r w:rsidRPr="000D3560">
        <w:rPr>
          <w:color w:val="000000" w:themeColor="text1"/>
          <w:sz w:val="27"/>
          <w:rtl/>
        </w:rPr>
        <w:t>ن</w:t>
      </w:r>
      <w:r w:rsidRPr="000D3560">
        <w:rPr>
          <w:rFonts w:hint="cs"/>
          <w:color w:val="000000" w:themeColor="text1"/>
          <w:sz w:val="27"/>
          <w:rtl/>
        </w:rPr>
        <w:t>َ</w:t>
      </w:r>
      <w:r w:rsidRPr="000D3560">
        <w:rPr>
          <w:color w:val="000000" w:themeColor="text1"/>
          <w:sz w:val="27"/>
          <w:rtl/>
        </w:rPr>
        <w:t xml:space="preserve">ه، </w:t>
      </w:r>
      <w:r w:rsidRPr="000D3560">
        <w:rPr>
          <w:rFonts w:hint="cs"/>
          <w:color w:val="000000" w:themeColor="text1"/>
          <w:sz w:val="27"/>
          <w:rtl/>
        </w:rPr>
        <w:t>إ</w:t>
      </w:r>
      <w:r w:rsidRPr="000D3560">
        <w:rPr>
          <w:color w:val="000000" w:themeColor="text1"/>
          <w:sz w:val="27"/>
          <w:rtl/>
        </w:rPr>
        <w:t>لا</w:t>
      </w:r>
      <w:r w:rsidR="00B004B0"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أ</w:t>
      </w:r>
      <w:r w:rsidRPr="000D3560">
        <w:rPr>
          <w:color w:val="000000" w:themeColor="text1"/>
          <w:sz w:val="27"/>
          <w:rtl/>
        </w:rPr>
        <w:t>ن</w:t>
      </w:r>
      <w:r w:rsidRPr="000D3560">
        <w:rPr>
          <w:rFonts w:hint="cs"/>
          <w:color w:val="000000" w:themeColor="text1"/>
          <w:sz w:val="27"/>
          <w:rtl/>
        </w:rPr>
        <w:t>ّ</w:t>
      </w:r>
      <w:r w:rsidRPr="000D3560">
        <w:rPr>
          <w:color w:val="000000" w:themeColor="text1"/>
          <w:sz w:val="27"/>
          <w:rtl/>
        </w:rPr>
        <w:t>ه كان يرى القول بالقياس، فت</w:t>
      </w:r>
      <w:r w:rsidRPr="000D3560">
        <w:rPr>
          <w:rFonts w:hint="cs"/>
          <w:color w:val="000000" w:themeColor="text1"/>
          <w:sz w:val="27"/>
          <w:rtl/>
        </w:rPr>
        <w:t>ُ</w:t>
      </w:r>
      <w:r w:rsidRPr="000D3560">
        <w:rPr>
          <w:color w:val="000000" w:themeColor="text1"/>
          <w:sz w:val="27"/>
          <w:rtl/>
        </w:rPr>
        <w:t>ركت لذلك كتبه</w:t>
      </w:r>
      <w:r w:rsidR="00B004B0" w:rsidRPr="000D3560">
        <w:rPr>
          <w:rFonts w:hint="cs"/>
          <w:color w:val="000000" w:themeColor="text1"/>
          <w:sz w:val="27"/>
          <w:rtl/>
        </w:rPr>
        <w:t>،</w:t>
      </w:r>
      <w:r w:rsidRPr="000D3560">
        <w:rPr>
          <w:rFonts w:hint="cs"/>
          <w:color w:val="000000" w:themeColor="text1"/>
          <w:sz w:val="27"/>
          <w:rtl/>
        </w:rPr>
        <w:t xml:space="preserve"> </w:t>
      </w:r>
      <w:r w:rsidRPr="000D3560">
        <w:rPr>
          <w:color w:val="000000" w:themeColor="text1"/>
          <w:sz w:val="27"/>
          <w:rtl/>
        </w:rPr>
        <w:t>ولم يعو</w:t>
      </w:r>
      <w:r w:rsidRPr="000D3560">
        <w:rPr>
          <w:rFonts w:hint="cs"/>
          <w:color w:val="000000" w:themeColor="text1"/>
          <w:sz w:val="27"/>
          <w:rtl/>
        </w:rPr>
        <w:t>ّ</w:t>
      </w:r>
      <w:r w:rsidR="00B004B0" w:rsidRPr="000D3560">
        <w:rPr>
          <w:rFonts w:hint="cs"/>
          <w:color w:val="000000" w:themeColor="text1"/>
          <w:sz w:val="27"/>
          <w:rtl/>
        </w:rPr>
        <w:t>َ</w:t>
      </w:r>
      <w:r w:rsidRPr="000D3560">
        <w:rPr>
          <w:color w:val="000000" w:themeColor="text1"/>
          <w:sz w:val="27"/>
          <w:rtl/>
        </w:rPr>
        <w:t>ل عليها</w:t>
      </w:r>
      <w:r w:rsidRPr="000D3560">
        <w:rPr>
          <w:rFonts w:ascii="Taher" w:hAnsi="Taher"/>
          <w:color w:val="000000" w:themeColor="text1"/>
          <w:sz w:val="27"/>
          <w:vertAlign w:val="superscript"/>
          <w:rtl/>
        </w:rPr>
        <w:t>(</w:t>
      </w:r>
      <w:r w:rsidRPr="000D3560">
        <w:rPr>
          <w:rFonts w:ascii="Taher" w:hAnsi="Taher"/>
          <w:color w:val="000000" w:themeColor="text1"/>
          <w:sz w:val="27"/>
          <w:vertAlign w:val="superscript"/>
          <w:rtl/>
        </w:rPr>
        <w:endnoteReference w:id="124"/>
      </w:r>
      <w:r w:rsidRPr="000D3560">
        <w:rPr>
          <w:rFonts w:ascii="Taher" w:hAnsi="Taher"/>
          <w:color w:val="000000" w:themeColor="text1"/>
          <w:sz w:val="27"/>
          <w:vertAlign w:val="superscript"/>
          <w:rtl/>
        </w:rPr>
        <w:t>)</w:t>
      </w:r>
      <w:r w:rsidR="00B004B0" w:rsidRPr="000D3560">
        <w:rPr>
          <w:rFonts w:hint="cs"/>
          <w:color w:val="000000" w:themeColor="text1"/>
          <w:sz w:val="27"/>
          <w:rtl/>
        </w:rPr>
        <w:t>؟!</w:t>
      </w:r>
    </w:p>
    <w:p w:rsidR="00F7260B" w:rsidRPr="000D3560" w:rsidRDefault="00F7260B" w:rsidP="002D6465">
      <w:pPr>
        <w:spacing w:line="400" w:lineRule="exact"/>
        <w:rPr>
          <w:color w:val="000000" w:themeColor="text1"/>
          <w:sz w:val="27"/>
          <w:rtl/>
        </w:rPr>
      </w:pPr>
      <w:r w:rsidRPr="000D3560">
        <w:rPr>
          <w:rFonts w:hint="cs"/>
          <w:color w:val="000000" w:themeColor="text1"/>
          <w:sz w:val="27"/>
          <w:rtl/>
        </w:rPr>
        <w:t>بل نحن نجد أنّ المحدّ</w:t>
      </w:r>
      <w:r w:rsidR="00B004B0" w:rsidRPr="000D3560">
        <w:rPr>
          <w:rFonts w:hint="cs"/>
          <w:color w:val="000000" w:themeColor="text1"/>
          <w:sz w:val="27"/>
          <w:rtl/>
        </w:rPr>
        <w:t>ِ</w:t>
      </w:r>
      <w:r w:rsidRPr="000D3560">
        <w:rPr>
          <w:rFonts w:hint="cs"/>
          <w:color w:val="000000" w:themeColor="text1"/>
          <w:sz w:val="27"/>
          <w:rtl/>
        </w:rPr>
        <w:t>ث قد يترك نقل الروايات</w:t>
      </w:r>
      <w:r w:rsidR="00B004B0" w:rsidRPr="000D3560">
        <w:rPr>
          <w:rFonts w:hint="cs"/>
          <w:color w:val="000000" w:themeColor="text1"/>
          <w:sz w:val="27"/>
          <w:rtl/>
        </w:rPr>
        <w:t>؛</w:t>
      </w:r>
      <w:r w:rsidRPr="000D3560">
        <w:rPr>
          <w:rFonts w:hint="cs"/>
          <w:color w:val="000000" w:themeColor="text1"/>
          <w:sz w:val="27"/>
          <w:rtl/>
        </w:rPr>
        <w:t xml:space="preserve"> لأسباب دينيّة، رغم أنّه قد يرى هذه الروايات صحيحة</w:t>
      </w:r>
      <w:r w:rsidR="00B004B0" w:rsidRPr="000D3560">
        <w:rPr>
          <w:rFonts w:hint="cs"/>
          <w:color w:val="000000" w:themeColor="text1"/>
          <w:sz w:val="27"/>
          <w:rtl/>
        </w:rPr>
        <w:t>ً.</w:t>
      </w:r>
      <w:r w:rsidRPr="000D3560">
        <w:rPr>
          <w:rFonts w:hint="cs"/>
          <w:color w:val="000000" w:themeColor="text1"/>
          <w:sz w:val="27"/>
          <w:rtl/>
        </w:rPr>
        <w:t xml:space="preserve"> يقول الشيخ الصدوق</w:t>
      </w:r>
      <w:r w:rsidR="00B004B0" w:rsidRPr="000D3560">
        <w:rPr>
          <w:rFonts w:hint="cs"/>
          <w:color w:val="000000" w:themeColor="text1"/>
          <w:sz w:val="27"/>
          <w:rtl/>
        </w:rPr>
        <w:t>،</w:t>
      </w:r>
      <w:r w:rsidRPr="000D3560">
        <w:rPr>
          <w:rFonts w:hint="cs"/>
          <w:color w:val="000000" w:themeColor="text1"/>
          <w:sz w:val="27"/>
          <w:rtl/>
        </w:rPr>
        <w:t xml:space="preserve"> في مباحث رؤية الله من كتاب التوحيد</w:t>
      </w:r>
      <w:r w:rsidR="00B004B0" w:rsidRPr="000D3560">
        <w:rPr>
          <w:rFonts w:hint="cs"/>
          <w:color w:val="000000" w:themeColor="text1"/>
          <w:sz w:val="27"/>
          <w:rtl/>
        </w:rPr>
        <w:t>،</w:t>
      </w:r>
      <w:r w:rsidRPr="000D3560">
        <w:rPr>
          <w:rFonts w:hint="cs"/>
          <w:color w:val="000000" w:themeColor="text1"/>
          <w:sz w:val="27"/>
          <w:rtl/>
        </w:rPr>
        <w:t xml:space="preserve"> ما نصّه: «</w:t>
      </w:r>
      <w:r w:rsidRPr="000D3560">
        <w:rPr>
          <w:color w:val="000000" w:themeColor="text1"/>
          <w:sz w:val="27"/>
          <w:rtl/>
        </w:rPr>
        <w:t>والأخبار التي رويت في هذا المعنى</w:t>
      </w:r>
      <w:r w:rsidR="00B004B0" w:rsidRPr="000D3560">
        <w:rPr>
          <w:rFonts w:hint="cs"/>
          <w:color w:val="000000" w:themeColor="text1"/>
          <w:sz w:val="27"/>
          <w:rtl/>
        </w:rPr>
        <w:t>،</w:t>
      </w:r>
      <w:r w:rsidRPr="000D3560">
        <w:rPr>
          <w:color w:val="000000" w:themeColor="text1"/>
          <w:sz w:val="27"/>
          <w:rtl/>
        </w:rPr>
        <w:t xml:space="preserve"> وأخرجها مشايخنا رضي الله عنهم في مصن</w:t>
      </w:r>
      <w:r w:rsidRPr="000D3560">
        <w:rPr>
          <w:rFonts w:hint="cs"/>
          <w:color w:val="000000" w:themeColor="text1"/>
          <w:sz w:val="27"/>
          <w:rtl/>
        </w:rPr>
        <w:t>ّ</w:t>
      </w:r>
      <w:r w:rsidR="00B004B0" w:rsidRPr="000D3560">
        <w:rPr>
          <w:rFonts w:hint="cs"/>
          <w:color w:val="000000" w:themeColor="text1"/>
          <w:sz w:val="27"/>
          <w:rtl/>
        </w:rPr>
        <w:t>َ</w:t>
      </w:r>
      <w:r w:rsidRPr="000D3560">
        <w:rPr>
          <w:color w:val="000000" w:themeColor="text1"/>
          <w:sz w:val="27"/>
          <w:rtl/>
        </w:rPr>
        <w:t>فاتهم</w:t>
      </w:r>
      <w:r w:rsidR="00B004B0" w:rsidRPr="000D3560">
        <w:rPr>
          <w:rFonts w:hint="cs"/>
          <w:color w:val="000000" w:themeColor="text1"/>
          <w:sz w:val="27"/>
          <w:rtl/>
        </w:rPr>
        <w:t>،</w:t>
      </w:r>
      <w:r w:rsidRPr="000D3560">
        <w:rPr>
          <w:rFonts w:hint="cs"/>
          <w:color w:val="000000" w:themeColor="text1"/>
          <w:sz w:val="27"/>
          <w:rtl/>
        </w:rPr>
        <w:t xml:space="preserve"> </w:t>
      </w:r>
      <w:r w:rsidRPr="000D3560">
        <w:rPr>
          <w:color w:val="000000" w:themeColor="text1"/>
          <w:sz w:val="27"/>
          <w:rtl/>
        </w:rPr>
        <w:t>عندي صحيحة</w:t>
      </w:r>
      <w:r w:rsidR="00B004B0" w:rsidRPr="000D3560">
        <w:rPr>
          <w:rFonts w:hint="cs"/>
          <w:color w:val="000000" w:themeColor="text1"/>
          <w:sz w:val="27"/>
          <w:rtl/>
        </w:rPr>
        <w:t>ٌ</w:t>
      </w:r>
      <w:r w:rsidRPr="000D3560">
        <w:rPr>
          <w:color w:val="000000" w:themeColor="text1"/>
          <w:sz w:val="27"/>
          <w:rtl/>
        </w:rPr>
        <w:t>، وإن</w:t>
      </w:r>
      <w:r w:rsidRPr="000D3560">
        <w:rPr>
          <w:rFonts w:hint="cs"/>
          <w:color w:val="000000" w:themeColor="text1"/>
          <w:sz w:val="27"/>
          <w:rtl/>
        </w:rPr>
        <w:t>ّ</w:t>
      </w:r>
      <w:r w:rsidRPr="000D3560">
        <w:rPr>
          <w:color w:val="000000" w:themeColor="text1"/>
          <w:sz w:val="27"/>
          <w:rtl/>
        </w:rPr>
        <w:t>ما تركت إيرادها في هذا الباب</w:t>
      </w:r>
      <w:r w:rsidR="00B004B0" w:rsidRPr="000D3560">
        <w:rPr>
          <w:rFonts w:hint="cs"/>
          <w:color w:val="000000" w:themeColor="text1"/>
          <w:sz w:val="27"/>
          <w:rtl/>
        </w:rPr>
        <w:t>؛</w:t>
      </w:r>
      <w:r w:rsidRPr="000D3560">
        <w:rPr>
          <w:color w:val="000000" w:themeColor="text1"/>
          <w:sz w:val="27"/>
          <w:rtl/>
        </w:rPr>
        <w:t xml:space="preserve"> خشية أن يقرأها جاهل</w:t>
      </w:r>
      <w:r w:rsidR="00B004B0" w:rsidRPr="000D3560">
        <w:rPr>
          <w:rFonts w:hint="cs"/>
          <w:color w:val="000000" w:themeColor="text1"/>
          <w:sz w:val="27"/>
          <w:rtl/>
        </w:rPr>
        <w:t>ٌ</w:t>
      </w:r>
      <w:r w:rsidRPr="000D3560">
        <w:rPr>
          <w:color w:val="000000" w:themeColor="text1"/>
          <w:sz w:val="27"/>
          <w:rtl/>
        </w:rPr>
        <w:t xml:space="preserve"> بمعانيها</w:t>
      </w:r>
      <w:r w:rsidRPr="000D3560">
        <w:rPr>
          <w:rFonts w:hint="cs"/>
          <w:color w:val="000000" w:themeColor="text1"/>
          <w:sz w:val="27"/>
          <w:rtl/>
        </w:rPr>
        <w:t xml:space="preserve"> </w:t>
      </w:r>
      <w:r w:rsidRPr="000D3560">
        <w:rPr>
          <w:color w:val="000000" w:themeColor="text1"/>
          <w:sz w:val="27"/>
          <w:rtl/>
        </w:rPr>
        <w:t>فيكذ</w:t>
      </w:r>
      <w:r w:rsidRPr="000D3560">
        <w:rPr>
          <w:rFonts w:hint="cs"/>
          <w:color w:val="000000" w:themeColor="text1"/>
          <w:sz w:val="27"/>
          <w:rtl/>
        </w:rPr>
        <w:t>ّ</w:t>
      </w:r>
      <w:r w:rsidR="00B004B0" w:rsidRPr="000D3560">
        <w:rPr>
          <w:rFonts w:hint="cs"/>
          <w:color w:val="000000" w:themeColor="text1"/>
          <w:sz w:val="27"/>
          <w:rtl/>
        </w:rPr>
        <w:t>ِ</w:t>
      </w:r>
      <w:r w:rsidRPr="000D3560">
        <w:rPr>
          <w:color w:val="000000" w:themeColor="text1"/>
          <w:sz w:val="27"/>
          <w:rtl/>
        </w:rPr>
        <w:t>ب بها</w:t>
      </w:r>
      <w:r w:rsidRPr="000D3560">
        <w:rPr>
          <w:rFonts w:hint="cs"/>
          <w:color w:val="000000" w:themeColor="text1"/>
          <w:sz w:val="27"/>
          <w:rtl/>
        </w:rPr>
        <w:t>،</w:t>
      </w:r>
      <w:r w:rsidRPr="000D3560">
        <w:rPr>
          <w:color w:val="000000" w:themeColor="text1"/>
          <w:sz w:val="27"/>
          <w:rtl/>
        </w:rPr>
        <w:t xml:space="preserve"> فيكفر بالله عز</w:t>
      </w:r>
      <w:r w:rsidR="00B004B0" w:rsidRPr="000D3560">
        <w:rPr>
          <w:rFonts w:hint="cs"/>
          <w:color w:val="000000" w:themeColor="text1"/>
          <w:sz w:val="27"/>
          <w:rtl/>
        </w:rPr>
        <w:t>َّ</w:t>
      </w:r>
      <w:r w:rsidRPr="000D3560">
        <w:rPr>
          <w:color w:val="000000" w:themeColor="text1"/>
          <w:sz w:val="27"/>
          <w:rtl/>
        </w:rPr>
        <w:t xml:space="preserve"> وجل</w:t>
      </w:r>
      <w:r w:rsidR="00B004B0" w:rsidRPr="000D3560">
        <w:rPr>
          <w:rFonts w:hint="cs"/>
          <w:color w:val="000000" w:themeColor="text1"/>
          <w:sz w:val="27"/>
          <w:rtl/>
        </w:rPr>
        <w:t>َّ</w:t>
      </w:r>
      <w:r w:rsidRPr="000D3560">
        <w:rPr>
          <w:color w:val="000000" w:themeColor="text1"/>
          <w:sz w:val="27"/>
          <w:rtl/>
        </w:rPr>
        <w:t xml:space="preserve"> وهو لا يعلم</w:t>
      </w:r>
      <w:r w:rsidRPr="000D3560">
        <w:rPr>
          <w:rFonts w:hint="cs"/>
          <w:color w:val="000000" w:themeColor="text1"/>
          <w:sz w:val="27"/>
          <w:rtl/>
        </w:rPr>
        <w:t xml:space="preserve">. </w:t>
      </w:r>
      <w:r w:rsidRPr="000D3560">
        <w:rPr>
          <w:color w:val="000000" w:themeColor="text1"/>
          <w:sz w:val="27"/>
          <w:rtl/>
        </w:rPr>
        <w:t>والأخبار التي ذكرها أحمد بن محمد بن عيسى في نوادره</w:t>
      </w:r>
      <w:r w:rsidRPr="000D3560">
        <w:rPr>
          <w:rFonts w:hint="cs"/>
          <w:color w:val="000000" w:themeColor="text1"/>
          <w:sz w:val="27"/>
          <w:rtl/>
        </w:rPr>
        <w:t>،</w:t>
      </w:r>
      <w:r w:rsidRPr="000D3560">
        <w:rPr>
          <w:color w:val="000000" w:themeColor="text1"/>
          <w:sz w:val="27"/>
          <w:rtl/>
        </w:rPr>
        <w:t xml:space="preserve"> والتي أوردها محمد بن</w:t>
      </w:r>
      <w:r w:rsidRPr="000D3560">
        <w:rPr>
          <w:rFonts w:hint="cs"/>
          <w:color w:val="000000" w:themeColor="text1"/>
          <w:sz w:val="27"/>
          <w:rtl/>
        </w:rPr>
        <w:t xml:space="preserve"> </w:t>
      </w:r>
      <w:r w:rsidRPr="000D3560">
        <w:rPr>
          <w:color w:val="000000" w:themeColor="text1"/>
          <w:sz w:val="27"/>
          <w:rtl/>
        </w:rPr>
        <w:t>أحمد بن يحيى في جامعه</w:t>
      </w:r>
      <w:r w:rsidR="00B004B0" w:rsidRPr="000D3560">
        <w:rPr>
          <w:rFonts w:hint="cs"/>
          <w:color w:val="000000" w:themeColor="text1"/>
          <w:sz w:val="27"/>
          <w:rtl/>
        </w:rPr>
        <w:t>،</w:t>
      </w:r>
      <w:r w:rsidRPr="000D3560">
        <w:rPr>
          <w:color w:val="000000" w:themeColor="text1"/>
          <w:sz w:val="27"/>
          <w:rtl/>
        </w:rPr>
        <w:t xml:space="preserve"> في معنى الرؤية</w:t>
      </w:r>
      <w:r w:rsidR="00B004B0" w:rsidRPr="000D3560">
        <w:rPr>
          <w:rFonts w:hint="cs"/>
          <w:color w:val="000000" w:themeColor="text1"/>
          <w:sz w:val="27"/>
          <w:rtl/>
        </w:rPr>
        <w:t xml:space="preserve">، </w:t>
      </w:r>
      <w:r w:rsidRPr="000D3560">
        <w:rPr>
          <w:color w:val="000000" w:themeColor="text1"/>
          <w:sz w:val="27"/>
          <w:rtl/>
        </w:rPr>
        <w:t>صحيحة</w:t>
      </w:r>
      <w:r w:rsidR="00B004B0" w:rsidRPr="000D3560">
        <w:rPr>
          <w:rFonts w:hint="cs"/>
          <w:color w:val="000000" w:themeColor="text1"/>
          <w:sz w:val="27"/>
          <w:rtl/>
        </w:rPr>
        <w:t>ٌ،</w:t>
      </w:r>
      <w:r w:rsidRPr="000D3560">
        <w:rPr>
          <w:color w:val="000000" w:themeColor="text1"/>
          <w:sz w:val="27"/>
          <w:rtl/>
        </w:rPr>
        <w:t xml:space="preserve"> لا يرد</w:t>
      </w:r>
      <w:r w:rsidRPr="000D3560">
        <w:rPr>
          <w:rFonts w:hint="cs"/>
          <w:color w:val="000000" w:themeColor="text1"/>
          <w:sz w:val="27"/>
          <w:rtl/>
        </w:rPr>
        <w:t>ّ</w:t>
      </w:r>
      <w:r w:rsidRPr="000D3560">
        <w:rPr>
          <w:color w:val="000000" w:themeColor="text1"/>
          <w:sz w:val="27"/>
          <w:rtl/>
        </w:rPr>
        <w:t>ها إلا</w:t>
      </w:r>
      <w:r w:rsidR="00B004B0" w:rsidRPr="000D3560">
        <w:rPr>
          <w:rFonts w:hint="cs"/>
          <w:color w:val="000000" w:themeColor="text1"/>
          <w:sz w:val="27"/>
          <w:rtl/>
        </w:rPr>
        <w:t>ّ</w:t>
      </w:r>
      <w:r w:rsidRPr="000D3560">
        <w:rPr>
          <w:color w:val="000000" w:themeColor="text1"/>
          <w:sz w:val="27"/>
          <w:rtl/>
        </w:rPr>
        <w:t xml:space="preserve"> مكذ</w:t>
      </w:r>
      <w:r w:rsidRPr="000D3560">
        <w:rPr>
          <w:rFonts w:hint="cs"/>
          <w:color w:val="000000" w:themeColor="text1"/>
          <w:sz w:val="27"/>
          <w:rtl/>
        </w:rPr>
        <w:t>ّ</w:t>
      </w:r>
      <w:r w:rsidR="00B004B0" w:rsidRPr="000D3560">
        <w:rPr>
          <w:rFonts w:hint="cs"/>
          <w:color w:val="000000" w:themeColor="text1"/>
          <w:sz w:val="27"/>
          <w:rtl/>
        </w:rPr>
        <w:t>ِ</w:t>
      </w:r>
      <w:r w:rsidRPr="000D3560">
        <w:rPr>
          <w:color w:val="000000" w:themeColor="text1"/>
          <w:sz w:val="27"/>
          <w:rtl/>
        </w:rPr>
        <w:t>ب</w:t>
      </w:r>
      <w:r w:rsidR="00B004B0" w:rsidRPr="000D3560">
        <w:rPr>
          <w:rFonts w:hint="cs"/>
          <w:color w:val="000000" w:themeColor="text1"/>
          <w:sz w:val="27"/>
          <w:rtl/>
        </w:rPr>
        <w:t>ٌ</w:t>
      </w:r>
      <w:r w:rsidRPr="000D3560">
        <w:rPr>
          <w:color w:val="000000" w:themeColor="text1"/>
          <w:sz w:val="27"/>
          <w:rtl/>
        </w:rPr>
        <w:t xml:space="preserve"> بالحق</w:t>
      </w:r>
      <w:r w:rsidRPr="000D3560">
        <w:rPr>
          <w:rFonts w:hint="cs"/>
          <w:color w:val="000000" w:themeColor="text1"/>
          <w:sz w:val="27"/>
          <w:rtl/>
        </w:rPr>
        <w:t>ّ</w:t>
      </w:r>
      <w:r w:rsidR="00B004B0" w:rsidRPr="000D3560">
        <w:rPr>
          <w:rFonts w:hint="cs"/>
          <w:color w:val="000000" w:themeColor="text1"/>
          <w:sz w:val="27"/>
          <w:rtl/>
        </w:rPr>
        <w:t>،</w:t>
      </w:r>
      <w:r w:rsidRPr="000D3560">
        <w:rPr>
          <w:color w:val="000000" w:themeColor="text1"/>
          <w:sz w:val="27"/>
          <w:rtl/>
        </w:rPr>
        <w:t xml:space="preserve"> أو</w:t>
      </w:r>
      <w:r w:rsidRPr="000D3560">
        <w:rPr>
          <w:rFonts w:hint="cs"/>
          <w:color w:val="000000" w:themeColor="text1"/>
          <w:sz w:val="27"/>
          <w:rtl/>
        </w:rPr>
        <w:t xml:space="preserve"> </w:t>
      </w:r>
      <w:r w:rsidRPr="000D3560">
        <w:rPr>
          <w:color w:val="000000" w:themeColor="text1"/>
          <w:sz w:val="27"/>
          <w:rtl/>
        </w:rPr>
        <w:t>جاهل به</w:t>
      </w:r>
      <w:r w:rsidR="00B004B0" w:rsidRPr="000D3560">
        <w:rPr>
          <w:rFonts w:hint="cs"/>
          <w:color w:val="000000" w:themeColor="text1"/>
          <w:sz w:val="27"/>
          <w:rtl/>
        </w:rPr>
        <w:t>،</w:t>
      </w:r>
      <w:r w:rsidRPr="000D3560">
        <w:rPr>
          <w:color w:val="000000" w:themeColor="text1"/>
          <w:sz w:val="27"/>
          <w:rtl/>
        </w:rPr>
        <w:t xml:space="preserve"> وألفاظها ألفاظ القرآن، ولكل</w:t>
      </w:r>
      <w:r w:rsidRPr="000D3560">
        <w:rPr>
          <w:rFonts w:hint="cs"/>
          <w:color w:val="000000" w:themeColor="text1"/>
          <w:sz w:val="27"/>
          <w:rtl/>
        </w:rPr>
        <w:t>ّ</w:t>
      </w:r>
      <w:r w:rsidRPr="000D3560">
        <w:rPr>
          <w:color w:val="000000" w:themeColor="text1"/>
          <w:sz w:val="27"/>
          <w:rtl/>
        </w:rPr>
        <w:t xml:space="preserve"> خبر منها معنى ينفي التشبيه والتعطيل</w:t>
      </w:r>
      <w:r w:rsidR="00B004B0" w:rsidRPr="000D3560">
        <w:rPr>
          <w:rFonts w:hint="cs"/>
          <w:color w:val="000000" w:themeColor="text1"/>
          <w:sz w:val="27"/>
          <w:rtl/>
        </w:rPr>
        <w:t>،</w:t>
      </w:r>
      <w:r w:rsidRPr="000D3560">
        <w:rPr>
          <w:rFonts w:hint="cs"/>
          <w:color w:val="000000" w:themeColor="text1"/>
          <w:sz w:val="27"/>
          <w:rtl/>
        </w:rPr>
        <w:t xml:space="preserve"> </w:t>
      </w:r>
      <w:r w:rsidRPr="000D3560">
        <w:rPr>
          <w:color w:val="000000" w:themeColor="text1"/>
          <w:sz w:val="27"/>
          <w:rtl/>
        </w:rPr>
        <w:t>ويثبت التوحيد، وقد أمرنا الأئم</w:t>
      </w:r>
      <w:r w:rsidRPr="000D3560">
        <w:rPr>
          <w:rFonts w:hint="cs"/>
          <w:color w:val="000000" w:themeColor="text1"/>
          <w:sz w:val="27"/>
          <w:rtl/>
        </w:rPr>
        <w:t>ّ</w:t>
      </w:r>
      <w:r w:rsidRPr="000D3560">
        <w:rPr>
          <w:color w:val="000000" w:themeColor="text1"/>
          <w:sz w:val="27"/>
          <w:rtl/>
        </w:rPr>
        <w:t>ة صلوات الله عليهم أن لا نكل</w:t>
      </w:r>
      <w:r w:rsidRPr="000D3560">
        <w:rPr>
          <w:rFonts w:hint="cs"/>
          <w:color w:val="000000" w:themeColor="text1"/>
          <w:sz w:val="27"/>
          <w:rtl/>
        </w:rPr>
        <w:t>ّ</w:t>
      </w:r>
      <w:r w:rsidR="00B004B0" w:rsidRPr="000D3560">
        <w:rPr>
          <w:rFonts w:hint="cs"/>
          <w:color w:val="000000" w:themeColor="text1"/>
          <w:sz w:val="27"/>
          <w:rtl/>
        </w:rPr>
        <w:t>ِ</w:t>
      </w:r>
      <w:r w:rsidRPr="000D3560">
        <w:rPr>
          <w:color w:val="000000" w:themeColor="text1"/>
          <w:sz w:val="27"/>
          <w:rtl/>
        </w:rPr>
        <w:t>م الناس إلا</w:t>
      </w:r>
      <w:r w:rsidR="00B004B0" w:rsidRPr="000D3560">
        <w:rPr>
          <w:rFonts w:hint="cs"/>
          <w:color w:val="000000" w:themeColor="text1"/>
          <w:sz w:val="27"/>
          <w:rtl/>
        </w:rPr>
        <w:t>ّ</w:t>
      </w:r>
      <w:r w:rsidRPr="000D3560">
        <w:rPr>
          <w:color w:val="000000" w:themeColor="text1"/>
          <w:sz w:val="27"/>
          <w:rtl/>
        </w:rPr>
        <w:t xml:space="preserve"> على</w:t>
      </w:r>
      <w:r w:rsidRPr="000D3560">
        <w:rPr>
          <w:rFonts w:hint="cs"/>
          <w:color w:val="000000" w:themeColor="text1"/>
          <w:sz w:val="27"/>
          <w:rtl/>
        </w:rPr>
        <w:t xml:space="preserve"> </w:t>
      </w:r>
      <w:r w:rsidRPr="000D3560">
        <w:rPr>
          <w:color w:val="000000" w:themeColor="text1"/>
          <w:sz w:val="27"/>
          <w:rtl/>
        </w:rPr>
        <w:t>قدر عقولهم</w:t>
      </w:r>
      <w:r w:rsidRPr="000D3560">
        <w:rPr>
          <w:rFonts w:hint="cs"/>
          <w:color w:val="000000" w:themeColor="text1"/>
          <w:sz w:val="27"/>
          <w:rtl/>
        </w:rPr>
        <w:t>»</w:t>
      </w:r>
      <w:r w:rsidRPr="000D3560">
        <w:rPr>
          <w:rFonts w:ascii="Taher" w:hAnsi="Taher"/>
          <w:color w:val="000000" w:themeColor="text1"/>
          <w:sz w:val="27"/>
          <w:vertAlign w:val="superscript"/>
          <w:rtl/>
        </w:rPr>
        <w:t>(</w:t>
      </w:r>
      <w:r w:rsidRPr="000D3560">
        <w:rPr>
          <w:rFonts w:ascii="Taher" w:hAnsi="Taher"/>
          <w:color w:val="000000" w:themeColor="text1"/>
          <w:sz w:val="27"/>
          <w:vertAlign w:val="superscript"/>
          <w:rtl/>
        </w:rPr>
        <w:endnoteReference w:id="125"/>
      </w:r>
      <w:r w:rsidRPr="000D3560">
        <w:rPr>
          <w:rFonts w:ascii="Taher" w:hAnsi="Taher"/>
          <w:color w:val="000000" w:themeColor="text1"/>
          <w:sz w:val="27"/>
          <w:vertAlign w:val="superscript"/>
          <w:rtl/>
        </w:rPr>
        <w:t>)</w:t>
      </w:r>
      <w:r w:rsidRPr="000D3560">
        <w:rPr>
          <w:color w:val="000000" w:themeColor="text1"/>
          <w:sz w:val="27"/>
          <w:rtl/>
        </w:rPr>
        <w:t>.</w:t>
      </w:r>
    </w:p>
    <w:p w:rsidR="00B004B0" w:rsidRPr="000D3560" w:rsidRDefault="00F7260B" w:rsidP="002D6465">
      <w:pPr>
        <w:spacing w:line="400" w:lineRule="exact"/>
        <w:rPr>
          <w:color w:val="000000" w:themeColor="text1"/>
          <w:sz w:val="27"/>
          <w:rtl/>
        </w:rPr>
      </w:pPr>
      <w:r w:rsidRPr="000D3560">
        <w:rPr>
          <w:rFonts w:hint="cs"/>
          <w:b/>
          <w:bCs/>
          <w:color w:val="000000" w:themeColor="text1"/>
          <w:sz w:val="27"/>
          <w:rtl/>
        </w:rPr>
        <w:t>المنبّه الخامس:</w:t>
      </w:r>
      <w:r w:rsidRPr="000D3560">
        <w:rPr>
          <w:rFonts w:hint="cs"/>
          <w:color w:val="000000" w:themeColor="text1"/>
          <w:sz w:val="27"/>
          <w:rtl/>
        </w:rPr>
        <w:t xml:space="preserve"> لا يُراد من الرجوع إلى مصادر الفريق الآخر التوصّل إلى حج</w:t>
      </w:r>
      <w:r w:rsidR="00B004B0" w:rsidRPr="000D3560">
        <w:rPr>
          <w:rFonts w:hint="cs"/>
          <w:color w:val="000000" w:themeColor="text1"/>
          <w:sz w:val="27"/>
          <w:rtl/>
        </w:rPr>
        <w:t>ِّي</w:t>
      </w:r>
      <w:r w:rsidRPr="000D3560">
        <w:rPr>
          <w:rFonts w:hint="cs"/>
          <w:color w:val="000000" w:themeColor="text1"/>
          <w:sz w:val="27"/>
          <w:rtl/>
        </w:rPr>
        <w:t>ة تمام رواياته، بل المقصود ولو صحّة خمسة في المائة من هذه الروايات</w:t>
      </w:r>
      <w:r w:rsidR="00B004B0" w:rsidRPr="000D3560">
        <w:rPr>
          <w:rFonts w:hint="cs"/>
          <w:color w:val="000000" w:themeColor="text1"/>
          <w:sz w:val="27"/>
          <w:rtl/>
        </w:rPr>
        <w:t>.</w:t>
      </w:r>
      <w:r w:rsidRPr="000D3560">
        <w:rPr>
          <w:rFonts w:hint="cs"/>
          <w:color w:val="000000" w:themeColor="text1"/>
          <w:sz w:val="27"/>
          <w:rtl/>
        </w:rPr>
        <w:t xml:space="preserve"> وهذا كافٍ</w:t>
      </w:r>
      <w:r w:rsidR="00B004B0" w:rsidRPr="000D3560">
        <w:rPr>
          <w:rFonts w:hint="cs"/>
          <w:color w:val="000000" w:themeColor="text1"/>
          <w:sz w:val="27"/>
          <w:rtl/>
        </w:rPr>
        <w:t>.</w:t>
      </w:r>
    </w:p>
    <w:p w:rsidR="00671E3C" w:rsidRPr="000D3560" w:rsidRDefault="00F7260B" w:rsidP="002D6465">
      <w:pPr>
        <w:spacing w:line="400" w:lineRule="exact"/>
        <w:rPr>
          <w:color w:val="000000" w:themeColor="text1"/>
          <w:sz w:val="27"/>
          <w:rtl/>
        </w:rPr>
      </w:pPr>
      <w:r w:rsidRPr="000D3560">
        <w:rPr>
          <w:rFonts w:hint="cs"/>
          <w:color w:val="000000" w:themeColor="text1"/>
          <w:sz w:val="27"/>
          <w:rtl/>
        </w:rPr>
        <w:t>وهذا المقدار هل هو مستبعد</w:t>
      </w:r>
      <w:r w:rsidR="00B004B0" w:rsidRPr="000D3560">
        <w:rPr>
          <w:rFonts w:hint="cs"/>
          <w:color w:val="000000" w:themeColor="text1"/>
          <w:sz w:val="27"/>
          <w:rtl/>
        </w:rPr>
        <w:t>ٌ</w:t>
      </w:r>
      <w:r w:rsidRPr="000D3560">
        <w:rPr>
          <w:rFonts w:hint="cs"/>
          <w:color w:val="000000" w:themeColor="text1"/>
          <w:sz w:val="27"/>
          <w:rtl/>
        </w:rPr>
        <w:t xml:space="preserve"> حق</w:t>
      </w:r>
      <w:r w:rsidR="00B004B0" w:rsidRPr="000D3560">
        <w:rPr>
          <w:rFonts w:hint="cs"/>
          <w:color w:val="000000" w:themeColor="text1"/>
          <w:sz w:val="27"/>
          <w:rtl/>
        </w:rPr>
        <w:t>ّ</w:t>
      </w:r>
      <w:r w:rsidRPr="000D3560">
        <w:rPr>
          <w:rFonts w:hint="cs"/>
          <w:color w:val="000000" w:themeColor="text1"/>
          <w:sz w:val="27"/>
          <w:rtl/>
        </w:rPr>
        <w:t>اً؟ فهل يوجد داع</w:t>
      </w:r>
      <w:r w:rsidR="002D6465">
        <w:rPr>
          <w:rFonts w:hint="cs"/>
          <w:color w:val="000000" w:themeColor="text1"/>
          <w:sz w:val="27"/>
          <w:rtl/>
        </w:rPr>
        <w:t>ٍ</w:t>
      </w:r>
      <w:r w:rsidRPr="000D3560">
        <w:rPr>
          <w:rFonts w:hint="cs"/>
          <w:color w:val="000000" w:themeColor="text1"/>
          <w:sz w:val="27"/>
          <w:rtl/>
        </w:rPr>
        <w:t xml:space="preserve"> لتكذيب هؤلاء الرواة حت</w:t>
      </w:r>
      <w:r w:rsidR="00B004B0" w:rsidRPr="000D3560">
        <w:rPr>
          <w:rFonts w:hint="cs"/>
          <w:color w:val="000000" w:themeColor="text1"/>
          <w:sz w:val="27"/>
          <w:rtl/>
        </w:rPr>
        <w:t>ّ</w:t>
      </w:r>
      <w:r w:rsidRPr="000D3560">
        <w:rPr>
          <w:rFonts w:hint="cs"/>
          <w:color w:val="000000" w:themeColor="text1"/>
          <w:sz w:val="27"/>
          <w:rtl/>
        </w:rPr>
        <w:t>ى في خمسة في المائة من الروايات، أي لا يزيد عدد الروايات الصحيحة التي نريد العمل بها من مجموع كتب السنّة على بضع مئات</w:t>
      </w:r>
      <w:r w:rsidR="00671E3C" w:rsidRPr="000D3560">
        <w:rPr>
          <w:rFonts w:hint="cs"/>
          <w:color w:val="000000" w:themeColor="text1"/>
          <w:sz w:val="27"/>
          <w:rtl/>
        </w:rPr>
        <w:t>ٍ</w:t>
      </w:r>
      <w:r w:rsidRPr="000D3560">
        <w:rPr>
          <w:rFonts w:hint="cs"/>
          <w:color w:val="000000" w:themeColor="text1"/>
          <w:sz w:val="27"/>
          <w:rtl/>
        </w:rPr>
        <w:t xml:space="preserve"> مثلاً من أصل ما يقارب عشرين ألفاً أو خمسين ألفاً أو أكثر مثلاً؟ هل القول بصحّة هذا العدد مبالغة</w:t>
      </w:r>
      <w:r w:rsidR="00671E3C" w:rsidRPr="000D3560">
        <w:rPr>
          <w:rFonts w:hint="cs"/>
          <w:color w:val="000000" w:themeColor="text1"/>
          <w:sz w:val="27"/>
          <w:rtl/>
        </w:rPr>
        <w:t>ٌ</w:t>
      </w:r>
      <w:r w:rsidRPr="000D3560">
        <w:rPr>
          <w:rFonts w:hint="cs"/>
          <w:color w:val="000000" w:themeColor="text1"/>
          <w:sz w:val="27"/>
          <w:rtl/>
        </w:rPr>
        <w:t xml:space="preserve"> في التصديق؟ وهل</w:t>
      </w:r>
      <w:r w:rsidR="00671E3C" w:rsidRPr="000D3560">
        <w:rPr>
          <w:rFonts w:hint="cs"/>
          <w:color w:val="000000" w:themeColor="text1"/>
          <w:sz w:val="27"/>
          <w:rtl/>
        </w:rPr>
        <w:t xml:space="preserve"> رفض هذا العدد إنصافٌ في النقد؟</w:t>
      </w:r>
    </w:p>
    <w:p w:rsidR="00F7260B" w:rsidRPr="000D3560" w:rsidRDefault="00F7260B" w:rsidP="002D6465">
      <w:pPr>
        <w:spacing w:line="400" w:lineRule="exact"/>
        <w:rPr>
          <w:color w:val="000000" w:themeColor="text1"/>
          <w:sz w:val="27"/>
          <w:rtl/>
        </w:rPr>
      </w:pPr>
      <w:r w:rsidRPr="000D3560">
        <w:rPr>
          <w:rFonts w:hint="cs"/>
          <w:color w:val="000000" w:themeColor="text1"/>
          <w:sz w:val="27"/>
          <w:rtl/>
        </w:rPr>
        <w:t>وإنّما نقول ذلك لأنّنا بعد الرجوع إلى تلك المصادر سوف نُعمل النقد فيها سنداً ومتناً، ونحن مطمئنّون إلى ضعف أكثر الروايات على هذا الصعيد</w:t>
      </w:r>
      <w:r w:rsidR="00671E3C" w:rsidRPr="000D3560">
        <w:rPr>
          <w:rFonts w:hint="cs"/>
          <w:color w:val="000000" w:themeColor="text1"/>
          <w:sz w:val="27"/>
          <w:rtl/>
        </w:rPr>
        <w:t>.</w:t>
      </w:r>
      <w:r w:rsidRPr="000D3560">
        <w:rPr>
          <w:rFonts w:hint="cs"/>
          <w:color w:val="000000" w:themeColor="text1"/>
          <w:sz w:val="27"/>
          <w:rtl/>
        </w:rPr>
        <w:t xml:space="preserve"> فعلى طرائقنا في النقد لمصادر الحديث الشيعي لم تثبت الحج</w:t>
      </w:r>
      <w:r w:rsidR="00671E3C" w:rsidRPr="000D3560">
        <w:rPr>
          <w:rFonts w:hint="cs"/>
          <w:color w:val="000000" w:themeColor="text1"/>
          <w:sz w:val="27"/>
          <w:rtl/>
        </w:rPr>
        <w:t>ِّي</w:t>
      </w:r>
      <w:r w:rsidRPr="000D3560">
        <w:rPr>
          <w:rFonts w:hint="cs"/>
          <w:color w:val="000000" w:themeColor="text1"/>
          <w:sz w:val="27"/>
          <w:rtl/>
        </w:rPr>
        <w:t>ة لآلاف الروايات</w:t>
      </w:r>
      <w:r w:rsidR="00671E3C" w:rsidRPr="000D3560">
        <w:rPr>
          <w:rFonts w:hint="cs"/>
          <w:color w:val="000000" w:themeColor="text1"/>
          <w:sz w:val="27"/>
          <w:rtl/>
        </w:rPr>
        <w:t>،</w:t>
      </w:r>
      <w:r w:rsidRPr="000D3560">
        <w:rPr>
          <w:rFonts w:hint="cs"/>
          <w:color w:val="000000" w:themeColor="text1"/>
          <w:sz w:val="27"/>
          <w:rtl/>
        </w:rPr>
        <w:t xml:space="preserve"> بل وأكثر، فكيف بالإعمال في مصادر الحديث السن</w:t>
      </w:r>
      <w:r w:rsidR="00671E3C" w:rsidRPr="000D3560">
        <w:rPr>
          <w:rFonts w:hint="cs"/>
          <w:color w:val="000000" w:themeColor="text1"/>
          <w:sz w:val="27"/>
          <w:rtl/>
        </w:rPr>
        <w:t>ّي</w:t>
      </w:r>
      <w:r w:rsidRPr="000D3560">
        <w:rPr>
          <w:rFonts w:hint="cs"/>
          <w:color w:val="000000" w:themeColor="text1"/>
          <w:sz w:val="27"/>
          <w:rtl/>
        </w:rPr>
        <w:t>ة؟ وهكذا الحال بالنسبة للسنّي</w:t>
      </w:r>
      <w:r w:rsidR="00671E3C" w:rsidRPr="000D3560">
        <w:rPr>
          <w:rFonts w:hint="cs"/>
          <w:color w:val="000000" w:themeColor="text1"/>
          <w:sz w:val="27"/>
          <w:rtl/>
        </w:rPr>
        <w:t>،</w:t>
      </w:r>
      <w:r w:rsidRPr="000D3560">
        <w:rPr>
          <w:rFonts w:hint="cs"/>
          <w:color w:val="000000" w:themeColor="text1"/>
          <w:sz w:val="27"/>
          <w:rtl/>
        </w:rPr>
        <w:t xml:space="preserve"> فإنّ حركة نقد الحديث عنده أود</w:t>
      </w:r>
      <w:r w:rsidR="00671E3C" w:rsidRPr="000D3560">
        <w:rPr>
          <w:rFonts w:hint="cs"/>
          <w:color w:val="000000" w:themeColor="text1"/>
          <w:sz w:val="27"/>
          <w:rtl/>
        </w:rPr>
        <w:t>َ</w:t>
      </w:r>
      <w:r w:rsidRPr="000D3560">
        <w:rPr>
          <w:rFonts w:hint="cs"/>
          <w:color w:val="000000" w:themeColor="text1"/>
          <w:sz w:val="27"/>
          <w:rtl/>
        </w:rPr>
        <w:t>ت</w:t>
      </w:r>
      <w:r w:rsidR="00671E3C" w:rsidRPr="000D3560">
        <w:rPr>
          <w:rFonts w:hint="cs"/>
          <w:color w:val="000000" w:themeColor="text1"/>
          <w:sz w:val="27"/>
          <w:rtl/>
        </w:rPr>
        <w:t>ْ</w:t>
      </w:r>
      <w:r w:rsidRPr="000D3560">
        <w:rPr>
          <w:rFonts w:hint="cs"/>
          <w:color w:val="000000" w:themeColor="text1"/>
          <w:sz w:val="27"/>
          <w:rtl/>
        </w:rPr>
        <w:t xml:space="preserve"> بآلاف الأحاديث، أفهل من المعقول بحساب الاحتمال أن يكون الشيعة قد كذبوا في</w:t>
      </w:r>
      <w:r w:rsidR="00671E3C" w:rsidRPr="000D3560">
        <w:rPr>
          <w:rFonts w:hint="cs"/>
          <w:color w:val="000000" w:themeColor="text1"/>
          <w:sz w:val="27"/>
          <w:rtl/>
        </w:rPr>
        <w:t xml:space="preserve"> </w:t>
      </w:r>
      <w:r w:rsidRPr="000D3560">
        <w:rPr>
          <w:rFonts w:hint="cs"/>
          <w:color w:val="000000" w:themeColor="text1"/>
          <w:sz w:val="27"/>
          <w:rtl/>
        </w:rPr>
        <w:t>ما يقرب من خمسين ألف رواية موجودة في مصادرهم كلّ</w:t>
      </w:r>
      <w:r w:rsidR="00671E3C" w:rsidRPr="000D3560">
        <w:rPr>
          <w:rFonts w:hint="cs"/>
          <w:color w:val="000000" w:themeColor="text1"/>
          <w:sz w:val="27"/>
          <w:rtl/>
        </w:rPr>
        <w:t>ِ</w:t>
      </w:r>
      <w:r w:rsidRPr="000D3560">
        <w:rPr>
          <w:rFonts w:hint="cs"/>
          <w:color w:val="000000" w:themeColor="text1"/>
          <w:sz w:val="27"/>
          <w:rtl/>
        </w:rPr>
        <w:t xml:space="preserve">ها؟ </w:t>
      </w:r>
      <w:r w:rsidRPr="000D3560">
        <w:rPr>
          <w:rFonts w:hint="cs"/>
          <w:color w:val="000000" w:themeColor="text1"/>
          <w:sz w:val="27"/>
          <w:rtl/>
        </w:rPr>
        <w:lastRenderedPageBreak/>
        <w:t>فبعد إجراء النقد السندي والمضموني</w:t>
      </w:r>
      <w:r w:rsidR="00671E3C" w:rsidRPr="000D3560">
        <w:rPr>
          <w:rFonts w:hint="cs"/>
          <w:color w:val="000000" w:themeColor="text1"/>
          <w:sz w:val="27"/>
          <w:rtl/>
        </w:rPr>
        <w:t>،</w:t>
      </w:r>
      <w:r w:rsidRPr="000D3560">
        <w:rPr>
          <w:rFonts w:hint="cs"/>
          <w:color w:val="000000" w:themeColor="text1"/>
          <w:sz w:val="27"/>
          <w:rtl/>
        </w:rPr>
        <w:t xml:space="preserve"> وحذف قضايا الاختلاف المذهبي، هل يصحّ التعامل مع سائر الروايات بالمنهج نفسه عقلائيّاً؟!</w:t>
      </w:r>
    </w:p>
    <w:p w:rsidR="00F7260B" w:rsidRPr="000D3560" w:rsidRDefault="00F7260B" w:rsidP="002D6465">
      <w:pPr>
        <w:spacing w:line="400" w:lineRule="exact"/>
        <w:rPr>
          <w:color w:val="000000" w:themeColor="text1"/>
          <w:sz w:val="27"/>
          <w:rtl/>
        </w:rPr>
      </w:pPr>
      <w:r w:rsidRPr="000D3560">
        <w:rPr>
          <w:rFonts w:hint="cs"/>
          <w:color w:val="000000" w:themeColor="text1"/>
          <w:sz w:val="27"/>
          <w:rtl/>
        </w:rPr>
        <w:t>بل إنّ الكثير من علماء السنّة قريبون جد</w:t>
      </w:r>
      <w:r w:rsidR="00671E3C" w:rsidRPr="000D3560">
        <w:rPr>
          <w:rFonts w:hint="cs"/>
          <w:color w:val="000000" w:themeColor="text1"/>
          <w:sz w:val="27"/>
          <w:rtl/>
        </w:rPr>
        <w:t>ّ</w:t>
      </w:r>
      <w:r w:rsidRPr="000D3560">
        <w:rPr>
          <w:rFonts w:hint="cs"/>
          <w:color w:val="000000" w:themeColor="text1"/>
          <w:sz w:val="27"/>
          <w:rtl/>
        </w:rPr>
        <w:t>اً من الشيعة</w:t>
      </w:r>
      <w:r w:rsidR="00671E3C" w:rsidRPr="000D3560">
        <w:rPr>
          <w:rFonts w:hint="cs"/>
          <w:color w:val="000000" w:themeColor="text1"/>
          <w:sz w:val="27"/>
          <w:rtl/>
        </w:rPr>
        <w:t>،</w:t>
      </w:r>
      <w:r w:rsidRPr="000D3560">
        <w:rPr>
          <w:rFonts w:hint="cs"/>
          <w:color w:val="000000" w:themeColor="text1"/>
          <w:sz w:val="27"/>
          <w:rtl/>
        </w:rPr>
        <w:t xml:space="preserve"> حت</w:t>
      </w:r>
      <w:r w:rsidR="00671E3C" w:rsidRPr="000D3560">
        <w:rPr>
          <w:rFonts w:hint="cs"/>
          <w:color w:val="000000" w:themeColor="text1"/>
          <w:sz w:val="27"/>
          <w:rtl/>
        </w:rPr>
        <w:t>ّ</w:t>
      </w:r>
      <w:r w:rsidRPr="000D3560">
        <w:rPr>
          <w:rFonts w:hint="cs"/>
          <w:color w:val="000000" w:themeColor="text1"/>
          <w:sz w:val="27"/>
          <w:rtl/>
        </w:rPr>
        <w:t>ى وفق قول الشيعة أنفسهم، مثل</w:t>
      </w:r>
      <w:r w:rsidR="00671E3C" w:rsidRPr="000D3560">
        <w:rPr>
          <w:rFonts w:hint="cs"/>
          <w:color w:val="000000" w:themeColor="text1"/>
          <w:sz w:val="27"/>
          <w:rtl/>
        </w:rPr>
        <w:t xml:space="preserve">: </w:t>
      </w:r>
      <w:r w:rsidRPr="000D3560">
        <w:rPr>
          <w:rFonts w:hint="cs"/>
          <w:color w:val="000000" w:themeColor="text1"/>
          <w:sz w:val="27"/>
          <w:rtl/>
        </w:rPr>
        <w:t>النسائي والشافعي ومالك والحاكم النيسابوري وغيرهم، فلماذا لم يكن هذا الحاجز النفسي مرتفعاً في حقّ هؤلاء، لو فرضنا وجوده في حقّ مثل البخاري أو ابن حنبل أو غيره؟</w:t>
      </w:r>
      <w:r w:rsidR="00671E3C" w:rsidRPr="000D3560">
        <w:rPr>
          <w:rFonts w:hint="cs"/>
          <w:color w:val="000000" w:themeColor="text1"/>
          <w:sz w:val="27"/>
          <w:rtl/>
        </w:rPr>
        <w:t>!</w:t>
      </w:r>
      <w:r w:rsidRPr="000D3560">
        <w:rPr>
          <w:rFonts w:hint="cs"/>
          <w:color w:val="000000" w:themeColor="text1"/>
          <w:sz w:val="27"/>
          <w:rtl/>
        </w:rPr>
        <w:t xml:space="preserve"> والعكس صحيح</w:t>
      </w:r>
      <w:r w:rsidR="00671E3C" w:rsidRPr="000D3560">
        <w:rPr>
          <w:rFonts w:hint="cs"/>
          <w:color w:val="000000" w:themeColor="text1"/>
          <w:sz w:val="27"/>
          <w:rtl/>
        </w:rPr>
        <w:t>ٌ</w:t>
      </w:r>
      <w:r w:rsidRPr="000D3560">
        <w:rPr>
          <w:rFonts w:hint="cs"/>
          <w:color w:val="000000" w:themeColor="text1"/>
          <w:sz w:val="27"/>
          <w:rtl/>
        </w:rPr>
        <w:t>. بل لماذا لم يكن هناك تقارب حديثي بين أبناء الخطّ الواحد</w:t>
      </w:r>
      <w:r w:rsidR="00671E3C" w:rsidRPr="000D3560">
        <w:rPr>
          <w:rFonts w:hint="cs"/>
          <w:color w:val="000000" w:themeColor="text1"/>
          <w:sz w:val="27"/>
          <w:rtl/>
        </w:rPr>
        <w:t>،</w:t>
      </w:r>
      <w:r w:rsidRPr="000D3560">
        <w:rPr>
          <w:rFonts w:hint="cs"/>
          <w:color w:val="000000" w:themeColor="text1"/>
          <w:sz w:val="27"/>
          <w:rtl/>
        </w:rPr>
        <w:t xml:space="preserve"> مثل</w:t>
      </w:r>
      <w:r w:rsidR="00671E3C" w:rsidRPr="000D3560">
        <w:rPr>
          <w:rFonts w:hint="cs"/>
          <w:color w:val="000000" w:themeColor="text1"/>
          <w:sz w:val="27"/>
          <w:rtl/>
        </w:rPr>
        <w:t>:</w:t>
      </w:r>
      <w:r w:rsidRPr="000D3560">
        <w:rPr>
          <w:rFonts w:hint="cs"/>
          <w:color w:val="000000" w:themeColor="text1"/>
          <w:sz w:val="27"/>
          <w:rtl/>
        </w:rPr>
        <w:t xml:space="preserve"> الزيدية والإماميّة؟! هل يُعقل أن يكون حاجز الثقة إلى هذا الحدّ؟</w:t>
      </w:r>
    </w:p>
    <w:p w:rsidR="00F7260B" w:rsidRPr="000D3560" w:rsidRDefault="00F7260B" w:rsidP="002D6465">
      <w:pPr>
        <w:spacing w:line="400" w:lineRule="exact"/>
        <w:rPr>
          <w:color w:val="000000" w:themeColor="text1"/>
          <w:sz w:val="27"/>
          <w:rtl/>
        </w:rPr>
      </w:pPr>
      <w:r w:rsidRPr="000D3560">
        <w:rPr>
          <w:rFonts w:hint="cs"/>
          <w:color w:val="000000" w:themeColor="text1"/>
          <w:sz w:val="27"/>
          <w:rtl/>
        </w:rPr>
        <w:t>وكلامي هنا في أئمّة الحديث الموسوعيّين، وإلا</w:t>
      </w:r>
      <w:r w:rsidR="00671E3C" w:rsidRPr="000D3560">
        <w:rPr>
          <w:rFonts w:hint="cs"/>
          <w:color w:val="000000" w:themeColor="text1"/>
          <w:sz w:val="27"/>
          <w:rtl/>
        </w:rPr>
        <w:t>ّ</w:t>
      </w:r>
      <w:r w:rsidRPr="000D3560">
        <w:rPr>
          <w:rFonts w:hint="cs"/>
          <w:color w:val="000000" w:themeColor="text1"/>
          <w:sz w:val="27"/>
          <w:rtl/>
        </w:rPr>
        <w:t xml:space="preserve"> فالكلام يجري أيضاً في كبار الرواة السابقين عليهم زمناً.</w:t>
      </w:r>
    </w:p>
    <w:p w:rsidR="00F7260B" w:rsidRPr="000D3560" w:rsidRDefault="00F7260B" w:rsidP="002D6465">
      <w:pPr>
        <w:spacing w:line="400" w:lineRule="exact"/>
        <w:rPr>
          <w:color w:val="000000" w:themeColor="text1"/>
          <w:sz w:val="27"/>
          <w:rtl/>
        </w:rPr>
      </w:pPr>
      <w:r w:rsidRPr="000D3560">
        <w:rPr>
          <w:rFonts w:hint="cs"/>
          <w:b/>
          <w:bCs/>
          <w:color w:val="000000" w:themeColor="text1"/>
          <w:sz w:val="27"/>
          <w:rtl/>
        </w:rPr>
        <w:t>المنبّه السادس:</w:t>
      </w:r>
      <w:r w:rsidRPr="000D3560">
        <w:rPr>
          <w:rFonts w:hint="cs"/>
          <w:color w:val="000000" w:themeColor="text1"/>
          <w:sz w:val="27"/>
          <w:rtl/>
        </w:rPr>
        <w:t xml:space="preserve"> لا يُراد هنا من الشيعي أن يجعل قوّة الكشف في الرواية السنيّة مطابقةً لقوّة الكشف في الرواية الواردة في المصادر الشيعية</w:t>
      </w:r>
      <w:r w:rsidR="00671E3C" w:rsidRPr="000D3560">
        <w:rPr>
          <w:rFonts w:hint="cs"/>
          <w:color w:val="000000" w:themeColor="text1"/>
          <w:sz w:val="27"/>
          <w:rtl/>
        </w:rPr>
        <w:t>،</w:t>
      </w:r>
      <w:r w:rsidRPr="000D3560">
        <w:rPr>
          <w:rFonts w:hint="cs"/>
          <w:color w:val="000000" w:themeColor="text1"/>
          <w:sz w:val="27"/>
          <w:rtl/>
        </w:rPr>
        <w:t xml:space="preserve"> ولا نطلب من السنّي ذلك</w:t>
      </w:r>
      <w:r w:rsidR="00671E3C" w:rsidRPr="000D3560">
        <w:rPr>
          <w:rFonts w:hint="cs"/>
          <w:color w:val="000000" w:themeColor="text1"/>
          <w:sz w:val="27"/>
          <w:rtl/>
        </w:rPr>
        <w:t>.</w:t>
      </w:r>
      <w:r w:rsidRPr="000D3560">
        <w:rPr>
          <w:rFonts w:hint="cs"/>
          <w:color w:val="000000" w:themeColor="text1"/>
          <w:sz w:val="27"/>
          <w:rtl/>
        </w:rPr>
        <w:t xml:space="preserve"> فمثلاً</w:t>
      </w:r>
      <w:r w:rsidR="00671E3C" w:rsidRPr="000D3560">
        <w:rPr>
          <w:rFonts w:hint="cs"/>
          <w:color w:val="000000" w:themeColor="text1"/>
          <w:sz w:val="27"/>
          <w:rtl/>
        </w:rPr>
        <w:t>:</w:t>
      </w:r>
      <w:r w:rsidRPr="000D3560">
        <w:rPr>
          <w:rFonts w:hint="cs"/>
          <w:color w:val="000000" w:themeColor="text1"/>
          <w:sz w:val="27"/>
          <w:rtl/>
        </w:rPr>
        <w:t xml:space="preserve"> مع التعارض يمكن تقديم المصدر الحديثي المذهبي</w:t>
      </w:r>
      <w:r w:rsidR="00671E3C" w:rsidRPr="000D3560">
        <w:rPr>
          <w:rFonts w:hint="cs"/>
          <w:color w:val="000000" w:themeColor="text1"/>
          <w:sz w:val="27"/>
          <w:rtl/>
        </w:rPr>
        <w:t>،</w:t>
      </w:r>
      <w:r w:rsidRPr="000D3560">
        <w:rPr>
          <w:rFonts w:hint="cs"/>
          <w:color w:val="000000" w:themeColor="text1"/>
          <w:sz w:val="27"/>
          <w:rtl/>
        </w:rPr>
        <w:t xml:space="preserve"> وهكذا</w:t>
      </w:r>
      <w:r w:rsidR="00671E3C" w:rsidRPr="000D3560">
        <w:rPr>
          <w:rFonts w:hint="cs"/>
          <w:color w:val="000000" w:themeColor="text1"/>
          <w:sz w:val="27"/>
          <w:rtl/>
        </w:rPr>
        <w:t>.</w:t>
      </w:r>
      <w:r w:rsidRPr="000D3560">
        <w:rPr>
          <w:rFonts w:hint="cs"/>
          <w:color w:val="000000" w:themeColor="text1"/>
          <w:sz w:val="27"/>
          <w:rtl/>
        </w:rPr>
        <w:t xml:space="preserve"> لكن</w:t>
      </w:r>
      <w:r w:rsidR="00671E3C" w:rsidRPr="000D3560">
        <w:rPr>
          <w:rFonts w:hint="cs"/>
          <w:color w:val="000000" w:themeColor="text1"/>
          <w:sz w:val="27"/>
          <w:rtl/>
        </w:rPr>
        <w:t>ّ</w:t>
      </w:r>
      <w:r w:rsidRPr="000D3560">
        <w:rPr>
          <w:rFonts w:hint="cs"/>
          <w:color w:val="000000" w:themeColor="text1"/>
          <w:sz w:val="27"/>
          <w:rtl/>
        </w:rPr>
        <w:t xml:space="preserve"> المقصود أصل وجود الحدّ الأدنى من الحج</w:t>
      </w:r>
      <w:r w:rsidR="003A6199" w:rsidRPr="000D3560">
        <w:rPr>
          <w:rFonts w:hint="cs"/>
          <w:color w:val="000000" w:themeColor="text1"/>
          <w:sz w:val="27"/>
          <w:rtl/>
        </w:rPr>
        <w:t>ِّي</w:t>
      </w:r>
      <w:r w:rsidRPr="000D3560">
        <w:rPr>
          <w:rFonts w:hint="cs"/>
          <w:color w:val="000000" w:themeColor="text1"/>
          <w:sz w:val="27"/>
          <w:rtl/>
        </w:rPr>
        <w:t>ة؟ فهل يعقل عدم وجوده في تمام هذه المصادر؟ وإذا كنت أحرز في مصادر الفريق الآخر وجود أكاذيب فأنا أحرز في مصادري وجود أكاذيب أيضاً، كما أنّه إذا كان في مصادر الفريق الآخر روايات ضعيفة فهي كذلك في مصادري</w:t>
      </w:r>
      <w:r w:rsidR="003A6199" w:rsidRPr="000D3560">
        <w:rPr>
          <w:rFonts w:hint="cs"/>
          <w:color w:val="000000" w:themeColor="text1"/>
          <w:sz w:val="27"/>
          <w:rtl/>
        </w:rPr>
        <w:t>،</w:t>
      </w:r>
      <w:r w:rsidRPr="000D3560">
        <w:rPr>
          <w:rFonts w:hint="cs"/>
          <w:color w:val="000000" w:themeColor="text1"/>
          <w:sz w:val="27"/>
          <w:rtl/>
        </w:rPr>
        <w:t xml:space="preserve"> وهكذا</w:t>
      </w:r>
      <w:r w:rsidR="003A6199" w:rsidRPr="000D3560">
        <w:rPr>
          <w:rFonts w:hint="cs"/>
          <w:color w:val="000000" w:themeColor="text1"/>
          <w:sz w:val="27"/>
          <w:rtl/>
        </w:rPr>
        <w:t>.</w:t>
      </w:r>
      <w:r w:rsidRPr="000D3560">
        <w:rPr>
          <w:rFonts w:hint="cs"/>
          <w:color w:val="000000" w:themeColor="text1"/>
          <w:sz w:val="27"/>
          <w:rtl/>
        </w:rPr>
        <w:t xml:space="preserve"> فالمقصود جامع الحج</w:t>
      </w:r>
      <w:r w:rsidR="003A6199" w:rsidRPr="000D3560">
        <w:rPr>
          <w:rFonts w:hint="cs"/>
          <w:color w:val="000000" w:themeColor="text1"/>
          <w:sz w:val="27"/>
          <w:rtl/>
        </w:rPr>
        <w:t>ِّي</w:t>
      </w:r>
      <w:r w:rsidRPr="000D3560">
        <w:rPr>
          <w:rFonts w:hint="cs"/>
          <w:color w:val="000000" w:themeColor="text1"/>
          <w:sz w:val="27"/>
          <w:rtl/>
        </w:rPr>
        <w:t>ة</w:t>
      </w:r>
      <w:r w:rsidR="003A6199" w:rsidRPr="000D3560">
        <w:rPr>
          <w:rFonts w:hint="cs"/>
          <w:color w:val="000000" w:themeColor="text1"/>
          <w:sz w:val="27"/>
          <w:rtl/>
        </w:rPr>
        <w:t>،</w:t>
      </w:r>
      <w:r w:rsidRPr="000D3560">
        <w:rPr>
          <w:rFonts w:hint="cs"/>
          <w:color w:val="000000" w:themeColor="text1"/>
          <w:sz w:val="27"/>
          <w:rtl/>
        </w:rPr>
        <w:t xml:space="preserve"> حت</w:t>
      </w:r>
      <w:r w:rsidR="003A6199" w:rsidRPr="000D3560">
        <w:rPr>
          <w:rFonts w:hint="cs"/>
          <w:color w:val="000000" w:themeColor="text1"/>
          <w:sz w:val="27"/>
          <w:rtl/>
        </w:rPr>
        <w:t>ّ</w:t>
      </w:r>
      <w:r w:rsidRPr="000D3560">
        <w:rPr>
          <w:rFonts w:hint="cs"/>
          <w:color w:val="000000" w:themeColor="text1"/>
          <w:sz w:val="27"/>
          <w:rtl/>
        </w:rPr>
        <w:t>ى لو تفاضلت المصادر</w:t>
      </w:r>
      <w:r w:rsidR="003A6199" w:rsidRPr="000D3560">
        <w:rPr>
          <w:rFonts w:hint="cs"/>
          <w:color w:val="000000" w:themeColor="text1"/>
          <w:sz w:val="27"/>
          <w:rtl/>
        </w:rPr>
        <w:t>،</w:t>
      </w:r>
      <w:r w:rsidRPr="000D3560">
        <w:rPr>
          <w:rFonts w:hint="cs"/>
          <w:color w:val="000000" w:themeColor="text1"/>
          <w:sz w:val="27"/>
          <w:rtl/>
        </w:rPr>
        <w:t xml:space="preserve"> فهذا شيء</w:t>
      </w:r>
      <w:r w:rsidR="003A6199" w:rsidRPr="000D3560">
        <w:rPr>
          <w:rFonts w:hint="cs"/>
          <w:color w:val="000000" w:themeColor="text1"/>
          <w:sz w:val="27"/>
          <w:rtl/>
        </w:rPr>
        <w:t>ٌ</w:t>
      </w:r>
      <w:r w:rsidRPr="000D3560">
        <w:rPr>
          <w:rFonts w:hint="cs"/>
          <w:color w:val="000000" w:themeColor="text1"/>
          <w:sz w:val="27"/>
          <w:rtl/>
        </w:rPr>
        <w:t xml:space="preserve"> طبيعي.</w:t>
      </w:r>
    </w:p>
    <w:p w:rsidR="00F7260B" w:rsidRDefault="00F7260B" w:rsidP="002D6465">
      <w:pPr>
        <w:spacing w:line="400" w:lineRule="exact"/>
        <w:rPr>
          <w:color w:val="000000" w:themeColor="text1"/>
          <w:sz w:val="27"/>
          <w:rtl/>
        </w:rPr>
      </w:pPr>
      <w:r w:rsidRPr="000D3560">
        <w:rPr>
          <w:rFonts w:hint="cs"/>
          <w:color w:val="000000" w:themeColor="text1"/>
          <w:sz w:val="27"/>
          <w:rtl/>
        </w:rPr>
        <w:t>ونكتفي بهذه المنبّ</w:t>
      </w:r>
      <w:r w:rsidR="003A6199" w:rsidRPr="000D3560">
        <w:rPr>
          <w:rFonts w:hint="cs"/>
          <w:color w:val="000000" w:themeColor="text1"/>
          <w:sz w:val="27"/>
          <w:rtl/>
        </w:rPr>
        <w:t>ِ</w:t>
      </w:r>
      <w:r w:rsidRPr="000D3560">
        <w:rPr>
          <w:rFonts w:hint="cs"/>
          <w:color w:val="000000" w:themeColor="text1"/>
          <w:sz w:val="27"/>
          <w:rtl/>
        </w:rPr>
        <w:t>هات؛ لأنّ إعادة تقويم الثقة بالآخر تتبع المطالعات المحايدة المسبقة، وتطالب بالكثير من مطالعة الموروث بهذه الطريقة.</w:t>
      </w:r>
    </w:p>
    <w:p w:rsidR="002D6465" w:rsidRDefault="002D6465" w:rsidP="002D6465">
      <w:pPr>
        <w:spacing w:line="400" w:lineRule="exact"/>
        <w:rPr>
          <w:color w:val="000000" w:themeColor="text1"/>
          <w:sz w:val="27"/>
          <w:rtl/>
        </w:rPr>
      </w:pPr>
    </w:p>
    <w:p w:rsidR="00F7260B" w:rsidRPr="000D3560" w:rsidRDefault="00F7260B" w:rsidP="00251AD9">
      <w:pPr>
        <w:pStyle w:val="31"/>
        <w:rPr>
          <w:color w:val="000000" w:themeColor="text1"/>
          <w:rtl/>
        </w:rPr>
      </w:pPr>
      <w:r w:rsidRPr="000D3560">
        <w:rPr>
          <w:rFonts w:hint="cs"/>
          <w:color w:val="000000" w:themeColor="text1"/>
          <w:rtl/>
        </w:rPr>
        <w:t>2 ـ الاستغناء وعدم الحاجة للمصادر غير المذهبيّة، قراءة</w:t>
      </w:r>
      <w:r w:rsidR="003A6199" w:rsidRPr="000D3560">
        <w:rPr>
          <w:rFonts w:hint="cs"/>
          <w:color w:val="000000" w:themeColor="text1"/>
          <w:rtl/>
        </w:rPr>
        <w:t>ٌ</w:t>
      </w:r>
      <w:r w:rsidRPr="000D3560">
        <w:rPr>
          <w:rFonts w:hint="cs"/>
          <w:color w:val="000000" w:themeColor="text1"/>
          <w:rtl/>
        </w:rPr>
        <w:t xml:space="preserve"> نقديّة</w:t>
      </w:r>
    </w:p>
    <w:p w:rsidR="00F7260B" w:rsidRPr="000D3560" w:rsidRDefault="00F7260B" w:rsidP="00211C6C">
      <w:pPr>
        <w:spacing w:line="400" w:lineRule="exact"/>
        <w:rPr>
          <w:color w:val="000000" w:themeColor="text1"/>
          <w:sz w:val="27"/>
          <w:rtl/>
        </w:rPr>
      </w:pPr>
      <w:r w:rsidRPr="000D3560">
        <w:rPr>
          <w:rFonts w:hint="cs"/>
          <w:b/>
          <w:bCs/>
          <w:color w:val="000000" w:themeColor="text1"/>
          <w:sz w:val="27"/>
          <w:rtl/>
        </w:rPr>
        <w:t>المانع الثاني:</w:t>
      </w:r>
      <w:r w:rsidRPr="000D3560">
        <w:rPr>
          <w:rFonts w:hint="cs"/>
          <w:color w:val="000000" w:themeColor="text1"/>
          <w:sz w:val="27"/>
          <w:rtl/>
        </w:rPr>
        <w:t xml:space="preserve"> وهو عدم الحاجة</w:t>
      </w:r>
      <w:r w:rsidR="003A6199" w:rsidRPr="000D3560">
        <w:rPr>
          <w:rFonts w:hint="cs"/>
          <w:color w:val="000000" w:themeColor="text1"/>
          <w:sz w:val="27"/>
          <w:rtl/>
        </w:rPr>
        <w:t>؛</w:t>
      </w:r>
      <w:r w:rsidRPr="000D3560">
        <w:rPr>
          <w:rFonts w:hint="cs"/>
          <w:color w:val="000000" w:themeColor="text1"/>
          <w:sz w:val="27"/>
          <w:rtl/>
        </w:rPr>
        <w:t xml:space="preserve"> إذ يطرح كل</w:t>
      </w:r>
      <w:r w:rsidR="003A6199" w:rsidRPr="000D3560">
        <w:rPr>
          <w:rFonts w:hint="cs"/>
          <w:color w:val="000000" w:themeColor="text1"/>
          <w:sz w:val="27"/>
          <w:rtl/>
        </w:rPr>
        <w:t>ّ</w:t>
      </w:r>
      <w:r w:rsidRPr="000D3560">
        <w:rPr>
          <w:rFonts w:hint="cs"/>
          <w:color w:val="000000" w:themeColor="text1"/>
          <w:sz w:val="27"/>
          <w:rtl/>
        </w:rPr>
        <w:t xml:space="preserve"> فريق عادةً مقولةً تقول: لسنا بحاجة إلى المصادر الروائيّة عند الفريق الآخر؛ لأنّ ما عندنا من روايات يكفينا في ممارسة الاجتهاد الكلامي والفقهي و</w:t>
      </w:r>
      <w:r w:rsidR="003A6199" w:rsidRPr="000D3560">
        <w:rPr>
          <w:rFonts w:hint="cs"/>
          <w:color w:val="000000" w:themeColor="text1"/>
          <w:sz w:val="27"/>
          <w:rtl/>
        </w:rPr>
        <w:t>.</w:t>
      </w:r>
      <w:r w:rsidRPr="000D3560">
        <w:rPr>
          <w:rFonts w:hint="cs"/>
          <w:color w:val="000000" w:themeColor="text1"/>
          <w:sz w:val="27"/>
          <w:rtl/>
        </w:rPr>
        <w:t>.. فلماذا نسعى خلف روايات فريق</w:t>
      </w:r>
      <w:r w:rsidR="003A6199" w:rsidRPr="000D3560">
        <w:rPr>
          <w:rFonts w:hint="cs"/>
          <w:color w:val="000000" w:themeColor="text1"/>
          <w:sz w:val="27"/>
          <w:rtl/>
        </w:rPr>
        <w:t>ٍ</w:t>
      </w:r>
      <w:r w:rsidRPr="000D3560">
        <w:rPr>
          <w:rFonts w:hint="cs"/>
          <w:color w:val="000000" w:themeColor="text1"/>
          <w:sz w:val="27"/>
          <w:rtl/>
        </w:rPr>
        <w:t xml:space="preserve"> آخر كثير منها مشكوك في أمره؟</w:t>
      </w:r>
    </w:p>
    <w:p w:rsidR="00F7260B" w:rsidRPr="000D3560" w:rsidRDefault="00F7260B" w:rsidP="00211C6C">
      <w:pPr>
        <w:spacing w:line="400" w:lineRule="exact"/>
        <w:rPr>
          <w:color w:val="000000" w:themeColor="text1"/>
          <w:sz w:val="27"/>
          <w:rtl/>
        </w:rPr>
      </w:pPr>
      <w:r w:rsidRPr="000D3560">
        <w:rPr>
          <w:rFonts w:hint="cs"/>
          <w:color w:val="000000" w:themeColor="text1"/>
          <w:sz w:val="27"/>
          <w:rtl/>
        </w:rPr>
        <w:lastRenderedPageBreak/>
        <w:t>وتتعزّ</w:t>
      </w:r>
      <w:r w:rsidR="003A6199" w:rsidRPr="000D3560">
        <w:rPr>
          <w:rFonts w:hint="cs"/>
          <w:color w:val="000000" w:themeColor="text1"/>
          <w:sz w:val="27"/>
          <w:rtl/>
        </w:rPr>
        <w:t>ّ</w:t>
      </w:r>
      <w:r w:rsidRPr="000D3560">
        <w:rPr>
          <w:rFonts w:hint="cs"/>
          <w:color w:val="000000" w:themeColor="text1"/>
          <w:sz w:val="27"/>
          <w:rtl/>
        </w:rPr>
        <w:t>ز هذه الفكرة عند الشيعة</w:t>
      </w:r>
      <w:r w:rsidR="003A6199" w:rsidRPr="000D3560">
        <w:rPr>
          <w:rFonts w:hint="cs"/>
          <w:color w:val="000000" w:themeColor="text1"/>
          <w:sz w:val="27"/>
          <w:rtl/>
        </w:rPr>
        <w:t>،</w:t>
      </w:r>
      <w:r w:rsidRPr="000D3560">
        <w:rPr>
          <w:rFonts w:hint="cs"/>
          <w:color w:val="000000" w:themeColor="text1"/>
          <w:sz w:val="27"/>
          <w:rtl/>
        </w:rPr>
        <w:t xml:space="preserve"> كما عند السنّة؛ لأنّ الروايات الشيعية الأصلية كثيرة للغاية</w:t>
      </w:r>
      <w:r w:rsidR="003A6199" w:rsidRPr="000D3560">
        <w:rPr>
          <w:rFonts w:hint="cs"/>
          <w:color w:val="000000" w:themeColor="text1"/>
          <w:sz w:val="27"/>
          <w:rtl/>
        </w:rPr>
        <w:t>،</w:t>
      </w:r>
      <w:r w:rsidRPr="000D3560">
        <w:rPr>
          <w:rFonts w:hint="cs"/>
          <w:color w:val="000000" w:themeColor="text1"/>
          <w:sz w:val="27"/>
          <w:rtl/>
        </w:rPr>
        <w:t xml:space="preserve"> وبعشرات الآلاف</w:t>
      </w:r>
      <w:r w:rsidR="003A6199" w:rsidRPr="000D3560">
        <w:rPr>
          <w:rFonts w:hint="cs"/>
          <w:color w:val="000000" w:themeColor="text1"/>
          <w:sz w:val="27"/>
          <w:rtl/>
        </w:rPr>
        <w:t>،</w:t>
      </w:r>
      <w:r w:rsidRPr="000D3560">
        <w:rPr>
          <w:rFonts w:hint="cs"/>
          <w:color w:val="000000" w:themeColor="text1"/>
          <w:sz w:val="27"/>
          <w:rtl/>
        </w:rPr>
        <w:t xml:space="preserve"> كما هي الحال عند السنّة</w:t>
      </w:r>
      <w:r w:rsidR="003A6199" w:rsidRPr="000D3560">
        <w:rPr>
          <w:rFonts w:hint="cs"/>
          <w:color w:val="000000" w:themeColor="text1"/>
          <w:sz w:val="27"/>
          <w:rtl/>
        </w:rPr>
        <w:t>.</w:t>
      </w:r>
      <w:r w:rsidRPr="000D3560">
        <w:rPr>
          <w:rFonts w:hint="cs"/>
          <w:color w:val="000000" w:themeColor="text1"/>
          <w:sz w:val="27"/>
          <w:rtl/>
        </w:rPr>
        <w:t xml:space="preserve"> وهي عند كلّ فريق ممتدة على امتداد موضوعات الفكر الإسلامي، ففي أيّ</w:t>
      </w:r>
      <w:r w:rsidR="003A6199" w:rsidRPr="000D3560">
        <w:rPr>
          <w:rFonts w:hint="cs"/>
          <w:color w:val="000000" w:themeColor="text1"/>
          <w:sz w:val="27"/>
          <w:rtl/>
        </w:rPr>
        <w:t>ِ</w:t>
      </w:r>
      <w:r w:rsidRPr="000D3560">
        <w:rPr>
          <w:rFonts w:hint="cs"/>
          <w:color w:val="000000" w:themeColor="text1"/>
          <w:sz w:val="27"/>
          <w:rtl/>
        </w:rPr>
        <w:t xml:space="preserve"> موضوع يجد الشيعي والسنّي إجابات في القرآن</w:t>
      </w:r>
      <w:r w:rsidR="003A6199" w:rsidRPr="000D3560">
        <w:rPr>
          <w:rFonts w:hint="cs"/>
          <w:color w:val="000000" w:themeColor="text1"/>
          <w:sz w:val="27"/>
          <w:rtl/>
        </w:rPr>
        <w:t>،</w:t>
      </w:r>
      <w:r w:rsidRPr="000D3560">
        <w:rPr>
          <w:rFonts w:hint="cs"/>
          <w:color w:val="000000" w:themeColor="text1"/>
          <w:sz w:val="27"/>
          <w:rtl/>
        </w:rPr>
        <w:t xml:space="preserve"> وفي</w:t>
      </w:r>
      <w:r w:rsidR="003A6199" w:rsidRPr="000D3560">
        <w:rPr>
          <w:rFonts w:hint="cs"/>
          <w:color w:val="000000" w:themeColor="text1"/>
          <w:sz w:val="27"/>
          <w:rtl/>
        </w:rPr>
        <w:t xml:space="preserve"> </w:t>
      </w:r>
      <w:r w:rsidRPr="000D3560">
        <w:rPr>
          <w:rFonts w:hint="cs"/>
          <w:color w:val="000000" w:themeColor="text1"/>
          <w:sz w:val="27"/>
          <w:rtl/>
        </w:rPr>
        <w:t>ما عنده من روايات</w:t>
      </w:r>
      <w:r w:rsidR="003A6199" w:rsidRPr="000D3560">
        <w:rPr>
          <w:rFonts w:hint="cs"/>
          <w:color w:val="000000" w:themeColor="text1"/>
          <w:sz w:val="27"/>
          <w:rtl/>
        </w:rPr>
        <w:t>ٍ. فهذا التراث الغنيّ يكفي كلاًّ</w:t>
      </w:r>
      <w:r w:rsidRPr="000D3560">
        <w:rPr>
          <w:rFonts w:hint="cs"/>
          <w:color w:val="000000" w:themeColor="text1"/>
          <w:sz w:val="27"/>
          <w:rtl/>
        </w:rPr>
        <w:t xml:space="preserve"> من الطرفين</w:t>
      </w:r>
      <w:r w:rsidR="003A6199" w:rsidRPr="000D3560">
        <w:rPr>
          <w:rFonts w:hint="cs"/>
          <w:color w:val="000000" w:themeColor="text1"/>
          <w:sz w:val="27"/>
          <w:rtl/>
        </w:rPr>
        <w:t>،</w:t>
      </w:r>
      <w:r w:rsidRPr="000D3560">
        <w:rPr>
          <w:rFonts w:hint="cs"/>
          <w:color w:val="000000" w:themeColor="text1"/>
          <w:sz w:val="27"/>
          <w:rtl/>
        </w:rPr>
        <w:t xml:space="preserve"> مم</w:t>
      </w:r>
      <w:r w:rsidR="003A6199" w:rsidRPr="000D3560">
        <w:rPr>
          <w:rFonts w:hint="cs"/>
          <w:color w:val="000000" w:themeColor="text1"/>
          <w:sz w:val="27"/>
          <w:rtl/>
        </w:rPr>
        <w:t>ّ</w:t>
      </w:r>
      <w:r w:rsidRPr="000D3560">
        <w:rPr>
          <w:rFonts w:hint="cs"/>
          <w:color w:val="000000" w:themeColor="text1"/>
          <w:sz w:val="27"/>
          <w:rtl/>
        </w:rPr>
        <w:t>ا لا يعوزه بعد ذلك إلى التفتيش في المصادر الأخرى.</w:t>
      </w:r>
    </w:p>
    <w:p w:rsidR="00F7260B" w:rsidRPr="000D3560" w:rsidRDefault="00F7260B" w:rsidP="004A60F5">
      <w:pPr>
        <w:spacing w:line="400" w:lineRule="exact"/>
        <w:rPr>
          <w:color w:val="000000" w:themeColor="text1"/>
          <w:sz w:val="27"/>
          <w:rtl/>
        </w:rPr>
      </w:pPr>
      <w:r w:rsidRPr="000D3560">
        <w:rPr>
          <w:rFonts w:hint="cs"/>
          <w:color w:val="000000" w:themeColor="text1"/>
          <w:sz w:val="27"/>
          <w:rtl/>
        </w:rPr>
        <w:t>وهذه تجربة التاريخ خير شاهد على صحّة هذا الكلام</w:t>
      </w:r>
      <w:r w:rsidR="00141DFA" w:rsidRPr="000D3560">
        <w:rPr>
          <w:rFonts w:hint="cs"/>
          <w:color w:val="000000" w:themeColor="text1"/>
          <w:sz w:val="27"/>
          <w:rtl/>
        </w:rPr>
        <w:t>.</w:t>
      </w:r>
      <w:r w:rsidRPr="000D3560">
        <w:rPr>
          <w:rFonts w:hint="cs"/>
          <w:color w:val="000000" w:themeColor="text1"/>
          <w:sz w:val="27"/>
          <w:rtl/>
        </w:rPr>
        <w:t xml:space="preserve"> فقد استطاع الشيعة والسن</w:t>
      </w:r>
      <w:r w:rsidR="00141DFA" w:rsidRPr="000D3560">
        <w:rPr>
          <w:rFonts w:hint="cs"/>
          <w:color w:val="000000" w:themeColor="text1"/>
          <w:sz w:val="27"/>
          <w:rtl/>
        </w:rPr>
        <w:t>ّ</w:t>
      </w:r>
      <w:r w:rsidRPr="000D3560">
        <w:rPr>
          <w:rFonts w:hint="cs"/>
          <w:color w:val="000000" w:themeColor="text1"/>
          <w:sz w:val="27"/>
          <w:rtl/>
        </w:rPr>
        <w:t>ة ـ كلّ فريق</w:t>
      </w:r>
      <w:r w:rsidR="00141DFA" w:rsidRPr="000D3560">
        <w:rPr>
          <w:rFonts w:hint="cs"/>
          <w:color w:val="000000" w:themeColor="text1"/>
          <w:sz w:val="27"/>
          <w:rtl/>
        </w:rPr>
        <w:t>ٍ</w:t>
      </w:r>
      <w:r w:rsidRPr="000D3560">
        <w:rPr>
          <w:rFonts w:hint="cs"/>
          <w:color w:val="000000" w:themeColor="text1"/>
          <w:sz w:val="27"/>
          <w:rtl/>
        </w:rPr>
        <w:t xml:space="preserve"> على ح</w:t>
      </w:r>
      <w:r w:rsidR="00141DFA" w:rsidRPr="000D3560">
        <w:rPr>
          <w:rFonts w:hint="cs"/>
          <w:color w:val="000000" w:themeColor="text1"/>
          <w:sz w:val="27"/>
          <w:rtl/>
        </w:rPr>
        <w:t>ِ</w:t>
      </w:r>
      <w:r w:rsidRPr="000D3560">
        <w:rPr>
          <w:rFonts w:hint="cs"/>
          <w:color w:val="000000" w:themeColor="text1"/>
          <w:sz w:val="27"/>
          <w:rtl/>
        </w:rPr>
        <w:t>د</w:t>
      </w:r>
      <w:r w:rsidR="00141DFA" w:rsidRPr="000D3560">
        <w:rPr>
          <w:rFonts w:hint="cs"/>
          <w:color w:val="000000" w:themeColor="text1"/>
          <w:sz w:val="27"/>
          <w:rtl/>
        </w:rPr>
        <w:t>َ</w:t>
      </w:r>
      <w:r w:rsidRPr="000D3560">
        <w:rPr>
          <w:rFonts w:hint="cs"/>
          <w:color w:val="000000" w:themeColor="text1"/>
          <w:sz w:val="27"/>
          <w:rtl/>
        </w:rPr>
        <w:t>ة ـ أن يبنوا نظاماً فقهياً شاملاً</w:t>
      </w:r>
      <w:r w:rsidR="00141DFA" w:rsidRPr="000D3560">
        <w:rPr>
          <w:rFonts w:hint="cs"/>
          <w:color w:val="000000" w:themeColor="text1"/>
          <w:sz w:val="27"/>
          <w:rtl/>
        </w:rPr>
        <w:t>،</w:t>
      </w:r>
      <w:r w:rsidRPr="000D3560">
        <w:rPr>
          <w:rFonts w:hint="cs"/>
          <w:color w:val="000000" w:themeColor="text1"/>
          <w:sz w:val="27"/>
          <w:rtl/>
        </w:rPr>
        <w:t xml:space="preserve"> وتراثاً واسعاً</w:t>
      </w:r>
      <w:r w:rsidR="00141DFA" w:rsidRPr="000D3560">
        <w:rPr>
          <w:rFonts w:hint="cs"/>
          <w:color w:val="000000" w:themeColor="text1"/>
          <w:sz w:val="27"/>
          <w:rtl/>
        </w:rPr>
        <w:t>،</w:t>
      </w:r>
      <w:r w:rsidRPr="000D3560">
        <w:rPr>
          <w:rFonts w:hint="cs"/>
          <w:color w:val="000000" w:themeColor="text1"/>
          <w:sz w:val="27"/>
          <w:rtl/>
        </w:rPr>
        <w:t xml:space="preserve"> بالاعتماد على مصادرهم</w:t>
      </w:r>
      <w:r w:rsidR="00141DFA" w:rsidRPr="000D3560">
        <w:rPr>
          <w:rFonts w:hint="cs"/>
          <w:color w:val="000000" w:themeColor="text1"/>
          <w:sz w:val="27"/>
          <w:rtl/>
        </w:rPr>
        <w:t>،</w:t>
      </w:r>
      <w:r w:rsidRPr="000D3560">
        <w:rPr>
          <w:rFonts w:hint="cs"/>
          <w:color w:val="000000" w:themeColor="text1"/>
          <w:sz w:val="27"/>
          <w:rtl/>
        </w:rPr>
        <w:t xml:space="preserve"> دون أن يجدوا حاجة</w:t>
      </w:r>
      <w:r w:rsidR="00141DFA" w:rsidRPr="000D3560">
        <w:rPr>
          <w:rFonts w:hint="cs"/>
          <w:color w:val="000000" w:themeColor="text1"/>
          <w:sz w:val="27"/>
          <w:rtl/>
        </w:rPr>
        <w:t>ً</w:t>
      </w:r>
      <w:r w:rsidRPr="000D3560">
        <w:rPr>
          <w:rFonts w:hint="cs"/>
          <w:color w:val="000000" w:themeColor="text1"/>
          <w:sz w:val="27"/>
          <w:rtl/>
        </w:rPr>
        <w:t xml:space="preserve"> للذهاب إلى هذا المصدر أو ذاك</w:t>
      </w:r>
      <w:r w:rsidR="00141DFA" w:rsidRPr="000D3560">
        <w:rPr>
          <w:rFonts w:hint="cs"/>
          <w:color w:val="000000" w:themeColor="text1"/>
          <w:sz w:val="27"/>
          <w:rtl/>
        </w:rPr>
        <w:t>.</w:t>
      </w:r>
      <w:r w:rsidRPr="000D3560">
        <w:rPr>
          <w:rFonts w:hint="cs"/>
          <w:color w:val="000000" w:themeColor="text1"/>
          <w:sz w:val="27"/>
          <w:rtl/>
        </w:rPr>
        <w:t xml:space="preserve"> فهل المهم</w:t>
      </w:r>
      <w:r w:rsidR="00141DFA" w:rsidRPr="000D3560">
        <w:rPr>
          <w:rFonts w:hint="cs"/>
          <w:color w:val="000000" w:themeColor="text1"/>
          <w:sz w:val="27"/>
          <w:rtl/>
        </w:rPr>
        <w:t>ّ</w:t>
      </w:r>
      <w:r w:rsidRPr="000D3560">
        <w:rPr>
          <w:rFonts w:hint="cs"/>
          <w:color w:val="000000" w:themeColor="text1"/>
          <w:sz w:val="27"/>
          <w:rtl/>
        </w:rPr>
        <w:t xml:space="preserve"> تكثير المصادر</w:t>
      </w:r>
      <w:r w:rsidR="00141DFA" w:rsidRPr="000D3560">
        <w:rPr>
          <w:rFonts w:hint="cs"/>
          <w:color w:val="000000" w:themeColor="text1"/>
          <w:sz w:val="27"/>
          <w:rtl/>
        </w:rPr>
        <w:t>،</w:t>
      </w:r>
      <w:r w:rsidRPr="000D3560">
        <w:rPr>
          <w:rFonts w:hint="cs"/>
          <w:color w:val="000000" w:themeColor="text1"/>
          <w:sz w:val="27"/>
          <w:rtl/>
        </w:rPr>
        <w:t xml:space="preserve"> وإتعاب النفس في ذلك</w:t>
      </w:r>
      <w:r w:rsidR="00141DFA" w:rsidRPr="000D3560">
        <w:rPr>
          <w:rFonts w:hint="cs"/>
          <w:color w:val="000000" w:themeColor="text1"/>
          <w:sz w:val="27"/>
          <w:rtl/>
        </w:rPr>
        <w:t>،</w:t>
      </w:r>
      <w:r w:rsidRPr="000D3560">
        <w:rPr>
          <w:rFonts w:hint="cs"/>
          <w:color w:val="000000" w:themeColor="text1"/>
          <w:sz w:val="27"/>
          <w:rtl/>
        </w:rPr>
        <w:t xml:space="preserve"> أو المهم</w:t>
      </w:r>
      <w:r w:rsidR="00141DFA" w:rsidRPr="000D3560">
        <w:rPr>
          <w:rFonts w:hint="cs"/>
          <w:color w:val="000000" w:themeColor="text1"/>
          <w:sz w:val="27"/>
          <w:rtl/>
        </w:rPr>
        <w:t>ّ</w:t>
      </w:r>
      <w:r w:rsidRPr="000D3560">
        <w:rPr>
          <w:rFonts w:hint="cs"/>
          <w:color w:val="000000" w:themeColor="text1"/>
          <w:sz w:val="27"/>
          <w:rtl/>
        </w:rPr>
        <w:t xml:space="preserve"> الوصول إلى نتيجة</w:t>
      </w:r>
      <w:r w:rsidR="00141DFA" w:rsidRPr="000D3560">
        <w:rPr>
          <w:rFonts w:hint="cs"/>
          <w:color w:val="000000" w:themeColor="text1"/>
          <w:sz w:val="27"/>
          <w:rtl/>
        </w:rPr>
        <w:t>ٍ</w:t>
      </w:r>
      <w:r w:rsidRPr="000D3560">
        <w:rPr>
          <w:rFonts w:hint="cs"/>
          <w:color w:val="000000" w:themeColor="text1"/>
          <w:sz w:val="27"/>
          <w:rtl/>
        </w:rPr>
        <w:t xml:space="preserve"> في البحث</w:t>
      </w:r>
      <w:r w:rsidR="00141DFA" w:rsidRPr="000D3560">
        <w:rPr>
          <w:rFonts w:hint="cs"/>
          <w:color w:val="000000" w:themeColor="text1"/>
          <w:sz w:val="27"/>
          <w:rtl/>
        </w:rPr>
        <w:t>،</w:t>
      </w:r>
      <w:r w:rsidRPr="000D3560">
        <w:rPr>
          <w:rFonts w:hint="cs"/>
          <w:color w:val="000000" w:themeColor="text1"/>
          <w:sz w:val="27"/>
          <w:rtl/>
        </w:rPr>
        <w:t xml:space="preserve"> ولو بطريقٍ مختصر؟ بل قد يزداد الأمر وضوحاً عند السنّي، وهو يرى من وجهة نظره أنّ فقه الشيعة كان هامشاً على فقهه، وأنّ السنّة هم الأصل في الثورات العلميّة في تاريخ الإسلام، فما الذي يح</w:t>
      </w:r>
      <w:r w:rsidR="004A60F5">
        <w:rPr>
          <w:rFonts w:hint="cs"/>
          <w:color w:val="000000" w:themeColor="text1"/>
          <w:sz w:val="27"/>
          <w:rtl/>
        </w:rPr>
        <w:t>و</w:t>
      </w:r>
      <w:r w:rsidRPr="000D3560">
        <w:rPr>
          <w:rFonts w:hint="cs"/>
          <w:color w:val="000000" w:themeColor="text1"/>
          <w:sz w:val="27"/>
          <w:rtl/>
        </w:rPr>
        <w:t>جهم إلى اللهث وراء مصادر فريق</w:t>
      </w:r>
      <w:r w:rsidR="00141DFA" w:rsidRPr="000D3560">
        <w:rPr>
          <w:rFonts w:hint="cs"/>
          <w:color w:val="000000" w:themeColor="text1"/>
          <w:sz w:val="27"/>
          <w:rtl/>
        </w:rPr>
        <w:t>ٍ</w:t>
      </w:r>
      <w:r w:rsidRPr="000D3560">
        <w:rPr>
          <w:rFonts w:hint="cs"/>
          <w:color w:val="000000" w:themeColor="text1"/>
          <w:sz w:val="27"/>
          <w:rtl/>
        </w:rPr>
        <w:t xml:space="preserve"> هامشي</w:t>
      </w:r>
      <w:r w:rsidR="00141DFA" w:rsidRPr="000D3560">
        <w:rPr>
          <w:rFonts w:hint="cs"/>
          <w:color w:val="000000" w:themeColor="text1"/>
          <w:sz w:val="27"/>
          <w:rtl/>
        </w:rPr>
        <w:t>ّ،</w:t>
      </w:r>
      <w:r w:rsidRPr="000D3560">
        <w:rPr>
          <w:rFonts w:hint="cs"/>
          <w:color w:val="000000" w:themeColor="text1"/>
          <w:sz w:val="27"/>
          <w:rtl/>
        </w:rPr>
        <w:t xml:space="preserve"> مثل</w:t>
      </w:r>
      <w:r w:rsidR="00141DFA" w:rsidRPr="000D3560">
        <w:rPr>
          <w:rFonts w:hint="cs"/>
          <w:color w:val="000000" w:themeColor="text1"/>
          <w:sz w:val="27"/>
          <w:rtl/>
        </w:rPr>
        <w:t>:</w:t>
      </w:r>
      <w:r w:rsidRPr="000D3560">
        <w:rPr>
          <w:rFonts w:hint="cs"/>
          <w:color w:val="000000" w:themeColor="text1"/>
          <w:sz w:val="27"/>
          <w:rtl/>
        </w:rPr>
        <w:t xml:space="preserve"> الإماميّة</w:t>
      </w:r>
      <w:r w:rsidR="00141DFA" w:rsidRPr="000D3560">
        <w:rPr>
          <w:rFonts w:hint="cs"/>
          <w:color w:val="000000" w:themeColor="text1"/>
          <w:sz w:val="27"/>
          <w:rtl/>
        </w:rPr>
        <w:t>،</w:t>
      </w:r>
      <w:r w:rsidRPr="000D3560">
        <w:rPr>
          <w:rFonts w:hint="cs"/>
          <w:color w:val="000000" w:themeColor="text1"/>
          <w:sz w:val="27"/>
          <w:rtl/>
        </w:rPr>
        <w:t xml:space="preserve"> لا يعتدّ به</w:t>
      </w:r>
      <w:r w:rsidR="00141DFA" w:rsidRPr="000D3560">
        <w:rPr>
          <w:rFonts w:hint="cs"/>
          <w:color w:val="000000" w:themeColor="text1"/>
          <w:sz w:val="27"/>
          <w:rtl/>
        </w:rPr>
        <w:t>،</w:t>
      </w:r>
      <w:r w:rsidRPr="000D3560">
        <w:rPr>
          <w:rFonts w:hint="cs"/>
          <w:color w:val="000000" w:themeColor="text1"/>
          <w:sz w:val="27"/>
          <w:rtl/>
        </w:rPr>
        <w:t xml:space="preserve"> كي يبنوا نظامهم الفقهي وغيره عليه؟!</w:t>
      </w:r>
    </w:p>
    <w:p w:rsidR="00F7260B" w:rsidRPr="000D3560" w:rsidRDefault="00F7260B" w:rsidP="00211C6C">
      <w:pPr>
        <w:spacing w:line="400" w:lineRule="exact"/>
        <w:rPr>
          <w:color w:val="000000" w:themeColor="text1"/>
          <w:sz w:val="27"/>
          <w:rtl/>
        </w:rPr>
      </w:pPr>
      <w:r w:rsidRPr="000D3560">
        <w:rPr>
          <w:rFonts w:hint="cs"/>
          <w:color w:val="000000" w:themeColor="text1"/>
          <w:sz w:val="27"/>
          <w:rtl/>
        </w:rPr>
        <w:t>يقول الح</w:t>
      </w:r>
      <w:r w:rsidR="00141DFA" w:rsidRPr="000D3560">
        <w:rPr>
          <w:rFonts w:hint="cs"/>
          <w:color w:val="000000" w:themeColor="text1"/>
          <w:sz w:val="27"/>
          <w:rtl/>
        </w:rPr>
        <w:t>ُ</w:t>
      </w:r>
      <w:r w:rsidRPr="000D3560">
        <w:rPr>
          <w:rFonts w:hint="cs"/>
          <w:color w:val="000000" w:themeColor="text1"/>
          <w:sz w:val="27"/>
          <w:rtl/>
        </w:rPr>
        <w:t>رّ</w:t>
      </w:r>
      <w:r w:rsidR="00141DFA" w:rsidRPr="000D3560">
        <w:rPr>
          <w:rFonts w:hint="cs"/>
          <w:color w:val="000000" w:themeColor="text1"/>
          <w:sz w:val="27"/>
          <w:rtl/>
        </w:rPr>
        <w:t>ُ</w:t>
      </w:r>
      <w:r w:rsidRPr="000D3560">
        <w:rPr>
          <w:rFonts w:hint="cs"/>
          <w:color w:val="000000" w:themeColor="text1"/>
          <w:sz w:val="27"/>
          <w:rtl/>
        </w:rPr>
        <w:t xml:space="preserve"> العاملي: «</w:t>
      </w:r>
      <w:r w:rsidRPr="000D3560">
        <w:rPr>
          <w:color w:val="000000" w:themeColor="text1"/>
          <w:sz w:val="27"/>
          <w:rtl/>
        </w:rPr>
        <w:t>اللازم بعد التسليم هو النظر في كتبهم لتحقيق مس</w:t>
      </w:r>
      <w:r w:rsidRPr="000D3560">
        <w:rPr>
          <w:rFonts w:hint="cs"/>
          <w:color w:val="000000" w:themeColor="text1"/>
          <w:sz w:val="27"/>
          <w:rtl/>
        </w:rPr>
        <w:t>أ</w:t>
      </w:r>
      <w:r w:rsidRPr="000D3560">
        <w:rPr>
          <w:color w:val="000000" w:themeColor="text1"/>
          <w:sz w:val="27"/>
          <w:rtl/>
        </w:rPr>
        <w:t>لة خاص</w:t>
      </w:r>
      <w:r w:rsidRPr="000D3560">
        <w:rPr>
          <w:rFonts w:hint="cs"/>
          <w:color w:val="000000" w:themeColor="text1"/>
          <w:sz w:val="27"/>
          <w:rtl/>
        </w:rPr>
        <w:t>ّ</w:t>
      </w:r>
      <w:r w:rsidRPr="000D3560">
        <w:rPr>
          <w:color w:val="000000" w:themeColor="text1"/>
          <w:sz w:val="27"/>
          <w:rtl/>
        </w:rPr>
        <w:t>ة قد وردت فيها أحاديث مختلفة</w:t>
      </w:r>
      <w:r w:rsidR="00141DFA" w:rsidRPr="000D3560">
        <w:rPr>
          <w:rFonts w:hint="cs"/>
          <w:color w:val="000000" w:themeColor="text1"/>
          <w:sz w:val="27"/>
          <w:rtl/>
        </w:rPr>
        <w:t>،</w:t>
      </w:r>
      <w:r w:rsidRPr="000D3560">
        <w:rPr>
          <w:color w:val="000000" w:themeColor="text1"/>
          <w:sz w:val="27"/>
          <w:rtl/>
        </w:rPr>
        <w:t xml:space="preserve"> مع عدم حسن الظن</w:t>
      </w:r>
      <w:r w:rsidR="00141DFA" w:rsidRPr="000D3560">
        <w:rPr>
          <w:rFonts w:hint="cs"/>
          <w:color w:val="000000" w:themeColor="text1"/>
          <w:sz w:val="27"/>
          <w:rtl/>
        </w:rPr>
        <w:t>ّ</w:t>
      </w:r>
      <w:r w:rsidRPr="000D3560">
        <w:rPr>
          <w:color w:val="000000" w:themeColor="text1"/>
          <w:sz w:val="27"/>
          <w:rtl/>
        </w:rPr>
        <w:t xml:space="preserve"> بهم</w:t>
      </w:r>
      <w:r w:rsidRPr="000D3560">
        <w:rPr>
          <w:rFonts w:hint="cs"/>
          <w:color w:val="000000" w:themeColor="text1"/>
          <w:sz w:val="27"/>
          <w:rtl/>
        </w:rPr>
        <w:t>،</w:t>
      </w:r>
      <w:r w:rsidRPr="000D3560">
        <w:rPr>
          <w:color w:val="000000" w:themeColor="text1"/>
          <w:sz w:val="27"/>
          <w:rtl/>
        </w:rPr>
        <w:t xml:space="preserve"> لا مطالعة جميع الكتاب</w:t>
      </w:r>
      <w:r w:rsidRPr="000D3560">
        <w:rPr>
          <w:rFonts w:hint="cs"/>
          <w:color w:val="000000" w:themeColor="text1"/>
          <w:sz w:val="27"/>
          <w:rtl/>
        </w:rPr>
        <w:t>،</w:t>
      </w:r>
      <w:r w:rsidRPr="000D3560">
        <w:rPr>
          <w:color w:val="000000" w:themeColor="text1"/>
          <w:sz w:val="27"/>
          <w:rtl/>
        </w:rPr>
        <w:t xml:space="preserve"> و</w:t>
      </w:r>
      <w:r w:rsidRPr="000D3560">
        <w:rPr>
          <w:rFonts w:hint="cs"/>
          <w:color w:val="000000" w:themeColor="text1"/>
          <w:sz w:val="27"/>
          <w:rtl/>
        </w:rPr>
        <w:t>إ</w:t>
      </w:r>
      <w:r w:rsidRPr="000D3560">
        <w:rPr>
          <w:color w:val="000000" w:themeColor="text1"/>
          <w:sz w:val="27"/>
          <w:rtl/>
        </w:rPr>
        <w:t>ن</w:t>
      </w:r>
      <w:r w:rsidRPr="000D3560">
        <w:rPr>
          <w:rFonts w:hint="cs"/>
          <w:color w:val="000000" w:themeColor="text1"/>
          <w:sz w:val="27"/>
          <w:rtl/>
        </w:rPr>
        <w:t>ّ</w:t>
      </w:r>
      <w:r w:rsidRPr="000D3560">
        <w:rPr>
          <w:color w:val="000000" w:themeColor="text1"/>
          <w:sz w:val="27"/>
          <w:rtl/>
        </w:rPr>
        <w:t>ما ننظر مذهبهم بقصد مخالفته</w:t>
      </w:r>
      <w:r w:rsidRPr="000D3560">
        <w:rPr>
          <w:rFonts w:hint="cs"/>
          <w:color w:val="000000" w:themeColor="text1"/>
          <w:sz w:val="27"/>
          <w:rtl/>
        </w:rPr>
        <w:t>،</w:t>
      </w:r>
      <w:r w:rsidRPr="000D3560">
        <w:rPr>
          <w:color w:val="000000" w:themeColor="text1"/>
          <w:sz w:val="27"/>
          <w:rtl/>
        </w:rPr>
        <w:t xml:space="preserve"> لا لأجل الاستفادة من ذلك الكتاب</w:t>
      </w:r>
      <w:r w:rsidRPr="000D3560">
        <w:rPr>
          <w:rFonts w:hint="cs"/>
          <w:color w:val="000000" w:themeColor="text1"/>
          <w:sz w:val="27"/>
          <w:rtl/>
        </w:rPr>
        <w:t>،</w:t>
      </w:r>
      <w:r w:rsidRPr="000D3560">
        <w:rPr>
          <w:color w:val="000000" w:themeColor="text1"/>
          <w:sz w:val="27"/>
          <w:rtl/>
        </w:rPr>
        <w:t xml:space="preserve"> ومع ذلك فإن</w:t>
      </w:r>
      <w:r w:rsidRPr="000D3560">
        <w:rPr>
          <w:rFonts w:hint="cs"/>
          <w:color w:val="000000" w:themeColor="text1"/>
          <w:sz w:val="27"/>
          <w:rtl/>
        </w:rPr>
        <w:t>ّ</w:t>
      </w:r>
      <w:r w:rsidRPr="000D3560">
        <w:rPr>
          <w:color w:val="000000" w:themeColor="text1"/>
          <w:sz w:val="27"/>
          <w:rtl/>
        </w:rPr>
        <w:t xml:space="preserve"> مطالعة كتبهم مفاسد</w:t>
      </w:r>
      <w:r w:rsidR="00141DFA" w:rsidRPr="000D3560">
        <w:rPr>
          <w:rFonts w:hint="cs"/>
          <w:color w:val="000000" w:themeColor="text1"/>
          <w:sz w:val="27"/>
          <w:rtl/>
        </w:rPr>
        <w:t>ُ</w:t>
      </w:r>
      <w:r w:rsidRPr="000D3560">
        <w:rPr>
          <w:color w:val="000000" w:themeColor="text1"/>
          <w:sz w:val="27"/>
          <w:rtl/>
        </w:rPr>
        <w:t>ها كثيرة مشاه</w:t>
      </w:r>
      <w:r w:rsidRPr="000D3560">
        <w:rPr>
          <w:rFonts w:hint="cs"/>
          <w:color w:val="000000" w:themeColor="text1"/>
          <w:sz w:val="27"/>
          <w:rtl/>
        </w:rPr>
        <w:t>َ</w:t>
      </w:r>
      <w:r w:rsidRPr="000D3560">
        <w:rPr>
          <w:color w:val="000000" w:themeColor="text1"/>
          <w:sz w:val="27"/>
          <w:rtl/>
        </w:rPr>
        <w:t>د</w:t>
      </w:r>
      <w:r w:rsidRPr="000D3560">
        <w:rPr>
          <w:rFonts w:hint="cs"/>
          <w:color w:val="000000" w:themeColor="text1"/>
          <w:sz w:val="27"/>
          <w:rtl/>
        </w:rPr>
        <w:t>َ</w:t>
      </w:r>
      <w:r w:rsidRPr="000D3560">
        <w:rPr>
          <w:color w:val="000000" w:themeColor="text1"/>
          <w:sz w:val="27"/>
          <w:rtl/>
        </w:rPr>
        <w:t>ة</w:t>
      </w:r>
      <w:r w:rsidRPr="000D3560">
        <w:rPr>
          <w:rFonts w:hint="cs"/>
          <w:color w:val="000000" w:themeColor="text1"/>
          <w:sz w:val="27"/>
          <w:rtl/>
        </w:rPr>
        <w:t>،</w:t>
      </w:r>
      <w:r w:rsidRPr="000D3560">
        <w:rPr>
          <w:color w:val="000000" w:themeColor="text1"/>
          <w:sz w:val="27"/>
          <w:rtl/>
        </w:rPr>
        <w:t xml:space="preserve"> أقل</w:t>
      </w:r>
      <w:r w:rsidRPr="000D3560">
        <w:rPr>
          <w:rFonts w:hint="cs"/>
          <w:color w:val="000000" w:themeColor="text1"/>
          <w:sz w:val="27"/>
          <w:rtl/>
        </w:rPr>
        <w:t>ّ</w:t>
      </w:r>
      <w:r w:rsidR="00141DFA" w:rsidRPr="000D3560">
        <w:rPr>
          <w:rFonts w:hint="cs"/>
          <w:color w:val="000000" w:themeColor="text1"/>
          <w:sz w:val="27"/>
          <w:rtl/>
        </w:rPr>
        <w:t>ُ</w:t>
      </w:r>
      <w:r w:rsidRPr="000D3560">
        <w:rPr>
          <w:color w:val="000000" w:themeColor="text1"/>
          <w:sz w:val="27"/>
          <w:rtl/>
        </w:rPr>
        <w:t>ها حسن الظن</w:t>
      </w:r>
      <w:r w:rsidR="00141DFA" w:rsidRPr="000D3560">
        <w:rPr>
          <w:rFonts w:hint="cs"/>
          <w:color w:val="000000" w:themeColor="text1"/>
          <w:sz w:val="27"/>
          <w:rtl/>
        </w:rPr>
        <w:t>ّ</w:t>
      </w:r>
      <w:r w:rsidRPr="000D3560">
        <w:rPr>
          <w:color w:val="000000" w:themeColor="text1"/>
          <w:sz w:val="27"/>
          <w:rtl/>
        </w:rPr>
        <w:t xml:space="preserve"> بهم في</w:t>
      </w:r>
      <w:r w:rsidR="00141DFA" w:rsidRPr="000D3560">
        <w:rPr>
          <w:rFonts w:hint="cs"/>
          <w:color w:val="000000" w:themeColor="text1"/>
          <w:sz w:val="27"/>
          <w:rtl/>
        </w:rPr>
        <w:t xml:space="preserve"> </w:t>
      </w:r>
      <w:r w:rsidRPr="000D3560">
        <w:rPr>
          <w:color w:val="000000" w:themeColor="text1"/>
          <w:sz w:val="27"/>
          <w:rtl/>
        </w:rPr>
        <w:t xml:space="preserve">ما لا يعلم </w:t>
      </w:r>
      <w:r w:rsidRPr="000D3560">
        <w:rPr>
          <w:rFonts w:hint="cs"/>
          <w:color w:val="000000" w:themeColor="text1"/>
          <w:sz w:val="27"/>
          <w:rtl/>
        </w:rPr>
        <w:t>أ</w:t>
      </w:r>
      <w:r w:rsidRPr="000D3560">
        <w:rPr>
          <w:color w:val="000000" w:themeColor="text1"/>
          <w:sz w:val="27"/>
          <w:rtl/>
        </w:rPr>
        <w:t>ن</w:t>
      </w:r>
      <w:r w:rsidRPr="000D3560">
        <w:rPr>
          <w:rFonts w:hint="cs"/>
          <w:color w:val="000000" w:themeColor="text1"/>
          <w:sz w:val="27"/>
          <w:rtl/>
        </w:rPr>
        <w:t>ّ</w:t>
      </w:r>
      <w:r w:rsidRPr="000D3560">
        <w:rPr>
          <w:color w:val="000000" w:themeColor="text1"/>
          <w:sz w:val="27"/>
          <w:rtl/>
        </w:rPr>
        <w:t>ه موافق</w:t>
      </w:r>
      <w:r w:rsidR="00141DFA" w:rsidRPr="000D3560">
        <w:rPr>
          <w:rFonts w:hint="cs"/>
          <w:color w:val="000000" w:themeColor="text1"/>
          <w:sz w:val="27"/>
          <w:rtl/>
        </w:rPr>
        <w:t>ٌ</w:t>
      </w:r>
      <w:r w:rsidRPr="000D3560">
        <w:rPr>
          <w:color w:val="000000" w:themeColor="text1"/>
          <w:sz w:val="27"/>
          <w:rtl/>
        </w:rPr>
        <w:t xml:space="preserve"> للإمامي</w:t>
      </w:r>
      <w:r w:rsidRPr="000D3560">
        <w:rPr>
          <w:rFonts w:hint="cs"/>
          <w:color w:val="000000" w:themeColor="text1"/>
          <w:sz w:val="27"/>
          <w:rtl/>
        </w:rPr>
        <w:t>ّ</w:t>
      </w:r>
      <w:r w:rsidRPr="000D3560">
        <w:rPr>
          <w:color w:val="000000" w:themeColor="text1"/>
          <w:sz w:val="27"/>
          <w:rtl/>
        </w:rPr>
        <w:t>ة أو مخالف</w:t>
      </w:r>
      <w:r w:rsidR="00141DFA"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لهم»</w:t>
      </w:r>
      <w:r w:rsidRPr="000D3560">
        <w:rPr>
          <w:rFonts w:ascii="Taher" w:hAnsi="Taher"/>
          <w:color w:val="000000" w:themeColor="text1"/>
          <w:sz w:val="27"/>
          <w:vertAlign w:val="superscript"/>
          <w:rtl/>
        </w:rPr>
        <w:t>(</w:t>
      </w:r>
      <w:r w:rsidRPr="000D3560">
        <w:rPr>
          <w:rFonts w:ascii="Taher" w:hAnsi="Taher"/>
          <w:color w:val="000000" w:themeColor="text1"/>
          <w:sz w:val="27"/>
          <w:vertAlign w:val="superscript"/>
          <w:rtl/>
        </w:rPr>
        <w:endnoteReference w:id="126"/>
      </w:r>
      <w:r w:rsidRPr="000D3560">
        <w:rPr>
          <w:rFonts w:ascii="Taher" w:hAnsi="Taher"/>
          <w:color w:val="000000" w:themeColor="text1"/>
          <w:sz w:val="27"/>
          <w:vertAlign w:val="superscript"/>
          <w:rtl/>
        </w:rPr>
        <w:t>)</w:t>
      </w:r>
      <w:r w:rsidRPr="000D3560">
        <w:rPr>
          <w:rFonts w:hint="cs"/>
          <w:color w:val="000000" w:themeColor="text1"/>
          <w:sz w:val="27"/>
          <w:rtl/>
        </w:rPr>
        <w:t>.</w:t>
      </w:r>
    </w:p>
    <w:p w:rsidR="00F7260B" w:rsidRPr="000D3560" w:rsidRDefault="00F7260B" w:rsidP="00211C6C">
      <w:pPr>
        <w:spacing w:line="400" w:lineRule="exact"/>
        <w:rPr>
          <w:color w:val="000000" w:themeColor="text1"/>
          <w:sz w:val="27"/>
          <w:rtl/>
        </w:rPr>
      </w:pPr>
      <w:r w:rsidRPr="000D3560">
        <w:rPr>
          <w:rFonts w:hint="cs"/>
          <w:b/>
          <w:bCs/>
          <w:color w:val="000000" w:themeColor="text1"/>
          <w:sz w:val="27"/>
          <w:rtl/>
        </w:rPr>
        <w:t>لكنّ هذا المانع لا يصحّ الاعتماد عليه</w:t>
      </w:r>
      <w:r w:rsidRPr="000D3560">
        <w:rPr>
          <w:rFonts w:hint="cs"/>
          <w:color w:val="000000" w:themeColor="text1"/>
          <w:sz w:val="27"/>
          <w:rtl/>
        </w:rPr>
        <w:t>؛ وذلك أنّه قد تقرّ</w:t>
      </w:r>
      <w:r w:rsidR="00F6213C" w:rsidRPr="000D3560">
        <w:rPr>
          <w:rFonts w:hint="cs"/>
          <w:color w:val="000000" w:themeColor="text1"/>
          <w:sz w:val="27"/>
          <w:rtl/>
        </w:rPr>
        <w:t>َ</w:t>
      </w:r>
      <w:r w:rsidRPr="000D3560">
        <w:rPr>
          <w:rFonts w:hint="cs"/>
          <w:color w:val="000000" w:themeColor="text1"/>
          <w:sz w:val="27"/>
          <w:rtl/>
        </w:rPr>
        <w:t>ر في علم أصول الفقه الإسلامي أنّه لا يمكن إجراء أصالة البراءة إلا</w:t>
      </w:r>
      <w:r w:rsidR="00F6213C" w:rsidRPr="000D3560">
        <w:rPr>
          <w:rFonts w:hint="cs"/>
          <w:color w:val="000000" w:themeColor="text1"/>
          <w:sz w:val="27"/>
          <w:rtl/>
        </w:rPr>
        <w:t>ّ</w:t>
      </w:r>
      <w:r w:rsidRPr="000D3560">
        <w:rPr>
          <w:rFonts w:hint="cs"/>
          <w:color w:val="000000" w:themeColor="text1"/>
          <w:sz w:val="27"/>
          <w:rtl/>
        </w:rPr>
        <w:t xml:space="preserve"> بعد اليأس من الظفر بدليل</w:t>
      </w:r>
      <w:r w:rsidR="00F6213C" w:rsidRPr="000D3560">
        <w:rPr>
          <w:rFonts w:hint="cs"/>
          <w:color w:val="000000" w:themeColor="text1"/>
          <w:sz w:val="27"/>
          <w:rtl/>
        </w:rPr>
        <w:t>ٍ.</w:t>
      </w:r>
      <w:r w:rsidRPr="000D3560">
        <w:rPr>
          <w:rFonts w:hint="cs"/>
          <w:color w:val="000000" w:themeColor="text1"/>
          <w:sz w:val="27"/>
          <w:rtl/>
        </w:rPr>
        <w:t xml:space="preserve"> وكذلك الحال لا يصحّ العمل بالعام</w:t>
      </w:r>
      <w:r w:rsidR="00F6213C" w:rsidRPr="000D3560">
        <w:rPr>
          <w:rFonts w:hint="cs"/>
          <w:color w:val="000000" w:themeColor="text1"/>
          <w:sz w:val="27"/>
          <w:rtl/>
        </w:rPr>
        <w:t>ّ</w:t>
      </w:r>
      <w:r w:rsidRPr="000D3560">
        <w:rPr>
          <w:rFonts w:hint="cs"/>
          <w:color w:val="000000" w:themeColor="text1"/>
          <w:sz w:val="27"/>
          <w:rtl/>
        </w:rPr>
        <w:t xml:space="preserve"> إلا</w:t>
      </w:r>
      <w:r w:rsidR="00F6213C" w:rsidRPr="000D3560">
        <w:rPr>
          <w:rFonts w:hint="cs"/>
          <w:color w:val="000000" w:themeColor="text1"/>
          <w:sz w:val="27"/>
          <w:rtl/>
        </w:rPr>
        <w:t>ّ</w:t>
      </w:r>
      <w:r w:rsidRPr="000D3560">
        <w:rPr>
          <w:rFonts w:hint="cs"/>
          <w:color w:val="000000" w:themeColor="text1"/>
          <w:sz w:val="27"/>
          <w:rtl/>
        </w:rPr>
        <w:t xml:space="preserve"> بعد اليأس عن الظفر بالمخصّ</w:t>
      </w:r>
      <w:r w:rsidR="00F6213C" w:rsidRPr="000D3560">
        <w:rPr>
          <w:rFonts w:hint="cs"/>
          <w:color w:val="000000" w:themeColor="text1"/>
          <w:sz w:val="27"/>
          <w:rtl/>
        </w:rPr>
        <w:t>ِ</w:t>
      </w:r>
      <w:r w:rsidRPr="000D3560">
        <w:rPr>
          <w:rFonts w:hint="cs"/>
          <w:color w:val="000000" w:themeColor="text1"/>
          <w:sz w:val="27"/>
          <w:rtl/>
        </w:rPr>
        <w:t>ص</w:t>
      </w:r>
      <w:r w:rsidR="00F6213C" w:rsidRPr="000D3560">
        <w:rPr>
          <w:rFonts w:hint="cs"/>
          <w:color w:val="000000" w:themeColor="text1"/>
          <w:sz w:val="27"/>
          <w:rtl/>
        </w:rPr>
        <w:t>.</w:t>
      </w:r>
      <w:r w:rsidRPr="000D3560">
        <w:rPr>
          <w:rFonts w:hint="cs"/>
          <w:color w:val="000000" w:themeColor="text1"/>
          <w:sz w:val="27"/>
          <w:rtl/>
        </w:rPr>
        <w:t xml:space="preserve"> فهنا نسأل</w:t>
      </w:r>
      <w:r w:rsidR="00F6213C" w:rsidRPr="000D3560">
        <w:rPr>
          <w:rFonts w:hint="cs"/>
          <w:color w:val="000000" w:themeColor="text1"/>
          <w:sz w:val="27"/>
          <w:rtl/>
        </w:rPr>
        <w:t>:</w:t>
      </w:r>
      <w:r w:rsidRPr="000D3560">
        <w:rPr>
          <w:rFonts w:hint="cs"/>
          <w:color w:val="000000" w:themeColor="text1"/>
          <w:sz w:val="27"/>
          <w:rtl/>
        </w:rPr>
        <w:t xml:space="preserve"> هل يحصل يأس</w:t>
      </w:r>
      <w:r w:rsidR="00F6213C" w:rsidRPr="000D3560">
        <w:rPr>
          <w:rFonts w:hint="cs"/>
          <w:color w:val="000000" w:themeColor="text1"/>
          <w:sz w:val="27"/>
          <w:rtl/>
        </w:rPr>
        <w:t>ٌ</w:t>
      </w:r>
      <w:r w:rsidRPr="000D3560">
        <w:rPr>
          <w:rFonts w:hint="cs"/>
          <w:color w:val="000000" w:themeColor="text1"/>
          <w:sz w:val="27"/>
          <w:rtl/>
        </w:rPr>
        <w:t xml:space="preserve"> عن الظفر بدليل</w:t>
      </w:r>
      <w:r w:rsidR="00F6213C" w:rsidRPr="000D3560">
        <w:rPr>
          <w:rFonts w:hint="cs"/>
          <w:color w:val="000000" w:themeColor="text1"/>
          <w:sz w:val="27"/>
          <w:rtl/>
        </w:rPr>
        <w:t>ٍ</w:t>
      </w:r>
      <w:r w:rsidRPr="000D3560">
        <w:rPr>
          <w:rFonts w:hint="cs"/>
          <w:color w:val="000000" w:themeColor="text1"/>
          <w:sz w:val="27"/>
          <w:rtl/>
        </w:rPr>
        <w:t xml:space="preserve"> عندما أستبعد من حسابي دفعةً واحدة أكثر من خمسين ألف رواية مثلاً موجودة في مصادر أهل السنّة، أو خمسين ألف رواية موجودة عند الشيعة؟ إذا كانت عند الشيعي خمس روايات ضعيفة السند ألا يحتمل وجود عشرين رواية ـ ولو ضعيفة السند ـ عند أهل السنّة في الموضوع عينه</w:t>
      </w:r>
      <w:r w:rsidR="00F6213C" w:rsidRPr="000D3560">
        <w:rPr>
          <w:rFonts w:hint="cs"/>
          <w:color w:val="000000" w:themeColor="text1"/>
          <w:sz w:val="27"/>
          <w:rtl/>
        </w:rPr>
        <w:t>،</w:t>
      </w:r>
      <w:r w:rsidRPr="000D3560">
        <w:rPr>
          <w:rFonts w:hint="cs"/>
          <w:color w:val="000000" w:themeColor="text1"/>
          <w:sz w:val="27"/>
          <w:rtl/>
        </w:rPr>
        <w:t xml:space="preserve"> قد يحصل له بضمّ</w:t>
      </w:r>
      <w:r w:rsidR="00F6213C" w:rsidRPr="000D3560">
        <w:rPr>
          <w:rFonts w:hint="cs"/>
          <w:color w:val="000000" w:themeColor="text1"/>
          <w:sz w:val="27"/>
          <w:rtl/>
        </w:rPr>
        <w:t>ِ</w:t>
      </w:r>
      <w:r w:rsidRPr="000D3560">
        <w:rPr>
          <w:rFonts w:hint="cs"/>
          <w:color w:val="000000" w:themeColor="text1"/>
          <w:sz w:val="27"/>
          <w:rtl/>
        </w:rPr>
        <w:t xml:space="preserve">ها إلى روايات الشيعة اطمئنانٌ بالصدور؟ هل يكون الإعراض منسجماً مع لزوم البحث عن الدليل؟ </w:t>
      </w:r>
      <w:r w:rsidRPr="000D3560">
        <w:rPr>
          <w:rFonts w:hint="cs"/>
          <w:color w:val="000000" w:themeColor="text1"/>
          <w:sz w:val="27"/>
          <w:rtl/>
        </w:rPr>
        <w:lastRenderedPageBreak/>
        <w:t>وهل يكون ترك هذه المصادر يأساً عن الظفر بدليل</w:t>
      </w:r>
      <w:r w:rsidR="00F6213C" w:rsidRPr="000D3560">
        <w:rPr>
          <w:rFonts w:hint="cs"/>
          <w:color w:val="000000" w:themeColor="text1"/>
          <w:sz w:val="27"/>
          <w:rtl/>
        </w:rPr>
        <w:t>ٍ</w:t>
      </w:r>
      <w:r w:rsidRPr="000D3560">
        <w:rPr>
          <w:rFonts w:hint="cs"/>
          <w:color w:val="000000" w:themeColor="text1"/>
          <w:sz w:val="27"/>
          <w:rtl/>
        </w:rPr>
        <w:t>؟ وهكذا الحال في السنّي عندما تكون لديه روايات ضعيفة السند.</w:t>
      </w:r>
    </w:p>
    <w:p w:rsidR="00F7260B" w:rsidRPr="000D3560" w:rsidRDefault="00F7260B" w:rsidP="00211C6C">
      <w:pPr>
        <w:spacing w:line="400" w:lineRule="exact"/>
        <w:rPr>
          <w:color w:val="000000" w:themeColor="text1"/>
          <w:sz w:val="27"/>
          <w:rtl/>
        </w:rPr>
      </w:pPr>
      <w:r w:rsidRPr="000D3560">
        <w:rPr>
          <w:rFonts w:hint="cs"/>
          <w:color w:val="000000" w:themeColor="text1"/>
          <w:sz w:val="27"/>
          <w:rtl/>
        </w:rPr>
        <w:t>هل يمكن للفقيه الشيعي مثلاً اليوم أن يكتفي بالروايات الفقهيّة التي في الكتب الأربعة، ويقول بأنّه غير معنيّ بأي</w:t>
      </w:r>
      <w:r w:rsidR="00F6213C" w:rsidRPr="000D3560">
        <w:rPr>
          <w:rFonts w:hint="cs"/>
          <w:color w:val="000000" w:themeColor="text1"/>
          <w:sz w:val="27"/>
          <w:rtl/>
        </w:rPr>
        <w:t>ّ</w:t>
      </w:r>
      <w:r w:rsidRPr="000D3560">
        <w:rPr>
          <w:rFonts w:hint="cs"/>
          <w:color w:val="000000" w:themeColor="text1"/>
          <w:sz w:val="27"/>
          <w:rtl/>
        </w:rPr>
        <w:t xml:space="preserve"> رواية</w:t>
      </w:r>
      <w:r w:rsidR="00F6213C" w:rsidRPr="000D3560">
        <w:rPr>
          <w:rFonts w:hint="cs"/>
          <w:color w:val="000000" w:themeColor="text1"/>
          <w:sz w:val="27"/>
          <w:rtl/>
        </w:rPr>
        <w:t>ٍ</w:t>
      </w:r>
      <w:r w:rsidRPr="000D3560">
        <w:rPr>
          <w:rFonts w:hint="cs"/>
          <w:color w:val="000000" w:themeColor="text1"/>
          <w:sz w:val="27"/>
          <w:rtl/>
        </w:rPr>
        <w:t xml:space="preserve"> خارج هذه الكتب</w:t>
      </w:r>
      <w:r w:rsidR="00F6213C" w:rsidRPr="000D3560">
        <w:rPr>
          <w:rFonts w:hint="cs"/>
          <w:color w:val="000000" w:themeColor="text1"/>
          <w:sz w:val="27"/>
          <w:rtl/>
        </w:rPr>
        <w:t>؛</w:t>
      </w:r>
      <w:r w:rsidRPr="000D3560">
        <w:rPr>
          <w:rFonts w:hint="cs"/>
          <w:color w:val="000000" w:themeColor="text1"/>
          <w:sz w:val="27"/>
          <w:rtl/>
        </w:rPr>
        <w:t xml:space="preserve"> لأنّ الكتب الأربعة تكفيني، إذا لم تكن لديه نظريّة</w:t>
      </w:r>
      <w:r w:rsidR="00F6213C" w:rsidRPr="000D3560">
        <w:rPr>
          <w:rFonts w:hint="cs"/>
          <w:color w:val="000000" w:themeColor="text1"/>
          <w:sz w:val="27"/>
          <w:rtl/>
        </w:rPr>
        <w:t>ٌ</w:t>
      </w:r>
      <w:r w:rsidRPr="000D3560">
        <w:rPr>
          <w:rFonts w:hint="cs"/>
          <w:color w:val="000000" w:themeColor="text1"/>
          <w:sz w:val="27"/>
          <w:rtl/>
        </w:rPr>
        <w:t xml:space="preserve"> ميدانية في سائر الكتب غير الكتب الأربعة؟ هل له إطلاق عنوان عام</w:t>
      </w:r>
      <w:r w:rsidR="00F6213C" w:rsidRPr="000D3560">
        <w:rPr>
          <w:rFonts w:hint="cs"/>
          <w:color w:val="000000" w:themeColor="text1"/>
          <w:sz w:val="27"/>
          <w:rtl/>
        </w:rPr>
        <w:t>ّ</w:t>
      </w:r>
      <w:r w:rsidRPr="000D3560">
        <w:rPr>
          <w:rFonts w:hint="cs"/>
          <w:color w:val="000000" w:themeColor="text1"/>
          <w:sz w:val="27"/>
          <w:rtl/>
        </w:rPr>
        <w:t xml:space="preserve"> بالاستغناء بهذه الطريقة</w:t>
      </w:r>
      <w:r w:rsidR="00F6213C" w:rsidRPr="000D3560">
        <w:rPr>
          <w:rFonts w:hint="cs"/>
          <w:color w:val="000000" w:themeColor="text1"/>
          <w:sz w:val="27"/>
          <w:rtl/>
        </w:rPr>
        <w:t>،</w:t>
      </w:r>
      <w:r w:rsidRPr="000D3560">
        <w:rPr>
          <w:rFonts w:hint="cs"/>
          <w:color w:val="000000" w:themeColor="text1"/>
          <w:sz w:val="27"/>
          <w:rtl/>
        </w:rPr>
        <w:t xml:space="preserve"> وفي الكتب الأربعة أكثر من عشرين ألف رواية تقريباً؟ هل يمكن للفقيه السنّي الاكتفاء بما في الصحيحين وترك سائر كتب الحديث للبيهقي والنسائي وابن حِب</w:t>
      </w:r>
      <w:r w:rsidR="00F6213C" w:rsidRPr="000D3560">
        <w:rPr>
          <w:rFonts w:hint="cs"/>
          <w:color w:val="000000" w:themeColor="text1"/>
          <w:sz w:val="27"/>
          <w:rtl/>
        </w:rPr>
        <w:t>ّ</w:t>
      </w:r>
      <w:r w:rsidRPr="000D3560">
        <w:rPr>
          <w:rFonts w:hint="cs"/>
          <w:color w:val="000000" w:themeColor="text1"/>
          <w:sz w:val="27"/>
          <w:rtl/>
        </w:rPr>
        <w:t>ان والطبراني وابن أبي شيبة وابن ماجة وأبي داو</w:t>
      </w:r>
      <w:r w:rsidR="00F6213C" w:rsidRPr="000D3560">
        <w:rPr>
          <w:rFonts w:hint="cs"/>
          <w:color w:val="000000" w:themeColor="text1"/>
          <w:sz w:val="27"/>
          <w:rtl/>
        </w:rPr>
        <w:t>و</w:t>
      </w:r>
      <w:r w:rsidRPr="000D3560">
        <w:rPr>
          <w:rFonts w:hint="cs"/>
          <w:color w:val="000000" w:themeColor="text1"/>
          <w:sz w:val="27"/>
          <w:rtl/>
        </w:rPr>
        <w:t>د والترمذي وغيرهم؟!</w:t>
      </w:r>
    </w:p>
    <w:p w:rsidR="00F7260B" w:rsidRPr="000D3560" w:rsidRDefault="00F7260B" w:rsidP="00211C6C">
      <w:pPr>
        <w:spacing w:line="400" w:lineRule="exact"/>
        <w:rPr>
          <w:color w:val="000000" w:themeColor="text1"/>
          <w:sz w:val="27"/>
          <w:rtl/>
        </w:rPr>
      </w:pPr>
      <w:r w:rsidRPr="000D3560">
        <w:rPr>
          <w:rFonts w:hint="cs"/>
          <w:color w:val="000000" w:themeColor="text1"/>
          <w:sz w:val="27"/>
          <w:rtl/>
        </w:rPr>
        <w:t>يُضاف إلى ذلك، أنّه إذا وُجدت روايتان متعارضتان عند الشيعة والسنّة داخل كتبهم المذهبيّة ألا يمكن أن يكون وجود عشرة روايات لصالح إحدى الروايتين مقوّ</w:t>
      </w:r>
      <w:r w:rsidR="00F6213C" w:rsidRPr="000D3560">
        <w:rPr>
          <w:rFonts w:hint="cs"/>
          <w:color w:val="000000" w:themeColor="text1"/>
          <w:sz w:val="27"/>
          <w:rtl/>
        </w:rPr>
        <w:t>ِ</w:t>
      </w:r>
      <w:r w:rsidRPr="000D3560">
        <w:rPr>
          <w:rFonts w:hint="cs"/>
          <w:color w:val="000000" w:themeColor="text1"/>
          <w:sz w:val="27"/>
          <w:rtl/>
        </w:rPr>
        <w:t>ياً لها</w:t>
      </w:r>
      <w:r w:rsidR="00F6213C" w:rsidRPr="000D3560">
        <w:rPr>
          <w:rFonts w:hint="cs"/>
          <w:color w:val="000000" w:themeColor="text1"/>
          <w:sz w:val="27"/>
          <w:rtl/>
        </w:rPr>
        <w:t>،</w:t>
      </w:r>
      <w:r w:rsidRPr="000D3560">
        <w:rPr>
          <w:rFonts w:hint="cs"/>
          <w:color w:val="000000" w:themeColor="text1"/>
          <w:sz w:val="27"/>
          <w:rtl/>
        </w:rPr>
        <w:t xml:space="preserve"> وموجباً للترجيح</w:t>
      </w:r>
      <w:r w:rsidR="00F6213C" w:rsidRPr="000D3560">
        <w:rPr>
          <w:rFonts w:hint="cs"/>
          <w:color w:val="000000" w:themeColor="text1"/>
          <w:sz w:val="27"/>
          <w:rtl/>
        </w:rPr>
        <w:t>،</w:t>
      </w:r>
      <w:r w:rsidRPr="000D3560">
        <w:rPr>
          <w:rFonts w:hint="cs"/>
          <w:color w:val="000000" w:themeColor="text1"/>
          <w:sz w:val="27"/>
          <w:rtl/>
        </w:rPr>
        <w:t xml:space="preserve"> أو لا أقلّ موجباً لترجيح الرواية المعارضة لأهل السنّة</w:t>
      </w:r>
      <w:r w:rsidR="00F6213C" w:rsidRPr="000D3560">
        <w:rPr>
          <w:rFonts w:hint="cs"/>
          <w:color w:val="000000" w:themeColor="text1"/>
          <w:sz w:val="27"/>
          <w:rtl/>
        </w:rPr>
        <w:t>،</w:t>
      </w:r>
      <w:r w:rsidRPr="000D3560">
        <w:rPr>
          <w:rFonts w:hint="cs"/>
          <w:color w:val="000000" w:themeColor="text1"/>
          <w:sz w:val="27"/>
          <w:rtl/>
        </w:rPr>
        <w:t xml:space="preserve"> بناءً على نظريّة الأخذ بما خالفهم؟ أليس هذا معناه لزوم الرجوع إلى تلك المصادر كي يت</w:t>
      </w:r>
      <w:r w:rsidR="00F6213C" w:rsidRPr="000D3560">
        <w:rPr>
          <w:rFonts w:hint="cs"/>
          <w:color w:val="000000" w:themeColor="text1"/>
          <w:sz w:val="27"/>
          <w:rtl/>
        </w:rPr>
        <w:t>ّ</w:t>
      </w:r>
      <w:r w:rsidRPr="000D3560">
        <w:rPr>
          <w:rFonts w:hint="cs"/>
          <w:color w:val="000000" w:themeColor="text1"/>
          <w:sz w:val="27"/>
          <w:rtl/>
        </w:rPr>
        <w:t>ضح الموقف بشكل</w:t>
      </w:r>
      <w:r w:rsidR="00F6213C" w:rsidRPr="000D3560">
        <w:rPr>
          <w:rFonts w:hint="cs"/>
          <w:color w:val="000000" w:themeColor="text1"/>
          <w:sz w:val="27"/>
          <w:rtl/>
        </w:rPr>
        <w:t>ٍ</w:t>
      </w:r>
      <w:r w:rsidRPr="000D3560">
        <w:rPr>
          <w:rFonts w:hint="cs"/>
          <w:color w:val="000000" w:themeColor="text1"/>
          <w:sz w:val="27"/>
          <w:rtl/>
        </w:rPr>
        <w:t xml:space="preserve"> أكثر جلاءً؟ وكيف تفرغ الذمّة البحثيّة دون ذلك؟</w:t>
      </w:r>
    </w:p>
    <w:p w:rsidR="00F7260B" w:rsidRPr="000D3560" w:rsidRDefault="00F7260B" w:rsidP="00211C6C">
      <w:pPr>
        <w:spacing w:line="400" w:lineRule="exact"/>
        <w:rPr>
          <w:color w:val="000000" w:themeColor="text1"/>
          <w:sz w:val="27"/>
          <w:rtl/>
        </w:rPr>
      </w:pPr>
      <w:r w:rsidRPr="000D3560">
        <w:rPr>
          <w:rFonts w:hint="cs"/>
          <w:color w:val="000000" w:themeColor="text1"/>
          <w:sz w:val="27"/>
          <w:rtl/>
        </w:rPr>
        <w:t xml:space="preserve">إنّ مجرّد اعتياد الفقهاء على بناء نظامٍ فقهيّ قائم على مصادرهم المذهبيّة لا يعني عدم وجوب السعي خلف ذلك؛ لأنّ هذا ليس اكتفاءً، بل وصولٌ </w:t>
      </w:r>
      <w:r w:rsidR="00782C32" w:rsidRPr="000D3560">
        <w:rPr>
          <w:rFonts w:hint="cs"/>
          <w:color w:val="000000" w:themeColor="text1"/>
          <w:sz w:val="27"/>
          <w:rtl/>
        </w:rPr>
        <w:t xml:space="preserve">إلى </w:t>
      </w:r>
      <w:r w:rsidRPr="000D3560">
        <w:rPr>
          <w:rFonts w:hint="cs"/>
          <w:color w:val="000000" w:themeColor="text1"/>
          <w:sz w:val="27"/>
          <w:rtl/>
        </w:rPr>
        <w:t>نتيجة من خلال أحد المصادر</w:t>
      </w:r>
      <w:r w:rsidR="00782C32" w:rsidRPr="000D3560">
        <w:rPr>
          <w:rFonts w:hint="cs"/>
          <w:color w:val="000000" w:themeColor="text1"/>
          <w:sz w:val="27"/>
          <w:rtl/>
        </w:rPr>
        <w:t>.</w:t>
      </w:r>
      <w:r w:rsidRPr="000D3560">
        <w:rPr>
          <w:rFonts w:hint="cs"/>
          <w:color w:val="000000" w:themeColor="text1"/>
          <w:sz w:val="27"/>
          <w:rtl/>
        </w:rPr>
        <w:t xml:space="preserve"> وهو ما يمكن تطبيقه في مواضع أخرى</w:t>
      </w:r>
      <w:r w:rsidR="00782C32" w:rsidRPr="000D3560">
        <w:rPr>
          <w:rFonts w:hint="cs"/>
          <w:color w:val="000000" w:themeColor="text1"/>
          <w:sz w:val="27"/>
          <w:rtl/>
        </w:rPr>
        <w:t>.</w:t>
      </w:r>
      <w:r w:rsidRPr="000D3560">
        <w:rPr>
          <w:rFonts w:hint="cs"/>
          <w:color w:val="000000" w:themeColor="text1"/>
          <w:sz w:val="27"/>
          <w:rtl/>
        </w:rPr>
        <w:t xml:space="preserve"> أليس الأخذ بكتاب البخاري ومسلم يكفيان أيضاً إذا أردنا؟ وأليس التهذيب والكافي يكفيان كذلك؟ فلماذا السعي خلف سائر المصادر </w:t>
      </w:r>
      <w:r w:rsidR="00D62657" w:rsidRPr="000D3560">
        <w:rPr>
          <w:rFonts w:hint="cs"/>
          <w:color w:val="000000" w:themeColor="text1"/>
          <w:sz w:val="27"/>
          <w:rtl/>
        </w:rPr>
        <w:t>إذن</w:t>
      </w:r>
      <w:r w:rsidRPr="000D3560">
        <w:rPr>
          <w:rFonts w:hint="cs"/>
          <w:color w:val="000000" w:themeColor="text1"/>
          <w:sz w:val="27"/>
          <w:rtl/>
        </w:rPr>
        <w:t>؟ ليس هكذا يكون حساب الأمور في تقديري.</w:t>
      </w:r>
    </w:p>
    <w:p w:rsidR="00F7260B" w:rsidRPr="000D3560" w:rsidRDefault="00F7260B" w:rsidP="00211C6C">
      <w:pPr>
        <w:spacing w:line="400" w:lineRule="exact"/>
        <w:rPr>
          <w:color w:val="000000" w:themeColor="text1"/>
          <w:sz w:val="27"/>
          <w:rtl/>
        </w:rPr>
      </w:pPr>
      <w:r w:rsidRPr="000D3560">
        <w:rPr>
          <w:rFonts w:hint="cs"/>
          <w:color w:val="000000" w:themeColor="text1"/>
          <w:sz w:val="27"/>
          <w:rtl/>
        </w:rPr>
        <w:t>وأمّا الكلام عن الخوف من تسرّ</w:t>
      </w:r>
      <w:r w:rsidR="00782C32" w:rsidRPr="000D3560">
        <w:rPr>
          <w:rFonts w:hint="cs"/>
          <w:color w:val="000000" w:themeColor="text1"/>
          <w:sz w:val="27"/>
          <w:rtl/>
        </w:rPr>
        <w:t>ُ</w:t>
      </w:r>
      <w:r w:rsidRPr="000D3560">
        <w:rPr>
          <w:rFonts w:hint="cs"/>
          <w:color w:val="000000" w:themeColor="text1"/>
          <w:sz w:val="27"/>
          <w:rtl/>
        </w:rPr>
        <w:t>ب الضلال، فلو صحّ للزم الخوف من تسرّ</w:t>
      </w:r>
      <w:r w:rsidR="00782C32" w:rsidRPr="000D3560">
        <w:rPr>
          <w:rFonts w:hint="cs"/>
          <w:color w:val="000000" w:themeColor="text1"/>
          <w:sz w:val="27"/>
          <w:rtl/>
        </w:rPr>
        <w:t>ُ</w:t>
      </w:r>
      <w:r w:rsidRPr="000D3560">
        <w:rPr>
          <w:rFonts w:hint="cs"/>
          <w:color w:val="000000" w:themeColor="text1"/>
          <w:sz w:val="27"/>
          <w:rtl/>
        </w:rPr>
        <w:t>ب الضلال من مراجعة كتب الحديث كلّ</w:t>
      </w:r>
      <w:r w:rsidR="00782C32" w:rsidRPr="000D3560">
        <w:rPr>
          <w:rFonts w:hint="cs"/>
          <w:color w:val="000000" w:themeColor="text1"/>
          <w:sz w:val="27"/>
          <w:rtl/>
        </w:rPr>
        <w:t>ِ</w:t>
      </w:r>
      <w:r w:rsidRPr="000D3560">
        <w:rPr>
          <w:rFonts w:hint="cs"/>
          <w:color w:val="000000" w:themeColor="text1"/>
          <w:sz w:val="27"/>
          <w:rtl/>
        </w:rPr>
        <w:t>ها؛ للجزم بوجود الموضوع وغير المطابق للواقع فيها، فلماذا لا يكون الحقّ مع القرآني</w:t>
      </w:r>
      <w:r w:rsidR="00782C32" w:rsidRPr="000D3560">
        <w:rPr>
          <w:rFonts w:hint="cs"/>
          <w:color w:val="000000" w:themeColor="text1"/>
          <w:sz w:val="27"/>
          <w:rtl/>
        </w:rPr>
        <w:t>ّ</w:t>
      </w:r>
      <w:r w:rsidRPr="000D3560">
        <w:rPr>
          <w:rFonts w:hint="cs"/>
          <w:color w:val="000000" w:themeColor="text1"/>
          <w:sz w:val="27"/>
          <w:rtl/>
        </w:rPr>
        <w:t>ين الذين يذهبون لترك الحديث مطلقاً</w:t>
      </w:r>
      <w:r w:rsidR="00782C32" w:rsidRPr="000D3560">
        <w:rPr>
          <w:rFonts w:hint="cs"/>
          <w:color w:val="000000" w:themeColor="text1"/>
          <w:sz w:val="27"/>
          <w:rtl/>
        </w:rPr>
        <w:t>؛</w:t>
      </w:r>
      <w:r w:rsidRPr="000D3560">
        <w:rPr>
          <w:rFonts w:hint="cs"/>
          <w:color w:val="000000" w:themeColor="text1"/>
          <w:sz w:val="27"/>
          <w:rtl/>
        </w:rPr>
        <w:t xml:space="preserve"> لما فيه من مفاسد ومشاكل. علماً أنّنا نتكلّ</w:t>
      </w:r>
      <w:r w:rsidR="00782C32" w:rsidRPr="000D3560">
        <w:rPr>
          <w:rFonts w:hint="cs"/>
          <w:color w:val="000000" w:themeColor="text1"/>
          <w:sz w:val="27"/>
          <w:rtl/>
        </w:rPr>
        <w:t>َ</w:t>
      </w:r>
      <w:r w:rsidRPr="000D3560">
        <w:rPr>
          <w:rFonts w:hint="cs"/>
          <w:color w:val="000000" w:themeColor="text1"/>
          <w:sz w:val="27"/>
          <w:rtl/>
        </w:rPr>
        <w:t>م هنا مع مختصّ</w:t>
      </w:r>
      <w:r w:rsidR="00782C32" w:rsidRPr="000D3560">
        <w:rPr>
          <w:rFonts w:hint="cs"/>
          <w:color w:val="000000" w:themeColor="text1"/>
          <w:sz w:val="27"/>
          <w:rtl/>
        </w:rPr>
        <w:t>ِ</w:t>
      </w:r>
      <w:r w:rsidRPr="000D3560">
        <w:rPr>
          <w:rFonts w:hint="cs"/>
          <w:color w:val="000000" w:themeColor="text1"/>
          <w:sz w:val="27"/>
          <w:rtl/>
        </w:rPr>
        <w:t>ين نقّاد علماء في الحديث وأهل خبرة به، لا مع عامّة الناس لكي يتسرّ</w:t>
      </w:r>
      <w:r w:rsidR="00782C32" w:rsidRPr="000D3560">
        <w:rPr>
          <w:rFonts w:hint="cs"/>
          <w:color w:val="000000" w:themeColor="text1"/>
          <w:sz w:val="27"/>
          <w:rtl/>
        </w:rPr>
        <w:t>َ</w:t>
      </w:r>
      <w:r w:rsidRPr="000D3560">
        <w:rPr>
          <w:rFonts w:hint="cs"/>
          <w:color w:val="000000" w:themeColor="text1"/>
          <w:sz w:val="27"/>
          <w:rtl/>
        </w:rPr>
        <w:t>ب إليهم (الضلال).</w:t>
      </w:r>
      <w:bookmarkEnd w:id="26"/>
      <w:bookmarkEnd w:id="27"/>
      <w:bookmarkEnd w:id="28"/>
    </w:p>
    <w:p w:rsidR="00F7260B" w:rsidRPr="000D3560" w:rsidRDefault="00F7260B" w:rsidP="00211C6C">
      <w:pPr>
        <w:spacing w:line="400" w:lineRule="exact"/>
        <w:rPr>
          <w:color w:val="000000" w:themeColor="text1"/>
          <w:sz w:val="27"/>
          <w:rtl/>
        </w:rPr>
      </w:pPr>
    </w:p>
    <w:p w:rsidR="00F7260B" w:rsidRPr="000D3560" w:rsidRDefault="00F7260B" w:rsidP="00211C6C">
      <w:pPr>
        <w:bidi w:val="0"/>
        <w:spacing w:line="400" w:lineRule="exact"/>
        <w:ind w:firstLine="0"/>
        <w:rPr>
          <w:b/>
          <w:bCs/>
          <w:color w:val="000000" w:themeColor="text1"/>
          <w:sz w:val="27"/>
        </w:rPr>
      </w:pPr>
      <w:r w:rsidRPr="000D3560">
        <w:rPr>
          <w:rFonts w:hint="cs"/>
          <w:b/>
          <w:bCs/>
          <w:color w:val="000000" w:themeColor="text1"/>
          <w:sz w:val="27"/>
          <w:rtl/>
        </w:rPr>
        <w:t>ـ يتبع ـ</w:t>
      </w:r>
    </w:p>
    <w:p w:rsidR="00E83C22" w:rsidRPr="000D3560" w:rsidRDefault="00E83C22" w:rsidP="00E83C22">
      <w:pPr>
        <w:pStyle w:val="34"/>
        <w:autoSpaceDE w:val="0"/>
        <w:autoSpaceDN w:val="0"/>
        <w:adjustRightInd w:val="0"/>
        <w:spacing w:line="418" w:lineRule="exact"/>
        <w:ind w:firstLine="0"/>
        <w:rPr>
          <w:rFonts w:cs="K Sina"/>
          <w:color w:val="000000" w:themeColor="text1"/>
          <w:sz w:val="26"/>
          <w:rtl/>
          <w:lang w:eastAsia="ar-SA"/>
        </w:rPr>
      </w:pPr>
      <w:r w:rsidRPr="000D3560">
        <w:rPr>
          <w:rFonts w:cs="K Sina" w:hint="cs"/>
          <w:color w:val="000000" w:themeColor="text1"/>
          <w:sz w:val="26"/>
          <w:rtl/>
          <w:lang w:eastAsia="ar-SA"/>
        </w:rPr>
        <w:lastRenderedPageBreak/>
        <w:t>الهوامش</w:t>
      </w:r>
    </w:p>
    <w:p w:rsidR="00E83C22" w:rsidRPr="000D3560" w:rsidRDefault="00E83C22" w:rsidP="00E83C22">
      <w:pPr>
        <w:pStyle w:val="34"/>
        <w:autoSpaceDE w:val="0"/>
        <w:autoSpaceDN w:val="0"/>
        <w:adjustRightInd w:val="0"/>
        <w:spacing w:line="418" w:lineRule="exact"/>
        <w:ind w:firstLine="0"/>
        <w:rPr>
          <w:rFonts w:cs="K Sina"/>
          <w:color w:val="000000" w:themeColor="text1"/>
          <w:sz w:val="26"/>
          <w:rtl/>
          <w:lang w:eastAsia="ar-SA"/>
        </w:rPr>
        <w:sectPr w:rsidR="00E83C22" w:rsidRPr="000D3560" w:rsidSect="00E85587">
          <w:headerReference w:type="even" r:id="rId46"/>
          <w:headerReference w:type="default" r:id="rId47"/>
          <w:footerReference w:type="even" r:id="rId48"/>
          <w:footerReference w:type="default" r:id="rId49"/>
          <w:endnotePr>
            <w:numFmt w:val="decimal"/>
            <w:numRestart w:val="eachSect"/>
          </w:endnotePr>
          <w:type w:val="continuous"/>
          <w:pgSz w:w="11907" w:h="16840" w:code="9"/>
          <w:pgMar w:top="2637" w:right="2438" w:bottom="3686" w:left="2438" w:header="2268" w:footer="3119" w:gutter="0"/>
          <w:cols w:space="720"/>
          <w:titlePg/>
          <w:docGrid w:linePitch="360"/>
        </w:sectPr>
      </w:pPr>
    </w:p>
    <w:p w:rsidR="00A063E0" w:rsidRPr="000D3560" w:rsidRDefault="00A063E0" w:rsidP="00A063E0">
      <w:pPr>
        <w:spacing w:line="400" w:lineRule="exact"/>
        <w:rPr>
          <w:color w:val="000000" w:themeColor="text1"/>
        </w:rPr>
      </w:pPr>
      <w:r w:rsidRPr="000D3560">
        <w:rPr>
          <w:color w:val="000000" w:themeColor="text1"/>
          <w:rtl/>
        </w:rPr>
        <w:lastRenderedPageBreak/>
        <w:br w:type="page"/>
      </w:r>
    </w:p>
    <w:p w:rsidR="00A063E0" w:rsidRPr="000D3560" w:rsidRDefault="00A063E0" w:rsidP="00A063E0">
      <w:pPr>
        <w:spacing w:line="400" w:lineRule="exact"/>
        <w:rPr>
          <w:color w:val="000000" w:themeColor="text1"/>
          <w:rtl/>
        </w:rPr>
        <w:sectPr w:rsidR="00A063E0" w:rsidRPr="000D3560" w:rsidSect="00E85587">
          <w:headerReference w:type="even" r:id="rId50"/>
          <w:headerReference w:type="default" r:id="rId51"/>
          <w:footerReference w:type="even" r:id="rId52"/>
          <w:footerReference w:type="default" r:id="rId53"/>
          <w:headerReference w:type="first" r:id="rId54"/>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0D3560" w:rsidRDefault="00E83C22" w:rsidP="00211C6C">
      <w:pPr>
        <w:spacing w:line="400" w:lineRule="exact"/>
        <w:rPr>
          <w:color w:val="000000" w:themeColor="text1"/>
          <w:rtl/>
        </w:rPr>
      </w:pPr>
    </w:p>
    <w:p w:rsidR="00E83C22" w:rsidRPr="000D3560" w:rsidRDefault="00E83C22" w:rsidP="00211C6C">
      <w:pPr>
        <w:spacing w:line="400" w:lineRule="exact"/>
        <w:rPr>
          <w:color w:val="000000" w:themeColor="text1"/>
          <w:rtl/>
        </w:rPr>
      </w:pPr>
    </w:p>
    <w:p w:rsidR="00E83C22" w:rsidRPr="000D3560" w:rsidRDefault="00295B28" w:rsidP="00295B28">
      <w:pPr>
        <w:pStyle w:val="10"/>
        <w:spacing w:line="216" w:lineRule="auto"/>
        <w:rPr>
          <w:color w:val="000000" w:themeColor="text1"/>
          <w:rtl/>
        </w:rPr>
      </w:pPr>
      <w:bookmarkStart w:id="29" w:name="_Toc470612097"/>
      <w:r w:rsidRPr="000D3560">
        <w:rPr>
          <w:rFonts w:hint="cs"/>
          <w:color w:val="000000" w:themeColor="text1"/>
          <w:rtl/>
          <w:lang w:bidi="ar-AE"/>
        </w:rPr>
        <w:t>تبعيّة الدين للأخلاق</w:t>
      </w:r>
      <w:bookmarkEnd w:id="29"/>
    </w:p>
    <w:p w:rsidR="00E83C22" w:rsidRPr="000D3560" w:rsidRDefault="00E83C22" w:rsidP="00C7356D">
      <w:pPr>
        <w:spacing w:line="400" w:lineRule="exact"/>
        <w:rPr>
          <w:color w:val="000000" w:themeColor="text1"/>
          <w:rtl/>
        </w:rPr>
      </w:pPr>
    </w:p>
    <w:p w:rsidR="00E83C22" w:rsidRPr="000D3560" w:rsidRDefault="008421DC" w:rsidP="00527634">
      <w:pPr>
        <w:pStyle w:val="Author"/>
        <w:rPr>
          <w:color w:val="000000" w:themeColor="text1"/>
          <w:rtl/>
        </w:rPr>
      </w:pPr>
      <w:bookmarkStart w:id="30" w:name="_Toc470612098"/>
      <w:r w:rsidRPr="000D3560">
        <w:rPr>
          <w:rFonts w:hint="cs"/>
          <w:color w:val="000000" w:themeColor="text1"/>
          <w:rtl/>
        </w:rPr>
        <w:t>د. أبو القاسم فنائي</w:t>
      </w:r>
      <w:r w:rsidR="00527634" w:rsidRPr="000D3560">
        <w:rPr>
          <w:rFonts w:cs="Taher" w:hint="cs"/>
          <w:color w:val="000000" w:themeColor="text1"/>
          <w:vertAlign w:val="superscript"/>
          <w:rtl/>
        </w:rPr>
        <w:t>(</w:t>
      </w:r>
      <w:r w:rsidR="00527634" w:rsidRPr="000D3560">
        <w:rPr>
          <w:rFonts w:cs="Taher"/>
          <w:color w:val="000000" w:themeColor="text1"/>
          <w:vertAlign w:val="superscript"/>
          <w:rtl/>
        </w:rPr>
        <w:footnoteReference w:customMarkFollows="1" w:id="3"/>
        <w:t>*)</w:t>
      </w:r>
      <w:bookmarkEnd w:id="30"/>
    </w:p>
    <w:p w:rsidR="00E83C22" w:rsidRPr="000D3560" w:rsidRDefault="00E83C22" w:rsidP="00522BDB">
      <w:pPr>
        <w:pStyle w:val="Author"/>
        <w:ind w:right="28"/>
        <w:rPr>
          <w:color w:val="000000" w:themeColor="text1"/>
          <w:rtl/>
        </w:rPr>
      </w:pPr>
      <w:bookmarkStart w:id="31" w:name="_Toc470612099"/>
      <w:r w:rsidRPr="000D3560">
        <w:rPr>
          <w:rFonts w:hint="cs"/>
          <w:color w:val="000000" w:themeColor="text1"/>
          <w:rtl/>
        </w:rPr>
        <w:t xml:space="preserve">ترجمة: </w:t>
      </w:r>
      <w:r w:rsidR="008421DC" w:rsidRPr="000D3560">
        <w:rPr>
          <w:rFonts w:hint="cs"/>
          <w:color w:val="000000" w:themeColor="text1"/>
          <w:rtl/>
        </w:rPr>
        <w:t>وسيم حيدر</w:t>
      </w:r>
      <w:bookmarkEnd w:id="31"/>
    </w:p>
    <w:p w:rsidR="00E83C22" w:rsidRPr="000D3560" w:rsidRDefault="00E83C22" w:rsidP="00C7356D">
      <w:pPr>
        <w:spacing w:line="400" w:lineRule="exact"/>
        <w:rPr>
          <w:color w:val="000000" w:themeColor="text1"/>
          <w:rtl/>
        </w:rPr>
      </w:pPr>
    </w:p>
    <w:p w:rsidR="008421DC" w:rsidRPr="000D3560" w:rsidRDefault="008421DC" w:rsidP="00211C6C">
      <w:pPr>
        <w:spacing w:line="400" w:lineRule="exact"/>
        <w:rPr>
          <w:color w:val="000000" w:themeColor="text1"/>
          <w:sz w:val="27"/>
          <w:rtl/>
          <w:lang w:bidi="ar-AE"/>
        </w:rPr>
      </w:pPr>
      <w:r w:rsidRPr="000D3560">
        <w:rPr>
          <w:rFonts w:hint="eastAsia"/>
          <w:color w:val="000000" w:themeColor="text1"/>
          <w:sz w:val="27"/>
          <w:rtl/>
        </w:rPr>
        <w:t>«</w:t>
      </w:r>
      <w:r w:rsidRPr="000D3560">
        <w:rPr>
          <w:color w:val="000000" w:themeColor="text1"/>
          <w:sz w:val="27"/>
          <w:rtl/>
        </w:rPr>
        <w:t>لا دين لم</w:t>
      </w:r>
      <w:r w:rsidR="00BD254E" w:rsidRPr="000D3560">
        <w:rPr>
          <w:rFonts w:hint="cs"/>
          <w:color w:val="000000" w:themeColor="text1"/>
          <w:sz w:val="27"/>
          <w:rtl/>
        </w:rPr>
        <w:t>َ</w:t>
      </w:r>
      <w:r w:rsidRPr="000D3560">
        <w:rPr>
          <w:color w:val="000000" w:themeColor="text1"/>
          <w:sz w:val="27"/>
          <w:rtl/>
        </w:rPr>
        <w:t>ن</w:t>
      </w:r>
      <w:r w:rsidR="00BD254E" w:rsidRPr="000D3560">
        <w:rPr>
          <w:rFonts w:hint="cs"/>
          <w:color w:val="000000" w:themeColor="text1"/>
          <w:sz w:val="27"/>
          <w:rtl/>
        </w:rPr>
        <w:t>ْ</w:t>
      </w:r>
      <w:r w:rsidRPr="000D3560">
        <w:rPr>
          <w:color w:val="000000" w:themeColor="text1"/>
          <w:sz w:val="27"/>
          <w:rtl/>
        </w:rPr>
        <w:t xml:space="preserve"> لا مرو</w:t>
      </w:r>
      <w:r w:rsidRPr="000D3560">
        <w:rPr>
          <w:rFonts w:hint="cs"/>
          <w:color w:val="000000" w:themeColor="text1"/>
          <w:sz w:val="27"/>
          <w:rtl/>
        </w:rPr>
        <w:t>ّ</w:t>
      </w:r>
      <w:r w:rsidRPr="000D3560">
        <w:rPr>
          <w:color w:val="000000" w:themeColor="text1"/>
          <w:sz w:val="27"/>
          <w:rtl/>
        </w:rPr>
        <w:t>ة له، ولا مرو</w:t>
      </w:r>
      <w:r w:rsidRPr="000D3560">
        <w:rPr>
          <w:rFonts w:hint="cs"/>
          <w:color w:val="000000" w:themeColor="text1"/>
          <w:sz w:val="27"/>
          <w:rtl/>
        </w:rPr>
        <w:t>ّ</w:t>
      </w:r>
      <w:r w:rsidRPr="000D3560">
        <w:rPr>
          <w:color w:val="000000" w:themeColor="text1"/>
          <w:sz w:val="27"/>
          <w:rtl/>
        </w:rPr>
        <w:t>ة لم</w:t>
      </w:r>
      <w:r w:rsidR="00BD254E" w:rsidRPr="000D3560">
        <w:rPr>
          <w:rFonts w:hint="cs"/>
          <w:color w:val="000000" w:themeColor="text1"/>
          <w:sz w:val="27"/>
          <w:rtl/>
        </w:rPr>
        <w:t>َ</w:t>
      </w:r>
      <w:r w:rsidRPr="000D3560">
        <w:rPr>
          <w:color w:val="000000" w:themeColor="text1"/>
          <w:sz w:val="27"/>
          <w:rtl/>
        </w:rPr>
        <w:t>ن</w:t>
      </w:r>
      <w:r w:rsidR="00BD254E" w:rsidRPr="000D3560">
        <w:rPr>
          <w:rFonts w:hint="cs"/>
          <w:color w:val="000000" w:themeColor="text1"/>
          <w:sz w:val="27"/>
          <w:rtl/>
        </w:rPr>
        <w:t>ْ</w:t>
      </w:r>
      <w:r w:rsidRPr="000D3560">
        <w:rPr>
          <w:color w:val="000000" w:themeColor="text1"/>
          <w:sz w:val="27"/>
          <w:rtl/>
        </w:rPr>
        <w:t xml:space="preserve"> لا عقل له</w:t>
      </w:r>
      <w:r w:rsidRPr="000D3560">
        <w:rPr>
          <w:rFonts w:hint="eastAsia"/>
          <w:color w:val="000000" w:themeColor="text1"/>
          <w:sz w:val="27"/>
          <w:rtl/>
        </w:rPr>
        <w:t>»</w:t>
      </w:r>
      <w:r w:rsidRPr="000D3560">
        <w:rPr>
          <w:rFonts w:hint="cs"/>
          <w:color w:val="000000" w:themeColor="text1"/>
          <w:sz w:val="27"/>
          <w:rtl/>
        </w:rPr>
        <w:t xml:space="preserve"> (الإمام الصادق</w:t>
      </w:r>
      <w:r w:rsidR="007F40FB" w:rsidRPr="007F40FB">
        <w:rPr>
          <w:rFonts w:ascii="Lotus Linotype" w:hAnsi="Lotus Linotype" w:cs="Mosawi" w:hint="cs"/>
          <w:color w:val="000000" w:themeColor="text1"/>
          <w:sz w:val="24"/>
          <w:szCs w:val="24"/>
          <w:rtl/>
        </w:rPr>
        <w:t>×</w:t>
      </w:r>
      <w:r w:rsidRPr="000D3560">
        <w:rPr>
          <w:rFonts w:hint="cs"/>
          <w:color w:val="000000" w:themeColor="text1"/>
          <w:sz w:val="27"/>
          <w:rtl/>
        </w:rPr>
        <w:t>)</w:t>
      </w:r>
      <w:r w:rsidR="00BD254E" w:rsidRPr="000D3560">
        <w:rPr>
          <w:rFonts w:hint="cs"/>
          <w:color w:val="000000" w:themeColor="text1"/>
          <w:sz w:val="27"/>
          <w:rtl/>
        </w:rPr>
        <w:t>.</w:t>
      </w:r>
    </w:p>
    <w:p w:rsidR="00295B28" w:rsidRPr="000D3560" w:rsidRDefault="00295B28" w:rsidP="00211C6C">
      <w:pPr>
        <w:spacing w:line="400" w:lineRule="exact"/>
        <w:rPr>
          <w:color w:val="000000" w:themeColor="text1"/>
          <w:sz w:val="27"/>
          <w:rtl/>
          <w:lang w:bidi="ar-AE"/>
        </w:rPr>
      </w:pPr>
    </w:p>
    <w:p w:rsidR="00295B28" w:rsidRPr="000D3560" w:rsidRDefault="00295B28" w:rsidP="00295B28">
      <w:pPr>
        <w:pStyle w:val="31"/>
        <w:rPr>
          <w:color w:val="000000" w:themeColor="text1"/>
          <w:rtl/>
        </w:rPr>
      </w:pPr>
      <w:r w:rsidRPr="000D3560">
        <w:rPr>
          <w:rFonts w:hint="cs"/>
          <w:b/>
          <w:color w:val="000000" w:themeColor="text1"/>
          <w:rtl/>
          <w:lang w:bidi="ar-AE"/>
        </w:rPr>
        <w:t>1ـ المدخل</w:t>
      </w:r>
    </w:p>
    <w:p w:rsidR="008421DC" w:rsidRPr="000D3560" w:rsidRDefault="008421DC" w:rsidP="00812A2C">
      <w:pPr>
        <w:spacing w:line="400" w:lineRule="exact"/>
        <w:rPr>
          <w:color w:val="000000" w:themeColor="text1"/>
          <w:sz w:val="27"/>
          <w:rtl/>
        </w:rPr>
      </w:pPr>
      <w:r w:rsidRPr="000D3560">
        <w:rPr>
          <w:rFonts w:hint="cs"/>
          <w:color w:val="000000" w:themeColor="text1"/>
          <w:sz w:val="27"/>
          <w:rtl/>
        </w:rPr>
        <w:t xml:space="preserve">تعرّضنا في </w:t>
      </w:r>
      <w:r w:rsidR="00812A2C" w:rsidRPr="000D3560">
        <w:rPr>
          <w:rFonts w:hint="cs"/>
          <w:color w:val="000000" w:themeColor="text1"/>
          <w:sz w:val="27"/>
          <w:rtl/>
        </w:rPr>
        <w:t>محلّه</w:t>
      </w:r>
      <w:r w:rsidRPr="000D3560">
        <w:rPr>
          <w:rFonts w:hint="cs"/>
          <w:color w:val="000000" w:themeColor="text1"/>
          <w:sz w:val="27"/>
          <w:rtl/>
        </w:rPr>
        <w:t xml:space="preserve"> لنقد ودراسة أدل</w:t>
      </w:r>
      <w:r w:rsidR="00497A63" w:rsidRPr="000D3560">
        <w:rPr>
          <w:rFonts w:hint="cs"/>
          <w:color w:val="000000" w:themeColor="text1"/>
          <w:sz w:val="27"/>
          <w:rtl/>
        </w:rPr>
        <w:t>ّ</w:t>
      </w:r>
      <w:r w:rsidRPr="000D3560">
        <w:rPr>
          <w:rFonts w:hint="cs"/>
          <w:color w:val="000000" w:themeColor="text1"/>
          <w:sz w:val="27"/>
          <w:rtl/>
        </w:rPr>
        <w:t>ة تبعية الأخلاق للدين بالتفصيل. وقد توصّلنا إلى نتيجة</w:t>
      </w:r>
      <w:r w:rsidR="00497A63" w:rsidRPr="000D3560">
        <w:rPr>
          <w:rFonts w:hint="cs"/>
          <w:color w:val="000000" w:themeColor="text1"/>
          <w:sz w:val="27"/>
          <w:rtl/>
        </w:rPr>
        <w:t>ٍ</w:t>
      </w:r>
      <w:r w:rsidRPr="000D3560">
        <w:rPr>
          <w:rFonts w:hint="cs"/>
          <w:color w:val="000000" w:themeColor="text1"/>
          <w:sz w:val="27"/>
          <w:rtl/>
        </w:rPr>
        <w:t xml:space="preserve"> عام</w:t>
      </w:r>
      <w:r w:rsidR="00497A63" w:rsidRPr="000D3560">
        <w:rPr>
          <w:rFonts w:hint="cs"/>
          <w:color w:val="000000" w:themeColor="text1"/>
          <w:sz w:val="27"/>
          <w:rtl/>
        </w:rPr>
        <w:t>ّ</w:t>
      </w:r>
      <w:r w:rsidRPr="000D3560">
        <w:rPr>
          <w:rFonts w:hint="cs"/>
          <w:color w:val="000000" w:themeColor="text1"/>
          <w:sz w:val="27"/>
          <w:rtl/>
        </w:rPr>
        <w:t>ة مفادها عدم تبعية الأخلاق للدين، وأن الأخلاق العلمانية ـ أي الأخلاق القائمة على الأسس والفرضيات غير الدينية أو ما وراء الدينية ـ ممكنة ومعقولة أيضاً. وفي هذا الفصل سوف نتعرّض لأدلة تبعية الدين للأخلاق بالنقد والدراسة. إن نفي تبعية الأخلاق للدين يثبت مجرّد استقلال الأخلاق عن الدين، إلا</w:t>
      </w:r>
      <w:r w:rsidR="00497A63" w:rsidRPr="000D3560">
        <w:rPr>
          <w:rFonts w:hint="cs"/>
          <w:color w:val="000000" w:themeColor="text1"/>
          <w:sz w:val="27"/>
          <w:rtl/>
        </w:rPr>
        <w:t>ّ</w:t>
      </w:r>
      <w:r w:rsidRPr="000D3560">
        <w:rPr>
          <w:rFonts w:hint="cs"/>
          <w:color w:val="000000" w:themeColor="text1"/>
          <w:sz w:val="27"/>
          <w:rtl/>
        </w:rPr>
        <w:t xml:space="preserve"> أن إثبات تبعية الدين للأخلاق يثبت أن الأخلاق مقدّ</w:t>
      </w:r>
      <w:r w:rsidR="00497A63" w:rsidRPr="000D3560">
        <w:rPr>
          <w:rFonts w:hint="cs"/>
          <w:color w:val="000000" w:themeColor="text1"/>
          <w:sz w:val="27"/>
          <w:rtl/>
        </w:rPr>
        <w:t>َ</w:t>
      </w:r>
      <w:r w:rsidRPr="000D3560">
        <w:rPr>
          <w:rFonts w:hint="cs"/>
          <w:color w:val="000000" w:themeColor="text1"/>
          <w:sz w:val="27"/>
          <w:rtl/>
        </w:rPr>
        <w:t>مة على الدين. وفي</w:t>
      </w:r>
      <w:r w:rsidR="00497A63" w:rsidRPr="000D3560">
        <w:rPr>
          <w:rFonts w:hint="cs"/>
          <w:color w:val="000000" w:themeColor="text1"/>
          <w:sz w:val="27"/>
          <w:rtl/>
        </w:rPr>
        <w:t xml:space="preserve"> </w:t>
      </w:r>
      <w:r w:rsidRPr="000D3560">
        <w:rPr>
          <w:rFonts w:hint="cs"/>
          <w:color w:val="000000" w:themeColor="text1"/>
          <w:sz w:val="27"/>
          <w:rtl/>
        </w:rPr>
        <w:t xml:space="preserve">ما يتعلق بتبعية الدين للأخلاق هناك نظريات متنوّعة، </w:t>
      </w:r>
      <w:r w:rsidR="00497A63" w:rsidRPr="000D3560">
        <w:rPr>
          <w:rFonts w:hint="cs"/>
          <w:color w:val="000000" w:themeColor="text1"/>
          <w:sz w:val="27"/>
          <w:rtl/>
        </w:rPr>
        <w:t>ونحن</w:t>
      </w:r>
      <w:r w:rsidRPr="000D3560">
        <w:rPr>
          <w:rFonts w:hint="cs"/>
          <w:color w:val="000000" w:themeColor="text1"/>
          <w:sz w:val="27"/>
          <w:rtl/>
        </w:rPr>
        <w:t xml:space="preserve"> سنستعرض بعض أهم</w:t>
      </w:r>
      <w:r w:rsidR="00497A63" w:rsidRPr="000D3560">
        <w:rPr>
          <w:rFonts w:hint="cs"/>
          <w:color w:val="000000" w:themeColor="text1"/>
          <w:sz w:val="27"/>
          <w:rtl/>
        </w:rPr>
        <w:t>ّ</w:t>
      </w:r>
      <w:r w:rsidRPr="000D3560">
        <w:rPr>
          <w:rFonts w:hint="cs"/>
          <w:color w:val="000000" w:themeColor="text1"/>
          <w:sz w:val="27"/>
          <w:rtl/>
        </w:rPr>
        <w:t xml:space="preserve"> تلك النظريات.</w:t>
      </w:r>
    </w:p>
    <w:p w:rsidR="008421DC" w:rsidRPr="000D3560" w:rsidRDefault="008421DC" w:rsidP="00211C6C">
      <w:pPr>
        <w:spacing w:line="400" w:lineRule="exact"/>
        <w:rPr>
          <w:color w:val="000000" w:themeColor="text1"/>
          <w:sz w:val="27"/>
          <w:rtl/>
        </w:rPr>
      </w:pPr>
    </w:p>
    <w:p w:rsidR="008421DC" w:rsidRPr="000D3560" w:rsidRDefault="008421DC" w:rsidP="00295B28">
      <w:pPr>
        <w:pStyle w:val="31"/>
        <w:rPr>
          <w:color w:val="000000" w:themeColor="text1"/>
          <w:rtl/>
        </w:rPr>
      </w:pPr>
      <w:r w:rsidRPr="000D3560">
        <w:rPr>
          <w:rFonts w:hint="cs"/>
          <w:color w:val="000000" w:themeColor="text1"/>
          <w:rtl/>
        </w:rPr>
        <w:t>2ـ تبعي</w:t>
      </w:r>
      <w:r w:rsidR="00497A63" w:rsidRPr="000D3560">
        <w:rPr>
          <w:rFonts w:hint="cs"/>
          <w:color w:val="000000" w:themeColor="text1"/>
          <w:rtl/>
        </w:rPr>
        <w:t>ّ</w:t>
      </w:r>
      <w:r w:rsidRPr="000D3560">
        <w:rPr>
          <w:rFonts w:hint="cs"/>
          <w:color w:val="000000" w:themeColor="text1"/>
          <w:rtl/>
        </w:rPr>
        <w:t>ة الدين اللغوية للأخلاق</w:t>
      </w:r>
    </w:p>
    <w:p w:rsidR="008421DC" w:rsidRPr="000D3560" w:rsidRDefault="008421DC" w:rsidP="00211C6C">
      <w:pPr>
        <w:spacing w:line="400" w:lineRule="exact"/>
        <w:rPr>
          <w:color w:val="000000" w:themeColor="text1"/>
          <w:sz w:val="27"/>
          <w:rtl/>
        </w:rPr>
      </w:pPr>
      <w:r w:rsidRPr="000D3560">
        <w:rPr>
          <w:rFonts w:hint="cs"/>
          <w:color w:val="000000" w:themeColor="text1"/>
          <w:sz w:val="27"/>
          <w:rtl/>
        </w:rPr>
        <w:t>إن المراد من تبعية الدين اللغوية للأخلاق هو أن المفاهيم الأخلاقية مأخوذة</w:t>
      </w:r>
      <w:r w:rsidR="00497A63" w:rsidRPr="000D3560">
        <w:rPr>
          <w:rFonts w:hint="cs"/>
          <w:color w:val="000000" w:themeColor="text1"/>
          <w:sz w:val="27"/>
          <w:rtl/>
        </w:rPr>
        <w:t>ٌ</w:t>
      </w:r>
      <w:r w:rsidRPr="000D3560">
        <w:rPr>
          <w:rFonts w:hint="cs"/>
          <w:color w:val="000000" w:themeColor="text1"/>
          <w:sz w:val="27"/>
          <w:rtl/>
        </w:rPr>
        <w:t xml:space="preserve"> في تعريف بعض المفاهيم الدينية. فإذا صحّ هذا الاد</w:t>
      </w:r>
      <w:r w:rsidR="00497A63" w:rsidRPr="000D3560">
        <w:rPr>
          <w:rFonts w:hint="cs"/>
          <w:color w:val="000000" w:themeColor="text1"/>
          <w:sz w:val="27"/>
          <w:rtl/>
        </w:rPr>
        <w:t>ّ</w:t>
      </w:r>
      <w:r w:rsidRPr="000D3560">
        <w:rPr>
          <w:rFonts w:hint="cs"/>
          <w:color w:val="000000" w:themeColor="text1"/>
          <w:sz w:val="27"/>
          <w:rtl/>
        </w:rPr>
        <w:t>عاء كانت نتيجته أن الأخلاق متقدّمة على الدين من الناحية المفهومية</w:t>
      </w:r>
      <w:r w:rsidR="00497A63" w:rsidRPr="000D3560">
        <w:rPr>
          <w:rFonts w:hint="cs"/>
          <w:color w:val="000000" w:themeColor="text1"/>
          <w:sz w:val="27"/>
          <w:rtl/>
        </w:rPr>
        <w:t>؛</w:t>
      </w:r>
      <w:r w:rsidRPr="000D3560">
        <w:rPr>
          <w:rFonts w:hint="cs"/>
          <w:color w:val="000000" w:themeColor="text1"/>
          <w:sz w:val="27"/>
          <w:rtl/>
        </w:rPr>
        <w:t xml:space="preserve"> وأما إذا توقّف تعريف وتصوّر بعض المفاهيم الدينية على المفاهيم الأخلاقية فإن تبرير وتصديق التعاليم الدينية المشتملة على المفاهيم </w:t>
      </w:r>
      <w:r w:rsidRPr="000D3560">
        <w:rPr>
          <w:rFonts w:hint="cs"/>
          <w:color w:val="000000" w:themeColor="text1"/>
          <w:sz w:val="27"/>
          <w:rtl/>
        </w:rPr>
        <w:lastRenderedPageBreak/>
        <w:t>الدينية سيتوق</w:t>
      </w:r>
      <w:r w:rsidR="00497A63" w:rsidRPr="000D3560">
        <w:rPr>
          <w:rFonts w:hint="cs"/>
          <w:color w:val="000000" w:themeColor="text1"/>
          <w:sz w:val="27"/>
          <w:rtl/>
        </w:rPr>
        <w:t>ّ</w:t>
      </w:r>
      <w:r w:rsidRPr="000D3560">
        <w:rPr>
          <w:rFonts w:hint="cs"/>
          <w:color w:val="000000" w:themeColor="text1"/>
          <w:sz w:val="27"/>
          <w:rtl/>
        </w:rPr>
        <w:t>ف أيضاً على القول بالمتبنيات الأخلاقية أيضاً</w:t>
      </w:r>
      <w:r w:rsidR="00497A63" w:rsidRPr="000D3560">
        <w:rPr>
          <w:rFonts w:hint="cs"/>
          <w:color w:val="000000" w:themeColor="text1"/>
          <w:sz w:val="27"/>
          <w:rtl/>
        </w:rPr>
        <w:t>،</w:t>
      </w:r>
      <w:r w:rsidRPr="000D3560">
        <w:rPr>
          <w:rFonts w:hint="cs"/>
          <w:color w:val="000000" w:themeColor="text1"/>
          <w:sz w:val="27"/>
          <w:rtl/>
        </w:rPr>
        <w:t xml:space="preserve"> بمعنى أن تبعية الدين اللغوية للأخلاق سوف تستتبع تبعية الدين المنطقية والمعرفية للأخلاق.</w:t>
      </w:r>
    </w:p>
    <w:p w:rsidR="008421DC" w:rsidRPr="000D3560" w:rsidRDefault="008421DC" w:rsidP="00211C6C">
      <w:pPr>
        <w:spacing w:line="400" w:lineRule="exact"/>
        <w:rPr>
          <w:color w:val="000000" w:themeColor="text1"/>
          <w:sz w:val="27"/>
          <w:rtl/>
        </w:rPr>
      </w:pPr>
      <w:r w:rsidRPr="000D3560">
        <w:rPr>
          <w:rFonts w:hint="cs"/>
          <w:color w:val="000000" w:themeColor="text1"/>
          <w:sz w:val="27"/>
          <w:rtl/>
        </w:rPr>
        <w:t>وإن</w:t>
      </w:r>
      <w:r w:rsidR="00497A63" w:rsidRPr="000D3560">
        <w:rPr>
          <w:rFonts w:hint="cs"/>
          <w:color w:val="000000" w:themeColor="text1"/>
          <w:sz w:val="27"/>
          <w:rtl/>
        </w:rPr>
        <w:t>ّ</w:t>
      </w:r>
      <w:r w:rsidRPr="000D3560">
        <w:rPr>
          <w:rFonts w:hint="cs"/>
          <w:color w:val="000000" w:themeColor="text1"/>
          <w:sz w:val="27"/>
          <w:rtl/>
        </w:rPr>
        <w:t xml:space="preserve"> أهم</w:t>
      </w:r>
      <w:r w:rsidR="00497A63" w:rsidRPr="000D3560">
        <w:rPr>
          <w:rFonts w:hint="cs"/>
          <w:color w:val="000000" w:themeColor="text1"/>
          <w:sz w:val="27"/>
          <w:rtl/>
        </w:rPr>
        <w:t>ّ</w:t>
      </w:r>
      <w:r w:rsidRPr="000D3560">
        <w:rPr>
          <w:rFonts w:hint="cs"/>
          <w:color w:val="000000" w:themeColor="text1"/>
          <w:sz w:val="27"/>
          <w:rtl/>
        </w:rPr>
        <w:t xml:space="preserve"> مفهوم ديني يستحق البحث في هذا الشأن هو مفهوم </w:t>
      </w:r>
      <w:r w:rsidRPr="000D3560">
        <w:rPr>
          <w:rFonts w:hint="eastAsia"/>
          <w:color w:val="000000" w:themeColor="text1"/>
          <w:sz w:val="27"/>
          <w:rtl/>
        </w:rPr>
        <w:t>«</w:t>
      </w:r>
      <w:r w:rsidRPr="000D3560">
        <w:rPr>
          <w:rFonts w:hint="cs"/>
          <w:color w:val="000000" w:themeColor="text1"/>
          <w:sz w:val="27"/>
          <w:rtl/>
        </w:rPr>
        <w:t>الله</w:t>
      </w:r>
      <w:r w:rsidRPr="000D3560">
        <w:rPr>
          <w:rFonts w:hint="eastAsia"/>
          <w:color w:val="000000" w:themeColor="text1"/>
          <w:sz w:val="27"/>
          <w:rtl/>
        </w:rPr>
        <w:t>»</w:t>
      </w:r>
      <w:r w:rsidRPr="000D3560">
        <w:rPr>
          <w:rFonts w:hint="cs"/>
          <w:color w:val="000000" w:themeColor="text1"/>
          <w:sz w:val="27"/>
          <w:rtl/>
        </w:rPr>
        <w:t>. يمكن الاد</w:t>
      </w:r>
      <w:r w:rsidR="00497A63" w:rsidRPr="000D3560">
        <w:rPr>
          <w:rFonts w:hint="cs"/>
          <w:color w:val="000000" w:themeColor="text1"/>
          <w:sz w:val="27"/>
          <w:rtl/>
        </w:rPr>
        <w:t>ّ</w:t>
      </w:r>
      <w:r w:rsidRPr="000D3560">
        <w:rPr>
          <w:rFonts w:hint="cs"/>
          <w:color w:val="000000" w:themeColor="text1"/>
          <w:sz w:val="27"/>
          <w:rtl/>
        </w:rPr>
        <w:t>عاء بأن الصورة التي ترسمها الأديان الإلهية عن الله تشتمل على الفضائل الأخلاقية، من قبيل: العدالة والرحمة والعفو والحكمة</w:t>
      </w:r>
      <w:r w:rsidR="00497A63" w:rsidRPr="000D3560">
        <w:rPr>
          <w:rFonts w:hint="cs"/>
          <w:color w:val="000000" w:themeColor="text1"/>
          <w:sz w:val="27"/>
          <w:rtl/>
        </w:rPr>
        <w:t>،</w:t>
      </w:r>
      <w:r w:rsidRPr="000D3560">
        <w:rPr>
          <w:rFonts w:hint="cs"/>
          <w:color w:val="000000" w:themeColor="text1"/>
          <w:sz w:val="27"/>
          <w:rtl/>
        </w:rPr>
        <w:t xml:space="preserve"> </w:t>
      </w:r>
      <w:r w:rsidR="00497A63" w:rsidRPr="000D3560">
        <w:rPr>
          <w:rFonts w:hint="cs"/>
          <w:color w:val="000000" w:themeColor="text1"/>
          <w:sz w:val="27"/>
          <w:rtl/>
        </w:rPr>
        <w:t>بمعنى أ</w:t>
      </w:r>
      <w:r w:rsidRPr="000D3560">
        <w:rPr>
          <w:rFonts w:hint="cs"/>
          <w:color w:val="000000" w:themeColor="text1"/>
          <w:sz w:val="27"/>
          <w:rtl/>
        </w:rPr>
        <w:t>ن</w:t>
      </w:r>
      <w:r w:rsidR="00497A63" w:rsidRPr="000D3560">
        <w:rPr>
          <w:rFonts w:hint="cs"/>
          <w:color w:val="000000" w:themeColor="text1"/>
          <w:sz w:val="27"/>
          <w:rtl/>
        </w:rPr>
        <w:t>ّ</w:t>
      </w:r>
      <w:r w:rsidRPr="000D3560">
        <w:rPr>
          <w:rFonts w:hint="cs"/>
          <w:color w:val="000000" w:themeColor="text1"/>
          <w:sz w:val="27"/>
          <w:rtl/>
        </w:rPr>
        <w:t xml:space="preserve"> مفهوم الله الفاقد لهذه الصفات مفهوم</w:t>
      </w:r>
      <w:r w:rsidR="00497A63" w:rsidRPr="000D3560">
        <w:rPr>
          <w:rFonts w:hint="cs"/>
          <w:color w:val="000000" w:themeColor="text1"/>
          <w:sz w:val="27"/>
          <w:rtl/>
        </w:rPr>
        <w:t>ٌ</w:t>
      </w:r>
      <w:r w:rsidRPr="000D3560">
        <w:rPr>
          <w:rFonts w:hint="cs"/>
          <w:color w:val="000000" w:themeColor="text1"/>
          <w:sz w:val="27"/>
          <w:rtl/>
        </w:rPr>
        <w:t xml:space="preserve"> ينطوي على الكثير من المفارقات.</w:t>
      </w:r>
    </w:p>
    <w:p w:rsidR="00063EF8" w:rsidRPr="000D3560" w:rsidRDefault="008421DC" w:rsidP="00211C6C">
      <w:pPr>
        <w:spacing w:line="400" w:lineRule="exact"/>
        <w:rPr>
          <w:color w:val="000000" w:themeColor="text1"/>
          <w:sz w:val="27"/>
          <w:rtl/>
        </w:rPr>
      </w:pPr>
      <w:r w:rsidRPr="000D3560">
        <w:rPr>
          <w:rFonts w:hint="cs"/>
          <w:color w:val="000000" w:themeColor="text1"/>
          <w:sz w:val="27"/>
          <w:rtl/>
        </w:rPr>
        <w:t>ولكن</w:t>
      </w:r>
      <w:r w:rsidR="00497A63" w:rsidRPr="000D3560">
        <w:rPr>
          <w:rFonts w:hint="cs"/>
          <w:color w:val="000000" w:themeColor="text1"/>
          <w:sz w:val="27"/>
          <w:rtl/>
        </w:rPr>
        <w:t>ْ</w:t>
      </w:r>
      <w:r w:rsidRPr="000D3560">
        <w:rPr>
          <w:rFonts w:hint="cs"/>
          <w:color w:val="000000" w:themeColor="text1"/>
          <w:sz w:val="27"/>
          <w:rtl/>
        </w:rPr>
        <w:t xml:space="preserve"> يمكن لنا أن نناقش في هذا الادعاء</w:t>
      </w:r>
      <w:r w:rsidR="00497A63" w:rsidRPr="000D3560">
        <w:rPr>
          <w:rFonts w:hint="cs"/>
          <w:color w:val="000000" w:themeColor="text1"/>
          <w:sz w:val="27"/>
          <w:rtl/>
        </w:rPr>
        <w:t>؛</w:t>
      </w:r>
      <w:r w:rsidRPr="000D3560">
        <w:rPr>
          <w:rFonts w:hint="cs"/>
          <w:color w:val="000000" w:themeColor="text1"/>
          <w:sz w:val="27"/>
          <w:rtl/>
        </w:rPr>
        <w:t xml:space="preserve"> لأنه يقوم على الخلط بين </w:t>
      </w:r>
      <w:r w:rsidRPr="000D3560">
        <w:rPr>
          <w:rFonts w:hint="eastAsia"/>
          <w:color w:val="000000" w:themeColor="text1"/>
          <w:sz w:val="27"/>
          <w:rtl/>
        </w:rPr>
        <w:t>«</w:t>
      </w:r>
      <w:r w:rsidRPr="000D3560">
        <w:rPr>
          <w:rFonts w:hint="cs"/>
          <w:color w:val="000000" w:themeColor="text1"/>
          <w:sz w:val="27"/>
          <w:rtl/>
        </w:rPr>
        <w:t>التصوّر الإجمالي</w:t>
      </w:r>
      <w:r w:rsidRPr="000D3560">
        <w:rPr>
          <w:rFonts w:hint="eastAsia"/>
          <w:color w:val="000000" w:themeColor="text1"/>
          <w:sz w:val="27"/>
          <w:rtl/>
        </w:rPr>
        <w:t>»</w:t>
      </w:r>
      <w:r w:rsidRPr="000D3560">
        <w:rPr>
          <w:rFonts w:hint="cs"/>
          <w:color w:val="000000" w:themeColor="text1"/>
          <w:sz w:val="27"/>
          <w:rtl/>
        </w:rPr>
        <w:t xml:space="preserve"> و</w:t>
      </w:r>
      <w:r w:rsidRPr="000D3560">
        <w:rPr>
          <w:rFonts w:hint="eastAsia"/>
          <w:color w:val="000000" w:themeColor="text1"/>
          <w:sz w:val="27"/>
          <w:rtl/>
        </w:rPr>
        <w:t>«</w:t>
      </w:r>
      <w:r w:rsidRPr="000D3560">
        <w:rPr>
          <w:rFonts w:hint="cs"/>
          <w:color w:val="000000" w:themeColor="text1"/>
          <w:sz w:val="27"/>
          <w:rtl/>
        </w:rPr>
        <w:t>التصوّر التفصيلي</w:t>
      </w:r>
      <w:r w:rsidRPr="000D3560">
        <w:rPr>
          <w:rFonts w:hint="eastAsia"/>
          <w:color w:val="000000" w:themeColor="text1"/>
          <w:sz w:val="27"/>
          <w:rtl/>
        </w:rPr>
        <w:t>»</w:t>
      </w:r>
      <w:r w:rsidR="00497A63" w:rsidRPr="000D3560">
        <w:rPr>
          <w:rFonts w:hint="cs"/>
          <w:color w:val="000000" w:themeColor="text1"/>
          <w:sz w:val="27"/>
          <w:rtl/>
        </w:rPr>
        <w:t>،</w:t>
      </w:r>
      <w:r w:rsidRPr="000D3560">
        <w:rPr>
          <w:rFonts w:hint="cs"/>
          <w:color w:val="000000" w:themeColor="text1"/>
          <w:sz w:val="27"/>
          <w:rtl/>
        </w:rPr>
        <w:t xml:space="preserve"> أو الخلط بين </w:t>
      </w:r>
      <w:r w:rsidRPr="000D3560">
        <w:rPr>
          <w:rFonts w:hint="eastAsia"/>
          <w:color w:val="000000" w:themeColor="text1"/>
          <w:sz w:val="27"/>
          <w:rtl/>
        </w:rPr>
        <w:t>«</w:t>
      </w:r>
      <w:r w:rsidRPr="000D3560">
        <w:rPr>
          <w:rFonts w:hint="cs"/>
          <w:color w:val="000000" w:themeColor="text1"/>
          <w:sz w:val="27"/>
          <w:rtl/>
        </w:rPr>
        <w:t>المفاهيم</w:t>
      </w:r>
      <w:r w:rsidRPr="000D3560">
        <w:rPr>
          <w:rFonts w:hint="eastAsia"/>
          <w:color w:val="000000" w:themeColor="text1"/>
          <w:sz w:val="27"/>
          <w:rtl/>
        </w:rPr>
        <w:t>»</w:t>
      </w:r>
      <w:r w:rsidRPr="000D3560">
        <w:rPr>
          <w:rFonts w:hint="cs"/>
          <w:color w:val="000000" w:themeColor="text1"/>
          <w:sz w:val="27"/>
          <w:rtl/>
        </w:rPr>
        <w:t xml:space="preserve"> و</w:t>
      </w:r>
      <w:r w:rsidRPr="000D3560">
        <w:rPr>
          <w:rFonts w:hint="eastAsia"/>
          <w:color w:val="000000" w:themeColor="text1"/>
          <w:sz w:val="27"/>
          <w:rtl/>
        </w:rPr>
        <w:t>«</w:t>
      </w:r>
      <w:r w:rsidRPr="000D3560">
        <w:rPr>
          <w:rFonts w:hint="cs"/>
          <w:color w:val="000000" w:themeColor="text1"/>
          <w:sz w:val="27"/>
          <w:rtl/>
        </w:rPr>
        <w:t>تفسير</w:t>
      </w:r>
      <w:r w:rsidRPr="000D3560">
        <w:rPr>
          <w:rFonts w:hint="eastAsia"/>
          <w:color w:val="000000" w:themeColor="text1"/>
          <w:sz w:val="27"/>
          <w:rtl/>
        </w:rPr>
        <w:t>»</w:t>
      </w:r>
      <w:r w:rsidRPr="000D3560">
        <w:rPr>
          <w:rFonts w:hint="cs"/>
          <w:color w:val="000000" w:themeColor="text1"/>
          <w:sz w:val="27"/>
          <w:rtl/>
        </w:rPr>
        <w:t xml:space="preserve"> المفاهيم. إن التصوّر الإجمالي لمفهوم هو المفهوم المشترك بين جميع الذين يستعملون الألفاظ الدالة على ذلك المفهوم، ويبرعون في استعمالها</w:t>
      </w:r>
      <w:r w:rsidR="00063EF8" w:rsidRPr="000D3560">
        <w:rPr>
          <w:rFonts w:hint="cs"/>
          <w:color w:val="000000" w:themeColor="text1"/>
          <w:sz w:val="27"/>
          <w:rtl/>
        </w:rPr>
        <w:t>.</w:t>
      </w:r>
      <w:r w:rsidRPr="000D3560">
        <w:rPr>
          <w:rFonts w:hint="cs"/>
          <w:color w:val="000000" w:themeColor="text1"/>
          <w:sz w:val="27"/>
          <w:rtl/>
        </w:rPr>
        <w:t xml:space="preserve"> وإن هذا الاشتراك المفهومي هو الذي يجعل التواصل اللغوي والتفاهم بين الأفراد ممكناً. إلا</w:t>
      </w:r>
      <w:r w:rsidR="00063EF8" w:rsidRPr="000D3560">
        <w:rPr>
          <w:rFonts w:hint="cs"/>
          <w:color w:val="000000" w:themeColor="text1"/>
          <w:sz w:val="27"/>
          <w:rtl/>
        </w:rPr>
        <w:t>ّ</w:t>
      </w:r>
      <w:r w:rsidRPr="000D3560">
        <w:rPr>
          <w:rFonts w:hint="cs"/>
          <w:color w:val="000000" w:themeColor="text1"/>
          <w:sz w:val="27"/>
          <w:rtl/>
        </w:rPr>
        <w:t xml:space="preserve"> أن التصوّ</w:t>
      </w:r>
      <w:r w:rsidR="00063EF8" w:rsidRPr="000D3560">
        <w:rPr>
          <w:rFonts w:hint="cs"/>
          <w:color w:val="000000" w:themeColor="text1"/>
          <w:sz w:val="27"/>
          <w:rtl/>
        </w:rPr>
        <w:t>ُ</w:t>
      </w:r>
      <w:r w:rsidRPr="000D3560">
        <w:rPr>
          <w:rFonts w:hint="cs"/>
          <w:color w:val="000000" w:themeColor="text1"/>
          <w:sz w:val="27"/>
          <w:rtl/>
        </w:rPr>
        <w:t>ر الإجمالي من الغموض والإبهام والإجمال بحيث يصعب العثور على مرادف</w:t>
      </w:r>
      <w:r w:rsidR="00063EF8" w:rsidRPr="000D3560">
        <w:rPr>
          <w:rFonts w:hint="cs"/>
          <w:color w:val="000000" w:themeColor="text1"/>
          <w:sz w:val="27"/>
          <w:rtl/>
        </w:rPr>
        <w:t>ٍ</w:t>
      </w:r>
      <w:r w:rsidRPr="000D3560">
        <w:rPr>
          <w:rFonts w:hint="cs"/>
          <w:color w:val="000000" w:themeColor="text1"/>
          <w:sz w:val="27"/>
          <w:rtl/>
        </w:rPr>
        <w:t xml:space="preserve"> مستقل</w:t>
      </w:r>
      <w:r w:rsidR="00063EF8" w:rsidRPr="000D3560">
        <w:rPr>
          <w:rFonts w:hint="cs"/>
          <w:color w:val="000000" w:themeColor="text1"/>
          <w:sz w:val="27"/>
          <w:rtl/>
        </w:rPr>
        <w:t>ّ له.</w:t>
      </w:r>
    </w:p>
    <w:p w:rsidR="008421DC" w:rsidRPr="000D3560" w:rsidRDefault="008421DC" w:rsidP="00211C6C">
      <w:pPr>
        <w:spacing w:line="400" w:lineRule="exact"/>
        <w:rPr>
          <w:color w:val="000000" w:themeColor="text1"/>
          <w:sz w:val="27"/>
          <w:rtl/>
        </w:rPr>
      </w:pPr>
      <w:r w:rsidRPr="000D3560">
        <w:rPr>
          <w:rFonts w:hint="cs"/>
          <w:color w:val="000000" w:themeColor="text1"/>
          <w:sz w:val="27"/>
          <w:rtl/>
        </w:rPr>
        <w:t>ففي التصوّ</w:t>
      </w:r>
      <w:r w:rsidR="00063EF8" w:rsidRPr="000D3560">
        <w:rPr>
          <w:rFonts w:hint="cs"/>
          <w:color w:val="000000" w:themeColor="text1"/>
          <w:sz w:val="27"/>
          <w:rtl/>
        </w:rPr>
        <w:t>ُ</w:t>
      </w:r>
      <w:r w:rsidRPr="000D3560">
        <w:rPr>
          <w:rFonts w:hint="cs"/>
          <w:color w:val="000000" w:themeColor="text1"/>
          <w:sz w:val="27"/>
          <w:rtl/>
        </w:rPr>
        <w:t>ر الإجمالي لشيء لا تؤخذ الكثير من صفاته.</w:t>
      </w:r>
    </w:p>
    <w:p w:rsidR="00063EF8" w:rsidRPr="000D3560" w:rsidRDefault="008421DC" w:rsidP="00211C6C">
      <w:pPr>
        <w:spacing w:line="400" w:lineRule="exact"/>
        <w:rPr>
          <w:color w:val="000000" w:themeColor="text1"/>
          <w:sz w:val="27"/>
          <w:rtl/>
        </w:rPr>
      </w:pPr>
      <w:r w:rsidRPr="000D3560">
        <w:rPr>
          <w:rFonts w:hint="cs"/>
          <w:color w:val="000000" w:themeColor="text1"/>
          <w:sz w:val="27"/>
          <w:rtl/>
        </w:rPr>
        <w:t>إلا</w:t>
      </w:r>
      <w:r w:rsidR="00063EF8" w:rsidRPr="000D3560">
        <w:rPr>
          <w:rFonts w:hint="cs"/>
          <w:color w:val="000000" w:themeColor="text1"/>
          <w:sz w:val="27"/>
          <w:rtl/>
        </w:rPr>
        <w:t>ّ</w:t>
      </w:r>
      <w:r w:rsidRPr="000D3560">
        <w:rPr>
          <w:rFonts w:hint="cs"/>
          <w:color w:val="000000" w:themeColor="text1"/>
          <w:sz w:val="27"/>
          <w:rtl/>
        </w:rPr>
        <w:t xml:space="preserve"> أن التصوّ</w:t>
      </w:r>
      <w:r w:rsidR="00063EF8" w:rsidRPr="000D3560">
        <w:rPr>
          <w:rFonts w:hint="cs"/>
          <w:color w:val="000000" w:themeColor="text1"/>
          <w:sz w:val="27"/>
          <w:rtl/>
        </w:rPr>
        <w:t>ُ</w:t>
      </w:r>
      <w:r w:rsidRPr="000D3560">
        <w:rPr>
          <w:rFonts w:hint="cs"/>
          <w:color w:val="000000" w:themeColor="text1"/>
          <w:sz w:val="27"/>
          <w:rtl/>
        </w:rPr>
        <w:t xml:space="preserve">ر التفصيلي يخلو من هذه الخصائص. </w:t>
      </w:r>
      <w:r w:rsidRPr="000D3560">
        <w:rPr>
          <w:rFonts w:hint="cs"/>
          <w:b/>
          <w:bCs/>
          <w:color w:val="000000" w:themeColor="text1"/>
          <w:sz w:val="27"/>
          <w:rtl/>
        </w:rPr>
        <w:t>فأو</w:t>
      </w:r>
      <w:r w:rsidR="00063EF8" w:rsidRPr="000D3560">
        <w:rPr>
          <w:rFonts w:hint="cs"/>
          <w:b/>
          <w:bCs/>
          <w:color w:val="000000" w:themeColor="text1"/>
          <w:sz w:val="27"/>
          <w:rtl/>
        </w:rPr>
        <w:t>ّ</w:t>
      </w:r>
      <w:r w:rsidRPr="000D3560">
        <w:rPr>
          <w:rFonts w:hint="cs"/>
          <w:b/>
          <w:bCs/>
          <w:color w:val="000000" w:themeColor="text1"/>
          <w:sz w:val="27"/>
          <w:rtl/>
        </w:rPr>
        <w:t>لاً</w:t>
      </w:r>
      <w:r w:rsidRPr="000D3560">
        <w:rPr>
          <w:rFonts w:hint="cs"/>
          <w:color w:val="000000" w:themeColor="text1"/>
          <w:sz w:val="27"/>
          <w:rtl/>
        </w:rPr>
        <w:t>: إن مختلف الأفراد الذين يتمت</w:t>
      </w:r>
      <w:r w:rsidR="00063EF8" w:rsidRPr="000D3560">
        <w:rPr>
          <w:rFonts w:hint="cs"/>
          <w:color w:val="000000" w:themeColor="text1"/>
          <w:sz w:val="27"/>
          <w:rtl/>
        </w:rPr>
        <w:t>ّ</w:t>
      </w:r>
      <w:r w:rsidRPr="000D3560">
        <w:rPr>
          <w:rFonts w:hint="cs"/>
          <w:color w:val="000000" w:themeColor="text1"/>
          <w:sz w:val="27"/>
          <w:rtl/>
        </w:rPr>
        <w:t xml:space="preserve">عون بمهارة في استعمال مفردةٍ ما قد يمتلكون تصوّرات تفصيلية متفاوتة عن الموضوع الذي تدلّ عليه تلك المفردة. </w:t>
      </w:r>
      <w:r w:rsidRPr="000D3560">
        <w:rPr>
          <w:rFonts w:hint="cs"/>
          <w:b/>
          <w:bCs/>
          <w:color w:val="000000" w:themeColor="text1"/>
          <w:sz w:val="27"/>
          <w:rtl/>
        </w:rPr>
        <w:t>وثانياً</w:t>
      </w:r>
      <w:r w:rsidRPr="000D3560">
        <w:rPr>
          <w:rFonts w:hint="cs"/>
          <w:color w:val="000000" w:themeColor="text1"/>
          <w:sz w:val="27"/>
          <w:rtl/>
        </w:rPr>
        <w:t>: إن التصوّر التفصيلي لموضوع ما يشتمل على جميع الأوصاف والخصائص التي يعتق</w:t>
      </w:r>
      <w:r w:rsidR="00063EF8" w:rsidRPr="000D3560">
        <w:rPr>
          <w:rFonts w:hint="cs"/>
          <w:color w:val="000000" w:themeColor="text1"/>
          <w:sz w:val="27"/>
          <w:rtl/>
        </w:rPr>
        <w:t>د الشخص توفّرها في ذلك الموضوع.</w:t>
      </w:r>
    </w:p>
    <w:p w:rsidR="008421DC" w:rsidRPr="000D3560" w:rsidRDefault="008421DC" w:rsidP="00211C6C">
      <w:pPr>
        <w:spacing w:line="400" w:lineRule="exact"/>
        <w:rPr>
          <w:color w:val="000000" w:themeColor="text1"/>
          <w:sz w:val="27"/>
          <w:lang w:bidi="ar-AE"/>
        </w:rPr>
      </w:pPr>
      <w:r w:rsidRPr="000D3560">
        <w:rPr>
          <w:rFonts w:hint="cs"/>
          <w:color w:val="000000" w:themeColor="text1"/>
          <w:sz w:val="27"/>
          <w:rtl/>
        </w:rPr>
        <w:t>إن التصوّر التفصيلي لشيء في الحقيقة هو التعريف أو التفسير الذي يحمله الفرد في ذهنه عن ذلك الموضوع</w:t>
      </w:r>
      <w:r w:rsidRPr="000D3560">
        <w:rPr>
          <w:color w:val="000000" w:themeColor="text1"/>
          <w:sz w:val="27"/>
          <w:vertAlign w:val="superscript"/>
          <w:rtl/>
        </w:rPr>
        <w:t>(</w:t>
      </w:r>
      <w:r w:rsidRPr="000D3560">
        <w:rPr>
          <w:color w:val="000000" w:themeColor="text1"/>
          <w:sz w:val="27"/>
          <w:vertAlign w:val="superscript"/>
          <w:rtl/>
        </w:rPr>
        <w:endnoteReference w:id="127"/>
      </w:r>
      <w:r w:rsidRPr="000D3560">
        <w:rPr>
          <w:color w:val="000000" w:themeColor="text1"/>
          <w:sz w:val="27"/>
          <w:vertAlign w:val="superscript"/>
          <w:rtl/>
        </w:rPr>
        <w:t>)</w:t>
      </w:r>
      <w:r w:rsidRPr="000D3560">
        <w:rPr>
          <w:rFonts w:hint="cs"/>
          <w:color w:val="000000" w:themeColor="text1"/>
          <w:sz w:val="27"/>
          <w:rtl/>
        </w:rPr>
        <w:t>. وإن هذا التصوّ</w:t>
      </w:r>
      <w:r w:rsidR="00063EF8" w:rsidRPr="000D3560">
        <w:rPr>
          <w:rFonts w:hint="cs"/>
          <w:color w:val="000000" w:themeColor="text1"/>
          <w:sz w:val="27"/>
          <w:rtl/>
        </w:rPr>
        <w:t>ُ</w:t>
      </w:r>
      <w:r w:rsidRPr="000D3560">
        <w:rPr>
          <w:rFonts w:hint="cs"/>
          <w:color w:val="000000" w:themeColor="text1"/>
          <w:sz w:val="27"/>
          <w:rtl/>
        </w:rPr>
        <w:t>ر قابل</w:t>
      </w:r>
      <w:r w:rsidR="00063EF8" w:rsidRPr="000D3560">
        <w:rPr>
          <w:rFonts w:hint="cs"/>
          <w:color w:val="000000" w:themeColor="text1"/>
          <w:sz w:val="27"/>
          <w:rtl/>
        </w:rPr>
        <w:t>ٌ</w:t>
      </w:r>
      <w:r w:rsidRPr="000D3560">
        <w:rPr>
          <w:rFonts w:hint="cs"/>
          <w:color w:val="000000" w:themeColor="text1"/>
          <w:sz w:val="27"/>
          <w:rtl/>
        </w:rPr>
        <w:t xml:space="preserve"> للتكميل والتعميق والإصلاح والتشذيب وإعادة النظر، ويكون مشمولاً للقبض والبسط والتحوّ</w:t>
      </w:r>
      <w:r w:rsidR="00063EF8" w:rsidRPr="000D3560">
        <w:rPr>
          <w:rFonts w:hint="cs"/>
          <w:color w:val="000000" w:themeColor="text1"/>
          <w:sz w:val="27"/>
          <w:rtl/>
        </w:rPr>
        <w:t>ُ</w:t>
      </w:r>
      <w:r w:rsidRPr="000D3560">
        <w:rPr>
          <w:rFonts w:hint="cs"/>
          <w:color w:val="000000" w:themeColor="text1"/>
          <w:sz w:val="27"/>
          <w:rtl/>
        </w:rPr>
        <w:t>ل والتكامل</w:t>
      </w:r>
      <w:r w:rsidRPr="000D3560">
        <w:rPr>
          <w:color w:val="000000" w:themeColor="text1"/>
          <w:sz w:val="27"/>
          <w:vertAlign w:val="superscript"/>
          <w:rtl/>
        </w:rPr>
        <w:t>(</w:t>
      </w:r>
      <w:r w:rsidRPr="000D3560">
        <w:rPr>
          <w:color w:val="000000" w:themeColor="text1"/>
          <w:sz w:val="27"/>
          <w:vertAlign w:val="superscript"/>
          <w:rtl/>
        </w:rPr>
        <w:endnoteReference w:id="128"/>
      </w:r>
      <w:r w:rsidRPr="000D3560">
        <w:rPr>
          <w:color w:val="000000" w:themeColor="text1"/>
          <w:sz w:val="27"/>
          <w:vertAlign w:val="superscript"/>
          <w:rtl/>
        </w:rPr>
        <w:t>)</w:t>
      </w:r>
      <w:r w:rsidRPr="000D3560">
        <w:rPr>
          <w:rFonts w:hint="cs"/>
          <w:color w:val="000000" w:themeColor="text1"/>
          <w:sz w:val="27"/>
          <w:rtl/>
        </w:rPr>
        <w:t>.</w:t>
      </w:r>
    </w:p>
    <w:p w:rsidR="008421DC" w:rsidRPr="000D3560" w:rsidRDefault="008421DC" w:rsidP="00211C6C">
      <w:pPr>
        <w:spacing w:line="400" w:lineRule="exact"/>
        <w:rPr>
          <w:color w:val="000000" w:themeColor="text1"/>
          <w:sz w:val="27"/>
          <w:rtl/>
        </w:rPr>
      </w:pPr>
      <w:r w:rsidRPr="000D3560">
        <w:rPr>
          <w:rFonts w:hint="cs"/>
          <w:color w:val="000000" w:themeColor="text1"/>
          <w:sz w:val="27"/>
          <w:rtl/>
        </w:rPr>
        <w:t>بالالتفات إلى هذه النقطة يمكن الاد</w:t>
      </w:r>
      <w:r w:rsidR="00063EF8" w:rsidRPr="000D3560">
        <w:rPr>
          <w:rFonts w:hint="cs"/>
          <w:color w:val="000000" w:themeColor="text1"/>
          <w:sz w:val="27"/>
          <w:rtl/>
        </w:rPr>
        <w:t>ّ</w:t>
      </w:r>
      <w:r w:rsidRPr="000D3560">
        <w:rPr>
          <w:rFonts w:hint="cs"/>
          <w:color w:val="000000" w:themeColor="text1"/>
          <w:sz w:val="27"/>
          <w:rtl/>
        </w:rPr>
        <w:t>عاء بأن الصفات الأخلاقية غير مأخوذة في التصوّ</w:t>
      </w:r>
      <w:r w:rsidR="00063EF8" w:rsidRPr="000D3560">
        <w:rPr>
          <w:rFonts w:hint="cs"/>
          <w:color w:val="000000" w:themeColor="text1"/>
          <w:sz w:val="27"/>
          <w:rtl/>
        </w:rPr>
        <w:t>ُ</w:t>
      </w:r>
      <w:r w:rsidRPr="000D3560">
        <w:rPr>
          <w:rFonts w:hint="cs"/>
          <w:color w:val="000000" w:themeColor="text1"/>
          <w:sz w:val="27"/>
          <w:rtl/>
        </w:rPr>
        <w:t>ر الإجمالي لله، بل هي مأخوذة في بعض التصوّرات التفصيلية</w:t>
      </w:r>
      <w:r w:rsidR="00063EF8" w:rsidRPr="000D3560">
        <w:rPr>
          <w:rFonts w:hint="cs"/>
          <w:color w:val="000000" w:themeColor="text1"/>
          <w:sz w:val="27"/>
          <w:rtl/>
        </w:rPr>
        <w:t>،</w:t>
      </w:r>
      <w:r w:rsidRPr="000D3560">
        <w:rPr>
          <w:rFonts w:hint="cs"/>
          <w:color w:val="000000" w:themeColor="text1"/>
          <w:sz w:val="27"/>
          <w:rtl/>
        </w:rPr>
        <w:t xml:space="preserve"> أو في بعض التفسيرات التي يحملها بعض الأفراد عن هذا المفهوم</w:t>
      </w:r>
      <w:r w:rsidR="00063EF8" w:rsidRPr="000D3560">
        <w:rPr>
          <w:rFonts w:hint="cs"/>
          <w:color w:val="000000" w:themeColor="text1"/>
          <w:sz w:val="27"/>
          <w:rtl/>
        </w:rPr>
        <w:t>؛</w:t>
      </w:r>
      <w:r w:rsidRPr="000D3560">
        <w:rPr>
          <w:rFonts w:hint="cs"/>
          <w:color w:val="000000" w:themeColor="text1"/>
          <w:sz w:val="27"/>
          <w:rtl/>
        </w:rPr>
        <w:t xml:space="preserve"> فإن لدى الأفراد تصوّ</w:t>
      </w:r>
      <w:r w:rsidR="00063EF8" w:rsidRPr="000D3560">
        <w:rPr>
          <w:rFonts w:hint="cs"/>
          <w:color w:val="000000" w:themeColor="text1"/>
          <w:sz w:val="27"/>
          <w:rtl/>
        </w:rPr>
        <w:t>ُ</w:t>
      </w:r>
      <w:r w:rsidRPr="000D3560">
        <w:rPr>
          <w:rFonts w:hint="cs"/>
          <w:color w:val="000000" w:themeColor="text1"/>
          <w:sz w:val="27"/>
          <w:rtl/>
        </w:rPr>
        <w:t>ر إجمالي مشترك عن الله، وإن هذا التصوّ</w:t>
      </w:r>
      <w:r w:rsidR="00063EF8" w:rsidRPr="000D3560">
        <w:rPr>
          <w:rFonts w:hint="cs"/>
          <w:color w:val="000000" w:themeColor="text1"/>
          <w:sz w:val="27"/>
          <w:rtl/>
        </w:rPr>
        <w:t>ُ</w:t>
      </w:r>
      <w:r w:rsidRPr="000D3560">
        <w:rPr>
          <w:rFonts w:hint="cs"/>
          <w:color w:val="000000" w:themeColor="text1"/>
          <w:sz w:val="27"/>
          <w:rtl/>
        </w:rPr>
        <w:t>ر هو الذي يمك</w:t>
      </w:r>
      <w:r w:rsidR="00063EF8" w:rsidRPr="000D3560">
        <w:rPr>
          <w:rFonts w:hint="cs"/>
          <w:color w:val="000000" w:themeColor="text1"/>
          <w:sz w:val="27"/>
          <w:rtl/>
        </w:rPr>
        <w:t>ّ</w:t>
      </w:r>
      <w:r w:rsidRPr="000D3560">
        <w:rPr>
          <w:rFonts w:hint="cs"/>
          <w:color w:val="000000" w:themeColor="text1"/>
          <w:sz w:val="27"/>
          <w:rtl/>
        </w:rPr>
        <w:t>نهم من التحاور فيما بينهم بشأنه</w:t>
      </w:r>
      <w:r w:rsidR="00063EF8" w:rsidRPr="000D3560">
        <w:rPr>
          <w:rFonts w:hint="cs"/>
          <w:color w:val="000000" w:themeColor="text1"/>
          <w:sz w:val="27"/>
          <w:rtl/>
        </w:rPr>
        <w:t>،</w:t>
      </w:r>
      <w:r w:rsidRPr="000D3560">
        <w:rPr>
          <w:rFonts w:hint="cs"/>
          <w:color w:val="000000" w:themeColor="text1"/>
          <w:sz w:val="27"/>
          <w:rtl/>
        </w:rPr>
        <w:t xml:space="preserve"> ويتبادلون الآراء والعقائد والأفكار بشأن هذا الموضوع والموضوعات المرتبطة به. إلا</w:t>
      </w:r>
      <w:r w:rsidR="00063EF8" w:rsidRPr="000D3560">
        <w:rPr>
          <w:rFonts w:hint="cs"/>
          <w:color w:val="000000" w:themeColor="text1"/>
          <w:sz w:val="27"/>
          <w:rtl/>
        </w:rPr>
        <w:t>ّ</w:t>
      </w:r>
      <w:r w:rsidRPr="000D3560">
        <w:rPr>
          <w:rFonts w:hint="cs"/>
          <w:color w:val="000000" w:themeColor="text1"/>
          <w:sz w:val="27"/>
          <w:rtl/>
        </w:rPr>
        <w:t xml:space="preserve"> أن هذا التصوّ</w:t>
      </w:r>
      <w:r w:rsidR="00063EF8" w:rsidRPr="000D3560">
        <w:rPr>
          <w:rFonts w:hint="cs"/>
          <w:color w:val="000000" w:themeColor="text1"/>
          <w:sz w:val="27"/>
          <w:rtl/>
        </w:rPr>
        <w:t>ُ</w:t>
      </w:r>
      <w:r w:rsidRPr="000D3560">
        <w:rPr>
          <w:rFonts w:hint="cs"/>
          <w:color w:val="000000" w:themeColor="text1"/>
          <w:sz w:val="27"/>
          <w:rtl/>
        </w:rPr>
        <w:t xml:space="preserve">ر يفتقر إلى جميع الصفات والخصائص التي يختلف الأفراد في نسبتها إلى </w:t>
      </w:r>
      <w:r w:rsidRPr="000D3560">
        <w:rPr>
          <w:rFonts w:hint="cs"/>
          <w:color w:val="000000" w:themeColor="text1"/>
          <w:sz w:val="27"/>
          <w:rtl/>
        </w:rPr>
        <w:lastRenderedPageBreak/>
        <w:t>الله</w:t>
      </w:r>
      <w:r w:rsidR="00F63EC1" w:rsidRPr="000D3560">
        <w:rPr>
          <w:rFonts w:hint="cs"/>
          <w:color w:val="000000" w:themeColor="text1"/>
          <w:sz w:val="27"/>
          <w:rtl/>
        </w:rPr>
        <w:t>.</w:t>
      </w:r>
      <w:r w:rsidRPr="000D3560">
        <w:rPr>
          <w:rFonts w:hint="cs"/>
          <w:color w:val="000000" w:themeColor="text1"/>
          <w:sz w:val="27"/>
          <w:rtl/>
        </w:rPr>
        <w:t xml:space="preserve"> وإن الصفات الأخلاقية من الخصائص التي يختلف الناس في إطلاقها على الله</w:t>
      </w:r>
      <w:r w:rsidR="00F63EC1" w:rsidRPr="000D3560">
        <w:rPr>
          <w:rFonts w:hint="cs"/>
          <w:color w:val="000000" w:themeColor="text1"/>
          <w:sz w:val="27"/>
          <w:rtl/>
        </w:rPr>
        <w:t>؛</w:t>
      </w:r>
      <w:r w:rsidRPr="000D3560">
        <w:rPr>
          <w:rFonts w:hint="cs"/>
          <w:color w:val="000000" w:themeColor="text1"/>
          <w:sz w:val="27"/>
          <w:rtl/>
        </w:rPr>
        <w:t xml:space="preserve"> فإن الله بالنسبة إلى بعض الأفراد يمتلك هوية شخصية، في حين أن إله غيرهم إله غير متشخّ</w:t>
      </w:r>
      <w:r w:rsidR="00F63EC1" w:rsidRPr="000D3560">
        <w:rPr>
          <w:rFonts w:hint="cs"/>
          <w:color w:val="000000" w:themeColor="text1"/>
          <w:sz w:val="27"/>
          <w:rtl/>
        </w:rPr>
        <w:t>ِ</w:t>
      </w:r>
      <w:r w:rsidRPr="000D3560">
        <w:rPr>
          <w:rFonts w:hint="cs"/>
          <w:color w:val="000000" w:themeColor="text1"/>
          <w:sz w:val="27"/>
          <w:rtl/>
        </w:rPr>
        <w:t>ص. وإن بعض الناس يؤمنون بتعد</w:t>
      </w:r>
      <w:r w:rsidR="00F63EC1" w:rsidRPr="000D3560">
        <w:rPr>
          <w:rFonts w:hint="cs"/>
          <w:color w:val="000000" w:themeColor="text1"/>
          <w:sz w:val="27"/>
          <w:rtl/>
        </w:rPr>
        <w:t>ُّ</w:t>
      </w:r>
      <w:r w:rsidRPr="000D3560">
        <w:rPr>
          <w:rFonts w:hint="cs"/>
          <w:color w:val="000000" w:themeColor="text1"/>
          <w:sz w:val="27"/>
          <w:rtl/>
        </w:rPr>
        <w:t>د الآلهة، بينما يؤمن البعض الآخر بإله واحد فقط. وإن إله بعض</w:t>
      </w:r>
      <w:r w:rsidR="00F63EC1" w:rsidRPr="000D3560">
        <w:rPr>
          <w:rFonts w:hint="cs"/>
          <w:color w:val="000000" w:themeColor="text1"/>
          <w:sz w:val="27"/>
          <w:rtl/>
        </w:rPr>
        <w:t xml:space="preserve"> الناس</w:t>
      </w:r>
      <w:r w:rsidRPr="000D3560">
        <w:rPr>
          <w:rFonts w:hint="cs"/>
          <w:color w:val="000000" w:themeColor="text1"/>
          <w:sz w:val="27"/>
          <w:rtl/>
        </w:rPr>
        <w:t xml:space="preserve"> إله</w:t>
      </w:r>
      <w:r w:rsidR="00F63EC1" w:rsidRPr="000D3560">
        <w:rPr>
          <w:rFonts w:hint="cs"/>
          <w:color w:val="000000" w:themeColor="text1"/>
          <w:sz w:val="27"/>
          <w:rtl/>
        </w:rPr>
        <w:t>ٌ</w:t>
      </w:r>
      <w:r w:rsidRPr="000D3560">
        <w:rPr>
          <w:rFonts w:hint="cs"/>
          <w:color w:val="000000" w:themeColor="text1"/>
          <w:sz w:val="27"/>
          <w:rtl/>
        </w:rPr>
        <w:t xml:space="preserve"> مستبد</w:t>
      </w:r>
      <w:r w:rsidR="00F63EC1" w:rsidRPr="000D3560">
        <w:rPr>
          <w:rFonts w:hint="cs"/>
          <w:color w:val="000000" w:themeColor="text1"/>
          <w:sz w:val="27"/>
          <w:rtl/>
        </w:rPr>
        <w:t>ّ</w:t>
      </w:r>
      <w:r w:rsidRPr="000D3560">
        <w:rPr>
          <w:rFonts w:hint="cs"/>
          <w:color w:val="000000" w:themeColor="text1"/>
          <w:sz w:val="27"/>
          <w:rtl/>
        </w:rPr>
        <w:t>، وإله بعض</w:t>
      </w:r>
      <w:r w:rsidR="00F63EC1" w:rsidRPr="000D3560">
        <w:rPr>
          <w:rFonts w:hint="cs"/>
          <w:color w:val="000000" w:themeColor="text1"/>
          <w:sz w:val="27"/>
          <w:rtl/>
        </w:rPr>
        <w:t>ٍ آخر</w:t>
      </w:r>
      <w:r w:rsidRPr="000D3560">
        <w:rPr>
          <w:rFonts w:hint="cs"/>
          <w:color w:val="000000" w:themeColor="text1"/>
          <w:sz w:val="27"/>
          <w:rtl/>
        </w:rPr>
        <w:t xml:space="preserve"> إله مصلحي، وإله بعض</w:t>
      </w:r>
      <w:r w:rsidR="00F63EC1" w:rsidRPr="000D3560">
        <w:rPr>
          <w:rFonts w:hint="cs"/>
          <w:color w:val="000000" w:themeColor="text1"/>
          <w:sz w:val="27"/>
          <w:rtl/>
        </w:rPr>
        <w:t>ٍ</w:t>
      </w:r>
      <w:r w:rsidRPr="000D3560">
        <w:rPr>
          <w:rFonts w:hint="cs"/>
          <w:color w:val="000000" w:themeColor="text1"/>
          <w:sz w:val="27"/>
          <w:rtl/>
        </w:rPr>
        <w:t xml:space="preserve"> إله أخلاقي</w:t>
      </w:r>
      <w:r w:rsidR="00F63EC1" w:rsidRPr="000D3560">
        <w:rPr>
          <w:rFonts w:hint="cs"/>
          <w:color w:val="000000" w:themeColor="text1"/>
          <w:sz w:val="27"/>
          <w:rtl/>
        </w:rPr>
        <w:t>،</w:t>
      </w:r>
      <w:r w:rsidRPr="000D3560">
        <w:rPr>
          <w:rFonts w:hint="cs"/>
          <w:color w:val="000000" w:themeColor="text1"/>
          <w:sz w:val="27"/>
          <w:rtl/>
        </w:rPr>
        <w:t xml:space="preserve"> وهكذا. وعليه فإن</w:t>
      </w:r>
      <w:r w:rsidR="00F63EC1" w:rsidRPr="000D3560">
        <w:rPr>
          <w:rFonts w:hint="cs"/>
          <w:color w:val="000000" w:themeColor="text1"/>
          <w:sz w:val="27"/>
          <w:rtl/>
        </w:rPr>
        <w:t>ّ</w:t>
      </w:r>
      <w:r w:rsidRPr="000D3560">
        <w:rPr>
          <w:rFonts w:hint="cs"/>
          <w:color w:val="000000" w:themeColor="text1"/>
          <w:sz w:val="27"/>
          <w:rtl/>
        </w:rPr>
        <w:t xml:space="preserve"> الأفراد يحملون تعريفات تفصيلية متفاوتة عن الله</w:t>
      </w:r>
      <w:r w:rsidR="00F63EC1" w:rsidRPr="000D3560">
        <w:rPr>
          <w:rFonts w:hint="cs"/>
          <w:color w:val="000000" w:themeColor="text1"/>
          <w:sz w:val="27"/>
          <w:rtl/>
        </w:rPr>
        <w:t>.</w:t>
      </w:r>
      <w:r w:rsidRPr="000D3560">
        <w:rPr>
          <w:rFonts w:hint="cs"/>
          <w:color w:val="000000" w:themeColor="text1"/>
          <w:sz w:val="27"/>
          <w:rtl/>
        </w:rPr>
        <w:t xml:space="preserve"> وإن بعض هذه التعريفات تشتمل على صفات أخلاقية</w:t>
      </w:r>
      <w:r w:rsidR="00F63EC1" w:rsidRPr="000D3560">
        <w:rPr>
          <w:rFonts w:hint="cs"/>
          <w:color w:val="000000" w:themeColor="text1"/>
          <w:sz w:val="27"/>
          <w:rtl/>
        </w:rPr>
        <w:t>.</w:t>
      </w:r>
      <w:r w:rsidRPr="000D3560">
        <w:rPr>
          <w:rFonts w:hint="cs"/>
          <w:color w:val="000000" w:themeColor="text1"/>
          <w:sz w:val="27"/>
          <w:rtl/>
        </w:rPr>
        <w:t xml:space="preserve"> وهذا يُثبت أن الصفات الأخلاقية غير مأخوذة</w:t>
      </w:r>
      <w:r w:rsidR="00F63EC1" w:rsidRPr="000D3560">
        <w:rPr>
          <w:rFonts w:hint="cs"/>
          <w:color w:val="000000" w:themeColor="text1"/>
          <w:sz w:val="27"/>
          <w:rtl/>
        </w:rPr>
        <w:t>ٍ</w:t>
      </w:r>
      <w:r w:rsidRPr="000D3560">
        <w:rPr>
          <w:rFonts w:hint="cs"/>
          <w:color w:val="000000" w:themeColor="text1"/>
          <w:sz w:val="27"/>
          <w:rtl/>
        </w:rPr>
        <w:t xml:space="preserve"> في فهم وتفسير الله عند جميع الناس.</w:t>
      </w:r>
    </w:p>
    <w:p w:rsidR="008421DC" w:rsidRPr="000D3560" w:rsidRDefault="008421DC" w:rsidP="00211C6C">
      <w:pPr>
        <w:spacing w:line="400" w:lineRule="exact"/>
        <w:rPr>
          <w:color w:val="000000" w:themeColor="text1"/>
          <w:sz w:val="27"/>
          <w:rtl/>
        </w:rPr>
      </w:pPr>
      <w:r w:rsidRPr="000D3560">
        <w:rPr>
          <w:rFonts w:hint="cs"/>
          <w:color w:val="000000" w:themeColor="text1"/>
          <w:sz w:val="27"/>
          <w:rtl/>
        </w:rPr>
        <w:t>وعلى الرغم من ذلك يصح</w:t>
      </w:r>
      <w:r w:rsidR="00F63EC1" w:rsidRPr="000D3560">
        <w:rPr>
          <w:rFonts w:hint="cs"/>
          <w:color w:val="000000" w:themeColor="text1"/>
          <w:sz w:val="27"/>
          <w:rtl/>
        </w:rPr>
        <w:t>ّ</w:t>
      </w:r>
      <w:r w:rsidRPr="000D3560">
        <w:rPr>
          <w:rFonts w:hint="cs"/>
          <w:color w:val="000000" w:themeColor="text1"/>
          <w:sz w:val="27"/>
          <w:rtl/>
        </w:rPr>
        <w:t xml:space="preserve"> هذا الاد</w:t>
      </w:r>
      <w:r w:rsidR="00F63EC1" w:rsidRPr="000D3560">
        <w:rPr>
          <w:rFonts w:hint="cs"/>
          <w:color w:val="000000" w:themeColor="text1"/>
          <w:sz w:val="27"/>
          <w:rtl/>
        </w:rPr>
        <w:t>ّ</w:t>
      </w:r>
      <w:r w:rsidRPr="000D3560">
        <w:rPr>
          <w:rFonts w:hint="cs"/>
          <w:color w:val="000000" w:themeColor="text1"/>
          <w:sz w:val="27"/>
          <w:rtl/>
        </w:rPr>
        <w:t xml:space="preserve">عاء القائل بأن التعريف الذي يُفهم من ظاهر النصوص الدينية للأديان الإبراهيمية عن الله يتضمّن الصفات الأخلاقية، من قبيل: </w:t>
      </w:r>
      <w:r w:rsidRPr="000D3560">
        <w:rPr>
          <w:rFonts w:hint="eastAsia"/>
          <w:color w:val="000000" w:themeColor="text1"/>
          <w:sz w:val="27"/>
          <w:rtl/>
        </w:rPr>
        <w:t>«</w:t>
      </w:r>
      <w:r w:rsidRPr="000D3560">
        <w:rPr>
          <w:rFonts w:hint="cs"/>
          <w:color w:val="000000" w:themeColor="text1"/>
          <w:sz w:val="27"/>
          <w:rtl/>
        </w:rPr>
        <w:t>العدالة</w:t>
      </w:r>
      <w:r w:rsidRPr="000D3560">
        <w:rPr>
          <w:rFonts w:hint="eastAsia"/>
          <w:color w:val="000000" w:themeColor="text1"/>
          <w:sz w:val="27"/>
          <w:rtl/>
        </w:rPr>
        <w:t>»</w:t>
      </w:r>
      <w:r w:rsidRPr="000D3560">
        <w:rPr>
          <w:rFonts w:hint="cs"/>
          <w:color w:val="000000" w:themeColor="text1"/>
          <w:sz w:val="27"/>
          <w:rtl/>
        </w:rPr>
        <w:t xml:space="preserve"> و</w:t>
      </w:r>
      <w:r w:rsidRPr="000D3560">
        <w:rPr>
          <w:rFonts w:hint="eastAsia"/>
          <w:color w:val="000000" w:themeColor="text1"/>
          <w:sz w:val="27"/>
          <w:rtl/>
        </w:rPr>
        <w:t>«</w:t>
      </w:r>
      <w:r w:rsidRPr="000D3560">
        <w:rPr>
          <w:rFonts w:hint="cs"/>
          <w:color w:val="000000" w:themeColor="text1"/>
          <w:sz w:val="27"/>
          <w:rtl/>
        </w:rPr>
        <w:t>الرحمة</w:t>
      </w:r>
      <w:r w:rsidRPr="000D3560">
        <w:rPr>
          <w:rFonts w:hint="eastAsia"/>
          <w:color w:val="000000" w:themeColor="text1"/>
          <w:sz w:val="27"/>
          <w:rtl/>
        </w:rPr>
        <w:t>»</w:t>
      </w:r>
      <w:r w:rsidRPr="000D3560">
        <w:rPr>
          <w:rFonts w:hint="cs"/>
          <w:color w:val="000000" w:themeColor="text1"/>
          <w:sz w:val="27"/>
          <w:rtl/>
        </w:rPr>
        <w:t xml:space="preserve"> و</w:t>
      </w:r>
      <w:r w:rsidRPr="000D3560">
        <w:rPr>
          <w:rFonts w:hint="eastAsia"/>
          <w:color w:val="000000" w:themeColor="text1"/>
          <w:sz w:val="27"/>
          <w:rtl/>
        </w:rPr>
        <w:t>«</w:t>
      </w:r>
      <w:r w:rsidRPr="000D3560">
        <w:rPr>
          <w:rFonts w:hint="cs"/>
          <w:color w:val="000000" w:themeColor="text1"/>
          <w:sz w:val="27"/>
          <w:rtl/>
        </w:rPr>
        <w:t>العفو</w:t>
      </w:r>
      <w:r w:rsidRPr="000D3560">
        <w:rPr>
          <w:rFonts w:hint="eastAsia"/>
          <w:color w:val="000000" w:themeColor="text1"/>
          <w:sz w:val="27"/>
          <w:rtl/>
        </w:rPr>
        <w:t>»</w:t>
      </w:r>
      <w:r w:rsidRPr="000D3560">
        <w:rPr>
          <w:rFonts w:hint="cs"/>
          <w:color w:val="000000" w:themeColor="text1"/>
          <w:sz w:val="27"/>
          <w:rtl/>
        </w:rPr>
        <w:t xml:space="preserve"> و</w:t>
      </w:r>
      <w:r w:rsidRPr="000D3560">
        <w:rPr>
          <w:rFonts w:hint="eastAsia"/>
          <w:color w:val="000000" w:themeColor="text1"/>
          <w:sz w:val="27"/>
          <w:rtl/>
        </w:rPr>
        <w:t>«</w:t>
      </w:r>
      <w:r w:rsidRPr="000D3560">
        <w:rPr>
          <w:rFonts w:hint="cs"/>
          <w:color w:val="000000" w:themeColor="text1"/>
          <w:sz w:val="27"/>
          <w:rtl/>
        </w:rPr>
        <w:t>إرادة الخير</w:t>
      </w:r>
      <w:r w:rsidRPr="000D3560">
        <w:rPr>
          <w:rFonts w:hint="eastAsia"/>
          <w:color w:val="000000" w:themeColor="text1"/>
          <w:sz w:val="27"/>
          <w:rtl/>
        </w:rPr>
        <w:t>»</w:t>
      </w:r>
      <w:r w:rsidRPr="000D3560">
        <w:rPr>
          <w:rFonts w:hint="cs"/>
          <w:color w:val="000000" w:themeColor="text1"/>
          <w:sz w:val="27"/>
          <w:rtl/>
        </w:rPr>
        <w:t xml:space="preserve"> أيضاً</w:t>
      </w:r>
      <w:r w:rsidR="00F63EC1" w:rsidRPr="000D3560">
        <w:rPr>
          <w:rFonts w:hint="cs"/>
          <w:color w:val="000000" w:themeColor="text1"/>
          <w:sz w:val="27"/>
          <w:rtl/>
        </w:rPr>
        <w:t>.</w:t>
      </w:r>
      <w:r w:rsidRPr="000D3560">
        <w:rPr>
          <w:rFonts w:hint="cs"/>
          <w:color w:val="000000" w:themeColor="text1"/>
          <w:sz w:val="27"/>
          <w:rtl/>
        </w:rPr>
        <w:t xml:space="preserve"> إلا</w:t>
      </w:r>
      <w:r w:rsidR="00F63EC1" w:rsidRPr="000D3560">
        <w:rPr>
          <w:rFonts w:hint="cs"/>
          <w:color w:val="000000" w:themeColor="text1"/>
          <w:sz w:val="27"/>
          <w:rtl/>
        </w:rPr>
        <w:t>ّ</w:t>
      </w:r>
      <w:r w:rsidRPr="000D3560">
        <w:rPr>
          <w:rFonts w:hint="cs"/>
          <w:color w:val="000000" w:themeColor="text1"/>
          <w:sz w:val="27"/>
          <w:rtl/>
        </w:rPr>
        <w:t xml:space="preserve"> أن هذا التعريف ليس مقبولاً من قبل جميع أتباع الديانات الإبراهيمية، فضلاً عن الذين يؤمنون بالله ولكنهم في الوقت نفسه لا ينتمون إلى أيّ</w:t>
      </w:r>
      <w:r w:rsidR="00F63EC1" w:rsidRPr="000D3560">
        <w:rPr>
          <w:rFonts w:hint="cs"/>
          <w:color w:val="000000" w:themeColor="text1"/>
          <w:sz w:val="27"/>
          <w:rtl/>
        </w:rPr>
        <w:t>ِ</w:t>
      </w:r>
      <w:r w:rsidRPr="000D3560">
        <w:rPr>
          <w:rFonts w:hint="cs"/>
          <w:color w:val="000000" w:themeColor="text1"/>
          <w:sz w:val="27"/>
          <w:rtl/>
        </w:rPr>
        <w:t xml:space="preserve"> واحدٍ من هذه الأديان. وعلى هذا الأساس لا يمكن أن نستنتج من هذا الاد</w:t>
      </w:r>
      <w:r w:rsidR="00F63EC1" w:rsidRPr="000D3560">
        <w:rPr>
          <w:rFonts w:hint="cs"/>
          <w:color w:val="000000" w:themeColor="text1"/>
          <w:sz w:val="27"/>
          <w:rtl/>
        </w:rPr>
        <w:t>ّ</w:t>
      </w:r>
      <w:r w:rsidRPr="000D3560">
        <w:rPr>
          <w:rFonts w:hint="cs"/>
          <w:color w:val="000000" w:themeColor="text1"/>
          <w:sz w:val="27"/>
          <w:rtl/>
        </w:rPr>
        <w:t>عاء أن الصفات الأخلاقية مأخوذة</w:t>
      </w:r>
      <w:r w:rsidR="00F63EC1" w:rsidRPr="000D3560">
        <w:rPr>
          <w:rFonts w:hint="cs"/>
          <w:color w:val="000000" w:themeColor="text1"/>
          <w:sz w:val="27"/>
          <w:rtl/>
        </w:rPr>
        <w:t>ٌ</w:t>
      </w:r>
      <w:r w:rsidRPr="000D3560">
        <w:rPr>
          <w:rFonts w:hint="cs"/>
          <w:color w:val="000000" w:themeColor="text1"/>
          <w:sz w:val="27"/>
          <w:rtl/>
        </w:rPr>
        <w:t xml:space="preserve"> في تعريف الله. إنما الشيء الوحيد الذي يمكن قوله هو أن</w:t>
      </w:r>
      <w:r w:rsidR="00F63EC1" w:rsidRPr="000D3560">
        <w:rPr>
          <w:rFonts w:hint="cs"/>
          <w:color w:val="000000" w:themeColor="text1"/>
          <w:sz w:val="27"/>
          <w:rtl/>
        </w:rPr>
        <w:t xml:space="preserve">ّ </w:t>
      </w:r>
      <w:r w:rsidRPr="000D3560">
        <w:rPr>
          <w:rFonts w:hint="cs"/>
          <w:color w:val="000000" w:themeColor="text1"/>
          <w:sz w:val="27"/>
          <w:rtl/>
        </w:rPr>
        <w:t>تعريف بعض الأفراد لله يشتمل على الصفات الأخلاقية أيضاً</w:t>
      </w:r>
      <w:r w:rsidR="00F63EC1" w:rsidRPr="000D3560">
        <w:rPr>
          <w:rFonts w:hint="cs"/>
          <w:color w:val="000000" w:themeColor="text1"/>
          <w:sz w:val="27"/>
          <w:rtl/>
        </w:rPr>
        <w:t>.</w:t>
      </w:r>
      <w:r w:rsidRPr="000D3560">
        <w:rPr>
          <w:rFonts w:hint="cs"/>
          <w:color w:val="000000" w:themeColor="text1"/>
          <w:sz w:val="27"/>
          <w:rtl/>
        </w:rPr>
        <w:t xml:space="preserve"> </w:t>
      </w:r>
      <w:r w:rsidR="00B81014" w:rsidRPr="000D3560">
        <w:rPr>
          <w:rFonts w:hint="cs"/>
          <w:color w:val="000000" w:themeColor="text1"/>
          <w:sz w:val="27"/>
          <w:rtl/>
        </w:rPr>
        <w:t>بَيْدَ</w:t>
      </w:r>
      <w:r w:rsidRPr="000D3560">
        <w:rPr>
          <w:rFonts w:hint="cs"/>
          <w:color w:val="000000" w:themeColor="text1"/>
          <w:sz w:val="27"/>
          <w:rtl/>
        </w:rPr>
        <w:t xml:space="preserve"> أن التصوّر الإجمالي ـ على كل</w:t>
      </w:r>
      <w:r w:rsidR="00F63EC1" w:rsidRPr="000D3560">
        <w:rPr>
          <w:rFonts w:hint="cs"/>
          <w:color w:val="000000" w:themeColor="text1"/>
          <w:sz w:val="27"/>
          <w:rtl/>
        </w:rPr>
        <w:t>ّ</w:t>
      </w:r>
      <w:r w:rsidRPr="000D3560">
        <w:rPr>
          <w:rFonts w:hint="cs"/>
          <w:color w:val="000000" w:themeColor="text1"/>
          <w:sz w:val="27"/>
          <w:rtl/>
        </w:rPr>
        <w:t xml:space="preserve"> حال ـ يفتقر إلى هذه الأوصاف. وفي الوقت نفسه يمكن أن نستنتج من هذا البحث أن الذين يشتمل تصوّ</w:t>
      </w:r>
      <w:r w:rsidR="00F63EC1" w:rsidRPr="000D3560">
        <w:rPr>
          <w:rFonts w:hint="cs"/>
          <w:color w:val="000000" w:themeColor="text1"/>
          <w:sz w:val="27"/>
          <w:rtl/>
        </w:rPr>
        <w:t>ُ</w:t>
      </w:r>
      <w:r w:rsidRPr="000D3560">
        <w:rPr>
          <w:rFonts w:hint="cs"/>
          <w:color w:val="000000" w:themeColor="text1"/>
          <w:sz w:val="27"/>
          <w:rtl/>
        </w:rPr>
        <w:t>رهم لله على مفاهيم أخلاقية لا مندوحة لهم من القول بتقدّ</w:t>
      </w:r>
      <w:r w:rsidR="00A564FC" w:rsidRPr="000D3560">
        <w:rPr>
          <w:rFonts w:hint="cs"/>
          <w:color w:val="000000" w:themeColor="text1"/>
          <w:sz w:val="27"/>
          <w:rtl/>
        </w:rPr>
        <w:t>ُ</w:t>
      </w:r>
      <w:r w:rsidRPr="000D3560">
        <w:rPr>
          <w:rFonts w:hint="cs"/>
          <w:color w:val="000000" w:themeColor="text1"/>
          <w:sz w:val="27"/>
          <w:rtl/>
        </w:rPr>
        <w:t xml:space="preserve">م الأخلاق على الدين على المستوى </w:t>
      </w:r>
      <w:r w:rsidRPr="000D3560">
        <w:rPr>
          <w:rFonts w:hint="eastAsia"/>
          <w:color w:val="000000" w:themeColor="text1"/>
          <w:sz w:val="27"/>
          <w:rtl/>
        </w:rPr>
        <w:t>«</w:t>
      </w:r>
      <w:r w:rsidRPr="000D3560">
        <w:rPr>
          <w:rFonts w:hint="cs"/>
          <w:color w:val="000000" w:themeColor="text1"/>
          <w:sz w:val="27"/>
          <w:rtl/>
        </w:rPr>
        <w:t>اللغوي</w:t>
      </w:r>
      <w:r w:rsidRPr="000D3560">
        <w:rPr>
          <w:rFonts w:hint="eastAsia"/>
          <w:color w:val="000000" w:themeColor="text1"/>
          <w:sz w:val="27"/>
          <w:rtl/>
        </w:rPr>
        <w:t>»</w:t>
      </w:r>
      <w:r w:rsidRPr="000D3560">
        <w:rPr>
          <w:rFonts w:hint="cs"/>
          <w:color w:val="000000" w:themeColor="text1"/>
          <w:sz w:val="27"/>
          <w:rtl/>
        </w:rPr>
        <w:t xml:space="preserve"> و</w:t>
      </w:r>
      <w:r w:rsidRPr="000D3560">
        <w:rPr>
          <w:rFonts w:hint="eastAsia"/>
          <w:color w:val="000000" w:themeColor="text1"/>
          <w:sz w:val="27"/>
          <w:rtl/>
        </w:rPr>
        <w:t>«</w:t>
      </w:r>
      <w:r w:rsidRPr="000D3560">
        <w:rPr>
          <w:rFonts w:hint="cs"/>
          <w:color w:val="000000" w:themeColor="text1"/>
          <w:sz w:val="27"/>
          <w:rtl/>
        </w:rPr>
        <w:t>الوجودي</w:t>
      </w:r>
      <w:r w:rsidRPr="000D3560">
        <w:rPr>
          <w:rFonts w:hint="eastAsia"/>
          <w:color w:val="000000" w:themeColor="text1"/>
          <w:sz w:val="27"/>
          <w:rtl/>
        </w:rPr>
        <w:t>»</w:t>
      </w:r>
      <w:r w:rsidRPr="000D3560">
        <w:rPr>
          <w:rFonts w:hint="cs"/>
          <w:color w:val="000000" w:themeColor="text1"/>
          <w:sz w:val="27"/>
          <w:rtl/>
        </w:rPr>
        <w:t xml:space="preserve"> و</w:t>
      </w:r>
      <w:r w:rsidRPr="000D3560">
        <w:rPr>
          <w:rFonts w:hint="eastAsia"/>
          <w:color w:val="000000" w:themeColor="text1"/>
          <w:sz w:val="27"/>
          <w:rtl/>
        </w:rPr>
        <w:t>«</w:t>
      </w:r>
      <w:r w:rsidRPr="000D3560">
        <w:rPr>
          <w:rFonts w:hint="cs"/>
          <w:color w:val="000000" w:themeColor="text1"/>
          <w:sz w:val="27"/>
          <w:rtl/>
        </w:rPr>
        <w:t>المعرفي</w:t>
      </w:r>
      <w:r w:rsidRPr="000D3560">
        <w:rPr>
          <w:rFonts w:hint="eastAsia"/>
          <w:color w:val="000000" w:themeColor="text1"/>
          <w:sz w:val="27"/>
          <w:rtl/>
        </w:rPr>
        <w:t>»</w:t>
      </w:r>
      <w:r w:rsidRPr="000D3560">
        <w:rPr>
          <w:rFonts w:hint="cs"/>
          <w:color w:val="000000" w:themeColor="text1"/>
          <w:sz w:val="27"/>
          <w:rtl/>
        </w:rPr>
        <w:t>. فمثلاً</w:t>
      </w:r>
      <w:r w:rsidR="00A564FC" w:rsidRPr="000D3560">
        <w:rPr>
          <w:rFonts w:hint="cs"/>
          <w:color w:val="000000" w:themeColor="text1"/>
          <w:sz w:val="27"/>
          <w:rtl/>
        </w:rPr>
        <w:t>:</w:t>
      </w:r>
      <w:r w:rsidRPr="000D3560">
        <w:rPr>
          <w:rFonts w:hint="cs"/>
          <w:color w:val="000000" w:themeColor="text1"/>
          <w:sz w:val="27"/>
          <w:rtl/>
        </w:rPr>
        <w:t xml:space="preserve"> إن الذي يعتقد بأن </w:t>
      </w:r>
      <w:r w:rsidRPr="000D3560">
        <w:rPr>
          <w:rFonts w:hint="eastAsia"/>
          <w:color w:val="000000" w:themeColor="text1"/>
          <w:sz w:val="27"/>
          <w:rtl/>
        </w:rPr>
        <w:t>«</w:t>
      </w:r>
      <w:r w:rsidRPr="000D3560">
        <w:rPr>
          <w:rFonts w:hint="cs"/>
          <w:color w:val="000000" w:themeColor="text1"/>
          <w:sz w:val="27"/>
          <w:rtl/>
        </w:rPr>
        <w:t>الله عادل</w:t>
      </w:r>
      <w:r w:rsidRPr="000D3560">
        <w:rPr>
          <w:rFonts w:hint="eastAsia"/>
          <w:color w:val="000000" w:themeColor="text1"/>
          <w:sz w:val="27"/>
          <w:rtl/>
        </w:rPr>
        <w:t>»</w:t>
      </w:r>
      <w:r w:rsidRPr="000D3560">
        <w:rPr>
          <w:rFonts w:hint="cs"/>
          <w:color w:val="000000" w:themeColor="text1"/>
          <w:sz w:val="27"/>
          <w:rtl/>
        </w:rPr>
        <w:t xml:space="preserve"> يجب عليه الإذعان بما يلي:</w:t>
      </w:r>
    </w:p>
    <w:p w:rsidR="008421DC" w:rsidRPr="000D3560" w:rsidRDefault="008421DC" w:rsidP="00211C6C">
      <w:pPr>
        <w:spacing w:line="400" w:lineRule="exact"/>
        <w:rPr>
          <w:color w:val="000000" w:themeColor="text1"/>
          <w:sz w:val="27"/>
          <w:rtl/>
        </w:rPr>
      </w:pPr>
      <w:r w:rsidRPr="000D3560">
        <w:rPr>
          <w:rFonts w:hint="cs"/>
          <w:color w:val="000000" w:themeColor="text1"/>
          <w:sz w:val="27"/>
          <w:rtl/>
        </w:rPr>
        <w:t>1ـ إمكان تعريف العدالة بغض</w:t>
      </w:r>
      <w:r w:rsidR="00A564FC" w:rsidRPr="000D3560">
        <w:rPr>
          <w:rFonts w:hint="cs"/>
          <w:color w:val="000000" w:themeColor="text1"/>
          <w:sz w:val="27"/>
          <w:rtl/>
        </w:rPr>
        <w:t>ّ</w:t>
      </w:r>
      <w:r w:rsidRPr="000D3560">
        <w:rPr>
          <w:rFonts w:hint="cs"/>
          <w:color w:val="000000" w:themeColor="text1"/>
          <w:sz w:val="27"/>
          <w:rtl/>
        </w:rPr>
        <w:t xml:space="preserve"> النظر عن إراد</w:t>
      </w:r>
      <w:r w:rsidR="00A564FC" w:rsidRPr="000D3560">
        <w:rPr>
          <w:rFonts w:hint="cs"/>
          <w:color w:val="000000" w:themeColor="text1"/>
          <w:sz w:val="27"/>
          <w:rtl/>
        </w:rPr>
        <w:t>ة</w:t>
      </w:r>
      <w:r w:rsidRPr="000D3560">
        <w:rPr>
          <w:rFonts w:hint="cs"/>
          <w:color w:val="000000" w:themeColor="text1"/>
          <w:sz w:val="27"/>
          <w:rtl/>
        </w:rPr>
        <w:t xml:space="preserve"> وأمر الإله المشرّ</w:t>
      </w:r>
      <w:r w:rsidR="00A564FC" w:rsidRPr="000D3560">
        <w:rPr>
          <w:rFonts w:hint="cs"/>
          <w:color w:val="000000" w:themeColor="text1"/>
          <w:sz w:val="27"/>
          <w:rtl/>
        </w:rPr>
        <w:t>ِ</w:t>
      </w:r>
      <w:r w:rsidRPr="000D3560">
        <w:rPr>
          <w:rFonts w:hint="cs"/>
          <w:color w:val="000000" w:themeColor="text1"/>
          <w:sz w:val="27"/>
          <w:rtl/>
        </w:rPr>
        <w:t>ع</w:t>
      </w:r>
      <w:r w:rsidR="00A564FC" w:rsidRPr="000D3560">
        <w:rPr>
          <w:rFonts w:hint="cs"/>
          <w:color w:val="000000" w:themeColor="text1"/>
          <w:sz w:val="27"/>
          <w:rtl/>
        </w:rPr>
        <w:t>.</w:t>
      </w:r>
      <w:r w:rsidRPr="000D3560">
        <w:rPr>
          <w:rFonts w:hint="cs"/>
          <w:color w:val="000000" w:themeColor="text1"/>
          <w:sz w:val="27"/>
          <w:rtl/>
        </w:rPr>
        <w:t xml:space="preserve"> وإن تعريفه التفصيلي لمفهوم الله يفترض تعريف العدالة في مرتبة سابقة (التقدّ</w:t>
      </w:r>
      <w:r w:rsidR="00A564FC" w:rsidRPr="000D3560">
        <w:rPr>
          <w:rFonts w:hint="cs"/>
          <w:color w:val="000000" w:themeColor="text1"/>
          <w:sz w:val="27"/>
          <w:rtl/>
        </w:rPr>
        <w:t>ُ</w:t>
      </w:r>
      <w:r w:rsidRPr="000D3560">
        <w:rPr>
          <w:rFonts w:hint="cs"/>
          <w:color w:val="000000" w:themeColor="text1"/>
          <w:sz w:val="27"/>
          <w:rtl/>
        </w:rPr>
        <w:t>م اللغوي).</w:t>
      </w:r>
    </w:p>
    <w:p w:rsidR="008421DC" w:rsidRPr="000D3560" w:rsidRDefault="008421DC" w:rsidP="00211C6C">
      <w:pPr>
        <w:spacing w:line="400" w:lineRule="exact"/>
        <w:rPr>
          <w:color w:val="000000" w:themeColor="text1"/>
          <w:sz w:val="27"/>
          <w:rtl/>
        </w:rPr>
      </w:pPr>
      <w:r w:rsidRPr="000D3560">
        <w:rPr>
          <w:rFonts w:hint="cs"/>
          <w:color w:val="000000" w:themeColor="text1"/>
          <w:sz w:val="27"/>
          <w:rtl/>
        </w:rPr>
        <w:t>2ـ إن العدالة أمر</w:t>
      </w:r>
      <w:r w:rsidR="00A564FC" w:rsidRPr="000D3560">
        <w:rPr>
          <w:rFonts w:hint="cs"/>
          <w:color w:val="000000" w:themeColor="text1"/>
          <w:sz w:val="27"/>
          <w:rtl/>
        </w:rPr>
        <w:t>ٌ</w:t>
      </w:r>
      <w:r w:rsidRPr="000D3560">
        <w:rPr>
          <w:rFonts w:hint="cs"/>
          <w:color w:val="000000" w:themeColor="text1"/>
          <w:sz w:val="27"/>
          <w:rtl/>
        </w:rPr>
        <w:t xml:space="preserve"> ح</w:t>
      </w:r>
      <w:r w:rsidR="00A564FC" w:rsidRPr="000D3560">
        <w:rPr>
          <w:rFonts w:hint="cs"/>
          <w:color w:val="000000" w:themeColor="text1"/>
          <w:sz w:val="27"/>
          <w:rtl/>
        </w:rPr>
        <w:t>َ</w:t>
      </w:r>
      <w:r w:rsidRPr="000D3560">
        <w:rPr>
          <w:rFonts w:hint="cs"/>
          <w:color w:val="000000" w:themeColor="text1"/>
          <w:sz w:val="27"/>
          <w:rtl/>
        </w:rPr>
        <w:t>س</w:t>
      </w:r>
      <w:r w:rsidR="00A564FC" w:rsidRPr="000D3560">
        <w:rPr>
          <w:rFonts w:hint="cs"/>
          <w:color w:val="000000" w:themeColor="text1"/>
          <w:sz w:val="27"/>
          <w:rtl/>
        </w:rPr>
        <w:t>َ</w:t>
      </w:r>
      <w:r w:rsidRPr="000D3560">
        <w:rPr>
          <w:rFonts w:hint="cs"/>
          <w:color w:val="000000" w:themeColor="text1"/>
          <w:sz w:val="27"/>
          <w:rtl/>
        </w:rPr>
        <w:t>ن، وإن</w:t>
      </w:r>
      <w:r w:rsidR="00A564FC" w:rsidRPr="000D3560">
        <w:rPr>
          <w:rFonts w:hint="cs"/>
          <w:color w:val="000000" w:themeColor="text1"/>
          <w:sz w:val="27"/>
          <w:rtl/>
        </w:rPr>
        <w:t>ّ</w:t>
      </w:r>
      <w:r w:rsidRPr="000D3560">
        <w:rPr>
          <w:rFonts w:hint="cs"/>
          <w:color w:val="000000" w:themeColor="text1"/>
          <w:sz w:val="27"/>
          <w:rtl/>
        </w:rPr>
        <w:t xml:space="preserve"> حُس</w:t>
      </w:r>
      <w:r w:rsidR="00A564FC" w:rsidRPr="000D3560">
        <w:rPr>
          <w:rFonts w:hint="cs"/>
          <w:color w:val="000000" w:themeColor="text1"/>
          <w:sz w:val="27"/>
          <w:rtl/>
        </w:rPr>
        <w:t>ْ</w:t>
      </w:r>
      <w:r w:rsidRPr="000D3560">
        <w:rPr>
          <w:rFonts w:hint="cs"/>
          <w:color w:val="000000" w:themeColor="text1"/>
          <w:sz w:val="27"/>
          <w:rtl/>
        </w:rPr>
        <w:t>نها ووجوبها لا يتوق</w:t>
      </w:r>
      <w:r w:rsidR="00A564FC" w:rsidRPr="000D3560">
        <w:rPr>
          <w:rFonts w:hint="cs"/>
          <w:color w:val="000000" w:themeColor="text1"/>
          <w:sz w:val="27"/>
          <w:rtl/>
        </w:rPr>
        <w:t>ّ</w:t>
      </w:r>
      <w:r w:rsidRPr="000D3560">
        <w:rPr>
          <w:rFonts w:hint="cs"/>
          <w:color w:val="000000" w:themeColor="text1"/>
          <w:sz w:val="27"/>
          <w:rtl/>
        </w:rPr>
        <w:t>ف على إرادة وأمر الإله المشرّ</w:t>
      </w:r>
      <w:r w:rsidR="00A564FC" w:rsidRPr="000D3560">
        <w:rPr>
          <w:rFonts w:hint="cs"/>
          <w:color w:val="000000" w:themeColor="text1"/>
          <w:sz w:val="27"/>
          <w:rtl/>
        </w:rPr>
        <w:t>ِ</w:t>
      </w:r>
      <w:r w:rsidRPr="000D3560">
        <w:rPr>
          <w:rFonts w:hint="cs"/>
          <w:color w:val="000000" w:themeColor="text1"/>
          <w:sz w:val="27"/>
          <w:rtl/>
        </w:rPr>
        <w:t>ع، بل الأمر على العكس من ذلك تماماً، بمعنى أن عدالة الله إنما هي بسبب ح</w:t>
      </w:r>
      <w:r w:rsidR="00A564FC" w:rsidRPr="000D3560">
        <w:rPr>
          <w:rFonts w:hint="cs"/>
          <w:color w:val="000000" w:themeColor="text1"/>
          <w:sz w:val="27"/>
          <w:rtl/>
        </w:rPr>
        <w:t>ُ</w:t>
      </w:r>
      <w:r w:rsidRPr="000D3560">
        <w:rPr>
          <w:rFonts w:hint="cs"/>
          <w:color w:val="000000" w:themeColor="text1"/>
          <w:sz w:val="27"/>
          <w:rtl/>
        </w:rPr>
        <w:t>س</w:t>
      </w:r>
      <w:r w:rsidR="00A564FC" w:rsidRPr="000D3560">
        <w:rPr>
          <w:rFonts w:hint="cs"/>
          <w:color w:val="000000" w:themeColor="text1"/>
          <w:sz w:val="27"/>
          <w:rtl/>
        </w:rPr>
        <w:t>ْ</w:t>
      </w:r>
      <w:r w:rsidRPr="000D3560">
        <w:rPr>
          <w:rFonts w:hint="cs"/>
          <w:color w:val="000000" w:themeColor="text1"/>
          <w:sz w:val="27"/>
          <w:rtl/>
        </w:rPr>
        <w:t>نها (التقدّم الوجودي أو المعرفي).</w:t>
      </w:r>
    </w:p>
    <w:p w:rsidR="008421DC" w:rsidRPr="000D3560" w:rsidRDefault="008421DC" w:rsidP="00211C6C">
      <w:pPr>
        <w:spacing w:line="400" w:lineRule="exact"/>
        <w:rPr>
          <w:color w:val="000000" w:themeColor="text1"/>
          <w:sz w:val="27"/>
          <w:rtl/>
        </w:rPr>
      </w:pPr>
      <w:r w:rsidRPr="000D3560">
        <w:rPr>
          <w:rFonts w:hint="cs"/>
          <w:color w:val="000000" w:themeColor="text1"/>
          <w:sz w:val="27"/>
          <w:rtl/>
        </w:rPr>
        <w:t>3ـ إن معرفة مصاديق العدل والظلم ممكنة</w:t>
      </w:r>
      <w:r w:rsidR="00586E12" w:rsidRPr="000D3560">
        <w:rPr>
          <w:rFonts w:hint="cs"/>
          <w:color w:val="000000" w:themeColor="text1"/>
          <w:sz w:val="27"/>
          <w:rtl/>
        </w:rPr>
        <w:t>ٌ</w:t>
      </w:r>
      <w:r w:rsidRPr="000D3560">
        <w:rPr>
          <w:rFonts w:hint="cs"/>
          <w:color w:val="000000" w:themeColor="text1"/>
          <w:sz w:val="27"/>
          <w:rtl/>
        </w:rPr>
        <w:t xml:space="preserve"> بغض</w:t>
      </w:r>
      <w:r w:rsidR="00586E12" w:rsidRPr="000D3560">
        <w:rPr>
          <w:rFonts w:hint="cs"/>
          <w:color w:val="000000" w:themeColor="text1"/>
          <w:sz w:val="27"/>
          <w:rtl/>
        </w:rPr>
        <w:t>ّ</w:t>
      </w:r>
      <w:r w:rsidRPr="000D3560">
        <w:rPr>
          <w:rFonts w:hint="cs"/>
          <w:color w:val="000000" w:themeColor="text1"/>
          <w:sz w:val="27"/>
          <w:rtl/>
        </w:rPr>
        <w:t xml:space="preserve"> النظر عن فعل وإرادة وحكم الإله المشرّ</w:t>
      </w:r>
      <w:r w:rsidR="00586E12" w:rsidRPr="000D3560">
        <w:rPr>
          <w:rFonts w:hint="cs"/>
          <w:color w:val="000000" w:themeColor="text1"/>
          <w:sz w:val="27"/>
          <w:rtl/>
        </w:rPr>
        <w:t>ِ</w:t>
      </w:r>
      <w:r w:rsidRPr="000D3560">
        <w:rPr>
          <w:rFonts w:hint="cs"/>
          <w:color w:val="000000" w:themeColor="text1"/>
          <w:sz w:val="27"/>
          <w:rtl/>
        </w:rPr>
        <w:t>ع، وأن إثبات المضمون القائل: (إن إرادة وأمر الإله المشرّ</w:t>
      </w:r>
      <w:r w:rsidR="00586E12" w:rsidRPr="000D3560">
        <w:rPr>
          <w:rFonts w:hint="cs"/>
          <w:color w:val="000000" w:themeColor="text1"/>
          <w:sz w:val="27"/>
          <w:rtl/>
        </w:rPr>
        <w:t>ِ</w:t>
      </w:r>
      <w:r w:rsidRPr="000D3560">
        <w:rPr>
          <w:rFonts w:hint="cs"/>
          <w:color w:val="000000" w:themeColor="text1"/>
          <w:sz w:val="27"/>
          <w:rtl/>
        </w:rPr>
        <w:t>ع عادل) يتوق</w:t>
      </w:r>
      <w:r w:rsidR="00586E12" w:rsidRPr="000D3560">
        <w:rPr>
          <w:rFonts w:hint="cs"/>
          <w:color w:val="000000" w:themeColor="text1"/>
          <w:sz w:val="27"/>
          <w:rtl/>
        </w:rPr>
        <w:t>ّ</w:t>
      </w:r>
      <w:r w:rsidRPr="000D3560">
        <w:rPr>
          <w:rFonts w:hint="cs"/>
          <w:color w:val="000000" w:themeColor="text1"/>
          <w:sz w:val="27"/>
          <w:rtl/>
        </w:rPr>
        <w:t>ف على مثل هذه المعرفة (التقدّم المعرفي).</w:t>
      </w:r>
    </w:p>
    <w:p w:rsidR="008421DC" w:rsidRPr="000D3560" w:rsidRDefault="008421DC" w:rsidP="00812A2C">
      <w:pPr>
        <w:spacing w:line="400" w:lineRule="exact"/>
        <w:rPr>
          <w:color w:val="000000" w:themeColor="text1"/>
          <w:sz w:val="27"/>
          <w:rtl/>
        </w:rPr>
      </w:pPr>
      <w:r w:rsidRPr="000D3560">
        <w:rPr>
          <w:rFonts w:hint="cs"/>
          <w:color w:val="000000" w:themeColor="text1"/>
          <w:sz w:val="27"/>
          <w:rtl/>
        </w:rPr>
        <w:lastRenderedPageBreak/>
        <w:t>ولكن</w:t>
      </w:r>
      <w:r w:rsidR="00586E12" w:rsidRPr="000D3560">
        <w:rPr>
          <w:rFonts w:hint="cs"/>
          <w:color w:val="000000" w:themeColor="text1"/>
          <w:sz w:val="27"/>
          <w:rtl/>
        </w:rPr>
        <w:t>ْ</w:t>
      </w:r>
      <w:r w:rsidRPr="000D3560">
        <w:rPr>
          <w:rFonts w:hint="cs"/>
          <w:color w:val="000000" w:themeColor="text1"/>
          <w:sz w:val="27"/>
          <w:rtl/>
        </w:rPr>
        <w:t xml:space="preserve"> ما الذي يمكن قوله بشأن سائر المفاهيم الدينية الأخرى؟ إن من المفاهيم الدينية الهامّة الأخرى</w:t>
      </w:r>
      <w:r w:rsidR="00586E12" w:rsidRPr="000D3560">
        <w:rPr>
          <w:rFonts w:hint="cs"/>
          <w:color w:val="000000" w:themeColor="text1"/>
          <w:sz w:val="27"/>
          <w:rtl/>
        </w:rPr>
        <w:t>،</w:t>
      </w:r>
      <w:r w:rsidRPr="000D3560">
        <w:rPr>
          <w:rFonts w:hint="cs"/>
          <w:color w:val="000000" w:themeColor="text1"/>
          <w:sz w:val="27"/>
          <w:rtl/>
        </w:rPr>
        <w:t xml:space="preserve"> والتي تشتمل على صبغة أخلاقية قوية وعميقة</w:t>
      </w:r>
      <w:r w:rsidR="00586E12" w:rsidRPr="000D3560">
        <w:rPr>
          <w:rFonts w:hint="cs"/>
          <w:color w:val="000000" w:themeColor="text1"/>
          <w:sz w:val="27"/>
          <w:rtl/>
        </w:rPr>
        <w:t>،</w:t>
      </w:r>
      <w:r w:rsidRPr="000D3560">
        <w:rPr>
          <w:rFonts w:hint="cs"/>
          <w:color w:val="000000" w:themeColor="text1"/>
          <w:sz w:val="27"/>
          <w:rtl/>
        </w:rPr>
        <w:t xml:space="preserve"> مفهوم </w:t>
      </w:r>
      <w:r w:rsidRPr="000D3560">
        <w:rPr>
          <w:rFonts w:hint="eastAsia"/>
          <w:color w:val="000000" w:themeColor="text1"/>
          <w:sz w:val="27"/>
          <w:rtl/>
        </w:rPr>
        <w:t>«</w:t>
      </w:r>
      <w:r w:rsidRPr="000D3560">
        <w:rPr>
          <w:rFonts w:hint="cs"/>
          <w:color w:val="000000" w:themeColor="text1"/>
          <w:sz w:val="27"/>
          <w:rtl/>
        </w:rPr>
        <w:t>التقوى</w:t>
      </w:r>
      <w:r w:rsidRPr="000D3560">
        <w:rPr>
          <w:rFonts w:hint="eastAsia"/>
          <w:color w:val="000000" w:themeColor="text1"/>
          <w:sz w:val="27"/>
          <w:rtl/>
        </w:rPr>
        <w:t>»</w:t>
      </w:r>
      <w:r w:rsidRPr="000D3560">
        <w:rPr>
          <w:rFonts w:hint="cs"/>
          <w:color w:val="000000" w:themeColor="text1"/>
          <w:sz w:val="27"/>
          <w:rtl/>
        </w:rPr>
        <w:t>. وربما أمكن الاد</w:t>
      </w:r>
      <w:r w:rsidR="00586E12" w:rsidRPr="000D3560">
        <w:rPr>
          <w:rFonts w:hint="cs"/>
          <w:color w:val="000000" w:themeColor="text1"/>
          <w:sz w:val="27"/>
          <w:rtl/>
        </w:rPr>
        <w:t>ّ</w:t>
      </w:r>
      <w:r w:rsidRPr="000D3560">
        <w:rPr>
          <w:rFonts w:hint="cs"/>
          <w:color w:val="000000" w:themeColor="text1"/>
          <w:sz w:val="27"/>
          <w:rtl/>
        </w:rPr>
        <w:t>عاء بأن التقوى من الناحية الدينية تعدّ أمّ الق</w:t>
      </w:r>
      <w:r w:rsidR="00586E12" w:rsidRPr="000D3560">
        <w:rPr>
          <w:rFonts w:hint="cs"/>
          <w:color w:val="000000" w:themeColor="text1"/>
          <w:sz w:val="27"/>
          <w:rtl/>
        </w:rPr>
        <w:t>ِ</w:t>
      </w:r>
      <w:r w:rsidRPr="000D3560">
        <w:rPr>
          <w:rFonts w:hint="cs"/>
          <w:color w:val="000000" w:themeColor="text1"/>
          <w:sz w:val="27"/>
          <w:rtl/>
        </w:rPr>
        <w:t>ي</w:t>
      </w:r>
      <w:r w:rsidR="00586E12" w:rsidRPr="000D3560">
        <w:rPr>
          <w:rFonts w:hint="cs"/>
          <w:color w:val="000000" w:themeColor="text1"/>
          <w:sz w:val="27"/>
          <w:rtl/>
        </w:rPr>
        <w:t>َ</w:t>
      </w:r>
      <w:r w:rsidRPr="000D3560">
        <w:rPr>
          <w:rFonts w:hint="cs"/>
          <w:color w:val="000000" w:themeColor="text1"/>
          <w:sz w:val="27"/>
          <w:rtl/>
        </w:rPr>
        <w:t>م</w:t>
      </w:r>
      <w:r w:rsidR="00586E12" w:rsidRPr="000D3560">
        <w:rPr>
          <w:rFonts w:hint="cs"/>
          <w:color w:val="000000" w:themeColor="text1"/>
          <w:sz w:val="27"/>
          <w:rtl/>
        </w:rPr>
        <w:t>،</w:t>
      </w:r>
      <w:r w:rsidRPr="000D3560">
        <w:rPr>
          <w:rFonts w:hint="cs"/>
          <w:color w:val="000000" w:themeColor="text1"/>
          <w:sz w:val="27"/>
          <w:rtl/>
        </w:rPr>
        <w:t xml:space="preserve"> ومصدر الفضائل الأخلاقية. فعلى سبيل المثال</w:t>
      </w:r>
      <w:r w:rsidR="00586E12" w:rsidRPr="000D3560">
        <w:rPr>
          <w:rFonts w:hint="cs"/>
          <w:color w:val="000000" w:themeColor="text1"/>
          <w:sz w:val="27"/>
          <w:rtl/>
        </w:rPr>
        <w:t>:</w:t>
      </w:r>
      <w:r w:rsidRPr="000D3560">
        <w:rPr>
          <w:rFonts w:hint="cs"/>
          <w:color w:val="000000" w:themeColor="text1"/>
          <w:sz w:val="27"/>
          <w:rtl/>
        </w:rPr>
        <w:t xml:space="preserve"> يقول الله في القرآن الكريم: </w:t>
      </w:r>
      <w:r w:rsidRPr="000D3560">
        <w:rPr>
          <w:rFonts w:ascii="Mosawi" w:hAnsi="Mosawi" w:cs="Mosawi"/>
          <w:color w:val="000000" w:themeColor="text1"/>
          <w:sz w:val="24"/>
          <w:szCs w:val="24"/>
          <w:rtl/>
        </w:rPr>
        <w:t>﴿</w:t>
      </w:r>
      <w:r w:rsidRPr="000D3560">
        <w:rPr>
          <w:b/>
          <w:bCs/>
          <w:color w:val="000000" w:themeColor="text1"/>
          <w:sz w:val="27"/>
          <w:rtl/>
        </w:rPr>
        <w:t>اعْدِلُوا هُوَ أَقْرَبُ لِلتَّقْوَى</w:t>
      </w:r>
      <w:r w:rsidRPr="000D3560">
        <w:rPr>
          <w:rFonts w:ascii="Mosawi" w:hAnsi="Mosawi" w:cs="Mosawi"/>
          <w:color w:val="000000" w:themeColor="text1"/>
          <w:sz w:val="24"/>
          <w:szCs w:val="24"/>
          <w:rtl/>
        </w:rPr>
        <w:t>﴾</w:t>
      </w:r>
      <w:r w:rsidRPr="000D3560">
        <w:rPr>
          <w:rFonts w:hint="cs"/>
          <w:color w:val="000000" w:themeColor="text1"/>
          <w:sz w:val="27"/>
          <w:rtl/>
        </w:rPr>
        <w:t xml:space="preserve"> (المائدة: 8). وقد ر</w:t>
      </w:r>
      <w:r w:rsidR="00586E12" w:rsidRPr="000D3560">
        <w:rPr>
          <w:rFonts w:hint="cs"/>
          <w:color w:val="000000" w:themeColor="text1"/>
          <w:sz w:val="27"/>
          <w:rtl/>
        </w:rPr>
        <w:t>ُ</w:t>
      </w:r>
      <w:r w:rsidRPr="000D3560">
        <w:rPr>
          <w:rFonts w:hint="cs"/>
          <w:color w:val="000000" w:themeColor="text1"/>
          <w:sz w:val="27"/>
          <w:rtl/>
        </w:rPr>
        <w:t>وي عن الإمام علي</w:t>
      </w:r>
      <w:r w:rsidR="00586E12" w:rsidRPr="000D3560">
        <w:rPr>
          <w:rFonts w:hint="cs"/>
          <w:color w:val="000000" w:themeColor="text1"/>
          <w:sz w:val="27"/>
          <w:rtl/>
        </w:rPr>
        <w:t>ّ</w:t>
      </w:r>
      <w:r w:rsidR="007F40FB" w:rsidRPr="007F40FB">
        <w:rPr>
          <w:rFonts w:ascii="Lotus Linotype" w:hAnsi="Lotus Linotype" w:cs="Mosawi" w:hint="cs"/>
          <w:color w:val="000000" w:themeColor="text1"/>
          <w:sz w:val="24"/>
          <w:szCs w:val="24"/>
          <w:rtl/>
        </w:rPr>
        <w:t>×</w:t>
      </w:r>
      <w:r w:rsidRPr="000D3560">
        <w:rPr>
          <w:rFonts w:hint="cs"/>
          <w:color w:val="000000" w:themeColor="text1"/>
          <w:sz w:val="27"/>
          <w:rtl/>
        </w:rPr>
        <w:t xml:space="preserve"> في نهج البلاغة أنه قال: </w:t>
      </w:r>
      <w:r w:rsidRPr="000D3560">
        <w:rPr>
          <w:rFonts w:hint="eastAsia"/>
          <w:color w:val="000000" w:themeColor="text1"/>
          <w:sz w:val="27"/>
          <w:rtl/>
        </w:rPr>
        <w:t>«</w:t>
      </w:r>
      <w:r w:rsidRPr="000D3560">
        <w:rPr>
          <w:rFonts w:hint="cs"/>
          <w:color w:val="000000" w:themeColor="text1"/>
          <w:sz w:val="27"/>
          <w:rtl/>
        </w:rPr>
        <w:t>الت</w:t>
      </w:r>
      <w:r w:rsidR="00586E12" w:rsidRPr="000D3560">
        <w:rPr>
          <w:rFonts w:hint="cs"/>
          <w:color w:val="000000" w:themeColor="text1"/>
          <w:sz w:val="27"/>
          <w:rtl/>
        </w:rPr>
        <w:t>ُّ</w:t>
      </w:r>
      <w:r w:rsidRPr="000D3560">
        <w:rPr>
          <w:rFonts w:hint="cs"/>
          <w:color w:val="000000" w:themeColor="text1"/>
          <w:sz w:val="27"/>
          <w:rtl/>
        </w:rPr>
        <w:t>قى رئيس الأخلاق</w:t>
      </w:r>
      <w:r w:rsidRPr="000D3560">
        <w:rPr>
          <w:rFonts w:hint="eastAsia"/>
          <w:color w:val="000000" w:themeColor="text1"/>
          <w:sz w:val="27"/>
          <w:rtl/>
        </w:rPr>
        <w:t>»</w:t>
      </w:r>
      <w:r w:rsidRPr="000D3560">
        <w:rPr>
          <w:color w:val="000000" w:themeColor="text1"/>
          <w:sz w:val="27"/>
          <w:vertAlign w:val="superscript"/>
          <w:rtl/>
        </w:rPr>
        <w:t>(</w:t>
      </w:r>
      <w:r w:rsidRPr="000D3560">
        <w:rPr>
          <w:color w:val="000000" w:themeColor="text1"/>
          <w:sz w:val="27"/>
          <w:vertAlign w:val="superscript"/>
          <w:rtl/>
        </w:rPr>
        <w:endnoteReference w:id="129"/>
      </w:r>
      <w:r w:rsidRPr="000D3560">
        <w:rPr>
          <w:color w:val="000000" w:themeColor="text1"/>
          <w:sz w:val="27"/>
          <w:vertAlign w:val="superscript"/>
          <w:rtl/>
        </w:rPr>
        <w:t>)</w:t>
      </w:r>
      <w:r w:rsidRPr="000D3560">
        <w:rPr>
          <w:rFonts w:hint="cs"/>
          <w:color w:val="000000" w:themeColor="text1"/>
          <w:sz w:val="27"/>
          <w:rtl/>
        </w:rPr>
        <w:t xml:space="preserve">. والذي يبدو لنا هو أن حقيقة التقوى عبارة عن الرجوع إلى </w:t>
      </w:r>
      <w:r w:rsidRPr="000D3560">
        <w:rPr>
          <w:rFonts w:hint="eastAsia"/>
          <w:color w:val="000000" w:themeColor="text1"/>
          <w:sz w:val="27"/>
          <w:rtl/>
        </w:rPr>
        <w:t>«</w:t>
      </w:r>
      <w:r w:rsidRPr="000D3560">
        <w:rPr>
          <w:rFonts w:hint="cs"/>
          <w:color w:val="000000" w:themeColor="text1"/>
          <w:sz w:val="27"/>
          <w:rtl/>
        </w:rPr>
        <w:t>الشاهد المثالي</w:t>
      </w:r>
      <w:r w:rsidRPr="000D3560">
        <w:rPr>
          <w:rFonts w:hint="eastAsia"/>
          <w:color w:val="000000" w:themeColor="text1"/>
          <w:sz w:val="27"/>
          <w:rtl/>
        </w:rPr>
        <w:t>»</w:t>
      </w:r>
      <w:r w:rsidRPr="000D3560">
        <w:rPr>
          <w:rFonts w:hint="cs"/>
          <w:color w:val="000000" w:themeColor="text1"/>
          <w:sz w:val="27"/>
          <w:rtl/>
        </w:rPr>
        <w:t xml:space="preserve"> في مقام اتخاذ القرار والعمل، وتقديم رأيه وتشخيصه على الميول والأهواء النفسية، وعلى النزعة المصلحية والنفعية للعقل الاقتصادي والأنوي</w:t>
      </w:r>
      <w:r w:rsidR="00586E12" w:rsidRPr="000D3560">
        <w:rPr>
          <w:rFonts w:hint="cs"/>
          <w:color w:val="000000" w:themeColor="text1"/>
          <w:sz w:val="27"/>
          <w:rtl/>
        </w:rPr>
        <w:t>،</w:t>
      </w:r>
      <w:r w:rsidRPr="000D3560">
        <w:rPr>
          <w:rFonts w:hint="cs"/>
          <w:color w:val="000000" w:themeColor="text1"/>
          <w:sz w:val="27"/>
          <w:rtl/>
        </w:rPr>
        <w:t xml:space="preserve"> في حالة التعارض. وإن الشاهد المثالي ـ كما سنرى ـ من وجهة النظر الدينية هو </w:t>
      </w:r>
      <w:r w:rsidRPr="000D3560">
        <w:rPr>
          <w:rFonts w:hint="eastAsia"/>
          <w:color w:val="000000" w:themeColor="text1"/>
          <w:sz w:val="27"/>
          <w:rtl/>
        </w:rPr>
        <w:t>«</w:t>
      </w:r>
      <w:r w:rsidRPr="000D3560">
        <w:rPr>
          <w:rFonts w:hint="cs"/>
          <w:color w:val="000000" w:themeColor="text1"/>
          <w:sz w:val="27"/>
          <w:rtl/>
        </w:rPr>
        <w:t>إله الأخلاق</w:t>
      </w:r>
      <w:r w:rsidRPr="000D3560">
        <w:rPr>
          <w:rFonts w:hint="eastAsia"/>
          <w:color w:val="000000" w:themeColor="text1"/>
          <w:sz w:val="27"/>
          <w:rtl/>
        </w:rPr>
        <w:t>»</w:t>
      </w:r>
      <w:r w:rsidRPr="000D3560">
        <w:rPr>
          <w:rFonts w:hint="cs"/>
          <w:color w:val="000000" w:themeColor="text1"/>
          <w:sz w:val="27"/>
          <w:rtl/>
        </w:rPr>
        <w:t>، وإن</w:t>
      </w:r>
      <w:r w:rsidR="00586E12" w:rsidRPr="000D3560">
        <w:rPr>
          <w:rFonts w:hint="cs"/>
          <w:color w:val="000000" w:themeColor="text1"/>
          <w:sz w:val="27"/>
          <w:rtl/>
        </w:rPr>
        <w:t>ّ</w:t>
      </w:r>
      <w:r w:rsidRPr="000D3560">
        <w:rPr>
          <w:rFonts w:hint="cs"/>
          <w:color w:val="000000" w:themeColor="text1"/>
          <w:sz w:val="27"/>
          <w:rtl/>
        </w:rPr>
        <w:t xml:space="preserve"> حكم هذا الإله متقدّ</w:t>
      </w:r>
      <w:r w:rsidR="00586E12" w:rsidRPr="000D3560">
        <w:rPr>
          <w:rFonts w:hint="cs"/>
          <w:color w:val="000000" w:themeColor="text1"/>
          <w:sz w:val="27"/>
          <w:rtl/>
        </w:rPr>
        <w:t>ِ</w:t>
      </w:r>
      <w:r w:rsidRPr="000D3560">
        <w:rPr>
          <w:rFonts w:hint="cs"/>
          <w:color w:val="000000" w:themeColor="text1"/>
          <w:sz w:val="27"/>
          <w:rtl/>
        </w:rPr>
        <w:t>م</w:t>
      </w:r>
      <w:r w:rsidR="00586E12" w:rsidRPr="000D3560">
        <w:rPr>
          <w:rFonts w:hint="cs"/>
          <w:color w:val="000000" w:themeColor="text1"/>
          <w:sz w:val="27"/>
          <w:rtl/>
        </w:rPr>
        <w:t>ٌ</w:t>
      </w:r>
      <w:r w:rsidRPr="000D3560">
        <w:rPr>
          <w:rFonts w:hint="cs"/>
          <w:color w:val="000000" w:themeColor="text1"/>
          <w:sz w:val="27"/>
          <w:rtl/>
        </w:rPr>
        <w:t xml:space="preserve"> على حكم </w:t>
      </w:r>
      <w:r w:rsidRPr="000D3560">
        <w:rPr>
          <w:rFonts w:hint="eastAsia"/>
          <w:color w:val="000000" w:themeColor="text1"/>
          <w:sz w:val="27"/>
          <w:rtl/>
        </w:rPr>
        <w:t>«</w:t>
      </w:r>
      <w:r w:rsidRPr="000D3560">
        <w:rPr>
          <w:rFonts w:hint="cs"/>
          <w:color w:val="000000" w:themeColor="text1"/>
          <w:sz w:val="27"/>
          <w:rtl/>
        </w:rPr>
        <w:t>الإله المشرّ</w:t>
      </w:r>
      <w:r w:rsidR="00586E12" w:rsidRPr="000D3560">
        <w:rPr>
          <w:rFonts w:hint="cs"/>
          <w:color w:val="000000" w:themeColor="text1"/>
          <w:sz w:val="27"/>
          <w:rtl/>
        </w:rPr>
        <w:t>ِ</w:t>
      </w:r>
      <w:r w:rsidRPr="000D3560">
        <w:rPr>
          <w:rFonts w:hint="cs"/>
          <w:color w:val="000000" w:themeColor="text1"/>
          <w:sz w:val="27"/>
          <w:rtl/>
        </w:rPr>
        <w:t>ع</w:t>
      </w:r>
      <w:r w:rsidRPr="000D3560">
        <w:rPr>
          <w:rFonts w:hint="eastAsia"/>
          <w:color w:val="000000" w:themeColor="text1"/>
          <w:sz w:val="27"/>
          <w:rtl/>
        </w:rPr>
        <w:t>»</w:t>
      </w:r>
      <w:r w:rsidRPr="000D3560">
        <w:rPr>
          <w:rFonts w:hint="cs"/>
          <w:color w:val="000000" w:themeColor="text1"/>
          <w:sz w:val="27"/>
          <w:rtl/>
        </w:rPr>
        <w:t xml:space="preserve"> أو </w:t>
      </w:r>
      <w:r w:rsidRPr="000D3560">
        <w:rPr>
          <w:rFonts w:hint="eastAsia"/>
          <w:color w:val="000000" w:themeColor="text1"/>
          <w:sz w:val="27"/>
          <w:rtl/>
        </w:rPr>
        <w:t>«</w:t>
      </w:r>
      <w:r w:rsidRPr="000D3560">
        <w:rPr>
          <w:rFonts w:hint="cs"/>
          <w:color w:val="000000" w:themeColor="text1"/>
          <w:sz w:val="27"/>
          <w:rtl/>
        </w:rPr>
        <w:t>إله الفقه</w:t>
      </w:r>
      <w:r w:rsidRPr="000D3560">
        <w:rPr>
          <w:rFonts w:hint="eastAsia"/>
          <w:color w:val="000000" w:themeColor="text1"/>
          <w:sz w:val="27"/>
          <w:rtl/>
        </w:rPr>
        <w:t>»</w:t>
      </w:r>
      <w:r w:rsidRPr="000D3560">
        <w:rPr>
          <w:rFonts w:hint="cs"/>
          <w:color w:val="000000" w:themeColor="text1"/>
          <w:sz w:val="27"/>
          <w:rtl/>
        </w:rPr>
        <w:t>.</w:t>
      </w:r>
    </w:p>
    <w:p w:rsidR="008421DC" w:rsidRPr="000D3560" w:rsidRDefault="008421DC" w:rsidP="00211C6C">
      <w:pPr>
        <w:spacing w:line="400" w:lineRule="exact"/>
        <w:rPr>
          <w:color w:val="000000" w:themeColor="text1"/>
          <w:sz w:val="27"/>
          <w:rtl/>
        </w:rPr>
      </w:pPr>
      <w:r w:rsidRPr="000D3560">
        <w:rPr>
          <w:rFonts w:hint="cs"/>
          <w:color w:val="000000" w:themeColor="text1"/>
          <w:sz w:val="27"/>
          <w:rtl/>
        </w:rPr>
        <w:t xml:space="preserve">أما المفهوم الآخر الذي يجدر ذكره هنا فهو مفهوم </w:t>
      </w:r>
      <w:r w:rsidRPr="000D3560">
        <w:rPr>
          <w:rFonts w:hint="eastAsia"/>
          <w:color w:val="000000" w:themeColor="text1"/>
          <w:sz w:val="27"/>
          <w:rtl/>
        </w:rPr>
        <w:t>«</w:t>
      </w:r>
      <w:r w:rsidRPr="000D3560">
        <w:rPr>
          <w:rFonts w:hint="cs"/>
          <w:color w:val="000000" w:themeColor="text1"/>
          <w:sz w:val="27"/>
          <w:rtl/>
        </w:rPr>
        <w:t>العمل الصالح</w:t>
      </w:r>
      <w:r w:rsidRPr="000D3560">
        <w:rPr>
          <w:rFonts w:hint="eastAsia"/>
          <w:color w:val="000000" w:themeColor="text1"/>
          <w:sz w:val="27"/>
          <w:rtl/>
        </w:rPr>
        <w:t>»</w:t>
      </w:r>
      <w:r w:rsidRPr="000D3560">
        <w:rPr>
          <w:rFonts w:hint="cs"/>
          <w:color w:val="000000" w:themeColor="text1"/>
          <w:sz w:val="27"/>
          <w:rtl/>
        </w:rPr>
        <w:t>. ليس هناك من شك</w:t>
      </w:r>
      <w:r w:rsidR="00967606" w:rsidRPr="000D3560">
        <w:rPr>
          <w:rFonts w:hint="cs"/>
          <w:color w:val="000000" w:themeColor="text1"/>
          <w:sz w:val="27"/>
          <w:rtl/>
        </w:rPr>
        <w:t>ٍّ</w:t>
      </w:r>
      <w:r w:rsidRPr="000D3560">
        <w:rPr>
          <w:rFonts w:hint="cs"/>
          <w:color w:val="000000" w:themeColor="text1"/>
          <w:sz w:val="27"/>
          <w:rtl/>
        </w:rPr>
        <w:t xml:space="preserve"> في أن العمل الصالح هو العمل المنطبق على الموازين الأخلاقية، وأن العمل الذي لا ينسجم مع الموازين الأخلاقية لا يمكن أن يكون عملاً صالحاً</w:t>
      </w:r>
      <w:r w:rsidR="00967606" w:rsidRPr="000D3560">
        <w:rPr>
          <w:rFonts w:hint="cs"/>
          <w:color w:val="000000" w:themeColor="text1"/>
          <w:sz w:val="27"/>
          <w:rtl/>
        </w:rPr>
        <w:t>،</w:t>
      </w:r>
      <w:r w:rsidRPr="000D3560">
        <w:rPr>
          <w:rFonts w:hint="cs"/>
          <w:color w:val="000000" w:themeColor="text1"/>
          <w:sz w:val="27"/>
          <w:rtl/>
        </w:rPr>
        <w:t xml:space="preserve"> حت</w:t>
      </w:r>
      <w:r w:rsidR="00967606" w:rsidRPr="000D3560">
        <w:rPr>
          <w:rFonts w:hint="cs"/>
          <w:color w:val="000000" w:themeColor="text1"/>
          <w:sz w:val="27"/>
          <w:rtl/>
        </w:rPr>
        <w:t>ّ</w:t>
      </w:r>
      <w:r w:rsidRPr="000D3560">
        <w:rPr>
          <w:rFonts w:hint="cs"/>
          <w:color w:val="000000" w:themeColor="text1"/>
          <w:sz w:val="27"/>
          <w:rtl/>
        </w:rPr>
        <w:t xml:space="preserve">ى إذا كان منسجماً مع الموازين الفقهية، </w:t>
      </w:r>
      <w:r w:rsidR="00967606" w:rsidRPr="000D3560">
        <w:rPr>
          <w:rFonts w:hint="cs"/>
          <w:color w:val="000000" w:themeColor="text1"/>
          <w:sz w:val="27"/>
          <w:rtl/>
        </w:rPr>
        <w:t>أي إ</w:t>
      </w:r>
      <w:r w:rsidRPr="000D3560">
        <w:rPr>
          <w:rFonts w:hint="cs"/>
          <w:color w:val="000000" w:themeColor="text1"/>
          <w:sz w:val="27"/>
          <w:rtl/>
        </w:rPr>
        <w:t>ن</w:t>
      </w:r>
      <w:r w:rsidR="00967606" w:rsidRPr="000D3560">
        <w:rPr>
          <w:rFonts w:hint="cs"/>
          <w:color w:val="000000" w:themeColor="text1"/>
          <w:sz w:val="27"/>
          <w:rtl/>
        </w:rPr>
        <w:t>ّ</w:t>
      </w:r>
      <w:r w:rsidRPr="000D3560">
        <w:rPr>
          <w:rFonts w:hint="cs"/>
          <w:color w:val="000000" w:themeColor="text1"/>
          <w:sz w:val="27"/>
          <w:rtl/>
        </w:rPr>
        <w:t xml:space="preserve"> مجرّ</w:t>
      </w:r>
      <w:r w:rsidR="00967606" w:rsidRPr="000D3560">
        <w:rPr>
          <w:rFonts w:hint="cs"/>
          <w:color w:val="000000" w:themeColor="text1"/>
          <w:sz w:val="27"/>
          <w:rtl/>
        </w:rPr>
        <w:t>َ</w:t>
      </w:r>
      <w:r w:rsidRPr="000D3560">
        <w:rPr>
          <w:rFonts w:hint="cs"/>
          <w:color w:val="000000" w:themeColor="text1"/>
          <w:sz w:val="27"/>
          <w:rtl/>
        </w:rPr>
        <w:t xml:space="preserve">د الانسجام مع الموازين الفقهية لا يكفي في جعل أو صيرورة العمل صالحاً. </w:t>
      </w:r>
      <w:r w:rsidR="00967606" w:rsidRPr="000D3560">
        <w:rPr>
          <w:rFonts w:hint="cs"/>
          <w:color w:val="000000" w:themeColor="text1"/>
          <w:sz w:val="27"/>
          <w:rtl/>
        </w:rPr>
        <w:t>ومن هنا</w:t>
      </w:r>
      <w:r w:rsidRPr="000D3560">
        <w:rPr>
          <w:rFonts w:hint="cs"/>
          <w:color w:val="000000" w:themeColor="text1"/>
          <w:sz w:val="27"/>
          <w:rtl/>
        </w:rPr>
        <w:t xml:space="preserve"> ـ </w:t>
      </w:r>
      <w:r w:rsidR="00967606" w:rsidRPr="000D3560">
        <w:rPr>
          <w:rFonts w:hint="cs"/>
          <w:color w:val="000000" w:themeColor="text1"/>
          <w:sz w:val="27"/>
          <w:rtl/>
        </w:rPr>
        <w:t>و</w:t>
      </w:r>
      <w:r w:rsidRPr="000D3560">
        <w:rPr>
          <w:rFonts w:hint="cs"/>
          <w:color w:val="000000" w:themeColor="text1"/>
          <w:sz w:val="27"/>
          <w:rtl/>
        </w:rPr>
        <w:t>خلافاً للتصوّ</w:t>
      </w:r>
      <w:r w:rsidR="00967606" w:rsidRPr="000D3560">
        <w:rPr>
          <w:rFonts w:hint="cs"/>
          <w:color w:val="000000" w:themeColor="text1"/>
          <w:sz w:val="27"/>
          <w:rtl/>
        </w:rPr>
        <w:t>ُ</w:t>
      </w:r>
      <w:r w:rsidRPr="000D3560">
        <w:rPr>
          <w:rFonts w:hint="cs"/>
          <w:color w:val="000000" w:themeColor="text1"/>
          <w:sz w:val="27"/>
          <w:rtl/>
        </w:rPr>
        <w:t>ر السائد ـ فإن</w:t>
      </w:r>
      <w:r w:rsidR="00967606" w:rsidRPr="000D3560">
        <w:rPr>
          <w:rFonts w:hint="cs"/>
          <w:color w:val="000000" w:themeColor="text1"/>
          <w:sz w:val="27"/>
          <w:rtl/>
        </w:rPr>
        <w:t>ّ</w:t>
      </w:r>
      <w:r w:rsidRPr="000D3560">
        <w:rPr>
          <w:rFonts w:hint="cs"/>
          <w:color w:val="000000" w:themeColor="text1"/>
          <w:sz w:val="27"/>
          <w:rtl/>
        </w:rPr>
        <w:t xml:space="preserve"> تأكيد النصوص الدينية على العمل الصالح وربطه بالإيمان لا يعني التأكيد على الفقه والشريعة بمعزل عن الأخلاق</w:t>
      </w:r>
      <w:r w:rsidR="00967606" w:rsidRPr="000D3560">
        <w:rPr>
          <w:rFonts w:hint="cs"/>
          <w:color w:val="000000" w:themeColor="text1"/>
          <w:sz w:val="27"/>
          <w:rtl/>
        </w:rPr>
        <w:t>،</w:t>
      </w:r>
      <w:r w:rsidRPr="000D3560">
        <w:rPr>
          <w:rFonts w:hint="cs"/>
          <w:color w:val="000000" w:themeColor="text1"/>
          <w:sz w:val="27"/>
          <w:rtl/>
        </w:rPr>
        <w:t xml:space="preserve"> أو بشكل</w:t>
      </w:r>
      <w:r w:rsidR="00967606" w:rsidRPr="000D3560">
        <w:rPr>
          <w:rFonts w:hint="cs"/>
          <w:color w:val="000000" w:themeColor="text1"/>
          <w:sz w:val="27"/>
          <w:rtl/>
        </w:rPr>
        <w:t>ٍ</w:t>
      </w:r>
      <w:r w:rsidRPr="000D3560">
        <w:rPr>
          <w:rFonts w:hint="cs"/>
          <w:color w:val="000000" w:themeColor="text1"/>
          <w:sz w:val="27"/>
          <w:rtl/>
        </w:rPr>
        <w:t xml:space="preserve"> منفصل عن الأخلاق</w:t>
      </w:r>
      <w:r w:rsidR="00967606" w:rsidRPr="000D3560">
        <w:rPr>
          <w:rFonts w:hint="cs"/>
          <w:color w:val="000000" w:themeColor="text1"/>
          <w:sz w:val="27"/>
          <w:rtl/>
        </w:rPr>
        <w:t>،</w:t>
      </w:r>
      <w:r w:rsidRPr="000D3560">
        <w:rPr>
          <w:rFonts w:hint="cs"/>
          <w:color w:val="000000" w:themeColor="text1"/>
          <w:sz w:val="27"/>
          <w:rtl/>
        </w:rPr>
        <w:t xml:space="preserve"> أو بوصفه بديلاً عن الأخلاق</w:t>
      </w:r>
      <w:r w:rsidRPr="000D3560">
        <w:rPr>
          <w:color w:val="000000" w:themeColor="text1"/>
          <w:sz w:val="27"/>
          <w:vertAlign w:val="superscript"/>
          <w:rtl/>
        </w:rPr>
        <w:t>(</w:t>
      </w:r>
      <w:r w:rsidRPr="000D3560">
        <w:rPr>
          <w:color w:val="000000" w:themeColor="text1"/>
          <w:sz w:val="27"/>
          <w:vertAlign w:val="superscript"/>
          <w:rtl/>
        </w:rPr>
        <w:endnoteReference w:id="130"/>
      </w:r>
      <w:r w:rsidRPr="000D3560">
        <w:rPr>
          <w:color w:val="000000" w:themeColor="text1"/>
          <w:sz w:val="27"/>
          <w:vertAlign w:val="superscript"/>
          <w:rtl/>
        </w:rPr>
        <w:t>)</w:t>
      </w:r>
      <w:r w:rsidRPr="000D3560">
        <w:rPr>
          <w:rFonts w:hint="cs"/>
          <w:color w:val="000000" w:themeColor="text1"/>
          <w:sz w:val="27"/>
          <w:rtl/>
        </w:rPr>
        <w:t>.</w:t>
      </w:r>
    </w:p>
    <w:p w:rsidR="00967606" w:rsidRPr="000D3560" w:rsidRDefault="008421DC" w:rsidP="00211C6C">
      <w:pPr>
        <w:spacing w:line="400" w:lineRule="exact"/>
        <w:rPr>
          <w:color w:val="000000" w:themeColor="text1"/>
          <w:sz w:val="27"/>
          <w:rtl/>
        </w:rPr>
      </w:pPr>
      <w:r w:rsidRPr="000D3560">
        <w:rPr>
          <w:rFonts w:hint="cs"/>
          <w:color w:val="000000" w:themeColor="text1"/>
          <w:sz w:val="27"/>
          <w:rtl/>
        </w:rPr>
        <w:t>كما أن الأمر بالمعروف والنهي عن المنكر من الواجبات الدينية ذات الفحوى الأخلاقي الواضح</w:t>
      </w:r>
      <w:r w:rsidR="00967606" w:rsidRPr="000D3560">
        <w:rPr>
          <w:rFonts w:hint="cs"/>
          <w:color w:val="000000" w:themeColor="text1"/>
          <w:sz w:val="27"/>
          <w:rtl/>
        </w:rPr>
        <w:t>.</w:t>
      </w:r>
      <w:r w:rsidRPr="000D3560">
        <w:rPr>
          <w:rFonts w:hint="cs"/>
          <w:color w:val="000000" w:themeColor="text1"/>
          <w:sz w:val="27"/>
          <w:rtl/>
        </w:rPr>
        <w:t xml:space="preserve"> وقد استشهد </w:t>
      </w:r>
      <w:r w:rsidR="00967606" w:rsidRPr="000D3560">
        <w:rPr>
          <w:rFonts w:hint="cs"/>
          <w:color w:val="000000" w:themeColor="text1"/>
          <w:sz w:val="27"/>
          <w:rtl/>
        </w:rPr>
        <w:t>ال</w:t>
      </w:r>
      <w:r w:rsidRPr="000D3560">
        <w:rPr>
          <w:rFonts w:hint="cs"/>
          <w:color w:val="000000" w:themeColor="text1"/>
          <w:sz w:val="27"/>
          <w:rtl/>
        </w:rPr>
        <w:t>بعض بهاتين الوظيفتين الديني</w:t>
      </w:r>
      <w:r w:rsidR="00967606" w:rsidRPr="000D3560">
        <w:rPr>
          <w:rFonts w:hint="cs"/>
          <w:color w:val="000000" w:themeColor="text1"/>
          <w:sz w:val="27"/>
          <w:rtl/>
        </w:rPr>
        <w:t>ّ</w:t>
      </w:r>
      <w:r w:rsidRPr="000D3560">
        <w:rPr>
          <w:rFonts w:hint="cs"/>
          <w:color w:val="000000" w:themeColor="text1"/>
          <w:sz w:val="27"/>
          <w:rtl/>
        </w:rPr>
        <w:t>تين لإثبات عدم الانسجام بين الدين وحقوق الإنسان</w:t>
      </w:r>
      <w:r w:rsidR="00967606" w:rsidRPr="000D3560">
        <w:rPr>
          <w:rFonts w:hint="cs"/>
          <w:color w:val="000000" w:themeColor="text1"/>
          <w:sz w:val="27"/>
          <w:rtl/>
        </w:rPr>
        <w:t>،</w:t>
      </w:r>
      <w:r w:rsidRPr="000D3560">
        <w:rPr>
          <w:rFonts w:hint="cs"/>
          <w:color w:val="000000" w:themeColor="text1"/>
          <w:sz w:val="27"/>
          <w:rtl/>
        </w:rPr>
        <w:t xml:space="preserve"> أو الاختلاف بين حقوق الإنسان في </w:t>
      </w:r>
      <w:r w:rsidR="00967606" w:rsidRPr="000D3560">
        <w:rPr>
          <w:rFonts w:hint="cs"/>
          <w:color w:val="000000" w:themeColor="text1"/>
          <w:sz w:val="27"/>
          <w:rtl/>
        </w:rPr>
        <w:t>الإسلام وحقوق الإنسان في الغرب.</w:t>
      </w:r>
    </w:p>
    <w:p w:rsidR="008421DC" w:rsidRPr="000D3560" w:rsidRDefault="008421DC" w:rsidP="00211C6C">
      <w:pPr>
        <w:spacing w:line="400" w:lineRule="exact"/>
        <w:rPr>
          <w:color w:val="000000" w:themeColor="text1"/>
          <w:sz w:val="27"/>
          <w:rtl/>
        </w:rPr>
      </w:pPr>
      <w:r w:rsidRPr="000D3560">
        <w:rPr>
          <w:rFonts w:hint="cs"/>
          <w:color w:val="000000" w:themeColor="text1"/>
          <w:sz w:val="27"/>
          <w:rtl/>
        </w:rPr>
        <w:t>ولكن</w:t>
      </w:r>
      <w:r w:rsidR="00967606" w:rsidRPr="000D3560">
        <w:rPr>
          <w:rFonts w:hint="cs"/>
          <w:color w:val="000000" w:themeColor="text1"/>
          <w:sz w:val="27"/>
          <w:rtl/>
        </w:rPr>
        <w:t>ْ</w:t>
      </w:r>
      <w:r w:rsidRPr="000D3560">
        <w:rPr>
          <w:rFonts w:hint="cs"/>
          <w:color w:val="000000" w:themeColor="text1"/>
          <w:sz w:val="27"/>
          <w:rtl/>
        </w:rPr>
        <w:t xml:space="preserve"> يمكن الاد</w:t>
      </w:r>
      <w:r w:rsidR="00967606" w:rsidRPr="000D3560">
        <w:rPr>
          <w:rFonts w:hint="cs"/>
          <w:color w:val="000000" w:themeColor="text1"/>
          <w:sz w:val="27"/>
          <w:rtl/>
        </w:rPr>
        <w:t>ّ</w:t>
      </w:r>
      <w:r w:rsidRPr="000D3560">
        <w:rPr>
          <w:rFonts w:hint="cs"/>
          <w:color w:val="000000" w:themeColor="text1"/>
          <w:sz w:val="27"/>
          <w:rtl/>
        </w:rPr>
        <w:t xml:space="preserve">عاء </w:t>
      </w:r>
      <w:r w:rsidRPr="000D3560">
        <w:rPr>
          <w:rFonts w:hint="cs"/>
          <w:b/>
          <w:bCs/>
          <w:color w:val="000000" w:themeColor="text1"/>
          <w:sz w:val="27"/>
          <w:rtl/>
        </w:rPr>
        <w:t>أو</w:t>
      </w:r>
      <w:r w:rsidR="00967606" w:rsidRPr="000D3560">
        <w:rPr>
          <w:rFonts w:hint="cs"/>
          <w:b/>
          <w:bCs/>
          <w:color w:val="000000" w:themeColor="text1"/>
          <w:sz w:val="27"/>
          <w:rtl/>
        </w:rPr>
        <w:t>ّ</w:t>
      </w:r>
      <w:r w:rsidRPr="000D3560">
        <w:rPr>
          <w:rFonts w:hint="cs"/>
          <w:b/>
          <w:bCs/>
          <w:color w:val="000000" w:themeColor="text1"/>
          <w:sz w:val="27"/>
          <w:rtl/>
        </w:rPr>
        <w:t>لاً</w:t>
      </w:r>
      <w:r w:rsidRPr="000D3560">
        <w:rPr>
          <w:rFonts w:hint="cs"/>
          <w:color w:val="000000" w:themeColor="text1"/>
          <w:sz w:val="27"/>
          <w:rtl/>
        </w:rPr>
        <w:t>: أن المعروف والمنكر الأخلاقي يختلف عن المعروف والمنكر الفقهي</w:t>
      </w:r>
      <w:r w:rsidR="00967606" w:rsidRPr="000D3560">
        <w:rPr>
          <w:rFonts w:hint="cs"/>
          <w:color w:val="000000" w:themeColor="text1"/>
          <w:sz w:val="27"/>
          <w:rtl/>
        </w:rPr>
        <w:t>.</w:t>
      </w:r>
      <w:r w:rsidRPr="000D3560">
        <w:rPr>
          <w:rFonts w:hint="cs"/>
          <w:color w:val="000000" w:themeColor="text1"/>
          <w:sz w:val="27"/>
          <w:rtl/>
        </w:rPr>
        <w:t xml:space="preserve"> </w:t>
      </w:r>
      <w:r w:rsidRPr="000D3560">
        <w:rPr>
          <w:rFonts w:hint="cs"/>
          <w:b/>
          <w:bCs/>
          <w:color w:val="000000" w:themeColor="text1"/>
          <w:sz w:val="27"/>
          <w:rtl/>
        </w:rPr>
        <w:t>وثانياً</w:t>
      </w:r>
      <w:r w:rsidRPr="000D3560">
        <w:rPr>
          <w:rFonts w:hint="cs"/>
          <w:color w:val="000000" w:themeColor="text1"/>
          <w:sz w:val="27"/>
          <w:rtl/>
        </w:rPr>
        <w:t>: إن تحديد المعروف والمنكر الفقهي يتوق</w:t>
      </w:r>
      <w:r w:rsidR="00967606" w:rsidRPr="000D3560">
        <w:rPr>
          <w:rFonts w:hint="cs"/>
          <w:color w:val="000000" w:themeColor="text1"/>
          <w:sz w:val="27"/>
          <w:rtl/>
        </w:rPr>
        <w:t>ّ</w:t>
      </w:r>
      <w:r w:rsidRPr="000D3560">
        <w:rPr>
          <w:rFonts w:hint="cs"/>
          <w:color w:val="000000" w:themeColor="text1"/>
          <w:sz w:val="27"/>
          <w:rtl/>
        </w:rPr>
        <w:t>ف على التحقيق بشأن العلاقة بين الدين والأخلاق. ولو أن شخصاً قبل بتقدّ</w:t>
      </w:r>
      <w:r w:rsidR="00967606" w:rsidRPr="000D3560">
        <w:rPr>
          <w:rFonts w:hint="cs"/>
          <w:color w:val="000000" w:themeColor="text1"/>
          <w:sz w:val="27"/>
          <w:rtl/>
        </w:rPr>
        <w:t>ُ</w:t>
      </w:r>
      <w:r w:rsidRPr="000D3560">
        <w:rPr>
          <w:rFonts w:hint="cs"/>
          <w:color w:val="000000" w:themeColor="text1"/>
          <w:sz w:val="27"/>
          <w:rtl/>
        </w:rPr>
        <w:t>م الأخلاق على الدين، واعترف بالقيم الأخلاقية بوصفها إطاراً ومعياراً لفهم واستنباط الأحكام الشرعية، سيضطر</w:t>
      </w:r>
      <w:r w:rsidR="00967606" w:rsidRPr="000D3560">
        <w:rPr>
          <w:rFonts w:hint="cs"/>
          <w:color w:val="000000" w:themeColor="text1"/>
          <w:sz w:val="27"/>
          <w:rtl/>
        </w:rPr>
        <w:t>ّ</w:t>
      </w:r>
      <w:r w:rsidRPr="000D3560">
        <w:rPr>
          <w:rFonts w:hint="cs"/>
          <w:color w:val="000000" w:themeColor="text1"/>
          <w:sz w:val="27"/>
          <w:rtl/>
        </w:rPr>
        <w:t xml:space="preserve"> ـ </w:t>
      </w:r>
      <w:r w:rsidRPr="000D3560">
        <w:rPr>
          <w:rFonts w:hint="cs"/>
          <w:color w:val="000000" w:themeColor="text1"/>
          <w:sz w:val="27"/>
          <w:rtl/>
        </w:rPr>
        <w:lastRenderedPageBreak/>
        <w:t>في مقام تعيين وتشخيص المعروف والمنكر، وفي مقام أسلوب الأمر بالمعروف والنهي عن المنكر ـ قبل كل</w:t>
      </w:r>
      <w:r w:rsidR="00967606" w:rsidRPr="000D3560">
        <w:rPr>
          <w:rFonts w:hint="cs"/>
          <w:color w:val="000000" w:themeColor="text1"/>
          <w:sz w:val="27"/>
          <w:rtl/>
        </w:rPr>
        <w:t>ّ</w:t>
      </w:r>
      <w:r w:rsidRPr="000D3560">
        <w:rPr>
          <w:rFonts w:hint="cs"/>
          <w:color w:val="000000" w:themeColor="text1"/>
          <w:sz w:val="27"/>
          <w:rtl/>
        </w:rPr>
        <w:t xml:space="preserve"> شيء</w:t>
      </w:r>
      <w:r w:rsidR="00967606" w:rsidRPr="000D3560">
        <w:rPr>
          <w:rFonts w:hint="cs"/>
          <w:color w:val="000000" w:themeColor="text1"/>
          <w:sz w:val="27"/>
          <w:rtl/>
        </w:rPr>
        <w:t>ٍ</w:t>
      </w:r>
      <w:r w:rsidRPr="000D3560">
        <w:rPr>
          <w:rFonts w:hint="cs"/>
          <w:color w:val="000000" w:themeColor="text1"/>
          <w:sz w:val="27"/>
          <w:rtl/>
        </w:rPr>
        <w:t xml:space="preserve"> إلى الرجوع إلى الأخلاق، والتعرّ</w:t>
      </w:r>
      <w:r w:rsidR="00967606" w:rsidRPr="000D3560">
        <w:rPr>
          <w:rFonts w:hint="cs"/>
          <w:color w:val="000000" w:themeColor="text1"/>
          <w:sz w:val="27"/>
          <w:rtl/>
        </w:rPr>
        <w:t>ُ</w:t>
      </w:r>
      <w:r w:rsidRPr="000D3560">
        <w:rPr>
          <w:rFonts w:hint="cs"/>
          <w:color w:val="000000" w:themeColor="text1"/>
          <w:sz w:val="27"/>
          <w:rtl/>
        </w:rPr>
        <w:t>ف على مقتضى الأصول الأخلاقية في مورد هذا الموضوع، ليرجع بعد ذلك إلى النصوص الدينية في ظل</w:t>
      </w:r>
      <w:r w:rsidR="00967606" w:rsidRPr="000D3560">
        <w:rPr>
          <w:rFonts w:hint="cs"/>
          <w:color w:val="000000" w:themeColor="text1"/>
          <w:sz w:val="27"/>
          <w:rtl/>
        </w:rPr>
        <w:t>ّ</w:t>
      </w:r>
      <w:r w:rsidRPr="000D3560">
        <w:rPr>
          <w:rFonts w:hint="cs"/>
          <w:color w:val="000000" w:themeColor="text1"/>
          <w:sz w:val="27"/>
          <w:rtl/>
        </w:rPr>
        <w:t xml:space="preserve"> هذا المعيار. وعلى هذا الأساس لا يمكن نقض حقوق الإنسان استناداً إلى النصوص الدينية الدال</w:t>
      </w:r>
      <w:r w:rsidR="00967606" w:rsidRPr="000D3560">
        <w:rPr>
          <w:rFonts w:hint="cs"/>
          <w:color w:val="000000" w:themeColor="text1"/>
          <w:sz w:val="27"/>
          <w:rtl/>
        </w:rPr>
        <w:t>ّ</w:t>
      </w:r>
      <w:r w:rsidRPr="000D3560">
        <w:rPr>
          <w:rFonts w:hint="cs"/>
          <w:color w:val="000000" w:themeColor="text1"/>
          <w:sz w:val="27"/>
          <w:rtl/>
        </w:rPr>
        <w:t>ة على وجوب الأمر بالمعروف والنهي عن المنكر؛ لأن قيمة واعتبار المعرفة الدينية رهن</w:t>
      </w:r>
      <w:r w:rsidR="00967606" w:rsidRPr="000D3560">
        <w:rPr>
          <w:rFonts w:hint="cs"/>
          <w:color w:val="000000" w:themeColor="text1"/>
          <w:sz w:val="27"/>
          <w:rtl/>
        </w:rPr>
        <w:t>ٌ</w:t>
      </w:r>
      <w:r w:rsidRPr="000D3560">
        <w:rPr>
          <w:rFonts w:hint="cs"/>
          <w:color w:val="000000" w:themeColor="text1"/>
          <w:sz w:val="27"/>
          <w:rtl/>
        </w:rPr>
        <w:t xml:space="preserve"> بانسجام مضمون هذه المعرفة مع القيم الأخلاقية</w:t>
      </w:r>
      <w:r w:rsidR="00967606" w:rsidRPr="000D3560">
        <w:rPr>
          <w:rFonts w:hint="cs"/>
          <w:color w:val="000000" w:themeColor="text1"/>
          <w:sz w:val="27"/>
          <w:rtl/>
        </w:rPr>
        <w:t>،</w:t>
      </w:r>
      <w:r w:rsidRPr="000D3560">
        <w:rPr>
          <w:rFonts w:hint="cs"/>
          <w:color w:val="000000" w:themeColor="text1"/>
          <w:sz w:val="27"/>
          <w:rtl/>
        </w:rPr>
        <w:t xml:space="preserve"> ومن بينها</w:t>
      </w:r>
      <w:r w:rsidR="00967606" w:rsidRPr="000D3560">
        <w:rPr>
          <w:rFonts w:hint="cs"/>
          <w:color w:val="000000" w:themeColor="text1"/>
          <w:sz w:val="27"/>
          <w:rtl/>
        </w:rPr>
        <w:t>:</w:t>
      </w:r>
      <w:r w:rsidRPr="000D3560">
        <w:rPr>
          <w:rFonts w:hint="cs"/>
          <w:color w:val="000000" w:themeColor="text1"/>
          <w:sz w:val="27"/>
          <w:rtl/>
        </w:rPr>
        <w:t xml:space="preserve"> حقوق الإنسان</w:t>
      </w:r>
      <w:r w:rsidR="00967606" w:rsidRPr="000D3560">
        <w:rPr>
          <w:rFonts w:hint="cs"/>
          <w:color w:val="000000" w:themeColor="text1"/>
          <w:sz w:val="27"/>
          <w:rtl/>
        </w:rPr>
        <w:t>،</w:t>
      </w:r>
      <w:r w:rsidRPr="000D3560">
        <w:rPr>
          <w:rFonts w:hint="cs"/>
          <w:color w:val="000000" w:themeColor="text1"/>
          <w:sz w:val="27"/>
          <w:rtl/>
        </w:rPr>
        <w:t xml:space="preserve"> بمعنى أن للأمر بالمعروف والنهي عن المنكر أخلاقهما الخاصة</w:t>
      </w:r>
      <w:r w:rsidR="00967606" w:rsidRPr="000D3560">
        <w:rPr>
          <w:rFonts w:hint="cs"/>
          <w:color w:val="000000" w:themeColor="text1"/>
          <w:sz w:val="27"/>
          <w:rtl/>
        </w:rPr>
        <w:t>.</w:t>
      </w:r>
      <w:r w:rsidRPr="000D3560">
        <w:rPr>
          <w:rFonts w:hint="cs"/>
          <w:color w:val="000000" w:themeColor="text1"/>
          <w:sz w:val="27"/>
          <w:rtl/>
        </w:rPr>
        <w:t xml:space="preserve"> وإن</w:t>
      </w:r>
      <w:r w:rsidR="00967606" w:rsidRPr="000D3560">
        <w:rPr>
          <w:rFonts w:hint="cs"/>
          <w:color w:val="000000" w:themeColor="text1"/>
          <w:sz w:val="27"/>
          <w:rtl/>
        </w:rPr>
        <w:t>ّ</w:t>
      </w:r>
      <w:r w:rsidRPr="000D3560">
        <w:rPr>
          <w:rFonts w:hint="cs"/>
          <w:color w:val="000000" w:themeColor="text1"/>
          <w:sz w:val="27"/>
          <w:rtl/>
        </w:rPr>
        <w:t xml:space="preserve"> تطبيق هذه الوظائف خارج إطارها الأخلاقي هو في حقيقته واحد</w:t>
      </w:r>
      <w:r w:rsidR="002473CC" w:rsidRPr="000D3560">
        <w:rPr>
          <w:rFonts w:hint="cs"/>
          <w:color w:val="000000" w:themeColor="text1"/>
          <w:sz w:val="27"/>
          <w:rtl/>
        </w:rPr>
        <w:t>ٌ</w:t>
      </w:r>
      <w:r w:rsidRPr="000D3560">
        <w:rPr>
          <w:rFonts w:hint="cs"/>
          <w:color w:val="000000" w:themeColor="text1"/>
          <w:sz w:val="27"/>
          <w:rtl/>
        </w:rPr>
        <w:t xml:space="preserve"> من المنكرات الأخلاقية الشائعة في المجتمعات الدينية</w:t>
      </w:r>
      <w:r w:rsidR="002473CC" w:rsidRPr="000D3560">
        <w:rPr>
          <w:rFonts w:hint="cs"/>
          <w:color w:val="000000" w:themeColor="text1"/>
          <w:sz w:val="27"/>
          <w:rtl/>
        </w:rPr>
        <w:t>.</w:t>
      </w:r>
      <w:r w:rsidRPr="000D3560">
        <w:rPr>
          <w:rFonts w:hint="cs"/>
          <w:color w:val="000000" w:themeColor="text1"/>
          <w:sz w:val="27"/>
          <w:rtl/>
        </w:rPr>
        <w:t xml:space="preserve"> وحيث </w:t>
      </w:r>
      <w:r w:rsidR="002473CC" w:rsidRPr="000D3560">
        <w:rPr>
          <w:rFonts w:hint="cs"/>
          <w:color w:val="000000" w:themeColor="text1"/>
          <w:sz w:val="27"/>
          <w:rtl/>
        </w:rPr>
        <w:t>إ</w:t>
      </w:r>
      <w:r w:rsidRPr="000D3560">
        <w:rPr>
          <w:rFonts w:hint="cs"/>
          <w:color w:val="000000" w:themeColor="text1"/>
          <w:sz w:val="27"/>
          <w:rtl/>
        </w:rPr>
        <w:t>ن الأمر كذلك لا يمكن نسبة هذا الحكم إلى الشارع من خارج الأطر الأخلاقية.</w:t>
      </w:r>
    </w:p>
    <w:p w:rsidR="008421DC" w:rsidRPr="000D3560" w:rsidRDefault="002473CC" w:rsidP="00211C6C">
      <w:pPr>
        <w:spacing w:line="400" w:lineRule="exact"/>
        <w:rPr>
          <w:color w:val="000000" w:themeColor="text1"/>
          <w:sz w:val="27"/>
          <w:rtl/>
        </w:rPr>
      </w:pPr>
      <w:r w:rsidRPr="000D3560">
        <w:rPr>
          <w:rFonts w:hint="cs"/>
          <w:color w:val="000000" w:themeColor="text1"/>
          <w:sz w:val="27"/>
          <w:rtl/>
        </w:rPr>
        <w:t>و</w:t>
      </w:r>
      <w:r w:rsidR="008421DC" w:rsidRPr="000D3560">
        <w:rPr>
          <w:rFonts w:hint="cs"/>
          <w:color w:val="000000" w:themeColor="text1"/>
          <w:sz w:val="27"/>
          <w:rtl/>
        </w:rPr>
        <w:t>بعبارة</w:t>
      </w:r>
      <w:r w:rsidRPr="000D3560">
        <w:rPr>
          <w:rFonts w:hint="cs"/>
          <w:color w:val="000000" w:themeColor="text1"/>
          <w:sz w:val="27"/>
          <w:rtl/>
        </w:rPr>
        <w:t>ٍ</w:t>
      </w:r>
      <w:r w:rsidR="008421DC" w:rsidRPr="000D3560">
        <w:rPr>
          <w:rFonts w:hint="cs"/>
          <w:color w:val="000000" w:themeColor="text1"/>
          <w:sz w:val="27"/>
          <w:rtl/>
        </w:rPr>
        <w:t xml:space="preserve"> أخرى: إن </w:t>
      </w:r>
      <w:r w:rsidR="008421DC" w:rsidRPr="000D3560">
        <w:rPr>
          <w:rFonts w:hint="eastAsia"/>
          <w:color w:val="000000" w:themeColor="text1"/>
          <w:sz w:val="27"/>
          <w:rtl/>
        </w:rPr>
        <w:t>«</w:t>
      </w:r>
      <w:r w:rsidR="008421DC" w:rsidRPr="000D3560">
        <w:rPr>
          <w:rFonts w:hint="cs"/>
          <w:color w:val="000000" w:themeColor="text1"/>
          <w:sz w:val="27"/>
          <w:rtl/>
        </w:rPr>
        <w:t>المعروف</w:t>
      </w:r>
      <w:r w:rsidR="008421DC" w:rsidRPr="000D3560">
        <w:rPr>
          <w:rFonts w:hint="eastAsia"/>
          <w:color w:val="000000" w:themeColor="text1"/>
          <w:sz w:val="27"/>
          <w:rtl/>
        </w:rPr>
        <w:t>»</w:t>
      </w:r>
      <w:r w:rsidR="008421DC" w:rsidRPr="000D3560">
        <w:rPr>
          <w:rFonts w:hint="cs"/>
          <w:color w:val="000000" w:themeColor="text1"/>
          <w:sz w:val="27"/>
          <w:rtl/>
        </w:rPr>
        <w:t xml:space="preserve"> و</w:t>
      </w:r>
      <w:r w:rsidR="008421DC" w:rsidRPr="000D3560">
        <w:rPr>
          <w:rFonts w:hint="eastAsia"/>
          <w:color w:val="000000" w:themeColor="text1"/>
          <w:sz w:val="27"/>
          <w:rtl/>
        </w:rPr>
        <w:t>«</w:t>
      </w:r>
      <w:r w:rsidR="008421DC" w:rsidRPr="000D3560">
        <w:rPr>
          <w:rFonts w:hint="cs"/>
          <w:color w:val="000000" w:themeColor="text1"/>
          <w:sz w:val="27"/>
          <w:rtl/>
        </w:rPr>
        <w:t>المنكر</w:t>
      </w:r>
      <w:r w:rsidR="008421DC" w:rsidRPr="000D3560">
        <w:rPr>
          <w:rFonts w:hint="eastAsia"/>
          <w:color w:val="000000" w:themeColor="text1"/>
          <w:sz w:val="27"/>
          <w:rtl/>
        </w:rPr>
        <w:t>»</w:t>
      </w:r>
      <w:r w:rsidR="008421DC" w:rsidRPr="000D3560">
        <w:rPr>
          <w:rFonts w:hint="cs"/>
          <w:color w:val="000000" w:themeColor="text1"/>
          <w:sz w:val="27"/>
          <w:rtl/>
        </w:rPr>
        <w:t xml:space="preserve"> أو</w:t>
      </w:r>
      <w:r w:rsidRPr="000D3560">
        <w:rPr>
          <w:rFonts w:hint="cs"/>
          <w:color w:val="000000" w:themeColor="text1"/>
          <w:sz w:val="27"/>
          <w:rtl/>
        </w:rPr>
        <w:t>ّ</w:t>
      </w:r>
      <w:r w:rsidR="008421DC" w:rsidRPr="000D3560">
        <w:rPr>
          <w:rFonts w:hint="cs"/>
          <w:color w:val="000000" w:themeColor="text1"/>
          <w:sz w:val="27"/>
          <w:rtl/>
        </w:rPr>
        <w:t>لاً وبالذات من المفاهيم الأخلاقية، وإن المعروف والمنكر الشرعيين وإن</w:t>
      </w:r>
      <w:r w:rsidRPr="000D3560">
        <w:rPr>
          <w:rFonts w:hint="cs"/>
          <w:color w:val="000000" w:themeColor="text1"/>
          <w:sz w:val="27"/>
          <w:rtl/>
        </w:rPr>
        <w:t>ْ</w:t>
      </w:r>
      <w:r w:rsidR="008421DC" w:rsidRPr="000D3560">
        <w:rPr>
          <w:rFonts w:hint="cs"/>
          <w:color w:val="000000" w:themeColor="text1"/>
          <w:sz w:val="27"/>
          <w:rtl/>
        </w:rPr>
        <w:t xml:space="preserve"> كانا ليسا عين المعروف والمنكر الأخلاقيين، إلا</w:t>
      </w:r>
      <w:r w:rsidRPr="000D3560">
        <w:rPr>
          <w:rFonts w:hint="cs"/>
          <w:color w:val="000000" w:themeColor="text1"/>
          <w:sz w:val="27"/>
          <w:rtl/>
        </w:rPr>
        <w:t>ّ</w:t>
      </w:r>
      <w:r w:rsidR="008421DC" w:rsidRPr="000D3560">
        <w:rPr>
          <w:rFonts w:hint="cs"/>
          <w:color w:val="000000" w:themeColor="text1"/>
          <w:sz w:val="27"/>
          <w:rtl/>
        </w:rPr>
        <w:t xml:space="preserve"> أنهما يحملان إطاراً أخلاقياً. وإن المنكرات الأخلاقية لا تتحوّ</w:t>
      </w:r>
      <w:r w:rsidRPr="000D3560">
        <w:rPr>
          <w:rFonts w:hint="cs"/>
          <w:color w:val="000000" w:themeColor="text1"/>
          <w:sz w:val="27"/>
          <w:rtl/>
        </w:rPr>
        <w:t>َ</w:t>
      </w:r>
      <w:r w:rsidR="00826FBB">
        <w:rPr>
          <w:rFonts w:hint="cs"/>
          <w:color w:val="000000" w:themeColor="text1"/>
          <w:sz w:val="27"/>
          <w:rtl/>
        </w:rPr>
        <w:t xml:space="preserve">ل إلى مباح أو معروف بحكم الشرع، ولا يجوز </w:t>
      </w:r>
      <w:r w:rsidR="008421DC" w:rsidRPr="000D3560">
        <w:rPr>
          <w:rFonts w:hint="cs"/>
          <w:color w:val="000000" w:themeColor="text1"/>
          <w:sz w:val="27"/>
          <w:rtl/>
        </w:rPr>
        <w:t>ارتكاب المنكرات الأخلاقية للحيلولة دون ارتكاب المنكرات الشرعية. وإن</w:t>
      </w:r>
      <w:r w:rsidRPr="000D3560">
        <w:rPr>
          <w:rFonts w:hint="cs"/>
          <w:color w:val="000000" w:themeColor="text1"/>
          <w:sz w:val="27"/>
          <w:rtl/>
        </w:rPr>
        <w:t>ّ</w:t>
      </w:r>
      <w:r w:rsidR="008421DC" w:rsidRPr="000D3560">
        <w:rPr>
          <w:rFonts w:hint="cs"/>
          <w:color w:val="000000" w:themeColor="text1"/>
          <w:sz w:val="27"/>
          <w:rtl/>
        </w:rPr>
        <w:t xml:space="preserve"> الأمر بالمعروف الشرعي من خلال الطرق غير الأخلاقية إنما هو في الحقيقة واحد</w:t>
      </w:r>
      <w:r w:rsidRPr="000D3560">
        <w:rPr>
          <w:rFonts w:hint="cs"/>
          <w:color w:val="000000" w:themeColor="text1"/>
          <w:sz w:val="27"/>
          <w:rtl/>
        </w:rPr>
        <w:t>ٌ</w:t>
      </w:r>
      <w:r w:rsidR="008421DC" w:rsidRPr="000D3560">
        <w:rPr>
          <w:rFonts w:hint="cs"/>
          <w:color w:val="000000" w:themeColor="text1"/>
          <w:sz w:val="27"/>
          <w:rtl/>
        </w:rPr>
        <w:t xml:space="preserve"> من المنكرات الأخلاقية.</w:t>
      </w:r>
    </w:p>
    <w:p w:rsidR="008421DC" w:rsidRPr="000D3560" w:rsidRDefault="008421DC" w:rsidP="00211C6C">
      <w:pPr>
        <w:spacing w:line="400" w:lineRule="exact"/>
        <w:rPr>
          <w:color w:val="000000" w:themeColor="text1"/>
          <w:sz w:val="27"/>
          <w:rtl/>
        </w:rPr>
      </w:pPr>
    </w:p>
    <w:p w:rsidR="008421DC" w:rsidRPr="000D3560" w:rsidRDefault="008421DC" w:rsidP="00295B28">
      <w:pPr>
        <w:pStyle w:val="31"/>
        <w:rPr>
          <w:color w:val="000000" w:themeColor="text1"/>
          <w:rtl/>
        </w:rPr>
      </w:pPr>
      <w:r w:rsidRPr="000D3560">
        <w:rPr>
          <w:rFonts w:hint="cs"/>
          <w:color w:val="000000" w:themeColor="text1"/>
          <w:rtl/>
        </w:rPr>
        <w:t>3ـ تبعي</w:t>
      </w:r>
      <w:r w:rsidR="002473CC" w:rsidRPr="000D3560">
        <w:rPr>
          <w:rFonts w:hint="cs"/>
          <w:color w:val="000000" w:themeColor="text1"/>
          <w:rtl/>
        </w:rPr>
        <w:t>ّ</w:t>
      </w:r>
      <w:r w:rsidRPr="000D3560">
        <w:rPr>
          <w:rFonts w:hint="cs"/>
          <w:color w:val="000000" w:themeColor="text1"/>
          <w:rtl/>
        </w:rPr>
        <w:t>ة الدين الوجودية للأخلاق</w:t>
      </w:r>
    </w:p>
    <w:p w:rsidR="002473CC" w:rsidRPr="000D3560" w:rsidRDefault="008421DC" w:rsidP="00211C6C">
      <w:pPr>
        <w:spacing w:line="400" w:lineRule="exact"/>
        <w:rPr>
          <w:color w:val="000000" w:themeColor="text1"/>
          <w:sz w:val="27"/>
          <w:rtl/>
        </w:rPr>
      </w:pPr>
      <w:r w:rsidRPr="000D3560">
        <w:rPr>
          <w:rFonts w:hint="cs"/>
          <w:color w:val="000000" w:themeColor="text1"/>
          <w:sz w:val="27"/>
          <w:rtl/>
        </w:rPr>
        <w:t>يمكن بيان ومناقشة تبعي</w:t>
      </w:r>
      <w:r w:rsidR="002473CC" w:rsidRPr="000D3560">
        <w:rPr>
          <w:rFonts w:hint="cs"/>
          <w:color w:val="000000" w:themeColor="text1"/>
          <w:sz w:val="27"/>
          <w:rtl/>
        </w:rPr>
        <w:t>ّ</w:t>
      </w:r>
      <w:r w:rsidRPr="000D3560">
        <w:rPr>
          <w:rFonts w:hint="cs"/>
          <w:color w:val="000000" w:themeColor="text1"/>
          <w:sz w:val="27"/>
          <w:rtl/>
        </w:rPr>
        <w:t>ة الدين الوجودية للأخلاق على مستويين مختلفين.</w:t>
      </w:r>
    </w:p>
    <w:p w:rsidR="008421DC" w:rsidRPr="000D3560" w:rsidRDefault="008421DC" w:rsidP="00211C6C">
      <w:pPr>
        <w:spacing w:line="400" w:lineRule="exact"/>
        <w:rPr>
          <w:color w:val="000000" w:themeColor="text1"/>
          <w:sz w:val="27"/>
          <w:rtl/>
        </w:rPr>
      </w:pPr>
      <w:r w:rsidRPr="000D3560">
        <w:rPr>
          <w:rFonts w:hint="cs"/>
          <w:color w:val="000000" w:themeColor="text1"/>
          <w:sz w:val="27"/>
          <w:rtl/>
        </w:rPr>
        <w:t>يمكن القول</w:t>
      </w:r>
      <w:r w:rsidR="002473CC" w:rsidRPr="000D3560">
        <w:rPr>
          <w:rFonts w:hint="cs"/>
          <w:color w:val="000000" w:themeColor="text1"/>
          <w:sz w:val="27"/>
          <w:rtl/>
        </w:rPr>
        <w:t>:</w:t>
      </w:r>
      <w:r w:rsidRPr="000D3560">
        <w:rPr>
          <w:rFonts w:hint="cs"/>
          <w:color w:val="000000" w:themeColor="text1"/>
          <w:sz w:val="27"/>
          <w:rtl/>
        </w:rPr>
        <w:t xml:space="preserve"> إن الدين بالمعنى العام</w:t>
      </w:r>
      <w:r w:rsidR="002473CC" w:rsidRPr="000D3560">
        <w:rPr>
          <w:rFonts w:hint="cs"/>
          <w:color w:val="000000" w:themeColor="text1"/>
          <w:sz w:val="27"/>
          <w:rtl/>
        </w:rPr>
        <w:t>ّ</w:t>
      </w:r>
      <w:r w:rsidRPr="000D3560">
        <w:rPr>
          <w:rFonts w:hint="cs"/>
          <w:color w:val="000000" w:themeColor="text1"/>
          <w:sz w:val="27"/>
          <w:rtl/>
        </w:rPr>
        <w:t xml:space="preserve"> والخاص للكلمة تابع</w:t>
      </w:r>
      <w:r w:rsidR="002473CC" w:rsidRPr="000D3560">
        <w:rPr>
          <w:rFonts w:hint="cs"/>
          <w:color w:val="000000" w:themeColor="text1"/>
          <w:sz w:val="27"/>
          <w:rtl/>
        </w:rPr>
        <w:t>ٌ</w:t>
      </w:r>
      <w:r w:rsidRPr="000D3560">
        <w:rPr>
          <w:rFonts w:hint="cs"/>
          <w:color w:val="000000" w:themeColor="text1"/>
          <w:sz w:val="27"/>
          <w:rtl/>
        </w:rPr>
        <w:t xml:space="preserve"> للأخلاق من الناحية الوجودية. ويمكن تأييد تبعية الدين للأخلاق بالمعنى العام</w:t>
      </w:r>
      <w:r w:rsidR="002473CC" w:rsidRPr="000D3560">
        <w:rPr>
          <w:rFonts w:hint="cs"/>
          <w:color w:val="000000" w:themeColor="text1"/>
          <w:sz w:val="27"/>
          <w:rtl/>
        </w:rPr>
        <w:t>ّ</w:t>
      </w:r>
      <w:r w:rsidRPr="000D3560">
        <w:rPr>
          <w:rFonts w:hint="cs"/>
          <w:color w:val="000000" w:themeColor="text1"/>
          <w:sz w:val="27"/>
          <w:rtl/>
        </w:rPr>
        <w:t xml:space="preserve"> ل</w:t>
      </w:r>
      <w:r w:rsidR="002473CC" w:rsidRPr="000D3560">
        <w:rPr>
          <w:rFonts w:hint="cs"/>
          <w:color w:val="000000" w:themeColor="text1"/>
          <w:sz w:val="27"/>
          <w:rtl/>
        </w:rPr>
        <w:t>ل</w:t>
      </w:r>
      <w:r w:rsidRPr="000D3560">
        <w:rPr>
          <w:rFonts w:hint="cs"/>
          <w:color w:val="000000" w:themeColor="text1"/>
          <w:sz w:val="27"/>
          <w:rtl/>
        </w:rPr>
        <w:t>كلمة بأدل</w:t>
      </w:r>
      <w:r w:rsidR="002473CC" w:rsidRPr="000D3560">
        <w:rPr>
          <w:rFonts w:hint="cs"/>
          <w:color w:val="000000" w:themeColor="text1"/>
          <w:sz w:val="27"/>
          <w:rtl/>
        </w:rPr>
        <w:t>ّ</w:t>
      </w:r>
      <w:r w:rsidRPr="000D3560">
        <w:rPr>
          <w:rFonts w:hint="cs"/>
          <w:color w:val="000000" w:themeColor="text1"/>
          <w:sz w:val="27"/>
          <w:rtl/>
        </w:rPr>
        <w:t>ة متعدّ</w:t>
      </w:r>
      <w:r w:rsidR="002473CC" w:rsidRPr="000D3560">
        <w:rPr>
          <w:rFonts w:hint="cs"/>
          <w:color w:val="000000" w:themeColor="text1"/>
          <w:sz w:val="27"/>
          <w:rtl/>
        </w:rPr>
        <w:t>ِ</w:t>
      </w:r>
      <w:r w:rsidRPr="000D3560">
        <w:rPr>
          <w:rFonts w:hint="cs"/>
          <w:color w:val="000000" w:themeColor="text1"/>
          <w:sz w:val="27"/>
          <w:rtl/>
        </w:rPr>
        <w:t>دة. فمثلاً</w:t>
      </w:r>
      <w:r w:rsidR="002473CC" w:rsidRPr="000D3560">
        <w:rPr>
          <w:rFonts w:hint="cs"/>
          <w:color w:val="000000" w:themeColor="text1"/>
          <w:sz w:val="27"/>
          <w:rtl/>
        </w:rPr>
        <w:t>:</w:t>
      </w:r>
      <w:r w:rsidRPr="000D3560">
        <w:rPr>
          <w:rFonts w:hint="cs"/>
          <w:color w:val="000000" w:themeColor="text1"/>
          <w:sz w:val="27"/>
          <w:rtl/>
        </w:rPr>
        <w:t xml:space="preserve"> يمكن إثبات أن الهداية الدينية للناس، وإرسال الأنبياء والرسل</w:t>
      </w:r>
      <w:r w:rsidR="002473CC" w:rsidRPr="000D3560">
        <w:rPr>
          <w:rFonts w:hint="cs"/>
          <w:color w:val="000000" w:themeColor="text1"/>
          <w:sz w:val="27"/>
          <w:rtl/>
        </w:rPr>
        <w:t>،</w:t>
      </w:r>
      <w:r w:rsidRPr="000D3560">
        <w:rPr>
          <w:rFonts w:hint="cs"/>
          <w:color w:val="000000" w:themeColor="text1"/>
          <w:sz w:val="27"/>
          <w:rtl/>
        </w:rPr>
        <w:t xml:space="preserve"> وإنزال الكتب السماوية من قبل الله، تنبثق عن صفاته وفضائله الأخلاقية</w:t>
      </w:r>
      <w:r w:rsidR="002473CC" w:rsidRPr="000D3560">
        <w:rPr>
          <w:rFonts w:hint="cs"/>
          <w:color w:val="000000" w:themeColor="text1"/>
          <w:sz w:val="27"/>
          <w:rtl/>
        </w:rPr>
        <w:t>.</w:t>
      </w:r>
      <w:r w:rsidRPr="000D3560">
        <w:rPr>
          <w:rFonts w:hint="cs"/>
          <w:color w:val="000000" w:themeColor="text1"/>
          <w:sz w:val="27"/>
          <w:rtl/>
        </w:rPr>
        <w:t xml:space="preserve"> ولو أن الله كان فاقداً لهذه الصفات والفضائل لما كان هناك دين</w:t>
      </w:r>
      <w:r w:rsidR="002473CC" w:rsidRPr="000D3560">
        <w:rPr>
          <w:rFonts w:hint="cs"/>
          <w:color w:val="000000" w:themeColor="text1"/>
          <w:sz w:val="27"/>
          <w:rtl/>
        </w:rPr>
        <w:t>ٌ</w:t>
      </w:r>
      <w:r w:rsidRPr="000D3560">
        <w:rPr>
          <w:rFonts w:hint="cs"/>
          <w:color w:val="000000" w:themeColor="text1"/>
          <w:sz w:val="27"/>
          <w:rtl/>
        </w:rPr>
        <w:t xml:space="preserve"> ولا نبوّة ولا كتاب. وبعبارة</w:t>
      </w:r>
      <w:r w:rsidR="002473CC" w:rsidRPr="000D3560">
        <w:rPr>
          <w:rFonts w:hint="cs"/>
          <w:color w:val="000000" w:themeColor="text1"/>
          <w:sz w:val="27"/>
          <w:rtl/>
        </w:rPr>
        <w:t>ٍ</w:t>
      </w:r>
      <w:r w:rsidRPr="000D3560">
        <w:rPr>
          <w:rFonts w:hint="cs"/>
          <w:color w:val="000000" w:themeColor="text1"/>
          <w:sz w:val="27"/>
          <w:rtl/>
        </w:rPr>
        <w:t xml:space="preserve"> أخرى: إن تدخّل الله في حياة الإنسان</w:t>
      </w:r>
      <w:r w:rsidR="002473CC" w:rsidRPr="000D3560">
        <w:rPr>
          <w:rFonts w:hint="cs"/>
          <w:color w:val="000000" w:themeColor="text1"/>
          <w:sz w:val="27"/>
          <w:rtl/>
        </w:rPr>
        <w:t>،</w:t>
      </w:r>
      <w:r w:rsidRPr="000D3560">
        <w:rPr>
          <w:rFonts w:hint="cs"/>
          <w:color w:val="000000" w:themeColor="text1"/>
          <w:sz w:val="27"/>
          <w:rtl/>
        </w:rPr>
        <w:t xml:space="preserve"> وإرادته القائمة على هداية الناس، ينشأ عن أخلاقيته، ويكو</w:t>
      </w:r>
      <w:r w:rsidR="002473CC" w:rsidRPr="000D3560">
        <w:rPr>
          <w:rFonts w:hint="cs"/>
          <w:color w:val="000000" w:themeColor="text1"/>
          <w:sz w:val="27"/>
          <w:rtl/>
        </w:rPr>
        <w:t>ن لهذه الظاهرة تبريراً أخلاقياً. ك</w:t>
      </w:r>
      <w:r w:rsidRPr="000D3560">
        <w:rPr>
          <w:rFonts w:hint="cs"/>
          <w:color w:val="000000" w:themeColor="text1"/>
          <w:sz w:val="27"/>
          <w:rtl/>
        </w:rPr>
        <w:t xml:space="preserve">ما يمكن أن نثبت بالأدلة الدينية أن تخلّق </w:t>
      </w:r>
      <w:r w:rsidRPr="000D3560">
        <w:rPr>
          <w:rFonts w:hint="cs"/>
          <w:color w:val="000000" w:themeColor="text1"/>
          <w:sz w:val="27"/>
          <w:rtl/>
        </w:rPr>
        <w:lastRenderedPageBreak/>
        <w:t>الناس بالفضائل الأخلاقية</w:t>
      </w:r>
      <w:r w:rsidR="002473CC" w:rsidRPr="000D3560">
        <w:rPr>
          <w:rFonts w:hint="cs"/>
          <w:color w:val="000000" w:themeColor="text1"/>
          <w:sz w:val="27"/>
          <w:rtl/>
        </w:rPr>
        <w:t>،</w:t>
      </w:r>
      <w:r w:rsidRPr="000D3560">
        <w:rPr>
          <w:rFonts w:hint="cs"/>
          <w:color w:val="000000" w:themeColor="text1"/>
          <w:sz w:val="27"/>
          <w:rtl/>
        </w:rPr>
        <w:t xml:space="preserve"> وتهذيب أنفسهم من الرذائل الأخلاقية</w:t>
      </w:r>
      <w:r w:rsidR="002473CC" w:rsidRPr="000D3560">
        <w:rPr>
          <w:rFonts w:hint="cs"/>
          <w:color w:val="000000" w:themeColor="text1"/>
          <w:sz w:val="27"/>
          <w:rtl/>
        </w:rPr>
        <w:t>،</w:t>
      </w:r>
      <w:r w:rsidRPr="000D3560">
        <w:rPr>
          <w:rFonts w:hint="cs"/>
          <w:color w:val="000000" w:themeColor="text1"/>
          <w:sz w:val="27"/>
          <w:rtl/>
        </w:rPr>
        <w:t xml:space="preserve"> وتعاطيهم الأخلاقي مع الآخرين، من بين أهمّ أهداف الأنبياء</w:t>
      </w:r>
      <w:r w:rsidR="002473CC" w:rsidRPr="000D3560">
        <w:rPr>
          <w:rFonts w:hint="cs"/>
          <w:color w:val="000000" w:themeColor="text1"/>
          <w:sz w:val="27"/>
          <w:rtl/>
        </w:rPr>
        <w:t>.</w:t>
      </w:r>
      <w:r w:rsidRPr="000D3560">
        <w:rPr>
          <w:rFonts w:hint="cs"/>
          <w:color w:val="000000" w:themeColor="text1"/>
          <w:sz w:val="27"/>
          <w:rtl/>
        </w:rPr>
        <w:t xml:space="preserve"> ولذلك فإن الأخلاق تمثّل </w:t>
      </w:r>
      <w:r w:rsidRPr="000D3560">
        <w:rPr>
          <w:rFonts w:hint="eastAsia"/>
          <w:color w:val="000000" w:themeColor="text1"/>
          <w:sz w:val="27"/>
          <w:rtl/>
        </w:rPr>
        <w:t>«</w:t>
      </w:r>
      <w:r w:rsidRPr="000D3560">
        <w:rPr>
          <w:rFonts w:hint="cs"/>
          <w:color w:val="000000" w:themeColor="text1"/>
          <w:sz w:val="27"/>
          <w:rtl/>
        </w:rPr>
        <w:t>العلة الغائية</w:t>
      </w:r>
      <w:r w:rsidRPr="000D3560">
        <w:rPr>
          <w:rFonts w:hint="eastAsia"/>
          <w:color w:val="000000" w:themeColor="text1"/>
          <w:sz w:val="27"/>
          <w:rtl/>
        </w:rPr>
        <w:t>»</w:t>
      </w:r>
      <w:r w:rsidRPr="000D3560">
        <w:rPr>
          <w:rFonts w:hint="cs"/>
          <w:color w:val="000000" w:themeColor="text1"/>
          <w:sz w:val="27"/>
          <w:rtl/>
        </w:rPr>
        <w:t xml:space="preserve"> للدين وفلسفته الوجودية</w:t>
      </w:r>
      <w:r w:rsidR="002473CC" w:rsidRPr="000D3560">
        <w:rPr>
          <w:rFonts w:hint="cs"/>
          <w:color w:val="000000" w:themeColor="text1"/>
          <w:sz w:val="27"/>
          <w:rtl/>
        </w:rPr>
        <w:t>.</w:t>
      </w:r>
      <w:r w:rsidRPr="000D3560">
        <w:rPr>
          <w:rFonts w:hint="cs"/>
          <w:color w:val="000000" w:themeColor="text1"/>
          <w:sz w:val="27"/>
          <w:rtl/>
        </w:rPr>
        <w:t xml:space="preserve"> وعلى هذا الأساس تكون تبعية الدين الوجودية للأخلاق من سنخ تبعية المعلول للعلة الغائية. كما يمكن القول بأن </w:t>
      </w:r>
      <w:r w:rsidRPr="000D3560">
        <w:rPr>
          <w:rFonts w:hint="eastAsia"/>
          <w:color w:val="000000" w:themeColor="text1"/>
          <w:sz w:val="27"/>
          <w:rtl/>
        </w:rPr>
        <w:t>«</w:t>
      </w:r>
      <w:r w:rsidRPr="000D3560">
        <w:rPr>
          <w:rFonts w:hint="cs"/>
          <w:color w:val="000000" w:themeColor="text1"/>
          <w:sz w:val="27"/>
          <w:rtl/>
        </w:rPr>
        <w:t>الأخلاقية</w:t>
      </w:r>
      <w:r w:rsidRPr="000D3560">
        <w:rPr>
          <w:rFonts w:hint="eastAsia"/>
          <w:color w:val="000000" w:themeColor="text1"/>
          <w:sz w:val="27"/>
          <w:rtl/>
        </w:rPr>
        <w:t>»</w:t>
      </w:r>
      <w:r w:rsidRPr="000D3560">
        <w:rPr>
          <w:rFonts w:hint="cs"/>
          <w:color w:val="000000" w:themeColor="text1"/>
          <w:sz w:val="27"/>
          <w:rtl/>
        </w:rPr>
        <w:t xml:space="preserve"> و</w:t>
      </w:r>
      <w:r w:rsidRPr="000D3560">
        <w:rPr>
          <w:rFonts w:hint="eastAsia"/>
          <w:color w:val="000000" w:themeColor="text1"/>
          <w:sz w:val="27"/>
          <w:rtl/>
        </w:rPr>
        <w:t>«</w:t>
      </w:r>
      <w:r w:rsidRPr="000D3560">
        <w:rPr>
          <w:rFonts w:hint="cs"/>
          <w:color w:val="000000" w:themeColor="text1"/>
          <w:sz w:val="27"/>
          <w:rtl/>
        </w:rPr>
        <w:t>السلوك الأخلاقي</w:t>
      </w:r>
      <w:r w:rsidRPr="000D3560">
        <w:rPr>
          <w:rFonts w:hint="eastAsia"/>
          <w:color w:val="000000" w:themeColor="text1"/>
          <w:sz w:val="27"/>
          <w:rtl/>
        </w:rPr>
        <w:t>»</w:t>
      </w:r>
      <w:r w:rsidRPr="000D3560">
        <w:rPr>
          <w:rFonts w:hint="cs"/>
          <w:color w:val="000000" w:themeColor="text1"/>
          <w:sz w:val="27"/>
          <w:rtl/>
        </w:rPr>
        <w:t xml:space="preserve"> من الشروط الضرورية للتقرّ</w:t>
      </w:r>
      <w:r w:rsidR="00D82489" w:rsidRPr="000D3560">
        <w:rPr>
          <w:rFonts w:hint="cs"/>
          <w:color w:val="000000" w:themeColor="text1"/>
          <w:sz w:val="27"/>
          <w:rtl/>
        </w:rPr>
        <w:t>ُ</w:t>
      </w:r>
      <w:r w:rsidRPr="000D3560">
        <w:rPr>
          <w:rFonts w:hint="cs"/>
          <w:color w:val="000000" w:themeColor="text1"/>
          <w:sz w:val="27"/>
          <w:rtl/>
        </w:rPr>
        <w:t>ب من الله، واكتساب التجربة الدينية، والرقي</w:t>
      </w:r>
      <w:r w:rsidR="00D82489" w:rsidRPr="000D3560">
        <w:rPr>
          <w:rFonts w:hint="cs"/>
          <w:color w:val="000000" w:themeColor="text1"/>
          <w:sz w:val="27"/>
          <w:rtl/>
        </w:rPr>
        <w:t>ّ</w:t>
      </w:r>
      <w:r w:rsidRPr="000D3560">
        <w:rPr>
          <w:rFonts w:hint="cs"/>
          <w:color w:val="000000" w:themeColor="text1"/>
          <w:sz w:val="27"/>
          <w:rtl/>
        </w:rPr>
        <w:t xml:space="preserve"> المعنوي، بل هو شرط</w:t>
      </w:r>
      <w:r w:rsidR="00D82489" w:rsidRPr="000D3560">
        <w:rPr>
          <w:rFonts w:hint="cs"/>
          <w:color w:val="000000" w:themeColor="text1"/>
          <w:sz w:val="27"/>
          <w:rtl/>
        </w:rPr>
        <w:t>ٌ</w:t>
      </w:r>
      <w:r w:rsidRPr="000D3560">
        <w:rPr>
          <w:rFonts w:hint="cs"/>
          <w:color w:val="000000" w:themeColor="text1"/>
          <w:sz w:val="27"/>
          <w:rtl/>
        </w:rPr>
        <w:t xml:space="preserve"> للدخول في عالم المعنوية</w:t>
      </w:r>
      <w:r w:rsidR="00D82489" w:rsidRPr="000D3560">
        <w:rPr>
          <w:rFonts w:hint="cs"/>
          <w:color w:val="000000" w:themeColor="text1"/>
          <w:sz w:val="27"/>
          <w:rtl/>
        </w:rPr>
        <w:t>،</w:t>
      </w:r>
      <w:r w:rsidRPr="000D3560">
        <w:rPr>
          <w:rFonts w:hint="cs"/>
          <w:color w:val="000000" w:themeColor="text1"/>
          <w:sz w:val="27"/>
          <w:rtl/>
        </w:rPr>
        <w:t xml:space="preserve"> والحصول على السعادة الخالدة</w:t>
      </w:r>
      <w:r w:rsidRPr="000D3560">
        <w:rPr>
          <w:color w:val="000000" w:themeColor="text1"/>
          <w:sz w:val="27"/>
          <w:vertAlign w:val="superscript"/>
          <w:rtl/>
        </w:rPr>
        <w:t>(</w:t>
      </w:r>
      <w:r w:rsidRPr="000D3560">
        <w:rPr>
          <w:color w:val="000000" w:themeColor="text1"/>
          <w:sz w:val="27"/>
          <w:vertAlign w:val="superscript"/>
          <w:rtl/>
        </w:rPr>
        <w:endnoteReference w:id="131"/>
      </w:r>
      <w:r w:rsidRPr="000D3560">
        <w:rPr>
          <w:color w:val="000000" w:themeColor="text1"/>
          <w:sz w:val="27"/>
          <w:vertAlign w:val="superscript"/>
          <w:rtl/>
        </w:rPr>
        <w:t>)</w:t>
      </w:r>
      <w:r w:rsidRPr="000D3560">
        <w:rPr>
          <w:rFonts w:hint="cs"/>
          <w:color w:val="000000" w:themeColor="text1"/>
          <w:sz w:val="27"/>
          <w:rtl/>
        </w:rPr>
        <w:t>.</w:t>
      </w:r>
    </w:p>
    <w:p w:rsidR="00D82489" w:rsidRPr="000D3560" w:rsidRDefault="008421DC" w:rsidP="00211C6C">
      <w:pPr>
        <w:spacing w:line="400" w:lineRule="exact"/>
        <w:rPr>
          <w:color w:val="000000" w:themeColor="text1"/>
          <w:sz w:val="27"/>
          <w:rtl/>
        </w:rPr>
      </w:pPr>
      <w:r w:rsidRPr="000D3560">
        <w:rPr>
          <w:rFonts w:hint="cs"/>
          <w:color w:val="000000" w:themeColor="text1"/>
          <w:sz w:val="27"/>
          <w:rtl/>
        </w:rPr>
        <w:t>وأما تبعي</w:t>
      </w:r>
      <w:r w:rsidR="00D82489" w:rsidRPr="000D3560">
        <w:rPr>
          <w:rFonts w:hint="cs"/>
          <w:color w:val="000000" w:themeColor="text1"/>
          <w:sz w:val="27"/>
          <w:rtl/>
        </w:rPr>
        <w:t>ّ</w:t>
      </w:r>
      <w:r w:rsidRPr="000D3560">
        <w:rPr>
          <w:rFonts w:hint="cs"/>
          <w:color w:val="000000" w:themeColor="text1"/>
          <w:sz w:val="27"/>
          <w:rtl/>
        </w:rPr>
        <w:t>ة الدين الوجودية للأخلاق بالمعنى الخاص</w:t>
      </w:r>
      <w:r w:rsidR="00D82489" w:rsidRPr="000D3560">
        <w:rPr>
          <w:rFonts w:hint="cs"/>
          <w:color w:val="000000" w:themeColor="text1"/>
          <w:sz w:val="27"/>
          <w:rtl/>
        </w:rPr>
        <w:t>ّ</w:t>
      </w:r>
      <w:r w:rsidRPr="000D3560">
        <w:rPr>
          <w:rFonts w:hint="cs"/>
          <w:color w:val="000000" w:themeColor="text1"/>
          <w:sz w:val="27"/>
          <w:rtl/>
        </w:rPr>
        <w:t xml:space="preserve"> للكلمة، بمعنى تبعية </w:t>
      </w:r>
      <w:r w:rsidRPr="000D3560">
        <w:rPr>
          <w:rFonts w:hint="eastAsia"/>
          <w:color w:val="000000" w:themeColor="text1"/>
          <w:sz w:val="27"/>
          <w:rtl/>
        </w:rPr>
        <w:t>«</w:t>
      </w:r>
      <w:r w:rsidRPr="000D3560">
        <w:rPr>
          <w:rFonts w:hint="cs"/>
          <w:color w:val="000000" w:themeColor="text1"/>
          <w:sz w:val="27"/>
          <w:rtl/>
        </w:rPr>
        <w:t>الشريعة</w:t>
      </w:r>
      <w:r w:rsidRPr="000D3560">
        <w:rPr>
          <w:rFonts w:hint="eastAsia"/>
          <w:color w:val="000000" w:themeColor="text1"/>
          <w:sz w:val="27"/>
          <w:rtl/>
        </w:rPr>
        <w:t>»</w:t>
      </w:r>
      <w:r w:rsidRPr="000D3560">
        <w:rPr>
          <w:rFonts w:hint="cs"/>
          <w:color w:val="000000" w:themeColor="text1"/>
          <w:sz w:val="27"/>
          <w:rtl/>
        </w:rPr>
        <w:t xml:space="preserve"> للأخلا</w:t>
      </w:r>
      <w:r w:rsidR="00D82489" w:rsidRPr="000D3560">
        <w:rPr>
          <w:rFonts w:hint="cs"/>
          <w:color w:val="000000" w:themeColor="text1"/>
          <w:sz w:val="27"/>
          <w:rtl/>
        </w:rPr>
        <w:t>ق، فيمكن بيانها على أحد معنيين.</w:t>
      </w:r>
    </w:p>
    <w:p w:rsidR="00D82489" w:rsidRPr="000D3560" w:rsidRDefault="008421DC" w:rsidP="00211C6C">
      <w:pPr>
        <w:spacing w:line="400" w:lineRule="exact"/>
        <w:rPr>
          <w:color w:val="000000" w:themeColor="text1"/>
          <w:sz w:val="27"/>
          <w:rtl/>
        </w:rPr>
      </w:pPr>
      <w:r w:rsidRPr="000D3560">
        <w:rPr>
          <w:rFonts w:hint="cs"/>
          <w:color w:val="000000" w:themeColor="text1"/>
          <w:sz w:val="27"/>
          <w:rtl/>
        </w:rPr>
        <w:t>وطبقاً للمعنى الأول تقع الق</w:t>
      </w:r>
      <w:r w:rsidR="00D82489" w:rsidRPr="000D3560">
        <w:rPr>
          <w:rFonts w:hint="cs"/>
          <w:color w:val="000000" w:themeColor="text1"/>
          <w:sz w:val="27"/>
          <w:rtl/>
        </w:rPr>
        <w:t>ِ</w:t>
      </w:r>
      <w:r w:rsidRPr="000D3560">
        <w:rPr>
          <w:rFonts w:hint="cs"/>
          <w:color w:val="000000" w:themeColor="text1"/>
          <w:sz w:val="27"/>
          <w:rtl/>
        </w:rPr>
        <w:t>ي</w:t>
      </w:r>
      <w:r w:rsidR="00D82489" w:rsidRPr="000D3560">
        <w:rPr>
          <w:rFonts w:hint="cs"/>
          <w:color w:val="000000" w:themeColor="text1"/>
          <w:sz w:val="27"/>
          <w:rtl/>
        </w:rPr>
        <w:t>َ</w:t>
      </w:r>
      <w:r w:rsidRPr="000D3560">
        <w:rPr>
          <w:rFonts w:hint="cs"/>
          <w:color w:val="000000" w:themeColor="text1"/>
          <w:sz w:val="27"/>
          <w:rtl/>
        </w:rPr>
        <w:t>م الأخلاقية في سلسلة علل الأحكام الشرعية</w:t>
      </w:r>
      <w:r w:rsidR="00D82489" w:rsidRPr="000D3560">
        <w:rPr>
          <w:rFonts w:hint="cs"/>
          <w:color w:val="000000" w:themeColor="text1"/>
          <w:sz w:val="27"/>
          <w:rtl/>
        </w:rPr>
        <w:t>.</w:t>
      </w:r>
      <w:r w:rsidRPr="000D3560">
        <w:rPr>
          <w:rFonts w:hint="cs"/>
          <w:color w:val="000000" w:themeColor="text1"/>
          <w:sz w:val="27"/>
          <w:rtl/>
        </w:rPr>
        <w:t xml:space="preserve"> وإن</w:t>
      </w:r>
      <w:r w:rsidR="00D82489" w:rsidRPr="000D3560">
        <w:rPr>
          <w:rFonts w:hint="cs"/>
          <w:color w:val="000000" w:themeColor="text1"/>
          <w:sz w:val="27"/>
          <w:rtl/>
        </w:rPr>
        <w:t>ّ</w:t>
      </w:r>
      <w:r w:rsidRPr="000D3560">
        <w:rPr>
          <w:rFonts w:hint="cs"/>
          <w:color w:val="000000" w:themeColor="text1"/>
          <w:sz w:val="27"/>
          <w:rtl/>
        </w:rPr>
        <w:t xml:space="preserve"> الشريعة بوصفها مجموعة من الأحكام الشرعية الثابتة في اللوح المحفوظ تنشأ من الق</w:t>
      </w:r>
      <w:r w:rsidR="00D82489" w:rsidRPr="000D3560">
        <w:rPr>
          <w:rFonts w:hint="cs"/>
          <w:color w:val="000000" w:themeColor="text1"/>
          <w:sz w:val="27"/>
          <w:rtl/>
        </w:rPr>
        <w:t>ِ</w:t>
      </w:r>
      <w:r w:rsidRPr="000D3560">
        <w:rPr>
          <w:rFonts w:hint="cs"/>
          <w:color w:val="000000" w:themeColor="text1"/>
          <w:sz w:val="27"/>
          <w:rtl/>
        </w:rPr>
        <w:t>ي</w:t>
      </w:r>
      <w:r w:rsidR="00D82489" w:rsidRPr="000D3560">
        <w:rPr>
          <w:rFonts w:hint="cs"/>
          <w:color w:val="000000" w:themeColor="text1"/>
          <w:sz w:val="27"/>
          <w:rtl/>
        </w:rPr>
        <w:t>َم الأخلاقية.</w:t>
      </w:r>
    </w:p>
    <w:p w:rsidR="008421DC" w:rsidRPr="000D3560" w:rsidRDefault="008421DC" w:rsidP="00211C6C">
      <w:pPr>
        <w:spacing w:line="400" w:lineRule="exact"/>
        <w:rPr>
          <w:color w:val="000000" w:themeColor="text1"/>
          <w:sz w:val="27"/>
          <w:rtl/>
        </w:rPr>
      </w:pPr>
      <w:r w:rsidRPr="000D3560">
        <w:rPr>
          <w:rFonts w:hint="cs"/>
          <w:color w:val="000000" w:themeColor="text1"/>
          <w:sz w:val="27"/>
          <w:rtl/>
        </w:rPr>
        <w:t>وأم</w:t>
      </w:r>
      <w:r w:rsidR="00D82489" w:rsidRPr="000D3560">
        <w:rPr>
          <w:rFonts w:hint="cs"/>
          <w:color w:val="000000" w:themeColor="text1"/>
          <w:sz w:val="27"/>
          <w:rtl/>
        </w:rPr>
        <w:t>ّ</w:t>
      </w:r>
      <w:r w:rsidRPr="000D3560">
        <w:rPr>
          <w:rFonts w:hint="cs"/>
          <w:color w:val="000000" w:themeColor="text1"/>
          <w:sz w:val="27"/>
          <w:rtl/>
        </w:rPr>
        <w:t>ا طبقاً للمعنى الثاني فإن</w:t>
      </w:r>
      <w:r w:rsidR="00D82489" w:rsidRPr="000D3560">
        <w:rPr>
          <w:rFonts w:hint="cs"/>
          <w:color w:val="000000" w:themeColor="text1"/>
          <w:sz w:val="27"/>
          <w:rtl/>
        </w:rPr>
        <w:t>ّ</w:t>
      </w:r>
      <w:r w:rsidRPr="000D3560">
        <w:rPr>
          <w:rFonts w:hint="cs"/>
          <w:color w:val="000000" w:themeColor="text1"/>
          <w:sz w:val="27"/>
          <w:rtl/>
        </w:rPr>
        <w:t xml:space="preserve"> الأحكام الشرعية وإن</w:t>
      </w:r>
      <w:r w:rsidR="00D82489" w:rsidRPr="000D3560">
        <w:rPr>
          <w:rFonts w:hint="cs"/>
          <w:color w:val="000000" w:themeColor="text1"/>
          <w:sz w:val="27"/>
          <w:rtl/>
        </w:rPr>
        <w:t>ْ</w:t>
      </w:r>
      <w:r w:rsidRPr="000D3560">
        <w:rPr>
          <w:rFonts w:hint="cs"/>
          <w:color w:val="000000" w:themeColor="text1"/>
          <w:sz w:val="27"/>
          <w:rtl/>
        </w:rPr>
        <w:t xml:space="preserve"> كانت لا تنشأ عن الق</w:t>
      </w:r>
      <w:r w:rsidR="00D82489" w:rsidRPr="000D3560">
        <w:rPr>
          <w:rFonts w:hint="cs"/>
          <w:color w:val="000000" w:themeColor="text1"/>
          <w:sz w:val="27"/>
          <w:rtl/>
        </w:rPr>
        <w:t>ِ</w:t>
      </w:r>
      <w:r w:rsidRPr="000D3560">
        <w:rPr>
          <w:rFonts w:hint="cs"/>
          <w:color w:val="000000" w:themeColor="text1"/>
          <w:sz w:val="27"/>
          <w:rtl/>
        </w:rPr>
        <w:t>ي</w:t>
      </w:r>
      <w:r w:rsidR="00D82489" w:rsidRPr="000D3560">
        <w:rPr>
          <w:rFonts w:hint="cs"/>
          <w:color w:val="000000" w:themeColor="text1"/>
          <w:sz w:val="27"/>
          <w:rtl/>
        </w:rPr>
        <w:t>َ</w:t>
      </w:r>
      <w:r w:rsidRPr="000D3560">
        <w:rPr>
          <w:rFonts w:hint="cs"/>
          <w:color w:val="000000" w:themeColor="text1"/>
          <w:sz w:val="27"/>
          <w:rtl/>
        </w:rPr>
        <w:t>م الأخلاقية دائماً، إلا</w:t>
      </w:r>
      <w:r w:rsidR="00CC45E2" w:rsidRPr="000D3560">
        <w:rPr>
          <w:rFonts w:hint="cs"/>
          <w:color w:val="000000" w:themeColor="text1"/>
          <w:sz w:val="27"/>
          <w:rtl/>
        </w:rPr>
        <w:t>ّ</w:t>
      </w:r>
      <w:r w:rsidRPr="000D3560">
        <w:rPr>
          <w:rFonts w:hint="cs"/>
          <w:color w:val="000000" w:themeColor="text1"/>
          <w:sz w:val="27"/>
          <w:rtl/>
        </w:rPr>
        <w:t xml:space="preserve"> أن الشريعة لا تخالف الق</w:t>
      </w:r>
      <w:r w:rsidR="00CC45E2" w:rsidRPr="000D3560">
        <w:rPr>
          <w:rFonts w:hint="cs"/>
          <w:color w:val="000000" w:themeColor="text1"/>
          <w:sz w:val="27"/>
          <w:rtl/>
        </w:rPr>
        <w:t>ِ</w:t>
      </w:r>
      <w:r w:rsidRPr="000D3560">
        <w:rPr>
          <w:rFonts w:hint="cs"/>
          <w:color w:val="000000" w:themeColor="text1"/>
          <w:sz w:val="27"/>
          <w:rtl/>
        </w:rPr>
        <w:t>ي</w:t>
      </w:r>
      <w:r w:rsidR="00CC45E2" w:rsidRPr="000D3560">
        <w:rPr>
          <w:rFonts w:hint="cs"/>
          <w:color w:val="000000" w:themeColor="text1"/>
          <w:sz w:val="27"/>
          <w:rtl/>
        </w:rPr>
        <w:t>َ</w:t>
      </w:r>
      <w:r w:rsidRPr="000D3560">
        <w:rPr>
          <w:rFonts w:hint="cs"/>
          <w:color w:val="000000" w:themeColor="text1"/>
          <w:sz w:val="27"/>
          <w:rtl/>
        </w:rPr>
        <w:t xml:space="preserve">م الأخلاقية، </w:t>
      </w:r>
      <w:r w:rsidR="00CC45E2" w:rsidRPr="000D3560">
        <w:rPr>
          <w:rFonts w:hint="cs"/>
          <w:color w:val="000000" w:themeColor="text1"/>
          <w:sz w:val="27"/>
          <w:rtl/>
        </w:rPr>
        <w:t>أي إ</w:t>
      </w:r>
      <w:r w:rsidRPr="000D3560">
        <w:rPr>
          <w:rFonts w:hint="cs"/>
          <w:color w:val="000000" w:themeColor="text1"/>
          <w:sz w:val="27"/>
          <w:rtl/>
        </w:rPr>
        <w:t>ن</w:t>
      </w:r>
      <w:r w:rsidR="00CC45E2" w:rsidRPr="000D3560">
        <w:rPr>
          <w:rFonts w:hint="cs"/>
          <w:color w:val="000000" w:themeColor="text1"/>
          <w:sz w:val="27"/>
          <w:rtl/>
        </w:rPr>
        <w:t>ّ</w:t>
      </w:r>
      <w:r w:rsidRPr="000D3560">
        <w:rPr>
          <w:rFonts w:hint="cs"/>
          <w:color w:val="000000" w:themeColor="text1"/>
          <w:sz w:val="27"/>
          <w:rtl/>
        </w:rPr>
        <w:t xml:space="preserve"> لها إطاراً أخلاقياً، وإن</w:t>
      </w:r>
      <w:r w:rsidR="00CC45E2" w:rsidRPr="000D3560">
        <w:rPr>
          <w:rFonts w:hint="cs"/>
          <w:color w:val="000000" w:themeColor="text1"/>
          <w:sz w:val="27"/>
          <w:rtl/>
        </w:rPr>
        <w:t>ّ</w:t>
      </w:r>
      <w:r w:rsidRPr="000D3560">
        <w:rPr>
          <w:rFonts w:hint="cs"/>
          <w:color w:val="000000" w:themeColor="text1"/>
          <w:sz w:val="27"/>
          <w:rtl/>
        </w:rPr>
        <w:t xml:space="preserve"> الأحكام الشرعية لا تنقض الأطر الأخلاقية.</w:t>
      </w:r>
    </w:p>
    <w:p w:rsidR="008421DC" w:rsidRPr="000D3560" w:rsidRDefault="008421DC" w:rsidP="00211C6C">
      <w:pPr>
        <w:spacing w:line="400" w:lineRule="exact"/>
        <w:rPr>
          <w:color w:val="000000" w:themeColor="text1"/>
          <w:sz w:val="27"/>
          <w:rtl/>
        </w:rPr>
      </w:pPr>
      <w:r w:rsidRPr="000D3560">
        <w:rPr>
          <w:rFonts w:hint="cs"/>
          <w:color w:val="000000" w:themeColor="text1"/>
          <w:sz w:val="27"/>
          <w:rtl/>
        </w:rPr>
        <w:t>وبعبارة</w:t>
      </w:r>
      <w:r w:rsidR="00CC45E2" w:rsidRPr="000D3560">
        <w:rPr>
          <w:rFonts w:hint="cs"/>
          <w:color w:val="000000" w:themeColor="text1"/>
          <w:sz w:val="27"/>
          <w:rtl/>
        </w:rPr>
        <w:t>ٍ</w:t>
      </w:r>
      <w:r w:rsidRPr="000D3560">
        <w:rPr>
          <w:rFonts w:hint="cs"/>
          <w:color w:val="000000" w:themeColor="text1"/>
          <w:sz w:val="27"/>
          <w:rtl/>
        </w:rPr>
        <w:t xml:space="preserve"> أخرى: إن لهذا الاد</w:t>
      </w:r>
      <w:r w:rsidR="00CC45E2" w:rsidRPr="000D3560">
        <w:rPr>
          <w:rFonts w:hint="cs"/>
          <w:color w:val="000000" w:themeColor="text1"/>
          <w:sz w:val="27"/>
          <w:rtl/>
        </w:rPr>
        <w:t>ّ</w:t>
      </w:r>
      <w:r w:rsidRPr="000D3560">
        <w:rPr>
          <w:rFonts w:hint="cs"/>
          <w:color w:val="000000" w:themeColor="text1"/>
          <w:sz w:val="27"/>
          <w:rtl/>
        </w:rPr>
        <w:t>عاء قراءتين</w:t>
      </w:r>
      <w:r w:rsidR="00CC45E2" w:rsidRPr="000D3560">
        <w:rPr>
          <w:rFonts w:hint="cs"/>
          <w:color w:val="000000" w:themeColor="text1"/>
          <w:sz w:val="27"/>
          <w:rtl/>
        </w:rPr>
        <w:t>:</w:t>
      </w:r>
      <w:r w:rsidRPr="000D3560">
        <w:rPr>
          <w:rFonts w:hint="cs"/>
          <w:color w:val="000000" w:themeColor="text1"/>
          <w:sz w:val="27"/>
          <w:rtl/>
        </w:rPr>
        <w:t xml:space="preserve"> قراءة في </w:t>
      </w:r>
      <w:r w:rsidRPr="000D3560">
        <w:rPr>
          <w:rFonts w:hint="eastAsia"/>
          <w:color w:val="000000" w:themeColor="text1"/>
          <w:sz w:val="27"/>
          <w:rtl/>
        </w:rPr>
        <w:t>«</w:t>
      </w:r>
      <w:r w:rsidRPr="000D3560">
        <w:rPr>
          <w:rFonts w:hint="cs"/>
          <w:color w:val="000000" w:themeColor="text1"/>
          <w:sz w:val="27"/>
          <w:rtl/>
        </w:rPr>
        <w:t>الحدّ الأقصى</w:t>
      </w:r>
      <w:r w:rsidRPr="000D3560">
        <w:rPr>
          <w:rFonts w:hint="eastAsia"/>
          <w:color w:val="000000" w:themeColor="text1"/>
          <w:sz w:val="27"/>
          <w:rtl/>
        </w:rPr>
        <w:t>»</w:t>
      </w:r>
      <w:r w:rsidR="00CC45E2" w:rsidRPr="000D3560">
        <w:rPr>
          <w:rFonts w:hint="cs"/>
          <w:color w:val="000000" w:themeColor="text1"/>
          <w:sz w:val="27"/>
          <w:rtl/>
        </w:rPr>
        <w:t>؛</w:t>
      </w:r>
      <w:r w:rsidRPr="000D3560">
        <w:rPr>
          <w:rFonts w:hint="cs"/>
          <w:color w:val="000000" w:themeColor="text1"/>
          <w:sz w:val="27"/>
          <w:rtl/>
        </w:rPr>
        <w:t xml:space="preserve"> وقراءة في </w:t>
      </w:r>
      <w:r w:rsidRPr="000D3560">
        <w:rPr>
          <w:rFonts w:hint="eastAsia"/>
          <w:color w:val="000000" w:themeColor="text1"/>
          <w:sz w:val="27"/>
          <w:rtl/>
        </w:rPr>
        <w:t>«</w:t>
      </w:r>
      <w:r w:rsidRPr="000D3560">
        <w:rPr>
          <w:rFonts w:hint="cs"/>
          <w:color w:val="000000" w:themeColor="text1"/>
          <w:sz w:val="27"/>
          <w:rtl/>
        </w:rPr>
        <w:t>الحدّ الأدنى</w:t>
      </w:r>
      <w:r w:rsidRPr="000D3560">
        <w:rPr>
          <w:rFonts w:hint="eastAsia"/>
          <w:color w:val="000000" w:themeColor="text1"/>
          <w:sz w:val="27"/>
          <w:rtl/>
        </w:rPr>
        <w:t>»</w:t>
      </w:r>
      <w:r w:rsidRPr="000D3560">
        <w:rPr>
          <w:rFonts w:hint="cs"/>
          <w:color w:val="000000" w:themeColor="text1"/>
          <w:sz w:val="27"/>
          <w:rtl/>
        </w:rPr>
        <w:t>. أما القراءة في حدّها الأقصى فتقول: إن الأحكام الشرعية إم</w:t>
      </w:r>
      <w:r w:rsidR="00CC45E2" w:rsidRPr="000D3560">
        <w:rPr>
          <w:rFonts w:hint="cs"/>
          <w:color w:val="000000" w:themeColor="text1"/>
          <w:sz w:val="27"/>
          <w:rtl/>
        </w:rPr>
        <w:t>ّ</w:t>
      </w:r>
      <w:r w:rsidRPr="000D3560">
        <w:rPr>
          <w:rFonts w:hint="cs"/>
          <w:color w:val="000000" w:themeColor="text1"/>
          <w:sz w:val="27"/>
          <w:rtl/>
        </w:rPr>
        <w:t>ا هي الق</w:t>
      </w:r>
      <w:r w:rsidR="00CC45E2" w:rsidRPr="000D3560">
        <w:rPr>
          <w:rFonts w:hint="cs"/>
          <w:color w:val="000000" w:themeColor="text1"/>
          <w:sz w:val="27"/>
          <w:rtl/>
        </w:rPr>
        <w:t>ِ</w:t>
      </w:r>
      <w:r w:rsidRPr="000D3560">
        <w:rPr>
          <w:rFonts w:hint="cs"/>
          <w:color w:val="000000" w:themeColor="text1"/>
          <w:sz w:val="27"/>
          <w:rtl/>
        </w:rPr>
        <w:t>ي</w:t>
      </w:r>
      <w:r w:rsidR="00CC45E2" w:rsidRPr="000D3560">
        <w:rPr>
          <w:rFonts w:hint="cs"/>
          <w:color w:val="000000" w:themeColor="text1"/>
          <w:sz w:val="27"/>
          <w:rtl/>
        </w:rPr>
        <w:t>َ</w:t>
      </w:r>
      <w:r w:rsidRPr="000D3560">
        <w:rPr>
          <w:rFonts w:hint="cs"/>
          <w:color w:val="000000" w:themeColor="text1"/>
          <w:sz w:val="27"/>
          <w:rtl/>
        </w:rPr>
        <w:t>م والضرورات والمحظورات الأخلاقية التي صيغت بصيغة الأمر والنهي</w:t>
      </w:r>
      <w:r w:rsidR="00CC45E2" w:rsidRPr="000D3560">
        <w:rPr>
          <w:rFonts w:hint="cs"/>
          <w:color w:val="000000" w:themeColor="text1"/>
          <w:sz w:val="27"/>
          <w:rtl/>
        </w:rPr>
        <w:t>،</w:t>
      </w:r>
      <w:r w:rsidRPr="000D3560">
        <w:rPr>
          <w:rFonts w:hint="cs"/>
          <w:color w:val="000000" w:themeColor="text1"/>
          <w:sz w:val="27"/>
          <w:rtl/>
        </w:rPr>
        <w:t xml:space="preserve"> ولبست ثوب الشريعة، أو </w:t>
      </w:r>
      <w:r w:rsidR="00CC45E2" w:rsidRPr="000D3560">
        <w:rPr>
          <w:rFonts w:hint="cs"/>
          <w:color w:val="000000" w:themeColor="text1"/>
          <w:sz w:val="27"/>
          <w:rtl/>
        </w:rPr>
        <w:t>إ</w:t>
      </w:r>
      <w:r w:rsidRPr="000D3560">
        <w:rPr>
          <w:rFonts w:hint="cs"/>
          <w:color w:val="000000" w:themeColor="text1"/>
          <w:sz w:val="27"/>
          <w:rtl/>
        </w:rPr>
        <w:t>نها لا تنقض هذه الق</w:t>
      </w:r>
      <w:r w:rsidR="00CC45E2" w:rsidRPr="000D3560">
        <w:rPr>
          <w:rFonts w:hint="cs"/>
          <w:color w:val="000000" w:themeColor="text1"/>
          <w:sz w:val="27"/>
          <w:rtl/>
        </w:rPr>
        <w:t>ِ</w:t>
      </w:r>
      <w:r w:rsidRPr="000D3560">
        <w:rPr>
          <w:rFonts w:hint="cs"/>
          <w:color w:val="000000" w:themeColor="text1"/>
          <w:sz w:val="27"/>
          <w:rtl/>
        </w:rPr>
        <w:t>ي</w:t>
      </w:r>
      <w:r w:rsidR="00CC45E2" w:rsidRPr="000D3560">
        <w:rPr>
          <w:rFonts w:hint="cs"/>
          <w:color w:val="000000" w:themeColor="text1"/>
          <w:sz w:val="27"/>
          <w:rtl/>
        </w:rPr>
        <w:t>َ</w:t>
      </w:r>
      <w:r w:rsidRPr="000D3560">
        <w:rPr>
          <w:rFonts w:hint="cs"/>
          <w:color w:val="000000" w:themeColor="text1"/>
          <w:sz w:val="27"/>
          <w:rtl/>
        </w:rPr>
        <w:t xml:space="preserve">م والضرورات والمحظورات. والفرض الأول في الحقيقة يحمل مضمون </w:t>
      </w:r>
      <w:r w:rsidRPr="000D3560">
        <w:rPr>
          <w:rFonts w:hint="eastAsia"/>
          <w:color w:val="000000" w:themeColor="text1"/>
          <w:sz w:val="27"/>
          <w:rtl/>
        </w:rPr>
        <w:t>«</w:t>
      </w:r>
      <w:r w:rsidRPr="000D3560">
        <w:rPr>
          <w:rFonts w:hint="cs"/>
          <w:color w:val="000000" w:themeColor="text1"/>
          <w:sz w:val="27"/>
          <w:rtl/>
        </w:rPr>
        <w:t>قاعدة التلازم بين حكم العقل العملي وحكم الشرع</w:t>
      </w:r>
      <w:r w:rsidRPr="000D3560">
        <w:rPr>
          <w:rFonts w:hint="eastAsia"/>
          <w:color w:val="000000" w:themeColor="text1"/>
          <w:sz w:val="27"/>
          <w:rtl/>
        </w:rPr>
        <w:t>»</w:t>
      </w:r>
      <w:r w:rsidR="00CC45E2" w:rsidRPr="000D3560">
        <w:rPr>
          <w:rFonts w:hint="cs"/>
          <w:color w:val="000000" w:themeColor="text1"/>
          <w:sz w:val="27"/>
          <w:rtl/>
        </w:rPr>
        <w:t>.</w:t>
      </w:r>
      <w:r w:rsidRPr="000D3560">
        <w:rPr>
          <w:rFonts w:hint="cs"/>
          <w:color w:val="000000" w:themeColor="text1"/>
          <w:sz w:val="27"/>
          <w:rtl/>
        </w:rPr>
        <w:t xml:space="preserve"> وهذا من الناحية النظرية مورد قبول الكثير من فقهاء الشيعة أيضاً</w:t>
      </w:r>
      <w:r w:rsidR="00CC45E2" w:rsidRPr="000D3560">
        <w:rPr>
          <w:rFonts w:hint="cs"/>
          <w:color w:val="000000" w:themeColor="text1"/>
          <w:sz w:val="27"/>
          <w:rtl/>
        </w:rPr>
        <w:t>،</w:t>
      </w:r>
      <w:r w:rsidRPr="000D3560">
        <w:rPr>
          <w:rFonts w:hint="cs"/>
          <w:color w:val="000000" w:themeColor="text1"/>
          <w:sz w:val="27"/>
          <w:rtl/>
        </w:rPr>
        <w:t xml:space="preserve"> وقد اشتملت كتب أصول الفقه الشيعي على بحوث</w:t>
      </w:r>
      <w:r w:rsidR="00CC45E2" w:rsidRPr="000D3560">
        <w:rPr>
          <w:rFonts w:hint="cs"/>
          <w:color w:val="000000" w:themeColor="text1"/>
          <w:sz w:val="27"/>
          <w:rtl/>
        </w:rPr>
        <w:t>ٍ</w:t>
      </w:r>
      <w:r w:rsidRPr="000D3560">
        <w:rPr>
          <w:rFonts w:hint="cs"/>
          <w:color w:val="000000" w:themeColor="text1"/>
          <w:sz w:val="27"/>
          <w:rtl/>
        </w:rPr>
        <w:t xml:space="preserve"> تفصيلية حول هذا الموضوع.</w:t>
      </w:r>
    </w:p>
    <w:p w:rsidR="008421DC" w:rsidRPr="000D3560" w:rsidRDefault="008421DC" w:rsidP="00211C6C">
      <w:pPr>
        <w:spacing w:line="400" w:lineRule="exact"/>
        <w:rPr>
          <w:color w:val="000000" w:themeColor="text1"/>
          <w:sz w:val="27"/>
          <w:rtl/>
        </w:rPr>
      </w:pPr>
      <w:r w:rsidRPr="000D3560">
        <w:rPr>
          <w:rFonts w:hint="cs"/>
          <w:color w:val="000000" w:themeColor="text1"/>
          <w:sz w:val="27"/>
          <w:rtl/>
        </w:rPr>
        <w:t>وأما في</w:t>
      </w:r>
      <w:r w:rsidR="00CC45E2" w:rsidRPr="000D3560">
        <w:rPr>
          <w:rFonts w:hint="cs"/>
          <w:color w:val="000000" w:themeColor="text1"/>
          <w:sz w:val="27"/>
          <w:rtl/>
        </w:rPr>
        <w:t xml:space="preserve"> </w:t>
      </w:r>
      <w:r w:rsidRPr="000D3560">
        <w:rPr>
          <w:rFonts w:hint="cs"/>
          <w:color w:val="000000" w:themeColor="text1"/>
          <w:sz w:val="27"/>
          <w:rtl/>
        </w:rPr>
        <w:t>ما يتعل</w:t>
      </w:r>
      <w:r w:rsidR="00CC45E2" w:rsidRPr="000D3560">
        <w:rPr>
          <w:rFonts w:hint="cs"/>
          <w:color w:val="000000" w:themeColor="text1"/>
          <w:sz w:val="27"/>
          <w:rtl/>
        </w:rPr>
        <w:t>ّ</w:t>
      </w:r>
      <w:r w:rsidRPr="000D3560">
        <w:rPr>
          <w:rFonts w:hint="cs"/>
          <w:color w:val="000000" w:themeColor="text1"/>
          <w:sz w:val="27"/>
          <w:rtl/>
        </w:rPr>
        <w:t>ق بالقراءة في حدّها الأدنى في</w:t>
      </w:r>
      <w:r w:rsidR="00CC45E2" w:rsidRPr="000D3560">
        <w:rPr>
          <w:rFonts w:hint="cs"/>
          <w:color w:val="000000" w:themeColor="text1"/>
          <w:sz w:val="27"/>
          <w:rtl/>
        </w:rPr>
        <w:t>ُ</w:t>
      </w:r>
      <w:r w:rsidRPr="000D3560">
        <w:rPr>
          <w:rFonts w:hint="cs"/>
          <w:color w:val="000000" w:themeColor="text1"/>
          <w:sz w:val="27"/>
          <w:rtl/>
        </w:rPr>
        <w:t>قال: إن</w:t>
      </w:r>
      <w:r w:rsidR="00CC45E2" w:rsidRPr="000D3560">
        <w:rPr>
          <w:rFonts w:hint="cs"/>
          <w:color w:val="000000" w:themeColor="text1"/>
          <w:sz w:val="27"/>
          <w:rtl/>
        </w:rPr>
        <w:t>ّ</w:t>
      </w:r>
      <w:r w:rsidRPr="000D3560">
        <w:rPr>
          <w:rFonts w:hint="cs"/>
          <w:color w:val="000000" w:themeColor="text1"/>
          <w:sz w:val="27"/>
          <w:rtl/>
        </w:rPr>
        <w:t xml:space="preserve"> الأحكام الشرعية ذات مبنى ومنشأ مستقل</w:t>
      </w:r>
      <w:r w:rsidR="00CC45E2" w:rsidRPr="000D3560">
        <w:rPr>
          <w:rFonts w:hint="cs"/>
          <w:color w:val="000000" w:themeColor="text1"/>
          <w:sz w:val="27"/>
          <w:rtl/>
        </w:rPr>
        <w:t>ّ</w:t>
      </w:r>
      <w:r w:rsidRPr="000D3560">
        <w:rPr>
          <w:rFonts w:hint="cs"/>
          <w:color w:val="000000" w:themeColor="text1"/>
          <w:sz w:val="27"/>
          <w:rtl/>
        </w:rPr>
        <w:t xml:space="preserve"> عن الأخلاق، فهي لا تنشأ عن الق</w:t>
      </w:r>
      <w:r w:rsidR="00CC45E2" w:rsidRPr="000D3560">
        <w:rPr>
          <w:rFonts w:hint="cs"/>
          <w:color w:val="000000" w:themeColor="text1"/>
          <w:sz w:val="27"/>
          <w:rtl/>
        </w:rPr>
        <w:t>ِ</w:t>
      </w:r>
      <w:r w:rsidRPr="000D3560">
        <w:rPr>
          <w:rFonts w:hint="cs"/>
          <w:color w:val="000000" w:themeColor="text1"/>
          <w:sz w:val="27"/>
          <w:rtl/>
        </w:rPr>
        <w:t>ي</w:t>
      </w:r>
      <w:r w:rsidR="00CC45E2" w:rsidRPr="000D3560">
        <w:rPr>
          <w:rFonts w:hint="cs"/>
          <w:color w:val="000000" w:themeColor="text1"/>
          <w:sz w:val="27"/>
          <w:rtl/>
        </w:rPr>
        <w:t>َ</w:t>
      </w:r>
      <w:r w:rsidRPr="000D3560">
        <w:rPr>
          <w:rFonts w:hint="cs"/>
          <w:color w:val="000000" w:themeColor="text1"/>
          <w:sz w:val="27"/>
          <w:rtl/>
        </w:rPr>
        <w:t>م الأخلاقية بالضرورة دائماً، ولكن</w:t>
      </w:r>
      <w:r w:rsidR="00CC45E2" w:rsidRPr="000D3560">
        <w:rPr>
          <w:rFonts w:hint="cs"/>
          <w:color w:val="000000" w:themeColor="text1"/>
          <w:sz w:val="27"/>
          <w:rtl/>
        </w:rPr>
        <w:t>ْ</w:t>
      </w:r>
      <w:r w:rsidRPr="000D3560">
        <w:rPr>
          <w:rFonts w:hint="cs"/>
          <w:color w:val="000000" w:themeColor="text1"/>
          <w:sz w:val="27"/>
          <w:rtl/>
        </w:rPr>
        <w:t xml:space="preserve"> في الوقت نفسه هناك إطار</w:t>
      </w:r>
      <w:r w:rsidR="00CC45E2" w:rsidRPr="000D3560">
        <w:rPr>
          <w:rFonts w:hint="cs"/>
          <w:color w:val="000000" w:themeColor="text1"/>
          <w:sz w:val="27"/>
          <w:rtl/>
        </w:rPr>
        <w:t>ٌ</w:t>
      </w:r>
      <w:r w:rsidRPr="000D3560">
        <w:rPr>
          <w:rFonts w:hint="cs"/>
          <w:color w:val="000000" w:themeColor="text1"/>
          <w:sz w:val="27"/>
          <w:rtl/>
        </w:rPr>
        <w:t xml:space="preserve"> أخلاقي للشرع، وإن</w:t>
      </w:r>
      <w:r w:rsidR="00CC45E2" w:rsidRPr="000D3560">
        <w:rPr>
          <w:rFonts w:hint="cs"/>
          <w:color w:val="000000" w:themeColor="text1"/>
          <w:sz w:val="27"/>
          <w:rtl/>
        </w:rPr>
        <w:t>ّ</w:t>
      </w:r>
      <w:r w:rsidRPr="000D3560">
        <w:rPr>
          <w:rFonts w:hint="cs"/>
          <w:color w:val="000000" w:themeColor="text1"/>
          <w:sz w:val="27"/>
          <w:rtl/>
        </w:rPr>
        <w:t xml:space="preserve"> إرادة الإله المشرّ</w:t>
      </w:r>
      <w:r w:rsidR="00CC45E2" w:rsidRPr="000D3560">
        <w:rPr>
          <w:rFonts w:hint="cs"/>
          <w:color w:val="000000" w:themeColor="text1"/>
          <w:sz w:val="27"/>
          <w:rtl/>
        </w:rPr>
        <w:t>ِ</w:t>
      </w:r>
      <w:r w:rsidRPr="000D3560">
        <w:rPr>
          <w:rFonts w:hint="cs"/>
          <w:color w:val="000000" w:themeColor="text1"/>
          <w:sz w:val="27"/>
          <w:rtl/>
        </w:rPr>
        <w:t xml:space="preserve">ع تابعة للقيم الأخلاقية، بمعنى أنه لا ينقض القيم الأخلاقية، وأن أوامره ونواهيه لا تتجاوز الأطر </w:t>
      </w:r>
      <w:r w:rsidRPr="000D3560">
        <w:rPr>
          <w:rFonts w:hint="cs"/>
          <w:color w:val="000000" w:themeColor="text1"/>
          <w:sz w:val="27"/>
          <w:rtl/>
        </w:rPr>
        <w:lastRenderedPageBreak/>
        <w:t xml:space="preserve">الأخلاقية. </w:t>
      </w:r>
      <w:r w:rsidR="00CC45E2" w:rsidRPr="000D3560">
        <w:rPr>
          <w:rFonts w:hint="cs"/>
          <w:color w:val="000000" w:themeColor="text1"/>
          <w:sz w:val="27"/>
          <w:rtl/>
        </w:rPr>
        <w:t>و</w:t>
      </w:r>
      <w:r w:rsidRPr="000D3560">
        <w:rPr>
          <w:rFonts w:hint="cs"/>
          <w:color w:val="000000" w:themeColor="text1"/>
          <w:sz w:val="27"/>
          <w:rtl/>
        </w:rPr>
        <w:t xml:space="preserve">طبقاً لهذه الرؤية قد تكون بعض الأعمال </w:t>
      </w:r>
      <w:r w:rsidRPr="000D3560">
        <w:rPr>
          <w:rFonts w:hint="eastAsia"/>
          <w:color w:val="000000" w:themeColor="text1"/>
          <w:sz w:val="27"/>
          <w:rtl/>
        </w:rPr>
        <w:t>«</w:t>
      </w:r>
      <w:r w:rsidRPr="000D3560">
        <w:rPr>
          <w:rFonts w:hint="cs"/>
          <w:color w:val="000000" w:themeColor="text1"/>
          <w:sz w:val="27"/>
          <w:rtl/>
        </w:rPr>
        <w:t>المباحة</w:t>
      </w:r>
      <w:r w:rsidRPr="000D3560">
        <w:rPr>
          <w:rFonts w:hint="eastAsia"/>
          <w:color w:val="000000" w:themeColor="text1"/>
          <w:sz w:val="27"/>
          <w:rtl/>
        </w:rPr>
        <w:t>»</w:t>
      </w:r>
      <w:r w:rsidRPr="000D3560">
        <w:rPr>
          <w:rFonts w:hint="cs"/>
          <w:color w:val="000000" w:themeColor="text1"/>
          <w:sz w:val="27"/>
          <w:rtl/>
        </w:rPr>
        <w:t xml:space="preserve"> من الناحية الأخلاقية </w:t>
      </w:r>
      <w:r w:rsidRPr="000D3560">
        <w:rPr>
          <w:rFonts w:hint="eastAsia"/>
          <w:color w:val="000000" w:themeColor="text1"/>
          <w:sz w:val="27"/>
          <w:rtl/>
        </w:rPr>
        <w:t>«</w:t>
      </w:r>
      <w:r w:rsidRPr="000D3560">
        <w:rPr>
          <w:rFonts w:hint="cs"/>
          <w:color w:val="000000" w:themeColor="text1"/>
          <w:sz w:val="27"/>
          <w:rtl/>
        </w:rPr>
        <w:t>محرّمة</w:t>
      </w:r>
      <w:r w:rsidRPr="000D3560">
        <w:rPr>
          <w:rFonts w:hint="eastAsia"/>
          <w:color w:val="000000" w:themeColor="text1"/>
          <w:sz w:val="27"/>
          <w:rtl/>
        </w:rPr>
        <w:t>»</w:t>
      </w:r>
      <w:r w:rsidRPr="000D3560">
        <w:rPr>
          <w:rFonts w:hint="cs"/>
          <w:color w:val="000000" w:themeColor="text1"/>
          <w:sz w:val="27"/>
          <w:rtl/>
        </w:rPr>
        <w:t xml:space="preserve"> أو </w:t>
      </w:r>
      <w:r w:rsidRPr="000D3560">
        <w:rPr>
          <w:rFonts w:hint="eastAsia"/>
          <w:color w:val="000000" w:themeColor="text1"/>
          <w:sz w:val="27"/>
          <w:rtl/>
        </w:rPr>
        <w:t>«</w:t>
      </w:r>
      <w:r w:rsidRPr="000D3560">
        <w:rPr>
          <w:rFonts w:hint="cs"/>
          <w:color w:val="000000" w:themeColor="text1"/>
          <w:sz w:val="27"/>
          <w:rtl/>
        </w:rPr>
        <w:t>واجبة</w:t>
      </w:r>
      <w:r w:rsidRPr="000D3560">
        <w:rPr>
          <w:rFonts w:hint="eastAsia"/>
          <w:color w:val="000000" w:themeColor="text1"/>
          <w:sz w:val="27"/>
          <w:rtl/>
        </w:rPr>
        <w:t>»</w:t>
      </w:r>
      <w:r w:rsidRPr="000D3560">
        <w:rPr>
          <w:rFonts w:hint="cs"/>
          <w:color w:val="000000" w:themeColor="text1"/>
          <w:sz w:val="27"/>
          <w:rtl/>
        </w:rPr>
        <w:t xml:space="preserve"> من الناحية الشرعية، رغم أن الأعمال </w:t>
      </w:r>
      <w:r w:rsidRPr="000D3560">
        <w:rPr>
          <w:rFonts w:hint="eastAsia"/>
          <w:color w:val="000000" w:themeColor="text1"/>
          <w:sz w:val="27"/>
          <w:rtl/>
        </w:rPr>
        <w:t>«</w:t>
      </w:r>
      <w:r w:rsidRPr="000D3560">
        <w:rPr>
          <w:rFonts w:hint="cs"/>
          <w:color w:val="000000" w:themeColor="text1"/>
          <w:sz w:val="27"/>
          <w:rtl/>
        </w:rPr>
        <w:t>القبيحة</w:t>
      </w:r>
      <w:r w:rsidRPr="000D3560">
        <w:rPr>
          <w:rFonts w:hint="eastAsia"/>
          <w:color w:val="000000" w:themeColor="text1"/>
          <w:sz w:val="27"/>
          <w:rtl/>
        </w:rPr>
        <w:t>»</w:t>
      </w:r>
      <w:r w:rsidRPr="000D3560">
        <w:rPr>
          <w:rFonts w:hint="cs"/>
          <w:color w:val="000000" w:themeColor="text1"/>
          <w:sz w:val="27"/>
          <w:rtl/>
        </w:rPr>
        <w:t xml:space="preserve"> أو </w:t>
      </w:r>
      <w:r w:rsidRPr="000D3560">
        <w:rPr>
          <w:rFonts w:hint="eastAsia"/>
          <w:color w:val="000000" w:themeColor="text1"/>
          <w:sz w:val="27"/>
          <w:rtl/>
        </w:rPr>
        <w:t>«</w:t>
      </w:r>
      <w:r w:rsidRPr="000D3560">
        <w:rPr>
          <w:rFonts w:hint="cs"/>
          <w:color w:val="000000" w:themeColor="text1"/>
          <w:sz w:val="27"/>
          <w:rtl/>
        </w:rPr>
        <w:t>غير الصائبة</w:t>
      </w:r>
      <w:r w:rsidRPr="000D3560">
        <w:rPr>
          <w:rFonts w:hint="eastAsia"/>
          <w:color w:val="000000" w:themeColor="text1"/>
          <w:sz w:val="27"/>
          <w:rtl/>
        </w:rPr>
        <w:t>»</w:t>
      </w:r>
      <w:r w:rsidRPr="000D3560">
        <w:rPr>
          <w:rFonts w:hint="cs"/>
          <w:color w:val="000000" w:themeColor="text1"/>
          <w:sz w:val="27"/>
          <w:rtl/>
        </w:rPr>
        <w:t xml:space="preserve"> من الناحية الأخلاقية لا يمكن أن تكون </w:t>
      </w:r>
      <w:r w:rsidRPr="000D3560">
        <w:rPr>
          <w:rFonts w:hint="eastAsia"/>
          <w:color w:val="000000" w:themeColor="text1"/>
          <w:sz w:val="27"/>
          <w:rtl/>
        </w:rPr>
        <w:t>«</w:t>
      </w:r>
      <w:r w:rsidRPr="000D3560">
        <w:rPr>
          <w:rFonts w:hint="cs"/>
          <w:color w:val="000000" w:themeColor="text1"/>
          <w:sz w:val="27"/>
          <w:rtl/>
        </w:rPr>
        <w:t>مباحة</w:t>
      </w:r>
      <w:r w:rsidRPr="000D3560">
        <w:rPr>
          <w:rFonts w:hint="eastAsia"/>
          <w:color w:val="000000" w:themeColor="text1"/>
          <w:sz w:val="27"/>
          <w:rtl/>
        </w:rPr>
        <w:t>»</w:t>
      </w:r>
      <w:r w:rsidRPr="000D3560">
        <w:rPr>
          <w:rFonts w:hint="cs"/>
          <w:color w:val="000000" w:themeColor="text1"/>
          <w:sz w:val="27"/>
          <w:rtl/>
        </w:rPr>
        <w:t xml:space="preserve"> أو </w:t>
      </w:r>
      <w:r w:rsidRPr="000D3560">
        <w:rPr>
          <w:rFonts w:hint="eastAsia"/>
          <w:color w:val="000000" w:themeColor="text1"/>
          <w:sz w:val="27"/>
          <w:rtl/>
        </w:rPr>
        <w:t>«</w:t>
      </w:r>
      <w:r w:rsidRPr="000D3560">
        <w:rPr>
          <w:rFonts w:hint="cs"/>
          <w:color w:val="000000" w:themeColor="text1"/>
          <w:sz w:val="27"/>
          <w:rtl/>
        </w:rPr>
        <w:t>واجبة</w:t>
      </w:r>
      <w:r w:rsidRPr="000D3560">
        <w:rPr>
          <w:rFonts w:hint="eastAsia"/>
          <w:color w:val="000000" w:themeColor="text1"/>
          <w:sz w:val="27"/>
          <w:rtl/>
        </w:rPr>
        <w:t>»</w:t>
      </w:r>
      <w:r w:rsidRPr="000D3560">
        <w:rPr>
          <w:rFonts w:hint="cs"/>
          <w:color w:val="000000" w:themeColor="text1"/>
          <w:sz w:val="27"/>
          <w:rtl/>
        </w:rPr>
        <w:t xml:space="preserve"> من الناحية الشرعية، وإن الأعمال </w:t>
      </w:r>
      <w:r w:rsidRPr="000D3560">
        <w:rPr>
          <w:rFonts w:hint="eastAsia"/>
          <w:color w:val="000000" w:themeColor="text1"/>
          <w:sz w:val="27"/>
          <w:rtl/>
        </w:rPr>
        <w:t>«</w:t>
      </w:r>
      <w:r w:rsidRPr="000D3560">
        <w:rPr>
          <w:rFonts w:hint="cs"/>
          <w:color w:val="000000" w:themeColor="text1"/>
          <w:sz w:val="27"/>
          <w:rtl/>
        </w:rPr>
        <w:t>الواجبة</w:t>
      </w:r>
      <w:r w:rsidRPr="000D3560">
        <w:rPr>
          <w:rFonts w:hint="eastAsia"/>
          <w:color w:val="000000" w:themeColor="text1"/>
          <w:sz w:val="27"/>
          <w:rtl/>
        </w:rPr>
        <w:t>»</w:t>
      </w:r>
      <w:r w:rsidRPr="000D3560">
        <w:rPr>
          <w:rFonts w:hint="cs"/>
          <w:color w:val="000000" w:themeColor="text1"/>
          <w:sz w:val="27"/>
          <w:rtl/>
        </w:rPr>
        <w:t xml:space="preserve"> من الناحية الأخلاقية لا يمكن أن تكون </w:t>
      </w:r>
      <w:r w:rsidRPr="000D3560">
        <w:rPr>
          <w:rFonts w:hint="eastAsia"/>
          <w:color w:val="000000" w:themeColor="text1"/>
          <w:sz w:val="27"/>
          <w:rtl/>
        </w:rPr>
        <w:t>«</w:t>
      </w:r>
      <w:r w:rsidRPr="000D3560">
        <w:rPr>
          <w:rFonts w:hint="cs"/>
          <w:color w:val="000000" w:themeColor="text1"/>
          <w:sz w:val="27"/>
          <w:rtl/>
        </w:rPr>
        <w:t>محرّمة</w:t>
      </w:r>
      <w:r w:rsidRPr="000D3560">
        <w:rPr>
          <w:rFonts w:hint="eastAsia"/>
          <w:color w:val="000000" w:themeColor="text1"/>
          <w:sz w:val="27"/>
          <w:rtl/>
        </w:rPr>
        <w:t>»</w:t>
      </w:r>
      <w:r w:rsidRPr="000D3560">
        <w:rPr>
          <w:rFonts w:hint="cs"/>
          <w:color w:val="000000" w:themeColor="text1"/>
          <w:sz w:val="27"/>
          <w:rtl/>
        </w:rPr>
        <w:t xml:space="preserve"> أو </w:t>
      </w:r>
      <w:r w:rsidRPr="000D3560">
        <w:rPr>
          <w:rFonts w:hint="eastAsia"/>
          <w:color w:val="000000" w:themeColor="text1"/>
          <w:sz w:val="27"/>
          <w:rtl/>
        </w:rPr>
        <w:t>«</w:t>
      </w:r>
      <w:r w:rsidRPr="000D3560">
        <w:rPr>
          <w:rFonts w:hint="cs"/>
          <w:color w:val="000000" w:themeColor="text1"/>
          <w:sz w:val="27"/>
          <w:rtl/>
        </w:rPr>
        <w:t>مباحة</w:t>
      </w:r>
      <w:r w:rsidRPr="000D3560">
        <w:rPr>
          <w:rFonts w:hint="eastAsia"/>
          <w:color w:val="000000" w:themeColor="text1"/>
          <w:sz w:val="27"/>
          <w:rtl/>
        </w:rPr>
        <w:t>»</w:t>
      </w:r>
      <w:r w:rsidRPr="000D3560">
        <w:rPr>
          <w:rFonts w:hint="cs"/>
          <w:color w:val="000000" w:themeColor="text1"/>
          <w:sz w:val="27"/>
          <w:rtl/>
        </w:rPr>
        <w:t xml:space="preserve"> من الناحية الشرعية</w:t>
      </w:r>
      <w:r w:rsidRPr="000D3560">
        <w:rPr>
          <w:color w:val="000000" w:themeColor="text1"/>
          <w:sz w:val="27"/>
          <w:vertAlign w:val="superscript"/>
          <w:rtl/>
        </w:rPr>
        <w:t>(</w:t>
      </w:r>
      <w:r w:rsidRPr="000D3560">
        <w:rPr>
          <w:color w:val="000000" w:themeColor="text1"/>
          <w:sz w:val="27"/>
          <w:vertAlign w:val="superscript"/>
          <w:rtl/>
        </w:rPr>
        <w:endnoteReference w:id="132"/>
      </w:r>
      <w:r w:rsidRPr="000D3560">
        <w:rPr>
          <w:color w:val="000000" w:themeColor="text1"/>
          <w:sz w:val="27"/>
          <w:vertAlign w:val="superscript"/>
          <w:rtl/>
        </w:rPr>
        <w:t>)</w:t>
      </w:r>
      <w:r w:rsidRPr="000D3560">
        <w:rPr>
          <w:rFonts w:hint="cs"/>
          <w:color w:val="000000" w:themeColor="text1"/>
          <w:sz w:val="27"/>
          <w:rtl/>
        </w:rPr>
        <w:t>.</w:t>
      </w:r>
    </w:p>
    <w:p w:rsidR="008421DC" w:rsidRPr="000D3560" w:rsidRDefault="008421DC" w:rsidP="00211C6C">
      <w:pPr>
        <w:spacing w:line="400" w:lineRule="exact"/>
        <w:rPr>
          <w:color w:val="000000" w:themeColor="text1"/>
          <w:sz w:val="27"/>
          <w:rtl/>
        </w:rPr>
      </w:pPr>
      <w:r w:rsidRPr="000D3560">
        <w:rPr>
          <w:rFonts w:hint="cs"/>
          <w:color w:val="000000" w:themeColor="text1"/>
          <w:sz w:val="27"/>
          <w:rtl/>
        </w:rPr>
        <w:t>إن القراءة القصوى لتبعي</w:t>
      </w:r>
      <w:r w:rsidR="00CC45E2" w:rsidRPr="000D3560">
        <w:rPr>
          <w:rFonts w:hint="cs"/>
          <w:color w:val="000000" w:themeColor="text1"/>
          <w:sz w:val="27"/>
          <w:rtl/>
        </w:rPr>
        <w:t>ّ</w:t>
      </w:r>
      <w:r w:rsidRPr="000D3560">
        <w:rPr>
          <w:rFonts w:hint="cs"/>
          <w:color w:val="000000" w:themeColor="text1"/>
          <w:sz w:val="27"/>
          <w:rtl/>
        </w:rPr>
        <w:t>ة الشريعة الوجودية للأخلاق تؤد</w:t>
      </w:r>
      <w:r w:rsidR="00CC45E2" w:rsidRPr="000D3560">
        <w:rPr>
          <w:rFonts w:hint="cs"/>
          <w:color w:val="000000" w:themeColor="text1"/>
          <w:sz w:val="27"/>
          <w:rtl/>
        </w:rPr>
        <w:t>ّ</w:t>
      </w:r>
      <w:r w:rsidRPr="000D3560">
        <w:rPr>
          <w:rFonts w:hint="cs"/>
          <w:color w:val="000000" w:themeColor="text1"/>
          <w:sz w:val="27"/>
          <w:rtl/>
        </w:rPr>
        <w:t>ي إلى الارتباط المنطقي وال</w:t>
      </w:r>
      <w:r w:rsidR="00CC45E2" w:rsidRPr="000D3560">
        <w:rPr>
          <w:rFonts w:hint="cs"/>
          <w:color w:val="000000" w:themeColor="text1"/>
          <w:sz w:val="27"/>
          <w:rtl/>
        </w:rPr>
        <w:t>إ</w:t>
      </w:r>
      <w:r w:rsidRPr="000D3560">
        <w:rPr>
          <w:rFonts w:hint="cs"/>
          <w:color w:val="000000" w:themeColor="text1"/>
          <w:sz w:val="27"/>
          <w:rtl/>
        </w:rPr>
        <w:t xml:space="preserve">نتاجي والاستنتاجي للأخلاق والشريعة، ولا يمكن الدفاع عنها، </w:t>
      </w:r>
      <w:r w:rsidR="00CC45E2" w:rsidRPr="000D3560">
        <w:rPr>
          <w:rFonts w:hint="cs"/>
          <w:color w:val="000000" w:themeColor="text1"/>
          <w:sz w:val="27"/>
          <w:rtl/>
        </w:rPr>
        <w:t>أي إ</w:t>
      </w:r>
      <w:r w:rsidRPr="000D3560">
        <w:rPr>
          <w:rFonts w:hint="cs"/>
          <w:color w:val="000000" w:themeColor="text1"/>
          <w:sz w:val="27"/>
          <w:rtl/>
        </w:rPr>
        <w:t>ن</w:t>
      </w:r>
      <w:r w:rsidR="00CC45E2" w:rsidRPr="000D3560">
        <w:rPr>
          <w:rFonts w:hint="cs"/>
          <w:color w:val="000000" w:themeColor="text1"/>
          <w:sz w:val="27"/>
          <w:rtl/>
        </w:rPr>
        <w:t>ّ</w:t>
      </w:r>
      <w:r w:rsidRPr="000D3560">
        <w:rPr>
          <w:rFonts w:hint="cs"/>
          <w:color w:val="000000" w:themeColor="text1"/>
          <w:sz w:val="27"/>
          <w:rtl/>
        </w:rPr>
        <w:t>ه لا يوجد بأيدينا دليل عليها</w:t>
      </w:r>
      <w:r w:rsidR="00CC45E2" w:rsidRPr="000D3560">
        <w:rPr>
          <w:rFonts w:hint="cs"/>
          <w:color w:val="000000" w:themeColor="text1"/>
          <w:sz w:val="27"/>
          <w:rtl/>
        </w:rPr>
        <w:t>.</w:t>
      </w:r>
      <w:r w:rsidRPr="000D3560">
        <w:rPr>
          <w:rFonts w:hint="cs"/>
          <w:color w:val="000000" w:themeColor="text1"/>
          <w:sz w:val="27"/>
          <w:rtl/>
        </w:rPr>
        <w:t xml:space="preserve"> أما القراءة في الحدّ الأدنى لهذه التبعي</w:t>
      </w:r>
      <w:r w:rsidR="00CC45E2" w:rsidRPr="000D3560">
        <w:rPr>
          <w:rFonts w:hint="cs"/>
          <w:color w:val="000000" w:themeColor="text1"/>
          <w:sz w:val="27"/>
          <w:rtl/>
        </w:rPr>
        <w:t>ّ</w:t>
      </w:r>
      <w:r w:rsidRPr="000D3560">
        <w:rPr>
          <w:rFonts w:hint="cs"/>
          <w:color w:val="000000" w:themeColor="text1"/>
          <w:sz w:val="27"/>
          <w:rtl/>
        </w:rPr>
        <w:t>ة فيمكن تبريرها والدفاع عنها. ونحن نسمّي القراءة في الحد</w:t>
      </w:r>
      <w:r w:rsidR="00CC45E2" w:rsidRPr="000D3560">
        <w:rPr>
          <w:rFonts w:hint="cs"/>
          <w:color w:val="000000" w:themeColor="text1"/>
          <w:sz w:val="27"/>
          <w:rtl/>
        </w:rPr>
        <w:t>ّ</w:t>
      </w:r>
      <w:r w:rsidRPr="000D3560">
        <w:rPr>
          <w:rFonts w:hint="cs"/>
          <w:color w:val="000000" w:themeColor="text1"/>
          <w:sz w:val="27"/>
          <w:rtl/>
        </w:rPr>
        <w:t xml:space="preserve"> الأقصى بـ </w:t>
      </w:r>
      <w:r w:rsidRPr="000D3560">
        <w:rPr>
          <w:rFonts w:hint="eastAsia"/>
          <w:color w:val="000000" w:themeColor="text1"/>
          <w:sz w:val="27"/>
          <w:rtl/>
        </w:rPr>
        <w:t>«</w:t>
      </w:r>
      <w:r w:rsidRPr="000D3560">
        <w:rPr>
          <w:rFonts w:hint="cs"/>
          <w:color w:val="000000" w:themeColor="text1"/>
          <w:sz w:val="27"/>
          <w:rtl/>
        </w:rPr>
        <w:t>التلازم الوجودي بين الأخلاق والشريعة</w:t>
      </w:r>
      <w:r w:rsidRPr="000D3560">
        <w:rPr>
          <w:rFonts w:hint="eastAsia"/>
          <w:color w:val="000000" w:themeColor="text1"/>
          <w:sz w:val="27"/>
          <w:rtl/>
        </w:rPr>
        <w:t>»</w:t>
      </w:r>
      <w:r w:rsidRPr="000D3560">
        <w:rPr>
          <w:rFonts w:hint="cs"/>
          <w:color w:val="000000" w:themeColor="text1"/>
          <w:sz w:val="27"/>
          <w:rtl/>
        </w:rPr>
        <w:t xml:space="preserve">، والقراءة في الحد الأدنى بـ </w:t>
      </w:r>
      <w:r w:rsidRPr="000D3560">
        <w:rPr>
          <w:rFonts w:hint="eastAsia"/>
          <w:color w:val="000000" w:themeColor="text1"/>
          <w:sz w:val="27"/>
          <w:rtl/>
        </w:rPr>
        <w:t>«</w:t>
      </w:r>
      <w:r w:rsidRPr="000D3560">
        <w:rPr>
          <w:rFonts w:hint="cs"/>
          <w:color w:val="000000" w:themeColor="text1"/>
          <w:sz w:val="27"/>
          <w:rtl/>
        </w:rPr>
        <w:t>الشريعة في إطار الأخلاق</w:t>
      </w:r>
      <w:r w:rsidRPr="000D3560">
        <w:rPr>
          <w:rFonts w:hint="eastAsia"/>
          <w:color w:val="000000" w:themeColor="text1"/>
          <w:sz w:val="27"/>
          <w:rtl/>
        </w:rPr>
        <w:t>»</w:t>
      </w:r>
      <w:r w:rsidR="00CC45E2" w:rsidRPr="000D3560">
        <w:rPr>
          <w:rFonts w:hint="cs"/>
          <w:color w:val="000000" w:themeColor="text1"/>
          <w:sz w:val="27"/>
          <w:rtl/>
        </w:rPr>
        <w:t>.</w:t>
      </w:r>
      <w:r w:rsidRPr="000D3560">
        <w:rPr>
          <w:rFonts w:hint="cs"/>
          <w:color w:val="000000" w:themeColor="text1"/>
          <w:sz w:val="27"/>
          <w:rtl/>
        </w:rPr>
        <w:t xml:space="preserve"> وسوف نتناول هاتين الرؤيتين في عنوانين متعاقبين.</w:t>
      </w:r>
    </w:p>
    <w:p w:rsidR="008421DC" w:rsidRPr="000D3560" w:rsidRDefault="008421DC" w:rsidP="00211C6C">
      <w:pPr>
        <w:spacing w:line="400" w:lineRule="exact"/>
        <w:rPr>
          <w:color w:val="000000" w:themeColor="text1"/>
          <w:sz w:val="27"/>
          <w:rtl/>
        </w:rPr>
      </w:pPr>
    </w:p>
    <w:p w:rsidR="008421DC" w:rsidRPr="000D3560" w:rsidRDefault="008421DC" w:rsidP="00295B28">
      <w:pPr>
        <w:pStyle w:val="31"/>
        <w:rPr>
          <w:color w:val="000000" w:themeColor="text1"/>
          <w:rtl/>
        </w:rPr>
      </w:pPr>
      <w:r w:rsidRPr="000D3560">
        <w:rPr>
          <w:rFonts w:hint="cs"/>
          <w:color w:val="000000" w:themeColor="text1"/>
          <w:rtl/>
        </w:rPr>
        <w:t>أـ التلازم الوجودي بين الأخلاق والشريعة</w:t>
      </w:r>
    </w:p>
    <w:p w:rsidR="008421DC" w:rsidRPr="000D3560" w:rsidRDefault="008421DC" w:rsidP="00211C6C">
      <w:pPr>
        <w:spacing w:line="400" w:lineRule="exact"/>
        <w:rPr>
          <w:color w:val="000000" w:themeColor="text1"/>
          <w:sz w:val="27"/>
          <w:rtl/>
        </w:rPr>
      </w:pPr>
      <w:r w:rsidRPr="000D3560">
        <w:rPr>
          <w:rFonts w:hint="cs"/>
          <w:color w:val="000000" w:themeColor="text1"/>
          <w:sz w:val="27"/>
          <w:rtl/>
        </w:rPr>
        <w:t xml:space="preserve">كما ذكرنا فإن الكثير من فقاء الشيعة على المستوى النظري يقولون بالملازمة بين </w:t>
      </w:r>
      <w:r w:rsidRPr="000D3560">
        <w:rPr>
          <w:rFonts w:hint="eastAsia"/>
          <w:color w:val="000000" w:themeColor="text1"/>
          <w:sz w:val="27"/>
          <w:rtl/>
        </w:rPr>
        <w:t>«</w:t>
      </w:r>
      <w:r w:rsidRPr="000D3560">
        <w:rPr>
          <w:rFonts w:hint="cs"/>
          <w:color w:val="000000" w:themeColor="text1"/>
          <w:sz w:val="27"/>
          <w:rtl/>
        </w:rPr>
        <w:t>حكم العقل</w:t>
      </w:r>
      <w:r w:rsidRPr="000D3560">
        <w:rPr>
          <w:rFonts w:hint="eastAsia"/>
          <w:color w:val="000000" w:themeColor="text1"/>
          <w:sz w:val="27"/>
          <w:rtl/>
        </w:rPr>
        <w:t>»</w:t>
      </w:r>
      <w:r w:rsidRPr="000D3560">
        <w:rPr>
          <w:rFonts w:hint="cs"/>
          <w:color w:val="000000" w:themeColor="text1"/>
          <w:sz w:val="27"/>
          <w:rtl/>
        </w:rPr>
        <w:t xml:space="preserve"> و</w:t>
      </w:r>
      <w:r w:rsidRPr="000D3560">
        <w:rPr>
          <w:rFonts w:hint="eastAsia"/>
          <w:color w:val="000000" w:themeColor="text1"/>
          <w:sz w:val="27"/>
          <w:rtl/>
        </w:rPr>
        <w:t>«</w:t>
      </w:r>
      <w:r w:rsidRPr="000D3560">
        <w:rPr>
          <w:rFonts w:hint="cs"/>
          <w:color w:val="000000" w:themeColor="text1"/>
          <w:sz w:val="27"/>
          <w:rtl/>
        </w:rPr>
        <w:t>حكم الشرع</w:t>
      </w:r>
      <w:r w:rsidRPr="000D3560">
        <w:rPr>
          <w:rFonts w:hint="eastAsia"/>
          <w:color w:val="000000" w:themeColor="text1"/>
          <w:sz w:val="27"/>
          <w:rtl/>
        </w:rPr>
        <w:t>»</w:t>
      </w:r>
      <w:r w:rsidRPr="000D3560">
        <w:rPr>
          <w:color w:val="000000" w:themeColor="text1"/>
          <w:sz w:val="27"/>
          <w:vertAlign w:val="superscript"/>
          <w:rtl/>
        </w:rPr>
        <w:t>(</w:t>
      </w:r>
      <w:r w:rsidRPr="000D3560">
        <w:rPr>
          <w:color w:val="000000" w:themeColor="text1"/>
          <w:sz w:val="27"/>
          <w:vertAlign w:val="superscript"/>
          <w:rtl/>
        </w:rPr>
        <w:endnoteReference w:id="133"/>
      </w:r>
      <w:r w:rsidRPr="000D3560">
        <w:rPr>
          <w:color w:val="000000" w:themeColor="text1"/>
          <w:sz w:val="27"/>
          <w:vertAlign w:val="superscript"/>
          <w:rtl/>
        </w:rPr>
        <w:t>)</w:t>
      </w:r>
      <w:r w:rsidRPr="000D3560">
        <w:rPr>
          <w:rFonts w:hint="cs"/>
          <w:color w:val="000000" w:themeColor="text1"/>
          <w:sz w:val="27"/>
          <w:rtl/>
        </w:rPr>
        <w:t>. وير</w:t>
      </w:r>
      <w:r w:rsidR="00C801CA" w:rsidRPr="000D3560">
        <w:rPr>
          <w:rFonts w:hint="cs"/>
          <w:color w:val="000000" w:themeColor="text1"/>
          <w:sz w:val="27"/>
          <w:rtl/>
        </w:rPr>
        <w:t>َ</w:t>
      </w:r>
      <w:r w:rsidRPr="000D3560">
        <w:rPr>
          <w:rFonts w:hint="cs"/>
          <w:color w:val="000000" w:themeColor="text1"/>
          <w:sz w:val="27"/>
          <w:rtl/>
        </w:rPr>
        <w:t>و</w:t>
      </w:r>
      <w:r w:rsidR="00C801CA" w:rsidRPr="000D3560">
        <w:rPr>
          <w:rFonts w:hint="cs"/>
          <w:color w:val="000000" w:themeColor="text1"/>
          <w:sz w:val="27"/>
          <w:rtl/>
        </w:rPr>
        <w:t>ْ</w:t>
      </w:r>
      <w:r w:rsidRPr="000D3560">
        <w:rPr>
          <w:rFonts w:hint="cs"/>
          <w:color w:val="000000" w:themeColor="text1"/>
          <w:sz w:val="27"/>
          <w:rtl/>
        </w:rPr>
        <w:t>ن أن حكم العقل يشمل الق</w:t>
      </w:r>
      <w:r w:rsidR="00C801CA" w:rsidRPr="000D3560">
        <w:rPr>
          <w:rFonts w:hint="cs"/>
          <w:color w:val="000000" w:themeColor="text1"/>
          <w:sz w:val="27"/>
          <w:rtl/>
        </w:rPr>
        <w:t>ِ</w:t>
      </w:r>
      <w:r w:rsidRPr="000D3560">
        <w:rPr>
          <w:rFonts w:hint="cs"/>
          <w:color w:val="000000" w:themeColor="text1"/>
          <w:sz w:val="27"/>
          <w:rtl/>
        </w:rPr>
        <w:t>ي</w:t>
      </w:r>
      <w:r w:rsidR="00C801CA" w:rsidRPr="000D3560">
        <w:rPr>
          <w:rFonts w:hint="cs"/>
          <w:color w:val="000000" w:themeColor="text1"/>
          <w:sz w:val="27"/>
          <w:rtl/>
        </w:rPr>
        <w:t>َ</w:t>
      </w:r>
      <w:r w:rsidRPr="000D3560">
        <w:rPr>
          <w:rFonts w:hint="cs"/>
          <w:color w:val="000000" w:themeColor="text1"/>
          <w:sz w:val="27"/>
          <w:rtl/>
        </w:rPr>
        <w:t>م والضرورات والمحظورات الأخلاقية أيضاً. وفي</w:t>
      </w:r>
      <w:r w:rsidR="00C801CA" w:rsidRPr="000D3560">
        <w:rPr>
          <w:rFonts w:hint="cs"/>
          <w:color w:val="000000" w:themeColor="text1"/>
          <w:sz w:val="27"/>
          <w:rtl/>
        </w:rPr>
        <w:t xml:space="preserve"> </w:t>
      </w:r>
      <w:r w:rsidRPr="000D3560">
        <w:rPr>
          <w:rFonts w:hint="cs"/>
          <w:color w:val="000000" w:themeColor="text1"/>
          <w:sz w:val="27"/>
          <w:rtl/>
        </w:rPr>
        <w:t>ما يتعل</w:t>
      </w:r>
      <w:r w:rsidR="00C801CA" w:rsidRPr="000D3560">
        <w:rPr>
          <w:rFonts w:hint="cs"/>
          <w:color w:val="000000" w:themeColor="text1"/>
          <w:sz w:val="27"/>
          <w:rtl/>
        </w:rPr>
        <w:t>ّ</w:t>
      </w:r>
      <w:r w:rsidRPr="000D3560">
        <w:rPr>
          <w:rFonts w:hint="cs"/>
          <w:color w:val="000000" w:themeColor="text1"/>
          <w:sz w:val="27"/>
          <w:rtl/>
        </w:rPr>
        <w:t>ق بالمعنى الدقيق لقاعدة التلازم</w:t>
      </w:r>
      <w:r w:rsidR="00C801CA" w:rsidRPr="000D3560">
        <w:rPr>
          <w:rFonts w:hint="cs"/>
          <w:color w:val="000000" w:themeColor="text1"/>
          <w:sz w:val="27"/>
          <w:rtl/>
        </w:rPr>
        <w:t>،</w:t>
      </w:r>
      <w:r w:rsidRPr="000D3560">
        <w:rPr>
          <w:rFonts w:hint="cs"/>
          <w:color w:val="000000" w:themeColor="text1"/>
          <w:sz w:val="27"/>
          <w:rtl/>
        </w:rPr>
        <w:t xml:space="preserve"> والأدلة على هذه القاعدة</w:t>
      </w:r>
      <w:r w:rsidR="00C801CA" w:rsidRPr="000D3560">
        <w:rPr>
          <w:rFonts w:hint="cs"/>
          <w:color w:val="000000" w:themeColor="text1"/>
          <w:sz w:val="27"/>
          <w:rtl/>
        </w:rPr>
        <w:t>،</w:t>
      </w:r>
      <w:r w:rsidRPr="000D3560">
        <w:rPr>
          <w:rFonts w:hint="cs"/>
          <w:color w:val="000000" w:themeColor="text1"/>
          <w:sz w:val="27"/>
          <w:rtl/>
        </w:rPr>
        <w:t xml:space="preserve"> والتطبيق العملي لها في معرفة الشريعة</w:t>
      </w:r>
      <w:r w:rsidR="00C801CA" w:rsidRPr="000D3560">
        <w:rPr>
          <w:rFonts w:hint="cs"/>
          <w:color w:val="000000" w:themeColor="text1"/>
          <w:sz w:val="27"/>
          <w:rtl/>
        </w:rPr>
        <w:t>،</w:t>
      </w:r>
      <w:r w:rsidRPr="000D3560">
        <w:rPr>
          <w:rFonts w:hint="cs"/>
          <w:color w:val="000000" w:themeColor="text1"/>
          <w:sz w:val="27"/>
          <w:rtl/>
        </w:rPr>
        <w:t xml:space="preserve"> هناك الكثير من البحث والنقاش. ويتم</w:t>
      </w:r>
      <w:r w:rsidR="00C801CA" w:rsidRPr="000D3560">
        <w:rPr>
          <w:rFonts w:hint="cs"/>
          <w:color w:val="000000" w:themeColor="text1"/>
          <w:sz w:val="27"/>
          <w:rtl/>
        </w:rPr>
        <w:t>ّ</w:t>
      </w:r>
      <w:r w:rsidRPr="000D3560">
        <w:rPr>
          <w:rFonts w:hint="cs"/>
          <w:color w:val="000000" w:themeColor="text1"/>
          <w:sz w:val="27"/>
          <w:rtl/>
        </w:rPr>
        <w:t xml:space="preserve"> تقسيم الأحكام العقلية في كتب أصول الفقه إلى</w:t>
      </w:r>
      <w:r w:rsidR="00C801CA" w:rsidRPr="000D3560">
        <w:rPr>
          <w:rFonts w:hint="cs"/>
          <w:color w:val="000000" w:themeColor="text1"/>
          <w:sz w:val="27"/>
          <w:rtl/>
        </w:rPr>
        <w:t>:</w:t>
      </w:r>
      <w:r w:rsidRPr="000D3560">
        <w:rPr>
          <w:rFonts w:hint="cs"/>
          <w:color w:val="000000" w:themeColor="text1"/>
          <w:sz w:val="27"/>
          <w:rtl/>
        </w:rPr>
        <w:t xml:space="preserve"> أحكام العقل النظري</w:t>
      </w:r>
      <w:r w:rsidR="00C801CA" w:rsidRPr="000D3560">
        <w:rPr>
          <w:rFonts w:hint="cs"/>
          <w:color w:val="000000" w:themeColor="text1"/>
          <w:sz w:val="27"/>
          <w:rtl/>
        </w:rPr>
        <w:t>؛</w:t>
      </w:r>
      <w:r w:rsidRPr="000D3560">
        <w:rPr>
          <w:rFonts w:hint="cs"/>
          <w:color w:val="000000" w:themeColor="text1"/>
          <w:sz w:val="27"/>
          <w:rtl/>
        </w:rPr>
        <w:t xml:space="preserve"> وأحكام العقل العملي</w:t>
      </w:r>
      <w:r w:rsidR="00C801CA" w:rsidRPr="000D3560">
        <w:rPr>
          <w:rFonts w:hint="cs"/>
          <w:color w:val="000000" w:themeColor="text1"/>
          <w:sz w:val="27"/>
          <w:rtl/>
        </w:rPr>
        <w:t>.</w:t>
      </w:r>
      <w:r w:rsidRPr="000D3560">
        <w:rPr>
          <w:rFonts w:hint="cs"/>
          <w:color w:val="000000" w:themeColor="text1"/>
          <w:sz w:val="27"/>
          <w:rtl/>
        </w:rPr>
        <w:t xml:space="preserve"> وإن</w:t>
      </w:r>
      <w:r w:rsidR="00C801CA" w:rsidRPr="000D3560">
        <w:rPr>
          <w:rFonts w:hint="cs"/>
          <w:color w:val="000000" w:themeColor="text1"/>
          <w:sz w:val="27"/>
          <w:rtl/>
        </w:rPr>
        <w:t>ّ</w:t>
      </w:r>
      <w:r w:rsidRPr="000D3560">
        <w:rPr>
          <w:rFonts w:hint="cs"/>
          <w:color w:val="000000" w:themeColor="text1"/>
          <w:sz w:val="27"/>
          <w:rtl/>
        </w:rPr>
        <w:t xml:space="preserve"> الق</w:t>
      </w:r>
      <w:r w:rsidR="00C801CA" w:rsidRPr="000D3560">
        <w:rPr>
          <w:rFonts w:hint="cs"/>
          <w:color w:val="000000" w:themeColor="text1"/>
          <w:sz w:val="27"/>
          <w:rtl/>
        </w:rPr>
        <w:t>ِ</w:t>
      </w:r>
      <w:r w:rsidRPr="000D3560">
        <w:rPr>
          <w:rFonts w:hint="cs"/>
          <w:color w:val="000000" w:themeColor="text1"/>
          <w:sz w:val="27"/>
          <w:rtl/>
        </w:rPr>
        <w:t>ي</w:t>
      </w:r>
      <w:r w:rsidR="00C801CA" w:rsidRPr="000D3560">
        <w:rPr>
          <w:rFonts w:hint="cs"/>
          <w:color w:val="000000" w:themeColor="text1"/>
          <w:sz w:val="27"/>
          <w:rtl/>
        </w:rPr>
        <w:t>َ</w:t>
      </w:r>
      <w:r w:rsidRPr="000D3560">
        <w:rPr>
          <w:rFonts w:hint="cs"/>
          <w:color w:val="000000" w:themeColor="text1"/>
          <w:sz w:val="27"/>
          <w:rtl/>
        </w:rPr>
        <w:t>م والضرورات والمحظورات الأخلاقية تندرج عادة</w:t>
      </w:r>
      <w:r w:rsidR="00826FBB">
        <w:rPr>
          <w:rFonts w:hint="cs"/>
          <w:color w:val="000000" w:themeColor="text1"/>
          <w:sz w:val="27"/>
          <w:rtl/>
        </w:rPr>
        <w:t>ً</w:t>
      </w:r>
      <w:r w:rsidRPr="000D3560">
        <w:rPr>
          <w:rFonts w:hint="cs"/>
          <w:color w:val="000000" w:themeColor="text1"/>
          <w:sz w:val="27"/>
          <w:rtl/>
        </w:rPr>
        <w:t xml:space="preserve"> ضمن أحكام العقل العملي. وأما في الرؤية الشهيرة فإن</w:t>
      </w:r>
      <w:r w:rsidR="00C801CA" w:rsidRPr="000D3560">
        <w:rPr>
          <w:rFonts w:hint="cs"/>
          <w:color w:val="000000" w:themeColor="text1"/>
          <w:sz w:val="27"/>
          <w:rtl/>
        </w:rPr>
        <w:t>ّ</w:t>
      </w:r>
      <w:r w:rsidRPr="000D3560">
        <w:rPr>
          <w:rFonts w:hint="cs"/>
          <w:color w:val="000000" w:themeColor="text1"/>
          <w:sz w:val="27"/>
          <w:rtl/>
        </w:rPr>
        <w:t xml:space="preserve"> أحكام العقل العملي تتلخ</w:t>
      </w:r>
      <w:r w:rsidR="00C801CA" w:rsidRPr="000D3560">
        <w:rPr>
          <w:rFonts w:hint="cs"/>
          <w:color w:val="000000" w:themeColor="text1"/>
          <w:sz w:val="27"/>
          <w:rtl/>
        </w:rPr>
        <w:t>ّ</w:t>
      </w:r>
      <w:r w:rsidRPr="000D3560">
        <w:rPr>
          <w:rFonts w:hint="cs"/>
          <w:color w:val="000000" w:themeColor="text1"/>
          <w:sz w:val="27"/>
          <w:rtl/>
        </w:rPr>
        <w:t>ص في أحكام المصالح، وي</w:t>
      </w:r>
      <w:r w:rsidR="00C801CA" w:rsidRPr="000D3560">
        <w:rPr>
          <w:rFonts w:hint="cs"/>
          <w:color w:val="000000" w:themeColor="text1"/>
          <w:sz w:val="27"/>
          <w:rtl/>
        </w:rPr>
        <w:t>ُ</w:t>
      </w:r>
      <w:r w:rsidRPr="000D3560">
        <w:rPr>
          <w:rFonts w:hint="cs"/>
          <w:color w:val="000000" w:themeColor="text1"/>
          <w:sz w:val="27"/>
          <w:rtl/>
        </w:rPr>
        <w:t>دّ</w:t>
      </w:r>
      <w:r w:rsidR="00C801CA" w:rsidRPr="000D3560">
        <w:rPr>
          <w:rFonts w:hint="cs"/>
          <w:color w:val="000000" w:themeColor="text1"/>
          <w:sz w:val="27"/>
          <w:rtl/>
        </w:rPr>
        <w:t>َ</w:t>
      </w:r>
      <w:r w:rsidRPr="000D3560">
        <w:rPr>
          <w:rFonts w:hint="cs"/>
          <w:color w:val="000000" w:themeColor="text1"/>
          <w:sz w:val="27"/>
          <w:rtl/>
        </w:rPr>
        <w:t>عى بأن حكم العقل بالحُس</w:t>
      </w:r>
      <w:r w:rsidR="00C801CA" w:rsidRPr="000D3560">
        <w:rPr>
          <w:rFonts w:hint="cs"/>
          <w:color w:val="000000" w:themeColor="text1"/>
          <w:sz w:val="27"/>
          <w:rtl/>
        </w:rPr>
        <w:t>ْ</w:t>
      </w:r>
      <w:r w:rsidRPr="000D3560">
        <w:rPr>
          <w:rFonts w:hint="cs"/>
          <w:color w:val="000000" w:themeColor="text1"/>
          <w:sz w:val="27"/>
          <w:rtl/>
        </w:rPr>
        <w:t>ن والق</w:t>
      </w:r>
      <w:r w:rsidR="00C801CA" w:rsidRPr="000D3560">
        <w:rPr>
          <w:rFonts w:hint="cs"/>
          <w:color w:val="000000" w:themeColor="text1"/>
          <w:sz w:val="27"/>
          <w:rtl/>
        </w:rPr>
        <w:t>ُ</w:t>
      </w:r>
      <w:r w:rsidRPr="000D3560">
        <w:rPr>
          <w:rFonts w:hint="cs"/>
          <w:color w:val="000000" w:themeColor="text1"/>
          <w:sz w:val="27"/>
          <w:rtl/>
        </w:rPr>
        <w:t>ب</w:t>
      </w:r>
      <w:r w:rsidR="00C801CA" w:rsidRPr="000D3560">
        <w:rPr>
          <w:rFonts w:hint="cs"/>
          <w:color w:val="000000" w:themeColor="text1"/>
          <w:sz w:val="27"/>
          <w:rtl/>
        </w:rPr>
        <w:t>ْ</w:t>
      </w:r>
      <w:r w:rsidRPr="000D3560">
        <w:rPr>
          <w:rFonts w:hint="cs"/>
          <w:color w:val="000000" w:themeColor="text1"/>
          <w:sz w:val="27"/>
          <w:rtl/>
        </w:rPr>
        <w:t>ح إنما ينشأ من علم العقل بالمصالح والمفاسد. إن</w:t>
      </w:r>
      <w:r w:rsidR="00C801CA" w:rsidRPr="000D3560">
        <w:rPr>
          <w:rFonts w:hint="cs"/>
          <w:color w:val="000000" w:themeColor="text1"/>
          <w:sz w:val="27"/>
          <w:rtl/>
        </w:rPr>
        <w:t>ّ</w:t>
      </w:r>
      <w:r w:rsidRPr="000D3560">
        <w:rPr>
          <w:rFonts w:hint="cs"/>
          <w:color w:val="000000" w:themeColor="text1"/>
          <w:sz w:val="27"/>
          <w:rtl/>
        </w:rPr>
        <w:t xml:space="preserve"> الفهم السائد بين علماء الشيعة للحُس</w:t>
      </w:r>
      <w:r w:rsidR="00C801CA" w:rsidRPr="000D3560">
        <w:rPr>
          <w:rFonts w:hint="cs"/>
          <w:color w:val="000000" w:themeColor="text1"/>
          <w:sz w:val="27"/>
          <w:rtl/>
        </w:rPr>
        <w:t>ْ</w:t>
      </w:r>
      <w:r w:rsidRPr="000D3560">
        <w:rPr>
          <w:rFonts w:hint="cs"/>
          <w:color w:val="000000" w:themeColor="text1"/>
          <w:sz w:val="27"/>
          <w:rtl/>
        </w:rPr>
        <w:t>ن والق</w:t>
      </w:r>
      <w:r w:rsidR="00C801CA" w:rsidRPr="000D3560">
        <w:rPr>
          <w:rFonts w:hint="cs"/>
          <w:color w:val="000000" w:themeColor="text1"/>
          <w:sz w:val="27"/>
          <w:rtl/>
        </w:rPr>
        <w:t>ُ</w:t>
      </w:r>
      <w:r w:rsidRPr="000D3560">
        <w:rPr>
          <w:rFonts w:hint="cs"/>
          <w:color w:val="000000" w:themeColor="text1"/>
          <w:sz w:val="27"/>
          <w:rtl/>
        </w:rPr>
        <w:t>ب</w:t>
      </w:r>
      <w:r w:rsidR="00C801CA" w:rsidRPr="000D3560">
        <w:rPr>
          <w:rFonts w:hint="cs"/>
          <w:color w:val="000000" w:themeColor="text1"/>
          <w:sz w:val="27"/>
          <w:rtl/>
        </w:rPr>
        <w:t>ْ</w:t>
      </w:r>
      <w:r w:rsidRPr="000D3560">
        <w:rPr>
          <w:rFonts w:hint="cs"/>
          <w:color w:val="000000" w:themeColor="text1"/>
          <w:sz w:val="27"/>
          <w:rtl/>
        </w:rPr>
        <w:t>ح الأخلاقي يقوم على النتائج والذاتيات، بمعنى أن حُس</w:t>
      </w:r>
      <w:r w:rsidR="00C801CA" w:rsidRPr="000D3560">
        <w:rPr>
          <w:rFonts w:hint="cs"/>
          <w:color w:val="000000" w:themeColor="text1"/>
          <w:sz w:val="27"/>
          <w:rtl/>
        </w:rPr>
        <w:t>ْ</w:t>
      </w:r>
      <w:r w:rsidRPr="000D3560">
        <w:rPr>
          <w:rFonts w:hint="cs"/>
          <w:color w:val="000000" w:themeColor="text1"/>
          <w:sz w:val="27"/>
          <w:rtl/>
        </w:rPr>
        <w:t>ن الفعل وق</w:t>
      </w:r>
      <w:r w:rsidR="00C801CA" w:rsidRPr="000D3560">
        <w:rPr>
          <w:rFonts w:hint="cs"/>
          <w:color w:val="000000" w:themeColor="text1"/>
          <w:sz w:val="27"/>
          <w:rtl/>
        </w:rPr>
        <w:t>ُ</w:t>
      </w:r>
      <w:r w:rsidRPr="000D3560">
        <w:rPr>
          <w:rFonts w:hint="cs"/>
          <w:color w:val="000000" w:themeColor="text1"/>
          <w:sz w:val="27"/>
          <w:rtl/>
        </w:rPr>
        <w:t>ب</w:t>
      </w:r>
      <w:r w:rsidR="00C801CA" w:rsidRPr="000D3560">
        <w:rPr>
          <w:rFonts w:hint="cs"/>
          <w:color w:val="000000" w:themeColor="text1"/>
          <w:sz w:val="27"/>
          <w:rtl/>
        </w:rPr>
        <w:t>ْ</w:t>
      </w:r>
      <w:r w:rsidRPr="000D3560">
        <w:rPr>
          <w:rFonts w:hint="cs"/>
          <w:color w:val="000000" w:themeColor="text1"/>
          <w:sz w:val="27"/>
          <w:rtl/>
        </w:rPr>
        <w:t>حه من الناحية الأخلاقية تابع</w:t>
      </w:r>
      <w:r w:rsidR="00C801CA" w:rsidRPr="000D3560">
        <w:rPr>
          <w:rFonts w:hint="cs"/>
          <w:color w:val="000000" w:themeColor="text1"/>
          <w:sz w:val="27"/>
          <w:rtl/>
        </w:rPr>
        <w:t xml:space="preserve">ٌ </w:t>
      </w:r>
      <w:r w:rsidRPr="000D3560">
        <w:rPr>
          <w:rFonts w:hint="cs"/>
          <w:color w:val="000000" w:themeColor="text1"/>
          <w:sz w:val="27"/>
          <w:rtl/>
        </w:rPr>
        <w:t>للنتائج التي يحصل عليها الفاعل من وراء قيامه بذلك الفعل</w:t>
      </w:r>
      <w:r w:rsidRPr="000D3560">
        <w:rPr>
          <w:color w:val="000000" w:themeColor="text1"/>
          <w:sz w:val="27"/>
          <w:vertAlign w:val="superscript"/>
          <w:rtl/>
        </w:rPr>
        <w:t>(</w:t>
      </w:r>
      <w:r w:rsidRPr="000D3560">
        <w:rPr>
          <w:color w:val="000000" w:themeColor="text1"/>
          <w:sz w:val="27"/>
          <w:vertAlign w:val="superscript"/>
          <w:rtl/>
        </w:rPr>
        <w:endnoteReference w:id="134"/>
      </w:r>
      <w:r w:rsidRPr="000D3560">
        <w:rPr>
          <w:color w:val="000000" w:themeColor="text1"/>
          <w:sz w:val="27"/>
          <w:vertAlign w:val="superscript"/>
          <w:rtl/>
        </w:rPr>
        <w:t>)</w:t>
      </w:r>
      <w:r w:rsidRPr="000D3560">
        <w:rPr>
          <w:rFonts w:hint="cs"/>
          <w:color w:val="000000" w:themeColor="text1"/>
          <w:sz w:val="27"/>
          <w:rtl/>
        </w:rPr>
        <w:t>.</w:t>
      </w:r>
    </w:p>
    <w:p w:rsidR="008421DC" w:rsidRPr="000D3560" w:rsidRDefault="008421DC" w:rsidP="00211C6C">
      <w:pPr>
        <w:spacing w:line="400" w:lineRule="exact"/>
        <w:rPr>
          <w:color w:val="000000" w:themeColor="text1"/>
          <w:sz w:val="27"/>
          <w:rtl/>
        </w:rPr>
      </w:pPr>
      <w:r w:rsidRPr="000D3560">
        <w:rPr>
          <w:rFonts w:hint="cs"/>
          <w:color w:val="000000" w:themeColor="text1"/>
          <w:sz w:val="27"/>
          <w:rtl/>
        </w:rPr>
        <w:t xml:space="preserve">وعلى </w:t>
      </w:r>
      <w:r w:rsidR="00C801CA" w:rsidRPr="000D3560">
        <w:rPr>
          <w:rFonts w:hint="cs"/>
          <w:color w:val="000000" w:themeColor="text1"/>
          <w:sz w:val="27"/>
          <w:rtl/>
        </w:rPr>
        <w:t>أيّ</w:t>
      </w:r>
      <w:r w:rsidRPr="000D3560">
        <w:rPr>
          <w:rFonts w:hint="cs"/>
          <w:color w:val="000000" w:themeColor="text1"/>
          <w:sz w:val="27"/>
          <w:rtl/>
        </w:rPr>
        <w:t xml:space="preserve"> حال فإن قاعدة التلازم تقول إجمالاً: إن</w:t>
      </w:r>
      <w:r w:rsidR="00C801CA" w:rsidRPr="000D3560">
        <w:rPr>
          <w:rFonts w:hint="cs"/>
          <w:color w:val="000000" w:themeColor="text1"/>
          <w:sz w:val="27"/>
          <w:rtl/>
        </w:rPr>
        <w:t>ّ</w:t>
      </w:r>
      <w:r w:rsidRPr="000D3560">
        <w:rPr>
          <w:rFonts w:hint="cs"/>
          <w:color w:val="000000" w:themeColor="text1"/>
          <w:sz w:val="27"/>
          <w:rtl/>
        </w:rPr>
        <w:t xml:space="preserve"> حكم الشرع تابع</w:t>
      </w:r>
      <w:r w:rsidR="00C801CA" w:rsidRPr="000D3560">
        <w:rPr>
          <w:rFonts w:hint="cs"/>
          <w:color w:val="000000" w:themeColor="text1"/>
          <w:sz w:val="27"/>
          <w:rtl/>
        </w:rPr>
        <w:t>ٌ</w:t>
      </w:r>
      <w:r w:rsidRPr="000D3560">
        <w:rPr>
          <w:rFonts w:hint="cs"/>
          <w:color w:val="000000" w:themeColor="text1"/>
          <w:sz w:val="27"/>
          <w:rtl/>
        </w:rPr>
        <w:t xml:space="preserve"> لحكم العقل على المستوى الوجودي، وهو بمعنى</w:t>
      </w:r>
      <w:r w:rsidR="00C801CA" w:rsidRPr="000D3560">
        <w:rPr>
          <w:rFonts w:hint="cs"/>
          <w:color w:val="000000" w:themeColor="text1"/>
          <w:sz w:val="27"/>
          <w:rtl/>
        </w:rPr>
        <w:t>ً</w:t>
      </w:r>
      <w:r w:rsidRPr="000D3560">
        <w:rPr>
          <w:rFonts w:hint="cs"/>
          <w:color w:val="000000" w:themeColor="text1"/>
          <w:sz w:val="27"/>
          <w:rtl/>
        </w:rPr>
        <w:t xml:space="preserve"> من المعاني معلول</w:t>
      </w:r>
      <w:r w:rsidR="00C801CA" w:rsidRPr="000D3560">
        <w:rPr>
          <w:rFonts w:hint="cs"/>
          <w:color w:val="000000" w:themeColor="text1"/>
          <w:sz w:val="27"/>
          <w:rtl/>
        </w:rPr>
        <w:t>ٌ</w:t>
      </w:r>
      <w:r w:rsidRPr="000D3560">
        <w:rPr>
          <w:rFonts w:hint="cs"/>
          <w:color w:val="000000" w:themeColor="text1"/>
          <w:sz w:val="27"/>
          <w:rtl/>
        </w:rPr>
        <w:t xml:space="preserve"> له وناشئ عنه، ولذلك لا </w:t>
      </w:r>
      <w:r w:rsidRPr="000D3560">
        <w:rPr>
          <w:rFonts w:hint="cs"/>
          <w:color w:val="000000" w:themeColor="text1"/>
          <w:sz w:val="27"/>
          <w:rtl/>
        </w:rPr>
        <w:lastRenderedPageBreak/>
        <w:t>يوجد للشرع حكم</w:t>
      </w:r>
      <w:r w:rsidR="00C801CA" w:rsidRPr="000D3560">
        <w:rPr>
          <w:rFonts w:hint="cs"/>
          <w:color w:val="000000" w:themeColor="text1"/>
          <w:sz w:val="27"/>
          <w:rtl/>
        </w:rPr>
        <w:t>ٌ</w:t>
      </w:r>
      <w:r w:rsidRPr="000D3560">
        <w:rPr>
          <w:rFonts w:hint="cs"/>
          <w:color w:val="000000" w:themeColor="text1"/>
          <w:sz w:val="27"/>
          <w:rtl/>
        </w:rPr>
        <w:t xml:space="preserve"> لم يكن موجوداً لدى العقل في مرحلة</w:t>
      </w:r>
      <w:r w:rsidR="00C801CA" w:rsidRPr="000D3560">
        <w:rPr>
          <w:rFonts w:hint="cs"/>
          <w:color w:val="000000" w:themeColor="text1"/>
          <w:sz w:val="27"/>
          <w:rtl/>
        </w:rPr>
        <w:t>ٍ</w:t>
      </w:r>
      <w:r w:rsidRPr="000D3560">
        <w:rPr>
          <w:rFonts w:hint="cs"/>
          <w:color w:val="000000" w:themeColor="text1"/>
          <w:sz w:val="27"/>
          <w:rtl/>
        </w:rPr>
        <w:t xml:space="preserve"> سابقة. ومن الطبيعي أن يستتبع الارتباط الوجودي والعل</w:t>
      </w:r>
      <w:r w:rsidR="00C801CA" w:rsidRPr="000D3560">
        <w:rPr>
          <w:rFonts w:hint="cs"/>
          <w:color w:val="000000" w:themeColor="text1"/>
          <w:sz w:val="27"/>
          <w:rtl/>
        </w:rPr>
        <w:t>ّ</w:t>
      </w:r>
      <w:r w:rsidRPr="000D3560">
        <w:rPr>
          <w:rFonts w:hint="cs"/>
          <w:color w:val="000000" w:themeColor="text1"/>
          <w:sz w:val="27"/>
          <w:rtl/>
        </w:rPr>
        <w:t>ي والمعلولي بين حكم العقل وحكم الشرع ارتباطاً منطقياً ومعرفياً بينهما؛ إذ عندما يكون حكم الشرع تابعاً ومعلولاً لحكم العقل يجب التعرّ</w:t>
      </w:r>
      <w:r w:rsidR="00C801CA" w:rsidRPr="000D3560">
        <w:rPr>
          <w:rFonts w:hint="cs"/>
          <w:color w:val="000000" w:themeColor="text1"/>
          <w:sz w:val="27"/>
          <w:rtl/>
        </w:rPr>
        <w:t>ُ</w:t>
      </w:r>
      <w:r w:rsidRPr="000D3560">
        <w:rPr>
          <w:rFonts w:hint="cs"/>
          <w:color w:val="000000" w:themeColor="text1"/>
          <w:sz w:val="27"/>
          <w:rtl/>
        </w:rPr>
        <w:t>ف على حكم الشرع من خلال التعرّ</w:t>
      </w:r>
      <w:r w:rsidR="00C801CA" w:rsidRPr="000D3560">
        <w:rPr>
          <w:rFonts w:hint="cs"/>
          <w:color w:val="000000" w:themeColor="text1"/>
          <w:sz w:val="27"/>
          <w:rtl/>
        </w:rPr>
        <w:t>ُ</w:t>
      </w:r>
      <w:r w:rsidRPr="000D3560">
        <w:rPr>
          <w:rFonts w:hint="cs"/>
          <w:color w:val="000000" w:themeColor="text1"/>
          <w:sz w:val="27"/>
          <w:rtl/>
        </w:rPr>
        <w:t>ف على حكم العقل (بالبرهان اللمّي)</w:t>
      </w:r>
      <w:r w:rsidRPr="000D3560">
        <w:rPr>
          <w:color w:val="000000" w:themeColor="text1"/>
          <w:sz w:val="27"/>
          <w:vertAlign w:val="superscript"/>
          <w:rtl/>
        </w:rPr>
        <w:t>(</w:t>
      </w:r>
      <w:r w:rsidRPr="000D3560">
        <w:rPr>
          <w:color w:val="000000" w:themeColor="text1"/>
          <w:sz w:val="27"/>
          <w:vertAlign w:val="superscript"/>
          <w:rtl/>
        </w:rPr>
        <w:endnoteReference w:id="135"/>
      </w:r>
      <w:r w:rsidRPr="000D3560">
        <w:rPr>
          <w:color w:val="000000" w:themeColor="text1"/>
          <w:sz w:val="27"/>
          <w:vertAlign w:val="superscript"/>
          <w:rtl/>
        </w:rPr>
        <w:t>)</w:t>
      </w:r>
      <w:r w:rsidRPr="000D3560">
        <w:rPr>
          <w:rFonts w:hint="cs"/>
          <w:color w:val="000000" w:themeColor="text1"/>
          <w:sz w:val="27"/>
          <w:rtl/>
        </w:rPr>
        <w:t>.</w:t>
      </w:r>
    </w:p>
    <w:p w:rsidR="008421DC" w:rsidRPr="000D3560" w:rsidRDefault="008421DC" w:rsidP="00211C6C">
      <w:pPr>
        <w:spacing w:line="400" w:lineRule="exact"/>
        <w:rPr>
          <w:color w:val="000000" w:themeColor="text1"/>
          <w:sz w:val="27"/>
          <w:rtl/>
        </w:rPr>
      </w:pPr>
      <w:r w:rsidRPr="000D3560">
        <w:rPr>
          <w:rFonts w:hint="cs"/>
          <w:color w:val="000000" w:themeColor="text1"/>
          <w:sz w:val="27"/>
          <w:rtl/>
        </w:rPr>
        <w:t>وأيّاً كان فمن وجهة نظري لا توجد أيّ</w:t>
      </w:r>
      <w:r w:rsidR="00C801CA" w:rsidRPr="000D3560">
        <w:rPr>
          <w:rFonts w:hint="cs"/>
          <w:color w:val="000000" w:themeColor="text1"/>
          <w:sz w:val="27"/>
          <w:rtl/>
        </w:rPr>
        <w:t>ُ</w:t>
      </w:r>
      <w:r w:rsidRPr="000D3560">
        <w:rPr>
          <w:rFonts w:hint="cs"/>
          <w:color w:val="000000" w:themeColor="text1"/>
          <w:sz w:val="27"/>
          <w:rtl/>
        </w:rPr>
        <w:t xml:space="preserve"> ملازمة بين حكم العقل وحكم الشرع</w:t>
      </w:r>
      <w:r w:rsidR="00C801CA" w:rsidRPr="000D3560">
        <w:rPr>
          <w:rFonts w:hint="cs"/>
          <w:color w:val="000000" w:themeColor="text1"/>
          <w:sz w:val="27"/>
          <w:rtl/>
        </w:rPr>
        <w:t>.</w:t>
      </w:r>
      <w:r w:rsidRPr="000D3560">
        <w:rPr>
          <w:rFonts w:hint="cs"/>
          <w:color w:val="000000" w:themeColor="text1"/>
          <w:sz w:val="27"/>
          <w:rtl/>
        </w:rPr>
        <w:t xml:space="preserve"> وحيث كان هناك حكم للعقل لا حاجة لحكم الشرع بالضرورة. وحيث يكون هناك حكم للشرع لا حاجة لحكم العقل بالضرورة. فلا الإله المشرّ</w:t>
      </w:r>
      <w:r w:rsidR="00C801CA" w:rsidRPr="000D3560">
        <w:rPr>
          <w:rFonts w:hint="cs"/>
          <w:color w:val="000000" w:themeColor="text1"/>
          <w:sz w:val="27"/>
          <w:rtl/>
        </w:rPr>
        <w:t>ِ</w:t>
      </w:r>
      <w:r w:rsidRPr="000D3560">
        <w:rPr>
          <w:rFonts w:hint="cs"/>
          <w:color w:val="000000" w:themeColor="text1"/>
          <w:sz w:val="27"/>
          <w:rtl/>
        </w:rPr>
        <w:t>ع مضطر</w:t>
      </w:r>
      <w:r w:rsidR="00C801CA" w:rsidRPr="000D3560">
        <w:rPr>
          <w:rFonts w:hint="cs"/>
          <w:color w:val="000000" w:themeColor="text1"/>
          <w:sz w:val="27"/>
          <w:rtl/>
        </w:rPr>
        <w:t>ٌّ</w:t>
      </w:r>
      <w:r w:rsidRPr="000D3560">
        <w:rPr>
          <w:rFonts w:hint="cs"/>
          <w:color w:val="000000" w:themeColor="text1"/>
          <w:sz w:val="27"/>
          <w:rtl/>
        </w:rPr>
        <w:t xml:space="preserve"> ليكون له أمر ونهي </w:t>
      </w:r>
      <w:r w:rsidRPr="000D3560">
        <w:rPr>
          <w:rFonts w:hint="eastAsia"/>
          <w:color w:val="000000" w:themeColor="text1"/>
          <w:sz w:val="27"/>
          <w:rtl/>
        </w:rPr>
        <w:t>«</w:t>
      </w:r>
      <w:r w:rsidRPr="000D3560">
        <w:rPr>
          <w:rFonts w:hint="cs"/>
          <w:color w:val="000000" w:themeColor="text1"/>
          <w:sz w:val="27"/>
          <w:rtl/>
        </w:rPr>
        <w:t>مولوي</w:t>
      </w:r>
      <w:r w:rsidRPr="000D3560">
        <w:rPr>
          <w:rFonts w:hint="eastAsia"/>
          <w:color w:val="000000" w:themeColor="text1"/>
          <w:sz w:val="27"/>
          <w:rtl/>
        </w:rPr>
        <w:t>»</w:t>
      </w:r>
      <w:r w:rsidRPr="000D3560">
        <w:rPr>
          <w:rFonts w:hint="cs"/>
          <w:color w:val="000000" w:themeColor="text1"/>
          <w:sz w:val="27"/>
          <w:rtl/>
        </w:rPr>
        <w:t xml:space="preserve"> بموازاة حكم العقل، ولا العقل مضطر</w:t>
      </w:r>
      <w:r w:rsidR="00C801CA" w:rsidRPr="000D3560">
        <w:rPr>
          <w:rFonts w:hint="cs"/>
          <w:color w:val="000000" w:themeColor="text1"/>
          <w:sz w:val="27"/>
          <w:rtl/>
        </w:rPr>
        <w:t>ٌّ</w:t>
      </w:r>
      <w:r w:rsidRPr="000D3560">
        <w:rPr>
          <w:rFonts w:hint="cs"/>
          <w:color w:val="000000" w:themeColor="text1"/>
          <w:sz w:val="27"/>
          <w:rtl/>
        </w:rPr>
        <w:t xml:space="preserve"> لأن يكون له أمر ونهي بموازاة حكم الشرع</w:t>
      </w:r>
      <w:r w:rsidR="00C801CA" w:rsidRPr="000D3560">
        <w:rPr>
          <w:rFonts w:hint="cs"/>
          <w:color w:val="000000" w:themeColor="text1"/>
          <w:sz w:val="27"/>
          <w:rtl/>
        </w:rPr>
        <w:t>؛</w:t>
      </w:r>
      <w:r w:rsidRPr="000D3560">
        <w:rPr>
          <w:rFonts w:hint="cs"/>
          <w:color w:val="000000" w:themeColor="text1"/>
          <w:sz w:val="27"/>
          <w:rtl/>
        </w:rPr>
        <w:t xml:space="preserve"> فإن حيثية </w:t>
      </w:r>
      <w:r w:rsidRPr="000D3560">
        <w:rPr>
          <w:rFonts w:hint="eastAsia"/>
          <w:color w:val="000000" w:themeColor="text1"/>
          <w:sz w:val="27"/>
          <w:rtl/>
        </w:rPr>
        <w:t>«</w:t>
      </w:r>
      <w:r w:rsidRPr="000D3560">
        <w:rPr>
          <w:rFonts w:hint="cs"/>
          <w:color w:val="000000" w:themeColor="text1"/>
          <w:sz w:val="27"/>
          <w:rtl/>
        </w:rPr>
        <w:t>عقل</w:t>
      </w:r>
      <w:r w:rsidRPr="000D3560">
        <w:rPr>
          <w:rFonts w:hint="eastAsia"/>
          <w:color w:val="000000" w:themeColor="text1"/>
          <w:sz w:val="27"/>
          <w:rtl/>
        </w:rPr>
        <w:t>»</w:t>
      </w:r>
      <w:r w:rsidRPr="000D3560">
        <w:rPr>
          <w:rFonts w:hint="cs"/>
          <w:color w:val="000000" w:themeColor="text1"/>
          <w:sz w:val="27"/>
          <w:rtl/>
        </w:rPr>
        <w:t xml:space="preserve"> الله و</w:t>
      </w:r>
      <w:r w:rsidRPr="000D3560">
        <w:rPr>
          <w:rFonts w:hint="eastAsia"/>
          <w:color w:val="000000" w:themeColor="text1"/>
          <w:sz w:val="27"/>
          <w:rtl/>
        </w:rPr>
        <w:t>«</w:t>
      </w:r>
      <w:r w:rsidRPr="000D3560">
        <w:rPr>
          <w:rFonts w:hint="cs"/>
          <w:color w:val="000000" w:themeColor="text1"/>
          <w:sz w:val="27"/>
          <w:rtl/>
        </w:rPr>
        <w:t>حكمته</w:t>
      </w:r>
      <w:r w:rsidRPr="000D3560">
        <w:rPr>
          <w:rFonts w:hint="eastAsia"/>
          <w:color w:val="000000" w:themeColor="text1"/>
          <w:sz w:val="27"/>
          <w:rtl/>
        </w:rPr>
        <w:t>»</w:t>
      </w:r>
      <w:r w:rsidRPr="000D3560">
        <w:rPr>
          <w:rFonts w:hint="cs"/>
          <w:color w:val="000000" w:themeColor="text1"/>
          <w:sz w:val="27"/>
          <w:rtl/>
        </w:rPr>
        <w:t xml:space="preserve"> تختلف عن حيثية كونه </w:t>
      </w:r>
      <w:r w:rsidRPr="000D3560">
        <w:rPr>
          <w:rFonts w:hint="eastAsia"/>
          <w:color w:val="000000" w:themeColor="text1"/>
          <w:sz w:val="27"/>
          <w:rtl/>
        </w:rPr>
        <w:t>«</w:t>
      </w:r>
      <w:r w:rsidRPr="000D3560">
        <w:rPr>
          <w:rFonts w:hint="cs"/>
          <w:color w:val="000000" w:themeColor="text1"/>
          <w:sz w:val="27"/>
          <w:rtl/>
        </w:rPr>
        <w:t>مشرّ</w:t>
      </w:r>
      <w:r w:rsidR="00C801CA" w:rsidRPr="000D3560">
        <w:rPr>
          <w:rFonts w:hint="cs"/>
          <w:color w:val="000000" w:themeColor="text1"/>
          <w:sz w:val="27"/>
          <w:rtl/>
        </w:rPr>
        <w:t>ِ</w:t>
      </w:r>
      <w:r w:rsidRPr="000D3560">
        <w:rPr>
          <w:rFonts w:hint="cs"/>
          <w:color w:val="000000" w:themeColor="text1"/>
          <w:sz w:val="27"/>
          <w:rtl/>
        </w:rPr>
        <w:t>عاً</w:t>
      </w:r>
      <w:r w:rsidRPr="000D3560">
        <w:rPr>
          <w:rFonts w:hint="eastAsia"/>
          <w:color w:val="000000" w:themeColor="text1"/>
          <w:sz w:val="27"/>
          <w:rtl/>
        </w:rPr>
        <w:t>»</w:t>
      </w:r>
      <w:r w:rsidRPr="000D3560">
        <w:rPr>
          <w:rFonts w:hint="cs"/>
          <w:color w:val="000000" w:themeColor="text1"/>
          <w:sz w:val="27"/>
          <w:rtl/>
        </w:rPr>
        <w:t>. وبطبيعة الحال هناك ترابط</w:t>
      </w:r>
      <w:r w:rsidR="00C801CA" w:rsidRPr="000D3560">
        <w:rPr>
          <w:rFonts w:hint="cs"/>
          <w:color w:val="000000" w:themeColor="text1"/>
          <w:sz w:val="27"/>
          <w:rtl/>
        </w:rPr>
        <w:t>ٌ</w:t>
      </w:r>
      <w:r w:rsidRPr="000D3560">
        <w:rPr>
          <w:rFonts w:hint="cs"/>
          <w:color w:val="000000" w:themeColor="text1"/>
          <w:sz w:val="27"/>
          <w:rtl/>
        </w:rPr>
        <w:t xml:space="preserve"> وصلة بين هاتين الحيثيتين، إلا</w:t>
      </w:r>
      <w:r w:rsidR="00C801CA" w:rsidRPr="000D3560">
        <w:rPr>
          <w:rFonts w:hint="cs"/>
          <w:color w:val="000000" w:themeColor="text1"/>
          <w:sz w:val="27"/>
          <w:rtl/>
        </w:rPr>
        <w:t>ّ</w:t>
      </w:r>
      <w:r w:rsidRPr="000D3560">
        <w:rPr>
          <w:rFonts w:hint="cs"/>
          <w:color w:val="000000" w:themeColor="text1"/>
          <w:sz w:val="27"/>
          <w:rtl/>
        </w:rPr>
        <w:t xml:space="preserve"> أن</w:t>
      </w:r>
      <w:r w:rsidR="00C801CA" w:rsidRPr="000D3560">
        <w:rPr>
          <w:rFonts w:hint="cs"/>
          <w:color w:val="000000" w:themeColor="text1"/>
          <w:sz w:val="27"/>
          <w:rtl/>
        </w:rPr>
        <w:t>ّ</w:t>
      </w:r>
      <w:r w:rsidRPr="000D3560">
        <w:rPr>
          <w:rFonts w:hint="cs"/>
          <w:color w:val="000000" w:themeColor="text1"/>
          <w:sz w:val="27"/>
          <w:rtl/>
        </w:rPr>
        <w:t xml:space="preserve"> هذه الصلة والارتباط ليس على النحو </w:t>
      </w:r>
      <w:r w:rsidR="00887D6E" w:rsidRPr="000D3560">
        <w:rPr>
          <w:rFonts w:hint="cs"/>
          <w:color w:val="000000" w:themeColor="text1"/>
          <w:sz w:val="27"/>
          <w:rtl/>
        </w:rPr>
        <w:t>المذكور</w:t>
      </w:r>
      <w:r w:rsidRPr="000D3560">
        <w:rPr>
          <w:rFonts w:hint="cs"/>
          <w:color w:val="000000" w:themeColor="text1"/>
          <w:sz w:val="27"/>
          <w:rtl/>
        </w:rPr>
        <w:t>. فلا مانع من الاقتران بين حكم الشرع وحكم العقل، ولكن</w:t>
      </w:r>
      <w:r w:rsidR="00887D6E" w:rsidRPr="000D3560">
        <w:rPr>
          <w:rFonts w:hint="cs"/>
          <w:color w:val="000000" w:themeColor="text1"/>
          <w:sz w:val="27"/>
          <w:rtl/>
        </w:rPr>
        <w:t>ْ</w:t>
      </w:r>
      <w:r w:rsidRPr="000D3560">
        <w:rPr>
          <w:rFonts w:hint="cs"/>
          <w:color w:val="000000" w:themeColor="text1"/>
          <w:sz w:val="27"/>
          <w:rtl/>
        </w:rPr>
        <w:t xml:space="preserve"> ليس هناك أيّ</w:t>
      </w:r>
      <w:r w:rsidR="00887D6E" w:rsidRPr="000D3560">
        <w:rPr>
          <w:rFonts w:hint="cs"/>
          <w:color w:val="000000" w:themeColor="text1"/>
          <w:sz w:val="27"/>
          <w:rtl/>
        </w:rPr>
        <w:t>ُ</w:t>
      </w:r>
      <w:r w:rsidRPr="000D3560">
        <w:rPr>
          <w:rFonts w:hint="cs"/>
          <w:color w:val="000000" w:themeColor="text1"/>
          <w:sz w:val="27"/>
          <w:rtl/>
        </w:rPr>
        <w:t xml:space="preserve"> دليل</w:t>
      </w:r>
      <w:r w:rsidR="00887D6E" w:rsidRPr="000D3560">
        <w:rPr>
          <w:rFonts w:hint="cs"/>
          <w:color w:val="000000" w:themeColor="text1"/>
          <w:sz w:val="27"/>
          <w:rtl/>
        </w:rPr>
        <w:t>ٍ</w:t>
      </w:r>
      <w:r w:rsidRPr="000D3560">
        <w:rPr>
          <w:rFonts w:hint="cs"/>
          <w:color w:val="000000" w:themeColor="text1"/>
          <w:sz w:val="27"/>
          <w:rtl/>
        </w:rPr>
        <w:t xml:space="preserve"> يقضي بضرورة واستمرار هذا الاقتران أو التلازم الوجودي بينهما.</w:t>
      </w:r>
    </w:p>
    <w:p w:rsidR="00887D6E" w:rsidRPr="000D3560" w:rsidRDefault="008421DC" w:rsidP="00211C6C">
      <w:pPr>
        <w:spacing w:line="400" w:lineRule="exact"/>
        <w:rPr>
          <w:color w:val="000000" w:themeColor="text1"/>
          <w:sz w:val="27"/>
          <w:rtl/>
        </w:rPr>
      </w:pPr>
      <w:r w:rsidRPr="000D3560">
        <w:rPr>
          <w:rFonts w:hint="cs"/>
          <w:color w:val="000000" w:themeColor="text1"/>
          <w:sz w:val="27"/>
          <w:rtl/>
        </w:rPr>
        <w:t>لو توف</w:t>
      </w:r>
      <w:r w:rsidR="00887D6E" w:rsidRPr="000D3560">
        <w:rPr>
          <w:rFonts w:hint="cs"/>
          <w:color w:val="000000" w:themeColor="text1"/>
          <w:sz w:val="27"/>
          <w:rtl/>
        </w:rPr>
        <w:t>َّ</w:t>
      </w:r>
      <w:r w:rsidRPr="000D3560">
        <w:rPr>
          <w:rFonts w:hint="cs"/>
          <w:color w:val="000000" w:themeColor="text1"/>
          <w:sz w:val="27"/>
          <w:rtl/>
        </w:rPr>
        <w:t>ر لدى الفرد طريق</w:t>
      </w:r>
      <w:r w:rsidR="00887D6E" w:rsidRPr="000D3560">
        <w:rPr>
          <w:rFonts w:hint="cs"/>
          <w:color w:val="000000" w:themeColor="text1"/>
          <w:sz w:val="27"/>
          <w:rtl/>
        </w:rPr>
        <w:t>ٌ</w:t>
      </w:r>
      <w:r w:rsidRPr="000D3560">
        <w:rPr>
          <w:rFonts w:hint="cs"/>
          <w:color w:val="000000" w:themeColor="text1"/>
          <w:sz w:val="27"/>
          <w:rtl/>
        </w:rPr>
        <w:t xml:space="preserve"> يوصله إلى حكم العقل، أو صعب عليه الوصول إلى هذا الطريق، ولكن</w:t>
      </w:r>
      <w:r w:rsidR="00887D6E" w:rsidRPr="000D3560">
        <w:rPr>
          <w:rFonts w:hint="cs"/>
          <w:color w:val="000000" w:themeColor="text1"/>
          <w:sz w:val="27"/>
          <w:rtl/>
        </w:rPr>
        <w:t>ّ</w:t>
      </w:r>
      <w:r w:rsidRPr="000D3560">
        <w:rPr>
          <w:rFonts w:hint="cs"/>
          <w:color w:val="000000" w:themeColor="text1"/>
          <w:sz w:val="27"/>
          <w:rtl/>
        </w:rPr>
        <w:t xml:space="preserve"> الله أمكنه من الوصول إليه</w:t>
      </w:r>
      <w:r w:rsidR="00887D6E" w:rsidRPr="000D3560">
        <w:rPr>
          <w:rFonts w:hint="cs"/>
          <w:color w:val="000000" w:themeColor="text1"/>
          <w:sz w:val="27"/>
          <w:rtl/>
        </w:rPr>
        <w:t>،</w:t>
      </w:r>
      <w:r w:rsidRPr="000D3560">
        <w:rPr>
          <w:rFonts w:hint="cs"/>
          <w:color w:val="000000" w:themeColor="text1"/>
          <w:sz w:val="27"/>
          <w:rtl/>
        </w:rPr>
        <w:t xml:space="preserve"> من خلال تذكيره أو توجيهه إلى حكمه </w:t>
      </w:r>
      <w:r w:rsidRPr="000D3560">
        <w:rPr>
          <w:rFonts w:hint="eastAsia"/>
          <w:color w:val="000000" w:themeColor="text1"/>
          <w:sz w:val="27"/>
          <w:rtl/>
        </w:rPr>
        <w:t>«</w:t>
      </w:r>
      <w:r w:rsidRPr="000D3560">
        <w:rPr>
          <w:rFonts w:hint="cs"/>
          <w:color w:val="000000" w:themeColor="text1"/>
          <w:sz w:val="27"/>
          <w:rtl/>
        </w:rPr>
        <w:t>الإرشادي</w:t>
      </w:r>
      <w:r w:rsidRPr="000D3560">
        <w:rPr>
          <w:rFonts w:hint="eastAsia"/>
          <w:color w:val="000000" w:themeColor="text1"/>
          <w:sz w:val="27"/>
          <w:rtl/>
        </w:rPr>
        <w:t>»</w:t>
      </w:r>
      <w:r w:rsidRPr="000D3560">
        <w:rPr>
          <w:rFonts w:hint="cs"/>
          <w:color w:val="000000" w:themeColor="text1"/>
          <w:sz w:val="27"/>
          <w:rtl/>
        </w:rPr>
        <w:t>، ففي هذه الصورة لن تكون هناك ضرورة</w:t>
      </w:r>
      <w:r w:rsidR="00887D6E" w:rsidRPr="000D3560">
        <w:rPr>
          <w:rFonts w:hint="cs"/>
          <w:color w:val="000000" w:themeColor="text1"/>
          <w:sz w:val="27"/>
          <w:rtl/>
        </w:rPr>
        <w:t>ٌ</w:t>
      </w:r>
      <w:r w:rsidRPr="000D3560">
        <w:rPr>
          <w:rFonts w:hint="cs"/>
          <w:color w:val="000000" w:themeColor="text1"/>
          <w:sz w:val="27"/>
          <w:rtl/>
        </w:rPr>
        <w:t xml:space="preserve"> لجعل الحكم الشرعي المولوي</w:t>
      </w:r>
      <w:r w:rsidR="00887D6E" w:rsidRPr="000D3560">
        <w:rPr>
          <w:rFonts w:hint="cs"/>
          <w:color w:val="000000" w:themeColor="text1"/>
          <w:sz w:val="27"/>
          <w:rtl/>
        </w:rPr>
        <w:t>،</w:t>
      </w:r>
      <w:r w:rsidRPr="000D3560">
        <w:rPr>
          <w:rFonts w:hint="cs"/>
          <w:color w:val="000000" w:themeColor="text1"/>
          <w:sz w:val="27"/>
          <w:rtl/>
        </w:rPr>
        <w:t xml:space="preserve"> المعا</w:t>
      </w:r>
      <w:r w:rsidR="00887D6E" w:rsidRPr="000D3560">
        <w:rPr>
          <w:rFonts w:hint="cs"/>
          <w:color w:val="000000" w:themeColor="text1"/>
          <w:sz w:val="27"/>
          <w:rtl/>
        </w:rPr>
        <w:t>دل والمناظر لحكم العقل من قبله.</w:t>
      </w:r>
    </w:p>
    <w:p w:rsidR="008421DC" w:rsidRPr="000D3560" w:rsidRDefault="008421DC" w:rsidP="00211C6C">
      <w:pPr>
        <w:spacing w:line="400" w:lineRule="exact"/>
        <w:rPr>
          <w:color w:val="000000" w:themeColor="text1"/>
          <w:sz w:val="27"/>
          <w:rtl/>
        </w:rPr>
      </w:pPr>
      <w:r w:rsidRPr="000D3560">
        <w:rPr>
          <w:rFonts w:hint="cs"/>
          <w:color w:val="000000" w:themeColor="text1"/>
          <w:sz w:val="27"/>
          <w:rtl/>
        </w:rPr>
        <w:t>نعم</w:t>
      </w:r>
      <w:r w:rsidR="00887D6E" w:rsidRPr="000D3560">
        <w:rPr>
          <w:rFonts w:hint="cs"/>
          <w:color w:val="000000" w:themeColor="text1"/>
          <w:sz w:val="27"/>
          <w:rtl/>
        </w:rPr>
        <w:t>،</w:t>
      </w:r>
      <w:r w:rsidRPr="000D3560">
        <w:rPr>
          <w:rFonts w:hint="cs"/>
          <w:color w:val="000000" w:themeColor="text1"/>
          <w:sz w:val="27"/>
          <w:rtl/>
        </w:rPr>
        <w:t xml:space="preserve"> مع افتراض وجود الله وشارعي</w:t>
      </w:r>
      <w:r w:rsidR="00887D6E" w:rsidRPr="000D3560">
        <w:rPr>
          <w:rFonts w:hint="cs"/>
          <w:color w:val="000000" w:themeColor="text1"/>
          <w:sz w:val="27"/>
          <w:rtl/>
        </w:rPr>
        <w:t>ّ</w:t>
      </w:r>
      <w:r w:rsidRPr="000D3560">
        <w:rPr>
          <w:rFonts w:hint="cs"/>
          <w:color w:val="000000" w:themeColor="text1"/>
          <w:sz w:val="27"/>
          <w:rtl/>
        </w:rPr>
        <w:t>ته يكون ات</w:t>
      </w:r>
      <w:r w:rsidR="00887D6E" w:rsidRPr="000D3560">
        <w:rPr>
          <w:rFonts w:hint="cs"/>
          <w:color w:val="000000" w:themeColor="text1"/>
          <w:sz w:val="27"/>
          <w:rtl/>
        </w:rPr>
        <w:t>ّ</w:t>
      </w:r>
      <w:r w:rsidRPr="000D3560">
        <w:rPr>
          <w:rFonts w:hint="cs"/>
          <w:color w:val="000000" w:themeColor="text1"/>
          <w:sz w:val="27"/>
          <w:rtl/>
        </w:rPr>
        <w:t>باع أوامر الشرع من الناحية الأخلاقية ضروري</w:t>
      </w:r>
      <w:r w:rsidR="00887D6E" w:rsidRPr="000D3560">
        <w:rPr>
          <w:rFonts w:hint="cs"/>
          <w:color w:val="000000" w:themeColor="text1"/>
          <w:sz w:val="27"/>
          <w:rtl/>
        </w:rPr>
        <w:t>ّاً</w:t>
      </w:r>
      <w:r w:rsidRPr="000D3560">
        <w:rPr>
          <w:rFonts w:hint="cs"/>
          <w:color w:val="000000" w:themeColor="text1"/>
          <w:sz w:val="27"/>
          <w:rtl/>
        </w:rPr>
        <w:t xml:space="preserve">، </w:t>
      </w:r>
      <w:r w:rsidR="00887D6E" w:rsidRPr="000D3560">
        <w:rPr>
          <w:rFonts w:hint="cs"/>
          <w:color w:val="000000" w:themeColor="text1"/>
          <w:sz w:val="27"/>
          <w:rtl/>
        </w:rPr>
        <w:t>أي إ</w:t>
      </w:r>
      <w:r w:rsidRPr="000D3560">
        <w:rPr>
          <w:rFonts w:hint="cs"/>
          <w:color w:val="000000" w:themeColor="text1"/>
          <w:sz w:val="27"/>
          <w:rtl/>
        </w:rPr>
        <w:t>ن</w:t>
      </w:r>
      <w:r w:rsidR="00887D6E" w:rsidRPr="000D3560">
        <w:rPr>
          <w:rFonts w:hint="cs"/>
          <w:color w:val="000000" w:themeColor="text1"/>
          <w:sz w:val="27"/>
          <w:rtl/>
        </w:rPr>
        <w:t>ّ</w:t>
      </w:r>
      <w:r w:rsidRPr="000D3560">
        <w:rPr>
          <w:rFonts w:hint="cs"/>
          <w:color w:val="000000" w:themeColor="text1"/>
          <w:sz w:val="27"/>
          <w:rtl/>
        </w:rPr>
        <w:t>نا مكل</w:t>
      </w:r>
      <w:r w:rsidR="00887D6E" w:rsidRPr="000D3560">
        <w:rPr>
          <w:rFonts w:hint="cs"/>
          <w:color w:val="000000" w:themeColor="text1"/>
          <w:sz w:val="27"/>
          <w:rtl/>
        </w:rPr>
        <w:t>َّ</w:t>
      </w:r>
      <w:r w:rsidRPr="000D3560">
        <w:rPr>
          <w:rFonts w:hint="cs"/>
          <w:color w:val="000000" w:themeColor="text1"/>
          <w:sz w:val="27"/>
          <w:rtl/>
        </w:rPr>
        <w:t>فون بات</w:t>
      </w:r>
      <w:r w:rsidR="00887D6E" w:rsidRPr="000D3560">
        <w:rPr>
          <w:rFonts w:hint="cs"/>
          <w:color w:val="000000" w:themeColor="text1"/>
          <w:sz w:val="27"/>
          <w:rtl/>
        </w:rPr>
        <w:t>ّ</w:t>
      </w:r>
      <w:r w:rsidRPr="000D3560">
        <w:rPr>
          <w:rFonts w:hint="cs"/>
          <w:color w:val="000000" w:themeColor="text1"/>
          <w:sz w:val="27"/>
          <w:rtl/>
        </w:rPr>
        <w:t>باع الضرورات والمحظورات الشرعي</w:t>
      </w:r>
      <w:r w:rsidR="00887D6E" w:rsidRPr="000D3560">
        <w:rPr>
          <w:rFonts w:hint="cs"/>
          <w:color w:val="000000" w:themeColor="text1"/>
          <w:sz w:val="27"/>
          <w:rtl/>
        </w:rPr>
        <w:t>ّ</w:t>
      </w:r>
      <w:r w:rsidRPr="000D3560">
        <w:rPr>
          <w:rFonts w:hint="cs"/>
          <w:color w:val="000000" w:themeColor="text1"/>
          <w:sz w:val="27"/>
          <w:rtl/>
        </w:rPr>
        <w:t>ة أخلاقي</w:t>
      </w:r>
      <w:r w:rsidR="00887D6E" w:rsidRPr="000D3560">
        <w:rPr>
          <w:rFonts w:hint="cs"/>
          <w:color w:val="000000" w:themeColor="text1"/>
          <w:sz w:val="27"/>
          <w:rtl/>
        </w:rPr>
        <w:t>ّ</w:t>
      </w:r>
      <w:r w:rsidRPr="000D3560">
        <w:rPr>
          <w:rFonts w:hint="cs"/>
          <w:color w:val="000000" w:themeColor="text1"/>
          <w:sz w:val="27"/>
          <w:rtl/>
        </w:rPr>
        <w:t>اً. إلا</w:t>
      </w:r>
      <w:r w:rsidR="00887D6E" w:rsidRPr="000D3560">
        <w:rPr>
          <w:rFonts w:hint="cs"/>
          <w:color w:val="000000" w:themeColor="text1"/>
          <w:sz w:val="27"/>
          <w:rtl/>
        </w:rPr>
        <w:t>ّ</w:t>
      </w:r>
      <w:r w:rsidRPr="000D3560">
        <w:rPr>
          <w:rFonts w:hint="cs"/>
          <w:color w:val="000000" w:themeColor="text1"/>
          <w:sz w:val="27"/>
          <w:rtl/>
        </w:rPr>
        <w:t xml:space="preserve"> أن</w:t>
      </w:r>
      <w:r w:rsidR="00887D6E" w:rsidRPr="000D3560">
        <w:rPr>
          <w:rFonts w:hint="cs"/>
          <w:color w:val="000000" w:themeColor="text1"/>
          <w:sz w:val="27"/>
          <w:rtl/>
        </w:rPr>
        <w:t>ّ</w:t>
      </w:r>
      <w:r w:rsidRPr="000D3560">
        <w:rPr>
          <w:rFonts w:hint="cs"/>
          <w:color w:val="000000" w:themeColor="text1"/>
          <w:sz w:val="27"/>
          <w:rtl/>
        </w:rPr>
        <w:t xml:space="preserve"> هذا لا ربط له بقاعدة التلازم بين حكم العقل وحكم الشرع. وكما سنرى قريباً فإن الوجوب الأخلاقي لات</w:t>
      </w:r>
      <w:r w:rsidR="00887D6E" w:rsidRPr="000D3560">
        <w:rPr>
          <w:rFonts w:hint="cs"/>
          <w:color w:val="000000" w:themeColor="text1"/>
          <w:sz w:val="27"/>
          <w:rtl/>
        </w:rPr>
        <w:t>ّ</w:t>
      </w:r>
      <w:r w:rsidRPr="000D3560">
        <w:rPr>
          <w:rFonts w:hint="cs"/>
          <w:color w:val="000000" w:themeColor="text1"/>
          <w:sz w:val="27"/>
          <w:rtl/>
        </w:rPr>
        <w:t>باع الأحكام الشرعية ليس مطلقاً، وإنما هو مشروط</w:t>
      </w:r>
      <w:r w:rsidR="00826FBB">
        <w:rPr>
          <w:rFonts w:hint="cs"/>
          <w:color w:val="000000" w:themeColor="text1"/>
          <w:sz w:val="27"/>
          <w:rtl/>
        </w:rPr>
        <w:t>ٌ</w:t>
      </w:r>
      <w:r w:rsidRPr="000D3560">
        <w:rPr>
          <w:rFonts w:hint="cs"/>
          <w:color w:val="000000" w:themeColor="text1"/>
          <w:sz w:val="27"/>
          <w:rtl/>
        </w:rPr>
        <w:t xml:space="preserve"> بانسجام تلك الأحكام مع الق</w:t>
      </w:r>
      <w:r w:rsidR="00253274" w:rsidRPr="000D3560">
        <w:rPr>
          <w:rFonts w:hint="cs"/>
          <w:color w:val="000000" w:themeColor="text1"/>
          <w:sz w:val="27"/>
          <w:rtl/>
        </w:rPr>
        <w:t>ِ</w:t>
      </w:r>
      <w:r w:rsidRPr="000D3560">
        <w:rPr>
          <w:rFonts w:hint="cs"/>
          <w:color w:val="000000" w:themeColor="text1"/>
          <w:sz w:val="27"/>
          <w:rtl/>
        </w:rPr>
        <w:t>ي</w:t>
      </w:r>
      <w:r w:rsidR="00253274" w:rsidRPr="000D3560">
        <w:rPr>
          <w:rFonts w:hint="cs"/>
          <w:color w:val="000000" w:themeColor="text1"/>
          <w:sz w:val="27"/>
          <w:rtl/>
        </w:rPr>
        <w:t>َ</w:t>
      </w:r>
      <w:r w:rsidRPr="000D3560">
        <w:rPr>
          <w:rFonts w:hint="cs"/>
          <w:color w:val="000000" w:themeColor="text1"/>
          <w:sz w:val="27"/>
          <w:rtl/>
        </w:rPr>
        <w:t>م الأخلاقية. فإذا كان الفرد ممّ</w:t>
      </w:r>
      <w:r w:rsidR="00253274" w:rsidRPr="000D3560">
        <w:rPr>
          <w:rFonts w:hint="cs"/>
          <w:color w:val="000000" w:themeColor="text1"/>
          <w:sz w:val="27"/>
          <w:rtl/>
        </w:rPr>
        <w:t>َ</w:t>
      </w:r>
      <w:r w:rsidRPr="000D3560">
        <w:rPr>
          <w:rFonts w:hint="cs"/>
          <w:color w:val="000000" w:themeColor="text1"/>
          <w:sz w:val="27"/>
          <w:rtl/>
        </w:rPr>
        <w:t>ن</w:t>
      </w:r>
      <w:r w:rsidR="00253274" w:rsidRPr="000D3560">
        <w:rPr>
          <w:rFonts w:hint="cs"/>
          <w:color w:val="000000" w:themeColor="text1"/>
          <w:sz w:val="27"/>
          <w:rtl/>
        </w:rPr>
        <w:t>ْ</w:t>
      </w:r>
      <w:r w:rsidRPr="000D3560">
        <w:rPr>
          <w:rFonts w:hint="cs"/>
          <w:color w:val="000000" w:themeColor="text1"/>
          <w:sz w:val="27"/>
          <w:rtl/>
        </w:rPr>
        <w:t xml:space="preserve"> ينفي التلازم (الضروري) بين حكم العقل وحكم الشرع فسوف لا يستطيع الكشف عن حكم الشرع أو إثباته من طريق حكم العقل</w:t>
      </w:r>
      <w:r w:rsidR="00253274" w:rsidRPr="000D3560">
        <w:rPr>
          <w:rFonts w:hint="cs"/>
          <w:color w:val="000000" w:themeColor="text1"/>
          <w:sz w:val="27"/>
          <w:rtl/>
        </w:rPr>
        <w:t>،</w:t>
      </w:r>
      <w:r w:rsidRPr="000D3560">
        <w:rPr>
          <w:rFonts w:hint="cs"/>
          <w:color w:val="000000" w:themeColor="text1"/>
          <w:sz w:val="27"/>
          <w:rtl/>
        </w:rPr>
        <w:t xml:space="preserve"> بمعنى أنه عندما لا تكون هناك أي</w:t>
      </w:r>
      <w:r w:rsidR="00253274" w:rsidRPr="000D3560">
        <w:rPr>
          <w:rFonts w:hint="cs"/>
          <w:color w:val="000000" w:themeColor="text1"/>
          <w:sz w:val="27"/>
          <w:rtl/>
        </w:rPr>
        <w:t>ّ</w:t>
      </w:r>
      <w:r w:rsidRPr="000D3560">
        <w:rPr>
          <w:rFonts w:hint="cs"/>
          <w:color w:val="000000" w:themeColor="text1"/>
          <w:sz w:val="27"/>
          <w:rtl/>
        </w:rPr>
        <w:t xml:space="preserve"> ملازمة ضرورية بين حكم العقل وحكم الشرع لن يكون بالإمكان من الناحية </w:t>
      </w:r>
      <w:r w:rsidRPr="000D3560">
        <w:rPr>
          <w:rFonts w:hint="eastAsia"/>
          <w:color w:val="000000" w:themeColor="text1"/>
          <w:sz w:val="27"/>
          <w:rtl/>
        </w:rPr>
        <w:t>«</w:t>
      </w:r>
      <w:r w:rsidRPr="000D3560">
        <w:rPr>
          <w:rFonts w:hint="cs"/>
          <w:color w:val="000000" w:themeColor="text1"/>
          <w:sz w:val="27"/>
          <w:rtl/>
        </w:rPr>
        <w:t>المنطقية</w:t>
      </w:r>
      <w:r w:rsidRPr="000D3560">
        <w:rPr>
          <w:rFonts w:hint="eastAsia"/>
          <w:color w:val="000000" w:themeColor="text1"/>
          <w:sz w:val="27"/>
          <w:rtl/>
        </w:rPr>
        <w:t>»</w:t>
      </w:r>
      <w:r w:rsidRPr="000D3560">
        <w:rPr>
          <w:rFonts w:hint="cs"/>
          <w:color w:val="000000" w:themeColor="text1"/>
          <w:sz w:val="27"/>
          <w:rtl/>
        </w:rPr>
        <w:t xml:space="preserve"> </w:t>
      </w:r>
      <w:r w:rsidRPr="000D3560">
        <w:rPr>
          <w:rFonts w:hint="cs"/>
          <w:color w:val="000000" w:themeColor="text1"/>
          <w:sz w:val="27"/>
          <w:rtl/>
        </w:rPr>
        <w:lastRenderedPageBreak/>
        <w:t>و</w:t>
      </w:r>
      <w:r w:rsidRPr="000D3560">
        <w:rPr>
          <w:rFonts w:hint="eastAsia"/>
          <w:color w:val="000000" w:themeColor="text1"/>
          <w:sz w:val="27"/>
          <w:rtl/>
        </w:rPr>
        <w:t>«</w:t>
      </w:r>
      <w:r w:rsidRPr="000D3560">
        <w:rPr>
          <w:rFonts w:hint="cs"/>
          <w:color w:val="000000" w:themeColor="text1"/>
          <w:sz w:val="27"/>
          <w:rtl/>
        </w:rPr>
        <w:t>المعرفية</w:t>
      </w:r>
      <w:r w:rsidRPr="000D3560">
        <w:rPr>
          <w:rFonts w:hint="eastAsia"/>
          <w:color w:val="000000" w:themeColor="text1"/>
          <w:sz w:val="27"/>
          <w:rtl/>
        </w:rPr>
        <w:t>»</w:t>
      </w:r>
      <w:r w:rsidRPr="000D3560">
        <w:rPr>
          <w:rFonts w:hint="cs"/>
          <w:color w:val="000000" w:themeColor="text1"/>
          <w:sz w:val="27"/>
          <w:rtl/>
        </w:rPr>
        <w:t xml:space="preserve"> أن نقيم بين هذين الحكمين صلة</w:t>
      </w:r>
      <w:r w:rsidR="00253274" w:rsidRPr="000D3560">
        <w:rPr>
          <w:rFonts w:hint="cs"/>
          <w:color w:val="000000" w:themeColor="text1"/>
          <w:sz w:val="27"/>
          <w:rtl/>
        </w:rPr>
        <w:t>ً</w:t>
      </w:r>
      <w:r w:rsidRPr="000D3560">
        <w:rPr>
          <w:rFonts w:hint="cs"/>
          <w:color w:val="000000" w:themeColor="text1"/>
          <w:sz w:val="27"/>
          <w:rtl/>
        </w:rPr>
        <w:t xml:space="preserve"> إثباتية </w:t>
      </w:r>
      <w:r w:rsidRPr="000D3560">
        <w:rPr>
          <w:rFonts w:hint="eastAsia"/>
          <w:color w:val="000000" w:themeColor="text1"/>
          <w:sz w:val="27"/>
          <w:rtl/>
        </w:rPr>
        <w:t>«</w:t>
      </w:r>
      <w:r w:rsidRPr="000D3560">
        <w:rPr>
          <w:rFonts w:hint="cs"/>
          <w:color w:val="000000" w:themeColor="text1"/>
          <w:sz w:val="27"/>
          <w:rtl/>
        </w:rPr>
        <w:t>استنتاجية</w:t>
      </w:r>
      <w:r w:rsidRPr="000D3560">
        <w:rPr>
          <w:rFonts w:hint="eastAsia"/>
          <w:color w:val="000000" w:themeColor="text1"/>
          <w:sz w:val="27"/>
          <w:rtl/>
        </w:rPr>
        <w:t>»</w:t>
      </w:r>
      <w:r w:rsidR="00253274" w:rsidRPr="000D3560">
        <w:rPr>
          <w:rFonts w:hint="cs"/>
          <w:color w:val="000000" w:themeColor="text1"/>
          <w:sz w:val="27"/>
          <w:rtl/>
        </w:rPr>
        <w:t>،</w:t>
      </w:r>
      <w:r w:rsidRPr="000D3560">
        <w:rPr>
          <w:rFonts w:hint="cs"/>
          <w:color w:val="000000" w:themeColor="text1"/>
          <w:sz w:val="27"/>
          <w:rtl/>
        </w:rPr>
        <w:t xml:space="preserve"> واستنباط الأحكام الشرعية من صُل</w:t>
      </w:r>
      <w:r w:rsidR="00253274" w:rsidRPr="000D3560">
        <w:rPr>
          <w:rFonts w:hint="cs"/>
          <w:color w:val="000000" w:themeColor="text1"/>
          <w:sz w:val="27"/>
          <w:rtl/>
        </w:rPr>
        <w:t>ْ</w:t>
      </w:r>
      <w:r w:rsidRPr="000D3560">
        <w:rPr>
          <w:rFonts w:hint="cs"/>
          <w:color w:val="000000" w:themeColor="text1"/>
          <w:sz w:val="27"/>
          <w:rtl/>
        </w:rPr>
        <w:t>ب القيم الأخلاقية.</w:t>
      </w:r>
    </w:p>
    <w:p w:rsidR="008421DC" w:rsidRPr="000D3560" w:rsidRDefault="008421DC" w:rsidP="00211C6C">
      <w:pPr>
        <w:spacing w:line="400" w:lineRule="exact"/>
        <w:rPr>
          <w:color w:val="000000" w:themeColor="text1"/>
          <w:sz w:val="27"/>
          <w:rtl/>
        </w:rPr>
      </w:pPr>
      <w:r w:rsidRPr="000D3560">
        <w:rPr>
          <w:rFonts w:hint="cs"/>
          <w:color w:val="000000" w:themeColor="text1"/>
          <w:sz w:val="27"/>
          <w:rtl/>
        </w:rPr>
        <w:t>والمسألة الجديرة بالتأم</w:t>
      </w:r>
      <w:r w:rsidR="00253274" w:rsidRPr="000D3560">
        <w:rPr>
          <w:rFonts w:hint="cs"/>
          <w:color w:val="000000" w:themeColor="text1"/>
          <w:sz w:val="27"/>
          <w:rtl/>
        </w:rPr>
        <w:t>ُّ</w:t>
      </w:r>
      <w:r w:rsidRPr="000D3560">
        <w:rPr>
          <w:rFonts w:hint="cs"/>
          <w:color w:val="000000" w:themeColor="text1"/>
          <w:sz w:val="27"/>
          <w:rtl/>
        </w:rPr>
        <w:t>ل أن علماء الشيعة رغم قولهم بهذه الملازمة، إلا</w:t>
      </w:r>
      <w:r w:rsidR="00253274" w:rsidRPr="000D3560">
        <w:rPr>
          <w:rFonts w:hint="cs"/>
          <w:color w:val="000000" w:themeColor="text1"/>
          <w:sz w:val="27"/>
          <w:rtl/>
        </w:rPr>
        <w:t>ّ</w:t>
      </w:r>
      <w:r w:rsidRPr="000D3560">
        <w:rPr>
          <w:rFonts w:hint="cs"/>
          <w:color w:val="000000" w:themeColor="text1"/>
          <w:sz w:val="27"/>
          <w:rtl/>
        </w:rPr>
        <w:t xml:space="preserve"> أنهم من الناحية العملية</w:t>
      </w:r>
      <w:r w:rsidR="00253274" w:rsidRPr="000D3560">
        <w:rPr>
          <w:rFonts w:hint="cs"/>
          <w:color w:val="000000" w:themeColor="text1"/>
          <w:sz w:val="27"/>
          <w:rtl/>
        </w:rPr>
        <w:t>،</w:t>
      </w:r>
      <w:r w:rsidRPr="000D3560">
        <w:rPr>
          <w:rFonts w:hint="cs"/>
          <w:color w:val="000000" w:themeColor="text1"/>
          <w:sz w:val="27"/>
          <w:rtl/>
        </w:rPr>
        <w:t xml:space="preserve"> وفي مقام استنباط الأحكام الشرعية</w:t>
      </w:r>
      <w:r w:rsidR="00253274" w:rsidRPr="000D3560">
        <w:rPr>
          <w:rFonts w:hint="cs"/>
          <w:color w:val="000000" w:themeColor="text1"/>
          <w:sz w:val="27"/>
          <w:rtl/>
        </w:rPr>
        <w:t>،</w:t>
      </w:r>
      <w:r w:rsidRPr="000D3560">
        <w:rPr>
          <w:rFonts w:hint="cs"/>
          <w:color w:val="000000" w:themeColor="text1"/>
          <w:sz w:val="27"/>
          <w:rtl/>
        </w:rPr>
        <w:t xml:space="preserve"> قل</w:t>
      </w:r>
      <w:r w:rsidR="00253274" w:rsidRPr="000D3560">
        <w:rPr>
          <w:rFonts w:hint="cs"/>
          <w:color w:val="000000" w:themeColor="text1"/>
          <w:sz w:val="27"/>
          <w:rtl/>
        </w:rPr>
        <w:t>ّ</w:t>
      </w:r>
      <w:r w:rsidRPr="000D3560">
        <w:rPr>
          <w:rFonts w:hint="cs"/>
          <w:color w:val="000000" w:themeColor="text1"/>
          <w:sz w:val="27"/>
          <w:rtl/>
        </w:rPr>
        <w:t>ما يتمسّ</w:t>
      </w:r>
      <w:r w:rsidR="00253274" w:rsidRPr="000D3560">
        <w:rPr>
          <w:rFonts w:hint="cs"/>
          <w:color w:val="000000" w:themeColor="text1"/>
          <w:sz w:val="27"/>
          <w:rtl/>
        </w:rPr>
        <w:t>َ</w:t>
      </w:r>
      <w:r w:rsidRPr="000D3560">
        <w:rPr>
          <w:rFonts w:hint="cs"/>
          <w:color w:val="000000" w:themeColor="text1"/>
          <w:sz w:val="27"/>
          <w:rtl/>
        </w:rPr>
        <w:t>كون بقاعدة التلازم، وعذرهم الوحيد في ذلك هو أن حكم العقل إن</w:t>
      </w:r>
      <w:r w:rsidR="00253274" w:rsidRPr="000D3560">
        <w:rPr>
          <w:rFonts w:hint="cs"/>
          <w:color w:val="000000" w:themeColor="text1"/>
          <w:sz w:val="27"/>
          <w:rtl/>
        </w:rPr>
        <w:t>ّ</w:t>
      </w:r>
      <w:r w:rsidRPr="000D3560">
        <w:rPr>
          <w:rFonts w:hint="cs"/>
          <w:color w:val="000000" w:themeColor="text1"/>
          <w:sz w:val="27"/>
          <w:rtl/>
        </w:rPr>
        <w:t>ما يكون حج</w:t>
      </w:r>
      <w:r w:rsidR="00253274" w:rsidRPr="000D3560">
        <w:rPr>
          <w:rFonts w:hint="cs"/>
          <w:color w:val="000000" w:themeColor="text1"/>
          <w:sz w:val="27"/>
          <w:rtl/>
        </w:rPr>
        <w:t>ّ</w:t>
      </w:r>
      <w:r w:rsidRPr="000D3560">
        <w:rPr>
          <w:rFonts w:hint="cs"/>
          <w:color w:val="000000" w:themeColor="text1"/>
          <w:sz w:val="27"/>
          <w:rtl/>
        </w:rPr>
        <w:t>ة</w:t>
      </w:r>
      <w:r w:rsidR="00253274" w:rsidRPr="000D3560">
        <w:rPr>
          <w:rFonts w:hint="cs"/>
          <w:color w:val="000000" w:themeColor="text1"/>
          <w:sz w:val="27"/>
          <w:rtl/>
        </w:rPr>
        <w:t>ً</w:t>
      </w:r>
      <w:r w:rsidRPr="000D3560">
        <w:rPr>
          <w:rFonts w:hint="cs"/>
          <w:color w:val="000000" w:themeColor="text1"/>
          <w:sz w:val="27"/>
          <w:rtl/>
        </w:rPr>
        <w:t xml:space="preserve"> ومعتبراً إذا كان قطعياً ويقينياً، ولا يمكن اكتشاف الحكم الشرعي واستنباطه من طريق الحكم العقلي الظن</w:t>
      </w:r>
      <w:r w:rsidR="00253274" w:rsidRPr="000D3560">
        <w:rPr>
          <w:rFonts w:hint="cs"/>
          <w:color w:val="000000" w:themeColor="text1"/>
          <w:sz w:val="27"/>
          <w:rtl/>
        </w:rPr>
        <w:t>ّ</w:t>
      </w:r>
      <w:r w:rsidRPr="000D3560">
        <w:rPr>
          <w:rFonts w:hint="cs"/>
          <w:color w:val="000000" w:themeColor="text1"/>
          <w:sz w:val="27"/>
          <w:rtl/>
        </w:rPr>
        <w:t>ي. إلا</w:t>
      </w:r>
      <w:r w:rsidR="00253274" w:rsidRPr="000D3560">
        <w:rPr>
          <w:rFonts w:hint="cs"/>
          <w:color w:val="000000" w:themeColor="text1"/>
          <w:sz w:val="27"/>
          <w:rtl/>
        </w:rPr>
        <w:t>ّ</w:t>
      </w:r>
      <w:r w:rsidRPr="000D3560">
        <w:rPr>
          <w:rFonts w:hint="cs"/>
          <w:color w:val="000000" w:themeColor="text1"/>
          <w:sz w:val="27"/>
          <w:rtl/>
        </w:rPr>
        <w:t xml:space="preserve"> أن هذا العذر غير وجيه</w:t>
      </w:r>
      <w:r w:rsidR="00253274" w:rsidRPr="000D3560">
        <w:rPr>
          <w:rFonts w:hint="cs"/>
          <w:color w:val="000000" w:themeColor="text1"/>
          <w:sz w:val="27"/>
          <w:rtl/>
        </w:rPr>
        <w:t>ٍ؛</w:t>
      </w:r>
      <w:r w:rsidRPr="000D3560">
        <w:rPr>
          <w:rFonts w:hint="cs"/>
          <w:color w:val="000000" w:themeColor="text1"/>
          <w:sz w:val="27"/>
          <w:rtl/>
        </w:rPr>
        <w:t xml:space="preserve"> لأن حكم العقل في موقعه يحتوي على قيمة</w:t>
      </w:r>
      <w:r w:rsidR="00253274" w:rsidRPr="000D3560">
        <w:rPr>
          <w:rFonts w:hint="cs"/>
          <w:color w:val="000000" w:themeColor="text1"/>
          <w:sz w:val="27"/>
          <w:rtl/>
        </w:rPr>
        <w:t>ٍ،</w:t>
      </w:r>
      <w:r w:rsidRPr="000D3560">
        <w:rPr>
          <w:rFonts w:hint="cs"/>
          <w:color w:val="000000" w:themeColor="text1"/>
          <w:sz w:val="27"/>
          <w:rtl/>
        </w:rPr>
        <w:t xml:space="preserve"> ويكون معتبراً أيضاً</w:t>
      </w:r>
      <w:r w:rsidR="00253274" w:rsidRPr="000D3560">
        <w:rPr>
          <w:rFonts w:hint="cs"/>
          <w:color w:val="000000" w:themeColor="text1"/>
          <w:sz w:val="27"/>
          <w:rtl/>
        </w:rPr>
        <w:t>.</w:t>
      </w:r>
      <w:r w:rsidRPr="000D3560">
        <w:rPr>
          <w:rFonts w:hint="cs"/>
          <w:color w:val="000000" w:themeColor="text1"/>
          <w:sz w:val="27"/>
          <w:rtl/>
        </w:rPr>
        <w:t xml:space="preserve"> و</w:t>
      </w:r>
      <w:r w:rsidR="00253274" w:rsidRPr="000D3560">
        <w:rPr>
          <w:rFonts w:hint="cs"/>
          <w:color w:val="000000" w:themeColor="text1"/>
          <w:sz w:val="27"/>
          <w:rtl/>
        </w:rPr>
        <w:t>إ</w:t>
      </w:r>
      <w:r w:rsidRPr="000D3560">
        <w:rPr>
          <w:rFonts w:hint="cs"/>
          <w:color w:val="000000" w:themeColor="text1"/>
          <w:sz w:val="27"/>
          <w:rtl/>
        </w:rPr>
        <w:t>ن التفكيك بين الظنون العقلية والظنون النقلية غير مقبول</w:t>
      </w:r>
      <w:r w:rsidR="00253274" w:rsidRPr="000D3560">
        <w:rPr>
          <w:rFonts w:hint="cs"/>
          <w:color w:val="000000" w:themeColor="text1"/>
          <w:sz w:val="27"/>
          <w:rtl/>
        </w:rPr>
        <w:t>ٍ،</w:t>
      </w:r>
      <w:r w:rsidRPr="000D3560">
        <w:rPr>
          <w:rFonts w:hint="cs"/>
          <w:color w:val="000000" w:themeColor="text1"/>
          <w:sz w:val="27"/>
          <w:rtl/>
        </w:rPr>
        <w:t xml:space="preserve"> ولا مقنع أبداً، بل هو مخالف</w:t>
      </w:r>
      <w:r w:rsidR="00253274" w:rsidRPr="000D3560">
        <w:rPr>
          <w:rFonts w:hint="cs"/>
          <w:color w:val="000000" w:themeColor="text1"/>
          <w:sz w:val="27"/>
          <w:rtl/>
        </w:rPr>
        <w:t>ٌ</w:t>
      </w:r>
      <w:r w:rsidRPr="000D3560">
        <w:rPr>
          <w:rFonts w:hint="cs"/>
          <w:color w:val="000000" w:themeColor="text1"/>
          <w:sz w:val="27"/>
          <w:rtl/>
        </w:rPr>
        <w:t xml:space="preserve"> للعقلانية</w:t>
      </w:r>
      <w:r w:rsidRPr="000D3560">
        <w:rPr>
          <w:color w:val="000000" w:themeColor="text1"/>
          <w:sz w:val="27"/>
          <w:vertAlign w:val="superscript"/>
          <w:rtl/>
        </w:rPr>
        <w:t>(</w:t>
      </w:r>
      <w:r w:rsidRPr="000D3560">
        <w:rPr>
          <w:rStyle w:val="af9"/>
          <w:color w:val="000000" w:themeColor="text1"/>
          <w:sz w:val="27"/>
          <w:rtl/>
        </w:rPr>
        <w:endnoteReference w:id="136"/>
      </w:r>
      <w:r w:rsidRPr="000D3560">
        <w:rPr>
          <w:color w:val="000000" w:themeColor="text1"/>
          <w:sz w:val="27"/>
          <w:vertAlign w:val="superscript"/>
          <w:rtl/>
        </w:rPr>
        <w:t>)</w:t>
      </w:r>
      <w:r w:rsidRPr="000D3560">
        <w:rPr>
          <w:rFonts w:hint="cs"/>
          <w:color w:val="000000" w:themeColor="text1"/>
          <w:sz w:val="27"/>
          <w:rtl/>
        </w:rPr>
        <w:t>.</w:t>
      </w:r>
    </w:p>
    <w:p w:rsidR="00253274" w:rsidRPr="000D3560" w:rsidRDefault="00253274" w:rsidP="00211C6C">
      <w:pPr>
        <w:spacing w:line="400" w:lineRule="exact"/>
        <w:rPr>
          <w:color w:val="000000" w:themeColor="text1"/>
          <w:sz w:val="27"/>
          <w:rtl/>
        </w:rPr>
      </w:pPr>
      <w:r w:rsidRPr="000D3560">
        <w:rPr>
          <w:rFonts w:hint="cs"/>
          <w:color w:val="000000" w:themeColor="text1"/>
          <w:sz w:val="27"/>
          <w:rtl/>
        </w:rPr>
        <w:t>وعليه لا توجد أيّ م</w:t>
      </w:r>
      <w:r w:rsidR="008421DC" w:rsidRPr="000D3560">
        <w:rPr>
          <w:rFonts w:hint="cs"/>
          <w:color w:val="000000" w:themeColor="text1"/>
          <w:sz w:val="27"/>
          <w:rtl/>
        </w:rPr>
        <w:t xml:space="preserve">لازمة بين حكم </w:t>
      </w:r>
      <w:r w:rsidR="008421DC" w:rsidRPr="000D3560">
        <w:rPr>
          <w:rFonts w:hint="eastAsia"/>
          <w:color w:val="000000" w:themeColor="text1"/>
          <w:sz w:val="27"/>
          <w:rtl/>
        </w:rPr>
        <w:t>«</w:t>
      </w:r>
      <w:r w:rsidR="008421DC" w:rsidRPr="000D3560">
        <w:rPr>
          <w:rFonts w:hint="cs"/>
          <w:color w:val="000000" w:themeColor="text1"/>
          <w:sz w:val="27"/>
          <w:rtl/>
        </w:rPr>
        <w:t>العقل الأخلاقي</w:t>
      </w:r>
      <w:r w:rsidR="008421DC" w:rsidRPr="000D3560">
        <w:rPr>
          <w:rFonts w:hint="eastAsia"/>
          <w:color w:val="000000" w:themeColor="text1"/>
          <w:sz w:val="27"/>
          <w:rtl/>
        </w:rPr>
        <w:t>»</w:t>
      </w:r>
      <w:r w:rsidR="008421DC" w:rsidRPr="000D3560">
        <w:rPr>
          <w:rFonts w:hint="cs"/>
          <w:color w:val="000000" w:themeColor="text1"/>
          <w:sz w:val="27"/>
          <w:rtl/>
        </w:rPr>
        <w:t xml:space="preserve"> وحكم الشرع. ولكن</w:t>
      </w:r>
      <w:r w:rsidRPr="000D3560">
        <w:rPr>
          <w:rFonts w:hint="cs"/>
          <w:color w:val="000000" w:themeColor="text1"/>
          <w:sz w:val="27"/>
          <w:rtl/>
        </w:rPr>
        <w:t>ْ</w:t>
      </w:r>
      <w:r w:rsidR="008421DC" w:rsidRPr="000D3560">
        <w:rPr>
          <w:rFonts w:hint="cs"/>
          <w:color w:val="000000" w:themeColor="text1"/>
          <w:sz w:val="27"/>
          <w:rtl/>
        </w:rPr>
        <w:t xml:space="preserve"> هل </w:t>
      </w:r>
      <w:r w:rsidRPr="000D3560">
        <w:rPr>
          <w:rFonts w:hint="cs"/>
          <w:color w:val="000000" w:themeColor="text1"/>
          <w:sz w:val="27"/>
          <w:rtl/>
        </w:rPr>
        <w:t xml:space="preserve">يمكن </w:t>
      </w:r>
      <w:r w:rsidR="008421DC" w:rsidRPr="000D3560">
        <w:rPr>
          <w:rFonts w:hint="cs"/>
          <w:color w:val="000000" w:themeColor="text1"/>
          <w:sz w:val="27"/>
          <w:rtl/>
        </w:rPr>
        <w:t xml:space="preserve">القول بوجود مثل هذه الملازمة بين حكم </w:t>
      </w:r>
      <w:r w:rsidR="008421DC" w:rsidRPr="000D3560">
        <w:rPr>
          <w:rFonts w:hint="eastAsia"/>
          <w:color w:val="000000" w:themeColor="text1"/>
          <w:sz w:val="27"/>
          <w:rtl/>
        </w:rPr>
        <w:t>«</w:t>
      </w:r>
      <w:r w:rsidR="008421DC" w:rsidRPr="000D3560">
        <w:rPr>
          <w:rFonts w:hint="cs"/>
          <w:color w:val="000000" w:themeColor="text1"/>
          <w:sz w:val="27"/>
          <w:rtl/>
        </w:rPr>
        <w:t>العقل المصلحي</w:t>
      </w:r>
      <w:r w:rsidR="008421DC" w:rsidRPr="000D3560">
        <w:rPr>
          <w:rFonts w:hint="eastAsia"/>
          <w:color w:val="000000" w:themeColor="text1"/>
          <w:sz w:val="27"/>
          <w:rtl/>
        </w:rPr>
        <w:t>»</w:t>
      </w:r>
      <w:r w:rsidRPr="000D3560">
        <w:rPr>
          <w:rFonts w:hint="cs"/>
          <w:color w:val="000000" w:themeColor="text1"/>
          <w:sz w:val="27"/>
          <w:rtl/>
        </w:rPr>
        <w:t xml:space="preserve"> وحكم الشرع؟</w:t>
      </w:r>
    </w:p>
    <w:p w:rsidR="008421DC" w:rsidRPr="000D3560" w:rsidRDefault="008421DC" w:rsidP="00826FBB">
      <w:pPr>
        <w:spacing w:line="400" w:lineRule="exact"/>
        <w:rPr>
          <w:color w:val="000000" w:themeColor="text1"/>
          <w:sz w:val="27"/>
          <w:rtl/>
        </w:rPr>
      </w:pPr>
      <w:r w:rsidRPr="000D3560">
        <w:rPr>
          <w:rFonts w:hint="cs"/>
          <w:color w:val="000000" w:themeColor="text1"/>
          <w:sz w:val="27"/>
          <w:rtl/>
        </w:rPr>
        <w:t>إن الإجابة عن هذا السؤال رهن</w:t>
      </w:r>
      <w:r w:rsidR="00253274" w:rsidRPr="000D3560">
        <w:rPr>
          <w:rFonts w:hint="cs"/>
          <w:color w:val="000000" w:themeColor="text1"/>
          <w:sz w:val="27"/>
          <w:rtl/>
        </w:rPr>
        <w:t>ٌ</w:t>
      </w:r>
      <w:r w:rsidRPr="000D3560">
        <w:rPr>
          <w:rFonts w:hint="cs"/>
          <w:color w:val="000000" w:themeColor="text1"/>
          <w:sz w:val="27"/>
          <w:rtl/>
        </w:rPr>
        <w:t xml:space="preserve"> بأن نؤمن بتبعي</w:t>
      </w:r>
      <w:r w:rsidR="00253274" w:rsidRPr="000D3560">
        <w:rPr>
          <w:rFonts w:hint="cs"/>
          <w:color w:val="000000" w:themeColor="text1"/>
          <w:sz w:val="27"/>
          <w:rtl/>
        </w:rPr>
        <w:t>ّ</w:t>
      </w:r>
      <w:r w:rsidRPr="000D3560">
        <w:rPr>
          <w:rFonts w:hint="cs"/>
          <w:color w:val="000000" w:themeColor="text1"/>
          <w:sz w:val="27"/>
          <w:rtl/>
        </w:rPr>
        <w:t xml:space="preserve">ة </w:t>
      </w:r>
      <w:r w:rsidRPr="000D3560">
        <w:rPr>
          <w:rFonts w:hint="eastAsia"/>
          <w:color w:val="000000" w:themeColor="text1"/>
          <w:sz w:val="27"/>
          <w:rtl/>
        </w:rPr>
        <w:t>«</w:t>
      </w:r>
      <w:r w:rsidRPr="000D3560">
        <w:rPr>
          <w:rFonts w:hint="cs"/>
          <w:color w:val="000000" w:themeColor="text1"/>
          <w:sz w:val="27"/>
          <w:rtl/>
        </w:rPr>
        <w:t>أحكام الشرع للمصالح والمفاسد</w:t>
      </w:r>
      <w:r w:rsidRPr="000D3560">
        <w:rPr>
          <w:rFonts w:hint="eastAsia"/>
          <w:color w:val="000000" w:themeColor="text1"/>
          <w:sz w:val="27"/>
          <w:rtl/>
        </w:rPr>
        <w:t>»</w:t>
      </w:r>
      <w:r w:rsidRPr="000D3560">
        <w:rPr>
          <w:rFonts w:hint="cs"/>
          <w:color w:val="000000" w:themeColor="text1"/>
          <w:sz w:val="27"/>
          <w:rtl/>
        </w:rPr>
        <w:t xml:space="preserve"> أ</w:t>
      </w:r>
      <w:r w:rsidR="00253274" w:rsidRPr="000D3560">
        <w:rPr>
          <w:rFonts w:hint="cs"/>
          <w:color w:val="000000" w:themeColor="text1"/>
          <w:sz w:val="27"/>
          <w:rtl/>
        </w:rPr>
        <w:t>و</w:t>
      </w:r>
      <w:r w:rsidRPr="000D3560">
        <w:rPr>
          <w:rFonts w:hint="cs"/>
          <w:color w:val="000000" w:themeColor="text1"/>
          <w:sz w:val="27"/>
          <w:rtl/>
        </w:rPr>
        <w:t xml:space="preserve"> لا. إلا</w:t>
      </w:r>
      <w:r w:rsidR="00253274" w:rsidRPr="000D3560">
        <w:rPr>
          <w:rFonts w:hint="cs"/>
          <w:color w:val="000000" w:themeColor="text1"/>
          <w:sz w:val="27"/>
          <w:rtl/>
        </w:rPr>
        <w:t>ّ</w:t>
      </w:r>
      <w:r w:rsidRPr="000D3560">
        <w:rPr>
          <w:rFonts w:hint="cs"/>
          <w:color w:val="000000" w:themeColor="text1"/>
          <w:sz w:val="27"/>
          <w:rtl/>
        </w:rPr>
        <w:t xml:space="preserve"> أن بين العلماء في هذا المورد اختلافاً</w:t>
      </w:r>
      <w:r w:rsidR="00253274" w:rsidRPr="000D3560">
        <w:rPr>
          <w:rFonts w:hint="cs"/>
          <w:color w:val="000000" w:themeColor="text1"/>
          <w:sz w:val="27"/>
          <w:rtl/>
        </w:rPr>
        <w:t>.</w:t>
      </w:r>
      <w:r w:rsidRPr="000D3560">
        <w:rPr>
          <w:rFonts w:hint="cs"/>
          <w:color w:val="000000" w:themeColor="text1"/>
          <w:sz w:val="27"/>
          <w:rtl/>
        </w:rPr>
        <w:t xml:space="preserve"> وعلى </w:t>
      </w:r>
      <w:r w:rsidR="00253274" w:rsidRPr="000D3560">
        <w:rPr>
          <w:rFonts w:hint="cs"/>
          <w:color w:val="000000" w:themeColor="text1"/>
          <w:sz w:val="27"/>
          <w:rtl/>
        </w:rPr>
        <w:t>أيّ</w:t>
      </w:r>
      <w:r w:rsidRPr="000D3560">
        <w:rPr>
          <w:rFonts w:hint="cs"/>
          <w:color w:val="000000" w:themeColor="text1"/>
          <w:sz w:val="27"/>
          <w:rtl/>
        </w:rPr>
        <w:t xml:space="preserve"> حال</w:t>
      </w:r>
      <w:r w:rsidR="00253274" w:rsidRPr="000D3560">
        <w:rPr>
          <w:rFonts w:hint="cs"/>
          <w:color w:val="000000" w:themeColor="text1"/>
          <w:sz w:val="27"/>
          <w:rtl/>
        </w:rPr>
        <w:t>ٍ</w:t>
      </w:r>
      <w:r w:rsidRPr="000D3560">
        <w:rPr>
          <w:rFonts w:hint="cs"/>
          <w:color w:val="000000" w:themeColor="text1"/>
          <w:sz w:val="27"/>
          <w:rtl/>
        </w:rPr>
        <w:t xml:space="preserve"> فإن إثبات مثل هذه الفرضية بشأن جميع الأحكام الشرعية صعب</w:t>
      </w:r>
      <w:r w:rsidR="00253274" w:rsidRPr="000D3560">
        <w:rPr>
          <w:rFonts w:hint="cs"/>
          <w:color w:val="000000" w:themeColor="text1"/>
          <w:sz w:val="27"/>
          <w:rtl/>
        </w:rPr>
        <w:t>ٌ</w:t>
      </w:r>
      <w:r w:rsidRPr="000D3560">
        <w:rPr>
          <w:rFonts w:hint="cs"/>
          <w:color w:val="000000" w:themeColor="text1"/>
          <w:sz w:val="27"/>
          <w:rtl/>
        </w:rPr>
        <w:t xml:space="preserve"> للغاية</w:t>
      </w:r>
      <w:r w:rsidR="00253274" w:rsidRPr="000D3560">
        <w:rPr>
          <w:rFonts w:hint="cs"/>
          <w:color w:val="000000" w:themeColor="text1"/>
          <w:sz w:val="27"/>
          <w:rtl/>
        </w:rPr>
        <w:t>.</w:t>
      </w:r>
      <w:r w:rsidRPr="000D3560">
        <w:rPr>
          <w:rFonts w:hint="cs"/>
          <w:color w:val="000000" w:themeColor="text1"/>
          <w:sz w:val="27"/>
          <w:rtl/>
        </w:rPr>
        <w:t xml:space="preserve"> ويمكن القول في الحدّ الأدنى بعدم وجود دليل</w:t>
      </w:r>
      <w:r w:rsidR="00713AD0" w:rsidRPr="000D3560">
        <w:rPr>
          <w:rFonts w:hint="cs"/>
          <w:color w:val="000000" w:themeColor="text1"/>
          <w:sz w:val="27"/>
          <w:rtl/>
        </w:rPr>
        <w:t>ٍ</w:t>
      </w:r>
      <w:r w:rsidRPr="000D3560">
        <w:rPr>
          <w:rFonts w:hint="cs"/>
          <w:color w:val="000000" w:themeColor="text1"/>
          <w:sz w:val="27"/>
          <w:rtl/>
        </w:rPr>
        <w:t xml:space="preserve"> مقنع لصالح هذه الدعوى العامة. إن</w:t>
      </w:r>
      <w:r w:rsidR="00713AD0" w:rsidRPr="000D3560">
        <w:rPr>
          <w:rFonts w:hint="cs"/>
          <w:color w:val="000000" w:themeColor="text1"/>
          <w:sz w:val="27"/>
          <w:rtl/>
        </w:rPr>
        <w:t>ّ</w:t>
      </w:r>
      <w:r w:rsidRPr="000D3560">
        <w:rPr>
          <w:rFonts w:hint="cs"/>
          <w:color w:val="000000" w:themeColor="text1"/>
          <w:sz w:val="27"/>
          <w:rtl/>
        </w:rPr>
        <w:t>ما الادعاء الوحيد الذي يمكن طرحه في هذا الشأن هو أن الدين يشتمل على واجبات ومحرّمات، و</w:t>
      </w:r>
      <w:r w:rsidR="00826FBB">
        <w:rPr>
          <w:rFonts w:hint="cs"/>
          <w:color w:val="000000" w:themeColor="text1"/>
          <w:sz w:val="27"/>
          <w:rtl/>
        </w:rPr>
        <w:t>أ</w:t>
      </w:r>
      <w:r w:rsidRPr="000D3560">
        <w:rPr>
          <w:rFonts w:hint="cs"/>
          <w:color w:val="000000" w:themeColor="text1"/>
          <w:sz w:val="27"/>
          <w:rtl/>
        </w:rPr>
        <w:t>ن</w:t>
      </w:r>
      <w:r w:rsidR="00713AD0" w:rsidRPr="000D3560">
        <w:rPr>
          <w:rFonts w:hint="cs"/>
          <w:color w:val="000000" w:themeColor="text1"/>
          <w:sz w:val="27"/>
          <w:rtl/>
        </w:rPr>
        <w:t>ّ</w:t>
      </w:r>
      <w:r w:rsidRPr="000D3560">
        <w:rPr>
          <w:rFonts w:hint="cs"/>
          <w:color w:val="000000" w:themeColor="text1"/>
          <w:sz w:val="27"/>
          <w:rtl/>
        </w:rPr>
        <w:t xml:space="preserve"> بعضها ينشأ عن المصالح والمفاسد الغيبية والأخروية والفردية، و</w:t>
      </w:r>
      <w:r w:rsidR="00826FBB">
        <w:rPr>
          <w:rFonts w:hint="cs"/>
          <w:color w:val="000000" w:themeColor="text1"/>
          <w:sz w:val="27"/>
          <w:rtl/>
        </w:rPr>
        <w:t>أ</w:t>
      </w:r>
      <w:r w:rsidRPr="000D3560">
        <w:rPr>
          <w:rFonts w:hint="cs"/>
          <w:color w:val="000000" w:themeColor="text1"/>
          <w:sz w:val="27"/>
          <w:rtl/>
        </w:rPr>
        <w:t>ن</w:t>
      </w:r>
      <w:r w:rsidR="00713AD0" w:rsidRPr="000D3560">
        <w:rPr>
          <w:rFonts w:hint="cs"/>
          <w:color w:val="000000" w:themeColor="text1"/>
          <w:sz w:val="27"/>
          <w:rtl/>
        </w:rPr>
        <w:t>ّ</w:t>
      </w:r>
      <w:r w:rsidRPr="000D3560">
        <w:rPr>
          <w:rFonts w:hint="cs"/>
          <w:color w:val="000000" w:themeColor="text1"/>
          <w:sz w:val="27"/>
          <w:rtl/>
        </w:rPr>
        <w:t xml:space="preserve"> على المؤمن أن يلتزم بها عملياً بمقتضى إيمانه، وأم</w:t>
      </w:r>
      <w:r w:rsidR="00713AD0" w:rsidRPr="000D3560">
        <w:rPr>
          <w:rFonts w:hint="cs"/>
          <w:color w:val="000000" w:themeColor="text1"/>
          <w:sz w:val="27"/>
          <w:rtl/>
        </w:rPr>
        <w:t>ّ</w:t>
      </w:r>
      <w:r w:rsidRPr="000D3560">
        <w:rPr>
          <w:rFonts w:hint="cs"/>
          <w:color w:val="000000" w:themeColor="text1"/>
          <w:sz w:val="27"/>
          <w:rtl/>
        </w:rPr>
        <w:t>ا القول:</w:t>
      </w:r>
    </w:p>
    <w:p w:rsidR="008421DC" w:rsidRPr="000D3560" w:rsidRDefault="008421DC" w:rsidP="00211C6C">
      <w:pPr>
        <w:spacing w:line="400" w:lineRule="exact"/>
        <w:rPr>
          <w:color w:val="000000" w:themeColor="text1"/>
          <w:sz w:val="27"/>
          <w:rtl/>
        </w:rPr>
      </w:pPr>
      <w:r w:rsidRPr="000D3560">
        <w:rPr>
          <w:rFonts w:hint="cs"/>
          <w:color w:val="000000" w:themeColor="text1"/>
          <w:sz w:val="27"/>
          <w:rtl/>
        </w:rPr>
        <w:t>1ـ إن جميع الأحكام الشرعية تابعة</w:t>
      </w:r>
      <w:r w:rsidR="00713AD0" w:rsidRPr="000D3560">
        <w:rPr>
          <w:rFonts w:hint="cs"/>
          <w:color w:val="000000" w:themeColor="text1"/>
          <w:sz w:val="27"/>
          <w:rtl/>
        </w:rPr>
        <w:t>ٌ</w:t>
      </w:r>
      <w:r w:rsidRPr="000D3560">
        <w:rPr>
          <w:rFonts w:hint="cs"/>
          <w:color w:val="000000" w:themeColor="text1"/>
          <w:sz w:val="27"/>
          <w:rtl/>
        </w:rPr>
        <w:t xml:space="preserve"> للمصالح والمفاسد</w:t>
      </w:r>
      <w:r w:rsidR="00713AD0" w:rsidRPr="000D3560">
        <w:rPr>
          <w:rFonts w:hint="cs"/>
          <w:color w:val="000000" w:themeColor="text1"/>
          <w:sz w:val="27"/>
          <w:rtl/>
        </w:rPr>
        <w:t>.</w:t>
      </w:r>
      <w:r w:rsidRPr="000D3560">
        <w:rPr>
          <w:rFonts w:hint="cs"/>
          <w:color w:val="000000" w:themeColor="text1"/>
          <w:sz w:val="27"/>
          <w:rtl/>
        </w:rPr>
        <w:t xml:space="preserve"> </w:t>
      </w:r>
    </w:p>
    <w:p w:rsidR="008421DC" w:rsidRPr="000D3560" w:rsidRDefault="008421DC" w:rsidP="00211C6C">
      <w:pPr>
        <w:spacing w:line="400" w:lineRule="exact"/>
        <w:rPr>
          <w:color w:val="000000" w:themeColor="text1"/>
          <w:sz w:val="27"/>
          <w:rtl/>
        </w:rPr>
      </w:pPr>
      <w:r w:rsidRPr="000D3560">
        <w:rPr>
          <w:rFonts w:hint="cs"/>
          <w:color w:val="000000" w:themeColor="text1"/>
          <w:sz w:val="27"/>
          <w:rtl/>
        </w:rPr>
        <w:t xml:space="preserve">2ـ </w:t>
      </w:r>
      <w:r w:rsidR="00713AD0" w:rsidRPr="000D3560">
        <w:rPr>
          <w:rFonts w:hint="cs"/>
          <w:color w:val="000000" w:themeColor="text1"/>
          <w:sz w:val="27"/>
          <w:rtl/>
        </w:rPr>
        <w:t>و</w:t>
      </w:r>
      <w:r w:rsidRPr="000D3560">
        <w:rPr>
          <w:rFonts w:hint="cs"/>
          <w:color w:val="000000" w:themeColor="text1"/>
          <w:sz w:val="27"/>
          <w:rtl/>
        </w:rPr>
        <w:t>إن هذه المصالح والمفاسد غيبية دائماً</w:t>
      </w:r>
      <w:r w:rsidR="00713AD0" w:rsidRPr="000D3560">
        <w:rPr>
          <w:rFonts w:hint="cs"/>
          <w:color w:val="000000" w:themeColor="text1"/>
          <w:sz w:val="27"/>
          <w:rtl/>
        </w:rPr>
        <w:t>.</w:t>
      </w:r>
    </w:p>
    <w:p w:rsidR="008421DC" w:rsidRPr="000D3560" w:rsidRDefault="008421DC" w:rsidP="00211C6C">
      <w:pPr>
        <w:spacing w:line="400" w:lineRule="exact"/>
        <w:rPr>
          <w:color w:val="000000" w:themeColor="text1"/>
          <w:sz w:val="27"/>
          <w:rtl/>
        </w:rPr>
      </w:pPr>
      <w:r w:rsidRPr="000D3560">
        <w:rPr>
          <w:rFonts w:hint="cs"/>
          <w:color w:val="000000" w:themeColor="text1"/>
          <w:sz w:val="27"/>
          <w:rtl/>
        </w:rPr>
        <w:t xml:space="preserve">3ـ </w:t>
      </w:r>
      <w:r w:rsidR="00713AD0" w:rsidRPr="000D3560">
        <w:rPr>
          <w:rFonts w:hint="cs"/>
          <w:color w:val="000000" w:themeColor="text1"/>
          <w:sz w:val="27"/>
          <w:rtl/>
        </w:rPr>
        <w:t>و</w:t>
      </w:r>
      <w:r w:rsidRPr="000D3560">
        <w:rPr>
          <w:rFonts w:hint="cs"/>
          <w:color w:val="000000" w:themeColor="text1"/>
          <w:sz w:val="27"/>
          <w:rtl/>
        </w:rPr>
        <w:t>إنها تعود إلى شخص الفاعل.</w:t>
      </w:r>
    </w:p>
    <w:p w:rsidR="008421DC" w:rsidRPr="000D3560" w:rsidRDefault="008421DC" w:rsidP="00211C6C">
      <w:pPr>
        <w:spacing w:line="400" w:lineRule="exact"/>
        <w:rPr>
          <w:color w:val="000000" w:themeColor="text1"/>
          <w:sz w:val="27"/>
          <w:rtl/>
        </w:rPr>
      </w:pPr>
      <w:r w:rsidRPr="000D3560">
        <w:rPr>
          <w:rFonts w:hint="cs"/>
          <w:color w:val="000000" w:themeColor="text1"/>
          <w:sz w:val="27"/>
          <w:rtl/>
        </w:rPr>
        <w:t>فهي فرضيات</w:t>
      </w:r>
      <w:r w:rsidR="00713AD0" w:rsidRPr="000D3560">
        <w:rPr>
          <w:rFonts w:hint="cs"/>
          <w:color w:val="000000" w:themeColor="text1"/>
          <w:sz w:val="27"/>
          <w:rtl/>
        </w:rPr>
        <w:t>ٌ</w:t>
      </w:r>
      <w:r w:rsidRPr="000D3560">
        <w:rPr>
          <w:rFonts w:hint="cs"/>
          <w:color w:val="000000" w:themeColor="text1"/>
          <w:sz w:val="27"/>
          <w:rtl/>
        </w:rPr>
        <w:t xml:space="preserve"> لا تستند إلى تبرير</w:t>
      </w:r>
      <w:r w:rsidR="00713AD0" w:rsidRPr="000D3560">
        <w:rPr>
          <w:rFonts w:hint="cs"/>
          <w:color w:val="000000" w:themeColor="text1"/>
          <w:sz w:val="27"/>
          <w:rtl/>
        </w:rPr>
        <w:t>ٍ</w:t>
      </w:r>
      <w:r w:rsidRPr="000D3560">
        <w:rPr>
          <w:rFonts w:hint="cs"/>
          <w:color w:val="000000" w:themeColor="text1"/>
          <w:sz w:val="27"/>
          <w:rtl/>
        </w:rPr>
        <w:t xml:space="preserve"> مقبول</w:t>
      </w:r>
      <w:r w:rsidR="00713AD0" w:rsidRPr="000D3560">
        <w:rPr>
          <w:rFonts w:hint="cs"/>
          <w:color w:val="000000" w:themeColor="text1"/>
          <w:sz w:val="27"/>
          <w:rtl/>
        </w:rPr>
        <w:t>،</w:t>
      </w:r>
      <w:r w:rsidRPr="000D3560">
        <w:rPr>
          <w:rFonts w:hint="cs"/>
          <w:color w:val="000000" w:themeColor="text1"/>
          <w:sz w:val="27"/>
          <w:rtl/>
        </w:rPr>
        <w:t xml:space="preserve"> أو معقول، بل هناك الكثير من الأدلة على خلافها</w:t>
      </w:r>
      <w:r w:rsidRPr="000D3560">
        <w:rPr>
          <w:color w:val="000000" w:themeColor="text1"/>
          <w:sz w:val="27"/>
          <w:vertAlign w:val="superscript"/>
          <w:rtl/>
        </w:rPr>
        <w:t>(</w:t>
      </w:r>
      <w:r w:rsidRPr="000D3560">
        <w:rPr>
          <w:color w:val="000000" w:themeColor="text1"/>
          <w:sz w:val="27"/>
          <w:vertAlign w:val="superscript"/>
          <w:rtl/>
        </w:rPr>
        <w:endnoteReference w:id="137"/>
      </w:r>
      <w:r w:rsidRPr="000D3560">
        <w:rPr>
          <w:color w:val="000000" w:themeColor="text1"/>
          <w:sz w:val="27"/>
          <w:vertAlign w:val="superscript"/>
          <w:rtl/>
        </w:rPr>
        <w:t>)</w:t>
      </w:r>
      <w:r w:rsidRPr="000D3560">
        <w:rPr>
          <w:rFonts w:hint="cs"/>
          <w:color w:val="000000" w:themeColor="text1"/>
          <w:sz w:val="27"/>
          <w:rtl/>
        </w:rPr>
        <w:t>.</w:t>
      </w:r>
    </w:p>
    <w:p w:rsidR="008421DC" w:rsidRPr="000D3560" w:rsidRDefault="008421DC" w:rsidP="00826FBB">
      <w:pPr>
        <w:spacing w:line="400" w:lineRule="exact"/>
        <w:rPr>
          <w:color w:val="000000" w:themeColor="text1"/>
          <w:sz w:val="27"/>
          <w:rtl/>
        </w:rPr>
      </w:pPr>
      <w:r w:rsidRPr="000D3560">
        <w:rPr>
          <w:rFonts w:hint="cs"/>
          <w:color w:val="000000" w:themeColor="text1"/>
          <w:sz w:val="27"/>
          <w:rtl/>
        </w:rPr>
        <w:t>ولكن</w:t>
      </w:r>
      <w:r w:rsidR="00713AD0" w:rsidRPr="000D3560">
        <w:rPr>
          <w:rFonts w:hint="cs"/>
          <w:color w:val="000000" w:themeColor="text1"/>
          <w:sz w:val="27"/>
          <w:rtl/>
        </w:rPr>
        <w:t>ْ</w:t>
      </w:r>
      <w:r w:rsidRPr="000D3560">
        <w:rPr>
          <w:rFonts w:hint="cs"/>
          <w:color w:val="000000" w:themeColor="text1"/>
          <w:sz w:val="27"/>
          <w:rtl/>
        </w:rPr>
        <w:t xml:space="preserve"> حت</w:t>
      </w:r>
      <w:r w:rsidR="00713AD0" w:rsidRPr="000D3560">
        <w:rPr>
          <w:rFonts w:hint="cs"/>
          <w:color w:val="000000" w:themeColor="text1"/>
          <w:sz w:val="27"/>
          <w:rtl/>
        </w:rPr>
        <w:t>ّ</w:t>
      </w:r>
      <w:r w:rsidRPr="000D3560">
        <w:rPr>
          <w:rFonts w:hint="cs"/>
          <w:color w:val="000000" w:themeColor="text1"/>
          <w:sz w:val="27"/>
          <w:rtl/>
        </w:rPr>
        <w:t>ى لو قبلنا بوجود تلازم بين حكم العقل المصلحي وحكم الشرع</w:t>
      </w:r>
      <w:r w:rsidR="00713AD0" w:rsidRPr="000D3560">
        <w:rPr>
          <w:rFonts w:hint="cs"/>
          <w:color w:val="000000" w:themeColor="text1"/>
          <w:sz w:val="27"/>
          <w:rtl/>
        </w:rPr>
        <w:t xml:space="preserve"> فإنّه</w:t>
      </w:r>
      <w:r w:rsidRPr="000D3560">
        <w:rPr>
          <w:rFonts w:hint="cs"/>
          <w:color w:val="000000" w:themeColor="text1"/>
          <w:sz w:val="27"/>
          <w:rtl/>
        </w:rPr>
        <w:t xml:space="preserve"> لا يمكن لنا القول بأن هذه المصالح والمفاسد غيبية وأخروية دائماً، أو </w:t>
      </w:r>
      <w:r w:rsidR="00826FBB">
        <w:rPr>
          <w:rFonts w:hint="cs"/>
          <w:color w:val="000000" w:themeColor="text1"/>
          <w:sz w:val="27"/>
          <w:rtl/>
        </w:rPr>
        <w:t>أ</w:t>
      </w:r>
      <w:r w:rsidRPr="000D3560">
        <w:rPr>
          <w:rFonts w:hint="cs"/>
          <w:color w:val="000000" w:themeColor="text1"/>
          <w:sz w:val="27"/>
          <w:rtl/>
        </w:rPr>
        <w:t>نها تعود إلى شخص الفاعل</w:t>
      </w:r>
      <w:r w:rsidR="00713AD0" w:rsidRPr="000D3560">
        <w:rPr>
          <w:rFonts w:hint="cs"/>
          <w:color w:val="000000" w:themeColor="text1"/>
          <w:sz w:val="27"/>
          <w:rtl/>
        </w:rPr>
        <w:t>؛</w:t>
      </w:r>
      <w:r w:rsidRPr="000D3560">
        <w:rPr>
          <w:rFonts w:hint="cs"/>
          <w:color w:val="000000" w:themeColor="text1"/>
          <w:sz w:val="27"/>
          <w:rtl/>
        </w:rPr>
        <w:t xml:space="preserve"> فإن</w:t>
      </w:r>
      <w:r w:rsidR="00713AD0" w:rsidRPr="000D3560">
        <w:rPr>
          <w:rFonts w:hint="cs"/>
          <w:color w:val="000000" w:themeColor="text1"/>
          <w:sz w:val="27"/>
          <w:rtl/>
        </w:rPr>
        <w:t>ّ</w:t>
      </w:r>
      <w:r w:rsidRPr="000D3560">
        <w:rPr>
          <w:rFonts w:hint="cs"/>
          <w:color w:val="000000" w:themeColor="text1"/>
          <w:sz w:val="27"/>
          <w:rtl/>
        </w:rPr>
        <w:t xml:space="preserve"> مصالح ومفاسد الأعمال إم</w:t>
      </w:r>
      <w:r w:rsidR="00713AD0" w:rsidRPr="000D3560">
        <w:rPr>
          <w:rFonts w:hint="cs"/>
          <w:color w:val="000000" w:themeColor="text1"/>
          <w:sz w:val="27"/>
          <w:rtl/>
        </w:rPr>
        <w:t>ّ</w:t>
      </w:r>
      <w:r w:rsidRPr="000D3560">
        <w:rPr>
          <w:rFonts w:hint="cs"/>
          <w:color w:val="000000" w:themeColor="text1"/>
          <w:sz w:val="27"/>
          <w:rtl/>
        </w:rPr>
        <w:t>ا دنيوية أو أخروية</w:t>
      </w:r>
      <w:r w:rsidR="00713AD0" w:rsidRPr="000D3560">
        <w:rPr>
          <w:rFonts w:hint="cs"/>
          <w:color w:val="000000" w:themeColor="text1"/>
          <w:sz w:val="27"/>
          <w:rtl/>
        </w:rPr>
        <w:t>؛</w:t>
      </w:r>
      <w:r w:rsidRPr="000D3560">
        <w:rPr>
          <w:rFonts w:hint="cs"/>
          <w:color w:val="000000" w:themeColor="text1"/>
          <w:sz w:val="27"/>
          <w:rtl/>
        </w:rPr>
        <w:t xml:space="preserve"> و</w:t>
      </w:r>
      <w:r w:rsidR="00826FBB">
        <w:rPr>
          <w:rFonts w:hint="cs"/>
          <w:color w:val="000000" w:themeColor="text1"/>
          <w:sz w:val="27"/>
          <w:rtl/>
        </w:rPr>
        <w:t>إ</w:t>
      </w:r>
      <w:r w:rsidRPr="000D3560">
        <w:rPr>
          <w:rFonts w:hint="cs"/>
          <w:color w:val="000000" w:themeColor="text1"/>
          <w:sz w:val="27"/>
          <w:rtl/>
        </w:rPr>
        <w:t xml:space="preserve">ما فردية أو </w:t>
      </w:r>
      <w:r w:rsidRPr="000D3560">
        <w:rPr>
          <w:rFonts w:hint="cs"/>
          <w:color w:val="000000" w:themeColor="text1"/>
          <w:sz w:val="27"/>
          <w:rtl/>
        </w:rPr>
        <w:lastRenderedPageBreak/>
        <w:t>جماعية</w:t>
      </w:r>
      <w:r w:rsidR="00713AD0" w:rsidRPr="000D3560">
        <w:rPr>
          <w:rFonts w:hint="cs"/>
          <w:color w:val="000000" w:themeColor="text1"/>
          <w:sz w:val="27"/>
          <w:rtl/>
        </w:rPr>
        <w:t>؛</w:t>
      </w:r>
      <w:r w:rsidRPr="000D3560">
        <w:rPr>
          <w:rFonts w:hint="cs"/>
          <w:color w:val="000000" w:themeColor="text1"/>
          <w:sz w:val="27"/>
          <w:rtl/>
        </w:rPr>
        <w:t xml:space="preserve"> وإما ظاهرية أو غيبية. وبالتالي إذا آمنا بأن جميع الأحكام الشرعية تنشأ عن المصالح والمفاسد الغيبية والأخروية والفردية يمكن القول: هل حكم العقل المصلحي مُلز</w:t>
      </w:r>
      <w:r w:rsidR="00713AD0" w:rsidRPr="000D3560">
        <w:rPr>
          <w:rFonts w:hint="cs"/>
          <w:color w:val="000000" w:themeColor="text1"/>
          <w:sz w:val="27"/>
          <w:rtl/>
        </w:rPr>
        <w:t>ِ</w:t>
      </w:r>
      <w:r w:rsidRPr="000D3560">
        <w:rPr>
          <w:rFonts w:hint="cs"/>
          <w:color w:val="000000" w:themeColor="text1"/>
          <w:sz w:val="27"/>
          <w:rtl/>
        </w:rPr>
        <w:t>م</w:t>
      </w:r>
      <w:r w:rsidR="00713AD0" w:rsidRPr="000D3560">
        <w:rPr>
          <w:rFonts w:hint="cs"/>
          <w:color w:val="000000" w:themeColor="text1"/>
          <w:sz w:val="27"/>
          <w:rtl/>
        </w:rPr>
        <w:t>ٌ</w:t>
      </w:r>
      <w:r w:rsidRPr="000D3560">
        <w:rPr>
          <w:rFonts w:hint="cs"/>
          <w:color w:val="000000" w:themeColor="text1"/>
          <w:sz w:val="27"/>
          <w:rtl/>
        </w:rPr>
        <w:t xml:space="preserve"> بشكل</w:t>
      </w:r>
      <w:r w:rsidR="00713AD0" w:rsidRPr="000D3560">
        <w:rPr>
          <w:rFonts w:hint="cs"/>
          <w:color w:val="000000" w:themeColor="text1"/>
          <w:sz w:val="27"/>
          <w:rtl/>
        </w:rPr>
        <w:t>ٍ</w:t>
      </w:r>
      <w:r w:rsidRPr="000D3560">
        <w:rPr>
          <w:rFonts w:hint="cs"/>
          <w:color w:val="000000" w:themeColor="text1"/>
          <w:sz w:val="27"/>
          <w:rtl/>
        </w:rPr>
        <w:t xml:space="preserve"> مطلق، أم </w:t>
      </w:r>
      <w:r w:rsidR="00826FBB">
        <w:rPr>
          <w:rFonts w:hint="cs"/>
          <w:color w:val="000000" w:themeColor="text1"/>
          <w:sz w:val="27"/>
          <w:rtl/>
        </w:rPr>
        <w:t>إ</w:t>
      </w:r>
      <w:r w:rsidRPr="000D3560">
        <w:rPr>
          <w:rFonts w:hint="cs"/>
          <w:color w:val="000000" w:themeColor="text1"/>
          <w:sz w:val="27"/>
          <w:rtl/>
        </w:rPr>
        <w:t>نه إنما يكون مُل</w:t>
      </w:r>
      <w:r w:rsidR="00713AD0" w:rsidRPr="000D3560">
        <w:rPr>
          <w:rFonts w:hint="cs"/>
          <w:color w:val="000000" w:themeColor="text1"/>
          <w:sz w:val="27"/>
          <w:rtl/>
        </w:rPr>
        <w:t>ْ</w:t>
      </w:r>
      <w:r w:rsidRPr="000D3560">
        <w:rPr>
          <w:rFonts w:hint="cs"/>
          <w:color w:val="000000" w:themeColor="text1"/>
          <w:sz w:val="27"/>
          <w:rtl/>
        </w:rPr>
        <w:t>ز</w:t>
      </w:r>
      <w:r w:rsidR="00713AD0" w:rsidRPr="000D3560">
        <w:rPr>
          <w:rFonts w:hint="cs"/>
          <w:color w:val="000000" w:themeColor="text1"/>
          <w:sz w:val="27"/>
          <w:rtl/>
        </w:rPr>
        <w:t>ِ</w:t>
      </w:r>
      <w:r w:rsidRPr="000D3560">
        <w:rPr>
          <w:rFonts w:hint="cs"/>
          <w:color w:val="000000" w:themeColor="text1"/>
          <w:sz w:val="27"/>
          <w:rtl/>
        </w:rPr>
        <w:t>ماً بشرط انسجامه مع الق</w:t>
      </w:r>
      <w:r w:rsidR="00713AD0" w:rsidRPr="000D3560">
        <w:rPr>
          <w:rFonts w:hint="cs"/>
          <w:color w:val="000000" w:themeColor="text1"/>
          <w:sz w:val="27"/>
          <w:rtl/>
        </w:rPr>
        <w:t>ِ</w:t>
      </w:r>
      <w:r w:rsidRPr="000D3560">
        <w:rPr>
          <w:rFonts w:hint="cs"/>
          <w:color w:val="000000" w:themeColor="text1"/>
          <w:sz w:val="27"/>
          <w:rtl/>
        </w:rPr>
        <w:t>ي</w:t>
      </w:r>
      <w:r w:rsidR="00713AD0" w:rsidRPr="000D3560">
        <w:rPr>
          <w:rFonts w:hint="cs"/>
          <w:color w:val="000000" w:themeColor="text1"/>
          <w:sz w:val="27"/>
          <w:rtl/>
        </w:rPr>
        <w:t>َ</w:t>
      </w:r>
      <w:r w:rsidRPr="000D3560">
        <w:rPr>
          <w:rFonts w:hint="cs"/>
          <w:color w:val="000000" w:themeColor="text1"/>
          <w:sz w:val="27"/>
          <w:rtl/>
        </w:rPr>
        <w:t>م والضرورات والمحظورات الأخلاقية؟ لو قبلنا بتقدّ</w:t>
      </w:r>
      <w:r w:rsidR="00713AD0" w:rsidRPr="000D3560">
        <w:rPr>
          <w:rFonts w:hint="cs"/>
          <w:color w:val="000000" w:themeColor="text1"/>
          <w:sz w:val="27"/>
          <w:rtl/>
        </w:rPr>
        <w:t>ُ</w:t>
      </w:r>
      <w:r w:rsidRPr="000D3560">
        <w:rPr>
          <w:rFonts w:hint="cs"/>
          <w:color w:val="000000" w:themeColor="text1"/>
          <w:sz w:val="27"/>
          <w:rtl/>
        </w:rPr>
        <w:t>م العقل الأخلاقي على العقل المصلحي، ولو قلنا بأن تداعيات ونتائج العمل لمجرّد كونها واحدة</w:t>
      </w:r>
      <w:r w:rsidR="00AE65C9" w:rsidRPr="000D3560">
        <w:rPr>
          <w:rFonts w:hint="cs"/>
          <w:color w:val="000000" w:themeColor="text1"/>
          <w:sz w:val="27"/>
          <w:rtl/>
        </w:rPr>
        <w:t>ً</w:t>
      </w:r>
      <w:r w:rsidRPr="000D3560">
        <w:rPr>
          <w:rFonts w:hint="cs"/>
          <w:color w:val="000000" w:themeColor="text1"/>
          <w:sz w:val="27"/>
          <w:rtl/>
        </w:rPr>
        <w:t xml:space="preserve"> من الخصائص المرتبطة أخلاقياً</w:t>
      </w:r>
      <w:r w:rsidR="00AE65C9" w:rsidRPr="000D3560">
        <w:rPr>
          <w:rFonts w:hint="cs"/>
          <w:color w:val="000000" w:themeColor="text1"/>
          <w:sz w:val="27"/>
          <w:rtl/>
        </w:rPr>
        <w:t>،</w:t>
      </w:r>
      <w:r w:rsidRPr="000D3560">
        <w:rPr>
          <w:rFonts w:hint="cs"/>
          <w:color w:val="000000" w:themeColor="text1"/>
          <w:sz w:val="27"/>
          <w:rtl/>
        </w:rPr>
        <w:t xml:space="preserve"> وبوصفها صانعة للحُس</w:t>
      </w:r>
      <w:r w:rsidR="00AE65C9" w:rsidRPr="000D3560">
        <w:rPr>
          <w:rFonts w:hint="cs"/>
          <w:color w:val="000000" w:themeColor="text1"/>
          <w:sz w:val="27"/>
          <w:rtl/>
        </w:rPr>
        <w:t>ْ</w:t>
      </w:r>
      <w:r w:rsidRPr="000D3560">
        <w:rPr>
          <w:rFonts w:hint="cs"/>
          <w:color w:val="000000" w:themeColor="text1"/>
          <w:sz w:val="27"/>
          <w:rtl/>
        </w:rPr>
        <w:t>ن والق</w:t>
      </w:r>
      <w:r w:rsidR="00AE65C9" w:rsidRPr="000D3560">
        <w:rPr>
          <w:rFonts w:hint="cs"/>
          <w:color w:val="000000" w:themeColor="text1"/>
          <w:sz w:val="27"/>
          <w:rtl/>
        </w:rPr>
        <w:t>ُ</w:t>
      </w:r>
      <w:r w:rsidRPr="000D3560">
        <w:rPr>
          <w:rFonts w:hint="cs"/>
          <w:color w:val="000000" w:themeColor="text1"/>
          <w:sz w:val="27"/>
          <w:rtl/>
        </w:rPr>
        <w:t>ب</w:t>
      </w:r>
      <w:r w:rsidR="00AE65C9" w:rsidRPr="000D3560">
        <w:rPr>
          <w:rFonts w:hint="cs"/>
          <w:color w:val="000000" w:themeColor="text1"/>
          <w:sz w:val="27"/>
          <w:rtl/>
        </w:rPr>
        <w:t>ْ</w:t>
      </w:r>
      <w:r w:rsidRPr="000D3560">
        <w:rPr>
          <w:rFonts w:hint="cs"/>
          <w:color w:val="000000" w:themeColor="text1"/>
          <w:sz w:val="27"/>
          <w:rtl/>
        </w:rPr>
        <w:t>ح</w:t>
      </w:r>
      <w:r w:rsidR="00AE65C9" w:rsidRPr="000D3560">
        <w:rPr>
          <w:rFonts w:hint="cs"/>
          <w:color w:val="000000" w:themeColor="text1"/>
          <w:sz w:val="27"/>
          <w:rtl/>
        </w:rPr>
        <w:t>،</w:t>
      </w:r>
      <w:r w:rsidRPr="000D3560">
        <w:rPr>
          <w:rFonts w:hint="cs"/>
          <w:color w:val="000000" w:themeColor="text1"/>
          <w:sz w:val="27"/>
          <w:rtl/>
        </w:rPr>
        <w:t xml:space="preserve"> أو الصواب والخطأ، ففي مثل هذه الحالة يجب علينا القول: عند حصول التعارض بين حكم العقل المصلحي وحكم العقل الأخلاقي لن تكون هناك ملازمة</w:t>
      </w:r>
      <w:r w:rsidR="00AE65C9" w:rsidRPr="000D3560">
        <w:rPr>
          <w:rFonts w:hint="cs"/>
          <w:color w:val="000000" w:themeColor="text1"/>
          <w:sz w:val="27"/>
          <w:rtl/>
        </w:rPr>
        <w:t>ٌ</w:t>
      </w:r>
      <w:r w:rsidRPr="000D3560">
        <w:rPr>
          <w:rFonts w:hint="cs"/>
          <w:color w:val="000000" w:themeColor="text1"/>
          <w:sz w:val="27"/>
          <w:rtl/>
        </w:rPr>
        <w:t xml:space="preserve"> بين حكم العقل وحكم الشرع</w:t>
      </w:r>
      <w:r w:rsidR="00AE65C9" w:rsidRPr="000D3560">
        <w:rPr>
          <w:rFonts w:hint="cs"/>
          <w:color w:val="000000" w:themeColor="text1"/>
          <w:sz w:val="27"/>
          <w:rtl/>
        </w:rPr>
        <w:t>،</w:t>
      </w:r>
      <w:r w:rsidRPr="000D3560">
        <w:rPr>
          <w:rFonts w:hint="cs"/>
          <w:color w:val="000000" w:themeColor="text1"/>
          <w:sz w:val="27"/>
          <w:rtl/>
        </w:rPr>
        <w:t xml:space="preserve"> بمعنى أنه لا يوجد في الشرع حكم</w:t>
      </w:r>
      <w:r w:rsidR="00AE65C9" w:rsidRPr="000D3560">
        <w:rPr>
          <w:rFonts w:hint="cs"/>
          <w:color w:val="000000" w:themeColor="text1"/>
          <w:sz w:val="27"/>
          <w:rtl/>
        </w:rPr>
        <w:t>ٌ</w:t>
      </w:r>
      <w:r w:rsidRPr="000D3560">
        <w:rPr>
          <w:rFonts w:hint="cs"/>
          <w:color w:val="000000" w:themeColor="text1"/>
          <w:sz w:val="27"/>
          <w:rtl/>
        </w:rPr>
        <w:t xml:space="preserve"> مخالف للأخلاق</w:t>
      </w:r>
      <w:r w:rsidR="00AE65C9" w:rsidRPr="000D3560">
        <w:rPr>
          <w:rFonts w:hint="cs"/>
          <w:color w:val="000000" w:themeColor="text1"/>
          <w:sz w:val="27"/>
          <w:rtl/>
        </w:rPr>
        <w:t>،</w:t>
      </w:r>
      <w:r w:rsidRPr="000D3560">
        <w:rPr>
          <w:rFonts w:hint="cs"/>
          <w:color w:val="000000" w:themeColor="text1"/>
          <w:sz w:val="27"/>
          <w:rtl/>
        </w:rPr>
        <w:t xml:space="preserve"> و</w:t>
      </w:r>
      <w:r w:rsidR="00AE65C9" w:rsidRPr="000D3560">
        <w:rPr>
          <w:rFonts w:hint="cs"/>
          <w:color w:val="000000" w:themeColor="text1"/>
          <w:sz w:val="27"/>
          <w:rtl/>
        </w:rPr>
        <w:t>أ</w:t>
      </w:r>
      <w:r w:rsidRPr="000D3560">
        <w:rPr>
          <w:rFonts w:hint="cs"/>
          <w:color w:val="000000" w:themeColor="text1"/>
          <w:sz w:val="27"/>
          <w:rtl/>
        </w:rPr>
        <w:t>ن</w:t>
      </w:r>
      <w:r w:rsidR="00AE65C9" w:rsidRPr="000D3560">
        <w:rPr>
          <w:rFonts w:hint="cs"/>
          <w:color w:val="000000" w:themeColor="text1"/>
          <w:sz w:val="27"/>
          <w:rtl/>
        </w:rPr>
        <w:t>ّ</w:t>
      </w:r>
      <w:r w:rsidRPr="000D3560">
        <w:rPr>
          <w:rFonts w:hint="cs"/>
          <w:color w:val="000000" w:themeColor="text1"/>
          <w:sz w:val="27"/>
          <w:rtl/>
        </w:rPr>
        <w:t xml:space="preserve"> المصالح والمفاسد الذاتية إن</w:t>
      </w:r>
      <w:r w:rsidR="00AE65C9" w:rsidRPr="000D3560">
        <w:rPr>
          <w:rFonts w:hint="cs"/>
          <w:color w:val="000000" w:themeColor="text1"/>
          <w:sz w:val="27"/>
          <w:rtl/>
        </w:rPr>
        <w:t>ّ</w:t>
      </w:r>
      <w:r w:rsidRPr="000D3560">
        <w:rPr>
          <w:rFonts w:hint="cs"/>
          <w:color w:val="000000" w:themeColor="text1"/>
          <w:sz w:val="27"/>
          <w:rtl/>
        </w:rPr>
        <w:t>ما تنتهي إلى الحكم الشرعي إذا كان الفعل مورد البحث مسموحاً به من الناحية الأخلاقية.</w:t>
      </w:r>
    </w:p>
    <w:p w:rsidR="008421DC" w:rsidRPr="000D3560" w:rsidRDefault="008421DC" w:rsidP="00826FBB">
      <w:pPr>
        <w:spacing w:line="400" w:lineRule="exact"/>
        <w:rPr>
          <w:color w:val="000000" w:themeColor="text1"/>
          <w:sz w:val="27"/>
          <w:rtl/>
        </w:rPr>
      </w:pPr>
      <w:r w:rsidRPr="000D3560">
        <w:rPr>
          <w:rFonts w:hint="cs"/>
          <w:color w:val="000000" w:themeColor="text1"/>
          <w:sz w:val="27"/>
          <w:rtl/>
        </w:rPr>
        <w:t xml:space="preserve">نرى أن الرؤية الوحيدة المقبولة بشأن منشأ الأحكام الشرعية هي الرؤية في </w:t>
      </w:r>
      <w:r w:rsidRPr="000D3560">
        <w:rPr>
          <w:rFonts w:hint="eastAsia"/>
          <w:color w:val="000000" w:themeColor="text1"/>
          <w:sz w:val="27"/>
          <w:rtl/>
        </w:rPr>
        <w:t>«</w:t>
      </w:r>
      <w:r w:rsidRPr="000D3560">
        <w:rPr>
          <w:rFonts w:hint="cs"/>
          <w:color w:val="000000" w:themeColor="text1"/>
          <w:sz w:val="27"/>
          <w:rtl/>
        </w:rPr>
        <w:t>الحدّ الأدنى</w:t>
      </w:r>
      <w:r w:rsidRPr="000D3560">
        <w:rPr>
          <w:rFonts w:hint="eastAsia"/>
          <w:color w:val="000000" w:themeColor="text1"/>
          <w:sz w:val="27"/>
          <w:rtl/>
        </w:rPr>
        <w:t>»</w:t>
      </w:r>
      <w:r w:rsidRPr="000D3560">
        <w:rPr>
          <w:rFonts w:hint="cs"/>
          <w:color w:val="000000" w:themeColor="text1"/>
          <w:sz w:val="27"/>
          <w:rtl/>
        </w:rPr>
        <w:t>. تقول هذه الرؤية</w:t>
      </w:r>
      <w:r w:rsidR="009A319D" w:rsidRPr="000D3560">
        <w:rPr>
          <w:rFonts w:hint="cs"/>
          <w:color w:val="000000" w:themeColor="text1"/>
          <w:sz w:val="27"/>
          <w:rtl/>
        </w:rPr>
        <w:t>:</w:t>
      </w:r>
      <w:r w:rsidRPr="000D3560">
        <w:rPr>
          <w:rFonts w:hint="cs"/>
          <w:color w:val="000000" w:themeColor="text1"/>
          <w:sz w:val="27"/>
          <w:rtl/>
        </w:rPr>
        <w:t xml:space="preserve"> إن لله واجبات ومحرّمات ينشأ بعضها عن المصالح والمفاسد الغيبية</w:t>
      </w:r>
      <w:r w:rsidR="009A319D" w:rsidRPr="000D3560">
        <w:rPr>
          <w:rFonts w:hint="cs"/>
          <w:color w:val="000000" w:themeColor="text1"/>
          <w:sz w:val="27"/>
          <w:rtl/>
        </w:rPr>
        <w:t>،</w:t>
      </w:r>
      <w:r w:rsidRPr="000D3560">
        <w:rPr>
          <w:rFonts w:hint="cs"/>
          <w:color w:val="000000" w:themeColor="text1"/>
          <w:sz w:val="27"/>
          <w:rtl/>
        </w:rPr>
        <w:t xml:space="preserve"> وليس كلها، وإن تلك المجموعة من الأحكام الإلزامية ذات المناشئ الأخرى</w:t>
      </w:r>
      <w:r w:rsidR="009A319D" w:rsidRPr="000D3560">
        <w:rPr>
          <w:rFonts w:hint="cs"/>
          <w:color w:val="000000" w:themeColor="text1"/>
          <w:sz w:val="27"/>
          <w:rtl/>
        </w:rPr>
        <w:t>،</w:t>
      </w:r>
      <w:r w:rsidRPr="000D3560">
        <w:rPr>
          <w:rFonts w:hint="cs"/>
          <w:color w:val="000000" w:themeColor="text1"/>
          <w:sz w:val="27"/>
          <w:rtl/>
        </w:rPr>
        <w:t xml:space="preserve"> غير المصالح والمفاسد الأخروية والغيبية، تنسجم مع المصالح والمفاسد الغيبية، بمعنى أنها لا تنقض هذه المصالح والمفاسد. وعلى هذا الأساس فإن الواجبات والمحرّمات الشرعية</w:t>
      </w:r>
      <w:r w:rsidR="009A319D" w:rsidRPr="000D3560">
        <w:rPr>
          <w:rFonts w:hint="cs"/>
          <w:color w:val="000000" w:themeColor="text1"/>
          <w:sz w:val="27"/>
          <w:rtl/>
        </w:rPr>
        <w:t>،</w:t>
      </w:r>
      <w:r w:rsidRPr="000D3560">
        <w:rPr>
          <w:rFonts w:hint="cs"/>
          <w:color w:val="000000" w:themeColor="text1"/>
          <w:sz w:val="27"/>
          <w:rtl/>
        </w:rPr>
        <w:t xml:space="preserve"> سواء أكانت ناشئة عن المصالح والمفاسد الغيبية أو من المناشئ الأخرى، لا تنقض الق</w:t>
      </w:r>
      <w:r w:rsidR="009A319D" w:rsidRPr="000D3560">
        <w:rPr>
          <w:rFonts w:hint="cs"/>
          <w:color w:val="000000" w:themeColor="text1"/>
          <w:sz w:val="27"/>
          <w:rtl/>
        </w:rPr>
        <w:t>ِ</w:t>
      </w:r>
      <w:r w:rsidRPr="000D3560">
        <w:rPr>
          <w:rFonts w:hint="cs"/>
          <w:color w:val="000000" w:themeColor="text1"/>
          <w:sz w:val="27"/>
          <w:rtl/>
        </w:rPr>
        <w:t>ي</w:t>
      </w:r>
      <w:r w:rsidR="009A319D" w:rsidRPr="000D3560">
        <w:rPr>
          <w:rFonts w:hint="cs"/>
          <w:color w:val="000000" w:themeColor="text1"/>
          <w:sz w:val="27"/>
          <w:rtl/>
        </w:rPr>
        <w:t>َ</w:t>
      </w:r>
      <w:r w:rsidRPr="000D3560">
        <w:rPr>
          <w:rFonts w:hint="cs"/>
          <w:color w:val="000000" w:themeColor="text1"/>
          <w:sz w:val="27"/>
          <w:rtl/>
        </w:rPr>
        <w:t>م والمعايير الأخلاقية، وإن</w:t>
      </w:r>
      <w:r w:rsidR="009A319D" w:rsidRPr="000D3560">
        <w:rPr>
          <w:rFonts w:hint="cs"/>
          <w:color w:val="000000" w:themeColor="text1"/>
          <w:sz w:val="27"/>
          <w:rtl/>
        </w:rPr>
        <w:t>ّ</w:t>
      </w:r>
      <w:r w:rsidRPr="000D3560">
        <w:rPr>
          <w:rFonts w:hint="cs"/>
          <w:color w:val="000000" w:themeColor="text1"/>
          <w:sz w:val="27"/>
          <w:rtl/>
        </w:rPr>
        <w:t xml:space="preserve"> معرفتها والعمل بها لن يُغني المؤمنين عن معرفة الواجبات والمحرّمات الأخلاقية، والواجبات والمحرّمات الع</w:t>
      </w:r>
      <w:r w:rsidR="009A319D" w:rsidRPr="000D3560">
        <w:rPr>
          <w:rFonts w:hint="cs"/>
          <w:color w:val="000000" w:themeColor="text1"/>
          <w:sz w:val="27"/>
          <w:rtl/>
        </w:rPr>
        <w:t>ُ</w:t>
      </w:r>
      <w:r w:rsidRPr="000D3560">
        <w:rPr>
          <w:rFonts w:hint="cs"/>
          <w:color w:val="000000" w:themeColor="text1"/>
          <w:sz w:val="27"/>
          <w:rtl/>
        </w:rPr>
        <w:t>ر</w:t>
      </w:r>
      <w:r w:rsidR="009A319D" w:rsidRPr="000D3560">
        <w:rPr>
          <w:rFonts w:hint="cs"/>
          <w:color w:val="000000" w:themeColor="text1"/>
          <w:sz w:val="27"/>
          <w:rtl/>
        </w:rPr>
        <w:t>ْ</w:t>
      </w:r>
      <w:r w:rsidRPr="000D3560">
        <w:rPr>
          <w:rFonts w:hint="cs"/>
          <w:color w:val="000000" w:themeColor="text1"/>
          <w:sz w:val="27"/>
          <w:rtl/>
        </w:rPr>
        <w:t>فية. وهذا يعني عدم وجود أي</w:t>
      </w:r>
      <w:r w:rsidR="009A319D" w:rsidRPr="000D3560">
        <w:rPr>
          <w:rFonts w:hint="cs"/>
          <w:color w:val="000000" w:themeColor="text1"/>
          <w:sz w:val="27"/>
          <w:rtl/>
        </w:rPr>
        <w:t>ّ</w:t>
      </w:r>
      <w:r w:rsidRPr="000D3560">
        <w:rPr>
          <w:rFonts w:hint="cs"/>
          <w:color w:val="000000" w:themeColor="text1"/>
          <w:sz w:val="27"/>
          <w:rtl/>
        </w:rPr>
        <w:t xml:space="preserve"> دليل على جامعية وشمولية علم الفقه ـ الذي يتكف</w:t>
      </w:r>
      <w:r w:rsidR="009A319D" w:rsidRPr="000D3560">
        <w:rPr>
          <w:rFonts w:hint="cs"/>
          <w:color w:val="000000" w:themeColor="text1"/>
          <w:sz w:val="27"/>
          <w:rtl/>
        </w:rPr>
        <w:t>َّ</w:t>
      </w:r>
      <w:r w:rsidRPr="000D3560">
        <w:rPr>
          <w:rFonts w:hint="cs"/>
          <w:color w:val="000000" w:themeColor="text1"/>
          <w:sz w:val="27"/>
          <w:rtl/>
        </w:rPr>
        <w:t>ل بمعرفة الواجبات والمحرّمات الشرعية فقط ـ</w:t>
      </w:r>
      <w:r w:rsidR="009A319D" w:rsidRPr="000D3560">
        <w:rPr>
          <w:rFonts w:hint="cs"/>
          <w:color w:val="000000" w:themeColor="text1"/>
          <w:sz w:val="27"/>
          <w:rtl/>
        </w:rPr>
        <w:t>،</w:t>
      </w:r>
      <w:r w:rsidRPr="000D3560">
        <w:rPr>
          <w:rFonts w:hint="cs"/>
          <w:color w:val="000000" w:themeColor="text1"/>
          <w:sz w:val="27"/>
          <w:rtl/>
        </w:rPr>
        <w:t xml:space="preserve"> و</w:t>
      </w:r>
      <w:r w:rsidR="00826FBB">
        <w:rPr>
          <w:rFonts w:hint="cs"/>
          <w:color w:val="000000" w:themeColor="text1"/>
          <w:sz w:val="27"/>
          <w:rtl/>
        </w:rPr>
        <w:t>أ</w:t>
      </w:r>
      <w:r w:rsidRPr="000D3560">
        <w:rPr>
          <w:rFonts w:hint="cs"/>
          <w:color w:val="000000" w:themeColor="text1"/>
          <w:sz w:val="27"/>
          <w:rtl/>
        </w:rPr>
        <w:t>ن علم الفقه لا يكون بديلاً عن علم الأخلاق، ولا بديلاً عن علم الحقوق.</w:t>
      </w:r>
    </w:p>
    <w:p w:rsidR="008421DC" w:rsidRPr="000D3560" w:rsidRDefault="008421DC" w:rsidP="00211C6C">
      <w:pPr>
        <w:spacing w:line="400" w:lineRule="exact"/>
        <w:rPr>
          <w:color w:val="000000" w:themeColor="text1"/>
          <w:sz w:val="27"/>
          <w:rtl/>
        </w:rPr>
      </w:pPr>
      <w:r w:rsidRPr="000D3560">
        <w:rPr>
          <w:rFonts w:hint="cs"/>
          <w:color w:val="000000" w:themeColor="text1"/>
          <w:sz w:val="27"/>
          <w:rtl/>
        </w:rPr>
        <w:t>يجب القول صراحة</w:t>
      </w:r>
      <w:r w:rsidR="009A319D" w:rsidRPr="000D3560">
        <w:rPr>
          <w:rFonts w:hint="cs"/>
          <w:color w:val="000000" w:themeColor="text1"/>
          <w:sz w:val="27"/>
          <w:rtl/>
        </w:rPr>
        <w:t>ً</w:t>
      </w:r>
      <w:r w:rsidRPr="000D3560">
        <w:rPr>
          <w:rFonts w:hint="cs"/>
          <w:color w:val="000000" w:themeColor="text1"/>
          <w:sz w:val="27"/>
          <w:rtl/>
        </w:rPr>
        <w:t>: إن علم الفقه لا يمث</w:t>
      </w:r>
      <w:r w:rsidR="009A319D" w:rsidRPr="000D3560">
        <w:rPr>
          <w:rFonts w:hint="cs"/>
          <w:color w:val="000000" w:themeColor="text1"/>
          <w:sz w:val="27"/>
          <w:rtl/>
        </w:rPr>
        <w:t>ِّ</w:t>
      </w:r>
      <w:r w:rsidRPr="000D3560">
        <w:rPr>
          <w:rFonts w:hint="cs"/>
          <w:color w:val="000000" w:themeColor="text1"/>
          <w:sz w:val="27"/>
          <w:rtl/>
        </w:rPr>
        <w:t>ل نظرية لإدارة المجتمع من المهد إلى اللحد. أجل</w:t>
      </w:r>
      <w:r w:rsidR="009A319D" w:rsidRPr="000D3560">
        <w:rPr>
          <w:rFonts w:hint="cs"/>
          <w:color w:val="000000" w:themeColor="text1"/>
          <w:sz w:val="27"/>
          <w:rtl/>
        </w:rPr>
        <w:t>،</w:t>
      </w:r>
      <w:r w:rsidRPr="000D3560">
        <w:rPr>
          <w:rFonts w:hint="cs"/>
          <w:color w:val="000000" w:themeColor="text1"/>
          <w:sz w:val="27"/>
          <w:rtl/>
        </w:rPr>
        <w:t xml:space="preserve"> يمكن القول</w:t>
      </w:r>
      <w:r w:rsidR="009A319D" w:rsidRPr="000D3560">
        <w:rPr>
          <w:rFonts w:hint="cs"/>
          <w:color w:val="000000" w:themeColor="text1"/>
          <w:sz w:val="27"/>
          <w:rtl/>
        </w:rPr>
        <w:t>:</w:t>
      </w:r>
      <w:r w:rsidRPr="000D3560">
        <w:rPr>
          <w:rFonts w:hint="cs"/>
          <w:color w:val="000000" w:themeColor="text1"/>
          <w:sz w:val="27"/>
          <w:rtl/>
        </w:rPr>
        <w:t xml:space="preserve"> إن الواجبات والمحرّ</w:t>
      </w:r>
      <w:r w:rsidR="009A319D" w:rsidRPr="000D3560">
        <w:rPr>
          <w:rFonts w:hint="cs"/>
          <w:color w:val="000000" w:themeColor="text1"/>
          <w:sz w:val="27"/>
          <w:rtl/>
        </w:rPr>
        <w:t>َ</w:t>
      </w:r>
      <w:r w:rsidRPr="000D3560">
        <w:rPr>
          <w:rFonts w:hint="cs"/>
          <w:color w:val="000000" w:themeColor="text1"/>
          <w:sz w:val="27"/>
          <w:rtl/>
        </w:rPr>
        <w:t>مات الشرعية من السعة والشمول بحيث تستوعب جميع حياة الإنسان من المهد إلى اللحد، بل حت</w:t>
      </w:r>
      <w:r w:rsidR="009A319D" w:rsidRPr="000D3560">
        <w:rPr>
          <w:rFonts w:hint="cs"/>
          <w:color w:val="000000" w:themeColor="text1"/>
          <w:sz w:val="27"/>
          <w:rtl/>
        </w:rPr>
        <w:t>ّ</w:t>
      </w:r>
      <w:r w:rsidRPr="000D3560">
        <w:rPr>
          <w:rFonts w:hint="cs"/>
          <w:color w:val="000000" w:themeColor="text1"/>
          <w:sz w:val="27"/>
          <w:rtl/>
        </w:rPr>
        <w:t>ى ما قبل ولادته</w:t>
      </w:r>
      <w:r w:rsidR="009A319D" w:rsidRPr="000D3560">
        <w:rPr>
          <w:rFonts w:hint="cs"/>
          <w:color w:val="000000" w:themeColor="text1"/>
          <w:sz w:val="27"/>
          <w:rtl/>
        </w:rPr>
        <w:t>،</w:t>
      </w:r>
      <w:r w:rsidRPr="000D3560">
        <w:rPr>
          <w:rFonts w:hint="cs"/>
          <w:color w:val="000000" w:themeColor="text1"/>
          <w:sz w:val="27"/>
          <w:rtl/>
        </w:rPr>
        <w:t xml:space="preserve"> وما بعد وفاته أيضاً، إلا</w:t>
      </w:r>
      <w:r w:rsidR="009A319D" w:rsidRPr="000D3560">
        <w:rPr>
          <w:rFonts w:hint="cs"/>
          <w:color w:val="000000" w:themeColor="text1"/>
          <w:sz w:val="27"/>
          <w:rtl/>
        </w:rPr>
        <w:t>ّ</w:t>
      </w:r>
      <w:r w:rsidRPr="000D3560">
        <w:rPr>
          <w:rFonts w:hint="cs"/>
          <w:color w:val="000000" w:themeColor="text1"/>
          <w:sz w:val="27"/>
          <w:rtl/>
        </w:rPr>
        <w:t xml:space="preserve"> أن معرفة هذه الواجبات والمحرّ</w:t>
      </w:r>
      <w:r w:rsidR="009A319D" w:rsidRPr="000D3560">
        <w:rPr>
          <w:rFonts w:hint="cs"/>
          <w:color w:val="000000" w:themeColor="text1"/>
          <w:sz w:val="27"/>
          <w:rtl/>
        </w:rPr>
        <w:t>َ</w:t>
      </w:r>
      <w:r w:rsidRPr="000D3560">
        <w:rPr>
          <w:rFonts w:hint="cs"/>
          <w:color w:val="000000" w:themeColor="text1"/>
          <w:sz w:val="27"/>
          <w:rtl/>
        </w:rPr>
        <w:t>مات وات</w:t>
      </w:r>
      <w:r w:rsidR="009A319D" w:rsidRPr="000D3560">
        <w:rPr>
          <w:rFonts w:hint="cs"/>
          <w:color w:val="000000" w:themeColor="text1"/>
          <w:sz w:val="27"/>
          <w:rtl/>
        </w:rPr>
        <w:t>ّ</w:t>
      </w:r>
      <w:r w:rsidRPr="000D3560">
        <w:rPr>
          <w:rFonts w:hint="cs"/>
          <w:color w:val="000000" w:themeColor="text1"/>
          <w:sz w:val="27"/>
          <w:rtl/>
        </w:rPr>
        <w:t>باعها لا يكفي لوحده لإدارة المجتمع البشري، إلا</w:t>
      </w:r>
      <w:r w:rsidR="009A319D" w:rsidRPr="000D3560">
        <w:rPr>
          <w:rFonts w:hint="cs"/>
          <w:color w:val="000000" w:themeColor="text1"/>
          <w:sz w:val="27"/>
          <w:rtl/>
        </w:rPr>
        <w:t>ّ</w:t>
      </w:r>
      <w:r w:rsidRPr="000D3560">
        <w:rPr>
          <w:rFonts w:hint="cs"/>
          <w:color w:val="000000" w:themeColor="text1"/>
          <w:sz w:val="27"/>
          <w:rtl/>
        </w:rPr>
        <w:t xml:space="preserve"> إذا قلنا بأن الواجبات والمحرّ</w:t>
      </w:r>
      <w:r w:rsidR="009A319D" w:rsidRPr="000D3560">
        <w:rPr>
          <w:rFonts w:hint="cs"/>
          <w:color w:val="000000" w:themeColor="text1"/>
          <w:sz w:val="27"/>
          <w:rtl/>
        </w:rPr>
        <w:t>َ</w:t>
      </w:r>
      <w:r w:rsidRPr="000D3560">
        <w:rPr>
          <w:rFonts w:hint="cs"/>
          <w:color w:val="000000" w:themeColor="text1"/>
          <w:sz w:val="27"/>
          <w:rtl/>
        </w:rPr>
        <w:t xml:space="preserve">مات الأخلاقية والعرفية </w:t>
      </w:r>
      <w:r w:rsidRPr="000D3560">
        <w:rPr>
          <w:rFonts w:hint="cs"/>
          <w:color w:val="000000" w:themeColor="text1"/>
          <w:sz w:val="27"/>
          <w:rtl/>
        </w:rPr>
        <w:lastRenderedPageBreak/>
        <w:t>ممضاة</w:t>
      </w:r>
      <w:r w:rsidR="009A319D" w:rsidRPr="000D3560">
        <w:rPr>
          <w:rFonts w:hint="cs"/>
          <w:color w:val="000000" w:themeColor="text1"/>
          <w:sz w:val="27"/>
          <w:rtl/>
        </w:rPr>
        <w:t>ٌ</w:t>
      </w:r>
      <w:r w:rsidRPr="000D3560">
        <w:rPr>
          <w:rFonts w:hint="cs"/>
          <w:color w:val="000000" w:themeColor="text1"/>
          <w:sz w:val="27"/>
          <w:rtl/>
        </w:rPr>
        <w:t xml:space="preserve"> من قبل الشارع أيضاً. إلا</w:t>
      </w:r>
      <w:r w:rsidR="009A319D" w:rsidRPr="000D3560">
        <w:rPr>
          <w:rFonts w:hint="cs"/>
          <w:color w:val="000000" w:themeColor="text1"/>
          <w:sz w:val="27"/>
          <w:rtl/>
        </w:rPr>
        <w:t>ّ</w:t>
      </w:r>
      <w:r w:rsidRPr="000D3560">
        <w:rPr>
          <w:rFonts w:hint="cs"/>
          <w:color w:val="000000" w:themeColor="text1"/>
          <w:sz w:val="27"/>
          <w:rtl/>
        </w:rPr>
        <w:t xml:space="preserve"> أن إمضاء الشارع هنا يعني مجرّ</w:t>
      </w:r>
      <w:r w:rsidR="009A319D" w:rsidRPr="000D3560">
        <w:rPr>
          <w:rFonts w:hint="cs"/>
          <w:color w:val="000000" w:themeColor="text1"/>
          <w:sz w:val="27"/>
          <w:rtl/>
        </w:rPr>
        <w:t>َ</w:t>
      </w:r>
      <w:r w:rsidRPr="000D3560">
        <w:rPr>
          <w:rFonts w:hint="cs"/>
          <w:color w:val="000000" w:themeColor="text1"/>
          <w:sz w:val="27"/>
          <w:rtl/>
        </w:rPr>
        <w:t>د أن الشارع لا يُخالف الإلزامات الأخلاقية والع</w:t>
      </w:r>
      <w:r w:rsidR="009A319D" w:rsidRPr="000D3560">
        <w:rPr>
          <w:rFonts w:hint="cs"/>
          <w:color w:val="000000" w:themeColor="text1"/>
          <w:sz w:val="27"/>
          <w:rtl/>
        </w:rPr>
        <w:t>ُ</w:t>
      </w:r>
      <w:r w:rsidRPr="000D3560">
        <w:rPr>
          <w:rFonts w:hint="cs"/>
          <w:color w:val="000000" w:themeColor="text1"/>
          <w:sz w:val="27"/>
          <w:rtl/>
        </w:rPr>
        <w:t>ر</w:t>
      </w:r>
      <w:r w:rsidR="009A319D" w:rsidRPr="000D3560">
        <w:rPr>
          <w:rFonts w:hint="cs"/>
          <w:color w:val="000000" w:themeColor="text1"/>
          <w:sz w:val="27"/>
          <w:rtl/>
        </w:rPr>
        <w:t>ْ</w:t>
      </w:r>
      <w:r w:rsidRPr="000D3560">
        <w:rPr>
          <w:rFonts w:hint="cs"/>
          <w:color w:val="000000" w:themeColor="text1"/>
          <w:sz w:val="27"/>
          <w:rtl/>
        </w:rPr>
        <w:t>فية، ولا يعني ذلك أن هذه الإلزامات هي عين الإلزامات الشرعية، ويمكن الكشف عنها من خلال المنهج المتّ</w:t>
      </w:r>
      <w:r w:rsidR="009A319D" w:rsidRPr="000D3560">
        <w:rPr>
          <w:rFonts w:hint="cs"/>
          <w:color w:val="000000" w:themeColor="text1"/>
          <w:sz w:val="27"/>
          <w:rtl/>
        </w:rPr>
        <w:t>َ</w:t>
      </w:r>
      <w:r w:rsidRPr="000D3560">
        <w:rPr>
          <w:rFonts w:hint="cs"/>
          <w:color w:val="000000" w:themeColor="text1"/>
          <w:sz w:val="27"/>
          <w:rtl/>
        </w:rPr>
        <w:t>بع في الفقه التقليدي.</w:t>
      </w:r>
    </w:p>
    <w:p w:rsidR="008421DC" w:rsidRPr="000D3560" w:rsidRDefault="008421DC" w:rsidP="00211C6C">
      <w:pPr>
        <w:spacing w:line="400" w:lineRule="exact"/>
        <w:rPr>
          <w:color w:val="000000" w:themeColor="text1"/>
          <w:sz w:val="27"/>
          <w:rtl/>
        </w:rPr>
      </w:pPr>
      <w:r w:rsidRPr="000D3560">
        <w:rPr>
          <w:rFonts w:hint="cs"/>
          <w:color w:val="000000" w:themeColor="text1"/>
          <w:sz w:val="27"/>
          <w:rtl/>
        </w:rPr>
        <w:t>وعلى أيّ حال</w:t>
      </w:r>
      <w:r w:rsidR="009A319D" w:rsidRPr="000D3560">
        <w:rPr>
          <w:rFonts w:hint="cs"/>
          <w:color w:val="000000" w:themeColor="text1"/>
          <w:sz w:val="27"/>
          <w:rtl/>
        </w:rPr>
        <w:t>ٍ</w:t>
      </w:r>
      <w:r w:rsidRPr="000D3560">
        <w:rPr>
          <w:rFonts w:hint="cs"/>
          <w:color w:val="000000" w:themeColor="text1"/>
          <w:sz w:val="27"/>
          <w:rtl/>
        </w:rPr>
        <w:t xml:space="preserve"> فإن إمضاء الأحكام الأخلاقية والعرفية من قبل الشارع لا يستلزم جعل الحكم الشرعي المتناظر مع هذه الأحكام من ق</w:t>
      </w:r>
      <w:r w:rsidR="00C13998" w:rsidRPr="000D3560">
        <w:rPr>
          <w:rFonts w:hint="cs"/>
          <w:color w:val="000000" w:themeColor="text1"/>
          <w:sz w:val="27"/>
          <w:rtl/>
        </w:rPr>
        <w:t>ِ</w:t>
      </w:r>
      <w:r w:rsidRPr="000D3560">
        <w:rPr>
          <w:rFonts w:hint="cs"/>
          <w:color w:val="000000" w:themeColor="text1"/>
          <w:sz w:val="27"/>
          <w:rtl/>
        </w:rPr>
        <w:t>ب</w:t>
      </w:r>
      <w:r w:rsidR="00C13998" w:rsidRPr="000D3560">
        <w:rPr>
          <w:rFonts w:hint="cs"/>
          <w:color w:val="000000" w:themeColor="text1"/>
          <w:sz w:val="27"/>
          <w:rtl/>
        </w:rPr>
        <w:t>َ</w:t>
      </w:r>
      <w:r w:rsidRPr="000D3560">
        <w:rPr>
          <w:rFonts w:hint="cs"/>
          <w:color w:val="000000" w:themeColor="text1"/>
          <w:sz w:val="27"/>
          <w:rtl/>
        </w:rPr>
        <w:t>له. من هنا فإن علم الفقه ـ كما ذكرنا ـ لا يمكن له أن يسدّ الفراغ الذي يخل</w:t>
      </w:r>
      <w:r w:rsidR="00C13998" w:rsidRPr="000D3560">
        <w:rPr>
          <w:rFonts w:hint="cs"/>
          <w:color w:val="000000" w:themeColor="text1"/>
          <w:sz w:val="27"/>
          <w:rtl/>
        </w:rPr>
        <w:t>ِّ</w:t>
      </w:r>
      <w:r w:rsidRPr="000D3560">
        <w:rPr>
          <w:rFonts w:hint="cs"/>
          <w:color w:val="000000" w:themeColor="text1"/>
          <w:sz w:val="27"/>
          <w:rtl/>
        </w:rPr>
        <w:t>فه علم الأخلاق وعلم الحقوق</w:t>
      </w:r>
      <w:r w:rsidR="00C13998" w:rsidRPr="000D3560">
        <w:rPr>
          <w:rFonts w:hint="cs"/>
          <w:color w:val="000000" w:themeColor="text1"/>
          <w:sz w:val="27"/>
          <w:rtl/>
        </w:rPr>
        <w:t>.</w:t>
      </w:r>
      <w:r w:rsidRPr="000D3560">
        <w:rPr>
          <w:rFonts w:hint="cs"/>
          <w:color w:val="000000" w:themeColor="text1"/>
          <w:sz w:val="27"/>
          <w:rtl/>
        </w:rPr>
        <w:t xml:space="preserve"> وإن الق</w:t>
      </w:r>
      <w:r w:rsidR="00C13998" w:rsidRPr="000D3560">
        <w:rPr>
          <w:rFonts w:hint="cs"/>
          <w:color w:val="000000" w:themeColor="text1"/>
          <w:sz w:val="27"/>
          <w:rtl/>
        </w:rPr>
        <w:t>ِ</w:t>
      </w:r>
      <w:r w:rsidRPr="000D3560">
        <w:rPr>
          <w:rFonts w:hint="cs"/>
          <w:color w:val="000000" w:themeColor="text1"/>
          <w:sz w:val="27"/>
          <w:rtl/>
        </w:rPr>
        <w:t>ي</w:t>
      </w:r>
      <w:r w:rsidR="00C13998" w:rsidRPr="000D3560">
        <w:rPr>
          <w:rFonts w:hint="cs"/>
          <w:color w:val="000000" w:themeColor="text1"/>
          <w:sz w:val="27"/>
          <w:rtl/>
        </w:rPr>
        <w:t>َ</w:t>
      </w:r>
      <w:r w:rsidRPr="000D3560">
        <w:rPr>
          <w:rFonts w:hint="cs"/>
          <w:color w:val="000000" w:themeColor="text1"/>
          <w:sz w:val="27"/>
          <w:rtl/>
        </w:rPr>
        <w:t>م والمعايير الضرورية لإدارة المجتمع الإنساني المنشود من المهد إلى اللحد تستخرج وتستنبط من ثلاثة مصادر مختلفة</w:t>
      </w:r>
      <w:r w:rsidR="00C13998" w:rsidRPr="000D3560">
        <w:rPr>
          <w:rFonts w:hint="cs"/>
          <w:color w:val="000000" w:themeColor="text1"/>
          <w:sz w:val="27"/>
          <w:rtl/>
        </w:rPr>
        <w:t>،</w:t>
      </w:r>
      <w:r w:rsidRPr="000D3560">
        <w:rPr>
          <w:rFonts w:hint="cs"/>
          <w:color w:val="000000" w:themeColor="text1"/>
          <w:sz w:val="27"/>
          <w:rtl/>
        </w:rPr>
        <w:t xml:space="preserve"> ومن خلال الاستفادة من ثلاثة أساليب مختلفة</w:t>
      </w:r>
      <w:r w:rsidR="00C13998" w:rsidRPr="000D3560">
        <w:rPr>
          <w:rFonts w:hint="cs"/>
          <w:color w:val="000000" w:themeColor="text1"/>
          <w:sz w:val="27"/>
          <w:rtl/>
        </w:rPr>
        <w:t>.</w:t>
      </w:r>
      <w:r w:rsidRPr="000D3560">
        <w:rPr>
          <w:rFonts w:hint="cs"/>
          <w:color w:val="000000" w:themeColor="text1"/>
          <w:sz w:val="27"/>
          <w:rtl/>
        </w:rPr>
        <w:t xml:space="preserve"> وإن الشريعة إن</w:t>
      </w:r>
      <w:r w:rsidR="00C13998" w:rsidRPr="000D3560">
        <w:rPr>
          <w:rFonts w:hint="cs"/>
          <w:color w:val="000000" w:themeColor="text1"/>
          <w:sz w:val="27"/>
          <w:rtl/>
        </w:rPr>
        <w:t>ّ</w:t>
      </w:r>
      <w:r w:rsidRPr="000D3560">
        <w:rPr>
          <w:rFonts w:hint="cs"/>
          <w:color w:val="000000" w:themeColor="text1"/>
          <w:sz w:val="27"/>
          <w:rtl/>
        </w:rPr>
        <w:t>ما تشك</w:t>
      </w:r>
      <w:r w:rsidR="00C13998" w:rsidRPr="000D3560">
        <w:rPr>
          <w:rFonts w:hint="cs"/>
          <w:color w:val="000000" w:themeColor="text1"/>
          <w:sz w:val="27"/>
          <w:rtl/>
        </w:rPr>
        <w:t>ِّ</w:t>
      </w:r>
      <w:r w:rsidRPr="000D3560">
        <w:rPr>
          <w:rFonts w:hint="cs"/>
          <w:color w:val="000000" w:themeColor="text1"/>
          <w:sz w:val="27"/>
          <w:rtl/>
        </w:rPr>
        <w:t>ل مجرّد مصدر واحد من هذه المصادر</w:t>
      </w:r>
      <w:r w:rsidR="00C13998" w:rsidRPr="000D3560">
        <w:rPr>
          <w:rFonts w:hint="cs"/>
          <w:color w:val="000000" w:themeColor="text1"/>
          <w:sz w:val="27"/>
          <w:rtl/>
        </w:rPr>
        <w:t>.</w:t>
      </w:r>
      <w:r w:rsidRPr="000D3560">
        <w:rPr>
          <w:rFonts w:hint="cs"/>
          <w:color w:val="000000" w:themeColor="text1"/>
          <w:sz w:val="27"/>
          <w:rtl/>
        </w:rPr>
        <w:t xml:space="preserve"> وإن المنهج والأسلوب الفقهي إنما هو واحد من هذه الأساليب الثلاثة</w:t>
      </w:r>
      <w:r w:rsidR="00C13998" w:rsidRPr="000D3560">
        <w:rPr>
          <w:rFonts w:hint="cs"/>
          <w:color w:val="000000" w:themeColor="text1"/>
          <w:sz w:val="27"/>
          <w:rtl/>
        </w:rPr>
        <w:t>.</w:t>
      </w:r>
      <w:r w:rsidRPr="000D3560">
        <w:rPr>
          <w:rFonts w:hint="cs"/>
          <w:color w:val="000000" w:themeColor="text1"/>
          <w:sz w:val="27"/>
          <w:rtl/>
        </w:rPr>
        <w:t xml:space="preserve"> وإن جانب</w:t>
      </w:r>
      <w:r w:rsidR="00C13998" w:rsidRPr="000D3560">
        <w:rPr>
          <w:rFonts w:hint="cs"/>
          <w:color w:val="000000" w:themeColor="text1"/>
          <w:sz w:val="27"/>
          <w:rtl/>
        </w:rPr>
        <w:t>اً واحداً فقط</w:t>
      </w:r>
      <w:r w:rsidRPr="000D3560">
        <w:rPr>
          <w:rFonts w:hint="cs"/>
          <w:color w:val="000000" w:themeColor="text1"/>
          <w:sz w:val="27"/>
          <w:rtl/>
        </w:rPr>
        <w:t xml:space="preserve"> مم</w:t>
      </w:r>
      <w:r w:rsidR="00C13998" w:rsidRPr="000D3560">
        <w:rPr>
          <w:rFonts w:hint="cs"/>
          <w:color w:val="000000" w:themeColor="text1"/>
          <w:sz w:val="27"/>
          <w:rtl/>
        </w:rPr>
        <w:t>ّ</w:t>
      </w:r>
      <w:r w:rsidRPr="000D3560">
        <w:rPr>
          <w:rFonts w:hint="cs"/>
          <w:color w:val="000000" w:themeColor="text1"/>
          <w:sz w:val="27"/>
          <w:rtl/>
        </w:rPr>
        <w:t>ا يمكن الحصول عليه لإدارة المجتمع الإنساني يتمّ الحصول عليه من هذا المصدر</w:t>
      </w:r>
      <w:r w:rsidR="00C13998" w:rsidRPr="000D3560">
        <w:rPr>
          <w:rFonts w:hint="cs"/>
          <w:color w:val="000000" w:themeColor="text1"/>
          <w:sz w:val="27"/>
          <w:rtl/>
        </w:rPr>
        <w:t>،</w:t>
      </w:r>
      <w:r w:rsidRPr="000D3560">
        <w:rPr>
          <w:rFonts w:hint="cs"/>
          <w:color w:val="000000" w:themeColor="text1"/>
          <w:sz w:val="27"/>
          <w:rtl/>
        </w:rPr>
        <w:t xml:space="preserve"> ومن خلال الاستفادة من هذا الأسلوب، وليس بأجمعه</w:t>
      </w:r>
      <w:r w:rsidR="00C13998" w:rsidRPr="000D3560">
        <w:rPr>
          <w:rFonts w:hint="cs"/>
          <w:color w:val="000000" w:themeColor="text1"/>
          <w:sz w:val="27"/>
          <w:rtl/>
        </w:rPr>
        <w:t>،</w:t>
      </w:r>
      <w:r w:rsidRPr="000D3560">
        <w:rPr>
          <w:rFonts w:hint="cs"/>
          <w:color w:val="000000" w:themeColor="text1"/>
          <w:sz w:val="27"/>
          <w:rtl/>
        </w:rPr>
        <w:t xml:space="preserve"> بل وليس ذلك هو الجانب الأهم</w:t>
      </w:r>
      <w:r w:rsidR="00C13998" w:rsidRPr="000D3560">
        <w:rPr>
          <w:rFonts w:hint="cs"/>
          <w:color w:val="000000" w:themeColor="text1"/>
          <w:sz w:val="27"/>
          <w:rtl/>
        </w:rPr>
        <w:t>ّ أيضاً. وعليه فإن كلاًّ</w:t>
      </w:r>
      <w:r w:rsidRPr="000D3560">
        <w:rPr>
          <w:rFonts w:hint="cs"/>
          <w:color w:val="000000" w:themeColor="text1"/>
          <w:sz w:val="27"/>
          <w:rtl/>
        </w:rPr>
        <w:t xml:space="preserve"> من الشريعة والفقه ـ الذي هو علم معرفة الشريعة ـ يعتبران من الحدّ الأدنى، ولا دليل مقنع على فهمهما على مستوى الحدّ الأقصى. فالفقه لا يُلب</w:t>
      </w:r>
      <w:r w:rsidR="00C13998" w:rsidRPr="000D3560">
        <w:rPr>
          <w:rFonts w:hint="cs"/>
          <w:color w:val="000000" w:themeColor="text1"/>
          <w:sz w:val="27"/>
          <w:rtl/>
        </w:rPr>
        <w:t>ّ</w:t>
      </w:r>
      <w:r w:rsidRPr="000D3560">
        <w:rPr>
          <w:rFonts w:hint="cs"/>
          <w:color w:val="000000" w:themeColor="text1"/>
          <w:sz w:val="27"/>
          <w:rtl/>
        </w:rPr>
        <w:t>ي جميع حاجات الناس، بل لا يلب</w:t>
      </w:r>
      <w:r w:rsidR="00C13998" w:rsidRPr="000D3560">
        <w:rPr>
          <w:rFonts w:hint="cs"/>
          <w:color w:val="000000" w:themeColor="text1"/>
          <w:sz w:val="27"/>
          <w:rtl/>
        </w:rPr>
        <w:t>ّ</w:t>
      </w:r>
      <w:r w:rsidRPr="000D3560">
        <w:rPr>
          <w:rFonts w:hint="cs"/>
          <w:color w:val="000000" w:themeColor="text1"/>
          <w:sz w:val="27"/>
          <w:rtl/>
        </w:rPr>
        <w:t>ي حت</w:t>
      </w:r>
      <w:r w:rsidR="00C13998" w:rsidRPr="000D3560">
        <w:rPr>
          <w:rFonts w:hint="cs"/>
          <w:color w:val="000000" w:themeColor="text1"/>
          <w:sz w:val="27"/>
          <w:rtl/>
        </w:rPr>
        <w:t>ّ</w:t>
      </w:r>
      <w:r w:rsidRPr="000D3560">
        <w:rPr>
          <w:rFonts w:hint="cs"/>
          <w:color w:val="000000" w:themeColor="text1"/>
          <w:sz w:val="27"/>
          <w:rtl/>
        </w:rPr>
        <w:t>ى حاجتهم إلى القوانين الق</w:t>
      </w:r>
      <w:r w:rsidR="00C13998" w:rsidRPr="000D3560">
        <w:rPr>
          <w:rFonts w:hint="cs"/>
          <w:color w:val="000000" w:themeColor="text1"/>
          <w:sz w:val="27"/>
          <w:rtl/>
        </w:rPr>
        <w:t>ِ</w:t>
      </w:r>
      <w:r w:rsidRPr="000D3560">
        <w:rPr>
          <w:rFonts w:hint="cs"/>
          <w:color w:val="000000" w:themeColor="text1"/>
          <w:sz w:val="27"/>
          <w:rtl/>
        </w:rPr>
        <w:t>ي</w:t>
      </w:r>
      <w:r w:rsidR="00C13998" w:rsidRPr="000D3560">
        <w:rPr>
          <w:rFonts w:hint="cs"/>
          <w:color w:val="000000" w:themeColor="text1"/>
          <w:sz w:val="27"/>
          <w:rtl/>
        </w:rPr>
        <w:t>َ</w:t>
      </w:r>
      <w:r w:rsidRPr="000D3560">
        <w:rPr>
          <w:rFonts w:hint="cs"/>
          <w:color w:val="000000" w:themeColor="text1"/>
          <w:sz w:val="27"/>
          <w:rtl/>
        </w:rPr>
        <w:t>مية والمعيارية بشكل</w:t>
      </w:r>
      <w:r w:rsidR="00C13998" w:rsidRPr="000D3560">
        <w:rPr>
          <w:rFonts w:hint="cs"/>
          <w:color w:val="000000" w:themeColor="text1"/>
          <w:sz w:val="27"/>
          <w:rtl/>
        </w:rPr>
        <w:t>ٍ</w:t>
      </w:r>
      <w:r w:rsidRPr="000D3560">
        <w:rPr>
          <w:rFonts w:hint="cs"/>
          <w:color w:val="000000" w:themeColor="text1"/>
          <w:sz w:val="27"/>
          <w:rtl/>
        </w:rPr>
        <w:t xml:space="preserve"> كامل، بمعنى أنه لا يغني حت</w:t>
      </w:r>
      <w:r w:rsidR="00C13998" w:rsidRPr="000D3560">
        <w:rPr>
          <w:rFonts w:hint="cs"/>
          <w:color w:val="000000" w:themeColor="text1"/>
          <w:sz w:val="27"/>
          <w:rtl/>
        </w:rPr>
        <w:t>ّ</w:t>
      </w:r>
      <w:r w:rsidRPr="000D3560">
        <w:rPr>
          <w:rFonts w:hint="cs"/>
          <w:color w:val="000000" w:themeColor="text1"/>
          <w:sz w:val="27"/>
          <w:rtl/>
        </w:rPr>
        <w:t>ى على المستوى الحكمي</w:t>
      </w:r>
      <w:r w:rsidR="00C13998" w:rsidRPr="000D3560">
        <w:rPr>
          <w:rFonts w:hint="cs"/>
          <w:color w:val="000000" w:themeColor="text1"/>
          <w:sz w:val="27"/>
          <w:rtl/>
        </w:rPr>
        <w:t>،</w:t>
      </w:r>
      <w:r w:rsidRPr="000D3560">
        <w:rPr>
          <w:rFonts w:hint="cs"/>
          <w:color w:val="000000" w:themeColor="text1"/>
          <w:sz w:val="27"/>
          <w:rtl/>
        </w:rPr>
        <w:t xml:space="preserve"> فضلاً عن أن يكون مغنياً على المستوى البرمجي والإداري.</w:t>
      </w:r>
    </w:p>
    <w:p w:rsidR="008421DC" w:rsidRPr="000D3560" w:rsidRDefault="008421DC" w:rsidP="00211C6C">
      <w:pPr>
        <w:spacing w:line="400" w:lineRule="exact"/>
        <w:rPr>
          <w:color w:val="000000" w:themeColor="text1"/>
          <w:sz w:val="27"/>
          <w:rtl/>
        </w:rPr>
      </w:pPr>
    </w:p>
    <w:p w:rsidR="008421DC" w:rsidRPr="000D3560" w:rsidRDefault="008421DC" w:rsidP="00295B28">
      <w:pPr>
        <w:pStyle w:val="31"/>
        <w:rPr>
          <w:color w:val="000000" w:themeColor="text1"/>
          <w:rtl/>
        </w:rPr>
      </w:pPr>
      <w:r w:rsidRPr="000D3560">
        <w:rPr>
          <w:rFonts w:hint="cs"/>
          <w:color w:val="000000" w:themeColor="text1"/>
          <w:rtl/>
        </w:rPr>
        <w:t>ب ـ الشريعة في إطار الأخلاق</w:t>
      </w:r>
    </w:p>
    <w:p w:rsidR="008421DC" w:rsidRPr="000D3560" w:rsidRDefault="008421DC" w:rsidP="00211C6C">
      <w:pPr>
        <w:spacing w:line="400" w:lineRule="exact"/>
        <w:rPr>
          <w:color w:val="000000" w:themeColor="text1"/>
          <w:sz w:val="27"/>
          <w:rtl/>
        </w:rPr>
      </w:pPr>
      <w:r w:rsidRPr="000D3560">
        <w:rPr>
          <w:rFonts w:hint="cs"/>
          <w:color w:val="000000" w:themeColor="text1"/>
          <w:sz w:val="27"/>
          <w:rtl/>
        </w:rPr>
        <w:t>أذهب إلى الاعتقاد ب</w:t>
      </w:r>
      <w:r w:rsidR="00C13998" w:rsidRPr="000D3560">
        <w:rPr>
          <w:rFonts w:hint="cs"/>
          <w:color w:val="000000" w:themeColor="text1"/>
          <w:sz w:val="27"/>
          <w:rtl/>
        </w:rPr>
        <w:t>أ</w:t>
      </w:r>
      <w:r w:rsidRPr="000D3560">
        <w:rPr>
          <w:rFonts w:hint="cs"/>
          <w:color w:val="000000" w:themeColor="text1"/>
          <w:sz w:val="27"/>
          <w:rtl/>
        </w:rPr>
        <w:t xml:space="preserve">ن المعنى المقبول والمنطقي لقاعدة التلازم يمكن بيانه على الشكل </w:t>
      </w:r>
      <w:r w:rsidR="00C13998" w:rsidRPr="000D3560">
        <w:rPr>
          <w:rFonts w:hint="cs"/>
          <w:color w:val="000000" w:themeColor="text1"/>
          <w:sz w:val="27"/>
          <w:rtl/>
        </w:rPr>
        <w:t>التالي</w:t>
      </w:r>
      <w:r w:rsidRPr="000D3560">
        <w:rPr>
          <w:rFonts w:hint="cs"/>
          <w:color w:val="000000" w:themeColor="text1"/>
          <w:sz w:val="27"/>
          <w:rtl/>
        </w:rPr>
        <w:t xml:space="preserve">: </w:t>
      </w:r>
      <w:r w:rsidRPr="000D3560">
        <w:rPr>
          <w:rFonts w:hint="eastAsia"/>
          <w:color w:val="000000" w:themeColor="text1"/>
          <w:sz w:val="27"/>
          <w:rtl/>
        </w:rPr>
        <w:t>«</w:t>
      </w:r>
      <w:r w:rsidRPr="000D3560">
        <w:rPr>
          <w:rFonts w:hint="cs"/>
          <w:color w:val="000000" w:themeColor="text1"/>
          <w:sz w:val="27"/>
          <w:rtl/>
        </w:rPr>
        <w:t>إن الق</w:t>
      </w:r>
      <w:r w:rsidR="00C13998" w:rsidRPr="000D3560">
        <w:rPr>
          <w:rFonts w:hint="cs"/>
          <w:color w:val="000000" w:themeColor="text1"/>
          <w:sz w:val="27"/>
          <w:rtl/>
        </w:rPr>
        <w:t>ِ</w:t>
      </w:r>
      <w:r w:rsidRPr="000D3560">
        <w:rPr>
          <w:rFonts w:hint="cs"/>
          <w:color w:val="000000" w:themeColor="text1"/>
          <w:sz w:val="27"/>
          <w:rtl/>
        </w:rPr>
        <w:t>ي</w:t>
      </w:r>
      <w:r w:rsidR="00C13998" w:rsidRPr="000D3560">
        <w:rPr>
          <w:rFonts w:hint="cs"/>
          <w:color w:val="000000" w:themeColor="text1"/>
          <w:sz w:val="27"/>
          <w:rtl/>
        </w:rPr>
        <w:t>َ</w:t>
      </w:r>
      <w:r w:rsidRPr="000D3560">
        <w:rPr>
          <w:rFonts w:hint="cs"/>
          <w:color w:val="000000" w:themeColor="text1"/>
          <w:sz w:val="27"/>
          <w:rtl/>
        </w:rPr>
        <w:t>م الأخلاقية تؤيّد وتمضى من قبل الشرع</w:t>
      </w:r>
      <w:r w:rsidRPr="000D3560">
        <w:rPr>
          <w:rFonts w:hint="eastAsia"/>
          <w:color w:val="000000" w:themeColor="text1"/>
          <w:sz w:val="27"/>
          <w:rtl/>
        </w:rPr>
        <w:t>»</w:t>
      </w:r>
      <w:r w:rsidR="00C13998" w:rsidRPr="000D3560">
        <w:rPr>
          <w:rFonts w:hint="cs"/>
          <w:color w:val="000000" w:themeColor="text1"/>
          <w:sz w:val="27"/>
          <w:rtl/>
        </w:rPr>
        <w:t xml:space="preserve">، </w:t>
      </w:r>
      <w:r w:rsidRPr="000D3560">
        <w:rPr>
          <w:rFonts w:hint="cs"/>
          <w:color w:val="000000" w:themeColor="text1"/>
          <w:sz w:val="27"/>
          <w:rtl/>
        </w:rPr>
        <w:t>بمعنى أن الشارع لا يحكم على خلافها، ولن يصدر إذناً بنقضها، و</w:t>
      </w:r>
      <w:r w:rsidR="002A7A6D" w:rsidRPr="000D3560">
        <w:rPr>
          <w:rFonts w:hint="cs"/>
          <w:color w:val="000000" w:themeColor="text1"/>
          <w:sz w:val="27"/>
          <w:rtl/>
        </w:rPr>
        <w:t>أ</w:t>
      </w:r>
      <w:r w:rsidRPr="000D3560">
        <w:rPr>
          <w:rFonts w:hint="cs"/>
          <w:color w:val="000000" w:themeColor="text1"/>
          <w:sz w:val="27"/>
          <w:rtl/>
        </w:rPr>
        <w:t>ن للشريعة إطاراً أخلاقياً. ليس هناك بين الفقه والأخلاق علاقة</w:t>
      </w:r>
      <w:r w:rsidR="002A7A6D" w:rsidRPr="000D3560">
        <w:rPr>
          <w:rFonts w:hint="cs"/>
          <w:color w:val="000000" w:themeColor="text1"/>
          <w:sz w:val="27"/>
          <w:rtl/>
        </w:rPr>
        <w:t>ٌ</w:t>
      </w:r>
      <w:r w:rsidRPr="000D3560">
        <w:rPr>
          <w:rFonts w:hint="cs"/>
          <w:color w:val="000000" w:themeColor="text1"/>
          <w:sz w:val="27"/>
          <w:rtl/>
        </w:rPr>
        <w:t xml:space="preserve"> منطقية أو استنتاجية، إلا</w:t>
      </w:r>
      <w:r w:rsidR="002A7A6D" w:rsidRPr="000D3560">
        <w:rPr>
          <w:rFonts w:hint="cs"/>
          <w:color w:val="000000" w:themeColor="text1"/>
          <w:sz w:val="27"/>
          <w:rtl/>
        </w:rPr>
        <w:t>ّ</w:t>
      </w:r>
      <w:r w:rsidRPr="000D3560">
        <w:rPr>
          <w:rFonts w:hint="cs"/>
          <w:color w:val="000000" w:themeColor="text1"/>
          <w:sz w:val="27"/>
          <w:rtl/>
        </w:rPr>
        <w:t xml:space="preserve"> أن واجبات ومحرّمات أخلاق السلوك تشك</w:t>
      </w:r>
      <w:r w:rsidR="002A7A6D" w:rsidRPr="000D3560">
        <w:rPr>
          <w:rFonts w:hint="cs"/>
          <w:color w:val="000000" w:themeColor="text1"/>
          <w:sz w:val="27"/>
          <w:rtl/>
        </w:rPr>
        <w:t>ِّ</w:t>
      </w:r>
      <w:r w:rsidRPr="000D3560">
        <w:rPr>
          <w:rFonts w:hint="cs"/>
          <w:color w:val="000000" w:themeColor="text1"/>
          <w:sz w:val="27"/>
          <w:rtl/>
        </w:rPr>
        <w:t>ل جزءاً من محظورات أخلاق التفكير والبحث الفقهي. هناك فرق</w:t>
      </w:r>
      <w:r w:rsidR="002A7A6D" w:rsidRPr="000D3560">
        <w:rPr>
          <w:rFonts w:hint="cs"/>
          <w:color w:val="000000" w:themeColor="text1"/>
          <w:sz w:val="27"/>
          <w:rtl/>
        </w:rPr>
        <w:t>ٌ</w:t>
      </w:r>
      <w:r w:rsidRPr="000D3560">
        <w:rPr>
          <w:rFonts w:hint="cs"/>
          <w:color w:val="000000" w:themeColor="text1"/>
          <w:sz w:val="27"/>
          <w:rtl/>
        </w:rPr>
        <w:t xml:space="preserve"> بين قولنا: </w:t>
      </w:r>
      <w:r w:rsidRPr="000D3560">
        <w:rPr>
          <w:rFonts w:hint="eastAsia"/>
          <w:color w:val="000000" w:themeColor="text1"/>
          <w:sz w:val="27"/>
          <w:rtl/>
        </w:rPr>
        <w:t>«</w:t>
      </w:r>
      <w:r w:rsidRPr="000D3560">
        <w:rPr>
          <w:rFonts w:hint="cs"/>
          <w:color w:val="000000" w:themeColor="text1"/>
          <w:sz w:val="27"/>
          <w:rtl/>
        </w:rPr>
        <w:t>إن حكم الشرع مطابق لحكم العقل</w:t>
      </w:r>
      <w:r w:rsidRPr="000D3560">
        <w:rPr>
          <w:rFonts w:hint="eastAsia"/>
          <w:color w:val="000000" w:themeColor="text1"/>
          <w:sz w:val="27"/>
          <w:rtl/>
        </w:rPr>
        <w:t>»</w:t>
      </w:r>
      <w:r w:rsidRPr="000D3560">
        <w:rPr>
          <w:rFonts w:hint="cs"/>
          <w:color w:val="000000" w:themeColor="text1"/>
          <w:sz w:val="27"/>
          <w:rtl/>
        </w:rPr>
        <w:t xml:space="preserve"> وبين قولنا: </w:t>
      </w:r>
      <w:r w:rsidRPr="000D3560">
        <w:rPr>
          <w:rFonts w:hint="eastAsia"/>
          <w:color w:val="000000" w:themeColor="text1"/>
          <w:sz w:val="27"/>
          <w:rtl/>
        </w:rPr>
        <w:t>«</w:t>
      </w:r>
      <w:r w:rsidRPr="000D3560">
        <w:rPr>
          <w:rFonts w:hint="cs"/>
          <w:color w:val="000000" w:themeColor="text1"/>
          <w:sz w:val="27"/>
          <w:rtl/>
        </w:rPr>
        <w:t>إن حكم الشرع لا يخالف حكم العقل</w:t>
      </w:r>
      <w:r w:rsidRPr="000D3560">
        <w:rPr>
          <w:rFonts w:hint="eastAsia"/>
          <w:color w:val="000000" w:themeColor="text1"/>
          <w:sz w:val="27"/>
          <w:rtl/>
        </w:rPr>
        <w:t>»</w:t>
      </w:r>
      <w:r w:rsidRPr="000D3560">
        <w:rPr>
          <w:rFonts w:hint="cs"/>
          <w:color w:val="000000" w:themeColor="text1"/>
          <w:sz w:val="27"/>
          <w:rtl/>
        </w:rPr>
        <w:t xml:space="preserve">. ففي الصورة الأولى يمكن إثبات أو تبرير حكم الشرع من خلال </w:t>
      </w:r>
      <w:r w:rsidRPr="000D3560">
        <w:rPr>
          <w:rFonts w:hint="cs"/>
          <w:color w:val="000000" w:themeColor="text1"/>
          <w:sz w:val="27"/>
          <w:rtl/>
        </w:rPr>
        <w:lastRenderedPageBreak/>
        <w:t>الاستعانة بحكم العقل، في حين أن أقصى ما يمكن لنا فعله في الصورة الثانية هو إبطال حكم الشرع ـ أو بعبارة</w:t>
      </w:r>
      <w:r w:rsidR="002A7A6D" w:rsidRPr="000D3560">
        <w:rPr>
          <w:rFonts w:hint="cs"/>
          <w:color w:val="000000" w:themeColor="text1"/>
          <w:sz w:val="27"/>
          <w:rtl/>
        </w:rPr>
        <w:t>ٍ</w:t>
      </w:r>
      <w:r w:rsidRPr="000D3560">
        <w:rPr>
          <w:rFonts w:hint="cs"/>
          <w:color w:val="000000" w:themeColor="text1"/>
          <w:sz w:val="27"/>
          <w:rtl/>
        </w:rPr>
        <w:t xml:space="preserve"> أصح</w:t>
      </w:r>
      <w:r w:rsidR="002A7A6D" w:rsidRPr="000D3560">
        <w:rPr>
          <w:rFonts w:hint="cs"/>
          <w:color w:val="000000" w:themeColor="text1"/>
          <w:sz w:val="27"/>
          <w:rtl/>
        </w:rPr>
        <w:t>ّ</w:t>
      </w:r>
      <w:r w:rsidRPr="000D3560">
        <w:rPr>
          <w:rFonts w:hint="cs"/>
          <w:color w:val="000000" w:themeColor="text1"/>
          <w:sz w:val="27"/>
          <w:rtl/>
        </w:rPr>
        <w:t>: إبطال فهم وتفسير خاص</w:t>
      </w:r>
      <w:r w:rsidR="002A7A6D" w:rsidRPr="000D3560">
        <w:rPr>
          <w:rFonts w:hint="cs"/>
          <w:color w:val="000000" w:themeColor="text1"/>
          <w:sz w:val="27"/>
          <w:rtl/>
        </w:rPr>
        <w:t>ّ</w:t>
      </w:r>
      <w:r w:rsidRPr="000D3560">
        <w:rPr>
          <w:rFonts w:hint="cs"/>
          <w:color w:val="000000" w:themeColor="text1"/>
          <w:sz w:val="27"/>
          <w:rtl/>
        </w:rPr>
        <w:t xml:space="preserve"> عن حكم الشرع ـ من خلال الاستعانة بحكم العقل. وإن الصفات الأخلاقية للشارع وكمال علمه وحكمته لا تقتضي منه ما هو أكثر من عدم نقض الق</w:t>
      </w:r>
      <w:r w:rsidR="002A7A6D" w:rsidRPr="000D3560">
        <w:rPr>
          <w:rFonts w:hint="cs"/>
          <w:color w:val="000000" w:themeColor="text1"/>
          <w:sz w:val="27"/>
          <w:rtl/>
        </w:rPr>
        <w:t>ِ</w:t>
      </w:r>
      <w:r w:rsidRPr="000D3560">
        <w:rPr>
          <w:rFonts w:hint="cs"/>
          <w:color w:val="000000" w:themeColor="text1"/>
          <w:sz w:val="27"/>
          <w:rtl/>
        </w:rPr>
        <w:t>ي</w:t>
      </w:r>
      <w:r w:rsidR="002A7A6D" w:rsidRPr="000D3560">
        <w:rPr>
          <w:rFonts w:hint="cs"/>
          <w:color w:val="000000" w:themeColor="text1"/>
          <w:sz w:val="27"/>
          <w:rtl/>
        </w:rPr>
        <w:t>َ</w:t>
      </w:r>
      <w:r w:rsidRPr="000D3560">
        <w:rPr>
          <w:rFonts w:hint="cs"/>
          <w:color w:val="000000" w:themeColor="text1"/>
          <w:sz w:val="27"/>
          <w:rtl/>
        </w:rPr>
        <w:t>م والمعايير الأخلاقية في مقام تشريع أحكامه، وأن لا يُصدر حكماً على خلاف الإلزامات الأخلاقية. تقع أوامر ونواهي الإله الشارع في طول الق</w:t>
      </w:r>
      <w:r w:rsidR="002A7A6D" w:rsidRPr="000D3560">
        <w:rPr>
          <w:rFonts w:hint="cs"/>
          <w:color w:val="000000" w:themeColor="text1"/>
          <w:sz w:val="27"/>
          <w:rtl/>
        </w:rPr>
        <w:t>ِ</w:t>
      </w:r>
      <w:r w:rsidRPr="000D3560">
        <w:rPr>
          <w:rFonts w:hint="cs"/>
          <w:color w:val="000000" w:themeColor="text1"/>
          <w:sz w:val="27"/>
          <w:rtl/>
        </w:rPr>
        <w:t>ي</w:t>
      </w:r>
      <w:r w:rsidR="002A7A6D" w:rsidRPr="000D3560">
        <w:rPr>
          <w:rFonts w:hint="cs"/>
          <w:color w:val="000000" w:themeColor="text1"/>
          <w:sz w:val="27"/>
          <w:rtl/>
        </w:rPr>
        <w:t>َ</w:t>
      </w:r>
      <w:r w:rsidRPr="000D3560">
        <w:rPr>
          <w:rFonts w:hint="cs"/>
          <w:color w:val="000000" w:themeColor="text1"/>
          <w:sz w:val="27"/>
          <w:rtl/>
        </w:rPr>
        <w:t xml:space="preserve">م الأخلاقية، أي </w:t>
      </w:r>
      <w:r w:rsidR="002A7A6D" w:rsidRPr="000D3560">
        <w:rPr>
          <w:rFonts w:hint="cs"/>
          <w:color w:val="000000" w:themeColor="text1"/>
          <w:sz w:val="27"/>
          <w:rtl/>
        </w:rPr>
        <w:t>إ</w:t>
      </w:r>
      <w:r w:rsidRPr="000D3560">
        <w:rPr>
          <w:rFonts w:hint="cs"/>
          <w:color w:val="000000" w:themeColor="text1"/>
          <w:sz w:val="27"/>
          <w:rtl/>
        </w:rPr>
        <w:t>نها منسجمة</w:t>
      </w:r>
      <w:r w:rsidR="002A7A6D" w:rsidRPr="000D3560">
        <w:rPr>
          <w:rFonts w:hint="cs"/>
          <w:color w:val="000000" w:themeColor="text1"/>
          <w:sz w:val="27"/>
          <w:rtl/>
        </w:rPr>
        <w:t>ٌ</w:t>
      </w:r>
      <w:r w:rsidRPr="000D3560">
        <w:rPr>
          <w:rFonts w:hint="cs"/>
          <w:color w:val="000000" w:themeColor="text1"/>
          <w:sz w:val="27"/>
          <w:rtl/>
        </w:rPr>
        <w:t xml:space="preserve"> مع هذه الق</w:t>
      </w:r>
      <w:r w:rsidR="002A7A6D" w:rsidRPr="000D3560">
        <w:rPr>
          <w:rFonts w:hint="cs"/>
          <w:color w:val="000000" w:themeColor="text1"/>
          <w:sz w:val="27"/>
          <w:rtl/>
        </w:rPr>
        <w:t>ِ</w:t>
      </w:r>
      <w:r w:rsidRPr="000D3560">
        <w:rPr>
          <w:rFonts w:hint="cs"/>
          <w:color w:val="000000" w:themeColor="text1"/>
          <w:sz w:val="27"/>
          <w:rtl/>
        </w:rPr>
        <w:t>ي</w:t>
      </w:r>
      <w:r w:rsidR="002A7A6D" w:rsidRPr="000D3560">
        <w:rPr>
          <w:rFonts w:hint="cs"/>
          <w:color w:val="000000" w:themeColor="text1"/>
          <w:sz w:val="27"/>
          <w:rtl/>
        </w:rPr>
        <w:t>َ</w:t>
      </w:r>
      <w:r w:rsidRPr="000D3560">
        <w:rPr>
          <w:rFonts w:hint="cs"/>
          <w:color w:val="000000" w:themeColor="text1"/>
          <w:sz w:val="27"/>
          <w:rtl/>
        </w:rPr>
        <w:t>م.</w:t>
      </w:r>
    </w:p>
    <w:p w:rsidR="008421DC" w:rsidRPr="000D3560" w:rsidRDefault="008421DC" w:rsidP="00211C6C">
      <w:pPr>
        <w:spacing w:line="400" w:lineRule="exact"/>
        <w:rPr>
          <w:color w:val="000000" w:themeColor="text1"/>
          <w:sz w:val="27"/>
          <w:rtl/>
        </w:rPr>
      </w:pPr>
      <w:r w:rsidRPr="000D3560">
        <w:rPr>
          <w:rFonts w:hint="cs"/>
          <w:color w:val="000000" w:themeColor="text1"/>
          <w:sz w:val="27"/>
          <w:rtl/>
        </w:rPr>
        <w:t>وعليه فإن الملازمة بين حكم العقل وحكم الشرع ملازمة</w:t>
      </w:r>
      <w:r w:rsidR="002A7A6D" w:rsidRPr="000D3560">
        <w:rPr>
          <w:rFonts w:hint="cs"/>
          <w:color w:val="000000" w:themeColor="text1"/>
          <w:sz w:val="27"/>
          <w:rtl/>
        </w:rPr>
        <w:t>ٌ</w:t>
      </w:r>
      <w:r w:rsidRPr="000D3560">
        <w:rPr>
          <w:rFonts w:hint="cs"/>
          <w:color w:val="000000" w:themeColor="text1"/>
          <w:sz w:val="27"/>
          <w:rtl/>
        </w:rPr>
        <w:t xml:space="preserve"> سلبية</w:t>
      </w:r>
      <w:r w:rsidR="002A7A6D" w:rsidRPr="000D3560">
        <w:rPr>
          <w:rFonts w:hint="cs"/>
          <w:color w:val="000000" w:themeColor="text1"/>
          <w:sz w:val="27"/>
          <w:rtl/>
        </w:rPr>
        <w:t>،</w:t>
      </w:r>
      <w:r w:rsidRPr="000D3560">
        <w:rPr>
          <w:rFonts w:hint="cs"/>
          <w:color w:val="000000" w:themeColor="text1"/>
          <w:sz w:val="27"/>
          <w:rtl/>
        </w:rPr>
        <w:t xml:space="preserve"> وليست إيجابية. وإن الدليل الذي يمكن تقديمه لصالح هذه الملازمة على النحو </w:t>
      </w:r>
      <w:r w:rsidR="002A7A6D" w:rsidRPr="000D3560">
        <w:rPr>
          <w:rFonts w:hint="cs"/>
          <w:color w:val="000000" w:themeColor="text1"/>
          <w:sz w:val="27"/>
          <w:rtl/>
        </w:rPr>
        <w:t>التالي</w:t>
      </w:r>
      <w:r w:rsidRPr="000D3560">
        <w:rPr>
          <w:rFonts w:hint="cs"/>
          <w:color w:val="000000" w:themeColor="text1"/>
          <w:sz w:val="27"/>
          <w:rtl/>
        </w:rPr>
        <w:t>:</w:t>
      </w:r>
    </w:p>
    <w:p w:rsidR="008421DC" w:rsidRPr="000D3560" w:rsidRDefault="008421DC" w:rsidP="00211C6C">
      <w:pPr>
        <w:spacing w:line="400" w:lineRule="exact"/>
        <w:rPr>
          <w:color w:val="000000" w:themeColor="text1"/>
          <w:sz w:val="27"/>
          <w:rtl/>
        </w:rPr>
      </w:pPr>
      <w:r w:rsidRPr="000D3560">
        <w:rPr>
          <w:rFonts w:hint="cs"/>
          <w:color w:val="000000" w:themeColor="text1"/>
          <w:sz w:val="27"/>
          <w:rtl/>
        </w:rPr>
        <w:t xml:space="preserve">إن </w:t>
      </w:r>
      <w:r w:rsidRPr="000D3560">
        <w:rPr>
          <w:rFonts w:hint="eastAsia"/>
          <w:color w:val="000000" w:themeColor="text1"/>
          <w:sz w:val="27"/>
          <w:rtl/>
        </w:rPr>
        <w:t>«</w:t>
      </w:r>
      <w:r w:rsidRPr="000D3560">
        <w:rPr>
          <w:rFonts w:hint="cs"/>
          <w:color w:val="000000" w:themeColor="text1"/>
          <w:sz w:val="27"/>
          <w:rtl/>
        </w:rPr>
        <w:t>التشريع</w:t>
      </w:r>
      <w:r w:rsidRPr="000D3560">
        <w:rPr>
          <w:rFonts w:hint="eastAsia"/>
          <w:color w:val="000000" w:themeColor="text1"/>
          <w:sz w:val="27"/>
          <w:rtl/>
        </w:rPr>
        <w:t>»</w:t>
      </w:r>
      <w:r w:rsidRPr="000D3560">
        <w:rPr>
          <w:rFonts w:hint="cs"/>
          <w:color w:val="000000" w:themeColor="text1"/>
          <w:sz w:val="27"/>
          <w:rtl/>
        </w:rPr>
        <w:t xml:space="preserve"> و</w:t>
      </w:r>
      <w:r w:rsidRPr="000D3560">
        <w:rPr>
          <w:rFonts w:hint="eastAsia"/>
          <w:color w:val="000000" w:themeColor="text1"/>
          <w:sz w:val="27"/>
          <w:rtl/>
        </w:rPr>
        <w:t>«</w:t>
      </w:r>
      <w:r w:rsidRPr="000D3560">
        <w:rPr>
          <w:rFonts w:hint="cs"/>
          <w:color w:val="000000" w:themeColor="text1"/>
          <w:sz w:val="27"/>
          <w:rtl/>
        </w:rPr>
        <w:t>التقنين</w:t>
      </w:r>
      <w:r w:rsidRPr="000D3560">
        <w:rPr>
          <w:rFonts w:hint="eastAsia"/>
          <w:color w:val="000000" w:themeColor="text1"/>
          <w:sz w:val="27"/>
          <w:rtl/>
        </w:rPr>
        <w:t>»</w:t>
      </w:r>
      <w:r w:rsidRPr="000D3560">
        <w:rPr>
          <w:rFonts w:hint="cs"/>
          <w:color w:val="000000" w:themeColor="text1"/>
          <w:sz w:val="27"/>
          <w:rtl/>
        </w:rPr>
        <w:t xml:space="preserve"> فعل</w:t>
      </w:r>
      <w:r w:rsidR="002A7A6D" w:rsidRPr="000D3560">
        <w:rPr>
          <w:rFonts w:hint="cs"/>
          <w:color w:val="000000" w:themeColor="text1"/>
          <w:sz w:val="27"/>
          <w:rtl/>
        </w:rPr>
        <w:t>ٌ</w:t>
      </w:r>
      <w:r w:rsidRPr="000D3560">
        <w:rPr>
          <w:rFonts w:hint="cs"/>
          <w:color w:val="000000" w:themeColor="text1"/>
          <w:sz w:val="27"/>
          <w:rtl/>
        </w:rPr>
        <w:t xml:space="preserve"> إرادي واختياري، وهو مثل كل</w:t>
      </w:r>
      <w:r w:rsidR="002A7A6D" w:rsidRPr="000D3560">
        <w:rPr>
          <w:rFonts w:hint="cs"/>
          <w:color w:val="000000" w:themeColor="text1"/>
          <w:sz w:val="27"/>
          <w:rtl/>
        </w:rPr>
        <w:t>ّ</w:t>
      </w:r>
      <w:r w:rsidRPr="000D3560">
        <w:rPr>
          <w:rFonts w:hint="cs"/>
          <w:color w:val="000000" w:themeColor="text1"/>
          <w:sz w:val="27"/>
          <w:rtl/>
        </w:rPr>
        <w:t xml:space="preserve"> فعل إرادي واختياري آخر محكوم للق</w:t>
      </w:r>
      <w:r w:rsidR="002A7A6D" w:rsidRPr="000D3560">
        <w:rPr>
          <w:rFonts w:hint="cs"/>
          <w:color w:val="000000" w:themeColor="text1"/>
          <w:sz w:val="27"/>
          <w:rtl/>
        </w:rPr>
        <w:t>ِ</w:t>
      </w:r>
      <w:r w:rsidRPr="000D3560">
        <w:rPr>
          <w:rFonts w:hint="cs"/>
          <w:color w:val="000000" w:themeColor="text1"/>
          <w:sz w:val="27"/>
          <w:rtl/>
        </w:rPr>
        <w:t>ي</w:t>
      </w:r>
      <w:r w:rsidR="002A7A6D" w:rsidRPr="000D3560">
        <w:rPr>
          <w:rFonts w:hint="cs"/>
          <w:color w:val="000000" w:themeColor="text1"/>
          <w:sz w:val="27"/>
          <w:rtl/>
        </w:rPr>
        <w:t>َ</w:t>
      </w:r>
      <w:r w:rsidRPr="000D3560">
        <w:rPr>
          <w:rFonts w:hint="cs"/>
          <w:color w:val="000000" w:themeColor="text1"/>
          <w:sz w:val="27"/>
          <w:rtl/>
        </w:rPr>
        <w:t>م الأخلاقية، سواء أكان المقن</w:t>
      </w:r>
      <w:r w:rsidR="002A7A6D" w:rsidRPr="000D3560">
        <w:rPr>
          <w:rFonts w:hint="cs"/>
          <w:color w:val="000000" w:themeColor="text1"/>
          <w:sz w:val="27"/>
          <w:rtl/>
        </w:rPr>
        <w:t>ِّن هو الله تعالى أو غيره. إن كلاًّ</w:t>
      </w:r>
      <w:r w:rsidRPr="000D3560">
        <w:rPr>
          <w:rFonts w:hint="cs"/>
          <w:color w:val="000000" w:themeColor="text1"/>
          <w:sz w:val="27"/>
          <w:rtl/>
        </w:rPr>
        <w:t xml:space="preserve"> من </w:t>
      </w:r>
      <w:r w:rsidRPr="000D3560">
        <w:rPr>
          <w:rFonts w:hint="eastAsia"/>
          <w:color w:val="000000" w:themeColor="text1"/>
          <w:sz w:val="27"/>
          <w:rtl/>
        </w:rPr>
        <w:t>«</w:t>
      </w:r>
      <w:r w:rsidRPr="000D3560">
        <w:rPr>
          <w:rFonts w:hint="cs"/>
          <w:color w:val="000000" w:themeColor="text1"/>
          <w:sz w:val="27"/>
          <w:rtl/>
        </w:rPr>
        <w:t>القانون</w:t>
      </w:r>
      <w:r w:rsidRPr="000D3560">
        <w:rPr>
          <w:rFonts w:hint="eastAsia"/>
          <w:color w:val="000000" w:themeColor="text1"/>
          <w:sz w:val="27"/>
          <w:rtl/>
        </w:rPr>
        <w:t>»</w:t>
      </w:r>
      <w:r w:rsidRPr="000D3560">
        <w:rPr>
          <w:rFonts w:hint="cs"/>
          <w:color w:val="000000" w:themeColor="text1"/>
          <w:sz w:val="27"/>
          <w:rtl/>
        </w:rPr>
        <w:t xml:space="preserve"> و</w:t>
      </w:r>
      <w:r w:rsidRPr="000D3560">
        <w:rPr>
          <w:rFonts w:hint="eastAsia"/>
          <w:color w:val="000000" w:themeColor="text1"/>
          <w:sz w:val="27"/>
          <w:rtl/>
        </w:rPr>
        <w:t>«</w:t>
      </w:r>
      <w:r w:rsidRPr="000D3560">
        <w:rPr>
          <w:rFonts w:hint="cs"/>
          <w:color w:val="000000" w:themeColor="text1"/>
          <w:sz w:val="27"/>
          <w:rtl/>
        </w:rPr>
        <w:t>المقن</w:t>
      </w:r>
      <w:r w:rsidR="002A7A6D" w:rsidRPr="000D3560">
        <w:rPr>
          <w:rFonts w:hint="cs"/>
          <w:color w:val="000000" w:themeColor="text1"/>
          <w:sz w:val="27"/>
          <w:rtl/>
        </w:rPr>
        <w:t>ِّ</w:t>
      </w:r>
      <w:r w:rsidRPr="000D3560">
        <w:rPr>
          <w:rFonts w:hint="cs"/>
          <w:color w:val="000000" w:themeColor="text1"/>
          <w:sz w:val="27"/>
          <w:rtl/>
        </w:rPr>
        <w:t>ن</w:t>
      </w:r>
      <w:r w:rsidRPr="000D3560">
        <w:rPr>
          <w:rFonts w:hint="eastAsia"/>
          <w:color w:val="000000" w:themeColor="text1"/>
          <w:sz w:val="27"/>
          <w:rtl/>
        </w:rPr>
        <w:t>»</w:t>
      </w:r>
      <w:r w:rsidRPr="000D3560">
        <w:rPr>
          <w:rFonts w:hint="cs"/>
          <w:color w:val="000000" w:themeColor="text1"/>
          <w:sz w:val="27"/>
          <w:rtl/>
        </w:rPr>
        <w:t xml:space="preserve"> قابلين للاتصاف بالحُس</w:t>
      </w:r>
      <w:r w:rsidR="002A7A6D" w:rsidRPr="000D3560">
        <w:rPr>
          <w:rFonts w:hint="cs"/>
          <w:color w:val="000000" w:themeColor="text1"/>
          <w:sz w:val="27"/>
          <w:rtl/>
        </w:rPr>
        <w:t>ْ</w:t>
      </w:r>
      <w:r w:rsidRPr="000D3560">
        <w:rPr>
          <w:rFonts w:hint="cs"/>
          <w:color w:val="000000" w:themeColor="text1"/>
          <w:sz w:val="27"/>
          <w:rtl/>
        </w:rPr>
        <w:t>ن والق</w:t>
      </w:r>
      <w:r w:rsidR="002A7A6D" w:rsidRPr="000D3560">
        <w:rPr>
          <w:rFonts w:hint="cs"/>
          <w:color w:val="000000" w:themeColor="text1"/>
          <w:sz w:val="27"/>
          <w:rtl/>
        </w:rPr>
        <w:t>ُ</w:t>
      </w:r>
      <w:r w:rsidRPr="000D3560">
        <w:rPr>
          <w:rFonts w:hint="cs"/>
          <w:color w:val="000000" w:themeColor="text1"/>
          <w:sz w:val="27"/>
          <w:rtl/>
        </w:rPr>
        <w:t>ب</w:t>
      </w:r>
      <w:r w:rsidR="002A7A6D" w:rsidRPr="000D3560">
        <w:rPr>
          <w:rFonts w:hint="cs"/>
          <w:color w:val="000000" w:themeColor="text1"/>
          <w:sz w:val="27"/>
          <w:rtl/>
        </w:rPr>
        <w:t>ْ</w:t>
      </w:r>
      <w:r w:rsidRPr="000D3560">
        <w:rPr>
          <w:rFonts w:hint="cs"/>
          <w:color w:val="000000" w:themeColor="text1"/>
          <w:sz w:val="27"/>
          <w:rtl/>
        </w:rPr>
        <w:t>ح، بمعنى أننا من الناحية الأخلاقية لدينا قانون حسن وقبيح، ولدينا أيضاً مقن</w:t>
      </w:r>
      <w:r w:rsidR="002A7A6D" w:rsidRPr="000D3560">
        <w:rPr>
          <w:rFonts w:hint="cs"/>
          <w:color w:val="000000" w:themeColor="text1"/>
          <w:sz w:val="27"/>
          <w:rtl/>
        </w:rPr>
        <w:t>ِّ</w:t>
      </w:r>
      <w:r w:rsidRPr="000D3560">
        <w:rPr>
          <w:rFonts w:hint="cs"/>
          <w:color w:val="000000" w:themeColor="text1"/>
          <w:sz w:val="27"/>
          <w:rtl/>
        </w:rPr>
        <w:t>ن جيّد وسي</w:t>
      </w:r>
      <w:r w:rsidR="002A7A6D" w:rsidRPr="000D3560">
        <w:rPr>
          <w:rFonts w:hint="cs"/>
          <w:color w:val="000000" w:themeColor="text1"/>
          <w:sz w:val="27"/>
          <w:rtl/>
        </w:rPr>
        <w:t>ّ</w:t>
      </w:r>
      <w:r w:rsidRPr="000D3560">
        <w:rPr>
          <w:rFonts w:hint="cs"/>
          <w:color w:val="000000" w:themeColor="text1"/>
          <w:sz w:val="27"/>
          <w:rtl/>
        </w:rPr>
        <w:t>ئ.</w:t>
      </w:r>
      <w:r w:rsidR="002A7A6D" w:rsidRPr="000D3560">
        <w:rPr>
          <w:rFonts w:hint="cs"/>
          <w:color w:val="000000" w:themeColor="text1"/>
          <w:sz w:val="27"/>
          <w:rtl/>
        </w:rPr>
        <w:t xml:space="preserve"> كما أن كلاًّ</w:t>
      </w:r>
      <w:r w:rsidRPr="000D3560">
        <w:rPr>
          <w:rFonts w:hint="cs"/>
          <w:color w:val="000000" w:themeColor="text1"/>
          <w:sz w:val="27"/>
          <w:rtl/>
        </w:rPr>
        <w:t xml:space="preserve"> من مفاد القوانين التشريعية يتمّ تحديدها من طريق الواجبات والمحظورات الأخلاقية، ومنهج تشريع القوانين وشرائطها ومقد</w:t>
      </w:r>
      <w:r w:rsidR="002A7A6D" w:rsidRPr="000D3560">
        <w:rPr>
          <w:rFonts w:hint="cs"/>
          <w:color w:val="000000" w:themeColor="text1"/>
          <w:sz w:val="27"/>
          <w:rtl/>
        </w:rPr>
        <w:t>ّ</w:t>
      </w:r>
      <w:r w:rsidRPr="000D3560">
        <w:rPr>
          <w:rFonts w:hint="cs"/>
          <w:color w:val="000000" w:themeColor="text1"/>
          <w:sz w:val="27"/>
          <w:rtl/>
        </w:rPr>
        <w:t>ماتها أيضاً.</w:t>
      </w:r>
    </w:p>
    <w:p w:rsidR="008421DC" w:rsidRPr="000D3560" w:rsidRDefault="008421DC" w:rsidP="00211C6C">
      <w:pPr>
        <w:spacing w:line="400" w:lineRule="exact"/>
        <w:rPr>
          <w:color w:val="000000" w:themeColor="text1"/>
          <w:sz w:val="27"/>
          <w:rtl/>
        </w:rPr>
      </w:pPr>
      <w:r w:rsidRPr="000D3560">
        <w:rPr>
          <w:rFonts w:hint="cs"/>
          <w:color w:val="000000" w:themeColor="text1"/>
          <w:sz w:val="27"/>
          <w:rtl/>
        </w:rPr>
        <w:t>وعلى هذا الأساس فإن للتشريع والتقنين أخلاق</w:t>
      </w:r>
      <w:r w:rsidR="002A7A6D" w:rsidRPr="000D3560">
        <w:rPr>
          <w:rFonts w:hint="cs"/>
          <w:color w:val="000000" w:themeColor="text1"/>
          <w:sz w:val="27"/>
          <w:rtl/>
        </w:rPr>
        <w:t>اً</w:t>
      </w:r>
      <w:r w:rsidRPr="000D3560">
        <w:rPr>
          <w:rFonts w:hint="cs"/>
          <w:color w:val="000000" w:themeColor="text1"/>
          <w:sz w:val="27"/>
          <w:rtl/>
        </w:rPr>
        <w:t xml:space="preserve"> خاص</w:t>
      </w:r>
      <w:r w:rsidR="002A7A6D" w:rsidRPr="000D3560">
        <w:rPr>
          <w:rFonts w:hint="cs"/>
          <w:color w:val="000000" w:themeColor="text1"/>
          <w:sz w:val="27"/>
          <w:rtl/>
        </w:rPr>
        <w:t>ّ</w:t>
      </w:r>
      <w:r w:rsidRPr="000D3560">
        <w:rPr>
          <w:rFonts w:hint="cs"/>
          <w:color w:val="000000" w:themeColor="text1"/>
          <w:sz w:val="27"/>
          <w:rtl/>
        </w:rPr>
        <w:t>ة، وإن المقن</w:t>
      </w:r>
      <w:r w:rsidR="002A7A6D" w:rsidRPr="000D3560">
        <w:rPr>
          <w:rFonts w:hint="cs"/>
          <w:color w:val="000000" w:themeColor="text1"/>
          <w:sz w:val="27"/>
          <w:rtl/>
        </w:rPr>
        <w:t>ِّ</w:t>
      </w:r>
      <w:r w:rsidRPr="000D3560">
        <w:rPr>
          <w:rFonts w:hint="cs"/>
          <w:color w:val="000000" w:themeColor="text1"/>
          <w:sz w:val="27"/>
          <w:rtl/>
        </w:rPr>
        <w:t>ن والمشرّ</w:t>
      </w:r>
      <w:r w:rsidR="002A7A6D" w:rsidRPr="000D3560">
        <w:rPr>
          <w:rFonts w:hint="cs"/>
          <w:color w:val="000000" w:themeColor="text1"/>
          <w:sz w:val="27"/>
          <w:rtl/>
        </w:rPr>
        <w:t>ِ</w:t>
      </w:r>
      <w:r w:rsidRPr="000D3560">
        <w:rPr>
          <w:rFonts w:hint="cs"/>
          <w:color w:val="000000" w:themeColor="text1"/>
          <w:sz w:val="27"/>
          <w:rtl/>
        </w:rPr>
        <w:t>ع إنما يتمت</w:t>
      </w:r>
      <w:r w:rsidR="002A7A6D" w:rsidRPr="000D3560">
        <w:rPr>
          <w:rFonts w:hint="cs"/>
          <w:color w:val="000000" w:themeColor="text1"/>
          <w:sz w:val="27"/>
          <w:rtl/>
        </w:rPr>
        <w:t>َّ</w:t>
      </w:r>
      <w:r w:rsidRPr="000D3560">
        <w:rPr>
          <w:rFonts w:hint="cs"/>
          <w:color w:val="000000" w:themeColor="text1"/>
          <w:sz w:val="27"/>
          <w:rtl/>
        </w:rPr>
        <w:t>ع بحق</w:t>
      </w:r>
      <w:r w:rsidR="002A7A6D" w:rsidRPr="000D3560">
        <w:rPr>
          <w:rFonts w:hint="cs"/>
          <w:color w:val="000000" w:themeColor="text1"/>
          <w:sz w:val="27"/>
          <w:rtl/>
        </w:rPr>
        <w:t>ّ</w:t>
      </w:r>
      <w:r w:rsidRPr="000D3560">
        <w:rPr>
          <w:rFonts w:hint="cs"/>
          <w:color w:val="000000" w:themeColor="text1"/>
          <w:sz w:val="27"/>
          <w:rtl/>
        </w:rPr>
        <w:t xml:space="preserve"> التقنين والتشريع في إطار الضرورات والمحظورات الناظرة إلى مقام التشريع</w:t>
      </w:r>
      <w:r w:rsidR="002A7A6D" w:rsidRPr="000D3560">
        <w:rPr>
          <w:rFonts w:hint="cs"/>
          <w:color w:val="000000" w:themeColor="text1"/>
          <w:sz w:val="27"/>
          <w:rtl/>
        </w:rPr>
        <w:t>،</w:t>
      </w:r>
      <w:r w:rsidRPr="000D3560">
        <w:rPr>
          <w:rFonts w:hint="cs"/>
          <w:color w:val="000000" w:themeColor="text1"/>
          <w:sz w:val="27"/>
          <w:rtl/>
        </w:rPr>
        <w:t xml:space="preserve"> أو رعاية ق</w:t>
      </w:r>
      <w:r w:rsidR="002A7A6D" w:rsidRPr="000D3560">
        <w:rPr>
          <w:rFonts w:hint="cs"/>
          <w:color w:val="000000" w:themeColor="text1"/>
          <w:sz w:val="27"/>
          <w:rtl/>
        </w:rPr>
        <w:t>ِ</w:t>
      </w:r>
      <w:r w:rsidRPr="000D3560">
        <w:rPr>
          <w:rFonts w:hint="cs"/>
          <w:color w:val="000000" w:themeColor="text1"/>
          <w:sz w:val="27"/>
          <w:rtl/>
        </w:rPr>
        <w:t>ي</w:t>
      </w:r>
      <w:r w:rsidR="002A7A6D" w:rsidRPr="000D3560">
        <w:rPr>
          <w:rFonts w:hint="cs"/>
          <w:color w:val="000000" w:themeColor="text1"/>
          <w:sz w:val="27"/>
          <w:rtl/>
        </w:rPr>
        <w:t>َ</w:t>
      </w:r>
      <w:r w:rsidRPr="000D3560">
        <w:rPr>
          <w:rFonts w:hint="cs"/>
          <w:color w:val="000000" w:themeColor="text1"/>
          <w:sz w:val="27"/>
          <w:rtl/>
        </w:rPr>
        <w:t>م الأخلاق الحاكمة على هذا المقام. ومن جهة</w:t>
      </w:r>
      <w:r w:rsidR="002A7A6D" w:rsidRPr="000D3560">
        <w:rPr>
          <w:rFonts w:hint="cs"/>
          <w:color w:val="000000" w:themeColor="text1"/>
          <w:sz w:val="27"/>
          <w:rtl/>
        </w:rPr>
        <w:t>ٍ</w:t>
      </w:r>
      <w:r w:rsidRPr="000D3560">
        <w:rPr>
          <w:rFonts w:hint="cs"/>
          <w:color w:val="000000" w:themeColor="text1"/>
          <w:sz w:val="27"/>
          <w:rtl/>
        </w:rPr>
        <w:t xml:space="preserve"> أخرى يمكن القول: حيث </w:t>
      </w:r>
      <w:r w:rsidR="002A7A6D" w:rsidRPr="000D3560">
        <w:rPr>
          <w:rFonts w:hint="cs"/>
          <w:color w:val="000000" w:themeColor="text1"/>
          <w:sz w:val="27"/>
          <w:rtl/>
        </w:rPr>
        <w:t>إ</w:t>
      </w:r>
      <w:r w:rsidRPr="000D3560">
        <w:rPr>
          <w:rFonts w:hint="cs"/>
          <w:color w:val="000000" w:themeColor="text1"/>
          <w:sz w:val="27"/>
          <w:rtl/>
        </w:rPr>
        <w:t>ن الله كمال مطلق، ولا يصدر عنه عمل</w:t>
      </w:r>
      <w:r w:rsidR="002A7A6D" w:rsidRPr="000D3560">
        <w:rPr>
          <w:rFonts w:hint="cs"/>
          <w:color w:val="000000" w:themeColor="text1"/>
          <w:sz w:val="27"/>
          <w:rtl/>
        </w:rPr>
        <w:t>ٌ</w:t>
      </w:r>
      <w:r w:rsidRPr="000D3560">
        <w:rPr>
          <w:rFonts w:hint="cs"/>
          <w:color w:val="000000" w:themeColor="text1"/>
          <w:sz w:val="27"/>
          <w:rtl/>
        </w:rPr>
        <w:t xml:space="preserve"> غير أخلاقي، فإن</w:t>
      </w:r>
      <w:r w:rsidR="002A7A6D" w:rsidRPr="000D3560">
        <w:rPr>
          <w:rFonts w:hint="cs"/>
          <w:color w:val="000000" w:themeColor="text1"/>
          <w:sz w:val="27"/>
          <w:rtl/>
        </w:rPr>
        <w:t>ّ</w:t>
      </w:r>
      <w:r w:rsidRPr="000D3560">
        <w:rPr>
          <w:rFonts w:hint="cs"/>
          <w:color w:val="000000" w:themeColor="text1"/>
          <w:sz w:val="27"/>
          <w:rtl/>
        </w:rPr>
        <w:t xml:space="preserve"> تشريعه وتقنينه سوف يكون منسجماً مع الموازين الأخلاقية، وليس هناك في الشرع حكم</w:t>
      </w:r>
      <w:r w:rsidR="002A7A6D" w:rsidRPr="000D3560">
        <w:rPr>
          <w:rFonts w:hint="cs"/>
          <w:color w:val="000000" w:themeColor="text1"/>
          <w:sz w:val="27"/>
          <w:rtl/>
        </w:rPr>
        <w:t>ٌ</w:t>
      </w:r>
      <w:r w:rsidRPr="000D3560">
        <w:rPr>
          <w:rFonts w:hint="cs"/>
          <w:color w:val="000000" w:themeColor="text1"/>
          <w:sz w:val="27"/>
          <w:rtl/>
        </w:rPr>
        <w:t xml:space="preserve"> يخالف الموازين الأخلاقية، لا أنه ليس في الشرع حكم لا يوجد في الأخلاق. ولو كانت مثل هذه الملازمة قائمة</w:t>
      </w:r>
      <w:r w:rsidR="002A7A6D" w:rsidRPr="000D3560">
        <w:rPr>
          <w:rFonts w:hint="cs"/>
          <w:color w:val="000000" w:themeColor="text1"/>
          <w:sz w:val="27"/>
          <w:rtl/>
        </w:rPr>
        <w:t>ً</w:t>
      </w:r>
      <w:r w:rsidRPr="000D3560">
        <w:rPr>
          <w:rFonts w:hint="cs"/>
          <w:color w:val="000000" w:themeColor="text1"/>
          <w:sz w:val="27"/>
          <w:rtl/>
        </w:rPr>
        <w:t xml:space="preserve"> بين حكم العقل وحكم الشرع لما كانت هناك حاجة إلى حكم الشرع أساساً.</w:t>
      </w:r>
    </w:p>
    <w:p w:rsidR="008421DC" w:rsidRPr="000D3560" w:rsidRDefault="008421DC" w:rsidP="00211C6C">
      <w:pPr>
        <w:spacing w:line="400" w:lineRule="exact"/>
        <w:rPr>
          <w:color w:val="000000" w:themeColor="text1"/>
          <w:sz w:val="27"/>
          <w:rtl/>
        </w:rPr>
      </w:pPr>
      <w:r w:rsidRPr="000D3560">
        <w:rPr>
          <w:rFonts w:hint="cs"/>
          <w:color w:val="000000" w:themeColor="text1"/>
          <w:sz w:val="27"/>
          <w:rtl/>
        </w:rPr>
        <w:t>والنتيجة هي أنه لا يوجد بين علم الأخلاق وعلم الفقه علاقة</w:t>
      </w:r>
      <w:r w:rsidR="002A7A6D" w:rsidRPr="000D3560">
        <w:rPr>
          <w:rFonts w:hint="cs"/>
          <w:color w:val="000000" w:themeColor="text1"/>
          <w:sz w:val="27"/>
          <w:rtl/>
        </w:rPr>
        <w:t>ٌ</w:t>
      </w:r>
      <w:r w:rsidRPr="000D3560">
        <w:rPr>
          <w:rFonts w:hint="cs"/>
          <w:color w:val="000000" w:themeColor="text1"/>
          <w:sz w:val="27"/>
          <w:rtl/>
        </w:rPr>
        <w:t xml:space="preserve"> استنتاجية، بمعنى أنه لا يمكن تبرير أو إثبات الحكم الشرعي من طريق الق</w:t>
      </w:r>
      <w:r w:rsidR="002A7A6D" w:rsidRPr="000D3560">
        <w:rPr>
          <w:rFonts w:hint="cs"/>
          <w:color w:val="000000" w:themeColor="text1"/>
          <w:sz w:val="27"/>
          <w:rtl/>
        </w:rPr>
        <w:t>ِ</w:t>
      </w:r>
      <w:r w:rsidRPr="000D3560">
        <w:rPr>
          <w:rFonts w:hint="cs"/>
          <w:color w:val="000000" w:themeColor="text1"/>
          <w:sz w:val="27"/>
          <w:rtl/>
        </w:rPr>
        <w:t>ي</w:t>
      </w:r>
      <w:r w:rsidR="002A7A6D" w:rsidRPr="000D3560">
        <w:rPr>
          <w:rFonts w:hint="cs"/>
          <w:color w:val="000000" w:themeColor="text1"/>
          <w:sz w:val="27"/>
          <w:rtl/>
        </w:rPr>
        <w:t>َ</w:t>
      </w:r>
      <w:r w:rsidRPr="000D3560">
        <w:rPr>
          <w:rFonts w:hint="cs"/>
          <w:color w:val="000000" w:themeColor="text1"/>
          <w:sz w:val="27"/>
          <w:rtl/>
        </w:rPr>
        <w:t>م الأخلاقية، ولا يمكن التوصّ</w:t>
      </w:r>
      <w:r w:rsidR="002A7A6D" w:rsidRPr="000D3560">
        <w:rPr>
          <w:rFonts w:hint="cs"/>
          <w:color w:val="000000" w:themeColor="text1"/>
          <w:sz w:val="27"/>
          <w:rtl/>
        </w:rPr>
        <w:t>ُ</w:t>
      </w:r>
      <w:r w:rsidRPr="000D3560">
        <w:rPr>
          <w:rFonts w:hint="cs"/>
          <w:color w:val="000000" w:themeColor="text1"/>
          <w:sz w:val="27"/>
          <w:rtl/>
        </w:rPr>
        <w:t>ل إلى نتيجة فقهية من خلال تركيب وضمّ المقد</w:t>
      </w:r>
      <w:r w:rsidR="002A7A6D" w:rsidRPr="000D3560">
        <w:rPr>
          <w:rFonts w:hint="cs"/>
          <w:color w:val="000000" w:themeColor="text1"/>
          <w:sz w:val="27"/>
          <w:rtl/>
        </w:rPr>
        <w:t>ّ</w:t>
      </w:r>
      <w:r w:rsidRPr="000D3560">
        <w:rPr>
          <w:rFonts w:hint="cs"/>
          <w:color w:val="000000" w:themeColor="text1"/>
          <w:sz w:val="27"/>
          <w:rtl/>
        </w:rPr>
        <w:t>مات الأخلاقية. إلا</w:t>
      </w:r>
      <w:r w:rsidR="002A7A6D" w:rsidRPr="000D3560">
        <w:rPr>
          <w:rFonts w:hint="cs"/>
          <w:color w:val="000000" w:themeColor="text1"/>
          <w:sz w:val="27"/>
          <w:rtl/>
        </w:rPr>
        <w:t>ّ</w:t>
      </w:r>
      <w:r w:rsidRPr="000D3560">
        <w:rPr>
          <w:rFonts w:hint="cs"/>
          <w:color w:val="000000" w:themeColor="text1"/>
          <w:sz w:val="27"/>
          <w:rtl/>
        </w:rPr>
        <w:t xml:space="preserve"> أن النصوص الدينية إذا كانت مشتملة</w:t>
      </w:r>
      <w:r w:rsidR="002A7A6D" w:rsidRPr="000D3560">
        <w:rPr>
          <w:rFonts w:hint="cs"/>
          <w:color w:val="000000" w:themeColor="text1"/>
          <w:sz w:val="27"/>
          <w:rtl/>
        </w:rPr>
        <w:t>ً</w:t>
      </w:r>
      <w:r w:rsidRPr="000D3560">
        <w:rPr>
          <w:rFonts w:hint="cs"/>
          <w:color w:val="000000" w:themeColor="text1"/>
          <w:sz w:val="27"/>
          <w:rtl/>
        </w:rPr>
        <w:t xml:space="preserve"> على حكم غير منسجم مع القيم الأخلاقية فإنها ستفقد </w:t>
      </w:r>
      <w:r w:rsidRPr="000D3560">
        <w:rPr>
          <w:rFonts w:hint="cs"/>
          <w:color w:val="000000" w:themeColor="text1"/>
          <w:sz w:val="27"/>
          <w:rtl/>
        </w:rPr>
        <w:lastRenderedPageBreak/>
        <w:t>اعتبارها، وسوف يسقط سندها أو دلالتها عن الحج</w:t>
      </w:r>
      <w:r w:rsidR="002A7A6D" w:rsidRPr="000D3560">
        <w:rPr>
          <w:rFonts w:hint="cs"/>
          <w:color w:val="000000" w:themeColor="text1"/>
          <w:sz w:val="27"/>
          <w:rtl/>
        </w:rPr>
        <w:t>ِّي</w:t>
      </w:r>
      <w:r w:rsidRPr="000D3560">
        <w:rPr>
          <w:rFonts w:hint="cs"/>
          <w:color w:val="000000" w:themeColor="text1"/>
          <w:sz w:val="27"/>
          <w:rtl/>
        </w:rPr>
        <w:t xml:space="preserve">ة. </w:t>
      </w:r>
    </w:p>
    <w:p w:rsidR="008421DC" w:rsidRPr="000D3560" w:rsidRDefault="002A7A6D" w:rsidP="00211C6C">
      <w:pPr>
        <w:spacing w:line="400" w:lineRule="exact"/>
        <w:rPr>
          <w:color w:val="000000" w:themeColor="text1"/>
          <w:sz w:val="27"/>
          <w:rtl/>
        </w:rPr>
      </w:pPr>
      <w:r w:rsidRPr="000D3560">
        <w:rPr>
          <w:rFonts w:hint="cs"/>
          <w:color w:val="000000" w:themeColor="text1"/>
          <w:sz w:val="27"/>
          <w:rtl/>
        </w:rPr>
        <w:t>وعليه ف</w:t>
      </w:r>
      <w:r w:rsidR="008421DC" w:rsidRPr="000D3560">
        <w:rPr>
          <w:rFonts w:hint="cs"/>
          <w:color w:val="000000" w:themeColor="text1"/>
          <w:sz w:val="27"/>
          <w:rtl/>
        </w:rPr>
        <w:t>إن</w:t>
      </w:r>
      <w:r w:rsidRPr="000D3560">
        <w:rPr>
          <w:rFonts w:hint="cs"/>
          <w:color w:val="000000" w:themeColor="text1"/>
          <w:sz w:val="27"/>
          <w:rtl/>
        </w:rPr>
        <w:t>ّ</w:t>
      </w:r>
      <w:r w:rsidR="008421DC" w:rsidRPr="000D3560">
        <w:rPr>
          <w:rFonts w:hint="cs"/>
          <w:color w:val="000000" w:themeColor="text1"/>
          <w:sz w:val="27"/>
          <w:rtl/>
        </w:rPr>
        <w:t xml:space="preserve"> الفتاوى الفقهية التي هي عبارة</w:t>
      </w:r>
      <w:r w:rsidRPr="000D3560">
        <w:rPr>
          <w:rFonts w:hint="cs"/>
          <w:color w:val="000000" w:themeColor="text1"/>
          <w:sz w:val="27"/>
          <w:rtl/>
        </w:rPr>
        <w:t>ٌ</w:t>
      </w:r>
      <w:r w:rsidR="008421DC" w:rsidRPr="000D3560">
        <w:rPr>
          <w:rFonts w:hint="cs"/>
          <w:color w:val="000000" w:themeColor="text1"/>
          <w:sz w:val="27"/>
          <w:rtl/>
        </w:rPr>
        <w:t xml:space="preserve"> عن فهم واستنباط الفقهاء من النصوص المبيّ</w:t>
      </w:r>
      <w:r w:rsidRPr="000D3560">
        <w:rPr>
          <w:rFonts w:hint="cs"/>
          <w:color w:val="000000" w:themeColor="text1"/>
          <w:sz w:val="27"/>
          <w:rtl/>
        </w:rPr>
        <w:t>ِ</w:t>
      </w:r>
      <w:r w:rsidR="008421DC" w:rsidRPr="000D3560">
        <w:rPr>
          <w:rFonts w:hint="cs"/>
          <w:color w:val="000000" w:themeColor="text1"/>
          <w:sz w:val="27"/>
          <w:rtl/>
        </w:rPr>
        <w:t>نة لأحكام الشرع قابلة</w:t>
      </w:r>
      <w:r w:rsidRPr="000D3560">
        <w:rPr>
          <w:rFonts w:hint="cs"/>
          <w:color w:val="000000" w:themeColor="text1"/>
          <w:sz w:val="27"/>
          <w:rtl/>
        </w:rPr>
        <w:t>ٌ</w:t>
      </w:r>
      <w:r w:rsidR="008421DC" w:rsidRPr="000D3560">
        <w:rPr>
          <w:rFonts w:hint="cs"/>
          <w:color w:val="000000" w:themeColor="text1"/>
          <w:sz w:val="27"/>
          <w:rtl/>
        </w:rPr>
        <w:t xml:space="preserve"> للإبطال أخلاقياً</w:t>
      </w:r>
      <w:r w:rsidRPr="000D3560">
        <w:rPr>
          <w:rFonts w:hint="cs"/>
          <w:color w:val="000000" w:themeColor="text1"/>
          <w:sz w:val="27"/>
          <w:rtl/>
        </w:rPr>
        <w:t>.</w:t>
      </w:r>
      <w:r w:rsidR="008421DC" w:rsidRPr="000D3560">
        <w:rPr>
          <w:rFonts w:hint="cs"/>
          <w:color w:val="000000" w:themeColor="text1"/>
          <w:sz w:val="27"/>
          <w:rtl/>
        </w:rPr>
        <w:t xml:space="preserve"> وإن</w:t>
      </w:r>
      <w:r w:rsidRPr="000D3560">
        <w:rPr>
          <w:rFonts w:hint="cs"/>
          <w:color w:val="000000" w:themeColor="text1"/>
          <w:sz w:val="27"/>
          <w:rtl/>
        </w:rPr>
        <w:t>ّ</w:t>
      </w:r>
      <w:r w:rsidR="008421DC" w:rsidRPr="000D3560">
        <w:rPr>
          <w:rFonts w:hint="cs"/>
          <w:color w:val="000000" w:themeColor="text1"/>
          <w:sz w:val="27"/>
          <w:rtl/>
        </w:rPr>
        <w:t xml:space="preserve"> حج</w:t>
      </w:r>
      <w:r w:rsidRPr="000D3560">
        <w:rPr>
          <w:rFonts w:hint="cs"/>
          <w:color w:val="000000" w:themeColor="text1"/>
          <w:sz w:val="27"/>
          <w:rtl/>
        </w:rPr>
        <w:t>ِّ</w:t>
      </w:r>
      <w:r w:rsidR="008421DC" w:rsidRPr="000D3560">
        <w:rPr>
          <w:rFonts w:hint="cs"/>
          <w:color w:val="000000" w:themeColor="text1"/>
          <w:sz w:val="27"/>
          <w:rtl/>
        </w:rPr>
        <w:t>يتها واعتبارها مشروط</w:t>
      </w:r>
      <w:r w:rsidRPr="000D3560">
        <w:rPr>
          <w:rFonts w:hint="cs"/>
          <w:color w:val="000000" w:themeColor="text1"/>
          <w:sz w:val="27"/>
          <w:rtl/>
        </w:rPr>
        <w:t>ٌ</w:t>
      </w:r>
      <w:r w:rsidR="008421DC" w:rsidRPr="000D3560">
        <w:rPr>
          <w:rFonts w:hint="cs"/>
          <w:color w:val="000000" w:themeColor="text1"/>
          <w:sz w:val="27"/>
          <w:rtl/>
        </w:rPr>
        <w:t xml:space="preserve"> بانسجامها مع الق</w:t>
      </w:r>
      <w:r w:rsidRPr="000D3560">
        <w:rPr>
          <w:rFonts w:hint="cs"/>
          <w:color w:val="000000" w:themeColor="text1"/>
          <w:sz w:val="27"/>
          <w:rtl/>
        </w:rPr>
        <w:t>ِ</w:t>
      </w:r>
      <w:r w:rsidR="008421DC" w:rsidRPr="000D3560">
        <w:rPr>
          <w:rFonts w:hint="cs"/>
          <w:color w:val="000000" w:themeColor="text1"/>
          <w:sz w:val="27"/>
          <w:rtl/>
        </w:rPr>
        <w:t>ي</w:t>
      </w:r>
      <w:r w:rsidRPr="000D3560">
        <w:rPr>
          <w:rFonts w:hint="cs"/>
          <w:color w:val="000000" w:themeColor="text1"/>
          <w:sz w:val="27"/>
          <w:rtl/>
        </w:rPr>
        <w:t>َ</w:t>
      </w:r>
      <w:r w:rsidR="008421DC" w:rsidRPr="000D3560">
        <w:rPr>
          <w:rFonts w:hint="cs"/>
          <w:color w:val="000000" w:themeColor="text1"/>
          <w:sz w:val="27"/>
          <w:rtl/>
        </w:rPr>
        <w:t>م والإلزامات الأخلاقية.</w:t>
      </w:r>
    </w:p>
    <w:p w:rsidR="008421DC" w:rsidRPr="000D3560" w:rsidRDefault="008421DC" w:rsidP="00211C6C">
      <w:pPr>
        <w:spacing w:line="400" w:lineRule="exact"/>
        <w:rPr>
          <w:color w:val="000000" w:themeColor="text1"/>
          <w:sz w:val="27"/>
        </w:rPr>
      </w:pPr>
      <w:r w:rsidRPr="000D3560">
        <w:rPr>
          <w:rFonts w:hint="cs"/>
          <w:color w:val="000000" w:themeColor="text1"/>
          <w:sz w:val="27"/>
          <w:rtl/>
        </w:rPr>
        <w:t>وباختصار</w:t>
      </w:r>
      <w:r w:rsidR="002A7A6D" w:rsidRPr="000D3560">
        <w:rPr>
          <w:rFonts w:hint="cs"/>
          <w:color w:val="000000" w:themeColor="text1"/>
          <w:sz w:val="27"/>
          <w:rtl/>
        </w:rPr>
        <w:t>ٍ:</w:t>
      </w:r>
      <w:r w:rsidRPr="000D3560">
        <w:rPr>
          <w:rFonts w:hint="cs"/>
          <w:color w:val="000000" w:themeColor="text1"/>
          <w:sz w:val="27"/>
          <w:rtl/>
        </w:rPr>
        <w:t xml:space="preserve"> يمكن إبطال فتوى فقهية من خلال التمسّ</w:t>
      </w:r>
      <w:r w:rsidR="002A7A6D" w:rsidRPr="000D3560">
        <w:rPr>
          <w:rFonts w:hint="cs"/>
          <w:color w:val="000000" w:themeColor="text1"/>
          <w:sz w:val="27"/>
          <w:rtl/>
        </w:rPr>
        <w:t>ُ</w:t>
      </w:r>
      <w:r w:rsidRPr="000D3560">
        <w:rPr>
          <w:rFonts w:hint="cs"/>
          <w:color w:val="000000" w:themeColor="text1"/>
          <w:sz w:val="27"/>
          <w:rtl/>
        </w:rPr>
        <w:t>ك بق</w:t>
      </w:r>
      <w:r w:rsidR="002A7A6D" w:rsidRPr="000D3560">
        <w:rPr>
          <w:rFonts w:hint="cs"/>
          <w:color w:val="000000" w:themeColor="text1"/>
          <w:sz w:val="27"/>
          <w:rtl/>
        </w:rPr>
        <w:t>ِ</w:t>
      </w:r>
      <w:r w:rsidRPr="000D3560">
        <w:rPr>
          <w:rFonts w:hint="cs"/>
          <w:color w:val="000000" w:themeColor="text1"/>
          <w:sz w:val="27"/>
          <w:rtl/>
        </w:rPr>
        <w:t>ي</w:t>
      </w:r>
      <w:r w:rsidR="002A7A6D" w:rsidRPr="000D3560">
        <w:rPr>
          <w:rFonts w:hint="cs"/>
          <w:color w:val="000000" w:themeColor="text1"/>
          <w:sz w:val="27"/>
          <w:rtl/>
        </w:rPr>
        <w:t>َ</w:t>
      </w:r>
      <w:r w:rsidRPr="000D3560">
        <w:rPr>
          <w:rFonts w:hint="cs"/>
          <w:color w:val="000000" w:themeColor="text1"/>
          <w:sz w:val="27"/>
          <w:rtl/>
        </w:rPr>
        <w:t>م أخلاق السلوك، ولكن</w:t>
      </w:r>
      <w:r w:rsidR="002A7A6D" w:rsidRPr="000D3560">
        <w:rPr>
          <w:rFonts w:hint="cs"/>
          <w:color w:val="000000" w:themeColor="text1"/>
          <w:sz w:val="27"/>
          <w:rtl/>
        </w:rPr>
        <w:t>ْ</w:t>
      </w:r>
      <w:r w:rsidRPr="000D3560">
        <w:rPr>
          <w:rFonts w:hint="cs"/>
          <w:color w:val="000000" w:themeColor="text1"/>
          <w:sz w:val="27"/>
          <w:rtl/>
        </w:rPr>
        <w:t xml:space="preserve"> لا يمكن من هذا الطريق تأييد أو إثبات أي</w:t>
      </w:r>
      <w:r w:rsidR="002A7A6D" w:rsidRPr="000D3560">
        <w:rPr>
          <w:rFonts w:hint="cs"/>
          <w:color w:val="000000" w:themeColor="text1"/>
          <w:sz w:val="27"/>
          <w:rtl/>
        </w:rPr>
        <w:t>ّ</w:t>
      </w:r>
      <w:r w:rsidRPr="000D3560">
        <w:rPr>
          <w:rFonts w:hint="cs"/>
          <w:color w:val="000000" w:themeColor="text1"/>
          <w:sz w:val="27"/>
          <w:rtl/>
        </w:rPr>
        <w:t xml:space="preserve"> فتوى فقهية. وبطبيعة الحال لو كان هناك فتويان متعارضتان في مورد، وكانت إحداهما منسجمةً مع الق</w:t>
      </w:r>
      <w:r w:rsidR="008511E9" w:rsidRPr="000D3560">
        <w:rPr>
          <w:rFonts w:hint="cs"/>
          <w:color w:val="000000" w:themeColor="text1"/>
          <w:sz w:val="27"/>
          <w:rtl/>
        </w:rPr>
        <w:t>ِ</w:t>
      </w:r>
      <w:r w:rsidRPr="000D3560">
        <w:rPr>
          <w:rFonts w:hint="cs"/>
          <w:color w:val="000000" w:themeColor="text1"/>
          <w:sz w:val="27"/>
          <w:rtl/>
        </w:rPr>
        <w:t>ي</w:t>
      </w:r>
      <w:r w:rsidR="008511E9" w:rsidRPr="000D3560">
        <w:rPr>
          <w:rFonts w:hint="cs"/>
          <w:color w:val="000000" w:themeColor="text1"/>
          <w:sz w:val="27"/>
          <w:rtl/>
        </w:rPr>
        <w:t>َ</w:t>
      </w:r>
      <w:r w:rsidRPr="000D3560">
        <w:rPr>
          <w:rFonts w:hint="cs"/>
          <w:color w:val="000000" w:themeColor="text1"/>
          <w:sz w:val="27"/>
          <w:rtl/>
        </w:rPr>
        <w:t>م الأخلاقية</w:t>
      </w:r>
      <w:r w:rsidR="008511E9" w:rsidRPr="000D3560">
        <w:rPr>
          <w:rFonts w:hint="cs"/>
          <w:color w:val="000000" w:themeColor="text1"/>
          <w:sz w:val="27"/>
          <w:rtl/>
        </w:rPr>
        <w:t>،</w:t>
      </w:r>
      <w:r w:rsidRPr="000D3560">
        <w:rPr>
          <w:rFonts w:hint="cs"/>
          <w:color w:val="000000" w:themeColor="text1"/>
          <w:sz w:val="27"/>
          <w:rtl/>
        </w:rPr>
        <w:t xml:space="preserve"> والأخرى غير منسجمة معها، فإن</w:t>
      </w:r>
      <w:r w:rsidR="008511E9" w:rsidRPr="000D3560">
        <w:rPr>
          <w:rFonts w:hint="cs"/>
          <w:color w:val="000000" w:themeColor="text1"/>
          <w:sz w:val="27"/>
          <w:rtl/>
        </w:rPr>
        <w:t>ّ</w:t>
      </w:r>
      <w:r w:rsidRPr="000D3560">
        <w:rPr>
          <w:rFonts w:hint="cs"/>
          <w:color w:val="000000" w:themeColor="text1"/>
          <w:sz w:val="27"/>
          <w:rtl/>
        </w:rPr>
        <w:t xml:space="preserve"> الفتوى المنسجمة مع الق</w:t>
      </w:r>
      <w:r w:rsidR="008511E9" w:rsidRPr="000D3560">
        <w:rPr>
          <w:rFonts w:hint="cs"/>
          <w:color w:val="000000" w:themeColor="text1"/>
          <w:sz w:val="27"/>
          <w:rtl/>
        </w:rPr>
        <w:t>ِ</w:t>
      </w:r>
      <w:r w:rsidRPr="000D3560">
        <w:rPr>
          <w:rFonts w:hint="cs"/>
          <w:color w:val="000000" w:themeColor="text1"/>
          <w:sz w:val="27"/>
          <w:rtl/>
        </w:rPr>
        <w:t>ي</w:t>
      </w:r>
      <w:r w:rsidR="008511E9" w:rsidRPr="000D3560">
        <w:rPr>
          <w:rFonts w:hint="cs"/>
          <w:color w:val="000000" w:themeColor="text1"/>
          <w:sz w:val="27"/>
          <w:rtl/>
        </w:rPr>
        <w:t>َ</w:t>
      </w:r>
      <w:r w:rsidRPr="000D3560">
        <w:rPr>
          <w:rFonts w:hint="cs"/>
          <w:color w:val="000000" w:themeColor="text1"/>
          <w:sz w:val="27"/>
          <w:rtl/>
        </w:rPr>
        <w:t>م الأخلاقية سوف تحظى بمزيد</w:t>
      </w:r>
      <w:r w:rsidR="008511E9" w:rsidRPr="000D3560">
        <w:rPr>
          <w:rFonts w:hint="cs"/>
          <w:color w:val="000000" w:themeColor="text1"/>
          <w:sz w:val="27"/>
          <w:rtl/>
        </w:rPr>
        <w:t>ٍ</w:t>
      </w:r>
      <w:r w:rsidRPr="000D3560">
        <w:rPr>
          <w:rFonts w:hint="cs"/>
          <w:color w:val="000000" w:themeColor="text1"/>
          <w:sz w:val="27"/>
          <w:rtl/>
        </w:rPr>
        <w:t xml:space="preserve"> من التبرير، وسوف يرتفع احتمال صدقها</w:t>
      </w:r>
      <w:r w:rsidR="008511E9" w:rsidRPr="000D3560">
        <w:rPr>
          <w:rFonts w:hint="cs"/>
          <w:color w:val="000000" w:themeColor="text1"/>
          <w:sz w:val="27"/>
          <w:rtl/>
        </w:rPr>
        <w:t>.</w:t>
      </w:r>
      <w:r w:rsidRPr="000D3560">
        <w:rPr>
          <w:rFonts w:hint="cs"/>
          <w:color w:val="000000" w:themeColor="text1"/>
          <w:sz w:val="27"/>
          <w:rtl/>
        </w:rPr>
        <w:t xml:space="preserve"> ولكن</w:t>
      </w:r>
      <w:r w:rsidR="008511E9" w:rsidRPr="000D3560">
        <w:rPr>
          <w:rFonts w:hint="cs"/>
          <w:color w:val="000000" w:themeColor="text1"/>
          <w:sz w:val="27"/>
          <w:rtl/>
        </w:rPr>
        <w:t>ْ</w:t>
      </w:r>
      <w:r w:rsidRPr="000D3560">
        <w:rPr>
          <w:rFonts w:hint="cs"/>
          <w:color w:val="000000" w:themeColor="text1"/>
          <w:sz w:val="27"/>
          <w:rtl/>
        </w:rPr>
        <w:t xml:space="preserve"> هذا رهن</w:t>
      </w:r>
      <w:r w:rsidR="008511E9" w:rsidRPr="000D3560">
        <w:rPr>
          <w:rFonts w:hint="cs"/>
          <w:color w:val="000000" w:themeColor="text1"/>
          <w:sz w:val="27"/>
          <w:rtl/>
        </w:rPr>
        <w:t>ٌ</w:t>
      </w:r>
      <w:r w:rsidRPr="000D3560">
        <w:rPr>
          <w:rFonts w:hint="cs"/>
          <w:color w:val="000000" w:themeColor="text1"/>
          <w:sz w:val="27"/>
          <w:rtl/>
        </w:rPr>
        <w:t xml:space="preserve"> بأن تحصل هذه الفتوى على تبريرها الأو</w:t>
      </w:r>
      <w:r w:rsidR="008511E9" w:rsidRPr="000D3560">
        <w:rPr>
          <w:rFonts w:hint="cs"/>
          <w:color w:val="000000" w:themeColor="text1"/>
          <w:sz w:val="27"/>
          <w:rtl/>
        </w:rPr>
        <w:t>ّ</w:t>
      </w:r>
      <w:r w:rsidRPr="000D3560">
        <w:rPr>
          <w:rFonts w:hint="cs"/>
          <w:color w:val="000000" w:themeColor="text1"/>
          <w:sz w:val="27"/>
          <w:rtl/>
        </w:rPr>
        <w:t>لي وفي بادئ النظر</w:t>
      </w:r>
      <w:r w:rsidRPr="000D3560">
        <w:rPr>
          <w:color w:val="000000" w:themeColor="text1"/>
          <w:sz w:val="27"/>
          <w:vertAlign w:val="superscript"/>
          <w:rtl/>
        </w:rPr>
        <w:t>(</w:t>
      </w:r>
      <w:r w:rsidRPr="000D3560">
        <w:rPr>
          <w:color w:val="000000" w:themeColor="text1"/>
          <w:sz w:val="27"/>
          <w:vertAlign w:val="superscript"/>
          <w:rtl/>
        </w:rPr>
        <w:endnoteReference w:id="138"/>
      </w:r>
      <w:r w:rsidRPr="000D3560">
        <w:rPr>
          <w:color w:val="000000" w:themeColor="text1"/>
          <w:sz w:val="27"/>
          <w:vertAlign w:val="superscript"/>
          <w:rtl/>
        </w:rPr>
        <w:t>)</w:t>
      </w:r>
      <w:r w:rsidRPr="000D3560">
        <w:rPr>
          <w:rFonts w:hint="cs"/>
          <w:color w:val="000000" w:themeColor="text1"/>
          <w:sz w:val="27"/>
          <w:rtl/>
        </w:rPr>
        <w:t xml:space="preserve"> من طريق</w:t>
      </w:r>
      <w:r w:rsidR="008511E9" w:rsidRPr="000D3560">
        <w:rPr>
          <w:rFonts w:hint="cs"/>
          <w:color w:val="000000" w:themeColor="text1"/>
          <w:sz w:val="27"/>
          <w:rtl/>
        </w:rPr>
        <w:t>ٍ</w:t>
      </w:r>
      <w:r w:rsidRPr="000D3560">
        <w:rPr>
          <w:rFonts w:hint="cs"/>
          <w:color w:val="000000" w:themeColor="text1"/>
          <w:sz w:val="27"/>
          <w:rtl/>
        </w:rPr>
        <w:t xml:space="preserve"> آخر، وأن يكون هناك دليل</w:t>
      </w:r>
      <w:r w:rsidR="008511E9" w:rsidRPr="000D3560">
        <w:rPr>
          <w:rFonts w:hint="cs"/>
          <w:color w:val="000000" w:themeColor="text1"/>
          <w:sz w:val="27"/>
          <w:rtl/>
        </w:rPr>
        <w:t>ٌ</w:t>
      </w:r>
      <w:r w:rsidRPr="000D3560">
        <w:rPr>
          <w:rFonts w:hint="cs"/>
          <w:color w:val="000000" w:themeColor="text1"/>
          <w:sz w:val="27"/>
          <w:rtl/>
        </w:rPr>
        <w:t xml:space="preserve"> آخر لصالحها، بحيث يجعل إسناد ذلك الحكم إلى الشارع ممكناً.</w:t>
      </w:r>
    </w:p>
    <w:p w:rsidR="008421DC" w:rsidRPr="000D3560" w:rsidRDefault="008421DC" w:rsidP="00211C6C">
      <w:pPr>
        <w:spacing w:line="400" w:lineRule="exact"/>
        <w:rPr>
          <w:color w:val="000000" w:themeColor="text1"/>
          <w:sz w:val="27"/>
          <w:rtl/>
        </w:rPr>
      </w:pPr>
      <w:r w:rsidRPr="000D3560">
        <w:rPr>
          <w:rFonts w:hint="cs"/>
          <w:color w:val="000000" w:themeColor="text1"/>
          <w:sz w:val="27"/>
          <w:rtl/>
        </w:rPr>
        <w:t>إن الملازمة السلبية بين حكم العقل وحكم الشرع أو</w:t>
      </w:r>
      <w:r w:rsidR="008511E9" w:rsidRPr="000D3560">
        <w:rPr>
          <w:rFonts w:hint="cs"/>
          <w:color w:val="000000" w:themeColor="text1"/>
          <w:sz w:val="27"/>
          <w:rtl/>
        </w:rPr>
        <w:t>ّ</w:t>
      </w:r>
      <w:r w:rsidRPr="000D3560">
        <w:rPr>
          <w:rFonts w:hint="cs"/>
          <w:color w:val="000000" w:themeColor="text1"/>
          <w:sz w:val="27"/>
          <w:rtl/>
        </w:rPr>
        <w:t xml:space="preserve">لاً وبالذات ملازمة </w:t>
      </w:r>
      <w:r w:rsidRPr="000D3560">
        <w:rPr>
          <w:rFonts w:hint="eastAsia"/>
          <w:color w:val="000000" w:themeColor="text1"/>
          <w:sz w:val="27"/>
          <w:rtl/>
        </w:rPr>
        <w:t>«</w:t>
      </w:r>
      <w:r w:rsidRPr="000D3560">
        <w:rPr>
          <w:rFonts w:hint="cs"/>
          <w:color w:val="000000" w:themeColor="text1"/>
          <w:sz w:val="27"/>
          <w:rtl/>
        </w:rPr>
        <w:t>أنطولوجية</w:t>
      </w:r>
      <w:r w:rsidRPr="000D3560">
        <w:rPr>
          <w:rFonts w:hint="eastAsia"/>
          <w:color w:val="000000" w:themeColor="text1"/>
          <w:sz w:val="27"/>
          <w:rtl/>
        </w:rPr>
        <w:t>»</w:t>
      </w:r>
      <w:r w:rsidRPr="000D3560">
        <w:rPr>
          <w:rFonts w:hint="cs"/>
          <w:color w:val="000000" w:themeColor="text1"/>
          <w:sz w:val="27"/>
          <w:rtl/>
        </w:rPr>
        <w:t xml:space="preserve"> و</w:t>
      </w:r>
      <w:r w:rsidRPr="000D3560">
        <w:rPr>
          <w:rFonts w:hint="eastAsia"/>
          <w:color w:val="000000" w:themeColor="text1"/>
          <w:sz w:val="27"/>
          <w:rtl/>
        </w:rPr>
        <w:t>«</w:t>
      </w:r>
      <w:r w:rsidRPr="000D3560">
        <w:rPr>
          <w:rFonts w:hint="cs"/>
          <w:color w:val="000000" w:themeColor="text1"/>
          <w:sz w:val="27"/>
          <w:rtl/>
        </w:rPr>
        <w:t>ميتافيزيقية</w:t>
      </w:r>
      <w:r w:rsidRPr="000D3560">
        <w:rPr>
          <w:rFonts w:hint="eastAsia"/>
          <w:color w:val="000000" w:themeColor="text1"/>
          <w:sz w:val="27"/>
          <w:rtl/>
        </w:rPr>
        <w:t>»</w:t>
      </w:r>
      <w:r w:rsidRPr="000D3560">
        <w:rPr>
          <w:rFonts w:hint="cs"/>
          <w:color w:val="000000" w:themeColor="text1"/>
          <w:sz w:val="27"/>
          <w:rtl/>
        </w:rPr>
        <w:t>. وفي الوقت نفسه تنطوي هذه النظرية على تداعيات منطقية ومعرفية هام</w:t>
      </w:r>
      <w:r w:rsidR="008511E9" w:rsidRPr="000D3560">
        <w:rPr>
          <w:rFonts w:hint="cs"/>
          <w:color w:val="000000" w:themeColor="text1"/>
          <w:sz w:val="27"/>
          <w:rtl/>
        </w:rPr>
        <w:t>ّ</w:t>
      </w:r>
      <w:r w:rsidRPr="000D3560">
        <w:rPr>
          <w:rFonts w:hint="cs"/>
          <w:color w:val="000000" w:themeColor="text1"/>
          <w:sz w:val="27"/>
          <w:rtl/>
        </w:rPr>
        <w:t>ة سوف نتناولها بالبحث في كتابنا (أخلاق المعرفة الدينية). وفي الحقيقة فإن</w:t>
      </w:r>
      <w:r w:rsidR="008511E9" w:rsidRPr="000D3560">
        <w:rPr>
          <w:rFonts w:hint="cs"/>
          <w:color w:val="000000" w:themeColor="text1"/>
          <w:sz w:val="27"/>
          <w:rtl/>
        </w:rPr>
        <w:t>ّ</w:t>
      </w:r>
      <w:r w:rsidRPr="000D3560">
        <w:rPr>
          <w:rFonts w:hint="cs"/>
          <w:color w:val="000000" w:themeColor="text1"/>
          <w:sz w:val="27"/>
          <w:rtl/>
        </w:rPr>
        <w:t xml:space="preserve"> </w:t>
      </w:r>
      <w:r w:rsidR="008511E9" w:rsidRPr="000D3560">
        <w:rPr>
          <w:rFonts w:hint="cs"/>
          <w:color w:val="000000" w:themeColor="text1"/>
          <w:sz w:val="27"/>
          <w:rtl/>
        </w:rPr>
        <w:t>إ</w:t>
      </w:r>
      <w:r w:rsidRPr="000D3560">
        <w:rPr>
          <w:rFonts w:hint="cs"/>
          <w:color w:val="000000" w:themeColor="text1"/>
          <w:sz w:val="27"/>
          <w:rtl/>
        </w:rPr>
        <w:t>حد</w:t>
      </w:r>
      <w:r w:rsidR="008511E9" w:rsidRPr="000D3560">
        <w:rPr>
          <w:rFonts w:hint="cs"/>
          <w:color w:val="000000" w:themeColor="text1"/>
          <w:sz w:val="27"/>
          <w:rtl/>
        </w:rPr>
        <w:t>ى</w:t>
      </w:r>
      <w:r w:rsidRPr="000D3560">
        <w:rPr>
          <w:rFonts w:hint="cs"/>
          <w:color w:val="000000" w:themeColor="text1"/>
          <w:sz w:val="27"/>
          <w:rtl/>
        </w:rPr>
        <w:t xml:space="preserve"> أهم</w:t>
      </w:r>
      <w:r w:rsidR="008511E9" w:rsidRPr="000D3560">
        <w:rPr>
          <w:rFonts w:hint="cs"/>
          <w:color w:val="000000" w:themeColor="text1"/>
          <w:sz w:val="27"/>
          <w:rtl/>
        </w:rPr>
        <w:t>ّ</w:t>
      </w:r>
      <w:r w:rsidRPr="000D3560">
        <w:rPr>
          <w:rFonts w:hint="cs"/>
          <w:color w:val="000000" w:themeColor="text1"/>
          <w:sz w:val="27"/>
          <w:rtl/>
        </w:rPr>
        <w:t xml:space="preserve"> نتائج هذا الاد</w:t>
      </w:r>
      <w:r w:rsidR="008511E9" w:rsidRPr="000D3560">
        <w:rPr>
          <w:rFonts w:hint="cs"/>
          <w:color w:val="000000" w:themeColor="text1"/>
          <w:sz w:val="27"/>
          <w:rtl/>
        </w:rPr>
        <w:t>ّ</w:t>
      </w:r>
      <w:r w:rsidRPr="000D3560">
        <w:rPr>
          <w:rFonts w:hint="cs"/>
          <w:color w:val="000000" w:themeColor="text1"/>
          <w:sz w:val="27"/>
          <w:rtl/>
        </w:rPr>
        <w:t>عاء هو أن معايير وق</w:t>
      </w:r>
      <w:r w:rsidR="008511E9" w:rsidRPr="000D3560">
        <w:rPr>
          <w:rFonts w:hint="cs"/>
          <w:color w:val="000000" w:themeColor="text1"/>
          <w:sz w:val="27"/>
          <w:rtl/>
        </w:rPr>
        <w:t>ِ</w:t>
      </w:r>
      <w:r w:rsidRPr="000D3560">
        <w:rPr>
          <w:rFonts w:hint="cs"/>
          <w:color w:val="000000" w:themeColor="text1"/>
          <w:sz w:val="27"/>
          <w:rtl/>
        </w:rPr>
        <w:t>ي</w:t>
      </w:r>
      <w:r w:rsidR="008511E9" w:rsidRPr="000D3560">
        <w:rPr>
          <w:rFonts w:hint="cs"/>
          <w:color w:val="000000" w:themeColor="text1"/>
          <w:sz w:val="27"/>
          <w:rtl/>
        </w:rPr>
        <w:t>َ</w:t>
      </w:r>
      <w:r w:rsidRPr="000D3560">
        <w:rPr>
          <w:rFonts w:hint="cs"/>
          <w:color w:val="000000" w:themeColor="text1"/>
          <w:sz w:val="27"/>
          <w:rtl/>
        </w:rPr>
        <w:t xml:space="preserve">م </w:t>
      </w:r>
      <w:r w:rsidRPr="000D3560">
        <w:rPr>
          <w:rFonts w:hint="eastAsia"/>
          <w:color w:val="000000" w:themeColor="text1"/>
          <w:sz w:val="27"/>
          <w:rtl/>
        </w:rPr>
        <w:t>«</w:t>
      </w:r>
      <w:r w:rsidRPr="000D3560">
        <w:rPr>
          <w:rFonts w:hint="cs"/>
          <w:color w:val="000000" w:themeColor="text1"/>
          <w:sz w:val="27"/>
          <w:rtl/>
        </w:rPr>
        <w:t>أخلاق السلوك</w:t>
      </w:r>
      <w:r w:rsidRPr="000D3560">
        <w:rPr>
          <w:rFonts w:hint="eastAsia"/>
          <w:color w:val="000000" w:themeColor="text1"/>
          <w:sz w:val="27"/>
          <w:rtl/>
        </w:rPr>
        <w:t>»</w:t>
      </w:r>
      <w:r w:rsidRPr="000D3560">
        <w:rPr>
          <w:rFonts w:hint="cs"/>
          <w:color w:val="000000" w:themeColor="text1"/>
          <w:sz w:val="27"/>
          <w:rtl/>
        </w:rPr>
        <w:t xml:space="preserve"> تتجلّى في دائرة الفقه على شكل معايير وق</w:t>
      </w:r>
      <w:r w:rsidR="008511E9" w:rsidRPr="000D3560">
        <w:rPr>
          <w:rFonts w:hint="cs"/>
          <w:color w:val="000000" w:themeColor="text1"/>
          <w:sz w:val="27"/>
          <w:rtl/>
        </w:rPr>
        <w:t>ِ</w:t>
      </w:r>
      <w:r w:rsidRPr="000D3560">
        <w:rPr>
          <w:rFonts w:hint="cs"/>
          <w:color w:val="000000" w:themeColor="text1"/>
          <w:sz w:val="27"/>
          <w:rtl/>
        </w:rPr>
        <w:t>ي</w:t>
      </w:r>
      <w:r w:rsidR="008511E9" w:rsidRPr="000D3560">
        <w:rPr>
          <w:rFonts w:hint="cs"/>
          <w:color w:val="000000" w:themeColor="text1"/>
          <w:sz w:val="27"/>
          <w:rtl/>
        </w:rPr>
        <w:t>َ</w:t>
      </w:r>
      <w:r w:rsidRPr="000D3560">
        <w:rPr>
          <w:rFonts w:hint="cs"/>
          <w:color w:val="000000" w:themeColor="text1"/>
          <w:sz w:val="27"/>
          <w:rtl/>
        </w:rPr>
        <w:t xml:space="preserve">م </w:t>
      </w:r>
      <w:r w:rsidRPr="000D3560">
        <w:rPr>
          <w:rFonts w:hint="eastAsia"/>
          <w:color w:val="000000" w:themeColor="text1"/>
          <w:sz w:val="27"/>
          <w:rtl/>
        </w:rPr>
        <w:t>«</w:t>
      </w:r>
      <w:r w:rsidRPr="000D3560">
        <w:rPr>
          <w:rFonts w:hint="cs"/>
          <w:color w:val="000000" w:themeColor="text1"/>
          <w:sz w:val="27"/>
          <w:rtl/>
        </w:rPr>
        <w:t>أخلاق البحث والتفكير</w:t>
      </w:r>
      <w:r w:rsidRPr="000D3560">
        <w:rPr>
          <w:rFonts w:hint="eastAsia"/>
          <w:color w:val="000000" w:themeColor="text1"/>
          <w:sz w:val="27"/>
          <w:rtl/>
        </w:rPr>
        <w:t>»</w:t>
      </w:r>
      <w:r w:rsidRPr="000D3560">
        <w:rPr>
          <w:rFonts w:hint="cs"/>
          <w:color w:val="000000" w:themeColor="text1"/>
          <w:sz w:val="27"/>
          <w:rtl/>
        </w:rPr>
        <w:t>. لا يمكن كشف وإثبات حكم العقل من خلال الاستعانة بالعقل المحض</w:t>
      </w:r>
      <w:r w:rsidR="008511E9" w:rsidRPr="000D3560">
        <w:rPr>
          <w:rFonts w:hint="cs"/>
          <w:color w:val="000000" w:themeColor="text1"/>
          <w:sz w:val="27"/>
          <w:rtl/>
        </w:rPr>
        <w:t>،</w:t>
      </w:r>
      <w:r w:rsidRPr="000D3560">
        <w:rPr>
          <w:rFonts w:hint="cs"/>
          <w:color w:val="000000" w:themeColor="text1"/>
          <w:sz w:val="27"/>
          <w:rtl/>
        </w:rPr>
        <w:t xml:space="preserve"> ومن طريق استدلال العقل المحض، ولكن</w:t>
      </w:r>
      <w:r w:rsidR="008511E9" w:rsidRPr="000D3560">
        <w:rPr>
          <w:rFonts w:hint="cs"/>
          <w:color w:val="000000" w:themeColor="text1"/>
          <w:sz w:val="27"/>
          <w:rtl/>
        </w:rPr>
        <w:t>ْ</w:t>
      </w:r>
      <w:r w:rsidRPr="000D3560">
        <w:rPr>
          <w:rFonts w:hint="cs"/>
          <w:color w:val="000000" w:themeColor="text1"/>
          <w:sz w:val="27"/>
          <w:rtl/>
        </w:rPr>
        <w:t xml:space="preserve"> يمكن من خلال الاستعانة بهذا العقل كشف وإبطال الفهم الخاطئ لحكم الشرع</w:t>
      </w:r>
      <w:r w:rsidR="008511E9" w:rsidRPr="000D3560">
        <w:rPr>
          <w:rFonts w:hint="cs"/>
          <w:color w:val="000000" w:themeColor="text1"/>
          <w:sz w:val="27"/>
          <w:rtl/>
        </w:rPr>
        <w:t>.</w:t>
      </w:r>
      <w:r w:rsidRPr="000D3560">
        <w:rPr>
          <w:rFonts w:hint="cs"/>
          <w:color w:val="000000" w:themeColor="text1"/>
          <w:sz w:val="27"/>
          <w:rtl/>
        </w:rPr>
        <w:t xml:space="preserve"> وكذلك يمكن كشف وإبطال التفسير والاستنباط الخاطئ للنصوص الدينية أيضاً</w:t>
      </w:r>
      <w:r w:rsidR="008511E9" w:rsidRPr="000D3560">
        <w:rPr>
          <w:rFonts w:hint="cs"/>
          <w:color w:val="000000" w:themeColor="text1"/>
          <w:sz w:val="27"/>
          <w:rtl/>
        </w:rPr>
        <w:t>.</w:t>
      </w:r>
      <w:r w:rsidRPr="000D3560">
        <w:rPr>
          <w:rFonts w:hint="cs"/>
          <w:color w:val="000000" w:themeColor="text1"/>
          <w:sz w:val="27"/>
          <w:rtl/>
        </w:rPr>
        <w:t xml:space="preserve"> وهذا الاد</w:t>
      </w:r>
      <w:r w:rsidR="008511E9" w:rsidRPr="000D3560">
        <w:rPr>
          <w:rFonts w:hint="cs"/>
          <w:color w:val="000000" w:themeColor="text1"/>
          <w:sz w:val="27"/>
          <w:rtl/>
        </w:rPr>
        <w:t>ّ</w:t>
      </w:r>
      <w:r w:rsidRPr="000D3560">
        <w:rPr>
          <w:rFonts w:hint="cs"/>
          <w:color w:val="000000" w:themeColor="text1"/>
          <w:sz w:val="27"/>
          <w:rtl/>
        </w:rPr>
        <w:t>عاء منسجم</w:t>
      </w:r>
      <w:r w:rsidR="008511E9" w:rsidRPr="000D3560">
        <w:rPr>
          <w:rFonts w:hint="cs"/>
          <w:color w:val="000000" w:themeColor="text1"/>
          <w:sz w:val="27"/>
          <w:rtl/>
        </w:rPr>
        <w:t>ٌ</w:t>
      </w:r>
      <w:r w:rsidRPr="000D3560">
        <w:rPr>
          <w:rFonts w:hint="cs"/>
          <w:color w:val="000000" w:themeColor="text1"/>
          <w:sz w:val="27"/>
          <w:rtl/>
        </w:rPr>
        <w:t xml:space="preserve"> مع مضمون الحديث القائل: </w:t>
      </w:r>
      <w:r w:rsidRPr="000D3560">
        <w:rPr>
          <w:rFonts w:hint="eastAsia"/>
          <w:color w:val="000000" w:themeColor="text1"/>
          <w:sz w:val="27"/>
          <w:rtl/>
        </w:rPr>
        <w:t>«</w:t>
      </w:r>
      <w:r w:rsidRPr="000D3560">
        <w:rPr>
          <w:rFonts w:hint="cs"/>
          <w:color w:val="000000" w:themeColor="text1"/>
          <w:sz w:val="27"/>
          <w:rtl/>
        </w:rPr>
        <w:t>إن دين الله لا يُصاب بالعقول الناقصة</w:t>
      </w:r>
      <w:r w:rsidRPr="000D3560">
        <w:rPr>
          <w:rFonts w:hint="eastAsia"/>
          <w:color w:val="000000" w:themeColor="text1"/>
          <w:sz w:val="27"/>
          <w:rtl/>
        </w:rPr>
        <w:t>»</w:t>
      </w:r>
      <w:r w:rsidRPr="000D3560">
        <w:rPr>
          <w:color w:val="000000" w:themeColor="text1"/>
          <w:sz w:val="27"/>
          <w:vertAlign w:val="superscript"/>
          <w:rtl/>
        </w:rPr>
        <w:t>(</w:t>
      </w:r>
      <w:r w:rsidRPr="000D3560">
        <w:rPr>
          <w:color w:val="000000" w:themeColor="text1"/>
          <w:sz w:val="27"/>
          <w:vertAlign w:val="superscript"/>
          <w:rtl/>
        </w:rPr>
        <w:endnoteReference w:id="139"/>
      </w:r>
      <w:r w:rsidRPr="000D3560">
        <w:rPr>
          <w:color w:val="000000" w:themeColor="text1"/>
          <w:sz w:val="27"/>
          <w:vertAlign w:val="superscript"/>
          <w:rtl/>
        </w:rPr>
        <w:t>)</w:t>
      </w:r>
      <w:r w:rsidRPr="000D3560">
        <w:rPr>
          <w:rFonts w:hint="cs"/>
          <w:color w:val="000000" w:themeColor="text1"/>
          <w:sz w:val="27"/>
          <w:rtl/>
        </w:rPr>
        <w:t xml:space="preserve"> تمام الانسجام؛ إذ </w:t>
      </w:r>
      <w:r w:rsidR="008511E9" w:rsidRPr="000D3560">
        <w:rPr>
          <w:rFonts w:hint="cs"/>
          <w:color w:val="000000" w:themeColor="text1"/>
          <w:sz w:val="27"/>
          <w:rtl/>
        </w:rPr>
        <w:t>إ</w:t>
      </w:r>
      <w:r w:rsidRPr="000D3560">
        <w:rPr>
          <w:rFonts w:hint="cs"/>
          <w:color w:val="000000" w:themeColor="text1"/>
          <w:sz w:val="27"/>
          <w:rtl/>
        </w:rPr>
        <w:t>ن معنى هذا الحديث أن العقل المحض لا يستطيع كشف وإثبات حكم الإله الشارع، لا أن العقل المحض لا يستطيع كشف وإبطال الفهم والتفسير الخاطئ لحكم الله. إن هذا الحديث لا يريد القول: إن أحكام الله غير معقولة. وباعتقادي فإن</w:t>
      </w:r>
      <w:r w:rsidR="008511E9" w:rsidRPr="000D3560">
        <w:rPr>
          <w:rFonts w:hint="cs"/>
          <w:color w:val="000000" w:themeColor="text1"/>
          <w:sz w:val="27"/>
          <w:rtl/>
        </w:rPr>
        <w:t>ّ</w:t>
      </w:r>
      <w:r w:rsidRPr="000D3560">
        <w:rPr>
          <w:rFonts w:hint="cs"/>
          <w:color w:val="000000" w:themeColor="text1"/>
          <w:sz w:val="27"/>
          <w:rtl/>
        </w:rPr>
        <w:t>ه حت</w:t>
      </w:r>
      <w:r w:rsidR="008511E9" w:rsidRPr="000D3560">
        <w:rPr>
          <w:rFonts w:hint="cs"/>
          <w:color w:val="000000" w:themeColor="text1"/>
          <w:sz w:val="27"/>
          <w:rtl/>
        </w:rPr>
        <w:t>ّ</w:t>
      </w:r>
      <w:r w:rsidRPr="000D3560">
        <w:rPr>
          <w:rFonts w:hint="cs"/>
          <w:color w:val="000000" w:themeColor="text1"/>
          <w:sz w:val="27"/>
          <w:rtl/>
        </w:rPr>
        <w:t>ى عند القطع واليقين بحكم العقل لا يمكن الكشف عن حكم الشرع وإثباته، وإن الحائل المنطقي القائم بين العقل والشرع وبين الأخلاق والفقه لا يخص</w:t>
      </w:r>
      <w:r w:rsidR="008511E9" w:rsidRPr="000D3560">
        <w:rPr>
          <w:rFonts w:hint="cs"/>
          <w:color w:val="000000" w:themeColor="text1"/>
          <w:sz w:val="27"/>
          <w:rtl/>
        </w:rPr>
        <w:t>ّ</w:t>
      </w:r>
      <w:r w:rsidRPr="000D3560">
        <w:rPr>
          <w:rFonts w:hint="cs"/>
          <w:color w:val="000000" w:themeColor="text1"/>
          <w:sz w:val="27"/>
          <w:rtl/>
        </w:rPr>
        <w:t xml:space="preserve"> الظنون العقلية فقط، وإن</w:t>
      </w:r>
      <w:r w:rsidR="008511E9" w:rsidRPr="000D3560">
        <w:rPr>
          <w:rFonts w:hint="cs"/>
          <w:color w:val="000000" w:themeColor="text1"/>
          <w:sz w:val="27"/>
          <w:rtl/>
        </w:rPr>
        <w:t>ّ</w:t>
      </w:r>
      <w:r w:rsidRPr="000D3560">
        <w:rPr>
          <w:rFonts w:hint="cs"/>
          <w:color w:val="000000" w:themeColor="text1"/>
          <w:sz w:val="27"/>
          <w:rtl/>
        </w:rPr>
        <w:t xml:space="preserve">ما يشمل أحكام العقل </w:t>
      </w:r>
      <w:r w:rsidRPr="000D3560">
        <w:rPr>
          <w:rFonts w:hint="cs"/>
          <w:color w:val="000000" w:themeColor="text1"/>
          <w:sz w:val="27"/>
          <w:rtl/>
        </w:rPr>
        <w:lastRenderedPageBreak/>
        <w:t>القطعية أيضاً. ولكن</w:t>
      </w:r>
      <w:r w:rsidR="008511E9" w:rsidRPr="000D3560">
        <w:rPr>
          <w:rFonts w:hint="cs"/>
          <w:color w:val="000000" w:themeColor="text1"/>
          <w:sz w:val="27"/>
          <w:rtl/>
        </w:rPr>
        <w:t>ْ</w:t>
      </w:r>
      <w:r w:rsidRPr="000D3560">
        <w:rPr>
          <w:rFonts w:hint="cs"/>
          <w:color w:val="000000" w:themeColor="text1"/>
          <w:sz w:val="27"/>
          <w:rtl/>
        </w:rPr>
        <w:t xml:space="preserve"> يمكن من طريق حكم العقل ـ سواء القطعي أو الظني ـ القول ما هو الحكم غير الموجود في الشريعة، وما هي الفتوى غير المبرّ</w:t>
      </w:r>
      <w:r w:rsidR="008511E9" w:rsidRPr="000D3560">
        <w:rPr>
          <w:rFonts w:hint="cs"/>
          <w:color w:val="000000" w:themeColor="text1"/>
          <w:sz w:val="27"/>
          <w:rtl/>
        </w:rPr>
        <w:t>َ</w:t>
      </w:r>
      <w:r w:rsidRPr="000D3560">
        <w:rPr>
          <w:rFonts w:hint="cs"/>
          <w:color w:val="000000" w:themeColor="text1"/>
          <w:sz w:val="27"/>
          <w:rtl/>
        </w:rPr>
        <w:t>رة والفاقدة للاعتبار. وبعبارة</w:t>
      </w:r>
      <w:r w:rsidR="008511E9" w:rsidRPr="000D3560">
        <w:rPr>
          <w:rFonts w:hint="cs"/>
          <w:color w:val="000000" w:themeColor="text1"/>
          <w:sz w:val="27"/>
          <w:rtl/>
        </w:rPr>
        <w:t>ٍ</w:t>
      </w:r>
      <w:r w:rsidRPr="000D3560">
        <w:rPr>
          <w:rFonts w:hint="cs"/>
          <w:color w:val="000000" w:themeColor="text1"/>
          <w:sz w:val="27"/>
          <w:rtl/>
        </w:rPr>
        <w:t xml:space="preserve"> أخرى</w:t>
      </w:r>
      <w:r w:rsidR="008511E9" w:rsidRPr="000D3560">
        <w:rPr>
          <w:rFonts w:hint="cs"/>
          <w:color w:val="000000" w:themeColor="text1"/>
          <w:sz w:val="27"/>
          <w:rtl/>
        </w:rPr>
        <w:t>:</w:t>
      </w:r>
      <w:r w:rsidRPr="000D3560">
        <w:rPr>
          <w:rFonts w:hint="cs"/>
          <w:color w:val="000000" w:themeColor="text1"/>
          <w:sz w:val="27"/>
          <w:rtl/>
        </w:rPr>
        <w:t xml:space="preserve"> يمكن لنا أن ننسب حكم العقل إلى الإله الحكيم أو العادل</w:t>
      </w:r>
      <w:r w:rsidR="008511E9" w:rsidRPr="000D3560">
        <w:rPr>
          <w:rFonts w:hint="cs"/>
          <w:color w:val="000000" w:themeColor="text1"/>
          <w:sz w:val="27"/>
          <w:rtl/>
        </w:rPr>
        <w:t>،</w:t>
      </w:r>
      <w:r w:rsidRPr="000D3560">
        <w:rPr>
          <w:rFonts w:hint="cs"/>
          <w:color w:val="000000" w:themeColor="text1"/>
          <w:sz w:val="27"/>
          <w:rtl/>
        </w:rPr>
        <w:t xml:space="preserve"> الذي هو الشاهد المثالي أو إله الأخلاق، ولكن</w:t>
      </w:r>
      <w:r w:rsidR="008511E9" w:rsidRPr="000D3560">
        <w:rPr>
          <w:rFonts w:hint="cs"/>
          <w:color w:val="000000" w:themeColor="text1"/>
          <w:sz w:val="27"/>
          <w:rtl/>
        </w:rPr>
        <w:t>ْ</w:t>
      </w:r>
      <w:r w:rsidRPr="000D3560">
        <w:rPr>
          <w:rFonts w:hint="cs"/>
          <w:color w:val="000000" w:themeColor="text1"/>
          <w:sz w:val="27"/>
          <w:rtl/>
        </w:rPr>
        <w:t xml:space="preserve"> لا يمكن نسبة حكم العقل إلى الإله المشرّ</w:t>
      </w:r>
      <w:r w:rsidR="008511E9" w:rsidRPr="000D3560">
        <w:rPr>
          <w:rFonts w:hint="cs"/>
          <w:color w:val="000000" w:themeColor="text1"/>
          <w:sz w:val="27"/>
          <w:rtl/>
        </w:rPr>
        <w:t>ِ</w:t>
      </w:r>
      <w:r w:rsidRPr="000D3560">
        <w:rPr>
          <w:rFonts w:hint="cs"/>
          <w:color w:val="000000" w:themeColor="text1"/>
          <w:sz w:val="27"/>
          <w:rtl/>
        </w:rPr>
        <w:t>ع.</w:t>
      </w:r>
    </w:p>
    <w:p w:rsidR="008421DC" w:rsidRPr="000D3560" w:rsidRDefault="008421DC" w:rsidP="00211C6C">
      <w:pPr>
        <w:spacing w:line="400" w:lineRule="exact"/>
        <w:rPr>
          <w:color w:val="000000" w:themeColor="text1"/>
          <w:sz w:val="27"/>
          <w:rtl/>
        </w:rPr>
      </w:pPr>
    </w:p>
    <w:p w:rsidR="008421DC" w:rsidRPr="000D3560" w:rsidRDefault="008421DC" w:rsidP="00295B28">
      <w:pPr>
        <w:pStyle w:val="31"/>
        <w:rPr>
          <w:color w:val="000000" w:themeColor="text1"/>
          <w:rtl/>
        </w:rPr>
      </w:pPr>
      <w:r w:rsidRPr="000D3560">
        <w:rPr>
          <w:rFonts w:hint="cs"/>
          <w:color w:val="000000" w:themeColor="text1"/>
          <w:rtl/>
        </w:rPr>
        <w:t>4ـ تبعي</w:t>
      </w:r>
      <w:r w:rsidR="008511E9" w:rsidRPr="000D3560">
        <w:rPr>
          <w:rFonts w:hint="cs"/>
          <w:color w:val="000000" w:themeColor="text1"/>
          <w:rtl/>
        </w:rPr>
        <w:t>ّ</w:t>
      </w:r>
      <w:r w:rsidRPr="000D3560">
        <w:rPr>
          <w:rFonts w:hint="cs"/>
          <w:color w:val="000000" w:themeColor="text1"/>
          <w:rtl/>
        </w:rPr>
        <w:t>ة الدين العقلانية للأخلاق</w:t>
      </w:r>
    </w:p>
    <w:p w:rsidR="008511E9" w:rsidRPr="000D3560" w:rsidRDefault="008421DC" w:rsidP="00211C6C">
      <w:pPr>
        <w:spacing w:line="400" w:lineRule="exact"/>
        <w:rPr>
          <w:color w:val="000000" w:themeColor="text1"/>
          <w:sz w:val="27"/>
          <w:rtl/>
        </w:rPr>
      </w:pPr>
      <w:r w:rsidRPr="000D3560">
        <w:rPr>
          <w:rFonts w:hint="cs"/>
          <w:color w:val="000000" w:themeColor="text1"/>
          <w:sz w:val="27"/>
          <w:rtl/>
        </w:rPr>
        <w:t>إن تبعي</w:t>
      </w:r>
      <w:r w:rsidR="008511E9" w:rsidRPr="000D3560">
        <w:rPr>
          <w:rFonts w:hint="cs"/>
          <w:color w:val="000000" w:themeColor="text1"/>
          <w:sz w:val="27"/>
          <w:rtl/>
        </w:rPr>
        <w:t>ّ</w:t>
      </w:r>
      <w:r w:rsidRPr="000D3560">
        <w:rPr>
          <w:rFonts w:hint="cs"/>
          <w:color w:val="000000" w:themeColor="text1"/>
          <w:sz w:val="27"/>
          <w:rtl/>
        </w:rPr>
        <w:t>ة الدين العقلانية للأخلاق تعني أن عقلانية الالتزام الديني رهن</w:t>
      </w:r>
      <w:r w:rsidR="008511E9" w:rsidRPr="000D3560">
        <w:rPr>
          <w:rFonts w:hint="cs"/>
          <w:color w:val="000000" w:themeColor="text1"/>
          <w:sz w:val="27"/>
          <w:rtl/>
        </w:rPr>
        <w:t>ٌ</w:t>
      </w:r>
      <w:r w:rsidRPr="000D3560">
        <w:rPr>
          <w:rFonts w:hint="cs"/>
          <w:color w:val="000000" w:themeColor="text1"/>
          <w:sz w:val="27"/>
          <w:rtl/>
        </w:rPr>
        <w:t xml:space="preserve"> بالأخلاق</w:t>
      </w:r>
      <w:r w:rsidRPr="000D3560">
        <w:rPr>
          <w:color w:val="000000" w:themeColor="text1"/>
          <w:sz w:val="27"/>
          <w:vertAlign w:val="superscript"/>
          <w:rtl/>
        </w:rPr>
        <w:t>(</w:t>
      </w:r>
      <w:r w:rsidRPr="000D3560">
        <w:rPr>
          <w:color w:val="000000" w:themeColor="text1"/>
          <w:sz w:val="27"/>
          <w:vertAlign w:val="superscript"/>
          <w:rtl/>
        </w:rPr>
        <w:endnoteReference w:id="140"/>
      </w:r>
      <w:r w:rsidRPr="000D3560">
        <w:rPr>
          <w:color w:val="000000" w:themeColor="text1"/>
          <w:sz w:val="27"/>
          <w:vertAlign w:val="superscript"/>
          <w:rtl/>
        </w:rPr>
        <w:t>)</w:t>
      </w:r>
      <w:r w:rsidRPr="000D3560">
        <w:rPr>
          <w:rFonts w:hint="cs"/>
          <w:color w:val="000000" w:themeColor="text1"/>
          <w:sz w:val="27"/>
          <w:rtl/>
        </w:rPr>
        <w:t>. إن التحقيق بشأن تبعي</w:t>
      </w:r>
      <w:r w:rsidR="008511E9" w:rsidRPr="000D3560">
        <w:rPr>
          <w:rFonts w:hint="cs"/>
          <w:color w:val="000000" w:themeColor="text1"/>
          <w:sz w:val="27"/>
          <w:rtl/>
        </w:rPr>
        <w:t>ّ</w:t>
      </w:r>
      <w:r w:rsidRPr="000D3560">
        <w:rPr>
          <w:rFonts w:hint="cs"/>
          <w:color w:val="000000" w:themeColor="text1"/>
          <w:sz w:val="27"/>
          <w:rtl/>
        </w:rPr>
        <w:t xml:space="preserve">ة الدين العقلانية للأخلاق يتبلور في الحقيقة حول هذا السؤال القائل: </w:t>
      </w:r>
      <w:r w:rsidRPr="000D3560">
        <w:rPr>
          <w:rFonts w:hint="eastAsia"/>
          <w:color w:val="000000" w:themeColor="text1"/>
          <w:sz w:val="27"/>
          <w:rtl/>
        </w:rPr>
        <w:t>«</w:t>
      </w:r>
      <w:r w:rsidRPr="000D3560">
        <w:rPr>
          <w:rFonts w:hint="cs"/>
          <w:color w:val="000000" w:themeColor="text1"/>
          <w:sz w:val="27"/>
          <w:rtl/>
        </w:rPr>
        <w:t>هل تجب إطاعة الله من الناحية الأخلاقية؟</w:t>
      </w:r>
      <w:r w:rsidRPr="000D3560">
        <w:rPr>
          <w:rFonts w:hint="eastAsia"/>
          <w:color w:val="000000" w:themeColor="text1"/>
          <w:sz w:val="27"/>
          <w:rtl/>
        </w:rPr>
        <w:t>»</w:t>
      </w:r>
      <w:r w:rsidRPr="000D3560">
        <w:rPr>
          <w:rFonts w:hint="cs"/>
          <w:color w:val="000000" w:themeColor="text1"/>
          <w:sz w:val="27"/>
          <w:rtl/>
        </w:rPr>
        <w:t xml:space="preserve">، أو </w:t>
      </w:r>
      <w:r w:rsidRPr="000D3560">
        <w:rPr>
          <w:rFonts w:hint="eastAsia"/>
          <w:color w:val="000000" w:themeColor="text1"/>
          <w:sz w:val="27"/>
          <w:rtl/>
        </w:rPr>
        <w:t>«</w:t>
      </w:r>
      <w:r w:rsidRPr="000D3560">
        <w:rPr>
          <w:rFonts w:hint="cs"/>
          <w:color w:val="000000" w:themeColor="text1"/>
          <w:sz w:val="27"/>
          <w:rtl/>
        </w:rPr>
        <w:t>هل حق</w:t>
      </w:r>
      <w:r w:rsidR="008511E9" w:rsidRPr="000D3560">
        <w:rPr>
          <w:rFonts w:hint="cs"/>
          <w:color w:val="000000" w:themeColor="text1"/>
          <w:sz w:val="27"/>
          <w:rtl/>
        </w:rPr>
        <w:t>ّ</w:t>
      </w:r>
      <w:r w:rsidRPr="000D3560">
        <w:rPr>
          <w:rFonts w:hint="cs"/>
          <w:color w:val="000000" w:themeColor="text1"/>
          <w:sz w:val="27"/>
          <w:rtl/>
        </w:rPr>
        <w:t xml:space="preserve"> الطاعة لله على العباد في نفسه حق</w:t>
      </w:r>
      <w:r w:rsidR="008511E9" w:rsidRPr="000D3560">
        <w:rPr>
          <w:rFonts w:hint="cs"/>
          <w:color w:val="000000" w:themeColor="text1"/>
          <w:sz w:val="27"/>
          <w:rtl/>
        </w:rPr>
        <w:t>ٌّ</w:t>
      </w:r>
      <w:r w:rsidRPr="000D3560">
        <w:rPr>
          <w:rFonts w:hint="cs"/>
          <w:color w:val="000000" w:themeColor="text1"/>
          <w:sz w:val="27"/>
          <w:rtl/>
        </w:rPr>
        <w:t xml:space="preserve"> أخلاقي؟</w:t>
      </w:r>
      <w:r w:rsidRPr="000D3560">
        <w:rPr>
          <w:rFonts w:hint="eastAsia"/>
          <w:color w:val="000000" w:themeColor="text1"/>
          <w:sz w:val="27"/>
          <w:rtl/>
        </w:rPr>
        <w:t>»</w:t>
      </w:r>
      <w:r w:rsidR="008511E9" w:rsidRPr="000D3560">
        <w:rPr>
          <w:rFonts w:hint="cs"/>
          <w:color w:val="000000" w:themeColor="text1"/>
          <w:sz w:val="27"/>
          <w:rtl/>
        </w:rPr>
        <w:t>.</w:t>
      </w:r>
    </w:p>
    <w:p w:rsidR="008511E9" w:rsidRPr="000D3560" w:rsidRDefault="008421DC" w:rsidP="00211C6C">
      <w:pPr>
        <w:spacing w:line="400" w:lineRule="exact"/>
        <w:rPr>
          <w:color w:val="000000" w:themeColor="text1"/>
          <w:sz w:val="27"/>
          <w:rtl/>
        </w:rPr>
      </w:pPr>
      <w:r w:rsidRPr="000D3560">
        <w:rPr>
          <w:rFonts w:hint="cs"/>
          <w:color w:val="000000" w:themeColor="text1"/>
          <w:sz w:val="27"/>
          <w:rtl/>
        </w:rPr>
        <w:t xml:space="preserve">ولكي نجيب عن هذين السؤالين </w:t>
      </w:r>
      <w:r w:rsidR="00D62657" w:rsidRPr="000D3560">
        <w:rPr>
          <w:rFonts w:hint="cs"/>
          <w:color w:val="000000" w:themeColor="text1"/>
          <w:sz w:val="27"/>
          <w:rtl/>
        </w:rPr>
        <w:t>لا بُدَّ</w:t>
      </w:r>
      <w:r w:rsidRPr="000D3560">
        <w:rPr>
          <w:rFonts w:hint="cs"/>
          <w:color w:val="000000" w:themeColor="text1"/>
          <w:sz w:val="27"/>
          <w:rtl/>
        </w:rPr>
        <w:t xml:space="preserve"> أو</w:t>
      </w:r>
      <w:r w:rsidR="008511E9" w:rsidRPr="000D3560">
        <w:rPr>
          <w:rFonts w:hint="cs"/>
          <w:color w:val="000000" w:themeColor="text1"/>
          <w:sz w:val="27"/>
          <w:rtl/>
        </w:rPr>
        <w:t>ّ</w:t>
      </w:r>
      <w:r w:rsidRPr="000D3560">
        <w:rPr>
          <w:rFonts w:hint="cs"/>
          <w:color w:val="000000" w:themeColor="text1"/>
          <w:sz w:val="27"/>
          <w:rtl/>
        </w:rPr>
        <w:t xml:space="preserve">لاً من الإجابة عن السؤال القائل: </w:t>
      </w:r>
      <w:r w:rsidRPr="000D3560">
        <w:rPr>
          <w:rFonts w:hint="eastAsia"/>
          <w:color w:val="000000" w:themeColor="text1"/>
          <w:sz w:val="27"/>
          <w:rtl/>
        </w:rPr>
        <w:t>«</w:t>
      </w:r>
      <w:r w:rsidRPr="000D3560">
        <w:rPr>
          <w:rFonts w:hint="cs"/>
          <w:color w:val="000000" w:themeColor="text1"/>
          <w:sz w:val="27"/>
          <w:rtl/>
        </w:rPr>
        <w:t>لماذا تجب إطاعة الله؟</w:t>
      </w:r>
      <w:r w:rsidRPr="000D3560">
        <w:rPr>
          <w:rFonts w:hint="eastAsia"/>
          <w:color w:val="000000" w:themeColor="text1"/>
          <w:sz w:val="27"/>
          <w:rtl/>
        </w:rPr>
        <w:t>»</w:t>
      </w:r>
      <w:r w:rsidR="008511E9" w:rsidRPr="000D3560">
        <w:rPr>
          <w:rFonts w:hint="cs"/>
          <w:color w:val="000000" w:themeColor="text1"/>
          <w:sz w:val="27"/>
          <w:rtl/>
        </w:rPr>
        <w:t>.</w:t>
      </w:r>
    </w:p>
    <w:p w:rsidR="008421DC" w:rsidRPr="000D3560" w:rsidRDefault="008511E9" w:rsidP="00211C6C">
      <w:pPr>
        <w:spacing w:line="400" w:lineRule="exact"/>
        <w:rPr>
          <w:color w:val="000000" w:themeColor="text1"/>
          <w:sz w:val="27"/>
          <w:rtl/>
        </w:rPr>
      </w:pPr>
      <w:r w:rsidRPr="000D3560">
        <w:rPr>
          <w:rFonts w:hint="cs"/>
          <w:color w:val="000000" w:themeColor="text1"/>
          <w:sz w:val="27"/>
          <w:rtl/>
        </w:rPr>
        <w:t>و</w:t>
      </w:r>
      <w:r w:rsidR="008421DC" w:rsidRPr="000D3560">
        <w:rPr>
          <w:rFonts w:hint="cs"/>
          <w:color w:val="000000" w:themeColor="text1"/>
          <w:sz w:val="27"/>
          <w:rtl/>
        </w:rPr>
        <w:t xml:space="preserve">قبل الخوض في هذا السؤال </w:t>
      </w:r>
      <w:r w:rsidR="00D62657" w:rsidRPr="000D3560">
        <w:rPr>
          <w:rFonts w:hint="cs"/>
          <w:color w:val="000000" w:themeColor="text1"/>
          <w:sz w:val="27"/>
          <w:rtl/>
        </w:rPr>
        <w:t>لا بُدَّ</w:t>
      </w:r>
      <w:r w:rsidR="008421DC" w:rsidRPr="000D3560">
        <w:rPr>
          <w:rFonts w:hint="cs"/>
          <w:color w:val="000000" w:themeColor="text1"/>
          <w:sz w:val="27"/>
          <w:rtl/>
        </w:rPr>
        <w:t xml:space="preserve"> أيضاً من التذكير ببعض الأمور التمهيدية:</w:t>
      </w:r>
    </w:p>
    <w:p w:rsidR="00C2532F" w:rsidRPr="000D3560" w:rsidRDefault="008421DC" w:rsidP="00211C6C">
      <w:pPr>
        <w:spacing w:line="400" w:lineRule="exact"/>
        <w:rPr>
          <w:color w:val="000000" w:themeColor="text1"/>
          <w:sz w:val="27"/>
          <w:rtl/>
        </w:rPr>
      </w:pPr>
      <w:r w:rsidRPr="000D3560">
        <w:rPr>
          <w:rFonts w:hint="cs"/>
          <w:b/>
          <w:bCs/>
          <w:color w:val="000000" w:themeColor="text1"/>
          <w:sz w:val="27"/>
          <w:rtl/>
        </w:rPr>
        <w:t>الأمر الأو</w:t>
      </w:r>
      <w:r w:rsidR="008511E9" w:rsidRPr="000D3560">
        <w:rPr>
          <w:rFonts w:hint="cs"/>
          <w:b/>
          <w:bCs/>
          <w:color w:val="000000" w:themeColor="text1"/>
          <w:sz w:val="27"/>
          <w:rtl/>
        </w:rPr>
        <w:t>ّ</w:t>
      </w:r>
      <w:r w:rsidRPr="000D3560">
        <w:rPr>
          <w:rFonts w:hint="cs"/>
          <w:b/>
          <w:bCs/>
          <w:color w:val="000000" w:themeColor="text1"/>
          <w:sz w:val="27"/>
          <w:rtl/>
        </w:rPr>
        <w:t>ل:</w:t>
      </w:r>
      <w:r w:rsidRPr="000D3560">
        <w:rPr>
          <w:rFonts w:hint="cs"/>
          <w:color w:val="000000" w:themeColor="text1"/>
          <w:sz w:val="27"/>
          <w:rtl/>
        </w:rPr>
        <w:t xml:space="preserve"> إن الإجابات المقدّمة عن هذا السؤال تؤكّ</w:t>
      </w:r>
      <w:r w:rsidR="00C2532F" w:rsidRPr="000D3560">
        <w:rPr>
          <w:rFonts w:hint="cs"/>
          <w:color w:val="000000" w:themeColor="text1"/>
          <w:sz w:val="27"/>
          <w:rtl/>
        </w:rPr>
        <w:t>ِ</w:t>
      </w:r>
      <w:r w:rsidRPr="000D3560">
        <w:rPr>
          <w:rFonts w:hint="cs"/>
          <w:color w:val="000000" w:themeColor="text1"/>
          <w:sz w:val="27"/>
          <w:rtl/>
        </w:rPr>
        <w:t>د على بعض صفات الله وخصائصه، وتسعى على هذا الأساس إلى تبرير حق</w:t>
      </w:r>
      <w:r w:rsidR="00C2532F" w:rsidRPr="000D3560">
        <w:rPr>
          <w:rFonts w:hint="cs"/>
          <w:color w:val="000000" w:themeColor="text1"/>
          <w:sz w:val="27"/>
          <w:rtl/>
        </w:rPr>
        <w:t>ّ</w:t>
      </w:r>
      <w:r w:rsidRPr="000D3560">
        <w:rPr>
          <w:rFonts w:hint="cs"/>
          <w:color w:val="000000" w:themeColor="text1"/>
          <w:sz w:val="27"/>
          <w:rtl/>
        </w:rPr>
        <w:t xml:space="preserve"> الطاعة له أو وجوب إطاعته، وتخلق لدى الفرد الدافع الضروري إلى ات</w:t>
      </w:r>
      <w:r w:rsidR="00C2532F" w:rsidRPr="000D3560">
        <w:rPr>
          <w:rFonts w:hint="cs"/>
          <w:color w:val="000000" w:themeColor="text1"/>
          <w:sz w:val="27"/>
          <w:rtl/>
        </w:rPr>
        <w:t>ّ</w:t>
      </w:r>
      <w:r w:rsidRPr="000D3560">
        <w:rPr>
          <w:rFonts w:hint="cs"/>
          <w:color w:val="000000" w:themeColor="text1"/>
          <w:sz w:val="27"/>
          <w:rtl/>
        </w:rPr>
        <w:t>باع أوامره. وعليه فإن جميع هذه الإجابات لا مندوحة لها من افتراض مقد</w:t>
      </w:r>
      <w:r w:rsidR="00C2532F" w:rsidRPr="000D3560">
        <w:rPr>
          <w:rFonts w:hint="cs"/>
          <w:color w:val="000000" w:themeColor="text1"/>
          <w:sz w:val="27"/>
          <w:rtl/>
        </w:rPr>
        <w:t>ّ</w:t>
      </w:r>
      <w:r w:rsidRPr="000D3560">
        <w:rPr>
          <w:rFonts w:hint="cs"/>
          <w:color w:val="000000" w:themeColor="text1"/>
          <w:sz w:val="27"/>
          <w:rtl/>
        </w:rPr>
        <w:t>مة خاصّة لإثبات المطلوب</w:t>
      </w:r>
      <w:r w:rsidR="00C2532F" w:rsidRPr="000D3560">
        <w:rPr>
          <w:rFonts w:hint="cs"/>
          <w:color w:val="000000" w:themeColor="text1"/>
          <w:sz w:val="27"/>
          <w:rtl/>
        </w:rPr>
        <w:t>.</w:t>
      </w:r>
      <w:r w:rsidRPr="000D3560">
        <w:rPr>
          <w:rFonts w:hint="cs"/>
          <w:color w:val="000000" w:themeColor="text1"/>
          <w:sz w:val="27"/>
          <w:rtl/>
        </w:rPr>
        <w:t xml:space="preserve"> وإن</w:t>
      </w:r>
      <w:r w:rsidR="00C2532F" w:rsidRPr="000D3560">
        <w:rPr>
          <w:rFonts w:hint="cs"/>
          <w:color w:val="000000" w:themeColor="text1"/>
          <w:sz w:val="27"/>
          <w:rtl/>
        </w:rPr>
        <w:t>ّ</w:t>
      </w:r>
      <w:r w:rsidRPr="000D3560">
        <w:rPr>
          <w:rFonts w:hint="cs"/>
          <w:color w:val="000000" w:themeColor="text1"/>
          <w:sz w:val="27"/>
          <w:rtl/>
        </w:rPr>
        <w:t xml:space="preserve"> موضوع تلك المقد</w:t>
      </w:r>
      <w:r w:rsidR="00C2532F" w:rsidRPr="000D3560">
        <w:rPr>
          <w:rFonts w:hint="cs"/>
          <w:color w:val="000000" w:themeColor="text1"/>
          <w:sz w:val="27"/>
          <w:rtl/>
        </w:rPr>
        <w:t>ّ</w:t>
      </w:r>
      <w:r w:rsidRPr="000D3560">
        <w:rPr>
          <w:rFonts w:hint="cs"/>
          <w:color w:val="000000" w:themeColor="text1"/>
          <w:sz w:val="27"/>
          <w:rtl/>
        </w:rPr>
        <w:t>مة صفة من صفات الله، ومحمولها مفهوم دال</w:t>
      </w:r>
      <w:r w:rsidR="00C2532F" w:rsidRPr="000D3560">
        <w:rPr>
          <w:rFonts w:hint="cs"/>
          <w:color w:val="000000" w:themeColor="text1"/>
          <w:sz w:val="27"/>
          <w:rtl/>
        </w:rPr>
        <w:t>ّ</w:t>
      </w:r>
      <w:r w:rsidRPr="000D3560">
        <w:rPr>
          <w:rFonts w:hint="cs"/>
          <w:color w:val="000000" w:themeColor="text1"/>
          <w:sz w:val="27"/>
          <w:rtl/>
        </w:rPr>
        <w:t xml:space="preserve"> على </w:t>
      </w:r>
      <w:r w:rsidRPr="000D3560">
        <w:rPr>
          <w:rFonts w:hint="eastAsia"/>
          <w:color w:val="000000" w:themeColor="text1"/>
          <w:sz w:val="27"/>
          <w:rtl/>
        </w:rPr>
        <w:t>«</w:t>
      </w:r>
      <w:r w:rsidRPr="000D3560">
        <w:rPr>
          <w:rFonts w:hint="cs"/>
          <w:color w:val="000000" w:themeColor="text1"/>
          <w:sz w:val="27"/>
          <w:rtl/>
        </w:rPr>
        <w:t>الوجوب</w:t>
      </w:r>
      <w:r w:rsidRPr="000D3560">
        <w:rPr>
          <w:rFonts w:hint="eastAsia"/>
          <w:color w:val="000000" w:themeColor="text1"/>
          <w:sz w:val="27"/>
          <w:rtl/>
        </w:rPr>
        <w:t>»</w:t>
      </w:r>
      <w:r w:rsidR="00C2532F" w:rsidRPr="000D3560">
        <w:rPr>
          <w:rFonts w:hint="cs"/>
          <w:color w:val="000000" w:themeColor="text1"/>
          <w:sz w:val="27"/>
          <w:rtl/>
        </w:rPr>
        <w:t>.</w:t>
      </w:r>
    </w:p>
    <w:p w:rsidR="008421DC" w:rsidRPr="000D3560" w:rsidRDefault="008421DC" w:rsidP="00211C6C">
      <w:pPr>
        <w:spacing w:line="400" w:lineRule="exact"/>
        <w:rPr>
          <w:color w:val="000000" w:themeColor="text1"/>
          <w:sz w:val="27"/>
          <w:rtl/>
        </w:rPr>
      </w:pPr>
      <w:r w:rsidRPr="000D3560">
        <w:rPr>
          <w:rFonts w:hint="cs"/>
          <w:color w:val="000000" w:themeColor="text1"/>
          <w:sz w:val="27"/>
          <w:rtl/>
        </w:rPr>
        <w:t>ولكن</w:t>
      </w:r>
      <w:r w:rsidR="00C2532F" w:rsidRPr="000D3560">
        <w:rPr>
          <w:rFonts w:hint="cs"/>
          <w:color w:val="000000" w:themeColor="text1"/>
          <w:sz w:val="27"/>
          <w:rtl/>
        </w:rPr>
        <w:t>ْ</w:t>
      </w:r>
      <w:r w:rsidRPr="000D3560">
        <w:rPr>
          <w:rFonts w:hint="cs"/>
          <w:color w:val="000000" w:themeColor="text1"/>
          <w:sz w:val="27"/>
          <w:rtl/>
        </w:rPr>
        <w:t xml:space="preserve"> كما سوف نرى فإن</w:t>
      </w:r>
      <w:r w:rsidR="00C2532F" w:rsidRPr="000D3560">
        <w:rPr>
          <w:rFonts w:hint="cs"/>
          <w:color w:val="000000" w:themeColor="text1"/>
          <w:sz w:val="27"/>
          <w:rtl/>
        </w:rPr>
        <w:t>ّ</w:t>
      </w:r>
      <w:r w:rsidRPr="000D3560">
        <w:rPr>
          <w:rFonts w:hint="cs"/>
          <w:color w:val="000000" w:themeColor="text1"/>
          <w:sz w:val="27"/>
          <w:rtl/>
        </w:rPr>
        <w:t xml:space="preserve"> هذا </w:t>
      </w:r>
      <w:r w:rsidRPr="000D3560">
        <w:rPr>
          <w:rFonts w:hint="eastAsia"/>
          <w:color w:val="000000" w:themeColor="text1"/>
          <w:sz w:val="27"/>
          <w:rtl/>
        </w:rPr>
        <w:t>«</w:t>
      </w:r>
      <w:r w:rsidRPr="000D3560">
        <w:rPr>
          <w:rFonts w:hint="cs"/>
          <w:color w:val="000000" w:themeColor="text1"/>
          <w:sz w:val="27"/>
          <w:rtl/>
        </w:rPr>
        <w:t>الوجوب</w:t>
      </w:r>
      <w:r w:rsidRPr="000D3560">
        <w:rPr>
          <w:rFonts w:hint="eastAsia"/>
          <w:color w:val="000000" w:themeColor="text1"/>
          <w:sz w:val="27"/>
          <w:rtl/>
        </w:rPr>
        <w:t>»</w:t>
      </w:r>
      <w:r w:rsidRPr="000D3560">
        <w:rPr>
          <w:rFonts w:hint="cs"/>
          <w:color w:val="000000" w:themeColor="text1"/>
          <w:sz w:val="27"/>
          <w:rtl/>
        </w:rPr>
        <w:t xml:space="preserve"> يمكن أن يكون أخلاقياً، ويمكن أن يكون مصلحياً، ولكن</w:t>
      </w:r>
      <w:r w:rsidR="00C2532F" w:rsidRPr="000D3560">
        <w:rPr>
          <w:rFonts w:hint="cs"/>
          <w:color w:val="000000" w:themeColor="text1"/>
          <w:sz w:val="27"/>
          <w:rtl/>
        </w:rPr>
        <w:t>ّ</w:t>
      </w:r>
      <w:r w:rsidRPr="000D3560">
        <w:rPr>
          <w:rFonts w:hint="cs"/>
          <w:color w:val="000000" w:themeColor="text1"/>
          <w:sz w:val="27"/>
          <w:rtl/>
        </w:rPr>
        <w:t>ه شرعي</w:t>
      </w:r>
      <w:r w:rsidR="00C2532F" w:rsidRPr="000D3560">
        <w:rPr>
          <w:rFonts w:hint="cs"/>
          <w:color w:val="000000" w:themeColor="text1"/>
          <w:sz w:val="27"/>
          <w:rtl/>
        </w:rPr>
        <w:t>ٌّ</w:t>
      </w:r>
      <w:r w:rsidRPr="000D3560">
        <w:rPr>
          <w:rFonts w:hint="cs"/>
          <w:color w:val="000000" w:themeColor="text1"/>
          <w:sz w:val="27"/>
          <w:rtl/>
        </w:rPr>
        <w:t xml:space="preserve"> </w:t>
      </w:r>
      <w:r w:rsidR="00C2532F" w:rsidRPr="000D3560">
        <w:rPr>
          <w:rFonts w:hint="cs"/>
          <w:color w:val="000000" w:themeColor="text1"/>
          <w:sz w:val="27"/>
          <w:rtl/>
        </w:rPr>
        <w:t>في</w:t>
      </w:r>
      <w:r w:rsidRPr="000D3560">
        <w:rPr>
          <w:rFonts w:hint="cs"/>
          <w:color w:val="000000" w:themeColor="text1"/>
          <w:sz w:val="27"/>
          <w:rtl/>
        </w:rPr>
        <w:t xml:space="preserve"> كلتا الحالتين.</w:t>
      </w:r>
    </w:p>
    <w:p w:rsidR="00C2532F" w:rsidRPr="000D3560" w:rsidRDefault="008421DC" w:rsidP="00211C6C">
      <w:pPr>
        <w:spacing w:line="400" w:lineRule="exact"/>
        <w:rPr>
          <w:color w:val="000000" w:themeColor="text1"/>
          <w:sz w:val="27"/>
          <w:rtl/>
        </w:rPr>
      </w:pPr>
      <w:r w:rsidRPr="000D3560">
        <w:rPr>
          <w:rFonts w:hint="cs"/>
          <w:b/>
          <w:bCs/>
          <w:color w:val="000000" w:themeColor="text1"/>
          <w:sz w:val="27"/>
          <w:rtl/>
        </w:rPr>
        <w:t>الأمر الثاني:</w:t>
      </w:r>
      <w:r w:rsidRPr="000D3560">
        <w:rPr>
          <w:rFonts w:hint="cs"/>
          <w:color w:val="000000" w:themeColor="text1"/>
          <w:sz w:val="27"/>
          <w:rtl/>
        </w:rPr>
        <w:t xml:space="preserve"> إن</w:t>
      </w:r>
      <w:r w:rsidR="00C2532F" w:rsidRPr="000D3560">
        <w:rPr>
          <w:rFonts w:hint="cs"/>
          <w:color w:val="000000" w:themeColor="text1"/>
          <w:sz w:val="27"/>
          <w:rtl/>
        </w:rPr>
        <w:t>ّ</w:t>
      </w:r>
      <w:r w:rsidRPr="000D3560">
        <w:rPr>
          <w:rFonts w:hint="cs"/>
          <w:color w:val="000000" w:themeColor="text1"/>
          <w:sz w:val="27"/>
          <w:rtl/>
        </w:rPr>
        <w:t xml:space="preserve"> لهذا السؤال في الحقيقة معنيين، أو </w:t>
      </w:r>
      <w:r w:rsidR="00C2532F" w:rsidRPr="000D3560">
        <w:rPr>
          <w:rFonts w:hint="cs"/>
          <w:color w:val="000000" w:themeColor="text1"/>
          <w:sz w:val="27"/>
          <w:rtl/>
        </w:rPr>
        <w:t>إنه ينحلّ إلى سؤالين.</w:t>
      </w:r>
    </w:p>
    <w:p w:rsidR="00C2532F" w:rsidRPr="000D3560" w:rsidRDefault="008421DC" w:rsidP="00211C6C">
      <w:pPr>
        <w:spacing w:line="400" w:lineRule="exact"/>
        <w:rPr>
          <w:color w:val="000000" w:themeColor="text1"/>
          <w:sz w:val="27"/>
          <w:rtl/>
        </w:rPr>
      </w:pPr>
      <w:r w:rsidRPr="000D3560">
        <w:rPr>
          <w:rFonts w:hint="cs"/>
          <w:color w:val="000000" w:themeColor="text1"/>
          <w:sz w:val="27"/>
          <w:rtl/>
        </w:rPr>
        <w:t>المعنى الأو</w:t>
      </w:r>
      <w:r w:rsidR="00C2532F" w:rsidRPr="000D3560">
        <w:rPr>
          <w:rFonts w:hint="cs"/>
          <w:color w:val="000000" w:themeColor="text1"/>
          <w:sz w:val="27"/>
          <w:rtl/>
        </w:rPr>
        <w:t>ّ</w:t>
      </w:r>
      <w:r w:rsidRPr="000D3560">
        <w:rPr>
          <w:rFonts w:hint="cs"/>
          <w:color w:val="000000" w:themeColor="text1"/>
          <w:sz w:val="27"/>
          <w:rtl/>
        </w:rPr>
        <w:t xml:space="preserve">ل لهذا السؤال يقول: </w:t>
      </w:r>
      <w:r w:rsidRPr="000D3560">
        <w:rPr>
          <w:rFonts w:hint="eastAsia"/>
          <w:color w:val="000000" w:themeColor="text1"/>
          <w:sz w:val="27"/>
          <w:rtl/>
        </w:rPr>
        <w:t>«</w:t>
      </w:r>
      <w:r w:rsidRPr="000D3560">
        <w:rPr>
          <w:rFonts w:hint="cs"/>
          <w:color w:val="000000" w:themeColor="text1"/>
          <w:sz w:val="27"/>
          <w:rtl/>
        </w:rPr>
        <w:t>ما هو التبرير المتوف</w:t>
      </w:r>
      <w:r w:rsidR="00C2532F" w:rsidRPr="000D3560">
        <w:rPr>
          <w:rFonts w:hint="cs"/>
          <w:color w:val="000000" w:themeColor="text1"/>
          <w:sz w:val="27"/>
          <w:rtl/>
        </w:rPr>
        <w:t>ّ</w:t>
      </w:r>
      <w:r w:rsidRPr="000D3560">
        <w:rPr>
          <w:rFonts w:hint="cs"/>
          <w:color w:val="000000" w:themeColor="text1"/>
          <w:sz w:val="27"/>
          <w:rtl/>
        </w:rPr>
        <w:t>ر لإثبات إطاعة الله؟ أو كيف يتمّ تبرير وجوب إطاعة الله؟</w:t>
      </w:r>
      <w:r w:rsidRPr="000D3560">
        <w:rPr>
          <w:rFonts w:hint="eastAsia"/>
          <w:color w:val="000000" w:themeColor="text1"/>
          <w:sz w:val="27"/>
          <w:rtl/>
        </w:rPr>
        <w:t>»</w:t>
      </w:r>
      <w:r w:rsidR="00C2532F" w:rsidRPr="000D3560">
        <w:rPr>
          <w:rFonts w:hint="cs"/>
          <w:color w:val="000000" w:themeColor="text1"/>
          <w:sz w:val="27"/>
          <w:rtl/>
        </w:rPr>
        <w:t>.</w:t>
      </w:r>
    </w:p>
    <w:p w:rsidR="008421DC" w:rsidRPr="000D3560" w:rsidRDefault="008421DC" w:rsidP="00211C6C">
      <w:pPr>
        <w:spacing w:line="400" w:lineRule="exact"/>
        <w:rPr>
          <w:color w:val="000000" w:themeColor="text1"/>
          <w:sz w:val="27"/>
          <w:rtl/>
        </w:rPr>
      </w:pPr>
      <w:r w:rsidRPr="000D3560">
        <w:rPr>
          <w:rFonts w:hint="cs"/>
          <w:color w:val="000000" w:themeColor="text1"/>
          <w:sz w:val="27"/>
          <w:rtl/>
        </w:rPr>
        <w:t xml:space="preserve">والمعنى الثاني لهذا السؤال يقول: </w:t>
      </w:r>
      <w:r w:rsidRPr="000D3560">
        <w:rPr>
          <w:rFonts w:hint="eastAsia"/>
          <w:color w:val="000000" w:themeColor="text1"/>
          <w:sz w:val="27"/>
          <w:rtl/>
        </w:rPr>
        <w:t>«</w:t>
      </w:r>
      <w:r w:rsidRPr="000D3560">
        <w:rPr>
          <w:rFonts w:hint="cs"/>
          <w:color w:val="000000" w:themeColor="text1"/>
          <w:sz w:val="27"/>
          <w:rtl/>
        </w:rPr>
        <w:t>ما هو الدافع الذي يمكن أو يجب أن نمتلكه لإطاعة الله؟</w:t>
      </w:r>
      <w:r w:rsidRPr="000D3560">
        <w:rPr>
          <w:rFonts w:hint="eastAsia"/>
          <w:color w:val="000000" w:themeColor="text1"/>
          <w:sz w:val="27"/>
          <w:rtl/>
        </w:rPr>
        <w:t>»</w:t>
      </w:r>
      <w:r w:rsidRPr="000D3560">
        <w:rPr>
          <w:rFonts w:hint="cs"/>
          <w:color w:val="000000" w:themeColor="text1"/>
          <w:sz w:val="27"/>
          <w:rtl/>
        </w:rPr>
        <w:t>.</w:t>
      </w:r>
    </w:p>
    <w:p w:rsidR="008421DC" w:rsidRPr="000D3560" w:rsidRDefault="00C2532F" w:rsidP="00812A2C">
      <w:pPr>
        <w:spacing w:line="400" w:lineRule="exact"/>
        <w:rPr>
          <w:color w:val="000000" w:themeColor="text1"/>
          <w:sz w:val="27"/>
          <w:rtl/>
        </w:rPr>
      </w:pPr>
      <w:r w:rsidRPr="000D3560">
        <w:rPr>
          <w:rFonts w:hint="cs"/>
          <w:color w:val="000000" w:themeColor="text1"/>
          <w:sz w:val="27"/>
          <w:rtl/>
        </w:rPr>
        <w:lastRenderedPageBreak/>
        <w:t>و</w:t>
      </w:r>
      <w:r w:rsidR="008421DC" w:rsidRPr="000D3560">
        <w:rPr>
          <w:rFonts w:hint="cs"/>
          <w:color w:val="000000" w:themeColor="text1"/>
          <w:sz w:val="27"/>
          <w:rtl/>
        </w:rPr>
        <w:t>بعبارة</w:t>
      </w:r>
      <w:r w:rsidRPr="000D3560">
        <w:rPr>
          <w:rFonts w:hint="cs"/>
          <w:color w:val="000000" w:themeColor="text1"/>
          <w:sz w:val="27"/>
          <w:rtl/>
        </w:rPr>
        <w:t>ٍ</w:t>
      </w:r>
      <w:r w:rsidR="008421DC" w:rsidRPr="000D3560">
        <w:rPr>
          <w:rFonts w:hint="cs"/>
          <w:color w:val="000000" w:themeColor="text1"/>
          <w:sz w:val="27"/>
          <w:rtl/>
        </w:rPr>
        <w:t xml:space="preserve"> أخرى: إن هذا السؤال في حقيقته سؤال</w:t>
      </w:r>
      <w:r w:rsidRPr="000D3560">
        <w:rPr>
          <w:rFonts w:hint="cs"/>
          <w:color w:val="000000" w:themeColor="text1"/>
          <w:sz w:val="27"/>
          <w:rtl/>
        </w:rPr>
        <w:t>ٌ</w:t>
      </w:r>
      <w:r w:rsidR="008421DC" w:rsidRPr="000D3560">
        <w:rPr>
          <w:rFonts w:hint="cs"/>
          <w:color w:val="000000" w:themeColor="text1"/>
          <w:sz w:val="27"/>
          <w:rtl/>
        </w:rPr>
        <w:t xml:space="preserve"> عن دليل العمل، </w:t>
      </w:r>
      <w:r w:rsidR="00812A2C" w:rsidRPr="000D3560">
        <w:rPr>
          <w:rFonts w:hint="cs"/>
          <w:color w:val="000000" w:themeColor="text1"/>
          <w:sz w:val="27"/>
          <w:rtl/>
        </w:rPr>
        <w:t>و</w:t>
      </w:r>
      <w:r w:rsidR="008421DC" w:rsidRPr="000D3560">
        <w:rPr>
          <w:rFonts w:hint="cs"/>
          <w:color w:val="000000" w:themeColor="text1"/>
          <w:sz w:val="27"/>
          <w:rtl/>
        </w:rPr>
        <w:t>دليل العمل يمكن أن يكون دليلاً تبريرياً</w:t>
      </w:r>
      <w:r w:rsidR="008421DC" w:rsidRPr="000D3560">
        <w:rPr>
          <w:color w:val="000000" w:themeColor="text1"/>
          <w:sz w:val="27"/>
          <w:vertAlign w:val="superscript"/>
          <w:rtl/>
        </w:rPr>
        <w:t>(</w:t>
      </w:r>
      <w:r w:rsidR="008421DC" w:rsidRPr="000D3560">
        <w:rPr>
          <w:color w:val="000000" w:themeColor="text1"/>
          <w:sz w:val="27"/>
          <w:vertAlign w:val="superscript"/>
          <w:rtl/>
        </w:rPr>
        <w:endnoteReference w:id="141"/>
      </w:r>
      <w:r w:rsidR="008421DC" w:rsidRPr="000D3560">
        <w:rPr>
          <w:color w:val="000000" w:themeColor="text1"/>
          <w:sz w:val="27"/>
          <w:vertAlign w:val="superscript"/>
          <w:rtl/>
        </w:rPr>
        <w:t>)</w:t>
      </w:r>
      <w:r w:rsidR="008421DC" w:rsidRPr="000D3560">
        <w:rPr>
          <w:rFonts w:hint="cs"/>
          <w:color w:val="000000" w:themeColor="text1"/>
          <w:sz w:val="27"/>
          <w:rtl/>
        </w:rPr>
        <w:t>، ويمكن أن يكون دليلاً تحفيزياً</w:t>
      </w:r>
      <w:r w:rsidR="008421DC" w:rsidRPr="000D3560">
        <w:rPr>
          <w:color w:val="000000" w:themeColor="text1"/>
          <w:sz w:val="27"/>
          <w:vertAlign w:val="superscript"/>
          <w:rtl/>
        </w:rPr>
        <w:t>(</w:t>
      </w:r>
      <w:r w:rsidR="008421DC" w:rsidRPr="000D3560">
        <w:rPr>
          <w:color w:val="000000" w:themeColor="text1"/>
          <w:sz w:val="27"/>
          <w:vertAlign w:val="superscript"/>
          <w:rtl/>
        </w:rPr>
        <w:endnoteReference w:id="142"/>
      </w:r>
      <w:r w:rsidR="008421DC" w:rsidRPr="000D3560">
        <w:rPr>
          <w:color w:val="000000" w:themeColor="text1"/>
          <w:sz w:val="27"/>
          <w:vertAlign w:val="superscript"/>
          <w:rtl/>
        </w:rPr>
        <w:t>)</w:t>
      </w:r>
      <w:r w:rsidR="008421DC" w:rsidRPr="000D3560">
        <w:rPr>
          <w:rFonts w:hint="cs"/>
          <w:color w:val="000000" w:themeColor="text1"/>
          <w:sz w:val="27"/>
          <w:rtl/>
        </w:rPr>
        <w:t>. إن الدليل الذي يبرّ</w:t>
      </w:r>
      <w:r w:rsidRPr="000D3560">
        <w:rPr>
          <w:rFonts w:hint="cs"/>
          <w:color w:val="000000" w:themeColor="text1"/>
          <w:sz w:val="27"/>
          <w:rtl/>
        </w:rPr>
        <w:t>ِ</w:t>
      </w:r>
      <w:r w:rsidR="008421DC" w:rsidRPr="000D3560">
        <w:rPr>
          <w:rFonts w:hint="cs"/>
          <w:color w:val="000000" w:themeColor="text1"/>
          <w:sz w:val="27"/>
          <w:rtl/>
        </w:rPr>
        <w:t>ر العمل هو الذي يبرّ</w:t>
      </w:r>
      <w:r w:rsidRPr="000D3560">
        <w:rPr>
          <w:rFonts w:hint="cs"/>
          <w:color w:val="000000" w:themeColor="text1"/>
          <w:sz w:val="27"/>
          <w:rtl/>
        </w:rPr>
        <w:t>ِ</w:t>
      </w:r>
      <w:r w:rsidR="008421DC" w:rsidRPr="000D3560">
        <w:rPr>
          <w:rFonts w:hint="cs"/>
          <w:color w:val="000000" w:themeColor="text1"/>
          <w:sz w:val="27"/>
          <w:rtl/>
        </w:rPr>
        <w:t>ره من الناحية العقلانية</w:t>
      </w:r>
      <w:r w:rsidRPr="000D3560">
        <w:rPr>
          <w:rFonts w:hint="cs"/>
          <w:color w:val="000000" w:themeColor="text1"/>
          <w:sz w:val="27"/>
          <w:rtl/>
        </w:rPr>
        <w:t>.</w:t>
      </w:r>
      <w:r w:rsidR="008421DC" w:rsidRPr="000D3560">
        <w:rPr>
          <w:rFonts w:hint="cs"/>
          <w:color w:val="000000" w:themeColor="text1"/>
          <w:sz w:val="27"/>
          <w:rtl/>
        </w:rPr>
        <w:t xml:space="preserve"> وإن</w:t>
      </w:r>
      <w:r w:rsidRPr="000D3560">
        <w:rPr>
          <w:rFonts w:hint="cs"/>
          <w:color w:val="000000" w:themeColor="text1"/>
          <w:sz w:val="27"/>
          <w:rtl/>
        </w:rPr>
        <w:t>ّ</w:t>
      </w:r>
      <w:r w:rsidR="008421DC" w:rsidRPr="000D3560">
        <w:rPr>
          <w:rFonts w:hint="cs"/>
          <w:color w:val="000000" w:themeColor="text1"/>
          <w:sz w:val="27"/>
          <w:rtl/>
        </w:rPr>
        <w:t xml:space="preserve"> المطالبة بمثل هذا الدليل يعني السؤال عن عقلانية أو معقولية العمل مورد البحث. وأما الدليل التحفيزي فهو الأمر الذي يخلق الحافز لدى الفرد للقيام بذلك العمل. وسوف نقتصر هنا على مناقشة معنى السؤال الأو</w:t>
      </w:r>
      <w:r w:rsidRPr="000D3560">
        <w:rPr>
          <w:rFonts w:hint="cs"/>
          <w:color w:val="000000" w:themeColor="text1"/>
          <w:sz w:val="27"/>
          <w:rtl/>
        </w:rPr>
        <w:t>ّ</w:t>
      </w:r>
      <w:r w:rsidR="008421DC" w:rsidRPr="000D3560">
        <w:rPr>
          <w:rFonts w:hint="cs"/>
          <w:color w:val="000000" w:themeColor="text1"/>
          <w:sz w:val="27"/>
          <w:rtl/>
        </w:rPr>
        <w:t>ل فقط</w:t>
      </w:r>
      <w:r w:rsidRPr="000D3560">
        <w:rPr>
          <w:rFonts w:hint="cs"/>
          <w:color w:val="000000" w:themeColor="text1"/>
          <w:sz w:val="27"/>
          <w:rtl/>
        </w:rPr>
        <w:t>.</w:t>
      </w:r>
      <w:r w:rsidR="008421DC" w:rsidRPr="000D3560">
        <w:rPr>
          <w:rFonts w:hint="cs"/>
          <w:color w:val="000000" w:themeColor="text1"/>
          <w:sz w:val="27"/>
          <w:rtl/>
        </w:rPr>
        <w:t xml:space="preserve"> وأما مناقشة المعنى الثاني فنتركه إلى القسم </w:t>
      </w:r>
      <w:r w:rsidRPr="000D3560">
        <w:rPr>
          <w:rFonts w:hint="cs"/>
          <w:color w:val="000000" w:themeColor="text1"/>
          <w:sz w:val="27"/>
          <w:rtl/>
        </w:rPr>
        <w:t>الآتي</w:t>
      </w:r>
      <w:r w:rsidR="008421DC" w:rsidRPr="000D3560">
        <w:rPr>
          <w:rFonts w:hint="cs"/>
          <w:color w:val="000000" w:themeColor="text1"/>
          <w:sz w:val="27"/>
          <w:rtl/>
        </w:rPr>
        <w:t>.</w:t>
      </w:r>
    </w:p>
    <w:p w:rsidR="008421DC" w:rsidRPr="000D3560" w:rsidRDefault="008421DC" w:rsidP="00211C6C">
      <w:pPr>
        <w:spacing w:line="400" w:lineRule="exact"/>
        <w:rPr>
          <w:color w:val="000000" w:themeColor="text1"/>
          <w:sz w:val="27"/>
          <w:rtl/>
        </w:rPr>
      </w:pPr>
      <w:r w:rsidRPr="000D3560">
        <w:rPr>
          <w:rFonts w:hint="cs"/>
          <w:b/>
          <w:bCs/>
          <w:color w:val="000000" w:themeColor="text1"/>
          <w:sz w:val="27"/>
          <w:rtl/>
        </w:rPr>
        <w:t>الأمر الثالث:</w:t>
      </w:r>
      <w:r w:rsidRPr="000D3560">
        <w:rPr>
          <w:rFonts w:hint="cs"/>
          <w:color w:val="000000" w:themeColor="text1"/>
          <w:sz w:val="27"/>
          <w:rtl/>
        </w:rPr>
        <w:t xml:space="preserve"> يمكن أن نجيب عن السؤال </w:t>
      </w:r>
      <w:r w:rsidR="00C2532F" w:rsidRPr="000D3560">
        <w:rPr>
          <w:rFonts w:hint="cs"/>
          <w:color w:val="000000" w:themeColor="text1"/>
          <w:sz w:val="27"/>
          <w:rtl/>
        </w:rPr>
        <w:t>السابق</w:t>
      </w:r>
      <w:r w:rsidRPr="000D3560">
        <w:rPr>
          <w:rFonts w:hint="cs"/>
          <w:color w:val="000000" w:themeColor="text1"/>
          <w:sz w:val="27"/>
          <w:rtl/>
        </w:rPr>
        <w:t xml:space="preserve"> طبقاً للمعايير الأخلاقية</w:t>
      </w:r>
      <w:r w:rsidR="00C2532F" w:rsidRPr="000D3560">
        <w:rPr>
          <w:rFonts w:hint="cs"/>
          <w:color w:val="000000" w:themeColor="text1"/>
          <w:sz w:val="27"/>
          <w:rtl/>
        </w:rPr>
        <w:t>؛</w:t>
      </w:r>
      <w:r w:rsidRPr="000D3560">
        <w:rPr>
          <w:rFonts w:hint="cs"/>
          <w:color w:val="000000" w:themeColor="text1"/>
          <w:sz w:val="27"/>
          <w:rtl/>
        </w:rPr>
        <w:t xml:space="preserve"> ويمكن أن نجيب عنه طبقاً لمعايير المصلحة. وفي الحقيقة هناك العديد من الإجابات عن هذا السؤال</w:t>
      </w:r>
      <w:r w:rsidR="00C2532F" w:rsidRPr="000D3560">
        <w:rPr>
          <w:rFonts w:hint="cs"/>
          <w:color w:val="000000" w:themeColor="text1"/>
          <w:sz w:val="27"/>
          <w:rtl/>
        </w:rPr>
        <w:t>.</w:t>
      </w:r>
      <w:r w:rsidRPr="000D3560">
        <w:rPr>
          <w:rFonts w:hint="cs"/>
          <w:color w:val="000000" w:themeColor="text1"/>
          <w:sz w:val="27"/>
          <w:rtl/>
        </w:rPr>
        <w:t xml:space="preserve"> وإن البعض من هذه الإجابات فقط هو المقبول من الناحية الأخلاقية. وعلى هذا الأساس يمكن تحليل هذا السؤال إلى الأسئلة الأربعة </w:t>
      </w:r>
      <w:r w:rsidR="00C2532F" w:rsidRPr="000D3560">
        <w:rPr>
          <w:rFonts w:hint="cs"/>
          <w:color w:val="000000" w:themeColor="text1"/>
          <w:sz w:val="27"/>
          <w:rtl/>
        </w:rPr>
        <w:t>التالية</w:t>
      </w:r>
      <w:r w:rsidRPr="000D3560">
        <w:rPr>
          <w:rFonts w:hint="cs"/>
          <w:color w:val="000000" w:themeColor="text1"/>
          <w:sz w:val="27"/>
          <w:rtl/>
        </w:rPr>
        <w:t>:</w:t>
      </w:r>
    </w:p>
    <w:p w:rsidR="008421DC" w:rsidRPr="000D3560" w:rsidRDefault="008421DC" w:rsidP="00211C6C">
      <w:pPr>
        <w:spacing w:line="400" w:lineRule="exact"/>
        <w:rPr>
          <w:color w:val="000000" w:themeColor="text1"/>
          <w:sz w:val="27"/>
          <w:rtl/>
          <w:lang w:bidi="ar-AE"/>
        </w:rPr>
      </w:pPr>
      <w:r w:rsidRPr="000D3560">
        <w:rPr>
          <w:rFonts w:hint="cs"/>
          <w:color w:val="000000" w:themeColor="text1"/>
          <w:sz w:val="27"/>
          <w:rtl/>
        </w:rPr>
        <w:t>1ـ هل هناك تبرير</w:t>
      </w:r>
      <w:r w:rsidR="00C2532F" w:rsidRPr="000D3560">
        <w:rPr>
          <w:rFonts w:hint="cs"/>
          <w:color w:val="000000" w:themeColor="text1"/>
          <w:sz w:val="27"/>
          <w:rtl/>
        </w:rPr>
        <w:t>ٌ</w:t>
      </w:r>
      <w:r w:rsidRPr="000D3560">
        <w:rPr>
          <w:rFonts w:hint="cs"/>
          <w:color w:val="000000" w:themeColor="text1"/>
          <w:sz w:val="27"/>
          <w:rtl/>
        </w:rPr>
        <w:t xml:space="preserve"> أخلاقي على إطاعة الله؟</w:t>
      </w:r>
    </w:p>
    <w:p w:rsidR="008421DC" w:rsidRPr="000D3560" w:rsidRDefault="008421DC" w:rsidP="00211C6C">
      <w:pPr>
        <w:spacing w:line="400" w:lineRule="exact"/>
        <w:rPr>
          <w:color w:val="000000" w:themeColor="text1"/>
          <w:sz w:val="27"/>
          <w:rtl/>
        </w:rPr>
      </w:pPr>
      <w:r w:rsidRPr="000D3560">
        <w:rPr>
          <w:rFonts w:hint="cs"/>
          <w:color w:val="000000" w:themeColor="text1"/>
          <w:sz w:val="27"/>
          <w:rtl/>
        </w:rPr>
        <w:t>2ـ هل هناك تبرير</w:t>
      </w:r>
      <w:r w:rsidR="00C2532F" w:rsidRPr="000D3560">
        <w:rPr>
          <w:rFonts w:hint="cs"/>
          <w:color w:val="000000" w:themeColor="text1"/>
          <w:sz w:val="27"/>
          <w:rtl/>
        </w:rPr>
        <w:t>ٌ</w:t>
      </w:r>
      <w:r w:rsidRPr="000D3560">
        <w:rPr>
          <w:rFonts w:hint="cs"/>
          <w:color w:val="000000" w:themeColor="text1"/>
          <w:sz w:val="27"/>
          <w:rtl/>
        </w:rPr>
        <w:t xml:space="preserve"> مصلحي على إطاعة الله؟</w:t>
      </w:r>
    </w:p>
    <w:p w:rsidR="008421DC" w:rsidRPr="000D3560" w:rsidRDefault="008421DC" w:rsidP="00211C6C">
      <w:pPr>
        <w:spacing w:line="400" w:lineRule="exact"/>
        <w:rPr>
          <w:color w:val="000000" w:themeColor="text1"/>
          <w:sz w:val="27"/>
          <w:rtl/>
        </w:rPr>
      </w:pPr>
      <w:r w:rsidRPr="000D3560">
        <w:rPr>
          <w:rFonts w:hint="cs"/>
          <w:color w:val="000000" w:themeColor="text1"/>
          <w:sz w:val="27"/>
          <w:rtl/>
        </w:rPr>
        <w:t>3ـ هل هناك دافع</w:t>
      </w:r>
      <w:r w:rsidR="00C2532F" w:rsidRPr="000D3560">
        <w:rPr>
          <w:rFonts w:hint="cs"/>
          <w:color w:val="000000" w:themeColor="text1"/>
          <w:sz w:val="27"/>
          <w:rtl/>
        </w:rPr>
        <w:t>ٌ</w:t>
      </w:r>
      <w:r w:rsidRPr="000D3560">
        <w:rPr>
          <w:rFonts w:hint="cs"/>
          <w:color w:val="000000" w:themeColor="text1"/>
          <w:sz w:val="27"/>
          <w:rtl/>
        </w:rPr>
        <w:t xml:space="preserve"> أخلاقي على إطاعة الله؟</w:t>
      </w:r>
    </w:p>
    <w:p w:rsidR="008421DC" w:rsidRPr="000D3560" w:rsidRDefault="008421DC" w:rsidP="00211C6C">
      <w:pPr>
        <w:spacing w:line="400" w:lineRule="exact"/>
        <w:rPr>
          <w:color w:val="000000" w:themeColor="text1"/>
          <w:sz w:val="27"/>
          <w:rtl/>
        </w:rPr>
      </w:pPr>
      <w:r w:rsidRPr="000D3560">
        <w:rPr>
          <w:rFonts w:hint="cs"/>
          <w:color w:val="000000" w:themeColor="text1"/>
          <w:sz w:val="27"/>
          <w:rtl/>
        </w:rPr>
        <w:t>4ـ هل هناك دافع</w:t>
      </w:r>
      <w:r w:rsidR="00C2532F" w:rsidRPr="000D3560">
        <w:rPr>
          <w:rFonts w:hint="cs"/>
          <w:color w:val="000000" w:themeColor="text1"/>
          <w:sz w:val="27"/>
          <w:rtl/>
        </w:rPr>
        <w:t>ٌ</w:t>
      </w:r>
      <w:r w:rsidRPr="000D3560">
        <w:rPr>
          <w:rFonts w:hint="cs"/>
          <w:color w:val="000000" w:themeColor="text1"/>
          <w:sz w:val="27"/>
          <w:rtl/>
        </w:rPr>
        <w:t xml:space="preserve"> مصلحي على إطاعة الله؟</w:t>
      </w:r>
    </w:p>
    <w:p w:rsidR="008421DC" w:rsidRPr="000D3560" w:rsidRDefault="008421DC" w:rsidP="00211C6C">
      <w:pPr>
        <w:spacing w:line="400" w:lineRule="exact"/>
        <w:rPr>
          <w:color w:val="000000" w:themeColor="text1"/>
          <w:sz w:val="27"/>
          <w:rtl/>
        </w:rPr>
      </w:pPr>
      <w:r w:rsidRPr="000D3560">
        <w:rPr>
          <w:rFonts w:hint="cs"/>
          <w:color w:val="000000" w:themeColor="text1"/>
          <w:sz w:val="27"/>
          <w:rtl/>
        </w:rPr>
        <w:t>إن فرضية فصل وتفكيك السؤال الأول عن الثاني هي أن التبرير العقلاني ينقسم إلى</w:t>
      </w:r>
      <w:r w:rsidR="00E011D4" w:rsidRPr="000D3560">
        <w:rPr>
          <w:rFonts w:hint="cs"/>
          <w:color w:val="000000" w:themeColor="text1"/>
          <w:sz w:val="27"/>
          <w:rtl/>
        </w:rPr>
        <w:t>:</w:t>
      </w:r>
      <w:r w:rsidRPr="000D3560">
        <w:rPr>
          <w:rFonts w:hint="cs"/>
          <w:color w:val="000000" w:themeColor="text1"/>
          <w:sz w:val="27"/>
          <w:rtl/>
        </w:rPr>
        <w:t xml:space="preserve"> أخلاقي</w:t>
      </w:r>
      <w:r w:rsidR="00E011D4" w:rsidRPr="000D3560">
        <w:rPr>
          <w:rFonts w:hint="cs"/>
          <w:color w:val="000000" w:themeColor="text1"/>
          <w:sz w:val="27"/>
          <w:rtl/>
        </w:rPr>
        <w:t>؛</w:t>
      </w:r>
      <w:r w:rsidRPr="000D3560">
        <w:rPr>
          <w:rFonts w:hint="cs"/>
          <w:color w:val="000000" w:themeColor="text1"/>
          <w:sz w:val="27"/>
          <w:rtl/>
        </w:rPr>
        <w:t xml:space="preserve"> ومصلحي</w:t>
      </w:r>
      <w:r w:rsidR="00E011D4" w:rsidRPr="000D3560">
        <w:rPr>
          <w:rFonts w:hint="cs"/>
          <w:color w:val="000000" w:themeColor="text1"/>
          <w:sz w:val="27"/>
          <w:rtl/>
        </w:rPr>
        <w:t>.</w:t>
      </w:r>
      <w:r w:rsidRPr="000D3560">
        <w:rPr>
          <w:rFonts w:hint="cs"/>
          <w:color w:val="000000" w:themeColor="text1"/>
          <w:sz w:val="27"/>
          <w:rtl/>
        </w:rPr>
        <w:t xml:space="preserve"> وإن فرضية فصل وتفكيك السؤال الثالث عن الرابع هي أن الدافع العقلاني ينقسم إلى</w:t>
      </w:r>
      <w:r w:rsidR="00E011D4" w:rsidRPr="000D3560">
        <w:rPr>
          <w:rFonts w:hint="cs"/>
          <w:color w:val="000000" w:themeColor="text1"/>
          <w:sz w:val="27"/>
          <w:rtl/>
        </w:rPr>
        <w:t>:</w:t>
      </w:r>
      <w:r w:rsidRPr="000D3560">
        <w:rPr>
          <w:rFonts w:hint="cs"/>
          <w:color w:val="000000" w:themeColor="text1"/>
          <w:sz w:val="27"/>
          <w:rtl/>
        </w:rPr>
        <w:t xml:space="preserve"> أخلاقي</w:t>
      </w:r>
      <w:r w:rsidR="00E011D4" w:rsidRPr="000D3560">
        <w:rPr>
          <w:rFonts w:hint="cs"/>
          <w:color w:val="000000" w:themeColor="text1"/>
          <w:sz w:val="27"/>
          <w:rtl/>
        </w:rPr>
        <w:t>؛</w:t>
      </w:r>
      <w:r w:rsidRPr="000D3560">
        <w:rPr>
          <w:rFonts w:hint="cs"/>
          <w:color w:val="000000" w:themeColor="text1"/>
          <w:sz w:val="27"/>
          <w:rtl/>
        </w:rPr>
        <w:t xml:space="preserve"> ومصلحي. وبعبارة</w:t>
      </w:r>
      <w:r w:rsidR="00E011D4" w:rsidRPr="000D3560">
        <w:rPr>
          <w:rFonts w:hint="cs"/>
          <w:color w:val="000000" w:themeColor="text1"/>
          <w:sz w:val="27"/>
          <w:rtl/>
        </w:rPr>
        <w:t>ٍ</w:t>
      </w:r>
      <w:r w:rsidRPr="000D3560">
        <w:rPr>
          <w:rFonts w:hint="cs"/>
          <w:color w:val="000000" w:themeColor="text1"/>
          <w:sz w:val="27"/>
          <w:rtl/>
        </w:rPr>
        <w:t xml:space="preserve"> أخرى: إن هذا التفكيك يقوم على أساس القول بفرضية أن العقل والعقلانية العملية تنقسم إلى</w:t>
      </w:r>
      <w:r w:rsidR="00E011D4" w:rsidRPr="000D3560">
        <w:rPr>
          <w:rFonts w:hint="cs"/>
          <w:color w:val="000000" w:themeColor="text1"/>
          <w:sz w:val="27"/>
          <w:rtl/>
        </w:rPr>
        <w:t>:</w:t>
      </w:r>
      <w:r w:rsidRPr="000D3560">
        <w:rPr>
          <w:rFonts w:hint="cs"/>
          <w:color w:val="000000" w:themeColor="text1"/>
          <w:sz w:val="27"/>
          <w:rtl/>
        </w:rPr>
        <w:t xml:space="preserve"> عقلانية أخلاقية</w:t>
      </w:r>
      <w:r w:rsidR="00E011D4" w:rsidRPr="000D3560">
        <w:rPr>
          <w:rFonts w:hint="cs"/>
          <w:color w:val="000000" w:themeColor="text1"/>
          <w:sz w:val="27"/>
          <w:rtl/>
        </w:rPr>
        <w:t>؛</w:t>
      </w:r>
      <w:r w:rsidRPr="000D3560">
        <w:rPr>
          <w:rFonts w:hint="cs"/>
          <w:color w:val="000000" w:themeColor="text1"/>
          <w:sz w:val="27"/>
          <w:rtl/>
        </w:rPr>
        <w:t xml:space="preserve"> وعقلانية مصلحية (نفعية أو أنانية أو أنوية)</w:t>
      </w:r>
      <w:r w:rsidR="00E011D4" w:rsidRPr="000D3560">
        <w:rPr>
          <w:rFonts w:hint="cs"/>
          <w:color w:val="000000" w:themeColor="text1"/>
          <w:sz w:val="27"/>
          <w:rtl/>
        </w:rPr>
        <w:t>.</w:t>
      </w:r>
      <w:r w:rsidRPr="000D3560">
        <w:rPr>
          <w:rFonts w:hint="cs"/>
          <w:color w:val="000000" w:themeColor="text1"/>
          <w:sz w:val="27"/>
          <w:rtl/>
        </w:rPr>
        <w:t xml:space="preserve"> وإن الإجابات العديدة عن السؤال حول سبب وجوب إطاعة الله إنما تنشأ في الحقيقة عن معايير أحد هذين النوعين من العقل والعقلانية.</w:t>
      </w:r>
    </w:p>
    <w:p w:rsidR="008421DC" w:rsidRPr="000D3560" w:rsidRDefault="008421DC" w:rsidP="00812A2C">
      <w:pPr>
        <w:spacing w:line="400" w:lineRule="exact"/>
        <w:rPr>
          <w:color w:val="000000" w:themeColor="text1"/>
          <w:sz w:val="27"/>
          <w:rtl/>
        </w:rPr>
      </w:pPr>
      <w:r w:rsidRPr="000D3560">
        <w:rPr>
          <w:rFonts w:hint="cs"/>
          <w:color w:val="000000" w:themeColor="text1"/>
          <w:sz w:val="27"/>
          <w:rtl/>
        </w:rPr>
        <w:t xml:space="preserve">وهنا سوف نبحث في السؤال الأول والثاني، ونترك بحث السؤال الثالث والرابع إلى القسم التالي. إن السؤال الأول والثاني يتساءلان عن الدليل الذي يبرّر إطاعة الله، وليس عن الدليل الذي يحفّز الأفراد نحو إطاعة الله. يقول هذا السؤال: </w:t>
      </w:r>
      <w:r w:rsidRPr="000D3560">
        <w:rPr>
          <w:rFonts w:hint="eastAsia"/>
          <w:color w:val="000000" w:themeColor="text1"/>
          <w:sz w:val="27"/>
          <w:rtl/>
        </w:rPr>
        <w:t>«</w:t>
      </w:r>
      <w:r w:rsidRPr="000D3560">
        <w:rPr>
          <w:rFonts w:hint="cs"/>
          <w:color w:val="000000" w:themeColor="text1"/>
          <w:sz w:val="27"/>
          <w:rtl/>
        </w:rPr>
        <w:t>هل يمكن تبرير إطاعة الله من الناحية العقلية؟</w:t>
      </w:r>
      <w:r w:rsidRPr="000D3560">
        <w:rPr>
          <w:rFonts w:hint="eastAsia"/>
          <w:color w:val="000000" w:themeColor="text1"/>
          <w:sz w:val="27"/>
          <w:rtl/>
        </w:rPr>
        <w:t>»</w:t>
      </w:r>
      <w:r w:rsidRPr="000D3560">
        <w:rPr>
          <w:rFonts w:hint="cs"/>
          <w:color w:val="000000" w:themeColor="text1"/>
          <w:sz w:val="27"/>
          <w:rtl/>
        </w:rPr>
        <w:t xml:space="preserve">. وإذا كان الجواب موجباً: </w:t>
      </w:r>
      <w:r w:rsidRPr="000D3560">
        <w:rPr>
          <w:rFonts w:hint="eastAsia"/>
          <w:color w:val="000000" w:themeColor="text1"/>
          <w:sz w:val="27"/>
          <w:rtl/>
        </w:rPr>
        <w:t>«</w:t>
      </w:r>
      <w:r w:rsidRPr="000D3560">
        <w:rPr>
          <w:rFonts w:hint="cs"/>
          <w:color w:val="000000" w:themeColor="text1"/>
          <w:sz w:val="27"/>
          <w:rtl/>
        </w:rPr>
        <w:t>هل هذا التبرير مجرّد تبرير أخلاقي</w:t>
      </w:r>
      <w:r w:rsidRPr="000D3560">
        <w:rPr>
          <w:rFonts w:hint="eastAsia"/>
          <w:color w:val="000000" w:themeColor="text1"/>
          <w:sz w:val="27"/>
          <w:rtl/>
        </w:rPr>
        <w:t>»</w:t>
      </w:r>
      <w:r w:rsidRPr="000D3560">
        <w:rPr>
          <w:rFonts w:hint="cs"/>
          <w:color w:val="000000" w:themeColor="text1"/>
          <w:sz w:val="27"/>
          <w:rtl/>
        </w:rPr>
        <w:t xml:space="preserve"> أم يمكن تقديم نوع آخر من التبرير العقلاني لإطاعة الله أيضاً؟ </w:t>
      </w:r>
      <w:r w:rsidRPr="000D3560">
        <w:rPr>
          <w:rFonts w:hint="cs"/>
          <w:color w:val="000000" w:themeColor="text1"/>
          <w:sz w:val="27"/>
          <w:rtl/>
        </w:rPr>
        <w:lastRenderedPageBreak/>
        <w:t>إذا أمكن لنا أن نثبت أن وجوب إطاعة الله أو حق</w:t>
      </w:r>
      <w:r w:rsidR="00E011D4" w:rsidRPr="000D3560">
        <w:rPr>
          <w:rFonts w:hint="cs"/>
          <w:color w:val="000000" w:themeColor="text1"/>
          <w:sz w:val="27"/>
          <w:rtl/>
        </w:rPr>
        <w:t>ّ</w:t>
      </w:r>
      <w:r w:rsidRPr="000D3560">
        <w:rPr>
          <w:rFonts w:hint="cs"/>
          <w:color w:val="000000" w:themeColor="text1"/>
          <w:sz w:val="27"/>
          <w:rtl/>
        </w:rPr>
        <w:t xml:space="preserve"> الطاعة له لا يُختزل في الوجوب والحق الأخلاقي عندها يمكن القول بأن الدين من الناحية العقلانية غير تابع للأخلاق، وإن بالإمكان تبرير الالتزام الديني </w:t>
      </w:r>
      <w:r w:rsidR="00812A2C" w:rsidRPr="000D3560">
        <w:rPr>
          <w:rFonts w:hint="cs"/>
          <w:color w:val="000000" w:themeColor="text1"/>
          <w:sz w:val="27"/>
          <w:rtl/>
        </w:rPr>
        <w:t>عقلانياً</w:t>
      </w:r>
      <w:r w:rsidRPr="000D3560">
        <w:rPr>
          <w:rFonts w:hint="cs"/>
          <w:color w:val="000000" w:themeColor="text1"/>
          <w:sz w:val="27"/>
          <w:rtl/>
        </w:rPr>
        <w:t xml:space="preserve"> من طرق أخرى أيضاً</w:t>
      </w:r>
      <w:r w:rsidR="00681E71" w:rsidRPr="000D3560">
        <w:rPr>
          <w:rFonts w:hint="cs"/>
          <w:color w:val="000000" w:themeColor="text1"/>
          <w:sz w:val="27"/>
          <w:rtl/>
        </w:rPr>
        <w:t>،</w:t>
      </w:r>
      <w:r w:rsidRPr="000D3560">
        <w:rPr>
          <w:rFonts w:hint="cs"/>
          <w:color w:val="000000" w:themeColor="text1"/>
          <w:sz w:val="27"/>
          <w:rtl/>
        </w:rPr>
        <w:t xml:space="preserve"> بمعنى أن القول بتبعية الدين العقلانية للأخلاق إنما تكون مبرّرة إذا أمكن إثبات أن الالتزام والتمسّك بالدين وات</w:t>
      </w:r>
      <w:r w:rsidR="00681E71" w:rsidRPr="000D3560">
        <w:rPr>
          <w:rFonts w:hint="cs"/>
          <w:color w:val="000000" w:themeColor="text1"/>
          <w:sz w:val="27"/>
          <w:rtl/>
        </w:rPr>
        <w:t>ّ</w:t>
      </w:r>
      <w:r w:rsidRPr="000D3560">
        <w:rPr>
          <w:rFonts w:hint="cs"/>
          <w:color w:val="000000" w:themeColor="text1"/>
          <w:sz w:val="27"/>
          <w:rtl/>
        </w:rPr>
        <w:t>باع تعاليم الله إنما تقبل التبرير العقلاني من طريق الق</w:t>
      </w:r>
      <w:r w:rsidR="00681E71" w:rsidRPr="000D3560">
        <w:rPr>
          <w:rFonts w:hint="cs"/>
          <w:color w:val="000000" w:themeColor="text1"/>
          <w:sz w:val="27"/>
          <w:rtl/>
        </w:rPr>
        <w:t>ِ</w:t>
      </w:r>
      <w:r w:rsidRPr="000D3560">
        <w:rPr>
          <w:rFonts w:hint="cs"/>
          <w:color w:val="000000" w:themeColor="text1"/>
          <w:sz w:val="27"/>
          <w:rtl/>
        </w:rPr>
        <w:t>ي</w:t>
      </w:r>
      <w:r w:rsidR="00681E71" w:rsidRPr="000D3560">
        <w:rPr>
          <w:rFonts w:hint="cs"/>
          <w:color w:val="000000" w:themeColor="text1"/>
          <w:sz w:val="27"/>
          <w:rtl/>
        </w:rPr>
        <w:t>َ</w:t>
      </w:r>
      <w:r w:rsidRPr="000D3560">
        <w:rPr>
          <w:rFonts w:hint="cs"/>
          <w:color w:val="000000" w:themeColor="text1"/>
          <w:sz w:val="27"/>
          <w:rtl/>
        </w:rPr>
        <w:t>م الأخلاقية فقط، ولا يمكن تبريرها على أساس أنواع العقلانية الأخرى.</w:t>
      </w:r>
    </w:p>
    <w:p w:rsidR="008421DC" w:rsidRPr="000D3560" w:rsidRDefault="008421DC" w:rsidP="00211C6C">
      <w:pPr>
        <w:spacing w:line="400" w:lineRule="exact"/>
        <w:rPr>
          <w:color w:val="000000" w:themeColor="text1"/>
          <w:sz w:val="27"/>
          <w:rtl/>
        </w:rPr>
      </w:pPr>
      <w:r w:rsidRPr="000D3560">
        <w:rPr>
          <w:rFonts w:hint="cs"/>
          <w:color w:val="000000" w:themeColor="text1"/>
          <w:sz w:val="27"/>
          <w:rtl/>
        </w:rPr>
        <w:t xml:space="preserve">وهنا لا مندوحة لنا من الفصل والتفكيك بين </w:t>
      </w:r>
      <w:r w:rsidRPr="000D3560">
        <w:rPr>
          <w:rFonts w:hint="eastAsia"/>
          <w:color w:val="000000" w:themeColor="text1"/>
          <w:sz w:val="27"/>
          <w:rtl/>
        </w:rPr>
        <w:t>«</w:t>
      </w:r>
      <w:r w:rsidRPr="000D3560">
        <w:rPr>
          <w:rFonts w:hint="cs"/>
          <w:color w:val="000000" w:themeColor="text1"/>
          <w:sz w:val="27"/>
          <w:rtl/>
        </w:rPr>
        <w:t>التبرير الأخلاقي السلبي</w:t>
      </w:r>
      <w:r w:rsidRPr="000D3560">
        <w:rPr>
          <w:rFonts w:hint="eastAsia"/>
          <w:color w:val="000000" w:themeColor="text1"/>
          <w:sz w:val="27"/>
          <w:rtl/>
        </w:rPr>
        <w:t>»</w:t>
      </w:r>
      <w:r w:rsidRPr="000D3560">
        <w:rPr>
          <w:rFonts w:hint="cs"/>
          <w:color w:val="000000" w:themeColor="text1"/>
          <w:sz w:val="27"/>
          <w:rtl/>
        </w:rPr>
        <w:t xml:space="preserve"> و</w:t>
      </w:r>
      <w:r w:rsidRPr="000D3560">
        <w:rPr>
          <w:rFonts w:hint="eastAsia"/>
          <w:color w:val="000000" w:themeColor="text1"/>
          <w:sz w:val="27"/>
          <w:rtl/>
        </w:rPr>
        <w:t>«</w:t>
      </w:r>
      <w:r w:rsidRPr="000D3560">
        <w:rPr>
          <w:rFonts w:hint="cs"/>
          <w:color w:val="000000" w:themeColor="text1"/>
          <w:sz w:val="27"/>
          <w:rtl/>
        </w:rPr>
        <w:t>التبرير الأخلاقي الإيجابي</w:t>
      </w:r>
      <w:r w:rsidRPr="000D3560">
        <w:rPr>
          <w:rFonts w:hint="eastAsia"/>
          <w:color w:val="000000" w:themeColor="text1"/>
          <w:sz w:val="27"/>
          <w:rtl/>
        </w:rPr>
        <w:t>»</w:t>
      </w:r>
      <w:r w:rsidRPr="000D3560">
        <w:rPr>
          <w:rFonts w:hint="cs"/>
          <w:color w:val="000000" w:themeColor="text1"/>
          <w:sz w:val="27"/>
          <w:rtl/>
        </w:rPr>
        <w:t>. إن التبرير الأخلاقي السلبي إنما هو تبرير</w:t>
      </w:r>
      <w:r w:rsidR="00681E71" w:rsidRPr="000D3560">
        <w:rPr>
          <w:rFonts w:hint="cs"/>
          <w:color w:val="000000" w:themeColor="text1"/>
          <w:sz w:val="27"/>
          <w:rtl/>
        </w:rPr>
        <w:t>ٌ</w:t>
      </w:r>
      <w:r w:rsidRPr="000D3560">
        <w:rPr>
          <w:rFonts w:hint="cs"/>
          <w:color w:val="000000" w:themeColor="text1"/>
          <w:sz w:val="27"/>
          <w:rtl/>
        </w:rPr>
        <w:t xml:space="preserve"> في الحدّ الأدنى، وإن الالتزام الديني إنما يكون مبرّ</w:t>
      </w:r>
      <w:r w:rsidR="00681E71" w:rsidRPr="000D3560">
        <w:rPr>
          <w:rFonts w:hint="cs"/>
          <w:color w:val="000000" w:themeColor="text1"/>
          <w:sz w:val="27"/>
          <w:rtl/>
        </w:rPr>
        <w:t>َ</w:t>
      </w:r>
      <w:r w:rsidRPr="000D3560">
        <w:rPr>
          <w:rFonts w:hint="cs"/>
          <w:color w:val="000000" w:themeColor="text1"/>
          <w:sz w:val="27"/>
          <w:rtl/>
        </w:rPr>
        <w:t>راً من الناحية الأخلاقية إذا لم يستلزم نقضاً للق</w:t>
      </w:r>
      <w:r w:rsidR="00681E71" w:rsidRPr="000D3560">
        <w:rPr>
          <w:rFonts w:hint="cs"/>
          <w:color w:val="000000" w:themeColor="text1"/>
          <w:sz w:val="27"/>
          <w:rtl/>
        </w:rPr>
        <w:t>ِ</w:t>
      </w:r>
      <w:r w:rsidRPr="000D3560">
        <w:rPr>
          <w:rFonts w:hint="cs"/>
          <w:color w:val="000000" w:themeColor="text1"/>
          <w:sz w:val="27"/>
          <w:rtl/>
        </w:rPr>
        <w:t>ي</w:t>
      </w:r>
      <w:r w:rsidR="00681E71" w:rsidRPr="000D3560">
        <w:rPr>
          <w:rFonts w:hint="cs"/>
          <w:color w:val="000000" w:themeColor="text1"/>
          <w:sz w:val="27"/>
          <w:rtl/>
        </w:rPr>
        <w:t>َ</w:t>
      </w:r>
      <w:r w:rsidRPr="000D3560">
        <w:rPr>
          <w:rFonts w:hint="cs"/>
          <w:color w:val="000000" w:themeColor="text1"/>
          <w:sz w:val="27"/>
          <w:rtl/>
        </w:rPr>
        <w:t>م والمعايير الأخلاقية، ولم يكن هناك دليل</w:t>
      </w:r>
      <w:r w:rsidR="00681E71" w:rsidRPr="000D3560">
        <w:rPr>
          <w:rFonts w:hint="cs"/>
          <w:color w:val="000000" w:themeColor="text1"/>
          <w:sz w:val="27"/>
          <w:rtl/>
        </w:rPr>
        <w:t>ٌ</w:t>
      </w:r>
      <w:r w:rsidRPr="000D3560">
        <w:rPr>
          <w:rFonts w:hint="cs"/>
          <w:color w:val="000000" w:themeColor="text1"/>
          <w:sz w:val="27"/>
          <w:rtl/>
        </w:rPr>
        <w:t xml:space="preserve"> أخلاقي على خلافه. أما التبرير الأخلاقي الإيجابي فهو تبرير</w:t>
      </w:r>
      <w:r w:rsidR="00681E71" w:rsidRPr="000D3560">
        <w:rPr>
          <w:rFonts w:hint="cs"/>
          <w:color w:val="000000" w:themeColor="text1"/>
          <w:sz w:val="27"/>
          <w:rtl/>
        </w:rPr>
        <w:t>ٌ</w:t>
      </w:r>
      <w:r w:rsidRPr="000D3560">
        <w:rPr>
          <w:rFonts w:hint="cs"/>
          <w:color w:val="000000" w:themeColor="text1"/>
          <w:sz w:val="27"/>
          <w:rtl/>
        </w:rPr>
        <w:t xml:space="preserve"> في الحدّ الأقصى، وإن الالتزام الأخلاقي بهذا المعنى من الناحية الأخلاقية إنما يكون مبرّ</w:t>
      </w:r>
      <w:r w:rsidR="00681E71" w:rsidRPr="000D3560">
        <w:rPr>
          <w:rFonts w:hint="cs"/>
          <w:color w:val="000000" w:themeColor="text1"/>
          <w:sz w:val="27"/>
          <w:rtl/>
        </w:rPr>
        <w:t>َ</w:t>
      </w:r>
      <w:r w:rsidRPr="000D3560">
        <w:rPr>
          <w:rFonts w:hint="cs"/>
          <w:color w:val="000000" w:themeColor="text1"/>
          <w:sz w:val="27"/>
          <w:rtl/>
        </w:rPr>
        <w:t>راً إذا كان لدينا دليل</w:t>
      </w:r>
      <w:r w:rsidR="00681E71" w:rsidRPr="000D3560">
        <w:rPr>
          <w:rFonts w:hint="cs"/>
          <w:color w:val="000000" w:themeColor="text1"/>
          <w:sz w:val="27"/>
          <w:rtl/>
        </w:rPr>
        <w:t>ٌ</w:t>
      </w:r>
      <w:r w:rsidRPr="000D3560">
        <w:rPr>
          <w:rFonts w:hint="cs"/>
          <w:color w:val="000000" w:themeColor="text1"/>
          <w:sz w:val="27"/>
          <w:rtl/>
        </w:rPr>
        <w:t xml:space="preserve"> أخلاقي لصالح هذا الالتزام، وكان هذا الالتزام الأخلاقي ناشئاً عن الق</w:t>
      </w:r>
      <w:r w:rsidR="00681E71" w:rsidRPr="000D3560">
        <w:rPr>
          <w:rFonts w:hint="cs"/>
          <w:color w:val="000000" w:themeColor="text1"/>
          <w:sz w:val="27"/>
          <w:rtl/>
        </w:rPr>
        <w:t>ِ</w:t>
      </w:r>
      <w:r w:rsidRPr="000D3560">
        <w:rPr>
          <w:rFonts w:hint="cs"/>
          <w:color w:val="000000" w:themeColor="text1"/>
          <w:sz w:val="27"/>
          <w:rtl/>
        </w:rPr>
        <w:t>ي</w:t>
      </w:r>
      <w:r w:rsidR="00681E71" w:rsidRPr="000D3560">
        <w:rPr>
          <w:rFonts w:hint="cs"/>
          <w:color w:val="000000" w:themeColor="text1"/>
          <w:sz w:val="27"/>
          <w:rtl/>
        </w:rPr>
        <w:t>َ</w:t>
      </w:r>
      <w:r w:rsidRPr="000D3560">
        <w:rPr>
          <w:rFonts w:hint="cs"/>
          <w:color w:val="000000" w:themeColor="text1"/>
          <w:sz w:val="27"/>
          <w:rtl/>
        </w:rPr>
        <w:t>م والإلزامات الأخلاقية.</w:t>
      </w:r>
    </w:p>
    <w:p w:rsidR="008421DC" w:rsidRPr="000D3560" w:rsidRDefault="008421DC" w:rsidP="00211C6C">
      <w:pPr>
        <w:spacing w:line="400" w:lineRule="exact"/>
        <w:rPr>
          <w:color w:val="000000" w:themeColor="text1"/>
          <w:sz w:val="27"/>
          <w:rtl/>
        </w:rPr>
      </w:pPr>
      <w:r w:rsidRPr="000D3560">
        <w:rPr>
          <w:rFonts w:hint="cs"/>
          <w:color w:val="000000" w:themeColor="text1"/>
          <w:sz w:val="27"/>
          <w:rtl/>
        </w:rPr>
        <w:t>وعلى هذا الأساس فإن تبعية الدين العقلانية للأخلاق تعني أن عقلانية الالتزام الديني رهن</w:t>
      </w:r>
      <w:r w:rsidR="00681E71" w:rsidRPr="000D3560">
        <w:rPr>
          <w:rFonts w:hint="cs"/>
          <w:color w:val="000000" w:themeColor="text1"/>
          <w:sz w:val="27"/>
          <w:rtl/>
        </w:rPr>
        <w:t>ٌ</w:t>
      </w:r>
      <w:r w:rsidRPr="000D3560">
        <w:rPr>
          <w:rFonts w:hint="cs"/>
          <w:color w:val="000000" w:themeColor="text1"/>
          <w:sz w:val="27"/>
          <w:rtl/>
        </w:rPr>
        <w:t xml:space="preserve"> بالتبرير الإيجابي أو الأكثري</w:t>
      </w:r>
      <w:r w:rsidR="00681E71" w:rsidRPr="000D3560">
        <w:rPr>
          <w:rFonts w:hint="cs"/>
          <w:color w:val="000000" w:themeColor="text1"/>
          <w:sz w:val="27"/>
          <w:rtl/>
        </w:rPr>
        <w:t>،</w:t>
      </w:r>
      <w:r w:rsidRPr="000D3560">
        <w:rPr>
          <w:rFonts w:hint="cs"/>
          <w:color w:val="000000" w:themeColor="text1"/>
          <w:sz w:val="27"/>
          <w:rtl/>
        </w:rPr>
        <w:t xml:space="preserve"> ومنوط بامتلاك دليل</w:t>
      </w:r>
      <w:r w:rsidR="00681E71" w:rsidRPr="000D3560">
        <w:rPr>
          <w:rFonts w:hint="cs"/>
          <w:color w:val="000000" w:themeColor="text1"/>
          <w:sz w:val="27"/>
          <w:rtl/>
        </w:rPr>
        <w:t>ٍ</w:t>
      </w:r>
      <w:r w:rsidRPr="000D3560">
        <w:rPr>
          <w:rFonts w:hint="cs"/>
          <w:color w:val="000000" w:themeColor="text1"/>
          <w:sz w:val="27"/>
          <w:rtl/>
        </w:rPr>
        <w:t xml:space="preserve"> أخلاقي لصالح هذا الالتزام. إلا</w:t>
      </w:r>
      <w:r w:rsidR="00681E71" w:rsidRPr="000D3560">
        <w:rPr>
          <w:rFonts w:hint="cs"/>
          <w:color w:val="000000" w:themeColor="text1"/>
          <w:sz w:val="27"/>
          <w:rtl/>
        </w:rPr>
        <w:t>ّ</w:t>
      </w:r>
      <w:r w:rsidRPr="000D3560">
        <w:rPr>
          <w:rFonts w:hint="cs"/>
          <w:color w:val="000000" w:themeColor="text1"/>
          <w:sz w:val="27"/>
          <w:rtl/>
        </w:rPr>
        <w:t xml:space="preserve"> أن استقلال الدين العقلاني عن الأخلاق يعني أن عقلانية الالتزام الديني ليست ر</w:t>
      </w:r>
      <w:r w:rsidR="00681E71" w:rsidRPr="000D3560">
        <w:rPr>
          <w:rFonts w:hint="cs"/>
          <w:color w:val="000000" w:themeColor="text1"/>
          <w:sz w:val="27"/>
          <w:rtl/>
        </w:rPr>
        <w:t>َ</w:t>
      </w:r>
      <w:r w:rsidRPr="000D3560">
        <w:rPr>
          <w:rFonts w:hint="cs"/>
          <w:color w:val="000000" w:themeColor="text1"/>
          <w:sz w:val="27"/>
          <w:rtl/>
        </w:rPr>
        <w:t>ه</w:t>
      </w:r>
      <w:r w:rsidR="00681E71" w:rsidRPr="000D3560">
        <w:rPr>
          <w:rFonts w:hint="cs"/>
          <w:color w:val="000000" w:themeColor="text1"/>
          <w:sz w:val="27"/>
          <w:rtl/>
        </w:rPr>
        <w:t>ْ</w:t>
      </w:r>
      <w:r w:rsidRPr="000D3560">
        <w:rPr>
          <w:rFonts w:hint="cs"/>
          <w:color w:val="000000" w:themeColor="text1"/>
          <w:sz w:val="27"/>
          <w:rtl/>
        </w:rPr>
        <w:t>ناً بالتبرير الإيجابي والأكثري، وإن التبرير السلبي والحدّ الأدنى من هذا الالتزام يُع</w:t>
      </w:r>
      <w:r w:rsidR="00681E71" w:rsidRPr="000D3560">
        <w:rPr>
          <w:rFonts w:hint="cs"/>
          <w:color w:val="000000" w:themeColor="text1"/>
          <w:sz w:val="27"/>
          <w:rtl/>
        </w:rPr>
        <w:t>َ</w:t>
      </w:r>
      <w:r w:rsidRPr="000D3560">
        <w:rPr>
          <w:rFonts w:hint="cs"/>
          <w:color w:val="000000" w:themeColor="text1"/>
          <w:sz w:val="27"/>
          <w:rtl/>
        </w:rPr>
        <w:t>دّ كافياً من الناحية الأخلاقية، شريطة أن يكون هناك تبرير</w:t>
      </w:r>
      <w:r w:rsidR="00681E71" w:rsidRPr="000D3560">
        <w:rPr>
          <w:rFonts w:hint="cs"/>
          <w:color w:val="000000" w:themeColor="text1"/>
          <w:sz w:val="27"/>
          <w:rtl/>
        </w:rPr>
        <w:t>ٌ</w:t>
      </w:r>
      <w:r w:rsidRPr="000D3560">
        <w:rPr>
          <w:rFonts w:hint="cs"/>
          <w:color w:val="000000" w:themeColor="text1"/>
          <w:sz w:val="27"/>
          <w:rtl/>
        </w:rPr>
        <w:t xml:space="preserve"> مصلحي لصالح هذا الالتزام</w:t>
      </w:r>
      <w:r w:rsidRPr="000D3560">
        <w:rPr>
          <w:color w:val="000000" w:themeColor="text1"/>
          <w:sz w:val="27"/>
          <w:vertAlign w:val="superscript"/>
          <w:rtl/>
        </w:rPr>
        <w:t>(</w:t>
      </w:r>
      <w:r w:rsidRPr="000D3560">
        <w:rPr>
          <w:color w:val="000000" w:themeColor="text1"/>
          <w:sz w:val="27"/>
          <w:vertAlign w:val="superscript"/>
          <w:rtl/>
        </w:rPr>
        <w:endnoteReference w:id="143"/>
      </w:r>
      <w:r w:rsidRPr="000D3560">
        <w:rPr>
          <w:color w:val="000000" w:themeColor="text1"/>
          <w:sz w:val="27"/>
          <w:vertAlign w:val="superscript"/>
          <w:rtl/>
        </w:rPr>
        <w:t>)</w:t>
      </w:r>
      <w:r w:rsidRPr="000D3560">
        <w:rPr>
          <w:rFonts w:hint="cs"/>
          <w:color w:val="000000" w:themeColor="text1"/>
          <w:sz w:val="27"/>
          <w:rtl/>
        </w:rPr>
        <w:t>.</w:t>
      </w:r>
    </w:p>
    <w:p w:rsidR="001335FB" w:rsidRPr="000D3560" w:rsidRDefault="008421DC" w:rsidP="00211C6C">
      <w:pPr>
        <w:spacing w:line="400" w:lineRule="exact"/>
        <w:rPr>
          <w:color w:val="000000" w:themeColor="text1"/>
          <w:sz w:val="27"/>
          <w:rtl/>
        </w:rPr>
      </w:pPr>
      <w:r w:rsidRPr="000D3560">
        <w:rPr>
          <w:rFonts w:hint="cs"/>
          <w:color w:val="000000" w:themeColor="text1"/>
          <w:sz w:val="27"/>
          <w:rtl/>
        </w:rPr>
        <w:t xml:space="preserve">نرى أن الدين من الناحية العقلانية غير تابع للأخلاق؛ إذ يمكن تبرير الالتزام الديني من الناحية العقلانية على </w:t>
      </w:r>
      <w:r w:rsidR="001335FB" w:rsidRPr="000D3560">
        <w:rPr>
          <w:rFonts w:hint="cs"/>
          <w:color w:val="000000" w:themeColor="text1"/>
          <w:sz w:val="27"/>
          <w:rtl/>
        </w:rPr>
        <w:t>أساس معايير العقلانية المصلحية.</w:t>
      </w:r>
    </w:p>
    <w:p w:rsidR="001335FB" w:rsidRPr="000D3560" w:rsidRDefault="008421DC" w:rsidP="00211C6C">
      <w:pPr>
        <w:spacing w:line="400" w:lineRule="exact"/>
        <w:rPr>
          <w:color w:val="000000" w:themeColor="text1"/>
          <w:sz w:val="27"/>
          <w:rtl/>
        </w:rPr>
      </w:pPr>
      <w:r w:rsidRPr="000D3560">
        <w:rPr>
          <w:rFonts w:hint="cs"/>
          <w:color w:val="000000" w:themeColor="text1"/>
          <w:sz w:val="27"/>
          <w:rtl/>
        </w:rPr>
        <w:t>وكما رأينا فإن العقلانية العملية على معنيين</w:t>
      </w:r>
      <w:r w:rsidR="00681E71" w:rsidRPr="000D3560">
        <w:rPr>
          <w:rFonts w:hint="cs"/>
          <w:color w:val="000000" w:themeColor="text1"/>
          <w:sz w:val="27"/>
          <w:rtl/>
        </w:rPr>
        <w:t>.</w:t>
      </w:r>
      <w:r w:rsidRPr="000D3560">
        <w:rPr>
          <w:rFonts w:hint="cs"/>
          <w:color w:val="000000" w:themeColor="text1"/>
          <w:sz w:val="27"/>
          <w:rtl/>
        </w:rPr>
        <w:t xml:space="preserve"> وإن الالتزام الديني يمكن أن يكون التزاماً عقلانياً، وفي الوقت نفسه لا يحظى بأيّ</w:t>
      </w:r>
      <w:r w:rsidR="00681E71" w:rsidRPr="000D3560">
        <w:rPr>
          <w:rFonts w:hint="cs"/>
          <w:color w:val="000000" w:themeColor="text1"/>
          <w:sz w:val="27"/>
          <w:rtl/>
        </w:rPr>
        <w:t>ِ</w:t>
      </w:r>
      <w:r w:rsidRPr="000D3560">
        <w:rPr>
          <w:rFonts w:hint="cs"/>
          <w:color w:val="000000" w:themeColor="text1"/>
          <w:sz w:val="27"/>
          <w:rtl/>
        </w:rPr>
        <w:t xml:space="preserve"> دعامة</w:t>
      </w:r>
      <w:r w:rsidR="00681E71" w:rsidRPr="000D3560">
        <w:rPr>
          <w:rFonts w:hint="cs"/>
          <w:color w:val="000000" w:themeColor="text1"/>
          <w:sz w:val="27"/>
          <w:rtl/>
        </w:rPr>
        <w:t>ٍ</w:t>
      </w:r>
      <w:r w:rsidR="001335FB" w:rsidRPr="000D3560">
        <w:rPr>
          <w:rFonts w:hint="cs"/>
          <w:color w:val="000000" w:themeColor="text1"/>
          <w:sz w:val="27"/>
          <w:rtl/>
        </w:rPr>
        <w:t xml:space="preserve"> أخلاقية إيجابية.</w:t>
      </w:r>
    </w:p>
    <w:p w:rsidR="001335FB" w:rsidRPr="000D3560" w:rsidRDefault="008421DC" w:rsidP="00211C6C">
      <w:pPr>
        <w:spacing w:line="400" w:lineRule="exact"/>
        <w:rPr>
          <w:color w:val="000000" w:themeColor="text1"/>
          <w:sz w:val="27"/>
          <w:rtl/>
        </w:rPr>
      </w:pPr>
      <w:r w:rsidRPr="000D3560">
        <w:rPr>
          <w:rFonts w:hint="cs"/>
          <w:color w:val="000000" w:themeColor="text1"/>
          <w:sz w:val="27"/>
          <w:rtl/>
        </w:rPr>
        <w:t>وعليه إذا كان المراد من تبعية الدين العقلانية للأخلاق عدم وجود أيّ تبرير مصلحي لصالح الالتزام الديني وجب القول: إن الدين من الناحية العقلانية ليس تابعاً للأخلاق. وأما إذا كان المراد من هذه التبعي</w:t>
      </w:r>
      <w:r w:rsidR="00681E71" w:rsidRPr="000D3560">
        <w:rPr>
          <w:rFonts w:hint="cs"/>
          <w:color w:val="000000" w:themeColor="text1"/>
          <w:sz w:val="27"/>
          <w:rtl/>
        </w:rPr>
        <w:t>ّ</w:t>
      </w:r>
      <w:r w:rsidRPr="000D3560">
        <w:rPr>
          <w:rFonts w:hint="cs"/>
          <w:color w:val="000000" w:themeColor="text1"/>
          <w:sz w:val="27"/>
          <w:rtl/>
        </w:rPr>
        <w:t xml:space="preserve">ة أن الالتزام الديني إنما يكون معقولاً إذا </w:t>
      </w:r>
      <w:r w:rsidRPr="000D3560">
        <w:rPr>
          <w:rFonts w:hint="cs"/>
          <w:color w:val="000000" w:themeColor="text1"/>
          <w:sz w:val="27"/>
          <w:rtl/>
        </w:rPr>
        <w:lastRenderedPageBreak/>
        <w:t>كان مضمون الدين ومحتواه منسجماً مع الق</w:t>
      </w:r>
      <w:r w:rsidR="00681E71" w:rsidRPr="000D3560">
        <w:rPr>
          <w:rFonts w:hint="cs"/>
          <w:color w:val="000000" w:themeColor="text1"/>
          <w:sz w:val="27"/>
          <w:rtl/>
        </w:rPr>
        <w:t>ِ</w:t>
      </w:r>
      <w:r w:rsidRPr="000D3560">
        <w:rPr>
          <w:rFonts w:hint="cs"/>
          <w:color w:val="000000" w:themeColor="text1"/>
          <w:sz w:val="27"/>
          <w:rtl/>
        </w:rPr>
        <w:t>ي</w:t>
      </w:r>
      <w:r w:rsidR="00681E71" w:rsidRPr="000D3560">
        <w:rPr>
          <w:rFonts w:hint="cs"/>
          <w:color w:val="000000" w:themeColor="text1"/>
          <w:sz w:val="27"/>
          <w:rtl/>
        </w:rPr>
        <w:t>َ</w:t>
      </w:r>
      <w:r w:rsidRPr="000D3560">
        <w:rPr>
          <w:rFonts w:hint="cs"/>
          <w:color w:val="000000" w:themeColor="text1"/>
          <w:sz w:val="27"/>
          <w:rtl/>
        </w:rPr>
        <w:t>م الأخلاقية فعندها يجب القول: إن الدين من الناحية العقلانية تابع</w:t>
      </w:r>
      <w:r w:rsidR="00681E71" w:rsidRPr="000D3560">
        <w:rPr>
          <w:rFonts w:hint="cs"/>
          <w:color w:val="000000" w:themeColor="text1"/>
          <w:sz w:val="27"/>
          <w:rtl/>
        </w:rPr>
        <w:t>ٌ</w:t>
      </w:r>
      <w:r w:rsidRPr="000D3560">
        <w:rPr>
          <w:rFonts w:hint="cs"/>
          <w:color w:val="000000" w:themeColor="text1"/>
          <w:sz w:val="27"/>
          <w:rtl/>
        </w:rPr>
        <w:t xml:space="preserve"> للأخلاق، إلا</w:t>
      </w:r>
      <w:r w:rsidR="00681E71" w:rsidRPr="000D3560">
        <w:rPr>
          <w:rFonts w:hint="cs"/>
          <w:color w:val="000000" w:themeColor="text1"/>
          <w:sz w:val="27"/>
          <w:rtl/>
        </w:rPr>
        <w:t>ّ</w:t>
      </w:r>
      <w:r w:rsidRPr="000D3560">
        <w:rPr>
          <w:rFonts w:hint="cs"/>
          <w:color w:val="000000" w:themeColor="text1"/>
          <w:sz w:val="27"/>
          <w:rtl/>
        </w:rPr>
        <w:t xml:space="preserve"> أن هذه التبعية هي تبعية في الحدّ الأدنى</w:t>
      </w:r>
      <w:r w:rsidR="00681E71" w:rsidRPr="000D3560">
        <w:rPr>
          <w:rFonts w:hint="cs"/>
          <w:color w:val="000000" w:themeColor="text1"/>
          <w:sz w:val="27"/>
          <w:rtl/>
        </w:rPr>
        <w:t>،</w:t>
      </w:r>
      <w:r w:rsidR="001335FB" w:rsidRPr="000D3560">
        <w:rPr>
          <w:rFonts w:hint="cs"/>
          <w:color w:val="000000" w:themeColor="text1"/>
          <w:sz w:val="27"/>
          <w:rtl/>
        </w:rPr>
        <w:t xml:space="preserve"> دون الحدّ الأقصى.</w:t>
      </w:r>
    </w:p>
    <w:p w:rsidR="008421DC" w:rsidRPr="000D3560" w:rsidRDefault="008421DC" w:rsidP="00211C6C">
      <w:pPr>
        <w:spacing w:line="400" w:lineRule="exact"/>
        <w:rPr>
          <w:color w:val="000000" w:themeColor="text1"/>
          <w:sz w:val="27"/>
          <w:rtl/>
        </w:rPr>
      </w:pPr>
      <w:r w:rsidRPr="000D3560">
        <w:rPr>
          <w:rFonts w:hint="cs"/>
          <w:color w:val="000000" w:themeColor="text1"/>
          <w:sz w:val="27"/>
          <w:rtl/>
        </w:rPr>
        <w:t>وعليه لو ارتضينا بتقدّ</w:t>
      </w:r>
      <w:r w:rsidR="00681E71" w:rsidRPr="000D3560">
        <w:rPr>
          <w:rFonts w:hint="cs"/>
          <w:color w:val="000000" w:themeColor="text1"/>
          <w:sz w:val="27"/>
          <w:rtl/>
        </w:rPr>
        <w:t>ُ</w:t>
      </w:r>
      <w:r w:rsidRPr="000D3560">
        <w:rPr>
          <w:rFonts w:hint="cs"/>
          <w:color w:val="000000" w:themeColor="text1"/>
          <w:sz w:val="27"/>
          <w:rtl/>
        </w:rPr>
        <w:t>م العقلانية الأخلاقية على العقلانية الذاتية لن يكون لنا في إثبات عقلانية الالتزام الديني مناص</w:t>
      </w:r>
      <w:r w:rsidR="001335FB" w:rsidRPr="000D3560">
        <w:rPr>
          <w:rFonts w:hint="cs"/>
          <w:color w:val="000000" w:themeColor="text1"/>
          <w:sz w:val="27"/>
          <w:rtl/>
        </w:rPr>
        <w:t>ٌ</w:t>
      </w:r>
      <w:r w:rsidRPr="000D3560">
        <w:rPr>
          <w:rFonts w:hint="cs"/>
          <w:color w:val="000000" w:themeColor="text1"/>
          <w:sz w:val="27"/>
          <w:rtl/>
        </w:rPr>
        <w:t xml:space="preserve"> من القول:</w:t>
      </w:r>
    </w:p>
    <w:p w:rsidR="008421DC" w:rsidRPr="000D3560" w:rsidRDefault="008421DC" w:rsidP="00211C6C">
      <w:pPr>
        <w:spacing w:line="400" w:lineRule="exact"/>
        <w:rPr>
          <w:color w:val="000000" w:themeColor="text1"/>
          <w:sz w:val="27"/>
          <w:rtl/>
        </w:rPr>
      </w:pPr>
      <w:r w:rsidRPr="000D3560">
        <w:rPr>
          <w:rFonts w:hint="cs"/>
          <w:b/>
          <w:bCs/>
          <w:color w:val="000000" w:themeColor="text1"/>
          <w:sz w:val="27"/>
          <w:rtl/>
        </w:rPr>
        <w:t>أو</w:t>
      </w:r>
      <w:r w:rsidR="001335FB" w:rsidRPr="000D3560">
        <w:rPr>
          <w:rFonts w:hint="cs"/>
          <w:b/>
          <w:bCs/>
          <w:color w:val="000000" w:themeColor="text1"/>
          <w:sz w:val="27"/>
          <w:rtl/>
        </w:rPr>
        <w:t>ّ</w:t>
      </w:r>
      <w:r w:rsidRPr="000D3560">
        <w:rPr>
          <w:rFonts w:hint="cs"/>
          <w:b/>
          <w:bCs/>
          <w:color w:val="000000" w:themeColor="text1"/>
          <w:sz w:val="27"/>
          <w:rtl/>
        </w:rPr>
        <w:t>لاً</w:t>
      </w:r>
      <w:r w:rsidRPr="000D3560">
        <w:rPr>
          <w:rFonts w:hint="cs"/>
          <w:color w:val="000000" w:themeColor="text1"/>
          <w:sz w:val="27"/>
          <w:rtl/>
        </w:rPr>
        <w:t>: إن الإقبال على الدين والإيمان به من مقتضيات العقلانية الذاتية.</w:t>
      </w:r>
    </w:p>
    <w:p w:rsidR="008421DC" w:rsidRPr="000D3560" w:rsidRDefault="008421DC" w:rsidP="00211C6C">
      <w:pPr>
        <w:spacing w:line="400" w:lineRule="exact"/>
        <w:rPr>
          <w:color w:val="000000" w:themeColor="text1"/>
          <w:sz w:val="27"/>
          <w:rtl/>
        </w:rPr>
      </w:pPr>
      <w:r w:rsidRPr="000D3560">
        <w:rPr>
          <w:rFonts w:hint="cs"/>
          <w:b/>
          <w:bCs/>
          <w:color w:val="000000" w:themeColor="text1"/>
          <w:sz w:val="27"/>
          <w:rtl/>
        </w:rPr>
        <w:t>وثانياً</w:t>
      </w:r>
      <w:r w:rsidRPr="000D3560">
        <w:rPr>
          <w:rFonts w:hint="cs"/>
          <w:color w:val="000000" w:themeColor="text1"/>
          <w:sz w:val="27"/>
          <w:rtl/>
        </w:rPr>
        <w:t>: إن هذا الاقتضاء لا ينافي أيّ</w:t>
      </w:r>
      <w:r w:rsidR="001335FB" w:rsidRPr="000D3560">
        <w:rPr>
          <w:rFonts w:hint="cs"/>
          <w:color w:val="000000" w:themeColor="text1"/>
          <w:sz w:val="27"/>
          <w:rtl/>
        </w:rPr>
        <w:t>َ</w:t>
      </w:r>
      <w:r w:rsidRPr="000D3560">
        <w:rPr>
          <w:rFonts w:hint="cs"/>
          <w:color w:val="000000" w:themeColor="text1"/>
          <w:sz w:val="27"/>
          <w:rtl/>
        </w:rPr>
        <w:t xml:space="preserve"> واحد</w:t>
      </w:r>
      <w:r w:rsidR="001335FB" w:rsidRPr="000D3560">
        <w:rPr>
          <w:rFonts w:hint="cs"/>
          <w:color w:val="000000" w:themeColor="text1"/>
          <w:sz w:val="27"/>
          <w:rtl/>
        </w:rPr>
        <w:t>ٍ</w:t>
      </w:r>
      <w:r w:rsidRPr="000D3560">
        <w:rPr>
          <w:rFonts w:hint="cs"/>
          <w:color w:val="000000" w:themeColor="text1"/>
          <w:sz w:val="27"/>
          <w:rtl/>
        </w:rPr>
        <w:t xml:space="preserve"> من اقتضاءات العقلانية الأخلاقية.</w:t>
      </w:r>
    </w:p>
    <w:p w:rsidR="001335FB" w:rsidRPr="000D3560" w:rsidRDefault="008421DC" w:rsidP="00211C6C">
      <w:pPr>
        <w:spacing w:line="400" w:lineRule="exact"/>
        <w:rPr>
          <w:color w:val="000000" w:themeColor="text1"/>
          <w:sz w:val="27"/>
          <w:rtl/>
        </w:rPr>
      </w:pPr>
      <w:r w:rsidRPr="000D3560">
        <w:rPr>
          <w:rFonts w:hint="cs"/>
          <w:color w:val="000000" w:themeColor="text1"/>
          <w:sz w:val="27"/>
          <w:rtl/>
        </w:rPr>
        <w:t>وعلى هذا الأساس فإن مجرّد إقامة البرهان لصالح المقدّمة الأولى لن يكون كافياً لإثبات عقلانية ال</w:t>
      </w:r>
      <w:r w:rsidR="001335FB" w:rsidRPr="000D3560">
        <w:rPr>
          <w:rFonts w:hint="cs"/>
          <w:color w:val="000000" w:themeColor="text1"/>
          <w:sz w:val="27"/>
          <w:rtl/>
        </w:rPr>
        <w:t>ا</w:t>
      </w:r>
      <w:r w:rsidRPr="000D3560">
        <w:rPr>
          <w:rFonts w:hint="cs"/>
          <w:color w:val="000000" w:themeColor="text1"/>
          <w:sz w:val="27"/>
          <w:rtl/>
        </w:rPr>
        <w:t xml:space="preserve">لتزام الديني. إن السؤال القائل: </w:t>
      </w:r>
      <w:r w:rsidRPr="000D3560">
        <w:rPr>
          <w:rFonts w:hint="eastAsia"/>
          <w:color w:val="000000" w:themeColor="text1"/>
          <w:sz w:val="27"/>
          <w:rtl/>
        </w:rPr>
        <w:t>«</w:t>
      </w:r>
      <w:r w:rsidRPr="000D3560">
        <w:rPr>
          <w:rFonts w:hint="cs"/>
          <w:color w:val="000000" w:themeColor="text1"/>
          <w:sz w:val="27"/>
          <w:rtl/>
        </w:rPr>
        <w:t>لماذا تجب إطاعة الله؟</w:t>
      </w:r>
      <w:r w:rsidRPr="000D3560">
        <w:rPr>
          <w:rFonts w:hint="eastAsia"/>
          <w:color w:val="000000" w:themeColor="text1"/>
          <w:sz w:val="27"/>
          <w:rtl/>
        </w:rPr>
        <w:t>»</w:t>
      </w:r>
      <w:r w:rsidRPr="000D3560">
        <w:rPr>
          <w:rFonts w:hint="cs"/>
          <w:color w:val="000000" w:themeColor="text1"/>
          <w:sz w:val="27"/>
          <w:rtl/>
        </w:rPr>
        <w:t xml:space="preserve"> موضع اهتمام جميع الأديان التي تقول بوجود الله وهدايته التشريعية، بمعنى أنها تؤمن بوجود </w:t>
      </w:r>
      <w:r w:rsidRPr="000D3560">
        <w:rPr>
          <w:rFonts w:hint="eastAsia"/>
          <w:color w:val="000000" w:themeColor="text1"/>
          <w:sz w:val="27"/>
          <w:rtl/>
        </w:rPr>
        <w:t>«</w:t>
      </w:r>
      <w:r w:rsidRPr="000D3560">
        <w:rPr>
          <w:rFonts w:hint="cs"/>
          <w:color w:val="000000" w:themeColor="text1"/>
          <w:sz w:val="27"/>
          <w:rtl/>
        </w:rPr>
        <w:t>الإله المشرّ</w:t>
      </w:r>
      <w:r w:rsidR="001335FB" w:rsidRPr="000D3560">
        <w:rPr>
          <w:rFonts w:hint="cs"/>
          <w:color w:val="000000" w:themeColor="text1"/>
          <w:sz w:val="27"/>
          <w:rtl/>
        </w:rPr>
        <w:t>ِ</w:t>
      </w:r>
      <w:r w:rsidRPr="000D3560">
        <w:rPr>
          <w:rFonts w:hint="cs"/>
          <w:color w:val="000000" w:themeColor="text1"/>
          <w:sz w:val="27"/>
          <w:rtl/>
        </w:rPr>
        <w:t>ع</w:t>
      </w:r>
      <w:r w:rsidRPr="000D3560">
        <w:rPr>
          <w:rFonts w:hint="eastAsia"/>
          <w:color w:val="000000" w:themeColor="text1"/>
          <w:sz w:val="27"/>
          <w:rtl/>
        </w:rPr>
        <w:t>»</w:t>
      </w:r>
      <w:r w:rsidR="001335FB" w:rsidRPr="000D3560">
        <w:rPr>
          <w:rFonts w:hint="cs"/>
          <w:color w:val="000000" w:themeColor="text1"/>
          <w:sz w:val="27"/>
          <w:rtl/>
        </w:rPr>
        <w:t>.</w:t>
      </w:r>
    </w:p>
    <w:p w:rsidR="001335FB" w:rsidRPr="000D3560" w:rsidRDefault="008421DC" w:rsidP="00211C6C">
      <w:pPr>
        <w:spacing w:line="400" w:lineRule="exact"/>
        <w:rPr>
          <w:color w:val="000000" w:themeColor="text1"/>
          <w:sz w:val="27"/>
          <w:rtl/>
        </w:rPr>
      </w:pPr>
      <w:r w:rsidRPr="000D3560">
        <w:rPr>
          <w:rFonts w:hint="cs"/>
          <w:color w:val="000000" w:themeColor="text1"/>
          <w:sz w:val="27"/>
          <w:rtl/>
        </w:rPr>
        <w:t>وتكمن أهم</w:t>
      </w:r>
      <w:r w:rsidR="001335FB" w:rsidRPr="000D3560">
        <w:rPr>
          <w:rFonts w:hint="cs"/>
          <w:color w:val="000000" w:themeColor="text1"/>
          <w:sz w:val="27"/>
          <w:rtl/>
        </w:rPr>
        <w:t>ّ</w:t>
      </w:r>
      <w:r w:rsidRPr="000D3560">
        <w:rPr>
          <w:rFonts w:hint="cs"/>
          <w:color w:val="000000" w:themeColor="text1"/>
          <w:sz w:val="27"/>
          <w:rtl/>
        </w:rPr>
        <w:t>ية هذا السؤال بالنسبة إلى بحثنا في أن الإجابات المقدّمة عنه ترتبط ارتباطاً وثيقاً ب</w:t>
      </w:r>
      <w:r w:rsidR="001335FB" w:rsidRPr="000D3560">
        <w:rPr>
          <w:rFonts w:hint="cs"/>
          <w:color w:val="000000" w:themeColor="text1"/>
          <w:sz w:val="27"/>
          <w:rtl/>
        </w:rPr>
        <w:t>بحث العلاقة بين الدين والأخلاق.</w:t>
      </w:r>
    </w:p>
    <w:p w:rsidR="008421DC" w:rsidRPr="000D3560" w:rsidRDefault="001335FB" w:rsidP="00812A2C">
      <w:pPr>
        <w:spacing w:line="400" w:lineRule="exact"/>
        <w:rPr>
          <w:color w:val="000000" w:themeColor="text1"/>
          <w:sz w:val="27"/>
          <w:rtl/>
        </w:rPr>
      </w:pPr>
      <w:r w:rsidRPr="000D3560">
        <w:rPr>
          <w:rFonts w:hint="cs"/>
          <w:color w:val="000000" w:themeColor="text1"/>
          <w:sz w:val="27"/>
          <w:rtl/>
        </w:rPr>
        <w:t>و</w:t>
      </w:r>
      <w:r w:rsidR="008421DC" w:rsidRPr="000D3560">
        <w:rPr>
          <w:rFonts w:hint="cs"/>
          <w:color w:val="000000" w:themeColor="text1"/>
          <w:sz w:val="27"/>
          <w:rtl/>
        </w:rPr>
        <w:t>يمكن العثور على إجابات متعدّ</w:t>
      </w:r>
      <w:r w:rsidRPr="000D3560">
        <w:rPr>
          <w:rFonts w:hint="cs"/>
          <w:color w:val="000000" w:themeColor="text1"/>
          <w:sz w:val="27"/>
          <w:rtl/>
        </w:rPr>
        <w:t>ِ</w:t>
      </w:r>
      <w:r w:rsidR="008421DC" w:rsidRPr="000D3560">
        <w:rPr>
          <w:rFonts w:hint="cs"/>
          <w:color w:val="000000" w:themeColor="text1"/>
          <w:sz w:val="27"/>
          <w:rtl/>
        </w:rPr>
        <w:t>دة عن هذا السؤال في الدين الإسلامي</w:t>
      </w:r>
      <w:r w:rsidRPr="000D3560">
        <w:rPr>
          <w:rFonts w:hint="cs"/>
          <w:color w:val="000000" w:themeColor="text1"/>
          <w:sz w:val="27"/>
          <w:rtl/>
        </w:rPr>
        <w:t>.</w:t>
      </w:r>
      <w:r w:rsidR="008421DC" w:rsidRPr="000D3560">
        <w:rPr>
          <w:rFonts w:hint="cs"/>
          <w:color w:val="000000" w:themeColor="text1"/>
          <w:sz w:val="27"/>
          <w:rtl/>
        </w:rPr>
        <w:t xml:space="preserve"> وسوف نتعرّض هنا إلى نقد ومناقشة أهم</w:t>
      </w:r>
      <w:r w:rsidRPr="000D3560">
        <w:rPr>
          <w:rFonts w:hint="cs"/>
          <w:color w:val="000000" w:themeColor="text1"/>
          <w:sz w:val="27"/>
          <w:rtl/>
        </w:rPr>
        <w:t>ّ</w:t>
      </w:r>
      <w:r w:rsidR="008421DC" w:rsidRPr="000D3560">
        <w:rPr>
          <w:rFonts w:hint="cs"/>
          <w:color w:val="000000" w:themeColor="text1"/>
          <w:sz w:val="27"/>
          <w:rtl/>
        </w:rPr>
        <w:t xml:space="preserve"> هذه الإجابات. ولكن</w:t>
      </w:r>
      <w:r w:rsidRPr="000D3560">
        <w:rPr>
          <w:rFonts w:hint="cs"/>
          <w:color w:val="000000" w:themeColor="text1"/>
          <w:sz w:val="27"/>
          <w:rtl/>
        </w:rPr>
        <w:t>ْ</w:t>
      </w:r>
      <w:r w:rsidR="008421DC" w:rsidRPr="000D3560">
        <w:rPr>
          <w:rFonts w:hint="cs"/>
          <w:color w:val="000000" w:themeColor="text1"/>
          <w:sz w:val="27"/>
          <w:rtl/>
        </w:rPr>
        <w:t xml:space="preserve"> قبل الخوض في هذه الأجوبة </w:t>
      </w:r>
      <w:r w:rsidR="00D62657" w:rsidRPr="000D3560">
        <w:rPr>
          <w:rFonts w:hint="cs"/>
          <w:color w:val="000000" w:themeColor="text1"/>
          <w:sz w:val="27"/>
          <w:rtl/>
        </w:rPr>
        <w:t>لا بُدَّ</w:t>
      </w:r>
      <w:r w:rsidR="008421DC" w:rsidRPr="000D3560">
        <w:rPr>
          <w:rFonts w:hint="cs"/>
          <w:color w:val="000000" w:themeColor="text1"/>
          <w:sz w:val="27"/>
          <w:rtl/>
        </w:rPr>
        <w:t xml:space="preserve"> من الالتفات إلى هذه المسألة الهامة، وهي أن موضوع بحثنا هنا هو وجوب إطاعة أوامر </w:t>
      </w:r>
      <w:r w:rsidR="008421DC" w:rsidRPr="000D3560">
        <w:rPr>
          <w:rFonts w:hint="eastAsia"/>
          <w:color w:val="000000" w:themeColor="text1"/>
          <w:sz w:val="27"/>
          <w:rtl/>
        </w:rPr>
        <w:t>«</w:t>
      </w:r>
      <w:r w:rsidR="008421DC" w:rsidRPr="000D3560">
        <w:rPr>
          <w:rFonts w:hint="cs"/>
          <w:color w:val="000000" w:themeColor="text1"/>
          <w:sz w:val="27"/>
          <w:rtl/>
        </w:rPr>
        <w:t>الإله المشرّ</w:t>
      </w:r>
      <w:r w:rsidRPr="000D3560">
        <w:rPr>
          <w:rFonts w:hint="cs"/>
          <w:color w:val="000000" w:themeColor="text1"/>
          <w:sz w:val="27"/>
          <w:rtl/>
        </w:rPr>
        <w:t>ِ</w:t>
      </w:r>
      <w:r w:rsidR="008421DC" w:rsidRPr="000D3560">
        <w:rPr>
          <w:rFonts w:hint="cs"/>
          <w:color w:val="000000" w:themeColor="text1"/>
          <w:sz w:val="27"/>
          <w:rtl/>
        </w:rPr>
        <w:t>ع</w:t>
      </w:r>
      <w:r w:rsidR="008421DC" w:rsidRPr="000D3560">
        <w:rPr>
          <w:rFonts w:hint="eastAsia"/>
          <w:color w:val="000000" w:themeColor="text1"/>
          <w:sz w:val="27"/>
          <w:rtl/>
        </w:rPr>
        <w:t>»</w:t>
      </w:r>
      <w:r w:rsidR="008421DC" w:rsidRPr="000D3560">
        <w:rPr>
          <w:rFonts w:hint="cs"/>
          <w:color w:val="000000" w:themeColor="text1"/>
          <w:sz w:val="27"/>
          <w:rtl/>
        </w:rPr>
        <w:t xml:space="preserve"> (إله الفقه)، وليس إطاعة أوامر الله بوصفه </w:t>
      </w:r>
      <w:r w:rsidR="008421DC" w:rsidRPr="000D3560">
        <w:rPr>
          <w:rFonts w:hint="eastAsia"/>
          <w:color w:val="000000" w:themeColor="text1"/>
          <w:sz w:val="27"/>
          <w:rtl/>
        </w:rPr>
        <w:t>«</w:t>
      </w:r>
      <w:r w:rsidR="008421DC" w:rsidRPr="000D3560">
        <w:rPr>
          <w:rFonts w:hint="cs"/>
          <w:color w:val="000000" w:themeColor="text1"/>
          <w:sz w:val="27"/>
          <w:rtl/>
        </w:rPr>
        <w:t>شاهداً مثالياً</w:t>
      </w:r>
      <w:r w:rsidR="008421DC" w:rsidRPr="000D3560">
        <w:rPr>
          <w:rFonts w:hint="eastAsia"/>
          <w:color w:val="000000" w:themeColor="text1"/>
          <w:sz w:val="27"/>
          <w:rtl/>
        </w:rPr>
        <w:t>»</w:t>
      </w:r>
      <w:r w:rsidR="008421DC" w:rsidRPr="000D3560">
        <w:rPr>
          <w:rFonts w:hint="cs"/>
          <w:color w:val="000000" w:themeColor="text1"/>
          <w:sz w:val="27"/>
          <w:rtl/>
        </w:rPr>
        <w:t xml:space="preserve"> (إله الأخلاق)؛ لأن السؤال عن سبب وجوب إطاعة أوامر الشاهد المثالي ليست كذلك.</w:t>
      </w:r>
    </w:p>
    <w:p w:rsidR="001335FB" w:rsidRPr="000D3560" w:rsidRDefault="008421DC" w:rsidP="00211C6C">
      <w:pPr>
        <w:spacing w:line="400" w:lineRule="exact"/>
        <w:rPr>
          <w:color w:val="000000" w:themeColor="text1"/>
          <w:sz w:val="27"/>
          <w:rtl/>
        </w:rPr>
      </w:pPr>
      <w:r w:rsidRPr="000D3560">
        <w:rPr>
          <w:rFonts w:hint="cs"/>
          <w:b/>
          <w:bCs/>
          <w:color w:val="000000" w:themeColor="text1"/>
          <w:sz w:val="27"/>
          <w:rtl/>
        </w:rPr>
        <w:t>الجواب الأو</w:t>
      </w:r>
      <w:r w:rsidR="001335FB" w:rsidRPr="000D3560">
        <w:rPr>
          <w:rFonts w:hint="cs"/>
          <w:b/>
          <w:bCs/>
          <w:color w:val="000000" w:themeColor="text1"/>
          <w:sz w:val="27"/>
          <w:rtl/>
        </w:rPr>
        <w:t>ّ</w:t>
      </w:r>
      <w:r w:rsidRPr="000D3560">
        <w:rPr>
          <w:rFonts w:hint="cs"/>
          <w:b/>
          <w:bCs/>
          <w:color w:val="000000" w:themeColor="text1"/>
          <w:sz w:val="27"/>
          <w:rtl/>
        </w:rPr>
        <w:t>ل:</w:t>
      </w:r>
      <w:r w:rsidRPr="000D3560">
        <w:rPr>
          <w:rFonts w:hint="cs"/>
          <w:color w:val="000000" w:themeColor="text1"/>
          <w:sz w:val="27"/>
          <w:rtl/>
        </w:rPr>
        <w:t xml:space="preserve"> إن الجواب الأول عن السؤال القائل: </w:t>
      </w:r>
      <w:r w:rsidRPr="000D3560">
        <w:rPr>
          <w:rFonts w:hint="eastAsia"/>
          <w:color w:val="000000" w:themeColor="text1"/>
          <w:sz w:val="27"/>
          <w:rtl/>
        </w:rPr>
        <w:t>«</w:t>
      </w:r>
      <w:r w:rsidRPr="000D3560">
        <w:rPr>
          <w:rFonts w:hint="cs"/>
          <w:color w:val="000000" w:themeColor="text1"/>
          <w:sz w:val="27"/>
          <w:rtl/>
        </w:rPr>
        <w:t>لماذا تجب إطاعة أوامر الإله المشرّ</w:t>
      </w:r>
      <w:r w:rsidR="001335FB" w:rsidRPr="000D3560">
        <w:rPr>
          <w:rFonts w:hint="cs"/>
          <w:color w:val="000000" w:themeColor="text1"/>
          <w:sz w:val="27"/>
          <w:rtl/>
        </w:rPr>
        <w:t>ِ</w:t>
      </w:r>
      <w:r w:rsidRPr="000D3560">
        <w:rPr>
          <w:rFonts w:hint="cs"/>
          <w:color w:val="000000" w:themeColor="text1"/>
          <w:sz w:val="27"/>
          <w:rtl/>
        </w:rPr>
        <w:t>ع؟</w:t>
      </w:r>
      <w:r w:rsidRPr="000D3560">
        <w:rPr>
          <w:rFonts w:hint="eastAsia"/>
          <w:color w:val="000000" w:themeColor="text1"/>
          <w:sz w:val="27"/>
          <w:rtl/>
        </w:rPr>
        <w:t>»</w:t>
      </w:r>
      <w:r w:rsidRPr="000D3560">
        <w:rPr>
          <w:rFonts w:hint="cs"/>
          <w:color w:val="000000" w:themeColor="text1"/>
          <w:sz w:val="27"/>
          <w:rtl/>
        </w:rPr>
        <w:t xml:space="preserve"> يستند إلى المقد</w:t>
      </w:r>
      <w:r w:rsidR="001335FB" w:rsidRPr="000D3560">
        <w:rPr>
          <w:rFonts w:hint="cs"/>
          <w:color w:val="000000" w:themeColor="text1"/>
          <w:sz w:val="27"/>
          <w:rtl/>
        </w:rPr>
        <w:t>ّ</w:t>
      </w:r>
      <w:r w:rsidRPr="000D3560">
        <w:rPr>
          <w:rFonts w:hint="cs"/>
          <w:color w:val="000000" w:themeColor="text1"/>
          <w:sz w:val="27"/>
          <w:rtl/>
        </w:rPr>
        <w:t>مة القائلة</w:t>
      </w:r>
      <w:r w:rsidR="001335FB" w:rsidRPr="000D3560">
        <w:rPr>
          <w:rFonts w:hint="cs"/>
          <w:color w:val="000000" w:themeColor="text1"/>
          <w:sz w:val="27"/>
          <w:rtl/>
        </w:rPr>
        <w:t>:</w:t>
      </w:r>
      <w:r w:rsidRPr="000D3560">
        <w:rPr>
          <w:rFonts w:hint="cs"/>
          <w:color w:val="000000" w:themeColor="text1"/>
          <w:sz w:val="27"/>
          <w:rtl/>
        </w:rPr>
        <w:t xml:space="preserve"> </w:t>
      </w:r>
      <w:r w:rsidRPr="000D3560">
        <w:rPr>
          <w:rFonts w:hint="eastAsia"/>
          <w:color w:val="000000" w:themeColor="text1"/>
          <w:sz w:val="27"/>
          <w:rtl/>
        </w:rPr>
        <w:t>«</w:t>
      </w:r>
      <w:r w:rsidRPr="000D3560">
        <w:rPr>
          <w:rFonts w:hint="cs"/>
          <w:color w:val="000000" w:themeColor="text1"/>
          <w:sz w:val="27"/>
          <w:rtl/>
        </w:rPr>
        <w:t>يجب دفع الضرر المحتمل</w:t>
      </w:r>
      <w:r w:rsidRPr="000D3560">
        <w:rPr>
          <w:rFonts w:hint="eastAsia"/>
          <w:color w:val="000000" w:themeColor="text1"/>
          <w:sz w:val="27"/>
          <w:rtl/>
        </w:rPr>
        <w:t>»</w:t>
      </w:r>
      <w:r w:rsidR="001335FB" w:rsidRPr="000D3560">
        <w:rPr>
          <w:rFonts w:hint="cs"/>
          <w:color w:val="000000" w:themeColor="text1"/>
          <w:sz w:val="27"/>
          <w:rtl/>
        </w:rPr>
        <w:t>.</w:t>
      </w:r>
    </w:p>
    <w:p w:rsidR="008421DC" w:rsidRPr="000D3560" w:rsidRDefault="008421DC" w:rsidP="00211C6C">
      <w:pPr>
        <w:spacing w:line="400" w:lineRule="exact"/>
        <w:rPr>
          <w:color w:val="000000" w:themeColor="text1"/>
          <w:sz w:val="27"/>
          <w:rtl/>
        </w:rPr>
      </w:pPr>
      <w:r w:rsidRPr="000D3560">
        <w:rPr>
          <w:rFonts w:hint="cs"/>
          <w:color w:val="000000" w:themeColor="text1"/>
          <w:sz w:val="27"/>
          <w:rtl/>
        </w:rPr>
        <w:t xml:space="preserve">ويمكن تنسيق هذا الاستدلال على النحو </w:t>
      </w:r>
      <w:r w:rsidR="001335FB" w:rsidRPr="000D3560">
        <w:rPr>
          <w:rFonts w:hint="cs"/>
          <w:color w:val="000000" w:themeColor="text1"/>
          <w:sz w:val="27"/>
          <w:rtl/>
        </w:rPr>
        <w:t>التالي</w:t>
      </w:r>
      <w:r w:rsidRPr="000D3560">
        <w:rPr>
          <w:rFonts w:hint="cs"/>
          <w:color w:val="000000" w:themeColor="text1"/>
          <w:sz w:val="27"/>
          <w:rtl/>
        </w:rPr>
        <w:t>:</w:t>
      </w:r>
    </w:p>
    <w:p w:rsidR="008421DC" w:rsidRPr="000D3560" w:rsidRDefault="008421DC" w:rsidP="00211C6C">
      <w:pPr>
        <w:spacing w:line="400" w:lineRule="exact"/>
        <w:rPr>
          <w:color w:val="000000" w:themeColor="text1"/>
          <w:sz w:val="27"/>
          <w:rtl/>
        </w:rPr>
      </w:pPr>
      <w:r w:rsidRPr="000D3560">
        <w:rPr>
          <w:rFonts w:hint="cs"/>
          <w:color w:val="000000" w:themeColor="text1"/>
          <w:sz w:val="27"/>
          <w:rtl/>
        </w:rPr>
        <w:t>1ـ إن في إطاعة أوامر الإله المشرّ</w:t>
      </w:r>
      <w:r w:rsidR="001335FB" w:rsidRPr="000D3560">
        <w:rPr>
          <w:rFonts w:hint="cs"/>
          <w:color w:val="000000" w:themeColor="text1"/>
          <w:sz w:val="27"/>
          <w:rtl/>
        </w:rPr>
        <w:t>ِ</w:t>
      </w:r>
      <w:r w:rsidRPr="000D3560">
        <w:rPr>
          <w:rFonts w:hint="cs"/>
          <w:color w:val="000000" w:themeColor="text1"/>
          <w:sz w:val="27"/>
          <w:rtl/>
        </w:rPr>
        <w:t>ع دفعاً للضرر المحتمل.</w:t>
      </w:r>
    </w:p>
    <w:p w:rsidR="008421DC" w:rsidRPr="000D3560" w:rsidRDefault="008421DC" w:rsidP="00211C6C">
      <w:pPr>
        <w:spacing w:line="400" w:lineRule="exact"/>
        <w:rPr>
          <w:color w:val="000000" w:themeColor="text1"/>
          <w:sz w:val="27"/>
          <w:rtl/>
        </w:rPr>
      </w:pPr>
      <w:r w:rsidRPr="000D3560">
        <w:rPr>
          <w:rFonts w:hint="cs"/>
          <w:color w:val="000000" w:themeColor="text1"/>
          <w:sz w:val="27"/>
          <w:rtl/>
        </w:rPr>
        <w:t>2ـ دفع الضرر المحتمل واجب</w:t>
      </w:r>
      <w:r w:rsidR="001335FB" w:rsidRPr="000D3560">
        <w:rPr>
          <w:rFonts w:hint="cs"/>
          <w:color w:val="000000" w:themeColor="text1"/>
          <w:sz w:val="27"/>
          <w:rtl/>
        </w:rPr>
        <w:t>ٌ</w:t>
      </w:r>
      <w:r w:rsidRPr="000D3560">
        <w:rPr>
          <w:rFonts w:hint="cs"/>
          <w:color w:val="000000" w:themeColor="text1"/>
          <w:sz w:val="27"/>
          <w:rtl/>
        </w:rPr>
        <w:t>.</w:t>
      </w:r>
    </w:p>
    <w:p w:rsidR="008421DC" w:rsidRPr="000D3560" w:rsidRDefault="008421DC" w:rsidP="00211C6C">
      <w:pPr>
        <w:spacing w:line="400" w:lineRule="exact"/>
        <w:rPr>
          <w:color w:val="000000" w:themeColor="text1"/>
          <w:sz w:val="27"/>
          <w:rtl/>
        </w:rPr>
      </w:pPr>
      <w:r w:rsidRPr="000D3560">
        <w:rPr>
          <w:rFonts w:hint="cs"/>
          <w:color w:val="000000" w:themeColor="text1"/>
          <w:sz w:val="27"/>
          <w:rtl/>
        </w:rPr>
        <w:t>ـ إذن تجب إطاعة أوامر الإله المشرّ</w:t>
      </w:r>
      <w:r w:rsidR="001335FB" w:rsidRPr="000D3560">
        <w:rPr>
          <w:rFonts w:hint="cs"/>
          <w:color w:val="000000" w:themeColor="text1"/>
          <w:sz w:val="27"/>
          <w:rtl/>
        </w:rPr>
        <w:t>ِ</w:t>
      </w:r>
      <w:r w:rsidRPr="000D3560">
        <w:rPr>
          <w:rFonts w:hint="cs"/>
          <w:color w:val="000000" w:themeColor="text1"/>
          <w:sz w:val="27"/>
          <w:rtl/>
        </w:rPr>
        <w:t>ع</w:t>
      </w:r>
      <w:r w:rsidRPr="000D3560">
        <w:rPr>
          <w:color w:val="000000" w:themeColor="text1"/>
          <w:sz w:val="27"/>
          <w:vertAlign w:val="superscript"/>
          <w:rtl/>
        </w:rPr>
        <w:t>(</w:t>
      </w:r>
      <w:r w:rsidRPr="000D3560">
        <w:rPr>
          <w:color w:val="000000" w:themeColor="text1"/>
          <w:sz w:val="27"/>
          <w:vertAlign w:val="superscript"/>
          <w:rtl/>
        </w:rPr>
        <w:endnoteReference w:id="144"/>
      </w:r>
      <w:r w:rsidRPr="000D3560">
        <w:rPr>
          <w:color w:val="000000" w:themeColor="text1"/>
          <w:sz w:val="27"/>
          <w:vertAlign w:val="superscript"/>
          <w:rtl/>
        </w:rPr>
        <w:t>)</w:t>
      </w:r>
      <w:r w:rsidRPr="000D3560">
        <w:rPr>
          <w:rFonts w:hint="cs"/>
          <w:color w:val="000000" w:themeColor="text1"/>
          <w:sz w:val="27"/>
          <w:rtl/>
        </w:rPr>
        <w:t>.</w:t>
      </w:r>
    </w:p>
    <w:p w:rsidR="003C2B64" w:rsidRPr="000D3560" w:rsidRDefault="008421DC" w:rsidP="00211C6C">
      <w:pPr>
        <w:spacing w:line="400" w:lineRule="exact"/>
        <w:rPr>
          <w:color w:val="000000" w:themeColor="text1"/>
          <w:sz w:val="27"/>
          <w:rtl/>
        </w:rPr>
      </w:pPr>
      <w:r w:rsidRPr="000D3560">
        <w:rPr>
          <w:rFonts w:hint="cs"/>
          <w:color w:val="000000" w:themeColor="text1"/>
          <w:sz w:val="27"/>
          <w:rtl/>
        </w:rPr>
        <w:t>يتمّ تبرير المقد</w:t>
      </w:r>
      <w:r w:rsidR="001335FB" w:rsidRPr="000D3560">
        <w:rPr>
          <w:rFonts w:hint="cs"/>
          <w:color w:val="000000" w:themeColor="text1"/>
          <w:sz w:val="27"/>
          <w:rtl/>
        </w:rPr>
        <w:t>ّ</w:t>
      </w:r>
      <w:r w:rsidRPr="000D3560">
        <w:rPr>
          <w:rFonts w:hint="cs"/>
          <w:color w:val="000000" w:themeColor="text1"/>
          <w:sz w:val="27"/>
          <w:rtl/>
        </w:rPr>
        <w:t>مة الأولى من هذا الاستدلال على أساس احتمال أو الاعتقاد بوجود حياة بعد الموت والجزاء الأخروي</w:t>
      </w:r>
      <w:r w:rsidR="003C2B64" w:rsidRPr="000D3560">
        <w:rPr>
          <w:rFonts w:hint="cs"/>
          <w:color w:val="000000" w:themeColor="text1"/>
          <w:sz w:val="27"/>
          <w:rtl/>
        </w:rPr>
        <w:t>.</w:t>
      </w:r>
    </w:p>
    <w:p w:rsidR="003C2B64" w:rsidRPr="000D3560" w:rsidRDefault="008421DC" w:rsidP="00211C6C">
      <w:pPr>
        <w:spacing w:line="400" w:lineRule="exact"/>
        <w:rPr>
          <w:color w:val="000000" w:themeColor="text1"/>
          <w:sz w:val="27"/>
          <w:rtl/>
        </w:rPr>
      </w:pPr>
      <w:r w:rsidRPr="000D3560">
        <w:rPr>
          <w:rFonts w:hint="cs"/>
          <w:color w:val="000000" w:themeColor="text1"/>
          <w:sz w:val="27"/>
          <w:rtl/>
        </w:rPr>
        <w:lastRenderedPageBreak/>
        <w:t>وأما المقدّمة الثانية فيقال في تبريرها</w:t>
      </w:r>
      <w:r w:rsidR="003C2B64" w:rsidRPr="000D3560">
        <w:rPr>
          <w:rFonts w:hint="cs"/>
          <w:color w:val="000000" w:themeColor="text1"/>
          <w:sz w:val="27"/>
          <w:rtl/>
        </w:rPr>
        <w:t>: إنها من بديهيات العقل العملي.</w:t>
      </w:r>
    </w:p>
    <w:p w:rsidR="008421DC" w:rsidRPr="000D3560" w:rsidRDefault="008421DC" w:rsidP="00211C6C">
      <w:pPr>
        <w:spacing w:line="400" w:lineRule="exact"/>
        <w:rPr>
          <w:color w:val="000000" w:themeColor="text1"/>
          <w:sz w:val="27"/>
          <w:rtl/>
        </w:rPr>
      </w:pPr>
      <w:r w:rsidRPr="000D3560">
        <w:rPr>
          <w:rFonts w:hint="cs"/>
          <w:color w:val="000000" w:themeColor="text1"/>
          <w:sz w:val="27"/>
          <w:rtl/>
        </w:rPr>
        <w:t>ولكن</w:t>
      </w:r>
      <w:r w:rsidR="003C2B64" w:rsidRPr="000D3560">
        <w:rPr>
          <w:rFonts w:hint="cs"/>
          <w:color w:val="000000" w:themeColor="text1"/>
          <w:sz w:val="27"/>
          <w:rtl/>
        </w:rPr>
        <w:t>ْ</w:t>
      </w:r>
      <w:r w:rsidRPr="000D3560">
        <w:rPr>
          <w:rFonts w:hint="cs"/>
          <w:color w:val="000000" w:themeColor="text1"/>
          <w:sz w:val="27"/>
          <w:rtl/>
        </w:rPr>
        <w:t xml:space="preserve"> بالالتفات إلى أن العقل العملي ينقسم إلى نوعين، أو أن العقل العملي يُصدر نوعين من الأحكام، يمكن التساؤل: عن أيّ نوع</w:t>
      </w:r>
      <w:r w:rsidR="003C2B64" w:rsidRPr="000D3560">
        <w:rPr>
          <w:rFonts w:hint="cs"/>
          <w:color w:val="000000" w:themeColor="text1"/>
          <w:sz w:val="27"/>
          <w:rtl/>
        </w:rPr>
        <w:t>ٍ</w:t>
      </w:r>
      <w:r w:rsidRPr="000D3560">
        <w:rPr>
          <w:rFonts w:hint="cs"/>
          <w:color w:val="000000" w:themeColor="text1"/>
          <w:sz w:val="27"/>
          <w:rtl/>
        </w:rPr>
        <w:t xml:space="preserve"> من أنواع العقل العملي يصدر هذا الحكم؟</w:t>
      </w:r>
    </w:p>
    <w:p w:rsidR="003C2B64" w:rsidRPr="000D3560" w:rsidRDefault="003C2B64" w:rsidP="00211C6C">
      <w:pPr>
        <w:spacing w:line="400" w:lineRule="exact"/>
        <w:rPr>
          <w:color w:val="000000" w:themeColor="text1"/>
          <w:sz w:val="27"/>
          <w:rtl/>
        </w:rPr>
      </w:pPr>
      <w:r w:rsidRPr="000D3560">
        <w:rPr>
          <w:rFonts w:hint="cs"/>
          <w:color w:val="000000" w:themeColor="text1"/>
          <w:sz w:val="27"/>
          <w:rtl/>
        </w:rPr>
        <w:t>و</w:t>
      </w:r>
      <w:r w:rsidR="008421DC" w:rsidRPr="000D3560">
        <w:rPr>
          <w:rFonts w:hint="cs"/>
          <w:color w:val="000000" w:themeColor="text1"/>
          <w:sz w:val="27"/>
          <w:rtl/>
        </w:rPr>
        <w:t>بعبارة</w:t>
      </w:r>
      <w:r w:rsidRPr="000D3560">
        <w:rPr>
          <w:rFonts w:hint="cs"/>
          <w:color w:val="000000" w:themeColor="text1"/>
          <w:sz w:val="27"/>
          <w:rtl/>
        </w:rPr>
        <w:t>ٍ</w:t>
      </w:r>
      <w:r w:rsidR="008421DC" w:rsidRPr="000D3560">
        <w:rPr>
          <w:rFonts w:hint="cs"/>
          <w:color w:val="000000" w:themeColor="text1"/>
          <w:sz w:val="27"/>
          <w:rtl/>
        </w:rPr>
        <w:t xml:space="preserve"> أخرى: إن الحكم بـ </w:t>
      </w:r>
      <w:r w:rsidR="008421DC" w:rsidRPr="000D3560">
        <w:rPr>
          <w:rFonts w:hint="eastAsia"/>
          <w:color w:val="000000" w:themeColor="text1"/>
          <w:sz w:val="27"/>
          <w:rtl/>
        </w:rPr>
        <w:t>«</w:t>
      </w:r>
      <w:r w:rsidR="008421DC" w:rsidRPr="000D3560">
        <w:rPr>
          <w:rFonts w:hint="cs"/>
          <w:color w:val="000000" w:themeColor="text1"/>
          <w:sz w:val="27"/>
          <w:rtl/>
        </w:rPr>
        <w:t>وجوب</w:t>
      </w:r>
      <w:r w:rsidR="008421DC" w:rsidRPr="000D3560">
        <w:rPr>
          <w:rFonts w:hint="eastAsia"/>
          <w:color w:val="000000" w:themeColor="text1"/>
          <w:sz w:val="27"/>
          <w:rtl/>
        </w:rPr>
        <w:t>»</w:t>
      </w:r>
      <w:r w:rsidR="008421DC" w:rsidRPr="000D3560">
        <w:rPr>
          <w:rFonts w:hint="cs"/>
          <w:color w:val="000000" w:themeColor="text1"/>
          <w:sz w:val="27"/>
          <w:rtl/>
        </w:rPr>
        <w:t xml:space="preserve"> دفع الضرر المحتمل إم</w:t>
      </w:r>
      <w:r w:rsidRPr="000D3560">
        <w:rPr>
          <w:rFonts w:hint="cs"/>
          <w:color w:val="000000" w:themeColor="text1"/>
          <w:sz w:val="27"/>
          <w:rtl/>
        </w:rPr>
        <w:t>ّ</w:t>
      </w:r>
      <w:r w:rsidR="008421DC" w:rsidRPr="000D3560">
        <w:rPr>
          <w:rFonts w:hint="cs"/>
          <w:color w:val="000000" w:themeColor="text1"/>
          <w:sz w:val="27"/>
          <w:rtl/>
        </w:rPr>
        <w:t>ا أن يصدر عن العقل الأخلاقي أو عن العقل المصلحي. وفي الحالة الأولى يمكن القول</w:t>
      </w:r>
      <w:r w:rsidRPr="000D3560">
        <w:rPr>
          <w:rFonts w:hint="cs"/>
          <w:color w:val="000000" w:themeColor="text1"/>
          <w:sz w:val="27"/>
          <w:rtl/>
        </w:rPr>
        <w:t>:</w:t>
      </w:r>
      <w:r w:rsidR="008421DC" w:rsidRPr="000D3560">
        <w:rPr>
          <w:rFonts w:hint="cs"/>
          <w:color w:val="000000" w:themeColor="text1"/>
          <w:sz w:val="27"/>
          <w:rtl/>
        </w:rPr>
        <w:t xml:space="preserve"> إن العقل الأخلاقي لا يُصدر مثل هذا الحكم، بمعنى أن حكم هذا العقل بدفع الضرر المحتمل ليس مطلقاً، بل هو مشروط</w:t>
      </w:r>
      <w:r w:rsidRPr="000D3560">
        <w:rPr>
          <w:rFonts w:hint="cs"/>
          <w:color w:val="000000" w:themeColor="text1"/>
          <w:sz w:val="27"/>
          <w:rtl/>
        </w:rPr>
        <w:t>ٌ</w:t>
      </w:r>
      <w:r w:rsidR="008421DC" w:rsidRPr="000D3560">
        <w:rPr>
          <w:rFonts w:hint="cs"/>
          <w:color w:val="000000" w:themeColor="text1"/>
          <w:sz w:val="27"/>
          <w:rtl/>
        </w:rPr>
        <w:t xml:space="preserve"> بانسجامه مع الق</w:t>
      </w:r>
      <w:r w:rsidRPr="000D3560">
        <w:rPr>
          <w:rFonts w:hint="cs"/>
          <w:color w:val="000000" w:themeColor="text1"/>
          <w:sz w:val="27"/>
          <w:rtl/>
        </w:rPr>
        <w:t>ِ</w:t>
      </w:r>
      <w:r w:rsidR="008421DC" w:rsidRPr="000D3560">
        <w:rPr>
          <w:rFonts w:hint="cs"/>
          <w:color w:val="000000" w:themeColor="text1"/>
          <w:sz w:val="27"/>
          <w:rtl/>
        </w:rPr>
        <w:t>ي</w:t>
      </w:r>
      <w:r w:rsidRPr="000D3560">
        <w:rPr>
          <w:rFonts w:hint="cs"/>
          <w:color w:val="000000" w:themeColor="text1"/>
          <w:sz w:val="27"/>
          <w:rtl/>
        </w:rPr>
        <w:t>َ</w:t>
      </w:r>
      <w:r w:rsidR="008421DC" w:rsidRPr="000D3560">
        <w:rPr>
          <w:rFonts w:hint="cs"/>
          <w:color w:val="000000" w:themeColor="text1"/>
          <w:sz w:val="27"/>
          <w:rtl/>
        </w:rPr>
        <w:t>م الأخلاقية</w:t>
      </w:r>
      <w:r w:rsidRPr="000D3560">
        <w:rPr>
          <w:rFonts w:hint="cs"/>
          <w:color w:val="000000" w:themeColor="text1"/>
          <w:sz w:val="27"/>
          <w:rtl/>
        </w:rPr>
        <w:t>،</w:t>
      </w:r>
      <w:r w:rsidR="008421DC" w:rsidRPr="000D3560">
        <w:rPr>
          <w:rFonts w:hint="cs"/>
          <w:color w:val="000000" w:themeColor="text1"/>
          <w:sz w:val="27"/>
          <w:rtl/>
        </w:rPr>
        <w:t xml:space="preserve"> بمعنى أن دفع الضرر المحتمل من ناحية العقلانية الأخلاقية إنما يجب في إطار الق</w:t>
      </w:r>
      <w:r w:rsidRPr="000D3560">
        <w:rPr>
          <w:rFonts w:hint="cs"/>
          <w:color w:val="000000" w:themeColor="text1"/>
          <w:sz w:val="27"/>
          <w:rtl/>
        </w:rPr>
        <w:t>ِ</w:t>
      </w:r>
      <w:r w:rsidR="008421DC" w:rsidRPr="000D3560">
        <w:rPr>
          <w:rFonts w:hint="cs"/>
          <w:color w:val="000000" w:themeColor="text1"/>
          <w:sz w:val="27"/>
          <w:rtl/>
        </w:rPr>
        <w:t>ي</w:t>
      </w:r>
      <w:r w:rsidRPr="000D3560">
        <w:rPr>
          <w:rFonts w:hint="cs"/>
          <w:color w:val="000000" w:themeColor="text1"/>
          <w:sz w:val="27"/>
          <w:rtl/>
        </w:rPr>
        <w:t>َ</w:t>
      </w:r>
      <w:r w:rsidR="008421DC" w:rsidRPr="000D3560">
        <w:rPr>
          <w:rFonts w:hint="cs"/>
          <w:color w:val="000000" w:themeColor="text1"/>
          <w:sz w:val="27"/>
          <w:rtl/>
        </w:rPr>
        <w:t>م الأخلاقية، وإن</w:t>
      </w:r>
      <w:r w:rsidRPr="000D3560">
        <w:rPr>
          <w:rFonts w:hint="cs"/>
          <w:color w:val="000000" w:themeColor="text1"/>
          <w:sz w:val="27"/>
          <w:rtl/>
        </w:rPr>
        <w:t>ّ</w:t>
      </w:r>
      <w:r w:rsidR="008421DC" w:rsidRPr="000D3560">
        <w:rPr>
          <w:rFonts w:hint="cs"/>
          <w:color w:val="000000" w:themeColor="text1"/>
          <w:sz w:val="27"/>
          <w:rtl/>
        </w:rPr>
        <w:t xml:space="preserve"> تحمّل الضرر في مقام العمل بالوظائف الأخلاقية هو الكلفة التي يتعيّ</w:t>
      </w:r>
      <w:r w:rsidRPr="000D3560">
        <w:rPr>
          <w:rFonts w:hint="cs"/>
          <w:color w:val="000000" w:themeColor="text1"/>
          <w:sz w:val="27"/>
          <w:rtl/>
        </w:rPr>
        <w:t>َ</w:t>
      </w:r>
      <w:r w:rsidR="008421DC" w:rsidRPr="000D3560">
        <w:rPr>
          <w:rFonts w:hint="cs"/>
          <w:color w:val="000000" w:themeColor="text1"/>
          <w:sz w:val="27"/>
          <w:rtl/>
        </w:rPr>
        <w:t>ن على الفرد دفعها لكي يت</w:t>
      </w:r>
      <w:r w:rsidRPr="000D3560">
        <w:rPr>
          <w:rFonts w:hint="cs"/>
          <w:color w:val="000000" w:themeColor="text1"/>
          <w:sz w:val="27"/>
          <w:rtl/>
        </w:rPr>
        <w:t>ّ</w:t>
      </w:r>
      <w:r w:rsidR="008421DC" w:rsidRPr="000D3560">
        <w:rPr>
          <w:rFonts w:hint="cs"/>
          <w:color w:val="000000" w:themeColor="text1"/>
          <w:sz w:val="27"/>
          <w:rtl/>
        </w:rPr>
        <w:t>صف بكونه أخلاقيا</w:t>
      </w:r>
      <w:r w:rsidR="008421DC" w:rsidRPr="000D3560">
        <w:rPr>
          <w:rFonts w:hint="cs"/>
          <w:color w:val="000000" w:themeColor="text1"/>
          <w:sz w:val="27"/>
          <w:rtl/>
          <w:lang w:val="en-GB"/>
        </w:rPr>
        <w:t>ً،</w:t>
      </w:r>
      <w:r w:rsidR="008421DC" w:rsidRPr="000D3560">
        <w:rPr>
          <w:rFonts w:hint="cs"/>
          <w:color w:val="000000" w:themeColor="text1"/>
          <w:sz w:val="27"/>
          <w:rtl/>
        </w:rPr>
        <w:t xml:space="preserve"> وي</w:t>
      </w:r>
      <w:r w:rsidRPr="000D3560">
        <w:rPr>
          <w:rFonts w:hint="cs"/>
          <w:color w:val="000000" w:themeColor="text1"/>
          <w:sz w:val="27"/>
          <w:rtl/>
        </w:rPr>
        <w:t>بقى ملتزماً بالضوابط الأخلاقية.</w:t>
      </w:r>
    </w:p>
    <w:p w:rsidR="003C2B64" w:rsidRPr="000D3560" w:rsidRDefault="008421DC" w:rsidP="00211C6C">
      <w:pPr>
        <w:spacing w:line="400" w:lineRule="exact"/>
        <w:rPr>
          <w:color w:val="000000" w:themeColor="text1"/>
          <w:sz w:val="27"/>
          <w:rtl/>
        </w:rPr>
      </w:pPr>
      <w:r w:rsidRPr="000D3560">
        <w:rPr>
          <w:rFonts w:hint="cs"/>
          <w:color w:val="000000" w:themeColor="text1"/>
          <w:sz w:val="27"/>
          <w:rtl/>
        </w:rPr>
        <w:t>وإن إطاعة شخص</w:t>
      </w:r>
      <w:r w:rsidR="003C2B64" w:rsidRPr="000D3560">
        <w:rPr>
          <w:rFonts w:hint="cs"/>
          <w:color w:val="000000" w:themeColor="text1"/>
          <w:sz w:val="27"/>
          <w:rtl/>
        </w:rPr>
        <w:t>ٍ</w:t>
      </w:r>
      <w:r w:rsidRPr="000D3560">
        <w:rPr>
          <w:rFonts w:hint="cs"/>
          <w:color w:val="000000" w:themeColor="text1"/>
          <w:sz w:val="27"/>
          <w:rtl/>
        </w:rPr>
        <w:t xml:space="preserve"> من أجل دفع الضرر المحتمل إنما تجوز بشرط أن تنسجم أوامر هذا الشخص مع الق</w:t>
      </w:r>
      <w:r w:rsidR="003C2B64" w:rsidRPr="000D3560">
        <w:rPr>
          <w:rFonts w:hint="cs"/>
          <w:color w:val="000000" w:themeColor="text1"/>
          <w:sz w:val="27"/>
          <w:rtl/>
        </w:rPr>
        <w:t>ِ</w:t>
      </w:r>
      <w:r w:rsidRPr="000D3560">
        <w:rPr>
          <w:rFonts w:hint="cs"/>
          <w:color w:val="000000" w:themeColor="text1"/>
          <w:sz w:val="27"/>
          <w:rtl/>
        </w:rPr>
        <w:t>ي</w:t>
      </w:r>
      <w:r w:rsidR="003C2B64" w:rsidRPr="000D3560">
        <w:rPr>
          <w:rFonts w:hint="cs"/>
          <w:color w:val="000000" w:themeColor="text1"/>
          <w:sz w:val="27"/>
          <w:rtl/>
        </w:rPr>
        <w:t>َم الأخلاقية.</w:t>
      </w:r>
    </w:p>
    <w:p w:rsidR="003C2B64" w:rsidRPr="000D3560" w:rsidRDefault="008421DC" w:rsidP="00211C6C">
      <w:pPr>
        <w:spacing w:line="400" w:lineRule="exact"/>
        <w:rPr>
          <w:color w:val="000000" w:themeColor="text1"/>
          <w:sz w:val="27"/>
          <w:rtl/>
        </w:rPr>
      </w:pPr>
      <w:r w:rsidRPr="000D3560">
        <w:rPr>
          <w:rFonts w:hint="cs"/>
          <w:color w:val="000000" w:themeColor="text1"/>
          <w:sz w:val="27"/>
          <w:rtl/>
        </w:rPr>
        <w:t>فعلى أساس هذا الاستدلال لا يمكن استنتاج وجوب إطاعة الإله المشرّ</w:t>
      </w:r>
      <w:r w:rsidR="003C2B64" w:rsidRPr="000D3560">
        <w:rPr>
          <w:rFonts w:hint="cs"/>
          <w:color w:val="000000" w:themeColor="text1"/>
          <w:sz w:val="27"/>
          <w:rtl/>
        </w:rPr>
        <w:t>ِ</w:t>
      </w:r>
      <w:r w:rsidRPr="000D3560">
        <w:rPr>
          <w:rFonts w:hint="cs"/>
          <w:color w:val="000000" w:themeColor="text1"/>
          <w:sz w:val="27"/>
          <w:rtl/>
        </w:rPr>
        <w:t>ع بالمطلق، بحيث تشمل هذه القاعدة حت</w:t>
      </w:r>
      <w:r w:rsidR="003C2B64" w:rsidRPr="000D3560">
        <w:rPr>
          <w:rFonts w:hint="cs"/>
          <w:color w:val="000000" w:themeColor="text1"/>
          <w:sz w:val="27"/>
          <w:rtl/>
        </w:rPr>
        <w:t>ّ</w:t>
      </w:r>
      <w:r w:rsidRPr="000D3560">
        <w:rPr>
          <w:rFonts w:hint="cs"/>
          <w:color w:val="000000" w:themeColor="text1"/>
          <w:sz w:val="27"/>
          <w:rtl/>
        </w:rPr>
        <w:t>ى</w:t>
      </w:r>
      <w:r w:rsidR="003C2B64" w:rsidRPr="000D3560">
        <w:rPr>
          <w:rFonts w:hint="cs"/>
          <w:color w:val="000000" w:themeColor="text1"/>
          <w:sz w:val="27"/>
          <w:rtl/>
        </w:rPr>
        <w:t xml:space="preserve"> أوامره المنافية للأخلاق أيضاً.</w:t>
      </w:r>
    </w:p>
    <w:p w:rsidR="008421DC" w:rsidRPr="000D3560" w:rsidRDefault="008421DC" w:rsidP="00211C6C">
      <w:pPr>
        <w:spacing w:line="400" w:lineRule="exact"/>
        <w:rPr>
          <w:color w:val="000000" w:themeColor="text1"/>
          <w:sz w:val="27"/>
          <w:rtl/>
        </w:rPr>
      </w:pPr>
      <w:r w:rsidRPr="000D3560">
        <w:rPr>
          <w:rFonts w:hint="cs"/>
          <w:color w:val="000000" w:themeColor="text1"/>
          <w:sz w:val="27"/>
          <w:rtl/>
        </w:rPr>
        <w:t>فلو أمر الله بالظلم ـ على فرض المحال مثلاً ـ لا يقول العقل الأخلاقي: حيث يمث</w:t>
      </w:r>
      <w:r w:rsidR="003C2B64" w:rsidRPr="000D3560">
        <w:rPr>
          <w:rFonts w:hint="cs"/>
          <w:color w:val="000000" w:themeColor="text1"/>
          <w:sz w:val="27"/>
          <w:rtl/>
        </w:rPr>
        <w:t>ِّ</w:t>
      </w:r>
      <w:r w:rsidRPr="000D3560">
        <w:rPr>
          <w:rFonts w:hint="cs"/>
          <w:color w:val="000000" w:themeColor="text1"/>
          <w:sz w:val="27"/>
          <w:rtl/>
        </w:rPr>
        <w:t>ل الظلم الذي أمر به الله مقد</w:t>
      </w:r>
      <w:r w:rsidR="003C2B64" w:rsidRPr="000D3560">
        <w:rPr>
          <w:rFonts w:hint="cs"/>
          <w:color w:val="000000" w:themeColor="text1"/>
          <w:sz w:val="27"/>
          <w:rtl/>
        </w:rPr>
        <w:t>ّ</w:t>
      </w:r>
      <w:r w:rsidRPr="000D3560">
        <w:rPr>
          <w:rFonts w:hint="cs"/>
          <w:color w:val="000000" w:themeColor="text1"/>
          <w:sz w:val="27"/>
          <w:rtl/>
        </w:rPr>
        <w:t>مة لدفع الضرر (و</w:t>
      </w:r>
      <w:r w:rsidR="003C2B64" w:rsidRPr="000D3560">
        <w:rPr>
          <w:rFonts w:hint="cs"/>
          <w:color w:val="000000" w:themeColor="text1"/>
          <w:sz w:val="27"/>
          <w:rtl/>
        </w:rPr>
        <w:t>إ</w:t>
      </w:r>
      <w:r w:rsidRPr="000D3560">
        <w:rPr>
          <w:rFonts w:hint="cs"/>
          <w:color w:val="000000" w:themeColor="text1"/>
          <w:sz w:val="27"/>
          <w:rtl/>
        </w:rPr>
        <w:t>نني إذا لم أظلم أحتمل الخلود في جهنم)، ودفع الضرر المحتمل واجب</w:t>
      </w:r>
      <w:r w:rsidR="003C2B64" w:rsidRPr="000D3560">
        <w:rPr>
          <w:rFonts w:hint="cs"/>
          <w:color w:val="000000" w:themeColor="text1"/>
          <w:sz w:val="27"/>
          <w:rtl/>
        </w:rPr>
        <w:t>ٌ</w:t>
      </w:r>
      <w:r w:rsidRPr="000D3560">
        <w:rPr>
          <w:rFonts w:hint="cs"/>
          <w:color w:val="000000" w:themeColor="text1"/>
          <w:sz w:val="27"/>
          <w:rtl/>
        </w:rPr>
        <w:t>، إذن يجب عليّ</w:t>
      </w:r>
      <w:r w:rsidR="003C2B64" w:rsidRPr="000D3560">
        <w:rPr>
          <w:rFonts w:hint="cs"/>
          <w:color w:val="000000" w:themeColor="text1"/>
          <w:sz w:val="27"/>
          <w:rtl/>
        </w:rPr>
        <w:t>َ</w:t>
      </w:r>
      <w:r w:rsidRPr="000D3560">
        <w:rPr>
          <w:rFonts w:hint="cs"/>
          <w:color w:val="000000" w:themeColor="text1"/>
          <w:sz w:val="27"/>
          <w:rtl/>
        </w:rPr>
        <w:t xml:space="preserve"> أن أظلم الآخرين.</w:t>
      </w:r>
    </w:p>
    <w:p w:rsidR="001B4547" w:rsidRPr="000D3560" w:rsidRDefault="008421DC" w:rsidP="00211C6C">
      <w:pPr>
        <w:spacing w:line="400" w:lineRule="exact"/>
        <w:rPr>
          <w:color w:val="000000" w:themeColor="text1"/>
          <w:sz w:val="27"/>
          <w:rtl/>
        </w:rPr>
      </w:pPr>
      <w:r w:rsidRPr="000D3560">
        <w:rPr>
          <w:rFonts w:hint="cs"/>
          <w:color w:val="000000" w:themeColor="text1"/>
          <w:sz w:val="27"/>
          <w:rtl/>
        </w:rPr>
        <w:t xml:space="preserve">وأما في الحالة الثانية فيمكن القول: حيث </w:t>
      </w:r>
      <w:r w:rsidR="003C2B64" w:rsidRPr="000D3560">
        <w:rPr>
          <w:rFonts w:hint="cs"/>
          <w:color w:val="000000" w:themeColor="text1"/>
          <w:sz w:val="27"/>
          <w:rtl/>
        </w:rPr>
        <w:t>إ</w:t>
      </w:r>
      <w:r w:rsidRPr="000D3560">
        <w:rPr>
          <w:rFonts w:hint="cs"/>
          <w:color w:val="000000" w:themeColor="text1"/>
          <w:sz w:val="27"/>
          <w:rtl/>
        </w:rPr>
        <w:t>ن المحتمل يحظى بأهم</w:t>
      </w:r>
      <w:r w:rsidR="003C2B64" w:rsidRPr="000D3560">
        <w:rPr>
          <w:rFonts w:hint="cs"/>
          <w:color w:val="000000" w:themeColor="text1"/>
          <w:sz w:val="27"/>
          <w:rtl/>
        </w:rPr>
        <w:t>ِّي</w:t>
      </w:r>
      <w:r w:rsidRPr="000D3560">
        <w:rPr>
          <w:rFonts w:hint="cs"/>
          <w:color w:val="000000" w:themeColor="text1"/>
          <w:sz w:val="27"/>
          <w:rtl/>
        </w:rPr>
        <w:t>ة كبرى فإن العقل المصلحي يحكم بوجوب دفع الضرر المحتمل</w:t>
      </w:r>
      <w:r w:rsidR="003C2B64" w:rsidRPr="000D3560">
        <w:rPr>
          <w:rFonts w:hint="cs"/>
          <w:color w:val="000000" w:themeColor="text1"/>
          <w:sz w:val="27"/>
          <w:rtl/>
        </w:rPr>
        <w:t>.</w:t>
      </w:r>
    </w:p>
    <w:p w:rsidR="008421DC" w:rsidRPr="000D3560" w:rsidRDefault="008421DC" w:rsidP="00211C6C">
      <w:pPr>
        <w:spacing w:line="400" w:lineRule="exact"/>
        <w:rPr>
          <w:color w:val="000000" w:themeColor="text1"/>
          <w:sz w:val="27"/>
          <w:rtl/>
        </w:rPr>
      </w:pPr>
      <w:r w:rsidRPr="000D3560">
        <w:rPr>
          <w:rFonts w:hint="cs"/>
          <w:color w:val="000000" w:themeColor="text1"/>
          <w:sz w:val="27"/>
          <w:rtl/>
        </w:rPr>
        <w:t>إلا</w:t>
      </w:r>
      <w:r w:rsidR="003C2B64" w:rsidRPr="000D3560">
        <w:rPr>
          <w:rFonts w:hint="cs"/>
          <w:color w:val="000000" w:themeColor="text1"/>
          <w:sz w:val="27"/>
          <w:rtl/>
        </w:rPr>
        <w:t>ّ</w:t>
      </w:r>
      <w:r w:rsidRPr="000D3560">
        <w:rPr>
          <w:rFonts w:hint="cs"/>
          <w:color w:val="000000" w:themeColor="text1"/>
          <w:sz w:val="27"/>
          <w:rtl/>
        </w:rPr>
        <w:t xml:space="preserve"> أن هذا الحكم إذا كان يستلزم انتهاك القيم الأخلاقية لا يعني سوى الاستسلام للقوّة والسلطة</w:t>
      </w:r>
      <w:r w:rsidR="003C2B64" w:rsidRPr="000D3560">
        <w:rPr>
          <w:rFonts w:hint="cs"/>
          <w:color w:val="000000" w:themeColor="text1"/>
          <w:sz w:val="27"/>
          <w:rtl/>
        </w:rPr>
        <w:t>.</w:t>
      </w:r>
      <w:r w:rsidRPr="000D3560">
        <w:rPr>
          <w:rFonts w:hint="cs"/>
          <w:color w:val="000000" w:themeColor="text1"/>
          <w:sz w:val="27"/>
          <w:rtl/>
        </w:rPr>
        <w:t xml:space="preserve"> وحيث </w:t>
      </w:r>
      <w:r w:rsidR="003C2B64" w:rsidRPr="000D3560">
        <w:rPr>
          <w:rFonts w:hint="cs"/>
          <w:color w:val="000000" w:themeColor="text1"/>
          <w:sz w:val="27"/>
          <w:rtl/>
        </w:rPr>
        <w:t>إ</w:t>
      </w:r>
      <w:r w:rsidRPr="000D3560">
        <w:rPr>
          <w:rFonts w:hint="cs"/>
          <w:color w:val="000000" w:themeColor="text1"/>
          <w:sz w:val="27"/>
          <w:rtl/>
        </w:rPr>
        <w:t>ن حكم العقل الأخلاقي مقدّ</w:t>
      </w:r>
      <w:r w:rsidR="003C2B64" w:rsidRPr="000D3560">
        <w:rPr>
          <w:rFonts w:hint="cs"/>
          <w:color w:val="000000" w:themeColor="text1"/>
          <w:sz w:val="27"/>
          <w:rtl/>
        </w:rPr>
        <w:t>َ</w:t>
      </w:r>
      <w:r w:rsidRPr="000D3560">
        <w:rPr>
          <w:rFonts w:hint="cs"/>
          <w:color w:val="000000" w:themeColor="text1"/>
          <w:sz w:val="27"/>
          <w:rtl/>
        </w:rPr>
        <w:t>م</w:t>
      </w:r>
      <w:r w:rsidR="003C2B64" w:rsidRPr="000D3560">
        <w:rPr>
          <w:rFonts w:hint="cs"/>
          <w:color w:val="000000" w:themeColor="text1"/>
          <w:sz w:val="27"/>
          <w:rtl/>
        </w:rPr>
        <w:t>ٌ</w:t>
      </w:r>
      <w:r w:rsidRPr="000D3560">
        <w:rPr>
          <w:rFonts w:hint="cs"/>
          <w:color w:val="000000" w:themeColor="text1"/>
          <w:sz w:val="27"/>
          <w:rtl/>
        </w:rPr>
        <w:t xml:space="preserve"> على حكم العقل المصلحي عند التعارض بينهما يمكن الاستنتاج بأن إطاعة أوامر الإله المشرّ</w:t>
      </w:r>
      <w:r w:rsidR="003C2B64" w:rsidRPr="000D3560">
        <w:rPr>
          <w:rFonts w:hint="cs"/>
          <w:color w:val="000000" w:themeColor="text1"/>
          <w:sz w:val="27"/>
          <w:rtl/>
        </w:rPr>
        <w:t>ِ</w:t>
      </w:r>
      <w:r w:rsidRPr="000D3560">
        <w:rPr>
          <w:rFonts w:hint="cs"/>
          <w:color w:val="000000" w:themeColor="text1"/>
          <w:sz w:val="27"/>
          <w:rtl/>
        </w:rPr>
        <w:t>ع ـ من حيث المجموع ـ إن</w:t>
      </w:r>
      <w:r w:rsidR="003C2B64" w:rsidRPr="000D3560">
        <w:rPr>
          <w:rFonts w:hint="cs"/>
          <w:color w:val="000000" w:themeColor="text1"/>
          <w:sz w:val="27"/>
          <w:rtl/>
        </w:rPr>
        <w:t>ّ</w:t>
      </w:r>
      <w:r w:rsidRPr="000D3560">
        <w:rPr>
          <w:rFonts w:hint="cs"/>
          <w:color w:val="000000" w:themeColor="text1"/>
          <w:sz w:val="27"/>
          <w:rtl/>
        </w:rPr>
        <w:t>ما تجب من ناحية العقل إذا كان مضمون تلك التعاليم منسجماً مع الق</w:t>
      </w:r>
      <w:r w:rsidR="003C2B64" w:rsidRPr="000D3560">
        <w:rPr>
          <w:rFonts w:hint="cs"/>
          <w:color w:val="000000" w:themeColor="text1"/>
          <w:sz w:val="27"/>
          <w:rtl/>
        </w:rPr>
        <w:t>ِ</w:t>
      </w:r>
      <w:r w:rsidRPr="000D3560">
        <w:rPr>
          <w:rFonts w:hint="cs"/>
          <w:color w:val="000000" w:themeColor="text1"/>
          <w:sz w:val="27"/>
          <w:rtl/>
        </w:rPr>
        <w:t>ي</w:t>
      </w:r>
      <w:r w:rsidR="003C2B64" w:rsidRPr="000D3560">
        <w:rPr>
          <w:rFonts w:hint="cs"/>
          <w:color w:val="000000" w:themeColor="text1"/>
          <w:sz w:val="27"/>
          <w:rtl/>
        </w:rPr>
        <w:t>َ</w:t>
      </w:r>
      <w:r w:rsidRPr="000D3560">
        <w:rPr>
          <w:rFonts w:hint="cs"/>
          <w:color w:val="000000" w:themeColor="text1"/>
          <w:sz w:val="27"/>
          <w:rtl/>
        </w:rPr>
        <w:t>م الأخلاقية</w:t>
      </w:r>
      <w:r w:rsidRPr="000D3560">
        <w:rPr>
          <w:color w:val="000000" w:themeColor="text1"/>
          <w:sz w:val="27"/>
          <w:vertAlign w:val="superscript"/>
          <w:rtl/>
        </w:rPr>
        <w:t>(</w:t>
      </w:r>
      <w:r w:rsidRPr="000D3560">
        <w:rPr>
          <w:color w:val="000000" w:themeColor="text1"/>
          <w:sz w:val="27"/>
          <w:vertAlign w:val="superscript"/>
          <w:rtl/>
        </w:rPr>
        <w:endnoteReference w:id="145"/>
      </w:r>
      <w:r w:rsidRPr="000D3560">
        <w:rPr>
          <w:color w:val="000000" w:themeColor="text1"/>
          <w:sz w:val="27"/>
          <w:vertAlign w:val="superscript"/>
          <w:rtl/>
        </w:rPr>
        <w:t>)</w:t>
      </w:r>
      <w:r w:rsidRPr="000D3560">
        <w:rPr>
          <w:rFonts w:hint="cs"/>
          <w:color w:val="000000" w:themeColor="text1"/>
          <w:sz w:val="27"/>
          <w:rtl/>
        </w:rPr>
        <w:t>.</w:t>
      </w:r>
    </w:p>
    <w:p w:rsidR="001B4547" w:rsidRPr="000D3560" w:rsidRDefault="008421DC" w:rsidP="00211C6C">
      <w:pPr>
        <w:spacing w:line="400" w:lineRule="exact"/>
        <w:rPr>
          <w:color w:val="000000" w:themeColor="text1"/>
          <w:sz w:val="27"/>
          <w:rtl/>
        </w:rPr>
      </w:pPr>
      <w:r w:rsidRPr="000D3560">
        <w:rPr>
          <w:rFonts w:hint="cs"/>
          <w:color w:val="000000" w:themeColor="text1"/>
          <w:sz w:val="27"/>
          <w:rtl/>
        </w:rPr>
        <w:t>إن التأكيد على هذا القيد ليس من أجل الشك</w:t>
      </w:r>
      <w:r w:rsidR="003C2B64" w:rsidRPr="000D3560">
        <w:rPr>
          <w:rFonts w:hint="cs"/>
          <w:color w:val="000000" w:themeColor="text1"/>
          <w:sz w:val="27"/>
          <w:rtl/>
        </w:rPr>
        <w:t>ّ</w:t>
      </w:r>
      <w:r w:rsidRPr="000D3560">
        <w:rPr>
          <w:rFonts w:hint="cs"/>
          <w:color w:val="000000" w:themeColor="text1"/>
          <w:sz w:val="27"/>
          <w:rtl/>
        </w:rPr>
        <w:t xml:space="preserve"> في أخلاقية أوامر الإله المشرّ</w:t>
      </w:r>
      <w:r w:rsidR="003C2B64" w:rsidRPr="000D3560">
        <w:rPr>
          <w:rFonts w:hint="cs"/>
          <w:color w:val="000000" w:themeColor="text1"/>
          <w:sz w:val="27"/>
          <w:rtl/>
        </w:rPr>
        <w:t>ِ</w:t>
      </w:r>
      <w:r w:rsidRPr="000D3560">
        <w:rPr>
          <w:rFonts w:hint="cs"/>
          <w:color w:val="000000" w:themeColor="text1"/>
          <w:sz w:val="27"/>
          <w:rtl/>
        </w:rPr>
        <w:t xml:space="preserve">ع، </w:t>
      </w:r>
      <w:r w:rsidRPr="000D3560">
        <w:rPr>
          <w:rFonts w:hint="cs"/>
          <w:color w:val="000000" w:themeColor="text1"/>
          <w:sz w:val="27"/>
          <w:rtl/>
        </w:rPr>
        <w:lastRenderedPageBreak/>
        <w:t>وإنما هو لقطع الطريق على إساءة استغلال الدين في انتهاك حقوق الإنسان والق</w:t>
      </w:r>
      <w:r w:rsidR="001B4547" w:rsidRPr="000D3560">
        <w:rPr>
          <w:rFonts w:hint="cs"/>
          <w:color w:val="000000" w:themeColor="text1"/>
          <w:sz w:val="27"/>
          <w:rtl/>
        </w:rPr>
        <w:t>ِ</w:t>
      </w:r>
      <w:r w:rsidRPr="000D3560">
        <w:rPr>
          <w:rFonts w:hint="cs"/>
          <w:color w:val="000000" w:themeColor="text1"/>
          <w:sz w:val="27"/>
          <w:rtl/>
        </w:rPr>
        <w:t>ي</w:t>
      </w:r>
      <w:r w:rsidR="001B4547" w:rsidRPr="000D3560">
        <w:rPr>
          <w:rFonts w:hint="cs"/>
          <w:color w:val="000000" w:themeColor="text1"/>
          <w:sz w:val="27"/>
          <w:rtl/>
        </w:rPr>
        <w:t>َ</w:t>
      </w:r>
      <w:r w:rsidRPr="000D3560">
        <w:rPr>
          <w:rFonts w:hint="cs"/>
          <w:color w:val="000000" w:themeColor="text1"/>
          <w:sz w:val="27"/>
          <w:rtl/>
        </w:rPr>
        <w:t>م الأخلاقية، والحيلولة دون التنظير للعن</w:t>
      </w:r>
      <w:r w:rsidR="001B4547" w:rsidRPr="000D3560">
        <w:rPr>
          <w:rFonts w:hint="cs"/>
          <w:color w:val="000000" w:themeColor="text1"/>
          <w:sz w:val="27"/>
          <w:rtl/>
        </w:rPr>
        <w:t>ف والوحشية باسم الدين.</w:t>
      </w:r>
    </w:p>
    <w:p w:rsidR="001B4547" w:rsidRPr="000D3560" w:rsidRDefault="00D62657" w:rsidP="00211C6C">
      <w:pPr>
        <w:spacing w:line="400" w:lineRule="exact"/>
        <w:rPr>
          <w:color w:val="000000" w:themeColor="text1"/>
          <w:sz w:val="27"/>
          <w:rtl/>
        </w:rPr>
      </w:pPr>
      <w:r w:rsidRPr="000D3560">
        <w:rPr>
          <w:rFonts w:hint="cs"/>
          <w:color w:val="000000" w:themeColor="text1"/>
          <w:sz w:val="27"/>
          <w:rtl/>
        </w:rPr>
        <w:t>لا شَكَّ</w:t>
      </w:r>
      <w:r w:rsidR="008421DC" w:rsidRPr="000D3560">
        <w:rPr>
          <w:rFonts w:hint="cs"/>
          <w:color w:val="000000" w:themeColor="text1"/>
          <w:sz w:val="27"/>
          <w:rtl/>
        </w:rPr>
        <w:t xml:space="preserve"> في أن صفات الله الأخلاقية تمنع من جعله وإصداره الحكم المنافي للأخلاق، إلا</w:t>
      </w:r>
      <w:r w:rsidR="001B4547" w:rsidRPr="000D3560">
        <w:rPr>
          <w:rFonts w:hint="cs"/>
          <w:color w:val="000000" w:themeColor="text1"/>
          <w:sz w:val="27"/>
          <w:rtl/>
        </w:rPr>
        <w:t>ّ</w:t>
      </w:r>
      <w:r w:rsidR="008421DC" w:rsidRPr="000D3560">
        <w:rPr>
          <w:rFonts w:hint="cs"/>
          <w:color w:val="000000" w:themeColor="text1"/>
          <w:sz w:val="27"/>
          <w:rtl/>
        </w:rPr>
        <w:t xml:space="preserve"> أن الحكم الشرعي إنما يمكن أن يكون أخلاقياً إذا كان منسجماً مع الق</w:t>
      </w:r>
      <w:r w:rsidR="001B4547" w:rsidRPr="000D3560">
        <w:rPr>
          <w:rFonts w:hint="cs"/>
          <w:color w:val="000000" w:themeColor="text1"/>
          <w:sz w:val="27"/>
          <w:rtl/>
        </w:rPr>
        <w:t>ِ</w:t>
      </w:r>
      <w:r w:rsidR="008421DC" w:rsidRPr="000D3560">
        <w:rPr>
          <w:rFonts w:hint="cs"/>
          <w:color w:val="000000" w:themeColor="text1"/>
          <w:sz w:val="27"/>
          <w:rtl/>
        </w:rPr>
        <w:t>ي</w:t>
      </w:r>
      <w:r w:rsidR="001B4547" w:rsidRPr="000D3560">
        <w:rPr>
          <w:rFonts w:hint="cs"/>
          <w:color w:val="000000" w:themeColor="text1"/>
          <w:sz w:val="27"/>
          <w:rtl/>
        </w:rPr>
        <w:t>َ</w:t>
      </w:r>
      <w:r w:rsidR="008421DC" w:rsidRPr="000D3560">
        <w:rPr>
          <w:rFonts w:hint="cs"/>
          <w:color w:val="000000" w:themeColor="text1"/>
          <w:sz w:val="27"/>
          <w:rtl/>
        </w:rPr>
        <w:t>م الأخلاقية في ظروف زمانية ومكانية خاص</w:t>
      </w:r>
      <w:r w:rsidR="001B4547" w:rsidRPr="000D3560">
        <w:rPr>
          <w:rFonts w:hint="cs"/>
          <w:color w:val="000000" w:themeColor="text1"/>
          <w:sz w:val="27"/>
          <w:rtl/>
        </w:rPr>
        <w:t>ّ</w:t>
      </w:r>
      <w:r w:rsidR="008421DC" w:rsidRPr="000D3560">
        <w:rPr>
          <w:rFonts w:hint="cs"/>
          <w:color w:val="000000" w:themeColor="text1"/>
          <w:sz w:val="27"/>
          <w:rtl/>
        </w:rPr>
        <w:t xml:space="preserve">ة، </w:t>
      </w:r>
      <w:r w:rsidR="001B4547" w:rsidRPr="000D3560">
        <w:rPr>
          <w:rFonts w:hint="cs"/>
          <w:color w:val="000000" w:themeColor="text1"/>
          <w:sz w:val="27"/>
          <w:rtl/>
        </w:rPr>
        <w:t>وهو</w:t>
      </w:r>
      <w:r w:rsidR="008421DC" w:rsidRPr="000D3560">
        <w:rPr>
          <w:rFonts w:hint="cs"/>
          <w:color w:val="000000" w:themeColor="text1"/>
          <w:sz w:val="27"/>
          <w:rtl/>
        </w:rPr>
        <w:t xml:space="preserve"> يفقد هذه الخصوصية عند تغيّ</w:t>
      </w:r>
      <w:r w:rsidR="001B4547" w:rsidRPr="000D3560">
        <w:rPr>
          <w:rFonts w:hint="cs"/>
          <w:color w:val="000000" w:themeColor="text1"/>
          <w:sz w:val="27"/>
          <w:rtl/>
        </w:rPr>
        <w:t>ُ</w:t>
      </w:r>
      <w:r w:rsidR="008421DC" w:rsidRPr="000D3560">
        <w:rPr>
          <w:rFonts w:hint="cs"/>
          <w:color w:val="000000" w:themeColor="text1"/>
          <w:sz w:val="27"/>
          <w:rtl/>
        </w:rPr>
        <w:t>ر الأوضاع والظروف، ويتحوّ</w:t>
      </w:r>
      <w:r w:rsidR="001B4547" w:rsidRPr="000D3560">
        <w:rPr>
          <w:rFonts w:hint="cs"/>
          <w:color w:val="000000" w:themeColor="text1"/>
          <w:sz w:val="27"/>
          <w:rtl/>
        </w:rPr>
        <w:t>َل إلى حكم منافٍ للأخلاق.</w:t>
      </w:r>
    </w:p>
    <w:p w:rsidR="008421DC" w:rsidRPr="000D3560" w:rsidRDefault="008421DC" w:rsidP="00211C6C">
      <w:pPr>
        <w:spacing w:line="400" w:lineRule="exact"/>
        <w:rPr>
          <w:color w:val="000000" w:themeColor="text1"/>
          <w:sz w:val="27"/>
          <w:rtl/>
        </w:rPr>
      </w:pPr>
      <w:r w:rsidRPr="000D3560">
        <w:rPr>
          <w:rFonts w:hint="cs"/>
          <w:color w:val="000000" w:themeColor="text1"/>
          <w:sz w:val="27"/>
          <w:rtl/>
        </w:rPr>
        <w:t>وفي هذه الحالة لا يمكن التمسّك بعموم وإطلاق الأدلة النقلية لتعميم ذلك الحكم على جميع الأزمنة والأمكنة.</w:t>
      </w:r>
    </w:p>
    <w:p w:rsidR="001B4547" w:rsidRPr="000D3560" w:rsidRDefault="001B4547" w:rsidP="00211C6C">
      <w:pPr>
        <w:spacing w:line="400" w:lineRule="exact"/>
        <w:rPr>
          <w:color w:val="000000" w:themeColor="text1"/>
          <w:sz w:val="27"/>
          <w:rtl/>
        </w:rPr>
      </w:pPr>
      <w:r w:rsidRPr="000D3560">
        <w:rPr>
          <w:rFonts w:hint="cs"/>
          <w:color w:val="000000" w:themeColor="text1"/>
          <w:sz w:val="27"/>
          <w:rtl/>
        </w:rPr>
        <w:t>ومضافاً إ</w:t>
      </w:r>
      <w:r w:rsidR="008421DC" w:rsidRPr="000D3560">
        <w:rPr>
          <w:rFonts w:hint="cs"/>
          <w:color w:val="000000" w:themeColor="text1"/>
          <w:sz w:val="27"/>
          <w:rtl/>
        </w:rPr>
        <w:t>لى ذلك فإن انسجام الأحكام الصادرة عن الله مع الق</w:t>
      </w:r>
      <w:r w:rsidRPr="000D3560">
        <w:rPr>
          <w:rFonts w:hint="cs"/>
          <w:color w:val="000000" w:themeColor="text1"/>
          <w:sz w:val="27"/>
          <w:rtl/>
        </w:rPr>
        <w:t>ِ</w:t>
      </w:r>
      <w:r w:rsidR="008421DC" w:rsidRPr="000D3560">
        <w:rPr>
          <w:rFonts w:hint="cs"/>
          <w:color w:val="000000" w:themeColor="text1"/>
          <w:sz w:val="27"/>
          <w:rtl/>
        </w:rPr>
        <w:t>ي</w:t>
      </w:r>
      <w:r w:rsidRPr="000D3560">
        <w:rPr>
          <w:rFonts w:hint="cs"/>
          <w:color w:val="000000" w:themeColor="text1"/>
          <w:sz w:val="27"/>
          <w:rtl/>
        </w:rPr>
        <w:t>َ</w:t>
      </w:r>
      <w:r w:rsidR="008421DC" w:rsidRPr="000D3560">
        <w:rPr>
          <w:rFonts w:hint="cs"/>
          <w:color w:val="000000" w:themeColor="text1"/>
          <w:sz w:val="27"/>
          <w:rtl/>
        </w:rPr>
        <w:t>م الأخلاقية لا يستوجب من تلقائه انسجام فهم وتفسير الفقهاء لذلك الحكم مع الق</w:t>
      </w:r>
      <w:r w:rsidRPr="000D3560">
        <w:rPr>
          <w:rFonts w:hint="cs"/>
          <w:color w:val="000000" w:themeColor="text1"/>
          <w:sz w:val="27"/>
          <w:rtl/>
        </w:rPr>
        <w:t>ِ</w:t>
      </w:r>
      <w:r w:rsidR="008421DC" w:rsidRPr="000D3560">
        <w:rPr>
          <w:rFonts w:hint="cs"/>
          <w:color w:val="000000" w:themeColor="text1"/>
          <w:sz w:val="27"/>
          <w:rtl/>
        </w:rPr>
        <w:t>ي</w:t>
      </w:r>
      <w:r w:rsidRPr="000D3560">
        <w:rPr>
          <w:rFonts w:hint="cs"/>
          <w:color w:val="000000" w:themeColor="text1"/>
          <w:sz w:val="27"/>
          <w:rtl/>
        </w:rPr>
        <w:t>َم الأخلاقية أيضاً.</w:t>
      </w:r>
    </w:p>
    <w:p w:rsidR="001B4547" w:rsidRPr="000D3560" w:rsidRDefault="008421DC" w:rsidP="00211C6C">
      <w:pPr>
        <w:spacing w:line="400" w:lineRule="exact"/>
        <w:rPr>
          <w:color w:val="000000" w:themeColor="text1"/>
          <w:sz w:val="27"/>
          <w:rtl/>
        </w:rPr>
      </w:pPr>
      <w:r w:rsidRPr="000D3560">
        <w:rPr>
          <w:rFonts w:hint="cs"/>
          <w:color w:val="000000" w:themeColor="text1"/>
          <w:sz w:val="27"/>
          <w:rtl/>
        </w:rPr>
        <w:t>ليس هناك من شك</w:t>
      </w:r>
      <w:r w:rsidR="001B4547" w:rsidRPr="000D3560">
        <w:rPr>
          <w:rFonts w:hint="cs"/>
          <w:color w:val="000000" w:themeColor="text1"/>
          <w:sz w:val="27"/>
          <w:rtl/>
        </w:rPr>
        <w:t>ٍّ</w:t>
      </w:r>
      <w:r w:rsidRPr="000D3560">
        <w:rPr>
          <w:rFonts w:hint="cs"/>
          <w:color w:val="000000" w:themeColor="text1"/>
          <w:sz w:val="27"/>
          <w:rtl/>
        </w:rPr>
        <w:t xml:space="preserve"> في عدالة حكم الله، إلا</w:t>
      </w:r>
      <w:r w:rsidR="001B4547" w:rsidRPr="000D3560">
        <w:rPr>
          <w:rFonts w:hint="cs"/>
          <w:color w:val="000000" w:themeColor="text1"/>
          <w:sz w:val="27"/>
          <w:rtl/>
        </w:rPr>
        <w:t>ّ</w:t>
      </w:r>
      <w:r w:rsidRPr="000D3560">
        <w:rPr>
          <w:rFonts w:hint="cs"/>
          <w:color w:val="000000" w:themeColor="text1"/>
          <w:sz w:val="27"/>
          <w:rtl/>
        </w:rPr>
        <w:t xml:space="preserve"> أن الفقهاء قد يُخطئون في فهم حكم الله العادل، فيحكمون استناداً إلى الأدلة النقلية بحكم</w:t>
      </w:r>
      <w:r w:rsidR="001B4547" w:rsidRPr="000D3560">
        <w:rPr>
          <w:rFonts w:hint="cs"/>
          <w:color w:val="000000" w:themeColor="text1"/>
          <w:sz w:val="27"/>
          <w:rtl/>
        </w:rPr>
        <w:t>ٍ ظالم ينسبونه إلى الله.</w:t>
      </w:r>
    </w:p>
    <w:p w:rsidR="008421DC" w:rsidRPr="000D3560" w:rsidRDefault="001B4547" w:rsidP="00211C6C">
      <w:pPr>
        <w:spacing w:line="400" w:lineRule="exact"/>
        <w:rPr>
          <w:color w:val="000000" w:themeColor="text1"/>
          <w:sz w:val="27"/>
          <w:rtl/>
        </w:rPr>
      </w:pPr>
      <w:r w:rsidRPr="000D3560">
        <w:rPr>
          <w:rFonts w:hint="cs"/>
          <w:color w:val="000000" w:themeColor="text1"/>
          <w:sz w:val="27"/>
          <w:rtl/>
        </w:rPr>
        <w:t>ومن ال</w:t>
      </w:r>
      <w:r w:rsidR="008421DC" w:rsidRPr="000D3560">
        <w:rPr>
          <w:rFonts w:hint="cs"/>
          <w:color w:val="000000" w:themeColor="text1"/>
          <w:sz w:val="27"/>
          <w:rtl/>
        </w:rPr>
        <w:t>واضح أنه لا يمكن نسبة مثل هذا الفهم والاستنباط الفقهي من الشريعة  بذريعة عدالة الأحكام الشرعية في اللوح المحفوظ</w:t>
      </w:r>
      <w:r w:rsidRPr="000D3560">
        <w:rPr>
          <w:rFonts w:hint="cs"/>
          <w:color w:val="000000" w:themeColor="text1"/>
          <w:sz w:val="27"/>
          <w:rtl/>
        </w:rPr>
        <w:t>،</w:t>
      </w:r>
      <w:r w:rsidR="008421DC" w:rsidRPr="000D3560">
        <w:rPr>
          <w:rFonts w:hint="cs"/>
          <w:color w:val="000000" w:themeColor="text1"/>
          <w:sz w:val="27"/>
          <w:rtl/>
        </w:rPr>
        <w:t xml:space="preserve"> أي لا يمكن القول بأن مسؤولية مواءمة الحكم الشرعي مع الق</w:t>
      </w:r>
      <w:r w:rsidRPr="000D3560">
        <w:rPr>
          <w:rFonts w:hint="cs"/>
          <w:color w:val="000000" w:themeColor="text1"/>
          <w:sz w:val="27"/>
          <w:rtl/>
        </w:rPr>
        <w:t>ِ</w:t>
      </w:r>
      <w:r w:rsidR="008421DC" w:rsidRPr="000D3560">
        <w:rPr>
          <w:rFonts w:hint="cs"/>
          <w:color w:val="000000" w:themeColor="text1"/>
          <w:sz w:val="27"/>
          <w:rtl/>
        </w:rPr>
        <w:t>ي</w:t>
      </w:r>
      <w:r w:rsidRPr="000D3560">
        <w:rPr>
          <w:rFonts w:hint="cs"/>
          <w:color w:val="000000" w:themeColor="text1"/>
          <w:sz w:val="27"/>
          <w:rtl/>
        </w:rPr>
        <w:t>َ</w:t>
      </w:r>
      <w:r w:rsidR="008421DC" w:rsidRPr="000D3560">
        <w:rPr>
          <w:rFonts w:hint="cs"/>
          <w:color w:val="000000" w:themeColor="text1"/>
          <w:sz w:val="27"/>
          <w:rtl/>
        </w:rPr>
        <w:t>م الأخلاقية تقع على عاتق الله، و</w:t>
      </w:r>
      <w:r w:rsidRPr="000D3560">
        <w:rPr>
          <w:rFonts w:hint="cs"/>
          <w:color w:val="000000" w:themeColor="text1"/>
          <w:sz w:val="27"/>
          <w:rtl/>
        </w:rPr>
        <w:t>إ</w:t>
      </w:r>
      <w:r w:rsidR="008421DC" w:rsidRPr="000D3560">
        <w:rPr>
          <w:rFonts w:hint="cs"/>
          <w:color w:val="000000" w:themeColor="text1"/>
          <w:sz w:val="27"/>
          <w:rtl/>
        </w:rPr>
        <w:t>نه قد عمل على طبق مسؤوليته، ولا يحق</w:t>
      </w:r>
      <w:r w:rsidRPr="000D3560">
        <w:rPr>
          <w:rFonts w:hint="cs"/>
          <w:color w:val="000000" w:themeColor="text1"/>
          <w:sz w:val="27"/>
          <w:rtl/>
        </w:rPr>
        <w:t>ّ</w:t>
      </w:r>
      <w:r w:rsidR="008421DC" w:rsidRPr="000D3560">
        <w:rPr>
          <w:rFonts w:hint="cs"/>
          <w:color w:val="000000" w:themeColor="text1"/>
          <w:sz w:val="27"/>
          <w:rtl/>
        </w:rPr>
        <w:t xml:space="preserve"> لنا أن نقيّ</w:t>
      </w:r>
      <w:r w:rsidRPr="000D3560">
        <w:rPr>
          <w:rFonts w:hint="cs"/>
          <w:color w:val="000000" w:themeColor="text1"/>
          <w:sz w:val="27"/>
          <w:rtl/>
        </w:rPr>
        <w:t>ِ</w:t>
      </w:r>
      <w:r w:rsidR="008421DC" w:rsidRPr="000D3560">
        <w:rPr>
          <w:rFonts w:hint="cs"/>
          <w:color w:val="000000" w:themeColor="text1"/>
          <w:sz w:val="27"/>
          <w:rtl/>
        </w:rPr>
        <w:t>م فهمنا للأحكام الشرعية من خلال الق</w:t>
      </w:r>
      <w:r w:rsidRPr="000D3560">
        <w:rPr>
          <w:rFonts w:hint="cs"/>
          <w:color w:val="000000" w:themeColor="text1"/>
          <w:sz w:val="27"/>
          <w:rtl/>
        </w:rPr>
        <w:t>ِ</w:t>
      </w:r>
      <w:r w:rsidR="008421DC" w:rsidRPr="000D3560">
        <w:rPr>
          <w:rFonts w:hint="cs"/>
          <w:color w:val="000000" w:themeColor="text1"/>
          <w:sz w:val="27"/>
          <w:rtl/>
        </w:rPr>
        <w:t>ي</w:t>
      </w:r>
      <w:r w:rsidRPr="000D3560">
        <w:rPr>
          <w:rFonts w:hint="cs"/>
          <w:color w:val="000000" w:themeColor="text1"/>
          <w:sz w:val="27"/>
          <w:rtl/>
        </w:rPr>
        <w:t>َ</w:t>
      </w:r>
      <w:r w:rsidR="008421DC" w:rsidRPr="000D3560">
        <w:rPr>
          <w:rFonts w:hint="cs"/>
          <w:color w:val="000000" w:themeColor="text1"/>
          <w:sz w:val="27"/>
          <w:rtl/>
        </w:rPr>
        <w:t>م الأخلاقية.</w:t>
      </w:r>
    </w:p>
    <w:p w:rsidR="008421DC" w:rsidRPr="000D3560" w:rsidRDefault="008421DC" w:rsidP="00211C6C">
      <w:pPr>
        <w:spacing w:line="400" w:lineRule="exact"/>
        <w:rPr>
          <w:color w:val="000000" w:themeColor="text1"/>
          <w:sz w:val="27"/>
          <w:rtl/>
        </w:rPr>
      </w:pPr>
      <w:r w:rsidRPr="000D3560">
        <w:rPr>
          <w:rFonts w:hint="cs"/>
          <w:color w:val="000000" w:themeColor="text1"/>
          <w:sz w:val="27"/>
          <w:rtl/>
        </w:rPr>
        <w:t>إن هذه كلمة</w:t>
      </w:r>
      <w:r w:rsidR="001B4547" w:rsidRPr="000D3560">
        <w:rPr>
          <w:rFonts w:hint="cs"/>
          <w:color w:val="000000" w:themeColor="text1"/>
          <w:sz w:val="27"/>
          <w:rtl/>
        </w:rPr>
        <w:t>ُ</w:t>
      </w:r>
      <w:r w:rsidRPr="000D3560">
        <w:rPr>
          <w:rFonts w:hint="cs"/>
          <w:color w:val="000000" w:themeColor="text1"/>
          <w:sz w:val="27"/>
          <w:rtl/>
        </w:rPr>
        <w:t xml:space="preserve"> حقّ</w:t>
      </w:r>
      <w:r w:rsidR="001B4547" w:rsidRPr="000D3560">
        <w:rPr>
          <w:rFonts w:hint="cs"/>
          <w:color w:val="000000" w:themeColor="text1"/>
          <w:sz w:val="27"/>
          <w:rtl/>
        </w:rPr>
        <w:t>ٍ</w:t>
      </w:r>
      <w:r w:rsidRPr="000D3560">
        <w:rPr>
          <w:rFonts w:hint="cs"/>
          <w:color w:val="000000" w:themeColor="text1"/>
          <w:sz w:val="27"/>
          <w:rtl/>
        </w:rPr>
        <w:t xml:space="preserve"> ي</w:t>
      </w:r>
      <w:r w:rsidR="001B4547" w:rsidRPr="000D3560">
        <w:rPr>
          <w:rFonts w:hint="cs"/>
          <w:color w:val="000000" w:themeColor="text1"/>
          <w:sz w:val="27"/>
          <w:rtl/>
        </w:rPr>
        <w:t>ُ</w:t>
      </w:r>
      <w:r w:rsidRPr="000D3560">
        <w:rPr>
          <w:rFonts w:hint="cs"/>
          <w:color w:val="000000" w:themeColor="text1"/>
          <w:sz w:val="27"/>
          <w:rtl/>
        </w:rPr>
        <w:t>راد منها الوصول إلى نتيجة</w:t>
      </w:r>
      <w:r w:rsidR="001B4547" w:rsidRPr="000D3560">
        <w:rPr>
          <w:rFonts w:hint="cs"/>
          <w:color w:val="000000" w:themeColor="text1"/>
          <w:sz w:val="27"/>
          <w:rtl/>
        </w:rPr>
        <w:t>ٍ</w:t>
      </w:r>
      <w:r w:rsidRPr="000D3560">
        <w:rPr>
          <w:rFonts w:hint="cs"/>
          <w:color w:val="000000" w:themeColor="text1"/>
          <w:sz w:val="27"/>
          <w:rtl/>
        </w:rPr>
        <w:t xml:space="preserve"> باطلة. صحيح</w:t>
      </w:r>
      <w:r w:rsidR="001B4547" w:rsidRPr="000D3560">
        <w:rPr>
          <w:rFonts w:hint="cs"/>
          <w:color w:val="000000" w:themeColor="text1"/>
          <w:sz w:val="27"/>
          <w:rtl/>
        </w:rPr>
        <w:t>ٌ</w:t>
      </w:r>
      <w:r w:rsidRPr="000D3560">
        <w:rPr>
          <w:rFonts w:hint="cs"/>
          <w:color w:val="000000" w:themeColor="text1"/>
          <w:sz w:val="27"/>
          <w:rtl/>
        </w:rPr>
        <w:t xml:space="preserve"> أن مسؤولية مواءمة الحكم الشرعي مع الق</w:t>
      </w:r>
      <w:r w:rsidR="001B4547" w:rsidRPr="000D3560">
        <w:rPr>
          <w:rFonts w:hint="cs"/>
          <w:color w:val="000000" w:themeColor="text1"/>
          <w:sz w:val="27"/>
          <w:rtl/>
        </w:rPr>
        <w:t>ِ</w:t>
      </w:r>
      <w:r w:rsidRPr="000D3560">
        <w:rPr>
          <w:rFonts w:hint="cs"/>
          <w:color w:val="000000" w:themeColor="text1"/>
          <w:sz w:val="27"/>
          <w:rtl/>
        </w:rPr>
        <w:t>ي</w:t>
      </w:r>
      <w:r w:rsidR="001B4547" w:rsidRPr="000D3560">
        <w:rPr>
          <w:rFonts w:hint="cs"/>
          <w:color w:val="000000" w:themeColor="text1"/>
          <w:sz w:val="27"/>
          <w:rtl/>
        </w:rPr>
        <w:t>َ</w:t>
      </w:r>
      <w:r w:rsidRPr="000D3560">
        <w:rPr>
          <w:rFonts w:hint="cs"/>
          <w:color w:val="000000" w:themeColor="text1"/>
          <w:sz w:val="27"/>
          <w:rtl/>
        </w:rPr>
        <w:t>م الأخلاقية تقع على عاتق الله؛ إذ بيده جعل الحكم الشرعي، وهو الذي يراعي ق</w:t>
      </w:r>
      <w:r w:rsidR="001B4547" w:rsidRPr="000D3560">
        <w:rPr>
          <w:rFonts w:hint="cs"/>
          <w:color w:val="000000" w:themeColor="text1"/>
          <w:sz w:val="27"/>
          <w:rtl/>
        </w:rPr>
        <w:t>ِ</w:t>
      </w:r>
      <w:r w:rsidRPr="000D3560">
        <w:rPr>
          <w:rFonts w:hint="cs"/>
          <w:color w:val="000000" w:themeColor="text1"/>
          <w:sz w:val="27"/>
          <w:rtl/>
        </w:rPr>
        <w:t>ي</w:t>
      </w:r>
      <w:r w:rsidR="001B4547" w:rsidRPr="000D3560">
        <w:rPr>
          <w:rFonts w:hint="cs"/>
          <w:color w:val="000000" w:themeColor="text1"/>
          <w:sz w:val="27"/>
          <w:rtl/>
        </w:rPr>
        <w:t>َ</w:t>
      </w:r>
      <w:r w:rsidRPr="000D3560">
        <w:rPr>
          <w:rFonts w:hint="cs"/>
          <w:color w:val="000000" w:themeColor="text1"/>
          <w:sz w:val="27"/>
          <w:rtl/>
        </w:rPr>
        <w:t xml:space="preserve">م </w:t>
      </w:r>
      <w:r w:rsidRPr="000D3560">
        <w:rPr>
          <w:rFonts w:hint="eastAsia"/>
          <w:color w:val="000000" w:themeColor="text1"/>
          <w:sz w:val="27"/>
          <w:rtl/>
        </w:rPr>
        <w:t>«</w:t>
      </w:r>
      <w:r w:rsidRPr="000D3560">
        <w:rPr>
          <w:rFonts w:hint="cs"/>
          <w:color w:val="000000" w:themeColor="text1"/>
          <w:sz w:val="27"/>
          <w:rtl/>
        </w:rPr>
        <w:t>أخلاق التشريع</w:t>
      </w:r>
      <w:r w:rsidRPr="000D3560">
        <w:rPr>
          <w:rFonts w:hint="eastAsia"/>
          <w:color w:val="000000" w:themeColor="text1"/>
          <w:sz w:val="27"/>
          <w:rtl/>
        </w:rPr>
        <w:t>»</w:t>
      </w:r>
      <w:r w:rsidRPr="000D3560">
        <w:rPr>
          <w:rFonts w:hint="cs"/>
          <w:color w:val="000000" w:themeColor="text1"/>
          <w:sz w:val="27"/>
          <w:rtl/>
        </w:rPr>
        <w:t xml:space="preserve"> في تشريعاته، إلا</w:t>
      </w:r>
      <w:r w:rsidR="001B4547" w:rsidRPr="000D3560">
        <w:rPr>
          <w:rFonts w:hint="cs"/>
          <w:color w:val="000000" w:themeColor="text1"/>
          <w:sz w:val="27"/>
          <w:rtl/>
        </w:rPr>
        <w:t>ّ</w:t>
      </w:r>
      <w:r w:rsidRPr="000D3560">
        <w:rPr>
          <w:rFonts w:hint="cs"/>
          <w:color w:val="000000" w:themeColor="text1"/>
          <w:sz w:val="27"/>
          <w:rtl/>
        </w:rPr>
        <w:t xml:space="preserve"> أن مسؤولية انسجام فهم وتفسير الأفراد للأحكام الشرعية مع الق</w:t>
      </w:r>
      <w:r w:rsidR="001B4547" w:rsidRPr="000D3560">
        <w:rPr>
          <w:rFonts w:hint="cs"/>
          <w:color w:val="000000" w:themeColor="text1"/>
          <w:sz w:val="27"/>
          <w:rtl/>
        </w:rPr>
        <w:t>ِ</w:t>
      </w:r>
      <w:r w:rsidRPr="000D3560">
        <w:rPr>
          <w:rFonts w:hint="cs"/>
          <w:color w:val="000000" w:themeColor="text1"/>
          <w:sz w:val="27"/>
          <w:rtl/>
        </w:rPr>
        <w:t>ي</w:t>
      </w:r>
      <w:r w:rsidR="001B4547" w:rsidRPr="000D3560">
        <w:rPr>
          <w:rFonts w:hint="cs"/>
          <w:color w:val="000000" w:themeColor="text1"/>
          <w:sz w:val="27"/>
          <w:rtl/>
        </w:rPr>
        <w:t>َ</w:t>
      </w:r>
      <w:r w:rsidRPr="000D3560">
        <w:rPr>
          <w:rFonts w:hint="cs"/>
          <w:color w:val="000000" w:themeColor="text1"/>
          <w:sz w:val="27"/>
          <w:rtl/>
        </w:rPr>
        <w:t>م الأخلاقية تقع على عاتق الأفراد أنفسهم، ولا تقع على عاتق الله؛ لأن</w:t>
      </w:r>
      <w:r w:rsidR="001B4547" w:rsidRPr="000D3560">
        <w:rPr>
          <w:rFonts w:hint="cs"/>
          <w:color w:val="000000" w:themeColor="text1"/>
          <w:sz w:val="27"/>
          <w:rtl/>
        </w:rPr>
        <w:t>ّ</w:t>
      </w:r>
      <w:r w:rsidRPr="000D3560">
        <w:rPr>
          <w:rFonts w:hint="cs"/>
          <w:color w:val="000000" w:themeColor="text1"/>
          <w:sz w:val="27"/>
          <w:rtl/>
        </w:rPr>
        <w:t xml:space="preserve"> فهم وتفسير الشريعة واستنباط الأحكام الشرعية من مصادرها ليس من مسؤولية الله، وإن</w:t>
      </w:r>
      <w:r w:rsidR="001B4547" w:rsidRPr="000D3560">
        <w:rPr>
          <w:rFonts w:hint="cs"/>
          <w:color w:val="000000" w:themeColor="text1"/>
          <w:sz w:val="27"/>
          <w:rtl/>
        </w:rPr>
        <w:t>ّ</w:t>
      </w:r>
      <w:r w:rsidRPr="000D3560">
        <w:rPr>
          <w:rFonts w:hint="cs"/>
          <w:color w:val="000000" w:themeColor="text1"/>
          <w:sz w:val="27"/>
          <w:rtl/>
        </w:rPr>
        <w:t>ما هو من مسؤولية الأفراد الذين يجوز عليهم الخطأ</w:t>
      </w:r>
      <w:r w:rsidR="001B4547" w:rsidRPr="000D3560">
        <w:rPr>
          <w:rFonts w:hint="cs"/>
          <w:color w:val="000000" w:themeColor="text1"/>
          <w:sz w:val="27"/>
          <w:rtl/>
        </w:rPr>
        <w:t>.</w:t>
      </w:r>
      <w:r w:rsidRPr="000D3560">
        <w:rPr>
          <w:rFonts w:hint="cs"/>
          <w:color w:val="000000" w:themeColor="text1"/>
          <w:sz w:val="27"/>
          <w:rtl/>
        </w:rPr>
        <w:t xml:space="preserve"> وإن</w:t>
      </w:r>
      <w:r w:rsidR="001B4547" w:rsidRPr="000D3560">
        <w:rPr>
          <w:rFonts w:hint="cs"/>
          <w:color w:val="000000" w:themeColor="text1"/>
          <w:sz w:val="27"/>
          <w:rtl/>
        </w:rPr>
        <w:t>ّ</w:t>
      </w:r>
      <w:r w:rsidRPr="000D3560">
        <w:rPr>
          <w:rFonts w:hint="cs"/>
          <w:color w:val="000000" w:themeColor="text1"/>
          <w:sz w:val="27"/>
          <w:rtl/>
        </w:rPr>
        <w:t xml:space="preserve"> عليهم في مقام فهم واستنباط الأحكام الشرعية مراعاة </w:t>
      </w:r>
      <w:r w:rsidRPr="000D3560">
        <w:rPr>
          <w:rFonts w:hint="cs"/>
          <w:color w:val="000000" w:themeColor="text1"/>
          <w:sz w:val="27"/>
          <w:rtl/>
        </w:rPr>
        <w:lastRenderedPageBreak/>
        <w:t>المعايير والق</w:t>
      </w:r>
      <w:r w:rsidR="001B4547" w:rsidRPr="000D3560">
        <w:rPr>
          <w:rFonts w:hint="cs"/>
          <w:color w:val="000000" w:themeColor="text1"/>
          <w:sz w:val="27"/>
          <w:rtl/>
        </w:rPr>
        <w:t>ِ</w:t>
      </w:r>
      <w:r w:rsidRPr="000D3560">
        <w:rPr>
          <w:rFonts w:hint="cs"/>
          <w:color w:val="000000" w:themeColor="text1"/>
          <w:sz w:val="27"/>
          <w:rtl/>
        </w:rPr>
        <w:t>ي</w:t>
      </w:r>
      <w:r w:rsidR="001B4547" w:rsidRPr="000D3560">
        <w:rPr>
          <w:rFonts w:hint="cs"/>
          <w:color w:val="000000" w:themeColor="text1"/>
          <w:sz w:val="27"/>
          <w:rtl/>
        </w:rPr>
        <w:t>َ</w:t>
      </w:r>
      <w:r w:rsidRPr="000D3560">
        <w:rPr>
          <w:rFonts w:hint="cs"/>
          <w:color w:val="000000" w:themeColor="text1"/>
          <w:sz w:val="27"/>
          <w:rtl/>
        </w:rPr>
        <w:t>م المتّ</w:t>
      </w:r>
      <w:r w:rsidR="001B4547" w:rsidRPr="000D3560">
        <w:rPr>
          <w:rFonts w:hint="cs"/>
          <w:color w:val="000000" w:themeColor="text1"/>
          <w:sz w:val="27"/>
          <w:rtl/>
        </w:rPr>
        <w:t>َ</w:t>
      </w:r>
      <w:r w:rsidRPr="000D3560">
        <w:rPr>
          <w:rFonts w:hint="cs"/>
          <w:color w:val="000000" w:themeColor="text1"/>
          <w:sz w:val="27"/>
          <w:rtl/>
        </w:rPr>
        <w:t xml:space="preserve">بعة في </w:t>
      </w:r>
      <w:r w:rsidRPr="000D3560">
        <w:rPr>
          <w:rFonts w:hint="eastAsia"/>
          <w:color w:val="000000" w:themeColor="text1"/>
          <w:sz w:val="27"/>
          <w:rtl/>
        </w:rPr>
        <w:t>«</w:t>
      </w:r>
      <w:r w:rsidRPr="000D3560">
        <w:rPr>
          <w:rFonts w:hint="cs"/>
          <w:color w:val="000000" w:themeColor="text1"/>
          <w:sz w:val="27"/>
          <w:rtl/>
        </w:rPr>
        <w:t>أخلاق التقنين والتشريع</w:t>
      </w:r>
      <w:r w:rsidRPr="000D3560">
        <w:rPr>
          <w:rFonts w:hint="eastAsia"/>
          <w:color w:val="000000" w:themeColor="text1"/>
          <w:sz w:val="27"/>
          <w:rtl/>
        </w:rPr>
        <w:t>»</w:t>
      </w:r>
      <w:r w:rsidRPr="000D3560">
        <w:rPr>
          <w:rFonts w:hint="cs"/>
          <w:color w:val="000000" w:themeColor="text1"/>
          <w:sz w:val="27"/>
          <w:rtl/>
        </w:rPr>
        <w:t>. وإن ق</w:t>
      </w:r>
      <w:r w:rsidR="001B4547" w:rsidRPr="000D3560">
        <w:rPr>
          <w:rFonts w:hint="cs"/>
          <w:color w:val="000000" w:themeColor="text1"/>
          <w:sz w:val="27"/>
          <w:rtl/>
        </w:rPr>
        <w:t>ِ</w:t>
      </w:r>
      <w:r w:rsidRPr="000D3560">
        <w:rPr>
          <w:rFonts w:hint="cs"/>
          <w:color w:val="000000" w:themeColor="text1"/>
          <w:sz w:val="27"/>
          <w:rtl/>
        </w:rPr>
        <w:t>ي</w:t>
      </w:r>
      <w:r w:rsidR="001B4547" w:rsidRPr="000D3560">
        <w:rPr>
          <w:rFonts w:hint="cs"/>
          <w:color w:val="000000" w:themeColor="text1"/>
          <w:sz w:val="27"/>
          <w:rtl/>
        </w:rPr>
        <w:t>َ</w:t>
      </w:r>
      <w:r w:rsidRPr="000D3560">
        <w:rPr>
          <w:rFonts w:hint="cs"/>
          <w:color w:val="000000" w:themeColor="text1"/>
          <w:sz w:val="27"/>
          <w:rtl/>
        </w:rPr>
        <w:t>م أخلاق التقنين تت</w:t>
      </w:r>
      <w:r w:rsidR="001B4547" w:rsidRPr="000D3560">
        <w:rPr>
          <w:rFonts w:hint="cs"/>
          <w:color w:val="000000" w:themeColor="text1"/>
          <w:sz w:val="27"/>
          <w:rtl/>
        </w:rPr>
        <w:t>ّ</w:t>
      </w:r>
      <w:r w:rsidRPr="000D3560">
        <w:rPr>
          <w:rFonts w:hint="cs"/>
          <w:color w:val="000000" w:themeColor="text1"/>
          <w:sz w:val="27"/>
          <w:rtl/>
        </w:rPr>
        <w:t>حد مع ق</w:t>
      </w:r>
      <w:r w:rsidR="001B4547" w:rsidRPr="000D3560">
        <w:rPr>
          <w:rFonts w:hint="cs"/>
          <w:color w:val="000000" w:themeColor="text1"/>
          <w:sz w:val="27"/>
          <w:rtl/>
        </w:rPr>
        <w:t>ِ</w:t>
      </w:r>
      <w:r w:rsidRPr="000D3560">
        <w:rPr>
          <w:rFonts w:hint="cs"/>
          <w:color w:val="000000" w:themeColor="text1"/>
          <w:sz w:val="27"/>
          <w:rtl/>
        </w:rPr>
        <w:t>ي</w:t>
      </w:r>
      <w:r w:rsidR="001B4547" w:rsidRPr="000D3560">
        <w:rPr>
          <w:rFonts w:hint="cs"/>
          <w:color w:val="000000" w:themeColor="text1"/>
          <w:sz w:val="27"/>
          <w:rtl/>
        </w:rPr>
        <w:t>َ</w:t>
      </w:r>
      <w:r w:rsidRPr="000D3560">
        <w:rPr>
          <w:rFonts w:hint="cs"/>
          <w:color w:val="000000" w:themeColor="text1"/>
          <w:sz w:val="27"/>
          <w:rtl/>
        </w:rPr>
        <w:t>م أخلاق معرفة القوانين</w:t>
      </w:r>
      <w:r w:rsidR="001B4547" w:rsidRPr="000D3560">
        <w:rPr>
          <w:rFonts w:hint="cs"/>
          <w:color w:val="000000" w:themeColor="text1"/>
          <w:sz w:val="27"/>
          <w:rtl/>
        </w:rPr>
        <w:t>.</w:t>
      </w:r>
      <w:r w:rsidRPr="000D3560">
        <w:rPr>
          <w:rFonts w:hint="cs"/>
          <w:color w:val="000000" w:themeColor="text1"/>
          <w:sz w:val="27"/>
          <w:rtl/>
        </w:rPr>
        <w:t xml:space="preserve"> ولذلك يمكن من خلال معرفة ق</w:t>
      </w:r>
      <w:r w:rsidR="001B4547" w:rsidRPr="000D3560">
        <w:rPr>
          <w:rFonts w:hint="cs"/>
          <w:color w:val="000000" w:themeColor="text1"/>
          <w:sz w:val="27"/>
          <w:rtl/>
        </w:rPr>
        <w:t>ِ</w:t>
      </w:r>
      <w:r w:rsidRPr="000D3560">
        <w:rPr>
          <w:rFonts w:hint="cs"/>
          <w:color w:val="000000" w:themeColor="text1"/>
          <w:sz w:val="27"/>
          <w:rtl/>
        </w:rPr>
        <w:t>ي</w:t>
      </w:r>
      <w:r w:rsidR="001B4547" w:rsidRPr="000D3560">
        <w:rPr>
          <w:rFonts w:hint="cs"/>
          <w:color w:val="000000" w:themeColor="text1"/>
          <w:sz w:val="27"/>
          <w:rtl/>
        </w:rPr>
        <w:t>َ</w:t>
      </w:r>
      <w:r w:rsidRPr="000D3560">
        <w:rPr>
          <w:rFonts w:hint="cs"/>
          <w:color w:val="000000" w:themeColor="text1"/>
          <w:sz w:val="27"/>
          <w:rtl/>
        </w:rPr>
        <w:t>م أخلاق التقنين الكشف عن الأفهام والاستنباطات الفقهية الخاطئة</w:t>
      </w:r>
      <w:r w:rsidR="001B4547" w:rsidRPr="000D3560">
        <w:rPr>
          <w:rFonts w:hint="cs"/>
          <w:color w:val="000000" w:themeColor="text1"/>
          <w:sz w:val="27"/>
          <w:rtl/>
        </w:rPr>
        <w:t>،</w:t>
      </w:r>
      <w:r w:rsidRPr="000D3560">
        <w:rPr>
          <w:rFonts w:hint="cs"/>
          <w:color w:val="000000" w:themeColor="text1"/>
          <w:sz w:val="27"/>
          <w:rtl/>
        </w:rPr>
        <w:t xml:space="preserve"> والعمل على إبطالها.</w:t>
      </w:r>
    </w:p>
    <w:p w:rsidR="00C41D83" w:rsidRPr="000D3560" w:rsidRDefault="008421DC" w:rsidP="00211C6C">
      <w:pPr>
        <w:spacing w:line="400" w:lineRule="exact"/>
        <w:rPr>
          <w:color w:val="000000" w:themeColor="text1"/>
          <w:sz w:val="27"/>
          <w:rtl/>
        </w:rPr>
      </w:pPr>
      <w:r w:rsidRPr="000D3560">
        <w:rPr>
          <w:rFonts w:hint="cs"/>
          <w:b/>
          <w:bCs/>
          <w:color w:val="000000" w:themeColor="text1"/>
          <w:sz w:val="27"/>
          <w:rtl/>
        </w:rPr>
        <w:t>الجواب الثاني:</w:t>
      </w:r>
      <w:r w:rsidRPr="000D3560">
        <w:rPr>
          <w:rFonts w:hint="cs"/>
          <w:color w:val="000000" w:themeColor="text1"/>
          <w:sz w:val="27"/>
          <w:rtl/>
        </w:rPr>
        <w:t xml:space="preserve"> إن</w:t>
      </w:r>
      <w:r w:rsidR="001B4547" w:rsidRPr="000D3560">
        <w:rPr>
          <w:rFonts w:hint="cs"/>
          <w:color w:val="000000" w:themeColor="text1"/>
          <w:sz w:val="27"/>
          <w:rtl/>
        </w:rPr>
        <w:t>ّ</w:t>
      </w:r>
      <w:r w:rsidRPr="000D3560">
        <w:rPr>
          <w:rFonts w:hint="cs"/>
          <w:color w:val="000000" w:themeColor="text1"/>
          <w:sz w:val="27"/>
          <w:rtl/>
        </w:rPr>
        <w:t xml:space="preserve"> الجواب الثاني عن السؤال عن سبب وجوب إطاعة الله يسعى إلى استنتاج هذا الوجوب من قاعدة </w:t>
      </w:r>
      <w:r w:rsidRPr="000D3560">
        <w:rPr>
          <w:rFonts w:hint="eastAsia"/>
          <w:color w:val="000000" w:themeColor="text1"/>
          <w:sz w:val="27"/>
          <w:rtl/>
        </w:rPr>
        <w:t>«</w:t>
      </w:r>
      <w:r w:rsidRPr="000D3560">
        <w:rPr>
          <w:rFonts w:hint="cs"/>
          <w:color w:val="000000" w:themeColor="text1"/>
          <w:sz w:val="27"/>
          <w:rtl/>
        </w:rPr>
        <w:t>وجوب شكر المنعم</w:t>
      </w:r>
      <w:r w:rsidRPr="000D3560">
        <w:rPr>
          <w:rFonts w:hint="eastAsia"/>
          <w:color w:val="000000" w:themeColor="text1"/>
          <w:sz w:val="27"/>
          <w:rtl/>
        </w:rPr>
        <w:t>»</w:t>
      </w:r>
      <w:r w:rsidR="00C41D83" w:rsidRPr="000D3560">
        <w:rPr>
          <w:rFonts w:hint="cs"/>
          <w:color w:val="000000" w:themeColor="text1"/>
          <w:sz w:val="27"/>
          <w:rtl/>
        </w:rPr>
        <w:t>.</w:t>
      </w:r>
    </w:p>
    <w:p w:rsidR="008421DC" w:rsidRPr="000D3560" w:rsidRDefault="008421DC" w:rsidP="00211C6C">
      <w:pPr>
        <w:spacing w:line="400" w:lineRule="exact"/>
        <w:rPr>
          <w:color w:val="000000" w:themeColor="text1"/>
          <w:sz w:val="27"/>
          <w:rtl/>
        </w:rPr>
      </w:pPr>
      <w:r w:rsidRPr="000D3560">
        <w:rPr>
          <w:rFonts w:hint="cs"/>
          <w:color w:val="000000" w:themeColor="text1"/>
          <w:sz w:val="27"/>
          <w:rtl/>
        </w:rPr>
        <w:t xml:space="preserve">وتنسيق هذا الاستدلال على النحو </w:t>
      </w:r>
      <w:r w:rsidR="00C41D83" w:rsidRPr="000D3560">
        <w:rPr>
          <w:rFonts w:hint="cs"/>
          <w:color w:val="000000" w:themeColor="text1"/>
          <w:sz w:val="27"/>
          <w:rtl/>
        </w:rPr>
        <w:t>التالي</w:t>
      </w:r>
      <w:r w:rsidRPr="000D3560">
        <w:rPr>
          <w:rFonts w:hint="cs"/>
          <w:color w:val="000000" w:themeColor="text1"/>
          <w:sz w:val="27"/>
          <w:rtl/>
        </w:rPr>
        <w:t>:</w:t>
      </w:r>
    </w:p>
    <w:p w:rsidR="008421DC" w:rsidRPr="000D3560" w:rsidRDefault="008421DC" w:rsidP="00211C6C">
      <w:pPr>
        <w:spacing w:line="400" w:lineRule="exact"/>
        <w:rPr>
          <w:color w:val="000000" w:themeColor="text1"/>
          <w:sz w:val="27"/>
          <w:rtl/>
        </w:rPr>
      </w:pPr>
      <w:r w:rsidRPr="000D3560">
        <w:rPr>
          <w:rFonts w:hint="cs"/>
          <w:color w:val="000000" w:themeColor="text1"/>
          <w:sz w:val="27"/>
          <w:rtl/>
        </w:rPr>
        <w:t>1ـ إن في إطاعة أوامر الله المشرّ</w:t>
      </w:r>
      <w:r w:rsidR="00C41D83" w:rsidRPr="000D3560">
        <w:rPr>
          <w:rFonts w:hint="cs"/>
          <w:color w:val="000000" w:themeColor="text1"/>
          <w:sz w:val="27"/>
          <w:rtl/>
        </w:rPr>
        <w:t>ِ</w:t>
      </w:r>
      <w:r w:rsidRPr="000D3560">
        <w:rPr>
          <w:rFonts w:hint="cs"/>
          <w:color w:val="000000" w:themeColor="text1"/>
          <w:sz w:val="27"/>
          <w:rtl/>
        </w:rPr>
        <w:t>ع شكراً للمنعم.</w:t>
      </w:r>
    </w:p>
    <w:p w:rsidR="008421DC" w:rsidRPr="000D3560" w:rsidRDefault="008421DC" w:rsidP="00211C6C">
      <w:pPr>
        <w:spacing w:line="400" w:lineRule="exact"/>
        <w:rPr>
          <w:color w:val="000000" w:themeColor="text1"/>
          <w:sz w:val="27"/>
          <w:rtl/>
        </w:rPr>
      </w:pPr>
      <w:r w:rsidRPr="000D3560">
        <w:rPr>
          <w:rFonts w:hint="cs"/>
          <w:color w:val="000000" w:themeColor="text1"/>
          <w:sz w:val="27"/>
          <w:rtl/>
        </w:rPr>
        <w:t>2ـ إن شكر المنعم واجب</w:t>
      </w:r>
      <w:r w:rsidR="00C41D83" w:rsidRPr="000D3560">
        <w:rPr>
          <w:rFonts w:hint="cs"/>
          <w:color w:val="000000" w:themeColor="text1"/>
          <w:sz w:val="27"/>
          <w:rtl/>
        </w:rPr>
        <w:t>ٌ</w:t>
      </w:r>
      <w:r w:rsidRPr="000D3560">
        <w:rPr>
          <w:rFonts w:hint="cs"/>
          <w:color w:val="000000" w:themeColor="text1"/>
          <w:sz w:val="27"/>
          <w:rtl/>
        </w:rPr>
        <w:t>.</w:t>
      </w:r>
    </w:p>
    <w:p w:rsidR="008421DC" w:rsidRPr="000D3560" w:rsidRDefault="008421DC" w:rsidP="00211C6C">
      <w:pPr>
        <w:spacing w:line="400" w:lineRule="exact"/>
        <w:rPr>
          <w:color w:val="000000" w:themeColor="text1"/>
          <w:sz w:val="27"/>
          <w:rtl/>
        </w:rPr>
      </w:pPr>
      <w:r w:rsidRPr="000D3560">
        <w:rPr>
          <w:rFonts w:hint="cs"/>
          <w:color w:val="000000" w:themeColor="text1"/>
          <w:sz w:val="27"/>
          <w:rtl/>
        </w:rPr>
        <w:t>ـ إذن تجب إطاعة أوامر الله المشرّ</w:t>
      </w:r>
      <w:r w:rsidR="00C41D83" w:rsidRPr="000D3560">
        <w:rPr>
          <w:rFonts w:hint="cs"/>
          <w:color w:val="000000" w:themeColor="text1"/>
          <w:sz w:val="27"/>
          <w:rtl/>
        </w:rPr>
        <w:t>ِ</w:t>
      </w:r>
      <w:r w:rsidRPr="000D3560">
        <w:rPr>
          <w:rFonts w:hint="cs"/>
          <w:color w:val="000000" w:themeColor="text1"/>
          <w:sz w:val="27"/>
          <w:rtl/>
        </w:rPr>
        <w:t>ع.</w:t>
      </w:r>
    </w:p>
    <w:p w:rsidR="00C41D83" w:rsidRPr="000D3560" w:rsidRDefault="008421DC" w:rsidP="00211C6C">
      <w:pPr>
        <w:spacing w:line="400" w:lineRule="exact"/>
        <w:rPr>
          <w:color w:val="000000" w:themeColor="text1"/>
          <w:sz w:val="27"/>
          <w:rtl/>
        </w:rPr>
      </w:pPr>
      <w:r w:rsidRPr="000D3560">
        <w:rPr>
          <w:rFonts w:hint="cs"/>
          <w:color w:val="000000" w:themeColor="text1"/>
          <w:sz w:val="27"/>
          <w:rtl/>
        </w:rPr>
        <w:t>يبدو أن لا نقاش أو شك</w:t>
      </w:r>
      <w:r w:rsidR="00C41D83" w:rsidRPr="000D3560">
        <w:rPr>
          <w:rFonts w:hint="cs"/>
          <w:color w:val="000000" w:themeColor="text1"/>
          <w:sz w:val="27"/>
          <w:rtl/>
        </w:rPr>
        <w:t>ّ</w:t>
      </w:r>
      <w:r w:rsidRPr="000D3560">
        <w:rPr>
          <w:rFonts w:hint="cs"/>
          <w:color w:val="000000" w:themeColor="text1"/>
          <w:sz w:val="27"/>
          <w:rtl/>
        </w:rPr>
        <w:t xml:space="preserve"> في أن إطاعة أوامر الله المشرّ</w:t>
      </w:r>
      <w:r w:rsidR="00C41D83" w:rsidRPr="000D3560">
        <w:rPr>
          <w:rFonts w:hint="cs"/>
          <w:color w:val="000000" w:themeColor="text1"/>
          <w:sz w:val="27"/>
          <w:rtl/>
        </w:rPr>
        <w:t>ِ</w:t>
      </w:r>
      <w:r w:rsidRPr="000D3560">
        <w:rPr>
          <w:rFonts w:hint="cs"/>
          <w:color w:val="000000" w:themeColor="text1"/>
          <w:sz w:val="27"/>
          <w:rtl/>
        </w:rPr>
        <w:t>ع تنطوي</w:t>
      </w:r>
      <w:r w:rsidR="00C41D83" w:rsidRPr="000D3560">
        <w:rPr>
          <w:rFonts w:hint="cs"/>
          <w:color w:val="000000" w:themeColor="text1"/>
          <w:sz w:val="27"/>
          <w:rtl/>
        </w:rPr>
        <w:t xml:space="preserve"> على نوع من أداء واجب الشكر له.</w:t>
      </w:r>
    </w:p>
    <w:p w:rsidR="008421DC" w:rsidRPr="000D3560" w:rsidRDefault="008421DC" w:rsidP="00211C6C">
      <w:pPr>
        <w:spacing w:line="400" w:lineRule="exact"/>
        <w:rPr>
          <w:color w:val="000000" w:themeColor="text1"/>
          <w:sz w:val="27"/>
          <w:rtl/>
        </w:rPr>
      </w:pPr>
      <w:r w:rsidRPr="000D3560">
        <w:rPr>
          <w:rFonts w:hint="cs"/>
          <w:color w:val="000000" w:themeColor="text1"/>
          <w:sz w:val="27"/>
          <w:rtl/>
        </w:rPr>
        <w:t>إلا</w:t>
      </w:r>
      <w:r w:rsidR="00C41D83" w:rsidRPr="000D3560">
        <w:rPr>
          <w:rFonts w:hint="cs"/>
          <w:color w:val="000000" w:themeColor="text1"/>
          <w:sz w:val="27"/>
          <w:rtl/>
        </w:rPr>
        <w:t>ّ</w:t>
      </w:r>
      <w:r w:rsidRPr="000D3560">
        <w:rPr>
          <w:rFonts w:hint="cs"/>
          <w:color w:val="000000" w:themeColor="text1"/>
          <w:sz w:val="27"/>
          <w:rtl/>
        </w:rPr>
        <w:t xml:space="preserve"> أن قاعدة </w:t>
      </w:r>
      <w:r w:rsidRPr="000D3560">
        <w:rPr>
          <w:rFonts w:hint="eastAsia"/>
          <w:color w:val="000000" w:themeColor="text1"/>
          <w:sz w:val="27"/>
          <w:rtl/>
        </w:rPr>
        <w:t>«</w:t>
      </w:r>
      <w:r w:rsidRPr="000D3560">
        <w:rPr>
          <w:rFonts w:hint="cs"/>
          <w:color w:val="000000" w:themeColor="text1"/>
          <w:sz w:val="27"/>
          <w:rtl/>
        </w:rPr>
        <w:t>وجوب شكر المنعم</w:t>
      </w:r>
      <w:r w:rsidRPr="000D3560">
        <w:rPr>
          <w:rFonts w:hint="eastAsia"/>
          <w:color w:val="000000" w:themeColor="text1"/>
          <w:sz w:val="27"/>
          <w:rtl/>
        </w:rPr>
        <w:t>»</w:t>
      </w:r>
      <w:r w:rsidRPr="000D3560">
        <w:rPr>
          <w:rFonts w:hint="cs"/>
          <w:color w:val="000000" w:themeColor="text1"/>
          <w:sz w:val="27"/>
          <w:rtl/>
        </w:rPr>
        <w:t xml:space="preserve"> بوصفها قاعدة</w:t>
      </w:r>
      <w:r w:rsidR="00C41D83" w:rsidRPr="000D3560">
        <w:rPr>
          <w:rFonts w:hint="cs"/>
          <w:color w:val="000000" w:themeColor="text1"/>
          <w:sz w:val="27"/>
          <w:rtl/>
        </w:rPr>
        <w:t>ً</w:t>
      </w:r>
      <w:r w:rsidRPr="000D3560">
        <w:rPr>
          <w:rFonts w:hint="cs"/>
          <w:color w:val="000000" w:themeColor="text1"/>
          <w:sz w:val="27"/>
          <w:rtl/>
        </w:rPr>
        <w:t xml:space="preserve"> عامة بحاجة</w:t>
      </w:r>
      <w:r w:rsidR="00C41D83" w:rsidRPr="000D3560">
        <w:rPr>
          <w:rFonts w:hint="cs"/>
          <w:color w:val="000000" w:themeColor="text1"/>
          <w:sz w:val="27"/>
          <w:rtl/>
        </w:rPr>
        <w:t>ٍ</w:t>
      </w:r>
      <w:r w:rsidRPr="000D3560">
        <w:rPr>
          <w:rFonts w:hint="cs"/>
          <w:color w:val="000000" w:themeColor="text1"/>
          <w:sz w:val="27"/>
          <w:rtl/>
        </w:rPr>
        <w:t xml:space="preserve"> إلى المزيد من البحث والنقاش. فإن</w:t>
      </w:r>
      <w:r w:rsidR="00C41D83" w:rsidRPr="000D3560">
        <w:rPr>
          <w:rFonts w:hint="cs"/>
          <w:color w:val="000000" w:themeColor="text1"/>
          <w:sz w:val="27"/>
          <w:rtl/>
        </w:rPr>
        <w:t>ّ</w:t>
      </w:r>
      <w:r w:rsidRPr="000D3560">
        <w:rPr>
          <w:rFonts w:hint="cs"/>
          <w:color w:val="000000" w:themeColor="text1"/>
          <w:sz w:val="27"/>
          <w:rtl/>
        </w:rPr>
        <w:t>نا إذا تمسّ</w:t>
      </w:r>
      <w:r w:rsidR="00C41D83" w:rsidRPr="000D3560">
        <w:rPr>
          <w:rFonts w:hint="cs"/>
          <w:color w:val="000000" w:themeColor="text1"/>
          <w:sz w:val="27"/>
          <w:rtl/>
        </w:rPr>
        <w:t>َ</w:t>
      </w:r>
      <w:r w:rsidRPr="000D3560">
        <w:rPr>
          <w:rFonts w:hint="cs"/>
          <w:color w:val="000000" w:themeColor="text1"/>
          <w:sz w:val="27"/>
          <w:rtl/>
        </w:rPr>
        <w:t>كنا لإثبات وجوب إطاعة أوامر الله بوجوب شكر المنعم يجب علينا الالتزام بثلاث تداعيات أخرى في الحدّ الأدنى</w:t>
      </w:r>
      <w:r w:rsidR="00C41D83" w:rsidRPr="000D3560">
        <w:rPr>
          <w:rFonts w:hint="cs"/>
          <w:color w:val="000000" w:themeColor="text1"/>
          <w:sz w:val="27"/>
          <w:rtl/>
        </w:rPr>
        <w:t>.</w:t>
      </w:r>
      <w:r w:rsidRPr="000D3560">
        <w:rPr>
          <w:rFonts w:hint="cs"/>
          <w:color w:val="000000" w:themeColor="text1"/>
          <w:sz w:val="27"/>
          <w:rtl/>
        </w:rPr>
        <w:t xml:space="preserve"> ويمكن بيان تلك التداعيات على النحو </w:t>
      </w:r>
      <w:r w:rsidR="00C41D83" w:rsidRPr="000D3560">
        <w:rPr>
          <w:rFonts w:hint="cs"/>
          <w:color w:val="000000" w:themeColor="text1"/>
          <w:sz w:val="27"/>
          <w:rtl/>
        </w:rPr>
        <w:t>التالي</w:t>
      </w:r>
      <w:r w:rsidRPr="000D3560">
        <w:rPr>
          <w:rFonts w:hint="cs"/>
          <w:color w:val="000000" w:themeColor="text1"/>
          <w:sz w:val="27"/>
          <w:rtl/>
        </w:rPr>
        <w:t>:</w:t>
      </w:r>
    </w:p>
    <w:p w:rsidR="008421DC" w:rsidRPr="000D3560" w:rsidRDefault="008421DC" w:rsidP="00211C6C">
      <w:pPr>
        <w:spacing w:line="400" w:lineRule="exact"/>
        <w:rPr>
          <w:color w:val="000000" w:themeColor="text1"/>
          <w:sz w:val="27"/>
          <w:rtl/>
        </w:rPr>
      </w:pPr>
      <w:r w:rsidRPr="000D3560">
        <w:rPr>
          <w:rFonts w:hint="cs"/>
          <w:b/>
          <w:bCs/>
          <w:color w:val="000000" w:themeColor="text1"/>
          <w:sz w:val="27"/>
          <w:rtl/>
        </w:rPr>
        <w:t>أو</w:t>
      </w:r>
      <w:r w:rsidR="00C41D83" w:rsidRPr="000D3560">
        <w:rPr>
          <w:rFonts w:hint="cs"/>
          <w:b/>
          <w:bCs/>
          <w:color w:val="000000" w:themeColor="text1"/>
          <w:sz w:val="27"/>
          <w:rtl/>
        </w:rPr>
        <w:t>ّ</w:t>
      </w:r>
      <w:r w:rsidRPr="000D3560">
        <w:rPr>
          <w:rFonts w:hint="cs"/>
          <w:b/>
          <w:bCs/>
          <w:color w:val="000000" w:themeColor="text1"/>
          <w:sz w:val="27"/>
          <w:rtl/>
        </w:rPr>
        <w:t>لاً</w:t>
      </w:r>
      <w:r w:rsidRPr="000D3560">
        <w:rPr>
          <w:rFonts w:hint="cs"/>
          <w:color w:val="000000" w:themeColor="text1"/>
          <w:sz w:val="27"/>
          <w:rtl/>
        </w:rPr>
        <w:t>: إن وجوب شكر المنعم حكم</w:t>
      </w:r>
      <w:r w:rsidR="00C41D83" w:rsidRPr="000D3560">
        <w:rPr>
          <w:rFonts w:hint="cs"/>
          <w:color w:val="000000" w:themeColor="text1"/>
          <w:sz w:val="27"/>
          <w:rtl/>
        </w:rPr>
        <w:t>ٌ</w:t>
      </w:r>
      <w:r w:rsidRPr="000D3560">
        <w:rPr>
          <w:rFonts w:hint="cs"/>
          <w:color w:val="000000" w:themeColor="text1"/>
          <w:sz w:val="27"/>
          <w:rtl/>
        </w:rPr>
        <w:t xml:space="preserve"> عقلي، وليس حكماً شرعياً. وإن العقل الذي يحكم بالوجوب الأخلاقي لشكر المنعم يحكم بالوجوب الأخلاقي للكثير من الأمور الأخرى أيضاً</w:t>
      </w:r>
      <w:r w:rsidR="00C41D83" w:rsidRPr="000D3560">
        <w:rPr>
          <w:rFonts w:hint="cs"/>
          <w:color w:val="000000" w:themeColor="text1"/>
          <w:sz w:val="27"/>
          <w:rtl/>
        </w:rPr>
        <w:t>،</w:t>
      </w:r>
      <w:r w:rsidRPr="000D3560">
        <w:rPr>
          <w:rFonts w:hint="cs"/>
          <w:color w:val="000000" w:themeColor="text1"/>
          <w:sz w:val="27"/>
          <w:rtl/>
        </w:rPr>
        <w:t xml:space="preserve"> بمعنى أن هناك الكثير من الأمور الأخرى الواجبة بحكم العقل أيضاً. وإن إدراك ومعرفة هذه الأحكام م</w:t>
      </w:r>
      <w:r w:rsidR="00826FBB">
        <w:rPr>
          <w:rFonts w:hint="cs"/>
          <w:color w:val="000000" w:themeColor="text1"/>
          <w:sz w:val="27"/>
          <w:rtl/>
        </w:rPr>
        <w:t>ن حيث التبرير والاعتبار المعرفي</w:t>
      </w:r>
      <w:r w:rsidRPr="000D3560">
        <w:rPr>
          <w:rFonts w:hint="cs"/>
          <w:color w:val="000000" w:themeColor="text1"/>
          <w:sz w:val="27"/>
          <w:rtl/>
        </w:rPr>
        <w:t xml:space="preserve"> تقع على ن</w:t>
      </w:r>
      <w:r w:rsidR="00C41D83" w:rsidRPr="000D3560">
        <w:rPr>
          <w:rFonts w:hint="cs"/>
          <w:color w:val="000000" w:themeColor="text1"/>
          <w:sz w:val="27"/>
          <w:rtl/>
        </w:rPr>
        <w:t>َ</w:t>
      </w:r>
      <w:r w:rsidRPr="000D3560">
        <w:rPr>
          <w:rFonts w:hint="cs"/>
          <w:color w:val="000000" w:themeColor="text1"/>
          <w:sz w:val="27"/>
          <w:rtl/>
        </w:rPr>
        <w:t>س</w:t>
      </w:r>
      <w:r w:rsidR="00C41D83" w:rsidRPr="000D3560">
        <w:rPr>
          <w:rFonts w:hint="cs"/>
          <w:color w:val="000000" w:themeColor="text1"/>
          <w:sz w:val="27"/>
          <w:rtl/>
        </w:rPr>
        <w:t>َ</w:t>
      </w:r>
      <w:r w:rsidRPr="000D3560">
        <w:rPr>
          <w:rFonts w:hint="cs"/>
          <w:color w:val="000000" w:themeColor="text1"/>
          <w:sz w:val="27"/>
          <w:rtl/>
        </w:rPr>
        <w:t>ق</w:t>
      </w:r>
      <w:r w:rsidR="00C41D83" w:rsidRPr="000D3560">
        <w:rPr>
          <w:rFonts w:hint="cs"/>
          <w:color w:val="000000" w:themeColor="text1"/>
          <w:sz w:val="27"/>
          <w:rtl/>
        </w:rPr>
        <w:t>ٍ</w:t>
      </w:r>
      <w:r w:rsidRPr="000D3560">
        <w:rPr>
          <w:rFonts w:hint="cs"/>
          <w:color w:val="000000" w:themeColor="text1"/>
          <w:sz w:val="27"/>
          <w:rtl/>
        </w:rPr>
        <w:t xml:space="preserve"> واحد تقريباً.</w:t>
      </w:r>
    </w:p>
    <w:p w:rsidR="00C41D83" w:rsidRPr="000D3560" w:rsidRDefault="008421DC" w:rsidP="00211C6C">
      <w:pPr>
        <w:spacing w:line="400" w:lineRule="exact"/>
        <w:rPr>
          <w:color w:val="000000" w:themeColor="text1"/>
          <w:sz w:val="27"/>
          <w:rtl/>
        </w:rPr>
      </w:pPr>
      <w:r w:rsidRPr="000D3560">
        <w:rPr>
          <w:rFonts w:hint="cs"/>
          <w:b/>
          <w:bCs/>
          <w:color w:val="000000" w:themeColor="text1"/>
          <w:sz w:val="27"/>
          <w:rtl/>
        </w:rPr>
        <w:t>وثانياً</w:t>
      </w:r>
      <w:r w:rsidRPr="000D3560">
        <w:rPr>
          <w:rFonts w:hint="cs"/>
          <w:color w:val="000000" w:themeColor="text1"/>
          <w:sz w:val="27"/>
          <w:rtl/>
        </w:rPr>
        <w:t>: إن وجوب شكر المنعم واحد</w:t>
      </w:r>
      <w:r w:rsidR="00C41D83" w:rsidRPr="000D3560">
        <w:rPr>
          <w:rFonts w:hint="cs"/>
          <w:color w:val="000000" w:themeColor="text1"/>
          <w:sz w:val="27"/>
          <w:rtl/>
        </w:rPr>
        <w:t>ٌ</w:t>
      </w:r>
      <w:r w:rsidRPr="000D3560">
        <w:rPr>
          <w:rFonts w:hint="cs"/>
          <w:color w:val="000000" w:themeColor="text1"/>
          <w:sz w:val="27"/>
          <w:rtl/>
        </w:rPr>
        <w:t xml:space="preserve"> من بين الكثير من القواعد والق</w:t>
      </w:r>
      <w:r w:rsidR="00C41D83" w:rsidRPr="000D3560">
        <w:rPr>
          <w:rFonts w:hint="cs"/>
          <w:color w:val="000000" w:themeColor="text1"/>
          <w:sz w:val="27"/>
          <w:rtl/>
        </w:rPr>
        <w:t>ِ</w:t>
      </w:r>
      <w:r w:rsidRPr="000D3560">
        <w:rPr>
          <w:rFonts w:hint="cs"/>
          <w:color w:val="000000" w:themeColor="text1"/>
          <w:sz w:val="27"/>
          <w:rtl/>
        </w:rPr>
        <w:t>ي</w:t>
      </w:r>
      <w:r w:rsidR="00C41D83" w:rsidRPr="000D3560">
        <w:rPr>
          <w:rFonts w:hint="cs"/>
          <w:color w:val="000000" w:themeColor="text1"/>
          <w:sz w:val="27"/>
          <w:rtl/>
        </w:rPr>
        <w:t>َ</w:t>
      </w:r>
      <w:r w:rsidRPr="000D3560">
        <w:rPr>
          <w:rFonts w:hint="cs"/>
          <w:color w:val="000000" w:themeColor="text1"/>
          <w:sz w:val="27"/>
          <w:rtl/>
        </w:rPr>
        <w:t>م الأخلاقية</w:t>
      </w:r>
      <w:r w:rsidR="00C41D83" w:rsidRPr="000D3560">
        <w:rPr>
          <w:rFonts w:hint="cs"/>
          <w:color w:val="000000" w:themeColor="text1"/>
          <w:sz w:val="27"/>
          <w:rtl/>
        </w:rPr>
        <w:t>.</w:t>
      </w:r>
      <w:r w:rsidRPr="000D3560">
        <w:rPr>
          <w:rFonts w:hint="cs"/>
          <w:color w:val="000000" w:themeColor="text1"/>
          <w:sz w:val="27"/>
          <w:rtl/>
        </w:rPr>
        <w:t xml:space="preserve"> وهو يقع على مرتبة</w:t>
      </w:r>
      <w:r w:rsidR="00C41D83" w:rsidRPr="000D3560">
        <w:rPr>
          <w:rFonts w:hint="cs"/>
          <w:color w:val="000000" w:themeColor="text1"/>
          <w:sz w:val="27"/>
          <w:rtl/>
        </w:rPr>
        <w:t>ٍ</w:t>
      </w:r>
      <w:r w:rsidRPr="000D3560">
        <w:rPr>
          <w:rFonts w:hint="cs"/>
          <w:color w:val="000000" w:themeColor="text1"/>
          <w:sz w:val="27"/>
          <w:rtl/>
        </w:rPr>
        <w:t xml:space="preserve"> واحدة بين سائر القواعد والق</w:t>
      </w:r>
      <w:r w:rsidR="00C41D83" w:rsidRPr="000D3560">
        <w:rPr>
          <w:rFonts w:hint="cs"/>
          <w:color w:val="000000" w:themeColor="text1"/>
          <w:sz w:val="27"/>
          <w:rtl/>
        </w:rPr>
        <w:t>ِ</w:t>
      </w:r>
      <w:r w:rsidRPr="000D3560">
        <w:rPr>
          <w:rFonts w:hint="cs"/>
          <w:color w:val="000000" w:themeColor="text1"/>
          <w:sz w:val="27"/>
          <w:rtl/>
        </w:rPr>
        <w:t>ي</w:t>
      </w:r>
      <w:r w:rsidR="00C41D83" w:rsidRPr="000D3560">
        <w:rPr>
          <w:rFonts w:hint="cs"/>
          <w:color w:val="000000" w:themeColor="text1"/>
          <w:sz w:val="27"/>
          <w:rtl/>
        </w:rPr>
        <w:t>َ</w:t>
      </w:r>
      <w:r w:rsidRPr="000D3560">
        <w:rPr>
          <w:rFonts w:hint="cs"/>
          <w:color w:val="000000" w:themeColor="text1"/>
          <w:sz w:val="27"/>
          <w:rtl/>
        </w:rPr>
        <w:t>م الأخلاقية الأخرى، ولا يتقدّم عليها أبداً</w:t>
      </w:r>
      <w:r w:rsidR="00C41D83" w:rsidRPr="000D3560">
        <w:rPr>
          <w:rFonts w:hint="cs"/>
          <w:color w:val="000000" w:themeColor="text1"/>
          <w:sz w:val="27"/>
          <w:rtl/>
        </w:rPr>
        <w:t>،</w:t>
      </w:r>
      <w:r w:rsidRPr="000D3560">
        <w:rPr>
          <w:rFonts w:hint="cs"/>
          <w:color w:val="000000" w:themeColor="text1"/>
          <w:sz w:val="27"/>
          <w:rtl/>
        </w:rPr>
        <w:t xml:space="preserve"> بمعنى أن هناك من القواعد والق</w:t>
      </w:r>
      <w:r w:rsidR="00C41D83" w:rsidRPr="000D3560">
        <w:rPr>
          <w:rFonts w:hint="cs"/>
          <w:color w:val="000000" w:themeColor="text1"/>
          <w:sz w:val="27"/>
          <w:rtl/>
        </w:rPr>
        <w:t>ِ</w:t>
      </w:r>
      <w:r w:rsidRPr="000D3560">
        <w:rPr>
          <w:rFonts w:hint="cs"/>
          <w:color w:val="000000" w:themeColor="text1"/>
          <w:sz w:val="27"/>
          <w:rtl/>
        </w:rPr>
        <w:t>ي</w:t>
      </w:r>
      <w:r w:rsidR="00C41D83" w:rsidRPr="000D3560">
        <w:rPr>
          <w:rFonts w:hint="cs"/>
          <w:color w:val="000000" w:themeColor="text1"/>
          <w:sz w:val="27"/>
          <w:rtl/>
        </w:rPr>
        <w:t>َ</w:t>
      </w:r>
      <w:r w:rsidRPr="000D3560">
        <w:rPr>
          <w:rFonts w:hint="cs"/>
          <w:color w:val="000000" w:themeColor="text1"/>
          <w:sz w:val="27"/>
          <w:rtl/>
        </w:rPr>
        <w:t>م الأخلاقية ما يتقدّم على وجوب شكر المنع</w:t>
      </w:r>
      <w:r w:rsidR="00C41D83" w:rsidRPr="000D3560">
        <w:rPr>
          <w:rFonts w:hint="cs"/>
          <w:color w:val="000000" w:themeColor="text1"/>
          <w:sz w:val="27"/>
          <w:rtl/>
        </w:rPr>
        <w:t>م عند التعارض فيما بينها وبينه.</w:t>
      </w:r>
    </w:p>
    <w:p w:rsidR="008421DC" w:rsidRPr="000D3560" w:rsidRDefault="008421DC" w:rsidP="00211C6C">
      <w:pPr>
        <w:spacing w:line="400" w:lineRule="exact"/>
        <w:rPr>
          <w:color w:val="000000" w:themeColor="text1"/>
          <w:sz w:val="27"/>
          <w:rtl/>
        </w:rPr>
      </w:pPr>
      <w:r w:rsidRPr="000D3560">
        <w:rPr>
          <w:rFonts w:hint="cs"/>
          <w:color w:val="000000" w:themeColor="text1"/>
          <w:sz w:val="27"/>
          <w:rtl/>
        </w:rPr>
        <w:t>فمثلاً</w:t>
      </w:r>
      <w:r w:rsidR="00C41D83" w:rsidRPr="000D3560">
        <w:rPr>
          <w:rFonts w:hint="cs"/>
          <w:color w:val="000000" w:themeColor="text1"/>
          <w:sz w:val="27"/>
          <w:rtl/>
        </w:rPr>
        <w:t>:</w:t>
      </w:r>
      <w:r w:rsidRPr="000D3560">
        <w:rPr>
          <w:rFonts w:hint="cs"/>
          <w:color w:val="000000" w:themeColor="text1"/>
          <w:sz w:val="27"/>
          <w:rtl/>
        </w:rPr>
        <w:t xml:space="preserve"> إذا تعارض وجوب العدل وحرمة الظلم مع وجوب شكر المنعم كان التقدّم لوجوب العدل وحرمة الظلم على وجوب شكر المنعم، بمعنى أن المنعم إذا أمر </w:t>
      </w:r>
      <w:r w:rsidRPr="000D3560">
        <w:rPr>
          <w:rFonts w:hint="cs"/>
          <w:color w:val="000000" w:themeColor="text1"/>
          <w:sz w:val="27"/>
          <w:rtl/>
        </w:rPr>
        <w:lastRenderedPageBreak/>
        <w:t>بظلم</w:t>
      </w:r>
      <w:r w:rsidR="00C41D83" w:rsidRPr="000D3560">
        <w:rPr>
          <w:rFonts w:hint="cs"/>
          <w:color w:val="000000" w:themeColor="text1"/>
          <w:sz w:val="27"/>
          <w:rtl/>
        </w:rPr>
        <w:t>ٍ</w:t>
      </w:r>
      <w:r w:rsidRPr="000D3560">
        <w:rPr>
          <w:rFonts w:hint="cs"/>
          <w:color w:val="000000" w:themeColor="text1"/>
          <w:sz w:val="27"/>
          <w:rtl/>
        </w:rPr>
        <w:t xml:space="preserve"> لا يمكن الاستناد إلى وجوب شكره لتبرير إطاعته في ذلك الأمر الظالم.</w:t>
      </w:r>
    </w:p>
    <w:p w:rsidR="00CD4A3E" w:rsidRPr="000D3560" w:rsidRDefault="00C41D83" w:rsidP="00211C6C">
      <w:pPr>
        <w:spacing w:line="400" w:lineRule="exact"/>
        <w:rPr>
          <w:color w:val="000000" w:themeColor="text1"/>
          <w:sz w:val="27"/>
          <w:rtl/>
        </w:rPr>
      </w:pPr>
      <w:r w:rsidRPr="000D3560">
        <w:rPr>
          <w:rFonts w:hint="cs"/>
          <w:color w:val="000000" w:themeColor="text1"/>
          <w:sz w:val="27"/>
          <w:rtl/>
        </w:rPr>
        <w:t>و</w:t>
      </w:r>
      <w:r w:rsidR="008421DC" w:rsidRPr="000D3560">
        <w:rPr>
          <w:rFonts w:hint="cs"/>
          <w:color w:val="000000" w:themeColor="text1"/>
          <w:sz w:val="27"/>
          <w:rtl/>
        </w:rPr>
        <w:t>بعبارة</w:t>
      </w:r>
      <w:r w:rsidRPr="000D3560">
        <w:rPr>
          <w:rFonts w:hint="cs"/>
          <w:color w:val="000000" w:themeColor="text1"/>
          <w:sz w:val="27"/>
          <w:rtl/>
        </w:rPr>
        <w:t>ٍ</w:t>
      </w:r>
      <w:r w:rsidR="008421DC" w:rsidRPr="000D3560">
        <w:rPr>
          <w:rFonts w:hint="cs"/>
          <w:color w:val="000000" w:themeColor="text1"/>
          <w:sz w:val="27"/>
          <w:rtl/>
        </w:rPr>
        <w:t xml:space="preserve"> أخرى: إن العقل الذي يقول: </w:t>
      </w:r>
      <w:r w:rsidR="008421DC" w:rsidRPr="000D3560">
        <w:rPr>
          <w:rFonts w:hint="eastAsia"/>
          <w:color w:val="000000" w:themeColor="text1"/>
          <w:sz w:val="27"/>
          <w:rtl/>
        </w:rPr>
        <w:t>«</w:t>
      </w:r>
      <w:r w:rsidR="008421DC" w:rsidRPr="000D3560">
        <w:rPr>
          <w:rFonts w:hint="cs"/>
          <w:color w:val="000000" w:themeColor="text1"/>
          <w:sz w:val="27"/>
          <w:rtl/>
        </w:rPr>
        <w:t>إن شكر المنعم واجب</w:t>
      </w:r>
      <w:r w:rsidRPr="000D3560">
        <w:rPr>
          <w:rFonts w:hint="cs"/>
          <w:color w:val="000000" w:themeColor="text1"/>
          <w:sz w:val="27"/>
          <w:rtl/>
        </w:rPr>
        <w:t>ٌ</w:t>
      </w:r>
      <w:r w:rsidR="008421DC" w:rsidRPr="000D3560">
        <w:rPr>
          <w:rFonts w:hint="eastAsia"/>
          <w:color w:val="000000" w:themeColor="text1"/>
          <w:sz w:val="27"/>
          <w:rtl/>
        </w:rPr>
        <w:t>»</w:t>
      </w:r>
      <w:r w:rsidR="008421DC" w:rsidRPr="000D3560">
        <w:rPr>
          <w:rFonts w:hint="cs"/>
          <w:color w:val="000000" w:themeColor="text1"/>
          <w:sz w:val="27"/>
          <w:rtl/>
        </w:rPr>
        <w:t xml:space="preserve"> هو نفسه الذي يقول: إن المنعم لا يحقّ له من الناحية الأخلاقية أن يأمر بالظلم، ولا يحق</w:t>
      </w:r>
      <w:r w:rsidR="00CD4A3E" w:rsidRPr="000D3560">
        <w:rPr>
          <w:rFonts w:hint="cs"/>
          <w:color w:val="000000" w:themeColor="text1"/>
          <w:sz w:val="27"/>
          <w:rtl/>
        </w:rPr>
        <w:t>ّ</w:t>
      </w:r>
      <w:r w:rsidR="008421DC" w:rsidRPr="000D3560">
        <w:rPr>
          <w:rFonts w:hint="cs"/>
          <w:color w:val="000000" w:themeColor="text1"/>
          <w:sz w:val="27"/>
          <w:rtl/>
        </w:rPr>
        <w:t xml:space="preserve"> لنا أن نطيعه في ذلك</w:t>
      </w:r>
      <w:r w:rsidR="00CD4A3E" w:rsidRPr="000D3560">
        <w:rPr>
          <w:rFonts w:hint="cs"/>
          <w:color w:val="000000" w:themeColor="text1"/>
          <w:sz w:val="27"/>
          <w:rtl/>
        </w:rPr>
        <w:t>؛</w:t>
      </w:r>
      <w:r w:rsidR="008421DC" w:rsidRPr="000D3560">
        <w:rPr>
          <w:rFonts w:hint="cs"/>
          <w:color w:val="000000" w:themeColor="text1"/>
          <w:sz w:val="27"/>
          <w:rtl/>
        </w:rPr>
        <w:t xml:space="preserve"> فإن</w:t>
      </w:r>
      <w:r w:rsidR="00CD4A3E" w:rsidRPr="000D3560">
        <w:rPr>
          <w:rFonts w:hint="cs"/>
          <w:color w:val="000000" w:themeColor="text1"/>
          <w:sz w:val="27"/>
          <w:rtl/>
        </w:rPr>
        <w:t>ّ</w:t>
      </w:r>
      <w:r w:rsidR="008421DC" w:rsidRPr="000D3560">
        <w:rPr>
          <w:rFonts w:hint="cs"/>
          <w:color w:val="000000" w:themeColor="text1"/>
          <w:sz w:val="27"/>
          <w:rtl/>
        </w:rPr>
        <w:t xml:space="preserve"> ذلك الحق</w:t>
      </w:r>
      <w:r w:rsidR="00CD4A3E" w:rsidRPr="000D3560">
        <w:rPr>
          <w:rFonts w:hint="cs"/>
          <w:color w:val="000000" w:themeColor="text1"/>
          <w:sz w:val="27"/>
          <w:rtl/>
        </w:rPr>
        <w:t>ّ</w:t>
      </w:r>
      <w:r w:rsidR="008421DC" w:rsidRPr="000D3560">
        <w:rPr>
          <w:rFonts w:hint="cs"/>
          <w:color w:val="000000" w:themeColor="text1"/>
          <w:sz w:val="27"/>
          <w:rtl/>
        </w:rPr>
        <w:t xml:space="preserve"> وهذا التكليف كلاهما مقي</w:t>
      </w:r>
      <w:r w:rsidR="00CD4A3E" w:rsidRPr="000D3560">
        <w:rPr>
          <w:rFonts w:hint="cs"/>
          <w:color w:val="000000" w:themeColor="text1"/>
          <w:sz w:val="27"/>
          <w:rtl/>
        </w:rPr>
        <w:t>ّ</w:t>
      </w:r>
      <w:r w:rsidR="008421DC" w:rsidRPr="000D3560">
        <w:rPr>
          <w:rFonts w:hint="cs"/>
          <w:color w:val="000000" w:themeColor="text1"/>
          <w:sz w:val="27"/>
          <w:rtl/>
        </w:rPr>
        <w:t>د</w:t>
      </w:r>
      <w:r w:rsidR="00CD4A3E" w:rsidRPr="000D3560">
        <w:rPr>
          <w:rFonts w:hint="cs"/>
          <w:color w:val="000000" w:themeColor="text1"/>
          <w:sz w:val="27"/>
          <w:rtl/>
        </w:rPr>
        <w:t>ٌ</w:t>
      </w:r>
      <w:r w:rsidR="008421DC" w:rsidRPr="000D3560">
        <w:rPr>
          <w:rFonts w:hint="cs"/>
          <w:color w:val="000000" w:themeColor="text1"/>
          <w:sz w:val="27"/>
          <w:rtl/>
        </w:rPr>
        <w:t xml:space="preserve"> بالحدود والقيود الأخلاقية</w:t>
      </w:r>
      <w:r w:rsidR="00CD4A3E" w:rsidRPr="000D3560">
        <w:rPr>
          <w:rFonts w:hint="cs"/>
          <w:color w:val="000000" w:themeColor="text1"/>
          <w:sz w:val="27"/>
          <w:rtl/>
        </w:rPr>
        <w:t>،</w:t>
      </w:r>
      <w:r w:rsidR="008421DC" w:rsidRPr="000D3560">
        <w:rPr>
          <w:rFonts w:hint="cs"/>
          <w:color w:val="000000" w:themeColor="text1"/>
          <w:sz w:val="27"/>
          <w:rtl/>
        </w:rPr>
        <w:t xml:space="preserve"> بمعنى أن المنعم لا يحق</w:t>
      </w:r>
      <w:r w:rsidR="00CD4A3E" w:rsidRPr="000D3560">
        <w:rPr>
          <w:rFonts w:hint="cs"/>
          <w:color w:val="000000" w:themeColor="text1"/>
          <w:sz w:val="27"/>
          <w:rtl/>
        </w:rPr>
        <w:t>ّ</w:t>
      </w:r>
      <w:r w:rsidR="008421DC" w:rsidRPr="000D3560">
        <w:rPr>
          <w:rFonts w:hint="cs"/>
          <w:color w:val="000000" w:themeColor="text1"/>
          <w:sz w:val="27"/>
          <w:rtl/>
        </w:rPr>
        <w:t xml:space="preserve"> له أن يصدر حكماً مخالفاً للأخلاق، ولسنا مكل</w:t>
      </w:r>
      <w:r w:rsidR="00CD4A3E" w:rsidRPr="000D3560">
        <w:rPr>
          <w:rFonts w:hint="cs"/>
          <w:color w:val="000000" w:themeColor="text1"/>
          <w:sz w:val="27"/>
          <w:rtl/>
        </w:rPr>
        <w:t>َّ</w:t>
      </w:r>
      <w:r w:rsidR="008421DC" w:rsidRPr="000D3560">
        <w:rPr>
          <w:rFonts w:hint="cs"/>
          <w:color w:val="000000" w:themeColor="text1"/>
          <w:sz w:val="27"/>
          <w:rtl/>
        </w:rPr>
        <w:t>فين ب</w:t>
      </w:r>
      <w:r w:rsidR="00CD4A3E" w:rsidRPr="000D3560">
        <w:rPr>
          <w:rFonts w:hint="cs"/>
          <w:color w:val="000000" w:themeColor="text1"/>
          <w:sz w:val="27"/>
          <w:rtl/>
        </w:rPr>
        <w:t>إطاعة مثل هذه الأحكام والأوامر.</w:t>
      </w:r>
    </w:p>
    <w:p w:rsidR="008421DC" w:rsidRPr="000D3560" w:rsidRDefault="008421DC" w:rsidP="00211C6C">
      <w:pPr>
        <w:spacing w:line="400" w:lineRule="exact"/>
        <w:rPr>
          <w:color w:val="000000" w:themeColor="text1"/>
          <w:sz w:val="27"/>
          <w:rtl/>
        </w:rPr>
      </w:pPr>
      <w:r w:rsidRPr="000D3560">
        <w:rPr>
          <w:rFonts w:hint="cs"/>
          <w:color w:val="000000" w:themeColor="text1"/>
          <w:sz w:val="27"/>
          <w:rtl/>
        </w:rPr>
        <w:t>فمثلاً</w:t>
      </w:r>
      <w:r w:rsidR="00CD4A3E" w:rsidRPr="000D3560">
        <w:rPr>
          <w:rFonts w:hint="cs"/>
          <w:color w:val="000000" w:themeColor="text1"/>
          <w:sz w:val="27"/>
          <w:rtl/>
        </w:rPr>
        <w:t>:</w:t>
      </w:r>
      <w:r w:rsidRPr="000D3560">
        <w:rPr>
          <w:rFonts w:hint="cs"/>
          <w:color w:val="000000" w:themeColor="text1"/>
          <w:sz w:val="27"/>
          <w:rtl/>
        </w:rPr>
        <w:t xml:space="preserve"> لا يحق</w:t>
      </w:r>
      <w:r w:rsidR="00CD4A3E" w:rsidRPr="000D3560">
        <w:rPr>
          <w:rFonts w:hint="cs"/>
          <w:color w:val="000000" w:themeColor="text1"/>
          <w:sz w:val="27"/>
          <w:rtl/>
        </w:rPr>
        <w:t>ّ</w:t>
      </w:r>
      <w:r w:rsidRPr="000D3560">
        <w:rPr>
          <w:rFonts w:hint="cs"/>
          <w:color w:val="000000" w:themeColor="text1"/>
          <w:sz w:val="27"/>
          <w:rtl/>
        </w:rPr>
        <w:t xml:space="preserve"> للأب أو الأم</w:t>
      </w:r>
      <w:r w:rsidR="00CD4A3E" w:rsidRPr="000D3560">
        <w:rPr>
          <w:rFonts w:hint="cs"/>
          <w:color w:val="000000" w:themeColor="text1"/>
          <w:sz w:val="27"/>
          <w:rtl/>
        </w:rPr>
        <w:t>ّ</w:t>
      </w:r>
      <w:r w:rsidRPr="000D3560">
        <w:rPr>
          <w:rFonts w:hint="cs"/>
          <w:color w:val="000000" w:themeColor="text1"/>
          <w:sz w:val="27"/>
          <w:rtl/>
        </w:rPr>
        <w:t xml:space="preserve"> أن يأمرا ولدهما بقتل بريء</w:t>
      </w:r>
      <w:r w:rsidR="00CD4A3E" w:rsidRPr="000D3560">
        <w:rPr>
          <w:rFonts w:hint="cs"/>
          <w:color w:val="000000" w:themeColor="text1"/>
          <w:sz w:val="27"/>
          <w:rtl/>
        </w:rPr>
        <w:t>ٍ.</w:t>
      </w:r>
      <w:r w:rsidRPr="000D3560">
        <w:rPr>
          <w:rFonts w:hint="cs"/>
          <w:color w:val="000000" w:themeColor="text1"/>
          <w:sz w:val="27"/>
          <w:rtl/>
        </w:rPr>
        <w:t xml:space="preserve"> ولو أصدرا مثل هذا الأمر لا يستطيع الولد ارتكاب القتل بذريعة وجوب إطاعة الوالدين</w:t>
      </w:r>
      <w:r w:rsidR="00CD4A3E" w:rsidRPr="000D3560">
        <w:rPr>
          <w:rFonts w:hint="cs"/>
          <w:color w:val="000000" w:themeColor="text1"/>
          <w:sz w:val="27"/>
          <w:rtl/>
        </w:rPr>
        <w:t>؛</w:t>
      </w:r>
      <w:r w:rsidRPr="000D3560">
        <w:rPr>
          <w:rFonts w:hint="cs"/>
          <w:color w:val="000000" w:themeColor="text1"/>
          <w:sz w:val="27"/>
          <w:rtl/>
        </w:rPr>
        <w:t xml:space="preserve"> لكونها نوعاً من أداء واجب الشكر لهما</w:t>
      </w:r>
      <w:r w:rsidR="00CD4A3E" w:rsidRPr="000D3560">
        <w:rPr>
          <w:rFonts w:hint="cs"/>
          <w:color w:val="000000" w:themeColor="text1"/>
          <w:sz w:val="27"/>
          <w:rtl/>
        </w:rPr>
        <w:t>،</w:t>
      </w:r>
      <w:r w:rsidRPr="000D3560">
        <w:rPr>
          <w:rFonts w:hint="cs"/>
          <w:color w:val="000000" w:themeColor="text1"/>
          <w:sz w:val="27"/>
          <w:rtl/>
        </w:rPr>
        <w:t xml:space="preserve"> </w:t>
      </w:r>
      <w:r w:rsidR="00CD4A3E" w:rsidRPr="000D3560">
        <w:rPr>
          <w:rFonts w:hint="cs"/>
          <w:color w:val="000000" w:themeColor="text1"/>
          <w:sz w:val="27"/>
          <w:rtl/>
        </w:rPr>
        <w:t>أي إ</w:t>
      </w:r>
      <w:r w:rsidRPr="000D3560">
        <w:rPr>
          <w:rFonts w:hint="cs"/>
          <w:color w:val="000000" w:themeColor="text1"/>
          <w:sz w:val="27"/>
          <w:rtl/>
        </w:rPr>
        <w:t xml:space="preserve">نه لا يمكن تبرير </w:t>
      </w:r>
      <w:r w:rsidRPr="000D3560">
        <w:rPr>
          <w:rFonts w:hint="eastAsia"/>
          <w:color w:val="000000" w:themeColor="text1"/>
          <w:sz w:val="27"/>
          <w:rtl/>
        </w:rPr>
        <w:t>«</w:t>
      </w:r>
      <w:r w:rsidRPr="000D3560">
        <w:rPr>
          <w:rFonts w:hint="cs"/>
          <w:color w:val="000000" w:themeColor="text1"/>
          <w:sz w:val="27"/>
          <w:rtl/>
        </w:rPr>
        <w:t>صدور</w:t>
      </w:r>
      <w:r w:rsidRPr="000D3560">
        <w:rPr>
          <w:rFonts w:hint="eastAsia"/>
          <w:color w:val="000000" w:themeColor="text1"/>
          <w:sz w:val="27"/>
          <w:rtl/>
        </w:rPr>
        <w:t>»</w:t>
      </w:r>
      <w:r w:rsidRPr="000D3560">
        <w:rPr>
          <w:rFonts w:hint="cs"/>
          <w:color w:val="000000" w:themeColor="text1"/>
          <w:sz w:val="27"/>
          <w:rtl/>
        </w:rPr>
        <w:t xml:space="preserve"> مثل هذه الأوامر والأحكام و</w:t>
      </w:r>
      <w:r w:rsidRPr="000D3560">
        <w:rPr>
          <w:rFonts w:hint="eastAsia"/>
          <w:color w:val="000000" w:themeColor="text1"/>
          <w:sz w:val="27"/>
          <w:rtl/>
        </w:rPr>
        <w:t>«</w:t>
      </w:r>
      <w:r w:rsidRPr="000D3560">
        <w:rPr>
          <w:rFonts w:hint="cs"/>
          <w:color w:val="000000" w:themeColor="text1"/>
          <w:sz w:val="27"/>
          <w:rtl/>
        </w:rPr>
        <w:t>اتباعها</w:t>
      </w:r>
      <w:r w:rsidRPr="000D3560">
        <w:rPr>
          <w:rFonts w:hint="eastAsia"/>
          <w:color w:val="000000" w:themeColor="text1"/>
          <w:sz w:val="27"/>
          <w:rtl/>
        </w:rPr>
        <w:t>»</w:t>
      </w:r>
      <w:r w:rsidRPr="000D3560">
        <w:rPr>
          <w:rFonts w:hint="cs"/>
          <w:color w:val="000000" w:themeColor="text1"/>
          <w:sz w:val="27"/>
          <w:rtl/>
        </w:rPr>
        <w:t xml:space="preserve"> استناداً إلى وجوب شكر المنعم.</w:t>
      </w:r>
    </w:p>
    <w:p w:rsidR="00CD4A3E" w:rsidRPr="000D3560" w:rsidRDefault="008421DC" w:rsidP="00211C6C">
      <w:pPr>
        <w:spacing w:line="400" w:lineRule="exact"/>
        <w:rPr>
          <w:color w:val="000000" w:themeColor="text1"/>
          <w:sz w:val="27"/>
          <w:rtl/>
        </w:rPr>
      </w:pPr>
      <w:r w:rsidRPr="000D3560">
        <w:rPr>
          <w:rFonts w:hint="cs"/>
          <w:color w:val="000000" w:themeColor="text1"/>
          <w:sz w:val="27"/>
          <w:rtl/>
        </w:rPr>
        <w:t>وعليه فإننا نذعن بأن شكر المنعم من التكاليف الأخلاقية</w:t>
      </w:r>
      <w:r w:rsidR="00CD4A3E" w:rsidRPr="000D3560">
        <w:rPr>
          <w:rFonts w:hint="cs"/>
          <w:color w:val="000000" w:themeColor="text1"/>
          <w:sz w:val="27"/>
          <w:rtl/>
        </w:rPr>
        <w:t>.</w:t>
      </w:r>
      <w:r w:rsidRPr="000D3560">
        <w:rPr>
          <w:rFonts w:hint="cs"/>
          <w:color w:val="000000" w:themeColor="text1"/>
          <w:sz w:val="27"/>
          <w:rtl/>
        </w:rPr>
        <w:t xml:space="preserve"> إلا</w:t>
      </w:r>
      <w:r w:rsidR="00CD4A3E" w:rsidRPr="000D3560">
        <w:rPr>
          <w:rFonts w:hint="cs"/>
          <w:color w:val="000000" w:themeColor="text1"/>
          <w:sz w:val="27"/>
          <w:rtl/>
        </w:rPr>
        <w:t>ّ</w:t>
      </w:r>
      <w:r w:rsidRPr="000D3560">
        <w:rPr>
          <w:rFonts w:hint="cs"/>
          <w:color w:val="000000" w:themeColor="text1"/>
          <w:sz w:val="27"/>
          <w:rtl/>
        </w:rPr>
        <w:t xml:space="preserve"> أن هذا التكليف يقع في طول وعرض سائر التكاليف الأخلاقية الأخرى</w:t>
      </w:r>
      <w:r w:rsidR="00CD4A3E" w:rsidRPr="000D3560">
        <w:rPr>
          <w:rFonts w:hint="cs"/>
          <w:color w:val="000000" w:themeColor="text1"/>
          <w:sz w:val="27"/>
          <w:rtl/>
        </w:rPr>
        <w:t>.</w:t>
      </w:r>
      <w:r w:rsidRPr="000D3560">
        <w:rPr>
          <w:rFonts w:hint="cs"/>
          <w:color w:val="000000" w:themeColor="text1"/>
          <w:sz w:val="27"/>
          <w:rtl/>
        </w:rPr>
        <w:t xml:space="preserve"> وكما لا يحق</w:t>
      </w:r>
      <w:r w:rsidR="00CD4A3E" w:rsidRPr="000D3560">
        <w:rPr>
          <w:rFonts w:hint="cs"/>
          <w:color w:val="000000" w:themeColor="text1"/>
          <w:sz w:val="27"/>
          <w:rtl/>
        </w:rPr>
        <w:t>ّ</w:t>
      </w:r>
      <w:r w:rsidRPr="000D3560">
        <w:rPr>
          <w:rFonts w:hint="cs"/>
          <w:color w:val="000000" w:themeColor="text1"/>
          <w:sz w:val="27"/>
          <w:rtl/>
        </w:rPr>
        <w:t xml:space="preserve"> لنا أن ننتهك الق</w:t>
      </w:r>
      <w:r w:rsidR="00CD4A3E" w:rsidRPr="000D3560">
        <w:rPr>
          <w:rFonts w:hint="cs"/>
          <w:color w:val="000000" w:themeColor="text1"/>
          <w:sz w:val="27"/>
          <w:rtl/>
        </w:rPr>
        <w:t>ِ</w:t>
      </w:r>
      <w:r w:rsidRPr="000D3560">
        <w:rPr>
          <w:rFonts w:hint="cs"/>
          <w:color w:val="000000" w:themeColor="text1"/>
          <w:sz w:val="27"/>
          <w:rtl/>
        </w:rPr>
        <w:t>ي</w:t>
      </w:r>
      <w:r w:rsidR="00CD4A3E" w:rsidRPr="000D3560">
        <w:rPr>
          <w:rFonts w:hint="cs"/>
          <w:color w:val="000000" w:themeColor="text1"/>
          <w:sz w:val="27"/>
          <w:rtl/>
        </w:rPr>
        <w:t>َ</w:t>
      </w:r>
      <w:r w:rsidRPr="000D3560">
        <w:rPr>
          <w:rFonts w:hint="cs"/>
          <w:color w:val="000000" w:themeColor="text1"/>
          <w:sz w:val="27"/>
          <w:rtl/>
        </w:rPr>
        <w:t xml:space="preserve">م الأخلاقية في مقام شكر المنعم لا يحقّ لنا ذلك في مقام إطاعة أمر </w:t>
      </w:r>
      <w:r w:rsidR="00CD4A3E" w:rsidRPr="000D3560">
        <w:rPr>
          <w:rFonts w:hint="cs"/>
          <w:color w:val="000000" w:themeColor="text1"/>
          <w:sz w:val="27"/>
          <w:rtl/>
        </w:rPr>
        <w:t>المنعم أيضاً.</w:t>
      </w:r>
    </w:p>
    <w:p w:rsidR="00CD4A3E" w:rsidRPr="000D3560" w:rsidRDefault="008421DC" w:rsidP="00211C6C">
      <w:pPr>
        <w:spacing w:line="400" w:lineRule="exact"/>
        <w:rPr>
          <w:color w:val="000000" w:themeColor="text1"/>
          <w:sz w:val="27"/>
          <w:rtl/>
        </w:rPr>
      </w:pPr>
      <w:r w:rsidRPr="000D3560">
        <w:rPr>
          <w:rFonts w:hint="cs"/>
          <w:color w:val="000000" w:themeColor="text1"/>
          <w:sz w:val="27"/>
          <w:rtl/>
        </w:rPr>
        <w:t>وعلى هذا الأساس لا يمكن القول بوجوب شكر المنعم</w:t>
      </w:r>
      <w:r w:rsidR="00CD4A3E" w:rsidRPr="000D3560">
        <w:rPr>
          <w:rFonts w:hint="cs"/>
          <w:color w:val="000000" w:themeColor="text1"/>
          <w:sz w:val="27"/>
          <w:rtl/>
        </w:rPr>
        <w:t>،</w:t>
      </w:r>
      <w:r w:rsidRPr="000D3560">
        <w:rPr>
          <w:rFonts w:hint="cs"/>
          <w:color w:val="000000" w:themeColor="text1"/>
          <w:sz w:val="27"/>
          <w:rtl/>
        </w:rPr>
        <w:t xml:space="preserve"> والقول ت</w:t>
      </w:r>
      <w:r w:rsidR="00CD4A3E" w:rsidRPr="000D3560">
        <w:rPr>
          <w:rFonts w:hint="cs"/>
          <w:color w:val="000000" w:themeColor="text1"/>
          <w:sz w:val="27"/>
          <w:rtl/>
        </w:rPr>
        <w:t>َ</w:t>
      </w:r>
      <w:r w:rsidRPr="000D3560">
        <w:rPr>
          <w:rFonts w:hint="cs"/>
          <w:color w:val="000000" w:themeColor="text1"/>
          <w:sz w:val="27"/>
          <w:rtl/>
        </w:rPr>
        <w:t>ب</w:t>
      </w:r>
      <w:r w:rsidR="00CD4A3E" w:rsidRPr="000D3560">
        <w:rPr>
          <w:rFonts w:hint="cs"/>
          <w:color w:val="000000" w:themeColor="text1"/>
          <w:sz w:val="27"/>
          <w:rtl/>
        </w:rPr>
        <w:t>َ</w:t>
      </w:r>
      <w:r w:rsidRPr="000D3560">
        <w:rPr>
          <w:rFonts w:hint="cs"/>
          <w:color w:val="000000" w:themeColor="text1"/>
          <w:sz w:val="27"/>
          <w:rtl/>
        </w:rPr>
        <w:t>عاً لذلك بوجوب إطاعة الله، والاستناد إلى ذلك في انتهاك سائر الق</w:t>
      </w:r>
      <w:r w:rsidR="00CD4A3E" w:rsidRPr="000D3560">
        <w:rPr>
          <w:rFonts w:hint="cs"/>
          <w:color w:val="000000" w:themeColor="text1"/>
          <w:sz w:val="27"/>
          <w:rtl/>
        </w:rPr>
        <w:t>ِ</w:t>
      </w:r>
      <w:r w:rsidRPr="000D3560">
        <w:rPr>
          <w:rFonts w:hint="cs"/>
          <w:color w:val="000000" w:themeColor="text1"/>
          <w:sz w:val="27"/>
          <w:rtl/>
        </w:rPr>
        <w:t>ي</w:t>
      </w:r>
      <w:r w:rsidR="00CD4A3E" w:rsidRPr="000D3560">
        <w:rPr>
          <w:rFonts w:hint="cs"/>
          <w:color w:val="000000" w:themeColor="text1"/>
          <w:sz w:val="27"/>
          <w:rtl/>
        </w:rPr>
        <w:t>َم الأخلاقية.</w:t>
      </w:r>
    </w:p>
    <w:p w:rsidR="008421DC" w:rsidRPr="000D3560" w:rsidRDefault="008421DC" w:rsidP="00211C6C">
      <w:pPr>
        <w:spacing w:line="400" w:lineRule="exact"/>
        <w:rPr>
          <w:color w:val="000000" w:themeColor="text1"/>
          <w:sz w:val="27"/>
          <w:rtl/>
        </w:rPr>
      </w:pPr>
      <w:r w:rsidRPr="000D3560">
        <w:rPr>
          <w:rFonts w:hint="cs"/>
          <w:color w:val="000000" w:themeColor="text1"/>
          <w:sz w:val="27"/>
          <w:rtl/>
        </w:rPr>
        <w:t>ولا يمكن القول بحق</w:t>
      </w:r>
      <w:r w:rsidR="00CD4A3E" w:rsidRPr="000D3560">
        <w:rPr>
          <w:rFonts w:hint="cs"/>
          <w:color w:val="000000" w:themeColor="text1"/>
          <w:sz w:val="27"/>
          <w:rtl/>
        </w:rPr>
        <w:t>ّ</w:t>
      </w:r>
      <w:r w:rsidRPr="000D3560">
        <w:rPr>
          <w:rFonts w:hint="cs"/>
          <w:color w:val="000000" w:themeColor="text1"/>
          <w:sz w:val="27"/>
          <w:rtl/>
        </w:rPr>
        <w:t xml:space="preserve"> الطاعة لله بوصفه حق</w:t>
      </w:r>
      <w:r w:rsidR="00CD4A3E" w:rsidRPr="000D3560">
        <w:rPr>
          <w:rFonts w:hint="cs"/>
          <w:color w:val="000000" w:themeColor="text1"/>
          <w:sz w:val="27"/>
          <w:rtl/>
        </w:rPr>
        <w:t>ّ</w:t>
      </w:r>
      <w:r w:rsidRPr="000D3560">
        <w:rPr>
          <w:rFonts w:hint="cs"/>
          <w:color w:val="000000" w:themeColor="text1"/>
          <w:sz w:val="27"/>
          <w:rtl/>
        </w:rPr>
        <w:t>اً أخلاقياً، والتعويل على هذا الحق</w:t>
      </w:r>
      <w:r w:rsidR="00CD4A3E" w:rsidRPr="000D3560">
        <w:rPr>
          <w:rFonts w:hint="cs"/>
          <w:color w:val="000000" w:themeColor="text1"/>
          <w:sz w:val="27"/>
          <w:rtl/>
        </w:rPr>
        <w:t>ّ</w:t>
      </w:r>
      <w:r w:rsidRPr="000D3560">
        <w:rPr>
          <w:rFonts w:hint="cs"/>
          <w:color w:val="000000" w:themeColor="text1"/>
          <w:sz w:val="27"/>
          <w:rtl/>
        </w:rPr>
        <w:t xml:space="preserve"> في إنكار حقوق الإنسان. إن حق</w:t>
      </w:r>
      <w:r w:rsidR="00CD4A3E" w:rsidRPr="000D3560">
        <w:rPr>
          <w:rFonts w:hint="cs"/>
          <w:color w:val="000000" w:themeColor="text1"/>
          <w:sz w:val="27"/>
          <w:rtl/>
        </w:rPr>
        <w:t>ّ</w:t>
      </w:r>
      <w:r w:rsidRPr="000D3560">
        <w:rPr>
          <w:rFonts w:hint="cs"/>
          <w:color w:val="000000" w:themeColor="text1"/>
          <w:sz w:val="27"/>
          <w:rtl/>
        </w:rPr>
        <w:t xml:space="preserve"> إطاعة الله وحقوق الإنسان كلاهما من الحقوق الطبيعية والأخلاقية، إلا</w:t>
      </w:r>
      <w:r w:rsidR="00CD4A3E" w:rsidRPr="000D3560">
        <w:rPr>
          <w:rFonts w:hint="cs"/>
          <w:color w:val="000000" w:themeColor="text1"/>
          <w:sz w:val="27"/>
          <w:rtl/>
        </w:rPr>
        <w:t>ّ</w:t>
      </w:r>
      <w:r w:rsidRPr="000D3560">
        <w:rPr>
          <w:rFonts w:hint="cs"/>
          <w:color w:val="000000" w:themeColor="text1"/>
          <w:sz w:val="27"/>
          <w:rtl/>
        </w:rPr>
        <w:t xml:space="preserve"> أن القول بأحدهما لا يُبرَّر بإنكار الآخر. و</w:t>
      </w:r>
      <w:r w:rsidR="00CD4A3E" w:rsidRPr="000D3560">
        <w:rPr>
          <w:rFonts w:hint="cs"/>
          <w:color w:val="000000" w:themeColor="text1"/>
          <w:sz w:val="27"/>
          <w:rtl/>
        </w:rPr>
        <w:t>إ</w:t>
      </w:r>
      <w:r w:rsidRPr="000D3560">
        <w:rPr>
          <w:rFonts w:hint="cs"/>
          <w:color w:val="000000" w:themeColor="text1"/>
          <w:sz w:val="27"/>
          <w:rtl/>
        </w:rPr>
        <w:t>ن الدليل الأخلاقي على وجوب إطاعة الله لا يستوجب إطاعة الأوامر اللاأخلاقية (على فرض وجود مثل هذه الأوامر)</w:t>
      </w:r>
      <w:r w:rsidR="00CD4A3E" w:rsidRPr="000D3560">
        <w:rPr>
          <w:rFonts w:hint="cs"/>
          <w:color w:val="000000" w:themeColor="text1"/>
          <w:sz w:val="27"/>
          <w:rtl/>
        </w:rPr>
        <w:t>.</w:t>
      </w:r>
      <w:r w:rsidRPr="000D3560">
        <w:rPr>
          <w:rFonts w:hint="cs"/>
          <w:color w:val="000000" w:themeColor="text1"/>
          <w:sz w:val="27"/>
          <w:rtl/>
        </w:rPr>
        <w:t xml:space="preserve"> ولذلك لا يمكن لنا أن نستنبط جواز نقض الق</w:t>
      </w:r>
      <w:r w:rsidR="00CD4A3E" w:rsidRPr="000D3560">
        <w:rPr>
          <w:rFonts w:hint="cs"/>
          <w:color w:val="000000" w:themeColor="text1"/>
          <w:sz w:val="27"/>
          <w:rtl/>
        </w:rPr>
        <w:t>ِ</w:t>
      </w:r>
      <w:r w:rsidRPr="000D3560">
        <w:rPr>
          <w:rFonts w:hint="cs"/>
          <w:color w:val="000000" w:themeColor="text1"/>
          <w:sz w:val="27"/>
          <w:rtl/>
        </w:rPr>
        <w:t>ي</w:t>
      </w:r>
      <w:r w:rsidR="00CD4A3E" w:rsidRPr="000D3560">
        <w:rPr>
          <w:rFonts w:hint="cs"/>
          <w:color w:val="000000" w:themeColor="text1"/>
          <w:sz w:val="27"/>
          <w:rtl/>
        </w:rPr>
        <w:t>َ</w:t>
      </w:r>
      <w:r w:rsidRPr="000D3560">
        <w:rPr>
          <w:rFonts w:hint="cs"/>
          <w:color w:val="000000" w:themeColor="text1"/>
          <w:sz w:val="27"/>
          <w:rtl/>
        </w:rPr>
        <w:t>م الأخلاقية من صُل</w:t>
      </w:r>
      <w:r w:rsidR="00CD4A3E" w:rsidRPr="000D3560">
        <w:rPr>
          <w:rFonts w:hint="cs"/>
          <w:color w:val="000000" w:themeColor="text1"/>
          <w:sz w:val="27"/>
          <w:rtl/>
        </w:rPr>
        <w:t>ْ</w:t>
      </w:r>
      <w:r w:rsidRPr="000D3560">
        <w:rPr>
          <w:rFonts w:hint="cs"/>
          <w:color w:val="000000" w:themeColor="text1"/>
          <w:sz w:val="27"/>
          <w:rtl/>
        </w:rPr>
        <w:t>ب الأخلاق.</w:t>
      </w:r>
    </w:p>
    <w:p w:rsidR="008421DC" w:rsidRPr="000D3560" w:rsidRDefault="008421DC" w:rsidP="00211C6C">
      <w:pPr>
        <w:spacing w:line="400" w:lineRule="exact"/>
        <w:rPr>
          <w:color w:val="000000" w:themeColor="text1"/>
          <w:sz w:val="27"/>
          <w:rtl/>
          <w:lang w:bidi="ar-AE"/>
        </w:rPr>
      </w:pPr>
      <w:r w:rsidRPr="000D3560">
        <w:rPr>
          <w:rFonts w:hint="cs"/>
          <w:b/>
          <w:bCs/>
          <w:color w:val="000000" w:themeColor="text1"/>
          <w:sz w:val="27"/>
          <w:rtl/>
        </w:rPr>
        <w:t>الجواب الثالث:</w:t>
      </w:r>
      <w:r w:rsidRPr="000D3560">
        <w:rPr>
          <w:rFonts w:hint="cs"/>
          <w:color w:val="000000" w:themeColor="text1"/>
          <w:sz w:val="27"/>
          <w:rtl/>
        </w:rPr>
        <w:t xml:space="preserve"> إن الجواب الثالث عن علّة وجوب إطاعة الله</w:t>
      </w:r>
      <w:r w:rsidRPr="000D3560">
        <w:rPr>
          <w:color w:val="000000" w:themeColor="text1"/>
          <w:sz w:val="27"/>
          <w:vertAlign w:val="superscript"/>
          <w:rtl/>
        </w:rPr>
        <w:t>(</w:t>
      </w:r>
      <w:r w:rsidRPr="000D3560">
        <w:rPr>
          <w:rStyle w:val="af9"/>
          <w:color w:val="000000" w:themeColor="text1"/>
          <w:sz w:val="27"/>
          <w:rtl/>
        </w:rPr>
        <w:endnoteReference w:id="146"/>
      </w:r>
      <w:r w:rsidRPr="000D3560">
        <w:rPr>
          <w:color w:val="000000" w:themeColor="text1"/>
          <w:sz w:val="27"/>
          <w:vertAlign w:val="superscript"/>
          <w:rtl/>
        </w:rPr>
        <w:t>)</w:t>
      </w:r>
      <w:r w:rsidR="00CD4A3E" w:rsidRPr="000D3560">
        <w:rPr>
          <w:rFonts w:hint="cs"/>
          <w:color w:val="000000" w:themeColor="text1"/>
          <w:sz w:val="27"/>
          <w:rtl/>
        </w:rPr>
        <w:t xml:space="preserve"> </w:t>
      </w:r>
      <w:r w:rsidRPr="000D3560">
        <w:rPr>
          <w:rFonts w:hint="cs"/>
          <w:color w:val="000000" w:themeColor="text1"/>
          <w:sz w:val="27"/>
          <w:rtl/>
        </w:rPr>
        <w:t>يؤك</w:t>
      </w:r>
      <w:r w:rsidR="00CD4A3E" w:rsidRPr="000D3560">
        <w:rPr>
          <w:rFonts w:hint="cs"/>
          <w:color w:val="000000" w:themeColor="text1"/>
          <w:sz w:val="27"/>
          <w:rtl/>
        </w:rPr>
        <w:t>ِّ</w:t>
      </w:r>
      <w:r w:rsidRPr="000D3560">
        <w:rPr>
          <w:rFonts w:hint="cs"/>
          <w:color w:val="000000" w:themeColor="text1"/>
          <w:sz w:val="27"/>
          <w:rtl/>
        </w:rPr>
        <w:t xml:space="preserve">د على </w:t>
      </w:r>
      <w:r w:rsidRPr="000D3560">
        <w:rPr>
          <w:rFonts w:hint="eastAsia"/>
          <w:color w:val="000000" w:themeColor="text1"/>
          <w:sz w:val="27"/>
          <w:rtl/>
        </w:rPr>
        <w:t>«</w:t>
      </w:r>
      <w:r w:rsidRPr="000D3560">
        <w:rPr>
          <w:rFonts w:hint="cs"/>
          <w:color w:val="000000" w:themeColor="text1"/>
          <w:sz w:val="27"/>
          <w:rtl/>
        </w:rPr>
        <w:t>خالقية</w:t>
      </w:r>
      <w:r w:rsidRPr="000D3560">
        <w:rPr>
          <w:rFonts w:hint="eastAsia"/>
          <w:color w:val="000000" w:themeColor="text1"/>
          <w:sz w:val="27"/>
          <w:rtl/>
        </w:rPr>
        <w:t>»</w:t>
      </w:r>
      <w:r w:rsidRPr="000D3560">
        <w:rPr>
          <w:rFonts w:hint="cs"/>
          <w:color w:val="000000" w:themeColor="text1"/>
          <w:sz w:val="27"/>
          <w:rtl/>
        </w:rPr>
        <w:t xml:space="preserve"> الله. ويمكن بيان هذا الاستدلال على النحو </w:t>
      </w:r>
      <w:r w:rsidR="00CD4A3E" w:rsidRPr="000D3560">
        <w:rPr>
          <w:rFonts w:hint="cs"/>
          <w:color w:val="000000" w:themeColor="text1"/>
          <w:sz w:val="27"/>
          <w:rtl/>
        </w:rPr>
        <w:t>التالي</w:t>
      </w:r>
      <w:r w:rsidRPr="000D3560">
        <w:rPr>
          <w:rFonts w:hint="cs"/>
          <w:color w:val="000000" w:themeColor="text1"/>
          <w:sz w:val="27"/>
          <w:rtl/>
        </w:rPr>
        <w:t>:</w:t>
      </w:r>
    </w:p>
    <w:p w:rsidR="008421DC" w:rsidRPr="000D3560" w:rsidRDefault="008421DC" w:rsidP="00211C6C">
      <w:pPr>
        <w:spacing w:line="400" w:lineRule="exact"/>
        <w:rPr>
          <w:color w:val="000000" w:themeColor="text1"/>
          <w:sz w:val="27"/>
          <w:rtl/>
          <w:lang w:bidi="ar-AE"/>
        </w:rPr>
      </w:pPr>
      <w:r w:rsidRPr="000D3560">
        <w:rPr>
          <w:rFonts w:hint="cs"/>
          <w:color w:val="000000" w:themeColor="text1"/>
          <w:sz w:val="27"/>
          <w:rtl/>
          <w:lang w:bidi="ar-AE"/>
        </w:rPr>
        <w:t>1ـ إن إطاعة أوامر الله المشرّ</w:t>
      </w:r>
      <w:r w:rsidR="00CD4A3E" w:rsidRPr="000D3560">
        <w:rPr>
          <w:rFonts w:hint="cs"/>
          <w:color w:val="000000" w:themeColor="text1"/>
          <w:sz w:val="27"/>
          <w:rtl/>
          <w:lang w:bidi="ar-AE"/>
        </w:rPr>
        <w:t>ِ</w:t>
      </w:r>
      <w:r w:rsidRPr="000D3560">
        <w:rPr>
          <w:rFonts w:hint="cs"/>
          <w:color w:val="000000" w:themeColor="text1"/>
          <w:sz w:val="27"/>
          <w:rtl/>
          <w:lang w:bidi="ar-AE"/>
        </w:rPr>
        <w:t>ع إطاعة لأوامر الخالق.</w:t>
      </w:r>
    </w:p>
    <w:p w:rsidR="008421DC" w:rsidRPr="000D3560" w:rsidRDefault="008421DC" w:rsidP="00211C6C">
      <w:pPr>
        <w:spacing w:line="400" w:lineRule="exact"/>
        <w:rPr>
          <w:color w:val="000000" w:themeColor="text1"/>
          <w:sz w:val="27"/>
          <w:rtl/>
          <w:lang w:bidi="ar-AE"/>
        </w:rPr>
      </w:pPr>
      <w:r w:rsidRPr="000D3560">
        <w:rPr>
          <w:rFonts w:hint="cs"/>
          <w:color w:val="000000" w:themeColor="text1"/>
          <w:sz w:val="27"/>
          <w:rtl/>
          <w:lang w:bidi="ar-AE"/>
        </w:rPr>
        <w:t>2ـ إن إطاعة أوامر الخالق واجبة</w:t>
      </w:r>
      <w:r w:rsidR="00CD4A3E" w:rsidRPr="000D3560">
        <w:rPr>
          <w:rFonts w:hint="cs"/>
          <w:color w:val="000000" w:themeColor="text1"/>
          <w:sz w:val="27"/>
          <w:rtl/>
          <w:lang w:bidi="ar-AE"/>
        </w:rPr>
        <w:t>ٌ</w:t>
      </w:r>
      <w:r w:rsidRPr="000D3560">
        <w:rPr>
          <w:rFonts w:hint="cs"/>
          <w:color w:val="000000" w:themeColor="text1"/>
          <w:sz w:val="27"/>
          <w:rtl/>
          <w:lang w:bidi="ar-AE"/>
        </w:rPr>
        <w:t>.</w:t>
      </w:r>
    </w:p>
    <w:p w:rsidR="008421DC" w:rsidRPr="000D3560" w:rsidRDefault="008421DC" w:rsidP="00211C6C">
      <w:pPr>
        <w:spacing w:line="400" w:lineRule="exact"/>
        <w:rPr>
          <w:color w:val="000000" w:themeColor="text1"/>
          <w:sz w:val="27"/>
          <w:rtl/>
          <w:lang w:bidi="ar-AE"/>
        </w:rPr>
      </w:pPr>
      <w:r w:rsidRPr="000D3560">
        <w:rPr>
          <w:rFonts w:hint="cs"/>
          <w:color w:val="000000" w:themeColor="text1"/>
          <w:sz w:val="27"/>
          <w:rtl/>
          <w:lang w:bidi="ar-AE"/>
        </w:rPr>
        <w:lastRenderedPageBreak/>
        <w:t>ـ إذن إطاعة أوامر الله المشرّ</w:t>
      </w:r>
      <w:r w:rsidR="00CD4A3E" w:rsidRPr="000D3560">
        <w:rPr>
          <w:rFonts w:hint="cs"/>
          <w:color w:val="000000" w:themeColor="text1"/>
          <w:sz w:val="27"/>
          <w:rtl/>
          <w:lang w:bidi="ar-AE"/>
        </w:rPr>
        <w:t>ِ</w:t>
      </w:r>
      <w:r w:rsidRPr="000D3560">
        <w:rPr>
          <w:rFonts w:hint="cs"/>
          <w:color w:val="000000" w:themeColor="text1"/>
          <w:sz w:val="27"/>
          <w:rtl/>
          <w:lang w:bidi="ar-AE"/>
        </w:rPr>
        <w:t>ع واجبة.</w:t>
      </w:r>
    </w:p>
    <w:p w:rsidR="00CD4A3E" w:rsidRPr="000D3560" w:rsidRDefault="008421DC" w:rsidP="00211C6C">
      <w:pPr>
        <w:spacing w:line="400" w:lineRule="exact"/>
        <w:rPr>
          <w:color w:val="000000" w:themeColor="text1"/>
          <w:sz w:val="27"/>
          <w:rtl/>
          <w:lang w:bidi="ar-AE"/>
        </w:rPr>
      </w:pPr>
      <w:r w:rsidRPr="000D3560">
        <w:rPr>
          <w:rFonts w:hint="cs"/>
          <w:color w:val="000000" w:themeColor="text1"/>
          <w:sz w:val="27"/>
          <w:rtl/>
          <w:lang w:bidi="ar-AE"/>
        </w:rPr>
        <w:t>وفي ما يتعلق بهذا الجواب تحتاج المقد</w:t>
      </w:r>
      <w:r w:rsidR="00CD4A3E" w:rsidRPr="000D3560">
        <w:rPr>
          <w:rFonts w:hint="cs"/>
          <w:color w:val="000000" w:themeColor="text1"/>
          <w:sz w:val="27"/>
          <w:rtl/>
          <w:lang w:bidi="ar-AE"/>
        </w:rPr>
        <w:t>ّ</w:t>
      </w:r>
      <w:r w:rsidRPr="000D3560">
        <w:rPr>
          <w:rFonts w:hint="cs"/>
          <w:color w:val="000000" w:themeColor="text1"/>
          <w:sz w:val="27"/>
          <w:rtl/>
          <w:lang w:bidi="ar-AE"/>
        </w:rPr>
        <w:t>مة الثانية إلى مزيد</w:t>
      </w:r>
      <w:r w:rsidR="00CD4A3E" w:rsidRPr="000D3560">
        <w:rPr>
          <w:rFonts w:hint="cs"/>
          <w:color w:val="000000" w:themeColor="text1"/>
          <w:sz w:val="27"/>
          <w:rtl/>
          <w:lang w:bidi="ar-AE"/>
        </w:rPr>
        <w:t>ٍ من النقاش والتأمّل.</w:t>
      </w:r>
    </w:p>
    <w:p w:rsidR="008421DC" w:rsidRPr="000D3560" w:rsidRDefault="008421DC" w:rsidP="00211C6C">
      <w:pPr>
        <w:spacing w:line="400" w:lineRule="exact"/>
        <w:rPr>
          <w:color w:val="000000" w:themeColor="text1"/>
          <w:sz w:val="27"/>
          <w:rtl/>
          <w:lang w:bidi="ar-AE"/>
        </w:rPr>
      </w:pPr>
      <w:r w:rsidRPr="000D3560">
        <w:rPr>
          <w:rFonts w:hint="cs"/>
          <w:b/>
          <w:bCs/>
          <w:color w:val="000000" w:themeColor="text1"/>
          <w:sz w:val="27"/>
          <w:rtl/>
          <w:lang w:bidi="ar-AE"/>
        </w:rPr>
        <w:t>فأو</w:t>
      </w:r>
      <w:r w:rsidR="00CD4A3E" w:rsidRPr="000D3560">
        <w:rPr>
          <w:rFonts w:hint="cs"/>
          <w:b/>
          <w:bCs/>
          <w:color w:val="000000" w:themeColor="text1"/>
          <w:sz w:val="27"/>
          <w:rtl/>
          <w:lang w:bidi="ar-AE"/>
        </w:rPr>
        <w:t>ّ</w:t>
      </w:r>
      <w:r w:rsidRPr="000D3560">
        <w:rPr>
          <w:rFonts w:hint="cs"/>
          <w:b/>
          <w:bCs/>
          <w:color w:val="000000" w:themeColor="text1"/>
          <w:sz w:val="27"/>
          <w:rtl/>
          <w:lang w:bidi="ar-AE"/>
        </w:rPr>
        <w:t>لاً</w:t>
      </w:r>
      <w:r w:rsidR="00CD4A3E" w:rsidRPr="000D3560">
        <w:rPr>
          <w:rFonts w:hint="cs"/>
          <w:color w:val="000000" w:themeColor="text1"/>
          <w:sz w:val="27"/>
          <w:rtl/>
          <w:lang w:bidi="ar-AE"/>
        </w:rPr>
        <w:t>:</w:t>
      </w:r>
      <w:r w:rsidRPr="000D3560">
        <w:rPr>
          <w:rFonts w:hint="cs"/>
          <w:color w:val="000000" w:themeColor="text1"/>
          <w:sz w:val="27"/>
          <w:rtl/>
          <w:lang w:bidi="ar-AE"/>
        </w:rPr>
        <w:t xml:space="preserve"> يمكن القول</w:t>
      </w:r>
      <w:r w:rsidR="00CD4A3E" w:rsidRPr="000D3560">
        <w:rPr>
          <w:rFonts w:hint="cs"/>
          <w:color w:val="000000" w:themeColor="text1"/>
          <w:sz w:val="27"/>
          <w:rtl/>
          <w:lang w:bidi="ar-AE"/>
        </w:rPr>
        <w:t>:</w:t>
      </w:r>
      <w:r w:rsidRPr="000D3560">
        <w:rPr>
          <w:rFonts w:hint="cs"/>
          <w:color w:val="000000" w:themeColor="text1"/>
          <w:sz w:val="27"/>
          <w:rtl/>
          <w:lang w:bidi="ar-AE"/>
        </w:rPr>
        <w:t xml:space="preserve"> إن الخالقية بما هي خالقية لا تقتضي من الناحية الأخلاقية أيّ</w:t>
      </w:r>
      <w:r w:rsidR="00550624">
        <w:rPr>
          <w:rFonts w:hint="cs"/>
          <w:color w:val="000000" w:themeColor="text1"/>
          <w:sz w:val="27"/>
          <w:rtl/>
          <w:lang w:bidi="ar-AE"/>
        </w:rPr>
        <w:t>َ</w:t>
      </w:r>
      <w:r w:rsidRPr="000D3560">
        <w:rPr>
          <w:rFonts w:hint="cs"/>
          <w:color w:val="000000" w:themeColor="text1"/>
          <w:sz w:val="27"/>
          <w:rtl/>
          <w:lang w:bidi="ar-AE"/>
        </w:rPr>
        <w:t xml:space="preserve"> حق</w:t>
      </w:r>
      <w:r w:rsidR="00CD4A3E" w:rsidRPr="000D3560">
        <w:rPr>
          <w:rFonts w:hint="cs"/>
          <w:color w:val="000000" w:themeColor="text1"/>
          <w:sz w:val="27"/>
          <w:rtl/>
          <w:lang w:bidi="ar-AE"/>
        </w:rPr>
        <w:t>ٍّ</w:t>
      </w:r>
      <w:r w:rsidRPr="000D3560">
        <w:rPr>
          <w:rFonts w:hint="cs"/>
          <w:color w:val="000000" w:themeColor="text1"/>
          <w:sz w:val="27"/>
          <w:rtl/>
          <w:lang w:bidi="ar-AE"/>
        </w:rPr>
        <w:t xml:space="preserve"> للخالق</w:t>
      </w:r>
      <w:r w:rsidR="00CD4A3E" w:rsidRPr="000D3560">
        <w:rPr>
          <w:rFonts w:hint="cs"/>
          <w:color w:val="000000" w:themeColor="text1"/>
          <w:sz w:val="27"/>
          <w:rtl/>
          <w:lang w:bidi="ar-AE"/>
        </w:rPr>
        <w:t>،</w:t>
      </w:r>
      <w:r w:rsidRPr="000D3560">
        <w:rPr>
          <w:rFonts w:hint="cs"/>
          <w:color w:val="000000" w:themeColor="text1"/>
          <w:sz w:val="27"/>
          <w:rtl/>
          <w:lang w:bidi="ar-AE"/>
        </w:rPr>
        <w:t xml:space="preserve"> ولا تتضمّن أي</w:t>
      </w:r>
      <w:r w:rsidR="00CD4A3E" w:rsidRPr="000D3560">
        <w:rPr>
          <w:rFonts w:hint="cs"/>
          <w:color w:val="000000" w:themeColor="text1"/>
          <w:sz w:val="27"/>
          <w:rtl/>
          <w:lang w:bidi="ar-AE"/>
        </w:rPr>
        <w:t>َّ</w:t>
      </w:r>
      <w:r w:rsidRPr="000D3560">
        <w:rPr>
          <w:rFonts w:hint="cs"/>
          <w:color w:val="000000" w:themeColor="text1"/>
          <w:sz w:val="27"/>
          <w:rtl/>
          <w:lang w:bidi="ar-AE"/>
        </w:rPr>
        <w:t xml:space="preserve"> تكليف</w:t>
      </w:r>
      <w:r w:rsidR="00CD4A3E" w:rsidRPr="000D3560">
        <w:rPr>
          <w:rFonts w:hint="cs"/>
          <w:color w:val="000000" w:themeColor="text1"/>
          <w:sz w:val="27"/>
          <w:rtl/>
          <w:lang w:bidi="ar-AE"/>
        </w:rPr>
        <w:t>ٍ</w:t>
      </w:r>
      <w:r w:rsidRPr="000D3560">
        <w:rPr>
          <w:rFonts w:hint="cs"/>
          <w:color w:val="000000" w:themeColor="text1"/>
          <w:sz w:val="27"/>
          <w:rtl/>
          <w:lang w:bidi="ar-AE"/>
        </w:rPr>
        <w:t xml:space="preserve"> للمخلوق</w:t>
      </w:r>
      <w:r w:rsidR="00CD4A3E" w:rsidRPr="000D3560">
        <w:rPr>
          <w:rFonts w:hint="cs"/>
          <w:color w:val="000000" w:themeColor="text1"/>
          <w:sz w:val="27"/>
          <w:rtl/>
          <w:lang w:bidi="ar-AE"/>
        </w:rPr>
        <w:t>،</w:t>
      </w:r>
      <w:r w:rsidRPr="000D3560">
        <w:rPr>
          <w:rFonts w:hint="cs"/>
          <w:color w:val="000000" w:themeColor="text1"/>
          <w:sz w:val="27"/>
          <w:rtl/>
          <w:lang w:bidi="ar-AE"/>
        </w:rPr>
        <w:t xml:space="preserve"> بمعنى أنه لا يوجد أي</w:t>
      </w:r>
      <w:r w:rsidR="00CD4A3E" w:rsidRPr="000D3560">
        <w:rPr>
          <w:rFonts w:hint="cs"/>
          <w:color w:val="000000" w:themeColor="text1"/>
          <w:sz w:val="27"/>
          <w:rtl/>
          <w:lang w:bidi="ar-AE"/>
        </w:rPr>
        <w:t>ُّ</w:t>
      </w:r>
      <w:r w:rsidRPr="000D3560">
        <w:rPr>
          <w:rFonts w:hint="cs"/>
          <w:color w:val="000000" w:themeColor="text1"/>
          <w:sz w:val="27"/>
          <w:rtl/>
          <w:lang w:bidi="ar-AE"/>
        </w:rPr>
        <w:t xml:space="preserve"> أصل</w:t>
      </w:r>
      <w:r w:rsidR="00CD4A3E" w:rsidRPr="000D3560">
        <w:rPr>
          <w:rFonts w:hint="cs"/>
          <w:color w:val="000000" w:themeColor="text1"/>
          <w:sz w:val="27"/>
          <w:rtl/>
          <w:lang w:bidi="ar-AE"/>
        </w:rPr>
        <w:t>ٍ</w:t>
      </w:r>
      <w:r w:rsidRPr="000D3560">
        <w:rPr>
          <w:rFonts w:hint="cs"/>
          <w:color w:val="000000" w:themeColor="text1"/>
          <w:sz w:val="27"/>
          <w:rtl/>
          <w:lang w:bidi="ar-AE"/>
        </w:rPr>
        <w:t xml:space="preserve"> أخلاقي غير اشتقاقي في هذا المورد</w:t>
      </w:r>
      <w:r w:rsidR="00CD4A3E" w:rsidRPr="000D3560">
        <w:rPr>
          <w:rFonts w:hint="cs"/>
          <w:color w:val="000000" w:themeColor="text1"/>
          <w:sz w:val="27"/>
          <w:rtl/>
          <w:lang w:bidi="ar-AE"/>
        </w:rPr>
        <w:t>.</w:t>
      </w:r>
      <w:r w:rsidRPr="000D3560">
        <w:rPr>
          <w:rFonts w:hint="cs"/>
          <w:color w:val="000000" w:themeColor="text1"/>
          <w:sz w:val="27"/>
          <w:rtl/>
          <w:lang w:bidi="ar-AE"/>
        </w:rPr>
        <w:t xml:space="preserve"> وإن جميع الحقوق والتكاليف المترت</w:t>
      </w:r>
      <w:r w:rsidR="00CD4A3E" w:rsidRPr="000D3560">
        <w:rPr>
          <w:rFonts w:hint="cs"/>
          <w:color w:val="000000" w:themeColor="text1"/>
          <w:sz w:val="27"/>
          <w:rtl/>
          <w:lang w:bidi="ar-AE"/>
        </w:rPr>
        <w:t>ِّ</w:t>
      </w:r>
      <w:r w:rsidRPr="000D3560">
        <w:rPr>
          <w:rFonts w:hint="cs"/>
          <w:color w:val="000000" w:themeColor="text1"/>
          <w:sz w:val="27"/>
          <w:rtl/>
          <w:lang w:bidi="ar-AE"/>
        </w:rPr>
        <w:t>بة على عنوان الخالق والمخلوق اشتقاقية</w:t>
      </w:r>
      <w:r w:rsidRPr="000D3560">
        <w:rPr>
          <w:color w:val="000000" w:themeColor="text1"/>
          <w:sz w:val="27"/>
          <w:vertAlign w:val="superscript"/>
          <w:rtl/>
          <w:lang w:bidi="ar-AE"/>
        </w:rPr>
        <w:t>(</w:t>
      </w:r>
      <w:r w:rsidRPr="000D3560">
        <w:rPr>
          <w:rStyle w:val="af9"/>
          <w:color w:val="000000" w:themeColor="text1"/>
          <w:sz w:val="27"/>
          <w:rtl/>
          <w:lang w:bidi="ar-AE"/>
        </w:rPr>
        <w:endnoteReference w:id="147"/>
      </w:r>
      <w:r w:rsidRPr="000D3560">
        <w:rPr>
          <w:color w:val="000000" w:themeColor="text1"/>
          <w:sz w:val="27"/>
          <w:vertAlign w:val="superscript"/>
          <w:rtl/>
          <w:lang w:bidi="ar-AE"/>
        </w:rPr>
        <w:t>)</w:t>
      </w:r>
      <w:r w:rsidRPr="000D3560">
        <w:rPr>
          <w:rFonts w:hint="cs"/>
          <w:color w:val="000000" w:themeColor="text1"/>
          <w:sz w:val="27"/>
          <w:rtl/>
          <w:lang w:bidi="ar-AE"/>
        </w:rPr>
        <w:t xml:space="preserve"> واستنتاجية</w:t>
      </w:r>
      <w:r w:rsidRPr="000D3560">
        <w:rPr>
          <w:color w:val="000000" w:themeColor="text1"/>
          <w:sz w:val="27"/>
          <w:vertAlign w:val="superscript"/>
          <w:rtl/>
          <w:lang w:bidi="ar-AE"/>
        </w:rPr>
        <w:t>(</w:t>
      </w:r>
      <w:r w:rsidRPr="000D3560">
        <w:rPr>
          <w:rStyle w:val="af9"/>
          <w:color w:val="000000" w:themeColor="text1"/>
          <w:sz w:val="27"/>
          <w:rtl/>
          <w:lang w:bidi="ar-AE"/>
        </w:rPr>
        <w:endnoteReference w:id="148"/>
      </w:r>
      <w:r w:rsidRPr="000D3560">
        <w:rPr>
          <w:color w:val="000000" w:themeColor="text1"/>
          <w:sz w:val="27"/>
          <w:vertAlign w:val="superscript"/>
          <w:rtl/>
          <w:lang w:bidi="ar-AE"/>
        </w:rPr>
        <w:t>)</w:t>
      </w:r>
      <w:r w:rsidRPr="000D3560">
        <w:rPr>
          <w:rFonts w:hint="cs"/>
          <w:color w:val="000000" w:themeColor="text1"/>
          <w:sz w:val="27"/>
          <w:rtl/>
          <w:lang w:bidi="ar-AE"/>
        </w:rPr>
        <w:t>. وبعبارة</w:t>
      </w:r>
      <w:r w:rsidR="00CD4A3E" w:rsidRPr="000D3560">
        <w:rPr>
          <w:rFonts w:hint="cs"/>
          <w:color w:val="000000" w:themeColor="text1"/>
          <w:sz w:val="27"/>
          <w:rtl/>
          <w:lang w:bidi="ar-AE"/>
        </w:rPr>
        <w:t>ٍ</w:t>
      </w:r>
      <w:r w:rsidRPr="000D3560">
        <w:rPr>
          <w:rFonts w:hint="cs"/>
          <w:color w:val="000000" w:themeColor="text1"/>
          <w:sz w:val="27"/>
          <w:rtl/>
          <w:lang w:bidi="ar-AE"/>
        </w:rPr>
        <w:t xml:space="preserve"> أخرى: إن وجوب إطاعة الخالق ليس بديهياً، وهو بحاجة</w:t>
      </w:r>
      <w:r w:rsidR="00CD4A3E" w:rsidRPr="000D3560">
        <w:rPr>
          <w:rFonts w:hint="cs"/>
          <w:color w:val="000000" w:themeColor="text1"/>
          <w:sz w:val="27"/>
          <w:rtl/>
          <w:lang w:bidi="ar-AE"/>
        </w:rPr>
        <w:t>ٍ</w:t>
      </w:r>
      <w:r w:rsidRPr="000D3560">
        <w:rPr>
          <w:rFonts w:hint="cs"/>
          <w:color w:val="000000" w:themeColor="text1"/>
          <w:sz w:val="27"/>
          <w:rtl/>
          <w:lang w:bidi="ar-AE"/>
        </w:rPr>
        <w:t xml:space="preserve"> إلى تبرير</w:t>
      </w:r>
      <w:r w:rsidR="00CD4A3E" w:rsidRPr="000D3560">
        <w:rPr>
          <w:rFonts w:hint="cs"/>
          <w:color w:val="000000" w:themeColor="text1"/>
          <w:sz w:val="27"/>
          <w:rtl/>
          <w:lang w:bidi="ar-AE"/>
        </w:rPr>
        <w:t>ٍ</w:t>
      </w:r>
      <w:r w:rsidRPr="000D3560">
        <w:rPr>
          <w:rFonts w:hint="cs"/>
          <w:color w:val="000000" w:themeColor="text1"/>
          <w:sz w:val="27"/>
          <w:rtl/>
          <w:lang w:bidi="ar-AE"/>
        </w:rPr>
        <w:t xml:space="preserve"> استنتاجي</w:t>
      </w:r>
      <w:r w:rsidR="00CD4A3E" w:rsidRPr="000D3560">
        <w:rPr>
          <w:rFonts w:hint="cs"/>
          <w:color w:val="000000" w:themeColor="text1"/>
          <w:sz w:val="27"/>
          <w:rtl/>
          <w:lang w:bidi="ar-AE"/>
        </w:rPr>
        <w:t>.</w:t>
      </w:r>
      <w:r w:rsidRPr="000D3560">
        <w:rPr>
          <w:rFonts w:hint="cs"/>
          <w:color w:val="000000" w:themeColor="text1"/>
          <w:sz w:val="27"/>
          <w:rtl/>
          <w:lang w:bidi="ar-AE"/>
        </w:rPr>
        <w:t xml:space="preserve"> وإن السؤال القائل: </w:t>
      </w:r>
      <w:r w:rsidRPr="000D3560">
        <w:rPr>
          <w:rFonts w:hint="eastAsia"/>
          <w:color w:val="000000" w:themeColor="text1"/>
          <w:sz w:val="27"/>
          <w:rtl/>
          <w:lang w:bidi="ar-AE"/>
        </w:rPr>
        <w:t>«</w:t>
      </w:r>
      <w:r w:rsidRPr="000D3560">
        <w:rPr>
          <w:rFonts w:hint="cs"/>
          <w:color w:val="000000" w:themeColor="text1"/>
          <w:sz w:val="27"/>
          <w:rtl/>
          <w:lang w:bidi="ar-AE"/>
        </w:rPr>
        <w:t>لماذا تجب إطاعة الخالق؟</w:t>
      </w:r>
      <w:r w:rsidRPr="000D3560">
        <w:rPr>
          <w:rFonts w:hint="eastAsia"/>
          <w:color w:val="000000" w:themeColor="text1"/>
          <w:sz w:val="27"/>
          <w:rtl/>
          <w:lang w:bidi="ar-AE"/>
        </w:rPr>
        <w:t>»</w:t>
      </w:r>
      <w:r w:rsidRPr="000D3560">
        <w:rPr>
          <w:rFonts w:hint="cs"/>
          <w:color w:val="000000" w:themeColor="text1"/>
          <w:sz w:val="27"/>
          <w:rtl/>
          <w:lang w:bidi="ar-AE"/>
        </w:rPr>
        <w:t xml:space="preserve"> هو سؤال</w:t>
      </w:r>
      <w:r w:rsidR="00D735A3" w:rsidRPr="000D3560">
        <w:rPr>
          <w:rFonts w:hint="cs"/>
          <w:color w:val="000000" w:themeColor="text1"/>
          <w:sz w:val="27"/>
          <w:rtl/>
          <w:lang w:bidi="ar-AE"/>
        </w:rPr>
        <w:t>ٌ</w:t>
      </w:r>
      <w:r w:rsidRPr="000D3560">
        <w:rPr>
          <w:rFonts w:hint="cs"/>
          <w:color w:val="000000" w:themeColor="text1"/>
          <w:sz w:val="27"/>
          <w:rtl/>
          <w:lang w:bidi="ar-AE"/>
        </w:rPr>
        <w:t xml:space="preserve"> مفتوح</w:t>
      </w:r>
      <w:r w:rsidR="00D735A3" w:rsidRPr="000D3560">
        <w:rPr>
          <w:rFonts w:hint="cs"/>
          <w:color w:val="000000" w:themeColor="text1"/>
          <w:sz w:val="27"/>
          <w:rtl/>
          <w:lang w:bidi="ar-AE"/>
        </w:rPr>
        <w:t>.</w:t>
      </w:r>
      <w:r w:rsidRPr="000D3560">
        <w:rPr>
          <w:rFonts w:hint="cs"/>
          <w:color w:val="000000" w:themeColor="text1"/>
          <w:sz w:val="27"/>
          <w:rtl/>
          <w:lang w:bidi="ar-AE"/>
        </w:rPr>
        <w:t xml:space="preserve"> وإذا أراد شخص</w:t>
      </w:r>
      <w:r w:rsidR="00D735A3" w:rsidRPr="000D3560">
        <w:rPr>
          <w:rFonts w:hint="cs"/>
          <w:color w:val="000000" w:themeColor="text1"/>
          <w:sz w:val="27"/>
          <w:rtl/>
          <w:lang w:bidi="ar-AE"/>
        </w:rPr>
        <w:t>ٌ</w:t>
      </w:r>
      <w:r w:rsidRPr="000D3560">
        <w:rPr>
          <w:rFonts w:hint="cs"/>
          <w:color w:val="000000" w:themeColor="text1"/>
          <w:sz w:val="27"/>
          <w:rtl/>
          <w:lang w:bidi="ar-AE"/>
        </w:rPr>
        <w:t xml:space="preserve"> تبرير وجوب إطاعة الخالق من خلال صفة الخالقية سيرتكب مغالطة </w:t>
      </w:r>
      <w:r w:rsidRPr="000D3560">
        <w:rPr>
          <w:rFonts w:hint="eastAsia"/>
          <w:color w:val="000000" w:themeColor="text1"/>
          <w:sz w:val="27"/>
          <w:rtl/>
          <w:lang w:bidi="ar-AE"/>
        </w:rPr>
        <w:t>«</w:t>
      </w:r>
      <w:r w:rsidRPr="000D3560">
        <w:rPr>
          <w:rFonts w:hint="cs"/>
          <w:color w:val="000000" w:themeColor="text1"/>
          <w:sz w:val="27"/>
          <w:rtl/>
          <w:lang w:bidi="ar-AE"/>
        </w:rPr>
        <w:t>الوجوب</w:t>
      </w:r>
      <w:r w:rsidRPr="000D3560">
        <w:rPr>
          <w:rFonts w:hint="eastAsia"/>
          <w:color w:val="000000" w:themeColor="text1"/>
          <w:sz w:val="27"/>
          <w:rtl/>
          <w:lang w:bidi="ar-AE"/>
        </w:rPr>
        <w:t>»</w:t>
      </w:r>
      <w:r w:rsidRPr="000D3560">
        <w:rPr>
          <w:rFonts w:hint="cs"/>
          <w:color w:val="000000" w:themeColor="text1"/>
          <w:sz w:val="27"/>
          <w:rtl/>
          <w:lang w:bidi="ar-AE"/>
        </w:rPr>
        <w:t xml:space="preserve"> و</w:t>
      </w:r>
      <w:r w:rsidRPr="000D3560">
        <w:rPr>
          <w:rFonts w:hint="eastAsia"/>
          <w:color w:val="000000" w:themeColor="text1"/>
          <w:sz w:val="27"/>
          <w:rtl/>
          <w:lang w:bidi="ar-AE"/>
        </w:rPr>
        <w:t>«</w:t>
      </w:r>
      <w:r w:rsidRPr="000D3560">
        <w:rPr>
          <w:rFonts w:hint="cs"/>
          <w:color w:val="000000" w:themeColor="text1"/>
          <w:sz w:val="27"/>
          <w:rtl/>
          <w:lang w:bidi="ar-AE"/>
        </w:rPr>
        <w:t>الكينونة</w:t>
      </w:r>
      <w:r w:rsidRPr="000D3560">
        <w:rPr>
          <w:rFonts w:hint="eastAsia"/>
          <w:color w:val="000000" w:themeColor="text1"/>
          <w:sz w:val="27"/>
          <w:rtl/>
          <w:lang w:bidi="ar-AE"/>
        </w:rPr>
        <w:t>»</w:t>
      </w:r>
      <w:r w:rsidR="00D735A3" w:rsidRPr="000D3560">
        <w:rPr>
          <w:rFonts w:hint="cs"/>
          <w:color w:val="000000" w:themeColor="text1"/>
          <w:sz w:val="27"/>
          <w:rtl/>
          <w:lang w:bidi="ar-AE"/>
        </w:rPr>
        <w:t>،</w:t>
      </w:r>
      <w:r w:rsidRPr="000D3560">
        <w:rPr>
          <w:rFonts w:hint="cs"/>
          <w:color w:val="000000" w:themeColor="text1"/>
          <w:sz w:val="27"/>
          <w:rtl/>
          <w:lang w:bidi="ar-AE"/>
        </w:rPr>
        <w:t xml:space="preserve"> </w:t>
      </w:r>
      <w:r w:rsidR="00D735A3" w:rsidRPr="000D3560">
        <w:rPr>
          <w:rFonts w:hint="cs"/>
          <w:color w:val="000000" w:themeColor="text1"/>
          <w:sz w:val="27"/>
          <w:rtl/>
          <w:lang w:bidi="ar-AE"/>
        </w:rPr>
        <w:t>أي إ</w:t>
      </w:r>
      <w:r w:rsidRPr="000D3560">
        <w:rPr>
          <w:rFonts w:hint="cs"/>
          <w:color w:val="000000" w:themeColor="text1"/>
          <w:sz w:val="27"/>
          <w:rtl/>
          <w:lang w:bidi="ar-AE"/>
        </w:rPr>
        <w:t>ن هذا الوصف إنما يقتضي ـ من الناحية الأخلاقية ـ حق</w:t>
      </w:r>
      <w:r w:rsidR="00D735A3" w:rsidRPr="000D3560">
        <w:rPr>
          <w:rFonts w:hint="cs"/>
          <w:color w:val="000000" w:themeColor="text1"/>
          <w:sz w:val="27"/>
          <w:rtl/>
          <w:lang w:bidi="ar-AE"/>
        </w:rPr>
        <w:t>ّ</w:t>
      </w:r>
      <w:r w:rsidRPr="000D3560">
        <w:rPr>
          <w:rFonts w:hint="cs"/>
          <w:color w:val="000000" w:themeColor="text1"/>
          <w:sz w:val="27"/>
          <w:rtl/>
          <w:lang w:bidi="ar-AE"/>
        </w:rPr>
        <w:t>اً وتكليفاً إذا انضمّ إلى أوصاف وعناوين أخرى</w:t>
      </w:r>
      <w:r w:rsidR="00D735A3" w:rsidRPr="000D3560">
        <w:rPr>
          <w:rFonts w:hint="cs"/>
          <w:color w:val="000000" w:themeColor="text1"/>
          <w:sz w:val="27"/>
          <w:rtl/>
          <w:lang w:bidi="ar-AE"/>
        </w:rPr>
        <w:t>،</w:t>
      </w:r>
      <w:r w:rsidRPr="000D3560">
        <w:rPr>
          <w:rFonts w:hint="cs"/>
          <w:color w:val="000000" w:themeColor="text1"/>
          <w:sz w:val="27"/>
          <w:rtl/>
          <w:lang w:bidi="ar-AE"/>
        </w:rPr>
        <w:t xml:space="preserve"> من قبيل</w:t>
      </w:r>
      <w:r w:rsidR="00D735A3" w:rsidRPr="000D3560">
        <w:rPr>
          <w:rFonts w:hint="cs"/>
          <w:color w:val="000000" w:themeColor="text1"/>
          <w:sz w:val="27"/>
          <w:rtl/>
          <w:lang w:bidi="ar-AE"/>
        </w:rPr>
        <w:t>:</w:t>
      </w:r>
      <w:r w:rsidRPr="000D3560">
        <w:rPr>
          <w:rFonts w:hint="cs"/>
          <w:color w:val="000000" w:themeColor="text1"/>
          <w:sz w:val="27"/>
          <w:rtl/>
          <w:lang w:bidi="ar-AE"/>
        </w:rPr>
        <w:t xml:space="preserve"> </w:t>
      </w:r>
      <w:r w:rsidRPr="000D3560">
        <w:rPr>
          <w:rFonts w:hint="eastAsia"/>
          <w:color w:val="000000" w:themeColor="text1"/>
          <w:sz w:val="27"/>
          <w:rtl/>
          <w:lang w:bidi="ar-AE"/>
        </w:rPr>
        <w:t>«</w:t>
      </w:r>
      <w:r w:rsidRPr="000D3560">
        <w:rPr>
          <w:rFonts w:hint="cs"/>
          <w:color w:val="000000" w:themeColor="text1"/>
          <w:sz w:val="27"/>
          <w:rtl/>
          <w:lang w:bidi="ar-AE"/>
        </w:rPr>
        <w:t>المنعم</w:t>
      </w:r>
      <w:r w:rsidRPr="000D3560">
        <w:rPr>
          <w:rFonts w:hint="eastAsia"/>
          <w:color w:val="000000" w:themeColor="text1"/>
          <w:sz w:val="27"/>
          <w:rtl/>
          <w:lang w:bidi="ar-AE"/>
        </w:rPr>
        <w:t>»</w:t>
      </w:r>
      <w:r w:rsidR="00D735A3" w:rsidRPr="000D3560">
        <w:rPr>
          <w:rFonts w:hint="cs"/>
          <w:color w:val="000000" w:themeColor="text1"/>
          <w:sz w:val="27"/>
          <w:rtl/>
          <w:lang w:bidi="ar-AE"/>
        </w:rPr>
        <w:t>،</w:t>
      </w:r>
      <w:r w:rsidRPr="000D3560">
        <w:rPr>
          <w:rFonts w:hint="cs"/>
          <w:color w:val="000000" w:themeColor="text1"/>
          <w:sz w:val="27"/>
          <w:rtl/>
          <w:lang w:bidi="ar-AE"/>
        </w:rPr>
        <w:t xml:space="preserve"> و</w:t>
      </w:r>
      <w:r w:rsidRPr="000D3560">
        <w:rPr>
          <w:rFonts w:hint="eastAsia"/>
          <w:color w:val="000000" w:themeColor="text1"/>
          <w:sz w:val="27"/>
          <w:rtl/>
          <w:lang w:bidi="ar-AE"/>
        </w:rPr>
        <w:t>«</w:t>
      </w:r>
      <w:r w:rsidRPr="000D3560">
        <w:rPr>
          <w:rFonts w:hint="cs"/>
          <w:color w:val="000000" w:themeColor="text1"/>
          <w:sz w:val="27"/>
          <w:rtl/>
          <w:lang w:bidi="ar-AE"/>
        </w:rPr>
        <w:t>المالك</w:t>
      </w:r>
      <w:r w:rsidRPr="000D3560">
        <w:rPr>
          <w:rFonts w:hint="eastAsia"/>
          <w:color w:val="000000" w:themeColor="text1"/>
          <w:sz w:val="27"/>
          <w:rtl/>
          <w:lang w:bidi="ar-AE"/>
        </w:rPr>
        <w:t>»</w:t>
      </w:r>
      <w:r w:rsidRPr="000D3560">
        <w:rPr>
          <w:rFonts w:hint="cs"/>
          <w:color w:val="000000" w:themeColor="text1"/>
          <w:sz w:val="27"/>
          <w:rtl/>
          <w:lang w:bidi="ar-AE"/>
        </w:rPr>
        <w:t>.</w:t>
      </w:r>
    </w:p>
    <w:p w:rsidR="008421DC" w:rsidRPr="000D3560" w:rsidRDefault="008421DC" w:rsidP="00211C6C">
      <w:pPr>
        <w:spacing w:line="400" w:lineRule="exact"/>
        <w:rPr>
          <w:color w:val="000000" w:themeColor="text1"/>
          <w:sz w:val="27"/>
          <w:rtl/>
          <w:lang w:bidi="ar-AE"/>
        </w:rPr>
      </w:pPr>
      <w:r w:rsidRPr="000D3560">
        <w:rPr>
          <w:rFonts w:hint="cs"/>
          <w:b/>
          <w:bCs/>
          <w:color w:val="000000" w:themeColor="text1"/>
          <w:sz w:val="27"/>
          <w:rtl/>
          <w:lang w:bidi="ar-AE"/>
        </w:rPr>
        <w:t>وثانياً</w:t>
      </w:r>
      <w:r w:rsidRPr="000D3560">
        <w:rPr>
          <w:rFonts w:hint="cs"/>
          <w:color w:val="000000" w:themeColor="text1"/>
          <w:sz w:val="27"/>
          <w:rtl/>
          <w:lang w:bidi="ar-AE"/>
        </w:rPr>
        <w:t>: إن وجوب إطاعة الخالق ليس مطلقاً، وإنما هو مشروط</w:t>
      </w:r>
      <w:r w:rsidR="00D735A3" w:rsidRPr="000D3560">
        <w:rPr>
          <w:rFonts w:hint="cs"/>
          <w:color w:val="000000" w:themeColor="text1"/>
          <w:sz w:val="27"/>
          <w:rtl/>
          <w:lang w:bidi="ar-AE"/>
        </w:rPr>
        <w:t>ٌ</w:t>
      </w:r>
      <w:r w:rsidRPr="000D3560">
        <w:rPr>
          <w:rFonts w:hint="cs"/>
          <w:color w:val="000000" w:themeColor="text1"/>
          <w:sz w:val="27"/>
          <w:rtl/>
          <w:lang w:bidi="ar-AE"/>
        </w:rPr>
        <w:t xml:space="preserve"> بانسجام أوامره ونواهيه مع الق</w:t>
      </w:r>
      <w:r w:rsidR="00D735A3" w:rsidRPr="000D3560">
        <w:rPr>
          <w:rFonts w:hint="cs"/>
          <w:color w:val="000000" w:themeColor="text1"/>
          <w:sz w:val="27"/>
          <w:rtl/>
          <w:lang w:bidi="ar-AE"/>
        </w:rPr>
        <w:t>ِ</w:t>
      </w:r>
      <w:r w:rsidRPr="000D3560">
        <w:rPr>
          <w:rFonts w:hint="cs"/>
          <w:color w:val="000000" w:themeColor="text1"/>
          <w:sz w:val="27"/>
          <w:rtl/>
          <w:lang w:bidi="ar-AE"/>
        </w:rPr>
        <w:t>ي</w:t>
      </w:r>
      <w:r w:rsidR="00D735A3" w:rsidRPr="000D3560">
        <w:rPr>
          <w:rFonts w:hint="cs"/>
          <w:color w:val="000000" w:themeColor="text1"/>
          <w:sz w:val="27"/>
          <w:rtl/>
          <w:lang w:bidi="ar-AE"/>
        </w:rPr>
        <w:t>َ</w:t>
      </w:r>
      <w:r w:rsidRPr="000D3560">
        <w:rPr>
          <w:rFonts w:hint="cs"/>
          <w:color w:val="000000" w:themeColor="text1"/>
          <w:sz w:val="27"/>
          <w:rtl/>
          <w:lang w:bidi="ar-AE"/>
        </w:rPr>
        <w:t>م الأخلاقية</w:t>
      </w:r>
      <w:r w:rsidR="00D735A3" w:rsidRPr="000D3560">
        <w:rPr>
          <w:rFonts w:hint="cs"/>
          <w:color w:val="000000" w:themeColor="text1"/>
          <w:sz w:val="27"/>
          <w:rtl/>
          <w:lang w:bidi="ar-AE"/>
        </w:rPr>
        <w:t>.</w:t>
      </w:r>
      <w:r w:rsidRPr="000D3560">
        <w:rPr>
          <w:rFonts w:hint="cs"/>
          <w:color w:val="000000" w:themeColor="text1"/>
          <w:sz w:val="27"/>
          <w:rtl/>
          <w:lang w:bidi="ar-AE"/>
        </w:rPr>
        <w:t xml:space="preserve"> ولذلك لا يمكن التذرّ</w:t>
      </w:r>
      <w:r w:rsidR="00D735A3" w:rsidRPr="000D3560">
        <w:rPr>
          <w:rFonts w:hint="cs"/>
          <w:color w:val="000000" w:themeColor="text1"/>
          <w:sz w:val="27"/>
          <w:rtl/>
          <w:lang w:bidi="ar-AE"/>
        </w:rPr>
        <w:t>ُ</w:t>
      </w:r>
      <w:r w:rsidRPr="000D3560">
        <w:rPr>
          <w:rFonts w:hint="cs"/>
          <w:color w:val="000000" w:themeColor="text1"/>
          <w:sz w:val="27"/>
          <w:rtl/>
          <w:lang w:bidi="ar-AE"/>
        </w:rPr>
        <w:t>ع بهذا الوجوب الأخلاقي لنقض وإنكار سائر الحقوق والق</w:t>
      </w:r>
      <w:r w:rsidR="00D735A3" w:rsidRPr="000D3560">
        <w:rPr>
          <w:rFonts w:hint="cs"/>
          <w:color w:val="000000" w:themeColor="text1"/>
          <w:sz w:val="27"/>
          <w:rtl/>
          <w:lang w:bidi="ar-AE"/>
        </w:rPr>
        <w:t>ِ</w:t>
      </w:r>
      <w:r w:rsidRPr="000D3560">
        <w:rPr>
          <w:rFonts w:hint="cs"/>
          <w:color w:val="000000" w:themeColor="text1"/>
          <w:sz w:val="27"/>
          <w:rtl/>
          <w:lang w:bidi="ar-AE"/>
        </w:rPr>
        <w:t>ي</w:t>
      </w:r>
      <w:r w:rsidR="00D735A3" w:rsidRPr="000D3560">
        <w:rPr>
          <w:rFonts w:hint="cs"/>
          <w:color w:val="000000" w:themeColor="text1"/>
          <w:sz w:val="27"/>
          <w:rtl/>
          <w:lang w:bidi="ar-AE"/>
        </w:rPr>
        <w:t>َ</w:t>
      </w:r>
      <w:r w:rsidRPr="000D3560">
        <w:rPr>
          <w:rFonts w:hint="cs"/>
          <w:color w:val="000000" w:themeColor="text1"/>
          <w:sz w:val="27"/>
          <w:rtl/>
          <w:lang w:bidi="ar-AE"/>
        </w:rPr>
        <w:t>م والتكاليف الأخلاقية</w:t>
      </w:r>
      <w:r w:rsidR="00D735A3" w:rsidRPr="000D3560">
        <w:rPr>
          <w:rFonts w:hint="cs"/>
          <w:color w:val="000000" w:themeColor="text1"/>
          <w:sz w:val="27"/>
          <w:rtl/>
          <w:lang w:bidi="ar-AE"/>
        </w:rPr>
        <w:t>،</w:t>
      </w:r>
      <w:r w:rsidRPr="000D3560">
        <w:rPr>
          <w:rFonts w:hint="cs"/>
          <w:color w:val="000000" w:themeColor="text1"/>
          <w:sz w:val="27"/>
          <w:rtl/>
          <w:lang w:bidi="ar-AE"/>
        </w:rPr>
        <w:t xml:space="preserve"> بمعنى أنه لا يمكن الاستناد إلى وجوب إطاعة الخالق من أجل سلب الحقوق الطبيعية والفطرية للبشر، وتجاهل التكاليف المنبثقة عن هذه الحقوق. لا يحقّ لأيّ</w:t>
      </w:r>
      <w:r w:rsidR="00D735A3" w:rsidRPr="000D3560">
        <w:rPr>
          <w:rFonts w:hint="cs"/>
          <w:color w:val="000000" w:themeColor="text1"/>
          <w:sz w:val="27"/>
          <w:rtl/>
          <w:lang w:bidi="ar-AE"/>
        </w:rPr>
        <w:t>ِ</w:t>
      </w:r>
      <w:r w:rsidRPr="000D3560">
        <w:rPr>
          <w:rFonts w:hint="cs"/>
          <w:color w:val="000000" w:themeColor="text1"/>
          <w:sz w:val="27"/>
          <w:rtl/>
          <w:lang w:bidi="ar-AE"/>
        </w:rPr>
        <w:t xml:space="preserve"> خالق</w:t>
      </w:r>
      <w:r w:rsidR="00D735A3" w:rsidRPr="000D3560">
        <w:rPr>
          <w:rFonts w:hint="cs"/>
          <w:color w:val="000000" w:themeColor="text1"/>
          <w:sz w:val="27"/>
          <w:rtl/>
          <w:lang w:bidi="ar-AE"/>
        </w:rPr>
        <w:t>ٍ</w:t>
      </w:r>
      <w:r w:rsidRPr="000D3560">
        <w:rPr>
          <w:rFonts w:hint="cs"/>
          <w:color w:val="000000" w:themeColor="text1"/>
          <w:sz w:val="27"/>
          <w:rtl/>
          <w:lang w:bidi="ar-AE"/>
        </w:rPr>
        <w:t xml:space="preserve"> أن يظلم عباده، أو أن يأذن للآخرين بظلم الآخرين من قبله</w:t>
      </w:r>
      <w:r w:rsidR="00D735A3" w:rsidRPr="000D3560">
        <w:rPr>
          <w:rFonts w:hint="cs"/>
          <w:color w:val="000000" w:themeColor="text1"/>
          <w:sz w:val="27"/>
          <w:rtl/>
          <w:lang w:bidi="ar-AE"/>
        </w:rPr>
        <w:t>،</w:t>
      </w:r>
      <w:r w:rsidRPr="000D3560">
        <w:rPr>
          <w:rFonts w:hint="cs"/>
          <w:color w:val="000000" w:themeColor="text1"/>
          <w:sz w:val="27"/>
          <w:rtl/>
          <w:lang w:bidi="ar-AE"/>
        </w:rPr>
        <w:t xml:space="preserve"> أو بالاستناد إلى حكمه.</w:t>
      </w:r>
    </w:p>
    <w:p w:rsidR="008421DC" w:rsidRPr="000D3560" w:rsidRDefault="008421DC" w:rsidP="00211C6C">
      <w:pPr>
        <w:spacing w:line="400" w:lineRule="exact"/>
        <w:rPr>
          <w:color w:val="000000" w:themeColor="text1"/>
          <w:sz w:val="27"/>
          <w:rtl/>
        </w:rPr>
      </w:pPr>
      <w:r w:rsidRPr="000D3560">
        <w:rPr>
          <w:rFonts w:hint="cs"/>
          <w:b/>
          <w:bCs/>
          <w:color w:val="000000" w:themeColor="text1"/>
          <w:sz w:val="27"/>
          <w:rtl/>
          <w:lang w:bidi="ar-AE"/>
        </w:rPr>
        <w:t>الجواب الرابع:</w:t>
      </w:r>
      <w:r w:rsidRPr="000D3560">
        <w:rPr>
          <w:rFonts w:hint="cs"/>
          <w:color w:val="000000" w:themeColor="text1"/>
          <w:sz w:val="27"/>
          <w:rtl/>
          <w:lang w:bidi="ar-AE"/>
        </w:rPr>
        <w:t xml:space="preserve"> إن الجواب الرابع عن السؤال القائل: </w:t>
      </w:r>
      <w:r w:rsidRPr="000D3560">
        <w:rPr>
          <w:rFonts w:hint="eastAsia"/>
          <w:color w:val="000000" w:themeColor="text1"/>
          <w:sz w:val="27"/>
          <w:rtl/>
          <w:lang w:bidi="ar-AE"/>
        </w:rPr>
        <w:t>«</w:t>
      </w:r>
      <w:r w:rsidRPr="000D3560">
        <w:rPr>
          <w:rFonts w:hint="cs"/>
          <w:color w:val="000000" w:themeColor="text1"/>
          <w:sz w:val="27"/>
          <w:rtl/>
          <w:lang w:bidi="ar-AE"/>
        </w:rPr>
        <w:t>لماذا تجب إطاعة أوامر الإله المشرّ</w:t>
      </w:r>
      <w:r w:rsidR="00D735A3" w:rsidRPr="000D3560">
        <w:rPr>
          <w:rFonts w:hint="cs"/>
          <w:color w:val="000000" w:themeColor="text1"/>
          <w:sz w:val="27"/>
          <w:rtl/>
          <w:lang w:bidi="ar-AE"/>
        </w:rPr>
        <w:t>ِ</w:t>
      </w:r>
      <w:r w:rsidRPr="000D3560">
        <w:rPr>
          <w:rFonts w:hint="cs"/>
          <w:color w:val="000000" w:themeColor="text1"/>
          <w:sz w:val="27"/>
          <w:rtl/>
          <w:lang w:bidi="ar-AE"/>
        </w:rPr>
        <w:t>ع؟</w:t>
      </w:r>
      <w:r w:rsidRPr="000D3560">
        <w:rPr>
          <w:rFonts w:hint="eastAsia"/>
          <w:color w:val="000000" w:themeColor="text1"/>
          <w:sz w:val="27"/>
          <w:rtl/>
          <w:lang w:bidi="ar-AE"/>
        </w:rPr>
        <w:t>»</w:t>
      </w:r>
      <w:r w:rsidRPr="000D3560">
        <w:rPr>
          <w:rFonts w:hint="cs"/>
          <w:color w:val="000000" w:themeColor="text1"/>
          <w:sz w:val="27"/>
          <w:rtl/>
          <w:lang w:bidi="ar-AE"/>
        </w:rPr>
        <w:t xml:space="preserve"> يستند إلى وصف الله بـ </w:t>
      </w:r>
      <w:r w:rsidRPr="000D3560">
        <w:rPr>
          <w:rFonts w:hint="eastAsia"/>
          <w:color w:val="000000" w:themeColor="text1"/>
          <w:sz w:val="27"/>
          <w:rtl/>
          <w:lang w:bidi="ar-AE"/>
        </w:rPr>
        <w:t>«</w:t>
      </w:r>
      <w:r w:rsidRPr="000D3560">
        <w:rPr>
          <w:rFonts w:hint="cs"/>
          <w:color w:val="000000" w:themeColor="text1"/>
          <w:sz w:val="27"/>
          <w:rtl/>
          <w:lang w:bidi="ar-AE"/>
        </w:rPr>
        <w:t>المالكية</w:t>
      </w:r>
      <w:r w:rsidRPr="000D3560">
        <w:rPr>
          <w:rFonts w:hint="eastAsia"/>
          <w:color w:val="000000" w:themeColor="text1"/>
          <w:sz w:val="27"/>
          <w:rtl/>
          <w:lang w:bidi="ar-AE"/>
        </w:rPr>
        <w:t>»</w:t>
      </w:r>
      <w:r w:rsidR="00D735A3" w:rsidRPr="000D3560">
        <w:rPr>
          <w:rFonts w:hint="cs"/>
          <w:color w:val="000000" w:themeColor="text1"/>
          <w:sz w:val="27"/>
          <w:rtl/>
          <w:lang w:bidi="ar-AE"/>
        </w:rPr>
        <w:t>،</w:t>
      </w:r>
      <w:r w:rsidRPr="000D3560">
        <w:rPr>
          <w:rFonts w:hint="cs"/>
          <w:color w:val="000000" w:themeColor="text1"/>
          <w:sz w:val="27"/>
          <w:rtl/>
          <w:lang w:bidi="ar-AE"/>
        </w:rPr>
        <w:t xml:space="preserve"> ويسعى إلى استنتاج وجوب إطاعة الله المشرّ</w:t>
      </w:r>
      <w:r w:rsidR="00D735A3" w:rsidRPr="000D3560">
        <w:rPr>
          <w:rFonts w:hint="cs"/>
          <w:color w:val="000000" w:themeColor="text1"/>
          <w:sz w:val="27"/>
          <w:rtl/>
          <w:lang w:bidi="ar-AE"/>
        </w:rPr>
        <w:t>ِ</w:t>
      </w:r>
      <w:r w:rsidRPr="000D3560">
        <w:rPr>
          <w:rFonts w:hint="cs"/>
          <w:color w:val="000000" w:themeColor="text1"/>
          <w:sz w:val="27"/>
          <w:rtl/>
          <w:lang w:bidi="ar-AE"/>
        </w:rPr>
        <w:t xml:space="preserve">ع من خلال </w:t>
      </w:r>
      <w:r w:rsidRPr="000D3560">
        <w:rPr>
          <w:rFonts w:hint="eastAsia"/>
          <w:color w:val="000000" w:themeColor="text1"/>
          <w:sz w:val="27"/>
          <w:rtl/>
          <w:lang w:bidi="ar-AE"/>
        </w:rPr>
        <w:t>«</w:t>
      </w:r>
      <w:r w:rsidRPr="000D3560">
        <w:rPr>
          <w:rFonts w:hint="cs"/>
          <w:color w:val="000000" w:themeColor="text1"/>
          <w:sz w:val="27"/>
          <w:rtl/>
          <w:lang w:bidi="ar-AE"/>
        </w:rPr>
        <w:t>حقّ المالكية</w:t>
      </w:r>
      <w:r w:rsidRPr="000D3560">
        <w:rPr>
          <w:rFonts w:hint="eastAsia"/>
          <w:color w:val="000000" w:themeColor="text1"/>
          <w:sz w:val="27"/>
          <w:rtl/>
          <w:lang w:bidi="ar-AE"/>
        </w:rPr>
        <w:t>»</w:t>
      </w:r>
      <w:r w:rsidRPr="000D3560">
        <w:rPr>
          <w:rFonts w:hint="cs"/>
          <w:color w:val="000000" w:themeColor="text1"/>
          <w:sz w:val="27"/>
          <w:rtl/>
          <w:lang w:bidi="ar-AE"/>
        </w:rPr>
        <w:t xml:space="preserve">. ويمكن تنسيق هذا الاستدلال على النحو </w:t>
      </w:r>
      <w:r w:rsidR="00D735A3" w:rsidRPr="000D3560">
        <w:rPr>
          <w:rFonts w:hint="cs"/>
          <w:color w:val="000000" w:themeColor="text1"/>
          <w:sz w:val="27"/>
          <w:rtl/>
          <w:lang w:bidi="ar-AE"/>
        </w:rPr>
        <w:t>التالي</w:t>
      </w:r>
      <w:r w:rsidRPr="000D3560">
        <w:rPr>
          <w:rFonts w:hint="cs"/>
          <w:color w:val="000000" w:themeColor="text1"/>
          <w:sz w:val="27"/>
          <w:rtl/>
          <w:lang w:bidi="ar-AE"/>
        </w:rPr>
        <w:t>:</w:t>
      </w:r>
    </w:p>
    <w:p w:rsidR="008421DC" w:rsidRPr="000D3560" w:rsidRDefault="008421DC" w:rsidP="00211C6C">
      <w:pPr>
        <w:spacing w:line="400" w:lineRule="exact"/>
        <w:rPr>
          <w:color w:val="000000" w:themeColor="text1"/>
          <w:sz w:val="27"/>
          <w:rtl/>
        </w:rPr>
      </w:pPr>
      <w:r w:rsidRPr="000D3560">
        <w:rPr>
          <w:rFonts w:hint="cs"/>
          <w:color w:val="000000" w:themeColor="text1"/>
          <w:sz w:val="27"/>
          <w:rtl/>
        </w:rPr>
        <w:t>1ـ إن الله هو المالك الحقيقي لجميع المخلوقات.</w:t>
      </w:r>
    </w:p>
    <w:p w:rsidR="008421DC" w:rsidRPr="000D3560" w:rsidRDefault="008421DC" w:rsidP="00211C6C">
      <w:pPr>
        <w:spacing w:line="400" w:lineRule="exact"/>
        <w:rPr>
          <w:color w:val="000000" w:themeColor="text1"/>
          <w:sz w:val="27"/>
          <w:rtl/>
        </w:rPr>
      </w:pPr>
      <w:r w:rsidRPr="000D3560">
        <w:rPr>
          <w:rFonts w:hint="cs"/>
          <w:color w:val="000000" w:themeColor="text1"/>
          <w:sz w:val="27"/>
          <w:rtl/>
        </w:rPr>
        <w:t>2ـ لا يجوز ـ من الناحية الأخلاقية ـ التصر</w:t>
      </w:r>
      <w:r w:rsidR="00D735A3" w:rsidRPr="000D3560">
        <w:rPr>
          <w:rFonts w:hint="cs"/>
          <w:color w:val="000000" w:themeColor="text1"/>
          <w:sz w:val="27"/>
          <w:rtl/>
        </w:rPr>
        <w:t>ُّ</w:t>
      </w:r>
      <w:r w:rsidRPr="000D3560">
        <w:rPr>
          <w:rFonts w:hint="cs"/>
          <w:color w:val="000000" w:themeColor="text1"/>
          <w:sz w:val="27"/>
          <w:rtl/>
        </w:rPr>
        <w:t>ف في ملك المالك دون إذنه.</w:t>
      </w:r>
    </w:p>
    <w:p w:rsidR="008421DC" w:rsidRPr="000D3560" w:rsidRDefault="008421DC" w:rsidP="00211C6C">
      <w:pPr>
        <w:spacing w:line="400" w:lineRule="exact"/>
        <w:rPr>
          <w:color w:val="000000" w:themeColor="text1"/>
          <w:sz w:val="27"/>
          <w:rtl/>
        </w:rPr>
      </w:pPr>
      <w:r w:rsidRPr="000D3560">
        <w:rPr>
          <w:rFonts w:hint="cs"/>
          <w:color w:val="000000" w:themeColor="text1"/>
          <w:sz w:val="27"/>
          <w:rtl/>
        </w:rPr>
        <w:t>3ـ إن رضا الله مشروط</w:t>
      </w:r>
      <w:r w:rsidR="00D735A3" w:rsidRPr="000D3560">
        <w:rPr>
          <w:rFonts w:hint="cs"/>
          <w:color w:val="000000" w:themeColor="text1"/>
          <w:sz w:val="27"/>
          <w:rtl/>
        </w:rPr>
        <w:t>ٌ</w:t>
      </w:r>
      <w:r w:rsidRPr="000D3560">
        <w:rPr>
          <w:rFonts w:hint="cs"/>
          <w:color w:val="000000" w:themeColor="text1"/>
          <w:sz w:val="27"/>
          <w:rtl/>
        </w:rPr>
        <w:t xml:space="preserve"> بإطاعة أوامره وتعاليمه.</w:t>
      </w:r>
    </w:p>
    <w:p w:rsidR="008421DC" w:rsidRPr="000D3560" w:rsidRDefault="008421DC" w:rsidP="00211C6C">
      <w:pPr>
        <w:spacing w:line="400" w:lineRule="exact"/>
        <w:rPr>
          <w:color w:val="000000" w:themeColor="text1"/>
          <w:sz w:val="27"/>
          <w:rtl/>
        </w:rPr>
      </w:pPr>
      <w:r w:rsidRPr="000D3560">
        <w:rPr>
          <w:rFonts w:hint="cs"/>
          <w:color w:val="000000" w:themeColor="text1"/>
          <w:sz w:val="27"/>
          <w:rtl/>
        </w:rPr>
        <w:t>ـ إذن تجب إطاعة الأوامر الإلهية.</w:t>
      </w:r>
    </w:p>
    <w:p w:rsidR="00D735A3" w:rsidRPr="000D3560" w:rsidRDefault="008421DC" w:rsidP="00211C6C">
      <w:pPr>
        <w:spacing w:line="400" w:lineRule="exact"/>
        <w:rPr>
          <w:color w:val="000000" w:themeColor="text1"/>
          <w:sz w:val="27"/>
          <w:rtl/>
        </w:rPr>
      </w:pPr>
      <w:r w:rsidRPr="000D3560">
        <w:rPr>
          <w:rFonts w:hint="cs"/>
          <w:color w:val="000000" w:themeColor="text1"/>
          <w:sz w:val="27"/>
          <w:rtl/>
        </w:rPr>
        <w:t>إن مقد</w:t>
      </w:r>
      <w:r w:rsidR="00D735A3" w:rsidRPr="000D3560">
        <w:rPr>
          <w:rFonts w:hint="cs"/>
          <w:color w:val="000000" w:themeColor="text1"/>
          <w:sz w:val="27"/>
          <w:rtl/>
        </w:rPr>
        <w:t>ّ</w:t>
      </w:r>
      <w:r w:rsidRPr="000D3560">
        <w:rPr>
          <w:rFonts w:hint="cs"/>
          <w:color w:val="000000" w:themeColor="text1"/>
          <w:sz w:val="27"/>
          <w:rtl/>
        </w:rPr>
        <w:t>مات هذا الاستدلال بحاجة</w:t>
      </w:r>
      <w:r w:rsidR="00D735A3" w:rsidRPr="000D3560">
        <w:rPr>
          <w:rFonts w:hint="cs"/>
          <w:color w:val="000000" w:themeColor="text1"/>
          <w:sz w:val="27"/>
          <w:rtl/>
        </w:rPr>
        <w:t>ٍ إلى شرح وتوضيح أيضاً.</w:t>
      </w:r>
    </w:p>
    <w:p w:rsidR="009C4C49" w:rsidRPr="000D3560" w:rsidRDefault="008421DC" w:rsidP="00211C6C">
      <w:pPr>
        <w:spacing w:line="400" w:lineRule="exact"/>
        <w:rPr>
          <w:color w:val="000000" w:themeColor="text1"/>
          <w:sz w:val="27"/>
          <w:rtl/>
        </w:rPr>
      </w:pPr>
      <w:r w:rsidRPr="000D3560">
        <w:rPr>
          <w:rFonts w:hint="cs"/>
          <w:b/>
          <w:bCs/>
          <w:color w:val="000000" w:themeColor="text1"/>
          <w:sz w:val="27"/>
          <w:rtl/>
        </w:rPr>
        <w:t>فأو</w:t>
      </w:r>
      <w:r w:rsidR="00D735A3" w:rsidRPr="000D3560">
        <w:rPr>
          <w:rFonts w:hint="cs"/>
          <w:b/>
          <w:bCs/>
          <w:color w:val="000000" w:themeColor="text1"/>
          <w:sz w:val="27"/>
          <w:rtl/>
        </w:rPr>
        <w:t>ّ</w:t>
      </w:r>
      <w:r w:rsidRPr="000D3560">
        <w:rPr>
          <w:rFonts w:hint="cs"/>
          <w:b/>
          <w:bCs/>
          <w:color w:val="000000" w:themeColor="text1"/>
          <w:sz w:val="27"/>
          <w:rtl/>
        </w:rPr>
        <w:t>لاً</w:t>
      </w:r>
      <w:r w:rsidRPr="000D3560">
        <w:rPr>
          <w:rFonts w:hint="cs"/>
          <w:color w:val="000000" w:themeColor="text1"/>
          <w:sz w:val="27"/>
          <w:rtl/>
        </w:rPr>
        <w:t>: إن أيّ عمل يقوم به الفرد</w:t>
      </w:r>
      <w:r w:rsidR="00D735A3" w:rsidRPr="000D3560">
        <w:rPr>
          <w:rFonts w:hint="cs"/>
          <w:color w:val="000000" w:themeColor="text1"/>
          <w:sz w:val="27"/>
          <w:rtl/>
        </w:rPr>
        <w:t>،</w:t>
      </w:r>
      <w:r w:rsidRPr="000D3560">
        <w:rPr>
          <w:rFonts w:hint="cs"/>
          <w:color w:val="000000" w:themeColor="text1"/>
          <w:sz w:val="27"/>
          <w:rtl/>
        </w:rPr>
        <w:t xml:space="preserve"> وأيّ فعل</w:t>
      </w:r>
      <w:r w:rsidR="00D735A3" w:rsidRPr="000D3560">
        <w:rPr>
          <w:rFonts w:hint="cs"/>
          <w:color w:val="000000" w:themeColor="text1"/>
          <w:sz w:val="27"/>
          <w:rtl/>
        </w:rPr>
        <w:t>ٍ</w:t>
      </w:r>
      <w:r w:rsidRPr="000D3560">
        <w:rPr>
          <w:rFonts w:hint="cs"/>
          <w:color w:val="000000" w:themeColor="text1"/>
          <w:sz w:val="27"/>
          <w:rtl/>
        </w:rPr>
        <w:t xml:space="preserve"> أو ترك يصدر عنه، إم</w:t>
      </w:r>
      <w:r w:rsidR="00D735A3" w:rsidRPr="000D3560">
        <w:rPr>
          <w:rFonts w:hint="cs"/>
          <w:color w:val="000000" w:themeColor="text1"/>
          <w:sz w:val="27"/>
          <w:rtl/>
        </w:rPr>
        <w:t>ّ</w:t>
      </w:r>
      <w:r w:rsidRPr="000D3560">
        <w:rPr>
          <w:rFonts w:hint="cs"/>
          <w:color w:val="000000" w:themeColor="text1"/>
          <w:sz w:val="27"/>
          <w:rtl/>
        </w:rPr>
        <w:t xml:space="preserve">ا أن يكون </w:t>
      </w:r>
      <w:r w:rsidRPr="000D3560">
        <w:rPr>
          <w:rFonts w:hint="cs"/>
          <w:color w:val="000000" w:themeColor="text1"/>
          <w:sz w:val="27"/>
          <w:rtl/>
        </w:rPr>
        <w:lastRenderedPageBreak/>
        <w:t>عين التصرّ</w:t>
      </w:r>
      <w:r w:rsidR="00D735A3" w:rsidRPr="000D3560">
        <w:rPr>
          <w:rFonts w:hint="cs"/>
          <w:color w:val="000000" w:themeColor="text1"/>
          <w:sz w:val="27"/>
          <w:rtl/>
        </w:rPr>
        <w:t>ُ</w:t>
      </w:r>
      <w:r w:rsidRPr="000D3560">
        <w:rPr>
          <w:rFonts w:hint="cs"/>
          <w:color w:val="000000" w:themeColor="text1"/>
          <w:sz w:val="27"/>
          <w:rtl/>
        </w:rPr>
        <w:t>ف في ملك الله، أو مستلزماً لمثل هذا التصرّ</w:t>
      </w:r>
      <w:r w:rsidR="00D735A3" w:rsidRPr="000D3560">
        <w:rPr>
          <w:rFonts w:hint="cs"/>
          <w:color w:val="000000" w:themeColor="text1"/>
          <w:sz w:val="27"/>
          <w:rtl/>
        </w:rPr>
        <w:t>ُ</w:t>
      </w:r>
      <w:r w:rsidRPr="000D3560">
        <w:rPr>
          <w:rFonts w:hint="cs"/>
          <w:color w:val="000000" w:themeColor="text1"/>
          <w:sz w:val="27"/>
          <w:rtl/>
        </w:rPr>
        <w:t>ف. وإن تصرّ</w:t>
      </w:r>
      <w:r w:rsidR="00D735A3" w:rsidRPr="000D3560">
        <w:rPr>
          <w:rFonts w:hint="cs"/>
          <w:color w:val="000000" w:themeColor="text1"/>
          <w:sz w:val="27"/>
          <w:rtl/>
        </w:rPr>
        <w:t>ُ</w:t>
      </w:r>
      <w:r w:rsidRPr="000D3560">
        <w:rPr>
          <w:rFonts w:hint="cs"/>
          <w:color w:val="000000" w:themeColor="text1"/>
          <w:sz w:val="27"/>
          <w:rtl/>
        </w:rPr>
        <w:t>ف الإنسان في الأشياء المحيطة به وفي روحه وجسده</w:t>
      </w:r>
      <w:r w:rsidR="00D735A3" w:rsidRPr="000D3560">
        <w:rPr>
          <w:rFonts w:hint="cs"/>
          <w:color w:val="000000" w:themeColor="text1"/>
          <w:sz w:val="27"/>
          <w:rtl/>
        </w:rPr>
        <w:t>،</w:t>
      </w:r>
      <w:r w:rsidRPr="000D3560">
        <w:rPr>
          <w:rFonts w:hint="cs"/>
          <w:color w:val="000000" w:themeColor="text1"/>
          <w:sz w:val="27"/>
          <w:rtl/>
        </w:rPr>
        <w:t xml:space="preserve"> وتصرّ</w:t>
      </w:r>
      <w:r w:rsidR="00D735A3" w:rsidRPr="000D3560">
        <w:rPr>
          <w:rFonts w:hint="cs"/>
          <w:color w:val="000000" w:themeColor="text1"/>
          <w:sz w:val="27"/>
          <w:rtl/>
        </w:rPr>
        <w:t>ُ</w:t>
      </w:r>
      <w:r w:rsidRPr="000D3560">
        <w:rPr>
          <w:rFonts w:hint="cs"/>
          <w:color w:val="000000" w:themeColor="text1"/>
          <w:sz w:val="27"/>
          <w:rtl/>
        </w:rPr>
        <w:t>فه في الآخرين ـ مم</w:t>
      </w:r>
      <w:r w:rsidR="00D735A3" w:rsidRPr="000D3560">
        <w:rPr>
          <w:rFonts w:hint="cs"/>
          <w:color w:val="000000" w:themeColor="text1"/>
          <w:sz w:val="27"/>
          <w:rtl/>
        </w:rPr>
        <w:t>ّ</w:t>
      </w:r>
      <w:r w:rsidRPr="000D3560">
        <w:rPr>
          <w:rFonts w:hint="cs"/>
          <w:color w:val="000000" w:themeColor="text1"/>
          <w:sz w:val="27"/>
          <w:rtl/>
        </w:rPr>
        <w:t>ا يُع</w:t>
      </w:r>
      <w:r w:rsidR="00D735A3" w:rsidRPr="000D3560">
        <w:rPr>
          <w:rFonts w:hint="cs"/>
          <w:color w:val="000000" w:themeColor="text1"/>
          <w:sz w:val="27"/>
          <w:rtl/>
        </w:rPr>
        <w:t>َ</w:t>
      </w:r>
      <w:r w:rsidRPr="000D3560">
        <w:rPr>
          <w:rFonts w:hint="cs"/>
          <w:color w:val="000000" w:themeColor="text1"/>
          <w:sz w:val="27"/>
          <w:rtl/>
        </w:rPr>
        <w:t>دّ بأجمعه داخلاً في ملكي</w:t>
      </w:r>
      <w:r w:rsidR="00D735A3" w:rsidRPr="000D3560">
        <w:rPr>
          <w:rFonts w:hint="cs"/>
          <w:color w:val="000000" w:themeColor="text1"/>
          <w:sz w:val="27"/>
          <w:rtl/>
        </w:rPr>
        <w:t>ّ</w:t>
      </w:r>
      <w:r w:rsidRPr="000D3560">
        <w:rPr>
          <w:rFonts w:hint="cs"/>
          <w:color w:val="000000" w:themeColor="text1"/>
          <w:sz w:val="27"/>
          <w:rtl/>
        </w:rPr>
        <w:t>ة الله ـ دون إذن الله ورضاه ي</w:t>
      </w:r>
      <w:r w:rsidR="009C4C49" w:rsidRPr="000D3560">
        <w:rPr>
          <w:rFonts w:hint="cs"/>
          <w:color w:val="000000" w:themeColor="text1"/>
          <w:sz w:val="27"/>
          <w:rtl/>
        </w:rPr>
        <w:t>ُ</w:t>
      </w:r>
      <w:r w:rsidRPr="000D3560">
        <w:rPr>
          <w:rFonts w:hint="cs"/>
          <w:color w:val="000000" w:themeColor="text1"/>
          <w:sz w:val="27"/>
          <w:rtl/>
        </w:rPr>
        <w:t>ع</w:t>
      </w:r>
      <w:r w:rsidR="009C4C49" w:rsidRPr="000D3560">
        <w:rPr>
          <w:rFonts w:hint="cs"/>
          <w:color w:val="000000" w:themeColor="text1"/>
          <w:sz w:val="27"/>
          <w:rtl/>
        </w:rPr>
        <w:t>َ</w:t>
      </w:r>
      <w:r w:rsidRPr="000D3560">
        <w:rPr>
          <w:rFonts w:hint="cs"/>
          <w:color w:val="000000" w:themeColor="text1"/>
          <w:sz w:val="27"/>
          <w:rtl/>
        </w:rPr>
        <w:t>دّ تصرّ</w:t>
      </w:r>
      <w:r w:rsidR="009C4C49" w:rsidRPr="000D3560">
        <w:rPr>
          <w:rFonts w:hint="cs"/>
          <w:color w:val="000000" w:themeColor="text1"/>
          <w:sz w:val="27"/>
          <w:rtl/>
        </w:rPr>
        <w:t>ُ</w:t>
      </w:r>
      <w:r w:rsidRPr="000D3560">
        <w:rPr>
          <w:rFonts w:hint="cs"/>
          <w:color w:val="000000" w:themeColor="text1"/>
          <w:sz w:val="27"/>
          <w:rtl/>
        </w:rPr>
        <w:t>فاً غصبياً، ولا يمكن لهذا التصرّف أن يكون جائزاً من الناحية الأخلاقية. وبعبارة</w:t>
      </w:r>
      <w:r w:rsidR="009C4C49" w:rsidRPr="000D3560">
        <w:rPr>
          <w:rFonts w:hint="cs"/>
          <w:color w:val="000000" w:themeColor="text1"/>
          <w:sz w:val="27"/>
          <w:rtl/>
        </w:rPr>
        <w:t>ٍ</w:t>
      </w:r>
      <w:r w:rsidRPr="000D3560">
        <w:rPr>
          <w:rFonts w:hint="cs"/>
          <w:color w:val="000000" w:themeColor="text1"/>
          <w:sz w:val="27"/>
          <w:rtl/>
        </w:rPr>
        <w:t xml:space="preserve"> أخرى: إن جميع المواهب والن</w:t>
      </w:r>
      <w:r w:rsidR="009C4C49" w:rsidRPr="000D3560">
        <w:rPr>
          <w:rFonts w:hint="cs"/>
          <w:color w:val="000000" w:themeColor="text1"/>
          <w:sz w:val="27"/>
          <w:rtl/>
        </w:rPr>
        <w:t>ِّ</w:t>
      </w:r>
      <w:r w:rsidRPr="000D3560">
        <w:rPr>
          <w:rFonts w:hint="cs"/>
          <w:color w:val="000000" w:themeColor="text1"/>
          <w:sz w:val="27"/>
          <w:rtl/>
        </w:rPr>
        <w:t>ع</w:t>
      </w:r>
      <w:r w:rsidR="009C4C49" w:rsidRPr="000D3560">
        <w:rPr>
          <w:rFonts w:hint="cs"/>
          <w:color w:val="000000" w:themeColor="text1"/>
          <w:sz w:val="27"/>
          <w:rtl/>
        </w:rPr>
        <w:t>َ</w:t>
      </w:r>
      <w:r w:rsidRPr="000D3560">
        <w:rPr>
          <w:rFonts w:hint="cs"/>
          <w:color w:val="000000" w:themeColor="text1"/>
          <w:sz w:val="27"/>
          <w:rtl/>
        </w:rPr>
        <w:t>م الطبيعية والإمكانات التي وضعها الله تحت تصرّف الإنسان إنما هو أمانة إلهية، وإن</w:t>
      </w:r>
      <w:r w:rsidR="009C4C49" w:rsidRPr="000D3560">
        <w:rPr>
          <w:rFonts w:hint="cs"/>
          <w:color w:val="000000" w:themeColor="text1"/>
          <w:sz w:val="27"/>
          <w:rtl/>
        </w:rPr>
        <w:t>ّ</w:t>
      </w:r>
      <w:r w:rsidRPr="000D3560">
        <w:rPr>
          <w:rFonts w:hint="cs"/>
          <w:color w:val="000000" w:themeColor="text1"/>
          <w:sz w:val="27"/>
          <w:rtl/>
        </w:rPr>
        <w:t xml:space="preserve"> أي</w:t>
      </w:r>
      <w:r w:rsidR="009C4C49" w:rsidRPr="000D3560">
        <w:rPr>
          <w:rFonts w:hint="cs"/>
          <w:color w:val="000000" w:themeColor="text1"/>
          <w:sz w:val="27"/>
          <w:rtl/>
        </w:rPr>
        <w:t>ّ</w:t>
      </w:r>
      <w:r w:rsidRPr="000D3560">
        <w:rPr>
          <w:rFonts w:hint="cs"/>
          <w:color w:val="000000" w:themeColor="text1"/>
          <w:sz w:val="27"/>
          <w:rtl/>
        </w:rPr>
        <w:t xml:space="preserve"> تصر</w:t>
      </w:r>
      <w:r w:rsidR="009C4C49" w:rsidRPr="000D3560">
        <w:rPr>
          <w:rFonts w:hint="cs"/>
          <w:color w:val="000000" w:themeColor="text1"/>
          <w:sz w:val="27"/>
          <w:rtl/>
        </w:rPr>
        <w:t>ُّ</w:t>
      </w:r>
      <w:r w:rsidRPr="000D3560">
        <w:rPr>
          <w:rFonts w:hint="cs"/>
          <w:color w:val="000000" w:themeColor="text1"/>
          <w:sz w:val="27"/>
          <w:rtl/>
        </w:rPr>
        <w:t>ف</w:t>
      </w:r>
      <w:r w:rsidR="009C4C49" w:rsidRPr="000D3560">
        <w:rPr>
          <w:rFonts w:hint="cs"/>
          <w:color w:val="000000" w:themeColor="text1"/>
          <w:sz w:val="27"/>
          <w:rtl/>
        </w:rPr>
        <w:t>ٍ</w:t>
      </w:r>
      <w:r w:rsidRPr="000D3560">
        <w:rPr>
          <w:rFonts w:hint="cs"/>
          <w:color w:val="000000" w:themeColor="text1"/>
          <w:sz w:val="27"/>
          <w:rtl/>
        </w:rPr>
        <w:t xml:space="preserve"> غير شرعي في هذه الن</w:t>
      </w:r>
      <w:r w:rsidR="009C4C49" w:rsidRPr="000D3560">
        <w:rPr>
          <w:rFonts w:hint="cs"/>
          <w:color w:val="000000" w:themeColor="text1"/>
          <w:sz w:val="27"/>
          <w:rtl/>
        </w:rPr>
        <w:t>عم الإلهية يعتبر خيانة للأمانة.</w:t>
      </w:r>
    </w:p>
    <w:p w:rsidR="008421DC" w:rsidRPr="000D3560" w:rsidRDefault="008421DC" w:rsidP="00211C6C">
      <w:pPr>
        <w:spacing w:line="400" w:lineRule="exact"/>
        <w:rPr>
          <w:color w:val="000000" w:themeColor="text1"/>
          <w:sz w:val="27"/>
          <w:rtl/>
        </w:rPr>
      </w:pPr>
      <w:r w:rsidRPr="000D3560">
        <w:rPr>
          <w:rFonts w:hint="cs"/>
          <w:b/>
          <w:bCs/>
          <w:color w:val="000000" w:themeColor="text1"/>
          <w:sz w:val="27"/>
          <w:rtl/>
        </w:rPr>
        <w:t>وثانياً</w:t>
      </w:r>
      <w:r w:rsidRPr="000D3560">
        <w:rPr>
          <w:rFonts w:hint="cs"/>
          <w:color w:val="000000" w:themeColor="text1"/>
          <w:sz w:val="27"/>
          <w:rtl/>
        </w:rPr>
        <w:t>: إن حق</w:t>
      </w:r>
      <w:r w:rsidR="009C4C49" w:rsidRPr="000D3560">
        <w:rPr>
          <w:rFonts w:hint="cs"/>
          <w:color w:val="000000" w:themeColor="text1"/>
          <w:sz w:val="27"/>
          <w:rtl/>
        </w:rPr>
        <w:t>ّ</w:t>
      </w:r>
      <w:r w:rsidRPr="000D3560">
        <w:rPr>
          <w:rFonts w:hint="cs"/>
          <w:color w:val="000000" w:themeColor="text1"/>
          <w:sz w:val="27"/>
          <w:rtl/>
        </w:rPr>
        <w:t xml:space="preserve"> الملكية إجمالاً من البديهيات الأخلاقية</w:t>
      </w:r>
      <w:r w:rsidR="009C4C49" w:rsidRPr="000D3560">
        <w:rPr>
          <w:rFonts w:hint="cs"/>
          <w:color w:val="000000" w:themeColor="text1"/>
          <w:sz w:val="27"/>
          <w:rtl/>
        </w:rPr>
        <w:t>.</w:t>
      </w:r>
      <w:r w:rsidRPr="000D3560">
        <w:rPr>
          <w:rFonts w:hint="cs"/>
          <w:color w:val="000000" w:themeColor="text1"/>
          <w:sz w:val="27"/>
          <w:rtl/>
        </w:rPr>
        <w:t xml:space="preserve"> وإن بين هذا الحق والضرورات والمحظورات الأخلاقية المترت</w:t>
      </w:r>
      <w:r w:rsidR="009C4C49" w:rsidRPr="000D3560">
        <w:rPr>
          <w:rFonts w:hint="cs"/>
          <w:color w:val="000000" w:themeColor="text1"/>
          <w:sz w:val="27"/>
          <w:rtl/>
        </w:rPr>
        <w:t>ّ</w:t>
      </w:r>
      <w:r w:rsidRPr="000D3560">
        <w:rPr>
          <w:rFonts w:hint="cs"/>
          <w:color w:val="000000" w:themeColor="text1"/>
          <w:sz w:val="27"/>
          <w:rtl/>
        </w:rPr>
        <w:t xml:space="preserve">بة عليه علاقة </w:t>
      </w:r>
      <w:r w:rsidRPr="000D3560">
        <w:rPr>
          <w:rFonts w:hint="eastAsia"/>
          <w:color w:val="000000" w:themeColor="text1"/>
          <w:sz w:val="27"/>
          <w:rtl/>
        </w:rPr>
        <w:t>«</w:t>
      </w:r>
      <w:r w:rsidRPr="000D3560">
        <w:rPr>
          <w:rFonts w:hint="cs"/>
          <w:color w:val="000000" w:themeColor="text1"/>
          <w:sz w:val="27"/>
          <w:rtl/>
        </w:rPr>
        <w:t>أنطولوجية</w:t>
      </w:r>
      <w:r w:rsidRPr="000D3560">
        <w:rPr>
          <w:rFonts w:hint="eastAsia"/>
          <w:color w:val="000000" w:themeColor="text1"/>
          <w:sz w:val="27"/>
          <w:rtl/>
        </w:rPr>
        <w:t>»</w:t>
      </w:r>
      <w:r w:rsidRPr="000D3560">
        <w:rPr>
          <w:rFonts w:hint="cs"/>
          <w:color w:val="000000" w:themeColor="text1"/>
          <w:sz w:val="27"/>
          <w:rtl/>
        </w:rPr>
        <w:t xml:space="preserve"> و</w:t>
      </w:r>
      <w:r w:rsidRPr="000D3560">
        <w:rPr>
          <w:rFonts w:hint="eastAsia"/>
          <w:color w:val="000000" w:themeColor="text1"/>
          <w:sz w:val="27"/>
          <w:rtl/>
        </w:rPr>
        <w:t>«</w:t>
      </w:r>
      <w:r w:rsidRPr="000D3560">
        <w:rPr>
          <w:rFonts w:hint="cs"/>
          <w:color w:val="000000" w:themeColor="text1"/>
          <w:sz w:val="27"/>
          <w:rtl/>
        </w:rPr>
        <w:t>ميتافيزيقية</w:t>
      </w:r>
      <w:r w:rsidRPr="000D3560">
        <w:rPr>
          <w:rFonts w:hint="eastAsia"/>
          <w:color w:val="000000" w:themeColor="text1"/>
          <w:sz w:val="27"/>
          <w:rtl/>
        </w:rPr>
        <w:t>»</w:t>
      </w:r>
      <w:r w:rsidRPr="000D3560">
        <w:rPr>
          <w:rFonts w:hint="cs"/>
          <w:color w:val="000000" w:themeColor="text1"/>
          <w:sz w:val="27"/>
          <w:rtl/>
        </w:rPr>
        <w:t xml:space="preserve"> يمكن إدراكها من طريق الشهود الأخلاقي</w:t>
      </w:r>
      <w:r w:rsidR="009C4C49" w:rsidRPr="000D3560">
        <w:rPr>
          <w:rFonts w:hint="cs"/>
          <w:color w:val="000000" w:themeColor="text1"/>
          <w:sz w:val="27"/>
          <w:rtl/>
        </w:rPr>
        <w:t>.</w:t>
      </w:r>
      <w:r w:rsidRPr="000D3560">
        <w:rPr>
          <w:rFonts w:hint="cs"/>
          <w:color w:val="000000" w:themeColor="text1"/>
          <w:sz w:val="27"/>
          <w:rtl/>
        </w:rPr>
        <w:t xml:space="preserve"> وإن القول بوجود مثل هذه الضرورات والمحظورات لا ينطوي على مغالطة </w:t>
      </w:r>
      <w:r w:rsidRPr="000D3560">
        <w:rPr>
          <w:rFonts w:hint="eastAsia"/>
          <w:color w:val="000000" w:themeColor="text1"/>
          <w:sz w:val="27"/>
          <w:rtl/>
        </w:rPr>
        <w:t>«</w:t>
      </w:r>
      <w:r w:rsidRPr="000D3560">
        <w:rPr>
          <w:rFonts w:hint="cs"/>
          <w:color w:val="000000" w:themeColor="text1"/>
          <w:sz w:val="27"/>
          <w:rtl/>
        </w:rPr>
        <w:t>الوجوب</w:t>
      </w:r>
      <w:r w:rsidRPr="000D3560">
        <w:rPr>
          <w:rFonts w:hint="eastAsia"/>
          <w:color w:val="000000" w:themeColor="text1"/>
          <w:sz w:val="27"/>
          <w:rtl/>
        </w:rPr>
        <w:t>»</w:t>
      </w:r>
      <w:r w:rsidRPr="000D3560">
        <w:rPr>
          <w:rFonts w:hint="cs"/>
          <w:color w:val="000000" w:themeColor="text1"/>
          <w:sz w:val="27"/>
          <w:rtl/>
        </w:rPr>
        <w:t xml:space="preserve"> و</w:t>
      </w:r>
      <w:r w:rsidRPr="000D3560">
        <w:rPr>
          <w:rFonts w:hint="eastAsia"/>
          <w:color w:val="000000" w:themeColor="text1"/>
          <w:sz w:val="27"/>
          <w:rtl/>
        </w:rPr>
        <w:t>«</w:t>
      </w:r>
      <w:r w:rsidRPr="000D3560">
        <w:rPr>
          <w:rFonts w:hint="cs"/>
          <w:color w:val="000000" w:themeColor="text1"/>
          <w:sz w:val="27"/>
          <w:rtl/>
        </w:rPr>
        <w:t>الكينونة</w:t>
      </w:r>
      <w:r w:rsidRPr="000D3560">
        <w:rPr>
          <w:rFonts w:hint="eastAsia"/>
          <w:color w:val="000000" w:themeColor="text1"/>
          <w:sz w:val="27"/>
          <w:rtl/>
        </w:rPr>
        <w:t>»</w:t>
      </w:r>
      <w:r w:rsidR="009C4C49" w:rsidRPr="000D3560">
        <w:rPr>
          <w:rFonts w:hint="cs"/>
          <w:color w:val="000000" w:themeColor="text1"/>
          <w:sz w:val="27"/>
          <w:rtl/>
        </w:rPr>
        <w:t>.</w:t>
      </w:r>
      <w:r w:rsidRPr="000D3560">
        <w:rPr>
          <w:rFonts w:hint="cs"/>
          <w:color w:val="000000" w:themeColor="text1"/>
          <w:sz w:val="27"/>
          <w:rtl/>
        </w:rPr>
        <w:t xml:space="preserve"> ولا فرق من هذه الناحية بين الملكية الحقيقية والملكية الاعتبارية</w:t>
      </w:r>
      <w:r w:rsidR="009C4C49" w:rsidRPr="000D3560">
        <w:rPr>
          <w:rFonts w:hint="cs"/>
          <w:color w:val="000000" w:themeColor="text1"/>
          <w:sz w:val="27"/>
          <w:rtl/>
        </w:rPr>
        <w:t>،</w:t>
      </w:r>
      <w:r w:rsidRPr="000D3560">
        <w:rPr>
          <w:rFonts w:hint="cs"/>
          <w:color w:val="000000" w:themeColor="text1"/>
          <w:sz w:val="27"/>
          <w:rtl/>
        </w:rPr>
        <w:t xml:space="preserve"> أو الملكية التكوينية والملكية التشريعية.</w:t>
      </w:r>
    </w:p>
    <w:p w:rsidR="00550624" w:rsidRDefault="008421DC" w:rsidP="00211C6C">
      <w:pPr>
        <w:spacing w:line="400" w:lineRule="exact"/>
        <w:rPr>
          <w:color w:val="000000" w:themeColor="text1"/>
          <w:sz w:val="27"/>
          <w:rtl/>
        </w:rPr>
      </w:pPr>
      <w:r w:rsidRPr="000D3560">
        <w:rPr>
          <w:rFonts w:hint="cs"/>
          <w:color w:val="000000" w:themeColor="text1"/>
          <w:sz w:val="27"/>
          <w:rtl/>
        </w:rPr>
        <w:t xml:space="preserve">إن القول بأن بين </w:t>
      </w:r>
      <w:r w:rsidRPr="000D3560">
        <w:rPr>
          <w:rFonts w:hint="eastAsia"/>
          <w:color w:val="000000" w:themeColor="text1"/>
          <w:sz w:val="27"/>
          <w:rtl/>
        </w:rPr>
        <w:t>«</w:t>
      </w:r>
      <w:r w:rsidRPr="000D3560">
        <w:rPr>
          <w:rFonts w:hint="cs"/>
          <w:color w:val="000000" w:themeColor="text1"/>
          <w:sz w:val="27"/>
          <w:rtl/>
        </w:rPr>
        <w:t>الكينونات</w:t>
      </w:r>
      <w:r w:rsidRPr="000D3560">
        <w:rPr>
          <w:rFonts w:hint="eastAsia"/>
          <w:color w:val="000000" w:themeColor="text1"/>
          <w:sz w:val="27"/>
          <w:rtl/>
        </w:rPr>
        <w:t>»</w:t>
      </w:r>
      <w:r w:rsidRPr="000D3560">
        <w:rPr>
          <w:rFonts w:hint="cs"/>
          <w:color w:val="000000" w:themeColor="text1"/>
          <w:sz w:val="27"/>
          <w:rtl/>
        </w:rPr>
        <w:t xml:space="preserve"> و</w:t>
      </w:r>
      <w:r w:rsidRPr="000D3560">
        <w:rPr>
          <w:rFonts w:hint="eastAsia"/>
          <w:color w:val="000000" w:themeColor="text1"/>
          <w:sz w:val="27"/>
          <w:rtl/>
        </w:rPr>
        <w:t>«</w:t>
      </w:r>
      <w:r w:rsidRPr="000D3560">
        <w:rPr>
          <w:rFonts w:hint="cs"/>
          <w:color w:val="000000" w:themeColor="text1"/>
          <w:sz w:val="27"/>
          <w:rtl/>
        </w:rPr>
        <w:t>الوجوبات</w:t>
      </w:r>
      <w:r w:rsidRPr="000D3560">
        <w:rPr>
          <w:rFonts w:hint="eastAsia"/>
          <w:color w:val="000000" w:themeColor="text1"/>
          <w:sz w:val="27"/>
          <w:rtl/>
        </w:rPr>
        <w:t>»</w:t>
      </w:r>
      <w:r w:rsidRPr="000D3560">
        <w:rPr>
          <w:rFonts w:hint="cs"/>
          <w:color w:val="000000" w:themeColor="text1"/>
          <w:sz w:val="27"/>
          <w:rtl/>
        </w:rPr>
        <w:t xml:space="preserve"> حاجزاً منطقياً منيعاً لا يقبل الاختراق يعني مجرّد عدم إمكان استنتاج </w:t>
      </w:r>
      <w:r w:rsidRPr="000D3560">
        <w:rPr>
          <w:rFonts w:hint="eastAsia"/>
          <w:color w:val="000000" w:themeColor="text1"/>
          <w:sz w:val="27"/>
          <w:rtl/>
        </w:rPr>
        <w:t>«</w:t>
      </w:r>
      <w:r w:rsidRPr="000D3560">
        <w:rPr>
          <w:rFonts w:hint="cs"/>
          <w:color w:val="000000" w:themeColor="text1"/>
          <w:sz w:val="27"/>
          <w:rtl/>
        </w:rPr>
        <w:t>الوجوبات</w:t>
      </w:r>
      <w:r w:rsidRPr="000D3560">
        <w:rPr>
          <w:rFonts w:hint="eastAsia"/>
          <w:color w:val="000000" w:themeColor="text1"/>
          <w:sz w:val="27"/>
          <w:rtl/>
        </w:rPr>
        <w:t>»</w:t>
      </w:r>
      <w:r w:rsidRPr="000D3560">
        <w:rPr>
          <w:rFonts w:hint="cs"/>
          <w:color w:val="000000" w:themeColor="text1"/>
          <w:sz w:val="27"/>
          <w:rtl/>
        </w:rPr>
        <w:t xml:space="preserve"> (المنطقي ـ الاستنتاجي) من </w:t>
      </w:r>
      <w:r w:rsidRPr="000D3560">
        <w:rPr>
          <w:rFonts w:hint="eastAsia"/>
          <w:color w:val="000000" w:themeColor="text1"/>
          <w:sz w:val="27"/>
          <w:rtl/>
        </w:rPr>
        <w:t>«</w:t>
      </w:r>
      <w:r w:rsidRPr="000D3560">
        <w:rPr>
          <w:rFonts w:hint="cs"/>
          <w:color w:val="000000" w:themeColor="text1"/>
          <w:sz w:val="27"/>
          <w:rtl/>
        </w:rPr>
        <w:t>الكينونات</w:t>
      </w:r>
      <w:r w:rsidRPr="000D3560">
        <w:rPr>
          <w:rFonts w:hint="eastAsia"/>
          <w:color w:val="000000" w:themeColor="text1"/>
          <w:sz w:val="27"/>
          <w:rtl/>
        </w:rPr>
        <w:t>»</w:t>
      </w:r>
      <w:r w:rsidRPr="000D3560">
        <w:rPr>
          <w:rFonts w:hint="cs"/>
          <w:color w:val="000000" w:themeColor="text1"/>
          <w:sz w:val="27"/>
          <w:rtl/>
        </w:rPr>
        <w:t xml:space="preserve">، بمعنى أنه لا يمكن </w:t>
      </w:r>
      <w:r w:rsidRPr="000D3560">
        <w:rPr>
          <w:rFonts w:hint="eastAsia"/>
          <w:color w:val="000000" w:themeColor="text1"/>
          <w:sz w:val="27"/>
          <w:rtl/>
        </w:rPr>
        <w:t>«</w:t>
      </w:r>
      <w:r w:rsidRPr="000D3560">
        <w:rPr>
          <w:rFonts w:hint="cs"/>
          <w:color w:val="000000" w:themeColor="text1"/>
          <w:sz w:val="27"/>
          <w:rtl/>
        </w:rPr>
        <w:t>استنتاج</w:t>
      </w:r>
      <w:r w:rsidRPr="000D3560">
        <w:rPr>
          <w:rFonts w:hint="eastAsia"/>
          <w:color w:val="000000" w:themeColor="text1"/>
          <w:sz w:val="27"/>
          <w:rtl/>
        </w:rPr>
        <w:t>»</w:t>
      </w:r>
      <w:r w:rsidRPr="000D3560">
        <w:rPr>
          <w:rFonts w:hint="cs"/>
          <w:color w:val="000000" w:themeColor="text1"/>
          <w:sz w:val="27"/>
          <w:rtl/>
        </w:rPr>
        <w:t xml:space="preserve"> أي</w:t>
      </w:r>
      <w:r w:rsidR="009C4C49" w:rsidRPr="000D3560">
        <w:rPr>
          <w:rFonts w:hint="cs"/>
          <w:color w:val="000000" w:themeColor="text1"/>
          <w:sz w:val="27"/>
          <w:rtl/>
        </w:rPr>
        <w:t>ّ</w:t>
      </w:r>
      <w:r w:rsidRPr="000D3560">
        <w:rPr>
          <w:rFonts w:hint="cs"/>
          <w:color w:val="000000" w:themeColor="text1"/>
          <w:sz w:val="27"/>
          <w:rtl/>
        </w:rPr>
        <w:t xml:space="preserve"> </w:t>
      </w:r>
      <w:r w:rsidRPr="000D3560">
        <w:rPr>
          <w:rFonts w:hint="eastAsia"/>
          <w:color w:val="000000" w:themeColor="text1"/>
          <w:sz w:val="27"/>
          <w:rtl/>
        </w:rPr>
        <w:t>«</w:t>
      </w:r>
      <w:r w:rsidRPr="000D3560">
        <w:rPr>
          <w:rFonts w:hint="cs"/>
          <w:color w:val="000000" w:themeColor="text1"/>
          <w:sz w:val="27"/>
          <w:rtl/>
        </w:rPr>
        <w:t>وجوب</w:t>
      </w:r>
      <w:r w:rsidRPr="000D3560">
        <w:rPr>
          <w:rFonts w:hint="eastAsia"/>
          <w:color w:val="000000" w:themeColor="text1"/>
          <w:sz w:val="27"/>
          <w:rtl/>
        </w:rPr>
        <w:t>»</w:t>
      </w:r>
      <w:r w:rsidRPr="000D3560">
        <w:rPr>
          <w:rFonts w:hint="cs"/>
          <w:color w:val="000000" w:themeColor="text1"/>
          <w:sz w:val="27"/>
          <w:rtl/>
        </w:rPr>
        <w:t xml:space="preserve"> من أيّ </w:t>
      </w:r>
      <w:r w:rsidRPr="000D3560">
        <w:rPr>
          <w:rFonts w:hint="eastAsia"/>
          <w:color w:val="000000" w:themeColor="text1"/>
          <w:sz w:val="27"/>
          <w:rtl/>
        </w:rPr>
        <w:t>«</w:t>
      </w:r>
      <w:r w:rsidRPr="000D3560">
        <w:rPr>
          <w:rFonts w:hint="cs"/>
          <w:color w:val="000000" w:themeColor="text1"/>
          <w:sz w:val="27"/>
          <w:rtl/>
        </w:rPr>
        <w:t>كينونة</w:t>
      </w:r>
      <w:r w:rsidRPr="000D3560">
        <w:rPr>
          <w:rFonts w:hint="eastAsia"/>
          <w:color w:val="000000" w:themeColor="text1"/>
          <w:sz w:val="27"/>
          <w:rtl/>
        </w:rPr>
        <w:t>»</w:t>
      </w:r>
      <w:r w:rsidRPr="000D3560">
        <w:rPr>
          <w:rFonts w:hint="cs"/>
          <w:color w:val="000000" w:themeColor="text1"/>
          <w:sz w:val="27"/>
          <w:rtl/>
        </w:rPr>
        <w:t xml:space="preserve">، ولا يمكن </w:t>
      </w:r>
      <w:r w:rsidRPr="000D3560">
        <w:rPr>
          <w:rFonts w:hint="eastAsia"/>
          <w:color w:val="000000" w:themeColor="text1"/>
          <w:sz w:val="27"/>
          <w:rtl/>
        </w:rPr>
        <w:t>«</w:t>
      </w:r>
      <w:r w:rsidRPr="000D3560">
        <w:rPr>
          <w:rFonts w:hint="cs"/>
          <w:color w:val="000000" w:themeColor="text1"/>
          <w:sz w:val="27"/>
          <w:rtl/>
        </w:rPr>
        <w:t>الاستدلال</w:t>
      </w:r>
      <w:r w:rsidRPr="000D3560">
        <w:rPr>
          <w:rFonts w:hint="eastAsia"/>
          <w:color w:val="000000" w:themeColor="text1"/>
          <w:sz w:val="27"/>
          <w:rtl/>
        </w:rPr>
        <w:t>»</w:t>
      </w:r>
      <w:r w:rsidRPr="000D3560">
        <w:rPr>
          <w:rFonts w:hint="cs"/>
          <w:color w:val="000000" w:themeColor="text1"/>
          <w:sz w:val="27"/>
          <w:rtl/>
        </w:rPr>
        <w:t xml:space="preserve"> بكل</w:t>
      </w:r>
      <w:r w:rsidR="009C4C49" w:rsidRPr="000D3560">
        <w:rPr>
          <w:rFonts w:hint="cs"/>
          <w:color w:val="000000" w:themeColor="text1"/>
          <w:sz w:val="27"/>
          <w:rtl/>
        </w:rPr>
        <w:t>ّ</w:t>
      </w:r>
      <w:r w:rsidRPr="000D3560">
        <w:rPr>
          <w:rFonts w:hint="cs"/>
          <w:color w:val="000000" w:themeColor="text1"/>
          <w:sz w:val="27"/>
          <w:rtl/>
        </w:rPr>
        <w:t xml:space="preserve"> </w:t>
      </w:r>
      <w:r w:rsidRPr="000D3560">
        <w:rPr>
          <w:rFonts w:hint="eastAsia"/>
          <w:color w:val="000000" w:themeColor="text1"/>
          <w:sz w:val="27"/>
          <w:rtl/>
        </w:rPr>
        <w:t>«</w:t>
      </w:r>
      <w:r w:rsidRPr="000D3560">
        <w:rPr>
          <w:rFonts w:hint="cs"/>
          <w:color w:val="000000" w:themeColor="text1"/>
          <w:sz w:val="27"/>
          <w:rtl/>
        </w:rPr>
        <w:t>كينونة</w:t>
      </w:r>
      <w:r w:rsidRPr="000D3560">
        <w:rPr>
          <w:rFonts w:hint="eastAsia"/>
          <w:color w:val="000000" w:themeColor="text1"/>
          <w:sz w:val="27"/>
          <w:rtl/>
        </w:rPr>
        <w:t>»</w:t>
      </w:r>
      <w:r w:rsidRPr="000D3560">
        <w:rPr>
          <w:rFonts w:hint="cs"/>
          <w:color w:val="000000" w:themeColor="text1"/>
          <w:sz w:val="27"/>
          <w:rtl/>
        </w:rPr>
        <w:t xml:space="preserve"> لصالح أو بضرر كل</w:t>
      </w:r>
      <w:r w:rsidR="009C4C49" w:rsidRPr="000D3560">
        <w:rPr>
          <w:rFonts w:hint="cs"/>
          <w:color w:val="000000" w:themeColor="text1"/>
          <w:sz w:val="27"/>
          <w:rtl/>
        </w:rPr>
        <w:t>ّ</w:t>
      </w:r>
      <w:r w:rsidRPr="000D3560">
        <w:rPr>
          <w:rFonts w:hint="cs"/>
          <w:color w:val="000000" w:themeColor="text1"/>
          <w:sz w:val="27"/>
          <w:rtl/>
        </w:rPr>
        <w:t xml:space="preserve"> </w:t>
      </w:r>
      <w:r w:rsidRPr="000D3560">
        <w:rPr>
          <w:rFonts w:hint="eastAsia"/>
          <w:color w:val="000000" w:themeColor="text1"/>
          <w:sz w:val="27"/>
          <w:rtl/>
        </w:rPr>
        <w:t>«</w:t>
      </w:r>
      <w:r w:rsidRPr="000D3560">
        <w:rPr>
          <w:rFonts w:hint="cs"/>
          <w:color w:val="000000" w:themeColor="text1"/>
          <w:sz w:val="27"/>
          <w:rtl/>
        </w:rPr>
        <w:t>وجوب</w:t>
      </w:r>
      <w:r w:rsidRPr="000D3560">
        <w:rPr>
          <w:rFonts w:hint="eastAsia"/>
          <w:color w:val="000000" w:themeColor="text1"/>
          <w:sz w:val="27"/>
          <w:rtl/>
        </w:rPr>
        <w:t>»</w:t>
      </w:r>
      <w:r w:rsidRPr="000D3560">
        <w:rPr>
          <w:rFonts w:hint="cs"/>
          <w:color w:val="000000" w:themeColor="text1"/>
          <w:sz w:val="27"/>
          <w:rtl/>
        </w:rPr>
        <w:t>. إن هذا الحاجز المنطقي إنما يمنع نوعاً خاص</w:t>
      </w:r>
      <w:r w:rsidR="009C4C49" w:rsidRPr="000D3560">
        <w:rPr>
          <w:rFonts w:hint="cs"/>
          <w:color w:val="000000" w:themeColor="text1"/>
          <w:sz w:val="27"/>
          <w:rtl/>
        </w:rPr>
        <w:t>ّ</w:t>
      </w:r>
      <w:r w:rsidRPr="000D3560">
        <w:rPr>
          <w:rFonts w:hint="cs"/>
          <w:color w:val="000000" w:themeColor="text1"/>
          <w:sz w:val="27"/>
          <w:rtl/>
        </w:rPr>
        <w:t>اً من الاس</w:t>
      </w:r>
      <w:r w:rsidR="00550624">
        <w:rPr>
          <w:rFonts w:hint="cs"/>
          <w:color w:val="000000" w:themeColor="text1"/>
          <w:sz w:val="27"/>
          <w:rtl/>
        </w:rPr>
        <w:t>تدلال القياسي منطقياً، ولا يعني</w:t>
      </w:r>
    </w:p>
    <w:p w:rsidR="00550624" w:rsidRDefault="009C4C49" w:rsidP="00550624">
      <w:pPr>
        <w:spacing w:line="400" w:lineRule="exact"/>
        <w:rPr>
          <w:color w:val="000000" w:themeColor="text1"/>
          <w:sz w:val="27"/>
          <w:rtl/>
        </w:rPr>
      </w:pPr>
      <w:r w:rsidRPr="000D3560">
        <w:rPr>
          <w:rFonts w:hint="cs"/>
          <w:color w:val="000000" w:themeColor="text1"/>
          <w:sz w:val="27"/>
          <w:rtl/>
        </w:rPr>
        <w:t xml:space="preserve">(1) </w:t>
      </w:r>
      <w:r w:rsidR="008421DC" w:rsidRPr="000D3560">
        <w:rPr>
          <w:rFonts w:hint="cs"/>
          <w:color w:val="000000" w:themeColor="text1"/>
          <w:sz w:val="27"/>
          <w:rtl/>
        </w:rPr>
        <w:t xml:space="preserve">أن أيّ </w:t>
      </w:r>
      <w:r w:rsidR="008421DC" w:rsidRPr="000D3560">
        <w:rPr>
          <w:rFonts w:hint="eastAsia"/>
          <w:color w:val="000000" w:themeColor="text1"/>
          <w:sz w:val="27"/>
          <w:rtl/>
        </w:rPr>
        <w:t>«</w:t>
      </w:r>
      <w:r w:rsidR="008421DC" w:rsidRPr="000D3560">
        <w:rPr>
          <w:rFonts w:hint="cs"/>
          <w:color w:val="000000" w:themeColor="text1"/>
          <w:sz w:val="27"/>
          <w:rtl/>
        </w:rPr>
        <w:t>كينونة</w:t>
      </w:r>
      <w:r w:rsidR="008421DC" w:rsidRPr="000D3560">
        <w:rPr>
          <w:rFonts w:hint="eastAsia"/>
          <w:color w:val="000000" w:themeColor="text1"/>
          <w:sz w:val="27"/>
          <w:rtl/>
        </w:rPr>
        <w:t>»</w:t>
      </w:r>
      <w:r w:rsidR="008421DC" w:rsidRPr="000D3560">
        <w:rPr>
          <w:rFonts w:hint="cs"/>
          <w:color w:val="000000" w:themeColor="text1"/>
          <w:sz w:val="27"/>
          <w:rtl/>
        </w:rPr>
        <w:t xml:space="preserve"> لا </w:t>
      </w:r>
      <w:r w:rsidR="008421DC" w:rsidRPr="000D3560">
        <w:rPr>
          <w:rFonts w:hint="eastAsia"/>
          <w:color w:val="000000" w:themeColor="text1"/>
          <w:sz w:val="27"/>
          <w:rtl/>
        </w:rPr>
        <w:t>«</w:t>
      </w:r>
      <w:r w:rsidR="008421DC" w:rsidRPr="000D3560">
        <w:rPr>
          <w:rFonts w:hint="cs"/>
          <w:color w:val="000000" w:themeColor="text1"/>
          <w:sz w:val="27"/>
          <w:rtl/>
        </w:rPr>
        <w:t>تقتضي</w:t>
      </w:r>
      <w:r w:rsidR="008421DC" w:rsidRPr="000D3560">
        <w:rPr>
          <w:rFonts w:hint="eastAsia"/>
          <w:color w:val="000000" w:themeColor="text1"/>
          <w:sz w:val="27"/>
          <w:rtl/>
        </w:rPr>
        <w:t>»</w:t>
      </w:r>
      <w:r w:rsidR="008421DC" w:rsidRPr="000D3560">
        <w:rPr>
          <w:rFonts w:hint="cs"/>
          <w:color w:val="000000" w:themeColor="text1"/>
          <w:sz w:val="27"/>
          <w:rtl/>
        </w:rPr>
        <w:t xml:space="preserve"> أي</w:t>
      </w:r>
      <w:r w:rsidRPr="000D3560">
        <w:rPr>
          <w:rFonts w:hint="cs"/>
          <w:color w:val="000000" w:themeColor="text1"/>
          <w:sz w:val="27"/>
          <w:rtl/>
        </w:rPr>
        <w:t>ّ</w:t>
      </w:r>
      <w:r w:rsidR="008421DC" w:rsidRPr="000D3560">
        <w:rPr>
          <w:rFonts w:hint="cs"/>
          <w:color w:val="000000" w:themeColor="text1"/>
          <w:sz w:val="27"/>
          <w:rtl/>
        </w:rPr>
        <w:t xml:space="preserve"> </w:t>
      </w:r>
      <w:r w:rsidR="008421DC" w:rsidRPr="000D3560">
        <w:rPr>
          <w:rFonts w:hint="eastAsia"/>
          <w:color w:val="000000" w:themeColor="text1"/>
          <w:sz w:val="27"/>
          <w:rtl/>
        </w:rPr>
        <w:t>«</w:t>
      </w:r>
      <w:r w:rsidR="008421DC" w:rsidRPr="000D3560">
        <w:rPr>
          <w:rFonts w:hint="cs"/>
          <w:color w:val="000000" w:themeColor="text1"/>
          <w:sz w:val="27"/>
          <w:rtl/>
        </w:rPr>
        <w:t>وجوب</w:t>
      </w:r>
      <w:r w:rsidR="008421DC" w:rsidRPr="000D3560">
        <w:rPr>
          <w:rFonts w:hint="eastAsia"/>
          <w:color w:val="000000" w:themeColor="text1"/>
          <w:sz w:val="27"/>
          <w:rtl/>
        </w:rPr>
        <w:t>»</w:t>
      </w:r>
      <w:r w:rsidR="00550624">
        <w:rPr>
          <w:rFonts w:hint="cs"/>
          <w:color w:val="000000" w:themeColor="text1"/>
          <w:sz w:val="27"/>
          <w:rtl/>
        </w:rPr>
        <w:t>. كما لا يعني</w:t>
      </w:r>
    </w:p>
    <w:p w:rsidR="008421DC" w:rsidRPr="000D3560" w:rsidRDefault="008421DC" w:rsidP="00550624">
      <w:pPr>
        <w:spacing w:line="400" w:lineRule="exact"/>
        <w:rPr>
          <w:color w:val="000000" w:themeColor="text1"/>
          <w:sz w:val="27"/>
          <w:rtl/>
        </w:rPr>
      </w:pPr>
      <w:r w:rsidRPr="000D3560">
        <w:rPr>
          <w:rFonts w:hint="cs"/>
          <w:color w:val="000000" w:themeColor="text1"/>
          <w:sz w:val="27"/>
          <w:rtl/>
        </w:rPr>
        <w:t xml:space="preserve">(2) أن الارتباط بين </w:t>
      </w:r>
      <w:r w:rsidRPr="000D3560">
        <w:rPr>
          <w:rFonts w:hint="eastAsia"/>
          <w:color w:val="000000" w:themeColor="text1"/>
          <w:sz w:val="27"/>
          <w:rtl/>
        </w:rPr>
        <w:t>«</w:t>
      </w:r>
      <w:r w:rsidRPr="000D3560">
        <w:rPr>
          <w:rFonts w:hint="cs"/>
          <w:color w:val="000000" w:themeColor="text1"/>
          <w:sz w:val="27"/>
          <w:rtl/>
        </w:rPr>
        <w:t>الكينونات</w:t>
      </w:r>
      <w:r w:rsidRPr="000D3560">
        <w:rPr>
          <w:rFonts w:hint="eastAsia"/>
          <w:color w:val="000000" w:themeColor="text1"/>
          <w:sz w:val="27"/>
          <w:rtl/>
        </w:rPr>
        <w:t>»</w:t>
      </w:r>
      <w:r w:rsidRPr="000D3560">
        <w:rPr>
          <w:rFonts w:hint="cs"/>
          <w:color w:val="000000" w:themeColor="text1"/>
          <w:sz w:val="27"/>
          <w:rtl/>
        </w:rPr>
        <w:t xml:space="preserve"> و</w:t>
      </w:r>
      <w:r w:rsidRPr="000D3560">
        <w:rPr>
          <w:rFonts w:hint="eastAsia"/>
          <w:color w:val="000000" w:themeColor="text1"/>
          <w:sz w:val="27"/>
          <w:rtl/>
        </w:rPr>
        <w:t>«</w:t>
      </w:r>
      <w:r w:rsidRPr="000D3560">
        <w:rPr>
          <w:rFonts w:hint="cs"/>
          <w:color w:val="000000" w:themeColor="text1"/>
          <w:sz w:val="27"/>
          <w:rtl/>
        </w:rPr>
        <w:t>الوجوبات</w:t>
      </w:r>
      <w:r w:rsidRPr="000D3560">
        <w:rPr>
          <w:rFonts w:hint="eastAsia"/>
          <w:color w:val="000000" w:themeColor="text1"/>
          <w:sz w:val="27"/>
          <w:rtl/>
        </w:rPr>
        <w:t>»</w:t>
      </w:r>
      <w:r w:rsidRPr="000D3560">
        <w:rPr>
          <w:rFonts w:hint="cs"/>
          <w:color w:val="000000" w:themeColor="text1"/>
          <w:sz w:val="27"/>
          <w:rtl/>
        </w:rPr>
        <w:t xml:space="preserve"> ارتباط</w:t>
      </w:r>
      <w:r w:rsidR="009C4C49" w:rsidRPr="000D3560">
        <w:rPr>
          <w:rFonts w:hint="cs"/>
          <w:color w:val="000000" w:themeColor="text1"/>
          <w:sz w:val="27"/>
          <w:rtl/>
        </w:rPr>
        <w:t>ٌ</w:t>
      </w:r>
      <w:r w:rsidRPr="000D3560">
        <w:rPr>
          <w:rFonts w:hint="cs"/>
          <w:color w:val="000000" w:themeColor="text1"/>
          <w:sz w:val="27"/>
          <w:rtl/>
        </w:rPr>
        <w:t xml:space="preserve"> اعتباري وجزافي تماماً، أو أنه يتبع المزاج والرغبة الجزافية للمعتبر.</w:t>
      </w:r>
    </w:p>
    <w:p w:rsidR="008421DC" w:rsidRPr="000D3560" w:rsidRDefault="008421DC" w:rsidP="00211C6C">
      <w:pPr>
        <w:spacing w:line="400" w:lineRule="exact"/>
        <w:rPr>
          <w:color w:val="000000" w:themeColor="text1"/>
          <w:sz w:val="27"/>
          <w:rtl/>
        </w:rPr>
      </w:pPr>
      <w:r w:rsidRPr="000D3560">
        <w:rPr>
          <w:rFonts w:hint="cs"/>
          <w:color w:val="000000" w:themeColor="text1"/>
          <w:sz w:val="27"/>
          <w:rtl/>
        </w:rPr>
        <w:t>هناك ارتباط</w:t>
      </w:r>
      <w:r w:rsidR="009C4C49" w:rsidRPr="000D3560">
        <w:rPr>
          <w:rFonts w:hint="cs"/>
          <w:color w:val="000000" w:themeColor="text1"/>
          <w:sz w:val="27"/>
          <w:rtl/>
        </w:rPr>
        <w:t>ٌ</w:t>
      </w:r>
      <w:r w:rsidRPr="000D3560">
        <w:rPr>
          <w:rFonts w:hint="cs"/>
          <w:color w:val="000000" w:themeColor="text1"/>
          <w:sz w:val="27"/>
          <w:rtl/>
        </w:rPr>
        <w:t xml:space="preserve"> بين بعض </w:t>
      </w:r>
      <w:r w:rsidRPr="000D3560">
        <w:rPr>
          <w:rFonts w:hint="eastAsia"/>
          <w:color w:val="000000" w:themeColor="text1"/>
          <w:sz w:val="27"/>
          <w:rtl/>
        </w:rPr>
        <w:t>«</w:t>
      </w:r>
      <w:r w:rsidRPr="000D3560">
        <w:rPr>
          <w:rFonts w:hint="cs"/>
          <w:color w:val="000000" w:themeColor="text1"/>
          <w:sz w:val="27"/>
          <w:rtl/>
        </w:rPr>
        <w:t>الكينونات</w:t>
      </w:r>
      <w:r w:rsidRPr="000D3560">
        <w:rPr>
          <w:rFonts w:hint="eastAsia"/>
          <w:color w:val="000000" w:themeColor="text1"/>
          <w:sz w:val="27"/>
          <w:rtl/>
        </w:rPr>
        <w:t>»</w:t>
      </w:r>
      <w:r w:rsidRPr="000D3560">
        <w:rPr>
          <w:rFonts w:hint="cs"/>
          <w:color w:val="000000" w:themeColor="text1"/>
          <w:sz w:val="27"/>
          <w:rtl/>
        </w:rPr>
        <w:t xml:space="preserve"> وبعض </w:t>
      </w:r>
      <w:r w:rsidRPr="000D3560">
        <w:rPr>
          <w:rFonts w:hint="eastAsia"/>
          <w:color w:val="000000" w:themeColor="text1"/>
          <w:sz w:val="27"/>
          <w:rtl/>
        </w:rPr>
        <w:t>«</w:t>
      </w:r>
      <w:r w:rsidRPr="000D3560">
        <w:rPr>
          <w:rFonts w:hint="cs"/>
          <w:color w:val="000000" w:themeColor="text1"/>
          <w:sz w:val="27"/>
          <w:rtl/>
        </w:rPr>
        <w:t>الوجوبات</w:t>
      </w:r>
      <w:r w:rsidRPr="000D3560">
        <w:rPr>
          <w:rFonts w:hint="eastAsia"/>
          <w:color w:val="000000" w:themeColor="text1"/>
          <w:sz w:val="27"/>
          <w:rtl/>
        </w:rPr>
        <w:t>»</w:t>
      </w:r>
      <w:r w:rsidR="00911B86" w:rsidRPr="000D3560">
        <w:rPr>
          <w:rFonts w:hint="cs"/>
          <w:color w:val="000000" w:themeColor="text1"/>
          <w:sz w:val="27"/>
          <w:rtl/>
        </w:rPr>
        <w:t>.</w:t>
      </w:r>
      <w:r w:rsidRPr="000D3560">
        <w:rPr>
          <w:rFonts w:hint="cs"/>
          <w:color w:val="000000" w:themeColor="text1"/>
          <w:sz w:val="27"/>
          <w:rtl/>
        </w:rPr>
        <w:t xml:space="preserve"> وهذا الارتباط هو من نوع الارتباط بين اللازم والملزوم</w:t>
      </w:r>
      <w:r w:rsidR="00911B86" w:rsidRPr="000D3560">
        <w:rPr>
          <w:rFonts w:hint="cs"/>
          <w:color w:val="000000" w:themeColor="text1"/>
          <w:sz w:val="27"/>
          <w:rtl/>
        </w:rPr>
        <w:t>،</w:t>
      </w:r>
      <w:r w:rsidRPr="000D3560">
        <w:rPr>
          <w:rFonts w:hint="cs"/>
          <w:color w:val="000000" w:themeColor="text1"/>
          <w:sz w:val="27"/>
          <w:rtl/>
        </w:rPr>
        <w:t xml:space="preserve"> أو الترت</w:t>
      </w:r>
      <w:r w:rsidR="00911B86" w:rsidRPr="000D3560">
        <w:rPr>
          <w:rFonts w:hint="cs"/>
          <w:color w:val="000000" w:themeColor="text1"/>
          <w:sz w:val="27"/>
          <w:rtl/>
        </w:rPr>
        <w:t>ُّ</w:t>
      </w:r>
      <w:r w:rsidRPr="000D3560">
        <w:rPr>
          <w:rFonts w:hint="cs"/>
          <w:color w:val="000000" w:themeColor="text1"/>
          <w:sz w:val="27"/>
          <w:rtl/>
        </w:rPr>
        <w:t xml:space="preserve">ب، ويتمّ إدراكه من طريق الشهود. إن هذه العلاقة الأنطولوجية والميتافيزيقية إنما تقوم بين </w:t>
      </w:r>
      <w:r w:rsidRPr="000D3560">
        <w:rPr>
          <w:rFonts w:hint="eastAsia"/>
          <w:color w:val="000000" w:themeColor="text1"/>
          <w:sz w:val="27"/>
          <w:rtl/>
        </w:rPr>
        <w:t>«</w:t>
      </w:r>
      <w:r w:rsidRPr="000D3560">
        <w:rPr>
          <w:rFonts w:hint="cs"/>
          <w:color w:val="000000" w:themeColor="text1"/>
          <w:sz w:val="27"/>
          <w:rtl/>
        </w:rPr>
        <w:t>الوجوبات</w:t>
      </w:r>
      <w:r w:rsidRPr="000D3560">
        <w:rPr>
          <w:rFonts w:hint="eastAsia"/>
          <w:color w:val="000000" w:themeColor="text1"/>
          <w:sz w:val="27"/>
          <w:rtl/>
        </w:rPr>
        <w:t>»</w:t>
      </w:r>
      <w:r w:rsidRPr="000D3560">
        <w:rPr>
          <w:rFonts w:hint="cs"/>
          <w:color w:val="000000" w:themeColor="text1"/>
          <w:sz w:val="27"/>
          <w:rtl/>
        </w:rPr>
        <w:t xml:space="preserve"> وبعض </w:t>
      </w:r>
      <w:r w:rsidRPr="000D3560">
        <w:rPr>
          <w:rFonts w:hint="eastAsia"/>
          <w:color w:val="000000" w:themeColor="text1"/>
          <w:sz w:val="27"/>
          <w:rtl/>
        </w:rPr>
        <w:t>«</w:t>
      </w:r>
      <w:r w:rsidRPr="000D3560">
        <w:rPr>
          <w:rFonts w:hint="cs"/>
          <w:color w:val="000000" w:themeColor="text1"/>
          <w:sz w:val="27"/>
          <w:rtl/>
        </w:rPr>
        <w:t xml:space="preserve">الكينونات، بمعنى أن </w:t>
      </w:r>
      <w:r w:rsidRPr="000D3560">
        <w:rPr>
          <w:rFonts w:hint="eastAsia"/>
          <w:color w:val="000000" w:themeColor="text1"/>
          <w:sz w:val="27"/>
          <w:rtl/>
        </w:rPr>
        <w:t>«</w:t>
      </w:r>
      <w:r w:rsidRPr="000D3560">
        <w:rPr>
          <w:rFonts w:hint="cs"/>
          <w:color w:val="000000" w:themeColor="text1"/>
          <w:sz w:val="27"/>
          <w:rtl/>
        </w:rPr>
        <w:t>الكينونات</w:t>
      </w:r>
      <w:r w:rsidRPr="000D3560">
        <w:rPr>
          <w:rFonts w:hint="eastAsia"/>
          <w:color w:val="000000" w:themeColor="text1"/>
          <w:sz w:val="27"/>
          <w:rtl/>
        </w:rPr>
        <w:t>»</w:t>
      </w:r>
      <w:r w:rsidRPr="000D3560">
        <w:rPr>
          <w:rFonts w:hint="cs"/>
          <w:color w:val="000000" w:themeColor="text1"/>
          <w:sz w:val="27"/>
          <w:rtl/>
        </w:rPr>
        <w:t xml:space="preserve"> تنقسم إلى ذات صلة</w:t>
      </w:r>
      <w:r w:rsidR="00911B86" w:rsidRPr="000D3560">
        <w:rPr>
          <w:rFonts w:hint="cs"/>
          <w:color w:val="000000" w:themeColor="text1"/>
          <w:sz w:val="27"/>
          <w:rtl/>
        </w:rPr>
        <w:t>ٍ</w:t>
      </w:r>
      <w:r w:rsidRPr="000D3560">
        <w:rPr>
          <w:rFonts w:hint="cs"/>
          <w:color w:val="000000" w:themeColor="text1"/>
          <w:sz w:val="27"/>
          <w:rtl/>
        </w:rPr>
        <w:t xml:space="preserve"> وغير ذات صلة. وإن معرفة </w:t>
      </w:r>
      <w:r w:rsidRPr="000D3560">
        <w:rPr>
          <w:rFonts w:hint="eastAsia"/>
          <w:color w:val="000000" w:themeColor="text1"/>
          <w:sz w:val="27"/>
          <w:rtl/>
        </w:rPr>
        <w:t>«</w:t>
      </w:r>
      <w:r w:rsidRPr="000D3560">
        <w:rPr>
          <w:rFonts w:hint="cs"/>
          <w:color w:val="000000" w:themeColor="text1"/>
          <w:sz w:val="27"/>
          <w:rtl/>
        </w:rPr>
        <w:t>الكينونات</w:t>
      </w:r>
      <w:r w:rsidRPr="000D3560">
        <w:rPr>
          <w:rFonts w:hint="eastAsia"/>
          <w:color w:val="000000" w:themeColor="text1"/>
          <w:sz w:val="27"/>
          <w:rtl/>
        </w:rPr>
        <w:t>»</w:t>
      </w:r>
      <w:r w:rsidRPr="000D3560">
        <w:rPr>
          <w:rFonts w:hint="cs"/>
          <w:color w:val="000000" w:themeColor="text1"/>
          <w:sz w:val="27"/>
          <w:rtl/>
        </w:rPr>
        <w:t xml:space="preserve"> ذات الصلة، وتمييزها من </w:t>
      </w:r>
      <w:r w:rsidRPr="000D3560">
        <w:rPr>
          <w:rFonts w:hint="eastAsia"/>
          <w:color w:val="000000" w:themeColor="text1"/>
          <w:sz w:val="27"/>
          <w:rtl/>
        </w:rPr>
        <w:t>«</w:t>
      </w:r>
      <w:r w:rsidRPr="000D3560">
        <w:rPr>
          <w:rFonts w:hint="cs"/>
          <w:color w:val="000000" w:themeColor="text1"/>
          <w:sz w:val="27"/>
          <w:rtl/>
        </w:rPr>
        <w:t>الكينونات</w:t>
      </w:r>
      <w:r w:rsidRPr="000D3560">
        <w:rPr>
          <w:rFonts w:hint="eastAsia"/>
          <w:color w:val="000000" w:themeColor="text1"/>
          <w:sz w:val="27"/>
          <w:rtl/>
        </w:rPr>
        <w:t>»</w:t>
      </w:r>
      <w:r w:rsidRPr="000D3560">
        <w:rPr>
          <w:rFonts w:hint="cs"/>
          <w:color w:val="000000" w:themeColor="text1"/>
          <w:sz w:val="27"/>
          <w:rtl/>
        </w:rPr>
        <w:t xml:space="preserve"> غير ذات الصلة</w:t>
      </w:r>
      <w:r w:rsidR="00911B86" w:rsidRPr="000D3560">
        <w:rPr>
          <w:rFonts w:hint="cs"/>
          <w:color w:val="000000" w:themeColor="text1"/>
          <w:sz w:val="27"/>
          <w:rtl/>
        </w:rPr>
        <w:t>،</w:t>
      </w:r>
      <w:r w:rsidRPr="000D3560">
        <w:rPr>
          <w:rFonts w:hint="cs"/>
          <w:color w:val="000000" w:themeColor="text1"/>
          <w:sz w:val="27"/>
          <w:rtl/>
        </w:rPr>
        <w:t xml:space="preserve"> إنما يكون بمساعدة الشهود الأخلاقي. وعليه لا مناص لنا هنا من الفصل بين ثلاثة أنواع من الروابط، وهي:</w:t>
      </w:r>
    </w:p>
    <w:p w:rsidR="008421DC" w:rsidRPr="000D3560" w:rsidRDefault="008421DC" w:rsidP="00211C6C">
      <w:pPr>
        <w:spacing w:line="400" w:lineRule="exact"/>
        <w:rPr>
          <w:color w:val="000000" w:themeColor="text1"/>
          <w:sz w:val="27"/>
          <w:rtl/>
        </w:rPr>
      </w:pPr>
      <w:r w:rsidRPr="000D3560">
        <w:rPr>
          <w:rFonts w:hint="cs"/>
          <w:color w:val="000000" w:themeColor="text1"/>
          <w:sz w:val="27"/>
          <w:rtl/>
        </w:rPr>
        <w:t>1ـ الارتباط المنطقي.</w:t>
      </w:r>
    </w:p>
    <w:p w:rsidR="008421DC" w:rsidRPr="000D3560" w:rsidRDefault="008421DC" w:rsidP="00211C6C">
      <w:pPr>
        <w:spacing w:line="400" w:lineRule="exact"/>
        <w:rPr>
          <w:color w:val="000000" w:themeColor="text1"/>
          <w:sz w:val="27"/>
          <w:rtl/>
        </w:rPr>
      </w:pPr>
      <w:r w:rsidRPr="000D3560">
        <w:rPr>
          <w:rFonts w:hint="cs"/>
          <w:color w:val="000000" w:themeColor="text1"/>
          <w:sz w:val="27"/>
          <w:rtl/>
        </w:rPr>
        <w:lastRenderedPageBreak/>
        <w:t>2ـ الارتباط الأنطولوجي (الوجودي).</w:t>
      </w:r>
    </w:p>
    <w:p w:rsidR="008421DC" w:rsidRPr="000D3560" w:rsidRDefault="008421DC" w:rsidP="00211C6C">
      <w:pPr>
        <w:spacing w:line="400" w:lineRule="exact"/>
        <w:rPr>
          <w:color w:val="000000" w:themeColor="text1"/>
          <w:sz w:val="27"/>
          <w:rtl/>
        </w:rPr>
      </w:pPr>
      <w:r w:rsidRPr="000D3560">
        <w:rPr>
          <w:rFonts w:hint="cs"/>
          <w:color w:val="000000" w:themeColor="text1"/>
          <w:sz w:val="27"/>
          <w:rtl/>
        </w:rPr>
        <w:t>3ـ الارتباط الشهودي (الارتباط المعرفي غير الاستنتاجي).</w:t>
      </w:r>
    </w:p>
    <w:p w:rsidR="008421DC" w:rsidRPr="000D3560" w:rsidRDefault="008421DC" w:rsidP="00211C6C">
      <w:pPr>
        <w:spacing w:line="400" w:lineRule="exact"/>
        <w:rPr>
          <w:color w:val="000000" w:themeColor="text1"/>
          <w:sz w:val="27"/>
          <w:rtl/>
        </w:rPr>
      </w:pPr>
      <w:r w:rsidRPr="000D3560">
        <w:rPr>
          <w:rFonts w:hint="cs"/>
          <w:color w:val="000000" w:themeColor="text1"/>
          <w:sz w:val="27"/>
          <w:rtl/>
        </w:rPr>
        <w:t xml:space="preserve">وإن نفي الارتباط المنطقي بين </w:t>
      </w:r>
      <w:r w:rsidRPr="000D3560">
        <w:rPr>
          <w:rFonts w:hint="eastAsia"/>
          <w:color w:val="000000" w:themeColor="text1"/>
          <w:sz w:val="27"/>
          <w:rtl/>
        </w:rPr>
        <w:t>«</w:t>
      </w:r>
      <w:r w:rsidRPr="000D3560">
        <w:rPr>
          <w:rFonts w:hint="cs"/>
          <w:color w:val="000000" w:themeColor="text1"/>
          <w:sz w:val="27"/>
          <w:rtl/>
        </w:rPr>
        <w:t>الوجوبات</w:t>
      </w:r>
      <w:r w:rsidRPr="000D3560">
        <w:rPr>
          <w:rFonts w:hint="eastAsia"/>
          <w:color w:val="000000" w:themeColor="text1"/>
          <w:sz w:val="27"/>
          <w:rtl/>
        </w:rPr>
        <w:t>»</w:t>
      </w:r>
      <w:r w:rsidRPr="000D3560">
        <w:rPr>
          <w:rFonts w:hint="cs"/>
          <w:color w:val="000000" w:themeColor="text1"/>
          <w:sz w:val="27"/>
          <w:rtl/>
        </w:rPr>
        <w:t xml:space="preserve"> و</w:t>
      </w:r>
      <w:r w:rsidRPr="000D3560">
        <w:rPr>
          <w:rFonts w:hint="eastAsia"/>
          <w:color w:val="000000" w:themeColor="text1"/>
          <w:sz w:val="27"/>
          <w:rtl/>
        </w:rPr>
        <w:t>«</w:t>
      </w:r>
      <w:r w:rsidRPr="000D3560">
        <w:rPr>
          <w:rFonts w:hint="cs"/>
          <w:color w:val="000000" w:themeColor="text1"/>
          <w:sz w:val="27"/>
          <w:rtl/>
        </w:rPr>
        <w:t>الكينونات</w:t>
      </w:r>
      <w:r w:rsidRPr="000D3560">
        <w:rPr>
          <w:rFonts w:hint="eastAsia"/>
          <w:color w:val="000000" w:themeColor="text1"/>
          <w:sz w:val="27"/>
          <w:rtl/>
        </w:rPr>
        <w:t>»</w:t>
      </w:r>
      <w:r w:rsidRPr="000D3560">
        <w:rPr>
          <w:rFonts w:hint="cs"/>
          <w:color w:val="000000" w:themeColor="text1"/>
          <w:sz w:val="27"/>
          <w:rtl/>
        </w:rPr>
        <w:t xml:space="preserve"> منسجم</w:t>
      </w:r>
      <w:r w:rsidR="00911B86" w:rsidRPr="000D3560">
        <w:rPr>
          <w:rFonts w:hint="cs"/>
          <w:color w:val="000000" w:themeColor="text1"/>
          <w:sz w:val="27"/>
          <w:rtl/>
        </w:rPr>
        <w:t>ٌ</w:t>
      </w:r>
      <w:r w:rsidRPr="000D3560">
        <w:rPr>
          <w:rFonts w:hint="cs"/>
          <w:color w:val="000000" w:themeColor="text1"/>
          <w:sz w:val="27"/>
          <w:rtl/>
        </w:rPr>
        <w:t xml:space="preserve"> وقابل للجمع مع الارتباط الأنطولوجي والشهودي بينهما.</w:t>
      </w:r>
    </w:p>
    <w:p w:rsidR="008421DC" w:rsidRPr="000D3560" w:rsidRDefault="008421DC" w:rsidP="00812A2C">
      <w:pPr>
        <w:spacing w:line="400" w:lineRule="exact"/>
        <w:rPr>
          <w:color w:val="000000" w:themeColor="text1"/>
          <w:sz w:val="27"/>
          <w:rtl/>
        </w:rPr>
      </w:pPr>
      <w:r w:rsidRPr="000D3560">
        <w:rPr>
          <w:rFonts w:hint="cs"/>
          <w:color w:val="000000" w:themeColor="text1"/>
          <w:sz w:val="27"/>
          <w:rtl/>
        </w:rPr>
        <w:t xml:space="preserve">فعلى سبيل المثال: إن القول بأن </w:t>
      </w:r>
      <w:r w:rsidRPr="000D3560">
        <w:rPr>
          <w:rFonts w:hint="eastAsia"/>
          <w:color w:val="000000" w:themeColor="text1"/>
          <w:sz w:val="27"/>
          <w:rtl/>
        </w:rPr>
        <w:t>«</w:t>
      </w:r>
      <w:r w:rsidRPr="000D3560">
        <w:rPr>
          <w:rFonts w:hint="cs"/>
          <w:color w:val="000000" w:themeColor="text1"/>
          <w:sz w:val="27"/>
          <w:rtl/>
        </w:rPr>
        <w:t>كل</w:t>
      </w:r>
      <w:r w:rsidR="00911B86" w:rsidRPr="000D3560">
        <w:rPr>
          <w:rFonts w:hint="cs"/>
          <w:color w:val="000000" w:themeColor="text1"/>
          <w:sz w:val="27"/>
          <w:rtl/>
        </w:rPr>
        <w:t>ّ</w:t>
      </w:r>
      <w:r w:rsidRPr="000D3560">
        <w:rPr>
          <w:rFonts w:hint="cs"/>
          <w:color w:val="000000" w:themeColor="text1"/>
          <w:sz w:val="27"/>
          <w:rtl/>
        </w:rPr>
        <w:t xml:space="preserve"> شخص يجب عليه أن يتعامل مع الآخرين على أساس العدل</w:t>
      </w:r>
      <w:r w:rsidRPr="000D3560">
        <w:rPr>
          <w:rFonts w:hint="eastAsia"/>
          <w:color w:val="000000" w:themeColor="text1"/>
          <w:sz w:val="27"/>
          <w:rtl/>
        </w:rPr>
        <w:t>»</w:t>
      </w:r>
      <w:r w:rsidRPr="000D3560">
        <w:rPr>
          <w:rFonts w:hint="cs"/>
          <w:color w:val="000000" w:themeColor="text1"/>
          <w:sz w:val="27"/>
          <w:rtl/>
        </w:rPr>
        <w:t xml:space="preserve"> لا يحتوي على أي</w:t>
      </w:r>
      <w:r w:rsidR="00911B86" w:rsidRPr="000D3560">
        <w:rPr>
          <w:rFonts w:hint="cs"/>
          <w:color w:val="000000" w:themeColor="text1"/>
          <w:sz w:val="27"/>
          <w:rtl/>
        </w:rPr>
        <w:t>ّ</w:t>
      </w:r>
      <w:r w:rsidRPr="000D3560">
        <w:rPr>
          <w:rFonts w:hint="cs"/>
          <w:color w:val="000000" w:themeColor="text1"/>
          <w:sz w:val="27"/>
          <w:rtl/>
        </w:rPr>
        <w:t xml:space="preserve"> استدلال واستنتاج، لكي نصل بعده إلى الحديث بشأن صحّة أو سقم هذا الاستدلال أو الاستنتاج، واعتباره نوعاً من المغالطة المنطقية. </w:t>
      </w:r>
      <w:r w:rsidR="00911B86" w:rsidRPr="000D3560">
        <w:rPr>
          <w:rFonts w:hint="cs"/>
          <w:color w:val="000000" w:themeColor="text1"/>
          <w:sz w:val="27"/>
          <w:rtl/>
        </w:rPr>
        <w:t>و</w:t>
      </w:r>
      <w:r w:rsidRPr="000D3560">
        <w:rPr>
          <w:rFonts w:hint="cs"/>
          <w:color w:val="000000" w:themeColor="text1"/>
          <w:sz w:val="27"/>
          <w:rtl/>
        </w:rPr>
        <w:t>بعبارة</w:t>
      </w:r>
      <w:r w:rsidR="00911B86" w:rsidRPr="000D3560">
        <w:rPr>
          <w:rFonts w:hint="cs"/>
          <w:color w:val="000000" w:themeColor="text1"/>
          <w:sz w:val="27"/>
          <w:rtl/>
        </w:rPr>
        <w:t>ٍ</w:t>
      </w:r>
      <w:r w:rsidRPr="000D3560">
        <w:rPr>
          <w:rFonts w:hint="cs"/>
          <w:color w:val="000000" w:themeColor="text1"/>
          <w:sz w:val="27"/>
          <w:rtl/>
        </w:rPr>
        <w:t xml:space="preserve"> أخرى: إن وجود الحاجز المنطقي بين </w:t>
      </w:r>
      <w:r w:rsidRPr="000D3560">
        <w:rPr>
          <w:rFonts w:hint="eastAsia"/>
          <w:color w:val="000000" w:themeColor="text1"/>
          <w:sz w:val="27"/>
          <w:rtl/>
        </w:rPr>
        <w:t>«</w:t>
      </w:r>
      <w:r w:rsidRPr="000D3560">
        <w:rPr>
          <w:rFonts w:hint="cs"/>
          <w:color w:val="000000" w:themeColor="text1"/>
          <w:sz w:val="27"/>
          <w:rtl/>
        </w:rPr>
        <w:t>الكينونة</w:t>
      </w:r>
      <w:r w:rsidRPr="000D3560">
        <w:rPr>
          <w:rFonts w:hint="eastAsia"/>
          <w:color w:val="000000" w:themeColor="text1"/>
          <w:sz w:val="27"/>
          <w:rtl/>
        </w:rPr>
        <w:t>»</w:t>
      </w:r>
      <w:r w:rsidRPr="000D3560">
        <w:rPr>
          <w:rFonts w:hint="cs"/>
          <w:color w:val="000000" w:themeColor="text1"/>
          <w:sz w:val="27"/>
          <w:rtl/>
        </w:rPr>
        <w:t xml:space="preserve"> و</w:t>
      </w:r>
      <w:r w:rsidRPr="000D3560">
        <w:rPr>
          <w:rFonts w:hint="eastAsia"/>
          <w:color w:val="000000" w:themeColor="text1"/>
          <w:sz w:val="27"/>
          <w:rtl/>
        </w:rPr>
        <w:t>«</w:t>
      </w:r>
      <w:r w:rsidRPr="000D3560">
        <w:rPr>
          <w:rFonts w:hint="cs"/>
          <w:color w:val="000000" w:themeColor="text1"/>
          <w:sz w:val="27"/>
          <w:rtl/>
        </w:rPr>
        <w:t>الوجوب</w:t>
      </w:r>
      <w:r w:rsidRPr="000D3560">
        <w:rPr>
          <w:rFonts w:hint="eastAsia"/>
          <w:color w:val="000000" w:themeColor="text1"/>
          <w:sz w:val="27"/>
          <w:rtl/>
        </w:rPr>
        <w:t>»</w:t>
      </w:r>
      <w:r w:rsidRPr="000D3560">
        <w:rPr>
          <w:rFonts w:hint="cs"/>
          <w:color w:val="000000" w:themeColor="text1"/>
          <w:sz w:val="27"/>
          <w:rtl/>
        </w:rPr>
        <w:t xml:space="preserve"> ينسجم مع وجود الارتباط العيني والتكويني بين بعض </w:t>
      </w:r>
      <w:r w:rsidRPr="000D3560">
        <w:rPr>
          <w:rFonts w:hint="eastAsia"/>
          <w:color w:val="000000" w:themeColor="text1"/>
          <w:sz w:val="27"/>
          <w:rtl/>
        </w:rPr>
        <w:t>«</w:t>
      </w:r>
      <w:r w:rsidRPr="000D3560">
        <w:rPr>
          <w:rFonts w:hint="cs"/>
          <w:color w:val="000000" w:themeColor="text1"/>
          <w:sz w:val="27"/>
          <w:rtl/>
        </w:rPr>
        <w:t>الكينونات</w:t>
      </w:r>
      <w:r w:rsidRPr="000D3560">
        <w:rPr>
          <w:rFonts w:hint="eastAsia"/>
          <w:color w:val="000000" w:themeColor="text1"/>
          <w:sz w:val="27"/>
          <w:rtl/>
        </w:rPr>
        <w:t>»</w:t>
      </w:r>
      <w:r w:rsidRPr="000D3560">
        <w:rPr>
          <w:rFonts w:hint="cs"/>
          <w:color w:val="000000" w:themeColor="text1"/>
          <w:sz w:val="27"/>
          <w:rtl/>
        </w:rPr>
        <w:t xml:space="preserve"> وبعض </w:t>
      </w:r>
      <w:r w:rsidRPr="000D3560">
        <w:rPr>
          <w:rFonts w:hint="eastAsia"/>
          <w:color w:val="000000" w:themeColor="text1"/>
          <w:sz w:val="27"/>
          <w:rtl/>
        </w:rPr>
        <w:t>«</w:t>
      </w:r>
      <w:r w:rsidRPr="000D3560">
        <w:rPr>
          <w:rFonts w:hint="cs"/>
          <w:color w:val="000000" w:themeColor="text1"/>
          <w:sz w:val="27"/>
          <w:rtl/>
        </w:rPr>
        <w:t>الوجوبات</w:t>
      </w:r>
      <w:r w:rsidRPr="000D3560">
        <w:rPr>
          <w:rFonts w:hint="eastAsia"/>
          <w:color w:val="000000" w:themeColor="text1"/>
          <w:sz w:val="27"/>
          <w:rtl/>
        </w:rPr>
        <w:t>»</w:t>
      </w:r>
      <w:r w:rsidRPr="000D3560">
        <w:rPr>
          <w:rFonts w:hint="cs"/>
          <w:color w:val="000000" w:themeColor="text1"/>
          <w:sz w:val="27"/>
          <w:rtl/>
        </w:rPr>
        <w:t>، وكذلك يتناغم مع وجود القضايا البديهية التي تعبّ</w:t>
      </w:r>
      <w:r w:rsidR="00911B86" w:rsidRPr="000D3560">
        <w:rPr>
          <w:rFonts w:hint="cs"/>
          <w:color w:val="000000" w:themeColor="text1"/>
          <w:sz w:val="27"/>
          <w:rtl/>
        </w:rPr>
        <w:t>ِ</w:t>
      </w:r>
      <w:r w:rsidRPr="000D3560">
        <w:rPr>
          <w:rFonts w:hint="cs"/>
          <w:color w:val="000000" w:themeColor="text1"/>
          <w:sz w:val="27"/>
          <w:rtl/>
        </w:rPr>
        <w:t xml:space="preserve">ر عن علاقة </w:t>
      </w:r>
      <w:r w:rsidRPr="000D3560">
        <w:rPr>
          <w:rFonts w:hint="eastAsia"/>
          <w:color w:val="000000" w:themeColor="text1"/>
          <w:sz w:val="27"/>
          <w:rtl/>
        </w:rPr>
        <w:t>«</w:t>
      </w:r>
      <w:r w:rsidRPr="000D3560">
        <w:rPr>
          <w:rFonts w:hint="cs"/>
          <w:color w:val="000000" w:themeColor="text1"/>
          <w:sz w:val="27"/>
          <w:rtl/>
        </w:rPr>
        <w:t>الكينونة</w:t>
      </w:r>
      <w:r w:rsidRPr="000D3560">
        <w:rPr>
          <w:rFonts w:hint="eastAsia"/>
          <w:color w:val="000000" w:themeColor="text1"/>
          <w:sz w:val="27"/>
          <w:rtl/>
        </w:rPr>
        <w:t>»</w:t>
      </w:r>
      <w:r w:rsidRPr="000D3560">
        <w:rPr>
          <w:rFonts w:hint="cs"/>
          <w:color w:val="000000" w:themeColor="text1"/>
          <w:sz w:val="27"/>
          <w:rtl/>
        </w:rPr>
        <w:t xml:space="preserve"> و</w:t>
      </w:r>
      <w:r w:rsidRPr="000D3560">
        <w:rPr>
          <w:rFonts w:hint="eastAsia"/>
          <w:color w:val="000000" w:themeColor="text1"/>
          <w:sz w:val="27"/>
          <w:rtl/>
        </w:rPr>
        <w:t>«</w:t>
      </w:r>
      <w:r w:rsidRPr="000D3560">
        <w:rPr>
          <w:rFonts w:hint="cs"/>
          <w:color w:val="000000" w:themeColor="text1"/>
          <w:sz w:val="27"/>
          <w:rtl/>
        </w:rPr>
        <w:t>الوجوب</w:t>
      </w:r>
      <w:r w:rsidRPr="000D3560">
        <w:rPr>
          <w:rFonts w:hint="eastAsia"/>
          <w:color w:val="000000" w:themeColor="text1"/>
          <w:sz w:val="27"/>
          <w:rtl/>
        </w:rPr>
        <w:t>»</w:t>
      </w:r>
      <w:r w:rsidRPr="000D3560">
        <w:rPr>
          <w:rFonts w:hint="cs"/>
          <w:color w:val="000000" w:themeColor="text1"/>
          <w:sz w:val="27"/>
          <w:rtl/>
        </w:rPr>
        <w:t>. إن هذه القضايا شهودية، ولا تحصل على تبريرها الأو</w:t>
      </w:r>
      <w:r w:rsidR="00911B86" w:rsidRPr="000D3560">
        <w:rPr>
          <w:rFonts w:hint="cs"/>
          <w:color w:val="000000" w:themeColor="text1"/>
          <w:sz w:val="27"/>
          <w:rtl/>
        </w:rPr>
        <w:t>ّ</w:t>
      </w:r>
      <w:r w:rsidRPr="000D3560">
        <w:rPr>
          <w:rFonts w:hint="cs"/>
          <w:color w:val="000000" w:themeColor="text1"/>
          <w:sz w:val="27"/>
          <w:rtl/>
        </w:rPr>
        <w:t>لي من الاستدلال والاستنتاج القياسي، رغم أن هذا التبرير الشهودي قد يتعز</w:t>
      </w:r>
      <w:r w:rsidR="00911B86" w:rsidRPr="000D3560">
        <w:rPr>
          <w:rFonts w:hint="cs"/>
          <w:color w:val="000000" w:themeColor="text1"/>
          <w:sz w:val="27"/>
          <w:rtl/>
        </w:rPr>
        <w:t>َّ</w:t>
      </w:r>
      <w:r w:rsidRPr="000D3560">
        <w:rPr>
          <w:rFonts w:hint="cs"/>
          <w:color w:val="000000" w:themeColor="text1"/>
          <w:sz w:val="27"/>
          <w:rtl/>
        </w:rPr>
        <w:t>ز أو يتمّ إضعافه من مختلف الطرق</w:t>
      </w:r>
      <w:r w:rsidR="00911B86" w:rsidRPr="000D3560">
        <w:rPr>
          <w:rFonts w:hint="cs"/>
          <w:color w:val="000000" w:themeColor="text1"/>
          <w:sz w:val="27"/>
          <w:rtl/>
        </w:rPr>
        <w:t>.</w:t>
      </w:r>
      <w:r w:rsidRPr="000D3560">
        <w:rPr>
          <w:rFonts w:hint="cs"/>
          <w:color w:val="000000" w:themeColor="text1"/>
          <w:sz w:val="27"/>
          <w:rtl/>
        </w:rPr>
        <w:t xml:space="preserve"> وإن التبرير الاستنتاجي لا يُختزل في التبرير المنطقي (القياسي). إن الحاجز المنطقي هو غير الحاجز العيني والأنطولوجي، وأخص</w:t>
      </w:r>
      <w:r w:rsidR="00911B86" w:rsidRPr="000D3560">
        <w:rPr>
          <w:rFonts w:hint="cs"/>
          <w:color w:val="000000" w:themeColor="text1"/>
          <w:sz w:val="27"/>
          <w:rtl/>
        </w:rPr>
        <w:t>ّ</w:t>
      </w:r>
      <w:r w:rsidRPr="000D3560">
        <w:rPr>
          <w:rFonts w:hint="cs"/>
          <w:color w:val="000000" w:themeColor="text1"/>
          <w:sz w:val="27"/>
          <w:rtl/>
        </w:rPr>
        <w:t xml:space="preserve"> من الحاجز المعرفي</w:t>
      </w:r>
      <w:r w:rsidR="00911B86" w:rsidRPr="000D3560">
        <w:rPr>
          <w:rFonts w:hint="cs"/>
          <w:color w:val="000000" w:themeColor="text1"/>
          <w:sz w:val="27"/>
          <w:rtl/>
        </w:rPr>
        <w:t>.</w:t>
      </w:r>
      <w:r w:rsidRPr="000D3560">
        <w:rPr>
          <w:rFonts w:hint="cs"/>
          <w:color w:val="000000" w:themeColor="text1"/>
          <w:sz w:val="27"/>
          <w:rtl/>
        </w:rPr>
        <w:t xml:space="preserve"> ولا وجود لأيّ</w:t>
      </w:r>
      <w:r w:rsidR="00911B86" w:rsidRPr="000D3560">
        <w:rPr>
          <w:rFonts w:hint="cs"/>
          <w:color w:val="000000" w:themeColor="text1"/>
          <w:sz w:val="27"/>
          <w:rtl/>
        </w:rPr>
        <w:t>ِ</w:t>
      </w:r>
      <w:r w:rsidRPr="000D3560">
        <w:rPr>
          <w:rFonts w:hint="cs"/>
          <w:color w:val="000000" w:themeColor="text1"/>
          <w:sz w:val="27"/>
          <w:rtl/>
        </w:rPr>
        <w:t xml:space="preserve"> ملازمة بين هذه الأنواع الثلاثة من الحواجز. وعلى هذا الأساس فإن الارتباط العيني والأنطولوجي بين بعض </w:t>
      </w:r>
      <w:r w:rsidRPr="000D3560">
        <w:rPr>
          <w:rFonts w:hint="eastAsia"/>
          <w:color w:val="000000" w:themeColor="text1"/>
          <w:sz w:val="27"/>
          <w:rtl/>
        </w:rPr>
        <w:t>«</w:t>
      </w:r>
      <w:r w:rsidRPr="000D3560">
        <w:rPr>
          <w:rFonts w:hint="cs"/>
          <w:color w:val="000000" w:themeColor="text1"/>
          <w:sz w:val="27"/>
          <w:rtl/>
        </w:rPr>
        <w:t>الكينونات</w:t>
      </w:r>
      <w:r w:rsidRPr="000D3560">
        <w:rPr>
          <w:rFonts w:hint="eastAsia"/>
          <w:color w:val="000000" w:themeColor="text1"/>
          <w:sz w:val="27"/>
          <w:rtl/>
        </w:rPr>
        <w:t>»</w:t>
      </w:r>
      <w:r w:rsidRPr="000D3560">
        <w:rPr>
          <w:rFonts w:hint="cs"/>
          <w:color w:val="000000" w:themeColor="text1"/>
          <w:sz w:val="27"/>
          <w:rtl/>
        </w:rPr>
        <w:t xml:space="preserve"> وبعض </w:t>
      </w:r>
      <w:r w:rsidRPr="000D3560">
        <w:rPr>
          <w:rFonts w:hint="eastAsia"/>
          <w:color w:val="000000" w:themeColor="text1"/>
          <w:sz w:val="27"/>
          <w:rtl/>
        </w:rPr>
        <w:t>«</w:t>
      </w:r>
      <w:r w:rsidRPr="000D3560">
        <w:rPr>
          <w:rFonts w:hint="cs"/>
          <w:color w:val="000000" w:themeColor="text1"/>
          <w:sz w:val="27"/>
          <w:rtl/>
        </w:rPr>
        <w:t>الوجوبات</w:t>
      </w:r>
      <w:r w:rsidRPr="000D3560">
        <w:rPr>
          <w:rFonts w:hint="eastAsia"/>
          <w:color w:val="000000" w:themeColor="text1"/>
          <w:sz w:val="27"/>
          <w:rtl/>
        </w:rPr>
        <w:t>»</w:t>
      </w:r>
      <w:r w:rsidR="00911B86" w:rsidRPr="000D3560">
        <w:rPr>
          <w:rFonts w:hint="cs"/>
          <w:color w:val="000000" w:themeColor="text1"/>
          <w:sz w:val="27"/>
          <w:rtl/>
        </w:rPr>
        <w:t>،</w:t>
      </w:r>
      <w:r w:rsidRPr="000D3560">
        <w:rPr>
          <w:rFonts w:hint="cs"/>
          <w:color w:val="000000" w:themeColor="text1"/>
          <w:sz w:val="27"/>
          <w:rtl/>
        </w:rPr>
        <w:t xml:space="preserve"> والذي يمكن اكتشافه والتعرّ</w:t>
      </w:r>
      <w:r w:rsidR="00911B86" w:rsidRPr="000D3560">
        <w:rPr>
          <w:rFonts w:hint="cs"/>
          <w:color w:val="000000" w:themeColor="text1"/>
          <w:sz w:val="27"/>
          <w:rtl/>
        </w:rPr>
        <w:t>ُ</w:t>
      </w:r>
      <w:r w:rsidRPr="000D3560">
        <w:rPr>
          <w:rFonts w:hint="cs"/>
          <w:color w:val="000000" w:themeColor="text1"/>
          <w:sz w:val="27"/>
          <w:rtl/>
        </w:rPr>
        <w:t>ف عليه من خلال الشهود، قابل</w:t>
      </w:r>
      <w:r w:rsidR="00911B86" w:rsidRPr="000D3560">
        <w:rPr>
          <w:rFonts w:hint="cs"/>
          <w:color w:val="000000" w:themeColor="text1"/>
          <w:sz w:val="27"/>
          <w:rtl/>
        </w:rPr>
        <w:t>ٌ</w:t>
      </w:r>
      <w:r w:rsidRPr="000D3560">
        <w:rPr>
          <w:rFonts w:hint="cs"/>
          <w:color w:val="000000" w:themeColor="text1"/>
          <w:sz w:val="27"/>
          <w:rtl/>
        </w:rPr>
        <w:t xml:space="preserve"> للجمع والانسجام مع وجود الشرخ المنطقي بين القضايا المشتملة على </w:t>
      </w:r>
      <w:r w:rsidRPr="000D3560">
        <w:rPr>
          <w:rFonts w:hint="eastAsia"/>
          <w:color w:val="000000" w:themeColor="text1"/>
          <w:sz w:val="27"/>
          <w:rtl/>
        </w:rPr>
        <w:t>«</w:t>
      </w:r>
      <w:r w:rsidRPr="000D3560">
        <w:rPr>
          <w:rFonts w:hint="cs"/>
          <w:color w:val="000000" w:themeColor="text1"/>
          <w:sz w:val="27"/>
          <w:rtl/>
        </w:rPr>
        <w:t>الكينونة</w:t>
      </w:r>
      <w:r w:rsidRPr="000D3560">
        <w:rPr>
          <w:rFonts w:hint="eastAsia"/>
          <w:color w:val="000000" w:themeColor="text1"/>
          <w:sz w:val="27"/>
          <w:rtl/>
        </w:rPr>
        <w:t>»</w:t>
      </w:r>
      <w:r w:rsidRPr="000D3560">
        <w:rPr>
          <w:rFonts w:hint="cs"/>
          <w:color w:val="000000" w:themeColor="text1"/>
          <w:sz w:val="27"/>
          <w:rtl/>
        </w:rPr>
        <w:t xml:space="preserve"> والقضايا المشتملة على </w:t>
      </w:r>
      <w:r w:rsidRPr="000D3560">
        <w:rPr>
          <w:rFonts w:hint="eastAsia"/>
          <w:color w:val="000000" w:themeColor="text1"/>
          <w:sz w:val="27"/>
          <w:rtl/>
        </w:rPr>
        <w:t>«</w:t>
      </w:r>
      <w:r w:rsidRPr="000D3560">
        <w:rPr>
          <w:rFonts w:hint="cs"/>
          <w:color w:val="000000" w:themeColor="text1"/>
          <w:sz w:val="27"/>
          <w:rtl/>
        </w:rPr>
        <w:t>الوجوب</w:t>
      </w:r>
      <w:r w:rsidRPr="000D3560">
        <w:rPr>
          <w:rFonts w:hint="eastAsia"/>
          <w:color w:val="000000" w:themeColor="text1"/>
          <w:sz w:val="27"/>
          <w:rtl/>
        </w:rPr>
        <w:t>»</w:t>
      </w:r>
      <w:r w:rsidRPr="000D3560">
        <w:rPr>
          <w:rFonts w:hint="cs"/>
          <w:color w:val="000000" w:themeColor="text1"/>
          <w:sz w:val="27"/>
          <w:rtl/>
        </w:rPr>
        <w:t xml:space="preserve"> بشكل</w:t>
      </w:r>
      <w:r w:rsidR="00911B86" w:rsidRPr="000D3560">
        <w:rPr>
          <w:rFonts w:hint="cs"/>
          <w:color w:val="000000" w:themeColor="text1"/>
          <w:sz w:val="27"/>
          <w:rtl/>
        </w:rPr>
        <w:t>ٍ</w:t>
      </w:r>
      <w:r w:rsidRPr="000D3560">
        <w:rPr>
          <w:rFonts w:hint="cs"/>
          <w:color w:val="000000" w:themeColor="text1"/>
          <w:sz w:val="27"/>
          <w:rtl/>
        </w:rPr>
        <w:t xml:space="preserve"> كامل.</w:t>
      </w:r>
    </w:p>
    <w:p w:rsidR="008421DC" w:rsidRPr="000D3560" w:rsidRDefault="008421DC" w:rsidP="00211C6C">
      <w:pPr>
        <w:spacing w:line="400" w:lineRule="exact"/>
        <w:rPr>
          <w:color w:val="000000" w:themeColor="text1"/>
          <w:sz w:val="27"/>
          <w:rtl/>
        </w:rPr>
      </w:pPr>
      <w:r w:rsidRPr="000D3560">
        <w:rPr>
          <w:rFonts w:hint="cs"/>
          <w:color w:val="000000" w:themeColor="text1"/>
          <w:sz w:val="27"/>
          <w:rtl/>
        </w:rPr>
        <w:t>وعلى الرغم من ذلك يمكن المناقشة في هذا الاستدلال من عدّة جهات</w:t>
      </w:r>
      <w:r w:rsidR="00911B86" w:rsidRPr="000D3560">
        <w:rPr>
          <w:rFonts w:hint="cs"/>
          <w:color w:val="000000" w:themeColor="text1"/>
          <w:sz w:val="27"/>
          <w:rtl/>
        </w:rPr>
        <w:t>،</w:t>
      </w:r>
      <w:r w:rsidRPr="000D3560">
        <w:rPr>
          <w:rFonts w:hint="cs"/>
          <w:color w:val="000000" w:themeColor="text1"/>
          <w:sz w:val="27"/>
          <w:rtl/>
        </w:rPr>
        <w:t xml:space="preserve"> </w:t>
      </w:r>
      <w:r w:rsidR="00911B86" w:rsidRPr="000D3560">
        <w:rPr>
          <w:rFonts w:hint="cs"/>
          <w:color w:val="000000" w:themeColor="text1"/>
          <w:sz w:val="27"/>
          <w:rtl/>
        </w:rPr>
        <w:t>أي إ</w:t>
      </w:r>
      <w:r w:rsidRPr="000D3560">
        <w:rPr>
          <w:rFonts w:hint="cs"/>
          <w:color w:val="000000" w:themeColor="text1"/>
          <w:sz w:val="27"/>
          <w:rtl/>
        </w:rPr>
        <w:t>ن هناك إشكال</w:t>
      </w:r>
      <w:r w:rsidR="00911B86" w:rsidRPr="000D3560">
        <w:rPr>
          <w:rFonts w:hint="cs"/>
          <w:color w:val="000000" w:themeColor="text1"/>
          <w:sz w:val="27"/>
          <w:rtl/>
        </w:rPr>
        <w:t>اً</w:t>
      </w:r>
      <w:r w:rsidRPr="000D3560">
        <w:rPr>
          <w:rFonts w:hint="cs"/>
          <w:color w:val="000000" w:themeColor="text1"/>
          <w:sz w:val="27"/>
          <w:rtl/>
        </w:rPr>
        <w:t xml:space="preserve"> في التمسّ</w:t>
      </w:r>
      <w:r w:rsidR="00911B86" w:rsidRPr="000D3560">
        <w:rPr>
          <w:rFonts w:hint="cs"/>
          <w:color w:val="000000" w:themeColor="text1"/>
          <w:sz w:val="27"/>
          <w:rtl/>
        </w:rPr>
        <w:t>ُ</w:t>
      </w:r>
      <w:r w:rsidRPr="000D3560">
        <w:rPr>
          <w:rFonts w:hint="cs"/>
          <w:color w:val="000000" w:themeColor="text1"/>
          <w:sz w:val="27"/>
          <w:rtl/>
        </w:rPr>
        <w:t xml:space="preserve">ك بـ </w:t>
      </w:r>
      <w:r w:rsidRPr="000D3560">
        <w:rPr>
          <w:rFonts w:hint="eastAsia"/>
          <w:color w:val="000000" w:themeColor="text1"/>
          <w:sz w:val="27"/>
          <w:rtl/>
        </w:rPr>
        <w:t>«</w:t>
      </w:r>
      <w:r w:rsidRPr="000D3560">
        <w:rPr>
          <w:rFonts w:hint="cs"/>
          <w:color w:val="000000" w:themeColor="text1"/>
          <w:sz w:val="27"/>
          <w:rtl/>
        </w:rPr>
        <w:t>حق</w:t>
      </w:r>
      <w:r w:rsidR="00911B86" w:rsidRPr="000D3560">
        <w:rPr>
          <w:rFonts w:hint="cs"/>
          <w:color w:val="000000" w:themeColor="text1"/>
          <w:sz w:val="27"/>
          <w:rtl/>
        </w:rPr>
        <w:t>ّ</w:t>
      </w:r>
      <w:r w:rsidRPr="000D3560">
        <w:rPr>
          <w:rFonts w:hint="cs"/>
          <w:color w:val="000000" w:themeColor="text1"/>
          <w:sz w:val="27"/>
          <w:rtl/>
        </w:rPr>
        <w:t xml:space="preserve"> الملكية</w:t>
      </w:r>
      <w:r w:rsidRPr="000D3560">
        <w:rPr>
          <w:rFonts w:hint="eastAsia"/>
          <w:color w:val="000000" w:themeColor="text1"/>
          <w:sz w:val="27"/>
          <w:rtl/>
        </w:rPr>
        <w:t>»</w:t>
      </w:r>
      <w:r w:rsidRPr="000D3560">
        <w:rPr>
          <w:rFonts w:hint="cs"/>
          <w:color w:val="000000" w:themeColor="text1"/>
          <w:sz w:val="27"/>
          <w:rtl/>
        </w:rPr>
        <w:t xml:space="preserve"> للمالك من أجل إثبات </w:t>
      </w:r>
      <w:r w:rsidRPr="000D3560">
        <w:rPr>
          <w:rFonts w:hint="eastAsia"/>
          <w:color w:val="000000" w:themeColor="text1"/>
          <w:sz w:val="27"/>
          <w:rtl/>
        </w:rPr>
        <w:t>«</w:t>
      </w:r>
      <w:r w:rsidRPr="000D3560">
        <w:rPr>
          <w:rFonts w:hint="cs"/>
          <w:color w:val="000000" w:themeColor="text1"/>
          <w:sz w:val="27"/>
          <w:rtl/>
        </w:rPr>
        <w:t>وجوب إطاعة أوامر المالك بشكل</w:t>
      </w:r>
      <w:r w:rsidR="00911B86" w:rsidRPr="000D3560">
        <w:rPr>
          <w:rFonts w:hint="cs"/>
          <w:color w:val="000000" w:themeColor="text1"/>
          <w:sz w:val="27"/>
          <w:rtl/>
        </w:rPr>
        <w:t>ٍ</w:t>
      </w:r>
      <w:r w:rsidRPr="000D3560">
        <w:rPr>
          <w:rFonts w:hint="cs"/>
          <w:color w:val="000000" w:themeColor="text1"/>
          <w:sz w:val="27"/>
          <w:rtl/>
        </w:rPr>
        <w:t xml:space="preserve"> عام</w:t>
      </w:r>
      <w:r w:rsidR="00911B86" w:rsidRPr="000D3560">
        <w:rPr>
          <w:rFonts w:hint="cs"/>
          <w:color w:val="000000" w:themeColor="text1"/>
          <w:sz w:val="27"/>
          <w:rtl/>
        </w:rPr>
        <w:t>ّ</w:t>
      </w:r>
      <w:r w:rsidRPr="000D3560">
        <w:rPr>
          <w:rFonts w:hint="eastAsia"/>
          <w:color w:val="000000" w:themeColor="text1"/>
          <w:sz w:val="27"/>
          <w:rtl/>
        </w:rPr>
        <w:t>»</w:t>
      </w:r>
      <w:r w:rsidRPr="000D3560">
        <w:rPr>
          <w:rFonts w:hint="cs"/>
          <w:color w:val="000000" w:themeColor="text1"/>
          <w:sz w:val="27"/>
          <w:rtl/>
        </w:rPr>
        <w:t>، والتمسّ</w:t>
      </w:r>
      <w:r w:rsidR="00911B86" w:rsidRPr="000D3560">
        <w:rPr>
          <w:rFonts w:hint="cs"/>
          <w:color w:val="000000" w:themeColor="text1"/>
          <w:sz w:val="27"/>
          <w:rtl/>
        </w:rPr>
        <w:t>ُ</w:t>
      </w:r>
      <w:r w:rsidRPr="000D3560">
        <w:rPr>
          <w:rFonts w:hint="cs"/>
          <w:color w:val="000000" w:themeColor="text1"/>
          <w:sz w:val="27"/>
          <w:rtl/>
        </w:rPr>
        <w:t>ك ت</w:t>
      </w:r>
      <w:r w:rsidR="00911B86" w:rsidRPr="000D3560">
        <w:rPr>
          <w:rFonts w:hint="cs"/>
          <w:color w:val="000000" w:themeColor="text1"/>
          <w:sz w:val="27"/>
          <w:rtl/>
        </w:rPr>
        <w:t>َ</w:t>
      </w:r>
      <w:r w:rsidRPr="000D3560">
        <w:rPr>
          <w:rFonts w:hint="cs"/>
          <w:color w:val="000000" w:themeColor="text1"/>
          <w:sz w:val="27"/>
          <w:rtl/>
        </w:rPr>
        <w:t>ب</w:t>
      </w:r>
      <w:r w:rsidR="00911B86" w:rsidRPr="000D3560">
        <w:rPr>
          <w:rFonts w:hint="cs"/>
          <w:color w:val="000000" w:themeColor="text1"/>
          <w:sz w:val="27"/>
          <w:rtl/>
        </w:rPr>
        <w:t>َ</w:t>
      </w:r>
      <w:r w:rsidRPr="000D3560">
        <w:rPr>
          <w:rFonts w:hint="cs"/>
          <w:color w:val="000000" w:themeColor="text1"/>
          <w:sz w:val="27"/>
          <w:rtl/>
        </w:rPr>
        <w:t>عاً لذلك بملكية الله لإثبات وجوب إطاعة أوامره بشكل</w:t>
      </w:r>
      <w:r w:rsidR="00911B86" w:rsidRPr="000D3560">
        <w:rPr>
          <w:rFonts w:hint="cs"/>
          <w:color w:val="000000" w:themeColor="text1"/>
          <w:sz w:val="27"/>
          <w:rtl/>
        </w:rPr>
        <w:t>ٍ</w:t>
      </w:r>
      <w:r w:rsidRPr="000D3560">
        <w:rPr>
          <w:rFonts w:hint="cs"/>
          <w:color w:val="000000" w:themeColor="text1"/>
          <w:sz w:val="27"/>
          <w:rtl/>
        </w:rPr>
        <w:t xml:space="preserve"> خاص</w:t>
      </w:r>
      <w:r w:rsidR="00911B86" w:rsidRPr="000D3560">
        <w:rPr>
          <w:rFonts w:hint="cs"/>
          <w:color w:val="000000" w:themeColor="text1"/>
          <w:sz w:val="27"/>
          <w:rtl/>
        </w:rPr>
        <w:t>ّ</w:t>
      </w:r>
      <w:r w:rsidRPr="000D3560">
        <w:rPr>
          <w:rFonts w:hint="cs"/>
          <w:color w:val="000000" w:themeColor="text1"/>
          <w:sz w:val="27"/>
          <w:rtl/>
        </w:rPr>
        <w:t xml:space="preserve">، </w:t>
      </w:r>
      <w:r w:rsidR="00911B86" w:rsidRPr="000D3560">
        <w:rPr>
          <w:rFonts w:hint="cs"/>
          <w:color w:val="000000" w:themeColor="text1"/>
          <w:sz w:val="27"/>
          <w:rtl/>
        </w:rPr>
        <w:t>و</w:t>
      </w:r>
      <w:r w:rsidRPr="000D3560">
        <w:rPr>
          <w:rFonts w:hint="cs"/>
          <w:color w:val="000000" w:themeColor="text1"/>
          <w:sz w:val="27"/>
          <w:rtl/>
        </w:rPr>
        <w:t>خاص</w:t>
      </w:r>
      <w:r w:rsidR="00911B86" w:rsidRPr="000D3560">
        <w:rPr>
          <w:rFonts w:hint="cs"/>
          <w:color w:val="000000" w:themeColor="text1"/>
          <w:sz w:val="27"/>
          <w:rtl/>
        </w:rPr>
        <w:t>ّ</w:t>
      </w:r>
      <w:r w:rsidRPr="000D3560">
        <w:rPr>
          <w:rFonts w:hint="cs"/>
          <w:color w:val="000000" w:themeColor="text1"/>
          <w:sz w:val="27"/>
          <w:rtl/>
        </w:rPr>
        <w:t>ة إذا أراد الفرد القول بأن هذا الوجوب مطلق</w:t>
      </w:r>
      <w:r w:rsidR="00911B86" w:rsidRPr="000D3560">
        <w:rPr>
          <w:rFonts w:hint="cs"/>
          <w:color w:val="000000" w:themeColor="text1"/>
          <w:sz w:val="27"/>
          <w:rtl/>
        </w:rPr>
        <w:t>ٌ</w:t>
      </w:r>
      <w:r w:rsidRPr="000D3560">
        <w:rPr>
          <w:rFonts w:hint="cs"/>
          <w:color w:val="000000" w:themeColor="text1"/>
          <w:sz w:val="27"/>
          <w:rtl/>
        </w:rPr>
        <w:t>، وليس خاضعاً لأيّ حدود</w:t>
      </w:r>
      <w:r w:rsidR="00911B86" w:rsidRPr="000D3560">
        <w:rPr>
          <w:rFonts w:hint="cs"/>
          <w:color w:val="000000" w:themeColor="text1"/>
          <w:sz w:val="27"/>
          <w:rtl/>
        </w:rPr>
        <w:t>ٍ</w:t>
      </w:r>
      <w:r w:rsidRPr="000D3560">
        <w:rPr>
          <w:rFonts w:hint="cs"/>
          <w:color w:val="000000" w:themeColor="text1"/>
          <w:sz w:val="27"/>
          <w:rtl/>
        </w:rPr>
        <w:t xml:space="preserve"> أو قيود.</w:t>
      </w:r>
    </w:p>
    <w:p w:rsidR="008421DC" w:rsidRPr="000D3560" w:rsidRDefault="008421DC" w:rsidP="00211C6C">
      <w:pPr>
        <w:spacing w:line="400" w:lineRule="exact"/>
        <w:rPr>
          <w:color w:val="000000" w:themeColor="text1"/>
          <w:sz w:val="27"/>
          <w:rtl/>
        </w:rPr>
      </w:pPr>
      <w:r w:rsidRPr="000D3560">
        <w:rPr>
          <w:rFonts w:hint="cs"/>
          <w:b/>
          <w:bCs/>
          <w:color w:val="000000" w:themeColor="text1"/>
          <w:sz w:val="27"/>
          <w:rtl/>
        </w:rPr>
        <w:t>فأو</w:t>
      </w:r>
      <w:r w:rsidR="00911B86" w:rsidRPr="000D3560">
        <w:rPr>
          <w:rFonts w:hint="cs"/>
          <w:b/>
          <w:bCs/>
          <w:color w:val="000000" w:themeColor="text1"/>
          <w:sz w:val="27"/>
          <w:rtl/>
        </w:rPr>
        <w:t>ّ</w:t>
      </w:r>
      <w:r w:rsidRPr="000D3560">
        <w:rPr>
          <w:rFonts w:hint="cs"/>
          <w:b/>
          <w:bCs/>
          <w:color w:val="000000" w:themeColor="text1"/>
          <w:sz w:val="27"/>
          <w:rtl/>
        </w:rPr>
        <w:t>لاً</w:t>
      </w:r>
      <w:r w:rsidR="00911B86" w:rsidRPr="000D3560">
        <w:rPr>
          <w:rFonts w:hint="cs"/>
          <w:color w:val="000000" w:themeColor="text1"/>
          <w:sz w:val="27"/>
          <w:rtl/>
        </w:rPr>
        <w:t>:</w:t>
      </w:r>
      <w:r w:rsidRPr="000D3560">
        <w:rPr>
          <w:rFonts w:hint="cs"/>
          <w:color w:val="000000" w:themeColor="text1"/>
          <w:sz w:val="27"/>
          <w:rtl/>
        </w:rPr>
        <w:t xml:space="preserve"> كما أن للمالك حق</w:t>
      </w:r>
      <w:r w:rsidR="00911B86" w:rsidRPr="000D3560">
        <w:rPr>
          <w:rFonts w:hint="cs"/>
          <w:color w:val="000000" w:themeColor="text1"/>
          <w:sz w:val="27"/>
          <w:rtl/>
        </w:rPr>
        <w:t>ّ</w:t>
      </w:r>
      <w:r w:rsidRPr="000D3560">
        <w:rPr>
          <w:rFonts w:hint="cs"/>
          <w:color w:val="000000" w:themeColor="text1"/>
          <w:sz w:val="27"/>
          <w:rtl/>
        </w:rPr>
        <w:t>اً وحقوقاً تحدّ من دائرة تصرّ</w:t>
      </w:r>
      <w:r w:rsidR="00911B86" w:rsidRPr="000D3560">
        <w:rPr>
          <w:rFonts w:hint="cs"/>
          <w:color w:val="000000" w:themeColor="text1"/>
          <w:sz w:val="27"/>
          <w:rtl/>
        </w:rPr>
        <w:t>ُ</w:t>
      </w:r>
      <w:r w:rsidRPr="000D3560">
        <w:rPr>
          <w:rFonts w:hint="cs"/>
          <w:color w:val="000000" w:themeColor="text1"/>
          <w:sz w:val="27"/>
          <w:rtl/>
        </w:rPr>
        <w:t>ف المملوك وتصرّفات الآخرين في ملكه، كذلك للملوك حق</w:t>
      </w:r>
      <w:r w:rsidR="00911B86" w:rsidRPr="000D3560">
        <w:rPr>
          <w:rFonts w:hint="cs"/>
          <w:color w:val="000000" w:themeColor="text1"/>
          <w:sz w:val="27"/>
          <w:rtl/>
        </w:rPr>
        <w:t>ّ</w:t>
      </w:r>
      <w:r w:rsidRPr="000D3560">
        <w:rPr>
          <w:rFonts w:hint="cs"/>
          <w:color w:val="000000" w:themeColor="text1"/>
          <w:sz w:val="27"/>
          <w:rtl/>
        </w:rPr>
        <w:t xml:space="preserve"> وحقوق تحدّ من دائرة تصرّ</w:t>
      </w:r>
      <w:r w:rsidR="00911B86" w:rsidRPr="000D3560">
        <w:rPr>
          <w:rFonts w:hint="cs"/>
          <w:color w:val="000000" w:themeColor="text1"/>
          <w:sz w:val="27"/>
          <w:rtl/>
        </w:rPr>
        <w:t>ُ</w:t>
      </w:r>
      <w:r w:rsidRPr="000D3560">
        <w:rPr>
          <w:rFonts w:hint="cs"/>
          <w:color w:val="000000" w:themeColor="text1"/>
          <w:sz w:val="27"/>
          <w:rtl/>
        </w:rPr>
        <w:t xml:space="preserve">فات المالك، </w:t>
      </w:r>
      <w:r w:rsidR="00911B86" w:rsidRPr="000D3560">
        <w:rPr>
          <w:rFonts w:hint="cs"/>
          <w:color w:val="000000" w:themeColor="text1"/>
          <w:sz w:val="27"/>
          <w:rtl/>
        </w:rPr>
        <w:t>و</w:t>
      </w:r>
      <w:r w:rsidRPr="000D3560">
        <w:rPr>
          <w:rFonts w:hint="cs"/>
          <w:color w:val="000000" w:themeColor="text1"/>
          <w:sz w:val="27"/>
          <w:rtl/>
        </w:rPr>
        <w:t>خاص</w:t>
      </w:r>
      <w:r w:rsidR="00911B86" w:rsidRPr="000D3560">
        <w:rPr>
          <w:rFonts w:hint="cs"/>
          <w:color w:val="000000" w:themeColor="text1"/>
          <w:sz w:val="27"/>
          <w:rtl/>
        </w:rPr>
        <w:t>ّ</w:t>
      </w:r>
      <w:r w:rsidRPr="000D3560">
        <w:rPr>
          <w:rFonts w:hint="cs"/>
          <w:color w:val="000000" w:themeColor="text1"/>
          <w:sz w:val="27"/>
          <w:rtl/>
        </w:rPr>
        <w:t>ة إذا كان هذا المملوك كائناً مثل</w:t>
      </w:r>
      <w:r w:rsidR="00911B86" w:rsidRPr="000D3560">
        <w:rPr>
          <w:rFonts w:hint="cs"/>
          <w:color w:val="000000" w:themeColor="text1"/>
          <w:sz w:val="27"/>
          <w:rtl/>
        </w:rPr>
        <w:t>:</w:t>
      </w:r>
      <w:r w:rsidRPr="000D3560">
        <w:rPr>
          <w:rFonts w:hint="cs"/>
          <w:color w:val="000000" w:themeColor="text1"/>
          <w:sz w:val="27"/>
          <w:rtl/>
        </w:rPr>
        <w:t xml:space="preserve"> الإنسان</w:t>
      </w:r>
      <w:r w:rsidR="00911B86" w:rsidRPr="000D3560">
        <w:rPr>
          <w:rFonts w:hint="cs"/>
          <w:color w:val="000000" w:themeColor="text1"/>
          <w:sz w:val="27"/>
          <w:rtl/>
        </w:rPr>
        <w:t>،</w:t>
      </w:r>
      <w:r w:rsidRPr="000D3560">
        <w:rPr>
          <w:rFonts w:hint="cs"/>
          <w:color w:val="000000" w:themeColor="text1"/>
          <w:sz w:val="27"/>
          <w:rtl/>
        </w:rPr>
        <w:t xml:space="preserve"> يتمت</w:t>
      </w:r>
      <w:r w:rsidR="00911B86" w:rsidRPr="000D3560">
        <w:rPr>
          <w:rFonts w:hint="cs"/>
          <w:color w:val="000000" w:themeColor="text1"/>
          <w:sz w:val="27"/>
          <w:rtl/>
        </w:rPr>
        <w:t>َّ</w:t>
      </w:r>
      <w:r w:rsidRPr="000D3560">
        <w:rPr>
          <w:rFonts w:hint="cs"/>
          <w:color w:val="000000" w:themeColor="text1"/>
          <w:sz w:val="27"/>
          <w:rtl/>
        </w:rPr>
        <w:t xml:space="preserve">ع بهوية ومنزلة </w:t>
      </w:r>
      <w:r w:rsidR="00911B86" w:rsidRPr="000D3560">
        <w:rPr>
          <w:rFonts w:hint="cs"/>
          <w:color w:val="000000" w:themeColor="text1"/>
          <w:sz w:val="27"/>
          <w:rtl/>
        </w:rPr>
        <w:t>أ</w:t>
      </w:r>
      <w:r w:rsidRPr="000D3560">
        <w:rPr>
          <w:rFonts w:hint="cs"/>
          <w:color w:val="000000" w:themeColor="text1"/>
          <w:sz w:val="27"/>
          <w:rtl/>
        </w:rPr>
        <w:t xml:space="preserve">خلاقية </w:t>
      </w:r>
      <w:r w:rsidRPr="000D3560">
        <w:rPr>
          <w:rFonts w:hint="cs"/>
          <w:color w:val="000000" w:themeColor="text1"/>
          <w:sz w:val="27"/>
          <w:rtl/>
        </w:rPr>
        <w:lastRenderedPageBreak/>
        <w:t>خاص</w:t>
      </w:r>
      <w:r w:rsidR="00911B86" w:rsidRPr="000D3560">
        <w:rPr>
          <w:rFonts w:hint="cs"/>
          <w:color w:val="000000" w:themeColor="text1"/>
          <w:sz w:val="27"/>
          <w:rtl/>
        </w:rPr>
        <w:t>ّ</w:t>
      </w:r>
      <w:r w:rsidRPr="000D3560">
        <w:rPr>
          <w:rFonts w:hint="cs"/>
          <w:color w:val="000000" w:themeColor="text1"/>
          <w:sz w:val="27"/>
          <w:rtl/>
        </w:rPr>
        <w:t>ة. فلا يحق</w:t>
      </w:r>
      <w:r w:rsidR="00911B86" w:rsidRPr="000D3560">
        <w:rPr>
          <w:rFonts w:hint="cs"/>
          <w:color w:val="000000" w:themeColor="text1"/>
          <w:sz w:val="27"/>
          <w:rtl/>
        </w:rPr>
        <w:t>ّ</w:t>
      </w:r>
      <w:r w:rsidRPr="000D3560">
        <w:rPr>
          <w:rFonts w:hint="cs"/>
          <w:color w:val="000000" w:themeColor="text1"/>
          <w:sz w:val="27"/>
          <w:rtl/>
        </w:rPr>
        <w:t xml:space="preserve"> للمالك أن يتصرّ</w:t>
      </w:r>
      <w:r w:rsidR="00911B86" w:rsidRPr="000D3560">
        <w:rPr>
          <w:rFonts w:hint="cs"/>
          <w:color w:val="000000" w:themeColor="text1"/>
          <w:sz w:val="27"/>
          <w:rtl/>
        </w:rPr>
        <w:t>َ</w:t>
      </w:r>
      <w:r w:rsidRPr="000D3560">
        <w:rPr>
          <w:rFonts w:hint="cs"/>
          <w:color w:val="000000" w:themeColor="text1"/>
          <w:sz w:val="27"/>
          <w:rtl/>
        </w:rPr>
        <w:t>ف في ملكه كما يحلو له، أو أن يبيح للآخرين مثل هذا التصرّ</w:t>
      </w:r>
      <w:r w:rsidR="00911B86" w:rsidRPr="000D3560">
        <w:rPr>
          <w:rFonts w:hint="cs"/>
          <w:color w:val="000000" w:themeColor="text1"/>
          <w:sz w:val="27"/>
          <w:rtl/>
        </w:rPr>
        <w:t>ُ</w:t>
      </w:r>
      <w:r w:rsidRPr="000D3560">
        <w:rPr>
          <w:rFonts w:hint="cs"/>
          <w:color w:val="000000" w:themeColor="text1"/>
          <w:sz w:val="27"/>
          <w:rtl/>
        </w:rPr>
        <w:t>ف في ملكه. إن حقوق المالك وحقوق المملوك تنبثق عن مصدر</w:t>
      </w:r>
      <w:r w:rsidR="00911B86" w:rsidRPr="000D3560">
        <w:rPr>
          <w:rFonts w:hint="cs"/>
          <w:color w:val="000000" w:themeColor="text1"/>
          <w:sz w:val="27"/>
          <w:rtl/>
        </w:rPr>
        <w:t>ٍ</w:t>
      </w:r>
      <w:r w:rsidRPr="000D3560">
        <w:rPr>
          <w:rFonts w:hint="cs"/>
          <w:color w:val="000000" w:themeColor="text1"/>
          <w:sz w:val="27"/>
          <w:rtl/>
        </w:rPr>
        <w:t xml:space="preserve"> واحد، وتحظى باعتبار</w:t>
      </w:r>
      <w:r w:rsidR="00911B86" w:rsidRPr="000D3560">
        <w:rPr>
          <w:rFonts w:hint="cs"/>
          <w:color w:val="000000" w:themeColor="text1"/>
          <w:sz w:val="27"/>
          <w:rtl/>
        </w:rPr>
        <w:t>ٍ</w:t>
      </w:r>
      <w:r w:rsidRPr="000D3560">
        <w:rPr>
          <w:rFonts w:hint="cs"/>
          <w:color w:val="000000" w:themeColor="text1"/>
          <w:sz w:val="27"/>
          <w:rtl/>
        </w:rPr>
        <w:t xml:space="preserve"> متكافئ، وإن القول بأحدهما وإنكار الآخر لا يحظى بأيّ دعامة</w:t>
      </w:r>
      <w:r w:rsidR="00911B86" w:rsidRPr="000D3560">
        <w:rPr>
          <w:rFonts w:hint="cs"/>
          <w:color w:val="000000" w:themeColor="text1"/>
          <w:sz w:val="27"/>
          <w:rtl/>
        </w:rPr>
        <w:t>ٍ</w:t>
      </w:r>
      <w:r w:rsidRPr="000D3560">
        <w:rPr>
          <w:rFonts w:hint="cs"/>
          <w:color w:val="000000" w:themeColor="text1"/>
          <w:sz w:val="27"/>
          <w:rtl/>
        </w:rPr>
        <w:t xml:space="preserve"> عقلية أو منطقية، ولا يمكن إلغاء أحدهما أو تجا</w:t>
      </w:r>
      <w:r w:rsidR="00911B86" w:rsidRPr="000D3560">
        <w:rPr>
          <w:rFonts w:hint="cs"/>
          <w:color w:val="000000" w:themeColor="text1"/>
          <w:sz w:val="27"/>
          <w:rtl/>
        </w:rPr>
        <w:t>هله بالاستناد إلى الآخر. إن كلاًّ</w:t>
      </w:r>
      <w:r w:rsidRPr="000D3560">
        <w:rPr>
          <w:rFonts w:hint="cs"/>
          <w:color w:val="000000" w:themeColor="text1"/>
          <w:sz w:val="27"/>
          <w:rtl/>
        </w:rPr>
        <w:t xml:space="preserve"> من حقوق المالك وحقوق المملوك ينشآن عن </w:t>
      </w:r>
      <w:r w:rsidRPr="000D3560">
        <w:rPr>
          <w:rFonts w:hint="eastAsia"/>
          <w:color w:val="000000" w:themeColor="text1"/>
          <w:sz w:val="27"/>
          <w:rtl/>
        </w:rPr>
        <w:t>«</w:t>
      </w:r>
      <w:r w:rsidRPr="000D3560">
        <w:rPr>
          <w:rFonts w:hint="cs"/>
          <w:color w:val="000000" w:themeColor="text1"/>
          <w:sz w:val="27"/>
          <w:rtl/>
        </w:rPr>
        <w:t>حقوق طبيعية</w:t>
      </w:r>
      <w:r w:rsidRPr="000D3560">
        <w:rPr>
          <w:rFonts w:hint="eastAsia"/>
          <w:color w:val="000000" w:themeColor="text1"/>
          <w:sz w:val="27"/>
          <w:rtl/>
        </w:rPr>
        <w:t>»</w:t>
      </w:r>
      <w:r w:rsidR="00911B86" w:rsidRPr="000D3560">
        <w:rPr>
          <w:rFonts w:hint="cs"/>
          <w:color w:val="000000" w:themeColor="text1"/>
          <w:sz w:val="27"/>
          <w:rtl/>
        </w:rPr>
        <w:t>،</w:t>
      </w:r>
      <w:r w:rsidRPr="000D3560">
        <w:rPr>
          <w:rFonts w:hint="cs"/>
          <w:color w:val="000000" w:themeColor="text1"/>
          <w:sz w:val="27"/>
          <w:rtl/>
        </w:rPr>
        <w:t xml:space="preserve"> ومبدأ واحد، ويتمّ إدراكهما وتبريرهما من طريق</w:t>
      </w:r>
      <w:r w:rsidR="00911B86" w:rsidRPr="000D3560">
        <w:rPr>
          <w:rFonts w:hint="cs"/>
          <w:color w:val="000000" w:themeColor="text1"/>
          <w:sz w:val="27"/>
          <w:rtl/>
        </w:rPr>
        <w:t>ٍ</w:t>
      </w:r>
      <w:r w:rsidRPr="000D3560">
        <w:rPr>
          <w:rFonts w:hint="cs"/>
          <w:color w:val="000000" w:themeColor="text1"/>
          <w:sz w:val="27"/>
          <w:rtl/>
        </w:rPr>
        <w:t xml:space="preserve"> واحد، ويحظيان بدعامة</w:t>
      </w:r>
      <w:r w:rsidR="00911B86" w:rsidRPr="000D3560">
        <w:rPr>
          <w:rFonts w:hint="cs"/>
          <w:color w:val="000000" w:themeColor="text1"/>
          <w:sz w:val="27"/>
          <w:rtl/>
        </w:rPr>
        <w:t>ٍ</w:t>
      </w:r>
      <w:r w:rsidRPr="000D3560">
        <w:rPr>
          <w:rFonts w:hint="cs"/>
          <w:color w:val="000000" w:themeColor="text1"/>
          <w:sz w:val="27"/>
          <w:rtl/>
        </w:rPr>
        <w:t xml:space="preserve"> وقاعدة فلسفية واحدة</w:t>
      </w:r>
      <w:r w:rsidR="00911B86" w:rsidRPr="000D3560">
        <w:rPr>
          <w:rFonts w:hint="cs"/>
          <w:color w:val="000000" w:themeColor="text1"/>
          <w:sz w:val="27"/>
          <w:rtl/>
        </w:rPr>
        <w:t>.</w:t>
      </w:r>
      <w:r w:rsidRPr="000D3560">
        <w:rPr>
          <w:rFonts w:hint="cs"/>
          <w:color w:val="000000" w:themeColor="text1"/>
          <w:sz w:val="27"/>
          <w:rtl/>
        </w:rPr>
        <w:t xml:space="preserve"> وإن الأدلة التي نمتلكها بشأنهما تتمت</w:t>
      </w:r>
      <w:r w:rsidR="00911B86" w:rsidRPr="000D3560">
        <w:rPr>
          <w:rFonts w:hint="cs"/>
          <w:color w:val="000000" w:themeColor="text1"/>
          <w:sz w:val="27"/>
          <w:rtl/>
        </w:rPr>
        <w:t>َّ</w:t>
      </w:r>
      <w:r w:rsidRPr="000D3560">
        <w:rPr>
          <w:rFonts w:hint="cs"/>
          <w:color w:val="000000" w:themeColor="text1"/>
          <w:sz w:val="27"/>
          <w:rtl/>
        </w:rPr>
        <w:t>ع بقيمة واعتبار معرفي متكافئ</w:t>
      </w:r>
      <w:r w:rsidR="00911B86" w:rsidRPr="000D3560">
        <w:rPr>
          <w:rFonts w:hint="cs"/>
          <w:color w:val="000000" w:themeColor="text1"/>
          <w:sz w:val="27"/>
          <w:rtl/>
        </w:rPr>
        <w:t>.</w:t>
      </w:r>
      <w:r w:rsidRPr="000D3560">
        <w:rPr>
          <w:rFonts w:hint="cs"/>
          <w:color w:val="000000" w:themeColor="text1"/>
          <w:sz w:val="27"/>
          <w:rtl/>
        </w:rPr>
        <w:t xml:space="preserve"> ولذلك فإن التفريق بين حقوق المالك وحقوق المملوك، وترجيح أحدهما على الآخر</w:t>
      </w:r>
      <w:r w:rsidR="00134A35" w:rsidRPr="000D3560">
        <w:rPr>
          <w:rFonts w:hint="cs"/>
          <w:color w:val="000000" w:themeColor="text1"/>
          <w:sz w:val="27"/>
          <w:rtl/>
        </w:rPr>
        <w:t>،</w:t>
      </w:r>
      <w:r w:rsidRPr="000D3560">
        <w:rPr>
          <w:rFonts w:hint="cs"/>
          <w:color w:val="000000" w:themeColor="text1"/>
          <w:sz w:val="27"/>
          <w:rtl/>
        </w:rPr>
        <w:t xml:space="preserve"> يعتبر نوعاً من الترجيح بلا مرجّ</w:t>
      </w:r>
      <w:r w:rsidR="00134A35" w:rsidRPr="000D3560">
        <w:rPr>
          <w:rFonts w:hint="cs"/>
          <w:color w:val="000000" w:themeColor="text1"/>
          <w:sz w:val="27"/>
          <w:rtl/>
        </w:rPr>
        <w:t>ِ</w:t>
      </w:r>
      <w:r w:rsidRPr="000D3560">
        <w:rPr>
          <w:rFonts w:hint="cs"/>
          <w:color w:val="000000" w:themeColor="text1"/>
          <w:sz w:val="27"/>
          <w:rtl/>
        </w:rPr>
        <w:t>ح، ولا يمكن تبريره والدفاع عنه منطقياً.</w:t>
      </w:r>
    </w:p>
    <w:p w:rsidR="00134A35" w:rsidRPr="000D3560" w:rsidRDefault="008421DC" w:rsidP="00211C6C">
      <w:pPr>
        <w:spacing w:line="400" w:lineRule="exact"/>
        <w:rPr>
          <w:color w:val="000000" w:themeColor="text1"/>
          <w:sz w:val="27"/>
          <w:rtl/>
        </w:rPr>
      </w:pPr>
      <w:r w:rsidRPr="000D3560">
        <w:rPr>
          <w:rFonts w:hint="cs"/>
          <w:color w:val="000000" w:themeColor="text1"/>
          <w:sz w:val="27"/>
          <w:rtl/>
        </w:rPr>
        <w:t>وعلى هذا الأساس يمكن القول</w:t>
      </w:r>
      <w:r w:rsidR="00134A35" w:rsidRPr="000D3560">
        <w:rPr>
          <w:rFonts w:hint="cs"/>
          <w:color w:val="000000" w:themeColor="text1"/>
          <w:sz w:val="27"/>
          <w:rtl/>
        </w:rPr>
        <w:t>:</w:t>
      </w:r>
      <w:r w:rsidRPr="000D3560">
        <w:rPr>
          <w:rFonts w:hint="cs"/>
          <w:color w:val="000000" w:themeColor="text1"/>
          <w:sz w:val="27"/>
          <w:rtl/>
        </w:rPr>
        <w:t xml:space="preserve"> إن الله هو المالك الحقيقي لجميع الكون وعالم الوجود</w:t>
      </w:r>
      <w:r w:rsidR="00134A35" w:rsidRPr="000D3560">
        <w:rPr>
          <w:rFonts w:hint="cs"/>
          <w:color w:val="000000" w:themeColor="text1"/>
          <w:sz w:val="27"/>
          <w:rtl/>
        </w:rPr>
        <w:t>.</w:t>
      </w:r>
      <w:r w:rsidRPr="000D3560">
        <w:rPr>
          <w:rFonts w:hint="cs"/>
          <w:color w:val="000000" w:themeColor="text1"/>
          <w:sz w:val="27"/>
          <w:rtl/>
        </w:rPr>
        <w:t xml:space="preserve"> وإن مالكيته لهذا العالم مطلقة</w:t>
      </w:r>
      <w:r w:rsidR="00134A35" w:rsidRPr="000D3560">
        <w:rPr>
          <w:rFonts w:hint="cs"/>
          <w:color w:val="000000" w:themeColor="text1"/>
          <w:sz w:val="27"/>
          <w:rtl/>
        </w:rPr>
        <w:t>.</w:t>
      </w:r>
    </w:p>
    <w:p w:rsidR="008421DC" w:rsidRPr="000D3560" w:rsidRDefault="008421DC" w:rsidP="00211C6C">
      <w:pPr>
        <w:spacing w:line="400" w:lineRule="exact"/>
        <w:rPr>
          <w:color w:val="000000" w:themeColor="text1"/>
          <w:sz w:val="27"/>
          <w:rtl/>
        </w:rPr>
      </w:pPr>
      <w:r w:rsidRPr="000D3560">
        <w:rPr>
          <w:rFonts w:hint="cs"/>
          <w:color w:val="000000" w:themeColor="text1"/>
          <w:sz w:val="27"/>
          <w:rtl/>
        </w:rPr>
        <w:t>إلا</w:t>
      </w:r>
      <w:r w:rsidR="00134A35" w:rsidRPr="000D3560">
        <w:rPr>
          <w:rFonts w:hint="cs"/>
          <w:color w:val="000000" w:themeColor="text1"/>
          <w:sz w:val="27"/>
          <w:rtl/>
        </w:rPr>
        <w:t>ّ</w:t>
      </w:r>
      <w:r w:rsidRPr="000D3560">
        <w:rPr>
          <w:rFonts w:hint="cs"/>
          <w:color w:val="000000" w:themeColor="text1"/>
          <w:sz w:val="27"/>
          <w:rtl/>
        </w:rPr>
        <w:t xml:space="preserve"> أن حق</w:t>
      </w:r>
      <w:r w:rsidR="00134A35" w:rsidRPr="000D3560">
        <w:rPr>
          <w:rFonts w:hint="cs"/>
          <w:color w:val="000000" w:themeColor="text1"/>
          <w:sz w:val="27"/>
          <w:rtl/>
        </w:rPr>
        <w:t>َّ</w:t>
      </w:r>
      <w:r w:rsidRPr="000D3560">
        <w:rPr>
          <w:rFonts w:hint="cs"/>
          <w:color w:val="000000" w:themeColor="text1"/>
          <w:sz w:val="27"/>
          <w:rtl/>
        </w:rPr>
        <w:t>ه في الملكية ليس مطلقاً؛ إذ لا يحقّ لأي مالك بالاستناد إلى حق</w:t>
      </w:r>
      <w:r w:rsidR="00134A35" w:rsidRPr="000D3560">
        <w:rPr>
          <w:rFonts w:hint="cs"/>
          <w:color w:val="000000" w:themeColor="text1"/>
          <w:sz w:val="27"/>
          <w:rtl/>
        </w:rPr>
        <w:t>ّ</w:t>
      </w:r>
      <w:r w:rsidRPr="000D3560">
        <w:rPr>
          <w:rFonts w:hint="cs"/>
          <w:color w:val="000000" w:themeColor="text1"/>
          <w:sz w:val="27"/>
          <w:rtl/>
        </w:rPr>
        <w:t>ه في الملكية أن يمارس الظلم بحق</w:t>
      </w:r>
      <w:r w:rsidR="00134A35" w:rsidRPr="000D3560">
        <w:rPr>
          <w:rFonts w:hint="cs"/>
          <w:color w:val="000000" w:themeColor="text1"/>
          <w:sz w:val="27"/>
          <w:rtl/>
        </w:rPr>
        <w:t>ّ</w:t>
      </w:r>
      <w:r w:rsidRPr="000D3560">
        <w:rPr>
          <w:rFonts w:hint="cs"/>
          <w:color w:val="000000" w:themeColor="text1"/>
          <w:sz w:val="27"/>
          <w:rtl/>
        </w:rPr>
        <w:t xml:space="preserve"> مملوكه، أو أن يتخل</w:t>
      </w:r>
      <w:r w:rsidR="00134A35" w:rsidRPr="000D3560">
        <w:rPr>
          <w:rFonts w:hint="cs"/>
          <w:color w:val="000000" w:themeColor="text1"/>
          <w:sz w:val="27"/>
          <w:rtl/>
        </w:rPr>
        <w:t>ّ</w:t>
      </w:r>
      <w:r w:rsidRPr="000D3560">
        <w:rPr>
          <w:rFonts w:hint="cs"/>
          <w:color w:val="000000" w:themeColor="text1"/>
          <w:sz w:val="27"/>
          <w:rtl/>
        </w:rPr>
        <w:t>ى للآخرين عن مثل هذا الحق</w:t>
      </w:r>
      <w:r w:rsidR="00134A35" w:rsidRPr="000D3560">
        <w:rPr>
          <w:rFonts w:hint="cs"/>
          <w:color w:val="000000" w:themeColor="text1"/>
          <w:sz w:val="27"/>
          <w:rtl/>
        </w:rPr>
        <w:t>ّ؛</w:t>
      </w:r>
      <w:r w:rsidRPr="000D3560">
        <w:rPr>
          <w:rFonts w:hint="cs"/>
          <w:color w:val="000000" w:themeColor="text1"/>
          <w:sz w:val="27"/>
          <w:rtl/>
        </w:rPr>
        <w:t xml:space="preserve"> إذ لا وجود أساساً لمثل هذا الحق</w:t>
      </w:r>
      <w:r w:rsidR="00134A35" w:rsidRPr="000D3560">
        <w:rPr>
          <w:rFonts w:hint="cs"/>
          <w:color w:val="000000" w:themeColor="text1"/>
          <w:sz w:val="27"/>
          <w:rtl/>
        </w:rPr>
        <w:t>ّ</w:t>
      </w:r>
      <w:r w:rsidRPr="000D3560">
        <w:rPr>
          <w:rFonts w:hint="cs"/>
          <w:color w:val="000000" w:themeColor="text1"/>
          <w:sz w:val="27"/>
          <w:rtl/>
        </w:rPr>
        <w:t xml:space="preserve"> بشكل</w:t>
      </w:r>
      <w:r w:rsidR="00134A35" w:rsidRPr="000D3560">
        <w:rPr>
          <w:rFonts w:hint="cs"/>
          <w:color w:val="000000" w:themeColor="text1"/>
          <w:sz w:val="27"/>
          <w:rtl/>
        </w:rPr>
        <w:t>ٍ</w:t>
      </w:r>
      <w:r w:rsidRPr="000D3560">
        <w:rPr>
          <w:rFonts w:hint="cs"/>
          <w:color w:val="000000" w:themeColor="text1"/>
          <w:sz w:val="27"/>
          <w:rtl/>
        </w:rPr>
        <w:t xml:space="preserve"> مطلق، ولا يمكن تبريره وإثباته</w:t>
      </w:r>
      <w:r w:rsidR="00134A35" w:rsidRPr="000D3560">
        <w:rPr>
          <w:rFonts w:hint="cs"/>
          <w:color w:val="000000" w:themeColor="text1"/>
          <w:sz w:val="27"/>
          <w:rtl/>
        </w:rPr>
        <w:t xml:space="preserve">؛ </w:t>
      </w:r>
      <w:r w:rsidRPr="000D3560">
        <w:rPr>
          <w:rFonts w:hint="cs"/>
          <w:color w:val="000000" w:themeColor="text1"/>
          <w:sz w:val="27"/>
          <w:rtl/>
        </w:rPr>
        <w:t>فإن</w:t>
      </w:r>
      <w:r w:rsidR="00134A35" w:rsidRPr="000D3560">
        <w:rPr>
          <w:rFonts w:hint="cs"/>
          <w:color w:val="000000" w:themeColor="text1"/>
          <w:sz w:val="27"/>
          <w:rtl/>
        </w:rPr>
        <w:t>ّ</w:t>
      </w:r>
      <w:r w:rsidRPr="000D3560">
        <w:rPr>
          <w:rFonts w:hint="cs"/>
          <w:color w:val="000000" w:themeColor="text1"/>
          <w:sz w:val="27"/>
          <w:rtl/>
        </w:rPr>
        <w:t xml:space="preserve"> تصرّف المالك في ملكه خاضع</w:t>
      </w:r>
      <w:r w:rsidR="00134A35" w:rsidRPr="000D3560">
        <w:rPr>
          <w:rFonts w:hint="cs"/>
          <w:color w:val="000000" w:themeColor="text1"/>
          <w:sz w:val="27"/>
          <w:rtl/>
        </w:rPr>
        <w:t>ٌ</w:t>
      </w:r>
      <w:r w:rsidRPr="000D3560">
        <w:rPr>
          <w:rFonts w:hint="cs"/>
          <w:color w:val="000000" w:themeColor="text1"/>
          <w:sz w:val="27"/>
          <w:rtl/>
        </w:rPr>
        <w:t xml:space="preserve"> للتقييم والنقد الأخلاقي، ويتمّ تقسيمه من الناحية الأخلاقية إلى</w:t>
      </w:r>
      <w:r w:rsidR="00134A35" w:rsidRPr="000D3560">
        <w:rPr>
          <w:rFonts w:hint="cs"/>
          <w:color w:val="000000" w:themeColor="text1"/>
          <w:sz w:val="27"/>
          <w:rtl/>
        </w:rPr>
        <w:t>:</w:t>
      </w:r>
      <w:r w:rsidRPr="000D3560">
        <w:rPr>
          <w:rFonts w:hint="cs"/>
          <w:color w:val="000000" w:themeColor="text1"/>
          <w:sz w:val="27"/>
          <w:rtl/>
        </w:rPr>
        <w:t xml:space="preserve"> تصرّ</w:t>
      </w:r>
      <w:r w:rsidR="00134A35" w:rsidRPr="000D3560">
        <w:rPr>
          <w:rFonts w:hint="cs"/>
          <w:color w:val="000000" w:themeColor="text1"/>
          <w:sz w:val="27"/>
          <w:rtl/>
        </w:rPr>
        <w:t>ُ</w:t>
      </w:r>
      <w:r w:rsidRPr="000D3560">
        <w:rPr>
          <w:rFonts w:hint="cs"/>
          <w:color w:val="000000" w:themeColor="text1"/>
          <w:sz w:val="27"/>
          <w:rtl/>
        </w:rPr>
        <w:t>ف</w:t>
      </w:r>
      <w:r w:rsidR="00134A35" w:rsidRPr="000D3560">
        <w:rPr>
          <w:rFonts w:hint="cs"/>
          <w:color w:val="000000" w:themeColor="text1"/>
          <w:sz w:val="27"/>
          <w:rtl/>
        </w:rPr>
        <w:t>ٍ</w:t>
      </w:r>
      <w:r w:rsidRPr="000D3560">
        <w:rPr>
          <w:rFonts w:hint="cs"/>
          <w:color w:val="000000" w:themeColor="text1"/>
          <w:sz w:val="27"/>
          <w:rtl/>
        </w:rPr>
        <w:t xml:space="preserve"> حسن </w:t>
      </w:r>
      <w:r w:rsidR="00134A35" w:rsidRPr="000D3560">
        <w:rPr>
          <w:rFonts w:hint="cs"/>
          <w:color w:val="000000" w:themeColor="text1"/>
          <w:sz w:val="27"/>
          <w:rtl/>
        </w:rPr>
        <w:t>و</w:t>
      </w:r>
      <w:r w:rsidRPr="000D3560">
        <w:rPr>
          <w:rFonts w:hint="cs"/>
          <w:color w:val="000000" w:themeColor="text1"/>
          <w:sz w:val="27"/>
          <w:rtl/>
        </w:rPr>
        <w:t>قبيح، ومباح وممنوع، وصائب وخاطئ.</w:t>
      </w:r>
    </w:p>
    <w:p w:rsidR="00134A35" w:rsidRPr="000D3560" w:rsidRDefault="008421DC" w:rsidP="00211C6C">
      <w:pPr>
        <w:spacing w:line="400" w:lineRule="exact"/>
        <w:rPr>
          <w:color w:val="000000" w:themeColor="text1"/>
          <w:sz w:val="27"/>
          <w:rtl/>
        </w:rPr>
      </w:pPr>
      <w:r w:rsidRPr="000D3560">
        <w:rPr>
          <w:rFonts w:hint="cs"/>
          <w:color w:val="000000" w:themeColor="text1"/>
          <w:sz w:val="27"/>
          <w:rtl/>
        </w:rPr>
        <w:t>لا يمكن لله أن يخلق كائناً ثم</w:t>
      </w:r>
      <w:r w:rsidR="00134A35" w:rsidRPr="000D3560">
        <w:rPr>
          <w:rFonts w:hint="cs"/>
          <w:color w:val="000000" w:themeColor="text1"/>
          <w:sz w:val="27"/>
          <w:rtl/>
        </w:rPr>
        <w:t>ّ</w:t>
      </w:r>
      <w:r w:rsidRPr="000D3560">
        <w:rPr>
          <w:rFonts w:hint="cs"/>
          <w:color w:val="000000" w:themeColor="text1"/>
          <w:sz w:val="27"/>
          <w:rtl/>
        </w:rPr>
        <w:t xml:space="preserve"> يسلبه حق</w:t>
      </w:r>
      <w:r w:rsidR="00134A35" w:rsidRPr="000D3560">
        <w:rPr>
          <w:rFonts w:hint="cs"/>
          <w:color w:val="000000" w:themeColor="text1"/>
          <w:sz w:val="27"/>
          <w:rtl/>
        </w:rPr>
        <w:t>ّ</w:t>
      </w:r>
      <w:r w:rsidRPr="000D3560">
        <w:rPr>
          <w:rFonts w:hint="cs"/>
          <w:color w:val="000000" w:themeColor="text1"/>
          <w:sz w:val="27"/>
          <w:rtl/>
        </w:rPr>
        <w:t>ه في الحياة والمأكل والمشرب والملبس والمسكن والحر</w:t>
      </w:r>
      <w:r w:rsidR="00134A35" w:rsidRPr="000D3560">
        <w:rPr>
          <w:rFonts w:hint="cs"/>
          <w:color w:val="000000" w:themeColor="text1"/>
          <w:sz w:val="27"/>
          <w:rtl/>
        </w:rPr>
        <w:t>ّ</w:t>
      </w:r>
      <w:r w:rsidRPr="000D3560">
        <w:rPr>
          <w:rFonts w:hint="cs"/>
          <w:color w:val="000000" w:themeColor="text1"/>
          <w:sz w:val="27"/>
          <w:rtl/>
        </w:rPr>
        <w:t>ية، أو أن يفرّ</w:t>
      </w:r>
      <w:r w:rsidR="00134A35" w:rsidRPr="000D3560">
        <w:rPr>
          <w:rFonts w:hint="cs"/>
          <w:color w:val="000000" w:themeColor="text1"/>
          <w:sz w:val="27"/>
          <w:rtl/>
        </w:rPr>
        <w:t>ِ</w:t>
      </w:r>
      <w:r w:rsidRPr="000D3560">
        <w:rPr>
          <w:rFonts w:hint="cs"/>
          <w:color w:val="000000" w:themeColor="text1"/>
          <w:sz w:val="27"/>
          <w:rtl/>
        </w:rPr>
        <w:t>ق بينه وبين الكائنات الأخرى التي تساويه م</w:t>
      </w:r>
      <w:r w:rsidR="00134A35" w:rsidRPr="000D3560">
        <w:rPr>
          <w:rFonts w:hint="cs"/>
          <w:color w:val="000000" w:themeColor="text1"/>
          <w:sz w:val="27"/>
          <w:rtl/>
        </w:rPr>
        <w:t>ن حيث الشأن والمنزلة الأخلاقية.</w:t>
      </w:r>
    </w:p>
    <w:p w:rsidR="00134A35" w:rsidRPr="000D3560" w:rsidRDefault="008421DC" w:rsidP="00211C6C">
      <w:pPr>
        <w:spacing w:line="400" w:lineRule="exact"/>
        <w:rPr>
          <w:color w:val="000000" w:themeColor="text1"/>
          <w:sz w:val="27"/>
          <w:rtl/>
        </w:rPr>
      </w:pPr>
      <w:r w:rsidRPr="000D3560">
        <w:rPr>
          <w:rFonts w:hint="cs"/>
          <w:color w:val="000000" w:themeColor="text1"/>
          <w:sz w:val="27"/>
          <w:rtl/>
        </w:rPr>
        <w:t>كما لا يمكن لله أن يخلق إنساناً ثم</w:t>
      </w:r>
      <w:r w:rsidR="00134A35" w:rsidRPr="000D3560">
        <w:rPr>
          <w:rFonts w:hint="cs"/>
          <w:color w:val="000000" w:themeColor="text1"/>
          <w:sz w:val="27"/>
          <w:rtl/>
        </w:rPr>
        <w:t>ّ</w:t>
      </w:r>
      <w:r w:rsidRPr="000D3560">
        <w:rPr>
          <w:rFonts w:hint="cs"/>
          <w:color w:val="000000" w:themeColor="text1"/>
          <w:sz w:val="27"/>
          <w:rtl/>
        </w:rPr>
        <w:t xml:space="preserve"> يعمل على تجريده من كرامته</w:t>
      </w:r>
      <w:r w:rsidR="00134A35" w:rsidRPr="000D3560">
        <w:rPr>
          <w:rFonts w:hint="cs"/>
          <w:color w:val="000000" w:themeColor="text1"/>
          <w:sz w:val="27"/>
          <w:rtl/>
        </w:rPr>
        <w:t>،</w:t>
      </w:r>
      <w:r w:rsidRPr="000D3560">
        <w:rPr>
          <w:rFonts w:hint="cs"/>
          <w:color w:val="000000" w:themeColor="text1"/>
          <w:sz w:val="27"/>
          <w:rtl/>
        </w:rPr>
        <w:t xml:space="preserve"> أو ينتهك هذه الكرامة</w:t>
      </w:r>
      <w:r w:rsidR="00134A35" w:rsidRPr="000D3560">
        <w:rPr>
          <w:rFonts w:hint="cs"/>
          <w:color w:val="000000" w:themeColor="text1"/>
          <w:sz w:val="27"/>
          <w:rtl/>
        </w:rPr>
        <w:t>،</w:t>
      </w:r>
      <w:r w:rsidRPr="000D3560">
        <w:rPr>
          <w:rFonts w:hint="cs"/>
          <w:color w:val="000000" w:themeColor="text1"/>
          <w:sz w:val="27"/>
          <w:rtl/>
        </w:rPr>
        <w:t xml:space="preserve"> بمعنى أن كرامة الإنسان تحدّ من دائرة حق</w:t>
      </w:r>
      <w:r w:rsidR="00134A35" w:rsidRPr="000D3560">
        <w:rPr>
          <w:rFonts w:hint="cs"/>
          <w:color w:val="000000" w:themeColor="text1"/>
          <w:sz w:val="27"/>
          <w:rtl/>
        </w:rPr>
        <w:t>ّ الله في ملكه.</w:t>
      </w:r>
    </w:p>
    <w:p w:rsidR="00134A35" w:rsidRPr="000D3560" w:rsidRDefault="008421DC" w:rsidP="00211C6C">
      <w:pPr>
        <w:spacing w:line="400" w:lineRule="exact"/>
        <w:rPr>
          <w:color w:val="000000" w:themeColor="text1"/>
          <w:sz w:val="27"/>
          <w:rtl/>
        </w:rPr>
      </w:pPr>
      <w:r w:rsidRPr="000D3560">
        <w:rPr>
          <w:rFonts w:hint="cs"/>
          <w:color w:val="000000" w:themeColor="text1"/>
          <w:sz w:val="27"/>
          <w:rtl/>
        </w:rPr>
        <w:t>وعلى هذا الأساس لا يمكن لنا أن نستند إلى حق</w:t>
      </w:r>
      <w:r w:rsidR="00134A35" w:rsidRPr="000D3560">
        <w:rPr>
          <w:rFonts w:hint="cs"/>
          <w:color w:val="000000" w:themeColor="text1"/>
          <w:sz w:val="27"/>
          <w:rtl/>
        </w:rPr>
        <w:t>ّ</w:t>
      </w:r>
      <w:r w:rsidRPr="000D3560">
        <w:rPr>
          <w:rFonts w:hint="cs"/>
          <w:color w:val="000000" w:themeColor="text1"/>
          <w:sz w:val="27"/>
          <w:rtl/>
        </w:rPr>
        <w:t xml:space="preserve"> الله في ملكه لكي نبيح له كل</w:t>
      </w:r>
      <w:r w:rsidR="00134A35" w:rsidRPr="000D3560">
        <w:rPr>
          <w:rFonts w:hint="cs"/>
          <w:color w:val="000000" w:themeColor="text1"/>
          <w:sz w:val="27"/>
          <w:rtl/>
        </w:rPr>
        <w:t>َّ</w:t>
      </w:r>
      <w:r w:rsidRPr="000D3560">
        <w:rPr>
          <w:rFonts w:hint="cs"/>
          <w:color w:val="000000" w:themeColor="text1"/>
          <w:sz w:val="27"/>
          <w:rtl/>
        </w:rPr>
        <w:t xml:space="preserve"> تصرّ</w:t>
      </w:r>
      <w:r w:rsidR="00134A35" w:rsidRPr="000D3560">
        <w:rPr>
          <w:rFonts w:hint="cs"/>
          <w:color w:val="000000" w:themeColor="text1"/>
          <w:sz w:val="27"/>
          <w:rtl/>
        </w:rPr>
        <w:t>ُ</w:t>
      </w:r>
      <w:r w:rsidRPr="000D3560">
        <w:rPr>
          <w:rFonts w:hint="cs"/>
          <w:color w:val="000000" w:themeColor="text1"/>
          <w:sz w:val="27"/>
          <w:rtl/>
        </w:rPr>
        <w:t>ف أو حكم، وتبرير ات</w:t>
      </w:r>
      <w:r w:rsidR="00134A35" w:rsidRPr="000D3560">
        <w:rPr>
          <w:rFonts w:hint="cs"/>
          <w:color w:val="000000" w:themeColor="text1"/>
          <w:sz w:val="27"/>
          <w:rtl/>
        </w:rPr>
        <w:t>ّباع ذلك الحكم على أساس ذلك.</w:t>
      </w:r>
    </w:p>
    <w:p w:rsidR="008F5FDA" w:rsidRPr="000D3560" w:rsidRDefault="008421DC" w:rsidP="00211C6C">
      <w:pPr>
        <w:spacing w:line="400" w:lineRule="exact"/>
        <w:rPr>
          <w:color w:val="000000" w:themeColor="text1"/>
          <w:sz w:val="27"/>
          <w:rtl/>
        </w:rPr>
      </w:pPr>
      <w:r w:rsidRPr="000D3560">
        <w:rPr>
          <w:rFonts w:hint="cs"/>
          <w:color w:val="000000" w:themeColor="text1"/>
          <w:sz w:val="27"/>
          <w:rtl/>
        </w:rPr>
        <w:t>كما لا يمكن تبرير التفريق ال</w:t>
      </w:r>
      <w:r w:rsidR="008F5FDA" w:rsidRPr="000D3560">
        <w:rPr>
          <w:rFonts w:hint="cs"/>
          <w:color w:val="000000" w:themeColor="text1"/>
          <w:sz w:val="27"/>
          <w:rtl/>
        </w:rPr>
        <w:t>حقوقي بين الناس على هذا الأساس.</w:t>
      </w:r>
    </w:p>
    <w:p w:rsidR="008421DC" w:rsidRPr="000D3560" w:rsidRDefault="008421DC" w:rsidP="00211C6C">
      <w:pPr>
        <w:spacing w:line="400" w:lineRule="exact"/>
        <w:rPr>
          <w:color w:val="000000" w:themeColor="text1"/>
          <w:sz w:val="27"/>
          <w:rtl/>
        </w:rPr>
      </w:pPr>
      <w:r w:rsidRPr="000D3560">
        <w:rPr>
          <w:rFonts w:hint="cs"/>
          <w:color w:val="000000" w:themeColor="text1"/>
          <w:sz w:val="27"/>
          <w:rtl/>
        </w:rPr>
        <w:t>إن</w:t>
      </w:r>
      <w:r w:rsidR="008F5FDA" w:rsidRPr="000D3560">
        <w:rPr>
          <w:rFonts w:hint="cs"/>
          <w:color w:val="000000" w:themeColor="text1"/>
          <w:sz w:val="27"/>
          <w:rtl/>
        </w:rPr>
        <w:t>ّ</w:t>
      </w:r>
      <w:r w:rsidRPr="000D3560">
        <w:rPr>
          <w:rFonts w:hint="cs"/>
          <w:color w:val="000000" w:themeColor="text1"/>
          <w:sz w:val="27"/>
          <w:rtl/>
        </w:rPr>
        <w:t xml:space="preserve"> أهم</w:t>
      </w:r>
      <w:r w:rsidR="008F5FDA" w:rsidRPr="000D3560">
        <w:rPr>
          <w:rFonts w:hint="cs"/>
          <w:color w:val="000000" w:themeColor="text1"/>
          <w:sz w:val="27"/>
          <w:rtl/>
        </w:rPr>
        <w:t>ّ</w:t>
      </w:r>
      <w:r w:rsidRPr="000D3560">
        <w:rPr>
          <w:rFonts w:hint="cs"/>
          <w:color w:val="000000" w:themeColor="text1"/>
          <w:sz w:val="27"/>
          <w:rtl/>
        </w:rPr>
        <w:t xml:space="preserve"> شرط</w:t>
      </w:r>
      <w:r w:rsidR="008F5FDA" w:rsidRPr="000D3560">
        <w:rPr>
          <w:rFonts w:hint="cs"/>
          <w:color w:val="000000" w:themeColor="text1"/>
          <w:sz w:val="27"/>
          <w:rtl/>
        </w:rPr>
        <w:t>ٍ</w:t>
      </w:r>
      <w:r w:rsidRPr="000D3560">
        <w:rPr>
          <w:rFonts w:hint="cs"/>
          <w:color w:val="000000" w:themeColor="text1"/>
          <w:sz w:val="27"/>
          <w:rtl/>
        </w:rPr>
        <w:t xml:space="preserve"> في وجوب إطاعة أوامر المالك هو أن يكون مضمون هذه الأوامر منسجماً مع الق</w:t>
      </w:r>
      <w:r w:rsidR="008F5FDA" w:rsidRPr="000D3560">
        <w:rPr>
          <w:rFonts w:hint="cs"/>
          <w:color w:val="000000" w:themeColor="text1"/>
          <w:sz w:val="27"/>
          <w:rtl/>
        </w:rPr>
        <w:t>ِ</w:t>
      </w:r>
      <w:r w:rsidRPr="000D3560">
        <w:rPr>
          <w:rFonts w:hint="cs"/>
          <w:color w:val="000000" w:themeColor="text1"/>
          <w:sz w:val="27"/>
          <w:rtl/>
        </w:rPr>
        <w:t>ي</w:t>
      </w:r>
      <w:r w:rsidR="008F5FDA" w:rsidRPr="000D3560">
        <w:rPr>
          <w:rFonts w:hint="cs"/>
          <w:color w:val="000000" w:themeColor="text1"/>
          <w:sz w:val="27"/>
          <w:rtl/>
        </w:rPr>
        <w:t>َ</w:t>
      </w:r>
      <w:r w:rsidRPr="000D3560">
        <w:rPr>
          <w:rFonts w:hint="cs"/>
          <w:color w:val="000000" w:themeColor="text1"/>
          <w:sz w:val="27"/>
          <w:rtl/>
        </w:rPr>
        <w:t>م الأخلاقية؛ لأن وجوب إطاعة المالك هو وجوب أخلاقي</w:t>
      </w:r>
      <w:r w:rsidR="008F5FDA" w:rsidRPr="000D3560">
        <w:rPr>
          <w:rFonts w:hint="cs"/>
          <w:color w:val="000000" w:themeColor="text1"/>
          <w:sz w:val="27"/>
          <w:rtl/>
        </w:rPr>
        <w:t>.</w:t>
      </w:r>
      <w:r w:rsidRPr="000D3560">
        <w:rPr>
          <w:rFonts w:hint="cs"/>
          <w:color w:val="000000" w:themeColor="text1"/>
          <w:sz w:val="27"/>
          <w:rtl/>
        </w:rPr>
        <w:t xml:space="preserve"> ولكي </w:t>
      </w:r>
      <w:r w:rsidRPr="000D3560">
        <w:rPr>
          <w:rFonts w:hint="cs"/>
          <w:color w:val="000000" w:themeColor="text1"/>
          <w:sz w:val="27"/>
          <w:rtl/>
        </w:rPr>
        <w:lastRenderedPageBreak/>
        <w:t>يكون هذا الوجوب وجوباً أخلاقياً يجب أن لا يعمل متعل</w:t>
      </w:r>
      <w:r w:rsidR="008F5FDA" w:rsidRPr="000D3560">
        <w:rPr>
          <w:rFonts w:hint="cs"/>
          <w:color w:val="000000" w:themeColor="text1"/>
          <w:sz w:val="27"/>
          <w:rtl/>
        </w:rPr>
        <w:t>ّ</w:t>
      </w:r>
      <w:r w:rsidRPr="000D3560">
        <w:rPr>
          <w:rFonts w:hint="cs"/>
          <w:color w:val="000000" w:themeColor="text1"/>
          <w:sz w:val="27"/>
          <w:rtl/>
        </w:rPr>
        <w:t>قه على نقض  تلك المعايير والموازين الأخلاقية.</w:t>
      </w:r>
    </w:p>
    <w:p w:rsidR="008421DC" w:rsidRPr="000D3560" w:rsidRDefault="008421DC" w:rsidP="00211C6C">
      <w:pPr>
        <w:spacing w:line="400" w:lineRule="exact"/>
        <w:rPr>
          <w:color w:val="000000" w:themeColor="text1"/>
          <w:sz w:val="27"/>
        </w:rPr>
      </w:pPr>
      <w:r w:rsidRPr="000D3560">
        <w:rPr>
          <w:rFonts w:hint="cs"/>
          <w:color w:val="000000" w:themeColor="text1"/>
          <w:sz w:val="27"/>
          <w:rtl/>
        </w:rPr>
        <w:t>وعلى هذا الأساس فإن مجرّد كون الشخص مالكاً لا يبيح له أيّ تصرّ</w:t>
      </w:r>
      <w:r w:rsidR="008F5FDA" w:rsidRPr="000D3560">
        <w:rPr>
          <w:rFonts w:hint="cs"/>
          <w:color w:val="000000" w:themeColor="text1"/>
          <w:sz w:val="27"/>
          <w:rtl/>
        </w:rPr>
        <w:t>ُ</w:t>
      </w:r>
      <w:r w:rsidRPr="000D3560">
        <w:rPr>
          <w:rFonts w:hint="cs"/>
          <w:color w:val="000000" w:themeColor="text1"/>
          <w:sz w:val="27"/>
          <w:rtl/>
        </w:rPr>
        <w:t>ف في مملوكه</w:t>
      </w:r>
      <w:r w:rsidR="008F5FDA" w:rsidRPr="000D3560">
        <w:rPr>
          <w:rFonts w:hint="cs"/>
          <w:color w:val="000000" w:themeColor="text1"/>
          <w:sz w:val="27"/>
          <w:rtl/>
        </w:rPr>
        <w:t>؛</w:t>
      </w:r>
      <w:r w:rsidRPr="000D3560">
        <w:rPr>
          <w:rFonts w:hint="cs"/>
          <w:color w:val="000000" w:themeColor="text1"/>
          <w:sz w:val="27"/>
          <w:rtl/>
        </w:rPr>
        <w:t xml:space="preserve"> فإن</w:t>
      </w:r>
      <w:r w:rsidR="008F5FDA" w:rsidRPr="000D3560">
        <w:rPr>
          <w:rFonts w:hint="cs"/>
          <w:color w:val="000000" w:themeColor="text1"/>
          <w:sz w:val="27"/>
          <w:rtl/>
        </w:rPr>
        <w:t>ّ</w:t>
      </w:r>
      <w:r w:rsidRPr="000D3560">
        <w:rPr>
          <w:rFonts w:hint="cs"/>
          <w:color w:val="000000" w:themeColor="text1"/>
          <w:sz w:val="27"/>
          <w:rtl/>
        </w:rPr>
        <w:t xml:space="preserve"> تصرّف المالك في ملكه والخالق في مخلوقه مقيّ</w:t>
      </w:r>
      <w:r w:rsidR="008F5FDA" w:rsidRPr="000D3560">
        <w:rPr>
          <w:rFonts w:hint="cs"/>
          <w:color w:val="000000" w:themeColor="text1"/>
          <w:sz w:val="27"/>
          <w:rtl/>
        </w:rPr>
        <w:t>َ</w:t>
      </w:r>
      <w:r w:rsidRPr="000D3560">
        <w:rPr>
          <w:rFonts w:hint="cs"/>
          <w:color w:val="000000" w:themeColor="text1"/>
          <w:sz w:val="27"/>
          <w:rtl/>
        </w:rPr>
        <w:t>د</w:t>
      </w:r>
      <w:r w:rsidR="008F5FDA" w:rsidRPr="000D3560">
        <w:rPr>
          <w:rFonts w:hint="cs"/>
          <w:color w:val="000000" w:themeColor="text1"/>
          <w:sz w:val="27"/>
          <w:rtl/>
        </w:rPr>
        <w:t>ٌ</w:t>
      </w:r>
      <w:r w:rsidRPr="000D3560">
        <w:rPr>
          <w:rFonts w:hint="cs"/>
          <w:color w:val="000000" w:themeColor="text1"/>
          <w:sz w:val="27"/>
          <w:rtl/>
        </w:rPr>
        <w:t xml:space="preserve"> برعاية الق</w:t>
      </w:r>
      <w:r w:rsidR="008F5FDA" w:rsidRPr="000D3560">
        <w:rPr>
          <w:rFonts w:hint="cs"/>
          <w:color w:val="000000" w:themeColor="text1"/>
          <w:sz w:val="27"/>
          <w:rtl/>
        </w:rPr>
        <w:t>ِ</w:t>
      </w:r>
      <w:r w:rsidRPr="000D3560">
        <w:rPr>
          <w:rFonts w:hint="cs"/>
          <w:color w:val="000000" w:themeColor="text1"/>
          <w:sz w:val="27"/>
          <w:rtl/>
        </w:rPr>
        <w:t>ي</w:t>
      </w:r>
      <w:r w:rsidR="008F5FDA" w:rsidRPr="000D3560">
        <w:rPr>
          <w:rFonts w:hint="cs"/>
          <w:color w:val="000000" w:themeColor="text1"/>
          <w:sz w:val="27"/>
          <w:rtl/>
        </w:rPr>
        <w:t>َ</w:t>
      </w:r>
      <w:r w:rsidRPr="000D3560">
        <w:rPr>
          <w:rFonts w:hint="cs"/>
          <w:color w:val="000000" w:themeColor="text1"/>
          <w:sz w:val="27"/>
          <w:rtl/>
        </w:rPr>
        <w:t>م الأخلاقية. ولا يحق</w:t>
      </w:r>
      <w:r w:rsidR="008F5FDA" w:rsidRPr="000D3560">
        <w:rPr>
          <w:rFonts w:hint="cs"/>
          <w:color w:val="000000" w:themeColor="text1"/>
          <w:sz w:val="27"/>
          <w:rtl/>
        </w:rPr>
        <w:t>ّ</w:t>
      </w:r>
      <w:r w:rsidRPr="000D3560">
        <w:rPr>
          <w:rFonts w:hint="cs"/>
          <w:color w:val="000000" w:themeColor="text1"/>
          <w:sz w:val="27"/>
          <w:rtl/>
        </w:rPr>
        <w:t xml:space="preserve"> لأيّ مالك</w:t>
      </w:r>
      <w:r w:rsidR="008F5FDA" w:rsidRPr="000D3560">
        <w:rPr>
          <w:rFonts w:hint="cs"/>
          <w:color w:val="000000" w:themeColor="text1"/>
          <w:sz w:val="27"/>
          <w:rtl/>
        </w:rPr>
        <w:t>ٍ</w:t>
      </w:r>
      <w:r w:rsidRPr="000D3560">
        <w:rPr>
          <w:rFonts w:hint="cs"/>
          <w:color w:val="000000" w:themeColor="text1"/>
          <w:sz w:val="27"/>
          <w:rtl/>
        </w:rPr>
        <w:t xml:space="preserve"> أن يتصرّ</w:t>
      </w:r>
      <w:r w:rsidR="008F5FDA" w:rsidRPr="000D3560">
        <w:rPr>
          <w:rFonts w:hint="cs"/>
          <w:color w:val="000000" w:themeColor="text1"/>
          <w:sz w:val="27"/>
          <w:rtl/>
        </w:rPr>
        <w:t>َ</w:t>
      </w:r>
      <w:r w:rsidRPr="000D3560">
        <w:rPr>
          <w:rFonts w:hint="cs"/>
          <w:color w:val="000000" w:themeColor="text1"/>
          <w:sz w:val="27"/>
          <w:rtl/>
        </w:rPr>
        <w:t>ف في ملكه تصرّ</w:t>
      </w:r>
      <w:r w:rsidR="008F5FDA" w:rsidRPr="000D3560">
        <w:rPr>
          <w:rFonts w:hint="cs"/>
          <w:color w:val="000000" w:themeColor="text1"/>
          <w:sz w:val="27"/>
          <w:rtl/>
        </w:rPr>
        <w:t>ُ</w:t>
      </w:r>
      <w:r w:rsidRPr="000D3560">
        <w:rPr>
          <w:rFonts w:hint="cs"/>
          <w:color w:val="000000" w:themeColor="text1"/>
          <w:sz w:val="27"/>
          <w:rtl/>
        </w:rPr>
        <w:t>فاً يؤدّي إلى سلب حقوق الآخرين</w:t>
      </w:r>
      <w:r w:rsidR="008F5FDA" w:rsidRPr="000D3560">
        <w:rPr>
          <w:rFonts w:hint="cs"/>
          <w:color w:val="000000" w:themeColor="text1"/>
          <w:sz w:val="27"/>
          <w:rtl/>
        </w:rPr>
        <w:t>،</w:t>
      </w:r>
      <w:r w:rsidRPr="000D3560">
        <w:rPr>
          <w:rFonts w:hint="cs"/>
          <w:color w:val="000000" w:themeColor="text1"/>
          <w:sz w:val="27"/>
          <w:rtl/>
        </w:rPr>
        <w:t xml:space="preserve"> أو الإضرار بهم. وإن القواعد الأخلاقية قد وجدت في الأساس كي تحدّ من دائرة تصرّ</w:t>
      </w:r>
      <w:r w:rsidR="008F5FDA" w:rsidRPr="000D3560">
        <w:rPr>
          <w:rFonts w:hint="cs"/>
          <w:color w:val="000000" w:themeColor="text1"/>
          <w:sz w:val="27"/>
          <w:rtl/>
        </w:rPr>
        <w:t>ُ</w:t>
      </w:r>
      <w:r w:rsidRPr="000D3560">
        <w:rPr>
          <w:rFonts w:hint="cs"/>
          <w:color w:val="000000" w:themeColor="text1"/>
          <w:sz w:val="27"/>
          <w:rtl/>
        </w:rPr>
        <w:t>ف الكائنات العاقلة والمختارة والمسؤولة على المستوى الأخلاقي، حت</w:t>
      </w:r>
      <w:r w:rsidR="008F5FDA" w:rsidRPr="000D3560">
        <w:rPr>
          <w:rFonts w:hint="cs"/>
          <w:color w:val="000000" w:themeColor="text1"/>
          <w:sz w:val="27"/>
          <w:rtl/>
        </w:rPr>
        <w:t>ّ</w:t>
      </w:r>
      <w:r w:rsidRPr="000D3560">
        <w:rPr>
          <w:rFonts w:hint="cs"/>
          <w:color w:val="000000" w:themeColor="text1"/>
          <w:sz w:val="27"/>
          <w:rtl/>
        </w:rPr>
        <w:t>ى إذا كان هذا التصرّ</w:t>
      </w:r>
      <w:r w:rsidR="008F5FDA" w:rsidRPr="000D3560">
        <w:rPr>
          <w:rFonts w:hint="cs"/>
          <w:color w:val="000000" w:themeColor="text1"/>
          <w:sz w:val="27"/>
          <w:rtl/>
        </w:rPr>
        <w:t>ُ</w:t>
      </w:r>
      <w:r w:rsidRPr="000D3560">
        <w:rPr>
          <w:rFonts w:hint="cs"/>
          <w:color w:val="000000" w:themeColor="text1"/>
          <w:sz w:val="27"/>
          <w:rtl/>
        </w:rPr>
        <w:t>ف داخلاً في أملاك تلك الكائنات. وإن السؤال عن سبب إطاعة أوامر المالك أو الخالق بشكل</w:t>
      </w:r>
      <w:r w:rsidR="008F5FDA" w:rsidRPr="000D3560">
        <w:rPr>
          <w:rFonts w:hint="cs"/>
          <w:color w:val="000000" w:themeColor="text1"/>
          <w:sz w:val="27"/>
          <w:rtl/>
        </w:rPr>
        <w:t>ٍ</w:t>
      </w:r>
      <w:r w:rsidRPr="000D3560">
        <w:rPr>
          <w:rFonts w:hint="cs"/>
          <w:color w:val="000000" w:themeColor="text1"/>
          <w:sz w:val="27"/>
          <w:rtl/>
        </w:rPr>
        <w:t xml:space="preserve"> مطلق سؤال</w:t>
      </w:r>
      <w:r w:rsidR="008F5FDA" w:rsidRPr="000D3560">
        <w:rPr>
          <w:rFonts w:hint="cs"/>
          <w:color w:val="000000" w:themeColor="text1"/>
          <w:sz w:val="27"/>
          <w:rtl/>
        </w:rPr>
        <w:t>ٌ</w:t>
      </w:r>
      <w:r w:rsidRPr="000D3560">
        <w:rPr>
          <w:rFonts w:hint="cs"/>
          <w:color w:val="000000" w:themeColor="text1"/>
          <w:sz w:val="27"/>
          <w:rtl/>
        </w:rPr>
        <w:t xml:space="preserve"> مفتوح. وبعبارة</w:t>
      </w:r>
      <w:r w:rsidR="008F5FDA" w:rsidRPr="000D3560">
        <w:rPr>
          <w:rFonts w:hint="cs"/>
          <w:color w:val="000000" w:themeColor="text1"/>
          <w:sz w:val="27"/>
          <w:rtl/>
        </w:rPr>
        <w:t>ٍ</w:t>
      </w:r>
      <w:r w:rsidRPr="000D3560">
        <w:rPr>
          <w:rFonts w:hint="cs"/>
          <w:color w:val="000000" w:themeColor="text1"/>
          <w:sz w:val="27"/>
          <w:rtl/>
        </w:rPr>
        <w:t xml:space="preserve"> أخرى: إن حق إطاعة الله على العباد ليس مطلقاً، بل هو مشروط</w:t>
      </w:r>
      <w:r w:rsidR="008F5FDA" w:rsidRPr="000D3560">
        <w:rPr>
          <w:rFonts w:hint="cs"/>
          <w:color w:val="000000" w:themeColor="text1"/>
          <w:sz w:val="27"/>
          <w:rtl/>
        </w:rPr>
        <w:t>ٌ</w:t>
      </w:r>
      <w:r w:rsidRPr="000D3560">
        <w:rPr>
          <w:rFonts w:hint="cs"/>
          <w:color w:val="000000" w:themeColor="text1"/>
          <w:sz w:val="27"/>
          <w:rtl/>
        </w:rPr>
        <w:t xml:space="preserve"> بأن يكون مضمون الأمر والنهي الإلهي منسجماً مع الق</w:t>
      </w:r>
      <w:r w:rsidR="008F5FDA" w:rsidRPr="000D3560">
        <w:rPr>
          <w:rFonts w:hint="cs"/>
          <w:color w:val="000000" w:themeColor="text1"/>
          <w:sz w:val="27"/>
          <w:rtl/>
        </w:rPr>
        <w:t>ِ</w:t>
      </w:r>
      <w:r w:rsidRPr="000D3560">
        <w:rPr>
          <w:rFonts w:hint="cs"/>
          <w:color w:val="000000" w:themeColor="text1"/>
          <w:sz w:val="27"/>
          <w:rtl/>
        </w:rPr>
        <w:t>ي</w:t>
      </w:r>
      <w:r w:rsidR="008F5FDA" w:rsidRPr="000D3560">
        <w:rPr>
          <w:rFonts w:hint="cs"/>
          <w:color w:val="000000" w:themeColor="text1"/>
          <w:sz w:val="27"/>
          <w:rtl/>
        </w:rPr>
        <w:t>َ</w:t>
      </w:r>
      <w:r w:rsidRPr="000D3560">
        <w:rPr>
          <w:rFonts w:hint="cs"/>
          <w:color w:val="000000" w:themeColor="text1"/>
          <w:sz w:val="27"/>
          <w:rtl/>
        </w:rPr>
        <w:t>م والضرورات والمحظورات الأخلاقية.</w:t>
      </w:r>
    </w:p>
    <w:p w:rsidR="008F5FDA" w:rsidRPr="000D3560" w:rsidRDefault="008421DC" w:rsidP="00211C6C">
      <w:pPr>
        <w:spacing w:line="400" w:lineRule="exact"/>
        <w:rPr>
          <w:color w:val="000000" w:themeColor="text1"/>
          <w:sz w:val="27"/>
          <w:rtl/>
        </w:rPr>
      </w:pPr>
      <w:r w:rsidRPr="000D3560">
        <w:rPr>
          <w:rFonts w:hint="cs"/>
          <w:b/>
          <w:bCs/>
          <w:color w:val="000000" w:themeColor="text1"/>
          <w:sz w:val="27"/>
          <w:rtl/>
        </w:rPr>
        <w:t>وثانياً</w:t>
      </w:r>
      <w:r w:rsidRPr="000D3560">
        <w:rPr>
          <w:rFonts w:hint="cs"/>
          <w:color w:val="000000" w:themeColor="text1"/>
          <w:sz w:val="27"/>
          <w:rtl/>
        </w:rPr>
        <w:t>: إن تنظيم العلاقة بين الله والإنسان على أساس نموذج المالك والمملوك لا ينسجم مع شأن الله ومنزلته، ولا مع شأن الإنسان ومرتبته</w:t>
      </w:r>
      <w:r w:rsidR="008F5FDA" w:rsidRPr="000D3560">
        <w:rPr>
          <w:rFonts w:hint="cs"/>
          <w:color w:val="000000" w:themeColor="text1"/>
          <w:sz w:val="27"/>
          <w:rtl/>
        </w:rPr>
        <w:t>.</w:t>
      </w:r>
    </w:p>
    <w:p w:rsidR="008421DC" w:rsidRPr="000D3560" w:rsidRDefault="008421DC" w:rsidP="00211C6C">
      <w:pPr>
        <w:spacing w:line="400" w:lineRule="exact"/>
        <w:rPr>
          <w:color w:val="000000" w:themeColor="text1"/>
          <w:sz w:val="27"/>
          <w:rtl/>
        </w:rPr>
      </w:pPr>
      <w:r w:rsidRPr="000D3560">
        <w:rPr>
          <w:rFonts w:hint="cs"/>
          <w:color w:val="000000" w:themeColor="text1"/>
          <w:sz w:val="27"/>
          <w:rtl/>
        </w:rPr>
        <w:t>إن هذا النموذج لا يتناسب مع شأن الله ومنزلته؛ لأن</w:t>
      </w:r>
      <w:r w:rsidR="008F5FDA" w:rsidRPr="000D3560">
        <w:rPr>
          <w:rFonts w:hint="cs"/>
          <w:color w:val="000000" w:themeColor="text1"/>
          <w:sz w:val="27"/>
          <w:rtl/>
        </w:rPr>
        <w:t>ّ</w:t>
      </w:r>
      <w:r w:rsidRPr="000D3560">
        <w:rPr>
          <w:rFonts w:hint="cs"/>
          <w:color w:val="000000" w:themeColor="text1"/>
          <w:sz w:val="27"/>
          <w:rtl/>
        </w:rPr>
        <w:t xml:space="preserve"> الله بالإضافة إلى المالكية يت</w:t>
      </w:r>
      <w:r w:rsidR="008F5FDA" w:rsidRPr="000D3560">
        <w:rPr>
          <w:rFonts w:hint="cs"/>
          <w:color w:val="000000" w:themeColor="text1"/>
          <w:sz w:val="27"/>
          <w:rtl/>
        </w:rPr>
        <w:t>ّ</w:t>
      </w:r>
      <w:r w:rsidRPr="000D3560">
        <w:rPr>
          <w:rFonts w:hint="cs"/>
          <w:color w:val="000000" w:themeColor="text1"/>
          <w:sz w:val="27"/>
          <w:rtl/>
        </w:rPr>
        <w:t>صف بالعديد من الصفات الأخرى التي يكون لها دخل</w:t>
      </w:r>
      <w:r w:rsidR="008F5FDA" w:rsidRPr="000D3560">
        <w:rPr>
          <w:rFonts w:hint="cs"/>
          <w:color w:val="000000" w:themeColor="text1"/>
          <w:sz w:val="27"/>
          <w:rtl/>
        </w:rPr>
        <w:t>ٌ</w:t>
      </w:r>
      <w:r w:rsidRPr="000D3560">
        <w:rPr>
          <w:rFonts w:hint="cs"/>
          <w:color w:val="000000" w:themeColor="text1"/>
          <w:sz w:val="27"/>
          <w:rtl/>
        </w:rPr>
        <w:t xml:space="preserve"> في تنظيم علاقته بالإنسان، و</w:t>
      </w:r>
      <w:r w:rsidR="00D62657" w:rsidRPr="000D3560">
        <w:rPr>
          <w:rFonts w:hint="cs"/>
          <w:color w:val="000000" w:themeColor="text1"/>
          <w:sz w:val="27"/>
          <w:rtl/>
        </w:rPr>
        <w:t>لا بُدَّ</w:t>
      </w:r>
      <w:r w:rsidRPr="000D3560">
        <w:rPr>
          <w:rFonts w:hint="cs"/>
          <w:color w:val="000000" w:themeColor="text1"/>
          <w:sz w:val="27"/>
          <w:rtl/>
        </w:rPr>
        <w:t xml:space="preserve"> من أخذها بنظر الاعتبار أيضاً. إن قيمة وأهم</w:t>
      </w:r>
      <w:r w:rsidR="008F5FDA" w:rsidRPr="000D3560">
        <w:rPr>
          <w:rFonts w:hint="cs"/>
          <w:color w:val="000000" w:themeColor="text1"/>
          <w:sz w:val="27"/>
          <w:rtl/>
        </w:rPr>
        <w:t>ّ</w:t>
      </w:r>
      <w:r w:rsidRPr="000D3560">
        <w:rPr>
          <w:rFonts w:hint="cs"/>
          <w:color w:val="000000" w:themeColor="text1"/>
          <w:sz w:val="27"/>
          <w:rtl/>
        </w:rPr>
        <w:t>ية كسب مرضاة الله ليست لمجرّد كونه مالكاً، و</w:t>
      </w:r>
      <w:r w:rsidR="008F5FDA" w:rsidRPr="000D3560">
        <w:rPr>
          <w:rFonts w:hint="cs"/>
          <w:color w:val="000000" w:themeColor="text1"/>
          <w:sz w:val="27"/>
          <w:rtl/>
        </w:rPr>
        <w:t>إ</w:t>
      </w:r>
      <w:r w:rsidRPr="000D3560">
        <w:rPr>
          <w:rFonts w:hint="cs"/>
          <w:color w:val="000000" w:themeColor="text1"/>
          <w:sz w:val="27"/>
          <w:rtl/>
        </w:rPr>
        <w:t>ن أوامره لا تنشأ من حيثي</w:t>
      </w:r>
      <w:r w:rsidR="008F5FDA" w:rsidRPr="000D3560">
        <w:rPr>
          <w:rFonts w:hint="cs"/>
          <w:color w:val="000000" w:themeColor="text1"/>
          <w:sz w:val="27"/>
          <w:rtl/>
        </w:rPr>
        <w:t>ّ</w:t>
      </w:r>
      <w:r w:rsidRPr="000D3560">
        <w:rPr>
          <w:rFonts w:hint="cs"/>
          <w:color w:val="000000" w:themeColor="text1"/>
          <w:sz w:val="27"/>
          <w:rtl/>
        </w:rPr>
        <w:t>ة مالكيته فقط، ولذلك فإن</w:t>
      </w:r>
      <w:r w:rsidR="008F5FDA" w:rsidRPr="000D3560">
        <w:rPr>
          <w:rFonts w:hint="cs"/>
          <w:color w:val="000000" w:themeColor="text1"/>
          <w:sz w:val="27"/>
          <w:rtl/>
        </w:rPr>
        <w:t>ّ</w:t>
      </w:r>
      <w:r w:rsidRPr="000D3560">
        <w:rPr>
          <w:rFonts w:hint="cs"/>
          <w:color w:val="000000" w:themeColor="text1"/>
          <w:sz w:val="27"/>
          <w:rtl/>
        </w:rPr>
        <w:t xml:space="preserve"> وجوب إطاعة أوامره لا يدور مدار مالكيته، فحت</w:t>
      </w:r>
      <w:r w:rsidR="008F5FDA" w:rsidRPr="000D3560">
        <w:rPr>
          <w:rFonts w:hint="cs"/>
          <w:color w:val="000000" w:themeColor="text1"/>
          <w:sz w:val="27"/>
          <w:rtl/>
        </w:rPr>
        <w:t>ّ</w:t>
      </w:r>
      <w:r w:rsidRPr="000D3560">
        <w:rPr>
          <w:rFonts w:hint="cs"/>
          <w:color w:val="000000" w:themeColor="text1"/>
          <w:sz w:val="27"/>
          <w:rtl/>
        </w:rPr>
        <w:t xml:space="preserve">ى لو لم يكن الله مالكاً </w:t>
      </w:r>
      <w:r w:rsidR="000A1BEF" w:rsidRPr="000D3560">
        <w:rPr>
          <w:rFonts w:hint="cs"/>
          <w:color w:val="000000" w:themeColor="text1"/>
          <w:sz w:val="27"/>
          <w:rtl/>
        </w:rPr>
        <w:t>يكون</w:t>
      </w:r>
      <w:r w:rsidRPr="000D3560">
        <w:rPr>
          <w:rFonts w:hint="cs"/>
          <w:color w:val="000000" w:themeColor="text1"/>
          <w:sz w:val="27"/>
          <w:rtl/>
        </w:rPr>
        <w:t xml:space="preserve"> حق</w:t>
      </w:r>
      <w:r w:rsidR="008F5FDA" w:rsidRPr="000D3560">
        <w:rPr>
          <w:rFonts w:hint="cs"/>
          <w:color w:val="000000" w:themeColor="text1"/>
          <w:sz w:val="27"/>
          <w:rtl/>
        </w:rPr>
        <w:t>ّ</w:t>
      </w:r>
      <w:r w:rsidRPr="000D3560">
        <w:rPr>
          <w:rFonts w:hint="cs"/>
          <w:color w:val="000000" w:themeColor="text1"/>
          <w:sz w:val="27"/>
          <w:rtl/>
        </w:rPr>
        <w:t xml:space="preserve"> وجوب إطاعته باقياً.</w:t>
      </w:r>
    </w:p>
    <w:p w:rsidR="008421DC" w:rsidRPr="000D3560" w:rsidRDefault="008421DC" w:rsidP="00211C6C">
      <w:pPr>
        <w:spacing w:line="400" w:lineRule="exact"/>
        <w:rPr>
          <w:color w:val="000000" w:themeColor="text1"/>
          <w:sz w:val="27"/>
          <w:rtl/>
        </w:rPr>
      </w:pPr>
      <w:r w:rsidRPr="000D3560">
        <w:rPr>
          <w:rFonts w:hint="cs"/>
          <w:color w:val="000000" w:themeColor="text1"/>
          <w:sz w:val="27"/>
          <w:rtl/>
        </w:rPr>
        <w:t>كما يأتي عدم انسجام هذا النموذج مع إنسانية الإنسان</w:t>
      </w:r>
      <w:r w:rsidR="00AE6DE1" w:rsidRPr="000D3560">
        <w:rPr>
          <w:rFonts w:hint="cs"/>
          <w:color w:val="000000" w:themeColor="text1"/>
          <w:sz w:val="27"/>
          <w:rtl/>
        </w:rPr>
        <w:t>؛</w:t>
      </w:r>
      <w:r w:rsidRPr="000D3560">
        <w:rPr>
          <w:rFonts w:hint="cs"/>
          <w:color w:val="000000" w:themeColor="text1"/>
          <w:sz w:val="27"/>
          <w:rtl/>
        </w:rPr>
        <w:t xml:space="preserve"> من حيث </w:t>
      </w:r>
      <w:r w:rsidR="00AE6DE1" w:rsidRPr="000D3560">
        <w:rPr>
          <w:rFonts w:hint="cs"/>
          <w:color w:val="000000" w:themeColor="text1"/>
          <w:sz w:val="27"/>
          <w:rtl/>
        </w:rPr>
        <w:t>إ</w:t>
      </w:r>
      <w:r w:rsidRPr="000D3560">
        <w:rPr>
          <w:rFonts w:hint="cs"/>
          <w:color w:val="000000" w:themeColor="text1"/>
          <w:sz w:val="27"/>
          <w:rtl/>
        </w:rPr>
        <w:t>ن كرامة الإنسان من ذاتي</w:t>
      </w:r>
      <w:r w:rsidR="00AE6DE1" w:rsidRPr="000D3560">
        <w:rPr>
          <w:rFonts w:hint="cs"/>
          <w:color w:val="000000" w:themeColor="text1"/>
          <w:sz w:val="27"/>
          <w:rtl/>
        </w:rPr>
        <w:t>ّ</w:t>
      </w:r>
      <w:r w:rsidRPr="000D3560">
        <w:rPr>
          <w:rFonts w:hint="cs"/>
          <w:color w:val="000000" w:themeColor="text1"/>
          <w:sz w:val="27"/>
          <w:rtl/>
        </w:rPr>
        <w:t>اته، و</w:t>
      </w:r>
      <w:r w:rsidR="00AE6DE1" w:rsidRPr="000D3560">
        <w:rPr>
          <w:rFonts w:hint="cs"/>
          <w:color w:val="000000" w:themeColor="text1"/>
          <w:sz w:val="27"/>
          <w:rtl/>
        </w:rPr>
        <w:t>إ</w:t>
      </w:r>
      <w:r w:rsidRPr="000D3560">
        <w:rPr>
          <w:rFonts w:hint="cs"/>
          <w:color w:val="000000" w:themeColor="text1"/>
          <w:sz w:val="27"/>
          <w:rtl/>
        </w:rPr>
        <w:t>ن هذه الكرامة هي التي ترفع شأن الإنسان إلى مقام الخلافة الإلهية. وعليه فإن الإنسان في الوقت الذي يُع</w:t>
      </w:r>
      <w:r w:rsidR="00AE6DE1" w:rsidRPr="000D3560">
        <w:rPr>
          <w:rFonts w:hint="cs"/>
          <w:color w:val="000000" w:themeColor="text1"/>
          <w:sz w:val="27"/>
          <w:rtl/>
        </w:rPr>
        <w:t>َ</w:t>
      </w:r>
      <w:r w:rsidRPr="000D3560">
        <w:rPr>
          <w:rFonts w:hint="cs"/>
          <w:color w:val="000000" w:themeColor="text1"/>
          <w:sz w:val="27"/>
          <w:rtl/>
        </w:rPr>
        <w:t>دّ مملوكاً لله هو خليفت</w:t>
      </w:r>
      <w:r w:rsidR="00AE6DE1" w:rsidRPr="000D3560">
        <w:rPr>
          <w:rFonts w:hint="cs"/>
          <w:color w:val="000000" w:themeColor="text1"/>
          <w:sz w:val="27"/>
          <w:rtl/>
        </w:rPr>
        <w:t>ُ</w:t>
      </w:r>
      <w:r w:rsidRPr="000D3560">
        <w:rPr>
          <w:rFonts w:hint="cs"/>
          <w:color w:val="000000" w:themeColor="text1"/>
          <w:sz w:val="27"/>
          <w:rtl/>
        </w:rPr>
        <w:t xml:space="preserve">ه أيضاً. وإن هذه الخصوصية تستدعي شأناً ومنزلة خاصّة </w:t>
      </w:r>
      <w:r w:rsidR="00D62657" w:rsidRPr="000D3560">
        <w:rPr>
          <w:rFonts w:hint="cs"/>
          <w:color w:val="000000" w:themeColor="text1"/>
          <w:sz w:val="27"/>
          <w:rtl/>
        </w:rPr>
        <w:t>لا بُدَّ</w:t>
      </w:r>
      <w:r w:rsidRPr="000D3560">
        <w:rPr>
          <w:rFonts w:hint="cs"/>
          <w:color w:val="000000" w:themeColor="text1"/>
          <w:sz w:val="27"/>
          <w:rtl/>
        </w:rPr>
        <w:t xml:space="preserve"> من أخذها بنظر الاعتبار في تنظيم العلاقة بين الله والإنسان. وعلى هذا الأساس فإن عن</w:t>
      </w:r>
      <w:r w:rsidR="00AE6DE1" w:rsidRPr="000D3560">
        <w:rPr>
          <w:rFonts w:hint="cs"/>
          <w:color w:val="000000" w:themeColor="text1"/>
          <w:sz w:val="27"/>
          <w:rtl/>
        </w:rPr>
        <w:t>و</w:t>
      </w:r>
      <w:r w:rsidRPr="000D3560">
        <w:rPr>
          <w:rFonts w:hint="cs"/>
          <w:color w:val="000000" w:themeColor="text1"/>
          <w:sz w:val="27"/>
          <w:rtl/>
        </w:rPr>
        <w:t xml:space="preserve">ان </w:t>
      </w:r>
      <w:r w:rsidRPr="000D3560">
        <w:rPr>
          <w:rFonts w:hint="eastAsia"/>
          <w:color w:val="000000" w:themeColor="text1"/>
          <w:sz w:val="27"/>
          <w:rtl/>
        </w:rPr>
        <w:t>«</w:t>
      </w:r>
      <w:r w:rsidRPr="000D3560">
        <w:rPr>
          <w:rFonts w:hint="cs"/>
          <w:color w:val="000000" w:themeColor="text1"/>
          <w:sz w:val="27"/>
          <w:rtl/>
        </w:rPr>
        <w:t>المالكية</w:t>
      </w:r>
      <w:r w:rsidRPr="000D3560">
        <w:rPr>
          <w:rFonts w:hint="eastAsia"/>
          <w:color w:val="000000" w:themeColor="text1"/>
          <w:sz w:val="27"/>
          <w:rtl/>
        </w:rPr>
        <w:t>»</w:t>
      </w:r>
      <w:r w:rsidRPr="000D3560">
        <w:rPr>
          <w:rFonts w:hint="cs"/>
          <w:color w:val="000000" w:themeColor="text1"/>
          <w:sz w:val="27"/>
          <w:rtl/>
        </w:rPr>
        <w:t xml:space="preserve"> و</w:t>
      </w:r>
      <w:r w:rsidRPr="000D3560">
        <w:rPr>
          <w:rFonts w:hint="eastAsia"/>
          <w:color w:val="000000" w:themeColor="text1"/>
          <w:sz w:val="27"/>
          <w:rtl/>
        </w:rPr>
        <w:t>«</w:t>
      </w:r>
      <w:r w:rsidRPr="000D3560">
        <w:rPr>
          <w:rFonts w:hint="cs"/>
          <w:color w:val="000000" w:themeColor="text1"/>
          <w:sz w:val="27"/>
          <w:rtl/>
        </w:rPr>
        <w:t>المملوكية</w:t>
      </w:r>
      <w:r w:rsidRPr="000D3560">
        <w:rPr>
          <w:rFonts w:hint="eastAsia"/>
          <w:color w:val="000000" w:themeColor="text1"/>
          <w:sz w:val="27"/>
          <w:rtl/>
        </w:rPr>
        <w:t>»</w:t>
      </w:r>
      <w:r w:rsidRPr="000D3560">
        <w:rPr>
          <w:rFonts w:hint="cs"/>
          <w:color w:val="000000" w:themeColor="text1"/>
          <w:sz w:val="27"/>
          <w:rtl/>
        </w:rPr>
        <w:t xml:space="preserve"> ليس مرآة</w:t>
      </w:r>
      <w:r w:rsidR="00AE6DE1" w:rsidRPr="000D3560">
        <w:rPr>
          <w:rFonts w:hint="cs"/>
          <w:color w:val="000000" w:themeColor="text1"/>
          <w:sz w:val="27"/>
          <w:rtl/>
        </w:rPr>
        <w:t xml:space="preserve">ً </w:t>
      </w:r>
      <w:r w:rsidRPr="000D3560">
        <w:rPr>
          <w:rFonts w:hint="cs"/>
          <w:color w:val="000000" w:themeColor="text1"/>
          <w:sz w:val="27"/>
          <w:rtl/>
        </w:rPr>
        <w:t>عاكسة لجميع صفات الله وصفات الإنسان، ولا حت</w:t>
      </w:r>
      <w:r w:rsidR="00AE6DE1" w:rsidRPr="000D3560">
        <w:rPr>
          <w:rFonts w:hint="cs"/>
          <w:color w:val="000000" w:themeColor="text1"/>
          <w:sz w:val="27"/>
          <w:rtl/>
        </w:rPr>
        <w:t>ّ</w:t>
      </w:r>
      <w:r w:rsidRPr="000D3560">
        <w:rPr>
          <w:rFonts w:hint="cs"/>
          <w:color w:val="000000" w:themeColor="text1"/>
          <w:sz w:val="27"/>
          <w:rtl/>
        </w:rPr>
        <w:t xml:space="preserve">ى أبرز صفات الله والإنسان. وإن تنظيم العلاقة بين الله والإنسان على أساس هذين العنوانين يستلزم في الحقيقة </w:t>
      </w:r>
      <w:r w:rsidRPr="000D3560">
        <w:rPr>
          <w:rFonts w:hint="cs"/>
          <w:color w:val="000000" w:themeColor="text1"/>
          <w:sz w:val="27"/>
          <w:rtl/>
        </w:rPr>
        <w:lastRenderedPageBreak/>
        <w:t>تجاهل سائر الخصائص المرتبطة على المستوى الأخلاقي</w:t>
      </w:r>
      <w:r w:rsidR="00AE6DE1" w:rsidRPr="000D3560">
        <w:rPr>
          <w:rFonts w:hint="cs"/>
          <w:color w:val="000000" w:themeColor="text1"/>
          <w:sz w:val="27"/>
          <w:rtl/>
        </w:rPr>
        <w:t>،</w:t>
      </w:r>
      <w:r w:rsidRPr="000D3560">
        <w:rPr>
          <w:rFonts w:hint="cs"/>
          <w:color w:val="000000" w:themeColor="text1"/>
          <w:sz w:val="27"/>
          <w:rtl/>
        </w:rPr>
        <w:t xml:space="preserve"> والتي يجب أخذها بنظر الاعتبار في تنظيم هذه العلاقة.</w:t>
      </w:r>
    </w:p>
    <w:p w:rsidR="008421DC" w:rsidRPr="000D3560" w:rsidRDefault="008421DC" w:rsidP="00211C6C">
      <w:pPr>
        <w:spacing w:line="400" w:lineRule="exact"/>
        <w:rPr>
          <w:color w:val="000000" w:themeColor="text1"/>
          <w:sz w:val="27"/>
          <w:rtl/>
        </w:rPr>
      </w:pPr>
      <w:r w:rsidRPr="000D3560">
        <w:rPr>
          <w:rFonts w:hint="cs"/>
          <w:color w:val="000000" w:themeColor="text1"/>
          <w:sz w:val="27"/>
          <w:rtl/>
        </w:rPr>
        <w:t xml:space="preserve">كما يصدق هذا المعنى بشأن </w:t>
      </w:r>
      <w:r w:rsidRPr="000D3560">
        <w:rPr>
          <w:rFonts w:hint="eastAsia"/>
          <w:color w:val="000000" w:themeColor="text1"/>
          <w:sz w:val="27"/>
          <w:rtl/>
        </w:rPr>
        <w:t>«</w:t>
      </w:r>
      <w:r w:rsidRPr="000D3560">
        <w:rPr>
          <w:rFonts w:hint="cs"/>
          <w:color w:val="000000" w:themeColor="text1"/>
          <w:sz w:val="27"/>
          <w:rtl/>
        </w:rPr>
        <w:t>ولاية</w:t>
      </w:r>
      <w:r w:rsidRPr="000D3560">
        <w:rPr>
          <w:rFonts w:hint="eastAsia"/>
          <w:color w:val="000000" w:themeColor="text1"/>
          <w:sz w:val="27"/>
          <w:rtl/>
        </w:rPr>
        <w:t>»</w:t>
      </w:r>
      <w:r w:rsidRPr="000D3560">
        <w:rPr>
          <w:rFonts w:hint="cs"/>
          <w:color w:val="000000" w:themeColor="text1"/>
          <w:sz w:val="27"/>
          <w:rtl/>
        </w:rPr>
        <w:t xml:space="preserve"> الله أيضاً</w:t>
      </w:r>
      <w:r w:rsidR="00AE6DE1" w:rsidRPr="000D3560">
        <w:rPr>
          <w:rFonts w:hint="cs"/>
          <w:color w:val="000000" w:themeColor="text1"/>
          <w:sz w:val="27"/>
          <w:rtl/>
        </w:rPr>
        <w:t>؛</w:t>
      </w:r>
      <w:r w:rsidRPr="000D3560">
        <w:rPr>
          <w:rFonts w:hint="cs"/>
          <w:color w:val="000000" w:themeColor="text1"/>
          <w:sz w:val="27"/>
          <w:rtl/>
        </w:rPr>
        <w:t xml:space="preserve"> فإن</w:t>
      </w:r>
      <w:r w:rsidR="00AE6DE1" w:rsidRPr="000D3560">
        <w:rPr>
          <w:rFonts w:hint="cs"/>
          <w:color w:val="000000" w:themeColor="text1"/>
          <w:sz w:val="27"/>
          <w:rtl/>
        </w:rPr>
        <w:t>ّ</w:t>
      </w:r>
      <w:r w:rsidRPr="000D3560">
        <w:rPr>
          <w:rFonts w:hint="cs"/>
          <w:color w:val="000000" w:themeColor="text1"/>
          <w:sz w:val="27"/>
          <w:rtl/>
        </w:rPr>
        <w:t xml:space="preserve"> ولاية الله مقيّ</w:t>
      </w:r>
      <w:r w:rsidR="00AE6DE1" w:rsidRPr="000D3560">
        <w:rPr>
          <w:rFonts w:hint="cs"/>
          <w:color w:val="000000" w:themeColor="text1"/>
          <w:sz w:val="27"/>
          <w:rtl/>
        </w:rPr>
        <w:t>َ</w:t>
      </w:r>
      <w:r w:rsidRPr="000D3560">
        <w:rPr>
          <w:rFonts w:hint="cs"/>
          <w:color w:val="000000" w:themeColor="text1"/>
          <w:sz w:val="27"/>
          <w:rtl/>
        </w:rPr>
        <w:t>دة لب</w:t>
      </w:r>
      <w:r w:rsidR="00AE6DE1" w:rsidRPr="000D3560">
        <w:rPr>
          <w:rFonts w:hint="cs"/>
          <w:color w:val="000000" w:themeColor="text1"/>
          <w:sz w:val="27"/>
          <w:rtl/>
        </w:rPr>
        <w:t>ِّي</w:t>
      </w:r>
      <w:r w:rsidRPr="000D3560">
        <w:rPr>
          <w:rFonts w:hint="cs"/>
          <w:color w:val="000000" w:themeColor="text1"/>
          <w:sz w:val="27"/>
          <w:rtl/>
        </w:rPr>
        <w:t>اً بالق</w:t>
      </w:r>
      <w:r w:rsidR="00AE6DE1" w:rsidRPr="000D3560">
        <w:rPr>
          <w:rFonts w:hint="cs"/>
          <w:color w:val="000000" w:themeColor="text1"/>
          <w:sz w:val="27"/>
          <w:rtl/>
        </w:rPr>
        <w:t>ِ</w:t>
      </w:r>
      <w:r w:rsidRPr="000D3560">
        <w:rPr>
          <w:rFonts w:hint="cs"/>
          <w:color w:val="000000" w:themeColor="text1"/>
          <w:sz w:val="27"/>
          <w:rtl/>
        </w:rPr>
        <w:t>ي</w:t>
      </w:r>
      <w:r w:rsidR="00AE6DE1" w:rsidRPr="000D3560">
        <w:rPr>
          <w:rFonts w:hint="cs"/>
          <w:color w:val="000000" w:themeColor="text1"/>
          <w:sz w:val="27"/>
          <w:rtl/>
        </w:rPr>
        <w:t>َ</w:t>
      </w:r>
      <w:r w:rsidRPr="000D3560">
        <w:rPr>
          <w:rFonts w:hint="cs"/>
          <w:color w:val="000000" w:themeColor="text1"/>
          <w:sz w:val="27"/>
          <w:rtl/>
        </w:rPr>
        <w:t>م الأخلاقية أيضاً. ولذلك لا يمكن تبرير أيّ</w:t>
      </w:r>
      <w:r w:rsidR="00AE6DE1" w:rsidRPr="000D3560">
        <w:rPr>
          <w:rFonts w:hint="cs"/>
          <w:color w:val="000000" w:themeColor="text1"/>
          <w:sz w:val="27"/>
          <w:rtl/>
        </w:rPr>
        <w:t xml:space="preserve">ُ </w:t>
      </w:r>
      <w:r w:rsidRPr="000D3560">
        <w:rPr>
          <w:rFonts w:hint="cs"/>
          <w:color w:val="000000" w:themeColor="text1"/>
          <w:sz w:val="27"/>
          <w:rtl/>
        </w:rPr>
        <w:t>حكم</w:t>
      </w:r>
      <w:r w:rsidR="00AE6DE1" w:rsidRPr="000D3560">
        <w:rPr>
          <w:rFonts w:hint="cs"/>
          <w:color w:val="000000" w:themeColor="text1"/>
          <w:sz w:val="27"/>
          <w:rtl/>
        </w:rPr>
        <w:t>ٍ</w:t>
      </w:r>
      <w:r w:rsidRPr="000D3560">
        <w:rPr>
          <w:rFonts w:hint="cs"/>
          <w:color w:val="000000" w:themeColor="text1"/>
          <w:sz w:val="27"/>
          <w:rtl/>
        </w:rPr>
        <w:t xml:space="preserve"> فقهي غير أخلاقي أو مخالف للأخلاق</w:t>
      </w:r>
      <w:r w:rsidR="00AE6DE1" w:rsidRPr="000D3560">
        <w:rPr>
          <w:rFonts w:hint="cs"/>
          <w:color w:val="000000" w:themeColor="text1"/>
          <w:sz w:val="27"/>
          <w:rtl/>
        </w:rPr>
        <w:t>،</w:t>
      </w:r>
      <w:r w:rsidRPr="000D3560">
        <w:rPr>
          <w:rFonts w:hint="cs"/>
          <w:color w:val="000000" w:themeColor="text1"/>
          <w:sz w:val="27"/>
          <w:rtl/>
        </w:rPr>
        <w:t xml:space="preserve"> وغير منسجم مع الكرامة الإنسانية</w:t>
      </w:r>
      <w:r w:rsidR="00AE6DE1" w:rsidRPr="000D3560">
        <w:rPr>
          <w:rFonts w:hint="cs"/>
          <w:color w:val="000000" w:themeColor="text1"/>
          <w:sz w:val="27"/>
          <w:rtl/>
        </w:rPr>
        <w:t>،</w:t>
      </w:r>
      <w:r w:rsidRPr="000D3560">
        <w:rPr>
          <w:rFonts w:hint="cs"/>
          <w:color w:val="000000" w:themeColor="text1"/>
          <w:sz w:val="27"/>
          <w:rtl/>
        </w:rPr>
        <w:t xml:space="preserve"> من خلال التمس</w:t>
      </w:r>
      <w:r w:rsidR="00AE6DE1" w:rsidRPr="000D3560">
        <w:rPr>
          <w:rFonts w:hint="cs"/>
          <w:color w:val="000000" w:themeColor="text1"/>
          <w:sz w:val="27"/>
          <w:rtl/>
        </w:rPr>
        <w:t>ُّ</w:t>
      </w:r>
      <w:r w:rsidRPr="000D3560">
        <w:rPr>
          <w:rFonts w:hint="cs"/>
          <w:color w:val="000000" w:themeColor="text1"/>
          <w:sz w:val="27"/>
          <w:rtl/>
        </w:rPr>
        <w:t>ك بإطلاق الولاية الإلهية.</w:t>
      </w:r>
    </w:p>
    <w:p w:rsidR="00AE6DE1" w:rsidRPr="000D3560" w:rsidRDefault="008421DC" w:rsidP="00211C6C">
      <w:pPr>
        <w:spacing w:line="400" w:lineRule="exact"/>
        <w:rPr>
          <w:color w:val="000000" w:themeColor="text1"/>
          <w:sz w:val="27"/>
          <w:rtl/>
        </w:rPr>
      </w:pPr>
      <w:r w:rsidRPr="000D3560">
        <w:rPr>
          <w:rFonts w:hint="cs"/>
          <w:color w:val="000000" w:themeColor="text1"/>
          <w:sz w:val="27"/>
          <w:rtl/>
        </w:rPr>
        <w:t>وعلى هذا الأساس هناك غموض</w:t>
      </w:r>
      <w:r w:rsidR="00AE6DE1" w:rsidRPr="000D3560">
        <w:rPr>
          <w:rFonts w:hint="cs"/>
          <w:color w:val="000000" w:themeColor="text1"/>
          <w:sz w:val="27"/>
          <w:rtl/>
        </w:rPr>
        <w:t>ٌ</w:t>
      </w:r>
      <w:r w:rsidRPr="000D3560">
        <w:rPr>
          <w:rFonts w:hint="cs"/>
          <w:color w:val="000000" w:themeColor="text1"/>
          <w:sz w:val="27"/>
          <w:rtl/>
        </w:rPr>
        <w:t xml:space="preserve"> بشأن السؤال القائل: </w:t>
      </w:r>
      <w:r w:rsidRPr="000D3560">
        <w:rPr>
          <w:rFonts w:hint="eastAsia"/>
          <w:color w:val="000000" w:themeColor="text1"/>
          <w:sz w:val="27"/>
          <w:rtl/>
        </w:rPr>
        <w:t>«</w:t>
      </w:r>
      <w:r w:rsidRPr="000D3560">
        <w:rPr>
          <w:rFonts w:hint="cs"/>
          <w:color w:val="000000" w:themeColor="text1"/>
          <w:sz w:val="27"/>
          <w:rtl/>
        </w:rPr>
        <w:t>لماذا تجب إطاعة الله؟</w:t>
      </w:r>
      <w:r w:rsidRPr="000D3560">
        <w:rPr>
          <w:rFonts w:hint="eastAsia"/>
          <w:color w:val="000000" w:themeColor="text1"/>
          <w:sz w:val="27"/>
          <w:rtl/>
        </w:rPr>
        <w:t>»</w:t>
      </w:r>
      <w:r w:rsidR="00AE6DE1" w:rsidRPr="000D3560">
        <w:rPr>
          <w:rFonts w:hint="cs"/>
          <w:color w:val="000000" w:themeColor="text1"/>
          <w:sz w:val="27"/>
          <w:rtl/>
        </w:rPr>
        <w:t>.</w:t>
      </w:r>
    </w:p>
    <w:p w:rsidR="008421DC" w:rsidRPr="000D3560" w:rsidRDefault="008421DC" w:rsidP="00211C6C">
      <w:pPr>
        <w:spacing w:line="400" w:lineRule="exact"/>
        <w:rPr>
          <w:color w:val="000000" w:themeColor="text1"/>
          <w:sz w:val="27"/>
          <w:rtl/>
        </w:rPr>
      </w:pPr>
      <w:r w:rsidRPr="000D3560">
        <w:rPr>
          <w:rFonts w:hint="cs"/>
          <w:b/>
          <w:bCs/>
          <w:color w:val="000000" w:themeColor="text1"/>
          <w:sz w:val="27"/>
          <w:rtl/>
        </w:rPr>
        <w:t>فأو</w:t>
      </w:r>
      <w:r w:rsidR="00AE6DE1" w:rsidRPr="000D3560">
        <w:rPr>
          <w:rFonts w:hint="cs"/>
          <w:b/>
          <w:bCs/>
          <w:color w:val="000000" w:themeColor="text1"/>
          <w:sz w:val="27"/>
          <w:rtl/>
        </w:rPr>
        <w:t>ّ</w:t>
      </w:r>
      <w:r w:rsidRPr="000D3560">
        <w:rPr>
          <w:rFonts w:hint="cs"/>
          <w:b/>
          <w:bCs/>
          <w:color w:val="000000" w:themeColor="text1"/>
          <w:sz w:val="27"/>
          <w:rtl/>
        </w:rPr>
        <w:t>لاً</w:t>
      </w:r>
      <w:r w:rsidR="00AE6DE1" w:rsidRPr="000D3560">
        <w:rPr>
          <w:rFonts w:hint="cs"/>
          <w:color w:val="000000" w:themeColor="text1"/>
          <w:sz w:val="27"/>
          <w:rtl/>
        </w:rPr>
        <w:t>:</w:t>
      </w:r>
      <w:r w:rsidRPr="000D3560">
        <w:rPr>
          <w:rFonts w:hint="cs"/>
          <w:color w:val="000000" w:themeColor="text1"/>
          <w:sz w:val="27"/>
          <w:rtl/>
        </w:rPr>
        <w:t xml:space="preserve"> </w:t>
      </w:r>
      <w:r w:rsidR="00D62657" w:rsidRPr="000D3560">
        <w:rPr>
          <w:rFonts w:hint="cs"/>
          <w:color w:val="000000" w:themeColor="text1"/>
          <w:sz w:val="27"/>
          <w:rtl/>
        </w:rPr>
        <w:t>لا بُدَّ</w:t>
      </w:r>
      <w:r w:rsidRPr="000D3560">
        <w:rPr>
          <w:rFonts w:hint="cs"/>
          <w:color w:val="000000" w:themeColor="text1"/>
          <w:sz w:val="27"/>
          <w:rtl/>
        </w:rPr>
        <w:t xml:space="preserve"> من تحديد من هو الإله المقصود في هذا السؤال، ثمّ السؤال عن سبب وجوب إطاعته. وفي الحقيقة إننا ب</w:t>
      </w:r>
      <w:r w:rsidR="00AE6DE1" w:rsidRPr="000D3560">
        <w:rPr>
          <w:rFonts w:hint="cs"/>
          <w:color w:val="000000" w:themeColor="text1"/>
          <w:sz w:val="27"/>
          <w:rtl/>
        </w:rPr>
        <w:t>َ</w:t>
      </w:r>
      <w:r w:rsidRPr="000D3560">
        <w:rPr>
          <w:rFonts w:hint="cs"/>
          <w:color w:val="000000" w:themeColor="text1"/>
          <w:sz w:val="27"/>
          <w:rtl/>
        </w:rPr>
        <w:t>د</w:t>
      </w:r>
      <w:r w:rsidR="00AE6DE1" w:rsidRPr="000D3560">
        <w:rPr>
          <w:rFonts w:hint="cs"/>
          <w:color w:val="000000" w:themeColor="text1"/>
          <w:sz w:val="27"/>
          <w:rtl/>
        </w:rPr>
        <w:t>َ</w:t>
      </w:r>
      <w:r w:rsidRPr="000D3560">
        <w:rPr>
          <w:rFonts w:hint="cs"/>
          <w:color w:val="000000" w:themeColor="text1"/>
          <w:sz w:val="27"/>
          <w:rtl/>
        </w:rPr>
        <w:t xml:space="preserve">لاً من هذا السؤال الواحد نواجه العديد من الأسئلة التي يمكن إجمالها </w:t>
      </w:r>
      <w:r w:rsidR="00AE6DE1" w:rsidRPr="000D3560">
        <w:rPr>
          <w:rFonts w:hint="cs"/>
          <w:color w:val="000000" w:themeColor="text1"/>
          <w:sz w:val="27"/>
          <w:rtl/>
        </w:rPr>
        <w:t>كما يلي</w:t>
      </w:r>
      <w:r w:rsidRPr="000D3560">
        <w:rPr>
          <w:rFonts w:hint="cs"/>
          <w:color w:val="000000" w:themeColor="text1"/>
          <w:sz w:val="27"/>
          <w:rtl/>
        </w:rPr>
        <w:t>:</w:t>
      </w:r>
    </w:p>
    <w:p w:rsidR="008421DC" w:rsidRPr="000D3560" w:rsidRDefault="008421DC" w:rsidP="00211C6C">
      <w:pPr>
        <w:spacing w:line="400" w:lineRule="exact"/>
        <w:rPr>
          <w:color w:val="000000" w:themeColor="text1"/>
          <w:sz w:val="27"/>
          <w:rtl/>
        </w:rPr>
      </w:pPr>
      <w:r w:rsidRPr="000D3560">
        <w:rPr>
          <w:rFonts w:hint="cs"/>
          <w:color w:val="000000" w:themeColor="text1"/>
          <w:sz w:val="27"/>
          <w:rtl/>
        </w:rPr>
        <w:t xml:space="preserve">1ـ </w:t>
      </w:r>
      <w:r w:rsidRPr="000D3560">
        <w:rPr>
          <w:rFonts w:hint="eastAsia"/>
          <w:color w:val="000000" w:themeColor="text1"/>
          <w:sz w:val="27"/>
          <w:rtl/>
        </w:rPr>
        <w:t>«</w:t>
      </w:r>
      <w:r w:rsidRPr="000D3560">
        <w:rPr>
          <w:rFonts w:hint="cs"/>
          <w:color w:val="000000" w:themeColor="text1"/>
          <w:sz w:val="27"/>
          <w:rtl/>
        </w:rPr>
        <w:t>لماذا تجب إطاعة الله بوصفه شاهداً مثالياً؟</w:t>
      </w:r>
      <w:r w:rsidRPr="000D3560">
        <w:rPr>
          <w:rFonts w:hint="eastAsia"/>
          <w:color w:val="000000" w:themeColor="text1"/>
          <w:sz w:val="27"/>
          <w:rtl/>
        </w:rPr>
        <w:t>»</w:t>
      </w:r>
      <w:r w:rsidRPr="000D3560">
        <w:rPr>
          <w:rFonts w:hint="cs"/>
          <w:color w:val="000000" w:themeColor="text1"/>
          <w:sz w:val="27"/>
          <w:rtl/>
        </w:rPr>
        <w:t>.</w:t>
      </w:r>
    </w:p>
    <w:p w:rsidR="008421DC" w:rsidRPr="000D3560" w:rsidRDefault="008421DC" w:rsidP="00211C6C">
      <w:pPr>
        <w:spacing w:line="400" w:lineRule="exact"/>
        <w:rPr>
          <w:color w:val="000000" w:themeColor="text1"/>
          <w:sz w:val="27"/>
          <w:rtl/>
        </w:rPr>
      </w:pPr>
      <w:r w:rsidRPr="000D3560">
        <w:rPr>
          <w:rFonts w:hint="cs"/>
          <w:color w:val="000000" w:themeColor="text1"/>
          <w:sz w:val="27"/>
          <w:rtl/>
        </w:rPr>
        <w:t xml:space="preserve">2ـ </w:t>
      </w:r>
      <w:r w:rsidRPr="000D3560">
        <w:rPr>
          <w:rFonts w:hint="eastAsia"/>
          <w:color w:val="000000" w:themeColor="text1"/>
          <w:sz w:val="27"/>
          <w:rtl/>
        </w:rPr>
        <w:t>«</w:t>
      </w:r>
      <w:r w:rsidRPr="000D3560">
        <w:rPr>
          <w:rFonts w:hint="cs"/>
          <w:color w:val="000000" w:themeColor="text1"/>
          <w:sz w:val="27"/>
          <w:rtl/>
        </w:rPr>
        <w:t>لماذا تجب إطاعة الإله المشرّ</w:t>
      </w:r>
      <w:r w:rsidR="00AE6DE1" w:rsidRPr="000D3560">
        <w:rPr>
          <w:rFonts w:hint="cs"/>
          <w:color w:val="000000" w:themeColor="text1"/>
          <w:sz w:val="27"/>
          <w:rtl/>
        </w:rPr>
        <w:t>ِ</w:t>
      </w:r>
      <w:r w:rsidRPr="000D3560">
        <w:rPr>
          <w:rFonts w:hint="cs"/>
          <w:color w:val="000000" w:themeColor="text1"/>
          <w:sz w:val="27"/>
          <w:rtl/>
        </w:rPr>
        <w:t>ع؟</w:t>
      </w:r>
      <w:r w:rsidRPr="000D3560">
        <w:rPr>
          <w:rFonts w:hint="eastAsia"/>
          <w:color w:val="000000" w:themeColor="text1"/>
          <w:sz w:val="27"/>
          <w:rtl/>
        </w:rPr>
        <w:t>»</w:t>
      </w:r>
      <w:r w:rsidRPr="000D3560">
        <w:rPr>
          <w:rFonts w:hint="cs"/>
          <w:color w:val="000000" w:themeColor="text1"/>
          <w:sz w:val="27"/>
          <w:rtl/>
        </w:rPr>
        <w:t>.</w:t>
      </w:r>
    </w:p>
    <w:p w:rsidR="008421DC" w:rsidRPr="000D3560" w:rsidRDefault="008421DC" w:rsidP="00211C6C">
      <w:pPr>
        <w:spacing w:line="400" w:lineRule="exact"/>
        <w:rPr>
          <w:color w:val="000000" w:themeColor="text1"/>
          <w:sz w:val="27"/>
          <w:rtl/>
        </w:rPr>
      </w:pPr>
      <w:r w:rsidRPr="000D3560">
        <w:rPr>
          <w:rFonts w:hint="cs"/>
          <w:color w:val="000000" w:themeColor="text1"/>
          <w:sz w:val="27"/>
          <w:rtl/>
        </w:rPr>
        <w:t xml:space="preserve">3ـ </w:t>
      </w:r>
      <w:r w:rsidRPr="000D3560">
        <w:rPr>
          <w:rFonts w:hint="eastAsia"/>
          <w:color w:val="000000" w:themeColor="text1"/>
          <w:sz w:val="27"/>
          <w:rtl/>
        </w:rPr>
        <w:t>«</w:t>
      </w:r>
      <w:r w:rsidRPr="000D3560">
        <w:rPr>
          <w:rFonts w:hint="cs"/>
          <w:color w:val="000000" w:themeColor="text1"/>
          <w:sz w:val="27"/>
          <w:rtl/>
        </w:rPr>
        <w:t>لماذا تجب إطاعة الإله الخالق؟</w:t>
      </w:r>
      <w:r w:rsidRPr="000D3560">
        <w:rPr>
          <w:rFonts w:hint="eastAsia"/>
          <w:color w:val="000000" w:themeColor="text1"/>
          <w:sz w:val="27"/>
          <w:rtl/>
        </w:rPr>
        <w:t>»</w:t>
      </w:r>
      <w:r w:rsidRPr="000D3560">
        <w:rPr>
          <w:rFonts w:hint="cs"/>
          <w:color w:val="000000" w:themeColor="text1"/>
          <w:sz w:val="27"/>
          <w:rtl/>
        </w:rPr>
        <w:t>.</w:t>
      </w:r>
    </w:p>
    <w:p w:rsidR="008421DC" w:rsidRPr="000D3560" w:rsidRDefault="008421DC" w:rsidP="00211C6C">
      <w:pPr>
        <w:spacing w:line="400" w:lineRule="exact"/>
        <w:rPr>
          <w:color w:val="000000" w:themeColor="text1"/>
          <w:sz w:val="27"/>
          <w:rtl/>
        </w:rPr>
      </w:pPr>
      <w:r w:rsidRPr="000D3560">
        <w:rPr>
          <w:rFonts w:hint="cs"/>
          <w:color w:val="000000" w:themeColor="text1"/>
          <w:sz w:val="27"/>
          <w:rtl/>
        </w:rPr>
        <w:t xml:space="preserve">4ـ </w:t>
      </w:r>
      <w:r w:rsidRPr="000D3560">
        <w:rPr>
          <w:rFonts w:hint="eastAsia"/>
          <w:color w:val="000000" w:themeColor="text1"/>
          <w:sz w:val="27"/>
          <w:rtl/>
        </w:rPr>
        <w:t>«</w:t>
      </w:r>
      <w:r w:rsidRPr="000D3560">
        <w:rPr>
          <w:rFonts w:hint="cs"/>
          <w:color w:val="000000" w:themeColor="text1"/>
          <w:sz w:val="27"/>
          <w:rtl/>
        </w:rPr>
        <w:t>لماذا تجب إطاعة الإله المنعم؟</w:t>
      </w:r>
      <w:r w:rsidRPr="000D3560">
        <w:rPr>
          <w:rFonts w:hint="eastAsia"/>
          <w:color w:val="000000" w:themeColor="text1"/>
          <w:sz w:val="27"/>
          <w:rtl/>
        </w:rPr>
        <w:t>»</w:t>
      </w:r>
      <w:r w:rsidRPr="000D3560">
        <w:rPr>
          <w:rFonts w:hint="cs"/>
          <w:color w:val="000000" w:themeColor="text1"/>
          <w:sz w:val="27"/>
          <w:rtl/>
        </w:rPr>
        <w:t>.</w:t>
      </w:r>
    </w:p>
    <w:p w:rsidR="008421DC" w:rsidRPr="000D3560" w:rsidRDefault="008421DC" w:rsidP="00211C6C">
      <w:pPr>
        <w:spacing w:line="400" w:lineRule="exact"/>
        <w:rPr>
          <w:color w:val="000000" w:themeColor="text1"/>
          <w:sz w:val="27"/>
          <w:rtl/>
        </w:rPr>
      </w:pPr>
      <w:r w:rsidRPr="000D3560">
        <w:rPr>
          <w:rFonts w:hint="cs"/>
          <w:color w:val="000000" w:themeColor="text1"/>
          <w:sz w:val="27"/>
          <w:rtl/>
        </w:rPr>
        <w:t xml:space="preserve">5ـ </w:t>
      </w:r>
      <w:r w:rsidRPr="000D3560">
        <w:rPr>
          <w:rFonts w:hint="eastAsia"/>
          <w:color w:val="000000" w:themeColor="text1"/>
          <w:sz w:val="27"/>
          <w:rtl/>
        </w:rPr>
        <w:t>«</w:t>
      </w:r>
      <w:r w:rsidRPr="000D3560">
        <w:rPr>
          <w:rFonts w:hint="cs"/>
          <w:color w:val="000000" w:themeColor="text1"/>
          <w:sz w:val="27"/>
          <w:rtl/>
        </w:rPr>
        <w:t>لماذا تجب إطاعة الإله المالك؟</w:t>
      </w:r>
      <w:r w:rsidRPr="000D3560">
        <w:rPr>
          <w:rFonts w:hint="eastAsia"/>
          <w:color w:val="000000" w:themeColor="text1"/>
          <w:sz w:val="27"/>
          <w:rtl/>
        </w:rPr>
        <w:t>»</w:t>
      </w:r>
      <w:r w:rsidRPr="000D3560">
        <w:rPr>
          <w:rFonts w:hint="cs"/>
          <w:color w:val="000000" w:themeColor="text1"/>
          <w:sz w:val="27"/>
          <w:rtl/>
        </w:rPr>
        <w:t>.</w:t>
      </w:r>
    </w:p>
    <w:p w:rsidR="008421DC" w:rsidRPr="000D3560" w:rsidRDefault="008421DC" w:rsidP="00812A2C">
      <w:pPr>
        <w:spacing w:line="400" w:lineRule="exact"/>
        <w:rPr>
          <w:color w:val="000000" w:themeColor="text1"/>
          <w:sz w:val="27"/>
          <w:rtl/>
        </w:rPr>
      </w:pPr>
      <w:r w:rsidRPr="000D3560">
        <w:rPr>
          <w:rFonts w:hint="cs"/>
          <w:color w:val="000000" w:themeColor="text1"/>
          <w:sz w:val="27"/>
          <w:rtl/>
        </w:rPr>
        <w:t xml:space="preserve">إذا كان الإله مورد البحث هنا هو </w:t>
      </w:r>
      <w:r w:rsidRPr="000D3560">
        <w:rPr>
          <w:rFonts w:hint="eastAsia"/>
          <w:color w:val="000000" w:themeColor="text1"/>
          <w:sz w:val="27"/>
          <w:rtl/>
        </w:rPr>
        <w:t>«</w:t>
      </w:r>
      <w:r w:rsidRPr="000D3560">
        <w:rPr>
          <w:rFonts w:hint="cs"/>
          <w:color w:val="000000" w:themeColor="text1"/>
          <w:sz w:val="27"/>
          <w:rtl/>
        </w:rPr>
        <w:t>الشاهد المثالي</w:t>
      </w:r>
      <w:r w:rsidRPr="000D3560">
        <w:rPr>
          <w:rFonts w:hint="eastAsia"/>
          <w:color w:val="000000" w:themeColor="text1"/>
          <w:sz w:val="27"/>
          <w:rtl/>
        </w:rPr>
        <w:t>»</w:t>
      </w:r>
      <w:r w:rsidRPr="000D3560">
        <w:rPr>
          <w:rFonts w:hint="cs"/>
          <w:color w:val="000000" w:themeColor="text1"/>
          <w:sz w:val="27"/>
          <w:rtl/>
        </w:rPr>
        <w:t xml:space="preserve"> كان الجواب عن هذا السؤال واضحاً وبديهياً؛ لأن وجوب إطاعة الشاهد المثالي يُع</w:t>
      </w:r>
      <w:r w:rsidR="00DE5FBB" w:rsidRPr="000D3560">
        <w:rPr>
          <w:rFonts w:hint="cs"/>
          <w:color w:val="000000" w:themeColor="text1"/>
          <w:sz w:val="27"/>
          <w:rtl/>
        </w:rPr>
        <w:t>َ</w:t>
      </w:r>
      <w:r w:rsidRPr="000D3560">
        <w:rPr>
          <w:rFonts w:hint="cs"/>
          <w:color w:val="000000" w:themeColor="text1"/>
          <w:sz w:val="27"/>
          <w:rtl/>
        </w:rPr>
        <w:t>دّ واحداً من مقتضيات العقلانية في باب الأخلاق</w:t>
      </w:r>
      <w:r w:rsidR="00DE5FBB" w:rsidRPr="000D3560">
        <w:rPr>
          <w:rFonts w:hint="cs"/>
          <w:color w:val="000000" w:themeColor="text1"/>
          <w:sz w:val="27"/>
          <w:rtl/>
        </w:rPr>
        <w:t>.</w:t>
      </w:r>
      <w:r w:rsidRPr="000D3560">
        <w:rPr>
          <w:rFonts w:hint="cs"/>
          <w:color w:val="000000" w:themeColor="text1"/>
          <w:sz w:val="27"/>
          <w:rtl/>
        </w:rPr>
        <w:t xml:space="preserve"> وإن السؤال القائل: </w:t>
      </w:r>
      <w:r w:rsidRPr="000D3560">
        <w:rPr>
          <w:rFonts w:hint="eastAsia"/>
          <w:color w:val="000000" w:themeColor="text1"/>
          <w:sz w:val="27"/>
          <w:rtl/>
        </w:rPr>
        <w:t>«</w:t>
      </w:r>
      <w:r w:rsidRPr="000D3560">
        <w:rPr>
          <w:rFonts w:hint="cs"/>
          <w:color w:val="000000" w:themeColor="text1"/>
          <w:sz w:val="27"/>
          <w:rtl/>
        </w:rPr>
        <w:t>لماذا تجب إطاعة الشاهد المثالي؟</w:t>
      </w:r>
      <w:r w:rsidRPr="000D3560">
        <w:rPr>
          <w:rFonts w:hint="eastAsia"/>
          <w:color w:val="000000" w:themeColor="text1"/>
          <w:sz w:val="27"/>
          <w:rtl/>
        </w:rPr>
        <w:t>»</w:t>
      </w:r>
      <w:r w:rsidRPr="000D3560">
        <w:rPr>
          <w:rFonts w:hint="cs"/>
          <w:color w:val="000000" w:themeColor="text1"/>
          <w:sz w:val="27"/>
          <w:rtl/>
        </w:rPr>
        <w:t xml:space="preserve"> يعادل من الناحية المنطقية السؤال القائل: </w:t>
      </w:r>
      <w:r w:rsidRPr="000D3560">
        <w:rPr>
          <w:rFonts w:hint="eastAsia"/>
          <w:color w:val="000000" w:themeColor="text1"/>
          <w:sz w:val="27"/>
          <w:rtl/>
        </w:rPr>
        <w:t>«</w:t>
      </w:r>
      <w:r w:rsidRPr="000D3560">
        <w:rPr>
          <w:rFonts w:hint="cs"/>
          <w:color w:val="000000" w:themeColor="text1"/>
          <w:sz w:val="27"/>
          <w:rtl/>
        </w:rPr>
        <w:t>لماذا يجب على المرء أن يكون أخلاقياً؟</w:t>
      </w:r>
      <w:r w:rsidRPr="000D3560">
        <w:rPr>
          <w:rFonts w:hint="eastAsia"/>
          <w:color w:val="000000" w:themeColor="text1"/>
          <w:sz w:val="27"/>
          <w:rtl/>
        </w:rPr>
        <w:t>»</w:t>
      </w:r>
      <w:r w:rsidRPr="000D3560">
        <w:rPr>
          <w:rFonts w:hint="cs"/>
          <w:color w:val="000000" w:themeColor="text1"/>
          <w:sz w:val="27"/>
          <w:rtl/>
        </w:rPr>
        <w:t>. وبعبارة</w:t>
      </w:r>
      <w:r w:rsidR="00DE5FBB" w:rsidRPr="000D3560">
        <w:rPr>
          <w:rFonts w:hint="cs"/>
          <w:color w:val="000000" w:themeColor="text1"/>
          <w:sz w:val="27"/>
          <w:rtl/>
        </w:rPr>
        <w:t>ٍ</w:t>
      </w:r>
      <w:r w:rsidRPr="000D3560">
        <w:rPr>
          <w:rFonts w:hint="cs"/>
          <w:color w:val="000000" w:themeColor="text1"/>
          <w:sz w:val="27"/>
          <w:rtl/>
        </w:rPr>
        <w:t xml:space="preserve"> أخرى: إن القضية القائلة: </w:t>
      </w:r>
      <w:r w:rsidRPr="000D3560">
        <w:rPr>
          <w:rFonts w:hint="eastAsia"/>
          <w:color w:val="000000" w:themeColor="text1"/>
          <w:sz w:val="27"/>
          <w:rtl/>
        </w:rPr>
        <w:t>«</w:t>
      </w:r>
      <w:r w:rsidRPr="000D3560">
        <w:rPr>
          <w:rFonts w:hint="cs"/>
          <w:color w:val="000000" w:themeColor="text1"/>
          <w:sz w:val="27"/>
          <w:rtl/>
        </w:rPr>
        <w:t>تجب إطاعة الشاهد المثالي</w:t>
      </w:r>
      <w:r w:rsidRPr="000D3560">
        <w:rPr>
          <w:rFonts w:hint="eastAsia"/>
          <w:color w:val="000000" w:themeColor="text1"/>
          <w:sz w:val="27"/>
          <w:rtl/>
        </w:rPr>
        <w:t>»</w:t>
      </w:r>
      <w:r w:rsidRPr="000D3560">
        <w:rPr>
          <w:rFonts w:hint="cs"/>
          <w:color w:val="000000" w:themeColor="text1"/>
          <w:sz w:val="27"/>
          <w:rtl/>
        </w:rPr>
        <w:t xml:space="preserve"> قضية تحليلية، وإن </w:t>
      </w:r>
      <w:r w:rsidRPr="000D3560">
        <w:rPr>
          <w:rFonts w:hint="eastAsia"/>
          <w:color w:val="000000" w:themeColor="text1"/>
          <w:sz w:val="27"/>
          <w:rtl/>
        </w:rPr>
        <w:t>«</w:t>
      </w:r>
      <w:r w:rsidRPr="000D3560">
        <w:rPr>
          <w:rFonts w:hint="cs"/>
          <w:color w:val="000000" w:themeColor="text1"/>
          <w:sz w:val="27"/>
          <w:rtl/>
        </w:rPr>
        <w:t>وجوب الإطاعة</w:t>
      </w:r>
      <w:r w:rsidRPr="000D3560">
        <w:rPr>
          <w:rFonts w:hint="eastAsia"/>
          <w:color w:val="000000" w:themeColor="text1"/>
          <w:sz w:val="27"/>
          <w:rtl/>
        </w:rPr>
        <w:t>»</w:t>
      </w:r>
      <w:r w:rsidRPr="000D3560">
        <w:rPr>
          <w:rFonts w:hint="cs"/>
          <w:color w:val="000000" w:themeColor="text1"/>
          <w:sz w:val="27"/>
          <w:rtl/>
        </w:rPr>
        <w:t xml:space="preserve"> هنا يُستنتج من تحليل وتعريف مفهوم الشاهد المثالي، وهو من اللوازم والعوارض الذاتية لذلك المفهوم. إن وصف الشاهد المثالي لا يتمت</w:t>
      </w:r>
      <w:r w:rsidR="00DE5FBB" w:rsidRPr="000D3560">
        <w:rPr>
          <w:rFonts w:hint="cs"/>
          <w:color w:val="000000" w:themeColor="text1"/>
          <w:sz w:val="27"/>
          <w:rtl/>
        </w:rPr>
        <w:t>َّ</w:t>
      </w:r>
      <w:r w:rsidRPr="000D3560">
        <w:rPr>
          <w:rFonts w:hint="cs"/>
          <w:color w:val="000000" w:themeColor="text1"/>
          <w:sz w:val="27"/>
          <w:rtl/>
        </w:rPr>
        <w:t>ع بحضور واسع في ثقافتنا، رغم أن</w:t>
      </w:r>
      <w:r w:rsidR="00DE5FBB" w:rsidRPr="000D3560">
        <w:rPr>
          <w:rFonts w:hint="cs"/>
          <w:color w:val="000000" w:themeColor="text1"/>
          <w:sz w:val="27"/>
          <w:rtl/>
        </w:rPr>
        <w:t>ّه</w:t>
      </w:r>
      <w:r w:rsidRPr="000D3560">
        <w:rPr>
          <w:rFonts w:hint="cs"/>
          <w:color w:val="000000" w:themeColor="text1"/>
          <w:sz w:val="27"/>
          <w:rtl/>
        </w:rPr>
        <w:t xml:space="preserve"> بالإمكان استنباطه من الكثير من آيات القرآن الكريم، حيث تمّ التأكيد في القرآن الكريم كثيراً على هذا المعنى</w:t>
      </w:r>
      <w:r w:rsidR="00DE5FBB" w:rsidRPr="000D3560">
        <w:rPr>
          <w:rFonts w:hint="cs"/>
          <w:color w:val="000000" w:themeColor="text1"/>
          <w:sz w:val="27"/>
          <w:rtl/>
        </w:rPr>
        <w:t>،</w:t>
      </w:r>
      <w:r w:rsidRPr="000D3560">
        <w:rPr>
          <w:rFonts w:hint="cs"/>
          <w:color w:val="000000" w:themeColor="text1"/>
          <w:sz w:val="27"/>
          <w:rtl/>
        </w:rPr>
        <w:t xml:space="preserve"> وبتعبيرات</w:t>
      </w:r>
      <w:r w:rsidR="00DE5FBB" w:rsidRPr="000D3560">
        <w:rPr>
          <w:rFonts w:hint="cs"/>
          <w:color w:val="000000" w:themeColor="text1"/>
          <w:sz w:val="27"/>
          <w:rtl/>
        </w:rPr>
        <w:t>ٍ</w:t>
      </w:r>
      <w:r w:rsidRPr="000D3560">
        <w:rPr>
          <w:rFonts w:hint="cs"/>
          <w:color w:val="000000" w:themeColor="text1"/>
          <w:sz w:val="27"/>
          <w:rtl/>
        </w:rPr>
        <w:t xml:space="preserve"> متفاوتة. وسوف نبحث هذا الوصف بالتفصيل في </w:t>
      </w:r>
      <w:r w:rsidR="00812A2C" w:rsidRPr="000D3560">
        <w:rPr>
          <w:rFonts w:hint="cs"/>
          <w:color w:val="000000" w:themeColor="text1"/>
          <w:sz w:val="27"/>
          <w:rtl/>
        </w:rPr>
        <w:t>دراسة لاحقة</w:t>
      </w:r>
      <w:r w:rsidR="00DE5FBB" w:rsidRPr="000D3560">
        <w:rPr>
          <w:rFonts w:hint="cs"/>
          <w:color w:val="000000" w:themeColor="text1"/>
          <w:sz w:val="27"/>
          <w:rtl/>
        </w:rPr>
        <w:t>،</w:t>
      </w:r>
      <w:r w:rsidR="00550624">
        <w:rPr>
          <w:rFonts w:hint="cs"/>
          <w:color w:val="000000" w:themeColor="text1"/>
          <w:sz w:val="27"/>
          <w:rtl/>
        </w:rPr>
        <w:t xml:space="preserve"> </w:t>
      </w:r>
      <w:r w:rsidRPr="000D3560">
        <w:rPr>
          <w:rFonts w:hint="cs"/>
          <w:color w:val="000000" w:themeColor="text1"/>
          <w:sz w:val="27"/>
          <w:rtl/>
        </w:rPr>
        <w:t>حيث سنُبرز أهم</w:t>
      </w:r>
      <w:r w:rsidR="00DE5FBB" w:rsidRPr="000D3560">
        <w:rPr>
          <w:rFonts w:hint="cs"/>
          <w:color w:val="000000" w:themeColor="text1"/>
          <w:sz w:val="27"/>
          <w:rtl/>
        </w:rPr>
        <w:t>ّ</w:t>
      </w:r>
      <w:r w:rsidRPr="000D3560">
        <w:rPr>
          <w:rFonts w:hint="cs"/>
          <w:color w:val="000000" w:themeColor="text1"/>
          <w:sz w:val="27"/>
          <w:rtl/>
        </w:rPr>
        <w:t>يته في حسم النزاع بين الأخلاق الدينية والأخلاق العلمانية. والذي يمكن قوله هنا هو أن هذا الوصف متقدّم</w:t>
      </w:r>
      <w:r w:rsidR="00DE5FBB" w:rsidRPr="000D3560">
        <w:rPr>
          <w:rFonts w:hint="cs"/>
          <w:color w:val="000000" w:themeColor="text1"/>
          <w:sz w:val="27"/>
          <w:rtl/>
        </w:rPr>
        <w:t>ٌ</w:t>
      </w:r>
      <w:r w:rsidRPr="000D3560">
        <w:rPr>
          <w:rFonts w:hint="cs"/>
          <w:color w:val="000000" w:themeColor="text1"/>
          <w:sz w:val="27"/>
          <w:rtl/>
        </w:rPr>
        <w:t xml:space="preserve"> </w:t>
      </w:r>
      <w:r w:rsidRPr="000D3560">
        <w:rPr>
          <w:rFonts w:hint="cs"/>
          <w:color w:val="000000" w:themeColor="text1"/>
          <w:sz w:val="27"/>
          <w:rtl/>
        </w:rPr>
        <w:lastRenderedPageBreak/>
        <w:t xml:space="preserve">على سائر الصفات الإلهية الأخرى، من قبيل: </w:t>
      </w:r>
      <w:r w:rsidRPr="000D3560">
        <w:rPr>
          <w:rFonts w:hint="eastAsia"/>
          <w:color w:val="000000" w:themeColor="text1"/>
          <w:sz w:val="27"/>
          <w:rtl/>
        </w:rPr>
        <w:t>«</w:t>
      </w:r>
      <w:r w:rsidRPr="000D3560">
        <w:rPr>
          <w:rFonts w:hint="cs"/>
          <w:color w:val="000000" w:themeColor="text1"/>
          <w:sz w:val="27"/>
          <w:rtl/>
        </w:rPr>
        <w:t>الخالقية</w:t>
      </w:r>
      <w:r w:rsidRPr="000D3560">
        <w:rPr>
          <w:rFonts w:hint="eastAsia"/>
          <w:color w:val="000000" w:themeColor="text1"/>
          <w:sz w:val="27"/>
          <w:rtl/>
        </w:rPr>
        <w:t>»</w:t>
      </w:r>
      <w:r w:rsidR="00DE5FBB" w:rsidRPr="000D3560">
        <w:rPr>
          <w:rFonts w:hint="cs"/>
          <w:color w:val="000000" w:themeColor="text1"/>
          <w:sz w:val="27"/>
          <w:rtl/>
        </w:rPr>
        <w:t>،</w:t>
      </w:r>
      <w:r w:rsidRPr="000D3560">
        <w:rPr>
          <w:rFonts w:hint="cs"/>
          <w:color w:val="000000" w:themeColor="text1"/>
          <w:sz w:val="27"/>
          <w:rtl/>
        </w:rPr>
        <w:t xml:space="preserve"> و</w:t>
      </w:r>
      <w:r w:rsidRPr="000D3560">
        <w:rPr>
          <w:rFonts w:hint="eastAsia"/>
          <w:color w:val="000000" w:themeColor="text1"/>
          <w:sz w:val="27"/>
          <w:rtl/>
        </w:rPr>
        <w:t>«</w:t>
      </w:r>
      <w:r w:rsidRPr="000D3560">
        <w:rPr>
          <w:rFonts w:hint="cs"/>
          <w:color w:val="000000" w:themeColor="text1"/>
          <w:sz w:val="27"/>
          <w:rtl/>
        </w:rPr>
        <w:t>المالكية</w:t>
      </w:r>
      <w:r w:rsidRPr="000D3560">
        <w:rPr>
          <w:rFonts w:hint="eastAsia"/>
          <w:color w:val="000000" w:themeColor="text1"/>
          <w:sz w:val="27"/>
          <w:rtl/>
        </w:rPr>
        <w:t>»</w:t>
      </w:r>
      <w:r w:rsidR="00DE5FBB" w:rsidRPr="000D3560">
        <w:rPr>
          <w:rFonts w:hint="cs"/>
          <w:color w:val="000000" w:themeColor="text1"/>
          <w:sz w:val="27"/>
          <w:rtl/>
        </w:rPr>
        <w:t>،</w:t>
      </w:r>
      <w:r w:rsidRPr="000D3560">
        <w:rPr>
          <w:rFonts w:hint="cs"/>
          <w:color w:val="000000" w:themeColor="text1"/>
          <w:sz w:val="27"/>
          <w:rtl/>
        </w:rPr>
        <w:t xml:space="preserve"> و</w:t>
      </w:r>
      <w:r w:rsidRPr="000D3560">
        <w:rPr>
          <w:rFonts w:hint="eastAsia"/>
          <w:color w:val="000000" w:themeColor="text1"/>
          <w:sz w:val="27"/>
          <w:rtl/>
        </w:rPr>
        <w:t>«</w:t>
      </w:r>
      <w:r w:rsidRPr="000D3560">
        <w:rPr>
          <w:rFonts w:hint="cs"/>
          <w:color w:val="000000" w:themeColor="text1"/>
          <w:sz w:val="27"/>
          <w:rtl/>
        </w:rPr>
        <w:t>المشرّ</w:t>
      </w:r>
      <w:r w:rsidR="00DE5FBB" w:rsidRPr="000D3560">
        <w:rPr>
          <w:rFonts w:hint="cs"/>
          <w:color w:val="000000" w:themeColor="text1"/>
          <w:sz w:val="27"/>
          <w:rtl/>
        </w:rPr>
        <w:t>ِ</w:t>
      </w:r>
      <w:r w:rsidRPr="000D3560">
        <w:rPr>
          <w:rFonts w:hint="cs"/>
          <w:color w:val="000000" w:themeColor="text1"/>
          <w:sz w:val="27"/>
          <w:rtl/>
        </w:rPr>
        <w:t>عية</w:t>
      </w:r>
      <w:r w:rsidRPr="000D3560">
        <w:rPr>
          <w:rFonts w:hint="eastAsia"/>
          <w:color w:val="000000" w:themeColor="text1"/>
          <w:sz w:val="27"/>
          <w:rtl/>
        </w:rPr>
        <w:t>»</w:t>
      </w:r>
      <w:r w:rsidRPr="000D3560">
        <w:rPr>
          <w:rFonts w:hint="cs"/>
          <w:color w:val="000000" w:themeColor="text1"/>
          <w:sz w:val="27"/>
          <w:rtl/>
        </w:rPr>
        <w:t>، بمعنى أن وصف الشاهد المثالي يحدّ من الاقتضاءات المعيارية والعملية لسائر الصفات الإلهية الأخرى، وأن حكم الله بوصفه شاهداً مثالياً ـ والذي هو الحكم الأخلاقي ـ متقدّم</w:t>
      </w:r>
      <w:r w:rsidR="00DE5FBB" w:rsidRPr="000D3560">
        <w:rPr>
          <w:rFonts w:hint="cs"/>
          <w:color w:val="000000" w:themeColor="text1"/>
          <w:sz w:val="27"/>
          <w:rtl/>
        </w:rPr>
        <w:t>ٌ</w:t>
      </w:r>
      <w:r w:rsidRPr="000D3560">
        <w:rPr>
          <w:rFonts w:hint="cs"/>
          <w:color w:val="000000" w:themeColor="text1"/>
          <w:sz w:val="27"/>
          <w:rtl/>
        </w:rPr>
        <w:t xml:space="preserve"> على الحكم الصادر عنه بوصفه خالقاً أو مالكاً أو مشرّ</w:t>
      </w:r>
      <w:r w:rsidR="00DE5FBB" w:rsidRPr="000D3560">
        <w:rPr>
          <w:rFonts w:hint="cs"/>
          <w:color w:val="000000" w:themeColor="text1"/>
          <w:sz w:val="27"/>
          <w:rtl/>
        </w:rPr>
        <w:t>ِ</w:t>
      </w:r>
      <w:r w:rsidRPr="000D3560">
        <w:rPr>
          <w:rFonts w:hint="cs"/>
          <w:color w:val="000000" w:themeColor="text1"/>
          <w:sz w:val="27"/>
          <w:rtl/>
        </w:rPr>
        <w:t>عاً، وأن الق</w:t>
      </w:r>
      <w:r w:rsidR="00DE5FBB" w:rsidRPr="000D3560">
        <w:rPr>
          <w:rFonts w:hint="cs"/>
          <w:color w:val="000000" w:themeColor="text1"/>
          <w:sz w:val="27"/>
          <w:rtl/>
        </w:rPr>
        <w:t>ِ</w:t>
      </w:r>
      <w:r w:rsidRPr="000D3560">
        <w:rPr>
          <w:rFonts w:hint="cs"/>
          <w:color w:val="000000" w:themeColor="text1"/>
          <w:sz w:val="27"/>
          <w:rtl/>
        </w:rPr>
        <w:t>ي</w:t>
      </w:r>
      <w:r w:rsidR="00DE5FBB" w:rsidRPr="000D3560">
        <w:rPr>
          <w:rFonts w:hint="cs"/>
          <w:color w:val="000000" w:themeColor="text1"/>
          <w:sz w:val="27"/>
          <w:rtl/>
        </w:rPr>
        <w:t>َ</w:t>
      </w:r>
      <w:r w:rsidRPr="000D3560">
        <w:rPr>
          <w:rFonts w:hint="cs"/>
          <w:color w:val="000000" w:themeColor="text1"/>
          <w:sz w:val="27"/>
          <w:rtl/>
        </w:rPr>
        <w:t>م والضرورات والمحظورات الأخلاقية هي التي تعيّ</w:t>
      </w:r>
      <w:r w:rsidR="00DE5FBB" w:rsidRPr="000D3560">
        <w:rPr>
          <w:rFonts w:hint="cs"/>
          <w:color w:val="000000" w:themeColor="text1"/>
          <w:sz w:val="27"/>
          <w:rtl/>
        </w:rPr>
        <w:t>ِ</w:t>
      </w:r>
      <w:r w:rsidRPr="000D3560">
        <w:rPr>
          <w:rFonts w:hint="cs"/>
          <w:color w:val="000000" w:themeColor="text1"/>
          <w:sz w:val="27"/>
          <w:rtl/>
        </w:rPr>
        <w:t>ن وتحدّ</w:t>
      </w:r>
      <w:r w:rsidR="00DE5FBB" w:rsidRPr="000D3560">
        <w:rPr>
          <w:rFonts w:hint="cs"/>
          <w:color w:val="000000" w:themeColor="text1"/>
          <w:sz w:val="27"/>
          <w:rtl/>
        </w:rPr>
        <w:t>ِ</w:t>
      </w:r>
      <w:r w:rsidRPr="000D3560">
        <w:rPr>
          <w:rFonts w:hint="cs"/>
          <w:color w:val="000000" w:themeColor="text1"/>
          <w:sz w:val="27"/>
          <w:rtl/>
        </w:rPr>
        <w:t>د رقعة ومساحة خالقية الله ومالكيته وشارعيته</w:t>
      </w:r>
      <w:r w:rsidR="00DE5FBB" w:rsidRPr="000D3560">
        <w:rPr>
          <w:rFonts w:hint="cs"/>
          <w:color w:val="000000" w:themeColor="text1"/>
          <w:sz w:val="27"/>
          <w:rtl/>
        </w:rPr>
        <w:t>،</w:t>
      </w:r>
      <w:r w:rsidRPr="000D3560">
        <w:rPr>
          <w:rFonts w:hint="cs"/>
          <w:color w:val="000000" w:themeColor="text1"/>
          <w:sz w:val="27"/>
          <w:rtl/>
        </w:rPr>
        <w:t xml:space="preserve"> ودائرة تصرّ</w:t>
      </w:r>
      <w:r w:rsidR="00DE5FBB" w:rsidRPr="000D3560">
        <w:rPr>
          <w:rFonts w:hint="cs"/>
          <w:color w:val="000000" w:themeColor="text1"/>
          <w:sz w:val="27"/>
          <w:rtl/>
        </w:rPr>
        <w:t>ُ</w:t>
      </w:r>
      <w:r w:rsidRPr="000D3560">
        <w:rPr>
          <w:rFonts w:hint="cs"/>
          <w:color w:val="000000" w:themeColor="text1"/>
          <w:sz w:val="27"/>
          <w:rtl/>
        </w:rPr>
        <w:t>فاته التكوينية والتشريعية.</w:t>
      </w:r>
    </w:p>
    <w:p w:rsidR="00DE5FBB" w:rsidRPr="000D3560" w:rsidRDefault="008421DC" w:rsidP="00211C6C">
      <w:pPr>
        <w:spacing w:line="400" w:lineRule="exact"/>
        <w:rPr>
          <w:color w:val="000000" w:themeColor="text1"/>
          <w:sz w:val="27"/>
          <w:rtl/>
        </w:rPr>
      </w:pPr>
      <w:r w:rsidRPr="000D3560">
        <w:rPr>
          <w:rFonts w:hint="cs"/>
          <w:color w:val="000000" w:themeColor="text1"/>
          <w:sz w:val="27"/>
          <w:rtl/>
        </w:rPr>
        <w:t>وبعبارة</w:t>
      </w:r>
      <w:r w:rsidR="00DE5FBB" w:rsidRPr="000D3560">
        <w:rPr>
          <w:rFonts w:hint="cs"/>
          <w:color w:val="000000" w:themeColor="text1"/>
          <w:sz w:val="27"/>
          <w:rtl/>
        </w:rPr>
        <w:t>ٍ</w:t>
      </w:r>
      <w:r w:rsidRPr="000D3560">
        <w:rPr>
          <w:rFonts w:hint="cs"/>
          <w:color w:val="000000" w:themeColor="text1"/>
          <w:sz w:val="27"/>
          <w:rtl/>
        </w:rPr>
        <w:t xml:space="preserve"> أخرى: لو التزمنا بأن الله شاهد</w:t>
      </w:r>
      <w:r w:rsidR="00DE5FBB" w:rsidRPr="000D3560">
        <w:rPr>
          <w:rFonts w:hint="cs"/>
          <w:color w:val="000000" w:themeColor="text1"/>
          <w:sz w:val="27"/>
          <w:rtl/>
        </w:rPr>
        <w:t>ٌ</w:t>
      </w:r>
      <w:r w:rsidRPr="000D3560">
        <w:rPr>
          <w:rFonts w:hint="cs"/>
          <w:color w:val="000000" w:themeColor="text1"/>
          <w:sz w:val="27"/>
          <w:rtl/>
        </w:rPr>
        <w:t xml:space="preserve"> مثالي لن يكون لنا مناص</w:t>
      </w:r>
      <w:r w:rsidR="00DE5FBB" w:rsidRPr="000D3560">
        <w:rPr>
          <w:rFonts w:hint="cs"/>
          <w:color w:val="000000" w:themeColor="text1"/>
          <w:sz w:val="27"/>
          <w:rtl/>
        </w:rPr>
        <w:t>ٌ</w:t>
      </w:r>
      <w:r w:rsidRPr="000D3560">
        <w:rPr>
          <w:rFonts w:hint="cs"/>
          <w:color w:val="000000" w:themeColor="text1"/>
          <w:sz w:val="27"/>
          <w:rtl/>
        </w:rPr>
        <w:t xml:space="preserve"> من تقسيم أحكامه وأوامره إلى قسمين</w:t>
      </w:r>
      <w:r w:rsidR="00DE5FBB" w:rsidRPr="000D3560">
        <w:rPr>
          <w:rFonts w:hint="cs"/>
          <w:color w:val="000000" w:themeColor="text1"/>
          <w:sz w:val="27"/>
          <w:rtl/>
        </w:rPr>
        <w:t>:</w:t>
      </w:r>
    </w:p>
    <w:p w:rsidR="00DE5FBB" w:rsidRPr="000D3560" w:rsidRDefault="008421DC" w:rsidP="00211C6C">
      <w:pPr>
        <w:spacing w:line="400" w:lineRule="exact"/>
        <w:rPr>
          <w:color w:val="000000" w:themeColor="text1"/>
          <w:sz w:val="27"/>
          <w:rtl/>
        </w:rPr>
      </w:pPr>
      <w:r w:rsidRPr="000D3560">
        <w:rPr>
          <w:rFonts w:hint="cs"/>
          <w:color w:val="000000" w:themeColor="text1"/>
          <w:sz w:val="27"/>
          <w:rtl/>
        </w:rPr>
        <w:t>القسم الأو</w:t>
      </w:r>
      <w:r w:rsidR="00DE5FBB" w:rsidRPr="000D3560">
        <w:rPr>
          <w:rFonts w:hint="cs"/>
          <w:color w:val="000000" w:themeColor="text1"/>
          <w:sz w:val="27"/>
          <w:rtl/>
        </w:rPr>
        <w:t>ّ</w:t>
      </w:r>
      <w:r w:rsidRPr="000D3560">
        <w:rPr>
          <w:rFonts w:hint="cs"/>
          <w:color w:val="000000" w:themeColor="text1"/>
          <w:sz w:val="27"/>
          <w:rtl/>
        </w:rPr>
        <w:t>ل من الأحكام والأوامر الإلهية يشتمل على ذات الضرورات والمحظورات التي تنشأ عن علمه أو إرادته بوصفه شاهداً مثالياً، وتعبّ</w:t>
      </w:r>
      <w:r w:rsidR="00DE5FBB" w:rsidRPr="000D3560">
        <w:rPr>
          <w:rFonts w:hint="cs"/>
          <w:color w:val="000000" w:themeColor="text1"/>
          <w:sz w:val="27"/>
          <w:rtl/>
        </w:rPr>
        <w:t>ِ</w:t>
      </w:r>
      <w:r w:rsidRPr="000D3560">
        <w:rPr>
          <w:rFonts w:hint="cs"/>
          <w:color w:val="000000" w:themeColor="text1"/>
          <w:sz w:val="27"/>
          <w:rtl/>
        </w:rPr>
        <w:t xml:space="preserve">ر عن </w:t>
      </w:r>
      <w:r w:rsidR="00DE5FBB" w:rsidRPr="000D3560">
        <w:rPr>
          <w:rFonts w:hint="cs"/>
          <w:color w:val="000000" w:themeColor="text1"/>
          <w:sz w:val="27"/>
          <w:rtl/>
        </w:rPr>
        <w:t>المسائل الأخلاقية دون المصلحية.</w:t>
      </w:r>
    </w:p>
    <w:p w:rsidR="00DE5FBB" w:rsidRPr="000D3560" w:rsidRDefault="008421DC" w:rsidP="00211C6C">
      <w:pPr>
        <w:spacing w:line="400" w:lineRule="exact"/>
        <w:rPr>
          <w:color w:val="000000" w:themeColor="text1"/>
          <w:sz w:val="27"/>
          <w:rtl/>
        </w:rPr>
      </w:pPr>
      <w:r w:rsidRPr="000D3560">
        <w:rPr>
          <w:rFonts w:hint="cs"/>
          <w:color w:val="000000" w:themeColor="text1"/>
          <w:sz w:val="27"/>
          <w:rtl/>
        </w:rPr>
        <w:t>إن هذه الأحكام هي أحكام</w:t>
      </w:r>
      <w:r w:rsidR="00DE5FBB" w:rsidRPr="000D3560">
        <w:rPr>
          <w:rFonts w:hint="cs"/>
          <w:color w:val="000000" w:themeColor="text1"/>
          <w:sz w:val="27"/>
          <w:rtl/>
        </w:rPr>
        <w:t>ٌ</w:t>
      </w:r>
      <w:r w:rsidRPr="000D3560">
        <w:rPr>
          <w:rFonts w:hint="cs"/>
          <w:color w:val="000000" w:themeColor="text1"/>
          <w:sz w:val="27"/>
          <w:rtl/>
        </w:rPr>
        <w:t xml:space="preserve"> </w:t>
      </w:r>
      <w:r w:rsidRPr="000D3560">
        <w:rPr>
          <w:rFonts w:hint="eastAsia"/>
          <w:color w:val="000000" w:themeColor="text1"/>
          <w:sz w:val="27"/>
          <w:rtl/>
        </w:rPr>
        <w:t>«</w:t>
      </w:r>
      <w:r w:rsidRPr="000D3560">
        <w:rPr>
          <w:rFonts w:hint="cs"/>
          <w:color w:val="000000" w:themeColor="text1"/>
          <w:sz w:val="27"/>
          <w:rtl/>
        </w:rPr>
        <w:t>إرشادية</w:t>
      </w:r>
      <w:r w:rsidRPr="000D3560">
        <w:rPr>
          <w:rFonts w:hint="eastAsia"/>
          <w:color w:val="000000" w:themeColor="text1"/>
          <w:sz w:val="27"/>
          <w:rtl/>
        </w:rPr>
        <w:t>»</w:t>
      </w:r>
      <w:r w:rsidR="00DE5FBB" w:rsidRPr="000D3560">
        <w:rPr>
          <w:rFonts w:hint="cs"/>
          <w:color w:val="000000" w:themeColor="text1"/>
          <w:sz w:val="27"/>
          <w:rtl/>
        </w:rPr>
        <w:t>،</w:t>
      </w:r>
      <w:r w:rsidRPr="000D3560">
        <w:rPr>
          <w:rFonts w:hint="cs"/>
          <w:color w:val="000000" w:themeColor="text1"/>
          <w:sz w:val="27"/>
          <w:rtl/>
        </w:rPr>
        <w:t xml:space="preserve"> وليست </w:t>
      </w:r>
      <w:r w:rsidRPr="000D3560">
        <w:rPr>
          <w:rFonts w:hint="eastAsia"/>
          <w:color w:val="000000" w:themeColor="text1"/>
          <w:sz w:val="27"/>
          <w:rtl/>
        </w:rPr>
        <w:t>«</w:t>
      </w:r>
      <w:r w:rsidRPr="000D3560">
        <w:rPr>
          <w:rFonts w:hint="cs"/>
          <w:color w:val="000000" w:themeColor="text1"/>
          <w:sz w:val="27"/>
          <w:rtl/>
        </w:rPr>
        <w:t>تعبّدية</w:t>
      </w:r>
      <w:r w:rsidRPr="000D3560">
        <w:rPr>
          <w:rFonts w:hint="eastAsia"/>
          <w:color w:val="000000" w:themeColor="text1"/>
          <w:sz w:val="27"/>
          <w:rtl/>
        </w:rPr>
        <w:t>»</w:t>
      </w:r>
      <w:r w:rsidR="00DE5FBB" w:rsidRPr="000D3560">
        <w:rPr>
          <w:rFonts w:hint="cs"/>
          <w:color w:val="000000" w:themeColor="text1"/>
          <w:sz w:val="27"/>
          <w:rtl/>
        </w:rPr>
        <w:t>،</w:t>
      </w:r>
      <w:r w:rsidRPr="000D3560">
        <w:rPr>
          <w:rFonts w:hint="cs"/>
          <w:color w:val="000000" w:themeColor="text1"/>
          <w:sz w:val="27"/>
          <w:rtl/>
        </w:rPr>
        <w:t xml:space="preserve"> أو </w:t>
      </w:r>
      <w:r w:rsidRPr="000D3560">
        <w:rPr>
          <w:rFonts w:hint="eastAsia"/>
          <w:color w:val="000000" w:themeColor="text1"/>
          <w:sz w:val="27"/>
          <w:rtl/>
        </w:rPr>
        <w:t>«</w:t>
      </w:r>
      <w:r w:rsidRPr="000D3560">
        <w:rPr>
          <w:rFonts w:hint="cs"/>
          <w:color w:val="000000" w:themeColor="text1"/>
          <w:sz w:val="27"/>
          <w:rtl/>
        </w:rPr>
        <w:t>مولويّة</w:t>
      </w:r>
      <w:r w:rsidRPr="000D3560">
        <w:rPr>
          <w:rFonts w:hint="eastAsia"/>
          <w:color w:val="000000" w:themeColor="text1"/>
          <w:sz w:val="27"/>
          <w:rtl/>
        </w:rPr>
        <w:t>»</w:t>
      </w:r>
      <w:r w:rsidR="00DE5FBB" w:rsidRPr="000D3560">
        <w:rPr>
          <w:rFonts w:hint="cs"/>
          <w:color w:val="000000" w:themeColor="text1"/>
          <w:sz w:val="27"/>
          <w:rtl/>
        </w:rPr>
        <w:t>.</w:t>
      </w:r>
    </w:p>
    <w:p w:rsidR="008272E2" w:rsidRPr="000D3560" w:rsidRDefault="008421DC" w:rsidP="00211C6C">
      <w:pPr>
        <w:spacing w:line="400" w:lineRule="exact"/>
        <w:rPr>
          <w:color w:val="000000" w:themeColor="text1"/>
          <w:sz w:val="27"/>
          <w:rtl/>
        </w:rPr>
      </w:pPr>
      <w:r w:rsidRPr="000D3560">
        <w:rPr>
          <w:rFonts w:hint="cs"/>
          <w:color w:val="000000" w:themeColor="text1"/>
          <w:sz w:val="27"/>
          <w:rtl/>
        </w:rPr>
        <w:t>أما القسم الثاني من الأحكام والأوامر الإلهية فهي التي تنبثق عن إرادته بوصفه خالقاً أو مشرّ</w:t>
      </w:r>
      <w:r w:rsidR="00DE5FBB" w:rsidRPr="000D3560">
        <w:rPr>
          <w:rFonts w:hint="cs"/>
          <w:color w:val="000000" w:themeColor="text1"/>
          <w:sz w:val="27"/>
          <w:rtl/>
        </w:rPr>
        <w:t>ِ</w:t>
      </w:r>
      <w:r w:rsidRPr="000D3560">
        <w:rPr>
          <w:rFonts w:hint="cs"/>
          <w:color w:val="000000" w:themeColor="text1"/>
          <w:sz w:val="27"/>
          <w:rtl/>
        </w:rPr>
        <w:t>عاً أو مالكاً</w:t>
      </w:r>
      <w:r w:rsidR="00DE5FBB" w:rsidRPr="000D3560">
        <w:rPr>
          <w:rFonts w:hint="cs"/>
          <w:color w:val="000000" w:themeColor="text1"/>
          <w:sz w:val="27"/>
          <w:rtl/>
        </w:rPr>
        <w:t>.</w:t>
      </w:r>
      <w:r w:rsidRPr="000D3560">
        <w:rPr>
          <w:rFonts w:hint="cs"/>
          <w:color w:val="000000" w:themeColor="text1"/>
          <w:sz w:val="27"/>
          <w:rtl/>
        </w:rPr>
        <w:t xml:space="preserve"> وقد تكون تابعة</w:t>
      </w:r>
      <w:r w:rsidR="00DE5FBB" w:rsidRPr="000D3560">
        <w:rPr>
          <w:rFonts w:hint="cs"/>
          <w:color w:val="000000" w:themeColor="text1"/>
          <w:sz w:val="27"/>
          <w:rtl/>
        </w:rPr>
        <w:t>ً</w:t>
      </w:r>
      <w:r w:rsidRPr="000D3560">
        <w:rPr>
          <w:rFonts w:hint="cs"/>
          <w:color w:val="000000" w:themeColor="text1"/>
          <w:sz w:val="27"/>
          <w:rtl/>
        </w:rPr>
        <w:t xml:space="preserve"> للمصالح والمفاسد الغيبية أو لا تكون كذلك</w:t>
      </w:r>
      <w:r w:rsidR="00DE5FBB" w:rsidRPr="000D3560">
        <w:rPr>
          <w:rFonts w:hint="cs"/>
          <w:color w:val="000000" w:themeColor="text1"/>
          <w:sz w:val="27"/>
          <w:rtl/>
        </w:rPr>
        <w:t>،</w:t>
      </w:r>
      <w:r w:rsidRPr="000D3560">
        <w:rPr>
          <w:rFonts w:hint="cs"/>
          <w:color w:val="000000" w:themeColor="text1"/>
          <w:sz w:val="27"/>
          <w:rtl/>
        </w:rPr>
        <w:t xml:space="preserve"> بمعنى أن الله ليس ملزماً بإقامة أحكامه الشرعية على المصالح والمفاسد الغيبية، وإن المصالح والمفاسد الغيبية لا تضيّ</w:t>
      </w:r>
      <w:r w:rsidR="00DE5FBB" w:rsidRPr="000D3560">
        <w:rPr>
          <w:rFonts w:hint="cs"/>
          <w:color w:val="000000" w:themeColor="text1"/>
          <w:sz w:val="27"/>
          <w:rtl/>
        </w:rPr>
        <w:t>ِ</w:t>
      </w:r>
      <w:r w:rsidRPr="000D3560">
        <w:rPr>
          <w:rFonts w:hint="cs"/>
          <w:color w:val="000000" w:themeColor="text1"/>
          <w:sz w:val="27"/>
          <w:rtl/>
        </w:rPr>
        <w:t>ق من دائرة حق</w:t>
      </w:r>
      <w:r w:rsidR="00DE5FBB" w:rsidRPr="000D3560">
        <w:rPr>
          <w:rFonts w:hint="cs"/>
          <w:color w:val="000000" w:themeColor="text1"/>
          <w:sz w:val="27"/>
          <w:rtl/>
        </w:rPr>
        <w:t>ّ</w:t>
      </w:r>
      <w:r w:rsidRPr="000D3560">
        <w:rPr>
          <w:rFonts w:hint="cs"/>
          <w:color w:val="000000" w:themeColor="text1"/>
          <w:sz w:val="27"/>
          <w:rtl/>
        </w:rPr>
        <w:t xml:space="preserve"> الله في جعل الأحكام، </w:t>
      </w:r>
      <w:r w:rsidR="00DE5FBB" w:rsidRPr="000D3560">
        <w:rPr>
          <w:rFonts w:hint="cs"/>
          <w:color w:val="000000" w:themeColor="text1"/>
          <w:sz w:val="27"/>
          <w:rtl/>
        </w:rPr>
        <w:t>أي إ</w:t>
      </w:r>
      <w:r w:rsidRPr="000D3560">
        <w:rPr>
          <w:rFonts w:hint="cs"/>
          <w:color w:val="000000" w:themeColor="text1"/>
          <w:sz w:val="27"/>
          <w:rtl/>
        </w:rPr>
        <w:t>ن الأمر لا يقوم على استحالة أن يجعل الله حكماً شرعياً إلزامياً</w:t>
      </w:r>
      <w:r w:rsidR="00DE5FBB" w:rsidRPr="000D3560">
        <w:rPr>
          <w:rFonts w:hint="cs"/>
          <w:color w:val="000000" w:themeColor="text1"/>
          <w:sz w:val="27"/>
          <w:rtl/>
        </w:rPr>
        <w:t>،</w:t>
      </w:r>
      <w:r w:rsidRPr="000D3560">
        <w:rPr>
          <w:rFonts w:hint="cs"/>
          <w:color w:val="000000" w:themeColor="text1"/>
          <w:sz w:val="27"/>
          <w:rtl/>
        </w:rPr>
        <w:t xml:space="preserve"> إلا</w:t>
      </w:r>
      <w:r w:rsidR="00DE5FBB" w:rsidRPr="000D3560">
        <w:rPr>
          <w:rFonts w:hint="cs"/>
          <w:color w:val="000000" w:themeColor="text1"/>
          <w:sz w:val="27"/>
          <w:rtl/>
        </w:rPr>
        <w:t>ّ</w:t>
      </w:r>
      <w:r w:rsidRPr="000D3560">
        <w:rPr>
          <w:rFonts w:hint="cs"/>
          <w:color w:val="000000" w:themeColor="text1"/>
          <w:sz w:val="27"/>
          <w:rtl/>
        </w:rPr>
        <w:t xml:space="preserve"> إذا كانت في البين مصلحة</w:t>
      </w:r>
      <w:r w:rsidR="00DE5FBB" w:rsidRPr="000D3560">
        <w:rPr>
          <w:rFonts w:hint="cs"/>
          <w:color w:val="000000" w:themeColor="text1"/>
          <w:sz w:val="27"/>
          <w:rtl/>
        </w:rPr>
        <w:t>ٌ</w:t>
      </w:r>
      <w:r w:rsidR="008272E2" w:rsidRPr="000D3560">
        <w:rPr>
          <w:rFonts w:hint="cs"/>
          <w:color w:val="000000" w:themeColor="text1"/>
          <w:sz w:val="27"/>
          <w:rtl/>
        </w:rPr>
        <w:t xml:space="preserve"> أو مفسدة غيبية.</w:t>
      </w:r>
    </w:p>
    <w:p w:rsidR="008421DC" w:rsidRPr="000D3560" w:rsidRDefault="008421DC" w:rsidP="00211C6C">
      <w:pPr>
        <w:spacing w:line="400" w:lineRule="exact"/>
        <w:rPr>
          <w:color w:val="000000" w:themeColor="text1"/>
          <w:sz w:val="27"/>
          <w:rtl/>
        </w:rPr>
      </w:pPr>
      <w:r w:rsidRPr="000D3560">
        <w:rPr>
          <w:rFonts w:hint="cs"/>
          <w:color w:val="000000" w:themeColor="text1"/>
          <w:sz w:val="27"/>
          <w:rtl/>
        </w:rPr>
        <w:t>وبطبيعة الحال فإن موافقة أو مخالفة حكم الله وإرادته يشتمل على آثار وتداعيات إيجابية وسلبية</w:t>
      </w:r>
      <w:r w:rsidR="008272E2" w:rsidRPr="000D3560">
        <w:rPr>
          <w:rFonts w:hint="cs"/>
          <w:color w:val="000000" w:themeColor="text1"/>
          <w:sz w:val="27"/>
          <w:rtl/>
        </w:rPr>
        <w:t>،</w:t>
      </w:r>
      <w:r w:rsidRPr="000D3560">
        <w:rPr>
          <w:rFonts w:hint="cs"/>
          <w:color w:val="000000" w:themeColor="text1"/>
          <w:sz w:val="27"/>
          <w:rtl/>
        </w:rPr>
        <w:t xml:space="preserve"> دنيوية وأخروية، إلا</w:t>
      </w:r>
      <w:r w:rsidR="008272E2" w:rsidRPr="000D3560">
        <w:rPr>
          <w:rFonts w:hint="cs"/>
          <w:color w:val="000000" w:themeColor="text1"/>
          <w:sz w:val="27"/>
          <w:rtl/>
        </w:rPr>
        <w:t>ّ</w:t>
      </w:r>
      <w:r w:rsidRPr="000D3560">
        <w:rPr>
          <w:rFonts w:hint="cs"/>
          <w:color w:val="000000" w:themeColor="text1"/>
          <w:sz w:val="27"/>
          <w:rtl/>
        </w:rPr>
        <w:t xml:space="preserve"> أن الآثار المترت</w:t>
      </w:r>
      <w:r w:rsidR="008272E2" w:rsidRPr="000D3560">
        <w:rPr>
          <w:rFonts w:hint="cs"/>
          <w:color w:val="000000" w:themeColor="text1"/>
          <w:sz w:val="27"/>
          <w:rtl/>
        </w:rPr>
        <w:t>ِّ</w:t>
      </w:r>
      <w:r w:rsidRPr="000D3560">
        <w:rPr>
          <w:rFonts w:hint="cs"/>
          <w:color w:val="000000" w:themeColor="text1"/>
          <w:sz w:val="27"/>
          <w:rtl/>
        </w:rPr>
        <w:t>بة على موافقة ومخالفة أحكام الله وأوامره ليست بالضرورة ملاك وعل</w:t>
      </w:r>
      <w:r w:rsidR="008272E2" w:rsidRPr="000D3560">
        <w:rPr>
          <w:rFonts w:hint="cs"/>
          <w:color w:val="000000" w:themeColor="text1"/>
          <w:sz w:val="27"/>
          <w:rtl/>
        </w:rPr>
        <w:t>ّ</w:t>
      </w:r>
      <w:r w:rsidRPr="000D3560">
        <w:rPr>
          <w:rFonts w:hint="cs"/>
          <w:color w:val="000000" w:themeColor="text1"/>
          <w:sz w:val="27"/>
          <w:rtl/>
        </w:rPr>
        <w:t>ة جعل هذه الأحكام</w:t>
      </w:r>
      <w:r w:rsidR="008272E2" w:rsidRPr="000D3560">
        <w:rPr>
          <w:rFonts w:hint="cs"/>
          <w:color w:val="000000" w:themeColor="text1"/>
          <w:sz w:val="27"/>
          <w:rtl/>
        </w:rPr>
        <w:t>،</w:t>
      </w:r>
      <w:r w:rsidRPr="000D3560">
        <w:rPr>
          <w:rFonts w:hint="cs"/>
          <w:color w:val="000000" w:themeColor="text1"/>
          <w:sz w:val="27"/>
          <w:rtl/>
        </w:rPr>
        <w:t xml:space="preserve"> وصدور تلك الأوامر.</w:t>
      </w:r>
    </w:p>
    <w:p w:rsidR="008272E2" w:rsidRPr="000D3560" w:rsidRDefault="008421DC" w:rsidP="00211C6C">
      <w:pPr>
        <w:spacing w:line="400" w:lineRule="exact"/>
        <w:rPr>
          <w:color w:val="000000" w:themeColor="text1"/>
          <w:sz w:val="27"/>
          <w:rtl/>
        </w:rPr>
      </w:pPr>
      <w:r w:rsidRPr="000D3560">
        <w:rPr>
          <w:rFonts w:hint="cs"/>
          <w:color w:val="000000" w:themeColor="text1"/>
          <w:sz w:val="27"/>
          <w:rtl/>
        </w:rPr>
        <w:t>أما القسم الثاني من الأحكام والأوامر الإلهية فهو الأحكام التعبّ</w:t>
      </w:r>
      <w:r w:rsidR="008272E2" w:rsidRPr="000D3560">
        <w:rPr>
          <w:rFonts w:hint="cs"/>
          <w:color w:val="000000" w:themeColor="text1"/>
          <w:sz w:val="27"/>
          <w:rtl/>
        </w:rPr>
        <w:t>ُ</w:t>
      </w:r>
      <w:r w:rsidRPr="000D3560">
        <w:rPr>
          <w:rFonts w:hint="cs"/>
          <w:color w:val="000000" w:themeColor="text1"/>
          <w:sz w:val="27"/>
          <w:rtl/>
        </w:rPr>
        <w:t>دية والمولويّة</w:t>
      </w:r>
      <w:r w:rsidR="008272E2" w:rsidRPr="000D3560">
        <w:rPr>
          <w:rFonts w:hint="cs"/>
          <w:color w:val="000000" w:themeColor="text1"/>
          <w:sz w:val="27"/>
          <w:rtl/>
        </w:rPr>
        <w:t>.</w:t>
      </w:r>
      <w:r w:rsidRPr="000D3560">
        <w:rPr>
          <w:rFonts w:hint="cs"/>
          <w:color w:val="000000" w:themeColor="text1"/>
          <w:sz w:val="27"/>
          <w:rtl/>
        </w:rPr>
        <w:t xml:space="preserve"> وهذه الأحكام تنقسم إلى قسمين: </w:t>
      </w:r>
      <w:r w:rsidR="008272E2" w:rsidRPr="000D3560">
        <w:rPr>
          <w:rFonts w:hint="cs"/>
          <w:color w:val="000000" w:themeColor="text1"/>
          <w:sz w:val="27"/>
          <w:rtl/>
        </w:rPr>
        <w:t>1ـ</w:t>
      </w:r>
      <w:r w:rsidRPr="000D3560">
        <w:rPr>
          <w:rFonts w:hint="cs"/>
          <w:color w:val="000000" w:themeColor="text1"/>
          <w:sz w:val="27"/>
          <w:rtl/>
        </w:rPr>
        <w:t xml:space="preserve"> </w:t>
      </w:r>
      <w:r w:rsidRPr="000D3560">
        <w:rPr>
          <w:rFonts w:hint="eastAsia"/>
          <w:color w:val="000000" w:themeColor="text1"/>
          <w:sz w:val="27"/>
          <w:rtl/>
        </w:rPr>
        <w:t>«</w:t>
      </w:r>
      <w:r w:rsidRPr="000D3560">
        <w:rPr>
          <w:rFonts w:hint="cs"/>
          <w:color w:val="000000" w:themeColor="text1"/>
          <w:sz w:val="27"/>
          <w:rtl/>
        </w:rPr>
        <w:t>تأسيسيّة</w:t>
      </w:r>
      <w:r w:rsidR="008272E2" w:rsidRPr="000D3560">
        <w:rPr>
          <w:rFonts w:hint="cs"/>
          <w:color w:val="000000" w:themeColor="text1"/>
          <w:sz w:val="27"/>
          <w:rtl/>
        </w:rPr>
        <w:t>؛</w:t>
      </w:r>
      <w:r w:rsidRPr="000D3560">
        <w:rPr>
          <w:rFonts w:hint="cs"/>
          <w:color w:val="000000" w:themeColor="text1"/>
          <w:sz w:val="27"/>
          <w:rtl/>
        </w:rPr>
        <w:t xml:space="preserve"> </w:t>
      </w:r>
      <w:r w:rsidR="008272E2" w:rsidRPr="000D3560">
        <w:rPr>
          <w:rFonts w:hint="cs"/>
          <w:color w:val="000000" w:themeColor="text1"/>
          <w:sz w:val="27"/>
          <w:rtl/>
        </w:rPr>
        <w:t>2ـ</w:t>
      </w:r>
      <w:r w:rsidRPr="000D3560">
        <w:rPr>
          <w:rFonts w:hint="cs"/>
          <w:color w:val="000000" w:themeColor="text1"/>
          <w:sz w:val="27"/>
          <w:rtl/>
        </w:rPr>
        <w:t xml:space="preserve"> </w:t>
      </w:r>
      <w:r w:rsidRPr="000D3560">
        <w:rPr>
          <w:rFonts w:hint="eastAsia"/>
          <w:color w:val="000000" w:themeColor="text1"/>
          <w:sz w:val="27"/>
          <w:rtl/>
        </w:rPr>
        <w:t>«</w:t>
      </w:r>
      <w:r w:rsidRPr="000D3560">
        <w:rPr>
          <w:rFonts w:hint="cs"/>
          <w:color w:val="000000" w:themeColor="text1"/>
          <w:sz w:val="27"/>
          <w:rtl/>
        </w:rPr>
        <w:t>إمضائية</w:t>
      </w:r>
      <w:r w:rsidRPr="000D3560">
        <w:rPr>
          <w:rFonts w:hint="eastAsia"/>
          <w:color w:val="000000" w:themeColor="text1"/>
          <w:sz w:val="27"/>
          <w:rtl/>
        </w:rPr>
        <w:t>»</w:t>
      </w:r>
      <w:r w:rsidR="008272E2" w:rsidRPr="000D3560">
        <w:rPr>
          <w:rFonts w:hint="cs"/>
          <w:color w:val="000000" w:themeColor="text1"/>
          <w:sz w:val="27"/>
          <w:rtl/>
        </w:rPr>
        <w:t>.</w:t>
      </w:r>
      <w:r w:rsidRPr="000D3560">
        <w:rPr>
          <w:rFonts w:hint="cs"/>
          <w:color w:val="000000" w:themeColor="text1"/>
          <w:sz w:val="27"/>
          <w:rtl/>
        </w:rPr>
        <w:t xml:space="preserve"> وكل واحد من هذين القسمين ينقسم بدوره إلى: </w:t>
      </w:r>
      <w:r w:rsidR="008272E2" w:rsidRPr="000D3560">
        <w:rPr>
          <w:rFonts w:hint="cs"/>
          <w:color w:val="000000" w:themeColor="text1"/>
          <w:sz w:val="27"/>
          <w:rtl/>
        </w:rPr>
        <w:t>1ـ</w:t>
      </w:r>
      <w:r w:rsidRPr="000D3560">
        <w:rPr>
          <w:rFonts w:hint="cs"/>
          <w:color w:val="000000" w:themeColor="text1"/>
          <w:sz w:val="27"/>
          <w:rtl/>
        </w:rPr>
        <w:t xml:space="preserve"> </w:t>
      </w:r>
      <w:r w:rsidRPr="000D3560">
        <w:rPr>
          <w:rFonts w:hint="eastAsia"/>
          <w:color w:val="000000" w:themeColor="text1"/>
          <w:sz w:val="27"/>
          <w:rtl/>
        </w:rPr>
        <w:t>«</w:t>
      </w:r>
      <w:r w:rsidRPr="000D3560">
        <w:rPr>
          <w:rFonts w:hint="cs"/>
          <w:color w:val="000000" w:themeColor="text1"/>
          <w:sz w:val="27"/>
          <w:rtl/>
        </w:rPr>
        <w:t>ثابت</w:t>
      </w:r>
      <w:r w:rsidRPr="000D3560">
        <w:rPr>
          <w:rFonts w:hint="eastAsia"/>
          <w:color w:val="000000" w:themeColor="text1"/>
          <w:sz w:val="27"/>
          <w:rtl/>
        </w:rPr>
        <w:t>»</w:t>
      </w:r>
      <w:r w:rsidR="008272E2" w:rsidRPr="000D3560">
        <w:rPr>
          <w:rFonts w:hint="cs"/>
          <w:color w:val="000000" w:themeColor="text1"/>
          <w:sz w:val="27"/>
          <w:rtl/>
        </w:rPr>
        <w:t>؛</w:t>
      </w:r>
      <w:r w:rsidRPr="000D3560">
        <w:rPr>
          <w:rFonts w:hint="cs"/>
          <w:color w:val="000000" w:themeColor="text1"/>
          <w:sz w:val="27"/>
          <w:rtl/>
        </w:rPr>
        <w:t xml:space="preserve"> </w:t>
      </w:r>
      <w:r w:rsidR="008272E2" w:rsidRPr="000D3560">
        <w:rPr>
          <w:rFonts w:hint="cs"/>
          <w:color w:val="000000" w:themeColor="text1"/>
          <w:sz w:val="27"/>
          <w:rtl/>
        </w:rPr>
        <w:t>2ـ</w:t>
      </w:r>
      <w:r w:rsidRPr="000D3560">
        <w:rPr>
          <w:rFonts w:hint="cs"/>
          <w:color w:val="000000" w:themeColor="text1"/>
          <w:sz w:val="27"/>
          <w:rtl/>
        </w:rPr>
        <w:t xml:space="preserve"> </w:t>
      </w:r>
      <w:r w:rsidRPr="000D3560">
        <w:rPr>
          <w:rFonts w:hint="eastAsia"/>
          <w:color w:val="000000" w:themeColor="text1"/>
          <w:sz w:val="27"/>
          <w:rtl/>
        </w:rPr>
        <w:t>«</w:t>
      </w:r>
      <w:r w:rsidRPr="000D3560">
        <w:rPr>
          <w:rFonts w:hint="cs"/>
          <w:color w:val="000000" w:themeColor="text1"/>
          <w:sz w:val="27"/>
          <w:rtl/>
        </w:rPr>
        <w:t>متغيّ</w:t>
      </w:r>
      <w:r w:rsidR="008272E2" w:rsidRPr="000D3560">
        <w:rPr>
          <w:rFonts w:hint="cs"/>
          <w:color w:val="000000" w:themeColor="text1"/>
          <w:sz w:val="27"/>
          <w:rtl/>
        </w:rPr>
        <w:t>ِ</w:t>
      </w:r>
      <w:r w:rsidRPr="000D3560">
        <w:rPr>
          <w:rFonts w:hint="cs"/>
          <w:color w:val="000000" w:themeColor="text1"/>
          <w:sz w:val="27"/>
          <w:rtl/>
        </w:rPr>
        <w:t>ر</w:t>
      </w:r>
      <w:r w:rsidRPr="000D3560">
        <w:rPr>
          <w:rFonts w:hint="eastAsia"/>
          <w:color w:val="000000" w:themeColor="text1"/>
          <w:sz w:val="27"/>
          <w:rtl/>
        </w:rPr>
        <w:t>»</w:t>
      </w:r>
      <w:r w:rsidR="008272E2" w:rsidRPr="000D3560">
        <w:rPr>
          <w:rFonts w:hint="cs"/>
          <w:color w:val="000000" w:themeColor="text1"/>
          <w:sz w:val="27"/>
          <w:rtl/>
        </w:rPr>
        <w:t>.</w:t>
      </w:r>
    </w:p>
    <w:p w:rsidR="008272E2" w:rsidRPr="000D3560" w:rsidRDefault="008421DC" w:rsidP="00211C6C">
      <w:pPr>
        <w:spacing w:line="400" w:lineRule="exact"/>
        <w:rPr>
          <w:color w:val="000000" w:themeColor="text1"/>
          <w:sz w:val="27"/>
          <w:rtl/>
        </w:rPr>
      </w:pPr>
      <w:r w:rsidRPr="000D3560">
        <w:rPr>
          <w:rFonts w:hint="cs"/>
          <w:color w:val="000000" w:themeColor="text1"/>
          <w:sz w:val="27"/>
          <w:rtl/>
        </w:rPr>
        <w:t>يمكن أن تكون لله أحكام تعبّدية وتأسيسية ثابتة أو متغيّ</w:t>
      </w:r>
      <w:r w:rsidR="008272E2" w:rsidRPr="000D3560">
        <w:rPr>
          <w:rFonts w:hint="cs"/>
          <w:color w:val="000000" w:themeColor="text1"/>
          <w:sz w:val="27"/>
          <w:rtl/>
        </w:rPr>
        <w:t>ِ</w:t>
      </w:r>
      <w:r w:rsidRPr="000D3560">
        <w:rPr>
          <w:rFonts w:hint="cs"/>
          <w:color w:val="000000" w:themeColor="text1"/>
          <w:sz w:val="27"/>
          <w:rtl/>
        </w:rPr>
        <w:t>رة</w:t>
      </w:r>
      <w:r w:rsidR="008272E2" w:rsidRPr="000D3560">
        <w:rPr>
          <w:rFonts w:hint="cs"/>
          <w:color w:val="000000" w:themeColor="text1"/>
          <w:sz w:val="27"/>
          <w:rtl/>
        </w:rPr>
        <w:t>.</w:t>
      </w:r>
      <w:r w:rsidRPr="000D3560">
        <w:rPr>
          <w:rFonts w:hint="cs"/>
          <w:color w:val="000000" w:themeColor="text1"/>
          <w:sz w:val="27"/>
          <w:rtl/>
        </w:rPr>
        <w:t xml:space="preserve"> كما يمكنه </w:t>
      </w:r>
      <w:r w:rsidRPr="000D3560">
        <w:rPr>
          <w:rFonts w:hint="cs"/>
          <w:color w:val="000000" w:themeColor="text1"/>
          <w:sz w:val="27"/>
          <w:rtl/>
        </w:rPr>
        <w:lastRenderedPageBreak/>
        <w:t>أن يُمضي ما عليه مختلف الشعوب والأمم من التقاليد والأعراف والس</w:t>
      </w:r>
      <w:r w:rsidR="008272E2" w:rsidRPr="000D3560">
        <w:rPr>
          <w:rFonts w:hint="cs"/>
          <w:color w:val="000000" w:themeColor="text1"/>
          <w:sz w:val="27"/>
          <w:rtl/>
        </w:rPr>
        <w:t>ِّيَر والاعتبارات السائدة بينهم.</w:t>
      </w:r>
    </w:p>
    <w:p w:rsidR="008421DC" w:rsidRPr="000D3560" w:rsidRDefault="008421DC" w:rsidP="00211C6C">
      <w:pPr>
        <w:spacing w:line="400" w:lineRule="exact"/>
        <w:rPr>
          <w:color w:val="000000" w:themeColor="text1"/>
          <w:sz w:val="27"/>
          <w:rtl/>
        </w:rPr>
      </w:pPr>
      <w:r w:rsidRPr="000D3560">
        <w:rPr>
          <w:rFonts w:hint="cs"/>
          <w:color w:val="000000" w:themeColor="text1"/>
          <w:sz w:val="27"/>
          <w:rtl/>
        </w:rPr>
        <w:t>وإن</w:t>
      </w:r>
      <w:r w:rsidR="008272E2" w:rsidRPr="000D3560">
        <w:rPr>
          <w:rFonts w:hint="cs"/>
          <w:color w:val="000000" w:themeColor="text1"/>
          <w:sz w:val="27"/>
          <w:rtl/>
        </w:rPr>
        <w:t>ّ</w:t>
      </w:r>
      <w:r w:rsidRPr="000D3560">
        <w:rPr>
          <w:rFonts w:hint="cs"/>
          <w:color w:val="000000" w:themeColor="text1"/>
          <w:sz w:val="27"/>
          <w:rtl/>
        </w:rPr>
        <w:t xml:space="preserve"> تمييز الأحكام الثابتة من الأحكام المتغيّ</w:t>
      </w:r>
      <w:r w:rsidR="008272E2" w:rsidRPr="000D3560">
        <w:rPr>
          <w:rFonts w:hint="cs"/>
          <w:color w:val="000000" w:themeColor="text1"/>
          <w:sz w:val="27"/>
          <w:rtl/>
        </w:rPr>
        <w:t>ِ</w:t>
      </w:r>
      <w:r w:rsidRPr="000D3560">
        <w:rPr>
          <w:rFonts w:hint="cs"/>
          <w:color w:val="000000" w:themeColor="text1"/>
          <w:sz w:val="27"/>
          <w:rtl/>
        </w:rPr>
        <w:t>رة رهن</w:t>
      </w:r>
      <w:r w:rsidR="008272E2" w:rsidRPr="000D3560">
        <w:rPr>
          <w:rFonts w:hint="cs"/>
          <w:color w:val="000000" w:themeColor="text1"/>
          <w:sz w:val="27"/>
          <w:rtl/>
        </w:rPr>
        <w:t>ٌ</w:t>
      </w:r>
      <w:r w:rsidRPr="000D3560">
        <w:rPr>
          <w:rFonts w:hint="cs"/>
          <w:color w:val="000000" w:themeColor="text1"/>
          <w:sz w:val="27"/>
          <w:rtl/>
        </w:rPr>
        <w:t xml:space="preserve"> بالفصل بين الظرف والمظروف</w:t>
      </w:r>
      <w:r w:rsidR="008272E2" w:rsidRPr="000D3560">
        <w:rPr>
          <w:rFonts w:hint="cs"/>
          <w:color w:val="000000" w:themeColor="text1"/>
          <w:sz w:val="27"/>
          <w:rtl/>
        </w:rPr>
        <w:t>،</w:t>
      </w:r>
      <w:r w:rsidRPr="000D3560">
        <w:rPr>
          <w:rFonts w:hint="cs"/>
          <w:color w:val="000000" w:themeColor="text1"/>
          <w:sz w:val="27"/>
          <w:rtl/>
        </w:rPr>
        <w:t xml:space="preserve"> أو فصل الدين ما وراء التاريخي والمطلق عن الدين التاريخي</w:t>
      </w:r>
      <w:r w:rsidR="008272E2" w:rsidRPr="000D3560">
        <w:rPr>
          <w:rFonts w:hint="cs"/>
          <w:color w:val="000000" w:themeColor="text1"/>
          <w:sz w:val="27"/>
          <w:rtl/>
        </w:rPr>
        <w:t>،</w:t>
      </w:r>
      <w:r w:rsidRPr="000D3560">
        <w:rPr>
          <w:rFonts w:hint="cs"/>
          <w:color w:val="000000" w:themeColor="text1"/>
          <w:sz w:val="27"/>
          <w:rtl/>
        </w:rPr>
        <w:t xml:space="preserve"> والذي يتمّ تطبيقه على الظروف والأوضاع والأحوال الخاص</w:t>
      </w:r>
      <w:r w:rsidR="008272E2" w:rsidRPr="000D3560">
        <w:rPr>
          <w:rFonts w:hint="cs"/>
          <w:color w:val="000000" w:themeColor="text1"/>
          <w:sz w:val="27"/>
          <w:rtl/>
        </w:rPr>
        <w:t>ّ</w:t>
      </w:r>
      <w:r w:rsidRPr="000D3560">
        <w:rPr>
          <w:rFonts w:hint="cs"/>
          <w:color w:val="000000" w:themeColor="text1"/>
          <w:sz w:val="27"/>
          <w:rtl/>
        </w:rPr>
        <w:t>ة، وبحاجة</w:t>
      </w:r>
      <w:r w:rsidR="008272E2" w:rsidRPr="000D3560">
        <w:rPr>
          <w:rFonts w:hint="cs"/>
          <w:color w:val="000000" w:themeColor="text1"/>
          <w:sz w:val="27"/>
          <w:rtl/>
        </w:rPr>
        <w:t>ٍ</w:t>
      </w:r>
      <w:r w:rsidRPr="000D3560">
        <w:rPr>
          <w:rFonts w:hint="cs"/>
          <w:color w:val="000000" w:themeColor="text1"/>
          <w:sz w:val="27"/>
          <w:rtl/>
        </w:rPr>
        <w:t xml:space="preserve"> إلى التفسير اللغوي للنصوص الدينية</w:t>
      </w:r>
      <w:r w:rsidR="008272E2" w:rsidRPr="000D3560">
        <w:rPr>
          <w:rFonts w:hint="cs"/>
          <w:color w:val="000000" w:themeColor="text1"/>
          <w:sz w:val="27"/>
          <w:rtl/>
        </w:rPr>
        <w:t>.</w:t>
      </w:r>
      <w:r w:rsidRPr="000D3560">
        <w:rPr>
          <w:rFonts w:hint="cs"/>
          <w:color w:val="000000" w:themeColor="text1"/>
          <w:sz w:val="27"/>
          <w:rtl/>
        </w:rPr>
        <w:t xml:space="preserve"> وقد تعرّ</w:t>
      </w:r>
      <w:r w:rsidR="008272E2" w:rsidRPr="000D3560">
        <w:rPr>
          <w:rFonts w:hint="cs"/>
          <w:color w:val="000000" w:themeColor="text1"/>
          <w:sz w:val="27"/>
          <w:rtl/>
        </w:rPr>
        <w:t>َ</w:t>
      </w:r>
      <w:r w:rsidRPr="000D3560">
        <w:rPr>
          <w:rFonts w:hint="cs"/>
          <w:color w:val="000000" w:themeColor="text1"/>
          <w:sz w:val="27"/>
          <w:rtl/>
        </w:rPr>
        <w:t>ضنا لهذا الأمر بالتفصيل في كتابنا (أخلاق المعرفة الدينية).</w:t>
      </w:r>
    </w:p>
    <w:p w:rsidR="008421DC" w:rsidRPr="000D3560" w:rsidRDefault="008421DC" w:rsidP="00211C6C">
      <w:pPr>
        <w:spacing w:line="400" w:lineRule="exact"/>
        <w:rPr>
          <w:color w:val="000000" w:themeColor="text1"/>
          <w:sz w:val="27"/>
          <w:rtl/>
        </w:rPr>
      </w:pPr>
      <w:r w:rsidRPr="000D3560">
        <w:rPr>
          <w:rFonts w:hint="cs"/>
          <w:color w:val="000000" w:themeColor="text1"/>
          <w:sz w:val="27"/>
          <w:rtl/>
        </w:rPr>
        <w:t>أما القسم الأول من أوامر وأحكام الله فهي ليست مولويّة وتعبّدية</w:t>
      </w:r>
      <w:r w:rsidR="008272E2" w:rsidRPr="000D3560">
        <w:rPr>
          <w:rFonts w:hint="cs"/>
          <w:color w:val="000000" w:themeColor="text1"/>
          <w:sz w:val="27"/>
          <w:rtl/>
        </w:rPr>
        <w:t>.</w:t>
      </w:r>
      <w:r w:rsidRPr="000D3560">
        <w:rPr>
          <w:rFonts w:hint="cs"/>
          <w:color w:val="000000" w:themeColor="text1"/>
          <w:sz w:val="27"/>
          <w:rtl/>
        </w:rPr>
        <w:t xml:space="preserve"> وإن طريق معرفتها هو الكشف عن حكم الشاهد المثالي</w:t>
      </w:r>
      <w:r w:rsidR="008272E2" w:rsidRPr="000D3560">
        <w:rPr>
          <w:rFonts w:hint="cs"/>
          <w:color w:val="000000" w:themeColor="text1"/>
          <w:sz w:val="27"/>
          <w:rtl/>
        </w:rPr>
        <w:t>،</w:t>
      </w:r>
      <w:r w:rsidRPr="000D3560">
        <w:rPr>
          <w:rFonts w:hint="cs"/>
          <w:color w:val="000000" w:themeColor="text1"/>
          <w:sz w:val="27"/>
          <w:rtl/>
        </w:rPr>
        <w:t xml:space="preserve"> من خلال الرجوع إلى عقل وعُر</w:t>
      </w:r>
      <w:r w:rsidR="008272E2" w:rsidRPr="000D3560">
        <w:rPr>
          <w:rFonts w:hint="cs"/>
          <w:color w:val="000000" w:themeColor="text1"/>
          <w:sz w:val="27"/>
          <w:rtl/>
        </w:rPr>
        <w:t>ْ</w:t>
      </w:r>
      <w:r w:rsidRPr="000D3560">
        <w:rPr>
          <w:rFonts w:hint="cs"/>
          <w:color w:val="000000" w:themeColor="text1"/>
          <w:sz w:val="27"/>
          <w:rtl/>
        </w:rPr>
        <w:t xml:space="preserve">ف العقلاء. وعلى </w:t>
      </w:r>
      <w:r w:rsidR="008272E2" w:rsidRPr="000D3560">
        <w:rPr>
          <w:rFonts w:hint="cs"/>
          <w:color w:val="000000" w:themeColor="text1"/>
          <w:sz w:val="27"/>
          <w:rtl/>
        </w:rPr>
        <w:t>أيّ</w:t>
      </w:r>
      <w:r w:rsidRPr="000D3560">
        <w:rPr>
          <w:rFonts w:hint="cs"/>
          <w:color w:val="000000" w:themeColor="text1"/>
          <w:sz w:val="27"/>
          <w:rtl/>
        </w:rPr>
        <w:t xml:space="preserve"> حال</w:t>
      </w:r>
      <w:r w:rsidR="008272E2" w:rsidRPr="000D3560">
        <w:rPr>
          <w:rFonts w:hint="cs"/>
          <w:color w:val="000000" w:themeColor="text1"/>
          <w:sz w:val="27"/>
          <w:rtl/>
        </w:rPr>
        <w:t>ٍ،</w:t>
      </w:r>
      <w:r w:rsidRPr="000D3560">
        <w:rPr>
          <w:rFonts w:hint="cs"/>
          <w:color w:val="000000" w:themeColor="text1"/>
          <w:sz w:val="27"/>
          <w:rtl/>
        </w:rPr>
        <w:t xml:space="preserve"> فإن</w:t>
      </w:r>
      <w:r w:rsidR="008272E2" w:rsidRPr="000D3560">
        <w:rPr>
          <w:rFonts w:hint="cs"/>
          <w:color w:val="000000" w:themeColor="text1"/>
          <w:sz w:val="27"/>
          <w:rtl/>
        </w:rPr>
        <w:t>ّ</w:t>
      </w:r>
      <w:r w:rsidRPr="000D3560">
        <w:rPr>
          <w:rFonts w:hint="cs"/>
          <w:color w:val="000000" w:themeColor="text1"/>
          <w:sz w:val="27"/>
          <w:rtl/>
        </w:rPr>
        <w:t xml:space="preserve"> هناك مسألة ثابتة ومسلّ</w:t>
      </w:r>
      <w:r w:rsidR="008272E2" w:rsidRPr="000D3560">
        <w:rPr>
          <w:rFonts w:hint="cs"/>
          <w:color w:val="000000" w:themeColor="text1"/>
          <w:sz w:val="27"/>
          <w:rtl/>
        </w:rPr>
        <w:t>َ</w:t>
      </w:r>
      <w:r w:rsidRPr="000D3560">
        <w:rPr>
          <w:rFonts w:hint="cs"/>
          <w:color w:val="000000" w:themeColor="text1"/>
          <w:sz w:val="27"/>
          <w:rtl/>
        </w:rPr>
        <w:t>مة، وهي أن إرادة الله بوصفه شاهداً مثالياً (إله الأخلاق) مقدّ</w:t>
      </w:r>
      <w:r w:rsidR="008272E2" w:rsidRPr="000D3560">
        <w:rPr>
          <w:rFonts w:hint="cs"/>
          <w:color w:val="000000" w:themeColor="text1"/>
          <w:sz w:val="27"/>
          <w:rtl/>
        </w:rPr>
        <w:t>َ</w:t>
      </w:r>
      <w:r w:rsidRPr="000D3560">
        <w:rPr>
          <w:rFonts w:hint="cs"/>
          <w:color w:val="000000" w:themeColor="text1"/>
          <w:sz w:val="27"/>
          <w:rtl/>
        </w:rPr>
        <w:t>م</w:t>
      </w:r>
      <w:r w:rsidR="008272E2" w:rsidRPr="000D3560">
        <w:rPr>
          <w:rFonts w:hint="cs"/>
          <w:color w:val="000000" w:themeColor="text1"/>
          <w:sz w:val="27"/>
          <w:rtl/>
        </w:rPr>
        <w:t>ٌ</w:t>
      </w:r>
      <w:r w:rsidRPr="000D3560">
        <w:rPr>
          <w:rFonts w:hint="cs"/>
          <w:color w:val="000000" w:themeColor="text1"/>
          <w:sz w:val="27"/>
          <w:rtl/>
        </w:rPr>
        <w:t xml:space="preserve"> على إرادته بوصفه خالقاً أو مشرّ</w:t>
      </w:r>
      <w:r w:rsidR="008272E2" w:rsidRPr="000D3560">
        <w:rPr>
          <w:rFonts w:hint="cs"/>
          <w:color w:val="000000" w:themeColor="text1"/>
          <w:sz w:val="27"/>
          <w:rtl/>
        </w:rPr>
        <w:t>ِ</w:t>
      </w:r>
      <w:r w:rsidRPr="000D3560">
        <w:rPr>
          <w:rFonts w:hint="cs"/>
          <w:color w:val="000000" w:themeColor="text1"/>
          <w:sz w:val="27"/>
          <w:rtl/>
        </w:rPr>
        <w:t>عاً أو مالكاً (إله الفقه)، بمعنى أن الق</w:t>
      </w:r>
      <w:r w:rsidR="008272E2" w:rsidRPr="000D3560">
        <w:rPr>
          <w:rFonts w:hint="cs"/>
          <w:color w:val="000000" w:themeColor="text1"/>
          <w:sz w:val="27"/>
          <w:rtl/>
        </w:rPr>
        <w:t>ِ</w:t>
      </w:r>
      <w:r w:rsidRPr="000D3560">
        <w:rPr>
          <w:rFonts w:hint="cs"/>
          <w:color w:val="000000" w:themeColor="text1"/>
          <w:sz w:val="27"/>
          <w:rtl/>
        </w:rPr>
        <w:t>ي</w:t>
      </w:r>
      <w:r w:rsidR="008272E2" w:rsidRPr="000D3560">
        <w:rPr>
          <w:rFonts w:hint="cs"/>
          <w:color w:val="000000" w:themeColor="text1"/>
          <w:sz w:val="27"/>
          <w:rtl/>
        </w:rPr>
        <w:t>َ</w:t>
      </w:r>
      <w:r w:rsidRPr="000D3560">
        <w:rPr>
          <w:rFonts w:hint="cs"/>
          <w:color w:val="000000" w:themeColor="text1"/>
          <w:sz w:val="27"/>
          <w:rtl/>
        </w:rPr>
        <w:t>م والضرورات والمحظورات الأخلاقية  تعيّ</w:t>
      </w:r>
      <w:r w:rsidR="008272E2" w:rsidRPr="000D3560">
        <w:rPr>
          <w:rFonts w:hint="cs"/>
          <w:color w:val="000000" w:themeColor="text1"/>
          <w:sz w:val="27"/>
          <w:rtl/>
        </w:rPr>
        <w:t>ِ</w:t>
      </w:r>
      <w:r w:rsidRPr="000D3560">
        <w:rPr>
          <w:rFonts w:hint="cs"/>
          <w:color w:val="000000" w:themeColor="text1"/>
          <w:sz w:val="27"/>
          <w:rtl/>
        </w:rPr>
        <w:t>ن وتحدّ</w:t>
      </w:r>
      <w:r w:rsidR="008272E2" w:rsidRPr="000D3560">
        <w:rPr>
          <w:rFonts w:hint="cs"/>
          <w:color w:val="000000" w:themeColor="text1"/>
          <w:sz w:val="27"/>
          <w:rtl/>
        </w:rPr>
        <w:t>ِ</w:t>
      </w:r>
      <w:r w:rsidRPr="000D3560">
        <w:rPr>
          <w:rFonts w:hint="cs"/>
          <w:color w:val="000000" w:themeColor="text1"/>
          <w:sz w:val="27"/>
          <w:rtl/>
        </w:rPr>
        <w:t>د مساحة ودائرة الشريعة في صُل</w:t>
      </w:r>
      <w:r w:rsidR="008272E2" w:rsidRPr="000D3560">
        <w:rPr>
          <w:rFonts w:hint="cs"/>
          <w:color w:val="000000" w:themeColor="text1"/>
          <w:sz w:val="27"/>
          <w:rtl/>
        </w:rPr>
        <w:t>ْ</w:t>
      </w:r>
      <w:r w:rsidRPr="000D3560">
        <w:rPr>
          <w:rFonts w:hint="cs"/>
          <w:color w:val="000000" w:themeColor="text1"/>
          <w:sz w:val="27"/>
          <w:rtl/>
        </w:rPr>
        <w:t>ب الواقع واللوح المحفوظ، وليس هناك في الشرع حكم</w:t>
      </w:r>
      <w:r w:rsidR="008272E2" w:rsidRPr="000D3560">
        <w:rPr>
          <w:rFonts w:hint="cs"/>
          <w:color w:val="000000" w:themeColor="text1"/>
          <w:sz w:val="27"/>
          <w:rtl/>
        </w:rPr>
        <w:t>ٌ</w:t>
      </w:r>
      <w:r w:rsidRPr="000D3560">
        <w:rPr>
          <w:rFonts w:hint="cs"/>
          <w:color w:val="000000" w:themeColor="text1"/>
          <w:sz w:val="27"/>
          <w:rtl/>
        </w:rPr>
        <w:t xml:space="preserve"> يخالف الق</w:t>
      </w:r>
      <w:r w:rsidR="008272E2" w:rsidRPr="000D3560">
        <w:rPr>
          <w:rFonts w:hint="cs"/>
          <w:color w:val="000000" w:themeColor="text1"/>
          <w:sz w:val="27"/>
          <w:rtl/>
        </w:rPr>
        <w:t>ِ</w:t>
      </w:r>
      <w:r w:rsidRPr="000D3560">
        <w:rPr>
          <w:rFonts w:hint="cs"/>
          <w:color w:val="000000" w:themeColor="text1"/>
          <w:sz w:val="27"/>
          <w:rtl/>
        </w:rPr>
        <w:t>ي</w:t>
      </w:r>
      <w:r w:rsidR="008272E2" w:rsidRPr="000D3560">
        <w:rPr>
          <w:rFonts w:hint="cs"/>
          <w:color w:val="000000" w:themeColor="text1"/>
          <w:sz w:val="27"/>
          <w:rtl/>
        </w:rPr>
        <w:t>َ</w:t>
      </w:r>
      <w:r w:rsidRPr="000D3560">
        <w:rPr>
          <w:rFonts w:hint="cs"/>
          <w:color w:val="000000" w:themeColor="text1"/>
          <w:sz w:val="27"/>
          <w:rtl/>
        </w:rPr>
        <w:t>م الأخلاقية، رغم وجود الكثير من موارد معارضة الق</w:t>
      </w:r>
      <w:r w:rsidR="008272E2" w:rsidRPr="000D3560">
        <w:rPr>
          <w:rFonts w:hint="cs"/>
          <w:color w:val="000000" w:themeColor="text1"/>
          <w:sz w:val="27"/>
          <w:rtl/>
        </w:rPr>
        <w:t>ِ</w:t>
      </w:r>
      <w:r w:rsidRPr="000D3560">
        <w:rPr>
          <w:rFonts w:hint="cs"/>
          <w:color w:val="000000" w:themeColor="text1"/>
          <w:sz w:val="27"/>
          <w:rtl/>
        </w:rPr>
        <w:t>ي</w:t>
      </w:r>
      <w:r w:rsidR="008272E2" w:rsidRPr="000D3560">
        <w:rPr>
          <w:rFonts w:hint="cs"/>
          <w:color w:val="000000" w:themeColor="text1"/>
          <w:sz w:val="27"/>
          <w:rtl/>
        </w:rPr>
        <w:t>َ</w:t>
      </w:r>
      <w:r w:rsidRPr="000D3560">
        <w:rPr>
          <w:rFonts w:hint="cs"/>
          <w:color w:val="000000" w:themeColor="text1"/>
          <w:sz w:val="27"/>
          <w:rtl/>
        </w:rPr>
        <w:t>م الأخلاقية في</w:t>
      </w:r>
      <w:r w:rsidR="008272E2" w:rsidRPr="000D3560">
        <w:rPr>
          <w:rFonts w:hint="cs"/>
          <w:color w:val="000000" w:themeColor="text1"/>
          <w:sz w:val="27"/>
          <w:rtl/>
        </w:rPr>
        <w:t xml:space="preserve"> </w:t>
      </w:r>
      <w:r w:rsidRPr="000D3560">
        <w:rPr>
          <w:rFonts w:hint="cs"/>
          <w:color w:val="000000" w:themeColor="text1"/>
          <w:sz w:val="27"/>
          <w:rtl/>
        </w:rPr>
        <w:t>ما يتعل</w:t>
      </w:r>
      <w:r w:rsidR="00F544B4" w:rsidRPr="000D3560">
        <w:rPr>
          <w:rFonts w:hint="cs"/>
          <w:color w:val="000000" w:themeColor="text1"/>
          <w:sz w:val="27"/>
          <w:rtl/>
        </w:rPr>
        <w:t>َّ</w:t>
      </w:r>
      <w:r w:rsidRPr="000D3560">
        <w:rPr>
          <w:rFonts w:hint="cs"/>
          <w:color w:val="000000" w:themeColor="text1"/>
          <w:sz w:val="27"/>
          <w:rtl/>
        </w:rPr>
        <w:t>ق بفهم وتفسير المؤمنين للشريعة. وعليه يمكن القول: إن وجوب إطاعة أوامر إله الأخلاق مطلق، في حين أن وجوب إطاعة أوامر إله الفقه ليس مطلقاً، بل هو مقيّد بانسجام تلك الأوامر مع الق</w:t>
      </w:r>
      <w:r w:rsidR="00F544B4" w:rsidRPr="000D3560">
        <w:rPr>
          <w:rFonts w:hint="cs"/>
          <w:color w:val="000000" w:themeColor="text1"/>
          <w:sz w:val="27"/>
          <w:rtl/>
        </w:rPr>
        <w:t>ِ</w:t>
      </w:r>
      <w:r w:rsidRPr="000D3560">
        <w:rPr>
          <w:rFonts w:hint="cs"/>
          <w:color w:val="000000" w:themeColor="text1"/>
          <w:sz w:val="27"/>
          <w:rtl/>
        </w:rPr>
        <w:t>ي</w:t>
      </w:r>
      <w:r w:rsidR="00F544B4" w:rsidRPr="000D3560">
        <w:rPr>
          <w:rFonts w:hint="cs"/>
          <w:color w:val="000000" w:themeColor="text1"/>
          <w:sz w:val="27"/>
          <w:rtl/>
        </w:rPr>
        <w:t>َ</w:t>
      </w:r>
      <w:r w:rsidRPr="000D3560">
        <w:rPr>
          <w:rFonts w:hint="cs"/>
          <w:color w:val="000000" w:themeColor="text1"/>
          <w:sz w:val="27"/>
          <w:rtl/>
        </w:rPr>
        <w:t>م الأخلاقية، أو بعبارة</w:t>
      </w:r>
      <w:r w:rsidR="00F544B4" w:rsidRPr="000D3560">
        <w:rPr>
          <w:rFonts w:hint="cs"/>
          <w:color w:val="000000" w:themeColor="text1"/>
          <w:sz w:val="27"/>
          <w:rtl/>
        </w:rPr>
        <w:t>ٍ</w:t>
      </w:r>
      <w:r w:rsidRPr="000D3560">
        <w:rPr>
          <w:rFonts w:hint="cs"/>
          <w:color w:val="000000" w:themeColor="text1"/>
          <w:sz w:val="27"/>
          <w:rtl/>
        </w:rPr>
        <w:t xml:space="preserve"> أخرى: إنه مقيّد</w:t>
      </w:r>
      <w:r w:rsidR="00F544B4" w:rsidRPr="000D3560">
        <w:rPr>
          <w:rFonts w:hint="cs"/>
          <w:color w:val="000000" w:themeColor="text1"/>
          <w:sz w:val="27"/>
          <w:rtl/>
        </w:rPr>
        <w:t>ٌ</w:t>
      </w:r>
      <w:r w:rsidRPr="000D3560">
        <w:rPr>
          <w:rFonts w:hint="cs"/>
          <w:color w:val="000000" w:themeColor="text1"/>
          <w:sz w:val="27"/>
          <w:rtl/>
        </w:rPr>
        <w:t xml:space="preserve"> بأن تكون الأوامر منسجمة مع أوامر إله الأخلاق.</w:t>
      </w:r>
    </w:p>
    <w:p w:rsidR="008421DC" w:rsidRPr="000D3560" w:rsidRDefault="008421DC" w:rsidP="00211C6C">
      <w:pPr>
        <w:spacing w:line="400" w:lineRule="exact"/>
        <w:rPr>
          <w:color w:val="000000" w:themeColor="text1"/>
          <w:sz w:val="27"/>
          <w:rtl/>
        </w:rPr>
      </w:pPr>
      <w:r w:rsidRPr="000D3560">
        <w:rPr>
          <w:rFonts w:hint="cs"/>
          <w:color w:val="000000" w:themeColor="text1"/>
          <w:sz w:val="27"/>
          <w:rtl/>
        </w:rPr>
        <w:t>ومن الضروري هنا التأكيد على هذه المسألة</w:t>
      </w:r>
      <w:r w:rsidR="00F544B4" w:rsidRPr="000D3560">
        <w:rPr>
          <w:rFonts w:hint="cs"/>
          <w:color w:val="000000" w:themeColor="text1"/>
          <w:sz w:val="27"/>
          <w:rtl/>
        </w:rPr>
        <w:t>،</w:t>
      </w:r>
      <w:r w:rsidRPr="000D3560">
        <w:rPr>
          <w:rFonts w:hint="cs"/>
          <w:color w:val="000000" w:themeColor="text1"/>
          <w:sz w:val="27"/>
          <w:rtl/>
        </w:rPr>
        <w:t xml:space="preserve"> وهي أن بحثنا لا يدور حول السؤال القائل: </w:t>
      </w:r>
      <w:r w:rsidRPr="000D3560">
        <w:rPr>
          <w:rFonts w:hint="eastAsia"/>
          <w:color w:val="000000" w:themeColor="text1"/>
          <w:sz w:val="27"/>
          <w:rtl/>
        </w:rPr>
        <w:t>«</w:t>
      </w:r>
      <w:r w:rsidRPr="000D3560">
        <w:rPr>
          <w:rFonts w:hint="cs"/>
          <w:color w:val="000000" w:themeColor="text1"/>
          <w:sz w:val="27"/>
          <w:rtl/>
        </w:rPr>
        <w:t>هل تجب إطاعة الإله الخالق أو المالك أو الشارع أو المنعم أو لا؟</w:t>
      </w:r>
      <w:r w:rsidRPr="000D3560">
        <w:rPr>
          <w:rFonts w:hint="eastAsia"/>
          <w:color w:val="000000" w:themeColor="text1"/>
          <w:sz w:val="27"/>
          <w:rtl/>
        </w:rPr>
        <w:t>»</w:t>
      </w:r>
      <w:r w:rsidRPr="000D3560">
        <w:rPr>
          <w:rFonts w:hint="cs"/>
          <w:color w:val="000000" w:themeColor="text1"/>
          <w:sz w:val="27"/>
          <w:rtl/>
        </w:rPr>
        <w:t>، بل يدور حول:</w:t>
      </w:r>
    </w:p>
    <w:p w:rsidR="008421DC" w:rsidRPr="000D3560" w:rsidRDefault="008421DC" w:rsidP="00211C6C">
      <w:pPr>
        <w:spacing w:line="400" w:lineRule="exact"/>
        <w:rPr>
          <w:color w:val="000000" w:themeColor="text1"/>
          <w:sz w:val="27"/>
          <w:rtl/>
        </w:rPr>
      </w:pPr>
      <w:r w:rsidRPr="000D3560">
        <w:rPr>
          <w:rFonts w:hint="cs"/>
          <w:color w:val="000000" w:themeColor="text1"/>
          <w:sz w:val="27"/>
          <w:rtl/>
        </w:rPr>
        <w:t>1ـ ما هو المبنى أو الدعامة التي تبرّ</w:t>
      </w:r>
      <w:r w:rsidR="00F544B4" w:rsidRPr="000D3560">
        <w:rPr>
          <w:rFonts w:hint="cs"/>
          <w:color w:val="000000" w:themeColor="text1"/>
          <w:sz w:val="27"/>
          <w:rtl/>
        </w:rPr>
        <w:t>ِ</w:t>
      </w:r>
      <w:r w:rsidRPr="000D3560">
        <w:rPr>
          <w:rFonts w:hint="cs"/>
          <w:color w:val="000000" w:themeColor="text1"/>
          <w:sz w:val="27"/>
          <w:rtl/>
        </w:rPr>
        <w:t>ر وجوب إطاعة الإله الخالق والمالك والمنعم والمشرّ</w:t>
      </w:r>
      <w:r w:rsidR="00F544B4" w:rsidRPr="000D3560">
        <w:rPr>
          <w:rFonts w:hint="cs"/>
          <w:color w:val="000000" w:themeColor="text1"/>
          <w:sz w:val="27"/>
          <w:rtl/>
        </w:rPr>
        <w:t>ِ</w:t>
      </w:r>
      <w:r w:rsidRPr="000D3560">
        <w:rPr>
          <w:rFonts w:hint="cs"/>
          <w:color w:val="000000" w:themeColor="text1"/>
          <w:sz w:val="27"/>
          <w:rtl/>
        </w:rPr>
        <w:t>ع؟</w:t>
      </w:r>
    </w:p>
    <w:p w:rsidR="008421DC" w:rsidRPr="000D3560" w:rsidRDefault="008421DC" w:rsidP="00211C6C">
      <w:pPr>
        <w:spacing w:line="400" w:lineRule="exact"/>
        <w:rPr>
          <w:color w:val="000000" w:themeColor="text1"/>
          <w:sz w:val="27"/>
          <w:rtl/>
        </w:rPr>
      </w:pPr>
      <w:r w:rsidRPr="000D3560">
        <w:rPr>
          <w:rFonts w:hint="cs"/>
          <w:color w:val="000000" w:themeColor="text1"/>
          <w:sz w:val="27"/>
          <w:rtl/>
        </w:rPr>
        <w:t>2ـ ما هي اللوازم والتداعيات المترت</w:t>
      </w:r>
      <w:r w:rsidR="00F544B4" w:rsidRPr="000D3560">
        <w:rPr>
          <w:rFonts w:hint="cs"/>
          <w:color w:val="000000" w:themeColor="text1"/>
          <w:sz w:val="27"/>
          <w:rtl/>
        </w:rPr>
        <w:t>ِّ</w:t>
      </w:r>
      <w:r w:rsidRPr="000D3560">
        <w:rPr>
          <w:rFonts w:hint="cs"/>
          <w:color w:val="000000" w:themeColor="text1"/>
          <w:sz w:val="27"/>
          <w:rtl/>
        </w:rPr>
        <w:t>بة على هذا المبنى</w:t>
      </w:r>
      <w:r w:rsidR="00F544B4" w:rsidRPr="000D3560">
        <w:rPr>
          <w:rFonts w:hint="cs"/>
          <w:color w:val="000000" w:themeColor="text1"/>
          <w:sz w:val="27"/>
          <w:rtl/>
        </w:rPr>
        <w:t>،</w:t>
      </w:r>
      <w:r w:rsidRPr="000D3560">
        <w:rPr>
          <w:rFonts w:hint="cs"/>
          <w:color w:val="000000" w:themeColor="text1"/>
          <w:sz w:val="27"/>
          <w:rtl/>
        </w:rPr>
        <w:t xml:space="preserve"> والدعامة التبريرية لمعرفة الأحكام الشرعية</w:t>
      </w:r>
      <w:r w:rsidR="00F544B4" w:rsidRPr="000D3560">
        <w:rPr>
          <w:rFonts w:hint="cs"/>
          <w:color w:val="000000" w:themeColor="text1"/>
          <w:sz w:val="27"/>
          <w:rtl/>
        </w:rPr>
        <w:t>؟</w:t>
      </w:r>
    </w:p>
    <w:p w:rsidR="008421DC" w:rsidRPr="000D3560" w:rsidRDefault="008421DC" w:rsidP="00211C6C">
      <w:pPr>
        <w:spacing w:line="400" w:lineRule="exact"/>
        <w:rPr>
          <w:color w:val="000000" w:themeColor="text1"/>
          <w:sz w:val="27"/>
          <w:rtl/>
        </w:rPr>
      </w:pPr>
      <w:r w:rsidRPr="000D3560">
        <w:rPr>
          <w:rFonts w:hint="cs"/>
          <w:color w:val="000000" w:themeColor="text1"/>
          <w:sz w:val="27"/>
          <w:rtl/>
        </w:rPr>
        <w:t>3ـ ما هو أسلوب معرفة أوامر الإله الخالق والمالك والمنعم والمشرّ</w:t>
      </w:r>
      <w:r w:rsidR="00F544B4" w:rsidRPr="000D3560">
        <w:rPr>
          <w:rFonts w:hint="cs"/>
          <w:color w:val="000000" w:themeColor="text1"/>
          <w:sz w:val="27"/>
          <w:rtl/>
        </w:rPr>
        <w:t>ِ</w:t>
      </w:r>
      <w:r w:rsidRPr="000D3560">
        <w:rPr>
          <w:rFonts w:hint="cs"/>
          <w:color w:val="000000" w:themeColor="text1"/>
          <w:sz w:val="27"/>
          <w:rtl/>
        </w:rPr>
        <w:t>ع؟</w:t>
      </w:r>
    </w:p>
    <w:p w:rsidR="008421DC" w:rsidRPr="000D3560" w:rsidRDefault="008421DC" w:rsidP="00211C6C">
      <w:pPr>
        <w:spacing w:line="400" w:lineRule="exact"/>
        <w:rPr>
          <w:color w:val="000000" w:themeColor="text1"/>
          <w:sz w:val="27"/>
          <w:rtl/>
        </w:rPr>
      </w:pPr>
      <w:r w:rsidRPr="000D3560">
        <w:rPr>
          <w:rFonts w:hint="cs"/>
          <w:color w:val="000000" w:themeColor="text1"/>
          <w:sz w:val="27"/>
          <w:rtl/>
        </w:rPr>
        <w:t xml:space="preserve">أي </w:t>
      </w:r>
      <w:r w:rsidR="00F544B4" w:rsidRPr="000D3560">
        <w:rPr>
          <w:rFonts w:hint="cs"/>
          <w:color w:val="000000" w:themeColor="text1"/>
          <w:sz w:val="27"/>
          <w:rtl/>
        </w:rPr>
        <w:t>إ</w:t>
      </w:r>
      <w:r w:rsidRPr="000D3560">
        <w:rPr>
          <w:rFonts w:hint="cs"/>
          <w:color w:val="000000" w:themeColor="text1"/>
          <w:sz w:val="27"/>
          <w:rtl/>
        </w:rPr>
        <w:t>ن البحث يدور حول:</w:t>
      </w:r>
    </w:p>
    <w:p w:rsidR="008421DC" w:rsidRPr="000D3560" w:rsidRDefault="008421DC" w:rsidP="00211C6C">
      <w:pPr>
        <w:spacing w:line="400" w:lineRule="exact"/>
        <w:rPr>
          <w:color w:val="000000" w:themeColor="text1"/>
          <w:sz w:val="27"/>
          <w:rtl/>
        </w:rPr>
      </w:pPr>
      <w:r w:rsidRPr="000D3560">
        <w:rPr>
          <w:rFonts w:hint="cs"/>
          <w:color w:val="000000" w:themeColor="text1"/>
          <w:sz w:val="27"/>
          <w:rtl/>
        </w:rPr>
        <w:lastRenderedPageBreak/>
        <w:t>1ـ ما هي الأشياء التي أمر بها الإله المشرّ</w:t>
      </w:r>
      <w:r w:rsidR="00F544B4" w:rsidRPr="000D3560">
        <w:rPr>
          <w:rFonts w:hint="cs"/>
          <w:color w:val="000000" w:themeColor="text1"/>
          <w:sz w:val="27"/>
          <w:rtl/>
        </w:rPr>
        <w:t>ِ</w:t>
      </w:r>
      <w:r w:rsidRPr="000D3560">
        <w:rPr>
          <w:rFonts w:hint="cs"/>
          <w:color w:val="000000" w:themeColor="text1"/>
          <w:sz w:val="27"/>
          <w:rtl/>
        </w:rPr>
        <w:t>ع؟ وما هي الأشياء التي نهى عنها؟</w:t>
      </w:r>
    </w:p>
    <w:p w:rsidR="008421DC" w:rsidRPr="000D3560" w:rsidRDefault="008421DC" w:rsidP="00211C6C">
      <w:pPr>
        <w:spacing w:line="400" w:lineRule="exact"/>
        <w:rPr>
          <w:color w:val="000000" w:themeColor="text1"/>
          <w:sz w:val="27"/>
          <w:rtl/>
        </w:rPr>
      </w:pPr>
      <w:r w:rsidRPr="000D3560">
        <w:rPr>
          <w:rFonts w:hint="cs"/>
          <w:color w:val="000000" w:themeColor="text1"/>
          <w:sz w:val="27"/>
          <w:rtl/>
        </w:rPr>
        <w:t>2ـ ما هو الأسلوب الصحيح لتفسير النصوص الدينية، والمنهج الصائب لفهم الشريعة؟</w:t>
      </w:r>
    </w:p>
    <w:p w:rsidR="008421DC" w:rsidRPr="000D3560" w:rsidRDefault="008421DC" w:rsidP="00211C6C">
      <w:pPr>
        <w:spacing w:line="400" w:lineRule="exact"/>
        <w:rPr>
          <w:color w:val="000000" w:themeColor="text1"/>
          <w:sz w:val="27"/>
          <w:rtl/>
        </w:rPr>
      </w:pPr>
      <w:r w:rsidRPr="000D3560">
        <w:rPr>
          <w:rFonts w:hint="cs"/>
          <w:color w:val="000000" w:themeColor="text1"/>
          <w:sz w:val="27"/>
          <w:rtl/>
        </w:rPr>
        <w:t>وإن النتيجة التي توص</w:t>
      </w:r>
      <w:r w:rsidR="00F544B4" w:rsidRPr="000D3560">
        <w:rPr>
          <w:rFonts w:hint="cs"/>
          <w:color w:val="000000" w:themeColor="text1"/>
          <w:sz w:val="27"/>
          <w:rtl/>
        </w:rPr>
        <w:t>َّ</w:t>
      </w:r>
      <w:r w:rsidRPr="000D3560">
        <w:rPr>
          <w:rFonts w:hint="cs"/>
          <w:color w:val="000000" w:themeColor="text1"/>
          <w:sz w:val="27"/>
          <w:rtl/>
        </w:rPr>
        <w:t>لنا إليها هي أن وجوب إطاعة الله المشرّ</w:t>
      </w:r>
      <w:r w:rsidR="00F544B4" w:rsidRPr="000D3560">
        <w:rPr>
          <w:rFonts w:hint="cs"/>
          <w:color w:val="000000" w:themeColor="text1"/>
          <w:sz w:val="27"/>
          <w:rtl/>
        </w:rPr>
        <w:t>ِ</w:t>
      </w:r>
      <w:r w:rsidRPr="000D3560">
        <w:rPr>
          <w:rFonts w:hint="cs"/>
          <w:color w:val="000000" w:themeColor="text1"/>
          <w:sz w:val="27"/>
          <w:rtl/>
        </w:rPr>
        <w:t>ع يمكن تبريره من الزاوية الأخلاقية</w:t>
      </w:r>
      <w:r w:rsidR="00F544B4" w:rsidRPr="000D3560">
        <w:rPr>
          <w:rFonts w:hint="cs"/>
          <w:color w:val="000000" w:themeColor="text1"/>
          <w:sz w:val="27"/>
          <w:rtl/>
        </w:rPr>
        <w:t>.</w:t>
      </w:r>
      <w:r w:rsidRPr="000D3560">
        <w:rPr>
          <w:rFonts w:hint="cs"/>
          <w:color w:val="000000" w:themeColor="text1"/>
          <w:sz w:val="27"/>
          <w:rtl/>
        </w:rPr>
        <w:t xml:space="preserve"> كما يمكن تبريره من الزاوية المصلحية</w:t>
      </w:r>
      <w:r w:rsidR="00F544B4" w:rsidRPr="000D3560">
        <w:rPr>
          <w:rFonts w:hint="cs"/>
          <w:color w:val="000000" w:themeColor="text1"/>
          <w:sz w:val="27"/>
          <w:rtl/>
        </w:rPr>
        <w:t>.</w:t>
      </w:r>
      <w:r w:rsidRPr="000D3560">
        <w:rPr>
          <w:rFonts w:hint="cs"/>
          <w:color w:val="000000" w:themeColor="text1"/>
          <w:sz w:val="27"/>
          <w:rtl/>
        </w:rPr>
        <w:t xml:space="preserve"> بمعنى أن هذا الوجوب ينسجم مع معايير العقلانية الأخلاقية، كما ينسجم مع معايير العقلانية الأنويّة</w:t>
      </w:r>
      <w:r w:rsidR="00F544B4" w:rsidRPr="000D3560">
        <w:rPr>
          <w:rFonts w:hint="cs"/>
          <w:color w:val="000000" w:themeColor="text1"/>
          <w:sz w:val="27"/>
          <w:rtl/>
        </w:rPr>
        <w:t>.</w:t>
      </w:r>
      <w:r w:rsidRPr="000D3560">
        <w:rPr>
          <w:rFonts w:hint="cs"/>
          <w:color w:val="000000" w:themeColor="text1"/>
          <w:sz w:val="27"/>
          <w:rtl/>
        </w:rPr>
        <w:t xml:space="preserve"> ولكن</w:t>
      </w:r>
      <w:r w:rsidR="00F544B4" w:rsidRPr="000D3560">
        <w:rPr>
          <w:rFonts w:hint="cs"/>
          <w:color w:val="000000" w:themeColor="text1"/>
          <w:sz w:val="27"/>
          <w:rtl/>
        </w:rPr>
        <w:t>ْ</w:t>
      </w:r>
      <w:r w:rsidRPr="000D3560">
        <w:rPr>
          <w:rFonts w:hint="cs"/>
          <w:color w:val="000000" w:themeColor="text1"/>
          <w:sz w:val="27"/>
          <w:rtl/>
        </w:rPr>
        <w:t xml:space="preserve"> حيث </w:t>
      </w:r>
      <w:r w:rsidR="00F544B4" w:rsidRPr="000D3560">
        <w:rPr>
          <w:rFonts w:hint="cs"/>
          <w:color w:val="000000" w:themeColor="text1"/>
          <w:sz w:val="27"/>
          <w:rtl/>
        </w:rPr>
        <w:t>إ</w:t>
      </w:r>
      <w:r w:rsidRPr="000D3560">
        <w:rPr>
          <w:rFonts w:hint="cs"/>
          <w:color w:val="000000" w:themeColor="text1"/>
          <w:sz w:val="27"/>
          <w:rtl/>
        </w:rPr>
        <w:t>ن حكم العقل الأخلاقي مقدّم</w:t>
      </w:r>
      <w:r w:rsidR="00F544B4" w:rsidRPr="000D3560">
        <w:rPr>
          <w:rFonts w:hint="cs"/>
          <w:color w:val="000000" w:themeColor="text1"/>
          <w:sz w:val="27"/>
          <w:rtl/>
        </w:rPr>
        <w:t>ٌ</w:t>
      </w:r>
      <w:r w:rsidRPr="000D3560">
        <w:rPr>
          <w:rFonts w:hint="cs"/>
          <w:color w:val="000000" w:themeColor="text1"/>
          <w:sz w:val="27"/>
          <w:rtl/>
        </w:rPr>
        <w:t xml:space="preserve"> على حكم العقل الأنوي والمصلحي فإن وجوب إطاعة الإله المشرّ</w:t>
      </w:r>
      <w:r w:rsidR="00F544B4" w:rsidRPr="000D3560">
        <w:rPr>
          <w:rFonts w:hint="cs"/>
          <w:color w:val="000000" w:themeColor="text1"/>
          <w:sz w:val="27"/>
          <w:rtl/>
        </w:rPr>
        <w:t>ِ</w:t>
      </w:r>
      <w:r w:rsidRPr="000D3560">
        <w:rPr>
          <w:rFonts w:hint="cs"/>
          <w:color w:val="000000" w:themeColor="text1"/>
          <w:sz w:val="27"/>
          <w:rtl/>
        </w:rPr>
        <w:t>ع إنما يمكن تبريره والدفاع عنه عقلانياً إذا كانت الأحكام الشرعية منسجمة مع الق</w:t>
      </w:r>
      <w:r w:rsidR="00F544B4" w:rsidRPr="000D3560">
        <w:rPr>
          <w:rFonts w:hint="cs"/>
          <w:color w:val="000000" w:themeColor="text1"/>
          <w:sz w:val="27"/>
          <w:rtl/>
        </w:rPr>
        <w:t>ِ</w:t>
      </w:r>
      <w:r w:rsidRPr="000D3560">
        <w:rPr>
          <w:rFonts w:hint="cs"/>
          <w:color w:val="000000" w:themeColor="text1"/>
          <w:sz w:val="27"/>
          <w:rtl/>
        </w:rPr>
        <w:t>ي</w:t>
      </w:r>
      <w:r w:rsidR="00F544B4" w:rsidRPr="000D3560">
        <w:rPr>
          <w:rFonts w:hint="cs"/>
          <w:color w:val="000000" w:themeColor="text1"/>
          <w:sz w:val="27"/>
          <w:rtl/>
        </w:rPr>
        <w:t>َ</w:t>
      </w:r>
      <w:r w:rsidRPr="000D3560">
        <w:rPr>
          <w:rFonts w:hint="cs"/>
          <w:color w:val="000000" w:themeColor="text1"/>
          <w:sz w:val="27"/>
          <w:rtl/>
        </w:rPr>
        <w:t>م والضرورات والمحظورات الأخلاقية. وفي غير هذه الصورة لن يكون المؤمنون ملزمين بالعمل على طبق هذه الأحكام، بل سيكونون مسؤولين إذا عملوا على طبق هذه الأحكام</w:t>
      </w:r>
      <w:r w:rsidR="00F544B4" w:rsidRPr="000D3560">
        <w:rPr>
          <w:rFonts w:hint="cs"/>
          <w:color w:val="000000" w:themeColor="text1"/>
          <w:sz w:val="27"/>
          <w:rtl/>
        </w:rPr>
        <w:t>،</w:t>
      </w:r>
      <w:r w:rsidRPr="000D3560">
        <w:rPr>
          <w:rFonts w:hint="cs"/>
          <w:color w:val="000000" w:themeColor="text1"/>
          <w:sz w:val="27"/>
          <w:rtl/>
        </w:rPr>
        <w:t xml:space="preserve"> ويمكن مؤاخذتهم على ذلك، وسيكونون مستحق</w:t>
      </w:r>
      <w:r w:rsidR="00F544B4" w:rsidRPr="000D3560">
        <w:rPr>
          <w:rFonts w:hint="cs"/>
          <w:color w:val="000000" w:themeColor="text1"/>
          <w:sz w:val="27"/>
          <w:rtl/>
        </w:rPr>
        <w:t>ّ</w:t>
      </w:r>
      <w:r w:rsidRPr="000D3560">
        <w:rPr>
          <w:rFonts w:hint="cs"/>
          <w:color w:val="000000" w:themeColor="text1"/>
          <w:sz w:val="27"/>
          <w:rtl/>
        </w:rPr>
        <w:t>ين للعذاب والعقاب. وعلى هذا لا يمكن تبرير أي</w:t>
      </w:r>
      <w:r w:rsidR="00F544B4" w:rsidRPr="000D3560">
        <w:rPr>
          <w:rFonts w:hint="cs"/>
          <w:color w:val="000000" w:themeColor="text1"/>
          <w:sz w:val="27"/>
          <w:rtl/>
        </w:rPr>
        <w:t>ّ</w:t>
      </w:r>
      <w:r w:rsidRPr="000D3560">
        <w:rPr>
          <w:rFonts w:hint="cs"/>
          <w:color w:val="000000" w:themeColor="text1"/>
          <w:sz w:val="27"/>
          <w:rtl/>
        </w:rPr>
        <w:t xml:space="preserve"> سلوك</w:t>
      </w:r>
      <w:r w:rsidR="00F544B4" w:rsidRPr="000D3560">
        <w:rPr>
          <w:rFonts w:hint="cs"/>
          <w:color w:val="000000" w:themeColor="text1"/>
          <w:sz w:val="27"/>
          <w:rtl/>
        </w:rPr>
        <w:t>ٍ</w:t>
      </w:r>
      <w:r w:rsidRPr="000D3560">
        <w:rPr>
          <w:rFonts w:hint="cs"/>
          <w:color w:val="000000" w:themeColor="text1"/>
          <w:sz w:val="27"/>
          <w:rtl/>
        </w:rPr>
        <w:t xml:space="preserve"> غير أخلاقي لمجرّد الإحساس بالتكليف الشرعي. وإن الذي يقول: </w:t>
      </w:r>
      <w:r w:rsidRPr="000D3560">
        <w:rPr>
          <w:rFonts w:hint="eastAsia"/>
          <w:color w:val="000000" w:themeColor="text1"/>
          <w:sz w:val="27"/>
          <w:rtl/>
        </w:rPr>
        <w:t>«</w:t>
      </w:r>
      <w:r w:rsidRPr="000D3560">
        <w:rPr>
          <w:rFonts w:hint="cs"/>
          <w:color w:val="000000" w:themeColor="text1"/>
          <w:sz w:val="27"/>
          <w:rtl/>
        </w:rPr>
        <w:t>إذا شعرت</w:t>
      </w:r>
      <w:r w:rsidR="00F544B4" w:rsidRPr="000D3560">
        <w:rPr>
          <w:rFonts w:hint="cs"/>
          <w:color w:val="000000" w:themeColor="text1"/>
          <w:sz w:val="27"/>
          <w:rtl/>
        </w:rPr>
        <w:t>ُ</w:t>
      </w:r>
      <w:r w:rsidRPr="000D3560">
        <w:rPr>
          <w:rFonts w:hint="cs"/>
          <w:color w:val="000000" w:themeColor="text1"/>
          <w:sz w:val="27"/>
          <w:rtl/>
        </w:rPr>
        <w:t xml:space="preserve"> بالتكليف فإني سأهتك عرض الناس</w:t>
      </w:r>
      <w:r w:rsidRPr="000D3560">
        <w:rPr>
          <w:rFonts w:hint="eastAsia"/>
          <w:color w:val="000000" w:themeColor="text1"/>
          <w:sz w:val="27"/>
          <w:rtl/>
        </w:rPr>
        <w:t>»</w:t>
      </w:r>
      <w:r w:rsidRPr="000D3560">
        <w:rPr>
          <w:rFonts w:hint="cs"/>
          <w:color w:val="000000" w:themeColor="text1"/>
          <w:sz w:val="27"/>
          <w:rtl/>
        </w:rPr>
        <w:t xml:space="preserve"> لن يكون من الأخلاق في شيء</w:t>
      </w:r>
      <w:r w:rsidR="00F544B4" w:rsidRPr="000D3560">
        <w:rPr>
          <w:rFonts w:hint="cs"/>
          <w:color w:val="000000" w:themeColor="text1"/>
          <w:sz w:val="27"/>
          <w:rtl/>
        </w:rPr>
        <w:t>ٍ</w:t>
      </w:r>
      <w:r w:rsidRPr="000D3560">
        <w:rPr>
          <w:rFonts w:hint="cs"/>
          <w:color w:val="000000" w:themeColor="text1"/>
          <w:sz w:val="27"/>
          <w:rtl/>
        </w:rPr>
        <w:t>.</w:t>
      </w:r>
    </w:p>
    <w:p w:rsidR="008421DC" w:rsidRPr="000D3560" w:rsidRDefault="008421DC" w:rsidP="00211C6C">
      <w:pPr>
        <w:spacing w:line="400" w:lineRule="exact"/>
        <w:rPr>
          <w:color w:val="000000" w:themeColor="text1"/>
          <w:sz w:val="27"/>
          <w:rtl/>
        </w:rPr>
      </w:pPr>
    </w:p>
    <w:p w:rsidR="008421DC" w:rsidRPr="000D3560" w:rsidRDefault="008421DC" w:rsidP="00021FFF">
      <w:pPr>
        <w:pStyle w:val="31"/>
        <w:rPr>
          <w:color w:val="000000" w:themeColor="text1"/>
          <w:rtl/>
        </w:rPr>
      </w:pPr>
      <w:r w:rsidRPr="000D3560">
        <w:rPr>
          <w:rFonts w:hint="cs"/>
          <w:color w:val="000000" w:themeColor="text1"/>
          <w:rtl/>
        </w:rPr>
        <w:t>5ـ تبعي</w:t>
      </w:r>
      <w:r w:rsidR="00F544B4" w:rsidRPr="000D3560">
        <w:rPr>
          <w:rFonts w:hint="cs"/>
          <w:color w:val="000000" w:themeColor="text1"/>
          <w:rtl/>
        </w:rPr>
        <w:t>ّ</w:t>
      </w:r>
      <w:r w:rsidRPr="000D3560">
        <w:rPr>
          <w:rFonts w:hint="cs"/>
          <w:color w:val="000000" w:themeColor="text1"/>
          <w:rtl/>
        </w:rPr>
        <w:t>ة الدين النفسية للأخلاق</w:t>
      </w:r>
    </w:p>
    <w:p w:rsidR="008421DC" w:rsidRPr="000D3560" w:rsidRDefault="008421DC" w:rsidP="00211C6C">
      <w:pPr>
        <w:spacing w:line="400" w:lineRule="exact"/>
        <w:rPr>
          <w:color w:val="000000" w:themeColor="text1"/>
          <w:sz w:val="27"/>
          <w:rtl/>
        </w:rPr>
      </w:pPr>
      <w:r w:rsidRPr="000D3560">
        <w:rPr>
          <w:rFonts w:hint="cs"/>
          <w:color w:val="000000" w:themeColor="text1"/>
          <w:sz w:val="27"/>
          <w:rtl/>
        </w:rPr>
        <w:t>إن تبعي</w:t>
      </w:r>
      <w:r w:rsidR="00F544B4" w:rsidRPr="000D3560">
        <w:rPr>
          <w:rFonts w:hint="cs"/>
          <w:color w:val="000000" w:themeColor="text1"/>
          <w:sz w:val="27"/>
          <w:rtl/>
        </w:rPr>
        <w:t>ّ</w:t>
      </w:r>
      <w:r w:rsidRPr="000D3560">
        <w:rPr>
          <w:rFonts w:hint="cs"/>
          <w:color w:val="000000" w:themeColor="text1"/>
          <w:sz w:val="27"/>
          <w:rtl/>
        </w:rPr>
        <w:t xml:space="preserve">ة الدين النفسية </w:t>
      </w:r>
      <w:r w:rsidR="00034E05" w:rsidRPr="000D3560">
        <w:rPr>
          <w:rFonts w:hint="cs"/>
          <w:color w:val="000000" w:themeColor="text1"/>
          <w:sz w:val="27"/>
          <w:rtl/>
        </w:rPr>
        <w:t>ل</w:t>
      </w:r>
      <w:r w:rsidRPr="000D3560">
        <w:rPr>
          <w:rFonts w:hint="cs"/>
          <w:color w:val="000000" w:themeColor="text1"/>
          <w:sz w:val="27"/>
          <w:rtl/>
        </w:rPr>
        <w:t>لأخلاق تعني أن دوافع البشر نحو الدين والإيمان به، واختيار النموذج الديني للحياة، وات</w:t>
      </w:r>
      <w:r w:rsidR="00034E05" w:rsidRPr="000D3560">
        <w:rPr>
          <w:rFonts w:hint="cs"/>
          <w:color w:val="000000" w:themeColor="text1"/>
          <w:sz w:val="27"/>
          <w:rtl/>
        </w:rPr>
        <w:t>ّ</w:t>
      </w:r>
      <w:r w:rsidRPr="000D3560">
        <w:rPr>
          <w:rFonts w:hint="cs"/>
          <w:color w:val="000000" w:themeColor="text1"/>
          <w:sz w:val="27"/>
          <w:rtl/>
        </w:rPr>
        <w:t>باع التعاليم الدينية، هي مجرّد دوافع أخلاقية حصرية</w:t>
      </w:r>
      <w:r w:rsidR="00034E05" w:rsidRPr="000D3560">
        <w:rPr>
          <w:rFonts w:hint="cs"/>
          <w:color w:val="000000" w:themeColor="text1"/>
          <w:sz w:val="27"/>
          <w:rtl/>
        </w:rPr>
        <w:t>،</w:t>
      </w:r>
      <w:r w:rsidRPr="000D3560">
        <w:rPr>
          <w:rFonts w:hint="cs"/>
          <w:color w:val="000000" w:themeColor="text1"/>
          <w:sz w:val="27"/>
          <w:rtl/>
        </w:rPr>
        <w:t xml:space="preserve"> أو يجب أن تكون كذلك.</w:t>
      </w:r>
    </w:p>
    <w:p w:rsidR="00034E05" w:rsidRPr="000D3560" w:rsidRDefault="008421DC" w:rsidP="00211C6C">
      <w:pPr>
        <w:spacing w:line="400" w:lineRule="exact"/>
        <w:rPr>
          <w:color w:val="000000" w:themeColor="text1"/>
          <w:sz w:val="27"/>
          <w:rtl/>
        </w:rPr>
      </w:pPr>
      <w:r w:rsidRPr="000D3560">
        <w:rPr>
          <w:rFonts w:hint="cs"/>
          <w:color w:val="000000" w:themeColor="text1"/>
          <w:sz w:val="27"/>
          <w:rtl/>
        </w:rPr>
        <w:t>هناك الكثير من الدوافع المختلفة والمتنوّ</w:t>
      </w:r>
      <w:r w:rsidR="00034E05" w:rsidRPr="000D3560">
        <w:rPr>
          <w:rFonts w:hint="cs"/>
          <w:color w:val="000000" w:themeColor="text1"/>
          <w:sz w:val="27"/>
          <w:rtl/>
        </w:rPr>
        <w:t>ِ</w:t>
      </w:r>
      <w:r w:rsidRPr="000D3560">
        <w:rPr>
          <w:rFonts w:hint="cs"/>
          <w:color w:val="000000" w:themeColor="text1"/>
          <w:sz w:val="27"/>
          <w:rtl/>
        </w:rPr>
        <w:t>عة التي تدفع الناس إلى اعتناق الدين أو الإعراض عنه. وإن هذه الدوافع تنقسم إلى</w:t>
      </w:r>
      <w:r w:rsidR="00034E05" w:rsidRPr="000D3560">
        <w:rPr>
          <w:rFonts w:hint="cs"/>
          <w:color w:val="000000" w:themeColor="text1"/>
          <w:sz w:val="27"/>
          <w:rtl/>
        </w:rPr>
        <w:t>:</w:t>
      </w:r>
      <w:r w:rsidRPr="000D3560">
        <w:rPr>
          <w:rFonts w:hint="cs"/>
          <w:color w:val="000000" w:themeColor="text1"/>
          <w:sz w:val="27"/>
          <w:rtl/>
        </w:rPr>
        <w:t xml:space="preserve"> دوافع </w:t>
      </w:r>
      <w:r w:rsidRPr="000D3560">
        <w:rPr>
          <w:rFonts w:hint="eastAsia"/>
          <w:color w:val="000000" w:themeColor="text1"/>
          <w:sz w:val="27"/>
          <w:rtl/>
        </w:rPr>
        <w:t>«</w:t>
      </w:r>
      <w:r w:rsidRPr="000D3560">
        <w:rPr>
          <w:rFonts w:hint="cs"/>
          <w:color w:val="000000" w:themeColor="text1"/>
          <w:sz w:val="27"/>
          <w:rtl/>
        </w:rPr>
        <w:t>معقولة</w:t>
      </w:r>
      <w:r w:rsidRPr="000D3560">
        <w:rPr>
          <w:rFonts w:hint="eastAsia"/>
          <w:color w:val="000000" w:themeColor="text1"/>
          <w:sz w:val="27"/>
          <w:rtl/>
        </w:rPr>
        <w:t>»</w:t>
      </w:r>
      <w:r w:rsidRPr="000D3560">
        <w:rPr>
          <w:rFonts w:hint="cs"/>
          <w:color w:val="000000" w:themeColor="text1"/>
          <w:sz w:val="27"/>
          <w:rtl/>
        </w:rPr>
        <w:t xml:space="preserve"> و</w:t>
      </w:r>
      <w:r w:rsidRPr="000D3560">
        <w:rPr>
          <w:rFonts w:hint="eastAsia"/>
          <w:color w:val="000000" w:themeColor="text1"/>
          <w:sz w:val="27"/>
          <w:rtl/>
        </w:rPr>
        <w:t>«</w:t>
      </w:r>
      <w:r w:rsidRPr="000D3560">
        <w:rPr>
          <w:rFonts w:hint="cs"/>
          <w:color w:val="000000" w:themeColor="text1"/>
          <w:sz w:val="27"/>
          <w:rtl/>
        </w:rPr>
        <w:t>غير معقولة</w:t>
      </w:r>
      <w:r w:rsidRPr="000D3560">
        <w:rPr>
          <w:rFonts w:hint="eastAsia"/>
          <w:color w:val="000000" w:themeColor="text1"/>
          <w:sz w:val="27"/>
          <w:rtl/>
        </w:rPr>
        <w:t>»</w:t>
      </w:r>
      <w:r w:rsidR="00034E05" w:rsidRPr="000D3560">
        <w:rPr>
          <w:rFonts w:hint="cs"/>
          <w:color w:val="000000" w:themeColor="text1"/>
          <w:sz w:val="27"/>
          <w:rtl/>
        </w:rPr>
        <w:t>،</w:t>
      </w:r>
      <w:r w:rsidRPr="000D3560">
        <w:rPr>
          <w:rFonts w:hint="cs"/>
          <w:color w:val="000000" w:themeColor="text1"/>
          <w:sz w:val="27"/>
          <w:rtl/>
        </w:rPr>
        <w:t xml:space="preserve"> أو </w:t>
      </w:r>
      <w:r w:rsidRPr="000D3560">
        <w:rPr>
          <w:rFonts w:hint="eastAsia"/>
          <w:color w:val="000000" w:themeColor="text1"/>
          <w:sz w:val="27"/>
          <w:rtl/>
        </w:rPr>
        <w:t>«</w:t>
      </w:r>
      <w:r w:rsidRPr="000D3560">
        <w:rPr>
          <w:rFonts w:hint="cs"/>
          <w:color w:val="000000" w:themeColor="text1"/>
          <w:sz w:val="27"/>
          <w:rtl/>
        </w:rPr>
        <w:t>عقلانية</w:t>
      </w:r>
      <w:r w:rsidRPr="000D3560">
        <w:rPr>
          <w:rFonts w:hint="eastAsia"/>
          <w:color w:val="000000" w:themeColor="text1"/>
          <w:sz w:val="27"/>
          <w:rtl/>
        </w:rPr>
        <w:t>»</w:t>
      </w:r>
      <w:r w:rsidRPr="000D3560">
        <w:rPr>
          <w:rFonts w:hint="cs"/>
          <w:color w:val="000000" w:themeColor="text1"/>
          <w:sz w:val="27"/>
          <w:rtl/>
        </w:rPr>
        <w:t xml:space="preserve"> و</w:t>
      </w:r>
      <w:r w:rsidRPr="000D3560">
        <w:rPr>
          <w:rFonts w:hint="eastAsia"/>
          <w:color w:val="000000" w:themeColor="text1"/>
          <w:sz w:val="27"/>
          <w:rtl/>
        </w:rPr>
        <w:t>«</w:t>
      </w:r>
      <w:r w:rsidRPr="000D3560">
        <w:rPr>
          <w:rFonts w:hint="cs"/>
          <w:color w:val="000000" w:themeColor="text1"/>
          <w:sz w:val="27"/>
          <w:rtl/>
        </w:rPr>
        <w:t>غير عقلانية</w:t>
      </w:r>
      <w:r w:rsidRPr="000D3560">
        <w:rPr>
          <w:rFonts w:hint="eastAsia"/>
          <w:color w:val="000000" w:themeColor="text1"/>
          <w:sz w:val="27"/>
          <w:rtl/>
        </w:rPr>
        <w:t>»</w:t>
      </w:r>
      <w:r w:rsidR="00034E05" w:rsidRPr="000D3560">
        <w:rPr>
          <w:rFonts w:hint="cs"/>
          <w:color w:val="000000" w:themeColor="text1"/>
          <w:sz w:val="27"/>
          <w:rtl/>
        </w:rPr>
        <w:t>.</w:t>
      </w:r>
    </w:p>
    <w:p w:rsidR="00034E05" w:rsidRPr="000D3560" w:rsidRDefault="008421DC" w:rsidP="00211C6C">
      <w:pPr>
        <w:spacing w:line="400" w:lineRule="exact"/>
        <w:rPr>
          <w:color w:val="000000" w:themeColor="text1"/>
          <w:sz w:val="27"/>
          <w:rtl/>
        </w:rPr>
      </w:pPr>
      <w:r w:rsidRPr="000D3560">
        <w:rPr>
          <w:rFonts w:hint="cs"/>
          <w:color w:val="000000" w:themeColor="text1"/>
          <w:sz w:val="27"/>
          <w:rtl/>
        </w:rPr>
        <w:t xml:space="preserve">كما تنقسم الدوافع العقلانية بدورها إلى: </w:t>
      </w:r>
      <w:r w:rsidR="00034E05" w:rsidRPr="000D3560">
        <w:rPr>
          <w:rFonts w:hint="cs"/>
          <w:color w:val="000000" w:themeColor="text1"/>
          <w:sz w:val="27"/>
          <w:rtl/>
        </w:rPr>
        <w:t>1ـ</w:t>
      </w:r>
      <w:r w:rsidRPr="000D3560">
        <w:rPr>
          <w:rFonts w:hint="cs"/>
          <w:color w:val="000000" w:themeColor="text1"/>
          <w:sz w:val="27"/>
          <w:rtl/>
        </w:rPr>
        <w:t xml:space="preserve"> دوافع عقلانية </w:t>
      </w:r>
      <w:r w:rsidRPr="000D3560">
        <w:rPr>
          <w:rFonts w:hint="eastAsia"/>
          <w:color w:val="000000" w:themeColor="text1"/>
          <w:sz w:val="27"/>
          <w:rtl/>
        </w:rPr>
        <w:t>«</w:t>
      </w:r>
      <w:r w:rsidRPr="000D3560">
        <w:rPr>
          <w:rFonts w:hint="cs"/>
          <w:color w:val="000000" w:themeColor="text1"/>
          <w:sz w:val="27"/>
          <w:rtl/>
        </w:rPr>
        <w:t>أخلاقية</w:t>
      </w:r>
      <w:r w:rsidRPr="000D3560">
        <w:rPr>
          <w:rFonts w:hint="eastAsia"/>
          <w:color w:val="000000" w:themeColor="text1"/>
          <w:sz w:val="27"/>
          <w:rtl/>
        </w:rPr>
        <w:t>»</w:t>
      </w:r>
      <w:r w:rsidR="00034E05" w:rsidRPr="000D3560">
        <w:rPr>
          <w:rFonts w:hint="cs"/>
          <w:color w:val="000000" w:themeColor="text1"/>
          <w:sz w:val="27"/>
          <w:rtl/>
        </w:rPr>
        <w:t>؛</w:t>
      </w:r>
      <w:r w:rsidRPr="000D3560">
        <w:rPr>
          <w:rFonts w:hint="cs"/>
          <w:color w:val="000000" w:themeColor="text1"/>
          <w:sz w:val="27"/>
          <w:rtl/>
        </w:rPr>
        <w:t xml:space="preserve"> </w:t>
      </w:r>
      <w:r w:rsidR="004B58C8">
        <w:rPr>
          <w:rFonts w:hint="cs"/>
          <w:color w:val="000000" w:themeColor="text1"/>
          <w:sz w:val="27"/>
          <w:rtl/>
        </w:rPr>
        <w:t xml:space="preserve">        </w:t>
      </w:r>
      <w:r w:rsidR="00034E05" w:rsidRPr="000D3560">
        <w:rPr>
          <w:rFonts w:hint="cs"/>
          <w:color w:val="000000" w:themeColor="text1"/>
          <w:sz w:val="27"/>
          <w:rtl/>
        </w:rPr>
        <w:t>2ـ</w:t>
      </w:r>
      <w:r w:rsidRPr="000D3560">
        <w:rPr>
          <w:rFonts w:hint="cs"/>
          <w:color w:val="000000" w:themeColor="text1"/>
          <w:sz w:val="27"/>
          <w:rtl/>
        </w:rPr>
        <w:t xml:space="preserve"> دوافع عقلانية </w:t>
      </w:r>
      <w:r w:rsidRPr="000D3560">
        <w:rPr>
          <w:rFonts w:hint="eastAsia"/>
          <w:color w:val="000000" w:themeColor="text1"/>
          <w:sz w:val="27"/>
          <w:rtl/>
        </w:rPr>
        <w:t>«</w:t>
      </w:r>
      <w:r w:rsidRPr="000D3560">
        <w:rPr>
          <w:rFonts w:hint="cs"/>
          <w:color w:val="000000" w:themeColor="text1"/>
          <w:sz w:val="27"/>
          <w:rtl/>
        </w:rPr>
        <w:t>مصلحية</w:t>
      </w:r>
      <w:r w:rsidRPr="000D3560">
        <w:rPr>
          <w:rFonts w:hint="eastAsia"/>
          <w:color w:val="000000" w:themeColor="text1"/>
          <w:sz w:val="27"/>
          <w:rtl/>
        </w:rPr>
        <w:t>»</w:t>
      </w:r>
      <w:r w:rsidR="00034E05" w:rsidRPr="000D3560">
        <w:rPr>
          <w:rFonts w:hint="cs"/>
          <w:color w:val="000000" w:themeColor="text1"/>
          <w:sz w:val="27"/>
          <w:rtl/>
        </w:rPr>
        <w:t>.</w:t>
      </w:r>
    </w:p>
    <w:p w:rsidR="00034E05" w:rsidRPr="000D3560" w:rsidRDefault="008421DC" w:rsidP="00211C6C">
      <w:pPr>
        <w:spacing w:line="400" w:lineRule="exact"/>
        <w:rPr>
          <w:color w:val="000000" w:themeColor="text1"/>
          <w:sz w:val="27"/>
          <w:rtl/>
        </w:rPr>
      </w:pPr>
      <w:r w:rsidRPr="000D3560">
        <w:rPr>
          <w:rFonts w:hint="cs"/>
          <w:color w:val="000000" w:themeColor="text1"/>
          <w:sz w:val="27"/>
          <w:rtl/>
        </w:rPr>
        <w:t>لو كان الفرد عاقلاً فإنه لا محالة سيختار لأمره دوافع عقلانية</w:t>
      </w:r>
      <w:r w:rsidR="00034E05" w:rsidRPr="000D3560">
        <w:rPr>
          <w:rFonts w:hint="cs"/>
          <w:color w:val="000000" w:themeColor="text1"/>
          <w:sz w:val="27"/>
          <w:rtl/>
        </w:rPr>
        <w:t>.</w:t>
      </w:r>
      <w:r w:rsidRPr="000D3560">
        <w:rPr>
          <w:rFonts w:hint="cs"/>
          <w:color w:val="000000" w:themeColor="text1"/>
          <w:sz w:val="27"/>
          <w:rtl/>
        </w:rPr>
        <w:t xml:space="preserve"> وكذلك ال</w:t>
      </w:r>
      <w:r w:rsidR="00034E05" w:rsidRPr="000D3560">
        <w:rPr>
          <w:rFonts w:hint="cs"/>
          <w:color w:val="000000" w:themeColor="text1"/>
          <w:sz w:val="27"/>
          <w:rtl/>
        </w:rPr>
        <w:t>حال</w:t>
      </w:r>
      <w:r w:rsidRPr="000D3560">
        <w:rPr>
          <w:rFonts w:hint="cs"/>
          <w:color w:val="000000" w:themeColor="text1"/>
          <w:sz w:val="27"/>
          <w:rtl/>
        </w:rPr>
        <w:t xml:space="preserve"> لو كان عاقلاً بالمقدار الكافي</w:t>
      </w:r>
      <w:r w:rsidR="00034E05" w:rsidRPr="000D3560">
        <w:rPr>
          <w:rFonts w:hint="cs"/>
          <w:color w:val="000000" w:themeColor="text1"/>
          <w:sz w:val="27"/>
          <w:rtl/>
        </w:rPr>
        <w:t>،</w:t>
      </w:r>
      <w:r w:rsidRPr="000D3560">
        <w:rPr>
          <w:rFonts w:hint="cs"/>
          <w:color w:val="000000" w:themeColor="text1"/>
          <w:sz w:val="27"/>
          <w:rtl/>
        </w:rPr>
        <w:t xml:space="preserve"> حيث س</w:t>
      </w:r>
      <w:r w:rsidR="00034E05" w:rsidRPr="000D3560">
        <w:rPr>
          <w:rFonts w:hint="cs"/>
          <w:color w:val="000000" w:themeColor="text1"/>
          <w:sz w:val="27"/>
          <w:rtl/>
        </w:rPr>
        <w:t>ينشد لنفسه دوافع أخلاقية حتماً.</w:t>
      </w:r>
    </w:p>
    <w:p w:rsidR="00034E05" w:rsidRPr="000D3560" w:rsidRDefault="008421DC" w:rsidP="00211C6C">
      <w:pPr>
        <w:spacing w:line="400" w:lineRule="exact"/>
        <w:rPr>
          <w:color w:val="000000" w:themeColor="text1"/>
          <w:sz w:val="27"/>
          <w:rtl/>
        </w:rPr>
      </w:pPr>
      <w:r w:rsidRPr="000D3560">
        <w:rPr>
          <w:rFonts w:hint="cs"/>
          <w:color w:val="000000" w:themeColor="text1"/>
          <w:sz w:val="27"/>
          <w:rtl/>
        </w:rPr>
        <w:lastRenderedPageBreak/>
        <w:t xml:space="preserve">وكما رأينا فإن العقلانية العملية تنقسم إلى نوعين: </w:t>
      </w:r>
      <w:r w:rsidR="00034E05" w:rsidRPr="000D3560">
        <w:rPr>
          <w:rFonts w:hint="cs"/>
          <w:color w:val="000000" w:themeColor="text1"/>
          <w:sz w:val="27"/>
          <w:rtl/>
        </w:rPr>
        <w:t>1ـ</w:t>
      </w:r>
      <w:r w:rsidRPr="000D3560">
        <w:rPr>
          <w:rFonts w:hint="cs"/>
          <w:color w:val="000000" w:themeColor="text1"/>
          <w:sz w:val="27"/>
          <w:rtl/>
        </w:rPr>
        <w:t xml:space="preserve"> عقلانية أخلاقية</w:t>
      </w:r>
      <w:r w:rsidR="00034E05" w:rsidRPr="000D3560">
        <w:rPr>
          <w:rFonts w:hint="cs"/>
          <w:color w:val="000000" w:themeColor="text1"/>
          <w:sz w:val="27"/>
          <w:rtl/>
        </w:rPr>
        <w:t>؛</w:t>
      </w:r>
      <w:r w:rsidRPr="000D3560">
        <w:rPr>
          <w:rFonts w:hint="cs"/>
          <w:color w:val="000000" w:themeColor="text1"/>
          <w:sz w:val="27"/>
          <w:rtl/>
        </w:rPr>
        <w:t xml:space="preserve"> </w:t>
      </w:r>
      <w:r w:rsidR="007070D8">
        <w:rPr>
          <w:rFonts w:hint="cs"/>
          <w:color w:val="000000" w:themeColor="text1"/>
          <w:sz w:val="27"/>
          <w:rtl/>
        </w:rPr>
        <w:t xml:space="preserve">       </w:t>
      </w:r>
      <w:r w:rsidR="00034E05" w:rsidRPr="000D3560">
        <w:rPr>
          <w:rFonts w:hint="cs"/>
          <w:color w:val="000000" w:themeColor="text1"/>
          <w:sz w:val="27"/>
          <w:rtl/>
        </w:rPr>
        <w:t>2ـ</w:t>
      </w:r>
      <w:r w:rsidRPr="000D3560">
        <w:rPr>
          <w:rFonts w:hint="cs"/>
          <w:color w:val="000000" w:themeColor="text1"/>
          <w:sz w:val="27"/>
          <w:rtl/>
        </w:rPr>
        <w:t xml:space="preserve"> عقلانية نفعية</w:t>
      </w:r>
      <w:r w:rsidR="00034E05" w:rsidRPr="000D3560">
        <w:rPr>
          <w:rFonts w:hint="cs"/>
          <w:color w:val="000000" w:themeColor="text1"/>
          <w:sz w:val="27"/>
          <w:rtl/>
        </w:rPr>
        <w:t>.</w:t>
      </w:r>
      <w:r w:rsidRPr="000D3560">
        <w:rPr>
          <w:rFonts w:hint="cs"/>
          <w:color w:val="000000" w:themeColor="text1"/>
          <w:sz w:val="27"/>
          <w:rtl/>
        </w:rPr>
        <w:t xml:space="preserve"> من هنا يمكن لدوافع الإنسان في الات</w:t>
      </w:r>
      <w:r w:rsidR="00034E05" w:rsidRPr="000D3560">
        <w:rPr>
          <w:rFonts w:hint="cs"/>
          <w:color w:val="000000" w:themeColor="text1"/>
          <w:sz w:val="27"/>
          <w:rtl/>
        </w:rPr>
        <w:t>ّ</w:t>
      </w:r>
      <w:r w:rsidRPr="000D3560">
        <w:rPr>
          <w:rFonts w:hint="cs"/>
          <w:color w:val="000000" w:themeColor="text1"/>
          <w:sz w:val="27"/>
          <w:rtl/>
        </w:rPr>
        <w:t>جاه إلى الدين أن تكون دوافع عقلانية، وتكون في الوقت نفسه دوافع مصلحية</w:t>
      </w:r>
      <w:r w:rsidR="00034E05" w:rsidRPr="000D3560">
        <w:rPr>
          <w:rFonts w:hint="cs"/>
          <w:color w:val="000000" w:themeColor="text1"/>
          <w:sz w:val="27"/>
          <w:rtl/>
        </w:rPr>
        <w:t>،</w:t>
      </w:r>
      <w:r w:rsidRPr="000D3560">
        <w:rPr>
          <w:rFonts w:hint="cs"/>
          <w:color w:val="000000" w:themeColor="text1"/>
          <w:sz w:val="27"/>
          <w:rtl/>
        </w:rPr>
        <w:t xml:space="preserve"> ولا تعارض الأخلاق بالضرورة. </w:t>
      </w:r>
      <w:r w:rsidR="00034E05" w:rsidRPr="000D3560">
        <w:rPr>
          <w:rFonts w:hint="cs"/>
          <w:color w:val="000000" w:themeColor="text1"/>
          <w:sz w:val="27"/>
          <w:rtl/>
        </w:rPr>
        <w:t>و</w:t>
      </w:r>
      <w:r w:rsidRPr="000D3560">
        <w:rPr>
          <w:rFonts w:hint="cs"/>
          <w:color w:val="000000" w:themeColor="text1"/>
          <w:sz w:val="27"/>
          <w:rtl/>
        </w:rPr>
        <w:t>بعبارة</w:t>
      </w:r>
      <w:r w:rsidR="00034E05" w:rsidRPr="000D3560">
        <w:rPr>
          <w:rFonts w:hint="cs"/>
          <w:color w:val="000000" w:themeColor="text1"/>
          <w:sz w:val="27"/>
          <w:rtl/>
        </w:rPr>
        <w:t>ٍ</w:t>
      </w:r>
      <w:r w:rsidRPr="000D3560">
        <w:rPr>
          <w:rFonts w:hint="cs"/>
          <w:color w:val="000000" w:themeColor="text1"/>
          <w:sz w:val="27"/>
          <w:rtl/>
        </w:rPr>
        <w:t xml:space="preserve"> أخرى: إن التبرير العقلاني أعم</w:t>
      </w:r>
      <w:r w:rsidR="00034E05" w:rsidRPr="000D3560">
        <w:rPr>
          <w:rFonts w:hint="cs"/>
          <w:color w:val="000000" w:themeColor="text1"/>
          <w:sz w:val="27"/>
          <w:rtl/>
        </w:rPr>
        <w:t>ّ</w:t>
      </w:r>
      <w:r w:rsidRPr="000D3560">
        <w:rPr>
          <w:rFonts w:hint="cs"/>
          <w:color w:val="000000" w:themeColor="text1"/>
          <w:sz w:val="27"/>
          <w:rtl/>
        </w:rPr>
        <w:t xml:space="preserve"> من التبرير الأخلاقي</w:t>
      </w:r>
      <w:r w:rsidR="00034E05" w:rsidRPr="000D3560">
        <w:rPr>
          <w:rFonts w:hint="cs"/>
          <w:color w:val="000000" w:themeColor="text1"/>
          <w:sz w:val="27"/>
          <w:rtl/>
        </w:rPr>
        <w:t>.</w:t>
      </w:r>
      <w:r w:rsidRPr="000D3560">
        <w:rPr>
          <w:rFonts w:hint="cs"/>
          <w:color w:val="000000" w:themeColor="text1"/>
          <w:sz w:val="27"/>
          <w:rtl/>
        </w:rPr>
        <w:t xml:space="preserve"> ولذلك فإن الدوافع المنبثقة عن العقل والعقلانية </w:t>
      </w:r>
      <w:r w:rsidR="00034E05" w:rsidRPr="000D3560">
        <w:rPr>
          <w:rFonts w:hint="cs"/>
          <w:color w:val="000000" w:themeColor="text1"/>
          <w:sz w:val="27"/>
          <w:rtl/>
        </w:rPr>
        <w:t>لا تُختزل في الدوافع الأخلاقية.</w:t>
      </w:r>
    </w:p>
    <w:p w:rsidR="008421DC" w:rsidRPr="000D3560" w:rsidRDefault="008421DC" w:rsidP="00211C6C">
      <w:pPr>
        <w:spacing w:line="400" w:lineRule="exact"/>
        <w:rPr>
          <w:color w:val="000000" w:themeColor="text1"/>
          <w:sz w:val="27"/>
          <w:rtl/>
        </w:rPr>
      </w:pPr>
      <w:r w:rsidRPr="000D3560">
        <w:rPr>
          <w:rFonts w:hint="cs"/>
          <w:color w:val="000000" w:themeColor="text1"/>
          <w:sz w:val="27"/>
          <w:rtl/>
        </w:rPr>
        <w:t xml:space="preserve">وقبل مواصلة البحث </w:t>
      </w:r>
      <w:r w:rsidR="00D62657" w:rsidRPr="000D3560">
        <w:rPr>
          <w:rFonts w:hint="cs"/>
          <w:color w:val="000000" w:themeColor="text1"/>
          <w:sz w:val="27"/>
          <w:rtl/>
        </w:rPr>
        <w:t>لا بُدَّ</w:t>
      </w:r>
      <w:r w:rsidRPr="000D3560">
        <w:rPr>
          <w:rFonts w:hint="cs"/>
          <w:color w:val="000000" w:themeColor="text1"/>
          <w:sz w:val="27"/>
          <w:rtl/>
        </w:rPr>
        <w:t xml:space="preserve"> من الالتفات إلى أن الموضوع مورد البحث هنا ليس في الدوافع الفعلية للإنسان في</w:t>
      </w:r>
      <w:r w:rsidR="00034E05" w:rsidRPr="000D3560">
        <w:rPr>
          <w:rFonts w:hint="cs"/>
          <w:color w:val="000000" w:themeColor="text1"/>
          <w:sz w:val="27"/>
          <w:rtl/>
        </w:rPr>
        <w:t xml:space="preserve"> </w:t>
      </w:r>
      <w:r w:rsidRPr="000D3560">
        <w:rPr>
          <w:rFonts w:hint="cs"/>
          <w:color w:val="000000" w:themeColor="text1"/>
          <w:sz w:val="27"/>
          <w:rtl/>
        </w:rPr>
        <w:t>ما يتعل</w:t>
      </w:r>
      <w:r w:rsidR="00034E05" w:rsidRPr="000D3560">
        <w:rPr>
          <w:rFonts w:hint="cs"/>
          <w:color w:val="000000" w:themeColor="text1"/>
          <w:sz w:val="27"/>
          <w:rtl/>
        </w:rPr>
        <w:t>َّ</w:t>
      </w:r>
      <w:r w:rsidRPr="000D3560">
        <w:rPr>
          <w:rFonts w:hint="cs"/>
          <w:color w:val="000000" w:themeColor="text1"/>
          <w:sz w:val="27"/>
          <w:rtl/>
        </w:rPr>
        <w:t>ق بالدين</w:t>
      </w:r>
      <w:r w:rsidR="00034E05" w:rsidRPr="000D3560">
        <w:rPr>
          <w:rFonts w:hint="cs"/>
          <w:color w:val="000000" w:themeColor="text1"/>
          <w:sz w:val="27"/>
          <w:rtl/>
        </w:rPr>
        <w:t>؛</w:t>
      </w:r>
      <w:r w:rsidRPr="000D3560">
        <w:rPr>
          <w:rFonts w:hint="cs"/>
          <w:color w:val="000000" w:themeColor="text1"/>
          <w:sz w:val="27"/>
          <w:rtl/>
        </w:rPr>
        <w:t xml:space="preserve"> فكما قلنا: إن الناس يعتنقون الدين أو يعرضون عنه للكثير من الدوافع المختلفة والمتنوّ</w:t>
      </w:r>
      <w:r w:rsidR="00034E05" w:rsidRPr="000D3560">
        <w:rPr>
          <w:rFonts w:hint="cs"/>
          <w:color w:val="000000" w:themeColor="text1"/>
          <w:sz w:val="27"/>
          <w:rtl/>
        </w:rPr>
        <w:t>ِ</w:t>
      </w:r>
      <w:r w:rsidRPr="000D3560">
        <w:rPr>
          <w:rFonts w:hint="cs"/>
          <w:color w:val="000000" w:themeColor="text1"/>
          <w:sz w:val="27"/>
          <w:rtl/>
        </w:rPr>
        <w:t xml:space="preserve">عة. وإن الكشف عن هذه الدوافع وتحليلها ودراستها يرتبط بعلم النفس الديني، أو علم الاجتماع الديني، أو فلسفة الدين، ولا يرتبط بفلسفة الأخلاق. وعلى </w:t>
      </w:r>
      <w:r w:rsidR="00034E05" w:rsidRPr="000D3560">
        <w:rPr>
          <w:rFonts w:hint="cs"/>
          <w:color w:val="000000" w:themeColor="text1"/>
          <w:sz w:val="27"/>
          <w:rtl/>
        </w:rPr>
        <w:t>أيّ</w:t>
      </w:r>
      <w:r w:rsidRPr="000D3560">
        <w:rPr>
          <w:rFonts w:hint="cs"/>
          <w:color w:val="000000" w:themeColor="text1"/>
          <w:sz w:val="27"/>
          <w:rtl/>
        </w:rPr>
        <w:t xml:space="preserve"> حال</w:t>
      </w:r>
      <w:r w:rsidR="00034E05" w:rsidRPr="000D3560">
        <w:rPr>
          <w:rFonts w:hint="cs"/>
          <w:color w:val="000000" w:themeColor="text1"/>
          <w:sz w:val="27"/>
          <w:rtl/>
        </w:rPr>
        <w:t>ٍ</w:t>
      </w:r>
      <w:r w:rsidRPr="000D3560">
        <w:rPr>
          <w:rFonts w:hint="cs"/>
          <w:color w:val="000000" w:themeColor="text1"/>
          <w:sz w:val="27"/>
          <w:rtl/>
        </w:rPr>
        <w:t xml:space="preserve"> فإن السؤال عن الدوافع الفعلية للناس في الاتجاه إلى الدين هو سؤال</w:t>
      </w:r>
      <w:r w:rsidR="00034E05" w:rsidRPr="000D3560">
        <w:rPr>
          <w:rFonts w:hint="cs"/>
          <w:color w:val="000000" w:themeColor="text1"/>
          <w:sz w:val="27"/>
          <w:rtl/>
        </w:rPr>
        <w:t>ٌ</w:t>
      </w:r>
      <w:r w:rsidRPr="000D3560">
        <w:rPr>
          <w:rFonts w:hint="cs"/>
          <w:color w:val="000000" w:themeColor="text1"/>
          <w:sz w:val="27"/>
          <w:rtl/>
        </w:rPr>
        <w:t xml:space="preserve"> </w:t>
      </w:r>
      <w:r w:rsidRPr="000D3560">
        <w:rPr>
          <w:rFonts w:hint="eastAsia"/>
          <w:color w:val="000000" w:themeColor="text1"/>
          <w:sz w:val="27"/>
          <w:rtl/>
        </w:rPr>
        <w:t>«</w:t>
      </w:r>
      <w:r w:rsidRPr="000D3560">
        <w:rPr>
          <w:rFonts w:hint="cs"/>
          <w:color w:val="000000" w:themeColor="text1"/>
          <w:sz w:val="27"/>
          <w:rtl/>
        </w:rPr>
        <w:t>توصيفي</w:t>
      </w:r>
      <w:r w:rsidRPr="000D3560">
        <w:rPr>
          <w:rFonts w:hint="eastAsia"/>
          <w:color w:val="000000" w:themeColor="text1"/>
          <w:sz w:val="27"/>
          <w:rtl/>
        </w:rPr>
        <w:t>»</w:t>
      </w:r>
      <w:r w:rsidR="00034E05" w:rsidRPr="000D3560">
        <w:rPr>
          <w:rFonts w:hint="cs"/>
          <w:color w:val="000000" w:themeColor="text1"/>
          <w:sz w:val="27"/>
          <w:rtl/>
        </w:rPr>
        <w:t>،</w:t>
      </w:r>
      <w:r w:rsidRPr="000D3560">
        <w:rPr>
          <w:rFonts w:hint="cs"/>
          <w:color w:val="000000" w:themeColor="text1"/>
          <w:sz w:val="27"/>
          <w:rtl/>
        </w:rPr>
        <w:t xml:space="preserve"> وليس سؤالاً </w:t>
      </w:r>
      <w:r w:rsidRPr="000D3560">
        <w:rPr>
          <w:rFonts w:hint="eastAsia"/>
          <w:color w:val="000000" w:themeColor="text1"/>
          <w:sz w:val="27"/>
          <w:rtl/>
        </w:rPr>
        <w:t>«</w:t>
      </w:r>
      <w:r w:rsidRPr="000D3560">
        <w:rPr>
          <w:rFonts w:hint="cs"/>
          <w:color w:val="000000" w:themeColor="text1"/>
          <w:sz w:val="27"/>
          <w:rtl/>
        </w:rPr>
        <w:t>معيارياً</w:t>
      </w:r>
      <w:r w:rsidRPr="000D3560">
        <w:rPr>
          <w:rFonts w:hint="eastAsia"/>
          <w:color w:val="000000" w:themeColor="text1"/>
          <w:sz w:val="27"/>
          <w:rtl/>
        </w:rPr>
        <w:t>»</w:t>
      </w:r>
      <w:r w:rsidRPr="000D3560">
        <w:rPr>
          <w:rFonts w:hint="cs"/>
          <w:color w:val="000000" w:themeColor="text1"/>
          <w:sz w:val="27"/>
          <w:rtl/>
        </w:rPr>
        <w:t xml:space="preserve">. </w:t>
      </w:r>
    </w:p>
    <w:p w:rsidR="008421DC" w:rsidRPr="000D3560" w:rsidRDefault="008421DC" w:rsidP="00211C6C">
      <w:pPr>
        <w:spacing w:line="400" w:lineRule="exact"/>
        <w:rPr>
          <w:color w:val="000000" w:themeColor="text1"/>
          <w:sz w:val="27"/>
          <w:rtl/>
        </w:rPr>
      </w:pPr>
      <w:r w:rsidRPr="000D3560">
        <w:rPr>
          <w:rFonts w:hint="cs"/>
          <w:color w:val="000000" w:themeColor="text1"/>
          <w:sz w:val="27"/>
          <w:rtl/>
        </w:rPr>
        <w:t>إلا</w:t>
      </w:r>
      <w:r w:rsidR="00034E05" w:rsidRPr="000D3560">
        <w:rPr>
          <w:rFonts w:hint="cs"/>
          <w:color w:val="000000" w:themeColor="text1"/>
          <w:sz w:val="27"/>
          <w:rtl/>
        </w:rPr>
        <w:t>ّ</w:t>
      </w:r>
      <w:r w:rsidRPr="000D3560">
        <w:rPr>
          <w:rFonts w:hint="cs"/>
          <w:color w:val="000000" w:themeColor="text1"/>
          <w:sz w:val="27"/>
          <w:rtl/>
        </w:rPr>
        <w:t xml:space="preserve"> أن الذي ننشده هنا هو:</w:t>
      </w:r>
    </w:p>
    <w:p w:rsidR="008421DC" w:rsidRPr="000D3560" w:rsidRDefault="008421DC" w:rsidP="00211C6C">
      <w:pPr>
        <w:spacing w:line="400" w:lineRule="exact"/>
        <w:rPr>
          <w:color w:val="000000" w:themeColor="text1"/>
          <w:sz w:val="27"/>
          <w:rtl/>
        </w:rPr>
      </w:pPr>
      <w:r w:rsidRPr="000D3560">
        <w:rPr>
          <w:rFonts w:hint="cs"/>
          <w:color w:val="000000" w:themeColor="text1"/>
          <w:sz w:val="27"/>
          <w:rtl/>
        </w:rPr>
        <w:t>1ـ ما هي الدوافع التي يجب أن ينطلق منها الناس في توج</w:t>
      </w:r>
      <w:r w:rsidR="00034E05" w:rsidRPr="000D3560">
        <w:rPr>
          <w:rFonts w:hint="cs"/>
          <w:color w:val="000000" w:themeColor="text1"/>
          <w:sz w:val="27"/>
          <w:rtl/>
        </w:rPr>
        <w:t>ُّ</w:t>
      </w:r>
      <w:r w:rsidRPr="000D3560">
        <w:rPr>
          <w:rFonts w:hint="cs"/>
          <w:color w:val="000000" w:themeColor="text1"/>
          <w:sz w:val="27"/>
          <w:rtl/>
        </w:rPr>
        <w:t>ههم إلى الدين؟</w:t>
      </w:r>
    </w:p>
    <w:p w:rsidR="008421DC" w:rsidRPr="000D3560" w:rsidRDefault="008421DC" w:rsidP="00211C6C">
      <w:pPr>
        <w:spacing w:line="400" w:lineRule="exact"/>
        <w:rPr>
          <w:color w:val="000000" w:themeColor="text1"/>
          <w:sz w:val="27"/>
          <w:rtl/>
        </w:rPr>
      </w:pPr>
      <w:r w:rsidRPr="000D3560">
        <w:rPr>
          <w:rFonts w:hint="cs"/>
          <w:color w:val="000000" w:themeColor="text1"/>
          <w:sz w:val="27"/>
          <w:rtl/>
        </w:rPr>
        <w:t>2ـ هل الدافع الوحيد المعقول والمبرّر في التوجّه إلى الدين واعتناقه هو الدافع الأخلاقي فقط؟</w:t>
      </w:r>
    </w:p>
    <w:p w:rsidR="008421DC" w:rsidRPr="000D3560" w:rsidRDefault="008421DC" w:rsidP="00211C6C">
      <w:pPr>
        <w:spacing w:line="400" w:lineRule="exact"/>
        <w:rPr>
          <w:color w:val="000000" w:themeColor="text1"/>
          <w:sz w:val="27"/>
        </w:rPr>
      </w:pPr>
      <w:r w:rsidRPr="000D3560">
        <w:rPr>
          <w:rFonts w:hint="cs"/>
          <w:color w:val="000000" w:themeColor="text1"/>
          <w:sz w:val="27"/>
          <w:rtl/>
        </w:rPr>
        <w:t>وهذه الأسئلة هي أسئلة</w:t>
      </w:r>
      <w:r w:rsidR="00034E05" w:rsidRPr="000D3560">
        <w:rPr>
          <w:rFonts w:hint="cs"/>
          <w:color w:val="000000" w:themeColor="text1"/>
          <w:sz w:val="27"/>
          <w:rtl/>
        </w:rPr>
        <w:t>ٌ</w:t>
      </w:r>
      <w:r w:rsidRPr="000D3560">
        <w:rPr>
          <w:rFonts w:hint="cs"/>
          <w:color w:val="000000" w:themeColor="text1"/>
          <w:sz w:val="27"/>
          <w:rtl/>
        </w:rPr>
        <w:t xml:space="preserve"> تقييمية</w:t>
      </w:r>
      <w:r w:rsidRPr="000D3560">
        <w:rPr>
          <w:color w:val="000000" w:themeColor="text1"/>
          <w:sz w:val="27"/>
          <w:vertAlign w:val="superscript"/>
          <w:rtl/>
        </w:rPr>
        <w:t>(</w:t>
      </w:r>
      <w:r w:rsidRPr="000D3560">
        <w:rPr>
          <w:color w:val="000000" w:themeColor="text1"/>
          <w:sz w:val="27"/>
          <w:vertAlign w:val="superscript"/>
          <w:rtl/>
        </w:rPr>
        <w:endnoteReference w:id="149"/>
      </w:r>
      <w:r w:rsidRPr="000D3560">
        <w:rPr>
          <w:color w:val="000000" w:themeColor="text1"/>
          <w:sz w:val="27"/>
          <w:vertAlign w:val="superscript"/>
          <w:rtl/>
        </w:rPr>
        <w:t>)</w:t>
      </w:r>
      <w:r w:rsidRPr="000D3560">
        <w:rPr>
          <w:rFonts w:hint="cs"/>
          <w:color w:val="000000" w:themeColor="text1"/>
          <w:sz w:val="27"/>
          <w:rtl/>
        </w:rPr>
        <w:t xml:space="preserve"> ومعيارية</w:t>
      </w:r>
      <w:r w:rsidRPr="000D3560">
        <w:rPr>
          <w:color w:val="000000" w:themeColor="text1"/>
          <w:sz w:val="27"/>
          <w:vertAlign w:val="superscript"/>
          <w:rtl/>
        </w:rPr>
        <w:t>(</w:t>
      </w:r>
      <w:r w:rsidRPr="000D3560">
        <w:rPr>
          <w:color w:val="000000" w:themeColor="text1"/>
          <w:sz w:val="27"/>
          <w:vertAlign w:val="superscript"/>
          <w:rtl/>
        </w:rPr>
        <w:endnoteReference w:id="150"/>
      </w:r>
      <w:r w:rsidRPr="000D3560">
        <w:rPr>
          <w:color w:val="000000" w:themeColor="text1"/>
          <w:sz w:val="27"/>
          <w:vertAlign w:val="superscript"/>
          <w:rtl/>
        </w:rPr>
        <w:t>)</w:t>
      </w:r>
      <w:r w:rsidRPr="000D3560">
        <w:rPr>
          <w:rFonts w:hint="cs"/>
          <w:color w:val="000000" w:themeColor="text1"/>
          <w:sz w:val="27"/>
          <w:rtl/>
        </w:rPr>
        <w:t>، وليست أسئلة</w:t>
      </w:r>
      <w:r w:rsidR="00034E05" w:rsidRPr="000D3560">
        <w:rPr>
          <w:rFonts w:hint="cs"/>
          <w:color w:val="000000" w:themeColor="text1"/>
          <w:sz w:val="27"/>
          <w:rtl/>
        </w:rPr>
        <w:t>ً</w:t>
      </w:r>
      <w:r w:rsidRPr="000D3560">
        <w:rPr>
          <w:rFonts w:hint="cs"/>
          <w:color w:val="000000" w:themeColor="text1"/>
          <w:sz w:val="27"/>
          <w:rtl/>
        </w:rPr>
        <w:t xml:space="preserve"> توصيفية</w:t>
      </w:r>
      <w:r w:rsidRPr="000D3560">
        <w:rPr>
          <w:color w:val="000000" w:themeColor="text1"/>
          <w:sz w:val="27"/>
          <w:vertAlign w:val="superscript"/>
          <w:rtl/>
        </w:rPr>
        <w:t>(</w:t>
      </w:r>
      <w:r w:rsidRPr="000D3560">
        <w:rPr>
          <w:color w:val="000000" w:themeColor="text1"/>
          <w:sz w:val="27"/>
          <w:vertAlign w:val="superscript"/>
          <w:rtl/>
        </w:rPr>
        <w:endnoteReference w:id="151"/>
      </w:r>
      <w:r w:rsidRPr="000D3560">
        <w:rPr>
          <w:color w:val="000000" w:themeColor="text1"/>
          <w:sz w:val="27"/>
          <w:vertAlign w:val="superscript"/>
          <w:rtl/>
        </w:rPr>
        <w:t>)</w:t>
      </w:r>
      <w:r w:rsidRPr="000D3560">
        <w:rPr>
          <w:rFonts w:hint="cs"/>
          <w:color w:val="000000" w:themeColor="text1"/>
          <w:sz w:val="27"/>
          <w:rtl/>
        </w:rPr>
        <w:t>.</w:t>
      </w:r>
    </w:p>
    <w:p w:rsidR="00E06057" w:rsidRPr="000D3560" w:rsidRDefault="008421DC" w:rsidP="00211C6C">
      <w:pPr>
        <w:spacing w:line="400" w:lineRule="exact"/>
        <w:rPr>
          <w:color w:val="000000" w:themeColor="text1"/>
          <w:sz w:val="27"/>
          <w:rtl/>
        </w:rPr>
      </w:pPr>
      <w:r w:rsidRPr="000D3560">
        <w:rPr>
          <w:rFonts w:hint="cs"/>
          <w:color w:val="000000" w:themeColor="text1"/>
          <w:sz w:val="27"/>
          <w:rtl/>
        </w:rPr>
        <w:t>والجواب عن السؤال الأول هو: يجب على الإنسان أن يقبل على الدين منطلقاً من الدوافع العقلانية، وليس بدو</w:t>
      </w:r>
      <w:r w:rsidR="00E06057" w:rsidRPr="000D3560">
        <w:rPr>
          <w:rFonts w:hint="cs"/>
          <w:color w:val="000000" w:themeColor="text1"/>
          <w:sz w:val="27"/>
          <w:rtl/>
        </w:rPr>
        <w:t>افع غير عقلانية.</w:t>
      </w:r>
    </w:p>
    <w:p w:rsidR="00E06057" w:rsidRPr="000D3560" w:rsidRDefault="008421DC" w:rsidP="00211C6C">
      <w:pPr>
        <w:spacing w:line="400" w:lineRule="exact"/>
        <w:rPr>
          <w:color w:val="000000" w:themeColor="text1"/>
          <w:sz w:val="27"/>
          <w:rtl/>
        </w:rPr>
      </w:pPr>
      <w:r w:rsidRPr="000D3560">
        <w:rPr>
          <w:rFonts w:hint="cs"/>
          <w:color w:val="000000" w:themeColor="text1"/>
          <w:sz w:val="27"/>
          <w:rtl/>
        </w:rPr>
        <w:t>ولكن</w:t>
      </w:r>
      <w:r w:rsidR="00E06057" w:rsidRPr="000D3560">
        <w:rPr>
          <w:rFonts w:hint="cs"/>
          <w:color w:val="000000" w:themeColor="text1"/>
          <w:sz w:val="27"/>
          <w:rtl/>
        </w:rPr>
        <w:t>ْ؛</w:t>
      </w:r>
      <w:r w:rsidRPr="000D3560">
        <w:rPr>
          <w:rFonts w:hint="cs"/>
          <w:color w:val="000000" w:themeColor="text1"/>
          <w:sz w:val="27"/>
          <w:rtl/>
        </w:rPr>
        <w:t xml:space="preserve"> حيث تنقسم العقلانية إلى نوعين، وهما: العقلانية في حدّها الأقصى</w:t>
      </w:r>
      <w:r w:rsidR="00E06057" w:rsidRPr="000D3560">
        <w:rPr>
          <w:rFonts w:hint="cs"/>
          <w:color w:val="000000" w:themeColor="text1"/>
          <w:sz w:val="27"/>
          <w:rtl/>
        </w:rPr>
        <w:t>؛</w:t>
      </w:r>
      <w:r w:rsidRPr="000D3560">
        <w:rPr>
          <w:rFonts w:hint="cs"/>
          <w:color w:val="000000" w:themeColor="text1"/>
          <w:sz w:val="27"/>
          <w:rtl/>
        </w:rPr>
        <w:t xml:space="preserve"> والعقلانية في حدّها الأدنى، فإن الدوافع العقلانية تنقسم بدورها </w:t>
      </w:r>
      <w:r w:rsidR="00E06057" w:rsidRPr="000D3560">
        <w:rPr>
          <w:rFonts w:hint="cs"/>
          <w:color w:val="000000" w:themeColor="text1"/>
          <w:sz w:val="27"/>
          <w:rtl/>
        </w:rPr>
        <w:t>إ</w:t>
      </w:r>
      <w:r w:rsidRPr="000D3560">
        <w:rPr>
          <w:rFonts w:hint="cs"/>
          <w:color w:val="000000" w:themeColor="text1"/>
          <w:sz w:val="27"/>
          <w:rtl/>
        </w:rPr>
        <w:t>لى</w:t>
      </w:r>
      <w:r w:rsidR="00E06057" w:rsidRPr="000D3560">
        <w:rPr>
          <w:rFonts w:hint="cs"/>
          <w:color w:val="000000" w:themeColor="text1"/>
          <w:sz w:val="27"/>
          <w:rtl/>
        </w:rPr>
        <w:t>:</w:t>
      </w:r>
      <w:r w:rsidRPr="000D3560">
        <w:rPr>
          <w:rFonts w:hint="cs"/>
          <w:color w:val="000000" w:themeColor="text1"/>
          <w:sz w:val="27"/>
          <w:rtl/>
        </w:rPr>
        <w:t xml:space="preserve"> دوافع عقلانية في الحدّ الأقصى</w:t>
      </w:r>
      <w:r w:rsidR="00E06057" w:rsidRPr="000D3560">
        <w:rPr>
          <w:rFonts w:hint="cs"/>
          <w:color w:val="000000" w:themeColor="text1"/>
          <w:sz w:val="27"/>
          <w:rtl/>
        </w:rPr>
        <w:t>؛</w:t>
      </w:r>
      <w:r w:rsidRPr="000D3560">
        <w:rPr>
          <w:rFonts w:hint="cs"/>
          <w:color w:val="000000" w:themeColor="text1"/>
          <w:sz w:val="27"/>
          <w:rtl/>
        </w:rPr>
        <w:t xml:space="preserve"> ودوافع</w:t>
      </w:r>
      <w:r w:rsidR="00E06057" w:rsidRPr="000D3560">
        <w:rPr>
          <w:rFonts w:hint="cs"/>
          <w:color w:val="000000" w:themeColor="text1"/>
          <w:sz w:val="27"/>
          <w:rtl/>
        </w:rPr>
        <w:t xml:space="preserve"> عقلانية في الحدّ الأدنى أيضاً.</w:t>
      </w:r>
    </w:p>
    <w:p w:rsidR="00E06057" w:rsidRPr="000D3560" w:rsidRDefault="008421DC" w:rsidP="00211C6C">
      <w:pPr>
        <w:spacing w:line="400" w:lineRule="exact"/>
        <w:rPr>
          <w:color w:val="000000" w:themeColor="text1"/>
          <w:sz w:val="27"/>
          <w:rtl/>
        </w:rPr>
      </w:pPr>
      <w:r w:rsidRPr="000D3560">
        <w:rPr>
          <w:rFonts w:hint="cs"/>
          <w:color w:val="000000" w:themeColor="text1"/>
          <w:sz w:val="27"/>
          <w:rtl/>
        </w:rPr>
        <w:t xml:space="preserve">أما العقلانية في </w:t>
      </w:r>
      <w:r w:rsidRPr="000D3560">
        <w:rPr>
          <w:rFonts w:hint="eastAsia"/>
          <w:color w:val="000000" w:themeColor="text1"/>
          <w:sz w:val="27"/>
          <w:rtl/>
        </w:rPr>
        <w:t>«</w:t>
      </w:r>
      <w:r w:rsidRPr="000D3560">
        <w:rPr>
          <w:rFonts w:hint="cs"/>
          <w:color w:val="000000" w:themeColor="text1"/>
          <w:sz w:val="27"/>
          <w:rtl/>
        </w:rPr>
        <w:t>الحدّ الأدنى</w:t>
      </w:r>
      <w:r w:rsidRPr="000D3560">
        <w:rPr>
          <w:rFonts w:hint="eastAsia"/>
          <w:color w:val="000000" w:themeColor="text1"/>
          <w:sz w:val="27"/>
          <w:rtl/>
        </w:rPr>
        <w:t>»</w:t>
      </w:r>
      <w:r w:rsidRPr="000D3560">
        <w:rPr>
          <w:rFonts w:hint="cs"/>
          <w:color w:val="000000" w:themeColor="text1"/>
          <w:sz w:val="27"/>
          <w:rtl/>
        </w:rPr>
        <w:t xml:space="preserve"> أو </w:t>
      </w:r>
      <w:r w:rsidRPr="000D3560">
        <w:rPr>
          <w:rFonts w:hint="eastAsia"/>
          <w:color w:val="000000" w:themeColor="text1"/>
          <w:sz w:val="27"/>
          <w:rtl/>
        </w:rPr>
        <w:t>«</w:t>
      </w:r>
      <w:r w:rsidRPr="000D3560">
        <w:rPr>
          <w:rFonts w:hint="cs"/>
          <w:color w:val="000000" w:themeColor="text1"/>
          <w:sz w:val="27"/>
          <w:rtl/>
        </w:rPr>
        <w:t>المسوّغة</w:t>
      </w:r>
      <w:r w:rsidRPr="000D3560">
        <w:rPr>
          <w:rFonts w:hint="eastAsia"/>
          <w:color w:val="000000" w:themeColor="text1"/>
          <w:sz w:val="27"/>
          <w:rtl/>
        </w:rPr>
        <w:t>»</w:t>
      </w:r>
      <w:r w:rsidRPr="000D3560">
        <w:rPr>
          <w:rFonts w:hint="cs"/>
          <w:color w:val="000000" w:themeColor="text1"/>
          <w:sz w:val="27"/>
          <w:rtl/>
        </w:rPr>
        <w:t xml:space="preserve"> فهي العقلانية التي على أساسها يكون الشيء مباحاً وجائزاً. إن الدافع إن</w:t>
      </w:r>
      <w:r w:rsidR="00E06057" w:rsidRPr="000D3560">
        <w:rPr>
          <w:rFonts w:hint="cs"/>
          <w:color w:val="000000" w:themeColor="text1"/>
          <w:sz w:val="27"/>
          <w:rtl/>
        </w:rPr>
        <w:t>ّ</w:t>
      </w:r>
      <w:r w:rsidRPr="000D3560">
        <w:rPr>
          <w:rFonts w:hint="cs"/>
          <w:color w:val="000000" w:themeColor="text1"/>
          <w:sz w:val="27"/>
          <w:rtl/>
        </w:rPr>
        <w:t>ما يكون عقلانياً هنا إذ</w:t>
      </w:r>
      <w:r w:rsidR="00E06057" w:rsidRPr="000D3560">
        <w:rPr>
          <w:rFonts w:hint="cs"/>
          <w:color w:val="000000" w:themeColor="text1"/>
          <w:sz w:val="27"/>
          <w:rtl/>
        </w:rPr>
        <w:t>ا لم ينقض معايير العقلانية فقط.</w:t>
      </w:r>
    </w:p>
    <w:p w:rsidR="008421DC" w:rsidRPr="000D3560" w:rsidRDefault="008421DC" w:rsidP="00211C6C">
      <w:pPr>
        <w:spacing w:line="400" w:lineRule="exact"/>
        <w:rPr>
          <w:color w:val="000000" w:themeColor="text1"/>
          <w:sz w:val="27"/>
          <w:rtl/>
        </w:rPr>
      </w:pPr>
      <w:r w:rsidRPr="000D3560">
        <w:rPr>
          <w:rFonts w:hint="cs"/>
          <w:color w:val="000000" w:themeColor="text1"/>
          <w:sz w:val="27"/>
          <w:rtl/>
        </w:rPr>
        <w:t xml:space="preserve">وأما العقلانية في </w:t>
      </w:r>
      <w:r w:rsidRPr="000D3560">
        <w:rPr>
          <w:rFonts w:hint="eastAsia"/>
          <w:color w:val="000000" w:themeColor="text1"/>
          <w:sz w:val="27"/>
          <w:rtl/>
        </w:rPr>
        <w:t>«</w:t>
      </w:r>
      <w:r w:rsidRPr="000D3560">
        <w:rPr>
          <w:rFonts w:hint="cs"/>
          <w:color w:val="000000" w:themeColor="text1"/>
          <w:sz w:val="27"/>
          <w:rtl/>
        </w:rPr>
        <w:t>الحدّ الأقصى</w:t>
      </w:r>
      <w:r w:rsidRPr="000D3560">
        <w:rPr>
          <w:rFonts w:hint="eastAsia"/>
          <w:color w:val="000000" w:themeColor="text1"/>
          <w:sz w:val="27"/>
          <w:rtl/>
        </w:rPr>
        <w:t>»</w:t>
      </w:r>
      <w:r w:rsidRPr="000D3560">
        <w:rPr>
          <w:rFonts w:hint="cs"/>
          <w:color w:val="000000" w:themeColor="text1"/>
          <w:sz w:val="27"/>
          <w:rtl/>
        </w:rPr>
        <w:t xml:space="preserve"> أو </w:t>
      </w:r>
      <w:r w:rsidRPr="000D3560">
        <w:rPr>
          <w:rFonts w:hint="eastAsia"/>
          <w:color w:val="000000" w:themeColor="text1"/>
          <w:sz w:val="27"/>
          <w:rtl/>
        </w:rPr>
        <w:t>«</w:t>
      </w:r>
      <w:r w:rsidRPr="000D3560">
        <w:rPr>
          <w:rFonts w:hint="cs"/>
          <w:color w:val="000000" w:themeColor="text1"/>
          <w:sz w:val="27"/>
          <w:rtl/>
        </w:rPr>
        <w:t>المؤيّدة</w:t>
      </w:r>
      <w:r w:rsidRPr="000D3560">
        <w:rPr>
          <w:rFonts w:hint="eastAsia"/>
          <w:color w:val="000000" w:themeColor="text1"/>
          <w:sz w:val="27"/>
          <w:rtl/>
        </w:rPr>
        <w:t>»</w:t>
      </w:r>
      <w:r w:rsidRPr="000D3560">
        <w:rPr>
          <w:rFonts w:hint="cs"/>
          <w:color w:val="000000" w:themeColor="text1"/>
          <w:sz w:val="27"/>
          <w:rtl/>
        </w:rPr>
        <w:t xml:space="preserve"> فهي العقلانية التي يكون الشيء على أساسها واجباً. إن الدافع إن</w:t>
      </w:r>
      <w:r w:rsidR="00E06057" w:rsidRPr="000D3560">
        <w:rPr>
          <w:rFonts w:hint="cs"/>
          <w:color w:val="000000" w:themeColor="text1"/>
          <w:sz w:val="27"/>
          <w:rtl/>
        </w:rPr>
        <w:t>ّ</w:t>
      </w:r>
      <w:r w:rsidRPr="000D3560">
        <w:rPr>
          <w:rFonts w:hint="cs"/>
          <w:color w:val="000000" w:themeColor="text1"/>
          <w:sz w:val="27"/>
          <w:rtl/>
        </w:rPr>
        <w:t xml:space="preserve">ما يكون عقلانياً هنا إذا كان منبثقاً عن المعايير </w:t>
      </w:r>
      <w:r w:rsidRPr="000D3560">
        <w:rPr>
          <w:rFonts w:hint="cs"/>
          <w:color w:val="000000" w:themeColor="text1"/>
          <w:sz w:val="27"/>
          <w:rtl/>
        </w:rPr>
        <w:lastRenderedPageBreak/>
        <w:t>العقلانية فقط، ولا يكفي هنا مجرّد الانسجام والتناغم والمطابقة مع معايير العقلانية لكي يُعتبر الدافع أو يكون عقلانياً.</w:t>
      </w:r>
    </w:p>
    <w:p w:rsidR="00E06057" w:rsidRPr="000D3560" w:rsidRDefault="008421DC" w:rsidP="00211C6C">
      <w:pPr>
        <w:spacing w:line="400" w:lineRule="exact"/>
        <w:rPr>
          <w:color w:val="000000" w:themeColor="text1"/>
          <w:sz w:val="27"/>
          <w:rtl/>
        </w:rPr>
      </w:pPr>
      <w:r w:rsidRPr="000D3560">
        <w:rPr>
          <w:rFonts w:hint="cs"/>
          <w:color w:val="000000" w:themeColor="text1"/>
          <w:sz w:val="27"/>
          <w:rtl/>
        </w:rPr>
        <w:t>أما الجواب عن السؤال الثاني فهو النفي؛ إذ كما رأينا فإن العقلانية العملية تنقسم إلى نوعين: عقلانية عملية أخلاقية</w:t>
      </w:r>
      <w:r w:rsidR="00E06057" w:rsidRPr="000D3560">
        <w:rPr>
          <w:rFonts w:hint="cs"/>
          <w:color w:val="000000" w:themeColor="text1"/>
          <w:sz w:val="27"/>
          <w:rtl/>
        </w:rPr>
        <w:t>؛</w:t>
      </w:r>
      <w:r w:rsidRPr="000D3560">
        <w:rPr>
          <w:rFonts w:hint="cs"/>
          <w:color w:val="000000" w:themeColor="text1"/>
          <w:sz w:val="27"/>
          <w:rtl/>
        </w:rPr>
        <w:t xml:space="preserve"> وعقلانية عملية مصلحية</w:t>
      </w:r>
      <w:r w:rsidR="00E06057" w:rsidRPr="000D3560">
        <w:rPr>
          <w:rFonts w:hint="cs"/>
          <w:color w:val="000000" w:themeColor="text1"/>
          <w:sz w:val="27"/>
          <w:rtl/>
        </w:rPr>
        <w:t>.</w:t>
      </w:r>
      <w:r w:rsidRPr="000D3560">
        <w:rPr>
          <w:rFonts w:hint="cs"/>
          <w:color w:val="000000" w:themeColor="text1"/>
          <w:sz w:val="27"/>
          <w:rtl/>
        </w:rPr>
        <w:t xml:space="preserve"> وإن الدافع في الرجوع إلى الدين </w:t>
      </w:r>
      <w:r w:rsidR="00E06057" w:rsidRPr="000D3560">
        <w:rPr>
          <w:rFonts w:hint="cs"/>
          <w:color w:val="000000" w:themeColor="text1"/>
          <w:sz w:val="27"/>
          <w:rtl/>
        </w:rPr>
        <w:t xml:space="preserve">ـ </w:t>
      </w:r>
      <w:r w:rsidRPr="000D3560">
        <w:rPr>
          <w:rFonts w:hint="cs"/>
          <w:color w:val="000000" w:themeColor="text1"/>
          <w:sz w:val="27"/>
          <w:rtl/>
        </w:rPr>
        <w:t>حت</w:t>
      </w:r>
      <w:r w:rsidR="00E06057" w:rsidRPr="000D3560">
        <w:rPr>
          <w:rFonts w:hint="cs"/>
          <w:color w:val="000000" w:themeColor="text1"/>
          <w:sz w:val="27"/>
          <w:rtl/>
        </w:rPr>
        <w:t>ّ</w:t>
      </w:r>
      <w:r w:rsidRPr="000D3560">
        <w:rPr>
          <w:rFonts w:hint="cs"/>
          <w:color w:val="000000" w:themeColor="text1"/>
          <w:sz w:val="27"/>
          <w:rtl/>
        </w:rPr>
        <w:t>ى إذا استحال أن يكون دينياً</w:t>
      </w:r>
      <w:r w:rsidR="00E06057" w:rsidRPr="000D3560">
        <w:rPr>
          <w:rFonts w:hint="cs"/>
          <w:color w:val="000000" w:themeColor="text1"/>
          <w:sz w:val="27"/>
          <w:rtl/>
        </w:rPr>
        <w:t xml:space="preserve"> ـ</w:t>
      </w:r>
      <w:r w:rsidRPr="000D3560">
        <w:rPr>
          <w:rFonts w:hint="cs"/>
          <w:color w:val="000000" w:themeColor="text1"/>
          <w:sz w:val="27"/>
          <w:rtl/>
        </w:rPr>
        <w:t xml:space="preserve"> يمكن أن يكون مصلحيا</w:t>
      </w:r>
      <w:r w:rsidR="00E06057" w:rsidRPr="000D3560">
        <w:rPr>
          <w:rFonts w:hint="cs"/>
          <w:color w:val="000000" w:themeColor="text1"/>
          <w:sz w:val="27"/>
          <w:rtl/>
        </w:rPr>
        <w:t>ً، وهذا المقدار يكفي لمعقوليته.</w:t>
      </w:r>
    </w:p>
    <w:p w:rsidR="00CB09AF" w:rsidRPr="000D3560" w:rsidRDefault="008421DC" w:rsidP="008A61D5">
      <w:pPr>
        <w:spacing w:line="400" w:lineRule="exact"/>
        <w:rPr>
          <w:color w:val="000000" w:themeColor="text1"/>
          <w:sz w:val="27"/>
          <w:rtl/>
        </w:rPr>
      </w:pPr>
      <w:r w:rsidRPr="000D3560">
        <w:rPr>
          <w:rFonts w:hint="cs"/>
          <w:color w:val="000000" w:themeColor="text1"/>
          <w:sz w:val="27"/>
          <w:rtl/>
        </w:rPr>
        <w:t>إن الدافع العقلاني أعم</w:t>
      </w:r>
      <w:r w:rsidR="00E06057" w:rsidRPr="000D3560">
        <w:rPr>
          <w:rFonts w:hint="cs"/>
          <w:color w:val="000000" w:themeColor="text1"/>
          <w:sz w:val="27"/>
          <w:rtl/>
        </w:rPr>
        <w:t>ّ</w:t>
      </w:r>
      <w:r w:rsidRPr="000D3560">
        <w:rPr>
          <w:rFonts w:hint="cs"/>
          <w:color w:val="000000" w:themeColor="text1"/>
          <w:sz w:val="27"/>
          <w:rtl/>
        </w:rPr>
        <w:t xml:space="preserve"> من الدافع الأخلاقي، وإن الاتجاه المصلحي والنفعي إلى الدين جائز ومبرّ</w:t>
      </w:r>
      <w:r w:rsidR="00E06057" w:rsidRPr="000D3560">
        <w:rPr>
          <w:rFonts w:hint="cs"/>
          <w:color w:val="000000" w:themeColor="text1"/>
          <w:sz w:val="27"/>
          <w:rtl/>
        </w:rPr>
        <w:t>َ</w:t>
      </w:r>
      <w:r w:rsidRPr="000D3560">
        <w:rPr>
          <w:rFonts w:hint="cs"/>
          <w:color w:val="000000" w:themeColor="text1"/>
          <w:sz w:val="27"/>
          <w:rtl/>
        </w:rPr>
        <w:t>ر ومقبول من الناحية العقلانية</w:t>
      </w:r>
      <w:r w:rsidR="008A61D5">
        <w:rPr>
          <w:rFonts w:hint="cs"/>
          <w:color w:val="000000" w:themeColor="text1"/>
          <w:sz w:val="27"/>
          <w:rtl/>
        </w:rPr>
        <w:t>،</w:t>
      </w:r>
      <w:r w:rsidRPr="000D3560">
        <w:rPr>
          <w:rFonts w:hint="cs"/>
          <w:color w:val="000000" w:themeColor="text1"/>
          <w:sz w:val="27"/>
          <w:rtl/>
        </w:rPr>
        <w:t xml:space="preserve"> ولكن</w:t>
      </w:r>
      <w:r w:rsidR="00E06057" w:rsidRPr="000D3560">
        <w:rPr>
          <w:rFonts w:hint="cs"/>
          <w:color w:val="000000" w:themeColor="text1"/>
          <w:sz w:val="27"/>
          <w:rtl/>
        </w:rPr>
        <w:t>ْ</w:t>
      </w:r>
      <w:r w:rsidRPr="000D3560">
        <w:rPr>
          <w:rFonts w:hint="cs"/>
          <w:color w:val="000000" w:themeColor="text1"/>
          <w:sz w:val="27"/>
          <w:rtl/>
        </w:rPr>
        <w:t xml:space="preserve"> بشرط أن ينسجم مع الموازين الأخلاقية. وبالتعبير الديني: إن إطاعة أوامر الله وتعاليمه خوفاً من عذابه، وشوقاً إلى ثوابه، يحظى بالقبول من قبل الله، ويمكن تبريره على </w:t>
      </w:r>
      <w:r w:rsidR="00CB09AF" w:rsidRPr="000D3560">
        <w:rPr>
          <w:rFonts w:hint="cs"/>
          <w:color w:val="000000" w:themeColor="text1"/>
          <w:sz w:val="27"/>
          <w:rtl/>
        </w:rPr>
        <w:t>أساس معايير العقلانية المصلحية.</w:t>
      </w:r>
    </w:p>
    <w:p w:rsidR="008421DC" w:rsidRPr="000D3560" w:rsidRDefault="008421DC" w:rsidP="00211C6C">
      <w:pPr>
        <w:spacing w:line="400" w:lineRule="exact"/>
        <w:rPr>
          <w:color w:val="000000" w:themeColor="text1"/>
          <w:sz w:val="27"/>
          <w:rtl/>
        </w:rPr>
      </w:pPr>
      <w:r w:rsidRPr="000D3560">
        <w:rPr>
          <w:rFonts w:hint="cs"/>
          <w:color w:val="000000" w:themeColor="text1"/>
          <w:sz w:val="27"/>
          <w:rtl/>
        </w:rPr>
        <w:t>إن التدي</w:t>
      </w:r>
      <w:r w:rsidR="00CB09AF" w:rsidRPr="000D3560">
        <w:rPr>
          <w:rFonts w:hint="cs"/>
          <w:color w:val="000000" w:themeColor="text1"/>
          <w:sz w:val="27"/>
          <w:rtl/>
        </w:rPr>
        <w:t>ُّ</w:t>
      </w:r>
      <w:r w:rsidRPr="000D3560">
        <w:rPr>
          <w:rFonts w:hint="cs"/>
          <w:color w:val="000000" w:themeColor="text1"/>
          <w:sz w:val="27"/>
          <w:rtl/>
        </w:rPr>
        <w:t>ن المصلحي هو من أكثر أنواع التديّ</w:t>
      </w:r>
      <w:r w:rsidR="00CB09AF" w:rsidRPr="000D3560">
        <w:rPr>
          <w:rFonts w:hint="cs"/>
          <w:color w:val="000000" w:themeColor="text1"/>
          <w:sz w:val="27"/>
          <w:rtl/>
        </w:rPr>
        <w:t>ُ</w:t>
      </w:r>
      <w:r w:rsidRPr="000D3560">
        <w:rPr>
          <w:rFonts w:hint="cs"/>
          <w:color w:val="000000" w:themeColor="text1"/>
          <w:sz w:val="27"/>
          <w:rtl/>
        </w:rPr>
        <w:t>ن شيوعاً وانتشاراً</w:t>
      </w:r>
      <w:r w:rsidR="00CB09AF" w:rsidRPr="000D3560">
        <w:rPr>
          <w:rFonts w:hint="cs"/>
          <w:color w:val="000000" w:themeColor="text1"/>
          <w:sz w:val="27"/>
          <w:rtl/>
        </w:rPr>
        <w:t>.</w:t>
      </w:r>
      <w:r w:rsidRPr="000D3560">
        <w:rPr>
          <w:rFonts w:hint="cs"/>
          <w:color w:val="000000" w:themeColor="text1"/>
          <w:sz w:val="27"/>
          <w:rtl/>
        </w:rPr>
        <w:t xml:space="preserve"> وإن</w:t>
      </w:r>
      <w:r w:rsidR="00CB09AF" w:rsidRPr="000D3560">
        <w:rPr>
          <w:rFonts w:hint="cs"/>
          <w:color w:val="000000" w:themeColor="text1"/>
          <w:sz w:val="27"/>
          <w:rtl/>
        </w:rPr>
        <w:t>ّ</w:t>
      </w:r>
      <w:r w:rsidRPr="000D3560">
        <w:rPr>
          <w:rFonts w:hint="cs"/>
          <w:color w:val="000000" w:themeColor="text1"/>
          <w:sz w:val="27"/>
          <w:rtl/>
        </w:rPr>
        <w:t xml:space="preserve"> هذا النوع من التدي</w:t>
      </w:r>
      <w:r w:rsidR="008A61D5">
        <w:rPr>
          <w:rFonts w:hint="cs"/>
          <w:color w:val="000000" w:themeColor="text1"/>
          <w:sz w:val="27"/>
          <w:rtl/>
        </w:rPr>
        <w:t>ُّ</w:t>
      </w:r>
      <w:r w:rsidRPr="000D3560">
        <w:rPr>
          <w:rFonts w:hint="cs"/>
          <w:color w:val="000000" w:themeColor="text1"/>
          <w:sz w:val="27"/>
          <w:rtl/>
        </w:rPr>
        <w:t>ن وإن</w:t>
      </w:r>
      <w:r w:rsidR="00CB09AF" w:rsidRPr="000D3560">
        <w:rPr>
          <w:rFonts w:hint="cs"/>
          <w:color w:val="000000" w:themeColor="text1"/>
          <w:sz w:val="27"/>
          <w:rtl/>
        </w:rPr>
        <w:t>ْ</w:t>
      </w:r>
      <w:r w:rsidRPr="000D3560">
        <w:rPr>
          <w:rFonts w:hint="cs"/>
          <w:color w:val="000000" w:themeColor="text1"/>
          <w:sz w:val="27"/>
          <w:rtl/>
        </w:rPr>
        <w:t xml:space="preserve"> كان يشكو من الافتقار إلى التبرير الأخلاقي الإيجابي، إلا</w:t>
      </w:r>
      <w:r w:rsidR="00CB09AF" w:rsidRPr="000D3560">
        <w:rPr>
          <w:rFonts w:hint="cs"/>
          <w:color w:val="000000" w:themeColor="text1"/>
          <w:sz w:val="27"/>
          <w:rtl/>
        </w:rPr>
        <w:t>ّ</w:t>
      </w:r>
      <w:r w:rsidRPr="000D3560">
        <w:rPr>
          <w:rFonts w:hint="cs"/>
          <w:color w:val="000000" w:themeColor="text1"/>
          <w:sz w:val="27"/>
          <w:rtl/>
        </w:rPr>
        <w:t xml:space="preserve"> أنه لا يتنافى في حدّ</w:t>
      </w:r>
      <w:r w:rsidR="00CB09AF" w:rsidRPr="000D3560">
        <w:rPr>
          <w:rFonts w:hint="cs"/>
          <w:color w:val="000000" w:themeColor="text1"/>
          <w:sz w:val="27"/>
          <w:rtl/>
        </w:rPr>
        <w:t>ِ</w:t>
      </w:r>
      <w:r w:rsidRPr="000D3560">
        <w:rPr>
          <w:rFonts w:hint="cs"/>
          <w:color w:val="000000" w:themeColor="text1"/>
          <w:sz w:val="27"/>
          <w:rtl/>
        </w:rPr>
        <w:t xml:space="preserve"> ذاته مع الق</w:t>
      </w:r>
      <w:r w:rsidR="00CB09AF" w:rsidRPr="000D3560">
        <w:rPr>
          <w:rFonts w:hint="cs"/>
          <w:color w:val="000000" w:themeColor="text1"/>
          <w:sz w:val="27"/>
          <w:rtl/>
        </w:rPr>
        <w:t>ِ</w:t>
      </w:r>
      <w:r w:rsidRPr="000D3560">
        <w:rPr>
          <w:rFonts w:hint="cs"/>
          <w:color w:val="000000" w:themeColor="text1"/>
          <w:sz w:val="27"/>
          <w:rtl/>
        </w:rPr>
        <w:t>ي</w:t>
      </w:r>
      <w:r w:rsidR="00CB09AF" w:rsidRPr="000D3560">
        <w:rPr>
          <w:rFonts w:hint="cs"/>
          <w:color w:val="000000" w:themeColor="text1"/>
          <w:sz w:val="27"/>
          <w:rtl/>
        </w:rPr>
        <w:t>َ</w:t>
      </w:r>
      <w:r w:rsidRPr="000D3560">
        <w:rPr>
          <w:rFonts w:hint="cs"/>
          <w:color w:val="000000" w:themeColor="text1"/>
          <w:sz w:val="27"/>
          <w:rtl/>
        </w:rPr>
        <w:t>م الأخلاقية، ويمكن تبريره والدفاع عنه</w:t>
      </w:r>
      <w:r w:rsidR="00CB09AF" w:rsidRPr="000D3560">
        <w:rPr>
          <w:rFonts w:hint="cs"/>
          <w:color w:val="000000" w:themeColor="text1"/>
          <w:sz w:val="27"/>
          <w:rtl/>
        </w:rPr>
        <w:t xml:space="preserve">، </w:t>
      </w:r>
      <w:r w:rsidRPr="000D3560">
        <w:rPr>
          <w:rFonts w:hint="cs"/>
          <w:color w:val="000000" w:themeColor="text1"/>
          <w:sz w:val="27"/>
          <w:rtl/>
        </w:rPr>
        <w:t>بشرط أن لا يؤدي إلى نقض الق</w:t>
      </w:r>
      <w:r w:rsidR="00CB09AF" w:rsidRPr="000D3560">
        <w:rPr>
          <w:rFonts w:hint="cs"/>
          <w:color w:val="000000" w:themeColor="text1"/>
          <w:sz w:val="27"/>
          <w:rtl/>
        </w:rPr>
        <w:t>ِ</w:t>
      </w:r>
      <w:r w:rsidRPr="000D3560">
        <w:rPr>
          <w:rFonts w:hint="cs"/>
          <w:color w:val="000000" w:themeColor="text1"/>
          <w:sz w:val="27"/>
          <w:rtl/>
        </w:rPr>
        <w:t>ي</w:t>
      </w:r>
      <w:r w:rsidR="00CB09AF" w:rsidRPr="000D3560">
        <w:rPr>
          <w:rFonts w:hint="cs"/>
          <w:color w:val="000000" w:themeColor="text1"/>
          <w:sz w:val="27"/>
          <w:rtl/>
        </w:rPr>
        <w:t>َ</w:t>
      </w:r>
      <w:r w:rsidRPr="000D3560">
        <w:rPr>
          <w:rFonts w:hint="cs"/>
          <w:color w:val="000000" w:themeColor="text1"/>
          <w:sz w:val="27"/>
          <w:rtl/>
        </w:rPr>
        <w:t>م الأخلاقية</w:t>
      </w:r>
      <w:r w:rsidR="00CB09AF" w:rsidRPr="000D3560">
        <w:rPr>
          <w:rFonts w:hint="cs"/>
          <w:color w:val="000000" w:themeColor="text1"/>
          <w:sz w:val="27"/>
          <w:rtl/>
        </w:rPr>
        <w:t>.</w:t>
      </w:r>
      <w:r w:rsidRPr="000D3560">
        <w:rPr>
          <w:rFonts w:hint="cs"/>
          <w:color w:val="000000" w:themeColor="text1"/>
          <w:sz w:val="27"/>
          <w:rtl/>
        </w:rPr>
        <w:t xml:space="preserve"> كما يمكن أن (يشتمل على التبرير الأخلاقي السلبي) أيضاً. وبعبارة</w:t>
      </w:r>
      <w:r w:rsidR="00CB09AF" w:rsidRPr="000D3560">
        <w:rPr>
          <w:rFonts w:hint="cs"/>
          <w:color w:val="000000" w:themeColor="text1"/>
          <w:sz w:val="27"/>
          <w:rtl/>
        </w:rPr>
        <w:t>ٍ</w:t>
      </w:r>
      <w:r w:rsidRPr="000D3560">
        <w:rPr>
          <w:rFonts w:hint="cs"/>
          <w:color w:val="000000" w:themeColor="text1"/>
          <w:sz w:val="27"/>
          <w:rtl/>
        </w:rPr>
        <w:t xml:space="preserve"> أخرى: إن هذا الدافع يتوف</w:t>
      </w:r>
      <w:r w:rsidR="00CB09AF" w:rsidRPr="000D3560">
        <w:rPr>
          <w:rFonts w:hint="cs"/>
          <w:color w:val="000000" w:themeColor="text1"/>
          <w:sz w:val="27"/>
          <w:rtl/>
        </w:rPr>
        <w:t>َّ</w:t>
      </w:r>
      <w:r w:rsidRPr="000D3560">
        <w:rPr>
          <w:rFonts w:hint="cs"/>
          <w:color w:val="000000" w:themeColor="text1"/>
          <w:sz w:val="27"/>
          <w:rtl/>
        </w:rPr>
        <w:t>ر على الحدّ الأدنى من الشروط التي يحتاج إليها الدافع ليكون أخلاقياً ومعقولاً.</w:t>
      </w:r>
    </w:p>
    <w:p w:rsidR="00CB09AF" w:rsidRPr="000D3560" w:rsidRDefault="008421DC" w:rsidP="00211C6C">
      <w:pPr>
        <w:spacing w:line="400" w:lineRule="exact"/>
        <w:rPr>
          <w:color w:val="000000" w:themeColor="text1"/>
          <w:sz w:val="27"/>
          <w:rtl/>
        </w:rPr>
      </w:pPr>
      <w:r w:rsidRPr="000D3560">
        <w:rPr>
          <w:rFonts w:hint="cs"/>
          <w:color w:val="000000" w:themeColor="text1"/>
          <w:sz w:val="27"/>
          <w:rtl/>
        </w:rPr>
        <w:t>وعليه فإننا حت</w:t>
      </w:r>
      <w:r w:rsidR="00CB09AF" w:rsidRPr="000D3560">
        <w:rPr>
          <w:rFonts w:hint="cs"/>
          <w:color w:val="000000" w:themeColor="text1"/>
          <w:sz w:val="27"/>
          <w:rtl/>
        </w:rPr>
        <w:t>ّ</w:t>
      </w:r>
      <w:r w:rsidRPr="000D3560">
        <w:rPr>
          <w:rFonts w:hint="cs"/>
          <w:color w:val="000000" w:themeColor="text1"/>
          <w:sz w:val="27"/>
          <w:rtl/>
        </w:rPr>
        <w:t>ى في حقل الدوافع لا مناص لنا من الفصل بين الأخلاق في حدّها الأدنى والأخلاق في حدّها الأقصى</w:t>
      </w:r>
      <w:r w:rsidRPr="000D3560">
        <w:rPr>
          <w:color w:val="000000" w:themeColor="text1"/>
          <w:sz w:val="27"/>
          <w:vertAlign w:val="superscript"/>
          <w:rtl/>
        </w:rPr>
        <w:t>(</w:t>
      </w:r>
      <w:r w:rsidRPr="000D3560">
        <w:rPr>
          <w:color w:val="000000" w:themeColor="text1"/>
          <w:sz w:val="27"/>
          <w:vertAlign w:val="superscript"/>
          <w:rtl/>
        </w:rPr>
        <w:endnoteReference w:id="152"/>
      </w:r>
      <w:r w:rsidRPr="000D3560">
        <w:rPr>
          <w:color w:val="000000" w:themeColor="text1"/>
          <w:sz w:val="27"/>
          <w:vertAlign w:val="superscript"/>
          <w:rtl/>
        </w:rPr>
        <w:t>)</w:t>
      </w:r>
      <w:r w:rsidR="00CB09AF" w:rsidRPr="000D3560">
        <w:rPr>
          <w:rFonts w:hint="cs"/>
          <w:color w:val="000000" w:themeColor="text1"/>
          <w:sz w:val="27"/>
          <w:rtl/>
        </w:rPr>
        <w:t>.</w:t>
      </w:r>
    </w:p>
    <w:p w:rsidR="00CB09AF" w:rsidRPr="000D3560" w:rsidRDefault="008421DC" w:rsidP="00211C6C">
      <w:pPr>
        <w:spacing w:line="400" w:lineRule="exact"/>
        <w:rPr>
          <w:color w:val="000000" w:themeColor="text1"/>
          <w:sz w:val="27"/>
          <w:rtl/>
        </w:rPr>
      </w:pPr>
      <w:r w:rsidRPr="000D3560">
        <w:rPr>
          <w:rFonts w:hint="cs"/>
          <w:color w:val="000000" w:themeColor="text1"/>
          <w:sz w:val="27"/>
          <w:rtl/>
        </w:rPr>
        <w:t>إن الدوافع يمكن أن تكون أخلاقي</w:t>
      </w:r>
      <w:r w:rsidR="00CB09AF" w:rsidRPr="000D3560">
        <w:rPr>
          <w:rFonts w:hint="cs"/>
          <w:color w:val="000000" w:themeColor="text1"/>
          <w:sz w:val="27"/>
          <w:rtl/>
        </w:rPr>
        <w:t>ّ</w:t>
      </w:r>
      <w:r w:rsidRPr="000D3560">
        <w:rPr>
          <w:rFonts w:hint="cs"/>
          <w:color w:val="000000" w:themeColor="text1"/>
          <w:sz w:val="27"/>
          <w:rtl/>
        </w:rPr>
        <w:t>ة بأحد معنيين</w:t>
      </w:r>
      <w:r w:rsidR="00CB09AF" w:rsidRPr="000D3560">
        <w:rPr>
          <w:rFonts w:hint="cs"/>
          <w:color w:val="000000" w:themeColor="text1"/>
          <w:sz w:val="27"/>
          <w:rtl/>
        </w:rPr>
        <w:t>:</w:t>
      </w:r>
    </w:p>
    <w:p w:rsidR="00CB09AF" w:rsidRPr="000D3560" w:rsidRDefault="008421DC" w:rsidP="00211C6C">
      <w:pPr>
        <w:spacing w:line="400" w:lineRule="exact"/>
        <w:rPr>
          <w:color w:val="000000" w:themeColor="text1"/>
          <w:sz w:val="27"/>
          <w:rtl/>
        </w:rPr>
      </w:pPr>
      <w:r w:rsidRPr="000D3560">
        <w:rPr>
          <w:rFonts w:hint="cs"/>
          <w:color w:val="000000" w:themeColor="text1"/>
          <w:sz w:val="27"/>
          <w:rtl/>
        </w:rPr>
        <w:t>فمن ناحية الأخلاق في الحدّ الأدنى إنما يكون الدافع أخلاقياً إذا كان ذلك الدافع مباحاً وجائزاً من الناحية الأخلاقية</w:t>
      </w:r>
      <w:r w:rsidR="00CB09AF" w:rsidRPr="000D3560">
        <w:rPr>
          <w:rFonts w:hint="cs"/>
          <w:color w:val="000000" w:themeColor="text1"/>
          <w:sz w:val="27"/>
          <w:rtl/>
        </w:rPr>
        <w:t>،</w:t>
      </w:r>
      <w:r w:rsidRPr="000D3560">
        <w:rPr>
          <w:rFonts w:hint="cs"/>
          <w:color w:val="000000" w:themeColor="text1"/>
          <w:sz w:val="27"/>
          <w:rtl/>
        </w:rPr>
        <w:t xml:space="preserve"> ولكي يكون الدافع مباحاً وجائزاً من الناحية الأخلاقية يكفي مجرّ</w:t>
      </w:r>
      <w:r w:rsidR="00CB09AF" w:rsidRPr="000D3560">
        <w:rPr>
          <w:rFonts w:hint="cs"/>
          <w:color w:val="000000" w:themeColor="text1"/>
          <w:sz w:val="27"/>
          <w:rtl/>
        </w:rPr>
        <w:t>َ</w:t>
      </w:r>
      <w:r w:rsidRPr="000D3560">
        <w:rPr>
          <w:rFonts w:hint="cs"/>
          <w:color w:val="000000" w:themeColor="text1"/>
          <w:sz w:val="27"/>
          <w:rtl/>
        </w:rPr>
        <w:t>د أن لا يكون مخالفاً للمعايير الأخلاقية</w:t>
      </w:r>
      <w:r w:rsidR="00CB09AF" w:rsidRPr="000D3560">
        <w:rPr>
          <w:rFonts w:hint="cs"/>
          <w:color w:val="000000" w:themeColor="text1"/>
          <w:sz w:val="27"/>
          <w:rtl/>
        </w:rPr>
        <w:t>،</w:t>
      </w:r>
      <w:r w:rsidRPr="000D3560">
        <w:rPr>
          <w:rFonts w:hint="cs"/>
          <w:color w:val="000000" w:themeColor="text1"/>
          <w:sz w:val="27"/>
          <w:rtl/>
        </w:rPr>
        <w:t xml:space="preserve"> بمعنى أنه من ناحية الأخلاق في الحدّ الأدنى يعتبر مجرّ</w:t>
      </w:r>
      <w:r w:rsidR="00CB09AF" w:rsidRPr="000D3560">
        <w:rPr>
          <w:rFonts w:hint="cs"/>
          <w:color w:val="000000" w:themeColor="text1"/>
          <w:sz w:val="27"/>
          <w:rtl/>
        </w:rPr>
        <w:t>َ</w:t>
      </w:r>
      <w:r w:rsidRPr="000D3560">
        <w:rPr>
          <w:rFonts w:hint="cs"/>
          <w:color w:val="000000" w:themeColor="text1"/>
          <w:sz w:val="27"/>
          <w:rtl/>
        </w:rPr>
        <w:t>د عدم نقض الشخص الفاعل لأي</w:t>
      </w:r>
      <w:r w:rsidR="00CB09AF" w:rsidRPr="000D3560">
        <w:rPr>
          <w:rFonts w:hint="cs"/>
          <w:color w:val="000000" w:themeColor="text1"/>
          <w:sz w:val="27"/>
          <w:rtl/>
        </w:rPr>
        <w:t>ّ</w:t>
      </w:r>
      <w:r w:rsidRPr="000D3560">
        <w:rPr>
          <w:rFonts w:hint="cs"/>
          <w:color w:val="000000" w:themeColor="text1"/>
          <w:sz w:val="27"/>
          <w:rtl/>
        </w:rPr>
        <w:t xml:space="preserve"> قيمة</w:t>
      </w:r>
      <w:r w:rsidR="00CB09AF" w:rsidRPr="000D3560">
        <w:rPr>
          <w:rFonts w:hint="cs"/>
          <w:color w:val="000000" w:themeColor="text1"/>
          <w:sz w:val="27"/>
          <w:rtl/>
        </w:rPr>
        <w:t>ٍ</w:t>
      </w:r>
      <w:r w:rsidRPr="000D3560">
        <w:rPr>
          <w:rFonts w:hint="cs"/>
          <w:color w:val="000000" w:themeColor="text1"/>
          <w:sz w:val="27"/>
          <w:rtl/>
        </w:rPr>
        <w:t xml:space="preserve"> أو معيار أخلاقي في امتلاكه للدافع ك</w:t>
      </w:r>
      <w:r w:rsidR="00CB09AF" w:rsidRPr="000D3560">
        <w:rPr>
          <w:rFonts w:hint="cs"/>
          <w:color w:val="000000" w:themeColor="text1"/>
          <w:sz w:val="27"/>
          <w:rtl/>
        </w:rPr>
        <w:t>افياً في اعتبار دافعه أخلاقياً.</w:t>
      </w:r>
    </w:p>
    <w:p w:rsidR="00CB09AF" w:rsidRPr="000D3560" w:rsidRDefault="008421DC" w:rsidP="00211C6C">
      <w:pPr>
        <w:spacing w:line="400" w:lineRule="exact"/>
        <w:rPr>
          <w:color w:val="000000" w:themeColor="text1"/>
          <w:sz w:val="27"/>
          <w:rtl/>
        </w:rPr>
      </w:pPr>
      <w:r w:rsidRPr="000D3560">
        <w:rPr>
          <w:rFonts w:hint="cs"/>
          <w:color w:val="000000" w:themeColor="text1"/>
          <w:sz w:val="27"/>
          <w:rtl/>
        </w:rPr>
        <w:t xml:space="preserve">وأما من ناحية الأخلاق في الحدّ الأقصى </w:t>
      </w:r>
      <w:r w:rsidR="00CB09AF" w:rsidRPr="000D3560">
        <w:rPr>
          <w:rFonts w:hint="cs"/>
          <w:color w:val="000000" w:themeColor="text1"/>
          <w:sz w:val="27"/>
          <w:rtl/>
        </w:rPr>
        <w:t>ف</w:t>
      </w:r>
      <w:r w:rsidRPr="000D3560">
        <w:rPr>
          <w:rFonts w:hint="cs"/>
          <w:color w:val="000000" w:themeColor="text1"/>
          <w:sz w:val="27"/>
          <w:rtl/>
        </w:rPr>
        <w:t xml:space="preserve">إنما يكون الدافع أخلاقياً إذا كان </w:t>
      </w:r>
      <w:r w:rsidRPr="000D3560">
        <w:rPr>
          <w:rFonts w:hint="cs"/>
          <w:color w:val="000000" w:themeColor="text1"/>
          <w:sz w:val="27"/>
          <w:rtl/>
        </w:rPr>
        <w:lastRenderedPageBreak/>
        <w:t>منبثقاً عن إدراك واعتناق الق</w:t>
      </w:r>
      <w:r w:rsidR="00CB09AF" w:rsidRPr="000D3560">
        <w:rPr>
          <w:rFonts w:hint="cs"/>
          <w:color w:val="000000" w:themeColor="text1"/>
          <w:sz w:val="27"/>
          <w:rtl/>
        </w:rPr>
        <w:t>ِ</w:t>
      </w:r>
      <w:r w:rsidRPr="000D3560">
        <w:rPr>
          <w:rFonts w:hint="cs"/>
          <w:color w:val="000000" w:themeColor="text1"/>
          <w:sz w:val="27"/>
          <w:rtl/>
        </w:rPr>
        <w:t>ي</w:t>
      </w:r>
      <w:r w:rsidR="00CB09AF" w:rsidRPr="000D3560">
        <w:rPr>
          <w:rFonts w:hint="cs"/>
          <w:color w:val="000000" w:themeColor="text1"/>
          <w:sz w:val="27"/>
          <w:rtl/>
        </w:rPr>
        <w:t>َ</w:t>
      </w:r>
      <w:r w:rsidRPr="000D3560">
        <w:rPr>
          <w:rFonts w:hint="cs"/>
          <w:color w:val="000000" w:themeColor="text1"/>
          <w:sz w:val="27"/>
          <w:rtl/>
        </w:rPr>
        <w:t>م الأخلاقية، وأن يكون حسناً وواجباً من الناحية الأخلاقية. وفي هذه الحالة لن يكون المحرّ</w:t>
      </w:r>
      <w:r w:rsidR="00CB09AF" w:rsidRPr="000D3560">
        <w:rPr>
          <w:rFonts w:hint="cs"/>
          <w:color w:val="000000" w:themeColor="text1"/>
          <w:sz w:val="27"/>
          <w:rtl/>
        </w:rPr>
        <w:t>ِ</w:t>
      </w:r>
      <w:r w:rsidRPr="000D3560">
        <w:rPr>
          <w:rFonts w:hint="cs"/>
          <w:color w:val="000000" w:themeColor="text1"/>
          <w:sz w:val="27"/>
          <w:rtl/>
        </w:rPr>
        <w:t>ك للفاعل ودفعه نحو العمل غير الق</w:t>
      </w:r>
      <w:r w:rsidR="00CB09AF" w:rsidRPr="000D3560">
        <w:rPr>
          <w:rFonts w:hint="cs"/>
          <w:color w:val="000000" w:themeColor="text1"/>
          <w:sz w:val="27"/>
          <w:rtl/>
        </w:rPr>
        <w:t>ِ</w:t>
      </w:r>
      <w:r w:rsidRPr="000D3560">
        <w:rPr>
          <w:rFonts w:hint="cs"/>
          <w:color w:val="000000" w:themeColor="text1"/>
          <w:sz w:val="27"/>
          <w:rtl/>
        </w:rPr>
        <w:t>ي</w:t>
      </w:r>
      <w:r w:rsidR="00CB09AF" w:rsidRPr="000D3560">
        <w:rPr>
          <w:rFonts w:hint="cs"/>
          <w:color w:val="000000" w:themeColor="text1"/>
          <w:sz w:val="27"/>
          <w:rtl/>
        </w:rPr>
        <w:t>َ</w:t>
      </w:r>
      <w:r w:rsidRPr="000D3560">
        <w:rPr>
          <w:rFonts w:hint="cs"/>
          <w:color w:val="000000" w:themeColor="text1"/>
          <w:sz w:val="27"/>
          <w:rtl/>
        </w:rPr>
        <w:t>م الأخلاقية لذلك العمل، خلافاً للمورد السابق الذي كان محرّ</w:t>
      </w:r>
      <w:r w:rsidR="00CB09AF" w:rsidRPr="000D3560">
        <w:rPr>
          <w:rFonts w:hint="cs"/>
          <w:color w:val="000000" w:themeColor="text1"/>
          <w:sz w:val="27"/>
          <w:rtl/>
        </w:rPr>
        <w:t>ِ</w:t>
      </w:r>
      <w:r w:rsidRPr="000D3560">
        <w:rPr>
          <w:rFonts w:hint="cs"/>
          <w:color w:val="000000" w:themeColor="text1"/>
          <w:sz w:val="27"/>
          <w:rtl/>
        </w:rPr>
        <w:t>ك الفاعل فيه هو المصالح والمفاسد والمنافع والمضارّ التي يشتمل ع</w:t>
      </w:r>
      <w:r w:rsidR="00CB09AF" w:rsidRPr="000D3560">
        <w:rPr>
          <w:rFonts w:hint="cs"/>
          <w:color w:val="000000" w:themeColor="text1"/>
          <w:sz w:val="27"/>
          <w:rtl/>
        </w:rPr>
        <w:t>ليها ذلك العمل لذات الفاعل.</w:t>
      </w:r>
    </w:p>
    <w:p w:rsidR="0005248C" w:rsidRPr="000D3560" w:rsidRDefault="008421DC" w:rsidP="00211C6C">
      <w:pPr>
        <w:spacing w:line="400" w:lineRule="exact"/>
        <w:rPr>
          <w:color w:val="000000" w:themeColor="text1"/>
          <w:sz w:val="27"/>
          <w:rtl/>
        </w:rPr>
      </w:pPr>
      <w:r w:rsidRPr="000D3560">
        <w:rPr>
          <w:rFonts w:hint="cs"/>
          <w:color w:val="000000" w:themeColor="text1"/>
          <w:sz w:val="27"/>
          <w:rtl/>
        </w:rPr>
        <w:t>وعلى هذا الأساس فإن الدافع الأخلاقي بالمعنى الأول يتوق</w:t>
      </w:r>
      <w:r w:rsidR="00CB09AF" w:rsidRPr="000D3560">
        <w:rPr>
          <w:rFonts w:hint="cs"/>
          <w:color w:val="000000" w:themeColor="text1"/>
          <w:sz w:val="27"/>
          <w:rtl/>
        </w:rPr>
        <w:t>َّ</w:t>
      </w:r>
      <w:r w:rsidRPr="000D3560">
        <w:rPr>
          <w:rFonts w:hint="cs"/>
          <w:color w:val="000000" w:themeColor="text1"/>
          <w:sz w:val="27"/>
          <w:rtl/>
        </w:rPr>
        <w:t>ف على امتلاك التبرير الأخلاقي السلبي للعمل، وبالمعنى الثاني يتوق</w:t>
      </w:r>
      <w:r w:rsidR="00CB09AF" w:rsidRPr="000D3560">
        <w:rPr>
          <w:rFonts w:hint="cs"/>
          <w:color w:val="000000" w:themeColor="text1"/>
          <w:sz w:val="27"/>
          <w:rtl/>
        </w:rPr>
        <w:t>َّ</w:t>
      </w:r>
      <w:r w:rsidRPr="000D3560">
        <w:rPr>
          <w:rFonts w:hint="cs"/>
          <w:color w:val="000000" w:themeColor="text1"/>
          <w:sz w:val="27"/>
          <w:rtl/>
        </w:rPr>
        <w:t>ف على امتلاك التبري</w:t>
      </w:r>
      <w:r w:rsidR="0005248C" w:rsidRPr="000D3560">
        <w:rPr>
          <w:rFonts w:hint="cs"/>
          <w:color w:val="000000" w:themeColor="text1"/>
          <w:sz w:val="27"/>
          <w:rtl/>
        </w:rPr>
        <w:t>ر الأخلاقي الإيجابي لذلك العمل.</w:t>
      </w:r>
    </w:p>
    <w:p w:rsidR="008421DC" w:rsidRPr="000D3560" w:rsidRDefault="008421DC" w:rsidP="00211C6C">
      <w:pPr>
        <w:spacing w:line="400" w:lineRule="exact"/>
        <w:rPr>
          <w:color w:val="000000" w:themeColor="text1"/>
          <w:sz w:val="27"/>
          <w:rtl/>
        </w:rPr>
      </w:pPr>
      <w:r w:rsidRPr="000D3560">
        <w:rPr>
          <w:rFonts w:hint="cs"/>
          <w:color w:val="000000" w:themeColor="text1"/>
          <w:sz w:val="27"/>
          <w:rtl/>
        </w:rPr>
        <w:t xml:space="preserve">وإن الدافع الأخلاقي بالمعنى الأول من مقتضيات </w:t>
      </w:r>
      <w:r w:rsidRPr="000D3560">
        <w:rPr>
          <w:rFonts w:hint="eastAsia"/>
          <w:color w:val="000000" w:themeColor="text1"/>
          <w:sz w:val="27"/>
          <w:rtl/>
        </w:rPr>
        <w:t>«</w:t>
      </w:r>
      <w:r w:rsidRPr="000D3560">
        <w:rPr>
          <w:rFonts w:hint="cs"/>
          <w:color w:val="000000" w:themeColor="text1"/>
          <w:sz w:val="27"/>
          <w:rtl/>
        </w:rPr>
        <w:t>العقلانية الأخلاقية في الحد</w:t>
      </w:r>
      <w:r w:rsidR="0005248C" w:rsidRPr="000D3560">
        <w:rPr>
          <w:rFonts w:hint="cs"/>
          <w:color w:val="000000" w:themeColor="text1"/>
          <w:sz w:val="27"/>
          <w:rtl/>
        </w:rPr>
        <w:t>ّ</w:t>
      </w:r>
      <w:r w:rsidRPr="000D3560">
        <w:rPr>
          <w:rFonts w:hint="cs"/>
          <w:color w:val="000000" w:themeColor="text1"/>
          <w:sz w:val="27"/>
          <w:rtl/>
        </w:rPr>
        <w:t xml:space="preserve"> الأدنى</w:t>
      </w:r>
      <w:r w:rsidRPr="000D3560">
        <w:rPr>
          <w:rFonts w:hint="eastAsia"/>
          <w:color w:val="000000" w:themeColor="text1"/>
          <w:sz w:val="27"/>
          <w:rtl/>
        </w:rPr>
        <w:t>»</w:t>
      </w:r>
      <w:r w:rsidRPr="000D3560">
        <w:rPr>
          <w:rFonts w:hint="cs"/>
          <w:color w:val="000000" w:themeColor="text1"/>
          <w:sz w:val="27"/>
          <w:rtl/>
        </w:rPr>
        <w:t xml:space="preserve">، وبالمعنى الثاني من مقتضيات </w:t>
      </w:r>
      <w:r w:rsidRPr="000D3560">
        <w:rPr>
          <w:rFonts w:hint="eastAsia"/>
          <w:color w:val="000000" w:themeColor="text1"/>
          <w:sz w:val="27"/>
          <w:rtl/>
        </w:rPr>
        <w:t>«</w:t>
      </w:r>
      <w:r w:rsidRPr="000D3560">
        <w:rPr>
          <w:rFonts w:hint="cs"/>
          <w:color w:val="000000" w:themeColor="text1"/>
          <w:sz w:val="27"/>
          <w:rtl/>
        </w:rPr>
        <w:t>العقلانية الأخلاقية في الحد</w:t>
      </w:r>
      <w:r w:rsidR="0005248C" w:rsidRPr="000D3560">
        <w:rPr>
          <w:rFonts w:hint="cs"/>
          <w:color w:val="000000" w:themeColor="text1"/>
          <w:sz w:val="27"/>
          <w:rtl/>
        </w:rPr>
        <w:t>ّ</w:t>
      </w:r>
      <w:r w:rsidRPr="000D3560">
        <w:rPr>
          <w:rFonts w:hint="cs"/>
          <w:color w:val="000000" w:themeColor="text1"/>
          <w:sz w:val="27"/>
          <w:rtl/>
        </w:rPr>
        <w:t xml:space="preserve"> الأقصى</w:t>
      </w:r>
      <w:r w:rsidRPr="000D3560">
        <w:rPr>
          <w:rFonts w:hint="eastAsia"/>
          <w:color w:val="000000" w:themeColor="text1"/>
          <w:sz w:val="27"/>
          <w:rtl/>
        </w:rPr>
        <w:t>»</w:t>
      </w:r>
      <w:r w:rsidRPr="000D3560">
        <w:rPr>
          <w:rFonts w:hint="cs"/>
          <w:color w:val="000000" w:themeColor="text1"/>
          <w:sz w:val="27"/>
          <w:rtl/>
        </w:rPr>
        <w:t>.</w:t>
      </w:r>
    </w:p>
    <w:p w:rsidR="0005248C" w:rsidRPr="000D3560" w:rsidRDefault="0005248C" w:rsidP="00211C6C">
      <w:pPr>
        <w:spacing w:line="400" w:lineRule="exact"/>
        <w:rPr>
          <w:color w:val="000000" w:themeColor="text1"/>
          <w:sz w:val="27"/>
          <w:rtl/>
        </w:rPr>
      </w:pPr>
      <w:r w:rsidRPr="000D3560">
        <w:rPr>
          <w:rFonts w:hint="cs"/>
          <w:color w:val="000000" w:themeColor="text1"/>
          <w:sz w:val="27"/>
          <w:rtl/>
        </w:rPr>
        <w:t>و</w:t>
      </w:r>
      <w:r w:rsidR="008421DC" w:rsidRPr="000D3560">
        <w:rPr>
          <w:rFonts w:hint="cs"/>
          <w:color w:val="000000" w:themeColor="text1"/>
          <w:sz w:val="27"/>
          <w:rtl/>
        </w:rPr>
        <w:t>حصيلة القول: إننا في</w:t>
      </w:r>
      <w:r w:rsidRPr="000D3560">
        <w:rPr>
          <w:rFonts w:hint="cs"/>
          <w:color w:val="000000" w:themeColor="text1"/>
          <w:sz w:val="27"/>
          <w:rtl/>
        </w:rPr>
        <w:t xml:space="preserve"> </w:t>
      </w:r>
      <w:r w:rsidR="008421DC" w:rsidRPr="000D3560">
        <w:rPr>
          <w:rFonts w:hint="cs"/>
          <w:color w:val="000000" w:themeColor="text1"/>
          <w:sz w:val="27"/>
          <w:rtl/>
        </w:rPr>
        <w:t>ما يتعل</w:t>
      </w:r>
      <w:r w:rsidRPr="000D3560">
        <w:rPr>
          <w:rFonts w:hint="cs"/>
          <w:color w:val="000000" w:themeColor="text1"/>
          <w:sz w:val="27"/>
          <w:rtl/>
        </w:rPr>
        <w:t>َّ</w:t>
      </w:r>
      <w:r w:rsidR="008421DC" w:rsidRPr="000D3560">
        <w:rPr>
          <w:rFonts w:hint="cs"/>
          <w:color w:val="000000" w:themeColor="text1"/>
          <w:sz w:val="27"/>
          <w:rtl/>
        </w:rPr>
        <w:t>ق بتبعية الدين النفسية لل</w:t>
      </w:r>
      <w:r w:rsidRPr="000D3560">
        <w:rPr>
          <w:rFonts w:hint="cs"/>
          <w:color w:val="000000" w:themeColor="text1"/>
          <w:sz w:val="27"/>
          <w:rtl/>
        </w:rPr>
        <w:t>أخلاق يجب علينا القول بالتفصيل.</w:t>
      </w:r>
    </w:p>
    <w:p w:rsidR="0005248C" w:rsidRPr="000D3560" w:rsidRDefault="008421DC" w:rsidP="00211C6C">
      <w:pPr>
        <w:spacing w:line="400" w:lineRule="exact"/>
        <w:rPr>
          <w:color w:val="000000" w:themeColor="text1"/>
          <w:sz w:val="27"/>
          <w:rtl/>
        </w:rPr>
      </w:pPr>
      <w:r w:rsidRPr="000D3560">
        <w:rPr>
          <w:rFonts w:hint="cs"/>
          <w:color w:val="000000" w:themeColor="text1"/>
          <w:sz w:val="27"/>
          <w:rtl/>
        </w:rPr>
        <w:t>فإذا كان المراد هو أن دافع المؤمنين في الالتزام الديني لكي يكون عقلانياً يجب أن ينبثق بالضرورة عن الق</w:t>
      </w:r>
      <w:r w:rsidR="0005248C" w:rsidRPr="000D3560">
        <w:rPr>
          <w:rFonts w:hint="cs"/>
          <w:color w:val="000000" w:themeColor="text1"/>
          <w:sz w:val="27"/>
          <w:rtl/>
        </w:rPr>
        <w:t>ِ</w:t>
      </w:r>
      <w:r w:rsidRPr="000D3560">
        <w:rPr>
          <w:rFonts w:hint="cs"/>
          <w:color w:val="000000" w:themeColor="text1"/>
          <w:sz w:val="27"/>
          <w:rtl/>
        </w:rPr>
        <w:t>ي</w:t>
      </w:r>
      <w:r w:rsidR="0005248C" w:rsidRPr="000D3560">
        <w:rPr>
          <w:rFonts w:hint="cs"/>
          <w:color w:val="000000" w:themeColor="text1"/>
          <w:sz w:val="27"/>
          <w:rtl/>
        </w:rPr>
        <w:t>َ</w:t>
      </w:r>
      <w:r w:rsidRPr="000D3560">
        <w:rPr>
          <w:rFonts w:hint="cs"/>
          <w:color w:val="000000" w:themeColor="text1"/>
          <w:sz w:val="27"/>
          <w:rtl/>
        </w:rPr>
        <w:t>م الأخلاقية وجب القول: إن الدين ليس تابعاً للأخلاق من هذه الناحية؛ إذ يمكن لدافع الالتزام الديني أن يكون دافعاً مصلحياً وأنوياً، وفي الوقت نفسه عقلانياً</w:t>
      </w:r>
      <w:r w:rsidR="0005248C" w:rsidRPr="000D3560">
        <w:rPr>
          <w:rFonts w:hint="cs"/>
          <w:color w:val="000000" w:themeColor="text1"/>
          <w:sz w:val="27"/>
          <w:rtl/>
        </w:rPr>
        <w:t>.</w:t>
      </w:r>
      <w:r w:rsidRPr="000D3560">
        <w:rPr>
          <w:rFonts w:hint="cs"/>
          <w:color w:val="000000" w:themeColor="text1"/>
          <w:sz w:val="27"/>
          <w:rtl/>
        </w:rPr>
        <w:t xml:space="preserve"> وإن</w:t>
      </w:r>
      <w:r w:rsidR="0005248C" w:rsidRPr="000D3560">
        <w:rPr>
          <w:rFonts w:hint="cs"/>
          <w:color w:val="000000" w:themeColor="text1"/>
          <w:sz w:val="27"/>
          <w:rtl/>
        </w:rPr>
        <w:t>ّ</w:t>
      </w:r>
      <w:r w:rsidRPr="000D3560">
        <w:rPr>
          <w:rFonts w:hint="cs"/>
          <w:color w:val="000000" w:themeColor="text1"/>
          <w:sz w:val="27"/>
          <w:rtl/>
        </w:rPr>
        <w:t xml:space="preserve"> مثل هذا الدافع لا يكون في حدّ</w:t>
      </w:r>
      <w:r w:rsidR="0005248C" w:rsidRPr="000D3560">
        <w:rPr>
          <w:rFonts w:hint="cs"/>
          <w:color w:val="000000" w:themeColor="text1"/>
          <w:sz w:val="27"/>
          <w:rtl/>
        </w:rPr>
        <w:t>ِ</w:t>
      </w:r>
      <w:r w:rsidRPr="000D3560">
        <w:rPr>
          <w:rFonts w:hint="cs"/>
          <w:color w:val="000000" w:themeColor="text1"/>
          <w:sz w:val="27"/>
          <w:rtl/>
        </w:rPr>
        <w:t xml:space="preserve"> ذاته مستلزماً لنقض الق</w:t>
      </w:r>
      <w:r w:rsidR="0005248C" w:rsidRPr="000D3560">
        <w:rPr>
          <w:rFonts w:hint="cs"/>
          <w:color w:val="000000" w:themeColor="text1"/>
          <w:sz w:val="27"/>
          <w:rtl/>
        </w:rPr>
        <w:t>ِ</w:t>
      </w:r>
      <w:r w:rsidRPr="000D3560">
        <w:rPr>
          <w:rFonts w:hint="cs"/>
          <w:color w:val="000000" w:themeColor="text1"/>
          <w:sz w:val="27"/>
          <w:rtl/>
        </w:rPr>
        <w:t>ي</w:t>
      </w:r>
      <w:r w:rsidR="0005248C" w:rsidRPr="000D3560">
        <w:rPr>
          <w:rFonts w:hint="cs"/>
          <w:color w:val="000000" w:themeColor="text1"/>
          <w:sz w:val="27"/>
          <w:rtl/>
        </w:rPr>
        <w:t>َ</w:t>
      </w:r>
      <w:r w:rsidRPr="000D3560">
        <w:rPr>
          <w:rFonts w:hint="cs"/>
          <w:color w:val="000000" w:themeColor="text1"/>
          <w:sz w:val="27"/>
          <w:rtl/>
        </w:rPr>
        <w:t>م الأخلاقية</w:t>
      </w:r>
      <w:r w:rsidR="0005248C" w:rsidRPr="000D3560">
        <w:rPr>
          <w:rFonts w:hint="cs"/>
          <w:color w:val="000000" w:themeColor="text1"/>
          <w:sz w:val="27"/>
          <w:rtl/>
        </w:rPr>
        <w:t>.</w:t>
      </w:r>
      <w:r w:rsidRPr="000D3560">
        <w:rPr>
          <w:rFonts w:hint="cs"/>
          <w:color w:val="000000" w:themeColor="text1"/>
          <w:sz w:val="27"/>
          <w:rtl/>
        </w:rPr>
        <w:t xml:space="preserve"> ولذلك فإن</w:t>
      </w:r>
      <w:r w:rsidR="0005248C" w:rsidRPr="000D3560">
        <w:rPr>
          <w:rFonts w:hint="cs"/>
          <w:color w:val="000000" w:themeColor="text1"/>
          <w:sz w:val="27"/>
          <w:rtl/>
        </w:rPr>
        <w:t>ّ</w:t>
      </w:r>
      <w:r w:rsidRPr="000D3560">
        <w:rPr>
          <w:rFonts w:hint="cs"/>
          <w:color w:val="000000" w:themeColor="text1"/>
          <w:sz w:val="27"/>
          <w:rtl/>
        </w:rPr>
        <w:t xml:space="preserve"> الالتزام الديني المنبثق عن العقلانية الأنوية أو المصلحية ينطوي على الحدّ الأدنى من العقلانية اللازمة</w:t>
      </w:r>
      <w:r w:rsidR="0005248C" w:rsidRPr="000D3560">
        <w:rPr>
          <w:rFonts w:hint="cs"/>
          <w:color w:val="000000" w:themeColor="text1"/>
          <w:sz w:val="27"/>
          <w:rtl/>
        </w:rPr>
        <w:t>،</w:t>
      </w:r>
      <w:r w:rsidRPr="000D3560">
        <w:rPr>
          <w:rFonts w:hint="cs"/>
          <w:color w:val="000000" w:themeColor="text1"/>
          <w:sz w:val="27"/>
          <w:rtl/>
        </w:rPr>
        <w:t xml:space="preserve"> بشرط عدم مخالفته للأخلاقيات</w:t>
      </w:r>
      <w:r w:rsidR="0005248C" w:rsidRPr="000D3560">
        <w:rPr>
          <w:rFonts w:hint="cs"/>
          <w:color w:val="000000" w:themeColor="text1"/>
          <w:sz w:val="27"/>
          <w:rtl/>
        </w:rPr>
        <w:t>.</w:t>
      </w:r>
      <w:r w:rsidRPr="000D3560">
        <w:rPr>
          <w:rFonts w:hint="cs"/>
          <w:color w:val="000000" w:themeColor="text1"/>
          <w:sz w:val="27"/>
          <w:rtl/>
        </w:rPr>
        <w:t xml:space="preserve"> وهذا يعني ا</w:t>
      </w:r>
      <w:r w:rsidR="0005248C" w:rsidRPr="000D3560">
        <w:rPr>
          <w:rFonts w:hint="cs"/>
          <w:color w:val="000000" w:themeColor="text1"/>
          <w:sz w:val="27"/>
          <w:rtl/>
        </w:rPr>
        <w:t>ستقلال الدين النفسي عن الأخلاق.</w:t>
      </w:r>
    </w:p>
    <w:p w:rsidR="008421DC" w:rsidRPr="000D3560" w:rsidRDefault="008421DC" w:rsidP="00211C6C">
      <w:pPr>
        <w:spacing w:line="400" w:lineRule="exact"/>
        <w:rPr>
          <w:color w:val="000000" w:themeColor="text1"/>
          <w:sz w:val="27"/>
          <w:rtl/>
        </w:rPr>
      </w:pPr>
      <w:r w:rsidRPr="000D3560">
        <w:rPr>
          <w:rFonts w:hint="cs"/>
          <w:color w:val="000000" w:themeColor="text1"/>
          <w:sz w:val="27"/>
          <w:rtl/>
        </w:rPr>
        <w:t>وأما إذا كان المراد هو أن دافع المؤمنين في الالتزام الديني لكي يكون عقلياً يجب أن لا يخالف الق</w:t>
      </w:r>
      <w:r w:rsidR="0005248C" w:rsidRPr="000D3560">
        <w:rPr>
          <w:rFonts w:hint="cs"/>
          <w:color w:val="000000" w:themeColor="text1"/>
          <w:sz w:val="27"/>
          <w:rtl/>
        </w:rPr>
        <w:t>ِ</w:t>
      </w:r>
      <w:r w:rsidRPr="000D3560">
        <w:rPr>
          <w:rFonts w:hint="cs"/>
          <w:color w:val="000000" w:themeColor="text1"/>
          <w:sz w:val="27"/>
          <w:rtl/>
        </w:rPr>
        <w:t>ي</w:t>
      </w:r>
      <w:r w:rsidR="0005248C" w:rsidRPr="000D3560">
        <w:rPr>
          <w:rFonts w:hint="cs"/>
          <w:color w:val="000000" w:themeColor="text1"/>
          <w:sz w:val="27"/>
          <w:rtl/>
        </w:rPr>
        <w:t>َ</w:t>
      </w:r>
      <w:r w:rsidRPr="000D3560">
        <w:rPr>
          <w:rFonts w:hint="cs"/>
          <w:color w:val="000000" w:themeColor="text1"/>
          <w:sz w:val="27"/>
          <w:rtl/>
        </w:rPr>
        <w:t>م الأخلاقية ففي مثل هذه الحالة يجب القول بأن الدين من الناحية النفسية تابع</w:t>
      </w:r>
      <w:r w:rsidR="0005248C" w:rsidRPr="000D3560">
        <w:rPr>
          <w:rFonts w:hint="cs"/>
          <w:color w:val="000000" w:themeColor="text1"/>
          <w:sz w:val="27"/>
          <w:rtl/>
        </w:rPr>
        <w:t>ٌ</w:t>
      </w:r>
      <w:r w:rsidRPr="000D3560">
        <w:rPr>
          <w:rFonts w:hint="cs"/>
          <w:color w:val="000000" w:themeColor="text1"/>
          <w:sz w:val="27"/>
          <w:rtl/>
        </w:rPr>
        <w:t xml:space="preserve"> للأخلاق؛ لأن الدافع المخالف للأخلاق دافع</w:t>
      </w:r>
      <w:r w:rsidR="0005248C" w:rsidRPr="000D3560">
        <w:rPr>
          <w:rFonts w:hint="cs"/>
          <w:color w:val="000000" w:themeColor="text1"/>
          <w:sz w:val="27"/>
          <w:rtl/>
        </w:rPr>
        <w:t>ٌ</w:t>
      </w:r>
      <w:r w:rsidRPr="000D3560">
        <w:rPr>
          <w:rFonts w:hint="cs"/>
          <w:color w:val="000000" w:themeColor="text1"/>
          <w:sz w:val="27"/>
          <w:rtl/>
        </w:rPr>
        <w:t xml:space="preserve"> مغاير للعقلانية</w:t>
      </w:r>
      <w:r w:rsidR="0005248C" w:rsidRPr="000D3560">
        <w:rPr>
          <w:rFonts w:hint="cs"/>
          <w:color w:val="000000" w:themeColor="text1"/>
          <w:sz w:val="27"/>
          <w:rtl/>
        </w:rPr>
        <w:t>،</w:t>
      </w:r>
      <w:r w:rsidRPr="000D3560">
        <w:rPr>
          <w:rFonts w:hint="cs"/>
          <w:color w:val="000000" w:themeColor="text1"/>
          <w:sz w:val="27"/>
          <w:rtl/>
        </w:rPr>
        <w:t xml:space="preserve"> ولا يكون معقولاً.</w:t>
      </w:r>
    </w:p>
    <w:p w:rsidR="008421DC" w:rsidRPr="000D3560" w:rsidRDefault="008421DC" w:rsidP="00211C6C">
      <w:pPr>
        <w:spacing w:line="400" w:lineRule="exact"/>
        <w:rPr>
          <w:color w:val="000000" w:themeColor="text1"/>
          <w:sz w:val="27"/>
          <w:rtl/>
        </w:rPr>
      </w:pPr>
    </w:p>
    <w:p w:rsidR="008421DC" w:rsidRPr="000D3560" w:rsidRDefault="008421DC" w:rsidP="00021FFF">
      <w:pPr>
        <w:pStyle w:val="31"/>
        <w:rPr>
          <w:color w:val="000000" w:themeColor="text1"/>
          <w:rtl/>
        </w:rPr>
      </w:pPr>
      <w:r w:rsidRPr="000D3560">
        <w:rPr>
          <w:rFonts w:hint="cs"/>
          <w:color w:val="000000" w:themeColor="text1"/>
          <w:rtl/>
        </w:rPr>
        <w:t>6ـ كلمة</w:t>
      </w:r>
      <w:r w:rsidR="0005248C" w:rsidRPr="000D3560">
        <w:rPr>
          <w:rFonts w:hint="cs"/>
          <w:color w:val="000000" w:themeColor="text1"/>
          <w:rtl/>
        </w:rPr>
        <w:t>ٌ</w:t>
      </w:r>
      <w:r w:rsidRPr="000D3560">
        <w:rPr>
          <w:rFonts w:hint="cs"/>
          <w:color w:val="000000" w:themeColor="text1"/>
          <w:rtl/>
        </w:rPr>
        <w:t xml:space="preserve"> أخيرة</w:t>
      </w:r>
    </w:p>
    <w:p w:rsidR="0005248C" w:rsidRPr="000D3560" w:rsidRDefault="008421DC" w:rsidP="00211C6C">
      <w:pPr>
        <w:spacing w:line="400" w:lineRule="exact"/>
        <w:rPr>
          <w:color w:val="000000" w:themeColor="text1"/>
          <w:sz w:val="27"/>
          <w:rtl/>
        </w:rPr>
      </w:pPr>
      <w:r w:rsidRPr="000D3560">
        <w:rPr>
          <w:rFonts w:hint="cs"/>
          <w:color w:val="000000" w:themeColor="text1"/>
          <w:sz w:val="27"/>
          <w:rtl/>
        </w:rPr>
        <w:t>بحثنا في هذا الفصل أنواع تبعي</w:t>
      </w:r>
      <w:r w:rsidR="0005248C" w:rsidRPr="000D3560">
        <w:rPr>
          <w:rFonts w:hint="cs"/>
          <w:color w:val="000000" w:themeColor="text1"/>
          <w:sz w:val="27"/>
          <w:rtl/>
        </w:rPr>
        <w:t>ّ</w:t>
      </w:r>
      <w:r w:rsidRPr="000D3560">
        <w:rPr>
          <w:rFonts w:hint="cs"/>
          <w:color w:val="000000" w:themeColor="text1"/>
          <w:sz w:val="27"/>
          <w:rtl/>
        </w:rPr>
        <w:t>ة الدين للأخلاق. وقلنا بأننا لا نستطيع أن نصدر حكماً كل</w:t>
      </w:r>
      <w:r w:rsidR="0005248C" w:rsidRPr="000D3560">
        <w:rPr>
          <w:rFonts w:hint="cs"/>
          <w:color w:val="000000" w:themeColor="text1"/>
          <w:sz w:val="27"/>
          <w:rtl/>
        </w:rPr>
        <w:t>ّ</w:t>
      </w:r>
      <w:r w:rsidRPr="000D3560">
        <w:rPr>
          <w:rFonts w:hint="cs"/>
          <w:color w:val="000000" w:themeColor="text1"/>
          <w:sz w:val="27"/>
          <w:rtl/>
        </w:rPr>
        <w:t>ياً وعام</w:t>
      </w:r>
      <w:r w:rsidR="0005248C" w:rsidRPr="000D3560">
        <w:rPr>
          <w:rFonts w:hint="cs"/>
          <w:color w:val="000000" w:themeColor="text1"/>
          <w:sz w:val="27"/>
          <w:rtl/>
        </w:rPr>
        <w:t>ّ</w:t>
      </w:r>
      <w:r w:rsidRPr="000D3560">
        <w:rPr>
          <w:rFonts w:hint="cs"/>
          <w:color w:val="000000" w:themeColor="text1"/>
          <w:sz w:val="27"/>
          <w:rtl/>
        </w:rPr>
        <w:t>اً في هذا الشأن</w:t>
      </w:r>
      <w:r w:rsidR="0005248C" w:rsidRPr="000D3560">
        <w:rPr>
          <w:rFonts w:hint="cs"/>
          <w:color w:val="000000" w:themeColor="text1"/>
          <w:sz w:val="27"/>
          <w:rtl/>
        </w:rPr>
        <w:t xml:space="preserve">؛ </w:t>
      </w:r>
      <w:r w:rsidRPr="000D3560">
        <w:rPr>
          <w:rFonts w:hint="cs"/>
          <w:color w:val="000000" w:themeColor="text1"/>
          <w:sz w:val="27"/>
          <w:rtl/>
        </w:rPr>
        <w:t xml:space="preserve">فإن بعض المفاهيم الدينية من الناحية المفهومية </w:t>
      </w:r>
      <w:r w:rsidRPr="000D3560">
        <w:rPr>
          <w:rFonts w:hint="cs"/>
          <w:color w:val="000000" w:themeColor="text1"/>
          <w:sz w:val="27"/>
          <w:rtl/>
        </w:rPr>
        <w:lastRenderedPageBreak/>
        <w:t>واللغوية غير تابعة للأخلاق، وليس للمسائل الأخلاقية دور</w:t>
      </w:r>
      <w:r w:rsidR="0005248C" w:rsidRPr="000D3560">
        <w:rPr>
          <w:rFonts w:hint="cs"/>
          <w:color w:val="000000" w:themeColor="text1"/>
          <w:sz w:val="27"/>
          <w:rtl/>
        </w:rPr>
        <w:t>ٌ</w:t>
      </w:r>
      <w:r w:rsidRPr="000D3560">
        <w:rPr>
          <w:rFonts w:hint="cs"/>
          <w:color w:val="000000" w:themeColor="text1"/>
          <w:sz w:val="27"/>
          <w:rtl/>
        </w:rPr>
        <w:t xml:space="preserve"> فريد في تعريف هذه المفاهيم</w:t>
      </w:r>
      <w:r w:rsidR="0005248C" w:rsidRPr="000D3560">
        <w:rPr>
          <w:rFonts w:hint="cs"/>
          <w:color w:val="000000" w:themeColor="text1"/>
          <w:sz w:val="27"/>
          <w:rtl/>
        </w:rPr>
        <w:t>؛</w:t>
      </w:r>
      <w:r w:rsidRPr="000D3560">
        <w:rPr>
          <w:rFonts w:hint="cs"/>
          <w:color w:val="000000" w:themeColor="text1"/>
          <w:sz w:val="27"/>
          <w:rtl/>
        </w:rPr>
        <w:t xml:space="preserve"> إذ يمكن تعريفها دون الحاجة إلى الرجو</w:t>
      </w:r>
      <w:r w:rsidR="0005248C" w:rsidRPr="000D3560">
        <w:rPr>
          <w:rFonts w:hint="cs"/>
          <w:color w:val="000000" w:themeColor="text1"/>
          <w:sz w:val="27"/>
          <w:rtl/>
        </w:rPr>
        <w:t>ع والتمسّك بالمفاهيم الأخلاقية.</w:t>
      </w:r>
    </w:p>
    <w:p w:rsidR="0005248C" w:rsidRPr="000D3560" w:rsidRDefault="008421DC" w:rsidP="00211C6C">
      <w:pPr>
        <w:spacing w:line="400" w:lineRule="exact"/>
        <w:rPr>
          <w:color w:val="000000" w:themeColor="text1"/>
          <w:sz w:val="27"/>
          <w:rtl/>
        </w:rPr>
      </w:pPr>
      <w:r w:rsidRPr="000D3560">
        <w:rPr>
          <w:rFonts w:hint="cs"/>
          <w:color w:val="000000" w:themeColor="text1"/>
          <w:sz w:val="27"/>
          <w:rtl/>
        </w:rPr>
        <w:t>وعلى جميع الأحوال فإن تعريف الله في الأديان الإبراهيمية يش</w:t>
      </w:r>
      <w:r w:rsidR="0005248C" w:rsidRPr="000D3560">
        <w:rPr>
          <w:rFonts w:hint="cs"/>
          <w:color w:val="000000" w:themeColor="text1"/>
          <w:sz w:val="27"/>
          <w:rtl/>
        </w:rPr>
        <w:t>تمل على بعض المفاهيم الأخلاقية.</w:t>
      </w:r>
    </w:p>
    <w:p w:rsidR="0005248C" w:rsidRPr="000D3560" w:rsidRDefault="008421DC" w:rsidP="00211C6C">
      <w:pPr>
        <w:spacing w:line="400" w:lineRule="exact"/>
        <w:rPr>
          <w:color w:val="000000" w:themeColor="text1"/>
          <w:sz w:val="27"/>
          <w:rtl/>
        </w:rPr>
      </w:pPr>
      <w:r w:rsidRPr="000D3560">
        <w:rPr>
          <w:rFonts w:hint="cs"/>
          <w:color w:val="000000" w:themeColor="text1"/>
          <w:sz w:val="27"/>
          <w:rtl/>
        </w:rPr>
        <w:t>وكذلك هناك مفاهيم ديني</w:t>
      </w:r>
      <w:r w:rsidR="0005248C" w:rsidRPr="000D3560">
        <w:rPr>
          <w:rFonts w:hint="cs"/>
          <w:color w:val="000000" w:themeColor="text1"/>
          <w:sz w:val="27"/>
          <w:rtl/>
        </w:rPr>
        <w:t>ّ</w:t>
      </w:r>
      <w:r w:rsidRPr="000D3560">
        <w:rPr>
          <w:rFonts w:hint="cs"/>
          <w:color w:val="000000" w:themeColor="text1"/>
          <w:sz w:val="27"/>
          <w:rtl/>
        </w:rPr>
        <w:t>ة هامّة أخرى مفعمة</w:t>
      </w:r>
      <w:r w:rsidR="0005248C" w:rsidRPr="000D3560">
        <w:rPr>
          <w:rFonts w:hint="cs"/>
          <w:color w:val="000000" w:themeColor="text1"/>
          <w:sz w:val="27"/>
          <w:rtl/>
        </w:rPr>
        <w:t>ٌ بالمضامين الأخلاقية.</w:t>
      </w:r>
    </w:p>
    <w:p w:rsidR="008421DC" w:rsidRPr="000D3560" w:rsidRDefault="008421DC" w:rsidP="00211C6C">
      <w:pPr>
        <w:spacing w:line="400" w:lineRule="exact"/>
        <w:rPr>
          <w:color w:val="000000" w:themeColor="text1"/>
          <w:sz w:val="27"/>
          <w:rtl/>
        </w:rPr>
      </w:pPr>
      <w:r w:rsidRPr="000D3560">
        <w:rPr>
          <w:rFonts w:hint="cs"/>
          <w:color w:val="000000" w:themeColor="text1"/>
          <w:sz w:val="27"/>
          <w:rtl/>
        </w:rPr>
        <w:t>ويمكن لهذا الأمر أن يكون شاهداً على تبعي</w:t>
      </w:r>
      <w:r w:rsidR="0005248C" w:rsidRPr="000D3560">
        <w:rPr>
          <w:rFonts w:hint="cs"/>
          <w:color w:val="000000" w:themeColor="text1"/>
          <w:sz w:val="27"/>
          <w:rtl/>
        </w:rPr>
        <w:t>ّ</w:t>
      </w:r>
      <w:r w:rsidRPr="000D3560">
        <w:rPr>
          <w:rFonts w:hint="cs"/>
          <w:color w:val="000000" w:themeColor="text1"/>
          <w:sz w:val="27"/>
          <w:rtl/>
        </w:rPr>
        <w:t>ة الدين اللغوية للأخلاق في خصوص هذه الموارد.</w:t>
      </w:r>
    </w:p>
    <w:p w:rsidR="008421DC" w:rsidRPr="000D3560" w:rsidRDefault="008421DC" w:rsidP="00211C6C">
      <w:pPr>
        <w:spacing w:line="400" w:lineRule="exact"/>
        <w:rPr>
          <w:color w:val="000000" w:themeColor="text1"/>
          <w:sz w:val="27"/>
          <w:rtl/>
        </w:rPr>
      </w:pPr>
      <w:r w:rsidRPr="000D3560">
        <w:rPr>
          <w:rFonts w:hint="cs"/>
          <w:color w:val="000000" w:themeColor="text1"/>
          <w:sz w:val="27"/>
          <w:rtl/>
        </w:rPr>
        <w:t>وأما في</w:t>
      </w:r>
      <w:r w:rsidR="0005248C" w:rsidRPr="000D3560">
        <w:rPr>
          <w:rFonts w:hint="cs"/>
          <w:color w:val="000000" w:themeColor="text1"/>
          <w:sz w:val="27"/>
          <w:rtl/>
        </w:rPr>
        <w:t xml:space="preserve"> </w:t>
      </w:r>
      <w:r w:rsidRPr="000D3560">
        <w:rPr>
          <w:rFonts w:hint="cs"/>
          <w:color w:val="000000" w:themeColor="text1"/>
          <w:sz w:val="27"/>
          <w:rtl/>
        </w:rPr>
        <w:t>ما يتعلق بتبعية الدين الأنطولوجية للأخلاق فقد ذكرنا أن الدين بالمعنى العام للكلمة ـ للعديد من الأدلة ـ تابع</w:t>
      </w:r>
      <w:r w:rsidR="0005248C" w:rsidRPr="000D3560">
        <w:rPr>
          <w:rFonts w:hint="cs"/>
          <w:color w:val="000000" w:themeColor="text1"/>
          <w:sz w:val="27"/>
          <w:rtl/>
        </w:rPr>
        <w:t>ٌ</w:t>
      </w:r>
      <w:r w:rsidRPr="000D3560">
        <w:rPr>
          <w:rFonts w:hint="cs"/>
          <w:color w:val="000000" w:themeColor="text1"/>
          <w:sz w:val="27"/>
          <w:rtl/>
        </w:rPr>
        <w:t xml:space="preserve"> للأخلاق. إلا</w:t>
      </w:r>
      <w:r w:rsidR="0005248C" w:rsidRPr="000D3560">
        <w:rPr>
          <w:rFonts w:hint="cs"/>
          <w:color w:val="000000" w:themeColor="text1"/>
          <w:sz w:val="27"/>
          <w:rtl/>
        </w:rPr>
        <w:t>ّ</w:t>
      </w:r>
      <w:r w:rsidRPr="000D3560">
        <w:rPr>
          <w:rFonts w:hint="cs"/>
          <w:color w:val="000000" w:themeColor="text1"/>
          <w:sz w:val="27"/>
          <w:rtl/>
        </w:rPr>
        <w:t xml:space="preserve"> أن الدين بالمعنى الخاص للكلمة (الشريعة) فهو من بعض النواحي تابع</w:t>
      </w:r>
      <w:r w:rsidR="0005248C" w:rsidRPr="000D3560">
        <w:rPr>
          <w:rFonts w:hint="cs"/>
          <w:color w:val="000000" w:themeColor="text1"/>
          <w:sz w:val="27"/>
          <w:rtl/>
        </w:rPr>
        <w:t>ٌ</w:t>
      </w:r>
      <w:r w:rsidRPr="000D3560">
        <w:rPr>
          <w:rFonts w:hint="cs"/>
          <w:color w:val="000000" w:themeColor="text1"/>
          <w:sz w:val="27"/>
          <w:rtl/>
        </w:rPr>
        <w:t xml:space="preserve"> للأخلاق، ومن بعض النواحي الأخرى غير تابع للأخلاق. وإن استقلال وتبعي</w:t>
      </w:r>
      <w:r w:rsidR="0005248C" w:rsidRPr="000D3560">
        <w:rPr>
          <w:rFonts w:hint="cs"/>
          <w:color w:val="000000" w:themeColor="text1"/>
          <w:sz w:val="27"/>
          <w:rtl/>
        </w:rPr>
        <w:t>ّ</w:t>
      </w:r>
      <w:r w:rsidRPr="000D3560">
        <w:rPr>
          <w:rFonts w:hint="cs"/>
          <w:color w:val="000000" w:themeColor="text1"/>
          <w:sz w:val="27"/>
          <w:rtl/>
        </w:rPr>
        <w:t>ة الشريعة الأنطولوجية للأخلاق تقوم على تفكيكين هامين، وهما: تفكيك الأخلاق في حدّها الأقصى عن الأخلاق في حدّها الأدنى</w:t>
      </w:r>
      <w:r w:rsidR="00B043BA" w:rsidRPr="000D3560">
        <w:rPr>
          <w:rFonts w:hint="cs"/>
          <w:color w:val="000000" w:themeColor="text1"/>
          <w:sz w:val="27"/>
          <w:rtl/>
        </w:rPr>
        <w:t>؛</w:t>
      </w:r>
      <w:r w:rsidRPr="000D3560">
        <w:rPr>
          <w:rFonts w:hint="cs"/>
          <w:color w:val="000000" w:themeColor="text1"/>
          <w:sz w:val="27"/>
          <w:rtl/>
        </w:rPr>
        <w:t xml:space="preserve"> وتفكيك التبعي</w:t>
      </w:r>
      <w:r w:rsidR="00B043BA" w:rsidRPr="000D3560">
        <w:rPr>
          <w:rFonts w:hint="cs"/>
          <w:color w:val="000000" w:themeColor="text1"/>
          <w:sz w:val="27"/>
          <w:rtl/>
        </w:rPr>
        <w:t>ّ</w:t>
      </w:r>
      <w:r w:rsidRPr="000D3560">
        <w:rPr>
          <w:rFonts w:hint="cs"/>
          <w:color w:val="000000" w:themeColor="text1"/>
          <w:sz w:val="27"/>
          <w:rtl/>
        </w:rPr>
        <w:t>ة الإيجابية عن التبعي</w:t>
      </w:r>
      <w:r w:rsidR="00B043BA" w:rsidRPr="000D3560">
        <w:rPr>
          <w:rFonts w:hint="cs"/>
          <w:color w:val="000000" w:themeColor="text1"/>
          <w:sz w:val="27"/>
          <w:rtl/>
        </w:rPr>
        <w:t>ّ</w:t>
      </w:r>
      <w:r w:rsidRPr="000D3560">
        <w:rPr>
          <w:rFonts w:hint="cs"/>
          <w:color w:val="000000" w:themeColor="text1"/>
          <w:sz w:val="27"/>
          <w:rtl/>
        </w:rPr>
        <w:t>ة السلبية.</w:t>
      </w:r>
    </w:p>
    <w:p w:rsidR="00B043BA" w:rsidRPr="000D3560" w:rsidRDefault="008421DC" w:rsidP="00211C6C">
      <w:pPr>
        <w:spacing w:line="400" w:lineRule="exact"/>
        <w:rPr>
          <w:color w:val="000000" w:themeColor="text1"/>
          <w:sz w:val="27"/>
          <w:rtl/>
        </w:rPr>
      </w:pPr>
      <w:r w:rsidRPr="000D3560">
        <w:rPr>
          <w:rFonts w:hint="cs"/>
          <w:color w:val="000000" w:themeColor="text1"/>
          <w:sz w:val="27"/>
          <w:rtl/>
        </w:rPr>
        <w:t>إن الأخلاق في حدّها الأقصى في هذا المقام تعني أن الأحكام الشرعية تنبثق عن الق</w:t>
      </w:r>
      <w:r w:rsidR="00B043BA" w:rsidRPr="000D3560">
        <w:rPr>
          <w:rFonts w:hint="cs"/>
          <w:color w:val="000000" w:themeColor="text1"/>
          <w:sz w:val="27"/>
          <w:rtl/>
        </w:rPr>
        <w:t>ِ</w:t>
      </w:r>
      <w:r w:rsidRPr="000D3560">
        <w:rPr>
          <w:rFonts w:hint="cs"/>
          <w:color w:val="000000" w:themeColor="text1"/>
          <w:sz w:val="27"/>
          <w:rtl/>
        </w:rPr>
        <w:t>ي</w:t>
      </w:r>
      <w:r w:rsidR="00B043BA" w:rsidRPr="000D3560">
        <w:rPr>
          <w:rFonts w:hint="cs"/>
          <w:color w:val="000000" w:themeColor="text1"/>
          <w:sz w:val="27"/>
          <w:rtl/>
        </w:rPr>
        <w:t>َ</w:t>
      </w:r>
      <w:r w:rsidRPr="000D3560">
        <w:rPr>
          <w:rFonts w:hint="cs"/>
          <w:color w:val="000000" w:themeColor="text1"/>
          <w:sz w:val="27"/>
          <w:rtl/>
        </w:rPr>
        <w:t>م الأخلاقية. وإن الأخلاق في حدّها الأدنى في هذا المقام تعني أن الأحكام الشرعية لا تتنافى مع الق</w:t>
      </w:r>
      <w:r w:rsidR="00B043BA" w:rsidRPr="000D3560">
        <w:rPr>
          <w:rFonts w:hint="cs"/>
          <w:color w:val="000000" w:themeColor="text1"/>
          <w:sz w:val="27"/>
          <w:rtl/>
        </w:rPr>
        <w:t>ِ</w:t>
      </w:r>
      <w:r w:rsidRPr="000D3560">
        <w:rPr>
          <w:rFonts w:hint="cs"/>
          <w:color w:val="000000" w:themeColor="text1"/>
          <w:sz w:val="27"/>
          <w:rtl/>
        </w:rPr>
        <w:t>ي</w:t>
      </w:r>
      <w:r w:rsidR="00B043BA" w:rsidRPr="000D3560">
        <w:rPr>
          <w:rFonts w:hint="cs"/>
          <w:color w:val="000000" w:themeColor="text1"/>
          <w:sz w:val="27"/>
          <w:rtl/>
        </w:rPr>
        <w:t>َ</w:t>
      </w:r>
      <w:r w:rsidRPr="000D3560">
        <w:rPr>
          <w:rFonts w:hint="cs"/>
          <w:color w:val="000000" w:themeColor="text1"/>
          <w:sz w:val="27"/>
          <w:rtl/>
        </w:rPr>
        <w:t>م الأخلاقية</w:t>
      </w:r>
      <w:r w:rsidR="00B043BA" w:rsidRPr="000D3560">
        <w:rPr>
          <w:rFonts w:hint="cs"/>
          <w:color w:val="000000" w:themeColor="text1"/>
          <w:sz w:val="27"/>
          <w:rtl/>
        </w:rPr>
        <w:t>، ولا تنقضها.</w:t>
      </w:r>
    </w:p>
    <w:p w:rsidR="008421DC" w:rsidRPr="000D3560" w:rsidRDefault="008421DC" w:rsidP="00211C6C">
      <w:pPr>
        <w:spacing w:line="400" w:lineRule="exact"/>
        <w:rPr>
          <w:color w:val="000000" w:themeColor="text1"/>
          <w:sz w:val="27"/>
          <w:rtl/>
        </w:rPr>
      </w:pPr>
      <w:r w:rsidRPr="000D3560">
        <w:rPr>
          <w:rFonts w:hint="cs"/>
          <w:color w:val="000000" w:themeColor="text1"/>
          <w:sz w:val="27"/>
          <w:rtl/>
        </w:rPr>
        <w:t>إن الأخلاق في الحدّ الأقصى تقتضي نشوء الأحكام الشرعية عن الق</w:t>
      </w:r>
      <w:r w:rsidR="00B043BA" w:rsidRPr="000D3560">
        <w:rPr>
          <w:rFonts w:hint="cs"/>
          <w:color w:val="000000" w:themeColor="text1"/>
          <w:sz w:val="27"/>
          <w:rtl/>
        </w:rPr>
        <w:t>ِ</w:t>
      </w:r>
      <w:r w:rsidRPr="000D3560">
        <w:rPr>
          <w:rFonts w:hint="cs"/>
          <w:color w:val="000000" w:themeColor="text1"/>
          <w:sz w:val="27"/>
          <w:rtl/>
        </w:rPr>
        <w:t>ي</w:t>
      </w:r>
      <w:r w:rsidR="00B043BA" w:rsidRPr="000D3560">
        <w:rPr>
          <w:rFonts w:hint="cs"/>
          <w:color w:val="000000" w:themeColor="text1"/>
          <w:sz w:val="27"/>
          <w:rtl/>
        </w:rPr>
        <w:t>َ</w:t>
      </w:r>
      <w:r w:rsidRPr="000D3560">
        <w:rPr>
          <w:rFonts w:hint="cs"/>
          <w:color w:val="000000" w:themeColor="text1"/>
          <w:sz w:val="27"/>
          <w:rtl/>
        </w:rPr>
        <w:t>م الأخلاقية، في حين أن الأخلاق في الحدّ الأدنى تقتضي مجرّ</w:t>
      </w:r>
      <w:r w:rsidR="00B043BA" w:rsidRPr="000D3560">
        <w:rPr>
          <w:rFonts w:hint="cs"/>
          <w:color w:val="000000" w:themeColor="text1"/>
          <w:sz w:val="27"/>
          <w:rtl/>
        </w:rPr>
        <w:t>َ</w:t>
      </w:r>
      <w:r w:rsidRPr="000D3560">
        <w:rPr>
          <w:rFonts w:hint="cs"/>
          <w:color w:val="000000" w:themeColor="text1"/>
          <w:sz w:val="27"/>
          <w:rtl/>
        </w:rPr>
        <w:t>د عدم مخالفة الأحكام الشرعية للق</w:t>
      </w:r>
      <w:r w:rsidR="00B043BA" w:rsidRPr="000D3560">
        <w:rPr>
          <w:rFonts w:hint="cs"/>
          <w:color w:val="000000" w:themeColor="text1"/>
          <w:sz w:val="27"/>
          <w:rtl/>
        </w:rPr>
        <w:t>ِ</w:t>
      </w:r>
      <w:r w:rsidRPr="000D3560">
        <w:rPr>
          <w:rFonts w:hint="cs"/>
          <w:color w:val="000000" w:themeColor="text1"/>
          <w:sz w:val="27"/>
          <w:rtl/>
        </w:rPr>
        <w:t>ي</w:t>
      </w:r>
      <w:r w:rsidR="00B043BA" w:rsidRPr="000D3560">
        <w:rPr>
          <w:rFonts w:hint="cs"/>
          <w:color w:val="000000" w:themeColor="text1"/>
          <w:sz w:val="27"/>
          <w:rtl/>
        </w:rPr>
        <w:t>َ</w:t>
      </w:r>
      <w:r w:rsidRPr="000D3560">
        <w:rPr>
          <w:rFonts w:hint="cs"/>
          <w:color w:val="000000" w:themeColor="text1"/>
          <w:sz w:val="27"/>
          <w:rtl/>
        </w:rPr>
        <w:t>م الأخلاقية.</w:t>
      </w:r>
    </w:p>
    <w:p w:rsidR="008421DC" w:rsidRPr="000D3560" w:rsidRDefault="008421DC" w:rsidP="00211C6C">
      <w:pPr>
        <w:spacing w:line="400" w:lineRule="exact"/>
        <w:rPr>
          <w:color w:val="000000" w:themeColor="text1"/>
          <w:sz w:val="27"/>
          <w:rtl/>
        </w:rPr>
      </w:pPr>
      <w:r w:rsidRPr="000D3560">
        <w:rPr>
          <w:rFonts w:hint="cs"/>
          <w:color w:val="000000" w:themeColor="text1"/>
          <w:sz w:val="27"/>
          <w:rtl/>
        </w:rPr>
        <w:t>إن التبعي</w:t>
      </w:r>
      <w:r w:rsidR="00B043BA" w:rsidRPr="000D3560">
        <w:rPr>
          <w:rFonts w:hint="cs"/>
          <w:color w:val="000000" w:themeColor="text1"/>
          <w:sz w:val="27"/>
          <w:rtl/>
        </w:rPr>
        <w:t>ّ</w:t>
      </w:r>
      <w:r w:rsidRPr="000D3560">
        <w:rPr>
          <w:rFonts w:hint="cs"/>
          <w:color w:val="000000" w:themeColor="text1"/>
          <w:sz w:val="27"/>
          <w:rtl/>
        </w:rPr>
        <w:t>ة الإيجابية هنا تعني أن بين الأحكام الشرعية والق</w:t>
      </w:r>
      <w:r w:rsidR="00B043BA" w:rsidRPr="000D3560">
        <w:rPr>
          <w:rFonts w:hint="cs"/>
          <w:color w:val="000000" w:themeColor="text1"/>
          <w:sz w:val="27"/>
          <w:rtl/>
        </w:rPr>
        <w:t>ِ</w:t>
      </w:r>
      <w:r w:rsidRPr="000D3560">
        <w:rPr>
          <w:rFonts w:hint="cs"/>
          <w:color w:val="000000" w:themeColor="text1"/>
          <w:sz w:val="27"/>
          <w:rtl/>
        </w:rPr>
        <w:t>ي</w:t>
      </w:r>
      <w:r w:rsidR="00B043BA" w:rsidRPr="000D3560">
        <w:rPr>
          <w:rFonts w:hint="cs"/>
          <w:color w:val="000000" w:themeColor="text1"/>
          <w:sz w:val="27"/>
          <w:rtl/>
        </w:rPr>
        <w:t>َ</w:t>
      </w:r>
      <w:r w:rsidRPr="000D3560">
        <w:rPr>
          <w:rFonts w:hint="cs"/>
          <w:color w:val="000000" w:themeColor="text1"/>
          <w:sz w:val="27"/>
          <w:rtl/>
        </w:rPr>
        <w:t>م الأخلاقية علاقة إيجابية وعينية وتكوينية (علية ومعلولية). وإن التبعي</w:t>
      </w:r>
      <w:r w:rsidR="00B043BA" w:rsidRPr="000D3560">
        <w:rPr>
          <w:rFonts w:hint="cs"/>
          <w:color w:val="000000" w:themeColor="text1"/>
          <w:sz w:val="27"/>
          <w:rtl/>
        </w:rPr>
        <w:t>ّ</w:t>
      </w:r>
      <w:r w:rsidRPr="000D3560">
        <w:rPr>
          <w:rFonts w:hint="cs"/>
          <w:color w:val="000000" w:themeColor="text1"/>
          <w:sz w:val="27"/>
          <w:rtl/>
        </w:rPr>
        <w:t>ة السلبية تعني أن الق</w:t>
      </w:r>
      <w:r w:rsidR="00B043BA" w:rsidRPr="000D3560">
        <w:rPr>
          <w:rFonts w:hint="cs"/>
          <w:color w:val="000000" w:themeColor="text1"/>
          <w:sz w:val="27"/>
          <w:rtl/>
        </w:rPr>
        <w:t>ِ</w:t>
      </w:r>
      <w:r w:rsidRPr="000D3560">
        <w:rPr>
          <w:rFonts w:hint="cs"/>
          <w:color w:val="000000" w:themeColor="text1"/>
          <w:sz w:val="27"/>
          <w:rtl/>
        </w:rPr>
        <w:t>ي</w:t>
      </w:r>
      <w:r w:rsidR="00B043BA" w:rsidRPr="000D3560">
        <w:rPr>
          <w:rFonts w:hint="cs"/>
          <w:color w:val="000000" w:themeColor="text1"/>
          <w:sz w:val="27"/>
          <w:rtl/>
        </w:rPr>
        <w:t>َ</w:t>
      </w:r>
      <w:r w:rsidRPr="000D3560">
        <w:rPr>
          <w:rFonts w:hint="cs"/>
          <w:color w:val="000000" w:themeColor="text1"/>
          <w:sz w:val="27"/>
          <w:rtl/>
        </w:rPr>
        <w:t>م الأخلاقية تعمل على مجرّد رسم الحدود النهائية للشريعة، وتحدّ</w:t>
      </w:r>
      <w:r w:rsidR="00B043BA" w:rsidRPr="000D3560">
        <w:rPr>
          <w:rFonts w:hint="cs"/>
          <w:color w:val="000000" w:themeColor="text1"/>
          <w:sz w:val="27"/>
          <w:rtl/>
        </w:rPr>
        <w:t>ِ</w:t>
      </w:r>
      <w:r w:rsidRPr="000D3560">
        <w:rPr>
          <w:rFonts w:hint="cs"/>
          <w:color w:val="000000" w:themeColor="text1"/>
          <w:sz w:val="27"/>
          <w:rtl/>
        </w:rPr>
        <w:t>ثنا عن مجرّد الحكم الذي لا يوجد في الشريعة، ولا يمكن له أن يوجد فيها</w:t>
      </w:r>
      <w:r w:rsidR="00B043BA" w:rsidRPr="000D3560">
        <w:rPr>
          <w:rFonts w:hint="cs"/>
          <w:color w:val="000000" w:themeColor="text1"/>
          <w:sz w:val="27"/>
          <w:rtl/>
        </w:rPr>
        <w:t>،</w:t>
      </w:r>
      <w:r w:rsidRPr="000D3560">
        <w:rPr>
          <w:rFonts w:hint="cs"/>
          <w:color w:val="000000" w:themeColor="text1"/>
          <w:sz w:val="27"/>
          <w:rtl/>
        </w:rPr>
        <w:t xml:space="preserve"> ولكن</w:t>
      </w:r>
      <w:r w:rsidR="00B043BA" w:rsidRPr="000D3560">
        <w:rPr>
          <w:rFonts w:hint="cs"/>
          <w:color w:val="000000" w:themeColor="text1"/>
          <w:sz w:val="27"/>
          <w:rtl/>
        </w:rPr>
        <w:t>ّ</w:t>
      </w:r>
      <w:r w:rsidRPr="000D3560">
        <w:rPr>
          <w:rFonts w:hint="cs"/>
          <w:color w:val="000000" w:themeColor="text1"/>
          <w:sz w:val="27"/>
          <w:rtl/>
        </w:rPr>
        <w:t>ها لا تحدّ</w:t>
      </w:r>
      <w:r w:rsidR="00B043BA" w:rsidRPr="000D3560">
        <w:rPr>
          <w:rFonts w:hint="cs"/>
          <w:color w:val="000000" w:themeColor="text1"/>
          <w:sz w:val="27"/>
          <w:rtl/>
        </w:rPr>
        <w:t>ِثنا ع</w:t>
      </w:r>
      <w:r w:rsidRPr="000D3560">
        <w:rPr>
          <w:rFonts w:hint="cs"/>
          <w:color w:val="000000" w:themeColor="text1"/>
          <w:sz w:val="27"/>
          <w:rtl/>
        </w:rPr>
        <w:t>م</w:t>
      </w:r>
      <w:r w:rsidR="00B043BA" w:rsidRPr="000D3560">
        <w:rPr>
          <w:rFonts w:hint="cs"/>
          <w:color w:val="000000" w:themeColor="text1"/>
          <w:sz w:val="27"/>
          <w:rtl/>
        </w:rPr>
        <w:t>ّ</w:t>
      </w:r>
      <w:r w:rsidRPr="000D3560">
        <w:rPr>
          <w:rFonts w:hint="cs"/>
          <w:color w:val="000000" w:themeColor="text1"/>
          <w:sz w:val="27"/>
          <w:rtl/>
        </w:rPr>
        <w:t>ا هو الحكم الموجود في الشريعة، والذي يجب أن يكون فيها.</w:t>
      </w:r>
    </w:p>
    <w:p w:rsidR="00B043BA" w:rsidRPr="000D3560" w:rsidRDefault="008421DC" w:rsidP="00211C6C">
      <w:pPr>
        <w:spacing w:line="400" w:lineRule="exact"/>
        <w:rPr>
          <w:color w:val="000000" w:themeColor="text1"/>
          <w:sz w:val="27"/>
          <w:rtl/>
        </w:rPr>
      </w:pPr>
      <w:r w:rsidRPr="000D3560">
        <w:rPr>
          <w:rFonts w:hint="cs"/>
          <w:color w:val="000000" w:themeColor="text1"/>
          <w:sz w:val="27"/>
          <w:rtl/>
        </w:rPr>
        <w:t xml:space="preserve">وعلى هذا الأساس لو أردنا من </w:t>
      </w:r>
      <w:r w:rsidRPr="000D3560">
        <w:rPr>
          <w:rFonts w:hint="eastAsia"/>
          <w:color w:val="000000" w:themeColor="text1"/>
          <w:sz w:val="27"/>
          <w:rtl/>
        </w:rPr>
        <w:t>«</w:t>
      </w:r>
      <w:r w:rsidRPr="000D3560">
        <w:rPr>
          <w:rFonts w:hint="cs"/>
          <w:color w:val="000000" w:themeColor="text1"/>
          <w:sz w:val="27"/>
          <w:rtl/>
        </w:rPr>
        <w:t>الأخلاق</w:t>
      </w:r>
      <w:r w:rsidRPr="000D3560">
        <w:rPr>
          <w:rFonts w:hint="eastAsia"/>
          <w:color w:val="000000" w:themeColor="text1"/>
          <w:sz w:val="27"/>
          <w:rtl/>
        </w:rPr>
        <w:t>»</w:t>
      </w:r>
      <w:r w:rsidRPr="000D3560">
        <w:rPr>
          <w:rFonts w:hint="cs"/>
          <w:color w:val="000000" w:themeColor="text1"/>
          <w:sz w:val="27"/>
          <w:rtl/>
        </w:rPr>
        <w:t xml:space="preserve"> الأخلاق في حدّها الأقصى، ومن </w:t>
      </w:r>
      <w:r w:rsidRPr="000D3560">
        <w:rPr>
          <w:rFonts w:hint="eastAsia"/>
          <w:color w:val="000000" w:themeColor="text1"/>
          <w:sz w:val="27"/>
          <w:rtl/>
        </w:rPr>
        <w:t>«</w:t>
      </w:r>
      <w:r w:rsidRPr="000D3560">
        <w:rPr>
          <w:rFonts w:hint="cs"/>
          <w:color w:val="000000" w:themeColor="text1"/>
          <w:sz w:val="27"/>
          <w:rtl/>
        </w:rPr>
        <w:t>التبعي</w:t>
      </w:r>
      <w:r w:rsidR="00B043BA" w:rsidRPr="000D3560">
        <w:rPr>
          <w:rFonts w:hint="cs"/>
          <w:color w:val="000000" w:themeColor="text1"/>
          <w:sz w:val="27"/>
          <w:rtl/>
        </w:rPr>
        <w:t>ّ</w:t>
      </w:r>
      <w:r w:rsidRPr="000D3560">
        <w:rPr>
          <w:rFonts w:hint="cs"/>
          <w:color w:val="000000" w:themeColor="text1"/>
          <w:sz w:val="27"/>
          <w:rtl/>
        </w:rPr>
        <w:t>ة</w:t>
      </w:r>
      <w:r w:rsidRPr="000D3560">
        <w:rPr>
          <w:rFonts w:hint="eastAsia"/>
          <w:color w:val="000000" w:themeColor="text1"/>
          <w:sz w:val="27"/>
          <w:rtl/>
        </w:rPr>
        <w:t>»</w:t>
      </w:r>
      <w:r w:rsidRPr="000D3560">
        <w:rPr>
          <w:rFonts w:hint="cs"/>
          <w:color w:val="000000" w:themeColor="text1"/>
          <w:sz w:val="27"/>
          <w:rtl/>
        </w:rPr>
        <w:t xml:space="preserve"> التبعي</w:t>
      </w:r>
      <w:r w:rsidR="00B043BA" w:rsidRPr="000D3560">
        <w:rPr>
          <w:rFonts w:hint="cs"/>
          <w:color w:val="000000" w:themeColor="text1"/>
          <w:sz w:val="27"/>
          <w:rtl/>
        </w:rPr>
        <w:t>ّ</w:t>
      </w:r>
      <w:r w:rsidRPr="000D3560">
        <w:rPr>
          <w:rFonts w:hint="cs"/>
          <w:color w:val="000000" w:themeColor="text1"/>
          <w:sz w:val="27"/>
          <w:rtl/>
        </w:rPr>
        <w:t>ة الإيجابية، وجب علينا القول</w:t>
      </w:r>
      <w:r w:rsidR="00B043BA" w:rsidRPr="000D3560">
        <w:rPr>
          <w:rFonts w:hint="cs"/>
          <w:color w:val="000000" w:themeColor="text1"/>
          <w:sz w:val="27"/>
          <w:rtl/>
        </w:rPr>
        <w:t xml:space="preserve"> بأن الشريعة غير تابعةٍ للأخلاق.</w:t>
      </w:r>
    </w:p>
    <w:p w:rsidR="00B043BA" w:rsidRPr="000D3560" w:rsidRDefault="008421DC" w:rsidP="00211C6C">
      <w:pPr>
        <w:spacing w:line="400" w:lineRule="exact"/>
        <w:rPr>
          <w:color w:val="000000" w:themeColor="text1"/>
          <w:sz w:val="27"/>
          <w:rtl/>
        </w:rPr>
      </w:pPr>
      <w:r w:rsidRPr="000D3560">
        <w:rPr>
          <w:rFonts w:hint="cs"/>
          <w:color w:val="000000" w:themeColor="text1"/>
          <w:sz w:val="27"/>
          <w:rtl/>
        </w:rPr>
        <w:lastRenderedPageBreak/>
        <w:t xml:space="preserve">وأما إذا كان مرادنا من </w:t>
      </w:r>
      <w:r w:rsidRPr="000D3560">
        <w:rPr>
          <w:rFonts w:hint="eastAsia"/>
          <w:color w:val="000000" w:themeColor="text1"/>
          <w:sz w:val="27"/>
          <w:rtl/>
        </w:rPr>
        <w:t>«</w:t>
      </w:r>
      <w:r w:rsidRPr="000D3560">
        <w:rPr>
          <w:rFonts w:hint="cs"/>
          <w:color w:val="000000" w:themeColor="text1"/>
          <w:sz w:val="27"/>
          <w:rtl/>
        </w:rPr>
        <w:t>الأخلاق</w:t>
      </w:r>
      <w:r w:rsidRPr="000D3560">
        <w:rPr>
          <w:rFonts w:hint="eastAsia"/>
          <w:color w:val="000000" w:themeColor="text1"/>
          <w:sz w:val="27"/>
          <w:rtl/>
        </w:rPr>
        <w:t>»</w:t>
      </w:r>
      <w:r w:rsidRPr="000D3560">
        <w:rPr>
          <w:rFonts w:hint="cs"/>
          <w:color w:val="000000" w:themeColor="text1"/>
          <w:sz w:val="27"/>
          <w:rtl/>
        </w:rPr>
        <w:t xml:space="preserve"> الأخلاق في حدّها الأدنى، ومن </w:t>
      </w:r>
      <w:r w:rsidRPr="000D3560">
        <w:rPr>
          <w:rFonts w:hint="eastAsia"/>
          <w:color w:val="000000" w:themeColor="text1"/>
          <w:sz w:val="27"/>
          <w:rtl/>
        </w:rPr>
        <w:t>«</w:t>
      </w:r>
      <w:r w:rsidRPr="000D3560">
        <w:rPr>
          <w:rFonts w:hint="cs"/>
          <w:color w:val="000000" w:themeColor="text1"/>
          <w:sz w:val="27"/>
          <w:rtl/>
        </w:rPr>
        <w:t>التبعي</w:t>
      </w:r>
      <w:r w:rsidR="00B043BA" w:rsidRPr="000D3560">
        <w:rPr>
          <w:rFonts w:hint="cs"/>
          <w:color w:val="000000" w:themeColor="text1"/>
          <w:sz w:val="27"/>
          <w:rtl/>
        </w:rPr>
        <w:t>ّ</w:t>
      </w:r>
      <w:r w:rsidRPr="000D3560">
        <w:rPr>
          <w:rFonts w:hint="cs"/>
          <w:color w:val="000000" w:themeColor="text1"/>
          <w:sz w:val="27"/>
          <w:rtl/>
        </w:rPr>
        <w:t>ة</w:t>
      </w:r>
      <w:r w:rsidRPr="000D3560">
        <w:rPr>
          <w:rFonts w:hint="eastAsia"/>
          <w:color w:val="000000" w:themeColor="text1"/>
          <w:sz w:val="27"/>
          <w:rtl/>
        </w:rPr>
        <w:t>»</w:t>
      </w:r>
      <w:r w:rsidRPr="000D3560">
        <w:rPr>
          <w:rFonts w:hint="cs"/>
          <w:color w:val="000000" w:themeColor="text1"/>
          <w:sz w:val="27"/>
          <w:rtl/>
        </w:rPr>
        <w:t xml:space="preserve"> هي التبعي</w:t>
      </w:r>
      <w:r w:rsidR="00B043BA" w:rsidRPr="000D3560">
        <w:rPr>
          <w:rFonts w:hint="cs"/>
          <w:color w:val="000000" w:themeColor="text1"/>
          <w:sz w:val="27"/>
          <w:rtl/>
        </w:rPr>
        <w:t>ّ</w:t>
      </w:r>
      <w:r w:rsidRPr="000D3560">
        <w:rPr>
          <w:rFonts w:hint="cs"/>
          <w:color w:val="000000" w:themeColor="text1"/>
          <w:sz w:val="27"/>
          <w:rtl/>
        </w:rPr>
        <w:t>ة السلبية، وجب علينا ا</w:t>
      </w:r>
      <w:r w:rsidR="00B043BA" w:rsidRPr="000D3560">
        <w:rPr>
          <w:rFonts w:hint="cs"/>
          <w:color w:val="000000" w:themeColor="text1"/>
          <w:sz w:val="27"/>
          <w:rtl/>
        </w:rPr>
        <w:t>لقول بأن الشريعة تابعة للأخلاق.</w:t>
      </w:r>
    </w:p>
    <w:p w:rsidR="008421DC" w:rsidRPr="000D3560" w:rsidRDefault="008421DC" w:rsidP="00211C6C">
      <w:pPr>
        <w:spacing w:line="400" w:lineRule="exact"/>
        <w:rPr>
          <w:color w:val="000000" w:themeColor="text1"/>
          <w:sz w:val="27"/>
          <w:rtl/>
        </w:rPr>
      </w:pPr>
      <w:r w:rsidRPr="000D3560">
        <w:rPr>
          <w:rFonts w:hint="cs"/>
          <w:color w:val="000000" w:themeColor="text1"/>
          <w:sz w:val="27"/>
          <w:rtl/>
        </w:rPr>
        <w:t>وإن الأخلاق بهذا المعنى متقدّمة</w:t>
      </w:r>
      <w:r w:rsidR="00B043BA" w:rsidRPr="000D3560">
        <w:rPr>
          <w:rFonts w:hint="cs"/>
          <w:color w:val="000000" w:themeColor="text1"/>
          <w:sz w:val="27"/>
          <w:rtl/>
        </w:rPr>
        <w:t>ٌ</w:t>
      </w:r>
      <w:r w:rsidRPr="000D3560">
        <w:rPr>
          <w:rFonts w:hint="cs"/>
          <w:color w:val="000000" w:themeColor="text1"/>
          <w:sz w:val="27"/>
          <w:rtl/>
        </w:rPr>
        <w:t xml:space="preserve"> على الدين والشريعة</w:t>
      </w:r>
      <w:r w:rsidR="00760780" w:rsidRPr="000D3560">
        <w:rPr>
          <w:rFonts w:hint="cs"/>
          <w:color w:val="000000" w:themeColor="text1"/>
          <w:sz w:val="27"/>
          <w:rtl/>
        </w:rPr>
        <w:t>.</w:t>
      </w:r>
      <w:r w:rsidRPr="000D3560">
        <w:rPr>
          <w:rFonts w:hint="cs"/>
          <w:color w:val="000000" w:themeColor="text1"/>
          <w:sz w:val="27"/>
          <w:rtl/>
        </w:rPr>
        <w:t xml:space="preserve"> وإن هذا التقدّ</w:t>
      </w:r>
      <w:r w:rsidR="00B043BA" w:rsidRPr="000D3560">
        <w:rPr>
          <w:rFonts w:hint="cs"/>
          <w:color w:val="000000" w:themeColor="text1"/>
          <w:sz w:val="27"/>
          <w:rtl/>
        </w:rPr>
        <w:t>ُ</w:t>
      </w:r>
      <w:r w:rsidRPr="000D3560">
        <w:rPr>
          <w:rFonts w:hint="cs"/>
          <w:color w:val="000000" w:themeColor="text1"/>
          <w:sz w:val="27"/>
          <w:rtl/>
        </w:rPr>
        <w:t xml:space="preserve">م هو تقدّم </w:t>
      </w:r>
      <w:r w:rsidRPr="000D3560">
        <w:rPr>
          <w:rFonts w:hint="eastAsia"/>
          <w:color w:val="000000" w:themeColor="text1"/>
          <w:sz w:val="27"/>
          <w:rtl/>
        </w:rPr>
        <w:t>«</w:t>
      </w:r>
      <w:r w:rsidRPr="000D3560">
        <w:rPr>
          <w:rFonts w:hint="cs"/>
          <w:color w:val="000000" w:themeColor="text1"/>
          <w:sz w:val="27"/>
          <w:rtl/>
        </w:rPr>
        <w:t>أنطولوجي</w:t>
      </w:r>
      <w:r w:rsidRPr="000D3560">
        <w:rPr>
          <w:rFonts w:hint="eastAsia"/>
          <w:color w:val="000000" w:themeColor="text1"/>
          <w:sz w:val="27"/>
          <w:rtl/>
        </w:rPr>
        <w:t>»</w:t>
      </w:r>
      <w:r w:rsidRPr="000D3560">
        <w:rPr>
          <w:rFonts w:hint="cs"/>
          <w:color w:val="000000" w:themeColor="text1"/>
          <w:sz w:val="27"/>
          <w:rtl/>
        </w:rPr>
        <w:t xml:space="preserve"> و</w:t>
      </w:r>
      <w:r w:rsidRPr="000D3560">
        <w:rPr>
          <w:rFonts w:hint="eastAsia"/>
          <w:color w:val="000000" w:themeColor="text1"/>
          <w:sz w:val="27"/>
          <w:rtl/>
        </w:rPr>
        <w:t>«</w:t>
      </w:r>
      <w:r w:rsidRPr="000D3560">
        <w:rPr>
          <w:rFonts w:hint="cs"/>
          <w:color w:val="000000" w:themeColor="text1"/>
          <w:sz w:val="27"/>
          <w:rtl/>
        </w:rPr>
        <w:t>ميتافيزيقي</w:t>
      </w:r>
      <w:r w:rsidRPr="000D3560">
        <w:rPr>
          <w:rFonts w:hint="eastAsia"/>
          <w:color w:val="000000" w:themeColor="text1"/>
          <w:sz w:val="27"/>
          <w:rtl/>
        </w:rPr>
        <w:t>»</w:t>
      </w:r>
      <w:r w:rsidR="00760780" w:rsidRPr="000D3560">
        <w:rPr>
          <w:rFonts w:hint="cs"/>
          <w:color w:val="000000" w:themeColor="text1"/>
          <w:sz w:val="27"/>
          <w:rtl/>
        </w:rPr>
        <w:t>.</w:t>
      </w:r>
      <w:r w:rsidRPr="000D3560">
        <w:rPr>
          <w:rFonts w:hint="cs"/>
          <w:color w:val="000000" w:themeColor="text1"/>
          <w:sz w:val="27"/>
          <w:rtl/>
        </w:rPr>
        <w:t xml:space="preserve"> إلا</w:t>
      </w:r>
      <w:r w:rsidR="00B043BA" w:rsidRPr="000D3560">
        <w:rPr>
          <w:rFonts w:hint="cs"/>
          <w:color w:val="000000" w:themeColor="text1"/>
          <w:sz w:val="27"/>
          <w:rtl/>
        </w:rPr>
        <w:t>ّ</w:t>
      </w:r>
      <w:r w:rsidRPr="000D3560">
        <w:rPr>
          <w:rFonts w:hint="cs"/>
          <w:color w:val="000000" w:themeColor="text1"/>
          <w:sz w:val="27"/>
          <w:rtl/>
        </w:rPr>
        <w:t xml:space="preserve"> أن تقدّ</w:t>
      </w:r>
      <w:r w:rsidR="00B043BA" w:rsidRPr="000D3560">
        <w:rPr>
          <w:rFonts w:hint="cs"/>
          <w:color w:val="000000" w:themeColor="text1"/>
          <w:sz w:val="27"/>
          <w:rtl/>
        </w:rPr>
        <w:t>ُ</w:t>
      </w:r>
      <w:r w:rsidRPr="000D3560">
        <w:rPr>
          <w:rFonts w:hint="cs"/>
          <w:color w:val="000000" w:themeColor="text1"/>
          <w:sz w:val="27"/>
          <w:rtl/>
        </w:rPr>
        <w:t>م الأخلاق الأنطولوجي على الدين يؤدّي بالمعايير الأخلاقية إلى أن تعمل في مقام معرفة واستنباط أحكام الشرع من النصوص الدينية على شكل المعايير المبطلة</w:t>
      </w:r>
      <w:r w:rsidR="00B043BA" w:rsidRPr="000D3560">
        <w:rPr>
          <w:rFonts w:hint="cs"/>
          <w:color w:val="000000" w:themeColor="text1"/>
          <w:sz w:val="27"/>
          <w:rtl/>
        </w:rPr>
        <w:t>،</w:t>
      </w:r>
      <w:r w:rsidRPr="000D3560">
        <w:rPr>
          <w:rFonts w:hint="cs"/>
          <w:color w:val="000000" w:themeColor="text1"/>
          <w:sz w:val="27"/>
          <w:rtl/>
        </w:rPr>
        <w:t xml:space="preserve"> بمعنى أن تبعية الدين الأنطولوجية للأخلاق بالمعنى المتقدّم تستلزم تبعي</w:t>
      </w:r>
      <w:r w:rsidR="00760780" w:rsidRPr="000D3560">
        <w:rPr>
          <w:rFonts w:hint="cs"/>
          <w:color w:val="000000" w:themeColor="text1"/>
          <w:sz w:val="27"/>
          <w:rtl/>
        </w:rPr>
        <w:t>ّ</w:t>
      </w:r>
      <w:r w:rsidRPr="000D3560">
        <w:rPr>
          <w:rFonts w:hint="cs"/>
          <w:color w:val="000000" w:themeColor="text1"/>
          <w:sz w:val="27"/>
          <w:rtl/>
        </w:rPr>
        <w:t xml:space="preserve">ة الدين </w:t>
      </w:r>
      <w:r w:rsidRPr="000D3560">
        <w:rPr>
          <w:rFonts w:hint="eastAsia"/>
          <w:color w:val="000000" w:themeColor="text1"/>
          <w:sz w:val="27"/>
          <w:rtl/>
        </w:rPr>
        <w:t>«</w:t>
      </w:r>
      <w:r w:rsidRPr="000D3560">
        <w:rPr>
          <w:rFonts w:hint="cs"/>
          <w:color w:val="000000" w:themeColor="text1"/>
          <w:sz w:val="27"/>
          <w:rtl/>
        </w:rPr>
        <w:t>المعرفي</w:t>
      </w:r>
      <w:r w:rsidR="00760780" w:rsidRPr="000D3560">
        <w:rPr>
          <w:rFonts w:hint="cs"/>
          <w:color w:val="000000" w:themeColor="text1"/>
          <w:sz w:val="27"/>
          <w:rtl/>
        </w:rPr>
        <w:t>ّ</w:t>
      </w:r>
      <w:r w:rsidRPr="000D3560">
        <w:rPr>
          <w:rFonts w:hint="cs"/>
          <w:color w:val="000000" w:themeColor="text1"/>
          <w:sz w:val="27"/>
          <w:rtl/>
        </w:rPr>
        <w:t>ة</w:t>
      </w:r>
      <w:r w:rsidRPr="000D3560">
        <w:rPr>
          <w:rFonts w:hint="eastAsia"/>
          <w:color w:val="000000" w:themeColor="text1"/>
          <w:sz w:val="27"/>
          <w:rtl/>
        </w:rPr>
        <w:t>»</w:t>
      </w:r>
      <w:r w:rsidRPr="000D3560">
        <w:rPr>
          <w:rFonts w:hint="cs"/>
          <w:color w:val="000000" w:themeColor="text1"/>
          <w:sz w:val="27"/>
          <w:rtl/>
        </w:rPr>
        <w:t xml:space="preserve"> للأخلاق، وتؤدّي إلى </w:t>
      </w:r>
      <w:r w:rsidRPr="000D3560">
        <w:rPr>
          <w:rFonts w:hint="eastAsia"/>
          <w:color w:val="000000" w:themeColor="text1"/>
          <w:sz w:val="27"/>
          <w:rtl/>
        </w:rPr>
        <w:t>«</w:t>
      </w:r>
      <w:r w:rsidRPr="000D3560">
        <w:rPr>
          <w:rFonts w:hint="cs"/>
          <w:color w:val="000000" w:themeColor="text1"/>
          <w:sz w:val="27"/>
          <w:rtl/>
        </w:rPr>
        <w:t>الإمكان الأخلاقي على إبطال الاستنباط الفقهي</w:t>
      </w:r>
      <w:r w:rsidRPr="000D3560">
        <w:rPr>
          <w:rFonts w:hint="eastAsia"/>
          <w:color w:val="000000" w:themeColor="text1"/>
          <w:sz w:val="27"/>
          <w:rtl/>
        </w:rPr>
        <w:t>»</w:t>
      </w:r>
      <w:r w:rsidRPr="000D3560">
        <w:rPr>
          <w:rFonts w:hint="cs"/>
          <w:color w:val="000000" w:themeColor="text1"/>
          <w:sz w:val="27"/>
          <w:rtl/>
        </w:rPr>
        <w:t xml:space="preserve">. </w:t>
      </w:r>
      <w:r w:rsidR="00760780" w:rsidRPr="000D3560">
        <w:rPr>
          <w:rFonts w:hint="cs"/>
          <w:color w:val="000000" w:themeColor="text1"/>
          <w:sz w:val="27"/>
          <w:rtl/>
        </w:rPr>
        <w:t>و</w:t>
      </w:r>
      <w:r w:rsidRPr="000D3560">
        <w:rPr>
          <w:rFonts w:hint="cs"/>
          <w:color w:val="000000" w:themeColor="text1"/>
          <w:sz w:val="27"/>
          <w:rtl/>
        </w:rPr>
        <w:t>بعبارة</w:t>
      </w:r>
      <w:r w:rsidR="00760780" w:rsidRPr="000D3560">
        <w:rPr>
          <w:rFonts w:hint="cs"/>
          <w:color w:val="000000" w:themeColor="text1"/>
          <w:sz w:val="27"/>
          <w:rtl/>
        </w:rPr>
        <w:t>ٍ</w:t>
      </w:r>
      <w:r w:rsidRPr="000D3560">
        <w:rPr>
          <w:rFonts w:hint="cs"/>
          <w:color w:val="000000" w:themeColor="text1"/>
          <w:sz w:val="27"/>
          <w:rtl/>
        </w:rPr>
        <w:t xml:space="preserve"> أخرى: إن معايير وق</w:t>
      </w:r>
      <w:r w:rsidR="00760780" w:rsidRPr="000D3560">
        <w:rPr>
          <w:rFonts w:hint="cs"/>
          <w:color w:val="000000" w:themeColor="text1"/>
          <w:sz w:val="27"/>
          <w:rtl/>
        </w:rPr>
        <w:t>ِ</w:t>
      </w:r>
      <w:r w:rsidRPr="000D3560">
        <w:rPr>
          <w:rFonts w:hint="cs"/>
          <w:color w:val="000000" w:themeColor="text1"/>
          <w:sz w:val="27"/>
          <w:rtl/>
        </w:rPr>
        <w:t>ي</w:t>
      </w:r>
      <w:r w:rsidR="00760780" w:rsidRPr="000D3560">
        <w:rPr>
          <w:rFonts w:hint="cs"/>
          <w:color w:val="000000" w:themeColor="text1"/>
          <w:sz w:val="27"/>
          <w:rtl/>
        </w:rPr>
        <w:t>َ</w:t>
      </w:r>
      <w:r w:rsidRPr="000D3560">
        <w:rPr>
          <w:rFonts w:hint="cs"/>
          <w:color w:val="000000" w:themeColor="text1"/>
          <w:sz w:val="27"/>
          <w:rtl/>
        </w:rPr>
        <w:t>م أخلاق السلوك تشك</w:t>
      </w:r>
      <w:r w:rsidR="00760780" w:rsidRPr="000D3560">
        <w:rPr>
          <w:rFonts w:hint="cs"/>
          <w:color w:val="000000" w:themeColor="text1"/>
          <w:sz w:val="27"/>
          <w:rtl/>
        </w:rPr>
        <w:t>ِّ</w:t>
      </w:r>
      <w:r w:rsidRPr="000D3560">
        <w:rPr>
          <w:rFonts w:hint="cs"/>
          <w:color w:val="000000" w:themeColor="text1"/>
          <w:sz w:val="27"/>
          <w:rtl/>
        </w:rPr>
        <w:t>ل جزءاً من معايير وق</w:t>
      </w:r>
      <w:r w:rsidR="00760780" w:rsidRPr="000D3560">
        <w:rPr>
          <w:rFonts w:hint="cs"/>
          <w:color w:val="000000" w:themeColor="text1"/>
          <w:sz w:val="27"/>
          <w:rtl/>
        </w:rPr>
        <w:t>ِ</w:t>
      </w:r>
      <w:r w:rsidRPr="000D3560">
        <w:rPr>
          <w:rFonts w:hint="cs"/>
          <w:color w:val="000000" w:themeColor="text1"/>
          <w:sz w:val="27"/>
          <w:rtl/>
        </w:rPr>
        <w:t>ي</w:t>
      </w:r>
      <w:r w:rsidR="00760780" w:rsidRPr="000D3560">
        <w:rPr>
          <w:rFonts w:hint="cs"/>
          <w:color w:val="000000" w:themeColor="text1"/>
          <w:sz w:val="27"/>
          <w:rtl/>
        </w:rPr>
        <w:t>َ</w:t>
      </w:r>
      <w:r w:rsidRPr="000D3560">
        <w:rPr>
          <w:rFonts w:hint="cs"/>
          <w:color w:val="000000" w:themeColor="text1"/>
          <w:sz w:val="27"/>
          <w:rtl/>
        </w:rPr>
        <w:t>م أخلاق التفكير والبحث الفقهي.</w:t>
      </w:r>
    </w:p>
    <w:p w:rsidR="00760780" w:rsidRPr="000D3560" w:rsidRDefault="008421DC" w:rsidP="00211C6C">
      <w:pPr>
        <w:spacing w:line="400" w:lineRule="exact"/>
        <w:rPr>
          <w:color w:val="000000" w:themeColor="text1"/>
          <w:sz w:val="27"/>
          <w:rtl/>
        </w:rPr>
      </w:pPr>
      <w:r w:rsidRPr="000D3560">
        <w:rPr>
          <w:rFonts w:hint="cs"/>
          <w:color w:val="000000" w:themeColor="text1"/>
          <w:sz w:val="27"/>
          <w:rtl/>
        </w:rPr>
        <w:t>إن فصل الأخلاق في حدّها الأقصى عن الأخلاق في حدّها الأدنى، وفصل التبعي</w:t>
      </w:r>
      <w:r w:rsidR="00760780" w:rsidRPr="000D3560">
        <w:rPr>
          <w:rFonts w:hint="cs"/>
          <w:color w:val="000000" w:themeColor="text1"/>
          <w:sz w:val="27"/>
          <w:rtl/>
        </w:rPr>
        <w:t>ّ</w:t>
      </w:r>
      <w:r w:rsidRPr="000D3560">
        <w:rPr>
          <w:rFonts w:hint="cs"/>
          <w:color w:val="000000" w:themeColor="text1"/>
          <w:sz w:val="27"/>
          <w:rtl/>
        </w:rPr>
        <w:t>ة الإيجابية عن التبعي</w:t>
      </w:r>
      <w:r w:rsidR="00760780" w:rsidRPr="000D3560">
        <w:rPr>
          <w:rFonts w:hint="cs"/>
          <w:color w:val="000000" w:themeColor="text1"/>
          <w:sz w:val="27"/>
          <w:rtl/>
        </w:rPr>
        <w:t>ّ</w:t>
      </w:r>
      <w:r w:rsidRPr="000D3560">
        <w:rPr>
          <w:rFonts w:hint="cs"/>
          <w:color w:val="000000" w:themeColor="text1"/>
          <w:sz w:val="27"/>
          <w:rtl/>
        </w:rPr>
        <w:t>ة السلبية، يمنحنا القدرة على الحكم بشأن تبعي</w:t>
      </w:r>
      <w:r w:rsidR="00760780" w:rsidRPr="000D3560">
        <w:rPr>
          <w:rFonts w:hint="cs"/>
          <w:color w:val="000000" w:themeColor="text1"/>
          <w:sz w:val="27"/>
          <w:rtl/>
        </w:rPr>
        <w:t>ّ</w:t>
      </w:r>
      <w:r w:rsidRPr="000D3560">
        <w:rPr>
          <w:rFonts w:hint="cs"/>
          <w:color w:val="000000" w:themeColor="text1"/>
          <w:sz w:val="27"/>
          <w:rtl/>
        </w:rPr>
        <w:t>ة الدين النفسية والعقلانية للأخلاق أيض</w:t>
      </w:r>
      <w:r w:rsidR="00760780" w:rsidRPr="000D3560">
        <w:rPr>
          <w:rFonts w:hint="cs"/>
          <w:color w:val="000000" w:themeColor="text1"/>
          <w:sz w:val="27"/>
          <w:rtl/>
        </w:rPr>
        <w:t>اً.</w:t>
      </w:r>
    </w:p>
    <w:p w:rsidR="008421DC" w:rsidRPr="000D3560" w:rsidRDefault="008421DC" w:rsidP="00211C6C">
      <w:pPr>
        <w:spacing w:line="400" w:lineRule="exact"/>
        <w:rPr>
          <w:color w:val="000000" w:themeColor="text1"/>
          <w:sz w:val="27"/>
          <w:rtl/>
        </w:rPr>
      </w:pPr>
      <w:r w:rsidRPr="000D3560">
        <w:rPr>
          <w:rFonts w:hint="cs"/>
          <w:color w:val="000000" w:themeColor="text1"/>
          <w:sz w:val="27"/>
          <w:rtl/>
        </w:rPr>
        <w:t xml:space="preserve">والنتيجة التي توصّلنا إليها بشأن هذين الموردين هي أننا لو أردنا من </w:t>
      </w:r>
      <w:r w:rsidRPr="000D3560">
        <w:rPr>
          <w:rFonts w:hint="eastAsia"/>
          <w:color w:val="000000" w:themeColor="text1"/>
          <w:sz w:val="27"/>
          <w:rtl/>
        </w:rPr>
        <w:t>«</w:t>
      </w:r>
      <w:r w:rsidRPr="000D3560">
        <w:rPr>
          <w:rFonts w:hint="cs"/>
          <w:color w:val="000000" w:themeColor="text1"/>
          <w:sz w:val="27"/>
          <w:rtl/>
        </w:rPr>
        <w:t>الأخلاق</w:t>
      </w:r>
      <w:r w:rsidRPr="000D3560">
        <w:rPr>
          <w:rFonts w:hint="eastAsia"/>
          <w:color w:val="000000" w:themeColor="text1"/>
          <w:sz w:val="27"/>
          <w:rtl/>
        </w:rPr>
        <w:t>»</w:t>
      </w:r>
      <w:r w:rsidRPr="000D3560">
        <w:rPr>
          <w:rFonts w:hint="cs"/>
          <w:color w:val="000000" w:themeColor="text1"/>
          <w:sz w:val="27"/>
          <w:rtl/>
        </w:rPr>
        <w:t xml:space="preserve"> الأخلاق في حدّها الأقصى، ومن </w:t>
      </w:r>
      <w:r w:rsidRPr="000D3560">
        <w:rPr>
          <w:rFonts w:hint="eastAsia"/>
          <w:color w:val="000000" w:themeColor="text1"/>
          <w:sz w:val="27"/>
          <w:rtl/>
        </w:rPr>
        <w:t>«</w:t>
      </w:r>
      <w:r w:rsidRPr="000D3560">
        <w:rPr>
          <w:rFonts w:hint="cs"/>
          <w:color w:val="000000" w:themeColor="text1"/>
          <w:sz w:val="27"/>
          <w:rtl/>
        </w:rPr>
        <w:t>التبعي</w:t>
      </w:r>
      <w:r w:rsidR="00760780" w:rsidRPr="000D3560">
        <w:rPr>
          <w:rFonts w:hint="cs"/>
          <w:color w:val="000000" w:themeColor="text1"/>
          <w:sz w:val="27"/>
          <w:rtl/>
        </w:rPr>
        <w:t>ّ</w:t>
      </w:r>
      <w:r w:rsidRPr="000D3560">
        <w:rPr>
          <w:rFonts w:hint="cs"/>
          <w:color w:val="000000" w:themeColor="text1"/>
          <w:sz w:val="27"/>
          <w:rtl/>
        </w:rPr>
        <w:t>ة</w:t>
      </w:r>
      <w:r w:rsidRPr="000D3560">
        <w:rPr>
          <w:rFonts w:hint="eastAsia"/>
          <w:color w:val="000000" w:themeColor="text1"/>
          <w:sz w:val="27"/>
          <w:rtl/>
        </w:rPr>
        <w:t>»</w:t>
      </w:r>
      <w:r w:rsidRPr="000D3560">
        <w:rPr>
          <w:rFonts w:hint="cs"/>
          <w:color w:val="000000" w:themeColor="text1"/>
          <w:sz w:val="27"/>
          <w:rtl/>
        </w:rPr>
        <w:t xml:space="preserve"> التبعي</w:t>
      </w:r>
      <w:r w:rsidR="00760780" w:rsidRPr="000D3560">
        <w:rPr>
          <w:rFonts w:hint="cs"/>
          <w:color w:val="000000" w:themeColor="text1"/>
          <w:sz w:val="27"/>
          <w:rtl/>
        </w:rPr>
        <w:t>ّ</w:t>
      </w:r>
      <w:r w:rsidRPr="000D3560">
        <w:rPr>
          <w:rFonts w:hint="cs"/>
          <w:color w:val="000000" w:themeColor="text1"/>
          <w:sz w:val="27"/>
          <w:rtl/>
        </w:rPr>
        <w:t>ة الإيجابية، يجب علينا القول بأن الدين من الناحية العقلانية والنفسية ليس تابعاً للأخلاق؛ إذ يمكن تبرير الالتزام الديني على أساس العقلانية المصلحية</w:t>
      </w:r>
      <w:r w:rsidR="00760780" w:rsidRPr="000D3560">
        <w:rPr>
          <w:rFonts w:hint="cs"/>
          <w:color w:val="000000" w:themeColor="text1"/>
          <w:sz w:val="27"/>
          <w:rtl/>
        </w:rPr>
        <w:t>.</w:t>
      </w:r>
      <w:r w:rsidRPr="000D3560">
        <w:rPr>
          <w:rFonts w:hint="cs"/>
          <w:color w:val="000000" w:themeColor="text1"/>
          <w:sz w:val="27"/>
          <w:rtl/>
        </w:rPr>
        <w:t xml:space="preserve"> كما يمكن لدوافع الناس العقلانية في اتباع الدين أن تكون دوافع مصلحية أيضاً. وعليه فإن التبرير العقلاني للالتزام الديني والمحرّ</w:t>
      </w:r>
      <w:r w:rsidR="00760780" w:rsidRPr="000D3560">
        <w:rPr>
          <w:rFonts w:hint="cs"/>
          <w:color w:val="000000" w:themeColor="text1"/>
          <w:sz w:val="27"/>
          <w:rtl/>
        </w:rPr>
        <w:t>ِ</w:t>
      </w:r>
      <w:r w:rsidRPr="000D3560">
        <w:rPr>
          <w:rFonts w:hint="cs"/>
          <w:color w:val="000000" w:themeColor="text1"/>
          <w:sz w:val="27"/>
          <w:rtl/>
        </w:rPr>
        <w:t>ك العقلاني للتديّ</w:t>
      </w:r>
      <w:r w:rsidR="00760780" w:rsidRPr="000D3560">
        <w:rPr>
          <w:rFonts w:hint="cs"/>
          <w:color w:val="000000" w:themeColor="text1"/>
          <w:sz w:val="27"/>
          <w:rtl/>
        </w:rPr>
        <w:t>ُ</w:t>
      </w:r>
      <w:r w:rsidRPr="000D3560">
        <w:rPr>
          <w:rFonts w:hint="cs"/>
          <w:color w:val="000000" w:themeColor="text1"/>
          <w:sz w:val="27"/>
          <w:rtl/>
        </w:rPr>
        <w:t>ن لا ينبثق عن الأخلاق ضرورة</w:t>
      </w:r>
      <w:r w:rsidR="00760780" w:rsidRPr="000D3560">
        <w:rPr>
          <w:rFonts w:hint="cs"/>
          <w:color w:val="000000" w:themeColor="text1"/>
          <w:sz w:val="27"/>
          <w:rtl/>
        </w:rPr>
        <w:t>ً،</w:t>
      </w:r>
      <w:r w:rsidRPr="000D3560">
        <w:rPr>
          <w:rFonts w:hint="cs"/>
          <w:color w:val="000000" w:themeColor="text1"/>
          <w:sz w:val="27"/>
          <w:rtl/>
        </w:rPr>
        <w:t xml:space="preserve"> وإن</w:t>
      </w:r>
      <w:r w:rsidR="00760780" w:rsidRPr="000D3560">
        <w:rPr>
          <w:rFonts w:hint="cs"/>
          <w:color w:val="000000" w:themeColor="text1"/>
          <w:sz w:val="27"/>
          <w:rtl/>
        </w:rPr>
        <w:t>ْ</w:t>
      </w:r>
      <w:r w:rsidRPr="000D3560">
        <w:rPr>
          <w:rFonts w:hint="cs"/>
          <w:color w:val="000000" w:themeColor="text1"/>
          <w:sz w:val="27"/>
          <w:rtl/>
        </w:rPr>
        <w:t xml:space="preserve"> كان بالإمكان تبرير التديّ</w:t>
      </w:r>
      <w:r w:rsidR="00760780" w:rsidRPr="000D3560">
        <w:rPr>
          <w:rFonts w:hint="cs"/>
          <w:color w:val="000000" w:themeColor="text1"/>
          <w:sz w:val="27"/>
          <w:rtl/>
        </w:rPr>
        <w:t>ُ</w:t>
      </w:r>
      <w:r w:rsidRPr="000D3560">
        <w:rPr>
          <w:rFonts w:hint="cs"/>
          <w:color w:val="000000" w:themeColor="text1"/>
          <w:sz w:val="27"/>
          <w:rtl/>
        </w:rPr>
        <w:t>ن على أساس الق</w:t>
      </w:r>
      <w:r w:rsidR="00760780" w:rsidRPr="000D3560">
        <w:rPr>
          <w:rFonts w:hint="cs"/>
          <w:color w:val="000000" w:themeColor="text1"/>
          <w:sz w:val="27"/>
          <w:rtl/>
        </w:rPr>
        <w:t>ِ</w:t>
      </w:r>
      <w:r w:rsidRPr="000D3560">
        <w:rPr>
          <w:rFonts w:hint="cs"/>
          <w:color w:val="000000" w:themeColor="text1"/>
          <w:sz w:val="27"/>
          <w:rtl/>
        </w:rPr>
        <w:t>ي</w:t>
      </w:r>
      <w:r w:rsidR="00760780" w:rsidRPr="000D3560">
        <w:rPr>
          <w:rFonts w:hint="cs"/>
          <w:color w:val="000000" w:themeColor="text1"/>
          <w:sz w:val="27"/>
          <w:rtl/>
        </w:rPr>
        <w:t>َ</w:t>
      </w:r>
      <w:r w:rsidRPr="000D3560">
        <w:rPr>
          <w:rFonts w:hint="cs"/>
          <w:color w:val="000000" w:themeColor="text1"/>
          <w:sz w:val="27"/>
          <w:rtl/>
        </w:rPr>
        <w:t>م الأخلاقية أيضاً</w:t>
      </w:r>
      <w:r w:rsidR="00760780" w:rsidRPr="000D3560">
        <w:rPr>
          <w:rFonts w:hint="cs"/>
          <w:color w:val="000000" w:themeColor="text1"/>
          <w:sz w:val="27"/>
          <w:rtl/>
        </w:rPr>
        <w:t>.</w:t>
      </w:r>
      <w:r w:rsidRPr="000D3560">
        <w:rPr>
          <w:rFonts w:hint="cs"/>
          <w:color w:val="000000" w:themeColor="text1"/>
          <w:sz w:val="27"/>
          <w:rtl/>
        </w:rPr>
        <w:t xml:space="preserve"> وإن</w:t>
      </w:r>
      <w:r w:rsidR="00760780" w:rsidRPr="000D3560">
        <w:rPr>
          <w:rFonts w:hint="cs"/>
          <w:color w:val="000000" w:themeColor="text1"/>
          <w:sz w:val="27"/>
          <w:rtl/>
        </w:rPr>
        <w:t>ّ</w:t>
      </w:r>
      <w:r w:rsidRPr="000D3560">
        <w:rPr>
          <w:rFonts w:hint="cs"/>
          <w:color w:val="000000" w:themeColor="text1"/>
          <w:sz w:val="27"/>
          <w:rtl/>
        </w:rPr>
        <w:t xml:space="preserve"> مثل هذا التبرير هو المحرّ</w:t>
      </w:r>
      <w:r w:rsidR="00760780" w:rsidRPr="000D3560">
        <w:rPr>
          <w:rFonts w:hint="cs"/>
          <w:color w:val="000000" w:themeColor="text1"/>
          <w:sz w:val="27"/>
          <w:rtl/>
        </w:rPr>
        <w:t>ِ</w:t>
      </w:r>
      <w:r w:rsidRPr="000D3560">
        <w:rPr>
          <w:rFonts w:hint="cs"/>
          <w:color w:val="000000" w:themeColor="text1"/>
          <w:sz w:val="27"/>
          <w:rtl/>
        </w:rPr>
        <w:t>ك للأحرار في اعتناق الدين والتديّ</w:t>
      </w:r>
      <w:r w:rsidR="00760780" w:rsidRPr="000D3560">
        <w:rPr>
          <w:rFonts w:hint="cs"/>
          <w:color w:val="000000" w:themeColor="text1"/>
          <w:sz w:val="27"/>
          <w:rtl/>
        </w:rPr>
        <w:t>ُ</w:t>
      </w:r>
      <w:r w:rsidRPr="000D3560">
        <w:rPr>
          <w:rFonts w:hint="cs"/>
          <w:color w:val="000000" w:themeColor="text1"/>
          <w:sz w:val="27"/>
          <w:rtl/>
        </w:rPr>
        <w:t>ن.</w:t>
      </w:r>
    </w:p>
    <w:p w:rsidR="00E83C22" w:rsidRPr="000D3560" w:rsidRDefault="008421DC" w:rsidP="00211C6C">
      <w:pPr>
        <w:spacing w:line="400" w:lineRule="exact"/>
        <w:rPr>
          <w:color w:val="000000" w:themeColor="text1"/>
          <w:rtl/>
        </w:rPr>
      </w:pPr>
      <w:r w:rsidRPr="000D3560">
        <w:rPr>
          <w:rFonts w:hint="cs"/>
          <w:color w:val="000000" w:themeColor="text1"/>
          <w:sz w:val="27"/>
          <w:rtl/>
        </w:rPr>
        <w:t xml:space="preserve">وأما إذا كان مرادنا من </w:t>
      </w:r>
      <w:r w:rsidRPr="000D3560">
        <w:rPr>
          <w:rFonts w:hint="eastAsia"/>
          <w:color w:val="000000" w:themeColor="text1"/>
          <w:sz w:val="27"/>
          <w:rtl/>
        </w:rPr>
        <w:t>«</w:t>
      </w:r>
      <w:r w:rsidRPr="000D3560">
        <w:rPr>
          <w:rFonts w:hint="cs"/>
          <w:color w:val="000000" w:themeColor="text1"/>
          <w:sz w:val="27"/>
          <w:rtl/>
        </w:rPr>
        <w:t>الأخلاق</w:t>
      </w:r>
      <w:r w:rsidRPr="000D3560">
        <w:rPr>
          <w:rFonts w:hint="eastAsia"/>
          <w:color w:val="000000" w:themeColor="text1"/>
          <w:sz w:val="27"/>
          <w:rtl/>
        </w:rPr>
        <w:t>»</w:t>
      </w:r>
      <w:r w:rsidRPr="000D3560">
        <w:rPr>
          <w:rFonts w:hint="cs"/>
          <w:color w:val="000000" w:themeColor="text1"/>
          <w:sz w:val="27"/>
          <w:rtl/>
        </w:rPr>
        <w:t xml:space="preserve"> الأخلاق في حدّها الأدنى، ومن </w:t>
      </w:r>
      <w:r w:rsidRPr="000D3560">
        <w:rPr>
          <w:rFonts w:hint="eastAsia"/>
          <w:color w:val="000000" w:themeColor="text1"/>
          <w:sz w:val="27"/>
          <w:rtl/>
        </w:rPr>
        <w:t>«</w:t>
      </w:r>
      <w:r w:rsidRPr="000D3560">
        <w:rPr>
          <w:rFonts w:hint="cs"/>
          <w:color w:val="000000" w:themeColor="text1"/>
          <w:sz w:val="27"/>
          <w:rtl/>
        </w:rPr>
        <w:t>التبعي</w:t>
      </w:r>
      <w:r w:rsidR="00760780" w:rsidRPr="000D3560">
        <w:rPr>
          <w:rFonts w:hint="cs"/>
          <w:color w:val="000000" w:themeColor="text1"/>
          <w:sz w:val="27"/>
          <w:rtl/>
        </w:rPr>
        <w:t>ّ</w:t>
      </w:r>
      <w:r w:rsidRPr="000D3560">
        <w:rPr>
          <w:rFonts w:hint="cs"/>
          <w:color w:val="000000" w:themeColor="text1"/>
          <w:sz w:val="27"/>
          <w:rtl/>
        </w:rPr>
        <w:t>ة</w:t>
      </w:r>
      <w:r w:rsidRPr="000D3560">
        <w:rPr>
          <w:rFonts w:hint="eastAsia"/>
          <w:color w:val="000000" w:themeColor="text1"/>
          <w:sz w:val="27"/>
          <w:rtl/>
        </w:rPr>
        <w:t>»</w:t>
      </w:r>
      <w:r w:rsidRPr="000D3560">
        <w:rPr>
          <w:rFonts w:hint="cs"/>
          <w:color w:val="000000" w:themeColor="text1"/>
          <w:sz w:val="27"/>
          <w:rtl/>
        </w:rPr>
        <w:t xml:space="preserve"> التبعي</w:t>
      </w:r>
      <w:r w:rsidR="00760780" w:rsidRPr="000D3560">
        <w:rPr>
          <w:rFonts w:hint="cs"/>
          <w:color w:val="000000" w:themeColor="text1"/>
          <w:sz w:val="27"/>
          <w:rtl/>
        </w:rPr>
        <w:t>ّ</w:t>
      </w:r>
      <w:r w:rsidRPr="000D3560">
        <w:rPr>
          <w:rFonts w:hint="cs"/>
          <w:color w:val="000000" w:themeColor="text1"/>
          <w:sz w:val="27"/>
          <w:rtl/>
        </w:rPr>
        <w:t xml:space="preserve">ة السلبية، </w:t>
      </w:r>
      <w:r w:rsidR="00760780" w:rsidRPr="000D3560">
        <w:rPr>
          <w:rFonts w:hint="cs"/>
          <w:color w:val="000000" w:themeColor="text1"/>
          <w:sz w:val="27"/>
          <w:rtl/>
        </w:rPr>
        <w:t>ف</w:t>
      </w:r>
      <w:r w:rsidRPr="000D3560">
        <w:rPr>
          <w:rFonts w:hint="cs"/>
          <w:color w:val="000000" w:themeColor="text1"/>
          <w:sz w:val="27"/>
          <w:rtl/>
        </w:rPr>
        <w:t>يجب القول</w:t>
      </w:r>
      <w:r w:rsidR="00760780" w:rsidRPr="000D3560">
        <w:rPr>
          <w:rFonts w:hint="cs"/>
          <w:color w:val="000000" w:themeColor="text1"/>
          <w:sz w:val="27"/>
          <w:rtl/>
        </w:rPr>
        <w:t>:</w:t>
      </w:r>
      <w:r w:rsidRPr="000D3560">
        <w:rPr>
          <w:rFonts w:hint="cs"/>
          <w:color w:val="000000" w:themeColor="text1"/>
          <w:sz w:val="27"/>
          <w:rtl/>
        </w:rPr>
        <w:t xml:space="preserve"> إن الدين تابع</w:t>
      </w:r>
      <w:r w:rsidR="00760780" w:rsidRPr="000D3560">
        <w:rPr>
          <w:rFonts w:hint="cs"/>
          <w:color w:val="000000" w:themeColor="text1"/>
          <w:sz w:val="27"/>
          <w:rtl/>
        </w:rPr>
        <w:t>ٌ</w:t>
      </w:r>
      <w:r w:rsidRPr="000D3560">
        <w:rPr>
          <w:rFonts w:hint="cs"/>
          <w:color w:val="000000" w:themeColor="text1"/>
          <w:sz w:val="27"/>
          <w:rtl/>
        </w:rPr>
        <w:t xml:space="preserve"> للأخلاق من الناحية العقلانية</w:t>
      </w:r>
      <w:r w:rsidR="00760780" w:rsidRPr="000D3560">
        <w:rPr>
          <w:rFonts w:hint="cs"/>
          <w:color w:val="000000" w:themeColor="text1"/>
          <w:sz w:val="27"/>
          <w:rtl/>
        </w:rPr>
        <w:t xml:space="preserve">، </w:t>
      </w:r>
      <w:r w:rsidRPr="000D3560">
        <w:rPr>
          <w:rFonts w:hint="cs"/>
          <w:color w:val="000000" w:themeColor="text1"/>
          <w:sz w:val="27"/>
          <w:rtl/>
        </w:rPr>
        <w:t>ومن الناحية النفسية أيضاً، بمعنى أن الناس إن</w:t>
      </w:r>
      <w:r w:rsidR="00760780" w:rsidRPr="000D3560">
        <w:rPr>
          <w:rFonts w:hint="cs"/>
          <w:color w:val="000000" w:themeColor="text1"/>
          <w:sz w:val="27"/>
          <w:rtl/>
        </w:rPr>
        <w:t>ّ</w:t>
      </w:r>
      <w:r w:rsidRPr="000D3560">
        <w:rPr>
          <w:rFonts w:hint="cs"/>
          <w:color w:val="000000" w:themeColor="text1"/>
          <w:sz w:val="27"/>
          <w:rtl/>
        </w:rPr>
        <w:t>ما يحقّ لهم ات</w:t>
      </w:r>
      <w:r w:rsidR="00760780" w:rsidRPr="000D3560">
        <w:rPr>
          <w:rFonts w:hint="cs"/>
          <w:color w:val="000000" w:themeColor="text1"/>
          <w:sz w:val="27"/>
          <w:rtl/>
        </w:rPr>
        <w:t>ّ</w:t>
      </w:r>
      <w:r w:rsidRPr="000D3560">
        <w:rPr>
          <w:rFonts w:hint="cs"/>
          <w:color w:val="000000" w:themeColor="text1"/>
          <w:sz w:val="27"/>
          <w:rtl/>
        </w:rPr>
        <w:t>باع التعاليم الدينية إذا كانت منسجمة مع الق</w:t>
      </w:r>
      <w:r w:rsidR="00760780" w:rsidRPr="000D3560">
        <w:rPr>
          <w:rFonts w:hint="cs"/>
          <w:color w:val="000000" w:themeColor="text1"/>
          <w:sz w:val="27"/>
          <w:rtl/>
        </w:rPr>
        <w:t>ِ</w:t>
      </w:r>
      <w:r w:rsidRPr="000D3560">
        <w:rPr>
          <w:rFonts w:hint="cs"/>
          <w:color w:val="000000" w:themeColor="text1"/>
          <w:sz w:val="27"/>
          <w:rtl/>
        </w:rPr>
        <w:t>ي</w:t>
      </w:r>
      <w:r w:rsidR="00760780" w:rsidRPr="000D3560">
        <w:rPr>
          <w:rFonts w:hint="cs"/>
          <w:color w:val="000000" w:themeColor="text1"/>
          <w:sz w:val="27"/>
          <w:rtl/>
        </w:rPr>
        <w:t>َ</w:t>
      </w:r>
      <w:r w:rsidRPr="000D3560">
        <w:rPr>
          <w:rFonts w:hint="cs"/>
          <w:color w:val="000000" w:themeColor="text1"/>
          <w:sz w:val="27"/>
          <w:rtl/>
        </w:rPr>
        <w:t>م الأخلاقية</w:t>
      </w:r>
      <w:r w:rsidR="00760780" w:rsidRPr="000D3560">
        <w:rPr>
          <w:rFonts w:hint="cs"/>
          <w:color w:val="000000" w:themeColor="text1"/>
          <w:sz w:val="27"/>
          <w:rtl/>
        </w:rPr>
        <w:t xml:space="preserve">، </w:t>
      </w:r>
      <w:r w:rsidRPr="000D3560">
        <w:rPr>
          <w:rFonts w:hint="cs"/>
          <w:color w:val="000000" w:themeColor="text1"/>
          <w:sz w:val="27"/>
          <w:rtl/>
        </w:rPr>
        <w:t>وإلا</w:t>
      </w:r>
      <w:r w:rsidR="00760780" w:rsidRPr="000D3560">
        <w:rPr>
          <w:rFonts w:hint="cs"/>
          <w:color w:val="000000" w:themeColor="text1"/>
          <w:sz w:val="27"/>
          <w:rtl/>
        </w:rPr>
        <w:t>ّ</w:t>
      </w:r>
      <w:r w:rsidRPr="000D3560">
        <w:rPr>
          <w:rFonts w:hint="cs"/>
          <w:color w:val="000000" w:themeColor="text1"/>
          <w:sz w:val="27"/>
          <w:rtl/>
        </w:rPr>
        <w:t xml:space="preserve"> لن يكون لديهم دافع</w:t>
      </w:r>
      <w:r w:rsidR="00760780" w:rsidRPr="000D3560">
        <w:rPr>
          <w:rFonts w:hint="cs"/>
          <w:color w:val="000000" w:themeColor="text1"/>
          <w:sz w:val="27"/>
          <w:rtl/>
        </w:rPr>
        <w:t>ٌ</w:t>
      </w:r>
      <w:r w:rsidRPr="000D3560">
        <w:rPr>
          <w:rFonts w:hint="cs"/>
          <w:color w:val="000000" w:themeColor="text1"/>
          <w:sz w:val="27"/>
          <w:rtl/>
        </w:rPr>
        <w:t xml:space="preserve"> عقلاني لتبرير هذا العمل. والدليل على هذا القول هو تقدّ</w:t>
      </w:r>
      <w:r w:rsidR="00760780" w:rsidRPr="000D3560">
        <w:rPr>
          <w:rFonts w:hint="cs"/>
          <w:color w:val="000000" w:themeColor="text1"/>
          <w:sz w:val="27"/>
          <w:rtl/>
        </w:rPr>
        <w:t>ُ</w:t>
      </w:r>
      <w:r w:rsidRPr="000D3560">
        <w:rPr>
          <w:rFonts w:hint="cs"/>
          <w:color w:val="000000" w:themeColor="text1"/>
          <w:sz w:val="27"/>
          <w:rtl/>
        </w:rPr>
        <w:t>م العقل والعقلانية الأخلاقية على العقل والعقلانية المصلحية.</w:t>
      </w:r>
    </w:p>
    <w:p w:rsidR="00E83C22" w:rsidRPr="000D3560" w:rsidRDefault="00E83C22" w:rsidP="00E83C22">
      <w:pPr>
        <w:pStyle w:val="34"/>
        <w:autoSpaceDE w:val="0"/>
        <w:autoSpaceDN w:val="0"/>
        <w:adjustRightInd w:val="0"/>
        <w:spacing w:line="418" w:lineRule="exact"/>
        <w:ind w:firstLine="0"/>
        <w:rPr>
          <w:rFonts w:cs="K Sina"/>
          <w:color w:val="000000" w:themeColor="text1"/>
          <w:sz w:val="26"/>
          <w:rtl/>
          <w:lang w:eastAsia="ar-SA"/>
        </w:rPr>
      </w:pPr>
      <w:r w:rsidRPr="000D3560">
        <w:rPr>
          <w:rFonts w:cs="K Sina" w:hint="cs"/>
          <w:color w:val="000000" w:themeColor="text1"/>
          <w:sz w:val="26"/>
          <w:rtl/>
          <w:lang w:eastAsia="ar-SA"/>
        </w:rPr>
        <w:lastRenderedPageBreak/>
        <w:t>الهوامش</w:t>
      </w:r>
    </w:p>
    <w:p w:rsidR="00E83C22" w:rsidRPr="000D3560" w:rsidRDefault="00E83C22" w:rsidP="00E83C22">
      <w:pPr>
        <w:pStyle w:val="34"/>
        <w:autoSpaceDE w:val="0"/>
        <w:autoSpaceDN w:val="0"/>
        <w:adjustRightInd w:val="0"/>
        <w:spacing w:line="418" w:lineRule="exact"/>
        <w:ind w:firstLine="0"/>
        <w:rPr>
          <w:rFonts w:cs="K Sina"/>
          <w:color w:val="000000" w:themeColor="text1"/>
          <w:sz w:val="26"/>
          <w:rtl/>
          <w:lang w:eastAsia="ar-SA" w:bidi="ar-LB"/>
        </w:rPr>
        <w:sectPr w:rsidR="00E83C22" w:rsidRPr="000D3560" w:rsidSect="00E85587">
          <w:headerReference w:type="even" r:id="rId55"/>
          <w:headerReference w:type="default" r:id="rId56"/>
          <w:footerReference w:type="even" r:id="rId57"/>
          <w:footerReference w:type="default" r:id="rId58"/>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0D3560" w:rsidRDefault="00E83C22" w:rsidP="00211C6C">
      <w:pPr>
        <w:spacing w:line="400" w:lineRule="exact"/>
        <w:rPr>
          <w:color w:val="000000" w:themeColor="text1"/>
        </w:rPr>
      </w:pPr>
      <w:r w:rsidRPr="000D3560">
        <w:rPr>
          <w:color w:val="000000" w:themeColor="text1"/>
          <w:rtl/>
        </w:rPr>
        <w:lastRenderedPageBreak/>
        <w:br w:type="page"/>
      </w:r>
    </w:p>
    <w:p w:rsidR="00E83C22" w:rsidRPr="000D3560" w:rsidRDefault="00E83C22" w:rsidP="00211C6C">
      <w:pPr>
        <w:spacing w:line="400" w:lineRule="exact"/>
        <w:rPr>
          <w:color w:val="000000" w:themeColor="text1"/>
          <w:rtl/>
        </w:rPr>
        <w:sectPr w:rsidR="00E83C22" w:rsidRPr="000D3560" w:rsidSect="00E85587">
          <w:headerReference w:type="even" r:id="rId59"/>
          <w:headerReference w:type="default" r:id="rId60"/>
          <w:footerReference w:type="even" r:id="rId61"/>
          <w:footerReference w:type="default" r:id="rId62"/>
          <w:headerReference w:type="first" r:id="rId63"/>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0D3560" w:rsidRDefault="00E83C22" w:rsidP="00211C6C">
      <w:pPr>
        <w:spacing w:line="400" w:lineRule="exact"/>
        <w:rPr>
          <w:color w:val="000000" w:themeColor="text1"/>
          <w:rtl/>
        </w:rPr>
      </w:pPr>
    </w:p>
    <w:p w:rsidR="00E83C22" w:rsidRPr="000D3560" w:rsidRDefault="00E83C22" w:rsidP="00211C6C">
      <w:pPr>
        <w:spacing w:line="400" w:lineRule="exact"/>
        <w:rPr>
          <w:color w:val="000000" w:themeColor="text1"/>
          <w:rtl/>
        </w:rPr>
      </w:pPr>
    </w:p>
    <w:p w:rsidR="00E83C22" w:rsidRPr="000D3560" w:rsidRDefault="001C3D21" w:rsidP="001C3D21">
      <w:pPr>
        <w:pStyle w:val="10"/>
        <w:spacing w:line="216" w:lineRule="auto"/>
        <w:rPr>
          <w:color w:val="000000" w:themeColor="text1"/>
          <w:rtl/>
        </w:rPr>
      </w:pPr>
      <w:bookmarkStart w:id="32" w:name="_Toc470612100"/>
      <w:r w:rsidRPr="000D3560">
        <w:rPr>
          <w:rFonts w:hint="cs"/>
          <w:color w:val="000000" w:themeColor="text1"/>
          <w:rtl/>
          <w:lang w:bidi="fa-IR"/>
        </w:rPr>
        <w:t>الملكيّة الاعتباريّة للنَّفْس</w:t>
      </w:r>
      <w:bookmarkEnd w:id="32"/>
    </w:p>
    <w:p w:rsidR="00E83C22" w:rsidRPr="000D3560" w:rsidRDefault="001C3D21" w:rsidP="001C3D21">
      <w:pPr>
        <w:pStyle w:val="10"/>
        <w:spacing w:line="216" w:lineRule="auto"/>
        <w:rPr>
          <w:color w:val="000000" w:themeColor="text1"/>
          <w:sz w:val="26"/>
          <w:szCs w:val="42"/>
          <w:rtl/>
          <w:lang w:bidi="fa-IR"/>
        </w:rPr>
      </w:pPr>
      <w:bookmarkStart w:id="33" w:name="_Toc470612101"/>
      <w:r w:rsidRPr="000D3560">
        <w:rPr>
          <w:rFonts w:hint="cs"/>
          <w:color w:val="000000" w:themeColor="text1"/>
          <w:sz w:val="26"/>
          <w:szCs w:val="42"/>
          <w:rtl/>
          <w:lang w:bidi="fa-IR"/>
        </w:rPr>
        <w:t>بين الاستحالة والإمكان</w:t>
      </w:r>
      <w:bookmarkEnd w:id="33"/>
    </w:p>
    <w:p w:rsidR="00E83C22" w:rsidRPr="000D3560" w:rsidRDefault="00E83C22" w:rsidP="00E83C22">
      <w:pPr>
        <w:spacing w:line="300" w:lineRule="exact"/>
        <w:rPr>
          <w:color w:val="000000" w:themeColor="text1"/>
          <w:rtl/>
        </w:rPr>
      </w:pPr>
    </w:p>
    <w:p w:rsidR="00E83C22" w:rsidRPr="000D3560" w:rsidRDefault="001C3D21" w:rsidP="001C3D21">
      <w:pPr>
        <w:pStyle w:val="Author"/>
        <w:rPr>
          <w:color w:val="000000" w:themeColor="text1"/>
          <w:rtl/>
        </w:rPr>
      </w:pPr>
      <w:bookmarkStart w:id="34" w:name="_Toc470612102"/>
      <w:r w:rsidRPr="000D3560">
        <w:rPr>
          <w:rFonts w:hint="cs"/>
          <w:color w:val="000000" w:themeColor="text1"/>
          <w:rtl/>
          <w:lang w:bidi="fa-IR"/>
        </w:rPr>
        <w:t>د. الشيخ خالد الغفوري</w:t>
      </w:r>
      <w:r w:rsidR="003922E8">
        <w:rPr>
          <w:rFonts w:hint="cs"/>
          <w:color w:val="000000" w:themeColor="text1"/>
          <w:rtl/>
          <w:lang w:bidi="fa-IR"/>
        </w:rPr>
        <w:t xml:space="preserve"> الحس</w:t>
      </w:r>
      <w:r w:rsidR="00812A2C" w:rsidRPr="000D3560">
        <w:rPr>
          <w:rFonts w:hint="cs"/>
          <w:color w:val="000000" w:themeColor="text1"/>
          <w:rtl/>
          <w:lang w:bidi="fa-IR"/>
        </w:rPr>
        <w:t>ني</w:t>
      </w:r>
      <w:r w:rsidR="00527634" w:rsidRPr="000D3560">
        <w:rPr>
          <w:rFonts w:cs="Taher" w:hint="cs"/>
          <w:color w:val="000000" w:themeColor="text1"/>
          <w:vertAlign w:val="superscript"/>
          <w:rtl/>
        </w:rPr>
        <w:t>(</w:t>
      </w:r>
      <w:r w:rsidR="00527634" w:rsidRPr="000D3560">
        <w:rPr>
          <w:rFonts w:cs="Taher"/>
          <w:color w:val="000000" w:themeColor="text1"/>
          <w:vertAlign w:val="superscript"/>
          <w:rtl/>
        </w:rPr>
        <w:footnoteReference w:customMarkFollows="1" w:id="4"/>
        <w:t>*)</w:t>
      </w:r>
      <w:bookmarkEnd w:id="34"/>
    </w:p>
    <w:p w:rsidR="00E83C22" w:rsidRPr="000D3560" w:rsidRDefault="00E83C22" w:rsidP="00E83C22">
      <w:pPr>
        <w:spacing w:line="300" w:lineRule="exact"/>
        <w:rPr>
          <w:color w:val="000000" w:themeColor="text1"/>
          <w:rtl/>
        </w:rPr>
      </w:pPr>
    </w:p>
    <w:p w:rsidR="00E83C22" w:rsidRPr="000D3560" w:rsidRDefault="001C3D21" w:rsidP="00E83C22">
      <w:pPr>
        <w:pStyle w:val="31"/>
        <w:rPr>
          <w:color w:val="000000" w:themeColor="text1"/>
          <w:rtl/>
        </w:rPr>
      </w:pPr>
      <w:r w:rsidRPr="000D3560">
        <w:rPr>
          <w:rFonts w:hint="cs"/>
          <w:color w:val="000000" w:themeColor="text1"/>
          <w:rtl/>
        </w:rPr>
        <w:t>خلاصة المقالة</w:t>
      </w:r>
    </w:p>
    <w:p w:rsidR="00566E3E" w:rsidRPr="000D3560" w:rsidRDefault="00566E3E" w:rsidP="00211C6C">
      <w:pPr>
        <w:pStyle w:val="1f8"/>
        <w:bidi/>
        <w:spacing w:line="400" w:lineRule="exact"/>
        <w:ind w:firstLine="567"/>
        <w:jc w:val="both"/>
        <w:outlineLvl w:val="9"/>
        <w:rPr>
          <w:rFonts w:ascii="Times New Roman" w:hAnsi="Times New Roman" w:cs="AL-Mohanad"/>
          <w:color w:val="000000" w:themeColor="text1"/>
          <w:kern w:val="0"/>
          <w:sz w:val="27"/>
          <w:szCs w:val="27"/>
          <w:rtl/>
        </w:rPr>
      </w:pPr>
      <w:r w:rsidRPr="000D3560">
        <w:rPr>
          <w:rFonts w:ascii="Times New Roman" w:hAnsi="Times New Roman" w:cs="AL-Mohanad" w:hint="cs"/>
          <w:color w:val="000000" w:themeColor="text1"/>
          <w:kern w:val="0"/>
          <w:sz w:val="27"/>
          <w:szCs w:val="27"/>
          <w:rtl/>
        </w:rPr>
        <w:t>تناولت هذه الدراسة فكرة الملكية الاعتبارية للنفس من ناحية ثبوتها وعدمه</w:t>
      </w:r>
      <w:r w:rsidR="007D30D5" w:rsidRPr="000D3560">
        <w:rPr>
          <w:rFonts w:ascii="Times New Roman" w:hAnsi="Times New Roman" w:cs="AL-Mohanad" w:hint="cs"/>
          <w:color w:val="000000" w:themeColor="text1"/>
          <w:kern w:val="0"/>
          <w:sz w:val="27"/>
          <w:szCs w:val="27"/>
          <w:rtl/>
        </w:rPr>
        <w:t>.</w:t>
      </w:r>
      <w:r w:rsidRPr="000D3560">
        <w:rPr>
          <w:rFonts w:ascii="Times New Roman" w:hAnsi="Times New Roman" w:cs="AL-Mohanad" w:hint="cs"/>
          <w:color w:val="000000" w:themeColor="text1"/>
          <w:kern w:val="0"/>
          <w:sz w:val="27"/>
          <w:szCs w:val="27"/>
          <w:rtl/>
        </w:rPr>
        <w:t xml:space="preserve"> وقد اشتملت على ستّة محاور، بحثنا فيها ما يلي: </w:t>
      </w:r>
    </w:p>
    <w:p w:rsidR="00566E3E" w:rsidRPr="000D3560" w:rsidRDefault="00566E3E" w:rsidP="00211C6C">
      <w:pPr>
        <w:pStyle w:val="1f8"/>
        <w:bidi/>
        <w:spacing w:line="400" w:lineRule="exact"/>
        <w:ind w:firstLine="567"/>
        <w:jc w:val="both"/>
        <w:outlineLvl w:val="9"/>
        <w:rPr>
          <w:rFonts w:ascii="Times New Roman" w:hAnsi="Times New Roman" w:cs="AL-Mohanad"/>
          <w:color w:val="000000" w:themeColor="text1"/>
          <w:kern w:val="0"/>
          <w:sz w:val="27"/>
          <w:szCs w:val="27"/>
          <w:rtl/>
        </w:rPr>
      </w:pPr>
      <w:r w:rsidRPr="000D3560">
        <w:rPr>
          <w:rFonts w:ascii="Times New Roman" w:hAnsi="Times New Roman" w:cs="AL-Mohanad" w:hint="cs"/>
          <w:color w:val="000000" w:themeColor="text1"/>
          <w:kern w:val="0"/>
          <w:sz w:val="27"/>
          <w:szCs w:val="27"/>
          <w:rtl/>
        </w:rPr>
        <w:t>1ـ الأدلّة على ثبوت الملكية الاعتبارية للنفس</w:t>
      </w:r>
      <w:r w:rsidR="007D30D5" w:rsidRPr="000D3560">
        <w:rPr>
          <w:rFonts w:ascii="Times New Roman" w:hAnsi="Times New Roman" w:cs="AL-Mohanad" w:hint="cs"/>
          <w:color w:val="000000" w:themeColor="text1"/>
          <w:kern w:val="0"/>
          <w:sz w:val="27"/>
          <w:szCs w:val="27"/>
          <w:rtl/>
        </w:rPr>
        <w:t>،</w:t>
      </w:r>
      <w:r w:rsidRPr="000D3560">
        <w:rPr>
          <w:rFonts w:ascii="Times New Roman" w:hAnsi="Times New Roman" w:cs="AL-Mohanad" w:hint="cs"/>
          <w:color w:val="000000" w:themeColor="text1"/>
          <w:kern w:val="0"/>
          <w:sz w:val="27"/>
          <w:szCs w:val="27"/>
          <w:rtl/>
        </w:rPr>
        <w:t xml:space="preserve"> وعدم استحالة جعلها، وكذلك ثبوت ملكية منافع النفس</w:t>
      </w:r>
      <w:r w:rsidR="007D30D5" w:rsidRPr="000D3560">
        <w:rPr>
          <w:rFonts w:ascii="Times New Roman" w:hAnsi="Times New Roman" w:cs="AL-Mohanad" w:hint="cs"/>
          <w:color w:val="000000" w:themeColor="text1"/>
          <w:kern w:val="0"/>
          <w:sz w:val="27"/>
          <w:szCs w:val="27"/>
          <w:rtl/>
        </w:rPr>
        <w:t>،</w:t>
      </w:r>
      <w:r w:rsidRPr="000D3560">
        <w:rPr>
          <w:rFonts w:ascii="Times New Roman" w:hAnsi="Times New Roman" w:cs="AL-Mohanad" w:hint="cs"/>
          <w:color w:val="000000" w:themeColor="text1"/>
          <w:kern w:val="0"/>
          <w:sz w:val="27"/>
          <w:szCs w:val="27"/>
          <w:rtl/>
        </w:rPr>
        <w:t xml:space="preserve"> وملكية أعمالها</w:t>
      </w:r>
      <w:r w:rsidR="007D30D5" w:rsidRPr="000D3560">
        <w:rPr>
          <w:rFonts w:ascii="Times New Roman" w:hAnsi="Times New Roman" w:cs="AL-Mohanad" w:hint="cs"/>
          <w:color w:val="000000" w:themeColor="text1"/>
          <w:kern w:val="0"/>
          <w:sz w:val="27"/>
          <w:szCs w:val="27"/>
          <w:rtl/>
        </w:rPr>
        <w:t>،</w:t>
      </w:r>
      <w:r w:rsidRPr="000D3560">
        <w:rPr>
          <w:rFonts w:ascii="Times New Roman" w:hAnsi="Times New Roman" w:cs="AL-Mohanad" w:hint="cs"/>
          <w:color w:val="000000" w:themeColor="text1"/>
          <w:kern w:val="0"/>
          <w:sz w:val="27"/>
          <w:szCs w:val="27"/>
          <w:rtl/>
        </w:rPr>
        <w:t xml:space="preserve"> ملكية اعتبارية. </w:t>
      </w:r>
    </w:p>
    <w:p w:rsidR="00566E3E" w:rsidRPr="000D3560" w:rsidRDefault="00566E3E" w:rsidP="00211C6C">
      <w:pPr>
        <w:pStyle w:val="1f8"/>
        <w:bidi/>
        <w:spacing w:line="400" w:lineRule="exact"/>
        <w:ind w:firstLine="567"/>
        <w:jc w:val="both"/>
        <w:outlineLvl w:val="9"/>
        <w:rPr>
          <w:rFonts w:ascii="Times New Roman" w:hAnsi="Times New Roman" w:cs="AL-Mohanad"/>
          <w:color w:val="000000" w:themeColor="text1"/>
          <w:kern w:val="0"/>
          <w:sz w:val="27"/>
          <w:szCs w:val="27"/>
          <w:rtl/>
        </w:rPr>
      </w:pPr>
      <w:r w:rsidRPr="000D3560">
        <w:rPr>
          <w:rFonts w:ascii="Times New Roman" w:hAnsi="Times New Roman" w:cs="AL-Mohanad" w:hint="cs"/>
          <w:color w:val="000000" w:themeColor="text1"/>
          <w:kern w:val="0"/>
          <w:sz w:val="27"/>
          <w:szCs w:val="27"/>
          <w:rtl/>
        </w:rPr>
        <w:t>2ـ تعرّ</w:t>
      </w:r>
      <w:r w:rsidR="007D30D5" w:rsidRPr="000D3560">
        <w:rPr>
          <w:rFonts w:ascii="Times New Roman" w:hAnsi="Times New Roman" w:cs="AL-Mohanad" w:hint="cs"/>
          <w:color w:val="000000" w:themeColor="text1"/>
          <w:kern w:val="0"/>
          <w:sz w:val="27"/>
          <w:szCs w:val="27"/>
          <w:rtl/>
        </w:rPr>
        <w:t>َ</w:t>
      </w:r>
      <w:r w:rsidRPr="000D3560">
        <w:rPr>
          <w:rFonts w:ascii="Times New Roman" w:hAnsi="Times New Roman" w:cs="AL-Mohanad" w:hint="cs"/>
          <w:color w:val="000000" w:themeColor="text1"/>
          <w:kern w:val="0"/>
          <w:sz w:val="27"/>
          <w:szCs w:val="27"/>
          <w:rtl/>
        </w:rPr>
        <w:t>ضنا إلى نظرية الشهيد الصدر حول ملكية الأعمال</w:t>
      </w:r>
      <w:r w:rsidR="007D30D5" w:rsidRPr="000D3560">
        <w:rPr>
          <w:rFonts w:ascii="Times New Roman" w:hAnsi="Times New Roman" w:cs="AL-Mohanad" w:hint="cs"/>
          <w:color w:val="000000" w:themeColor="text1"/>
          <w:kern w:val="0"/>
          <w:sz w:val="27"/>
          <w:szCs w:val="27"/>
          <w:rtl/>
        </w:rPr>
        <w:t>،</w:t>
      </w:r>
      <w:r w:rsidRPr="000D3560">
        <w:rPr>
          <w:rFonts w:ascii="Times New Roman" w:hAnsi="Times New Roman" w:cs="AL-Mohanad" w:hint="cs"/>
          <w:color w:val="000000" w:themeColor="text1"/>
          <w:kern w:val="0"/>
          <w:sz w:val="27"/>
          <w:szCs w:val="27"/>
          <w:rtl/>
        </w:rPr>
        <w:t xml:space="preserve"> وناقشناها. </w:t>
      </w:r>
    </w:p>
    <w:p w:rsidR="00566E3E" w:rsidRPr="000D3560" w:rsidRDefault="00566E3E" w:rsidP="00211C6C">
      <w:pPr>
        <w:pStyle w:val="1f8"/>
        <w:bidi/>
        <w:spacing w:line="400" w:lineRule="exact"/>
        <w:ind w:firstLine="567"/>
        <w:jc w:val="both"/>
        <w:outlineLvl w:val="9"/>
        <w:rPr>
          <w:rFonts w:ascii="Times New Roman" w:hAnsi="Times New Roman" w:cs="AL-Mohanad"/>
          <w:color w:val="000000" w:themeColor="text1"/>
          <w:kern w:val="0"/>
          <w:sz w:val="27"/>
          <w:szCs w:val="27"/>
          <w:rtl/>
        </w:rPr>
      </w:pPr>
      <w:r w:rsidRPr="000D3560">
        <w:rPr>
          <w:rFonts w:ascii="Times New Roman" w:hAnsi="Times New Roman" w:cs="AL-Mohanad" w:hint="cs"/>
          <w:color w:val="000000" w:themeColor="text1"/>
          <w:kern w:val="0"/>
          <w:sz w:val="27"/>
          <w:szCs w:val="27"/>
          <w:rtl/>
        </w:rPr>
        <w:t xml:space="preserve">3ـ كما تناولنا ما يُصطلح عليه بملكية الذمم، وناقشناه. </w:t>
      </w:r>
    </w:p>
    <w:p w:rsidR="00566E3E" w:rsidRPr="000D3560" w:rsidRDefault="00566E3E" w:rsidP="00211C6C">
      <w:pPr>
        <w:pStyle w:val="1f8"/>
        <w:bidi/>
        <w:spacing w:line="400" w:lineRule="exact"/>
        <w:ind w:firstLine="567"/>
        <w:jc w:val="both"/>
        <w:outlineLvl w:val="9"/>
        <w:rPr>
          <w:rFonts w:ascii="Times New Roman" w:hAnsi="Times New Roman" w:cs="AL-Mohanad"/>
          <w:color w:val="000000" w:themeColor="text1"/>
          <w:kern w:val="0"/>
          <w:sz w:val="27"/>
          <w:szCs w:val="27"/>
          <w:rtl/>
        </w:rPr>
      </w:pPr>
      <w:r w:rsidRPr="000D3560">
        <w:rPr>
          <w:rFonts w:ascii="Times New Roman" w:hAnsi="Times New Roman" w:cs="AL-Mohanad" w:hint="cs"/>
          <w:color w:val="000000" w:themeColor="text1"/>
          <w:kern w:val="0"/>
          <w:sz w:val="27"/>
          <w:szCs w:val="27"/>
          <w:rtl/>
        </w:rPr>
        <w:t>4ـ ثمّ بيّنّا خصائص ملكية النفس</w:t>
      </w:r>
      <w:r w:rsidR="007D30D5" w:rsidRPr="000D3560">
        <w:rPr>
          <w:rFonts w:ascii="Times New Roman" w:hAnsi="Times New Roman" w:cs="AL-Mohanad" w:hint="cs"/>
          <w:color w:val="000000" w:themeColor="text1"/>
          <w:kern w:val="0"/>
          <w:sz w:val="27"/>
          <w:szCs w:val="27"/>
          <w:rtl/>
        </w:rPr>
        <w:t>،</w:t>
      </w:r>
      <w:r w:rsidRPr="000D3560">
        <w:rPr>
          <w:rFonts w:ascii="Times New Roman" w:hAnsi="Times New Roman" w:cs="AL-Mohanad" w:hint="cs"/>
          <w:color w:val="000000" w:themeColor="text1"/>
          <w:kern w:val="0"/>
          <w:sz w:val="27"/>
          <w:szCs w:val="27"/>
          <w:rtl/>
        </w:rPr>
        <w:t xml:space="preserve"> ومنافعها</w:t>
      </w:r>
      <w:r w:rsidR="007D30D5" w:rsidRPr="000D3560">
        <w:rPr>
          <w:rFonts w:ascii="Times New Roman" w:hAnsi="Times New Roman" w:cs="AL-Mohanad" w:hint="cs"/>
          <w:color w:val="000000" w:themeColor="text1"/>
          <w:kern w:val="0"/>
          <w:sz w:val="27"/>
          <w:szCs w:val="27"/>
          <w:rtl/>
        </w:rPr>
        <w:t>،</w:t>
      </w:r>
      <w:r w:rsidRPr="000D3560">
        <w:rPr>
          <w:rFonts w:ascii="Times New Roman" w:hAnsi="Times New Roman" w:cs="AL-Mohanad" w:hint="cs"/>
          <w:color w:val="000000" w:themeColor="text1"/>
          <w:kern w:val="0"/>
          <w:sz w:val="27"/>
          <w:szCs w:val="27"/>
          <w:rtl/>
        </w:rPr>
        <w:t xml:space="preserve"> وأعمالها. </w:t>
      </w:r>
    </w:p>
    <w:p w:rsidR="00566E3E" w:rsidRPr="000D3560" w:rsidRDefault="00566E3E" w:rsidP="00211C6C">
      <w:pPr>
        <w:pStyle w:val="1f8"/>
        <w:bidi/>
        <w:spacing w:line="400" w:lineRule="exact"/>
        <w:ind w:firstLine="567"/>
        <w:jc w:val="both"/>
        <w:outlineLvl w:val="9"/>
        <w:rPr>
          <w:rFonts w:cs="AL-Mohanad"/>
          <w:b w:val="0"/>
          <w:bCs/>
          <w:color w:val="000000" w:themeColor="text1"/>
          <w:sz w:val="27"/>
          <w:szCs w:val="27"/>
          <w:rtl/>
        </w:rPr>
      </w:pPr>
    </w:p>
    <w:p w:rsidR="00566E3E" w:rsidRPr="000D3560" w:rsidRDefault="00566E3E" w:rsidP="00CA5104">
      <w:pPr>
        <w:pStyle w:val="31"/>
        <w:rPr>
          <w:color w:val="000000" w:themeColor="text1"/>
          <w:rtl/>
          <w:lang w:bidi="fa-IR"/>
        </w:rPr>
      </w:pPr>
      <w:r w:rsidRPr="000D3560">
        <w:rPr>
          <w:rFonts w:hint="cs"/>
          <w:color w:val="000000" w:themeColor="text1"/>
          <w:rtl/>
          <w:lang w:bidi="fa-IR"/>
        </w:rPr>
        <w:t xml:space="preserve">مقدّمة </w:t>
      </w:r>
    </w:p>
    <w:p w:rsidR="00566E3E" w:rsidRPr="000D3560" w:rsidRDefault="00566E3E" w:rsidP="00CA5104">
      <w:pPr>
        <w:pStyle w:val="31"/>
        <w:rPr>
          <w:color w:val="000000" w:themeColor="text1"/>
          <w:rtl/>
        </w:rPr>
      </w:pPr>
      <w:r w:rsidRPr="000D3560">
        <w:rPr>
          <w:rFonts w:hint="cs"/>
          <w:color w:val="000000" w:themeColor="text1"/>
          <w:rtl/>
        </w:rPr>
        <w:t xml:space="preserve">1ـ بيان المسألة </w:t>
      </w:r>
    </w:p>
    <w:p w:rsidR="00566E3E" w:rsidRPr="000D3560" w:rsidRDefault="00566E3E" w:rsidP="00211C6C">
      <w:pPr>
        <w:tabs>
          <w:tab w:val="left" w:pos="3971"/>
          <w:tab w:val="center" w:pos="4728"/>
        </w:tabs>
        <w:spacing w:line="400" w:lineRule="exact"/>
        <w:rPr>
          <w:b/>
          <w:color w:val="000000" w:themeColor="text1"/>
          <w:sz w:val="27"/>
          <w:rtl/>
        </w:rPr>
      </w:pPr>
      <w:r w:rsidRPr="000D3560">
        <w:rPr>
          <w:rFonts w:hint="cs"/>
          <w:b/>
          <w:color w:val="000000" w:themeColor="text1"/>
          <w:sz w:val="27"/>
          <w:rtl/>
        </w:rPr>
        <w:t>لا ر</w:t>
      </w:r>
      <w:r w:rsidR="007D30D5" w:rsidRPr="000D3560">
        <w:rPr>
          <w:rFonts w:hint="cs"/>
          <w:b/>
          <w:color w:val="000000" w:themeColor="text1"/>
          <w:sz w:val="27"/>
          <w:rtl/>
        </w:rPr>
        <w:t>َ</w:t>
      </w:r>
      <w:r w:rsidRPr="000D3560">
        <w:rPr>
          <w:rFonts w:hint="cs"/>
          <w:b/>
          <w:color w:val="000000" w:themeColor="text1"/>
          <w:sz w:val="27"/>
          <w:rtl/>
        </w:rPr>
        <w:t>ي</w:t>
      </w:r>
      <w:r w:rsidR="007D30D5" w:rsidRPr="000D3560">
        <w:rPr>
          <w:rFonts w:hint="cs"/>
          <w:b/>
          <w:color w:val="000000" w:themeColor="text1"/>
          <w:sz w:val="27"/>
          <w:rtl/>
        </w:rPr>
        <w:t>ْ</w:t>
      </w:r>
      <w:r w:rsidRPr="000D3560">
        <w:rPr>
          <w:rFonts w:hint="cs"/>
          <w:b/>
          <w:color w:val="000000" w:themeColor="text1"/>
          <w:sz w:val="27"/>
          <w:rtl/>
        </w:rPr>
        <w:t>ب في وقوع ملكية الإنسان للأموال المنفصلة عنه فيما لو تحقّق أحد أسباب الملكية</w:t>
      </w:r>
      <w:r w:rsidR="007D30D5" w:rsidRPr="000D3560">
        <w:rPr>
          <w:rFonts w:hint="cs"/>
          <w:b/>
          <w:color w:val="000000" w:themeColor="text1"/>
          <w:sz w:val="27"/>
          <w:rtl/>
        </w:rPr>
        <w:t>.</w:t>
      </w:r>
      <w:r w:rsidRPr="000D3560">
        <w:rPr>
          <w:rFonts w:hint="cs"/>
          <w:b/>
          <w:color w:val="000000" w:themeColor="text1"/>
          <w:sz w:val="27"/>
          <w:rtl/>
        </w:rPr>
        <w:t xml:space="preserve"> ولا داعي للبحث عن إمكان ذلك وعدمه</w:t>
      </w:r>
      <w:r w:rsidR="007D30D5" w:rsidRPr="000D3560">
        <w:rPr>
          <w:rFonts w:hint="cs"/>
          <w:b/>
          <w:color w:val="000000" w:themeColor="text1"/>
          <w:sz w:val="27"/>
          <w:rtl/>
        </w:rPr>
        <w:t>.</w:t>
      </w:r>
      <w:r w:rsidRPr="000D3560">
        <w:rPr>
          <w:rFonts w:hint="cs"/>
          <w:b/>
          <w:color w:val="000000" w:themeColor="text1"/>
          <w:sz w:val="27"/>
          <w:rtl/>
        </w:rPr>
        <w:t xml:space="preserve"> وأمّا ملكية الإنسان لنفسه فقد وقع فيها الكلام من قِب</w:t>
      </w:r>
      <w:r w:rsidR="007D30D5" w:rsidRPr="000D3560">
        <w:rPr>
          <w:rFonts w:hint="cs"/>
          <w:b/>
          <w:color w:val="000000" w:themeColor="text1"/>
          <w:sz w:val="27"/>
          <w:rtl/>
        </w:rPr>
        <w:t>َ</w:t>
      </w:r>
      <w:r w:rsidRPr="000D3560">
        <w:rPr>
          <w:rFonts w:hint="cs"/>
          <w:b/>
          <w:color w:val="000000" w:themeColor="text1"/>
          <w:sz w:val="27"/>
          <w:rtl/>
        </w:rPr>
        <w:t>ل بعض الفقهاء من ناحية إمكانها</w:t>
      </w:r>
      <w:r w:rsidR="007D30D5" w:rsidRPr="000D3560">
        <w:rPr>
          <w:rFonts w:hint="cs"/>
          <w:b/>
          <w:color w:val="000000" w:themeColor="text1"/>
          <w:sz w:val="27"/>
          <w:rtl/>
        </w:rPr>
        <w:t>،</w:t>
      </w:r>
      <w:r w:rsidRPr="000D3560">
        <w:rPr>
          <w:rFonts w:hint="cs"/>
          <w:b/>
          <w:color w:val="000000" w:themeColor="text1"/>
          <w:sz w:val="27"/>
          <w:rtl/>
        </w:rPr>
        <w:t xml:space="preserve"> فضلاً عن وقوعها</w:t>
      </w:r>
      <w:r w:rsidR="007D30D5" w:rsidRPr="000D3560">
        <w:rPr>
          <w:rFonts w:hint="cs"/>
          <w:b/>
          <w:color w:val="000000" w:themeColor="text1"/>
          <w:sz w:val="27"/>
          <w:rtl/>
        </w:rPr>
        <w:t>.</w:t>
      </w:r>
      <w:r w:rsidRPr="000D3560">
        <w:rPr>
          <w:rFonts w:hint="cs"/>
          <w:b/>
          <w:color w:val="000000" w:themeColor="text1"/>
          <w:sz w:val="27"/>
          <w:rtl/>
        </w:rPr>
        <w:t xml:space="preserve"> ونحن في هذه الدراسة نُحاول تسليط الضوء على بحث هذه النقطة وما يتعلّق بها من الزاوية الفقهية، ونسعى لتحليل وتقويم كلمات الفقهاء. </w:t>
      </w:r>
    </w:p>
    <w:p w:rsidR="00566E3E" w:rsidRPr="000D3560" w:rsidRDefault="00566E3E" w:rsidP="00CA5104">
      <w:pPr>
        <w:pStyle w:val="31"/>
        <w:rPr>
          <w:color w:val="000000" w:themeColor="text1"/>
          <w:rtl/>
        </w:rPr>
      </w:pPr>
      <w:r w:rsidRPr="000D3560">
        <w:rPr>
          <w:rFonts w:hint="cs"/>
          <w:color w:val="000000" w:themeColor="text1"/>
          <w:rtl/>
        </w:rPr>
        <w:lastRenderedPageBreak/>
        <w:t xml:space="preserve">2ـ ضرورة البحث </w:t>
      </w:r>
    </w:p>
    <w:p w:rsidR="00566E3E" w:rsidRPr="000D3560" w:rsidRDefault="00566E3E" w:rsidP="00211C6C">
      <w:pPr>
        <w:tabs>
          <w:tab w:val="left" w:pos="3971"/>
          <w:tab w:val="center" w:pos="4728"/>
        </w:tabs>
        <w:spacing w:line="400" w:lineRule="exact"/>
        <w:rPr>
          <w:b/>
          <w:color w:val="000000" w:themeColor="text1"/>
          <w:sz w:val="27"/>
          <w:rtl/>
        </w:rPr>
      </w:pPr>
      <w:r w:rsidRPr="000D3560">
        <w:rPr>
          <w:rFonts w:hint="cs"/>
          <w:b/>
          <w:color w:val="000000" w:themeColor="text1"/>
          <w:sz w:val="27"/>
          <w:rtl/>
        </w:rPr>
        <w:t>تتّضح ضرورة البحث من أهم</w:t>
      </w:r>
      <w:r w:rsidR="007D30D5" w:rsidRPr="000D3560">
        <w:rPr>
          <w:rFonts w:hint="cs"/>
          <w:b/>
          <w:color w:val="000000" w:themeColor="text1"/>
          <w:sz w:val="27"/>
          <w:rtl/>
        </w:rPr>
        <w:t>ّ</w:t>
      </w:r>
      <w:r w:rsidRPr="000D3560">
        <w:rPr>
          <w:rFonts w:hint="cs"/>
          <w:b/>
          <w:color w:val="000000" w:themeColor="text1"/>
          <w:sz w:val="27"/>
          <w:rtl/>
        </w:rPr>
        <w:t>ية الملكية ودورها في المجال الاقتصادي في حياة الإنسان</w:t>
      </w:r>
      <w:r w:rsidR="007D30D5" w:rsidRPr="000D3560">
        <w:rPr>
          <w:rFonts w:hint="cs"/>
          <w:b/>
          <w:color w:val="000000" w:themeColor="text1"/>
          <w:sz w:val="27"/>
          <w:rtl/>
        </w:rPr>
        <w:t>.</w:t>
      </w:r>
      <w:r w:rsidRPr="000D3560">
        <w:rPr>
          <w:rFonts w:hint="cs"/>
          <w:b/>
          <w:color w:val="000000" w:themeColor="text1"/>
          <w:sz w:val="27"/>
          <w:rtl/>
        </w:rPr>
        <w:t xml:space="preserve"> وقد عُني</w:t>
      </w:r>
      <w:r w:rsidR="007D30D5" w:rsidRPr="000D3560">
        <w:rPr>
          <w:rFonts w:hint="cs"/>
          <w:b/>
          <w:color w:val="000000" w:themeColor="text1"/>
          <w:sz w:val="27"/>
          <w:rtl/>
        </w:rPr>
        <w:t>َ</w:t>
      </w:r>
      <w:r w:rsidRPr="000D3560">
        <w:rPr>
          <w:rFonts w:hint="cs"/>
          <w:b/>
          <w:color w:val="000000" w:themeColor="text1"/>
          <w:sz w:val="27"/>
          <w:rtl/>
        </w:rPr>
        <w:t>ت</w:t>
      </w:r>
      <w:r w:rsidR="007D30D5" w:rsidRPr="000D3560">
        <w:rPr>
          <w:rFonts w:hint="cs"/>
          <w:b/>
          <w:color w:val="000000" w:themeColor="text1"/>
          <w:sz w:val="27"/>
          <w:rtl/>
        </w:rPr>
        <w:t>ْ</w:t>
      </w:r>
      <w:r w:rsidRPr="000D3560">
        <w:rPr>
          <w:rFonts w:hint="cs"/>
          <w:b/>
          <w:color w:val="000000" w:themeColor="text1"/>
          <w:sz w:val="27"/>
          <w:rtl/>
        </w:rPr>
        <w:t xml:space="preserve"> الشريعة بالملكية وأحكامها عناية</w:t>
      </w:r>
      <w:r w:rsidR="007D30D5" w:rsidRPr="000D3560">
        <w:rPr>
          <w:rFonts w:hint="cs"/>
          <w:b/>
          <w:color w:val="000000" w:themeColor="text1"/>
          <w:sz w:val="27"/>
          <w:rtl/>
        </w:rPr>
        <w:t>ً</w:t>
      </w:r>
      <w:r w:rsidRPr="000D3560">
        <w:rPr>
          <w:rFonts w:hint="cs"/>
          <w:b/>
          <w:color w:val="000000" w:themeColor="text1"/>
          <w:sz w:val="27"/>
          <w:rtl/>
        </w:rPr>
        <w:t xml:space="preserve"> كبيرة</w:t>
      </w:r>
      <w:r w:rsidR="007D30D5" w:rsidRPr="000D3560">
        <w:rPr>
          <w:rFonts w:hint="cs"/>
          <w:b/>
          <w:color w:val="000000" w:themeColor="text1"/>
          <w:sz w:val="27"/>
          <w:rtl/>
        </w:rPr>
        <w:t>.</w:t>
      </w:r>
      <w:r w:rsidRPr="000D3560">
        <w:rPr>
          <w:rFonts w:hint="cs"/>
          <w:b/>
          <w:color w:val="000000" w:themeColor="text1"/>
          <w:sz w:val="27"/>
          <w:rtl/>
        </w:rPr>
        <w:t xml:space="preserve"> ولكن</w:t>
      </w:r>
      <w:r w:rsidR="007D30D5" w:rsidRPr="000D3560">
        <w:rPr>
          <w:rFonts w:hint="cs"/>
          <w:b/>
          <w:color w:val="000000" w:themeColor="text1"/>
          <w:sz w:val="27"/>
          <w:rtl/>
        </w:rPr>
        <w:t>ّ</w:t>
      </w:r>
      <w:r w:rsidRPr="000D3560">
        <w:rPr>
          <w:rFonts w:hint="cs"/>
          <w:b/>
          <w:color w:val="000000" w:themeColor="text1"/>
          <w:sz w:val="27"/>
          <w:rtl/>
        </w:rPr>
        <w:t xml:space="preserve"> هذا البناء العلوي من الأحكام الشرعية بحاجة</w:t>
      </w:r>
      <w:r w:rsidR="007D30D5" w:rsidRPr="000D3560">
        <w:rPr>
          <w:rFonts w:hint="cs"/>
          <w:b/>
          <w:color w:val="000000" w:themeColor="text1"/>
          <w:sz w:val="27"/>
          <w:rtl/>
        </w:rPr>
        <w:t>ٍ</w:t>
      </w:r>
      <w:r w:rsidRPr="000D3560">
        <w:rPr>
          <w:rFonts w:hint="cs"/>
          <w:b/>
          <w:color w:val="000000" w:themeColor="text1"/>
          <w:sz w:val="27"/>
          <w:rtl/>
        </w:rPr>
        <w:t xml:space="preserve"> الى تحليل</w:t>
      </w:r>
      <w:r w:rsidR="007D30D5" w:rsidRPr="000D3560">
        <w:rPr>
          <w:rFonts w:hint="cs"/>
          <w:b/>
          <w:color w:val="000000" w:themeColor="text1"/>
          <w:sz w:val="27"/>
          <w:rtl/>
        </w:rPr>
        <w:t xml:space="preserve">ٍ؛ </w:t>
      </w:r>
      <w:r w:rsidRPr="000D3560">
        <w:rPr>
          <w:rFonts w:hint="cs"/>
          <w:b/>
          <w:color w:val="000000" w:themeColor="text1"/>
          <w:sz w:val="27"/>
          <w:rtl/>
        </w:rPr>
        <w:t>لاكتشاف الأسس التحتية التي ينبني عليها</w:t>
      </w:r>
      <w:r w:rsidR="007D30D5" w:rsidRPr="000D3560">
        <w:rPr>
          <w:rFonts w:hint="cs"/>
          <w:b/>
          <w:color w:val="000000" w:themeColor="text1"/>
          <w:sz w:val="27"/>
          <w:rtl/>
        </w:rPr>
        <w:t>.</w:t>
      </w:r>
      <w:r w:rsidRPr="000D3560">
        <w:rPr>
          <w:rFonts w:hint="cs"/>
          <w:b/>
          <w:color w:val="000000" w:themeColor="text1"/>
          <w:sz w:val="27"/>
          <w:rtl/>
        </w:rPr>
        <w:t xml:space="preserve"> وهذا البحث</w:t>
      </w:r>
      <w:r w:rsidR="007D30D5" w:rsidRPr="000D3560">
        <w:rPr>
          <w:rFonts w:hint="cs"/>
          <w:b/>
          <w:color w:val="000000" w:themeColor="text1"/>
          <w:sz w:val="27"/>
          <w:rtl/>
        </w:rPr>
        <w:t>،</w:t>
      </w:r>
      <w:r w:rsidRPr="000D3560">
        <w:rPr>
          <w:rFonts w:hint="cs"/>
          <w:b/>
          <w:color w:val="000000" w:themeColor="text1"/>
          <w:sz w:val="27"/>
          <w:rtl/>
        </w:rPr>
        <w:t xml:space="preserve"> نقضاً وإبراماً</w:t>
      </w:r>
      <w:r w:rsidR="007D30D5" w:rsidRPr="000D3560">
        <w:rPr>
          <w:rFonts w:hint="cs"/>
          <w:b/>
          <w:color w:val="000000" w:themeColor="text1"/>
          <w:sz w:val="27"/>
          <w:rtl/>
        </w:rPr>
        <w:t>،</w:t>
      </w:r>
      <w:r w:rsidRPr="000D3560">
        <w:rPr>
          <w:rFonts w:hint="cs"/>
          <w:b/>
          <w:color w:val="000000" w:themeColor="text1"/>
          <w:sz w:val="27"/>
          <w:rtl/>
        </w:rPr>
        <w:t xml:space="preserve"> يقع في هذا السياق. </w:t>
      </w:r>
    </w:p>
    <w:p w:rsidR="00566E3E" w:rsidRPr="000D3560" w:rsidRDefault="00566E3E" w:rsidP="00211C6C">
      <w:pPr>
        <w:tabs>
          <w:tab w:val="left" w:pos="3971"/>
          <w:tab w:val="center" w:pos="4728"/>
        </w:tabs>
        <w:spacing w:line="400" w:lineRule="exact"/>
        <w:rPr>
          <w:b/>
          <w:color w:val="000000" w:themeColor="text1"/>
          <w:sz w:val="27"/>
          <w:rtl/>
        </w:rPr>
      </w:pPr>
    </w:p>
    <w:p w:rsidR="00566E3E" w:rsidRPr="000D3560" w:rsidRDefault="00566E3E" w:rsidP="00CA5104">
      <w:pPr>
        <w:pStyle w:val="31"/>
        <w:rPr>
          <w:color w:val="000000" w:themeColor="text1"/>
          <w:rtl/>
        </w:rPr>
      </w:pPr>
      <w:r w:rsidRPr="000D3560">
        <w:rPr>
          <w:rFonts w:hint="cs"/>
          <w:color w:val="000000" w:themeColor="text1"/>
          <w:rtl/>
        </w:rPr>
        <w:t xml:space="preserve">3ـ أهداف البحث </w:t>
      </w:r>
    </w:p>
    <w:p w:rsidR="00566E3E" w:rsidRPr="000D3560" w:rsidRDefault="00566E3E" w:rsidP="00211C6C">
      <w:pPr>
        <w:tabs>
          <w:tab w:val="left" w:pos="3971"/>
          <w:tab w:val="center" w:pos="4728"/>
        </w:tabs>
        <w:spacing w:line="400" w:lineRule="exact"/>
        <w:rPr>
          <w:b/>
          <w:color w:val="000000" w:themeColor="text1"/>
          <w:sz w:val="27"/>
          <w:rtl/>
        </w:rPr>
      </w:pPr>
      <w:r w:rsidRPr="000D3560">
        <w:rPr>
          <w:rFonts w:hint="cs"/>
          <w:b/>
          <w:color w:val="000000" w:themeColor="text1"/>
          <w:sz w:val="27"/>
          <w:rtl/>
        </w:rPr>
        <w:t xml:space="preserve">إنّ الهدف الأساس من فتح هذا الملفّ البحثي هو الوصول </w:t>
      </w:r>
      <w:r w:rsidR="00344BC6" w:rsidRPr="000D3560">
        <w:rPr>
          <w:rFonts w:hint="cs"/>
          <w:b/>
          <w:color w:val="000000" w:themeColor="text1"/>
          <w:sz w:val="27"/>
          <w:rtl/>
        </w:rPr>
        <w:t>إ</w:t>
      </w:r>
      <w:r w:rsidRPr="000D3560">
        <w:rPr>
          <w:rFonts w:hint="cs"/>
          <w:b/>
          <w:color w:val="000000" w:themeColor="text1"/>
          <w:sz w:val="27"/>
          <w:rtl/>
        </w:rPr>
        <w:t>لى رؤية</w:t>
      </w:r>
      <w:r w:rsidR="00344BC6" w:rsidRPr="000D3560">
        <w:rPr>
          <w:rFonts w:hint="cs"/>
          <w:b/>
          <w:color w:val="000000" w:themeColor="text1"/>
          <w:sz w:val="27"/>
          <w:rtl/>
        </w:rPr>
        <w:t>ٍ</w:t>
      </w:r>
      <w:r w:rsidRPr="000D3560">
        <w:rPr>
          <w:rFonts w:hint="cs"/>
          <w:b/>
          <w:color w:val="000000" w:themeColor="text1"/>
          <w:sz w:val="27"/>
          <w:rtl/>
        </w:rPr>
        <w:t xml:space="preserve"> متكاملة حول النظرية الصحيحة</w:t>
      </w:r>
      <w:r w:rsidR="00344BC6" w:rsidRPr="000D3560">
        <w:rPr>
          <w:rFonts w:hint="cs"/>
          <w:b/>
          <w:color w:val="000000" w:themeColor="text1"/>
          <w:sz w:val="27"/>
          <w:rtl/>
        </w:rPr>
        <w:t>؛</w:t>
      </w:r>
      <w:r w:rsidRPr="000D3560">
        <w:rPr>
          <w:rFonts w:hint="cs"/>
          <w:b/>
          <w:color w:val="000000" w:themeColor="text1"/>
          <w:sz w:val="27"/>
          <w:rtl/>
        </w:rPr>
        <w:t xml:space="preserve"> لتحليل شبكة أسباب الملكية من وجهة نظر فقهية</w:t>
      </w:r>
      <w:r w:rsidR="00344BC6" w:rsidRPr="000D3560">
        <w:rPr>
          <w:rFonts w:hint="cs"/>
          <w:b/>
          <w:color w:val="000000" w:themeColor="text1"/>
          <w:sz w:val="27"/>
          <w:rtl/>
        </w:rPr>
        <w:t>،</w:t>
      </w:r>
      <w:r w:rsidRPr="000D3560">
        <w:rPr>
          <w:rFonts w:hint="cs"/>
          <w:b/>
          <w:color w:val="000000" w:themeColor="text1"/>
          <w:sz w:val="27"/>
          <w:rtl/>
        </w:rPr>
        <w:t xml:space="preserve"> والتمكن من تحصيل تفسير</w:t>
      </w:r>
      <w:r w:rsidR="00344BC6" w:rsidRPr="000D3560">
        <w:rPr>
          <w:rFonts w:hint="cs"/>
          <w:b/>
          <w:color w:val="000000" w:themeColor="text1"/>
          <w:sz w:val="27"/>
          <w:rtl/>
        </w:rPr>
        <w:t>ٍ</w:t>
      </w:r>
      <w:r w:rsidRPr="000D3560">
        <w:rPr>
          <w:rFonts w:hint="cs"/>
          <w:b/>
          <w:color w:val="000000" w:themeColor="text1"/>
          <w:sz w:val="27"/>
          <w:rtl/>
        </w:rPr>
        <w:t xml:space="preserve"> منسجم لها؛ باعتبار الدَو</w:t>
      </w:r>
      <w:r w:rsidR="00344BC6" w:rsidRPr="000D3560">
        <w:rPr>
          <w:rFonts w:hint="cs"/>
          <w:b/>
          <w:color w:val="000000" w:themeColor="text1"/>
          <w:sz w:val="27"/>
          <w:rtl/>
        </w:rPr>
        <w:t>ْ</w:t>
      </w:r>
      <w:r w:rsidRPr="000D3560">
        <w:rPr>
          <w:rFonts w:hint="cs"/>
          <w:b/>
          <w:color w:val="000000" w:themeColor="text1"/>
          <w:sz w:val="27"/>
          <w:rtl/>
        </w:rPr>
        <w:t xml:space="preserve">ر المؤثّر لمسألة ملكية النفس ثبوتاً وعدماً. </w:t>
      </w:r>
    </w:p>
    <w:p w:rsidR="00566E3E" w:rsidRPr="000D3560" w:rsidRDefault="00566E3E" w:rsidP="00211C6C">
      <w:pPr>
        <w:tabs>
          <w:tab w:val="left" w:pos="3971"/>
          <w:tab w:val="center" w:pos="4728"/>
        </w:tabs>
        <w:spacing w:line="400" w:lineRule="exact"/>
        <w:rPr>
          <w:b/>
          <w:color w:val="000000" w:themeColor="text1"/>
          <w:sz w:val="27"/>
          <w:rtl/>
        </w:rPr>
      </w:pPr>
    </w:p>
    <w:p w:rsidR="00566E3E" w:rsidRPr="000D3560" w:rsidRDefault="00566E3E" w:rsidP="00CA5104">
      <w:pPr>
        <w:pStyle w:val="31"/>
        <w:rPr>
          <w:color w:val="000000" w:themeColor="text1"/>
          <w:rtl/>
        </w:rPr>
      </w:pPr>
      <w:r w:rsidRPr="000D3560">
        <w:rPr>
          <w:rFonts w:hint="cs"/>
          <w:color w:val="000000" w:themeColor="text1"/>
          <w:rtl/>
        </w:rPr>
        <w:t xml:space="preserve">4ـ سابقة البحث </w:t>
      </w:r>
    </w:p>
    <w:p w:rsidR="00566E3E" w:rsidRPr="000D3560" w:rsidRDefault="00566E3E" w:rsidP="00211C6C">
      <w:pPr>
        <w:pStyle w:val="1f8"/>
        <w:bidi/>
        <w:spacing w:line="400" w:lineRule="exact"/>
        <w:ind w:firstLine="567"/>
        <w:jc w:val="both"/>
        <w:outlineLvl w:val="9"/>
        <w:rPr>
          <w:rFonts w:ascii="Times New Roman" w:hAnsi="Times New Roman" w:cs="AL-Mohanad"/>
          <w:color w:val="000000" w:themeColor="text1"/>
          <w:kern w:val="0"/>
          <w:sz w:val="27"/>
          <w:szCs w:val="27"/>
          <w:rtl/>
        </w:rPr>
      </w:pPr>
      <w:r w:rsidRPr="000D3560">
        <w:rPr>
          <w:rFonts w:ascii="Times New Roman" w:hAnsi="Times New Roman" w:cs="AL-Mohanad" w:hint="cs"/>
          <w:color w:val="000000" w:themeColor="text1"/>
          <w:kern w:val="0"/>
          <w:sz w:val="27"/>
          <w:szCs w:val="27"/>
          <w:rtl/>
        </w:rPr>
        <w:t>ثمّة مسألة تعرّض لها الفقهاء المتقدّمون، ألا وهي (مسألة شراء العبد نفسَه من سيّده)</w:t>
      </w:r>
      <w:r w:rsidR="00344BC6" w:rsidRPr="000D3560">
        <w:rPr>
          <w:rFonts w:ascii="Times New Roman" w:hAnsi="Times New Roman" w:cs="AL-Mohanad" w:hint="cs"/>
          <w:color w:val="000000" w:themeColor="text1"/>
          <w:kern w:val="0"/>
          <w:sz w:val="27"/>
          <w:szCs w:val="27"/>
          <w:rtl/>
        </w:rPr>
        <w:t>،</w:t>
      </w:r>
      <w:r w:rsidRPr="000D3560">
        <w:rPr>
          <w:rFonts w:ascii="Times New Roman" w:hAnsi="Times New Roman" w:cs="AL-Mohanad" w:hint="cs"/>
          <w:color w:val="000000" w:themeColor="text1"/>
          <w:kern w:val="0"/>
          <w:sz w:val="27"/>
          <w:szCs w:val="27"/>
          <w:rtl/>
        </w:rPr>
        <w:t xml:space="preserve"> وهل يصحّ أم لا؟ وهل يقع بيعاً أم عتقاً؟ وهل تشمله أحكام الخيار أو لا؟ </w:t>
      </w:r>
    </w:p>
    <w:p w:rsidR="00566E3E" w:rsidRPr="000D3560" w:rsidRDefault="00566E3E" w:rsidP="00211C6C">
      <w:pPr>
        <w:pStyle w:val="1f8"/>
        <w:bidi/>
        <w:spacing w:line="400" w:lineRule="exact"/>
        <w:ind w:firstLine="567"/>
        <w:jc w:val="both"/>
        <w:outlineLvl w:val="9"/>
        <w:rPr>
          <w:rFonts w:ascii="Times New Roman" w:hAnsi="Times New Roman" w:cs="AL-Mohanad"/>
          <w:color w:val="000000" w:themeColor="text1"/>
          <w:kern w:val="0"/>
          <w:sz w:val="27"/>
          <w:szCs w:val="27"/>
          <w:rtl/>
        </w:rPr>
      </w:pPr>
      <w:r w:rsidRPr="000D3560">
        <w:rPr>
          <w:rFonts w:ascii="Times New Roman" w:hAnsi="Times New Roman" w:cs="AL-Mohanad" w:hint="cs"/>
          <w:color w:val="000000" w:themeColor="text1"/>
          <w:kern w:val="0"/>
          <w:sz w:val="27"/>
          <w:szCs w:val="27"/>
          <w:rtl/>
        </w:rPr>
        <w:t>وقد بنى بعض الفقهاء المتأخّرين هذه المسألة على مدى ثبوت فكرة الملكية الاعتبارية للنفس وعدمها</w:t>
      </w:r>
      <w:r w:rsidR="00344BC6" w:rsidRPr="000D3560">
        <w:rPr>
          <w:rFonts w:ascii="Times New Roman" w:hAnsi="Times New Roman" w:cs="AL-Mohanad" w:hint="cs"/>
          <w:color w:val="000000" w:themeColor="text1"/>
          <w:kern w:val="0"/>
          <w:sz w:val="27"/>
          <w:szCs w:val="27"/>
          <w:rtl/>
        </w:rPr>
        <w:t>.</w:t>
      </w:r>
      <w:r w:rsidRPr="000D3560">
        <w:rPr>
          <w:rFonts w:ascii="Times New Roman" w:hAnsi="Times New Roman" w:cs="AL-Mohanad" w:hint="cs"/>
          <w:color w:val="000000" w:themeColor="text1"/>
          <w:kern w:val="0"/>
          <w:sz w:val="27"/>
          <w:szCs w:val="27"/>
          <w:rtl/>
        </w:rPr>
        <w:t xml:space="preserve"> وأنا لا أعلم أوّل م</w:t>
      </w:r>
      <w:r w:rsidR="00344BC6" w:rsidRPr="000D3560">
        <w:rPr>
          <w:rFonts w:ascii="Times New Roman" w:hAnsi="Times New Roman" w:cs="AL-Mohanad" w:hint="cs"/>
          <w:color w:val="000000" w:themeColor="text1"/>
          <w:kern w:val="0"/>
          <w:sz w:val="27"/>
          <w:szCs w:val="27"/>
          <w:rtl/>
        </w:rPr>
        <w:t>َ</w:t>
      </w:r>
      <w:r w:rsidRPr="000D3560">
        <w:rPr>
          <w:rFonts w:ascii="Times New Roman" w:hAnsi="Times New Roman" w:cs="AL-Mohanad" w:hint="cs"/>
          <w:color w:val="000000" w:themeColor="text1"/>
          <w:kern w:val="0"/>
          <w:sz w:val="27"/>
          <w:szCs w:val="27"/>
          <w:rtl/>
        </w:rPr>
        <w:t>ن</w:t>
      </w:r>
      <w:r w:rsidR="00344BC6" w:rsidRPr="000D3560">
        <w:rPr>
          <w:rFonts w:ascii="Times New Roman" w:hAnsi="Times New Roman" w:cs="AL-Mohanad" w:hint="cs"/>
          <w:color w:val="000000" w:themeColor="text1"/>
          <w:kern w:val="0"/>
          <w:sz w:val="27"/>
          <w:szCs w:val="27"/>
          <w:rtl/>
        </w:rPr>
        <w:t>ْ</w:t>
      </w:r>
      <w:r w:rsidRPr="000D3560">
        <w:rPr>
          <w:rFonts w:ascii="Times New Roman" w:hAnsi="Times New Roman" w:cs="AL-Mohanad" w:hint="cs"/>
          <w:color w:val="000000" w:themeColor="text1"/>
          <w:kern w:val="0"/>
          <w:sz w:val="27"/>
          <w:szCs w:val="27"/>
          <w:rtl/>
        </w:rPr>
        <w:t xml:space="preserve"> أثار هذه الحيثية التحليلية على وجه التحديد، ولكنّها موجودة</w:t>
      </w:r>
      <w:r w:rsidR="00344BC6" w:rsidRPr="000D3560">
        <w:rPr>
          <w:rFonts w:ascii="Times New Roman" w:hAnsi="Times New Roman" w:cs="AL-Mohanad" w:hint="cs"/>
          <w:color w:val="000000" w:themeColor="text1"/>
          <w:kern w:val="0"/>
          <w:sz w:val="27"/>
          <w:szCs w:val="27"/>
          <w:rtl/>
        </w:rPr>
        <w:t>ٌ</w:t>
      </w:r>
      <w:r w:rsidRPr="000D3560">
        <w:rPr>
          <w:rFonts w:ascii="Times New Roman" w:hAnsi="Times New Roman" w:cs="AL-Mohanad" w:hint="cs"/>
          <w:color w:val="000000" w:themeColor="text1"/>
          <w:kern w:val="0"/>
          <w:sz w:val="27"/>
          <w:szCs w:val="27"/>
          <w:rtl/>
        </w:rPr>
        <w:t xml:space="preserve"> في كتاب مكاسب الشيخ الأنصاري</w:t>
      </w:r>
      <w:r w:rsidR="00344BC6" w:rsidRPr="000D3560">
        <w:rPr>
          <w:rFonts w:ascii="Times New Roman" w:hAnsi="Times New Roman" w:cs="AL-Mohanad" w:hint="cs"/>
          <w:color w:val="000000" w:themeColor="text1"/>
          <w:kern w:val="0"/>
          <w:sz w:val="27"/>
          <w:szCs w:val="27"/>
          <w:rtl/>
        </w:rPr>
        <w:t>،</w:t>
      </w:r>
      <w:r w:rsidRPr="000D3560">
        <w:rPr>
          <w:rFonts w:ascii="Times New Roman" w:hAnsi="Times New Roman" w:cs="AL-Mohanad" w:hint="cs"/>
          <w:color w:val="000000" w:themeColor="text1"/>
          <w:kern w:val="0"/>
          <w:sz w:val="27"/>
          <w:szCs w:val="27"/>
          <w:rtl/>
        </w:rPr>
        <w:t xml:space="preserve"> وشرّاحه</w:t>
      </w:r>
      <w:r w:rsidR="00344BC6" w:rsidRPr="000D3560">
        <w:rPr>
          <w:rFonts w:ascii="Times New Roman" w:hAnsi="Times New Roman" w:cs="AL-Mohanad" w:hint="cs"/>
          <w:color w:val="000000" w:themeColor="text1"/>
          <w:kern w:val="0"/>
          <w:sz w:val="27"/>
          <w:szCs w:val="27"/>
          <w:rtl/>
        </w:rPr>
        <w:t xml:space="preserve">، </w:t>
      </w:r>
      <w:r w:rsidRPr="000D3560">
        <w:rPr>
          <w:rFonts w:ascii="Times New Roman" w:hAnsi="Times New Roman" w:cs="AL-Mohanad" w:hint="cs"/>
          <w:color w:val="000000" w:themeColor="text1"/>
          <w:kern w:val="0"/>
          <w:sz w:val="27"/>
          <w:szCs w:val="27"/>
          <w:rtl/>
        </w:rPr>
        <w:t>ومَن</w:t>
      </w:r>
      <w:r w:rsidR="00344BC6" w:rsidRPr="000D3560">
        <w:rPr>
          <w:rFonts w:ascii="Times New Roman" w:hAnsi="Times New Roman" w:cs="AL-Mohanad" w:hint="cs"/>
          <w:color w:val="000000" w:themeColor="text1"/>
          <w:kern w:val="0"/>
          <w:sz w:val="27"/>
          <w:szCs w:val="27"/>
          <w:rtl/>
        </w:rPr>
        <w:t>ْ</w:t>
      </w:r>
      <w:r w:rsidRPr="000D3560">
        <w:rPr>
          <w:rFonts w:ascii="Times New Roman" w:hAnsi="Times New Roman" w:cs="AL-Mohanad" w:hint="cs"/>
          <w:color w:val="000000" w:themeColor="text1"/>
          <w:kern w:val="0"/>
          <w:sz w:val="27"/>
          <w:szCs w:val="27"/>
          <w:rtl/>
        </w:rPr>
        <w:t xml:space="preserve"> تلاه من الفقهاء والباحثين، و</w:t>
      </w:r>
      <w:r w:rsidR="00344BC6" w:rsidRPr="000D3560">
        <w:rPr>
          <w:rFonts w:ascii="Times New Roman" w:hAnsi="Times New Roman" w:cs="AL-Mohanad" w:hint="cs"/>
          <w:color w:val="000000" w:themeColor="text1"/>
          <w:kern w:val="0"/>
          <w:sz w:val="27"/>
          <w:szCs w:val="27"/>
          <w:rtl/>
        </w:rPr>
        <w:t>لم أرَ م</w:t>
      </w:r>
      <w:r w:rsidR="00C15330">
        <w:rPr>
          <w:rFonts w:ascii="Times New Roman" w:hAnsi="Times New Roman" w:cs="AL-Mohanad" w:hint="cs"/>
          <w:color w:val="000000" w:themeColor="text1"/>
          <w:kern w:val="0"/>
          <w:sz w:val="27"/>
          <w:szCs w:val="27"/>
          <w:rtl/>
        </w:rPr>
        <w:t>َ</w:t>
      </w:r>
      <w:r w:rsidR="00344BC6" w:rsidRPr="000D3560">
        <w:rPr>
          <w:rFonts w:ascii="Times New Roman" w:hAnsi="Times New Roman" w:cs="AL-Mohanad" w:hint="cs"/>
          <w:color w:val="000000" w:themeColor="text1"/>
          <w:kern w:val="0"/>
          <w:sz w:val="27"/>
          <w:szCs w:val="27"/>
          <w:rtl/>
        </w:rPr>
        <w:t>ن</w:t>
      </w:r>
      <w:r w:rsidR="00C15330">
        <w:rPr>
          <w:rFonts w:ascii="Times New Roman" w:hAnsi="Times New Roman" w:cs="AL-Mohanad" w:hint="cs"/>
          <w:color w:val="000000" w:themeColor="text1"/>
          <w:kern w:val="0"/>
          <w:sz w:val="27"/>
          <w:szCs w:val="27"/>
          <w:rtl/>
        </w:rPr>
        <w:t>ْ</w:t>
      </w:r>
      <w:r w:rsidR="00344BC6" w:rsidRPr="000D3560">
        <w:rPr>
          <w:rFonts w:ascii="Times New Roman" w:hAnsi="Times New Roman" w:cs="AL-Mohanad" w:hint="cs"/>
          <w:color w:val="000000" w:themeColor="text1"/>
          <w:kern w:val="0"/>
          <w:sz w:val="27"/>
          <w:szCs w:val="27"/>
          <w:rtl/>
        </w:rPr>
        <w:t xml:space="preserve"> أفرد لها بحثاً مستقلاًّ</w:t>
      </w:r>
      <w:r w:rsidRPr="000D3560">
        <w:rPr>
          <w:rFonts w:ascii="Times New Roman" w:hAnsi="Times New Roman" w:cs="AL-Mohanad" w:hint="cs"/>
          <w:color w:val="000000" w:themeColor="text1"/>
          <w:kern w:val="0"/>
          <w:sz w:val="27"/>
          <w:szCs w:val="27"/>
          <w:rtl/>
        </w:rPr>
        <w:t xml:space="preserve"> مستوعباً. </w:t>
      </w:r>
    </w:p>
    <w:p w:rsidR="00566E3E" w:rsidRPr="000D3560" w:rsidRDefault="00566E3E" w:rsidP="00211C6C">
      <w:pPr>
        <w:pStyle w:val="aff2"/>
        <w:adjustRightInd w:val="0"/>
        <w:spacing w:line="400" w:lineRule="exact"/>
        <w:ind w:firstLine="567"/>
        <w:rPr>
          <w:rFonts w:cs="AL-Mohanad"/>
          <w:b/>
          <w:bCs w:val="0"/>
          <w:color w:val="000000" w:themeColor="text1"/>
          <w:sz w:val="27"/>
          <w:szCs w:val="27"/>
          <w:rtl/>
        </w:rPr>
      </w:pPr>
      <w:r w:rsidRPr="000D3560">
        <w:rPr>
          <w:rFonts w:cs="AL-Mohanad" w:hint="cs"/>
          <w:b/>
          <w:bCs w:val="0"/>
          <w:color w:val="000000" w:themeColor="text1"/>
          <w:sz w:val="27"/>
          <w:szCs w:val="27"/>
          <w:rtl/>
        </w:rPr>
        <w:t xml:space="preserve">هذا، وقد عقدنا البحث في ستّة محاور، وهي: </w:t>
      </w:r>
    </w:p>
    <w:p w:rsidR="00566E3E" w:rsidRPr="000D3560" w:rsidRDefault="00566E3E" w:rsidP="00211C6C">
      <w:pPr>
        <w:pStyle w:val="aff2"/>
        <w:adjustRightInd w:val="0"/>
        <w:spacing w:line="400" w:lineRule="exact"/>
        <w:ind w:firstLine="567"/>
        <w:rPr>
          <w:rFonts w:cs="AL-Mohanad"/>
          <w:b/>
          <w:bCs w:val="0"/>
          <w:color w:val="000000" w:themeColor="text1"/>
          <w:sz w:val="27"/>
          <w:szCs w:val="27"/>
          <w:rtl/>
        </w:rPr>
      </w:pPr>
      <w:r w:rsidRPr="000D3560">
        <w:rPr>
          <w:rFonts w:cs="AL-Mohanad" w:hint="cs"/>
          <w:color w:val="000000" w:themeColor="text1"/>
          <w:sz w:val="27"/>
          <w:szCs w:val="27"/>
          <w:rtl/>
        </w:rPr>
        <w:t xml:space="preserve">الأوّل: </w:t>
      </w:r>
      <w:r w:rsidRPr="000D3560">
        <w:rPr>
          <w:rFonts w:cs="AL-Mohanad" w:hint="cs"/>
          <w:b/>
          <w:bCs w:val="0"/>
          <w:color w:val="000000" w:themeColor="text1"/>
          <w:sz w:val="27"/>
          <w:szCs w:val="27"/>
          <w:rtl/>
        </w:rPr>
        <w:t xml:space="preserve">ملكية النفس. </w:t>
      </w:r>
    </w:p>
    <w:p w:rsidR="00566E3E" w:rsidRPr="000D3560" w:rsidRDefault="00566E3E" w:rsidP="00211C6C">
      <w:pPr>
        <w:pStyle w:val="aff2"/>
        <w:adjustRightInd w:val="0"/>
        <w:spacing w:line="400" w:lineRule="exact"/>
        <w:ind w:firstLine="567"/>
        <w:rPr>
          <w:rFonts w:cs="AL-Mohanad"/>
          <w:b/>
          <w:bCs w:val="0"/>
          <w:color w:val="000000" w:themeColor="text1"/>
          <w:sz w:val="27"/>
          <w:szCs w:val="27"/>
          <w:rtl/>
        </w:rPr>
      </w:pPr>
      <w:r w:rsidRPr="000D3560">
        <w:rPr>
          <w:rFonts w:cs="AL-Mohanad" w:hint="cs"/>
          <w:color w:val="000000" w:themeColor="text1"/>
          <w:sz w:val="27"/>
          <w:szCs w:val="27"/>
          <w:rtl/>
        </w:rPr>
        <w:t xml:space="preserve">الثاني: </w:t>
      </w:r>
      <w:r w:rsidRPr="000D3560">
        <w:rPr>
          <w:rFonts w:cs="AL-Mohanad" w:hint="cs"/>
          <w:b/>
          <w:bCs w:val="0"/>
          <w:color w:val="000000" w:themeColor="text1"/>
          <w:sz w:val="27"/>
          <w:szCs w:val="27"/>
          <w:rtl/>
        </w:rPr>
        <w:t xml:space="preserve">ملكية منافع النفس. </w:t>
      </w:r>
    </w:p>
    <w:p w:rsidR="00566E3E" w:rsidRPr="000D3560" w:rsidRDefault="00566E3E" w:rsidP="00211C6C">
      <w:pPr>
        <w:pStyle w:val="aff2"/>
        <w:adjustRightInd w:val="0"/>
        <w:spacing w:line="400" w:lineRule="exact"/>
        <w:ind w:firstLine="567"/>
        <w:rPr>
          <w:rFonts w:cs="AL-Mohanad"/>
          <w:b/>
          <w:bCs w:val="0"/>
          <w:color w:val="000000" w:themeColor="text1"/>
          <w:sz w:val="27"/>
          <w:szCs w:val="27"/>
          <w:rtl/>
        </w:rPr>
      </w:pPr>
      <w:r w:rsidRPr="000D3560">
        <w:rPr>
          <w:rFonts w:cs="AL-Mohanad" w:hint="cs"/>
          <w:color w:val="000000" w:themeColor="text1"/>
          <w:sz w:val="27"/>
          <w:szCs w:val="27"/>
          <w:rtl/>
        </w:rPr>
        <w:t xml:space="preserve">الثالث: </w:t>
      </w:r>
      <w:r w:rsidRPr="000D3560">
        <w:rPr>
          <w:rFonts w:cs="AL-Mohanad" w:hint="cs"/>
          <w:b/>
          <w:bCs w:val="0"/>
          <w:color w:val="000000" w:themeColor="text1"/>
          <w:sz w:val="27"/>
          <w:szCs w:val="27"/>
          <w:rtl/>
        </w:rPr>
        <w:t xml:space="preserve">ملكية أعمال النفس. </w:t>
      </w:r>
    </w:p>
    <w:p w:rsidR="00566E3E" w:rsidRPr="000D3560" w:rsidRDefault="00566E3E" w:rsidP="00211C6C">
      <w:pPr>
        <w:pStyle w:val="aff2"/>
        <w:adjustRightInd w:val="0"/>
        <w:spacing w:line="400" w:lineRule="exact"/>
        <w:ind w:firstLine="567"/>
        <w:rPr>
          <w:rFonts w:cs="AL-Mohanad"/>
          <w:b/>
          <w:bCs w:val="0"/>
          <w:color w:val="000000" w:themeColor="text1"/>
          <w:sz w:val="27"/>
          <w:szCs w:val="27"/>
          <w:rtl/>
        </w:rPr>
      </w:pPr>
      <w:r w:rsidRPr="000D3560">
        <w:rPr>
          <w:rFonts w:cs="AL-Mohanad" w:hint="cs"/>
          <w:color w:val="000000" w:themeColor="text1"/>
          <w:sz w:val="27"/>
          <w:szCs w:val="27"/>
          <w:rtl/>
        </w:rPr>
        <w:t xml:space="preserve">الرابع: </w:t>
      </w:r>
      <w:r w:rsidRPr="000D3560">
        <w:rPr>
          <w:rFonts w:cs="AL-Mohanad" w:hint="cs"/>
          <w:bCs w:val="0"/>
          <w:color w:val="000000" w:themeColor="text1"/>
          <w:sz w:val="27"/>
          <w:szCs w:val="27"/>
          <w:rtl/>
        </w:rPr>
        <w:t>نظرية الشهيد الصدر في ملكية الأعمال</w:t>
      </w:r>
      <w:r w:rsidRPr="000D3560">
        <w:rPr>
          <w:rFonts w:cs="AL-Mohanad" w:hint="cs"/>
          <w:b/>
          <w:bCs w:val="0"/>
          <w:color w:val="000000" w:themeColor="text1"/>
          <w:sz w:val="27"/>
          <w:szCs w:val="27"/>
          <w:rtl/>
        </w:rPr>
        <w:t xml:space="preserve">. </w:t>
      </w:r>
    </w:p>
    <w:p w:rsidR="00566E3E" w:rsidRPr="000D3560" w:rsidRDefault="00566E3E" w:rsidP="00211C6C">
      <w:pPr>
        <w:pStyle w:val="aff2"/>
        <w:adjustRightInd w:val="0"/>
        <w:spacing w:line="400" w:lineRule="exact"/>
        <w:ind w:firstLine="567"/>
        <w:rPr>
          <w:rFonts w:cs="AL-Mohanad"/>
          <w:b/>
          <w:bCs w:val="0"/>
          <w:color w:val="000000" w:themeColor="text1"/>
          <w:sz w:val="27"/>
          <w:szCs w:val="27"/>
          <w:rtl/>
        </w:rPr>
      </w:pPr>
      <w:r w:rsidRPr="000D3560">
        <w:rPr>
          <w:rFonts w:cs="AL-Mohanad" w:hint="cs"/>
          <w:color w:val="000000" w:themeColor="text1"/>
          <w:sz w:val="27"/>
          <w:szCs w:val="27"/>
          <w:rtl/>
        </w:rPr>
        <w:t xml:space="preserve">الخامس: </w:t>
      </w:r>
      <w:r w:rsidRPr="000D3560">
        <w:rPr>
          <w:rFonts w:cs="AL-Mohanad" w:hint="cs"/>
          <w:b/>
          <w:bCs w:val="0"/>
          <w:color w:val="000000" w:themeColor="text1"/>
          <w:sz w:val="27"/>
          <w:szCs w:val="27"/>
          <w:rtl/>
        </w:rPr>
        <w:t xml:space="preserve">الموقف من ملكية الذمم. </w:t>
      </w:r>
    </w:p>
    <w:p w:rsidR="00566E3E" w:rsidRPr="000D3560" w:rsidRDefault="00566E3E" w:rsidP="00211C6C">
      <w:pPr>
        <w:pStyle w:val="aff2"/>
        <w:adjustRightInd w:val="0"/>
        <w:spacing w:line="400" w:lineRule="exact"/>
        <w:ind w:firstLine="567"/>
        <w:rPr>
          <w:rFonts w:cs="AL-Mohanad"/>
          <w:b/>
          <w:bCs w:val="0"/>
          <w:color w:val="000000" w:themeColor="text1"/>
          <w:sz w:val="27"/>
          <w:szCs w:val="27"/>
          <w:rtl/>
        </w:rPr>
      </w:pPr>
      <w:r w:rsidRPr="000D3560">
        <w:rPr>
          <w:rFonts w:cs="AL-Mohanad" w:hint="cs"/>
          <w:color w:val="000000" w:themeColor="text1"/>
          <w:sz w:val="27"/>
          <w:szCs w:val="27"/>
          <w:rtl/>
        </w:rPr>
        <w:t xml:space="preserve">السادس: </w:t>
      </w:r>
      <w:r w:rsidRPr="000D3560">
        <w:rPr>
          <w:rFonts w:cs="AL-Mohanad" w:hint="cs"/>
          <w:bCs w:val="0"/>
          <w:color w:val="000000" w:themeColor="text1"/>
          <w:sz w:val="27"/>
          <w:szCs w:val="27"/>
          <w:rtl/>
        </w:rPr>
        <w:t>ما هي سمات وخصائص ملكية النفس</w:t>
      </w:r>
      <w:r w:rsidR="00344BC6" w:rsidRPr="000D3560">
        <w:rPr>
          <w:rFonts w:cs="AL-Mohanad" w:hint="cs"/>
          <w:bCs w:val="0"/>
          <w:color w:val="000000" w:themeColor="text1"/>
          <w:sz w:val="27"/>
          <w:szCs w:val="27"/>
          <w:rtl/>
        </w:rPr>
        <w:t>،</w:t>
      </w:r>
      <w:r w:rsidRPr="000D3560">
        <w:rPr>
          <w:rFonts w:cs="AL-Mohanad" w:hint="cs"/>
          <w:bCs w:val="0"/>
          <w:color w:val="000000" w:themeColor="text1"/>
          <w:sz w:val="27"/>
          <w:szCs w:val="27"/>
          <w:rtl/>
        </w:rPr>
        <w:t xml:space="preserve"> ومنافعها</w:t>
      </w:r>
      <w:r w:rsidR="00344BC6" w:rsidRPr="000D3560">
        <w:rPr>
          <w:rFonts w:cs="AL-Mohanad" w:hint="cs"/>
          <w:bCs w:val="0"/>
          <w:color w:val="000000" w:themeColor="text1"/>
          <w:sz w:val="27"/>
          <w:szCs w:val="27"/>
          <w:rtl/>
        </w:rPr>
        <w:t>،</w:t>
      </w:r>
      <w:r w:rsidRPr="000D3560">
        <w:rPr>
          <w:rFonts w:cs="AL-Mohanad" w:hint="cs"/>
          <w:bCs w:val="0"/>
          <w:color w:val="000000" w:themeColor="text1"/>
          <w:sz w:val="27"/>
          <w:szCs w:val="27"/>
          <w:rtl/>
        </w:rPr>
        <w:t xml:space="preserve"> وأعمالها؟ </w:t>
      </w:r>
    </w:p>
    <w:p w:rsidR="00566E3E" w:rsidRPr="000D3560" w:rsidRDefault="00566E3E" w:rsidP="00211C6C">
      <w:pPr>
        <w:spacing w:line="400" w:lineRule="exact"/>
        <w:rPr>
          <w:b/>
          <w:color w:val="000000" w:themeColor="text1"/>
          <w:sz w:val="27"/>
          <w:rtl/>
          <w:lang w:bidi="fa-IR"/>
        </w:rPr>
      </w:pPr>
      <w:r w:rsidRPr="000D3560">
        <w:rPr>
          <w:rFonts w:hint="cs"/>
          <w:b/>
          <w:color w:val="000000" w:themeColor="text1"/>
          <w:sz w:val="27"/>
          <w:rtl/>
          <w:lang w:bidi="fa-IR"/>
        </w:rPr>
        <w:lastRenderedPageBreak/>
        <w:t xml:space="preserve">وإليك تفصيل البحث: </w:t>
      </w:r>
    </w:p>
    <w:p w:rsidR="00566E3E" w:rsidRPr="000D3560" w:rsidRDefault="00566E3E" w:rsidP="00C15330">
      <w:pPr>
        <w:spacing w:line="420" w:lineRule="exact"/>
        <w:rPr>
          <w:b/>
          <w:color w:val="000000" w:themeColor="text1"/>
          <w:sz w:val="27"/>
          <w:rtl/>
          <w:lang w:bidi="fa-IR"/>
        </w:rPr>
      </w:pPr>
    </w:p>
    <w:p w:rsidR="00566E3E" w:rsidRPr="000D3560" w:rsidRDefault="00566E3E" w:rsidP="00CA5104">
      <w:pPr>
        <w:pStyle w:val="31"/>
        <w:rPr>
          <w:color w:val="000000" w:themeColor="text1"/>
          <w:rtl/>
          <w:lang w:bidi="fa-IR"/>
        </w:rPr>
      </w:pPr>
      <w:r w:rsidRPr="000D3560">
        <w:rPr>
          <w:rFonts w:hint="cs"/>
          <w:color w:val="000000" w:themeColor="text1"/>
          <w:rtl/>
          <w:lang w:bidi="fa-IR"/>
        </w:rPr>
        <w:t>المحور الأوّل: ملكي</w:t>
      </w:r>
      <w:r w:rsidR="00344BC6" w:rsidRPr="000D3560">
        <w:rPr>
          <w:rFonts w:hint="cs"/>
          <w:color w:val="000000" w:themeColor="text1"/>
          <w:rtl/>
          <w:lang w:bidi="fa-IR"/>
        </w:rPr>
        <w:t>ّ</w:t>
      </w:r>
      <w:r w:rsidRPr="000D3560">
        <w:rPr>
          <w:rFonts w:hint="cs"/>
          <w:color w:val="000000" w:themeColor="text1"/>
          <w:rtl/>
          <w:lang w:bidi="fa-IR"/>
        </w:rPr>
        <w:t>ة الن</w:t>
      </w:r>
      <w:r w:rsidR="00344BC6" w:rsidRPr="000D3560">
        <w:rPr>
          <w:rFonts w:hint="cs"/>
          <w:color w:val="000000" w:themeColor="text1"/>
          <w:rtl/>
          <w:lang w:bidi="fa-IR"/>
        </w:rPr>
        <w:t>َّ</w:t>
      </w:r>
      <w:r w:rsidRPr="000D3560">
        <w:rPr>
          <w:rFonts w:hint="cs"/>
          <w:color w:val="000000" w:themeColor="text1"/>
          <w:rtl/>
          <w:lang w:bidi="fa-IR"/>
        </w:rPr>
        <w:t>ف</w:t>
      </w:r>
      <w:r w:rsidR="00344BC6" w:rsidRPr="000D3560">
        <w:rPr>
          <w:rFonts w:hint="cs"/>
          <w:color w:val="000000" w:themeColor="text1"/>
          <w:rtl/>
          <w:lang w:bidi="fa-IR"/>
        </w:rPr>
        <w:t>ْ</w:t>
      </w:r>
      <w:r w:rsidRPr="000D3560">
        <w:rPr>
          <w:rFonts w:hint="cs"/>
          <w:color w:val="000000" w:themeColor="text1"/>
          <w:rtl/>
          <w:lang w:bidi="fa-IR"/>
        </w:rPr>
        <w:t>س</w:t>
      </w:r>
    </w:p>
    <w:p w:rsidR="00566E3E" w:rsidRPr="000D3560" w:rsidRDefault="00566E3E" w:rsidP="00211C6C">
      <w:pPr>
        <w:spacing w:line="400" w:lineRule="exact"/>
        <w:rPr>
          <w:b/>
          <w:color w:val="000000" w:themeColor="text1"/>
          <w:sz w:val="27"/>
          <w:rtl/>
          <w:lang w:bidi="fa-IR"/>
        </w:rPr>
      </w:pPr>
      <w:r w:rsidRPr="000D3560">
        <w:rPr>
          <w:rFonts w:hint="cs"/>
          <w:b/>
          <w:color w:val="000000" w:themeColor="text1"/>
          <w:sz w:val="27"/>
          <w:rtl/>
          <w:lang w:bidi="fa-IR"/>
        </w:rPr>
        <w:t>وهذه الملكية هي أمّ المملّكات، ومنها نشأت سائر الملكيات</w:t>
      </w:r>
      <w:r w:rsidR="00344BC6" w:rsidRPr="000D3560">
        <w:rPr>
          <w:rFonts w:hint="cs"/>
          <w:b/>
          <w:color w:val="000000" w:themeColor="text1"/>
          <w:sz w:val="27"/>
          <w:rtl/>
          <w:lang w:bidi="fa-IR"/>
        </w:rPr>
        <w:t>؛</w:t>
      </w:r>
      <w:r w:rsidRPr="000D3560">
        <w:rPr>
          <w:rFonts w:hint="cs"/>
          <w:b/>
          <w:color w:val="000000" w:themeColor="text1"/>
          <w:sz w:val="27"/>
          <w:rtl/>
          <w:lang w:bidi="fa-IR"/>
        </w:rPr>
        <w:t xml:space="preserve"> فإنّ أوّل سلطان للشخص هو سلطانه على نفسه وملكه لها. ومُرادنا الملكية الاعتبارية الحقوقية، وإلا</w:t>
      </w:r>
      <w:r w:rsidR="00344BC6" w:rsidRPr="000D3560">
        <w:rPr>
          <w:rFonts w:hint="cs"/>
          <w:b/>
          <w:color w:val="000000" w:themeColor="text1"/>
          <w:sz w:val="27"/>
          <w:rtl/>
          <w:lang w:bidi="fa-IR"/>
        </w:rPr>
        <w:t>ّ</w:t>
      </w:r>
      <w:r w:rsidRPr="000D3560">
        <w:rPr>
          <w:rFonts w:hint="cs"/>
          <w:b/>
          <w:color w:val="000000" w:themeColor="text1"/>
          <w:sz w:val="27"/>
          <w:rtl/>
          <w:lang w:bidi="fa-IR"/>
        </w:rPr>
        <w:t xml:space="preserve"> فالملكية التكوينية الحقيقية للنفس أمر</w:t>
      </w:r>
      <w:r w:rsidR="00344BC6" w:rsidRPr="000D3560">
        <w:rPr>
          <w:rFonts w:hint="cs"/>
          <w:b/>
          <w:color w:val="000000" w:themeColor="text1"/>
          <w:sz w:val="27"/>
          <w:rtl/>
          <w:lang w:bidi="fa-IR"/>
        </w:rPr>
        <w:t>ٌ</w:t>
      </w:r>
      <w:r w:rsidRPr="000D3560">
        <w:rPr>
          <w:rFonts w:hint="cs"/>
          <w:b/>
          <w:color w:val="000000" w:themeColor="text1"/>
          <w:sz w:val="27"/>
          <w:rtl/>
          <w:lang w:bidi="fa-IR"/>
        </w:rPr>
        <w:t xml:space="preserve"> مسلّ</w:t>
      </w:r>
      <w:r w:rsidR="00344BC6" w:rsidRPr="000D3560">
        <w:rPr>
          <w:rFonts w:hint="cs"/>
          <w:b/>
          <w:color w:val="000000" w:themeColor="text1"/>
          <w:sz w:val="27"/>
          <w:rtl/>
          <w:lang w:bidi="fa-IR"/>
        </w:rPr>
        <w:t>َ</w:t>
      </w:r>
      <w:r w:rsidRPr="000D3560">
        <w:rPr>
          <w:rFonts w:hint="cs"/>
          <w:b/>
          <w:color w:val="000000" w:themeColor="text1"/>
          <w:sz w:val="27"/>
          <w:rtl/>
          <w:lang w:bidi="fa-IR"/>
        </w:rPr>
        <w:t>م</w:t>
      </w:r>
      <w:r w:rsidR="00344BC6" w:rsidRPr="000D3560">
        <w:rPr>
          <w:rFonts w:hint="cs"/>
          <w:b/>
          <w:color w:val="000000" w:themeColor="text1"/>
          <w:sz w:val="27"/>
          <w:rtl/>
          <w:lang w:bidi="fa-IR"/>
        </w:rPr>
        <w:t>،</w:t>
      </w:r>
      <w:r w:rsidRPr="000D3560">
        <w:rPr>
          <w:rFonts w:hint="cs"/>
          <w:b/>
          <w:color w:val="000000" w:themeColor="text1"/>
          <w:sz w:val="27"/>
          <w:rtl/>
          <w:lang w:bidi="fa-IR"/>
        </w:rPr>
        <w:t xml:space="preserve"> ولا كلام لنا فيه. </w:t>
      </w:r>
    </w:p>
    <w:p w:rsidR="00566E3E" w:rsidRPr="000D3560" w:rsidRDefault="00566E3E" w:rsidP="00C15330">
      <w:pPr>
        <w:spacing w:line="420" w:lineRule="exact"/>
        <w:rPr>
          <w:b/>
          <w:color w:val="000000" w:themeColor="text1"/>
          <w:sz w:val="27"/>
          <w:rtl/>
          <w:lang w:bidi="fa-IR"/>
        </w:rPr>
      </w:pPr>
    </w:p>
    <w:p w:rsidR="00566E3E" w:rsidRPr="000D3560" w:rsidRDefault="00566E3E" w:rsidP="00CA5104">
      <w:pPr>
        <w:pStyle w:val="31"/>
        <w:rPr>
          <w:color w:val="000000" w:themeColor="text1"/>
          <w:rtl/>
          <w:lang w:bidi="fa-IR"/>
        </w:rPr>
      </w:pPr>
      <w:r w:rsidRPr="000D3560">
        <w:rPr>
          <w:rFonts w:hint="cs"/>
          <w:color w:val="000000" w:themeColor="text1"/>
          <w:rtl/>
          <w:lang w:bidi="fa-IR"/>
        </w:rPr>
        <w:t>تنبيه</w:t>
      </w:r>
      <w:r w:rsidR="00CA5104" w:rsidRPr="000D3560">
        <w:rPr>
          <w:rFonts w:hint="cs"/>
          <w:color w:val="000000" w:themeColor="text1"/>
          <w:rtl/>
          <w:lang w:bidi="fa-IR"/>
        </w:rPr>
        <w:t>ٌ</w:t>
      </w:r>
      <w:r w:rsidRPr="000D3560">
        <w:rPr>
          <w:rFonts w:hint="cs"/>
          <w:color w:val="000000" w:themeColor="text1"/>
          <w:rtl/>
          <w:lang w:bidi="fa-IR"/>
        </w:rPr>
        <w:t xml:space="preserve"> </w:t>
      </w:r>
    </w:p>
    <w:p w:rsidR="00566E3E" w:rsidRPr="000D3560" w:rsidRDefault="00566E3E" w:rsidP="00211C6C">
      <w:pPr>
        <w:spacing w:line="400" w:lineRule="exact"/>
        <w:rPr>
          <w:b/>
          <w:color w:val="000000" w:themeColor="text1"/>
          <w:sz w:val="27"/>
          <w:rtl/>
          <w:lang w:bidi="fa-IR"/>
        </w:rPr>
      </w:pPr>
      <w:r w:rsidRPr="000D3560">
        <w:rPr>
          <w:rFonts w:hint="cs"/>
          <w:b/>
          <w:color w:val="000000" w:themeColor="text1"/>
          <w:sz w:val="27"/>
          <w:rtl/>
          <w:lang w:bidi="fa-IR"/>
        </w:rPr>
        <w:t>إنّ عنوان (الذاتية)</w:t>
      </w:r>
      <w:r w:rsidR="00344BC6" w:rsidRPr="000D3560">
        <w:rPr>
          <w:rFonts w:hint="cs"/>
          <w:b/>
          <w:color w:val="000000" w:themeColor="text1"/>
          <w:sz w:val="27"/>
          <w:rtl/>
          <w:lang w:bidi="fa-IR"/>
        </w:rPr>
        <w:t>،</w:t>
      </w:r>
      <w:r w:rsidRPr="000D3560">
        <w:rPr>
          <w:rFonts w:hint="cs"/>
          <w:b/>
          <w:color w:val="000000" w:themeColor="text1"/>
          <w:sz w:val="27"/>
          <w:rtl/>
          <w:lang w:bidi="fa-IR"/>
        </w:rPr>
        <w:t xml:space="preserve"> الذي هو أمر</w:t>
      </w:r>
      <w:r w:rsidR="00344BC6" w:rsidRPr="000D3560">
        <w:rPr>
          <w:rFonts w:hint="cs"/>
          <w:b/>
          <w:color w:val="000000" w:themeColor="text1"/>
          <w:sz w:val="27"/>
          <w:rtl/>
          <w:lang w:bidi="fa-IR"/>
        </w:rPr>
        <w:t>ٌ</w:t>
      </w:r>
      <w:r w:rsidRPr="000D3560">
        <w:rPr>
          <w:rFonts w:hint="cs"/>
          <w:b/>
          <w:color w:val="000000" w:themeColor="text1"/>
          <w:sz w:val="27"/>
          <w:rtl/>
          <w:lang w:bidi="fa-IR"/>
        </w:rPr>
        <w:t xml:space="preserve"> اعتباري</w:t>
      </w:r>
      <w:r w:rsidR="00344BC6" w:rsidRPr="000D3560">
        <w:rPr>
          <w:rFonts w:hint="cs"/>
          <w:b/>
          <w:color w:val="000000" w:themeColor="text1"/>
          <w:sz w:val="27"/>
          <w:rtl/>
          <w:lang w:bidi="fa-IR"/>
        </w:rPr>
        <w:t>،</w:t>
      </w:r>
      <w:r w:rsidRPr="000D3560">
        <w:rPr>
          <w:rFonts w:hint="cs"/>
          <w:b/>
          <w:color w:val="000000" w:themeColor="text1"/>
          <w:sz w:val="27"/>
          <w:rtl/>
          <w:lang w:bidi="fa-IR"/>
        </w:rPr>
        <w:t xml:space="preserve"> يختلف بحسب اصطلاحنا عن عنوان (الذاتية) بحسب اصطلاح بعض الفقهاء، الذي يُريد به الملكية التكوينية، فيما نحن نُريد به ما لم يحتجْ </w:t>
      </w:r>
      <w:r w:rsidR="00344BC6" w:rsidRPr="000D3560">
        <w:rPr>
          <w:rFonts w:hint="cs"/>
          <w:b/>
          <w:color w:val="000000" w:themeColor="text1"/>
          <w:sz w:val="27"/>
          <w:rtl/>
          <w:lang w:bidi="fa-IR"/>
        </w:rPr>
        <w:t>إ</w:t>
      </w:r>
      <w:r w:rsidRPr="000D3560">
        <w:rPr>
          <w:rFonts w:hint="cs"/>
          <w:b/>
          <w:color w:val="000000" w:themeColor="text1"/>
          <w:sz w:val="27"/>
          <w:rtl/>
          <w:lang w:bidi="fa-IR"/>
        </w:rPr>
        <w:t>لى سبب</w:t>
      </w:r>
      <w:r w:rsidR="00344BC6" w:rsidRPr="000D3560">
        <w:rPr>
          <w:rFonts w:hint="cs"/>
          <w:b/>
          <w:color w:val="000000" w:themeColor="text1"/>
          <w:sz w:val="27"/>
          <w:rtl/>
          <w:lang w:bidi="fa-IR"/>
        </w:rPr>
        <w:t>ٍ</w:t>
      </w:r>
      <w:r w:rsidRPr="000D3560">
        <w:rPr>
          <w:rFonts w:hint="cs"/>
          <w:b/>
          <w:color w:val="000000" w:themeColor="text1"/>
          <w:sz w:val="27"/>
          <w:rtl/>
          <w:lang w:bidi="fa-IR"/>
        </w:rPr>
        <w:t xml:space="preserve"> خارج عن النفس وذات الإنسان. </w:t>
      </w:r>
    </w:p>
    <w:p w:rsidR="00566E3E" w:rsidRPr="000D3560" w:rsidRDefault="00566E3E" w:rsidP="00C15330">
      <w:pPr>
        <w:spacing w:line="420" w:lineRule="exact"/>
        <w:rPr>
          <w:b/>
          <w:color w:val="000000" w:themeColor="text1"/>
          <w:sz w:val="27"/>
          <w:rtl/>
          <w:lang w:bidi="fa-IR"/>
        </w:rPr>
      </w:pPr>
    </w:p>
    <w:p w:rsidR="00566E3E" w:rsidRPr="000D3560" w:rsidRDefault="00566E3E" w:rsidP="00CA5104">
      <w:pPr>
        <w:pStyle w:val="31"/>
        <w:rPr>
          <w:color w:val="000000" w:themeColor="text1"/>
          <w:rtl/>
          <w:lang w:bidi="fa-IR"/>
        </w:rPr>
      </w:pPr>
      <w:r w:rsidRPr="000D3560">
        <w:rPr>
          <w:rFonts w:hint="cs"/>
          <w:color w:val="000000" w:themeColor="text1"/>
          <w:rtl/>
          <w:lang w:bidi="fa-IR"/>
        </w:rPr>
        <w:t xml:space="preserve">الاستدلال </w:t>
      </w:r>
    </w:p>
    <w:p w:rsidR="00566E3E" w:rsidRPr="000D3560" w:rsidRDefault="00566E3E" w:rsidP="00211C6C">
      <w:pPr>
        <w:spacing w:line="400" w:lineRule="exact"/>
        <w:rPr>
          <w:b/>
          <w:color w:val="000000" w:themeColor="text1"/>
          <w:sz w:val="27"/>
          <w:rtl/>
          <w:lang w:bidi="fa-IR"/>
        </w:rPr>
      </w:pPr>
      <w:r w:rsidRPr="000D3560">
        <w:rPr>
          <w:rFonts w:hint="cs"/>
          <w:b/>
          <w:color w:val="000000" w:themeColor="text1"/>
          <w:sz w:val="27"/>
          <w:rtl/>
          <w:lang w:bidi="fa-IR"/>
        </w:rPr>
        <w:t>ونحن</w:t>
      </w:r>
      <w:r w:rsidR="00344BC6" w:rsidRPr="000D3560">
        <w:rPr>
          <w:rFonts w:hint="cs"/>
          <w:b/>
          <w:color w:val="000000" w:themeColor="text1"/>
          <w:sz w:val="27"/>
          <w:rtl/>
          <w:lang w:bidi="fa-IR"/>
        </w:rPr>
        <w:t>؛</w:t>
      </w:r>
      <w:r w:rsidRPr="000D3560">
        <w:rPr>
          <w:rFonts w:hint="cs"/>
          <w:b/>
          <w:color w:val="000000" w:themeColor="text1"/>
          <w:sz w:val="27"/>
          <w:rtl/>
          <w:lang w:bidi="fa-IR"/>
        </w:rPr>
        <w:t xml:space="preserve"> بالنظر الى كلمات الفقهاء</w:t>
      </w:r>
      <w:r w:rsidR="00344BC6" w:rsidRPr="000D3560">
        <w:rPr>
          <w:rFonts w:hint="cs"/>
          <w:b/>
          <w:color w:val="000000" w:themeColor="text1"/>
          <w:sz w:val="27"/>
          <w:rtl/>
          <w:lang w:bidi="fa-IR"/>
        </w:rPr>
        <w:t>،</w:t>
      </w:r>
      <w:r w:rsidRPr="000D3560">
        <w:rPr>
          <w:rFonts w:hint="cs"/>
          <w:b/>
          <w:color w:val="000000" w:themeColor="text1"/>
          <w:sz w:val="27"/>
          <w:rtl/>
          <w:lang w:bidi="fa-IR"/>
        </w:rPr>
        <w:t xml:space="preserve"> ينبغي لنا أن نسير في الاستدلال ضمن مرحلتين: الثبوت</w:t>
      </w:r>
      <w:r w:rsidR="00344BC6" w:rsidRPr="000D3560">
        <w:rPr>
          <w:rFonts w:hint="cs"/>
          <w:b/>
          <w:color w:val="000000" w:themeColor="text1"/>
          <w:sz w:val="27"/>
          <w:rtl/>
          <w:lang w:bidi="fa-IR"/>
        </w:rPr>
        <w:t>؛</w:t>
      </w:r>
      <w:r w:rsidRPr="000D3560">
        <w:rPr>
          <w:rFonts w:hint="cs"/>
          <w:b/>
          <w:color w:val="000000" w:themeColor="text1"/>
          <w:sz w:val="27"/>
          <w:rtl/>
          <w:lang w:bidi="fa-IR"/>
        </w:rPr>
        <w:t xml:space="preserve"> والإثبات. </w:t>
      </w:r>
    </w:p>
    <w:p w:rsidR="00566E3E" w:rsidRPr="000D3560" w:rsidRDefault="00566E3E" w:rsidP="00211C6C">
      <w:pPr>
        <w:spacing w:line="400" w:lineRule="exact"/>
        <w:rPr>
          <w:b/>
          <w:color w:val="000000" w:themeColor="text1"/>
          <w:sz w:val="27"/>
          <w:rtl/>
          <w:lang w:bidi="fa-IR"/>
        </w:rPr>
      </w:pPr>
      <w:r w:rsidRPr="000D3560">
        <w:rPr>
          <w:rFonts w:hint="cs"/>
          <w:bCs/>
          <w:color w:val="000000" w:themeColor="text1"/>
          <w:sz w:val="27"/>
          <w:rtl/>
          <w:lang w:bidi="fa-IR"/>
        </w:rPr>
        <w:t xml:space="preserve">المرحلة الأولى: </w:t>
      </w:r>
      <w:r w:rsidRPr="000D3560">
        <w:rPr>
          <w:rFonts w:hint="cs"/>
          <w:b/>
          <w:color w:val="000000" w:themeColor="text1"/>
          <w:sz w:val="27"/>
          <w:rtl/>
          <w:lang w:bidi="fa-IR"/>
        </w:rPr>
        <w:t xml:space="preserve">هل </w:t>
      </w:r>
      <w:r w:rsidR="00344BC6" w:rsidRPr="000D3560">
        <w:rPr>
          <w:rFonts w:hint="cs"/>
          <w:b/>
          <w:color w:val="000000" w:themeColor="text1"/>
          <w:sz w:val="27"/>
          <w:rtl/>
          <w:lang w:bidi="fa-IR"/>
        </w:rPr>
        <w:t>أ</w:t>
      </w:r>
      <w:r w:rsidRPr="000D3560">
        <w:rPr>
          <w:rFonts w:hint="cs"/>
          <w:b/>
          <w:color w:val="000000" w:themeColor="text1"/>
          <w:sz w:val="27"/>
          <w:rtl/>
          <w:lang w:bidi="fa-IR"/>
        </w:rPr>
        <w:t>نّ اعتبار الملكية للنفس ممكنة</w:t>
      </w:r>
      <w:r w:rsidR="006306F9" w:rsidRPr="000D3560">
        <w:rPr>
          <w:rFonts w:hint="cs"/>
          <w:b/>
          <w:color w:val="000000" w:themeColor="text1"/>
          <w:sz w:val="27"/>
          <w:rtl/>
          <w:lang w:bidi="fa-IR"/>
        </w:rPr>
        <w:t>ٌ</w:t>
      </w:r>
      <w:r w:rsidRPr="000D3560">
        <w:rPr>
          <w:rFonts w:hint="cs"/>
          <w:b/>
          <w:color w:val="000000" w:themeColor="text1"/>
          <w:sz w:val="27"/>
          <w:rtl/>
          <w:lang w:bidi="fa-IR"/>
        </w:rPr>
        <w:t xml:space="preserve"> ثبوتاً أو لا؟ </w:t>
      </w:r>
    </w:p>
    <w:p w:rsidR="00566E3E" w:rsidRPr="000D3560" w:rsidRDefault="00566E3E" w:rsidP="00211C6C">
      <w:pPr>
        <w:spacing w:line="400" w:lineRule="exact"/>
        <w:rPr>
          <w:b/>
          <w:color w:val="000000" w:themeColor="text1"/>
          <w:sz w:val="27"/>
          <w:rtl/>
          <w:lang w:bidi="fa-IR"/>
        </w:rPr>
      </w:pPr>
      <w:r w:rsidRPr="000D3560">
        <w:rPr>
          <w:rFonts w:hint="cs"/>
          <w:b/>
          <w:color w:val="000000" w:themeColor="text1"/>
          <w:sz w:val="27"/>
          <w:rtl/>
          <w:lang w:bidi="fa-IR"/>
        </w:rPr>
        <w:t>وقد يبدو في النظر إمكان القول بالملكية الاعتبارية للنفس؛ حيث لا مشكلة في البين. ولكن</w:t>
      </w:r>
      <w:r w:rsidR="006306F9" w:rsidRPr="000D3560">
        <w:rPr>
          <w:rFonts w:hint="cs"/>
          <w:b/>
          <w:color w:val="000000" w:themeColor="text1"/>
          <w:sz w:val="27"/>
          <w:rtl/>
          <w:lang w:bidi="fa-IR"/>
        </w:rPr>
        <w:t>ْ</w:t>
      </w:r>
      <w:r w:rsidRPr="000D3560">
        <w:rPr>
          <w:rFonts w:hint="cs"/>
          <w:b/>
          <w:color w:val="000000" w:themeColor="text1"/>
          <w:sz w:val="27"/>
          <w:rtl/>
          <w:lang w:bidi="fa-IR"/>
        </w:rPr>
        <w:t xml:space="preserve"> تبرز أمامنا إشكاليتان</w:t>
      </w:r>
      <w:r w:rsidR="006306F9" w:rsidRPr="000D3560">
        <w:rPr>
          <w:rFonts w:hint="cs"/>
          <w:b/>
          <w:color w:val="000000" w:themeColor="text1"/>
          <w:sz w:val="27"/>
          <w:rtl/>
          <w:lang w:bidi="fa-IR"/>
        </w:rPr>
        <w:t>:</w:t>
      </w:r>
      <w:r w:rsidRPr="000D3560">
        <w:rPr>
          <w:rFonts w:hint="cs"/>
          <w:b/>
          <w:color w:val="000000" w:themeColor="text1"/>
          <w:sz w:val="27"/>
          <w:rtl/>
          <w:lang w:bidi="fa-IR"/>
        </w:rPr>
        <w:t xml:space="preserve"> عقلية</w:t>
      </w:r>
      <w:r w:rsidR="006306F9" w:rsidRPr="000D3560">
        <w:rPr>
          <w:rFonts w:hint="cs"/>
          <w:b/>
          <w:color w:val="000000" w:themeColor="text1"/>
          <w:sz w:val="27"/>
          <w:rtl/>
          <w:lang w:bidi="fa-IR"/>
        </w:rPr>
        <w:t>؛</w:t>
      </w:r>
      <w:r w:rsidRPr="000D3560">
        <w:rPr>
          <w:rFonts w:hint="cs"/>
          <w:b/>
          <w:color w:val="000000" w:themeColor="text1"/>
          <w:sz w:val="27"/>
          <w:rtl/>
          <w:lang w:bidi="fa-IR"/>
        </w:rPr>
        <w:t xml:space="preserve"> وعقلائية</w:t>
      </w:r>
      <w:r w:rsidRPr="000D3560">
        <w:rPr>
          <w:color w:val="000000" w:themeColor="text1"/>
          <w:sz w:val="27"/>
          <w:vertAlign w:val="superscript"/>
          <w:rtl/>
          <w:lang w:bidi="fa-IR"/>
        </w:rPr>
        <w:t>(</w:t>
      </w:r>
      <w:r w:rsidRPr="000D3560">
        <w:rPr>
          <w:color w:val="000000" w:themeColor="text1"/>
          <w:sz w:val="27"/>
          <w:vertAlign w:val="superscript"/>
          <w:rtl/>
          <w:lang w:bidi="fa-IR"/>
        </w:rPr>
        <w:endnoteReference w:id="153"/>
      </w:r>
      <w:r w:rsidRPr="000D3560">
        <w:rPr>
          <w:rFonts w:hint="cs"/>
          <w:color w:val="000000" w:themeColor="text1"/>
          <w:sz w:val="27"/>
          <w:vertAlign w:val="superscript"/>
          <w:rtl/>
          <w:lang w:bidi="fa-IR"/>
        </w:rPr>
        <w:t>)</w:t>
      </w:r>
      <w:r w:rsidR="006306F9" w:rsidRPr="000D3560">
        <w:rPr>
          <w:rFonts w:hint="cs"/>
          <w:color w:val="000000" w:themeColor="text1"/>
          <w:sz w:val="27"/>
          <w:rtl/>
          <w:lang w:bidi="fa-IR"/>
        </w:rPr>
        <w:t>.</w:t>
      </w:r>
      <w:r w:rsidRPr="000D3560">
        <w:rPr>
          <w:rFonts w:hint="cs"/>
          <w:b/>
          <w:color w:val="000000" w:themeColor="text1"/>
          <w:sz w:val="27"/>
          <w:rtl/>
          <w:lang w:bidi="fa-IR"/>
        </w:rPr>
        <w:t xml:space="preserve"> </w:t>
      </w:r>
    </w:p>
    <w:p w:rsidR="00566E3E" w:rsidRPr="000D3560" w:rsidRDefault="00566E3E" w:rsidP="00211C6C">
      <w:pPr>
        <w:spacing w:line="400" w:lineRule="exact"/>
        <w:rPr>
          <w:b/>
          <w:color w:val="000000" w:themeColor="text1"/>
          <w:sz w:val="27"/>
          <w:rtl/>
          <w:lang w:bidi="fa-IR"/>
        </w:rPr>
      </w:pPr>
      <w:r w:rsidRPr="000D3560">
        <w:rPr>
          <w:rFonts w:hint="cs"/>
          <w:bCs/>
          <w:color w:val="000000" w:themeColor="text1"/>
          <w:sz w:val="27"/>
          <w:rtl/>
          <w:lang w:bidi="fa-IR"/>
        </w:rPr>
        <w:t xml:space="preserve">الإشكالية الأولى: </w:t>
      </w:r>
      <w:r w:rsidRPr="000D3560">
        <w:rPr>
          <w:rFonts w:hint="cs"/>
          <w:b/>
          <w:color w:val="000000" w:themeColor="text1"/>
          <w:sz w:val="27"/>
          <w:rtl/>
          <w:lang w:bidi="fa-IR"/>
        </w:rPr>
        <w:t>إشكالية الاستحالة عقلاً</w:t>
      </w:r>
      <w:r w:rsidRPr="000D3560">
        <w:rPr>
          <w:color w:val="000000" w:themeColor="text1"/>
          <w:sz w:val="27"/>
          <w:vertAlign w:val="superscript"/>
          <w:rtl/>
          <w:lang w:bidi="fa-IR"/>
        </w:rPr>
        <w:t>(</w:t>
      </w:r>
      <w:r w:rsidRPr="000D3560">
        <w:rPr>
          <w:color w:val="000000" w:themeColor="text1"/>
          <w:sz w:val="27"/>
          <w:vertAlign w:val="superscript"/>
          <w:rtl/>
          <w:lang w:bidi="fa-IR"/>
        </w:rPr>
        <w:endnoteReference w:id="154"/>
      </w:r>
      <w:r w:rsidRPr="000D3560">
        <w:rPr>
          <w:rFonts w:hint="cs"/>
          <w:color w:val="000000" w:themeColor="text1"/>
          <w:sz w:val="27"/>
          <w:vertAlign w:val="superscript"/>
          <w:rtl/>
          <w:lang w:bidi="fa-IR"/>
        </w:rPr>
        <w:t>)</w:t>
      </w:r>
      <w:r w:rsidRPr="000D3560">
        <w:rPr>
          <w:rFonts w:hint="cs"/>
          <w:color w:val="000000" w:themeColor="text1"/>
          <w:sz w:val="27"/>
          <w:rtl/>
          <w:lang w:bidi="fa-IR"/>
        </w:rPr>
        <w:t>؛</w:t>
      </w:r>
      <w:r w:rsidRPr="000D3560">
        <w:rPr>
          <w:color w:val="000000" w:themeColor="text1"/>
          <w:sz w:val="27"/>
          <w:rtl/>
          <w:lang w:bidi="fa-IR"/>
        </w:rPr>
        <w:t xml:space="preserve"> </w:t>
      </w:r>
      <w:r w:rsidRPr="000D3560">
        <w:rPr>
          <w:rFonts w:hint="cs"/>
          <w:b/>
          <w:color w:val="000000" w:themeColor="text1"/>
          <w:sz w:val="27"/>
          <w:rtl/>
          <w:lang w:bidi="fa-IR"/>
        </w:rPr>
        <w:t>وذلك لأنّ ملكية النفس تكويناً ثابتة بالوجدان، واعتبار الملكية لها ما هو إلا</w:t>
      </w:r>
      <w:r w:rsidR="006306F9" w:rsidRPr="000D3560">
        <w:rPr>
          <w:rFonts w:hint="cs"/>
          <w:b/>
          <w:color w:val="000000" w:themeColor="text1"/>
          <w:sz w:val="27"/>
          <w:rtl/>
          <w:lang w:bidi="fa-IR"/>
        </w:rPr>
        <w:t>ّ</w:t>
      </w:r>
      <w:r w:rsidRPr="000D3560">
        <w:rPr>
          <w:rFonts w:hint="cs"/>
          <w:b/>
          <w:color w:val="000000" w:themeColor="text1"/>
          <w:sz w:val="27"/>
          <w:rtl/>
          <w:lang w:bidi="fa-IR"/>
        </w:rPr>
        <w:t xml:space="preserve"> تحصيل</w:t>
      </w:r>
      <w:r w:rsidR="006306F9" w:rsidRPr="000D3560">
        <w:rPr>
          <w:rFonts w:hint="cs"/>
          <w:b/>
          <w:color w:val="000000" w:themeColor="text1"/>
          <w:sz w:val="27"/>
          <w:rtl/>
          <w:lang w:bidi="fa-IR"/>
        </w:rPr>
        <w:t>ٌ</w:t>
      </w:r>
      <w:r w:rsidRPr="000D3560">
        <w:rPr>
          <w:rFonts w:hint="cs"/>
          <w:b/>
          <w:color w:val="000000" w:themeColor="text1"/>
          <w:sz w:val="27"/>
          <w:rtl/>
          <w:lang w:bidi="fa-IR"/>
        </w:rPr>
        <w:t xml:space="preserve"> للحاصل، وهو مستحيل</w:t>
      </w:r>
      <w:r w:rsidR="006306F9" w:rsidRPr="000D3560">
        <w:rPr>
          <w:rFonts w:hint="cs"/>
          <w:b/>
          <w:color w:val="000000" w:themeColor="text1"/>
          <w:sz w:val="27"/>
          <w:rtl/>
          <w:lang w:bidi="fa-IR"/>
        </w:rPr>
        <w:t>ٌ</w:t>
      </w:r>
      <w:r w:rsidRPr="000D3560">
        <w:rPr>
          <w:rFonts w:hint="cs"/>
          <w:b/>
          <w:color w:val="000000" w:themeColor="text1"/>
          <w:sz w:val="27"/>
          <w:rtl/>
          <w:lang w:bidi="fa-IR"/>
        </w:rPr>
        <w:t xml:space="preserve">. </w:t>
      </w:r>
    </w:p>
    <w:p w:rsidR="00566E3E" w:rsidRPr="000D3560" w:rsidRDefault="00566E3E" w:rsidP="00211C6C">
      <w:pPr>
        <w:spacing w:line="400" w:lineRule="exact"/>
        <w:rPr>
          <w:b/>
          <w:color w:val="000000" w:themeColor="text1"/>
          <w:sz w:val="27"/>
          <w:rtl/>
          <w:lang w:bidi="fa-IR"/>
        </w:rPr>
      </w:pPr>
      <w:r w:rsidRPr="000D3560">
        <w:rPr>
          <w:rFonts w:hint="cs"/>
          <w:bCs/>
          <w:color w:val="000000" w:themeColor="text1"/>
          <w:sz w:val="27"/>
          <w:rtl/>
          <w:lang w:bidi="fa-IR"/>
        </w:rPr>
        <w:t xml:space="preserve">الجواب: </w:t>
      </w:r>
      <w:r w:rsidRPr="000D3560">
        <w:rPr>
          <w:rFonts w:hint="cs"/>
          <w:b/>
          <w:color w:val="000000" w:themeColor="text1"/>
          <w:sz w:val="27"/>
          <w:rtl/>
          <w:lang w:bidi="fa-IR"/>
        </w:rPr>
        <w:t xml:space="preserve">الظاهر </w:t>
      </w:r>
      <w:r w:rsidR="006306F9" w:rsidRPr="000D3560">
        <w:rPr>
          <w:rFonts w:hint="cs"/>
          <w:b/>
          <w:color w:val="000000" w:themeColor="text1"/>
          <w:sz w:val="27"/>
          <w:rtl/>
          <w:lang w:bidi="fa-IR"/>
        </w:rPr>
        <w:t>أ</w:t>
      </w:r>
      <w:r w:rsidRPr="000D3560">
        <w:rPr>
          <w:rFonts w:hint="cs"/>
          <w:b/>
          <w:color w:val="000000" w:themeColor="text1"/>
          <w:sz w:val="27"/>
          <w:rtl/>
          <w:lang w:bidi="fa-IR"/>
        </w:rPr>
        <w:t xml:space="preserve">نّ هذه الإشكالية لا مجال لها؛ فإنّ تحصيل الحاصل إنّما يكون </w:t>
      </w:r>
      <w:r w:rsidR="006306F9" w:rsidRPr="000D3560">
        <w:rPr>
          <w:rFonts w:hint="cs"/>
          <w:b/>
          <w:color w:val="000000" w:themeColor="text1"/>
          <w:sz w:val="27"/>
          <w:rtl/>
          <w:lang w:bidi="fa-IR"/>
        </w:rPr>
        <w:t>حال</w:t>
      </w:r>
      <w:r w:rsidRPr="000D3560">
        <w:rPr>
          <w:rFonts w:hint="cs"/>
          <w:b/>
          <w:color w:val="000000" w:themeColor="text1"/>
          <w:sz w:val="27"/>
          <w:rtl/>
          <w:lang w:bidi="fa-IR"/>
        </w:rPr>
        <w:t xml:space="preserve"> تكرار الشيء بنفسه، وأمّا إذا كان كلّ</w:t>
      </w:r>
      <w:r w:rsidR="006306F9" w:rsidRPr="000D3560">
        <w:rPr>
          <w:rFonts w:hint="cs"/>
          <w:b/>
          <w:color w:val="000000" w:themeColor="text1"/>
          <w:sz w:val="27"/>
          <w:rtl/>
          <w:lang w:bidi="fa-IR"/>
        </w:rPr>
        <w:t>ٌ</w:t>
      </w:r>
      <w:r w:rsidRPr="000D3560">
        <w:rPr>
          <w:rFonts w:hint="cs"/>
          <w:b/>
          <w:color w:val="000000" w:themeColor="text1"/>
          <w:sz w:val="27"/>
          <w:rtl/>
          <w:lang w:bidi="fa-IR"/>
        </w:rPr>
        <w:t xml:space="preserve"> منهما متفاوت</w:t>
      </w:r>
      <w:r w:rsidR="006306F9" w:rsidRPr="000D3560">
        <w:rPr>
          <w:rFonts w:hint="cs"/>
          <w:b/>
          <w:color w:val="000000" w:themeColor="text1"/>
          <w:sz w:val="27"/>
          <w:rtl/>
          <w:lang w:bidi="fa-IR"/>
        </w:rPr>
        <w:t>اً</w:t>
      </w:r>
      <w:r w:rsidRPr="000D3560">
        <w:rPr>
          <w:rFonts w:hint="cs"/>
          <w:b/>
          <w:color w:val="000000" w:themeColor="text1"/>
          <w:sz w:val="27"/>
          <w:rtl/>
          <w:lang w:bidi="fa-IR"/>
        </w:rPr>
        <w:t xml:space="preserve"> مع الآخر</w:t>
      </w:r>
      <w:r w:rsidR="006306F9" w:rsidRPr="000D3560">
        <w:rPr>
          <w:rFonts w:hint="cs"/>
          <w:b/>
          <w:color w:val="000000" w:themeColor="text1"/>
          <w:sz w:val="27"/>
          <w:rtl/>
          <w:lang w:bidi="fa-IR"/>
        </w:rPr>
        <w:t>؛</w:t>
      </w:r>
      <w:r w:rsidRPr="000D3560">
        <w:rPr>
          <w:rFonts w:hint="cs"/>
          <w:b/>
          <w:color w:val="000000" w:themeColor="text1"/>
          <w:sz w:val="27"/>
          <w:rtl/>
          <w:lang w:bidi="fa-IR"/>
        </w:rPr>
        <w:t xml:space="preserve"> لاختلاف السنخ، فإنّ الملكية التكوينية هي مقولة واقعية خارجية تدخل ضمن الأعراض</w:t>
      </w:r>
      <w:r w:rsidR="006306F9" w:rsidRPr="000D3560">
        <w:rPr>
          <w:rFonts w:hint="cs"/>
          <w:b/>
          <w:color w:val="000000" w:themeColor="text1"/>
          <w:sz w:val="27"/>
          <w:rtl/>
          <w:lang w:bidi="fa-IR"/>
        </w:rPr>
        <w:t>،</w:t>
      </w:r>
      <w:r w:rsidRPr="000D3560">
        <w:rPr>
          <w:rFonts w:hint="cs"/>
          <w:b/>
          <w:color w:val="000000" w:themeColor="text1"/>
          <w:sz w:val="27"/>
          <w:rtl/>
          <w:lang w:bidi="fa-IR"/>
        </w:rPr>
        <w:t xml:space="preserve"> وأمّا الملكية الاعتبارية فهي ليست من المقولات</w:t>
      </w:r>
      <w:r w:rsidR="006306F9" w:rsidRPr="000D3560">
        <w:rPr>
          <w:rFonts w:hint="cs"/>
          <w:b/>
          <w:color w:val="000000" w:themeColor="text1"/>
          <w:sz w:val="27"/>
          <w:rtl/>
          <w:lang w:bidi="fa-IR"/>
        </w:rPr>
        <w:t>،</w:t>
      </w:r>
      <w:r w:rsidRPr="000D3560">
        <w:rPr>
          <w:rFonts w:hint="cs"/>
          <w:b/>
          <w:color w:val="000000" w:themeColor="text1"/>
          <w:sz w:val="27"/>
          <w:rtl/>
          <w:lang w:bidi="fa-IR"/>
        </w:rPr>
        <w:t xml:space="preserve"> وإنّما هي صورة ذهنية مفترضة، فلا استحالة في اعتبارها البتّة</w:t>
      </w:r>
      <w:r w:rsidR="006306F9" w:rsidRPr="000D3560">
        <w:rPr>
          <w:rFonts w:hint="cs"/>
          <w:b/>
          <w:color w:val="000000" w:themeColor="text1"/>
          <w:sz w:val="27"/>
          <w:rtl/>
          <w:lang w:bidi="fa-IR"/>
        </w:rPr>
        <w:t>.</w:t>
      </w:r>
      <w:r w:rsidRPr="000D3560">
        <w:rPr>
          <w:rFonts w:hint="cs"/>
          <w:b/>
          <w:color w:val="000000" w:themeColor="text1"/>
          <w:sz w:val="27"/>
          <w:rtl/>
          <w:lang w:bidi="fa-IR"/>
        </w:rPr>
        <w:t xml:space="preserve"> فما يُراد تحصيله من الملكية الاعتبارية </w:t>
      </w:r>
      <w:r w:rsidRPr="000D3560">
        <w:rPr>
          <w:rFonts w:hint="cs"/>
          <w:b/>
          <w:color w:val="000000" w:themeColor="text1"/>
          <w:sz w:val="27"/>
          <w:rtl/>
          <w:lang w:bidi="fa-IR"/>
        </w:rPr>
        <w:lastRenderedPageBreak/>
        <w:t>الافتراضية غير ما هو حاصل</w:t>
      </w:r>
      <w:r w:rsidR="006306F9" w:rsidRPr="000D3560">
        <w:rPr>
          <w:rFonts w:hint="cs"/>
          <w:b/>
          <w:color w:val="000000" w:themeColor="text1"/>
          <w:sz w:val="27"/>
          <w:rtl/>
          <w:lang w:bidi="fa-IR"/>
        </w:rPr>
        <w:t>ٌ</w:t>
      </w:r>
      <w:r w:rsidRPr="000D3560">
        <w:rPr>
          <w:rFonts w:hint="cs"/>
          <w:b/>
          <w:color w:val="000000" w:themeColor="text1"/>
          <w:sz w:val="27"/>
          <w:rtl/>
          <w:lang w:bidi="fa-IR"/>
        </w:rPr>
        <w:t xml:space="preserve"> من قبل</w:t>
      </w:r>
      <w:r w:rsidR="006306F9" w:rsidRPr="000D3560">
        <w:rPr>
          <w:rFonts w:hint="cs"/>
          <w:b/>
          <w:color w:val="000000" w:themeColor="text1"/>
          <w:sz w:val="27"/>
          <w:rtl/>
          <w:lang w:bidi="fa-IR"/>
        </w:rPr>
        <w:t>،</w:t>
      </w:r>
      <w:r w:rsidRPr="000D3560">
        <w:rPr>
          <w:rFonts w:hint="cs"/>
          <w:b/>
          <w:color w:val="000000" w:themeColor="text1"/>
          <w:sz w:val="27"/>
          <w:rtl/>
          <w:lang w:bidi="fa-IR"/>
        </w:rPr>
        <w:t xml:space="preserve"> وهي الملكية الحقيقية والتكوينية. </w:t>
      </w:r>
    </w:p>
    <w:p w:rsidR="00566E3E" w:rsidRPr="000D3560" w:rsidRDefault="00566E3E" w:rsidP="00211C6C">
      <w:pPr>
        <w:spacing w:line="400" w:lineRule="exact"/>
        <w:rPr>
          <w:b/>
          <w:color w:val="000000" w:themeColor="text1"/>
          <w:sz w:val="27"/>
          <w:rtl/>
          <w:lang w:bidi="fa-IR"/>
        </w:rPr>
      </w:pPr>
      <w:r w:rsidRPr="000D3560">
        <w:rPr>
          <w:rFonts w:hint="cs"/>
          <w:b/>
          <w:color w:val="000000" w:themeColor="text1"/>
          <w:sz w:val="27"/>
          <w:rtl/>
          <w:lang w:bidi="fa-IR"/>
        </w:rPr>
        <w:t xml:space="preserve"> </w:t>
      </w:r>
      <w:r w:rsidRPr="000D3560">
        <w:rPr>
          <w:rFonts w:hint="cs"/>
          <w:bCs/>
          <w:color w:val="000000" w:themeColor="text1"/>
          <w:sz w:val="27"/>
          <w:rtl/>
          <w:lang w:bidi="fa-IR"/>
        </w:rPr>
        <w:t xml:space="preserve">الإشكالية الثانية: </w:t>
      </w:r>
      <w:r w:rsidRPr="000D3560">
        <w:rPr>
          <w:rFonts w:hint="cs"/>
          <w:b/>
          <w:color w:val="000000" w:themeColor="text1"/>
          <w:sz w:val="27"/>
          <w:rtl/>
          <w:lang w:bidi="fa-IR"/>
        </w:rPr>
        <w:t>إشكالية الاستحالة العقلائية</w:t>
      </w:r>
      <w:r w:rsidR="006306F9" w:rsidRPr="000D3560">
        <w:rPr>
          <w:rFonts w:hint="cs"/>
          <w:b/>
          <w:color w:val="000000" w:themeColor="text1"/>
          <w:sz w:val="27"/>
          <w:rtl/>
          <w:lang w:bidi="fa-IR"/>
        </w:rPr>
        <w:t>،</w:t>
      </w:r>
      <w:r w:rsidRPr="000D3560">
        <w:rPr>
          <w:rFonts w:hint="cs"/>
          <w:b/>
          <w:color w:val="000000" w:themeColor="text1"/>
          <w:sz w:val="27"/>
          <w:rtl/>
          <w:lang w:bidi="fa-IR"/>
        </w:rPr>
        <w:t xml:space="preserve"> لا العقلية</w:t>
      </w:r>
      <w:r w:rsidR="006306F9" w:rsidRPr="000D3560">
        <w:rPr>
          <w:rFonts w:hint="cs"/>
          <w:b/>
          <w:color w:val="000000" w:themeColor="text1"/>
          <w:sz w:val="27"/>
          <w:rtl/>
          <w:lang w:bidi="fa-IR"/>
        </w:rPr>
        <w:t>؛</w:t>
      </w:r>
      <w:r w:rsidRPr="000D3560">
        <w:rPr>
          <w:rFonts w:hint="cs"/>
          <w:b/>
          <w:color w:val="000000" w:themeColor="text1"/>
          <w:sz w:val="27"/>
          <w:rtl/>
          <w:lang w:bidi="fa-IR"/>
        </w:rPr>
        <w:t xml:space="preserve"> وذلك بسبب اللغوية، كما ورد في عبارات بعضهم</w:t>
      </w:r>
      <w:r w:rsidRPr="000D3560">
        <w:rPr>
          <w:b/>
          <w:color w:val="000000" w:themeColor="text1"/>
          <w:sz w:val="27"/>
          <w:vertAlign w:val="superscript"/>
          <w:rtl/>
          <w:lang w:bidi="fa-IR"/>
        </w:rPr>
        <w:t>(</w:t>
      </w:r>
      <w:r w:rsidRPr="000D3560">
        <w:rPr>
          <w:color w:val="000000" w:themeColor="text1"/>
          <w:sz w:val="27"/>
          <w:vertAlign w:val="superscript"/>
          <w:rtl/>
          <w:lang w:bidi="fa-IR"/>
        </w:rPr>
        <w:endnoteReference w:id="155"/>
      </w:r>
      <w:r w:rsidRPr="000D3560">
        <w:rPr>
          <w:rFonts w:hint="cs"/>
          <w:b/>
          <w:color w:val="000000" w:themeColor="text1"/>
          <w:sz w:val="27"/>
          <w:vertAlign w:val="superscript"/>
          <w:rtl/>
          <w:lang w:bidi="fa-IR"/>
        </w:rPr>
        <w:t>)</w:t>
      </w:r>
      <w:r w:rsidR="006306F9" w:rsidRPr="000D3560">
        <w:rPr>
          <w:rFonts w:hint="cs"/>
          <w:b/>
          <w:color w:val="000000" w:themeColor="text1"/>
          <w:sz w:val="27"/>
          <w:rtl/>
          <w:lang w:bidi="fa-IR"/>
        </w:rPr>
        <w:t>.</w:t>
      </w:r>
      <w:r w:rsidRPr="000D3560">
        <w:rPr>
          <w:b/>
          <w:color w:val="000000" w:themeColor="text1"/>
          <w:sz w:val="27"/>
          <w:rtl/>
          <w:lang w:bidi="fa-IR"/>
        </w:rPr>
        <w:t xml:space="preserve"> </w:t>
      </w:r>
      <w:r w:rsidRPr="000D3560">
        <w:rPr>
          <w:rFonts w:hint="cs"/>
          <w:b/>
          <w:color w:val="000000" w:themeColor="text1"/>
          <w:sz w:val="27"/>
          <w:rtl/>
          <w:lang w:bidi="fa-IR"/>
        </w:rPr>
        <w:t>فما دامت الملكية التكوينية متحقّقة</w:t>
      </w:r>
      <w:r w:rsidR="006306F9" w:rsidRPr="000D3560">
        <w:rPr>
          <w:rFonts w:hint="cs"/>
          <w:b/>
          <w:color w:val="000000" w:themeColor="text1"/>
          <w:sz w:val="27"/>
          <w:rtl/>
          <w:lang w:bidi="fa-IR"/>
        </w:rPr>
        <w:t>ً</w:t>
      </w:r>
      <w:r w:rsidRPr="000D3560">
        <w:rPr>
          <w:rFonts w:hint="cs"/>
          <w:b/>
          <w:color w:val="000000" w:themeColor="text1"/>
          <w:sz w:val="27"/>
          <w:rtl/>
          <w:lang w:bidi="fa-IR"/>
        </w:rPr>
        <w:t xml:space="preserve"> يكون اعتبار ملكية</w:t>
      </w:r>
      <w:r w:rsidR="006306F9" w:rsidRPr="000D3560">
        <w:rPr>
          <w:rFonts w:hint="cs"/>
          <w:b/>
          <w:color w:val="000000" w:themeColor="text1"/>
          <w:sz w:val="27"/>
          <w:rtl/>
          <w:lang w:bidi="fa-IR"/>
        </w:rPr>
        <w:t>ٍ</w:t>
      </w:r>
      <w:r w:rsidRPr="000D3560">
        <w:rPr>
          <w:rFonts w:hint="cs"/>
          <w:b/>
          <w:color w:val="000000" w:themeColor="text1"/>
          <w:sz w:val="27"/>
          <w:rtl/>
          <w:lang w:bidi="fa-IR"/>
        </w:rPr>
        <w:t xml:space="preserve"> أخرى لغواً</w:t>
      </w:r>
      <w:r w:rsidR="006306F9" w:rsidRPr="000D3560">
        <w:rPr>
          <w:rFonts w:hint="cs"/>
          <w:b/>
          <w:color w:val="000000" w:themeColor="text1"/>
          <w:sz w:val="27"/>
          <w:rtl/>
          <w:lang w:bidi="fa-IR"/>
        </w:rPr>
        <w:t>،</w:t>
      </w:r>
      <w:r w:rsidRPr="000D3560">
        <w:rPr>
          <w:rFonts w:hint="cs"/>
          <w:b/>
          <w:color w:val="000000" w:themeColor="text1"/>
          <w:sz w:val="27"/>
          <w:rtl/>
          <w:lang w:bidi="fa-IR"/>
        </w:rPr>
        <w:t xml:space="preserve"> لا تترتّب عليها أيّ فائدة، </w:t>
      </w:r>
      <w:r w:rsidR="006306F9" w:rsidRPr="000D3560">
        <w:rPr>
          <w:rFonts w:hint="cs"/>
          <w:b/>
          <w:color w:val="000000" w:themeColor="text1"/>
          <w:sz w:val="27"/>
          <w:rtl/>
          <w:lang w:bidi="fa-IR"/>
        </w:rPr>
        <w:t xml:space="preserve">ولا </w:t>
      </w:r>
      <w:r w:rsidRPr="000D3560">
        <w:rPr>
          <w:rFonts w:hint="cs"/>
          <w:b/>
          <w:color w:val="000000" w:themeColor="text1"/>
          <w:sz w:val="27"/>
          <w:rtl/>
          <w:lang w:bidi="fa-IR"/>
        </w:rPr>
        <w:t>سي</w:t>
      </w:r>
      <w:r w:rsidR="006306F9" w:rsidRPr="000D3560">
        <w:rPr>
          <w:rFonts w:hint="cs"/>
          <w:b/>
          <w:color w:val="000000" w:themeColor="text1"/>
          <w:sz w:val="27"/>
          <w:rtl/>
          <w:lang w:bidi="fa-IR"/>
        </w:rPr>
        <w:t>َّ</w:t>
      </w:r>
      <w:r w:rsidRPr="000D3560">
        <w:rPr>
          <w:rFonts w:hint="cs"/>
          <w:b/>
          <w:color w:val="000000" w:themeColor="text1"/>
          <w:sz w:val="27"/>
          <w:rtl/>
          <w:lang w:bidi="fa-IR"/>
        </w:rPr>
        <w:t xml:space="preserve">ما </w:t>
      </w:r>
      <w:r w:rsidR="006306F9" w:rsidRPr="000D3560">
        <w:rPr>
          <w:rFonts w:hint="cs"/>
          <w:b/>
          <w:color w:val="000000" w:themeColor="text1"/>
          <w:sz w:val="27"/>
          <w:rtl/>
          <w:lang w:bidi="fa-IR"/>
        </w:rPr>
        <w:t>أ</w:t>
      </w:r>
      <w:r w:rsidRPr="000D3560">
        <w:rPr>
          <w:rFonts w:hint="cs"/>
          <w:b/>
          <w:color w:val="000000" w:themeColor="text1"/>
          <w:sz w:val="27"/>
          <w:rtl/>
          <w:lang w:bidi="fa-IR"/>
        </w:rPr>
        <w:t xml:space="preserve">نّ الثانية الاعتبارية ليست بأقوى من الأولى التكوينية، فهو استبدال الأدنى بالذي هو خير. </w:t>
      </w:r>
    </w:p>
    <w:p w:rsidR="00566E3E" w:rsidRPr="000D3560" w:rsidRDefault="00566E3E" w:rsidP="00211C6C">
      <w:pPr>
        <w:spacing w:line="400" w:lineRule="exact"/>
        <w:rPr>
          <w:b/>
          <w:color w:val="000000" w:themeColor="text1"/>
          <w:sz w:val="27"/>
          <w:rtl/>
          <w:lang w:bidi="fa-IR"/>
        </w:rPr>
      </w:pPr>
      <w:r w:rsidRPr="000D3560">
        <w:rPr>
          <w:rFonts w:hint="cs"/>
          <w:bCs/>
          <w:color w:val="000000" w:themeColor="text1"/>
          <w:sz w:val="27"/>
          <w:rtl/>
          <w:lang w:bidi="fa-IR"/>
        </w:rPr>
        <w:t xml:space="preserve">الجواب: </w:t>
      </w:r>
      <w:r w:rsidR="006306F9" w:rsidRPr="000D3560">
        <w:rPr>
          <w:rFonts w:hint="cs"/>
          <w:b/>
          <w:color w:val="000000" w:themeColor="text1"/>
          <w:sz w:val="27"/>
          <w:rtl/>
          <w:lang w:bidi="fa-IR"/>
        </w:rPr>
        <w:t>ويرد على هذه الإشكالية، حلاًّ</w:t>
      </w:r>
      <w:r w:rsidRPr="000D3560">
        <w:rPr>
          <w:rFonts w:hint="cs"/>
          <w:b/>
          <w:color w:val="000000" w:themeColor="text1"/>
          <w:sz w:val="27"/>
          <w:rtl/>
          <w:lang w:bidi="fa-IR"/>
        </w:rPr>
        <w:t xml:space="preserve"> ونقضاً: </w:t>
      </w:r>
    </w:p>
    <w:p w:rsidR="00566E3E" w:rsidRPr="000D3560" w:rsidRDefault="00566E3E" w:rsidP="00211C6C">
      <w:pPr>
        <w:spacing w:line="400" w:lineRule="exact"/>
        <w:rPr>
          <w:b/>
          <w:color w:val="000000" w:themeColor="text1"/>
          <w:sz w:val="27"/>
          <w:rtl/>
          <w:lang w:bidi="fa-IR"/>
        </w:rPr>
      </w:pPr>
      <w:r w:rsidRPr="000D3560">
        <w:rPr>
          <w:rFonts w:hint="cs"/>
          <w:bCs/>
          <w:color w:val="000000" w:themeColor="text1"/>
          <w:sz w:val="27"/>
          <w:rtl/>
          <w:lang w:bidi="fa-IR"/>
        </w:rPr>
        <w:t>أمّا النقض</w:t>
      </w:r>
      <w:r w:rsidRPr="000D3560">
        <w:rPr>
          <w:rFonts w:hint="cs"/>
          <w:b/>
          <w:color w:val="000000" w:themeColor="text1"/>
          <w:sz w:val="27"/>
          <w:rtl/>
          <w:lang w:bidi="fa-IR"/>
        </w:rPr>
        <w:t xml:space="preserve"> فإنّ ثمّة ظاهرة مشابهة للملكية، وهي السلطنة</w:t>
      </w:r>
      <w:r w:rsidR="00F928A6" w:rsidRPr="000D3560">
        <w:rPr>
          <w:rFonts w:hint="cs"/>
          <w:b/>
          <w:color w:val="000000" w:themeColor="text1"/>
          <w:sz w:val="27"/>
          <w:rtl/>
          <w:lang w:bidi="fa-IR"/>
        </w:rPr>
        <w:t>،</w:t>
      </w:r>
      <w:r w:rsidRPr="000D3560">
        <w:rPr>
          <w:rFonts w:hint="cs"/>
          <w:b/>
          <w:color w:val="000000" w:themeColor="text1"/>
          <w:sz w:val="27"/>
          <w:rtl/>
          <w:lang w:bidi="fa-IR"/>
        </w:rPr>
        <w:t xml:space="preserve"> التي هي على نوعين: سلطنة تكوينية</w:t>
      </w:r>
      <w:r w:rsidR="00F928A6" w:rsidRPr="000D3560">
        <w:rPr>
          <w:rFonts w:hint="cs"/>
          <w:b/>
          <w:color w:val="000000" w:themeColor="text1"/>
          <w:sz w:val="27"/>
          <w:rtl/>
          <w:lang w:bidi="fa-IR"/>
        </w:rPr>
        <w:t>؛</w:t>
      </w:r>
      <w:r w:rsidRPr="000D3560">
        <w:rPr>
          <w:rFonts w:hint="cs"/>
          <w:b/>
          <w:color w:val="000000" w:themeColor="text1"/>
          <w:sz w:val="27"/>
          <w:rtl/>
          <w:lang w:bidi="fa-IR"/>
        </w:rPr>
        <w:t xml:space="preserve"> وسلطنة اعتبارية</w:t>
      </w:r>
      <w:r w:rsidR="00F928A6" w:rsidRPr="000D3560">
        <w:rPr>
          <w:rFonts w:hint="cs"/>
          <w:b/>
          <w:color w:val="000000" w:themeColor="text1"/>
          <w:sz w:val="27"/>
          <w:rtl/>
          <w:lang w:bidi="fa-IR"/>
        </w:rPr>
        <w:t>.</w:t>
      </w:r>
      <w:r w:rsidRPr="000D3560">
        <w:rPr>
          <w:rFonts w:hint="cs"/>
          <w:b/>
          <w:color w:val="000000" w:themeColor="text1"/>
          <w:sz w:val="27"/>
          <w:rtl/>
          <w:lang w:bidi="fa-IR"/>
        </w:rPr>
        <w:t xml:space="preserve"> ولا يرى العقلاء أيّ غضاضة في جعل السلطنة للإنسان على نفسه واعتبارها</w:t>
      </w:r>
      <w:r w:rsidR="00F928A6" w:rsidRPr="000D3560">
        <w:rPr>
          <w:rFonts w:hint="cs"/>
          <w:b/>
          <w:color w:val="000000" w:themeColor="text1"/>
          <w:sz w:val="27"/>
          <w:rtl/>
          <w:lang w:bidi="fa-IR"/>
        </w:rPr>
        <w:t>.</w:t>
      </w:r>
      <w:r w:rsidRPr="000D3560">
        <w:rPr>
          <w:rFonts w:hint="cs"/>
          <w:b/>
          <w:color w:val="000000" w:themeColor="text1"/>
          <w:sz w:val="27"/>
          <w:rtl/>
          <w:lang w:bidi="fa-IR"/>
        </w:rPr>
        <w:t xml:space="preserve"> ولا لغوي</w:t>
      </w:r>
      <w:r w:rsidR="00F928A6" w:rsidRPr="000D3560">
        <w:rPr>
          <w:rFonts w:hint="cs"/>
          <w:b/>
          <w:color w:val="000000" w:themeColor="text1"/>
          <w:sz w:val="27"/>
          <w:rtl/>
          <w:lang w:bidi="fa-IR"/>
        </w:rPr>
        <w:t>ّ</w:t>
      </w:r>
      <w:r w:rsidRPr="000D3560">
        <w:rPr>
          <w:rFonts w:hint="cs"/>
          <w:b/>
          <w:color w:val="000000" w:themeColor="text1"/>
          <w:sz w:val="27"/>
          <w:rtl/>
          <w:lang w:bidi="fa-IR"/>
        </w:rPr>
        <w:t>ة في ذلك</w:t>
      </w:r>
      <w:r w:rsidR="00F928A6" w:rsidRPr="000D3560">
        <w:rPr>
          <w:rFonts w:hint="cs"/>
          <w:b/>
          <w:color w:val="000000" w:themeColor="text1"/>
          <w:sz w:val="27"/>
          <w:rtl/>
          <w:lang w:bidi="fa-IR"/>
        </w:rPr>
        <w:t>،</w:t>
      </w:r>
      <w:r w:rsidRPr="000D3560">
        <w:rPr>
          <w:rFonts w:hint="cs"/>
          <w:b/>
          <w:color w:val="000000" w:themeColor="text1"/>
          <w:sz w:val="27"/>
          <w:rtl/>
          <w:lang w:bidi="fa-IR"/>
        </w:rPr>
        <w:t xml:space="preserve"> فضلاً عن استحالته. </w:t>
      </w:r>
    </w:p>
    <w:p w:rsidR="00566E3E" w:rsidRPr="000D3560" w:rsidRDefault="00566E3E" w:rsidP="00211C6C">
      <w:pPr>
        <w:spacing w:line="400" w:lineRule="exact"/>
        <w:rPr>
          <w:b/>
          <w:color w:val="000000" w:themeColor="text1"/>
          <w:sz w:val="27"/>
          <w:rtl/>
          <w:lang w:bidi="fa-IR"/>
        </w:rPr>
      </w:pPr>
      <w:r w:rsidRPr="000D3560">
        <w:rPr>
          <w:rFonts w:hint="cs"/>
          <w:bCs/>
          <w:color w:val="000000" w:themeColor="text1"/>
          <w:sz w:val="27"/>
          <w:rtl/>
          <w:lang w:bidi="fa-IR"/>
        </w:rPr>
        <w:t>وأمّا الحلّ</w:t>
      </w:r>
      <w:r w:rsidRPr="000D3560">
        <w:rPr>
          <w:rFonts w:hint="cs"/>
          <w:b/>
          <w:color w:val="000000" w:themeColor="text1"/>
          <w:sz w:val="27"/>
          <w:rtl/>
          <w:lang w:bidi="fa-IR"/>
        </w:rPr>
        <w:t xml:space="preserve"> فإنّ هذه الإشكالية سوف تنتفي فيما لو تصوّ</w:t>
      </w:r>
      <w:r w:rsidR="00F928A6" w:rsidRPr="000D3560">
        <w:rPr>
          <w:rFonts w:hint="cs"/>
          <w:b/>
          <w:color w:val="000000" w:themeColor="text1"/>
          <w:sz w:val="27"/>
          <w:rtl/>
          <w:lang w:bidi="fa-IR"/>
        </w:rPr>
        <w:t>َ</w:t>
      </w:r>
      <w:r w:rsidRPr="000D3560">
        <w:rPr>
          <w:rFonts w:hint="cs"/>
          <w:b/>
          <w:color w:val="000000" w:themeColor="text1"/>
          <w:sz w:val="27"/>
          <w:rtl/>
          <w:lang w:bidi="fa-IR"/>
        </w:rPr>
        <w:t>رنا بعض الآثار العقلائية التي قد تترتّ</w:t>
      </w:r>
      <w:r w:rsidR="00F928A6" w:rsidRPr="000D3560">
        <w:rPr>
          <w:rFonts w:hint="cs"/>
          <w:b/>
          <w:color w:val="000000" w:themeColor="text1"/>
          <w:sz w:val="27"/>
          <w:rtl/>
          <w:lang w:bidi="fa-IR"/>
        </w:rPr>
        <w:t>َ</w:t>
      </w:r>
      <w:r w:rsidRPr="000D3560">
        <w:rPr>
          <w:rFonts w:hint="cs"/>
          <w:b/>
          <w:color w:val="000000" w:themeColor="text1"/>
          <w:sz w:val="27"/>
          <w:rtl/>
          <w:lang w:bidi="fa-IR"/>
        </w:rPr>
        <w:t>ب على اعتبار ملكية النفس</w:t>
      </w:r>
      <w:r w:rsidR="00F928A6" w:rsidRPr="000D3560">
        <w:rPr>
          <w:rFonts w:hint="cs"/>
          <w:b/>
          <w:color w:val="000000" w:themeColor="text1"/>
          <w:sz w:val="27"/>
          <w:rtl/>
          <w:lang w:bidi="fa-IR"/>
        </w:rPr>
        <w:t>.</w:t>
      </w:r>
      <w:r w:rsidRPr="000D3560">
        <w:rPr>
          <w:rFonts w:hint="cs"/>
          <w:b/>
          <w:color w:val="000000" w:themeColor="text1"/>
          <w:sz w:val="27"/>
          <w:rtl/>
          <w:lang w:bidi="fa-IR"/>
        </w:rPr>
        <w:t xml:space="preserve"> وهذا حاصل</w:t>
      </w:r>
      <w:r w:rsidR="00F928A6" w:rsidRPr="000D3560">
        <w:rPr>
          <w:rFonts w:hint="cs"/>
          <w:b/>
          <w:color w:val="000000" w:themeColor="text1"/>
          <w:sz w:val="27"/>
          <w:rtl/>
          <w:lang w:bidi="fa-IR"/>
        </w:rPr>
        <w:t>ٌ؛</w:t>
      </w:r>
      <w:r w:rsidRPr="000D3560">
        <w:rPr>
          <w:rFonts w:hint="cs"/>
          <w:b/>
          <w:color w:val="000000" w:themeColor="text1"/>
          <w:sz w:val="27"/>
          <w:rtl/>
          <w:lang w:bidi="fa-IR"/>
        </w:rPr>
        <w:t xml:space="preserve"> فثمّة آثار من قبيل: </w:t>
      </w:r>
    </w:p>
    <w:p w:rsidR="00566E3E" w:rsidRPr="000D3560" w:rsidRDefault="00566E3E" w:rsidP="00211C6C">
      <w:pPr>
        <w:spacing w:line="400" w:lineRule="exact"/>
        <w:rPr>
          <w:b/>
          <w:color w:val="000000" w:themeColor="text1"/>
          <w:sz w:val="27"/>
          <w:rtl/>
          <w:lang w:bidi="fa-IR"/>
        </w:rPr>
      </w:pPr>
      <w:r w:rsidRPr="000D3560">
        <w:rPr>
          <w:rFonts w:hint="cs"/>
          <w:bCs/>
          <w:color w:val="000000" w:themeColor="text1"/>
          <w:sz w:val="27"/>
          <w:rtl/>
          <w:lang w:bidi="fa-IR"/>
        </w:rPr>
        <w:t xml:space="preserve">المورد الأوّل: </w:t>
      </w:r>
      <w:r w:rsidRPr="000D3560">
        <w:rPr>
          <w:rFonts w:hint="cs"/>
          <w:b/>
          <w:color w:val="000000" w:themeColor="text1"/>
          <w:sz w:val="27"/>
          <w:rtl/>
          <w:lang w:bidi="fa-IR"/>
        </w:rPr>
        <w:t>بيع النفس على الغير</w:t>
      </w:r>
      <w:r w:rsidR="00F928A6" w:rsidRPr="000D3560">
        <w:rPr>
          <w:rFonts w:hint="cs"/>
          <w:b/>
          <w:color w:val="000000" w:themeColor="text1"/>
          <w:sz w:val="27"/>
          <w:rtl/>
          <w:lang w:bidi="fa-IR"/>
        </w:rPr>
        <w:t>،</w:t>
      </w:r>
      <w:r w:rsidRPr="000D3560">
        <w:rPr>
          <w:rFonts w:hint="cs"/>
          <w:b/>
          <w:color w:val="000000" w:themeColor="text1"/>
          <w:sz w:val="27"/>
          <w:rtl/>
          <w:lang w:bidi="fa-IR"/>
        </w:rPr>
        <w:t xml:space="preserve"> كما كان يحصل في بعض المجتمعات غير الإسلامية، </w:t>
      </w:r>
      <w:r w:rsidR="00F928A6" w:rsidRPr="000D3560">
        <w:rPr>
          <w:rFonts w:hint="cs"/>
          <w:b/>
          <w:color w:val="000000" w:themeColor="text1"/>
          <w:sz w:val="27"/>
          <w:rtl/>
          <w:lang w:bidi="fa-IR"/>
        </w:rPr>
        <w:t>بل رب</w:t>
      </w:r>
      <w:r w:rsidRPr="000D3560">
        <w:rPr>
          <w:rFonts w:hint="cs"/>
          <w:b/>
          <w:color w:val="000000" w:themeColor="text1"/>
          <w:sz w:val="27"/>
          <w:rtl/>
          <w:lang w:bidi="fa-IR"/>
        </w:rPr>
        <w:t xml:space="preserve">ما نسمع أحياناً بحصول مثل ذلك في عصرنا الحاضر، فيصبح الحرّ عبداً. </w:t>
      </w:r>
    </w:p>
    <w:p w:rsidR="00566E3E" w:rsidRPr="000D3560" w:rsidRDefault="00566E3E" w:rsidP="00211C6C">
      <w:pPr>
        <w:spacing w:line="400" w:lineRule="exact"/>
        <w:rPr>
          <w:b/>
          <w:color w:val="000000" w:themeColor="text1"/>
          <w:sz w:val="27"/>
          <w:rtl/>
          <w:lang w:bidi="fa-IR"/>
        </w:rPr>
      </w:pPr>
      <w:r w:rsidRPr="000D3560">
        <w:rPr>
          <w:rFonts w:hint="cs"/>
          <w:bCs/>
          <w:color w:val="000000" w:themeColor="text1"/>
          <w:sz w:val="27"/>
          <w:rtl/>
          <w:lang w:bidi="fa-IR"/>
        </w:rPr>
        <w:t xml:space="preserve">المورد الثاني: </w:t>
      </w:r>
      <w:r w:rsidRPr="000D3560">
        <w:rPr>
          <w:rFonts w:hint="cs"/>
          <w:b/>
          <w:color w:val="000000" w:themeColor="text1"/>
          <w:sz w:val="27"/>
          <w:rtl/>
          <w:lang w:bidi="fa-IR"/>
        </w:rPr>
        <w:t>شراء النفس من الغير، كما في شراء العبد نفسه بمكاتبة</w:t>
      </w:r>
      <w:r w:rsidR="00F928A6" w:rsidRPr="000D3560">
        <w:rPr>
          <w:rFonts w:hint="cs"/>
          <w:b/>
          <w:color w:val="000000" w:themeColor="text1"/>
          <w:sz w:val="27"/>
          <w:rtl/>
          <w:lang w:bidi="fa-IR"/>
        </w:rPr>
        <w:t>ٍ</w:t>
      </w:r>
      <w:r w:rsidRPr="000D3560">
        <w:rPr>
          <w:rFonts w:hint="cs"/>
          <w:b/>
          <w:color w:val="000000" w:themeColor="text1"/>
          <w:sz w:val="27"/>
          <w:rtl/>
          <w:lang w:bidi="fa-IR"/>
        </w:rPr>
        <w:t xml:space="preserve"> أو ببيع</w:t>
      </w:r>
      <w:r w:rsidR="00F928A6" w:rsidRPr="000D3560">
        <w:rPr>
          <w:rFonts w:hint="cs"/>
          <w:b/>
          <w:color w:val="000000" w:themeColor="text1"/>
          <w:sz w:val="27"/>
          <w:rtl/>
          <w:lang w:bidi="fa-IR"/>
        </w:rPr>
        <w:t>.</w:t>
      </w:r>
      <w:r w:rsidRPr="000D3560">
        <w:rPr>
          <w:rFonts w:hint="cs"/>
          <w:b/>
          <w:color w:val="000000" w:themeColor="text1"/>
          <w:sz w:val="27"/>
          <w:rtl/>
          <w:lang w:bidi="fa-IR"/>
        </w:rPr>
        <w:t xml:space="preserve"> وقد أورد ذلك عدد</w:t>
      </w:r>
      <w:r w:rsidR="00F928A6" w:rsidRPr="000D3560">
        <w:rPr>
          <w:rFonts w:hint="cs"/>
          <w:b/>
          <w:color w:val="000000" w:themeColor="text1"/>
          <w:sz w:val="27"/>
          <w:rtl/>
          <w:lang w:bidi="fa-IR"/>
        </w:rPr>
        <w:t>ٌ</w:t>
      </w:r>
      <w:r w:rsidRPr="000D3560">
        <w:rPr>
          <w:rFonts w:hint="cs"/>
          <w:b/>
          <w:color w:val="000000" w:themeColor="text1"/>
          <w:sz w:val="27"/>
          <w:rtl/>
          <w:lang w:bidi="fa-IR"/>
        </w:rPr>
        <w:t xml:space="preserve"> غفير جدّاً من الفقهاء</w:t>
      </w:r>
      <w:r w:rsidR="00F928A6" w:rsidRPr="000D3560">
        <w:rPr>
          <w:rFonts w:hint="cs"/>
          <w:b/>
          <w:color w:val="000000" w:themeColor="text1"/>
          <w:sz w:val="27"/>
          <w:rtl/>
          <w:lang w:bidi="fa-IR"/>
        </w:rPr>
        <w:t>،</w:t>
      </w:r>
      <w:r w:rsidRPr="000D3560">
        <w:rPr>
          <w:rFonts w:hint="cs"/>
          <w:b/>
          <w:color w:val="000000" w:themeColor="text1"/>
          <w:sz w:val="27"/>
          <w:rtl/>
          <w:lang w:bidi="fa-IR"/>
        </w:rPr>
        <w:t xml:space="preserve"> من المتقدّ</w:t>
      </w:r>
      <w:r w:rsidR="00F928A6" w:rsidRPr="000D3560">
        <w:rPr>
          <w:rFonts w:hint="cs"/>
          <w:b/>
          <w:color w:val="000000" w:themeColor="text1"/>
          <w:sz w:val="27"/>
          <w:rtl/>
          <w:lang w:bidi="fa-IR"/>
        </w:rPr>
        <w:t>ِ</w:t>
      </w:r>
      <w:r w:rsidRPr="000D3560">
        <w:rPr>
          <w:rFonts w:hint="cs"/>
          <w:b/>
          <w:color w:val="000000" w:themeColor="text1"/>
          <w:sz w:val="27"/>
          <w:rtl/>
          <w:lang w:bidi="fa-IR"/>
        </w:rPr>
        <w:t>مين والمتأخّ</w:t>
      </w:r>
      <w:r w:rsidR="00F928A6" w:rsidRPr="000D3560">
        <w:rPr>
          <w:rFonts w:hint="cs"/>
          <w:b/>
          <w:color w:val="000000" w:themeColor="text1"/>
          <w:sz w:val="27"/>
          <w:rtl/>
          <w:lang w:bidi="fa-IR"/>
        </w:rPr>
        <w:t>ِ</w:t>
      </w:r>
      <w:r w:rsidRPr="000D3560">
        <w:rPr>
          <w:rFonts w:hint="cs"/>
          <w:b/>
          <w:color w:val="000000" w:themeColor="text1"/>
          <w:sz w:val="27"/>
          <w:rtl/>
          <w:lang w:bidi="fa-IR"/>
        </w:rPr>
        <w:t>رين</w:t>
      </w:r>
      <w:r w:rsidRPr="000D3560">
        <w:rPr>
          <w:color w:val="000000" w:themeColor="text1"/>
          <w:sz w:val="27"/>
          <w:vertAlign w:val="superscript"/>
          <w:rtl/>
          <w:lang w:bidi="fa-IR"/>
        </w:rPr>
        <w:t>(</w:t>
      </w:r>
      <w:r w:rsidRPr="000D3560">
        <w:rPr>
          <w:color w:val="000000" w:themeColor="text1"/>
          <w:sz w:val="27"/>
          <w:vertAlign w:val="superscript"/>
          <w:rtl/>
          <w:lang w:bidi="fa-IR"/>
        </w:rPr>
        <w:endnoteReference w:id="156"/>
      </w:r>
      <w:r w:rsidRPr="000D3560">
        <w:rPr>
          <w:rFonts w:hint="cs"/>
          <w:color w:val="000000" w:themeColor="text1"/>
          <w:sz w:val="27"/>
          <w:vertAlign w:val="superscript"/>
          <w:rtl/>
          <w:lang w:bidi="fa-IR"/>
        </w:rPr>
        <w:t>)</w:t>
      </w:r>
      <w:r w:rsidRPr="000D3560">
        <w:rPr>
          <w:rFonts w:hint="cs"/>
          <w:color w:val="000000" w:themeColor="text1"/>
          <w:sz w:val="27"/>
          <w:rtl/>
          <w:lang w:bidi="fa-IR"/>
        </w:rPr>
        <w:t>.</w:t>
      </w:r>
      <w:r w:rsidRPr="000D3560">
        <w:rPr>
          <w:color w:val="000000" w:themeColor="text1"/>
          <w:sz w:val="27"/>
          <w:rtl/>
          <w:lang w:bidi="fa-IR"/>
        </w:rPr>
        <w:t xml:space="preserve"> </w:t>
      </w:r>
    </w:p>
    <w:p w:rsidR="00566E3E" w:rsidRPr="000D3560" w:rsidRDefault="00566E3E" w:rsidP="00211C6C">
      <w:pPr>
        <w:spacing w:line="400" w:lineRule="exact"/>
        <w:rPr>
          <w:b/>
          <w:color w:val="000000" w:themeColor="text1"/>
          <w:sz w:val="27"/>
          <w:rtl/>
          <w:lang w:bidi="fa-IR"/>
        </w:rPr>
      </w:pPr>
      <w:r w:rsidRPr="000D3560">
        <w:rPr>
          <w:rFonts w:hint="cs"/>
          <w:b/>
          <w:color w:val="000000" w:themeColor="text1"/>
          <w:sz w:val="27"/>
          <w:rtl/>
          <w:lang w:bidi="fa-IR"/>
        </w:rPr>
        <w:t>وهؤلاء الفقهاء الذين ذكرناهم بين م</w:t>
      </w:r>
      <w:r w:rsidR="00F928A6" w:rsidRPr="000D3560">
        <w:rPr>
          <w:rFonts w:hint="cs"/>
          <w:b/>
          <w:color w:val="000000" w:themeColor="text1"/>
          <w:sz w:val="27"/>
          <w:rtl/>
          <w:lang w:bidi="fa-IR"/>
        </w:rPr>
        <w:t>َ</w:t>
      </w:r>
      <w:r w:rsidRPr="000D3560">
        <w:rPr>
          <w:rFonts w:hint="cs"/>
          <w:b/>
          <w:color w:val="000000" w:themeColor="text1"/>
          <w:sz w:val="27"/>
          <w:rtl/>
          <w:lang w:bidi="fa-IR"/>
        </w:rPr>
        <w:t>ن</w:t>
      </w:r>
      <w:r w:rsidR="00F928A6" w:rsidRPr="000D3560">
        <w:rPr>
          <w:rFonts w:hint="cs"/>
          <w:b/>
          <w:color w:val="000000" w:themeColor="text1"/>
          <w:sz w:val="27"/>
          <w:rtl/>
          <w:lang w:bidi="fa-IR"/>
        </w:rPr>
        <w:t>ْ قَبل</w:t>
      </w:r>
      <w:r w:rsidRPr="000D3560">
        <w:rPr>
          <w:rFonts w:hint="cs"/>
          <w:b/>
          <w:color w:val="000000" w:themeColor="text1"/>
          <w:sz w:val="27"/>
          <w:rtl/>
          <w:lang w:bidi="fa-IR"/>
        </w:rPr>
        <w:t xml:space="preserve"> هذا البيع</w:t>
      </w:r>
      <w:r w:rsidR="00F928A6" w:rsidRPr="000D3560">
        <w:rPr>
          <w:rFonts w:hint="cs"/>
          <w:b/>
          <w:color w:val="000000" w:themeColor="text1"/>
          <w:sz w:val="27"/>
          <w:rtl/>
          <w:lang w:bidi="fa-IR"/>
        </w:rPr>
        <w:t>،</w:t>
      </w:r>
      <w:r w:rsidRPr="000D3560">
        <w:rPr>
          <w:rFonts w:hint="cs"/>
          <w:b/>
          <w:color w:val="000000" w:themeColor="text1"/>
          <w:sz w:val="27"/>
          <w:rtl/>
          <w:lang w:bidi="fa-IR"/>
        </w:rPr>
        <w:t xml:space="preserve"> صريحاً أو ظاهراً، وبين م</w:t>
      </w:r>
      <w:r w:rsidR="00F928A6" w:rsidRPr="000D3560">
        <w:rPr>
          <w:rFonts w:hint="cs"/>
          <w:b/>
          <w:color w:val="000000" w:themeColor="text1"/>
          <w:sz w:val="27"/>
          <w:rtl/>
          <w:lang w:bidi="fa-IR"/>
        </w:rPr>
        <w:t>َ</w:t>
      </w:r>
      <w:r w:rsidRPr="000D3560">
        <w:rPr>
          <w:rFonts w:hint="cs"/>
          <w:b/>
          <w:color w:val="000000" w:themeColor="text1"/>
          <w:sz w:val="27"/>
          <w:rtl/>
          <w:lang w:bidi="fa-IR"/>
        </w:rPr>
        <w:t>ن</w:t>
      </w:r>
      <w:r w:rsidR="00F928A6" w:rsidRPr="000D3560">
        <w:rPr>
          <w:rFonts w:hint="cs"/>
          <w:b/>
          <w:color w:val="000000" w:themeColor="text1"/>
          <w:sz w:val="27"/>
          <w:rtl/>
          <w:lang w:bidi="fa-IR"/>
        </w:rPr>
        <w:t>ْ</w:t>
      </w:r>
      <w:r w:rsidRPr="000D3560">
        <w:rPr>
          <w:rFonts w:hint="cs"/>
          <w:b/>
          <w:color w:val="000000" w:themeColor="text1"/>
          <w:sz w:val="27"/>
          <w:rtl/>
          <w:lang w:bidi="fa-IR"/>
        </w:rPr>
        <w:t xml:space="preserve"> احتمله أو تردّ</w:t>
      </w:r>
      <w:r w:rsidR="00F928A6" w:rsidRPr="000D3560">
        <w:rPr>
          <w:rFonts w:hint="cs"/>
          <w:b/>
          <w:color w:val="000000" w:themeColor="text1"/>
          <w:sz w:val="27"/>
          <w:rtl/>
          <w:lang w:bidi="fa-IR"/>
        </w:rPr>
        <w:t>َ</w:t>
      </w:r>
      <w:r w:rsidRPr="000D3560">
        <w:rPr>
          <w:rFonts w:hint="cs"/>
          <w:b/>
          <w:color w:val="000000" w:themeColor="text1"/>
          <w:sz w:val="27"/>
          <w:rtl/>
          <w:lang w:bidi="fa-IR"/>
        </w:rPr>
        <w:t>د فيه، وبين مَن</w:t>
      </w:r>
      <w:r w:rsidR="00F928A6" w:rsidRPr="000D3560">
        <w:rPr>
          <w:rFonts w:hint="cs"/>
          <w:b/>
          <w:color w:val="000000" w:themeColor="text1"/>
          <w:sz w:val="27"/>
          <w:rtl/>
          <w:lang w:bidi="fa-IR"/>
        </w:rPr>
        <w:t>ْ</w:t>
      </w:r>
      <w:r w:rsidRPr="000D3560">
        <w:rPr>
          <w:rFonts w:hint="cs"/>
          <w:b/>
          <w:color w:val="000000" w:themeColor="text1"/>
          <w:sz w:val="27"/>
          <w:rtl/>
          <w:lang w:bidi="fa-IR"/>
        </w:rPr>
        <w:t xml:space="preserve"> ردّ</w:t>
      </w:r>
      <w:r w:rsidR="00F928A6" w:rsidRPr="000D3560">
        <w:rPr>
          <w:rFonts w:hint="cs"/>
          <w:b/>
          <w:color w:val="000000" w:themeColor="text1"/>
          <w:sz w:val="27"/>
          <w:rtl/>
          <w:lang w:bidi="fa-IR"/>
        </w:rPr>
        <w:t>َ</w:t>
      </w:r>
      <w:r w:rsidRPr="000D3560">
        <w:rPr>
          <w:rFonts w:hint="cs"/>
          <w:b/>
          <w:color w:val="000000" w:themeColor="text1"/>
          <w:sz w:val="27"/>
          <w:rtl/>
          <w:lang w:bidi="fa-IR"/>
        </w:rPr>
        <w:t>ه</w:t>
      </w:r>
      <w:r w:rsidR="00F928A6" w:rsidRPr="000D3560">
        <w:rPr>
          <w:rFonts w:hint="cs"/>
          <w:b/>
          <w:color w:val="000000" w:themeColor="text1"/>
          <w:sz w:val="27"/>
          <w:rtl/>
          <w:lang w:bidi="fa-IR"/>
        </w:rPr>
        <w:t>.</w:t>
      </w:r>
      <w:r w:rsidRPr="000D3560">
        <w:rPr>
          <w:rFonts w:hint="cs"/>
          <w:b/>
          <w:color w:val="000000" w:themeColor="text1"/>
          <w:sz w:val="27"/>
          <w:rtl/>
          <w:lang w:bidi="fa-IR"/>
        </w:rPr>
        <w:t xml:space="preserve"> وموقف القسم الأوّل كاشف</w:t>
      </w:r>
      <w:r w:rsidR="00F928A6" w:rsidRPr="000D3560">
        <w:rPr>
          <w:rFonts w:hint="cs"/>
          <w:b/>
          <w:color w:val="000000" w:themeColor="text1"/>
          <w:sz w:val="27"/>
          <w:rtl/>
          <w:lang w:bidi="fa-IR"/>
        </w:rPr>
        <w:t>ٌ</w:t>
      </w:r>
      <w:r w:rsidRPr="000D3560">
        <w:rPr>
          <w:rFonts w:hint="cs"/>
          <w:b/>
          <w:color w:val="000000" w:themeColor="text1"/>
          <w:sz w:val="27"/>
          <w:rtl/>
          <w:lang w:bidi="fa-IR"/>
        </w:rPr>
        <w:t xml:space="preserve"> عن عدم استحالة ملكية الإنسان لنفسه</w:t>
      </w:r>
      <w:r w:rsidR="00F928A6" w:rsidRPr="000D3560">
        <w:rPr>
          <w:rFonts w:hint="cs"/>
          <w:b/>
          <w:color w:val="000000" w:themeColor="text1"/>
          <w:sz w:val="27"/>
          <w:rtl/>
          <w:lang w:bidi="fa-IR"/>
        </w:rPr>
        <w:t>.</w:t>
      </w:r>
      <w:r w:rsidRPr="000D3560">
        <w:rPr>
          <w:rFonts w:hint="cs"/>
          <w:b/>
          <w:color w:val="000000" w:themeColor="text1"/>
          <w:sz w:val="27"/>
          <w:rtl/>
          <w:lang w:bidi="fa-IR"/>
        </w:rPr>
        <w:t xml:space="preserve"> وكذا موقف القسم الثاني</w:t>
      </w:r>
      <w:r w:rsidR="00F928A6" w:rsidRPr="000D3560">
        <w:rPr>
          <w:rFonts w:hint="cs"/>
          <w:b/>
          <w:color w:val="000000" w:themeColor="text1"/>
          <w:sz w:val="27"/>
          <w:rtl/>
          <w:lang w:bidi="fa-IR"/>
        </w:rPr>
        <w:t>،</w:t>
      </w:r>
      <w:r w:rsidRPr="000D3560">
        <w:rPr>
          <w:rFonts w:hint="cs"/>
          <w:b/>
          <w:color w:val="000000" w:themeColor="text1"/>
          <w:sz w:val="27"/>
          <w:rtl/>
          <w:lang w:bidi="fa-IR"/>
        </w:rPr>
        <w:t xml:space="preserve"> وإلا</w:t>
      </w:r>
      <w:r w:rsidR="00F928A6" w:rsidRPr="000D3560">
        <w:rPr>
          <w:rFonts w:hint="cs"/>
          <w:b/>
          <w:color w:val="000000" w:themeColor="text1"/>
          <w:sz w:val="27"/>
          <w:rtl/>
          <w:lang w:bidi="fa-IR"/>
        </w:rPr>
        <w:t>ّ</w:t>
      </w:r>
      <w:r w:rsidRPr="000D3560">
        <w:rPr>
          <w:rFonts w:hint="cs"/>
          <w:b/>
          <w:color w:val="000000" w:themeColor="text1"/>
          <w:sz w:val="27"/>
          <w:rtl/>
          <w:lang w:bidi="fa-IR"/>
        </w:rPr>
        <w:t xml:space="preserve"> فلو كان مستحيلاً وفاسداً فلا معنى لاحتماله أو التردّ</w:t>
      </w:r>
      <w:r w:rsidR="00F928A6" w:rsidRPr="000D3560">
        <w:rPr>
          <w:rFonts w:hint="cs"/>
          <w:b/>
          <w:color w:val="000000" w:themeColor="text1"/>
          <w:sz w:val="27"/>
          <w:rtl/>
          <w:lang w:bidi="fa-IR"/>
        </w:rPr>
        <w:t>ُ</w:t>
      </w:r>
      <w:r w:rsidRPr="000D3560">
        <w:rPr>
          <w:rFonts w:hint="cs"/>
          <w:b/>
          <w:color w:val="000000" w:themeColor="text1"/>
          <w:sz w:val="27"/>
          <w:rtl/>
          <w:lang w:bidi="fa-IR"/>
        </w:rPr>
        <w:t>د</w:t>
      </w:r>
      <w:r w:rsidR="00F928A6" w:rsidRPr="000D3560">
        <w:rPr>
          <w:rFonts w:hint="cs"/>
          <w:b/>
          <w:color w:val="000000" w:themeColor="text1"/>
          <w:sz w:val="27"/>
          <w:rtl/>
          <w:lang w:bidi="fa-IR"/>
        </w:rPr>
        <w:t>.</w:t>
      </w:r>
      <w:r w:rsidRPr="000D3560">
        <w:rPr>
          <w:rFonts w:hint="cs"/>
          <w:b/>
          <w:color w:val="000000" w:themeColor="text1"/>
          <w:sz w:val="27"/>
          <w:rtl/>
          <w:lang w:bidi="fa-IR"/>
        </w:rPr>
        <w:t xml:space="preserve"> وأمّا القسم الثالث فهم وإن</w:t>
      </w:r>
      <w:r w:rsidR="00F928A6" w:rsidRPr="000D3560">
        <w:rPr>
          <w:rFonts w:hint="cs"/>
          <w:b/>
          <w:color w:val="000000" w:themeColor="text1"/>
          <w:sz w:val="27"/>
          <w:rtl/>
          <w:lang w:bidi="fa-IR"/>
        </w:rPr>
        <w:t>ْ</w:t>
      </w:r>
      <w:r w:rsidRPr="000D3560">
        <w:rPr>
          <w:rFonts w:hint="cs"/>
          <w:b/>
          <w:color w:val="000000" w:themeColor="text1"/>
          <w:sz w:val="27"/>
          <w:rtl/>
          <w:lang w:bidi="fa-IR"/>
        </w:rPr>
        <w:t xml:space="preserve"> لم ير</w:t>
      </w:r>
      <w:r w:rsidR="00F928A6" w:rsidRPr="000D3560">
        <w:rPr>
          <w:rFonts w:hint="cs"/>
          <w:b/>
          <w:color w:val="000000" w:themeColor="text1"/>
          <w:sz w:val="27"/>
          <w:rtl/>
          <w:lang w:bidi="fa-IR"/>
        </w:rPr>
        <w:t>َ</w:t>
      </w:r>
      <w:r w:rsidRPr="000D3560">
        <w:rPr>
          <w:rFonts w:hint="cs"/>
          <w:b/>
          <w:color w:val="000000" w:themeColor="text1"/>
          <w:sz w:val="27"/>
          <w:rtl/>
          <w:lang w:bidi="fa-IR"/>
        </w:rPr>
        <w:t>و</w:t>
      </w:r>
      <w:r w:rsidR="00F928A6" w:rsidRPr="000D3560">
        <w:rPr>
          <w:rFonts w:hint="cs"/>
          <w:b/>
          <w:color w:val="000000" w:themeColor="text1"/>
          <w:sz w:val="27"/>
          <w:rtl/>
          <w:lang w:bidi="fa-IR"/>
        </w:rPr>
        <w:t>ْ</w:t>
      </w:r>
      <w:r w:rsidRPr="000D3560">
        <w:rPr>
          <w:rFonts w:hint="cs"/>
          <w:b/>
          <w:color w:val="000000" w:themeColor="text1"/>
          <w:sz w:val="27"/>
          <w:rtl/>
          <w:lang w:bidi="fa-IR"/>
        </w:rPr>
        <w:t>ا صحّة هذا البيع، لكن</w:t>
      </w:r>
      <w:r w:rsidR="00F928A6" w:rsidRPr="000D3560">
        <w:rPr>
          <w:rFonts w:hint="cs"/>
          <w:b/>
          <w:color w:val="000000" w:themeColor="text1"/>
          <w:sz w:val="27"/>
          <w:rtl/>
          <w:lang w:bidi="fa-IR"/>
        </w:rPr>
        <w:t>ْ</w:t>
      </w:r>
      <w:r w:rsidRPr="000D3560">
        <w:rPr>
          <w:rFonts w:hint="cs"/>
          <w:b/>
          <w:color w:val="000000" w:themeColor="text1"/>
          <w:sz w:val="27"/>
          <w:rtl/>
          <w:lang w:bidi="fa-IR"/>
        </w:rPr>
        <w:t xml:space="preserve"> لا من جهة محذور الاستحالة، بل من جهات</w:t>
      </w:r>
      <w:r w:rsidR="00F928A6" w:rsidRPr="000D3560">
        <w:rPr>
          <w:rFonts w:hint="cs"/>
          <w:b/>
          <w:color w:val="000000" w:themeColor="text1"/>
          <w:sz w:val="27"/>
          <w:rtl/>
          <w:lang w:bidi="fa-IR"/>
        </w:rPr>
        <w:t>ٍ</w:t>
      </w:r>
      <w:r w:rsidRPr="000D3560">
        <w:rPr>
          <w:rFonts w:hint="cs"/>
          <w:b/>
          <w:color w:val="000000" w:themeColor="text1"/>
          <w:sz w:val="27"/>
          <w:rtl/>
          <w:lang w:bidi="fa-IR"/>
        </w:rPr>
        <w:t xml:space="preserve"> أخرى. </w:t>
      </w:r>
    </w:p>
    <w:p w:rsidR="00566E3E" w:rsidRPr="000D3560" w:rsidRDefault="00566E3E" w:rsidP="00211C6C">
      <w:pPr>
        <w:spacing w:line="400" w:lineRule="exact"/>
        <w:rPr>
          <w:b/>
          <w:color w:val="000000" w:themeColor="text1"/>
          <w:sz w:val="27"/>
          <w:rtl/>
          <w:lang w:bidi="fa-IR"/>
        </w:rPr>
      </w:pPr>
      <w:r w:rsidRPr="000D3560">
        <w:rPr>
          <w:rFonts w:hint="cs"/>
          <w:b/>
          <w:color w:val="000000" w:themeColor="text1"/>
          <w:sz w:val="27"/>
          <w:rtl/>
          <w:lang w:bidi="fa-IR"/>
        </w:rPr>
        <w:t>أجل، ثمّة م</w:t>
      </w:r>
      <w:r w:rsidR="00F928A6" w:rsidRPr="000D3560">
        <w:rPr>
          <w:rFonts w:hint="cs"/>
          <w:b/>
          <w:color w:val="000000" w:themeColor="text1"/>
          <w:sz w:val="27"/>
          <w:rtl/>
          <w:lang w:bidi="fa-IR"/>
        </w:rPr>
        <w:t>َ</w:t>
      </w:r>
      <w:r w:rsidRPr="000D3560">
        <w:rPr>
          <w:rFonts w:hint="cs"/>
          <w:b/>
          <w:color w:val="000000" w:themeColor="text1"/>
          <w:sz w:val="27"/>
          <w:rtl/>
          <w:lang w:bidi="fa-IR"/>
        </w:rPr>
        <w:t>ن</w:t>
      </w:r>
      <w:r w:rsidR="00F928A6" w:rsidRPr="000D3560">
        <w:rPr>
          <w:rFonts w:hint="cs"/>
          <w:b/>
          <w:color w:val="000000" w:themeColor="text1"/>
          <w:sz w:val="27"/>
          <w:rtl/>
          <w:lang w:bidi="fa-IR"/>
        </w:rPr>
        <w:t>ْ</w:t>
      </w:r>
      <w:r w:rsidRPr="000D3560">
        <w:rPr>
          <w:rFonts w:hint="cs"/>
          <w:b/>
          <w:color w:val="000000" w:themeColor="text1"/>
          <w:sz w:val="27"/>
          <w:rtl/>
          <w:lang w:bidi="fa-IR"/>
        </w:rPr>
        <w:t xml:space="preserve"> قال ببطلان هذا البيع من جهة محذور استحالة ملكية الإنسان لنفسه</w:t>
      </w:r>
      <w:r w:rsidR="00F928A6" w:rsidRPr="000D3560">
        <w:rPr>
          <w:rFonts w:hint="cs"/>
          <w:b/>
          <w:color w:val="000000" w:themeColor="text1"/>
          <w:sz w:val="27"/>
          <w:rtl/>
          <w:lang w:bidi="fa-IR"/>
        </w:rPr>
        <w:t xml:space="preserve">. </w:t>
      </w:r>
      <w:r w:rsidRPr="000D3560">
        <w:rPr>
          <w:rFonts w:hint="cs"/>
          <w:b/>
          <w:color w:val="000000" w:themeColor="text1"/>
          <w:sz w:val="27"/>
          <w:rtl/>
          <w:lang w:bidi="fa-IR"/>
        </w:rPr>
        <w:t>ولكن</w:t>
      </w:r>
      <w:r w:rsidR="00F928A6" w:rsidRPr="000D3560">
        <w:rPr>
          <w:rFonts w:hint="cs"/>
          <w:b/>
          <w:color w:val="000000" w:themeColor="text1"/>
          <w:sz w:val="27"/>
          <w:rtl/>
          <w:lang w:bidi="fa-IR"/>
        </w:rPr>
        <w:t>ّ</w:t>
      </w:r>
      <w:r w:rsidRPr="000D3560">
        <w:rPr>
          <w:rFonts w:hint="cs"/>
          <w:b/>
          <w:color w:val="000000" w:themeColor="text1"/>
          <w:sz w:val="27"/>
          <w:rtl/>
          <w:lang w:bidi="fa-IR"/>
        </w:rPr>
        <w:t xml:space="preserve"> هؤلاء لا يتجاوز عددهم عدد أصابع اليد</w:t>
      </w:r>
      <w:r w:rsidR="00414F15" w:rsidRPr="000D3560">
        <w:rPr>
          <w:rFonts w:hint="cs"/>
          <w:b/>
          <w:color w:val="000000" w:themeColor="text1"/>
          <w:sz w:val="27"/>
          <w:rtl/>
          <w:lang w:bidi="fa-IR"/>
        </w:rPr>
        <w:t>،</w:t>
      </w:r>
      <w:r w:rsidRPr="000D3560">
        <w:rPr>
          <w:rFonts w:hint="cs"/>
          <w:b/>
          <w:color w:val="000000" w:themeColor="text1"/>
          <w:sz w:val="27"/>
          <w:rtl/>
          <w:lang w:bidi="fa-IR"/>
        </w:rPr>
        <w:t xml:space="preserve"> ح</w:t>
      </w:r>
      <w:r w:rsidR="00414F15" w:rsidRPr="000D3560">
        <w:rPr>
          <w:rFonts w:hint="cs"/>
          <w:b/>
          <w:color w:val="000000" w:themeColor="text1"/>
          <w:sz w:val="27"/>
          <w:rtl/>
          <w:lang w:bidi="fa-IR"/>
        </w:rPr>
        <w:t>َ</w:t>
      </w:r>
      <w:r w:rsidRPr="000D3560">
        <w:rPr>
          <w:rFonts w:hint="cs"/>
          <w:b/>
          <w:color w:val="000000" w:themeColor="text1"/>
          <w:sz w:val="27"/>
          <w:rtl/>
          <w:lang w:bidi="fa-IR"/>
        </w:rPr>
        <w:t>س</w:t>
      </w:r>
      <w:r w:rsidR="00414F15" w:rsidRPr="000D3560">
        <w:rPr>
          <w:rFonts w:hint="cs"/>
          <w:b/>
          <w:color w:val="000000" w:themeColor="text1"/>
          <w:sz w:val="27"/>
          <w:rtl/>
          <w:lang w:bidi="fa-IR"/>
        </w:rPr>
        <w:t>ْ</w:t>
      </w:r>
      <w:r w:rsidRPr="000D3560">
        <w:rPr>
          <w:rFonts w:hint="cs"/>
          <w:b/>
          <w:color w:val="000000" w:themeColor="text1"/>
          <w:sz w:val="27"/>
          <w:rtl/>
          <w:lang w:bidi="fa-IR"/>
        </w:rPr>
        <w:t>ب تتبّ</w:t>
      </w:r>
      <w:r w:rsidR="00414F15" w:rsidRPr="000D3560">
        <w:rPr>
          <w:rFonts w:hint="cs"/>
          <w:b/>
          <w:color w:val="000000" w:themeColor="text1"/>
          <w:sz w:val="27"/>
          <w:rtl/>
          <w:lang w:bidi="fa-IR"/>
        </w:rPr>
        <w:t>ُ</w:t>
      </w:r>
      <w:r w:rsidRPr="000D3560">
        <w:rPr>
          <w:rFonts w:hint="cs"/>
          <w:b/>
          <w:color w:val="000000" w:themeColor="text1"/>
          <w:sz w:val="27"/>
          <w:rtl/>
          <w:lang w:bidi="fa-IR"/>
        </w:rPr>
        <w:t>عنا</w:t>
      </w:r>
      <w:r w:rsidR="00414F15" w:rsidRPr="000D3560">
        <w:rPr>
          <w:rFonts w:hint="cs"/>
          <w:b/>
          <w:color w:val="000000" w:themeColor="text1"/>
          <w:sz w:val="27"/>
          <w:rtl/>
          <w:lang w:bidi="fa-IR"/>
        </w:rPr>
        <w:t>،</w:t>
      </w:r>
      <w:r w:rsidRPr="000D3560">
        <w:rPr>
          <w:rFonts w:hint="cs"/>
          <w:b/>
          <w:color w:val="000000" w:themeColor="text1"/>
          <w:sz w:val="27"/>
          <w:rtl/>
          <w:lang w:bidi="fa-IR"/>
        </w:rPr>
        <w:t xml:space="preserve"> كالآخوند الخراساني والمامقاني والسيد محسن الحكيم، كما أشرنا قبل قليل</w:t>
      </w:r>
      <w:r w:rsidR="00414F15" w:rsidRPr="000D3560">
        <w:rPr>
          <w:rFonts w:hint="cs"/>
          <w:b/>
          <w:color w:val="000000" w:themeColor="text1"/>
          <w:sz w:val="27"/>
          <w:rtl/>
          <w:lang w:bidi="fa-IR"/>
        </w:rPr>
        <w:t>ٍ</w:t>
      </w:r>
      <w:r w:rsidRPr="000D3560">
        <w:rPr>
          <w:rFonts w:hint="cs"/>
          <w:b/>
          <w:color w:val="000000" w:themeColor="text1"/>
          <w:sz w:val="27"/>
          <w:rtl/>
          <w:lang w:bidi="fa-IR"/>
        </w:rPr>
        <w:t xml:space="preserve"> عند بيان الإشكالية الأولى</w:t>
      </w:r>
      <w:r w:rsidRPr="000D3560">
        <w:rPr>
          <w:color w:val="000000" w:themeColor="text1"/>
          <w:sz w:val="27"/>
          <w:vertAlign w:val="superscript"/>
          <w:rtl/>
          <w:lang w:bidi="fa-IR"/>
        </w:rPr>
        <w:t>(</w:t>
      </w:r>
      <w:r w:rsidRPr="000D3560">
        <w:rPr>
          <w:color w:val="000000" w:themeColor="text1"/>
          <w:sz w:val="27"/>
          <w:vertAlign w:val="superscript"/>
          <w:rtl/>
          <w:lang w:bidi="fa-IR"/>
        </w:rPr>
        <w:endnoteReference w:id="157"/>
      </w:r>
      <w:r w:rsidRPr="000D3560">
        <w:rPr>
          <w:rFonts w:hint="cs"/>
          <w:color w:val="000000" w:themeColor="text1"/>
          <w:sz w:val="27"/>
          <w:vertAlign w:val="superscript"/>
          <w:rtl/>
          <w:lang w:bidi="fa-IR"/>
        </w:rPr>
        <w:t>)</w:t>
      </w:r>
      <w:r w:rsidRPr="000D3560">
        <w:rPr>
          <w:rFonts w:hint="cs"/>
          <w:color w:val="000000" w:themeColor="text1"/>
          <w:sz w:val="27"/>
          <w:rtl/>
          <w:lang w:bidi="fa-IR"/>
        </w:rPr>
        <w:t>.</w:t>
      </w:r>
      <w:r w:rsidRPr="000D3560">
        <w:rPr>
          <w:color w:val="000000" w:themeColor="text1"/>
          <w:sz w:val="27"/>
          <w:rtl/>
          <w:lang w:bidi="fa-IR"/>
        </w:rPr>
        <w:t xml:space="preserve"> </w:t>
      </w:r>
    </w:p>
    <w:p w:rsidR="00566E3E" w:rsidRPr="000D3560" w:rsidRDefault="00566E3E" w:rsidP="00211C6C">
      <w:pPr>
        <w:spacing w:line="400" w:lineRule="exact"/>
        <w:rPr>
          <w:b/>
          <w:color w:val="000000" w:themeColor="text1"/>
          <w:sz w:val="27"/>
          <w:rtl/>
          <w:lang w:bidi="fa-IR"/>
        </w:rPr>
      </w:pPr>
      <w:r w:rsidRPr="000D3560">
        <w:rPr>
          <w:rFonts w:hint="cs"/>
          <w:bCs/>
          <w:color w:val="000000" w:themeColor="text1"/>
          <w:sz w:val="27"/>
          <w:rtl/>
          <w:lang w:bidi="fa-IR"/>
        </w:rPr>
        <w:t>لا ي</w:t>
      </w:r>
      <w:r w:rsidR="00414F15" w:rsidRPr="000D3560">
        <w:rPr>
          <w:rFonts w:hint="cs"/>
          <w:bCs/>
          <w:color w:val="000000" w:themeColor="text1"/>
          <w:sz w:val="27"/>
          <w:rtl/>
          <w:lang w:bidi="fa-IR"/>
        </w:rPr>
        <w:t>ُ</w:t>
      </w:r>
      <w:r w:rsidRPr="000D3560">
        <w:rPr>
          <w:rFonts w:hint="cs"/>
          <w:bCs/>
          <w:color w:val="000000" w:themeColor="text1"/>
          <w:sz w:val="27"/>
          <w:rtl/>
          <w:lang w:bidi="fa-IR"/>
        </w:rPr>
        <w:t xml:space="preserve">قال: </w:t>
      </w:r>
      <w:r w:rsidRPr="000D3560">
        <w:rPr>
          <w:rFonts w:hint="cs"/>
          <w:b/>
          <w:color w:val="000000" w:themeColor="text1"/>
          <w:sz w:val="27"/>
          <w:rtl/>
          <w:lang w:bidi="fa-IR"/>
        </w:rPr>
        <w:t xml:space="preserve">إنّه يُشترط في البيع مغايرة المبيع مع المشتري؛ فإنّ الإنسان إنّما يشتري </w:t>
      </w:r>
      <w:r w:rsidRPr="000D3560">
        <w:rPr>
          <w:rFonts w:hint="cs"/>
          <w:b/>
          <w:color w:val="000000" w:themeColor="text1"/>
          <w:sz w:val="27"/>
          <w:rtl/>
          <w:lang w:bidi="fa-IR"/>
        </w:rPr>
        <w:lastRenderedPageBreak/>
        <w:t>الأموال المنفصلة عنه، وفي شرائه نفسه يتّحد المبيع مع المشتري، أي يتّحد المالك والمملوك</w:t>
      </w:r>
      <w:r w:rsidRPr="000D3560">
        <w:rPr>
          <w:color w:val="000000" w:themeColor="text1"/>
          <w:sz w:val="27"/>
          <w:vertAlign w:val="superscript"/>
          <w:rtl/>
          <w:lang w:bidi="fa-IR"/>
        </w:rPr>
        <w:t>(</w:t>
      </w:r>
      <w:r w:rsidRPr="000D3560">
        <w:rPr>
          <w:color w:val="000000" w:themeColor="text1"/>
          <w:sz w:val="27"/>
          <w:vertAlign w:val="superscript"/>
          <w:rtl/>
          <w:lang w:bidi="fa-IR"/>
        </w:rPr>
        <w:endnoteReference w:id="158"/>
      </w:r>
      <w:r w:rsidRPr="000D3560">
        <w:rPr>
          <w:rFonts w:hint="cs"/>
          <w:color w:val="000000" w:themeColor="text1"/>
          <w:sz w:val="27"/>
          <w:vertAlign w:val="superscript"/>
          <w:rtl/>
          <w:lang w:bidi="fa-IR"/>
        </w:rPr>
        <w:t>)</w:t>
      </w:r>
      <w:r w:rsidRPr="000D3560">
        <w:rPr>
          <w:rFonts w:hint="cs"/>
          <w:color w:val="000000" w:themeColor="text1"/>
          <w:sz w:val="27"/>
          <w:rtl/>
          <w:lang w:bidi="fa-IR"/>
        </w:rPr>
        <w:t>.</w:t>
      </w:r>
      <w:r w:rsidRPr="000D3560">
        <w:rPr>
          <w:color w:val="000000" w:themeColor="text1"/>
          <w:sz w:val="27"/>
          <w:rtl/>
          <w:lang w:bidi="fa-IR"/>
        </w:rPr>
        <w:t xml:space="preserve"> </w:t>
      </w:r>
    </w:p>
    <w:p w:rsidR="00566E3E" w:rsidRPr="000D3560" w:rsidRDefault="00566E3E" w:rsidP="00211C6C">
      <w:pPr>
        <w:spacing w:line="400" w:lineRule="exact"/>
        <w:rPr>
          <w:bCs/>
          <w:color w:val="000000" w:themeColor="text1"/>
          <w:sz w:val="27"/>
          <w:rtl/>
          <w:lang w:bidi="fa-IR"/>
        </w:rPr>
      </w:pPr>
      <w:r w:rsidRPr="000D3560">
        <w:rPr>
          <w:rFonts w:hint="cs"/>
          <w:bCs/>
          <w:color w:val="000000" w:themeColor="text1"/>
          <w:sz w:val="27"/>
          <w:rtl/>
          <w:lang w:bidi="fa-IR"/>
        </w:rPr>
        <w:t xml:space="preserve">فإنّه يُقال: </w:t>
      </w:r>
    </w:p>
    <w:p w:rsidR="00566E3E" w:rsidRPr="000D3560" w:rsidRDefault="00566E3E" w:rsidP="00211C6C">
      <w:pPr>
        <w:spacing w:line="400" w:lineRule="exact"/>
        <w:rPr>
          <w:b/>
          <w:color w:val="000000" w:themeColor="text1"/>
          <w:sz w:val="27"/>
          <w:rtl/>
          <w:lang w:bidi="fa-IR"/>
        </w:rPr>
      </w:pPr>
      <w:r w:rsidRPr="000D3560">
        <w:rPr>
          <w:rFonts w:hint="cs"/>
          <w:b/>
          <w:color w:val="000000" w:themeColor="text1"/>
          <w:sz w:val="27"/>
          <w:rtl/>
          <w:lang w:bidi="ar-LB"/>
        </w:rPr>
        <w:t>1ـ تكفي المغايرة الاعتبارية</w:t>
      </w:r>
      <w:r w:rsidR="00414F15" w:rsidRPr="000D3560">
        <w:rPr>
          <w:rFonts w:hint="cs"/>
          <w:b/>
          <w:color w:val="000000" w:themeColor="text1"/>
          <w:sz w:val="27"/>
          <w:rtl/>
          <w:lang w:bidi="ar-LB"/>
        </w:rPr>
        <w:t>.</w:t>
      </w:r>
      <w:r w:rsidRPr="000D3560">
        <w:rPr>
          <w:rFonts w:hint="cs"/>
          <w:b/>
          <w:color w:val="000000" w:themeColor="text1"/>
          <w:sz w:val="27"/>
          <w:rtl/>
          <w:lang w:bidi="ar-LB"/>
        </w:rPr>
        <w:t xml:space="preserve"> وهي مصحّ</w:t>
      </w:r>
      <w:r w:rsidR="00414F15" w:rsidRPr="000D3560">
        <w:rPr>
          <w:rFonts w:hint="cs"/>
          <w:b/>
          <w:color w:val="000000" w:themeColor="text1"/>
          <w:sz w:val="27"/>
          <w:rtl/>
          <w:lang w:bidi="ar-LB"/>
        </w:rPr>
        <w:t>ِ</w:t>
      </w:r>
      <w:r w:rsidRPr="000D3560">
        <w:rPr>
          <w:rFonts w:hint="cs"/>
          <w:b/>
          <w:color w:val="000000" w:themeColor="text1"/>
          <w:sz w:val="27"/>
          <w:rtl/>
          <w:lang w:bidi="ar-LB"/>
        </w:rPr>
        <w:t>حة</w:t>
      </w:r>
      <w:r w:rsidR="00414F15" w:rsidRPr="000D3560">
        <w:rPr>
          <w:rFonts w:hint="cs"/>
          <w:b/>
          <w:color w:val="000000" w:themeColor="text1"/>
          <w:sz w:val="27"/>
          <w:rtl/>
          <w:lang w:bidi="ar-LB"/>
        </w:rPr>
        <w:t>ٌ</w:t>
      </w:r>
      <w:r w:rsidRPr="000D3560">
        <w:rPr>
          <w:rFonts w:hint="cs"/>
          <w:b/>
          <w:color w:val="000000" w:themeColor="text1"/>
          <w:sz w:val="27"/>
          <w:rtl/>
          <w:lang w:bidi="ar-LB"/>
        </w:rPr>
        <w:t xml:space="preserve"> للتملّك، نظير</w:t>
      </w:r>
      <w:r w:rsidR="00414F15" w:rsidRPr="000D3560">
        <w:rPr>
          <w:rFonts w:hint="cs"/>
          <w:b/>
          <w:color w:val="000000" w:themeColor="text1"/>
          <w:sz w:val="27"/>
          <w:rtl/>
          <w:lang w:bidi="ar-LB"/>
        </w:rPr>
        <w:t>:</w:t>
      </w:r>
      <w:r w:rsidRPr="000D3560">
        <w:rPr>
          <w:rFonts w:hint="cs"/>
          <w:b/>
          <w:color w:val="000000" w:themeColor="text1"/>
          <w:sz w:val="27"/>
          <w:rtl/>
          <w:lang w:bidi="ar-LB"/>
        </w:rPr>
        <w:t xml:space="preserve"> تملّك الإنسان ما على نفسه</w:t>
      </w:r>
      <w:r w:rsidR="00414F15" w:rsidRPr="000D3560">
        <w:rPr>
          <w:rFonts w:hint="cs"/>
          <w:b/>
          <w:color w:val="000000" w:themeColor="text1"/>
          <w:sz w:val="27"/>
          <w:rtl/>
          <w:lang w:bidi="ar-LB"/>
        </w:rPr>
        <w:t>،</w:t>
      </w:r>
      <w:r w:rsidRPr="000D3560">
        <w:rPr>
          <w:rFonts w:hint="cs"/>
          <w:b/>
          <w:color w:val="000000" w:themeColor="text1"/>
          <w:sz w:val="27"/>
          <w:rtl/>
          <w:lang w:bidi="ar-LB"/>
        </w:rPr>
        <w:t xml:space="preserve"> كالد</w:t>
      </w:r>
      <w:r w:rsidR="00414F15" w:rsidRPr="000D3560">
        <w:rPr>
          <w:rFonts w:hint="cs"/>
          <w:b/>
          <w:color w:val="000000" w:themeColor="text1"/>
          <w:sz w:val="27"/>
          <w:rtl/>
          <w:lang w:bidi="ar-LB"/>
        </w:rPr>
        <w:t>َّ</w:t>
      </w:r>
      <w:r w:rsidRPr="000D3560">
        <w:rPr>
          <w:rFonts w:hint="cs"/>
          <w:b/>
          <w:color w:val="000000" w:themeColor="text1"/>
          <w:sz w:val="27"/>
          <w:rtl/>
          <w:lang w:bidi="ar-LB"/>
        </w:rPr>
        <w:t>ي</w:t>
      </w:r>
      <w:r w:rsidR="00414F15" w:rsidRPr="000D3560">
        <w:rPr>
          <w:rFonts w:hint="cs"/>
          <w:b/>
          <w:color w:val="000000" w:themeColor="text1"/>
          <w:sz w:val="27"/>
          <w:rtl/>
          <w:lang w:bidi="ar-LB"/>
        </w:rPr>
        <w:t>ْ</w:t>
      </w:r>
      <w:r w:rsidRPr="000D3560">
        <w:rPr>
          <w:rFonts w:hint="cs"/>
          <w:b/>
          <w:color w:val="000000" w:themeColor="text1"/>
          <w:sz w:val="27"/>
          <w:rtl/>
          <w:lang w:bidi="ar-LB"/>
        </w:rPr>
        <w:t>ن يبيعه الدائن من المديون</w:t>
      </w:r>
      <w:r w:rsidR="00414F15" w:rsidRPr="000D3560">
        <w:rPr>
          <w:rFonts w:hint="cs"/>
          <w:b/>
          <w:color w:val="000000" w:themeColor="text1"/>
          <w:sz w:val="27"/>
          <w:rtl/>
          <w:lang w:bidi="ar-LB"/>
        </w:rPr>
        <w:t>.</w:t>
      </w:r>
      <w:r w:rsidRPr="000D3560">
        <w:rPr>
          <w:rFonts w:hint="cs"/>
          <w:b/>
          <w:color w:val="000000" w:themeColor="text1"/>
          <w:sz w:val="27"/>
          <w:rtl/>
          <w:lang w:bidi="ar-LB"/>
        </w:rPr>
        <w:t xml:space="preserve"> غاية الأمر أنّه بعد هذا الاعتبار يسقط المال عن كونه مملوكاً له</w:t>
      </w:r>
      <w:r w:rsidRPr="000D3560">
        <w:rPr>
          <w:rFonts w:hint="cs"/>
          <w:b/>
          <w:color w:val="000000" w:themeColor="text1"/>
          <w:sz w:val="27"/>
          <w:vertAlign w:val="superscript"/>
          <w:rtl/>
          <w:lang w:bidi="ar-LB"/>
        </w:rPr>
        <w:t>(</w:t>
      </w:r>
      <w:r w:rsidRPr="000D3560">
        <w:rPr>
          <w:color w:val="000000" w:themeColor="text1"/>
          <w:sz w:val="27"/>
          <w:vertAlign w:val="superscript"/>
          <w:rtl/>
          <w:lang w:bidi="ar-LB"/>
        </w:rPr>
        <w:endnoteReference w:id="159"/>
      </w:r>
      <w:r w:rsidRPr="000D3560">
        <w:rPr>
          <w:rFonts w:hint="cs"/>
          <w:color w:val="000000" w:themeColor="text1"/>
          <w:sz w:val="27"/>
          <w:vertAlign w:val="superscript"/>
          <w:rtl/>
          <w:lang w:bidi="ar-LB"/>
        </w:rPr>
        <w:t>)</w:t>
      </w:r>
      <w:r w:rsidRPr="000D3560">
        <w:rPr>
          <w:rFonts w:hint="cs"/>
          <w:color w:val="000000" w:themeColor="text1"/>
          <w:sz w:val="27"/>
          <w:rtl/>
          <w:lang w:bidi="ar-LB"/>
        </w:rPr>
        <w:t>،</w:t>
      </w:r>
      <w:r w:rsidRPr="000D3560">
        <w:rPr>
          <w:color w:val="000000" w:themeColor="text1"/>
          <w:sz w:val="27"/>
          <w:rtl/>
          <w:lang w:bidi="ar-LB"/>
        </w:rPr>
        <w:t xml:space="preserve"> </w:t>
      </w:r>
      <w:r w:rsidRPr="000D3560">
        <w:rPr>
          <w:rFonts w:hint="cs"/>
          <w:b/>
          <w:color w:val="000000" w:themeColor="text1"/>
          <w:sz w:val="27"/>
          <w:rtl/>
          <w:lang w:bidi="ar-LB"/>
        </w:rPr>
        <w:t>وحينما يشتري نفسه يصبح حرّاً</w:t>
      </w:r>
      <w:r w:rsidRPr="000D3560">
        <w:rPr>
          <w:rFonts w:hint="cs"/>
          <w:b/>
          <w:color w:val="000000" w:themeColor="text1"/>
          <w:sz w:val="27"/>
          <w:vertAlign w:val="superscript"/>
          <w:rtl/>
          <w:lang w:bidi="ar-LB"/>
        </w:rPr>
        <w:t>(</w:t>
      </w:r>
      <w:r w:rsidRPr="000D3560">
        <w:rPr>
          <w:color w:val="000000" w:themeColor="text1"/>
          <w:sz w:val="27"/>
          <w:vertAlign w:val="superscript"/>
          <w:rtl/>
          <w:lang w:bidi="ar-LB"/>
        </w:rPr>
        <w:endnoteReference w:id="160"/>
      </w:r>
      <w:r w:rsidRPr="000D3560">
        <w:rPr>
          <w:rFonts w:hint="cs"/>
          <w:color w:val="000000" w:themeColor="text1"/>
          <w:sz w:val="27"/>
          <w:vertAlign w:val="superscript"/>
          <w:rtl/>
          <w:lang w:bidi="ar-LB"/>
        </w:rPr>
        <w:t>)</w:t>
      </w:r>
      <w:r w:rsidRPr="000D3560">
        <w:rPr>
          <w:rFonts w:hint="cs"/>
          <w:color w:val="000000" w:themeColor="text1"/>
          <w:sz w:val="27"/>
          <w:rtl/>
          <w:lang w:bidi="ar-LB"/>
        </w:rPr>
        <w:t>،</w:t>
      </w:r>
      <w:r w:rsidRPr="000D3560">
        <w:rPr>
          <w:color w:val="000000" w:themeColor="text1"/>
          <w:sz w:val="27"/>
          <w:rtl/>
          <w:lang w:bidi="ar-LB"/>
        </w:rPr>
        <w:t xml:space="preserve"> </w:t>
      </w:r>
      <w:r w:rsidRPr="000D3560">
        <w:rPr>
          <w:rFonts w:hint="cs"/>
          <w:b/>
          <w:color w:val="000000" w:themeColor="text1"/>
          <w:sz w:val="27"/>
          <w:rtl/>
          <w:lang w:bidi="ar-LB"/>
        </w:rPr>
        <w:t>أي لا يملك منافعه أحد</w:t>
      </w:r>
      <w:r w:rsidR="00414F15" w:rsidRPr="000D3560">
        <w:rPr>
          <w:rFonts w:hint="cs"/>
          <w:b/>
          <w:color w:val="000000" w:themeColor="text1"/>
          <w:sz w:val="27"/>
          <w:rtl/>
          <w:lang w:bidi="ar-LB"/>
        </w:rPr>
        <w:t>ٌ</w:t>
      </w:r>
      <w:r w:rsidRPr="000D3560">
        <w:rPr>
          <w:rFonts w:hint="cs"/>
          <w:b/>
          <w:color w:val="000000" w:themeColor="text1"/>
          <w:sz w:val="27"/>
          <w:vertAlign w:val="superscript"/>
          <w:rtl/>
          <w:lang w:bidi="ar-LB"/>
        </w:rPr>
        <w:t>(</w:t>
      </w:r>
      <w:r w:rsidRPr="000D3560">
        <w:rPr>
          <w:color w:val="000000" w:themeColor="text1"/>
          <w:sz w:val="27"/>
          <w:vertAlign w:val="superscript"/>
          <w:rtl/>
          <w:lang w:bidi="ar-LB"/>
        </w:rPr>
        <w:endnoteReference w:id="161"/>
      </w:r>
      <w:r w:rsidRPr="000D3560">
        <w:rPr>
          <w:rFonts w:hint="cs"/>
          <w:color w:val="000000" w:themeColor="text1"/>
          <w:sz w:val="27"/>
          <w:vertAlign w:val="superscript"/>
          <w:rtl/>
          <w:lang w:bidi="ar-LB"/>
        </w:rPr>
        <w:t>)</w:t>
      </w:r>
      <w:r w:rsidRPr="000D3560">
        <w:rPr>
          <w:rFonts w:hint="cs"/>
          <w:color w:val="000000" w:themeColor="text1"/>
          <w:sz w:val="27"/>
          <w:rtl/>
          <w:lang w:bidi="ar-LB"/>
        </w:rPr>
        <w:t>.</w:t>
      </w:r>
      <w:r w:rsidRPr="000D3560">
        <w:rPr>
          <w:color w:val="000000" w:themeColor="text1"/>
          <w:sz w:val="27"/>
          <w:rtl/>
          <w:lang w:bidi="ar-LB"/>
        </w:rPr>
        <w:t xml:space="preserve"> </w:t>
      </w:r>
    </w:p>
    <w:p w:rsidR="00566E3E" w:rsidRPr="000D3560" w:rsidRDefault="00566E3E" w:rsidP="00211C6C">
      <w:pPr>
        <w:spacing w:line="400" w:lineRule="exact"/>
        <w:rPr>
          <w:b/>
          <w:color w:val="000000" w:themeColor="text1"/>
          <w:sz w:val="27"/>
          <w:rtl/>
          <w:lang w:bidi="fa-IR"/>
        </w:rPr>
      </w:pPr>
      <w:r w:rsidRPr="000D3560">
        <w:rPr>
          <w:rFonts w:hint="cs"/>
          <w:b/>
          <w:color w:val="000000" w:themeColor="text1"/>
          <w:sz w:val="27"/>
          <w:rtl/>
          <w:lang w:bidi="ar-LB"/>
        </w:rPr>
        <w:t>2ـ أدلّة صحّة البيع ونفوذه له</w:t>
      </w:r>
      <w:r w:rsidRPr="000D3560">
        <w:rPr>
          <w:rFonts w:hint="cs"/>
          <w:b/>
          <w:color w:val="000000" w:themeColor="text1"/>
          <w:sz w:val="27"/>
          <w:vertAlign w:val="superscript"/>
          <w:rtl/>
          <w:lang w:bidi="ar-LB"/>
        </w:rPr>
        <w:t>(</w:t>
      </w:r>
      <w:r w:rsidRPr="000D3560">
        <w:rPr>
          <w:color w:val="000000" w:themeColor="text1"/>
          <w:sz w:val="27"/>
          <w:vertAlign w:val="superscript"/>
          <w:rtl/>
          <w:lang w:bidi="ar-LB"/>
        </w:rPr>
        <w:endnoteReference w:id="162"/>
      </w:r>
      <w:r w:rsidRPr="000D3560">
        <w:rPr>
          <w:rFonts w:hint="cs"/>
          <w:color w:val="000000" w:themeColor="text1"/>
          <w:sz w:val="27"/>
          <w:vertAlign w:val="superscript"/>
          <w:rtl/>
          <w:lang w:bidi="ar-LB"/>
        </w:rPr>
        <w:t>)</w:t>
      </w:r>
      <w:r w:rsidRPr="000D3560">
        <w:rPr>
          <w:rFonts w:hint="cs"/>
          <w:color w:val="000000" w:themeColor="text1"/>
          <w:sz w:val="27"/>
          <w:rtl/>
          <w:lang w:bidi="ar-LB"/>
        </w:rPr>
        <w:t>.</w:t>
      </w:r>
      <w:r w:rsidRPr="000D3560">
        <w:rPr>
          <w:color w:val="000000" w:themeColor="text1"/>
          <w:sz w:val="27"/>
          <w:rtl/>
          <w:lang w:bidi="ar-LB"/>
        </w:rPr>
        <w:t xml:space="preserve"> </w:t>
      </w:r>
    </w:p>
    <w:p w:rsidR="00566E3E" w:rsidRPr="000D3560" w:rsidRDefault="00566E3E" w:rsidP="00211C6C">
      <w:pPr>
        <w:spacing w:line="400" w:lineRule="exact"/>
        <w:rPr>
          <w:b/>
          <w:color w:val="000000" w:themeColor="text1"/>
          <w:sz w:val="27"/>
          <w:rtl/>
          <w:lang w:bidi="fa-IR"/>
        </w:rPr>
      </w:pPr>
      <w:r w:rsidRPr="000D3560">
        <w:rPr>
          <w:rFonts w:hint="cs"/>
          <w:bCs/>
          <w:color w:val="000000" w:themeColor="text1"/>
          <w:sz w:val="27"/>
          <w:rtl/>
          <w:lang w:bidi="fa-IR"/>
        </w:rPr>
        <w:t>كما لا ي</w:t>
      </w:r>
      <w:r w:rsidR="00414F15" w:rsidRPr="000D3560">
        <w:rPr>
          <w:rFonts w:hint="cs"/>
          <w:bCs/>
          <w:color w:val="000000" w:themeColor="text1"/>
          <w:sz w:val="27"/>
          <w:rtl/>
          <w:lang w:bidi="fa-IR"/>
        </w:rPr>
        <w:t>ُ</w:t>
      </w:r>
      <w:r w:rsidRPr="000D3560">
        <w:rPr>
          <w:rFonts w:hint="cs"/>
          <w:bCs/>
          <w:color w:val="000000" w:themeColor="text1"/>
          <w:sz w:val="27"/>
          <w:rtl/>
          <w:lang w:bidi="fa-IR"/>
        </w:rPr>
        <w:t xml:space="preserve">قال: </w:t>
      </w:r>
      <w:r w:rsidRPr="000D3560">
        <w:rPr>
          <w:rFonts w:hint="cs"/>
          <w:b/>
          <w:color w:val="000000" w:themeColor="text1"/>
          <w:sz w:val="27"/>
          <w:rtl/>
          <w:lang w:bidi="fa-IR"/>
        </w:rPr>
        <w:t>إنّه يُشترط في البيع مغايرة الثمن مع المبيع؛ فإنّ البيع هو مبادلة مال</w:t>
      </w:r>
      <w:r w:rsidR="00414F15" w:rsidRPr="000D3560">
        <w:rPr>
          <w:rFonts w:hint="cs"/>
          <w:b/>
          <w:color w:val="000000" w:themeColor="text1"/>
          <w:sz w:val="27"/>
          <w:rtl/>
          <w:lang w:bidi="fa-IR"/>
        </w:rPr>
        <w:t>ٍ</w:t>
      </w:r>
      <w:r w:rsidRPr="000D3560">
        <w:rPr>
          <w:rFonts w:hint="cs"/>
          <w:b/>
          <w:color w:val="000000" w:themeColor="text1"/>
          <w:sz w:val="27"/>
          <w:rtl/>
          <w:lang w:bidi="fa-IR"/>
        </w:rPr>
        <w:t xml:space="preserve"> بمال؛ لعدم تعقّ</w:t>
      </w:r>
      <w:r w:rsidR="00414F15" w:rsidRPr="000D3560">
        <w:rPr>
          <w:rFonts w:hint="cs"/>
          <w:b/>
          <w:color w:val="000000" w:themeColor="text1"/>
          <w:sz w:val="27"/>
          <w:rtl/>
          <w:lang w:bidi="fa-IR"/>
        </w:rPr>
        <w:t>ُ</w:t>
      </w:r>
      <w:r w:rsidRPr="000D3560">
        <w:rPr>
          <w:rFonts w:hint="cs"/>
          <w:b/>
          <w:color w:val="000000" w:themeColor="text1"/>
          <w:sz w:val="27"/>
          <w:rtl/>
          <w:lang w:bidi="fa-IR"/>
        </w:rPr>
        <w:t>ل بيع الإنسان أحد مال</w:t>
      </w:r>
      <w:r w:rsidR="00091BE4">
        <w:rPr>
          <w:rFonts w:hint="cs"/>
          <w:b/>
          <w:color w:val="000000" w:themeColor="text1"/>
          <w:sz w:val="27"/>
          <w:rtl/>
          <w:lang w:bidi="fa-IR"/>
        </w:rPr>
        <w:t>َ</w:t>
      </w:r>
      <w:r w:rsidRPr="000D3560">
        <w:rPr>
          <w:rFonts w:hint="cs"/>
          <w:b/>
          <w:color w:val="000000" w:themeColor="text1"/>
          <w:sz w:val="27"/>
          <w:rtl/>
          <w:lang w:bidi="fa-IR"/>
        </w:rPr>
        <w:t>ي</w:t>
      </w:r>
      <w:r w:rsidR="00091BE4">
        <w:rPr>
          <w:rFonts w:hint="cs"/>
          <w:b/>
          <w:color w:val="000000" w:themeColor="text1"/>
          <w:sz w:val="27"/>
          <w:rtl/>
          <w:lang w:bidi="fa-IR"/>
        </w:rPr>
        <w:t>ْ</w:t>
      </w:r>
      <w:r w:rsidRPr="000D3560">
        <w:rPr>
          <w:rFonts w:hint="cs"/>
          <w:b/>
          <w:color w:val="000000" w:themeColor="text1"/>
          <w:sz w:val="27"/>
          <w:rtl/>
          <w:lang w:bidi="fa-IR"/>
        </w:rPr>
        <w:t>ه بماله الآخر</w:t>
      </w:r>
      <w:r w:rsidR="00414F15" w:rsidRPr="000D3560">
        <w:rPr>
          <w:rFonts w:hint="cs"/>
          <w:b/>
          <w:color w:val="000000" w:themeColor="text1"/>
          <w:sz w:val="27"/>
          <w:rtl/>
          <w:lang w:bidi="fa-IR"/>
        </w:rPr>
        <w:t>.</w:t>
      </w:r>
      <w:r w:rsidRPr="000D3560">
        <w:rPr>
          <w:rFonts w:hint="cs"/>
          <w:b/>
          <w:color w:val="000000" w:themeColor="text1"/>
          <w:sz w:val="27"/>
          <w:rtl/>
          <w:lang w:bidi="fa-IR"/>
        </w:rPr>
        <w:t xml:space="preserve"> وفي المقام نفس العبد ملك للمولى</w:t>
      </w:r>
      <w:r w:rsidR="00414F15" w:rsidRPr="000D3560">
        <w:rPr>
          <w:rFonts w:hint="cs"/>
          <w:b/>
          <w:color w:val="000000" w:themeColor="text1"/>
          <w:sz w:val="27"/>
          <w:rtl/>
          <w:lang w:bidi="fa-IR"/>
        </w:rPr>
        <w:t>،</w:t>
      </w:r>
      <w:r w:rsidRPr="000D3560">
        <w:rPr>
          <w:rFonts w:hint="cs"/>
          <w:b/>
          <w:color w:val="000000" w:themeColor="text1"/>
          <w:sz w:val="27"/>
          <w:rtl/>
          <w:lang w:bidi="fa-IR"/>
        </w:rPr>
        <w:t xml:space="preserve"> والثمن الذي هو ملك للعبد ملك</w:t>
      </w:r>
      <w:r w:rsidR="00414F15" w:rsidRPr="000D3560">
        <w:rPr>
          <w:rFonts w:hint="cs"/>
          <w:b/>
          <w:color w:val="000000" w:themeColor="text1"/>
          <w:sz w:val="27"/>
          <w:rtl/>
          <w:lang w:bidi="fa-IR"/>
        </w:rPr>
        <w:t>ٌ</w:t>
      </w:r>
      <w:r w:rsidRPr="000D3560">
        <w:rPr>
          <w:rFonts w:hint="cs"/>
          <w:b/>
          <w:color w:val="000000" w:themeColor="text1"/>
          <w:sz w:val="27"/>
          <w:rtl/>
          <w:lang w:bidi="fa-IR"/>
        </w:rPr>
        <w:t xml:space="preserve"> للمولى أيضاً، فكيف يبيع عبده بمال عبده الذي هو ماله؟!</w:t>
      </w:r>
      <w:r w:rsidRPr="000D3560">
        <w:rPr>
          <w:rFonts w:hint="cs"/>
          <w:b/>
          <w:color w:val="000000" w:themeColor="text1"/>
          <w:sz w:val="27"/>
          <w:vertAlign w:val="superscript"/>
          <w:rtl/>
          <w:lang w:bidi="fa-IR"/>
        </w:rPr>
        <w:t>(</w:t>
      </w:r>
      <w:r w:rsidRPr="000D3560">
        <w:rPr>
          <w:color w:val="000000" w:themeColor="text1"/>
          <w:sz w:val="27"/>
          <w:vertAlign w:val="superscript"/>
          <w:rtl/>
          <w:lang w:bidi="fa-IR"/>
        </w:rPr>
        <w:endnoteReference w:id="163"/>
      </w:r>
      <w:r w:rsidRPr="000D3560">
        <w:rPr>
          <w:rFonts w:hint="cs"/>
          <w:color w:val="000000" w:themeColor="text1"/>
          <w:sz w:val="27"/>
          <w:vertAlign w:val="superscript"/>
          <w:rtl/>
          <w:lang w:bidi="fa-IR"/>
        </w:rPr>
        <w:t>)</w:t>
      </w:r>
      <w:r w:rsidRPr="000D3560">
        <w:rPr>
          <w:rFonts w:hint="cs"/>
          <w:color w:val="000000" w:themeColor="text1"/>
          <w:sz w:val="27"/>
          <w:rtl/>
          <w:lang w:bidi="fa-IR"/>
        </w:rPr>
        <w:t>.</w:t>
      </w:r>
      <w:r w:rsidRPr="000D3560">
        <w:rPr>
          <w:color w:val="000000" w:themeColor="text1"/>
          <w:sz w:val="27"/>
          <w:rtl/>
          <w:lang w:bidi="fa-IR"/>
        </w:rPr>
        <w:t xml:space="preserve"> </w:t>
      </w:r>
    </w:p>
    <w:p w:rsidR="00566E3E" w:rsidRPr="000D3560" w:rsidRDefault="00566E3E" w:rsidP="00211C6C">
      <w:pPr>
        <w:spacing w:line="400" w:lineRule="exact"/>
        <w:rPr>
          <w:b/>
          <w:color w:val="000000" w:themeColor="text1"/>
          <w:sz w:val="27"/>
          <w:rtl/>
          <w:lang w:bidi="fa-IR"/>
        </w:rPr>
      </w:pPr>
      <w:r w:rsidRPr="000D3560">
        <w:rPr>
          <w:rFonts w:hint="cs"/>
          <w:bCs/>
          <w:color w:val="000000" w:themeColor="text1"/>
          <w:sz w:val="27"/>
          <w:rtl/>
          <w:lang w:bidi="fa-IR"/>
        </w:rPr>
        <w:t xml:space="preserve">فإنّه يُقال أيضاً: </w:t>
      </w:r>
      <w:r w:rsidRPr="000D3560">
        <w:rPr>
          <w:rFonts w:hint="cs"/>
          <w:b/>
          <w:color w:val="000000" w:themeColor="text1"/>
          <w:sz w:val="27"/>
          <w:rtl/>
          <w:lang w:bidi="fa-IR"/>
        </w:rPr>
        <w:t>تكفي المغايرة الاعتبارية والتعدّ</w:t>
      </w:r>
      <w:r w:rsidR="00414F15" w:rsidRPr="000D3560">
        <w:rPr>
          <w:rFonts w:hint="cs"/>
          <w:b/>
          <w:color w:val="000000" w:themeColor="text1"/>
          <w:sz w:val="27"/>
          <w:rtl/>
          <w:lang w:bidi="fa-IR"/>
        </w:rPr>
        <w:t>ُ</w:t>
      </w:r>
      <w:r w:rsidRPr="000D3560">
        <w:rPr>
          <w:rFonts w:hint="cs"/>
          <w:b/>
          <w:color w:val="000000" w:themeColor="text1"/>
          <w:sz w:val="27"/>
          <w:rtl/>
          <w:lang w:bidi="fa-IR"/>
        </w:rPr>
        <w:t>د الاعتباري بين المالك والمملوك؛ فإنّ الثمن وإن</w:t>
      </w:r>
      <w:r w:rsidR="00414F15" w:rsidRPr="000D3560">
        <w:rPr>
          <w:rFonts w:hint="cs"/>
          <w:b/>
          <w:color w:val="000000" w:themeColor="text1"/>
          <w:sz w:val="27"/>
          <w:rtl/>
          <w:lang w:bidi="fa-IR"/>
        </w:rPr>
        <w:t>ْ</w:t>
      </w:r>
      <w:r w:rsidRPr="000D3560">
        <w:rPr>
          <w:rFonts w:hint="cs"/>
          <w:b/>
          <w:color w:val="000000" w:themeColor="text1"/>
          <w:sz w:val="27"/>
          <w:rtl/>
          <w:lang w:bidi="fa-IR"/>
        </w:rPr>
        <w:t xml:space="preserve"> كان ملكاً للمولى إلا</w:t>
      </w:r>
      <w:r w:rsidR="00414F15" w:rsidRPr="000D3560">
        <w:rPr>
          <w:rFonts w:hint="cs"/>
          <w:b/>
          <w:color w:val="000000" w:themeColor="text1"/>
          <w:sz w:val="27"/>
          <w:rtl/>
          <w:lang w:bidi="fa-IR"/>
        </w:rPr>
        <w:t>ّ</w:t>
      </w:r>
      <w:r w:rsidRPr="000D3560">
        <w:rPr>
          <w:rFonts w:hint="cs"/>
          <w:b/>
          <w:color w:val="000000" w:themeColor="text1"/>
          <w:sz w:val="27"/>
          <w:rtl/>
          <w:lang w:bidi="fa-IR"/>
        </w:rPr>
        <w:t xml:space="preserve"> أنّه ملكه طولاً، لا في عَر</w:t>
      </w:r>
      <w:r w:rsidR="00414F15" w:rsidRPr="000D3560">
        <w:rPr>
          <w:rFonts w:hint="cs"/>
          <w:b/>
          <w:color w:val="000000" w:themeColor="text1"/>
          <w:sz w:val="27"/>
          <w:rtl/>
          <w:lang w:bidi="fa-IR"/>
        </w:rPr>
        <w:t>ْ</w:t>
      </w:r>
      <w:r w:rsidRPr="000D3560">
        <w:rPr>
          <w:rFonts w:hint="cs"/>
          <w:b/>
          <w:color w:val="000000" w:themeColor="text1"/>
          <w:sz w:val="27"/>
          <w:rtl/>
          <w:lang w:bidi="fa-IR"/>
        </w:rPr>
        <w:t>ض ملكه للعبد</w:t>
      </w:r>
      <w:r w:rsidR="00414F15" w:rsidRPr="000D3560">
        <w:rPr>
          <w:rFonts w:hint="cs"/>
          <w:b/>
          <w:color w:val="000000" w:themeColor="text1"/>
          <w:sz w:val="27"/>
          <w:rtl/>
          <w:lang w:bidi="fa-IR"/>
        </w:rPr>
        <w:t>؛</w:t>
      </w:r>
      <w:r w:rsidRPr="000D3560">
        <w:rPr>
          <w:rFonts w:hint="cs"/>
          <w:b/>
          <w:color w:val="000000" w:themeColor="text1"/>
          <w:sz w:val="27"/>
          <w:rtl/>
          <w:lang w:bidi="fa-IR"/>
        </w:rPr>
        <w:t xml:space="preserve"> فإنّ الملك الواحد لا يجتمع عليه مالكان عَر</w:t>
      </w:r>
      <w:r w:rsidR="00414F15" w:rsidRPr="000D3560">
        <w:rPr>
          <w:rFonts w:hint="cs"/>
          <w:b/>
          <w:color w:val="000000" w:themeColor="text1"/>
          <w:sz w:val="27"/>
          <w:rtl/>
          <w:lang w:bidi="fa-IR"/>
        </w:rPr>
        <w:t>ْ</w:t>
      </w:r>
      <w:r w:rsidRPr="000D3560">
        <w:rPr>
          <w:rFonts w:hint="cs"/>
          <w:b/>
          <w:color w:val="000000" w:themeColor="text1"/>
          <w:sz w:val="27"/>
          <w:rtl/>
          <w:lang w:bidi="fa-IR"/>
        </w:rPr>
        <w:t>ضاً، وأمّا طولاً فلم يق</w:t>
      </w:r>
      <w:r w:rsidR="00414F15" w:rsidRPr="000D3560">
        <w:rPr>
          <w:rFonts w:hint="cs"/>
          <w:b/>
          <w:color w:val="000000" w:themeColor="text1"/>
          <w:sz w:val="27"/>
          <w:rtl/>
          <w:lang w:bidi="fa-IR"/>
        </w:rPr>
        <w:t>ُ</w:t>
      </w:r>
      <w:r w:rsidRPr="000D3560">
        <w:rPr>
          <w:rFonts w:hint="cs"/>
          <w:b/>
          <w:color w:val="000000" w:themeColor="text1"/>
          <w:sz w:val="27"/>
          <w:rtl/>
          <w:lang w:bidi="fa-IR"/>
        </w:rPr>
        <w:t>م</w:t>
      </w:r>
      <w:r w:rsidR="00414F15" w:rsidRPr="000D3560">
        <w:rPr>
          <w:rFonts w:hint="cs"/>
          <w:b/>
          <w:color w:val="000000" w:themeColor="text1"/>
          <w:sz w:val="27"/>
          <w:rtl/>
          <w:lang w:bidi="fa-IR"/>
        </w:rPr>
        <w:t>ْ</w:t>
      </w:r>
      <w:r w:rsidRPr="000D3560">
        <w:rPr>
          <w:rFonts w:hint="cs"/>
          <w:b/>
          <w:color w:val="000000" w:themeColor="text1"/>
          <w:sz w:val="27"/>
          <w:rtl/>
          <w:lang w:bidi="fa-IR"/>
        </w:rPr>
        <w:t xml:space="preserve"> على امتناعه دليل</w:t>
      </w:r>
      <w:r w:rsidR="00414F15" w:rsidRPr="000D3560">
        <w:rPr>
          <w:rFonts w:hint="cs"/>
          <w:b/>
          <w:color w:val="000000" w:themeColor="text1"/>
          <w:sz w:val="27"/>
          <w:rtl/>
          <w:lang w:bidi="fa-IR"/>
        </w:rPr>
        <w:t>ٌ.</w:t>
      </w:r>
      <w:r w:rsidRPr="000D3560">
        <w:rPr>
          <w:rFonts w:hint="cs"/>
          <w:b/>
          <w:color w:val="000000" w:themeColor="text1"/>
          <w:sz w:val="27"/>
          <w:rtl/>
          <w:lang w:bidi="fa-IR"/>
        </w:rPr>
        <w:t xml:space="preserve"> فالثمن الذي يملكه العبد وإن</w:t>
      </w:r>
      <w:r w:rsidR="00414F15" w:rsidRPr="000D3560">
        <w:rPr>
          <w:rFonts w:hint="cs"/>
          <w:b/>
          <w:color w:val="000000" w:themeColor="text1"/>
          <w:sz w:val="27"/>
          <w:rtl/>
          <w:lang w:bidi="fa-IR"/>
        </w:rPr>
        <w:t>ْ</w:t>
      </w:r>
      <w:r w:rsidRPr="000D3560">
        <w:rPr>
          <w:rFonts w:hint="cs"/>
          <w:b/>
          <w:color w:val="000000" w:themeColor="text1"/>
          <w:sz w:val="27"/>
          <w:rtl/>
          <w:lang w:bidi="fa-IR"/>
        </w:rPr>
        <w:t xml:space="preserve"> كان ملكاً للمولى إلا</w:t>
      </w:r>
      <w:r w:rsidR="00414F15" w:rsidRPr="000D3560">
        <w:rPr>
          <w:rFonts w:hint="cs"/>
          <w:b/>
          <w:color w:val="000000" w:themeColor="text1"/>
          <w:sz w:val="27"/>
          <w:rtl/>
          <w:lang w:bidi="fa-IR"/>
        </w:rPr>
        <w:t>ّ</w:t>
      </w:r>
      <w:r w:rsidRPr="000D3560">
        <w:rPr>
          <w:rFonts w:hint="cs"/>
          <w:b/>
          <w:color w:val="000000" w:themeColor="text1"/>
          <w:sz w:val="27"/>
          <w:rtl/>
          <w:lang w:bidi="fa-IR"/>
        </w:rPr>
        <w:t xml:space="preserve"> أنّه ملكٌ له طولاً، والمثمن ـ وهو العبد ـ ملكٌ للمولى بلا واسطة</w:t>
      </w:r>
      <w:r w:rsidR="00A45A62" w:rsidRPr="000D3560">
        <w:rPr>
          <w:rFonts w:hint="cs"/>
          <w:b/>
          <w:color w:val="000000" w:themeColor="text1"/>
          <w:sz w:val="27"/>
          <w:rtl/>
          <w:lang w:bidi="fa-IR"/>
        </w:rPr>
        <w:t>ٍ</w:t>
      </w:r>
      <w:r w:rsidRPr="000D3560">
        <w:rPr>
          <w:rFonts w:hint="cs"/>
          <w:b/>
          <w:color w:val="000000" w:themeColor="text1"/>
          <w:sz w:val="27"/>
          <w:rtl/>
          <w:lang w:bidi="fa-IR"/>
        </w:rPr>
        <w:t>، فيجوز تبديل ملك له بلا واسطة بملك له بواسطة ملكه لصاحب المال</w:t>
      </w:r>
      <w:r w:rsidR="00A45A62" w:rsidRPr="000D3560">
        <w:rPr>
          <w:rFonts w:hint="cs"/>
          <w:b/>
          <w:color w:val="000000" w:themeColor="text1"/>
          <w:sz w:val="27"/>
          <w:rtl/>
          <w:lang w:bidi="fa-IR"/>
        </w:rPr>
        <w:t>.</w:t>
      </w:r>
      <w:r w:rsidRPr="000D3560">
        <w:rPr>
          <w:rFonts w:hint="cs"/>
          <w:b/>
          <w:color w:val="000000" w:themeColor="text1"/>
          <w:sz w:val="27"/>
          <w:rtl/>
          <w:lang w:bidi="fa-IR"/>
        </w:rPr>
        <w:t xml:space="preserve"> فاختلف المالكان اعتباراً</w:t>
      </w:r>
      <w:r w:rsidRPr="000D3560">
        <w:rPr>
          <w:rFonts w:hint="cs"/>
          <w:b/>
          <w:color w:val="000000" w:themeColor="text1"/>
          <w:sz w:val="27"/>
          <w:vertAlign w:val="superscript"/>
          <w:rtl/>
          <w:lang w:bidi="fa-IR"/>
        </w:rPr>
        <w:t>(</w:t>
      </w:r>
      <w:r w:rsidRPr="000D3560">
        <w:rPr>
          <w:color w:val="000000" w:themeColor="text1"/>
          <w:sz w:val="27"/>
          <w:vertAlign w:val="superscript"/>
          <w:rtl/>
          <w:lang w:bidi="fa-IR"/>
        </w:rPr>
        <w:endnoteReference w:id="164"/>
      </w:r>
      <w:r w:rsidRPr="000D3560">
        <w:rPr>
          <w:rFonts w:hint="cs"/>
          <w:color w:val="000000" w:themeColor="text1"/>
          <w:sz w:val="27"/>
          <w:vertAlign w:val="superscript"/>
          <w:rtl/>
          <w:lang w:bidi="fa-IR"/>
        </w:rPr>
        <w:t>)</w:t>
      </w:r>
      <w:r w:rsidRPr="000D3560">
        <w:rPr>
          <w:rFonts w:hint="cs"/>
          <w:color w:val="000000" w:themeColor="text1"/>
          <w:sz w:val="27"/>
          <w:rtl/>
          <w:lang w:bidi="fa-IR"/>
        </w:rPr>
        <w:t>.</w:t>
      </w:r>
      <w:r w:rsidRPr="000D3560">
        <w:rPr>
          <w:color w:val="000000" w:themeColor="text1"/>
          <w:sz w:val="27"/>
          <w:rtl/>
          <w:lang w:bidi="fa-IR"/>
        </w:rPr>
        <w:t xml:space="preserve"> </w:t>
      </w:r>
    </w:p>
    <w:p w:rsidR="00566E3E" w:rsidRPr="000D3560" w:rsidRDefault="00566E3E" w:rsidP="00211C6C">
      <w:pPr>
        <w:spacing w:line="400" w:lineRule="exact"/>
        <w:rPr>
          <w:b/>
          <w:color w:val="000000" w:themeColor="text1"/>
          <w:sz w:val="27"/>
          <w:rtl/>
          <w:lang w:bidi="fa-IR"/>
        </w:rPr>
      </w:pPr>
      <w:r w:rsidRPr="000D3560">
        <w:rPr>
          <w:rFonts w:hint="cs"/>
          <w:bCs/>
          <w:color w:val="000000" w:themeColor="text1"/>
          <w:sz w:val="27"/>
          <w:rtl/>
          <w:lang w:bidi="fa-IR"/>
        </w:rPr>
        <w:t xml:space="preserve">المورد الثالث: </w:t>
      </w:r>
      <w:r w:rsidRPr="000D3560">
        <w:rPr>
          <w:rFonts w:hint="cs"/>
          <w:b/>
          <w:color w:val="000000" w:themeColor="text1"/>
          <w:sz w:val="27"/>
          <w:rtl/>
          <w:lang w:bidi="fa-IR"/>
        </w:rPr>
        <w:t>بيع وشراء بعض أعضاء البدن، كالك</w:t>
      </w:r>
      <w:r w:rsidR="00A45A62" w:rsidRPr="000D3560">
        <w:rPr>
          <w:rFonts w:hint="cs"/>
          <w:b/>
          <w:color w:val="000000" w:themeColor="text1"/>
          <w:sz w:val="27"/>
          <w:rtl/>
          <w:lang w:bidi="fa-IR"/>
        </w:rPr>
        <w:t>ِ</w:t>
      </w:r>
      <w:r w:rsidRPr="000D3560">
        <w:rPr>
          <w:rFonts w:hint="cs"/>
          <w:b/>
          <w:color w:val="000000" w:themeColor="text1"/>
          <w:sz w:val="27"/>
          <w:rtl/>
          <w:lang w:bidi="fa-IR"/>
        </w:rPr>
        <w:t>ل</w:t>
      </w:r>
      <w:r w:rsidR="00A45A62" w:rsidRPr="000D3560">
        <w:rPr>
          <w:rFonts w:hint="cs"/>
          <w:b/>
          <w:color w:val="000000" w:themeColor="text1"/>
          <w:sz w:val="27"/>
          <w:rtl/>
          <w:lang w:bidi="fa-IR"/>
        </w:rPr>
        <w:t>ْ</w:t>
      </w:r>
      <w:r w:rsidRPr="000D3560">
        <w:rPr>
          <w:rFonts w:hint="cs"/>
          <w:b/>
          <w:color w:val="000000" w:themeColor="text1"/>
          <w:sz w:val="27"/>
          <w:rtl/>
          <w:lang w:bidi="fa-IR"/>
        </w:rPr>
        <w:t xml:space="preserve">ية والكبد والدم. </w:t>
      </w:r>
    </w:p>
    <w:p w:rsidR="00566E3E" w:rsidRPr="000D3560" w:rsidRDefault="00566E3E" w:rsidP="00211C6C">
      <w:pPr>
        <w:spacing w:line="400" w:lineRule="exact"/>
        <w:rPr>
          <w:b/>
          <w:color w:val="000000" w:themeColor="text1"/>
          <w:sz w:val="27"/>
          <w:rtl/>
          <w:lang w:bidi="fa-IR"/>
        </w:rPr>
      </w:pPr>
      <w:r w:rsidRPr="000D3560">
        <w:rPr>
          <w:rFonts w:hint="cs"/>
          <w:bCs/>
          <w:color w:val="000000" w:themeColor="text1"/>
          <w:sz w:val="27"/>
          <w:rtl/>
          <w:lang w:bidi="fa-IR"/>
        </w:rPr>
        <w:t xml:space="preserve">المرحلة الثانية: </w:t>
      </w:r>
      <w:r w:rsidRPr="000D3560">
        <w:rPr>
          <w:rFonts w:hint="cs"/>
          <w:b/>
          <w:color w:val="000000" w:themeColor="text1"/>
          <w:sz w:val="27"/>
          <w:rtl/>
          <w:lang w:bidi="fa-IR"/>
        </w:rPr>
        <w:t>هل ثمّة دليل</w:t>
      </w:r>
      <w:r w:rsidR="00A45A62" w:rsidRPr="000D3560">
        <w:rPr>
          <w:rFonts w:hint="cs"/>
          <w:b/>
          <w:color w:val="000000" w:themeColor="text1"/>
          <w:sz w:val="27"/>
          <w:rtl/>
          <w:lang w:bidi="fa-IR"/>
        </w:rPr>
        <w:t>ٌ</w:t>
      </w:r>
      <w:r w:rsidRPr="000D3560">
        <w:rPr>
          <w:rFonts w:hint="cs"/>
          <w:b/>
          <w:color w:val="000000" w:themeColor="text1"/>
          <w:sz w:val="27"/>
          <w:rtl/>
          <w:lang w:bidi="fa-IR"/>
        </w:rPr>
        <w:t xml:space="preserve"> على اعتبار الملكية للنفس؟ </w:t>
      </w:r>
    </w:p>
    <w:p w:rsidR="00566E3E" w:rsidRPr="000D3560" w:rsidRDefault="00566E3E" w:rsidP="00211C6C">
      <w:pPr>
        <w:spacing w:line="400" w:lineRule="exact"/>
        <w:rPr>
          <w:b/>
          <w:color w:val="000000" w:themeColor="text1"/>
          <w:sz w:val="27"/>
          <w:rtl/>
          <w:lang w:bidi="fa-IR"/>
        </w:rPr>
      </w:pPr>
      <w:r w:rsidRPr="000D3560">
        <w:rPr>
          <w:rFonts w:hint="cs"/>
          <w:bCs/>
          <w:color w:val="000000" w:themeColor="text1"/>
          <w:sz w:val="27"/>
          <w:rtl/>
          <w:lang w:bidi="fa-IR"/>
        </w:rPr>
        <w:t xml:space="preserve">الدليل الأوّل: </w:t>
      </w:r>
      <w:r w:rsidRPr="000D3560">
        <w:rPr>
          <w:rFonts w:hint="cs"/>
          <w:b/>
          <w:color w:val="000000" w:themeColor="text1"/>
          <w:sz w:val="27"/>
          <w:rtl/>
          <w:lang w:bidi="fa-IR"/>
        </w:rPr>
        <w:t>لقد قام الارتكاز العقلائي على أنّ للإنسان سلطنة</w:t>
      </w:r>
      <w:r w:rsidR="00A45A62" w:rsidRPr="000D3560">
        <w:rPr>
          <w:rFonts w:hint="cs"/>
          <w:b/>
          <w:color w:val="000000" w:themeColor="text1"/>
          <w:sz w:val="27"/>
          <w:rtl/>
          <w:lang w:bidi="fa-IR"/>
        </w:rPr>
        <w:t>ً</w:t>
      </w:r>
      <w:r w:rsidRPr="000D3560">
        <w:rPr>
          <w:rFonts w:hint="cs"/>
          <w:b/>
          <w:color w:val="000000" w:themeColor="text1"/>
          <w:sz w:val="27"/>
          <w:rtl/>
          <w:lang w:bidi="fa-IR"/>
        </w:rPr>
        <w:t xml:space="preserve"> اعتبارية على نفسه</w:t>
      </w:r>
      <w:r w:rsidR="00A45A62" w:rsidRPr="000D3560">
        <w:rPr>
          <w:rFonts w:hint="cs"/>
          <w:b/>
          <w:color w:val="000000" w:themeColor="text1"/>
          <w:sz w:val="27"/>
          <w:rtl/>
          <w:lang w:bidi="fa-IR"/>
        </w:rPr>
        <w:t>،</w:t>
      </w:r>
      <w:r w:rsidRPr="000D3560">
        <w:rPr>
          <w:rFonts w:hint="cs"/>
          <w:b/>
          <w:color w:val="000000" w:themeColor="text1"/>
          <w:sz w:val="27"/>
          <w:rtl/>
          <w:lang w:bidi="fa-IR"/>
        </w:rPr>
        <w:t xml:space="preserve"> ناشئة</w:t>
      </w:r>
      <w:r w:rsidR="00A45A62" w:rsidRPr="000D3560">
        <w:rPr>
          <w:rFonts w:hint="cs"/>
          <w:b/>
          <w:color w:val="000000" w:themeColor="text1"/>
          <w:sz w:val="27"/>
          <w:rtl/>
          <w:lang w:bidi="fa-IR"/>
        </w:rPr>
        <w:t>ً</w:t>
      </w:r>
      <w:r w:rsidRPr="000D3560">
        <w:rPr>
          <w:rFonts w:hint="cs"/>
          <w:b/>
          <w:color w:val="000000" w:themeColor="text1"/>
          <w:sz w:val="27"/>
          <w:rtl/>
          <w:lang w:bidi="fa-IR"/>
        </w:rPr>
        <w:t xml:space="preserve"> من ملكيته التكوينية على نفسه</w:t>
      </w:r>
      <w:r w:rsidR="00A45A62" w:rsidRPr="000D3560">
        <w:rPr>
          <w:rFonts w:hint="cs"/>
          <w:b/>
          <w:color w:val="000000" w:themeColor="text1"/>
          <w:sz w:val="27"/>
          <w:rtl/>
          <w:lang w:bidi="fa-IR"/>
        </w:rPr>
        <w:t>،</w:t>
      </w:r>
      <w:r w:rsidRPr="000D3560">
        <w:rPr>
          <w:rFonts w:hint="cs"/>
          <w:b/>
          <w:color w:val="000000" w:themeColor="text1"/>
          <w:sz w:val="27"/>
          <w:rtl/>
          <w:lang w:bidi="fa-IR"/>
        </w:rPr>
        <w:t xml:space="preserve"> وسلطنته الحقيقية عليها</w:t>
      </w:r>
      <w:r w:rsidR="00A45A62" w:rsidRPr="000D3560">
        <w:rPr>
          <w:rFonts w:hint="cs"/>
          <w:b/>
          <w:color w:val="000000" w:themeColor="text1"/>
          <w:sz w:val="27"/>
          <w:rtl/>
          <w:lang w:bidi="fa-IR"/>
        </w:rPr>
        <w:t>.</w:t>
      </w:r>
      <w:r w:rsidRPr="000D3560">
        <w:rPr>
          <w:rFonts w:hint="cs"/>
          <w:b/>
          <w:color w:val="000000" w:themeColor="text1"/>
          <w:sz w:val="27"/>
          <w:rtl/>
          <w:lang w:bidi="fa-IR"/>
        </w:rPr>
        <w:t xml:space="preserve"> وأثر</w:t>
      </w:r>
      <w:r w:rsidR="00A45A62" w:rsidRPr="000D3560">
        <w:rPr>
          <w:rFonts w:hint="cs"/>
          <w:b/>
          <w:color w:val="000000" w:themeColor="text1"/>
          <w:sz w:val="27"/>
          <w:rtl/>
          <w:lang w:bidi="fa-IR"/>
        </w:rPr>
        <w:t>ُ</w:t>
      </w:r>
      <w:r w:rsidRPr="000D3560">
        <w:rPr>
          <w:rFonts w:hint="cs"/>
          <w:b/>
          <w:color w:val="000000" w:themeColor="text1"/>
          <w:sz w:val="27"/>
          <w:rtl/>
          <w:lang w:bidi="fa-IR"/>
        </w:rPr>
        <w:t>ها هو تمتّ</w:t>
      </w:r>
      <w:r w:rsidR="00A45A62" w:rsidRPr="000D3560">
        <w:rPr>
          <w:rFonts w:hint="cs"/>
          <w:b/>
          <w:color w:val="000000" w:themeColor="text1"/>
          <w:sz w:val="27"/>
          <w:rtl/>
          <w:lang w:bidi="fa-IR"/>
        </w:rPr>
        <w:t>ُ</w:t>
      </w:r>
      <w:r w:rsidRPr="000D3560">
        <w:rPr>
          <w:rFonts w:hint="cs"/>
          <w:b/>
          <w:color w:val="000000" w:themeColor="text1"/>
          <w:sz w:val="27"/>
          <w:rtl/>
          <w:lang w:bidi="fa-IR"/>
        </w:rPr>
        <w:t>ع الإنسان بالحر</w:t>
      </w:r>
      <w:r w:rsidR="00A45A62" w:rsidRPr="000D3560">
        <w:rPr>
          <w:rFonts w:hint="cs"/>
          <w:b/>
          <w:color w:val="000000" w:themeColor="text1"/>
          <w:sz w:val="27"/>
          <w:rtl/>
          <w:lang w:bidi="fa-IR"/>
        </w:rPr>
        <w:t>ّ</w:t>
      </w:r>
      <w:r w:rsidRPr="000D3560">
        <w:rPr>
          <w:rFonts w:hint="cs"/>
          <w:b/>
          <w:color w:val="000000" w:themeColor="text1"/>
          <w:sz w:val="27"/>
          <w:rtl/>
          <w:lang w:bidi="fa-IR"/>
        </w:rPr>
        <w:t>ية</w:t>
      </w:r>
      <w:r w:rsidR="00A45A62" w:rsidRPr="000D3560">
        <w:rPr>
          <w:rFonts w:hint="cs"/>
          <w:b/>
          <w:color w:val="000000" w:themeColor="text1"/>
          <w:sz w:val="27"/>
          <w:rtl/>
          <w:lang w:bidi="fa-IR"/>
        </w:rPr>
        <w:t>،</w:t>
      </w:r>
      <w:r w:rsidRPr="000D3560">
        <w:rPr>
          <w:rFonts w:hint="cs"/>
          <w:b/>
          <w:color w:val="000000" w:themeColor="text1"/>
          <w:sz w:val="27"/>
          <w:rtl/>
          <w:lang w:bidi="fa-IR"/>
        </w:rPr>
        <w:t xml:space="preserve"> وعدم سلطنة الغير عليه</w:t>
      </w:r>
      <w:r w:rsidR="00A45A62" w:rsidRPr="000D3560">
        <w:rPr>
          <w:rFonts w:hint="cs"/>
          <w:b/>
          <w:color w:val="000000" w:themeColor="text1"/>
          <w:sz w:val="27"/>
          <w:rtl/>
          <w:lang w:bidi="fa-IR"/>
        </w:rPr>
        <w:t>،</w:t>
      </w:r>
      <w:r w:rsidRPr="000D3560">
        <w:rPr>
          <w:rFonts w:hint="cs"/>
          <w:b/>
          <w:color w:val="000000" w:themeColor="text1"/>
          <w:sz w:val="27"/>
          <w:rtl/>
          <w:lang w:bidi="fa-IR"/>
        </w:rPr>
        <w:t xml:space="preserve"> ولا مزاحمته</w:t>
      </w:r>
      <w:r w:rsidR="00A45A62" w:rsidRPr="000D3560">
        <w:rPr>
          <w:rFonts w:hint="cs"/>
          <w:b/>
          <w:color w:val="000000" w:themeColor="text1"/>
          <w:sz w:val="27"/>
          <w:rtl/>
          <w:lang w:bidi="fa-IR"/>
        </w:rPr>
        <w:t>.</w:t>
      </w:r>
      <w:r w:rsidRPr="000D3560">
        <w:rPr>
          <w:rFonts w:hint="cs"/>
          <w:b/>
          <w:color w:val="000000" w:themeColor="text1"/>
          <w:sz w:val="27"/>
          <w:rtl/>
          <w:lang w:bidi="fa-IR"/>
        </w:rPr>
        <w:t xml:space="preserve"> ولكن</w:t>
      </w:r>
      <w:r w:rsidR="00A45A62" w:rsidRPr="000D3560">
        <w:rPr>
          <w:rFonts w:hint="cs"/>
          <w:b/>
          <w:color w:val="000000" w:themeColor="text1"/>
          <w:sz w:val="27"/>
          <w:rtl/>
          <w:lang w:bidi="fa-IR"/>
        </w:rPr>
        <w:t>ْ</w:t>
      </w:r>
      <w:r w:rsidRPr="000D3560">
        <w:rPr>
          <w:rFonts w:hint="cs"/>
          <w:b/>
          <w:color w:val="000000" w:themeColor="text1"/>
          <w:sz w:val="27"/>
          <w:rtl/>
          <w:lang w:bidi="fa-IR"/>
        </w:rPr>
        <w:t xml:space="preserve"> قد تنتقل هذه السلطنة على النفس وملكيتها </w:t>
      </w:r>
      <w:r w:rsidR="00A45A62" w:rsidRPr="000D3560">
        <w:rPr>
          <w:rFonts w:hint="cs"/>
          <w:b/>
          <w:color w:val="000000" w:themeColor="text1"/>
          <w:sz w:val="27"/>
          <w:rtl/>
          <w:lang w:bidi="fa-IR"/>
        </w:rPr>
        <w:t>إ</w:t>
      </w:r>
      <w:r w:rsidRPr="000D3560">
        <w:rPr>
          <w:rFonts w:hint="cs"/>
          <w:b/>
          <w:color w:val="000000" w:themeColor="text1"/>
          <w:sz w:val="27"/>
          <w:rtl/>
          <w:lang w:bidi="fa-IR"/>
        </w:rPr>
        <w:t>لى الغير</w:t>
      </w:r>
      <w:r w:rsidR="00A45A62" w:rsidRPr="000D3560">
        <w:rPr>
          <w:rFonts w:hint="cs"/>
          <w:b/>
          <w:color w:val="000000" w:themeColor="text1"/>
          <w:sz w:val="27"/>
          <w:rtl/>
          <w:lang w:bidi="fa-IR"/>
        </w:rPr>
        <w:t>؛</w:t>
      </w:r>
      <w:r w:rsidRPr="000D3560">
        <w:rPr>
          <w:rFonts w:hint="cs"/>
          <w:b/>
          <w:color w:val="000000" w:themeColor="text1"/>
          <w:sz w:val="27"/>
          <w:rtl/>
          <w:lang w:bidi="fa-IR"/>
        </w:rPr>
        <w:t xml:space="preserve"> بسبب الرقّ</w:t>
      </w:r>
      <w:r w:rsidR="00A45A62" w:rsidRPr="000D3560">
        <w:rPr>
          <w:rFonts w:hint="cs"/>
          <w:b/>
          <w:color w:val="000000" w:themeColor="text1"/>
          <w:sz w:val="27"/>
          <w:rtl/>
          <w:lang w:bidi="fa-IR"/>
        </w:rPr>
        <w:t>.</w:t>
      </w:r>
      <w:r w:rsidRPr="000D3560">
        <w:rPr>
          <w:rFonts w:hint="cs"/>
          <w:b/>
          <w:color w:val="000000" w:themeColor="text1"/>
          <w:sz w:val="27"/>
          <w:rtl/>
          <w:lang w:bidi="fa-IR"/>
        </w:rPr>
        <w:t xml:space="preserve"> فالنفس تملك النفس</w:t>
      </w:r>
      <w:r w:rsidR="00A45A62" w:rsidRPr="000D3560">
        <w:rPr>
          <w:rFonts w:hint="cs"/>
          <w:b/>
          <w:color w:val="000000" w:themeColor="text1"/>
          <w:sz w:val="27"/>
          <w:rtl/>
          <w:lang w:bidi="fa-IR"/>
        </w:rPr>
        <w:t>،</w:t>
      </w:r>
      <w:r w:rsidRPr="000D3560">
        <w:rPr>
          <w:rFonts w:hint="cs"/>
          <w:b/>
          <w:color w:val="000000" w:themeColor="text1"/>
          <w:sz w:val="27"/>
          <w:rtl/>
          <w:lang w:bidi="fa-IR"/>
        </w:rPr>
        <w:t xml:space="preserve"> والنفس تملك الخارج من النفس</w:t>
      </w:r>
      <w:r w:rsidR="00A45A62" w:rsidRPr="000D3560">
        <w:rPr>
          <w:rFonts w:hint="cs"/>
          <w:b/>
          <w:color w:val="000000" w:themeColor="text1"/>
          <w:sz w:val="27"/>
          <w:rtl/>
          <w:lang w:bidi="fa-IR"/>
        </w:rPr>
        <w:t>.</w:t>
      </w:r>
      <w:r w:rsidRPr="000D3560">
        <w:rPr>
          <w:rFonts w:hint="cs"/>
          <w:b/>
          <w:color w:val="000000" w:themeColor="text1"/>
          <w:sz w:val="27"/>
          <w:rtl/>
          <w:lang w:bidi="fa-IR"/>
        </w:rPr>
        <w:t xml:space="preserve"> وملكها في المقامين بمعنى</w:t>
      </w:r>
      <w:r w:rsidR="00A45A62" w:rsidRPr="000D3560">
        <w:rPr>
          <w:rFonts w:hint="cs"/>
          <w:b/>
          <w:color w:val="000000" w:themeColor="text1"/>
          <w:sz w:val="27"/>
          <w:rtl/>
          <w:lang w:bidi="fa-IR"/>
        </w:rPr>
        <w:t>ً</w:t>
      </w:r>
      <w:r w:rsidRPr="000D3560">
        <w:rPr>
          <w:rFonts w:hint="cs"/>
          <w:b/>
          <w:color w:val="000000" w:themeColor="text1"/>
          <w:sz w:val="27"/>
          <w:rtl/>
          <w:lang w:bidi="fa-IR"/>
        </w:rPr>
        <w:t xml:space="preserve"> واحد</w:t>
      </w:r>
      <w:r w:rsidR="00A45A62" w:rsidRPr="000D3560">
        <w:rPr>
          <w:rFonts w:hint="cs"/>
          <w:b/>
          <w:color w:val="000000" w:themeColor="text1"/>
          <w:sz w:val="27"/>
          <w:rtl/>
          <w:lang w:bidi="fa-IR"/>
        </w:rPr>
        <w:t>،</w:t>
      </w:r>
      <w:r w:rsidRPr="000D3560">
        <w:rPr>
          <w:rFonts w:hint="cs"/>
          <w:b/>
          <w:color w:val="000000" w:themeColor="text1"/>
          <w:sz w:val="27"/>
          <w:rtl/>
          <w:lang w:bidi="fa-IR"/>
        </w:rPr>
        <w:t xml:space="preserve"> وإن</w:t>
      </w:r>
      <w:r w:rsidR="00A45A62" w:rsidRPr="000D3560">
        <w:rPr>
          <w:rFonts w:hint="cs"/>
          <w:b/>
          <w:color w:val="000000" w:themeColor="text1"/>
          <w:sz w:val="27"/>
          <w:rtl/>
          <w:lang w:bidi="fa-IR"/>
        </w:rPr>
        <w:t>ْ</w:t>
      </w:r>
      <w:r w:rsidRPr="000D3560">
        <w:rPr>
          <w:rFonts w:hint="cs"/>
          <w:b/>
          <w:color w:val="000000" w:themeColor="text1"/>
          <w:sz w:val="27"/>
          <w:rtl/>
          <w:lang w:bidi="fa-IR"/>
        </w:rPr>
        <w:t xml:space="preserve"> كان الأثر المترتّ</w:t>
      </w:r>
      <w:r w:rsidR="00A45A62" w:rsidRPr="000D3560">
        <w:rPr>
          <w:rFonts w:hint="cs"/>
          <w:b/>
          <w:color w:val="000000" w:themeColor="text1"/>
          <w:sz w:val="27"/>
          <w:rtl/>
          <w:lang w:bidi="fa-IR"/>
        </w:rPr>
        <w:t>ِ</w:t>
      </w:r>
      <w:r w:rsidRPr="000D3560">
        <w:rPr>
          <w:rFonts w:hint="cs"/>
          <w:b/>
          <w:color w:val="000000" w:themeColor="text1"/>
          <w:sz w:val="27"/>
          <w:rtl/>
          <w:lang w:bidi="fa-IR"/>
        </w:rPr>
        <w:t>ب على ملكها للنفس هو الحر</w:t>
      </w:r>
      <w:r w:rsidR="00A45A62" w:rsidRPr="000D3560">
        <w:rPr>
          <w:rFonts w:hint="cs"/>
          <w:b/>
          <w:color w:val="000000" w:themeColor="text1"/>
          <w:sz w:val="27"/>
          <w:rtl/>
          <w:lang w:bidi="fa-IR"/>
        </w:rPr>
        <w:t>ّ</w:t>
      </w:r>
      <w:r w:rsidRPr="000D3560">
        <w:rPr>
          <w:rFonts w:hint="cs"/>
          <w:b/>
          <w:color w:val="000000" w:themeColor="text1"/>
          <w:sz w:val="27"/>
          <w:rtl/>
          <w:lang w:bidi="fa-IR"/>
        </w:rPr>
        <w:t>ية</w:t>
      </w:r>
      <w:r w:rsidR="00A45A62" w:rsidRPr="000D3560">
        <w:rPr>
          <w:rFonts w:hint="cs"/>
          <w:b/>
          <w:color w:val="000000" w:themeColor="text1"/>
          <w:sz w:val="27"/>
          <w:rtl/>
          <w:lang w:bidi="fa-IR"/>
        </w:rPr>
        <w:t>،</w:t>
      </w:r>
      <w:r w:rsidRPr="000D3560">
        <w:rPr>
          <w:rFonts w:hint="cs"/>
          <w:b/>
          <w:color w:val="000000" w:themeColor="text1"/>
          <w:sz w:val="27"/>
          <w:rtl/>
          <w:lang w:bidi="fa-IR"/>
        </w:rPr>
        <w:t xml:space="preserve"> والأثر المترتّ</w:t>
      </w:r>
      <w:r w:rsidR="00A45A62" w:rsidRPr="000D3560">
        <w:rPr>
          <w:rFonts w:hint="cs"/>
          <w:b/>
          <w:color w:val="000000" w:themeColor="text1"/>
          <w:sz w:val="27"/>
          <w:rtl/>
          <w:lang w:bidi="fa-IR"/>
        </w:rPr>
        <w:t>ِ</w:t>
      </w:r>
      <w:r w:rsidRPr="000D3560">
        <w:rPr>
          <w:rFonts w:hint="cs"/>
          <w:b/>
          <w:color w:val="000000" w:themeColor="text1"/>
          <w:sz w:val="27"/>
          <w:rtl/>
          <w:lang w:bidi="fa-IR"/>
        </w:rPr>
        <w:t xml:space="preserve">ب على ملكها للخارج من النفس بمعنى </w:t>
      </w:r>
      <w:r w:rsidRPr="000D3560">
        <w:rPr>
          <w:rFonts w:hint="cs"/>
          <w:b/>
          <w:color w:val="000000" w:themeColor="text1"/>
          <w:sz w:val="27"/>
          <w:rtl/>
          <w:lang w:bidi="fa-IR"/>
        </w:rPr>
        <w:lastRenderedPageBreak/>
        <w:t>العبودية والرقّ</w:t>
      </w:r>
      <w:r w:rsidR="00A45A62" w:rsidRPr="000D3560">
        <w:rPr>
          <w:rFonts w:hint="cs"/>
          <w:b/>
          <w:color w:val="000000" w:themeColor="text1"/>
          <w:sz w:val="27"/>
          <w:rtl/>
          <w:lang w:bidi="fa-IR"/>
        </w:rPr>
        <w:t>ِ</w:t>
      </w:r>
      <w:r w:rsidRPr="000D3560">
        <w:rPr>
          <w:rFonts w:hint="cs"/>
          <w:b/>
          <w:color w:val="000000" w:themeColor="text1"/>
          <w:sz w:val="27"/>
          <w:rtl/>
          <w:lang w:bidi="fa-IR"/>
        </w:rPr>
        <w:t>ية</w:t>
      </w:r>
      <w:r w:rsidR="00A45A62" w:rsidRPr="000D3560">
        <w:rPr>
          <w:rFonts w:hint="cs"/>
          <w:b/>
          <w:color w:val="000000" w:themeColor="text1"/>
          <w:sz w:val="27"/>
          <w:rtl/>
          <w:lang w:bidi="fa-IR"/>
        </w:rPr>
        <w:t>.</w:t>
      </w:r>
      <w:r w:rsidRPr="000D3560">
        <w:rPr>
          <w:rFonts w:hint="cs"/>
          <w:b/>
          <w:color w:val="000000" w:themeColor="text1"/>
          <w:sz w:val="27"/>
          <w:rtl/>
          <w:lang w:bidi="fa-IR"/>
        </w:rPr>
        <w:t xml:space="preserve"> فالحرّ مملوك</w:t>
      </w:r>
      <w:r w:rsidR="00A45A62" w:rsidRPr="000D3560">
        <w:rPr>
          <w:rFonts w:hint="cs"/>
          <w:b/>
          <w:color w:val="000000" w:themeColor="text1"/>
          <w:sz w:val="27"/>
          <w:rtl/>
          <w:lang w:bidi="fa-IR"/>
        </w:rPr>
        <w:t>ٌ</w:t>
      </w:r>
      <w:r w:rsidRPr="000D3560">
        <w:rPr>
          <w:rFonts w:hint="cs"/>
          <w:b/>
          <w:color w:val="000000" w:themeColor="text1"/>
          <w:sz w:val="27"/>
          <w:rtl/>
          <w:lang w:bidi="fa-IR"/>
        </w:rPr>
        <w:t xml:space="preserve"> لنفسه، والعبد مملوك</w:t>
      </w:r>
      <w:r w:rsidR="00A45A62" w:rsidRPr="000D3560">
        <w:rPr>
          <w:rFonts w:hint="cs"/>
          <w:b/>
          <w:color w:val="000000" w:themeColor="text1"/>
          <w:sz w:val="27"/>
          <w:rtl/>
          <w:lang w:bidi="fa-IR"/>
        </w:rPr>
        <w:t>ٌ</w:t>
      </w:r>
      <w:r w:rsidRPr="000D3560">
        <w:rPr>
          <w:rFonts w:hint="cs"/>
          <w:b/>
          <w:color w:val="000000" w:themeColor="text1"/>
          <w:sz w:val="27"/>
          <w:rtl/>
          <w:lang w:bidi="fa-IR"/>
        </w:rPr>
        <w:t xml:space="preserve"> للأجانب، وسلطنة الح</w:t>
      </w:r>
      <w:r w:rsidR="00A45A62" w:rsidRPr="000D3560">
        <w:rPr>
          <w:rFonts w:hint="cs"/>
          <w:b/>
          <w:color w:val="000000" w:themeColor="text1"/>
          <w:sz w:val="27"/>
          <w:rtl/>
          <w:lang w:bidi="fa-IR"/>
        </w:rPr>
        <w:t>ُ</w:t>
      </w:r>
      <w:r w:rsidRPr="000D3560">
        <w:rPr>
          <w:rFonts w:hint="cs"/>
          <w:b/>
          <w:color w:val="000000" w:themeColor="text1"/>
          <w:sz w:val="27"/>
          <w:rtl/>
          <w:lang w:bidi="fa-IR"/>
        </w:rPr>
        <w:t>رّ على نفسه وملكه لنفسه هو معنى القاعدة العقلائية القائلة: (الناس مسلّ</w:t>
      </w:r>
      <w:r w:rsidR="00A45A62" w:rsidRPr="000D3560">
        <w:rPr>
          <w:rFonts w:hint="cs"/>
          <w:b/>
          <w:color w:val="000000" w:themeColor="text1"/>
          <w:sz w:val="27"/>
          <w:rtl/>
          <w:lang w:bidi="fa-IR"/>
        </w:rPr>
        <w:t>َ</w:t>
      </w:r>
      <w:r w:rsidRPr="000D3560">
        <w:rPr>
          <w:rFonts w:hint="cs"/>
          <w:b/>
          <w:color w:val="000000" w:themeColor="text1"/>
          <w:sz w:val="27"/>
          <w:rtl/>
          <w:lang w:bidi="fa-IR"/>
        </w:rPr>
        <w:t>طون على أنفسهم)، وسلطنته على الغير هو معنى: (الناس مسلّ</w:t>
      </w:r>
      <w:r w:rsidR="00A45A62" w:rsidRPr="000D3560">
        <w:rPr>
          <w:rFonts w:hint="cs"/>
          <w:b/>
          <w:color w:val="000000" w:themeColor="text1"/>
          <w:sz w:val="27"/>
          <w:rtl/>
          <w:lang w:bidi="fa-IR"/>
        </w:rPr>
        <w:t>َ</w:t>
      </w:r>
      <w:r w:rsidRPr="000D3560">
        <w:rPr>
          <w:rFonts w:hint="cs"/>
          <w:b/>
          <w:color w:val="000000" w:themeColor="text1"/>
          <w:sz w:val="27"/>
          <w:rtl/>
          <w:lang w:bidi="fa-IR"/>
        </w:rPr>
        <w:t>طون على أموالهم)</w:t>
      </w:r>
      <w:r w:rsidRPr="000D3560">
        <w:rPr>
          <w:rFonts w:hint="cs"/>
          <w:b/>
          <w:color w:val="000000" w:themeColor="text1"/>
          <w:sz w:val="27"/>
          <w:vertAlign w:val="superscript"/>
          <w:rtl/>
          <w:lang w:bidi="fa-IR"/>
        </w:rPr>
        <w:t>(</w:t>
      </w:r>
      <w:r w:rsidRPr="000D3560">
        <w:rPr>
          <w:color w:val="000000" w:themeColor="text1"/>
          <w:sz w:val="27"/>
          <w:vertAlign w:val="superscript"/>
          <w:rtl/>
          <w:lang w:bidi="fa-IR"/>
        </w:rPr>
        <w:endnoteReference w:id="165"/>
      </w:r>
      <w:r w:rsidRPr="000D3560">
        <w:rPr>
          <w:rFonts w:hint="cs"/>
          <w:color w:val="000000" w:themeColor="text1"/>
          <w:sz w:val="27"/>
          <w:vertAlign w:val="superscript"/>
          <w:rtl/>
          <w:lang w:bidi="fa-IR"/>
        </w:rPr>
        <w:t>)(</w:t>
      </w:r>
      <w:r w:rsidRPr="000D3560">
        <w:rPr>
          <w:color w:val="000000" w:themeColor="text1"/>
          <w:sz w:val="27"/>
          <w:vertAlign w:val="superscript"/>
          <w:rtl/>
          <w:lang w:bidi="fa-IR"/>
        </w:rPr>
        <w:endnoteReference w:id="166"/>
      </w:r>
      <w:r w:rsidRPr="000D3560">
        <w:rPr>
          <w:rFonts w:hint="cs"/>
          <w:color w:val="000000" w:themeColor="text1"/>
          <w:sz w:val="27"/>
          <w:vertAlign w:val="superscript"/>
          <w:rtl/>
          <w:lang w:bidi="fa-IR"/>
        </w:rPr>
        <w:t>)</w:t>
      </w:r>
      <w:r w:rsidRPr="000D3560">
        <w:rPr>
          <w:rFonts w:hint="cs"/>
          <w:color w:val="000000" w:themeColor="text1"/>
          <w:sz w:val="27"/>
          <w:rtl/>
          <w:lang w:bidi="fa-IR"/>
        </w:rPr>
        <w:t>.</w:t>
      </w:r>
      <w:r w:rsidRPr="000D3560">
        <w:rPr>
          <w:color w:val="000000" w:themeColor="text1"/>
          <w:sz w:val="27"/>
          <w:rtl/>
          <w:lang w:bidi="fa-IR"/>
        </w:rPr>
        <w:t xml:space="preserve"> </w:t>
      </w:r>
    </w:p>
    <w:p w:rsidR="00566E3E" w:rsidRPr="000D3560" w:rsidRDefault="00566E3E" w:rsidP="00211C6C">
      <w:pPr>
        <w:spacing w:line="400" w:lineRule="exact"/>
        <w:rPr>
          <w:b/>
          <w:color w:val="000000" w:themeColor="text1"/>
          <w:sz w:val="27"/>
          <w:rtl/>
          <w:lang w:bidi="fa-IR"/>
        </w:rPr>
      </w:pPr>
      <w:r w:rsidRPr="000D3560">
        <w:rPr>
          <w:rFonts w:hint="cs"/>
          <w:b/>
          <w:color w:val="000000" w:themeColor="text1"/>
          <w:sz w:val="27"/>
          <w:rtl/>
          <w:lang w:bidi="fa-IR"/>
        </w:rPr>
        <w:t>ولولا هذه الملكية الاعتبارية للنفس لما أمكن الحكم بالرقّية</w:t>
      </w:r>
      <w:r w:rsidR="00F64DD7" w:rsidRPr="000D3560">
        <w:rPr>
          <w:rFonts w:hint="cs"/>
          <w:b/>
          <w:color w:val="000000" w:themeColor="text1"/>
          <w:sz w:val="27"/>
          <w:rtl/>
          <w:lang w:bidi="fa-IR"/>
        </w:rPr>
        <w:t>،</w:t>
      </w:r>
      <w:r w:rsidRPr="000D3560">
        <w:rPr>
          <w:rFonts w:hint="cs"/>
          <w:b/>
          <w:color w:val="000000" w:themeColor="text1"/>
          <w:sz w:val="27"/>
          <w:rtl/>
          <w:lang w:bidi="fa-IR"/>
        </w:rPr>
        <w:t xml:space="preserve"> ولا الحرّية</w:t>
      </w:r>
      <w:r w:rsidR="00F64DD7" w:rsidRPr="000D3560">
        <w:rPr>
          <w:rFonts w:hint="cs"/>
          <w:b/>
          <w:color w:val="000000" w:themeColor="text1"/>
          <w:sz w:val="27"/>
          <w:rtl/>
          <w:lang w:bidi="fa-IR"/>
        </w:rPr>
        <w:t>،</w:t>
      </w:r>
      <w:r w:rsidRPr="000D3560">
        <w:rPr>
          <w:rFonts w:hint="cs"/>
          <w:b/>
          <w:color w:val="000000" w:themeColor="text1"/>
          <w:sz w:val="27"/>
          <w:rtl/>
          <w:lang w:bidi="fa-IR"/>
        </w:rPr>
        <w:t xml:space="preserve"> من قِب</w:t>
      </w:r>
      <w:r w:rsidR="00091BE4">
        <w:rPr>
          <w:rFonts w:hint="cs"/>
          <w:b/>
          <w:color w:val="000000" w:themeColor="text1"/>
          <w:sz w:val="27"/>
          <w:rtl/>
          <w:lang w:bidi="fa-IR"/>
        </w:rPr>
        <w:t>َ</w:t>
      </w:r>
      <w:r w:rsidRPr="000D3560">
        <w:rPr>
          <w:rFonts w:hint="cs"/>
          <w:b/>
          <w:color w:val="000000" w:themeColor="text1"/>
          <w:sz w:val="27"/>
          <w:rtl/>
          <w:lang w:bidi="fa-IR"/>
        </w:rPr>
        <w:t>ل العقلاء</w:t>
      </w:r>
      <w:r w:rsidR="00F64DD7" w:rsidRPr="000D3560">
        <w:rPr>
          <w:rFonts w:hint="cs"/>
          <w:b/>
          <w:color w:val="000000" w:themeColor="text1"/>
          <w:sz w:val="27"/>
          <w:rtl/>
          <w:lang w:bidi="fa-IR"/>
        </w:rPr>
        <w:t>.</w:t>
      </w:r>
      <w:r w:rsidRPr="000D3560">
        <w:rPr>
          <w:rFonts w:hint="cs"/>
          <w:b/>
          <w:color w:val="000000" w:themeColor="text1"/>
          <w:sz w:val="27"/>
          <w:rtl/>
          <w:lang w:bidi="fa-IR"/>
        </w:rPr>
        <w:t xml:space="preserve"> فحكم العقلاء بالرقّية والحرّية كاشف</w:t>
      </w:r>
      <w:r w:rsidR="00F64DD7" w:rsidRPr="000D3560">
        <w:rPr>
          <w:rFonts w:hint="cs"/>
          <w:b/>
          <w:color w:val="000000" w:themeColor="text1"/>
          <w:sz w:val="27"/>
          <w:rtl/>
          <w:lang w:bidi="fa-IR"/>
        </w:rPr>
        <w:t>ٌ</w:t>
      </w:r>
      <w:r w:rsidRPr="000D3560">
        <w:rPr>
          <w:rFonts w:hint="cs"/>
          <w:b/>
          <w:color w:val="000000" w:themeColor="text1"/>
          <w:sz w:val="27"/>
          <w:rtl/>
          <w:lang w:bidi="fa-IR"/>
        </w:rPr>
        <w:t xml:space="preserve"> كشفاً إنّياً عن وجود اعتبار ملكية الإنسان لنفسه في الرتبة السابقة</w:t>
      </w:r>
      <w:r w:rsidR="00F64DD7" w:rsidRPr="000D3560">
        <w:rPr>
          <w:rFonts w:hint="cs"/>
          <w:b/>
          <w:color w:val="000000" w:themeColor="text1"/>
          <w:sz w:val="27"/>
          <w:rtl/>
          <w:lang w:bidi="fa-IR"/>
        </w:rPr>
        <w:t>.</w:t>
      </w:r>
      <w:r w:rsidRPr="000D3560">
        <w:rPr>
          <w:rFonts w:hint="cs"/>
          <w:b/>
          <w:color w:val="000000" w:themeColor="text1"/>
          <w:sz w:val="27"/>
          <w:rtl/>
          <w:lang w:bidi="fa-IR"/>
        </w:rPr>
        <w:t xml:space="preserve"> و</w:t>
      </w:r>
      <w:r w:rsidR="00F64DD7" w:rsidRPr="000D3560">
        <w:rPr>
          <w:rFonts w:hint="cs"/>
          <w:b/>
          <w:color w:val="000000" w:themeColor="text1"/>
          <w:sz w:val="27"/>
          <w:rtl/>
          <w:lang w:bidi="fa-IR"/>
        </w:rPr>
        <w:t>إ</w:t>
      </w:r>
      <w:r w:rsidRPr="000D3560">
        <w:rPr>
          <w:rFonts w:hint="cs"/>
          <w:b/>
          <w:color w:val="000000" w:themeColor="text1"/>
          <w:sz w:val="27"/>
          <w:rtl/>
          <w:lang w:bidi="fa-IR"/>
        </w:rPr>
        <w:t>نّ هذا مرتكز</w:t>
      </w:r>
      <w:r w:rsidR="00F64DD7" w:rsidRPr="000D3560">
        <w:rPr>
          <w:rFonts w:hint="cs"/>
          <w:b/>
          <w:color w:val="000000" w:themeColor="text1"/>
          <w:sz w:val="27"/>
          <w:rtl/>
          <w:lang w:bidi="fa-IR"/>
        </w:rPr>
        <w:t>ٌ</w:t>
      </w:r>
      <w:r w:rsidRPr="000D3560">
        <w:rPr>
          <w:rFonts w:hint="cs"/>
          <w:b/>
          <w:color w:val="000000" w:themeColor="text1"/>
          <w:sz w:val="27"/>
          <w:rtl/>
          <w:lang w:bidi="fa-IR"/>
        </w:rPr>
        <w:t xml:space="preserve"> في الذهن العقلائي. </w:t>
      </w:r>
    </w:p>
    <w:p w:rsidR="00566E3E" w:rsidRPr="000D3560" w:rsidRDefault="00566E3E" w:rsidP="00211C6C">
      <w:pPr>
        <w:spacing w:line="400" w:lineRule="exact"/>
        <w:rPr>
          <w:b/>
          <w:color w:val="000000" w:themeColor="text1"/>
          <w:sz w:val="27"/>
          <w:rtl/>
          <w:lang w:bidi="fa-IR"/>
        </w:rPr>
      </w:pPr>
      <w:r w:rsidRPr="000D3560">
        <w:rPr>
          <w:rFonts w:hint="cs"/>
          <w:b/>
          <w:color w:val="000000" w:themeColor="text1"/>
          <w:sz w:val="27"/>
          <w:rtl/>
          <w:lang w:bidi="fa-IR"/>
        </w:rPr>
        <w:t>بل ولولا هذه الملكية الاعتبارية للنفس لما حُكم من قِب</w:t>
      </w:r>
      <w:r w:rsidR="00F64DD7" w:rsidRPr="000D3560">
        <w:rPr>
          <w:rFonts w:hint="cs"/>
          <w:b/>
          <w:color w:val="000000" w:themeColor="text1"/>
          <w:sz w:val="27"/>
          <w:rtl/>
          <w:lang w:bidi="fa-IR"/>
        </w:rPr>
        <w:t>َ</w:t>
      </w:r>
      <w:r w:rsidRPr="000D3560">
        <w:rPr>
          <w:rFonts w:hint="cs"/>
          <w:b/>
          <w:color w:val="000000" w:themeColor="text1"/>
          <w:sz w:val="27"/>
          <w:rtl/>
          <w:lang w:bidi="fa-IR"/>
        </w:rPr>
        <w:t xml:space="preserve">ل العقلاء بملكية سائر الأموال الخارجة عن النفس. </w:t>
      </w:r>
    </w:p>
    <w:p w:rsidR="00566E3E" w:rsidRPr="000D3560" w:rsidRDefault="00566E3E" w:rsidP="00211C6C">
      <w:pPr>
        <w:spacing w:line="400" w:lineRule="exact"/>
        <w:rPr>
          <w:b/>
          <w:color w:val="000000" w:themeColor="text1"/>
          <w:sz w:val="27"/>
          <w:rtl/>
          <w:lang w:bidi="fa-IR"/>
        </w:rPr>
      </w:pPr>
      <w:r w:rsidRPr="000D3560">
        <w:rPr>
          <w:rFonts w:hint="cs"/>
          <w:b/>
          <w:color w:val="000000" w:themeColor="text1"/>
          <w:sz w:val="27"/>
          <w:rtl/>
          <w:lang w:bidi="fa-IR"/>
        </w:rPr>
        <w:t>وقد أمضى الشارع هذا الارتكاز العقلائي</w:t>
      </w:r>
      <w:r w:rsidRPr="000D3560">
        <w:rPr>
          <w:rFonts w:hint="cs"/>
          <w:b/>
          <w:color w:val="000000" w:themeColor="text1"/>
          <w:sz w:val="27"/>
          <w:vertAlign w:val="superscript"/>
          <w:rtl/>
          <w:lang w:bidi="fa-IR"/>
        </w:rPr>
        <w:t>(</w:t>
      </w:r>
      <w:r w:rsidRPr="000D3560">
        <w:rPr>
          <w:color w:val="000000" w:themeColor="text1"/>
          <w:sz w:val="27"/>
          <w:vertAlign w:val="superscript"/>
          <w:rtl/>
          <w:lang w:bidi="fa-IR"/>
        </w:rPr>
        <w:endnoteReference w:id="167"/>
      </w:r>
      <w:r w:rsidRPr="000D3560">
        <w:rPr>
          <w:rFonts w:hint="cs"/>
          <w:color w:val="000000" w:themeColor="text1"/>
          <w:sz w:val="27"/>
          <w:vertAlign w:val="superscript"/>
          <w:rtl/>
          <w:lang w:bidi="fa-IR"/>
        </w:rPr>
        <w:t xml:space="preserve">) </w:t>
      </w:r>
      <w:r w:rsidRPr="000D3560">
        <w:rPr>
          <w:rFonts w:hint="cs"/>
          <w:b/>
          <w:color w:val="000000" w:themeColor="text1"/>
          <w:sz w:val="27"/>
          <w:rtl/>
          <w:lang w:bidi="fa-IR"/>
        </w:rPr>
        <w:t>في الجملة</w:t>
      </w:r>
      <w:r w:rsidR="00F64DD7" w:rsidRPr="000D3560">
        <w:rPr>
          <w:rFonts w:hint="cs"/>
          <w:b/>
          <w:color w:val="000000" w:themeColor="text1"/>
          <w:sz w:val="27"/>
          <w:rtl/>
          <w:lang w:bidi="fa-IR"/>
        </w:rPr>
        <w:t>،</w:t>
      </w:r>
      <w:r w:rsidRPr="000D3560">
        <w:rPr>
          <w:rFonts w:hint="cs"/>
          <w:b/>
          <w:color w:val="000000" w:themeColor="text1"/>
          <w:sz w:val="27"/>
          <w:rtl/>
          <w:lang w:bidi="fa-IR"/>
        </w:rPr>
        <w:t xml:space="preserve"> لا بالجملة</w:t>
      </w:r>
      <w:r w:rsidR="00F64DD7" w:rsidRPr="000D3560">
        <w:rPr>
          <w:rFonts w:hint="cs"/>
          <w:b/>
          <w:color w:val="000000" w:themeColor="text1"/>
          <w:sz w:val="27"/>
          <w:rtl/>
          <w:lang w:bidi="fa-IR"/>
        </w:rPr>
        <w:t>.</w:t>
      </w:r>
      <w:r w:rsidRPr="000D3560">
        <w:rPr>
          <w:rFonts w:hint="cs"/>
          <w:b/>
          <w:color w:val="000000" w:themeColor="text1"/>
          <w:sz w:val="27"/>
          <w:rtl/>
          <w:lang w:bidi="fa-IR"/>
        </w:rPr>
        <w:t xml:space="preserve"> وهذا الإمضاء لم يتمّ من خلال عدم الردع وسكوته فح</w:t>
      </w:r>
      <w:r w:rsidR="00F64DD7" w:rsidRPr="000D3560">
        <w:rPr>
          <w:rFonts w:hint="cs"/>
          <w:b/>
          <w:color w:val="000000" w:themeColor="text1"/>
          <w:sz w:val="27"/>
          <w:rtl/>
          <w:lang w:bidi="fa-IR"/>
        </w:rPr>
        <w:t>َ</w:t>
      </w:r>
      <w:r w:rsidRPr="000D3560">
        <w:rPr>
          <w:rFonts w:hint="cs"/>
          <w:b/>
          <w:color w:val="000000" w:themeColor="text1"/>
          <w:sz w:val="27"/>
          <w:rtl/>
          <w:lang w:bidi="fa-IR"/>
        </w:rPr>
        <w:t>س</w:t>
      </w:r>
      <w:r w:rsidR="00F64DD7" w:rsidRPr="000D3560">
        <w:rPr>
          <w:rFonts w:hint="cs"/>
          <w:b/>
          <w:color w:val="000000" w:themeColor="text1"/>
          <w:sz w:val="27"/>
          <w:rtl/>
          <w:lang w:bidi="fa-IR"/>
        </w:rPr>
        <w:t>ْ</w:t>
      </w:r>
      <w:r w:rsidRPr="000D3560">
        <w:rPr>
          <w:rFonts w:hint="cs"/>
          <w:b/>
          <w:color w:val="000000" w:themeColor="text1"/>
          <w:sz w:val="27"/>
          <w:rtl/>
          <w:lang w:bidi="fa-IR"/>
        </w:rPr>
        <w:t xml:space="preserve">ب، بل من خلال إقراره الرقّية والحرّية المترتّبتين على الملكية الاعتبارية، ومن خلال ما رتّبه عليهما من أحكام تكليفية ووضعية، كما هو الحال بالنسبة </w:t>
      </w:r>
      <w:r w:rsidR="00F64DD7" w:rsidRPr="000D3560">
        <w:rPr>
          <w:rFonts w:hint="cs"/>
          <w:b/>
          <w:color w:val="000000" w:themeColor="text1"/>
          <w:sz w:val="27"/>
          <w:rtl/>
          <w:lang w:bidi="fa-IR"/>
        </w:rPr>
        <w:t>إ</w:t>
      </w:r>
      <w:r w:rsidRPr="000D3560">
        <w:rPr>
          <w:rFonts w:hint="cs"/>
          <w:b/>
          <w:color w:val="000000" w:themeColor="text1"/>
          <w:sz w:val="27"/>
          <w:rtl/>
          <w:lang w:bidi="fa-IR"/>
        </w:rPr>
        <w:t>لى الرقّية</w:t>
      </w:r>
      <w:r w:rsidR="00F64DD7" w:rsidRPr="000D3560">
        <w:rPr>
          <w:rFonts w:hint="cs"/>
          <w:b/>
          <w:color w:val="000000" w:themeColor="text1"/>
          <w:sz w:val="27"/>
          <w:rtl/>
          <w:lang w:bidi="fa-IR"/>
        </w:rPr>
        <w:t>،</w:t>
      </w:r>
      <w:r w:rsidRPr="000D3560">
        <w:rPr>
          <w:rFonts w:hint="cs"/>
          <w:b/>
          <w:color w:val="000000" w:themeColor="text1"/>
          <w:sz w:val="27"/>
          <w:rtl/>
          <w:lang w:bidi="fa-IR"/>
        </w:rPr>
        <w:t xml:space="preserve"> من مشروعية البيع والوطء بملك اليمين وتحريم الإباق وغير ذلك. </w:t>
      </w:r>
    </w:p>
    <w:p w:rsidR="00566E3E" w:rsidRPr="000D3560" w:rsidRDefault="00566E3E" w:rsidP="00211C6C">
      <w:pPr>
        <w:spacing w:line="400" w:lineRule="exact"/>
        <w:rPr>
          <w:b/>
          <w:color w:val="000000" w:themeColor="text1"/>
          <w:sz w:val="27"/>
          <w:rtl/>
          <w:lang w:bidi="fa-IR"/>
        </w:rPr>
      </w:pPr>
      <w:r w:rsidRPr="000D3560">
        <w:rPr>
          <w:rFonts w:hint="cs"/>
          <w:b/>
          <w:color w:val="000000" w:themeColor="text1"/>
          <w:sz w:val="27"/>
          <w:rtl/>
          <w:lang w:bidi="fa-IR"/>
        </w:rPr>
        <w:t>أجل، قد منع من بيع الإنسان لنفسه</w:t>
      </w:r>
      <w:r w:rsidR="00F64DD7" w:rsidRPr="000D3560">
        <w:rPr>
          <w:rFonts w:hint="cs"/>
          <w:b/>
          <w:color w:val="000000" w:themeColor="text1"/>
          <w:sz w:val="27"/>
          <w:rtl/>
          <w:lang w:bidi="fa-IR"/>
        </w:rPr>
        <w:t>،</w:t>
      </w:r>
      <w:r w:rsidRPr="000D3560">
        <w:rPr>
          <w:rFonts w:hint="cs"/>
          <w:b/>
          <w:color w:val="000000" w:themeColor="text1"/>
          <w:sz w:val="27"/>
          <w:rtl/>
          <w:lang w:bidi="fa-IR"/>
        </w:rPr>
        <w:t xml:space="preserve"> وإن</w:t>
      </w:r>
      <w:r w:rsidR="00F64DD7" w:rsidRPr="000D3560">
        <w:rPr>
          <w:rFonts w:hint="cs"/>
          <w:b/>
          <w:color w:val="000000" w:themeColor="text1"/>
          <w:sz w:val="27"/>
          <w:rtl/>
          <w:lang w:bidi="fa-IR"/>
        </w:rPr>
        <w:t>ْ</w:t>
      </w:r>
      <w:r w:rsidRPr="000D3560">
        <w:rPr>
          <w:rFonts w:hint="cs"/>
          <w:b/>
          <w:color w:val="000000" w:themeColor="text1"/>
          <w:sz w:val="27"/>
          <w:rtl/>
          <w:lang w:bidi="fa-IR"/>
        </w:rPr>
        <w:t xml:space="preserve"> أباح له شراءها</w:t>
      </w:r>
      <w:r w:rsidR="00F64DD7" w:rsidRPr="000D3560">
        <w:rPr>
          <w:rFonts w:hint="cs"/>
          <w:b/>
          <w:color w:val="000000" w:themeColor="text1"/>
          <w:sz w:val="27"/>
          <w:rtl/>
          <w:lang w:bidi="fa-IR"/>
        </w:rPr>
        <w:t>،</w:t>
      </w:r>
      <w:r w:rsidRPr="000D3560">
        <w:rPr>
          <w:rFonts w:hint="cs"/>
          <w:b/>
          <w:color w:val="000000" w:themeColor="text1"/>
          <w:sz w:val="27"/>
          <w:rtl/>
          <w:lang w:bidi="fa-IR"/>
        </w:rPr>
        <w:t xml:space="preserve"> كما في باب المكاتبة</w:t>
      </w:r>
      <w:r w:rsidR="00F64DD7" w:rsidRPr="000D3560">
        <w:rPr>
          <w:rFonts w:hint="cs"/>
          <w:b/>
          <w:color w:val="000000" w:themeColor="text1"/>
          <w:sz w:val="27"/>
          <w:rtl/>
          <w:lang w:bidi="fa-IR"/>
        </w:rPr>
        <w:t>.</w:t>
      </w:r>
      <w:r w:rsidRPr="000D3560">
        <w:rPr>
          <w:rFonts w:hint="cs"/>
          <w:b/>
          <w:color w:val="000000" w:themeColor="text1"/>
          <w:sz w:val="27"/>
          <w:rtl/>
          <w:lang w:bidi="fa-IR"/>
        </w:rPr>
        <w:t xml:space="preserve"> قال المحقّق الإيرواني: </w:t>
      </w:r>
      <w:r w:rsidRPr="000D3560">
        <w:rPr>
          <w:rFonts w:hint="cs"/>
          <w:color w:val="000000" w:themeColor="text1"/>
          <w:sz w:val="27"/>
          <w:rtl/>
          <w:lang w:bidi="fa-IR"/>
        </w:rPr>
        <w:t>«</w:t>
      </w:r>
      <w:r w:rsidRPr="000D3560">
        <w:rPr>
          <w:rFonts w:hint="cs"/>
          <w:b/>
          <w:color w:val="000000" w:themeColor="text1"/>
          <w:sz w:val="27"/>
          <w:rtl/>
          <w:lang w:bidi="fa-IR"/>
        </w:rPr>
        <w:t>وح</w:t>
      </w:r>
      <w:r w:rsidR="00F64DD7" w:rsidRPr="000D3560">
        <w:rPr>
          <w:rFonts w:hint="cs"/>
          <w:b/>
          <w:color w:val="000000" w:themeColor="text1"/>
          <w:sz w:val="27"/>
          <w:rtl/>
          <w:lang w:bidi="fa-IR"/>
        </w:rPr>
        <w:t>َ</w:t>
      </w:r>
      <w:r w:rsidRPr="000D3560">
        <w:rPr>
          <w:rFonts w:hint="cs"/>
          <w:b/>
          <w:color w:val="000000" w:themeColor="text1"/>
          <w:sz w:val="27"/>
          <w:rtl/>
          <w:lang w:bidi="fa-IR"/>
        </w:rPr>
        <w:t>س</w:t>
      </w:r>
      <w:r w:rsidR="00F64DD7" w:rsidRPr="000D3560">
        <w:rPr>
          <w:rFonts w:hint="cs"/>
          <w:b/>
          <w:color w:val="000000" w:themeColor="text1"/>
          <w:sz w:val="27"/>
          <w:rtl/>
          <w:lang w:bidi="fa-IR"/>
        </w:rPr>
        <w:t>ْ</w:t>
      </w:r>
      <w:r w:rsidRPr="000D3560">
        <w:rPr>
          <w:rFonts w:hint="cs"/>
          <w:b/>
          <w:color w:val="000000" w:themeColor="text1"/>
          <w:sz w:val="27"/>
          <w:rtl/>
          <w:lang w:bidi="fa-IR"/>
        </w:rPr>
        <w:t>ب ما ذكرناه ـ من أنّ كلّ</w:t>
      </w:r>
      <w:r w:rsidR="00F64DD7" w:rsidRPr="000D3560">
        <w:rPr>
          <w:rFonts w:hint="cs"/>
          <w:b/>
          <w:color w:val="000000" w:themeColor="text1"/>
          <w:sz w:val="27"/>
          <w:rtl/>
          <w:lang w:bidi="fa-IR"/>
        </w:rPr>
        <w:t>َ</w:t>
      </w:r>
      <w:r w:rsidRPr="000D3560">
        <w:rPr>
          <w:rFonts w:hint="cs"/>
          <w:b/>
          <w:color w:val="000000" w:themeColor="text1"/>
          <w:sz w:val="27"/>
          <w:rtl/>
          <w:lang w:bidi="fa-IR"/>
        </w:rPr>
        <w:t xml:space="preserve"> سلطنة</w:t>
      </w:r>
      <w:r w:rsidR="00F64DD7" w:rsidRPr="000D3560">
        <w:rPr>
          <w:rFonts w:hint="cs"/>
          <w:b/>
          <w:color w:val="000000" w:themeColor="text1"/>
          <w:sz w:val="27"/>
          <w:rtl/>
          <w:lang w:bidi="fa-IR"/>
        </w:rPr>
        <w:t>ٍ</w:t>
      </w:r>
      <w:r w:rsidRPr="000D3560">
        <w:rPr>
          <w:rFonts w:hint="cs"/>
          <w:b/>
          <w:color w:val="000000" w:themeColor="text1"/>
          <w:sz w:val="27"/>
          <w:rtl/>
          <w:lang w:bidi="fa-IR"/>
        </w:rPr>
        <w:t xml:space="preserve"> قابلة للنقل والتحويل بالبيع ـ جاز للشخص أن يبيع نفسه</w:t>
      </w:r>
      <w:r w:rsidR="00F64DD7" w:rsidRPr="000D3560">
        <w:rPr>
          <w:rFonts w:hint="cs"/>
          <w:b/>
          <w:color w:val="000000" w:themeColor="text1"/>
          <w:sz w:val="27"/>
          <w:rtl/>
          <w:lang w:bidi="fa-IR"/>
        </w:rPr>
        <w:t>،</w:t>
      </w:r>
      <w:r w:rsidRPr="000D3560">
        <w:rPr>
          <w:rFonts w:hint="cs"/>
          <w:b/>
          <w:color w:val="000000" w:themeColor="text1"/>
          <w:sz w:val="27"/>
          <w:rtl/>
          <w:lang w:bidi="fa-IR"/>
        </w:rPr>
        <w:t xml:space="preserve"> لولا التعبّ</w:t>
      </w:r>
      <w:r w:rsidR="00F64DD7" w:rsidRPr="000D3560">
        <w:rPr>
          <w:rFonts w:hint="cs"/>
          <w:b/>
          <w:color w:val="000000" w:themeColor="text1"/>
          <w:sz w:val="27"/>
          <w:rtl/>
          <w:lang w:bidi="fa-IR"/>
        </w:rPr>
        <w:t>ُ</w:t>
      </w:r>
      <w:r w:rsidRPr="000D3560">
        <w:rPr>
          <w:rFonts w:hint="cs"/>
          <w:b/>
          <w:color w:val="000000" w:themeColor="text1"/>
          <w:sz w:val="27"/>
          <w:rtl/>
          <w:lang w:bidi="fa-IR"/>
        </w:rPr>
        <w:t>د الشرعي بالمنع</w:t>
      </w:r>
      <w:r w:rsidRPr="000D3560">
        <w:rPr>
          <w:rFonts w:hint="cs"/>
          <w:color w:val="000000" w:themeColor="text1"/>
          <w:sz w:val="27"/>
          <w:rtl/>
          <w:lang w:bidi="fa-IR"/>
        </w:rPr>
        <w:t>»</w:t>
      </w:r>
      <w:r w:rsidRPr="000D3560">
        <w:rPr>
          <w:rFonts w:hint="cs"/>
          <w:b/>
          <w:color w:val="000000" w:themeColor="text1"/>
          <w:sz w:val="27"/>
          <w:vertAlign w:val="superscript"/>
          <w:rtl/>
          <w:lang w:bidi="fa-IR"/>
        </w:rPr>
        <w:t>(</w:t>
      </w:r>
      <w:r w:rsidRPr="000D3560">
        <w:rPr>
          <w:color w:val="000000" w:themeColor="text1"/>
          <w:sz w:val="27"/>
          <w:vertAlign w:val="superscript"/>
          <w:rtl/>
          <w:lang w:bidi="fa-IR"/>
        </w:rPr>
        <w:endnoteReference w:id="168"/>
      </w:r>
      <w:r w:rsidRPr="000D3560">
        <w:rPr>
          <w:rFonts w:hint="cs"/>
          <w:color w:val="000000" w:themeColor="text1"/>
          <w:sz w:val="27"/>
          <w:vertAlign w:val="superscript"/>
          <w:rtl/>
          <w:lang w:bidi="fa-IR"/>
        </w:rPr>
        <w:t>)</w:t>
      </w:r>
      <w:r w:rsidRPr="000D3560">
        <w:rPr>
          <w:rFonts w:hint="cs"/>
          <w:color w:val="000000" w:themeColor="text1"/>
          <w:sz w:val="27"/>
          <w:rtl/>
          <w:lang w:bidi="fa-IR"/>
        </w:rPr>
        <w:t>.</w:t>
      </w:r>
      <w:r w:rsidRPr="000D3560">
        <w:rPr>
          <w:color w:val="000000" w:themeColor="text1"/>
          <w:sz w:val="27"/>
          <w:rtl/>
          <w:lang w:bidi="fa-IR"/>
        </w:rPr>
        <w:t xml:space="preserve"> </w:t>
      </w:r>
    </w:p>
    <w:p w:rsidR="00566E3E" w:rsidRPr="000D3560" w:rsidRDefault="00566E3E" w:rsidP="00211C6C">
      <w:pPr>
        <w:spacing w:line="400" w:lineRule="exact"/>
        <w:rPr>
          <w:b/>
          <w:color w:val="000000" w:themeColor="text1"/>
          <w:sz w:val="27"/>
          <w:rtl/>
          <w:lang w:bidi="fa-IR"/>
        </w:rPr>
      </w:pPr>
      <w:r w:rsidRPr="000D3560">
        <w:rPr>
          <w:rFonts w:hint="cs"/>
          <w:b/>
          <w:color w:val="000000" w:themeColor="text1"/>
          <w:sz w:val="27"/>
          <w:rtl/>
          <w:lang w:bidi="fa-IR"/>
        </w:rPr>
        <w:t>هذا، ونظراً للتسليم بإمضاء الشارع لهذا الارتكاز العقلائي نرى الفقهاء قد سلّ</w:t>
      </w:r>
      <w:r w:rsidR="00F64DD7" w:rsidRPr="000D3560">
        <w:rPr>
          <w:rFonts w:hint="cs"/>
          <w:b/>
          <w:color w:val="000000" w:themeColor="text1"/>
          <w:sz w:val="27"/>
          <w:rtl/>
          <w:lang w:bidi="fa-IR"/>
        </w:rPr>
        <w:t>َ</w:t>
      </w:r>
      <w:r w:rsidRPr="000D3560">
        <w:rPr>
          <w:rFonts w:hint="cs"/>
          <w:b/>
          <w:color w:val="000000" w:themeColor="text1"/>
          <w:sz w:val="27"/>
          <w:rtl/>
          <w:lang w:bidi="fa-IR"/>
        </w:rPr>
        <w:t>موا بقاعدة (الناس مسلّ</w:t>
      </w:r>
      <w:r w:rsidR="00F64DD7" w:rsidRPr="000D3560">
        <w:rPr>
          <w:rFonts w:hint="cs"/>
          <w:b/>
          <w:color w:val="000000" w:themeColor="text1"/>
          <w:sz w:val="27"/>
          <w:rtl/>
          <w:lang w:bidi="fa-IR"/>
        </w:rPr>
        <w:t>َ</w:t>
      </w:r>
      <w:r w:rsidRPr="000D3560">
        <w:rPr>
          <w:rFonts w:hint="cs"/>
          <w:b/>
          <w:color w:val="000000" w:themeColor="text1"/>
          <w:sz w:val="27"/>
          <w:rtl/>
          <w:lang w:bidi="fa-IR"/>
        </w:rPr>
        <w:t>طون على أنفسهم)</w:t>
      </w:r>
      <w:r w:rsidR="00F64DD7" w:rsidRPr="000D3560">
        <w:rPr>
          <w:rFonts w:hint="cs"/>
          <w:b/>
          <w:color w:val="000000" w:themeColor="text1"/>
          <w:sz w:val="27"/>
          <w:rtl/>
          <w:lang w:bidi="fa-IR"/>
        </w:rPr>
        <w:t>،</w:t>
      </w:r>
      <w:r w:rsidRPr="000D3560">
        <w:rPr>
          <w:rFonts w:hint="cs"/>
          <w:b/>
          <w:color w:val="000000" w:themeColor="text1"/>
          <w:sz w:val="27"/>
          <w:rtl/>
          <w:lang w:bidi="fa-IR"/>
        </w:rPr>
        <w:t xml:space="preserve"> واستدلّوا بها في موارد كثيرة تفوق حدّ الحصر</w:t>
      </w:r>
      <w:r w:rsidRPr="000D3560">
        <w:rPr>
          <w:rFonts w:hint="cs"/>
          <w:b/>
          <w:color w:val="000000" w:themeColor="text1"/>
          <w:sz w:val="27"/>
          <w:vertAlign w:val="superscript"/>
          <w:rtl/>
          <w:lang w:bidi="fa-IR"/>
        </w:rPr>
        <w:t>(</w:t>
      </w:r>
      <w:r w:rsidRPr="000D3560">
        <w:rPr>
          <w:color w:val="000000" w:themeColor="text1"/>
          <w:sz w:val="27"/>
          <w:vertAlign w:val="superscript"/>
          <w:rtl/>
          <w:lang w:bidi="fa-IR"/>
        </w:rPr>
        <w:endnoteReference w:id="169"/>
      </w:r>
      <w:r w:rsidRPr="000D3560">
        <w:rPr>
          <w:rFonts w:hint="cs"/>
          <w:color w:val="000000" w:themeColor="text1"/>
          <w:sz w:val="27"/>
          <w:vertAlign w:val="superscript"/>
          <w:rtl/>
          <w:lang w:bidi="fa-IR"/>
        </w:rPr>
        <w:t>)</w:t>
      </w:r>
      <w:r w:rsidRPr="000D3560">
        <w:rPr>
          <w:rFonts w:hint="cs"/>
          <w:color w:val="000000" w:themeColor="text1"/>
          <w:sz w:val="27"/>
          <w:rtl/>
          <w:lang w:bidi="fa-IR"/>
        </w:rPr>
        <w:t>.</w:t>
      </w:r>
      <w:r w:rsidRPr="000D3560">
        <w:rPr>
          <w:color w:val="000000" w:themeColor="text1"/>
          <w:sz w:val="27"/>
          <w:rtl/>
          <w:lang w:bidi="fa-IR"/>
        </w:rPr>
        <w:t xml:space="preserve"> </w:t>
      </w:r>
    </w:p>
    <w:p w:rsidR="00566E3E" w:rsidRPr="000D3560" w:rsidRDefault="00566E3E" w:rsidP="00091BE4">
      <w:pPr>
        <w:spacing w:line="420" w:lineRule="exact"/>
        <w:rPr>
          <w:b/>
          <w:color w:val="000000" w:themeColor="text1"/>
          <w:sz w:val="27"/>
          <w:rtl/>
          <w:lang w:bidi="fa-IR"/>
        </w:rPr>
      </w:pPr>
    </w:p>
    <w:p w:rsidR="00566E3E" w:rsidRPr="000D3560" w:rsidRDefault="00566E3E" w:rsidP="00CA5104">
      <w:pPr>
        <w:pStyle w:val="31"/>
        <w:rPr>
          <w:color w:val="000000" w:themeColor="text1"/>
          <w:rtl/>
        </w:rPr>
      </w:pPr>
      <w:r w:rsidRPr="000D3560">
        <w:rPr>
          <w:rFonts w:hint="cs"/>
          <w:color w:val="000000" w:themeColor="text1"/>
          <w:rtl/>
        </w:rPr>
        <w:t xml:space="preserve">المناقشة الأولى </w:t>
      </w:r>
    </w:p>
    <w:p w:rsidR="00566E3E" w:rsidRPr="000D3560" w:rsidRDefault="00566E3E" w:rsidP="00211C6C">
      <w:pPr>
        <w:spacing w:line="400" w:lineRule="exact"/>
        <w:rPr>
          <w:color w:val="000000" w:themeColor="text1"/>
          <w:sz w:val="27"/>
          <w:rtl/>
        </w:rPr>
      </w:pPr>
      <w:r w:rsidRPr="000D3560">
        <w:rPr>
          <w:rFonts w:hint="cs"/>
          <w:color w:val="000000" w:themeColor="text1"/>
          <w:sz w:val="27"/>
          <w:rtl/>
        </w:rPr>
        <w:t>لقد ناقش السيد الخوئي في ثبوت هذه القاعدة</w:t>
      </w:r>
      <w:r w:rsidR="00832D3C" w:rsidRPr="000D3560">
        <w:rPr>
          <w:rFonts w:hint="cs"/>
          <w:color w:val="000000" w:themeColor="text1"/>
          <w:sz w:val="27"/>
          <w:rtl/>
        </w:rPr>
        <w:t>،</w:t>
      </w:r>
      <w:r w:rsidRPr="000D3560">
        <w:rPr>
          <w:rFonts w:hint="cs"/>
          <w:color w:val="000000" w:themeColor="text1"/>
          <w:sz w:val="27"/>
          <w:rtl/>
        </w:rPr>
        <w:t xml:space="preserve"> وردّها بقوله: «إنّ هذه الجملة وإن</w:t>
      </w:r>
      <w:r w:rsidR="00832D3C" w:rsidRPr="000D3560">
        <w:rPr>
          <w:rFonts w:hint="cs"/>
          <w:color w:val="000000" w:themeColor="text1"/>
          <w:sz w:val="27"/>
          <w:rtl/>
        </w:rPr>
        <w:t>ْ</w:t>
      </w:r>
      <w:r w:rsidRPr="000D3560">
        <w:rPr>
          <w:rFonts w:hint="cs"/>
          <w:color w:val="000000" w:themeColor="text1"/>
          <w:sz w:val="27"/>
          <w:rtl/>
        </w:rPr>
        <w:t xml:space="preserve"> وردت في كلمات الفقهاء</w:t>
      </w:r>
      <w:r w:rsidR="00832D3C" w:rsidRPr="000D3560">
        <w:rPr>
          <w:rFonts w:hint="cs"/>
          <w:color w:val="000000" w:themeColor="text1"/>
          <w:sz w:val="27"/>
          <w:rtl/>
        </w:rPr>
        <w:t>،</w:t>
      </w:r>
      <w:r w:rsidRPr="000D3560">
        <w:rPr>
          <w:rFonts w:hint="cs"/>
          <w:color w:val="000000" w:themeColor="text1"/>
          <w:sz w:val="27"/>
          <w:rtl/>
        </w:rPr>
        <w:t xml:space="preserve"> إلا أنّها لم تُذ</w:t>
      </w:r>
      <w:r w:rsidR="00832D3C" w:rsidRPr="000D3560">
        <w:rPr>
          <w:rFonts w:hint="cs"/>
          <w:color w:val="000000" w:themeColor="text1"/>
          <w:sz w:val="27"/>
          <w:rtl/>
        </w:rPr>
        <w:t>ْ</w:t>
      </w:r>
      <w:r w:rsidRPr="000D3560">
        <w:rPr>
          <w:rFonts w:hint="cs"/>
          <w:color w:val="000000" w:themeColor="text1"/>
          <w:sz w:val="27"/>
          <w:rtl/>
        </w:rPr>
        <w:t>ك</w:t>
      </w:r>
      <w:r w:rsidR="00832D3C" w:rsidRPr="000D3560">
        <w:rPr>
          <w:rFonts w:hint="cs"/>
          <w:color w:val="000000" w:themeColor="text1"/>
          <w:sz w:val="27"/>
          <w:rtl/>
        </w:rPr>
        <w:t>َ</w:t>
      </w:r>
      <w:r w:rsidRPr="000D3560">
        <w:rPr>
          <w:rFonts w:hint="cs"/>
          <w:color w:val="000000" w:themeColor="text1"/>
          <w:sz w:val="27"/>
          <w:rtl/>
        </w:rPr>
        <w:t>ر في شيء</w:t>
      </w:r>
      <w:r w:rsidR="00832D3C" w:rsidRPr="000D3560">
        <w:rPr>
          <w:rFonts w:hint="cs"/>
          <w:color w:val="000000" w:themeColor="text1"/>
          <w:sz w:val="27"/>
          <w:rtl/>
        </w:rPr>
        <w:t>ٍ</w:t>
      </w:r>
      <w:r w:rsidRPr="000D3560">
        <w:rPr>
          <w:rFonts w:hint="cs"/>
          <w:color w:val="000000" w:themeColor="text1"/>
          <w:sz w:val="27"/>
          <w:rtl/>
        </w:rPr>
        <w:t xml:space="preserve"> من النصوص، ولم يدلّ عليها دليل</w:t>
      </w:r>
      <w:r w:rsidR="00832D3C" w:rsidRPr="000D3560">
        <w:rPr>
          <w:rFonts w:hint="cs"/>
          <w:color w:val="000000" w:themeColor="text1"/>
          <w:sz w:val="27"/>
          <w:rtl/>
        </w:rPr>
        <w:t>ٌ</w:t>
      </w:r>
      <w:r w:rsidRPr="000D3560">
        <w:rPr>
          <w:rFonts w:hint="cs"/>
          <w:color w:val="000000" w:themeColor="text1"/>
          <w:sz w:val="27"/>
          <w:rtl/>
        </w:rPr>
        <w:t xml:space="preserve">». </w:t>
      </w:r>
    </w:p>
    <w:p w:rsidR="00566E3E" w:rsidRPr="000D3560" w:rsidRDefault="00566E3E" w:rsidP="00211C6C">
      <w:pPr>
        <w:spacing w:line="400" w:lineRule="exact"/>
        <w:rPr>
          <w:color w:val="000000" w:themeColor="text1"/>
          <w:sz w:val="27"/>
          <w:rtl/>
          <w:lang w:bidi="fa-IR"/>
        </w:rPr>
      </w:pPr>
      <w:r w:rsidRPr="000D3560">
        <w:rPr>
          <w:rFonts w:hint="cs"/>
          <w:color w:val="000000" w:themeColor="text1"/>
          <w:sz w:val="27"/>
          <w:rtl/>
        </w:rPr>
        <w:t xml:space="preserve">ثمّ تطوّع بذكر بعض الوجوه الممكنة للاستدلال على هذه القاعدة، وهي </w:t>
      </w:r>
      <w:r w:rsidRPr="000D3560">
        <w:rPr>
          <w:rFonts w:hint="cs"/>
          <w:b/>
          <w:color w:val="000000" w:themeColor="text1"/>
          <w:sz w:val="27"/>
          <w:rtl/>
        </w:rPr>
        <w:t>قوله تعالى</w:t>
      </w:r>
      <w:r w:rsidR="00832D3C" w:rsidRPr="000D3560">
        <w:rPr>
          <w:rFonts w:hint="cs"/>
          <w:b/>
          <w:color w:val="000000" w:themeColor="text1"/>
          <w:sz w:val="27"/>
          <w:rtl/>
        </w:rPr>
        <w:t>،</w:t>
      </w:r>
      <w:r w:rsidRPr="000D3560">
        <w:rPr>
          <w:rFonts w:hint="cs"/>
          <w:b/>
          <w:color w:val="000000" w:themeColor="text1"/>
          <w:sz w:val="27"/>
          <w:rtl/>
        </w:rPr>
        <w:t xml:space="preserve"> حاكياً عن موسى</w:t>
      </w:r>
      <w:r w:rsidR="007F40FB" w:rsidRPr="007F40FB">
        <w:rPr>
          <w:rFonts w:ascii="Lotus Linotype" w:hAnsi="Lotus Linotype" w:cs="Mosawi" w:hint="cs"/>
          <w:color w:val="000000" w:themeColor="text1"/>
          <w:sz w:val="24"/>
          <w:szCs w:val="24"/>
          <w:rtl/>
        </w:rPr>
        <w:t>×</w:t>
      </w:r>
      <w:r w:rsidRPr="000D3560">
        <w:rPr>
          <w:rFonts w:hint="cs"/>
          <w:b/>
          <w:color w:val="000000" w:themeColor="text1"/>
          <w:sz w:val="27"/>
          <w:rtl/>
        </w:rPr>
        <w:t xml:space="preserve">: </w:t>
      </w:r>
      <w:r w:rsidRPr="000D3560">
        <w:rPr>
          <w:rFonts w:ascii="Mosawi" w:hAnsi="Mosawi" w:cs="Mosawi"/>
          <w:color w:val="000000" w:themeColor="text1"/>
          <w:sz w:val="24"/>
          <w:rtl/>
        </w:rPr>
        <w:t>﴿</w:t>
      </w:r>
      <w:r w:rsidR="00832D3C" w:rsidRPr="000D3560">
        <w:rPr>
          <w:b/>
          <w:bCs/>
          <w:color w:val="000000" w:themeColor="text1"/>
          <w:sz w:val="27"/>
          <w:rtl/>
        </w:rPr>
        <w:t>قَالَ رَبِّ إِنِّي لاَ أَمْلِكُ إِلاَّ نَفْسِي وَأَخِي</w:t>
      </w:r>
      <w:r w:rsidRPr="000D3560">
        <w:rPr>
          <w:rFonts w:ascii="Mosawi" w:hAnsi="Mosawi" w:cs="Mosawi"/>
          <w:color w:val="000000" w:themeColor="text1"/>
          <w:sz w:val="24"/>
          <w:rtl/>
        </w:rPr>
        <w:t>﴾</w:t>
      </w:r>
      <w:r w:rsidRPr="000D3560">
        <w:rPr>
          <w:rFonts w:hint="cs"/>
          <w:color w:val="000000" w:themeColor="text1"/>
          <w:sz w:val="27"/>
          <w:rtl/>
        </w:rPr>
        <w:t xml:space="preserve"> (المائدة: 25)</w:t>
      </w:r>
      <w:r w:rsidR="00832D3C" w:rsidRPr="000D3560">
        <w:rPr>
          <w:rFonts w:hint="cs"/>
          <w:b/>
          <w:color w:val="000000" w:themeColor="text1"/>
          <w:sz w:val="27"/>
          <w:rtl/>
          <w:lang w:bidi="fa-IR"/>
        </w:rPr>
        <w:t>.</w:t>
      </w:r>
      <w:r w:rsidRPr="000D3560">
        <w:rPr>
          <w:b/>
          <w:color w:val="000000" w:themeColor="text1"/>
          <w:sz w:val="27"/>
          <w:rtl/>
          <w:lang w:bidi="fa-IR"/>
        </w:rPr>
        <w:t xml:space="preserve"> </w:t>
      </w:r>
      <w:r w:rsidRPr="000D3560">
        <w:rPr>
          <w:rFonts w:hint="cs"/>
          <w:b/>
          <w:color w:val="000000" w:themeColor="text1"/>
          <w:sz w:val="27"/>
          <w:rtl/>
        </w:rPr>
        <w:lastRenderedPageBreak/>
        <w:t>ثمّ تصدّى ل</w:t>
      </w:r>
      <w:r w:rsidRPr="000D3560">
        <w:rPr>
          <w:rFonts w:hint="cs"/>
          <w:color w:val="000000" w:themeColor="text1"/>
          <w:sz w:val="27"/>
          <w:rtl/>
        </w:rPr>
        <w:t>ردّها</w:t>
      </w:r>
      <w:r w:rsidR="00832D3C" w:rsidRPr="000D3560">
        <w:rPr>
          <w:rFonts w:hint="cs"/>
          <w:color w:val="000000" w:themeColor="text1"/>
          <w:sz w:val="27"/>
          <w:rtl/>
        </w:rPr>
        <w:t>؛</w:t>
      </w:r>
      <w:r w:rsidRPr="000D3560">
        <w:rPr>
          <w:rFonts w:hint="cs"/>
          <w:color w:val="000000" w:themeColor="text1"/>
          <w:sz w:val="27"/>
          <w:rtl/>
        </w:rPr>
        <w:t xml:space="preserve"> بكونها أجنبية عن السلطنة على النفس</w:t>
      </w:r>
      <w:r w:rsidR="00832D3C" w:rsidRPr="000D3560">
        <w:rPr>
          <w:rFonts w:hint="cs"/>
          <w:color w:val="000000" w:themeColor="text1"/>
          <w:sz w:val="27"/>
          <w:rtl/>
        </w:rPr>
        <w:t>.</w:t>
      </w:r>
      <w:r w:rsidRPr="000D3560">
        <w:rPr>
          <w:rFonts w:hint="cs"/>
          <w:color w:val="000000" w:themeColor="text1"/>
          <w:sz w:val="27"/>
          <w:rtl/>
        </w:rPr>
        <w:t xml:space="preserve"> ولا يصحّ الاستدلال بها</w:t>
      </w:r>
      <w:r w:rsidR="00832D3C" w:rsidRPr="000D3560">
        <w:rPr>
          <w:rFonts w:hint="cs"/>
          <w:color w:val="000000" w:themeColor="text1"/>
          <w:sz w:val="27"/>
          <w:rtl/>
        </w:rPr>
        <w:t>؛</w:t>
      </w:r>
      <w:r w:rsidRPr="000D3560">
        <w:rPr>
          <w:rFonts w:hint="cs"/>
          <w:color w:val="000000" w:themeColor="text1"/>
          <w:sz w:val="27"/>
          <w:rtl/>
        </w:rPr>
        <w:t xml:space="preserve"> فإنّها في مقام بيان قدرة موسى</w:t>
      </w:r>
      <w:r w:rsidR="007F40FB" w:rsidRPr="007F40FB">
        <w:rPr>
          <w:rFonts w:ascii="Lotus Linotype" w:hAnsi="Lotus Linotype" w:cs="Mosawi" w:hint="cs"/>
          <w:color w:val="000000" w:themeColor="text1"/>
          <w:sz w:val="24"/>
          <w:szCs w:val="24"/>
          <w:rtl/>
        </w:rPr>
        <w:t>×</w:t>
      </w:r>
      <w:r w:rsidRPr="000D3560">
        <w:rPr>
          <w:rFonts w:hint="cs"/>
          <w:color w:val="000000" w:themeColor="text1"/>
          <w:sz w:val="27"/>
          <w:rtl/>
        </w:rPr>
        <w:t xml:space="preserve"> على تنفيذ أمر الله تبارك وتعالى، وأنّه لا قدرة له إلا</w:t>
      </w:r>
      <w:r w:rsidR="00832D3C" w:rsidRPr="000D3560">
        <w:rPr>
          <w:rFonts w:hint="cs"/>
          <w:color w:val="000000" w:themeColor="text1"/>
          <w:sz w:val="27"/>
          <w:rtl/>
        </w:rPr>
        <w:t>ّ</w:t>
      </w:r>
      <w:r w:rsidRPr="000D3560">
        <w:rPr>
          <w:rFonts w:hint="cs"/>
          <w:color w:val="000000" w:themeColor="text1"/>
          <w:sz w:val="27"/>
          <w:rtl/>
        </w:rPr>
        <w:t xml:space="preserve"> على نفسه وأخيه</w:t>
      </w:r>
      <w:r w:rsidR="00832D3C" w:rsidRPr="000D3560">
        <w:rPr>
          <w:rFonts w:hint="cs"/>
          <w:color w:val="000000" w:themeColor="text1"/>
          <w:sz w:val="27"/>
          <w:rtl/>
        </w:rPr>
        <w:t>،</w:t>
      </w:r>
      <w:r w:rsidRPr="000D3560">
        <w:rPr>
          <w:rFonts w:hint="cs"/>
          <w:color w:val="000000" w:themeColor="text1"/>
          <w:sz w:val="27"/>
          <w:rtl/>
        </w:rPr>
        <w:t xml:space="preserve"> دون بني إسرائيل</w:t>
      </w:r>
      <w:r w:rsidR="00832D3C" w:rsidRPr="000D3560">
        <w:rPr>
          <w:rFonts w:hint="cs"/>
          <w:color w:val="000000" w:themeColor="text1"/>
          <w:sz w:val="27"/>
          <w:rtl/>
        </w:rPr>
        <w:t>.</w:t>
      </w:r>
      <w:r w:rsidRPr="000D3560">
        <w:rPr>
          <w:rFonts w:hint="cs"/>
          <w:color w:val="000000" w:themeColor="text1"/>
          <w:sz w:val="27"/>
          <w:rtl/>
        </w:rPr>
        <w:t xml:space="preserve"> وختم النقاش متسائلاً بقوله: «وأين هذا من محلّ كلامنا؟!»</w:t>
      </w:r>
      <w:r w:rsidRPr="000D3560">
        <w:rPr>
          <w:rFonts w:hint="cs"/>
          <w:color w:val="000000" w:themeColor="text1"/>
          <w:sz w:val="27"/>
          <w:vertAlign w:val="superscript"/>
          <w:rtl/>
        </w:rPr>
        <w:t>(</w:t>
      </w:r>
      <w:r w:rsidRPr="000D3560">
        <w:rPr>
          <w:color w:val="000000" w:themeColor="text1"/>
          <w:sz w:val="27"/>
          <w:vertAlign w:val="superscript"/>
          <w:rtl/>
        </w:rPr>
        <w:endnoteReference w:id="170"/>
      </w:r>
      <w:r w:rsidRPr="000D3560">
        <w:rPr>
          <w:rFonts w:hint="cs"/>
          <w:b/>
          <w:color w:val="000000" w:themeColor="text1"/>
          <w:sz w:val="27"/>
          <w:vertAlign w:val="superscript"/>
          <w:rtl/>
          <w:lang w:bidi="fa-IR"/>
        </w:rPr>
        <w:t>)</w:t>
      </w:r>
      <w:r w:rsidRPr="000D3560">
        <w:rPr>
          <w:rFonts w:hint="cs"/>
          <w:b/>
          <w:color w:val="000000" w:themeColor="text1"/>
          <w:sz w:val="27"/>
          <w:rtl/>
          <w:lang w:bidi="fa-IR"/>
        </w:rPr>
        <w:t>.</w:t>
      </w:r>
    </w:p>
    <w:p w:rsidR="00566E3E" w:rsidRPr="000D3560" w:rsidRDefault="00566E3E" w:rsidP="00211C6C">
      <w:pPr>
        <w:spacing w:line="400" w:lineRule="exact"/>
        <w:rPr>
          <w:b/>
          <w:bCs/>
          <w:color w:val="000000" w:themeColor="text1"/>
          <w:sz w:val="27"/>
          <w:rtl/>
        </w:rPr>
      </w:pPr>
      <w:r w:rsidRPr="000D3560">
        <w:rPr>
          <w:rFonts w:hint="cs"/>
          <w:b/>
          <w:bCs/>
          <w:color w:val="000000" w:themeColor="text1"/>
          <w:sz w:val="27"/>
          <w:rtl/>
        </w:rPr>
        <w:t xml:space="preserve">والجواب: </w:t>
      </w:r>
    </w:p>
    <w:p w:rsidR="00566E3E" w:rsidRPr="000D3560" w:rsidRDefault="00566E3E" w:rsidP="00211C6C">
      <w:pPr>
        <w:spacing w:line="400" w:lineRule="exact"/>
        <w:rPr>
          <w:color w:val="000000" w:themeColor="text1"/>
          <w:sz w:val="27"/>
          <w:rtl/>
        </w:rPr>
      </w:pPr>
      <w:r w:rsidRPr="000D3560">
        <w:rPr>
          <w:rFonts w:hint="cs"/>
          <w:color w:val="000000" w:themeColor="text1"/>
          <w:sz w:val="27"/>
          <w:rtl/>
        </w:rPr>
        <w:t>1ـ إنّ هذه القاعدة وإن</w:t>
      </w:r>
      <w:r w:rsidR="00832D3C" w:rsidRPr="000D3560">
        <w:rPr>
          <w:rFonts w:hint="cs"/>
          <w:color w:val="000000" w:themeColor="text1"/>
          <w:sz w:val="27"/>
          <w:rtl/>
        </w:rPr>
        <w:t>ْ</w:t>
      </w:r>
      <w:r w:rsidRPr="000D3560">
        <w:rPr>
          <w:rFonts w:hint="cs"/>
          <w:color w:val="000000" w:themeColor="text1"/>
          <w:sz w:val="27"/>
          <w:rtl/>
        </w:rPr>
        <w:t xml:space="preserve"> لم تر</w:t>
      </w:r>
      <w:r w:rsidR="00832D3C" w:rsidRPr="000D3560">
        <w:rPr>
          <w:rFonts w:hint="cs"/>
          <w:color w:val="000000" w:themeColor="text1"/>
          <w:sz w:val="27"/>
          <w:rtl/>
        </w:rPr>
        <w:t>ِ</w:t>
      </w:r>
      <w:r w:rsidRPr="000D3560">
        <w:rPr>
          <w:rFonts w:hint="cs"/>
          <w:color w:val="000000" w:themeColor="text1"/>
          <w:sz w:val="27"/>
          <w:rtl/>
        </w:rPr>
        <w:t>د</w:t>
      </w:r>
      <w:r w:rsidR="00832D3C" w:rsidRPr="000D3560">
        <w:rPr>
          <w:rFonts w:hint="cs"/>
          <w:color w:val="000000" w:themeColor="text1"/>
          <w:sz w:val="27"/>
          <w:rtl/>
        </w:rPr>
        <w:t>ْ</w:t>
      </w:r>
      <w:r w:rsidRPr="000D3560">
        <w:rPr>
          <w:rFonts w:hint="cs"/>
          <w:color w:val="000000" w:themeColor="text1"/>
          <w:sz w:val="27"/>
          <w:rtl/>
        </w:rPr>
        <w:t xml:space="preserve"> بألفاظها في النصوص</w:t>
      </w:r>
      <w:r w:rsidR="00832D3C" w:rsidRPr="000D3560">
        <w:rPr>
          <w:rFonts w:hint="cs"/>
          <w:color w:val="000000" w:themeColor="text1"/>
          <w:sz w:val="27"/>
          <w:rtl/>
        </w:rPr>
        <w:t>،</w:t>
      </w:r>
      <w:r w:rsidRPr="000D3560">
        <w:rPr>
          <w:rFonts w:hint="cs"/>
          <w:color w:val="000000" w:themeColor="text1"/>
          <w:sz w:val="27"/>
          <w:rtl/>
        </w:rPr>
        <w:t xml:space="preserve"> إلا</w:t>
      </w:r>
      <w:r w:rsidR="00832D3C" w:rsidRPr="000D3560">
        <w:rPr>
          <w:rFonts w:hint="cs"/>
          <w:color w:val="000000" w:themeColor="text1"/>
          <w:sz w:val="27"/>
          <w:rtl/>
        </w:rPr>
        <w:t>ّ</w:t>
      </w:r>
      <w:r w:rsidRPr="000D3560">
        <w:rPr>
          <w:rFonts w:hint="cs"/>
          <w:color w:val="000000" w:themeColor="text1"/>
          <w:sz w:val="27"/>
          <w:rtl/>
        </w:rPr>
        <w:t xml:space="preserve"> أنّها قاعدة عقلائية قد أمضاها الشارع</w:t>
      </w:r>
      <w:r w:rsidR="00832D3C" w:rsidRPr="000D3560">
        <w:rPr>
          <w:rFonts w:hint="cs"/>
          <w:color w:val="000000" w:themeColor="text1"/>
          <w:sz w:val="27"/>
          <w:rtl/>
        </w:rPr>
        <w:t>.</w:t>
      </w:r>
      <w:r w:rsidRPr="000D3560">
        <w:rPr>
          <w:rFonts w:hint="cs"/>
          <w:color w:val="000000" w:themeColor="text1"/>
          <w:sz w:val="27"/>
          <w:rtl/>
        </w:rPr>
        <w:t xml:space="preserve"> والإمضاء يُفيد ثبوت الدليلية لها، فلا يصحّ إنكارها وإبعادها عن ساحة الاستدلال الفقهي. </w:t>
      </w:r>
    </w:p>
    <w:p w:rsidR="00566E3E" w:rsidRPr="000D3560" w:rsidRDefault="00566E3E" w:rsidP="00211C6C">
      <w:pPr>
        <w:spacing w:line="400" w:lineRule="exact"/>
        <w:rPr>
          <w:color w:val="000000" w:themeColor="text1"/>
          <w:position w:val="4"/>
          <w:sz w:val="27"/>
          <w:rtl/>
        </w:rPr>
      </w:pPr>
      <w:r w:rsidRPr="000D3560">
        <w:rPr>
          <w:rFonts w:hint="cs"/>
          <w:color w:val="000000" w:themeColor="text1"/>
          <w:sz w:val="27"/>
          <w:rtl/>
        </w:rPr>
        <w:t>2ـ إنّ عدم دلالة الآية المتقدّمة في المائدة على قاعدة السلطنة وإن</w:t>
      </w:r>
      <w:r w:rsidR="00832D3C" w:rsidRPr="000D3560">
        <w:rPr>
          <w:rFonts w:hint="cs"/>
          <w:color w:val="000000" w:themeColor="text1"/>
          <w:sz w:val="27"/>
          <w:rtl/>
        </w:rPr>
        <w:t>ْ</w:t>
      </w:r>
      <w:r w:rsidRPr="000D3560">
        <w:rPr>
          <w:rFonts w:hint="cs"/>
          <w:color w:val="000000" w:themeColor="text1"/>
          <w:sz w:val="27"/>
          <w:rtl/>
        </w:rPr>
        <w:t xml:space="preserve"> كان صحيحاً</w:t>
      </w:r>
      <w:r w:rsidR="00832D3C" w:rsidRPr="000D3560">
        <w:rPr>
          <w:rFonts w:hint="cs"/>
          <w:color w:val="000000" w:themeColor="text1"/>
          <w:sz w:val="27"/>
          <w:rtl/>
        </w:rPr>
        <w:t>،</w:t>
      </w:r>
      <w:r w:rsidRPr="000D3560">
        <w:rPr>
          <w:rFonts w:hint="cs"/>
          <w:color w:val="000000" w:themeColor="text1"/>
          <w:sz w:val="27"/>
          <w:rtl/>
        </w:rPr>
        <w:t xml:space="preserve"> إلا</w:t>
      </w:r>
      <w:r w:rsidR="00832D3C" w:rsidRPr="000D3560">
        <w:rPr>
          <w:rFonts w:hint="cs"/>
          <w:color w:val="000000" w:themeColor="text1"/>
          <w:sz w:val="27"/>
          <w:rtl/>
        </w:rPr>
        <w:t>ّ</w:t>
      </w:r>
      <w:r w:rsidRPr="000D3560">
        <w:rPr>
          <w:rFonts w:hint="cs"/>
          <w:color w:val="000000" w:themeColor="text1"/>
          <w:sz w:val="27"/>
          <w:rtl/>
        </w:rPr>
        <w:t xml:space="preserve"> أنّ ثمّة أدلّة أخرى</w:t>
      </w:r>
      <w:r w:rsidR="00832D3C" w:rsidRPr="000D3560">
        <w:rPr>
          <w:rFonts w:hint="cs"/>
          <w:color w:val="000000" w:themeColor="text1"/>
          <w:sz w:val="27"/>
          <w:rtl/>
        </w:rPr>
        <w:t>،</w:t>
      </w:r>
      <w:r w:rsidRPr="000D3560">
        <w:rPr>
          <w:rFonts w:hint="cs"/>
          <w:color w:val="000000" w:themeColor="text1"/>
          <w:sz w:val="27"/>
          <w:rtl/>
        </w:rPr>
        <w:t xml:space="preserve"> كقوله تعالى: </w:t>
      </w:r>
      <w:r w:rsidRPr="000D3560">
        <w:rPr>
          <w:rFonts w:ascii="Mosawi" w:hAnsi="Mosawi" w:cs="Mosawi"/>
          <w:color w:val="000000" w:themeColor="text1"/>
          <w:sz w:val="24"/>
          <w:rtl/>
        </w:rPr>
        <w:t>﴿</w:t>
      </w:r>
      <w:r w:rsidRPr="000D3560">
        <w:rPr>
          <w:bCs/>
          <w:color w:val="000000" w:themeColor="text1"/>
          <w:sz w:val="27"/>
          <w:rtl/>
        </w:rPr>
        <w:t>النَّبِيُّ أَوْلَى بِالْمُؤْمِنِينَ مِنْ أَنْفُسِهِمْ</w:t>
      </w:r>
      <w:r w:rsidRPr="000D3560">
        <w:rPr>
          <w:rFonts w:ascii="Mosawi" w:hAnsi="Mosawi" w:cs="Mosawi"/>
          <w:color w:val="000000" w:themeColor="text1"/>
          <w:sz w:val="24"/>
          <w:rtl/>
        </w:rPr>
        <w:t>﴾</w:t>
      </w:r>
      <w:r w:rsidRPr="000D3560">
        <w:rPr>
          <w:rFonts w:hint="cs"/>
          <w:color w:val="000000" w:themeColor="text1"/>
          <w:position w:val="4"/>
          <w:sz w:val="27"/>
          <w:rtl/>
        </w:rPr>
        <w:t xml:space="preserve"> (الأحزاب: 6)،</w:t>
      </w:r>
      <w:r w:rsidRPr="000D3560">
        <w:rPr>
          <w:color w:val="000000" w:themeColor="text1"/>
          <w:position w:val="4"/>
          <w:sz w:val="27"/>
          <w:rtl/>
        </w:rPr>
        <w:t xml:space="preserve"> </w:t>
      </w:r>
      <w:r w:rsidRPr="000D3560">
        <w:rPr>
          <w:rFonts w:hint="cs"/>
          <w:color w:val="000000" w:themeColor="text1"/>
          <w:position w:val="4"/>
          <w:sz w:val="27"/>
          <w:rtl/>
        </w:rPr>
        <w:t>وكذلك حديث الغدير</w:t>
      </w:r>
      <w:r w:rsidRPr="000D3560">
        <w:rPr>
          <w:rFonts w:hint="cs"/>
          <w:color w:val="000000" w:themeColor="text1"/>
          <w:sz w:val="27"/>
          <w:vertAlign w:val="superscript"/>
          <w:rtl/>
        </w:rPr>
        <w:t>(</w:t>
      </w:r>
      <w:r w:rsidRPr="000D3560">
        <w:rPr>
          <w:color w:val="000000" w:themeColor="text1"/>
          <w:sz w:val="27"/>
          <w:vertAlign w:val="superscript"/>
          <w:rtl/>
        </w:rPr>
        <w:endnoteReference w:id="171"/>
      </w:r>
      <w:r w:rsidRPr="000D3560">
        <w:rPr>
          <w:rFonts w:hint="cs"/>
          <w:b/>
          <w:color w:val="000000" w:themeColor="text1"/>
          <w:sz w:val="27"/>
          <w:vertAlign w:val="superscript"/>
          <w:rtl/>
          <w:lang w:bidi="fa-IR"/>
        </w:rPr>
        <w:t>)</w:t>
      </w:r>
      <w:r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position w:val="4"/>
          <w:sz w:val="27"/>
          <w:rtl/>
        </w:rPr>
        <w:t>وأيضاً كونها أولى من السلطنة على المال الثابتة بقاعدة</w:t>
      </w:r>
      <w:r w:rsidR="00A8213E" w:rsidRPr="000D3560">
        <w:rPr>
          <w:rFonts w:hint="cs"/>
          <w:color w:val="000000" w:themeColor="text1"/>
          <w:position w:val="4"/>
          <w:sz w:val="27"/>
          <w:rtl/>
        </w:rPr>
        <w:t>:</w:t>
      </w:r>
      <w:r w:rsidRPr="000D3560">
        <w:rPr>
          <w:rFonts w:hint="cs"/>
          <w:color w:val="000000" w:themeColor="text1"/>
          <w:position w:val="4"/>
          <w:sz w:val="27"/>
          <w:rtl/>
        </w:rPr>
        <w:t xml:space="preserve"> (الناس مسلّ</w:t>
      </w:r>
      <w:r w:rsidR="00832D3C" w:rsidRPr="000D3560">
        <w:rPr>
          <w:rFonts w:hint="cs"/>
          <w:color w:val="000000" w:themeColor="text1"/>
          <w:position w:val="4"/>
          <w:sz w:val="27"/>
          <w:rtl/>
        </w:rPr>
        <w:t>َ</w:t>
      </w:r>
      <w:r w:rsidRPr="000D3560">
        <w:rPr>
          <w:rFonts w:hint="cs"/>
          <w:color w:val="000000" w:themeColor="text1"/>
          <w:position w:val="4"/>
          <w:sz w:val="27"/>
          <w:rtl/>
        </w:rPr>
        <w:t>طون على أموالهم)</w:t>
      </w:r>
      <w:r w:rsidRPr="000D3560">
        <w:rPr>
          <w:rFonts w:hint="cs"/>
          <w:color w:val="000000" w:themeColor="text1"/>
          <w:sz w:val="27"/>
          <w:vertAlign w:val="superscript"/>
          <w:rtl/>
        </w:rPr>
        <w:t xml:space="preserve"> (</w:t>
      </w:r>
      <w:r w:rsidRPr="000D3560">
        <w:rPr>
          <w:color w:val="000000" w:themeColor="text1"/>
          <w:sz w:val="27"/>
          <w:vertAlign w:val="superscript"/>
          <w:rtl/>
        </w:rPr>
        <w:endnoteReference w:id="172"/>
      </w:r>
      <w:r w:rsidRPr="000D3560">
        <w:rPr>
          <w:rFonts w:hint="cs"/>
          <w:b/>
          <w:color w:val="000000" w:themeColor="text1"/>
          <w:sz w:val="27"/>
          <w:vertAlign w:val="superscript"/>
          <w:rtl/>
          <w:lang w:bidi="fa-IR"/>
        </w:rPr>
        <w:t>)</w:t>
      </w:r>
      <w:r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position w:val="4"/>
          <w:sz w:val="27"/>
          <w:rtl/>
        </w:rPr>
        <w:t xml:space="preserve">كما سوف يأتي. </w:t>
      </w:r>
    </w:p>
    <w:p w:rsidR="00566E3E" w:rsidRPr="000D3560" w:rsidRDefault="00566E3E" w:rsidP="00211C6C">
      <w:pPr>
        <w:spacing w:line="400" w:lineRule="exact"/>
        <w:rPr>
          <w:color w:val="000000" w:themeColor="text1"/>
          <w:position w:val="4"/>
          <w:sz w:val="27"/>
          <w:rtl/>
        </w:rPr>
      </w:pPr>
      <w:r w:rsidRPr="000D3560">
        <w:rPr>
          <w:rFonts w:hint="cs"/>
          <w:bCs/>
          <w:color w:val="000000" w:themeColor="text1"/>
          <w:sz w:val="27"/>
          <w:rtl/>
          <w:lang w:bidi="fa-IR"/>
        </w:rPr>
        <w:t xml:space="preserve">الدليل الثاني: </w:t>
      </w:r>
      <w:r w:rsidRPr="000D3560">
        <w:rPr>
          <w:rFonts w:hint="cs"/>
          <w:b/>
          <w:color w:val="000000" w:themeColor="text1"/>
          <w:sz w:val="27"/>
          <w:rtl/>
          <w:lang w:bidi="fa-IR"/>
        </w:rPr>
        <w:t>التمسّ</w:t>
      </w:r>
      <w:r w:rsidR="00A8213E" w:rsidRPr="000D3560">
        <w:rPr>
          <w:rFonts w:hint="cs"/>
          <w:b/>
          <w:color w:val="000000" w:themeColor="text1"/>
          <w:sz w:val="27"/>
          <w:rtl/>
          <w:lang w:bidi="fa-IR"/>
        </w:rPr>
        <w:t>ُ</w:t>
      </w:r>
      <w:r w:rsidRPr="000D3560">
        <w:rPr>
          <w:rFonts w:hint="cs"/>
          <w:b/>
          <w:color w:val="000000" w:themeColor="text1"/>
          <w:sz w:val="27"/>
          <w:rtl/>
          <w:lang w:bidi="fa-IR"/>
        </w:rPr>
        <w:t>ك ب</w:t>
      </w:r>
      <w:r w:rsidRPr="000D3560">
        <w:rPr>
          <w:rFonts w:hint="cs"/>
          <w:color w:val="000000" w:themeColor="text1"/>
          <w:sz w:val="27"/>
          <w:rtl/>
          <w:lang w:bidi="fa-IR"/>
        </w:rPr>
        <w:t xml:space="preserve">قوله تعالى: </w:t>
      </w:r>
      <w:r w:rsidRPr="000D3560">
        <w:rPr>
          <w:rFonts w:ascii="Mosawi" w:hAnsi="Mosawi" w:cs="Mosawi"/>
          <w:color w:val="000000" w:themeColor="text1"/>
          <w:sz w:val="24"/>
          <w:rtl/>
        </w:rPr>
        <w:t>﴿</w:t>
      </w:r>
      <w:r w:rsidRPr="000D3560">
        <w:rPr>
          <w:bCs/>
          <w:color w:val="000000" w:themeColor="text1"/>
          <w:sz w:val="27"/>
          <w:rtl/>
        </w:rPr>
        <w:t>النَّبِيُّ أَوْلَى بِالْمُؤْمِنِينَ مِنْ أَنْفُسِهِمْ وَأَزْوَاجُهُ أُمَّهَاتُهُمْ وَأُوْلُو الأَرْحَامِ بَعْضُهُمْ أَ</w:t>
      </w:r>
      <w:r w:rsidR="00A8213E" w:rsidRPr="000D3560">
        <w:rPr>
          <w:bCs/>
          <w:color w:val="000000" w:themeColor="text1"/>
          <w:sz w:val="27"/>
          <w:rtl/>
        </w:rPr>
        <w:t>وْلَى بِبَعْضٍ فِي كِتَابِ الل</w:t>
      </w:r>
      <w:r w:rsidRPr="000D3560">
        <w:rPr>
          <w:bCs/>
          <w:color w:val="000000" w:themeColor="text1"/>
          <w:sz w:val="27"/>
          <w:rtl/>
        </w:rPr>
        <w:t>هِ مِنْ الْمُؤْمِنِينَ وَالْمُهَاجِرِينَ إِلاَّ أَنْ تَفْعَلُوا إِلَى أَوْلِيَائِكُمْ مَعْرُوفاً كَانَ ذَلِكَ فِي الْكِتَابِ مَسْطُوراً</w:t>
      </w:r>
      <w:r w:rsidRPr="000D3560">
        <w:rPr>
          <w:rFonts w:ascii="Mosawi" w:hAnsi="Mosawi" w:cs="Mosawi"/>
          <w:color w:val="000000" w:themeColor="text1"/>
          <w:sz w:val="24"/>
          <w:rtl/>
        </w:rPr>
        <w:t>﴾</w:t>
      </w:r>
      <w:r w:rsidR="00A8213E" w:rsidRPr="000D3560">
        <w:rPr>
          <w:rFonts w:hint="cs"/>
          <w:color w:val="000000" w:themeColor="text1"/>
          <w:position w:val="4"/>
          <w:sz w:val="27"/>
          <w:rtl/>
        </w:rPr>
        <w:t xml:space="preserve"> (الأحزاب: 6)</w:t>
      </w:r>
      <w:r w:rsidRPr="000D3560">
        <w:rPr>
          <w:rFonts w:hint="cs"/>
          <w:color w:val="000000" w:themeColor="text1"/>
          <w:sz w:val="27"/>
          <w:vertAlign w:val="superscript"/>
          <w:rtl/>
        </w:rPr>
        <w:t>(</w:t>
      </w:r>
      <w:r w:rsidRPr="000D3560">
        <w:rPr>
          <w:color w:val="000000" w:themeColor="text1"/>
          <w:sz w:val="27"/>
          <w:vertAlign w:val="superscript"/>
          <w:rtl/>
        </w:rPr>
        <w:endnoteReference w:id="173"/>
      </w:r>
      <w:r w:rsidRPr="000D3560">
        <w:rPr>
          <w:rFonts w:hint="cs"/>
          <w:color w:val="000000" w:themeColor="text1"/>
          <w:sz w:val="27"/>
          <w:vertAlign w:val="superscript"/>
          <w:rtl/>
        </w:rPr>
        <w:t>)</w:t>
      </w:r>
      <w:r w:rsidRPr="000D3560">
        <w:rPr>
          <w:rFonts w:hint="cs"/>
          <w:color w:val="000000" w:themeColor="text1"/>
          <w:sz w:val="27"/>
          <w:rtl/>
        </w:rPr>
        <w:t>.</w:t>
      </w:r>
      <w:r w:rsidRPr="000D3560">
        <w:rPr>
          <w:color w:val="000000" w:themeColor="text1"/>
          <w:sz w:val="27"/>
          <w:rtl/>
        </w:rPr>
        <w:t xml:space="preserve"> </w:t>
      </w:r>
    </w:p>
    <w:p w:rsidR="00566E3E" w:rsidRPr="000D3560" w:rsidRDefault="00566E3E" w:rsidP="005B2473">
      <w:pPr>
        <w:spacing w:line="400" w:lineRule="exact"/>
        <w:rPr>
          <w:color w:val="000000" w:themeColor="text1"/>
          <w:sz w:val="27"/>
          <w:rtl/>
        </w:rPr>
      </w:pPr>
      <w:r w:rsidRPr="000D3560">
        <w:rPr>
          <w:rFonts w:hint="cs"/>
          <w:b/>
          <w:bCs/>
          <w:color w:val="000000" w:themeColor="text1"/>
          <w:position w:val="4"/>
          <w:sz w:val="27"/>
          <w:rtl/>
        </w:rPr>
        <w:t>وتقريب الاستدلال بالآية</w:t>
      </w:r>
      <w:r w:rsidRPr="000D3560">
        <w:rPr>
          <w:rFonts w:hint="cs"/>
          <w:color w:val="000000" w:themeColor="text1"/>
          <w:position w:val="4"/>
          <w:sz w:val="27"/>
          <w:rtl/>
        </w:rPr>
        <w:t>: دلّت هذه الآية على أنّ للنبي</w:t>
      </w:r>
      <w:r w:rsidR="00711462" w:rsidRPr="00711462">
        <w:rPr>
          <w:rFonts w:ascii="Mosawi" w:hAnsi="Mosawi" w:cs="Mosawi"/>
          <w:color w:val="000000" w:themeColor="text1"/>
          <w:sz w:val="24"/>
          <w:szCs w:val="24"/>
          <w:rtl/>
        </w:rPr>
        <w:t>‘</w:t>
      </w:r>
      <w:r w:rsidRPr="000D3560">
        <w:rPr>
          <w:rFonts w:hint="cs"/>
          <w:color w:val="000000" w:themeColor="text1"/>
          <w:position w:val="4"/>
          <w:sz w:val="27"/>
          <w:rtl/>
        </w:rPr>
        <w:t xml:space="preserve"> ولاية على الناس، وهذه الأولوية والسلطنة الثابتة للنبي</w:t>
      </w:r>
      <w:r w:rsidR="00711462" w:rsidRPr="00711462">
        <w:rPr>
          <w:rFonts w:ascii="Mosawi" w:hAnsi="Mosawi" w:cs="Mosawi"/>
          <w:color w:val="000000" w:themeColor="text1"/>
          <w:sz w:val="24"/>
          <w:szCs w:val="24"/>
          <w:rtl/>
        </w:rPr>
        <w:t>‘</w:t>
      </w:r>
      <w:r w:rsidRPr="000D3560">
        <w:rPr>
          <w:rFonts w:hint="cs"/>
          <w:color w:val="000000" w:themeColor="text1"/>
          <w:position w:val="4"/>
          <w:sz w:val="27"/>
          <w:rtl/>
        </w:rPr>
        <w:t xml:space="preserve"> </w:t>
      </w:r>
      <w:r w:rsidRPr="000D3560">
        <w:rPr>
          <w:rFonts w:hint="cs"/>
          <w:color w:val="000000" w:themeColor="text1"/>
          <w:sz w:val="27"/>
          <w:rtl/>
        </w:rPr>
        <w:t>ثابتة</w:t>
      </w:r>
      <w:r w:rsidR="00A8213E" w:rsidRPr="000D3560">
        <w:rPr>
          <w:rFonts w:hint="cs"/>
          <w:color w:val="000000" w:themeColor="text1"/>
          <w:sz w:val="27"/>
          <w:rtl/>
        </w:rPr>
        <w:t>ٌ</w:t>
      </w:r>
      <w:r w:rsidRPr="000D3560">
        <w:rPr>
          <w:rFonts w:hint="cs"/>
          <w:color w:val="000000" w:themeColor="text1"/>
          <w:sz w:val="27"/>
          <w:rtl/>
        </w:rPr>
        <w:t xml:space="preserve"> بالقياس </w:t>
      </w:r>
      <w:r w:rsidR="00A8213E" w:rsidRPr="000D3560">
        <w:rPr>
          <w:rFonts w:hint="cs"/>
          <w:color w:val="000000" w:themeColor="text1"/>
          <w:sz w:val="27"/>
          <w:rtl/>
        </w:rPr>
        <w:t>إ</w:t>
      </w:r>
      <w:r w:rsidRPr="000D3560">
        <w:rPr>
          <w:rFonts w:hint="cs"/>
          <w:color w:val="000000" w:themeColor="text1"/>
          <w:sz w:val="27"/>
          <w:rtl/>
        </w:rPr>
        <w:t>لى أولوية النفس بنفسها وسلطنتها عليها</w:t>
      </w:r>
      <w:r w:rsidR="00A8213E" w:rsidRPr="000D3560">
        <w:rPr>
          <w:rFonts w:hint="cs"/>
          <w:color w:val="000000" w:themeColor="text1"/>
          <w:sz w:val="27"/>
          <w:rtl/>
        </w:rPr>
        <w:t>.</w:t>
      </w:r>
      <w:r w:rsidRPr="000D3560">
        <w:rPr>
          <w:rFonts w:hint="cs"/>
          <w:color w:val="000000" w:themeColor="text1"/>
          <w:sz w:val="27"/>
          <w:rtl/>
        </w:rPr>
        <w:t xml:space="preserve"> و</w:t>
      </w:r>
      <w:r w:rsidR="00A8213E" w:rsidRPr="000D3560">
        <w:rPr>
          <w:rFonts w:hint="cs"/>
          <w:color w:val="000000" w:themeColor="text1"/>
          <w:sz w:val="27"/>
          <w:rtl/>
        </w:rPr>
        <w:t>إ</w:t>
      </w:r>
      <w:r w:rsidRPr="000D3560">
        <w:rPr>
          <w:rFonts w:hint="cs"/>
          <w:color w:val="000000" w:themeColor="text1"/>
          <w:sz w:val="27"/>
          <w:rtl/>
        </w:rPr>
        <w:t>نّ سلطنة النبي</w:t>
      </w:r>
      <w:r w:rsidR="00711462" w:rsidRPr="00711462">
        <w:rPr>
          <w:rFonts w:ascii="Mosawi" w:hAnsi="Mosawi" w:cs="Mosawi"/>
          <w:color w:val="000000" w:themeColor="text1"/>
          <w:sz w:val="24"/>
          <w:szCs w:val="24"/>
          <w:rtl/>
        </w:rPr>
        <w:t>‘</w:t>
      </w:r>
      <w:r w:rsidRPr="000D3560">
        <w:rPr>
          <w:rFonts w:hint="cs"/>
          <w:color w:val="000000" w:themeColor="text1"/>
          <w:sz w:val="27"/>
          <w:rtl/>
        </w:rPr>
        <w:t xml:space="preserve"> وولايته مقدّمة على سلطنة النفس وولايتها على نفسها</w:t>
      </w:r>
      <w:r w:rsidR="00A8213E" w:rsidRPr="000D3560">
        <w:rPr>
          <w:rFonts w:hint="cs"/>
          <w:color w:val="000000" w:themeColor="text1"/>
          <w:sz w:val="27"/>
          <w:rtl/>
        </w:rPr>
        <w:t>.</w:t>
      </w:r>
      <w:r w:rsidRPr="000D3560">
        <w:rPr>
          <w:rFonts w:hint="cs"/>
          <w:color w:val="000000" w:themeColor="text1"/>
          <w:sz w:val="27"/>
          <w:rtl/>
        </w:rPr>
        <w:t xml:space="preserve"> ومن الواضح أنّ ولاية للنبي</w:t>
      </w:r>
      <w:r w:rsidR="00711462" w:rsidRPr="00711462">
        <w:rPr>
          <w:rFonts w:ascii="Mosawi" w:hAnsi="Mosawi" w:cs="Mosawi"/>
          <w:color w:val="000000" w:themeColor="text1"/>
          <w:sz w:val="24"/>
          <w:szCs w:val="24"/>
          <w:rtl/>
        </w:rPr>
        <w:t>‘</w:t>
      </w:r>
      <w:r w:rsidRPr="000D3560">
        <w:rPr>
          <w:rFonts w:hint="cs"/>
          <w:color w:val="000000" w:themeColor="text1"/>
          <w:sz w:val="27"/>
          <w:rtl/>
        </w:rPr>
        <w:t xml:space="preserve"> هذه هي ولاية</w:t>
      </w:r>
      <w:r w:rsidR="00A8213E" w:rsidRPr="000D3560">
        <w:rPr>
          <w:rFonts w:hint="cs"/>
          <w:color w:val="000000" w:themeColor="text1"/>
          <w:sz w:val="27"/>
          <w:rtl/>
        </w:rPr>
        <w:t>ٌ</w:t>
      </w:r>
      <w:r w:rsidRPr="000D3560">
        <w:rPr>
          <w:rFonts w:hint="cs"/>
          <w:color w:val="000000" w:themeColor="text1"/>
          <w:sz w:val="27"/>
          <w:rtl/>
        </w:rPr>
        <w:t xml:space="preserve"> تشريعية واعتبارية، ولازمها أنّ ولاية النفس على نفسها تشريعية واعتبارية أيضاً، وإلا</w:t>
      </w:r>
      <w:r w:rsidR="00A8213E" w:rsidRPr="000D3560">
        <w:rPr>
          <w:rFonts w:hint="cs"/>
          <w:color w:val="000000" w:themeColor="text1"/>
          <w:sz w:val="27"/>
          <w:rtl/>
        </w:rPr>
        <w:t>ّ</w:t>
      </w:r>
      <w:r w:rsidRPr="000D3560">
        <w:rPr>
          <w:rFonts w:hint="cs"/>
          <w:color w:val="000000" w:themeColor="text1"/>
          <w:sz w:val="27"/>
          <w:rtl/>
        </w:rPr>
        <w:t xml:space="preserve"> فلا تصحّ نسبة الولاية التشريعية والاعتبارية </w:t>
      </w:r>
      <w:r w:rsidR="00A8213E" w:rsidRPr="000D3560">
        <w:rPr>
          <w:rFonts w:hint="cs"/>
          <w:color w:val="000000" w:themeColor="text1"/>
          <w:sz w:val="27"/>
          <w:rtl/>
        </w:rPr>
        <w:t>إ</w:t>
      </w:r>
      <w:r w:rsidRPr="000D3560">
        <w:rPr>
          <w:rFonts w:hint="cs"/>
          <w:color w:val="000000" w:themeColor="text1"/>
          <w:sz w:val="27"/>
          <w:rtl/>
        </w:rPr>
        <w:t>لى الولاية التكوينية</w:t>
      </w:r>
      <w:r w:rsidR="00A8213E" w:rsidRPr="000D3560">
        <w:rPr>
          <w:rFonts w:hint="cs"/>
          <w:color w:val="000000" w:themeColor="text1"/>
          <w:sz w:val="27"/>
          <w:rtl/>
        </w:rPr>
        <w:t>؛</w:t>
      </w:r>
      <w:r w:rsidRPr="000D3560">
        <w:rPr>
          <w:rFonts w:hint="cs"/>
          <w:color w:val="000000" w:themeColor="text1"/>
          <w:sz w:val="27"/>
          <w:rtl/>
        </w:rPr>
        <w:t xml:space="preserve"> لكونها من سنخ آخر. </w:t>
      </w:r>
    </w:p>
    <w:p w:rsidR="00566E3E" w:rsidRPr="000D3560" w:rsidRDefault="00566E3E" w:rsidP="005B2473">
      <w:pPr>
        <w:spacing w:line="400" w:lineRule="exact"/>
        <w:rPr>
          <w:color w:val="000000" w:themeColor="text1"/>
          <w:sz w:val="27"/>
          <w:rtl/>
        </w:rPr>
      </w:pPr>
      <w:r w:rsidRPr="000D3560">
        <w:rPr>
          <w:rFonts w:hint="cs"/>
          <w:b/>
          <w:bCs/>
          <w:color w:val="000000" w:themeColor="text1"/>
          <w:sz w:val="27"/>
          <w:rtl/>
        </w:rPr>
        <w:t xml:space="preserve">الدليل الثالث: </w:t>
      </w:r>
      <w:r w:rsidRPr="000D3560">
        <w:rPr>
          <w:rFonts w:hint="cs"/>
          <w:color w:val="000000" w:themeColor="text1"/>
          <w:sz w:val="27"/>
          <w:rtl/>
        </w:rPr>
        <w:t>قوله</w:t>
      </w:r>
      <w:r w:rsidR="00711462" w:rsidRPr="00711462">
        <w:rPr>
          <w:rFonts w:ascii="Mosawi" w:hAnsi="Mosawi" w:cs="Mosawi"/>
          <w:color w:val="000000" w:themeColor="text1"/>
          <w:sz w:val="24"/>
          <w:szCs w:val="24"/>
          <w:rtl/>
        </w:rPr>
        <w:t>‘</w:t>
      </w:r>
      <w:r w:rsidRPr="000D3560">
        <w:rPr>
          <w:rFonts w:hint="cs"/>
          <w:color w:val="000000" w:themeColor="text1"/>
          <w:sz w:val="27"/>
          <w:rtl/>
        </w:rPr>
        <w:t xml:space="preserve"> في حديث الغدير المعروف: «..</w:t>
      </w:r>
      <w:r w:rsidR="00A8213E" w:rsidRPr="000D3560">
        <w:rPr>
          <w:rFonts w:hint="cs"/>
          <w:color w:val="000000" w:themeColor="text1"/>
          <w:sz w:val="27"/>
          <w:rtl/>
        </w:rPr>
        <w:t>.</w:t>
      </w:r>
      <w:r w:rsidRPr="000D3560">
        <w:rPr>
          <w:rFonts w:hint="cs"/>
          <w:color w:val="000000" w:themeColor="text1"/>
          <w:sz w:val="27"/>
          <w:rtl/>
        </w:rPr>
        <w:t>وأنا أ</w:t>
      </w:r>
      <w:r w:rsidR="00A8213E" w:rsidRPr="000D3560">
        <w:rPr>
          <w:rFonts w:hint="cs"/>
          <w:color w:val="000000" w:themeColor="text1"/>
          <w:sz w:val="27"/>
          <w:rtl/>
        </w:rPr>
        <w:t>َ</w:t>
      </w:r>
      <w:r w:rsidRPr="000D3560">
        <w:rPr>
          <w:rFonts w:hint="cs"/>
          <w:color w:val="000000" w:themeColor="text1"/>
          <w:sz w:val="27"/>
          <w:rtl/>
        </w:rPr>
        <w:t>و</w:t>
      </w:r>
      <w:r w:rsidR="00A8213E" w:rsidRPr="000D3560">
        <w:rPr>
          <w:rFonts w:hint="cs"/>
          <w:color w:val="000000" w:themeColor="text1"/>
          <w:sz w:val="27"/>
          <w:rtl/>
        </w:rPr>
        <w:t>ْ</w:t>
      </w:r>
      <w:r w:rsidRPr="000D3560">
        <w:rPr>
          <w:rFonts w:hint="cs"/>
          <w:color w:val="000000" w:themeColor="text1"/>
          <w:sz w:val="27"/>
          <w:rtl/>
        </w:rPr>
        <w:t>لى بالمؤمنين من أنفسهم، فهل تُقرّون لي بذلك وتشهدون لي به؟!»، فقالوا: نعم، نشهد لك بذلك، فقال: «ألا مَن</w:t>
      </w:r>
      <w:r w:rsidR="00A8213E" w:rsidRPr="000D3560">
        <w:rPr>
          <w:rFonts w:hint="cs"/>
          <w:color w:val="000000" w:themeColor="text1"/>
          <w:sz w:val="27"/>
          <w:rtl/>
        </w:rPr>
        <w:t>ْ</w:t>
      </w:r>
      <w:r w:rsidRPr="000D3560">
        <w:rPr>
          <w:rFonts w:hint="cs"/>
          <w:color w:val="000000" w:themeColor="text1"/>
          <w:sz w:val="27"/>
          <w:rtl/>
        </w:rPr>
        <w:t xml:space="preserve"> كنت</w:t>
      </w:r>
      <w:r w:rsidR="00A8213E" w:rsidRPr="000D3560">
        <w:rPr>
          <w:rFonts w:hint="cs"/>
          <w:color w:val="000000" w:themeColor="text1"/>
          <w:sz w:val="27"/>
          <w:rtl/>
        </w:rPr>
        <w:t>ُ</w:t>
      </w:r>
      <w:r w:rsidRPr="000D3560">
        <w:rPr>
          <w:rFonts w:hint="cs"/>
          <w:color w:val="000000" w:themeColor="text1"/>
          <w:sz w:val="27"/>
          <w:rtl/>
        </w:rPr>
        <w:t xml:space="preserve"> مولاه فإنّ علياً [= فهذا علي</w:t>
      </w:r>
      <w:r w:rsidR="00A8213E" w:rsidRPr="000D3560">
        <w:rPr>
          <w:rFonts w:hint="cs"/>
          <w:color w:val="000000" w:themeColor="text1"/>
          <w:sz w:val="27"/>
          <w:rtl/>
        </w:rPr>
        <w:t>ٌّ</w:t>
      </w:r>
      <w:r w:rsidRPr="000D3560">
        <w:rPr>
          <w:rFonts w:hint="cs"/>
          <w:color w:val="000000" w:themeColor="text1"/>
          <w:sz w:val="27"/>
          <w:rtl/>
        </w:rPr>
        <w:t>] مولاه»</w:t>
      </w:r>
      <w:r w:rsidRPr="000D3560">
        <w:rPr>
          <w:rFonts w:hint="cs"/>
          <w:color w:val="000000" w:themeColor="text1"/>
          <w:sz w:val="27"/>
          <w:vertAlign w:val="superscript"/>
          <w:rtl/>
        </w:rPr>
        <w:t>(</w:t>
      </w:r>
      <w:r w:rsidRPr="000D3560">
        <w:rPr>
          <w:color w:val="000000" w:themeColor="text1"/>
          <w:sz w:val="27"/>
          <w:vertAlign w:val="superscript"/>
          <w:rtl/>
        </w:rPr>
        <w:endnoteReference w:id="174"/>
      </w:r>
      <w:r w:rsidRPr="000D3560">
        <w:rPr>
          <w:rFonts w:hint="cs"/>
          <w:color w:val="000000" w:themeColor="text1"/>
          <w:sz w:val="27"/>
          <w:vertAlign w:val="superscript"/>
          <w:rtl/>
        </w:rPr>
        <w:t>)</w:t>
      </w:r>
      <w:r w:rsidRPr="000D3560">
        <w:rPr>
          <w:rFonts w:hint="cs"/>
          <w:color w:val="000000" w:themeColor="text1"/>
          <w:sz w:val="27"/>
          <w:rtl/>
        </w:rPr>
        <w:t>.</w:t>
      </w:r>
      <w:r w:rsidRPr="000D3560">
        <w:rPr>
          <w:color w:val="000000" w:themeColor="text1"/>
          <w:sz w:val="27"/>
          <w:rtl/>
        </w:rPr>
        <w:t xml:space="preserve"> </w:t>
      </w:r>
    </w:p>
    <w:p w:rsidR="00566E3E" w:rsidRPr="000D3560" w:rsidRDefault="00566E3E" w:rsidP="00211C6C">
      <w:pPr>
        <w:spacing w:line="400" w:lineRule="exact"/>
        <w:rPr>
          <w:color w:val="000000" w:themeColor="text1"/>
          <w:sz w:val="27"/>
          <w:rtl/>
        </w:rPr>
      </w:pPr>
      <w:r w:rsidRPr="000D3560">
        <w:rPr>
          <w:rFonts w:hint="cs"/>
          <w:color w:val="000000" w:themeColor="text1"/>
          <w:sz w:val="27"/>
          <w:rtl/>
          <w:lang w:bidi="fa-IR"/>
        </w:rPr>
        <w:t>وتقريب الاستدلال بهذه الرواية نحو ما تقدّم في الآية السابقة</w:t>
      </w:r>
      <w:r w:rsidR="00A8213E" w:rsidRPr="000D3560">
        <w:rPr>
          <w:rFonts w:hint="cs"/>
          <w:color w:val="000000" w:themeColor="text1"/>
          <w:sz w:val="27"/>
          <w:rtl/>
          <w:lang w:bidi="fa-IR"/>
        </w:rPr>
        <w:t>.</w:t>
      </w:r>
      <w:r w:rsidRPr="000D3560">
        <w:rPr>
          <w:rFonts w:hint="cs"/>
          <w:color w:val="000000" w:themeColor="text1"/>
          <w:sz w:val="27"/>
          <w:rtl/>
          <w:lang w:bidi="fa-IR"/>
        </w:rPr>
        <w:t xml:space="preserve"> ويزيد عليه بتثبيت أولوية للإمام علي</w:t>
      </w:r>
      <w:r w:rsidR="00A8213E" w:rsidRPr="000D3560">
        <w:rPr>
          <w:rFonts w:hint="cs"/>
          <w:color w:val="000000" w:themeColor="text1"/>
          <w:sz w:val="27"/>
          <w:rtl/>
          <w:lang w:bidi="fa-IR"/>
        </w:rPr>
        <w:t>ّ</w:t>
      </w:r>
      <w:r w:rsidR="007F40FB" w:rsidRPr="007F40FB">
        <w:rPr>
          <w:rFonts w:ascii="Lotus Linotype" w:hAnsi="Lotus Linotype" w:cs="Mosawi" w:hint="cs"/>
          <w:color w:val="000000" w:themeColor="text1"/>
          <w:sz w:val="24"/>
          <w:szCs w:val="24"/>
          <w:rtl/>
        </w:rPr>
        <w:t>×</w:t>
      </w:r>
      <w:r w:rsidRPr="000D3560">
        <w:rPr>
          <w:rFonts w:hint="cs"/>
          <w:color w:val="000000" w:themeColor="text1"/>
          <w:sz w:val="27"/>
          <w:rtl/>
          <w:lang w:bidi="fa-IR"/>
        </w:rPr>
        <w:t xml:space="preserve"> ومولويته، وهذا أمر</w:t>
      </w:r>
      <w:r w:rsidR="00A8213E" w:rsidRPr="000D3560">
        <w:rPr>
          <w:rFonts w:hint="cs"/>
          <w:color w:val="000000" w:themeColor="text1"/>
          <w:sz w:val="27"/>
          <w:rtl/>
          <w:lang w:bidi="fa-IR"/>
        </w:rPr>
        <w:t>ٌ</w:t>
      </w:r>
      <w:r w:rsidRPr="000D3560">
        <w:rPr>
          <w:rFonts w:hint="cs"/>
          <w:color w:val="000000" w:themeColor="text1"/>
          <w:sz w:val="27"/>
          <w:rtl/>
          <w:lang w:bidi="fa-IR"/>
        </w:rPr>
        <w:t xml:space="preserve"> تشريعي أيضاً. </w:t>
      </w:r>
    </w:p>
    <w:p w:rsidR="00566E3E" w:rsidRPr="000D3560" w:rsidRDefault="00566E3E" w:rsidP="00211C6C">
      <w:pPr>
        <w:spacing w:line="400" w:lineRule="exact"/>
        <w:rPr>
          <w:b/>
          <w:color w:val="000000" w:themeColor="text1"/>
          <w:sz w:val="27"/>
          <w:rtl/>
          <w:lang w:bidi="fa-IR"/>
        </w:rPr>
      </w:pPr>
      <w:r w:rsidRPr="000D3560">
        <w:rPr>
          <w:rFonts w:hint="cs"/>
          <w:bCs/>
          <w:color w:val="000000" w:themeColor="text1"/>
          <w:sz w:val="27"/>
          <w:rtl/>
          <w:lang w:bidi="fa-IR"/>
        </w:rPr>
        <w:lastRenderedPageBreak/>
        <w:t xml:space="preserve">الدليل الرابع: </w:t>
      </w:r>
      <w:r w:rsidRPr="000D3560">
        <w:rPr>
          <w:rFonts w:hint="cs"/>
          <w:b/>
          <w:color w:val="000000" w:themeColor="text1"/>
          <w:sz w:val="27"/>
          <w:rtl/>
          <w:lang w:bidi="fa-IR"/>
        </w:rPr>
        <w:t>لقد ثبتت قاعدة سلطنة الناس على أموالهم</w:t>
      </w:r>
      <w:r w:rsidR="00A8213E" w:rsidRPr="000D3560">
        <w:rPr>
          <w:rFonts w:hint="cs"/>
          <w:b/>
          <w:color w:val="000000" w:themeColor="text1"/>
          <w:sz w:val="27"/>
          <w:rtl/>
          <w:lang w:bidi="fa-IR"/>
        </w:rPr>
        <w:t>،</w:t>
      </w:r>
      <w:r w:rsidRPr="000D3560">
        <w:rPr>
          <w:rFonts w:hint="cs"/>
          <w:b/>
          <w:color w:val="000000" w:themeColor="text1"/>
          <w:sz w:val="27"/>
          <w:rtl/>
          <w:lang w:bidi="fa-IR"/>
        </w:rPr>
        <w:t xml:space="preserve"> بحيث يكون لهم حقّ التصرّف فيها</w:t>
      </w:r>
      <w:r w:rsidR="00A8213E" w:rsidRPr="000D3560">
        <w:rPr>
          <w:rFonts w:hint="cs"/>
          <w:b/>
          <w:color w:val="000000" w:themeColor="text1"/>
          <w:sz w:val="27"/>
          <w:rtl/>
          <w:lang w:bidi="fa-IR"/>
        </w:rPr>
        <w:t>،</w:t>
      </w:r>
      <w:r w:rsidRPr="000D3560">
        <w:rPr>
          <w:rFonts w:hint="cs"/>
          <w:b/>
          <w:color w:val="000000" w:themeColor="text1"/>
          <w:sz w:val="27"/>
          <w:rtl/>
          <w:lang w:bidi="fa-IR"/>
        </w:rPr>
        <w:t xml:space="preserve"> إلا</w:t>
      </w:r>
      <w:r w:rsidR="00A8213E" w:rsidRPr="000D3560">
        <w:rPr>
          <w:rFonts w:hint="cs"/>
          <w:b/>
          <w:color w:val="000000" w:themeColor="text1"/>
          <w:sz w:val="27"/>
          <w:rtl/>
          <w:lang w:bidi="fa-IR"/>
        </w:rPr>
        <w:t>ّ</w:t>
      </w:r>
      <w:r w:rsidRPr="000D3560">
        <w:rPr>
          <w:rFonts w:hint="cs"/>
          <w:b/>
          <w:color w:val="000000" w:themeColor="text1"/>
          <w:sz w:val="27"/>
          <w:rtl/>
          <w:lang w:bidi="fa-IR"/>
        </w:rPr>
        <w:t xml:space="preserve"> ما حرّ</w:t>
      </w:r>
      <w:r w:rsidR="00A8213E" w:rsidRPr="000D3560">
        <w:rPr>
          <w:rFonts w:hint="cs"/>
          <w:b/>
          <w:color w:val="000000" w:themeColor="text1"/>
          <w:sz w:val="27"/>
          <w:rtl/>
          <w:lang w:bidi="fa-IR"/>
        </w:rPr>
        <w:t>َ</w:t>
      </w:r>
      <w:r w:rsidRPr="000D3560">
        <w:rPr>
          <w:rFonts w:hint="cs"/>
          <w:b/>
          <w:color w:val="000000" w:themeColor="text1"/>
          <w:sz w:val="27"/>
          <w:rtl/>
          <w:lang w:bidi="fa-IR"/>
        </w:rPr>
        <w:t>مه الله تعالى</w:t>
      </w:r>
      <w:r w:rsidR="00FF6B97" w:rsidRPr="000D3560">
        <w:rPr>
          <w:rFonts w:hint="cs"/>
          <w:b/>
          <w:color w:val="000000" w:themeColor="text1"/>
          <w:sz w:val="27"/>
          <w:rtl/>
          <w:lang w:bidi="fa-IR"/>
        </w:rPr>
        <w:t>.</w:t>
      </w:r>
      <w:r w:rsidRPr="000D3560">
        <w:rPr>
          <w:rFonts w:hint="cs"/>
          <w:b/>
          <w:color w:val="000000" w:themeColor="text1"/>
          <w:sz w:val="27"/>
          <w:rtl/>
          <w:lang w:bidi="fa-IR"/>
        </w:rPr>
        <w:t xml:space="preserve"> وليس لغيرهم أن يتصرّفوا في مال الغير إلا</w:t>
      </w:r>
      <w:r w:rsidR="00A8213E" w:rsidRPr="000D3560">
        <w:rPr>
          <w:rFonts w:hint="cs"/>
          <w:b/>
          <w:color w:val="000000" w:themeColor="text1"/>
          <w:sz w:val="27"/>
          <w:rtl/>
          <w:lang w:bidi="fa-IR"/>
        </w:rPr>
        <w:t>ّ</w:t>
      </w:r>
      <w:r w:rsidRPr="000D3560">
        <w:rPr>
          <w:rFonts w:hint="cs"/>
          <w:b/>
          <w:color w:val="000000" w:themeColor="text1"/>
          <w:sz w:val="27"/>
          <w:rtl/>
          <w:lang w:bidi="fa-IR"/>
        </w:rPr>
        <w:t xml:space="preserve"> بإذنه، فهم بطريق أ</w:t>
      </w:r>
      <w:r w:rsidR="00A8213E" w:rsidRPr="000D3560">
        <w:rPr>
          <w:rFonts w:hint="cs"/>
          <w:b/>
          <w:color w:val="000000" w:themeColor="text1"/>
          <w:sz w:val="27"/>
          <w:rtl/>
          <w:lang w:bidi="fa-IR"/>
        </w:rPr>
        <w:t>َ</w:t>
      </w:r>
      <w:r w:rsidRPr="000D3560">
        <w:rPr>
          <w:rFonts w:hint="cs"/>
          <w:b/>
          <w:color w:val="000000" w:themeColor="text1"/>
          <w:sz w:val="27"/>
          <w:rtl/>
          <w:lang w:bidi="fa-IR"/>
        </w:rPr>
        <w:t>و</w:t>
      </w:r>
      <w:r w:rsidR="00A8213E" w:rsidRPr="000D3560">
        <w:rPr>
          <w:rFonts w:hint="cs"/>
          <w:b/>
          <w:color w:val="000000" w:themeColor="text1"/>
          <w:sz w:val="27"/>
          <w:rtl/>
          <w:lang w:bidi="fa-IR"/>
        </w:rPr>
        <w:t>ْ</w:t>
      </w:r>
      <w:r w:rsidRPr="000D3560">
        <w:rPr>
          <w:rFonts w:hint="cs"/>
          <w:b/>
          <w:color w:val="000000" w:themeColor="text1"/>
          <w:sz w:val="27"/>
          <w:rtl/>
          <w:lang w:bidi="fa-IR"/>
        </w:rPr>
        <w:t>لى مسلّ</w:t>
      </w:r>
      <w:r w:rsidR="00A8213E" w:rsidRPr="000D3560">
        <w:rPr>
          <w:rFonts w:hint="cs"/>
          <w:b/>
          <w:color w:val="000000" w:themeColor="text1"/>
          <w:sz w:val="27"/>
          <w:rtl/>
          <w:lang w:bidi="fa-IR"/>
        </w:rPr>
        <w:t>َ</w:t>
      </w:r>
      <w:r w:rsidRPr="000D3560">
        <w:rPr>
          <w:rFonts w:hint="cs"/>
          <w:b/>
          <w:color w:val="000000" w:themeColor="text1"/>
          <w:sz w:val="27"/>
          <w:rtl/>
          <w:lang w:bidi="fa-IR"/>
        </w:rPr>
        <w:t>طون على أنفسهم وذواتهم</w:t>
      </w:r>
      <w:r w:rsidRPr="000D3560">
        <w:rPr>
          <w:rFonts w:hint="cs"/>
          <w:b/>
          <w:color w:val="000000" w:themeColor="text1"/>
          <w:sz w:val="27"/>
          <w:vertAlign w:val="superscript"/>
          <w:rtl/>
          <w:lang w:bidi="fa-IR"/>
        </w:rPr>
        <w:t>(</w:t>
      </w:r>
      <w:r w:rsidRPr="000D3560">
        <w:rPr>
          <w:color w:val="000000" w:themeColor="text1"/>
          <w:sz w:val="27"/>
          <w:vertAlign w:val="superscript"/>
          <w:rtl/>
          <w:lang w:bidi="fa-IR"/>
        </w:rPr>
        <w:endnoteReference w:id="175"/>
      </w:r>
      <w:r w:rsidRPr="000D3560">
        <w:rPr>
          <w:rFonts w:hint="cs"/>
          <w:color w:val="000000" w:themeColor="text1"/>
          <w:sz w:val="27"/>
          <w:vertAlign w:val="superscript"/>
          <w:rtl/>
          <w:lang w:bidi="fa-IR"/>
        </w:rPr>
        <w:t>)</w:t>
      </w:r>
      <w:r w:rsidRPr="000D3560">
        <w:rPr>
          <w:rFonts w:hint="cs"/>
          <w:color w:val="000000" w:themeColor="text1"/>
          <w:sz w:val="27"/>
          <w:rtl/>
          <w:lang w:bidi="fa-IR"/>
        </w:rPr>
        <w:t>؛</w:t>
      </w:r>
      <w:r w:rsidRPr="000D3560">
        <w:rPr>
          <w:color w:val="000000" w:themeColor="text1"/>
          <w:sz w:val="27"/>
          <w:rtl/>
          <w:lang w:bidi="fa-IR"/>
        </w:rPr>
        <w:t xml:space="preserve"> </w:t>
      </w:r>
      <w:r w:rsidRPr="000D3560">
        <w:rPr>
          <w:rFonts w:hint="cs"/>
          <w:b/>
          <w:color w:val="000000" w:themeColor="text1"/>
          <w:sz w:val="27"/>
          <w:rtl/>
          <w:lang w:bidi="fa-IR"/>
        </w:rPr>
        <w:t>فإنّ السلطة على الذات قبل السلطة على المال بحسب الرتبة، بل هي العلّة والملاك لها، حيث إنّ مال الإنسان محصول عمله</w:t>
      </w:r>
      <w:r w:rsidRPr="000D3560">
        <w:rPr>
          <w:rFonts w:hint="cs"/>
          <w:b/>
          <w:color w:val="000000" w:themeColor="text1"/>
          <w:sz w:val="27"/>
          <w:vertAlign w:val="superscript"/>
          <w:rtl/>
          <w:lang w:bidi="fa-IR"/>
        </w:rPr>
        <w:t>(</w:t>
      </w:r>
      <w:r w:rsidRPr="000D3560">
        <w:rPr>
          <w:color w:val="000000" w:themeColor="text1"/>
          <w:sz w:val="27"/>
          <w:vertAlign w:val="superscript"/>
          <w:rtl/>
          <w:lang w:bidi="fa-IR"/>
        </w:rPr>
        <w:endnoteReference w:id="176"/>
      </w:r>
      <w:r w:rsidRPr="000D3560">
        <w:rPr>
          <w:rFonts w:hint="cs"/>
          <w:color w:val="000000" w:themeColor="text1"/>
          <w:sz w:val="27"/>
          <w:vertAlign w:val="superscript"/>
          <w:rtl/>
          <w:lang w:bidi="fa-IR"/>
        </w:rPr>
        <w:t>)</w:t>
      </w:r>
      <w:r w:rsidRPr="000D3560">
        <w:rPr>
          <w:rFonts w:hint="cs"/>
          <w:color w:val="000000" w:themeColor="text1"/>
          <w:sz w:val="27"/>
          <w:rtl/>
          <w:lang w:bidi="fa-IR"/>
        </w:rPr>
        <w:t>.</w:t>
      </w:r>
      <w:r w:rsidRPr="000D3560">
        <w:rPr>
          <w:color w:val="000000" w:themeColor="text1"/>
          <w:sz w:val="27"/>
          <w:rtl/>
          <w:lang w:bidi="fa-IR"/>
        </w:rPr>
        <w:t xml:space="preserve"> </w:t>
      </w:r>
    </w:p>
    <w:p w:rsidR="00566E3E" w:rsidRPr="000D3560" w:rsidRDefault="00566E3E" w:rsidP="00091BE4">
      <w:pPr>
        <w:spacing w:line="420" w:lineRule="exact"/>
        <w:rPr>
          <w:b/>
          <w:color w:val="000000" w:themeColor="text1"/>
          <w:sz w:val="27"/>
          <w:rtl/>
          <w:lang w:bidi="fa-IR"/>
        </w:rPr>
      </w:pPr>
    </w:p>
    <w:p w:rsidR="00566E3E" w:rsidRPr="000D3560" w:rsidRDefault="00566E3E" w:rsidP="00CA5104">
      <w:pPr>
        <w:pStyle w:val="31"/>
        <w:rPr>
          <w:color w:val="000000" w:themeColor="text1"/>
          <w:rtl/>
          <w:lang w:bidi="fa-IR"/>
        </w:rPr>
      </w:pPr>
      <w:r w:rsidRPr="000D3560">
        <w:rPr>
          <w:rFonts w:hint="cs"/>
          <w:color w:val="000000" w:themeColor="text1"/>
          <w:rtl/>
          <w:lang w:bidi="fa-IR"/>
        </w:rPr>
        <w:t xml:space="preserve">المناقشة الثانية </w:t>
      </w:r>
    </w:p>
    <w:p w:rsidR="00566E3E" w:rsidRPr="000D3560" w:rsidRDefault="00566E3E" w:rsidP="00211C6C">
      <w:pPr>
        <w:spacing w:line="400" w:lineRule="exact"/>
        <w:rPr>
          <w:b/>
          <w:color w:val="000000" w:themeColor="text1"/>
          <w:sz w:val="27"/>
          <w:rtl/>
          <w:lang w:bidi="fa-IR"/>
        </w:rPr>
      </w:pPr>
      <w:r w:rsidRPr="000D3560">
        <w:rPr>
          <w:rFonts w:hint="cs"/>
          <w:b/>
          <w:color w:val="000000" w:themeColor="text1"/>
          <w:sz w:val="27"/>
          <w:rtl/>
          <w:lang w:bidi="fa-IR"/>
        </w:rPr>
        <w:t>قد يُقال: إنّ الملكية الاعتبارية من الظواهر الاجتماعية</w:t>
      </w:r>
      <w:r w:rsidR="00FF6B97" w:rsidRPr="000D3560">
        <w:rPr>
          <w:rFonts w:hint="cs"/>
          <w:b/>
          <w:color w:val="000000" w:themeColor="text1"/>
          <w:sz w:val="27"/>
          <w:rtl/>
          <w:lang w:bidi="fa-IR"/>
        </w:rPr>
        <w:t>،</w:t>
      </w:r>
      <w:r w:rsidRPr="000D3560">
        <w:rPr>
          <w:rFonts w:hint="cs"/>
          <w:b/>
          <w:color w:val="000000" w:themeColor="text1"/>
          <w:sz w:val="27"/>
          <w:rtl/>
          <w:lang w:bidi="fa-IR"/>
        </w:rPr>
        <w:t xml:space="preserve"> لا الفردية، فإنّ العقلاء إنّما اعتبروا الملكية حينما وقع التزاحم في المجتمع، وأمّا اعتبار ملكية ال</w:t>
      </w:r>
      <w:r w:rsidR="00FF6B97" w:rsidRPr="000D3560">
        <w:rPr>
          <w:rFonts w:hint="cs"/>
          <w:b/>
          <w:color w:val="000000" w:themeColor="text1"/>
          <w:sz w:val="27"/>
          <w:rtl/>
          <w:lang w:bidi="fa-IR"/>
        </w:rPr>
        <w:t>نفس فيُلحظ فيها الشخص مستقلاًّ</w:t>
      </w:r>
      <w:r w:rsidRPr="000D3560">
        <w:rPr>
          <w:rFonts w:hint="cs"/>
          <w:b/>
          <w:color w:val="000000" w:themeColor="text1"/>
          <w:sz w:val="27"/>
          <w:rtl/>
          <w:lang w:bidi="fa-IR"/>
        </w:rPr>
        <w:t>، لا بلحاظ عضويته في المجتمع</w:t>
      </w:r>
      <w:r w:rsidR="00FF6B97" w:rsidRPr="000D3560">
        <w:rPr>
          <w:rFonts w:hint="cs"/>
          <w:b/>
          <w:color w:val="000000" w:themeColor="text1"/>
          <w:sz w:val="27"/>
          <w:rtl/>
          <w:lang w:bidi="fa-IR"/>
        </w:rPr>
        <w:t>.</w:t>
      </w:r>
      <w:r w:rsidRPr="000D3560">
        <w:rPr>
          <w:rFonts w:hint="cs"/>
          <w:b/>
          <w:color w:val="000000" w:themeColor="text1"/>
          <w:sz w:val="27"/>
          <w:rtl/>
          <w:lang w:bidi="fa-IR"/>
        </w:rPr>
        <w:t xml:space="preserve"> وهذا اللحاظ لا يهمّ العقلاء حت</w:t>
      </w:r>
      <w:r w:rsidR="00FF6B97" w:rsidRPr="000D3560">
        <w:rPr>
          <w:rFonts w:hint="cs"/>
          <w:b/>
          <w:color w:val="000000" w:themeColor="text1"/>
          <w:sz w:val="27"/>
          <w:rtl/>
          <w:lang w:bidi="fa-IR"/>
        </w:rPr>
        <w:t>ّ</w:t>
      </w:r>
      <w:r w:rsidRPr="000D3560">
        <w:rPr>
          <w:rFonts w:hint="cs"/>
          <w:b/>
          <w:color w:val="000000" w:themeColor="text1"/>
          <w:sz w:val="27"/>
          <w:rtl/>
          <w:lang w:bidi="fa-IR"/>
        </w:rPr>
        <w:t>ى يُخصّ</w:t>
      </w:r>
      <w:r w:rsidR="00FF6B97" w:rsidRPr="000D3560">
        <w:rPr>
          <w:rFonts w:hint="cs"/>
          <w:b/>
          <w:color w:val="000000" w:themeColor="text1"/>
          <w:sz w:val="27"/>
          <w:rtl/>
          <w:lang w:bidi="fa-IR"/>
        </w:rPr>
        <w:t>ِ</w:t>
      </w:r>
      <w:r w:rsidRPr="000D3560">
        <w:rPr>
          <w:rFonts w:hint="cs"/>
          <w:b/>
          <w:color w:val="000000" w:themeColor="text1"/>
          <w:sz w:val="27"/>
          <w:rtl/>
          <w:lang w:bidi="fa-IR"/>
        </w:rPr>
        <w:t>صوا له اعتبارات خاصّة وتشريعات، فتشريعها يكون عبثاً حينئذٍ</w:t>
      </w:r>
      <w:r w:rsidR="00FF6B97" w:rsidRPr="000D3560">
        <w:rPr>
          <w:rFonts w:hint="cs"/>
          <w:b/>
          <w:color w:val="000000" w:themeColor="text1"/>
          <w:sz w:val="27"/>
          <w:rtl/>
          <w:lang w:bidi="fa-IR"/>
        </w:rPr>
        <w:t>،</w:t>
      </w:r>
      <w:r w:rsidRPr="000D3560">
        <w:rPr>
          <w:rFonts w:hint="cs"/>
          <w:b/>
          <w:color w:val="000000" w:themeColor="text1"/>
          <w:sz w:val="27"/>
          <w:rtl/>
          <w:lang w:bidi="fa-IR"/>
        </w:rPr>
        <w:t xml:space="preserve"> واعتبارها للشخص يكون لغواً محضاً</w:t>
      </w:r>
      <w:r w:rsidRPr="000D3560">
        <w:rPr>
          <w:rFonts w:hint="cs"/>
          <w:b/>
          <w:color w:val="000000" w:themeColor="text1"/>
          <w:sz w:val="27"/>
          <w:vertAlign w:val="superscript"/>
          <w:rtl/>
          <w:lang w:bidi="fa-IR"/>
        </w:rPr>
        <w:t>(</w:t>
      </w:r>
      <w:r w:rsidRPr="000D3560">
        <w:rPr>
          <w:color w:val="000000" w:themeColor="text1"/>
          <w:sz w:val="27"/>
          <w:vertAlign w:val="superscript"/>
          <w:rtl/>
          <w:lang w:bidi="fa-IR"/>
        </w:rPr>
        <w:endnoteReference w:id="177"/>
      </w:r>
      <w:r w:rsidRPr="000D3560">
        <w:rPr>
          <w:rFonts w:hint="cs"/>
          <w:b/>
          <w:color w:val="000000" w:themeColor="text1"/>
          <w:sz w:val="27"/>
          <w:vertAlign w:val="superscript"/>
          <w:rtl/>
          <w:lang w:bidi="fa-IR"/>
        </w:rPr>
        <w:t>)</w:t>
      </w:r>
      <w:r w:rsidRPr="000D3560">
        <w:rPr>
          <w:rFonts w:hint="cs"/>
          <w:b/>
          <w:color w:val="000000" w:themeColor="text1"/>
          <w:sz w:val="27"/>
          <w:rtl/>
          <w:lang w:bidi="fa-IR"/>
        </w:rPr>
        <w:t>.</w:t>
      </w:r>
      <w:r w:rsidRPr="000D3560">
        <w:rPr>
          <w:b/>
          <w:color w:val="000000" w:themeColor="text1"/>
          <w:sz w:val="27"/>
          <w:rtl/>
          <w:lang w:bidi="fa-IR"/>
        </w:rPr>
        <w:t xml:space="preserve"> </w:t>
      </w:r>
    </w:p>
    <w:p w:rsidR="00566E3E" w:rsidRPr="000D3560" w:rsidRDefault="00566E3E" w:rsidP="00211C6C">
      <w:pPr>
        <w:spacing w:line="400" w:lineRule="exact"/>
        <w:rPr>
          <w:bCs/>
          <w:color w:val="000000" w:themeColor="text1"/>
          <w:sz w:val="27"/>
          <w:rtl/>
          <w:lang w:bidi="fa-IR"/>
        </w:rPr>
      </w:pPr>
      <w:r w:rsidRPr="000D3560">
        <w:rPr>
          <w:rFonts w:hint="cs"/>
          <w:bCs/>
          <w:color w:val="000000" w:themeColor="text1"/>
          <w:sz w:val="27"/>
          <w:rtl/>
          <w:lang w:bidi="fa-IR"/>
        </w:rPr>
        <w:t xml:space="preserve">والجواب: </w:t>
      </w:r>
    </w:p>
    <w:p w:rsidR="00566E3E" w:rsidRPr="000D3560" w:rsidRDefault="00566E3E" w:rsidP="00211C6C">
      <w:pPr>
        <w:spacing w:line="400" w:lineRule="exact"/>
        <w:rPr>
          <w:b/>
          <w:color w:val="000000" w:themeColor="text1"/>
          <w:sz w:val="27"/>
          <w:rtl/>
          <w:lang w:bidi="fa-IR"/>
        </w:rPr>
      </w:pPr>
      <w:r w:rsidRPr="000D3560">
        <w:rPr>
          <w:rFonts w:hint="cs"/>
          <w:color w:val="000000" w:themeColor="text1"/>
          <w:sz w:val="27"/>
          <w:rtl/>
        </w:rPr>
        <w:t>1</w:t>
      </w:r>
      <w:r w:rsidRPr="000D3560">
        <w:rPr>
          <w:rFonts w:hint="cs"/>
          <w:b/>
          <w:color w:val="000000" w:themeColor="text1"/>
          <w:sz w:val="27"/>
          <w:rtl/>
        </w:rPr>
        <w:t>ـ إنّ اعتبار الملكية على النفس أيضاً تكون بلحاظها كظاهرة</w:t>
      </w:r>
      <w:r w:rsidR="00FF6B97" w:rsidRPr="000D3560">
        <w:rPr>
          <w:rFonts w:hint="cs"/>
          <w:b/>
          <w:color w:val="000000" w:themeColor="text1"/>
          <w:sz w:val="27"/>
          <w:rtl/>
        </w:rPr>
        <w:t>ٍ</w:t>
      </w:r>
      <w:r w:rsidRPr="000D3560">
        <w:rPr>
          <w:rFonts w:hint="cs"/>
          <w:b/>
          <w:color w:val="000000" w:themeColor="text1"/>
          <w:sz w:val="27"/>
          <w:rtl/>
        </w:rPr>
        <w:t xml:space="preserve"> اجتماعية، فمع ثبوتها للنفس فلا أحد يُزاحمه على نفسه</w:t>
      </w:r>
      <w:r w:rsidR="00FF6B97" w:rsidRPr="000D3560">
        <w:rPr>
          <w:rFonts w:hint="cs"/>
          <w:b/>
          <w:color w:val="000000" w:themeColor="text1"/>
          <w:sz w:val="27"/>
          <w:rtl/>
        </w:rPr>
        <w:t>،</w:t>
      </w:r>
      <w:r w:rsidRPr="000D3560">
        <w:rPr>
          <w:rFonts w:hint="cs"/>
          <w:b/>
          <w:color w:val="000000" w:themeColor="text1"/>
          <w:sz w:val="27"/>
          <w:rtl/>
        </w:rPr>
        <w:t xml:space="preserve"> وهو أ</w:t>
      </w:r>
      <w:r w:rsidR="00FF6B97" w:rsidRPr="000D3560">
        <w:rPr>
          <w:rFonts w:hint="cs"/>
          <w:b/>
          <w:color w:val="000000" w:themeColor="text1"/>
          <w:sz w:val="27"/>
          <w:rtl/>
        </w:rPr>
        <w:t>َ</w:t>
      </w:r>
      <w:r w:rsidRPr="000D3560">
        <w:rPr>
          <w:rFonts w:hint="cs"/>
          <w:b/>
          <w:color w:val="000000" w:themeColor="text1"/>
          <w:sz w:val="27"/>
          <w:rtl/>
        </w:rPr>
        <w:t>و</w:t>
      </w:r>
      <w:r w:rsidR="00FF6B97" w:rsidRPr="000D3560">
        <w:rPr>
          <w:rFonts w:hint="cs"/>
          <w:b/>
          <w:color w:val="000000" w:themeColor="text1"/>
          <w:sz w:val="27"/>
          <w:rtl/>
        </w:rPr>
        <w:t>ْ</w:t>
      </w:r>
      <w:r w:rsidRPr="000D3560">
        <w:rPr>
          <w:rFonts w:hint="cs"/>
          <w:b/>
          <w:color w:val="000000" w:themeColor="text1"/>
          <w:sz w:val="27"/>
          <w:rtl/>
        </w:rPr>
        <w:t>لى بها من غيره، ومع ثبوتها لغيره فهذا الغير هو أ</w:t>
      </w:r>
      <w:r w:rsidR="00FF6B97" w:rsidRPr="000D3560">
        <w:rPr>
          <w:rFonts w:hint="cs"/>
          <w:b/>
          <w:color w:val="000000" w:themeColor="text1"/>
          <w:sz w:val="27"/>
          <w:rtl/>
        </w:rPr>
        <w:t>َ</w:t>
      </w:r>
      <w:r w:rsidRPr="000D3560">
        <w:rPr>
          <w:rFonts w:hint="cs"/>
          <w:b/>
          <w:color w:val="000000" w:themeColor="text1"/>
          <w:sz w:val="27"/>
          <w:rtl/>
        </w:rPr>
        <w:t>و</w:t>
      </w:r>
      <w:r w:rsidR="00FF6B97" w:rsidRPr="000D3560">
        <w:rPr>
          <w:rFonts w:hint="cs"/>
          <w:b/>
          <w:color w:val="000000" w:themeColor="text1"/>
          <w:sz w:val="27"/>
          <w:rtl/>
        </w:rPr>
        <w:t>ْ</w:t>
      </w:r>
      <w:r w:rsidRPr="000D3560">
        <w:rPr>
          <w:rFonts w:hint="cs"/>
          <w:b/>
          <w:color w:val="000000" w:themeColor="text1"/>
          <w:sz w:val="27"/>
          <w:rtl/>
        </w:rPr>
        <w:t xml:space="preserve">لى بنفسه منه. </w:t>
      </w:r>
    </w:p>
    <w:p w:rsidR="00566E3E" w:rsidRPr="000D3560" w:rsidRDefault="00566E3E" w:rsidP="00211C6C">
      <w:pPr>
        <w:spacing w:line="400" w:lineRule="exact"/>
        <w:rPr>
          <w:b/>
          <w:color w:val="000000" w:themeColor="text1"/>
          <w:sz w:val="27"/>
          <w:rtl/>
          <w:lang w:bidi="fa-IR"/>
        </w:rPr>
      </w:pPr>
      <w:r w:rsidRPr="000D3560">
        <w:rPr>
          <w:rFonts w:hint="cs"/>
          <w:color w:val="000000" w:themeColor="text1"/>
          <w:sz w:val="27"/>
          <w:rtl/>
        </w:rPr>
        <w:t>2</w:t>
      </w:r>
      <w:r w:rsidRPr="000D3560">
        <w:rPr>
          <w:rFonts w:hint="cs"/>
          <w:b/>
          <w:color w:val="000000" w:themeColor="text1"/>
          <w:sz w:val="27"/>
          <w:rtl/>
        </w:rPr>
        <w:t xml:space="preserve">ـ ليست الاعتبارات العقلائية المتعلّقة بالنفس بعزيزة، كقاعدة سلطنة الناس على نفوسهم. </w:t>
      </w:r>
    </w:p>
    <w:p w:rsidR="00566E3E" w:rsidRPr="000D3560" w:rsidRDefault="00566E3E" w:rsidP="00091BE4">
      <w:pPr>
        <w:spacing w:line="420" w:lineRule="exact"/>
        <w:rPr>
          <w:b/>
          <w:color w:val="000000" w:themeColor="text1"/>
          <w:sz w:val="27"/>
          <w:rtl/>
          <w:lang w:bidi="fa-IR"/>
        </w:rPr>
      </w:pPr>
    </w:p>
    <w:p w:rsidR="00566E3E" w:rsidRPr="000D3560" w:rsidRDefault="00566E3E" w:rsidP="00CA5104">
      <w:pPr>
        <w:pStyle w:val="31"/>
        <w:rPr>
          <w:color w:val="000000" w:themeColor="text1"/>
          <w:rtl/>
          <w:lang w:bidi="fa-IR"/>
        </w:rPr>
      </w:pPr>
      <w:r w:rsidRPr="000D3560">
        <w:rPr>
          <w:rFonts w:hint="cs"/>
          <w:color w:val="000000" w:themeColor="text1"/>
          <w:rtl/>
          <w:lang w:bidi="fa-IR"/>
        </w:rPr>
        <w:t xml:space="preserve">المناقشة الثالثة </w:t>
      </w:r>
    </w:p>
    <w:p w:rsidR="00566E3E" w:rsidRPr="000D3560" w:rsidRDefault="00566E3E" w:rsidP="00211C6C">
      <w:pPr>
        <w:spacing w:line="400" w:lineRule="exact"/>
        <w:rPr>
          <w:b/>
          <w:color w:val="000000" w:themeColor="text1"/>
          <w:sz w:val="27"/>
          <w:rtl/>
          <w:lang w:bidi="fa-IR"/>
        </w:rPr>
      </w:pPr>
      <w:r w:rsidRPr="000D3560">
        <w:rPr>
          <w:rFonts w:hint="cs"/>
          <w:b/>
          <w:color w:val="000000" w:themeColor="text1"/>
          <w:sz w:val="27"/>
          <w:rtl/>
          <w:lang w:bidi="fa-IR"/>
        </w:rPr>
        <w:t>قد يُقال: إنّه لا ضرورة لافتراض ملكية النفس لنفسها اعتباراً، بل يكفي افتراض ولايتها وسلطنتها على نفسها</w:t>
      </w:r>
      <w:r w:rsidR="00FF6B97" w:rsidRPr="000D3560">
        <w:rPr>
          <w:rFonts w:hint="cs"/>
          <w:b/>
          <w:color w:val="000000" w:themeColor="text1"/>
          <w:sz w:val="27"/>
          <w:rtl/>
          <w:lang w:bidi="fa-IR"/>
        </w:rPr>
        <w:t>.</w:t>
      </w:r>
      <w:r w:rsidRPr="000D3560">
        <w:rPr>
          <w:rFonts w:hint="cs"/>
          <w:b/>
          <w:color w:val="000000" w:themeColor="text1"/>
          <w:sz w:val="27"/>
          <w:rtl/>
          <w:lang w:bidi="fa-IR"/>
        </w:rPr>
        <w:t xml:space="preserve"> ومن هنا شاعت هذه القاعدة العقلائية</w:t>
      </w:r>
      <w:r w:rsidR="00FF6B97" w:rsidRPr="000D3560">
        <w:rPr>
          <w:rFonts w:hint="cs"/>
          <w:b/>
          <w:color w:val="000000" w:themeColor="text1"/>
          <w:sz w:val="27"/>
          <w:rtl/>
          <w:lang w:bidi="fa-IR"/>
        </w:rPr>
        <w:t>:</w:t>
      </w:r>
      <w:r w:rsidRPr="000D3560">
        <w:rPr>
          <w:rFonts w:hint="cs"/>
          <w:b/>
          <w:color w:val="000000" w:themeColor="text1"/>
          <w:sz w:val="27"/>
          <w:rtl/>
          <w:lang w:bidi="fa-IR"/>
        </w:rPr>
        <w:t xml:space="preserve"> (الناس مسلّ</w:t>
      </w:r>
      <w:r w:rsidR="00FF6B97" w:rsidRPr="000D3560">
        <w:rPr>
          <w:rFonts w:hint="cs"/>
          <w:b/>
          <w:color w:val="000000" w:themeColor="text1"/>
          <w:sz w:val="27"/>
          <w:rtl/>
          <w:lang w:bidi="fa-IR"/>
        </w:rPr>
        <w:t>َ</w:t>
      </w:r>
      <w:r w:rsidRPr="000D3560">
        <w:rPr>
          <w:rFonts w:hint="cs"/>
          <w:b/>
          <w:color w:val="000000" w:themeColor="text1"/>
          <w:sz w:val="27"/>
          <w:rtl/>
          <w:lang w:bidi="fa-IR"/>
        </w:rPr>
        <w:t>طون على أنفسهم)؛ إذ المُراد بهذه السلطنة ولاية التصرّ</w:t>
      </w:r>
      <w:r w:rsidR="00FF6B97" w:rsidRPr="000D3560">
        <w:rPr>
          <w:rFonts w:hint="cs"/>
          <w:b/>
          <w:color w:val="000000" w:themeColor="text1"/>
          <w:sz w:val="27"/>
          <w:rtl/>
          <w:lang w:bidi="fa-IR"/>
        </w:rPr>
        <w:t>ُ</w:t>
      </w:r>
      <w:r w:rsidRPr="000D3560">
        <w:rPr>
          <w:rFonts w:hint="cs"/>
          <w:b/>
          <w:color w:val="000000" w:themeColor="text1"/>
          <w:sz w:val="27"/>
          <w:rtl/>
          <w:lang w:bidi="fa-IR"/>
        </w:rPr>
        <w:t>ف</w:t>
      </w:r>
      <w:r w:rsidR="00FF6B97" w:rsidRPr="000D3560">
        <w:rPr>
          <w:rFonts w:hint="cs"/>
          <w:b/>
          <w:color w:val="000000" w:themeColor="text1"/>
          <w:sz w:val="27"/>
          <w:rtl/>
          <w:lang w:bidi="fa-IR"/>
        </w:rPr>
        <w:t>،</w:t>
      </w:r>
      <w:r w:rsidRPr="000D3560">
        <w:rPr>
          <w:rFonts w:hint="cs"/>
          <w:b/>
          <w:color w:val="000000" w:themeColor="text1"/>
          <w:sz w:val="27"/>
          <w:rtl/>
          <w:lang w:bidi="fa-IR"/>
        </w:rPr>
        <w:t xml:space="preserve"> لا الملكية. </w:t>
      </w:r>
    </w:p>
    <w:p w:rsidR="00566E3E" w:rsidRPr="000D3560" w:rsidRDefault="00566E3E" w:rsidP="00211C6C">
      <w:pPr>
        <w:spacing w:line="400" w:lineRule="exact"/>
        <w:rPr>
          <w:bCs/>
          <w:color w:val="000000" w:themeColor="text1"/>
          <w:sz w:val="27"/>
          <w:rtl/>
          <w:lang w:bidi="fa-IR"/>
        </w:rPr>
      </w:pPr>
      <w:r w:rsidRPr="000D3560">
        <w:rPr>
          <w:rFonts w:hint="cs"/>
          <w:bCs/>
          <w:color w:val="000000" w:themeColor="text1"/>
          <w:sz w:val="27"/>
          <w:rtl/>
          <w:lang w:bidi="fa-IR"/>
        </w:rPr>
        <w:t xml:space="preserve">والجواب: </w:t>
      </w:r>
    </w:p>
    <w:p w:rsidR="00566E3E" w:rsidRPr="000D3560" w:rsidRDefault="00566E3E" w:rsidP="00211C6C">
      <w:pPr>
        <w:spacing w:line="400" w:lineRule="exact"/>
        <w:rPr>
          <w:b/>
          <w:color w:val="000000" w:themeColor="text1"/>
          <w:sz w:val="27"/>
          <w:rtl/>
          <w:lang w:bidi="fa-IR"/>
        </w:rPr>
      </w:pPr>
      <w:r w:rsidRPr="000D3560">
        <w:rPr>
          <w:rFonts w:hint="cs"/>
          <w:b/>
          <w:color w:val="000000" w:themeColor="text1"/>
          <w:sz w:val="27"/>
          <w:rtl/>
          <w:lang w:bidi="fa-IR"/>
        </w:rPr>
        <w:t>إنّ ولاية التصرّ</w:t>
      </w:r>
      <w:r w:rsidR="00FF6B97" w:rsidRPr="000D3560">
        <w:rPr>
          <w:rFonts w:hint="cs"/>
          <w:b/>
          <w:color w:val="000000" w:themeColor="text1"/>
          <w:sz w:val="27"/>
          <w:rtl/>
          <w:lang w:bidi="fa-IR"/>
        </w:rPr>
        <w:t>ُ</w:t>
      </w:r>
      <w:r w:rsidRPr="000D3560">
        <w:rPr>
          <w:rFonts w:hint="cs"/>
          <w:b/>
          <w:color w:val="000000" w:themeColor="text1"/>
          <w:sz w:val="27"/>
          <w:rtl/>
          <w:lang w:bidi="fa-IR"/>
        </w:rPr>
        <w:t>ف ه</w:t>
      </w:r>
      <w:r w:rsidR="00FF6B97" w:rsidRPr="000D3560">
        <w:rPr>
          <w:rFonts w:hint="cs"/>
          <w:b/>
          <w:color w:val="000000" w:themeColor="text1"/>
          <w:sz w:val="27"/>
          <w:rtl/>
          <w:lang w:bidi="fa-IR"/>
        </w:rPr>
        <w:t>ي</w:t>
      </w:r>
      <w:r w:rsidRPr="000D3560">
        <w:rPr>
          <w:rFonts w:hint="cs"/>
          <w:b/>
          <w:color w:val="000000" w:themeColor="text1"/>
          <w:sz w:val="27"/>
          <w:rtl/>
          <w:lang w:bidi="fa-IR"/>
        </w:rPr>
        <w:t xml:space="preserve"> حقّ</w:t>
      </w:r>
      <w:r w:rsidR="00FF6B97" w:rsidRPr="000D3560">
        <w:rPr>
          <w:rFonts w:hint="cs"/>
          <w:b/>
          <w:color w:val="000000" w:themeColor="text1"/>
          <w:sz w:val="27"/>
          <w:rtl/>
          <w:lang w:bidi="fa-IR"/>
        </w:rPr>
        <w:t>ٌ</w:t>
      </w:r>
      <w:r w:rsidRPr="000D3560">
        <w:rPr>
          <w:rFonts w:hint="cs"/>
          <w:b/>
          <w:color w:val="000000" w:themeColor="text1"/>
          <w:sz w:val="27"/>
          <w:rtl/>
          <w:lang w:bidi="fa-IR"/>
        </w:rPr>
        <w:t xml:space="preserve"> اعتباري ناشئ من الملكية الاعتبارية، لا أنّه عينها</w:t>
      </w:r>
      <w:r w:rsidR="00FF6B97" w:rsidRPr="000D3560">
        <w:rPr>
          <w:rFonts w:hint="cs"/>
          <w:b/>
          <w:color w:val="000000" w:themeColor="text1"/>
          <w:sz w:val="27"/>
          <w:rtl/>
          <w:lang w:bidi="fa-IR"/>
        </w:rPr>
        <w:t>،</w:t>
      </w:r>
      <w:r w:rsidRPr="000D3560">
        <w:rPr>
          <w:rFonts w:hint="cs"/>
          <w:b/>
          <w:color w:val="000000" w:themeColor="text1"/>
          <w:sz w:val="27"/>
          <w:rtl/>
          <w:lang w:bidi="fa-IR"/>
        </w:rPr>
        <w:t xml:space="preserve"> ولا أنّه يُغني عنها</w:t>
      </w:r>
      <w:r w:rsidR="00FF6B97" w:rsidRPr="000D3560">
        <w:rPr>
          <w:rFonts w:hint="cs"/>
          <w:b/>
          <w:color w:val="000000" w:themeColor="text1"/>
          <w:sz w:val="27"/>
          <w:rtl/>
          <w:lang w:bidi="fa-IR"/>
        </w:rPr>
        <w:t>.</w:t>
      </w:r>
      <w:r w:rsidRPr="000D3560">
        <w:rPr>
          <w:rFonts w:hint="cs"/>
          <w:b/>
          <w:color w:val="000000" w:themeColor="text1"/>
          <w:sz w:val="27"/>
          <w:rtl/>
          <w:lang w:bidi="fa-IR"/>
        </w:rPr>
        <w:t xml:space="preserve"> ونظير ذلك</w:t>
      </w:r>
      <w:r w:rsidR="00091BE4">
        <w:rPr>
          <w:rFonts w:hint="cs"/>
          <w:b/>
          <w:color w:val="000000" w:themeColor="text1"/>
          <w:sz w:val="27"/>
          <w:rtl/>
          <w:lang w:bidi="fa-IR"/>
        </w:rPr>
        <w:t>:</w:t>
      </w:r>
      <w:r w:rsidRPr="000D3560">
        <w:rPr>
          <w:rFonts w:hint="cs"/>
          <w:b/>
          <w:color w:val="000000" w:themeColor="text1"/>
          <w:sz w:val="27"/>
          <w:rtl/>
          <w:lang w:bidi="fa-IR"/>
        </w:rPr>
        <w:t xml:space="preserve"> القاعدة الأخرى الواردة بالنسبة </w:t>
      </w:r>
      <w:r w:rsidR="00FF6B97" w:rsidRPr="000D3560">
        <w:rPr>
          <w:rFonts w:hint="cs"/>
          <w:b/>
          <w:color w:val="000000" w:themeColor="text1"/>
          <w:sz w:val="27"/>
          <w:rtl/>
          <w:lang w:bidi="fa-IR"/>
        </w:rPr>
        <w:t>إ</w:t>
      </w:r>
      <w:r w:rsidRPr="000D3560">
        <w:rPr>
          <w:rFonts w:hint="cs"/>
          <w:b/>
          <w:color w:val="000000" w:themeColor="text1"/>
          <w:sz w:val="27"/>
          <w:rtl/>
          <w:lang w:bidi="fa-IR"/>
        </w:rPr>
        <w:t>لى الأموال</w:t>
      </w:r>
      <w:r w:rsidR="00FF6B97" w:rsidRPr="000D3560">
        <w:rPr>
          <w:rFonts w:hint="cs"/>
          <w:b/>
          <w:color w:val="000000" w:themeColor="text1"/>
          <w:sz w:val="27"/>
          <w:rtl/>
          <w:lang w:bidi="fa-IR"/>
        </w:rPr>
        <w:t>:</w:t>
      </w:r>
      <w:r w:rsidRPr="000D3560">
        <w:rPr>
          <w:rFonts w:hint="cs"/>
          <w:b/>
          <w:color w:val="000000" w:themeColor="text1"/>
          <w:sz w:val="27"/>
          <w:rtl/>
          <w:lang w:bidi="fa-IR"/>
        </w:rPr>
        <w:t xml:space="preserve"> (الناس </w:t>
      </w:r>
      <w:r w:rsidRPr="000D3560">
        <w:rPr>
          <w:rFonts w:hint="cs"/>
          <w:b/>
          <w:color w:val="000000" w:themeColor="text1"/>
          <w:sz w:val="27"/>
          <w:rtl/>
          <w:lang w:bidi="fa-IR"/>
        </w:rPr>
        <w:lastRenderedPageBreak/>
        <w:t>مسلّ</w:t>
      </w:r>
      <w:r w:rsidR="00FF6B97" w:rsidRPr="000D3560">
        <w:rPr>
          <w:rFonts w:hint="cs"/>
          <w:b/>
          <w:color w:val="000000" w:themeColor="text1"/>
          <w:sz w:val="27"/>
          <w:rtl/>
          <w:lang w:bidi="fa-IR"/>
        </w:rPr>
        <w:t>َ</w:t>
      </w:r>
      <w:r w:rsidRPr="000D3560">
        <w:rPr>
          <w:rFonts w:hint="cs"/>
          <w:b/>
          <w:color w:val="000000" w:themeColor="text1"/>
          <w:sz w:val="27"/>
          <w:rtl/>
          <w:lang w:bidi="fa-IR"/>
        </w:rPr>
        <w:t>طون على أموالهم)، فهي تُثبت حقّ الولاية للنفس على أموالها بالمطابقة</w:t>
      </w:r>
      <w:r w:rsidR="00FF6B97" w:rsidRPr="000D3560">
        <w:rPr>
          <w:rFonts w:hint="cs"/>
          <w:b/>
          <w:color w:val="000000" w:themeColor="text1"/>
          <w:sz w:val="27"/>
          <w:rtl/>
          <w:lang w:bidi="fa-IR"/>
        </w:rPr>
        <w:t>.</w:t>
      </w:r>
      <w:r w:rsidRPr="000D3560">
        <w:rPr>
          <w:rFonts w:hint="cs"/>
          <w:b/>
          <w:color w:val="000000" w:themeColor="text1"/>
          <w:sz w:val="27"/>
          <w:rtl/>
          <w:lang w:bidi="fa-IR"/>
        </w:rPr>
        <w:t xml:space="preserve"> وهذا الحقّ إنّما نشأ بلحاظ ملكية الناس لأموالهم، فلكونها أموالهم</w:t>
      </w:r>
      <w:r w:rsidR="005F7827" w:rsidRPr="000D3560">
        <w:rPr>
          <w:rFonts w:hint="cs"/>
          <w:b/>
          <w:color w:val="000000" w:themeColor="text1"/>
          <w:sz w:val="27"/>
          <w:rtl/>
          <w:lang w:bidi="fa-IR"/>
        </w:rPr>
        <w:t>،</w:t>
      </w:r>
      <w:r w:rsidRPr="000D3560">
        <w:rPr>
          <w:rFonts w:hint="cs"/>
          <w:b/>
          <w:color w:val="000000" w:themeColor="text1"/>
          <w:sz w:val="27"/>
          <w:rtl/>
          <w:lang w:bidi="fa-IR"/>
        </w:rPr>
        <w:t xml:space="preserve"> وأنّها ملك</w:t>
      </w:r>
      <w:r w:rsidR="005F7827" w:rsidRPr="000D3560">
        <w:rPr>
          <w:rFonts w:hint="cs"/>
          <w:b/>
          <w:color w:val="000000" w:themeColor="text1"/>
          <w:sz w:val="27"/>
          <w:rtl/>
          <w:lang w:bidi="fa-IR"/>
        </w:rPr>
        <w:t>ٌ</w:t>
      </w:r>
      <w:r w:rsidRPr="000D3560">
        <w:rPr>
          <w:rFonts w:hint="cs"/>
          <w:b/>
          <w:color w:val="000000" w:themeColor="text1"/>
          <w:sz w:val="27"/>
          <w:rtl/>
          <w:lang w:bidi="fa-IR"/>
        </w:rPr>
        <w:t xml:space="preserve"> لهم</w:t>
      </w:r>
      <w:r w:rsidR="005F7827" w:rsidRPr="000D3560">
        <w:rPr>
          <w:rFonts w:hint="cs"/>
          <w:b/>
          <w:color w:val="000000" w:themeColor="text1"/>
          <w:sz w:val="27"/>
          <w:rtl/>
          <w:lang w:bidi="fa-IR"/>
        </w:rPr>
        <w:t>،</w:t>
      </w:r>
      <w:r w:rsidRPr="000D3560">
        <w:rPr>
          <w:rFonts w:hint="cs"/>
          <w:b/>
          <w:color w:val="000000" w:themeColor="text1"/>
          <w:sz w:val="27"/>
          <w:rtl/>
          <w:lang w:bidi="fa-IR"/>
        </w:rPr>
        <w:t xml:space="preserve"> ثبت لهم حقّ الولاية بالتصرّ</w:t>
      </w:r>
      <w:r w:rsidR="005F7827" w:rsidRPr="000D3560">
        <w:rPr>
          <w:rFonts w:hint="cs"/>
          <w:b/>
          <w:color w:val="000000" w:themeColor="text1"/>
          <w:sz w:val="27"/>
          <w:rtl/>
          <w:lang w:bidi="fa-IR"/>
        </w:rPr>
        <w:t>ُ</w:t>
      </w:r>
      <w:r w:rsidRPr="000D3560">
        <w:rPr>
          <w:rFonts w:hint="cs"/>
          <w:b/>
          <w:color w:val="000000" w:themeColor="text1"/>
          <w:sz w:val="27"/>
          <w:rtl/>
          <w:lang w:bidi="fa-IR"/>
        </w:rPr>
        <w:t>ف فيها، وبعبارة</w:t>
      </w:r>
      <w:r w:rsidR="005F7827" w:rsidRPr="000D3560">
        <w:rPr>
          <w:rFonts w:hint="cs"/>
          <w:b/>
          <w:color w:val="000000" w:themeColor="text1"/>
          <w:sz w:val="27"/>
          <w:rtl/>
          <w:lang w:bidi="fa-IR"/>
        </w:rPr>
        <w:t>ٍ</w:t>
      </w:r>
      <w:r w:rsidRPr="000D3560">
        <w:rPr>
          <w:rFonts w:hint="cs"/>
          <w:b/>
          <w:color w:val="000000" w:themeColor="text1"/>
          <w:sz w:val="27"/>
          <w:rtl/>
          <w:lang w:bidi="fa-IR"/>
        </w:rPr>
        <w:t xml:space="preserve"> أخرى: إنّ مالكية التصرّ</w:t>
      </w:r>
      <w:r w:rsidR="005F7827" w:rsidRPr="000D3560">
        <w:rPr>
          <w:rFonts w:hint="cs"/>
          <w:b/>
          <w:color w:val="000000" w:themeColor="text1"/>
          <w:sz w:val="27"/>
          <w:rtl/>
          <w:lang w:bidi="fa-IR"/>
        </w:rPr>
        <w:t>ُ</w:t>
      </w:r>
      <w:r w:rsidRPr="000D3560">
        <w:rPr>
          <w:rFonts w:hint="cs"/>
          <w:b/>
          <w:color w:val="000000" w:themeColor="text1"/>
          <w:sz w:val="27"/>
          <w:rtl/>
          <w:lang w:bidi="fa-IR"/>
        </w:rPr>
        <w:t>ف منبثقة عن مالكية الرقبة، فمالك العبد أ</w:t>
      </w:r>
      <w:r w:rsidR="005F7827" w:rsidRPr="000D3560">
        <w:rPr>
          <w:rFonts w:hint="cs"/>
          <w:b/>
          <w:color w:val="000000" w:themeColor="text1"/>
          <w:sz w:val="27"/>
          <w:rtl/>
          <w:lang w:bidi="fa-IR"/>
        </w:rPr>
        <w:t>َ</w:t>
      </w:r>
      <w:r w:rsidRPr="000D3560">
        <w:rPr>
          <w:rFonts w:hint="cs"/>
          <w:b/>
          <w:color w:val="000000" w:themeColor="text1"/>
          <w:sz w:val="27"/>
          <w:rtl/>
          <w:lang w:bidi="fa-IR"/>
        </w:rPr>
        <w:t>و</w:t>
      </w:r>
      <w:r w:rsidR="005F7827" w:rsidRPr="000D3560">
        <w:rPr>
          <w:rFonts w:hint="cs"/>
          <w:b/>
          <w:color w:val="000000" w:themeColor="text1"/>
          <w:sz w:val="27"/>
          <w:rtl/>
          <w:lang w:bidi="fa-IR"/>
        </w:rPr>
        <w:t>ْ</w:t>
      </w:r>
      <w:r w:rsidRPr="000D3560">
        <w:rPr>
          <w:rFonts w:hint="cs"/>
          <w:b/>
          <w:color w:val="000000" w:themeColor="text1"/>
          <w:sz w:val="27"/>
          <w:rtl/>
          <w:lang w:bidi="fa-IR"/>
        </w:rPr>
        <w:t>لى بالتصرّ</w:t>
      </w:r>
      <w:r w:rsidR="005F7827" w:rsidRPr="000D3560">
        <w:rPr>
          <w:rFonts w:hint="cs"/>
          <w:b/>
          <w:color w:val="000000" w:themeColor="text1"/>
          <w:sz w:val="27"/>
          <w:rtl/>
          <w:lang w:bidi="fa-IR"/>
        </w:rPr>
        <w:t>ُ</w:t>
      </w:r>
      <w:r w:rsidRPr="000D3560">
        <w:rPr>
          <w:rFonts w:hint="cs"/>
          <w:b/>
          <w:color w:val="000000" w:themeColor="text1"/>
          <w:sz w:val="27"/>
          <w:rtl/>
          <w:lang w:bidi="fa-IR"/>
        </w:rPr>
        <w:t xml:space="preserve">ف فيه، وهذه الأولوية نشأت من ملكه لرقبته. </w:t>
      </w:r>
    </w:p>
    <w:p w:rsidR="00566E3E" w:rsidRPr="000D3560" w:rsidRDefault="00566E3E" w:rsidP="00211C6C">
      <w:pPr>
        <w:spacing w:line="400" w:lineRule="exact"/>
        <w:rPr>
          <w:b/>
          <w:color w:val="000000" w:themeColor="text1"/>
          <w:sz w:val="27"/>
          <w:rtl/>
          <w:lang w:bidi="fa-IR"/>
        </w:rPr>
      </w:pPr>
      <w:r w:rsidRPr="000D3560">
        <w:rPr>
          <w:rFonts w:hint="cs"/>
          <w:b/>
          <w:color w:val="000000" w:themeColor="text1"/>
          <w:sz w:val="27"/>
          <w:rtl/>
          <w:lang w:bidi="fa-IR"/>
        </w:rPr>
        <w:t>هذا بحسب الأصل</w:t>
      </w:r>
      <w:r w:rsidR="005F7827" w:rsidRPr="000D3560">
        <w:rPr>
          <w:rFonts w:hint="cs"/>
          <w:b/>
          <w:color w:val="000000" w:themeColor="text1"/>
          <w:sz w:val="27"/>
          <w:rtl/>
          <w:lang w:bidi="fa-IR"/>
        </w:rPr>
        <w:t>.</w:t>
      </w:r>
      <w:r w:rsidRPr="000D3560">
        <w:rPr>
          <w:rFonts w:hint="cs"/>
          <w:b/>
          <w:color w:val="000000" w:themeColor="text1"/>
          <w:sz w:val="27"/>
          <w:rtl/>
          <w:lang w:bidi="fa-IR"/>
        </w:rPr>
        <w:t xml:space="preserve"> ولكن لا مانع أحياناً من التفكيك بين ملكية الرقبة وبين أولوية التصرّ</w:t>
      </w:r>
      <w:r w:rsidR="005F7827" w:rsidRPr="000D3560">
        <w:rPr>
          <w:rFonts w:hint="cs"/>
          <w:b/>
          <w:color w:val="000000" w:themeColor="text1"/>
          <w:sz w:val="27"/>
          <w:rtl/>
          <w:lang w:bidi="fa-IR"/>
        </w:rPr>
        <w:t>ُ</w:t>
      </w:r>
      <w:r w:rsidRPr="000D3560">
        <w:rPr>
          <w:rFonts w:hint="cs"/>
          <w:b/>
          <w:color w:val="000000" w:themeColor="text1"/>
          <w:sz w:val="27"/>
          <w:rtl/>
          <w:lang w:bidi="fa-IR"/>
        </w:rPr>
        <w:t>ف في بعض الحالات الاستثنائية</w:t>
      </w:r>
      <w:r w:rsidR="005F7827" w:rsidRPr="000D3560">
        <w:rPr>
          <w:rFonts w:hint="cs"/>
          <w:b/>
          <w:color w:val="000000" w:themeColor="text1"/>
          <w:sz w:val="27"/>
          <w:rtl/>
          <w:lang w:bidi="fa-IR"/>
        </w:rPr>
        <w:t>،</w:t>
      </w:r>
      <w:r w:rsidRPr="000D3560">
        <w:rPr>
          <w:rFonts w:hint="cs"/>
          <w:b/>
          <w:color w:val="000000" w:themeColor="text1"/>
          <w:sz w:val="27"/>
          <w:rtl/>
          <w:lang w:bidi="fa-IR"/>
        </w:rPr>
        <w:t xml:space="preserve"> الخارجة بدليل</w:t>
      </w:r>
      <w:r w:rsidR="005F7827" w:rsidRPr="000D3560">
        <w:rPr>
          <w:rFonts w:hint="cs"/>
          <w:b/>
          <w:color w:val="000000" w:themeColor="text1"/>
          <w:sz w:val="27"/>
          <w:rtl/>
          <w:lang w:bidi="fa-IR"/>
        </w:rPr>
        <w:t>ٍ</w:t>
      </w:r>
      <w:r w:rsidRPr="000D3560">
        <w:rPr>
          <w:rFonts w:hint="cs"/>
          <w:b/>
          <w:color w:val="000000" w:themeColor="text1"/>
          <w:sz w:val="27"/>
          <w:rtl/>
          <w:lang w:bidi="fa-IR"/>
        </w:rPr>
        <w:t xml:space="preserve"> خاصّ، كولاية الولي الخاصّ أو العامّ على الشخص أو المال. </w:t>
      </w:r>
    </w:p>
    <w:p w:rsidR="00566E3E" w:rsidRPr="000D3560" w:rsidRDefault="00566E3E" w:rsidP="00211C6C">
      <w:pPr>
        <w:spacing w:line="400" w:lineRule="exact"/>
        <w:rPr>
          <w:b/>
          <w:color w:val="000000" w:themeColor="text1"/>
          <w:sz w:val="27"/>
          <w:rtl/>
          <w:lang w:bidi="fa-IR"/>
        </w:rPr>
      </w:pPr>
      <w:r w:rsidRPr="000D3560">
        <w:rPr>
          <w:rFonts w:hint="cs"/>
          <w:b/>
          <w:color w:val="000000" w:themeColor="text1"/>
          <w:sz w:val="27"/>
          <w:rtl/>
          <w:lang w:bidi="fa-IR"/>
        </w:rPr>
        <w:t>كما يحصل التفكيك أحياناً بين ملكية الرقبة وبين منافعها، كملكية منافع الدار لمستأج</w:t>
      </w:r>
      <w:r w:rsidR="005F7827" w:rsidRPr="000D3560">
        <w:rPr>
          <w:rFonts w:hint="cs"/>
          <w:b/>
          <w:color w:val="000000" w:themeColor="text1"/>
          <w:sz w:val="27"/>
          <w:rtl/>
          <w:lang w:bidi="fa-IR"/>
        </w:rPr>
        <w:t>ِ</w:t>
      </w:r>
      <w:r w:rsidRPr="000D3560">
        <w:rPr>
          <w:rFonts w:hint="cs"/>
          <w:b/>
          <w:color w:val="000000" w:themeColor="text1"/>
          <w:sz w:val="27"/>
          <w:rtl/>
          <w:lang w:bidi="fa-IR"/>
        </w:rPr>
        <w:t>ر الدار</w:t>
      </w:r>
      <w:r w:rsidR="005F7827" w:rsidRPr="000D3560">
        <w:rPr>
          <w:rFonts w:hint="cs"/>
          <w:b/>
          <w:color w:val="000000" w:themeColor="text1"/>
          <w:sz w:val="27"/>
          <w:rtl/>
          <w:lang w:bidi="fa-IR"/>
        </w:rPr>
        <w:t>،</w:t>
      </w:r>
      <w:r w:rsidRPr="000D3560">
        <w:rPr>
          <w:rFonts w:hint="cs"/>
          <w:b/>
          <w:color w:val="000000" w:themeColor="text1"/>
          <w:sz w:val="27"/>
          <w:rtl/>
          <w:lang w:bidi="fa-IR"/>
        </w:rPr>
        <w:t xml:space="preserve"> مع كون رقبتها باقية</w:t>
      </w:r>
      <w:r w:rsidR="005F7827" w:rsidRPr="000D3560">
        <w:rPr>
          <w:rFonts w:hint="cs"/>
          <w:b/>
          <w:color w:val="000000" w:themeColor="text1"/>
          <w:sz w:val="27"/>
          <w:rtl/>
          <w:lang w:bidi="fa-IR"/>
        </w:rPr>
        <w:t>ً</w:t>
      </w:r>
      <w:r w:rsidRPr="000D3560">
        <w:rPr>
          <w:rFonts w:hint="cs"/>
          <w:b/>
          <w:color w:val="000000" w:themeColor="text1"/>
          <w:sz w:val="27"/>
          <w:rtl/>
          <w:lang w:bidi="fa-IR"/>
        </w:rPr>
        <w:t xml:space="preserve"> على ملك مالكها المؤج</w:t>
      </w:r>
      <w:r w:rsidR="005F7827" w:rsidRPr="000D3560">
        <w:rPr>
          <w:rFonts w:hint="cs"/>
          <w:b/>
          <w:color w:val="000000" w:themeColor="text1"/>
          <w:sz w:val="27"/>
          <w:rtl/>
          <w:lang w:bidi="fa-IR"/>
        </w:rPr>
        <w:t>ِّ</w:t>
      </w:r>
      <w:r w:rsidRPr="000D3560">
        <w:rPr>
          <w:rFonts w:hint="cs"/>
          <w:b/>
          <w:color w:val="000000" w:themeColor="text1"/>
          <w:sz w:val="27"/>
          <w:rtl/>
          <w:lang w:bidi="fa-IR"/>
        </w:rPr>
        <w:t xml:space="preserve">ر. </w:t>
      </w:r>
    </w:p>
    <w:p w:rsidR="00566E3E" w:rsidRPr="000D3560" w:rsidRDefault="00566E3E" w:rsidP="00211C6C">
      <w:pPr>
        <w:spacing w:line="400" w:lineRule="exact"/>
        <w:rPr>
          <w:b/>
          <w:color w:val="000000" w:themeColor="text1"/>
          <w:sz w:val="27"/>
          <w:rtl/>
          <w:lang w:bidi="fa-IR"/>
        </w:rPr>
      </w:pPr>
    </w:p>
    <w:p w:rsidR="00566E3E" w:rsidRPr="000D3560" w:rsidRDefault="00566E3E" w:rsidP="00CA5104">
      <w:pPr>
        <w:pStyle w:val="31"/>
        <w:rPr>
          <w:color w:val="000000" w:themeColor="text1"/>
          <w:rtl/>
          <w:lang w:bidi="fa-IR"/>
        </w:rPr>
      </w:pPr>
      <w:r w:rsidRPr="000D3560">
        <w:rPr>
          <w:rFonts w:hint="cs"/>
          <w:color w:val="000000" w:themeColor="text1"/>
          <w:rtl/>
          <w:lang w:bidi="fa-IR"/>
        </w:rPr>
        <w:t xml:space="preserve">المناقشة الرابعة </w:t>
      </w:r>
    </w:p>
    <w:p w:rsidR="00566E3E" w:rsidRPr="000D3560" w:rsidRDefault="00566E3E" w:rsidP="00211C6C">
      <w:pPr>
        <w:spacing w:line="400" w:lineRule="exact"/>
        <w:rPr>
          <w:b/>
          <w:color w:val="000000" w:themeColor="text1"/>
          <w:sz w:val="27"/>
          <w:rtl/>
          <w:lang w:bidi="fa-IR"/>
        </w:rPr>
      </w:pPr>
      <w:r w:rsidRPr="000D3560">
        <w:rPr>
          <w:rFonts w:hint="cs"/>
          <w:b/>
          <w:color w:val="000000" w:themeColor="text1"/>
          <w:sz w:val="27"/>
          <w:rtl/>
          <w:lang w:bidi="fa-IR"/>
        </w:rPr>
        <w:t>قد يُقال: إنّه لا ضرورة في افتراض الملكية للشيء في رتبة</w:t>
      </w:r>
      <w:r w:rsidR="005F7827" w:rsidRPr="000D3560">
        <w:rPr>
          <w:rFonts w:hint="cs"/>
          <w:b/>
          <w:color w:val="000000" w:themeColor="text1"/>
          <w:sz w:val="27"/>
          <w:rtl/>
          <w:lang w:bidi="fa-IR"/>
        </w:rPr>
        <w:t>ٍ</w:t>
      </w:r>
      <w:r w:rsidRPr="000D3560">
        <w:rPr>
          <w:rFonts w:hint="cs"/>
          <w:b/>
          <w:color w:val="000000" w:themeColor="text1"/>
          <w:sz w:val="27"/>
          <w:rtl/>
          <w:lang w:bidi="fa-IR"/>
        </w:rPr>
        <w:t xml:space="preserve"> سابقة قبل إيقاع المعاوضات عليها</w:t>
      </w:r>
      <w:r w:rsidR="005F7827" w:rsidRPr="000D3560">
        <w:rPr>
          <w:rFonts w:hint="cs"/>
          <w:b/>
          <w:color w:val="000000" w:themeColor="text1"/>
          <w:sz w:val="27"/>
          <w:rtl/>
          <w:lang w:bidi="fa-IR"/>
        </w:rPr>
        <w:t>،</w:t>
      </w:r>
      <w:r w:rsidRPr="000D3560">
        <w:rPr>
          <w:rFonts w:hint="cs"/>
          <w:b/>
          <w:color w:val="000000" w:themeColor="text1"/>
          <w:sz w:val="27"/>
          <w:rtl/>
          <w:lang w:bidi="fa-IR"/>
        </w:rPr>
        <w:t xml:space="preserve"> كالبيع، فيُمكن أن يقع البيع على ما ليس بمملوك</w:t>
      </w:r>
      <w:r w:rsidR="005F7827" w:rsidRPr="000D3560">
        <w:rPr>
          <w:rFonts w:hint="cs"/>
          <w:b/>
          <w:color w:val="000000" w:themeColor="text1"/>
          <w:sz w:val="27"/>
          <w:rtl/>
          <w:lang w:bidi="fa-IR"/>
        </w:rPr>
        <w:t>ٍ</w:t>
      </w:r>
      <w:r w:rsidRPr="000D3560">
        <w:rPr>
          <w:rFonts w:hint="cs"/>
          <w:b/>
          <w:color w:val="000000" w:themeColor="text1"/>
          <w:sz w:val="27"/>
          <w:rtl/>
          <w:lang w:bidi="fa-IR"/>
        </w:rPr>
        <w:t xml:space="preserve">، بل يكفي في البيع المالية. </w:t>
      </w:r>
    </w:p>
    <w:p w:rsidR="00566E3E" w:rsidRPr="000D3560" w:rsidRDefault="00566E3E" w:rsidP="00211C6C">
      <w:pPr>
        <w:spacing w:line="400" w:lineRule="exact"/>
        <w:rPr>
          <w:bCs/>
          <w:color w:val="000000" w:themeColor="text1"/>
          <w:sz w:val="27"/>
          <w:rtl/>
          <w:lang w:bidi="fa-IR"/>
        </w:rPr>
      </w:pPr>
      <w:r w:rsidRPr="000D3560">
        <w:rPr>
          <w:rFonts w:hint="cs"/>
          <w:bCs/>
          <w:color w:val="000000" w:themeColor="text1"/>
          <w:sz w:val="27"/>
          <w:rtl/>
          <w:lang w:bidi="fa-IR"/>
        </w:rPr>
        <w:t xml:space="preserve">والجواب: </w:t>
      </w:r>
    </w:p>
    <w:p w:rsidR="00566E3E" w:rsidRPr="000D3560" w:rsidRDefault="00566E3E" w:rsidP="00211C6C">
      <w:pPr>
        <w:spacing w:line="400" w:lineRule="exact"/>
        <w:rPr>
          <w:b/>
          <w:color w:val="000000" w:themeColor="text1"/>
          <w:sz w:val="27"/>
          <w:rtl/>
          <w:lang w:bidi="fa-IR"/>
        </w:rPr>
      </w:pPr>
      <w:r w:rsidRPr="000D3560">
        <w:rPr>
          <w:rFonts w:hint="cs"/>
          <w:b/>
          <w:color w:val="000000" w:themeColor="text1"/>
          <w:sz w:val="27"/>
          <w:rtl/>
          <w:lang w:bidi="fa-IR"/>
        </w:rPr>
        <w:t>إنّنا لو قطعنا النظر عن ملكية المال الذي وقع مورداً للمعاوضة</w:t>
      </w:r>
      <w:r w:rsidR="005F7827" w:rsidRPr="000D3560">
        <w:rPr>
          <w:rFonts w:hint="cs"/>
          <w:b/>
          <w:color w:val="000000" w:themeColor="text1"/>
          <w:sz w:val="27"/>
          <w:rtl/>
          <w:lang w:bidi="fa-IR"/>
        </w:rPr>
        <w:t>،</w:t>
      </w:r>
      <w:r w:rsidRPr="000D3560">
        <w:rPr>
          <w:rFonts w:hint="cs"/>
          <w:b/>
          <w:color w:val="000000" w:themeColor="text1"/>
          <w:sz w:val="27"/>
          <w:rtl/>
          <w:lang w:bidi="fa-IR"/>
        </w:rPr>
        <w:t xml:space="preserve"> كالبيع</w:t>
      </w:r>
      <w:r w:rsidR="005F7827" w:rsidRPr="000D3560">
        <w:rPr>
          <w:rFonts w:hint="cs"/>
          <w:b/>
          <w:color w:val="000000" w:themeColor="text1"/>
          <w:sz w:val="27"/>
          <w:rtl/>
          <w:lang w:bidi="fa-IR"/>
        </w:rPr>
        <w:t>،</w:t>
      </w:r>
      <w:r w:rsidRPr="000D3560">
        <w:rPr>
          <w:rFonts w:hint="cs"/>
          <w:b/>
          <w:color w:val="000000" w:themeColor="text1"/>
          <w:sz w:val="27"/>
          <w:rtl/>
          <w:lang w:bidi="fa-IR"/>
        </w:rPr>
        <w:t xml:space="preserve"> فلا يبقى حينئذٍ أيّ معنى للمعاملة بنظر العقلاء</w:t>
      </w:r>
      <w:r w:rsidR="005F7827" w:rsidRPr="000D3560">
        <w:rPr>
          <w:rFonts w:hint="cs"/>
          <w:b/>
          <w:color w:val="000000" w:themeColor="text1"/>
          <w:sz w:val="27"/>
          <w:rtl/>
          <w:lang w:bidi="fa-IR"/>
        </w:rPr>
        <w:t>.</w:t>
      </w:r>
      <w:r w:rsidRPr="000D3560">
        <w:rPr>
          <w:rFonts w:hint="cs"/>
          <w:b/>
          <w:color w:val="000000" w:themeColor="text1"/>
          <w:sz w:val="27"/>
          <w:rtl/>
          <w:lang w:bidi="fa-IR"/>
        </w:rPr>
        <w:t xml:space="preserve"> وإنّما يقدم العقلاء على المبادلة بين الأموال بلحاظ كونها مملوكة</w:t>
      </w:r>
      <w:r w:rsidR="005F7827" w:rsidRPr="000D3560">
        <w:rPr>
          <w:rFonts w:hint="cs"/>
          <w:b/>
          <w:color w:val="000000" w:themeColor="text1"/>
          <w:sz w:val="27"/>
          <w:rtl/>
          <w:lang w:bidi="fa-IR"/>
        </w:rPr>
        <w:t>ً</w:t>
      </w:r>
      <w:r w:rsidRPr="000D3560">
        <w:rPr>
          <w:rFonts w:hint="cs"/>
          <w:b/>
          <w:color w:val="000000" w:themeColor="text1"/>
          <w:sz w:val="27"/>
          <w:rtl/>
          <w:lang w:bidi="fa-IR"/>
        </w:rPr>
        <w:t xml:space="preserve"> لشخص أو جهة بخيط الملكية</w:t>
      </w:r>
      <w:r w:rsidR="005F7827" w:rsidRPr="000D3560">
        <w:rPr>
          <w:rFonts w:hint="cs"/>
          <w:b/>
          <w:color w:val="000000" w:themeColor="text1"/>
          <w:sz w:val="27"/>
          <w:rtl/>
          <w:lang w:bidi="fa-IR"/>
        </w:rPr>
        <w:t>،</w:t>
      </w:r>
      <w:r w:rsidRPr="000D3560">
        <w:rPr>
          <w:rFonts w:hint="cs"/>
          <w:b/>
          <w:color w:val="000000" w:themeColor="text1"/>
          <w:sz w:val="27"/>
          <w:rtl/>
          <w:lang w:bidi="fa-IR"/>
        </w:rPr>
        <w:t xml:space="preserve"> على حدّ تعبير النائيني</w:t>
      </w:r>
      <w:r w:rsidR="005F7827" w:rsidRPr="000D3560">
        <w:rPr>
          <w:rFonts w:hint="cs"/>
          <w:b/>
          <w:color w:val="000000" w:themeColor="text1"/>
          <w:sz w:val="27"/>
          <w:rtl/>
          <w:lang w:bidi="fa-IR"/>
        </w:rPr>
        <w:t>.</w:t>
      </w:r>
      <w:r w:rsidRPr="000D3560">
        <w:rPr>
          <w:rFonts w:hint="cs"/>
          <w:b/>
          <w:color w:val="000000" w:themeColor="text1"/>
          <w:sz w:val="27"/>
          <w:rtl/>
          <w:lang w:bidi="fa-IR"/>
        </w:rPr>
        <w:t xml:space="preserve"> فهم يستهدفون فكّ هذا الارتباط ـ سواء</w:t>
      </w:r>
      <w:r w:rsidR="005F7827" w:rsidRPr="000D3560">
        <w:rPr>
          <w:rFonts w:hint="cs"/>
          <w:b/>
          <w:color w:val="000000" w:themeColor="text1"/>
          <w:sz w:val="27"/>
          <w:rtl/>
          <w:lang w:bidi="fa-IR"/>
        </w:rPr>
        <w:t>ٌ</w:t>
      </w:r>
      <w:r w:rsidRPr="000D3560">
        <w:rPr>
          <w:rFonts w:hint="cs"/>
          <w:b/>
          <w:color w:val="000000" w:themeColor="text1"/>
          <w:sz w:val="27"/>
          <w:rtl/>
          <w:lang w:bidi="fa-IR"/>
        </w:rPr>
        <w:t xml:space="preserve"> قلنا بفكّ الخيط كلّه عن الشخص ونقله من عنق أحد المتعاملَين </w:t>
      </w:r>
      <w:r w:rsidR="005F7827" w:rsidRPr="000D3560">
        <w:rPr>
          <w:rFonts w:hint="cs"/>
          <w:b/>
          <w:color w:val="000000" w:themeColor="text1"/>
          <w:sz w:val="27"/>
          <w:rtl/>
          <w:lang w:bidi="fa-IR"/>
        </w:rPr>
        <w:t>إ</w:t>
      </w:r>
      <w:r w:rsidRPr="000D3560">
        <w:rPr>
          <w:rFonts w:hint="cs"/>
          <w:b/>
          <w:color w:val="000000" w:themeColor="text1"/>
          <w:sz w:val="27"/>
          <w:rtl/>
          <w:lang w:bidi="fa-IR"/>
        </w:rPr>
        <w:t>لى الطرف الآخر</w:t>
      </w:r>
      <w:r w:rsidR="005F7827" w:rsidRPr="000D3560">
        <w:rPr>
          <w:rFonts w:hint="cs"/>
          <w:b/>
          <w:color w:val="000000" w:themeColor="text1"/>
          <w:sz w:val="27"/>
          <w:rtl/>
          <w:lang w:bidi="fa-IR"/>
        </w:rPr>
        <w:t>،</w:t>
      </w:r>
      <w:r w:rsidRPr="000D3560">
        <w:rPr>
          <w:rFonts w:hint="cs"/>
          <w:b/>
          <w:color w:val="000000" w:themeColor="text1"/>
          <w:sz w:val="27"/>
          <w:rtl/>
          <w:lang w:bidi="fa-IR"/>
        </w:rPr>
        <w:t xml:space="preserve"> أي تبديل ملكية بملكية</w:t>
      </w:r>
      <w:r w:rsidR="005F7827" w:rsidRPr="000D3560">
        <w:rPr>
          <w:rFonts w:hint="cs"/>
          <w:b/>
          <w:color w:val="000000" w:themeColor="text1"/>
          <w:sz w:val="27"/>
          <w:rtl/>
          <w:lang w:bidi="fa-IR"/>
        </w:rPr>
        <w:t>،</w:t>
      </w:r>
      <w:r w:rsidRPr="000D3560">
        <w:rPr>
          <w:rFonts w:hint="cs"/>
          <w:b/>
          <w:color w:val="000000" w:themeColor="text1"/>
          <w:sz w:val="27"/>
          <w:rtl/>
          <w:lang w:bidi="fa-IR"/>
        </w:rPr>
        <w:t xml:space="preserve"> أو قلنا بإبقاء الخيط على وضعه</w:t>
      </w:r>
      <w:r w:rsidR="005F7827" w:rsidRPr="000D3560">
        <w:rPr>
          <w:rFonts w:hint="cs"/>
          <w:b/>
          <w:color w:val="000000" w:themeColor="text1"/>
          <w:sz w:val="27"/>
          <w:rtl/>
          <w:lang w:bidi="fa-IR"/>
        </w:rPr>
        <w:t>،</w:t>
      </w:r>
      <w:r w:rsidRPr="000D3560">
        <w:rPr>
          <w:rFonts w:hint="cs"/>
          <w:b/>
          <w:color w:val="000000" w:themeColor="text1"/>
          <w:sz w:val="27"/>
          <w:rtl/>
          <w:lang w:bidi="fa-IR"/>
        </w:rPr>
        <w:t xml:space="preserve"> وتغيير طرفه</w:t>
      </w:r>
      <w:r w:rsidR="005F7827" w:rsidRPr="000D3560">
        <w:rPr>
          <w:rFonts w:hint="cs"/>
          <w:b/>
          <w:color w:val="000000" w:themeColor="text1"/>
          <w:sz w:val="27"/>
          <w:rtl/>
          <w:lang w:bidi="fa-IR"/>
        </w:rPr>
        <w:t>،</w:t>
      </w:r>
      <w:r w:rsidRPr="000D3560">
        <w:rPr>
          <w:rFonts w:hint="cs"/>
          <w:b/>
          <w:color w:val="000000" w:themeColor="text1"/>
          <w:sz w:val="27"/>
          <w:rtl/>
          <w:lang w:bidi="fa-IR"/>
        </w:rPr>
        <w:t xml:space="preserve"> وتبديل مملوك</w:t>
      </w:r>
      <w:r w:rsidR="005F7827" w:rsidRPr="000D3560">
        <w:rPr>
          <w:rFonts w:hint="cs"/>
          <w:b/>
          <w:color w:val="000000" w:themeColor="text1"/>
          <w:sz w:val="27"/>
          <w:rtl/>
          <w:lang w:bidi="fa-IR"/>
        </w:rPr>
        <w:t>ٍ</w:t>
      </w:r>
      <w:r w:rsidRPr="000D3560">
        <w:rPr>
          <w:rFonts w:hint="cs"/>
          <w:b/>
          <w:color w:val="000000" w:themeColor="text1"/>
          <w:sz w:val="27"/>
          <w:rtl/>
          <w:lang w:bidi="fa-IR"/>
        </w:rPr>
        <w:t xml:space="preserve"> بمملوك</w:t>
      </w:r>
      <w:r w:rsidR="005F7827" w:rsidRPr="000D3560">
        <w:rPr>
          <w:rFonts w:hint="cs"/>
          <w:b/>
          <w:color w:val="000000" w:themeColor="text1"/>
          <w:sz w:val="27"/>
          <w:rtl/>
          <w:lang w:bidi="fa-IR"/>
        </w:rPr>
        <w:t>ٍ</w:t>
      </w:r>
      <w:r w:rsidRPr="000D3560">
        <w:rPr>
          <w:rFonts w:hint="cs"/>
          <w:b/>
          <w:color w:val="000000" w:themeColor="text1"/>
          <w:sz w:val="27"/>
          <w:rtl/>
          <w:lang w:bidi="fa-IR"/>
        </w:rPr>
        <w:t xml:space="preserve"> آخر ـ ف</w:t>
      </w:r>
      <w:r w:rsidR="00D62657" w:rsidRPr="000D3560">
        <w:rPr>
          <w:rFonts w:hint="cs"/>
          <w:b/>
          <w:color w:val="000000" w:themeColor="text1"/>
          <w:sz w:val="27"/>
          <w:rtl/>
          <w:lang w:bidi="fa-IR"/>
        </w:rPr>
        <w:t>لا بُدَّ</w:t>
      </w:r>
      <w:r w:rsidRPr="000D3560">
        <w:rPr>
          <w:rFonts w:hint="cs"/>
          <w:b/>
          <w:color w:val="000000" w:themeColor="text1"/>
          <w:sz w:val="27"/>
          <w:rtl/>
          <w:lang w:bidi="fa-IR"/>
        </w:rPr>
        <w:t xml:space="preserve"> من لحاظهم الملكية على كلّ حال. </w:t>
      </w:r>
    </w:p>
    <w:p w:rsidR="00566E3E" w:rsidRPr="000D3560" w:rsidRDefault="00566E3E" w:rsidP="00211C6C">
      <w:pPr>
        <w:spacing w:line="400" w:lineRule="exact"/>
        <w:rPr>
          <w:b/>
          <w:color w:val="000000" w:themeColor="text1"/>
          <w:sz w:val="27"/>
          <w:rtl/>
          <w:lang w:bidi="fa-IR"/>
        </w:rPr>
      </w:pPr>
    </w:p>
    <w:p w:rsidR="00566E3E" w:rsidRPr="000D3560" w:rsidRDefault="00566E3E" w:rsidP="00CA5104">
      <w:pPr>
        <w:pStyle w:val="31"/>
        <w:rPr>
          <w:color w:val="000000" w:themeColor="text1"/>
          <w:rtl/>
          <w:lang w:bidi="fa-IR"/>
        </w:rPr>
      </w:pPr>
      <w:r w:rsidRPr="000D3560">
        <w:rPr>
          <w:rFonts w:hint="cs"/>
          <w:color w:val="000000" w:themeColor="text1"/>
          <w:rtl/>
          <w:lang w:bidi="fa-IR"/>
        </w:rPr>
        <w:t>المناقشة الخامسة</w:t>
      </w:r>
    </w:p>
    <w:p w:rsidR="00566E3E" w:rsidRPr="000D3560" w:rsidRDefault="00566E3E" w:rsidP="00211C6C">
      <w:pPr>
        <w:spacing w:line="400" w:lineRule="exact"/>
        <w:rPr>
          <w:b/>
          <w:color w:val="000000" w:themeColor="text1"/>
          <w:sz w:val="27"/>
          <w:rtl/>
          <w:lang w:bidi="fa-IR"/>
        </w:rPr>
      </w:pPr>
      <w:r w:rsidRPr="000D3560">
        <w:rPr>
          <w:rFonts w:hint="cs"/>
          <w:b/>
          <w:color w:val="000000" w:themeColor="text1"/>
          <w:sz w:val="27"/>
          <w:rtl/>
          <w:lang w:bidi="fa-IR"/>
        </w:rPr>
        <w:t>قد يُقال: إنّ القول بالملكية الاعتبارية للنفس يستلزم سلطنة الإنسان على نفسه سلطنة</w:t>
      </w:r>
      <w:r w:rsidR="005F7827" w:rsidRPr="000D3560">
        <w:rPr>
          <w:rFonts w:hint="cs"/>
          <w:b/>
          <w:color w:val="000000" w:themeColor="text1"/>
          <w:sz w:val="27"/>
          <w:rtl/>
          <w:lang w:bidi="fa-IR"/>
        </w:rPr>
        <w:t>ً</w:t>
      </w:r>
      <w:r w:rsidRPr="000D3560">
        <w:rPr>
          <w:rFonts w:hint="cs"/>
          <w:b/>
          <w:color w:val="000000" w:themeColor="text1"/>
          <w:sz w:val="27"/>
          <w:rtl/>
          <w:lang w:bidi="fa-IR"/>
        </w:rPr>
        <w:t xml:space="preserve"> كاملة، فيفعل ما يشاء</w:t>
      </w:r>
      <w:r w:rsidR="005F7827" w:rsidRPr="000D3560">
        <w:rPr>
          <w:rFonts w:hint="cs"/>
          <w:b/>
          <w:color w:val="000000" w:themeColor="text1"/>
          <w:sz w:val="27"/>
          <w:rtl/>
          <w:lang w:bidi="fa-IR"/>
        </w:rPr>
        <w:t>.</w:t>
      </w:r>
      <w:r w:rsidRPr="000D3560">
        <w:rPr>
          <w:rFonts w:hint="cs"/>
          <w:b/>
          <w:color w:val="000000" w:themeColor="text1"/>
          <w:sz w:val="27"/>
          <w:rtl/>
          <w:lang w:bidi="fa-IR"/>
        </w:rPr>
        <w:t xml:space="preserve"> ومن الواضح بطلان هذا اللازم؛ لمنع الشارع للإنسان </w:t>
      </w:r>
      <w:r w:rsidRPr="000D3560">
        <w:rPr>
          <w:rFonts w:hint="cs"/>
          <w:b/>
          <w:color w:val="000000" w:themeColor="text1"/>
          <w:sz w:val="27"/>
          <w:rtl/>
          <w:lang w:bidi="fa-IR"/>
        </w:rPr>
        <w:lastRenderedPageBreak/>
        <w:t>من جملة من الأفعال والتصرّ</w:t>
      </w:r>
      <w:r w:rsidR="005F7827" w:rsidRPr="000D3560">
        <w:rPr>
          <w:rFonts w:hint="cs"/>
          <w:b/>
          <w:color w:val="000000" w:themeColor="text1"/>
          <w:sz w:val="27"/>
          <w:rtl/>
          <w:lang w:bidi="fa-IR"/>
        </w:rPr>
        <w:t>ُ</w:t>
      </w:r>
      <w:r w:rsidRPr="000D3560">
        <w:rPr>
          <w:rFonts w:hint="cs"/>
          <w:b/>
          <w:color w:val="000000" w:themeColor="text1"/>
          <w:sz w:val="27"/>
          <w:rtl/>
          <w:lang w:bidi="fa-IR"/>
        </w:rPr>
        <w:t xml:space="preserve">فات الخارجية والقانونية، فالملزوم يكون باطلاً أيضاً. </w:t>
      </w:r>
    </w:p>
    <w:p w:rsidR="00566E3E" w:rsidRPr="000D3560" w:rsidRDefault="00566E3E" w:rsidP="00211C6C">
      <w:pPr>
        <w:spacing w:line="400" w:lineRule="exact"/>
        <w:rPr>
          <w:bCs/>
          <w:color w:val="000000" w:themeColor="text1"/>
          <w:sz w:val="27"/>
          <w:rtl/>
          <w:lang w:bidi="fa-IR"/>
        </w:rPr>
      </w:pPr>
      <w:r w:rsidRPr="000D3560">
        <w:rPr>
          <w:rFonts w:hint="cs"/>
          <w:bCs/>
          <w:color w:val="000000" w:themeColor="text1"/>
          <w:sz w:val="27"/>
          <w:rtl/>
          <w:lang w:bidi="fa-IR"/>
        </w:rPr>
        <w:t xml:space="preserve">والجواب: </w:t>
      </w:r>
    </w:p>
    <w:p w:rsidR="00566E3E" w:rsidRPr="000D3560" w:rsidRDefault="00566E3E" w:rsidP="00211C6C">
      <w:pPr>
        <w:spacing w:line="400" w:lineRule="exact"/>
        <w:rPr>
          <w:b/>
          <w:color w:val="000000" w:themeColor="text1"/>
          <w:sz w:val="27"/>
          <w:rtl/>
          <w:lang w:bidi="fa-IR"/>
        </w:rPr>
      </w:pPr>
      <w:r w:rsidRPr="000D3560">
        <w:rPr>
          <w:rFonts w:hint="cs"/>
          <w:bCs/>
          <w:color w:val="000000" w:themeColor="text1"/>
          <w:sz w:val="27"/>
          <w:rtl/>
          <w:lang w:bidi="fa-IR"/>
        </w:rPr>
        <w:t xml:space="preserve">أوّلاً: </w:t>
      </w:r>
      <w:r w:rsidRPr="000D3560">
        <w:rPr>
          <w:rFonts w:hint="cs"/>
          <w:b/>
          <w:color w:val="000000" w:themeColor="text1"/>
          <w:sz w:val="27"/>
          <w:rtl/>
          <w:lang w:bidi="fa-IR"/>
        </w:rPr>
        <w:t>إنّ الملكية الاعتبارية لا تتنافى مع المنع الشرعي</w:t>
      </w:r>
      <w:r w:rsidR="005F7827" w:rsidRPr="000D3560">
        <w:rPr>
          <w:rFonts w:hint="cs"/>
          <w:b/>
          <w:color w:val="000000" w:themeColor="text1"/>
          <w:sz w:val="27"/>
          <w:rtl/>
          <w:lang w:bidi="fa-IR"/>
        </w:rPr>
        <w:t>،</w:t>
      </w:r>
      <w:r w:rsidRPr="000D3560">
        <w:rPr>
          <w:rFonts w:hint="cs"/>
          <w:b/>
          <w:color w:val="000000" w:themeColor="text1"/>
          <w:sz w:val="27"/>
          <w:rtl/>
          <w:lang w:bidi="fa-IR"/>
        </w:rPr>
        <w:t xml:space="preserve"> مهما كانت دائرته واسعة أم ضيّقة، كما هو الحال بالنسبة </w:t>
      </w:r>
      <w:r w:rsidR="005F7827" w:rsidRPr="000D3560">
        <w:rPr>
          <w:rFonts w:hint="cs"/>
          <w:b/>
          <w:color w:val="000000" w:themeColor="text1"/>
          <w:sz w:val="27"/>
          <w:rtl/>
          <w:lang w:bidi="fa-IR"/>
        </w:rPr>
        <w:t>إ</w:t>
      </w:r>
      <w:r w:rsidRPr="000D3560">
        <w:rPr>
          <w:rFonts w:hint="cs"/>
          <w:b/>
          <w:color w:val="000000" w:themeColor="text1"/>
          <w:sz w:val="27"/>
          <w:rtl/>
          <w:lang w:bidi="fa-IR"/>
        </w:rPr>
        <w:t>لى ملكية بعض الأموال الخارجية</w:t>
      </w:r>
      <w:r w:rsidR="005F7827" w:rsidRPr="000D3560">
        <w:rPr>
          <w:rFonts w:hint="cs"/>
          <w:b/>
          <w:color w:val="000000" w:themeColor="text1"/>
          <w:sz w:val="27"/>
          <w:rtl/>
          <w:lang w:bidi="fa-IR"/>
        </w:rPr>
        <w:t>.</w:t>
      </w:r>
      <w:r w:rsidRPr="000D3560">
        <w:rPr>
          <w:rFonts w:hint="cs"/>
          <w:b/>
          <w:color w:val="000000" w:themeColor="text1"/>
          <w:sz w:val="27"/>
          <w:rtl/>
          <w:lang w:bidi="fa-IR"/>
        </w:rPr>
        <w:t xml:space="preserve"> فملكية ما لا يؤكل لا تتنافى مع حرمة الأكل، وملكية المصحف لا تتنافى مع حرمة بيعه من الكافر</w:t>
      </w:r>
      <w:r w:rsidR="005F7827" w:rsidRPr="000D3560">
        <w:rPr>
          <w:rFonts w:hint="cs"/>
          <w:b/>
          <w:color w:val="000000" w:themeColor="text1"/>
          <w:sz w:val="27"/>
          <w:rtl/>
          <w:lang w:bidi="fa-IR"/>
        </w:rPr>
        <w:t>.</w:t>
      </w:r>
      <w:r w:rsidRPr="000D3560">
        <w:rPr>
          <w:rFonts w:hint="cs"/>
          <w:b/>
          <w:color w:val="000000" w:themeColor="text1"/>
          <w:sz w:val="27"/>
          <w:rtl/>
          <w:lang w:bidi="fa-IR"/>
        </w:rPr>
        <w:t xml:space="preserve"> فلا ملازمة بين الملكية وبين السلطنة المطلقة، فيُمكن للشارع أن يمنعه عن بيع نفسه</w:t>
      </w:r>
      <w:r w:rsidR="005F7827" w:rsidRPr="000D3560">
        <w:rPr>
          <w:rFonts w:hint="cs"/>
          <w:b/>
          <w:color w:val="000000" w:themeColor="text1"/>
          <w:sz w:val="27"/>
          <w:rtl/>
          <w:lang w:bidi="fa-IR"/>
        </w:rPr>
        <w:t>،</w:t>
      </w:r>
      <w:r w:rsidRPr="000D3560">
        <w:rPr>
          <w:rFonts w:hint="cs"/>
          <w:b/>
          <w:color w:val="000000" w:themeColor="text1"/>
          <w:sz w:val="27"/>
          <w:rtl/>
          <w:lang w:bidi="fa-IR"/>
        </w:rPr>
        <w:t xml:space="preserve"> ويُقيّ</w:t>
      </w:r>
      <w:r w:rsidR="005F7827" w:rsidRPr="000D3560">
        <w:rPr>
          <w:rFonts w:hint="cs"/>
          <w:b/>
          <w:color w:val="000000" w:themeColor="text1"/>
          <w:sz w:val="27"/>
          <w:rtl/>
          <w:lang w:bidi="fa-IR"/>
        </w:rPr>
        <w:t>ِ</w:t>
      </w:r>
      <w:r w:rsidRPr="000D3560">
        <w:rPr>
          <w:rFonts w:hint="cs"/>
          <w:b/>
          <w:color w:val="000000" w:themeColor="text1"/>
          <w:sz w:val="27"/>
          <w:rtl/>
          <w:lang w:bidi="fa-IR"/>
        </w:rPr>
        <w:t>د سلطنته على نفسه</w:t>
      </w:r>
      <w:r w:rsidRPr="000D3560">
        <w:rPr>
          <w:rFonts w:hint="cs"/>
          <w:b/>
          <w:color w:val="000000" w:themeColor="text1"/>
          <w:sz w:val="27"/>
          <w:vertAlign w:val="superscript"/>
          <w:rtl/>
          <w:lang w:bidi="fa-IR"/>
        </w:rPr>
        <w:t>(</w:t>
      </w:r>
      <w:r w:rsidRPr="000D3560">
        <w:rPr>
          <w:color w:val="000000" w:themeColor="text1"/>
          <w:sz w:val="27"/>
          <w:vertAlign w:val="superscript"/>
          <w:rtl/>
          <w:lang w:bidi="fa-IR"/>
        </w:rPr>
        <w:endnoteReference w:id="178"/>
      </w:r>
      <w:r w:rsidRPr="000D3560">
        <w:rPr>
          <w:rFonts w:hint="cs"/>
          <w:color w:val="000000" w:themeColor="text1"/>
          <w:sz w:val="27"/>
          <w:vertAlign w:val="superscript"/>
          <w:rtl/>
          <w:lang w:bidi="fa-IR"/>
        </w:rPr>
        <w:t>)</w:t>
      </w:r>
      <w:r w:rsidRPr="000D3560">
        <w:rPr>
          <w:rFonts w:hint="cs"/>
          <w:color w:val="000000" w:themeColor="text1"/>
          <w:sz w:val="27"/>
          <w:rtl/>
          <w:lang w:bidi="fa-IR"/>
        </w:rPr>
        <w:t>.</w:t>
      </w:r>
      <w:r w:rsidRPr="000D3560">
        <w:rPr>
          <w:color w:val="000000" w:themeColor="text1"/>
          <w:sz w:val="27"/>
          <w:rtl/>
          <w:lang w:bidi="fa-IR"/>
        </w:rPr>
        <w:t xml:space="preserve"> </w:t>
      </w:r>
    </w:p>
    <w:p w:rsidR="00566E3E" w:rsidRPr="000D3560" w:rsidRDefault="00566E3E" w:rsidP="00211C6C">
      <w:pPr>
        <w:spacing w:line="400" w:lineRule="exact"/>
        <w:rPr>
          <w:b/>
          <w:color w:val="000000" w:themeColor="text1"/>
          <w:sz w:val="27"/>
          <w:rtl/>
          <w:lang w:bidi="fa-IR"/>
        </w:rPr>
      </w:pPr>
      <w:r w:rsidRPr="000D3560">
        <w:rPr>
          <w:rFonts w:hint="cs"/>
          <w:bCs/>
          <w:color w:val="000000" w:themeColor="text1"/>
          <w:sz w:val="27"/>
          <w:rtl/>
          <w:lang w:bidi="fa-IR"/>
        </w:rPr>
        <w:t xml:space="preserve">ثانياً: </w:t>
      </w:r>
      <w:r w:rsidRPr="000D3560">
        <w:rPr>
          <w:rFonts w:hint="cs"/>
          <w:b/>
          <w:color w:val="000000" w:themeColor="text1"/>
          <w:sz w:val="27"/>
          <w:rtl/>
          <w:lang w:bidi="fa-IR"/>
        </w:rPr>
        <w:t>إنّ هذا الإشكال لا يختصّ بالقول بملكية النفس، بل يشمل سلطنة الإنسان على نفسه</w:t>
      </w:r>
      <w:r w:rsidR="00E2062F" w:rsidRPr="000D3560">
        <w:rPr>
          <w:rFonts w:hint="cs"/>
          <w:b/>
          <w:color w:val="000000" w:themeColor="text1"/>
          <w:sz w:val="27"/>
          <w:rtl/>
          <w:lang w:bidi="fa-IR"/>
        </w:rPr>
        <w:t>؛</w:t>
      </w:r>
      <w:r w:rsidRPr="000D3560">
        <w:rPr>
          <w:rFonts w:hint="cs"/>
          <w:b/>
          <w:color w:val="000000" w:themeColor="text1"/>
          <w:sz w:val="27"/>
          <w:rtl/>
          <w:lang w:bidi="fa-IR"/>
        </w:rPr>
        <w:t xml:space="preserve"> فإنّ السلطنة لا تستلزم الحرّية المطلقة، بل بإمكان الشارع أن يُقيّ</w:t>
      </w:r>
      <w:r w:rsidR="00E2062F" w:rsidRPr="000D3560">
        <w:rPr>
          <w:rFonts w:hint="cs"/>
          <w:b/>
          <w:color w:val="000000" w:themeColor="text1"/>
          <w:sz w:val="27"/>
          <w:rtl/>
          <w:lang w:bidi="fa-IR"/>
        </w:rPr>
        <w:t>ِ</w:t>
      </w:r>
      <w:r w:rsidRPr="000D3560">
        <w:rPr>
          <w:rFonts w:hint="cs"/>
          <w:b/>
          <w:color w:val="000000" w:themeColor="text1"/>
          <w:sz w:val="27"/>
          <w:rtl/>
          <w:lang w:bidi="fa-IR"/>
        </w:rPr>
        <w:t>دها، كما هو واقع فعلاً</w:t>
      </w:r>
      <w:r w:rsidR="00E2062F" w:rsidRPr="000D3560">
        <w:rPr>
          <w:rFonts w:hint="cs"/>
          <w:b/>
          <w:color w:val="000000" w:themeColor="text1"/>
          <w:sz w:val="27"/>
          <w:rtl/>
          <w:lang w:bidi="fa-IR"/>
        </w:rPr>
        <w:t>.</w:t>
      </w:r>
      <w:r w:rsidRPr="000D3560">
        <w:rPr>
          <w:rFonts w:hint="cs"/>
          <w:b/>
          <w:color w:val="000000" w:themeColor="text1"/>
          <w:sz w:val="27"/>
          <w:rtl/>
          <w:lang w:bidi="fa-IR"/>
        </w:rPr>
        <w:t xml:space="preserve"> وتقييد الشارع</w:t>
      </w:r>
      <w:r w:rsidR="00E2062F" w:rsidRPr="000D3560">
        <w:rPr>
          <w:rFonts w:hint="cs"/>
          <w:b/>
          <w:color w:val="000000" w:themeColor="text1"/>
          <w:sz w:val="27"/>
          <w:rtl/>
          <w:lang w:bidi="fa-IR"/>
        </w:rPr>
        <w:t>،</w:t>
      </w:r>
      <w:r w:rsidRPr="000D3560">
        <w:rPr>
          <w:rFonts w:hint="cs"/>
          <w:b/>
          <w:color w:val="000000" w:themeColor="text1"/>
          <w:sz w:val="27"/>
          <w:rtl/>
          <w:lang w:bidi="fa-IR"/>
        </w:rPr>
        <w:t xml:space="preserve"> كما لا يتنافى مع السلطنة</w:t>
      </w:r>
      <w:r w:rsidR="00E2062F" w:rsidRPr="000D3560">
        <w:rPr>
          <w:rFonts w:hint="cs"/>
          <w:b/>
          <w:color w:val="000000" w:themeColor="text1"/>
          <w:sz w:val="27"/>
          <w:rtl/>
          <w:lang w:bidi="fa-IR"/>
        </w:rPr>
        <w:t>،</w:t>
      </w:r>
      <w:r w:rsidRPr="000D3560">
        <w:rPr>
          <w:rFonts w:hint="cs"/>
          <w:b/>
          <w:color w:val="000000" w:themeColor="text1"/>
          <w:sz w:val="27"/>
          <w:rtl/>
          <w:lang w:bidi="fa-IR"/>
        </w:rPr>
        <w:t xml:space="preserve"> لا يتنافى مع الملكية الاعتبارية للنفس. </w:t>
      </w:r>
    </w:p>
    <w:p w:rsidR="00566E3E" w:rsidRPr="000D3560" w:rsidRDefault="00566E3E" w:rsidP="00211C6C">
      <w:pPr>
        <w:spacing w:line="400" w:lineRule="exact"/>
        <w:rPr>
          <w:b/>
          <w:color w:val="000000" w:themeColor="text1"/>
          <w:sz w:val="27"/>
          <w:rtl/>
          <w:lang w:bidi="fa-IR"/>
        </w:rPr>
      </w:pPr>
    </w:p>
    <w:p w:rsidR="00566E3E" w:rsidRPr="000D3560" w:rsidRDefault="00566E3E" w:rsidP="00CA5104">
      <w:pPr>
        <w:pStyle w:val="31"/>
        <w:rPr>
          <w:color w:val="000000" w:themeColor="text1"/>
          <w:rtl/>
          <w:lang w:bidi="fa-IR"/>
        </w:rPr>
      </w:pPr>
      <w:r w:rsidRPr="000D3560">
        <w:rPr>
          <w:rFonts w:hint="cs"/>
          <w:color w:val="000000" w:themeColor="text1"/>
          <w:rtl/>
          <w:lang w:bidi="fa-IR"/>
        </w:rPr>
        <w:t xml:space="preserve">المناقشة السادسة </w:t>
      </w:r>
    </w:p>
    <w:p w:rsidR="00566E3E" w:rsidRPr="000D3560" w:rsidRDefault="00566E3E" w:rsidP="00211C6C">
      <w:pPr>
        <w:spacing w:line="400" w:lineRule="exact"/>
        <w:rPr>
          <w:b/>
          <w:color w:val="000000" w:themeColor="text1"/>
          <w:sz w:val="27"/>
          <w:rtl/>
          <w:lang w:bidi="fa-IR"/>
        </w:rPr>
      </w:pPr>
      <w:r w:rsidRPr="000D3560">
        <w:rPr>
          <w:rFonts w:hint="cs"/>
          <w:b/>
          <w:color w:val="000000" w:themeColor="text1"/>
          <w:sz w:val="27"/>
          <w:rtl/>
          <w:lang w:bidi="fa-IR"/>
        </w:rPr>
        <w:t>قد يُقال: إنّ افتراض الملكية الاعتبارية للنفس أو منافعها أو أعمالها هو تحصيل</w:t>
      </w:r>
      <w:r w:rsidR="00E2062F" w:rsidRPr="000D3560">
        <w:rPr>
          <w:rFonts w:hint="cs"/>
          <w:b/>
          <w:color w:val="000000" w:themeColor="text1"/>
          <w:sz w:val="27"/>
          <w:rtl/>
          <w:lang w:bidi="fa-IR"/>
        </w:rPr>
        <w:t>ٌ</w:t>
      </w:r>
      <w:r w:rsidRPr="000D3560">
        <w:rPr>
          <w:rFonts w:hint="cs"/>
          <w:b/>
          <w:color w:val="000000" w:themeColor="text1"/>
          <w:sz w:val="27"/>
          <w:rtl/>
          <w:lang w:bidi="fa-IR"/>
        </w:rPr>
        <w:t xml:space="preserve"> للحاصل؛ لأنّ المفروض أنّ نفس الإنسان ومنافعه وعمله مملوك</w:t>
      </w:r>
      <w:r w:rsidR="00E2062F" w:rsidRPr="000D3560">
        <w:rPr>
          <w:rFonts w:hint="cs"/>
          <w:b/>
          <w:color w:val="000000" w:themeColor="text1"/>
          <w:sz w:val="27"/>
          <w:rtl/>
          <w:lang w:bidi="fa-IR"/>
        </w:rPr>
        <w:t>ٌ</w:t>
      </w:r>
      <w:r w:rsidRPr="000D3560">
        <w:rPr>
          <w:rFonts w:hint="cs"/>
          <w:b/>
          <w:color w:val="000000" w:themeColor="text1"/>
          <w:sz w:val="27"/>
          <w:rtl/>
          <w:lang w:bidi="fa-IR"/>
        </w:rPr>
        <w:t xml:space="preserve"> له بالإضافة الذاتية</w:t>
      </w:r>
      <w:r w:rsidR="00E2062F" w:rsidRPr="000D3560">
        <w:rPr>
          <w:rFonts w:hint="cs"/>
          <w:b/>
          <w:color w:val="000000" w:themeColor="text1"/>
          <w:sz w:val="27"/>
          <w:rtl/>
          <w:lang w:bidi="fa-IR"/>
        </w:rPr>
        <w:t>،</w:t>
      </w:r>
      <w:r w:rsidRPr="000D3560">
        <w:rPr>
          <w:rFonts w:hint="cs"/>
          <w:b/>
          <w:color w:val="000000" w:themeColor="text1"/>
          <w:sz w:val="27"/>
          <w:rtl/>
          <w:lang w:bidi="fa-IR"/>
        </w:rPr>
        <w:t xml:space="preserve"> كما أنّ الله تعالى مالك</w:t>
      </w:r>
      <w:r w:rsidR="00E2062F" w:rsidRPr="000D3560">
        <w:rPr>
          <w:rFonts w:hint="cs"/>
          <w:b/>
          <w:color w:val="000000" w:themeColor="text1"/>
          <w:sz w:val="27"/>
          <w:rtl/>
          <w:lang w:bidi="fa-IR"/>
        </w:rPr>
        <w:t>ٌ</w:t>
      </w:r>
      <w:r w:rsidRPr="000D3560">
        <w:rPr>
          <w:rFonts w:hint="cs"/>
          <w:b/>
          <w:color w:val="000000" w:themeColor="text1"/>
          <w:sz w:val="27"/>
          <w:rtl/>
          <w:lang w:bidi="fa-IR"/>
        </w:rPr>
        <w:t xml:space="preserve"> لمخلوقاته بالإضافة الذاتية الإشراقية</w:t>
      </w:r>
      <w:r w:rsidRPr="000D3560">
        <w:rPr>
          <w:rFonts w:hint="cs"/>
          <w:b/>
          <w:color w:val="000000" w:themeColor="text1"/>
          <w:sz w:val="27"/>
          <w:vertAlign w:val="superscript"/>
          <w:rtl/>
          <w:lang w:bidi="fa-IR"/>
        </w:rPr>
        <w:t>(</w:t>
      </w:r>
      <w:r w:rsidRPr="000D3560">
        <w:rPr>
          <w:color w:val="000000" w:themeColor="text1"/>
          <w:sz w:val="27"/>
          <w:vertAlign w:val="superscript"/>
          <w:rtl/>
          <w:lang w:bidi="fa-IR"/>
        </w:rPr>
        <w:endnoteReference w:id="179"/>
      </w:r>
      <w:r w:rsidRPr="000D3560">
        <w:rPr>
          <w:rFonts w:hint="cs"/>
          <w:b/>
          <w:color w:val="000000" w:themeColor="text1"/>
          <w:sz w:val="27"/>
          <w:vertAlign w:val="superscript"/>
          <w:rtl/>
          <w:lang w:bidi="fa-IR"/>
        </w:rPr>
        <w:t>)</w:t>
      </w:r>
      <w:r w:rsidR="00E2062F" w:rsidRPr="000D3560">
        <w:rPr>
          <w:rFonts w:hint="cs"/>
          <w:b/>
          <w:color w:val="000000" w:themeColor="text1"/>
          <w:sz w:val="27"/>
          <w:rtl/>
          <w:lang w:bidi="fa-IR"/>
        </w:rPr>
        <w:t>،</w:t>
      </w:r>
      <w:r w:rsidRPr="000D3560">
        <w:rPr>
          <w:b/>
          <w:color w:val="000000" w:themeColor="text1"/>
          <w:sz w:val="27"/>
          <w:rtl/>
          <w:lang w:bidi="fa-IR"/>
        </w:rPr>
        <w:t xml:space="preserve"> </w:t>
      </w:r>
      <w:r w:rsidRPr="000D3560">
        <w:rPr>
          <w:rFonts w:hint="cs"/>
          <w:b/>
          <w:color w:val="000000" w:themeColor="text1"/>
          <w:sz w:val="27"/>
          <w:rtl/>
          <w:lang w:bidi="fa-IR"/>
        </w:rPr>
        <w:t xml:space="preserve">فإنّه مع ثبوت الملكية التكوينية الحقيقية لا يُحتاج </w:t>
      </w:r>
      <w:r w:rsidR="00E2062F" w:rsidRPr="000D3560">
        <w:rPr>
          <w:rFonts w:hint="cs"/>
          <w:b/>
          <w:color w:val="000000" w:themeColor="text1"/>
          <w:sz w:val="27"/>
          <w:rtl/>
          <w:lang w:bidi="fa-IR"/>
        </w:rPr>
        <w:t>إ</w:t>
      </w:r>
      <w:r w:rsidRPr="000D3560">
        <w:rPr>
          <w:rFonts w:hint="cs"/>
          <w:b/>
          <w:color w:val="000000" w:themeColor="text1"/>
          <w:sz w:val="27"/>
          <w:rtl/>
          <w:lang w:bidi="fa-IR"/>
        </w:rPr>
        <w:t>لى الثبوت الاعتباري</w:t>
      </w:r>
      <w:r w:rsidRPr="000D3560">
        <w:rPr>
          <w:rFonts w:hint="cs"/>
          <w:b/>
          <w:color w:val="000000" w:themeColor="text1"/>
          <w:sz w:val="27"/>
          <w:vertAlign w:val="superscript"/>
          <w:rtl/>
          <w:lang w:bidi="fa-IR"/>
        </w:rPr>
        <w:t>(</w:t>
      </w:r>
      <w:r w:rsidRPr="000D3560">
        <w:rPr>
          <w:color w:val="000000" w:themeColor="text1"/>
          <w:sz w:val="27"/>
          <w:vertAlign w:val="superscript"/>
          <w:rtl/>
          <w:lang w:bidi="fa-IR"/>
        </w:rPr>
        <w:endnoteReference w:id="180"/>
      </w:r>
      <w:r w:rsidRPr="000D3560">
        <w:rPr>
          <w:rFonts w:hint="cs"/>
          <w:b/>
          <w:color w:val="000000" w:themeColor="text1"/>
          <w:sz w:val="27"/>
          <w:vertAlign w:val="superscript"/>
          <w:rtl/>
          <w:lang w:bidi="fa-IR"/>
        </w:rPr>
        <w:t>)</w:t>
      </w:r>
      <w:r w:rsidRPr="000D3560">
        <w:rPr>
          <w:rFonts w:hint="cs"/>
          <w:b/>
          <w:color w:val="000000" w:themeColor="text1"/>
          <w:sz w:val="27"/>
          <w:rtl/>
          <w:lang w:bidi="fa-IR"/>
        </w:rPr>
        <w:t>،</w:t>
      </w:r>
      <w:r w:rsidRPr="000D3560">
        <w:rPr>
          <w:b/>
          <w:color w:val="000000" w:themeColor="text1"/>
          <w:sz w:val="27"/>
          <w:rtl/>
          <w:lang w:bidi="fa-IR"/>
        </w:rPr>
        <w:t xml:space="preserve"> </w:t>
      </w:r>
      <w:r w:rsidRPr="000D3560">
        <w:rPr>
          <w:rFonts w:hint="cs"/>
          <w:b/>
          <w:color w:val="000000" w:themeColor="text1"/>
          <w:sz w:val="27"/>
          <w:rtl/>
          <w:lang w:bidi="fa-IR"/>
        </w:rPr>
        <w:t>بديهة أنّ الثبوت الاعتباري إنّما يصحّ فيما إذا لم يكن هناك ثبوت</w:t>
      </w:r>
      <w:r w:rsidR="00E2062F" w:rsidRPr="000D3560">
        <w:rPr>
          <w:rFonts w:hint="cs"/>
          <w:b/>
          <w:color w:val="000000" w:themeColor="text1"/>
          <w:sz w:val="27"/>
          <w:rtl/>
          <w:lang w:bidi="fa-IR"/>
        </w:rPr>
        <w:t>ٌ</w:t>
      </w:r>
      <w:r w:rsidRPr="000D3560">
        <w:rPr>
          <w:rFonts w:hint="cs"/>
          <w:b/>
          <w:color w:val="000000" w:themeColor="text1"/>
          <w:sz w:val="27"/>
          <w:rtl/>
          <w:lang w:bidi="fa-IR"/>
        </w:rPr>
        <w:t xml:space="preserve"> تكويني حقيقي</w:t>
      </w:r>
      <w:r w:rsidRPr="000D3560">
        <w:rPr>
          <w:rFonts w:hint="cs"/>
          <w:b/>
          <w:color w:val="000000" w:themeColor="text1"/>
          <w:sz w:val="27"/>
          <w:vertAlign w:val="superscript"/>
          <w:rtl/>
          <w:lang w:bidi="fa-IR"/>
        </w:rPr>
        <w:t>(</w:t>
      </w:r>
      <w:r w:rsidRPr="000D3560">
        <w:rPr>
          <w:color w:val="000000" w:themeColor="text1"/>
          <w:sz w:val="27"/>
          <w:vertAlign w:val="superscript"/>
          <w:rtl/>
          <w:lang w:bidi="fa-IR"/>
        </w:rPr>
        <w:endnoteReference w:id="181"/>
      </w:r>
      <w:r w:rsidRPr="000D3560">
        <w:rPr>
          <w:rFonts w:hint="cs"/>
          <w:b/>
          <w:color w:val="000000" w:themeColor="text1"/>
          <w:sz w:val="27"/>
          <w:vertAlign w:val="superscript"/>
          <w:rtl/>
          <w:lang w:bidi="fa-IR"/>
        </w:rPr>
        <w:t>)</w:t>
      </w:r>
      <w:r w:rsidRPr="000D3560">
        <w:rPr>
          <w:rFonts w:hint="cs"/>
          <w:b/>
          <w:color w:val="000000" w:themeColor="text1"/>
          <w:sz w:val="27"/>
          <w:rtl/>
          <w:lang w:bidi="fa-IR"/>
        </w:rPr>
        <w:t>.</w:t>
      </w:r>
      <w:r w:rsidRPr="000D3560">
        <w:rPr>
          <w:b/>
          <w:color w:val="000000" w:themeColor="text1"/>
          <w:sz w:val="27"/>
          <w:rtl/>
          <w:lang w:bidi="fa-IR"/>
        </w:rPr>
        <w:t xml:space="preserve"> </w:t>
      </w:r>
    </w:p>
    <w:p w:rsidR="00566E3E" w:rsidRPr="000D3560" w:rsidRDefault="00566E3E" w:rsidP="00211C6C">
      <w:pPr>
        <w:spacing w:line="400" w:lineRule="exact"/>
        <w:rPr>
          <w:b/>
          <w:color w:val="000000" w:themeColor="text1"/>
          <w:sz w:val="27"/>
          <w:rtl/>
        </w:rPr>
      </w:pPr>
      <w:r w:rsidRPr="000D3560">
        <w:rPr>
          <w:rFonts w:hint="cs"/>
          <w:b/>
          <w:color w:val="000000" w:themeColor="text1"/>
          <w:sz w:val="27"/>
          <w:rtl/>
          <w:lang w:bidi="fa-IR"/>
        </w:rPr>
        <w:t>وقد فصّل المحقّ</w:t>
      </w:r>
      <w:r w:rsidR="00E2062F" w:rsidRPr="000D3560">
        <w:rPr>
          <w:rFonts w:hint="cs"/>
          <w:b/>
          <w:color w:val="000000" w:themeColor="text1"/>
          <w:sz w:val="27"/>
          <w:rtl/>
          <w:lang w:bidi="fa-IR"/>
        </w:rPr>
        <w:t>ِ</w:t>
      </w:r>
      <w:r w:rsidRPr="000D3560">
        <w:rPr>
          <w:rFonts w:hint="cs"/>
          <w:b/>
          <w:color w:val="000000" w:themeColor="text1"/>
          <w:sz w:val="27"/>
          <w:rtl/>
          <w:lang w:bidi="fa-IR"/>
        </w:rPr>
        <w:t>ق الخوئي القول في توضيح ذلك</w:t>
      </w:r>
      <w:r w:rsidR="00E2062F" w:rsidRPr="000D3560">
        <w:rPr>
          <w:rFonts w:hint="cs"/>
          <w:b/>
          <w:color w:val="000000" w:themeColor="text1"/>
          <w:sz w:val="27"/>
          <w:rtl/>
          <w:lang w:bidi="fa-IR"/>
        </w:rPr>
        <w:t>،</w:t>
      </w:r>
      <w:r w:rsidRPr="000D3560">
        <w:rPr>
          <w:rFonts w:hint="cs"/>
          <w:b/>
          <w:color w:val="000000" w:themeColor="text1"/>
          <w:sz w:val="27"/>
          <w:rtl/>
          <w:lang w:bidi="fa-IR"/>
        </w:rPr>
        <w:t xml:space="preserve"> في مسألة (شراء العبد نفسه من سيّده وعدم ثبوت الخيار فيه) ـ حيث قال الشيخ الأنصاري بسقوط الخيار</w:t>
      </w:r>
      <w:r w:rsidRPr="000D3560">
        <w:rPr>
          <w:rFonts w:hint="cs"/>
          <w:b/>
          <w:color w:val="000000" w:themeColor="text1"/>
          <w:sz w:val="27"/>
          <w:vertAlign w:val="superscript"/>
          <w:rtl/>
          <w:lang w:bidi="fa-IR"/>
        </w:rPr>
        <w:t>(</w:t>
      </w:r>
      <w:r w:rsidRPr="000D3560">
        <w:rPr>
          <w:color w:val="000000" w:themeColor="text1"/>
          <w:sz w:val="27"/>
          <w:vertAlign w:val="superscript"/>
          <w:rtl/>
          <w:lang w:bidi="fa-IR"/>
        </w:rPr>
        <w:endnoteReference w:id="182"/>
      </w:r>
      <w:r w:rsidRPr="000D3560">
        <w:rPr>
          <w:rFonts w:hint="cs"/>
          <w:b/>
          <w:color w:val="000000" w:themeColor="text1"/>
          <w:sz w:val="27"/>
          <w:vertAlign w:val="superscript"/>
          <w:rtl/>
          <w:lang w:bidi="fa-IR"/>
        </w:rPr>
        <w:t>)</w:t>
      </w:r>
      <w:r w:rsidRPr="000D3560">
        <w:rPr>
          <w:rFonts w:hint="cs"/>
          <w:b/>
          <w:color w:val="000000" w:themeColor="text1"/>
          <w:sz w:val="27"/>
          <w:rtl/>
          <w:lang w:bidi="fa-IR"/>
        </w:rPr>
        <w:t xml:space="preserve"> ـ</w:t>
      </w:r>
      <w:r w:rsidR="00E2062F" w:rsidRPr="000D3560">
        <w:rPr>
          <w:rFonts w:hint="cs"/>
          <w:b/>
          <w:color w:val="000000" w:themeColor="text1"/>
          <w:sz w:val="27"/>
          <w:rtl/>
          <w:lang w:bidi="fa-IR"/>
        </w:rPr>
        <w:t>،</w:t>
      </w:r>
      <w:r w:rsidRPr="000D3560">
        <w:rPr>
          <w:rFonts w:hint="cs"/>
          <w:b/>
          <w:color w:val="000000" w:themeColor="text1"/>
          <w:sz w:val="27"/>
          <w:rtl/>
          <w:lang w:bidi="fa-IR"/>
        </w:rPr>
        <w:t xml:space="preserve"> وأفاد في بيان الوجه: </w:t>
      </w:r>
      <w:r w:rsidRPr="000D3560">
        <w:rPr>
          <w:rFonts w:hint="cs"/>
          <w:color w:val="000000" w:themeColor="text1"/>
          <w:sz w:val="27"/>
          <w:rtl/>
          <w:lang w:bidi="fa-IR"/>
        </w:rPr>
        <w:t>«</w:t>
      </w:r>
      <w:r w:rsidRPr="000D3560">
        <w:rPr>
          <w:rFonts w:hint="cs"/>
          <w:b/>
          <w:color w:val="000000" w:themeColor="text1"/>
          <w:sz w:val="27"/>
          <w:rtl/>
          <w:lang w:bidi="fa-IR"/>
        </w:rPr>
        <w:t>أنّ المانع هنا عقلي</w:t>
      </w:r>
      <w:r w:rsidR="00E2062F" w:rsidRPr="000D3560">
        <w:rPr>
          <w:rFonts w:hint="cs"/>
          <w:b/>
          <w:color w:val="000000" w:themeColor="text1"/>
          <w:sz w:val="27"/>
          <w:rtl/>
          <w:lang w:bidi="fa-IR"/>
        </w:rPr>
        <w:t>ّ</w:t>
      </w:r>
      <w:r w:rsidRPr="000D3560">
        <w:rPr>
          <w:rFonts w:hint="cs"/>
          <w:b/>
          <w:color w:val="000000" w:themeColor="text1"/>
          <w:sz w:val="27"/>
          <w:rtl/>
          <w:lang w:bidi="fa-IR"/>
        </w:rPr>
        <w:t>؛ بداهة أنّ المولى إنّما هو مالك للعبد بالإضافة الاعتبارية</w:t>
      </w:r>
      <w:r w:rsidR="00E2062F" w:rsidRPr="000D3560">
        <w:rPr>
          <w:rFonts w:hint="cs"/>
          <w:b/>
          <w:color w:val="000000" w:themeColor="text1"/>
          <w:sz w:val="27"/>
          <w:rtl/>
          <w:lang w:bidi="fa-IR"/>
        </w:rPr>
        <w:t>،</w:t>
      </w:r>
      <w:r w:rsidRPr="000D3560">
        <w:rPr>
          <w:rFonts w:hint="cs"/>
          <w:b/>
          <w:color w:val="000000" w:themeColor="text1"/>
          <w:sz w:val="27"/>
          <w:rtl/>
          <w:lang w:bidi="fa-IR"/>
        </w:rPr>
        <w:t xml:space="preserve"> كملكه لبقية أمواله ملكيّة</w:t>
      </w:r>
      <w:r w:rsidR="00E2062F" w:rsidRPr="000D3560">
        <w:rPr>
          <w:rFonts w:hint="cs"/>
          <w:b/>
          <w:color w:val="000000" w:themeColor="text1"/>
          <w:sz w:val="27"/>
          <w:rtl/>
          <w:lang w:bidi="fa-IR"/>
        </w:rPr>
        <w:t>ً</w:t>
      </w:r>
      <w:r w:rsidRPr="000D3560">
        <w:rPr>
          <w:rFonts w:hint="cs"/>
          <w:b/>
          <w:color w:val="000000" w:themeColor="text1"/>
          <w:sz w:val="27"/>
          <w:rtl/>
          <w:lang w:bidi="fa-IR"/>
        </w:rPr>
        <w:t xml:space="preserve"> اعتبارية</w:t>
      </w:r>
      <w:r w:rsidR="00E2062F" w:rsidRPr="000D3560">
        <w:rPr>
          <w:rFonts w:hint="cs"/>
          <w:b/>
          <w:color w:val="000000" w:themeColor="text1"/>
          <w:sz w:val="27"/>
          <w:rtl/>
          <w:lang w:bidi="fa-IR"/>
        </w:rPr>
        <w:t>.</w:t>
      </w:r>
      <w:r w:rsidRPr="000D3560">
        <w:rPr>
          <w:rFonts w:hint="cs"/>
          <w:b/>
          <w:color w:val="000000" w:themeColor="text1"/>
          <w:sz w:val="27"/>
          <w:rtl/>
          <w:lang w:bidi="fa-IR"/>
        </w:rPr>
        <w:t xml:space="preserve"> وإذا ارتفع هذا الاعتبار فيكون العبد مالكاً لنفسه</w:t>
      </w:r>
      <w:r w:rsidR="00E2062F" w:rsidRPr="000D3560">
        <w:rPr>
          <w:rFonts w:hint="cs"/>
          <w:b/>
          <w:color w:val="000000" w:themeColor="text1"/>
          <w:sz w:val="27"/>
          <w:rtl/>
          <w:lang w:bidi="fa-IR"/>
        </w:rPr>
        <w:t>،</w:t>
      </w:r>
      <w:r w:rsidRPr="000D3560">
        <w:rPr>
          <w:rFonts w:hint="cs"/>
          <w:b/>
          <w:color w:val="000000" w:themeColor="text1"/>
          <w:sz w:val="27"/>
          <w:rtl/>
          <w:lang w:bidi="fa-IR"/>
        </w:rPr>
        <w:t xml:space="preserve"> وكذا لجميع أفعاله وأعماله ملكيّة ذاتيّة، ‌حيث لا يكون لأحد التسلّ</w:t>
      </w:r>
      <w:r w:rsidR="00E2062F" w:rsidRPr="000D3560">
        <w:rPr>
          <w:rFonts w:hint="cs"/>
          <w:b/>
          <w:color w:val="000000" w:themeColor="text1"/>
          <w:sz w:val="27"/>
          <w:rtl/>
          <w:lang w:bidi="fa-IR"/>
        </w:rPr>
        <w:t>ُ</w:t>
      </w:r>
      <w:r w:rsidRPr="000D3560">
        <w:rPr>
          <w:rFonts w:hint="cs"/>
          <w:b/>
          <w:color w:val="000000" w:themeColor="text1"/>
          <w:sz w:val="27"/>
          <w:rtl/>
          <w:lang w:bidi="fa-IR"/>
        </w:rPr>
        <w:t>ط عليه</w:t>
      </w:r>
      <w:r w:rsidR="00E2062F" w:rsidRPr="000D3560">
        <w:rPr>
          <w:rFonts w:hint="cs"/>
          <w:b/>
          <w:color w:val="000000" w:themeColor="text1"/>
          <w:sz w:val="27"/>
          <w:rtl/>
          <w:lang w:bidi="fa-IR"/>
        </w:rPr>
        <w:t>.</w:t>
      </w:r>
      <w:r w:rsidRPr="000D3560">
        <w:rPr>
          <w:rFonts w:hint="cs"/>
          <w:b/>
          <w:color w:val="000000" w:themeColor="text1"/>
          <w:sz w:val="27"/>
          <w:rtl/>
          <w:lang w:bidi="fa-IR"/>
        </w:rPr>
        <w:t xml:space="preserve"> وهذا عين الحر</w:t>
      </w:r>
      <w:r w:rsidR="00091BE4">
        <w:rPr>
          <w:rFonts w:hint="cs"/>
          <w:b/>
          <w:color w:val="000000" w:themeColor="text1"/>
          <w:sz w:val="27"/>
          <w:rtl/>
          <w:lang w:bidi="fa-IR"/>
        </w:rPr>
        <w:t>ِّ</w:t>
      </w:r>
      <w:r w:rsidRPr="000D3560">
        <w:rPr>
          <w:rFonts w:hint="cs"/>
          <w:b/>
          <w:color w:val="000000" w:themeColor="text1"/>
          <w:sz w:val="27"/>
          <w:rtl/>
          <w:lang w:bidi="fa-IR"/>
        </w:rPr>
        <w:t>ية، وليس شيئاً آخر وراءه</w:t>
      </w:r>
      <w:r w:rsidR="00E2062F" w:rsidRPr="000D3560">
        <w:rPr>
          <w:rFonts w:hint="cs"/>
          <w:b/>
          <w:color w:val="000000" w:themeColor="text1"/>
          <w:sz w:val="27"/>
          <w:rtl/>
          <w:lang w:bidi="fa-IR"/>
        </w:rPr>
        <w:t>.</w:t>
      </w:r>
      <w:r w:rsidRPr="000D3560">
        <w:rPr>
          <w:rFonts w:hint="cs"/>
          <w:b/>
          <w:color w:val="000000" w:themeColor="text1"/>
          <w:sz w:val="27"/>
          <w:rtl/>
          <w:lang w:bidi="fa-IR"/>
        </w:rPr>
        <w:t xml:space="preserve"> ومع هذا لا معنى لاعتبار ملكيّته على نفسه؛ لكونه لغواً محضاً، كما أنّ اعتبار الملكيّة لكلّ أحد على نفسه أو على أعماله وذمّته لغو</w:t>
      </w:r>
      <w:r w:rsidR="00B01AFE" w:rsidRPr="000D3560">
        <w:rPr>
          <w:rFonts w:hint="cs"/>
          <w:b/>
          <w:color w:val="000000" w:themeColor="text1"/>
          <w:sz w:val="27"/>
          <w:rtl/>
          <w:lang w:bidi="fa-IR"/>
        </w:rPr>
        <w:t>ٌ</w:t>
      </w:r>
      <w:r w:rsidRPr="000D3560">
        <w:rPr>
          <w:rFonts w:hint="cs"/>
          <w:b/>
          <w:color w:val="000000" w:themeColor="text1"/>
          <w:sz w:val="27"/>
          <w:rtl/>
          <w:lang w:bidi="fa-IR"/>
        </w:rPr>
        <w:t>؛ لوجود إضافة الملكية في جميع ذلك ملكية</w:t>
      </w:r>
      <w:r w:rsidR="00812A2C" w:rsidRPr="000D3560">
        <w:rPr>
          <w:rFonts w:hint="cs"/>
          <w:b/>
          <w:color w:val="000000" w:themeColor="text1"/>
          <w:sz w:val="27"/>
          <w:rtl/>
          <w:lang w:bidi="fa-IR"/>
        </w:rPr>
        <w:t>ً</w:t>
      </w:r>
      <w:r w:rsidRPr="000D3560">
        <w:rPr>
          <w:rFonts w:hint="cs"/>
          <w:b/>
          <w:color w:val="000000" w:themeColor="text1"/>
          <w:sz w:val="27"/>
          <w:rtl/>
          <w:lang w:bidi="fa-IR"/>
        </w:rPr>
        <w:t xml:space="preserve"> ذاتيّة</w:t>
      </w:r>
      <w:r w:rsidR="00B01AFE" w:rsidRPr="000D3560">
        <w:rPr>
          <w:rFonts w:hint="cs"/>
          <w:b/>
          <w:color w:val="000000" w:themeColor="text1"/>
          <w:sz w:val="27"/>
          <w:rtl/>
          <w:lang w:bidi="fa-IR"/>
        </w:rPr>
        <w:t>،</w:t>
      </w:r>
      <w:r w:rsidRPr="000D3560">
        <w:rPr>
          <w:rFonts w:hint="cs"/>
          <w:b/>
          <w:color w:val="000000" w:themeColor="text1"/>
          <w:sz w:val="27"/>
          <w:rtl/>
          <w:lang w:bidi="fa-IR"/>
        </w:rPr>
        <w:t xml:space="preserve"> </w:t>
      </w:r>
      <w:r w:rsidRPr="000D3560">
        <w:rPr>
          <w:rFonts w:hint="cs"/>
          <w:b/>
          <w:color w:val="000000" w:themeColor="text1"/>
          <w:sz w:val="27"/>
          <w:rtl/>
          <w:lang w:bidi="fa-IR"/>
        </w:rPr>
        <w:lastRenderedPageBreak/>
        <w:t>والسلطنة الحقيقية من غير أن تقارنها سلطنة اعتبارية أصلاً</w:t>
      </w:r>
      <w:r w:rsidR="00B01AFE" w:rsidRPr="000D3560">
        <w:rPr>
          <w:rFonts w:hint="cs"/>
          <w:b/>
          <w:color w:val="000000" w:themeColor="text1"/>
          <w:sz w:val="27"/>
          <w:rtl/>
          <w:lang w:bidi="fa-IR"/>
        </w:rPr>
        <w:t>.</w:t>
      </w:r>
      <w:r w:rsidR="00091BE4">
        <w:rPr>
          <w:rFonts w:hint="cs"/>
          <w:b/>
          <w:color w:val="000000" w:themeColor="text1"/>
          <w:sz w:val="27"/>
          <w:rtl/>
          <w:lang w:bidi="fa-IR"/>
        </w:rPr>
        <w:t xml:space="preserve"> وهذه السلطنة هي ال</w:t>
      </w:r>
      <w:r w:rsidRPr="000D3560">
        <w:rPr>
          <w:rFonts w:hint="cs"/>
          <w:b/>
          <w:color w:val="000000" w:themeColor="text1"/>
          <w:sz w:val="27"/>
          <w:rtl/>
          <w:lang w:bidi="fa-IR"/>
        </w:rPr>
        <w:t>تي أشار إليها عزّ</w:t>
      </w:r>
      <w:r w:rsidR="00B01AFE" w:rsidRPr="000D3560">
        <w:rPr>
          <w:rFonts w:hint="cs"/>
          <w:b/>
          <w:color w:val="000000" w:themeColor="text1"/>
          <w:sz w:val="27"/>
          <w:rtl/>
          <w:lang w:bidi="fa-IR"/>
        </w:rPr>
        <w:t>َ</w:t>
      </w:r>
      <w:r w:rsidRPr="000D3560">
        <w:rPr>
          <w:rFonts w:hint="cs"/>
          <w:b/>
          <w:color w:val="000000" w:themeColor="text1"/>
          <w:sz w:val="27"/>
          <w:rtl/>
          <w:lang w:bidi="fa-IR"/>
        </w:rPr>
        <w:t xml:space="preserve"> من قائل</w:t>
      </w:r>
      <w:r w:rsidR="00B01AFE" w:rsidRPr="000D3560">
        <w:rPr>
          <w:rFonts w:hint="cs"/>
          <w:b/>
          <w:color w:val="000000" w:themeColor="text1"/>
          <w:sz w:val="27"/>
          <w:rtl/>
          <w:lang w:bidi="fa-IR"/>
        </w:rPr>
        <w:t>ٍ</w:t>
      </w:r>
      <w:r w:rsidRPr="000D3560">
        <w:rPr>
          <w:rFonts w:hint="cs"/>
          <w:b/>
          <w:color w:val="000000" w:themeColor="text1"/>
          <w:sz w:val="27"/>
          <w:rtl/>
          <w:lang w:bidi="fa-IR"/>
        </w:rPr>
        <w:t xml:space="preserve">: </w:t>
      </w:r>
      <w:r w:rsidRPr="000D3560">
        <w:rPr>
          <w:rFonts w:ascii="Mosawi" w:hAnsi="Mosawi" w:cs="Mosawi"/>
          <w:color w:val="000000" w:themeColor="text1"/>
          <w:sz w:val="24"/>
          <w:rtl/>
        </w:rPr>
        <w:t>﴿</w:t>
      </w:r>
      <w:r w:rsidR="00B01AFE" w:rsidRPr="000D3560">
        <w:rPr>
          <w:b/>
          <w:bCs/>
          <w:color w:val="000000" w:themeColor="text1"/>
          <w:sz w:val="27"/>
          <w:rtl/>
        </w:rPr>
        <w:t>قَالَ رَبِّ إِنِّي لاَ أَمْلِكُ إِلاَّ نَفْسِي وَأَخِي</w:t>
      </w:r>
      <w:r w:rsidRPr="000D3560">
        <w:rPr>
          <w:rFonts w:ascii="Mosawi" w:hAnsi="Mosawi" w:cs="Mosawi"/>
          <w:color w:val="000000" w:themeColor="text1"/>
          <w:sz w:val="24"/>
          <w:rtl/>
        </w:rPr>
        <w:t>﴾</w:t>
      </w:r>
      <w:r w:rsidRPr="000D3560">
        <w:rPr>
          <w:rFonts w:hint="cs"/>
          <w:color w:val="000000" w:themeColor="text1"/>
          <w:position w:val="4"/>
          <w:sz w:val="27"/>
          <w:rtl/>
        </w:rPr>
        <w:t xml:space="preserve"> (المائدة: 25)</w:t>
      </w:r>
      <w:r w:rsidRPr="000D3560">
        <w:rPr>
          <w:rFonts w:hint="cs"/>
          <w:b/>
          <w:color w:val="000000" w:themeColor="text1"/>
          <w:sz w:val="27"/>
          <w:rtl/>
          <w:lang w:bidi="fa-IR"/>
        </w:rPr>
        <w:t>.</w:t>
      </w:r>
      <w:r w:rsidRPr="000D3560">
        <w:rPr>
          <w:b/>
          <w:color w:val="000000" w:themeColor="text1"/>
          <w:sz w:val="27"/>
          <w:rtl/>
          <w:lang w:bidi="fa-IR"/>
        </w:rPr>
        <w:t xml:space="preserve"> </w:t>
      </w:r>
    </w:p>
    <w:p w:rsidR="00566E3E" w:rsidRPr="000D3560" w:rsidRDefault="00566E3E" w:rsidP="00211C6C">
      <w:pPr>
        <w:spacing w:line="400" w:lineRule="exact"/>
        <w:rPr>
          <w:b/>
          <w:color w:val="000000" w:themeColor="text1"/>
          <w:sz w:val="27"/>
          <w:rtl/>
          <w:lang w:bidi="fa-IR"/>
        </w:rPr>
      </w:pPr>
      <w:r w:rsidRPr="000D3560">
        <w:rPr>
          <w:rFonts w:hint="cs"/>
          <w:b/>
          <w:color w:val="000000" w:themeColor="text1"/>
          <w:sz w:val="27"/>
          <w:rtl/>
          <w:lang w:bidi="fa-IR"/>
        </w:rPr>
        <w:t>وعليه فلا معنى في هذه الصورة لشراء العبد نفسه، بل هو صورة بيع، و</w:t>
      </w:r>
      <w:r w:rsidR="00B01AFE" w:rsidRPr="000D3560">
        <w:rPr>
          <w:rFonts w:hint="cs"/>
          <w:b/>
          <w:color w:val="000000" w:themeColor="text1"/>
          <w:sz w:val="27"/>
          <w:rtl/>
          <w:lang w:bidi="fa-IR"/>
        </w:rPr>
        <w:t>إ</w:t>
      </w:r>
      <w:r w:rsidRPr="000D3560">
        <w:rPr>
          <w:rFonts w:hint="cs"/>
          <w:b/>
          <w:color w:val="000000" w:themeColor="text1"/>
          <w:sz w:val="27"/>
          <w:rtl/>
          <w:lang w:bidi="fa-IR"/>
        </w:rPr>
        <w:t>نّما حقيقته العتق</w:t>
      </w:r>
      <w:r w:rsidR="00B01AFE" w:rsidRPr="000D3560">
        <w:rPr>
          <w:rFonts w:hint="cs"/>
          <w:b/>
          <w:color w:val="000000" w:themeColor="text1"/>
          <w:sz w:val="27"/>
          <w:rtl/>
          <w:lang w:bidi="fa-IR"/>
        </w:rPr>
        <w:t>.</w:t>
      </w:r>
      <w:r w:rsidRPr="000D3560">
        <w:rPr>
          <w:rFonts w:hint="cs"/>
          <w:b/>
          <w:color w:val="000000" w:themeColor="text1"/>
          <w:sz w:val="27"/>
          <w:rtl/>
          <w:lang w:bidi="fa-IR"/>
        </w:rPr>
        <w:t xml:space="preserve"> فيكون ذلك نظير</w:t>
      </w:r>
      <w:r w:rsidR="00B01AFE" w:rsidRPr="000D3560">
        <w:rPr>
          <w:rFonts w:hint="cs"/>
          <w:b/>
          <w:color w:val="000000" w:themeColor="text1"/>
          <w:sz w:val="27"/>
          <w:rtl/>
          <w:lang w:bidi="fa-IR"/>
        </w:rPr>
        <w:t>:</w:t>
      </w:r>
      <w:r w:rsidRPr="000D3560">
        <w:rPr>
          <w:rFonts w:hint="cs"/>
          <w:b/>
          <w:color w:val="000000" w:themeColor="text1"/>
          <w:sz w:val="27"/>
          <w:rtl/>
          <w:lang w:bidi="fa-IR"/>
        </w:rPr>
        <w:t xml:space="preserve"> العبد المكاتب؛ فإنّه ليس إلا</w:t>
      </w:r>
      <w:r w:rsidR="00B01AFE" w:rsidRPr="000D3560">
        <w:rPr>
          <w:rFonts w:hint="cs"/>
          <w:b/>
          <w:color w:val="000000" w:themeColor="text1"/>
          <w:sz w:val="27"/>
          <w:rtl/>
          <w:lang w:bidi="fa-IR"/>
        </w:rPr>
        <w:t>ّ</w:t>
      </w:r>
      <w:r w:rsidRPr="000D3560">
        <w:rPr>
          <w:rFonts w:hint="cs"/>
          <w:b/>
          <w:color w:val="000000" w:themeColor="text1"/>
          <w:sz w:val="27"/>
          <w:rtl/>
          <w:lang w:bidi="fa-IR"/>
        </w:rPr>
        <w:t xml:space="preserve"> عتقاً</w:t>
      </w:r>
      <w:r w:rsidR="00B01AFE" w:rsidRPr="000D3560">
        <w:rPr>
          <w:rFonts w:hint="cs"/>
          <w:b/>
          <w:color w:val="000000" w:themeColor="text1"/>
          <w:sz w:val="27"/>
          <w:rtl/>
          <w:lang w:bidi="fa-IR"/>
        </w:rPr>
        <w:t>.</w:t>
      </w:r>
      <w:r w:rsidRPr="000D3560">
        <w:rPr>
          <w:rFonts w:hint="cs"/>
          <w:b/>
          <w:color w:val="000000" w:themeColor="text1"/>
          <w:sz w:val="27"/>
          <w:rtl/>
          <w:lang w:bidi="fa-IR"/>
        </w:rPr>
        <w:t xml:space="preserve"> وإطلاق</w:t>
      </w:r>
      <w:r w:rsidR="002A29D1" w:rsidRPr="000D3560">
        <w:rPr>
          <w:rFonts w:hint="cs"/>
          <w:b/>
          <w:color w:val="000000" w:themeColor="text1"/>
          <w:sz w:val="27"/>
          <w:rtl/>
          <w:lang w:bidi="fa-IR"/>
        </w:rPr>
        <w:t>ُ</w:t>
      </w:r>
      <w:r w:rsidRPr="000D3560">
        <w:rPr>
          <w:rFonts w:hint="cs"/>
          <w:b/>
          <w:color w:val="000000" w:themeColor="text1"/>
          <w:sz w:val="27"/>
          <w:rtl/>
          <w:lang w:bidi="fa-IR"/>
        </w:rPr>
        <w:t xml:space="preserve"> البيع </w:t>
      </w:r>
      <w:r w:rsidR="00B01AFE" w:rsidRPr="000D3560">
        <w:rPr>
          <w:rFonts w:hint="cs"/>
          <w:b/>
          <w:color w:val="000000" w:themeColor="text1"/>
          <w:sz w:val="27"/>
          <w:rtl/>
          <w:lang w:bidi="fa-IR"/>
        </w:rPr>
        <w:t>إ</w:t>
      </w:r>
      <w:r w:rsidRPr="000D3560">
        <w:rPr>
          <w:rFonts w:hint="cs"/>
          <w:b/>
          <w:color w:val="000000" w:themeColor="text1"/>
          <w:sz w:val="27"/>
          <w:rtl/>
          <w:lang w:bidi="fa-IR"/>
        </w:rPr>
        <w:t xml:space="preserve">نّما هو بالمشابهة والمشاكلة، كما لا يخفى. </w:t>
      </w:r>
    </w:p>
    <w:p w:rsidR="00566E3E" w:rsidRPr="000D3560" w:rsidRDefault="00566E3E" w:rsidP="00211C6C">
      <w:pPr>
        <w:pStyle w:val="afc"/>
        <w:spacing w:line="400" w:lineRule="exact"/>
        <w:rPr>
          <w:rFonts w:cs="AL-Mohanad"/>
          <w:b/>
          <w:color w:val="000000" w:themeColor="text1"/>
          <w:sz w:val="27"/>
          <w:szCs w:val="27"/>
          <w:rtl/>
          <w:lang w:bidi="fa-IR"/>
        </w:rPr>
      </w:pPr>
      <w:r w:rsidRPr="000D3560">
        <w:rPr>
          <w:rFonts w:cs="AL-Mohanad" w:hint="cs"/>
          <w:b/>
          <w:color w:val="000000" w:themeColor="text1"/>
          <w:sz w:val="27"/>
          <w:szCs w:val="27"/>
          <w:rtl/>
          <w:lang w:bidi="fa-IR"/>
        </w:rPr>
        <w:t>بل نظير ذلك موجود</w:t>
      </w:r>
      <w:r w:rsidR="00B01AFE" w:rsidRPr="000D3560">
        <w:rPr>
          <w:rFonts w:cs="AL-Mohanad" w:hint="cs"/>
          <w:b/>
          <w:color w:val="000000" w:themeColor="text1"/>
          <w:sz w:val="27"/>
          <w:szCs w:val="27"/>
          <w:rtl/>
          <w:lang w:bidi="fa-IR"/>
        </w:rPr>
        <w:t>ٌ</w:t>
      </w:r>
      <w:r w:rsidRPr="000D3560">
        <w:rPr>
          <w:rFonts w:cs="AL-Mohanad" w:hint="cs"/>
          <w:b/>
          <w:color w:val="000000" w:themeColor="text1"/>
          <w:sz w:val="27"/>
          <w:szCs w:val="27"/>
          <w:rtl/>
          <w:lang w:bidi="fa-IR"/>
        </w:rPr>
        <w:t xml:space="preserve"> في هذا الزمان أيضاً</w:t>
      </w:r>
      <w:r w:rsidR="00B01AFE" w:rsidRPr="000D3560">
        <w:rPr>
          <w:rFonts w:cs="AL-Mohanad" w:hint="cs"/>
          <w:b/>
          <w:color w:val="000000" w:themeColor="text1"/>
          <w:sz w:val="27"/>
          <w:szCs w:val="27"/>
          <w:rtl/>
          <w:lang w:bidi="fa-IR"/>
        </w:rPr>
        <w:t>،</w:t>
      </w:r>
      <w:r w:rsidRPr="000D3560">
        <w:rPr>
          <w:rFonts w:cs="AL-Mohanad" w:hint="cs"/>
          <w:b/>
          <w:color w:val="000000" w:themeColor="text1"/>
          <w:sz w:val="27"/>
          <w:szCs w:val="27"/>
          <w:rtl/>
          <w:lang w:bidi="fa-IR"/>
        </w:rPr>
        <w:t xml:space="preserve"> فإنّه إذا كان شخص</w:t>
      </w:r>
      <w:r w:rsidR="00B01AFE" w:rsidRPr="000D3560">
        <w:rPr>
          <w:rFonts w:cs="AL-Mohanad" w:hint="cs"/>
          <w:b/>
          <w:color w:val="000000" w:themeColor="text1"/>
          <w:sz w:val="27"/>
          <w:szCs w:val="27"/>
          <w:rtl/>
          <w:lang w:bidi="fa-IR"/>
        </w:rPr>
        <w:t>ٌ</w:t>
      </w:r>
      <w:r w:rsidRPr="000D3560">
        <w:rPr>
          <w:rFonts w:cs="AL-Mohanad" w:hint="cs"/>
          <w:b/>
          <w:color w:val="000000" w:themeColor="text1"/>
          <w:sz w:val="27"/>
          <w:szCs w:val="27"/>
          <w:rtl/>
          <w:lang w:bidi="fa-IR"/>
        </w:rPr>
        <w:t xml:space="preserve"> محكوماً بالإعدام في المحكمة الاختصاصية، وأعطى مالاً</w:t>
      </w:r>
      <w:r w:rsidR="00B01AFE" w:rsidRPr="000D3560">
        <w:rPr>
          <w:rFonts w:cs="AL-Mohanad" w:hint="cs"/>
          <w:b/>
          <w:color w:val="000000" w:themeColor="text1"/>
          <w:sz w:val="27"/>
          <w:szCs w:val="27"/>
          <w:rtl/>
          <w:lang w:bidi="fa-IR"/>
        </w:rPr>
        <w:t>،</w:t>
      </w:r>
      <w:r w:rsidRPr="000D3560">
        <w:rPr>
          <w:rFonts w:cs="AL-Mohanad" w:hint="cs"/>
          <w:b/>
          <w:color w:val="000000" w:themeColor="text1"/>
          <w:sz w:val="27"/>
          <w:szCs w:val="27"/>
          <w:rtl/>
          <w:lang w:bidi="fa-IR"/>
        </w:rPr>
        <w:t xml:space="preserve"> و نجا </w:t>
      </w:r>
      <w:r w:rsidR="00B01AFE" w:rsidRPr="000D3560">
        <w:rPr>
          <w:rFonts w:cs="AL-Mohanad" w:hint="cs"/>
          <w:b/>
          <w:color w:val="000000" w:themeColor="text1"/>
          <w:sz w:val="27"/>
          <w:szCs w:val="27"/>
          <w:rtl/>
          <w:lang w:bidi="fa-IR"/>
        </w:rPr>
        <w:t>م</w:t>
      </w:r>
      <w:r w:rsidRPr="000D3560">
        <w:rPr>
          <w:rFonts w:cs="AL-Mohanad" w:hint="cs"/>
          <w:b/>
          <w:color w:val="000000" w:themeColor="text1"/>
          <w:sz w:val="27"/>
          <w:szCs w:val="27"/>
          <w:rtl/>
          <w:lang w:bidi="fa-IR"/>
        </w:rPr>
        <w:t>ن القتل</w:t>
      </w:r>
      <w:r w:rsidR="00B01AFE" w:rsidRPr="000D3560">
        <w:rPr>
          <w:rFonts w:cs="AL-Mohanad" w:hint="cs"/>
          <w:b/>
          <w:color w:val="000000" w:themeColor="text1"/>
          <w:sz w:val="27"/>
          <w:szCs w:val="27"/>
          <w:rtl/>
          <w:lang w:bidi="fa-IR"/>
        </w:rPr>
        <w:t>،</w:t>
      </w:r>
      <w:r w:rsidRPr="000D3560">
        <w:rPr>
          <w:rFonts w:cs="AL-Mohanad" w:hint="cs"/>
          <w:b/>
          <w:color w:val="000000" w:themeColor="text1"/>
          <w:sz w:val="27"/>
          <w:szCs w:val="27"/>
          <w:rtl/>
          <w:lang w:bidi="fa-IR"/>
        </w:rPr>
        <w:t xml:space="preserve"> فإنّه يُقال: إنّه اشترى نفسه ممّ</w:t>
      </w:r>
      <w:r w:rsidR="00B01AFE" w:rsidRPr="000D3560">
        <w:rPr>
          <w:rFonts w:cs="AL-Mohanad" w:hint="cs"/>
          <w:b/>
          <w:color w:val="000000" w:themeColor="text1"/>
          <w:sz w:val="27"/>
          <w:szCs w:val="27"/>
          <w:rtl/>
          <w:lang w:bidi="fa-IR"/>
        </w:rPr>
        <w:t>َ</w:t>
      </w:r>
      <w:r w:rsidRPr="000D3560">
        <w:rPr>
          <w:rFonts w:cs="AL-Mohanad" w:hint="cs"/>
          <w:b/>
          <w:color w:val="000000" w:themeColor="text1"/>
          <w:sz w:val="27"/>
          <w:szCs w:val="27"/>
          <w:rtl/>
          <w:lang w:bidi="fa-IR"/>
        </w:rPr>
        <w:t>ن</w:t>
      </w:r>
      <w:r w:rsidR="00B01AFE" w:rsidRPr="000D3560">
        <w:rPr>
          <w:rFonts w:cs="AL-Mohanad" w:hint="cs"/>
          <w:b/>
          <w:color w:val="000000" w:themeColor="text1"/>
          <w:sz w:val="27"/>
          <w:szCs w:val="27"/>
          <w:rtl/>
          <w:lang w:bidi="fa-IR"/>
        </w:rPr>
        <w:t>ْ</w:t>
      </w:r>
      <w:r w:rsidRPr="000D3560">
        <w:rPr>
          <w:rFonts w:cs="AL-Mohanad" w:hint="cs"/>
          <w:b/>
          <w:color w:val="000000" w:themeColor="text1"/>
          <w:sz w:val="27"/>
          <w:szCs w:val="27"/>
          <w:rtl/>
          <w:lang w:bidi="fa-IR"/>
        </w:rPr>
        <w:t xml:space="preserve"> كان حاكماً على قتله</w:t>
      </w:r>
      <w:r w:rsidR="00B01AFE" w:rsidRPr="000D3560">
        <w:rPr>
          <w:rFonts w:cs="AL-Mohanad" w:hint="cs"/>
          <w:b/>
          <w:color w:val="000000" w:themeColor="text1"/>
          <w:sz w:val="27"/>
          <w:szCs w:val="27"/>
          <w:rtl/>
          <w:lang w:bidi="fa-IR"/>
        </w:rPr>
        <w:t>.</w:t>
      </w:r>
      <w:r w:rsidRPr="000D3560">
        <w:rPr>
          <w:rFonts w:cs="AL-Mohanad" w:hint="cs"/>
          <w:b/>
          <w:color w:val="000000" w:themeColor="text1"/>
          <w:sz w:val="27"/>
          <w:szCs w:val="27"/>
          <w:rtl/>
          <w:lang w:bidi="fa-IR"/>
        </w:rPr>
        <w:t xml:space="preserve"> وكذلك المقام. </w:t>
      </w:r>
    </w:p>
    <w:p w:rsidR="00566E3E" w:rsidRPr="000D3560" w:rsidRDefault="00566E3E" w:rsidP="00211C6C">
      <w:pPr>
        <w:pStyle w:val="afc"/>
        <w:spacing w:line="400" w:lineRule="exact"/>
        <w:rPr>
          <w:rFonts w:cs="AL-Mohanad"/>
          <w:b/>
          <w:color w:val="000000" w:themeColor="text1"/>
          <w:sz w:val="27"/>
          <w:szCs w:val="27"/>
          <w:rtl/>
          <w:lang w:bidi="fa-IR"/>
        </w:rPr>
      </w:pPr>
      <w:r w:rsidRPr="000D3560">
        <w:rPr>
          <w:rFonts w:cs="AL-Mohanad" w:hint="cs"/>
          <w:b/>
          <w:color w:val="000000" w:themeColor="text1"/>
          <w:sz w:val="27"/>
          <w:szCs w:val="27"/>
          <w:rtl/>
          <w:lang w:bidi="fa-IR"/>
        </w:rPr>
        <w:t>وعليه فلا معنى لحصول البيع من الأوّل أبداً حت</w:t>
      </w:r>
      <w:r w:rsidR="002A29D1" w:rsidRPr="000D3560">
        <w:rPr>
          <w:rFonts w:cs="AL-Mohanad" w:hint="cs"/>
          <w:b/>
          <w:color w:val="000000" w:themeColor="text1"/>
          <w:sz w:val="27"/>
          <w:szCs w:val="27"/>
          <w:rtl/>
          <w:lang w:bidi="fa-IR"/>
        </w:rPr>
        <w:t>ّ</w:t>
      </w:r>
      <w:r w:rsidRPr="000D3560">
        <w:rPr>
          <w:rFonts w:cs="AL-Mohanad" w:hint="cs"/>
          <w:b/>
          <w:color w:val="000000" w:themeColor="text1"/>
          <w:sz w:val="27"/>
          <w:szCs w:val="27"/>
          <w:rtl/>
          <w:lang w:bidi="fa-IR"/>
        </w:rPr>
        <w:t>ى آناً ما؛ فإنّه لا يُقاس بالمانع الشرعي</w:t>
      </w:r>
      <w:r w:rsidR="002A29D1" w:rsidRPr="000D3560">
        <w:rPr>
          <w:rFonts w:cs="AL-Mohanad" w:hint="cs"/>
          <w:b/>
          <w:color w:val="000000" w:themeColor="text1"/>
          <w:sz w:val="27"/>
          <w:szCs w:val="27"/>
          <w:rtl/>
          <w:lang w:bidi="fa-IR"/>
        </w:rPr>
        <w:t>؛</w:t>
      </w:r>
      <w:r w:rsidRPr="000D3560">
        <w:rPr>
          <w:rFonts w:cs="AL-Mohanad" w:hint="cs"/>
          <w:b/>
          <w:color w:val="000000" w:themeColor="text1"/>
          <w:sz w:val="27"/>
          <w:szCs w:val="27"/>
          <w:rtl/>
          <w:lang w:bidi="fa-IR"/>
        </w:rPr>
        <w:t xml:space="preserve"> فإنّه قلنا هناك بحصول الملكية آناً ما بمقتضى الجمع بين الأدلّة الشرعيّة</w:t>
      </w:r>
      <w:r w:rsidR="002A29D1" w:rsidRPr="000D3560">
        <w:rPr>
          <w:rFonts w:cs="AL-Mohanad" w:hint="cs"/>
          <w:b/>
          <w:color w:val="000000" w:themeColor="text1"/>
          <w:sz w:val="27"/>
          <w:szCs w:val="27"/>
          <w:rtl/>
          <w:lang w:bidi="fa-IR"/>
        </w:rPr>
        <w:t>.</w:t>
      </w:r>
      <w:r w:rsidRPr="000D3560">
        <w:rPr>
          <w:rFonts w:cs="AL-Mohanad" w:hint="cs"/>
          <w:b/>
          <w:color w:val="000000" w:themeColor="text1"/>
          <w:sz w:val="27"/>
          <w:szCs w:val="27"/>
          <w:rtl/>
          <w:lang w:bidi="fa-IR"/>
        </w:rPr>
        <w:t xml:space="preserve"> وهذا بخلاف المقام؛ فإنّ المانع عقلي، فهو مانع</w:t>
      </w:r>
      <w:r w:rsidR="002A29D1" w:rsidRPr="000D3560">
        <w:rPr>
          <w:rFonts w:cs="AL-Mohanad" w:hint="cs"/>
          <w:b/>
          <w:color w:val="000000" w:themeColor="text1"/>
          <w:sz w:val="27"/>
          <w:szCs w:val="27"/>
          <w:rtl/>
          <w:lang w:bidi="fa-IR"/>
        </w:rPr>
        <w:t>ٌ</w:t>
      </w:r>
      <w:r w:rsidRPr="000D3560">
        <w:rPr>
          <w:rFonts w:cs="AL-Mohanad" w:hint="cs"/>
          <w:b/>
          <w:color w:val="000000" w:themeColor="text1"/>
          <w:sz w:val="27"/>
          <w:szCs w:val="27"/>
          <w:rtl/>
          <w:lang w:bidi="fa-IR"/>
        </w:rPr>
        <w:t xml:space="preserve"> من الأوّل. </w:t>
      </w:r>
    </w:p>
    <w:p w:rsidR="00566E3E" w:rsidRPr="000D3560" w:rsidRDefault="00566E3E" w:rsidP="00211C6C">
      <w:pPr>
        <w:pStyle w:val="afc"/>
        <w:spacing w:line="400" w:lineRule="exact"/>
        <w:rPr>
          <w:rFonts w:cs="AL-Mohanad"/>
          <w:b/>
          <w:color w:val="000000" w:themeColor="text1"/>
          <w:sz w:val="27"/>
          <w:szCs w:val="27"/>
          <w:rtl/>
          <w:lang w:bidi="fa-IR"/>
        </w:rPr>
      </w:pPr>
      <w:r w:rsidRPr="000D3560">
        <w:rPr>
          <w:rFonts w:cs="AL-Mohanad" w:hint="cs"/>
          <w:b/>
          <w:color w:val="000000" w:themeColor="text1"/>
          <w:sz w:val="27"/>
          <w:szCs w:val="27"/>
          <w:rtl/>
          <w:lang w:bidi="fa-IR"/>
        </w:rPr>
        <w:t>وإلا</w:t>
      </w:r>
      <w:r w:rsidR="002A29D1" w:rsidRPr="000D3560">
        <w:rPr>
          <w:rFonts w:cs="AL-Mohanad" w:hint="cs"/>
          <w:b/>
          <w:color w:val="000000" w:themeColor="text1"/>
          <w:sz w:val="27"/>
          <w:szCs w:val="27"/>
          <w:rtl/>
          <w:lang w:bidi="fa-IR"/>
        </w:rPr>
        <w:t>ّ</w:t>
      </w:r>
      <w:r w:rsidRPr="000D3560">
        <w:rPr>
          <w:rFonts w:cs="AL-Mohanad" w:hint="cs"/>
          <w:b/>
          <w:color w:val="000000" w:themeColor="text1"/>
          <w:sz w:val="27"/>
          <w:szCs w:val="27"/>
          <w:rtl/>
          <w:lang w:bidi="fa-IR"/>
        </w:rPr>
        <w:t xml:space="preserve"> لو كانت الملكية حاصلة</w:t>
      </w:r>
      <w:r w:rsidR="002A29D1" w:rsidRPr="000D3560">
        <w:rPr>
          <w:rFonts w:cs="AL-Mohanad" w:hint="cs"/>
          <w:b/>
          <w:color w:val="000000" w:themeColor="text1"/>
          <w:sz w:val="27"/>
          <w:szCs w:val="27"/>
          <w:rtl/>
          <w:lang w:bidi="fa-IR"/>
        </w:rPr>
        <w:t>ً</w:t>
      </w:r>
      <w:r w:rsidRPr="000D3560">
        <w:rPr>
          <w:rFonts w:cs="AL-Mohanad" w:hint="cs"/>
          <w:b/>
          <w:color w:val="000000" w:themeColor="text1"/>
          <w:sz w:val="27"/>
          <w:szCs w:val="27"/>
          <w:rtl/>
          <w:lang w:bidi="fa-IR"/>
        </w:rPr>
        <w:t xml:space="preserve"> آناً ما لم يكن وجه للسقوط، بل كان باقياً إلى الأبد؛ لعدم الدليل عليه. وعلى هذا فليس المقام من المستثنيات</w:t>
      </w:r>
      <w:r w:rsidR="002A29D1" w:rsidRPr="000D3560">
        <w:rPr>
          <w:rFonts w:cs="AL-Mohanad" w:hint="cs"/>
          <w:b/>
          <w:color w:val="000000" w:themeColor="text1"/>
          <w:sz w:val="27"/>
          <w:szCs w:val="27"/>
          <w:rtl/>
          <w:lang w:bidi="fa-IR"/>
        </w:rPr>
        <w:t>،</w:t>
      </w:r>
      <w:r w:rsidRPr="000D3560">
        <w:rPr>
          <w:rFonts w:cs="AL-Mohanad" w:hint="cs"/>
          <w:b/>
          <w:color w:val="000000" w:themeColor="text1"/>
          <w:sz w:val="27"/>
          <w:szCs w:val="27"/>
          <w:rtl/>
          <w:lang w:bidi="fa-IR"/>
        </w:rPr>
        <w:t xml:space="preserve"> حت</w:t>
      </w:r>
      <w:r w:rsidR="002A29D1" w:rsidRPr="000D3560">
        <w:rPr>
          <w:rFonts w:cs="AL-Mohanad" w:hint="cs"/>
          <w:b/>
          <w:color w:val="000000" w:themeColor="text1"/>
          <w:sz w:val="27"/>
          <w:szCs w:val="27"/>
          <w:rtl/>
          <w:lang w:bidi="fa-IR"/>
        </w:rPr>
        <w:t>ّ</w:t>
      </w:r>
      <w:r w:rsidRPr="000D3560">
        <w:rPr>
          <w:rFonts w:cs="AL-Mohanad" w:hint="cs"/>
          <w:b/>
          <w:color w:val="000000" w:themeColor="text1"/>
          <w:sz w:val="27"/>
          <w:szCs w:val="27"/>
          <w:rtl/>
          <w:lang w:bidi="fa-IR"/>
        </w:rPr>
        <w:t xml:space="preserve">ى موضوعاً؛ لعدم كونه بيعاً أصلاً، كما لا يخفى. </w:t>
      </w:r>
    </w:p>
    <w:p w:rsidR="00566E3E" w:rsidRPr="000D3560" w:rsidRDefault="00566E3E" w:rsidP="00211C6C">
      <w:pPr>
        <w:pStyle w:val="afc"/>
        <w:spacing w:line="400" w:lineRule="exact"/>
        <w:rPr>
          <w:rFonts w:cs="AL-Mohanad"/>
          <w:b/>
          <w:color w:val="000000" w:themeColor="text1"/>
          <w:sz w:val="27"/>
          <w:szCs w:val="27"/>
          <w:rtl/>
          <w:lang w:bidi="fa-IR"/>
        </w:rPr>
      </w:pPr>
      <w:r w:rsidRPr="000D3560">
        <w:rPr>
          <w:rFonts w:cs="AL-Mohanad" w:hint="cs"/>
          <w:bCs/>
          <w:color w:val="000000" w:themeColor="text1"/>
          <w:sz w:val="27"/>
          <w:szCs w:val="27"/>
          <w:rtl/>
          <w:lang w:bidi="fa-IR"/>
        </w:rPr>
        <w:t xml:space="preserve">أقول: </w:t>
      </w:r>
      <w:r w:rsidRPr="000D3560">
        <w:rPr>
          <w:rFonts w:cs="AL-Mohanad" w:hint="cs"/>
          <w:b/>
          <w:color w:val="000000" w:themeColor="text1"/>
          <w:sz w:val="27"/>
          <w:szCs w:val="27"/>
          <w:rtl/>
          <w:lang w:bidi="fa-IR"/>
        </w:rPr>
        <w:t>الظاهر أنّه لا مانع من ال</w:t>
      </w:r>
      <w:r w:rsidR="002A29D1" w:rsidRPr="000D3560">
        <w:rPr>
          <w:rFonts w:cs="AL-Mohanad" w:hint="cs"/>
          <w:b/>
          <w:color w:val="000000" w:themeColor="text1"/>
          <w:sz w:val="27"/>
          <w:szCs w:val="27"/>
          <w:rtl/>
          <w:lang w:bidi="fa-IR"/>
        </w:rPr>
        <w:t>ا</w:t>
      </w:r>
      <w:r w:rsidRPr="000D3560">
        <w:rPr>
          <w:rFonts w:cs="AL-Mohanad" w:hint="cs"/>
          <w:b/>
          <w:color w:val="000000" w:themeColor="text1"/>
          <w:sz w:val="27"/>
          <w:szCs w:val="27"/>
          <w:rtl/>
          <w:lang w:bidi="fa-IR"/>
        </w:rPr>
        <w:t>لتزام بصحة البيع هنا؛ فإنّ الشأن هنا هو الشأن في أعمال الإنسان والكلّي في الذمّة؛ فإنّه يصح</w:t>
      </w:r>
      <w:r w:rsidR="002A29D1" w:rsidRPr="000D3560">
        <w:rPr>
          <w:rFonts w:cs="AL-Mohanad" w:hint="cs"/>
          <w:b/>
          <w:color w:val="000000" w:themeColor="text1"/>
          <w:sz w:val="27"/>
          <w:szCs w:val="27"/>
          <w:rtl/>
          <w:lang w:bidi="fa-IR"/>
        </w:rPr>
        <w:t>ّ</w:t>
      </w:r>
      <w:r w:rsidRPr="000D3560">
        <w:rPr>
          <w:rFonts w:cs="AL-Mohanad" w:hint="cs"/>
          <w:b/>
          <w:color w:val="000000" w:themeColor="text1"/>
          <w:sz w:val="27"/>
          <w:szCs w:val="27"/>
          <w:rtl/>
          <w:lang w:bidi="fa-IR"/>
        </w:rPr>
        <w:t xml:space="preserve"> أن يشتري ويبيع ما في ذمّته للغير ومن الغير</w:t>
      </w:r>
      <w:r w:rsidR="002A29D1" w:rsidRPr="000D3560">
        <w:rPr>
          <w:rFonts w:cs="AL-Mohanad" w:hint="cs"/>
          <w:b/>
          <w:color w:val="000000" w:themeColor="text1"/>
          <w:sz w:val="27"/>
          <w:szCs w:val="27"/>
          <w:rtl/>
          <w:lang w:bidi="fa-IR"/>
        </w:rPr>
        <w:t>،</w:t>
      </w:r>
      <w:r w:rsidRPr="000D3560">
        <w:rPr>
          <w:rFonts w:cs="AL-Mohanad" w:hint="cs"/>
          <w:b/>
          <w:color w:val="000000" w:themeColor="text1"/>
          <w:sz w:val="27"/>
          <w:szCs w:val="27"/>
          <w:rtl/>
          <w:lang w:bidi="fa-IR"/>
        </w:rPr>
        <w:t xml:space="preserve"> غاية الأمر تبدّل‌ الملكية الاعتبارية بالملكية الحقيقية؛ لكونها لغواً، وأمّا عدم جواز بيع نفسه فمن جهة ما دلّ على حرمة بيع الح</w:t>
      </w:r>
      <w:r w:rsidR="002A29D1" w:rsidRPr="000D3560">
        <w:rPr>
          <w:rFonts w:cs="AL-Mohanad" w:hint="cs"/>
          <w:b/>
          <w:color w:val="000000" w:themeColor="text1"/>
          <w:sz w:val="27"/>
          <w:szCs w:val="27"/>
          <w:rtl/>
          <w:lang w:bidi="fa-IR"/>
        </w:rPr>
        <w:t>ُ</w:t>
      </w:r>
      <w:r w:rsidRPr="000D3560">
        <w:rPr>
          <w:rFonts w:cs="AL-Mohanad" w:hint="cs"/>
          <w:b/>
          <w:color w:val="000000" w:themeColor="text1"/>
          <w:sz w:val="27"/>
          <w:szCs w:val="27"/>
          <w:rtl/>
          <w:lang w:bidi="fa-IR"/>
        </w:rPr>
        <w:t>رّ، فيصح بيع المولى عبده من نفسه بالملكية الاعتبارية، وبعد الشراء يكون العبد مالكاً بالملكية الذاتية، كما أنّه مالك</w:t>
      </w:r>
      <w:r w:rsidR="002A29D1" w:rsidRPr="000D3560">
        <w:rPr>
          <w:rFonts w:cs="AL-Mohanad" w:hint="cs"/>
          <w:b/>
          <w:color w:val="000000" w:themeColor="text1"/>
          <w:sz w:val="27"/>
          <w:szCs w:val="27"/>
          <w:rtl/>
          <w:lang w:bidi="fa-IR"/>
        </w:rPr>
        <w:t>ٌ</w:t>
      </w:r>
      <w:r w:rsidRPr="000D3560">
        <w:rPr>
          <w:rFonts w:cs="AL-Mohanad" w:hint="cs"/>
          <w:b/>
          <w:color w:val="000000" w:themeColor="text1"/>
          <w:sz w:val="27"/>
          <w:szCs w:val="27"/>
          <w:rtl/>
          <w:lang w:bidi="fa-IR"/>
        </w:rPr>
        <w:t xml:space="preserve"> لعمله وفعله وذمّته كذلك</w:t>
      </w:r>
      <w:r w:rsidRPr="000D3560">
        <w:rPr>
          <w:rFonts w:cs="AL-Mohanad" w:hint="cs"/>
          <w:color w:val="000000" w:themeColor="text1"/>
          <w:sz w:val="27"/>
          <w:szCs w:val="27"/>
          <w:rtl/>
          <w:lang w:bidi="fa-IR"/>
        </w:rPr>
        <w:t>»</w:t>
      </w:r>
      <w:r w:rsidRPr="000D3560">
        <w:rPr>
          <w:rFonts w:cs="AL-Mohanad" w:hint="cs"/>
          <w:b/>
          <w:color w:val="000000" w:themeColor="text1"/>
          <w:sz w:val="27"/>
          <w:szCs w:val="27"/>
          <w:vertAlign w:val="superscript"/>
          <w:rtl/>
          <w:lang w:bidi="fa-IR"/>
        </w:rPr>
        <w:t>(</w:t>
      </w:r>
      <w:r w:rsidRPr="000D3560">
        <w:rPr>
          <w:rFonts w:cs="AL-Mohanad"/>
          <w:color w:val="000000" w:themeColor="text1"/>
          <w:sz w:val="27"/>
          <w:szCs w:val="27"/>
          <w:vertAlign w:val="superscript"/>
          <w:rtl/>
          <w:lang w:bidi="fa-IR"/>
        </w:rPr>
        <w:endnoteReference w:id="183"/>
      </w:r>
      <w:r w:rsidRPr="000D3560">
        <w:rPr>
          <w:rFonts w:cs="AL-Mohanad" w:hint="cs"/>
          <w:b/>
          <w:color w:val="000000" w:themeColor="text1"/>
          <w:sz w:val="27"/>
          <w:szCs w:val="27"/>
          <w:vertAlign w:val="superscript"/>
          <w:rtl/>
          <w:lang w:bidi="fa-IR"/>
        </w:rPr>
        <w:t>)</w:t>
      </w:r>
      <w:r w:rsidRPr="000D3560">
        <w:rPr>
          <w:rFonts w:cs="AL-Mohanad" w:hint="cs"/>
          <w:b/>
          <w:color w:val="000000" w:themeColor="text1"/>
          <w:sz w:val="27"/>
          <w:szCs w:val="27"/>
          <w:rtl/>
          <w:lang w:bidi="fa-IR"/>
        </w:rPr>
        <w:t>.</w:t>
      </w:r>
      <w:r w:rsidRPr="000D3560">
        <w:rPr>
          <w:rFonts w:cs="AL-Mohanad"/>
          <w:b/>
          <w:color w:val="000000" w:themeColor="text1"/>
          <w:sz w:val="27"/>
          <w:szCs w:val="27"/>
          <w:rtl/>
          <w:lang w:bidi="fa-IR"/>
        </w:rPr>
        <w:t xml:space="preserve"> </w:t>
      </w:r>
    </w:p>
    <w:p w:rsidR="00566E3E" w:rsidRPr="000D3560" w:rsidRDefault="00566E3E" w:rsidP="00211C6C">
      <w:pPr>
        <w:spacing w:line="400" w:lineRule="exact"/>
        <w:rPr>
          <w:bCs/>
          <w:color w:val="000000" w:themeColor="text1"/>
          <w:sz w:val="27"/>
          <w:rtl/>
          <w:lang w:bidi="fa-IR"/>
        </w:rPr>
      </w:pPr>
      <w:r w:rsidRPr="000D3560">
        <w:rPr>
          <w:rFonts w:hint="cs"/>
          <w:bCs/>
          <w:color w:val="000000" w:themeColor="text1"/>
          <w:sz w:val="27"/>
          <w:rtl/>
          <w:lang w:bidi="fa-IR"/>
        </w:rPr>
        <w:t xml:space="preserve">الجواب: </w:t>
      </w:r>
    </w:p>
    <w:p w:rsidR="00566E3E" w:rsidRPr="000D3560" w:rsidRDefault="00566E3E" w:rsidP="00211C6C">
      <w:pPr>
        <w:spacing w:line="400" w:lineRule="exact"/>
        <w:rPr>
          <w:b/>
          <w:color w:val="000000" w:themeColor="text1"/>
          <w:sz w:val="27"/>
          <w:rtl/>
          <w:lang w:bidi="fa-IR"/>
        </w:rPr>
      </w:pPr>
      <w:r w:rsidRPr="000D3560">
        <w:rPr>
          <w:rFonts w:hint="cs"/>
          <w:color w:val="000000" w:themeColor="text1"/>
          <w:sz w:val="27"/>
          <w:rtl/>
        </w:rPr>
        <w:t>1</w:t>
      </w:r>
      <w:r w:rsidRPr="000D3560">
        <w:rPr>
          <w:rFonts w:hint="cs"/>
          <w:b/>
          <w:color w:val="000000" w:themeColor="text1"/>
          <w:sz w:val="27"/>
          <w:rtl/>
        </w:rPr>
        <w:t>ـ إنّ شراء العبد نفسه هو بيع</w:t>
      </w:r>
      <w:r w:rsidR="002A29D1" w:rsidRPr="000D3560">
        <w:rPr>
          <w:rFonts w:hint="cs"/>
          <w:b/>
          <w:color w:val="000000" w:themeColor="text1"/>
          <w:sz w:val="27"/>
          <w:rtl/>
        </w:rPr>
        <w:t>ٌ</w:t>
      </w:r>
      <w:r w:rsidRPr="000D3560">
        <w:rPr>
          <w:rFonts w:hint="cs"/>
          <w:b/>
          <w:color w:val="000000" w:themeColor="text1"/>
          <w:sz w:val="27"/>
          <w:rtl/>
        </w:rPr>
        <w:t xml:space="preserve"> صورة وحقيقة، وليس عتقاً</w:t>
      </w:r>
      <w:r w:rsidR="002A29D1" w:rsidRPr="000D3560">
        <w:rPr>
          <w:rFonts w:hint="cs"/>
          <w:b/>
          <w:color w:val="000000" w:themeColor="text1"/>
          <w:sz w:val="27"/>
          <w:rtl/>
        </w:rPr>
        <w:t>.</w:t>
      </w:r>
      <w:r w:rsidRPr="000D3560">
        <w:rPr>
          <w:rFonts w:hint="cs"/>
          <w:b/>
          <w:color w:val="000000" w:themeColor="text1"/>
          <w:sz w:val="27"/>
          <w:rtl/>
        </w:rPr>
        <w:t xml:space="preserve"> بل إنّ نتيجته عين نتيجة العتق وهي الحرّ</w:t>
      </w:r>
      <w:r w:rsidR="002A29D1" w:rsidRPr="000D3560">
        <w:rPr>
          <w:rFonts w:hint="cs"/>
          <w:b/>
          <w:color w:val="000000" w:themeColor="text1"/>
          <w:sz w:val="27"/>
          <w:rtl/>
        </w:rPr>
        <w:t>ِ</w:t>
      </w:r>
      <w:r w:rsidRPr="000D3560">
        <w:rPr>
          <w:rFonts w:hint="cs"/>
          <w:b/>
          <w:color w:val="000000" w:themeColor="text1"/>
          <w:sz w:val="27"/>
          <w:rtl/>
        </w:rPr>
        <w:t>ية</w:t>
      </w:r>
      <w:r w:rsidR="002A29D1" w:rsidRPr="000D3560">
        <w:rPr>
          <w:rFonts w:hint="cs"/>
          <w:b/>
          <w:color w:val="000000" w:themeColor="text1"/>
          <w:sz w:val="27"/>
          <w:rtl/>
        </w:rPr>
        <w:t>.</w:t>
      </w:r>
      <w:r w:rsidRPr="000D3560">
        <w:rPr>
          <w:rFonts w:hint="cs"/>
          <w:b/>
          <w:color w:val="000000" w:themeColor="text1"/>
          <w:sz w:val="27"/>
          <w:rtl/>
        </w:rPr>
        <w:t xml:space="preserve"> وأمّا دفع المال للخلاص من الإعدام فهو ليس بيعاً</w:t>
      </w:r>
      <w:r w:rsidR="002A29D1" w:rsidRPr="000D3560">
        <w:rPr>
          <w:rFonts w:hint="cs"/>
          <w:b/>
          <w:color w:val="000000" w:themeColor="text1"/>
          <w:sz w:val="27"/>
          <w:rtl/>
        </w:rPr>
        <w:t>،</w:t>
      </w:r>
      <w:r w:rsidRPr="000D3560">
        <w:rPr>
          <w:rFonts w:hint="cs"/>
          <w:b/>
          <w:color w:val="000000" w:themeColor="text1"/>
          <w:sz w:val="27"/>
          <w:rtl/>
        </w:rPr>
        <w:t xml:space="preserve"> لا صورة ولا حقيقة. </w:t>
      </w:r>
    </w:p>
    <w:p w:rsidR="00566E3E" w:rsidRPr="000D3560" w:rsidRDefault="00566E3E" w:rsidP="00211C6C">
      <w:pPr>
        <w:spacing w:line="400" w:lineRule="exact"/>
        <w:rPr>
          <w:b/>
          <w:color w:val="000000" w:themeColor="text1"/>
          <w:sz w:val="27"/>
          <w:rtl/>
          <w:lang w:bidi="fa-IR"/>
        </w:rPr>
      </w:pPr>
      <w:r w:rsidRPr="000D3560">
        <w:rPr>
          <w:rFonts w:hint="cs"/>
          <w:color w:val="000000" w:themeColor="text1"/>
          <w:sz w:val="27"/>
          <w:rtl/>
        </w:rPr>
        <w:t>2</w:t>
      </w:r>
      <w:r w:rsidRPr="000D3560">
        <w:rPr>
          <w:rFonts w:hint="cs"/>
          <w:b/>
          <w:color w:val="000000" w:themeColor="text1"/>
          <w:sz w:val="27"/>
          <w:rtl/>
        </w:rPr>
        <w:t>ـ إنّ الآية الكريمة لا ربط لها بالملكية مطلقاً، لا الاعتبارية ولا الحقيقية، بل مفادها: إنّ موسى</w:t>
      </w:r>
      <w:r w:rsidR="007F40FB" w:rsidRPr="007F40FB">
        <w:rPr>
          <w:rFonts w:ascii="Lotus Linotype" w:hAnsi="Lotus Linotype" w:cs="Mosawi" w:hint="cs"/>
          <w:color w:val="000000" w:themeColor="text1"/>
          <w:sz w:val="24"/>
          <w:szCs w:val="24"/>
          <w:rtl/>
        </w:rPr>
        <w:t>×</w:t>
      </w:r>
      <w:r w:rsidRPr="000D3560">
        <w:rPr>
          <w:rFonts w:hint="cs"/>
          <w:b/>
          <w:color w:val="000000" w:themeColor="text1"/>
          <w:sz w:val="27"/>
          <w:rtl/>
        </w:rPr>
        <w:t xml:space="preserve"> لا قدرة له على امتثال التكليف إلا</w:t>
      </w:r>
      <w:r w:rsidR="00AE1252" w:rsidRPr="000D3560">
        <w:rPr>
          <w:rFonts w:hint="cs"/>
          <w:b/>
          <w:color w:val="000000" w:themeColor="text1"/>
          <w:sz w:val="27"/>
          <w:rtl/>
        </w:rPr>
        <w:t>ّ</w:t>
      </w:r>
      <w:r w:rsidRPr="000D3560">
        <w:rPr>
          <w:rFonts w:hint="cs"/>
          <w:b/>
          <w:color w:val="000000" w:themeColor="text1"/>
          <w:sz w:val="27"/>
          <w:rtl/>
        </w:rPr>
        <w:t xml:space="preserve"> في حدود نفسه وأخيه، ولا </w:t>
      </w:r>
      <w:r w:rsidRPr="000D3560">
        <w:rPr>
          <w:rFonts w:hint="cs"/>
          <w:b/>
          <w:color w:val="000000" w:themeColor="text1"/>
          <w:sz w:val="27"/>
          <w:rtl/>
        </w:rPr>
        <w:lastRenderedPageBreak/>
        <w:t xml:space="preserve">قدرة له على بني إسرائيل. </w:t>
      </w:r>
    </w:p>
    <w:p w:rsidR="00566E3E" w:rsidRPr="000D3560" w:rsidRDefault="00566E3E" w:rsidP="00211C6C">
      <w:pPr>
        <w:spacing w:line="400" w:lineRule="exact"/>
        <w:rPr>
          <w:b/>
          <w:color w:val="000000" w:themeColor="text1"/>
          <w:sz w:val="27"/>
          <w:rtl/>
          <w:lang w:bidi="fa-IR"/>
        </w:rPr>
      </w:pPr>
      <w:r w:rsidRPr="000D3560">
        <w:rPr>
          <w:rFonts w:hint="cs"/>
          <w:color w:val="000000" w:themeColor="text1"/>
          <w:sz w:val="27"/>
          <w:rtl/>
        </w:rPr>
        <w:t>3</w:t>
      </w:r>
      <w:r w:rsidRPr="000D3560">
        <w:rPr>
          <w:rFonts w:hint="cs"/>
          <w:b/>
          <w:color w:val="000000" w:themeColor="text1"/>
          <w:sz w:val="27"/>
          <w:rtl/>
        </w:rPr>
        <w:t>ـ إنّ ملكية العبد لنفسه هي ملكية</w:t>
      </w:r>
      <w:r w:rsidR="00AE1252" w:rsidRPr="000D3560">
        <w:rPr>
          <w:rFonts w:hint="cs"/>
          <w:b/>
          <w:color w:val="000000" w:themeColor="text1"/>
          <w:sz w:val="27"/>
          <w:rtl/>
        </w:rPr>
        <w:t>ٌ</w:t>
      </w:r>
      <w:r w:rsidRPr="000D3560">
        <w:rPr>
          <w:rFonts w:hint="cs"/>
          <w:b/>
          <w:color w:val="000000" w:themeColor="text1"/>
          <w:sz w:val="27"/>
          <w:rtl/>
        </w:rPr>
        <w:t xml:space="preserve"> حقيقية، وهذه الملكية ثابتة وباقية ما دام العبد حي</w:t>
      </w:r>
      <w:r w:rsidR="00AE1252" w:rsidRPr="000D3560">
        <w:rPr>
          <w:rFonts w:hint="cs"/>
          <w:b/>
          <w:color w:val="000000" w:themeColor="text1"/>
          <w:sz w:val="27"/>
          <w:rtl/>
        </w:rPr>
        <w:t>ّ</w:t>
      </w:r>
      <w:r w:rsidRPr="000D3560">
        <w:rPr>
          <w:rFonts w:hint="cs"/>
          <w:b/>
          <w:color w:val="000000" w:themeColor="text1"/>
          <w:sz w:val="27"/>
          <w:rtl/>
        </w:rPr>
        <w:t>اً، ولا ترتفع بطروّ الملكية الاعتبارية عليها</w:t>
      </w:r>
      <w:r w:rsidR="00AE1252" w:rsidRPr="000D3560">
        <w:rPr>
          <w:rFonts w:hint="cs"/>
          <w:b/>
          <w:color w:val="000000" w:themeColor="text1"/>
          <w:sz w:val="27"/>
          <w:rtl/>
        </w:rPr>
        <w:t>،</w:t>
      </w:r>
      <w:r w:rsidRPr="000D3560">
        <w:rPr>
          <w:rFonts w:hint="cs"/>
          <w:b/>
          <w:color w:val="000000" w:themeColor="text1"/>
          <w:sz w:val="27"/>
          <w:rtl/>
        </w:rPr>
        <w:t xml:space="preserve"> وهي ملكي</w:t>
      </w:r>
      <w:r w:rsidR="00AE1252" w:rsidRPr="000D3560">
        <w:rPr>
          <w:rFonts w:hint="cs"/>
          <w:b/>
          <w:color w:val="000000" w:themeColor="text1"/>
          <w:sz w:val="27"/>
          <w:rtl/>
        </w:rPr>
        <w:t>ّ</w:t>
      </w:r>
      <w:r w:rsidRPr="000D3560">
        <w:rPr>
          <w:rFonts w:hint="cs"/>
          <w:b/>
          <w:color w:val="000000" w:themeColor="text1"/>
          <w:sz w:val="27"/>
          <w:rtl/>
        </w:rPr>
        <w:t xml:space="preserve">ة السيد له. </w:t>
      </w:r>
    </w:p>
    <w:p w:rsidR="00AE1252" w:rsidRPr="000D3560" w:rsidRDefault="00566E3E" w:rsidP="00211C6C">
      <w:pPr>
        <w:spacing w:line="400" w:lineRule="exact"/>
        <w:rPr>
          <w:b/>
          <w:color w:val="000000" w:themeColor="text1"/>
          <w:sz w:val="27"/>
          <w:rtl/>
          <w:lang w:bidi="fa-IR"/>
        </w:rPr>
      </w:pPr>
      <w:r w:rsidRPr="000D3560">
        <w:rPr>
          <w:rFonts w:hint="cs"/>
          <w:color w:val="000000" w:themeColor="text1"/>
          <w:sz w:val="27"/>
          <w:rtl/>
        </w:rPr>
        <w:t>4</w:t>
      </w:r>
      <w:r w:rsidRPr="000D3560">
        <w:rPr>
          <w:rFonts w:hint="cs"/>
          <w:b/>
          <w:color w:val="000000" w:themeColor="text1"/>
          <w:sz w:val="27"/>
          <w:rtl/>
        </w:rPr>
        <w:t>ـ وممّا تقدّ</w:t>
      </w:r>
      <w:r w:rsidR="00AE1252" w:rsidRPr="000D3560">
        <w:rPr>
          <w:rFonts w:hint="cs"/>
          <w:b/>
          <w:color w:val="000000" w:themeColor="text1"/>
          <w:sz w:val="27"/>
          <w:rtl/>
        </w:rPr>
        <w:t>َ</w:t>
      </w:r>
      <w:r w:rsidRPr="000D3560">
        <w:rPr>
          <w:rFonts w:hint="cs"/>
          <w:b/>
          <w:color w:val="000000" w:themeColor="text1"/>
          <w:sz w:val="27"/>
          <w:rtl/>
        </w:rPr>
        <w:t>م يتّضح عدم وجاهة القول بعودة الملكية الحقيقية للعبد بعد شرائه نفسه من سيّده</w:t>
      </w:r>
      <w:r w:rsidR="00AE1252" w:rsidRPr="000D3560">
        <w:rPr>
          <w:rFonts w:hint="cs"/>
          <w:b/>
          <w:color w:val="000000" w:themeColor="text1"/>
          <w:sz w:val="27"/>
          <w:rtl/>
        </w:rPr>
        <w:t>؛</w:t>
      </w:r>
      <w:r w:rsidRPr="000D3560">
        <w:rPr>
          <w:rFonts w:hint="cs"/>
          <w:b/>
          <w:color w:val="000000" w:themeColor="text1"/>
          <w:sz w:val="27"/>
          <w:rtl/>
        </w:rPr>
        <w:t xml:space="preserve"> فإنّها لم ترتفع ولا لحظة حتّى تعود مرّة أخرى</w:t>
      </w:r>
      <w:r w:rsidR="00AE1252" w:rsidRPr="000D3560">
        <w:rPr>
          <w:rFonts w:hint="cs"/>
          <w:b/>
          <w:color w:val="000000" w:themeColor="text1"/>
          <w:sz w:val="27"/>
          <w:rtl/>
        </w:rPr>
        <w:t>.</w:t>
      </w:r>
    </w:p>
    <w:p w:rsidR="00566E3E" w:rsidRPr="000D3560" w:rsidRDefault="00566E3E" w:rsidP="00211C6C">
      <w:pPr>
        <w:spacing w:line="400" w:lineRule="exact"/>
        <w:rPr>
          <w:b/>
          <w:color w:val="000000" w:themeColor="text1"/>
          <w:sz w:val="27"/>
          <w:rtl/>
          <w:lang w:bidi="fa-IR"/>
        </w:rPr>
      </w:pPr>
      <w:r w:rsidRPr="000D3560">
        <w:rPr>
          <w:rFonts w:hint="cs"/>
          <w:b/>
          <w:color w:val="000000" w:themeColor="text1"/>
          <w:sz w:val="27"/>
          <w:rtl/>
          <w:lang w:bidi="fa-IR"/>
        </w:rPr>
        <w:t>ثمّ لا أعلم كيف يُمكن تعقّ</w:t>
      </w:r>
      <w:r w:rsidR="00AE1252" w:rsidRPr="000D3560">
        <w:rPr>
          <w:rFonts w:hint="cs"/>
          <w:b/>
          <w:color w:val="000000" w:themeColor="text1"/>
          <w:sz w:val="27"/>
          <w:rtl/>
          <w:lang w:bidi="fa-IR"/>
        </w:rPr>
        <w:t>ُ</w:t>
      </w:r>
      <w:r w:rsidRPr="000D3560">
        <w:rPr>
          <w:rFonts w:hint="cs"/>
          <w:b/>
          <w:color w:val="000000" w:themeColor="text1"/>
          <w:sz w:val="27"/>
          <w:rtl/>
          <w:lang w:bidi="fa-IR"/>
        </w:rPr>
        <w:t>ل أنّ الملكية الاعتبارية قادرة على خلق الملكية الحقيقية؟! إلا</w:t>
      </w:r>
      <w:r w:rsidR="00AE1252" w:rsidRPr="000D3560">
        <w:rPr>
          <w:rFonts w:hint="cs"/>
          <w:b/>
          <w:color w:val="000000" w:themeColor="text1"/>
          <w:sz w:val="27"/>
          <w:rtl/>
          <w:lang w:bidi="fa-IR"/>
        </w:rPr>
        <w:t>ّ</w:t>
      </w:r>
      <w:r w:rsidRPr="000D3560">
        <w:rPr>
          <w:rFonts w:hint="cs"/>
          <w:b/>
          <w:color w:val="000000" w:themeColor="text1"/>
          <w:sz w:val="27"/>
          <w:rtl/>
          <w:lang w:bidi="fa-IR"/>
        </w:rPr>
        <w:t xml:space="preserve"> أن يتبدّل عالمنا هذا بعالم آخر. </w:t>
      </w:r>
    </w:p>
    <w:p w:rsidR="00566E3E" w:rsidRPr="000D3560" w:rsidRDefault="00566E3E" w:rsidP="00211C6C">
      <w:pPr>
        <w:spacing w:line="400" w:lineRule="exact"/>
        <w:rPr>
          <w:b/>
          <w:color w:val="000000" w:themeColor="text1"/>
          <w:sz w:val="27"/>
          <w:rtl/>
          <w:lang w:bidi="fa-IR"/>
        </w:rPr>
      </w:pPr>
      <w:r w:rsidRPr="000D3560">
        <w:rPr>
          <w:rFonts w:hint="cs"/>
          <w:color w:val="000000" w:themeColor="text1"/>
          <w:sz w:val="27"/>
          <w:rtl/>
        </w:rPr>
        <w:t>5</w:t>
      </w:r>
      <w:r w:rsidRPr="000D3560">
        <w:rPr>
          <w:rFonts w:hint="cs"/>
          <w:b/>
          <w:color w:val="000000" w:themeColor="text1"/>
          <w:sz w:val="27"/>
          <w:rtl/>
        </w:rPr>
        <w:t>ـ إنّ اعتبار الملكية للنفس ليس ل</w:t>
      </w:r>
      <w:r w:rsidR="00AE1252" w:rsidRPr="000D3560">
        <w:rPr>
          <w:rFonts w:hint="cs"/>
          <w:b/>
          <w:color w:val="000000" w:themeColor="text1"/>
          <w:sz w:val="27"/>
          <w:rtl/>
        </w:rPr>
        <w:t>َ</w:t>
      </w:r>
      <w:r w:rsidRPr="000D3560">
        <w:rPr>
          <w:rFonts w:hint="cs"/>
          <w:b/>
          <w:color w:val="000000" w:themeColor="text1"/>
          <w:sz w:val="27"/>
          <w:rtl/>
        </w:rPr>
        <w:t>غ</w:t>
      </w:r>
      <w:r w:rsidR="00AE1252" w:rsidRPr="000D3560">
        <w:rPr>
          <w:rFonts w:hint="cs"/>
          <w:b/>
          <w:color w:val="000000" w:themeColor="text1"/>
          <w:sz w:val="27"/>
          <w:rtl/>
        </w:rPr>
        <w:t>ْ</w:t>
      </w:r>
      <w:r w:rsidRPr="000D3560">
        <w:rPr>
          <w:rFonts w:hint="cs"/>
          <w:b/>
          <w:color w:val="000000" w:themeColor="text1"/>
          <w:sz w:val="27"/>
          <w:rtl/>
        </w:rPr>
        <w:t>واً، بل ثمّة غرض</w:t>
      </w:r>
      <w:r w:rsidR="00AE1252" w:rsidRPr="000D3560">
        <w:rPr>
          <w:rFonts w:hint="cs"/>
          <w:b/>
          <w:color w:val="000000" w:themeColor="text1"/>
          <w:sz w:val="27"/>
          <w:rtl/>
        </w:rPr>
        <w:t>ٌ</w:t>
      </w:r>
      <w:r w:rsidRPr="000D3560">
        <w:rPr>
          <w:rFonts w:hint="cs"/>
          <w:b/>
          <w:color w:val="000000" w:themeColor="text1"/>
          <w:sz w:val="27"/>
          <w:rtl/>
        </w:rPr>
        <w:t xml:space="preserve"> عقلائي كامن وراءه، ألا وهو من أجل ترتيب بعض الآثار العقلائية عليه، كالحرّية والرقّية، وهما حكمان وضعيان شُرّ</w:t>
      </w:r>
      <w:r w:rsidR="00AE1252" w:rsidRPr="000D3560">
        <w:rPr>
          <w:rFonts w:hint="cs"/>
          <w:b/>
          <w:color w:val="000000" w:themeColor="text1"/>
          <w:sz w:val="27"/>
          <w:rtl/>
        </w:rPr>
        <w:t>ِ</w:t>
      </w:r>
      <w:r w:rsidRPr="000D3560">
        <w:rPr>
          <w:rFonts w:hint="cs"/>
          <w:b/>
          <w:color w:val="000000" w:themeColor="text1"/>
          <w:sz w:val="27"/>
          <w:rtl/>
        </w:rPr>
        <w:t>عا لكي تُبنى عليهما بعض الأحكام التكليفية، كما هو واضح</w:t>
      </w:r>
      <w:r w:rsidR="00AE1252" w:rsidRPr="000D3560">
        <w:rPr>
          <w:rFonts w:hint="cs"/>
          <w:b/>
          <w:color w:val="000000" w:themeColor="text1"/>
          <w:sz w:val="27"/>
          <w:rtl/>
        </w:rPr>
        <w:t>ٌ</w:t>
      </w:r>
      <w:r w:rsidRPr="000D3560">
        <w:rPr>
          <w:rFonts w:hint="cs"/>
          <w:b/>
          <w:color w:val="000000" w:themeColor="text1"/>
          <w:sz w:val="27"/>
          <w:rtl/>
        </w:rPr>
        <w:t xml:space="preserve">. </w:t>
      </w:r>
    </w:p>
    <w:p w:rsidR="00566E3E" w:rsidRPr="000D3560" w:rsidRDefault="00566E3E" w:rsidP="00211C6C">
      <w:pPr>
        <w:spacing w:line="400" w:lineRule="exact"/>
        <w:rPr>
          <w:b/>
          <w:color w:val="000000" w:themeColor="text1"/>
          <w:sz w:val="27"/>
          <w:rtl/>
          <w:lang w:bidi="fa-IR"/>
        </w:rPr>
      </w:pPr>
      <w:r w:rsidRPr="000D3560">
        <w:rPr>
          <w:rFonts w:hint="cs"/>
          <w:color w:val="000000" w:themeColor="text1"/>
          <w:sz w:val="27"/>
          <w:rtl/>
        </w:rPr>
        <w:t>6</w:t>
      </w:r>
      <w:r w:rsidRPr="000D3560">
        <w:rPr>
          <w:rFonts w:hint="cs"/>
          <w:b/>
          <w:color w:val="000000" w:themeColor="text1"/>
          <w:sz w:val="27"/>
          <w:rtl/>
        </w:rPr>
        <w:t>ـ وأمّا عدم تصحيح بيع الح</w:t>
      </w:r>
      <w:r w:rsidR="00AE1252" w:rsidRPr="000D3560">
        <w:rPr>
          <w:rFonts w:hint="cs"/>
          <w:b/>
          <w:color w:val="000000" w:themeColor="text1"/>
          <w:sz w:val="27"/>
          <w:rtl/>
        </w:rPr>
        <w:t>ُ</w:t>
      </w:r>
      <w:r w:rsidRPr="000D3560">
        <w:rPr>
          <w:rFonts w:hint="cs"/>
          <w:b/>
          <w:color w:val="000000" w:themeColor="text1"/>
          <w:sz w:val="27"/>
          <w:rtl/>
        </w:rPr>
        <w:t>رّ نفسه من جهة المانع الشرعي فهو تامّ</w:t>
      </w:r>
      <w:r w:rsidR="00AE1252" w:rsidRPr="000D3560">
        <w:rPr>
          <w:rFonts w:hint="cs"/>
          <w:b/>
          <w:color w:val="000000" w:themeColor="text1"/>
          <w:sz w:val="27"/>
          <w:rtl/>
        </w:rPr>
        <w:t>ٌ</w:t>
      </w:r>
      <w:r w:rsidRPr="000D3560">
        <w:rPr>
          <w:rFonts w:hint="cs"/>
          <w:b/>
          <w:color w:val="000000" w:themeColor="text1"/>
          <w:sz w:val="27"/>
          <w:rtl/>
        </w:rPr>
        <w:t>، إلا</w:t>
      </w:r>
      <w:r w:rsidR="00AE1252" w:rsidRPr="000D3560">
        <w:rPr>
          <w:rFonts w:hint="cs"/>
          <w:b/>
          <w:color w:val="000000" w:themeColor="text1"/>
          <w:sz w:val="27"/>
          <w:rtl/>
        </w:rPr>
        <w:t>ّ</w:t>
      </w:r>
      <w:r w:rsidRPr="000D3560">
        <w:rPr>
          <w:rFonts w:hint="cs"/>
          <w:b/>
          <w:color w:val="000000" w:themeColor="text1"/>
          <w:sz w:val="27"/>
          <w:rtl/>
        </w:rPr>
        <w:t xml:space="preserve"> أنّه كاشف عن إمكانه عقلاً وعقلائياً</w:t>
      </w:r>
      <w:r w:rsidR="00AE1252" w:rsidRPr="000D3560">
        <w:rPr>
          <w:rFonts w:hint="cs"/>
          <w:b/>
          <w:color w:val="000000" w:themeColor="text1"/>
          <w:sz w:val="27"/>
          <w:rtl/>
        </w:rPr>
        <w:t>.</w:t>
      </w:r>
      <w:r w:rsidRPr="000D3560">
        <w:rPr>
          <w:rFonts w:hint="cs"/>
          <w:b/>
          <w:color w:val="000000" w:themeColor="text1"/>
          <w:sz w:val="27"/>
          <w:rtl/>
        </w:rPr>
        <w:t xml:space="preserve"> ومقتضى إمكانه الثبوتي هو معقولية وعقلائية الملكية الاعتبارية للنفس</w:t>
      </w:r>
      <w:r w:rsidR="00AE1252" w:rsidRPr="000D3560">
        <w:rPr>
          <w:rFonts w:hint="cs"/>
          <w:b/>
          <w:color w:val="000000" w:themeColor="text1"/>
          <w:sz w:val="27"/>
          <w:rtl/>
        </w:rPr>
        <w:t>.</w:t>
      </w:r>
      <w:r w:rsidRPr="000D3560">
        <w:rPr>
          <w:rFonts w:hint="cs"/>
          <w:b/>
          <w:color w:val="000000" w:themeColor="text1"/>
          <w:sz w:val="27"/>
          <w:rtl/>
        </w:rPr>
        <w:t xml:space="preserve"> ومن هنا فإنّ بيع الح</w:t>
      </w:r>
      <w:r w:rsidR="00AE1252" w:rsidRPr="000D3560">
        <w:rPr>
          <w:rFonts w:hint="cs"/>
          <w:b/>
          <w:color w:val="000000" w:themeColor="text1"/>
          <w:sz w:val="27"/>
          <w:rtl/>
        </w:rPr>
        <w:t>ُ</w:t>
      </w:r>
      <w:r w:rsidRPr="000D3560">
        <w:rPr>
          <w:rFonts w:hint="cs"/>
          <w:b/>
          <w:color w:val="000000" w:themeColor="text1"/>
          <w:sz w:val="27"/>
          <w:rtl/>
        </w:rPr>
        <w:t>رّ قد وقع حت</w:t>
      </w:r>
      <w:r w:rsidR="00AE1252" w:rsidRPr="000D3560">
        <w:rPr>
          <w:rFonts w:hint="cs"/>
          <w:b/>
          <w:color w:val="000000" w:themeColor="text1"/>
          <w:sz w:val="27"/>
          <w:rtl/>
        </w:rPr>
        <w:t>ّ</w:t>
      </w:r>
      <w:r w:rsidRPr="000D3560">
        <w:rPr>
          <w:rFonts w:hint="cs"/>
          <w:b/>
          <w:color w:val="000000" w:themeColor="text1"/>
          <w:sz w:val="27"/>
          <w:rtl/>
        </w:rPr>
        <w:t>ى في أيامنا هذه في بعض المجتمعات غير الإسلامية</w:t>
      </w:r>
      <w:r w:rsidR="00AE1252" w:rsidRPr="000D3560">
        <w:rPr>
          <w:rFonts w:hint="cs"/>
          <w:b/>
          <w:color w:val="000000" w:themeColor="text1"/>
          <w:sz w:val="27"/>
          <w:rtl/>
        </w:rPr>
        <w:t>،</w:t>
      </w:r>
      <w:r w:rsidRPr="000D3560">
        <w:rPr>
          <w:rFonts w:hint="cs"/>
          <w:b/>
          <w:color w:val="000000" w:themeColor="text1"/>
          <w:sz w:val="27"/>
          <w:rtl/>
        </w:rPr>
        <w:t xml:space="preserve"> وإن</w:t>
      </w:r>
      <w:r w:rsidR="00AE1252" w:rsidRPr="000D3560">
        <w:rPr>
          <w:rFonts w:hint="cs"/>
          <w:b/>
          <w:color w:val="000000" w:themeColor="text1"/>
          <w:sz w:val="27"/>
          <w:rtl/>
        </w:rPr>
        <w:t>ْ</w:t>
      </w:r>
      <w:r w:rsidRPr="000D3560">
        <w:rPr>
          <w:rFonts w:hint="cs"/>
          <w:b/>
          <w:color w:val="000000" w:themeColor="text1"/>
          <w:sz w:val="27"/>
          <w:rtl/>
        </w:rPr>
        <w:t xml:space="preserve"> كان عملاً غير أخلاقي، وليس ذلك إلا</w:t>
      </w:r>
      <w:r w:rsidR="00AE1252" w:rsidRPr="000D3560">
        <w:rPr>
          <w:rFonts w:hint="cs"/>
          <w:b/>
          <w:color w:val="000000" w:themeColor="text1"/>
          <w:sz w:val="27"/>
          <w:rtl/>
        </w:rPr>
        <w:t>ّ</w:t>
      </w:r>
      <w:r w:rsidRPr="000D3560">
        <w:rPr>
          <w:rFonts w:hint="cs"/>
          <w:b/>
          <w:color w:val="000000" w:themeColor="text1"/>
          <w:sz w:val="27"/>
          <w:rtl/>
        </w:rPr>
        <w:t xml:space="preserve"> من جهة اعتبار الملكية الاعتبارية للنفس. </w:t>
      </w:r>
    </w:p>
    <w:p w:rsidR="00566E3E" w:rsidRPr="000D3560" w:rsidRDefault="00566E3E" w:rsidP="00211C6C">
      <w:pPr>
        <w:spacing w:line="400" w:lineRule="exact"/>
        <w:rPr>
          <w:b/>
          <w:color w:val="000000" w:themeColor="text1"/>
          <w:sz w:val="27"/>
          <w:rtl/>
          <w:lang w:bidi="fa-IR"/>
        </w:rPr>
      </w:pPr>
      <w:r w:rsidRPr="000D3560">
        <w:rPr>
          <w:rFonts w:hint="cs"/>
          <w:color w:val="000000" w:themeColor="text1"/>
          <w:sz w:val="27"/>
          <w:rtl/>
        </w:rPr>
        <w:t>7</w:t>
      </w:r>
      <w:r w:rsidRPr="000D3560">
        <w:rPr>
          <w:rFonts w:hint="cs"/>
          <w:b/>
          <w:color w:val="000000" w:themeColor="text1"/>
          <w:sz w:val="27"/>
          <w:rtl/>
        </w:rPr>
        <w:t>ـ إنّه في حالات بيع الح</w:t>
      </w:r>
      <w:r w:rsidR="00AE1252" w:rsidRPr="000D3560">
        <w:rPr>
          <w:rFonts w:hint="cs"/>
          <w:b/>
          <w:color w:val="000000" w:themeColor="text1"/>
          <w:sz w:val="27"/>
          <w:rtl/>
        </w:rPr>
        <w:t>ُ</w:t>
      </w:r>
      <w:r w:rsidRPr="000D3560">
        <w:rPr>
          <w:rFonts w:hint="cs"/>
          <w:b/>
          <w:color w:val="000000" w:themeColor="text1"/>
          <w:sz w:val="27"/>
          <w:rtl/>
        </w:rPr>
        <w:t>رّ أو بيع عمله ومنافعه إنّما يُمكن تصحيح هذا البيع عند افتراض الملكية الاعتبارية للنفس وأعمالها في الرتبة السابقة، وإلا</w:t>
      </w:r>
      <w:r w:rsidR="00AE1252" w:rsidRPr="000D3560">
        <w:rPr>
          <w:rFonts w:hint="cs"/>
          <w:b/>
          <w:color w:val="000000" w:themeColor="text1"/>
          <w:sz w:val="27"/>
          <w:rtl/>
        </w:rPr>
        <w:t>ّ</w:t>
      </w:r>
      <w:r w:rsidRPr="000D3560">
        <w:rPr>
          <w:rFonts w:hint="cs"/>
          <w:b/>
          <w:color w:val="000000" w:themeColor="text1"/>
          <w:sz w:val="27"/>
          <w:rtl/>
        </w:rPr>
        <w:t xml:space="preserve"> فلا يقع البيع؛ لأنّ البيع يقع على الشيء المملوك</w:t>
      </w:r>
      <w:r w:rsidR="00AE1252" w:rsidRPr="000D3560">
        <w:rPr>
          <w:rFonts w:hint="cs"/>
          <w:b/>
          <w:color w:val="000000" w:themeColor="text1"/>
          <w:sz w:val="27"/>
          <w:rtl/>
        </w:rPr>
        <w:t>،</w:t>
      </w:r>
      <w:r w:rsidRPr="000D3560">
        <w:rPr>
          <w:rFonts w:hint="cs"/>
          <w:b/>
          <w:color w:val="000000" w:themeColor="text1"/>
          <w:sz w:val="27"/>
          <w:rtl/>
        </w:rPr>
        <w:t xml:space="preserve"> عوضاً كان أو معوّ</w:t>
      </w:r>
      <w:r w:rsidR="00AE1252" w:rsidRPr="000D3560">
        <w:rPr>
          <w:rFonts w:hint="cs"/>
          <w:b/>
          <w:color w:val="000000" w:themeColor="text1"/>
          <w:sz w:val="27"/>
          <w:rtl/>
        </w:rPr>
        <w:t>َ</w:t>
      </w:r>
      <w:r w:rsidRPr="000D3560">
        <w:rPr>
          <w:rFonts w:hint="cs"/>
          <w:b/>
          <w:color w:val="000000" w:themeColor="text1"/>
          <w:sz w:val="27"/>
          <w:rtl/>
        </w:rPr>
        <w:t>ضاً</w:t>
      </w:r>
      <w:r w:rsidR="00AE1252" w:rsidRPr="000D3560">
        <w:rPr>
          <w:rFonts w:hint="cs"/>
          <w:b/>
          <w:color w:val="000000" w:themeColor="text1"/>
          <w:sz w:val="27"/>
          <w:rtl/>
        </w:rPr>
        <w:t>.</w:t>
      </w:r>
      <w:r w:rsidRPr="000D3560">
        <w:rPr>
          <w:rFonts w:hint="cs"/>
          <w:b/>
          <w:color w:val="000000" w:themeColor="text1"/>
          <w:sz w:val="27"/>
          <w:rtl/>
        </w:rPr>
        <w:t xml:space="preserve"> ولا يُعقل افتراض تبدّ</w:t>
      </w:r>
      <w:r w:rsidR="00AE1252" w:rsidRPr="000D3560">
        <w:rPr>
          <w:rFonts w:hint="cs"/>
          <w:b/>
          <w:color w:val="000000" w:themeColor="text1"/>
          <w:sz w:val="27"/>
          <w:rtl/>
        </w:rPr>
        <w:t>ُ</w:t>
      </w:r>
      <w:r w:rsidRPr="000D3560">
        <w:rPr>
          <w:rFonts w:hint="cs"/>
          <w:b/>
          <w:color w:val="000000" w:themeColor="text1"/>
          <w:sz w:val="27"/>
          <w:rtl/>
        </w:rPr>
        <w:t xml:space="preserve">ل الملكية الحقيقية </w:t>
      </w:r>
      <w:r w:rsidR="00AE1252" w:rsidRPr="000D3560">
        <w:rPr>
          <w:rFonts w:hint="cs"/>
          <w:b/>
          <w:color w:val="000000" w:themeColor="text1"/>
          <w:sz w:val="27"/>
          <w:rtl/>
        </w:rPr>
        <w:t>إ</w:t>
      </w:r>
      <w:r w:rsidRPr="000D3560">
        <w:rPr>
          <w:rFonts w:hint="cs"/>
          <w:b/>
          <w:color w:val="000000" w:themeColor="text1"/>
          <w:sz w:val="27"/>
          <w:rtl/>
        </w:rPr>
        <w:t>لى اعتبارية</w:t>
      </w:r>
      <w:r w:rsidR="00AE1252" w:rsidRPr="000D3560">
        <w:rPr>
          <w:rFonts w:hint="cs"/>
          <w:b/>
          <w:color w:val="000000" w:themeColor="text1"/>
          <w:sz w:val="27"/>
          <w:rtl/>
        </w:rPr>
        <w:t>.</w:t>
      </w:r>
      <w:r w:rsidRPr="000D3560">
        <w:rPr>
          <w:rFonts w:hint="cs"/>
          <w:b/>
          <w:color w:val="000000" w:themeColor="text1"/>
          <w:sz w:val="27"/>
          <w:rtl/>
        </w:rPr>
        <w:t xml:space="preserve"> كما لا يُعقل نشوء الملكية الاعتبارية من البيع نفسه؛ فإنّ البيع سبب</w:t>
      </w:r>
      <w:r w:rsidR="00AE1252" w:rsidRPr="000D3560">
        <w:rPr>
          <w:rFonts w:hint="cs"/>
          <w:b/>
          <w:color w:val="000000" w:themeColor="text1"/>
          <w:sz w:val="27"/>
          <w:rtl/>
        </w:rPr>
        <w:t>ٌ</w:t>
      </w:r>
      <w:r w:rsidRPr="000D3560">
        <w:rPr>
          <w:rFonts w:hint="cs"/>
          <w:b/>
          <w:color w:val="000000" w:themeColor="text1"/>
          <w:sz w:val="27"/>
          <w:rtl/>
        </w:rPr>
        <w:t xml:space="preserve"> للمبادلة والمعاوضة بين الشيئين المملوكين، وليس سبباً لخلق ملكية من لا شيء. </w:t>
      </w:r>
    </w:p>
    <w:p w:rsidR="00566E3E" w:rsidRPr="000D3560" w:rsidRDefault="00566E3E" w:rsidP="00211C6C">
      <w:pPr>
        <w:spacing w:line="400" w:lineRule="exact"/>
        <w:rPr>
          <w:b/>
          <w:color w:val="000000" w:themeColor="text1"/>
          <w:sz w:val="27"/>
          <w:rtl/>
          <w:lang w:bidi="fa-IR"/>
        </w:rPr>
      </w:pPr>
    </w:p>
    <w:p w:rsidR="00566E3E" w:rsidRPr="000D3560" w:rsidRDefault="00566E3E" w:rsidP="00CA5104">
      <w:pPr>
        <w:pStyle w:val="31"/>
        <w:rPr>
          <w:color w:val="000000" w:themeColor="text1"/>
          <w:rtl/>
          <w:lang w:bidi="fa-IR"/>
        </w:rPr>
      </w:pPr>
      <w:r w:rsidRPr="000D3560">
        <w:rPr>
          <w:rFonts w:hint="cs"/>
          <w:color w:val="000000" w:themeColor="text1"/>
          <w:rtl/>
          <w:lang w:bidi="fa-IR"/>
        </w:rPr>
        <w:t xml:space="preserve">ملحوظتان </w:t>
      </w:r>
    </w:p>
    <w:p w:rsidR="00566E3E" w:rsidRPr="000D3560" w:rsidRDefault="00566E3E" w:rsidP="00211C6C">
      <w:pPr>
        <w:spacing w:line="400" w:lineRule="exact"/>
        <w:rPr>
          <w:b/>
          <w:color w:val="000000" w:themeColor="text1"/>
          <w:sz w:val="27"/>
          <w:rtl/>
          <w:lang w:bidi="fa-IR"/>
        </w:rPr>
      </w:pPr>
      <w:r w:rsidRPr="000D3560">
        <w:rPr>
          <w:rFonts w:hint="cs"/>
          <w:bCs/>
          <w:color w:val="000000" w:themeColor="text1"/>
          <w:sz w:val="27"/>
          <w:rtl/>
          <w:lang w:bidi="fa-IR"/>
        </w:rPr>
        <w:t xml:space="preserve">الملحوظة الأولى: </w:t>
      </w:r>
      <w:r w:rsidRPr="000D3560">
        <w:rPr>
          <w:rFonts w:hint="cs"/>
          <w:b/>
          <w:color w:val="000000" w:themeColor="text1"/>
          <w:sz w:val="27"/>
          <w:rtl/>
          <w:lang w:bidi="fa-IR"/>
        </w:rPr>
        <w:t>لقد سبق المحقّ</w:t>
      </w:r>
      <w:r w:rsidR="00AE1252" w:rsidRPr="000D3560">
        <w:rPr>
          <w:rFonts w:hint="cs"/>
          <w:b/>
          <w:color w:val="000000" w:themeColor="text1"/>
          <w:sz w:val="27"/>
          <w:rtl/>
          <w:lang w:bidi="fa-IR"/>
        </w:rPr>
        <w:t>ِ</w:t>
      </w:r>
      <w:r w:rsidRPr="000D3560">
        <w:rPr>
          <w:rFonts w:hint="cs"/>
          <w:b/>
          <w:color w:val="000000" w:themeColor="text1"/>
          <w:sz w:val="27"/>
          <w:rtl/>
          <w:lang w:bidi="fa-IR"/>
        </w:rPr>
        <w:t>قَ الخوئي في هذا التصوير لبيع النفس ومنافعها وأعمالها بعضُ م</w:t>
      </w:r>
      <w:r w:rsidR="00B60DB3" w:rsidRPr="000D3560">
        <w:rPr>
          <w:rFonts w:hint="cs"/>
          <w:b/>
          <w:color w:val="000000" w:themeColor="text1"/>
          <w:sz w:val="27"/>
          <w:rtl/>
          <w:lang w:bidi="fa-IR"/>
        </w:rPr>
        <w:t>َ</w:t>
      </w:r>
      <w:r w:rsidRPr="000D3560">
        <w:rPr>
          <w:rFonts w:hint="cs"/>
          <w:b/>
          <w:color w:val="000000" w:themeColor="text1"/>
          <w:sz w:val="27"/>
          <w:rtl/>
          <w:lang w:bidi="fa-IR"/>
        </w:rPr>
        <w:t>ن</w:t>
      </w:r>
      <w:r w:rsidR="00B60DB3" w:rsidRPr="000D3560">
        <w:rPr>
          <w:rFonts w:hint="cs"/>
          <w:b/>
          <w:color w:val="000000" w:themeColor="text1"/>
          <w:sz w:val="27"/>
          <w:rtl/>
          <w:lang w:bidi="fa-IR"/>
        </w:rPr>
        <w:t>ْ</w:t>
      </w:r>
      <w:r w:rsidRPr="000D3560">
        <w:rPr>
          <w:rFonts w:hint="cs"/>
          <w:b/>
          <w:color w:val="000000" w:themeColor="text1"/>
          <w:sz w:val="27"/>
          <w:rtl/>
          <w:lang w:bidi="fa-IR"/>
        </w:rPr>
        <w:t xml:space="preserve"> تقدّ</w:t>
      </w:r>
      <w:r w:rsidR="00B60DB3" w:rsidRPr="000D3560">
        <w:rPr>
          <w:rFonts w:hint="cs"/>
          <w:b/>
          <w:color w:val="000000" w:themeColor="text1"/>
          <w:sz w:val="27"/>
          <w:rtl/>
          <w:lang w:bidi="fa-IR"/>
        </w:rPr>
        <w:t>َ</w:t>
      </w:r>
      <w:r w:rsidRPr="000D3560">
        <w:rPr>
          <w:rFonts w:hint="cs"/>
          <w:b/>
          <w:color w:val="000000" w:themeColor="text1"/>
          <w:sz w:val="27"/>
          <w:rtl/>
          <w:lang w:bidi="fa-IR"/>
        </w:rPr>
        <w:t>مه من الأعلام، ومنهم</w:t>
      </w:r>
      <w:r w:rsidR="00B60DB3" w:rsidRPr="000D3560">
        <w:rPr>
          <w:rFonts w:hint="cs"/>
          <w:b/>
          <w:color w:val="000000" w:themeColor="text1"/>
          <w:sz w:val="27"/>
          <w:rtl/>
          <w:lang w:bidi="fa-IR"/>
        </w:rPr>
        <w:t>:</w:t>
      </w:r>
      <w:r w:rsidRPr="000D3560">
        <w:rPr>
          <w:rFonts w:hint="cs"/>
          <w:b/>
          <w:color w:val="000000" w:themeColor="text1"/>
          <w:sz w:val="27"/>
          <w:rtl/>
          <w:lang w:bidi="fa-IR"/>
        </w:rPr>
        <w:t xml:space="preserve"> المحقّ</w:t>
      </w:r>
      <w:r w:rsidR="00B60DB3" w:rsidRPr="000D3560">
        <w:rPr>
          <w:rFonts w:hint="cs"/>
          <w:b/>
          <w:color w:val="000000" w:themeColor="text1"/>
          <w:sz w:val="27"/>
          <w:rtl/>
          <w:lang w:bidi="fa-IR"/>
        </w:rPr>
        <w:t>ِ</w:t>
      </w:r>
      <w:r w:rsidRPr="000D3560">
        <w:rPr>
          <w:rFonts w:hint="cs"/>
          <w:b/>
          <w:color w:val="000000" w:themeColor="text1"/>
          <w:sz w:val="27"/>
          <w:rtl/>
          <w:lang w:bidi="fa-IR"/>
        </w:rPr>
        <w:t>ق الإيرواني، فراج</w:t>
      </w:r>
      <w:r w:rsidR="00B60DB3" w:rsidRPr="000D3560">
        <w:rPr>
          <w:rFonts w:hint="cs"/>
          <w:b/>
          <w:color w:val="000000" w:themeColor="text1"/>
          <w:sz w:val="27"/>
          <w:rtl/>
          <w:lang w:bidi="fa-IR"/>
        </w:rPr>
        <w:t>ِ</w:t>
      </w:r>
      <w:r w:rsidRPr="000D3560">
        <w:rPr>
          <w:rFonts w:hint="cs"/>
          <w:b/>
          <w:color w:val="000000" w:themeColor="text1"/>
          <w:sz w:val="27"/>
          <w:rtl/>
          <w:lang w:bidi="fa-IR"/>
        </w:rPr>
        <w:t>ع</w:t>
      </w:r>
      <w:r w:rsidR="00B60DB3" w:rsidRPr="000D3560">
        <w:rPr>
          <w:rFonts w:hint="cs"/>
          <w:b/>
          <w:color w:val="000000" w:themeColor="text1"/>
          <w:sz w:val="27"/>
          <w:rtl/>
          <w:lang w:bidi="fa-IR"/>
        </w:rPr>
        <w:t>ْ</w:t>
      </w:r>
      <w:r w:rsidRPr="000D3560">
        <w:rPr>
          <w:rFonts w:hint="cs"/>
          <w:b/>
          <w:color w:val="000000" w:themeColor="text1"/>
          <w:sz w:val="27"/>
          <w:rtl/>
          <w:lang w:bidi="fa-IR"/>
        </w:rPr>
        <w:t xml:space="preserve"> إن</w:t>
      </w:r>
      <w:r w:rsidR="00B60DB3" w:rsidRPr="000D3560">
        <w:rPr>
          <w:rFonts w:hint="cs"/>
          <w:b/>
          <w:color w:val="000000" w:themeColor="text1"/>
          <w:sz w:val="27"/>
          <w:rtl/>
          <w:lang w:bidi="fa-IR"/>
        </w:rPr>
        <w:t>ْ</w:t>
      </w:r>
      <w:r w:rsidRPr="000D3560">
        <w:rPr>
          <w:rFonts w:hint="cs"/>
          <w:b/>
          <w:color w:val="000000" w:themeColor="text1"/>
          <w:sz w:val="27"/>
          <w:rtl/>
          <w:lang w:bidi="fa-IR"/>
        </w:rPr>
        <w:t xml:space="preserve"> شئت</w:t>
      </w:r>
      <w:r w:rsidR="00B60DB3" w:rsidRPr="000D3560">
        <w:rPr>
          <w:rFonts w:hint="cs"/>
          <w:b/>
          <w:color w:val="000000" w:themeColor="text1"/>
          <w:sz w:val="27"/>
          <w:rtl/>
          <w:lang w:bidi="fa-IR"/>
        </w:rPr>
        <w:t>َ</w:t>
      </w:r>
      <w:r w:rsidRPr="000D3560">
        <w:rPr>
          <w:rFonts w:hint="cs"/>
          <w:b/>
          <w:color w:val="000000" w:themeColor="text1"/>
          <w:sz w:val="27"/>
          <w:vertAlign w:val="superscript"/>
          <w:rtl/>
          <w:lang w:bidi="fa-IR"/>
        </w:rPr>
        <w:t>(</w:t>
      </w:r>
      <w:r w:rsidRPr="000D3560">
        <w:rPr>
          <w:color w:val="000000" w:themeColor="text1"/>
          <w:sz w:val="27"/>
          <w:vertAlign w:val="superscript"/>
          <w:rtl/>
          <w:lang w:bidi="fa-IR"/>
        </w:rPr>
        <w:endnoteReference w:id="184"/>
      </w:r>
      <w:r w:rsidRPr="000D3560">
        <w:rPr>
          <w:rFonts w:hint="cs"/>
          <w:color w:val="000000" w:themeColor="text1"/>
          <w:sz w:val="27"/>
          <w:vertAlign w:val="superscript"/>
          <w:rtl/>
          <w:lang w:bidi="fa-IR"/>
        </w:rPr>
        <w:t>)</w:t>
      </w:r>
      <w:r w:rsidRPr="000D3560">
        <w:rPr>
          <w:rFonts w:hint="cs"/>
          <w:color w:val="000000" w:themeColor="text1"/>
          <w:sz w:val="27"/>
          <w:rtl/>
          <w:lang w:bidi="fa-IR"/>
        </w:rPr>
        <w:t>.</w:t>
      </w:r>
      <w:r w:rsidRPr="000D3560">
        <w:rPr>
          <w:color w:val="000000" w:themeColor="text1"/>
          <w:sz w:val="27"/>
          <w:rtl/>
          <w:lang w:bidi="fa-IR"/>
        </w:rPr>
        <w:t xml:space="preserve"> </w:t>
      </w:r>
    </w:p>
    <w:p w:rsidR="00B60DB3" w:rsidRPr="000D3560" w:rsidRDefault="00566E3E" w:rsidP="00211C6C">
      <w:pPr>
        <w:spacing w:line="400" w:lineRule="exact"/>
        <w:rPr>
          <w:b/>
          <w:color w:val="000000" w:themeColor="text1"/>
          <w:sz w:val="27"/>
          <w:rtl/>
          <w:lang w:bidi="fa-IR"/>
        </w:rPr>
      </w:pPr>
      <w:r w:rsidRPr="000D3560">
        <w:rPr>
          <w:rFonts w:hint="cs"/>
          <w:bCs/>
          <w:color w:val="000000" w:themeColor="text1"/>
          <w:sz w:val="27"/>
          <w:rtl/>
          <w:lang w:bidi="fa-IR"/>
        </w:rPr>
        <w:t xml:space="preserve">الملحوظة الثانية: </w:t>
      </w:r>
      <w:r w:rsidR="00B60DB3" w:rsidRPr="000D3560">
        <w:rPr>
          <w:rFonts w:hint="cs"/>
          <w:b/>
          <w:color w:val="000000" w:themeColor="text1"/>
          <w:sz w:val="27"/>
          <w:rtl/>
          <w:lang w:bidi="fa-IR"/>
        </w:rPr>
        <w:t>إنّ الم</w:t>
      </w:r>
      <w:r w:rsidRPr="000D3560">
        <w:rPr>
          <w:rFonts w:hint="cs"/>
          <w:b/>
          <w:color w:val="000000" w:themeColor="text1"/>
          <w:sz w:val="27"/>
          <w:rtl/>
          <w:lang w:bidi="fa-IR"/>
        </w:rPr>
        <w:t>حقّ</w:t>
      </w:r>
      <w:r w:rsidR="00B60DB3" w:rsidRPr="000D3560">
        <w:rPr>
          <w:rFonts w:hint="cs"/>
          <w:b/>
          <w:color w:val="000000" w:themeColor="text1"/>
          <w:sz w:val="27"/>
          <w:rtl/>
          <w:lang w:bidi="fa-IR"/>
        </w:rPr>
        <w:t>ِ</w:t>
      </w:r>
      <w:r w:rsidRPr="000D3560">
        <w:rPr>
          <w:rFonts w:hint="cs"/>
          <w:b/>
          <w:color w:val="000000" w:themeColor="text1"/>
          <w:sz w:val="27"/>
          <w:rtl/>
          <w:lang w:bidi="fa-IR"/>
        </w:rPr>
        <w:t xml:space="preserve">ق الإيرواني قد عبّر عن ملكية الإنسان لنفسه في </w:t>
      </w:r>
      <w:r w:rsidRPr="000D3560">
        <w:rPr>
          <w:rFonts w:hint="cs"/>
          <w:b/>
          <w:color w:val="000000" w:themeColor="text1"/>
          <w:sz w:val="27"/>
          <w:rtl/>
          <w:lang w:bidi="fa-IR"/>
        </w:rPr>
        <w:lastRenderedPageBreak/>
        <w:t>أكثر من مرّة بالسلطنة على النفس</w:t>
      </w:r>
      <w:r w:rsidR="00B60DB3" w:rsidRPr="000D3560">
        <w:rPr>
          <w:rFonts w:hint="cs"/>
          <w:b/>
          <w:color w:val="000000" w:themeColor="text1"/>
          <w:sz w:val="27"/>
          <w:rtl/>
          <w:lang w:bidi="fa-IR"/>
        </w:rPr>
        <w:t>،</w:t>
      </w:r>
      <w:r w:rsidRPr="000D3560">
        <w:rPr>
          <w:rFonts w:hint="cs"/>
          <w:b/>
          <w:color w:val="000000" w:themeColor="text1"/>
          <w:sz w:val="27"/>
          <w:rtl/>
          <w:lang w:bidi="fa-IR"/>
        </w:rPr>
        <w:t xml:space="preserve"> وإن</w:t>
      </w:r>
      <w:r w:rsidR="00B60DB3" w:rsidRPr="000D3560">
        <w:rPr>
          <w:rFonts w:hint="cs"/>
          <w:b/>
          <w:color w:val="000000" w:themeColor="text1"/>
          <w:sz w:val="27"/>
          <w:rtl/>
          <w:lang w:bidi="fa-IR"/>
        </w:rPr>
        <w:t>ْ</w:t>
      </w:r>
      <w:r w:rsidRPr="000D3560">
        <w:rPr>
          <w:rFonts w:hint="cs"/>
          <w:b/>
          <w:color w:val="000000" w:themeColor="text1"/>
          <w:sz w:val="27"/>
          <w:rtl/>
          <w:lang w:bidi="fa-IR"/>
        </w:rPr>
        <w:t xml:space="preserve"> عبّ</w:t>
      </w:r>
      <w:r w:rsidR="00B60DB3" w:rsidRPr="000D3560">
        <w:rPr>
          <w:rFonts w:hint="cs"/>
          <w:b/>
          <w:color w:val="000000" w:themeColor="text1"/>
          <w:sz w:val="27"/>
          <w:rtl/>
          <w:lang w:bidi="fa-IR"/>
        </w:rPr>
        <w:t>َ</w:t>
      </w:r>
      <w:r w:rsidRPr="000D3560">
        <w:rPr>
          <w:rFonts w:hint="cs"/>
          <w:b/>
          <w:color w:val="000000" w:themeColor="text1"/>
          <w:sz w:val="27"/>
          <w:rtl/>
          <w:lang w:bidi="fa-IR"/>
        </w:rPr>
        <w:t>ر أحياناً بالملكية</w:t>
      </w:r>
      <w:r w:rsidR="00B60DB3" w:rsidRPr="000D3560">
        <w:rPr>
          <w:rFonts w:hint="cs"/>
          <w:b/>
          <w:color w:val="000000" w:themeColor="text1"/>
          <w:sz w:val="27"/>
          <w:rtl/>
          <w:lang w:bidi="fa-IR"/>
        </w:rPr>
        <w:t>.</w:t>
      </w:r>
    </w:p>
    <w:p w:rsidR="00566E3E" w:rsidRPr="000D3560" w:rsidRDefault="00566E3E" w:rsidP="00211C6C">
      <w:pPr>
        <w:spacing w:line="400" w:lineRule="exact"/>
        <w:rPr>
          <w:b/>
          <w:color w:val="000000" w:themeColor="text1"/>
          <w:sz w:val="27"/>
          <w:rtl/>
          <w:lang w:bidi="fa-IR"/>
        </w:rPr>
      </w:pPr>
      <w:r w:rsidRPr="000D3560">
        <w:rPr>
          <w:rFonts w:hint="cs"/>
          <w:b/>
          <w:color w:val="000000" w:themeColor="text1"/>
          <w:sz w:val="27"/>
          <w:rtl/>
          <w:lang w:bidi="fa-IR"/>
        </w:rPr>
        <w:t xml:space="preserve">وفي كلامه هذا احتمالان: </w:t>
      </w:r>
    </w:p>
    <w:p w:rsidR="00B60DB3" w:rsidRPr="000D3560" w:rsidRDefault="00566E3E" w:rsidP="00211C6C">
      <w:pPr>
        <w:spacing w:line="400" w:lineRule="exact"/>
        <w:rPr>
          <w:b/>
          <w:color w:val="000000" w:themeColor="text1"/>
          <w:sz w:val="27"/>
          <w:rtl/>
          <w:lang w:bidi="fa-IR"/>
        </w:rPr>
      </w:pPr>
      <w:r w:rsidRPr="000D3560">
        <w:rPr>
          <w:rFonts w:hint="cs"/>
          <w:bCs/>
          <w:color w:val="000000" w:themeColor="text1"/>
          <w:sz w:val="27"/>
          <w:rtl/>
          <w:lang w:bidi="fa-IR"/>
        </w:rPr>
        <w:t xml:space="preserve">الاحتمال الأوّل: </w:t>
      </w:r>
      <w:r w:rsidRPr="000D3560">
        <w:rPr>
          <w:rFonts w:hint="cs"/>
          <w:b/>
          <w:color w:val="000000" w:themeColor="text1"/>
          <w:sz w:val="27"/>
          <w:rtl/>
          <w:lang w:bidi="fa-IR"/>
        </w:rPr>
        <w:t>إنّه أراد الملكية الاعتبارية، فيكون موافقاً لما ذكرناه</w:t>
      </w:r>
      <w:r w:rsidR="00B60DB3" w:rsidRPr="000D3560">
        <w:rPr>
          <w:rFonts w:hint="cs"/>
          <w:b/>
          <w:color w:val="000000" w:themeColor="text1"/>
          <w:sz w:val="27"/>
          <w:rtl/>
          <w:lang w:bidi="fa-IR"/>
        </w:rPr>
        <w:t>.</w:t>
      </w:r>
    </w:p>
    <w:p w:rsidR="00566E3E" w:rsidRPr="000D3560" w:rsidRDefault="00566E3E" w:rsidP="00211C6C">
      <w:pPr>
        <w:spacing w:line="400" w:lineRule="exact"/>
        <w:rPr>
          <w:b/>
          <w:color w:val="000000" w:themeColor="text1"/>
          <w:sz w:val="27"/>
          <w:rtl/>
          <w:lang w:bidi="fa-IR"/>
        </w:rPr>
      </w:pPr>
      <w:r w:rsidRPr="000D3560">
        <w:rPr>
          <w:rFonts w:hint="cs"/>
          <w:b/>
          <w:color w:val="000000" w:themeColor="text1"/>
          <w:sz w:val="27"/>
          <w:rtl/>
          <w:lang w:bidi="fa-IR"/>
        </w:rPr>
        <w:t xml:space="preserve">ومرحباً بالوفاق. </w:t>
      </w:r>
      <w:r w:rsidR="00B60DB3" w:rsidRPr="000D3560">
        <w:rPr>
          <w:rFonts w:hint="cs"/>
          <w:b/>
          <w:color w:val="000000" w:themeColor="text1"/>
          <w:sz w:val="27"/>
          <w:rtl/>
          <w:lang w:bidi="fa-IR"/>
        </w:rPr>
        <w:t>ويُمكن أن ي</w:t>
      </w:r>
      <w:r w:rsidRPr="000D3560">
        <w:rPr>
          <w:rFonts w:hint="cs"/>
          <w:b/>
          <w:color w:val="000000" w:themeColor="text1"/>
          <w:sz w:val="27"/>
          <w:rtl/>
          <w:lang w:bidi="fa-IR"/>
        </w:rPr>
        <w:t>ؤيّ</w:t>
      </w:r>
      <w:r w:rsidR="00B60DB3" w:rsidRPr="000D3560">
        <w:rPr>
          <w:rFonts w:hint="cs"/>
          <w:b/>
          <w:color w:val="000000" w:themeColor="text1"/>
          <w:sz w:val="27"/>
          <w:rtl/>
          <w:lang w:bidi="fa-IR"/>
        </w:rPr>
        <w:t>ِ</w:t>
      </w:r>
      <w:r w:rsidRPr="000D3560">
        <w:rPr>
          <w:rFonts w:hint="cs"/>
          <w:b/>
          <w:color w:val="000000" w:themeColor="text1"/>
          <w:sz w:val="27"/>
          <w:rtl/>
          <w:lang w:bidi="fa-IR"/>
        </w:rPr>
        <w:t xml:space="preserve">ده قرينتان: </w:t>
      </w:r>
    </w:p>
    <w:p w:rsidR="00566E3E" w:rsidRPr="000D3560" w:rsidRDefault="00566E3E" w:rsidP="00211C6C">
      <w:pPr>
        <w:spacing w:line="400" w:lineRule="exact"/>
        <w:rPr>
          <w:b/>
          <w:color w:val="000000" w:themeColor="text1"/>
          <w:sz w:val="27"/>
          <w:rtl/>
          <w:lang w:bidi="fa-IR"/>
        </w:rPr>
      </w:pPr>
      <w:r w:rsidRPr="000D3560">
        <w:rPr>
          <w:rFonts w:hint="cs"/>
          <w:bCs/>
          <w:color w:val="000000" w:themeColor="text1"/>
          <w:sz w:val="27"/>
          <w:rtl/>
          <w:lang w:bidi="fa-IR"/>
        </w:rPr>
        <w:t xml:space="preserve">القرينة الأولى: </w:t>
      </w:r>
      <w:r w:rsidRPr="000D3560">
        <w:rPr>
          <w:rFonts w:hint="cs"/>
          <w:b/>
          <w:color w:val="000000" w:themeColor="text1"/>
          <w:sz w:val="27"/>
          <w:rtl/>
          <w:lang w:bidi="fa-IR"/>
        </w:rPr>
        <w:t xml:space="preserve">قوله بإمكان بيع الإنسان لنفسه لولا المنع الشرعي. </w:t>
      </w:r>
    </w:p>
    <w:p w:rsidR="00566E3E" w:rsidRPr="000D3560" w:rsidRDefault="00566E3E" w:rsidP="00211C6C">
      <w:pPr>
        <w:spacing w:line="400" w:lineRule="exact"/>
        <w:rPr>
          <w:b/>
          <w:color w:val="000000" w:themeColor="text1"/>
          <w:sz w:val="27"/>
          <w:rtl/>
          <w:lang w:bidi="fa-IR"/>
        </w:rPr>
      </w:pPr>
      <w:r w:rsidRPr="000D3560">
        <w:rPr>
          <w:rFonts w:hint="cs"/>
          <w:bCs/>
          <w:color w:val="000000" w:themeColor="text1"/>
          <w:sz w:val="27"/>
          <w:rtl/>
          <w:lang w:bidi="fa-IR"/>
        </w:rPr>
        <w:t xml:space="preserve">القرينة الثانية: </w:t>
      </w:r>
      <w:r w:rsidRPr="000D3560">
        <w:rPr>
          <w:rFonts w:hint="cs"/>
          <w:b/>
          <w:color w:val="000000" w:themeColor="text1"/>
          <w:sz w:val="27"/>
          <w:rtl/>
          <w:lang w:bidi="fa-IR"/>
        </w:rPr>
        <w:t>ما فرّ</w:t>
      </w:r>
      <w:r w:rsidR="00B60DB3" w:rsidRPr="000D3560">
        <w:rPr>
          <w:rFonts w:hint="cs"/>
          <w:b/>
          <w:color w:val="000000" w:themeColor="text1"/>
          <w:sz w:val="27"/>
          <w:rtl/>
          <w:lang w:bidi="fa-IR"/>
        </w:rPr>
        <w:t>َ</w:t>
      </w:r>
      <w:r w:rsidRPr="000D3560">
        <w:rPr>
          <w:rFonts w:hint="cs"/>
          <w:b/>
          <w:color w:val="000000" w:themeColor="text1"/>
          <w:sz w:val="27"/>
          <w:rtl/>
          <w:lang w:bidi="fa-IR"/>
        </w:rPr>
        <w:t>عه على ذلك من تصويره لكيفية الانعتاق في شراء العمودين</w:t>
      </w:r>
      <w:r w:rsidRPr="000D3560">
        <w:rPr>
          <w:rFonts w:hint="cs"/>
          <w:b/>
          <w:color w:val="000000" w:themeColor="text1"/>
          <w:sz w:val="27"/>
          <w:vertAlign w:val="superscript"/>
          <w:rtl/>
          <w:lang w:bidi="fa-IR"/>
        </w:rPr>
        <w:t>(</w:t>
      </w:r>
      <w:r w:rsidRPr="000D3560">
        <w:rPr>
          <w:color w:val="000000" w:themeColor="text1"/>
          <w:sz w:val="27"/>
          <w:vertAlign w:val="superscript"/>
          <w:rtl/>
          <w:lang w:bidi="fa-IR"/>
        </w:rPr>
        <w:endnoteReference w:id="185"/>
      </w:r>
      <w:r w:rsidRPr="000D3560">
        <w:rPr>
          <w:rFonts w:hint="cs"/>
          <w:color w:val="000000" w:themeColor="text1"/>
          <w:sz w:val="27"/>
          <w:vertAlign w:val="superscript"/>
          <w:rtl/>
          <w:lang w:bidi="fa-IR"/>
        </w:rPr>
        <w:t>)</w:t>
      </w:r>
      <w:r w:rsidRPr="000D3560">
        <w:rPr>
          <w:rFonts w:hint="cs"/>
          <w:color w:val="000000" w:themeColor="text1"/>
          <w:sz w:val="27"/>
          <w:rtl/>
          <w:lang w:bidi="fa-IR"/>
        </w:rPr>
        <w:t>.</w:t>
      </w:r>
      <w:r w:rsidRPr="000D3560">
        <w:rPr>
          <w:color w:val="000000" w:themeColor="text1"/>
          <w:sz w:val="27"/>
          <w:rtl/>
          <w:lang w:bidi="fa-IR"/>
        </w:rPr>
        <w:t xml:space="preserve"> </w:t>
      </w:r>
    </w:p>
    <w:p w:rsidR="00B60DB3" w:rsidRPr="000D3560" w:rsidRDefault="00566E3E" w:rsidP="00211C6C">
      <w:pPr>
        <w:spacing w:line="400" w:lineRule="exact"/>
        <w:rPr>
          <w:b/>
          <w:color w:val="000000" w:themeColor="text1"/>
          <w:sz w:val="27"/>
          <w:rtl/>
          <w:lang w:bidi="fa-IR"/>
        </w:rPr>
      </w:pPr>
      <w:r w:rsidRPr="000D3560">
        <w:rPr>
          <w:rFonts w:hint="cs"/>
          <w:bCs/>
          <w:color w:val="000000" w:themeColor="text1"/>
          <w:sz w:val="27"/>
          <w:rtl/>
          <w:lang w:bidi="fa-IR"/>
        </w:rPr>
        <w:t xml:space="preserve">الاحتمال الثاني: </w:t>
      </w:r>
      <w:r w:rsidRPr="000D3560">
        <w:rPr>
          <w:rFonts w:hint="cs"/>
          <w:b/>
          <w:color w:val="000000" w:themeColor="text1"/>
          <w:sz w:val="27"/>
          <w:rtl/>
          <w:lang w:bidi="fa-IR"/>
        </w:rPr>
        <w:t>إنّه أراد الملكية التكوينية والحقيقية</w:t>
      </w:r>
      <w:r w:rsidR="00B60DB3" w:rsidRPr="000D3560">
        <w:rPr>
          <w:rFonts w:hint="cs"/>
          <w:b/>
          <w:color w:val="000000" w:themeColor="text1"/>
          <w:sz w:val="27"/>
          <w:rtl/>
          <w:lang w:bidi="fa-IR"/>
        </w:rPr>
        <w:t>،</w:t>
      </w:r>
      <w:r w:rsidRPr="000D3560">
        <w:rPr>
          <w:rFonts w:hint="cs"/>
          <w:b/>
          <w:color w:val="000000" w:themeColor="text1"/>
          <w:sz w:val="27"/>
          <w:rtl/>
          <w:lang w:bidi="fa-IR"/>
        </w:rPr>
        <w:t xml:space="preserve"> لا الاعتبارية</w:t>
      </w:r>
      <w:r w:rsidR="00B60DB3" w:rsidRPr="000D3560">
        <w:rPr>
          <w:rFonts w:hint="cs"/>
          <w:b/>
          <w:color w:val="000000" w:themeColor="text1"/>
          <w:sz w:val="27"/>
          <w:rtl/>
          <w:lang w:bidi="fa-IR"/>
        </w:rPr>
        <w:t>.</w:t>
      </w:r>
    </w:p>
    <w:p w:rsidR="00566E3E" w:rsidRPr="000D3560" w:rsidRDefault="00566E3E" w:rsidP="00211C6C">
      <w:pPr>
        <w:spacing w:line="400" w:lineRule="exact"/>
        <w:rPr>
          <w:b/>
          <w:color w:val="000000" w:themeColor="text1"/>
          <w:sz w:val="27"/>
          <w:rtl/>
          <w:lang w:bidi="fa-IR"/>
        </w:rPr>
      </w:pPr>
      <w:r w:rsidRPr="000D3560">
        <w:rPr>
          <w:rFonts w:hint="cs"/>
          <w:b/>
          <w:color w:val="000000" w:themeColor="text1"/>
          <w:sz w:val="27"/>
          <w:rtl/>
          <w:lang w:bidi="fa-IR"/>
        </w:rPr>
        <w:t xml:space="preserve">وهو الأظهر؛ لعدّة قرائن: </w:t>
      </w:r>
    </w:p>
    <w:p w:rsidR="00566E3E" w:rsidRPr="000D3560" w:rsidRDefault="00566E3E" w:rsidP="00211C6C">
      <w:pPr>
        <w:spacing w:line="400" w:lineRule="exact"/>
        <w:rPr>
          <w:b/>
          <w:color w:val="000000" w:themeColor="text1"/>
          <w:sz w:val="27"/>
          <w:rtl/>
          <w:lang w:bidi="fa-IR"/>
        </w:rPr>
      </w:pPr>
      <w:r w:rsidRPr="000D3560">
        <w:rPr>
          <w:rFonts w:hint="cs"/>
          <w:bCs/>
          <w:color w:val="000000" w:themeColor="text1"/>
          <w:sz w:val="27"/>
          <w:rtl/>
          <w:lang w:bidi="fa-IR"/>
        </w:rPr>
        <w:t xml:space="preserve">القرينة الأولى: </w:t>
      </w:r>
      <w:r w:rsidRPr="000D3560">
        <w:rPr>
          <w:rFonts w:hint="cs"/>
          <w:b/>
          <w:color w:val="000000" w:themeColor="text1"/>
          <w:sz w:val="27"/>
          <w:rtl/>
          <w:lang w:bidi="fa-IR"/>
        </w:rPr>
        <w:t>تعبيره عنها بالسلطنة</w:t>
      </w:r>
      <w:r w:rsidR="00B60DB3" w:rsidRPr="000D3560">
        <w:rPr>
          <w:rFonts w:hint="cs"/>
          <w:b/>
          <w:color w:val="000000" w:themeColor="text1"/>
          <w:sz w:val="27"/>
          <w:rtl/>
          <w:lang w:bidi="fa-IR"/>
        </w:rPr>
        <w:t>،</w:t>
      </w:r>
      <w:r w:rsidRPr="000D3560">
        <w:rPr>
          <w:rFonts w:hint="cs"/>
          <w:b/>
          <w:color w:val="000000" w:themeColor="text1"/>
          <w:sz w:val="27"/>
          <w:rtl/>
          <w:lang w:bidi="fa-IR"/>
        </w:rPr>
        <w:t xml:space="preserve"> الظاهر في إرادة السلطنة الفعلية والحقيقية، وهي التكوينية. </w:t>
      </w:r>
    </w:p>
    <w:p w:rsidR="00566E3E" w:rsidRPr="000D3560" w:rsidRDefault="00566E3E" w:rsidP="00211C6C">
      <w:pPr>
        <w:spacing w:line="400" w:lineRule="exact"/>
        <w:rPr>
          <w:b/>
          <w:color w:val="000000" w:themeColor="text1"/>
          <w:sz w:val="27"/>
          <w:rtl/>
          <w:lang w:bidi="fa-IR"/>
        </w:rPr>
      </w:pPr>
      <w:r w:rsidRPr="000D3560">
        <w:rPr>
          <w:rFonts w:hint="cs"/>
          <w:bCs/>
          <w:color w:val="000000" w:themeColor="text1"/>
          <w:sz w:val="27"/>
          <w:rtl/>
          <w:lang w:bidi="fa-IR"/>
        </w:rPr>
        <w:t xml:space="preserve">القرينة الثانية: </w:t>
      </w:r>
      <w:r w:rsidRPr="000D3560">
        <w:rPr>
          <w:rFonts w:hint="cs"/>
          <w:b/>
          <w:color w:val="000000" w:themeColor="text1"/>
          <w:sz w:val="27"/>
          <w:rtl/>
          <w:lang w:bidi="fa-IR"/>
        </w:rPr>
        <w:t>تعبيره عن الحيازة في أنّها أمّ المملّ</w:t>
      </w:r>
      <w:r w:rsidR="00B60DB3" w:rsidRPr="000D3560">
        <w:rPr>
          <w:rFonts w:hint="cs"/>
          <w:b/>
          <w:color w:val="000000" w:themeColor="text1"/>
          <w:sz w:val="27"/>
          <w:rtl/>
          <w:lang w:bidi="fa-IR"/>
        </w:rPr>
        <w:t>ِ</w:t>
      </w:r>
      <w:r w:rsidRPr="000D3560">
        <w:rPr>
          <w:rFonts w:hint="cs"/>
          <w:b/>
          <w:color w:val="000000" w:themeColor="text1"/>
          <w:sz w:val="27"/>
          <w:rtl/>
          <w:lang w:bidi="fa-IR"/>
        </w:rPr>
        <w:t>كات في بعض المواضع</w:t>
      </w:r>
      <w:r w:rsidRPr="000D3560">
        <w:rPr>
          <w:rFonts w:hint="cs"/>
          <w:b/>
          <w:color w:val="000000" w:themeColor="text1"/>
          <w:sz w:val="27"/>
          <w:vertAlign w:val="superscript"/>
          <w:rtl/>
          <w:lang w:bidi="fa-IR"/>
        </w:rPr>
        <w:t>(</w:t>
      </w:r>
      <w:r w:rsidRPr="000D3560">
        <w:rPr>
          <w:color w:val="000000" w:themeColor="text1"/>
          <w:sz w:val="27"/>
          <w:vertAlign w:val="superscript"/>
          <w:rtl/>
          <w:lang w:bidi="fa-IR"/>
        </w:rPr>
        <w:endnoteReference w:id="186"/>
      </w:r>
      <w:r w:rsidRPr="000D3560">
        <w:rPr>
          <w:rFonts w:hint="cs"/>
          <w:color w:val="000000" w:themeColor="text1"/>
          <w:sz w:val="27"/>
          <w:vertAlign w:val="superscript"/>
          <w:rtl/>
          <w:lang w:bidi="fa-IR"/>
        </w:rPr>
        <w:t>)</w:t>
      </w:r>
      <w:r w:rsidRPr="000D3560">
        <w:rPr>
          <w:rFonts w:hint="cs"/>
          <w:color w:val="000000" w:themeColor="text1"/>
          <w:sz w:val="27"/>
          <w:rtl/>
          <w:lang w:bidi="fa-IR"/>
        </w:rPr>
        <w:t>،</w:t>
      </w:r>
      <w:r w:rsidRPr="000D3560">
        <w:rPr>
          <w:color w:val="000000" w:themeColor="text1"/>
          <w:sz w:val="27"/>
          <w:rtl/>
          <w:lang w:bidi="fa-IR"/>
        </w:rPr>
        <w:t xml:space="preserve"> </w:t>
      </w:r>
      <w:r w:rsidRPr="000D3560">
        <w:rPr>
          <w:rFonts w:hint="cs"/>
          <w:b/>
          <w:color w:val="000000" w:themeColor="text1"/>
          <w:sz w:val="27"/>
          <w:rtl/>
          <w:lang w:bidi="fa-IR"/>
        </w:rPr>
        <w:t>فلو كان يرى ملكية الإنسان لنفسه ملكية اعتبارية لصارت هذه أمّ المملّ</w:t>
      </w:r>
      <w:r w:rsidR="00B60DB3" w:rsidRPr="000D3560">
        <w:rPr>
          <w:rFonts w:hint="cs"/>
          <w:b/>
          <w:color w:val="000000" w:themeColor="text1"/>
          <w:sz w:val="27"/>
          <w:rtl/>
          <w:lang w:bidi="fa-IR"/>
        </w:rPr>
        <w:t>ِ</w:t>
      </w:r>
      <w:r w:rsidRPr="000D3560">
        <w:rPr>
          <w:rFonts w:hint="cs"/>
          <w:b/>
          <w:color w:val="000000" w:themeColor="text1"/>
          <w:sz w:val="27"/>
          <w:rtl/>
          <w:lang w:bidi="fa-IR"/>
        </w:rPr>
        <w:t>كات</w:t>
      </w:r>
      <w:r w:rsidR="00B60DB3" w:rsidRPr="000D3560">
        <w:rPr>
          <w:rFonts w:hint="cs"/>
          <w:b/>
          <w:color w:val="000000" w:themeColor="text1"/>
          <w:sz w:val="27"/>
          <w:rtl/>
          <w:lang w:bidi="fa-IR"/>
        </w:rPr>
        <w:t>،</w:t>
      </w:r>
      <w:r w:rsidRPr="000D3560">
        <w:rPr>
          <w:rFonts w:hint="cs"/>
          <w:b/>
          <w:color w:val="000000" w:themeColor="text1"/>
          <w:sz w:val="27"/>
          <w:rtl/>
          <w:lang w:bidi="fa-IR"/>
        </w:rPr>
        <w:t xml:space="preserve"> لا تلك. </w:t>
      </w:r>
    </w:p>
    <w:p w:rsidR="00566E3E" w:rsidRPr="000D3560" w:rsidRDefault="00566E3E" w:rsidP="00211C6C">
      <w:pPr>
        <w:spacing w:line="400" w:lineRule="exact"/>
        <w:rPr>
          <w:bCs/>
          <w:color w:val="000000" w:themeColor="text1"/>
          <w:sz w:val="27"/>
          <w:rtl/>
          <w:lang w:bidi="fa-IR"/>
        </w:rPr>
      </w:pPr>
      <w:r w:rsidRPr="000D3560">
        <w:rPr>
          <w:rFonts w:hint="cs"/>
          <w:bCs/>
          <w:color w:val="000000" w:themeColor="text1"/>
          <w:sz w:val="27"/>
          <w:rtl/>
          <w:lang w:bidi="fa-IR"/>
        </w:rPr>
        <w:t xml:space="preserve">القرينة الثالثة: </w:t>
      </w:r>
      <w:r w:rsidRPr="000D3560">
        <w:rPr>
          <w:rFonts w:hint="cs"/>
          <w:b/>
          <w:color w:val="000000" w:themeColor="text1"/>
          <w:sz w:val="27"/>
          <w:rtl/>
          <w:lang w:bidi="fa-IR"/>
        </w:rPr>
        <w:t>إنّ القول بالملكية التكوينية للنفس هو المعروف بين الفقهاء، فلو كان مخالفاً لهم لنبّ</w:t>
      </w:r>
      <w:r w:rsidR="00B60DB3" w:rsidRPr="000D3560">
        <w:rPr>
          <w:rFonts w:hint="cs"/>
          <w:b/>
          <w:color w:val="000000" w:themeColor="text1"/>
          <w:sz w:val="27"/>
          <w:rtl/>
          <w:lang w:bidi="fa-IR"/>
        </w:rPr>
        <w:t>َ</w:t>
      </w:r>
      <w:r w:rsidRPr="000D3560">
        <w:rPr>
          <w:rFonts w:hint="cs"/>
          <w:b/>
          <w:color w:val="000000" w:themeColor="text1"/>
          <w:sz w:val="27"/>
          <w:rtl/>
          <w:lang w:bidi="fa-IR"/>
        </w:rPr>
        <w:t xml:space="preserve">ه على ذلك. </w:t>
      </w:r>
    </w:p>
    <w:p w:rsidR="00566E3E" w:rsidRPr="000D3560" w:rsidRDefault="00566E3E" w:rsidP="00211C6C">
      <w:pPr>
        <w:spacing w:line="400" w:lineRule="exact"/>
        <w:rPr>
          <w:bCs/>
          <w:color w:val="000000" w:themeColor="text1"/>
          <w:sz w:val="27"/>
          <w:rtl/>
          <w:lang w:bidi="fa-IR"/>
        </w:rPr>
      </w:pPr>
    </w:p>
    <w:p w:rsidR="00566E3E" w:rsidRPr="000D3560" w:rsidRDefault="00566E3E" w:rsidP="00CA5104">
      <w:pPr>
        <w:pStyle w:val="31"/>
        <w:rPr>
          <w:color w:val="000000" w:themeColor="text1"/>
          <w:rtl/>
          <w:lang w:bidi="fa-IR"/>
        </w:rPr>
      </w:pPr>
      <w:r w:rsidRPr="000D3560">
        <w:rPr>
          <w:rFonts w:hint="cs"/>
          <w:color w:val="000000" w:themeColor="text1"/>
          <w:rtl/>
          <w:lang w:bidi="fa-IR"/>
        </w:rPr>
        <w:t>المحور الثاني: ملكي</w:t>
      </w:r>
      <w:r w:rsidR="00B60DB3" w:rsidRPr="000D3560">
        <w:rPr>
          <w:rFonts w:hint="cs"/>
          <w:color w:val="000000" w:themeColor="text1"/>
          <w:rtl/>
          <w:lang w:bidi="fa-IR"/>
        </w:rPr>
        <w:t>ّ</w:t>
      </w:r>
      <w:r w:rsidRPr="000D3560">
        <w:rPr>
          <w:rFonts w:hint="cs"/>
          <w:color w:val="000000" w:themeColor="text1"/>
          <w:rtl/>
          <w:lang w:bidi="fa-IR"/>
        </w:rPr>
        <w:t>ة منافع الن</w:t>
      </w:r>
      <w:r w:rsidR="00B60DB3" w:rsidRPr="000D3560">
        <w:rPr>
          <w:rFonts w:hint="cs"/>
          <w:color w:val="000000" w:themeColor="text1"/>
          <w:rtl/>
          <w:lang w:bidi="fa-IR"/>
        </w:rPr>
        <w:t>َّ</w:t>
      </w:r>
      <w:r w:rsidRPr="000D3560">
        <w:rPr>
          <w:rFonts w:hint="cs"/>
          <w:color w:val="000000" w:themeColor="text1"/>
          <w:rtl/>
          <w:lang w:bidi="fa-IR"/>
        </w:rPr>
        <w:t>ف</w:t>
      </w:r>
      <w:r w:rsidR="00B60DB3" w:rsidRPr="000D3560">
        <w:rPr>
          <w:rFonts w:hint="cs"/>
          <w:color w:val="000000" w:themeColor="text1"/>
          <w:rtl/>
          <w:lang w:bidi="fa-IR"/>
        </w:rPr>
        <w:t>ْ</w:t>
      </w:r>
      <w:r w:rsidRPr="000D3560">
        <w:rPr>
          <w:rFonts w:hint="cs"/>
          <w:color w:val="000000" w:themeColor="text1"/>
          <w:rtl/>
          <w:lang w:bidi="fa-IR"/>
        </w:rPr>
        <w:t>س</w:t>
      </w:r>
    </w:p>
    <w:p w:rsidR="00566E3E" w:rsidRPr="000D3560" w:rsidRDefault="00566E3E" w:rsidP="00211C6C">
      <w:pPr>
        <w:spacing w:line="400" w:lineRule="exact"/>
        <w:rPr>
          <w:b/>
          <w:color w:val="000000" w:themeColor="text1"/>
          <w:sz w:val="27"/>
          <w:rtl/>
          <w:lang w:bidi="fa-IR"/>
        </w:rPr>
      </w:pPr>
      <w:r w:rsidRPr="000D3560">
        <w:rPr>
          <w:rFonts w:hint="cs"/>
          <w:b/>
          <w:color w:val="000000" w:themeColor="text1"/>
          <w:sz w:val="27"/>
          <w:rtl/>
          <w:lang w:bidi="fa-IR"/>
        </w:rPr>
        <w:t>وهذه الملكية مترشّ</w:t>
      </w:r>
      <w:r w:rsidR="00B60DB3" w:rsidRPr="000D3560">
        <w:rPr>
          <w:rFonts w:hint="cs"/>
          <w:b/>
          <w:color w:val="000000" w:themeColor="text1"/>
          <w:sz w:val="27"/>
          <w:rtl/>
          <w:lang w:bidi="fa-IR"/>
        </w:rPr>
        <w:t>ِ</w:t>
      </w:r>
      <w:r w:rsidRPr="000D3560">
        <w:rPr>
          <w:rFonts w:hint="cs"/>
          <w:b/>
          <w:color w:val="000000" w:themeColor="text1"/>
          <w:sz w:val="27"/>
          <w:rtl/>
          <w:lang w:bidi="fa-IR"/>
        </w:rPr>
        <w:t>حة من السبب الأوّل ـ وهو ملكي</w:t>
      </w:r>
      <w:r w:rsidR="005C74D5" w:rsidRPr="000D3560">
        <w:rPr>
          <w:rFonts w:hint="cs"/>
          <w:b/>
          <w:color w:val="000000" w:themeColor="text1"/>
          <w:sz w:val="27"/>
          <w:rtl/>
          <w:lang w:bidi="fa-IR"/>
        </w:rPr>
        <w:t>ّ</w:t>
      </w:r>
      <w:r w:rsidRPr="000D3560">
        <w:rPr>
          <w:rFonts w:hint="cs"/>
          <w:b/>
          <w:color w:val="000000" w:themeColor="text1"/>
          <w:sz w:val="27"/>
          <w:rtl/>
          <w:lang w:bidi="fa-IR"/>
        </w:rPr>
        <w:t>ة النفس ـ</w:t>
      </w:r>
      <w:r w:rsidR="005C74D5" w:rsidRPr="000D3560">
        <w:rPr>
          <w:rFonts w:hint="cs"/>
          <w:b/>
          <w:color w:val="000000" w:themeColor="text1"/>
          <w:sz w:val="27"/>
          <w:rtl/>
          <w:lang w:bidi="fa-IR"/>
        </w:rPr>
        <w:t>،</w:t>
      </w:r>
      <w:r w:rsidRPr="000D3560">
        <w:rPr>
          <w:rFonts w:hint="cs"/>
          <w:b/>
          <w:color w:val="000000" w:themeColor="text1"/>
          <w:sz w:val="27"/>
          <w:rtl/>
          <w:lang w:bidi="fa-IR"/>
        </w:rPr>
        <w:t xml:space="preserve"> وهي مرتبة نازلة منها</w:t>
      </w:r>
      <w:r w:rsidR="005C74D5" w:rsidRPr="000D3560">
        <w:rPr>
          <w:rFonts w:hint="cs"/>
          <w:b/>
          <w:color w:val="000000" w:themeColor="text1"/>
          <w:sz w:val="27"/>
          <w:rtl/>
          <w:lang w:bidi="fa-IR"/>
        </w:rPr>
        <w:t>، أي</w:t>
      </w:r>
      <w:r w:rsidRPr="000D3560">
        <w:rPr>
          <w:rFonts w:hint="cs"/>
          <w:b/>
          <w:color w:val="000000" w:themeColor="text1"/>
          <w:sz w:val="27"/>
          <w:rtl/>
          <w:lang w:bidi="fa-IR"/>
        </w:rPr>
        <w:t xml:space="preserve"> لكونه مالكاً لنفسه بالملكية الاعتبارية اعتُبر مالكاً لمنافعها. </w:t>
      </w:r>
    </w:p>
    <w:p w:rsidR="00566E3E" w:rsidRPr="000D3560" w:rsidRDefault="00566E3E" w:rsidP="00211C6C">
      <w:pPr>
        <w:spacing w:line="400" w:lineRule="exact"/>
        <w:rPr>
          <w:b/>
          <w:color w:val="000000" w:themeColor="text1"/>
          <w:sz w:val="27"/>
          <w:rtl/>
          <w:lang w:bidi="fa-IR"/>
        </w:rPr>
      </w:pPr>
    </w:p>
    <w:p w:rsidR="00566E3E" w:rsidRPr="000D3560" w:rsidRDefault="00566E3E" w:rsidP="00CA5104">
      <w:pPr>
        <w:pStyle w:val="31"/>
        <w:rPr>
          <w:color w:val="000000" w:themeColor="text1"/>
          <w:rtl/>
          <w:lang w:bidi="fa-IR"/>
        </w:rPr>
      </w:pPr>
      <w:r w:rsidRPr="000D3560">
        <w:rPr>
          <w:rFonts w:hint="cs"/>
          <w:color w:val="000000" w:themeColor="text1"/>
          <w:rtl/>
          <w:lang w:bidi="fa-IR"/>
        </w:rPr>
        <w:t xml:space="preserve">الاستدلال </w:t>
      </w:r>
    </w:p>
    <w:p w:rsidR="00566E3E" w:rsidRPr="000D3560" w:rsidRDefault="00566E3E" w:rsidP="00211C6C">
      <w:pPr>
        <w:spacing w:line="400" w:lineRule="exact"/>
        <w:rPr>
          <w:b/>
          <w:color w:val="000000" w:themeColor="text1"/>
          <w:sz w:val="27"/>
          <w:rtl/>
          <w:lang w:bidi="fa-IR"/>
        </w:rPr>
      </w:pPr>
      <w:r w:rsidRPr="000D3560">
        <w:rPr>
          <w:rFonts w:hint="cs"/>
          <w:color w:val="000000" w:themeColor="text1"/>
          <w:sz w:val="27"/>
          <w:rtl/>
        </w:rPr>
        <w:t>1</w:t>
      </w:r>
      <w:r w:rsidRPr="000D3560">
        <w:rPr>
          <w:rFonts w:hint="cs"/>
          <w:b/>
          <w:color w:val="000000" w:themeColor="text1"/>
          <w:sz w:val="27"/>
          <w:rtl/>
        </w:rPr>
        <w:t>ـ إنّ الاستدلال المتقدّ</w:t>
      </w:r>
      <w:r w:rsidR="005C74D5" w:rsidRPr="000D3560">
        <w:rPr>
          <w:rFonts w:hint="cs"/>
          <w:b/>
          <w:color w:val="000000" w:themeColor="text1"/>
          <w:sz w:val="27"/>
          <w:rtl/>
        </w:rPr>
        <w:t>ِ</w:t>
      </w:r>
      <w:r w:rsidRPr="000D3560">
        <w:rPr>
          <w:rFonts w:hint="cs"/>
          <w:b/>
          <w:color w:val="000000" w:themeColor="text1"/>
          <w:sz w:val="27"/>
          <w:rtl/>
        </w:rPr>
        <w:t>م في إثبات الملكية الاعتبارية للنفس ـ من إمضاء الشارع للارتكاز العقلائي والسيرة العقلائية ـ يجري نظيره هنا</w:t>
      </w:r>
      <w:r w:rsidR="005C74D5" w:rsidRPr="000D3560">
        <w:rPr>
          <w:rFonts w:hint="cs"/>
          <w:b/>
          <w:color w:val="000000" w:themeColor="text1"/>
          <w:sz w:val="27"/>
          <w:rtl/>
        </w:rPr>
        <w:t>.</w:t>
      </w:r>
      <w:r w:rsidRPr="000D3560">
        <w:rPr>
          <w:rFonts w:hint="cs"/>
          <w:b/>
          <w:color w:val="000000" w:themeColor="text1"/>
          <w:sz w:val="27"/>
          <w:rtl/>
        </w:rPr>
        <w:t xml:space="preserve"> بل هنا الأدلّة الشرعية أوضح من الأولى وأكثر؛ لورودها في أبواب فقهية متعدّدة. </w:t>
      </w:r>
    </w:p>
    <w:p w:rsidR="00566E3E" w:rsidRPr="000D3560" w:rsidRDefault="00566E3E" w:rsidP="00091BE4">
      <w:pPr>
        <w:spacing w:line="400" w:lineRule="exact"/>
        <w:rPr>
          <w:b/>
          <w:color w:val="000000" w:themeColor="text1"/>
          <w:sz w:val="27"/>
          <w:rtl/>
          <w:lang w:bidi="fa-IR"/>
        </w:rPr>
      </w:pPr>
      <w:r w:rsidRPr="000D3560">
        <w:rPr>
          <w:rFonts w:hint="cs"/>
          <w:b/>
          <w:color w:val="000000" w:themeColor="text1"/>
          <w:sz w:val="27"/>
          <w:rtl/>
          <w:lang w:bidi="fa-IR"/>
        </w:rPr>
        <w:t>وهنا أمكن للشخص أن يبيع منفعته وأن ينقلها للغير بحسب الأصل</w:t>
      </w:r>
      <w:r w:rsidR="005C74D5" w:rsidRPr="000D3560">
        <w:rPr>
          <w:rFonts w:hint="cs"/>
          <w:b/>
          <w:color w:val="000000" w:themeColor="text1"/>
          <w:sz w:val="27"/>
          <w:rtl/>
          <w:lang w:bidi="fa-IR"/>
        </w:rPr>
        <w:t>،</w:t>
      </w:r>
      <w:r w:rsidRPr="000D3560">
        <w:rPr>
          <w:rFonts w:hint="cs"/>
          <w:b/>
          <w:color w:val="000000" w:themeColor="text1"/>
          <w:sz w:val="27"/>
          <w:rtl/>
          <w:lang w:bidi="fa-IR"/>
        </w:rPr>
        <w:t xml:space="preserve"> كاستئجار العالِم والخبير للانتفاع بعلمه وخبرته للمشورة</w:t>
      </w:r>
      <w:r w:rsidR="005C74D5" w:rsidRPr="000D3560">
        <w:rPr>
          <w:rFonts w:hint="cs"/>
          <w:b/>
          <w:color w:val="000000" w:themeColor="text1"/>
          <w:sz w:val="27"/>
          <w:rtl/>
          <w:lang w:bidi="fa-IR"/>
        </w:rPr>
        <w:t>،</w:t>
      </w:r>
      <w:r w:rsidRPr="000D3560">
        <w:rPr>
          <w:rFonts w:hint="cs"/>
          <w:b/>
          <w:color w:val="000000" w:themeColor="text1"/>
          <w:sz w:val="27"/>
          <w:rtl/>
          <w:lang w:bidi="fa-IR"/>
        </w:rPr>
        <w:t xml:space="preserve"> إلا</w:t>
      </w:r>
      <w:r w:rsidR="005C74D5" w:rsidRPr="000D3560">
        <w:rPr>
          <w:rFonts w:hint="cs"/>
          <w:b/>
          <w:color w:val="000000" w:themeColor="text1"/>
          <w:sz w:val="27"/>
          <w:rtl/>
          <w:lang w:bidi="fa-IR"/>
        </w:rPr>
        <w:t>ّ</w:t>
      </w:r>
      <w:r w:rsidRPr="000D3560">
        <w:rPr>
          <w:rFonts w:hint="cs"/>
          <w:b/>
          <w:color w:val="000000" w:themeColor="text1"/>
          <w:sz w:val="27"/>
          <w:rtl/>
          <w:lang w:bidi="fa-IR"/>
        </w:rPr>
        <w:t xml:space="preserve"> </w:t>
      </w:r>
      <w:r w:rsidR="00091BE4">
        <w:rPr>
          <w:rFonts w:hint="cs"/>
          <w:b/>
          <w:color w:val="000000" w:themeColor="text1"/>
          <w:sz w:val="27"/>
          <w:rtl/>
          <w:lang w:bidi="fa-IR"/>
        </w:rPr>
        <w:t>إذا</w:t>
      </w:r>
      <w:r w:rsidRPr="000D3560">
        <w:rPr>
          <w:rFonts w:hint="cs"/>
          <w:b/>
          <w:color w:val="000000" w:themeColor="text1"/>
          <w:sz w:val="27"/>
          <w:rtl/>
          <w:lang w:bidi="fa-IR"/>
        </w:rPr>
        <w:t xml:space="preserve"> دلّ الدليل على المنع </w:t>
      </w:r>
      <w:r w:rsidRPr="000D3560">
        <w:rPr>
          <w:rFonts w:hint="cs"/>
          <w:b/>
          <w:color w:val="000000" w:themeColor="text1"/>
          <w:sz w:val="27"/>
          <w:rtl/>
          <w:lang w:bidi="fa-IR"/>
        </w:rPr>
        <w:lastRenderedPageBreak/>
        <w:t>في بعض الحالات</w:t>
      </w:r>
      <w:r w:rsidR="005C74D5" w:rsidRPr="000D3560">
        <w:rPr>
          <w:rFonts w:hint="cs"/>
          <w:b/>
          <w:color w:val="000000" w:themeColor="text1"/>
          <w:sz w:val="27"/>
          <w:rtl/>
          <w:lang w:bidi="fa-IR"/>
        </w:rPr>
        <w:t>،</w:t>
      </w:r>
      <w:r w:rsidRPr="000D3560">
        <w:rPr>
          <w:rFonts w:hint="cs"/>
          <w:b/>
          <w:color w:val="000000" w:themeColor="text1"/>
          <w:sz w:val="27"/>
          <w:rtl/>
          <w:lang w:bidi="fa-IR"/>
        </w:rPr>
        <w:t xml:space="preserve"> أو ضمن قيود خاصّة</w:t>
      </w:r>
      <w:r w:rsidR="005C74D5" w:rsidRPr="000D3560">
        <w:rPr>
          <w:rFonts w:hint="cs"/>
          <w:b/>
          <w:color w:val="000000" w:themeColor="text1"/>
          <w:sz w:val="27"/>
          <w:rtl/>
          <w:lang w:bidi="fa-IR"/>
        </w:rPr>
        <w:t>،</w:t>
      </w:r>
      <w:r w:rsidRPr="000D3560">
        <w:rPr>
          <w:rFonts w:hint="cs"/>
          <w:b/>
          <w:color w:val="000000" w:themeColor="text1"/>
          <w:sz w:val="27"/>
          <w:rtl/>
          <w:lang w:bidi="fa-IR"/>
        </w:rPr>
        <w:t xml:space="preserve"> كالاستئجار للانتفاع الجنسي. </w:t>
      </w:r>
    </w:p>
    <w:p w:rsidR="00566E3E" w:rsidRPr="000D3560" w:rsidRDefault="00566E3E" w:rsidP="00211C6C">
      <w:pPr>
        <w:spacing w:line="400" w:lineRule="exact"/>
        <w:rPr>
          <w:b/>
          <w:color w:val="000000" w:themeColor="text1"/>
          <w:sz w:val="27"/>
          <w:rtl/>
          <w:lang w:bidi="fa-IR"/>
        </w:rPr>
      </w:pPr>
      <w:r w:rsidRPr="000D3560">
        <w:rPr>
          <w:rFonts w:hint="cs"/>
          <w:color w:val="000000" w:themeColor="text1"/>
          <w:sz w:val="27"/>
          <w:rtl/>
        </w:rPr>
        <w:t>2</w:t>
      </w:r>
      <w:r w:rsidRPr="000D3560">
        <w:rPr>
          <w:rFonts w:hint="cs"/>
          <w:b/>
          <w:color w:val="000000" w:themeColor="text1"/>
          <w:sz w:val="27"/>
          <w:rtl/>
        </w:rPr>
        <w:t>ـ إنّ مؤدّى قاعدة السلطنة على النفس ـ الثابتة ببعض الأدلّة</w:t>
      </w:r>
      <w:r w:rsidR="005C74D5" w:rsidRPr="000D3560">
        <w:rPr>
          <w:rFonts w:hint="cs"/>
          <w:b/>
          <w:color w:val="000000" w:themeColor="text1"/>
          <w:sz w:val="27"/>
          <w:rtl/>
        </w:rPr>
        <w:t>،</w:t>
      </w:r>
      <w:r w:rsidRPr="000D3560">
        <w:rPr>
          <w:rFonts w:hint="cs"/>
          <w:b/>
          <w:color w:val="000000" w:themeColor="text1"/>
          <w:sz w:val="27"/>
          <w:rtl/>
        </w:rPr>
        <w:t xml:space="preserve"> من قبيل</w:t>
      </w:r>
      <w:r w:rsidR="005C74D5" w:rsidRPr="000D3560">
        <w:rPr>
          <w:rFonts w:hint="cs"/>
          <w:b/>
          <w:color w:val="000000" w:themeColor="text1"/>
          <w:sz w:val="27"/>
          <w:rtl/>
        </w:rPr>
        <w:t>:</w:t>
      </w:r>
      <w:r w:rsidRPr="000D3560">
        <w:rPr>
          <w:rFonts w:hint="cs"/>
          <w:b/>
          <w:color w:val="000000" w:themeColor="text1"/>
          <w:sz w:val="27"/>
          <w:rtl/>
        </w:rPr>
        <w:t xml:space="preserve"> الآية السابقة</w:t>
      </w:r>
      <w:r w:rsidRPr="000D3560">
        <w:rPr>
          <w:rFonts w:hint="cs"/>
          <w:b/>
          <w:color w:val="000000" w:themeColor="text1"/>
          <w:sz w:val="27"/>
          <w:vertAlign w:val="superscript"/>
          <w:rtl/>
        </w:rPr>
        <w:t>(</w:t>
      </w:r>
      <w:r w:rsidRPr="000D3560">
        <w:rPr>
          <w:color w:val="000000" w:themeColor="text1"/>
          <w:sz w:val="27"/>
          <w:vertAlign w:val="superscript"/>
          <w:rtl/>
        </w:rPr>
        <w:endnoteReference w:id="187"/>
      </w:r>
      <w:r w:rsidRPr="000D3560">
        <w:rPr>
          <w:rFonts w:hint="cs"/>
          <w:color w:val="000000" w:themeColor="text1"/>
          <w:sz w:val="27"/>
          <w:vertAlign w:val="superscript"/>
          <w:rtl/>
        </w:rPr>
        <w:t xml:space="preserve">) </w:t>
      </w:r>
      <w:r w:rsidRPr="000D3560">
        <w:rPr>
          <w:rFonts w:hint="cs"/>
          <w:b/>
          <w:color w:val="000000" w:themeColor="text1"/>
          <w:sz w:val="27"/>
          <w:rtl/>
        </w:rPr>
        <w:t>ـ هو ملكي</w:t>
      </w:r>
      <w:r w:rsidR="005C74D5" w:rsidRPr="000D3560">
        <w:rPr>
          <w:rFonts w:hint="cs"/>
          <w:b/>
          <w:color w:val="000000" w:themeColor="text1"/>
          <w:sz w:val="27"/>
          <w:rtl/>
        </w:rPr>
        <w:t>ّ</w:t>
      </w:r>
      <w:r w:rsidRPr="000D3560">
        <w:rPr>
          <w:rFonts w:hint="cs"/>
          <w:b/>
          <w:color w:val="000000" w:themeColor="text1"/>
          <w:sz w:val="27"/>
          <w:rtl/>
        </w:rPr>
        <w:t xml:space="preserve">ة المنافع، ولا معنى له غير هذا. </w:t>
      </w:r>
    </w:p>
    <w:p w:rsidR="00566E3E" w:rsidRPr="000D3560" w:rsidRDefault="00566E3E" w:rsidP="001B2D72">
      <w:pPr>
        <w:spacing w:line="390" w:lineRule="exact"/>
        <w:rPr>
          <w:b/>
          <w:color w:val="000000" w:themeColor="text1"/>
          <w:sz w:val="27"/>
          <w:rtl/>
          <w:lang w:bidi="fa-IR"/>
        </w:rPr>
      </w:pPr>
    </w:p>
    <w:p w:rsidR="00566E3E" w:rsidRPr="000D3560" w:rsidRDefault="00566E3E" w:rsidP="00CA5104">
      <w:pPr>
        <w:pStyle w:val="31"/>
        <w:rPr>
          <w:b/>
          <w:color w:val="000000" w:themeColor="text1"/>
          <w:rtl/>
          <w:lang w:bidi="fa-IR"/>
        </w:rPr>
      </w:pPr>
      <w:r w:rsidRPr="000D3560">
        <w:rPr>
          <w:rFonts w:hint="cs"/>
          <w:color w:val="000000" w:themeColor="text1"/>
          <w:rtl/>
          <w:lang w:bidi="fa-IR"/>
        </w:rPr>
        <w:t>المحور الثالث: ملكي</w:t>
      </w:r>
      <w:r w:rsidR="00B60DB3" w:rsidRPr="000D3560">
        <w:rPr>
          <w:rFonts w:hint="cs"/>
          <w:color w:val="000000" w:themeColor="text1"/>
          <w:rtl/>
          <w:lang w:bidi="fa-IR"/>
        </w:rPr>
        <w:t>ّ</w:t>
      </w:r>
      <w:r w:rsidRPr="000D3560">
        <w:rPr>
          <w:rFonts w:hint="cs"/>
          <w:color w:val="000000" w:themeColor="text1"/>
          <w:rtl/>
          <w:lang w:bidi="fa-IR"/>
        </w:rPr>
        <w:t>ة أعمال الن</w:t>
      </w:r>
      <w:r w:rsidR="00B60DB3" w:rsidRPr="000D3560">
        <w:rPr>
          <w:rFonts w:hint="cs"/>
          <w:color w:val="000000" w:themeColor="text1"/>
          <w:rtl/>
          <w:lang w:bidi="fa-IR"/>
        </w:rPr>
        <w:t>َّ</w:t>
      </w:r>
      <w:r w:rsidRPr="000D3560">
        <w:rPr>
          <w:rFonts w:hint="cs"/>
          <w:color w:val="000000" w:themeColor="text1"/>
          <w:rtl/>
          <w:lang w:bidi="fa-IR"/>
        </w:rPr>
        <w:t>ف</w:t>
      </w:r>
      <w:r w:rsidR="00B60DB3" w:rsidRPr="000D3560">
        <w:rPr>
          <w:rFonts w:hint="cs"/>
          <w:color w:val="000000" w:themeColor="text1"/>
          <w:rtl/>
          <w:lang w:bidi="fa-IR"/>
        </w:rPr>
        <w:t>ْ</w:t>
      </w:r>
      <w:r w:rsidRPr="000D3560">
        <w:rPr>
          <w:rFonts w:hint="cs"/>
          <w:color w:val="000000" w:themeColor="text1"/>
          <w:rtl/>
          <w:lang w:bidi="fa-IR"/>
        </w:rPr>
        <w:t>س</w:t>
      </w:r>
    </w:p>
    <w:p w:rsidR="00566E3E" w:rsidRPr="000D3560" w:rsidRDefault="00566E3E" w:rsidP="000D3560">
      <w:pPr>
        <w:spacing w:line="380" w:lineRule="exact"/>
        <w:rPr>
          <w:b/>
          <w:color w:val="000000" w:themeColor="text1"/>
          <w:sz w:val="27"/>
          <w:rtl/>
          <w:lang w:bidi="fa-IR"/>
        </w:rPr>
      </w:pPr>
      <w:r w:rsidRPr="000D3560">
        <w:rPr>
          <w:rFonts w:hint="cs"/>
          <w:b/>
          <w:color w:val="000000" w:themeColor="text1"/>
          <w:sz w:val="27"/>
          <w:rtl/>
          <w:lang w:bidi="fa-IR"/>
        </w:rPr>
        <w:t>وهذه الملكية مترشّحة من السببين الأوّل والثاني ـ وهو ملكي</w:t>
      </w:r>
      <w:r w:rsidR="005C74D5" w:rsidRPr="000D3560">
        <w:rPr>
          <w:rFonts w:hint="cs"/>
          <w:b/>
          <w:color w:val="000000" w:themeColor="text1"/>
          <w:sz w:val="27"/>
          <w:rtl/>
          <w:lang w:bidi="fa-IR"/>
        </w:rPr>
        <w:t>ّ</w:t>
      </w:r>
      <w:r w:rsidRPr="000D3560">
        <w:rPr>
          <w:rFonts w:hint="cs"/>
          <w:b/>
          <w:color w:val="000000" w:themeColor="text1"/>
          <w:sz w:val="27"/>
          <w:rtl/>
          <w:lang w:bidi="fa-IR"/>
        </w:rPr>
        <w:t>ة النفس</w:t>
      </w:r>
      <w:r w:rsidR="005C74D5" w:rsidRPr="000D3560">
        <w:rPr>
          <w:rFonts w:hint="cs"/>
          <w:b/>
          <w:color w:val="000000" w:themeColor="text1"/>
          <w:sz w:val="27"/>
          <w:rtl/>
          <w:lang w:bidi="fa-IR"/>
        </w:rPr>
        <w:t>؛</w:t>
      </w:r>
      <w:r w:rsidRPr="000D3560">
        <w:rPr>
          <w:rFonts w:hint="cs"/>
          <w:b/>
          <w:color w:val="000000" w:themeColor="text1"/>
          <w:sz w:val="27"/>
          <w:rtl/>
          <w:lang w:bidi="fa-IR"/>
        </w:rPr>
        <w:t xml:space="preserve"> وملكية منافعها ـ</w:t>
      </w:r>
      <w:r w:rsidR="005C74D5" w:rsidRPr="000D3560">
        <w:rPr>
          <w:rFonts w:hint="cs"/>
          <w:b/>
          <w:color w:val="000000" w:themeColor="text1"/>
          <w:sz w:val="27"/>
          <w:rtl/>
          <w:lang w:bidi="fa-IR"/>
        </w:rPr>
        <w:t>،</w:t>
      </w:r>
      <w:r w:rsidRPr="000D3560">
        <w:rPr>
          <w:rFonts w:hint="cs"/>
          <w:b/>
          <w:color w:val="000000" w:themeColor="text1"/>
          <w:sz w:val="27"/>
          <w:rtl/>
          <w:lang w:bidi="fa-IR"/>
        </w:rPr>
        <w:t xml:space="preserve"> وهي مرتبة</w:t>
      </w:r>
      <w:r w:rsidR="005C74D5" w:rsidRPr="000D3560">
        <w:rPr>
          <w:rFonts w:hint="cs"/>
          <w:b/>
          <w:color w:val="000000" w:themeColor="text1"/>
          <w:sz w:val="27"/>
          <w:rtl/>
          <w:lang w:bidi="fa-IR"/>
        </w:rPr>
        <w:t>ٌ</w:t>
      </w:r>
      <w:r w:rsidRPr="000D3560">
        <w:rPr>
          <w:rFonts w:hint="cs"/>
          <w:b/>
          <w:color w:val="000000" w:themeColor="text1"/>
          <w:sz w:val="27"/>
          <w:rtl/>
          <w:lang w:bidi="fa-IR"/>
        </w:rPr>
        <w:t xml:space="preserve"> نازلة منهما،</w:t>
      </w:r>
      <w:r w:rsidR="00791011" w:rsidRPr="000D3560">
        <w:rPr>
          <w:rFonts w:hint="cs"/>
          <w:b/>
          <w:color w:val="000000" w:themeColor="text1"/>
          <w:sz w:val="27"/>
          <w:rtl/>
          <w:lang w:bidi="fa-IR"/>
        </w:rPr>
        <w:t xml:space="preserve"> أي</w:t>
      </w:r>
      <w:r w:rsidRPr="000D3560">
        <w:rPr>
          <w:rFonts w:hint="cs"/>
          <w:b/>
          <w:color w:val="000000" w:themeColor="text1"/>
          <w:sz w:val="27"/>
          <w:rtl/>
          <w:lang w:bidi="fa-IR"/>
        </w:rPr>
        <w:t xml:space="preserve"> لكونه مالكاً لنفسه بالملكية الاعتبارية</w:t>
      </w:r>
      <w:r w:rsidR="00791011" w:rsidRPr="000D3560">
        <w:rPr>
          <w:rFonts w:hint="cs"/>
          <w:b/>
          <w:color w:val="000000" w:themeColor="text1"/>
          <w:sz w:val="27"/>
          <w:rtl/>
          <w:lang w:bidi="fa-IR"/>
        </w:rPr>
        <w:t>،</w:t>
      </w:r>
      <w:r w:rsidRPr="000D3560">
        <w:rPr>
          <w:rFonts w:hint="cs"/>
          <w:b/>
          <w:color w:val="000000" w:themeColor="text1"/>
          <w:sz w:val="27"/>
          <w:rtl/>
          <w:lang w:bidi="fa-IR"/>
        </w:rPr>
        <w:t xml:space="preserve"> ومالكاً لمنافعه</w:t>
      </w:r>
      <w:r w:rsidR="00791011" w:rsidRPr="000D3560">
        <w:rPr>
          <w:rFonts w:hint="cs"/>
          <w:b/>
          <w:color w:val="000000" w:themeColor="text1"/>
          <w:sz w:val="27"/>
          <w:rtl/>
          <w:lang w:bidi="fa-IR"/>
        </w:rPr>
        <w:t xml:space="preserve"> ـ</w:t>
      </w:r>
      <w:r w:rsidRPr="000D3560">
        <w:rPr>
          <w:rFonts w:hint="cs"/>
          <w:b/>
          <w:color w:val="000000" w:themeColor="text1"/>
          <w:sz w:val="27"/>
          <w:rtl/>
          <w:lang w:bidi="fa-IR"/>
        </w:rPr>
        <w:t xml:space="preserve"> وعمل الإنسان ما هو إلا</w:t>
      </w:r>
      <w:r w:rsidR="00791011" w:rsidRPr="000D3560">
        <w:rPr>
          <w:rFonts w:hint="cs"/>
          <w:b/>
          <w:color w:val="000000" w:themeColor="text1"/>
          <w:sz w:val="27"/>
          <w:rtl/>
          <w:lang w:bidi="fa-IR"/>
        </w:rPr>
        <w:t>ّ</w:t>
      </w:r>
      <w:r w:rsidRPr="000D3560">
        <w:rPr>
          <w:rFonts w:hint="cs"/>
          <w:b/>
          <w:color w:val="000000" w:themeColor="text1"/>
          <w:sz w:val="27"/>
          <w:rtl/>
          <w:lang w:bidi="fa-IR"/>
        </w:rPr>
        <w:t xml:space="preserve"> استيفاء</w:t>
      </w:r>
      <w:r w:rsidR="00791011" w:rsidRPr="000D3560">
        <w:rPr>
          <w:rFonts w:hint="cs"/>
          <w:b/>
          <w:color w:val="000000" w:themeColor="text1"/>
          <w:sz w:val="27"/>
          <w:rtl/>
          <w:lang w:bidi="fa-IR"/>
        </w:rPr>
        <w:t>ٌ</w:t>
      </w:r>
      <w:r w:rsidRPr="000D3560">
        <w:rPr>
          <w:rFonts w:hint="cs"/>
          <w:b/>
          <w:color w:val="000000" w:themeColor="text1"/>
          <w:sz w:val="27"/>
          <w:rtl/>
          <w:lang w:bidi="fa-IR"/>
        </w:rPr>
        <w:t xml:space="preserve"> لمنفعة النفس بواسطة أعضاء النفس</w:t>
      </w:r>
      <w:r w:rsidR="00791011" w:rsidRPr="000D3560">
        <w:rPr>
          <w:rFonts w:hint="cs"/>
          <w:b/>
          <w:color w:val="000000" w:themeColor="text1"/>
          <w:sz w:val="27"/>
          <w:rtl/>
          <w:lang w:bidi="fa-IR"/>
        </w:rPr>
        <w:t xml:space="preserve"> ـ،</w:t>
      </w:r>
      <w:r w:rsidRPr="000D3560">
        <w:rPr>
          <w:rFonts w:hint="cs"/>
          <w:b/>
          <w:color w:val="000000" w:themeColor="text1"/>
          <w:sz w:val="27"/>
          <w:rtl/>
          <w:lang w:bidi="fa-IR"/>
        </w:rPr>
        <w:t xml:space="preserve"> تكون النتيجة الحاصلة</w:t>
      </w:r>
      <w:r w:rsidR="00791011" w:rsidRPr="000D3560">
        <w:rPr>
          <w:rFonts w:hint="cs"/>
          <w:b/>
          <w:color w:val="000000" w:themeColor="text1"/>
          <w:sz w:val="27"/>
          <w:rtl/>
          <w:lang w:bidi="fa-IR"/>
        </w:rPr>
        <w:t>،</w:t>
      </w:r>
      <w:r w:rsidRPr="000D3560">
        <w:rPr>
          <w:rFonts w:hint="cs"/>
          <w:b/>
          <w:color w:val="000000" w:themeColor="text1"/>
          <w:sz w:val="27"/>
          <w:rtl/>
          <w:lang w:bidi="fa-IR"/>
        </w:rPr>
        <w:t xml:space="preserve"> وهي المسمّاة بالعمل</w:t>
      </w:r>
      <w:r w:rsidR="00791011" w:rsidRPr="000D3560">
        <w:rPr>
          <w:rFonts w:hint="cs"/>
          <w:b/>
          <w:color w:val="000000" w:themeColor="text1"/>
          <w:sz w:val="27"/>
          <w:rtl/>
          <w:lang w:bidi="fa-IR"/>
        </w:rPr>
        <w:t>،</w:t>
      </w:r>
      <w:r w:rsidRPr="000D3560">
        <w:rPr>
          <w:rFonts w:hint="cs"/>
          <w:b/>
          <w:color w:val="000000" w:themeColor="text1"/>
          <w:sz w:val="27"/>
          <w:rtl/>
          <w:lang w:bidi="fa-IR"/>
        </w:rPr>
        <w:t xml:space="preserve"> مملوكة</w:t>
      </w:r>
      <w:r w:rsidR="00791011" w:rsidRPr="000D3560">
        <w:rPr>
          <w:rFonts w:hint="cs"/>
          <w:b/>
          <w:color w:val="000000" w:themeColor="text1"/>
          <w:sz w:val="27"/>
          <w:rtl/>
          <w:lang w:bidi="fa-IR"/>
        </w:rPr>
        <w:t>ً</w:t>
      </w:r>
      <w:r w:rsidRPr="000D3560">
        <w:rPr>
          <w:rFonts w:hint="cs"/>
          <w:b/>
          <w:color w:val="000000" w:themeColor="text1"/>
          <w:sz w:val="27"/>
          <w:rtl/>
          <w:lang w:bidi="fa-IR"/>
        </w:rPr>
        <w:t xml:space="preserve"> لصاحب المنفعة</w:t>
      </w:r>
      <w:r w:rsidR="00791011" w:rsidRPr="000D3560">
        <w:rPr>
          <w:rFonts w:hint="cs"/>
          <w:b/>
          <w:color w:val="000000" w:themeColor="text1"/>
          <w:sz w:val="27"/>
          <w:rtl/>
          <w:lang w:bidi="fa-IR"/>
        </w:rPr>
        <w:t>،</w:t>
      </w:r>
      <w:r w:rsidRPr="000D3560">
        <w:rPr>
          <w:rFonts w:hint="cs"/>
          <w:b/>
          <w:color w:val="000000" w:themeColor="text1"/>
          <w:sz w:val="27"/>
          <w:rtl/>
          <w:lang w:bidi="fa-IR"/>
        </w:rPr>
        <w:t xml:space="preserve"> وأداة استيفائها</w:t>
      </w:r>
      <w:r w:rsidR="00791011" w:rsidRPr="000D3560">
        <w:rPr>
          <w:rFonts w:hint="cs"/>
          <w:b/>
          <w:color w:val="000000" w:themeColor="text1"/>
          <w:sz w:val="27"/>
          <w:rtl/>
          <w:lang w:bidi="fa-IR"/>
        </w:rPr>
        <w:t>،</w:t>
      </w:r>
      <w:r w:rsidRPr="000D3560">
        <w:rPr>
          <w:rFonts w:hint="cs"/>
          <w:b/>
          <w:color w:val="000000" w:themeColor="text1"/>
          <w:sz w:val="27"/>
          <w:rtl/>
          <w:lang w:bidi="fa-IR"/>
        </w:rPr>
        <w:t xml:space="preserve"> وهي أعضاء البدن. </w:t>
      </w:r>
    </w:p>
    <w:p w:rsidR="00566E3E" w:rsidRPr="000D3560" w:rsidRDefault="00566E3E" w:rsidP="001B2D72">
      <w:pPr>
        <w:spacing w:line="390" w:lineRule="exact"/>
        <w:rPr>
          <w:b/>
          <w:color w:val="000000" w:themeColor="text1"/>
          <w:sz w:val="27"/>
          <w:rtl/>
          <w:lang w:bidi="fa-IR"/>
        </w:rPr>
      </w:pPr>
    </w:p>
    <w:p w:rsidR="00566E3E" w:rsidRPr="000D3560" w:rsidRDefault="00566E3E" w:rsidP="00CA5104">
      <w:pPr>
        <w:pStyle w:val="31"/>
        <w:rPr>
          <w:color w:val="000000" w:themeColor="text1"/>
          <w:rtl/>
          <w:lang w:bidi="fa-IR"/>
        </w:rPr>
      </w:pPr>
      <w:r w:rsidRPr="000D3560">
        <w:rPr>
          <w:rFonts w:hint="cs"/>
          <w:color w:val="000000" w:themeColor="text1"/>
          <w:rtl/>
          <w:lang w:bidi="fa-IR"/>
        </w:rPr>
        <w:t xml:space="preserve">الاستدلال </w:t>
      </w:r>
    </w:p>
    <w:p w:rsidR="00566E3E" w:rsidRPr="000D3560" w:rsidRDefault="00566E3E" w:rsidP="000D3560">
      <w:pPr>
        <w:spacing w:line="380" w:lineRule="exact"/>
        <w:rPr>
          <w:b/>
          <w:color w:val="000000" w:themeColor="text1"/>
          <w:sz w:val="27"/>
          <w:rtl/>
          <w:lang w:bidi="fa-IR"/>
        </w:rPr>
      </w:pPr>
      <w:r w:rsidRPr="000D3560">
        <w:rPr>
          <w:rFonts w:hint="cs"/>
          <w:color w:val="000000" w:themeColor="text1"/>
          <w:sz w:val="27"/>
          <w:rtl/>
        </w:rPr>
        <w:t>1</w:t>
      </w:r>
      <w:r w:rsidRPr="000D3560">
        <w:rPr>
          <w:rFonts w:hint="cs"/>
          <w:b/>
          <w:color w:val="000000" w:themeColor="text1"/>
          <w:sz w:val="27"/>
          <w:rtl/>
        </w:rPr>
        <w:t>ـ إنّ الاستدلال المتقدّ</w:t>
      </w:r>
      <w:r w:rsidR="00791011" w:rsidRPr="000D3560">
        <w:rPr>
          <w:rFonts w:hint="cs"/>
          <w:b/>
          <w:color w:val="000000" w:themeColor="text1"/>
          <w:sz w:val="27"/>
          <w:rtl/>
        </w:rPr>
        <w:t>ِ</w:t>
      </w:r>
      <w:r w:rsidRPr="000D3560">
        <w:rPr>
          <w:rFonts w:hint="cs"/>
          <w:b/>
          <w:color w:val="000000" w:themeColor="text1"/>
          <w:sz w:val="27"/>
          <w:rtl/>
        </w:rPr>
        <w:t>م في إثبات الملكية الاعتبارية للنفس ومنافعها ـ من إمضاء الشارع للارتكاز العقلائي والسيرة العقلائية ـ يجري نظيره هنا أيضاً</w:t>
      </w:r>
      <w:r w:rsidR="00791011" w:rsidRPr="000D3560">
        <w:rPr>
          <w:rFonts w:hint="cs"/>
          <w:b/>
          <w:color w:val="000000" w:themeColor="text1"/>
          <w:sz w:val="27"/>
          <w:rtl/>
        </w:rPr>
        <w:t>.</w:t>
      </w:r>
      <w:r w:rsidRPr="000D3560">
        <w:rPr>
          <w:rFonts w:hint="cs"/>
          <w:b/>
          <w:color w:val="000000" w:themeColor="text1"/>
          <w:sz w:val="27"/>
          <w:rtl/>
        </w:rPr>
        <w:t xml:space="preserve"> وما ورد من الشرع من أدلّة على ملكية العمل أوضح وأكثر ممّا دلّ على ملكية المنافع. </w:t>
      </w:r>
    </w:p>
    <w:p w:rsidR="00566E3E" w:rsidRPr="000D3560" w:rsidRDefault="00566E3E" w:rsidP="000D3560">
      <w:pPr>
        <w:spacing w:line="380" w:lineRule="exact"/>
        <w:rPr>
          <w:b/>
          <w:color w:val="000000" w:themeColor="text1"/>
          <w:sz w:val="27"/>
          <w:rtl/>
          <w:lang w:bidi="fa-IR"/>
        </w:rPr>
      </w:pPr>
      <w:r w:rsidRPr="000D3560">
        <w:rPr>
          <w:rFonts w:hint="cs"/>
          <w:color w:val="000000" w:themeColor="text1"/>
          <w:sz w:val="27"/>
          <w:rtl/>
        </w:rPr>
        <w:t>2</w:t>
      </w:r>
      <w:r w:rsidRPr="000D3560">
        <w:rPr>
          <w:rFonts w:hint="cs"/>
          <w:b/>
          <w:color w:val="000000" w:themeColor="text1"/>
          <w:sz w:val="27"/>
          <w:rtl/>
        </w:rPr>
        <w:t>ـ إنّ العمل الذي يُمارسه الإنسان يتوقّ</w:t>
      </w:r>
      <w:r w:rsidR="00791011" w:rsidRPr="000D3560">
        <w:rPr>
          <w:rFonts w:hint="cs"/>
          <w:b/>
          <w:color w:val="000000" w:themeColor="text1"/>
          <w:sz w:val="27"/>
          <w:rtl/>
        </w:rPr>
        <w:t>َ</w:t>
      </w:r>
      <w:r w:rsidRPr="000D3560">
        <w:rPr>
          <w:rFonts w:hint="cs"/>
          <w:b/>
          <w:color w:val="000000" w:themeColor="text1"/>
          <w:sz w:val="27"/>
          <w:rtl/>
        </w:rPr>
        <w:t>ف على التصرّ</w:t>
      </w:r>
      <w:r w:rsidR="00791011" w:rsidRPr="000D3560">
        <w:rPr>
          <w:rFonts w:hint="cs"/>
          <w:b/>
          <w:color w:val="000000" w:themeColor="text1"/>
          <w:sz w:val="27"/>
          <w:rtl/>
        </w:rPr>
        <w:t>ُ</w:t>
      </w:r>
      <w:r w:rsidRPr="000D3560">
        <w:rPr>
          <w:rFonts w:hint="cs"/>
          <w:b/>
          <w:color w:val="000000" w:themeColor="text1"/>
          <w:sz w:val="27"/>
          <w:rtl/>
        </w:rPr>
        <w:t>ف بمنافع النفس</w:t>
      </w:r>
      <w:r w:rsidR="00791011" w:rsidRPr="000D3560">
        <w:rPr>
          <w:rFonts w:hint="cs"/>
          <w:b/>
          <w:color w:val="000000" w:themeColor="text1"/>
          <w:sz w:val="27"/>
          <w:rtl/>
        </w:rPr>
        <w:t>.</w:t>
      </w:r>
      <w:r w:rsidRPr="000D3560">
        <w:rPr>
          <w:rFonts w:hint="cs"/>
          <w:b/>
          <w:color w:val="000000" w:themeColor="text1"/>
          <w:sz w:val="27"/>
          <w:rtl/>
        </w:rPr>
        <w:t xml:space="preserve"> فالنجّار عندما يُمارس النجارة إنّما ينتفع بما في نفسه من يده ورجله ورأسه وسائر جوارحه</w:t>
      </w:r>
      <w:r w:rsidR="00791011" w:rsidRPr="000D3560">
        <w:rPr>
          <w:rFonts w:hint="cs"/>
          <w:b/>
          <w:color w:val="000000" w:themeColor="text1"/>
          <w:sz w:val="27"/>
          <w:rtl/>
        </w:rPr>
        <w:t>،</w:t>
      </w:r>
      <w:r w:rsidRPr="000D3560">
        <w:rPr>
          <w:rFonts w:hint="cs"/>
          <w:b/>
          <w:color w:val="000000" w:themeColor="text1"/>
          <w:sz w:val="27"/>
          <w:rtl/>
        </w:rPr>
        <w:t xml:space="preserve"> وما في نفسه من منافع</w:t>
      </w:r>
      <w:r w:rsidR="00791011" w:rsidRPr="000D3560">
        <w:rPr>
          <w:rFonts w:hint="cs"/>
          <w:b/>
          <w:color w:val="000000" w:themeColor="text1"/>
          <w:sz w:val="27"/>
          <w:rtl/>
        </w:rPr>
        <w:t xml:space="preserve">، </w:t>
      </w:r>
      <w:r w:rsidRPr="000D3560">
        <w:rPr>
          <w:rFonts w:hint="cs"/>
          <w:b/>
          <w:color w:val="000000" w:themeColor="text1"/>
          <w:sz w:val="27"/>
          <w:rtl/>
        </w:rPr>
        <w:t>كخبرته ومهارته في النجارة</w:t>
      </w:r>
      <w:r w:rsidR="00791011" w:rsidRPr="000D3560">
        <w:rPr>
          <w:rFonts w:hint="cs"/>
          <w:b/>
          <w:color w:val="000000" w:themeColor="text1"/>
          <w:sz w:val="27"/>
          <w:rtl/>
        </w:rPr>
        <w:t>.</w:t>
      </w:r>
      <w:r w:rsidRPr="000D3560">
        <w:rPr>
          <w:rFonts w:hint="cs"/>
          <w:b/>
          <w:color w:val="000000" w:themeColor="text1"/>
          <w:sz w:val="27"/>
          <w:rtl/>
        </w:rPr>
        <w:t xml:space="preserve"> وإن</w:t>
      </w:r>
      <w:r w:rsidR="00791011" w:rsidRPr="000D3560">
        <w:rPr>
          <w:rFonts w:hint="cs"/>
          <w:b/>
          <w:color w:val="000000" w:themeColor="text1"/>
          <w:sz w:val="27"/>
          <w:rtl/>
        </w:rPr>
        <w:t>ْ</w:t>
      </w:r>
      <w:r w:rsidRPr="000D3560">
        <w:rPr>
          <w:rFonts w:hint="cs"/>
          <w:b/>
          <w:color w:val="000000" w:themeColor="text1"/>
          <w:sz w:val="27"/>
          <w:rtl/>
        </w:rPr>
        <w:t xml:space="preserve"> كان قد ينتفع</w:t>
      </w:r>
      <w:r w:rsidR="00791011" w:rsidRPr="000D3560">
        <w:rPr>
          <w:rFonts w:hint="cs"/>
          <w:b/>
          <w:color w:val="000000" w:themeColor="text1"/>
          <w:sz w:val="27"/>
          <w:rtl/>
        </w:rPr>
        <w:t>،</w:t>
      </w:r>
      <w:r w:rsidRPr="000D3560">
        <w:rPr>
          <w:rFonts w:hint="cs"/>
          <w:b/>
          <w:color w:val="000000" w:themeColor="text1"/>
          <w:sz w:val="27"/>
          <w:rtl/>
        </w:rPr>
        <w:t xml:space="preserve"> مضافاً </w:t>
      </w:r>
      <w:r w:rsidR="00791011" w:rsidRPr="000D3560">
        <w:rPr>
          <w:rFonts w:hint="cs"/>
          <w:b/>
          <w:color w:val="000000" w:themeColor="text1"/>
          <w:sz w:val="27"/>
          <w:rtl/>
        </w:rPr>
        <w:t>إ</w:t>
      </w:r>
      <w:r w:rsidRPr="000D3560">
        <w:rPr>
          <w:rFonts w:hint="cs"/>
          <w:b/>
          <w:color w:val="000000" w:themeColor="text1"/>
          <w:sz w:val="27"/>
          <w:rtl/>
        </w:rPr>
        <w:t>لى ذلك</w:t>
      </w:r>
      <w:r w:rsidR="00791011" w:rsidRPr="000D3560">
        <w:rPr>
          <w:rFonts w:hint="cs"/>
          <w:b/>
          <w:color w:val="000000" w:themeColor="text1"/>
          <w:sz w:val="27"/>
          <w:rtl/>
        </w:rPr>
        <w:t>،</w:t>
      </w:r>
      <w:r w:rsidRPr="000D3560">
        <w:rPr>
          <w:rFonts w:hint="cs"/>
          <w:b/>
          <w:color w:val="000000" w:themeColor="text1"/>
          <w:sz w:val="27"/>
          <w:rtl/>
        </w:rPr>
        <w:t xml:space="preserve"> بآلات النجارة أيضاً</w:t>
      </w:r>
      <w:r w:rsidR="00791011" w:rsidRPr="000D3560">
        <w:rPr>
          <w:rFonts w:hint="cs"/>
          <w:b/>
          <w:color w:val="000000" w:themeColor="text1"/>
          <w:sz w:val="27"/>
          <w:rtl/>
        </w:rPr>
        <w:t>.</w:t>
      </w:r>
      <w:r w:rsidRPr="000D3560">
        <w:rPr>
          <w:rFonts w:hint="cs"/>
          <w:b/>
          <w:color w:val="000000" w:themeColor="text1"/>
          <w:sz w:val="27"/>
          <w:rtl/>
        </w:rPr>
        <w:t xml:space="preserve"> وحيث إنّه مالك لمنافعه فيكون مالكاً لعمله الذي هو تجسيد</w:t>
      </w:r>
      <w:r w:rsidR="00791011" w:rsidRPr="000D3560">
        <w:rPr>
          <w:rFonts w:hint="cs"/>
          <w:b/>
          <w:color w:val="000000" w:themeColor="text1"/>
          <w:sz w:val="27"/>
          <w:rtl/>
        </w:rPr>
        <w:t>ٌ</w:t>
      </w:r>
      <w:r w:rsidRPr="000D3560">
        <w:rPr>
          <w:rFonts w:hint="cs"/>
          <w:b/>
          <w:color w:val="000000" w:themeColor="text1"/>
          <w:sz w:val="27"/>
          <w:rtl/>
        </w:rPr>
        <w:t xml:space="preserve"> لمنافعه. </w:t>
      </w:r>
    </w:p>
    <w:p w:rsidR="00566E3E" w:rsidRPr="000D3560" w:rsidRDefault="00566E3E" w:rsidP="00091BE4">
      <w:pPr>
        <w:spacing w:line="380" w:lineRule="exact"/>
        <w:rPr>
          <w:b/>
          <w:color w:val="000000" w:themeColor="text1"/>
          <w:sz w:val="27"/>
          <w:rtl/>
          <w:lang w:bidi="fa-IR"/>
        </w:rPr>
      </w:pPr>
      <w:r w:rsidRPr="000D3560">
        <w:rPr>
          <w:rFonts w:hint="cs"/>
          <w:b/>
          <w:color w:val="000000" w:themeColor="text1"/>
          <w:sz w:val="27"/>
          <w:rtl/>
          <w:lang w:bidi="fa-IR"/>
        </w:rPr>
        <w:t>وهنا أمكن للشخص أن يبيع عمله وأن ينقله للغير بحسب الأصل</w:t>
      </w:r>
      <w:r w:rsidR="00791011" w:rsidRPr="000D3560">
        <w:rPr>
          <w:rFonts w:hint="cs"/>
          <w:b/>
          <w:color w:val="000000" w:themeColor="text1"/>
          <w:sz w:val="27"/>
          <w:rtl/>
          <w:lang w:bidi="fa-IR"/>
        </w:rPr>
        <w:t>،</w:t>
      </w:r>
      <w:r w:rsidRPr="000D3560">
        <w:rPr>
          <w:rFonts w:hint="cs"/>
          <w:b/>
          <w:color w:val="000000" w:themeColor="text1"/>
          <w:sz w:val="27"/>
          <w:rtl/>
          <w:lang w:bidi="fa-IR"/>
        </w:rPr>
        <w:t xml:space="preserve"> كاستئجار النجّار للنجارة</w:t>
      </w:r>
      <w:r w:rsidR="00791011" w:rsidRPr="000D3560">
        <w:rPr>
          <w:rFonts w:hint="cs"/>
          <w:b/>
          <w:color w:val="000000" w:themeColor="text1"/>
          <w:sz w:val="27"/>
          <w:rtl/>
          <w:lang w:bidi="fa-IR"/>
        </w:rPr>
        <w:t>،</w:t>
      </w:r>
      <w:r w:rsidRPr="000D3560">
        <w:rPr>
          <w:rFonts w:hint="cs"/>
          <w:b/>
          <w:color w:val="000000" w:themeColor="text1"/>
          <w:sz w:val="27"/>
          <w:rtl/>
          <w:lang w:bidi="fa-IR"/>
        </w:rPr>
        <w:t xml:space="preserve"> إلا</w:t>
      </w:r>
      <w:r w:rsidR="00791011" w:rsidRPr="000D3560">
        <w:rPr>
          <w:rFonts w:hint="cs"/>
          <w:b/>
          <w:color w:val="000000" w:themeColor="text1"/>
          <w:sz w:val="27"/>
          <w:rtl/>
          <w:lang w:bidi="fa-IR"/>
        </w:rPr>
        <w:t>ّ</w:t>
      </w:r>
      <w:r w:rsidRPr="000D3560">
        <w:rPr>
          <w:rFonts w:hint="cs"/>
          <w:b/>
          <w:color w:val="000000" w:themeColor="text1"/>
          <w:sz w:val="27"/>
          <w:rtl/>
          <w:lang w:bidi="fa-IR"/>
        </w:rPr>
        <w:t xml:space="preserve"> </w:t>
      </w:r>
      <w:r w:rsidR="00091BE4">
        <w:rPr>
          <w:rFonts w:hint="cs"/>
          <w:b/>
          <w:color w:val="000000" w:themeColor="text1"/>
          <w:sz w:val="27"/>
          <w:rtl/>
          <w:lang w:bidi="fa-IR"/>
        </w:rPr>
        <w:t>إذا</w:t>
      </w:r>
      <w:r w:rsidRPr="000D3560">
        <w:rPr>
          <w:rFonts w:hint="cs"/>
          <w:b/>
          <w:color w:val="000000" w:themeColor="text1"/>
          <w:sz w:val="27"/>
          <w:rtl/>
          <w:lang w:bidi="fa-IR"/>
        </w:rPr>
        <w:t xml:space="preserve"> دلّ الدليل على المنع في بعض الحالات</w:t>
      </w:r>
      <w:r w:rsidR="00791011" w:rsidRPr="000D3560">
        <w:rPr>
          <w:rFonts w:hint="cs"/>
          <w:b/>
          <w:color w:val="000000" w:themeColor="text1"/>
          <w:sz w:val="27"/>
          <w:rtl/>
          <w:lang w:bidi="fa-IR"/>
        </w:rPr>
        <w:t>،</w:t>
      </w:r>
      <w:r w:rsidRPr="000D3560">
        <w:rPr>
          <w:rFonts w:hint="cs"/>
          <w:b/>
          <w:color w:val="000000" w:themeColor="text1"/>
          <w:sz w:val="27"/>
          <w:rtl/>
          <w:lang w:bidi="fa-IR"/>
        </w:rPr>
        <w:t xml:space="preserve"> أو ضمن قيود خاصّة</w:t>
      </w:r>
      <w:r w:rsidR="00791011" w:rsidRPr="000D3560">
        <w:rPr>
          <w:rFonts w:hint="cs"/>
          <w:b/>
          <w:color w:val="000000" w:themeColor="text1"/>
          <w:sz w:val="27"/>
          <w:rtl/>
          <w:lang w:bidi="fa-IR"/>
        </w:rPr>
        <w:t>،</w:t>
      </w:r>
      <w:r w:rsidRPr="000D3560">
        <w:rPr>
          <w:rFonts w:hint="cs"/>
          <w:b/>
          <w:color w:val="000000" w:themeColor="text1"/>
          <w:sz w:val="27"/>
          <w:rtl/>
          <w:lang w:bidi="fa-IR"/>
        </w:rPr>
        <w:t xml:space="preserve"> كالاستئجار لصنع الخمر أو لممارسة الفواحش. </w:t>
      </w:r>
    </w:p>
    <w:p w:rsidR="00566E3E" w:rsidRPr="000D3560" w:rsidRDefault="00566E3E" w:rsidP="001B2D72">
      <w:pPr>
        <w:spacing w:line="390" w:lineRule="exact"/>
        <w:rPr>
          <w:b/>
          <w:color w:val="000000" w:themeColor="text1"/>
          <w:sz w:val="27"/>
          <w:rtl/>
          <w:lang w:bidi="fa-IR"/>
        </w:rPr>
      </w:pPr>
    </w:p>
    <w:p w:rsidR="00566E3E" w:rsidRPr="000D3560" w:rsidRDefault="00566E3E" w:rsidP="00CA5104">
      <w:pPr>
        <w:pStyle w:val="31"/>
        <w:rPr>
          <w:color w:val="000000" w:themeColor="text1"/>
          <w:rtl/>
          <w:lang w:bidi="fa-IR"/>
        </w:rPr>
      </w:pPr>
      <w:r w:rsidRPr="000D3560">
        <w:rPr>
          <w:rFonts w:hint="cs"/>
          <w:color w:val="000000" w:themeColor="text1"/>
          <w:rtl/>
          <w:lang w:bidi="fa-IR"/>
        </w:rPr>
        <w:t xml:space="preserve">ملحوظةٌ </w:t>
      </w:r>
    </w:p>
    <w:p w:rsidR="00566E3E" w:rsidRPr="000D3560" w:rsidRDefault="00566E3E" w:rsidP="00211C6C">
      <w:pPr>
        <w:spacing w:line="400" w:lineRule="exact"/>
        <w:rPr>
          <w:b/>
          <w:color w:val="000000" w:themeColor="text1"/>
          <w:sz w:val="27"/>
          <w:rtl/>
          <w:lang w:bidi="fa-IR"/>
        </w:rPr>
      </w:pPr>
      <w:r w:rsidRPr="000D3560">
        <w:rPr>
          <w:rFonts w:hint="cs"/>
          <w:b/>
          <w:color w:val="000000" w:themeColor="text1"/>
          <w:sz w:val="27"/>
          <w:rtl/>
          <w:lang w:bidi="fa-IR"/>
        </w:rPr>
        <w:t>لقد تعمّ</w:t>
      </w:r>
      <w:r w:rsidR="00791011" w:rsidRPr="000D3560">
        <w:rPr>
          <w:rFonts w:hint="cs"/>
          <w:b/>
          <w:color w:val="000000" w:themeColor="text1"/>
          <w:sz w:val="27"/>
          <w:rtl/>
          <w:lang w:bidi="fa-IR"/>
        </w:rPr>
        <w:t>َ</w:t>
      </w:r>
      <w:r w:rsidRPr="000D3560">
        <w:rPr>
          <w:rFonts w:hint="cs"/>
          <w:b/>
          <w:color w:val="000000" w:themeColor="text1"/>
          <w:sz w:val="27"/>
          <w:rtl/>
          <w:lang w:bidi="fa-IR"/>
        </w:rPr>
        <w:t>د</w:t>
      </w:r>
      <w:r w:rsidR="00791011" w:rsidRPr="000D3560">
        <w:rPr>
          <w:rFonts w:hint="cs"/>
          <w:b/>
          <w:color w:val="000000" w:themeColor="text1"/>
          <w:sz w:val="27"/>
          <w:rtl/>
          <w:lang w:bidi="fa-IR"/>
        </w:rPr>
        <w:t>ْ</w:t>
      </w:r>
      <w:r w:rsidRPr="000D3560">
        <w:rPr>
          <w:rFonts w:hint="cs"/>
          <w:b/>
          <w:color w:val="000000" w:themeColor="text1"/>
          <w:sz w:val="27"/>
          <w:rtl/>
          <w:lang w:bidi="fa-IR"/>
        </w:rPr>
        <w:t>تُ التفرقة بين ملكية المنفعة وملكية العمل، وإنّما فرّ</w:t>
      </w:r>
      <w:r w:rsidR="00791011" w:rsidRPr="000D3560">
        <w:rPr>
          <w:rFonts w:hint="cs"/>
          <w:b/>
          <w:color w:val="000000" w:themeColor="text1"/>
          <w:sz w:val="27"/>
          <w:rtl/>
          <w:lang w:bidi="fa-IR"/>
        </w:rPr>
        <w:t>َ</w:t>
      </w:r>
      <w:r w:rsidRPr="000D3560">
        <w:rPr>
          <w:rFonts w:hint="cs"/>
          <w:b/>
          <w:color w:val="000000" w:themeColor="text1"/>
          <w:sz w:val="27"/>
          <w:rtl/>
          <w:lang w:bidi="fa-IR"/>
        </w:rPr>
        <w:t>قت بين المنفعة والعمل</w:t>
      </w:r>
      <w:r w:rsidR="00791011" w:rsidRPr="000D3560">
        <w:rPr>
          <w:rFonts w:hint="cs"/>
          <w:b/>
          <w:color w:val="000000" w:themeColor="text1"/>
          <w:sz w:val="27"/>
          <w:rtl/>
          <w:lang w:bidi="fa-IR"/>
        </w:rPr>
        <w:t>،</w:t>
      </w:r>
      <w:r w:rsidRPr="000D3560">
        <w:rPr>
          <w:rFonts w:hint="cs"/>
          <w:b/>
          <w:color w:val="000000" w:themeColor="text1"/>
          <w:sz w:val="27"/>
          <w:rtl/>
          <w:lang w:bidi="fa-IR"/>
        </w:rPr>
        <w:t xml:space="preserve"> مع أنّهما قد يُعتبران متّحدين في بعض الأحيان</w:t>
      </w:r>
      <w:r w:rsidR="00791011" w:rsidRPr="000D3560">
        <w:rPr>
          <w:rFonts w:hint="cs"/>
          <w:b/>
          <w:color w:val="000000" w:themeColor="text1"/>
          <w:sz w:val="27"/>
          <w:rtl/>
          <w:lang w:bidi="fa-IR"/>
        </w:rPr>
        <w:t>،</w:t>
      </w:r>
      <w:r w:rsidRPr="000D3560">
        <w:rPr>
          <w:rFonts w:hint="cs"/>
          <w:b/>
          <w:color w:val="000000" w:themeColor="text1"/>
          <w:sz w:val="27"/>
          <w:rtl/>
          <w:lang w:bidi="fa-IR"/>
        </w:rPr>
        <w:t xml:space="preserve"> ومندك</w:t>
      </w:r>
      <w:r w:rsidR="00791011" w:rsidRPr="000D3560">
        <w:rPr>
          <w:rFonts w:hint="cs"/>
          <w:b/>
          <w:color w:val="000000" w:themeColor="text1"/>
          <w:sz w:val="27"/>
          <w:rtl/>
          <w:lang w:bidi="fa-IR"/>
        </w:rPr>
        <w:t>ّ</w:t>
      </w:r>
      <w:r w:rsidRPr="000D3560">
        <w:rPr>
          <w:rFonts w:hint="cs"/>
          <w:b/>
          <w:color w:val="000000" w:themeColor="text1"/>
          <w:sz w:val="27"/>
          <w:rtl/>
          <w:lang w:bidi="fa-IR"/>
        </w:rPr>
        <w:t xml:space="preserve">ين من حيث الملكية؛ </w:t>
      </w:r>
      <w:r w:rsidRPr="000D3560">
        <w:rPr>
          <w:rFonts w:hint="cs"/>
          <w:b/>
          <w:color w:val="000000" w:themeColor="text1"/>
          <w:sz w:val="27"/>
          <w:rtl/>
          <w:lang w:bidi="fa-IR"/>
        </w:rPr>
        <w:lastRenderedPageBreak/>
        <w:t>لأنّه في الإنسان قد تصدق المنفعة أحياناً مع عدم صدق العمل عليها، كم</w:t>
      </w:r>
      <w:r w:rsidR="006E33CD" w:rsidRPr="000D3560">
        <w:rPr>
          <w:rFonts w:hint="cs"/>
          <w:b/>
          <w:color w:val="000000" w:themeColor="text1"/>
          <w:sz w:val="27"/>
          <w:rtl/>
          <w:lang w:bidi="fa-IR"/>
        </w:rPr>
        <w:t>َ</w:t>
      </w:r>
      <w:r w:rsidRPr="000D3560">
        <w:rPr>
          <w:rFonts w:hint="cs"/>
          <w:b/>
          <w:color w:val="000000" w:themeColor="text1"/>
          <w:sz w:val="27"/>
          <w:rtl/>
          <w:lang w:bidi="fa-IR"/>
        </w:rPr>
        <w:t>ن</w:t>
      </w:r>
      <w:r w:rsidR="006E33CD" w:rsidRPr="000D3560">
        <w:rPr>
          <w:rFonts w:hint="cs"/>
          <w:b/>
          <w:color w:val="000000" w:themeColor="text1"/>
          <w:sz w:val="27"/>
          <w:rtl/>
          <w:lang w:bidi="fa-IR"/>
        </w:rPr>
        <w:t>ْ</w:t>
      </w:r>
      <w:r w:rsidRPr="000D3560">
        <w:rPr>
          <w:rFonts w:hint="cs"/>
          <w:b/>
          <w:color w:val="000000" w:themeColor="text1"/>
          <w:sz w:val="27"/>
          <w:rtl/>
          <w:lang w:bidi="fa-IR"/>
        </w:rPr>
        <w:t xml:space="preserve"> استأجر جارية</w:t>
      </w:r>
      <w:r w:rsidR="006E33CD" w:rsidRPr="000D3560">
        <w:rPr>
          <w:rFonts w:hint="cs"/>
          <w:b/>
          <w:color w:val="000000" w:themeColor="text1"/>
          <w:sz w:val="27"/>
          <w:rtl/>
          <w:lang w:bidi="fa-IR"/>
        </w:rPr>
        <w:t>ً</w:t>
      </w:r>
      <w:r w:rsidRPr="000D3560">
        <w:rPr>
          <w:rFonts w:hint="cs"/>
          <w:b/>
          <w:color w:val="000000" w:themeColor="text1"/>
          <w:sz w:val="27"/>
          <w:rtl/>
          <w:lang w:bidi="fa-IR"/>
        </w:rPr>
        <w:t xml:space="preserve"> جميلة للنظر إليها</w:t>
      </w:r>
      <w:r w:rsidR="006E33CD" w:rsidRPr="000D3560">
        <w:rPr>
          <w:rFonts w:hint="cs"/>
          <w:b/>
          <w:color w:val="000000" w:themeColor="text1"/>
          <w:sz w:val="27"/>
          <w:rtl/>
          <w:lang w:bidi="fa-IR"/>
        </w:rPr>
        <w:t>،</w:t>
      </w:r>
      <w:r w:rsidRPr="000D3560">
        <w:rPr>
          <w:rFonts w:hint="cs"/>
          <w:b/>
          <w:color w:val="000000" w:themeColor="text1"/>
          <w:sz w:val="27"/>
          <w:rtl/>
          <w:lang w:bidi="fa-IR"/>
        </w:rPr>
        <w:t xml:space="preserve"> والاستمتاع بجمالها</w:t>
      </w:r>
      <w:r w:rsidR="006E33CD" w:rsidRPr="000D3560">
        <w:rPr>
          <w:rFonts w:hint="cs"/>
          <w:b/>
          <w:color w:val="000000" w:themeColor="text1"/>
          <w:sz w:val="27"/>
          <w:rtl/>
          <w:lang w:bidi="fa-IR"/>
        </w:rPr>
        <w:t>،</w:t>
      </w:r>
      <w:r w:rsidRPr="000D3560">
        <w:rPr>
          <w:rFonts w:hint="cs"/>
          <w:b/>
          <w:color w:val="000000" w:themeColor="text1"/>
          <w:sz w:val="27"/>
          <w:rtl/>
          <w:lang w:bidi="fa-IR"/>
        </w:rPr>
        <w:t xml:space="preserve"> دون أن تقوم هي بأيّ</w:t>
      </w:r>
      <w:r w:rsidR="006E33CD" w:rsidRPr="000D3560">
        <w:rPr>
          <w:rFonts w:hint="cs"/>
          <w:b/>
          <w:color w:val="000000" w:themeColor="text1"/>
          <w:sz w:val="27"/>
          <w:rtl/>
          <w:lang w:bidi="fa-IR"/>
        </w:rPr>
        <w:t>ِ</w:t>
      </w:r>
      <w:r w:rsidRPr="000D3560">
        <w:rPr>
          <w:rFonts w:hint="cs"/>
          <w:b/>
          <w:color w:val="000000" w:themeColor="text1"/>
          <w:sz w:val="27"/>
          <w:rtl/>
          <w:lang w:bidi="fa-IR"/>
        </w:rPr>
        <w:t xml:space="preserve"> عمل، وكسكنى الدار واستيفاء منفعتها. </w:t>
      </w:r>
    </w:p>
    <w:p w:rsidR="00566E3E" w:rsidRPr="000D3560" w:rsidRDefault="00566E3E" w:rsidP="00211C6C">
      <w:pPr>
        <w:spacing w:line="400" w:lineRule="exact"/>
        <w:rPr>
          <w:b/>
          <w:color w:val="000000" w:themeColor="text1"/>
          <w:sz w:val="27"/>
          <w:rtl/>
          <w:lang w:bidi="fa-IR"/>
        </w:rPr>
      </w:pPr>
      <w:r w:rsidRPr="000D3560">
        <w:rPr>
          <w:rFonts w:hint="cs"/>
          <w:b/>
          <w:color w:val="000000" w:themeColor="text1"/>
          <w:sz w:val="27"/>
          <w:rtl/>
          <w:lang w:bidi="fa-IR"/>
        </w:rPr>
        <w:t xml:space="preserve">وأمّا بالنسبة </w:t>
      </w:r>
      <w:r w:rsidR="006E33CD" w:rsidRPr="000D3560">
        <w:rPr>
          <w:rFonts w:hint="cs"/>
          <w:b/>
          <w:color w:val="000000" w:themeColor="text1"/>
          <w:sz w:val="27"/>
          <w:rtl/>
          <w:lang w:bidi="fa-IR"/>
        </w:rPr>
        <w:t>إ</w:t>
      </w:r>
      <w:r w:rsidRPr="000D3560">
        <w:rPr>
          <w:rFonts w:hint="cs"/>
          <w:b/>
          <w:color w:val="000000" w:themeColor="text1"/>
          <w:sz w:val="27"/>
          <w:rtl/>
          <w:lang w:bidi="fa-IR"/>
        </w:rPr>
        <w:t>لى غير الإنسان فالأمر مختلف</w:t>
      </w:r>
      <w:r w:rsidR="006E33CD" w:rsidRPr="000D3560">
        <w:rPr>
          <w:rFonts w:hint="cs"/>
          <w:b/>
          <w:color w:val="000000" w:themeColor="text1"/>
          <w:sz w:val="27"/>
          <w:rtl/>
          <w:lang w:bidi="fa-IR"/>
        </w:rPr>
        <w:t>ٌ.</w:t>
      </w:r>
      <w:r w:rsidRPr="000D3560">
        <w:rPr>
          <w:rFonts w:hint="cs"/>
          <w:b/>
          <w:color w:val="000000" w:themeColor="text1"/>
          <w:sz w:val="27"/>
          <w:rtl/>
          <w:lang w:bidi="fa-IR"/>
        </w:rPr>
        <w:t xml:space="preserve"> ففي الحيوان يكون العمل والمنفعة متّحدين في النظر العقلائي</w:t>
      </w:r>
      <w:r w:rsidR="006E33CD" w:rsidRPr="000D3560">
        <w:rPr>
          <w:rFonts w:hint="cs"/>
          <w:b/>
          <w:color w:val="000000" w:themeColor="text1"/>
          <w:sz w:val="27"/>
          <w:rtl/>
          <w:lang w:bidi="fa-IR"/>
        </w:rPr>
        <w:t>،</w:t>
      </w:r>
      <w:r w:rsidRPr="000D3560">
        <w:rPr>
          <w:rFonts w:hint="cs"/>
          <w:b/>
          <w:color w:val="000000" w:themeColor="text1"/>
          <w:sz w:val="27"/>
          <w:rtl/>
          <w:lang w:bidi="fa-IR"/>
        </w:rPr>
        <w:t xml:space="preserve"> وإن</w:t>
      </w:r>
      <w:r w:rsidR="006E33CD" w:rsidRPr="000D3560">
        <w:rPr>
          <w:rFonts w:hint="cs"/>
          <w:b/>
          <w:color w:val="000000" w:themeColor="text1"/>
          <w:sz w:val="27"/>
          <w:rtl/>
          <w:lang w:bidi="fa-IR"/>
        </w:rPr>
        <w:t>ْ</w:t>
      </w:r>
      <w:r w:rsidRPr="000D3560">
        <w:rPr>
          <w:rFonts w:hint="cs"/>
          <w:b/>
          <w:color w:val="000000" w:themeColor="text1"/>
          <w:sz w:val="27"/>
          <w:rtl/>
          <w:lang w:bidi="fa-IR"/>
        </w:rPr>
        <w:t xml:space="preserve"> أمكن التفرقة بينهما واقعاً</w:t>
      </w:r>
      <w:r w:rsidR="006E33CD" w:rsidRPr="000D3560">
        <w:rPr>
          <w:rFonts w:hint="cs"/>
          <w:b/>
          <w:color w:val="000000" w:themeColor="text1"/>
          <w:sz w:val="27"/>
          <w:rtl/>
          <w:lang w:bidi="fa-IR"/>
        </w:rPr>
        <w:t>.</w:t>
      </w:r>
      <w:r w:rsidRPr="000D3560">
        <w:rPr>
          <w:rFonts w:hint="cs"/>
          <w:b/>
          <w:color w:val="000000" w:themeColor="text1"/>
          <w:sz w:val="27"/>
          <w:rtl/>
          <w:lang w:bidi="fa-IR"/>
        </w:rPr>
        <w:t xml:space="preserve"> ففرق</w:t>
      </w:r>
      <w:r w:rsidR="006E33CD" w:rsidRPr="000D3560">
        <w:rPr>
          <w:rFonts w:hint="cs"/>
          <w:b/>
          <w:color w:val="000000" w:themeColor="text1"/>
          <w:sz w:val="27"/>
          <w:rtl/>
          <w:lang w:bidi="fa-IR"/>
        </w:rPr>
        <w:t>ٌ</w:t>
      </w:r>
      <w:r w:rsidRPr="000D3560">
        <w:rPr>
          <w:rFonts w:hint="cs"/>
          <w:b/>
          <w:color w:val="000000" w:themeColor="text1"/>
          <w:sz w:val="27"/>
          <w:rtl/>
          <w:lang w:bidi="fa-IR"/>
        </w:rPr>
        <w:t xml:space="preserve"> بين الانتفاع من صوف الغنم وبين استعمال البقر في ح</w:t>
      </w:r>
      <w:r w:rsidR="006E33CD" w:rsidRPr="000D3560">
        <w:rPr>
          <w:rFonts w:hint="cs"/>
          <w:b/>
          <w:color w:val="000000" w:themeColor="text1"/>
          <w:sz w:val="27"/>
          <w:rtl/>
          <w:lang w:bidi="fa-IR"/>
        </w:rPr>
        <w:t>َ</w:t>
      </w:r>
      <w:r w:rsidRPr="000D3560">
        <w:rPr>
          <w:rFonts w:hint="cs"/>
          <w:b/>
          <w:color w:val="000000" w:themeColor="text1"/>
          <w:sz w:val="27"/>
          <w:rtl/>
          <w:lang w:bidi="fa-IR"/>
        </w:rPr>
        <w:t>ر</w:t>
      </w:r>
      <w:r w:rsidR="006E33CD" w:rsidRPr="000D3560">
        <w:rPr>
          <w:rFonts w:hint="cs"/>
          <w:b/>
          <w:color w:val="000000" w:themeColor="text1"/>
          <w:sz w:val="27"/>
          <w:rtl/>
          <w:lang w:bidi="fa-IR"/>
        </w:rPr>
        <w:t>ْ</w:t>
      </w:r>
      <w:r w:rsidRPr="000D3560">
        <w:rPr>
          <w:rFonts w:hint="cs"/>
          <w:b/>
          <w:color w:val="000000" w:themeColor="text1"/>
          <w:sz w:val="27"/>
          <w:rtl/>
          <w:lang w:bidi="fa-IR"/>
        </w:rPr>
        <w:t>ث الأرض</w:t>
      </w:r>
      <w:r w:rsidR="006E33CD" w:rsidRPr="000D3560">
        <w:rPr>
          <w:rFonts w:hint="cs"/>
          <w:b/>
          <w:color w:val="000000" w:themeColor="text1"/>
          <w:sz w:val="27"/>
          <w:rtl/>
          <w:lang w:bidi="fa-IR"/>
        </w:rPr>
        <w:t>.</w:t>
      </w:r>
      <w:r w:rsidRPr="000D3560">
        <w:rPr>
          <w:rFonts w:hint="cs"/>
          <w:b/>
          <w:color w:val="000000" w:themeColor="text1"/>
          <w:sz w:val="27"/>
          <w:rtl/>
          <w:lang w:bidi="fa-IR"/>
        </w:rPr>
        <w:t xml:space="preserve"> والفرق بين الإنسان والحيوان في هذه النقطة هو إمكان ترتّ</w:t>
      </w:r>
      <w:r w:rsidR="006E33CD" w:rsidRPr="000D3560">
        <w:rPr>
          <w:rFonts w:hint="cs"/>
          <w:b/>
          <w:color w:val="000000" w:themeColor="text1"/>
          <w:sz w:val="27"/>
          <w:rtl/>
          <w:lang w:bidi="fa-IR"/>
        </w:rPr>
        <w:t>ُ</w:t>
      </w:r>
      <w:r w:rsidRPr="000D3560">
        <w:rPr>
          <w:rFonts w:hint="cs"/>
          <w:b/>
          <w:color w:val="000000" w:themeColor="text1"/>
          <w:sz w:val="27"/>
          <w:rtl/>
          <w:lang w:bidi="fa-IR"/>
        </w:rPr>
        <w:t>ب بعض الآثار</w:t>
      </w:r>
      <w:r w:rsidR="006E33CD" w:rsidRPr="000D3560">
        <w:rPr>
          <w:rFonts w:hint="cs"/>
          <w:b/>
          <w:color w:val="000000" w:themeColor="text1"/>
          <w:sz w:val="27"/>
          <w:rtl/>
          <w:lang w:bidi="fa-IR"/>
        </w:rPr>
        <w:t xml:space="preserve">؛ </w:t>
      </w:r>
      <w:r w:rsidRPr="000D3560">
        <w:rPr>
          <w:rFonts w:hint="cs"/>
          <w:b/>
          <w:color w:val="000000" w:themeColor="text1"/>
          <w:sz w:val="27"/>
          <w:rtl/>
          <w:lang w:bidi="fa-IR"/>
        </w:rPr>
        <w:t>نظراً لما يتمتّ</w:t>
      </w:r>
      <w:r w:rsidR="006E33CD" w:rsidRPr="000D3560">
        <w:rPr>
          <w:rFonts w:hint="cs"/>
          <w:b/>
          <w:color w:val="000000" w:themeColor="text1"/>
          <w:sz w:val="27"/>
          <w:rtl/>
          <w:lang w:bidi="fa-IR"/>
        </w:rPr>
        <w:t>َ</w:t>
      </w:r>
      <w:r w:rsidRPr="000D3560">
        <w:rPr>
          <w:rFonts w:hint="cs"/>
          <w:b/>
          <w:color w:val="000000" w:themeColor="text1"/>
          <w:sz w:val="27"/>
          <w:rtl/>
          <w:lang w:bidi="fa-IR"/>
        </w:rPr>
        <w:t>ع به الإنسان من إرادة وقصد وتعهّد والتزام، وأمّا في الأموال الصامتة فلا وجود إلا</w:t>
      </w:r>
      <w:r w:rsidR="006E33CD" w:rsidRPr="000D3560">
        <w:rPr>
          <w:rFonts w:hint="cs"/>
          <w:b/>
          <w:color w:val="000000" w:themeColor="text1"/>
          <w:sz w:val="27"/>
          <w:rtl/>
          <w:lang w:bidi="fa-IR"/>
        </w:rPr>
        <w:t>ّ</w:t>
      </w:r>
      <w:r w:rsidRPr="000D3560">
        <w:rPr>
          <w:rFonts w:hint="cs"/>
          <w:b/>
          <w:color w:val="000000" w:themeColor="text1"/>
          <w:sz w:val="27"/>
          <w:rtl/>
          <w:lang w:bidi="fa-IR"/>
        </w:rPr>
        <w:t xml:space="preserve"> للمنفعة. </w:t>
      </w:r>
    </w:p>
    <w:p w:rsidR="00566E3E" w:rsidRPr="000D3560" w:rsidRDefault="00566E3E" w:rsidP="00211C6C">
      <w:pPr>
        <w:spacing w:line="400" w:lineRule="exact"/>
        <w:rPr>
          <w:b/>
          <w:color w:val="000000" w:themeColor="text1"/>
          <w:sz w:val="27"/>
          <w:rtl/>
          <w:lang w:bidi="fa-IR"/>
        </w:rPr>
      </w:pPr>
    </w:p>
    <w:p w:rsidR="00566E3E" w:rsidRPr="000D3560" w:rsidRDefault="00566E3E" w:rsidP="00CA5104">
      <w:pPr>
        <w:pStyle w:val="31"/>
        <w:rPr>
          <w:color w:val="000000" w:themeColor="text1"/>
          <w:rtl/>
          <w:lang w:bidi="fa-IR"/>
        </w:rPr>
      </w:pPr>
      <w:r w:rsidRPr="000D3560">
        <w:rPr>
          <w:rFonts w:hint="cs"/>
          <w:color w:val="000000" w:themeColor="text1"/>
          <w:rtl/>
          <w:lang w:bidi="fa-IR"/>
        </w:rPr>
        <w:t>المحور الرابع: نظري</w:t>
      </w:r>
      <w:r w:rsidR="00B60DB3" w:rsidRPr="000D3560">
        <w:rPr>
          <w:rFonts w:hint="cs"/>
          <w:color w:val="000000" w:themeColor="text1"/>
          <w:rtl/>
          <w:lang w:bidi="fa-IR"/>
        </w:rPr>
        <w:t>ّ</w:t>
      </w:r>
      <w:r w:rsidRPr="000D3560">
        <w:rPr>
          <w:rFonts w:hint="cs"/>
          <w:color w:val="000000" w:themeColor="text1"/>
          <w:rtl/>
          <w:lang w:bidi="fa-IR"/>
        </w:rPr>
        <w:t>ة الشهيد الصدر في ملكي</w:t>
      </w:r>
      <w:r w:rsidR="00B60DB3" w:rsidRPr="000D3560">
        <w:rPr>
          <w:rFonts w:hint="cs"/>
          <w:color w:val="000000" w:themeColor="text1"/>
          <w:rtl/>
          <w:lang w:bidi="fa-IR"/>
        </w:rPr>
        <w:t>ّ</w:t>
      </w:r>
      <w:r w:rsidRPr="000D3560">
        <w:rPr>
          <w:rFonts w:hint="cs"/>
          <w:color w:val="000000" w:themeColor="text1"/>
          <w:rtl/>
          <w:lang w:bidi="fa-IR"/>
        </w:rPr>
        <w:t>ة الأعمال</w:t>
      </w:r>
    </w:p>
    <w:p w:rsidR="00566E3E" w:rsidRPr="000D3560" w:rsidRDefault="00566E3E" w:rsidP="00211C6C">
      <w:pPr>
        <w:spacing w:line="400" w:lineRule="exact"/>
        <w:rPr>
          <w:b/>
          <w:color w:val="000000" w:themeColor="text1"/>
          <w:sz w:val="27"/>
          <w:rtl/>
          <w:lang w:bidi="fa-IR"/>
        </w:rPr>
      </w:pPr>
      <w:r w:rsidRPr="000D3560">
        <w:rPr>
          <w:rFonts w:hint="cs"/>
          <w:b/>
          <w:color w:val="000000" w:themeColor="text1"/>
          <w:sz w:val="27"/>
          <w:rtl/>
          <w:lang w:bidi="fa-IR"/>
        </w:rPr>
        <w:t>إنّ مالكية الإنسان لعمله ليست بمعنى الملكية الاعتبارية</w:t>
      </w:r>
      <w:r w:rsidR="006E33CD" w:rsidRPr="000D3560">
        <w:rPr>
          <w:rFonts w:hint="cs"/>
          <w:b/>
          <w:color w:val="000000" w:themeColor="text1"/>
          <w:sz w:val="27"/>
          <w:rtl/>
          <w:lang w:bidi="fa-IR"/>
        </w:rPr>
        <w:t>،</w:t>
      </w:r>
      <w:r w:rsidRPr="000D3560">
        <w:rPr>
          <w:rFonts w:hint="cs"/>
          <w:b/>
          <w:color w:val="000000" w:themeColor="text1"/>
          <w:sz w:val="27"/>
          <w:rtl/>
          <w:lang w:bidi="fa-IR"/>
        </w:rPr>
        <w:t xml:space="preserve"> التي جُعلت بلحاظ الأموال المنفصلة عنه. نعم، الإنسان مالك</w:t>
      </w:r>
      <w:r w:rsidR="006E33CD" w:rsidRPr="000D3560">
        <w:rPr>
          <w:rFonts w:hint="cs"/>
          <w:b/>
          <w:color w:val="000000" w:themeColor="text1"/>
          <w:sz w:val="27"/>
          <w:rtl/>
          <w:lang w:bidi="fa-IR"/>
        </w:rPr>
        <w:t>ٌ</w:t>
      </w:r>
      <w:r w:rsidRPr="000D3560">
        <w:rPr>
          <w:rFonts w:hint="cs"/>
          <w:b/>
          <w:color w:val="000000" w:themeColor="text1"/>
          <w:sz w:val="27"/>
          <w:rtl/>
          <w:lang w:bidi="fa-IR"/>
        </w:rPr>
        <w:t xml:space="preserve"> لأعماله بملكية حقيقية، بمعنى قدرته وسلطته التكوينية عليها</w:t>
      </w:r>
      <w:r w:rsidR="006E33CD" w:rsidRPr="000D3560">
        <w:rPr>
          <w:rFonts w:hint="cs"/>
          <w:b/>
          <w:color w:val="000000" w:themeColor="text1"/>
          <w:sz w:val="27"/>
          <w:rtl/>
          <w:lang w:bidi="fa-IR"/>
        </w:rPr>
        <w:t>،</w:t>
      </w:r>
      <w:r w:rsidRPr="000D3560">
        <w:rPr>
          <w:rFonts w:hint="cs"/>
          <w:b/>
          <w:color w:val="000000" w:themeColor="text1"/>
          <w:sz w:val="27"/>
          <w:rtl/>
          <w:lang w:bidi="fa-IR"/>
        </w:rPr>
        <w:t xml:space="preserve"> بحيث إن</w:t>
      </w:r>
      <w:r w:rsidR="006E33CD" w:rsidRPr="000D3560">
        <w:rPr>
          <w:rFonts w:hint="cs"/>
          <w:b/>
          <w:color w:val="000000" w:themeColor="text1"/>
          <w:sz w:val="27"/>
          <w:rtl/>
          <w:lang w:bidi="fa-IR"/>
        </w:rPr>
        <w:t>ْ</w:t>
      </w:r>
      <w:r w:rsidRPr="000D3560">
        <w:rPr>
          <w:rFonts w:hint="cs"/>
          <w:b/>
          <w:color w:val="000000" w:themeColor="text1"/>
          <w:sz w:val="27"/>
          <w:rtl/>
          <w:lang w:bidi="fa-IR"/>
        </w:rPr>
        <w:t xml:space="preserve"> شاء فعل وإن</w:t>
      </w:r>
      <w:r w:rsidR="006E33CD" w:rsidRPr="000D3560">
        <w:rPr>
          <w:rFonts w:hint="cs"/>
          <w:b/>
          <w:color w:val="000000" w:themeColor="text1"/>
          <w:sz w:val="27"/>
          <w:rtl/>
          <w:lang w:bidi="fa-IR"/>
        </w:rPr>
        <w:t>ْ</w:t>
      </w:r>
      <w:r w:rsidRPr="000D3560">
        <w:rPr>
          <w:rFonts w:hint="cs"/>
          <w:b/>
          <w:color w:val="000000" w:themeColor="text1"/>
          <w:sz w:val="27"/>
          <w:rtl/>
          <w:lang w:bidi="fa-IR"/>
        </w:rPr>
        <w:t xml:space="preserve"> شاء ترك. وترتّ</w:t>
      </w:r>
      <w:r w:rsidR="006E33CD" w:rsidRPr="000D3560">
        <w:rPr>
          <w:rFonts w:hint="cs"/>
          <w:b/>
          <w:color w:val="000000" w:themeColor="text1"/>
          <w:sz w:val="27"/>
          <w:rtl/>
          <w:lang w:bidi="fa-IR"/>
        </w:rPr>
        <w:t>َ</w:t>
      </w:r>
      <w:r w:rsidRPr="000D3560">
        <w:rPr>
          <w:rFonts w:hint="cs"/>
          <w:b/>
          <w:color w:val="000000" w:themeColor="text1"/>
          <w:sz w:val="27"/>
          <w:rtl/>
          <w:lang w:bidi="fa-IR"/>
        </w:rPr>
        <w:t>بت على هذه الملكية التكوينية ملكية أخرى بمنطق العقل العملي</w:t>
      </w:r>
      <w:r w:rsidR="006E33CD" w:rsidRPr="000D3560">
        <w:rPr>
          <w:rFonts w:hint="cs"/>
          <w:b/>
          <w:color w:val="000000" w:themeColor="text1"/>
          <w:sz w:val="27"/>
          <w:rtl/>
          <w:lang w:bidi="fa-IR"/>
        </w:rPr>
        <w:t>،</w:t>
      </w:r>
      <w:r w:rsidRPr="000D3560">
        <w:rPr>
          <w:rFonts w:hint="cs"/>
          <w:b/>
          <w:color w:val="000000" w:themeColor="text1"/>
          <w:sz w:val="27"/>
          <w:rtl/>
          <w:lang w:bidi="fa-IR"/>
        </w:rPr>
        <w:t xml:space="preserve"> وهي أيضاً حقيقية</w:t>
      </w:r>
      <w:r w:rsidR="006E33CD" w:rsidRPr="000D3560">
        <w:rPr>
          <w:rFonts w:hint="cs"/>
          <w:b/>
          <w:color w:val="000000" w:themeColor="text1"/>
          <w:sz w:val="27"/>
          <w:rtl/>
          <w:lang w:bidi="fa-IR"/>
        </w:rPr>
        <w:t>،</w:t>
      </w:r>
      <w:r w:rsidRPr="000D3560">
        <w:rPr>
          <w:rFonts w:hint="cs"/>
          <w:b/>
          <w:color w:val="000000" w:themeColor="text1"/>
          <w:sz w:val="27"/>
          <w:rtl/>
          <w:lang w:bidi="fa-IR"/>
        </w:rPr>
        <w:t xml:space="preserve"> وليست جعلية واعتبارية، وهي كون الإنسان أ</w:t>
      </w:r>
      <w:r w:rsidR="006E33CD" w:rsidRPr="000D3560">
        <w:rPr>
          <w:rFonts w:hint="cs"/>
          <w:b/>
          <w:color w:val="000000" w:themeColor="text1"/>
          <w:sz w:val="27"/>
          <w:rtl/>
          <w:lang w:bidi="fa-IR"/>
        </w:rPr>
        <w:t>َ</w:t>
      </w:r>
      <w:r w:rsidRPr="000D3560">
        <w:rPr>
          <w:rFonts w:hint="cs"/>
          <w:b/>
          <w:color w:val="000000" w:themeColor="text1"/>
          <w:sz w:val="27"/>
          <w:rtl/>
          <w:lang w:bidi="fa-IR"/>
        </w:rPr>
        <w:t>و</w:t>
      </w:r>
      <w:r w:rsidR="006E33CD" w:rsidRPr="000D3560">
        <w:rPr>
          <w:rFonts w:hint="cs"/>
          <w:b/>
          <w:color w:val="000000" w:themeColor="text1"/>
          <w:sz w:val="27"/>
          <w:rtl/>
          <w:lang w:bidi="fa-IR"/>
        </w:rPr>
        <w:t>ْ</w:t>
      </w:r>
      <w:r w:rsidRPr="000D3560">
        <w:rPr>
          <w:rFonts w:hint="cs"/>
          <w:b/>
          <w:color w:val="000000" w:themeColor="text1"/>
          <w:sz w:val="27"/>
          <w:rtl/>
          <w:lang w:bidi="fa-IR"/>
        </w:rPr>
        <w:t>لى بأعماله من غيره</w:t>
      </w:r>
      <w:r w:rsidR="006E33CD" w:rsidRPr="000D3560">
        <w:rPr>
          <w:rFonts w:hint="cs"/>
          <w:b/>
          <w:color w:val="000000" w:themeColor="text1"/>
          <w:sz w:val="27"/>
          <w:rtl/>
          <w:lang w:bidi="fa-IR"/>
        </w:rPr>
        <w:t>.</w:t>
      </w:r>
      <w:r w:rsidRPr="000D3560">
        <w:rPr>
          <w:rFonts w:hint="cs"/>
          <w:b/>
          <w:color w:val="000000" w:themeColor="text1"/>
          <w:sz w:val="27"/>
          <w:rtl/>
          <w:lang w:bidi="fa-IR"/>
        </w:rPr>
        <w:t xml:space="preserve"> فالملكيّة بهذا المعنى لا هي أمر</w:t>
      </w:r>
      <w:r w:rsidR="006E33CD" w:rsidRPr="000D3560">
        <w:rPr>
          <w:rFonts w:hint="cs"/>
          <w:b/>
          <w:color w:val="000000" w:themeColor="text1"/>
          <w:sz w:val="27"/>
          <w:rtl/>
          <w:lang w:bidi="fa-IR"/>
        </w:rPr>
        <w:t>ٌ</w:t>
      </w:r>
      <w:r w:rsidRPr="000D3560">
        <w:rPr>
          <w:rFonts w:hint="cs"/>
          <w:b/>
          <w:color w:val="000000" w:themeColor="text1"/>
          <w:sz w:val="27"/>
          <w:rtl/>
          <w:lang w:bidi="fa-IR"/>
        </w:rPr>
        <w:t xml:space="preserve"> اعتباريّ وجعليّ</w:t>
      </w:r>
      <w:r w:rsidR="006E33CD" w:rsidRPr="000D3560">
        <w:rPr>
          <w:rFonts w:hint="cs"/>
          <w:b/>
          <w:color w:val="000000" w:themeColor="text1"/>
          <w:sz w:val="27"/>
          <w:rtl/>
          <w:lang w:bidi="fa-IR"/>
        </w:rPr>
        <w:t>،</w:t>
      </w:r>
      <w:r w:rsidRPr="000D3560">
        <w:rPr>
          <w:rFonts w:hint="cs"/>
          <w:b/>
          <w:color w:val="000000" w:themeColor="text1"/>
          <w:sz w:val="27"/>
          <w:rtl/>
          <w:lang w:bidi="fa-IR"/>
        </w:rPr>
        <w:t xml:space="preserve"> كما في ملكيّة الأموال المنفصلة عن الإنسان، ولا هي أمر</w:t>
      </w:r>
      <w:r w:rsidR="006E33CD" w:rsidRPr="000D3560">
        <w:rPr>
          <w:rFonts w:hint="cs"/>
          <w:b/>
          <w:color w:val="000000" w:themeColor="text1"/>
          <w:sz w:val="27"/>
          <w:rtl/>
          <w:lang w:bidi="fa-IR"/>
        </w:rPr>
        <w:t>ٌ</w:t>
      </w:r>
      <w:r w:rsidRPr="000D3560">
        <w:rPr>
          <w:rFonts w:hint="cs"/>
          <w:b/>
          <w:color w:val="000000" w:themeColor="text1"/>
          <w:sz w:val="27"/>
          <w:rtl/>
          <w:lang w:bidi="fa-IR"/>
        </w:rPr>
        <w:t xml:space="preserve"> تكوينيّ خارجيّ</w:t>
      </w:r>
      <w:r w:rsidR="006E33CD" w:rsidRPr="000D3560">
        <w:rPr>
          <w:rFonts w:hint="cs"/>
          <w:b/>
          <w:color w:val="000000" w:themeColor="text1"/>
          <w:sz w:val="27"/>
          <w:rtl/>
          <w:lang w:bidi="fa-IR"/>
        </w:rPr>
        <w:t>،</w:t>
      </w:r>
      <w:r w:rsidRPr="000D3560">
        <w:rPr>
          <w:rFonts w:hint="cs"/>
          <w:b/>
          <w:color w:val="000000" w:themeColor="text1"/>
          <w:sz w:val="27"/>
          <w:rtl/>
          <w:lang w:bidi="fa-IR"/>
        </w:rPr>
        <w:t xml:space="preserve"> كما في المعنى الأوّل لملكيّة الأعمال، وإنّما هي أمر</w:t>
      </w:r>
      <w:r w:rsidR="003637FC" w:rsidRPr="000D3560">
        <w:rPr>
          <w:rFonts w:hint="cs"/>
          <w:b/>
          <w:color w:val="000000" w:themeColor="text1"/>
          <w:sz w:val="27"/>
          <w:rtl/>
          <w:lang w:bidi="fa-IR"/>
        </w:rPr>
        <w:t>ٌ</w:t>
      </w:r>
      <w:r w:rsidRPr="000D3560">
        <w:rPr>
          <w:rFonts w:hint="cs"/>
          <w:b/>
          <w:color w:val="000000" w:themeColor="text1"/>
          <w:sz w:val="27"/>
          <w:rtl/>
          <w:lang w:bidi="fa-IR"/>
        </w:rPr>
        <w:t xml:space="preserve"> خلقيّ</w:t>
      </w:r>
      <w:r w:rsidR="003637FC" w:rsidRPr="000D3560">
        <w:rPr>
          <w:rFonts w:hint="cs"/>
          <w:b/>
          <w:color w:val="000000" w:themeColor="text1"/>
          <w:sz w:val="27"/>
          <w:rtl/>
          <w:lang w:bidi="fa-IR"/>
        </w:rPr>
        <w:t>،</w:t>
      </w:r>
      <w:r w:rsidRPr="000D3560">
        <w:rPr>
          <w:rFonts w:hint="cs"/>
          <w:b/>
          <w:color w:val="000000" w:themeColor="text1"/>
          <w:sz w:val="27"/>
          <w:rtl/>
          <w:lang w:bidi="fa-IR"/>
        </w:rPr>
        <w:t xml:space="preserve"> وراجع إلى حكم العقل العمليّ. </w:t>
      </w:r>
    </w:p>
    <w:p w:rsidR="003637FC" w:rsidRPr="000D3560" w:rsidRDefault="00566E3E" w:rsidP="00211C6C">
      <w:pPr>
        <w:pStyle w:val="afc"/>
        <w:spacing w:line="400" w:lineRule="exact"/>
        <w:rPr>
          <w:rFonts w:cs="AL-Mohanad"/>
          <w:b/>
          <w:color w:val="000000" w:themeColor="text1"/>
          <w:sz w:val="27"/>
          <w:szCs w:val="27"/>
          <w:rtl/>
          <w:lang w:bidi="fa-IR"/>
        </w:rPr>
      </w:pPr>
      <w:r w:rsidRPr="000D3560">
        <w:rPr>
          <w:rFonts w:cs="AL-Mohanad" w:hint="cs"/>
          <w:b/>
          <w:color w:val="000000" w:themeColor="text1"/>
          <w:sz w:val="27"/>
          <w:szCs w:val="27"/>
          <w:rtl/>
          <w:lang w:bidi="fa-IR"/>
        </w:rPr>
        <w:t>وأولويّة الإنسان بعمله تارة</w:t>
      </w:r>
      <w:r w:rsidR="003637FC" w:rsidRPr="000D3560">
        <w:rPr>
          <w:rFonts w:cs="AL-Mohanad" w:hint="cs"/>
          <w:b/>
          <w:color w:val="000000" w:themeColor="text1"/>
          <w:sz w:val="27"/>
          <w:szCs w:val="27"/>
          <w:rtl/>
          <w:lang w:bidi="fa-IR"/>
        </w:rPr>
        <w:t>ً</w:t>
      </w:r>
      <w:r w:rsidRPr="000D3560">
        <w:rPr>
          <w:rFonts w:cs="AL-Mohanad" w:hint="cs"/>
          <w:b/>
          <w:color w:val="000000" w:themeColor="text1"/>
          <w:sz w:val="27"/>
          <w:szCs w:val="27"/>
          <w:rtl/>
          <w:lang w:bidi="fa-IR"/>
        </w:rPr>
        <w:t xml:space="preserve"> تكون بلحاظ الفعل والترك</w:t>
      </w:r>
      <w:r w:rsidR="003637FC" w:rsidRPr="000D3560">
        <w:rPr>
          <w:rFonts w:cs="AL-Mohanad" w:hint="cs"/>
          <w:b/>
          <w:color w:val="000000" w:themeColor="text1"/>
          <w:sz w:val="27"/>
          <w:szCs w:val="27"/>
          <w:rtl/>
          <w:lang w:bidi="fa-IR"/>
        </w:rPr>
        <w:t>؛</w:t>
      </w:r>
      <w:r w:rsidRPr="000D3560">
        <w:rPr>
          <w:rFonts w:cs="AL-Mohanad" w:hint="cs"/>
          <w:b/>
          <w:color w:val="000000" w:themeColor="text1"/>
          <w:sz w:val="27"/>
          <w:szCs w:val="27"/>
          <w:rtl/>
          <w:lang w:bidi="fa-IR"/>
        </w:rPr>
        <w:t xml:space="preserve"> وأخرى بلحاظ التصرّ</w:t>
      </w:r>
      <w:r w:rsidR="003637FC" w:rsidRPr="000D3560">
        <w:rPr>
          <w:rFonts w:cs="AL-Mohanad" w:hint="cs"/>
          <w:b/>
          <w:color w:val="000000" w:themeColor="text1"/>
          <w:sz w:val="27"/>
          <w:szCs w:val="27"/>
          <w:rtl/>
          <w:lang w:bidi="fa-IR"/>
        </w:rPr>
        <w:t>ُ</w:t>
      </w:r>
      <w:r w:rsidRPr="000D3560">
        <w:rPr>
          <w:rFonts w:cs="AL-Mohanad" w:hint="cs"/>
          <w:b/>
          <w:color w:val="000000" w:themeColor="text1"/>
          <w:sz w:val="27"/>
          <w:szCs w:val="27"/>
          <w:rtl/>
          <w:lang w:bidi="fa-IR"/>
        </w:rPr>
        <w:t>ف الوضعي في أعماله</w:t>
      </w:r>
      <w:r w:rsidR="003637FC" w:rsidRPr="000D3560">
        <w:rPr>
          <w:rFonts w:cs="AL-Mohanad" w:hint="cs"/>
          <w:b/>
          <w:color w:val="000000" w:themeColor="text1"/>
          <w:sz w:val="27"/>
          <w:szCs w:val="27"/>
          <w:rtl/>
          <w:lang w:bidi="fa-IR"/>
        </w:rPr>
        <w:t>،</w:t>
      </w:r>
      <w:r w:rsidRPr="000D3560">
        <w:rPr>
          <w:rFonts w:cs="AL-Mohanad" w:hint="cs"/>
          <w:b/>
          <w:color w:val="000000" w:themeColor="text1"/>
          <w:sz w:val="27"/>
          <w:szCs w:val="27"/>
          <w:rtl/>
          <w:lang w:bidi="fa-IR"/>
        </w:rPr>
        <w:t xml:space="preserve"> كما في الإيجار</w:t>
      </w:r>
      <w:r w:rsidR="003637FC" w:rsidRPr="000D3560">
        <w:rPr>
          <w:rFonts w:cs="AL-Mohanad" w:hint="cs"/>
          <w:b/>
          <w:color w:val="000000" w:themeColor="text1"/>
          <w:sz w:val="27"/>
          <w:szCs w:val="27"/>
          <w:rtl/>
          <w:lang w:bidi="fa-IR"/>
        </w:rPr>
        <w:t>.</w:t>
      </w:r>
    </w:p>
    <w:p w:rsidR="003637FC" w:rsidRPr="000D3560" w:rsidRDefault="00566E3E" w:rsidP="00211C6C">
      <w:pPr>
        <w:pStyle w:val="afc"/>
        <w:spacing w:line="400" w:lineRule="exact"/>
        <w:rPr>
          <w:rFonts w:cs="AL-Mohanad"/>
          <w:b/>
          <w:color w:val="000000" w:themeColor="text1"/>
          <w:sz w:val="27"/>
          <w:szCs w:val="27"/>
          <w:rtl/>
          <w:lang w:bidi="fa-IR"/>
        </w:rPr>
      </w:pPr>
      <w:r w:rsidRPr="000D3560">
        <w:rPr>
          <w:rFonts w:cs="AL-Mohanad" w:hint="cs"/>
          <w:b/>
          <w:color w:val="000000" w:themeColor="text1"/>
          <w:sz w:val="27"/>
          <w:szCs w:val="27"/>
          <w:rtl/>
          <w:lang w:bidi="fa-IR"/>
        </w:rPr>
        <w:t>والأوّل يكفيه حكم العقل العمليّ</w:t>
      </w:r>
      <w:r w:rsidR="003637FC" w:rsidRPr="000D3560">
        <w:rPr>
          <w:rFonts w:cs="AL-Mohanad" w:hint="cs"/>
          <w:b/>
          <w:color w:val="000000" w:themeColor="text1"/>
          <w:sz w:val="27"/>
          <w:szCs w:val="27"/>
          <w:rtl/>
          <w:lang w:bidi="fa-IR"/>
        </w:rPr>
        <w:t>،</w:t>
      </w:r>
      <w:r w:rsidRPr="000D3560">
        <w:rPr>
          <w:rFonts w:cs="AL-Mohanad" w:hint="cs"/>
          <w:b/>
          <w:color w:val="000000" w:themeColor="text1"/>
          <w:sz w:val="27"/>
          <w:szCs w:val="27"/>
          <w:rtl/>
          <w:lang w:bidi="fa-IR"/>
        </w:rPr>
        <w:t xml:space="preserve"> بلا حاجة</w:t>
      </w:r>
      <w:r w:rsidR="003637FC" w:rsidRPr="000D3560">
        <w:rPr>
          <w:rFonts w:cs="AL-Mohanad" w:hint="cs"/>
          <w:b/>
          <w:color w:val="000000" w:themeColor="text1"/>
          <w:sz w:val="27"/>
          <w:szCs w:val="27"/>
          <w:rtl/>
          <w:lang w:bidi="fa-IR"/>
        </w:rPr>
        <w:t>ٍ</w:t>
      </w:r>
      <w:r w:rsidRPr="000D3560">
        <w:rPr>
          <w:rFonts w:cs="AL-Mohanad" w:hint="cs"/>
          <w:b/>
          <w:color w:val="000000" w:themeColor="text1"/>
          <w:sz w:val="27"/>
          <w:szCs w:val="27"/>
          <w:rtl/>
          <w:lang w:bidi="fa-IR"/>
        </w:rPr>
        <w:t xml:space="preserve"> إلى أيّ جعل</w:t>
      </w:r>
      <w:r w:rsidR="003637FC" w:rsidRPr="000D3560">
        <w:rPr>
          <w:rFonts w:cs="AL-Mohanad" w:hint="cs"/>
          <w:b/>
          <w:color w:val="000000" w:themeColor="text1"/>
          <w:sz w:val="27"/>
          <w:szCs w:val="27"/>
          <w:rtl/>
          <w:lang w:bidi="fa-IR"/>
        </w:rPr>
        <w:t>ٍ.</w:t>
      </w:r>
    </w:p>
    <w:p w:rsidR="00566E3E" w:rsidRPr="000D3560" w:rsidRDefault="00566E3E" w:rsidP="00211C6C">
      <w:pPr>
        <w:pStyle w:val="afc"/>
        <w:spacing w:line="400" w:lineRule="exact"/>
        <w:rPr>
          <w:rFonts w:cs="AL-Mohanad"/>
          <w:b/>
          <w:color w:val="000000" w:themeColor="text1"/>
          <w:sz w:val="27"/>
          <w:szCs w:val="27"/>
          <w:rtl/>
          <w:lang w:bidi="fa-IR"/>
        </w:rPr>
      </w:pPr>
      <w:r w:rsidRPr="000D3560">
        <w:rPr>
          <w:rFonts w:cs="AL-Mohanad" w:hint="cs"/>
          <w:b/>
          <w:color w:val="000000" w:themeColor="text1"/>
          <w:sz w:val="27"/>
          <w:szCs w:val="27"/>
          <w:rtl/>
          <w:lang w:bidi="fa-IR"/>
        </w:rPr>
        <w:t>والثاني بحاجة</w:t>
      </w:r>
      <w:r w:rsidR="003637FC" w:rsidRPr="000D3560">
        <w:rPr>
          <w:rFonts w:cs="AL-Mohanad" w:hint="cs"/>
          <w:b/>
          <w:color w:val="000000" w:themeColor="text1"/>
          <w:sz w:val="27"/>
          <w:szCs w:val="27"/>
          <w:rtl/>
          <w:lang w:bidi="fa-IR"/>
        </w:rPr>
        <w:t>ٍ</w:t>
      </w:r>
      <w:r w:rsidRPr="000D3560">
        <w:rPr>
          <w:rFonts w:cs="AL-Mohanad" w:hint="cs"/>
          <w:b/>
          <w:color w:val="000000" w:themeColor="text1"/>
          <w:sz w:val="27"/>
          <w:szCs w:val="27"/>
          <w:rtl/>
          <w:lang w:bidi="fa-IR"/>
        </w:rPr>
        <w:t xml:space="preserve"> إلى صغرى مجعولة، وهي جعل أصل ذاك التصرّ</w:t>
      </w:r>
      <w:r w:rsidR="003637FC" w:rsidRPr="000D3560">
        <w:rPr>
          <w:rFonts w:cs="AL-Mohanad" w:hint="cs"/>
          <w:b/>
          <w:color w:val="000000" w:themeColor="text1"/>
          <w:sz w:val="27"/>
          <w:szCs w:val="27"/>
          <w:rtl/>
          <w:lang w:bidi="fa-IR"/>
        </w:rPr>
        <w:t>ُ</w:t>
      </w:r>
      <w:r w:rsidRPr="000D3560">
        <w:rPr>
          <w:rFonts w:cs="AL-Mohanad" w:hint="cs"/>
          <w:b/>
          <w:color w:val="000000" w:themeColor="text1"/>
          <w:sz w:val="27"/>
          <w:szCs w:val="27"/>
          <w:rtl/>
          <w:lang w:bidi="fa-IR"/>
        </w:rPr>
        <w:t>ف الوضعيّ</w:t>
      </w:r>
      <w:r w:rsidR="003637FC" w:rsidRPr="000D3560">
        <w:rPr>
          <w:rFonts w:cs="AL-Mohanad" w:hint="cs"/>
          <w:b/>
          <w:color w:val="000000" w:themeColor="text1"/>
          <w:sz w:val="27"/>
          <w:szCs w:val="27"/>
          <w:rtl/>
          <w:lang w:bidi="fa-IR"/>
        </w:rPr>
        <w:t>،</w:t>
      </w:r>
      <w:r w:rsidRPr="000D3560">
        <w:rPr>
          <w:rFonts w:cs="AL-Mohanad" w:hint="cs"/>
          <w:b/>
          <w:color w:val="000000" w:themeColor="text1"/>
          <w:sz w:val="27"/>
          <w:szCs w:val="27"/>
          <w:rtl/>
          <w:lang w:bidi="fa-IR"/>
        </w:rPr>
        <w:t xml:space="preserve"> كجعل قانون الإيجار</w:t>
      </w:r>
      <w:r w:rsidR="003637FC" w:rsidRPr="000D3560">
        <w:rPr>
          <w:rFonts w:cs="AL-Mohanad" w:hint="cs"/>
          <w:b/>
          <w:color w:val="000000" w:themeColor="text1"/>
          <w:sz w:val="27"/>
          <w:szCs w:val="27"/>
          <w:rtl/>
          <w:lang w:bidi="fa-IR"/>
        </w:rPr>
        <w:t>.</w:t>
      </w:r>
      <w:r w:rsidRPr="000D3560">
        <w:rPr>
          <w:rFonts w:cs="AL-Mohanad" w:hint="cs"/>
          <w:b/>
          <w:color w:val="000000" w:themeColor="text1"/>
          <w:sz w:val="27"/>
          <w:szCs w:val="27"/>
          <w:rtl/>
          <w:lang w:bidi="fa-IR"/>
        </w:rPr>
        <w:t xml:space="preserve"> فإذا تمّ الجعل صغرويّاً طبّقت عليها الكبرى المعلومة بالعقل العمليّ، وهي أولويّة الإنسان بعمله، فكان له هذا التصرّ</w:t>
      </w:r>
      <w:r w:rsidR="003637FC" w:rsidRPr="000D3560">
        <w:rPr>
          <w:rFonts w:cs="AL-Mohanad" w:hint="cs"/>
          <w:b/>
          <w:color w:val="000000" w:themeColor="text1"/>
          <w:sz w:val="27"/>
          <w:szCs w:val="27"/>
          <w:rtl/>
          <w:lang w:bidi="fa-IR"/>
        </w:rPr>
        <w:t>ُ</w:t>
      </w:r>
      <w:r w:rsidRPr="000D3560">
        <w:rPr>
          <w:rFonts w:cs="AL-Mohanad" w:hint="cs"/>
          <w:b/>
          <w:color w:val="000000" w:themeColor="text1"/>
          <w:sz w:val="27"/>
          <w:szCs w:val="27"/>
          <w:rtl/>
          <w:lang w:bidi="fa-IR"/>
        </w:rPr>
        <w:t>ف</w:t>
      </w:r>
      <w:r w:rsidR="003637FC" w:rsidRPr="000D3560">
        <w:rPr>
          <w:rFonts w:cs="AL-Mohanad" w:hint="cs"/>
          <w:b/>
          <w:color w:val="000000" w:themeColor="text1"/>
          <w:sz w:val="27"/>
          <w:szCs w:val="27"/>
          <w:rtl/>
          <w:lang w:bidi="fa-IR"/>
        </w:rPr>
        <w:t>،</w:t>
      </w:r>
      <w:r w:rsidRPr="000D3560">
        <w:rPr>
          <w:rFonts w:cs="AL-Mohanad" w:hint="cs"/>
          <w:b/>
          <w:color w:val="000000" w:themeColor="text1"/>
          <w:sz w:val="27"/>
          <w:szCs w:val="27"/>
          <w:rtl/>
          <w:lang w:bidi="fa-IR"/>
        </w:rPr>
        <w:t xml:space="preserve"> لا لغيره. </w:t>
      </w:r>
    </w:p>
    <w:p w:rsidR="003637FC" w:rsidRPr="000D3560" w:rsidRDefault="00566E3E" w:rsidP="00211C6C">
      <w:pPr>
        <w:pStyle w:val="afc"/>
        <w:spacing w:line="400" w:lineRule="exact"/>
        <w:rPr>
          <w:rFonts w:cs="AL-Mohanad"/>
          <w:b/>
          <w:color w:val="000000" w:themeColor="text1"/>
          <w:sz w:val="27"/>
          <w:szCs w:val="27"/>
          <w:rtl/>
          <w:lang w:bidi="fa-IR"/>
        </w:rPr>
      </w:pPr>
      <w:r w:rsidRPr="000D3560">
        <w:rPr>
          <w:rFonts w:cs="AL-Mohanad" w:hint="cs"/>
          <w:b/>
          <w:color w:val="000000" w:themeColor="text1"/>
          <w:sz w:val="27"/>
          <w:szCs w:val="27"/>
          <w:rtl/>
          <w:lang w:bidi="fa-IR"/>
        </w:rPr>
        <w:t>وأولويّة الإنسان بأعماله إنّما هي أولويّة في مقابل سائر الناس، وليس</w:t>
      </w:r>
      <w:r w:rsidR="003637FC" w:rsidRPr="000D3560">
        <w:rPr>
          <w:rFonts w:cs="AL-Mohanad" w:hint="cs"/>
          <w:b/>
          <w:color w:val="000000" w:themeColor="text1"/>
          <w:sz w:val="27"/>
          <w:szCs w:val="27"/>
          <w:rtl/>
          <w:lang w:bidi="fa-IR"/>
        </w:rPr>
        <w:t>ت أولويّة في مقابل الل</w:t>
      </w:r>
      <w:r w:rsidRPr="000D3560">
        <w:rPr>
          <w:rFonts w:cs="AL-Mohanad" w:hint="cs"/>
          <w:b/>
          <w:color w:val="000000" w:themeColor="text1"/>
          <w:sz w:val="27"/>
          <w:szCs w:val="27"/>
          <w:rtl/>
          <w:lang w:bidi="fa-IR"/>
        </w:rPr>
        <w:t>ه تعالى، ولا هي مقابل منع العقل العمليّ عن بعض الأعمال</w:t>
      </w:r>
      <w:r w:rsidR="003637FC" w:rsidRPr="000D3560">
        <w:rPr>
          <w:rFonts w:cs="AL-Mohanad" w:hint="cs"/>
          <w:b/>
          <w:color w:val="000000" w:themeColor="text1"/>
          <w:sz w:val="27"/>
          <w:szCs w:val="27"/>
          <w:rtl/>
          <w:lang w:bidi="fa-IR"/>
        </w:rPr>
        <w:t>.</w:t>
      </w:r>
      <w:r w:rsidRPr="000D3560">
        <w:rPr>
          <w:rFonts w:cs="AL-Mohanad" w:hint="cs"/>
          <w:b/>
          <w:color w:val="000000" w:themeColor="text1"/>
          <w:sz w:val="27"/>
          <w:szCs w:val="27"/>
          <w:rtl/>
          <w:lang w:bidi="fa-IR"/>
        </w:rPr>
        <w:t xml:space="preserve"> فكذب الإنسان </w:t>
      </w:r>
      <w:r w:rsidRPr="000D3560">
        <w:rPr>
          <w:rFonts w:cs="AL-Mohanad" w:hint="cs"/>
          <w:b/>
          <w:color w:val="000000" w:themeColor="text1"/>
          <w:sz w:val="27"/>
          <w:szCs w:val="27"/>
          <w:rtl/>
          <w:lang w:bidi="fa-IR"/>
        </w:rPr>
        <w:lastRenderedPageBreak/>
        <w:t>مثلاً مملوك</w:t>
      </w:r>
      <w:r w:rsidR="003637FC" w:rsidRPr="000D3560">
        <w:rPr>
          <w:rFonts w:cs="AL-Mohanad" w:hint="cs"/>
          <w:b/>
          <w:color w:val="000000" w:themeColor="text1"/>
          <w:sz w:val="27"/>
          <w:szCs w:val="27"/>
          <w:rtl/>
          <w:lang w:bidi="fa-IR"/>
        </w:rPr>
        <w:t>ٌ</w:t>
      </w:r>
      <w:r w:rsidRPr="000D3560">
        <w:rPr>
          <w:rFonts w:cs="AL-Mohanad" w:hint="cs"/>
          <w:b/>
          <w:color w:val="000000" w:themeColor="text1"/>
          <w:sz w:val="27"/>
          <w:szCs w:val="27"/>
          <w:rtl/>
          <w:lang w:bidi="fa-IR"/>
        </w:rPr>
        <w:t xml:space="preserve"> للإنسان، بمعنى أنّه أ</w:t>
      </w:r>
      <w:r w:rsidR="003637FC" w:rsidRPr="000D3560">
        <w:rPr>
          <w:rFonts w:cs="AL-Mohanad" w:hint="cs"/>
          <w:b/>
          <w:color w:val="000000" w:themeColor="text1"/>
          <w:sz w:val="27"/>
          <w:szCs w:val="27"/>
          <w:rtl/>
          <w:lang w:bidi="fa-IR"/>
        </w:rPr>
        <w:t>َ</w:t>
      </w:r>
      <w:r w:rsidRPr="000D3560">
        <w:rPr>
          <w:rFonts w:cs="AL-Mohanad" w:hint="cs"/>
          <w:b/>
          <w:color w:val="000000" w:themeColor="text1"/>
          <w:sz w:val="27"/>
          <w:szCs w:val="27"/>
          <w:rtl/>
          <w:lang w:bidi="fa-IR"/>
        </w:rPr>
        <w:t>و</w:t>
      </w:r>
      <w:r w:rsidR="003637FC" w:rsidRPr="000D3560">
        <w:rPr>
          <w:rFonts w:cs="AL-Mohanad" w:hint="cs"/>
          <w:b/>
          <w:color w:val="000000" w:themeColor="text1"/>
          <w:sz w:val="27"/>
          <w:szCs w:val="27"/>
          <w:rtl/>
          <w:lang w:bidi="fa-IR"/>
        </w:rPr>
        <w:t>ْ</w:t>
      </w:r>
      <w:r w:rsidRPr="000D3560">
        <w:rPr>
          <w:rFonts w:cs="AL-Mohanad" w:hint="cs"/>
          <w:b/>
          <w:color w:val="000000" w:themeColor="text1"/>
          <w:sz w:val="27"/>
          <w:szCs w:val="27"/>
          <w:rtl/>
          <w:lang w:bidi="fa-IR"/>
        </w:rPr>
        <w:t>لى بالاستفادة منه من غيره</w:t>
      </w:r>
      <w:r w:rsidR="003637FC" w:rsidRPr="000D3560">
        <w:rPr>
          <w:rFonts w:cs="AL-Mohanad" w:hint="cs"/>
          <w:b/>
          <w:color w:val="000000" w:themeColor="text1"/>
          <w:sz w:val="27"/>
          <w:szCs w:val="27"/>
          <w:rtl/>
          <w:lang w:bidi="fa-IR"/>
        </w:rPr>
        <w:t>،</w:t>
      </w:r>
      <w:r w:rsidRPr="000D3560">
        <w:rPr>
          <w:rFonts w:cs="AL-Mohanad" w:hint="cs"/>
          <w:b/>
          <w:color w:val="000000" w:themeColor="text1"/>
          <w:sz w:val="27"/>
          <w:szCs w:val="27"/>
          <w:rtl/>
          <w:lang w:bidi="fa-IR"/>
        </w:rPr>
        <w:t xml:space="preserve"> لكنّه ممنوع</w:t>
      </w:r>
      <w:r w:rsidR="003637FC" w:rsidRPr="000D3560">
        <w:rPr>
          <w:rFonts w:cs="AL-Mohanad" w:hint="cs"/>
          <w:b/>
          <w:color w:val="000000" w:themeColor="text1"/>
          <w:sz w:val="27"/>
          <w:szCs w:val="27"/>
          <w:rtl/>
          <w:lang w:bidi="fa-IR"/>
        </w:rPr>
        <w:t>ٌ</w:t>
      </w:r>
      <w:r w:rsidRPr="000D3560">
        <w:rPr>
          <w:rFonts w:cs="AL-Mohanad" w:hint="cs"/>
          <w:b/>
          <w:color w:val="000000" w:themeColor="text1"/>
          <w:sz w:val="27"/>
          <w:szCs w:val="27"/>
          <w:rtl/>
          <w:lang w:bidi="fa-IR"/>
        </w:rPr>
        <w:t xml:space="preserve"> عليه بحكم العقل العمليّ</w:t>
      </w:r>
      <w:r w:rsidR="003637FC" w:rsidRPr="000D3560">
        <w:rPr>
          <w:rFonts w:cs="AL-Mohanad" w:hint="cs"/>
          <w:b/>
          <w:color w:val="000000" w:themeColor="text1"/>
          <w:sz w:val="27"/>
          <w:szCs w:val="27"/>
          <w:rtl/>
          <w:lang w:bidi="fa-IR"/>
        </w:rPr>
        <w:t>.</w:t>
      </w:r>
      <w:r w:rsidRPr="000D3560">
        <w:rPr>
          <w:rFonts w:cs="AL-Mohanad" w:hint="cs"/>
          <w:b/>
          <w:color w:val="000000" w:themeColor="text1"/>
          <w:sz w:val="27"/>
          <w:szCs w:val="27"/>
          <w:rtl/>
          <w:lang w:bidi="fa-IR"/>
        </w:rPr>
        <w:t xml:space="preserve"> </w:t>
      </w:r>
      <w:r w:rsidR="003637FC" w:rsidRPr="000D3560">
        <w:rPr>
          <w:rFonts w:cs="AL-Mohanad" w:hint="cs"/>
          <w:b/>
          <w:color w:val="000000" w:themeColor="text1"/>
          <w:sz w:val="27"/>
          <w:szCs w:val="27"/>
          <w:rtl/>
          <w:lang w:bidi="fa-IR"/>
        </w:rPr>
        <w:t>كما أنّ الل</w:t>
      </w:r>
      <w:r w:rsidRPr="000D3560">
        <w:rPr>
          <w:rFonts w:cs="AL-Mohanad" w:hint="cs"/>
          <w:b/>
          <w:color w:val="000000" w:themeColor="text1"/>
          <w:sz w:val="27"/>
          <w:szCs w:val="27"/>
          <w:rtl/>
          <w:lang w:bidi="fa-IR"/>
        </w:rPr>
        <w:t>ه تبارك وتعالى له أن يمنعه من عمل</w:t>
      </w:r>
      <w:r w:rsidR="003637FC" w:rsidRPr="000D3560">
        <w:rPr>
          <w:rFonts w:cs="AL-Mohanad" w:hint="cs"/>
          <w:b/>
          <w:color w:val="000000" w:themeColor="text1"/>
          <w:sz w:val="27"/>
          <w:szCs w:val="27"/>
          <w:rtl/>
          <w:lang w:bidi="fa-IR"/>
        </w:rPr>
        <w:t>ٍ</w:t>
      </w:r>
      <w:r w:rsidRPr="000D3560">
        <w:rPr>
          <w:rFonts w:cs="AL-Mohanad" w:hint="cs"/>
          <w:b/>
          <w:color w:val="000000" w:themeColor="text1"/>
          <w:sz w:val="27"/>
          <w:szCs w:val="27"/>
          <w:rtl/>
          <w:lang w:bidi="fa-IR"/>
        </w:rPr>
        <w:t xml:space="preserve"> ما، </w:t>
      </w:r>
      <w:r w:rsidR="003637FC" w:rsidRPr="000D3560">
        <w:rPr>
          <w:rFonts w:cs="AL-Mohanad" w:hint="cs"/>
          <w:b/>
          <w:color w:val="000000" w:themeColor="text1"/>
          <w:sz w:val="27"/>
          <w:szCs w:val="27"/>
          <w:rtl/>
          <w:lang w:bidi="fa-IR"/>
        </w:rPr>
        <w:t>والل</w:t>
      </w:r>
      <w:r w:rsidRPr="000D3560">
        <w:rPr>
          <w:rFonts w:cs="AL-Mohanad" w:hint="cs"/>
          <w:b/>
          <w:color w:val="000000" w:themeColor="text1"/>
          <w:sz w:val="27"/>
          <w:szCs w:val="27"/>
          <w:rtl/>
          <w:lang w:bidi="fa-IR"/>
        </w:rPr>
        <w:t>ه تعالى مالك</w:t>
      </w:r>
      <w:r w:rsidR="003637FC" w:rsidRPr="000D3560">
        <w:rPr>
          <w:rFonts w:cs="AL-Mohanad" w:hint="cs"/>
          <w:b/>
          <w:color w:val="000000" w:themeColor="text1"/>
          <w:sz w:val="27"/>
          <w:szCs w:val="27"/>
          <w:rtl/>
          <w:lang w:bidi="fa-IR"/>
        </w:rPr>
        <w:t>ٌ</w:t>
      </w:r>
      <w:r w:rsidRPr="000D3560">
        <w:rPr>
          <w:rFonts w:cs="AL-Mohanad" w:hint="cs"/>
          <w:b/>
          <w:color w:val="000000" w:themeColor="text1"/>
          <w:sz w:val="27"/>
          <w:szCs w:val="27"/>
          <w:rtl/>
          <w:lang w:bidi="fa-IR"/>
        </w:rPr>
        <w:t xml:space="preserve"> لمخلوقاته</w:t>
      </w:r>
      <w:r w:rsidR="003637FC" w:rsidRPr="000D3560">
        <w:rPr>
          <w:rFonts w:cs="AL-Mohanad" w:hint="cs"/>
          <w:b/>
          <w:color w:val="000000" w:themeColor="text1"/>
          <w:sz w:val="27"/>
          <w:szCs w:val="27"/>
          <w:rtl/>
          <w:lang w:bidi="fa-IR"/>
        </w:rPr>
        <w:t>،</w:t>
      </w:r>
      <w:r w:rsidRPr="000D3560">
        <w:rPr>
          <w:rFonts w:cs="AL-Mohanad" w:hint="cs"/>
          <w:b/>
          <w:color w:val="000000" w:themeColor="text1"/>
          <w:sz w:val="27"/>
          <w:szCs w:val="27"/>
          <w:rtl/>
          <w:lang w:bidi="fa-IR"/>
        </w:rPr>
        <w:t xml:space="preserve"> بمعنى أنّه هو الذي خلقهم وكوّ</w:t>
      </w:r>
      <w:r w:rsidR="003637FC" w:rsidRPr="000D3560">
        <w:rPr>
          <w:rFonts w:cs="AL-Mohanad" w:hint="cs"/>
          <w:b/>
          <w:color w:val="000000" w:themeColor="text1"/>
          <w:sz w:val="27"/>
          <w:szCs w:val="27"/>
          <w:rtl/>
          <w:lang w:bidi="fa-IR"/>
        </w:rPr>
        <w:t>َ</w:t>
      </w:r>
      <w:r w:rsidRPr="000D3560">
        <w:rPr>
          <w:rFonts w:cs="AL-Mohanad" w:hint="cs"/>
          <w:b/>
          <w:color w:val="000000" w:themeColor="text1"/>
          <w:sz w:val="27"/>
          <w:szCs w:val="27"/>
          <w:rtl/>
          <w:lang w:bidi="fa-IR"/>
        </w:rPr>
        <w:t>نهم بقدرته، وهذا يقابل القدرة والسلطنة الثابتة للإنسان على عمله، ويترتّ</w:t>
      </w:r>
      <w:r w:rsidR="003637FC" w:rsidRPr="000D3560">
        <w:rPr>
          <w:rFonts w:cs="AL-Mohanad" w:hint="cs"/>
          <w:b/>
          <w:color w:val="000000" w:themeColor="text1"/>
          <w:sz w:val="27"/>
          <w:szCs w:val="27"/>
          <w:rtl/>
          <w:lang w:bidi="fa-IR"/>
        </w:rPr>
        <w:t>َ</w:t>
      </w:r>
      <w:r w:rsidRPr="000D3560">
        <w:rPr>
          <w:rFonts w:cs="AL-Mohanad" w:hint="cs"/>
          <w:b/>
          <w:color w:val="000000" w:themeColor="text1"/>
          <w:sz w:val="27"/>
          <w:szCs w:val="27"/>
          <w:rtl/>
          <w:lang w:bidi="fa-IR"/>
        </w:rPr>
        <w:t>ب على هذا حقّ المولويّة</w:t>
      </w:r>
      <w:r w:rsidR="003637FC" w:rsidRPr="000D3560">
        <w:rPr>
          <w:rFonts w:cs="AL-Mohanad" w:hint="cs"/>
          <w:b/>
          <w:color w:val="000000" w:themeColor="text1"/>
          <w:sz w:val="27"/>
          <w:szCs w:val="27"/>
          <w:rtl/>
          <w:lang w:bidi="fa-IR"/>
        </w:rPr>
        <w:t>.</w:t>
      </w:r>
    </w:p>
    <w:p w:rsidR="00566E3E" w:rsidRPr="000D3560" w:rsidRDefault="00566E3E" w:rsidP="00211C6C">
      <w:pPr>
        <w:pStyle w:val="afc"/>
        <w:spacing w:line="400" w:lineRule="exact"/>
        <w:rPr>
          <w:rFonts w:cs="AL-Mohanad"/>
          <w:b/>
          <w:color w:val="000000" w:themeColor="text1"/>
          <w:sz w:val="27"/>
          <w:szCs w:val="27"/>
          <w:rtl/>
          <w:lang w:bidi="fa-IR"/>
        </w:rPr>
      </w:pPr>
      <w:r w:rsidRPr="000D3560">
        <w:rPr>
          <w:rFonts w:cs="AL-Mohanad" w:hint="cs"/>
          <w:b/>
          <w:color w:val="000000" w:themeColor="text1"/>
          <w:sz w:val="27"/>
          <w:szCs w:val="27"/>
          <w:rtl/>
          <w:lang w:bidi="fa-IR"/>
        </w:rPr>
        <w:t xml:space="preserve">وهذا الحقّ له مظاهر أربعة: </w:t>
      </w:r>
    </w:p>
    <w:p w:rsidR="00566E3E" w:rsidRPr="000D3560" w:rsidRDefault="00566E3E" w:rsidP="00211C6C">
      <w:pPr>
        <w:pStyle w:val="afc"/>
        <w:spacing w:line="400" w:lineRule="exact"/>
        <w:rPr>
          <w:rFonts w:cs="AL-Mohanad"/>
          <w:b/>
          <w:color w:val="000000" w:themeColor="text1"/>
          <w:sz w:val="27"/>
          <w:szCs w:val="27"/>
          <w:rtl/>
          <w:lang w:bidi="fa-IR"/>
        </w:rPr>
      </w:pPr>
      <w:r w:rsidRPr="000D3560">
        <w:rPr>
          <w:rFonts w:cs="AL-Mohanad" w:hint="cs"/>
          <w:color w:val="000000" w:themeColor="text1"/>
          <w:sz w:val="27"/>
          <w:szCs w:val="27"/>
          <w:rtl/>
        </w:rPr>
        <w:t>1</w:t>
      </w:r>
      <w:r w:rsidRPr="000D3560">
        <w:rPr>
          <w:rFonts w:cs="AL-Mohanad" w:hint="cs"/>
          <w:b/>
          <w:color w:val="000000" w:themeColor="text1"/>
          <w:sz w:val="27"/>
          <w:szCs w:val="27"/>
          <w:rtl/>
        </w:rPr>
        <w:t>ـ حقّ الطاعة</w:t>
      </w:r>
      <w:r w:rsidR="003637FC" w:rsidRPr="000D3560">
        <w:rPr>
          <w:rFonts w:cs="AL-Mohanad" w:hint="cs"/>
          <w:b/>
          <w:color w:val="000000" w:themeColor="text1"/>
          <w:sz w:val="27"/>
          <w:szCs w:val="27"/>
          <w:rtl/>
        </w:rPr>
        <w:t>.</w:t>
      </w:r>
      <w:r w:rsidRPr="000D3560">
        <w:rPr>
          <w:rFonts w:cs="AL-Mohanad" w:hint="cs"/>
          <w:b/>
          <w:color w:val="000000" w:themeColor="text1"/>
          <w:sz w:val="27"/>
          <w:szCs w:val="27"/>
          <w:rtl/>
        </w:rPr>
        <w:t xml:space="preserve"> فلو نهاه عن عملٍ ما لم يكن للعبد حقّ المخالفة. </w:t>
      </w:r>
    </w:p>
    <w:p w:rsidR="00566E3E" w:rsidRPr="000D3560" w:rsidRDefault="00566E3E" w:rsidP="00211C6C">
      <w:pPr>
        <w:pStyle w:val="afc"/>
        <w:spacing w:line="400" w:lineRule="exact"/>
        <w:rPr>
          <w:rFonts w:cs="AL-Mohanad"/>
          <w:b/>
          <w:color w:val="000000" w:themeColor="text1"/>
          <w:sz w:val="27"/>
          <w:szCs w:val="27"/>
          <w:rtl/>
          <w:lang w:bidi="fa-IR"/>
        </w:rPr>
      </w:pPr>
      <w:r w:rsidRPr="000D3560">
        <w:rPr>
          <w:rFonts w:cs="AL-Mohanad" w:hint="cs"/>
          <w:color w:val="000000" w:themeColor="text1"/>
          <w:sz w:val="27"/>
          <w:szCs w:val="27"/>
          <w:rtl/>
        </w:rPr>
        <w:t>2</w:t>
      </w:r>
      <w:r w:rsidRPr="000D3560">
        <w:rPr>
          <w:rFonts w:cs="AL-Mohanad" w:hint="cs"/>
          <w:b/>
          <w:color w:val="000000" w:themeColor="text1"/>
          <w:sz w:val="27"/>
          <w:szCs w:val="27"/>
          <w:rtl/>
        </w:rPr>
        <w:t>ـ حقّ أخذ أعمال الشخص منه ق</w:t>
      </w:r>
      <w:r w:rsidR="003637FC" w:rsidRPr="000D3560">
        <w:rPr>
          <w:rFonts w:cs="AL-Mohanad" w:hint="cs"/>
          <w:b/>
          <w:color w:val="000000" w:themeColor="text1"/>
          <w:sz w:val="27"/>
          <w:szCs w:val="27"/>
          <w:rtl/>
        </w:rPr>
        <w:t>َ</w:t>
      </w:r>
      <w:r w:rsidRPr="000D3560">
        <w:rPr>
          <w:rFonts w:cs="AL-Mohanad" w:hint="cs"/>
          <w:b/>
          <w:color w:val="000000" w:themeColor="text1"/>
          <w:sz w:val="27"/>
          <w:szCs w:val="27"/>
          <w:rtl/>
        </w:rPr>
        <w:t>ه</w:t>
      </w:r>
      <w:r w:rsidR="003637FC" w:rsidRPr="000D3560">
        <w:rPr>
          <w:rFonts w:cs="AL-Mohanad" w:hint="cs"/>
          <w:b/>
          <w:color w:val="000000" w:themeColor="text1"/>
          <w:sz w:val="27"/>
          <w:szCs w:val="27"/>
          <w:rtl/>
        </w:rPr>
        <w:t>ْ</w:t>
      </w:r>
      <w:r w:rsidRPr="000D3560">
        <w:rPr>
          <w:rFonts w:cs="AL-Mohanad" w:hint="cs"/>
          <w:b/>
          <w:color w:val="000000" w:themeColor="text1"/>
          <w:sz w:val="27"/>
          <w:szCs w:val="27"/>
          <w:rtl/>
        </w:rPr>
        <w:t>راً، كأن</w:t>
      </w:r>
      <w:r w:rsidR="003637FC" w:rsidRPr="000D3560">
        <w:rPr>
          <w:rFonts w:cs="AL-Mohanad" w:hint="cs"/>
          <w:b/>
          <w:color w:val="000000" w:themeColor="text1"/>
          <w:sz w:val="27"/>
          <w:szCs w:val="27"/>
          <w:rtl/>
        </w:rPr>
        <w:t>ْ</w:t>
      </w:r>
      <w:r w:rsidRPr="000D3560">
        <w:rPr>
          <w:rFonts w:cs="AL-Mohanad" w:hint="cs"/>
          <w:b/>
          <w:color w:val="000000" w:themeColor="text1"/>
          <w:sz w:val="27"/>
          <w:szCs w:val="27"/>
          <w:rtl/>
        </w:rPr>
        <w:t xml:space="preserve"> يجوّ</w:t>
      </w:r>
      <w:r w:rsidR="003637FC" w:rsidRPr="000D3560">
        <w:rPr>
          <w:rFonts w:cs="AL-Mohanad" w:hint="cs"/>
          <w:b/>
          <w:color w:val="000000" w:themeColor="text1"/>
          <w:sz w:val="27"/>
          <w:szCs w:val="27"/>
          <w:rtl/>
        </w:rPr>
        <w:t>ِ</w:t>
      </w:r>
      <w:r w:rsidRPr="000D3560">
        <w:rPr>
          <w:rFonts w:cs="AL-Mohanad" w:hint="cs"/>
          <w:b/>
          <w:color w:val="000000" w:themeColor="text1"/>
          <w:sz w:val="27"/>
          <w:szCs w:val="27"/>
          <w:rtl/>
        </w:rPr>
        <w:t>ز لأحد</w:t>
      </w:r>
      <w:r w:rsidR="003637FC" w:rsidRPr="000D3560">
        <w:rPr>
          <w:rFonts w:cs="AL-Mohanad" w:hint="cs"/>
          <w:b/>
          <w:color w:val="000000" w:themeColor="text1"/>
          <w:sz w:val="27"/>
          <w:szCs w:val="27"/>
          <w:rtl/>
        </w:rPr>
        <w:t>ٍ</w:t>
      </w:r>
      <w:r w:rsidRPr="000D3560">
        <w:rPr>
          <w:rFonts w:cs="AL-Mohanad" w:hint="cs"/>
          <w:b/>
          <w:color w:val="000000" w:themeColor="text1"/>
          <w:sz w:val="27"/>
          <w:szCs w:val="27"/>
          <w:rtl/>
        </w:rPr>
        <w:t xml:space="preserve"> أن يستوفي منه عمله ج</w:t>
      </w:r>
      <w:r w:rsidR="003637FC" w:rsidRPr="000D3560">
        <w:rPr>
          <w:rFonts w:cs="AL-Mohanad" w:hint="cs"/>
          <w:b/>
          <w:color w:val="000000" w:themeColor="text1"/>
          <w:sz w:val="27"/>
          <w:szCs w:val="27"/>
          <w:rtl/>
        </w:rPr>
        <w:t>َ</w:t>
      </w:r>
      <w:r w:rsidRPr="000D3560">
        <w:rPr>
          <w:rFonts w:cs="AL-Mohanad" w:hint="cs"/>
          <w:b/>
          <w:color w:val="000000" w:themeColor="text1"/>
          <w:sz w:val="27"/>
          <w:szCs w:val="27"/>
          <w:rtl/>
        </w:rPr>
        <w:t>ب</w:t>
      </w:r>
      <w:r w:rsidR="003637FC" w:rsidRPr="000D3560">
        <w:rPr>
          <w:rFonts w:cs="AL-Mohanad" w:hint="cs"/>
          <w:b/>
          <w:color w:val="000000" w:themeColor="text1"/>
          <w:sz w:val="27"/>
          <w:szCs w:val="27"/>
          <w:rtl/>
        </w:rPr>
        <w:t>ْ</w:t>
      </w:r>
      <w:r w:rsidRPr="000D3560">
        <w:rPr>
          <w:rFonts w:cs="AL-Mohanad" w:hint="cs"/>
          <w:b/>
          <w:color w:val="000000" w:themeColor="text1"/>
          <w:sz w:val="27"/>
          <w:szCs w:val="27"/>
          <w:rtl/>
        </w:rPr>
        <w:t>راً</w:t>
      </w:r>
      <w:r w:rsidR="003637FC" w:rsidRPr="000D3560">
        <w:rPr>
          <w:rFonts w:cs="AL-Mohanad" w:hint="cs"/>
          <w:b/>
          <w:color w:val="000000" w:themeColor="text1"/>
          <w:sz w:val="27"/>
          <w:szCs w:val="27"/>
          <w:rtl/>
        </w:rPr>
        <w:t>.</w:t>
      </w:r>
      <w:r w:rsidRPr="000D3560">
        <w:rPr>
          <w:rFonts w:cs="AL-Mohanad" w:hint="cs"/>
          <w:b/>
          <w:color w:val="000000" w:themeColor="text1"/>
          <w:sz w:val="27"/>
          <w:szCs w:val="27"/>
          <w:rtl/>
        </w:rPr>
        <w:t xml:space="preserve"> وهذا ما يقابل مالكيّة الشخص لأعماله. </w:t>
      </w:r>
    </w:p>
    <w:p w:rsidR="00566E3E" w:rsidRPr="000D3560" w:rsidRDefault="00566E3E" w:rsidP="00211C6C">
      <w:pPr>
        <w:spacing w:line="400" w:lineRule="exact"/>
        <w:rPr>
          <w:b/>
          <w:color w:val="000000" w:themeColor="text1"/>
          <w:sz w:val="27"/>
          <w:rtl/>
          <w:lang w:bidi="fa-IR"/>
        </w:rPr>
      </w:pPr>
      <w:r w:rsidRPr="000D3560">
        <w:rPr>
          <w:rFonts w:hint="cs"/>
          <w:color w:val="000000" w:themeColor="text1"/>
          <w:sz w:val="27"/>
          <w:rtl/>
        </w:rPr>
        <w:t>3</w:t>
      </w:r>
      <w:r w:rsidRPr="000D3560">
        <w:rPr>
          <w:rFonts w:hint="cs"/>
          <w:b/>
          <w:color w:val="000000" w:themeColor="text1"/>
          <w:sz w:val="27"/>
          <w:rtl/>
        </w:rPr>
        <w:t>ـ حقّ التصرّ</w:t>
      </w:r>
      <w:r w:rsidR="003637FC" w:rsidRPr="000D3560">
        <w:rPr>
          <w:rFonts w:hint="cs"/>
          <w:b/>
          <w:color w:val="000000" w:themeColor="text1"/>
          <w:sz w:val="27"/>
          <w:rtl/>
        </w:rPr>
        <w:t>ُ</w:t>
      </w:r>
      <w:r w:rsidRPr="000D3560">
        <w:rPr>
          <w:rFonts w:hint="cs"/>
          <w:b/>
          <w:color w:val="000000" w:themeColor="text1"/>
          <w:sz w:val="27"/>
          <w:rtl/>
        </w:rPr>
        <w:t>ف الوضعيّ في أعمال الشخص، كأن</w:t>
      </w:r>
      <w:r w:rsidR="003637FC" w:rsidRPr="000D3560">
        <w:rPr>
          <w:rFonts w:hint="cs"/>
          <w:b/>
          <w:color w:val="000000" w:themeColor="text1"/>
          <w:sz w:val="27"/>
          <w:rtl/>
        </w:rPr>
        <w:t>ْ</w:t>
      </w:r>
      <w:r w:rsidRPr="000D3560">
        <w:rPr>
          <w:rFonts w:hint="cs"/>
          <w:b/>
          <w:color w:val="000000" w:themeColor="text1"/>
          <w:sz w:val="27"/>
          <w:rtl/>
        </w:rPr>
        <w:t xml:space="preserve"> يجعل عمل زيد مملوكاً لعمرو</w:t>
      </w:r>
      <w:r w:rsidR="003637FC" w:rsidRPr="000D3560">
        <w:rPr>
          <w:rFonts w:hint="cs"/>
          <w:b/>
          <w:color w:val="000000" w:themeColor="text1"/>
          <w:sz w:val="27"/>
          <w:rtl/>
        </w:rPr>
        <w:t>.</w:t>
      </w:r>
      <w:r w:rsidRPr="000D3560">
        <w:rPr>
          <w:rFonts w:hint="cs"/>
          <w:b/>
          <w:color w:val="000000" w:themeColor="text1"/>
          <w:sz w:val="27"/>
          <w:rtl/>
        </w:rPr>
        <w:t xml:space="preserve"> وهذا ما يقابل مالكيّة الشخص للتصرّ</w:t>
      </w:r>
      <w:r w:rsidR="003637FC" w:rsidRPr="000D3560">
        <w:rPr>
          <w:rFonts w:hint="cs"/>
          <w:b/>
          <w:color w:val="000000" w:themeColor="text1"/>
          <w:sz w:val="27"/>
          <w:rtl/>
        </w:rPr>
        <w:t>ُ</w:t>
      </w:r>
      <w:r w:rsidRPr="000D3560">
        <w:rPr>
          <w:rFonts w:hint="cs"/>
          <w:b/>
          <w:color w:val="000000" w:themeColor="text1"/>
          <w:sz w:val="27"/>
          <w:rtl/>
        </w:rPr>
        <w:t>ف الوضعيّ في عمله. وهنا تكون الكبرى مندمجة في الصغرى</w:t>
      </w:r>
      <w:r w:rsidR="003637FC" w:rsidRPr="000D3560">
        <w:rPr>
          <w:rFonts w:hint="cs"/>
          <w:b/>
          <w:color w:val="000000" w:themeColor="text1"/>
          <w:sz w:val="27"/>
          <w:rtl/>
        </w:rPr>
        <w:t>،</w:t>
      </w:r>
      <w:r w:rsidRPr="000D3560">
        <w:rPr>
          <w:rFonts w:hint="cs"/>
          <w:b/>
          <w:color w:val="000000" w:themeColor="text1"/>
          <w:sz w:val="27"/>
          <w:rtl/>
        </w:rPr>
        <w:t xml:space="preserve"> وثابتة بنفس حقّ المولويّة</w:t>
      </w:r>
      <w:r w:rsidR="003637FC" w:rsidRPr="000D3560">
        <w:rPr>
          <w:rFonts w:hint="cs"/>
          <w:b/>
          <w:color w:val="000000" w:themeColor="text1"/>
          <w:sz w:val="27"/>
          <w:rtl/>
        </w:rPr>
        <w:t>،</w:t>
      </w:r>
      <w:r w:rsidRPr="000D3560">
        <w:rPr>
          <w:rFonts w:hint="cs"/>
          <w:b/>
          <w:color w:val="000000" w:themeColor="text1"/>
          <w:sz w:val="27"/>
          <w:rtl/>
        </w:rPr>
        <w:t xml:space="preserve"> بلا حاجة إلى جعل</w:t>
      </w:r>
      <w:r w:rsidR="003637FC" w:rsidRPr="000D3560">
        <w:rPr>
          <w:rFonts w:hint="cs"/>
          <w:b/>
          <w:color w:val="000000" w:themeColor="text1"/>
          <w:sz w:val="27"/>
          <w:rtl/>
        </w:rPr>
        <w:t>ٍ</w:t>
      </w:r>
      <w:r w:rsidRPr="000D3560">
        <w:rPr>
          <w:rFonts w:hint="cs"/>
          <w:b/>
          <w:color w:val="000000" w:themeColor="text1"/>
          <w:sz w:val="27"/>
          <w:rtl/>
        </w:rPr>
        <w:t xml:space="preserve"> من قبل جاعل. </w:t>
      </w:r>
    </w:p>
    <w:p w:rsidR="00566E3E" w:rsidRPr="000D3560" w:rsidRDefault="00566E3E" w:rsidP="00211C6C">
      <w:pPr>
        <w:pStyle w:val="afc"/>
        <w:spacing w:line="400" w:lineRule="exact"/>
        <w:rPr>
          <w:rFonts w:cs="AL-Mohanad"/>
          <w:b/>
          <w:color w:val="000000" w:themeColor="text1"/>
          <w:sz w:val="27"/>
          <w:szCs w:val="27"/>
          <w:rtl/>
          <w:lang w:bidi="fa-IR"/>
        </w:rPr>
      </w:pPr>
      <w:r w:rsidRPr="000D3560">
        <w:rPr>
          <w:rFonts w:cs="AL-Mohanad" w:hint="cs"/>
          <w:color w:val="000000" w:themeColor="text1"/>
          <w:sz w:val="27"/>
          <w:szCs w:val="27"/>
          <w:rtl/>
        </w:rPr>
        <w:t>4</w:t>
      </w:r>
      <w:r w:rsidRPr="000D3560">
        <w:rPr>
          <w:rFonts w:cs="AL-Mohanad" w:hint="cs"/>
          <w:b/>
          <w:color w:val="000000" w:themeColor="text1"/>
          <w:sz w:val="27"/>
          <w:szCs w:val="27"/>
          <w:rtl/>
        </w:rPr>
        <w:t>ـ حقّ القيمومة على شخص</w:t>
      </w:r>
      <w:r w:rsidR="003637FC" w:rsidRPr="000D3560">
        <w:rPr>
          <w:rFonts w:cs="AL-Mohanad" w:hint="cs"/>
          <w:b/>
          <w:color w:val="000000" w:themeColor="text1"/>
          <w:sz w:val="27"/>
          <w:szCs w:val="27"/>
          <w:rtl/>
        </w:rPr>
        <w:t>ٍ</w:t>
      </w:r>
      <w:r w:rsidRPr="000D3560">
        <w:rPr>
          <w:rFonts w:cs="AL-Mohanad" w:hint="cs"/>
          <w:b/>
          <w:color w:val="000000" w:themeColor="text1"/>
          <w:sz w:val="27"/>
          <w:szCs w:val="27"/>
          <w:rtl/>
        </w:rPr>
        <w:t>، بأن</w:t>
      </w:r>
      <w:r w:rsidR="003637FC" w:rsidRPr="000D3560">
        <w:rPr>
          <w:rFonts w:cs="AL-Mohanad" w:hint="cs"/>
          <w:b/>
          <w:color w:val="000000" w:themeColor="text1"/>
          <w:sz w:val="27"/>
          <w:szCs w:val="27"/>
          <w:rtl/>
        </w:rPr>
        <w:t>ْ</w:t>
      </w:r>
      <w:r w:rsidRPr="000D3560">
        <w:rPr>
          <w:rFonts w:cs="AL-Mohanad" w:hint="cs"/>
          <w:b/>
          <w:color w:val="000000" w:themeColor="text1"/>
          <w:sz w:val="27"/>
          <w:szCs w:val="27"/>
          <w:rtl/>
        </w:rPr>
        <w:t xml:space="preserve"> يتصرّ</w:t>
      </w:r>
      <w:r w:rsidR="003637FC" w:rsidRPr="000D3560">
        <w:rPr>
          <w:rFonts w:cs="AL-Mohanad" w:hint="cs"/>
          <w:b/>
          <w:color w:val="000000" w:themeColor="text1"/>
          <w:sz w:val="27"/>
          <w:szCs w:val="27"/>
          <w:rtl/>
        </w:rPr>
        <w:t>َ</w:t>
      </w:r>
      <w:r w:rsidRPr="000D3560">
        <w:rPr>
          <w:rFonts w:cs="AL-Mohanad" w:hint="cs"/>
          <w:b/>
          <w:color w:val="000000" w:themeColor="text1"/>
          <w:sz w:val="27"/>
          <w:szCs w:val="27"/>
          <w:rtl/>
        </w:rPr>
        <w:t>ف تصرّ</w:t>
      </w:r>
      <w:r w:rsidR="003637FC" w:rsidRPr="000D3560">
        <w:rPr>
          <w:rFonts w:cs="AL-Mohanad" w:hint="cs"/>
          <w:b/>
          <w:color w:val="000000" w:themeColor="text1"/>
          <w:sz w:val="27"/>
          <w:szCs w:val="27"/>
          <w:rtl/>
        </w:rPr>
        <w:t>ُ</w:t>
      </w:r>
      <w:r w:rsidRPr="000D3560">
        <w:rPr>
          <w:rFonts w:cs="AL-Mohanad" w:hint="cs"/>
          <w:b/>
          <w:color w:val="000000" w:themeColor="text1"/>
          <w:sz w:val="27"/>
          <w:szCs w:val="27"/>
          <w:rtl/>
        </w:rPr>
        <w:t>فاً وضعيّاً في عمله</w:t>
      </w:r>
      <w:r w:rsidR="003637FC" w:rsidRPr="000D3560">
        <w:rPr>
          <w:rFonts w:cs="AL-Mohanad" w:hint="cs"/>
          <w:b/>
          <w:color w:val="000000" w:themeColor="text1"/>
          <w:sz w:val="27"/>
          <w:szCs w:val="27"/>
          <w:rtl/>
        </w:rPr>
        <w:t>،</w:t>
      </w:r>
      <w:r w:rsidRPr="000D3560">
        <w:rPr>
          <w:rFonts w:cs="AL-Mohanad" w:hint="cs"/>
          <w:b/>
          <w:color w:val="000000" w:themeColor="text1"/>
          <w:sz w:val="27"/>
          <w:szCs w:val="27"/>
          <w:rtl/>
        </w:rPr>
        <w:t xml:space="preserve"> كما في السابق، لكن</w:t>
      </w:r>
      <w:r w:rsidR="003637FC" w:rsidRPr="000D3560">
        <w:rPr>
          <w:rFonts w:cs="AL-Mohanad" w:hint="cs"/>
          <w:b/>
          <w:color w:val="000000" w:themeColor="text1"/>
          <w:sz w:val="27"/>
          <w:szCs w:val="27"/>
          <w:rtl/>
        </w:rPr>
        <w:t>ْ</w:t>
      </w:r>
      <w:r w:rsidRPr="000D3560">
        <w:rPr>
          <w:rFonts w:cs="AL-Mohanad" w:hint="cs"/>
          <w:b/>
          <w:color w:val="000000" w:themeColor="text1"/>
          <w:sz w:val="27"/>
          <w:szCs w:val="27"/>
          <w:rtl/>
        </w:rPr>
        <w:t xml:space="preserve"> لنفس العامل</w:t>
      </w:r>
      <w:r w:rsidR="003637FC" w:rsidRPr="000D3560">
        <w:rPr>
          <w:rFonts w:cs="AL-Mohanad" w:hint="cs"/>
          <w:b/>
          <w:color w:val="000000" w:themeColor="text1"/>
          <w:sz w:val="27"/>
          <w:szCs w:val="27"/>
          <w:rtl/>
        </w:rPr>
        <w:t>،</w:t>
      </w:r>
      <w:r w:rsidRPr="000D3560">
        <w:rPr>
          <w:rFonts w:cs="AL-Mohanad" w:hint="cs"/>
          <w:b/>
          <w:color w:val="000000" w:themeColor="text1"/>
          <w:sz w:val="27"/>
          <w:szCs w:val="27"/>
          <w:rtl/>
        </w:rPr>
        <w:t xml:space="preserve"> بأن يعطي عمله لشخص</w:t>
      </w:r>
      <w:r w:rsidR="003637FC" w:rsidRPr="000D3560">
        <w:rPr>
          <w:rFonts w:cs="AL-Mohanad" w:hint="cs"/>
          <w:b/>
          <w:color w:val="000000" w:themeColor="text1"/>
          <w:sz w:val="27"/>
          <w:szCs w:val="27"/>
          <w:rtl/>
        </w:rPr>
        <w:t>ٍ</w:t>
      </w:r>
      <w:r w:rsidRPr="000D3560">
        <w:rPr>
          <w:rFonts w:cs="AL-Mohanad" w:hint="cs"/>
          <w:b/>
          <w:color w:val="000000" w:themeColor="text1"/>
          <w:sz w:val="27"/>
          <w:szCs w:val="27"/>
          <w:rtl/>
        </w:rPr>
        <w:t xml:space="preserve"> آخر بعوض</w:t>
      </w:r>
      <w:r w:rsidR="003637FC" w:rsidRPr="000D3560">
        <w:rPr>
          <w:rFonts w:cs="AL-Mohanad" w:hint="cs"/>
          <w:b/>
          <w:color w:val="000000" w:themeColor="text1"/>
          <w:sz w:val="27"/>
          <w:szCs w:val="27"/>
          <w:rtl/>
        </w:rPr>
        <w:t>ٍ</w:t>
      </w:r>
      <w:r w:rsidRPr="000D3560">
        <w:rPr>
          <w:rFonts w:cs="AL-Mohanad" w:hint="cs"/>
          <w:b/>
          <w:color w:val="000000" w:themeColor="text1"/>
          <w:sz w:val="27"/>
          <w:szCs w:val="27"/>
          <w:rtl/>
        </w:rPr>
        <w:t xml:space="preserve"> لنفس العامل</w:t>
      </w:r>
      <w:r w:rsidR="003637FC" w:rsidRPr="000D3560">
        <w:rPr>
          <w:rFonts w:cs="AL-Mohanad" w:hint="cs"/>
          <w:b/>
          <w:color w:val="000000" w:themeColor="text1"/>
          <w:sz w:val="27"/>
          <w:szCs w:val="27"/>
          <w:rtl/>
        </w:rPr>
        <w:t>.</w:t>
      </w:r>
      <w:r w:rsidRPr="000D3560">
        <w:rPr>
          <w:rFonts w:cs="AL-Mohanad" w:hint="cs"/>
          <w:b/>
          <w:color w:val="000000" w:themeColor="text1"/>
          <w:sz w:val="27"/>
          <w:szCs w:val="27"/>
          <w:rtl/>
        </w:rPr>
        <w:t xml:space="preserve"> وبكلمة</w:t>
      </w:r>
      <w:r w:rsidR="003637FC" w:rsidRPr="000D3560">
        <w:rPr>
          <w:rFonts w:cs="AL-Mohanad" w:hint="cs"/>
          <w:b/>
          <w:color w:val="000000" w:themeColor="text1"/>
          <w:sz w:val="27"/>
          <w:szCs w:val="27"/>
          <w:rtl/>
        </w:rPr>
        <w:t>ٍ</w:t>
      </w:r>
      <w:r w:rsidRPr="000D3560">
        <w:rPr>
          <w:rFonts w:cs="AL-Mohanad" w:hint="cs"/>
          <w:b/>
          <w:color w:val="000000" w:themeColor="text1"/>
          <w:sz w:val="27"/>
          <w:szCs w:val="27"/>
          <w:rtl/>
        </w:rPr>
        <w:t xml:space="preserve"> أخرى: </w:t>
      </w:r>
      <w:r w:rsidR="003637FC" w:rsidRPr="000D3560">
        <w:rPr>
          <w:rFonts w:cs="AL-Mohanad" w:hint="cs"/>
          <w:b/>
          <w:color w:val="000000" w:themeColor="text1"/>
          <w:sz w:val="27"/>
          <w:szCs w:val="27"/>
          <w:rtl/>
        </w:rPr>
        <w:t>أن يقف ت</w:t>
      </w:r>
      <w:r w:rsidRPr="000D3560">
        <w:rPr>
          <w:rFonts w:cs="AL-Mohanad" w:hint="cs"/>
          <w:b/>
          <w:color w:val="000000" w:themeColor="text1"/>
          <w:sz w:val="27"/>
          <w:szCs w:val="27"/>
          <w:rtl/>
        </w:rPr>
        <w:t xml:space="preserve">جاه العبد موقف الوليّ تجاه الصبيّ. </w:t>
      </w:r>
    </w:p>
    <w:p w:rsidR="00566E3E" w:rsidRPr="000D3560" w:rsidRDefault="00566E3E" w:rsidP="00211C6C">
      <w:pPr>
        <w:pStyle w:val="afc"/>
        <w:spacing w:line="400" w:lineRule="exact"/>
        <w:rPr>
          <w:rFonts w:cs="AL-Mohanad"/>
          <w:b/>
          <w:color w:val="000000" w:themeColor="text1"/>
          <w:sz w:val="27"/>
          <w:szCs w:val="27"/>
          <w:rtl/>
          <w:lang w:bidi="fa-IR"/>
        </w:rPr>
      </w:pPr>
      <w:r w:rsidRPr="000D3560">
        <w:rPr>
          <w:rFonts w:cs="AL-Mohanad" w:hint="cs"/>
          <w:b/>
          <w:color w:val="000000" w:themeColor="text1"/>
          <w:sz w:val="27"/>
          <w:szCs w:val="27"/>
          <w:rtl/>
          <w:lang w:bidi="fa-IR"/>
        </w:rPr>
        <w:t>أمّا إذا تجاوزنا حقّ ا</w:t>
      </w:r>
      <w:r w:rsidR="003637FC" w:rsidRPr="000D3560">
        <w:rPr>
          <w:rFonts w:cs="AL-Mohanad" w:hint="cs"/>
          <w:b/>
          <w:color w:val="000000" w:themeColor="text1"/>
          <w:sz w:val="27"/>
          <w:szCs w:val="27"/>
          <w:rtl/>
          <w:lang w:bidi="fa-IR"/>
        </w:rPr>
        <w:t>لل</w:t>
      </w:r>
      <w:r w:rsidRPr="000D3560">
        <w:rPr>
          <w:rFonts w:cs="AL-Mohanad" w:hint="cs"/>
          <w:b/>
          <w:color w:val="000000" w:themeColor="text1"/>
          <w:sz w:val="27"/>
          <w:szCs w:val="27"/>
          <w:rtl/>
          <w:lang w:bidi="fa-IR"/>
        </w:rPr>
        <w:t>ه تبارك وتعالى</w:t>
      </w:r>
      <w:r w:rsidR="003637FC" w:rsidRPr="000D3560">
        <w:rPr>
          <w:rFonts w:cs="AL-Mohanad" w:hint="cs"/>
          <w:b/>
          <w:color w:val="000000" w:themeColor="text1"/>
          <w:sz w:val="27"/>
          <w:szCs w:val="27"/>
          <w:rtl/>
          <w:lang w:bidi="fa-IR"/>
        </w:rPr>
        <w:t>،</w:t>
      </w:r>
      <w:r w:rsidRPr="000D3560">
        <w:rPr>
          <w:rFonts w:cs="AL-Mohanad" w:hint="cs"/>
          <w:b/>
          <w:color w:val="000000" w:themeColor="text1"/>
          <w:sz w:val="27"/>
          <w:szCs w:val="27"/>
          <w:rtl/>
          <w:lang w:bidi="fa-IR"/>
        </w:rPr>
        <w:t xml:space="preserve"> وحكم العقل العمليّ</w:t>
      </w:r>
      <w:r w:rsidR="003637FC" w:rsidRPr="000D3560">
        <w:rPr>
          <w:rFonts w:cs="AL-Mohanad" w:hint="cs"/>
          <w:b/>
          <w:color w:val="000000" w:themeColor="text1"/>
          <w:sz w:val="27"/>
          <w:szCs w:val="27"/>
          <w:rtl/>
          <w:lang w:bidi="fa-IR"/>
        </w:rPr>
        <w:t>،</w:t>
      </w:r>
      <w:r w:rsidRPr="000D3560">
        <w:rPr>
          <w:rFonts w:cs="AL-Mohanad" w:hint="cs"/>
          <w:b/>
          <w:color w:val="000000" w:themeColor="text1"/>
          <w:sz w:val="27"/>
          <w:szCs w:val="27"/>
          <w:rtl/>
          <w:lang w:bidi="fa-IR"/>
        </w:rPr>
        <w:t xml:space="preserve"> وقسنا الإنسان إلى سائر أفراد البشر</w:t>
      </w:r>
      <w:r w:rsidR="003637FC" w:rsidRPr="000D3560">
        <w:rPr>
          <w:rFonts w:cs="AL-Mohanad" w:hint="cs"/>
          <w:b/>
          <w:color w:val="000000" w:themeColor="text1"/>
          <w:sz w:val="27"/>
          <w:szCs w:val="27"/>
          <w:rtl/>
          <w:lang w:bidi="fa-IR"/>
        </w:rPr>
        <w:t>،</w:t>
      </w:r>
      <w:r w:rsidRPr="000D3560">
        <w:rPr>
          <w:rFonts w:cs="AL-Mohanad" w:hint="cs"/>
          <w:b/>
          <w:color w:val="000000" w:themeColor="text1"/>
          <w:sz w:val="27"/>
          <w:szCs w:val="27"/>
          <w:rtl/>
          <w:lang w:bidi="fa-IR"/>
        </w:rPr>
        <w:t xml:space="preserve"> كان كلّ</w:t>
      </w:r>
      <w:r w:rsidR="003637FC" w:rsidRPr="000D3560">
        <w:rPr>
          <w:rFonts w:cs="AL-Mohanad" w:hint="cs"/>
          <w:b/>
          <w:color w:val="000000" w:themeColor="text1"/>
          <w:sz w:val="27"/>
          <w:szCs w:val="27"/>
          <w:rtl/>
          <w:lang w:bidi="fa-IR"/>
        </w:rPr>
        <w:t>ُ</w:t>
      </w:r>
      <w:r w:rsidRPr="000D3560">
        <w:rPr>
          <w:rFonts w:cs="AL-Mohanad" w:hint="cs"/>
          <w:b/>
          <w:color w:val="000000" w:themeColor="text1"/>
          <w:sz w:val="27"/>
          <w:szCs w:val="27"/>
          <w:rtl/>
          <w:lang w:bidi="fa-IR"/>
        </w:rPr>
        <w:t xml:space="preserve"> إنسان</w:t>
      </w:r>
      <w:r w:rsidR="003637FC" w:rsidRPr="000D3560">
        <w:rPr>
          <w:rFonts w:cs="AL-Mohanad" w:hint="cs"/>
          <w:b/>
          <w:color w:val="000000" w:themeColor="text1"/>
          <w:sz w:val="27"/>
          <w:szCs w:val="27"/>
          <w:rtl/>
          <w:lang w:bidi="fa-IR"/>
        </w:rPr>
        <w:t>ٍ</w:t>
      </w:r>
      <w:r w:rsidRPr="000D3560">
        <w:rPr>
          <w:rFonts w:cs="AL-Mohanad" w:hint="cs"/>
          <w:b/>
          <w:color w:val="000000" w:themeColor="text1"/>
          <w:sz w:val="27"/>
          <w:szCs w:val="27"/>
          <w:rtl/>
          <w:lang w:bidi="fa-IR"/>
        </w:rPr>
        <w:t xml:space="preserve"> أ</w:t>
      </w:r>
      <w:r w:rsidR="003637FC" w:rsidRPr="000D3560">
        <w:rPr>
          <w:rFonts w:cs="AL-Mohanad" w:hint="cs"/>
          <w:b/>
          <w:color w:val="000000" w:themeColor="text1"/>
          <w:sz w:val="27"/>
          <w:szCs w:val="27"/>
          <w:rtl/>
          <w:lang w:bidi="fa-IR"/>
        </w:rPr>
        <w:t>َ</w:t>
      </w:r>
      <w:r w:rsidRPr="000D3560">
        <w:rPr>
          <w:rFonts w:cs="AL-Mohanad" w:hint="cs"/>
          <w:b/>
          <w:color w:val="000000" w:themeColor="text1"/>
          <w:sz w:val="27"/>
          <w:szCs w:val="27"/>
          <w:rtl/>
          <w:lang w:bidi="fa-IR"/>
        </w:rPr>
        <w:t>و</w:t>
      </w:r>
      <w:r w:rsidR="003637FC" w:rsidRPr="000D3560">
        <w:rPr>
          <w:rFonts w:cs="AL-Mohanad" w:hint="cs"/>
          <w:b/>
          <w:color w:val="000000" w:themeColor="text1"/>
          <w:sz w:val="27"/>
          <w:szCs w:val="27"/>
          <w:rtl/>
          <w:lang w:bidi="fa-IR"/>
        </w:rPr>
        <w:t>ْ</w:t>
      </w:r>
      <w:r w:rsidRPr="000D3560">
        <w:rPr>
          <w:rFonts w:cs="AL-Mohanad" w:hint="cs"/>
          <w:b/>
          <w:color w:val="000000" w:themeColor="text1"/>
          <w:sz w:val="27"/>
          <w:szCs w:val="27"/>
          <w:rtl/>
          <w:lang w:bidi="fa-IR"/>
        </w:rPr>
        <w:t>لى بعمله من غيره</w:t>
      </w:r>
      <w:r w:rsidR="003637FC" w:rsidRPr="000D3560">
        <w:rPr>
          <w:rFonts w:cs="AL-Mohanad" w:hint="cs"/>
          <w:b/>
          <w:color w:val="000000" w:themeColor="text1"/>
          <w:sz w:val="27"/>
          <w:szCs w:val="27"/>
          <w:rtl/>
          <w:lang w:bidi="fa-IR"/>
        </w:rPr>
        <w:t>.</w:t>
      </w:r>
      <w:r w:rsidRPr="000D3560">
        <w:rPr>
          <w:rFonts w:cs="AL-Mohanad" w:hint="cs"/>
          <w:b/>
          <w:color w:val="000000" w:themeColor="text1"/>
          <w:sz w:val="27"/>
          <w:szCs w:val="27"/>
          <w:rtl/>
          <w:lang w:bidi="fa-IR"/>
        </w:rPr>
        <w:t xml:space="preserve"> وهذه الملكيّة الحقيقيّة للناس لأعمالهم كأنّها هي التي أو</w:t>
      </w:r>
      <w:r w:rsidR="003637FC" w:rsidRPr="000D3560">
        <w:rPr>
          <w:rFonts w:cs="AL-Mohanad" w:hint="cs"/>
          <w:b/>
          <w:color w:val="000000" w:themeColor="text1"/>
          <w:sz w:val="27"/>
          <w:szCs w:val="27"/>
          <w:rtl/>
          <w:lang w:bidi="fa-IR"/>
        </w:rPr>
        <w:t>ْ</w:t>
      </w:r>
      <w:r w:rsidRPr="000D3560">
        <w:rPr>
          <w:rFonts w:cs="AL-Mohanad" w:hint="cs"/>
          <w:b/>
          <w:color w:val="000000" w:themeColor="text1"/>
          <w:sz w:val="27"/>
          <w:szCs w:val="27"/>
          <w:rtl/>
          <w:lang w:bidi="fa-IR"/>
        </w:rPr>
        <w:t>ح</w:t>
      </w:r>
      <w:r w:rsidR="003637FC" w:rsidRPr="000D3560">
        <w:rPr>
          <w:rFonts w:cs="AL-Mohanad" w:hint="cs"/>
          <w:b/>
          <w:color w:val="000000" w:themeColor="text1"/>
          <w:sz w:val="27"/>
          <w:szCs w:val="27"/>
          <w:rtl/>
          <w:lang w:bidi="fa-IR"/>
        </w:rPr>
        <w:t>َ</w:t>
      </w:r>
      <w:r w:rsidRPr="000D3560">
        <w:rPr>
          <w:rFonts w:cs="AL-Mohanad" w:hint="cs"/>
          <w:b/>
          <w:color w:val="000000" w:themeColor="text1"/>
          <w:sz w:val="27"/>
          <w:szCs w:val="27"/>
          <w:rtl/>
          <w:lang w:bidi="fa-IR"/>
        </w:rPr>
        <w:t>ت</w:t>
      </w:r>
      <w:r w:rsidR="003637FC" w:rsidRPr="000D3560">
        <w:rPr>
          <w:rFonts w:cs="AL-Mohanad" w:hint="cs"/>
          <w:b/>
          <w:color w:val="000000" w:themeColor="text1"/>
          <w:sz w:val="27"/>
          <w:szCs w:val="27"/>
          <w:rtl/>
          <w:lang w:bidi="fa-IR"/>
        </w:rPr>
        <w:t>ْ</w:t>
      </w:r>
      <w:r w:rsidRPr="000D3560">
        <w:rPr>
          <w:rFonts w:cs="AL-Mohanad" w:hint="cs"/>
          <w:b/>
          <w:color w:val="000000" w:themeColor="text1"/>
          <w:sz w:val="27"/>
          <w:szCs w:val="27"/>
          <w:rtl/>
          <w:lang w:bidi="fa-IR"/>
        </w:rPr>
        <w:t xml:space="preserve"> إليهم بفكرة جعل الملكيّات. </w:t>
      </w:r>
    </w:p>
    <w:p w:rsidR="00566E3E" w:rsidRPr="000D3560" w:rsidRDefault="00566E3E" w:rsidP="00211C6C">
      <w:pPr>
        <w:spacing w:line="400" w:lineRule="exact"/>
        <w:rPr>
          <w:b/>
          <w:color w:val="000000" w:themeColor="text1"/>
          <w:sz w:val="27"/>
          <w:rtl/>
          <w:lang w:bidi="fa-IR"/>
        </w:rPr>
      </w:pPr>
      <w:r w:rsidRPr="000D3560">
        <w:rPr>
          <w:rFonts w:hint="cs"/>
          <w:b/>
          <w:color w:val="000000" w:themeColor="text1"/>
          <w:sz w:val="27"/>
          <w:rtl/>
          <w:lang w:bidi="fa-IR"/>
        </w:rPr>
        <w:t>والملكيّة الاعتباريّة للأعيان المنفصلة عن الإنسان تترتّ</w:t>
      </w:r>
      <w:r w:rsidR="003637FC" w:rsidRPr="000D3560">
        <w:rPr>
          <w:rFonts w:hint="cs"/>
          <w:b/>
          <w:color w:val="000000" w:themeColor="text1"/>
          <w:sz w:val="27"/>
          <w:rtl/>
          <w:lang w:bidi="fa-IR"/>
        </w:rPr>
        <w:t>َ</w:t>
      </w:r>
      <w:r w:rsidRPr="000D3560">
        <w:rPr>
          <w:rFonts w:hint="cs"/>
          <w:b/>
          <w:color w:val="000000" w:themeColor="text1"/>
          <w:sz w:val="27"/>
          <w:rtl/>
          <w:lang w:bidi="fa-IR"/>
        </w:rPr>
        <w:t>ب على ملكيّته لعمله بحسب الارتكازات العقلائيّة بهمزة وصل</w:t>
      </w:r>
      <w:r w:rsidR="00A23DCE" w:rsidRPr="000D3560">
        <w:rPr>
          <w:rFonts w:hint="cs"/>
          <w:b/>
          <w:color w:val="000000" w:themeColor="text1"/>
          <w:sz w:val="27"/>
          <w:rtl/>
          <w:lang w:bidi="fa-IR"/>
        </w:rPr>
        <w:t>ٍ،</w:t>
      </w:r>
      <w:r w:rsidRPr="000D3560">
        <w:rPr>
          <w:rFonts w:hint="cs"/>
          <w:b/>
          <w:color w:val="000000" w:themeColor="text1"/>
          <w:sz w:val="27"/>
          <w:rtl/>
          <w:lang w:bidi="fa-IR"/>
        </w:rPr>
        <w:t xml:space="preserve"> وهي الحيازة أو العلاج</w:t>
      </w:r>
      <w:r w:rsidRPr="000D3560">
        <w:rPr>
          <w:rFonts w:hint="cs"/>
          <w:b/>
          <w:color w:val="000000" w:themeColor="text1"/>
          <w:sz w:val="27"/>
          <w:vertAlign w:val="superscript"/>
          <w:rtl/>
          <w:lang w:bidi="fa-IR"/>
        </w:rPr>
        <w:t>(</w:t>
      </w:r>
      <w:r w:rsidRPr="000D3560">
        <w:rPr>
          <w:color w:val="000000" w:themeColor="text1"/>
          <w:sz w:val="27"/>
          <w:vertAlign w:val="superscript"/>
          <w:rtl/>
          <w:lang w:bidi="fa-IR"/>
        </w:rPr>
        <w:endnoteReference w:id="188"/>
      </w:r>
      <w:r w:rsidRPr="000D3560">
        <w:rPr>
          <w:rFonts w:hint="cs"/>
          <w:color w:val="000000" w:themeColor="text1"/>
          <w:sz w:val="27"/>
          <w:vertAlign w:val="superscript"/>
          <w:rtl/>
          <w:lang w:bidi="fa-IR"/>
        </w:rPr>
        <w:t>)</w:t>
      </w:r>
      <w:r w:rsidRPr="000D3560">
        <w:rPr>
          <w:rFonts w:hint="cs"/>
          <w:color w:val="000000" w:themeColor="text1"/>
          <w:sz w:val="27"/>
          <w:rtl/>
          <w:lang w:bidi="fa-IR"/>
        </w:rPr>
        <w:t>.</w:t>
      </w:r>
      <w:r w:rsidRPr="000D3560">
        <w:rPr>
          <w:color w:val="000000" w:themeColor="text1"/>
          <w:sz w:val="27"/>
          <w:rtl/>
          <w:lang w:bidi="fa-IR"/>
        </w:rPr>
        <w:t xml:space="preserve"> </w:t>
      </w:r>
    </w:p>
    <w:p w:rsidR="00566E3E" w:rsidRPr="000D3560" w:rsidRDefault="00566E3E" w:rsidP="00211C6C">
      <w:pPr>
        <w:spacing w:line="400" w:lineRule="exact"/>
        <w:rPr>
          <w:b/>
          <w:color w:val="000000" w:themeColor="text1"/>
          <w:sz w:val="27"/>
          <w:rtl/>
          <w:lang w:bidi="fa-IR"/>
        </w:rPr>
      </w:pPr>
    </w:p>
    <w:p w:rsidR="00566E3E" w:rsidRPr="000D3560" w:rsidRDefault="00566E3E" w:rsidP="00CA5104">
      <w:pPr>
        <w:pStyle w:val="31"/>
        <w:rPr>
          <w:color w:val="000000" w:themeColor="text1"/>
          <w:rtl/>
          <w:lang w:bidi="fa-IR"/>
        </w:rPr>
      </w:pPr>
      <w:r w:rsidRPr="000D3560">
        <w:rPr>
          <w:rFonts w:hint="cs"/>
          <w:color w:val="000000" w:themeColor="text1"/>
          <w:rtl/>
          <w:lang w:bidi="fa-IR"/>
        </w:rPr>
        <w:t xml:space="preserve">المناقشة </w:t>
      </w:r>
    </w:p>
    <w:p w:rsidR="00566E3E" w:rsidRPr="000D3560" w:rsidRDefault="00566E3E" w:rsidP="00211C6C">
      <w:pPr>
        <w:spacing w:line="400" w:lineRule="exact"/>
        <w:rPr>
          <w:b/>
          <w:color w:val="000000" w:themeColor="text1"/>
          <w:sz w:val="27"/>
          <w:rtl/>
          <w:lang w:bidi="fa-IR"/>
        </w:rPr>
      </w:pPr>
      <w:r w:rsidRPr="000D3560">
        <w:rPr>
          <w:rFonts w:hint="cs"/>
          <w:bCs/>
          <w:color w:val="000000" w:themeColor="text1"/>
          <w:sz w:val="27"/>
          <w:rtl/>
          <w:lang w:bidi="fa-IR"/>
        </w:rPr>
        <w:t xml:space="preserve">أوّلاً: </w:t>
      </w:r>
      <w:r w:rsidRPr="000D3560">
        <w:rPr>
          <w:rFonts w:hint="cs"/>
          <w:b/>
          <w:color w:val="000000" w:themeColor="text1"/>
          <w:sz w:val="27"/>
          <w:rtl/>
          <w:lang w:bidi="fa-IR"/>
        </w:rPr>
        <w:t>إنّ كون الإنسان مالكاً لأعماله بالملكية الحقيقية أمر</w:t>
      </w:r>
      <w:r w:rsidR="00A23DCE" w:rsidRPr="000D3560">
        <w:rPr>
          <w:rFonts w:hint="cs"/>
          <w:b/>
          <w:color w:val="000000" w:themeColor="text1"/>
          <w:sz w:val="27"/>
          <w:rtl/>
          <w:lang w:bidi="fa-IR"/>
        </w:rPr>
        <w:t>ٌ</w:t>
      </w:r>
      <w:r w:rsidRPr="000D3560">
        <w:rPr>
          <w:rFonts w:hint="cs"/>
          <w:b/>
          <w:color w:val="000000" w:themeColor="text1"/>
          <w:sz w:val="27"/>
          <w:rtl/>
          <w:lang w:bidi="fa-IR"/>
        </w:rPr>
        <w:t xml:space="preserve"> لا ر</w:t>
      </w:r>
      <w:r w:rsidR="00A23DCE" w:rsidRPr="000D3560">
        <w:rPr>
          <w:rFonts w:hint="cs"/>
          <w:b/>
          <w:color w:val="000000" w:themeColor="text1"/>
          <w:sz w:val="27"/>
          <w:rtl/>
          <w:lang w:bidi="fa-IR"/>
        </w:rPr>
        <w:t>َ</w:t>
      </w:r>
      <w:r w:rsidRPr="000D3560">
        <w:rPr>
          <w:rFonts w:hint="cs"/>
          <w:b/>
          <w:color w:val="000000" w:themeColor="text1"/>
          <w:sz w:val="27"/>
          <w:rtl/>
          <w:lang w:bidi="fa-IR"/>
        </w:rPr>
        <w:t>ي</w:t>
      </w:r>
      <w:r w:rsidR="00A23DCE" w:rsidRPr="000D3560">
        <w:rPr>
          <w:rFonts w:hint="cs"/>
          <w:b/>
          <w:color w:val="000000" w:themeColor="text1"/>
          <w:sz w:val="27"/>
          <w:rtl/>
          <w:lang w:bidi="fa-IR"/>
        </w:rPr>
        <w:t>ْ</w:t>
      </w:r>
      <w:r w:rsidRPr="000D3560">
        <w:rPr>
          <w:rFonts w:hint="cs"/>
          <w:b/>
          <w:color w:val="000000" w:themeColor="text1"/>
          <w:sz w:val="27"/>
          <w:rtl/>
          <w:lang w:bidi="fa-IR"/>
        </w:rPr>
        <w:t>ب فيه</w:t>
      </w:r>
      <w:r w:rsidR="00A23DCE" w:rsidRPr="000D3560">
        <w:rPr>
          <w:rFonts w:hint="cs"/>
          <w:b/>
          <w:color w:val="000000" w:themeColor="text1"/>
          <w:sz w:val="27"/>
          <w:rtl/>
          <w:lang w:bidi="fa-IR"/>
        </w:rPr>
        <w:t>.</w:t>
      </w:r>
      <w:r w:rsidRPr="000D3560">
        <w:rPr>
          <w:rFonts w:hint="cs"/>
          <w:b/>
          <w:color w:val="000000" w:themeColor="text1"/>
          <w:sz w:val="27"/>
          <w:rtl/>
          <w:lang w:bidi="fa-IR"/>
        </w:rPr>
        <w:t xml:space="preserve"> ولكن ترتّ</w:t>
      </w:r>
      <w:r w:rsidR="00A23DCE" w:rsidRPr="000D3560">
        <w:rPr>
          <w:rFonts w:hint="cs"/>
          <w:b/>
          <w:color w:val="000000" w:themeColor="text1"/>
          <w:sz w:val="27"/>
          <w:rtl/>
          <w:lang w:bidi="fa-IR"/>
        </w:rPr>
        <w:t>َ</w:t>
      </w:r>
      <w:r w:rsidRPr="000D3560">
        <w:rPr>
          <w:rFonts w:hint="cs"/>
          <w:b/>
          <w:color w:val="000000" w:themeColor="text1"/>
          <w:sz w:val="27"/>
          <w:rtl/>
          <w:lang w:bidi="fa-IR"/>
        </w:rPr>
        <w:t>بت على هذه الملكية الحقيقية ملكية اعتبارية وجعلية، أي إنّها هي المِلاك في جعلها، وليس جعلها واعتبارها لغواً، بل جُعلت لغرض عقلائي، وهو تنظيم تعامل الناس بعضهم مع البعض الآخر اقتصادياً، نظير</w:t>
      </w:r>
      <w:r w:rsidR="00A23DCE" w:rsidRPr="000D3560">
        <w:rPr>
          <w:rFonts w:hint="cs"/>
          <w:b/>
          <w:color w:val="000000" w:themeColor="text1"/>
          <w:sz w:val="27"/>
          <w:rtl/>
          <w:lang w:bidi="fa-IR"/>
        </w:rPr>
        <w:t>:</w:t>
      </w:r>
      <w:r w:rsidRPr="000D3560">
        <w:rPr>
          <w:rFonts w:hint="cs"/>
          <w:b/>
          <w:color w:val="000000" w:themeColor="text1"/>
          <w:sz w:val="27"/>
          <w:rtl/>
          <w:lang w:bidi="fa-IR"/>
        </w:rPr>
        <w:t xml:space="preserve"> اعتبار ملكية الإنسان لما تحت يده </w:t>
      </w:r>
      <w:r w:rsidRPr="000D3560">
        <w:rPr>
          <w:rFonts w:hint="cs"/>
          <w:b/>
          <w:color w:val="000000" w:themeColor="text1"/>
          <w:sz w:val="27"/>
          <w:rtl/>
          <w:lang w:bidi="fa-IR"/>
        </w:rPr>
        <w:lastRenderedPageBreak/>
        <w:t>من أعيان وأموال فعلاً</w:t>
      </w:r>
      <w:r w:rsidR="00A23DCE" w:rsidRPr="000D3560">
        <w:rPr>
          <w:rFonts w:hint="cs"/>
          <w:b/>
          <w:color w:val="000000" w:themeColor="text1"/>
          <w:sz w:val="27"/>
          <w:rtl/>
          <w:lang w:bidi="fa-IR"/>
        </w:rPr>
        <w:t>،</w:t>
      </w:r>
      <w:r w:rsidRPr="000D3560">
        <w:rPr>
          <w:rFonts w:hint="cs"/>
          <w:b/>
          <w:color w:val="000000" w:themeColor="text1"/>
          <w:sz w:val="27"/>
          <w:rtl/>
          <w:lang w:bidi="fa-IR"/>
        </w:rPr>
        <w:t xml:space="preserve"> </w:t>
      </w:r>
      <w:r w:rsidR="00A23DCE" w:rsidRPr="000D3560">
        <w:rPr>
          <w:rFonts w:hint="cs"/>
          <w:b/>
          <w:color w:val="000000" w:themeColor="text1"/>
          <w:sz w:val="27"/>
          <w:rtl/>
          <w:lang w:bidi="fa-IR"/>
        </w:rPr>
        <w:t>إ</w:t>
      </w:r>
      <w:r w:rsidRPr="000D3560">
        <w:rPr>
          <w:rFonts w:hint="cs"/>
          <w:b/>
          <w:color w:val="000000" w:themeColor="text1"/>
          <w:sz w:val="27"/>
          <w:rtl/>
          <w:lang w:bidi="fa-IR"/>
        </w:rPr>
        <w:t>لى جانب سلطته التكوينية عليها</w:t>
      </w:r>
      <w:r w:rsidR="00A23DCE" w:rsidRPr="000D3560">
        <w:rPr>
          <w:rFonts w:hint="cs"/>
          <w:b/>
          <w:color w:val="000000" w:themeColor="text1"/>
          <w:sz w:val="27"/>
          <w:rtl/>
          <w:lang w:bidi="fa-IR"/>
        </w:rPr>
        <w:t>.</w:t>
      </w:r>
      <w:r w:rsidRPr="000D3560">
        <w:rPr>
          <w:rFonts w:hint="cs"/>
          <w:b/>
          <w:color w:val="000000" w:themeColor="text1"/>
          <w:sz w:val="27"/>
          <w:rtl/>
          <w:lang w:bidi="fa-IR"/>
        </w:rPr>
        <w:t xml:space="preserve"> فلا لغوية في هذا الجعل. </w:t>
      </w:r>
    </w:p>
    <w:p w:rsidR="00566E3E" w:rsidRPr="000D3560" w:rsidRDefault="00566E3E" w:rsidP="00211C6C">
      <w:pPr>
        <w:spacing w:line="400" w:lineRule="exact"/>
        <w:rPr>
          <w:b/>
          <w:color w:val="000000" w:themeColor="text1"/>
          <w:sz w:val="27"/>
          <w:rtl/>
          <w:lang w:bidi="fa-IR"/>
        </w:rPr>
      </w:pPr>
      <w:r w:rsidRPr="000D3560">
        <w:rPr>
          <w:rFonts w:hint="cs"/>
          <w:bCs/>
          <w:color w:val="000000" w:themeColor="text1"/>
          <w:sz w:val="27"/>
          <w:rtl/>
          <w:lang w:bidi="fa-IR"/>
        </w:rPr>
        <w:t xml:space="preserve">ثانياً: </w:t>
      </w:r>
      <w:r w:rsidRPr="000D3560">
        <w:rPr>
          <w:rFonts w:hint="cs"/>
          <w:b/>
          <w:color w:val="000000" w:themeColor="text1"/>
          <w:sz w:val="27"/>
          <w:rtl/>
          <w:lang w:bidi="fa-IR"/>
        </w:rPr>
        <w:t>إنّ ملكية الإنسان لأعماله ليست برزخاً بين عالَم التكوين وعالَم الاعتبار؛ فإنّ الملكية نوعان لا ثالث لهما</w:t>
      </w:r>
      <w:r w:rsidR="00A23DCE" w:rsidRPr="000D3560">
        <w:rPr>
          <w:rFonts w:hint="cs"/>
          <w:b/>
          <w:color w:val="000000" w:themeColor="text1"/>
          <w:sz w:val="27"/>
          <w:rtl/>
          <w:lang w:bidi="fa-IR"/>
        </w:rPr>
        <w:t>؛</w:t>
      </w:r>
      <w:r w:rsidRPr="000D3560">
        <w:rPr>
          <w:rFonts w:hint="cs"/>
          <w:b/>
          <w:color w:val="000000" w:themeColor="text1"/>
          <w:sz w:val="27"/>
          <w:rtl/>
          <w:lang w:bidi="fa-IR"/>
        </w:rPr>
        <w:t xml:space="preserve"> إمّا تكوينية</w:t>
      </w:r>
      <w:r w:rsidR="00A23DCE" w:rsidRPr="000D3560">
        <w:rPr>
          <w:rFonts w:hint="cs"/>
          <w:b/>
          <w:color w:val="000000" w:themeColor="text1"/>
          <w:sz w:val="27"/>
          <w:rtl/>
          <w:lang w:bidi="fa-IR"/>
        </w:rPr>
        <w:t>؛</w:t>
      </w:r>
      <w:r w:rsidRPr="000D3560">
        <w:rPr>
          <w:rFonts w:hint="cs"/>
          <w:b/>
          <w:color w:val="000000" w:themeColor="text1"/>
          <w:sz w:val="27"/>
          <w:rtl/>
          <w:lang w:bidi="fa-IR"/>
        </w:rPr>
        <w:t xml:space="preserve"> وإمّا اعتبارية</w:t>
      </w:r>
      <w:r w:rsidR="00A23DCE" w:rsidRPr="000D3560">
        <w:rPr>
          <w:rFonts w:hint="cs"/>
          <w:b/>
          <w:color w:val="000000" w:themeColor="text1"/>
          <w:sz w:val="27"/>
          <w:rtl/>
          <w:lang w:bidi="fa-IR"/>
        </w:rPr>
        <w:t>.</w:t>
      </w:r>
      <w:r w:rsidRPr="000D3560">
        <w:rPr>
          <w:rFonts w:hint="cs"/>
          <w:b/>
          <w:color w:val="000000" w:themeColor="text1"/>
          <w:sz w:val="27"/>
          <w:rtl/>
          <w:lang w:bidi="fa-IR"/>
        </w:rPr>
        <w:t xml:space="preserve"> وأمّا الملكية الأخلاقية فلا وجود لها إلا</w:t>
      </w:r>
      <w:r w:rsidR="00A23DCE" w:rsidRPr="000D3560">
        <w:rPr>
          <w:rFonts w:hint="cs"/>
          <w:b/>
          <w:color w:val="000000" w:themeColor="text1"/>
          <w:sz w:val="27"/>
          <w:rtl/>
          <w:lang w:bidi="fa-IR"/>
        </w:rPr>
        <w:t>ّ</w:t>
      </w:r>
      <w:r w:rsidRPr="000D3560">
        <w:rPr>
          <w:rFonts w:hint="cs"/>
          <w:b/>
          <w:color w:val="000000" w:themeColor="text1"/>
          <w:sz w:val="27"/>
          <w:rtl/>
          <w:lang w:bidi="fa-IR"/>
        </w:rPr>
        <w:t xml:space="preserve"> في ذهن مُدّ</w:t>
      </w:r>
      <w:r w:rsidR="00A23DCE" w:rsidRPr="000D3560">
        <w:rPr>
          <w:rFonts w:hint="cs"/>
          <w:b/>
          <w:color w:val="000000" w:themeColor="text1"/>
          <w:sz w:val="27"/>
          <w:rtl/>
          <w:lang w:bidi="fa-IR"/>
        </w:rPr>
        <w:t>َ</w:t>
      </w:r>
      <w:r w:rsidRPr="000D3560">
        <w:rPr>
          <w:rFonts w:hint="cs"/>
          <w:b/>
          <w:color w:val="000000" w:themeColor="text1"/>
          <w:sz w:val="27"/>
          <w:rtl/>
          <w:lang w:bidi="fa-IR"/>
        </w:rPr>
        <w:t xml:space="preserve">عيها. </w:t>
      </w:r>
    </w:p>
    <w:p w:rsidR="00566E3E" w:rsidRPr="000D3560" w:rsidRDefault="00566E3E" w:rsidP="00211C6C">
      <w:pPr>
        <w:spacing w:line="400" w:lineRule="exact"/>
        <w:rPr>
          <w:b/>
          <w:color w:val="000000" w:themeColor="text1"/>
          <w:sz w:val="27"/>
          <w:rtl/>
          <w:lang w:bidi="fa-IR"/>
        </w:rPr>
      </w:pPr>
      <w:r w:rsidRPr="000D3560">
        <w:rPr>
          <w:rFonts w:hint="cs"/>
          <w:bCs/>
          <w:color w:val="000000" w:themeColor="text1"/>
          <w:sz w:val="27"/>
          <w:rtl/>
          <w:lang w:bidi="fa-IR"/>
        </w:rPr>
        <w:t xml:space="preserve">ثالثاً: </w:t>
      </w:r>
      <w:r w:rsidRPr="000D3560">
        <w:rPr>
          <w:rFonts w:hint="cs"/>
          <w:b/>
          <w:color w:val="000000" w:themeColor="text1"/>
          <w:sz w:val="27"/>
          <w:rtl/>
          <w:lang w:bidi="fa-IR"/>
        </w:rPr>
        <w:t>إنّ المقولات الأخلاقية تتعلّ</w:t>
      </w:r>
      <w:r w:rsidR="00A23DCE" w:rsidRPr="000D3560">
        <w:rPr>
          <w:rFonts w:hint="cs"/>
          <w:b/>
          <w:color w:val="000000" w:themeColor="text1"/>
          <w:sz w:val="27"/>
          <w:rtl/>
          <w:lang w:bidi="fa-IR"/>
        </w:rPr>
        <w:t>َ</w:t>
      </w:r>
      <w:r w:rsidRPr="000D3560">
        <w:rPr>
          <w:rFonts w:hint="cs"/>
          <w:b/>
          <w:color w:val="000000" w:themeColor="text1"/>
          <w:sz w:val="27"/>
          <w:rtl/>
          <w:lang w:bidi="fa-IR"/>
        </w:rPr>
        <w:t>ق بواقع الأفعال من حيث اتّصافها بالحسن أو القبح</w:t>
      </w:r>
      <w:r w:rsidR="00A23DCE" w:rsidRPr="000D3560">
        <w:rPr>
          <w:rFonts w:hint="cs"/>
          <w:b/>
          <w:color w:val="000000" w:themeColor="text1"/>
          <w:sz w:val="27"/>
          <w:rtl/>
          <w:lang w:bidi="fa-IR"/>
        </w:rPr>
        <w:t>،</w:t>
      </w:r>
      <w:r w:rsidRPr="000D3560">
        <w:rPr>
          <w:rFonts w:hint="cs"/>
          <w:b/>
          <w:color w:val="000000" w:themeColor="text1"/>
          <w:sz w:val="27"/>
          <w:rtl/>
          <w:lang w:bidi="fa-IR"/>
        </w:rPr>
        <w:t xml:space="preserve"> كحسن الصدق وقبح الكذب، ولا شأن لها بالأشياء وأوضاعها وأوصافها، ككونها حلوة أو مُرّة</w:t>
      </w:r>
      <w:r w:rsidR="00A23DCE" w:rsidRPr="000D3560">
        <w:rPr>
          <w:rFonts w:hint="cs"/>
          <w:b/>
          <w:color w:val="000000" w:themeColor="text1"/>
          <w:sz w:val="27"/>
          <w:rtl/>
          <w:lang w:bidi="fa-IR"/>
        </w:rPr>
        <w:t>،</w:t>
      </w:r>
      <w:r w:rsidRPr="000D3560">
        <w:rPr>
          <w:rFonts w:hint="cs"/>
          <w:b/>
          <w:color w:val="000000" w:themeColor="text1"/>
          <w:sz w:val="27"/>
          <w:rtl/>
          <w:lang w:bidi="fa-IR"/>
        </w:rPr>
        <w:t xml:space="preserve"> وكونها ملكاً أو لا، والتي هي متعلّقات للأفعال</w:t>
      </w:r>
      <w:r w:rsidR="00A23DCE" w:rsidRPr="000D3560">
        <w:rPr>
          <w:rFonts w:hint="cs"/>
          <w:b/>
          <w:color w:val="000000" w:themeColor="text1"/>
          <w:sz w:val="27"/>
          <w:rtl/>
          <w:lang w:bidi="fa-IR"/>
        </w:rPr>
        <w:t>.</w:t>
      </w:r>
      <w:r w:rsidRPr="000D3560">
        <w:rPr>
          <w:rFonts w:hint="cs"/>
          <w:b/>
          <w:color w:val="000000" w:themeColor="text1"/>
          <w:sz w:val="27"/>
          <w:rtl/>
          <w:lang w:bidi="fa-IR"/>
        </w:rPr>
        <w:t xml:space="preserve"> وتشخيص ذلك يتمّ من خلال إدراك العقل التأمّ</w:t>
      </w:r>
      <w:r w:rsidR="00A23DCE" w:rsidRPr="000D3560">
        <w:rPr>
          <w:rFonts w:hint="cs"/>
          <w:b/>
          <w:color w:val="000000" w:themeColor="text1"/>
          <w:sz w:val="27"/>
          <w:rtl/>
          <w:lang w:bidi="fa-IR"/>
        </w:rPr>
        <w:t>ُ</w:t>
      </w:r>
      <w:r w:rsidRPr="000D3560">
        <w:rPr>
          <w:rFonts w:hint="cs"/>
          <w:b/>
          <w:color w:val="000000" w:themeColor="text1"/>
          <w:sz w:val="27"/>
          <w:rtl/>
          <w:lang w:bidi="fa-IR"/>
        </w:rPr>
        <w:t>لي لعالَم الخارج</w:t>
      </w:r>
      <w:r w:rsidR="00A23DCE" w:rsidRPr="000D3560">
        <w:rPr>
          <w:rFonts w:hint="cs"/>
          <w:b/>
          <w:color w:val="000000" w:themeColor="text1"/>
          <w:sz w:val="27"/>
          <w:rtl/>
          <w:lang w:bidi="fa-IR"/>
        </w:rPr>
        <w:t>،</w:t>
      </w:r>
      <w:r w:rsidRPr="000D3560">
        <w:rPr>
          <w:rFonts w:hint="cs"/>
          <w:b/>
          <w:color w:val="000000" w:themeColor="text1"/>
          <w:sz w:val="27"/>
          <w:rtl/>
          <w:lang w:bidi="fa-IR"/>
        </w:rPr>
        <w:t xml:space="preserve"> أو من خلال الاعتبارات العقلائية، لا من خلال إدراكات العقل العملي. </w:t>
      </w:r>
    </w:p>
    <w:p w:rsidR="00566E3E" w:rsidRPr="000D3560" w:rsidRDefault="00566E3E" w:rsidP="00211C6C">
      <w:pPr>
        <w:spacing w:line="400" w:lineRule="exact"/>
        <w:rPr>
          <w:b/>
          <w:color w:val="000000" w:themeColor="text1"/>
          <w:sz w:val="27"/>
          <w:rtl/>
          <w:lang w:bidi="fa-IR"/>
        </w:rPr>
      </w:pPr>
      <w:r w:rsidRPr="000D3560">
        <w:rPr>
          <w:rFonts w:hint="cs"/>
          <w:bCs/>
          <w:color w:val="000000" w:themeColor="text1"/>
          <w:sz w:val="27"/>
          <w:rtl/>
          <w:lang w:bidi="fa-IR"/>
        </w:rPr>
        <w:t xml:space="preserve">رابعاً: </w:t>
      </w:r>
      <w:r w:rsidRPr="000D3560">
        <w:rPr>
          <w:rFonts w:hint="cs"/>
          <w:b/>
          <w:color w:val="000000" w:themeColor="text1"/>
          <w:sz w:val="27"/>
          <w:rtl/>
          <w:lang w:bidi="fa-IR"/>
        </w:rPr>
        <w:t>وحيث كانت الملكية من الاعتبارات العقلائية المجعولة لغرض تنظيم علاقات الناس فيما بينهم من الناحية الاقتصادية يعتبر العقلاء</w:t>
      </w:r>
      <w:r w:rsidR="00A23DCE" w:rsidRPr="000D3560">
        <w:rPr>
          <w:rFonts w:hint="cs"/>
          <w:b/>
          <w:color w:val="000000" w:themeColor="text1"/>
          <w:sz w:val="27"/>
          <w:rtl/>
          <w:lang w:bidi="fa-IR"/>
        </w:rPr>
        <w:t>ُ</w:t>
      </w:r>
      <w:r w:rsidRPr="000D3560">
        <w:rPr>
          <w:rFonts w:hint="cs"/>
          <w:b/>
          <w:color w:val="000000" w:themeColor="text1"/>
          <w:sz w:val="27"/>
          <w:rtl/>
          <w:lang w:bidi="fa-IR"/>
        </w:rPr>
        <w:t xml:space="preserve"> الإنسان مالكاً لأعماله التي لها قيمة اقتصادية، ولا شأن لهم بغيرها من الأفعال</w:t>
      </w:r>
      <w:r w:rsidR="00A23DCE" w:rsidRPr="000D3560">
        <w:rPr>
          <w:rFonts w:hint="cs"/>
          <w:b/>
          <w:color w:val="000000" w:themeColor="text1"/>
          <w:sz w:val="27"/>
          <w:rtl/>
          <w:lang w:bidi="fa-IR"/>
        </w:rPr>
        <w:t>،</w:t>
      </w:r>
      <w:r w:rsidRPr="000D3560">
        <w:rPr>
          <w:rFonts w:hint="cs"/>
          <w:b/>
          <w:color w:val="000000" w:themeColor="text1"/>
          <w:sz w:val="27"/>
          <w:rtl/>
          <w:lang w:bidi="fa-IR"/>
        </w:rPr>
        <w:t xml:space="preserve"> كالصدق والكذب. </w:t>
      </w:r>
    </w:p>
    <w:p w:rsidR="00566E3E" w:rsidRPr="000D3560" w:rsidRDefault="00566E3E" w:rsidP="00211C6C">
      <w:pPr>
        <w:spacing w:line="400" w:lineRule="exact"/>
        <w:rPr>
          <w:b/>
          <w:color w:val="000000" w:themeColor="text1"/>
          <w:sz w:val="27"/>
          <w:rtl/>
          <w:lang w:bidi="fa-IR"/>
        </w:rPr>
      </w:pPr>
      <w:r w:rsidRPr="000D3560">
        <w:rPr>
          <w:rFonts w:hint="cs"/>
          <w:bCs/>
          <w:color w:val="000000" w:themeColor="text1"/>
          <w:sz w:val="27"/>
          <w:rtl/>
          <w:lang w:bidi="fa-IR"/>
        </w:rPr>
        <w:t xml:space="preserve">خامساً: </w:t>
      </w:r>
      <w:r w:rsidRPr="000D3560">
        <w:rPr>
          <w:rFonts w:hint="cs"/>
          <w:b/>
          <w:color w:val="000000" w:themeColor="text1"/>
          <w:sz w:val="27"/>
          <w:rtl/>
          <w:lang w:bidi="fa-IR"/>
        </w:rPr>
        <w:t>إنّ مقتضى أولوي</w:t>
      </w:r>
      <w:r w:rsidR="00A23DCE" w:rsidRPr="000D3560">
        <w:rPr>
          <w:rFonts w:hint="cs"/>
          <w:b/>
          <w:color w:val="000000" w:themeColor="text1"/>
          <w:sz w:val="27"/>
          <w:rtl/>
          <w:lang w:bidi="fa-IR"/>
        </w:rPr>
        <w:t>ّ</w:t>
      </w:r>
      <w:r w:rsidRPr="000D3560">
        <w:rPr>
          <w:rFonts w:hint="cs"/>
          <w:b/>
          <w:color w:val="000000" w:themeColor="text1"/>
          <w:sz w:val="27"/>
          <w:rtl/>
          <w:lang w:bidi="fa-IR"/>
        </w:rPr>
        <w:t>ة الشخص بأعماله من غيره أنّ تصرّ</w:t>
      </w:r>
      <w:r w:rsidR="00A23DCE" w:rsidRPr="000D3560">
        <w:rPr>
          <w:rFonts w:hint="cs"/>
          <w:b/>
          <w:color w:val="000000" w:themeColor="text1"/>
          <w:sz w:val="27"/>
          <w:rtl/>
          <w:lang w:bidi="fa-IR"/>
        </w:rPr>
        <w:t>ُ</w:t>
      </w:r>
      <w:r w:rsidRPr="000D3560">
        <w:rPr>
          <w:rFonts w:hint="cs"/>
          <w:b/>
          <w:color w:val="000000" w:themeColor="text1"/>
          <w:sz w:val="27"/>
          <w:rtl/>
          <w:lang w:bidi="fa-IR"/>
        </w:rPr>
        <w:t>ف الغير بأعماله يكون ظلماً وقبيحاً بحسب منطق العقل العملي</w:t>
      </w:r>
      <w:r w:rsidR="00A23DCE" w:rsidRPr="000D3560">
        <w:rPr>
          <w:rFonts w:hint="cs"/>
          <w:b/>
          <w:color w:val="000000" w:themeColor="text1"/>
          <w:sz w:val="27"/>
          <w:rtl/>
          <w:lang w:bidi="fa-IR"/>
        </w:rPr>
        <w:t>.</w:t>
      </w:r>
      <w:r w:rsidRPr="000D3560">
        <w:rPr>
          <w:rFonts w:hint="cs"/>
          <w:b/>
          <w:color w:val="000000" w:themeColor="text1"/>
          <w:sz w:val="27"/>
          <w:rtl/>
          <w:lang w:bidi="fa-IR"/>
        </w:rPr>
        <w:t xml:space="preserve"> وهذا بدوره يتوقّ</w:t>
      </w:r>
      <w:r w:rsidR="00A23DCE" w:rsidRPr="000D3560">
        <w:rPr>
          <w:rFonts w:hint="cs"/>
          <w:b/>
          <w:color w:val="000000" w:themeColor="text1"/>
          <w:sz w:val="27"/>
          <w:rtl/>
          <w:lang w:bidi="fa-IR"/>
        </w:rPr>
        <w:t>َ</w:t>
      </w:r>
      <w:r w:rsidRPr="000D3560">
        <w:rPr>
          <w:rFonts w:hint="cs"/>
          <w:b/>
          <w:color w:val="000000" w:themeColor="text1"/>
          <w:sz w:val="27"/>
          <w:rtl/>
          <w:lang w:bidi="fa-IR"/>
        </w:rPr>
        <w:t>ف على افتراض كون تلك الأعمال مملوكة</w:t>
      </w:r>
      <w:r w:rsidR="00A23DCE" w:rsidRPr="000D3560">
        <w:rPr>
          <w:rFonts w:hint="cs"/>
          <w:b/>
          <w:color w:val="000000" w:themeColor="text1"/>
          <w:sz w:val="27"/>
          <w:rtl/>
          <w:lang w:bidi="fa-IR"/>
        </w:rPr>
        <w:t>ً</w:t>
      </w:r>
      <w:r w:rsidRPr="000D3560">
        <w:rPr>
          <w:rFonts w:hint="cs"/>
          <w:b/>
          <w:color w:val="000000" w:themeColor="text1"/>
          <w:sz w:val="27"/>
          <w:rtl/>
          <w:lang w:bidi="fa-IR"/>
        </w:rPr>
        <w:t xml:space="preserve"> لصاحبها في الرتبة السابقة</w:t>
      </w:r>
      <w:r w:rsidR="00A23DCE" w:rsidRPr="000D3560">
        <w:rPr>
          <w:rFonts w:hint="cs"/>
          <w:b/>
          <w:color w:val="000000" w:themeColor="text1"/>
          <w:sz w:val="27"/>
          <w:rtl/>
          <w:lang w:bidi="fa-IR"/>
        </w:rPr>
        <w:t>.</w:t>
      </w:r>
      <w:r w:rsidRPr="000D3560">
        <w:rPr>
          <w:rFonts w:hint="cs"/>
          <w:b/>
          <w:color w:val="000000" w:themeColor="text1"/>
          <w:sz w:val="27"/>
          <w:rtl/>
          <w:lang w:bidi="fa-IR"/>
        </w:rPr>
        <w:t xml:space="preserve"> وهذه الملكية المفترضة لا مناص من كونها اعتبارية؛ إذ لا قبح في التصرّ</w:t>
      </w:r>
      <w:r w:rsidR="008C2BE8" w:rsidRPr="000D3560">
        <w:rPr>
          <w:rFonts w:hint="cs"/>
          <w:b/>
          <w:color w:val="000000" w:themeColor="text1"/>
          <w:sz w:val="27"/>
          <w:rtl/>
          <w:lang w:bidi="fa-IR"/>
        </w:rPr>
        <w:t>ُ</w:t>
      </w:r>
      <w:r w:rsidRPr="000D3560">
        <w:rPr>
          <w:rFonts w:hint="cs"/>
          <w:b/>
          <w:color w:val="000000" w:themeColor="text1"/>
          <w:sz w:val="27"/>
          <w:rtl/>
          <w:lang w:bidi="fa-IR"/>
        </w:rPr>
        <w:t>ف بما هو مملوك</w:t>
      </w:r>
      <w:r w:rsidR="008C2BE8" w:rsidRPr="000D3560">
        <w:rPr>
          <w:rFonts w:hint="cs"/>
          <w:b/>
          <w:color w:val="000000" w:themeColor="text1"/>
          <w:sz w:val="27"/>
          <w:rtl/>
          <w:lang w:bidi="fa-IR"/>
        </w:rPr>
        <w:t>ٌ</w:t>
      </w:r>
      <w:r w:rsidRPr="000D3560">
        <w:rPr>
          <w:rFonts w:hint="cs"/>
          <w:b/>
          <w:color w:val="000000" w:themeColor="text1"/>
          <w:sz w:val="27"/>
          <w:rtl/>
          <w:lang w:bidi="fa-IR"/>
        </w:rPr>
        <w:t xml:space="preserve"> للغير بالملكية الحقيقية</w:t>
      </w:r>
      <w:r w:rsidR="008C2BE8" w:rsidRPr="000D3560">
        <w:rPr>
          <w:rFonts w:hint="cs"/>
          <w:b/>
          <w:color w:val="000000" w:themeColor="text1"/>
          <w:sz w:val="27"/>
          <w:rtl/>
          <w:lang w:bidi="fa-IR"/>
        </w:rPr>
        <w:t>،</w:t>
      </w:r>
      <w:r w:rsidRPr="000D3560">
        <w:rPr>
          <w:rFonts w:hint="cs"/>
          <w:b/>
          <w:color w:val="000000" w:themeColor="text1"/>
          <w:sz w:val="27"/>
          <w:rtl/>
          <w:lang w:bidi="fa-IR"/>
        </w:rPr>
        <w:t xml:space="preserve"> كالتصرّف بأفعال الإنسان إذا كان مملوكاً لغيره</w:t>
      </w:r>
      <w:r w:rsidR="008C2BE8" w:rsidRPr="000D3560">
        <w:rPr>
          <w:rFonts w:hint="cs"/>
          <w:b/>
          <w:color w:val="000000" w:themeColor="text1"/>
          <w:sz w:val="27"/>
          <w:rtl/>
          <w:lang w:bidi="fa-IR"/>
        </w:rPr>
        <w:t>،</w:t>
      </w:r>
      <w:r w:rsidRPr="000D3560">
        <w:rPr>
          <w:rFonts w:hint="cs"/>
          <w:b/>
          <w:color w:val="000000" w:themeColor="text1"/>
          <w:sz w:val="27"/>
          <w:rtl/>
          <w:lang w:bidi="fa-IR"/>
        </w:rPr>
        <w:t xml:space="preserve"> مع كون ذلك الإنسان مالكاً لأعماله تكويناً في الوقت نفسه، وكالتصرّ</w:t>
      </w:r>
      <w:r w:rsidR="008C2BE8" w:rsidRPr="000D3560">
        <w:rPr>
          <w:rFonts w:hint="cs"/>
          <w:b/>
          <w:color w:val="000000" w:themeColor="text1"/>
          <w:sz w:val="27"/>
          <w:rtl/>
          <w:lang w:bidi="fa-IR"/>
        </w:rPr>
        <w:t>ُ</w:t>
      </w:r>
      <w:r w:rsidRPr="000D3560">
        <w:rPr>
          <w:rFonts w:hint="cs"/>
          <w:b/>
          <w:color w:val="000000" w:themeColor="text1"/>
          <w:sz w:val="27"/>
          <w:rtl/>
          <w:lang w:bidi="fa-IR"/>
        </w:rPr>
        <w:t>ف بمنافع الحيوان مع كونها تكويناً مملوكة لذات الحيوان في ذات الوقت، وإنّما القبح في التصرّ</w:t>
      </w:r>
      <w:r w:rsidR="008C2BE8" w:rsidRPr="000D3560">
        <w:rPr>
          <w:rFonts w:hint="cs"/>
          <w:b/>
          <w:color w:val="000000" w:themeColor="text1"/>
          <w:sz w:val="27"/>
          <w:rtl/>
          <w:lang w:bidi="fa-IR"/>
        </w:rPr>
        <w:t>ُ</w:t>
      </w:r>
      <w:r w:rsidRPr="000D3560">
        <w:rPr>
          <w:rFonts w:hint="cs"/>
          <w:b/>
          <w:color w:val="000000" w:themeColor="text1"/>
          <w:sz w:val="27"/>
          <w:rtl/>
          <w:lang w:bidi="fa-IR"/>
        </w:rPr>
        <w:t>ف بما هو مملوك</w:t>
      </w:r>
      <w:r w:rsidR="008C2BE8" w:rsidRPr="000D3560">
        <w:rPr>
          <w:rFonts w:hint="cs"/>
          <w:b/>
          <w:color w:val="000000" w:themeColor="text1"/>
          <w:sz w:val="27"/>
          <w:rtl/>
          <w:lang w:bidi="fa-IR"/>
        </w:rPr>
        <w:t>ٌ</w:t>
      </w:r>
      <w:r w:rsidRPr="000D3560">
        <w:rPr>
          <w:rFonts w:hint="cs"/>
          <w:b/>
          <w:color w:val="000000" w:themeColor="text1"/>
          <w:sz w:val="27"/>
          <w:rtl/>
          <w:lang w:bidi="fa-IR"/>
        </w:rPr>
        <w:t xml:space="preserve"> للغير اعتباراً. </w:t>
      </w:r>
    </w:p>
    <w:p w:rsidR="00566E3E" w:rsidRPr="000D3560" w:rsidRDefault="00566E3E" w:rsidP="00211C6C">
      <w:pPr>
        <w:spacing w:line="400" w:lineRule="exact"/>
        <w:rPr>
          <w:b/>
          <w:color w:val="000000" w:themeColor="text1"/>
          <w:sz w:val="27"/>
          <w:rtl/>
          <w:lang w:bidi="fa-IR"/>
        </w:rPr>
      </w:pPr>
      <w:r w:rsidRPr="000D3560">
        <w:rPr>
          <w:rFonts w:hint="cs"/>
          <w:bCs/>
          <w:color w:val="000000" w:themeColor="text1"/>
          <w:sz w:val="27"/>
          <w:rtl/>
          <w:lang w:bidi="fa-IR"/>
        </w:rPr>
        <w:t xml:space="preserve">سادساً: </w:t>
      </w:r>
      <w:r w:rsidRPr="000D3560">
        <w:rPr>
          <w:rFonts w:hint="cs"/>
          <w:b/>
          <w:color w:val="000000" w:themeColor="text1"/>
          <w:sz w:val="27"/>
          <w:rtl/>
          <w:lang w:bidi="fa-IR"/>
        </w:rPr>
        <w:t>إنّ التصرّ</w:t>
      </w:r>
      <w:r w:rsidR="008C2BE8" w:rsidRPr="000D3560">
        <w:rPr>
          <w:rFonts w:hint="cs"/>
          <w:b/>
          <w:color w:val="000000" w:themeColor="text1"/>
          <w:sz w:val="27"/>
          <w:rtl/>
          <w:lang w:bidi="fa-IR"/>
        </w:rPr>
        <w:t>ُ</w:t>
      </w:r>
      <w:r w:rsidRPr="000D3560">
        <w:rPr>
          <w:rFonts w:hint="cs"/>
          <w:b/>
          <w:color w:val="000000" w:themeColor="text1"/>
          <w:sz w:val="27"/>
          <w:rtl/>
          <w:lang w:bidi="fa-IR"/>
        </w:rPr>
        <w:t>ف الوضعي ليس هو سوى التصرّ</w:t>
      </w:r>
      <w:r w:rsidR="008C2BE8" w:rsidRPr="000D3560">
        <w:rPr>
          <w:rFonts w:hint="cs"/>
          <w:b/>
          <w:color w:val="000000" w:themeColor="text1"/>
          <w:sz w:val="27"/>
          <w:rtl/>
          <w:lang w:bidi="fa-IR"/>
        </w:rPr>
        <w:t>ُ</w:t>
      </w:r>
      <w:r w:rsidRPr="000D3560">
        <w:rPr>
          <w:rFonts w:hint="cs"/>
          <w:b/>
          <w:color w:val="000000" w:themeColor="text1"/>
          <w:sz w:val="27"/>
          <w:rtl/>
          <w:lang w:bidi="fa-IR"/>
        </w:rPr>
        <w:t>ف الاعتباري، كعقد الإجارة</w:t>
      </w:r>
      <w:r w:rsidR="008C2BE8" w:rsidRPr="000D3560">
        <w:rPr>
          <w:rFonts w:hint="cs"/>
          <w:b/>
          <w:color w:val="000000" w:themeColor="text1"/>
          <w:sz w:val="27"/>
          <w:rtl/>
          <w:lang w:bidi="fa-IR"/>
        </w:rPr>
        <w:t>،</w:t>
      </w:r>
      <w:r w:rsidRPr="000D3560">
        <w:rPr>
          <w:rFonts w:hint="cs"/>
          <w:b/>
          <w:color w:val="000000" w:themeColor="text1"/>
          <w:sz w:val="27"/>
          <w:rtl/>
          <w:lang w:bidi="fa-IR"/>
        </w:rPr>
        <w:t xml:space="preserve"> فإنّه ليس تصرّ</w:t>
      </w:r>
      <w:r w:rsidR="008C2BE8" w:rsidRPr="000D3560">
        <w:rPr>
          <w:rFonts w:hint="cs"/>
          <w:b/>
          <w:color w:val="000000" w:themeColor="text1"/>
          <w:sz w:val="27"/>
          <w:rtl/>
          <w:lang w:bidi="fa-IR"/>
        </w:rPr>
        <w:t>ُ</w:t>
      </w:r>
      <w:r w:rsidRPr="000D3560">
        <w:rPr>
          <w:rFonts w:hint="cs"/>
          <w:b/>
          <w:color w:val="000000" w:themeColor="text1"/>
          <w:sz w:val="27"/>
          <w:rtl/>
          <w:lang w:bidi="fa-IR"/>
        </w:rPr>
        <w:t>فاً خارجياً كي يُمكن وصفه بالأخلاقي أو بغير الأخلاقي</w:t>
      </w:r>
      <w:r w:rsidR="008C2BE8" w:rsidRPr="000D3560">
        <w:rPr>
          <w:rFonts w:hint="cs"/>
          <w:b/>
          <w:color w:val="000000" w:themeColor="text1"/>
          <w:sz w:val="27"/>
          <w:rtl/>
          <w:lang w:bidi="fa-IR"/>
        </w:rPr>
        <w:t>.</w:t>
      </w:r>
      <w:r w:rsidRPr="000D3560">
        <w:rPr>
          <w:rFonts w:hint="cs"/>
          <w:b/>
          <w:color w:val="000000" w:themeColor="text1"/>
          <w:sz w:val="27"/>
          <w:rtl/>
          <w:lang w:bidi="fa-IR"/>
        </w:rPr>
        <w:t xml:space="preserve"> وحقيقة هذا التصرّف الاعتباري هو اعتبار العقلاء عقد الإجارة سبيلاً لنقل ملكي</w:t>
      </w:r>
      <w:r w:rsidR="008C2BE8" w:rsidRPr="000D3560">
        <w:rPr>
          <w:rFonts w:hint="cs"/>
          <w:b/>
          <w:color w:val="000000" w:themeColor="text1"/>
          <w:sz w:val="27"/>
          <w:rtl/>
          <w:lang w:bidi="fa-IR"/>
        </w:rPr>
        <w:t>ّ</w:t>
      </w:r>
      <w:r w:rsidRPr="000D3560">
        <w:rPr>
          <w:rFonts w:hint="cs"/>
          <w:b/>
          <w:color w:val="000000" w:themeColor="text1"/>
          <w:sz w:val="27"/>
          <w:rtl/>
          <w:lang w:bidi="fa-IR"/>
        </w:rPr>
        <w:t xml:space="preserve">ة الأعمال من صاحبها الأوّل </w:t>
      </w:r>
      <w:r w:rsidR="008C2BE8" w:rsidRPr="000D3560">
        <w:rPr>
          <w:rFonts w:hint="cs"/>
          <w:b/>
          <w:color w:val="000000" w:themeColor="text1"/>
          <w:sz w:val="27"/>
          <w:rtl/>
          <w:lang w:bidi="fa-IR"/>
        </w:rPr>
        <w:t>إ</w:t>
      </w:r>
      <w:r w:rsidRPr="000D3560">
        <w:rPr>
          <w:rFonts w:hint="cs"/>
          <w:b/>
          <w:color w:val="000000" w:themeColor="text1"/>
          <w:sz w:val="27"/>
          <w:rtl/>
          <w:lang w:bidi="fa-IR"/>
        </w:rPr>
        <w:t>لى الغير</w:t>
      </w:r>
      <w:r w:rsidR="008C2BE8" w:rsidRPr="000D3560">
        <w:rPr>
          <w:rFonts w:hint="cs"/>
          <w:b/>
          <w:color w:val="000000" w:themeColor="text1"/>
          <w:sz w:val="27"/>
          <w:rtl/>
          <w:lang w:bidi="fa-IR"/>
        </w:rPr>
        <w:t>.</w:t>
      </w:r>
      <w:r w:rsidRPr="000D3560">
        <w:rPr>
          <w:rFonts w:hint="cs"/>
          <w:b/>
          <w:color w:val="000000" w:themeColor="text1"/>
          <w:sz w:val="27"/>
          <w:rtl/>
          <w:lang w:bidi="fa-IR"/>
        </w:rPr>
        <w:t xml:space="preserve"> فملكية الإنسان التكوينية لأفعاله التكوينية نوع</w:t>
      </w:r>
      <w:r w:rsidR="008C2BE8" w:rsidRPr="000D3560">
        <w:rPr>
          <w:rFonts w:hint="cs"/>
          <w:b/>
          <w:color w:val="000000" w:themeColor="text1"/>
          <w:sz w:val="27"/>
          <w:rtl/>
          <w:lang w:bidi="fa-IR"/>
        </w:rPr>
        <w:t>ٌ</w:t>
      </w:r>
      <w:r w:rsidRPr="000D3560">
        <w:rPr>
          <w:rFonts w:hint="cs"/>
          <w:b/>
          <w:color w:val="000000" w:themeColor="text1"/>
          <w:sz w:val="27"/>
          <w:rtl/>
          <w:lang w:bidi="fa-IR"/>
        </w:rPr>
        <w:t xml:space="preserve"> واحد، وهي سلطة الإنسان على الفعل والترك</w:t>
      </w:r>
      <w:r w:rsidR="008C2BE8" w:rsidRPr="000D3560">
        <w:rPr>
          <w:rFonts w:hint="cs"/>
          <w:b/>
          <w:color w:val="000000" w:themeColor="text1"/>
          <w:sz w:val="27"/>
          <w:rtl/>
          <w:lang w:bidi="fa-IR"/>
        </w:rPr>
        <w:t>،</w:t>
      </w:r>
      <w:r w:rsidRPr="000D3560">
        <w:rPr>
          <w:rFonts w:hint="cs"/>
          <w:b/>
          <w:color w:val="000000" w:themeColor="text1"/>
          <w:sz w:val="27"/>
          <w:rtl/>
          <w:lang w:bidi="fa-IR"/>
        </w:rPr>
        <w:t xml:space="preserve"> وأمّا التصرّ</w:t>
      </w:r>
      <w:r w:rsidR="008C2BE8" w:rsidRPr="000D3560">
        <w:rPr>
          <w:rFonts w:hint="cs"/>
          <w:b/>
          <w:color w:val="000000" w:themeColor="text1"/>
          <w:sz w:val="27"/>
          <w:rtl/>
          <w:lang w:bidi="fa-IR"/>
        </w:rPr>
        <w:t>ُ</w:t>
      </w:r>
      <w:r w:rsidRPr="000D3560">
        <w:rPr>
          <w:rFonts w:hint="cs"/>
          <w:b/>
          <w:color w:val="000000" w:themeColor="text1"/>
          <w:sz w:val="27"/>
          <w:rtl/>
          <w:lang w:bidi="fa-IR"/>
        </w:rPr>
        <w:t>فات القانونية فهي ليست سوى تلك القوانين التي اعتبرها العقلاء لتنظيم العلاقات الاقتصادية</w:t>
      </w:r>
      <w:r w:rsidR="008C2BE8" w:rsidRPr="000D3560">
        <w:rPr>
          <w:rFonts w:hint="cs"/>
          <w:b/>
          <w:color w:val="000000" w:themeColor="text1"/>
          <w:sz w:val="27"/>
          <w:rtl/>
          <w:lang w:bidi="fa-IR"/>
        </w:rPr>
        <w:t>،</w:t>
      </w:r>
      <w:r w:rsidRPr="000D3560">
        <w:rPr>
          <w:rFonts w:hint="cs"/>
          <w:b/>
          <w:color w:val="000000" w:themeColor="text1"/>
          <w:sz w:val="27"/>
          <w:rtl/>
          <w:lang w:bidi="fa-IR"/>
        </w:rPr>
        <w:t xml:space="preserve"> </w:t>
      </w:r>
      <w:r w:rsidRPr="000D3560">
        <w:rPr>
          <w:rFonts w:hint="cs"/>
          <w:b/>
          <w:color w:val="000000" w:themeColor="text1"/>
          <w:sz w:val="27"/>
          <w:rtl/>
          <w:lang w:bidi="fa-IR"/>
        </w:rPr>
        <w:lastRenderedPageBreak/>
        <w:t xml:space="preserve">كالملكية وكيفية تبادلها ونحو ذلك. </w:t>
      </w:r>
    </w:p>
    <w:p w:rsidR="00566E3E" w:rsidRPr="000D3560" w:rsidRDefault="00566E3E" w:rsidP="00211C6C">
      <w:pPr>
        <w:spacing w:line="400" w:lineRule="exact"/>
        <w:rPr>
          <w:b/>
          <w:color w:val="000000" w:themeColor="text1"/>
          <w:sz w:val="27"/>
          <w:rtl/>
          <w:lang w:bidi="fa-IR"/>
        </w:rPr>
      </w:pPr>
      <w:r w:rsidRPr="000D3560">
        <w:rPr>
          <w:rFonts w:hint="cs"/>
          <w:bCs/>
          <w:color w:val="000000" w:themeColor="text1"/>
          <w:sz w:val="27"/>
          <w:rtl/>
          <w:lang w:bidi="fa-IR"/>
        </w:rPr>
        <w:t xml:space="preserve">سابعاً: </w:t>
      </w:r>
      <w:r w:rsidRPr="000D3560">
        <w:rPr>
          <w:rFonts w:hint="cs"/>
          <w:b/>
          <w:color w:val="000000" w:themeColor="text1"/>
          <w:sz w:val="27"/>
          <w:rtl/>
          <w:lang w:bidi="fa-IR"/>
        </w:rPr>
        <w:t xml:space="preserve">إنّ ملكية الإنسان الاعتبارية لأعماله ملكية ثابتة رتبة قبل اعتبار قوانين الإجارة والنقل والانتقال؛ لأنّها هي الموضوع للإجارة. </w:t>
      </w:r>
    </w:p>
    <w:p w:rsidR="00566E3E" w:rsidRPr="000D3560" w:rsidRDefault="00566E3E" w:rsidP="00812A2C">
      <w:pPr>
        <w:spacing w:line="400" w:lineRule="exact"/>
        <w:rPr>
          <w:b/>
          <w:color w:val="000000" w:themeColor="text1"/>
          <w:sz w:val="27"/>
          <w:rtl/>
          <w:lang w:bidi="fa-IR"/>
        </w:rPr>
      </w:pPr>
      <w:r w:rsidRPr="000D3560">
        <w:rPr>
          <w:rFonts w:hint="cs"/>
          <w:bCs/>
          <w:color w:val="000000" w:themeColor="text1"/>
          <w:sz w:val="27"/>
          <w:rtl/>
          <w:lang w:bidi="fa-IR"/>
        </w:rPr>
        <w:t xml:space="preserve">ثامناً: </w:t>
      </w:r>
      <w:r w:rsidRPr="000D3560">
        <w:rPr>
          <w:rFonts w:hint="cs"/>
          <w:b/>
          <w:color w:val="000000" w:themeColor="text1"/>
          <w:sz w:val="27"/>
          <w:rtl/>
          <w:lang w:bidi="fa-IR"/>
        </w:rPr>
        <w:t>إنّ دعوى كون التصرّ</w:t>
      </w:r>
      <w:r w:rsidR="008C2BE8" w:rsidRPr="000D3560">
        <w:rPr>
          <w:rFonts w:hint="cs"/>
          <w:b/>
          <w:color w:val="000000" w:themeColor="text1"/>
          <w:sz w:val="27"/>
          <w:rtl/>
          <w:lang w:bidi="fa-IR"/>
        </w:rPr>
        <w:t>ُ</w:t>
      </w:r>
      <w:r w:rsidRPr="000D3560">
        <w:rPr>
          <w:rFonts w:hint="cs"/>
          <w:b/>
          <w:color w:val="000000" w:themeColor="text1"/>
          <w:sz w:val="27"/>
          <w:rtl/>
          <w:lang w:bidi="fa-IR"/>
        </w:rPr>
        <w:t>ف القانوني يشك</w:t>
      </w:r>
      <w:r w:rsidR="008C2BE8" w:rsidRPr="000D3560">
        <w:rPr>
          <w:rFonts w:hint="cs"/>
          <w:b/>
          <w:color w:val="000000" w:themeColor="text1"/>
          <w:sz w:val="27"/>
          <w:rtl/>
          <w:lang w:bidi="fa-IR"/>
        </w:rPr>
        <w:t>ِّ</w:t>
      </w:r>
      <w:r w:rsidRPr="000D3560">
        <w:rPr>
          <w:rFonts w:hint="cs"/>
          <w:b/>
          <w:color w:val="000000" w:themeColor="text1"/>
          <w:sz w:val="27"/>
          <w:rtl/>
          <w:lang w:bidi="fa-IR"/>
        </w:rPr>
        <w:t>ل صغرى لكبرى أولوي</w:t>
      </w:r>
      <w:r w:rsidR="008C2BE8" w:rsidRPr="000D3560">
        <w:rPr>
          <w:rFonts w:hint="cs"/>
          <w:b/>
          <w:color w:val="000000" w:themeColor="text1"/>
          <w:sz w:val="27"/>
          <w:rtl/>
          <w:lang w:bidi="fa-IR"/>
        </w:rPr>
        <w:t>ّ</w:t>
      </w:r>
      <w:r w:rsidRPr="000D3560">
        <w:rPr>
          <w:rFonts w:hint="cs"/>
          <w:b/>
          <w:color w:val="000000" w:themeColor="text1"/>
          <w:sz w:val="27"/>
          <w:rtl/>
          <w:lang w:bidi="fa-IR"/>
        </w:rPr>
        <w:t>ة الإنسان بأعماله ليس صحيحاً</w:t>
      </w:r>
      <w:r w:rsidR="008C2BE8" w:rsidRPr="000D3560">
        <w:rPr>
          <w:rFonts w:hint="cs"/>
          <w:b/>
          <w:color w:val="000000" w:themeColor="text1"/>
          <w:sz w:val="27"/>
          <w:rtl/>
          <w:lang w:bidi="fa-IR"/>
        </w:rPr>
        <w:t>؛</w:t>
      </w:r>
      <w:r w:rsidRPr="000D3560">
        <w:rPr>
          <w:rFonts w:hint="cs"/>
          <w:b/>
          <w:color w:val="000000" w:themeColor="text1"/>
          <w:sz w:val="27"/>
          <w:rtl/>
          <w:lang w:bidi="fa-IR"/>
        </w:rPr>
        <w:t xml:space="preserve"> فإنّ التصرّف القانوني الاعتباري مُباح</w:t>
      </w:r>
      <w:r w:rsidR="008C2BE8" w:rsidRPr="000D3560">
        <w:rPr>
          <w:rFonts w:hint="cs"/>
          <w:b/>
          <w:color w:val="000000" w:themeColor="text1"/>
          <w:sz w:val="27"/>
          <w:rtl/>
          <w:lang w:bidi="fa-IR"/>
        </w:rPr>
        <w:t>ٌ</w:t>
      </w:r>
      <w:r w:rsidRPr="000D3560">
        <w:rPr>
          <w:rFonts w:hint="cs"/>
          <w:b/>
          <w:color w:val="000000" w:themeColor="text1"/>
          <w:sz w:val="27"/>
          <w:rtl/>
          <w:lang w:bidi="fa-IR"/>
        </w:rPr>
        <w:t xml:space="preserve"> لكلّ أحد</w:t>
      </w:r>
      <w:r w:rsidR="008C2BE8" w:rsidRPr="000D3560">
        <w:rPr>
          <w:rFonts w:hint="cs"/>
          <w:b/>
          <w:color w:val="000000" w:themeColor="text1"/>
          <w:sz w:val="27"/>
          <w:rtl/>
          <w:lang w:bidi="fa-IR"/>
        </w:rPr>
        <w:t>ٍ</w:t>
      </w:r>
      <w:r w:rsidRPr="000D3560">
        <w:rPr>
          <w:rFonts w:hint="cs"/>
          <w:b/>
          <w:color w:val="000000" w:themeColor="text1"/>
          <w:sz w:val="27"/>
          <w:rtl/>
          <w:lang w:bidi="fa-IR"/>
        </w:rPr>
        <w:t>، غاية الأمر إنّه تارة يترتّ</w:t>
      </w:r>
      <w:r w:rsidR="008C2BE8" w:rsidRPr="000D3560">
        <w:rPr>
          <w:rFonts w:hint="cs"/>
          <w:b/>
          <w:color w:val="000000" w:themeColor="text1"/>
          <w:sz w:val="27"/>
          <w:rtl/>
          <w:lang w:bidi="fa-IR"/>
        </w:rPr>
        <w:t>َ</w:t>
      </w:r>
      <w:r w:rsidRPr="000D3560">
        <w:rPr>
          <w:rFonts w:hint="cs"/>
          <w:b/>
          <w:color w:val="000000" w:themeColor="text1"/>
          <w:sz w:val="27"/>
          <w:rtl/>
          <w:lang w:bidi="fa-IR"/>
        </w:rPr>
        <w:t>ب عليه الأثر إن</w:t>
      </w:r>
      <w:r w:rsidR="008C2BE8" w:rsidRPr="000D3560">
        <w:rPr>
          <w:rFonts w:hint="cs"/>
          <w:b/>
          <w:color w:val="000000" w:themeColor="text1"/>
          <w:sz w:val="27"/>
          <w:rtl/>
          <w:lang w:bidi="fa-IR"/>
        </w:rPr>
        <w:t>ْ</w:t>
      </w:r>
      <w:r w:rsidRPr="000D3560">
        <w:rPr>
          <w:rFonts w:hint="cs"/>
          <w:b/>
          <w:color w:val="000000" w:themeColor="text1"/>
          <w:sz w:val="27"/>
          <w:rtl/>
          <w:lang w:bidi="fa-IR"/>
        </w:rPr>
        <w:t xml:space="preserve"> توفّ</w:t>
      </w:r>
      <w:r w:rsidR="008C2BE8" w:rsidRPr="000D3560">
        <w:rPr>
          <w:rFonts w:hint="cs"/>
          <w:b/>
          <w:color w:val="000000" w:themeColor="text1"/>
          <w:sz w:val="27"/>
          <w:rtl/>
          <w:lang w:bidi="fa-IR"/>
        </w:rPr>
        <w:t>َ</w:t>
      </w:r>
      <w:r w:rsidRPr="000D3560">
        <w:rPr>
          <w:rFonts w:hint="cs"/>
          <w:b/>
          <w:color w:val="000000" w:themeColor="text1"/>
          <w:sz w:val="27"/>
          <w:rtl/>
          <w:lang w:bidi="fa-IR"/>
        </w:rPr>
        <w:t>رت فيه الشروط التي اعتبرها العقلاء</w:t>
      </w:r>
      <w:r w:rsidR="008C2BE8" w:rsidRPr="000D3560">
        <w:rPr>
          <w:rFonts w:hint="cs"/>
          <w:b/>
          <w:color w:val="000000" w:themeColor="text1"/>
          <w:sz w:val="27"/>
          <w:rtl/>
          <w:lang w:bidi="fa-IR"/>
        </w:rPr>
        <w:t>؛</w:t>
      </w:r>
      <w:r w:rsidRPr="000D3560">
        <w:rPr>
          <w:rFonts w:hint="cs"/>
          <w:b/>
          <w:color w:val="000000" w:themeColor="text1"/>
          <w:sz w:val="27"/>
          <w:rtl/>
          <w:lang w:bidi="fa-IR"/>
        </w:rPr>
        <w:t xml:space="preserve"> وأخرى لا يترتّب عليه أثر إن</w:t>
      </w:r>
      <w:r w:rsidR="008C2BE8" w:rsidRPr="000D3560">
        <w:rPr>
          <w:rFonts w:hint="cs"/>
          <w:b/>
          <w:color w:val="000000" w:themeColor="text1"/>
          <w:sz w:val="27"/>
          <w:rtl/>
          <w:lang w:bidi="fa-IR"/>
        </w:rPr>
        <w:t>ْ</w:t>
      </w:r>
      <w:r w:rsidRPr="000D3560">
        <w:rPr>
          <w:rFonts w:hint="cs"/>
          <w:b/>
          <w:color w:val="000000" w:themeColor="text1"/>
          <w:sz w:val="27"/>
          <w:rtl/>
          <w:lang w:bidi="fa-IR"/>
        </w:rPr>
        <w:t xml:space="preserve"> كان فاقداً لتلك الشروط</w:t>
      </w:r>
      <w:r w:rsidR="008C2BE8" w:rsidRPr="000D3560">
        <w:rPr>
          <w:rFonts w:hint="cs"/>
          <w:b/>
          <w:color w:val="000000" w:themeColor="text1"/>
          <w:sz w:val="27"/>
          <w:rtl/>
          <w:lang w:bidi="fa-IR"/>
        </w:rPr>
        <w:t>.</w:t>
      </w:r>
      <w:r w:rsidRPr="000D3560">
        <w:rPr>
          <w:rFonts w:hint="cs"/>
          <w:b/>
          <w:color w:val="000000" w:themeColor="text1"/>
          <w:sz w:val="27"/>
          <w:rtl/>
          <w:lang w:bidi="fa-IR"/>
        </w:rPr>
        <w:t xml:space="preserve"> فقد يقع عقد الإجارة خارجاً، فإن</w:t>
      </w:r>
      <w:r w:rsidR="008C2BE8" w:rsidRPr="000D3560">
        <w:rPr>
          <w:rFonts w:hint="cs"/>
          <w:b/>
          <w:color w:val="000000" w:themeColor="text1"/>
          <w:sz w:val="27"/>
          <w:rtl/>
          <w:lang w:bidi="fa-IR"/>
        </w:rPr>
        <w:t>ْ</w:t>
      </w:r>
      <w:r w:rsidRPr="000D3560">
        <w:rPr>
          <w:rFonts w:hint="cs"/>
          <w:b/>
          <w:color w:val="000000" w:themeColor="text1"/>
          <w:sz w:val="27"/>
          <w:rtl/>
          <w:lang w:bidi="fa-IR"/>
        </w:rPr>
        <w:t xml:space="preserve"> توفّرت الشروط فيه</w:t>
      </w:r>
      <w:r w:rsidR="008C2BE8" w:rsidRPr="000D3560">
        <w:rPr>
          <w:rFonts w:hint="cs"/>
          <w:b/>
          <w:color w:val="000000" w:themeColor="text1"/>
          <w:sz w:val="27"/>
          <w:rtl/>
          <w:lang w:bidi="fa-IR"/>
        </w:rPr>
        <w:t xml:space="preserve">، </w:t>
      </w:r>
      <w:r w:rsidRPr="000D3560">
        <w:rPr>
          <w:rFonts w:hint="cs"/>
          <w:b/>
          <w:color w:val="000000" w:themeColor="text1"/>
          <w:sz w:val="27"/>
          <w:rtl/>
          <w:lang w:bidi="fa-IR"/>
        </w:rPr>
        <w:t>ككون الأجير مالكاً لأعماله ملكية اعتبارية محجور</w:t>
      </w:r>
      <w:r w:rsidR="00812A2C" w:rsidRPr="000D3560">
        <w:rPr>
          <w:rFonts w:hint="cs"/>
          <w:b/>
          <w:color w:val="000000" w:themeColor="text1"/>
          <w:sz w:val="27"/>
          <w:rtl/>
          <w:lang w:bidi="fa-IR"/>
        </w:rPr>
        <w:t>اً</w:t>
      </w:r>
      <w:r w:rsidRPr="000D3560">
        <w:rPr>
          <w:rFonts w:hint="cs"/>
          <w:b/>
          <w:color w:val="000000" w:themeColor="text1"/>
          <w:sz w:val="27"/>
          <w:rtl/>
          <w:lang w:bidi="fa-IR"/>
        </w:rPr>
        <w:t xml:space="preserve"> عليه</w:t>
      </w:r>
      <w:r w:rsidR="00C91533" w:rsidRPr="000D3560">
        <w:rPr>
          <w:rFonts w:hint="cs"/>
          <w:b/>
          <w:color w:val="000000" w:themeColor="text1"/>
          <w:sz w:val="27"/>
          <w:rtl/>
          <w:lang w:bidi="fa-IR"/>
        </w:rPr>
        <w:t>؛</w:t>
      </w:r>
      <w:r w:rsidRPr="000D3560">
        <w:rPr>
          <w:rFonts w:hint="cs"/>
          <w:b/>
          <w:color w:val="000000" w:themeColor="text1"/>
          <w:sz w:val="27"/>
          <w:rtl/>
          <w:lang w:bidi="fa-IR"/>
        </w:rPr>
        <w:t xml:space="preserve"> لصغر</w:t>
      </w:r>
      <w:r w:rsidR="00C91533" w:rsidRPr="000D3560">
        <w:rPr>
          <w:rFonts w:hint="cs"/>
          <w:b/>
          <w:color w:val="000000" w:themeColor="text1"/>
          <w:sz w:val="27"/>
          <w:rtl/>
          <w:lang w:bidi="fa-IR"/>
        </w:rPr>
        <w:t>ٍ</w:t>
      </w:r>
      <w:r w:rsidRPr="000D3560">
        <w:rPr>
          <w:rFonts w:hint="cs"/>
          <w:b/>
          <w:color w:val="000000" w:themeColor="text1"/>
          <w:sz w:val="27"/>
          <w:rtl/>
          <w:lang w:bidi="fa-IR"/>
        </w:rPr>
        <w:t>، فلا يترتّ</w:t>
      </w:r>
      <w:r w:rsidR="00C91533" w:rsidRPr="000D3560">
        <w:rPr>
          <w:rFonts w:hint="cs"/>
          <w:b/>
          <w:color w:val="000000" w:themeColor="text1"/>
          <w:sz w:val="27"/>
          <w:rtl/>
          <w:lang w:bidi="fa-IR"/>
        </w:rPr>
        <w:t>َ</w:t>
      </w:r>
      <w:r w:rsidRPr="000D3560">
        <w:rPr>
          <w:rFonts w:hint="cs"/>
          <w:b/>
          <w:color w:val="000000" w:themeColor="text1"/>
          <w:sz w:val="27"/>
          <w:rtl/>
          <w:lang w:bidi="fa-IR"/>
        </w:rPr>
        <w:t>ب على عقد الإجارة أيّ</w:t>
      </w:r>
      <w:r w:rsidR="00C91533" w:rsidRPr="000D3560">
        <w:rPr>
          <w:rFonts w:hint="cs"/>
          <w:b/>
          <w:color w:val="000000" w:themeColor="text1"/>
          <w:sz w:val="27"/>
          <w:rtl/>
          <w:lang w:bidi="fa-IR"/>
        </w:rPr>
        <w:t>ُ</w:t>
      </w:r>
      <w:r w:rsidRPr="000D3560">
        <w:rPr>
          <w:rFonts w:hint="cs"/>
          <w:b/>
          <w:color w:val="000000" w:themeColor="text1"/>
          <w:sz w:val="27"/>
          <w:rtl/>
          <w:lang w:bidi="fa-IR"/>
        </w:rPr>
        <w:t xml:space="preserve"> أثر</w:t>
      </w:r>
      <w:r w:rsidR="00C91533" w:rsidRPr="000D3560">
        <w:rPr>
          <w:rFonts w:hint="cs"/>
          <w:b/>
          <w:color w:val="000000" w:themeColor="text1"/>
          <w:sz w:val="27"/>
          <w:rtl/>
          <w:lang w:bidi="fa-IR"/>
        </w:rPr>
        <w:t>ٍ</w:t>
      </w:r>
      <w:r w:rsidRPr="000D3560">
        <w:rPr>
          <w:rFonts w:hint="cs"/>
          <w:b/>
          <w:color w:val="000000" w:themeColor="text1"/>
          <w:sz w:val="27"/>
          <w:rtl/>
          <w:lang w:bidi="fa-IR"/>
        </w:rPr>
        <w:t xml:space="preserve">، كما لو وقع العقد </w:t>
      </w:r>
      <w:r w:rsidR="00812A2C" w:rsidRPr="000D3560">
        <w:rPr>
          <w:rFonts w:hint="cs"/>
          <w:b/>
          <w:color w:val="000000" w:themeColor="text1"/>
          <w:sz w:val="27"/>
          <w:rtl/>
          <w:lang w:bidi="fa-IR"/>
        </w:rPr>
        <w:t>فضولياً</w:t>
      </w:r>
      <w:r w:rsidRPr="000D3560">
        <w:rPr>
          <w:rFonts w:hint="cs"/>
          <w:b/>
          <w:color w:val="000000" w:themeColor="text1"/>
          <w:sz w:val="27"/>
          <w:rtl/>
          <w:lang w:bidi="fa-IR"/>
        </w:rPr>
        <w:t xml:space="preserve">. </w:t>
      </w:r>
    </w:p>
    <w:p w:rsidR="00566E3E" w:rsidRPr="000D3560" w:rsidRDefault="00566E3E" w:rsidP="00211C6C">
      <w:pPr>
        <w:spacing w:line="400" w:lineRule="exact"/>
        <w:rPr>
          <w:b/>
          <w:color w:val="000000" w:themeColor="text1"/>
          <w:sz w:val="27"/>
          <w:rtl/>
          <w:lang w:bidi="fa-IR"/>
        </w:rPr>
      </w:pPr>
      <w:r w:rsidRPr="000D3560">
        <w:rPr>
          <w:rFonts w:hint="cs"/>
          <w:bCs/>
          <w:color w:val="000000" w:themeColor="text1"/>
          <w:sz w:val="27"/>
          <w:rtl/>
          <w:lang w:bidi="fa-IR"/>
        </w:rPr>
        <w:t xml:space="preserve">تاسعاً: </w:t>
      </w:r>
      <w:r w:rsidRPr="000D3560">
        <w:rPr>
          <w:rFonts w:hint="cs"/>
          <w:b/>
          <w:color w:val="000000" w:themeColor="text1"/>
          <w:sz w:val="27"/>
          <w:rtl/>
          <w:lang w:bidi="fa-IR"/>
        </w:rPr>
        <w:t>إنّ القيمة الأخلاقية للفعل واحدة</w:t>
      </w:r>
      <w:r w:rsidR="00C91533" w:rsidRPr="000D3560">
        <w:rPr>
          <w:rFonts w:hint="cs"/>
          <w:b/>
          <w:color w:val="000000" w:themeColor="text1"/>
          <w:sz w:val="27"/>
          <w:rtl/>
          <w:lang w:bidi="fa-IR"/>
        </w:rPr>
        <w:t>ٌ</w:t>
      </w:r>
      <w:r w:rsidRPr="000D3560">
        <w:rPr>
          <w:rFonts w:hint="cs"/>
          <w:b/>
          <w:color w:val="000000" w:themeColor="text1"/>
          <w:sz w:val="27"/>
          <w:rtl/>
          <w:lang w:bidi="fa-IR"/>
        </w:rPr>
        <w:t>، فإمّا أن يكون قبيحاً أو حسناً</w:t>
      </w:r>
      <w:r w:rsidR="00C91533" w:rsidRPr="000D3560">
        <w:rPr>
          <w:rFonts w:hint="cs"/>
          <w:b/>
          <w:color w:val="000000" w:themeColor="text1"/>
          <w:sz w:val="27"/>
          <w:rtl/>
          <w:lang w:bidi="fa-IR"/>
        </w:rPr>
        <w:t>.</w:t>
      </w:r>
      <w:r w:rsidRPr="000D3560">
        <w:rPr>
          <w:rFonts w:hint="cs"/>
          <w:b/>
          <w:color w:val="000000" w:themeColor="text1"/>
          <w:sz w:val="27"/>
          <w:rtl/>
          <w:lang w:bidi="fa-IR"/>
        </w:rPr>
        <w:t xml:space="preserve"> </w:t>
      </w:r>
      <w:r w:rsidR="00C91533" w:rsidRPr="000D3560">
        <w:rPr>
          <w:rFonts w:hint="cs"/>
          <w:b/>
          <w:color w:val="000000" w:themeColor="text1"/>
          <w:sz w:val="27"/>
          <w:rtl/>
          <w:lang w:bidi="fa-IR"/>
        </w:rPr>
        <w:t>ولا يُعقل أن يُصدر العقل العملي حكمين فعليّين متضادّ</w:t>
      </w:r>
      <w:r w:rsidRPr="000D3560">
        <w:rPr>
          <w:rFonts w:hint="cs"/>
          <w:b/>
          <w:color w:val="000000" w:themeColor="text1"/>
          <w:sz w:val="27"/>
          <w:rtl/>
          <w:lang w:bidi="fa-IR"/>
        </w:rPr>
        <w:t xml:space="preserve">ين: </w:t>
      </w:r>
      <w:r w:rsidRPr="001B2D72">
        <w:rPr>
          <w:rFonts w:hint="cs"/>
          <w:bCs/>
          <w:color w:val="000000" w:themeColor="text1"/>
          <w:sz w:val="27"/>
          <w:rtl/>
          <w:lang w:bidi="fa-IR"/>
        </w:rPr>
        <w:t>أحدهما</w:t>
      </w:r>
      <w:r w:rsidR="00C91533" w:rsidRPr="000D3560">
        <w:rPr>
          <w:rFonts w:hint="cs"/>
          <w:b/>
          <w:color w:val="000000" w:themeColor="text1"/>
          <w:sz w:val="27"/>
          <w:rtl/>
          <w:lang w:bidi="fa-IR"/>
        </w:rPr>
        <w:t>:</w:t>
      </w:r>
      <w:r w:rsidRPr="000D3560">
        <w:rPr>
          <w:rFonts w:hint="cs"/>
          <w:b/>
          <w:color w:val="000000" w:themeColor="text1"/>
          <w:sz w:val="27"/>
          <w:rtl/>
          <w:lang w:bidi="fa-IR"/>
        </w:rPr>
        <w:t xml:space="preserve"> أولوية الإنسان بأفعال نفسه وإباحة التصرّ</w:t>
      </w:r>
      <w:r w:rsidR="00C91533" w:rsidRPr="000D3560">
        <w:rPr>
          <w:rFonts w:hint="cs"/>
          <w:b/>
          <w:color w:val="000000" w:themeColor="text1"/>
          <w:sz w:val="27"/>
          <w:rtl/>
          <w:lang w:bidi="fa-IR"/>
        </w:rPr>
        <w:t>ُ</w:t>
      </w:r>
      <w:r w:rsidRPr="000D3560">
        <w:rPr>
          <w:rFonts w:hint="cs"/>
          <w:b/>
          <w:color w:val="000000" w:themeColor="text1"/>
          <w:sz w:val="27"/>
          <w:rtl/>
          <w:lang w:bidi="fa-IR"/>
        </w:rPr>
        <w:t>ف له فيها</w:t>
      </w:r>
      <w:r w:rsidR="00C91533" w:rsidRPr="000D3560">
        <w:rPr>
          <w:rFonts w:hint="cs"/>
          <w:b/>
          <w:color w:val="000000" w:themeColor="text1"/>
          <w:sz w:val="27"/>
          <w:rtl/>
          <w:lang w:bidi="fa-IR"/>
        </w:rPr>
        <w:t>؛</w:t>
      </w:r>
      <w:r w:rsidRPr="000D3560">
        <w:rPr>
          <w:rFonts w:hint="cs"/>
          <w:b/>
          <w:color w:val="000000" w:themeColor="text1"/>
          <w:sz w:val="27"/>
          <w:rtl/>
          <w:lang w:bidi="fa-IR"/>
        </w:rPr>
        <w:t xml:space="preserve"> </w:t>
      </w:r>
      <w:r w:rsidRPr="001B2D72">
        <w:rPr>
          <w:rFonts w:hint="cs"/>
          <w:bCs/>
          <w:color w:val="000000" w:themeColor="text1"/>
          <w:sz w:val="27"/>
          <w:rtl/>
          <w:lang w:bidi="fa-IR"/>
        </w:rPr>
        <w:t>والآخر</w:t>
      </w:r>
      <w:r w:rsidR="00C91533" w:rsidRPr="000D3560">
        <w:rPr>
          <w:rFonts w:hint="cs"/>
          <w:b/>
          <w:color w:val="000000" w:themeColor="text1"/>
          <w:sz w:val="27"/>
          <w:rtl/>
          <w:lang w:bidi="fa-IR"/>
        </w:rPr>
        <w:t>:</w:t>
      </w:r>
      <w:r w:rsidRPr="000D3560">
        <w:rPr>
          <w:rFonts w:hint="cs"/>
          <w:b/>
          <w:color w:val="000000" w:themeColor="text1"/>
          <w:sz w:val="27"/>
          <w:rtl/>
          <w:lang w:bidi="fa-IR"/>
        </w:rPr>
        <w:t xml:space="preserve"> منع</w:t>
      </w:r>
      <w:r w:rsidR="00C91533" w:rsidRPr="000D3560">
        <w:rPr>
          <w:rFonts w:hint="cs"/>
          <w:b/>
          <w:color w:val="000000" w:themeColor="text1"/>
          <w:sz w:val="27"/>
          <w:rtl/>
          <w:lang w:bidi="fa-IR"/>
        </w:rPr>
        <w:t>ُ</w:t>
      </w:r>
      <w:r w:rsidRPr="000D3560">
        <w:rPr>
          <w:rFonts w:hint="cs"/>
          <w:b/>
          <w:color w:val="000000" w:themeColor="text1"/>
          <w:sz w:val="27"/>
          <w:rtl/>
          <w:lang w:bidi="fa-IR"/>
        </w:rPr>
        <w:t>ه منها</w:t>
      </w:r>
      <w:r w:rsidR="00C91533" w:rsidRPr="000D3560">
        <w:rPr>
          <w:rFonts w:hint="cs"/>
          <w:b/>
          <w:color w:val="000000" w:themeColor="text1"/>
          <w:sz w:val="27"/>
          <w:rtl/>
          <w:lang w:bidi="fa-IR"/>
        </w:rPr>
        <w:t>.</w:t>
      </w:r>
      <w:r w:rsidRPr="000D3560">
        <w:rPr>
          <w:rFonts w:hint="cs"/>
          <w:b/>
          <w:color w:val="000000" w:themeColor="text1"/>
          <w:sz w:val="27"/>
          <w:rtl/>
          <w:lang w:bidi="fa-IR"/>
        </w:rPr>
        <w:t xml:space="preserve"> ف</w:t>
      </w:r>
      <w:r w:rsidR="00C91533" w:rsidRPr="000D3560">
        <w:rPr>
          <w:rFonts w:hint="cs"/>
          <w:b/>
          <w:color w:val="000000" w:themeColor="text1"/>
          <w:sz w:val="27"/>
          <w:rtl/>
          <w:lang w:bidi="fa-IR"/>
        </w:rPr>
        <w:t>كذب الإنسان كيف يكون مملوكاً وم</w:t>
      </w:r>
      <w:r w:rsidRPr="000D3560">
        <w:rPr>
          <w:rFonts w:hint="cs"/>
          <w:b/>
          <w:color w:val="000000" w:themeColor="text1"/>
          <w:sz w:val="27"/>
          <w:rtl/>
          <w:lang w:bidi="fa-IR"/>
        </w:rPr>
        <w:t>باحاً بحكم العقل العملي</w:t>
      </w:r>
      <w:r w:rsidR="00C91533" w:rsidRPr="000D3560">
        <w:rPr>
          <w:rFonts w:hint="cs"/>
          <w:b/>
          <w:color w:val="000000" w:themeColor="text1"/>
          <w:sz w:val="27"/>
          <w:rtl/>
          <w:lang w:bidi="fa-IR"/>
        </w:rPr>
        <w:t>،</w:t>
      </w:r>
      <w:r w:rsidRPr="000D3560">
        <w:rPr>
          <w:rFonts w:hint="cs"/>
          <w:b/>
          <w:color w:val="000000" w:themeColor="text1"/>
          <w:sz w:val="27"/>
          <w:rtl/>
          <w:lang w:bidi="fa-IR"/>
        </w:rPr>
        <w:t xml:space="preserve"> ثمّ يعود العقل العملي ويمنعه منه؟! </w:t>
      </w:r>
    </w:p>
    <w:p w:rsidR="00566E3E" w:rsidRPr="000D3560" w:rsidRDefault="00566E3E" w:rsidP="00211C6C">
      <w:pPr>
        <w:spacing w:line="400" w:lineRule="exact"/>
        <w:rPr>
          <w:b/>
          <w:color w:val="000000" w:themeColor="text1"/>
          <w:sz w:val="27"/>
          <w:rtl/>
          <w:lang w:bidi="fa-IR"/>
        </w:rPr>
      </w:pPr>
      <w:r w:rsidRPr="000D3560">
        <w:rPr>
          <w:rFonts w:hint="cs"/>
          <w:b/>
          <w:color w:val="000000" w:themeColor="text1"/>
          <w:sz w:val="27"/>
          <w:rtl/>
          <w:lang w:bidi="fa-IR"/>
        </w:rPr>
        <w:t>ولكن</w:t>
      </w:r>
      <w:r w:rsidR="00C91533" w:rsidRPr="000D3560">
        <w:rPr>
          <w:rFonts w:hint="cs"/>
          <w:b/>
          <w:color w:val="000000" w:themeColor="text1"/>
          <w:sz w:val="27"/>
          <w:rtl/>
          <w:lang w:bidi="fa-IR"/>
        </w:rPr>
        <w:t>ْ</w:t>
      </w:r>
      <w:r w:rsidRPr="000D3560">
        <w:rPr>
          <w:rFonts w:hint="cs"/>
          <w:b/>
          <w:color w:val="000000" w:themeColor="text1"/>
          <w:sz w:val="27"/>
          <w:rtl/>
          <w:lang w:bidi="fa-IR"/>
        </w:rPr>
        <w:t xml:space="preserve"> في ضوء ما تصوّ</w:t>
      </w:r>
      <w:r w:rsidR="00C91533" w:rsidRPr="000D3560">
        <w:rPr>
          <w:rFonts w:hint="cs"/>
          <w:b/>
          <w:color w:val="000000" w:themeColor="text1"/>
          <w:sz w:val="27"/>
          <w:rtl/>
          <w:lang w:bidi="fa-IR"/>
        </w:rPr>
        <w:t>َ</w:t>
      </w:r>
      <w:r w:rsidRPr="000D3560">
        <w:rPr>
          <w:rFonts w:hint="cs"/>
          <w:b/>
          <w:color w:val="000000" w:themeColor="text1"/>
          <w:sz w:val="27"/>
          <w:rtl/>
          <w:lang w:bidi="fa-IR"/>
        </w:rPr>
        <w:t>رناه من تكييف للملكية الاعتبارية لأفعال النفس يكون حلّ</w:t>
      </w:r>
      <w:r w:rsidR="00C91533" w:rsidRPr="000D3560">
        <w:rPr>
          <w:rFonts w:hint="cs"/>
          <w:b/>
          <w:color w:val="000000" w:themeColor="text1"/>
          <w:sz w:val="27"/>
          <w:rtl/>
          <w:lang w:bidi="fa-IR"/>
        </w:rPr>
        <w:t>ُ</w:t>
      </w:r>
      <w:r w:rsidRPr="000D3560">
        <w:rPr>
          <w:rFonts w:hint="cs"/>
          <w:b/>
          <w:color w:val="000000" w:themeColor="text1"/>
          <w:sz w:val="27"/>
          <w:rtl/>
          <w:lang w:bidi="fa-IR"/>
        </w:rPr>
        <w:t xml:space="preserve"> المسألة بسهولة</w:t>
      </w:r>
      <w:r w:rsidR="00C91533" w:rsidRPr="000D3560">
        <w:rPr>
          <w:rFonts w:hint="cs"/>
          <w:b/>
          <w:color w:val="000000" w:themeColor="text1"/>
          <w:sz w:val="27"/>
          <w:rtl/>
          <w:lang w:bidi="fa-IR"/>
        </w:rPr>
        <w:t>ٍ</w:t>
      </w:r>
      <w:r w:rsidRPr="000D3560">
        <w:rPr>
          <w:rFonts w:hint="cs"/>
          <w:b/>
          <w:color w:val="000000" w:themeColor="text1"/>
          <w:sz w:val="27"/>
          <w:rtl/>
          <w:lang w:bidi="fa-IR"/>
        </w:rPr>
        <w:t>، وهو كون الاعتبار الأوّل منصبّاً على الملكية، والاعتبار الآخر هو عبارة</w:t>
      </w:r>
      <w:r w:rsidR="00C91533" w:rsidRPr="000D3560">
        <w:rPr>
          <w:rFonts w:hint="cs"/>
          <w:b/>
          <w:color w:val="000000" w:themeColor="text1"/>
          <w:sz w:val="27"/>
          <w:rtl/>
          <w:lang w:bidi="fa-IR"/>
        </w:rPr>
        <w:t>ٌ</w:t>
      </w:r>
      <w:r w:rsidRPr="000D3560">
        <w:rPr>
          <w:rFonts w:hint="cs"/>
          <w:b/>
          <w:color w:val="000000" w:themeColor="text1"/>
          <w:sz w:val="27"/>
          <w:rtl/>
          <w:lang w:bidi="fa-IR"/>
        </w:rPr>
        <w:t xml:space="preserve"> عن تحديد</w:t>
      </w:r>
      <w:r w:rsidR="00C91533" w:rsidRPr="000D3560">
        <w:rPr>
          <w:rFonts w:hint="cs"/>
          <w:b/>
          <w:color w:val="000000" w:themeColor="text1"/>
          <w:sz w:val="27"/>
          <w:rtl/>
          <w:lang w:bidi="fa-IR"/>
        </w:rPr>
        <w:t>ٍ</w:t>
      </w:r>
      <w:r w:rsidRPr="000D3560">
        <w:rPr>
          <w:rFonts w:hint="cs"/>
          <w:b/>
          <w:color w:val="000000" w:themeColor="text1"/>
          <w:sz w:val="27"/>
          <w:rtl/>
          <w:lang w:bidi="fa-IR"/>
        </w:rPr>
        <w:t xml:space="preserve"> لطرق نقلها</w:t>
      </w:r>
      <w:r w:rsidR="00C91533" w:rsidRPr="000D3560">
        <w:rPr>
          <w:rFonts w:hint="cs"/>
          <w:b/>
          <w:color w:val="000000" w:themeColor="text1"/>
          <w:sz w:val="27"/>
          <w:rtl/>
          <w:lang w:bidi="fa-IR"/>
        </w:rPr>
        <w:t>،</w:t>
      </w:r>
      <w:r w:rsidRPr="000D3560">
        <w:rPr>
          <w:rFonts w:hint="cs"/>
          <w:b/>
          <w:color w:val="000000" w:themeColor="text1"/>
          <w:sz w:val="27"/>
          <w:rtl/>
          <w:lang w:bidi="fa-IR"/>
        </w:rPr>
        <w:t xml:space="preserve"> والتعامل عبرها مع الغير</w:t>
      </w:r>
      <w:r w:rsidR="00C91533" w:rsidRPr="000D3560">
        <w:rPr>
          <w:rFonts w:hint="cs"/>
          <w:b/>
          <w:color w:val="000000" w:themeColor="text1"/>
          <w:sz w:val="27"/>
          <w:rtl/>
          <w:lang w:bidi="fa-IR"/>
        </w:rPr>
        <w:t>.</w:t>
      </w:r>
      <w:r w:rsidRPr="000D3560">
        <w:rPr>
          <w:rFonts w:hint="cs"/>
          <w:b/>
          <w:color w:val="000000" w:themeColor="text1"/>
          <w:sz w:val="27"/>
          <w:rtl/>
          <w:lang w:bidi="fa-IR"/>
        </w:rPr>
        <w:t xml:space="preserve"> فلا تهافت في الجعل. </w:t>
      </w:r>
    </w:p>
    <w:p w:rsidR="00566E3E" w:rsidRPr="000D3560" w:rsidRDefault="00566E3E" w:rsidP="00211C6C">
      <w:pPr>
        <w:spacing w:line="400" w:lineRule="exact"/>
        <w:rPr>
          <w:b/>
          <w:color w:val="000000" w:themeColor="text1"/>
          <w:sz w:val="27"/>
          <w:rtl/>
          <w:lang w:bidi="fa-IR"/>
        </w:rPr>
      </w:pPr>
      <w:r w:rsidRPr="000D3560">
        <w:rPr>
          <w:rFonts w:hint="cs"/>
          <w:b/>
          <w:color w:val="000000" w:themeColor="text1"/>
          <w:sz w:val="27"/>
          <w:rtl/>
          <w:lang w:bidi="fa-IR"/>
        </w:rPr>
        <w:t>وأمّا لو قيل بأنّ كلا الحكمين عقلي</w:t>
      </w:r>
      <w:r w:rsidR="00C91533" w:rsidRPr="000D3560">
        <w:rPr>
          <w:rFonts w:hint="cs"/>
          <w:b/>
          <w:color w:val="000000" w:themeColor="text1"/>
          <w:sz w:val="27"/>
          <w:rtl/>
          <w:lang w:bidi="fa-IR"/>
        </w:rPr>
        <w:t>ّ</w:t>
      </w:r>
      <w:r w:rsidRPr="000D3560">
        <w:rPr>
          <w:rFonts w:hint="cs"/>
          <w:b/>
          <w:color w:val="000000" w:themeColor="text1"/>
          <w:sz w:val="27"/>
          <w:rtl/>
          <w:lang w:bidi="fa-IR"/>
        </w:rPr>
        <w:t>ان، فهما فعلي</w:t>
      </w:r>
      <w:r w:rsidR="00C91533" w:rsidRPr="000D3560">
        <w:rPr>
          <w:rFonts w:hint="cs"/>
          <w:b/>
          <w:color w:val="000000" w:themeColor="text1"/>
          <w:sz w:val="27"/>
          <w:rtl/>
          <w:lang w:bidi="fa-IR"/>
        </w:rPr>
        <w:t>ّ</w:t>
      </w:r>
      <w:r w:rsidRPr="000D3560">
        <w:rPr>
          <w:rFonts w:hint="cs"/>
          <w:b/>
          <w:color w:val="000000" w:themeColor="text1"/>
          <w:sz w:val="27"/>
          <w:rtl/>
          <w:lang w:bidi="fa-IR"/>
        </w:rPr>
        <w:t>ان في الوقت نفسه؛ لأنّ حكم العقل بأولوي</w:t>
      </w:r>
      <w:r w:rsidR="00C91533" w:rsidRPr="000D3560">
        <w:rPr>
          <w:rFonts w:hint="cs"/>
          <w:b/>
          <w:color w:val="000000" w:themeColor="text1"/>
          <w:sz w:val="27"/>
          <w:rtl/>
          <w:lang w:bidi="fa-IR"/>
        </w:rPr>
        <w:t>ّ</w:t>
      </w:r>
      <w:r w:rsidRPr="000D3560">
        <w:rPr>
          <w:rFonts w:hint="cs"/>
          <w:b/>
          <w:color w:val="000000" w:themeColor="text1"/>
          <w:sz w:val="27"/>
          <w:rtl/>
          <w:lang w:bidi="fa-IR"/>
        </w:rPr>
        <w:t>ة الإنسان بأفعاله</w:t>
      </w:r>
      <w:r w:rsidR="00C91533" w:rsidRPr="000D3560">
        <w:rPr>
          <w:rFonts w:hint="cs"/>
          <w:b/>
          <w:color w:val="000000" w:themeColor="text1"/>
          <w:sz w:val="27"/>
          <w:rtl/>
          <w:lang w:bidi="fa-IR"/>
        </w:rPr>
        <w:t>،</w:t>
      </w:r>
      <w:r w:rsidRPr="000D3560">
        <w:rPr>
          <w:rFonts w:hint="cs"/>
          <w:b/>
          <w:color w:val="000000" w:themeColor="text1"/>
          <w:sz w:val="27"/>
          <w:rtl/>
          <w:lang w:bidi="fa-IR"/>
        </w:rPr>
        <w:t xml:space="preserve"> وأحقّ</w:t>
      </w:r>
      <w:r w:rsidR="00C91533" w:rsidRPr="000D3560">
        <w:rPr>
          <w:rFonts w:hint="cs"/>
          <w:b/>
          <w:color w:val="000000" w:themeColor="text1"/>
          <w:sz w:val="27"/>
          <w:rtl/>
          <w:lang w:bidi="fa-IR"/>
        </w:rPr>
        <w:t>ِ</w:t>
      </w:r>
      <w:r w:rsidRPr="000D3560">
        <w:rPr>
          <w:rFonts w:hint="cs"/>
          <w:b/>
          <w:color w:val="000000" w:themeColor="text1"/>
          <w:sz w:val="27"/>
          <w:rtl/>
          <w:lang w:bidi="fa-IR"/>
        </w:rPr>
        <w:t>يته بالفعل والترك</w:t>
      </w:r>
      <w:r w:rsidR="00C91533" w:rsidRPr="000D3560">
        <w:rPr>
          <w:rFonts w:hint="cs"/>
          <w:b/>
          <w:color w:val="000000" w:themeColor="text1"/>
          <w:sz w:val="27"/>
          <w:rtl/>
          <w:lang w:bidi="fa-IR"/>
        </w:rPr>
        <w:t>،</w:t>
      </w:r>
      <w:r w:rsidRPr="000D3560">
        <w:rPr>
          <w:rFonts w:hint="cs"/>
          <w:b/>
          <w:color w:val="000000" w:themeColor="text1"/>
          <w:sz w:val="27"/>
          <w:rtl/>
          <w:lang w:bidi="fa-IR"/>
        </w:rPr>
        <w:t xml:space="preserve"> منحفظ</w:t>
      </w:r>
      <w:r w:rsidR="00C91533" w:rsidRPr="000D3560">
        <w:rPr>
          <w:rFonts w:hint="cs"/>
          <w:b/>
          <w:color w:val="000000" w:themeColor="text1"/>
          <w:sz w:val="27"/>
          <w:rtl/>
          <w:lang w:bidi="fa-IR"/>
        </w:rPr>
        <w:t>ٌ</w:t>
      </w:r>
      <w:r w:rsidRPr="000D3560">
        <w:rPr>
          <w:rFonts w:hint="cs"/>
          <w:b/>
          <w:color w:val="000000" w:themeColor="text1"/>
          <w:sz w:val="27"/>
          <w:rtl/>
          <w:lang w:bidi="fa-IR"/>
        </w:rPr>
        <w:t xml:space="preserve"> مع انحفاظ حكمه الآخر في الوقت ذاته بمنعه من بعضها. </w:t>
      </w:r>
    </w:p>
    <w:p w:rsidR="00566E3E" w:rsidRPr="000D3560" w:rsidRDefault="00566E3E" w:rsidP="00211C6C">
      <w:pPr>
        <w:spacing w:line="400" w:lineRule="exact"/>
        <w:rPr>
          <w:b/>
          <w:color w:val="000000" w:themeColor="text1"/>
          <w:sz w:val="27"/>
          <w:rtl/>
          <w:lang w:bidi="fa-IR"/>
        </w:rPr>
      </w:pPr>
      <w:r w:rsidRPr="000D3560">
        <w:rPr>
          <w:rFonts w:hint="cs"/>
          <w:bCs/>
          <w:color w:val="000000" w:themeColor="text1"/>
          <w:sz w:val="27"/>
          <w:rtl/>
          <w:lang w:bidi="fa-IR"/>
        </w:rPr>
        <w:t xml:space="preserve">عاشراً: </w:t>
      </w:r>
      <w:r w:rsidRPr="000D3560">
        <w:rPr>
          <w:rFonts w:hint="cs"/>
          <w:b/>
          <w:color w:val="000000" w:themeColor="text1"/>
          <w:sz w:val="27"/>
          <w:rtl/>
          <w:lang w:bidi="fa-IR"/>
        </w:rPr>
        <w:t>إنّ ملكية الإنسان لأفعاله إذا لوحظت بما هي ملكية تكوينية فهي بمعنى سلطة الإنسان على الفعل والترك، وأمّا إذا لوحظت بما هي اعتبارية فهي بمعنى قدرته على إبقاء إضافتها له</w:t>
      </w:r>
      <w:r w:rsidR="00022241" w:rsidRPr="000D3560">
        <w:rPr>
          <w:rFonts w:hint="cs"/>
          <w:b/>
          <w:color w:val="000000" w:themeColor="text1"/>
          <w:sz w:val="27"/>
          <w:rtl/>
          <w:lang w:bidi="fa-IR"/>
        </w:rPr>
        <w:t>،</w:t>
      </w:r>
      <w:r w:rsidRPr="000D3560">
        <w:rPr>
          <w:rFonts w:hint="cs"/>
          <w:b/>
          <w:color w:val="000000" w:themeColor="text1"/>
          <w:sz w:val="27"/>
          <w:rtl/>
          <w:lang w:bidi="fa-IR"/>
        </w:rPr>
        <w:t xml:space="preserve"> أو نقلها </w:t>
      </w:r>
      <w:r w:rsidR="00022241" w:rsidRPr="000D3560">
        <w:rPr>
          <w:rFonts w:hint="cs"/>
          <w:b/>
          <w:color w:val="000000" w:themeColor="text1"/>
          <w:sz w:val="27"/>
          <w:rtl/>
          <w:lang w:bidi="fa-IR"/>
        </w:rPr>
        <w:t>إ</w:t>
      </w:r>
      <w:r w:rsidRPr="000D3560">
        <w:rPr>
          <w:rFonts w:hint="cs"/>
          <w:b/>
          <w:color w:val="000000" w:themeColor="text1"/>
          <w:sz w:val="27"/>
          <w:rtl/>
          <w:lang w:bidi="fa-IR"/>
        </w:rPr>
        <w:t>لى الغير</w:t>
      </w:r>
      <w:r w:rsidR="00022241" w:rsidRPr="000D3560">
        <w:rPr>
          <w:rFonts w:hint="cs"/>
          <w:b/>
          <w:color w:val="000000" w:themeColor="text1"/>
          <w:sz w:val="27"/>
          <w:rtl/>
          <w:lang w:bidi="fa-IR"/>
        </w:rPr>
        <w:t>،</w:t>
      </w:r>
      <w:r w:rsidRPr="000D3560">
        <w:rPr>
          <w:rFonts w:hint="cs"/>
          <w:b/>
          <w:color w:val="000000" w:themeColor="text1"/>
          <w:sz w:val="27"/>
          <w:rtl/>
          <w:lang w:bidi="fa-IR"/>
        </w:rPr>
        <w:t xml:space="preserve"> أو تبديلها بمال</w:t>
      </w:r>
      <w:r w:rsidR="00022241" w:rsidRPr="000D3560">
        <w:rPr>
          <w:rFonts w:hint="cs"/>
          <w:b/>
          <w:color w:val="000000" w:themeColor="text1"/>
          <w:sz w:val="27"/>
          <w:rtl/>
          <w:lang w:bidi="fa-IR"/>
        </w:rPr>
        <w:t>ٍ</w:t>
      </w:r>
      <w:r w:rsidRPr="000D3560">
        <w:rPr>
          <w:rFonts w:hint="cs"/>
          <w:b/>
          <w:color w:val="000000" w:themeColor="text1"/>
          <w:sz w:val="27"/>
          <w:rtl/>
          <w:lang w:bidi="fa-IR"/>
        </w:rPr>
        <w:t xml:space="preserve"> آخر</w:t>
      </w:r>
      <w:r w:rsidR="00022241" w:rsidRPr="000D3560">
        <w:rPr>
          <w:rFonts w:hint="cs"/>
          <w:b/>
          <w:color w:val="000000" w:themeColor="text1"/>
          <w:sz w:val="27"/>
          <w:rtl/>
          <w:lang w:bidi="fa-IR"/>
        </w:rPr>
        <w:t>.</w:t>
      </w:r>
      <w:r w:rsidRPr="000D3560">
        <w:rPr>
          <w:rFonts w:hint="cs"/>
          <w:b/>
          <w:color w:val="000000" w:themeColor="text1"/>
          <w:sz w:val="27"/>
          <w:rtl/>
          <w:lang w:bidi="fa-IR"/>
        </w:rPr>
        <w:t xml:space="preserve"> وأمّا دعوى ثبوت الأولوية للإنسان على الفعل والترك فهي ناتجة</w:t>
      </w:r>
      <w:r w:rsidR="00022241" w:rsidRPr="000D3560">
        <w:rPr>
          <w:rFonts w:hint="cs"/>
          <w:b/>
          <w:color w:val="000000" w:themeColor="text1"/>
          <w:sz w:val="27"/>
          <w:rtl/>
          <w:lang w:bidi="fa-IR"/>
        </w:rPr>
        <w:t>ٌ</w:t>
      </w:r>
      <w:r w:rsidRPr="000D3560">
        <w:rPr>
          <w:rFonts w:hint="cs"/>
          <w:b/>
          <w:color w:val="000000" w:themeColor="text1"/>
          <w:sz w:val="27"/>
          <w:rtl/>
          <w:lang w:bidi="fa-IR"/>
        </w:rPr>
        <w:t xml:space="preserve"> عن خلط</w:t>
      </w:r>
      <w:r w:rsidR="001B2D72">
        <w:rPr>
          <w:rFonts w:hint="cs"/>
          <w:b/>
          <w:color w:val="000000" w:themeColor="text1"/>
          <w:sz w:val="27"/>
          <w:rtl/>
          <w:lang w:bidi="fa-IR"/>
        </w:rPr>
        <w:t>ٍ</w:t>
      </w:r>
      <w:r w:rsidRPr="000D3560">
        <w:rPr>
          <w:rFonts w:hint="cs"/>
          <w:b/>
          <w:color w:val="000000" w:themeColor="text1"/>
          <w:sz w:val="27"/>
          <w:rtl/>
          <w:lang w:bidi="fa-IR"/>
        </w:rPr>
        <w:t xml:space="preserve"> بين مقولتين مختلفتين سنخاً. </w:t>
      </w:r>
    </w:p>
    <w:p w:rsidR="00566E3E" w:rsidRPr="000D3560" w:rsidRDefault="00566E3E" w:rsidP="00211C6C">
      <w:pPr>
        <w:spacing w:line="400" w:lineRule="exact"/>
        <w:rPr>
          <w:b/>
          <w:color w:val="000000" w:themeColor="text1"/>
          <w:sz w:val="27"/>
          <w:rtl/>
          <w:lang w:bidi="fa-IR"/>
        </w:rPr>
      </w:pPr>
      <w:r w:rsidRPr="000D3560">
        <w:rPr>
          <w:rFonts w:hint="cs"/>
          <w:bCs/>
          <w:color w:val="000000" w:themeColor="text1"/>
          <w:sz w:val="27"/>
          <w:rtl/>
          <w:lang w:bidi="fa-IR"/>
        </w:rPr>
        <w:t xml:space="preserve">الحادي عشر: </w:t>
      </w:r>
      <w:r w:rsidRPr="000D3560">
        <w:rPr>
          <w:rFonts w:hint="cs"/>
          <w:b/>
          <w:color w:val="000000" w:themeColor="text1"/>
          <w:sz w:val="27"/>
          <w:rtl/>
          <w:lang w:bidi="fa-IR"/>
        </w:rPr>
        <w:t>إنّه فرق</w:t>
      </w:r>
      <w:r w:rsidR="00022241" w:rsidRPr="000D3560">
        <w:rPr>
          <w:rFonts w:hint="cs"/>
          <w:b/>
          <w:color w:val="000000" w:themeColor="text1"/>
          <w:sz w:val="27"/>
          <w:rtl/>
          <w:lang w:bidi="fa-IR"/>
        </w:rPr>
        <w:t>ٌ</w:t>
      </w:r>
      <w:r w:rsidRPr="000D3560">
        <w:rPr>
          <w:rFonts w:hint="cs"/>
          <w:b/>
          <w:color w:val="000000" w:themeColor="text1"/>
          <w:sz w:val="27"/>
          <w:rtl/>
          <w:lang w:bidi="fa-IR"/>
        </w:rPr>
        <w:t xml:space="preserve"> بين </w:t>
      </w:r>
      <w:r w:rsidR="00022241" w:rsidRPr="000D3560">
        <w:rPr>
          <w:rFonts w:hint="cs"/>
          <w:b/>
          <w:color w:val="000000" w:themeColor="text1"/>
          <w:sz w:val="27"/>
          <w:rtl/>
          <w:lang w:bidi="fa-IR"/>
        </w:rPr>
        <w:t>الأولوية وبين الملكية مفهوماً م</w:t>
      </w:r>
      <w:r w:rsidRPr="000D3560">
        <w:rPr>
          <w:rFonts w:hint="cs"/>
          <w:b/>
          <w:color w:val="000000" w:themeColor="text1"/>
          <w:sz w:val="27"/>
          <w:rtl/>
          <w:lang w:bidi="fa-IR"/>
        </w:rPr>
        <w:t>طلقاً</w:t>
      </w:r>
      <w:r w:rsidR="00022241" w:rsidRPr="000D3560">
        <w:rPr>
          <w:rFonts w:hint="cs"/>
          <w:b/>
          <w:color w:val="000000" w:themeColor="text1"/>
          <w:sz w:val="27"/>
          <w:rtl/>
          <w:lang w:bidi="fa-IR"/>
        </w:rPr>
        <w:t>.</w:t>
      </w:r>
      <w:r w:rsidRPr="000D3560">
        <w:rPr>
          <w:rFonts w:hint="cs"/>
          <w:b/>
          <w:color w:val="000000" w:themeColor="text1"/>
          <w:sz w:val="27"/>
          <w:rtl/>
          <w:lang w:bidi="fa-IR"/>
        </w:rPr>
        <w:t xml:space="preserve"> </w:t>
      </w:r>
      <w:r w:rsidR="00022241" w:rsidRPr="000D3560">
        <w:rPr>
          <w:rFonts w:hint="cs"/>
          <w:b/>
          <w:color w:val="000000" w:themeColor="text1"/>
          <w:sz w:val="27"/>
          <w:rtl/>
          <w:lang w:bidi="fa-IR"/>
        </w:rPr>
        <w:t>و</w:t>
      </w:r>
      <w:r w:rsidRPr="000D3560">
        <w:rPr>
          <w:rFonts w:hint="cs"/>
          <w:b/>
          <w:color w:val="000000" w:themeColor="text1"/>
          <w:sz w:val="27"/>
          <w:rtl/>
          <w:lang w:bidi="fa-IR"/>
        </w:rPr>
        <w:t>ليس مفهمومهما واحداً</w:t>
      </w:r>
      <w:r w:rsidR="00022241" w:rsidRPr="000D3560">
        <w:rPr>
          <w:rFonts w:hint="cs"/>
          <w:b/>
          <w:color w:val="000000" w:themeColor="text1"/>
          <w:sz w:val="27"/>
          <w:rtl/>
          <w:lang w:bidi="fa-IR"/>
        </w:rPr>
        <w:t>؛</w:t>
      </w:r>
      <w:r w:rsidRPr="000D3560">
        <w:rPr>
          <w:rFonts w:hint="cs"/>
          <w:b/>
          <w:color w:val="000000" w:themeColor="text1"/>
          <w:sz w:val="27"/>
          <w:rtl/>
          <w:lang w:bidi="fa-IR"/>
        </w:rPr>
        <w:t xml:space="preserve"> فإنّ الأولى عبارة</w:t>
      </w:r>
      <w:r w:rsidR="00022241" w:rsidRPr="000D3560">
        <w:rPr>
          <w:rFonts w:hint="cs"/>
          <w:b/>
          <w:color w:val="000000" w:themeColor="text1"/>
          <w:sz w:val="27"/>
          <w:rtl/>
          <w:lang w:bidi="fa-IR"/>
        </w:rPr>
        <w:t>ٌ</w:t>
      </w:r>
      <w:r w:rsidRPr="000D3560">
        <w:rPr>
          <w:rFonts w:hint="cs"/>
          <w:b/>
          <w:color w:val="000000" w:themeColor="text1"/>
          <w:sz w:val="27"/>
          <w:rtl/>
          <w:lang w:bidi="fa-IR"/>
        </w:rPr>
        <w:t xml:space="preserve"> عن حقّ</w:t>
      </w:r>
      <w:r w:rsidR="00022241" w:rsidRPr="000D3560">
        <w:rPr>
          <w:rFonts w:hint="cs"/>
          <w:b/>
          <w:color w:val="000000" w:themeColor="text1"/>
          <w:sz w:val="27"/>
          <w:rtl/>
          <w:lang w:bidi="fa-IR"/>
        </w:rPr>
        <w:t>ٍ</w:t>
      </w:r>
      <w:r w:rsidRPr="000D3560">
        <w:rPr>
          <w:rFonts w:hint="cs"/>
          <w:b/>
          <w:color w:val="000000" w:themeColor="text1"/>
          <w:sz w:val="27"/>
          <w:rtl/>
          <w:lang w:bidi="fa-IR"/>
        </w:rPr>
        <w:t xml:space="preserve">، والحقّ بالمعنى الأخصّ غير الملكية، فلا ينبغي الخلط بينهما. </w:t>
      </w:r>
    </w:p>
    <w:p w:rsidR="00566E3E" w:rsidRPr="000D3560" w:rsidRDefault="00566E3E" w:rsidP="001B2D72">
      <w:pPr>
        <w:spacing w:line="400" w:lineRule="exact"/>
        <w:rPr>
          <w:b/>
          <w:color w:val="000000" w:themeColor="text1"/>
          <w:sz w:val="27"/>
          <w:rtl/>
          <w:lang w:bidi="fa-IR"/>
        </w:rPr>
      </w:pPr>
      <w:r w:rsidRPr="000D3560">
        <w:rPr>
          <w:rFonts w:hint="cs"/>
          <w:bCs/>
          <w:color w:val="000000" w:themeColor="text1"/>
          <w:sz w:val="27"/>
          <w:rtl/>
          <w:lang w:bidi="fa-IR"/>
        </w:rPr>
        <w:lastRenderedPageBreak/>
        <w:t xml:space="preserve">الثاني عشر: </w:t>
      </w:r>
      <w:r w:rsidRPr="000D3560">
        <w:rPr>
          <w:rFonts w:hint="cs"/>
          <w:b/>
          <w:color w:val="000000" w:themeColor="text1"/>
          <w:sz w:val="27"/>
          <w:rtl/>
          <w:lang w:bidi="fa-IR"/>
        </w:rPr>
        <w:t>لقد أش</w:t>
      </w:r>
      <w:r w:rsidR="00022241" w:rsidRPr="000D3560">
        <w:rPr>
          <w:rFonts w:hint="cs"/>
          <w:b/>
          <w:color w:val="000000" w:themeColor="text1"/>
          <w:sz w:val="27"/>
          <w:rtl/>
          <w:lang w:bidi="fa-IR"/>
        </w:rPr>
        <w:t>َ</w:t>
      </w:r>
      <w:r w:rsidRPr="000D3560">
        <w:rPr>
          <w:rFonts w:hint="cs"/>
          <w:b/>
          <w:color w:val="000000" w:themeColor="text1"/>
          <w:sz w:val="27"/>
          <w:rtl/>
          <w:lang w:bidi="fa-IR"/>
        </w:rPr>
        <w:t>ر</w:t>
      </w:r>
      <w:r w:rsidR="00022241" w:rsidRPr="000D3560">
        <w:rPr>
          <w:rFonts w:hint="cs"/>
          <w:b/>
          <w:color w:val="000000" w:themeColor="text1"/>
          <w:sz w:val="27"/>
          <w:rtl/>
          <w:lang w:bidi="fa-IR"/>
        </w:rPr>
        <w:t>ْ</w:t>
      </w:r>
      <w:r w:rsidRPr="000D3560">
        <w:rPr>
          <w:rFonts w:hint="cs"/>
          <w:b/>
          <w:color w:val="000000" w:themeColor="text1"/>
          <w:sz w:val="27"/>
          <w:rtl/>
          <w:lang w:bidi="fa-IR"/>
        </w:rPr>
        <w:t>نا في موضع</w:t>
      </w:r>
      <w:r w:rsidR="00022241" w:rsidRPr="000D3560">
        <w:rPr>
          <w:rFonts w:hint="cs"/>
          <w:b/>
          <w:color w:val="000000" w:themeColor="text1"/>
          <w:sz w:val="27"/>
          <w:rtl/>
          <w:lang w:bidi="fa-IR"/>
        </w:rPr>
        <w:t>ٍ</w:t>
      </w:r>
      <w:r w:rsidRPr="000D3560">
        <w:rPr>
          <w:rFonts w:hint="cs"/>
          <w:b/>
          <w:color w:val="000000" w:themeColor="text1"/>
          <w:sz w:val="27"/>
          <w:rtl/>
          <w:lang w:bidi="fa-IR"/>
        </w:rPr>
        <w:t xml:space="preserve"> من هذا البحث </w:t>
      </w:r>
      <w:r w:rsidR="00022241" w:rsidRPr="000D3560">
        <w:rPr>
          <w:rFonts w:hint="cs"/>
          <w:b/>
          <w:color w:val="000000" w:themeColor="text1"/>
          <w:sz w:val="27"/>
          <w:rtl/>
          <w:lang w:bidi="fa-IR"/>
        </w:rPr>
        <w:t>إ</w:t>
      </w:r>
      <w:r w:rsidRPr="000D3560">
        <w:rPr>
          <w:rFonts w:hint="cs"/>
          <w:b/>
          <w:color w:val="000000" w:themeColor="text1"/>
          <w:sz w:val="27"/>
          <w:rtl/>
          <w:lang w:bidi="fa-IR"/>
        </w:rPr>
        <w:t>لى أنّ حقّ الأولوية للإنسان على أفعاله</w:t>
      </w:r>
      <w:r w:rsidR="00022241" w:rsidRPr="000D3560">
        <w:rPr>
          <w:rFonts w:hint="cs"/>
          <w:b/>
          <w:color w:val="000000" w:themeColor="text1"/>
          <w:sz w:val="27"/>
          <w:rtl/>
          <w:lang w:bidi="fa-IR"/>
        </w:rPr>
        <w:t>،</w:t>
      </w:r>
      <w:r w:rsidRPr="000D3560">
        <w:rPr>
          <w:rFonts w:hint="cs"/>
          <w:b/>
          <w:color w:val="000000" w:themeColor="text1"/>
          <w:sz w:val="27"/>
          <w:rtl/>
          <w:lang w:bidi="fa-IR"/>
        </w:rPr>
        <w:t xml:space="preserve"> وسلطنته عليها</w:t>
      </w:r>
      <w:r w:rsidR="00022241" w:rsidRPr="000D3560">
        <w:rPr>
          <w:rFonts w:hint="cs"/>
          <w:b/>
          <w:color w:val="000000" w:themeColor="text1"/>
          <w:sz w:val="27"/>
          <w:rtl/>
          <w:lang w:bidi="fa-IR"/>
        </w:rPr>
        <w:t>،</w:t>
      </w:r>
      <w:r w:rsidRPr="000D3560">
        <w:rPr>
          <w:rFonts w:hint="cs"/>
          <w:b/>
          <w:color w:val="000000" w:themeColor="text1"/>
          <w:sz w:val="27"/>
          <w:rtl/>
          <w:lang w:bidi="fa-IR"/>
        </w:rPr>
        <w:t xml:space="preserve"> ناشئ</w:t>
      </w:r>
      <w:r w:rsidR="00022241" w:rsidRPr="000D3560">
        <w:rPr>
          <w:rFonts w:hint="cs"/>
          <w:b/>
          <w:color w:val="000000" w:themeColor="text1"/>
          <w:sz w:val="27"/>
          <w:rtl/>
          <w:lang w:bidi="fa-IR"/>
        </w:rPr>
        <w:t>ٌ</w:t>
      </w:r>
      <w:r w:rsidRPr="000D3560">
        <w:rPr>
          <w:rFonts w:hint="cs"/>
          <w:b/>
          <w:color w:val="000000" w:themeColor="text1"/>
          <w:sz w:val="27"/>
          <w:rtl/>
          <w:lang w:bidi="fa-IR"/>
        </w:rPr>
        <w:t xml:space="preserve"> من الملكية الاعتبارية</w:t>
      </w:r>
      <w:r w:rsidR="00022241" w:rsidRPr="000D3560">
        <w:rPr>
          <w:rFonts w:hint="cs"/>
          <w:b/>
          <w:color w:val="000000" w:themeColor="text1"/>
          <w:sz w:val="27"/>
          <w:rtl/>
          <w:lang w:bidi="fa-IR"/>
        </w:rPr>
        <w:t>،</w:t>
      </w:r>
      <w:r w:rsidRPr="000D3560">
        <w:rPr>
          <w:rFonts w:hint="cs"/>
          <w:b/>
          <w:color w:val="000000" w:themeColor="text1"/>
          <w:sz w:val="27"/>
          <w:rtl/>
          <w:lang w:bidi="fa-IR"/>
        </w:rPr>
        <w:t xml:space="preserve"> ومتأخّ</w:t>
      </w:r>
      <w:r w:rsidR="00022241" w:rsidRPr="000D3560">
        <w:rPr>
          <w:rFonts w:hint="cs"/>
          <w:b/>
          <w:color w:val="000000" w:themeColor="text1"/>
          <w:sz w:val="27"/>
          <w:rtl/>
          <w:lang w:bidi="fa-IR"/>
        </w:rPr>
        <w:t>ِ</w:t>
      </w:r>
      <w:r w:rsidRPr="000D3560">
        <w:rPr>
          <w:rFonts w:hint="cs"/>
          <w:b/>
          <w:color w:val="000000" w:themeColor="text1"/>
          <w:sz w:val="27"/>
          <w:rtl/>
          <w:lang w:bidi="fa-IR"/>
        </w:rPr>
        <w:t>ر</w:t>
      </w:r>
      <w:r w:rsidR="00022241" w:rsidRPr="000D3560">
        <w:rPr>
          <w:rFonts w:hint="cs"/>
          <w:b/>
          <w:color w:val="000000" w:themeColor="text1"/>
          <w:sz w:val="27"/>
          <w:rtl/>
          <w:lang w:bidi="fa-IR"/>
        </w:rPr>
        <w:t>ٌ</w:t>
      </w:r>
      <w:r w:rsidRPr="000D3560">
        <w:rPr>
          <w:rFonts w:hint="cs"/>
          <w:b/>
          <w:color w:val="000000" w:themeColor="text1"/>
          <w:sz w:val="27"/>
          <w:rtl/>
          <w:lang w:bidi="fa-IR"/>
        </w:rPr>
        <w:t xml:space="preserve"> عنها رتبة</w:t>
      </w:r>
      <w:r w:rsidR="00022241" w:rsidRPr="000D3560">
        <w:rPr>
          <w:rFonts w:hint="cs"/>
          <w:b/>
          <w:color w:val="000000" w:themeColor="text1"/>
          <w:sz w:val="27"/>
          <w:rtl/>
          <w:lang w:bidi="fa-IR"/>
        </w:rPr>
        <w:t>ً</w:t>
      </w:r>
      <w:r w:rsidRPr="000D3560">
        <w:rPr>
          <w:rFonts w:hint="cs"/>
          <w:b/>
          <w:color w:val="000000" w:themeColor="text1"/>
          <w:sz w:val="27"/>
          <w:rtl/>
          <w:lang w:bidi="fa-IR"/>
        </w:rPr>
        <w:t xml:space="preserve">، وليس هو عينها. </w:t>
      </w:r>
    </w:p>
    <w:p w:rsidR="00566E3E" w:rsidRPr="000D3560" w:rsidRDefault="00566E3E" w:rsidP="00211C6C">
      <w:pPr>
        <w:spacing w:line="400" w:lineRule="exact"/>
        <w:rPr>
          <w:b/>
          <w:color w:val="000000" w:themeColor="text1"/>
          <w:sz w:val="27"/>
          <w:rtl/>
          <w:lang w:bidi="fa-IR"/>
        </w:rPr>
      </w:pPr>
      <w:r w:rsidRPr="000D3560">
        <w:rPr>
          <w:rFonts w:hint="cs"/>
          <w:bCs/>
          <w:color w:val="000000" w:themeColor="text1"/>
          <w:sz w:val="27"/>
          <w:rtl/>
          <w:lang w:bidi="fa-IR"/>
        </w:rPr>
        <w:t xml:space="preserve">الثالث عشر: </w:t>
      </w:r>
      <w:r w:rsidRPr="000D3560">
        <w:rPr>
          <w:rFonts w:hint="cs"/>
          <w:b/>
          <w:color w:val="000000" w:themeColor="text1"/>
          <w:sz w:val="27"/>
          <w:rtl/>
          <w:lang w:bidi="fa-IR"/>
        </w:rPr>
        <w:t>إنّ ما ذُكر في المظهر الأوّل من مظاهر حقّ المولوية لله تعالى، وهو حقّ الطاعة</w:t>
      </w:r>
      <w:r w:rsidR="00022241" w:rsidRPr="000D3560">
        <w:rPr>
          <w:rFonts w:hint="cs"/>
          <w:b/>
          <w:color w:val="000000" w:themeColor="text1"/>
          <w:sz w:val="27"/>
          <w:rtl/>
          <w:lang w:bidi="fa-IR"/>
        </w:rPr>
        <w:t>،</w:t>
      </w:r>
      <w:r w:rsidRPr="000D3560">
        <w:rPr>
          <w:rFonts w:hint="cs"/>
          <w:b/>
          <w:color w:val="000000" w:themeColor="text1"/>
          <w:sz w:val="27"/>
          <w:rtl/>
          <w:lang w:bidi="fa-IR"/>
        </w:rPr>
        <w:t xml:space="preserve"> فإنّه بناءً على مسلك حقّ الطاعة يثبت هذا الحقّ للمولى تعالى في عهدة الإنسان، فإنْ أمَرَه فعليه الإتيان بالمأمور به</w:t>
      </w:r>
      <w:r w:rsidR="00022241" w:rsidRPr="000D3560">
        <w:rPr>
          <w:rFonts w:hint="cs"/>
          <w:b/>
          <w:color w:val="000000" w:themeColor="text1"/>
          <w:sz w:val="27"/>
          <w:rtl/>
          <w:lang w:bidi="fa-IR"/>
        </w:rPr>
        <w:t xml:space="preserve">، </w:t>
      </w:r>
      <w:r w:rsidRPr="000D3560">
        <w:rPr>
          <w:rFonts w:hint="cs"/>
          <w:b/>
          <w:color w:val="000000" w:themeColor="text1"/>
          <w:sz w:val="27"/>
          <w:rtl/>
          <w:lang w:bidi="fa-IR"/>
        </w:rPr>
        <w:t>وإنْ نهاه فيحرم عليه المخالفة</w:t>
      </w:r>
      <w:r w:rsidR="00022241" w:rsidRPr="000D3560">
        <w:rPr>
          <w:rFonts w:hint="cs"/>
          <w:b/>
          <w:color w:val="000000" w:themeColor="text1"/>
          <w:sz w:val="27"/>
          <w:rtl/>
          <w:lang w:bidi="fa-IR"/>
        </w:rPr>
        <w:t>.</w:t>
      </w:r>
      <w:r w:rsidRPr="000D3560">
        <w:rPr>
          <w:rFonts w:hint="cs"/>
          <w:b/>
          <w:color w:val="000000" w:themeColor="text1"/>
          <w:sz w:val="27"/>
          <w:rtl/>
          <w:lang w:bidi="fa-IR"/>
        </w:rPr>
        <w:t xml:space="preserve"> لكنّنا نسأل: ما هو نوع هذا الثبوت؟ </w:t>
      </w:r>
    </w:p>
    <w:p w:rsidR="00566E3E" w:rsidRPr="000D3560" w:rsidRDefault="00566E3E" w:rsidP="00211C6C">
      <w:pPr>
        <w:spacing w:line="400" w:lineRule="exact"/>
        <w:rPr>
          <w:b/>
          <w:color w:val="000000" w:themeColor="text1"/>
          <w:sz w:val="27"/>
          <w:rtl/>
          <w:lang w:bidi="fa-IR"/>
        </w:rPr>
      </w:pPr>
      <w:r w:rsidRPr="000D3560">
        <w:rPr>
          <w:rFonts w:hint="cs"/>
          <w:b/>
          <w:color w:val="000000" w:themeColor="text1"/>
          <w:sz w:val="27"/>
          <w:rtl/>
          <w:lang w:bidi="fa-IR"/>
        </w:rPr>
        <w:t>أـ فإن</w:t>
      </w:r>
      <w:r w:rsidR="00022241" w:rsidRPr="000D3560">
        <w:rPr>
          <w:rFonts w:hint="cs"/>
          <w:b/>
          <w:color w:val="000000" w:themeColor="text1"/>
          <w:sz w:val="27"/>
          <w:rtl/>
          <w:lang w:bidi="fa-IR"/>
        </w:rPr>
        <w:t>ْ</w:t>
      </w:r>
      <w:r w:rsidRPr="000D3560">
        <w:rPr>
          <w:rFonts w:hint="cs"/>
          <w:b/>
          <w:color w:val="000000" w:themeColor="text1"/>
          <w:sz w:val="27"/>
          <w:rtl/>
          <w:lang w:bidi="fa-IR"/>
        </w:rPr>
        <w:t xml:space="preserve"> كان ثبوت هذا الحقّ ثبوتاً اعتب</w:t>
      </w:r>
      <w:r w:rsidR="00022241" w:rsidRPr="000D3560">
        <w:rPr>
          <w:rFonts w:hint="cs"/>
          <w:b/>
          <w:color w:val="000000" w:themeColor="text1"/>
          <w:sz w:val="27"/>
          <w:rtl/>
          <w:lang w:bidi="fa-IR"/>
        </w:rPr>
        <w:t>ارياً وتشريعياً في</w:t>
      </w:r>
      <w:r w:rsidRPr="000D3560">
        <w:rPr>
          <w:rFonts w:hint="cs"/>
          <w:b/>
          <w:color w:val="000000" w:themeColor="text1"/>
          <w:sz w:val="27"/>
          <w:rtl/>
          <w:lang w:bidi="fa-IR"/>
        </w:rPr>
        <w:t>مكن تصوّ</w:t>
      </w:r>
      <w:r w:rsidR="00022241" w:rsidRPr="000D3560">
        <w:rPr>
          <w:rFonts w:hint="cs"/>
          <w:b/>
          <w:color w:val="000000" w:themeColor="text1"/>
          <w:sz w:val="27"/>
          <w:rtl/>
          <w:lang w:bidi="fa-IR"/>
        </w:rPr>
        <w:t>ُ</w:t>
      </w:r>
      <w:r w:rsidRPr="000D3560">
        <w:rPr>
          <w:rFonts w:hint="cs"/>
          <w:b/>
          <w:color w:val="000000" w:themeColor="text1"/>
          <w:sz w:val="27"/>
          <w:rtl/>
          <w:lang w:bidi="fa-IR"/>
        </w:rPr>
        <w:t>ر الطاعة والمخالفة حينئذٍ، وكذلك ترتّ</w:t>
      </w:r>
      <w:r w:rsidR="00022241" w:rsidRPr="000D3560">
        <w:rPr>
          <w:rFonts w:hint="cs"/>
          <w:b/>
          <w:color w:val="000000" w:themeColor="text1"/>
          <w:sz w:val="27"/>
          <w:rtl/>
          <w:lang w:bidi="fa-IR"/>
        </w:rPr>
        <w:t>ُ</w:t>
      </w:r>
      <w:r w:rsidRPr="000D3560">
        <w:rPr>
          <w:rFonts w:hint="cs"/>
          <w:b/>
          <w:color w:val="000000" w:themeColor="text1"/>
          <w:sz w:val="27"/>
          <w:rtl/>
          <w:lang w:bidi="fa-IR"/>
        </w:rPr>
        <w:t xml:space="preserve">ب الجزاء الدنيوي والأخروي عليهما. </w:t>
      </w:r>
    </w:p>
    <w:p w:rsidR="00566E3E" w:rsidRPr="000D3560" w:rsidRDefault="00566E3E" w:rsidP="00211C6C">
      <w:pPr>
        <w:spacing w:line="400" w:lineRule="exact"/>
        <w:rPr>
          <w:b/>
          <w:color w:val="000000" w:themeColor="text1"/>
          <w:sz w:val="27"/>
          <w:rtl/>
          <w:lang w:bidi="fa-IR"/>
        </w:rPr>
      </w:pPr>
      <w:r w:rsidRPr="000D3560">
        <w:rPr>
          <w:rFonts w:hint="cs"/>
          <w:b/>
          <w:color w:val="000000" w:themeColor="text1"/>
          <w:sz w:val="27"/>
          <w:rtl/>
          <w:lang w:bidi="fa-IR"/>
        </w:rPr>
        <w:t>ب ـ وإن</w:t>
      </w:r>
      <w:r w:rsidR="00022241" w:rsidRPr="000D3560">
        <w:rPr>
          <w:rFonts w:hint="cs"/>
          <w:b/>
          <w:color w:val="000000" w:themeColor="text1"/>
          <w:sz w:val="27"/>
          <w:rtl/>
          <w:lang w:bidi="fa-IR"/>
        </w:rPr>
        <w:t>ْ</w:t>
      </w:r>
      <w:r w:rsidRPr="000D3560">
        <w:rPr>
          <w:rFonts w:hint="cs"/>
          <w:b/>
          <w:color w:val="000000" w:themeColor="text1"/>
          <w:sz w:val="27"/>
          <w:rtl/>
          <w:lang w:bidi="fa-IR"/>
        </w:rPr>
        <w:t xml:space="preserve"> كان ثبوتاً حقيقياً تكوينياً فلا معنى لتصوّ</w:t>
      </w:r>
      <w:r w:rsidR="00022241" w:rsidRPr="000D3560">
        <w:rPr>
          <w:rFonts w:hint="cs"/>
          <w:b/>
          <w:color w:val="000000" w:themeColor="text1"/>
          <w:sz w:val="27"/>
          <w:rtl/>
          <w:lang w:bidi="fa-IR"/>
        </w:rPr>
        <w:t>ُ</w:t>
      </w:r>
      <w:r w:rsidRPr="000D3560">
        <w:rPr>
          <w:rFonts w:hint="cs"/>
          <w:b/>
          <w:color w:val="000000" w:themeColor="text1"/>
          <w:sz w:val="27"/>
          <w:rtl/>
          <w:lang w:bidi="fa-IR"/>
        </w:rPr>
        <w:t>ر المخالفة، بل لا يصدر من الإنسان سوى الطاعة، كما هو الحال في طاعة السماوات والأرض لله تكويناً</w:t>
      </w:r>
      <w:r w:rsidR="00022241" w:rsidRPr="000D3560">
        <w:rPr>
          <w:rFonts w:hint="cs"/>
          <w:b/>
          <w:color w:val="000000" w:themeColor="text1"/>
          <w:sz w:val="27"/>
          <w:rtl/>
          <w:lang w:bidi="fa-IR"/>
        </w:rPr>
        <w:t>.</w:t>
      </w:r>
      <w:r w:rsidRPr="000D3560">
        <w:rPr>
          <w:rFonts w:hint="cs"/>
          <w:b/>
          <w:color w:val="000000" w:themeColor="text1"/>
          <w:sz w:val="27"/>
          <w:rtl/>
          <w:lang w:bidi="fa-IR"/>
        </w:rPr>
        <w:t xml:space="preserve"> وحينئذٍ لا معنى لترتّ</w:t>
      </w:r>
      <w:r w:rsidR="00022241" w:rsidRPr="000D3560">
        <w:rPr>
          <w:rFonts w:hint="cs"/>
          <w:b/>
          <w:color w:val="000000" w:themeColor="text1"/>
          <w:sz w:val="27"/>
          <w:rtl/>
          <w:lang w:bidi="fa-IR"/>
        </w:rPr>
        <w:t>ُ</w:t>
      </w:r>
      <w:r w:rsidRPr="000D3560">
        <w:rPr>
          <w:rFonts w:hint="cs"/>
          <w:b/>
          <w:color w:val="000000" w:themeColor="text1"/>
          <w:sz w:val="27"/>
          <w:rtl/>
          <w:lang w:bidi="fa-IR"/>
        </w:rPr>
        <w:t>ب الجزاء على الطاعة</w:t>
      </w:r>
      <w:r w:rsidR="00022241" w:rsidRPr="000D3560">
        <w:rPr>
          <w:rFonts w:hint="cs"/>
          <w:b/>
          <w:color w:val="000000" w:themeColor="text1"/>
          <w:sz w:val="27"/>
          <w:rtl/>
          <w:lang w:bidi="fa-IR"/>
        </w:rPr>
        <w:t>،</w:t>
      </w:r>
      <w:r w:rsidRPr="000D3560">
        <w:rPr>
          <w:rFonts w:hint="cs"/>
          <w:b/>
          <w:color w:val="000000" w:themeColor="text1"/>
          <w:sz w:val="27"/>
          <w:rtl/>
          <w:lang w:bidi="fa-IR"/>
        </w:rPr>
        <w:t xml:space="preserve"> لا في الدنيا ولا في الآخرة. </w:t>
      </w:r>
    </w:p>
    <w:p w:rsidR="00566E3E" w:rsidRPr="000D3560" w:rsidRDefault="00566E3E" w:rsidP="00211C6C">
      <w:pPr>
        <w:spacing w:line="400" w:lineRule="exact"/>
        <w:rPr>
          <w:b/>
          <w:color w:val="000000" w:themeColor="text1"/>
          <w:sz w:val="27"/>
          <w:rtl/>
          <w:lang w:bidi="fa-IR"/>
        </w:rPr>
      </w:pPr>
      <w:r w:rsidRPr="000D3560">
        <w:rPr>
          <w:rFonts w:hint="cs"/>
          <w:b/>
          <w:color w:val="000000" w:themeColor="text1"/>
          <w:sz w:val="27"/>
          <w:rtl/>
          <w:lang w:bidi="fa-IR"/>
        </w:rPr>
        <w:t>ج ـ وإن</w:t>
      </w:r>
      <w:r w:rsidR="00022241" w:rsidRPr="000D3560">
        <w:rPr>
          <w:rFonts w:hint="cs"/>
          <w:b/>
          <w:color w:val="000000" w:themeColor="text1"/>
          <w:sz w:val="27"/>
          <w:rtl/>
          <w:lang w:bidi="fa-IR"/>
        </w:rPr>
        <w:t>ْ</w:t>
      </w:r>
      <w:r w:rsidRPr="000D3560">
        <w:rPr>
          <w:rFonts w:hint="cs"/>
          <w:b/>
          <w:color w:val="000000" w:themeColor="text1"/>
          <w:sz w:val="27"/>
          <w:rtl/>
          <w:lang w:bidi="fa-IR"/>
        </w:rPr>
        <w:t xml:space="preserve"> كان ثبوتاً أخلاقياً فلا معنى لترتّ</w:t>
      </w:r>
      <w:r w:rsidR="00022241" w:rsidRPr="000D3560">
        <w:rPr>
          <w:rFonts w:hint="cs"/>
          <w:b/>
          <w:color w:val="000000" w:themeColor="text1"/>
          <w:sz w:val="27"/>
          <w:rtl/>
          <w:lang w:bidi="fa-IR"/>
        </w:rPr>
        <w:t>ُ</w:t>
      </w:r>
      <w:r w:rsidRPr="000D3560">
        <w:rPr>
          <w:rFonts w:hint="cs"/>
          <w:b/>
          <w:color w:val="000000" w:themeColor="text1"/>
          <w:sz w:val="27"/>
          <w:rtl/>
          <w:lang w:bidi="fa-IR"/>
        </w:rPr>
        <w:t xml:space="preserve">ب الجزاء في الدنيا، ولا الثواب والعقاب في الآخرة على الطاعة والمخالفة، بل يثبت المدح والذمّ فقط. </w:t>
      </w:r>
    </w:p>
    <w:p w:rsidR="00566E3E" w:rsidRPr="000D3560" w:rsidRDefault="00566E3E" w:rsidP="00211C6C">
      <w:pPr>
        <w:spacing w:line="400" w:lineRule="exact"/>
        <w:rPr>
          <w:b/>
          <w:color w:val="000000" w:themeColor="text1"/>
          <w:sz w:val="27"/>
          <w:rtl/>
          <w:lang w:bidi="fa-IR"/>
        </w:rPr>
      </w:pPr>
      <w:r w:rsidRPr="000D3560">
        <w:rPr>
          <w:rFonts w:hint="cs"/>
          <w:bCs/>
          <w:color w:val="000000" w:themeColor="text1"/>
          <w:sz w:val="27"/>
          <w:rtl/>
          <w:lang w:bidi="fa-IR"/>
        </w:rPr>
        <w:t xml:space="preserve">الرابع عشر: </w:t>
      </w:r>
      <w:r w:rsidRPr="000D3560">
        <w:rPr>
          <w:rFonts w:hint="cs"/>
          <w:b/>
          <w:color w:val="000000" w:themeColor="text1"/>
          <w:sz w:val="27"/>
          <w:rtl/>
          <w:lang w:bidi="fa-IR"/>
        </w:rPr>
        <w:t>وأمّا المظهر الثاني للمولوية الإلهية ـ من حقّه في أخذ أعمال الشخص منه ق</w:t>
      </w:r>
      <w:r w:rsidR="00FB552B" w:rsidRPr="000D3560">
        <w:rPr>
          <w:rFonts w:hint="cs"/>
          <w:b/>
          <w:color w:val="000000" w:themeColor="text1"/>
          <w:sz w:val="27"/>
          <w:rtl/>
          <w:lang w:bidi="fa-IR"/>
        </w:rPr>
        <w:t>َ</w:t>
      </w:r>
      <w:r w:rsidRPr="000D3560">
        <w:rPr>
          <w:rFonts w:hint="cs"/>
          <w:b/>
          <w:color w:val="000000" w:themeColor="text1"/>
          <w:sz w:val="27"/>
          <w:rtl/>
          <w:lang w:bidi="fa-IR"/>
        </w:rPr>
        <w:t>ه</w:t>
      </w:r>
      <w:r w:rsidR="00FB552B" w:rsidRPr="000D3560">
        <w:rPr>
          <w:rFonts w:hint="cs"/>
          <w:b/>
          <w:color w:val="000000" w:themeColor="text1"/>
          <w:sz w:val="27"/>
          <w:rtl/>
          <w:lang w:bidi="fa-IR"/>
        </w:rPr>
        <w:t>ْ</w:t>
      </w:r>
      <w:r w:rsidRPr="000D3560">
        <w:rPr>
          <w:rFonts w:hint="cs"/>
          <w:b/>
          <w:color w:val="000000" w:themeColor="text1"/>
          <w:sz w:val="27"/>
          <w:rtl/>
          <w:lang w:bidi="fa-IR"/>
        </w:rPr>
        <w:t>راً مجّاناً، كأن</w:t>
      </w:r>
      <w:r w:rsidR="00FB552B" w:rsidRPr="000D3560">
        <w:rPr>
          <w:rFonts w:hint="cs"/>
          <w:b/>
          <w:color w:val="000000" w:themeColor="text1"/>
          <w:sz w:val="27"/>
          <w:rtl/>
          <w:lang w:bidi="fa-IR"/>
        </w:rPr>
        <w:t>ْ</w:t>
      </w:r>
      <w:r w:rsidRPr="000D3560">
        <w:rPr>
          <w:rFonts w:hint="cs"/>
          <w:b/>
          <w:color w:val="000000" w:themeColor="text1"/>
          <w:sz w:val="27"/>
          <w:rtl/>
          <w:lang w:bidi="fa-IR"/>
        </w:rPr>
        <w:t xml:space="preserve"> يجوّ</w:t>
      </w:r>
      <w:r w:rsidR="00FB552B" w:rsidRPr="000D3560">
        <w:rPr>
          <w:rFonts w:hint="cs"/>
          <w:b/>
          <w:color w:val="000000" w:themeColor="text1"/>
          <w:sz w:val="27"/>
          <w:rtl/>
          <w:lang w:bidi="fa-IR"/>
        </w:rPr>
        <w:t>ِ</w:t>
      </w:r>
      <w:r w:rsidRPr="000D3560">
        <w:rPr>
          <w:rFonts w:hint="cs"/>
          <w:b/>
          <w:color w:val="000000" w:themeColor="text1"/>
          <w:sz w:val="27"/>
          <w:rtl/>
          <w:lang w:bidi="fa-IR"/>
        </w:rPr>
        <w:t>ز لأحد</w:t>
      </w:r>
      <w:r w:rsidR="00FB552B" w:rsidRPr="000D3560">
        <w:rPr>
          <w:rFonts w:hint="cs"/>
          <w:b/>
          <w:color w:val="000000" w:themeColor="text1"/>
          <w:sz w:val="27"/>
          <w:rtl/>
          <w:lang w:bidi="fa-IR"/>
        </w:rPr>
        <w:t>ٍ</w:t>
      </w:r>
      <w:r w:rsidRPr="000D3560">
        <w:rPr>
          <w:rFonts w:hint="cs"/>
          <w:b/>
          <w:color w:val="000000" w:themeColor="text1"/>
          <w:sz w:val="27"/>
          <w:rtl/>
          <w:lang w:bidi="fa-IR"/>
        </w:rPr>
        <w:t xml:space="preserve"> أن يستوفي منه عمله جبراً ـ فإنّ المراد بالأخذ القهري هنا الاعتباري التشريعي لا غير، كما هو واضح</w:t>
      </w:r>
      <w:r w:rsidR="00FB552B" w:rsidRPr="000D3560">
        <w:rPr>
          <w:rFonts w:hint="cs"/>
          <w:b/>
          <w:color w:val="000000" w:themeColor="text1"/>
          <w:sz w:val="27"/>
          <w:rtl/>
          <w:lang w:bidi="fa-IR"/>
        </w:rPr>
        <w:t>ٌ</w:t>
      </w:r>
      <w:r w:rsidRPr="000D3560">
        <w:rPr>
          <w:rFonts w:hint="cs"/>
          <w:b/>
          <w:color w:val="000000" w:themeColor="text1"/>
          <w:sz w:val="27"/>
          <w:rtl/>
          <w:lang w:bidi="fa-IR"/>
        </w:rPr>
        <w:t xml:space="preserve">. </w:t>
      </w:r>
    </w:p>
    <w:p w:rsidR="00566E3E" w:rsidRPr="000D3560" w:rsidRDefault="00566E3E" w:rsidP="00211C6C">
      <w:pPr>
        <w:spacing w:line="400" w:lineRule="exact"/>
        <w:rPr>
          <w:b/>
          <w:color w:val="000000" w:themeColor="text1"/>
          <w:sz w:val="27"/>
          <w:rtl/>
          <w:lang w:bidi="fa-IR"/>
        </w:rPr>
      </w:pPr>
      <w:r w:rsidRPr="000D3560">
        <w:rPr>
          <w:rFonts w:hint="cs"/>
          <w:bCs/>
          <w:color w:val="000000" w:themeColor="text1"/>
          <w:sz w:val="27"/>
          <w:rtl/>
          <w:lang w:bidi="fa-IR"/>
        </w:rPr>
        <w:t xml:space="preserve">الخامس عشر: </w:t>
      </w:r>
      <w:r w:rsidRPr="000D3560">
        <w:rPr>
          <w:rFonts w:hint="cs"/>
          <w:b/>
          <w:color w:val="000000" w:themeColor="text1"/>
          <w:sz w:val="27"/>
          <w:rtl/>
          <w:lang w:bidi="fa-IR"/>
        </w:rPr>
        <w:t>وأمّا المظهر الثالث للمولوي</w:t>
      </w:r>
      <w:r w:rsidR="00FB552B" w:rsidRPr="000D3560">
        <w:rPr>
          <w:rFonts w:hint="cs"/>
          <w:b/>
          <w:color w:val="000000" w:themeColor="text1"/>
          <w:sz w:val="27"/>
          <w:rtl/>
          <w:lang w:bidi="fa-IR"/>
        </w:rPr>
        <w:t>ّ</w:t>
      </w:r>
      <w:r w:rsidRPr="000D3560">
        <w:rPr>
          <w:rFonts w:hint="cs"/>
          <w:b/>
          <w:color w:val="000000" w:themeColor="text1"/>
          <w:sz w:val="27"/>
          <w:rtl/>
          <w:lang w:bidi="fa-IR"/>
        </w:rPr>
        <w:t>ة الإلهية ـ من حقّه في التصرّ</w:t>
      </w:r>
      <w:r w:rsidR="00FB552B" w:rsidRPr="000D3560">
        <w:rPr>
          <w:rFonts w:hint="cs"/>
          <w:b/>
          <w:color w:val="000000" w:themeColor="text1"/>
          <w:sz w:val="27"/>
          <w:rtl/>
          <w:lang w:bidi="fa-IR"/>
        </w:rPr>
        <w:t>ُ</w:t>
      </w:r>
      <w:r w:rsidRPr="000D3560">
        <w:rPr>
          <w:rFonts w:hint="cs"/>
          <w:b/>
          <w:color w:val="000000" w:themeColor="text1"/>
          <w:sz w:val="27"/>
          <w:rtl/>
          <w:lang w:bidi="fa-IR"/>
        </w:rPr>
        <w:t>ف الوضعيّ في أعمال الشخص، كأن</w:t>
      </w:r>
      <w:r w:rsidR="00FB552B" w:rsidRPr="000D3560">
        <w:rPr>
          <w:rFonts w:hint="cs"/>
          <w:b/>
          <w:color w:val="000000" w:themeColor="text1"/>
          <w:sz w:val="27"/>
          <w:rtl/>
          <w:lang w:bidi="fa-IR"/>
        </w:rPr>
        <w:t>ْ</w:t>
      </w:r>
      <w:r w:rsidRPr="000D3560">
        <w:rPr>
          <w:rFonts w:hint="cs"/>
          <w:b/>
          <w:color w:val="000000" w:themeColor="text1"/>
          <w:sz w:val="27"/>
          <w:rtl/>
          <w:lang w:bidi="fa-IR"/>
        </w:rPr>
        <w:t xml:space="preserve"> يجعل عمل زيد مملوكاً لعمرو ـ فهذا كسابقه</w:t>
      </w:r>
      <w:r w:rsidR="00FB552B" w:rsidRPr="000D3560">
        <w:rPr>
          <w:rFonts w:hint="cs"/>
          <w:b/>
          <w:color w:val="000000" w:themeColor="text1"/>
          <w:sz w:val="27"/>
          <w:rtl/>
          <w:lang w:bidi="fa-IR"/>
        </w:rPr>
        <w:t>،</w:t>
      </w:r>
      <w:r w:rsidRPr="000D3560">
        <w:rPr>
          <w:rFonts w:hint="cs"/>
          <w:b/>
          <w:color w:val="000000" w:themeColor="text1"/>
          <w:sz w:val="27"/>
          <w:rtl/>
          <w:lang w:bidi="fa-IR"/>
        </w:rPr>
        <w:t xml:space="preserve"> هو جعل</w:t>
      </w:r>
      <w:r w:rsidR="00FB552B" w:rsidRPr="000D3560">
        <w:rPr>
          <w:rFonts w:hint="cs"/>
          <w:b/>
          <w:color w:val="000000" w:themeColor="text1"/>
          <w:sz w:val="27"/>
          <w:rtl/>
          <w:lang w:bidi="fa-IR"/>
        </w:rPr>
        <w:t>ٌ</w:t>
      </w:r>
      <w:r w:rsidRPr="000D3560">
        <w:rPr>
          <w:rFonts w:hint="cs"/>
          <w:b/>
          <w:color w:val="000000" w:themeColor="text1"/>
          <w:sz w:val="27"/>
          <w:rtl/>
          <w:lang w:bidi="fa-IR"/>
        </w:rPr>
        <w:t xml:space="preserve"> تشريعي لا غير، وإلا</w:t>
      </w:r>
      <w:r w:rsidR="00FB552B" w:rsidRPr="000D3560">
        <w:rPr>
          <w:rFonts w:hint="cs"/>
          <w:b/>
          <w:color w:val="000000" w:themeColor="text1"/>
          <w:sz w:val="27"/>
          <w:rtl/>
          <w:lang w:bidi="fa-IR"/>
        </w:rPr>
        <w:t>ّ</w:t>
      </w:r>
      <w:r w:rsidRPr="000D3560">
        <w:rPr>
          <w:rFonts w:hint="cs"/>
          <w:b/>
          <w:color w:val="000000" w:themeColor="text1"/>
          <w:sz w:val="27"/>
          <w:rtl/>
          <w:lang w:bidi="fa-IR"/>
        </w:rPr>
        <w:t xml:space="preserve"> كيف يصحّ أن يكون مُقيّداً لمالكية الشخص للتصرّ</w:t>
      </w:r>
      <w:r w:rsidR="00FB552B" w:rsidRPr="000D3560">
        <w:rPr>
          <w:rFonts w:hint="cs"/>
          <w:b/>
          <w:color w:val="000000" w:themeColor="text1"/>
          <w:sz w:val="27"/>
          <w:rtl/>
          <w:lang w:bidi="fa-IR"/>
        </w:rPr>
        <w:t>ُ</w:t>
      </w:r>
      <w:r w:rsidRPr="000D3560">
        <w:rPr>
          <w:rFonts w:hint="cs"/>
          <w:b/>
          <w:color w:val="000000" w:themeColor="text1"/>
          <w:sz w:val="27"/>
          <w:rtl/>
          <w:lang w:bidi="fa-IR"/>
        </w:rPr>
        <w:t xml:space="preserve">ف الوضعي في عمله، قال: </w:t>
      </w:r>
      <w:r w:rsidRPr="000D3560">
        <w:rPr>
          <w:rFonts w:hint="cs"/>
          <w:color w:val="000000" w:themeColor="text1"/>
          <w:sz w:val="27"/>
          <w:rtl/>
          <w:lang w:bidi="fa-IR"/>
        </w:rPr>
        <w:t>«</w:t>
      </w:r>
      <w:r w:rsidRPr="000D3560">
        <w:rPr>
          <w:rFonts w:hint="cs"/>
          <w:b/>
          <w:color w:val="000000" w:themeColor="text1"/>
          <w:sz w:val="27"/>
          <w:rtl/>
          <w:lang w:bidi="fa-IR"/>
        </w:rPr>
        <w:t>وهذا ما يقابل مالكيّة الشخص للتصرّ</w:t>
      </w:r>
      <w:r w:rsidR="00FB552B" w:rsidRPr="000D3560">
        <w:rPr>
          <w:rFonts w:hint="cs"/>
          <w:b/>
          <w:color w:val="000000" w:themeColor="text1"/>
          <w:sz w:val="27"/>
          <w:rtl/>
          <w:lang w:bidi="fa-IR"/>
        </w:rPr>
        <w:t>ُ</w:t>
      </w:r>
      <w:r w:rsidRPr="000D3560">
        <w:rPr>
          <w:rFonts w:hint="cs"/>
          <w:b/>
          <w:color w:val="000000" w:themeColor="text1"/>
          <w:sz w:val="27"/>
          <w:rtl/>
          <w:lang w:bidi="fa-IR"/>
        </w:rPr>
        <w:t>ف الوضعيّ في عمله. وهنا تكون الكبرى مندمجة</w:t>
      </w:r>
      <w:r w:rsidR="00FB552B" w:rsidRPr="000D3560">
        <w:rPr>
          <w:rFonts w:hint="cs"/>
          <w:b/>
          <w:color w:val="000000" w:themeColor="text1"/>
          <w:sz w:val="27"/>
          <w:rtl/>
          <w:lang w:bidi="fa-IR"/>
        </w:rPr>
        <w:t>ً</w:t>
      </w:r>
      <w:r w:rsidRPr="000D3560">
        <w:rPr>
          <w:rFonts w:hint="cs"/>
          <w:b/>
          <w:color w:val="000000" w:themeColor="text1"/>
          <w:sz w:val="27"/>
          <w:rtl/>
          <w:lang w:bidi="fa-IR"/>
        </w:rPr>
        <w:t xml:space="preserve"> في الصغرى</w:t>
      </w:r>
      <w:r w:rsidR="00FB552B" w:rsidRPr="000D3560">
        <w:rPr>
          <w:rFonts w:hint="cs"/>
          <w:b/>
          <w:color w:val="000000" w:themeColor="text1"/>
          <w:sz w:val="27"/>
          <w:rtl/>
          <w:lang w:bidi="fa-IR"/>
        </w:rPr>
        <w:t>،</w:t>
      </w:r>
      <w:r w:rsidRPr="000D3560">
        <w:rPr>
          <w:rFonts w:hint="cs"/>
          <w:b/>
          <w:color w:val="000000" w:themeColor="text1"/>
          <w:sz w:val="27"/>
          <w:rtl/>
          <w:lang w:bidi="fa-IR"/>
        </w:rPr>
        <w:t xml:space="preserve"> وثابتة</w:t>
      </w:r>
      <w:r w:rsidR="00FB552B" w:rsidRPr="000D3560">
        <w:rPr>
          <w:rFonts w:hint="cs"/>
          <w:b/>
          <w:color w:val="000000" w:themeColor="text1"/>
          <w:sz w:val="27"/>
          <w:rtl/>
          <w:lang w:bidi="fa-IR"/>
        </w:rPr>
        <w:t>ً</w:t>
      </w:r>
      <w:r w:rsidRPr="000D3560">
        <w:rPr>
          <w:rFonts w:hint="cs"/>
          <w:b/>
          <w:color w:val="000000" w:themeColor="text1"/>
          <w:sz w:val="27"/>
          <w:rtl/>
          <w:lang w:bidi="fa-IR"/>
        </w:rPr>
        <w:t xml:space="preserve"> بنفس حقّ المولويّة</w:t>
      </w:r>
      <w:r w:rsidR="00FB552B" w:rsidRPr="000D3560">
        <w:rPr>
          <w:rFonts w:hint="cs"/>
          <w:b/>
          <w:color w:val="000000" w:themeColor="text1"/>
          <w:sz w:val="27"/>
          <w:rtl/>
          <w:lang w:bidi="fa-IR"/>
        </w:rPr>
        <w:t>،</w:t>
      </w:r>
      <w:r w:rsidRPr="000D3560">
        <w:rPr>
          <w:rFonts w:hint="cs"/>
          <w:b/>
          <w:color w:val="000000" w:themeColor="text1"/>
          <w:sz w:val="27"/>
          <w:rtl/>
          <w:lang w:bidi="fa-IR"/>
        </w:rPr>
        <w:t xml:space="preserve"> بلا حاجة</w:t>
      </w:r>
      <w:r w:rsidR="00FB552B" w:rsidRPr="000D3560">
        <w:rPr>
          <w:rFonts w:hint="cs"/>
          <w:b/>
          <w:color w:val="000000" w:themeColor="text1"/>
          <w:sz w:val="27"/>
          <w:rtl/>
          <w:lang w:bidi="fa-IR"/>
        </w:rPr>
        <w:t>ٍ</w:t>
      </w:r>
      <w:r w:rsidRPr="000D3560">
        <w:rPr>
          <w:rFonts w:hint="cs"/>
          <w:b/>
          <w:color w:val="000000" w:themeColor="text1"/>
          <w:sz w:val="27"/>
          <w:rtl/>
          <w:lang w:bidi="fa-IR"/>
        </w:rPr>
        <w:t xml:space="preserve"> إلى جعل</w:t>
      </w:r>
      <w:r w:rsidR="00FB552B" w:rsidRPr="000D3560">
        <w:rPr>
          <w:rFonts w:hint="cs"/>
          <w:b/>
          <w:color w:val="000000" w:themeColor="text1"/>
          <w:sz w:val="27"/>
          <w:rtl/>
          <w:lang w:bidi="fa-IR"/>
        </w:rPr>
        <w:t>ٍ</w:t>
      </w:r>
      <w:r w:rsidRPr="000D3560">
        <w:rPr>
          <w:rFonts w:hint="cs"/>
          <w:b/>
          <w:color w:val="000000" w:themeColor="text1"/>
          <w:sz w:val="27"/>
          <w:rtl/>
          <w:lang w:bidi="fa-IR"/>
        </w:rPr>
        <w:t xml:space="preserve"> من قبل جاعل</w:t>
      </w:r>
      <w:r w:rsidR="00FB552B" w:rsidRPr="000D3560">
        <w:rPr>
          <w:rFonts w:hint="cs"/>
          <w:b/>
          <w:color w:val="000000" w:themeColor="text1"/>
          <w:sz w:val="27"/>
          <w:rtl/>
          <w:lang w:bidi="fa-IR"/>
        </w:rPr>
        <w:t>ٍ</w:t>
      </w:r>
      <w:r w:rsidRPr="000D3560">
        <w:rPr>
          <w:rFonts w:hint="cs"/>
          <w:color w:val="000000" w:themeColor="text1"/>
          <w:sz w:val="27"/>
          <w:rtl/>
          <w:lang w:bidi="fa-IR"/>
        </w:rPr>
        <w:t>»</w:t>
      </w:r>
      <w:r w:rsidRPr="000D3560">
        <w:rPr>
          <w:rFonts w:hint="cs"/>
          <w:b/>
          <w:color w:val="000000" w:themeColor="text1"/>
          <w:sz w:val="27"/>
          <w:rtl/>
          <w:lang w:bidi="fa-IR"/>
        </w:rPr>
        <w:t xml:space="preserve">. </w:t>
      </w:r>
    </w:p>
    <w:p w:rsidR="00566E3E" w:rsidRPr="000D3560" w:rsidRDefault="00566E3E" w:rsidP="00211C6C">
      <w:pPr>
        <w:spacing w:line="400" w:lineRule="exact"/>
        <w:rPr>
          <w:b/>
          <w:color w:val="000000" w:themeColor="text1"/>
          <w:sz w:val="27"/>
          <w:rtl/>
          <w:lang w:bidi="fa-IR"/>
        </w:rPr>
      </w:pPr>
      <w:r w:rsidRPr="000D3560">
        <w:rPr>
          <w:rFonts w:hint="cs"/>
          <w:bCs/>
          <w:color w:val="000000" w:themeColor="text1"/>
          <w:sz w:val="27"/>
          <w:rtl/>
          <w:lang w:bidi="fa-IR"/>
        </w:rPr>
        <w:t xml:space="preserve">السادس عشر: </w:t>
      </w:r>
      <w:r w:rsidRPr="000D3560">
        <w:rPr>
          <w:rFonts w:hint="cs"/>
          <w:b/>
          <w:color w:val="000000" w:themeColor="text1"/>
          <w:sz w:val="27"/>
          <w:rtl/>
          <w:lang w:bidi="fa-IR"/>
        </w:rPr>
        <w:t>وأمّا المظهر الرابع للمولوية الإلهية ـ من حقّه القيمومة على الشخص، بأن يتصرّ</w:t>
      </w:r>
      <w:r w:rsidR="00FB552B" w:rsidRPr="000D3560">
        <w:rPr>
          <w:rFonts w:hint="cs"/>
          <w:b/>
          <w:color w:val="000000" w:themeColor="text1"/>
          <w:sz w:val="27"/>
          <w:rtl/>
          <w:lang w:bidi="fa-IR"/>
        </w:rPr>
        <w:t>َ</w:t>
      </w:r>
      <w:r w:rsidRPr="000D3560">
        <w:rPr>
          <w:rFonts w:hint="cs"/>
          <w:b/>
          <w:color w:val="000000" w:themeColor="text1"/>
          <w:sz w:val="27"/>
          <w:rtl/>
          <w:lang w:bidi="fa-IR"/>
        </w:rPr>
        <w:t>ف تصرّ</w:t>
      </w:r>
      <w:r w:rsidR="00FB552B" w:rsidRPr="000D3560">
        <w:rPr>
          <w:rFonts w:hint="cs"/>
          <w:b/>
          <w:color w:val="000000" w:themeColor="text1"/>
          <w:sz w:val="27"/>
          <w:rtl/>
          <w:lang w:bidi="fa-IR"/>
        </w:rPr>
        <w:t>ُ</w:t>
      </w:r>
      <w:r w:rsidRPr="000D3560">
        <w:rPr>
          <w:rFonts w:hint="cs"/>
          <w:b/>
          <w:color w:val="000000" w:themeColor="text1"/>
          <w:sz w:val="27"/>
          <w:rtl/>
          <w:lang w:bidi="fa-IR"/>
        </w:rPr>
        <w:t>فاً وضعيّاً في عمله كما في السابق، لكن</w:t>
      </w:r>
      <w:r w:rsidR="00FB552B" w:rsidRPr="000D3560">
        <w:rPr>
          <w:rFonts w:hint="cs"/>
          <w:b/>
          <w:color w:val="000000" w:themeColor="text1"/>
          <w:sz w:val="27"/>
          <w:rtl/>
          <w:lang w:bidi="fa-IR"/>
        </w:rPr>
        <w:t>ْ</w:t>
      </w:r>
      <w:r w:rsidRPr="000D3560">
        <w:rPr>
          <w:rFonts w:hint="cs"/>
          <w:b/>
          <w:color w:val="000000" w:themeColor="text1"/>
          <w:sz w:val="27"/>
          <w:rtl/>
          <w:lang w:bidi="fa-IR"/>
        </w:rPr>
        <w:t xml:space="preserve"> لنفس العامل</w:t>
      </w:r>
      <w:r w:rsidR="00FB552B" w:rsidRPr="000D3560">
        <w:rPr>
          <w:rFonts w:hint="cs"/>
          <w:b/>
          <w:color w:val="000000" w:themeColor="text1"/>
          <w:sz w:val="27"/>
          <w:rtl/>
          <w:lang w:bidi="fa-IR"/>
        </w:rPr>
        <w:t>،</w:t>
      </w:r>
      <w:r w:rsidRPr="000D3560">
        <w:rPr>
          <w:rFonts w:hint="cs"/>
          <w:b/>
          <w:color w:val="000000" w:themeColor="text1"/>
          <w:sz w:val="27"/>
          <w:rtl/>
          <w:lang w:bidi="fa-IR"/>
        </w:rPr>
        <w:t xml:space="preserve"> بأن يعطي عمله لشخص</w:t>
      </w:r>
      <w:r w:rsidR="00FB552B" w:rsidRPr="000D3560">
        <w:rPr>
          <w:rFonts w:hint="cs"/>
          <w:b/>
          <w:color w:val="000000" w:themeColor="text1"/>
          <w:sz w:val="27"/>
          <w:rtl/>
          <w:lang w:bidi="fa-IR"/>
        </w:rPr>
        <w:t>ٍ</w:t>
      </w:r>
      <w:r w:rsidRPr="000D3560">
        <w:rPr>
          <w:rFonts w:hint="cs"/>
          <w:b/>
          <w:color w:val="000000" w:themeColor="text1"/>
          <w:sz w:val="27"/>
          <w:rtl/>
          <w:lang w:bidi="fa-IR"/>
        </w:rPr>
        <w:t xml:space="preserve"> آخر بعوض</w:t>
      </w:r>
      <w:r w:rsidR="00FB552B" w:rsidRPr="000D3560">
        <w:rPr>
          <w:rFonts w:hint="cs"/>
          <w:b/>
          <w:color w:val="000000" w:themeColor="text1"/>
          <w:sz w:val="27"/>
          <w:rtl/>
          <w:lang w:bidi="fa-IR"/>
        </w:rPr>
        <w:t>ٍ</w:t>
      </w:r>
      <w:r w:rsidRPr="000D3560">
        <w:rPr>
          <w:rFonts w:hint="cs"/>
          <w:b/>
          <w:color w:val="000000" w:themeColor="text1"/>
          <w:sz w:val="27"/>
          <w:rtl/>
          <w:lang w:bidi="fa-IR"/>
        </w:rPr>
        <w:t xml:space="preserve"> لنفس العامل، وبكلمة</w:t>
      </w:r>
      <w:r w:rsidR="00FB552B" w:rsidRPr="000D3560">
        <w:rPr>
          <w:rFonts w:hint="cs"/>
          <w:b/>
          <w:color w:val="000000" w:themeColor="text1"/>
          <w:sz w:val="27"/>
          <w:rtl/>
          <w:lang w:bidi="fa-IR"/>
        </w:rPr>
        <w:t>ٍ</w:t>
      </w:r>
      <w:r w:rsidRPr="000D3560">
        <w:rPr>
          <w:rFonts w:hint="cs"/>
          <w:b/>
          <w:color w:val="000000" w:themeColor="text1"/>
          <w:sz w:val="27"/>
          <w:rtl/>
          <w:lang w:bidi="fa-IR"/>
        </w:rPr>
        <w:t xml:space="preserve"> أخرى: </w:t>
      </w:r>
      <w:r w:rsidR="00FB552B" w:rsidRPr="000D3560">
        <w:rPr>
          <w:rFonts w:hint="cs"/>
          <w:b/>
          <w:color w:val="000000" w:themeColor="text1"/>
          <w:sz w:val="27"/>
          <w:rtl/>
          <w:lang w:bidi="fa-IR"/>
        </w:rPr>
        <w:t>أن يقف ت</w:t>
      </w:r>
      <w:r w:rsidRPr="000D3560">
        <w:rPr>
          <w:rFonts w:hint="cs"/>
          <w:b/>
          <w:color w:val="000000" w:themeColor="text1"/>
          <w:sz w:val="27"/>
          <w:rtl/>
          <w:lang w:bidi="fa-IR"/>
        </w:rPr>
        <w:t xml:space="preserve">جاه العبد </w:t>
      </w:r>
      <w:r w:rsidRPr="000D3560">
        <w:rPr>
          <w:rFonts w:hint="cs"/>
          <w:b/>
          <w:color w:val="000000" w:themeColor="text1"/>
          <w:sz w:val="27"/>
          <w:rtl/>
          <w:lang w:bidi="fa-IR"/>
        </w:rPr>
        <w:lastRenderedPageBreak/>
        <w:t xml:space="preserve">موقف الوليّ تجاه الصبيّ ـ فهو كسابقه؛ إذ </w:t>
      </w:r>
      <w:r w:rsidR="00FB552B" w:rsidRPr="000D3560">
        <w:rPr>
          <w:rFonts w:hint="cs"/>
          <w:b/>
          <w:color w:val="000000" w:themeColor="text1"/>
          <w:sz w:val="27"/>
          <w:rtl/>
          <w:lang w:bidi="fa-IR"/>
        </w:rPr>
        <w:t>إ</w:t>
      </w:r>
      <w:r w:rsidRPr="000D3560">
        <w:rPr>
          <w:rFonts w:hint="cs"/>
          <w:b/>
          <w:color w:val="000000" w:themeColor="text1"/>
          <w:sz w:val="27"/>
          <w:rtl/>
          <w:lang w:bidi="fa-IR"/>
        </w:rPr>
        <w:t>نّ التصرّ</w:t>
      </w:r>
      <w:r w:rsidR="00FB552B" w:rsidRPr="000D3560">
        <w:rPr>
          <w:rFonts w:hint="cs"/>
          <w:b/>
          <w:color w:val="000000" w:themeColor="text1"/>
          <w:sz w:val="27"/>
          <w:rtl/>
          <w:lang w:bidi="fa-IR"/>
        </w:rPr>
        <w:t>ُ</w:t>
      </w:r>
      <w:r w:rsidRPr="000D3560">
        <w:rPr>
          <w:rFonts w:hint="cs"/>
          <w:b/>
          <w:color w:val="000000" w:themeColor="text1"/>
          <w:sz w:val="27"/>
          <w:rtl/>
          <w:lang w:bidi="fa-IR"/>
        </w:rPr>
        <w:t>ف الوضعي وإعطاء العوض كلّ ذلك في عالَم الاعتبار والتشريع</w:t>
      </w:r>
      <w:r w:rsidR="00FB552B" w:rsidRPr="000D3560">
        <w:rPr>
          <w:rFonts w:hint="cs"/>
          <w:b/>
          <w:color w:val="000000" w:themeColor="text1"/>
          <w:sz w:val="27"/>
          <w:rtl/>
          <w:lang w:bidi="fa-IR"/>
        </w:rPr>
        <w:t>.</w:t>
      </w:r>
      <w:r w:rsidRPr="000D3560">
        <w:rPr>
          <w:rFonts w:hint="cs"/>
          <w:b/>
          <w:color w:val="000000" w:themeColor="text1"/>
          <w:sz w:val="27"/>
          <w:rtl/>
          <w:lang w:bidi="fa-IR"/>
        </w:rPr>
        <w:t xml:space="preserve"> </w:t>
      </w:r>
      <w:r w:rsidR="00FB552B" w:rsidRPr="000D3560">
        <w:rPr>
          <w:rFonts w:hint="cs"/>
          <w:b/>
          <w:color w:val="000000" w:themeColor="text1"/>
          <w:sz w:val="27"/>
          <w:rtl/>
          <w:lang w:bidi="fa-IR"/>
        </w:rPr>
        <w:t>م</w:t>
      </w:r>
      <w:r w:rsidRPr="000D3560">
        <w:rPr>
          <w:rFonts w:hint="cs"/>
          <w:b/>
          <w:color w:val="000000" w:themeColor="text1"/>
          <w:sz w:val="27"/>
          <w:rtl/>
          <w:lang w:bidi="fa-IR"/>
        </w:rPr>
        <w:t xml:space="preserve">ضافاً </w:t>
      </w:r>
      <w:r w:rsidR="00FB552B" w:rsidRPr="000D3560">
        <w:rPr>
          <w:rFonts w:hint="cs"/>
          <w:b/>
          <w:color w:val="000000" w:themeColor="text1"/>
          <w:sz w:val="27"/>
          <w:rtl/>
          <w:lang w:bidi="fa-IR"/>
        </w:rPr>
        <w:t>إ</w:t>
      </w:r>
      <w:r w:rsidRPr="000D3560">
        <w:rPr>
          <w:rFonts w:hint="cs"/>
          <w:b/>
          <w:color w:val="000000" w:themeColor="text1"/>
          <w:sz w:val="27"/>
          <w:rtl/>
          <w:lang w:bidi="fa-IR"/>
        </w:rPr>
        <w:t xml:space="preserve">لى أنّ هذا الحقّ مستبطن في سابقه. </w:t>
      </w:r>
    </w:p>
    <w:p w:rsidR="00566E3E" w:rsidRPr="000D3560" w:rsidRDefault="00566E3E" w:rsidP="00211C6C">
      <w:pPr>
        <w:spacing w:line="400" w:lineRule="exact"/>
        <w:rPr>
          <w:b/>
          <w:color w:val="000000" w:themeColor="text1"/>
          <w:sz w:val="27"/>
          <w:rtl/>
          <w:lang w:bidi="fa-IR"/>
        </w:rPr>
      </w:pPr>
      <w:r w:rsidRPr="000D3560">
        <w:rPr>
          <w:rFonts w:hint="cs"/>
          <w:bCs/>
          <w:color w:val="000000" w:themeColor="text1"/>
          <w:sz w:val="27"/>
          <w:rtl/>
          <w:lang w:bidi="fa-IR"/>
        </w:rPr>
        <w:t xml:space="preserve">السابع عشر: </w:t>
      </w:r>
      <w:r w:rsidRPr="000D3560">
        <w:rPr>
          <w:rFonts w:hint="cs"/>
          <w:b/>
          <w:color w:val="000000" w:themeColor="text1"/>
          <w:sz w:val="27"/>
          <w:rtl/>
          <w:lang w:bidi="fa-IR"/>
        </w:rPr>
        <w:t xml:space="preserve">هل </w:t>
      </w:r>
      <w:r w:rsidR="00FB552B" w:rsidRPr="000D3560">
        <w:rPr>
          <w:rFonts w:hint="cs"/>
          <w:b/>
          <w:color w:val="000000" w:themeColor="text1"/>
          <w:sz w:val="27"/>
          <w:rtl/>
          <w:lang w:bidi="fa-IR"/>
        </w:rPr>
        <w:t>أ</w:t>
      </w:r>
      <w:r w:rsidRPr="000D3560">
        <w:rPr>
          <w:rFonts w:hint="cs"/>
          <w:b/>
          <w:color w:val="000000" w:themeColor="text1"/>
          <w:sz w:val="27"/>
          <w:rtl/>
          <w:lang w:bidi="fa-IR"/>
        </w:rPr>
        <w:t>نّ المراد حصر مظاهر المولوية الإلهية بهذه الأربعة فقط أو لا؟ إذ من الواضح عدم انحصارها في</w:t>
      </w:r>
      <w:r w:rsidR="00FB552B" w:rsidRPr="000D3560">
        <w:rPr>
          <w:rFonts w:hint="cs"/>
          <w:b/>
          <w:color w:val="000000" w:themeColor="text1"/>
          <w:sz w:val="27"/>
          <w:rtl/>
          <w:lang w:bidi="fa-IR"/>
        </w:rPr>
        <w:t xml:space="preserve"> </w:t>
      </w:r>
      <w:r w:rsidRPr="000D3560">
        <w:rPr>
          <w:rFonts w:hint="cs"/>
          <w:b/>
          <w:color w:val="000000" w:themeColor="text1"/>
          <w:sz w:val="27"/>
          <w:rtl/>
          <w:lang w:bidi="fa-IR"/>
        </w:rPr>
        <w:t>ما ذُكر؛ لأنّ مساحات التدخّ</w:t>
      </w:r>
      <w:r w:rsidR="00FB552B" w:rsidRPr="000D3560">
        <w:rPr>
          <w:rFonts w:hint="cs"/>
          <w:b/>
          <w:color w:val="000000" w:themeColor="text1"/>
          <w:sz w:val="27"/>
          <w:rtl/>
          <w:lang w:bidi="fa-IR"/>
        </w:rPr>
        <w:t>ُ</w:t>
      </w:r>
      <w:r w:rsidRPr="000D3560">
        <w:rPr>
          <w:rFonts w:hint="cs"/>
          <w:b/>
          <w:color w:val="000000" w:themeColor="text1"/>
          <w:sz w:val="27"/>
          <w:rtl/>
          <w:lang w:bidi="fa-IR"/>
        </w:rPr>
        <w:t>ل الإلهي وتحديد تصرّ</w:t>
      </w:r>
      <w:r w:rsidR="00FB552B" w:rsidRPr="000D3560">
        <w:rPr>
          <w:rFonts w:hint="cs"/>
          <w:b/>
          <w:color w:val="000000" w:themeColor="text1"/>
          <w:sz w:val="27"/>
          <w:rtl/>
          <w:lang w:bidi="fa-IR"/>
        </w:rPr>
        <w:t>ُ</w:t>
      </w:r>
      <w:r w:rsidRPr="000D3560">
        <w:rPr>
          <w:rFonts w:hint="cs"/>
          <w:b/>
          <w:color w:val="000000" w:themeColor="text1"/>
          <w:sz w:val="27"/>
          <w:rtl/>
          <w:lang w:bidi="fa-IR"/>
        </w:rPr>
        <w:t>فات واختيارات الإنسان أوسع من ذلك بكثير</w:t>
      </w:r>
      <w:r w:rsidR="00FB552B" w:rsidRPr="000D3560">
        <w:rPr>
          <w:rFonts w:hint="cs"/>
          <w:b/>
          <w:color w:val="000000" w:themeColor="text1"/>
          <w:sz w:val="27"/>
          <w:rtl/>
          <w:lang w:bidi="fa-IR"/>
        </w:rPr>
        <w:t>ٍ</w:t>
      </w:r>
      <w:r w:rsidRPr="000D3560">
        <w:rPr>
          <w:rFonts w:hint="cs"/>
          <w:b/>
          <w:color w:val="000000" w:themeColor="text1"/>
          <w:sz w:val="27"/>
          <w:rtl/>
          <w:lang w:bidi="fa-IR"/>
        </w:rPr>
        <w:t xml:space="preserve">. </w:t>
      </w:r>
    </w:p>
    <w:p w:rsidR="00566E3E" w:rsidRPr="000D3560" w:rsidRDefault="00566E3E" w:rsidP="00211C6C">
      <w:pPr>
        <w:spacing w:line="400" w:lineRule="exact"/>
        <w:rPr>
          <w:b/>
          <w:color w:val="000000" w:themeColor="text1"/>
          <w:sz w:val="27"/>
          <w:rtl/>
          <w:lang w:bidi="fa-IR"/>
        </w:rPr>
      </w:pPr>
      <w:r w:rsidRPr="000D3560">
        <w:rPr>
          <w:rFonts w:hint="cs"/>
          <w:bCs/>
          <w:color w:val="000000" w:themeColor="text1"/>
          <w:sz w:val="27"/>
          <w:rtl/>
          <w:lang w:bidi="fa-IR"/>
        </w:rPr>
        <w:t xml:space="preserve">الثامن عشر: </w:t>
      </w:r>
      <w:r w:rsidRPr="000D3560">
        <w:rPr>
          <w:rFonts w:hint="cs"/>
          <w:b/>
          <w:color w:val="000000" w:themeColor="text1"/>
          <w:sz w:val="27"/>
          <w:rtl/>
          <w:lang w:bidi="fa-IR"/>
        </w:rPr>
        <w:t xml:space="preserve">كما لا يُعلَم هل </w:t>
      </w:r>
      <w:r w:rsidR="00FB552B" w:rsidRPr="000D3560">
        <w:rPr>
          <w:rFonts w:hint="cs"/>
          <w:b/>
          <w:color w:val="000000" w:themeColor="text1"/>
          <w:sz w:val="27"/>
          <w:rtl/>
          <w:lang w:bidi="fa-IR"/>
        </w:rPr>
        <w:t>أ</w:t>
      </w:r>
      <w:r w:rsidRPr="000D3560">
        <w:rPr>
          <w:rFonts w:hint="cs"/>
          <w:b/>
          <w:color w:val="000000" w:themeColor="text1"/>
          <w:sz w:val="27"/>
          <w:rtl/>
          <w:lang w:bidi="fa-IR"/>
        </w:rPr>
        <w:t>نّ النسبة بين هذه المظاهر الأربعة للمولوية الإلهية هي نسبة طولية أو عَرْضية؟ نظراً لوجود التداخل الواضح بين بعضها</w:t>
      </w:r>
      <w:r w:rsidR="00FB552B" w:rsidRPr="000D3560">
        <w:rPr>
          <w:rFonts w:hint="cs"/>
          <w:b/>
          <w:color w:val="000000" w:themeColor="text1"/>
          <w:sz w:val="27"/>
          <w:rtl/>
          <w:lang w:bidi="fa-IR"/>
        </w:rPr>
        <w:t>،</w:t>
      </w:r>
      <w:r w:rsidRPr="000D3560">
        <w:rPr>
          <w:rFonts w:hint="cs"/>
          <w:b/>
          <w:color w:val="000000" w:themeColor="text1"/>
          <w:sz w:val="27"/>
          <w:rtl/>
          <w:lang w:bidi="fa-IR"/>
        </w:rPr>
        <w:t xml:space="preserve"> دون البعض. </w:t>
      </w:r>
    </w:p>
    <w:p w:rsidR="00566E3E" w:rsidRPr="000D3560" w:rsidRDefault="00566E3E" w:rsidP="00211C6C">
      <w:pPr>
        <w:spacing w:line="400" w:lineRule="exact"/>
        <w:rPr>
          <w:b/>
          <w:color w:val="000000" w:themeColor="text1"/>
          <w:sz w:val="27"/>
          <w:rtl/>
          <w:lang w:bidi="fa-IR"/>
        </w:rPr>
      </w:pPr>
      <w:r w:rsidRPr="000D3560">
        <w:rPr>
          <w:rFonts w:hint="cs"/>
          <w:bCs/>
          <w:color w:val="000000" w:themeColor="text1"/>
          <w:sz w:val="27"/>
          <w:rtl/>
          <w:lang w:bidi="fa-IR"/>
        </w:rPr>
        <w:t xml:space="preserve">أقول: </w:t>
      </w:r>
      <w:r w:rsidRPr="000D3560">
        <w:rPr>
          <w:rFonts w:hint="cs"/>
          <w:b/>
          <w:color w:val="000000" w:themeColor="text1"/>
          <w:sz w:val="27"/>
          <w:rtl/>
          <w:lang w:bidi="fa-IR"/>
        </w:rPr>
        <w:t>وهذان التساؤلان اللذان أثرناهما ل</w:t>
      </w:r>
      <w:r w:rsidR="00FB552B" w:rsidRPr="000D3560">
        <w:rPr>
          <w:rFonts w:hint="cs"/>
          <w:b/>
          <w:color w:val="000000" w:themeColor="text1"/>
          <w:sz w:val="27"/>
          <w:rtl/>
          <w:lang w:bidi="fa-IR"/>
        </w:rPr>
        <w:t>َ</w:t>
      </w:r>
      <w:r w:rsidRPr="000D3560">
        <w:rPr>
          <w:rFonts w:hint="cs"/>
          <w:b/>
          <w:color w:val="000000" w:themeColor="text1"/>
          <w:sz w:val="27"/>
          <w:rtl/>
          <w:lang w:bidi="fa-IR"/>
        </w:rPr>
        <w:t>يكشفان عن وجود خلل</w:t>
      </w:r>
      <w:r w:rsidR="00FB552B" w:rsidRPr="000D3560">
        <w:rPr>
          <w:rFonts w:hint="cs"/>
          <w:b/>
          <w:color w:val="000000" w:themeColor="text1"/>
          <w:sz w:val="27"/>
          <w:rtl/>
          <w:lang w:bidi="fa-IR"/>
        </w:rPr>
        <w:t>ٍ</w:t>
      </w:r>
      <w:r w:rsidRPr="000D3560">
        <w:rPr>
          <w:rFonts w:hint="cs"/>
          <w:b/>
          <w:color w:val="000000" w:themeColor="text1"/>
          <w:sz w:val="27"/>
          <w:rtl/>
          <w:lang w:bidi="fa-IR"/>
        </w:rPr>
        <w:t xml:space="preserve"> في هذه الصياغة المقدّ</w:t>
      </w:r>
      <w:r w:rsidR="00FB552B" w:rsidRPr="000D3560">
        <w:rPr>
          <w:rFonts w:hint="cs"/>
          <w:b/>
          <w:color w:val="000000" w:themeColor="text1"/>
          <w:sz w:val="27"/>
          <w:rtl/>
          <w:lang w:bidi="fa-IR"/>
        </w:rPr>
        <w:t>َ</w:t>
      </w:r>
      <w:r w:rsidRPr="000D3560">
        <w:rPr>
          <w:rFonts w:hint="cs"/>
          <w:b/>
          <w:color w:val="000000" w:themeColor="text1"/>
          <w:sz w:val="27"/>
          <w:rtl/>
          <w:lang w:bidi="fa-IR"/>
        </w:rPr>
        <w:t>مة من قِب</w:t>
      </w:r>
      <w:r w:rsidR="00FB552B" w:rsidRPr="000D3560">
        <w:rPr>
          <w:rFonts w:hint="cs"/>
          <w:b/>
          <w:color w:val="000000" w:themeColor="text1"/>
          <w:sz w:val="27"/>
          <w:rtl/>
          <w:lang w:bidi="fa-IR"/>
        </w:rPr>
        <w:t>َ</w:t>
      </w:r>
      <w:r w:rsidRPr="000D3560">
        <w:rPr>
          <w:rFonts w:hint="cs"/>
          <w:b/>
          <w:color w:val="000000" w:themeColor="text1"/>
          <w:sz w:val="27"/>
          <w:rtl/>
          <w:lang w:bidi="fa-IR"/>
        </w:rPr>
        <w:t>ل الشهيد الصدر</w:t>
      </w:r>
      <w:r w:rsidR="00FB552B" w:rsidRPr="000D3560">
        <w:rPr>
          <w:rFonts w:hint="cs"/>
          <w:b/>
          <w:color w:val="000000" w:themeColor="text1"/>
          <w:sz w:val="27"/>
          <w:rtl/>
          <w:lang w:bidi="fa-IR"/>
        </w:rPr>
        <w:t>؛</w:t>
      </w:r>
      <w:r w:rsidRPr="000D3560">
        <w:rPr>
          <w:rFonts w:hint="cs"/>
          <w:b/>
          <w:color w:val="000000" w:themeColor="text1"/>
          <w:sz w:val="27"/>
          <w:rtl/>
          <w:lang w:bidi="fa-IR"/>
        </w:rPr>
        <w:t xml:space="preserve"> بسبب عدم الجامعية، والتداخل. </w:t>
      </w:r>
    </w:p>
    <w:p w:rsidR="00FB552B" w:rsidRPr="000D3560" w:rsidRDefault="00566E3E" w:rsidP="00211C6C">
      <w:pPr>
        <w:spacing w:line="400" w:lineRule="exact"/>
        <w:rPr>
          <w:b/>
          <w:color w:val="000000" w:themeColor="text1"/>
          <w:sz w:val="27"/>
          <w:rtl/>
          <w:lang w:bidi="fa-IR"/>
        </w:rPr>
      </w:pPr>
      <w:r w:rsidRPr="000D3560">
        <w:rPr>
          <w:rFonts w:hint="cs"/>
          <w:bCs/>
          <w:color w:val="000000" w:themeColor="text1"/>
          <w:sz w:val="27"/>
          <w:rtl/>
          <w:lang w:bidi="fa-IR"/>
        </w:rPr>
        <w:t xml:space="preserve">والصياغة الفنّية لمظاهر المولوية الإلهية أن يُقال: </w:t>
      </w:r>
      <w:r w:rsidR="00FB552B" w:rsidRPr="000D3560">
        <w:rPr>
          <w:rFonts w:hint="cs"/>
          <w:b/>
          <w:color w:val="000000" w:themeColor="text1"/>
          <w:sz w:val="27"/>
          <w:rtl/>
          <w:lang w:bidi="fa-IR"/>
        </w:rPr>
        <w:t>إنّ</w:t>
      </w:r>
      <w:r w:rsidRPr="000D3560">
        <w:rPr>
          <w:rFonts w:hint="cs"/>
          <w:b/>
          <w:color w:val="000000" w:themeColor="text1"/>
          <w:sz w:val="27"/>
          <w:rtl/>
          <w:lang w:bidi="fa-IR"/>
        </w:rPr>
        <w:t xml:space="preserve"> له تعالى حقّ</w:t>
      </w:r>
      <w:r w:rsidR="00FB552B" w:rsidRPr="000D3560">
        <w:rPr>
          <w:rFonts w:hint="cs"/>
          <w:b/>
          <w:color w:val="000000" w:themeColor="text1"/>
          <w:sz w:val="27"/>
          <w:rtl/>
          <w:lang w:bidi="fa-IR"/>
        </w:rPr>
        <w:t>َ</w:t>
      </w:r>
      <w:r w:rsidRPr="000D3560">
        <w:rPr>
          <w:rFonts w:hint="cs"/>
          <w:b/>
          <w:color w:val="000000" w:themeColor="text1"/>
          <w:sz w:val="27"/>
          <w:rtl/>
          <w:lang w:bidi="fa-IR"/>
        </w:rPr>
        <w:t>ين: حقّ الطاعة على عباده</w:t>
      </w:r>
      <w:r w:rsidR="00FB552B" w:rsidRPr="000D3560">
        <w:rPr>
          <w:rFonts w:hint="cs"/>
          <w:b/>
          <w:color w:val="000000" w:themeColor="text1"/>
          <w:sz w:val="27"/>
          <w:rtl/>
          <w:lang w:bidi="fa-IR"/>
        </w:rPr>
        <w:t>؛</w:t>
      </w:r>
      <w:r w:rsidRPr="000D3560">
        <w:rPr>
          <w:rFonts w:hint="cs"/>
          <w:b/>
          <w:color w:val="000000" w:themeColor="text1"/>
          <w:sz w:val="27"/>
          <w:rtl/>
          <w:lang w:bidi="fa-IR"/>
        </w:rPr>
        <w:t xml:space="preserve"> وله حقّ التشريع لهم</w:t>
      </w:r>
      <w:r w:rsidR="00FB552B" w:rsidRPr="000D3560">
        <w:rPr>
          <w:rFonts w:hint="cs"/>
          <w:b/>
          <w:color w:val="000000" w:themeColor="text1"/>
          <w:sz w:val="27"/>
          <w:rtl/>
          <w:lang w:bidi="fa-IR"/>
        </w:rPr>
        <w:t>؛</w:t>
      </w:r>
      <w:r w:rsidRPr="000D3560">
        <w:rPr>
          <w:rFonts w:hint="cs"/>
          <w:b/>
          <w:color w:val="000000" w:themeColor="text1"/>
          <w:sz w:val="27"/>
          <w:rtl/>
          <w:lang w:bidi="fa-IR"/>
        </w:rPr>
        <w:t xml:space="preserve"> بسبب خالقيته وربوبيته لهم</w:t>
      </w:r>
      <w:r w:rsidR="00FB552B" w:rsidRPr="000D3560">
        <w:rPr>
          <w:rFonts w:hint="cs"/>
          <w:b/>
          <w:color w:val="000000" w:themeColor="text1"/>
          <w:sz w:val="27"/>
          <w:rtl/>
          <w:lang w:bidi="fa-IR"/>
        </w:rPr>
        <w:t>.</w:t>
      </w:r>
    </w:p>
    <w:p w:rsidR="00566E3E" w:rsidRPr="000D3560" w:rsidRDefault="00566E3E" w:rsidP="00211C6C">
      <w:pPr>
        <w:spacing w:line="400" w:lineRule="exact"/>
        <w:rPr>
          <w:b/>
          <w:color w:val="000000" w:themeColor="text1"/>
          <w:sz w:val="27"/>
          <w:rtl/>
          <w:lang w:bidi="fa-IR"/>
        </w:rPr>
      </w:pPr>
      <w:r w:rsidRPr="000D3560">
        <w:rPr>
          <w:rFonts w:hint="cs"/>
          <w:b/>
          <w:color w:val="000000" w:themeColor="text1"/>
          <w:sz w:val="27"/>
          <w:rtl/>
          <w:lang w:bidi="fa-IR"/>
        </w:rPr>
        <w:t>ودائرة التشريع هذه تعمّ التكاليف والأحكام الوضعية. والأحكام الوضعية لها عرض</w:t>
      </w:r>
      <w:r w:rsidR="00FB552B" w:rsidRPr="000D3560">
        <w:rPr>
          <w:rFonts w:hint="cs"/>
          <w:b/>
          <w:color w:val="000000" w:themeColor="text1"/>
          <w:sz w:val="27"/>
          <w:rtl/>
          <w:lang w:bidi="fa-IR"/>
        </w:rPr>
        <w:t>ٌ</w:t>
      </w:r>
      <w:r w:rsidRPr="000D3560">
        <w:rPr>
          <w:rFonts w:hint="cs"/>
          <w:b/>
          <w:color w:val="000000" w:themeColor="text1"/>
          <w:sz w:val="27"/>
          <w:rtl/>
          <w:lang w:bidi="fa-IR"/>
        </w:rPr>
        <w:t xml:space="preserve"> عريض، من قبيل: تشريع اختصاص بعض الأشياء بالشخص</w:t>
      </w:r>
      <w:r w:rsidR="00FB552B" w:rsidRPr="000D3560">
        <w:rPr>
          <w:rFonts w:hint="cs"/>
          <w:b/>
          <w:color w:val="000000" w:themeColor="text1"/>
          <w:sz w:val="27"/>
          <w:rtl/>
          <w:lang w:bidi="fa-IR"/>
        </w:rPr>
        <w:t>،</w:t>
      </w:r>
      <w:r w:rsidRPr="000D3560">
        <w:rPr>
          <w:rFonts w:hint="cs"/>
          <w:b/>
          <w:color w:val="000000" w:themeColor="text1"/>
          <w:sz w:val="27"/>
          <w:rtl/>
          <w:lang w:bidi="fa-IR"/>
        </w:rPr>
        <w:t xml:space="preserve"> وترتيب آثار الملكية عليها</w:t>
      </w:r>
      <w:r w:rsidR="00FB552B" w:rsidRPr="000D3560">
        <w:rPr>
          <w:rFonts w:hint="cs"/>
          <w:b/>
          <w:color w:val="000000" w:themeColor="text1"/>
          <w:sz w:val="27"/>
          <w:rtl/>
          <w:lang w:bidi="fa-IR"/>
        </w:rPr>
        <w:t>،</w:t>
      </w:r>
      <w:r w:rsidRPr="000D3560">
        <w:rPr>
          <w:rFonts w:hint="cs"/>
          <w:b/>
          <w:color w:val="000000" w:themeColor="text1"/>
          <w:sz w:val="27"/>
          <w:rtl/>
          <w:lang w:bidi="fa-IR"/>
        </w:rPr>
        <w:t xml:space="preserve"> أو عدم ترتيب الآثار أو بعضها، أو تمليك ما يختصّ به الشخص لغيره، أو تشريع التصرّ</w:t>
      </w:r>
      <w:r w:rsidR="00FB552B" w:rsidRPr="000D3560">
        <w:rPr>
          <w:rFonts w:hint="cs"/>
          <w:b/>
          <w:color w:val="000000" w:themeColor="text1"/>
          <w:sz w:val="27"/>
          <w:rtl/>
          <w:lang w:bidi="fa-IR"/>
        </w:rPr>
        <w:t>ُ</w:t>
      </w:r>
      <w:r w:rsidRPr="000D3560">
        <w:rPr>
          <w:rFonts w:hint="cs"/>
          <w:b/>
          <w:color w:val="000000" w:themeColor="text1"/>
          <w:sz w:val="27"/>
          <w:rtl/>
          <w:lang w:bidi="fa-IR"/>
        </w:rPr>
        <w:t>ف في ملكه بعنوان الولاية عليه، أو تشريع تملّ</w:t>
      </w:r>
      <w:r w:rsidR="00FB552B" w:rsidRPr="000D3560">
        <w:rPr>
          <w:rFonts w:hint="cs"/>
          <w:b/>
          <w:color w:val="000000" w:themeColor="text1"/>
          <w:sz w:val="27"/>
          <w:rtl/>
          <w:lang w:bidi="fa-IR"/>
        </w:rPr>
        <w:t>ُ</w:t>
      </w:r>
      <w:r w:rsidRPr="000D3560">
        <w:rPr>
          <w:rFonts w:hint="cs"/>
          <w:b/>
          <w:color w:val="000000" w:themeColor="text1"/>
          <w:sz w:val="27"/>
          <w:rtl/>
          <w:lang w:bidi="fa-IR"/>
        </w:rPr>
        <w:t xml:space="preserve">كه تعالى للأشياء، وغير ذلك. </w:t>
      </w:r>
    </w:p>
    <w:p w:rsidR="00566E3E" w:rsidRPr="000D3560" w:rsidRDefault="00566E3E" w:rsidP="00211C6C">
      <w:pPr>
        <w:spacing w:line="400" w:lineRule="exact"/>
        <w:rPr>
          <w:b/>
          <w:color w:val="000000" w:themeColor="text1"/>
          <w:sz w:val="27"/>
          <w:rtl/>
          <w:lang w:bidi="fa-IR"/>
        </w:rPr>
      </w:pPr>
      <w:r w:rsidRPr="000D3560">
        <w:rPr>
          <w:rFonts w:hint="cs"/>
          <w:b/>
          <w:color w:val="000000" w:themeColor="text1"/>
          <w:sz w:val="27"/>
          <w:rtl/>
          <w:lang w:bidi="fa-IR"/>
        </w:rPr>
        <w:t>كما أنّ الأحكام التكليفية لها عرض</w:t>
      </w:r>
      <w:r w:rsidR="00FB552B" w:rsidRPr="000D3560">
        <w:rPr>
          <w:rFonts w:hint="cs"/>
          <w:b/>
          <w:color w:val="000000" w:themeColor="text1"/>
          <w:sz w:val="27"/>
          <w:rtl/>
          <w:lang w:bidi="fa-IR"/>
        </w:rPr>
        <w:t>ٌ</w:t>
      </w:r>
      <w:r w:rsidRPr="000D3560">
        <w:rPr>
          <w:rFonts w:hint="cs"/>
          <w:b/>
          <w:color w:val="000000" w:themeColor="text1"/>
          <w:sz w:val="27"/>
          <w:rtl/>
          <w:lang w:bidi="fa-IR"/>
        </w:rPr>
        <w:t xml:space="preserve"> عريض أيضاً، من قبيل: إيجاب بعض الأفعال</w:t>
      </w:r>
      <w:r w:rsidR="00FB552B" w:rsidRPr="000D3560">
        <w:rPr>
          <w:rFonts w:hint="cs"/>
          <w:b/>
          <w:color w:val="000000" w:themeColor="text1"/>
          <w:sz w:val="27"/>
          <w:rtl/>
          <w:lang w:bidi="fa-IR"/>
        </w:rPr>
        <w:t>،</w:t>
      </w:r>
      <w:r w:rsidRPr="000D3560">
        <w:rPr>
          <w:rFonts w:hint="cs"/>
          <w:b/>
          <w:color w:val="000000" w:themeColor="text1"/>
          <w:sz w:val="27"/>
          <w:rtl/>
          <w:lang w:bidi="fa-IR"/>
        </w:rPr>
        <w:t xml:space="preserve"> والإلزام بالإتيان بها، أو تحريم بعض</w:t>
      </w:r>
      <w:r w:rsidR="00FB552B" w:rsidRPr="000D3560">
        <w:rPr>
          <w:rFonts w:hint="cs"/>
          <w:b/>
          <w:color w:val="000000" w:themeColor="text1"/>
          <w:sz w:val="27"/>
          <w:rtl/>
          <w:lang w:bidi="fa-IR"/>
        </w:rPr>
        <w:t>ٍ</w:t>
      </w:r>
      <w:r w:rsidRPr="000D3560">
        <w:rPr>
          <w:rFonts w:hint="cs"/>
          <w:b/>
          <w:color w:val="000000" w:themeColor="text1"/>
          <w:sz w:val="27"/>
          <w:rtl/>
          <w:lang w:bidi="fa-IR"/>
        </w:rPr>
        <w:t xml:space="preserve"> آخر</w:t>
      </w:r>
      <w:r w:rsidR="00FB552B" w:rsidRPr="000D3560">
        <w:rPr>
          <w:rFonts w:hint="cs"/>
          <w:b/>
          <w:color w:val="000000" w:themeColor="text1"/>
          <w:sz w:val="27"/>
          <w:rtl/>
          <w:lang w:bidi="fa-IR"/>
        </w:rPr>
        <w:t>،</w:t>
      </w:r>
      <w:r w:rsidRPr="000D3560">
        <w:rPr>
          <w:rFonts w:hint="cs"/>
          <w:b/>
          <w:color w:val="000000" w:themeColor="text1"/>
          <w:sz w:val="27"/>
          <w:rtl/>
          <w:lang w:bidi="fa-IR"/>
        </w:rPr>
        <w:t xml:space="preserve"> والإلزام بتركها، وإباحة قسم</w:t>
      </w:r>
      <w:r w:rsidR="00FB552B" w:rsidRPr="000D3560">
        <w:rPr>
          <w:rFonts w:hint="cs"/>
          <w:b/>
          <w:color w:val="000000" w:themeColor="text1"/>
          <w:sz w:val="27"/>
          <w:rtl/>
          <w:lang w:bidi="fa-IR"/>
        </w:rPr>
        <w:t>ٍ</w:t>
      </w:r>
      <w:r w:rsidRPr="000D3560">
        <w:rPr>
          <w:rFonts w:hint="cs"/>
          <w:b/>
          <w:color w:val="000000" w:themeColor="text1"/>
          <w:sz w:val="27"/>
          <w:rtl/>
          <w:lang w:bidi="fa-IR"/>
        </w:rPr>
        <w:t xml:space="preserve"> آخر. </w:t>
      </w:r>
    </w:p>
    <w:p w:rsidR="00566E3E" w:rsidRPr="000D3560" w:rsidRDefault="00566E3E" w:rsidP="00211C6C">
      <w:pPr>
        <w:spacing w:line="400" w:lineRule="exact"/>
        <w:rPr>
          <w:b/>
          <w:color w:val="000000" w:themeColor="text1"/>
          <w:sz w:val="27"/>
          <w:rtl/>
          <w:lang w:bidi="fa-IR"/>
        </w:rPr>
      </w:pPr>
      <w:r w:rsidRPr="000D3560">
        <w:rPr>
          <w:rFonts w:hint="cs"/>
          <w:b/>
          <w:color w:val="000000" w:themeColor="text1"/>
          <w:sz w:val="27"/>
          <w:rtl/>
          <w:lang w:bidi="fa-IR"/>
        </w:rPr>
        <w:t>ومن هنا اتّ</w:t>
      </w:r>
      <w:r w:rsidR="00FB552B" w:rsidRPr="000D3560">
        <w:rPr>
          <w:rFonts w:hint="cs"/>
          <w:b/>
          <w:color w:val="000000" w:themeColor="text1"/>
          <w:sz w:val="27"/>
          <w:rtl/>
          <w:lang w:bidi="fa-IR"/>
        </w:rPr>
        <w:t>َ</w:t>
      </w:r>
      <w:r w:rsidRPr="000D3560">
        <w:rPr>
          <w:rFonts w:hint="cs"/>
          <w:b/>
          <w:color w:val="000000" w:themeColor="text1"/>
          <w:sz w:val="27"/>
          <w:rtl/>
          <w:lang w:bidi="fa-IR"/>
        </w:rPr>
        <w:t>ضح عدم اختصاص هذا البيان بملكي</w:t>
      </w:r>
      <w:r w:rsidR="00FB552B" w:rsidRPr="000D3560">
        <w:rPr>
          <w:rFonts w:hint="cs"/>
          <w:b/>
          <w:color w:val="000000" w:themeColor="text1"/>
          <w:sz w:val="27"/>
          <w:rtl/>
          <w:lang w:bidi="fa-IR"/>
        </w:rPr>
        <w:t>ّ</w:t>
      </w:r>
      <w:r w:rsidRPr="000D3560">
        <w:rPr>
          <w:rFonts w:hint="cs"/>
          <w:b/>
          <w:color w:val="000000" w:themeColor="text1"/>
          <w:sz w:val="27"/>
          <w:rtl/>
          <w:lang w:bidi="fa-IR"/>
        </w:rPr>
        <w:t>ة الأعمال، بل يعمّ كلّ أسباب الملكي</w:t>
      </w:r>
      <w:r w:rsidR="00FB552B" w:rsidRPr="000D3560">
        <w:rPr>
          <w:rFonts w:hint="cs"/>
          <w:b/>
          <w:color w:val="000000" w:themeColor="text1"/>
          <w:sz w:val="27"/>
          <w:rtl/>
          <w:lang w:bidi="fa-IR"/>
        </w:rPr>
        <w:t>ّ</w:t>
      </w:r>
      <w:r w:rsidRPr="000D3560">
        <w:rPr>
          <w:rFonts w:hint="cs"/>
          <w:b/>
          <w:color w:val="000000" w:themeColor="text1"/>
          <w:sz w:val="27"/>
          <w:rtl/>
          <w:lang w:bidi="fa-IR"/>
        </w:rPr>
        <w:t>ة وأنحائها، بل ويعمّ سائر المجالات التشريعي</w:t>
      </w:r>
      <w:r w:rsidR="00FB552B" w:rsidRPr="000D3560">
        <w:rPr>
          <w:rFonts w:hint="cs"/>
          <w:b/>
          <w:color w:val="000000" w:themeColor="text1"/>
          <w:sz w:val="27"/>
          <w:rtl/>
          <w:lang w:bidi="fa-IR"/>
        </w:rPr>
        <w:t>ّ</w:t>
      </w:r>
      <w:r w:rsidRPr="000D3560">
        <w:rPr>
          <w:rFonts w:hint="cs"/>
          <w:b/>
          <w:color w:val="000000" w:themeColor="text1"/>
          <w:sz w:val="27"/>
          <w:rtl/>
          <w:lang w:bidi="fa-IR"/>
        </w:rPr>
        <w:t>ة الأخرى، ولا يختصّ بالملكية فح</w:t>
      </w:r>
      <w:r w:rsidR="00FB552B" w:rsidRPr="000D3560">
        <w:rPr>
          <w:rFonts w:hint="cs"/>
          <w:b/>
          <w:color w:val="000000" w:themeColor="text1"/>
          <w:sz w:val="27"/>
          <w:rtl/>
          <w:lang w:bidi="fa-IR"/>
        </w:rPr>
        <w:t>َ</w:t>
      </w:r>
      <w:r w:rsidRPr="000D3560">
        <w:rPr>
          <w:rFonts w:hint="cs"/>
          <w:b/>
          <w:color w:val="000000" w:themeColor="text1"/>
          <w:sz w:val="27"/>
          <w:rtl/>
          <w:lang w:bidi="fa-IR"/>
        </w:rPr>
        <w:t>س</w:t>
      </w:r>
      <w:r w:rsidR="00FB552B" w:rsidRPr="000D3560">
        <w:rPr>
          <w:rFonts w:hint="cs"/>
          <w:b/>
          <w:color w:val="000000" w:themeColor="text1"/>
          <w:sz w:val="27"/>
          <w:rtl/>
          <w:lang w:bidi="fa-IR"/>
        </w:rPr>
        <w:t>ْ</w:t>
      </w:r>
      <w:r w:rsidRPr="000D3560">
        <w:rPr>
          <w:rFonts w:hint="cs"/>
          <w:b/>
          <w:color w:val="000000" w:themeColor="text1"/>
          <w:sz w:val="27"/>
          <w:rtl/>
          <w:lang w:bidi="fa-IR"/>
        </w:rPr>
        <w:t xml:space="preserve">ب. </w:t>
      </w:r>
    </w:p>
    <w:p w:rsidR="00566E3E" w:rsidRPr="000D3560" w:rsidRDefault="00566E3E" w:rsidP="00211C6C">
      <w:pPr>
        <w:spacing w:line="400" w:lineRule="exact"/>
        <w:rPr>
          <w:b/>
          <w:color w:val="000000" w:themeColor="text1"/>
          <w:sz w:val="27"/>
          <w:rtl/>
          <w:lang w:bidi="fa-IR"/>
        </w:rPr>
      </w:pPr>
      <w:r w:rsidRPr="000D3560">
        <w:rPr>
          <w:rFonts w:hint="cs"/>
          <w:bCs/>
          <w:color w:val="000000" w:themeColor="text1"/>
          <w:sz w:val="27"/>
          <w:rtl/>
          <w:lang w:bidi="fa-IR"/>
        </w:rPr>
        <w:t xml:space="preserve">التاسع عشر: </w:t>
      </w:r>
      <w:r w:rsidRPr="000D3560">
        <w:rPr>
          <w:rFonts w:hint="cs"/>
          <w:b/>
          <w:color w:val="000000" w:themeColor="text1"/>
          <w:sz w:val="27"/>
          <w:rtl/>
          <w:lang w:bidi="fa-IR"/>
        </w:rPr>
        <w:t>لا أدري لِمَ هذا الخلط بين سلطات الحضرة الإلهية وسلطة الإنسان على أعماله؟! ولِمَ كلّ هذا التعقيد في كيفية تصوير سلطة الإنسان على أعماله؟! وما هي الضرورة لارتكاب مثل هذا التكلّ</w:t>
      </w:r>
      <w:r w:rsidR="00884FD0" w:rsidRPr="000D3560">
        <w:rPr>
          <w:rFonts w:hint="cs"/>
          <w:b/>
          <w:color w:val="000000" w:themeColor="text1"/>
          <w:sz w:val="27"/>
          <w:rtl/>
          <w:lang w:bidi="fa-IR"/>
        </w:rPr>
        <w:t>ُ</w:t>
      </w:r>
      <w:r w:rsidRPr="000D3560">
        <w:rPr>
          <w:rFonts w:hint="cs"/>
          <w:b/>
          <w:color w:val="000000" w:themeColor="text1"/>
          <w:sz w:val="27"/>
          <w:rtl/>
          <w:lang w:bidi="fa-IR"/>
        </w:rPr>
        <w:t>ف والتعسّ</w:t>
      </w:r>
      <w:r w:rsidR="00884FD0" w:rsidRPr="000D3560">
        <w:rPr>
          <w:rFonts w:hint="cs"/>
          <w:b/>
          <w:color w:val="000000" w:themeColor="text1"/>
          <w:sz w:val="27"/>
          <w:rtl/>
          <w:lang w:bidi="fa-IR"/>
        </w:rPr>
        <w:t>ُ</w:t>
      </w:r>
      <w:r w:rsidRPr="000D3560">
        <w:rPr>
          <w:rFonts w:hint="cs"/>
          <w:b/>
          <w:color w:val="000000" w:themeColor="text1"/>
          <w:sz w:val="27"/>
          <w:rtl/>
          <w:lang w:bidi="fa-IR"/>
        </w:rPr>
        <w:t xml:space="preserve">ف والمتعبة للنفس؟! مع كون القضية أبسط من هذا بكثير، وهي كون العقلاء قد وضعوا بإزاء الملكية </w:t>
      </w:r>
      <w:r w:rsidRPr="000D3560">
        <w:rPr>
          <w:rFonts w:hint="cs"/>
          <w:b/>
          <w:color w:val="000000" w:themeColor="text1"/>
          <w:sz w:val="27"/>
          <w:rtl/>
          <w:lang w:bidi="fa-IR"/>
        </w:rPr>
        <w:lastRenderedPageBreak/>
        <w:t>والعلاقات التكوينية ملكية وعلاقات اعتبارية وجعلية بمقدار ما يُنظّ</w:t>
      </w:r>
      <w:r w:rsidR="00884FD0" w:rsidRPr="000D3560">
        <w:rPr>
          <w:rFonts w:hint="cs"/>
          <w:b/>
          <w:color w:val="000000" w:themeColor="text1"/>
          <w:sz w:val="27"/>
          <w:rtl/>
          <w:lang w:bidi="fa-IR"/>
        </w:rPr>
        <w:t>ِ</w:t>
      </w:r>
      <w:r w:rsidRPr="000D3560">
        <w:rPr>
          <w:rFonts w:hint="cs"/>
          <w:b/>
          <w:color w:val="000000" w:themeColor="text1"/>
          <w:sz w:val="27"/>
          <w:rtl/>
          <w:lang w:bidi="fa-IR"/>
        </w:rPr>
        <w:t>م شؤونهم الاقتصادية وسائر المجالات الحياتية الأخرى، وجاءت الشريعة فتابعت هذه الاعتبارات والارتكازات العقلائية</w:t>
      </w:r>
      <w:r w:rsidR="00884FD0" w:rsidRPr="000D3560">
        <w:rPr>
          <w:rFonts w:hint="cs"/>
          <w:b/>
          <w:color w:val="000000" w:themeColor="text1"/>
          <w:sz w:val="27"/>
          <w:rtl/>
          <w:lang w:bidi="fa-IR"/>
        </w:rPr>
        <w:t>،</w:t>
      </w:r>
      <w:r w:rsidRPr="000D3560">
        <w:rPr>
          <w:rFonts w:hint="cs"/>
          <w:b/>
          <w:color w:val="000000" w:themeColor="text1"/>
          <w:sz w:val="27"/>
          <w:rtl/>
          <w:lang w:bidi="fa-IR"/>
        </w:rPr>
        <w:t xml:space="preserve"> فأمضت ما تراه مناسباً منها، ورفضت بعضاً، وقيّ</w:t>
      </w:r>
      <w:r w:rsidR="00884FD0" w:rsidRPr="000D3560">
        <w:rPr>
          <w:rFonts w:hint="cs"/>
          <w:b/>
          <w:color w:val="000000" w:themeColor="text1"/>
          <w:sz w:val="27"/>
          <w:rtl/>
          <w:lang w:bidi="fa-IR"/>
        </w:rPr>
        <w:t>َ</w:t>
      </w:r>
      <w:r w:rsidRPr="000D3560">
        <w:rPr>
          <w:rFonts w:hint="cs"/>
          <w:b/>
          <w:color w:val="000000" w:themeColor="text1"/>
          <w:sz w:val="27"/>
          <w:rtl/>
          <w:lang w:bidi="fa-IR"/>
        </w:rPr>
        <w:t>دت بعضاً، وأضافت اعتبارات جديدة. وكان من مصاديق ذلك ملكي</w:t>
      </w:r>
      <w:r w:rsidR="00884FD0" w:rsidRPr="000D3560">
        <w:rPr>
          <w:rFonts w:hint="cs"/>
          <w:b/>
          <w:color w:val="000000" w:themeColor="text1"/>
          <w:sz w:val="27"/>
          <w:rtl/>
          <w:lang w:bidi="fa-IR"/>
        </w:rPr>
        <w:t>ّ</w:t>
      </w:r>
      <w:r w:rsidRPr="000D3560">
        <w:rPr>
          <w:rFonts w:hint="cs"/>
          <w:b/>
          <w:color w:val="000000" w:themeColor="text1"/>
          <w:sz w:val="27"/>
          <w:rtl/>
          <w:lang w:bidi="fa-IR"/>
        </w:rPr>
        <w:t xml:space="preserve">ة الإنسان لأعماله. </w:t>
      </w:r>
    </w:p>
    <w:p w:rsidR="00566E3E" w:rsidRPr="000D3560" w:rsidRDefault="00566E3E" w:rsidP="00211C6C">
      <w:pPr>
        <w:spacing w:line="400" w:lineRule="exact"/>
        <w:rPr>
          <w:b/>
          <w:color w:val="000000" w:themeColor="text1"/>
          <w:sz w:val="27"/>
          <w:rtl/>
          <w:lang w:bidi="fa-IR"/>
        </w:rPr>
      </w:pPr>
    </w:p>
    <w:p w:rsidR="00566E3E" w:rsidRPr="000D3560" w:rsidRDefault="00566E3E" w:rsidP="00CA5104">
      <w:pPr>
        <w:pStyle w:val="31"/>
        <w:rPr>
          <w:color w:val="000000" w:themeColor="text1"/>
          <w:rtl/>
          <w:lang w:bidi="fa-IR"/>
        </w:rPr>
      </w:pPr>
      <w:r w:rsidRPr="000D3560">
        <w:rPr>
          <w:rFonts w:hint="cs"/>
          <w:color w:val="000000" w:themeColor="text1"/>
          <w:rtl/>
          <w:lang w:bidi="fa-IR"/>
        </w:rPr>
        <w:t xml:space="preserve">ملحوظةٌ </w:t>
      </w:r>
    </w:p>
    <w:p w:rsidR="00566E3E" w:rsidRPr="000D3560" w:rsidRDefault="00566E3E" w:rsidP="00211C6C">
      <w:pPr>
        <w:spacing w:line="400" w:lineRule="exact"/>
        <w:rPr>
          <w:b/>
          <w:color w:val="000000" w:themeColor="text1"/>
          <w:sz w:val="27"/>
          <w:rtl/>
          <w:lang w:bidi="fa-IR"/>
        </w:rPr>
      </w:pPr>
      <w:r w:rsidRPr="000D3560">
        <w:rPr>
          <w:rFonts w:hint="cs"/>
          <w:b/>
          <w:color w:val="000000" w:themeColor="text1"/>
          <w:sz w:val="27"/>
          <w:rtl/>
          <w:lang w:bidi="fa-IR"/>
        </w:rPr>
        <w:t>لا ملازمة بين ثبوت الملكي</w:t>
      </w:r>
      <w:r w:rsidR="00884FD0" w:rsidRPr="000D3560">
        <w:rPr>
          <w:rFonts w:hint="cs"/>
          <w:b/>
          <w:color w:val="000000" w:themeColor="text1"/>
          <w:sz w:val="27"/>
          <w:rtl/>
          <w:lang w:bidi="fa-IR"/>
        </w:rPr>
        <w:t>ّ</w:t>
      </w:r>
      <w:r w:rsidRPr="000D3560">
        <w:rPr>
          <w:rFonts w:hint="cs"/>
          <w:b/>
          <w:color w:val="000000" w:themeColor="text1"/>
          <w:sz w:val="27"/>
          <w:rtl/>
          <w:lang w:bidi="fa-IR"/>
        </w:rPr>
        <w:t>ة للنفس ومنافعها وأفعالها وبين ثبوت المالية لها</w:t>
      </w:r>
      <w:r w:rsidR="00884FD0" w:rsidRPr="000D3560">
        <w:rPr>
          <w:rFonts w:hint="cs"/>
          <w:b/>
          <w:color w:val="000000" w:themeColor="text1"/>
          <w:sz w:val="27"/>
          <w:rtl/>
          <w:lang w:bidi="fa-IR"/>
        </w:rPr>
        <w:t>؛</w:t>
      </w:r>
      <w:r w:rsidRPr="000D3560">
        <w:rPr>
          <w:rFonts w:hint="cs"/>
          <w:b/>
          <w:color w:val="000000" w:themeColor="text1"/>
          <w:sz w:val="27"/>
          <w:rtl/>
          <w:lang w:bidi="fa-IR"/>
        </w:rPr>
        <w:t xml:space="preserve"> فقد تثبت الملكية دون المالية</w:t>
      </w:r>
      <w:r w:rsidR="00884FD0" w:rsidRPr="000D3560">
        <w:rPr>
          <w:rFonts w:hint="cs"/>
          <w:b/>
          <w:color w:val="000000" w:themeColor="text1"/>
          <w:sz w:val="27"/>
          <w:rtl/>
          <w:lang w:bidi="fa-IR"/>
        </w:rPr>
        <w:t>،</w:t>
      </w:r>
      <w:r w:rsidRPr="000D3560">
        <w:rPr>
          <w:rFonts w:hint="cs"/>
          <w:b/>
          <w:color w:val="000000" w:themeColor="text1"/>
          <w:sz w:val="27"/>
          <w:rtl/>
          <w:lang w:bidi="fa-IR"/>
        </w:rPr>
        <w:t xml:space="preserve"> كما هو الحال في نفس الح</w:t>
      </w:r>
      <w:r w:rsidR="00884FD0" w:rsidRPr="000D3560">
        <w:rPr>
          <w:rFonts w:hint="cs"/>
          <w:b/>
          <w:color w:val="000000" w:themeColor="text1"/>
          <w:sz w:val="27"/>
          <w:rtl/>
          <w:lang w:bidi="fa-IR"/>
        </w:rPr>
        <w:t>ُ</w:t>
      </w:r>
      <w:r w:rsidRPr="000D3560">
        <w:rPr>
          <w:rFonts w:hint="cs"/>
          <w:b/>
          <w:color w:val="000000" w:themeColor="text1"/>
          <w:sz w:val="27"/>
          <w:rtl/>
          <w:lang w:bidi="fa-IR"/>
        </w:rPr>
        <w:t>رّ</w:t>
      </w:r>
      <w:r w:rsidR="00884FD0" w:rsidRPr="000D3560">
        <w:rPr>
          <w:rFonts w:hint="cs"/>
          <w:b/>
          <w:color w:val="000000" w:themeColor="text1"/>
          <w:sz w:val="27"/>
          <w:rtl/>
          <w:lang w:bidi="fa-IR"/>
        </w:rPr>
        <w:t>؛</w:t>
      </w:r>
      <w:r w:rsidRPr="000D3560">
        <w:rPr>
          <w:rFonts w:hint="cs"/>
          <w:b/>
          <w:color w:val="000000" w:themeColor="text1"/>
          <w:sz w:val="27"/>
          <w:rtl/>
          <w:lang w:bidi="fa-IR"/>
        </w:rPr>
        <w:t xml:space="preserve"> وقد يثبتان معاً</w:t>
      </w:r>
      <w:r w:rsidR="00884FD0" w:rsidRPr="000D3560">
        <w:rPr>
          <w:rFonts w:hint="cs"/>
          <w:b/>
          <w:color w:val="000000" w:themeColor="text1"/>
          <w:sz w:val="27"/>
          <w:rtl/>
          <w:lang w:bidi="fa-IR"/>
        </w:rPr>
        <w:t>،</w:t>
      </w:r>
      <w:r w:rsidRPr="000D3560">
        <w:rPr>
          <w:rFonts w:hint="cs"/>
          <w:b/>
          <w:color w:val="000000" w:themeColor="text1"/>
          <w:sz w:val="27"/>
          <w:rtl/>
          <w:lang w:bidi="fa-IR"/>
        </w:rPr>
        <w:t xml:space="preserve"> كما في منافع النفس وأفعالها</w:t>
      </w:r>
      <w:r w:rsidR="00884FD0" w:rsidRPr="000D3560">
        <w:rPr>
          <w:rFonts w:hint="cs"/>
          <w:b/>
          <w:color w:val="000000" w:themeColor="text1"/>
          <w:sz w:val="27"/>
          <w:rtl/>
          <w:lang w:bidi="fa-IR"/>
        </w:rPr>
        <w:t>،</w:t>
      </w:r>
      <w:r w:rsidRPr="000D3560">
        <w:rPr>
          <w:rFonts w:hint="cs"/>
          <w:b/>
          <w:color w:val="000000" w:themeColor="text1"/>
          <w:sz w:val="27"/>
          <w:rtl/>
          <w:lang w:bidi="fa-IR"/>
        </w:rPr>
        <w:t xml:space="preserve"> فهما مالان مملوكان. </w:t>
      </w:r>
    </w:p>
    <w:p w:rsidR="00566E3E" w:rsidRPr="000D3560" w:rsidRDefault="00566E3E" w:rsidP="00211C6C">
      <w:pPr>
        <w:spacing w:line="400" w:lineRule="exact"/>
        <w:rPr>
          <w:b/>
          <w:color w:val="000000" w:themeColor="text1"/>
          <w:sz w:val="27"/>
          <w:rtl/>
          <w:lang w:bidi="fa-IR"/>
        </w:rPr>
      </w:pPr>
    </w:p>
    <w:p w:rsidR="00566E3E" w:rsidRPr="000D3560" w:rsidRDefault="00566E3E" w:rsidP="00CA5104">
      <w:pPr>
        <w:pStyle w:val="31"/>
        <w:rPr>
          <w:color w:val="000000" w:themeColor="text1"/>
          <w:rtl/>
          <w:lang w:bidi="fa-IR"/>
        </w:rPr>
      </w:pPr>
      <w:r w:rsidRPr="000D3560">
        <w:rPr>
          <w:rFonts w:hint="cs"/>
          <w:color w:val="000000" w:themeColor="text1"/>
          <w:rtl/>
          <w:lang w:bidi="fa-IR"/>
        </w:rPr>
        <w:t>المحور الخامس: الموقف من ملكي</w:t>
      </w:r>
      <w:r w:rsidR="00B60DB3" w:rsidRPr="000D3560">
        <w:rPr>
          <w:rFonts w:hint="cs"/>
          <w:color w:val="000000" w:themeColor="text1"/>
          <w:rtl/>
          <w:lang w:bidi="fa-IR"/>
        </w:rPr>
        <w:t>ّ</w:t>
      </w:r>
      <w:r w:rsidRPr="000D3560">
        <w:rPr>
          <w:rFonts w:hint="cs"/>
          <w:color w:val="000000" w:themeColor="text1"/>
          <w:rtl/>
          <w:lang w:bidi="fa-IR"/>
        </w:rPr>
        <w:t>ة الذ</w:t>
      </w:r>
      <w:r w:rsidR="00B60DB3" w:rsidRPr="000D3560">
        <w:rPr>
          <w:rFonts w:hint="cs"/>
          <w:color w:val="000000" w:themeColor="text1"/>
          <w:rtl/>
          <w:lang w:bidi="fa-IR"/>
        </w:rPr>
        <w:t>ِّ</w:t>
      </w:r>
      <w:r w:rsidRPr="000D3560">
        <w:rPr>
          <w:rFonts w:hint="cs"/>
          <w:color w:val="000000" w:themeColor="text1"/>
          <w:rtl/>
          <w:lang w:bidi="fa-IR"/>
        </w:rPr>
        <w:t>م</w:t>
      </w:r>
      <w:r w:rsidR="00B60DB3" w:rsidRPr="000D3560">
        <w:rPr>
          <w:rFonts w:hint="cs"/>
          <w:color w:val="000000" w:themeColor="text1"/>
          <w:rtl/>
          <w:lang w:bidi="fa-IR"/>
        </w:rPr>
        <w:t>َ</w:t>
      </w:r>
      <w:r w:rsidRPr="000D3560">
        <w:rPr>
          <w:rFonts w:hint="cs"/>
          <w:color w:val="000000" w:themeColor="text1"/>
          <w:rtl/>
          <w:lang w:bidi="fa-IR"/>
        </w:rPr>
        <w:t>م</w:t>
      </w:r>
    </w:p>
    <w:p w:rsidR="00566E3E" w:rsidRPr="000D3560" w:rsidRDefault="00566E3E" w:rsidP="00211C6C">
      <w:pPr>
        <w:spacing w:line="400" w:lineRule="exact"/>
        <w:rPr>
          <w:b/>
          <w:color w:val="000000" w:themeColor="text1"/>
          <w:sz w:val="27"/>
          <w:rtl/>
          <w:lang w:bidi="fa-IR"/>
        </w:rPr>
      </w:pPr>
      <w:r w:rsidRPr="000D3560">
        <w:rPr>
          <w:rFonts w:hint="cs"/>
          <w:color w:val="000000" w:themeColor="text1"/>
          <w:sz w:val="27"/>
          <w:rtl/>
        </w:rPr>
        <w:t>1</w:t>
      </w:r>
      <w:r w:rsidRPr="000D3560">
        <w:rPr>
          <w:rFonts w:hint="cs"/>
          <w:b/>
          <w:color w:val="000000" w:themeColor="text1"/>
          <w:sz w:val="27"/>
          <w:rtl/>
        </w:rPr>
        <w:t>ـ لقد تكرّ</w:t>
      </w:r>
      <w:r w:rsidR="00884FD0" w:rsidRPr="000D3560">
        <w:rPr>
          <w:rFonts w:hint="cs"/>
          <w:b/>
          <w:color w:val="000000" w:themeColor="text1"/>
          <w:sz w:val="27"/>
          <w:rtl/>
        </w:rPr>
        <w:t>َ</w:t>
      </w:r>
      <w:r w:rsidRPr="000D3560">
        <w:rPr>
          <w:rFonts w:hint="cs"/>
          <w:b/>
          <w:color w:val="000000" w:themeColor="text1"/>
          <w:sz w:val="27"/>
          <w:rtl/>
        </w:rPr>
        <w:t>ر على لسان الأعلام التعبير بـ (ملكية الإنسان لذمّته)</w:t>
      </w:r>
      <w:r w:rsidR="00884FD0" w:rsidRPr="000D3560">
        <w:rPr>
          <w:rFonts w:hint="cs"/>
          <w:b/>
          <w:color w:val="000000" w:themeColor="text1"/>
          <w:sz w:val="27"/>
          <w:rtl/>
        </w:rPr>
        <w:t>،</w:t>
      </w:r>
      <w:r w:rsidRPr="000D3560">
        <w:rPr>
          <w:rFonts w:hint="cs"/>
          <w:b/>
          <w:color w:val="000000" w:themeColor="text1"/>
          <w:sz w:val="27"/>
          <w:rtl/>
        </w:rPr>
        <w:t xml:space="preserve"> وأنّ هذه الملكية وزانها وزان ملكي</w:t>
      </w:r>
      <w:r w:rsidR="00884FD0" w:rsidRPr="000D3560">
        <w:rPr>
          <w:rFonts w:hint="cs"/>
          <w:b/>
          <w:color w:val="000000" w:themeColor="text1"/>
          <w:sz w:val="27"/>
          <w:rtl/>
        </w:rPr>
        <w:t>ّ</w:t>
      </w:r>
      <w:r w:rsidRPr="000D3560">
        <w:rPr>
          <w:rFonts w:hint="cs"/>
          <w:b/>
          <w:color w:val="000000" w:themeColor="text1"/>
          <w:sz w:val="27"/>
          <w:rtl/>
        </w:rPr>
        <w:t>ته لنفسه ومنافعه وأعماله، أي إنّه ـ بح</w:t>
      </w:r>
      <w:r w:rsidR="00884FD0" w:rsidRPr="000D3560">
        <w:rPr>
          <w:rFonts w:hint="cs"/>
          <w:b/>
          <w:color w:val="000000" w:themeColor="text1"/>
          <w:sz w:val="27"/>
          <w:rtl/>
        </w:rPr>
        <w:t>َ</w:t>
      </w:r>
      <w:r w:rsidRPr="000D3560">
        <w:rPr>
          <w:rFonts w:hint="cs"/>
          <w:b/>
          <w:color w:val="000000" w:themeColor="text1"/>
          <w:sz w:val="27"/>
          <w:rtl/>
        </w:rPr>
        <w:t>س</w:t>
      </w:r>
      <w:r w:rsidR="00884FD0" w:rsidRPr="000D3560">
        <w:rPr>
          <w:rFonts w:hint="cs"/>
          <w:b/>
          <w:color w:val="000000" w:themeColor="text1"/>
          <w:sz w:val="27"/>
          <w:rtl/>
        </w:rPr>
        <w:t>َ</w:t>
      </w:r>
      <w:r w:rsidRPr="000D3560">
        <w:rPr>
          <w:rFonts w:hint="cs"/>
          <w:b/>
          <w:color w:val="000000" w:themeColor="text1"/>
          <w:sz w:val="27"/>
          <w:rtl/>
        </w:rPr>
        <w:t>ب الرؤية المشهورية ـ مالك</w:t>
      </w:r>
      <w:r w:rsidR="00884FD0" w:rsidRPr="000D3560">
        <w:rPr>
          <w:rFonts w:hint="cs"/>
          <w:b/>
          <w:color w:val="000000" w:themeColor="text1"/>
          <w:sz w:val="27"/>
          <w:rtl/>
        </w:rPr>
        <w:t>ٌ</w:t>
      </w:r>
      <w:r w:rsidRPr="000D3560">
        <w:rPr>
          <w:rFonts w:hint="cs"/>
          <w:b/>
          <w:color w:val="000000" w:themeColor="text1"/>
          <w:sz w:val="27"/>
          <w:rtl/>
        </w:rPr>
        <w:t xml:space="preserve"> لها بالملكية الحقيقية، لا الملكية الاعتبارية</w:t>
      </w:r>
      <w:r w:rsidRPr="000D3560">
        <w:rPr>
          <w:rFonts w:hint="cs"/>
          <w:b/>
          <w:color w:val="000000" w:themeColor="text1"/>
          <w:sz w:val="27"/>
          <w:vertAlign w:val="superscript"/>
          <w:rtl/>
        </w:rPr>
        <w:t>(</w:t>
      </w:r>
      <w:r w:rsidRPr="000D3560">
        <w:rPr>
          <w:color w:val="000000" w:themeColor="text1"/>
          <w:sz w:val="27"/>
          <w:vertAlign w:val="superscript"/>
          <w:rtl/>
        </w:rPr>
        <w:endnoteReference w:id="189"/>
      </w:r>
      <w:r w:rsidRPr="000D3560">
        <w:rPr>
          <w:color w:val="000000" w:themeColor="text1"/>
          <w:sz w:val="27"/>
          <w:vertAlign w:val="superscript"/>
          <w:rtl/>
        </w:rPr>
        <w:t>)</w:t>
      </w:r>
      <w:r w:rsidRPr="000D3560">
        <w:rPr>
          <w:color w:val="000000" w:themeColor="text1"/>
          <w:sz w:val="27"/>
          <w:rtl/>
        </w:rPr>
        <w:t xml:space="preserve">. </w:t>
      </w:r>
    </w:p>
    <w:p w:rsidR="00566E3E" w:rsidRPr="000D3560" w:rsidRDefault="00566E3E" w:rsidP="00211C6C">
      <w:pPr>
        <w:spacing w:line="400" w:lineRule="exact"/>
        <w:rPr>
          <w:b/>
          <w:color w:val="000000" w:themeColor="text1"/>
          <w:sz w:val="27"/>
          <w:rtl/>
          <w:lang w:bidi="fa-IR"/>
        </w:rPr>
      </w:pPr>
      <w:r w:rsidRPr="000D3560">
        <w:rPr>
          <w:rFonts w:hint="cs"/>
          <w:b/>
          <w:color w:val="000000" w:themeColor="text1"/>
          <w:sz w:val="27"/>
          <w:rtl/>
          <w:lang w:bidi="fa-IR"/>
        </w:rPr>
        <w:t>ونحن إذا أردنا أن نت</w:t>
      </w:r>
      <w:r w:rsidR="00884FD0" w:rsidRPr="000D3560">
        <w:rPr>
          <w:rFonts w:hint="cs"/>
          <w:b/>
          <w:color w:val="000000" w:themeColor="text1"/>
          <w:sz w:val="27"/>
          <w:rtl/>
          <w:lang w:bidi="fa-IR"/>
        </w:rPr>
        <w:t>ماشى معهم لكان ينبغي علينا أن ن</w:t>
      </w:r>
      <w:r w:rsidRPr="000D3560">
        <w:rPr>
          <w:rFonts w:hint="cs"/>
          <w:b/>
          <w:color w:val="000000" w:themeColor="text1"/>
          <w:sz w:val="27"/>
          <w:rtl/>
          <w:lang w:bidi="fa-IR"/>
        </w:rPr>
        <w:t xml:space="preserve">ضيف </w:t>
      </w:r>
      <w:r w:rsidR="00884FD0" w:rsidRPr="000D3560">
        <w:rPr>
          <w:rFonts w:hint="cs"/>
          <w:b/>
          <w:color w:val="000000" w:themeColor="text1"/>
          <w:sz w:val="27"/>
          <w:rtl/>
          <w:lang w:bidi="fa-IR"/>
        </w:rPr>
        <w:t>إ</w:t>
      </w:r>
      <w:r w:rsidRPr="000D3560">
        <w:rPr>
          <w:rFonts w:hint="cs"/>
          <w:b/>
          <w:color w:val="000000" w:themeColor="text1"/>
          <w:sz w:val="27"/>
          <w:rtl/>
          <w:lang w:bidi="fa-IR"/>
        </w:rPr>
        <w:t>لى الأسباب الثلاثة المتقدّمة من أسباب الملكية الذاتية سبباً رابعاً، ألا وهو (ملكي</w:t>
      </w:r>
      <w:r w:rsidR="00884FD0" w:rsidRPr="000D3560">
        <w:rPr>
          <w:rFonts w:hint="cs"/>
          <w:b/>
          <w:color w:val="000000" w:themeColor="text1"/>
          <w:sz w:val="27"/>
          <w:rtl/>
          <w:lang w:bidi="fa-IR"/>
        </w:rPr>
        <w:t>ّ</w:t>
      </w:r>
      <w:r w:rsidRPr="000D3560">
        <w:rPr>
          <w:rFonts w:hint="cs"/>
          <w:b/>
          <w:color w:val="000000" w:themeColor="text1"/>
          <w:sz w:val="27"/>
          <w:rtl/>
          <w:lang w:bidi="fa-IR"/>
        </w:rPr>
        <w:t>ة ذ</w:t>
      </w:r>
      <w:r w:rsidR="00884FD0" w:rsidRPr="000D3560">
        <w:rPr>
          <w:rFonts w:hint="cs"/>
          <w:b/>
          <w:color w:val="000000" w:themeColor="text1"/>
          <w:sz w:val="27"/>
          <w:rtl/>
          <w:lang w:bidi="fa-IR"/>
        </w:rPr>
        <w:t>ِ</w:t>
      </w:r>
      <w:r w:rsidRPr="000D3560">
        <w:rPr>
          <w:rFonts w:hint="cs"/>
          <w:b/>
          <w:color w:val="000000" w:themeColor="text1"/>
          <w:sz w:val="27"/>
          <w:rtl/>
          <w:lang w:bidi="fa-IR"/>
        </w:rPr>
        <w:t xml:space="preserve">مّة النفس). </w:t>
      </w:r>
    </w:p>
    <w:p w:rsidR="00566E3E" w:rsidRPr="000D3560" w:rsidRDefault="00566E3E" w:rsidP="00211C6C">
      <w:pPr>
        <w:spacing w:line="400" w:lineRule="exact"/>
        <w:rPr>
          <w:b/>
          <w:color w:val="000000" w:themeColor="text1"/>
          <w:sz w:val="27"/>
          <w:rtl/>
          <w:lang w:bidi="fa-IR"/>
        </w:rPr>
      </w:pPr>
      <w:r w:rsidRPr="000D3560">
        <w:rPr>
          <w:rFonts w:hint="cs"/>
          <w:color w:val="000000" w:themeColor="text1"/>
          <w:sz w:val="27"/>
          <w:rtl/>
        </w:rPr>
        <w:t>2</w:t>
      </w:r>
      <w:r w:rsidRPr="000D3560">
        <w:rPr>
          <w:rFonts w:hint="cs"/>
          <w:b/>
          <w:color w:val="000000" w:themeColor="text1"/>
          <w:sz w:val="27"/>
          <w:rtl/>
        </w:rPr>
        <w:t xml:space="preserve">ـ </w:t>
      </w:r>
      <w:r w:rsidR="00B81014" w:rsidRPr="000D3560">
        <w:rPr>
          <w:rFonts w:hint="cs"/>
          <w:b/>
          <w:color w:val="000000" w:themeColor="text1"/>
          <w:sz w:val="27"/>
          <w:rtl/>
        </w:rPr>
        <w:t>بَيْدَ</w:t>
      </w:r>
      <w:r w:rsidRPr="000D3560">
        <w:rPr>
          <w:rFonts w:hint="cs"/>
          <w:b/>
          <w:color w:val="000000" w:themeColor="text1"/>
          <w:sz w:val="27"/>
          <w:rtl/>
        </w:rPr>
        <w:t xml:space="preserve"> أنّنا إذا تأمّلنا جيّداً عرفنا أنّ بين الذمّة وبين الثلاثة المتقدّمة ـ النفس ومنفعتها وأعمالها ـ تفاوتاً ماهوياً؛ فإنّ النفس ومنفعتها وأعمالها لها وجود</w:t>
      </w:r>
      <w:r w:rsidR="00884FD0" w:rsidRPr="000D3560">
        <w:rPr>
          <w:rFonts w:hint="cs"/>
          <w:b/>
          <w:color w:val="000000" w:themeColor="text1"/>
          <w:sz w:val="27"/>
          <w:rtl/>
        </w:rPr>
        <w:t>ٌ</w:t>
      </w:r>
      <w:r w:rsidRPr="000D3560">
        <w:rPr>
          <w:rFonts w:hint="cs"/>
          <w:b/>
          <w:color w:val="000000" w:themeColor="text1"/>
          <w:sz w:val="27"/>
          <w:rtl/>
        </w:rPr>
        <w:t xml:space="preserve"> حقيقي</w:t>
      </w:r>
      <w:r w:rsidR="00884FD0" w:rsidRPr="000D3560">
        <w:rPr>
          <w:rFonts w:hint="cs"/>
          <w:b/>
          <w:color w:val="000000" w:themeColor="text1"/>
          <w:sz w:val="27"/>
          <w:rtl/>
        </w:rPr>
        <w:t>،</w:t>
      </w:r>
      <w:r w:rsidRPr="000D3560">
        <w:rPr>
          <w:rFonts w:hint="cs"/>
          <w:b/>
          <w:color w:val="000000" w:themeColor="text1"/>
          <w:sz w:val="27"/>
          <w:rtl/>
        </w:rPr>
        <w:t xml:space="preserve"> ومن هنا بات من المعقول ثبوت ملكي</w:t>
      </w:r>
      <w:r w:rsidR="00884FD0" w:rsidRPr="000D3560">
        <w:rPr>
          <w:rFonts w:hint="cs"/>
          <w:b/>
          <w:color w:val="000000" w:themeColor="text1"/>
          <w:sz w:val="27"/>
          <w:rtl/>
        </w:rPr>
        <w:t>ّ</w:t>
      </w:r>
      <w:r w:rsidRPr="000D3560">
        <w:rPr>
          <w:rFonts w:hint="cs"/>
          <w:b/>
          <w:color w:val="000000" w:themeColor="text1"/>
          <w:sz w:val="27"/>
          <w:rtl/>
        </w:rPr>
        <w:t>تين لها: ملكية حقيقية</w:t>
      </w:r>
      <w:r w:rsidR="00884FD0" w:rsidRPr="000D3560">
        <w:rPr>
          <w:rFonts w:hint="cs"/>
          <w:b/>
          <w:color w:val="000000" w:themeColor="text1"/>
          <w:sz w:val="27"/>
          <w:rtl/>
        </w:rPr>
        <w:t>؛</w:t>
      </w:r>
      <w:r w:rsidRPr="000D3560">
        <w:rPr>
          <w:rFonts w:hint="cs"/>
          <w:b/>
          <w:color w:val="000000" w:themeColor="text1"/>
          <w:sz w:val="27"/>
          <w:rtl/>
        </w:rPr>
        <w:t xml:space="preserve"> وأخرى اعتبارية، </w:t>
      </w:r>
      <w:r w:rsidR="00884FD0" w:rsidRPr="000D3560">
        <w:rPr>
          <w:rFonts w:hint="cs"/>
          <w:b/>
          <w:color w:val="000000" w:themeColor="text1"/>
          <w:sz w:val="27"/>
          <w:rtl/>
        </w:rPr>
        <w:t>في حين</w:t>
      </w:r>
      <w:r w:rsidRPr="000D3560">
        <w:rPr>
          <w:rFonts w:hint="cs"/>
          <w:b/>
          <w:color w:val="000000" w:themeColor="text1"/>
          <w:sz w:val="27"/>
          <w:rtl/>
        </w:rPr>
        <w:t xml:space="preserve"> أنّ الذمّة هي اعتبارية، ولا وجود لها وراء اعتبارها، فهي وعاء</w:t>
      </w:r>
      <w:r w:rsidR="00884FD0" w:rsidRPr="000D3560">
        <w:rPr>
          <w:rFonts w:hint="cs"/>
          <w:b/>
          <w:color w:val="000000" w:themeColor="text1"/>
          <w:sz w:val="27"/>
          <w:rtl/>
        </w:rPr>
        <w:t>ٌ</w:t>
      </w:r>
      <w:r w:rsidRPr="000D3560">
        <w:rPr>
          <w:rFonts w:hint="cs"/>
          <w:b/>
          <w:color w:val="000000" w:themeColor="text1"/>
          <w:sz w:val="27"/>
          <w:rtl/>
        </w:rPr>
        <w:t xml:space="preserve"> اعتباري للأموال الكلّية</w:t>
      </w:r>
      <w:r w:rsidRPr="000D3560">
        <w:rPr>
          <w:rFonts w:hint="cs"/>
          <w:b/>
          <w:color w:val="000000" w:themeColor="text1"/>
          <w:sz w:val="27"/>
          <w:vertAlign w:val="superscript"/>
          <w:rtl/>
        </w:rPr>
        <w:t>(</w:t>
      </w:r>
      <w:r w:rsidRPr="000D3560">
        <w:rPr>
          <w:color w:val="000000" w:themeColor="text1"/>
          <w:sz w:val="27"/>
          <w:vertAlign w:val="superscript"/>
          <w:rtl/>
        </w:rPr>
        <w:endnoteReference w:id="190"/>
      </w:r>
      <w:r w:rsidRPr="000D3560">
        <w:rPr>
          <w:rFonts w:hint="cs"/>
          <w:color w:val="000000" w:themeColor="text1"/>
          <w:sz w:val="27"/>
          <w:vertAlign w:val="superscript"/>
          <w:rtl/>
        </w:rPr>
        <w:t>)</w:t>
      </w:r>
      <w:r w:rsidR="00884FD0" w:rsidRPr="000D3560">
        <w:rPr>
          <w:rFonts w:hint="cs"/>
          <w:color w:val="000000" w:themeColor="text1"/>
          <w:sz w:val="27"/>
          <w:rtl/>
        </w:rPr>
        <w:t>.</w:t>
      </w:r>
      <w:r w:rsidRPr="000D3560">
        <w:rPr>
          <w:color w:val="000000" w:themeColor="text1"/>
          <w:sz w:val="27"/>
          <w:rtl/>
        </w:rPr>
        <w:t xml:space="preserve"> </w:t>
      </w:r>
      <w:r w:rsidRPr="000D3560">
        <w:rPr>
          <w:rFonts w:hint="cs"/>
          <w:b/>
          <w:color w:val="000000" w:themeColor="text1"/>
          <w:sz w:val="27"/>
          <w:rtl/>
        </w:rPr>
        <w:t>فلا معنى لعطف الذمّة على ملكية النفس ومنافعها وأعمالها، ولا معنى لوصف ملكي</w:t>
      </w:r>
      <w:r w:rsidR="00884FD0" w:rsidRPr="000D3560">
        <w:rPr>
          <w:rFonts w:hint="cs"/>
          <w:b/>
          <w:color w:val="000000" w:themeColor="text1"/>
          <w:sz w:val="27"/>
          <w:rtl/>
        </w:rPr>
        <w:t>ّ</w:t>
      </w:r>
      <w:r w:rsidRPr="000D3560">
        <w:rPr>
          <w:rFonts w:hint="cs"/>
          <w:b/>
          <w:color w:val="000000" w:themeColor="text1"/>
          <w:sz w:val="27"/>
          <w:rtl/>
        </w:rPr>
        <w:t>تها بأنّها حقيقية</w:t>
      </w:r>
      <w:r w:rsidR="00884FD0" w:rsidRPr="000D3560">
        <w:rPr>
          <w:rFonts w:hint="cs"/>
          <w:b/>
          <w:color w:val="000000" w:themeColor="text1"/>
          <w:sz w:val="27"/>
          <w:rtl/>
        </w:rPr>
        <w:t>؛</w:t>
      </w:r>
      <w:r w:rsidRPr="000D3560">
        <w:rPr>
          <w:rFonts w:hint="cs"/>
          <w:b/>
          <w:color w:val="000000" w:themeColor="text1"/>
          <w:sz w:val="27"/>
          <w:rtl/>
        </w:rPr>
        <w:t xml:space="preserve"> فإنّ هذا من الأخطاء الشائعة في الوسط العلمي الناشئة من المسامحة. </w:t>
      </w:r>
    </w:p>
    <w:p w:rsidR="00566E3E" w:rsidRPr="000D3560" w:rsidRDefault="00566E3E" w:rsidP="00211C6C">
      <w:pPr>
        <w:spacing w:line="400" w:lineRule="exact"/>
        <w:rPr>
          <w:b/>
          <w:color w:val="000000" w:themeColor="text1"/>
          <w:sz w:val="27"/>
          <w:rtl/>
          <w:lang w:bidi="fa-IR"/>
        </w:rPr>
      </w:pPr>
      <w:r w:rsidRPr="000D3560">
        <w:rPr>
          <w:rFonts w:hint="cs"/>
          <w:b/>
          <w:color w:val="000000" w:themeColor="text1"/>
          <w:sz w:val="27"/>
          <w:rtl/>
          <w:lang w:bidi="fa-IR"/>
        </w:rPr>
        <w:t>ولذا فقد تعمّ</w:t>
      </w:r>
      <w:r w:rsidR="00884FD0" w:rsidRPr="000D3560">
        <w:rPr>
          <w:rFonts w:hint="cs"/>
          <w:b/>
          <w:color w:val="000000" w:themeColor="text1"/>
          <w:sz w:val="27"/>
          <w:rtl/>
          <w:lang w:bidi="fa-IR"/>
        </w:rPr>
        <w:t>َ</w:t>
      </w:r>
      <w:r w:rsidRPr="000D3560">
        <w:rPr>
          <w:rFonts w:hint="cs"/>
          <w:b/>
          <w:color w:val="000000" w:themeColor="text1"/>
          <w:sz w:val="27"/>
          <w:rtl/>
          <w:lang w:bidi="fa-IR"/>
        </w:rPr>
        <w:t>دنا هنا عدم إدراج (ملكية الذمّة) ضمن الأسباب الذاتية؛ لأنّ الذمّة لا تكون إلا</w:t>
      </w:r>
      <w:r w:rsidR="00884FD0" w:rsidRPr="000D3560">
        <w:rPr>
          <w:rFonts w:hint="cs"/>
          <w:b/>
          <w:color w:val="000000" w:themeColor="text1"/>
          <w:sz w:val="27"/>
          <w:rtl/>
          <w:lang w:bidi="fa-IR"/>
        </w:rPr>
        <w:t>ّ</w:t>
      </w:r>
      <w:r w:rsidRPr="000D3560">
        <w:rPr>
          <w:rFonts w:hint="cs"/>
          <w:b/>
          <w:color w:val="000000" w:themeColor="text1"/>
          <w:sz w:val="27"/>
          <w:rtl/>
          <w:lang w:bidi="fa-IR"/>
        </w:rPr>
        <w:t xml:space="preserve"> اعتبارية فقط وفقط، كما أنّ الذمّة هي وعاء</w:t>
      </w:r>
      <w:r w:rsidR="00884FD0" w:rsidRPr="000D3560">
        <w:rPr>
          <w:rFonts w:hint="cs"/>
          <w:b/>
          <w:color w:val="000000" w:themeColor="text1"/>
          <w:sz w:val="27"/>
          <w:rtl/>
          <w:lang w:bidi="fa-IR"/>
        </w:rPr>
        <w:t>ٌ</w:t>
      </w:r>
      <w:r w:rsidRPr="000D3560">
        <w:rPr>
          <w:rFonts w:hint="cs"/>
          <w:b/>
          <w:color w:val="000000" w:themeColor="text1"/>
          <w:sz w:val="27"/>
          <w:rtl/>
          <w:lang w:bidi="fa-IR"/>
        </w:rPr>
        <w:t xml:space="preserve"> للأموال، وليست من الأسباب المولّ</w:t>
      </w:r>
      <w:r w:rsidR="00884FD0" w:rsidRPr="000D3560">
        <w:rPr>
          <w:rFonts w:hint="cs"/>
          <w:b/>
          <w:color w:val="000000" w:themeColor="text1"/>
          <w:sz w:val="27"/>
          <w:rtl/>
          <w:lang w:bidi="fa-IR"/>
        </w:rPr>
        <w:t>ِ</w:t>
      </w:r>
      <w:r w:rsidRPr="000D3560">
        <w:rPr>
          <w:rFonts w:hint="cs"/>
          <w:b/>
          <w:color w:val="000000" w:themeColor="text1"/>
          <w:sz w:val="27"/>
          <w:rtl/>
          <w:lang w:bidi="fa-IR"/>
        </w:rPr>
        <w:t xml:space="preserve">دة للملكية. </w:t>
      </w:r>
    </w:p>
    <w:p w:rsidR="00566E3E" w:rsidRPr="000D3560" w:rsidRDefault="00566E3E" w:rsidP="00211C6C">
      <w:pPr>
        <w:spacing w:line="400" w:lineRule="exact"/>
        <w:rPr>
          <w:b/>
          <w:color w:val="000000" w:themeColor="text1"/>
          <w:sz w:val="27"/>
          <w:rtl/>
          <w:lang w:bidi="fa-IR"/>
        </w:rPr>
      </w:pPr>
      <w:r w:rsidRPr="000D3560">
        <w:rPr>
          <w:rFonts w:hint="cs"/>
          <w:color w:val="000000" w:themeColor="text1"/>
          <w:sz w:val="27"/>
          <w:rtl/>
        </w:rPr>
        <w:lastRenderedPageBreak/>
        <w:t>3</w:t>
      </w:r>
      <w:r w:rsidRPr="000D3560">
        <w:rPr>
          <w:rFonts w:hint="cs"/>
          <w:b/>
          <w:color w:val="000000" w:themeColor="text1"/>
          <w:sz w:val="27"/>
          <w:rtl/>
        </w:rPr>
        <w:t xml:space="preserve">ـ كما أنّ الإنسان لا يملك ذمّة نفسه اعتباراً أيضاً، وإنّما يملك ما في ذمم الآخرين. </w:t>
      </w:r>
    </w:p>
    <w:p w:rsidR="00566E3E" w:rsidRPr="000D3560" w:rsidRDefault="00566E3E" w:rsidP="00211C6C">
      <w:pPr>
        <w:spacing w:line="400" w:lineRule="exact"/>
        <w:rPr>
          <w:b/>
          <w:color w:val="000000" w:themeColor="text1"/>
          <w:sz w:val="27"/>
          <w:rtl/>
          <w:lang w:bidi="fa-IR"/>
        </w:rPr>
      </w:pPr>
      <w:r w:rsidRPr="000D3560">
        <w:rPr>
          <w:rFonts w:hint="cs"/>
          <w:b/>
          <w:color w:val="000000" w:themeColor="text1"/>
          <w:sz w:val="27"/>
          <w:rtl/>
          <w:lang w:bidi="fa-IR"/>
        </w:rPr>
        <w:t>وعليه، فالإنسان لا يملك ذمّة نفسه</w:t>
      </w:r>
      <w:r w:rsidR="0094352D" w:rsidRPr="000D3560">
        <w:rPr>
          <w:rFonts w:hint="cs"/>
          <w:b/>
          <w:color w:val="000000" w:themeColor="text1"/>
          <w:sz w:val="27"/>
          <w:rtl/>
          <w:lang w:bidi="fa-IR"/>
        </w:rPr>
        <w:t>،</w:t>
      </w:r>
      <w:r w:rsidRPr="000D3560">
        <w:rPr>
          <w:rFonts w:hint="cs"/>
          <w:b/>
          <w:color w:val="000000" w:themeColor="text1"/>
          <w:sz w:val="27"/>
          <w:rtl/>
          <w:lang w:bidi="fa-IR"/>
        </w:rPr>
        <w:t xml:space="preserve"> لا حقيقة</w:t>
      </w:r>
      <w:r w:rsidR="001B2D72">
        <w:rPr>
          <w:rFonts w:hint="cs"/>
          <w:b/>
          <w:color w:val="000000" w:themeColor="text1"/>
          <w:sz w:val="27"/>
          <w:rtl/>
          <w:lang w:bidi="fa-IR"/>
        </w:rPr>
        <w:t>ً</w:t>
      </w:r>
      <w:r w:rsidRPr="000D3560">
        <w:rPr>
          <w:rFonts w:hint="cs"/>
          <w:b/>
          <w:color w:val="000000" w:themeColor="text1"/>
          <w:sz w:val="27"/>
          <w:rtl/>
          <w:lang w:bidi="fa-IR"/>
        </w:rPr>
        <w:t xml:space="preserve"> ولا اعتباراً. </w:t>
      </w:r>
    </w:p>
    <w:p w:rsidR="00566E3E" w:rsidRPr="000D3560" w:rsidRDefault="00566E3E" w:rsidP="00211C6C">
      <w:pPr>
        <w:spacing w:line="400" w:lineRule="exact"/>
        <w:rPr>
          <w:b/>
          <w:color w:val="000000" w:themeColor="text1"/>
          <w:sz w:val="27"/>
          <w:rtl/>
          <w:lang w:bidi="fa-IR"/>
        </w:rPr>
      </w:pPr>
      <w:r w:rsidRPr="000D3560">
        <w:rPr>
          <w:rFonts w:hint="cs"/>
          <w:color w:val="000000" w:themeColor="text1"/>
          <w:sz w:val="27"/>
          <w:rtl/>
        </w:rPr>
        <w:t>4</w:t>
      </w:r>
      <w:r w:rsidRPr="000D3560">
        <w:rPr>
          <w:rFonts w:hint="cs"/>
          <w:b/>
          <w:color w:val="000000" w:themeColor="text1"/>
          <w:sz w:val="27"/>
          <w:rtl/>
        </w:rPr>
        <w:t>ـ إنّ ملكية الإنسان لذمّة غ</w:t>
      </w:r>
      <w:r w:rsidR="0094352D" w:rsidRPr="000D3560">
        <w:rPr>
          <w:rFonts w:hint="cs"/>
          <w:b/>
          <w:color w:val="000000" w:themeColor="text1"/>
          <w:sz w:val="27"/>
          <w:rtl/>
        </w:rPr>
        <w:t>يره ليست من أسباب التمليك بتاتاً</w:t>
      </w:r>
      <w:r w:rsidRPr="000D3560">
        <w:rPr>
          <w:rFonts w:hint="cs"/>
          <w:b/>
          <w:color w:val="000000" w:themeColor="text1"/>
          <w:sz w:val="27"/>
          <w:rtl/>
        </w:rPr>
        <w:t xml:space="preserve">؛ لأنّ الذمّة هي مجرّد وعاء اعتباري تُضاف إليها الأموال الكلّية، وهذه الأموال </w:t>
      </w:r>
      <w:r w:rsidR="00D62657" w:rsidRPr="000D3560">
        <w:rPr>
          <w:rFonts w:hint="cs"/>
          <w:b/>
          <w:color w:val="000000" w:themeColor="text1"/>
          <w:sz w:val="27"/>
          <w:rtl/>
        </w:rPr>
        <w:t>لا بُدَّ</w:t>
      </w:r>
      <w:r w:rsidRPr="000D3560">
        <w:rPr>
          <w:rFonts w:hint="cs"/>
          <w:b/>
          <w:color w:val="000000" w:themeColor="text1"/>
          <w:sz w:val="27"/>
          <w:rtl/>
        </w:rPr>
        <w:t xml:space="preserve"> من افتراض كونها قد مُلكت بسبب من الأسباب، وإنّما يُبحث لها عن</w:t>
      </w:r>
      <w:r w:rsidR="0094352D" w:rsidRPr="000D3560">
        <w:rPr>
          <w:rFonts w:hint="cs"/>
          <w:b/>
          <w:color w:val="000000" w:themeColor="text1"/>
          <w:sz w:val="27"/>
          <w:rtl/>
        </w:rPr>
        <w:t xml:space="preserve"> م</w:t>
      </w:r>
      <w:r w:rsidRPr="000D3560">
        <w:rPr>
          <w:rFonts w:hint="cs"/>
          <w:b/>
          <w:color w:val="000000" w:themeColor="text1"/>
          <w:sz w:val="27"/>
          <w:rtl/>
        </w:rPr>
        <w:t>ستقرّ</w:t>
      </w:r>
      <w:r w:rsidR="0094352D" w:rsidRPr="000D3560">
        <w:rPr>
          <w:rFonts w:hint="cs"/>
          <w:b/>
          <w:color w:val="000000" w:themeColor="text1"/>
          <w:sz w:val="27"/>
          <w:rtl/>
        </w:rPr>
        <w:t>ٍ، فاعتُبرت الذمّة م</w:t>
      </w:r>
      <w:r w:rsidRPr="000D3560">
        <w:rPr>
          <w:rFonts w:hint="cs"/>
          <w:b/>
          <w:color w:val="000000" w:themeColor="text1"/>
          <w:sz w:val="27"/>
          <w:rtl/>
        </w:rPr>
        <w:t xml:space="preserve">ستقرّاً لها. </w:t>
      </w:r>
    </w:p>
    <w:p w:rsidR="00566E3E" w:rsidRPr="000D3560" w:rsidRDefault="00566E3E" w:rsidP="00211C6C">
      <w:pPr>
        <w:spacing w:line="400" w:lineRule="exact"/>
        <w:rPr>
          <w:b/>
          <w:color w:val="000000" w:themeColor="text1"/>
          <w:sz w:val="27"/>
          <w:rtl/>
          <w:lang w:bidi="fa-IR"/>
        </w:rPr>
      </w:pPr>
    </w:p>
    <w:p w:rsidR="00566E3E" w:rsidRPr="000D3560" w:rsidRDefault="00566E3E" w:rsidP="00CA5104">
      <w:pPr>
        <w:pStyle w:val="31"/>
        <w:rPr>
          <w:color w:val="000000" w:themeColor="text1"/>
          <w:rtl/>
          <w:lang w:bidi="fa-IR"/>
        </w:rPr>
      </w:pPr>
      <w:r w:rsidRPr="000D3560">
        <w:rPr>
          <w:rFonts w:hint="cs"/>
          <w:color w:val="000000" w:themeColor="text1"/>
          <w:rtl/>
          <w:lang w:bidi="fa-IR"/>
        </w:rPr>
        <w:t>المحور السادس: ما هي سمات وخصائص ملكي</w:t>
      </w:r>
      <w:r w:rsidR="00B60DB3" w:rsidRPr="000D3560">
        <w:rPr>
          <w:rFonts w:hint="cs"/>
          <w:color w:val="000000" w:themeColor="text1"/>
          <w:rtl/>
          <w:lang w:bidi="fa-IR"/>
        </w:rPr>
        <w:t>ّ</w:t>
      </w:r>
      <w:r w:rsidRPr="000D3560">
        <w:rPr>
          <w:rFonts w:hint="cs"/>
          <w:color w:val="000000" w:themeColor="text1"/>
          <w:rtl/>
          <w:lang w:bidi="fa-IR"/>
        </w:rPr>
        <w:t>ة الن</w:t>
      </w:r>
      <w:r w:rsidR="00B60DB3" w:rsidRPr="000D3560">
        <w:rPr>
          <w:rFonts w:hint="cs"/>
          <w:color w:val="000000" w:themeColor="text1"/>
          <w:rtl/>
          <w:lang w:bidi="fa-IR"/>
        </w:rPr>
        <w:t>َّ</w:t>
      </w:r>
      <w:r w:rsidRPr="000D3560">
        <w:rPr>
          <w:rFonts w:hint="cs"/>
          <w:color w:val="000000" w:themeColor="text1"/>
          <w:rtl/>
          <w:lang w:bidi="fa-IR"/>
        </w:rPr>
        <w:t>ف</w:t>
      </w:r>
      <w:r w:rsidR="00B60DB3" w:rsidRPr="000D3560">
        <w:rPr>
          <w:rFonts w:hint="cs"/>
          <w:color w:val="000000" w:themeColor="text1"/>
          <w:rtl/>
          <w:lang w:bidi="fa-IR"/>
        </w:rPr>
        <w:t>ْ</w:t>
      </w:r>
      <w:r w:rsidRPr="000D3560">
        <w:rPr>
          <w:rFonts w:hint="cs"/>
          <w:color w:val="000000" w:themeColor="text1"/>
          <w:rtl/>
          <w:lang w:bidi="fa-IR"/>
        </w:rPr>
        <w:t xml:space="preserve">س ومنافعها وأعمالها؟ </w:t>
      </w:r>
    </w:p>
    <w:p w:rsidR="00566E3E" w:rsidRPr="000D3560" w:rsidRDefault="00566E3E" w:rsidP="00211C6C">
      <w:pPr>
        <w:spacing w:line="400" w:lineRule="exact"/>
        <w:rPr>
          <w:b/>
          <w:color w:val="000000" w:themeColor="text1"/>
          <w:sz w:val="27"/>
          <w:rtl/>
          <w:lang w:bidi="fa-IR"/>
        </w:rPr>
      </w:pPr>
      <w:r w:rsidRPr="000D3560">
        <w:rPr>
          <w:rFonts w:hint="cs"/>
          <w:color w:val="000000" w:themeColor="text1"/>
          <w:sz w:val="27"/>
          <w:rtl/>
        </w:rPr>
        <w:t>1</w:t>
      </w:r>
      <w:r w:rsidRPr="000D3560">
        <w:rPr>
          <w:rFonts w:hint="cs"/>
          <w:b/>
          <w:color w:val="000000" w:themeColor="text1"/>
          <w:sz w:val="27"/>
          <w:rtl/>
        </w:rPr>
        <w:t xml:space="preserve">ـ إنّ لدينا ثلاثة أسباب اعتبارية للملكية، وهي: ملكية النفس، وملكيتها لمنافعها، وملكيتها لأعمالها. </w:t>
      </w:r>
    </w:p>
    <w:p w:rsidR="00566E3E" w:rsidRPr="000D3560" w:rsidRDefault="00566E3E" w:rsidP="00211C6C">
      <w:pPr>
        <w:spacing w:line="400" w:lineRule="exact"/>
        <w:rPr>
          <w:b/>
          <w:color w:val="000000" w:themeColor="text1"/>
          <w:sz w:val="27"/>
          <w:rtl/>
          <w:lang w:bidi="fa-IR"/>
        </w:rPr>
      </w:pPr>
      <w:r w:rsidRPr="000D3560">
        <w:rPr>
          <w:rFonts w:hint="cs"/>
          <w:color w:val="000000" w:themeColor="text1"/>
          <w:sz w:val="27"/>
          <w:rtl/>
        </w:rPr>
        <w:t>2</w:t>
      </w:r>
      <w:r w:rsidRPr="000D3560">
        <w:rPr>
          <w:rFonts w:hint="cs"/>
          <w:b/>
          <w:color w:val="000000" w:themeColor="text1"/>
          <w:sz w:val="27"/>
          <w:rtl/>
        </w:rPr>
        <w:t>ـ إنّ هذه الأسباب الثلاثة مستقلّة عن غيرها من الأسباب</w:t>
      </w:r>
      <w:r w:rsidR="0094352D" w:rsidRPr="000D3560">
        <w:rPr>
          <w:rFonts w:hint="cs"/>
          <w:b/>
          <w:color w:val="000000" w:themeColor="text1"/>
          <w:sz w:val="27"/>
          <w:rtl/>
        </w:rPr>
        <w:t>،</w:t>
      </w:r>
      <w:r w:rsidRPr="000D3560">
        <w:rPr>
          <w:rFonts w:hint="cs"/>
          <w:b/>
          <w:color w:val="000000" w:themeColor="text1"/>
          <w:sz w:val="27"/>
          <w:rtl/>
        </w:rPr>
        <w:t xml:space="preserve"> وغير مندرجة في شيء</w:t>
      </w:r>
      <w:r w:rsidR="0094352D" w:rsidRPr="000D3560">
        <w:rPr>
          <w:rFonts w:hint="cs"/>
          <w:b/>
          <w:color w:val="000000" w:themeColor="text1"/>
          <w:sz w:val="27"/>
          <w:rtl/>
        </w:rPr>
        <w:t>ٍ</w:t>
      </w:r>
      <w:r w:rsidRPr="000D3560">
        <w:rPr>
          <w:rFonts w:hint="cs"/>
          <w:b/>
          <w:color w:val="000000" w:themeColor="text1"/>
          <w:sz w:val="27"/>
          <w:rtl/>
        </w:rPr>
        <w:t xml:space="preserve"> منها</w:t>
      </w:r>
      <w:r w:rsidR="0094352D" w:rsidRPr="000D3560">
        <w:rPr>
          <w:rFonts w:hint="cs"/>
          <w:b/>
          <w:color w:val="000000" w:themeColor="text1"/>
          <w:sz w:val="27"/>
          <w:rtl/>
        </w:rPr>
        <w:t>.</w:t>
      </w:r>
      <w:r w:rsidRPr="000D3560">
        <w:rPr>
          <w:rFonts w:hint="cs"/>
          <w:b/>
          <w:color w:val="000000" w:themeColor="text1"/>
          <w:sz w:val="27"/>
          <w:rtl/>
        </w:rPr>
        <w:t xml:space="preserve"> كما أنّ سببية كلّ</w:t>
      </w:r>
      <w:r w:rsidR="0094352D" w:rsidRPr="000D3560">
        <w:rPr>
          <w:rFonts w:hint="cs"/>
          <w:b/>
          <w:color w:val="000000" w:themeColor="text1"/>
          <w:sz w:val="27"/>
          <w:rtl/>
        </w:rPr>
        <w:t>ٍ</w:t>
      </w:r>
      <w:r w:rsidRPr="000D3560">
        <w:rPr>
          <w:rFonts w:hint="cs"/>
          <w:b/>
          <w:color w:val="000000" w:themeColor="text1"/>
          <w:sz w:val="27"/>
          <w:rtl/>
        </w:rPr>
        <w:t xml:space="preserve"> منها مستقلّة</w:t>
      </w:r>
      <w:r w:rsidR="0094352D" w:rsidRPr="000D3560">
        <w:rPr>
          <w:rFonts w:hint="cs"/>
          <w:b/>
          <w:color w:val="000000" w:themeColor="text1"/>
          <w:sz w:val="27"/>
          <w:rtl/>
        </w:rPr>
        <w:t>ٌ</w:t>
      </w:r>
      <w:r w:rsidRPr="000D3560">
        <w:rPr>
          <w:rFonts w:hint="cs"/>
          <w:b/>
          <w:color w:val="000000" w:themeColor="text1"/>
          <w:sz w:val="27"/>
          <w:rtl/>
        </w:rPr>
        <w:t xml:space="preserve"> بعضها عن البعض الآخر. </w:t>
      </w:r>
    </w:p>
    <w:p w:rsidR="00566E3E" w:rsidRPr="000D3560" w:rsidRDefault="00566E3E" w:rsidP="00211C6C">
      <w:pPr>
        <w:spacing w:line="400" w:lineRule="exact"/>
        <w:rPr>
          <w:b/>
          <w:color w:val="000000" w:themeColor="text1"/>
          <w:sz w:val="27"/>
          <w:rtl/>
          <w:lang w:bidi="fa-IR"/>
        </w:rPr>
      </w:pPr>
      <w:r w:rsidRPr="000D3560">
        <w:rPr>
          <w:rFonts w:hint="cs"/>
          <w:color w:val="000000" w:themeColor="text1"/>
          <w:sz w:val="27"/>
          <w:rtl/>
        </w:rPr>
        <w:t>3</w:t>
      </w:r>
      <w:r w:rsidRPr="000D3560">
        <w:rPr>
          <w:rFonts w:hint="cs"/>
          <w:b/>
          <w:color w:val="000000" w:themeColor="text1"/>
          <w:sz w:val="27"/>
          <w:rtl/>
        </w:rPr>
        <w:t>ـ إنّ هذه الملكية هي ملكية ذاتية؛ لأنّها ليست ملكية</w:t>
      </w:r>
      <w:r w:rsidR="0094352D" w:rsidRPr="000D3560">
        <w:rPr>
          <w:rFonts w:hint="cs"/>
          <w:b/>
          <w:color w:val="000000" w:themeColor="text1"/>
          <w:sz w:val="27"/>
          <w:rtl/>
        </w:rPr>
        <w:t>ً</w:t>
      </w:r>
      <w:r w:rsidRPr="000D3560">
        <w:rPr>
          <w:rFonts w:hint="cs"/>
          <w:b/>
          <w:color w:val="000000" w:themeColor="text1"/>
          <w:sz w:val="27"/>
          <w:rtl/>
        </w:rPr>
        <w:t xml:space="preserve"> لشيء</w:t>
      </w:r>
      <w:r w:rsidR="0094352D" w:rsidRPr="000D3560">
        <w:rPr>
          <w:rFonts w:hint="cs"/>
          <w:b/>
          <w:color w:val="000000" w:themeColor="text1"/>
          <w:sz w:val="27"/>
          <w:rtl/>
        </w:rPr>
        <w:t>ٍ</w:t>
      </w:r>
      <w:r w:rsidRPr="000D3560">
        <w:rPr>
          <w:rFonts w:hint="cs"/>
          <w:b/>
          <w:color w:val="000000" w:themeColor="text1"/>
          <w:sz w:val="27"/>
          <w:rtl/>
        </w:rPr>
        <w:t xml:space="preserve"> منفصل عن ذات الإنسان</w:t>
      </w:r>
      <w:r w:rsidR="0094352D" w:rsidRPr="000D3560">
        <w:rPr>
          <w:rFonts w:hint="cs"/>
          <w:b/>
          <w:color w:val="000000" w:themeColor="text1"/>
          <w:sz w:val="27"/>
          <w:rtl/>
        </w:rPr>
        <w:t>؛</w:t>
      </w:r>
      <w:r w:rsidRPr="000D3560">
        <w:rPr>
          <w:rFonts w:hint="cs"/>
          <w:b/>
          <w:color w:val="000000" w:themeColor="text1"/>
          <w:sz w:val="27"/>
          <w:rtl/>
        </w:rPr>
        <w:t xml:space="preserve"> ولأنّ منشأ اعتبارها الملكية التكوينية. </w:t>
      </w:r>
    </w:p>
    <w:p w:rsidR="00566E3E" w:rsidRPr="000D3560" w:rsidRDefault="00566E3E" w:rsidP="00211C6C">
      <w:pPr>
        <w:spacing w:line="400" w:lineRule="exact"/>
        <w:rPr>
          <w:b/>
          <w:color w:val="000000" w:themeColor="text1"/>
          <w:sz w:val="27"/>
          <w:rtl/>
          <w:lang w:bidi="fa-IR"/>
        </w:rPr>
      </w:pPr>
      <w:r w:rsidRPr="000D3560">
        <w:rPr>
          <w:rFonts w:hint="cs"/>
          <w:color w:val="000000" w:themeColor="text1"/>
          <w:sz w:val="27"/>
          <w:rtl/>
        </w:rPr>
        <w:t>4</w:t>
      </w:r>
      <w:r w:rsidRPr="000D3560">
        <w:rPr>
          <w:rFonts w:hint="cs"/>
          <w:b/>
          <w:color w:val="000000" w:themeColor="text1"/>
          <w:sz w:val="27"/>
          <w:rtl/>
        </w:rPr>
        <w:t>ـ وهي ملكية أصلية</w:t>
      </w:r>
      <w:r w:rsidR="0094352D" w:rsidRPr="000D3560">
        <w:rPr>
          <w:rFonts w:hint="cs"/>
          <w:b/>
          <w:color w:val="000000" w:themeColor="text1"/>
          <w:sz w:val="27"/>
          <w:rtl/>
        </w:rPr>
        <w:t>.</w:t>
      </w:r>
      <w:r w:rsidRPr="000D3560">
        <w:rPr>
          <w:rFonts w:hint="cs"/>
          <w:b/>
          <w:color w:val="000000" w:themeColor="text1"/>
          <w:sz w:val="27"/>
          <w:rtl/>
        </w:rPr>
        <w:t xml:space="preserve"> وإطلاق سمة (الأصلية) عليها لعدم تبعي</w:t>
      </w:r>
      <w:r w:rsidR="0094352D" w:rsidRPr="000D3560">
        <w:rPr>
          <w:rFonts w:hint="cs"/>
          <w:b/>
          <w:color w:val="000000" w:themeColor="text1"/>
          <w:sz w:val="27"/>
          <w:rtl/>
        </w:rPr>
        <w:t>ّ</w:t>
      </w:r>
      <w:r w:rsidRPr="000D3560">
        <w:rPr>
          <w:rFonts w:hint="cs"/>
          <w:b/>
          <w:color w:val="000000" w:themeColor="text1"/>
          <w:sz w:val="27"/>
          <w:rtl/>
        </w:rPr>
        <w:t>تها لغيرها، بل هي مجعولة</w:t>
      </w:r>
      <w:r w:rsidR="0094352D" w:rsidRPr="000D3560">
        <w:rPr>
          <w:rFonts w:hint="cs"/>
          <w:b/>
          <w:color w:val="000000" w:themeColor="text1"/>
          <w:sz w:val="27"/>
          <w:rtl/>
        </w:rPr>
        <w:t>ٌ</w:t>
      </w:r>
      <w:r w:rsidRPr="000D3560">
        <w:rPr>
          <w:rFonts w:hint="cs"/>
          <w:b/>
          <w:color w:val="000000" w:themeColor="text1"/>
          <w:sz w:val="27"/>
          <w:rtl/>
        </w:rPr>
        <w:t xml:space="preserve"> على نحو الاستقلال. </w:t>
      </w:r>
    </w:p>
    <w:p w:rsidR="00566E3E" w:rsidRPr="000D3560" w:rsidRDefault="00566E3E" w:rsidP="00211C6C">
      <w:pPr>
        <w:spacing w:line="400" w:lineRule="exact"/>
        <w:rPr>
          <w:b/>
          <w:color w:val="000000" w:themeColor="text1"/>
          <w:sz w:val="27"/>
          <w:rtl/>
          <w:lang w:bidi="fa-IR"/>
        </w:rPr>
      </w:pPr>
      <w:r w:rsidRPr="000D3560">
        <w:rPr>
          <w:rFonts w:hint="cs"/>
          <w:color w:val="000000" w:themeColor="text1"/>
          <w:sz w:val="27"/>
          <w:rtl/>
        </w:rPr>
        <w:t>5</w:t>
      </w:r>
      <w:r w:rsidRPr="000D3560">
        <w:rPr>
          <w:rFonts w:hint="cs"/>
          <w:b/>
          <w:color w:val="000000" w:themeColor="text1"/>
          <w:sz w:val="27"/>
          <w:rtl/>
        </w:rPr>
        <w:t>ـ وهي ملكية أوّلية</w:t>
      </w:r>
      <w:r w:rsidR="0094352D" w:rsidRPr="000D3560">
        <w:rPr>
          <w:rFonts w:hint="cs"/>
          <w:b/>
          <w:color w:val="000000" w:themeColor="text1"/>
          <w:sz w:val="27"/>
          <w:rtl/>
        </w:rPr>
        <w:t>.</w:t>
      </w:r>
      <w:r w:rsidRPr="000D3560">
        <w:rPr>
          <w:rFonts w:hint="cs"/>
          <w:b/>
          <w:color w:val="000000" w:themeColor="text1"/>
          <w:sz w:val="27"/>
          <w:rtl/>
        </w:rPr>
        <w:t xml:space="preserve"> وإطلاق سمة (الأوّلية) عليها لأنّ إضافة هذا المملوك </w:t>
      </w:r>
      <w:r w:rsidR="0094352D" w:rsidRPr="000D3560">
        <w:rPr>
          <w:rFonts w:hint="cs"/>
          <w:b/>
          <w:color w:val="000000" w:themeColor="text1"/>
          <w:sz w:val="27"/>
          <w:rtl/>
        </w:rPr>
        <w:t>إ</w:t>
      </w:r>
      <w:r w:rsidRPr="000D3560">
        <w:rPr>
          <w:rFonts w:hint="cs"/>
          <w:b/>
          <w:color w:val="000000" w:themeColor="text1"/>
          <w:sz w:val="27"/>
          <w:rtl/>
        </w:rPr>
        <w:t>لى المالك لم تكن مسبوقة</w:t>
      </w:r>
      <w:r w:rsidR="0094352D" w:rsidRPr="000D3560">
        <w:rPr>
          <w:rFonts w:hint="cs"/>
          <w:b/>
          <w:color w:val="000000" w:themeColor="text1"/>
          <w:sz w:val="27"/>
          <w:rtl/>
        </w:rPr>
        <w:t>ً</w:t>
      </w:r>
      <w:r w:rsidRPr="000D3560">
        <w:rPr>
          <w:rFonts w:hint="cs"/>
          <w:b/>
          <w:color w:val="000000" w:themeColor="text1"/>
          <w:sz w:val="27"/>
          <w:rtl/>
        </w:rPr>
        <w:t xml:space="preserve"> بإضافة</w:t>
      </w:r>
      <w:r w:rsidR="001B2D72">
        <w:rPr>
          <w:rFonts w:hint="cs"/>
          <w:b/>
          <w:color w:val="000000" w:themeColor="text1"/>
          <w:sz w:val="27"/>
          <w:rtl/>
        </w:rPr>
        <w:t>ٍ</w:t>
      </w:r>
      <w:r w:rsidRPr="000D3560">
        <w:rPr>
          <w:rFonts w:hint="cs"/>
          <w:b/>
          <w:color w:val="000000" w:themeColor="text1"/>
          <w:sz w:val="27"/>
          <w:rtl/>
        </w:rPr>
        <w:t xml:space="preserve"> </w:t>
      </w:r>
      <w:r w:rsidR="0094352D" w:rsidRPr="000D3560">
        <w:rPr>
          <w:rFonts w:hint="cs"/>
          <w:b/>
          <w:color w:val="000000" w:themeColor="text1"/>
          <w:sz w:val="27"/>
          <w:rtl/>
        </w:rPr>
        <w:t>إل</w:t>
      </w:r>
      <w:r w:rsidRPr="000D3560">
        <w:rPr>
          <w:rFonts w:hint="cs"/>
          <w:b/>
          <w:color w:val="000000" w:themeColor="text1"/>
          <w:sz w:val="27"/>
          <w:rtl/>
        </w:rPr>
        <w:t xml:space="preserve">ى مالك قبله. </w:t>
      </w:r>
    </w:p>
    <w:p w:rsidR="00566E3E" w:rsidRPr="000D3560" w:rsidRDefault="00566E3E" w:rsidP="00211C6C">
      <w:pPr>
        <w:spacing w:line="400" w:lineRule="exact"/>
        <w:rPr>
          <w:b/>
          <w:color w:val="000000" w:themeColor="text1"/>
          <w:sz w:val="27"/>
          <w:rtl/>
          <w:lang w:bidi="fa-IR"/>
        </w:rPr>
      </w:pPr>
      <w:r w:rsidRPr="000D3560">
        <w:rPr>
          <w:rFonts w:hint="cs"/>
          <w:color w:val="000000" w:themeColor="text1"/>
          <w:sz w:val="27"/>
          <w:rtl/>
        </w:rPr>
        <w:t>6</w:t>
      </w:r>
      <w:r w:rsidRPr="000D3560">
        <w:rPr>
          <w:rFonts w:hint="cs"/>
          <w:b/>
          <w:color w:val="000000" w:themeColor="text1"/>
          <w:sz w:val="27"/>
          <w:rtl/>
        </w:rPr>
        <w:t>ـ وهي ملكية قهرية وغير اختيارية</w:t>
      </w:r>
      <w:r w:rsidR="0094352D" w:rsidRPr="000D3560">
        <w:rPr>
          <w:rFonts w:hint="cs"/>
          <w:b/>
          <w:color w:val="000000" w:themeColor="text1"/>
          <w:sz w:val="27"/>
          <w:rtl/>
        </w:rPr>
        <w:t>.</w:t>
      </w:r>
      <w:r w:rsidRPr="000D3560">
        <w:rPr>
          <w:rFonts w:hint="cs"/>
          <w:b/>
          <w:color w:val="000000" w:themeColor="text1"/>
          <w:sz w:val="27"/>
          <w:rtl/>
        </w:rPr>
        <w:t xml:space="preserve"> فسلطنة الإنسان على نفسه ومنافعها وأعمالها ليست بتسليط</w:t>
      </w:r>
      <w:r w:rsidR="0094352D" w:rsidRPr="000D3560">
        <w:rPr>
          <w:rFonts w:hint="cs"/>
          <w:b/>
          <w:color w:val="000000" w:themeColor="text1"/>
          <w:sz w:val="27"/>
          <w:rtl/>
        </w:rPr>
        <w:t>ٍ</w:t>
      </w:r>
      <w:r w:rsidRPr="000D3560">
        <w:rPr>
          <w:rFonts w:hint="cs"/>
          <w:b/>
          <w:color w:val="000000" w:themeColor="text1"/>
          <w:sz w:val="27"/>
          <w:rtl/>
        </w:rPr>
        <w:t xml:space="preserve"> من قِب</w:t>
      </w:r>
      <w:r w:rsidR="0094352D" w:rsidRPr="000D3560">
        <w:rPr>
          <w:rFonts w:hint="cs"/>
          <w:b/>
          <w:color w:val="000000" w:themeColor="text1"/>
          <w:sz w:val="27"/>
          <w:rtl/>
        </w:rPr>
        <w:t>َ</w:t>
      </w:r>
      <w:r w:rsidRPr="000D3560">
        <w:rPr>
          <w:rFonts w:hint="cs"/>
          <w:b/>
          <w:color w:val="000000" w:themeColor="text1"/>
          <w:sz w:val="27"/>
          <w:rtl/>
        </w:rPr>
        <w:t>له</w:t>
      </w:r>
      <w:r w:rsidR="0094352D" w:rsidRPr="000D3560">
        <w:rPr>
          <w:rFonts w:hint="cs"/>
          <w:b/>
          <w:color w:val="000000" w:themeColor="text1"/>
          <w:sz w:val="27"/>
          <w:rtl/>
        </w:rPr>
        <w:t>،</w:t>
      </w:r>
      <w:r w:rsidRPr="000D3560">
        <w:rPr>
          <w:rFonts w:hint="cs"/>
          <w:b/>
          <w:color w:val="000000" w:themeColor="text1"/>
          <w:sz w:val="27"/>
          <w:rtl/>
        </w:rPr>
        <w:t xml:space="preserve"> حت</w:t>
      </w:r>
      <w:r w:rsidR="0094352D" w:rsidRPr="000D3560">
        <w:rPr>
          <w:rFonts w:hint="cs"/>
          <w:b/>
          <w:color w:val="000000" w:themeColor="text1"/>
          <w:sz w:val="27"/>
          <w:rtl/>
        </w:rPr>
        <w:t>ّ</w:t>
      </w:r>
      <w:r w:rsidRPr="000D3560">
        <w:rPr>
          <w:rFonts w:hint="cs"/>
          <w:b/>
          <w:color w:val="000000" w:themeColor="text1"/>
          <w:sz w:val="27"/>
          <w:rtl/>
        </w:rPr>
        <w:t>ى يرفع يده عنها، فالأمر ليس بيده</w:t>
      </w:r>
      <w:r w:rsidR="0094352D" w:rsidRPr="000D3560">
        <w:rPr>
          <w:rFonts w:hint="cs"/>
          <w:b/>
          <w:color w:val="000000" w:themeColor="text1"/>
          <w:sz w:val="27"/>
          <w:rtl/>
        </w:rPr>
        <w:t>؛</w:t>
      </w:r>
      <w:r w:rsidRPr="000D3560">
        <w:rPr>
          <w:rFonts w:hint="cs"/>
          <w:b/>
          <w:color w:val="000000" w:themeColor="text1"/>
          <w:sz w:val="27"/>
          <w:rtl/>
        </w:rPr>
        <w:t xml:space="preserve"> إن</w:t>
      </w:r>
      <w:r w:rsidR="0094352D" w:rsidRPr="000D3560">
        <w:rPr>
          <w:rFonts w:hint="cs"/>
          <w:b/>
          <w:color w:val="000000" w:themeColor="text1"/>
          <w:sz w:val="27"/>
          <w:rtl/>
        </w:rPr>
        <w:t>ْ</w:t>
      </w:r>
      <w:r w:rsidRPr="000D3560">
        <w:rPr>
          <w:rFonts w:hint="cs"/>
          <w:b/>
          <w:color w:val="000000" w:themeColor="text1"/>
          <w:sz w:val="27"/>
          <w:rtl/>
        </w:rPr>
        <w:t xml:space="preserve"> شاء ملك نفسه ومنافعها وأعمالها</w:t>
      </w:r>
      <w:r w:rsidR="0094352D" w:rsidRPr="000D3560">
        <w:rPr>
          <w:rFonts w:hint="cs"/>
          <w:b/>
          <w:color w:val="000000" w:themeColor="text1"/>
          <w:sz w:val="27"/>
          <w:rtl/>
        </w:rPr>
        <w:t>؛</w:t>
      </w:r>
      <w:r w:rsidRPr="000D3560">
        <w:rPr>
          <w:rFonts w:hint="cs"/>
          <w:b/>
          <w:color w:val="000000" w:themeColor="text1"/>
          <w:sz w:val="27"/>
          <w:rtl/>
        </w:rPr>
        <w:t xml:space="preserve"> وإن</w:t>
      </w:r>
      <w:r w:rsidR="0094352D" w:rsidRPr="000D3560">
        <w:rPr>
          <w:rFonts w:hint="cs"/>
          <w:b/>
          <w:color w:val="000000" w:themeColor="text1"/>
          <w:sz w:val="27"/>
          <w:rtl/>
        </w:rPr>
        <w:t>ْ</w:t>
      </w:r>
      <w:r w:rsidRPr="000D3560">
        <w:rPr>
          <w:rFonts w:hint="cs"/>
          <w:b/>
          <w:color w:val="000000" w:themeColor="text1"/>
          <w:sz w:val="27"/>
          <w:rtl/>
        </w:rPr>
        <w:t xml:space="preserve"> شاء لم يملك</w:t>
      </w:r>
      <w:r w:rsidR="0094352D" w:rsidRPr="000D3560">
        <w:rPr>
          <w:rFonts w:hint="cs"/>
          <w:b/>
          <w:color w:val="000000" w:themeColor="text1"/>
          <w:sz w:val="27"/>
          <w:rtl/>
        </w:rPr>
        <w:t>.</w:t>
      </w:r>
      <w:r w:rsidRPr="000D3560">
        <w:rPr>
          <w:rFonts w:hint="cs"/>
          <w:b/>
          <w:color w:val="000000" w:themeColor="text1"/>
          <w:sz w:val="27"/>
          <w:rtl/>
        </w:rPr>
        <w:t xml:space="preserve"> ولا يُنافي القهرية إمكان نقل هذه الملكية فيما بعد</w:t>
      </w:r>
      <w:r w:rsidR="0094352D" w:rsidRPr="000D3560">
        <w:rPr>
          <w:rFonts w:hint="cs"/>
          <w:b/>
          <w:color w:val="000000" w:themeColor="text1"/>
          <w:sz w:val="27"/>
          <w:rtl/>
        </w:rPr>
        <w:t>،</w:t>
      </w:r>
      <w:r w:rsidRPr="000D3560">
        <w:rPr>
          <w:rFonts w:hint="cs"/>
          <w:b/>
          <w:color w:val="000000" w:themeColor="text1"/>
          <w:sz w:val="27"/>
          <w:rtl/>
        </w:rPr>
        <w:t xml:space="preserve"> ولو ثبوتاً</w:t>
      </w:r>
      <w:r w:rsidR="0094352D" w:rsidRPr="000D3560">
        <w:rPr>
          <w:rFonts w:hint="cs"/>
          <w:b/>
          <w:color w:val="000000" w:themeColor="text1"/>
          <w:sz w:val="27"/>
          <w:rtl/>
        </w:rPr>
        <w:t>،</w:t>
      </w:r>
      <w:r w:rsidRPr="000D3560">
        <w:rPr>
          <w:rFonts w:hint="cs"/>
          <w:b/>
          <w:color w:val="000000" w:themeColor="text1"/>
          <w:sz w:val="27"/>
          <w:rtl/>
        </w:rPr>
        <w:t xml:space="preserve"> نقلاً اختياري</w:t>
      </w:r>
      <w:r w:rsidR="0094352D" w:rsidRPr="000D3560">
        <w:rPr>
          <w:rFonts w:hint="cs"/>
          <w:b/>
          <w:color w:val="000000" w:themeColor="text1"/>
          <w:sz w:val="27"/>
          <w:rtl/>
        </w:rPr>
        <w:t>ّاً،</w:t>
      </w:r>
      <w:r w:rsidRPr="000D3560">
        <w:rPr>
          <w:rFonts w:hint="cs"/>
          <w:b/>
          <w:color w:val="000000" w:themeColor="text1"/>
          <w:sz w:val="27"/>
          <w:rtl/>
        </w:rPr>
        <w:t xml:space="preserve"> كما لو آجر نفسه</w:t>
      </w:r>
      <w:r w:rsidR="0094352D" w:rsidRPr="000D3560">
        <w:rPr>
          <w:rFonts w:hint="cs"/>
          <w:b/>
          <w:color w:val="000000" w:themeColor="text1"/>
          <w:sz w:val="27"/>
          <w:rtl/>
        </w:rPr>
        <w:t>.</w:t>
      </w:r>
      <w:r w:rsidRPr="000D3560">
        <w:rPr>
          <w:rFonts w:hint="cs"/>
          <w:b/>
          <w:color w:val="000000" w:themeColor="text1"/>
          <w:sz w:val="27"/>
          <w:rtl/>
        </w:rPr>
        <w:t xml:space="preserve"> فسمة القهرية لهذه الملكية إنّما هي حدوثاً</w:t>
      </w:r>
      <w:r w:rsidR="0094352D" w:rsidRPr="000D3560">
        <w:rPr>
          <w:rFonts w:hint="cs"/>
          <w:b/>
          <w:color w:val="000000" w:themeColor="text1"/>
          <w:sz w:val="27"/>
          <w:rtl/>
        </w:rPr>
        <w:t>،</w:t>
      </w:r>
      <w:r w:rsidRPr="000D3560">
        <w:rPr>
          <w:rFonts w:hint="cs"/>
          <w:b/>
          <w:color w:val="000000" w:themeColor="text1"/>
          <w:sz w:val="27"/>
          <w:rtl/>
        </w:rPr>
        <w:t xml:space="preserve"> لا بقاءً. </w:t>
      </w:r>
    </w:p>
    <w:p w:rsidR="00566E3E" w:rsidRPr="000D3560" w:rsidRDefault="00566E3E" w:rsidP="00211C6C">
      <w:pPr>
        <w:spacing w:line="400" w:lineRule="exact"/>
        <w:rPr>
          <w:b/>
          <w:color w:val="000000" w:themeColor="text1"/>
          <w:sz w:val="27"/>
          <w:rtl/>
          <w:lang w:bidi="fa-IR"/>
        </w:rPr>
      </w:pPr>
      <w:r w:rsidRPr="000D3560">
        <w:rPr>
          <w:rFonts w:hint="cs"/>
          <w:color w:val="000000" w:themeColor="text1"/>
          <w:sz w:val="27"/>
          <w:rtl/>
        </w:rPr>
        <w:t>7</w:t>
      </w:r>
      <w:r w:rsidRPr="000D3560">
        <w:rPr>
          <w:rFonts w:hint="cs"/>
          <w:b/>
          <w:color w:val="000000" w:themeColor="text1"/>
          <w:sz w:val="27"/>
          <w:rtl/>
        </w:rPr>
        <w:t>ـ وهذه الأسباب هي أسباب بسيطة</w:t>
      </w:r>
      <w:r w:rsidR="0094352D" w:rsidRPr="000D3560">
        <w:rPr>
          <w:rFonts w:hint="cs"/>
          <w:b/>
          <w:color w:val="000000" w:themeColor="text1"/>
          <w:sz w:val="27"/>
          <w:rtl/>
        </w:rPr>
        <w:t>،</w:t>
      </w:r>
      <w:r w:rsidRPr="000D3560">
        <w:rPr>
          <w:rFonts w:hint="cs"/>
          <w:b/>
          <w:color w:val="000000" w:themeColor="text1"/>
          <w:sz w:val="27"/>
          <w:rtl/>
        </w:rPr>
        <w:t xml:space="preserve"> غير مرك</w:t>
      </w:r>
      <w:r w:rsidR="0094352D" w:rsidRPr="000D3560">
        <w:rPr>
          <w:rFonts w:hint="cs"/>
          <w:b/>
          <w:color w:val="000000" w:themeColor="text1"/>
          <w:sz w:val="27"/>
          <w:rtl/>
        </w:rPr>
        <w:t>َّ</w:t>
      </w:r>
      <w:r w:rsidRPr="000D3560">
        <w:rPr>
          <w:rFonts w:hint="cs"/>
          <w:b/>
          <w:color w:val="000000" w:themeColor="text1"/>
          <w:sz w:val="27"/>
          <w:rtl/>
        </w:rPr>
        <w:t xml:space="preserve">بة. </w:t>
      </w:r>
    </w:p>
    <w:p w:rsidR="00566E3E" w:rsidRPr="000D3560" w:rsidRDefault="00566E3E" w:rsidP="00211C6C">
      <w:pPr>
        <w:spacing w:line="400" w:lineRule="exact"/>
        <w:rPr>
          <w:b/>
          <w:color w:val="000000" w:themeColor="text1"/>
          <w:sz w:val="27"/>
          <w:rtl/>
          <w:lang w:bidi="fa-IR"/>
        </w:rPr>
      </w:pPr>
      <w:r w:rsidRPr="000D3560">
        <w:rPr>
          <w:rFonts w:hint="cs"/>
          <w:color w:val="000000" w:themeColor="text1"/>
          <w:sz w:val="27"/>
          <w:rtl/>
        </w:rPr>
        <w:t>8</w:t>
      </w:r>
      <w:r w:rsidRPr="000D3560">
        <w:rPr>
          <w:rFonts w:hint="cs"/>
          <w:b/>
          <w:color w:val="000000" w:themeColor="text1"/>
          <w:sz w:val="27"/>
          <w:rtl/>
        </w:rPr>
        <w:t>ـ إنّ هذه الملكيات مندك</w:t>
      </w:r>
      <w:r w:rsidR="0094352D" w:rsidRPr="000D3560">
        <w:rPr>
          <w:rFonts w:hint="cs"/>
          <w:b/>
          <w:color w:val="000000" w:themeColor="text1"/>
          <w:sz w:val="27"/>
          <w:rtl/>
        </w:rPr>
        <w:t>ّ</w:t>
      </w:r>
      <w:r w:rsidRPr="000D3560">
        <w:rPr>
          <w:rFonts w:hint="cs"/>
          <w:b/>
          <w:color w:val="000000" w:themeColor="text1"/>
          <w:sz w:val="27"/>
          <w:rtl/>
        </w:rPr>
        <w:t>ة</w:t>
      </w:r>
      <w:r w:rsidR="0094352D" w:rsidRPr="000D3560">
        <w:rPr>
          <w:rFonts w:hint="cs"/>
          <w:b/>
          <w:color w:val="000000" w:themeColor="text1"/>
          <w:sz w:val="27"/>
          <w:rtl/>
        </w:rPr>
        <w:t>ٌ</w:t>
      </w:r>
      <w:r w:rsidRPr="000D3560">
        <w:rPr>
          <w:rFonts w:hint="cs"/>
          <w:b/>
          <w:color w:val="000000" w:themeColor="text1"/>
          <w:sz w:val="27"/>
          <w:rtl/>
        </w:rPr>
        <w:t xml:space="preserve"> في ملكية النفس</w:t>
      </w:r>
      <w:r w:rsidR="0094352D" w:rsidRPr="000D3560">
        <w:rPr>
          <w:rFonts w:hint="cs"/>
          <w:b/>
          <w:color w:val="000000" w:themeColor="text1"/>
          <w:sz w:val="27"/>
          <w:rtl/>
        </w:rPr>
        <w:t>.</w:t>
      </w:r>
      <w:r w:rsidRPr="000D3560">
        <w:rPr>
          <w:rFonts w:hint="cs"/>
          <w:b/>
          <w:color w:val="000000" w:themeColor="text1"/>
          <w:sz w:val="27"/>
          <w:rtl/>
        </w:rPr>
        <w:t xml:space="preserve"> كما أنّ منافع العين مندكة </w:t>
      </w:r>
      <w:r w:rsidRPr="000D3560">
        <w:rPr>
          <w:rFonts w:hint="cs"/>
          <w:b/>
          <w:color w:val="000000" w:themeColor="text1"/>
          <w:sz w:val="27"/>
          <w:rtl/>
        </w:rPr>
        <w:lastRenderedPageBreak/>
        <w:t>في ملكية العين نفسها</w:t>
      </w:r>
      <w:r w:rsidR="0094352D" w:rsidRPr="000D3560">
        <w:rPr>
          <w:rFonts w:hint="cs"/>
          <w:b/>
          <w:color w:val="000000" w:themeColor="text1"/>
          <w:sz w:val="27"/>
          <w:rtl/>
        </w:rPr>
        <w:t>.</w:t>
      </w:r>
      <w:r w:rsidRPr="000D3560">
        <w:rPr>
          <w:rFonts w:hint="cs"/>
          <w:b/>
          <w:color w:val="000000" w:themeColor="text1"/>
          <w:sz w:val="27"/>
          <w:rtl/>
        </w:rPr>
        <w:t xml:space="preserve"> وكما أنّ ملكية جزء العين مندك</w:t>
      </w:r>
      <w:r w:rsidR="0094352D" w:rsidRPr="000D3560">
        <w:rPr>
          <w:rFonts w:hint="cs"/>
          <w:b/>
          <w:color w:val="000000" w:themeColor="text1"/>
          <w:sz w:val="27"/>
          <w:rtl/>
        </w:rPr>
        <w:t>ّ</w:t>
      </w:r>
      <w:r w:rsidRPr="000D3560">
        <w:rPr>
          <w:rFonts w:hint="cs"/>
          <w:b/>
          <w:color w:val="000000" w:themeColor="text1"/>
          <w:sz w:val="27"/>
          <w:rtl/>
        </w:rPr>
        <w:t>ة في ملكية الكلّ</w:t>
      </w:r>
      <w:r w:rsidR="0094352D" w:rsidRPr="000D3560">
        <w:rPr>
          <w:rFonts w:hint="cs"/>
          <w:b/>
          <w:color w:val="000000" w:themeColor="text1"/>
          <w:sz w:val="27"/>
          <w:rtl/>
        </w:rPr>
        <w:t>.</w:t>
      </w:r>
      <w:r w:rsidRPr="000D3560">
        <w:rPr>
          <w:rFonts w:hint="cs"/>
          <w:b/>
          <w:color w:val="000000" w:themeColor="text1"/>
          <w:sz w:val="27"/>
          <w:rtl/>
        </w:rPr>
        <w:t xml:space="preserve"> إلا</w:t>
      </w:r>
      <w:r w:rsidR="0094352D" w:rsidRPr="000D3560">
        <w:rPr>
          <w:rFonts w:hint="cs"/>
          <w:b/>
          <w:color w:val="000000" w:themeColor="text1"/>
          <w:sz w:val="27"/>
          <w:rtl/>
        </w:rPr>
        <w:t>ّ</w:t>
      </w:r>
      <w:r w:rsidRPr="000D3560">
        <w:rPr>
          <w:rFonts w:hint="cs"/>
          <w:b/>
          <w:color w:val="000000" w:themeColor="text1"/>
          <w:sz w:val="27"/>
          <w:rtl/>
        </w:rPr>
        <w:t xml:space="preserve"> أنّه عند التفكيك تبرز لكلّ</w:t>
      </w:r>
      <w:r w:rsidR="0094352D" w:rsidRPr="000D3560">
        <w:rPr>
          <w:rFonts w:hint="cs"/>
          <w:b/>
          <w:color w:val="000000" w:themeColor="text1"/>
          <w:sz w:val="27"/>
          <w:rtl/>
        </w:rPr>
        <w:t>ِ</w:t>
      </w:r>
      <w:r w:rsidRPr="000D3560">
        <w:rPr>
          <w:rFonts w:hint="cs"/>
          <w:b/>
          <w:color w:val="000000" w:themeColor="text1"/>
          <w:sz w:val="27"/>
          <w:rtl/>
        </w:rPr>
        <w:t xml:space="preserve"> عنصر</w:t>
      </w:r>
      <w:r w:rsidR="007F5656" w:rsidRPr="000D3560">
        <w:rPr>
          <w:rFonts w:hint="cs"/>
          <w:b/>
          <w:color w:val="000000" w:themeColor="text1"/>
          <w:sz w:val="27"/>
          <w:rtl/>
        </w:rPr>
        <w:t>ٍ</w:t>
      </w:r>
      <w:r w:rsidRPr="000D3560">
        <w:rPr>
          <w:rFonts w:hint="cs"/>
          <w:b/>
          <w:color w:val="000000" w:themeColor="text1"/>
          <w:sz w:val="27"/>
          <w:rtl/>
        </w:rPr>
        <w:t xml:space="preserve"> ملكية خاصّة به</w:t>
      </w:r>
      <w:r w:rsidR="007F5656" w:rsidRPr="000D3560">
        <w:rPr>
          <w:rFonts w:hint="cs"/>
          <w:b/>
          <w:color w:val="000000" w:themeColor="text1"/>
          <w:sz w:val="27"/>
          <w:rtl/>
        </w:rPr>
        <w:t>؛</w:t>
      </w:r>
      <w:r w:rsidRPr="000D3560">
        <w:rPr>
          <w:rFonts w:hint="cs"/>
          <w:b/>
          <w:color w:val="000000" w:themeColor="text1"/>
          <w:sz w:val="27"/>
          <w:rtl/>
        </w:rPr>
        <w:t xml:space="preserve"> نظراً لوجود الحاجة العقلائية </w:t>
      </w:r>
      <w:r w:rsidR="007F5656" w:rsidRPr="000D3560">
        <w:rPr>
          <w:rFonts w:hint="cs"/>
          <w:b/>
          <w:color w:val="000000" w:themeColor="text1"/>
          <w:sz w:val="27"/>
          <w:rtl/>
        </w:rPr>
        <w:t>إ</w:t>
      </w:r>
      <w:r w:rsidRPr="000D3560">
        <w:rPr>
          <w:rFonts w:hint="cs"/>
          <w:b/>
          <w:color w:val="000000" w:themeColor="text1"/>
          <w:sz w:val="27"/>
          <w:rtl/>
        </w:rPr>
        <w:t>لى هذا التفكيك أحياناً</w:t>
      </w:r>
      <w:r w:rsidR="007F5656" w:rsidRPr="000D3560">
        <w:rPr>
          <w:rFonts w:hint="cs"/>
          <w:b/>
          <w:color w:val="000000" w:themeColor="text1"/>
          <w:sz w:val="27"/>
          <w:rtl/>
        </w:rPr>
        <w:t>.</w:t>
      </w:r>
      <w:r w:rsidRPr="000D3560">
        <w:rPr>
          <w:rFonts w:hint="cs"/>
          <w:b/>
          <w:color w:val="000000" w:themeColor="text1"/>
          <w:sz w:val="27"/>
          <w:rtl/>
        </w:rPr>
        <w:t xml:space="preserve"> ومن هنا قلنا</w:t>
      </w:r>
      <w:r w:rsidR="007F5656" w:rsidRPr="000D3560">
        <w:rPr>
          <w:rFonts w:hint="cs"/>
          <w:b/>
          <w:color w:val="000000" w:themeColor="text1"/>
          <w:sz w:val="27"/>
          <w:rtl/>
        </w:rPr>
        <w:t>:</w:t>
      </w:r>
      <w:r w:rsidRPr="000D3560">
        <w:rPr>
          <w:rFonts w:hint="cs"/>
          <w:b/>
          <w:color w:val="000000" w:themeColor="text1"/>
          <w:sz w:val="27"/>
          <w:rtl/>
        </w:rPr>
        <w:t xml:space="preserve"> </w:t>
      </w:r>
      <w:r w:rsidR="007F5656" w:rsidRPr="000D3560">
        <w:rPr>
          <w:rFonts w:hint="cs"/>
          <w:b/>
          <w:color w:val="000000" w:themeColor="text1"/>
          <w:sz w:val="27"/>
          <w:rtl/>
        </w:rPr>
        <w:t>إ</w:t>
      </w:r>
      <w:r w:rsidRPr="000D3560">
        <w:rPr>
          <w:rFonts w:hint="cs"/>
          <w:b/>
          <w:color w:val="000000" w:themeColor="text1"/>
          <w:sz w:val="27"/>
          <w:rtl/>
        </w:rPr>
        <w:t>نّ ملكية منافع النفس وملكية أعمال النفس مترشّحة</w:t>
      </w:r>
      <w:r w:rsidR="007F5656" w:rsidRPr="000D3560">
        <w:rPr>
          <w:rFonts w:hint="cs"/>
          <w:b/>
          <w:color w:val="000000" w:themeColor="text1"/>
          <w:sz w:val="27"/>
          <w:rtl/>
        </w:rPr>
        <w:t>ٌ</w:t>
      </w:r>
      <w:r w:rsidRPr="000D3560">
        <w:rPr>
          <w:rFonts w:hint="cs"/>
          <w:b/>
          <w:color w:val="000000" w:themeColor="text1"/>
          <w:sz w:val="27"/>
          <w:rtl/>
        </w:rPr>
        <w:t xml:space="preserve"> من ملكية النفس</w:t>
      </w:r>
      <w:r w:rsidR="007F5656" w:rsidRPr="000D3560">
        <w:rPr>
          <w:rFonts w:hint="cs"/>
          <w:b/>
          <w:color w:val="000000" w:themeColor="text1"/>
          <w:sz w:val="27"/>
          <w:rtl/>
        </w:rPr>
        <w:t>.</w:t>
      </w:r>
      <w:r w:rsidRPr="000D3560">
        <w:rPr>
          <w:rFonts w:hint="cs"/>
          <w:b/>
          <w:color w:val="000000" w:themeColor="text1"/>
          <w:sz w:val="27"/>
          <w:rtl/>
        </w:rPr>
        <w:t xml:space="preserve"> فلو آجر نفسه</w:t>
      </w:r>
      <w:r w:rsidR="007F5656" w:rsidRPr="000D3560">
        <w:rPr>
          <w:rFonts w:hint="cs"/>
          <w:b/>
          <w:color w:val="000000" w:themeColor="text1"/>
          <w:sz w:val="27"/>
          <w:rtl/>
        </w:rPr>
        <w:t>،</w:t>
      </w:r>
      <w:r w:rsidRPr="000D3560">
        <w:rPr>
          <w:rFonts w:hint="cs"/>
          <w:b/>
          <w:color w:val="000000" w:themeColor="text1"/>
          <w:sz w:val="27"/>
          <w:rtl/>
        </w:rPr>
        <w:t xml:space="preserve"> أي ملّك عمله ومنافعه للغير</w:t>
      </w:r>
      <w:r w:rsidR="007F5656" w:rsidRPr="000D3560">
        <w:rPr>
          <w:rFonts w:hint="cs"/>
          <w:b/>
          <w:color w:val="000000" w:themeColor="text1"/>
          <w:sz w:val="27"/>
          <w:rtl/>
        </w:rPr>
        <w:t>،</w:t>
      </w:r>
      <w:r w:rsidRPr="000D3560">
        <w:rPr>
          <w:rFonts w:hint="cs"/>
          <w:b/>
          <w:color w:val="000000" w:themeColor="text1"/>
          <w:sz w:val="27"/>
          <w:rtl/>
        </w:rPr>
        <w:t xml:space="preserve"> هنا يبقى هو مالكاً لنفسه</w:t>
      </w:r>
      <w:r w:rsidR="007F5656" w:rsidRPr="000D3560">
        <w:rPr>
          <w:rFonts w:hint="cs"/>
          <w:b/>
          <w:color w:val="000000" w:themeColor="text1"/>
          <w:sz w:val="27"/>
          <w:rtl/>
        </w:rPr>
        <w:t>،</w:t>
      </w:r>
      <w:r w:rsidRPr="000D3560">
        <w:rPr>
          <w:rFonts w:hint="cs"/>
          <w:b/>
          <w:color w:val="000000" w:themeColor="text1"/>
          <w:sz w:val="27"/>
          <w:rtl/>
        </w:rPr>
        <w:t xml:space="preserve"> إلا</w:t>
      </w:r>
      <w:r w:rsidR="007F5656" w:rsidRPr="000D3560">
        <w:rPr>
          <w:rFonts w:hint="cs"/>
          <w:b/>
          <w:color w:val="000000" w:themeColor="text1"/>
          <w:sz w:val="27"/>
          <w:rtl/>
        </w:rPr>
        <w:t>ّ</w:t>
      </w:r>
      <w:r w:rsidRPr="000D3560">
        <w:rPr>
          <w:rFonts w:hint="cs"/>
          <w:b/>
          <w:color w:val="000000" w:themeColor="text1"/>
          <w:sz w:val="27"/>
          <w:rtl/>
        </w:rPr>
        <w:t xml:space="preserve"> أنّ ملكي</w:t>
      </w:r>
      <w:r w:rsidR="007F5656" w:rsidRPr="000D3560">
        <w:rPr>
          <w:rFonts w:hint="cs"/>
          <w:b/>
          <w:color w:val="000000" w:themeColor="text1"/>
          <w:sz w:val="27"/>
          <w:rtl/>
        </w:rPr>
        <w:t>ّ</w:t>
      </w:r>
      <w:r w:rsidRPr="000D3560">
        <w:rPr>
          <w:rFonts w:hint="cs"/>
          <w:b/>
          <w:color w:val="000000" w:themeColor="text1"/>
          <w:sz w:val="27"/>
          <w:rtl/>
        </w:rPr>
        <w:t xml:space="preserve">اته لعمله ومنافعه انتقلت </w:t>
      </w:r>
      <w:r w:rsidR="007F5656" w:rsidRPr="000D3560">
        <w:rPr>
          <w:rFonts w:hint="cs"/>
          <w:b/>
          <w:color w:val="000000" w:themeColor="text1"/>
          <w:sz w:val="27"/>
          <w:rtl/>
        </w:rPr>
        <w:t>إلى الم</w:t>
      </w:r>
      <w:r w:rsidRPr="000D3560">
        <w:rPr>
          <w:rFonts w:hint="cs"/>
          <w:b/>
          <w:color w:val="000000" w:themeColor="text1"/>
          <w:sz w:val="27"/>
          <w:rtl/>
        </w:rPr>
        <w:t xml:space="preserve">ستأجِر. </w:t>
      </w:r>
    </w:p>
    <w:p w:rsidR="00566E3E" w:rsidRPr="000D3560" w:rsidRDefault="00566E3E" w:rsidP="00211C6C">
      <w:pPr>
        <w:spacing w:line="400" w:lineRule="exact"/>
        <w:rPr>
          <w:b/>
          <w:color w:val="000000" w:themeColor="text1"/>
          <w:sz w:val="27"/>
          <w:rtl/>
          <w:lang w:bidi="fa-IR"/>
        </w:rPr>
      </w:pPr>
    </w:p>
    <w:p w:rsidR="00566E3E" w:rsidRPr="000D3560" w:rsidRDefault="00566E3E" w:rsidP="00CA5104">
      <w:pPr>
        <w:pStyle w:val="31"/>
        <w:rPr>
          <w:color w:val="000000" w:themeColor="text1"/>
          <w:rtl/>
        </w:rPr>
      </w:pPr>
      <w:r w:rsidRPr="000D3560">
        <w:rPr>
          <w:rFonts w:hint="cs"/>
          <w:color w:val="000000" w:themeColor="text1"/>
          <w:rtl/>
        </w:rPr>
        <w:t xml:space="preserve">نتائج البحث </w:t>
      </w:r>
    </w:p>
    <w:p w:rsidR="00566E3E" w:rsidRPr="000D3560" w:rsidRDefault="00566E3E" w:rsidP="00211C6C">
      <w:pPr>
        <w:pStyle w:val="aff2"/>
        <w:adjustRightInd w:val="0"/>
        <w:spacing w:line="400" w:lineRule="exact"/>
        <w:ind w:firstLine="567"/>
        <w:rPr>
          <w:rFonts w:cs="AL-Mohanad"/>
          <w:b/>
          <w:bCs w:val="0"/>
          <w:color w:val="000000" w:themeColor="text1"/>
          <w:sz w:val="27"/>
          <w:szCs w:val="27"/>
          <w:rtl/>
        </w:rPr>
      </w:pPr>
      <w:r w:rsidRPr="000D3560">
        <w:rPr>
          <w:rFonts w:cs="AL-Mohanad" w:hint="cs"/>
          <w:b/>
          <w:bCs w:val="0"/>
          <w:color w:val="000000" w:themeColor="text1"/>
          <w:sz w:val="27"/>
          <w:szCs w:val="27"/>
          <w:rtl/>
        </w:rPr>
        <w:t>1ـ بعد أن بحثنا فكرة الملكية الاعتبارية للنفس أثبتنا إمكانية اعتبارها وجعلها، وأنّه لا محذور في ذلك عقلاً أو عقلائياً</w:t>
      </w:r>
      <w:r w:rsidR="007F5656" w:rsidRPr="000D3560">
        <w:rPr>
          <w:rFonts w:cs="AL-Mohanad" w:hint="cs"/>
          <w:b/>
          <w:bCs w:val="0"/>
          <w:color w:val="000000" w:themeColor="text1"/>
          <w:sz w:val="27"/>
          <w:szCs w:val="27"/>
          <w:rtl/>
        </w:rPr>
        <w:t>.</w:t>
      </w:r>
      <w:r w:rsidRPr="000D3560">
        <w:rPr>
          <w:rFonts w:cs="AL-Mohanad" w:hint="cs"/>
          <w:b/>
          <w:bCs w:val="0"/>
          <w:color w:val="000000" w:themeColor="text1"/>
          <w:sz w:val="27"/>
          <w:szCs w:val="27"/>
          <w:rtl/>
        </w:rPr>
        <w:t xml:space="preserve"> كما أقمنا أدلّة اعتبارها. </w:t>
      </w:r>
    </w:p>
    <w:p w:rsidR="00566E3E" w:rsidRPr="000D3560" w:rsidRDefault="00566E3E" w:rsidP="00211C6C">
      <w:pPr>
        <w:pStyle w:val="aff2"/>
        <w:adjustRightInd w:val="0"/>
        <w:spacing w:line="400" w:lineRule="exact"/>
        <w:ind w:firstLine="567"/>
        <w:rPr>
          <w:rFonts w:cs="AL-Mohanad"/>
          <w:b/>
          <w:bCs w:val="0"/>
          <w:color w:val="000000" w:themeColor="text1"/>
          <w:sz w:val="27"/>
          <w:szCs w:val="27"/>
          <w:rtl/>
        </w:rPr>
      </w:pPr>
      <w:r w:rsidRPr="000D3560">
        <w:rPr>
          <w:rFonts w:cs="AL-Mohanad" w:hint="cs"/>
          <w:b/>
          <w:bCs w:val="0"/>
          <w:color w:val="000000" w:themeColor="text1"/>
          <w:sz w:val="27"/>
          <w:szCs w:val="27"/>
          <w:rtl/>
        </w:rPr>
        <w:t xml:space="preserve">2ـ كما أثبتنا فكرة الملكية الاعتبارية لمنافع النفس. </w:t>
      </w:r>
    </w:p>
    <w:p w:rsidR="00566E3E" w:rsidRPr="000D3560" w:rsidRDefault="00566E3E" w:rsidP="00211C6C">
      <w:pPr>
        <w:pStyle w:val="aff2"/>
        <w:adjustRightInd w:val="0"/>
        <w:spacing w:line="400" w:lineRule="exact"/>
        <w:ind w:firstLine="567"/>
        <w:rPr>
          <w:rFonts w:cs="AL-Mohanad"/>
          <w:b/>
          <w:bCs w:val="0"/>
          <w:color w:val="000000" w:themeColor="text1"/>
          <w:sz w:val="27"/>
          <w:szCs w:val="27"/>
          <w:rtl/>
        </w:rPr>
      </w:pPr>
      <w:r w:rsidRPr="000D3560">
        <w:rPr>
          <w:rFonts w:cs="AL-Mohanad" w:hint="cs"/>
          <w:b/>
          <w:bCs w:val="0"/>
          <w:color w:val="000000" w:themeColor="text1"/>
          <w:sz w:val="27"/>
          <w:szCs w:val="27"/>
          <w:rtl/>
        </w:rPr>
        <w:t xml:space="preserve">3ـ وأيضاً أثبتنا الملكية االاعتبارية لأعمال النفس. </w:t>
      </w:r>
    </w:p>
    <w:p w:rsidR="00566E3E" w:rsidRPr="000D3560" w:rsidRDefault="00566E3E" w:rsidP="00211C6C">
      <w:pPr>
        <w:pStyle w:val="aff2"/>
        <w:adjustRightInd w:val="0"/>
        <w:spacing w:line="400" w:lineRule="exact"/>
        <w:ind w:firstLine="567"/>
        <w:rPr>
          <w:rFonts w:cs="AL-Mohanad"/>
          <w:b/>
          <w:bCs w:val="0"/>
          <w:color w:val="000000" w:themeColor="text1"/>
          <w:sz w:val="27"/>
          <w:szCs w:val="27"/>
          <w:rtl/>
        </w:rPr>
      </w:pPr>
      <w:r w:rsidRPr="000D3560">
        <w:rPr>
          <w:rFonts w:cs="AL-Mohanad" w:hint="cs"/>
          <w:b/>
          <w:bCs w:val="0"/>
          <w:color w:val="000000" w:themeColor="text1"/>
          <w:sz w:val="27"/>
          <w:szCs w:val="27"/>
          <w:rtl/>
        </w:rPr>
        <w:t>4ـ وفي هذا الإطار تعرّ</w:t>
      </w:r>
      <w:r w:rsidR="007F5656" w:rsidRPr="000D3560">
        <w:rPr>
          <w:rFonts w:cs="AL-Mohanad" w:hint="cs"/>
          <w:b/>
          <w:bCs w:val="0"/>
          <w:color w:val="000000" w:themeColor="text1"/>
          <w:sz w:val="27"/>
          <w:szCs w:val="27"/>
          <w:rtl/>
        </w:rPr>
        <w:t>َ</w:t>
      </w:r>
      <w:r w:rsidRPr="000D3560">
        <w:rPr>
          <w:rFonts w:cs="AL-Mohanad" w:hint="cs"/>
          <w:b/>
          <w:bCs w:val="0"/>
          <w:color w:val="000000" w:themeColor="text1"/>
          <w:sz w:val="27"/>
          <w:szCs w:val="27"/>
          <w:rtl/>
        </w:rPr>
        <w:t xml:space="preserve">ضنا </w:t>
      </w:r>
      <w:r w:rsidR="007F5656" w:rsidRPr="000D3560">
        <w:rPr>
          <w:rFonts w:cs="AL-Mohanad" w:hint="cs"/>
          <w:b/>
          <w:bCs w:val="0"/>
          <w:color w:val="000000" w:themeColor="text1"/>
          <w:sz w:val="27"/>
          <w:szCs w:val="27"/>
          <w:rtl/>
        </w:rPr>
        <w:t>ل</w:t>
      </w:r>
      <w:r w:rsidRPr="000D3560">
        <w:rPr>
          <w:rFonts w:cs="AL-Mohanad" w:hint="cs"/>
          <w:b/>
          <w:bCs w:val="0"/>
          <w:color w:val="000000" w:themeColor="text1"/>
          <w:sz w:val="27"/>
          <w:szCs w:val="27"/>
          <w:rtl/>
        </w:rPr>
        <w:t>نظرية</w:t>
      </w:r>
      <w:r w:rsidR="007F5656" w:rsidRPr="000D3560">
        <w:rPr>
          <w:rFonts w:cs="AL-Mohanad" w:hint="cs"/>
          <w:b/>
          <w:bCs w:val="0"/>
          <w:color w:val="000000" w:themeColor="text1"/>
          <w:sz w:val="27"/>
          <w:szCs w:val="27"/>
          <w:rtl/>
        </w:rPr>
        <w:t>ٍ</w:t>
      </w:r>
      <w:r w:rsidRPr="000D3560">
        <w:rPr>
          <w:rFonts w:cs="AL-Mohanad" w:hint="cs"/>
          <w:b/>
          <w:bCs w:val="0"/>
          <w:color w:val="000000" w:themeColor="text1"/>
          <w:sz w:val="27"/>
          <w:szCs w:val="27"/>
          <w:rtl/>
        </w:rPr>
        <w:t xml:space="preserve"> دقيقة وعميقة للشهيد الصدر حول ملكية الأعمال، مفادها أنّ الإنسان مالك</w:t>
      </w:r>
      <w:r w:rsidR="007F5656" w:rsidRPr="000D3560">
        <w:rPr>
          <w:rFonts w:cs="AL-Mohanad" w:hint="cs"/>
          <w:b/>
          <w:bCs w:val="0"/>
          <w:color w:val="000000" w:themeColor="text1"/>
          <w:sz w:val="27"/>
          <w:szCs w:val="27"/>
          <w:rtl/>
        </w:rPr>
        <w:t>ٌ</w:t>
      </w:r>
      <w:r w:rsidRPr="000D3560">
        <w:rPr>
          <w:rFonts w:cs="AL-Mohanad" w:hint="cs"/>
          <w:b/>
          <w:bCs w:val="0"/>
          <w:color w:val="000000" w:themeColor="text1"/>
          <w:sz w:val="27"/>
          <w:szCs w:val="27"/>
          <w:rtl/>
        </w:rPr>
        <w:t xml:space="preserve"> لأعمال نفسه بملكية برزخية بين الملكية الاعتبارية والحقيقية، وهي سلطنته عليها</w:t>
      </w:r>
      <w:r w:rsidR="007F5656" w:rsidRPr="000D3560">
        <w:rPr>
          <w:rFonts w:cs="AL-Mohanad" w:hint="cs"/>
          <w:b/>
          <w:bCs w:val="0"/>
          <w:color w:val="000000" w:themeColor="text1"/>
          <w:sz w:val="27"/>
          <w:szCs w:val="27"/>
          <w:rtl/>
        </w:rPr>
        <w:t>.</w:t>
      </w:r>
      <w:r w:rsidRPr="000D3560">
        <w:rPr>
          <w:rFonts w:cs="AL-Mohanad" w:hint="cs"/>
          <w:b/>
          <w:bCs w:val="0"/>
          <w:color w:val="000000" w:themeColor="text1"/>
          <w:sz w:val="27"/>
          <w:szCs w:val="27"/>
          <w:rtl/>
        </w:rPr>
        <w:t xml:space="preserve"> وبعد أن حلّلنا هذه النظرية تصدّ</w:t>
      </w:r>
      <w:r w:rsidR="007F5656" w:rsidRPr="000D3560">
        <w:rPr>
          <w:rFonts w:cs="AL-Mohanad" w:hint="cs"/>
          <w:b/>
          <w:bCs w:val="0"/>
          <w:color w:val="000000" w:themeColor="text1"/>
          <w:sz w:val="27"/>
          <w:szCs w:val="27"/>
          <w:rtl/>
        </w:rPr>
        <w:t>َ</w:t>
      </w:r>
      <w:r w:rsidRPr="000D3560">
        <w:rPr>
          <w:rFonts w:cs="AL-Mohanad" w:hint="cs"/>
          <w:b/>
          <w:bCs w:val="0"/>
          <w:color w:val="000000" w:themeColor="text1"/>
          <w:sz w:val="27"/>
          <w:szCs w:val="27"/>
          <w:rtl/>
        </w:rPr>
        <w:t>ينا لمناقشتها وردّ</w:t>
      </w:r>
      <w:r w:rsidR="007F5656" w:rsidRPr="000D3560">
        <w:rPr>
          <w:rFonts w:cs="AL-Mohanad" w:hint="cs"/>
          <w:b/>
          <w:bCs w:val="0"/>
          <w:color w:val="000000" w:themeColor="text1"/>
          <w:sz w:val="27"/>
          <w:szCs w:val="27"/>
          <w:rtl/>
        </w:rPr>
        <w:t>ِ</w:t>
      </w:r>
      <w:r w:rsidRPr="000D3560">
        <w:rPr>
          <w:rFonts w:cs="AL-Mohanad" w:hint="cs"/>
          <w:b/>
          <w:bCs w:val="0"/>
          <w:color w:val="000000" w:themeColor="text1"/>
          <w:sz w:val="27"/>
          <w:szCs w:val="27"/>
          <w:rtl/>
        </w:rPr>
        <w:t xml:space="preserve">ها. </w:t>
      </w:r>
    </w:p>
    <w:p w:rsidR="00566E3E" w:rsidRPr="000D3560" w:rsidRDefault="00566E3E" w:rsidP="00211C6C">
      <w:pPr>
        <w:pStyle w:val="aff2"/>
        <w:adjustRightInd w:val="0"/>
        <w:spacing w:line="400" w:lineRule="exact"/>
        <w:ind w:firstLine="567"/>
        <w:rPr>
          <w:rFonts w:cs="AL-Mohanad"/>
          <w:b/>
          <w:bCs w:val="0"/>
          <w:color w:val="000000" w:themeColor="text1"/>
          <w:sz w:val="27"/>
          <w:szCs w:val="27"/>
          <w:rtl/>
        </w:rPr>
      </w:pPr>
      <w:r w:rsidRPr="000D3560">
        <w:rPr>
          <w:rFonts w:cs="AL-Mohanad" w:hint="cs"/>
          <w:b/>
          <w:bCs w:val="0"/>
          <w:color w:val="000000" w:themeColor="text1"/>
          <w:sz w:val="27"/>
          <w:szCs w:val="27"/>
          <w:rtl/>
        </w:rPr>
        <w:t>5ـ</w:t>
      </w:r>
      <w:r w:rsidR="007F5656" w:rsidRPr="000D3560">
        <w:rPr>
          <w:rFonts w:cs="AL-Mohanad" w:hint="cs"/>
          <w:b/>
          <w:bCs w:val="0"/>
          <w:color w:val="000000" w:themeColor="text1"/>
          <w:sz w:val="27"/>
          <w:szCs w:val="27"/>
          <w:rtl/>
        </w:rPr>
        <w:t xml:space="preserve"> تعرَّ</w:t>
      </w:r>
      <w:r w:rsidRPr="000D3560">
        <w:rPr>
          <w:rFonts w:cs="AL-Mohanad" w:hint="cs"/>
          <w:b/>
          <w:bCs w:val="0"/>
          <w:color w:val="000000" w:themeColor="text1"/>
          <w:sz w:val="27"/>
          <w:szCs w:val="27"/>
          <w:rtl/>
        </w:rPr>
        <w:t xml:space="preserve">ضنا </w:t>
      </w:r>
      <w:r w:rsidR="007F5656" w:rsidRPr="000D3560">
        <w:rPr>
          <w:rFonts w:cs="AL-Mohanad" w:hint="cs"/>
          <w:b/>
          <w:bCs w:val="0"/>
          <w:color w:val="000000" w:themeColor="text1"/>
          <w:sz w:val="27"/>
          <w:szCs w:val="27"/>
          <w:rtl/>
        </w:rPr>
        <w:t>إ</w:t>
      </w:r>
      <w:r w:rsidRPr="000D3560">
        <w:rPr>
          <w:rFonts w:cs="AL-Mohanad" w:hint="cs"/>
          <w:b/>
          <w:bCs w:val="0"/>
          <w:color w:val="000000" w:themeColor="text1"/>
          <w:sz w:val="27"/>
          <w:szCs w:val="27"/>
          <w:rtl/>
        </w:rPr>
        <w:t>لى ما يُصطلح عليه في كلمات الأعلام بـ (ملكي</w:t>
      </w:r>
      <w:r w:rsidR="007F5656" w:rsidRPr="000D3560">
        <w:rPr>
          <w:rFonts w:cs="AL-Mohanad" w:hint="cs"/>
          <w:b/>
          <w:bCs w:val="0"/>
          <w:color w:val="000000" w:themeColor="text1"/>
          <w:sz w:val="27"/>
          <w:szCs w:val="27"/>
          <w:rtl/>
        </w:rPr>
        <w:t>ّ</w:t>
      </w:r>
      <w:r w:rsidRPr="000D3560">
        <w:rPr>
          <w:rFonts w:cs="AL-Mohanad" w:hint="cs"/>
          <w:b/>
          <w:bCs w:val="0"/>
          <w:color w:val="000000" w:themeColor="text1"/>
          <w:sz w:val="27"/>
          <w:szCs w:val="27"/>
          <w:rtl/>
        </w:rPr>
        <w:t>ة الذ</w:t>
      </w:r>
      <w:r w:rsidR="007F5656" w:rsidRPr="000D3560">
        <w:rPr>
          <w:rFonts w:cs="AL-Mohanad" w:hint="cs"/>
          <w:b/>
          <w:bCs w:val="0"/>
          <w:color w:val="000000" w:themeColor="text1"/>
          <w:sz w:val="27"/>
          <w:szCs w:val="27"/>
          <w:rtl/>
        </w:rPr>
        <w:t>ِّ</w:t>
      </w:r>
      <w:r w:rsidRPr="000D3560">
        <w:rPr>
          <w:rFonts w:cs="AL-Mohanad" w:hint="cs"/>
          <w:b/>
          <w:bCs w:val="0"/>
          <w:color w:val="000000" w:themeColor="text1"/>
          <w:sz w:val="27"/>
          <w:szCs w:val="27"/>
          <w:rtl/>
        </w:rPr>
        <w:t>م</w:t>
      </w:r>
      <w:r w:rsidR="007F5656" w:rsidRPr="000D3560">
        <w:rPr>
          <w:rFonts w:cs="AL-Mohanad" w:hint="cs"/>
          <w:b/>
          <w:bCs w:val="0"/>
          <w:color w:val="000000" w:themeColor="text1"/>
          <w:sz w:val="27"/>
          <w:szCs w:val="27"/>
          <w:rtl/>
        </w:rPr>
        <w:t>َ</w:t>
      </w:r>
      <w:r w:rsidRPr="000D3560">
        <w:rPr>
          <w:rFonts w:cs="AL-Mohanad" w:hint="cs"/>
          <w:b/>
          <w:bCs w:val="0"/>
          <w:color w:val="000000" w:themeColor="text1"/>
          <w:sz w:val="27"/>
          <w:szCs w:val="27"/>
          <w:rtl/>
        </w:rPr>
        <w:t>م)</w:t>
      </w:r>
      <w:r w:rsidR="007F5656" w:rsidRPr="000D3560">
        <w:rPr>
          <w:rFonts w:cs="AL-Mohanad" w:hint="cs"/>
          <w:b/>
          <w:bCs w:val="0"/>
          <w:color w:val="000000" w:themeColor="text1"/>
          <w:sz w:val="27"/>
          <w:szCs w:val="27"/>
          <w:rtl/>
        </w:rPr>
        <w:t>.</w:t>
      </w:r>
      <w:r w:rsidRPr="000D3560">
        <w:rPr>
          <w:rFonts w:cs="AL-Mohanad" w:hint="cs"/>
          <w:b/>
          <w:bCs w:val="0"/>
          <w:color w:val="000000" w:themeColor="text1"/>
          <w:sz w:val="27"/>
          <w:szCs w:val="27"/>
          <w:rtl/>
        </w:rPr>
        <w:t xml:space="preserve"> وأثبتنا عدم صحّة هذا الإطلاق. </w:t>
      </w:r>
    </w:p>
    <w:p w:rsidR="00566E3E" w:rsidRPr="000D3560" w:rsidRDefault="00566E3E" w:rsidP="00211C6C">
      <w:pPr>
        <w:pStyle w:val="aff2"/>
        <w:adjustRightInd w:val="0"/>
        <w:spacing w:line="400" w:lineRule="exact"/>
        <w:ind w:firstLine="567"/>
        <w:rPr>
          <w:rFonts w:cs="AL-Mohanad"/>
          <w:b/>
          <w:bCs w:val="0"/>
          <w:color w:val="000000" w:themeColor="text1"/>
          <w:sz w:val="27"/>
          <w:szCs w:val="27"/>
          <w:rtl/>
        </w:rPr>
      </w:pPr>
      <w:r w:rsidRPr="000D3560">
        <w:rPr>
          <w:rFonts w:cs="AL-Mohanad" w:hint="cs"/>
          <w:b/>
          <w:bCs w:val="0"/>
          <w:color w:val="000000" w:themeColor="text1"/>
          <w:sz w:val="27"/>
          <w:szCs w:val="27"/>
          <w:rtl/>
        </w:rPr>
        <w:t>6ـ وفي نهاية المطاف أبرزنا خصائص هذه الملكي</w:t>
      </w:r>
      <w:r w:rsidR="007F5656" w:rsidRPr="000D3560">
        <w:rPr>
          <w:rFonts w:cs="AL-Mohanad" w:hint="cs"/>
          <w:b/>
          <w:bCs w:val="0"/>
          <w:color w:val="000000" w:themeColor="text1"/>
          <w:sz w:val="27"/>
          <w:szCs w:val="27"/>
          <w:rtl/>
        </w:rPr>
        <w:t>ّ</w:t>
      </w:r>
      <w:r w:rsidRPr="000D3560">
        <w:rPr>
          <w:rFonts w:cs="AL-Mohanad" w:hint="cs"/>
          <w:b/>
          <w:bCs w:val="0"/>
          <w:color w:val="000000" w:themeColor="text1"/>
          <w:sz w:val="27"/>
          <w:szCs w:val="27"/>
          <w:rtl/>
        </w:rPr>
        <w:t>ات الاعتبارية الثلاث ـ ملكية النفس ومنافعها وأعمالها ـ</w:t>
      </w:r>
      <w:r w:rsidR="007F5656" w:rsidRPr="000D3560">
        <w:rPr>
          <w:rFonts w:cs="AL-Mohanad" w:hint="cs"/>
          <w:b/>
          <w:bCs w:val="0"/>
          <w:color w:val="000000" w:themeColor="text1"/>
          <w:sz w:val="27"/>
          <w:szCs w:val="27"/>
          <w:rtl/>
        </w:rPr>
        <w:t>،</w:t>
      </w:r>
      <w:r w:rsidRPr="000D3560">
        <w:rPr>
          <w:rFonts w:cs="AL-Mohanad" w:hint="cs"/>
          <w:b/>
          <w:bCs w:val="0"/>
          <w:color w:val="000000" w:themeColor="text1"/>
          <w:sz w:val="27"/>
          <w:szCs w:val="27"/>
          <w:rtl/>
        </w:rPr>
        <w:t xml:space="preserve"> من كونها: ذاتية، أوّلية، استقلالية، قهرية، بسيطة غير مركبة، وأنّ الملكيات الثلاث مندك</w:t>
      </w:r>
      <w:r w:rsidR="007F5656" w:rsidRPr="000D3560">
        <w:rPr>
          <w:rFonts w:cs="AL-Mohanad" w:hint="cs"/>
          <w:b/>
          <w:bCs w:val="0"/>
          <w:color w:val="000000" w:themeColor="text1"/>
          <w:sz w:val="27"/>
          <w:szCs w:val="27"/>
          <w:rtl/>
        </w:rPr>
        <w:t>ّ</w:t>
      </w:r>
      <w:r w:rsidRPr="000D3560">
        <w:rPr>
          <w:rFonts w:cs="AL-Mohanad" w:hint="cs"/>
          <w:b/>
          <w:bCs w:val="0"/>
          <w:color w:val="000000" w:themeColor="text1"/>
          <w:sz w:val="27"/>
          <w:szCs w:val="27"/>
          <w:rtl/>
        </w:rPr>
        <w:t>ة</w:t>
      </w:r>
      <w:r w:rsidR="007F5656" w:rsidRPr="000D3560">
        <w:rPr>
          <w:rFonts w:cs="AL-Mohanad" w:hint="cs"/>
          <w:b/>
          <w:bCs w:val="0"/>
          <w:color w:val="000000" w:themeColor="text1"/>
          <w:sz w:val="27"/>
          <w:szCs w:val="27"/>
          <w:rtl/>
        </w:rPr>
        <w:t>ٌ</w:t>
      </w:r>
      <w:r w:rsidRPr="000D3560">
        <w:rPr>
          <w:rFonts w:cs="AL-Mohanad" w:hint="cs"/>
          <w:b/>
          <w:bCs w:val="0"/>
          <w:color w:val="000000" w:themeColor="text1"/>
          <w:sz w:val="27"/>
          <w:szCs w:val="27"/>
          <w:rtl/>
        </w:rPr>
        <w:t xml:space="preserve"> في ملكية النفس. </w:t>
      </w:r>
    </w:p>
    <w:p w:rsidR="00E83C22" w:rsidRPr="000D3560" w:rsidRDefault="00E83C22" w:rsidP="00211C6C">
      <w:pPr>
        <w:spacing w:line="400" w:lineRule="exact"/>
        <w:rPr>
          <w:color w:val="000000" w:themeColor="text1"/>
          <w:rtl/>
        </w:rPr>
      </w:pPr>
    </w:p>
    <w:p w:rsidR="00E83C22" w:rsidRPr="000D3560" w:rsidRDefault="00E83C22" w:rsidP="00211C6C">
      <w:pPr>
        <w:spacing w:line="400" w:lineRule="exact"/>
        <w:rPr>
          <w:color w:val="000000" w:themeColor="text1"/>
          <w:rtl/>
        </w:rPr>
      </w:pPr>
    </w:p>
    <w:p w:rsidR="000D3560" w:rsidRDefault="000D3560">
      <w:pPr>
        <w:widowControl/>
        <w:bidi w:val="0"/>
        <w:ind w:firstLine="0"/>
        <w:jc w:val="left"/>
        <w:rPr>
          <w:rFonts w:ascii="Times New Roman" w:hAnsi="Times New Roman" w:cs="K Sina"/>
          <w:color w:val="000000" w:themeColor="text1"/>
          <w:sz w:val="26"/>
          <w:szCs w:val="28"/>
          <w:rtl/>
          <w:lang w:eastAsia="ar-SA"/>
        </w:rPr>
      </w:pPr>
      <w:r>
        <w:rPr>
          <w:rFonts w:cs="K Sina"/>
          <w:color w:val="000000" w:themeColor="text1"/>
          <w:sz w:val="26"/>
          <w:rtl/>
          <w:lang w:eastAsia="ar-SA"/>
        </w:rPr>
        <w:br w:type="page"/>
      </w:r>
    </w:p>
    <w:p w:rsidR="00E83C22" w:rsidRPr="000D3560" w:rsidRDefault="00E83C22" w:rsidP="00E83C22">
      <w:pPr>
        <w:pStyle w:val="34"/>
        <w:autoSpaceDE w:val="0"/>
        <w:autoSpaceDN w:val="0"/>
        <w:adjustRightInd w:val="0"/>
        <w:spacing w:line="418" w:lineRule="exact"/>
        <w:ind w:firstLine="0"/>
        <w:rPr>
          <w:rFonts w:cs="K Sina"/>
          <w:color w:val="000000" w:themeColor="text1"/>
          <w:sz w:val="26"/>
          <w:rtl/>
          <w:lang w:eastAsia="ar-SA"/>
        </w:rPr>
      </w:pPr>
      <w:r w:rsidRPr="000D3560">
        <w:rPr>
          <w:rFonts w:cs="K Sina" w:hint="cs"/>
          <w:color w:val="000000" w:themeColor="text1"/>
          <w:sz w:val="26"/>
          <w:rtl/>
          <w:lang w:eastAsia="ar-SA"/>
        </w:rPr>
        <w:lastRenderedPageBreak/>
        <w:t>الهوامش</w:t>
      </w:r>
    </w:p>
    <w:p w:rsidR="00E83C22" w:rsidRPr="000D3560" w:rsidRDefault="00E83C22" w:rsidP="00E83C22">
      <w:pPr>
        <w:pStyle w:val="34"/>
        <w:autoSpaceDE w:val="0"/>
        <w:autoSpaceDN w:val="0"/>
        <w:adjustRightInd w:val="0"/>
        <w:spacing w:line="418" w:lineRule="exact"/>
        <w:ind w:firstLine="0"/>
        <w:rPr>
          <w:rFonts w:cs="K Sina"/>
          <w:color w:val="000000" w:themeColor="text1"/>
          <w:sz w:val="26"/>
          <w:rtl/>
          <w:lang w:eastAsia="ar-SA"/>
        </w:rPr>
        <w:sectPr w:rsidR="00E83C22" w:rsidRPr="000D3560" w:rsidSect="00E85587">
          <w:headerReference w:type="even" r:id="rId64"/>
          <w:headerReference w:type="default" r:id="rId65"/>
          <w:footerReference w:type="even" r:id="rId66"/>
          <w:footerReference w:type="default" r:id="rId67"/>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0D3560" w:rsidRDefault="00E83C22" w:rsidP="00211C6C">
      <w:pPr>
        <w:spacing w:line="400" w:lineRule="exact"/>
        <w:rPr>
          <w:color w:val="000000" w:themeColor="text1"/>
        </w:rPr>
      </w:pPr>
      <w:r w:rsidRPr="000D3560">
        <w:rPr>
          <w:color w:val="000000" w:themeColor="text1"/>
          <w:rtl/>
        </w:rPr>
        <w:lastRenderedPageBreak/>
        <w:br w:type="page"/>
      </w:r>
    </w:p>
    <w:p w:rsidR="00E83C22" w:rsidRPr="000D3560" w:rsidRDefault="00E83C22" w:rsidP="00211C6C">
      <w:pPr>
        <w:spacing w:line="400" w:lineRule="exact"/>
        <w:rPr>
          <w:color w:val="000000" w:themeColor="text1"/>
          <w:rtl/>
        </w:rPr>
        <w:sectPr w:rsidR="00E83C22" w:rsidRPr="000D3560" w:rsidSect="00E85587">
          <w:headerReference w:type="even" r:id="rId68"/>
          <w:headerReference w:type="default" r:id="rId69"/>
          <w:footerReference w:type="even" r:id="rId70"/>
          <w:footerReference w:type="default" r:id="rId71"/>
          <w:headerReference w:type="first" r:id="rId72"/>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0D3560" w:rsidRDefault="00E83C22" w:rsidP="00211C6C">
      <w:pPr>
        <w:spacing w:line="400" w:lineRule="exact"/>
        <w:rPr>
          <w:color w:val="000000" w:themeColor="text1"/>
          <w:rtl/>
        </w:rPr>
      </w:pPr>
    </w:p>
    <w:p w:rsidR="00E83C22" w:rsidRPr="000D3560" w:rsidRDefault="00E83C22" w:rsidP="00211C6C">
      <w:pPr>
        <w:spacing w:line="400" w:lineRule="exact"/>
        <w:rPr>
          <w:color w:val="000000" w:themeColor="text1"/>
          <w:rtl/>
        </w:rPr>
      </w:pPr>
    </w:p>
    <w:p w:rsidR="00E83C22" w:rsidRPr="000D3560" w:rsidRDefault="00B11B87" w:rsidP="00B11B87">
      <w:pPr>
        <w:pStyle w:val="10"/>
        <w:spacing w:line="216" w:lineRule="auto"/>
        <w:rPr>
          <w:color w:val="000000" w:themeColor="text1"/>
          <w:rtl/>
        </w:rPr>
      </w:pPr>
      <w:bookmarkStart w:id="35" w:name="_Toc470612103"/>
      <w:r w:rsidRPr="000D3560">
        <w:rPr>
          <w:color w:val="000000" w:themeColor="text1"/>
          <w:rtl/>
        </w:rPr>
        <w:t>غسيل الأموال</w:t>
      </w:r>
      <w:bookmarkEnd w:id="35"/>
    </w:p>
    <w:p w:rsidR="00991ADF" w:rsidRPr="00991ADF" w:rsidRDefault="00B11B87" w:rsidP="00991ADF">
      <w:pPr>
        <w:pStyle w:val="10"/>
        <w:spacing w:line="216" w:lineRule="auto"/>
        <w:rPr>
          <w:color w:val="000000" w:themeColor="text1"/>
          <w:sz w:val="40"/>
          <w:szCs w:val="40"/>
          <w:rtl/>
        </w:rPr>
      </w:pPr>
      <w:bookmarkStart w:id="36" w:name="_Toc470612104"/>
      <w:r w:rsidRPr="00991ADF">
        <w:rPr>
          <w:color w:val="000000" w:themeColor="text1"/>
          <w:sz w:val="40"/>
          <w:szCs w:val="40"/>
          <w:rtl/>
        </w:rPr>
        <w:t>المشكلة</w:t>
      </w:r>
      <w:r w:rsidR="00991ADF" w:rsidRPr="00991ADF">
        <w:rPr>
          <w:rFonts w:hint="cs"/>
          <w:color w:val="000000" w:themeColor="text1"/>
          <w:sz w:val="40"/>
          <w:szCs w:val="40"/>
          <w:rtl/>
        </w:rPr>
        <w:t>،</w:t>
      </w:r>
      <w:r w:rsidRPr="00991ADF">
        <w:rPr>
          <w:rFonts w:hint="cs"/>
          <w:color w:val="000000" w:themeColor="text1"/>
          <w:sz w:val="40"/>
          <w:szCs w:val="40"/>
          <w:rtl/>
        </w:rPr>
        <w:t xml:space="preserve"> </w:t>
      </w:r>
      <w:r w:rsidRPr="00991ADF">
        <w:rPr>
          <w:color w:val="000000" w:themeColor="text1"/>
          <w:sz w:val="40"/>
          <w:szCs w:val="40"/>
          <w:rtl/>
        </w:rPr>
        <w:t>ال</w:t>
      </w:r>
      <w:r w:rsidRPr="00991ADF">
        <w:rPr>
          <w:rFonts w:hint="cs"/>
          <w:color w:val="000000" w:themeColor="text1"/>
          <w:sz w:val="40"/>
          <w:szCs w:val="40"/>
          <w:rtl/>
        </w:rPr>
        <w:t>آ</w:t>
      </w:r>
      <w:r w:rsidRPr="00991ADF">
        <w:rPr>
          <w:color w:val="000000" w:themeColor="text1"/>
          <w:sz w:val="40"/>
          <w:szCs w:val="40"/>
          <w:rtl/>
        </w:rPr>
        <w:t>ثار</w:t>
      </w:r>
      <w:r w:rsidR="00991ADF" w:rsidRPr="00991ADF">
        <w:rPr>
          <w:rFonts w:hint="cs"/>
          <w:color w:val="000000" w:themeColor="text1"/>
          <w:sz w:val="40"/>
          <w:szCs w:val="40"/>
          <w:rtl/>
        </w:rPr>
        <w:t>،</w:t>
      </w:r>
      <w:r w:rsidRPr="00991ADF">
        <w:rPr>
          <w:rFonts w:hint="cs"/>
          <w:color w:val="000000" w:themeColor="text1"/>
          <w:sz w:val="40"/>
          <w:szCs w:val="40"/>
          <w:rtl/>
        </w:rPr>
        <w:t xml:space="preserve"> </w:t>
      </w:r>
      <w:r w:rsidRPr="00991ADF">
        <w:rPr>
          <w:color w:val="000000" w:themeColor="text1"/>
          <w:sz w:val="40"/>
          <w:szCs w:val="40"/>
          <w:rtl/>
        </w:rPr>
        <w:t>سبل المكافحة</w:t>
      </w:r>
    </w:p>
    <w:p w:rsidR="00E83C22" w:rsidRPr="00991ADF" w:rsidRDefault="00B11B87" w:rsidP="00991ADF">
      <w:pPr>
        <w:pStyle w:val="10"/>
        <w:spacing w:line="216" w:lineRule="auto"/>
        <w:rPr>
          <w:color w:val="000000" w:themeColor="text1"/>
          <w:sz w:val="40"/>
          <w:szCs w:val="40"/>
          <w:rtl/>
        </w:rPr>
      </w:pPr>
      <w:r w:rsidRPr="00991ADF">
        <w:rPr>
          <w:color w:val="000000" w:themeColor="text1"/>
          <w:sz w:val="40"/>
          <w:szCs w:val="40"/>
          <w:rtl/>
        </w:rPr>
        <w:t>فقها</w:t>
      </w:r>
      <w:r w:rsidRPr="00991ADF">
        <w:rPr>
          <w:rFonts w:hint="cs"/>
          <w:color w:val="000000" w:themeColor="text1"/>
          <w:sz w:val="40"/>
          <w:szCs w:val="40"/>
          <w:rtl/>
        </w:rPr>
        <w:t>ً</w:t>
      </w:r>
      <w:r w:rsidRPr="00991ADF">
        <w:rPr>
          <w:color w:val="000000" w:themeColor="text1"/>
          <w:sz w:val="40"/>
          <w:szCs w:val="40"/>
          <w:rtl/>
        </w:rPr>
        <w:t xml:space="preserve"> وقانوناً</w:t>
      </w:r>
      <w:bookmarkEnd w:id="36"/>
    </w:p>
    <w:p w:rsidR="00E83C22" w:rsidRPr="000D3560" w:rsidRDefault="00E83C22" w:rsidP="00991ADF">
      <w:pPr>
        <w:spacing w:line="320" w:lineRule="exact"/>
        <w:rPr>
          <w:color w:val="000000" w:themeColor="text1"/>
          <w:rtl/>
        </w:rPr>
      </w:pPr>
    </w:p>
    <w:p w:rsidR="00C12C40" w:rsidRPr="000D3560" w:rsidRDefault="00812A2C" w:rsidP="00C12C40">
      <w:pPr>
        <w:pStyle w:val="Author"/>
        <w:rPr>
          <w:color w:val="000000" w:themeColor="text1"/>
          <w:rtl/>
        </w:rPr>
      </w:pPr>
      <w:bookmarkStart w:id="37" w:name="_Toc470612105"/>
      <w:r w:rsidRPr="000D3560">
        <w:rPr>
          <w:rFonts w:hint="cs"/>
          <w:color w:val="000000" w:themeColor="text1"/>
          <w:rtl/>
        </w:rPr>
        <w:t xml:space="preserve">د. </w:t>
      </w:r>
      <w:r w:rsidR="00C12C40" w:rsidRPr="000D3560">
        <w:rPr>
          <w:color w:val="000000" w:themeColor="text1"/>
          <w:rtl/>
        </w:rPr>
        <w:t xml:space="preserve">الشيخ حسن </w:t>
      </w:r>
      <w:r w:rsidR="00C12C40" w:rsidRPr="000D3560">
        <w:rPr>
          <w:rFonts w:hint="cs"/>
          <w:color w:val="000000" w:themeColor="text1"/>
          <w:rtl/>
        </w:rPr>
        <w:t xml:space="preserve">آقا </w:t>
      </w:r>
      <w:r w:rsidR="00C12C40" w:rsidRPr="000D3560">
        <w:rPr>
          <w:color w:val="000000" w:themeColor="text1"/>
          <w:rtl/>
        </w:rPr>
        <w:t>نظر</w:t>
      </w:r>
      <w:r w:rsidR="00C12C40" w:rsidRPr="000D3560">
        <w:rPr>
          <w:rFonts w:hint="cs"/>
          <w:color w:val="000000" w:themeColor="text1"/>
          <w:rtl/>
        </w:rPr>
        <w:t>ي</w:t>
      </w:r>
      <w:r w:rsidR="00C12C40" w:rsidRPr="000D3560">
        <w:rPr>
          <w:rFonts w:cs="Taher" w:hint="cs"/>
          <w:color w:val="000000" w:themeColor="text1"/>
          <w:vertAlign w:val="superscript"/>
          <w:rtl/>
        </w:rPr>
        <w:t>(</w:t>
      </w:r>
      <w:r w:rsidR="00C12C40" w:rsidRPr="000D3560">
        <w:rPr>
          <w:rFonts w:cs="Taher"/>
          <w:color w:val="000000" w:themeColor="text1"/>
          <w:vertAlign w:val="superscript"/>
          <w:rtl/>
        </w:rPr>
        <w:footnoteReference w:customMarkFollows="1" w:id="5"/>
        <w:t>*)</w:t>
      </w:r>
      <w:bookmarkEnd w:id="37"/>
    </w:p>
    <w:p w:rsidR="00C12C40" w:rsidRPr="000D3560" w:rsidRDefault="00812A2C" w:rsidP="00C12C40">
      <w:pPr>
        <w:pStyle w:val="Author"/>
        <w:rPr>
          <w:color w:val="000000" w:themeColor="text1"/>
          <w:rtl/>
        </w:rPr>
      </w:pPr>
      <w:bookmarkStart w:id="38" w:name="_Toc470612106"/>
      <w:r w:rsidRPr="000D3560">
        <w:rPr>
          <w:rFonts w:hint="cs"/>
          <w:color w:val="000000" w:themeColor="text1"/>
          <w:rtl/>
        </w:rPr>
        <w:t xml:space="preserve">أ. </w:t>
      </w:r>
      <w:r w:rsidR="00C12C40" w:rsidRPr="000D3560">
        <w:rPr>
          <w:color w:val="000000" w:themeColor="text1"/>
          <w:rtl/>
        </w:rPr>
        <w:t>ماجد كماش ديوان</w:t>
      </w:r>
      <w:r w:rsidR="00C12C40" w:rsidRPr="000D3560">
        <w:rPr>
          <w:rFonts w:cs="Taher" w:hint="cs"/>
          <w:color w:val="000000" w:themeColor="text1"/>
          <w:vertAlign w:val="superscript"/>
          <w:rtl/>
        </w:rPr>
        <w:t>(*</w:t>
      </w:r>
      <w:r w:rsidR="00C12C40" w:rsidRPr="000D3560">
        <w:rPr>
          <w:rFonts w:cs="Taher"/>
          <w:color w:val="000000" w:themeColor="text1"/>
          <w:vertAlign w:val="superscript"/>
          <w:rtl/>
        </w:rPr>
        <w:footnoteReference w:customMarkFollows="1" w:id="6"/>
        <w:t>*)</w:t>
      </w:r>
      <w:bookmarkEnd w:id="38"/>
    </w:p>
    <w:p w:rsidR="00E83C22" w:rsidRPr="000D3560" w:rsidRDefault="00E83C22" w:rsidP="00991ADF">
      <w:pPr>
        <w:spacing w:line="320" w:lineRule="exact"/>
        <w:rPr>
          <w:color w:val="000000" w:themeColor="text1"/>
          <w:rtl/>
        </w:rPr>
      </w:pPr>
    </w:p>
    <w:p w:rsidR="00E83C22" w:rsidRPr="000D3560" w:rsidRDefault="00C12C40" w:rsidP="00E83C22">
      <w:pPr>
        <w:pStyle w:val="31"/>
        <w:rPr>
          <w:color w:val="000000" w:themeColor="text1"/>
          <w:rtl/>
        </w:rPr>
      </w:pPr>
      <w:r w:rsidRPr="000D3560">
        <w:rPr>
          <w:rFonts w:hint="cs"/>
          <w:color w:val="000000" w:themeColor="text1"/>
          <w:rtl/>
        </w:rPr>
        <w:t>مقدّمة</w:t>
      </w:r>
    </w:p>
    <w:p w:rsidR="00B11B87" w:rsidRPr="000D3560" w:rsidRDefault="00B11B87" w:rsidP="00991ADF">
      <w:pPr>
        <w:spacing w:line="380" w:lineRule="exact"/>
        <w:rPr>
          <w:color w:val="000000" w:themeColor="text1"/>
          <w:sz w:val="27"/>
          <w:rtl/>
        </w:rPr>
      </w:pPr>
      <w:r w:rsidRPr="000D3560">
        <w:rPr>
          <w:color w:val="000000" w:themeColor="text1"/>
          <w:sz w:val="27"/>
          <w:rtl/>
        </w:rPr>
        <w:t>البحث عن ظاهرة غسيل ال</w:t>
      </w:r>
      <w:r w:rsidR="00386581" w:rsidRPr="000D3560">
        <w:rPr>
          <w:rFonts w:hint="cs"/>
          <w:color w:val="000000" w:themeColor="text1"/>
          <w:sz w:val="27"/>
          <w:rtl/>
        </w:rPr>
        <w:t>أ</w:t>
      </w:r>
      <w:r w:rsidRPr="000D3560">
        <w:rPr>
          <w:color w:val="000000" w:themeColor="text1"/>
          <w:sz w:val="27"/>
          <w:rtl/>
        </w:rPr>
        <w:t>موال من المباحث المرتبطة بالنظام المالي العام</w:t>
      </w:r>
      <w:r w:rsidR="00386581" w:rsidRPr="000D3560">
        <w:rPr>
          <w:rFonts w:hint="cs"/>
          <w:color w:val="000000" w:themeColor="text1"/>
          <w:sz w:val="27"/>
          <w:rtl/>
        </w:rPr>
        <w:t>،</w:t>
      </w:r>
      <w:r w:rsidRPr="000D3560">
        <w:rPr>
          <w:color w:val="000000" w:themeColor="text1"/>
          <w:sz w:val="27"/>
          <w:rtl/>
        </w:rPr>
        <w:t xml:space="preserve"> ويسلط الضوء فيه على ظاهرة مستحدثة</w:t>
      </w:r>
      <w:r w:rsidR="00386581" w:rsidRPr="000D3560">
        <w:rPr>
          <w:rFonts w:hint="cs"/>
          <w:color w:val="000000" w:themeColor="text1"/>
          <w:sz w:val="27"/>
          <w:rtl/>
        </w:rPr>
        <w:t>،</w:t>
      </w:r>
      <w:r w:rsidRPr="000D3560">
        <w:rPr>
          <w:color w:val="000000" w:themeColor="text1"/>
          <w:sz w:val="27"/>
          <w:rtl/>
        </w:rPr>
        <w:t xml:space="preserve"> لها آثارها الخطيرة على مستوى ال</w:t>
      </w:r>
      <w:r w:rsidR="00386581" w:rsidRPr="000D3560">
        <w:rPr>
          <w:rFonts w:hint="cs"/>
          <w:color w:val="000000" w:themeColor="text1"/>
          <w:sz w:val="27"/>
          <w:rtl/>
        </w:rPr>
        <w:t>أ</w:t>
      </w:r>
      <w:r w:rsidRPr="000D3560">
        <w:rPr>
          <w:color w:val="000000" w:themeColor="text1"/>
          <w:sz w:val="27"/>
          <w:rtl/>
        </w:rPr>
        <w:t>فراد والمجتمعات والدول</w:t>
      </w:r>
      <w:r w:rsidR="00386581" w:rsidRPr="000D3560">
        <w:rPr>
          <w:rFonts w:hint="cs"/>
          <w:color w:val="000000" w:themeColor="text1"/>
          <w:sz w:val="27"/>
          <w:rtl/>
        </w:rPr>
        <w:t>،</w:t>
      </w:r>
      <w:r w:rsidRPr="000D3560">
        <w:rPr>
          <w:color w:val="000000" w:themeColor="text1"/>
          <w:sz w:val="27"/>
          <w:rtl/>
        </w:rPr>
        <w:t xml:space="preserve"> وتشكل أحد الأخطار المهددة للنظام القانوني</w:t>
      </w:r>
      <w:r w:rsidR="00386581" w:rsidRPr="000D3560">
        <w:rPr>
          <w:rFonts w:hint="cs"/>
          <w:color w:val="000000" w:themeColor="text1"/>
          <w:sz w:val="27"/>
          <w:rtl/>
        </w:rPr>
        <w:t>،</w:t>
      </w:r>
      <w:r w:rsidRPr="000D3560">
        <w:rPr>
          <w:color w:val="000000" w:themeColor="text1"/>
          <w:sz w:val="27"/>
          <w:rtl/>
        </w:rPr>
        <w:t xml:space="preserve"> </w:t>
      </w:r>
      <w:r w:rsidR="00991ADF">
        <w:rPr>
          <w:rFonts w:hint="cs"/>
          <w:color w:val="000000" w:themeColor="text1"/>
          <w:sz w:val="27"/>
          <w:rtl/>
        </w:rPr>
        <w:t>و</w:t>
      </w:r>
      <w:r w:rsidRPr="000D3560">
        <w:rPr>
          <w:color w:val="000000" w:themeColor="text1"/>
          <w:sz w:val="27"/>
          <w:rtl/>
        </w:rPr>
        <w:t xml:space="preserve">الاقتصادي، </w:t>
      </w:r>
      <w:r w:rsidR="00386581" w:rsidRPr="000D3560">
        <w:rPr>
          <w:rFonts w:hint="cs"/>
          <w:color w:val="000000" w:themeColor="text1"/>
          <w:sz w:val="27"/>
          <w:rtl/>
        </w:rPr>
        <w:t>و</w:t>
      </w:r>
      <w:r w:rsidRPr="000D3560">
        <w:rPr>
          <w:color w:val="000000" w:themeColor="text1"/>
          <w:sz w:val="27"/>
          <w:rtl/>
        </w:rPr>
        <w:t xml:space="preserve">المالي، </w:t>
      </w:r>
      <w:r w:rsidR="00386581" w:rsidRPr="000D3560">
        <w:rPr>
          <w:rFonts w:hint="cs"/>
          <w:color w:val="000000" w:themeColor="text1"/>
          <w:sz w:val="27"/>
          <w:rtl/>
        </w:rPr>
        <w:t>و</w:t>
      </w:r>
      <w:r w:rsidRPr="000D3560">
        <w:rPr>
          <w:color w:val="000000" w:themeColor="text1"/>
          <w:sz w:val="27"/>
          <w:rtl/>
        </w:rPr>
        <w:t xml:space="preserve">الاجتماعي، </w:t>
      </w:r>
      <w:r w:rsidR="00386581" w:rsidRPr="000D3560">
        <w:rPr>
          <w:rFonts w:hint="cs"/>
          <w:color w:val="000000" w:themeColor="text1"/>
          <w:sz w:val="27"/>
          <w:rtl/>
        </w:rPr>
        <w:t>و</w:t>
      </w:r>
      <w:r w:rsidRPr="000D3560">
        <w:rPr>
          <w:color w:val="000000" w:themeColor="text1"/>
          <w:sz w:val="27"/>
          <w:rtl/>
        </w:rPr>
        <w:t>الديني</w:t>
      </w:r>
      <w:r w:rsidR="00386581" w:rsidRPr="000D3560">
        <w:rPr>
          <w:rFonts w:hint="cs"/>
          <w:color w:val="000000" w:themeColor="text1"/>
          <w:sz w:val="27"/>
          <w:rtl/>
        </w:rPr>
        <w:t>،</w:t>
      </w:r>
      <w:r w:rsidRPr="000D3560">
        <w:rPr>
          <w:color w:val="000000" w:themeColor="text1"/>
          <w:sz w:val="27"/>
          <w:rtl/>
        </w:rPr>
        <w:t xml:space="preserve"> وال</w:t>
      </w:r>
      <w:r w:rsidR="00991ADF">
        <w:rPr>
          <w:rFonts w:hint="cs"/>
          <w:color w:val="000000" w:themeColor="text1"/>
          <w:sz w:val="27"/>
          <w:rtl/>
        </w:rPr>
        <w:t>أ</w:t>
      </w:r>
      <w:r w:rsidRPr="000D3560">
        <w:rPr>
          <w:color w:val="000000" w:themeColor="text1"/>
          <w:sz w:val="27"/>
          <w:rtl/>
        </w:rPr>
        <w:t>خلاقي</w:t>
      </w:r>
      <w:r w:rsidR="00386581" w:rsidRPr="000D3560">
        <w:rPr>
          <w:rFonts w:hint="cs"/>
          <w:color w:val="000000" w:themeColor="text1"/>
          <w:sz w:val="27"/>
          <w:rtl/>
        </w:rPr>
        <w:t>.</w:t>
      </w:r>
      <w:r w:rsidRPr="000D3560">
        <w:rPr>
          <w:color w:val="000000" w:themeColor="text1"/>
          <w:sz w:val="27"/>
          <w:rtl/>
        </w:rPr>
        <w:t xml:space="preserve"> ومن أجل ذلك جر</w:t>
      </w:r>
      <w:r w:rsidR="00386581" w:rsidRPr="000D3560">
        <w:rPr>
          <w:rFonts w:hint="cs"/>
          <w:color w:val="000000" w:themeColor="text1"/>
          <w:sz w:val="27"/>
          <w:rtl/>
        </w:rPr>
        <w:t>َّ</w:t>
      </w:r>
      <w:r w:rsidRPr="000D3560">
        <w:rPr>
          <w:color w:val="000000" w:themeColor="text1"/>
          <w:sz w:val="27"/>
          <w:rtl/>
        </w:rPr>
        <w:t>مها القانون، وحرمتها الشريعة ال</w:t>
      </w:r>
      <w:r w:rsidR="00386581" w:rsidRPr="000D3560">
        <w:rPr>
          <w:rFonts w:hint="cs"/>
          <w:color w:val="000000" w:themeColor="text1"/>
          <w:sz w:val="27"/>
          <w:rtl/>
        </w:rPr>
        <w:t>إ</w:t>
      </w:r>
      <w:r w:rsidRPr="000D3560">
        <w:rPr>
          <w:color w:val="000000" w:themeColor="text1"/>
          <w:sz w:val="27"/>
          <w:rtl/>
        </w:rPr>
        <w:t xml:space="preserve">سلامية. </w:t>
      </w:r>
    </w:p>
    <w:p w:rsidR="00B11B87" w:rsidRPr="000D3560" w:rsidRDefault="00B11B87" w:rsidP="00991ADF">
      <w:pPr>
        <w:spacing w:line="380" w:lineRule="exact"/>
        <w:rPr>
          <w:color w:val="000000" w:themeColor="text1"/>
          <w:sz w:val="27"/>
          <w:rtl/>
        </w:rPr>
      </w:pPr>
    </w:p>
    <w:p w:rsidR="00B11B87" w:rsidRPr="000D3560" w:rsidRDefault="00B11B87" w:rsidP="00386581">
      <w:pPr>
        <w:pStyle w:val="31"/>
        <w:rPr>
          <w:color w:val="000000" w:themeColor="text1"/>
          <w:rtl/>
        </w:rPr>
      </w:pPr>
      <w:r w:rsidRPr="000D3560">
        <w:rPr>
          <w:color w:val="000000" w:themeColor="text1"/>
          <w:rtl/>
        </w:rPr>
        <w:t>تعريف عملية غسيل ال</w:t>
      </w:r>
      <w:r w:rsidR="00386581" w:rsidRPr="000D3560">
        <w:rPr>
          <w:rFonts w:hint="cs"/>
          <w:color w:val="000000" w:themeColor="text1"/>
          <w:rtl/>
        </w:rPr>
        <w:t>أ</w:t>
      </w:r>
      <w:r w:rsidRPr="000D3560">
        <w:rPr>
          <w:color w:val="000000" w:themeColor="text1"/>
          <w:rtl/>
        </w:rPr>
        <w:t xml:space="preserve">موال </w:t>
      </w:r>
    </w:p>
    <w:p w:rsidR="0046699C" w:rsidRPr="000D3560" w:rsidRDefault="00B11B87" w:rsidP="00991ADF">
      <w:pPr>
        <w:pStyle w:val="affffffffff9"/>
        <w:spacing w:line="380" w:lineRule="exact"/>
        <w:ind w:firstLine="567"/>
        <w:rPr>
          <w:rFonts w:ascii="Calibri" w:hAnsi="Calibri" w:cs="AL-Mohanad"/>
          <w:color w:val="000000" w:themeColor="text1"/>
          <w:sz w:val="27"/>
          <w:szCs w:val="27"/>
          <w:rtl/>
        </w:rPr>
      </w:pPr>
      <w:r w:rsidRPr="000D3560">
        <w:rPr>
          <w:rFonts w:ascii="Calibri" w:hAnsi="Calibri" w:cs="AL-Mohanad"/>
          <w:color w:val="000000" w:themeColor="text1"/>
          <w:sz w:val="27"/>
          <w:szCs w:val="27"/>
          <w:rtl/>
        </w:rPr>
        <w:t>عملية غسيل الأموال هي مجموعة من العمليات المتداخلة</w:t>
      </w:r>
      <w:r w:rsidR="00386581"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تهدف إلى إخفاء أو تمويه طبيعة الأموال المكتسبة من مصادر غير مشروعة، وإظهارها في صورة أموال مكتسبة من مصدر مشروع</w:t>
      </w:r>
      <w:r w:rsidRPr="000D3560">
        <w:rPr>
          <w:rFonts w:ascii="Calibri" w:hAnsi="Calibri" w:cs="AL-Mohanad"/>
          <w:color w:val="000000" w:themeColor="text1"/>
          <w:sz w:val="27"/>
          <w:szCs w:val="27"/>
          <w:vertAlign w:val="superscript"/>
          <w:rtl/>
        </w:rPr>
        <w:t>(</w:t>
      </w:r>
      <w:r w:rsidRPr="000D3560">
        <w:rPr>
          <w:rStyle w:val="af9"/>
          <w:rFonts w:ascii="Calibri" w:hAnsi="Calibri" w:cs="AL-Mohanad"/>
          <w:color w:val="000000" w:themeColor="text1"/>
          <w:sz w:val="27"/>
          <w:szCs w:val="27"/>
          <w:rtl/>
        </w:rPr>
        <w:endnoteReference w:id="191"/>
      </w:r>
      <w:r w:rsidRPr="000D3560">
        <w:rPr>
          <w:rFonts w:ascii="Calibri" w:hAnsi="Calibri" w:cs="AL-Mohanad"/>
          <w:color w:val="000000" w:themeColor="text1"/>
          <w:sz w:val="27"/>
          <w:szCs w:val="27"/>
          <w:vertAlign w:val="superscript"/>
          <w:rtl/>
        </w:rPr>
        <w:t>)</w:t>
      </w:r>
      <w:r w:rsidR="00386581" w:rsidRPr="000D3560">
        <w:rPr>
          <w:rFonts w:ascii="Calibri" w:hAnsi="Calibri" w:cs="AL-Mohanad" w:hint="cs"/>
          <w:color w:val="000000" w:themeColor="text1"/>
          <w:sz w:val="27"/>
          <w:szCs w:val="27"/>
          <w:rtl/>
        </w:rPr>
        <w:t>.</w:t>
      </w:r>
    </w:p>
    <w:p w:rsidR="0046699C" w:rsidRPr="000D3560" w:rsidRDefault="00B11B87" w:rsidP="00211C6C">
      <w:pPr>
        <w:pStyle w:val="affffffffff9"/>
        <w:spacing w:line="400" w:lineRule="exact"/>
        <w:ind w:firstLine="567"/>
        <w:rPr>
          <w:rFonts w:ascii="Calibri" w:hAnsi="Calibri" w:cs="AL-Mohanad"/>
          <w:color w:val="000000" w:themeColor="text1"/>
          <w:sz w:val="27"/>
          <w:szCs w:val="27"/>
          <w:rtl/>
        </w:rPr>
      </w:pPr>
      <w:r w:rsidRPr="000D3560">
        <w:rPr>
          <w:rFonts w:ascii="Calibri" w:hAnsi="Calibri" w:cs="AL-Mohanad"/>
          <w:color w:val="000000" w:themeColor="text1"/>
          <w:sz w:val="27"/>
          <w:szCs w:val="27"/>
          <w:rtl/>
        </w:rPr>
        <w:t>وتتألف من ثلاثة عناصر، هي</w:t>
      </w:r>
      <w:r w:rsidR="00386581"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الغاسل</w:t>
      </w:r>
      <w:r w:rsidR="00386581"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وهو صاحب الأموال غير المشروعة</w:t>
      </w:r>
      <w:r w:rsidR="00386581"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والغسول</w:t>
      </w:r>
      <w:r w:rsidR="00386581"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وهو المؤس</w:t>
      </w:r>
      <w:r w:rsidR="00386581"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سة أو المصرف الذي يقوم بالإجراءات المخالفة للقانون، ويلحق بهم </w:t>
      </w:r>
      <w:r w:rsidRPr="000D3560">
        <w:rPr>
          <w:rFonts w:ascii="Calibri" w:hAnsi="Calibri" w:cs="AL-Mohanad"/>
          <w:color w:val="000000" w:themeColor="text1"/>
          <w:sz w:val="27"/>
          <w:szCs w:val="27"/>
          <w:rtl/>
        </w:rPr>
        <w:lastRenderedPageBreak/>
        <w:t>فئات السماسرة والعملاء والوسطاء والمساعدين</w:t>
      </w:r>
      <w:r w:rsidR="00386581"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والمغسول</w:t>
      </w:r>
      <w:r w:rsidR="00386581"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وهو عبارة عن الأموال أو المتحصلات أو غيرها.</w:t>
      </w:r>
    </w:p>
    <w:p w:rsidR="0046699C" w:rsidRPr="000D3560" w:rsidRDefault="00B11B87" w:rsidP="00211C6C">
      <w:pPr>
        <w:pStyle w:val="affffffffff9"/>
        <w:spacing w:line="400" w:lineRule="exact"/>
        <w:ind w:firstLine="567"/>
        <w:rPr>
          <w:rFonts w:ascii="Calibri" w:hAnsi="Calibri" w:cs="AL-Mohanad"/>
          <w:color w:val="000000" w:themeColor="text1"/>
          <w:sz w:val="27"/>
          <w:szCs w:val="27"/>
          <w:rtl/>
        </w:rPr>
      </w:pPr>
      <w:r w:rsidRPr="000D3560">
        <w:rPr>
          <w:rFonts w:ascii="Calibri" w:hAnsi="Calibri" w:cs="AL-Mohanad"/>
          <w:color w:val="000000" w:themeColor="text1"/>
          <w:sz w:val="27"/>
          <w:szCs w:val="27"/>
          <w:rtl/>
        </w:rPr>
        <w:t>وهي جريمة متكاملة الأركان</w:t>
      </w:r>
      <w:r w:rsidR="00386581"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فلها ركن</w:t>
      </w:r>
      <w:r w:rsidR="00386581"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مفترض</w:t>
      </w:r>
      <w:r w:rsidR="00386581"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وركن ماد</w:t>
      </w:r>
      <w:r w:rsidR="00386581"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ي</w:t>
      </w:r>
      <w:r w:rsidR="00386581"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و</w:t>
      </w:r>
      <w:r w:rsidR="00386581" w:rsidRPr="000D3560">
        <w:rPr>
          <w:rFonts w:ascii="Calibri" w:hAnsi="Calibri" w:cs="AL-Mohanad" w:hint="cs"/>
          <w:color w:val="000000" w:themeColor="text1"/>
          <w:sz w:val="27"/>
          <w:szCs w:val="27"/>
          <w:rtl/>
        </w:rPr>
        <w:t>آ</w:t>
      </w:r>
      <w:r w:rsidRPr="000D3560">
        <w:rPr>
          <w:rFonts w:ascii="Calibri" w:hAnsi="Calibri" w:cs="AL-Mohanad"/>
          <w:color w:val="000000" w:themeColor="text1"/>
          <w:sz w:val="27"/>
          <w:szCs w:val="27"/>
          <w:rtl/>
        </w:rPr>
        <w:t>خر معنوي</w:t>
      </w:r>
      <w:r w:rsidR="00386581"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وتمر بثلاثة مراحل</w:t>
      </w:r>
      <w:r w:rsidR="00386581"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الإيداع</w:t>
      </w:r>
      <w:r w:rsidR="00386581"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والتمويه</w:t>
      </w:r>
      <w:r w:rsidR="00386581"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والإدماج</w:t>
      </w:r>
      <w:r w:rsidR="00386581"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ويمكن دمج هذه المراحل بمرحلة</w:t>
      </w:r>
      <w:r w:rsidR="00386581"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واحدة</w:t>
      </w:r>
      <w:r w:rsidR="00386581" w:rsidRPr="000D3560">
        <w:rPr>
          <w:rFonts w:ascii="Calibri" w:hAnsi="Calibri" w:cs="AL-Mohanad" w:hint="cs"/>
          <w:color w:val="000000" w:themeColor="text1"/>
          <w:sz w:val="27"/>
          <w:szCs w:val="27"/>
          <w:rtl/>
        </w:rPr>
        <w:t>.</w:t>
      </w:r>
    </w:p>
    <w:p w:rsidR="00B11B87" w:rsidRPr="000D3560" w:rsidRDefault="00B11B87" w:rsidP="00211C6C">
      <w:pPr>
        <w:pStyle w:val="affffffffff9"/>
        <w:spacing w:line="400" w:lineRule="exact"/>
        <w:ind w:firstLine="567"/>
        <w:rPr>
          <w:rFonts w:ascii="Calibri" w:hAnsi="Calibri" w:cs="AL-Mohanad"/>
          <w:color w:val="000000" w:themeColor="text1"/>
          <w:sz w:val="27"/>
          <w:szCs w:val="27"/>
          <w:rtl/>
        </w:rPr>
      </w:pPr>
      <w:r w:rsidRPr="000D3560">
        <w:rPr>
          <w:rFonts w:ascii="Calibri" w:hAnsi="Calibri" w:cs="AL-Mohanad"/>
          <w:color w:val="000000" w:themeColor="text1"/>
          <w:sz w:val="27"/>
          <w:szCs w:val="27"/>
          <w:rtl/>
        </w:rPr>
        <w:t>بالإضافة إلى أن أغلب مصادرها من تجارة المخد</w:t>
      </w:r>
      <w:r w:rsidR="00386581"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رات والسلاح وتهريب النفط والتهرب الضريبي والإرهاب، والفساد المالي والإداري والات</w:t>
      </w:r>
      <w:r w:rsidR="00386581"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جار بالبشر وغير ذلك. </w:t>
      </w:r>
    </w:p>
    <w:p w:rsidR="0046699C" w:rsidRPr="000D3560" w:rsidRDefault="00B11B87" w:rsidP="00211C6C">
      <w:pPr>
        <w:pStyle w:val="affffffffff9"/>
        <w:spacing w:line="400" w:lineRule="exact"/>
        <w:ind w:firstLine="567"/>
        <w:rPr>
          <w:rFonts w:ascii="Calibri" w:hAnsi="Calibri" w:cs="AL-Mohanad"/>
          <w:color w:val="000000" w:themeColor="text1"/>
          <w:sz w:val="27"/>
          <w:szCs w:val="27"/>
          <w:rtl/>
        </w:rPr>
      </w:pPr>
      <w:r w:rsidRPr="000D3560">
        <w:rPr>
          <w:rFonts w:ascii="Calibri" w:hAnsi="Calibri" w:cs="AL-Mohanad"/>
          <w:color w:val="000000" w:themeColor="text1"/>
          <w:sz w:val="27"/>
          <w:szCs w:val="27"/>
          <w:rtl/>
        </w:rPr>
        <w:t xml:space="preserve"> وهناك دوافع وأسباب عديدة أد</w:t>
      </w:r>
      <w:r w:rsidR="0046699C"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ت إلى انتشارها</w:t>
      </w:r>
      <w:r w:rsidR="0046699C"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منها</w:t>
      </w:r>
      <w:r w:rsidR="0046699C"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إخفاء المال الحرام</w:t>
      </w:r>
      <w:r w:rsidR="0046699C"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والتهرب الضريبي</w:t>
      </w:r>
      <w:r w:rsidR="0046699C"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وضعف الجوانب الدينية والأخلاقية</w:t>
      </w:r>
      <w:r w:rsidR="0046699C"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وإشكالية السر</w:t>
      </w:r>
      <w:r w:rsidR="0046699C"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ية المصرفية</w:t>
      </w:r>
      <w:r w:rsidR="0046699C"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وغيرها</w:t>
      </w:r>
      <w:r w:rsidR="0046699C" w:rsidRPr="000D3560">
        <w:rPr>
          <w:rFonts w:ascii="Calibri" w:hAnsi="Calibri" w:cs="AL-Mohanad" w:hint="cs"/>
          <w:color w:val="000000" w:themeColor="text1"/>
          <w:sz w:val="27"/>
          <w:szCs w:val="27"/>
          <w:rtl/>
        </w:rPr>
        <w:t>.</w:t>
      </w:r>
    </w:p>
    <w:p w:rsidR="00B11B87" w:rsidRPr="000D3560" w:rsidRDefault="00B11B87" w:rsidP="00211C6C">
      <w:pPr>
        <w:pStyle w:val="affffffffff9"/>
        <w:spacing w:line="400" w:lineRule="exact"/>
        <w:ind w:firstLine="567"/>
        <w:rPr>
          <w:rFonts w:ascii="Calibri" w:hAnsi="Calibri" w:cs="AL-Mohanad"/>
          <w:color w:val="000000" w:themeColor="text1"/>
          <w:sz w:val="27"/>
          <w:szCs w:val="27"/>
          <w:rtl/>
        </w:rPr>
      </w:pPr>
      <w:r w:rsidRPr="000D3560">
        <w:rPr>
          <w:rFonts w:ascii="Calibri" w:hAnsi="Calibri" w:cs="AL-Mohanad"/>
          <w:color w:val="000000" w:themeColor="text1"/>
          <w:sz w:val="27"/>
          <w:szCs w:val="27"/>
          <w:rtl/>
        </w:rPr>
        <w:t>وتتميز بأنها من الجرائم الاقتصادية المنظ</w:t>
      </w:r>
      <w:r w:rsidR="0046699C"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مة ذات الطابع الدولي، التي تتفاوت فيها أساليب الغسيل ـ مصرفية أم غير مصرفية ـ بين البساطة الشديدة والتعقيد الكبير، وتتنو</w:t>
      </w:r>
      <w:r w:rsidR="0046699C"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ع بين الحداثة والتقليد. </w:t>
      </w:r>
    </w:p>
    <w:p w:rsidR="00B11B87" w:rsidRPr="000D3560" w:rsidRDefault="00B11B87" w:rsidP="00211C6C">
      <w:pPr>
        <w:pStyle w:val="affffffffff9"/>
        <w:spacing w:line="400" w:lineRule="exact"/>
        <w:ind w:firstLine="567"/>
        <w:rPr>
          <w:rFonts w:ascii="Calibri" w:hAnsi="Calibri" w:cs="AL-Mohanad"/>
          <w:color w:val="000000" w:themeColor="text1"/>
          <w:sz w:val="27"/>
          <w:szCs w:val="27"/>
          <w:rtl/>
        </w:rPr>
      </w:pPr>
      <w:r w:rsidRPr="000D3560">
        <w:rPr>
          <w:rFonts w:ascii="Calibri" w:hAnsi="Calibri" w:cs="AL-Mohanad"/>
          <w:color w:val="000000" w:themeColor="text1"/>
          <w:sz w:val="27"/>
          <w:szCs w:val="27"/>
          <w:rtl/>
        </w:rPr>
        <w:t>ولظاهرة غسيل الأموال آثار سلبية مركبة. فهي ليست محد</w:t>
      </w:r>
      <w:r w:rsidR="0046699C"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دة بنشاط</w:t>
      </w:r>
      <w:r w:rsidR="0046699C"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w:t>
      </w:r>
      <w:r w:rsidR="0046699C" w:rsidRPr="000D3560">
        <w:rPr>
          <w:rFonts w:ascii="Calibri" w:hAnsi="Calibri" w:cs="AL-Mohanad" w:hint="cs"/>
          <w:color w:val="000000" w:themeColor="text1"/>
          <w:sz w:val="27"/>
          <w:szCs w:val="27"/>
          <w:rtl/>
        </w:rPr>
        <w:t>أ</w:t>
      </w:r>
      <w:r w:rsidRPr="000D3560">
        <w:rPr>
          <w:rFonts w:ascii="Calibri" w:hAnsi="Calibri" w:cs="AL-Mohanad"/>
          <w:color w:val="000000" w:themeColor="text1"/>
          <w:sz w:val="27"/>
          <w:szCs w:val="27"/>
          <w:rtl/>
        </w:rPr>
        <w:t xml:space="preserve">و حالة </w:t>
      </w:r>
      <w:r w:rsidR="0046699C" w:rsidRPr="000D3560">
        <w:rPr>
          <w:rFonts w:ascii="Calibri" w:hAnsi="Calibri" w:cs="AL-Mohanad" w:hint="cs"/>
          <w:color w:val="000000" w:themeColor="text1"/>
          <w:sz w:val="27"/>
          <w:szCs w:val="27"/>
          <w:rtl/>
        </w:rPr>
        <w:t>أ</w:t>
      </w:r>
      <w:r w:rsidRPr="000D3560">
        <w:rPr>
          <w:rFonts w:ascii="Calibri" w:hAnsi="Calibri" w:cs="AL-Mohanad"/>
          <w:color w:val="000000" w:themeColor="text1"/>
          <w:sz w:val="27"/>
          <w:szCs w:val="27"/>
          <w:rtl/>
        </w:rPr>
        <w:t>و حدود جغرافية</w:t>
      </w:r>
      <w:r w:rsidR="0046699C"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بل ذات أبعاد تأثيرية متنو</w:t>
      </w:r>
      <w:r w:rsidR="0046699C"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عة على التنمية الاقتصادية والاجتماعية والسياسية والأمنية والأخلاقية والدينية</w:t>
      </w:r>
      <w:r w:rsidR="0046699C"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في حاضر المجتمع أو مستقبله. </w:t>
      </w:r>
    </w:p>
    <w:p w:rsidR="0046699C" w:rsidRPr="000D3560" w:rsidRDefault="00B11B87" w:rsidP="00211C6C">
      <w:pPr>
        <w:pStyle w:val="affffffffff9"/>
        <w:spacing w:line="400" w:lineRule="exact"/>
        <w:ind w:firstLine="567"/>
        <w:rPr>
          <w:rFonts w:ascii="Calibri" w:hAnsi="Calibri" w:cs="AL-Mohanad"/>
          <w:color w:val="000000" w:themeColor="text1"/>
          <w:sz w:val="27"/>
          <w:szCs w:val="27"/>
          <w:rtl/>
        </w:rPr>
      </w:pPr>
      <w:r w:rsidRPr="000D3560">
        <w:rPr>
          <w:rFonts w:ascii="Calibri" w:hAnsi="Calibri" w:cs="AL-Mohanad"/>
          <w:color w:val="000000" w:themeColor="text1"/>
          <w:sz w:val="27"/>
          <w:szCs w:val="27"/>
          <w:rtl/>
        </w:rPr>
        <w:t xml:space="preserve">وقد قامت الهيئات الدولية بالعديد من الجهود التي تهدف </w:t>
      </w:r>
      <w:r w:rsidR="0046699C" w:rsidRPr="000D3560">
        <w:rPr>
          <w:rFonts w:ascii="Calibri" w:hAnsi="Calibri" w:cs="AL-Mohanad" w:hint="cs"/>
          <w:color w:val="000000" w:themeColor="text1"/>
          <w:sz w:val="27"/>
          <w:szCs w:val="27"/>
          <w:rtl/>
        </w:rPr>
        <w:t>إ</w:t>
      </w:r>
      <w:r w:rsidRPr="000D3560">
        <w:rPr>
          <w:rFonts w:ascii="Calibri" w:hAnsi="Calibri" w:cs="AL-Mohanad"/>
          <w:color w:val="000000" w:themeColor="text1"/>
          <w:sz w:val="27"/>
          <w:szCs w:val="27"/>
          <w:rtl/>
        </w:rPr>
        <w:t>لى مجابهة غسيل الأموال</w:t>
      </w:r>
      <w:r w:rsidR="0046699C"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من خلال إبرام العديد من الاتفاقيات والوثائق وبرامج العمل والندوات والمؤتمرات</w:t>
      </w:r>
      <w:r w:rsidR="0046699C"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وتنو</w:t>
      </w:r>
      <w:r w:rsidR="00141515"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عت هذه الجهود </w:t>
      </w:r>
      <w:r w:rsidR="0046699C" w:rsidRPr="000D3560">
        <w:rPr>
          <w:rFonts w:ascii="Calibri" w:hAnsi="Calibri" w:cs="AL-Mohanad" w:hint="cs"/>
          <w:color w:val="000000" w:themeColor="text1"/>
          <w:sz w:val="27"/>
          <w:szCs w:val="27"/>
          <w:rtl/>
        </w:rPr>
        <w:t>إ</w:t>
      </w:r>
      <w:r w:rsidRPr="000D3560">
        <w:rPr>
          <w:rFonts w:ascii="Calibri" w:hAnsi="Calibri" w:cs="AL-Mohanad"/>
          <w:color w:val="000000" w:themeColor="text1"/>
          <w:sz w:val="27"/>
          <w:szCs w:val="27"/>
          <w:rtl/>
        </w:rPr>
        <w:t>لى</w:t>
      </w:r>
      <w:r w:rsidR="0046699C"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جهود عالمية مختلفة</w:t>
      </w:r>
      <w:r w:rsidR="0046699C"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وجهود إقليمية ووطنية</w:t>
      </w:r>
      <w:r w:rsidR="0046699C" w:rsidRPr="000D3560">
        <w:rPr>
          <w:rFonts w:ascii="Calibri" w:hAnsi="Calibri" w:cs="AL-Mohanad" w:hint="cs"/>
          <w:color w:val="000000" w:themeColor="text1"/>
          <w:sz w:val="27"/>
          <w:szCs w:val="27"/>
          <w:rtl/>
        </w:rPr>
        <w:t>.</w:t>
      </w:r>
    </w:p>
    <w:p w:rsidR="00B11B87" w:rsidRPr="000D3560" w:rsidRDefault="00B11B87" w:rsidP="00211C6C">
      <w:pPr>
        <w:pStyle w:val="affffffffff9"/>
        <w:spacing w:line="400" w:lineRule="exact"/>
        <w:ind w:firstLine="567"/>
        <w:rPr>
          <w:rFonts w:ascii="Calibri" w:hAnsi="Calibri" w:cs="AL-Mohanad"/>
          <w:color w:val="000000" w:themeColor="text1"/>
          <w:sz w:val="27"/>
          <w:szCs w:val="27"/>
          <w:rtl/>
        </w:rPr>
      </w:pPr>
      <w:r w:rsidRPr="000D3560">
        <w:rPr>
          <w:rFonts w:ascii="Calibri" w:hAnsi="Calibri" w:cs="AL-Mohanad"/>
          <w:color w:val="000000" w:themeColor="text1"/>
          <w:sz w:val="27"/>
          <w:szCs w:val="27"/>
          <w:rtl/>
        </w:rPr>
        <w:t>كما وأن الشريعة الإسلامية قد حرّ</w:t>
      </w:r>
      <w:r w:rsidR="0046699C"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متها جملة</w:t>
      </w:r>
      <w:r w:rsidR="0046699C"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وتفصيلا</w:t>
      </w:r>
      <w:r w:rsidR="0046699C"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لأنّ أغلب مصادرها محرمة، ولأن المال المكتسب منها سحت</w:t>
      </w:r>
      <w:r w:rsidR="0046699C"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وأكل للمال بالباطل</w:t>
      </w:r>
      <w:r w:rsidR="0046699C"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مضافا</w:t>
      </w:r>
      <w:r w:rsidR="0046699C"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w:t>
      </w:r>
      <w:r w:rsidR="0046699C" w:rsidRPr="000D3560">
        <w:rPr>
          <w:rFonts w:ascii="Calibri" w:hAnsi="Calibri" w:cs="AL-Mohanad" w:hint="cs"/>
          <w:color w:val="000000" w:themeColor="text1"/>
          <w:sz w:val="27"/>
          <w:szCs w:val="27"/>
          <w:rtl/>
        </w:rPr>
        <w:t xml:space="preserve">إلى </w:t>
      </w:r>
      <w:r w:rsidRPr="000D3560">
        <w:rPr>
          <w:rFonts w:ascii="Calibri" w:hAnsi="Calibri" w:cs="AL-Mohanad"/>
          <w:color w:val="000000" w:themeColor="text1"/>
          <w:sz w:val="27"/>
          <w:szCs w:val="27"/>
          <w:rtl/>
        </w:rPr>
        <w:t>ما لها من آثار خطيرة وجسيمة على الفرد والمجتمع والدولة</w:t>
      </w:r>
      <w:r w:rsidR="0046699C"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وقد حرم الشرع والعقل العمل بغسيل ال</w:t>
      </w:r>
      <w:r w:rsidR="0046699C" w:rsidRPr="000D3560">
        <w:rPr>
          <w:rFonts w:ascii="Calibri" w:hAnsi="Calibri" w:cs="AL-Mohanad" w:hint="cs"/>
          <w:color w:val="000000" w:themeColor="text1"/>
          <w:sz w:val="27"/>
          <w:szCs w:val="27"/>
          <w:rtl/>
        </w:rPr>
        <w:t>أ</w:t>
      </w:r>
      <w:r w:rsidRPr="000D3560">
        <w:rPr>
          <w:rFonts w:ascii="Calibri" w:hAnsi="Calibri" w:cs="AL-Mohanad"/>
          <w:color w:val="000000" w:themeColor="text1"/>
          <w:sz w:val="27"/>
          <w:szCs w:val="27"/>
          <w:rtl/>
        </w:rPr>
        <w:t>موال؛ لما فيه من الإعانة على ارتكاب هذه الجريمة وال</w:t>
      </w:r>
      <w:r w:rsidR="0046699C" w:rsidRPr="000D3560">
        <w:rPr>
          <w:rFonts w:ascii="Calibri" w:hAnsi="Calibri" w:cs="AL-Mohanad" w:hint="cs"/>
          <w:color w:val="000000" w:themeColor="text1"/>
          <w:sz w:val="27"/>
          <w:szCs w:val="27"/>
          <w:rtl/>
        </w:rPr>
        <w:t>إ</w:t>
      </w:r>
      <w:r w:rsidRPr="000D3560">
        <w:rPr>
          <w:rFonts w:ascii="Calibri" w:hAnsi="Calibri" w:cs="AL-Mohanad"/>
          <w:color w:val="000000" w:themeColor="text1"/>
          <w:sz w:val="27"/>
          <w:szCs w:val="27"/>
          <w:rtl/>
        </w:rPr>
        <w:t>ثم</w:t>
      </w:r>
      <w:r w:rsidR="0046699C"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وال</w:t>
      </w:r>
      <w:r w:rsidR="0046699C" w:rsidRPr="000D3560">
        <w:rPr>
          <w:rFonts w:ascii="Calibri" w:hAnsi="Calibri" w:cs="AL-Mohanad" w:hint="cs"/>
          <w:color w:val="000000" w:themeColor="text1"/>
          <w:sz w:val="27"/>
          <w:szCs w:val="27"/>
          <w:rtl/>
        </w:rPr>
        <w:t>إ</w:t>
      </w:r>
      <w:r w:rsidRPr="000D3560">
        <w:rPr>
          <w:rFonts w:ascii="Calibri" w:hAnsi="Calibri" w:cs="AL-Mohanad"/>
          <w:color w:val="000000" w:themeColor="text1"/>
          <w:sz w:val="27"/>
          <w:szCs w:val="27"/>
          <w:rtl/>
        </w:rPr>
        <w:t>عانة على ال</w:t>
      </w:r>
      <w:r w:rsidR="0046699C" w:rsidRPr="000D3560">
        <w:rPr>
          <w:rFonts w:ascii="Calibri" w:hAnsi="Calibri" w:cs="AL-Mohanad" w:hint="cs"/>
          <w:color w:val="000000" w:themeColor="text1"/>
          <w:sz w:val="27"/>
          <w:szCs w:val="27"/>
          <w:rtl/>
        </w:rPr>
        <w:t>إ</w:t>
      </w:r>
      <w:r w:rsidRPr="000D3560">
        <w:rPr>
          <w:rFonts w:ascii="Calibri" w:hAnsi="Calibri" w:cs="AL-Mohanad"/>
          <w:color w:val="000000" w:themeColor="text1"/>
          <w:sz w:val="27"/>
          <w:szCs w:val="27"/>
          <w:rtl/>
        </w:rPr>
        <w:t>ثم من المحرمات الشرعية والعقلية</w:t>
      </w:r>
      <w:r w:rsidR="0046699C"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كما أنها تعد</w:t>
      </w:r>
      <w:r w:rsidR="0046699C"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خروجا</w:t>
      </w:r>
      <w:r w:rsidR="0046699C"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على الق</w:t>
      </w:r>
      <w:r w:rsidR="0046699C"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ي</w:t>
      </w:r>
      <w:r w:rsidR="0046699C"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م والمبادئ، وانتهاكا</w:t>
      </w:r>
      <w:r w:rsidR="0046699C"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صارخا</w:t>
      </w:r>
      <w:r w:rsidR="00141515"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لحرمات وحدود الله، ومن ثمَّ فهي لا تعدو كونها من الحيل الشيطانية</w:t>
      </w:r>
      <w:r w:rsidR="00141515"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التي ي</w:t>
      </w:r>
      <w:r w:rsidR="00141515"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راد من خلالها نهب الأموال</w:t>
      </w:r>
      <w:r w:rsidR="00141515"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وخلخلة النظام الاقتصادي العام. </w:t>
      </w:r>
    </w:p>
    <w:p w:rsidR="00B11B87" w:rsidRPr="000D3560" w:rsidRDefault="00B11B87" w:rsidP="00211C6C">
      <w:pPr>
        <w:pStyle w:val="affffffffff9"/>
        <w:spacing w:line="400" w:lineRule="exact"/>
        <w:ind w:firstLine="567"/>
        <w:rPr>
          <w:rFonts w:ascii="Calibri" w:hAnsi="Calibri" w:cs="AL-Mohanad"/>
          <w:color w:val="000000" w:themeColor="text1"/>
          <w:sz w:val="27"/>
          <w:szCs w:val="27"/>
          <w:rtl/>
        </w:rPr>
      </w:pPr>
      <w:r w:rsidRPr="000D3560">
        <w:rPr>
          <w:rFonts w:ascii="Calibri" w:hAnsi="Calibri" w:cs="AL-Mohanad"/>
          <w:color w:val="000000" w:themeColor="text1"/>
          <w:sz w:val="27"/>
          <w:szCs w:val="27"/>
          <w:rtl/>
        </w:rPr>
        <w:lastRenderedPageBreak/>
        <w:t xml:space="preserve">لعلاج ومكافحة هذه الجريمة </w:t>
      </w:r>
      <w:r w:rsidR="00141515" w:rsidRPr="000D3560">
        <w:rPr>
          <w:rFonts w:ascii="Calibri" w:hAnsi="Calibri" w:cs="AL-Mohanad" w:hint="cs"/>
          <w:color w:val="000000" w:themeColor="text1"/>
          <w:sz w:val="27"/>
          <w:szCs w:val="27"/>
          <w:rtl/>
        </w:rPr>
        <w:t>م</w:t>
      </w:r>
      <w:r w:rsidRPr="000D3560">
        <w:rPr>
          <w:rFonts w:ascii="Calibri" w:hAnsi="Calibri" w:cs="AL-Mohanad"/>
          <w:color w:val="000000" w:themeColor="text1"/>
          <w:sz w:val="27"/>
          <w:szCs w:val="27"/>
          <w:rtl/>
        </w:rPr>
        <w:t>ن الناحية الشرعية طرق</w:t>
      </w:r>
      <w:r w:rsidR="00141515"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وسبل عديدة</w:t>
      </w:r>
      <w:r w:rsidR="00141515"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منها: التمس</w:t>
      </w:r>
      <w:r w:rsidR="00141515"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ك بالقيم والنظم الإسلامية</w:t>
      </w:r>
      <w:r w:rsidR="00141515"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وإغلاق أبواب الكسب الحرام</w:t>
      </w:r>
      <w:r w:rsidR="00141515"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وتقوية الشعور بالرقابة الإلهية</w:t>
      </w:r>
      <w:r w:rsidR="00141515"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وبناء الرقابة الذاتية والاجتماعية</w:t>
      </w:r>
      <w:r w:rsidR="00141515"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والتحل</w:t>
      </w:r>
      <w:r w:rsidR="00141515"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ي بصفات الأمانة والب</w:t>
      </w:r>
      <w:r w:rsidR="00141515"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ع</w:t>
      </w:r>
      <w:r w:rsidR="00141515"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د عن الخيانة. </w:t>
      </w:r>
    </w:p>
    <w:p w:rsidR="00B11B87" w:rsidRPr="000D3560" w:rsidRDefault="00B11B87" w:rsidP="00211C6C">
      <w:pPr>
        <w:pStyle w:val="affffffffff9"/>
        <w:spacing w:line="400" w:lineRule="exact"/>
        <w:ind w:firstLine="567"/>
        <w:rPr>
          <w:rFonts w:cs="AL-Mohanad"/>
          <w:color w:val="000000" w:themeColor="text1"/>
          <w:sz w:val="27"/>
          <w:szCs w:val="27"/>
          <w:rtl/>
        </w:rPr>
      </w:pPr>
      <w:r w:rsidRPr="000D3560">
        <w:rPr>
          <w:rFonts w:ascii="Calibri" w:hAnsi="Calibri" w:cs="AL-Mohanad"/>
          <w:color w:val="000000" w:themeColor="text1"/>
          <w:sz w:val="27"/>
          <w:szCs w:val="27"/>
          <w:rtl/>
        </w:rPr>
        <w:t xml:space="preserve"> كما أنه على ولي</w:t>
      </w:r>
      <w:r w:rsidR="00141515"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الأمر والحاكم ال</w:t>
      </w:r>
      <w:r w:rsidR="00141515" w:rsidRPr="000D3560">
        <w:rPr>
          <w:rFonts w:ascii="Calibri" w:hAnsi="Calibri" w:cs="AL-Mohanad" w:hint="cs"/>
          <w:color w:val="000000" w:themeColor="text1"/>
          <w:sz w:val="27"/>
          <w:szCs w:val="27"/>
          <w:rtl/>
        </w:rPr>
        <w:t>إ</w:t>
      </w:r>
      <w:r w:rsidRPr="000D3560">
        <w:rPr>
          <w:rFonts w:ascii="Calibri" w:hAnsi="Calibri" w:cs="AL-Mohanad"/>
          <w:color w:val="000000" w:themeColor="text1"/>
          <w:sz w:val="27"/>
          <w:szCs w:val="27"/>
          <w:rtl/>
        </w:rPr>
        <w:t>سلامي أن يسعى للمنع والحد</w:t>
      </w:r>
      <w:r w:rsidR="00141515"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من هذه الجريمة</w:t>
      </w:r>
      <w:r w:rsidR="00141515"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فيعاقب مرتكبها بما يردعه</w:t>
      </w:r>
      <w:r w:rsidR="00141515"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ويزجر غيره عن مثل ذلك</w:t>
      </w:r>
      <w:r w:rsidR="00141515"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ومع ذلك ـ على سبيل العلاج ـ باب التوبة مفتوح</w:t>
      </w:r>
      <w:r w:rsidR="00141515"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أمام الجناة</w:t>
      </w:r>
      <w:r w:rsidR="00141515"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ليصح</w:t>
      </w:r>
      <w:r w:rsidR="00141515"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حوا خطأهم</w:t>
      </w:r>
      <w:r w:rsidR="00141515"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وليتوبوا من وزر ما جن</w:t>
      </w:r>
      <w:r w:rsidR="00141515"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ت</w:t>
      </w:r>
      <w:r w:rsidR="00141515"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أيديهم. </w:t>
      </w:r>
    </w:p>
    <w:p w:rsidR="00B11B87" w:rsidRPr="000D3560" w:rsidRDefault="00B11B87" w:rsidP="00EA63E9">
      <w:pPr>
        <w:pStyle w:val="affffffffff9"/>
        <w:spacing w:line="420" w:lineRule="exact"/>
        <w:ind w:firstLine="567"/>
        <w:rPr>
          <w:rFonts w:ascii="Calibri" w:hAnsi="Calibri" w:cs="AL-Mohanad"/>
          <w:color w:val="000000" w:themeColor="text1"/>
          <w:sz w:val="27"/>
          <w:szCs w:val="27"/>
          <w:rtl/>
        </w:rPr>
      </w:pPr>
    </w:p>
    <w:p w:rsidR="00B11B87" w:rsidRPr="000D3560" w:rsidRDefault="00B11B87" w:rsidP="00C12C40">
      <w:pPr>
        <w:pStyle w:val="31"/>
        <w:rPr>
          <w:color w:val="000000" w:themeColor="text1"/>
          <w:rtl/>
        </w:rPr>
      </w:pPr>
      <w:r w:rsidRPr="000D3560">
        <w:rPr>
          <w:color w:val="000000" w:themeColor="text1"/>
          <w:rtl/>
        </w:rPr>
        <w:t xml:space="preserve">الجذور التاريخية </w:t>
      </w:r>
    </w:p>
    <w:p w:rsidR="00141515" w:rsidRPr="000D3560" w:rsidRDefault="00B11B87" w:rsidP="00EA63E9">
      <w:pPr>
        <w:pStyle w:val="affffffffff9"/>
        <w:spacing w:line="400" w:lineRule="exact"/>
        <w:ind w:firstLine="567"/>
        <w:rPr>
          <w:rFonts w:ascii="Calibri" w:hAnsi="Calibri" w:cs="AL-Mohanad"/>
          <w:color w:val="000000" w:themeColor="text1"/>
          <w:sz w:val="27"/>
          <w:szCs w:val="27"/>
          <w:rtl/>
        </w:rPr>
      </w:pPr>
      <w:r w:rsidRPr="000D3560">
        <w:rPr>
          <w:rFonts w:ascii="Calibri" w:hAnsi="Calibri" w:cs="AL-Mohanad"/>
          <w:color w:val="000000" w:themeColor="text1"/>
          <w:sz w:val="27"/>
          <w:szCs w:val="27"/>
          <w:rtl/>
        </w:rPr>
        <w:t>من الصعوبة بمكان</w:t>
      </w:r>
      <w:r w:rsidR="00141515"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الجزم بزمان أو مكان حدوث أو</w:t>
      </w:r>
      <w:r w:rsidR="00141515"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ل عملية غسيل أموال في التاريخ البشري</w:t>
      </w:r>
      <w:r w:rsidR="00141515"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ومع ذلك فإن البعض يُرجع ظهور هذه الظاهرة إلى حقب تاريخية سحيقة</w:t>
      </w:r>
      <w:r w:rsidR="0052194D">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إلى ما قبل ألفي سنة من الميلاد</w:t>
      </w:r>
      <w:r w:rsidR="00141515" w:rsidRPr="000D3560">
        <w:rPr>
          <w:rFonts w:ascii="Calibri" w:hAnsi="Calibri" w:cs="AL-Mohanad" w:hint="cs"/>
          <w:color w:val="000000" w:themeColor="text1"/>
          <w:sz w:val="27"/>
          <w:szCs w:val="27"/>
          <w:rtl/>
        </w:rPr>
        <w:t>.</w:t>
      </w:r>
    </w:p>
    <w:p w:rsidR="00141515" w:rsidRPr="000D3560" w:rsidRDefault="00141515" w:rsidP="00EA63E9">
      <w:pPr>
        <w:pStyle w:val="affffffffff9"/>
        <w:spacing w:line="400" w:lineRule="exact"/>
        <w:ind w:firstLine="567"/>
        <w:rPr>
          <w:rFonts w:ascii="Calibri" w:hAnsi="Calibri" w:cs="AL-Mohanad"/>
          <w:color w:val="000000" w:themeColor="text1"/>
          <w:sz w:val="27"/>
          <w:szCs w:val="27"/>
          <w:rtl/>
        </w:rPr>
      </w:pPr>
      <w:r w:rsidRPr="000D3560">
        <w:rPr>
          <w:rFonts w:ascii="Calibri" w:hAnsi="Calibri" w:cs="AL-Mohanad" w:hint="cs"/>
          <w:color w:val="000000" w:themeColor="text1"/>
          <w:sz w:val="27"/>
          <w:szCs w:val="27"/>
          <w:rtl/>
        </w:rPr>
        <w:t>أ</w:t>
      </w:r>
      <w:r w:rsidR="00B11B87" w:rsidRPr="000D3560">
        <w:rPr>
          <w:rFonts w:ascii="Calibri" w:hAnsi="Calibri" w:cs="AL-Mohanad"/>
          <w:color w:val="000000" w:themeColor="text1"/>
          <w:sz w:val="27"/>
          <w:szCs w:val="27"/>
          <w:rtl/>
        </w:rPr>
        <w:t>ما في العصر الحديث فقد ظهرت هذه العمليات لأو</w:t>
      </w:r>
      <w:r w:rsidRPr="000D3560">
        <w:rPr>
          <w:rFonts w:ascii="Calibri" w:hAnsi="Calibri" w:cs="AL-Mohanad" w:hint="cs"/>
          <w:color w:val="000000" w:themeColor="text1"/>
          <w:sz w:val="27"/>
          <w:szCs w:val="27"/>
          <w:rtl/>
        </w:rPr>
        <w:t>ّ</w:t>
      </w:r>
      <w:r w:rsidR="00B11B87" w:rsidRPr="000D3560">
        <w:rPr>
          <w:rFonts w:ascii="Calibri" w:hAnsi="Calibri" w:cs="AL-Mohanad"/>
          <w:color w:val="000000" w:themeColor="text1"/>
          <w:sz w:val="27"/>
          <w:szCs w:val="27"/>
          <w:rtl/>
        </w:rPr>
        <w:t>ل مرة في أمريكا</w:t>
      </w:r>
      <w:r w:rsidRPr="000D3560">
        <w:rPr>
          <w:rFonts w:ascii="Calibri" w:hAnsi="Calibri" w:cs="AL-Mohanad" w:hint="cs"/>
          <w:color w:val="000000" w:themeColor="text1"/>
          <w:sz w:val="27"/>
          <w:szCs w:val="27"/>
          <w:rtl/>
        </w:rPr>
        <w:t>،</w:t>
      </w:r>
      <w:r w:rsidR="00B11B87" w:rsidRPr="000D3560">
        <w:rPr>
          <w:rFonts w:ascii="Calibri" w:hAnsi="Calibri" w:cs="AL-Mohanad"/>
          <w:color w:val="000000" w:themeColor="text1"/>
          <w:sz w:val="27"/>
          <w:szCs w:val="27"/>
          <w:rtl/>
        </w:rPr>
        <w:t xml:space="preserve"> خلال الفترة من 1920</w:t>
      </w:r>
      <w:r w:rsidR="0052194D">
        <w:rPr>
          <w:rFonts w:ascii="Calibri" w:hAnsi="Calibri" w:cs="AL-Mohanad" w:hint="cs"/>
          <w:color w:val="000000" w:themeColor="text1"/>
          <w:sz w:val="27"/>
          <w:szCs w:val="27"/>
          <w:rtl/>
        </w:rPr>
        <w:t xml:space="preserve"> </w:t>
      </w:r>
      <w:r w:rsidR="00EA63E9">
        <w:rPr>
          <w:rFonts w:ascii="Calibri" w:hAnsi="Calibri" w:cs="AL-Mohanad" w:hint="cs"/>
          <w:color w:val="000000" w:themeColor="text1"/>
          <w:sz w:val="27"/>
          <w:szCs w:val="27"/>
          <w:rtl/>
        </w:rPr>
        <w:t>إل</w:t>
      </w:r>
      <w:r w:rsidR="0052194D">
        <w:rPr>
          <w:rFonts w:ascii="Calibri" w:hAnsi="Calibri" w:cs="AL-Mohanad" w:hint="cs"/>
          <w:color w:val="000000" w:themeColor="text1"/>
          <w:sz w:val="27"/>
          <w:szCs w:val="27"/>
          <w:rtl/>
        </w:rPr>
        <w:t>ى</w:t>
      </w:r>
      <w:r w:rsidR="00B11B87" w:rsidRPr="000D3560">
        <w:rPr>
          <w:rFonts w:ascii="Calibri" w:hAnsi="Calibri" w:cs="AL-Mohanad"/>
          <w:color w:val="000000" w:themeColor="text1"/>
          <w:sz w:val="27"/>
          <w:szCs w:val="27"/>
          <w:rtl/>
        </w:rPr>
        <w:t xml:space="preserve"> 1930م</w:t>
      </w:r>
      <w:r w:rsidRPr="000D3560">
        <w:rPr>
          <w:rFonts w:ascii="Calibri" w:hAnsi="Calibri" w:cs="AL-Mohanad" w:hint="cs"/>
          <w:color w:val="000000" w:themeColor="text1"/>
          <w:sz w:val="27"/>
          <w:szCs w:val="27"/>
          <w:rtl/>
        </w:rPr>
        <w:t>،</w:t>
      </w:r>
      <w:r w:rsidR="00B11B87" w:rsidRPr="000D3560">
        <w:rPr>
          <w:rFonts w:ascii="Calibri" w:hAnsi="Calibri" w:cs="AL-Mohanad"/>
          <w:color w:val="000000" w:themeColor="text1"/>
          <w:sz w:val="27"/>
          <w:szCs w:val="27"/>
          <w:rtl/>
        </w:rPr>
        <w:t xml:space="preserve"> حينما لجأت عصابات المافيا إلى إنشاء محال غسيل الملابس ال</w:t>
      </w:r>
      <w:r w:rsidRPr="000D3560">
        <w:rPr>
          <w:rFonts w:ascii="Calibri" w:hAnsi="Calibri" w:cs="AL-Mohanad" w:hint="cs"/>
          <w:color w:val="000000" w:themeColor="text1"/>
          <w:sz w:val="27"/>
          <w:szCs w:val="27"/>
          <w:rtl/>
        </w:rPr>
        <w:t>أ</w:t>
      </w:r>
      <w:r w:rsidR="00B11B87" w:rsidRPr="000D3560">
        <w:rPr>
          <w:rFonts w:ascii="Calibri" w:hAnsi="Calibri" w:cs="AL-Mohanad"/>
          <w:color w:val="000000" w:themeColor="text1"/>
          <w:sz w:val="27"/>
          <w:szCs w:val="27"/>
          <w:rtl/>
        </w:rPr>
        <w:t>توماتيكية</w:t>
      </w:r>
      <w:r w:rsidRPr="000D3560">
        <w:rPr>
          <w:rFonts w:ascii="Calibri" w:hAnsi="Calibri" w:cs="AL-Mohanad" w:hint="cs"/>
          <w:color w:val="000000" w:themeColor="text1"/>
          <w:sz w:val="27"/>
          <w:szCs w:val="27"/>
          <w:rtl/>
        </w:rPr>
        <w:t>؛</w:t>
      </w:r>
      <w:r w:rsidR="00B11B87" w:rsidRPr="000D3560">
        <w:rPr>
          <w:rFonts w:ascii="Calibri" w:hAnsi="Calibri" w:cs="AL-Mohanad"/>
          <w:color w:val="000000" w:themeColor="text1"/>
          <w:sz w:val="27"/>
          <w:szCs w:val="27"/>
          <w:rtl/>
        </w:rPr>
        <w:t xml:space="preserve"> من أجل استثمار الأموال التي حصلت عليها بطريق</w:t>
      </w:r>
      <w:r w:rsidRPr="000D3560">
        <w:rPr>
          <w:rFonts w:ascii="Calibri" w:hAnsi="Calibri" w:cs="AL-Mohanad" w:hint="cs"/>
          <w:color w:val="000000" w:themeColor="text1"/>
          <w:sz w:val="27"/>
          <w:szCs w:val="27"/>
          <w:rtl/>
        </w:rPr>
        <w:t>ٍ</w:t>
      </w:r>
      <w:r w:rsidR="00B11B87" w:rsidRPr="000D3560">
        <w:rPr>
          <w:rFonts w:ascii="Calibri" w:hAnsi="Calibri" w:cs="AL-Mohanad"/>
          <w:color w:val="000000" w:themeColor="text1"/>
          <w:sz w:val="27"/>
          <w:szCs w:val="27"/>
          <w:rtl/>
        </w:rPr>
        <w:t xml:space="preserve"> غير شرعي من تجارة المخدرات</w:t>
      </w:r>
      <w:r w:rsidRPr="000D3560">
        <w:rPr>
          <w:rFonts w:ascii="Calibri" w:hAnsi="Calibri" w:cs="AL-Mohanad" w:hint="cs"/>
          <w:color w:val="000000" w:themeColor="text1"/>
          <w:sz w:val="27"/>
          <w:szCs w:val="27"/>
          <w:rtl/>
        </w:rPr>
        <w:t>؛</w:t>
      </w:r>
      <w:r w:rsidR="00B11B87" w:rsidRPr="000D3560">
        <w:rPr>
          <w:rFonts w:ascii="Calibri" w:hAnsi="Calibri" w:cs="AL-Mohanad"/>
          <w:color w:val="000000" w:themeColor="text1"/>
          <w:sz w:val="27"/>
          <w:szCs w:val="27"/>
          <w:rtl/>
        </w:rPr>
        <w:t xml:space="preserve"> بغية إخفاء أصل هذه الأموال.</w:t>
      </w:r>
    </w:p>
    <w:p w:rsidR="00141515" w:rsidRPr="000D3560" w:rsidRDefault="00B11B87" w:rsidP="00EA63E9">
      <w:pPr>
        <w:pStyle w:val="affffffffff9"/>
        <w:spacing w:line="400" w:lineRule="exact"/>
        <w:ind w:firstLine="567"/>
        <w:rPr>
          <w:rFonts w:ascii="Calibri" w:hAnsi="Calibri" w:cs="AL-Mohanad"/>
          <w:color w:val="000000" w:themeColor="text1"/>
          <w:sz w:val="27"/>
          <w:szCs w:val="27"/>
          <w:rtl/>
        </w:rPr>
      </w:pPr>
      <w:r w:rsidRPr="000D3560">
        <w:rPr>
          <w:rFonts w:ascii="Calibri" w:hAnsi="Calibri" w:cs="AL-Mohanad"/>
          <w:color w:val="000000" w:themeColor="text1"/>
          <w:sz w:val="27"/>
          <w:szCs w:val="27"/>
          <w:rtl/>
        </w:rPr>
        <w:t>ثم</w:t>
      </w:r>
      <w:r w:rsidR="00141515"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استخدم هذا المصطلح لأو</w:t>
      </w:r>
      <w:r w:rsidR="00141515"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ل مرة في اللغة ال</w:t>
      </w:r>
      <w:r w:rsidR="00141515" w:rsidRPr="000D3560">
        <w:rPr>
          <w:rFonts w:ascii="Calibri" w:hAnsi="Calibri" w:cs="AL-Mohanad" w:hint="cs"/>
          <w:color w:val="000000" w:themeColor="text1"/>
          <w:sz w:val="27"/>
          <w:szCs w:val="27"/>
          <w:rtl/>
        </w:rPr>
        <w:t>إ</w:t>
      </w:r>
      <w:r w:rsidRPr="000D3560">
        <w:rPr>
          <w:rFonts w:ascii="Calibri" w:hAnsi="Calibri" w:cs="AL-Mohanad"/>
          <w:color w:val="000000" w:themeColor="text1"/>
          <w:sz w:val="27"/>
          <w:szCs w:val="27"/>
          <w:rtl/>
        </w:rPr>
        <w:t>نجليزية عام 1973</w:t>
      </w:r>
      <w:r w:rsidR="00141515" w:rsidRPr="000D3560">
        <w:rPr>
          <w:rFonts w:ascii="Calibri" w:hAnsi="Calibri" w:cs="AL-Mohanad" w:hint="cs"/>
          <w:color w:val="000000" w:themeColor="text1"/>
          <w:sz w:val="27"/>
          <w:szCs w:val="27"/>
          <w:rtl/>
        </w:rPr>
        <w:t>م</w:t>
      </w:r>
      <w:r w:rsidRPr="000D3560">
        <w:rPr>
          <w:rFonts w:ascii="Calibri" w:hAnsi="Calibri" w:cs="AL-Mohanad"/>
          <w:color w:val="000000" w:themeColor="text1"/>
          <w:sz w:val="27"/>
          <w:szCs w:val="27"/>
          <w:rtl/>
        </w:rPr>
        <w:t>، وذلك عندما نشرت الصحف الأمريكية تقريرا</w:t>
      </w:r>
      <w:r w:rsidR="00141515"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عن فضيحة </w:t>
      </w:r>
      <w:r w:rsidRPr="000D3560">
        <w:rPr>
          <w:rFonts w:cs="AL-Mohanad" w:hint="eastAsia"/>
          <w:color w:val="000000" w:themeColor="text1"/>
          <w:sz w:val="27"/>
          <w:szCs w:val="27"/>
          <w:rtl/>
        </w:rPr>
        <w:t>«</w:t>
      </w:r>
      <w:r w:rsidRPr="000D3560">
        <w:rPr>
          <w:rFonts w:ascii="Calibri" w:hAnsi="Calibri" w:cs="AL-Mohanad"/>
          <w:color w:val="000000" w:themeColor="text1"/>
          <w:sz w:val="27"/>
          <w:szCs w:val="27"/>
          <w:rtl/>
        </w:rPr>
        <w:t>ووتر جيت</w:t>
      </w:r>
      <w:r w:rsidRPr="000D3560">
        <w:rPr>
          <w:rFonts w:cs="AL-Mohanad" w:hint="eastAsia"/>
          <w:color w:val="000000" w:themeColor="text1"/>
          <w:sz w:val="27"/>
          <w:szCs w:val="27"/>
          <w:rtl/>
        </w:rPr>
        <w:t>»</w:t>
      </w:r>
      <w:r w:rsidRPr="000D3560">
        <w:rPr>
          <w:rFonts w:ascii="Calibri" w:hAnsi="Calibri" w:cs="AL-Mohanad"/>
          <w:color w:val="000000" w:themeColor="text1"/>
          <w:sz w:val="27"/>
          <w:szCs w:val="27"/>
          <w:rtl/>
        </w:rPr>
        <w:t>، والتي لم تكن مجرد فضيحة سياسية، بل تعد</w:t>
      </w:r>
      <w:r w:rsidR="00141515"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حالة</w:t>
      </w:r>
      <w:r w:rsidR="00141515"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نموذجية لعمليات غسيل الأموال في العصر الحديث</w:t>
      </w:r>
      <w:r w:rsidR="00141515" w:rsidRPr="000D3560">
        <w:rPr>
          <w:rFonts w:ascii="Calibri" w:hAnsi="Calibri" w:cs="AL-Mohanad" w:hint="cs"/>
          <w:color w:val="000000" w:themeColor="text1"/>
          <w:sz w:val="27"/>
          <w:szCs w:val="27"/>
          <w:rtl/>
        </w:rPr>
        <w:t>.</w:t>
      </w:r>
    </w:p>
    <w:p w:rsidR="00B11B87" w:rsidRDefault="00B11B87" w:rsidP="00EA63E9">
      <w:pPr>
        <w:pStyle w:val="affffffffff9"/>
        <w:spacing w:line="400" w:lineRule="exact"/>
        <w:ind w:firstLine="567"/>
        <w:rPr>
          <w:rFonts w:ascii="Calibri" w:hAnsi="Calibri" w:cs="AL-Mohanad"/>
          <w:color w:val="000000" w:themeColor="text1"/>
          <w:sz w:val="27"/>
          <w:szCs w:val="27"/>
          <w:rtl/>
        </w:rPr>
      </w:pPr>
      <w:r w:rsidRPr="000D3560">
        <w:rPr>
          <w:rFonts w:ascii="Calibri" w:hAnsi="Calibri" w:cs="AL-Mohanad"/>
          <w:color w:val="000000" w:themeColor="text1"/>
          <w:sz w:val="27"/>
          <w:szCs w:val="27"/>
          <w:rtl/>
        </w:rPr>
        <w:t>ولكن</w:t>
      </w:r>
      <w:r w:rsidR="00141515"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الظهور القانوني لهذا المصطلح تحق</w:t>
      </w:r>
      <w:r w:rsidR="00141515"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ق في أو</w:t>
      </w:r>
      <w:r w:rsidR="00141515"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ل دعوى أمام القضاء الأمريكي عام 1982</w:t>
      </w:r>
      <w:r w:rsidR="00141515" w:rsidRPr="000D3560">
        <w:rPr>
          <w:rFonts w:ascii="Calibri" w:hAnsi="Calibri" w:cs="AL-Mohanad" w:hint="cs"/>
          <w:color w:val="000000" w:themeColor="text1"/>
          <w:sz w:val="27"/>
          <w:szCs w:val="27"/>
          <w:rtl/>
        </w:rPr>
        <w:t>م.</w:t>
      </w:r>
      <w:r w:rsidRPr="000D3560">
        <w:rPr>
          <w:rFonts w:ascii="Calibri" w:hAnsi="Calibri" w:cs="AL-Mohanad"/>
          <w:color w:val="000000" w:themeColor="text1"/>
          <w:sz w:val="27"/>
          <w:szCs w:val="27"/>
          <w:rtl/>
        </w:rPr>
        <w:t xml:space="preserve"> ومنذ ذلك الوقت شاع الاصطلاح للدلالة على أنشطة إسباغ المشروعية على الأموال القذرة المتحص</w:t>
      </w:r>
      <w:r w:rsidR="00141515"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لة من مصادر غير مشروعة، عن طريق إدخالها في عملية</w:t>
      </w:r>
      <w:r w:rsidR="00141515"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تت</w:t>
      </w:r>
      <w:r w:rsidR="00141515"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خذ مراحل متعد</w:t>
      </w:r>
      <w:r w:rsidR="00141515"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دة</w:t>
      </w:r>
      <w:r w:rsidR="00141515"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وأشكال عديدة</w:t>
      </w:r>
      <w:r w:rsidR="00141515"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تؤد</w:t>
      </w:r>
      <w:r w:rsidR="00141515"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ي بالنتيجة </w:t>
      </w:r>
      <w:r w:rsidR="00141515" w:rsidRPr="000D3560">
        <w:rPr>
          <w:rFonts w:ascii="Calibri" w:hAnsi="Calibri" w:cs="AL-Mohanad" w:hint="cs"/>
          <w:color w:val="000000" w:themeColor="text1"/>
          <w:sz w:val="27"/>
          <w:szCs w:val="27"/>
          <w:rtl/>
        </w:rPr>
        <w:t>إ</w:t>
      </w:r>
      <w:r w:rsidRPr="000D3560">
        <w:rPr>
          <w:rFonts w:ascii="Calibri" w:hAnsi="Calibri" w:cs="AL-Mohanad"/>
          <w:color w:val="000000" w:themeColor="text1"/>
          <w:sz w:val="27"/>
          <w:szCs w:val="27"/>
          <w:rtl/>
        </w:rPr>
        <w:t>لى إظهار المال وكأن</w:t>
      </w:r>
      <w:r w:rsidR="00141515"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ه ناتج عن مصدر</w:t>
      </w:r>
      <w:r w:rsidR="00141515"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مشروع</w:t>
      </w:r>
      <w:r w:rsidRPr="000D3560">
        <w:rPr>
          <w:rFonts w:ascii="Calibri" w:hAnsi="Calibri" w:cs="AL-Mohanad"/>
          <w:color w:val="000000" w:themeColor="text1"/>
          <w:sz w:val="27"/>
          <w:szCs w:val="27"/>
          <w:vertAlign w:val="superscript"/>
          <w:rtl/>
        </w:rPr>
        <w:t>(</w:t>
      </w:r>
      <w:r w:rsidRPr="000D3560">
        <w:rPr>
          <w:rStyle w:val="af9"/>
          <w:rFonts w:ascii="Calibri" w:hAnsi="Calibri" w:cs="AL-Mohanad"/>
          <w:color w:val="000000" w:themeColor="text1"/>
          <w:sz w:val="27"/>
          <w:szCs w:val="27"/>
          <w:rtl/>
        </w:rPr>
        <w:endnoteReference w:id="192"/>
      </w:r>
      <w:r w:rsidRPr="000D3560">
        <w:rPr>
          <w:rFonts w:ascii="Calibri" w:hAnsi="Calibri" w:cs="AL-Mohanad"/>
          <w:color w:val="000000" w:themeColor="text1"/>
          <w:sz w:val="27"/>
          <w:szCs w:val="27"/>
          <w:vertAlign w:val="superscript"/>
          <w:rtl/>
        </w:rPr>
        <w:t>)</w:t>
      </w:r>
      <w:r w:rsidRPr="000D3560">
        <w:rPr>
          <w:rFonts w:ascii="Calibri" w:hAnsi="Calibri" w:cs="AL-Mohanad"/>
          <w:color w:val="000000" w:themeColor="text1"/>
          <w:sz w:val="27"/>
          <w:szCs w:val="27"/>
          <w:rtl/>
        </w:rPr>
        <w:t xml:space="preserve">. </w:t>
      </w:r>
    </w:p>
    <w:p w:rsidR="00B11B87" w:rsidRPr="000D3560" w:rsidRDefault="00B11B87" w:rsidP="00AD156D">
      <w:pPr>
        <w:pStyle w:val="31"/>
        <w:rPr>
          <w:color w:val="000000" w:themeColor="text1"/>
          <w:sz w:val="26"/>
          <w:rtl/>
        </w:rPr>
      </w:pPr>
      <w:r w:rsidRPr="000D3560">
        <w:rPr>
          <w:rFonts w:eastAsia="SimSun"/>
          <w:color w:val="000000" w:themeColor="text1"/>
          <w:sz w:val="26"/>
          <w:rtl/>
        </w:rPr>
        <w:lastRenderedPageBreak/>
        <w:t>أركان غسيل الأموال</w:t>
      </w:r>
      <w:r w:rsidRPr="000D3560">
        <w:rPr>
          <w:rFonts w:eastAsia="SimSun"/>
          <w:color w:val="000000" w:themeColor="text1"/>
          <w:sz w:val="26"/>
          <w:vertAlign w:val="superscript"/>
          <w:rtl/>
        </w:rPr>
        <w:t>(</w:t>
      </w:r>
      <w:r w:rsidRPr="000D3560">
        <w:rPr>
          <w:rStyle w:val="af9"/>
          <w:color w:val="000000" w:themeColor="text1"/>
          <w:sz w:val="26"/>
          <w:rtl/>
        </w:rPr>
        <w:endnoteReference w:id="193"/>
      </w:r>
      <w:r w:rsidRPr="000D3560">
        <w:rPr>
          <w:rFonts w:eastAsia="SimSun"/>
          <w:color w:val="000000" w:themeColor="text1"/>
          <w:sz w:val="26"/>
          <w:vertAlign w:val="superscript"/>
          <w:rtl/>
        </w:rPr>
        <w:t>)</w:t>
      </w:r>
      <w:r w:rsidRPr="000D3560">
        <w:rPr>
          <w:color w:val="000000" w:themeColor="text1"/>
          <w:sz w:val="26"/>
          <w:rtl/>
        </w:rPr>
        <w:t xml:space="preserve"> </w:t>
      </w:r>
    </w:p>
    <w:p w:rsidR="00B11B87" w:rsidRPr="000D3560" w:rsidRDefault="00B11B87" w:rsidP="00EA63E9">
      <w:pPr>
        <w:pStyle w:val="affffffffff9"/>
        <w:spacing w:line="418" w:lineRule="exact"/>
        <w:ind w:firstLine="567"/>
        <w:rPr>
          <w:rFonts w:ascii="Calibri" w:hAnsi="Calibri" w:cs="AL-Mohanad"/>
          <w:color w:val="000000" w:themeColor="text1"/>
          <w:sz w:val="27"/>
          <w:szCs w:val="27"/>
          <w:rtl/>
        </w:rPr>
      </w:pPr>
      <w:r w:rsidRPr="000D3560">
        <w:rPr>
          <w:rFonts w:ascii="Calibri" w:hAnsi="Calibri" w:cs="AL-Mohanad"/>
          <w:color w:val="000000" w:themeColor="text1"/>
          <w:sz w:val="27"/>
          <w:szCs w:val="27"/>
          <w:rtl/>
        </w:rPr>
        <w:t>وتتمث</w:t>
      </w:r>
      <w:r w:rsidR="00141515"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ل </w:t>
      </w:r>
      <w:r w:rsidR="00141515" w:rsidRPr="000D3560">
        <w:rPr>
          <w:rFonts w:ascii="Calibri" w:hAnsi="Calibri" w:cs="AL-Mohanad" w:hint="cs"/>
          <w:color w:val="000000" w:themeColor="text1"/>
          <w:sz w:val="27"/>
          <w:szCs w:val="27"/>
          <w:rtl/>
        </w:rPr>
        <w:t>أ</w:t>
      </w:r>
      <w:r w:rsidRPr="000D3560">
        <w:rPr>
          <w:rFonts w:ascii="Calibri" w:hAnsi="Calibri" w:cs="AL-Mohanad"/>
          <w:color w:val="000000" w:themeColor="text1"/>
          <w:sz w:val="27"/>
          <w:szCs w:val="27"/>
          <w:rtl/>
        </w:rPr>
        <w:t>ركان غسيل ال</w:t>
      </w:r>
      <w:r w:rsidR="00141515" w:rsidRPr="000D3560">
        <w:rPr>
          <w:rFonts w:ascii="Calibri" w:hAnsi="Calibri" w:cs="AL-Mohanad" w:hint="cs"/>
          <w:color w:val="000000" w:themeColor="text1"/>
          <w:sz w:val="27"/>
          <w:szCs w:val="27"/>
          <w:rtl/>
        </w:rPr>
        <w:t>أ</w:t>
      </w:r>
      <w:r w:rsidRPr="000D3560">
        <w:rPr>
          <w:rFonts w:ascii="Calibri" w:hAnsi="Calibri" w:cs="AL-Mohanad"/>
          <w:color w:val="000000" w:themeColor="text1"/>
          <w:sz w:val="27"/>
          <w:szCs w:val="27"/>
          <w:rtl/>
        </w:rPr>
        <w:t>موال في</w:t>
      </w:r>
      <w:r w:rsidR="007B053F"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الركن المادي</w:t>
      </w:r>
      <w:r w:rsidR="007B053F"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والركن المعنوي</w:t>
      </w:r>
      <w:r w:rsidR="007B053F"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إضافة </w:t>
      </w:r>
      <w:r w:rsidR="007B053F" w:rsidRPr="000D3560">
        <w:rPr>
          <w:rFonts w:ascii="Calibri" w:hAnsi="Calibri" w:cs="AL-Mohanad" w:hint="cs"/>
          <w:color w:val="000000" w:themeColor="text1"/>
          <w:sz w:val="27"/>
          <w:szCs w:val="27"/>
          <w:rtl/>
        </w:rPr>
        <w:t>إ</w:t>
      </w:r>
      <w:r w:rsidRPr="000D3560">
        <w:rPr>
          <w:rFonts w:ascii="Calibri" w:hAnsi="Calibri" w:cs="AL-Mohanad"/>
          <w:color w:val="000000" w:themeColor="text1"/>
          <w:sz w:val="27"/>
          <w:szCs w:val="27"/>
          <w:rtl/>
        </w:rPr>
        <w:t>لى ركن مفترض</w:t>
      </w:r>
      <w:r w:rsidR="007B053F"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وهو محل</w:t>
      </w:r>
      <w:r w:rsidR="007B053F"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الجريمة</w:t>
      </w:r>
      <w:r w:rsidR="007B053F"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وبيان ذلك: </w:t>
      </w:r>
    </w:p>
    <w:p w:rsidR="00B11B87" w:rsidRPr="000D3560" w:rsidRDefault="00B11B87" w:rsidP="00EA63E9">
      <w:pPr>
        <w:pStyle w:val="affffffffff9"/>
        <w:spacing w:line="418" w:lineRule="exact"/>
        <w:ind w:firstLine="567"/>
        <w:rPr>
          <w:rFonts w:ascii="Calibri" w:hAnsi="Calibri" w:cs="AL-Mohanad"/>
          <w:color w:val="000000" w:themeColor="text1"/>
          <w:sz w:val="27"/>
          <w:szCs w:val="27"/>
          <w:rtl/>
        </w:rPr>
      </w:pPr>
      <w:r w:rsidRPr="000D3560">
        <w:rPr>
          <w:rFonts w:ascii="Calibri" w:hAnsi="Calibri" w:cs="AL-Mohanad"/>
          <w:b/>
          <w:bCs/>
          <w:color w:val="000000" w:themeColor="text1"/>
          <w:sz w:val="27"/>
          <w:szCs w:val="27"/>
          <w:rtl/>
        </w:rPr>
        <w:t>1ـ الركن المفترض</w:t>
      </w:r>
      <w:r w:rsidRPr="000D3560">
        <w:rPr>
          <w:rFonts w:ascii="Calibri" w:hAnsi="Calibri" w:cs="AL-Mohanad"/>
          <w:color w:val="000000" w:themeColor="text1"/>
          <w:sz w:val="27"/>
          <w:szCs w:val="27"/>
          <w:rtl/>
        </w:rPr>
        <w:t xml:space="preserve">: يشمل جميع الأموال </w:t>
      </w:r>
      <w:r w:rsidR="00EA63E9">
        <w:rPr>
          <w:rFonts w:ascii="Calibri" w:hAnsi="Calibri" w:cs="AL-Mohanad" w:hint="cs"/>
          <w:color w:val="000000" w:themeColor="text1"/>
          <w:sz w:val="27"/>
          <w:szCs w:val="27"/>
          <w:rtl/>
        </w:rPr>
        <w:t>المحصَّلة</w:t>
      </w:r>
      <w:r w:rsidRPr="000D3560">
        <w:rPr>
          <w:rFonts w:ascii="Calibri" w:hAnsi="Calibri" w:cs="AL-Mohanad"/>
          <w:color w:val="000000" w:themeColor="text1"/>
          <w:sz w:val="27"/>
          <w:szCs w:val="27"/>
          <w:rtl/>
        </w:rPr>
        <w:t xml:space="preserve"> من جرائم تجارة المخد</w:t>
      </w:r>
      <w:r w:rsidR="007B053F"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رات</w:t>
      </w:r>
      <w:r w:rsidR="007B053F"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والأسلحة</w:t>
      </w:r>
      <w:r w:rsidR="007B053F"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والدعارة،، والتهر</w:t>
      </w:r>
      <w:r w:rsidR="007B053F"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ب الضريبي، والإرهاب</w:t>
      </w:r>
      <w:r w:rsidR="007B053F"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وغير ذلك.</w:t>
      </w:r>
      <w:r w:rsidRPr="000D3560">
        <w:rPr>
          <w:rFonts w:ascii="Calibri" w:hAnsi="Calibri" w:cs="AL-Mohanad"/>
          <w:color w:val="000000" w:themeColor="text1"/>
          <w:sz w:val="27"/>
          <w:szCs w:val="27"/>
          <w:vertAlign w:val="superscript"/>
          <w:rtl/>
        </w:rPr>
        <w:t xml:space="preserve"> </w:t>
      </w:r>
    </w:p>
    <w:p w:rsidR="007B053F" w:rsidRPr="000D3560" w:rsidRDefault="00B11B87" w:rsidP="00EA63E9">
      <w:pPr>
        <w:pStyle w:val="affffffffff9"/>
        <w:spacing w:line="418" w:lineRule="exact"/>
        <w:ind w:firstLine="567"/>
        <w:rPr>
          <w:rFonts w:ascii="Calibri" w:hAnsi="Calibri" w:cs="AL-Mohanad"/>
          <w:color w:val="000000" w:themeColor="text1"/>
          <w:sz w:val="27"/>
          <w:szCs w:val="27"/>
          <w:rtl/>
        </w:rPr>
      </w:pPr>
      <w:r w:rsidRPr="000D3560">
        <w:rPr>
          <w:rFonts w:ascii="Calibri" w:hAnsi="Calibri" w:cs="AL-Mohanad"/>
          <w:b/>
          <w:bCs/>
          <w:color w:val="000000" w:themeColor="text1"/>
          <w:sz w:val="27"/>
          <w:szCs w:val="27"/>
          <w:rtl/>
        </w:rPr>
        <w:t>2ـ الركن المادي</w:t>
      </w:r>
      <w:r w:rsidRPr="000D3560">
        <w:rPr>
          <w:rFonts w:ascii="Calibri" w:hAnsi="Calibri" w:cs="AL-Mohanad"/>
          <w:color w:val="000000" w:themeColor="text1"/>
          <w:sz w:val="27"/>
          <w:szCs w:val="27"/>
          <w:rtl/>
        </w:rPr>
        <w:t>: هو مجموعة من العناصر المادية التي تت</w:t>
      </w:r>
      <w:r w:rsidR="007B053F"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خذ مظهراً خارجياً تلمسه الحواس على وجه</w:t>
      </w:r>
      <w:r w:rsidR="007B053F"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من الوجوه. فالقوانين لا تعاقب على النوايا والأفكار، بل تتطل</w:t>
      </w:r>
      <w:r w:rsidR="007B053F"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ب فعلاً أو نشاطاً ماد</w:t>
      </w:r>
      <w:r w:rsidR="007B053F"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ياً تتحق</w:t>
      </w:r>
      <w:r w:rsidR="007B053F"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ق منه نتيجة الاعتداء على مصلحة</w:t>
      </w:r>
      <w:r w:rsidR="007B053F"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يحميها القانون</w:t>
      </w:r>
      <w:r w:rsidR="007B053F"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فلا جريمة بغير ركن</w:t>
      </w:r>
      <w:r w:rsidR="007B053F"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مادي</w:t>
      </w:r>
      <w:r w:rsidR="007B053F"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وهو يتكو</w:t>
      </w:r>
      <w:r w:rsidR="007B053F"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ن من ثلاثة عناصر: سلوك</w:t>
      </w:r>
      <w:r w:rsidR="007B053F" w:rsidRPr="000D3560">
        <w:rPr>
          <w:rFonts w:ascii="Calibri" w:hAnsi="Calibri" w:cs="AL-Mohanad" w:hint="cs"/>
          <w:color w:val="000000" w:themeColor="text1"/>
          <w:sz w:val="27"/>
          <w:szCs w:val="27"/>
          <w:rtl/>
        </w:rPr>
        <w:t xml:space="preserve">؛ </w:t>
      </w:r>
      <w:r w:rsidRPr="000D3560">
        <w:rPr>
          <w:rFonts w:ascii="Calibri" w:hAnsi="Calibri" w:cs="AL-Mohanad"/>
          <w:color w:val="000000" w:themeColor="text1"/>
          <w:sz w:val="27"/>
          <w:szCs w:val="27"/>
          <w:rtl/>
        </w:rPr>
        <w:t>ونتيجة</w:t>
      </w:r>
      <w:r w:rsidR="007B053F" w:rsidRPr="000D3560">
        <w:rPr>
          <w:rFonts w:ascii="Calibri" w:hAnsi="Calibri" w:cs="AL-Mohanad" w:hint="cs"/>
          <w:color w:val="000000" w:themeColor="text1"/>
          <w:sz w:val="27"/>
          <w:szCs w:val="27"/>
          <w:rtl/>
        </w:rPr>
        <w:t xml:space="preserve">؛ </w:t>
      </w:r>
      <w:r w:rsidRPr="000D3560">
        <w:rPr>
          <w:rFonts w:ascii="Calibri" w:hAnsi="Calibri" w:cs="AL-Mohanad"/>
          <w:color w:val="000000" w:themeColor="text1"/>
          <w:sz w:val="27"/>
          <w:szCs w:val="27"/>
          <w:rtl/>
        </w:rPr>
        <w:t>وعلاقة سببية.</w:t>
      </w:r>
    </w:p>
    <w:p w:rsidR="00B11B87" w:rsidRPr="000D3560" w:rsidRDefault="00B11B87" w:rsidP="00EA63E9">
      <w:pPr>
        <w:pStyle w:val="affffffffff9"/>
        <w:spacing w:line="418" w:lineRule="exact"/>
        <w:ind w:firstLine="567"/>
        <w:rPr>
          <w:rFonts w:ascii="Calibri" w:hAnsi="Calibri" w:cs="AL-Mohanad"/>
          <w:color w:val="000000" w:themeColor="text1"/>
          <w:sz w:val="27"/>
          <w:szCs w:val="27"/>
          <w:rtl/>
        </w:rPr>
      </w:pPr>
      <w:r w:rsidRPr="000D3560">
        <w:rPr>
          <w:rFonts w:ascii="Calibri" w:hAnsi="Calibri" w:cs="AL-Mohanad"/>
          <w:color w:val="000000" w:themeColor="text1"/>
          <w:sz w:val="27"/>
          <w:szCs w:val="27"/>
          <w:rtl/>
        </w:rPr>
        <w:t>فجريمة غسيل الأموال</w:t>
      </w:r>
      <w:r w:rsidR="007B053F"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شأنها ش</w:t>
      </w:r>
      <w:r w:rsidR="007B053F" w:rsidRPr="000D3560">
        <w:rPr>
          <w:rFonts w:ascii="Calibri" w:hAnsi="Calibri" w:cs="AL-Mohanad" w:hint="cs"/>
          <w:color w:val="000000" w:themeColor="text1"/>
          <w:sz w:val="27"/>
          <w:szCs w:val="27"/>
          <w:rtl/>
        </w:rPr>
        <w:t>أ</w:t>
      </w:r>
      <w:r w:rsidRPr="000D3560">
        <w:rPr>
          <w:rFonts w:ascii="Calibri" w:hAnsi="Calibri" w:cs="AL-Mohanad"/>
          <w:color w:val="000000" w:themeColor="text1"/>
          <w:sz w:val="27"/>
          <w:szCs w:val="27"/>
          <w:rtl/>
        </w:rPr>
        <w:t>ن كافة الجرائم، يقوم ركنها المادي على توافر هذه العناصر</w:t>
      </w:r>
      <w:r w:rsidR="007B053F"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فهي تتطل</w:t>
      </w:r>
      <w:r w:rsidR="007B053F"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ب من حيث الأصل وقوع فعل إجرامي معين</w:t>
      </w:r>
      <w:r w:rsidR="007B053F"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وتحقق نتيجة إجرامية معينة</w:t>
      </w:r>
      <w:r w:rsidR="007B053F"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وعلاقة سببية بين الفعل والنتيجة. </w:t>
      </w:r>
    </w:p>
    <w:p w:rsidR="00B11B87" w:rsidRPr="000D3560" w:rsidRDefault="00B11B87" w:rsidP="00EA63E9">
      <w:pPr>
        <w:pStyle w:val="affffffffff9"/>
        <w:spacing w:line="418" w:lineRule="exact"/>
        <w:ind w:firstLine="567"/>
        <w:rPr>
          <w:rFonts w:ascii="Calibri" w:hAnsi="Calibri" w:cs="AL-Mohanad"/>
          <w:color w:val="000000" w:themeColor="text1"/>
          <w:sz w:val="27"/>
          <w:szCs w:val="27"/>
          <w:rtl/>
        </w:rPr>
      </w:pPr>
      <w:r w:rsidRPr="000D3560">
        <w:rPr>
          <w:rFonts w:ascii="Calibri" w:hAnsi="Calibri" w:cs="AL-Mohanad"/>
          <w:b/>
          <w:bCs/>
          <w:color w:val="000000" w:themeColor="text1"/>
          <w:sz w:val="27"/>
          <w:szCs w:val="27"/>
          <w:rtl/>
        </w:rPr>
        <w:t>3ـ الركن المعنوي</w:t>
      </w:r>
      <w:r w:rsidRPr="000D3560">
        <w:rPr>
          <w:rFonts w:ascii="Calibri" w:hAnsi="Calibri" w:cs="AL-Mohanad"/>
          <w:color w:val="000000" w:themeColor="text1"/>
          <w:sz w:val="27"/>
          <w:szCs w:val="27"/>
          <w:rtl/>
        </w:rPr>
        <w:t>: لا يكفي لقيام البنيان القانوني للجريمة توافر الركن الماد</w:t>
      </w:r>
      <w:r w:rsidR="007B053F"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ي فيها، بل </w:t>
      </w:r>
      <w:r w:rsidR="00D62657" w:rsidRPr="000D3560">
        <w:rPr>
          <w:rFonts w:ascii="Calibri" w:hAnsi="Calibri" w:cs="AL-Mohanad"/>
          <w:color w:val="000000" w:themeColor="text1"/>
          <w:sz w:val="27"/>
          <w:szCs w:val="27"/>
          <w:rtl/>
        </w:rPr>
        <w:t>لا بُدَّ</w:t>
      </w:r>
      <w:r w:rsidR="007B053F"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w:t>
      </w:r>
      <w:r w:rsidR="007B053F" w:rsidRPr="000D3560">
        <w:rPr>
          <w:rFonts w:ascii="Calibri" w:hAnsi="Calibri" w:cs="AL-Mohanad" w:hint="cs"/>
          <w:color w:val="000000" w:themeColor="text1"/>
          <w:sz w:val="27"/>
          <w:szCs w:val="27"/>
          <w:rtl/>
        </w:rPr>
        <w:t>إ</w:t>
      </w:r>
      <w:r w:rsidR="007B053F" w:rsidRPr="000D3560">
        <w:rPr>
          <w:rFonts w:ascii="Calibri" w:hAnsi="Calibri" w:cs="AL-Mohanad"/>
          <w:color w:val="000000" w:themeColor="text1"/>
          <w:sz w:val="27"/>
          <w:szCs w:val="27"/>
          <w:rtl/>
        </w:rPr>
        <w:t>لى جانب ماديات الجريمة</w:t>
      </w:r>
      <w:r w:rsidR="007B053F" w:rsidRPr="000D3560">
        <w:rPr>
          <w:rFonts w:ascii="Calibri" w:hAnsi="Calibri" w:cs="AL-Mohanad" w:hint="cs"/>
          <w:color w:val="000000" w:themeColor="text1"/>
          <w:sz w:val="27"/>
          <w:szCs w:val="27"/>
          <w:rtl/>
        </w:rPr>
        <w:t>،</w:t>
      </w:r>
      <w:r w:rsidR="007B053F" w:rsidRPr="000D3560">
        <w:rPr>
          <w:rFonts w:ascii="Calibri" w:hAnsi="Calibri" w:cs="AL-Mohanad"/>
          <w:color w:val="000000" w:themeColor="text1"/>
          <w:sz w:val="27"/>
          <w:szCs w:val="27"/>
          <w:rtl/>
        </w:rPr>
        <w:t xml:space="preserve"> </w:t>
      </w:r>
      <w:r w:rsidRPr="000D3560">
        <w:rPr>
          <w:rFonts w:ascii="Calibri" w:hAnsi="Calibri" w:cs="AL-Mohanad"/>
          <w:color w:val="000000" w:themeColor="text1"/>
          <w:sz w:val="27"/>
          <w:szCs w:val="27"/>
          <w:rtl/>
        </w:rPr>
        <w:t>من وجود العناصر النفسية التي يتطل</w:t>
      </w:r>
      <w:r w:rsidR="007B053F"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بها لقيام الجريمة، في</w:t>
      </w:r>
      <w:r w:rsidR="007B053F" w:rsidRPr="000D3560">
        <w:rPr>
          <w:rFonts w:ascii="Calibri" w:hAnsi="Calibri" w:cs="AL-Mohanad" w:hint="cs"/>
          <w:color w:val="000000" w:themeColor="text1"/>
          <w:sz w:val="27"/>
          <w:szCs w:val="27"/>
          <w:rtl/>
        </w:rPr>
        <w:t xml:space="preserve"> </w:t>
      </w:r>
      <w:r w:rsidRPr="000D3560">
        <w:rPr>
          <w:rFonts w:ascii="Calibri" w:hAnsi="Calibri" w:cs="AL-Mohanad"/>
          <w:color w:val="000000" w:themeColor="text1"/>
          <w:sz w:val="27"/>
          <w:szCs w:val="27"/>
          <w:rtl/>
        </w:rPr>
        <w:t>ما ي</w:t>
      </w:r>
      <w:r w:rsidR="007B053F"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سم</w:t>
      </w:r>
      <w:r w:rsidR="007B053F"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ى ب</w:t>
      </w:r>
      <w:r w:rsidR="007B053F" w:rsidRPr="000D3560">
        <w:rPr>
          <w:rFonts w:ascii="Calibri" w:hAnsi="Calibri" w:cs="AL-Mohanad" w:hint="cs"/>
          <w:color w:val="000000" w:themeColor="text1"/>
          <w:sz w:val="27"/>
          <w:szCs w:val="27"/>
          <w:rtl/>
        </w:rPr>
        <w:t>ـ (</w:t>
      </w:r>
      <w:r w:rsidRPr="000D3560">
        <w:rPr>
          <w:rFonts w:ascii="Calibri" w:hAnsi="Calibri" w:cs="AL-Mohanad"/>
          <w:color w:val="000000" w:themeColor="text1"/>
          <w:sz w:val="27"/>
          <w:szCs w:val="27"/>
          <w:rtl/>
        </w:rPr>
        <w:t>الركن المعنوي للجريمة</w:t>
      </w:r>
      <w:r w:rsidR="007B053F"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وهو </w:t>
      </w:r>
      <w:r w:rsidRPr="000D3560">
        <w:rPr>
          <w:rFonts w:cs="AL-Mohanad" w:hint="eastAsia"/>
          <w:color w:val="000000" w:themeColor="text1"/>
          <w:sz w:val="27"/>
          <w:szCs w:val="27"/>
          <w:rtl/>
        </w:rPr>
        <w:t>«</w:t>
      </w:r>
      <w:r w:rsidRPr="000D3560">
        <w:rPr>
          <w:rFonts w:ascii="Calibri" w:hAnsi="Calibri" w:cs="AL-Mohanad"/>
          <w:color w:val="000000" w:themeColor="text1"/>
          <w:sz w:val="27"/>
          <w:szCs w:val="27"/>
          <w:rtl/>
        </w:rPr>
        <w:t>علاقة تربط بين ماديات الجريمة وشخصية الجاني</w:t>
      </w:r>
      <w:r w:rsidR="007B053F"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وتتمث</w:t>
      </w:r>
      <w:r w:rsidR="007B053F"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ل فيها سيطرة الجاني على الفعل وآثاره</w:t>
      </w:r>
      <w:r w:rsidR="007B053F"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وجوهر هذا الركن هو الإرادة والعلم، بأن يكون الفعل قد ارتكب عمدا</w:t>
      </w:r>
      <w:r w:rsidR="007B053F"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وعن قصد. </w:t>
      </w:r>
    </w:p>
    <w:p w:rsidR="00B11B87" w:rsidRDefault="00B11B87" w:rsidP="00EA63E9">
      <w:pPr>
        <w:pStyle w:val="affffffffff9"/>
        <w:spacing w:line="418" w:lineRule="exact"/>
        <w:ind w:firstLine="567"/>
        <w:rPr>
          <w:rFonts w:ascii="Calibri" w:hAnsi="Calibri" w:cs="AL-Mohanad"/>
          <w:color w:val="000000" w:themeColor="text1"/>
          <w:sz w:val="27"/>
          <w:szCs w:val="27"/>
          <w:rtl/>
        </w:rPr>
      </w:pPr>
      <w:r w:rsidRPr="000D3560">
        <w:rPr>
          <w:rFonts w:ascii="Calibri" w:hAnsi="Calibri" w:cs="AL-Mohanad"/>
          <w:color w:val="000000" w:themeColor="text1"/>
          <w:sz w:val="27"/>
          <w:szCs w:val="27"/>
          <w:rtl/>
        </w:rPr>
        <w:t>و</w:t>
      </w:r>
      <w:r w:rsidR="007B053F" w:rsidRPr="000D3560">
        <w:rPr>
          <w:rFonts w:ascii="Calibri" w:hAnsi="Calibri" w:cs="AL-Mohanad" w:hint="cs"/>
          <w:color w:val="000000" w:themeColor="text1"/>
          <w:sz w:val="27"/>
          <w:szCs w:val="27"/>
          <w:rtl/>
        </w:rPr>
        <w:t>أ</w:t>
      </w:r>
      <w:r w:rsidRPr="000D3560">
        <w:rPr>
          <w:rFonts w:ascii="Calibri" w:hAnsi="Calibri" w:cs="AL-Mohanad"/>
          <w:color w:val="000000" w:themeColor="text1"/>
          <w:sz w:val="27"/>
          <w:szCs w:val="27"/>
          <w:rtl/>
        </w:rPr>
        <w:t>ما طبيعة العلم بنشاط غسيل الأموال فهو العلم المستخلص ضمناً من بعض الظروف الموضوعية والواقعية</w:t>
      </w:r>
      <w:r w:rsidR="007B053F"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والملابسات التي لا ترقى </w:t>
      </w:r>
      <w:r w:rsidR="007B053F" w:rsidRPr="000D3560">
        <w:rPr>
          <w:rFonts w:ascii="Calibri" w:hAnsi="Calibri" w:cs="AL-Mohanad" w:hint="cs"/>
          <w:color w:val="000000" w:themeColor="text1"/>
          <w:sz w:val="27"/>
          <w:szCs w:val="27"/>
          <w:rtl/>
        </w:rPr>
        <w:t>إ</w:t>
      </w:r>
      <w:r w:rsidRPr="000D3560">
        <w:rPr>
          <w:rFonts w:ascii="Calibri" w:hAnsi="Calibri" w:cs="AL-Mohanad"/>
          <w:color w:val="000000" w:themeColor="text1"/>
          <w:sz w:val="27"/>
          <w:szCs w:val="27"/>
          <w:rtl/>
        </w:rPr>
        <w:t>لى حد</w:t>
      </w:r>
      <w:r w:rsidR="007B053F"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w:t>
      </w:r>
      <w:r w:rsidR="007B053F" w:rsidRPr="000D3560">
        <w:rPr>
          <w:rFonts w:ascii="Calibri" w:hAnsi="Calibri" w:cs="AL-Mohanad" w:hint="cs"/>
          <w:color w:val="000000" w:themeColor="text1"/>
          <w:sz w:val="27"/>
          <w:szCs w:val="27"/>
          <w:rtl/>
        </w:rPr>
        <w:t>ا</w:t>
      </w:r>
      <w:r w:rsidRPr="000D3560">
        <w:rPr>
          <w:rFonts w:ascii="Calibri" w:hAnsi="Calibri" w:cs="AL-Mohanad"/>
          <w:color w:val="000000" w:themeColor="text1"/>
          <w:sz w:val="27"/>
          <w:szCs w:val="27"/>
          <w:rtl/>
        </w:rPr>
        <w:t>بتناء العلم اليقيني بمصدر هذه الأموال. وهذا ما ذهبت إليه التوصية السادسة من التوصيات الأربعين للجنة العمل الدولية (</w:t>
      </w:r>
      <w:r w:rsidRPr="000D3560">
        <w:rPr>
          <w:rFonts w:asciiTheme="majorBidi" w:hAnsiTheme="majorBidi" w:cstheme="majorBidi"/>
          <w:i w:val="0"/>
          <w:iCs/>
          <w:color w:val="000000" w:themeColor="text1"/>
          <w:sz w:val="22"/>
          <w:szCs w:val="22"/>
          <w:lang w:val="en-US"/>
        </w:rPr>
        <w:t>fata</w:t>
      </w:r>
      <w:r w:rsidRPr="000D3560">
        <w:rPr>
          <w:rFonts w:ascii="Calibri" w:hAnsi="Calibri" w:cs="AL-Mohanad"/>
          <w:color w:val="000000" w:themeColor="text1"/>
          <w:sz w:val="27"/>
          <w:szCs w:val="27"/>
          <w:rtl/>
          <w:lang w:val="en-US"/>
        </w:rPr>
        <w:t xml:space="preserve">)، </w:t>
      </w:r>
      <w:r w:rsidRPr="000D3560">
        <w:rPr>
          <w:rFonts w:ascii="Calibri" w:hAnsi="Calibri" w:cs="AL-Mohanad"/>
          <w:color w:val="000000" w:themeColor="text1"/>
          <w:sz w:val="27"/>
          <w:szCs w:val="27"/>
          <w:rtl/>
        </w:rPr>
        <w:t>فقد توس</w:t>
      </w:r>
      <w:r w:rsidR="007B053F" w:rsidRPr="000D3560">
        <w:rPr>
          <w:rFonts w:ascii="Calibri" w:hAnsi="Calibri" w:cs="AL-Mohanad" w:hint="cs"/>
          <w:color w:val="000000" w:themeColor="text1"/>
          <w:sz w:val="27"/>
          <w:szCs w:val="27"/>
          <w:rtl/>
          <w:lang w:bidi="ar-LB"/>
        </w:rPr>
        <w:t>َّ</w:t>
      </w:r>
      <w:r w:rsidRPr="000D3560">
        <w:rPr>
          <w:rFonts w:ascii="Calibri" w:hAnsi="Calibri" w:cs="AL-Mohanad"/>
          <w:color w:val="000000" w:themeColor="text1"/>
          <w:sz w:val="27"/>
          <w:szCs w:val="27"/>
          <w:rtl/>
        </w:rPr>
        <w:t>عت نصوصها في نشاط غسيل الأموال</w:t>
      </w:r>
      <w:r w:rsidR="007B053F" w:rsidRPr="000D3560">
        <w:rPr>
          <w:rFonts w:ascii="Calibri" w:hAnsi="Calibri" w:cs="AL-Mohanad" w:hint="cs"/>
          <w:color w:val="000000" w:themeColor="text1"/>
          <w:sz w:val="27"/>
          <w:szCs w:val="27"/>
          <w:rtl/>
        </w:rPr>
        <w:t xml:space="preserve">، </w:t>
      </w:r>
      <w:r w:rsidRPr="000D3560">
        <w:rPr>
          <w:rFonts w:ascii="Calibri" w:hAnsi="Calibri" w:cs="AL-Mohanad"/>
          <w:color w:val="000000" w:themeColor="text1"/>
          <w:sz w:val="27"/>
          <w:szCs w:val="27"/>
          <w:rtl/>
        </w:rPr>
        <w:t>وأخذت بمفهوم موس</w:t>
      </w:r>
      <w:r w:rsidR="007B053F"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ع للعلم كأحد عناصر القصد الجنائي، و</w:t>
      </w:r>
      <w:r w:rsidR="00D62657" w:rsidRPr="000D3560">
        <w:rPr>
          <w:rFonts w:ascii="Calibri" w:hAnsi="Calibri" w:cs="AL-Mohanad"/>
          <w:color w:val="000000" w:themeColor="text1"/>
          <w:sz w:val="27"/>
          <w:szCs w:val="27"/>
          <w:rtl/>
        </w:rPr>
        <w:t>لا سيَّما</w:t>
      </w:r>
      <w:r w:rsidRPr="000D3560">
        <w:rPr>
          <w:rFonts w:ascii="Calibri" w:hAnsi="Calibri" w:cs="AL-Mohanad"/>
          <w:color w:val="000000" w:themeColor="text1"/>
          <w:sz w:val="27"/>
          <w:szCs w:val="27"/>
          <w:rtl/>
        </w:rPr>
        <w:t xml:space="preserve"> في ظل</w:t>
      </w:r>
      <w:r w:rsidR="007B053F"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الالتزامات الملقاة على عاتق المصرف بالتثبت في بعض الحالات من مشروعية مصدر الأموال المودعة، بل وثم</w:t>
      </w:r>
      <w:r w:rsidR="007B053F"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ة مبدأ مصرفي سائد</w:t>
      </w:r>
      <w:r w:rsidR="007B053F"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وهو </w:t>
      </w:r>
      <w:r w:rsidRPr="000D3560">
        <w:rPr>
          <w:rFonts w:cs="AL-Mohanad" w:hint="eastAsia"/>
          <w:color w:val="000000" w:themeColor="text1"/>
          <w:sz w:val="27"/>
          <w:szCs w:val="27"/>
          <w:rtl/>
        </w:rPr>
        <w:t>«</w:t>
      </w:r>
      <w:r w:rsidR="007B053F" w:rsidRPr="000D3560">
        <w:rPr>
          <w:rFonts w:ascii="Calibri" w:hAnsi="Calibri" w:cs="AL-Mohanad" w:hint="cs"/>
          <w:color w:val="000000" w:themeColor="text1"/>
          <w:sz w:val="27"/>
          <w:szCs w:val="27"/>
          <w:rtl/>
        </w:rPr>
        <w:t>ا</w:t>
      </w:r>
      <w:r w:rsidRPr="000D3560">
        <w:rPr>
          <w:rFonts w:ascii="Calibri" w:hAnsi="Calibri" w:cs="AL-Mohanad"/>
          <w:color w:val="000000" w:themeColor="text1"/>
          <w:sz w:val="27"/>
          <w:szCs w:val="27"/>
          <w:rtl/>
        </w:rPr>
        <w:t>عرف عميلك</w:t>
      </w:r>
      <w:r w:rsidRPr="000D3560">
        <w:rPr>
          <w:rFonts w:cs="AL-Mohanad" w:hint="eastAsia"/>
          <w:color w:val="000000" w:themeColor="text1"/>
          <w:sz w:val="27"/>
          <w:szCs w:val="27"/>
          <w:rtl/>
        </w:rPr>
        <w:t>»</w:t>
      </w:r>
      <w:r w:rsidRPr="000D3560">
        <w:rPr>
          <w:rFonts w:ascii="Calibri" w:hAnsi="Calibri" w:cs="AL-Mohanad"/>
          <w:color w:val="000000" w:themeColor="text1"/>
          <w:sz w:val="27"/>
          <w:szCs w:val="27"/>
          <w:rtl/>
        </w:rPr>
        <w:t xml:space="preserve">. </w:t>
      </w:r>
    </w:p>
    <w:p w:rsidR="00B11B87" w:rsidRPr="000D3560" w:rsidRDefault="00B11B87" w:rsidP="00AD156D">
      <w:pPr>
        <w:pStyle w:val="31"/>
        <w:rPr>
          <w:color w:val="000000" w:themeColor="text1"/>
          <w:sz w:val="26"/>
          <w:rtl/>
        </w:rPr>
      </w:pPr>
      <w:r w:rsidRPr="000D3560">
        <w:rPr>
          <w:rFonts w:eastAsia="SimSun"/>
          <w:color w:val="000000" w:themeColor="text1"/>
          <w:sz w:val="26"/>
          <w:rtl/>
        </w:rPr>
        <w:lastRenderedPageBreak/>
        <w:t>مراحل غسيل الأموال</w:t>
      </w:r>
      <w:r w:rsidRPr="000D3560">
        <w:rPr>
          <w:color w:val="000000" w:themeColor="text1"/>
          <w:sz w:val="26"/>
          <w:vertAlign w:val="superscript"/>
          <w:rtl/>
        </w:rPr>
        <w:t>(</w:t>
      </w:r>
      <w:r w:rsidRPr="000D3560">
        <w:rPr>
          <w:rStyle w:val="af9"/>
          <w:color w:val="000000" w:themeColor="text1"/>
          <w:sz w:val="26"/>
          <w:rtl/>
        </w:rPr>
        <w:endnoteReference w:id="194"/>
      </w:r>
      <w:r w:rsidRPr="000D3560">
        <w:rPr>
          <w:color w:val="000000" w:themeColor="text1"/>
          <w:sz w:val="26"/>
          <w:vertAlign w:val="superscript"/>
          <w:rtl/>
        </w:rPr>
        <w:t>)</w:t>
      </w:r>
      <w:r w:rsidRPr="000D3560">
        <w:rPr>
          <w:color w:val="000000" w:themeColor="text1"/>
          <w:sz w:val="26"/>
          <w:rtl/>
        </w:rPr>
        <w:t xml:space="preserve"> </w:t>
      </w:r>
    </w:p>
    <w:p w:rsidR="00B11B87" w:rsidRPr="000D3560" w:rsidRDefault="00B11B87" w:rsidP="00211C6C">
      <w:pPr>
        <w:pStyle w:val="affffffffff9"/>
        <w:spacing w:line="400" w:lineRule="exact"/>
        <w:ind w:firstLine="567"/>
        <w:rPr>
          <w:rFonts w:ascii="Calibri" w:hAnsi="Calibri" w:cs="AL-Mohanad"/>
          <w:color w:val="000000" w:themeColor="text1"/>
          <w:sz w:val="27"/>
          <w:szCs w:val="27"/>
          <w:rtl/>
        </w:rPr>
      </w:pPr>
      <w:r w:rsidRPr="000D3560">
        <w:rPr>
          <w:rFonts w:ascii="Calibri" w:hAnsi="Calibri" w:cs="AL-Mohanad"/>
          <w:color w:val="000000" w:themeColor="text1"/>
          <w:sz w:val="27"/>
          <w:szCs w:val="27"/>
          <w:rtl/>
        </w:rPr>
        <w:t>يرى غالبية فقهاء القانون أن عملية غسيل ال</w:t>
      </w:r>
      <w:r w:rsidR="007B053F" w:rsidRPr="000D3560">
        <w:rPr>
          <w:rFonts w:ascii="Calibri" w:hAnsi="Calibri" w:cs="AL-Mohanad" w:hint="cs"/>
          <w:color w:val="000000" w:themeColor="text1"/>
          <w:sz w:val="27"/>
          <w:szCs w:val="27"/>
          <w:rtl/>
        </w:rPr>
        <w:t>أ</w:t>
      </w:r>
      <w:r w:rsidRPr="000D3560">
        <w:rPr>
          <w:rFonts w:ascii="Calibri" w:hAnsi="Calibri" w:cs="AL-Mohanad"/>
          <w:color w:val="000000" w:themeColor="text1"/>
          <w:sz w:val="27"/>
          <w:szCs w:val="27"/>
          <w:rtl/>
        </w:rPr>
        <w:t>موال تمر</w:t>
      </w:r>
      <w:r w:rsidR="007B053F"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بثلاث مراحل مختلفة</w:t>
      </w:r>
      <w:r w:rsidR="007B053F"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تتمث</w:t>
      </w:r>
      <w:r w:rsidR="007B053F"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ل في الإيداع (التخل</w:t>
      </w:r>
      <w:r w:rsidR="007B053F"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ص المادي من الأموال)</w:t>
      </w:r>
      <w:r w:rsidR="007B053F" w:rsidRPr="000D3560">
        <w:rPr>
          <w:rFonts w:ascii="Calibri" w:hAnsi="Calibri" w:cs="AL-Mohanad" w:hint="cs"/>
          <w:color w:val="000000" w:themeColor="text1"/>
          <w:sz w:val="27"/>
          <w:szCs w:val="27"/>
          <w:rtl/>
        </w:rPr>
        <w:t xml:space="preserve">، </w:t>
      </w:r>
      <w:r w:rsidRPr="000D3560">
        <w:rPr>
          <w:rFonts w:ascii="Calibri" w:hAnsi="Calibri" w:cs="AL-Mohanad"/>
          <w:color w:val="000000" w:themeColor="text1"/>
          <w:sz w:val="27"/>
          <w:szCs w:val="27"/>
          <w:rtl/>
        </w:rPr>
        <w:t>ثم التعتيم (التمويه) بوضع العراقيل أمام أي</w:t>
      </w:r>
      <w:r w:rsidR="007B053F"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مؤسسة</w:t>
      </w:r>
      <w:r w:rsidR="007B053F"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سواء عقابية أم اقتصادية</w:t>
      </w:r>
      <w:r w:rsidR="007B053F"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لعدم كشف أصول هذه الأموال</w:t>
      </w:r>
      <w:r w:rsidR="007B053F"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وأخيرا</w:t>
      </w:r>
      <w:r w:rsidR="007B053F"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الإدماج في الاقتصاد المشروع والنظيف. </w:t>
      </w:r>
    </w:p>
    <w:p w:rsidR="00B11B87" w:rsidRPr="000D3560" w:rsidRDefault="00B11B87" w:rsidP="00211C6C">
      <w:pPr>
        <w:pStyle w:val="affffffffff9"/>
        <w:spacing w:line="400" w:lineRule="exact"/>
        <w:ind w:firstLine="567"/>
        <w:rPr>
          <w:rFonts w:ascii="Calibri" w:hAnsi="Calibri" w:cs="AL-Mohanad"/>
          <w:color w:val="000000" w:themeColor="text1"/>
          <w:sz w:val="27"/>
          <w:szCs w:val="27"/>
          <w:rtl/>
        </w:rPr>
      </w:pPr>
      <w:r w:rsidRPr="000D3560">
        <w:rPr>
          <w:rFonts w:ascii="Calibri" w:hAnsi="Calibri" w:cs="AL-Mohanad"/>
          <w:color w:val="000000" w:themeColor="text1"/>
          <w:sz w:val="27"/>
          <w:szCs w:val="27"/>
          <w:rtl/>
        </w:rPr>
        <w:t>ولكن</w:t>
      </w:r>
      <w:r w:rsidR="007B053F"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يلاحظ أنه من الممكن أن تتم</w:t>
      </w:r>
      <w:r w:rsidR="007B053F"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كل</w:t>
      </w:r>
      <w:r w:rsidR="007B053F"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مرحلة بشكل</w:t>
      </w:r>
      <w:r w:rsidR="007B053F"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مستقل</w:t>
      </w:r>
      <w:r w:rsidR="007B053F"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عن الأخرى</w:t>
      </w:r>
      <w:r w:rsidR="007B053F"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كما يمكن حصولها مر</w:t>
      </w:r>
      <w:r w:rsidR="007B053F"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ة</w:t>
      </w:r>
      <w:r w:rsidR="007B053F"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واحدة. </w:t>
      </w:r>
    </w:p>
    <w:p w:rsidR="00B11B87" w:rsidRPr="000D3560" w:rsidRDefault="00B11B87" w:rsidP="0047656A">
      <w:pPr>
        <w:pStyle w:val="affffffffff9"/>
        <w:spacing w:line="420" w:lineRule="exact"/>
        <w:ind w:firstLine="567"/>
        <w:rPr>
          <w:rFonts w:ascii="Calibri" w:hAnsi="Calibri" w:cs="AL-Mohanad"/>
          <w:color w:val="000000" w:themeColor="text1"/>
          <w:sz w:val="27"/>
          <w:szCs w:val="27"/>
          <w:rtl/>
        </w:rPr>
      </w:pPr>
    </w:p>
    <w:p w:rsidR="00B11B87" w:rsidRPr="000D3560" w:rsidRDefault="00B11B87" w:rsidP="00AD156D">
      <w:pPr>
        <w:pStyle w:val="31"/>
        <w:rPr>
          <w:color w:val="000000" w:themeColor="text1"/>
          <w:rtl/>
        </w:rPr>
      </w:pPr>
      <w:r w:rsidRPr="000D3560">
        <w:rPr>
          <w:color w:val="000000" w:themeColor="text1"/>
          <w:rtl/>
        </w:rPr>
        <w:t xml:space="preserve">المرحلة الأولى: مرحلة التوظيف (الإيداع) </w:t>
      </w:r>
    </w:p>
    <w:p w:rsidR="00B11B87" w:rsidRPr="000D3560" w:rsidRDefault="00B11B87" w:rsidP="00211C6C">
      <w:pPr>
        <w:pStyle w:val="affffffffff9"/>
        <w:spacing w:line="400" w:lineRule="exact"/>
        <w:ind w:firstLine="567"/>
        <w:rPr>
          <w:rFonts w:ascii="Calibri" w:hAnsi="Calibri" w:cs="AL-Mohanad"/>
          <w:color w:val="000000" w:themeColor="text1"/>
          <w:sz w:val="27"/>
          <w:szCs w:val="27"/>
          <w:rtl/>
        </w:rPr>
      </w:pPr>
      <w:r w:rsidRPr="000D3560">
        <w:rPr>
          <w:rFonts w:ascii="Calibri" w:hAnsi="Calibri" w:cs="AL-Mohanad"/>
          <w:color w:val="000000" w:themeColor="text1"/>
          <w:sz w:val="27"/>
          <w:szCs w:val="27"/>
          <w:rtl/>
        </w:rPr>
        <w:t xml:space="preserve"> وهي التي يبدأ بها غاسلو الأموال بمحاولة إدخال الأموال النقدية المتأتية من نشاط غير مشروع </w:t>
      </w:r>
      <w:r w:rsidR="00F83DC9" w:rsidRPr="000D3560">
        <w:rPr>
          <w:rFonts w:ascii="Calibri" w:hAnsi="Calibri" w:cs="AL-Mohanad" w:hint="cs"/>
          <w:color w:val="000000" w:themeColor="text1"/>
          <w:sz w:val="27"/>
          <w:szCs w:val="27"/>
          <w:rtl/>
        </w:rPr>
        <w:t>إ</w:t>
      </w:r>
      <w:r w:rsidRPr="000D3560">
        <w:rPr>
          <w:rFonts w:ascii="Calibri" w:hAnsi="Calibri" w:cs="AL-Mohanad"/>
          <w:color w:val="000000" w:themeColor="text1"/>
          <w:sz w:val="27"/>
          <w:szCs w:val="27"/>
          <w:rtl/>
        </w:rPr>
        <w:t>لى النظام المصرفي والمؤسسات المالية</w:t>
      </w:r>
      <w:r w:rsidR="00F83DC9"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بهدف التخلص من كمية النقود الكبيرة أو الصغيرة من يد مالكيها. </w:t>
      </w:r>
    </w:p>
    <w:p w:rsidR="00B11B87" w:rsidRPr="000D3560" w:rsidRDefault="00B11B87" w:rsidP="0047656A">
      <w:pPr>
        <w:pStyle w:val="affffffffff9"/>
        <w:spacing w:line="420" w:lineRule="exact"/>
        <w:ind w:firstLine="567"/>
        <w:rPr>
          <w:rFonts w:ascii="Calibri" w:hAnsi="Calibri" w:cs="AL-Mohanad"/>
          <w:color w:val="000000" w:themeColor="text1"/>
          <w:sz w:val="27"/>
          <w:szCs w:val="27"/>
          <w:rtl/>
        </w:rPr>
      </w:pPr>
    </w:p>
    <w:p w:rsidR="00B11B87" w:rsidRPr="000D3560" w:rsidRDefault="00B11B87" w:rsidP="00AD156D">
      <w:pPr>
        <w:pStyle w:val="31"/>
        <w:rPr>
          <w:color w:val="000000" w:themeColor="text1"/>
          <w:rtl/>
        </w:rPr>
      </w:pPr>
      <w:r w:rsidRPr="000D3560">
        <w:rPr>
          <w:color w:val="000000" w:themeColor="text1"/>
          <w:rtl/>
        </w:rPr>
        <w:t xml:space="preserve">المرحلة الثانية: التعتيم </w:t>
      </w:r>
    </w:p>
    <w:p w:rsidR="00B11B87" w:rsidRPr="000D3560" w:rsidRDefault="00B11B87" w:rsidP="00211C6C">
      <w:pPr>
        <w:pStyle w:val="affffffffff9"/>
        <w:spacing w:line="400" w:lineRule="exact"/>
        <w:ind w:firstLine="567"/>
        <w:rPr>
          <w:rFonts w:ascii="Calibri" w:hAnsi="Calibri" w:cs="AL-Mohanad"/>
          <w:color w:val="000000" w:themeColor="text1"/>
          <w:sz w:val="27"/>
          <w:szCs w:val="27"/>
          <w:rtl/>
        </w:rPr>
      </w:pPr>
      <w:r w:rsidRPr="000D3560">
        <w:rPr>
          <w:rFonts w:ascii="Calibri" w:hAnsi="Calibri" w:cs="AL-Mohanad"/>
          <w:color w:val="000000" w:themeColor="text1"/>
          <w:sz w:val="27"/>
          <w:szCs w:val="27"/>
          <w:rtl/>
        </w:rPr>
        <w:t>وتسم</w:t>
      </w:r>
      <w:r w:rsidR="00F83DC9"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ى مرحلة التغطية، حيث يتم</w:t>
      </w:r>
      <w:r w:rsidR="00F83DC9"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طمس علاقة تلك الأموال مع مصادرها غير المشروعة</w:t>
      </w:r>
      <w:r w:rsidR="00F83DC9" w:rsidRPr="000D3560">
        <w:rPr>
          <w:rFonts w:ascii="Calibri" w:hAnsi="Calibri" w:cs="AL-Mohanad" w:hint="cs"/>
          <w:color w:val="000000" w:themeColor="text1"/>
          <w:sz w:val="27"/>
          <w:szCs w:val="27"/>
          <w:rtl/>
        </w:rPr>
        <w:t>،</w:t>
      </w:r>
      <w:r w:rsidR="0047656A">
        <w:rPr>
          <w:rFonts w:ascii="Calibri" w:hAnsi="Calibri" w:cs="AL-Mohanad" w:hint="cs"/>
          <w:color w:val="000000" w:themeColor="text1"/>
          <w:sz w:val="27"/>
          <w:szCs w:val="27"/>
          <w:rtl/>
        </w:rPr>
        <w:t xml:space="preserve"> </w:t>
      </w:r>
      <w:r w:rsidRPr="000D3560">
        <w:rPr>
          <w:rFonts w:ascii="Calibri" w:hAnsi="Calibri" w:cs="AL-Mohanad"/>
          <w:color w:val="000000" w:themeColor="text1"/>
          <w:sz w:val="27"/>
          <w:szCs w:val="27"/>
          <w:rtl/>
        </w:rPr>
        <w:t>من خلال القيام بالعمليات المالية والمصرفية المتتالية</w:t>
      </w:r>
      <w:r w:rsidR="00F83DC9"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ومن أهم الوسائل المستخدمة</w:t>
      </w:r>
      <w:r w:rsidR="00F83DC9"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تكرار التحويل من حساب</w:t>
      </w:r>
      <w:r w:rsidR="00F83DC9"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بنكي </w:t>
      </w:r>
      <w:r w:rsidR="00F83DC9" w:rsidRPr="000D3560">
        <w:rPr>
          <w:rFonts w:ascii="Calibri" w:hAnsi="Calibri" w:cs="AL-Mohanad" w:hint="cs"/>
          <w:color w:val="000000" w:themeColor="text1"/>
          <w:sz w:val="27"/>
          <w:szCs w:val="27"/>
          <w:rtl/>
        </w:rPr>
        <w:t xml:space="preserve">إلى </w:t>
      </w:r>
      <w:r w:rsidRPr="000D3560">
        <w:rPr>
          <w:rFonts w:ascii="Calibri" w:hAnsi="Calibri" w:cs="AL-Mohanad"/>
          <w:color w:val="000000" w:themeColor="text1"/>
          <w:sz w:val="27"/>
          <w:szCs w:val="27"/>
          <w:rtl/>
        </w:rPr>
        <w:t>حساب</w:t>
      </w:r>
      <w:r w:rsidR="00F83DC9"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بنكي آخر</w:t>
      </w:r>
      <w:r w:rsidR="00F83DC9" w:rsidRPr="000D3560">
        <w:rPr>
          <w:rFonts w:ascii="Calibri" w:hAnsi="Calibri" w:cs="AL-Mohanad" w:hint="cs"/>
          <w:color w:val="000000" w:themeColor="text1"/>
          <w:sz w:val="27"/>
          <w:szCs w:val="27"/>
          <w:rtl/>
        </w:rPr>
        <w:t xml:space="preserve">؛ </w:t>
      </w:r>
      <w:r w:rsidRPr="000D3560">
        <w:rPr>
          <w:rFonts w:ascii="Calibri" w:hAnsi="Calibri" w:cs="AL-Mohanad"/>
          <w:color w:val="000000" w:themeColor="text1"/>
          <w:sz w:val="27"/>
          <w:szCs w:val="27"/>
          <w:rtl/>
        </w:rPr>
        <w:t>وكذا التحويل عبر الوسائل ال</w:t>
      </w:r>
      <w:r w:rsidR="00F83DC9" w:rsidRPr="000D3560">
        <w:rPr>
          <w:rFonts w:ascii="Calibri" w:hAnsi="Calibri" w:cs="AL-Mohanad" w:hint="cs"/>
          <w:color w:val="000000" w:themeColor="text1"/>
          <w:sz w:val="27"/>
          <w:szCs w:val="27"/>
          <w:rtl/>
        </w:rPr>
        <w:t>إ</w:t>
      </w:r>
      <w:r w:rsidRPr="000D3560">
        <w:rPr>
          <w:rFonts w:ascii="Calibri" w:hAnsi="Calibri" w:cs="AL-Mohanad"/>
          <w:color w:val="000000" w:themeColor="text1"/>
          <w:sz w:val="27"/>
          <w:szCs w:val="27"/>
          <w:rtl/>
        </w:rPr>
        <w:t xml:space="preserve">لكترونية. </w:t>
      </w:r>
    </w:p>
    <w:p w:rsidR="00B11B87" w:rsidRPr="000D3560" w:rsidRDefault="00B11B87" w:rsidP="0047656A">
      <w:pPr>
        <w:pStyle w:val="affffffffff9"/>
        <w:spacing w:line="420" w:lineRule="exact"/>
        <w:ind w:firstLine="567"/>
        <w:rPr>
          <w:rFonts w:ascii="Calibri" w:hAnsi="Calibri" w:cs="AL-Mohanad"/>
          <w:color w:val="000000" w:themeColor="text1"/>
          <w:sz w:val="27"/>
          <w:szCs w:val="27"/>
          <w:rtl/>
        </w:rPr>
      </w:pPr>
    </w:p>
    <w:p w:rsidR="00B11B87" w:rsidRPr="000D3560" w:rsidRDefault="00B11B87" w:rsidP="00AD156D">
      <w:pPr>
        <w:pStyle w:val="31"/>
        <w:rPr>
          <w:color w:val="000000" w:themeColor="text1"/>
          <w:rtl/>
        </w:rPr>
      </w:pPr>
      <w:r w:rsidRPr="000D3560">
        <w:rPr>
          <w:color w:val="000000" w:themeColor="text1"/>
          <w:rtl/>
        </w:rPr>
        <w:t xml:space="preserve">المرحلة الثالثة: مرحلة الإدماج </w:t>
      </w:r>
    </w:p>
    <w:p w:rsidR="00B11B87" w:rsidRPr="000D3560" w:rsidRDefault="00B11B87" w:rsidP="0047656A">
      <w:pPr>
        <w:pStyle w:val="affffffffff9"/>
        <w:spacing w:line="400" w:lineRule="exact"/>
        <w:ind w:firstLine="567"/>
        <w:rPr>
          <w:rFonts w:ascii="Calibri" w:hAnsi="Calibri" w:cs="AL-Mohanad"/>
          <w:color w:val="000000" w:themeColor="text1"/>
          <w:sz w:val="27"/>
          <w:szCs w:val="27"/>
          <w:rtl/>
        </w:rPr>
      </w:pPr>
      <w:r w:rsidRPr="000D3560">
        <w:rPr>
          <w:rFonts w:ascii="Calibri" w:hAnsi="Calibri" w:cs="AL-Mohanad"/>
          <w:color w:val="000000" w:themeColor="text1"/>
          <w:sz w:val="27"/>
          <w:szCs w:val="27"/>
          <w:rtl/>
        </w:rPr>
        <w:t>حيث يتم</w:t>
      </w:r>
      <w:r w:rsidR="00F83DC9"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خلالها دمج الأموال المغسولة في الاقتصاد</w:t>
      </w:r>
      <w:r w:rsidR="00F83DC9"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بحيث يصبح من الصعوبة التمييز بينها وبين الأموال من مصادر مشروعة</w:t>
      </w:r>
      <w:r w:rsidR="00F83DC9"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وذلك من خلال دمج هذه الأموال في الدورة الاقتصادية</w:t>
      </w:r>
      <w:r w:rsidR="00F83DC9"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وخلطها في بوتقة الاقتصاد الكل</w:t>
      </w:r>
      <w:r w:rsidR="00F83DC9"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ي</w:t>
      </w:r>
      <w:r w:rsidR="00F83DC9"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بحيث يصعب معها التمييز بين الثروة ذات المصدر المشروع وغيرها من الثروات ذات المصادر غير المشروعة. وتتمي</w:t>
      </w:r>
      <w:r w:rsidR="00F83DC9"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ز هذه المرحلة بمحاولة إضفاء الطابع القانوني على أعمالها، حيث يتم</w:t>
      </w:r>
      <w:r w:rsidR="00F83DC9"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دفع الضرائب عنها</w:t>
      </w:r>
      <w:r w:rsidR="00F83DC9"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ويتم</w:t>
      </w:r>
      <w:r w:rsidR="00F83DC9"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ذكرها في المركز المالي للمشروع وحسابات الإيرادات والمصروفات </w:t>
      </w:r>
      <w:r w:rsidRPr="000D3560">
        <w:rPr>
          <w:rFonts w:ascii="Calibri" w:hAnsi="Calibri" w:cs="AL-Mohanad"/>
          <w:color w:val="000000" w:themeColor="text1"/>
          <w:sz w:val="27"/>
          <w:szCs w:val="27"/>
          <w:rtl/>
        </w:rPr>
        <w:lastRenderedPageBreak/>
        <w:t>وال</w:t>
      </w:r>
      <w:r w:rsidR="0047656A">
        <w:rPr>
          <w:rFonts w:ascii="Calibri" w:hAnsi="Calibri" w:cs="AL-Mohanad" w:hint="cs"/>
          <w:color w:val="000000" w:themeColor="text1"/>
          <w:sz w:val="27"/>
          <w:szCs w:val="27"/>
          <w:rtl/>
        </w:rPr>
        <w:t>أ</w:t>
      </w:r>
      <w:r w:rsidRPr="000D3560">
        <w:rPr>
          <w:rFonts w:ascii="Calibri" w:hAnsi="Calibri" w:cs="AL-Mohanad"/>
          <w:color w:val="000000" w:themeColor="text1"/>
          <w:sz w:val="27"/>
          <w:szCs w:val="27"/>
          <w:rtl/>
        </w:rPr>
        <w:t>رباح والخسائر وحسابات التشغيل والمتاجرة، وبذلك تدخل هذه الأموال في قنوات مشروعة بصورة</w:t>
      </w:r>
      <w:r w:rsidR="00F83DC9"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كاملة. </w:t>
      </w:r>
    </w:p>
    <w:p w:rsidR="00AD156D" w:rsidRPr="000D3560" w:rsidRDefault="00AD156D" w:rsidP="00211C6C">
      <w:pPr>
        <w:pStyle w:val="affffffffff9"/>
        <w:spacing w:line="400" w:lineRule="exact"/>
        <w:ind w:firstLine="567"/>
        <w:rPr>
          <w:rFonts w:ascii="Calibri" w:hAnsi="Calibri" w:cs="AL-Mohanad"/>
          <w:color w:val="000000" w:themeColor="text1"/>
          <w:sz w:val="27"/>
          <w:szCs w:val="27"/>
          <w:rtl/>
        </w:rPr>
      </w:pPr>
    </w:p>
    <w:p w:rsidR="00B11B87" w:rsidRPr="000D3560" w:rsidRDefault="00B11B87" w:rsidP="00AD156D">
      <w:pPr>
        <w:pStyle w:val="31"/>
        <w:rPr>
          <w:color w:val="000000" w:themeColor="text1"/>
          <w:sz w:val="26"/>
          <w:rtl/>
        </w:rPr>
      </w:pPr>
      <w:r w:rsidRPr="000D3560">
        <w:rPr>
          <w:rFonts w:eastAsia="SimSun"/>
          <w:color w:val="000000" w:themeColor="text1"/>
          <w:sz w:val="26"/>
          <w:rtl/>
        </w:rPr>
        <w:t>مصادر المال المنوي غسله</w:t>
      </w:r>
      <w:r w:rsidRPr="000D3560">
        <w:rPr>
          <w:color w:val="000000" w:themeColor="text1"/>
          <w:sz w:val="26"/>
          <w:vertAlign w:val="superscript"/>
          <w:rtl/>
        </w:rPr>
        <w:t>(</w:t>
      </w:r>
      <w:r w:rsidRPr="000D3560">
        <w:rPr>
          <w:rStyle w:val="af9"/>
          <w:color w:val="000000" w:themeColor="text1"/>
          <w:sz w:val="26"/>
          <w:rtl/>
        </w:rPr>
        <w:endnoteReference w:id="195"/>
      </w:r>
      <w:r w:rsidRPr="000D3560">
        <w:rPr>
          <w:color w:val="000000" w:themeColor="text1"/>
          <w:sz w:val="26"/>
          <w:vertAlign w:val="superscript"/>
          <w:rtl/>
        </w:rPr>
        <w:t>)</w:t>
      </w:r>
      <w:r w:rsidRPr="000D3560">
        <w:rPr>
          <w:color w:val="000000" w:themeColor="text1"/>
          <w:sz w:val="26"/>
          <w:rtl/>
        </w:rPr>
        <w:t xml:space="preserve"> </w:t>
      </w:r>
    </w:p>
    <w:p w:rsidR="00B11B87" w:rsidRPr="000D3560" w:rsidRDefault="00B11B87" w:rsidP="00211C6C">
      <w:pPr>
        <w:pStyle w:val="affffffffff9"/>
        <w:spacing w:line="400" w:lineRule="exact"/>
        <w:ind w:firstLine="567"/>
        <w:rPr>
          <w:rFonts w:ascii="Calibri" w:hAnsi="Calibri" w:cs="AL-Mohanad"/>
          <w:color w:val="000000" w:themeColor="text1"/>
          <w:sz w:val="27"/>
          <w:szCs w:val="27"/>
          <w:rtl/>
        </w:rPr>
      </w:pPr>
      <w:r w:rsidRPr="000D3560">
        <w:rPr>
          <w:rFonts w:cs="AL-Mohanad"/>
          <w:b/>
          <w:bCs/>
          <w:i w:val="0"/>
          <w:color w:val="000000" w:themeColor="text1"/>
          <w:sz w:val="27"/>
          <w:szCs w:val="27"/>
          <w:rtl/>
        </w:rPr>
        <w:t xml:space="preserve"> </w:t>
      </w:r>
      <w:r w:rsidRPr="000D3560">
        <w:rPr>
          <w:rFonts w:ascii="Calibri" w:hAnsi="Calibri" w:cs="AL-Mohanad"/>
          <w:b/>
          <w:bCs/>
          <w:color w:val="000000" w:themeColor="text1"/>
          <w:sz w:val="27"/>
          <w:szCs w:val="27"/>
          <w:rtl/>
        </w:rPr>
        <w:t>1ـ تجارة المخد</w:t>
      </w:r>
      <w:r w:rsidR="00F83DC9" w:rsidRPr="000D3560">
        <w:rPr>
          <w:rFonts w:ascii="Calibri" w:hAnsi="Calibri" w:cs="AL-Mohanad" w:hint="cs"/>
          <w:b/>
          <w:bCs/>
          <w:color w:val="000000" w:themeColor="text1"/>
          <w:sz w:val="27"/>
          <w:szCs w:val="27"/>
          <w:rtl/>
        </w:rPr>
        <w:t>ّ</w:t>
      </w:r>
      <w:r w:rsidRPr="000D3560">
        <w:rPr>
          <w:rFonts w:ascii="Calibri" w:hAnsi="Calibri" w:cs="AL-Mohanad"/>
          <w:b/>
          <w:bCs/>
          <w:color w:val="000000" w:themeColor="text1"/>
          <w:sz w:val="27"/>
          <w:szCs w:val="27"/>
          <w:rtl/>
        </w:rPr>
        <w:t>رات</w:t>
      </w:r>
      <w:r w:rsidRPr="000D3560">
        <w:rPr>
          <w:rFonts w:ascii="Calibri" w:hAnsi="Calibri" w:cs="AL-Mohanad"/>
          <w:color w:val="000000" w:themeColor="text1"/>
          <w:sz w:val="27"/>
          <w:szCs w:val="27"/>
          <w:rtl/>
        </w:rPr>
        <w:t>: تعتبر تجارة المخدرات المصدر الرئيس لغسيل الأموال</w:t>
      </w:r>
      <w:r w:rsidR="00F83DC9"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نظراً للمردود الضخم الذي تدرّه هذه التجارة غير المشروعة.</w:t>
      </w:r>
      <w:r w:rsidRPr="000D3560">
        <w:rPr>
          <w:rFonts w:ascii="Calibri" w:hAnsi="Calibri" w:cs="AL-Mohanad"/>
          <w:color w:val="000000" w:themeColor="text1"/>
          <w:sz w:val="27"/>
          <w:szCs w:val="27"/>
          <w:vertAlign w:val="superscript"/>
          <w:rtl/>
        </w:rPr>
        <w:t xml:space="preserve"> </w:t>
      </w:r>
    </w:p>
    <w:p w:rsidR="00B11B87" w:rsidRPr="000D3560" w:rsidRDefault="00B11B87" w:rsidP="00211C6C">
      <w:pPr>
        <w:pStyle w:val="affffffffff9"/>
        <w:spacing w:line="400" w:lineRule="exact"/>
        <w:ind w:firstLine="567"/>
        <w:rPr>
          <w:rFonts w:ascii="Calibri" w:hAnsi="Calibri" w:cs="AL-Mohanad"/>
          <w:color w:val="000000" w:themeColor="text1"/>
          <w:sz w:val="27"/>
          <w:szCs w:val="27"/>
          <w:rtl/>
        </w:rPr>
      </w:pPr>
      <w:r w:rsidRPr="000D3560">
        <w:rPr>
          <w:rFonts w:ascii="Calibri" w:hAnsi="Calibri" w:cs="AL-Mohanad"/>
          <w:b/>
          <w:bCs/>
          <w:color w:val="000000" w:themeColor="text1"/>
          <w:sz w:val="27"/>
          <w:szCs w:val="27"/>
          <w:rtl/>
        </w:rPr>
        <w:t>2ـ التهرب الضريبي</w:t>
      </w:r>
      <w:r w:rsidRPr="000D3560">
        <w:rPr>
          <w:rFonts w:ascii="Calibri" w:hAnsi="Calibri" w:cs="AL-Mohanad"/>
          <w:color w:val="000000" w:themeColor="text1"/>
          <w:sz w:val="27"/>
          <w:szCs w:val="27"/>
          <w:rtl/>
        </w:rPr>
        <w:t>: يعتبر التهر</w:t>
      </w:r>
      <w:r w:rsidR="00F83DC9"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ب من دفع الضرائب من أكثر المصادر التي يمكن أن تؤد</w:t>
      </w:r>
      <w:r w:rsidR="00F83DC9"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ي إلى جني أموال طائلة تكون هدفاً لعمليات غسيل الأموال. </w:t>
      </w:r>
    </w:p>
    <w:p w:rsidR="00B11B87" w:rsidRPr="000D3560" w:rsidRDefault="00B11B87" w:rsidP="00211C6C">
      <w:pPr>
        <w:pStyle w:val="affffffffff9"/>
        <w:spacing w:line="400" w:lineRule="exact"/>
        <w:ind w:firstLine="567"/>
        <w:rPr>
          <w:rFonts w:ascii="Calibri" w:hAnsi="Calibri" w:cs="AL-Mohanad"/>
          <w:color w:val="000000" w:themeColor="text1"/>
          <w:sz w:val="27"/>
          <w:szCs w:val="27"/>
          <w:rtl/>
        </w:rPr>
      </w:pPr>
      <w:r w:rsidRPr="000D3560">
        <w:rPr>
          <w:rFonts w:ascii="Calibri" w:hAnsi="Calibri" w:cs="AL-Mohanad"/>
          <w:b/>
          <w:bCs/>
          <w:color w:val="000000" w:themeColor="text1"/>
          <w:sz w:val="27"/>
          <w:szCs w:val="27"/>
          <w:rtl/>
        </w:rPr>
        <w:t>3ـ الات</w:t>
      </w:r>
      <w:r w:rsidR="00F83DC9" w:rsidRPr="000D3560">
        <w:rPr>
          <w:rFonts w:ascii="Calibri" w:hAnsi="Calibri" w:cs="AL-Mohanad" w:hint="cs"/>
          <w:b/>
          <w:bCs/>
          <w:color w:val="000000" w:themeColor="text1"/>
          <w:sz w:val="27"/>
          <w:szCs w:val="27"/>
          <w:rtl/>
        </w:rPr>
        <w:t>ّ</w:t>
      </w:r>
      <w:r w:rsidRPr="000D3560">
        <w:rPr>
          <w:rFonts w:ascii="Calibri" w:hAnsi="Calibri" w:cs="AL-Mohanad"/>
          <w:b/>
          <w:bCs/>
          <w:color w:val="000000" w:themeColor="text1"/>
          <w:sz w:val="27"/>
          <w:szCs w:val="27"/>
          <w:rtl/>
        </w:rPr>
        <w:t>جار بالبشر</w:t>
      </w:r>
      <w:r w:rsidRPr="000D3560">
        <w:rPr>
          <w:rFonts w:ascii="Calibri" w:hAnsi="Calibri" w:cs="AL-Mohanad"/>
          <w:color w:val="000000" w:themeColor="text1"/>
          <w:sz w:val="27"/>
          <w:szCs w:val="27"/>
          <w:rtl/>
        </w:rPr>
        <w:t>: وقد بدأت هذه الظاهرة بالانتشار في أوروبا بعد انهيار النظام الشيوعي</w:t>
      </w:r>
      <w:r w:rsidR="00F83DC9"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وتعتبر فرنسا مركزا</w:t>
      </w:r>
      <w:r w:rsidR="00F83DC9"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هام</w:t>
      </w:r>
      <w:r w:rsidR="00F83DC9"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ا</w:t>
      </w:r>
      <w:r w:rsidR="00F83DC9"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للات</w:t>
      </w:r>
      <w:r w:rsidR="00F83DC9"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جار بالنساء</w:t>
      </w:r>
      <w:r w:rsidR="00F83DC9"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وفتح بيوت الدعارة.</w:t>
      </w:r>
      <w:r w:rsidRPr="000D3560">
        <w:rPr>
          <w:rFonts w:ascii="Calibri" w:hAnsi="Calibri" w:cs="AL-Mohanad"/>
          <w:color w:val="000000" w:themeColor="text1"/>
          <w:sz w:val="27"/>
          <w:szCs w:val="27"/>
          <w:vertAlign w:val="superscript"/>
          <w:rtl/>
        </w:rPr>
        <w:t xml:space="preserve"> </w:t>
      </w:r>
    </w:p>
    <w:p w:rsidR="00B11B87" w:rsidRPr="000D3560" w:rsidRDefault="00B11B87" w:rsidP="0047656A">
      <w:pPr>
        <w:pStyle w:val="affffffffff9"/>
        <w:spacing w:line="400" w:lineRule="exact"/>
        <w:ind w:firstLine="567"/>
        <w:rPr>
          <w:rFonts w:ascii="Calibri" w:hAnsi="Calibri" w:cs="AL-Mohanad"/>
          <w:color w:val="000000" w:themeColor="text1"/>
          <w:sz w:val="27"/>
          <w:szCs w:val="27"/>
          <w:rtl/>
        </w:rPr>
      </w:pPr>
      <w:r w:rsidRPr="000D3560">
        <w:rPr>
          <w:rFonts w:ascii="Calibri" w:hAnsi="Calibri" w:cs="AL-Mohanad"/>
          <w:b/>
          <w:bCs/>
          <w:color w:val="000000" w:themeColor="text1"/>
          <w:sz w:val="27"/>
          <w:szCs w:val="27"/>
          <w:rtl/>
        </w:rPr>
        <w:t>4ـ جرائم البيئة</w:t>
      </w:r>
      <w:r w:rsidRPr="000D3560">
        <w:rPr>
          <w:rFonts w:ascii="Calibri" w:hAnsi="Calibri" w:cs="AL-Mohanad"/>
          <w:color w:val="000000" w:themeColor="text1"/>
          <w:sz w:val="27"/>
          <w:szCs w:val="27"/>
          <w:rtl/>
        </w:rPr>
        <w:t>: جرائم تصدير التلو</w:t>
      </w:r>
      <w:r w:rsidR="00F83DC9"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ث</w:t>
      </w:r>
      <w:r w:rsidR="00F83DC9"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حيث يتم</w:t>
      </w:r>
      <w:r w:rsidR="00F83DC9"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دفن النفايات النووية والمواد المشع</w:t>
      </w:r>
      <w:r w:rsidR="00F83DC9"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ة المستنف</w:t>
      </w:r>
      <w:r w:rsidR="0047656A">
        <w:rPr>
          <w:rFonts w:ascii="Calibri" w:hAnsi="Calibri" w:cs="AL-Mohanad" w:hint="cs"/>
          <w:color w:val="000000" w:themeColor="text1"/>
          <w:sz w:val="27"/>
          <w:szCs w:val="27"/>
          <w:rtl/>
        </w:rPr>
        <w:t>د</w:t>
      </w:r>
      <w:r w:rsidRPr="000D3560">
        <w:rPr>
          <w:rFonts w:ascii="Calibri" w:hAnsi="Calibri" w:cs="AL-Mohanad"/>
          <w:color w:val="000000" w:themeColor="text1"/>
          <w:sz w:val="27"/>
          <w:szCs w:val="27"/>
          <w:rtl/>
        </w:rPr>
        <w:t>ة في الدول الفقيرة</w:t>
      </w:r>
      <w:r w:rsidR="00F83DC9"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وبيع المعدات والآلات الملوثة للبيئة</w:t>
      </w:r>
      <w:r w:rsidR="00F83DC9"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بل والمحظور استعمالها. </w:t>
      </w:r>
    </w:p>
    <w:p w:rsidR="00B11B87" w:rsidRPr="000D3560" w:rsidRDefault="00B11B87" w:rsidP="00211C6C">
      <w:pPr>
        <w:pStyle w:val="affffffffff9"/>
        <w:spacing w:line="400" w:lineRule="exact"/>
        <w:ind w:firstLine="567"/>
        <w:rPr>
          <w:rFonts w:ascii="Calibri" w:hAnsi="Calibri" w:cs="AL-Mohanad"/>
          <w:color w:val="000000" w:themeColor="text1"/>
          <w:sz w:val="27"/>
          <w:szCs w:val="27"/>
          <w:rtl/>
        </w:rPr>
      </w:pPr>
      <w:r w:rsidRPr="000D3560">
        <w:rPr>
          <w:rFonts w:ascii="Calibri" w:hAnsi="Calibri" w:cs="AL-Mohanad"/>
          <w:b/>
          <w:bCs/>
          <w:color w:val="000000" w:themeColor="text1"/>
          <w:sz w:val="27"/>
          <w:szCs w:val="27"/>
          <w:rtl/>
        </w:rPr>
        <w:t>5ـ الفساد الإداري والمالي</w:t>
      </w:r>
      <w:r w:rsidRPr="000D3560">
        <w:rPr>
          <w:rFonts w:ascii="Calibri" w:hAnsi="Calibri" w:cs="AL-Mohanad"/>
          <w:color w:val="000000" w:themeColor="text1"/>
          <w:sz w:val="27"/>
          <w:szCs w:val="27"/>
          <w:rtl/>
        </w:rPr>
        <w:t>: وذلك عن طريق الاختلاسات من الأموال العامة</w:t>
      </w:r>
      <w:r w:rsidR="00D132E9"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أو تقاضي عمولات ورشاوى وهدايا مقابل تمرير صفقات محددة</w:t>
      </w:r>
      <w:r w:rsidR="00D132E9"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vertAlign w:val="superscript"/>
          <w:rtl/>
        </w:rPr>
        <w:t xml:space="preserve"> </w:t>
      </w:r>
      <w:r w:rsidRPr="000D3560">
        <w:rPr>
          <w:rFonts w:ascii="Calibri" w:hAnsi="Calibri" w:cs="AL-Mohanad"/>
          <w:color w:val="000000" w:themeColor="text1"/>
          <w:sz w:val="27"/>
          <w:szCs w:val="27"/>
          <w:rtl/>
        </w:rPr>
        <w:t>أو صفقات تجارية كبيرة</w:t>
      </w:r>
      <w:r w:rsidR="00D132E9"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w:t>
      </w:r>
      <w:r w:rsidR="00D132E9" w:rsidRPr="000D3560">
        <w:rPr>
          <w:rFonts w:ascii="Calibri" w:hAnsi="Calibri" w:cs="AL-Mohanad" w:hint="cs"/>
          <w:color w:val="000000" w:themeColor="text1"/>
          <w:sz w:val="27"/>
          <w:szCs w:val="27"/>
          <w:rtl/>
        </w:rPr>
        <w:t>ك</w:t>
      </w:r>
      <w:r w:rsidRPr="000D3560">
        <w:rPr>
          <w:rFonts w:ascii="Calibri" w:hAnsi="Calibri" w:cs="AL-Mohanad"/>
          <w:color w:val="000000" w:themeColor="text1"/>
          <w:sz w:val="27"/>
          <w:szCs w:val="27"/>
          <w:rtl/>
        </w:rPr>
        <w:t>الأسلحة والسلع الرأسمالية</w:t>
      </w:r>
      <w:r w:rsidR="00D132E9"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أو الحصول على التكنولوجيا المتقدمة</w:t>
      </w:r>
      <w:r w:rsidR="00D132E9" w:rsidRPr="000D3560">
        <w:rPr>
          <w:rFonts w:ascii="Calibri" w:hAnsi="Calibri" w:cs="AL-Mohanad" w:hint="cs"/>
          <w:color w:val="000000" w:themeColor="text1"/>
          <w:sz w:val="27"/>
          <w:szCs w:val="27"/>
          <w:rtl/>
        </w:rPr>
        <w:t xml:space="preserve">، </w:t>
      </w:r>
      <w:r w:rsidRPr="000D3560">
        <w:rPr>
          <w:rFonts w:ascii="Calibri" w:hAnsi="Calibri" w:cs="AL-Mohanad"/>
          <w:color w:val="000000" w:themeColor="text1"/>
          <w:sz w:val="27"/>
          <w:szCs w:val="27"/>
          <w:rtl/>
        </w:rPr>
        <w:t>أو أنشطة الجاسوسية الدولية</w:t>
      </w:r>
      <w:r w:rsidR="00D132E9"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والتجس</w:t>
      </w:r>
      <w:r w:rsidR="00D132E9"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س الصناعي المتفش</w:t>
      </w:r>
      <w:r w:rsidR="00D132E9"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ي بين الشركات وبين الحكومات</w:t>
      </w:r>
      <w:r w:rsidR="00D132E9"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w:t>
      </w:r>
      <w:r w:rsidR="00D132E9" w:rsidRPr="000D3560">
        <w:rPr>
          <w:rFonts w:ascii="Calibri" w:hAnsi="Calibri" w:cs="AL-Mohanad" w:hint="cs"/>
          <w:color w:val="000000" w:themeColor="text1"/>
          <w:sz w:val="27"/>
          <w:szCs w:val="27"/>
          <w:rtl/>
        </w:rPr>
        <w:t xml:space="preserve">وهو </w:t>
      </w:r>
      <w:r w:rsidRPr="000D3560">
        <w:rPr>
          <w:rFonts w:ascii="Calibri" w:hAnsi="Calibri" w:cs="AL-Mohanad"/>
          <w:color w:val="000000" w:themeColor="text1"/>
          <w:sz w:val="27"/>
          <w:szCs w:val="27"/>
          <w:rtl/>
        </w:rPr>
        <w:t>ما يسم</w:t>
      </w:r>
      <w:r w:rsidR="00D132E9"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ى بجرائم أصحاب الياقات البيضاء.</w:t>
      </w:r>
      <w:r w:rsidRPr="000D3560">
        <w:rPr>
          <w:rFonts w:ascii="Calibri" w:hAnsi="Calibri" w:cs="AL-Mohanad"/>
          <w:color w:val="000000" w:themeColor="text1"/>
          <w:sz w:val="27"/>
          <w:szCs w:val="27"/>
          <w:vertAlign w:val="superscript"/>
          <w:rtl/>
        </w:rPr>
        <w:t xml:space="preserve"> </w:t>
      </w:r>
    </w:p>
    <w:p w:rsidR="00B11B87" w:rsidRPr="000D3560" w:rsidRDefault="00B11B87" w:rsidP="00211C6C">
      <w:pPr>
        <w:pStyle w:val="affffffffff9"/>
        <w:spacing w:line="400" w:lineRule="exact"/>
        <w:ind w:firstLine="567"/>
        <w:rPr>
          <w:rFonts w:ascii="Calibri" w:hAnsi="Calibri" w:cs="AL-Mohanad"/>
          <w:color w:val="000000" w:themeColor="text1"/>
          <w:sz w:val="27"/>
          <w:szCs w:val="27"/>
          <w:rtl/>
        </w:rPr>
      </w:pPr>
      <w:r w:rsidRPr="000D3560">
        <w:rPr>
          <w:rFonts w:ascii="Calibri" w:hAnsi="Calibri" w:cs="AL-Mohanad"/>
          <w:b/>
          <w:bCs/>
          <w:color w:val="000000" w:themeColor="text1"/>
          <w:sz w:val="27"/>
          <w:szCs w:val="27"/>
          <w:rtl/>
        </w:rPr>
        <w:t>6ـ التهريب</w:t>
      </w:r>
      <w:r w:rsidRPr="000D3560">
        <w:rPr>
          <w:rFonts w:ascii="Calibri" w:hAnsi="Calibri" w:cs="AL-Mohanad"/>
          <w:color w:val="000000" w:themeColor="text1"/>
          <w:sz w:val="27"/>
          <w:szCs w:val="27"/>
          <w:rtl/>
        </w:rPr>
        <w:t>: التهريب عبر الحدود للنفط الخام ومشتق</w:t>
      </w:r>
      <w:r w:rsidR="00D132E9"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اته</w:t>
      </w:r>
      <w:r w:rsidR="00D132E9"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وتهريب السلاح والآثار أو السلع والمنتجات المستوردة دون دفع الرسوم أو الضرائب الجمركية المقر</w:t>
      </w:r>
      <w:r w:rsidR="00D132E9"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رة</w:t>
      </w:r>
      <w:r w:rsidR="00D132E9"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مثل</w:t>
      </w:r>
      <w:r w:rsidR="00D132E9"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تهريب السلع من المناطق الح</w:t>
      </w:r>
      <w:r w:rsidR="00D132E9"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ر</w:t>
      </w:r>
      <w:r w:rsidR="00D132E9"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ة.</w:t>
      </w:r>
      <w:r w:rsidRPr="000D3560">
        <w:rPr>
          <w:rFonts w:ascii="Calibri" w:hAnsi="Calibri" w:cs="AL-Mohanad"/>
          <w:color w:val="000000" w:themeColor="text1"/>
          <w:sz w:val="27"/>
          <w:szCs w:val="27"/>
          <w:vertAlign w:val="superscript"/>
          <w:rtl/>
        </w:rPr>
        <w:t xml:space="preserve"> </w:t>
      </w:r>
    </w:p>
    <w:p w:rsidR="00B11B87" w:rsidRPr="000D3560" w:rsidRDefault="00B11B87" w:rsidP="00211C6C">
      <w:pPr>
        <w:pStyle w:val="affffffffff9"/>
        <w:spacing w:line="400" w:lineRule="exact"/>
        <w:ind w:firstLine="567"/>
        <w:rPr>
          <w:rFonts w:ascii="Calibri" w:hAnsi="Calibri" w:cs="AL-Mohanad"/>
          <w:color w:val="000000" w:themeColor="text1"/>
          <w:sz w:val="27"/>
          <w:szCs w:val="27"/>
          <w:rtl/>
        </w:rPr>
      </w:pPr>
      <w:r w:rsidRPr="000D3560">
        <w:rPr>
          <w:rFonts w:ascii="Calibri" w:hAnsi="Calibri" w:cs="AL-Mohanad"/>
          <w:b/>
          <w:bCs/>
          <w:color w:val="000000" w:themeColor="text1"/>
          <w:sz w:val="27"/>
          <w:szCs w:val="27"/>
          <w:rtl/>
        </w:rPr>
        <w:t>7ـ الإرهاب</w:t>
      </w:r>
      <w:r w:rsidRPr="000D3560">
        <w:rPr>
          <w:rFonts w:ascii="Calibri" w:hAnsi="Calibri" w:cs="AL-Mohanad"/>
          <w:color w:val="000000" w:themeColor="text1"/>
          <w:sz w:val="27"/>
          <w:szCs w:val="27"/>
          <w:vertAlign w:val="superscript"/>
          <w:rtl/>
        </w:rPr>
        <w:t>(</w:t>
      </w:r>
      <w:r w:rsidRPr="000D3560">
        <w:rPr>
          <w:rStyle w:val="af9"/>
          <w:rFonts w:ascii="Calibri" w:hAnsi="Calibri" w:cs="AL-Mohanad"/>
          <w:color w:val="000000" w:themeColor="text1"/>
          <w:sz w:val="27"/>
          <w:szCs w:val="27"/>
          <w:rtl/>
        </w:rPr>
        <w:endnoteReference w:id="196"/>
      </w:r>
      <w:r w:rsidRPr="000D3560">
        <w:rPr>
          <w:rFonts w:ascii="Calibri" w:hAnsi="Calibri" w:cs="AL-Mohanad"/>
          <w:color w:val="000000" w:themeColor="text1"/>
          <w:sz w:val="27"/>
          <w:szCs w:val="27"/>
          <w:vertAlign w:val="superscript"/>
          <w:rtl/>
        </w:rPr>
        <w:t>)</w:t>
      </w:r>
      <w:r w:rsidRPr="000D3560">
        <w:rPr>
          <w:rFonts w:ascii="Calibri" w:hAnsi="Calibri" w:cs="AL-Mohanad"/>
          <w:color w:val="000000" w:themeColor="text1"/>
          <w:sz w:val="27"/>
          <w:szCs w:val="27"/>
          <w:rtl/>
        </w:rPr>
        <w:t>: قامت المخابرات ال</w:t>
      </w:r>
      <w:r w:rsidR="00D132E9" w:rsidRPr="000D3560">
        <w:rPr>
          <w:rFonts w:ascii="Calibri" w:hAnsi="Calibri" w:cs="AL-Mohanad" w:hint="cs"/>
          <w:color w:val="000000" w:themeColor="text1"/>
          <w:sz w:val="27"/>
          <w:szCs w:val="27"/>
          <w:rtl/>
        </w:rPr>
        <w:t>أ</w:t>
      </w:r>
      <w:r w:rsidRPr="000D3560">
        <w:rPr>
          <w:rFonts w:ascii="Calibri" w:hAnsi="Calibri" w:cs="AL-Mohanad"/>
          <w:color w:val="000000" w:themeColor="text1"/>
          <w:sz w:val="27"/>
          <w:szCs w:val="27"/>
          <w:rtl/>
        </w:rPr>
        <w:t>مريكية</w:t>
      </w:r>
      <w:r w:rsidR="00D132E9"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عن طريق بنك الاعتماد والتجارة الدولي</w:t>
      </w:r>
      <w:r w:rsidR="00D132E9"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بتمويل عمليات سر</w:t>
      </w:r>
      <w:r w:rsidR="00D132E9"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ية في دول العالم</w:t>
      </w:r>
      <w:r w:rsidR="00D132E9"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منها</w:t>
      </w:r>
      <w:r w:rsidR="00D132E9"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أفغانستان</w:t>
      </w:r>
      <w:r w:rsidR="00D132E9"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والتي تشك</w:t>
      </w:r>
      <w:r w:rsidR="00D132E9"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ل منها تنظيم القاعدة وحركة طالبان الأفغانية</w:t>
      </w:r>
      <w:r w:rsidR="00D132E9"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ومصادر تمويلهما ه</w:t>
      </w:r>
      <w:r w:rsidR="00D132E9" w:rsidRPr="000D3560">
        <w:rPr>
          <w:rFonts w:ascii="Calibri" w:hAnsi="Calibri" w:cs="AL-Mohanad" w:hint="cs"/>
          <w:color w:val="000000" w:themeColor="text1"/>
          <w:sz w:val="27"/>
          <w:szCs w:val="27"/>
          <w:rtl/>
        </w:rPr>
        <w:t>ي</w:t>
      </w:r>
      <w:r w:rsidRPr="000D3560">
        <w:rPr>
          <w:rFonts w:ascii="Calibri" w:hAnsi="Calibri" w:cs="AL-Mohanad"/>
          <w:color w:val="000000" w:themeColor="text1"/>
          <w:sz w:val="27"/>
          <w:szCs w:val="27"/>
          <w:rtl/>
        </w:rPr>
        <w:t xml:space="preserve"> من خلال خطف السياح وطلب الفدية والسطو والات</w:t>
      </w:r>
      <w:r w:rsidR="00D132E9"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جار </w:t>
      </w:r>
      <w:r w:rsidR="00D132E9" w:rsidRPr="000D3560">
        <w:rPr>
          <w:rFonts w:ascii="Calibri" w:hAnsi="Calibri" w:cs="AL-Mohanad" w:hint="cs"/>
          <w:color w:val="000000" w:themeColor="text1"/>
          <w:sz w:val="27"/>
          <w:szCs w:val="27"/>
          <w:rtl/>
        </w:rPr>
        <w:t>ب</w:t>
      </w:r>
      <w:r w:rsidRPr="000D3560">
        <w:rPr>
          <w:rFonts w:ascii="Calibri" w:hAnsi="Calibri" w:cs="AL-Mohanad"/>
          <w:color w:val="000000" w:themeColor="text1"/>
          <w:sz w:val="27"/>
          <w:szCs w:val="27"/>
          <w:rtl/>
        </w:rPr>
        <w:t>المخد</w:t>
      </w:r>
      <w:r w:rsidR="00D132E9"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رات والبشر.</w:t>
      </w:r>
      <w:r w:rsidRPr="000D3560">
        <w:rPr>
          <w:rFonts w:ascii="Calibri" w:hAnsi="Calibri" w:cs="AL-Mohanad"/>
          <w:color w:val="000000" w:themeColor="text1"/>
          <w:sz w:val="27"/>
          <w:szCs w:val="27"/>
          <w:vertAlign w:val="superscript"/>
          <w:rtl/>
        </w:rPr>
        <w:t xml:space="preserve"> </w:t>
      </w:r>
      <w:r w:rsidRPr="000D3560">
        <w:rPr>
          <w:rFonts w:ascii="Calibri" w:hAnsi="Calibri" w:cs="AL-Mohanad"/>
          <w:color w:val="000000" w:themeColor="text1"/>
          <w:sz w:val="27"/>
          <w:szCs w:val="27"/>
          <w:rtl/>
        </w:rPr>
        <w:t>وحد</w:t>
      </w:r>
      <w:r w:rsidR="00D132E9"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دت شبكة </w:t>
      </w:r>
      <w:r w:rsidRPr="000D3560">
        <w:rPr>
          <w:rFonts w:cs="AL-Mohanad" w:hint="eastAsia"/>
          <w:color w:val="000000" w:themeColor="text1"/>
          <w:sz w:val="27"/>
          <w:szCs w:val="27"/>
          <w:rtl/>
        </w:rPr>
        <w:t>«</w:t>
      </w:r>
      <w:r w:rsidRPr="000D3560">
        <w:rPr>
          <w:rFonts w:ascii="Calibri" w:hAnsi="Calibri" w:cs="AL-Mohanad"/>
          <w:color w:val="000000" w:themeColor="text1"/>
          <w:sz w:val="27"/>
          <w:szCs w:val="27"/>
          <w:rtl/>
        </w:rPr>
        <w:t>سي إن إن</w:t>
      </w:r>
      <w:r w:rsidRPr="000D3560">
        <w:rPr>
          <w:rFonts w:cs="AL-Mohanad" w:hint="eastAsia"/>
          <w:color w:val="000000" w:themeColor="text1"/>
          <w:sz w:val="27"/>
          <w:szCs w:val="27"/>
          <w:rtl/>
        </w:rPr>
        <w:t>»</w:t>
      </w:r>
      <w:r w:rsidRPr="000D3560">
        <w:rPr>
          <w:rFonts w:ascii="Calibri" w:hAnsi="Calibri" w:cs="AL-Mohanad"/>
          <w:color w:val="000000" w:themeColor="text1"/>
          <w:sz w:val="27"/>
          <w:szCs w:val="27"/>
          <w:rtl/>
        </w:rPr>
        <w:t xml:space="preserve"> </w:t>
      </w:r>
      <w:r w:rsidR="00D132E9" w:rsidRPr="000D3560">
        <w:rPr>
          <w:rFonts w:ascii="Calibri" w:hAnsi="Calibri" w:cs="AL-Mohanad" w:hint="cs"/>
          <w:color w:val="000000" w:themeColor="text1"/>
          <w:sz w:val="27"/>
          <w:szCs w:val="27"/>
          <w:rtl/>
        </w:rPr>
        <w:t>أ</w:t>
      </w:r>
      <w:r w:rsidRPr="000D3560">
        <w:rPr>
          <w:rFonts w:ascii="Calibri" w:hAnsi="Calibri" w:cs="AL-Mohanad"/>
          <w:color w:val="000000" w:themeColor="text1"/>
          <w:sz w:val="27"/>
          <w:szCs w:val="27"/>
          <w:rtl/>
        </w:rPr>
        <w:t xml:space="preserve">ن مصادر تمويل حركة </w:t>
      </w:r>
      <w:r w:rsidRPr="000D3560">
        <w:rPr>
          <w:rFonts w:cs="AL-Mohanad" w:hint="eastAsia"/>
          <w:color w:val="000000" w:themeColor="text1"/>
          <w:sz w:val="27"/>
          <w:szCs w:val="27"/>
          <w:rtl/>
        </w:rPr>
        <w:t>«</w:t>
      </w:r>
      <w:r w:rsidRPr="000D3560">
        <w:rPr>
          <w:rFonts w:ascii="Calibri" w:hAnsi="Calibri" w:cs="AL-Mohanad"/>
          <w:color w:val="000000" w:themeColor="text1"/>
          <w:sz w:val="27"/>
          <w:szCs w:val="27"/>
          <w:rtl/>
        </w:rPr>
        <w:t>داعش</w:t>
      </w:r>
      <w:r w:rsidRPr="000D3560">
        <w:rPr>
          <w:rFonts w:cs="AL-Mohanad" w:hint="eastAsia"/>
          <w:color w:val="000000" w:themeColor="text1"/>
          <w:sz w:val="27"/>
          <w:szCs w:val="27"/>
          <w:rtl/>
        </w:rPr>
        <w:t>»</w:t>
      </w:r>
      <w:r w:rsidRPr="000D3560">
        <w:rPr>
          <w:rFonts w:ascii="Calibri" w:hAnsi="Calibri" w:cs="AL-Mohanad"/>
          <w:color w:val="000000" w:themeColor="text1"/>
          <w:sz w:val="27"/>
          <w:szCs w:val="27"/>
          <w:rtl/>
        </w:rPr>
        <w:t xml:space="preserve"> الإرهابية هي الابتزاز والفدية والمخدرات والخطف </w:t>
      </w:r>
      <w:r w:rsidRPr="000D3560">
        <w:rPr>
          <w:rFonts w:ascii="Calibri" w:hAnsi="Calibri" w:cs="AL-Mohanad"/>
          <w:color w:val="000000" w:themeColor="text1"/>
          <w:sz w:val="27"/>
          <w:szCs w:val="27"/>
          <w:rtl/>
        </w:rPr>
        <w:lastRenderedPageBreak/>
        <w:t>وغسل الأموال وبيع البترول</w:t>
      </w:r>
      <w:r w:rsidR="00D132E9"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w:t>
      </w:r>
      <w:r w:rsidR="00D132E9" w:rsidRPr="000D3560">
        <w:rPr>
          <w:rFonts w:ascii="Calibri" w:hAnsi="Calibri" w:cs="AL-Mohanad" w:hint="cs"/>
          <w:color w:val="000000" w:themeColor="text1"/>
          <w:sz w:val="27"/>
          <w:szCs w:val="27"/>
          <w:rtl/>
        </w:rPr>
        <w:t xml:space="preserve">وهي </w:t>
      </w:r>
      <w:r w:rsidRPr="000D3560">
        <w:rPr>
          <w:rFonts w:ascii="Calibri" w:hAnsi="Calibri" w:cs="AL-Mohanad"/>
          <w:color w:val="000000" w:themeColor="text1"/>
          <w:sz w:val="27"/>
          <w:szCs w:val="27"/>
          <w:rtl/>
        </w:rPr>
        <w:t>تدر</w:t>
      </w:r>
      <w:r w:rsidR="00D132E9"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على التنظيم الإرهابي ميزانيات ضخمة</w:t>
      </w:r>
      <w:r w:rsidR="00D132E9"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بالإضافة إلى تهريب الآثار</w:t>
      </w:r>
      <w:r w:rsidR="00D132E9"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والنهب والسرقة لأموال الدولة والناس.</w:t>
      </w:r>
      <w:r w:rsidRPr="000D3560">
        <w:rPr>
          <w:rFonts w:ascii="Calibri" w:hAnsi="Calibri" w:cs="AL-Mohanad"/>
          <w:color w:val="000000" w:themeColor="text1"/>
          <w:sz w:val="27"/>
          <w:szCs w:val="27"/>
          <w:vertAlign w:val="superscript"/>
          <w:rtl/>
        </w:rPr>
        <w:t xml:space="preserve"> </w:t>
      </w:r>
    </w:p>
    <w:p w:rsidR="00B11B87" w:rsidRPr="000D3560" w:rsidRDefault="00B11B87" w:rsidP="00211C6C">
      <w:pPr>
        <w:pStyle w:val="affffffffff9"/>
        <w:spacing w:line="400" w:lineRule="exact"/>
        <w:ind w:firstLine="567"/>
        <w:rPr>
          <w:rFonts w:ascii="Calibri" w:hAnsi="Calibri" w:cs="AL-Mohanad"/>
          <w:color w:val="000000" w:themeColor="text1"/>
          <w:sz w:val="27"/>
          <w:szCs w:val="27"/>
          <w:rtl/>
        </w:rPr>
      </w:pPr>
      <w:r w:rsidRPr="000D3560">
        <w:rPr>
          <w:rFonts w:ascii="Calibri" w:hAnsi="Calibri" w:cs="AL-Mohanad" w:hint="cs"/>
          <w:color w:val="000000" w:themeColor="text1"/>
          <w:sz w:val="27"/>
          <w:szCs w:val="27"/>
          <w:rtl/>
        </w:rPr>
        <w:t>إ</w:t>
      </w:r>
      <w:r w:rsidRPr="000D3560">
        <w:rPr>
          <w:rFonts w:ascii="Calibri" w:hAnsi="Calibri" w:cs="AL-Mohanad"/>
          <w:color w:val="000000" w:themeColor="text1"/>
          <w:sz w:val="27"/>
          <w:szCs w:val="27"/>
          <w:rtl/>
        </w:rPr>
        <w:t>لى غير ذلك من المصادر المتعد</w:t>
      </w:r>
      <w:r w:rsidR="00230D9F"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دة والكثيرة</w:t>
      </w:r>
      <w:r w:rsidR="00230D9F"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التي لا يسع المجال لذكرها. </w:t>
      </w:r>
    </w:p>
    <w:p w:rsidR="00B11B87" w:rsidRPr="000D3560" w:rsidRDefault="00B11B87" w:rsidP="00211C6C">
      <w:pPr>
        <w:pStyle w:val="affffffffff9"/>
        <w:spacing w:line="400" w:lineRule="exact"/>
        <w:ind w:firstLine="567"/>
        <w:rPr>
          <w:rFonts w:ascii="Calibri" w:hAnsi="Calibri" w:cs="AL-Mohanad"/>
          <w:color w:val="000000" w:themeColor="text1"/>
          <w:sz w:val="27"/>
          <w:szCs w:val="27"/>
          <w:rtl/>
        </w:rPr>
      </w:pPr>
    </w:p>
    <w:p w:rsidR="00B11B87" w:rsidRPr="000D3560" w:rsidRDefault="00B11B87" w:rsidP="00AD156D">
      <w:pPr>
        <w:pStyle w:val="31"/>
        <w:rPr>
          <w:color w:val="000000" w:themeColor="text1"/>
          <w:rtl/>
        </w:rPr>
      </w:pPr>
      <w:r w:rsidRPr="000D3560">
        <w:rPr>
          <w:rFonts w:eastAsia="SimSun"/>
          <w:color w:val="000000" w:themeColor="text1"/>
          <w:rtl/>
        </w:rPr>
        <w:t>حجم المال المنوي غسله</w:t>
      </w:r>
      <w:r w:rsidRPr="000D3560">
        <w:rPr>
          <w:color w:val="000000" w:themeColor="text1"/>
          <w:sz w:val="26"/>
          <w:vertAlign w:val="superscript"/>
          <w:rtl/>
        </w:rPr>
        <w:t>(</w:t>
      </w:r>
      <w:r w:rsidRPr="000D3560">
        <w:rPr>
          <w:rStyle w:val="af9"/>
          <w:color w:val="000000" w:themeColor="text1"/>
          <w:sz w:val="26"/>
          <w:rtl/>
        </w:rPr>
        <w:endnoteReference w:id="197"/>
      </w:r>
      <w:r w:rsidRPr="000D3560">
        <w:rPr>
          <w:color w:val="000000" w:themeColor="text1"/>
          <w:sz w:val="26"/>
          <w:vertAlign w:val="superscript"/>
          <w:rtl/>
        </w:rPr>
        <w:t>)</w:t>
      </w:r>
      <w:r w:rsidRPr="000D3560">
        <w:rPr>
          <w:color w:val="000000" w:themeColor="text1"/>
          <w:rtl/>
        </w:rPr>
        <w:t xml:space="preserve"> </w:t>
      </w:r>
    </w:p>
    <w:p w:rsidR="00B11B87" w:rsidRPr="000D3560" w:rsidRDefault="00B11B87" w:rsidP="00211C6C">
      <w:pPr>
        <w:pStyle w:val="affffffffff9"/>
        <w:spacing w:line="400" w:lineRule="exact"/>
        <w:ind w:firstLine="567"/>
        <w:rPr>
          <w:rFonts w:ascii="Calibri" w:hAnsi="Calibri" w:cs="AL-Mohanad"/>
          <w:color w:val="000000" w:themeColor="text1"/>
          <w:sz w:val="27"/>
          <w:szCs w:val="27"/>
          <w:rtl/>
        </w:rPr>
      </w:pPr>
      <w:r w:rsidRPr="000D3560">
        <w:rPr>
          <w:rFonts w:ascii="Calibri" w:hAnsi="Calibri" w:cs="AL-Mohanad"/>
          <w:color w:val="000000" w:themeColor="text1"/>
          <w:sz w:val="27"/>
          <w:szCs w:val="27"/>
          <w:rtl/>
        </w:rPr>
        <w:t xml:space="preserve"> يعتبر نشاط غسيل الأموال ثالث أكبر نشاط اقتصادي على المستوى العالمي بعد تجارة العملات ومبيعات النفط</w:t>
      </w:r>
      <w:r w:rsidR="00230D9F"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ولا توجد إحصائيات دقيقة عن حجم الأموال المغسولة؛ لأنها من جرائم الاقتصاد الخفي الذي لا يظهر حجمه ضمن الدخل القومي</w:t>
      </w:r>
      <w:r w:rsidR="00230D9F"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وذلك لتعقيد الأساليب المستخدمة في عمليات الغسيل</w:t>
      </w:r>
      <w:r w:rsidR="00230D9F"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وكذلك توزيعها بين قطاعات اقتصادية مختلفة، وفي أنشطة متعد</w:t>
      </w:r>
      <w:r w:rsidR="00230D9F"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دة</w:t>
      </w:r>
      <w:r w:rsidR="00230D9F"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مما يجعلها غير قابلة للحصر.</w:t>
      </w:r>
      <w:r w:rsidRPr="000D3560">
        <w:rPr>
          <w:rFonts w:ascii="Calibri" w:hAnsi="Calibri" w:cs="AL-Mohanad"/>
          <w:color w:val="000000" w:themeColor="text1"/>
          <w:sz w:val="27"/>
          <w:szCs w:val="27"/>
          <w:vertAlign w:val="superscript"/>
          <w:rtl/>
        </w:rPr>
        <w:t xml:space="preserve"> </w:t>
      </w:r>
    </w:p>
    <w:p w:rsidR="00B11B87" w:rsidRPr="000D3560" w:rsidRDefault="00B11B87" w:rsidP="00211C6C">
      <w:pPr>
        <w:pStyle w:val="affffffffff9"/>
        <w:spacing w:line="400" w:lineRule="exact"/>
        <w:ind w:firstLine="567"/>
        <w:rPr>
          <w:rFonts w:ascii="Calibri" w:hAnsi="Calibri" w:cs="AL-Mohanad"/>
          <w:color w:val="000000" w:themeColor="text1"/>
          <w:sz w:val="27"/>
          <w:szCs w:val="27"/>
          <w:rtl/>
        </w:rPr>
      </w:pPr>
      <w:r w:rsidRPr="000D3560">
        <w:rPr>
          <w:rFonts w:ascii="Calibri" w:hAnsi="Calibri" w:cs="AL-Mohanad"/>
          <w:color w:val="000000" w:themeColor="text1"/>
          <w:sz w:val="27"/>
          <w:szCs w:val="27"/>
          <w:rtl/>
        </w:rPr>
        <w:t>وأظهر آخر تقرير لمنظمة النزاهة المالية العالمية حول غسيل الأموال</w:t>
      </w:r>
      <w:r w:rsidR="00230D9F"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في 16/12/2014م، </w:t>
      </w:r>
      <w:r w:rsidR="00230D9F" w:rsidRPr="000D3560">
        <w:rPr>
          <w:rFonts w:ascii="Calibri" w:hAnsi="Calibri" w:cs="AL-Mohanad" w:hint="cs"/>
          <w:color w:val="000000" w:themeColor="text1"/>
          <w:sz w:val="27"/>
          <w:szCs w:val="27"/>
          <w:rtl/>
        </w:rPr>
        <w:t>أ</w:t>
      </w:r>
      <w:r w:rsidRPr="000D3560">
        <w:rPr>
          <w:rFonts w:ascii="Calibri" w:hAnsi="Calibri" w:cs="AL-Mohanad"/>
          <w:color w:val="000000" w:themeColor="text1"/>
          <w:sz w:val="27"/>
          <w:szCs w:val="27"/>
          <w:rtl/>
        </w:rPr>
        <w:t>ن أموالا</w:t>
      </w:r>
      <w:r w:rsidR="00230D9F"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بلغت 991 مليار دولار غادرت 151 اقتصادا</w:t>
      </w:r>
      <w:r w:rsidR="00230D9F"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ناميا</w:t>
      </w:r>
      <w:r w:rsidR="00230D9F"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وناشئا</w:t>
      </w:r>
      <w:r w:rsidR="00230D9F"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في 2012</w:t>
      </w:r>
      <w:r w:rsidR="00230D9F" w:rsidRPr="000D3560">
        <w:rPr>
          <w:rFonts w:ascii="Calibri" w:hAnsi="Calibri" w:cs="AL-Mohanad" w:hint="cs"/>
          <w:color w:val="000000" w:themeColor="text1"/>
          <w:sz w:val="27"/>
          <w:szCs w:val="27"/>
          <w:rtl/>
        </w:rPr>
        <w:t>م،</w:t>
      </w:r>
      <w:r w:rsidRPr="000D3560">
        <w:rPr>
          <w:rFonts w:ascii="Calibri" w:hAnsi="Calibri" w:cs="AL-Mohanad"/>
          <w:color w:val="000000" w:themeColor="text1"/>
          <w:sz w:val="27"/>
          <w:szCs w:val="27"/>
          <w:rtl/>
        </w:rPr>
        <w:t xml:space="preserve"> بزيادة نحو </w:t>
      </w:r>
      <w:r w:rsidR="00230D9F" w:rsidRPr="000D3560">
        <w:rPr>
          <w:rFonts w:ascii="Calibri" w:hAnsi="Calibri" w:cs="AL-Mohanad" w:hint="cs"/>
          <w:color w:val="000000" w:themeColor="text1"/>
          <w:sz w:val="27"/>
          <w:szCs w:val="27"/>
          <w:rtl/>
        </w:rPr>
        <w:t>5%</w:t>
      </w:r>
      <w:r w:rsidRPr="000D3560">
        <w:rPr>
          <w:rFonts w:ascii="Calibri" w:hAnsi="Calibri" w:cs="AL-Mohanad"/>
          <w:color w:val="000000" w:themeColor="text1"/>
          <w:sz w:val="27"/>
          <w:szCs w:val="27"/>
          <w:rtl/>
        </w:rPr>
        <w:t xml:space="preserve"> عن العام السابق.</w:t>
      </w:r>
      <w:r w:rsidRPr="000D3560">
        <w:rPr>
          <w:rFonts w:ascii="Calibri" w:hAnsi="Calibri" w:cs="AL-Mohanad"/>
          <w:color w:val="000000" w:themeColor="text1"/>
          <w:sz w:val="27"/>
          <w:szCs w:val="27"/>
          <w:vertAlign w:val="superscript"/>
          <w:rtl/>
        </w:rPr>
        <w:t xml:space="preserve"> </w:t>
      </w:r>
    </w:p>
    <w:p w:rsidR="00B11B87" w:rsidRPr="000D3560" w:rsidRDefault="00B11B87" w:rsidP="00211C6C">
      <w:pPr>
        <w:pStyle w:val="affffffffff9"/>
        <w:spacing w:line="400" w:lineRule="exact"/>
        <w:ind w:firstLine="567"/>
        <w:rPr>
          <w:rFonts w:ascii="Calibri" w:hAnsi="Calibri" w:cs="AL-Mohanad"/>
          <w:color w:val="000000" w:themeColor="text1"/>
          <w:sz w:val="27"/>
          <w:szCs w:val="27"/>
        </w:rPr>
      </w:pPr>
    </w:p>
    <w:p w:rsidR="00B11B87" w:rsidRPr="000D3560" w:rsidRDefault="00B11B87" w:rsidP="00AD156D">
      <w:pPr>
        <w:pStyle w:val="31"/>
        <w:rPr>
          <w:color w:val="000000" w:themeColor="text1"/>
          <w:rtl/>
        </w:rPr>
      </w:pPr>
      <w:r w:rsidRPr="000D3560">
        <w:rPr>
          <w:rFonts w:eastAsia="SimSun"/>
          <w:color w:val="000000" w:themeColor="text1"/>
          <w:rtl/>
        </w:rPr>
        <w:t>الدوافع والأسباب التي أد</w:t>
      </w:r>
      <w:r w:rsidR="00230D9F" w:rsidRPr="000D3560">
        <w:rPr>
          <w:rFonts w:eastAsia="SimSun" w:hint="cs"/>
          <w:color w:val="000000" w:themeColor="text1"/>
          <w:rtl/>
        </w:rPr>
        <w:t>ّ</w:t>
      </w:r>
      <w:r w:rsidRPr="000D3560">
        <w:rPr>
          <w:rFonts w:eastAsia="SimSun"/>
          <w:color w:val="000000" w:themeColor="text1"/>
          <w:rtl/>
        </w:rPr>
        <w:t>ت إلى تنامي عمليات غسيل الأموال</w:t>
      </w:r>
      <w:r w:rsidRPr="000D3560">
        <w:rPr>
          <w:rFonts w:eastAsia="SimSun"/>
          <w:color w:val="000000" w:themeColor="text1"/>
          <w:sz w:val="26"/>
          <w:vertAlign w:val="superscript"/>
          <w:rtl/>
        </w:rPr>
        <w:t>(</w:t>
      </w:r>
      <w:r w:rsidRPr="000D3560">
        <w:rPr>
          <w:rStyle w:val="af9"/>
          <w:color w:val="000000" w:themeColor="text1"/>
          <w:sz w:val="26"/>
          <w:rtl/>
        </w:rPr>
        <w:endnoteReference w:id="198"/>
      </w:r>
      <w:r w:rsidRPr="000D3560">
        <w:rPr>
          <w:rFonts w:eastAsia="SimSun"/>
          <w:color w:val="000000" w:themeColor="text1"/>
          <w:sz w:val="26"/>
          <w:vertAlign w:val="superscript"/>
          <w:rtl/>
        </w:rPr>
        <w:t>)</w:t>
      </w:r>
      <w:r w:rsidRPr="000D3560">
        <w:rPr>
          <w:color w:val="000000" w:themeColor="text1"/>
          <w:rtl/>
        </w:rPr>
        <w:t xml:space="preserve"> </w:t>
      </w:r>
    </w:p>
    <w:p w:rsidR="00B11B87" w:rsidRPr="000D3560" w:rsidRDefault="00B11B87" w:rsidP="00211C6C">
      <w:pPr>
        <w:pStyle w:val="affffffffff9"/>
        <w:spacing w:line="400" w:lineRule="exact"/>
        <w:ind w:firstLine="567"/>
        <w:rPr>
          <w:rFonts w:ascii="Calibri" w:hAnsi="Calibri" w:cs="AL-Mohanad"/>
          <w:color w:val="000000" w:themeColor="text1"/>
          <w:sz w:val="27"/>
          <w:szCs w:val="27"/>
          <w:rtl/>
        </w:rPr>
      </w:pPr>
      <w:r w:rsidRPr="000D3560">
        <w:rPr>
          <w:rFonts w:ascii="Calibri" w:hAnsi="Calibri" w:cs="AL-Mohanad"/>
          <w:color w:val="000000" w:themeColor="text1"/>
          <w:sz w:val="27"/>
          <w:szCs w:val="27"/>
          <w:rtl/>
        </w:rPr>
        <w:t xml:space="preserve"> 1ـ التجارة في المحر</w:t>
      </w:r>
      <w:r w:rsidR="00230D9F"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مات والكسب غير المشروع</w:t>
      </w:r>
      <w:r w:rsidR="00230D9F"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والبحث عن الأمان واكتساب الشرعية</w:t>
      </w:r>
      <w:r w:rsidR="00230D9F"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خشية المطاردة القانونية. </w:t>
      </w:r>
    </w:p>
    <w:p w:rsidR="00B11B87" w:rsidRPr="000D3560" w:rsidRDefault="00B11B87" w:rsidP="00211C6C">
      <w:pPr>
        <w:pStyle w:val="affffffffff9"/>
        <w:spacing w:line="400" w:lineRule="exact"/>
        <w:ind w:firstLine="567"/>
        <w:rPr>
          <w:rFonts w:ascii="Calibri" w:hAnsi="Calibri" w:cs="AL-Mohanad"/>
          <w:color w:val="000000" w:themeColor="text1"/>
          <w:sz w:val="27"/>
          <w:szCs w:val="27"/>
          <w:rtl/>
        </w:rPr>
      </w:pPr>
      <w:r w:rsidRPr="000D3560">
        <w:rPr>
          <w:rFonts w:ascii="Calibri" w:hAnsi="Calibri" w:cs="AL-Mohanad"/>
          <w:color w:val="000000" w:themeColor="text1"/>
          <w:sz w:val="27"/>
          <w:szCs w:val="27"/>
          <w:rtl/>
        </w:rPr>
        <w:t>2ـ غياب الق</w:t>
      </w:r>
      <w:r w:rsidR="00230D9F"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ي</w:t>
      </w:r>
      <w:r w:rsidR="00230D9F"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م الأخلاقية</w:t>
      </w:r>
      <w:r w:rsidR="00230D9F"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التي تعتبر من أهم</w:t>
      </w:r>
      <w:r w:rsidR="00230D9F"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وسائل الرقابة الذاتية للفرد أمام الله</w:t>
      </w:r>
      <w:r w:rsidR="00230D9F"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ثم المجتمع</w:t>
      </w:r>
      <w:r w:rsidR="00230D9F"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vertAlign w:val="superscript"/>
          <w:rtl/>
        </w:rPr>
        <w:t xml:space="preserve"> </w:t>
      </w:r>
    </w:p>
    <w:p w:rsidR="00B11B87" w:rsidRPr="000D3560" w:rsidRDefault="00B11B87" w:rsidP="00211C6C">
      <w:pPr>
        <w:pStyle w:val="affffffffff9"/>
        <w:spacing w:line="400" w:lineRule="exact"/>
        <w:ind w:firstLine="567"/>
        <w:rPr>
          <w:rFonts w:ascii="Calibri" w:hAnsi="Calibri" w:cs="AL-Mohanad"/>
          <w:color w:val="000000" w:themeColor="text1"/>
          <w:sz w:val="27"/>
          <w:szCs w:val="27"/>
          <w:rtl/>
        </w:rPr>
      </w:pPr>
      <w:r w:rsidRPr="000D3560">
        <w:rPr>
          <w:rFonts w:ascii="Calibri" w:hAnsi="Calibri" w:cs="AL-Mohanad"/>
          <w:color w:val="000000" w:themeColor="text1"/>
          <w:sz w:val="27"/>
          <w:szCs w:val="27"/>
          <w:rtl/>
        </w:rPr>
        <w:t>3 ـ انفتاح الأسواق المالية الدولية لجذب الاستثمارات الأجنبية، وتحرير الأسواق المالية في إطار منظ</w:t>
      </w:r>
      <w:r w:rsidR="00230D9F"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مة التجارة العالمية</w:t>
      </w:r>
      <w:r w:rsidR="00230D9F"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لإحداث المزيد من الإنعاش والنمو</w:t>
      </w:r>
      <w:r w:rsidR="00230D9F"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الاقتصادي</w:t>
      </w:r>
      <w:r w:rsidR="00230D9F"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بغض</w:t>
      </w:r>
      <w:r w:rsidR="00230D9F"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النظر عن مخاطر تزايد عمليات غسيل الأموال.</w:t>
      </w:r>
      <w:r w:rsidRPr="000D3560">
        <w:rPr>
          <w:rFonts w:ascii="Calibri" w:hAnsi="Calibri" w:cs="AL-Mohanad"/>
          <w:color w:val="000000" w:themeColor="text1"/>
          <w:sz w:val="27"/>
          <w:szCs w:val="27"/>
          <w:vertAlign w:val="superscript"/>
          <w:rtl/>
        </w:rPr>
        <w:t xml:space="preserve"> </w:t>
      </w:r>
    </w:p>
    <w:p w:rsidR="00B11B87" w:rsidRPr="000D3560" w:rsidRDefault="00B11B87" w:rsidP="00211C6C">
      <w:pPr>
        <w:pStyle w:val="affffffffff9"/>
        <w:spacing w:line="400" w:lineRule="exact"/>
        <w:ind w:firstLine="567"/>
        <w:rPr>
          <w:rFonts w:ascii="Calibri" w:hAnsi="Calibri" w:cs="AL-Mohanad"/>
          <w:color w:val="000000" w:themeColor="text1"/>
          <w:sz w:val="27"/>
          <w:szCs w:val="27"/>
          <w:rtl/>
        </w:rPr>
      </w:pPr>
      <w:r w:rsidRPr="000D3560">
        <w:rPr>
          <w:rFonts w:ascii="Calibri" w:hAnsi="Calibri" w:cs="AL-Mohanad"/>
          <w:color w:val="000000" w:themeColor="text1"/>
          <w:sz w:val="27"/>
          <w:szCs w:val="27"/>
          <w:rtl/>
        </w:rPr>
        <w:t>4ـ انتشار الفساد المالي والإداري في العديد من الدول النامية والمتقد</w:t>
      </w:r>
      <w:r w:rsidR="00230D9F"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مة</w:t>
      </w:r>
      <w:r w:rsidR="00230D9F"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وما يت</w:t>
      </w:r>
      <w:r w:rsidR="00230D9F"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صل به من جرائم الرشوة</w:t>
      </w:r>
      <w:r w:rsidR="00230D9F"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والاختلاس</w:t>
      </w:r>
      <w:r w:rsidR="00230D9F"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والإضرار بالأموال العامة.</w:t>
      </w:r>
      <w:r w:rsidRPr="000D3560">
        <w:rPr>
          <w:rFonts w:ascii="Calibri" w:hAnsi="Calibri" w:cs="AL-Mohanad"/>
          <w:color w:val="000000" w:themeColor="text1"/>
          <w:sz w:val="27"/>
          <w:szCs w:val="27"/>
          <w:vertAlign w:val="superscript"/>
          <w:rtl/>
        </w:rPr>
        <w:t xml:space="preserve"> </w:t>
      </w:r>
    </w:p>
    <w:p w:rsidR="00B11B87" w:rsidRPr="000D3560" w:rsidRDefault="00B11B87" w:rsidP="00211C6C">
      <w:pPr>
        <w:pStyle w:val="affffffffff9"/>
        <w:spacing w:line="400" w:lineRule="exact"/>
        <w:ind w:firstLine="567"/>
        <w:rPr>
          <w:rFonts w:ascii="Calibri" w:hAnsi="Calibri" w:cs="AL-Mohanad"/>
          <w:color w:val="000000" w:themeColor="text1"/>
          <w:sz w:val="27"/>
          <w:szCs w:val="27"/>
          <w:rtl/>
        </w:rPr>
      </w:pPr>
      <w:r w:rsidRPr="000D3560">
        <w:rPr>
          <w:rFonts w:ascii="Calibri" w:hAnsi="Calibri" w:cs="AL-Mohanad"/>
          <w:color w:val="000000" w:themeColor="text1"/>
          <w:sz w:val="27"/>
          <w:szCs w:val="27"/>
          <w:rtl/>
        </w:rPr>
        <w:t>5ـ تشجيع بعض الدول لعمليات غسيل الأموال؛ حيث ترح</w:t>
      </w:r>
      <w:r w:rsidR="00230D9F"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ب كثير من الدول النامية باستثمار أموال سائلة في اقتصادها</w:t>
      </w:r>
      <w:r w:rsidR="00230D9F"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نظراً للوضع الاقتصادي الضعيف</w:t>
      </w:r>
      <w:r w:rsidR="00230D9F"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غير </w:t>
      </w:r>
      <w:r w:rsidRPr="000D3560">
        <w:rPr>
          <w:rFonts w:ascii="Calibri" w:hAnsi="Calibri" w:cs="AL-Mohanad"/>
          <w:color w:val="000000" w:themeColor="text1"/>
          <w:sz w:val="27"/>
          <w:szCs w:val="27"/>
          <w:rtl/>
        </w:rPr>
        <w:lastRenderedPageBreak/>
        <w:t>عابئة</w:t>
      </w:r>
      <w:r w:rsidR="00230D9F"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بمصدرها. </w:t>
      </w:r>
    </w:p>
    <w:p w:rsidR="00B11B87" w:rsidRPr="000D3560" w:rsidRDefault="00B11B87" w:rsidP="00211C6C">
      <w:pPr>
        <w:pStyle w:val="affffffffff9"/>
        <w:spacing w:line="400" w:lineRule="exact"/>
        <w:ind w:firstLine="567"/>
        <w:rPr>
          <w:rFonts w:ascii="Calibri" w:hAnsi="Calibri" w:cs="AL-Mohanad"/>
          <w:color w:val="000000" w:themeColor="text1"/>
          <w:sz w:val="27"/>
          <w:szCs w:val="27"/>
          <w:rtl/>
        </w:rPr>
      </w:pPr>
      <w:r w:rsidRPr="000D3560">
        <w:rPr>
          <w:rFonts w:ascii="Calibri" w:hAnsi="Calibri" w:cs="AL-Mohanad"/>
          <w:color w:val="000000" w:themeColor="text1"/>
          <w:sz w:val="27"/>
          <w:szCs w:val="27"/>
          <w:rtl/>
        </w:rPr>
        <w:t>6ـ السر</w:t>
      </w:r>
      <w:r w:rsidR="00230D9F"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ية المصرفية: إن الإصرار على الاحتفاظ بمبدأ السر</w:t>
      </w:r>
      <w:r w:rsidR="00FE23F5"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ية المصرفية في كثير من الدول بالنسبة للإيداعات وأصحابها والمستندات والسجلا</w:t>
      </w:r>
      <w:r w:rsidR="00FE23F5"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ت المصرفية يسه</w:t>
      </w:r>
      <w:r w:rsidR="00FE23F5"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ل عمليات الغسيل. </w:t>
      </w:r>
    </w:p>
    <w:p w:rsidR="00B11B87" w:rsidRPr="000D3560" w:rsidRDefault="00B11B87" w:rsidP="00211C6C">
      <w:pPr>
        <w:pStyle w:val="affffffffff9"/>
        <w:spacing w:line="400" w:lineRule="exact"/>
        <w:ind w:firstLine="567"/>
        <w:rPr>
          <w:rFonts w:ascii="Calibri" w:hAnsi="Calibri" w:cs="AL-Mohanad"/>
          <w:color w:val="000000" w:themeColor="text1"/>
          <w:sz w:val="27"/>
          <w:szCs w:val="27"/>
          <w:rtl/>
        </w:rPr>
      </w:pPr>
      <w:r w:rsidRPr="000D3560">
        <w:rPr>
          <w:rFonts w:ascii="Calibri" w:hAnsi="Calibri" w:cs="AL-Mohanad"/>
          <w:color w:val="000000" w:themeColor="text1"/>
          <w:sz w:val="27"/>
          <w:szCs w:val="27"/>
          <w:rtl/>
        </w:rPr>
        <w:t>7ـ تباين التشريعات وقواعد الإشراف والرقابة بين الدول المختلفة يتيح الفرصة لوجود بعض الثغرات</w:t>
      </w:r>
      <w:r w:rsidR="00FE23F5"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التي يمكن أن تنفذ منها هذه الأموال. </w:t>
      </w:r>
    </w:p>
    <w:p w:rsidR="00B11B87" w:rsidRPr="000D3560" w:rsidRDefault="00B11B87" w:rsidP="00211C6C">
      <w:pPr>
        <w:pStyle w:val="affffffffff9"/>
        <w:spacing w:line="400" w:lineRule="exact"/>
        <w:ind w:firstLine="567"/>
        <w:rPr>
          <w:rFonts w:ascii="Calibri" w:hAnsi="Calibri" w:cs="AL-Mohanad"/>
          <w:color w:val="000000" w:themeColor="text1"/>
          <w:sz w:val="27"/>
          <w:szCs w:val="27"/>
          <w:rtl/>
        </w:rPr>
      </w:pPr>
      <w:r w:rsidRPr="000D3560">
        <w:rPr>
          <w:rFonts w:ascii="Calibri" w:hAnsi="Calibri" w:cs="AL-Mohanad"/>
          <w:color w:val="000000" w:themeColor="text1"/>
          <w:sz w:val="27"/>
          <w:szCs w:val="27"/>
          <w:rtl/>
        </w:rPr>
        <w:t>8ـ ظهور متخص</w:t>
      </w:r>
      <w:r w:rsidR="00FE23F5"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صين ومحترفين يبتكرون طرقاً وأساليب</w:t>
      </w:r>
      <w:r w:rsidR="00FE23F5" w:rsidRPr="000D3560">
        <w:rPr>
          <w:rFonts w:ascii="Calibri" w:hAnsi="Calibri" w:cs="AL-Mohanad" w:hint="cs"/>
          <w:color w:val="000000" w:themeColor="text1"/>
          <w:sz w:val="27"/>
          <w:szCs w:val="27"/>
          <w:rtl/>
        </w:rPr>
        <w:t xml:space="preserve">، </w:t>
      </w:r>
      <w:r w:rsidRPr="000D3560">
        <w:rPr>
          <w:rFonts w:ascii="Calibri" w:hAnsi="Calibri" w:cs="AL-Mohanad"/>
          <w:color w:val="000000" w:themeColor="text1"/>
          <w:sz w:val="27"/>
          <w:szCs w:val="27"/>
          <w:rtl/>
        </w:rPr>
        <w:t>ويتفن</w:t>
      </w:r>
      <w:r w:rsidR="00FE23F5"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نون في إخفاء الأصل غير المشروع للأموال. </w:t>
      </w:r>
    </w:p>
    <w:p w:rsidR="00B11B87" w:rsidRPr="000D3560" w:rsidRDefault="00B11B87" w:rsidP="00211C6C">
      <w:pPr>
        <w:pStyle w:val="affffffffff9"/>
        <w:spacing w:line="400" w:lineRule="exact"/>
        <w:ind w:firstLine="567"/>
        <w:rPr>
          <w:rFonts w:ascii="Calibri" w:hAnsi="Calibri" w:cs="AL-Mohanad"/>
          <w:color w:val="000000" w:themeColor="text1"/>
          <w:sz w:val="27"/>
          <w:szCs w:val="27"/>
          <w:rtl/>
        </w:rPr>
      </w:pPr>
      <w:r w:rsidRPr="000D3560">
        <w:rPr>
          <w:rFonts w:ascii="Calibri" w:hAnsi="Calibri" w:cs="AL-Mohanad"/>
          <w:color w:val="000000" w:themeColor="text1"/>
          <w:sz w:val="27"/>
          <w:szCs w:val="27"/>
          <w:rtl/>
        </w:rPr>
        <w:t>9ـ انتشار التهر</w:t>
      </w:r>
      <w:r w:rsidR="00FE23F5"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ب الضريبي: إنّ ارتفاع معد</w:t>
      </w:r>
      <w:r w:rsidR="00FE23F5"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لات الضرائب والرسوم على الأنشطة الاقتصادية يؤد</w:t>
      </w:r>
      <w:r w:rsidR="00FE23F5"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ي إلى التهر</w:t>
      </w:r>
      <w:r w:rsidR="00FE23F5"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ب من هذا العبء الضريبي</w:t>
      </w:r>
      <w:r w:rsidR="00FE23F5" w:rsidRPr="000D3560">
        <w:rPr>
          <w:rFonts w:ascii="Calibri" w:hAnsi="Calibri" w:cs="AL-Mohanad" w:hint="cs"/>
          <w:color w:val="000000" w:themeColor="text1"/>
          <w:sz w:val="27"/>
          <w:szCs w:val="27"/>
          <w:rtl/>
        </w:rPr>
        <w:t xml:space="preserve">، </w:t>
      </w:r>
      <w:r w:rsidRPr="000D3560">
        <w:rPr>
          <w:rFonts w:ascii="Calibri" w:hAnsi="Calibri" w:cs="AL-Mohanad"/>
          <w:color w:val="000000" w:themeColor="text1"/>
          <w:sz w:val="27"/>
          <w:szCs w:val="27"/>
          <w:rtl/>
        </w:rPr>
        <w:t>باعتماد طرق غير مشروعة</w:t>
      </w:r>
      <w:r w:rsidR="00FE23F5"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كغسيل ال</w:t>
      </w:r>
      <w:r w:rsidR="00FE23F5" w:rsidRPr="000D3560">
        <w:rPr>
          <w:rFonts w:ascii="Calibri" w:hAnsi="Calibri" w:cs="AL-Mohanad" w:hint="cs"/>
          <w:color w:val="000000" w:themeColor="text1"/>
          <w:sz w:val="27"/>
          <w:szCs w:val="27"/>
          <w:rtl/>
        </w:rPr>
        <w:t>أ</w:t>
      </w:r>
      <w:r w:rsidRPr="000D3560">
        <w:rPr>
          <w:rFonts w:ascii="Calibri" w:hAnsi="Calibri" w:cs="AL-Mohanad"/>
          <w:color w:val="000000" w:themeColor="text1"/>
          <w:sz w:val="27"/>
          <w:szCs w:val="27"/>
          <w:rtl/>
        </w:rPr>
        <w:t xml:space="preserve">موال. </w:t>
      </w:r>
    </w:p>
    <w:p w:rsidR="00B11B87" w:rsidRPr="000D3560" w:rsidRDefault="00B11B87" w:rsidP="00211C6C">
      <w:pPr>
        <w:pStyle w:val="affffffffff9"/>
        <w:spacing w:line="400" w:lineRule="exact"/>
        <w:ind w:firstLine="567"/>
        <w:rPr>
          <w:rFonts w:ascii="Calibri" w:hAnsi="Calibri" w:cs="AL-Mohanad"/>
          <w:color w:val="000000" w:themeColor="text1"/>
          <w:sz w:val="27"/>
          <w:szCs w:val="27"/>
          <w:rtl/>
        </w:rPr>
      </w:pPr>
      <w:r w:rsidRPr="000D3560">
        <w:rPr>
          <w:rFonts w:ascii="Calibri" w:hAnsi="Calibri" w:cs="AL-Mohanad"/>
          <w:color w:val="000000" w:themeColor="text1"/>
          <w:sz w:val="27"/>
          <w:szCs w:val="27"/>
          <w:rtl/>
        </w:rPr>
        <w:t>10ـ النشاط الصهيوني الخفي</w:t>
      </w:r>
      <w:r w:rsidR="00FE23F5"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في الاقتصاد العالمي، حيث يقوم خبراء الاقتصاد من اليهود بدور</w:t>
      </w:r>
      <w:r w:rsidR="00FE23F5"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رئيس في عملية غسل الأموال. </w:t>
      </w:r>
    </w:p>
    <w:p w:rsidR="00B11B87" w:rsidRPr="000D3560" w:rsidRDefault="00B11B87" w:rsidP="00211C6C">
      <w:pPr>
        <w:pStyle w:val="affffffffff9"/>
        <w:spacing w:line="400" w:lineRule="exact"/>
        <w:ind w:firstLine="567"/>
        <w:rPr>
          <w:rFonts w:ascii="Calibri" w:hAnsi="Calibri" w:cs="AL-Mohanad"/>
          <w:color w:val="000000" w:themeColor="text1"/>
          <w:sz w:val="27"/>
          <w:szCs w:val="27"/>
          <w:rtl/>
        </w:rPr>
      </w:pPr>
    </w:p>
    <w:p w:rsidR="00B11B87" w:rsidRPr="000D3560" w:rsidRDefault="00B11B87" w:rsidP="00FE23F5">
      <w:pPr>
        <w:pStyle w:val="31"/>
        <w:rPr>
          <w:color w:val="000000" w:themeColor="text1"/>
          <w:rtl/>
        </w:rPr>
      </w:pPr>
      <w:r w:rsidRPr="000D3560">
        <w:rPr>
          <w:rFonts w:eastAsia="SimSun"/>
          <w:color w:val="000000" w:themeColor="text1"/>
          <w:rtl/>
        </w:rPr>
        <w:t>ممي</w:t>
      </w:r>
      <w:r w:rsidR="00FE23F5" w:rsidRPr="000D3560">
        <w:rPr>
          <w:rFonts w:eastAsia="SimSun" w:hint="cs"/>
          <w:color w:val="000000" w:themeColor="text1"/>
          <w:rtl/>
        </w:rPr>
        <w:t>ّ</w:t>
      </w:r>
      <w:r w:rsidRPr="000D3560">
        <w:rPr>
          <w:rFonts w:eastAsia="SimSun"/>
          <w:color w:val="000000" w:themeColor="text1"/>
          <w:rtl/>
        </w:rPr>
        <w:t>زات عملية غسيل ال</w:t>
      </w:r>
      <w:r w:rsidR="00FE23F5" w:rsidRPr="000D3560">
        <w:rPr>
          <w:rFonts w:eastAsia="SimSun" w:hint="cs"/>
          <w:color w:val="000000" w:themeColor="text1"/>
          <w:rtl/>
        </w:rPr>
        <w:t>أ</w:t>
      </w:r>
      <w:r w:rsidRPr="000D3560">
        <w:rPr>
          <w:rFonts w:eastAsia="SimSun"/>
          <w:color w:val="000000" w:themeColor="text1"/>
          <w:rtl/>
        </w:rPr>
        <w:t>موال</w:t>
      </w:r>
      <w:r w:rsidRPr="000D3560">
        <w:rPr>
          <w:color w:val="000000" w:themeColor="text1"/>
          <w:sz w:val="26"/>
          <w:vertAlign w:val="superscript"/>
          <w:rtl/>
        </w:rPr>
        <w:t>(</w:t>
      </w:r>
      <w:r w:rsidRPr="000D3560">
        <w:rPr>
          <w:rStyle w:val="af9"/>
          <w:color w:val="000000" w:themeColor="text1"/>
          <w:sz w:val="26"/>
          <w:rtl/>
        </w:rPr>
        <w:endnoteReference w:id="199"/>
      </w:r>
      <w:r w:rsidRPr="000D3560">
        <w:rPr>
          <w:color w:val="000000" w:themeColor="text1"/>
          <w:sz w:val="26"/>
          <w:vertAlign w:val="superscript"/>
          <w:rtl/>
        </w:rPr>
        <w:t>)</w:t>
      </w:r>
      <w:r w:rsidRPr="000D3560">
        <w:rPr>
          <w:color w:val="000000" w:themeColor="text1"/>
          <w:rtl/>
        </w:rPr>
        <w:t xml:space="preserve"> </w:t>
      </w:r>
    </w:p>
    <w:p w:rsidR="00B11B87" w:rsidRPr="000D3560" w:rsidRDefault="00B11B87" w:rsidP="00211C6C">
      <w:pPr>
        <w:pStyle w:val="affffffffff9"/>
        <w:spacing w:line="400" w:lineRule="exact"/>
        <w:ind w:firstLine="567"/>
        <w:rPr>
          <w:rFonts w:ascii="Calibri" w:hAnsi="Calibri" w:cs="AL-Mohanad"/>
          <w:color w:val="000000" w:themeColor="text1"/>
          <w:sz w:val="27"/>
          <w:szCs w:val="27"/>
          <w:rtl/>
        </w:rPr>
      </w:pPr>
      <w:r w:rsidRPr="000D3560">
        <w:rPr>
          <w:rFonts w:ascii="Calibri" w:hAnsi="Calibri" w:cs="AL-Mohanad"/>
          <w:b/>
          <w:bCs/>
          <w:color w:val="000000" w:themeColor="text1"/>
          <w:sz w:val="27"/>
          <w:szCs w:val="27"/>
          <w:rtl/>
        </w:rPr>
        <w:t>أو</w:t>
      </w:r>
      <w:r w:rsidR="00FE23F5" w:rsidRPr="000D3560">
        <w:rPr>
          <w:rFonts w:ascii="Calibri" w:hAnsi="Calibri" w:cs="AL-Mohanad" w:hint="cs"/>
          <w:b/>
          <w:bCs/>
          <w:color w:val="000000" w:themeColor="text1"/>
          <w:sz w:val="27"/>
          <w:szCs w:val="27"/>
          <w:rtl/>
        </w:rPr>
        <w:t>ّ</w:t>
      </w:r>
      <w:r w:rsidRPr="000D3560">
        <w:rPr>
          <w:rFonts w:ascii="Calibri" w:hAnsi="Calibri" w:cs="AL-Mohanad"/>
          <w:b/>
          <w:bCs/>
          <w:color w:val="000000" w:themeColor="text1"/>
          <w:sz w:val="27"/>
          <w:szCs w:val="27"/>
          <w:rtl/>
        </w:rPr>
        <w:t>لا</w:t>
      </w:r>
      <w:r w:rsidRPr="000D3560">
        <w:rPr>
          <w:rFonts w:ascii="Calibri" w:hAnsi="Calibri" w:cs="AL-Mohanad" w:hint="cs"/>
          <w:b/>
          <w:bCs/>
          <w:color w:val="000000" w:themeColor="text1"/>
          <w:sz w:val="27"/>
          <w:szCs w:val="27"/>
          <w:rtl/>
        </w:rPr>
        <w:t>ً</w:t>
      </w:r>
      <w:r w:rsidRPr="000D3560">
        <w:rPr>
          <w:rFonts w:ascii="Calibri" w:hAnsi="Calibri" w:cs="AL-Mohanad"/>
          <w:b/>
          <w:bCs/>
          <w:color w:val="000000" w:themeColor="text1"/>
          <w:sz w:val="27"/>
          <w:szCs w:val="27"/>
          <w:rtl/>
        </w:rPr>
        <w:t xml:space="preserve">: </w:t>
      </w:r>
      <w:r w:rsidR="00FE23F5" w:rsidRPr="000D3560">
        <w:rPr>
          <w:rFonts w:ascii="Calibri" w:hAnsi="Calibri" w:cs="AL-Mohanad" w:hint="cs"/>
          <w:b/>
          <w:bCs/>
          <w:color w:val="000000" w:themeColor="text1"/>
          <w:sz w:val="27"/>
          <w:szCs w:val="27"/>
          <w:rtl/>
        </w:rPr>
        <w:t>إ</w:t>
      </w:r>
      <w:r w:rsidRPr="000D3560">
        <w:rPr>
          <w:rFonts w:ascii="Calibri" w:hAnsi="Calibri" w:cs="AL-Mohanad"/>
          <w:b/>
          <w:bCs/>
          <w:color w:val="000000" w:themeColor="text1"/>
          <w:sz w:val="27"/>
          <w:szCs w:val="27"/>
          <w:rtl/>
        </w:rPr>
        <w:t>نها ذات بعد دولي</w:t>
      </w:r>
      <w:r w:rsidR="00FE23F5"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أدَّت التكنولوجيات الحديثة المستخدمة في المعاملات المالية </w:t>
      </w:r>
      <w:r w:rsidR="00FE23F5" w:rsidRPr="000D3560">
        <w:rPr>
          <w:rFonts w:ascii="Calibri" w:hAnsi="Calibri" w:cs="AL-Mohanad" w:hint="cs"/>
          <w:color w:val="000000" w:themeColor="text1"/>
          <w:sz w:val="27"/>
          <w:szCs w:val="27"/>
          <w:rtl/>
        </w:rPr>
        <w:t>إ</w:t>
      </w:r>
      <w:r w:rsidRPr="000D3560">
        <w:rPr>
          <w:rFonts w:ascii="Calibri" w:hAnsi="Calibri" w:cs="AL-Mohanad"/>
          <w:color w:val="000000" w:themeColor="text1"/>
          <w:sz w:val="27"/>
          <w:szCs w:val="27"/>
          <w:rtl/>
        </w:rPr>
        <w:t>لى زيادة خطورة عمليات غسيل الأموال، وإعطائها بُع</w:t>
      </w:r>
      <w:r w:rsidR="00FE23F5"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داً دولياً</w:t>
      </w:r>
      <w:r w:rsidR="00FE23F5"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ل</w:t>
      </w:r>
      <w:r w:rsidR="00FE23F5" w:rsidRPr="000D3560">
        <w:rPr>
          <w:rFonts w:ascii="Calibri" w:hAnsi="Calibri" w:cs="AL-Mohanad" w:hint="cs"/>
          <w:color w:val="000000" w:themeColor="text1"/>
          <w:sz w:val="27"/>
          <w:szCs w:val="27"/>
          <w:rtl/>
        </w:rPr>
        <w:t>أ</w:t>
      </w:r>
      <w:r w:rsidRPr="000D3560">
        <w:rPr>
          <w:rFonts w:ascii="Calibri" w:hAnsi="Calibri" w:cs="AL-Mohanad"/>
          <w:color w:val="000000" w:themeColor="text1"/>
          <w:sz w:val="27"/>
          <w:szCs w:val="27"/>
          <w:rtl/>
        </w:rPr>
        <w:t>ن الغالب فيها وقوع الجريمة الأصلية مصدر المال غير المشروع في إقليم دولة</w:t>
      </w:r>
      <w:r w:rsidR="00FE23F5"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ما، بينما يتوز</w:t>
      </w:r>
      <w:r w:rsidR="00FE23F5"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ع غسيل الأموال على إقليم دولة أخرى، فتتبعثر الأركان المكو</w:t>
      </w:r>
      <w:r w:rsidR="00FE23F5"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نة لها.</w:t>
      </w:r>
      <w:r w:rsidRPr="000D3560">
        <w:rPr>
          <w:rFonts w:ascii="Calibri" w:hAnsi="Calibri" w:cs="AL-Mohanad"/>
          <w:color w:val="000000" w:themeColor="text1"/>
          <w:sz w:val="27"/>
          <w:szCs w:val="27"/>
          <w:vertAlign w:val="superscript"/>
          <w:rtl/>
        </w:rPr>
        <w:t xml:space="preserve"> </w:t>
      </w:r>
    </w:p>
    <w:p w:rsidR="00B11B87" w:rsidRPr="000D3560" w:rsidRDefault="00B11B87" w:rsidP="00211C6C">
      <w:pPr>
        <w:pStyle w:val="affffffffff9"/>
        <w:spacing w:line="400" w:lineRule="exact"/>
        <w:ind w:firstLine="567"/>
        <w:rPr>
          <w:rFonts w:ascii="Calibri" w:hAnsi="Calibri" w:cs="AL-Mohanad"/>
          <w:color w:val="000000" w:themeColor="text1"/>
          <w:sz w:val="27"/>
          <w:szCs w:val="27"/>
          <w:rtl/>
        </w:rPr>
      </w:pPr>
      <w:r w:rsidRPr="000D3560">
        <w:rPr>
          <w:rFonts w:ascii="Calibri" w:hAnsi="Calibri" w:cs="AL-Mohanad"/>
          <w:b/>
          <w:bCs/>
          <w:color w:val="000000" w:themeColor="text1"/>
          <w:sz w:val="27"/>
          <w:szCs w:val="27"/>
          <w:rtl/>
        </w:rPr>
        <w:t xml:space="preserve">ثانياً: </w:t>
      </w:r>
      <w:r w:rsidR="00FE23F5" w:rsidRPr="000D3560">
        <w:rPr>
          <w:rFonts w:ascii="Calibri" w:hAnsi="Calibri" w:cs="AL-Mohanad" w:hint="cs"/>
          <w:b/>
          <w:bCs/>
          <w:color w:val="000000" w:themeColor="text1"/>
          <w:sz w:val="27"/>
          <w:szCs w:val="27"/>
          <w:rtl/>
        </w:rPr>
        <w:t xml:space="preserve">إنّها </w:t>
      </w:r>
      <w:r w:rsidRPr="000D3560">
        <w:rPr>
          <w:rFonts w:ascii="Calibri" w:hAnsi="Calibri" w:cs="AL-Mohanad"/>
          <w:b/>
          <w:bCs/>
          <w:color w:val="000000" w:themeColor="text1"/>
          <w:sz w:val="27"/>
          <w:szCs w:val="27"/>
          <w:rtl/>
        </w:rPr>
        <w:t>من الجرائم الاقتصادية</w:t>
      </w:r>
      <w:r w:rsidR="00D90A44" w:rsidRPr="000D3560">
        <w:rPr>
          <w:rFonts w:ascii="Calibri" w:hAnsi="Calibri" w:cs="AL-Mohanad" w:hint="cs"/>
          <w:color w:val="000000" w:themeColor="text1"/>
          <w:sz w:val="27"/>
          <w:szCs w:val="27"/>
          <w:rtl/>
        </w:rPr>
        <w:t xml:space="preserve">؛ </w:t>
      </w:r>
      <w:r w:rsidRPr="000D3560">
        <w:rPr>
          <w:rFonts w:ascii="Calibri" w:hAnsi="Calibri" w:cs="AL-Mohanad"/>
          <w:color w:val="000000" w:themeColor="text1"/>
          <w:sz w:val="27"/>
          <w:szCs w:val="27"/>
          <w:rtl/>
        </w:rPr>
        <w:t>نظراً لضخامة الأموال والمخاطر الناتجة عنها، ما جعلها جريمة</w:t>
      </w:r>
      <w:r w:rsidR="00D90A44"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اقتصادية بامتياز</w:t>
      </w:r>
      <w:r w:rsidR="00D90A44"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بل هي من الجرائم الاقتصادية الكبيرة لما فيها من آثار اقتصادية خطيرة وسيئة على الاقتصاد القومي للدولة والمواطن. </w:t>
      </w:r>
    </w:p>
    <w:p w:rsidR="00B11B87" w:rsidRPr="000D3560" w:rsidRDefault="00B11B87" w:rsidP="00211C6C">
      <w:pPr>
        <w:pStyle w:val="affffffffff9"/>
        <w:spacing w:line="400" w:lineRule="exact"/>
        <w:ind w:firstLine="567"/>
        <w:rPr>
          <w:rFonts w:ascii="Calibri" w:hAnsi="Calibri" w:cs="AL-Mohanad"/>
          <w:color w:val="000000" w:themeColor="text1"/>
          <w:sz w:val="27"/>
          <w:szCs w:val="27"/>
          <w:rtl/>
        </w:rPr>
      </w:pPr>
      <w:r w:rsidRPr="000D3560">
        <w:rPr>
          <w:rFonts w:ascii="Calibri" w:hAnsi="Calibri" w:cs="AL-Mohanad"/>
          <w:b/>
          <w:bCs/>
          <w:color w:val="000000" w:themeColor="text1"/>
          <w:sz w:val="27"/>
          <w:szCs w:val="27"/>
          <w:rtl/>
        </w:rPr>
        <w:t xml:space="preserve">ثالثاً: </w:t>
      </w:r>
      <w:r w:rsidR="00D90A44" w:rsidRPr="000D3560">
        <w:rPr>
          <w:rFonts w:ascii="Calibri" w:hAnsi="Calibri" w:cs="AL-Mohanad" w:hint="cs"/>
          <w:b/>
          <w:bCs/>
          <w:color w:val="000000" w:themeColor="text1"/>
          <w:sz w:val="27"/>
          <w:szCs w:val="27"/>
          <w:rtl/>
        </w:rPr>
        <w:t xml:space="preserve">إنّ </w:t>
      </w:r>
      <w:r w:rsidRPr="000D3560">
        <w:rPr>
          <w:rFonts w:ascii="Calibri" w:hAnsi="Calibri" w:cs="AL-Mohanad"/>
          <w:b/>
          <w:bCs/>
          <w:color w:val="000000" w:themeColor="text1"/>
          <w:sz w:val="27"/>
          <w:szCs w:val="27"/>
          <w:rtl/>
        </w:rPr>
        <w:t>جريمة غسيل الأموال من الجرائم المنظ</w:t>
      </w:r>
      <w:r w:rsidR="00D90A44" w:rsidRPr="000D3560">
        <w:rPr>
          <w:rFonts w:ascii="Calibri" w:hAnsi="Calibri" w:cs="AL-Mohanad" w:hint="cs"/>
          <w:b/>
          <w:bCs/>
          <w:color w:val="000000" w:themeColor="text1"/>
          <w:sz w:val="27"/>
          <w:szCs w:val="27"/>
          <w:rtl/>
        </w:rPr>
        <w:t>ّ</w:t>
      </w:r>
      <w:r w:rsidRPr="000D3560">
        <w:rPr>
          <w:rFonts w:ascii="Calibri" w:hAnsi="Calibri" w:cs="AL-Mohanad"/>
          <w:b/>
          <w:bCs/>
          <w:color w:val="000000" w:themeColor="text1"/>
          <w:sz w:val="27"/>
          <w:szCs w:val="27"/>
          <w:rtl/>
        </w:rPr>
        <w:t>مة</w:t>
      </w:r>
      <w:r w:rsidRPr="000D3560">
        <w:rPr>
          <w:rFonts w:ascii="Calibri" w:hAnsi="Calibri" w:cs="AL-Mohanad"/>
          <w:color w:val="000000" w:themeColor="text1"/>
          <w:sz w:val="27"/>
          <w:szCs w:val="27"/>
          <w:rtl/>
        </w:rPr>
        <w:t>: يعتبر غسيل الأموال ضرورة</w:t>
      </w:r>
      <w:r w:rsidR="00D90A44"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لكل</w:t>
      </w:r>
      <w:r w:rsidR="00D90A44"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التنظيمات الإجرامية؛ لأن الغرض الرئيس للجريمة المنظ</w:t>
      </w:r>
      <w:r w:rsidR="00D90A44"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مة إنما هو التقليل من المخاطر الأمنية والتجارية، وتجميع </w:t>
      </w:r>
      <w:r w:rsidR="00D90A44" w:rsidRPr="000D3560">
        <w:rPr>
          <w:rFonts w:ascii="Calibri" w:hAnsi="Calibri" w:cs="AL-Mohanad" w:hint="cs"/>
          <w:color w:val="000000" w:themeColor="text1"/>
          <w:sz w:val="27"/>
          <w:szCs w:val="27"/>
          <w:rtl/>
        </w:rPr>
        <w:t>أ</w:t>
      </w:r>
      <w:r w:rsidRPr="000D3560">
        <w:rPr>
          <w:rFonts w:ascii="Calibri" w:hAnsi="Calibri" w:cs="AL-Mohanad"/>
          <w:color w:val="000000" w:themeColor="text1"/>
          <w:sz w:val="27"/>
          <w:szCs w:val="27"/>
          <w:rtl/>
        </w:rPr>
        <w:t>كبر قدر ممكن من الأموال غير المشروعة</w:t>
      </w:r>
      <w:r w:rsidR="00D90A44"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ولا يتم ذلك إلا</w:t>
      </w:r>
      <w:r w:rsidR="00D90A44"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من خلال إضفاء الصفة المشروعة على عوائدها الإجرامية. </w:t>
      </w:r>
    </w:p>
    <w:p w:rsidR="00B11B87" w:rsidRPr="000D3560" w:rsidRDefault="00B11B87" w:rsidP="00AD156D">
      <w:pPr>
        <w:pStyle w:val="31"/>
        <w:rPr>
          <w:color w:val="000000" w:themeColor="text1"/>
          <w:rtl/>
        </w:rPr>
      </w:pPr>
      <w:r w:rsidRPr="000D3560">
        <w:rPr>
          <w:rFonts w:eastAsia="SimSun"/>
          <w:color w:val="000000" w:themeColor="text1"/>
          <w:rtl/>
        </w:rPr>
        <w:lastRenderedPageBreak/>
        <w:t>أساليب غسيل ال</w:t>
      </w:r>
      <w:r w:rsidRPr="000D3560">
        <w:rPr>
          <w:rFonts w:eastAsia="SimSun" w:hint="cs"/>
          <w:color w:val="000000" w:themeColor="text1"/>
          <w:rtl/>
        </w:rPr>
        <w:t>أ</w:t>
      </w:r>
      <w:r w:rsidRPr="000D3560">
        <w:rPr>
          <w:rFonts w:eastAsia="SimSun"/>
          <w:color w:val="000000" w:themeColor="text1"/>
          <w:rtl/>
        </w:rPr>
        <w:t>موال</w:t>
      </w:r>
      <w:r w:rsidRPr="000D3560">
        <w:rPr>
          <w:rFonts w:eastAsia="SimSun"/>
          <w:color w:val="000000" w:themeColor="text1"/>
          <w:sz w:val="26"/>
          <w:vertAlign w:val="superscript"/>
          <w:rtl/>
        </w:rPr>
        <w:t>(</w:t>
      </w:r>
      <w:r w:rsidRPr="000D3560">
        <w:rPr>
          <w:rStyle w:val="af9"/>
          <w:color w:val="000000" w:themeColor="text1"/>
          <w:sz w:val="26"/>
          <w:rtl/>
        </w:rPr>
        <w:endnoteReference w:id="200"/>
      </w:r>
      <w:r w:rsidRPr="000D3560">
        <w:rPr>
          <w:rFonts w:eastAsia="SimSun"/>
          <w:color w:val="000000" w:themeColor="text1"/>
          <w:sz w:val="26"/>
          <w:vertAlign w:val="superscript"/>
          <w:rtl/>
        </w:rPr>
        <w:t>)</w:t>
      </w:r>
      <w:r w:rsidRPr="000D3560">
        <w:rPr>
          <w:color w:val="000000" w:themeColor="text1"/>
          <w:rtl/>
        </w:rPr>
        <w:t xml:space="preserve"> </w:t>
      </w:r>
    </w:p>
    <w:p w:rsidR="00B11B87" w:rsidRPr="000D3560" w:rsidRDefault="00B11B87" w:rsidP="00AD156D">
      <w:pPr>
        <w:pStyle w:val="31"/>
        <w:rPr>
          <w:color w:val="000000" w:themeColor="text1"/>
          <w:rtl/>
        </w:rPr>
      </w:pPr>
      <w:r w:rsidRPr="000D3560">
        <w:rPr>
          <w:rFonts w:hint="cs"/>
          <w:color w:val="000000" w:themeColor="text1"/>
          <w:rtl/>
        </w:rPr>
        <w:t>أ</w:t>
      </w:r>
      <w:r w:rsidRPr="000D3560">
        <w:rPr>
          <w:color w:val="000000" w:themeColor="text1"/>
          <w:rtl/>
        </w:rPr>
        <w:t>و</w:t>
      </w:r>
      <w:r w:rsidR="00D90A44" w:rsidRPr="000D3560">
        <w:rPr>
          <w:rFonts w:hint="cs"/>
          <w:color w:val="000000" w:themeColor="text1"/>
          <w:rtl/>
        </w:rPr>
        <w:t>ّ</w:t>
      </w:r>
      <w:r w:rsidRPr="000D3560">
        <w:rPr>
          <w:color w:val="000000" w:themeColor="text1"/>
          <w:rtl/>
        </w:rPr>
        <w:t>لا</w:t>
      </w:r>
      <w:r w:rsidRPr="000D3560">
        <w:rPr>
          <w:rFonts w:hint="cs"/>
          <w:color w:val="000000" w:themeColor="text1"/>
          <w:rtl/>
        </w:rPr>
        <w:t>ً:</w:t>
      </w:r>
      <w:r w:rsidRPr="000D3560">
        <w:rPr>
          <w:color w:val="000000" w:themeColor="text1"/>
          <w:rtl/>
        </w:rPr>
        <w:t xml:space="preserve"> ال</w:t>
      </w:r>
      <w:r w:rsidRPr="000D3560">
        <w:rPr>
          <w:rFonts w:hint="cs"/>
          <w:color w:val="000000" w:themeColor="text1"/>
          <w:rtl/>
        </w:rPr>
        <w:t>أ</w:t>
      </w:r>
      <w:r w:rsidRPr="000D3560">
        <w:rPr>
          <w:color w:val="000000" w:themeColor="text1"/>
          <w:rtl/>
        </w:rPr>
        <w:t xml:space="preserve">ساليب التقليدية </w:t>
      </w:r>
    </w:p>
    <w:p w:rsidR="00B11B87" w:rsidRPr="000D3560" w:rsidRDefault="00B11B87" w:rsidP="00AD156D">
      <w:pPr>
        <w:pStyle w:val="31"/>
        <w:rPr>
          <w:rFonts w:ascii="Calibri" w:hAnsi="Calibri"/>
          <w:color w:val="000000" w:themeColor="text1"/>
          <w:rtl/>
        </w:rPr>
      </w:pPr>
      <w:r w:rsidRPr="000D3560">
        <w:rPr>
          <w:rFonts w:ascii="Calibri" w:hAnsi="Calibri"/>
          <w:color w:val="000000" w:themeColor="text1"/>
          <w:rtl/>
        </w:rPr>
        <w:t xml:space="preserve">1ـ الأساليب المصرفية </w:t>
      </w:r>
    </w:p>
    <w:p w:rsidR="00D90A44" w:rsidRPr="000D3560" w:rsidRDefault="00D90A44" w:rsidP="0047656A">
      <w:pPr>
        <w:pStyle w:val="affffffffff9"/>
        <w:spacing w:line="426" w:lineRule="exact"/>
        <w:ind w:firstLine="567"/>
        <w:rPr>
          <w:rFonts w:ascii="Calibri" w:hAnsi="Calibri" w:cs="AL-Mohanad"/>
          <w:color w:val="000000" w:themeColor="text1"/>
          <w:sz w:val="27"/>
          <w:szCs w:val="27"/>
          <w:rtl/>
        </w:rPr>
      </w:pPr>
      <w:r w:rsidRPr="000D3560">
        <w:rPr>
          <w:rFonts w:ascii="Calibri" w:hAnsi="Calibri" w:cs="AL-Mohanad" w:hint="cs"/>
          <w:color w:val="000000" w:themeColor="text1"/>
          <w:sz w:val="27"/>
          <w:szCs w:val="27"/>
          <w:rtl/>
        </w:rPr>
        <w:t xml:space="preserve">أـ </w:t>
      </w:r>
      <w:r w:rsidR="00B11B87" w:rsidRPr="000D3560">
        <w:rPr>
          <w:rFonts w:ascii="Calibri" w:hAnsi="Calibri" w:cs="AL-Mohanad"/>
          <w:color w:val="000000" w:themeColor="text1"/>
          <w:sz w:val="27"/>
          <w:szCs w:val="27"/>
          <w:rtl/>
        </w:rPr>
        <w:t>الإيداع والتحويل عن طريق البنوك</w:t>
      </w:r>
      <w:r w:rsidR="00B11B87" w:rsidRPr="000D3560">
        <w:rPr>
          <w:rFonts w:ascii="Calibri" w:hAnsi="Calibri" w:cs="AL-Mohanad" w:hint="cs"/>
          <w:color w:val="000000" w:themeColor="text1"/>
          <w:sz w:val="27"/>
          <w:szCs w:val="27"/>
          <w:rtl/>
        </w:rPr>
        <w:t>.</w:t>
      </w:r>
    </w:p>
    <w:p w:rsidR="00B11B87" w:rsidRPr="000D3560" w:rsidRDefault="00D90A44" w:rsidP="0047656A">
      <w:pPr>
        <w:pStyle w:val="affffffffff9"/>
        <w:spacing w:line="426" w:lineRule="exact"/>
        <w:ind w:firstLine="567"/>
        <w:rPr>
          <w:rFonts w:ascii="Calibri" w:hAnsi="Calibri" w:cs="AL-Mohanad"/>
          <w:color w:val="000000" w:themeColor="text1"/>
          <w:sz w:val="27"/>
          <w:szCs w:val="27"/>
          <w:rtl/>
        </w:rPr>
      </w:pPr>
      <w:r w:rsidRPr="000D3560">
        <w:rPr>
          <w:rFonts w:ascii="Calibri" w:hAnsi="Calibri" w:cs="AL-Mohanad" w:hint="cs"/>
          <w:color w:val="000000" w:themeColor="text1"/>
          <w:sz w:val="27"/>
          <w:szCs w:val="27"/>
          <w:rtl/>
        </w:rPr>
        <w:t xml:space="preserve">ب ـ </w:t>
      </w:r>
      <w:r w:rsidR="00B11B87" w:rsidRPr="000D3560">
        <w:rPr>
          <w:rFonts w:ascii="Calibri" w:hAnsi="Calibri" w:cs="AL-Mohanad"/>
          <w:color w:val="000000" w:themeColor="text1"/>
          <w:sz w:val="27"/>
          <w:szCs w:val="27"/>
          <w:rtl/>
        </w:rPr>
        <w:t>إعادة الاقتراض</w:t>
      </w:r>
      <w:r w:rsidR="00B11B87" w:rsidRPr="000D3560">
        <w:rPr>
          <w:rFonts w:ascii="Calibri" w:hAnsi="Calibri" w:cs="AL-Mohanad" w:hint="cs"/>
          <w:color w:val="000000" w:themeColor="text1"/>
          <w:sz w:val="27"/>
          <w:szCs w:val="27"/>
          <w:rtl/>
        </w:rPr>
        <w:t xml:space="preserve">. </w:t>
      </w:r>
    </w:p>
    <w:p w:rsidR="00B11B87" w:rsidRPr="000D3560" w:rsidRDefault="00D90A44" w:rsidP="0047656A">
      <w:pPr>
        <w:pStyle w:val="affffffffff9"/>
        <w:spacing w:line="426" w:lineRule="exact"/>
        <w:ind w:firstLine="567"/>
        <w:rPr>
          <w:rFonts w:ascii="Calibri" w:hAnsi="Calibri" w:cs="AL-Mohanad"/>
          <w:color w:val="000000" w:themeColor="text1"/>
          <w:sz w:val="27"/>
          <w:szCs w:val="27"/>
          <w:rtl/>
        </w:rPr>
      </w:pPr>
      <w:r w:rsidRPr="000D3560">
        <w:rPr>
          <w:rFonts w:ascii="Calibri" w:hAnsi="Calibri" w:cs="AL-Mohanad" w:hint="cs"/>
          <w:color w:val="000000" w:themeColor="text1"/>
          <w:sz w:val="27"/>
          <w:szCs w:val="27"/>
          <w:rtl/>
        </w:rPr>
        <w:t>ج ـ</w:t>
      </w:r>
      <w:r w:rsidR="00B11B87" w:rsidRPr="000D3560">
        <w:rPr>
          <w:rFonts w:ascii="Calibri" w:hAnsi="Calibri" w:cs="AL-Mohanad"/>
          <w:color w:val="000000" w:themeColor="text1"/>
          <w:sz w:val="27"/>
          <w:szCs w:val="27"/>
          <w:rtl/>
        </w:rPr>
        <w:t xml:space="preserve"> الغسل بواسطة الاعتمادات المستندية</w:t>
      </w:r>
      <w:r w:rsidR="00B11B87" w:rsidRPr="000D3560">
        <w:rPr>
          <w:rFonts w:ascii="Calibri" w:hAnsi="Calibri" w:cs="AL-Mohanad" w:hint="cs"/>
          <w:color w:val="000000" w:themeColor="text1"/>
          <w:sz w:val="27"/>
          <w:szCs w:val="27"/>
          <w:rtl/>
        </w:rPr>
        <w:t xml:space="preserve">. </w:t>
      </w:r>
    </w:p>
    <w:p w:rsidR="00D90A44" w:rsidRPr="000D3560" w:rsidRDefault="00D90A44" w:rsidP="0047656A">
      <w:pPr>
        <w:pStyle w:val="affffffffff9"/>
        <w:spacing w:line="426" w:lineRule="exact"/>
        <w:ind w:firstLine="567"/>
        <w:rPr>
          <w:rFonts w:ascii="Calibri" w:hAnsi="Calibri" w:cs="AL-Mohanad"/>
          <w:color w:val="000000" w:themeColor="text1"/>
          <w:sz w:val="27"/>
          <w:szCs w:val="27"/>
          <w:rtl/>
        </w:rPr>
      </w:pPr>
      <w:r w:rsidRPr="000D3560">
        <w:rPr>
          <w:rFonts w:ascii="Calibri" w:hAnsi="Calibri" w:cs="AL-Mohanad" w:hint="cs"/>
          <w:color w:val="000000" w:themeColor="text1"/>
          <w:sz w:val="27"/>
          <w:szCs w:val="27"/>
          <w:rtl/>
        </w:rPr>
        <w:t>د ـ</w:t>
      </w:r>
      <w:r w:rsidR="00B11B87" w:rsidRPr="000D3560">
        <w:rPr>
          <w:rFonts w:ascii="Calibri" w:hAnsi="Calibri" w:cs="AL-Mohanad"/>
          <w:color w:val="000000" w:themeColor="text1"/>
          <w:sz w:val="27"/>
          <w:szCs w:val="27"/>
          <w:rtl/>
        </w:rPr>
        <w:t xml:space="preserve"> التحويلات الرأسمالية والتدف</w:t>
      </w:r>
      <w:r w:rsidRPr="000D3560">
        <w:rPr>
          <w:rFonts w:ascii="Calibri" w:hAnsi="Calibri" w:cs="AL-Mohanad" w:hint="cs"/>
          <w:color w:val="000000" w:themeColor="text1"/>
          <w:sz w:val="27"/>
          <w:szCs w:val="27"/>
          <w:rtl/>
        </w:rPr>
        <w:t>ّ</w:t>
      </w:r>
      <w:r w:rsidR="00B11B87" w:rsidRPr="000D3560">
        <w:rPr>
          <w:rFonts w:ascii="Calibri" w:hAnsi="Calibri" w:cs="AL-Mohanad"/>
          <w:color w:val="000000" w:themeColor="text1"/>
          <w:sz w:val="27"/>
          <w:szCs w:val="27"/>
          <w:rtl/>
        </w:rPr>
        <w:t>قات الخاصة بالاستثمار الأجنبي</w:t>
      </w:r>
      <w:r w:rsidR="00B11B87" w:rsidRPr="000D3560">
        <w:rPr>
          <w:rFonts w:ascii="Calibri" w:hAnsi="Calibri" w:cs="AL-Mohanad" w:hint="cs"/>
          <w:color w:val="000000" w:themeColor="text1"/>
          <w:sz w:val="27"/>
          <w:szCs w:val="27"/>
          <w:rtl/>
        </w:rPr>
        <w:t>.</w:t>
      </w:r>
    </w:p>
    <w:p w:rsidR="00B11B87" w:rsidRPr="000D3560" w:rsidRDefault="00D90A44" w:rsidP="0047656A">
      <w:pPr>
        <w:pStyle w:val="affffffffff9"/>
        <w:spacing w:line="426" w:lineRule="exact"/>
        <w:ind w:firstLine="567"/>
        <w:rPr>
          <w:rFonts w:ascii="Calibri" w:hAnsi="Calibri" w:cs="AL-Mohanad"/>
          <w:color w:val="000000" w:themeColor="text1"/>
          <w:sz w:val="27"/>
          <w:szCs w:val="27"/>
          <w:rtl/>
        </w:rPr>
      </w:pPr>
      <w:r w:rsidRPr="000D3560">
        <w:rPr>
          <w:rFonts w:ascii="Calibri" w:hAnsi="Calibri" w:cs="AL-Mohanad" w:hint="cs"/>
          <w:color w:val="000000" w:themeColor="text1"/>
          <w:sz w:val="27"/>
          <w:szCs w:val="27"/>
          <w:rtl/>
        </w:rPr>
        <w:t>هـ ـ</w:t>
      </w:r>
      <w:r w:rsidR="00B11B87" w:rsidRPr="000D3560">
        <w:rPr>
          <w:rFonts w:ascii="Calibri" w:hAnsi="Calibri" w:cs="AL-Mohanad"/>
          <w:color w:val="000000" w:themeColor="text1"/>
          <w:sz w:val="27"/>
          <w:szCs w:val="27"/>
          <w:rtl/>
        </w:rPr>
        <w:t xml:space="preserve"> الدين الوهمي. </w:t>
      </w:r>
    </w:p>
    <w:p w:rsidR="00B11B87" w:rsidRPr="000D3560" w:rsidRDefault="00B11B87" w:rsidP="0047656A">
      <w:pPr>
        <w:pStyle w:val="affffffffff9"/>
        <w:spacing w:line="426" w:lineRule="exact"/>
        <w:ind w:firstLine="567"/>
        <w:rPr>
          <w:rFonts w:ascii="Calibri" w:hAnsi="Calibri" w:cs="AL-Mohanad"/>
          <w:b/>
          <w:bCs/>
          <w:color w:val="000000" w:themeColor="text1"/>
          <w:sz w:val="27"/>
          <w:szCs w:val="27"/>
          <w:rtl/>
        </w:rPr>
      </w:pPr>
    </w:p>
    <w:p w:rsidR="00B11B87" w:rsidRPr="000D3560" w:rsidRDefault="00B11B87" w:rsidP="00AD156D">
      <w:pPr>
        <w:pStyle w:val="31"/>
        <w:rPr>
          <w:color w:val="000000" w:themeColor="text1"/>
          <w:rtl/>
        </w:rPr>
      </w:pPr>
      <w:r w:rsidRPr="000D3560">
        <w:rPr>
          <w:color w:val="000000" w:themeColor="text1"/>
          <w:rtl/>
        </w:rPr>
        <w:t xml:space="preserve">2ـ استخدام المؤسسات المالية غير المصرفية في الغسل </w:t>
      </w:r>
    </w:p>
    <w:p w:rsidR="00D90A44" w:rsidRPr="000D3560" w:rsidRDefault="00D90A44" w:rsidP="0047656A">
      <w:pPr>
        <w:pStyle w:val="affffffffff9"/>
        <w:spacing w:line="426" w:lineRule="exact"/>
        <w:ind w:firstLine="567"/>
        <w:rPr>
          <w:rFonts w:ascii="Calibri" w:hAnsi="Calibri" w:cs="AL-Mohanad"/>
          <w:color w:val="000000" w:themeColor="text1"/>
          <w:sz w:val="27"/>
          <w:szCs w:val="27"/>
          <w:rtl/>
        </w:rPr>
      </w:pPr>
      <w:r w:rsidRPr="000D3560">
        <w:rPr>
          <w:rFonts w:ascii="Calibri" w:hAnsi="Calibri" w:cs="AL-Mohanad" w:hint="cs"/>
          <w:color w:val="000000" w:themeColor="text1"/>
          <w:sz w:val="27"/>
          <w:szCs w:val="27"/>
          <w:rtl/>
        </w:rPr>
        <w:t>أـ</w:t>
      </w:r>
      <w:r w:rsidR="00B11B87" w:rsidRPr="000D3560">
        <w:rPr>
          <w:rFonts w:ascii="Calibri" w:hAnsi="Calibri" w:cs="AL-Mohanad"/>
          <w:color w:val="000000" w:themeColor="text1"/>
          <w:sz w:val="27"/>
          <w:szCs w:val="27"/>
          <w:rtl/>
        </w:rPr>
        <w:t xml:space="preserve"> الغسل من خلال أسواق المال</w:t>
      </w:r>
      <w:r w:rsidRPr="000D3560">
        <w:rPr>
          <w:rFonts w:ascii="Calibri" w:hAnsi="Calibri" w:cs="AL-Mohanad" w:hint="cs"/>
          <w:color w:val="000000" w:themeColor="text1"/>
          <w:sz w:val="27"/>
          <w:szCs w:val="27"/>
          <w:rtl/>
        </w:rPr>
        <w:t>.</w:t>
      </w:r>
      <w:r w:rsidR="00B11B87" w:rsidRPr="000D3560">
        <w:rPr>
          <w:rFonts w:ascii="Calibri" w:hAnsi="Calibri" w:cs="AL-Mohanad" w:hint="cs"/>
          <w:color w:val="000000" w:themeColor="text1"/>
          <w:sz w:val="27"/>
          <w:szCs w:val="27"/>
          <w:rtl/>
        </w:rPr>
        <w:t xml:space="preserve"> </w:t>
      </w:r>
    </w:p>
    <w:p w:rsidR="00B11B87" w:rsidRPr="000D3560" w:rsidRDefault="00D90A44" w:rsidP="0047656A">
      <w:pPr>
        <w:pStyle w:val="affffffffff9"/>
        <w:spacing w:line="426" w:lineRule="exact"/>
        <w:ind w:firstLine="567"/>
        <w:rPr>
          <w:rFonts w:ascii="Calibri" w:hAnsi="Calibri" w:cs="AL-Mohanad"/>
          <w:color w:val="000000" w:themeColor="text1"/>
          <w:sz w:val="27"/>
          <w:szCs w:val="27"/>
          <w:rtl/>
        </w:rPr>
      </w:pPr>
      <w:r w:rsidRPr="000D3560">
        <w:rPr>
          <w:rFonts w:ascii="Calibri" w:hAnsi="Calibri" w:cs="AL-Mohanad" w:hint="cs"/>
          <w:color w:val="000000" w:themeColor="text1"/>
          <w:sz w:val="27"/>
          <w:szCs w:val="27"/>
          <w:rtl/>
        </w:rPr>
        <w:t>ب ـ</w:t>
      </w:r>
      <w:r w:rsidR="00B11B87" w:rsidRPr="000D3560">
        <w:rPr>
          <w:rFonts w:ascii="Calibri" w:hAnsi="Calibri" w:cs="AL-Mohanad"/>
          <w:color w:val="000000" w:themeColor="text1"/>
          <w:sz w:val="27"/>
          <w:szCs w:val="27"/>
          <w:rtl/>
        </w:rPr>
        <w:t xml:space="preserve"> شركات التأمين. </w:t>
      </w:r>
    </w:p>
    <w:p w:rsidR="00D90A44" w:rsidRPr="000D3560" w:rsidRDefault="00D90A44" w:rsidP="0047656A">
      <w:pPr>
        <w:pStyle w:val="affffffffff9"/>
        <w:spacing w:line="426" w:lineRule="exact"/>
        <w:ind w:firstLine="567"/>
        <w:rPr>
          <w:rFonts w:ascii="Calibri" w:hAnsi="Calibri" w:cs="AL-Mohanad"/>
          <w:b/>
          <w:bCs/>
          <w:color w:val="000000" w:themeColor="text1"/>
          <w:sz w:val="27"/>
          <w:szCs w:val="27"/>
          <w:vertAlign w:val="superscript"/>
          <w:rtl/>
        </w:rPr>
      </w:pPr>
      <w:r w:rsidRPr="000D3560">
        <w:rPr>
          <w:rFonts w:ascii="Calibri" w:hAnsi="Calibri" w:cs="AL-Mohanad" w:hint="cs"/>
          <w:color w:val="000000" w:themeColor="text1"/>
          <w:sz w:val="27"/>
          <w:szCs w:val="27"/>
          <w:rtl/>
        </w:rPr>
        <w:t>ج ـ</w:t>
      </w:r>
      <w:r w:rsidR="00B11B87" w:rsidRPr="000D3560">
        <w:rPr>
          <w:rFonts w:ascii="Calibri" w:hAnsi="Calibri" w:cs="AL-Mohanad"/>
          <w:color w:val="000000" w:themeColor="text1"/>
          <w:sz w:val="27"/>
          <w:szCs w:val="27"/>
          <w:rtl/>
        </w:rPr>
        <w:t xml:space="preserve"> الشركات الوهمية أو شركات الدمى</w:t>
      </w:r>
      <w:r w:rsidRPr="000D3560">
        <w:rPr>
          <w:rFonts w:ascii="Calibri" w:hAnsi="Calibri" w:cs="AL-Mohanad" w:hint="cs"/>
          <w:color w:val="000000" w:themeColor="text1"/>
          <w:sz w:val="27"/>
          <w:szCs w:val="27"/>
          <w:rtl/>
        </w:rPr>
        <w:t>.</w:t>
      </w:r>
      <w:r w:rsidR="00B11B87" w:rsidRPr="000D3560">
        <w:rPr>
          <w:rFonts w:ascii="Calibri" w:hAnsi="Calibri" w:cs="AL-Mohanad"/>
          <w:b/>
          <w:bCs/>
          <w:color w:val="000000" w:themeColor="text1"/>
          <w:sz w:val="27"/>
          <w:szCs w:val="27"/>
          <w:vertAlign w:val="superscript"/>
          <w:rtl/>
        </w:rPr>
        <w:t xml:space="preserve"> </w:t>
      </w:r>
    </w:p>
    <w:p w:rsidR="00B11B87" w:rsidRPr="000D3560" w:rsidRDefault="00D90A44" w:rsidP="0047656A">
      <w:pPr>
        <w:pStyle w:val="affffffffff9"/>
        <w:spacing w:line="426" w:lineRule="exact"/>
        <w:ind w:firstLine="567"/>
        <w:rPr>
          <w:rFonts w:ascii="Calibri" w:hAnsi="Calibri" w:cs="AL-Mohanad"/>
          <w:b/>
          <w:bCs/>
          <w:color w:val="000000" w:themeColor="text1"/>
          <w:sz w:val="27"/>
          <w:szCs w:val="27"/>
          <w:vertAlign w:val="superscript"/>
          <w:rtl/>
        </w:rPr>
      </w:pPr>
      <w:r w:rsidRPr="000D3560">
        <w:rPr>
          <w:rFonts w:ascii="Calibri" w:hAnsi="Calibri" w:cs="AL-Mohanad" w:hint="cs"/>
          <w:color w:val="000000" w:themeColor="text1"/>
          <w:sz w:val="27"/>
          <w:szCs w:val="27"/>
          <w:rtl/>
        </w:rPr>
        <w:t>د ـ</w:t>
      </w:r>
      <w:r w:rsidR="00B11B87" w:rsidRPr="000D3560">
        <w:rPr>
          <w:rFonts w:ascii="Calibri" w:hAnsi="Calibri" w:cs="AL-Mohanad"/>
          <w:color w:val="000000" w:themeColor="text1"/>
          <w:sz w:val="27"/>
          <w:szCs w:val="27"/>
          <w:rtl/>
        </w:rPr>
        <w:t xml:space="preserve"> السوق العقارية. </w:t>
      </w:r>
    </w:p>
    <w:p w:rsidR="00B11B87" w:rsidRPr="000D3560" w:rsidRDefault="00D90A44" w:rsidP="0047656A">
      <w:pPr>
        <w:pStyle w:val="affffffffff9"/>
        <w:spacing w:line="426" w:lineRule="exact"/>
        <w:ind w:firstLine="567"/>
        <w:rPr>
          <w:rFonts w:ascii="Calibri" w:hAnsi="Calibri" w:cs="AL-Mohanad"/>
          <w:color w:val="000000" w:themeColor="text1"/>
          <w:sz w:val="27"/>
          <w:szCs w:val="27"/>
          <w:rtl/>
        </w:rPr>
      </w:pPr>
      <w:r w:rsidRPr="000D3560">
        <w:rPr>
          <w:rFonts w:ascii="Calibri" w:hAnsi="Calibri" w:cs="AL-Mohanad" w:hint="cs"/>
          <w:color w:val="000000" w:themeColor="text1"/>
          <w:sz w:val="27"/>
          <w:szCs w:val="27"/>
          <w:rtl/>
        </w:rPr>
        <w:t xml:space="preserve">هـ ـ </w:t>
      </w:r>
      <w:r w:rsidR="00B11B87" w:rsidRPr="000D3560">
        <w:rPr>
          <w:rFonts w:ascii="Calibri" w:hAnsi="Calibri" w:cs="AL-Mohanad"/>
          <w:color w:val="000000" w:themeColor="text1"/>
          <w:sz w:val="27"/>
          <w:szCs w:val="27"/>
          <w:rtl/>
        </w:rPr>
        <w:t>الغسل عن طريق تجارة المعادن النفيسة والمقتنيات</w:t>
      </w:r>
      <w:r w:rsidRPr="000D3560">
        <w:rPr>
          <w:rFonts w:ascii="Calibri" w:hAnsi="Calibri" w:cs="AL-Mohanad" w:hint="cs"/>
          <w:color w:val="000000" w:themeColor="text1"/>
          <w:sz w:val="27"/>
          <w:szCs w:val="27"/>
          <w:rtl/>
        </w:rPr>
        <w:t>.</w:t>
      </w:r>
    </w:p>
    <w:p w:rsidR="00D90A44" w:rsidRPr="000D3560" w:rsidRDefault="00B11B87" w:rsidP="0047656A">
      <w:pPr>
        <w:pStyle w:val="affffffffff9"/>
        <w:spacing w:line="426" w:lineRule="exact"/>
        <w:ind w:firstLine="567"/>
        <w:rPr>
          <w:rFonts w:ascii="Calibri" w:hAnsi="Calibri" w:cs="AL-Mohanad"/>
          <w:color w:val="000000" w:themeColor="text1"/>
          <w:sz w:val="27"/>
          <w:szCs w:val="27"/>
          <w:rtl/>
        </w:rPr>
      </w:pPr>
      <w:r w:rsidRPr="000D3560">
        <w:rPr>
          <w:rFonts w:ascii="Calibri" w:hAnsi="Calibri" w:cs="AL-Mohanad" w:hint="cs"/>
          <w:color w:val="000000" w:themeColor="text1"/>
          <w:sz w:val="27"/>
          <w:szCs w:val="27"/>
          <w:rtl/>
        </w:rPr>
        <w:t xml:space="preserve"> </w:t>
      </w:r>
      <w:r w:rsidR="00D90A44" w:rsidRPr="000D3560">
        <w:rPr>
          <w:rFonts w:ascii="Calibri" w:hAnsi="Calibri" w:cs="AL-Mohanad" w:hint="cs"/>
          <w:color w:val="000000" w:themeColor="text1"/>
          <w:sz w:val="27"/>
          <w:szCs w:val="27"/>
          <w:rtl/>
        </w:rPr>
        <w:t>و ـ</w:t>
      </w:r>
      <w:r w:rsidRPr="000D3560">
        <w:rPr>
          <w:rFonts w:ascii="Calibri" w:hAnsi="Calibri" w:cs="AL-Mohanad"/>
          <w:color w:val="000000" w:themeColor="text1"/>
          <w:sz w:val="27"/>
          <w:szCs w:val="27"/>
          <w:rtl/>
        </w:rPr>
        <w:t xml:space="preserve"> تهريب العملة.</w:t>
      </w:r>
    </w:p>
    <w:p w:rsidR="00B11B87" w:rsidRPr="000D3560" w:rsidRDefault="00B11B87" w:rsidP="0047656A">
      <w:pPr>
        <w:pStyle w:val="affffffffff9"/>
        <w:spacing w:line="426" w:lineRule="exact"/>
        <w:ind w:firstLine="567"/>
        <w:rPr>
          <w:rFonts w:ascii="Calibri" w:hAnsi="Calibri" w:cs="AL-Mohanad"/>
          <w:color w:val="000000" w:themeColor="text1"/>
          <w:sz w:val="27"/>
          <w:szCs w:val="27"/>
          <w:rtl/>
        </w:rPr>
      </w:pPr>
      <w:r w:rsidRPr="000D3560">
        <w:rPr>
          <w:rFonts w:ascii="Calibri" w:hAnsi="Calibri" w:cs="AL-Mohanad"/>
          <w:color w:val="000000" w:themeColor="text1"/>
          <w:sz w:val="27"/>
          <w:szCs w:val="27"/>
          <w:rtl/>
        </w:rPr>
        <w:t>إلى ذلك من الأساليب المختلفة والمتنو</w:t>
      </w:r>
      <w:r w:rsidR="00D90A44"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عة</w:t>
      </w:r>
      <w:r w:rsidR="00D90A44"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مم</w:t>
      </w:r>
      <w:r w:rsidR="00D90A44"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ا لا يسع المجال لذكرها. </w:t>
      </w:r>
    </w:p>
    <w:p w:rsidR="00B11B87" w:rsidRPr="000D3560" w:rsidRDefault="00B11B87" w:rsidP="0047656A">
      <w:pPr>
        <w:pStyle w:val="affffffffff9"/>
        <w:spacing w:line="426" w:lineRule="exact"/>
        <w:ind w:firstLine="567"/>
        <w:rPr>
          <w:rFonts w:ascii="Calibri" w:hAnsi="Calibri" w:cs="AL-Mohanad"/>
          <w:color w:val="000000" w:themeColor="text1"/>
          <w:sz w:val="27"/>
          <w:szCs w:val="27"/>
          <w:rtl/>
        </w:rPr>
      </w:pPr>
    </w:p>
    <w:p w:rsidR="00B11B87" w:rsidRPr="000D3560" w:rsidRDefault="00B11B87" w:rsidP="00AD156D">
      <w:pPr>
        <w:pStyle w:val="31"/>
        <w:rPr>
          <w:color w:val="000000" w:themeColor="text1"/>
          <w:rtl/>
        </w:rPr>
      </w:pPr>
      <w:r w:rsidRPr="000D3560">
        <w:rPr>
          <w:color w:val="000000" w:themeColor="text1"/>
          <w:rtl/>
        </w:rPr>
        <w:t>ثانيا</w:t>
      </w:r>
      <w:r w:rsidRPr="000D3560">
        <w:rPr>
          <w:rFonts w:hint="cs"/>
          <w:color w:val="000000" w:themeColor="text1"/>
          <w:rtl/>
        </w:rPr>
        <w:t>ً</w:t>
      </w:r>
      <w:r w:rsidRPr="000D3560">
        <w:rPr>
          <w:color w:val="000000" w:themeColor="text1"/>
          <w:rtl/>
        </w:rPr>
        <w:t xml:space="preserve">: الأساليب التكنولوجية الحديثة </w:t>
      </w:r>
    </w:p>
    <w:p w:rsidR="00D90A44" w:rsidRPr="000D3560" w:rsidRDefault="00D90A44" w:rsidP="0047656A">
      <w:pPr>
        <w:pStyle w:val="affffffffff9"/>
        <w:spacing w:line="426" w:lineRule="exact"/>
        <w:ind w:firstLine="567"/>
        <w:rPr>
          <w:rFonts w:ascii="Calibri" w:hAnsi="Calibri" w:cs="AL-Mohanad"/>
          <w:color w:val="000000" w:themeColor="text1"/>
          <w:sz w:val="27"/>
          <w:szCs w:val="27"/>
          <w:rtl/>
        </w:rPr>
      </w:pPr>
      <w:r w:rsidRPr="000D3560">
        <w:rPr>
          <w:rFonts w:ascii="Calibri" w:hAnsi="Calibri" w:cs="AL-Mohanad" w:hint="cs"/>
          <w:color w:val="000000" w:themeColor="text1"/>
          <w:sz w:val="27"/>
          <w:szCs w:val="27"/>
          <w:rtl/>
        </w:rPr>
        <w:t>و</w:t>
      </w:r>
      <w:r w:rsidR="00B11B87" w:rsidRPr="000D3560">
        <w:rPr>
          <w:rFonts w:ascii="Calibri" w:hAnsi="Calibri" w:cs="AL-Mohanad"/>
          <w:color w:val="000000" w:themeColor="text1"/>
          <w:sz w:val="27"/>
          <w:szCs w:val="27"/>
          <w:rtl/>
        </w:rPr>
        <w:t>تتمث</w:t>
      </w:r>
      <w:r w:rsidRPr="000D3560">
        <w:rPr>
          <w:rFonts w:ascii="Calibri" w:hAnsi="Calibri" w:cs="AL-Mohanad" w:hint="cs"/>
          <w:color w:val="000000" w:themeColor="text1"/>
          <w:sz w:val="27"/>
          <w:szCs w:val="27"/>
          <w:rtl/>
        </w:rPr>
        <w:t>َّ</w:t>
      </w:r>
      <w:r w:rsidR="00B11B87" w:rsidRPr="000D3560">
        <w:rPr>
          <w:rFonts w:ascii="Calibri" w:hAnsi="Calibri" w:cs="AL-Mohanad"/>
          <w:color w:val="000000" w:themeColor="text1"/>
          <w:sz w:val="27"/>
          <w:szCs w:val="27"/>
          <w:rtl/>
        </w:rPr>
        <w:t xml:space="preserve">ل في: </w:t>
      </w:r>
    </w:p>
    <w:p w:rsidR="00D90A44" w:rsidRPr="000D3560" w:rsidRDefault="00D90A44" w:rsidP="0047656A">
      <w:pPr>
        <w:pStyle w:val="affffffffff9"/>
        <w:spacing w:line="426" w:lineRule="exact"/>
        <w:ind w:firstLine="567"/>
        <w:rPr>
          <w:rFonts w:ascii="Calibri" w:hAnsi="Calibri" w:cs="AL-Mohanad"/>
          <w:color w:val="000000" w:themeColor="text1"/>
          <w:sz w:val="27"/>
          <w:szCs w:val="27"/>
          <w:rtl/>
        </w:rPr>
      </w:pPr>
      <w:r w:rsidRPr="000D3560">
        <w:rPr>
          <w:rFonts w:ascii="Calibri" w:hAnsi="Calibri" w:cs="AL-Mohanad" w:hint="cs"/>
          <w:color w:val="000000" w:themeColor="text1"/>
          <w:sz w:val="27"/>
          <w:szCs w:val="27"/>
          <w:rtl/>
        </w:rPr>
        <w:t xml:space="preserve">أـ </w:t>
      </w:r>
      <w:r w:rsidR="00B11B87" w:rsidRPr="000D3560">
        <w:rPr>
          <w:rFonts w:ascii="Calibri" w:hAnsi="Calibri" w:cs="AL-Mohanad"/>
          <w:color w:val="000000" w:themeColor="text1"/>
          <w:sz w:val="27"/>
          <w:szCs w:val="27"/>
          <w:rtl/>
        </w:rPr>
        <w:t>البطاقات البنكية</w:t>
      </w:r>
      <w:r w:rsidR="00B11B87" w:rsidRPr="000D3560">
        <w:rPr>
          <w:rFonts w:ascii="Calibri" w:hAnsi="Calibri" w:cs="AL-Mohanad" w:hint="cs"/>
          <w:color w:val="000000" w:themeColor="text1"/>
          <w:sz w:val="27"/>
          <w:szCs w:val="27"/>
          <w:rtl/>
        </w:rPr>
        <w:t>.</w:t>
      </w:r>
    </w:p>
    <w:p w:rsidR="00D90A44" w:rsidRPr="000D3560" w:rsidRDefault="00D90A44" w:rsidP="0047656A">
      <w:pPr>
        <w:pStyle w:val="affffffffff9"/>
        <w:spacing w:line="426" w:lineRule="exact"/>
        <w:ind w:firstLine="567"/>
        <w:rPr>
          <w:rFonts w:ascii="Calibri" w:hAnsi="Calibri" w:cs="AL-Mohanad"/>
          <w:color w:val="000000" w:themeColor="text1"/>
          <w:sz w:val="27"/>
          <w:szCs w:val="27"/>
          <w:rtl/>
        </w:rPr>
      </w:pPr>
      <w:r w:rsidRPr="000D3560">
        <w:rPr>
          <w:rFonts w:ascii="Calibri" w:hAnsi="Calibri" w:cs="AL-Mohanad" w:hint="cs"/>
          <w:color w:val="000000" w:themeColor="text1"/>
          <w:sz w:val="27"/>
          <w:szCs w:val="27"/>
          <w:rtl/>
        </w:rPr>
        <w:t xml:space="preserve">ب ـ </w:t>
      </w:r>
      <w:r w:rsidR="00B11B87" w:rsidRPr="000D3560">
        <w:rPr>
          <w:rFonts w:ascii="Calibri" w:hAnsi="Calibri" w:cs="AL-Mohanad"/>
          <w:color w:val="000000" w:themeColor="text1"/>
          <w:sz w:val="27"/>
          <w:szCs w:val="27"/>
          <w:rtl/>
        </w:rPr>
        <w:t>النقود ال</w:t>
      </w:r>
      <w:r w:rsidRPr="000D3560">
        <w:rPr>
          <w:rFonts w:ascii="Calibri" w:hAnsi="Calibri" w:cs="AL-Mohanad" w:hint="cs"/>
          <w:color w:val="000000" w:themeColor="text1"/>
          <w:sz w:val="27"/>
          <w:szCs w:val="27"/>
          <w:rtl/>
        </w:rPr>
        <w:t>إ</w:t>
      </w:r>
      <w:r w:rsidR="00B11B87" w:rsidRPr="000D3560">
        <w:rPr>
          <w:rFonts w:ascii="Calibri" w:hAnsi="Calibri" w:cs="AL-Mohanad"/>
          <w:color w:val="000000" w:themeColor="text1"/>
          <w:sz w:val="27"/>
          <w:szCs w:val="27"/>
          <w:rtl/>
        </w:rPr>
        <w:t>لكترونية</w:t>
      </w:r>
      <w:r w:rsidR="00B11B87" w:rsidRPr="000D3560">
        <w:rPr>
          <w:rFonts w:ascii="Calibri" w:hAnsi="Calibri" w:cs="AL-Mohanad" w:hint="cs"/>
          <w:color w:val="000000" w:themeColor="text1"/>
          <w:sz w:val="27"/>
          <w:szCs w:val="27"/>
          <w:rtl/>
        </w:rPr>
        <w:t>.</w:t>
      </w:r>
    </w:p>
    <w:p w:rsidR="00D90A44" w:rsidRPr="000D3560" w:rsidRDefault="00D90A44" w:rsidP="0047656A">
      <w:pPr>
        <w:pStyle w:val="affffffffff9"/>
        <w:spacing w:line="426" w:lineRule="exact"/>
        <w:ind w:firstLine="567"/>
        <w:rPr>
          <w:rFonts w:ascii="Calibri" w:hAnsi="Calibri" w:cs="AL-Mohanad"/>
          <w:color w:val="000000" w:themeColor="text1"/>
          <w:sz w:val="27"/>
          <w:szCs w:val="27"/>
          <w:rtl/>
        </w:rPr>
      </w:pPr>
      <w:r w:rsidRPr="000D3560">
        <w:rPr>
          <w:rFonts w:ascii="Calibri" w:hAnsi="Calibri" w:cs="AL-Mohanad" w:hint="cs"/>
          <w:color w:val="000000" w:themeColor="text1"/>
          <w:sz w:val="27"/>
          <w:szCs w:val="27"/>
          <w:rtl/>
        </w:rPr>
        <w:t xml:space="preserve">ج ـ </w:t>
      </w:r>
      <w:r w:rsidR="00B11B87" w:rsidRPr="000D3560">
        <w:rPr>
          <w:rFonts w:ascii="Calibri" w:hAnsi="Calibri" w:cs="AL-Mohanad"/>
          <w:color w:val="000000" w:themeColor="text1"/>
          <w:sz w:val="27"/>
          <w:szCs w:val="27"/>
          <w:rtl/>
        </w:rPr>
        <w:t>الشيكات ال</w:t>
      </w:r>
      <w:r w:rsidRPr="000D3560">
        <w:rPr>
          <w:rFonts w:ascii="Calibri" w:hAnsi="Calibri" w:cs="AL-Mohanad" w:hint="cs"/>
          <w:color w:val="000000" w:themeColor="text1"/>
          <w:sz w:val="27"/>
          <w:szCs w:val="27"/>
          <w:rtl/>
        </w:rPr>
        <w:t>إ</w:t>
      </w:r>
      <w:r w:rsidR="00B11B87" w:rsidRPr="000D3560">
        <w:rPr>
          <w:rFonts w:ascii="Calibri" w:hAnsi="Calibri" w:cs="AL-Mohanad"/>
          <w:color w:val="000000" w:themeColor="text1"/>
          <w:sz w:val="27"/>
          <w:szCs w:val="27"/>
          <w:rtl/>
        </w:rPr>
        <w:t>لكترونية.</w:t>
      </w:r>
    </w:p>
    <w:p w:rsidR="00D90A44" w:rsidRPr="000D3560" w:rsidRDefault="00D90A44" w:rsidP="0047656A">
      <w:pPr>
        <w:pStyle w:val="affffffffff9"/>
        <w:spacing w:line="426" w:lineRule="exact"/>
        <w:ind w:firstLine="567"/>
        <w:rPr>
          <w:rFonts w:ascii="Calibri" w:hAnsi="Calibri" w:cs="AL-Mohanad"/>
          <w:color w:val="000000" w:themeColor="text1"/>
          <w:sz w:val="27"/>
          <w:szCs w:val="27"/>
          <w:rtl/>
        </w:rPr>
      </w:pPr>
      <w:r w:rsidRPr="000D3560">
        <w:rPr>
          <w:rFonts w:ascii="Calibri" w:hAnsi="Calibri" w:cs="AL-Mohanad" w:hint="cs"/>
          <w:color w:val="000000" w:themeColor="text1"/>
          <w:sz w:val="27"/>
          <w:szCs w:val="27"/>
          <w:rtl/>
        </w:rPr>
        <w:t xml:space="preserve">د ـ </w:t>
      </w:r>
      <w:r w:rsidR="00B11B87" w:rsidRPr="000D3560">
        <w:rPr>
          <w:rFonts w:ascii="Calibri" w:hAnsi="Calibri" w:cs="AL-Mohanad"/>
          <w:color w:val="000000" w:themeColor="text1"/>
          <w:sz w:val="27"/>
          <w:szCs w:val="27"/>
          <w:rtl/>
        </w:rPr>
        <w:t>البطاقات الذكية</w:t>
      </w:r>
      <w:r w:rsidR="00B11B87" w:rsidRPr="000D3560">
        <w:rPr>
          <w:rFonts w:ascii="Calibri" w:hAnsi="Calibri" w:cs="AL-Mohanad" w:hint="cs"/>
          <w:color w:val="000000" w:themeColor="text1"/>
          <w:sz w:val="27"/>
          <w:szCs w:val="27"/>
          <w:rtl/>
        </w:rPr>
        <w:t>.</w:t>
      </w:r>
    </w:p>
    <w:p w:rsidR="00B11B87" w:rsidRPr="000D3560" w:rsidRDefault="00D90A44" w:rsidP="0047656A">
      <w:pPr>
        <w:pStyle w:val="affffffffff9"/>
        <w:spacing w:line="426" w:lineRule="exact"/>
        <w:ind w:firstLine="567"/>
        <w:rPr>
          <w:rFonts w:ascii="Calibri" w:hAnsi="Calibri" w:cs="AL-Mohanad"/>
          <w:color w:val="000000" w:themeColor="text1"/>
          <w:sz w:val="27"/>
          <w:szCs w:val="27"/>
          <w:rtl/>
        </w:rPr>
      </w:pPr>
      <w:r w:rsidRPr="000D3560">
        <w:rPr>
          <w:rFonts w:ascii="Calibri" w:hAnsi="Calibri" w:cs="AL-Mohanad" w:hint="cs"/>
          <w:color w:val="000000" w:themeColor="text1"/>
          <w:sz w:val="27"/>
          <w:szCs w:val="27"/>
          <w:rtl/>
        </w:rPr>
        <w:t xml:space="preserve">هـ ـ </w:t>
      </w:r>
      <w:r w:rsidR="00B11B87" w:rsidRPr="000D3560">
        <w:rPr>
          <w:rFonts w:ascii="Calibri" w:hAnsi="Calibri" w:cs="AL-Mohanad"/>
          <w:color w:val="000000" w:themeColor="text1"/>
          <w:sz w:val="27"/>
          <w:szCs w:val="27"/>
          <w:rtl/>
        </w:rPr>
        <w:t>بنوك ال</w:t>
      </w:r>
      <w:r w:rsidRPr="000D3560">
        <w:rPr>
          <w:rFonts w:ascii="Calibri" w:hAnsi="Calibri" w:cs="AL-Mohanad" w:hint="cs"/>
          <w:color w:val="000000" w:themeColor="text1"/>
          <w:sz w:val="27"/>
          <w:szCs w:val="27"/>
          <w:rtl/>
        </w:rPr>
        <w:t>إ</w:t>
      </w:r>
      <w:r w:rsidR="00B11B87" w:rsidRPr="000D3560">
        <w:rPr>
          <w:rFonts w:ascii="Calibri" w:hAnsi="Calibri" w:cs="AL-Mohanad"/>
          <w:color w:val="000000" w:themeColor="text1"/>
          <w:sz w:val="27"/>
          <w:szCs w:val="27"/>
          <w:rtl/>
        </w:rPr>
        <w:t xml:space="preserve">نترنت. </w:t>
      </w:r>
    </w:p>
    <w:p w:rsidR="00B11B87" w:rsidRPr="000D3560" w:rsidRDefault="00B11B87" w:rsidP="00AD156D">
      <w:pPr>
        <w:pStyle w:val="31"/>
        <w:rPr>
          <w:color w:val="000000" w:themeColor="text1"/>
          <w:rtl/>
        </w:rPr>
      </w:pPr>
      <w:r w:rsidRPr="000D3560">
        <w:rPr>
          <w:color w:val="000000" w:themeColor="text1"/>
          <w:rtl/>
        </w:rPr>
        <w:lastRenderedPageBreak/>
        <w:t xml:space="preserve">آثار غسيل الأموال </w:t>
      </w:r>
    </w:p>
    <w:p w:rsidR="006B1343" w:rsidRPr="000D3560" w:rsidRDefault="00B11B87" w:rsidP="006B1343">
      <w:pPr>
        <w:pStyle w:val="31"/>
        <w:rPr>
          <w:color w:val="000000" w:themeColor="text1"/>
          <w:rtl/>
        </w:rPr>
      </w:pPr>
      <w:r w:rsidRPr="000D3560">
        <w:rPr>
          <w:color w:val="000000" w:themeColor="text1"/>
          <w:rtl/>
        </w:rPr>
        <w:t>الآثار الاقتصادية</w:t>
      </w:r>
      <w:r w:rsidRPr="000D3560">
        <w:rPr>
          <w:color w:val="000000" w:themeColor="text1"/>
          <w:sz w:val="26"/>
          <w:vertAlign w:val="superscript"/>
          <w:rtl/>
        </w:rPr>
        <w:t>(</w:t>
      </w:r>
      <w:r w:rsidRPr="000D3560">
        <w:rPr>
          <w:rStyle w:val="af9"/>
          <w:color w:val="000000" w:themeColor="text1"/>
          <w:sz w:val="26"/>
          <w:rtl/>
        </w:rPr>
        <w:endnoteReference w:id="201"/>
      </w:r>
      <w:r w:rsidRPr="000D3560">
        <w:rPr>
          <w:color w:val="000000" w:themeColor="text1"/>
          <w:sz w:val="26"/>
          <w:vertAlign w:val="superscript"/>
          <w:rtl/>
        </w:rPr>
        <w:t>)</w:t>
      </w:r>
    </w:p>
    <w:p w:rsidR="00B11B87" w:rsidRPr="000D3560" w:rsidRDefault="00B11B87" w:rsidP="00211C6C">
      <w:pPr>
        <w:pStyle w:val="affffffffff9"/>
        <w:spacing w:line="400" w:lineRule="exact"/>
        <w:ind w:firstLine="567"/>
        <w:rPr>
          <w:rFonts w:ascii="Calibri" w:hAnsi="Calibri" w:cs="AL-Mohanad"/>
          <w:color w:val="000000" w:themeColor="text1"/>
          <w:sz w:val="27"/>
          <w:szCs w:val="27"/>
          <w:rtl/>
        </w:rPr>
      </w:pPr>
      <w:r w:rsidRPr="000D3560">
        <w:rPr>
          <w:rFonts w:ascii="Calibri" w:hAnsi="Calibri" w:cs="AL-Mohanad"/>
          <w:color w:val="000000" w:themeColor="text1"/>
          <w:sz w:val="27"/>
          <w:szCs w:val="27"/>
          <w:rtl/>
        </w:rPr>
        <w:t xml:space="preserve">إن </w:t>
      </w:r>
      <w:r w:rsidR="00D90A44" w:rsidRPr="000D3560">
        <w:rPr>
          <w:rFonts w:ascii="Calibri" w:hAnsi="Calibri" w:cs="AL-Mohanad" w:hint="cs"/>
          <w:color w:val="000000" w:themeColor="text1"/>
          <w:sz w:val="27"/>
          <w:szCs w:val="27"/>
          <w:rtl/>
        </w:rPr>
        <w:t>أ</w:t>
      </w:r>
      <w:r w:rsidRPr="000D3560">
        <w:rPr>
          <w:rFonts w:ascii="Calibri" w:hAnsi="Calibri" w:cs="AL-Mohanad"/>
          <w:color w:val="000000" w:themeColor="text1"/>
          <w:sz w:val="27"/>
          <w:szCs w:val="27"/>
          <w:rtl/>
        </w:rPr>
        <w:t>حد الأبعاد الأكثر وضوحا</w:t>
      </w:r>
      <w:r w:rsidR="00D90A44" w:rsidRPr="000D3560">
        <w:rPr>
          <w:rFonts w:ascii="Calibri" w:hAnsi="Calibri" w:cs="AL-Mohanad" w:hint="cs"/>
          <w:color w:val="000000" w:themeColor="text1"/>
          <w:sz w:val="27"/>
          <w:szCs w:val="27"/>
          <w:rtl/>
        </w:rPr>
        <w:t>ً، الذي</w:t>
      </w:r>
      <w:r w:rsidRPr="000D3560">
        <w:rPr>
          <w:rFonts w:ascii="Calibri" w:hAnsi="Calibri" w:cs="AL-Mohanad"/>
          <w:color w:val="000000" w:themeColor="text1"/>
          <w:sz w:val="27"/>
          <w:szCs w:val="27"/>
          <w:rtl/>
        </w:rPr>
        <w:t xml:space="preserve"> تظهر فيه الآثار المرك</w:t>
      </w:r>
      <w:r w:rsidR="00D90A44"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بة من غسيل الأموال</w:t>
      </w:r>
      <w:r w:rsidR="00D90A44"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هو النشاط الاقتصادي. </w:t>
      </w:r>
    </w:p>
    <w:p w:rsidR="00B11B87" w:rsidRPr="000D3560" w:rsidRDefault="00B11B87" w:rsidP="00211C6C">
      <w:pPr>
        <w:pStyle w:val="affffffffff9"/>
        <w:spacing w:line="400" w:lineRule="exact"/>
        <w:ind w:firstLine="567"/>
        <w:rPr>
          <w:rFonts w:ascii="Calibri" w:hAnsi="Calibri" w:cs="AL-Mohanad"/>
          <w:color w:val="000000" w:themeColor="text1"/>
          <w:sz w:val="27"/>
          <w:szCs w:val="27"/>
          <w:rtl/>
        </w:rPr>
      </w:pPr>
      <w:r w:rsidRPr="000D3560">
        <w:rPr>
          <w:rFonts w:ascii="Calibri" w:hAnsi="Calibri" w:cs="AL-Mohanad"/>
          <w:b/>
          <w:bCs/>
          <w:color w:val="000000" w:themeColor="text1"/>
          <w:sz w:val="27"/>
          <w:szCs w:val="27"/>
          <w:rtl/>
        </w:rPr>
        <w:t>1ـ في مجال الد</w:t>
      </w:r>
      <w:r w:rsidR="00D90A44" w:rsidRPr="000D3560">
        <w:rPr>
          <w:rFonts w:ascii="Calibri" w:hAnsi="Calibri" w:cs="AL-Mohanad" w:hint="cs"/>
          <w:b/>
          <w:bCs/>
          <w:color w:val="000000" w:themeColor="text1"/>
          <w:sz w:val="27"/>
          <w:szCs w:val="27"/>
          <w:rtl/>
        </w:rPr>
        <w:t>َّ</w:t>
      </w:r>
      <w:r w:rsidRPr="000D3560">
        <w:rPr>
          <w:rFonts w:ascii="Calibri" w:hAnsi="Calibri" w:cs="AL-Mohanad"/>
          <w:b/>
          <w:bCs/>
          <w:color w:val="000000" w:themeColor="text1"/>
          <w:sz w:val="27"/>
          <w:szCs w:val="27"/>
          <w:rtl/>
        </w:rPr>
        <w:t>خ</w:t>
      </w:r>
      <w:r w:rsidR="00D90A44" w:rsidRPr="000D3560">
        <w:rPr>
          <w:rFonts w:ascii="Calibri" w:hAnsi="Calibri" w:cs="AL-Mohanad" w:hint="cs"/>
          <w:b/>
          <w:bCs/>
          <w:color w:val="000000" w:themeColor="text1"/>
          <w:sz w:val="27"/>
          <w:szCs w:val="27"/>
          <w:rtl/>
        </w:rPr>
        <w:t>ْ</w:t>
      </w:r>
      <w:r w:rsidRPr="000D3560">
        <w:rPr>
          <w:rFonts w:ascii="Calibri" w:hAnsi="Calibri" w:cs="AL-Mohanad"/>
          <w:b/>
          <w:bCs/>
          <w:color w:val="000000" w:themeColor="text1"/>
          <w:sz w:val="27"/>
          <w:szCs w:val="27"/>
          <w:rtl/>
        </w:rPr>
        <w:t xml:space="preserve">ل القومي: </w:t>
      </w:r>
      <w:r w:rsidRPr="000D3560">
        <w:rPr>
          <w:rFonts w:ascii="Calibri" w:hAnsi="Calibri" w:cs="AL-Mohanad"/>
          <w:color w:val="000000" w:themeColor="text1"/>
          <w:sz w:val="27"/>
          <w:szCs w:val="27"/>
          <w:rtl/>
        </w:rPr>
        <w:t>تساهم في زيادة معد</w:t>
      </w:r>
      <w:r w:rsidR="00D90A44"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لات الاستهلاك بشكل</w:t>
      </w:r>
      <w:r w:rsidR="00D90A44"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يفوق الدخل السنوي</w:t>
      </w:r>
      <w:r w:rsidR="00D90A44"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محدثة نقصاً في الاد</w:t>
      </w:r>
      <w:r w:rsidR="00D90A44"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خار</w:t>
      </w:r>
      <w:r w:rsidR="00D90A44"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دون حدوث زيادة مماثلة في الإنتاج المحلي الإجمالي. </w:t>
      </w:r>
    </w:p>
    <w:p w:rsidR="00B11B87" w:rsidRPr="000D3560" w:rsidRDefault="00B11B87" w:rsidP="00211C6C">
      <w:pPr>
        <w:pStyle w:val="affffffffff9"/>
        <w:spacing w:line="400" w:lineRule="exact"/>
        <w:ind w:firstLine="567"/>
        <w:rPr>
          <w:rFonts w:ascii="Calibri" w:hAnsi="Calibri" w:cs="AL-Mohanad"/>
          <w:color w:val="000000" w:themeColor="text1"/>
          <w:sz w:val="27"/>
          <w:szCs w:val="27"/>
          <w:rtl/>
        </w:rPr>
      </w:pPr>
      <w:r w:rsidRPr="000D3560">
        <w:rPr>
          <w:rFonts w:ascii="Calibri" w:hAnsi="Calibri" w:cs="AL-Mohanad"/>
          <w:b/>
          <w:bCs/>
          <w:color w:val="000000" w:themeColor="text1"/>
          <w:sz w:val="27"/>
          <w:szCs w:val="27"/>
          <w:rtl/>
        </w:rPr>
        <w:t xml:space="preserve">2ـ </w:t>
      </w:r>
      <w:r w:rsidRPr="000D3560">
        <w:rPr>
          <w:rFonts w:ascii="Calibri" w:hAnsi="Calibri" w:cs="AL-Mohanad" w:hint="cs"/>
          <w:b/>
          <w:bCs/>
          <w:color w:val="000000" w:themeColor="text1"/>
          <w:sz w:val="27"/>
          <w:szCs w:val="27"/>
          <w:rtl/>
        </w:rPr>
        <w:t>في مجال</w:t>
      </w:r>
      <w:r w:rsidRPr="000D3560">
        <w:rPr>
          <w:rFonts w:ascii="Calibri" w:hAnsi="Calibri" w:cs="AL-Mohanad"/>
          <w:b/>
          <w:bCs/>
          <w:color w:val="000000" w:themeColor="text1"/>
          <w:sz w:val="27"/>
          <w:szCs w:val="27"/>
          <w:rtl/>
        </w:rPr>
        <w:t xml:space="preserve"> الاستثمار: </w:t>
      </w:r>
      <w:r w:rsidRPr="000D3560">
        <w:rPr>
          <w:rFonts w:ascii="Calibri" w:hAnsi="Calibri" w:cs="AL-Mohanad"/>
          <w:color w:val="000000" w:themeColor="text1"/>
          <w:sz w:val="27"/>
          <w:szCs w:val="27"/>
          <w:rtl/>
        </w:rPr>
        <w:t xml:space="preserve">تقترن هذه العمليات بهروب رأس المال </w:t>
      </w:r>
      <w:r w:rsidR="00D7015A" w:rsidRPr="000D3560">
        <w:rPr>
          <w:rFonts w:ascii="Calibri" w:hAnsi="Calibri" w:cs="AL-Mohanad" w:hint="cs"/>
          <w:color w:val="000000" w:themeColor="text1"/>
          <w:sz w:val="27"/>
          <w:szCs w:val="27"/>
          <w:rtl/>
        </w:rPr>
        <w:t>إ</w:t>
      </w:r>
      <w:r w:rsidRPr="000D3560">
        <w:rPr>
          <w:rFonts w:ascii="Calibri" w:hAnsi="Calibri" w:cs="AL-Mohanad"/>
          <w:color w:val="000000" w:themeColor="text1"/>
          <w:sz w:val="27"/>
          <w:szCs w:val="27"/>
          <w:rtl/>
        </w:rPr>
        <w:t>لى البنوك الخارجية</w:t>
      </w:r>
      <w:r w:rsidR="00D7015A"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دون أن توج</w:t>
      </w:r>
      <w:r w:rsidR="00D7015A"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ه إلى قنوات استثمار داخل البلاد. </w:t>
      </w:r>
    </w:p>
    <w:p w:rsidR="00B11B87" w:rsidRPr="000D3560" w:rsidRDefault="00B11B87" w:rsidP="00211C6C">
      <w:pPr>
        <w:pStyle w:val="affffffffff9"/>
        <w:spacing w:line="400" w:lineRule="exact"/>
        <w:ind w:firstLine="567"/>
        <w:rPr>
          <w:rFonts w:ascii="Calibri" w:hAnsi="Calibri" w:cs="AL-Mohanad"/>
          <w:color w:val="000000" w:themeColor="text1"/>
          <w:sz w:val="27"/>
          <w:szCs w:val="27"/>
          <w:rtl/>
        </w:rPr>
      </w:pPr>
      <w:r w:rsidRPr="000D3560">
        <w:rPr>
          <w:rFonts w:ascii="Calibri" w:hAnsi="Calibri" w:cs="AL-Mohanad"/>
          <w:b/>
          <w:bCs/>
          <w:color w:val="000000" w:themeColor="text1"/>
          <w:sz w:val="27"/>
          <w:szCs w:val="27"/>
          <w:rtl/>
        </w:rPr>
        <w:t xml:space="preserve">3ـ </w:t>
      </w:r>
      <w:r w:rsidRPr="000D3560">
        <w:rPr>
          <w:rFonts w:ascii="Calibri" w:hAnsi="Calibri" w:cs="AL-Mohanad" w:hint="cs"/>
          <w:b/>
          <w:bCs/>
          <w:color w:val="000000" w:themeColor="text1"/>
          <w:sz w:val="27"/>
          <w:szCs w:val="27"/>
          <w:rtl/>
        </w:rPr>
        <w:t>ارتفاع</w:t>
      </w:r>
      <w:r w:rsidRPr="000D3560">
        <w:rPr>
          <w:rFonts w:ascii="Calibri" w:hAnsi="Calibri" w:cs="AL-Mohanad"/>
          <w:b/>
          <w:bCs/>
          <w:color w:val="000000" w:themeColor="text1"/>
          <w:sz w:val="27"/>
          <w:szCs w:val="27"/>
          <w:rtl/>
        </w:rPr>
        <w:t xml:space="preserve"> معدلات التضخ</w:t>
      </w:r>
      <w:r w:rsidR="00D7015A" w:rsidRPr="000D3560">
        <w:rPr>
          <w:rFonts w:ascii="Calibri" w:hAnsi="Calibri" w:cs="AL-Mohanad" w:hint="cs"/>
          <w:b/>
          <w:bCs/>
          <w:color w:val="000000" w:themeColor="text1"/>
          <w:sz w:val="27"/>
          <w:szCs w:val="27"/>
          <w:rtl/>
        </w:rPr>
        <w:t>ُّ</w:t>
      </w:r>
      <w:r w:rsidRPr="000D3560">
        <w:rPr>
          <w:rFonts w:ascii="Calibri" w:hAnsi="Calibri" w:cs="AL-Mohanad"/>
          <w:b/>
          <w:bCs/>
          <w:color w:val="000000" w:themeColor="text1"/>
          <w:sz w:val="27"/>
          <w:szCs w:val="27"/>
          <w:rtl/>
        </w:rPr>
        <w:t>م</w:t>
      </w:r>
      <w:r w:rsidRPr="000D3560">
        <w:rPr>
          <w:rFonts w:ascii="Calibri" w:hAnsi="Calibri" w:cs="AL-Mohanad" w:hint="cs"/>
          <w:b/>
          <w:bCs/>
          <w:color w:val="000000" w:themeColor="text1"/>
          <w:sz w:val="27"/>
          <w:szCs w:val="27"/>
          <w:rtl/>
        </w:rPr>
        <w:t xml:space="preserve">: </w:t>
      </w:r>
      <w:r w:rsidRPr="000D3560">
        <w:rPr>
          <w:rFonts w:ascii="Calibri" w:hAnsi="Calibri" w:cs="AL-Mohanad"/>
          <w:color w:val="000000" w:themeColor="text1"/>
          <w:sz w:val="27"/>
          <w:szCs w:val="27"/>
          <w:rtl/>
        </w:rPr>
        <w:t>عملية غسيل الأموال تؤد</w:t>
      </w:r>
      <w:r w:rsidR="00D7015A"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ي إلى تزايد معد</w:t>
      </w:r>
      <w:r w:rsidR="00D7015A"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لات التضخ</w:t>
      </w:r>
      <w:r w:rsidR="00D7015A"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م وتنامي الاستهلاك البذخي. </w:t>
      </w:r>
    </w:p>
    <w:p w:rsidR="00B11B87" w:rsidRPr="000D3560" w:rsidRDefault="00B11B87" w:rsidP="00211C6C">
      <w:pPr>
        <w:pStyle w:val="affffffffff9"/>
        <w:spacing w:line="400" w:lineRule="exact"/>
        <w:ind w:firstLine="567"/>
        <w:rPr>
          <w:rFonts w:ascii="Calibri" w:hAnsi="Calibri" w:cs="AL-Mohanad"/>
          <w:color w:val="000000" w:themeColor="text1"/>
          <w:sz w:val="27"/>
          <w:szCs w:val="27"/>
          <w:rtl/>
        </w:rPr>
      </w:pPr>
      <w:r w:rsidRPr="000D3560">
        <w:rPr>
          <w:rFonts w:ascii="Calibri" w:hAnsi="Calibri" w:cs="AL-Mohanad"/>
          <w:b/>
          <w:bCs/>
          <w:color w:val="000000" w:themeColor="text1"/>
          <w:sz w:val="27"/>
          <w:szCs w:val="27"/>
          <w:rtl/>
        </w:rPr>
        <w:t xml:space="preserve">4ـ </w:t>
      </w:r>
      <w:r w:rsidRPr="000D3560">
        <w:rPr>
          <w:rFonts w:ascii="Calibri" w:hAnsi="Calibri" w:cs="AL-Mohanad" w:hint="cs"/>
          <w:b/>
          <w:bCs/>
          <w:color w:val="000000" w:themeColor="text1"/>
          <w:sz w:val="27"/>
          <w:szCs w:val="27"/>
          <w:rtl/>
        </w:rPr>
        <w:t>في مجال المتغي</w:t>
      </w:r>
      <w:r w:rsidR="00D7015A" w:rsidRPr="000D3560">
        <w:rPr>
          <w:rFonts w:ascii="Calibri" w:hAnsi="Calibri" w:cs="AL-Mohanad" w:hint="cs"/>
          <w:b/>
          <w:bCs/>
          <w:color w:val="000000" w:themeColor="text1"/>
          <w:sz w:val="27"/>
          <w:szCs w:val="27"/>
          <w:rtl/>
        </w:rPr>
        <w:t>ّ</w:t>
      </w:r>
      <w:r w:rsidRPr="000D3560">
        <w:rPr>
          <w:rFonts w:ascii="Calibri" w:hAnsi="Calibri" w:cs="AL-Mohanad" w:hint="cs"/>
          <w:b/>
          <w:bCs/>
          <w:color w:val="000000" w:themeColor="text1"/>
          <w:sz w:val="27"/>
          <w:szCs w:val="27"/>
          <w:rtl/>
        </w:rPr>
        <w:t xml:space="preserve">رات النقدية: </w:t>
      </w:r>
      <w:r w:rsidRPr="000D3560">
        <w:rPr>
          <w:rFonts w:ascii="Calibri" w:hAnsi="Calibri" w:cs="AL-Mohanad"/>
          <w:color w:val="000000" w:themeColor="text1"/>
          <w:sz w:val="27"/>
          <w:szCs w:val="27"/>
          <w:rtl/>
        </w:rPr>
        <w:t xml:space="preserve">عمليات غسيل الأموال </w:t>
      </w:r>
      <w:r w:rsidRPr="000D3560">
        <w:rPr>
          <w:rFonts w:ascii="Calibri" w:hAnsi="Calibri" w:cs="AL-Mohanad" w:hint="cs"/>
          <w:color w:val="000000" w:themeColor="text1"/>
          <w:sz w:val="27"/>
          <w:szCs w:val="27"/>
          <w:rtl/>
        </w:rPr>
        <w:t>تؤث</w:t>
      </w:r>
      <w:r w:rsidR="00D7015A" w:rsidRPr="000D3560">
        <w:rPr>
          <w:rFonts w:ascii="Calibri" w:hAnsi="Calibri" w:cs="AL-Mohanad" w:hint="cs"/>
          <w:color w:val="000000" w:themeColor="text1"/>
          <w:sz w:val="27"/>
          <w:szCs w:val="27"/>
          <w:rtl/>
        </w:rPr>
        <w:t>ّ</w:t>
      </w:r>
      <w:r w:rsidRPr="000D3560">
        <w:rPr>
          <w:rFonts w:ascii="Calibri" w:hAnsi="Calibri" w:cs="AL-Mohanad" w:hint="cs"/>
          <w:color w:val="000000" w:themeColor="text1"/>
          <w:sz w:val="27"/>
          <w:szCs w:val="27"/>
          <w:rtl/>
        </w:rPr>
        <w:t>ر</w:t>
      </w:r>
      <w:r w:rsidRPr="000D3560">
        <w:rPr>
          <w:rFonts w:ascii="Calibri" w:hAnsi="Calibri" w:cs="AL-Mohanad"/>
          <w:color w:val="000000" w:themeColor="text1"/>
          <w:sz w:val="27"/>
          <w:szCs w:val="27"/>
          <w:rtl/>
        </w:rPr>
        <w:t xml:space="preserve"> على المتغيرات النقدية، مثل</w:t>
      </w:r>
      <w:r w:rsidR="00D7015A" w:rsidRPr="000D3560">
        <w:rPr>
          <w:rFonts w:ascii="Calibri" w:hAnsi="Calibri" w:cs="AL-Mohanad" w:hint="cs"/>
          <w:color w:val="000000" w:themeColor="text1"/>
          <w:sz w:val="27"/>
          <w:szCs w:val="27"/>
          <w:rtl/>
        </w:rPr>
        <w:t>:</w:t>
      </w:r>
      <w:r w:rsidRPr="000D3560">
        <w:rPr>
          <w:rFonts w:ascii="Calibri" w:hAnsi="Calibri" w:cs="AL-Mohanad" w:hint="cs"/>
          <w:color w:val="000000" w:themeColor="text1"/>
          <w:sz w:val="27"/>
          <w:szCs w:val="27"/>
          <w:rtl/>
        </w:rPr>
        <w:t xml:space="preserve"> </w:t>
      </w:r>
      <w:r w:rsidRPr="000D3560">
        <w:rPr>
          <w:rFonts w:ascii="Calibri" w:hAnsi="Calibri" w:cs="AL-Mohanad"/>
          <w:color w:val="000000" w:themeColor="text1"/>
          <w:sz w:val="27"/>
          <w:szCs w:val="27"/>
          <w:rtl/>
        </w:rPr>
        <w:t>سعر الصرف</w:t>
      </w:r>
      <w:r w:rsidR="00D7015A" w:rsidRPr="000D3560">
        <w:rPr>
          <w:rFonts w:ascii="Calibri" w:hAnsi="Calibri" w:cs="AL-Mohanad" w:hint="cs"/>
          <w:color w:val="000000" w:themeColor="text1"/>
          <w:sz w:val="27"/>
          <w:szCs w:val="27"/>
          <w:rtl/>
        </w:rPr>
        <w:t>،</w:t>
      </w:r>
      <w:r w:rsidRPr="000D3560">
        <w:rPr>
          <w:rFonts w:ascii="Calibri" w:hAnsi="Calibri" w:cs="AL-Mohanad" w:hint="cs"/>
          <w:color w:val="000000" w:themeColor="text1"/>
          <w:sz w:val="27"/>
          <w:szCs w:val="27"/>
          <w:rtl/>
        </w:rPr>
        <w:t xml:space="preserve"> و</w:t>
      </w:r>
      <w:r w:rsidRPr="000D3560">
        <w:rPr>
          <w:rFonts w:ascii="Calibri" w:hAnsi="Calibri" w:cs="AL-Mohanad"/>
          <w:color w:val="000000" w:themeColor="text1"/>
          <w:sz w:val="27"/>
          <w:szCs w:val="27"/>
          <w:rtl/>
        </w:rPr>
        <w:t>سعر الفائدة</w:t>
      </w:r>
      <w:r w:rsidRPr="000D3560">
        <w:rPr>
          <w:rFonts w:ascii="Calibri" w:hAnsi="Calibri" w:cs="AL-Mohanad" w:hint="cs"/>
          <w:color w:val="000000" w:themeColor="text1"/>
          <w:sz w:val="27"/>
          <w:szCs w:val="27"/>
          <w:rtl/>
        </w:rPr>
        <w:t xml:space="preserve">، </w:t>
      </w:r>
      <w:r w:rsidRPr="000D3560">
        <w:rPr>
          <w:rFonts w:ascii="Calibri" w:hAnsi="Calibri" w:cs="AL-Mohanad"/>
          <w:color w:val="000000" w:themeColor="text1"/>
          <w:sz w:val="27"/>
          <w:szCs w:val="27"/>
          <w:rtl/>
        </w:rPr>
        <w:t>والقاعدة النقدية</w:t>
      </w:r>
      <w:r w:rsidR="00D7015A" w:rsidRPr="000D3560">
        <w:rPr>
          <w:rFonts w:ascii="Calibri" w:hAnsi="Calibri" w:cs="AL-Mohanad" w:hint="cs"/>
          <w:color w:val="000000" w:themeColor="text1"/>
          <w:sz w:val="27"/>
          <w:szCs w:val="27"/>
          <w:rtl/>
        </w:rPr>
        <w:t xml:space="preserve">، </w:t>
      </w:r>
      <w:r w:rsidRPr="000D3560">
        <w:rPr>
          <w:rFonts w:ascii="Calibri" w:hAnsi="Calibri" w:cs="AL-Mohanad"/>
          <w:color w:val="000000" w:themeColor="text1"/>
          <w:sz w:val="27"/>
          <w:szCs w:val="27"/>
          <w:rtl/>
        </w:rPr>
        <w:t>مم</w:t>
      </w:r>
      <w:r w:rsidR="00D7015A"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ا يؤد</w:t>
      </w:r>
      <w:r w:rsidR="00D7015A"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ي </w:t>
      </w:r>
      <w:r w:rsidR="00D7015A" w:rsidRPr="000D3560">
        <w:rPr>
          <w:rFonts w:ascii="Calibri" w:hAnsi="Calibri" w:cs="AL-Mohanad" w:hint="cs"/>
          <w:color w:val="000000" w:themeColor="text1"/>
          <w:sz w:val="27"/>
          <w:szCs w:val="27"/>
          <w:rtl/>
        </w:rPr>
        <w:t>إ</w:t>
      </w:r>
      <w:r w:rsidRPr="000D3560">
        <w:rPr>
          <w:rFonts w:ascii="Calibri" w:hAnsi="Calibri" w:cs="AL-Mohanad"/>
          <w:color w:val="000000" w:themeColor="text1"/>
          <w:sz w:val="27"/>
          <w:szCs w:val="27"/>
          <w:rtl/>
        </w:rPr>
        <w:t>لى الحد</w:t>
      </w:r>
      <w:r w:rsidR="00D7015A"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من قدرة السياسة المالية للدولة. </w:t>
      </w:r>
    </w:p>
    <w:p w:rsidR="00B11B87" w:rsidRPr="000D3560" w:rsidRDefault="00B11B87" w:rsidP="00211C6C">
      <w:pPr>
        <w:pStyle w:val="affffffffff9"/>
        <w:spacing w:line="400" w:lineRule="exact"/>
        <w:ind w:firstLine="567"/>
        <w:rPr>
          <w:rFonts w:ascii="Calibri" w:hAnsi="Calibri" w:cs="AL-Mohanad"/>
          <w:color w:val="000000" w:themeColor="text1"/>
          <w:sz w:val="27"/>
          <w:szCs w:val="27"/>
          <w:rtl/>
        </w:rPr>
      </w:pPr>
      <w:r w:rsidRPr="000D3560">
        <w:rPr>
          <w:rFonts w:ascii="Calibri" w:hAnsi="Calibri" w:cs="AL-Mohanad"/>
          <w:b/>
          <w:bCs/>
          <w:color w:val="000000" w:themeColor="text1"/>
          <w:sz w:val="27"/>
          <w:szCs w:val="27"/>
          <w:rtl/>
        </w:rPr>
        <w:t xml:space="preserve">5ـ في </w:t>
      </w:r>
      <w:r w:rsidRPr="000D3560">
        <w:rPr>
          <w:rFonts w:ascii="Calibri" w:hAnsi="Calibri" w:cs="AL-Mohanad" w:hint="cs"/>
          <w:b/>
          <w:bCs/>
          <w:color w:val="000000" w:themeColor="text1"/>
          <w:sz w:val="27"/>
          <w:szCs w:val="27"/>
          <w:rtl/>
        </w:rPr>
        <w:t xml:space="preserve">مجال </w:t>
      </w:r>
      <w:r w:rsidRPr="000D3560">
        <w:rPr>
          <w:rFonts w:ascii="Calibri" w:hAnsi="Calibri" w:cs="AL-Mohanad"/>
          <w:b/>
          <w:bCs/>
          <w:color w:val="000000" w:themeColor="text1"/>
          <w:sz w:val="27"/>
          <w:szCs w:val="27"/>
          <w:rtl/>
        </w:rPr>
        <w:t xml:space="preserve">النشاط المصرفي والأسواق المالية: </w:t>
      </w:r>
      <w:r w:rsidRPr="000D3560">
        <w:rPr>
          <w:rFonts w:ascii="Calibri" w:hAnsi="Calibri" w:cs="AL-Mohanad"/>
          <w:color w:val="000000" w:themeColor="text1"/>
          <w:sz w:val="27"/>
          <w:szCs w:val="27"/>
          <w:rtl/>
        </w:rPr>
        <w:t>من خلال تفش</w:t>
      </w:r>
      <w:r w:rsidR="00D7015A"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ي ظاهرة الفساد داخل البنوك</w:t>
      </w:r>
      <w:r w:rsidR="00D7015A"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وتجاوز قواعد الائتمان المصرفي</w:t>
      </w:r>
      <w:r w:rsidR="00D7015A"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وانهيار المؤس</w:t>
      </w:r>
      <w:r w:rsidR="00D7015A"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سات المالية والبنوك، وتشويه صورة الأسواق المالية. </w:t>
      </w:r>
    </w:p>
    <w:p w:rsidR="00B11B87" w:rsidRPr="000D3560" w:rsidRDefault="00B11B87" w:rsidP="00211C6C">
      <w:pPr>
        <w:pStyle w:val="affffffffff9"/>
        <w:spacing w:line="400" w:lineRule="exact"/>
        <w:ind w:firstLine="567"/>
        <w:rPr>
          <w:rFonts w:ascii="Calibri" w:hAnsi="Calibri" w:cs="AL-Mohanad"/>
          <w:color w:val="000000" w:themeColor="text1"/>
          <w:sz w:val="27"/>
          <w:szCs w:val="27"/>
          <w:rtl/>
        </w:rPr>
      </w:pPr>
      <w:r w:rsidRPr="000D3560">
        <w:rPr>
          <w:rFonts w:ascii="Calibri" w:hAnsi="Calibri" w:cs="AL-Mohanad"/>
          <w:b/>
          <w:bCs/>
          <w:color w:val="000000" w:themeColor="text1"/>
          <w:sz w:val="27"/>
          <w:szCs w:val="27"/>
          <w:rtl/>
        </w:rPr>
        <w:t>6ـ زيادة العجز في ميزان المدفوعات</w:t>
      </w:r>
      <w:r w:rsidRPr="000D3560">
        <w:rPr>
          <w:rFonts w:ascii="Calibri" w:hAnsi="Calibri" w:cs="AL-Mohanad" w:hint="cs"/>
          <w:b/>
          <w:bCs/>
          <w:color w:val="000000" w:themeColor="text1"/>
          <w:sz w:val="27"/>
          <w:szCs w:val="27"/>
          <w:rtl/>
        </w:rPr>
        <w:t xml:space="preserve">: </w:t>
      </w:r>
      <w:r w:rsidRPr="000D3560">
        <w:rPr>
          <w:rFonts w:ascii="Calibri" w:hAnsi="Calibri" w:cs="AL-Mohanad"/>
          <w:color w:val="000000" w:themeColor="text1"/>
          <w:sz w:val="27"/>
          <w:szCs w:val="27"/>
          <w:rtl/>
        </w:rPr>
        <w:t>تقود عمليات غسيل الأموال إلى زيادة العجز في ميزان المدفوعات</w:t>
      </w:r>
      <w:r w:rsidR="00D7015A"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وضآلة الموارد المالية للدولة</w:t>
      </w:r>
      <w:r w:rsidR="00D7015A"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وارتفاع المديونية الخارجية</w:t>
      </w:r>
      <w:r w:rsidR="00D7015A"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وزيادة الإنفاق الأمني. </w:t>
      </w:r>
    </w:p>
    <w:p w:rsidR="00B11B87" w:rsidRPr="000D3560" w:rsidRDefault="00B11B87" w:rsidP="00795E8B">
      <w:pPr>
        <w:pStyle w:val="affffffffff9"/>
        <w:spacing w:line="420" w:lineRule="exact"/>
        <w:ind w:firstLine="567"/>
        <w:rPr>
          <w:rFonts w:ascii="Calibri" w:hAnsi="Calibri" w:cs="AL-Mohanad"/>
          <w:color w:val="000000" w:themeColor="text1"/>
          <w:sz w:val="27"/>
          <w:szCs w:val="27"/>
          <w:rtl/>
        </w:rPr>
      </w:pPr>
    </w:p>
    <w:p w:rsidR="00B11B87" w:rsidRPr="000D3560" w:rsidRDefault="00B11B87" w:rsidP="006B1343">
      <w:pPr>
        <w:pStyle w:val="31"/>
        <w:rPr>
          <w:color w:val="000000" w:themeColor="text1"/>
          <w:rtl/>
        </w:rPr>
      </w:pPr>
      <w:r w:rsidRPr="000D3560">
        <w:rPr>
          <w:rFonts w:eastAsia="SimSun"/>
          <w:color w:val="000000" w:themeColor="text1"/>
          <w:rtl/>
        </w:rPr>
        <w:t>ا</w:t>
      </w:r>
      <w:r w:rsidRPr="000D3560">
        <w:rPr>
          <w:rFonts w:eastAsia="SimSun" w:hint="cs"/>
          <w:color w:val="000000" w:themeColor="text1"/>
          <w:rtl/>
        </w:rPr>
        <w:t>لآ</w:t>
      </w:r>
      <w:r w:rsidRPr="000D3560">
        <w:rPr>
          <w:rFonts w:eastAsia="SimSun"/>
          <w:color w:val="000000" w:themeColor="text1"/>
          <w:rtl/>
        </w:rPr>
        <w:t>ثار الاجتماعية لعملية غسيل الأموال</w:t>
      </w:r>
      <w:r w:rsidRPr="000D3560">
        <w:rPr>
          <w:rFonts w:eastAsia="SimSun"/>
          <w:color w:val="000000" w:themeColor="text1"/>
          <w:sz w:val="26"/>
          <w:vertAlign w:val="superscript"/>
          <w:rtl/>
        </w:rPr>
        <w:t>(</w:t>
      </w:r>
      <w:r w:rsidRPr="000D3560">
        <w:rPr>
          <w:rStyle w:val="af9"/>
          <w:color w:val="000000" w:themeColor="text1"/>
          <w:sz w:val="26"/>
          <w:rtl/>
        </w:rPr>
        <w:endnoteReference w:id="202"/>
      </w:r>
      <w:r w:rsidRPr="000D3560">
        <w:rPr>
          <w:rFonts w:eastAsia="SimSun"/>
          <w:color w:val="000000" w:themeColor="text1"/>
          <w:sz w:val="26"/>
          <w:vertAlign w:val="superscript"/>
          <w:rtl/>
        </w:rPr>
        <w:t>)</w:t>
      </w:r>
      <w:r w:rsidRPr="000D3560">
        <w:rPr>
          <w:color w:val="000000" w:themeColor="text1"/>
          <w:rtl/>
        </w:rPr>
        <w:t xml:space="preserve"> </w:t>
      </w:r>
    </w:p>
    <w:p w:rsidR="00B11B87" w:rsidRPr="000D3560" w:rsidRDefault="00B11B87" w:rsidP="00211C6C">
      <w:pPr>
        <w:pStyle w:val="affffffffff9"/>
        <w:spacing w:line="400" w:lineRule="exact"/>
        <w:ind w:firstLine="567"/>
        <w:rPr>
          <w:rFonts w:ascii="Calibri" w:hAnsi="Calibri" w:cs="AL-Mohanad"/>
          <w:color w:val="000000" w:themeColor="text1"/>
          <w:sz w:val="27"/>
          <w:szCs w:val="27"/>
          <w:rtl/>
        </w:rPr>
      </w:pPr>
      <w:r w:rsidRPr="000D3560">
        <w:rPr>
          <w:rFonts w:ascii="Calibri" w:hAnsi="Calibri" w:cs="AL-Mohanad"/>
          <w:b/>
          <w:bCs/>
          <w:color w:val="000000" w:themeColor="text1"/>
          <w:sz w:val="27"/>
          <w:szCs w:val="27"/>
          <w:rtl/>
        </w:rPr>
        <w:t xml:space="preserve">1ـ البطالة: </w:t>
      </w:r>
      <w:r w:rsidR="00D7015A" w:rsidRPr="000D3560">
        <w:rPr>
          <w:rFonts w:ascii="Calibri" w:hAnsi="Calibri" w:cs="AL-Mohanad"/>
          <w:color w:val="000000" w:themeColor="text1"/>
          <w:sz w:val="27"/>
          <w:szCs w:val="27"/>
          <w:rtl/>
        </w:rPr>
        <w:t>يؤد</w:t>
      </w:r>
      <w:r w:rsidR="00D7015A" w:rsidRPr="000D3560">
        <w:rPr>
          <w:rFonts w:ascii="Calibri" w:hAnsi="Calibri" w:cs="AL-Mohanad" w:hint="cs"/>
          <w:color w:val="000000" w:themeColor="text1"/>
          <w:sz w:val="27"/>
          <w:szCs w:val="27"/>
          <w:rtl/>
        </w:rPr>
        <w:t>ّ</w:t>
      </w:r>
      <w:r w:rsidR="00D7015A" w:rsidRPr="000D3560">
        <w:rPr>
          <w:rFonts w:ascii="Calibri" w:hAnsi="Calibri" w:cs="AL-Mohanad"/>
          <w:color w:val="000000" w:themeColor="text1"/>
          <w:sz w:val="27"/>
          <w:szCs w:val="27"/>
          <w:rtl/>
        </w:rPr>
        <w:t xml:space="preserve">ي </w:t>
      </w:r>
      <w:r w:rsidRPr="000D3560">
        <w:rPr>
          <w:rFonts w:ascii="Calibri" w:hAnsi="Calibri" w:cs="AL-Mohanad"/>
          <w:color w:val="000000" w:themeColor="text1"/>
          <w:sz w:val="27"/>
          <w:szCs w:val="27"/>
          <w:rtl/>
        </w:rPr>
        <w:t>تهريب الأموال إلى خارج البلاد إلى نقل جزء</w:t>
      </w:r>
      <w:r w:rsidR="00D7015A"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كبير من الدخل القومي إلى الدول الأخرى، ومن ثم تعجز الدول عن الإنفاق على الاستثمارات اللازمة لتوفير فرص العمل للمواطنين</w:t>
      </w:r>
      <w:r w:rsidR="00D7015A"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وفي ظل</w:t>
      </w:r>
      <w:r w:rsidR="00D7015A"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الزيادة السنوية في </w:t>
      </w:r>
      <w:r w:rsidR="00D7015A" w:rsidRPr="000D3560">
        <w:rPr>
          <w:rFonts w:ascii="Calibri" w:hAnsi="Calibri" w:cs="AL-Mohanad" w:hint="cs"/>
          <w:color w:val="000000" w:themeColor="text1"/>
          <w:sz w:val="27"/>
          <w:szCs w:val="27"/>
          <w:rtl/>
        </w:rPr>
        <w:t>أ</w:t>
      </w:r>
      <w:r w:rsidRPr="000D3560">
        <w:rPr>
          <w:rFonts w:ascii="Calibri" w:hAnsi="Calibri" w:cs="AL-Mohanad"/>
          <w:color w:val="000000" w:themeColor="text1"/>
          <w:sz w:val="27"/>
          <w:szCs w:val="27"/>
          <w:rtl/>
        </w:rPr>
        <w:t>عداد الخر</w:t>
      </w:r>
      <w:r w:rsidR="00D7015A"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يجين، فضلا</w:t>
      </w:r>
      <w:r w:rsidR="00D7015A"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ع</w:t>
      </w:r>
      <w:r w:rsidR="00D7015A" w:rsidRPr="000D3560">
        <w:rPr>
          <w:rFonts w:ascii="Calibri" w:hAnsi="Calibri" w:cs="AL-Mohanad" w:hint="cs"/>
          <w:color w:val="000000" w:themeColor="text1"/>
          <w:sz w:val="27"/>
          <w:szCs w:val="27"/>
          <w:rtl/>
        </w:rPr>
        <w:t>ن</w:t>
      </w:r>
      <w:r w:rsidRPr="000D3560">
        <w:rPr>
          <w:rFonts w:ascii="Calibri" w:hAnsi="Calibri" w:cs="AL-Mohanad"/>
          <w:color w:val="000000" w:themeColor="text1"/>
          <w:sz w:val="27"/>
          <w:szCs w:val="27"/>
          <w:rtl/>
        </w:rPr>
        <w:t xml:space="preserve"> الباحثين عن العمل من غير المتعل</w:t>
      </w:r>
      <w:r w:rsidR="00D7015A"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مين، مم</w:t>
      </w:r>
      <w:r w:rsidR="00D7015A"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ا يؤد</w:t>
      </w:r>
      <w:r w:rsidR="00D7015A"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ي إلى تفاقم مشكلة البطالة.</w:t>
      </w:r>
      <w:r w:rsidRPr="000D3560">
        <w:rPr>
          <w:rFonts w:ascii="Calibri" w:hAnsi="Calibri" w:cs="AL-Mohanad"/>
          <w:color w:val="000000" w:themeColor="text1"/>
          <w:sz w:val="27"/>
          <w:szCs w:val="27"/>
          <w:vertAlign w:val="superscript"/>
          <w:rtl/>
        </w:rPr>
        <w:t xml:space="preserve"> </w:t>
      </w:r>
    </w:p>
    <w:p w:rsidR="00B11B87" w:rsidRPr="000D3560" w:rsidRDefault="00B11B87" w:rsidP="00211C6C">
      <w:pPr>
        <w:pStyle w:val="affffffffff9"/>
        <w:spacing w:line="400" w:lineRule="exact"/>
        <w:ind w:firstLine="567"/>
        <w:rPr>
          <w:rFonts w:ascii="Calibri" w:hAnsi="Calibri" w:cs="AL-Mohanad"/>
          <w:color w:val="000000" w:themeColor="text1"/>
          <w:sz w:val="27"/>
          <w:szCs w:val="27"/>
          <w:rtl/>
          <w:lang w:val="fr-FR"/>
        </w:rPr>
      </w:pPr>
      <w:r w:rsidRPr="000D3560">
        <w:rPr>
          <w:rFonts w:ascii="Calibri" w:hAnsi="Calibri" w:cs="AL-Mohanad"/>
          <w:b/>
          <w:bCs/>
          <w:color w:val="000000" w:themeColor="text1"/>
          <w:sz w:val="27"/>
          <w:szCs w:val="27"/>
          <w:rtl/>
        </w:rPr>
        <w:lastRenderedPageBreak/>
        <w:t xml:space="preserve">2ـ تزايد الضغوط المعيشية والاقتصادية للمجتمع: </w:t>
      </w:r>
      <w:r w:rsidR="00D7015A" w:rsidRPr="000D3560">
        <w:rPr>
          <w:rFonts w:ascii="Calibri" w:hAnsi="Calibri" w:cs="AL-Mohanad" w:hint="cs"/>
          <w:color w:val="000000" w:themeColor="text1"/>
          <w:sz w:val="27"/>
          <w:szCs w:val="27"/>
          <w:rtl/>
        </w:rPr>
        <w:t>ت</w:t>
      </w:r>
      <w:r w:rsidR="00D7015A" w:rsidRPr="000D3560">
        <w:rPr>
          <w:rFonts w:ascii="Calibri" w:hAnsi="Calibri" w:cs="AL-Mohanad"/>
          <w:color w:val="000000" w:themeColor="text1"/>
          <w:sz w:val="27"/>
          <w:szCs w:val="27"/>
          <w:rtl/>
        </w:rPr>
        <w:t xml:space="preserve">ؤدي </w:t>
      </w:r>
      <w:r w:rsidRPr="000D3560">
        <w:rPr>
          <w:rFonts w:ascii="Calibri" w:hAnsi="Calibri" w:cs="AL-Mohanad"/>
          <w:color w:val="000000" w:themeColor="text1"/>
          <w:sz w:val="27"/>
          <w:szCs w:val="27"/>
          <w:rtl/>
        </w:rPr>
        <w:t>زيادة عجز الموازنة العامة إلى اضطرار الدولة إلى زيادة معد</w:t>
      </w:r>
      <w:r w:rsidR="00D7015A"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لات الضرائب القائمة، مم</w:t>
      </w:r>
      <w:r w:rsidR="00D7015A"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ا يؤدي إلى زيادة معاناة الفئات محدودة الدخل، </w:t>
      </w:r>
      <w:r w:rsidR="00D7015A" w:rsidRPr="000D3560">
        <w:rPr>
          <w:rFonts w:ascii="Calibri" w:hAnsi="Calibri" w:cs="AL-Mohanad" w:hint="cs"/>
          <w:color w:val="000000" w:themeColor="text1"/>
          <w:sz w:val="27"/>
          <w:szCs w:val="27"/>
          <w:rtl/>
        </w:rPr>
        <w:t>و</w:t>
      </w:r>
      <w:r w:rsidRPr="000D3560">
        <w:rPr>
          <w:rFonts w:ascii="Calibri" w:hAnsi="Calibri" w:cs="AL-Mohanad"/>
          <w:color w:val="000000" w:themeColor="text1"/>
          <w:sz w:val="27"/>
          <w:szCs w:val="27"/>
          <w:rtl/>
        </w:rPr>
        <w:t>خاصة عندما تفرض الدولة ضرائب غير مباشرة على السلع والخدمات الأساسية، مم</w:t>
      </w:r>
      <w:r w:rsidR="00D7015A"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ا يرفع أسعارها</w:t>
      </w:r>
      <w:r w:rsidR="00D7015A"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w:t>
      </w:r>
      <w:r w:rsidR="00D7015A" w:rsidRPr="000D3560">
        <w:rPr>
          <w:rFonts w:ascii="Calibri" w:hAnsi="Calibri" w:cs="AL-Mohanad" w:hint="cs"/>
          <w:color w:val="000000" w:themeColor="text1"/>
          <w:sz w:val="27"/>
          <w:szCs w:val="27"/>
          <w:rtl/>
        </w:rPr>
        <w:t>و</w:t>
      </w:r>
      <w:r w:rsidRPr="000D3560">
        <w:rPr>
          <w:rFonts w:ascii="Calibri" w:hAnsi="Calibri" w:cs="AL-Mohanad"/>
          <w:color w:val="000000" w:themeColor="text1"/>
          <w:sz w:val="27"/>
          <w:szCs w:val="27"/>
          <w:rtl/>
        </w:rPr>
        <w:t>يؤد</w:t>
      </w:r>
      <w:r w:rsidR="00D7015A"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ي </w:t>
      </w:r>
      <w:r w:rsidR="00D7015A" w:rsidRPr="000D3560">
        <w:rPr>
          <w:rFonts w:ascii="Calibri" w:hAnsi="Calibri" w:cs="AL-Mohanad" w:hint="cs"/>
          <w:color w:val="000000" w:themeColor="text1"/>
          <w:sz w:val="27"/>
          <w:szCs w:val="27"/>
          <w:rtl/>
        </w:rPr>
        <w:t>إ</w:t>
      </w:r>
      <w:r w:rsidRPr="000D3560">
        <w:rPr>
          <w:rFonts w:ascii="Calibri" w:hAnsi="Calibri" w:cs="AL-Mohanad"/>
          <w:color w:val="000000" w:themeColor="text1"/>
          <w:sz w:val="27"/>
          <w:szCs w:val="27"/>
          <w:rtl/>
        </w:rPr>
        <w:t>لى ت</w:t>
      </w:r>
      <w:r w:rsidR="00D7015A" w:rsidRPr="000D3560">
        <w:rPr>
          <w:rFonts w:ascii="Calibri" w:hAnsi="Calibri" w:cs="AL-Mohanad" w:hint="cs"/>
          <w:color w:val="000000" w:themeColor="text1"/>
          <w:sz w:val="27"/>
          <w:szCs w:val="27"/>
          <w:rtl/>
        </w:rPr>
        <w:t>آ</w:t>
      </w:r>
      <w:r w:rsidRPr="000D3560">
        <w:rPr>
          <w:rFonts w:ascii="Calibri" w:hAnsi="Calibri" w:cs="AL-Mohanad"/>
          <w:color w:val="000000" w:themeColor="text1"/>
          <w:sz w:val="27"/>
          <w:szCs w:val="27"/>
          <w:rtl/>
        </w:rPr>
        <w:t xml:space="preserve">كل الدخول الحقيقية. </w:t>
      </w:r>
    </w:p>
    <w:p w:rsidR="00B11B87" w:rsidRPr="000D3560" w:rsidRDefault="00B11B87" w:rsidP="00211C6C">
      <w:pPr>
        <w:pStyle w:val="affffffffff9"/>
        <w:spacing w:line="400" w:lineRule="exact"/>
        <w:ind w:firstLine="567"/>
        <w:rPr>
          <w:rFonts w:ascii="Calibri" w:hAnsi="Calibri" w:cs="AL-Mohanad"/>
          <w:color w:val="000000" w:themeColor="text1"/>
          <w:sz w:val="27"/>
          <w:szCs w:val="27"/>
          <w:rtl/>
        </w:rPr>
      </w:pPr>
      <w:r w:rsidRPr="000D3560">
        <w:rPr>
          <w:rFonts w:ascii="Calibri" w:hAnsi="Calibri" w:cs="AL-Mohanad"/>
          <w:b/>
          <w:bCs/>
          <w:color w:val="000000" w:themeColor="text1"/>
          <w:sz w:val="27"/>
          <w:szCs w:val="27"/>
          <w:rtl/>
        </w:rPr>
        <w:t xml:space="preserve">3 ـ زعزعة الروابط الاجتماعية: </w:t>
      </w:r>
      <w:r w:rsidR="00D7015A" w:rsidRPr="000D3560">
        <w:rPr>
          <w:rFonts w:ascii="Calibri" w:hAnsi="Calibri" w:cs="AL-Mohanad" w:hint="cs"/>
          <w:color w:val="000000" w:themeColor="text1"/>
          <w:sz w:val="27"/>
          <w:szCs w:val="27"/>
          <w:rtl/>
        </w:rPr>
        <w:t>إ</w:t>
      </w:r>
      <w:r w:rsidRPr="000D3560">
        <w:rPr>
          <w:rFonts w:ascii="Calibri" w:hAnsi="Calibri" w:cs="AL-Mohanad"/>
          <w:color w:val="000000" w:themeColor="text1"/>
          <w:sz w:val="27"/>
          <w:szCs w:val="27"/>
          <w:rtl/>
        </w:rPr>
        <w:t>ن</w:t>
      </w:r>
      <w:r w:rsidR="00D7015A"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عملية غسيل الأموال وتبييضها تؤد</w:t>
      </w:r>
      <w:r w:rsidR="00D7015A"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ي إلى خلخلة في الق</w:t>
      </w:r>
      <w:r w:rsidR="00D7015A"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ي</w:t>
      </w:r>
      <w:r w:rsidR="00D7015A"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م والأعراف السائدة، وطغيان ق</w:t>
      </w:r>
      <w:r w:rsidR="00D7015A"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ي</w:t>
      </w:r>
      <w:r w:rsidR="00D7015A"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م الشر</w:t>
      </w:r>
      <w:r w:rsidR="00D7015A"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والعدوان على ق</w:t>
      </w:r>
      <w:r w:rsidR="00D7015A"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ي</w:t>
      </w:r>
      <w:r w:rsidR="00D7015A"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م الخير والفضيلة، والخروج عن القوانين الاجتماعية التي تنظ</w:t>
      </w:r>
      <w:r w:rsidR="00D7015A"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م العلاقات الاجتماعية بين أفراد المجتمع. </w:t>
      </w:r>
    </w:p>
    <w:p w:rsidR="00B11B87" w:rsidRPr="000D3560" w:rsidRDefault="00B11B87" w:rsidP="00211C6C">
      <w:pPr>
        <w:pStyle w:val="affffffffff9"/>
        <w:spacing w:line="400" w:lineRule="exact"/>
        <w:ind w:firstLine="567"/>
        <w:rPr>
          <w:rFonts w:ascii="Calibri" w:hAnsi="Calibri" w:cs="AL-Mohanad"/>
          <w:color w:val="000000" w:themeColor="text1"/>
          <w:sz w:val="27"/>
          <w:szCs w:val="27"/>
          <w:rtl/>
        </w:rPr>
      </w:pPr>
      <w:r w:rsidRPr="000D3560">
        <w:rPr>
          <w:rFonts w:ascii="Calibri" w:hAnsi="Calibri" w:cs="AL-Mohanad"/>
          <w:b/>
          <w:bCs/>
          <w:color w:val="000000" w:themeColor="text1"/>
          <w:sz w:val="27"/>
          <w:szCs w:val="27"/>
          <w:rtl/>
        </w:rPr>
        <w:t xml:space="preserve">4ـ تهميش أصحاب الكفاءات العلمية: </w:t>
      </w:r>
      <w:r w:rsidR="00D7015A" w:rsidRPr="000D3560">
        <w:rPr>
          <w:rFonts w:ascii="Calibri" w:hAnsi="Calibri" w:cs="AL-Mohanad" w:hint="cs"/>
          <w:color w:val="000000" w:themeColor="text1"/>
          <w:sz w:val="27"/>
          <w:szCs w:val="27"/>
          <w:rtl/>
        </w:rPr>
        <w:t xml:space="preserve">إنّ </w:t>
      </w:r>
      <w:r w:rsidRPr="000D3560">
        <w:rPr>
          <w:rFonts w:ascii="Calibri" w:hAnsi="Calibri" w:cs="AL-Mohanad"/>
          <w:color w:val="000000" w:themeColor="text1"/>
          <w:sz w:val="27"/>
          <w:szCs w:val="27"/>
          <w:rtl/>
        </w:rPr>
        <w:t xml:space="preserve">سيطرة هذه </w:t>
      </w:r>
      <w:r w:rsidR="00D7015A" w:rsidRPr="000D3560">
        <w:rPr>
          <w:rFonts w:ascii="Calibri" w:hAnsi="Calibri" w:cs="AL-Mohanad" w:hint="cs"/>
          <w:color w:val="000000" w:themeColor="text1"/>
          <w:sz w:val="27"/>
          <w:szCs w:val="27"/>
          <w:rtl/>
        </w:rPr>
        <w:t>ال</w:t>
      </w:r>
      <w:r w:rsidRPr="000D3560">
        <w:rPr>
          <w:rFonts w:ascii="Calibri" w:hAnsi="Calibri" w:cs="AL-Mohanad"/>
          <w:color w:val="000000" w:themeColor="text1"/>
          <w:sz w:val="27"/>
          <w:szCs w:val="27"/>
          <w:rtl/>
        </w:rPr>
        <w:t>فئة من المجرمين المجر</w:t>
      </w:r>
      <w:r w:rsidR="00D7015A"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دين من الدين والأخلاق والعلم والمعرفة تتحك</w:t>
      </w:r>
      <w:r w:rsidR="00D7015A"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م في إدارة الدولة</w:t>
      </w:r>
      <w:r w:rsidR="00D7015A"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ويمنعون أصحاب الكفاءات من الوصول إلى المراكز العليا. </w:t>
      </w:r>
    </w:p>
    <w:p w:rsidR="00B11B87" w:rsidRPr="000D3560" w:rsidRDefault="00B11B87" w:rsidP="00211C6C">
      <w:pPr>
        <w:pStyle w:val="affffffffff9"/>
        <w:spacing w:line="400" w:lineRule="exact"/>
        <w:ind w:firstLine="567"/>
        <w:rPr>
          <w:rFonts w:ascii="Calibri" w:hAnsi="Calibri" w:cs="AL-Mohanad"/>
          <w:color w:val="000000" w:themeColor="text1"/>
          <w:sz w:val="27"/>
          <w:szCs w:val="27"/>
          <w:rtl/>
        </w:rPr>
      </w:pPr>
      <w:r w:rsidRPr="000D3560">
        <w:rPr>
          <w:rFonts w:ascii="Calibri" w:hAnsi="Calibri" w:cs="AL-Mohanad"/>
          <w:b/>
          <w:bCs/>
          <w:color w:val="000000" w:themeColor="text1"/>
          <w:sz w:val="27"/>
          <w:szCs w:val="27"/>
          <w:rtl/>
        </w:rPr>
        <w:t>5ـ تدن</w:t>
      </w:r>
      <w:r w:rsidR="00D7015A" w:rsidRPr="000D3560">
        <w:rPr>
          <w:rFonts w:ascii="Calibri" w:hAnsi="Calibri" w:cs="AL-Mohanad" w:hint="cs"/>
          <w:b/>
          <w:bCs/>
          <w:color w:val="000000" w:themeColor="text1"/>
          <w:sz w:val="27"/>
          <w:szCs w:val="27"/>
          <w:rtl/>
        </w:rPr>
        <w:t>ّ</w:t>
      </w:r>
      <w:r w:rsidRPr="000D3560">
        <w:rPr>
          <w:rFonts w:ascii="Calibri" w:hAnsi="Calibri" w:cs="AL-Mohanad"/>
          <w:b/>
          <w:bCs/>
          <w:color w:val="000000" w:themeColor="text1"/>
          <w:sz w:val="27"/>
          <w:szCs w:val="27"/>
          <w:rtl/>
        </w:rPr>
        <w:t xml:space="preserve">ي مستوى المعيشة: </w:t>
      </w:r>
      <w:r w:rsidRPr="000D3560">
        <w:rPr>
          <w:rFonts w:ascii="Calibri" w:hAnsi="Calibri" w:cs="AL-Mohanad"/>
          <w:color w:val="000000" w:themeColor="text1"/>
          <w:sz w:val="27"/>
          <w:szCs w:val="27"/>
          <w:rtl/>
        </w:rPr>
        <w:t>إن عمليات غسيل الأموال تؤث</w:t>
      </w:r>
      <w:r w:rsidR="00D7015A"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ر في توزيع الدخل الوطني على أفراد المجتمع بشكل</w:t>
      </w:r>
      <w:r w:rsidR="00D7015A"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سي</w:t>
      </w:r>
      <w:r w:rsidR="00D7015A"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ئ، وزيادة أعباء الفقر، وات</w:t>
      </w:r>
      <w:r w:rsidR="00D7015A"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ساع الفجوة بينهم وبين الأغنياء</w:t>
      </w:r>
      <w:r w:rsidR="00D7015A"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وخلق عدم التوازن الاجتماعي في المجتمع. </w:t>
      </w:r>
    </w:p>
    <w:p w:rsidR="00B11B87" w:rsidRPr="000D3560" w:rsidRDefault="00B11B87" w:rsidP="00211C6C">
      <w:pPr>
        <w:pStyle w:val="affffffffff9"/>
        <w:spacing w:line="400" w:lineRule="exact"/>
        <w:ind w:firstLine="567"/>
        <w:rPr>
          <w:rFonts w:ascii="Calibri" w:hAnsi="Calibri" w:cs="AL-Mohanad"/>
          <w:color w:val="000000" w:themeColor="text1"/>
          <w:sz w:val="27"/>
          <w:szCs w:val="27"/>
          <w:rtl/>
        </w:rPr>
      </w:pPr>
      <w:r w:rsidRPr="000D3560">
        <w:rPr>
          <w:rFonts w:ascii="Calibri" w:hAnsi="Calibri" w:cs="AL-Mohanad"/>
          <w:b/>
          <w:bCs/>
          <w:color w:val="000000" w:themeColor="text1"/>
          <w:sz w:val="27"/>
          <w:szCs w:val="27"/>
          <w:rtl/>
        </w:rPr>
        <w:t xml:space="preserve">7ـ انتشار الأوبئة: </w:t>
      </w:r>
      <w:r w:rsidRPr="000D3560">
        <w:rPr>
          <w:rFonts w:ascii="Calibri" w:hAnsi="Calibri" w:cs="AL-Mohanad"/>
          <w:color w:val="000000" w:themeColor="text1"/>
          <w:sz w:val="27"/>
          <w:szCs w:val="27"/>
          <w:rtl/>
        </w:rPr>
        <w:t xml:space="preserve">بسبب انخفاض مستوى الخدمات الصحية في مجال الصرف الصحي ومعالجة المياه، وخلافه. </w:t>
      </w:r>
    </w:p>
    <w:p w:rsidR="00B11B87" w:rsidRPr="000D3560" w:rsidRDefault="00B11B87" w:rsidP="00211C6C">
      <w:pPr>
        <w:pStyle w:val="affffffffff9"/>
        <w:spacing w:line="400" w:lineRule="exact"/>
        <w:ind w:firstLine="567"/>
        <w:rPr>
          <w:rFonts w:ascii="Calibri" w:hAnsi="Calibri" w:cs="AL-Mohanad"/>
          <w:color w:val="000000" w:themeColor="text1"/>
          <w:sz w:val="27"/>
          <w:szCs w:val="27"/>
          <w:rtl/>
        </w:rPr>
      </w:pPr>
    </w:p>
    <w:p w:rsidR="00B11B87" w:rsidRPr="000D3560" w:rsidRDefault="00B11B87" w:rsidP="006B1343">
      <w:pPr>
        <w:pStyle w:val="31"/>
        <w:rPr>
          <w:color w:val="000000" w:themeColor="text1"/>
          <w:rtl/>
        </w:rPr>
      </w:pPr>
      <w:r w:rsidRPr="000D3560">
        <w:rPr>
          <w:rFonts w:eastAsia="SimSun"/>
          <w:color w:val="000000" w:themeColor="text1"/>
          <w:rtl/>
        </w:rPr>
        <w:t>الآثار السياسية والأمنية لغسيل الأموال</w:t>
      </w:r>
      <w:r w:rsidRPr="000D3560">
        <w:rPr>
          <w:color w:val="000000" w:themeColor="text1"/>
          <w:sz w:val="26"/>
          <w:vertAlign w:val="superscript"/>
          <w:rtl/>
        </w:rPr>
        <w:t>(</w:t>
      </w:r>
      <w:r w:rsidRPr="000D3560">
        <w:rPr>
          <w:rStyle w:val="af9"/>
          <w:color w:val="000000" w:themeColor="text1"/>
          <w:sz w:val="26"/>
          <w:rtl/>
        </w:rPr>
        <w:endnoteReference w:id="203"/>
      </w:r>
      <w:r w:rsidRPr="000D3560">
        <w:rPr>
          <w:color w:val="000000" w:themeColor="text1"/>
          <w:sz w:val="26"/>
          <w:vertAlign w:val="superscript"/>
          <w:rtl/>
        </w:rPr>
        <w:t>)</w:t>
      </w:r>
      <w:r w:rsidRPr="000D3560">
        <w:rPr>
          <w:color w:val="000000" w:themeColor="text1"/>
          <w:rtl/>
        </w:rPr>
        <w:t xml:space="preserve"> </w:t>
      </w:r>
    </w:p>
    <w:p w:rsidR="00B11B87" w:rsidRPr="000D3560" w:rsidRDefault="00B11B87" w:rsidP="00211C6C">
      <w:pPr>
        <w:pStyle w:val="affffffffff9"/>
        <w:spacing w:line="400" w:lineRule="exact"/>
        <w:ind w:firstLine="567"/>
        <w:rPr>
          <w:rFonts w:ascii="Calibri" w:hAnsi="Calibri" w:cs="AL-Mohanad"/>
          <w:color w:val="000000" w:themeColor="text1"/>
          <w:sz w:val="27"/>
          <w:szCs w:val="27"/>
          <w:rtl/>
        </w:rPr>
      </w:pPr>
      <w:r w:rsidRPr="000D3560">
        <w:rPr>
          <w:rFonts w:ascii="Calibri" w:hAnsi="Calibri" w:cs="AL-Mohanad"/>
          <w:b/>
          <w:bCs/>
          <w:color w:val="000000" w:themeColor="text1"/>
          <w:sz w:val="27"/>
          <w:szCs w:val="27"/>
          <w:rtl/>
        </w:rPr>
        <w:t xml:space="preserve">1ـ السيطرة على النظام السياسي: </w:t>
      </w:r>
      <w:r w:rsidRPr="000D3560">
        <w:rPr>
          <w:rFonts w:ascii="Calibri" w:hAnsi="Calibri" w:cs="AL-Mohanad"/>
          <w:color w:val="000000" w:themeColor="text1"/>
          <w:sz w:val="27"/>
          <w:szCs w:val="27"/>
          <w:rtl/>
        </w:rPr>
        <w:t xml:space="preserve">السيطرة على </w:t>
      </w:r>
      <w:r w:rsidR="00BA55B8" w:rsidRPr="000D3560">
        <w:rPr>
          <w:rFonts w:ascii="Calibri" w:hAnsi="Calibri" w:cs="AL-Mohanad" w:hint="cs"/>
          <w:color w:val="000000" w:themeColor="text1"/>
          <w:sz w:val="27"/>
          <w:szCs w:val="27"/>
          <w:rtl/>
        </w:rPr>
        <w:t>أ</w:t>
      </w:r>
      <w:r w:rsidRPr="000D3560">
        <w:rPr>
          <w:rFonts w:ascii="Calibri" w:hAnsi="Calibri" w:cs="AL-Mohanad"/>
          <w:color w:val="000000" w:themeColor="text1"/>
          <w:sz w:val="27"/>
          <w:szCs w:val="27"/>
          <w:rtl/>
        </w:rPr>
        <w:t>على المراكز والمناصب السياسية في الدولة</w:t>
      </w:r>
      <w:r w:rsidR="00BA55B8"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وذلك بفضل ما لديهم من إمكانات مادية، وكذلك اختراق وإفساد هياكل بعض الحكومات. </w:t>
      </w:r>
    </w:p>
    <w:p w:rsidR="00B11B87" w:rsidRPr="000D3560" w:rsidRDefault="00B11B87" w:rsidP="00211C6C">
      <w:pPr>
        <w:pStyle w:val="affffffffff9"/>
        <w:spacing w:line="400" w:lineRule="exact"/>
        <w:ind w:firstLine="567"/>
        <w:rPr>
          <w:rFonts w:ascii="Calibri" w:hAnsi="Calibri" w:cs="AL-Mohanad"/>
          <w:color w:val="000000" w:themeColor="text1"/>
          <w:sz w:val="27"/>
          <w:szCs w:val="27"/>
          <w:rtl/>
        </w:rPr>
      </w:pPr>
      <w:r w:rsidRPr="000D3560">
        <w:rPr>
          <w:rFonts w:ascii="Calibri" w:hAnsi="Calibri" w:cs="AL-Mohanad"/>
          <w:b/>
          <w:bCs/>
          <w:color w:val="000000" w:themeColor="text1"/>
          <w:sz w:val="27"/>
          <w:szCs w:val="27"/>
          <w:rtl/>
        </w:rPr>
        <w:t xml:space="preserve">2ـ الاضطرابات السياسية: </w:t>
      </w:r>
      <w:r w:rsidRPr="000D3560">
        <w:rPr>
          <w:rFonts w:ascii="Calibri" w:hAnsi="Calibri" w:cs="AL-Mohanad"/>
          <w:color w:val="000000" w:themeColor="text1"/>
          <w:sz w:val="27"/>
          <w:szCs w:val="27"/>
          <w:rtl/>
        </w:rPr>
        <w:t>تؤد</w:t>
      </w:r>
      <w:r w:rsidR="00BA55B8"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ي إلى زعزعة الأمن واستقرار المجتمع، ونشوب حروب أهلية. </w:t>
      </w:r>
    </w:p>
    <w:p w:rsidR="00B11B87" w:rsidRPr="000D3560" w:rsidRDefault="00B11B87" w:rsidP="00211C6C">
      <w:pPr>
        <w:pStyle w:val="affffffffff9"/>
        <w:spacing w:line="400" w:lineRule="exact"/>
        <w:ind w:firstLine="567"/>
        <w:rPr>
          <w:rFonts w:ascii="Calibri" w:hAnsi="Calibri" w:cs="AL-Mohanad"/>
          <w:color w:val="000000" w:themeColor="text1"/>
          <w:sz w:val="27"/>
          <w:szCs w:val="27"/>
          <w:rtl/>
        </w:rPr>
      </w:pPr>
      <w:r w:rsidRPr="000D3560">
        <w:rPr>
          <w:rFonts w:ascii="Calibri" w:hAnsi="Calibri" w:cs="AL-Mohanad"/>
          <w:b/>
          <w:bCs/>
          <w:color w:val="000000" w:themeColor="text1"/>
          <w:sz w:val="27"/>
          <w:szCs w:val="27"/>
          <w:rtl/>
        </w:rPr>
        <w:t>3ـ تأثير</w:t>
      </w:r>
      <w:r w:rsidRPr="000D3560">
        <w:rPr>
          <w:rFonts w:ascii="Calibri" w:hAnsi="Calibri" w:cs="AL-Mohanad" w:hint="cs"/>
          <w:b/>
          <w:bCs/>
          <w:color w:val="000000" w:themeColor="text1"/>
          <w:sz w:val="27"/>
          <w:szCs w:val="27"/>
          <w:rtl/>
        </w:rPr>
        <w:t>ه</w:t>
      </w:r>
      <w:r w:rsidRPr="000D3560">
        <w:rPr>
          <w:rFonts w:ascii="Calibri" w:hAnsi="Calibri" w:cs="AL-Mohanad"/>
          <w:b/>
          <w:bCs/>
          <w:color w:val="000000" w:themeColor="text1"/>
          <w:sz w:val="27"/>
          <w:szCs w:val="27"/>
          <w:rtl/>
        </w:rPr>
        <w:t xml:space="preserve"> على السياسة الخارجية</w:t>
      </w:r>
      <w:r w:rsidRPr="000D3560">
        <w:rPr>
          <w:rFonts w:ascii="Calibri" w:hAnsi="Calibri" w:cs="AL-Mohanad" w:hint="cs"/>
          <w:b/>
          <w:bCs/>
          <w:color w:val="000000" w:themeColor="text1"/>
          <w:sz w:val="27"/>
          <w:szCs w:val="27"/>
          <w:rtl/>
        </w:rPr>
        <w:t xml:space="preserve">: </w:t>
      </w:r>
      <w:r w:rsidR="00BA55B8" w:rsidRPr="000D3560">
        <w:rPr>
          <w:rFonts w:ascii="Calibri" w:hAnsi="Calibri" w:cs="AL-Mohanad" w:hint="cs"/>
          <w:color w:val="000000" w:themeColor="text1"/>
          <w:sz w:val="27"/>
          <w:szCs w:val="27"/>
          <w:rtl/>
        </w:rPr>
        <w:t xml:space="preserve">تؤثر عملية </w:t>
      </w:r>
      <w:r w:rsidRPr="000D3560">
        <w:rPr>
          <w:rFonts w:ascii="Calibri" w:hAnsi="Calibri" w:cs="AL-Mohanad"/>
          <w:color w:val="000000" w:themeColor="text1"/>
          <w:sz w:val="27"/>
          <w:szCs w:val="27"/>
          <w:rtl/>
        </w:rPr>
        <w:t>غسيل الأموال على السياسة الخارجية مع الدول الأخرى والمنظ</w:t>
      </w:r>
      <w:r w:rsidR="00BA55B8"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مات الدولية والإقليمية. </w:t>
      </w:r>
    </w:p>
    <w:p w:rsidR="00B11B87" w:rsidRPr="000D3560" w:rsidRDefault="00B11B87" w:rsidP="00211C6C">
      <w:pPr>
        <w:pStyle w:val="affffffffff9"/>
        <w:spacing w:line="400" w:lineRule="exact"/>
        <w:ind w:firstLine="567"/>
        <w:rPr>
          <w:rFonts w:ascii="Calibri" w:hAnsi="Calibri" w:cs="AL-Mohanad"/>
          <w:color w:val="000000" w:themeColor="text1"/>
          <w:sz w:val="27"/>
          <w:szCs w:val="27"/>
          <w:rtl/>
        </w:rPr>
      </w:pPr>
      <w:r w:rsidRPr="000D3560">
        <w:rPr>
          <w:rFonts w:ascii="Calibri" w:hAnsi="Calibri" w:cs="AL-Mohanad"/>
          <w:b/>
          <w:bCs/>
          <w:color w:val="000000" w:themeColor="text1"/>
          <w:sz w:val="27"/>
          <w:szCs w:val="27"/>
          <w:rtl/>
        </w:rPr>
        <w:t xml:space="preserve">4ـ </w:t>
      </w:r>
      <w:r w:rsidRPr="000D3560">
        <w:rPr>
          <w:rFonts w:ascii="Calibri" w:hAnsi="Calibri" w:cs="AL-Mohanad" w:hint="cs"/>
          <w:b/>
          <w:bCs/>
          <w:color w:val="000000" w:themeColor="text1"/>
          <w:sz w:val="27"/>
          <w:szCs w:val="27"/>
          <w:rtl/>
        </w:rPr>
        <w:t>تدخ</w:t>
      </w:r>
      <w:r w:rsidR="00BA55B8" w:rsidRPr="000D3560">
        <w:rPr>
          <w:rFonts w:ascii="Calibri" w:hAnsi="Calibri" w:cs="AL-Mohanad" w:hint="cs"/>
          <w:b/>
          <w:bCs/>
          <w:color w:val="000000" w:themeColor="text1"/>
          <w:sz w:val="27"/>
          <w:szCs w:val="27"/>
          <w:rtl/>
        </w:rPr>
        <w:t>ُّ</w:t>
      </w:r>
      <w:r w:rsidRPr="000D3560">
        <w:rPr>
          <w:rFonts w:ascii="Calibri" w:hAnsi="Calibri" w:cs="AL-Mohanad" w:hint="cs"/>
          <w:b/>
          <w:bCs/>
          <w:color w:val="000000" w:themeColor="text1"/>
          <w:sz w:val="27"/>
          <w:szCs w:val="27"/>
          <w:rtl/>
        </w:rPr>
        <w:t>ل المخابرات والتجس</w:t>
      </w:r>
      <w:r w:rsidR="00BA55B8" w:rsidRPr="000D3560">
        <w:rPr>
          <w:rFonts w:ascii="Calibri" w:hAnsi="Calibri" w:cs="AL-Mohanad" w:hint="cs"/>
          <w:b/>
          <w:bCs/>
          <w:color w:val="000000" w:themeColor="text1"/>
          <w:sz w:val="27"/>
          <w:szCs w:val="27"/>
          <w:rtl/>
        </w:rPr>
        <w:t>ُّ</w:t>
      </w:r>
      <w:r w:rsidRPr="000D3560">
        <w:rPr>
          <w:rFonts w:ascii="Calibri" w:hAnsi="Calibri" w:cs="AL-Mohanad" w:hint="cs"/>
          <w:b/>
          <w:bCs/>
          <w:color w:val="000000" w:themeColor="text1"/>
          <w:sz w:val="27"/>
          <w:szCs w:val="27"/>
          <w:rtl/>
        </w:rPr>
        <w:t xml:space="preserve">س: </w:t>
      </w:r>
      <w:r w:rsidRPr="000D3560">
        <w:rPr>
          <w:rFonts w:ascii="Calibri" w:hAnsi="Calibri" w:cs="AL-Mohanad"/>
          <w:color w:val="000000" w:themeColor="text1"/>
          <w:sz w:val="27"/>
          <w:szCs w:val="27"/>
          <w:rtl/>
        </w:rPr>
        <w:t xml:space="preserve">غسيل الأموال قد يساعد على التعاون مع أجهزة </w:t>
      </w:r>
      <w:r w:rsidRPr="000D3560">
        <w:rPr>
          <w:rFonts w:ascii="Calibri" w:hAnsi="Calibri" w:cs="AL-Mohanad"/>
          <w:color w:val="000000" w:themeColor="text1"/>
          <w:sz w:val="27"/>
          <w:szCs w:val="27"/>
          <w:rtl/>
        </w:rPr>
        <w:lastRenderedPageBreak/>
        <w:t>المخابرات والتجس</w:t>
      </w:r>
      <w:r w:rsidR="00BA55B8"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س. </w:t>
      </w:r>
    </w:p>
    <w:p w:rsidR="00B11B87" w:rsidRPr="000D3560" w:rsidRDefault="00B11B87" w:rsidP="00211C6C">
      <w:pPr>
        <w:pStyle w:val="affffffffff9"/>
        <w:spacing w:line="400" w:lineRule="exact"/>
        <w:ind w:firstLine="567"/>
        <w:rPr>
          <w:rFonts w:ascii="Calibri" w:hAnsi="Calibri" w:cs="AL-Mohanad"/>
          <w:color w:val="000000" w:themeColor="text1"/>
          <w:sz w:val="27"/>
          <w:szCs w:val="27"/>
          <w:rtl/>
        </w:rPr>
      </w:pPr>
      <w:r w:rsidRPr="000D3560">
        <w:rPr>
          <w:rFonts w:ascii="Calibri" w:hAnsi="Calibri" w:cs="AL-Mohanad"/>
          <w:b/>
          <w:bCs/>
          <w:color w:val="000000" w:themeColor="text1"/>
          <w:sz w:val="27"/>
          <w:szCs w:val="27"/>
          <w:rtl/>
        </w:rPr>
        <w:t xml:space="preserve">5ـ </w:t>
      </w:r>
      <w:r w:rsidRPr="000D3560">
        <w:rPr>
          <w:rFonts w:ascii="Calibri" w:hAnsi="Calibri" w:cs="AL-Mohanad" w:hint="cs"/>
          <w:b/>
          <w:bCs/>
          <w:color w:val="000000" w:themeColor="text1"/>
          <w:sz w:val="27"/>
          <w:szCs w:val="27"/>
          <w:rtl/>
        </w:rPr>
        <w:t>زعزعة الأم</w:t>
      </w:r>
      <w:r w:rsidR="00BA55B8" w:rsidRPr="000D3560">
        <w:rPr>
          <w:rFonts w:ascii="Calibri" w:hAnsi="Calibri" w:cs="AL-Mohanad" w:hint="cs"/>
          <w:b/>
          <w:bCs/>
          <w:color w:val="000000" w:themeColor="text1"/>
          <w:sz w:val="27"/>
          <w:szCs w:val="27"/>
          <w:rtl/>
        </w:rPr>
        <w:t>ن</w:t>
      </w:r>
      <w:r w:rsidRPr="000D3560">
        <w:rPr>
          <w:rFonts w:ascii="Calibri" w:hAnsi="Calibri" w:cs="AL-Mohanad" w:hint="cs"/>
          <w:b/>
          <w:bCs/>
          <w:color w:val="000000" w:themeColor="text1"/>
          <w:sz w:val="27"/>
          <w:szCs w:val="27"/>
          <w:rtl/>
        </w:rPr>
        <w:t xml:space="preserve"> وزيادة الجريمة: </w:t>
      </w:r>
      <w:r w:rsidRPr="000D3560">
        <w:rPr>
          <w:rFonts w:ascii="Calibri" w:hAnsi="Calibri" w:cs="AL-Mohanad"/>
          <w:color w:val="000000" w:themeColor="text1"/>
          <w:sz w:val="27"/>
          <w:szCs w:val="27"/>
          <w:rtl/>
        </w:rPr>
        <w:t>غسيل الأموال يزعزع الأمن</w:t>
      </w:r>
      <w:r w:rsidR="00BA55B8" w:rsidRPr="000D3560">
        <w:rPr>
          <w:rFonts w:ascii="Calibri" w:hAnsi="Calibri" w:cs="AL-Mohanad" w:hint="cs"/>
          <w:color w:val="000000" w:themeColor="text1"/>
          <w:sz w:val="27"/>
          <w:szCs w:val="27"/>
          <w:rtl/>
        </w:rPr>
        <w:t xml:space="preserve">، </w:t>
      </w:r>
      <w:r w:rsidRPr="000D3560">
        <w:rPr>
          <w:rFonts w:ascii="Calibri" w:hAnsi="Calibri" w:cs="AL-Mohanad"/>
          <w:color w:val="000000" w:themeColor="text1"/>
          <w:sz w:val="27"/>
          <w:szCs w:val="27"/>
          <w:rtl/>
        </w:rPr>
        <w:t>ويزيد حجم معدل الجريمة</w:t>
      </w:r>
      <w:r w:rsidR="00BA55B8"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ويشج</w:t>
      </w:r>
      <w:r w:rsidR="00BA55B8"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ع على تفشي الجرائم الاجتماعية. </w:t>
      </w:r>
    </w:p>
    <w:p w:rsidR="00B11B87" w:rsidRPr="000D3560" w:rsidRDefault="00B11B87" w:rsidP="00211C6C">
      <w:pPr>
        <w:pStyle w:val="affffffffff9"/>
        <w:spacing w:line="400" w:lineRule="exact"/>
        <w:ind w:firstLine="567"/>
        <w:rPr>
          <w:rFonts w:ascii="Calibri" w:hAnsi="Calibri" w:cs="AL-Mohanad"/>
          <w:color w:val="000000" w:themeColor="text1"/>
          <w:sz w:val="27"/>
          <w:szCs w:val="27"/>
          <w:rtl/>
        </w:rPr>
      </w:pPr>
      <w:r w:rsidRPr="000D3560">
        <w:rPr>
          <w:rFonts w:ascii="Calibri" w:hAnsi="Calibri" w:cs="AL-Mohanad"/>
          <w:b/>
          <w:bCs/>
          <w:color w:val="000000" w:themeColor="text1"/>
          <w:sz w:val="27"/>
          <w:szCs w:val="27"/>
          <w:rtl/>
        </w:rPr>
        <w:t>6ـ انتهاك المراكز القانونية</w:t>
      </w:r>
      <w:r w:rsidRPr="000D3560">
        <w:rPr>
          <w:rFonts w:ascii="Calibri" w:hAnsi="Calibri" w:cs="AL-Mohanad" w:hint="cs"/>
          <w:b/>
          <w:bCs/>
          <w:color w:val="000000" w:themeColor="text1"/>
          <w:sz w:val="27"/>
          <w:szCs w:val="27"/>
          <w:rtl/>
        </w:rPr>
        <w:t xml:space="preserve">: </w:t>
      </w:r>
      <w:r w:rsidRPr="000D3560">
        <w:rPr>
          <w:rFonts w:ascii="Calibri" w:hAnsi="Calibri" w:cs="AL-Mohanad" w:hint="cs"/>
          <w:color w:val="000000" w:themeColor="text1"/>
          <w:sz w:val="27"/>
          <w:szCs w:val="27"/>
          <w:rtl/>
        </w:rPr>
        <w:t>وذلك ب</w:t>
      </w:r>
      <w:r w:rsidRPr="000D3560">
        <w:rPr>
          <w:rFonts w:ascii="Calibri" w:hAnsi="Calibri" w:cs="AL-Mohanad"/>
          <w:color w:val="000000" w:themeColor="text1"/>
          <w:sz w:val="27"/>
          <w:szCs w:val="27"/>
          <w:rtl/>
        </w:rPr>
        <w:t>التعد</w:t>
      </w:r>
      <w:r w:rsidR="00BA55B8"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ي على النصوص القانونية والأنظمة الداخلية التي تسير عليها الدولة. </w:t>
      </w:r>
    </w:p>
    <w:p w:rsidR="00B11B87" w:rsidRPr="000D3560" w:rsidRDefault="00B11B87" w:rsidP="00211C6C">
      <w:pPr>
        <w:pStyle w:val="affffffffff9"/>
        <w:spacing w:line="400" w:lineRule="exact"/>
        <w:ind w:firstLine="567"/>
        <w:rPr>
          <w:rFonts w:ascii="Calibri" w:hAnsi="Calibri" w:cs="AL-Mohanad"/>
          <w:color w:val="000000" w:themeColor="text1"/>
          <w:sz w:val="27"/>
          <w:szCs w:val="27"/>
          <w:rtl/>
        </w:rPr>
      </w:pPr>
      <w:r w:rsidRPr="000D3560">
        <w:rPr>
          <w:rFonts w:ascii="Calibri" w:hAnsi="Calibri" w:cs="AL-Mohanad"/>
          <w:b/>
          <w:bCs/>
          <w:color w:val="000000" w:themeColor="text1"/>
          <w:sz w:val="27"/>
          <w:szCs w:val="27"/>
          <w:rtl/>
        </w:rPr>
        <w:t>7ـ إفساد الجهازين الإداري والقضائي</w:t>
      </w:r>
      <w:r w:rsidRPr="000D3560">
        <w:rPr>
          <w:rFonts w:ascii="Calibri" w:hAnsi="Calibri" w:cs="AL-Mohanad" w:hint="cs"/>
          <w:b/>
          <w:bCs/>
          <w:color w:val="000000" w:themeColor="text1"/>
          <w:sz w:val="27"/>
          <w:szCs w:val="27"/>
          <w:rtl/>
        </w:rPr>
        <w:t xml:space="preserve">: </w:t>
      </w:r>
      <w:r w:rsidRPr="000D3560">
        <w:rPr>
          <w:rFonts w:ascii="Calibri" w:hAnsi="Calibri" w:cs="AL-Mohanad" w:hint="cs"/>
          <w:color w:val="000000" w:themeColor="text1"/>
          <w:sz w:val="27"/>
          <w:szCs w:val="27"/>
          <w:rtl/>
        </w:rPr>
        <w:t>فهو يرفع معد</w:t>
      </w:r>
      <w:r w:rsidR="00BA55B8" w:rsidRPr="000D3560">
        <w:rPr>
          <w:rFonts w:ascii="Calibri" w:hAnsi="Calibri" w:cs="AL-Mohanad" w:hint="cs"/>
          <w:color w:val="000000" w:themeColor="text1"/>
          <w:sz w:val="27"/>
          <w:szCs w:val="27"/>
          <w:rtl/>
        </w:rPr>
        <w:t>ّ</w:t>
      </w:r>
      <w:r w:rsidRPr="000D3560">
        <w:rPr>
          <w:rFonts w:ascii="Calibri" w:hAnsi="Calibri" w:cs="AL-Mohanad" w:hint="cs"/>
          <w:color w:val="000000" w:themeColor="text1"/>
          <w:sz w:val="27"/>
          <w:szCs w:val="27"/>
          <w:rtl/>
        </w:rPr>
        <w:t xml:space="preserve">لات </w:t>
      </w:r>
      <w:r w:rsidRPr="000D3560">
        <w:rPr>
          <w:rFonts w:ascii="Calibri" w:hAnsi="Calibri" w:cs="AL-Mohanad"/>
          <w:color w:val="000000" w:themeColor="text1"/>
          <w:sz w:val="27"/>
          <w:szCs w:val="27"/>
          <w:rtl/>
        </w:rPr>
        <w:t>رشوة رجال إنفاذ القانون والضبط الجنائ</w:t>
      </w:r>
      <w:r w:rsidRPr="000D3560">
        <w:rPr>
          <w:rFonts w:ascii="Calibri" w:hAnsi="Calibri" w:cs="AL-Mohanad" w:hint="cs"/>
          <w:color w:val="000000" w:themeColor="text1"/>
          <w:sz w:val="27"/>
          <w:szCs w:val="27"/>
          <w:rtl/>
        </w:rPr>
        <w:t>ي</w:t>
      </w:r>
      <w:r w:rsidRPr="000D3560">
        <w:rPr>
          <w:rFonts w:ascii="Calibri" w:hAnsi="Calibri" w:cs="AL-Mohanad"/>
          <w:color w:val="000000" w:themeColor="text1"/>
          <w:sz w:val="27"/>
          <w:szCs w:val="27"/>
          <w:rtl/>
        </w:rPr>
        <w:t xml:space="preserve"> ورجال القضاء. </w:t>
      </w:r>
    </w:p>
    <w:p w:rsidR="00B11B87" w:rsidRPr="000D3560" w:rsidRDefault="00B11B87" w:rsidP="00211C6C">
      <w:pPr>
        <w:pStyle w:val="affffffffff9"/>
        <w:spacing w:line="400" w:lineRule="exact"/>
        <w:ind w:firstLine="567"/>
        <w:rPr>
          <w:rFonts w:ascii="Calibri" w:hAnsi="Calibri" w:cs="AL-Mohanad"/>
          <w:color w:val="000000" w:themeColor="text1"/>
          <w:sz w:val="27"/>
          <w:szCs w:val="27"/>
          <w:rtl/>
        </w:rPr>
      </w:pPr>
      <w:r w:rsidRPr="000D3560">
        <w:rPr>
          <w:rFonts w:ascii="Calibri" w:hAnsi="Calibri" w:cs="AL-Mohanad"/>
          <w:b/>
          <w:bCs/>
          <w:color w:val="000000" w:themeColor="text1"/>
          <w:sz w:val="27"/>
          <w:szCs w:val="27"/>
          <w:rtl/>
        </w:rPr>
        <w:t xml:space="preserve">8 ـ علاقة غسيل الأموال بالإرهاب: </w:t>
      </w:r>
      <w:r w:rsidRPr="000D3560">
        <w:rPr>
          <w:rFonts w:ascii="Calibri" w:hAnsi="Calibri" w:cs="AL-Mohanad"/>
          <w:color w:val="000000" w:themeColor="text1"/>
          <w:sz w:val="27"/>
          <w:szCs w:val="27"/>
          <w:rtl/>
        </w:rPr>
        <w:t>وال</w:t>
      </w:r>
      <w:r w:rsidR="00BA55B8" w:rsidRPr="000D3560">
        <w:rPr>
          <w:rFonts w:ascii="Calibri" w:hAnsi="Calibri" w:cs="AL-Mohanad" w:hint="cs"/>
          <w:color w:val="000000" w:themeColor="text1"/>
          <w:sz w:val="27"/>
          <w:szCs w:val="27"/>
          <w:rtl/>
        </w:rPr>
        <w:t>إ</w:t>
      </w:r>
      <w:r w:rsidRPr="000D3560">
        <w:rPr>
          <w:rFonts w:ascii="Calibri" w:hAnsi="Calibri" w:cs="AL-Mohanad"/>
          <w:color w:val="000000" w:themeColor="text1"/>
          <w:sz w:val="27"/>
          <w:szCs w:val="27"/>
          <w:rtl/>
        </w:rPr>
        <w:t>جرام المنظ</w:t>
      </w:r>
      <w:r w:rsidR="00BA55B8"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م</w:t>
      </w:r>
      <w:r w:rsidR="00BA55B8"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من ناحية تمويل الجماعات الإرهابية من الأموال المغسولة. </w:t>
      </w:r>
    </w:p>
    <w:p w:rsidR="00B11B87" w:rsidRPr="000D3560" w:rsidRDefault="00B11B87" w:rsidP="00F44B75">
      <w:pPr>
        <w:pStyle w:val="affffffffff9"/>
        <w:spacing w:line="420" w:lineRule="exact"/>
        <w:ind w:firstLine="567"/>
        <w:rPr>
          <w:rFonts w:ascii="Calibri" w:hAnsi="Calibri" w:cs="AL-Mohanad"/>
          <w:color w:val="000000" w:themeColor="text1"/>
          <w:sz w:val="27"/>
          <w:szCs w:val="27"/>
          <w:rtl/>
        </w:rPr>
      </w:pPr>
    </w:p>
    <w:p w:rsidR="00B11B87" w:rsidRPr="000D3560" w:rsidRDefault="00B11B87" w:rsidP="006B1343">
      <w:pPr>
        <w:pStyle w:val="31"/>
        <w:rPr>
          <w:color w:val="000000" w:themeColor="text1"/>
          <w:rtl/>
        </w:rPr>
      </w:pPr>
      <w:r w:rsidRPr="000D3560">
        <w:rPr>
          <w:rFonts w:eastAsia="SimSun"/>
          <w:color w:val="000000" w:themeColor="text1"/>
          <w:rtl/>
        </w:rPr>
        <w:t>الآثار الدينية والأخلاقية لغسيل الأموال</w:t>
      </w:r>
      <w:r w:rsidRPr="000D3560">
        <w:rPr>
          <w:rFonts w:eastAsia="SimSun"/>
          <w:color w:val="000000" w:themeColor="text1"/>
          <w:sz w:val="26"/>
          <w:vertAlign w:val="superscript"/>
          <w:rtl/>
        </w:rPr>
        <w:t>(</w:t>
      </w:r>
      <w:r w:rsidRPr="000D3560">
        <w:rPr>
          <w:rStyle w:val="af9"/>
          <w:color w:val="000000" w:themeColor="text1"/>
          <w:sz w:val="26"/>
          <w:rtl/>
        </w:rPr>
        <w:endnoteReference w:id="204"/>
      </w:r>
      <w:r w:rsidRPr="000D3560">
        <w:rPr>
          <w:rFonts w:eastAsia="SimSun"/>
          <w:color w:val="000000" w:themeColor="text1"/>
          <w:sz w:val="26"/>
          <w:vertAlign w:val="superscript"/>
          <w:rtl/>
        </w:rPr>
        <w:t>)</w:t>
      </w:r>
      <w:r w:rsidRPr="000D3560">
        <w:rPr>
          <w:color w:val="000000" w:themeColor="text1"/>
          <w:rtl/>
        </w:rPr>
        <w:t xml:space="preserve"> </w:t>
      </w:r>
    </w:p>
    <w:p w:rsidR="00B11B87" w:rsidRPr="000D3560" w:rsidRDefault="00B11B87" w:rsidP="00795E8B">
      <w:pPr>
        <w:pStyle w:val="affffffffff9"/>
        <w:spacing w:line="400" w:lineRule="exact"/>
        <w:ind w:firstLine="567"/>
        <w:rPr>
          <w:rFonts w:ascii="Calibri" w:hAnsi="Calibri" w:cs="AL-Mohanad"/>
          <w:color w:val="000000" w:themeColor="text1"/>
          <w:sz w:val="27"/>
          <w:szCs w:val="27"/>
          <w:rtl/>
        </w:rPr>
      </w:pPr>
      <w:r w:rsidRPr="000D3560">
        <w:rPr>
          <w:rFonts w:ascii="Calibri" w:hAnsi="Calibri" w:cs="AL-Mohanad"/>
          <w:b/>
          <w:bCs/>
          <w:color w:val="000000" w:themeColor="text1"/>
          <w:sz w:val="27"/>
          <w:szCs w:val="27"/>
          <w:rtl/>
        </w:rPr>
        <w:t>1ـ الآثار الدينية</w:t>
      </w:r>
      <w:r w:rsidRPr="000D3560">
        <w:rPr>
          <w:rFonts w:ascii="Calibri" w:hAnsi="Calibri" w:cs="AL-Mohanad"/>
          <w:color w:val="000000" w:themeColor="text1"/>
          <w:sz w:val="27"/>
          <w:szCs w:val="27"/>
          <w:rtl/>
        </w:rPr>
        <w:t xml:space="preserve">: </w:t>
      </w:r>
      <w:r w:rsidR="00BA55B8" w:rsidRPr="000D3560">
        <w:rPr>
          <w:rFonts w:ascii="Calibri" w:hAnsi="Calibri" w:cs="AL-Mohanad" w:hint="cs"/>
          <w:color w:val="000000" w:themeColor="text1"/>
          <w:sz w:val="27"/>
          <w:szCs w:val="27"/>
          <w:rtl/>
        </w:rPr>
        <w:t>أـ</w:t>
      </w:r>
      <w:r w:rsidRPr="000D3560">
        <w:rPr>
          <w:rFonts w:ascii="Calibri" w:hAnsi="Calibri" w:cs="AL-Mohanad"/>
          <w:color w:val="000000" w:themeColor="text1"/>
          <w:sz w:val="27"/>
          <w:szCs w:val="27"/>
          <w:rtl/>
        </w:rPr>
        <w:t xml:space="preserve"> </w:t>
      </w:r>
      <w:r w:rsidR="00BA55B8" w:rsidRPr="000D3560">
        <w:rPr>
          <w:rFonts w:ascii="Calibri" w:hAnsi="Calibri" w:cs="AL-Mohanad"/>
          <w:color w:val="000000" w:themeColor="text1"/>
          <w:sz w:val="27"/>
          <w:szCs w:val="27"/>
          <w:rtl/>
        </w:rPr>
        <w:t>سلب البركة</w:t>
      </w:r>
      <w:r w:rsidR="00BA55B8" w:rsidRPr="000D3560">
        <w:rPr>
          <w:rFonts w:ascii="Calibri" w:hAnsi="Calibri" w:cs="AL-Mohanad" w:hint="cs"/>
          <w:color w:val="000000" w:themeColor="text1"/>
          <w:sz w:val="27"/>
          <w:szCs w:val="27"/>
          <w:rtl/>
        </w:rPr>
        <w:t xml:space="preserve">؛ ب ـ </w:t>
      </w:r>
      <w:r w:rsidRPr="000D3560">
        <w:rPr>
          <w:rFonts w:ascii="Calibri" w:hAnsi="Calibri" w:cs="AL-Mohanad"/>
          <w:color w:val="000000" w:themeColor="text1"/>
          <w:sz w:val="27"/>
          <w:szCs w:val="27"/>
          <w:rtl/>
        </w:rPr>
        <w:t>عدم قبول العبادة</w:t>
      </w:r>
      <w:r w:rsidR="00BA55B8"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w:t>
      </w:r>
      <w:r w:rsidR="00BA55B8" w:rsidRPr="000D3560">
        <w:rPr>
          <w:rFonts w:ascii="Calibri" w:hAnsi="Calibri" w:cs="AL-Mohanad" w:hint="cs"/>
          <w:color w:val="000000" w:themeColor="text1"/>
          <w:sz w:val="27"/>
          <w:szCs w:val="27"/>
          <w:rtl/>
        </w:rPr>
        <w:t>ج ـ</w:t>
      </w:r>
      <w:r w:rsidRPr="000D3560">
        <w:rPr>
          <w:rFonts w:ascii="Calibri" w:hAnsi="Calibri" w:cs="AL-Mohanad"/>
          <w:color w:val="000000" w:themeColor="text1"/>
          <w:sz w:val="27"/>
          <w:szCs w:val="27"/>
          <w:rtl/>
        </w:rPr>
        <w:t xml:space="preserve"> ظلمة القلب وكسل الجوارح عن الطاعة</w:t>
      </w:r>
      <w:r w:rsidR="00BA55B8" w:rsidRPr="000D3560">
        <w:rPr>
          <w:rFonts w:ascii="Calibri" w:hAnsi="Calibri" w:cs="AL-Mohanad" w:hint="cs"/>
          <w:color w:val="000000" w:themeColor="text1"/>
          <w:sz w:val="27"/>
          <w:szCs w:val="27"/>
          <w:rtl/>
        </w:rPr>
        <w:t>؛ د ـ</w:t>
      </w:r>
      <w:r w:rsidRPr="000D3560">
        <w:rPr>
          <w:rFonts w:ascii="Calibri" w:hAnsi="Calibri" w:cs="AL-Mohanad"/>
          <w:color w:val="000000" w:themeColor="text1"/>
          <w:sz w:val="27"/>
          <w:szCs w:val="27"/>
          <w:rtl/>
        </w:rPr>
        <w:t xml:space="preserve"> </w:t>
      </w:r>
      <w:r w:rsidR="00BA55B8" w:rsidRPr="000D3560">
        <w:rPr>
          <w:rFonts w:ascii="Calibri" w:hAnsi="Calibri" w:cs="AL-Mohanad"/>
          <w:color w:val="000000" w:themeColor="text1"/>
          <w:sz w:val="27"/>
          <w:szCs w:val="27"/>
          <w:rtl/>
        </w:rPr>
        <w:t>عدم استجابة الدعاء</w:t>
      </w:r>
      <w:r w:rsidR="00BA55B8" w:rsidRPr="000D3560">
        <w:rPr>
          <w:rFonts w:ascii="Calibri" w:hAnsi="Calibri" w:cs="AL-Mohanad" w:hint="cs"/>
          <w:color w:val="000000" w:themeColor="text1"/>
          <w:sz w:val="27"/>
          <w:szCs w:val="27"/>
          <w:rtl/>
        </w:rPr>
        <w:t xml:space="preserve">؛ هـ ـ </w:t>
      </w:r>
      <w:r w:rsidRPr="000D3560">
        <w:rPr>
          <w:rFonts w:ascii="Calibri" w:hAnsi="Calibri" w:cs="AL-Mohanad"/>
          <w:color w:val="000000" w:themeColor="text1"/>
          <w:sz w:val="27"/>
          <w:szCs w:val="27"/>
          <w:rtl/>
        </w:rPr>
        <w:t>عدم قبول ال</w:t>
      </w:r>
      <w:r w:rsidR="00795E8B">
        <w:rPr>
          <w:rFonts w:ascii="Calibri" w:hAnsi="Calibri" w:cs="AL-Mohanad" w:hint="cs"/>
          <w:color w:val="000000" w:themeColor="text1"/>
          <w:sz w:val="27"/>
          <w:szCs w:val="27"/>
          <w:rtl/>
        </w:rPr>
        <w:t>أ</w:t>
      </w:r>
      <w:r w:rsidRPr="000D3560">
        <w:rPr>
          <w:rFonts w:ascii="Calibri" w:hAnsi="Calibri" w:cs="AL-Mohanad"/>
          <w:color w:val="000000" w:themeColor="text1"/>
          <w:sz w:val="27"/>
          <w:szCs w:val="27"/>
          <w:rtl/>
        </w:rPr>
        <w:t>عمال الصالحة وضياعها</w:t>
      </w:r>
      <w:r w:rsidR="00BA55B8" w:rsidRPr="000D3560">
        <w:rPr>
          <w:rFonts w:ascii="Calibri" w:hAnsi="Calibri" w:cs="AL-Mohanad" w:hint="cs"/>
          <w:color w:val="000000" w:themeColor="text1"/>
          <w:sz w:val="27"/>
          <w:szCs w:val="27"/>
          <w:rtl/>
        </w:rPr>
        <w:t xml:space="preserve">؛ و ـ </w:t>
      </w:r>
      <w:r w:rsidRPr="000D3560">
        <w:rPr>
          <w:rFonts w:ascii="Calibri" w:hAnsi="Calibri" w:cs="AL-Mohanad"/>
          <w:color w:val="000000" w:themeColor="text1"/>
          <w:sz w:val="27"/>
          <w:szCs w:val="27"/>
          <w:rtl/>
        </w:rPr>
        <w:t xml:space="preserve">غضب الجبار ودخول النار، وغير ذلك من الآثار. </w:t>
      </w:r>
    </w:p>
    <w:p w:rsidR="00B11B87" w:rsidRPr="000D3560" w:rsidRDefault="00B11B87" w:rsidP="00211C6C">
      <w:pPr>
        <w:pStyle w:val="affffffffff9"/>
        <w:spacing w:line="400" w:lineRule="exact"/>
        <w:ind w:firstLine="567"/>
        <w:rPr>
          <w:rFonts w:ascii="Calibri" w:hAnsi="Calibri" w:cs="AL-Mohanad"/>
          <w:color w:val="000000" w:themeColor="text1"/>
          <w:sz w:val="27"/>
          <w:szCs w:val="27"/>
          <w:rtl/>
        </w:rPr>
      </w:pPr>
      <w:r w:rsidRPr="000D3560">
        <w:rPr>
          <w:rFonts w:ascii="Calibri" w:hAnsi="Calibri" w:cs="AL-Mohanad"/>
          <w:b/>
          <w:bCs/>
          <w:color w:val="000000" w:themeColor="text1"/>
          <w:sz w:val="27"/>
          <w:szCs w:val="27"/>
          <w:rtl/>
        </w:rPr>
        <w:t>2ـ الآثار الأخلاقية</w:t>
      </w:r>
      <w:r w:rsidRPr="000D3560">
        <w:rPr>
          <w:rFonts w:ascii="Calibri" w:hAnsi="Calibri" w:cs="AL-Mohanad" w:hint="cs"/>
          <w:b/>
          <w:bCs/>
          <w:color w:val="000000" w:themeColor="text1"/>
          <w:sz w:val="27"/>
          <w:szCs w:val="27"/>
          <w:vertAlign w:val="superscript"/>
          <w:rtl/>
        </w:rPr>
        <w:t>(</w:t>
      </w:r>
      <w:r w:rsidRPr="000D3560">
        <w:rPr>
          <w:rFonts w:ascii="Calibri" w:hAnsi="Calibri" w:cs="AL-Mohanad"/>
          <w:b/>
          <w:bCs/>
          <w:color w:val="000000" w:themeColor="text1"/>
          <w:sz w:val="27"/>
          <w:szCs w:val="27"/>
          <w:vertAlign w:val="superscript"/>
          <w:rtl/>
        </w:rPr>
        <w:endnoteReference w:id="205"/>
      </w:r>
      <w:r w:rsidRPr="000D3560">
        <w:rPr>
          <w:rFonts w:ascii="Calibri" w:hAnsi="Calibri" w:cs="AL-Mohanad" w:hint="cs"/>
          <w:b/>
          <w:bCs/>
          <w:color w:val="000000" w:themeColor="text1"/>
          <w:sz w:val="27"/>
          <w:szCs w:val="27"/>
          <w:vertAlign w:val="superscript"/>
          <w:rtl/>
        </w:rPr>
        <w:t>)</w:t>
      </w:r>
      <w:r w:rsidRPr="000D3560">
        <w:rPr>
          <w:rFonts w:ascii="Calibri" w:hAnsi="Calibri" w:cs="AL-Mohanad" w:hint="cs"/>
          <w:color w:val="000000" w:themeColor="text1"/>
          <w:sz w:val="27"/>
          <w:szCs w:val="27"/>
          <w:rtl/>
        </w:rPr>
        <w:t xml:space="preserve">: </w:t>
      </w:r>
      <w:r w:rsidR="00BA55B8" w:rsidRPr="000D3560">
        <w:rPr>
          <w:rFonts w:ascii="Calibri" w:hAnsi="Calibri" w:cs="AL-Mohanad" w:hint="cs"/>
          <w:color w:val="000000" w:themeColor="text1"/>
          <w:sz w:val="27"/>
          <w:szCs w:val="27"/>
          <w:rtl/>
        </w:rPr>
        <w:t>أـ</w:t>
      </w:r>
      <w:r w:rsidRPr="000D3560">
        <w:rPr>
          <w:rFonts w:ascii="Calibri" w:hAnsi="Calibri" w:cs="AL-Mohanad"/>
          <w:color w:val="000000" w:themeColor="text1"/>
          <w:sz w:val="27"/>
          <w:szCs w:val="27"/>
          <w:rtl/>
        </w:rPr>
        <w:t xml:space="preserve"> تدمير الأخلاق في المجتمع</w:t>
      </w:r>
      <w:r w:rsidR="00BA55B8" w:rsidRPr="000D3560">
        <w:rPr>
          <w:rFonts w:ascii="Calibri" w:hAnsi="Calibri" w:cs="AL-Mohanad" w:hint="cs"/>
          <w:color w:val="000000" w:themeColor="text1"/>
          <w:sz w:val="27"/>
          <w:szCs w:val="27"/>
          <w:rtl/>
        </w:rPr>
        <w:t xml:space="preserve">؛ ب ـ </w:t>
      </w:r>
      <w:r w:rsidR="00BA55B8" w:rsidRPr="000D3560">
        <w:rPr>
          <w:rFonts w:ascii="Calibri" w:hAnsi="Calibri" w:cs="AL-Mohanad"/>
          <w:color w:val="000000" w:themeColor="text1"/>
          <w:sz w:val="27"/>
          <w:szCs w:val="27"/>
          <w:rtl/>
        </w:rPr>
        <w:t>فقدان الأمن</w:t>
      </w:r>
      <w:r w:rsidR="00BA55B8" w:rsidRPr="000D3560">
        <w:rPr>
          <w:rFonts w:ascii="Calibri" w:hAnsi="Calibri" w:cs="AL-Mohanad" w:hint="cs"/>
          <w:color w:val="000000" w:themeColor="text1"/>
          <w:sz w:val="27"/>
          <w:szCs w:val="27"/>
          <w:rtl/>
        </w:rPr>
        <w:t xml:space="preserve"> </w:t>
      </w:r>
      <w:r w:rsidRPr="000D3560">
        <w:rPr>
          <w:rFonts w:ascii="Calibri" w:hAnsi="Calibri" w:cs="AL-Mohanad"/>
          <w:color w:val="000000" w:themeColor="text1"/>
          <w:sz w:val="27"/>
          <w:szCs w:val="27"/>
          <w:rtl/>
        </w:rPr>
        <w:t>الاجتماعي</w:t>
      </w:r>
      <w:r w:rsidR="00BA55B8" w:rsidRPr="000D3560">
        <w:rPr>
          <w:rFonts w:ascii="Calibri" w:hAnsi="Calibri" w:cs="AL-Mohanad" w:hint="cs"/>
          <w:color w:val="000000" w:themeColor="text1"/>
          <w:sz w:val="27"/>
          <w:szCs w:val="27"/>
          <w:rtl/>
        </w:rPr>
        <w:t>؛</w:t>
      </w:r>
      <w:r w:rsidRPr="000D3560">
        <w:rPr>
          <w:rFonts w:ascii="Calibri" w:hAnsi="Calibri" w:cs="AL-Mohanad" w:hint="cs"/>
          <w:color w:val="000000" w:themeColor="text1"/>
          <w:sz w:val="27"/>
          <w:szCs w:val="27"/>
          <w:rtl/>
        </w:rPr>
        <w:t xml:space="preserve"> </w:t>
      </w:r>
      <w:r w:rsidR="00BA55B8" w:rsidRPr="000D3560">
        <w:rPr>
          <w:rFonts w:ascii="Calibri" w:hAnsi="Calibri" w:cs="AL-Mohanad" w:hint="cs"/>
          <w:color w:val="000000" w:themeColor="text1"/>
          <w:sz w:val="27"/>
          <w:szCs w:val="27"/>
          <w:rtl/>
        </w:rPr>
        <w:t xml:space="preserve">ج ـ </w:t>
      </w:r>
      <w:r w:rsidRPr="000D3560">
        <w:rPr>
          <w:rFonts w:ascii="Calibri" w:hAnsi="Calibri" w:cs="AL-Mohanad"/>
          <w:color w:val="000000" w:themeColor="text1"/>
          <w:sz w:val="27"/>
          <w:szCs w:val="27"/>
          <w:rtl/>
        </w:rPr>
        <w:t>هلاك الأمم وزوالها</w:t>
      </w:r>
      <w:r w:rsidR="00BA55B8" w:rsidRPr="000D3560">
        <w:rPr>
          <w:rFonts w:ascii="Calibri" w:hAnsi="Calibri" w:cs="AL-Mohanad" w:hint="cs"/>
          <w:color w:val="000000" w:themeColor="text1"/>
          <w:sz w:val="27"/>
          <w:szCs w:val="27"/>
          <w:rtl/>
        </w:rPr>
        <w:t>؛ د ـ</w:t>
      </w:r>
      <w:r w:rsidRPr="000D3560">
        <w:rPr>
          <w:rFonts w:ascii="Calibri" w:hAnsi="Calibri" w:cs="AL-Mohanad"/>
          <w:color w:val="000000" w:themeColor="text1"/>
          <w:sz w:val="27"/>
          <w:szCs w:val="27"/>
          <w:rtl/>
        </w:rPr>
        <w:t xml:space="preserve"> تضييع الأمانة</w:t>
      </w:r>
      <w:r w:rsidR="00BA55B8" w:rsidRPr="000D3560">
        <w:rPr>
          <w:rFonts w:ascii="Calibri" w:hAnsi="Calibri" w:cs="AL-Mohanad" w:hint="cs"/>
          <w:color w:val="000000" w:themeColor="text1"/>
          <w:sz w:val="27"/>
          <w:szCs w:val="27"/>
          <w:rtl/>
        </w:rPr>
        <w:t>؛ هـ ـ</w:t>
      </w:r>
      <w:r w:rsidRPr="000D3560">
        <w:rPr>
          <w:rFonts w:ascii="Calibri" w:hAnsi="Calibri" w:cs="AL-Mohanad"/>
          <w:color w:val="000000" w:themeColor="text1"/>
          <w:sz w:val="27"/>
          <w:szCs w:val="27"/>
          <w:rtl/>
        </w:rPr>
        <w:t xml:space="preserve"> الإخلال بميزان العدالة</w:t>
      </w:r>
      <w:r w:rsidR="00BA55B8" w:rsidRPr="000D3560">
        <w:rPr>
          <w:rFonts w:ascii="Calibri" w:hAnsi="Calibri" w:cs="AL-Mohanad" w:hint="cs"/>
          <w:color w:val="000000" w:themeColor="text1"/>
          <w:sz w:val="27"/>
          <w:szCs w:val="27"/>
          <w:rtl/>
        </w:rPr>
        <w:t xml:space="preserve">؛ </w:t>
      </w:r>
      <w:r w:rsidR="00795E8B">
        <w:rPr>
          <w:rFonts w:ascii="Calibri" w:hAnsi="Calibri" w:cs="AL-Mohanad" w:hint="cs"/>
          <w:color w:val="000000" w:themeColor="text1"/>
          <w:sz w:val="27"/>
          <w:szCs w:val="27"/>
          <w:rtl/>
        </w:rPr>
        <w:t xml:space="preserve">    </w:t>
      </w:r>
      <w:r w:rsidR="00BA55B8" w:rsidRPr="000D3560">
        <w:rPr>
          <w:rFonts w:ascii="Calibri" w:hAnsi="Calibri" w:cs="AL-Mohanad" w:hint="cs"/>
          <w:color w:val="000000" w:themeColor="text1"/>
          <w:sz w:val="27"/>
          <w:szCs w:val="27"/>
          <w:rtl/>
        </w:rPr>
        <w:t xml:space="preserve">و ـ </w:t>
      </w:r>
      <w:r w:rsidRPr="000D3560">
        <w:rPr>
          <w:rFonts w:ascii="Calibri" w:hAnsi="Calibri" w:cs="AL-Mohanad"/>
          <w:color w:val="000000" w:themeColor="text1"/>
          <w:sz w:val="27"/>
          <w:szCs w:val="27"/>
          <w:rtl/>
        </w:rPr>
        <w:t>ضياع كرامة الإنسان</w:t>
      </w:r>
      <w:r w:rsidR="00BA55B8" w:rsidRPr="000D3560">
        <w:rPr>
          <w:rFonts w:ascii="Calibri" w:hAnsi="Calibri" w:cs="AL-Mohanad" w:hint="cs"/>
          <w:color w:val="000000" w:themeColor="text1"/>
          <w:sz w:val="27"/>
          <w:szCs w:val="27"/>
          <w:rtl/>
        </w:rPr>
        <w:t>؛ ز ـ</w:t>
      </w:r>
      <w:r w:rsidRPr="000D3560">
        <w:rPr>
          <w:rFonts w:ascii="Calibri" w:hAnsi="Calibri" w:cs="AL-Mohanad"/>
          <w:color w:val="000000" w:themeColor="text1"/>
          <w:sz w:val="27"/>
          <w:szCs w:val="27"/>
          <w:rtl/>
        </w:rPr>
        <w:t xml:space="preserve"> انتشار الأخلاق السيئة ومظاهر الانتهازية</w:t>
      </w:r>
      <w:r w:rsidR="00BA55B8" w:rsidRPr="000D3560">
        <w:rPr>
          <w:rFonts w:ascii="Calibri" w:hAnsi="Calibri" w:cs="AL-Mohanad" w:hint="cs"/>
          <w:color w:val="000000" w:themeColor="text1"/>
          <w:sz w:val="27"/>
          <w:szCs w:val="27"/>
          <w:rtl/>
        </w:rPr>
        <w:t xml:space="preserve">؛ ح ـ </w:t>
      </w:r>
      <w:r w:rsidRPr="000D3560">
        <w:rPr>
          <w:rFonts w:ascii="Calibri" w:hAnsi="Calibri" w:cs="AL-Mohanad"/>
          <w:color w:val="000000" w:themeColor="text1"/>
          <w:sz w:val="27"/>
          <w:szCs w:val="27"/>
          <w:rtl/>
        </w:rPr>
        <w:t xml:space="preserve">نشر الفساد والانحلال الأخلاقي. </w:t>
      </w:r>
    </w:p>
    <w:p w:rsidR="00B11B87" w:rsidRPr="000D3560" w:rsidRDefault="00B11B87" w:rsidP="00F44B75">
      <w:pPr>
        <w:pStyle w:val="affffffffff9"/>
        <w:spacing w:line="420" w:lineRule="exact"/>
        <w:ind w:firstLine="567"/>
        <w:rPr>
          <w:rFonts w:eastAsia="Times New Roman" w:cs="AL-Mohanad"/>
          <w:color w:val="000000" w:themeColor="text1"/>
          <w:sz w:val="27"/>
          <w:szCs w:val="27"/>
          <w:rtl/>
        </w:rPr>
      </w:pPr>
    </w:p>
    <w:p w:rsidR="00B11B87" w:rsidRPr="000D3560" w:rsidRDefault="00B11B87" w:rsidP="006B1343">
      <w:pPr>
        <w:pStyle w:val="31"/>
        <w:rPr>
          <w:color w:val="000000" w:themeColor="text1"/>
          <w:rtl/>
        </w:rPr>
      </w:pPr>
      <w:r w:rsidRPr="000D3560">
        <w:rPr>
          <w:rFonts w:eastAsia="SimSun"/>
          <w:color w:val="000000" w:themeColor="text1"/>
          <w:rtl/>
        </w:rPr>
        <w:t>موقف القانون الدولي من غسيل الأموال</w:t>
      </w:r>
      <w:r w:rsidRPr="000D3560">
        <w:rPr>
          <w:color w:val="000000" w:themeColor="text1"/>
          <w:sz w:val="26"/>
          <w:vertAlign w:val="superscript"/>
          <w:rtl/>
        </w:rPr>
        <w:t>(</w:t>
      </w:r>
      <w:r w:rsidRPr="000D3560">
        <w:rPr>
          <w:rStyle w:val="af9"/>
          <w:color w:val="000000" w:themeColor="text1"/>
          <w:sz w:val="26"/>
          <w:rtl/>
        </w:rPr>
        <w:endnoteReference w:id="206"/>
      </w:r>
      <w:r w:rsidRPr="000D3560">
        <w:rPr>
          <w:color w:val="000000" w:themeColor="text1"/>
          <w:sz w:val="26"/>
          <w:vertAlign w:val="superscript"/>
          <w:rtl/>
        </w:rPr>
        <w:t>)</w:t>
      </w:r>
      <w:r w:rsidRPr="000D3560">
        <w:rPr>
          <w:color w:val="000000" w:themeColor="text1"/>
          <w:rtl/>
        </w:rPr>
        <w:t xml:space="preserve"> </w:t>
      </w:r>
    </w:p>
    <w:p w:rsidR="00B11B87" w:rsidRPr="000D3560" w:rsidRDefault="00B11B87" w:rsidP="00211C6C">
      <w:pPr>
        <w:pStyle w:val="affffffffff9"/>
        <w:spacing w:line="400" w:lineRule="exact"/>
        <w:ind w:firstLine="567"/>
        <w:rPr>
          <w:rFonts w:ascii="Arial" w:hAnsi="Arial" w:cs="AL-Mohanad"/>
          <w:color w:val="000000" w:themeColor="text1"/>
          <w:sz w:val="27"/>
          <w:szCs w:val="27"/>
          <w:rtl/>
        </w:rPr>
      </w:pPr>
      <w:r w:rsidRPr="000D3560">
        <w:rPr>
          <w:rFonts w:ascii="Arial" w:hAnsi="Arial" w:cs="AL-Mohanad"/>
          <w:color w:val="000000" w:themeColor="text1"/>
          <w:sz w:val="27"/>
          <w:szCs w:val="27"/>
          <w:rtl/>
        </w:rPr>
        <w:t xml:space="preserve"> قامت الهيئات الدولية بالعديد من الجهود التي تهدف </w:t>
      </w:r>
      <w:r w:rsidR="0092137C" w:rsidRPr="000D3560">
        <w:rPr>
          <w:rFonts w:ascii="Arial" w:hAnsi="Arial" w:cs="AL-Mohanad" w:hint="cs"/>
          <w:color w:val="000000" w:themeColor="text1"/>
          <w:sz w:val="27"/>
          <w:szCs w:val="27"/>
          <w:rtl/>
        </w:rPr>
        <w:t>إ</w:t>
      </w:r>
      <w:r w:rsidRPr="000D3560">
        <w:rPr>
          <w:rFonts w:ascii="Arial" w:hAnsi="Arial" w:cs="AL-Mohanad"/>
          <w:color w:val="000000" w:themeColor="text1"/>
          <w:sz w:val="27"/>
          <w:szCs w:val="27"/>
          <w:rtl/>
        </w:rPr>
        <w:t>لى مجابهة غسيل الأموال</w:t>
      </w:r>
      <w:r w:rsidR="0092137C" w:rsidRPr="000D3560">
        <w:rPr>
          <w:rFonts w:ascii="Arial" w:hAnsi="Arial" w:cs="AL-Mohanad" w:hint="cs"/>
          <w:color w:val="000000" w:themeColor="text1"/>
          <w:sz w:val="27"/>
          <w:szCs w:val="27"/>
          <w:rtl/>
        </w:rPr>
        <w:t>،</w:t>
      </w:r>
      <w:r w:rsidRPr="000D3560">
        <w:rPr>
          <w:rFonts w:ascii="Arial" w:hAnsi="Arial" w:cs="AL-Mohanad"/>
          <w:color w:val="000000" w:themeColor="text1"/>
          <w:sz w:val="27"/>
          <w:szCs w:val="27"/>
          <w:rtl/>
        </w:rPr>
        <w:t xml:space="preserve"> من خلال إبرام العديد من الات</w:t>
      </w:r>
      <w:r w:rsidR="0092137C" w:rsidRPr="000D3560">
        <w:rPr>
          <w:rFonts w:ascii="Arial" w:hAnsi="Arial" w:cs="AL-Mohanad" w:hint="cs"/>
          <w:color w:val="000000" w:themeColor="text1"/>
          <w:sz w:val="27"/>
          <w:szCs w:val="27"/>
          <w:rtl/>
        </w:rPr>
        <w:t>ّ</w:t>
      </w:r>
      <w:r w:rsidRPr="000D3560">
        <w:rPr>
          <w:rFonts w:ascii="Arial" w:hAnsi="Arial" w:cs="AL-Mohanad"/>
          <w:color w:val="000000" w:themeColor="text1"/>
          <w:sz w:val="27"/>
          <w:szCs w:val="27"/>
          <w:rtl/>
        </w:rPr>
        <w:t>فاقيات والوثائق</w:t>
      </w:r>
      <w:r w:rsidR="0092137C" w:rsidRPr="000D3560">
        <w:rPr>
          <w:rFonts w:ascii="Arial" w:hAnsi="Arial" w:cs="AL-Mohanad" w:hint="cs"/>
          <w:color w:val="000000" w:themeColor="text1"/>
          <w:sz w:val="27"/>
          <w:szCs w:val="27"/>
          <w:rtl/>
        </w:rPr>
        <w:t>،</w:t>
      </w:r>
      <w:r w:rsidRPr="000D3560">
        <w:rPr>
          <w:rFonts w:ascii="Arial" w:hAnsi="Arial" w:cs="AL-Mohanad"/>
          <w:color w:val="000000" w:themeColor="text1"/>
          <w:sz w:val="27"/>
          <w:szCs w:val="27"/>
          <w:rtl/>
        </w:rPr>
        <w:t xml:space="preserve"> وبرامج العمل</w:t>
      </w:r>
      <w:r w:rsidR="0092137C" w:rsidRPr="000D3560">
        <w:rPr>
          <w:rFonts w:ascii="Arial" w:hAnsi="Arial" w:cs="AL-Mohanad" w:hint="cs"/>
          <w:color w:val="000000" w:themeColor="text1"/>
          <w:sz w:val="27"/>
          <w:szCs w:val="27"/>
          <w:rtl/>
        </w:rPr>
        <w:t>،</w:t>
      </w:r>
      <w:r w:rsidRPr="000D3560">
        <w:rPr>
          <w:rFonts w:ascii="Arial" w:hAnsi="Arial" w:cs="AL-Mohanad"/>
          <w:color w:val="000000" w:themeColor="text1"/>
          <w:sz w:val="27"/>
          <w:szCs w:val="27"/>
          <w:rtl/>
        </w:rPr>
        <w:t xml:space="preserve"> والندوات والمؤتمرات</w:t>
      </w:r>
      <w:r w:rsidR="0092137C" w:rsidRPr="000D3560">
        <w:rPr>
          <w:rFonts w:ascii="Arial" w:hAnsi="Arial" w:cs="AL-Mohanad" w:hint="cs"/>
          <w:color w:val="000000" w:themeColor="text1"/>
          <w:sz w:val="27"/>
          <w:szCs w:val="27"/>
          <w:rtl/>
        </w:rPr>
        <w:t>.</w:t>
      </w:r>
      <w:r w:rsidRPr="000D3560">
        <w:rPr>
          <w:rFonts w:ascii="Arial" w:hAnsi="Arial" w:cs="AL-Mohanad"/>
          <w:color w:val="000000" w:themeColor="text1"/>
          <w:sz w:val="27"/>
          <w:szCs w:val="27"/>
          <w:rtl/>
        </w:rPr>
        <w:t xml:space="preserve"> وتنو</w:t>
      </w:r>
      <w:r w:rsidR="0092137C" w:rsidRPr="000D3560">
        <w:rPr>
          <w:rFonts w:ascii="Arial" w:hAnsi="Arial" w:cs="AL-Mohanad" w:hint="cs"/>
          <w:color w:val="000000" w:themeColor="text1"/>
          <w:sz w:val="27"/>
          <w:szCs w:val="27"/>
          <w:rtl/>
        </w:rPr>
        <w:t>َّ</w:t>
      </w:r>
      <w:r w:rsidRPr="000D3560">
        <w:rPr>
          <w:rFonts w:ascii="Arial" w:hAnsi="Arial" w:cs="AL-Mohanad"/>
          <w:color w:val="000000" w:themeColor="text1"/>
          <w:sz w:val="27"/>
          <w:szCs w:val="27"/>
          <w:rtl/>
        </w:rPr>
        <w:t xml:space="preserve">عت هذه الجهود </w:t>
      </w:r>
      <w:r w:rsidR="0092137C" w:rsidRPr="000D3560">
        <w:rPr>
          <w:rFonts w:ascii="Arial" w:hAnsi="Arial" w:cs="AL-Mohanad" w:hint="cs"/>
          <w:color w:val="000000" w:themeColor="text1"/>
          <w:sz w:val="27"/>
          <w:szCs w:val="27"/>
          <w:rtl/>
        </w:rPr>
        <w:t>إ</w:t>
      </w:r>
      <w:r w:rsidRPr="000D3560">
        <w:rPr>
          <w:rFonts w:ascii="Arial" w:hAnsi="Arial" w:cs="AL-Mohanad"/>
          <w:color w:val="000000" w:themeColor="text1"/>
          <w:sz w:val="27"/>
          <w:szCs w:val="27"/>
          <w:rtl/>
        </w:rPr>
        <w:t>لى</w:t>
      </w:r>
      <w:r w:rsidR="0092137C" w:rsidRPr="000D3560">
        <w:rPr>
          <w:rFonts w:ascii="Arial" w:hAnsi="Arial" w:cs="AL-Mohanad" w:hint="cs"/>
          <w:color w:val="000000" w:themeColor="text1"/>
          <w:sz w:val="27"/>
          <w:szCs w:val="27"/>
          <w:rtl/>
        </w:rPr>
        <w:t>:</w:t>
      </w:r>
      <w:r w:rsidRPr="000D3560">
        <w:rPr>
          <w:rFonts w:ascii="Arial" w:hAnsi="Arial" w:cs="AL-Mohanad"/>
          <w:color w:val="000000" w:themeColor="text1"/>
          <w:sz w:val="27"/>
          <w:szCs w:val="27"/>
          <w:rtl/>
        </w:rPr>
        <w:t xml:space="preserve"> جهود عالمية مختلفة</w:t>
      </w:r>
      <w:r w:rsidR="0092137C" w:rsidRPr="000D3560">
        <w:rPr>
          <w:rFonts w:ascii="Arial" w:hAnsi="Arial" w:cs="AL-Mohanad" w:hint="cs"/>
          <w:color w:val="000000" w:themeColor="text1"/>
          <w:sz w:val="27"/>
          <w:szCs w:val="27"/>
          <w:rtl/>
        </w:rPr>
        <w:t>؛</w:t>
      </w:r>
      <w:r w:rsidRPr="000D3560">
        <w:rPr>
          <w:rFonts w:ascii="Arial" w:hAnsi="Arial" w:cs="AL-Mohanad"/>
          <w:color w:val="000000" w:themeColor="text1"/>
          <w:sz w:val="27"/>
          <w:szCs w:val="27"/>
          <w:rtl/>
        </w:rPr>
        <w:t xml:space="preserve"> وجهود إقليمية ووطنية. </w:t>
      </w:r>
    </w:p>
    <w:p w:rsidR="00B11B87" w:rsidRPr="000D3560" w:rsidRDefault="00B11B87" w:rsidP="00211C6C">
      <w:pPr>
        <w:pStyle w:val="affffffffff9"/>
        <w:spacing w:line="400" w:lineRule="exact"/>
        <w:ind w:firstLine="567"/>
        <w:rPr>
          <w:rFonts w:ascii="Arial" w:hAnsi="Arial" w:cs="AL-Mohanad"/>
          <w:color w:val="000000" w:themeColor="text1"/>
          <w:sz w:val="27"/>
          <w:szCs w:val="27"/>
          <w:rtl/>
        </w:rPr>
      </w:pPr>
    </w:p>
    <w:p w:rsidR="00B11B87" w:rsidRPr="000D3560" w:rsidRDefault="00B11B87" w:rsidP="006B1343">
      <w:pPr>
        <w:pStyle w:val="31"/>
        <w:rPr>
          <w:color w:val="000000" w:themeColor="text1"/>
          <w:rtl/>
          <w:lang w:bidi="ar-IQ"/>
        </w:rPr>
      </w:pPr>
      <w:r w:rsidRPr="000D3560">
        <w:rPr>
          <w:color w:val="000000" w:themeColor="text1"/>
          <w:rtl/>
          <w:lang w:bidi="ar-IQ"/>
        </w:rPr>
        <w:t>1</w:t>
      </w:r>
      <w:r w:rsidRPr="000D3560">
        <w:rPr>
          <w:rFonts w:ascii="Lotus Linotype" w:hAnsi="Lotus Linotype"/>
          <w:i/>
          <w:color w:val="000000" w:themeColor="text1"/>
          <w:rtl/>
          <w:lang w:bidi="ar-IQ"/>
        </w:rPr>
        <w:t xml:space="preserve">ـ </w:t>
      </w:r>
      <w:r w:rsidRPr="000D3560">
        <w:rPr>
          <w:color w:val="000000" w:themeColor="text1"/>
          <w:rtl/>
          <w:lang w:bidi="ar-IQ"/>
        </w:rPr>
        <w:t>أهم</w:t>
      </w:r>
      <w:r w:rsidR="0092137C" w:rsidRPr="000D3560">
        <w:rPr>
          <w:rFonts w:hint="cs"/>
          <w:color w:val="000000" w:themeColor="text1"/>
          <w:rtl/>
          <w:lang w:bidi="ar-IQ"/>
        </w:rPr>
        <w:t>ّ</w:t>
      </w:r>
      <w:r w:rsidRPr="000D3560">
        <w:rPr>
          <w:color w:val="000000" w:themeColor="text1"/>
          <w:rtl/>
          <w:lang w:bidi="ar-IQ"/>
        </w:rPr>
        <w:t xml:space="preserve"> هذه الاتفاقيات الدولية لمكافحة غسيل الاموال</w:t>
      </w:r>
    </w:p>
    <w:p w:rsidR="0092137C" w:rsidRPr="000D3560" w:rsidRDefault="0092137C" w:rsidP="00211C6C">
      <w:pPr>
        <w:pStyle w:val="afff"/>
        <w:spacing w:line="400" w:lineRule="exact"/>
        <w:ind w:firstLine="567"/>
        <w:jc w:val="both"/>
        <w:rPr>
          <w:rFonts w:ascii="Arial" w:hAnsi="Arial" w:cs="AL-Mohanad"/>
          <w:color w:val="000000" w:themeColor="text1"/>
          <w:sz w:val="27"/>
          <w:szCs w:val="27"/>
          <w:rtl/>
          <w:lang w:bidi="ar-IQ"/>
        </w:rPr>
      </w:pPr>
      <w:r w:rsidRPr="000D3560">
        <w:rPr>
          <w:rFonts w:ascii="Arial" w:hAnsi="Arial" w:cs="AL-Mohanad" w:hint="cs"/>
          <w:color w:val="000000" w:themeColor="text1"/>
          <w:sz w:val="27"/>
          <w:szCs w:val="27"/>
          <w:rtl/>
          <w:lang w:bidi="ar-IQ"/>
        </w:rPr>
        <w:t>أـ</w:t>
      </w:r>
      <w:r w:rsidR="00B11B87" w:rsidRPr="000D3560">
        <w:rPr>
          <w:rFonts w:ascii="Arial" w:hAnsi="Arial" w:cs="AL-Mohanad"/>
          <w:color w:val="000000" w:themeColor="text1"/>
          <w:sz w:val="27"/>
          <w:szCs w:val="27"/>
          <w:rtl/>
          <w:lang w:bidi="ar-IQ"/>
        </w:rPr>
        <w:t xml:space="preserve"> </w:t>
      </w:r>
      <w:r w:rsidR="00B11B87" w:rsidRPr="000D3560">
        <w:rPr>
          <w:rFonts w:ascii="Lotus Linotype" w:hAnsi="Lotus Linotype" w:cs="AL-Mohanad"/>
          <w:i/>
          <w:color w:val="000000" w:themeColor="text1"/>
          <w:sz w:val="27"/>
          <w:szCs w:val="27"/>
          <w:rtl/>
          <w:lang w:bidi="ar-IQ"/>
        </w:rPr>
        <w:t>اتفاقية فيينا 1988م</w:t>
      </w:r>
      <w:r w:rsidRPr="000D3560">
        <w:rPr>
          <w:rFonts w:ascii="Lotus Linotype" w:hAnsi="Lotus Linotype" w:cs="AL-Mohanad" w:hint="cs"/>
          <w:i/>
          <w:color w:val="000000" w:themeColor="text1"/>
          <w:sz w:val="27"/>
          <w:szCs w:val="27"/>
          <w:rtl/>
          <w:lang w:bidi="ar-IQ"/>
        </w:rPr>
        <w:t>.</w:t>
      </w:r>
      <w:r w:rsidR="00B11B87" w:rsidRPr="000D3560">
        <w:rPr>
          <w:rFonts w:ascii="Lotus Linotype" w:hAnsi="Lotus Linotype" w:cs="AL-Mohanad"/>
          <w:i/>
          <w:color w:val="000000" w:themeColor="text1"/>
          <w:sz w:val="27"/>
          <w:szCs w:val="27"/>
          <w:rtl/>
          <w:lang w:bidi="ar-IQ"/>
        </w:rPr>
        <w:t xml:space="preserve"> </w:t>
      </w:r>
    </w:p>
    <w:p w:rsidR="0092137C" w:rsidRPr="000D3560" w:rsidRDefault="0092137C" w:rsidP="00211C6C">
      <w:pPr>
        <w:pStyle w:val="afff"/>
        <w:spacing w:line="400" w:lineRule="exact"/>
        <w:ind w:firstLine="567"/>
        <w:jc w:val="both"/>
        <w:rPr>
          <w:rFonts w:ascii="Arial" w:hAnsi="Arial" w:cs="AL-Mohanad"/>
          <w:color w:val="000000" w:themeColor="text1"/>
          <w:sz w:val="27"/>
          <w:szCs w:val="27"/>
          <w:rtl/>
          <w:lang w:bidi="ar-IQ"/>
        </w:rPr>
      </w:pPr>
      <w:r w:rsidRPr="000D3560">
        <w:rPr>
          <w:rFonts w:ascii="Arial" w:hAnsi="Arial" w:cs="AL-Mohanad" w:hint="cs"/>
          <w:color w:val="000000" w:themeColor="text1"/>
          <w:sz w:val="27"/>
          <w:szCs w:val="27"/>
          <w:rtl/>
          <w:lang w:bidi="ar-IQ"/>
        </w:rPr>
        <w:lastRenderedPageBreak/>
        <w:t xml:space="preserve">ب ـ </w:t>
      </w:r>
      <w:r w:rsidR="00B11B87" w:rsidRPr="000D3560">
        <w:rPr>
          <w:rFonts w:ascii="Lotus Linotype" w:hAnsi="Lotus Linotype" w:cs="AL-Mohanad"/>
          <w:i/>
          <w:color w:val="000000" w:themeColor="text1"/>
          <w:sz w:val="27"/>
          <w:szCs w:val="27"/>
          <w:rtl/>
          <w:lang w:bidi="ar-IQ"/>
        </w:rPr>
        <w:t>قانون المباد</w:t>
      </w:r>
      <w:r w:rsidRPr="000D3560">
        <w:rPr>
          <w:rFonts w:ascii="Lotus Linotype" w:hAnsi="Lotus Linotype" w:cs="AL-Mohanad" w:hint="cs"/>
          <w:i/>
          <w:color w:val="000000" w:themeColor="text1"/>
          <w:sz w:val="27"/>
          <w:szCs w:val="27"/>
          <w:rtl/>
          <w:lang w:bidi="ar-IQ"/>
        </w:rPr>
        <w:t>ئ</w:t>
      </w:r>
      <w:r w:rsidR="00B11B87" w:rsidRPr="000D3560">
        <w:rPr>
          <w:rFonts w:ascii="Lotus Linotype" w:hAnsi="Lotus Linotype" w:cs="AL-Mohanad"/>
          <w:i/>
          <w:color w:val="000000" w:themeColor="text1"/>
          <w:sz w:val="27"/>
          <w:szCs w:val="27"/>
          <w:rtl/>
          <w:lang w:bidi="ar-IQ"/>
        </w:rPr>
        <w:t xml:space="preserve"> الصادر عن لجنة بازل 1988م</w:t>
      </w:r>
      <w:r w:rsidRPr="000D3560">
        <w:rPr>
          <w:rFonts w:ascii="Lotus Linotype" w:hAnsi="Lotus Linotype" w:cs="AL-Mohanad" w:hint="cs"/>
          <w:i/>
          <w:color w:val="000000" w:themeColor="text1"/>
          <w:sz w:val="27"/>
          <w:szCs w:val="27"/>
          <w:rtl/>
          <w:lang w:bidi="ar-IQ"/>
        </w:rPr>
        <w:t>.</w:t>
      </w:r>
      <w:r w:rsidR="00B11B87" w:rsidRPr="000D3560">
        <w:rPr>
          <w:rFonts w:ascii="Arial" w:hAnsi="Arial" w:cs="AL-Mohanad"/>
          <w:color w:val="000000" w:themeColor="text1"/>
          <w:sz w:val="27"/>
          <w:szCs w:val="27"/>
          <w:rtl/>
          <w:lang w:bidi="ar-IQ"/>
        </w:rPr>
        <w:t xml:space="preserve"> </w:t>
      </w:r>
    </w:p>
    <w:p w:rsidR="0092137C" w:rsidRPr="000D3560" w:rsidRDefault="0092137C" w:rsidP="00211C6C">
      <w:pPr>
        <w:pStyle w:val="afff"/>
        <w:spacing w:line="400" w:lineRule="exact"/>
        <w:ind w:firstLine="567"/>
        <w:jc w:val="both"/>
        <w:rPr>
          <w:rFonts w:ascii="Arial" w:hAnsi="Arial" w:cs="AL-Mohanad"/>
          <w:color w:val="000000" w:themeColor="text1"/>
          <w:sz w:val="27"/>
          <w:szCs w:val="27"/>
          <w:rtl/>
          <w:lang w:bidi="ar-LB"/>
        </w:rPr>
      </w:pPr>
      <w:r w:rsidRPr="000D3560">
        <w:rPr>
          <w:rFonts w:ascii="Arial" w:hAnsi="Arial" w:cs="AL-Mohanad" w:hint="cs"/>
          <w:color w:val="000000" w:themeColor="text1"/>
          <w:sz w:val="27"/>
          <w:szCs w:val="27"/>
          <w:rtl/>
          <w:lang w:bidi="ar-IQ"/>
        </w:rPr>
        <w:t xml:space="preserve">ج ـ </w:t>
      </w:r>
      <w:r w:rsidR="00B11B87" w:rsidRPr="000D3560">
        <w:rPr>
          <w:rFonts w:ascii="Lotus Linotype" w:hAnsi="Lotus Linotype" w:cs="AL-Mohanad"/>
          <w:i/>
          <w:color w:val="000000" w:themeColor="text1"/>
          <w:sz w:val="27"/>
          <w:szCs w:val="27"/>
          <w:rtl/>
          <w:lang w:bidi="ar-IQ"/>
        </w:rPr>
        <w:t>لجنة العمل المالي الدولية</w:t>
      </w:r>
      <w:r w:rsidR="00B11B87" w:rsidRPr="000D3560">
        <w:rPr>
          <w:rFonts w:ascii="Lotus Linotype" w:hAnsi="Lotus Linotype" w:cs="AL-Mohanad" w:hint="cs"/>
          <w:iCs/>
          <w:color w:val="000000" w:themeColor="text1"/>
          <w:sz w:val="27"/>
          <w:szCs w:val="27"/>
          <w:rtl/>
          <w:lang w:bidi="ar-IQ"/>
        </w:rPr>
        <w:t xml:space="preserve"> </w:t>
      </w:r>
      <w:r w:rsidR="00B11B87" w:rsidRPr="000D3560">
        <w:rPr>
          <w:rFonts w:ascii="Lotus Linotype" w:hAnsi="Lotus Linotype" w:cs="AL-Mohanad"/>
          <w:iCs/>
          <w:color w:val="000000" w:themeColor="text1"/>
          <w:sz w:val="27"/>
          <w:szCs w:val="27"/>
          <w:rtl/>
          <w:lang w:bidi="ar-IQ"/>
        </w:rPr>
        <w:t>(</w:t>
      </w:r>
      <w:r w:rsidR="00B11B87" w:rsidRPr="000D3560">
        <w:rPr>
          <w:rFonts w:cs="AL-Mohanad"/>
          <w:iCs/>
          <w:color w:val="000000" w:themeColor="text1"/>
          <w:sz w:val="22"/>
          <w:szCs w:val="22"/>
          <w:lang w:bidi="ar-IQ"/>
        </w:rPr>
        <w:t>fatf</w:t>
      </w:r>
      <w:r w:rsidR="00B11B87" w:rsidRPr="000D3560">
        <w:rPr>
          <w:rFonts w:ascii="Lotus Linotype" w:hAnsi="Lotus Linotype" w:cs="AL-Mohanad"/>
          <w:i/>
          <w:iCs/>
          <w:color w:val="000000" w:themeColor="text1"/>
          <w:sz w:val="27"/>
          <w:szCs w:val="27"/>
          <w:rtl/>
          <w:lang w:bidi="ar-IQ"/>
        </w:rPr>
        <w:t xml:space="preserve">) </w:t>
      </w:r>
      <w:r w:rsidR="00B11B87" w:rsidRPr="000D3560">
        <w:rPr>
          <w:rFonts w:ascii="Lotus Linotype" w:hAnsi="Lotus Linotype" w:cs="AL-Mohanad"/>
          <w:i/>
          <w:color w:val="000000" w:themeColor="text1"/>
          <w:sz w:val="27"/>
          <w:szCs w:val="27"/>
          <w:rtl/>
          <w:lang w:bidi="ar-IQ"/>
        </w:rPr>
        <w:t>1989م</w:t>
      </w:r>
      <w:r w:rsidRPr="000D3560">
        <w:rPr>
          <w:rFonts w:ascii="Arial" w:hAnsi="Arial" w:cs="AL-Mohanad" w:hint="cs"/>
          <w:color w:val="000000" w:themeColor="text1"/>
          <w:sz w:val="27"/>
          <w:szCs w:val="27"/>
          <w:rtl/>
          <w:lang w:bidi="ar-IQ"/>
        </w:rPr>
        <w:t>.</w:t>
      </w:r>
    </w:p>
    <w:p w:rsidR="0092137C" w:rsidRPr="000D3560" w:rsidRDefault="0092137C" w:rsidP="00211C6C">
      <w:pPr>
        <w:pStyle w:val="afff"/>
        <w:spacing w:line="400" w:lineRule="exact"/>
        <w:ind w:firstLine="567"/>
        <w:jc w:val="both"/>
        <w:rPr>
          <w:rFonts w:ascii="Arial" w:hAnsi="Arial" w:cs="AL-Mohanad"/>
          <w:color w:val="000000" w:themeColor="text1"/>
          <w:sz w:val="27"/>
          <w:szCs w:val="27"/>
          <w:rtl/>
          <w:lang w:bidi="ar-IQ"/>
        </w:rPr>
      </w:pPr>
      <w:r w:rsidRPr="000D3560">
        <w:rPr>
          <w:rFonts w:ascii="Arial" w:hAnsi="Arial" w:cs="AL-Mohanad" w:hint="cs"/>
          <w:color w:val="000000" w:themeColor="text1"/>
          <w:sz w:val="27"/>
          <w:szCs w:val="27"/>
          <w:rtl/>
          <w:lang w:bidi="ar-IQ"/>
        </w:rPr>
        <w:t xml:space="preserve">د ـ </w:t>
      </w:r>
      <w:r w:rsidR="00B11B87" w:rsidRPr="000D3560">
        <w:rPr>
          <w:rFonts w:ascii="Lotus Linotype" w:hAnsi="Lotus Linotype" w:cs="AL-Mohanad"/>
          <w:i/>
          <w:color w:val="000000" w:themeColor="text1"/>
          <w:sz w:val="27"/>
          <w:szCs w:val="27"/>
          <w:rtl/>
          <w:lang w:bidi="ar-IQ"/>
        </w:rPr>
        <w:t>هيئة الأيروبل للمعلومات 1995م</w:t>
      </w:r>
      <w:r w:rsidRPr="000D3560">
        <w:rPr>
          <w:rFonts w:ascii="Arial" w:hAnsi="Arial" w:cs="AL-Mohanad" w:hint="cs"/>
          <w:color w:val="000000" w:themeColor="text1"/>
          <w:sz w:val="27"/>
          <w:szCs w:val="27"/>
          <w:rtl/>
          <w:lang w:bidi="ar-IQ"/>
        </w:rPr>
        <w:t>.</w:t>
      </w:r>
      <w:r w:rsidR="00B11B87" w:rsidRPr="000D3560">
        <w:rPr>
          <w:rFonts w:ascii="Arial" w:hAnsi="Arial" w:cs="AL-Mohanad"/>
          <w:color w:val="000000" w:themeColor="text1"/>
          <w:sz w:val="27"/>
          <w:szCs w:val="27"/>
          <w:rtl/>
          <w:lang w:bidi="ar-IQ"/>
        </w:rPr>
        <w:t xml:space="preserve"> </w:t>
      </w:r>
    </w:p>
    <w:p w:rsidR="0092137C" w:rsidRPr="000D3560" w:rsidRDefault="0092137C" w:rsidP="00211C6C">
      <w:pPr>
        <w:pStyle w:val="afff"/>
        <w:spacing w:line="400" w:lineRule="exact"/>
        <w:ind w:firstLine="567"/>
        <w:jc w:val="both"/>
        <w:rPr>
          <w:rFonts w:ascii="Arial" w:hAnsi="Arial" w:cs="AL-Mohanad"/>
          <w:color w:val="000000" w:themeColor="text1"/>
          <w:sz w:val="27"/>
          <w:szCs w:val="27"/>
          <w:rtl/>
          <w:lang w:bidi="ar-IQ"/>
        </w:rPr>
      </w:pPr>
      <w:r w:rsidRPr="000D3560">
        <w:rPr>
          <w:rFonts w:ascii="Arial" w:hAnsi="Arial" w:cs="AL-Mohanad" w:hint="cs"/>
          <w:color w:val="000000" w:themeColor="text1"/>
          <w:sz w:val="27"/>
          <w:szCs w:val="27"/>
          <w:rtl/>
          <w:lang w:bidi="ar-IQ"/>
        </w:rPr>
        <w:t xml:space="preserve">هـ ـ </w:t>
      </w:r>
      <w:r w:rsidR="00B11B87" w:rsidRPr="000D3560">
        <w:rPr>
          <w:rFonts w:ascii="Lotus Linotype" w:hAnsi="Lotus Linotype" w:cs="AL-Mohanad"/>
          <w:i/>
          <w:color w:val="000000" w:themeColor="text1"/>
          <w:sz w:val="27"/>
          <w:szCs w:val="27"/>
          <w:rtl/>
          <w:lang w:bidi="ar-IQ"/>
        </w:rPr>
        <w:t>إدارة فوباك التابعة لل</w:t>
      </w:r>
      <w:r w:rsidRPr="000D3560">
        <w:rPr>
          <w:rFonts w:ascii="Lotus Linotype" w:hAnsi="Lotus Linotype" w:cs="AL-Mohanad" w:hint="cs"/>
          <w:i/>
          <w:color w:val="000000" w:themeColor="text1"/>
          <w:sz w:val="27"/>
          <w:szCs w:val="27"/>
          <w:rtl/>
          <w:lang w:bidi="ar-IQ"/>
        </w:rPr>
        <w:t>إ</w:t>
      </w:r>
      <w:r w:rsidR="00B11B87" w:rsidRPr="000D3560">
        <w:rPr>
          <w:rFonts w:ascii="Lotus Linotype" w:hAnsi="Lotus Linotype" w:cs="AL-Mohanad"/>
          <w:i/>
          <w:color w:val="000000" w:themeColor="text1"/>
          <w:sz w:val="27"/>
          <w:szCs w:val="27"/>
          <w:rtl/>
          <w:lang w:bidi="ar-IQ"/>
        </w:rPr>
        <w:t>نتربول الدولي 1993م</w:t>
      </w:r>
      <w:r w:rsidRPr="000D3560">
        <w:rPr>
          <w:rFonts w:ascii="Arial" w:hAnsi="Arial" w:cs="AL-Mohanad" w:hint="cs"/>
          <w:color w:val="000000" w:themeColor="text1"/>
          <w:sz w:val="27"/>
          <w:szCs w:val="27"/>
          <w:rtl/>
          <w:lang w:bidi="ar-IQ"/>
        </w:rPr>
        <w:t>.</w:t>
      </w:r>
      <w:r w:rsidR="00B11B87" w:rsidRPr="000D3560">
        <w:rPr>
          <w:rFonts w:ascii="Arial" w:hAnsi="Arial" w:cs="AL-Mohanad"/>
          <w:color w:val="000000" w:themeColor="text1"/>
          <w:sz w:val="27"/>
          <w:szCs w:val="27"/>
          <w:rtl/>
          <w:lang w:bidi="ar-IQ"/>
        </w:rPr>
        <w:t xml:space="preserve"> </w:t>
      </w:r>
    </w:p>
    <w:p w:rsidR="0092137C" w:rsidRPr="000D3560" w:rsidRDefault="0092137C" w:rsidP="00211C6C">
      <w:pPr>
        <w:pStyle w:val="afff"/>
        <w:spacing w:line="400" w:lineRule="exact"/>
        <w:ind w:firstLine="567"/>
        <w:jc w:val="both"/>
        <w:rPr>
          <w:rFonts w:ascii="Arial" w:hAnsi="Arial" w:cs="AL-Mohanad"/>
          <w:color w:val="000000" w:themeColor="text1"/>
          <w:sz w:val="27"/>
          <w:szCs w:val="27"/>
          <w:rtl/>
          <w:lang w:bidi="ar-IQ"/>
        </w:rPr>
      </w:pPr>
      <w:r w:rsidRPr="000D3560">
        <w:rPr>
          <w:rFonts w:ascii="Arial" w:hAnsi="Arial" w:cs="AL-Mohanad" w:hint="cs"/>
          <w:color w:val="000000" w:themeColor="text1"/>
          <w:sz w:val="27"/>
          <w:szCs w:val="27"/>
          <w:rtl/>
          <w:lang w:bidi="ar-IQ"/>
        </w:rPr>
        <w:t xml:space="preserve">و ـ </w:t>
      </w:r>
      <w:r w:rsidR="00B11B87" w:rsidRPr="000D3560">
        <w:rPr>
          <w:rFonts w:ascii="Lotus Linotype" w:hAnsi="Lotus Linotype" w:cs="AL-Mohanad"/>
          <w:i/>
          <w:color w:val="000000" w:themeColor="text1"/>
          <w:sz w:val="27"/>
          <w:szCs w:val="27"/>
          <w:rtl/>
          <w:lang w:bidi="ar-IQ"/>
        </w:rPr>
        <w:t xml:space="preserve">مؤتمر </w:t>
      </w:r>
      <w:r w:rsidRPr="000D3560">
        <w:rPr>
          <w:rFonts w:ascii="Lotus Linotype" w:hAnsi="Lotus Linotype" w:cs="AL-Mohanad"/>
          <w:i/>
          <w:color w:val="000000" w:themeColor="text1"/>
          <w:sz w:val="27"/>
          <w:szCs w:val="27"/>
          <w:rtl/>
          <w:lang w:bidi="ar-IQ"/>
        </w:rPr>
        <w:t>نابولي</w:t>
      </w:r>
      <w:r w:rsidRPr="000D3560">
        <w:rPr>
          <w:rFonts w:ascii="Lotus Linotype" w:hAnsi="Lotus Linotype" w:cs="AL-Mohanad" w:hint="cs"/>
          <w:i/>
          <w:color w:val="000000" w:themeColor="text1"/>
          <w:sz w:val="27"/>
          <w:szCs w:val="27"/>
          <w:rtl/>
          <w:lang w:bidi="ar-IQ"/>
        </w:rPr>
        <w:t>/إ</w:t>
      </w:r>
      <w:r w:rsidR="00B11B87" w:rsidRPr="000D3560">
        <w:rPr>
          <w:rFonts w:ascii="Lotus Linotype" w:hAnsi="Lotus Linotype" w:cs="AL-Mohanad"/>
          <w:i/>
          <w:color w:val="000000" w:themeColor="text1"/>
          <w:sz w:val="27"/>
          <w:szCs w:val="27"/>
          <w:rtl/>
          <w:lang w:bidi="ar-IQ"/>
        </w:rPr>
        <w:t>يطاليا عام 1994م</w:t>
      </w:r>
      <w:r w:rsidRPr="000D3560">
        <w:rPr>
          <w:rFonts w:ascii="Arial" w:hAnsi="Arial" w:cs="AL-Mohanad" w:hint="cs"/>
          <w:color w:val="000000" w:themeColor="text1"/>
          <w:sz w:val="27"/>
          <w:szCs w:val="27"/>
          <w:rtl/>
          <w:lang w:bidi="ar-IQ"/>
        </w:rPr>
        <w:t>.</w:t>
      </w:r>
      <w:r w:rsidR="00B11B87" w:rsidRPr="000D3560">
        <w:rPr>
          <w:rFonts w:ascii="Arial" w:hAnsi="Arial" w:cs="AL-Mohanad"/>
          <w:color w:val="000000" w:themeColor="text1"/>
          <w:sz w:val="27"/>
          <w:szCs w:val="27"/>
          <w:rtl/>
          <w:lang w:bidi="ar-IQ"/>
        </w:rPr>
        <w:t xml:space="preserve"> </w:t>
      </w:r>
    </w:p>
    <w:p w:rsidR="0092137C" w:rsidRPr="000D3560" w:rsidRDefault="0092137C" w:rsidP="00211C6C">
      <w:pPr>
        <w:pStyle w:val="afff"/>
        <w:spacing w:line="400" w:lineRule="exact"/>
        <w:ind w:firstLine="567"/>
        <w:jc w:val="both"/>
        <w:rPr>
          <w:rFonts w:ascii="Arial" w:hAnsi="Arial" w:cs="AL-Mohanad"/>
          <w:color w:val="000000" w:themeColor="text1"/>
          <w:sz w:val="27"/>
          <w:szCs w:val="27"/>
          <w:rtl/>
          <w:lang w:bidi="ar-IQ"/>
        </w:rPr>
      </w:pPr>
      <w:r w:rsidRPr="000D3560">
        <w:rPr>
          <w:rFonts w:ascii="Arial" w:hAnsi="Arial" w:cs="AL-Mohanad" w:hint="cs"/>
          <w:color w:val="000000" w:themeColor="text1"/>
          <w:sz w:val="27"/>
          <w:szCs w:val="27"/>
          <w:rtl/>
          <w:lang w:bidi="ar-IQ"/>
        </w:rPr>
        <w:t xml:space="preserve">ز ـ </w:t>
      </w:r>
      <w:r w:rsidR="00B11B87" w:rsidRPr="000D3560">
        <w:rPr>
          <w:rFonts w:ascii="Lotus Linotype" w:hAnsi="Lotus Linotype" w:cs="AL-Mohanad"/>
          <w:i/>
          <w:color w:val="000000" w:themeColor="text1"/>
          <w:sz w:val="27"/>
          <w:szCs w:val="27"/>
          <w:rtl/>
          <w:lang w:bidi="ar-IQ"/>
        </w:rPr>
        <w:t xml:space="preserve">مجموعة </w:t>
      </w:r>
      <w:r w:rsidRPr="000D3560">
        <w:rPr>
          <w:rFonts w:ascii="Lotus Linotype" w:hAnsi="Lotus Linotype" w:cs="AL-Mohanad" w:hint="cs"/>
          <w:i/>
          <w:color w:val="000000" w:themeColor="text1"/>
          <w:sz w:val="27"/>
          <w:szCs w:val="27"/>
          <w:rtl/>
          <w:lang w:bidi="ar-IQ"/>
        </w:rPr>
        <w:t>إ</w:t>
      </w:r>
      <w:r w:rsidR="00B11B87" w:rsidRPr="000D3560">
        <w:rPr>
          <w:rFonts w:ascii="Lotus Linotype" w:hAnsi="Lotus Linotype" w:cs="AL-Mohanad"/>
          <w:i/>
          <w:color w:val="000000" w:themeColor="text1"/>
          <w:sz w:val="27"/>
          <w:szCs w:val="27"/>
          <w:rtl/>
          <w:lang w:bidi="ar-IQ"/>
        </w:rPr>
        <w:t>يجمونت 1995م</w:t>
      </w:r>
      <w:r w:rsidRPr="000D3560">
        <w:rPr>
          <w:rFonts w:ascii="Lotus Linotype" w:hAnsi="Lotus Linotype" w:cs="AL-Mohanad" w:hint="cs"/>
          <w:i/>
          <w:color w:val="000000" w:themeColor="text1"/>
          <w:sz w:val="27"/>
          <w:szCs w:val="27"/>
          <w:rtl/>
          <w:lang w:bidi="ar-IQ"/>
        </w:rPr>
        <w:t>.</w:t>
      </w:r>
      <w:r w:rsidR="00B11B87" w:rsidRPr="000D3560">
        <w:rPr>
          <w:rFonts w:ascii="Arial" w:hAnsi="Arial" w:cs="AL-Mohanad"/>
          <w:color w:val="000000" w:themeColor="text1"/>
          <w:sz w:val="27"/>
          <w:szCs w:val="27"/>
          <w:rtl/>
          <w:lang w:bidi="ar-IQ"/>
        </w:rPr>
        <w:t xml:space="preserve"> </w:t>
      </w:r>
    </w:p>
    <w:p w:rsidR="0092137C" w:rsidRPr="000D3560" w:rsidRDefault="0092137C" w:rsidP="00211C6C">
      <w:pPr>
        <w:pStyle w:val="afff"/>
        <w:spacing w:line="400" w:lineRule="exact"/>
        <w:ind w:firstLine="567"/>
        <w:jc w:val="both"/>
        <w:rPr>
          <w:rFonts w:ascii="Lotus Linotype" w:hAnsi="Lotus Linotype" w:cs="AL-Mohanad"/>
          <w:i/>
          <w:color w:val="000000" w:themeColor="text1"/>
          <w:sz w:val="27"/>
          <w:szCs w:val="27"/>
          <w:rtl/>
          <w:lang w:bidi="ar-IQ"/>
        </w:rPr>
      </w:pPr>
      <w:r w:rsidRPr="000D3560">
        <w:rPr>
          <w:rFonts w:ascii="Arial" w:hAnsi="Arial" w:cs="AL-Mohanad" w:hint="cs"/>
          <w:color w:val="000000" w:themeColor="text1"/>
          <w:sz w:val="27"/>
          <w:szCs w:val="27"/>
          <w:rtl/>
          <w:lang w:bidi="ar-IQ"/>
        </w:rPr>
        <w:t xml:space="preserve">ح ـ </w:t>
      </w:r>
      <w:r w:rsidR="00B11B87" w:rsidRPr="000D3560">
        <w:rPr>
          <w:rFonts w:ascii="Lotus Linotype" w:hAnsi="Lotus Linotype" w:cs="AL-Mohanad"/>
          <w:i/>
          <w:color w:val="000000" w:themeColor="text1"/>
          <w:sz w:val="27"/>
          <w:szCs w:val="27"/>
          <w:rtl/>
          <w:lang w:bidi="ar-IQ"/>
        </w:rPr>
        <w:t>القانون النموذجي للأمم المتحدة عام 1995م</w:t>
      </w:r>
      <w:r w:rsidRPr="000D3560">
        <w:rPr>
          <w:rFonts w:ascii="Lotus Linotype" w:hAnsi="Lotus Linotype" w:cs="AL-Mohanad" w:hint="cs"/>
          <w:i/>
          <w:color w:val="000000" w:themeColor="text1"/>
          <w:sz w:val="27"/>
          <w:szCs w:val="27"/>
          <w:rtl/>
          <w:lang w:bidi="ar-IQ"/>
        </w:rPr>
        <w:t>.</w:t>
      </w:r>
    </w:p>
    <w:p w:rsidR="00B11B87" w:rsidRPr="000D3560" w:rsidRDefault="0092137C" w:rsidP="00211C6C">
      <w:pPr>
        <w:pStyle w:val="afff"/>
        <w:spacing w:line="400" w:lineRule="exact"/>
        <w:ind w:firstLine="567"/>
        <w:jc w:val="both"/>
        <w:rPr>
          <w:rFonts w:ascii="Lotus Linotype" w:hAnsi="Lotus Linotype" w:cs="AL-Mohanad"/>
          <w:i/>
          <w:color w:val="000000" w:themeColor="text1"/>
          <w:sz w:val="27"/>
          <w:szCs w:val="27"/>
          <w:rtl/>
          <w:lang w:bidi="ar-IQ"/>
        </w:rPr>
      </w:pPr>
      <w:r w:rsidRPr="000D3560">
        <w:rPr>
          <w:rFonts w:ascii="Lotus Linotype" w:hAnsi="Lotus Linotype" w:cs="AL-Mohanad" w:hint="cs"/>
          <w:i/>
          <w:color w:val="000000" w:themeColor="text1"/>
          <w:sz w:val="27"/>
          <w:szCs w:val="27"/>
          <w:rtl/>
          <w:lang w:bidi="ar-IQ"/>
        </w:rPr>
        <w:t xml:space="preserve">ط ـ </w:t>
      </w:r>
      <w:r w:rsidR="00B11B87" w:rsidRPr="000D3560">
        <w:rPr>
          <w:rFonts w:ascii="Lotus Linotype" w:hAnsi="Lotus Linotype" w:cs="AL-Mohanad"/>
          <w:i/>
          <w:color w:val="000000" w:themeColor="text1"/>
          <w:sz w:val="27"/>
          <w:szCs w:val="27"/>
          <w:rtl/>
          <w:lang w:bidi="ar-IQ"/>
        </w:rPr>
        <w:t>معاهدة باليرمو</w:t>
      </w:r>
      <w:r w:rsidRPr="000D3560">
        <w:rPr>
          <w:rFonts w:ascii="Lotus Linotype" w:hAnsi="Lotus Linotype" w:cs="AL-Mohanad" w:hint="cs"/>
          <w:i/>
          <w:color w:val="000000" w:themeColor="text1"/>
          <w:sz w:val="27"/>
          <w:szCs w:val="27"/>
          <w:rtl/>
          <w:lang w:bidi="ar-IQ"/>
        </w:rPr>
        <w:t xml:space="preserve"> ـ</w:t>
      </w:r>
      <w:r w:rsidR="00B11B87" w:rsidRPr="000D3560">
        <w:rPr>
          <w:rFonts w:ascii="Lotus Linotype" w:hAnsi="Lotus Linotype" w:cs="AL-Mohanad"/>
          <w:i/>
          <w:color w:val="000000" w:themeColor="text1"/>
          <w:sz w:val="27"/>
          <w:szCs w:val="27"/>
          <w:rtl/>
          <w:lang w:bidi="ar-IQ"/>
        </w:rPr>
        <w:t xml:space="preserve"> </w:t>
      </w:r>
      <w:r w:rsidRPr="000D3560">
        <w:rPr>
          <w:rFonts w:ascii="Lotus Linotype" w:hAnsi="Lotus Linotype" w:cs="AL-Mohanad" w:hint="cs"/>
          <w:i/>
          <w:color w:val="000000" w:themeColor="text1"/>
          <w:sz w:val="27"/>
          <w:szCs w:val="27"/>
          <w:rtl/>
          <w:lang w:bidi="ar-IQ"/>
        </w:rPr>
        <w:t>إ</w:t>
      </w:r>
      <w:r w:rsidR="00B11B87" w:rsidRPr="000D3560">
        <w:rPr>
          <w:rFonts w:ascii="Lotus Linotype" w:hAnsi="Lotus Linotype" w:cs="AL-Mohanad"/>
          <w:i/>
          <w:color w:val="000000" w:themeColor="text1"/>
          <w:sz w:val="27"/>
          <w:szCs w:val="27"/>
          <w:rtl/>
          <w:lang w:bidi="ar-IQ"/>
        </w:rPr>
        <w:t>يطاليا</w:t>
      </w:r>
      <w:r w:rsidRPr="000D3560">
        <w:rPr>
          <w:rFonts w:ascii="Lotus Linotype" w:hAnsi="Lotus Linotype" w:cs="AL-Mohanad" w:hint="cs"/>
          <w:i/>
          <w:color w:val="000000" w:themeColor="text1"/>
          <w:sz w:val="27"/>
          <w:szCs w:val="27"/>
          <w:rtl/>
          <w:lang w:bidi="ar-IQ"/>
        </w:rPr>
        <w:t xml:space="preserve"> عام</w:t>
      </w:r>
      <w:r w:rsidR="00B11B87" w:rsidRPr="000D3560">
        <w:rPr>
          <w:rFonts w:ascii="Lotus Linotype" w:hAnsi="Lotus Linotype" w:cs="AL-Mohanad"/>
          <w:i/>
          <w:color w:val="000000" w:themeColor="text1"/>
          <w:sz w:val="27"/>
          <w:szCs w:val="27"/>
          <w:rtl/>
          <w:lang w:bidi="ar-IQ"/>
        </w:rPr>
        <w:t xml:space="preserve"> 2000</w:t>
      </w:r>
      <w:r w:rsidRPr="000D3560">
        <w:rPr>
          <w:rFonts w:ascii="Lotus Linotype" w:hAnsi="Lotus Linotype" w:cs="AL-Mohanad" w:hint="cs"/>
          <w:i/>
          <w:color w:val="000000" w:themeColor="text1"/>
          <w:sz w:val="27"/>
          <w:szCs w:val="27"/>
          <w:rtl/>
          <w:lang w:bidi="ar-IQ"/>
        </w:rPr>
        <w:t>م.</w:t>
      </w:r>
      <w:r w:rsidR="00B11B87" w:rsidRPr="000D3560">
        <w:rPr>
          <w:rFonts w:ascii="Lotus Linotype" w:hAnsi="Lotus Linotype" w:cs="AL-Mohanad"/>
          <w:i/>
          <w:color w:val="000000" w:themeColor="text1"/>
          <w:sz w:val="27"/>
          <w:szCs w:val="27"/>
          <w:rtl/>
          <w:lang w:bidi="ar-IQ"/>
        </w:rPr>
        <w:t xml:space="preserve"> </w:t>
      </w:r>
    </w:p>
    <w:p w:rsidR="00B11B87" w:rsidRPr="000D3560" w:rsidRDefault="00B11B87" w:rsidP="00211C6C">
      <w:pPr>
        <w:pStyle w:val="afff"/>
        <w:spacing w:line="400" w:lineRule="exact"/>
        <w:ind w:firstLine="567"/>
        <w:jc w:val="both"/>
        <w:rPr>
          <w:rFonts w:ascii="Lotus Linotype" w:hAnsi="Lotus Linotype" w:cs="AL-Mohanad"/>
          <w:i/>
          <w:color w:val="000000" w:themeColor="text1"/>
          <w:sz w:val="27"/>
          <w:szCs w:val="27"/>
          <w:rtl/>
          <w:lang w:bidi="ar-IQ"/>
        </w:rPr>
      </w:pPr>
    </w:p>
    <w:p w:rsidR="00B11B87" w:rsidRPr="000D3560" w:rsidRDefault="00B11B87" w:rsidP="006B1343">
      <w:pPr>
        <w:pStyle w:val="31"/>
        <w:rPr>
          <w:color w:val="000000" w:themeColor="text1"/>
          <w:rtl/>
          <w:lang w:bidi="ar-IQ"/>
        </w:rPr>
      </w:pPr>
      <w:r w:rsidRPr="000D3560">
        <w:rPr>
          <w:rFonts w:ascii="Lotus Linotype" w:hAnsi="Lotus Linotype"/>
          <w:i/>
          <w:color w:val="000000" w:themeColor="text1"/>
          <w:rtl/>
          <w:lang w:bidi="ar-IQ"/>
        </w:rPr>
        <w:t>2</w:t>
      </w:r>
      <w:r w:rsidRPr="000D3560">
        <w:rPr>
          <w:color w:val="000000" w:themeColor="text1"/>
          <w:rtl/>
          <w:lang w:bidi="ar-IQ"/>
        </w:rPr>
        <w:t>ـ التشريعات الاقليمية على المستوى العام</w:t>
      </w:r>
    </w:p>
    <w:p w:rsidR="0092137C" w:rsidRPr="000D3560" w:rsidRDefault="0092137C" w:rsidP="00211C6C">
      <w:pPr>
        <w:pStyle w:val="afff"/>
        <w:spacing w:line="400" w:lineRule="exact"/>
        <w:ind w:firstLine="567"/>
        <w:jc w:val="both"/>
        <w:rPr>
          <w:rFonts w:ascii="Arial" w:hAnsi="Arial" w:cs="AL-Mohanad"/>
          <w:color w:val="000000" w:themeColor="text1"/>
          <w:sz w:val="27"/>
          <w:szCs w:val="27"/>
          <w:rtl/>
          <w:lang w:bidi="ar-IQ"/>
        </w:rPr>
      </w:pPr>
      <w:r w:rsidRPr="000D3560">
        <w:rPr>
          <w:rFonts w:ascii="Arial" w:hAnsi="Arial" w:cs="AL-Mohanad" w:hint="cs"/>
          <w:color w:val="000000" w:themeColor="text1"/>
          <w:sz w:val="27"/>
          <w:szCs w:val="27"/>
          <w:rtl/>
          <w:lang w:bidi="ar-IQ"/>
        </w:rPr>
        <w:t>أـ</w:t>
      </w:r>
      <w:r w:rsidR="00B11B87" w:rsidRPr="000D3560">
        <w:rPr>
          <w:rFonts w:ascii="Arial" w:hAnsi="Arial" w:cs="AL-Mohanad"/>
          <w:color w:val="000000" w:themeColor="text1"/>
          <w:sz w:val="27"/>
          <w:szCs w:val="27"/>
          <w:rtl/>
          <w:lang w:bidi="ar-IQ"/>
        </w:rPr>
        <w:t xml:space="preserve"> </w:t>
      </w:r>
      <w:r w:rsidR="00B11B87" w:rsidRPr="000D3560">
        <w:rPr>
          <w:rFonts w:cs="AL-Mohanad"/>
          <w:color w:val="000000" w:themeColor="text1"/>
          <w:sz w:val="27"/>
          <w:szCs w:val="27"/>
          <w:rtl/>
          <w:lang w:bidi="ar-IQ"/>
        </w:rPr>
        <w:t>اتفاقية المجلس الأوروبي لعام 1990</w:t>
      </w:r>
      <w:r w:rsidRPr="000D3560">
        <w:rPr>
          <w:rFonts w:ascii="Arial" w:hAnsi="Arial" w:cs="AL-Mohanad" w:hint="cs"/>
          <w:color w:val="000000" w:themeColor="text1"/>
          <w:sz w:val="27"/>
          <w:szCs w:val="27"/>
          <w:rtl/>
          <w:lang w:bidi="ar-IQ"/>
        </w:rPr>
        <w:t>م.</w:t>
      </w:r>
    </w:p>
    <w:p w:rsidR="0092137C" w:rsidRPr="000D3560" w:rsidRDefault="0092137C" w:rsidP="00211C6C">
      <w:pPr>
        <w:pStyle w:val="afff"/>
        <w:spacing w:line="400" w:lineRule="exact"/>
        <w:ind w:firstLine="567"/>
        <w:jc w:val="both"/>
        <w:rPr>
          <w:rFonts w:ascii="Arial" w:hAnsi="Arial" w:cs="AL-Mohanad"/>
          <w:color w:val="000000" w:themeColor="text1"/>
          <w:sz w:val="27"/>
          <w:szCs w:val="27"/>
          <w:rtl/>
          <w:lang w:bidi="ar-IQ"/>
        </w:rPr>
      </w:pPr>
      <w:r w:rsidRPr="000D3560">
        <w:rPr>
          <w:rFonts w:ascii="Arial" w:hAnsi="Arial" w:cs="AL-Mohanad" w:hint="cs"/>
          <w:color w:val="000000" w:themeColor="text1"/>
          <w:sz w:val="27"/>
          <w:szCs w:val="27"/>
          <w:rtl/>
          <w:lang w:bidi="ar-IQ"/>
        </w:rPr>
        <w:t xml:space="preserve">ب ـ </w:t>
      </w:r>
      <w:r w:rsidR="00B11B87" w:rsidRPr="000D3560">
        <w:rPr>
          <w:rFonts w:cs="AL-Mohanad"/>
          <w:color w:val="000000" w:themeColor="text1"/>
          <w:sz w:val="27"/>
          <w:szCs w:val="27"/>
          <w:rtl/>
          <w:lang w:bidi="ar-IQ"/>
        </w:rPr>
        <w:t>ات</w:t>
      </w:r>
      <w:r w:rsidRPr="000D3560">
        <w:rPr>
          <w:rFonts w:cs="AL-Mohanad" w:hint="cs"/>
          <w:color w:val="000000" w:themeColor="text1"/>
          <w:sz w:val="27"/>
          <w:szCs w:val="27"/>
          <w:rtl/>
          <w:lang w:bidi="ar-IQ"/>
        </w:rPr>
        <w:t>ّ</w:t>
      </w:r>
      <w:r w:rsidR="00B11B87" w:rsidRPr="000D3560">
        <w:rPr>
          <w:rFonts w:cs="AL-Mohanad"/>
          <w:color w:val="000000" w:themeColor="text1"/>
          <w:sz w:val="27"/>
          <w:szCs w:val="27"/>
          <w:rtl/>
          <w:lang w:bidi="ar-IQ"/>
        </w:rPr>
        <w:t>فاقية المجلس الأوروبي لعام 1990</w:t>
      </w:r>
      <w:r w:rsidRPr="000D3560">
        <w:rPr>
          <w:rFonts w:ascii="Arial" w:hAnsi="Arial" w:cs="AL-Mohanad" w:hint="cs"/>
          <w:color w:val="000000" w:themeColor="text1"/>
          <w:sz w:val="27"/>
          <w:szCs w:val="27"/>
          <w:rtl/>
          <w:lang w:bidi="ar-IQ"/>
        </w:rPr>
        <w:t>م.</w:t>
      </w:r>
    </w:p>
    <w:p w:rsidR="0092137C" w:rsidRPr="000D3560" w:rsidRDefault="0092137C" w:rsidP="00211C6C">
      <w:pPr>
        <w:pStyle w:val="afff"/>
        <w:spacing w:line="400" w:lineRule="exact"/>
        <w:ind w:firstLine="567"/>
        <w:jc w:val="both"/>
        <w:rPr>
          <w:rFonts w:ascii="Arial" w:hAnsi="Arial" w:cs="AL-Mohanad"/>
          <w:color w:val="000000" w:themeColor="text1"/>
          <w:sz w:val="27"/>
          <w:szCs w:val="27"/>
          <w:rtl/>
          <w:lang w:bidi="ar-IQ"/>
        </w:rPr>
      </w:pPr>
      <w:r w:rsidRPr="000D3560">
        <w:rPr>
          <w:rFonts w:ascii="Arial" w:hAnsi="Arial" w:cs="AL-Mohanad" w:hint="cs"/>
          <w:color w:val="000000" w:themeColor="text1"/>
          <w:sz w:val="27"/>
          <w:szCs w:val="27"/>
          <w:rtl/>
          <w:lang w:bidi="ar-IQ"/>
        </w:rPr>
        <w:t xml:space="preserve">ج ـ </w:t>
      </w:r>
      <w:r w:rsidRPr="000D3560">
        <w:rPr>
          <w:rFonts w:cs="AL-Mohanad" w:hint="cs"/>
          <w:color w:val="000000" w:themeColor="text1"/>
          <w:sz w:val="27"/>
          <w:szCs w:val="27"/>
          <w:rtl/>
          <w:lang w:bidi="ar-IQ"/>
        </w:rPr>
        <w:t>إ</w:t>
      </w:r>
      <w:r w:rsidR="00B11B87" w:rsidRPr="000D3560">
        <w:rPr>
          <w:rFonts w:cs="AL-Mohanad"/>
          <w:color w:val="000000" w:themeColor="text1"/>
          <w:sz w:val="27"/>
          <w:szCs w:val="27"/>
          <w:rtl/>
          <w:lang w:bidi="ar-IQ"/>
        </w:rPr>
        <w:t>علان كنجستون في جامايكا عام 1992</w:t>
      </w:r>
      <w:r w:rsidRPr="000D3560">
        <w:rPr>
          <w:rFonts w:ascii="Arial" w:hAnsi="Arial" w:cs="AL-Mohanad" w:hint="cs"/>
          <w:color w:val="000000" w:themeColor="text1"/>
          <w:sz w:val="27"/>
          <w:szCs w:val="27"/>
          <w:rtl/>
          <w:lang w:bidi="ar-IQ"/>
        </w:rPr>
        <w:t>م.</w:t>
      </w:r>
      <w:r w:rsidR="00B11B87" w:rsidRPr="000D3560">
        <w:rPr>
          <w:rFonts w:ascii="Arial" w:hAnsi="Arial" w:cs="AL-Mohanad"/>
          <w:color w:val="000000" w:themeColor="text1"/>
          <w:sz w:val="27"/>
          <w:szCs w:val="27"/>
          <w:rtl/>
          <w:lang w:bidi="ar-IQ"/>
        </w:rPr>
        <w:t xml:space="preserve"> </w:t>
      </w:r>
    </w:p>
    <w:p w:rsidR="0092137C" w:rsidRPr="000D3560" w:rsidRDefault="0092137C" w:rsidP="00211C6C">
      <w:pPr>
        <w:pStyle w:val="afff"/>
        <w:spacing w:line="400" w:lineRule="exact"/>
        <w:ind w:firstLine="567"/>
        <w:jc w:val="both"/>
        <w:rPr>
          <w:rFonts w:ascii="Arial" w:hAnsi="Arial" w:cs="AL-Mohanad"/>
          <w:color w:val="000000" w:themeColor="text1"/>
          <w:sz w:val="27"/>
          <w:szCs w:val="27"/>
          <w:rtl/>
          <w:lang w:bidi="ar-IQ"/>
        </w:rPr>
      </w:pPr>
      <w:r w:rsidRPr="000D3560">
        <w:rPr>
          <w:rFonts w:ascii="Arial" w:hAnsi="Arial" w:cs="AL-Mohanad" w:hint="cs"/>
          <w:color w:val="000000" w:themeColor="text1"/>
          <w:sz w:val="27"/>
          <w:szCs w:val="27"/>
          <w:rtl/>
          <w:lang w:bidi="ar-IQ"/>
        </w:rPr>
        <w:t xml:space="preserve">د ـ </w:t>
      </w:r>
      <w:r w:rsidR="00B11B87" w:rsidRPr="000D3560">
        <w:rPr>
          <w:rFonts w:cs="AL-Mohanad"/>
          <w:color w:val="000000" w:themeColor="text1"/>
          <w:sz w:val="27"/>
          <w:szCs w:val="27"/>
          <w:rtl/>
          <w:lang w:bidi="ar-IQ"/>
        </w:rPr>
        <w:t>منظمة الدول ال</w:t>
      </w:r>
      <w:r w:rsidRPr="000D3560">
        <w:rPr>
          <w:rFonts w:cs="AL-Mohanad" w:hint="cs"/>
          <w:color w:val="000000" w:themeColor="text1"/>
          <w:sz w:val="27"/>
          <w:szCs w:val="27"/>
          <w:rtl/>
          <w:lang w:bidi="ar-IQ"/>
        </w:rPr>
        <w:t>أ</w:t>
      </w:r>
      <w:r w:rsidR="00B11B87" w:rsidRPr="000D3560">
        <w:rPr>
          <w:rFonts w:cs="AL-Mohanad"/>
          <w:color w:val="000000" w:themeColor="text1"/>
          <w:sz w:val="27"/>
          <w:szCs w:val="27"/>
          <w:rtl/>
          <w:lang w:bidi="ar-IQ"/>
        </w:rPr>
        <w:t>مريكية</w:t>
      </w:r>
      <w:r w:rsidRPr="000D3560">
        <w:rPr>
          <w:rFonts w:ascii="Arial" w:hAnsi="Arial" w:cs="AL-Mohanad" w:hint="cs"/>
          <w:color w:val="000000" w:themeColor="text1"/>
          <w:sz w:val="27"/>
          <w:szCs w:val="27"/>
          <w:rtl/>
          <w:lang w:bidi="ar-IQ"/>
        </w:rPr>
        <w:t>.</w:t>
      </w:r>
    </w:p>
    <w:p w:rsidR="0092137C" w:rsidRPr="000D3560" w:rsidRDefault="0092137C" w:rsidP="00211C6C">
      <w:pPr>
        <w:pStyle w:val="afff"/>
        <w:spacing w:line="400" w:lineRule="exact"/>
        <w:ind w:firstLine="567"/>
        <w:jc w:val="both"/>
        <w:rPr>
          <w:rFonts w:ascii="Arial" w:hAnsi="Arial" w:cs="AL-Mohanad"/>
          <w:color w:val="000000" w:themeColor="text1"/>
          <w:sz w:val="27"/>
          <w:szCs w:val="27"/>
          <w:rtl/>
          <w:lang w:bidi="ar-IQ"/>
        </w:rPr>
      </w:pPr>
      <w:r w:rsidRPr="000D3560">
        <w:rPr>
          <w:rFonts w:ascii="Arial" w:hAnsi="Arial" w:cs="AL-Mohanad" w:hint="cs"/>
          <w:color w:val="000000" w:themeColor="text1"/>
          <w:sz w:val="27"/>
          <w:szCs w:val="27"/>
          <w:rtl/>
          <w:lang w:bidi="ar-IQ"/>
        </w:rPr>
        <w:t xml:space="preserve">هـ ـ </w:t>
      </w:r>
      <w:r w:rsidR="00B11B87" w:rsidRPr="000D3560">
        <w:rPr>
          <w:rFonts w:cs="AL-Mohanad"/>
          <w:color w:val="000000" w:themeColor="text1"/>
          <w:sz w:val="27"/>
          <w:szCs w:val="27"/>
          <w:rtl/>
          <w:lang w:bidi="ar-IQ"/>
        </w:rPr>
        <w:t xml:space="preserve">تقرير مجموعة </w:t>
      </w:r>
      <w:r w:rsidRPr="000D3560">
        <w:rPr>
          <w:rFonts w:cs="AL-Mohanad" w:hint="cs"/>
          <w:color w:val="000000" w:themeColor="text1"/>
          <w:sz w:val="27"/>
          <w:szCs w:val="27"/>
          <w:rtl/>
          <w:lang w:bidi="ar-IQ"/>
        </w:rPr>
        <w:t>إ</w:t>
      </w:r>
      <w:r w:rsidR="00B11B87" w:rsidRPr="000D3560">
        <w:rPr>
          <w:rFonts w:cs="AL-Mohanad"/>
          <w:color w:val="000000" w:themeColor="text1"/>
          <w:sz w:val="27"/>
          <w:szCs w:val="27"/>
          <w:rtl/>
          <w:lang w:bidi="ar-IQ"/>
        </w:rPr>
        <w:t>فريقيا الغربية والجنوبية باريس 1999</w:t>
      </w:r>
      <w:r w:rsidRPr="000D3560">
        <w:rPr>
          <w:rFonts w:ascii="Arial" w:hAnsi="Arial" w:cs="AL-Mohanad" w:hint="cs"/>
          <w:color w:val="000000" w:themeColor="text1"/>
          <w:sz w:val="27"/>
          <w:szCs w:val="27"/>
          <w:rtl/>
          <w:lang w:bidi="ar-IQ"/>
        </w:rPr>
        <w:t>م.</w:t>
      </w:r>
    </w:p>
    <w:p w:rsidR="0092137C" w:rsidRPr="000D3560" w:rsidRDefault="0092137C" w:rsidP="00211C6C">
      <w:pPr>
        <w:pStyle w:val="afff"/>
        <w:spacing w:line="400" w:lineRule="exact"/>
        <w:ind w:firstLine="567"/>
        <w:jc w:val="both"/>
        <w:rPr>
          <w:rFonts w:ascii="Arial" w:hAnsi="Arial" w:cs="AL-Mohanad"/>
          <w:color w:val="000000" w:themeColor="text1"/>
          <w:sz w:val="27"/>
          <w:szCs w:val="27"/>
          <w:rtl/>
          <w:lang w:bidi="ar-IQ"/>
        </w:rPr>
      </w:pPr>
      <w:r w:rsidRPr="000D3560">
        <w:rPr>
          <w:rFonts w:ascii="Arial" w:hAnsi="Arial" w:cs="AL-Mohanad" w:hint="cs"/>
          <w:color w:val="000000" w:themeColor="text1"/>
          <w:sz w:val="27"/>
          <w:szCs w:val="27"/>
          <w:rtl/>
          <w:lang w:bidi="ar-IQ"/>
        </w:rPr>
        <w:t xml:space="preserve">و ـ </w:t>
      </w:r>
      <w:r w:rsidRPr="000D3560">
        <w:rPr>
          <w:rFonts w:cs="AL-Mohanad" w:hint="cs"/>
          <w:color w:val="000000" w:themeColor="text1"/>
          <w:sz w:val="27"/>
          <w:szCs w:val="27"/>
          <w:rtl/>
          <w:lang w:bidi="ar-IQ"/>
        </w:rPr>
        <w:t>إ</w:t>
      </w:r>
      <w:r w:rsidR="00B11B87" w:rsidRPr="000D3560">
        <w:rPr>
          <w:rFonts w:cs="AL-Mohanad"/>
          <w:color w:val="000000" w:themeColor="text1"/>
          <w:sz w:val="27"/>
          <w:szCs w:val="27"/>
          <w:rtl/>
          <w:lang w:bidi="ar-IQ"/>
        </w:rPr>
        <w:t>علان باريس لمكافحة غسيل ال</w:t>
      </w:r>
      <w:r w:rsidRPr="000D3560">
        <w:rPr>
          <w:rFonts w:cs="AL-Mohanad" w:hint="cs"/>
          <w:color w:val="000000" w:themeColor="text1"/>
          <w:sz w:val="27"/>
          <w:szCs w:val="27"/>
          <w:rtl/>
          <w:lang w:bidi="ar-IQ"/>
        </w:rPr>
        <w:t>أ</w:t>
      </w:r>
      <w:r w:rsidR="00B11B87" w:rsidRPr="000D3560">
        <w:rPr>
          <w:rFonts w:cs="AL-Mohanad"/>
          <w:color w:val="000000" w:themeColor="text1"/>
          <w:sz w:val="27"/>
          <w:szCs w:val="27"/>
          <w:rtl/>
          <w:lang w:bidi="ar-IQ"/>
        </w:rPr>
        <w:t>موال 2002</w:t>
      </w:r>
      <w:r w:rsidRPr="000D3560">
        <w:rPr>
          <w:rFonts w:ascii="Arial" w:hAnsi="Arial" w:cs="AL-Mohanad" w:hint="cs"/>
          <w:color w:val="000000" w:themeColor="text1"/>
          <w:sz w:val="27"/>
          <w:szCs w:val="27"/>
          <w:rtl/>
          <w:lang w:bidi="ar-IQ"/>
        </w:rPr>
        <w:t>م.</w:t>
      </w:r>
    </w:p>
    <w:p w:rsidR="0092137C" w:rsidRPr="000D3560" w:rsidRDefault="0092137C" w:rsidP="00211C6C">
      <w:pPr>
        <w:pStyle w:val="afff"/>
        <w:spacing w:line="400" w:lineRule="exact"/>
        <w:ind w:firstLine="567"/>
        <w:jc w:val="both"/>
        <w:rPr>
          <w:rFonts w:ascii="Arial" w:hAnsi="Arial" w:cs="AL-Mohanad"/>
          <w:color w:val="000000" w:themeColor="text1"/>
          <w:sz w:val="27"/>
          <w:szCs w:val="27"/>
          <w:rtl/>
          <w:lang w:bidi="ar-IQ"/>
        </w:rPr>
      </w:pPr>
      <w:r w:rsidRPr="000D3560">
        <w:rPr>
          <w:rFonts w:ascii="Arial" w:hAnsi="Arial" w:cs="AL-Mohanad" w:hint="cs"/>
          <w:color w:val="000000" w:themeColor="text1"/>
          <w:sz w:val="27"/>
          <w:szCs w:val="27"/>
          <w:rtl/>
          <w:lang w:bidi="ar-IQ"/>
        </w:rPr>
        <w:t xml:space="preserve">ز ـ </w:t>
      </w:r>
      <w:r w:rsidR="00B11B87" w:rsidRPr="000D3560">
        <w:rPr>
          <w:rFonts w:ascii="Arial" w:hAnsi="Arial" w:cs="AL-Mohanad"/>
          <w:color w:val="000000" w:themeColor="text1"/>
          <w:sz w:val="27"/>
          <w:szCs w:val="27"/>
          <w:rtl/>
          <w:lang w:bidi="ar-IQ"/>
        </w:rPr>
        <w:t>الات</w:t>
      </w:r>
      <w:r w:rsidRPr="000D3560">
        <w:rPr>
          <w:rFonts w:ascii="Arial" w:hAnsi="Arial" w:cs="AL-Mohanad" w:hint="cs"/>
          <w:color w:val="000000" w:themeColor="text1"/>
          <w:sz w:val="27"/>
          <w:szCs w:val="27"/>
          <w:rtl/>
          <w:lang w:bidi="ar-IQ"/>
        </w:rPr>
        <w:t>ّ</w:t>
      </w:r>
      <w:r w:rsidR="00B11B87" w:rsidRPr="000D3560">
        <w:rPr>
          <w:rFonts w:ascii="Arial" w:hAnsi="Arial" w:cs="AL-Mohanad"/>
          <w:color w:val="000000" w:themeColor="text1"/>
          <w:sz w:val="27"/>
          <w:szCs w:val="27"/>
          <w:rtl/>
          <w:lang w:bidi="ar-IQ"/>
        </w:rPr>
        <w:t>فاقية العربية لمكافحة الات</w:t>
      </w:r>
      <w:r w:rsidRPr="000D3560">
        <w:rPr>
          <w:rFonts w:ascii="Arial" w:hAnsi="Arial" w:cs="AL-Mohanad" w:hint="cs"/>
          <w:color w:val="000000" w:themeColor="text1"/>
          <w:sz w:val="27"/>
          <w:szCs w:val="27"/>
          <w:rtl/>
          <w:lang w:bidi="ar-IQ"/>
        </w:rPr>
        <w:t>ّ</w:t>
      </w:r>
      <w:r w:rsidR="00B11B87" w:rsidRPr="000D3560">
        <w:rPr>
          <w:rFonts w:ascii="Arial" w:hAnsi="Arial" w:cs="AL-Mohanad"/>
          <w:color w:val="000000" w:themeColor="text1"/>
          <w:sz w:val="27"/>
          <w:szCs w:val="27"/>
          <w:rtl/>
          <w:lang w:bidi="ar-IQ"/>
        </w:rPr>
        <w:t>جار غير المشروع بالمخد</w:t>
      </w:r>
      <w:r w:rsidRPr="000D3560">
        <w:rPr>
          <w:rFonts w:ascii="Arial" w:hAnsi="Arial" w:cs="AL-Mohanad" w:hint="cs"/>
          <w:color w:val="000000" w:themeColor="text1"/>
          <w:sz w:val="27"/>
          <w:szCs w:val="27"/>
          <w:rtl/>
          <w:lang w:bidi="ar-IQ"/>
        </w:rPr>
        <w:t>ّ</w:t>
      </w:r>
      <w:r w:rsidR="00B11B87" w:rsidRPr="000D3560">
        <w:rPr>
          <w:rFonts w:ascii="Arial" w:hAnsi="Arial" w:cs="AL-Mohanad"/>
          <w:color w:val="000000" w:themeColor="text1"/>
          <w:sz w:val="27"/>
          <w:szCs w:val="27"/>
          <w:rtl/>
          <w:lang w:bidi="ar-IQ"/>
        </w:rPr>
        <w:t>رات والمؤثرات العقلية</w:t>
      </w:r>
      <w:r w:rsidRPr="000D3560">
        <w:rPr>
          <w:rFonts w:ascii="Arial" w:hAnsi="Arial" w:cs="AL-Mohanad" w:hint="cs"/>
          <w:color w:val="000000" w:themeColor="text1"/>
          <w:sz w:val="27"/>
          <w:szCs w:val="27"/>
          <w:rtl/>
          <w:lang w:bidi="ar-IQ"/>
        </w:rPr>
        <w:t xml:space="preserve"> </w:t>
      </w:r>
      <w:r w:rsidR="00B11B87" w:rsidRPr="000D3560">
        <w:rPr>
          <w:rFonts w:ascii="Arial" w:hAnsi="Arial" w:cs="AL-Mohanad"/>
          <w:color w:val="000000" w:themeColor="text1"/>
          <w:sz w:val="27"/>
          <w:szCs w:val="27"/>
          <w:rtl/>
          <w:lang w:bidi="ar-IQ"/>
        </w:rPr>
        <w:t>1994</w:t>
      </w:r>
      <w:r w:rsidRPr="000D3560">
        <w:rPr>
          <w:rFonts w:ascii="Arial" w:hAnsi="Arial" w:cs="AL-Mohanad" w:hint="cs"/>
          <w:color w:val="000000" w:themeColor="text1"/>
          <w:sz w:val="27"/>
          <w:szCs w:val="27"/>
          <w:rtl/>
          <w:lang w:bidi="ar-IQ"/>
        </w:rPr>
        <w:t>م.</w:t>
      </w:r>
    </w:p>
    <w:p w:rsidR="0092137C" w:rsidRPr="000D3560" w:rsidRDefault="0092137C" w:rsidP="00211C6C">
      <w:pPr>
        <w:pStyle w:val="afff"/>
        <w:spacing w:line="400" w:lineRule="exact"/>
        <w:ind w:firstLine="567"/>
        <w:jc w:val="both"/>
        <w:rPr>
          <w:rFonts w:ascii="Lotus Linotype" w:hAnsi="Lotus Linotype" w:cs="AL-Mohanad"/>
          <w:b/>
          <w:bCs/>
          <w:i/>
          <w:color w:val="000000" w:themeColor="text1"/>
          <w:sz w:val="27"/>
          <w:szCs w:val="27"/>
          <w:rtl/>
          <w:lang w:bidi="ar-IQ"/>
        </w:rPr>
      </w:pPr>
      <w:r w:rsidRPr="000D3560">
        <w:rPr>
          <w:rFonts w:ascii="Arial" w:hAnsi="Arial" w:cs="AL-Mohanad" w:hint="cs"/>
          <w:color w:val="000000" w:themeColor="text1"/>
          <w:sz w:val="27"/>
          <w:szCs w:val="27"/>
          <w:rtl/>
          <w:lang w:bidi="ar-IQ"/>
        </w:rPr>
        <w:t xml:space="preserve">ح ـ </w:t>
      </w:r>
      <w:r w:rsidR="00B11B87" w:rsidRPr="000D3560">
        <w:rPr>
          <w:rFonts w:ascii="Arial" w:hAnsi="Arial" w:cs="AL-Mohanad"/>
          <w:color w:val="000000" w:themeColor="text1"/>
          <w:sz w:val="27"/>
          <w:szCs w:val="27"/>
          <w:rtl/>
          <w:lang w:bidi="ar-IQ"/>
        </w:rPr>
        <w:t>القانون العربي النموذجي الاسترشادي لمكافحة غسل الأموال 2002</w:t>
      </w:r>
      <w:r w:rsidRPr="000D3560">
        <w:rPr>
          <w:rFonts w:ascii="Lotus Linotype" w:hAnsi="Lotus Linotype" w:cs="AL-Mohanad" w:hint="cs"/>
          <w:i/>
          <w:color w:val="000000" w:themeColor="text1"/>
          <w:sz w:val="27"/>
          <w:szCs w:val="27"/>
          <w:rtl/>
          <w:lang w:bidi="ar-IQ"/>
        </w:rPr>
        <w:t>م.</w:t>
      </w:r>
      <w:r w:rsidR="00B11B87" w:rsidRPr="000D3560">
        <w:rPr>
          <w:rFonts w:ascii="Lotus Linotype" w:hAnsi="Lotus Linotype" w:cs="AL-Mohanad"/>
          <w:b/>
          <w:bCs/>
          <w:i/>
          <w:color w:val="000000" w:themeColor="text1"/>
          <w:sz w:val="27"/>
          <w:szCs w:val="27"/>
          <w:rtl/>
          <w:lang w:bidi="ar-IQ"/>
        </w:rPr>
        <w:t xml:space="preserve"> </w:t>
      </w:r>
    </w:p>
    <w:p w:rsidR="00B11B87" w:rsidRPr="000D3560" w:rsidRDefault="0092137C" w:rsidP="00211C6C">
      <w:pPr>
        <w:pStyle w:val="afff"/>
        <w:spacing w:line="400" w:lineRule="exact"/>
        <w:ind w:firstLine="567"/>
        <w:jc w:val="both"/>
        <w:rPr>
          <w:rFonts w:ascii="Lotus Linotype" w:hAnsi="Lotus Linotype" w:cs="AL-Mohanad"/>
          <w:b/>
          <w:bCs/>
          <w:i/>
          <w:color w:val="000000" w:themeColor="text1"/>
          <w:sz w:val="27"/>
          <w:szCs w:val="27"/>
          <w:rtl/>
          <w:lang w:bidi="ar-IQ"/>
        </w:rPr>
      </w:pPr>
      <w:r w:rsidRPr="000D3560">
        <w:rPr>
          <w:rFonts w:ascii="Lotus Linotype" w:hAnsi="Lotus Linotype" w:cs="AL-Mohanad" w:hint="cs"/>
          <w:i/>
          <w:color w:val="000000" w:themeColor="text1"/>
          <w:sz w:val="27"/>
          <w:szCs w:val="27"/>
          <w:rtl/>
          <w:lang w:bidi="ar-IQ"/>
        </w:rPr>
        <w:t>ط ـ</w:t>
      </w:r>
      <w:r w:rsidRPr="000D3560">
        <w:rPr>
          <w:rFonts w:ascii="Lotus Linotype" w:hAnsi="Lotus Linotype" w:cs="AL-Mohanad" w:hint="cs"/>
          <w:b/>
          <w:bCs/>
          <w:i/>
          <w:color w:val="000000" w:themeColor="text1"/>
          <w:sz w:val="27"/>
          <w:szCs w:val="27"/>
          <w:rtl/>
          <w:lang w:bidi="ar-IQ"/>
        </w:rPr>
        <w:t xml:space="preserve"> </w:t>
      </w:r>
      <w:r w:rsidR="00B11B87" w:rsidRPr="000D3560">
        <w:rPr>
          <w:rFonts w:ascii="Arial" w:hAnsi="Arial" w:cs="AL-Mohanad"/>
          <w:color w:val="000000" w:themeColor="text1"/>
          <w:sz w:val="27"/>
          <w:szCs w:val="27"/>
          <w:rtl/>
          <w:lang w:bidi="ar-IQ"/>
        </w:rPr>
        <w:t>مجموعة العمل المالي للشرق الأوسط وشمال إفريقيا (مينافاتف) لمكافحة غسيل الأموال وتمويل الإرهاب 2004</w:t>
      </w:r>
      <w:r w:rsidR="00B11B87" w:rsidRPr="000D3560">
        <w:rPr>
          <w:rFonts w:ascii="Lotus Linotype" w:hAnsi="Lotus Linotype" w:cs="AL-Mohanad"/>
          <w:i/>
          <w:color w:val="000000" w:themeColor="text1"/>
          <w:sz w:val="27"/>
          <w:szCs w:val="27"/>
          <w:rtl/>
          <w:lang w:bidi="ar-IQ"/>
        </w:rPr>
        <w:t xml:space="preserve">. </w:t>
      </w:r>
    </w:p>
    <w:p w:rsidR="00B11B87" w:rsidRPr="000D3560" w:rsidRDefault="00B11B87" w:rsidP="00211C6C">
      <w:pPr>
        <w:pStyle w:val="afff"/>
        <w:spacing w:line="400" w:lineRule="exact"/>
        <w:ind w:firstLine="567"/>
        <w:jc w:val="both"/>
        <w:rPr>
          <w:rFonts w:ascii="Lotus Linotype" w:hAnsi="Lotus Linotype" w:cs="AL-Mohanad"/>
          <w:b/>
          <w:bCs/>
          <w:i/>
          <w:color w:val="000000" w:themeColor="text1"/>
          <w:sz w:val="27"/>
          <w:szCs w:val="27"/>
          <w:rtl/>
          <w:lang w:bidi="ar-IQ"/>
        </w:rPr>
      </w:pPr>
    </w:p>
    <w:p w:rsidR="00B11B87" w:rsidRPr="000D3560" w:rsidRDefault="00B11B87" w:rsidP="00596D4A">
      <w:pPr>
        <w:pStyle w:val="31"/>
        <w:rPr>
          <w:rFonts w:ascii="Arial" w:hAnsi="Arial"/>
          <w:color w:val="000000" w:themeColor="text1"/>
          <w:rtl/>
          <w:lang w:bidi="ar-IQ"/>
        </w:rPr>
      </w:pPr>
      <w:r w:rsidRPr="000D3560">
        <w:rPr>
          <w:color w:val="000000" w:themeColor="text1"/>
          <w:rtl/>
          <w:lang w:bidi="ar-IQ"/>
        </w:rPr>
        <w:t xml:space="preserve">3ـ </w:t>
      </w:r>
      <w:r w:rsidR="00596D4A" w:rsidRPr="000D3560">
        <w:rPr>
          <w:rFonts w:hint="cs"/>
          <w:color w:val="000000" w:themeColor="text1"/>
          <w:rtl/>
          <w:lang w:bidi="ar-IQ"/>
        </w:rPr>
        <w:t>أ</w:t>
      </w:r>
      <w:r w:rsidRPr="000D3560">
        <w:rPr>
          <w:color w:val="000000" w:themeColor="text1"/>
          <w:rtl/>
          <w:lang w:bidi="ar-IQ"/>
        </w:rPr>
        <w:t>برز الدول العربية والإسلامية التي جر</w:t>
      </w:r>
      <w:r w:rsidR="00596D4A" w:rsidRPr="000D3560">
        <w:rPr>
          <w:rFonts w:hint="cs"/>
          <w:color w:val="000000" w:themeColor="text1"/>
          <w:rtl/>
          <w:lang w:bidi="ar-IQ"/>
        </w:rPr>
        <w:t>ّ</w:t>
      </w:r>
      <w:r w:rsidRPr="000D3560">
        <w:rPr>
          <w:color w:val="000000" w:themeColor="text1"/>
          <w:rtl/>
          <w:lang w:bidi="ar-IQ"/>
        </w:rPr>
        <w:t xml:space="preserve">مت غسيل الأموال </w:t>
      </w:r>
    </w:p>
    <w:p w:rsidR="00B11B87" w:rsidRPr="000D3560" w:rsidRDefault="00596D4A" w:rsidP="00211C6C">
      <w:pPr>
        <w:pStyle w:val="afff"/>
        <w:spacing w:line="400" w:lineRule="exact"/>
        <w:ind w:firstLine="567"/>
        <w:jc w:val="both"/>
        <w:rPr>
          <w:rStyle w:val="af8"/>
          <w:rFonts w:cs="AL-Mohanad"/>
          <w:color w:val="000000" w:themeColor="text1"/>
          <w:sz w:val="27"/>
          <w:szCs w:val="27"/>
          <w:rtl/>
          <w:lang w:bidi="ar-IQ"/>
        </w:rPr>
      </w:pPr>
      <w:r w:rsidRPr="000D3560">
        <w:rPr>
          <w:rFonts w:ascii="Arial" w:hAnsi="Arial" w:cs="AL-Mohanad" w:hint="cs"/>
          <w:color w:val="000000" w:themeColor="text1"/>
          <w:sz w:val="27"/>
          <w:szCs w:val="27"/>
          <w:rtl/>
          <w:lang w:bidi="ar-IQ"/>
        </w:rPr>
        <w:t>أـ</w:t>
      </w:r>
      <w:r w:rsidR="00B11B87" w:rsidRPr="000D3560">
        <w:rPr>
          <w:rFonts w:ascii="Arial" w:hAnsi="Arial" w:cs="AL-Mohanad"/>
          <w:color w:val="000000" w:themeColor="text1"/>
          <w:sz w:val="27"/>
          <w:szCs w:val="27"/>
          <w:rtl/>
          <w:lang w:bidi="ar-IQ"/>
        </w:rPr>
        <w:t xml:space="preserve"> البحرين</w:t>
      </w:r>
      <w:r w:rsidRPr="000D3560">
        <w:rPr>
          <w:rFonts w:ascii="Arial" w:hAnsi="Arial" w:cs="AL-Mohanad" w:hint="cs"/>
          <w:color w:val="000000" w:themeColor="text1"/>
          <w:sz w:val="27"/>
          <w:szCs w:val="27"/>
          <w:rtl/>
          <w:lang w:bidi="ar-IQ"/>
        </w:rPr>
        <w:t xml:space="preserve"> /</w:t>
      </w:r>
      <w:r w:rsidR="00B11B87" w:rsidRPr="000D3560">
        <w:rPr>
          <w:rFonts w:ascii="Arial" w:hAnsi="Arial" w:cs="AL-Mohanad"/>
          <w:color w:val="000000" w:themeColor="text1"/>
          <w:sz w:val="27"/>
          <w:szCs w:val="27"/>
          <w:rtl/>
          <w:lang w:bidi="ar-IQ"/>
        </w:rPr>
        <w:t xml:space="preserve"> 2001م</w:t>
      </w:r>
      <w:r w:rsidRPr="000D3560">
        <w:rPr>
          <w:rFonts w:ascii="Arial" w:hAnsi="Arial" w:cs="AL-Mohanad" w:hint="cs"/>
          <w:color w:val="000000" w:themeColor="text1"/>
          <w:sz w:val="27"/>
          <w:szCs w:val="27"/>
          <w:rtl/>
          <w:lang w:bidi="ar-IQ"/>
        </w:rPr>
        <w:t>؛</w:t>
      </w:r>
      <w:r w:rsidR="00B11B87" w:rsidRPr="000D3560">
        <w:rPr>
          <w:rFonts w:ascii="Arial" w:hAnsi="Arial" w:cs="AL-Mohanad"/>
          <w:color w:val="000000" w:themeColor="text1"/>
          <w:sz w:val="27"/>
          <w:szCs w:val="27"/>
          <w:rtl/>
          <w:lang w:bidi="ar-IQ"/>
        </w:rPr>
        <w:t xml:space="preserve"> </w:t>
      </w:r>
      <w:r w:rsidRPr="000D3560">
        <w:rPr>
          <w:rFonts w:ascii="Arial" w:hAnsi="Arial" w:cs="AL-Mohanad" w:hint="cs"/>
          <w:color w:val="000000" w:themeColor="text1"/>
          <w:sz w:val="27"/>
          <w:szCs w:val="27"/>
          <w:rtl/>
          <w:lang w:bidi="ar-IQ"/>
        </w:rPr>
        <w:t>ب ـ</w:t>
      </w:r>
      <w:r w:rsidR="00B11B87" w:rsidRPr="000D3560">
        <w:rPr>
          <w:rFonts w:ascii="Arial" w:hAnsi="Arial" w:cs="AL-Mohanad"/>
          <w:color w:val="000000" w:themeColor="text1"/>
          <w:sz w:val="27"/>
          <w:szCs w:val="27"/>
          <w:rtl/>
          <w:lang w:bidi="ar-IQ"/>
        </w:rPr>
        <w:t xml:space="preserve"> لبنان / 2001</w:t>
      </w:r>
      <w:r w:rsidRPr="000D3560">
        <w:rPr>
          <w:rFonts w:ascii="Arial" w:hAnsi="Arial" w:cs="AL-Mohanad" w:hint="cs"/>
          <w:color w:val="000000" w:themeColor="text1"/>
          <w:sz w:val="27"/>
          <w:szCs w:val="27"/>
          <w:rtl/>
          <w:lang w:bidi="ar-IQ"/>
        </w:rPr>
        <w:t>م؛</w:t>
      </w:r>
      <w:r w:rsidR="00B11B87" w:rsidRPr="000D3560">
        <w:rPr>
          <w:rFonts w:ascii="Arial" w:hAnsi="Arial" w:cs="AL-Mohanad"/>
          <w:color w:val="000000" w:themeColor="text1"/>
          <w:sz w:val="27"/>
          <w:szCs w:val="27"/>
          <w:rtl/>
          <w:lang w:bidi="ar-IQ"/>
        </w:rPr>
        <w:t xml:space="preserve"> </w:t>
      </w:r>
      <w:r w:rsidRPr="000D3560">
        <w:rPr>
          <w:rFonts w:ascii="Arial" w:hAnsi="Arial" w:cs="AL-Mohanad" w:hint="cs"/>
          <w:color w:val="000000" w:themeColor="text1"/>
          <w:sz w:val="27"/>
          <w:szCs w:val="27"/>
          <w:rtl/>
          <w:lang w:bidi="ar-IQ"/>
        </w:rPr>
        <w:t>ج ـ</w:t>
      </w:r>
      <w:r w:rsidR="00B11B87" w:rsidRPr="000D3560">
        <w:rPr>
          <w:rFonts w:ascii="Arial" w:hAnsi="Arial" w:cs="AL-Mohanad"/>
          <w:color w:val="000000" w:themeColor="text1"/>
          <w:sz w:val="27"/>
          <w:szCs w:val="27"/>
          <w:rtl/>
          <w:lang w:bidi="ar-IQ"/>
        </w:rPr>
        <w:t xml:space="preserve"> ال</w:t>
      </w:r>
      <w:r w:rsidRPr="000D3560">
        <w:rPr>
          <w:rFonts w:ascii="Arial" w:hAnsi="Arial" w:cs="AL-Mohanad" w:hint="cs"/>
          <w:color w:val="000000" w:themeColor="text1"/>
          <w:sz w:val="27"/>
          <w:szCs w:val="27"/>
          <w:rtl/>
          <w:lang w:bidi="ar-IQ"/>
        </w:rPr>
        <w:t>إ</w:t>
      </w:r>
      <w:r w:rsidR="00B11B87" w:rsidRPr="000D3560">
        <w:rPr>
          <w:rFonts w:ascii="Arial" w:hAnsi="Arial" w:cs="AL-Mohanad"/>
          <w:color w:val="000000" w:themeColor="text1"/>
          <w:sz w:val="27"/>
          <w:szCs w:val="27"/>
          <w:rtl/>
          <w:lang w:bidi="ar-IQ"/>
        </w:rPr>
        <w:t>مارات</w:t>
      </w:r>
      <w:r w:rsidRPr="000D3560">
        <w:rPr>
          <w:rFonts w:ascii="Arial" w:hAnsi="Arial" w:cs="AL-Mohanad" w:hint="cs"/>
          <w:color w:val="000000" w:themeColor="text1"/>
          <w:sz w:val="27"/>
          <w:szCs w:val="27"/>
          <w:rtl/>
          <w:lang w:bidi="ar-IQ"/>
        </w:rPr>
        <w:t xml:space="preserve"> /</w:t>
      </w:r>
      <w:r w:rsidR="00B11B87" w:rsidRPr="000D3560">
        <w:rPr>
          <w:rFonts w:ascii="Arial" w:hAnsi="Arial" w:cs="AL-Mohanad"/>
          <w:color w:val="000000" w:themeColor="text1"/>
          <w:sz w:val="27"/>
          <w:szCs w:val="27"/>
          <w:rtl/>
          <w:lang w:bidi="ar-IQ"/>
        </w:rPr>
        <w:t xml:space="preserve"> 2002</w:t>
      </w:r>
      <w:r w:rsidRPr="000D3560">
        <w:rPr>
          <w:rFonts w:ascii="Arial" w:hAnsi="Arial" w:cs="AL-Mohanad" w:hint="cs"/>
          <w:color w:val="000000" w:themeColor="text1"/>
          <w:sz w:val="27"/>
          <w:szCs w:val="27"/>
          <w:rtl/>
          <w:lang w:bidi="ar-IQ"/>
        </w:rPr>
        <w:t>م؛</w:t>
      </w:r>
      <w:r w:rsidR="00B11B87" w:rsidRPr="000D3560">
        <w:rPr>
          <w:rFonts w:ascii="Arial" w:hAnsi="Arial" w:cs="AL-Mohanad"/>
          <w:color w:val="000000" w:themeColor="text1"/>
          <w:sz w:val="27"/>
          <w:szCs w:val="27"/>
          <w:rtl/>
          <w:lang w:bidi="ar-IQ"/>
        </w:rPr>
        <w:t xml:space="preserve"> </w:t>
      </w:r>
      <w:r w:rsidRPr="000D3560">
        <w:rPr>
          <w:rFonts w:ascii="Arial" w:hAnsi="Arial" w:cs="AL-Mohanad" w:hint="cs"/>
          <w:color w:val="000000" w:themeColor="text1"/>
          <w:sz w:val="27"/>
          <w:szCs w:val="27"/>
          <w:rtl/>
          <w:lang w:bidi="ar-IQ"/>
        </w:rPr>
        <w:t>د ـ</w:t>
      </w:r>
      <w:r w:rsidR="00B11B87" w:rsidRPr="000D3560">
        <w:rPr>
          <w:rFonts w:ascii="Arial" w:hAnsi="Arial" w:cs="AL-Mohanad"/>
          <w:color w:val="000000" w:themeColor="text1"/>
          <w:sz w:val="27"/>
          <w:szCs w:val="27"/>
          <w:rtl/>
          <w:lang w:bidi="ar-IQ"/>
        </w:rPr>
        <w:t xml:space="preserve"> الكويت</w:t>
      </w:r>
      <w:r w:rsidRPr="000D3560">
        <w:rPr>
          <w:rFonts w:ascii="Arial" w:hAnsi="Arial" w:cs="AL-Mohanad" w:hint="cs"/>
          <w:color w:val="000000" w:themeColor="text1"/>
          <w:sz w:val="27"/>
          <w:szCs w:val="27"/>
          <w:rtl/>
          <w:lang w:bidi="ar-IQ"/>
        </w:rPr>
        <w:t xml:space="preserve"> /</w:t>
      </w:r>
      <w:r w:rsidR="00B11B87" w:rsidRPr="000D3560">
        <w:rPr>
          <w:rFonts w:ascii="Arial" w:hAnsi="Arial" w:cs="AL-Mohanad"/>
          <w:color w:val="000000" w:themeColor="text1"/>
          <w:sz w:val="27"/>
          <w:szCs w:val="27"/>
          <w:rtl/>
          <w:lang w:bidi="ar-IQ"/>
        </w:rPr>
        <w:t xml:space="preserve"> 2002</w:t>
      </w:r>
      <w:r w:rsidRPr="000D3560">
        <w:rPr>
          <w:rFonts w:ascii="Arial" w:hAnsi="Arial" w:cs="AL-Mohanad" w:hint="cs"/>
          <w:color w:val="000000" w:themeColor="text1"/>
          <w:sz w:val="27"/>
          <w:szCs w:val="27"/>
          <w:rtl/>
          <w:lang w:bidi="ar-IQ"/>
        </w:rPr>
        <w:t>م؛</w:t>
      </w:r>
      <w:r w:rsidR="00B11B87" w:rsidRPr="000D3560">
        <w:rPr>
          <w:rFonts w:ascii="Arial" w:hAnsi="Arial" w:cs="AL-Mohanad"/>
          <w:color w:val="000000" w:themeColor="text1"/>
          <w:sz w:val="27"/>
          <w:szCs w:val="27"/>
          <w:rtl/>
          <w:lang w:bidi="ar-IQ"/>
        </w:rPr>
        <w:t xml:space="preserve"> </w:t>
      </w:r>
      <w:r w:rsidRPr="000D3560">
        <w:rPr>
          <w:rFonts w:ascii="Arial" w:hAnsi="Arial" w:cs="AL-Mohanad" w:hint="cs"/>
          <w:color w:val="000000" w:themeColor="text1"/>
          <w:sz w:val="27"/>
          <w:szCs w:val="27"/>
          <w:rtl/>
          <w:lang w:bidi="ar-IQ"/>
        </w:rPr>
        <w:t>هـ ـ</w:t>
      </w:r>
      <w:r w:rsidR="00B11B87" w:rsidRPr="000D3560">
        <w:rPr>
          <w:rFonts w:ascii="Arial" w:hAnsi="Arial" w:cs="AL-Mohanad"/>
          <w:color w:val="000000" w:themeColor="text1"/>
          <w:sz w:val="27"/>
          <w:szCs w:val="27"/>
          <w:rtl/>
          <w:lang w:bidi="ar-IQ"/>
        </w:rPr>
        <w:t xml:space="preserve"> مصر</w:t>
      </w:r>
      <w:r w:rsidRPr="000D3560">
        <w:rPr>
          <w:rFonts w:ascii="Arial" w:hAnsi="Arial" w:cs="AL-Mohanad" w:hint="cs"/>
          <w:color w:val="000000" w:themeColor="text1"/>
          <w:sz w:val="27"/>
          <w:szCs w:val="27"/>
          <w:rtl/>
          <w:lang w:bidi="ar-IQ"/>
        </w:rPr>
        <w:t xml:space="preserve"> /</w:t>
      </w:r>
      <w:r w:rsidR="00B11B87" w:rsidRPr="000D3560">
        <w:rPr>
          <w:rFonts w:ascii="Arial" w:hAnsi="Arial" w:cs="AL-Mohanad"/>
          <w:color w:val="000000" w:themeColor="text1"/>
          <w:sz w:val="27"/>
          <w:szCs w:val="27"/>
          <w:rtl/>
          <w:lang w:bidi="ar-IQ"/>
        </w:rPr>
        <w:t xml:space="preserve"> 2002</w:t>
      </w:r>
      <w:r w:rsidRPr="000D3560">
        <w:rPr>
          <w:rFonts w:ascii="Arial" w:hAnsi="Arial" w:cs="AL-Mohanad" w:hint="cs"/>
          <w:color w:val="000000" w:themeColor="text1"/>
          <w:sz w:val="27"/>
          <w:szCs w:val="27"/>
          <w:rtl/>
          <w:lang w:bidi="ar-IQ"/>
        </w:rPr>
        <w:t>؛</w:t>
      </w:r>
      <w:r w:rsidR="00B11B87" w:rsidRPr="000D3560">
        <w:rPr>
          <w:rFonts w:ascii="Arial" w:hAnsi="Arial" w:cs="AL-Mohanad"/>
          <w:color w:val="000000" w:themeColor="text1"/>
          <w:sz w:val="27"/>
          <w:szCs w:val="27"/>
          <w:rtl/>
          <w:lang w:bidi="ar-IQ"/>
        </w:rPr>
        <w:t xml:space="preserve"> </w:t>
      </w:r>
      <w:r w:rsidRPr="000D3560">
        <w:rPr>
          <w:rFonts w:ascii="Arial" w:hAnsi="Arial" w:cs="AL-Mohanad" w:hint="cs"/>
          <w:color w:val="000000" w:themeColor="text1"/>
          <w:sz w:val="27"/>
          <w:szCs w:val="27"/>
          <w:rtl/>
          <w:lang w:bidi="ar-IQ"/>
        </w:rPr>
        <w:t>و ـ</w:t>
      </w:r>
      <w:r w:rsidR="00B11B87" w:rsidRPr="000D3560">
        <w:rPr>
          <w:rFonts w:ascii="Arial" w:hAnsi="Arial" w:cs="AL-Mohanad"/>
          <w:color w:val="000000" w:themeColor="text1"/>
          <w:sz w:val="27"/>
          <w:szCs w:val="27"/>
          <w:rtl/>
          <w:lang w:bidi="ar-IQ"/>
        </w:rPr>
        <w:t xml:space="preserve"> قطر</w:t>
      </w:r>
      <w:r w:rsidRPr="000D3560">
        <w:rPr>
          <w:rFonts w:ascii="Arial" w:hAnsi="Arial" w:cs="AL-Mohanad" w:hint="cs"/>
          <w:color w:val="000000" w:themeColor="text1"/>
          <w:sz w:val="27"/>
          <w:szCs w:val="27"/>
          <w:rtl/>
          <w:lang w:bidi="ar-IQ"/>
        </w:rPr>
        <w:t xml:space="preserve"> /</w:t>
      </w:r>
      <w:r w:rsidR="00B11B87" w:rsidRPr="000D3560">
        <w:rPr>
          <w:rFonts w:ascii="Arial" w:hAnsi="Arial" w:cs="AL-Mohanad"/>
          <w:color w:val="000000" w:themeColor="text1"/>
          <w:sz w:val="27"/>
          <w:szCs w:val="27"/>
          <w:rtl/>
          <w:lang w:bidi="ar-IQ"/>
        </w:rPr>
        <w:t xml:space="preserve"> 2002</w:t>
      </w:r>
      <w:r w:rsidRPr="000D3560">
        <w:rPr>
          <w:rFonts w:ascii="Arial" w:hAnsi="Arial" w:cs="AL-Mohanad" w:hint="cs"/>
          <w:color w:val="000000" w:themeColor="text1"/>
          <w:sz w:val="27"/>
          <w:szCs w:val="27"/>
          <w:rtl/>
          <w:lang w:bidi="ar-IQ"/>
        </w:rPr>
        <w:t>م؛</w:t>
      </w:r>
      <w:r w:rsidR="00B11B87" w:rsidRPr="000D3560">
        <w:rPr>
          <w:rFonts w:ascii="Arial" w:hAnsi="Arial" w:cs="AL-Mohanad"/>
          <w:color w:val="000000" w:themeColor="text1"/>
          <w:sz w:val="27"/>
          <w:szCs w:val="27"/>
          <w:rtl/>
          <w:lang w:bidi="ar-IQ"/>
        </w:rPr>
        <w:t xml:space="preserve"> </w:t>
      </w:r>
      <w:r w:rsidRPr="000D3560">
        <w:rPr>
          <w:rFonts w:ascii="Arial" w:hAnsi="Arial" w:cs="AL-Mohanad" w:hint="cs"/>
          <w:color w:val="000000" w:themeColor="text1"/>
          <w:sz w:val="27"/>
          <w:szCs w:val="27"/>
          <w:rtl/>
          <w:lang w:bidi="ar-IQ"/>
        </w:rPr>
        <w:t>ز ـ</w:t>
      </w:r>
      <w:r w:rsidR="00B11B87" w:rsidRPr="000D3560">
        <w:rPr>
          <w:rFonts w:ascii="Arial" w:hAnsi="Arial" w:cs="AL-Mohanad"/>
          <w:color w:val="000000" w:themeColor="text1"/>
          <w:sz w:val="27"/>
          <w:szCs w:val="27"/>
          <w:rtl/>
          <w:lang w:bidi="ar-IQ"/>
        </w:rPr>
        <w:t xml:space="preserve"> السودان</w:t>
      </w:r>
      <w:r w:rsidRPr="000D3560">
        <w:rPr>
          <w:rFonts w:ascii="Arial" w:hAnsi="Arial" w:cs="AL-Mohanad" w:hint="cs"/>
          <w:color w:val="000000" w:themeColor="text1"/>
          <w:sz w:val="27"/>
          <w:szCs w:val="27"/>
          <w:rtl/>
          <w:lang w:bidi="ar-IQ"/>
        </w:rPr>
        <w:t xml:space="preserve"> /</w:t>
      </w:r>
      <w:r w:rsidR="00B11B87" w:rsidRPr="000D3560">
        <w:rPr>
          <w:rFonts w:ascii="Arial" w:hAnsi="Arial" w:cs="AL-Mohanad"/>
          <w:color w:val="000000" w:themeColor="text1"/>
          <w:sz w:val="27"/>
          <w:szCs w:val="27"/>
          <w:rtl/>
          <w:lang w:bidi="ar-IQ"/>
        </w:rPr>
        <w:t xml:space="preserve"> 2003</w:t>
      </w:r>
      <w:r w:rsidRPr="000D3560">
        <w:rPr>
          <w:rFonts w:ascii="Arial" w:hAnsi="Arial" w:cs="AL-Mohanad" w:hint="cs"/>
          <w:color w:val="000000" w:themeColor="text1"/>
          <w:sz w:val="27"/>
          <w:szCs w:val="27"/>
          <w:rtl/>
          <w:lang w:bidi="ar-IQ"/>
        </w:rPr>
        <w:t>م؛</w:t>
      </w:r>
      <w:r w:rsidR="00B11B87" w:rsidRPr="000D3560">
        <w:rPr>
          <w:rFonts w:ascii="Arial" w:hAnsi="Arial" w:cs="AL-Mohanad"/>
          <w:color w:val="000000" w:themeColor="text1"/>
          <w:sz w:val="27"/>
          <w:szCs w:val="27"/>
          <w:rtl/>
          <w:lang w:bidi="ar-IQ"/>
        </w:rPr>
        <w:t xml:space="preserve"> </w:t>
      </w:r>
      <w:r w:rsidRPr="000D3560">
        <w:rPr>
          <w:rFonts w:ascii="Arial" w:hAnsi="Arial" w:cs="AL-Mohanad" w:hint="cs"/>
          <w:color w:val="000000" w:themeColor="text1"/>
          <w:sz w:val="27"/>
          <w:szCs w:val="27"/>
          <w:rtl/>
          <w:lang w:bidi="ar-IQ"/>
        </w:rPr>
        <w:t>ح ـ</w:t>
      </w:r>
      <w:r w:rsidR="00B11B87" w:rsidRPr="000D3560">
        <w:rPr>
          <w:rFonts w:ascii="Arial" w:hAnsi="Arial" w:cs="AL-Mohanad"/>
          <w:color w:val="000000" w:themeColor="text1"/>
          <w:sz w:val="27"/>
          <w:szCs w:val="27"/>
          <w:rtl/>
          <w:lang w:bidi="ar-IQ"/>
        </w:rPr>
        <w:t xml:space="preserve"> السعودية</w:t>
      </w:r>
      <w:r w:rsidRPr="000D3560">
        <w:rPr>
          <w:rFonts w:ascii="Arial" w:hAnsi="Arial" w:cs="AL-Mohanad" w:hint="cs"/>
          <w:color w:val="000000" w:themeColor="text1"/>
          <w:sz w:val="27"/>
          <w:szCs w:val="27"/>
          <w:rtl/>
          <w:lang w:bidi="ar-IQ"/>
        </w:rPr>
        <w:t xml:space="preserve"> /</w:t>
      </w:r>
      <w:r w:rsidR="00B11B87" w:rsidRPr="000D3560">
        <w:rPr>
          <w:rFonts w:ascii="Arial" w:hAnsi="Arial" w:cs="AL-Mohanad"/>
          <w:color w:val="000000" w:themeColor="text1"/>
          <w:sz w:val="27"/>
          <w:szCs w:val="27"/>
          <w:rtl/>
          <w:lang w:bidi="ar-IQ"/>
        </w:rPr>
        <w:t xml:space="preserve"> 2003</w:t>
      </w:r>
      <w:r w:rsidRPr="000D3560">
        <w:rPr>
          <w:rFonts w:ascii="Lotus Linotype" w:hAnsi="Lotus Linotype" w:cs="AL-Mohanad" w:hint="cs"/>
          <w:i/>
          <w:color w:val="000000" w:themeColor="text1"/>
          <w:sz w:val="27"/>
          <w:szCs w:val="27"/>
          <w:rtl/>
          <w:lang w:bidi="ar-IQ"/>
        </w:rPr>
        <w:t>م؛ ط ـ</w:t>
      </w:r>
      <w:r w:rsidR="00B11B87" w:rsidRPr="000D3560">
        <w:rPr>
          <w:rFonts w:ascii="Lotus Linotype" w:hAnsi="Lotus Linotype" w:cs="AL-Mohanad"/>
          <w:i/>
          <w:color w:val="000000" w:themeColor="text1"/>
          <w:sz w:val="27"/>
          <w:szCs w:val="27"/>
          <w:rtl/>
          <w:lang w:bidi="ar-IQ"/>
        </w:rPr>
        <w:t xml:space="preserve"> </w:t>
      </w:r>
      <w:r w:rsidR="00B11B87" w:rsidRPr="000D3560">
        <w:rPr>
          <w:rFonts w:ascii="Arial" w:hAnsi="Arial" w:cs="AL-Mohanad"/>
          <w:color w:val="000000" w:themeColor="text1"/>
          <w:sz w:val="27"/>
          <w:szCs w:val="27"/>
          <w:rtl/>
          <w:lang w:bidi="ar-IQ"/>
        </w:rPr>
        <w:t>سوريا</w:t>
      </w:r>
      <w:r w:rsidRPr="000D3560">
        <w:rPr>
          <w:rFonts w:ascii="Arial" w:hAnsi="Arial" w:cs="AL-Mohanad" w:hint="cs"/>
          <w:color w:val="000000" w:themeColor="text1"/>
          <w:sz w:val="27"/>
          <w:szCs w:val="27"/>
          <w:rtl/>
          <w:lang w:bidi="ar-IQ"/>
        </w:rPr>
        <w:t xml:space="preserve"> /</w:t>
      </w:r>
      <w:r w:rsidR="00B11B87" w:rsidRPr="000D3560">
        <w:rPr>
          <w:rFonts w:ascii="Arial" w:hAnsi="Arial" w:cs="AL-Mohanad"/>
          <w:color w:val="000000" w:themeColor="text1"/>
          <w:sz w:val="27"/>
          <w:szCs w:val="27"/>
          <w:rtl/>
          <w:lang w:bidi="ar-IQ"/>
        </w:rPr>
        <w:t xml:space="preserve"> 2003</w:t>
      </w:r>
      <w:r w:rsidRPr="000D3560">
        <w:rPr>
          <w:rFonts w:ascii="Lotus Linotype" w:hAnsi="Lotus Linotype" w:cs="AL-Mohanad" w:hint="cs"/>
          <w:i/>
          <w:color w:val="000000" w:themeColor="text1"/>
          <w:sz w:val="27"/>
          <w:szCs w:val="27"/>
          <w:rtl/>
          <w:lang w:bidi="ar-IQ"/>
        </w:rPr>
        <w:t>م؛</w:t>
      </w:r>
      <w:r w:rsidR="00B11B87" w:rsidRPr="000D3560">
        <w:rPr>
          <w:rFonts w:ascii="Lotus Linotype" w:hAnsi="Lotus Linotype" w:cs="AL-Mohanad"/>
          <w:i/>
          <w:color w:val="000000" w:themeColor="text1"/>
          <w:sz w:val="27"/>
          <w:szCs w:val="27"/>
          <w:rtl/>
          <w:lang w:bidi="ar-IQ"/>
        </w:rPr>
        <w:t xml:space="preserve"> </w:t>
      </w:r>
      <w:r w:rsidRPr="000D3560">
        <w:rPr>
          <w:rFonts w:ascii="Lotus Linotype" w:hAnsi="Lotus Linotype" w:cs="AL-Mohanad" w:hint="cs"/>
          <w:i/>
          <w:color w:val="000000" w:themeColor="text1"/>
          <w:sz w:val="27"/>
          <w:szCs w:val="27"/>
          <w:rtl/>
          <w:lang w:bidi="ar-IQ"/>
        </w:rPr>
        <w:t>ي ـ</w:t>
      </w:r>
      <w:r w:rsidR="00B11B87" w:rsidRPr="000D3560">
        <w:rPr>
          <w:rFonts w:ascii="Lotus Linotype" w:hAnsi="Lotus Linotype" w:cs="AL-Mohanad"/>
          <w:i/>
          <w:color w:val="000000" w:themeColor="text1"/>
          <w:sz w:val="27"/>
          <w:szCs w:val="27"/>
          <w:rtl/>
          <w:lang w:bidi="ar-IQ"/>
        </w:rPr>
        <w:t xml:space="preserve"> </w:t>
      </w:r>
      <w:r w:rsidR="00B11B87" w:rsidRPr="000D3560">
        <w:rPr>
          <w:rFonts w:ascii="Arial" w:hAnsi="Arial" w:cs="AL-Mohanad"/>
          <w:color w:val="000000" w:themeColor="text1"/>
          <w:sz w:val="27"/>
          <w:szCs w:val="27"/>
          <w:rtl/>
          <w:lang w:bidi="ar-IQ"/>
        </w:rPr>
        <w:t>العراق</w:t>
      </w:r>
      <w:r w:rsidRPr="000D3560">
        <w:rPr>
          <w:rFonts w:ascii="Arial" w:hAnsi="Arial" w:cs="AL-Mohanad" w:hint="cs"/>
          <w:color w:val="000000" w:themeColor="text1"/>
          <w:sz w:val="27"/>
          <w:szCs w:val="27"/>
          <w:rtl/>
          <w:lang w:bidi="ar-IQ"/>
        </w:rPr>
        <w:t xml:space="preserve"> /</w:t>
      </w:r>
      <w:r w:rsidR="00B11B87" w:rsidRPr="000D3560">
        <w:rPr>
          <w:rFonts w:ascii="Arial" w:hAnsi="Arial" w:cs="AL-Mohanad"/>
          <w:color w:val="000000" w:themeColor="text1"/>
          <w:sz w:val="27"/>
          <w:szCs w:val="27"/>
          <w:rtl/>
          <w:lang w:bidi="ar-IQ"/>
        </w:rPr>
        <w:t xml:space="preserve"> 2004</w:t>
      </w:r>
      <w:r w:rsidRPr="000D3560">
        <w:rPr>
          <w:rFonts w:ascii="Lotus Linotype" w:hAnsi="Lotus Linotype" w:cs="AL-Mohanad" w:hint="cs"/>
          <w:i/>
          <w:color w:val="000000" w:themeColor="text1"/>
          <w:sz w:val="27"/>
          <w:szCs w:val="27"/>
          <w:rtl/>
          <w:lang w:bidi="ar-IQ"/>
        </w:rPr>
        <w:t>م؛</w:t>
      </w:r>
      <w:r w:rsidR="00B11B87" w:rsidRPr="000D3560">
        <w:rPr>
          <w:rFonts w:ascii="Lotus Linotype" w:hAnsi="Lotus Linotype" w:cs="AL-Mohanad"/>
          <w:i/>
          <w:color w:val="000000" w:themeColor="text1"/>
          <w:sz w:val="27"/>
          <w:szCs w:val="27"/>
          <w:rtl/>
          <w:lang w:bidi="ar-IQ"/>
        </w:rPr>
        <w:t xml:space="preserve"> </w:t>
      </w:r>
      <w:r w:rsidRPr="000D3560">
        <w:rPr>
          <w:rFonts w:ascii="Lotus Linotype" w:hAnsi="Lotus Linotype" w:cs="AL-Mohanad" w:hint="cs"/>
          <w:i/>
          <w:color w:val="000000" w:themeColor="text1"/>
          <w:sz w:val="27"/>
          <w:szCs w:val="27"/>
          <w:rtl/>
          <w:lang w:bidi="ar-IQ"/>
        </w:rPr>
        <w:t>ك ـ</w:t>
      </w:r>
      <w:r w:rsidR="00B11B87" w:rsidRPr="000D3560">
        <w:rPr>
          <w:rFonts w:ascii="Lotus Linotype" w:hAnsi="Lotus Linotype" w:cs="AL-Mohanad"/>
          <w:i/>
          <w:color w:val="000000" w:themeColor="text1"/>
          <w:sz w:val="27"/>
          <w:szCs w:val="27"/>
          <w:rtl/>
          <w:lang w:bidi="ar-IQ"/>
        </w:rPr>
        <w:t xml:space="preserve"> </w:t>
      </w:r>
      <w:r w:rsidR="00B11B87" w:rsidRPr="000D3560">
        <w:rPr>
          <w:rFonts w:ascii="Arial" w:hAnsi="Arial" w:cs="AL-Mohanad"/>
          <w:color w:val="000000" w:themeColor="text1"/>
          <w:sz w:val="27"/>
          <w:szCs w:val="27"/>
          <w:rtl/>
          <w:lang w:bidi="ar-IQ"/>
        </w:rPr>
        <w:t>الجزائر</w:t>
      </w:r>
      <w:r w:rsidRPr="000D3560">
        <w:rPr>
          <w:rFonts w:ascii="Arial" w:hAnsi="Arial" w:cs="AL-Mohanad" w:hint="cs"/>
          <w:color w:val="000000" w:themeColor="text1"/>
          <w:sz w:val="27"/>
          <w:szCs w:val="27"/>
          <w:rtl/>
          <w:lang w:bidi="ar-IQ"/>
        </w:rPr>
        <w:t>/</w:t>
      </w:r>
      <w:r w:rsidR="00B11B87" w:rsidRPr="000D3560">
        <w:rPr>
          <w:rFonts w:ascii="Arial" w:hAnsi="Arial" w:cs="AL-Mohanad"/>
          <w:color w:val="000000" w:themeColor="text1"/>
          <w:sz w:val="27"/>
          <w:szCs w:val="27"/>
          <w:rtl/>
          <w:lang w:bidi="ar-IQ"/>
        </w:rPr>
        <w:t xml:space="preserve"> 2004</w:t>
      </w:r>
      <w:r w:rsidRPr="000D3560">
        <w:rPr>
          <w:rFonts w:ascii="Lotus Linotype" w:hAnsi="Lotus Linotype" w:cs="AL-Mohanad" w:hint="cs"/>
          <w:i/>
          <w:color w:val="000000" w:themeColor="text1"/>
          <w:sz w:val="27"/>
          <w:szCs w:val="27"/>
          <w:rtl/>
          <w:lang w:bidi="ar-IQ"/>
        </w:rPr>
        <w:t>م؛</w:t>
      </w:r>
      <w:r w:rsidR="00B11B87" w:rsidRPr="000D3560">
        <w:rPr>
          <w:rFonts w:ascii="Lotus Linotype" w:hAnsi="Lotus Linotype" w:cs="AL-Mohanad"/>
          <w:i/>
          <w:color w:val="000000" w:themeColor="text1"/>
          <w:sz w:val="27"/>
          <w:szCs w:val="27"/>
          <w:rtl/>
          <w:lang w:bidi="ar-IQ"/>
        </w:rPr>
        <w:t xml:space="preserve"> </w:t>
      </w:r>
      <w:r w:rsidRPr="000D3560">
        <w:rPr>
          <w:rFonts w:ascii="Lotus Linotype" w:hAnsi="Lotus Linotype" w:cs="AL-Mohanad" w:hint="cs"/>
          <w:i/>
          <w:color w:val="000000" w:themeColor="text1"/>
          <w:sz w:val="27"/>
          <w:szCs w:val="27"/>
          <w:rtl/>
          <w:lang w:bidi="ar-IQ"/>
        </w:rPr>
        <w:t>ل ـ</w:t>
      </w:r>
      <w:r w:rsidR="00B11B87" w:rsidRPr="000D3560">
        <w:rPr>
          <w:rFonts w:ascii="Lotus Linotype" w:hAnsi="Lotus Linotype" w:cs="AL-Mohanad"/>
          <w:i/>
          <w:color w:val="000000" w:themeColor="text1"/>
          <w:sz w:val="27"/>
          <w:szCs w:val="27"/>
          <w:rtl/>
          <w:lang w:bidi="ar-IQ"/>
        </w:rPr>
        <w:t xml:space="preserve"> </w:t>
      </w:r>
      <w:r w:rsidR="00B11B87" w:rsidRPr="000D3560">
        <w:rPr>
          <w:rFonts w:ascii="Arial" w:hAnsi="Arial" w:cs="AL-Mohanad"/>
          <w:color w:val="000000" w:themeColor="text1"/>
          <w:sz w:val="27"/>
          <w:szCs w:val="27"/>
          <w:rtl/>
          <w:lang w:bidi="ar-IQ"/>
        </w:rPr>
        <w:t>ال</w:t>
      </w:r>
      <w:r w:rsidRPr="000D3560">
        <w:rPr>
          <w:rFonts w:ascii="Arial" w:hAnsi="Arial" w:cs="AL-Mohanad" w:hint="cs"/>
          <w:color w:val="000000" w:themeColor="text1"/>
          <w:sz w:val="27"/>
          <w:szCs w:val="27"/>
          <w:rtl/>
          <w:lang w:bidi="ar-IQ"/>
        </w:rPr>
        <w:t>أ</w:t>
      </w:r>
      <w:r w:rsidR="00B11B87" w:rsidRPr="000D3560">
        <w:rPr>
          <w:rFonts w:ascii="Arial" w:hAnsi="Arial" w:cs="AL-Mohanad"/>
          <w:color w:val="000000" w:themeColor="text1"/>
          <w:sz w:val="27"/>
          <w:szCs w:val="27"/>
          <w:rtl/>
          <w:lang w:bidi="ar-IQ"/>
        </w:rPr>
        <w:t>ردن</w:t>
      </w:r>
      <w:r w:rsidRPr="000D3560">
        <w:rPr>
          <w:rFonts w:ascii="Arial" w:hAnsi="Arial" w:cs="AL-Mohanad" w:hint="cs"/>
          <w:color w:val="000000" w:themeColor="text1"/>
          <w:sz w:val="27"/>
          <w:szCs w:val="27"/>
          <w:rtl/>
          <w:lang w:bidi="ar-IQ"/>
        </w:rPr>
        <w:t xml:space="preserve"> /</w:t>
      </w:r>
      <w:r w:rsidR="00B11B87" w:rsidRPr="000D3560">
        <w:rPr>
          <w:rFonts w:ascii="Arial" w:hAnsi="Arial" w:cs="AL-Mohanad"/>
          <w:color w:val="000000" w:themeColor="text1"/>
          <w:sz w:val="27"/>
          <w:szCs w:val="27"/>
          <w:rtl/>
          <w:lang w:bidi="ar-IQ"/>
        </w:rPr>
        <w:t xml:space="preserve"> </w:t>
      </w:r>
      <w:r w:rsidR="00B11B87" w:rsidRPr="000D3560">
        <w:rPr>
          <w:rFonts w:ascii="Arial" w:hAnsi="Arial" w:cs="AL-Mohanad"/>
          <w:color w:val="000000" w:themeColor="text1"/>
          <w:sz w:val="27"/>
          <w:szCs w:val="27"/>
          <w:rtl/>
          <w:lang w:bidi="ar-IQ"/>
        </w:rPr>
        <w:lastRenderedPageBreak/>
        <w:t>2007</w:t>
      </w:r>
      <w:r w:rsidRPr="000D3560">
        <w:rPr>
          <w:rFonts w:ascii="Lotus Linotype" w:hAnsi="Lotus Linotype" w:cs="AL-Mohanad" w:hint="cs"/>
          <w:i/>
          <w:color w:val="000000" w:themeColor="text1"/>
          <w:sz w:val="27"/>
          <w:szCs w:val="27"/>
          <w:rtl/>
          <w:lang w:bidi="ar-IQ"/>
        </w:rPr>
        <w:t xml:space="preserve">م؛ م ـ </w:t>
      </w:r>
      <w:r w:rsidRPr="000D3560">
        <w:rPr>
          <w:rFonts w:ascii="Arial" w:hAnsi="Arial" w:cs="AL-Mohanad" w:hint="cs"/>
          <w:color w:val="000000" w:themeColor="text1"/>
          <w:sz w:val="27"/>
          <w:szCs w:val="27"/>
          <w:rtl/>
          <w:lang w:bidi="ar-IQ"/>
        </w:rPr>
        <w:t>إ</w:t>
      </w:r>
      <w:r w:rsidR="00B11B87" w:rsidRPr="000D3560">
        <w:rPr>
          <w:rFonts w:ascii="Arial" w:hAnsi="Arial" w:cs="AL-Mohanad"/>
          <w:color w:val="000000" w:themeColor="text1"/>
          <w:sz w:val="27"/>
          <w:szCs w:val="27"/>
          <w:rtl/>
          <w:lang w:bidi="ar-IQ"/>
        </w:rPr>
        <w:t>يران</w:t>
      </w:r>
      <w:r w:rsidRPr="000D3560">
        <w:rPr>
          <w:rFonts w:ascii="Arial" w:hAnsi="Arial" w:cs="AL-Mohanad" w:hint="cs"/>
          <w:color w:val="000000" w:themeColor="text1"/>
          <w:sz w:val="27"/>
          <w:szCs w:val="27"/>
          <w:rtl/>
          <w:lang w:bidi="ar-IQ"/>
        </w:rPr>
        <w:t>/</w:t>
      </w:r>
      <w:r w:rsidRPr="000D3560">
        <w:rPr>
          <w:rFonts w:ascii="Arial" w:hAnsi="Arial" w:cs="AL-Mohanad"/>
          <w:color w:val="000000" w:themeColor="text1"/>
          <w:sz w:val="27"/>
          <w:szCs w:val="27"/>
          <w:rtl/>
          <w:lang w:bidi="ar-IQ"/>
        </w:rPr>
        <w:t xml:space="preserve"> 2008</w:t>
      </w:r>
      <w:r w:rsidR="00B11B87" w:rsidRPr="000D3560">
        <w:rPr>
          <w:rFonts w:ascii="Arial" w:hAnsi="Arial" w:cs="AL-Mohanad"/>
          <w:color w:val="000000" w:themeColor="text1"/>
          <w:sz w:val="27"/>
          <w:szCs w:val="27"/>
          <w:rtl/>
          <w:lang w:bidi="ar-IQ"/>
        </w:rPr>
        <w:t xml:space="preserve">م. </w:t>
      </w:r>
    </w:p>
    <w:p w:rsidR="00B11B87" w:rsidRPr="000D3560" w:rsidRDefault="00B11B87" w:rsidP="00211C6C">
      <w:pPr>
        <w:pStyle w:val="afff"/>
        <w:spacing w:line="400" w:lineRule="exact"/>
        <w:ind w:firstLine="567"/>
        <w:jc w:val="both"/>
        <w:rPr>
          <w:rFonts w:ascii="Lotus Linotype" w:hAnsi="Lotus Linotype" w:cs="AL-Mohanad"/>
          <w:b/>
          <w:bCs/>
          <w:i/>
          <w:color w:val="000000" w:themeColor="text1"/>
          <w:sz w:val="27"/>
          <w:szCs w:val="27"/>
          <w:rtl/>
          <w:lang w:bidi="ar-IQ"/>
        </w:rPr>
      </w:pPr>
      <w:r w:rsidRPr="000D3560">
        <w:rPr>
          <w:rFonts w:ascii="Arial" w:hAnsi="Arial" w:cs="AL-Mohanad"/>
          <w:color w:val="000000" w:themeColor="text1"/>
          <w:sz w:val="27"/>
          <w:szCs w:val="27"/>
          <w:rtl/>
          <w:lang w:bidi="ar-IQ"/>
        </w:rPr>
        <w:t>وي</w:t>
      </w:r>
      <w:r w:rsidR="00596D4A" w:rsidRPr="000D3560">
        <w:rPr>
          <w:rFonts w:ascii="Arial" w:hAnsi="Arial" w:cs="AL-Mohanad" w:hint="cs"/>
          <w:color w:val="000000" w:themeColor="text1"/>
          <w:sz w:val="27"/>
          <w:szCs w:val="27"/>
          <w:rtl/>
          <w:lang w:bidi="ar-IQ"/>
        </w:rPr>
        <w:t>ُ</w:t>
      </w:r>
      <w:r w:rsidRPr="000D3560">
        <w:rPr>
          <w:rFonts w:ascii="Arial" w:hAnsi="Arial" w:cs="AL-Mohanad"/>
          <w:color w:val="000000" w:themeColor="text1"/>
          <w:sz w:val="27"/>
          <w:szCs w:val="27"/>
          <w:rtl/>
          <w:lang w:bidi="ar-IQ"/>
        </w:rPr>
        <w:t>لاحظ أن جميع قوانين جرائم غسيل ال</w:t>
      </w:r>
      <w:r w:rsidR="00596D4A" w:rsidRPr="000D3560">
        <w:rPr>
          <w:rFonts w:ascii="Arial" w:hAnsi="Arial" w:cs="AL-Mohanad" w:hint="cs"/>
          <w:color w:val="000000" w:themeColor="text1"/>
          <w:sz w:val="27"/>
          <w:szCs w:val="27"/>
          <w:rtl/>
          <w:lang w:bidi="ar-IQ"/>
        </w:rPr>
        <w:t>أ</w:t>
      </w:r>
      <w:r w:rsidRPr="000D3560">
        <w:rPr>
          <w:rFonts w:ascii="Arial" w:hAnsi="Arial" w:cs="AL-Mohanad"/>
          <w:color w:val="000000" w:themeColor="text1"/>
          <w:sz w:val="27"/>
          <w:szCs w:val="27"/>
          <w:rtl/>
          <w:lang w:bidi="ar-IQ"/>
        </w:rPr>
        <w:t>موال</w:t>
      </w:r>
      <w:r w:rsidR="00596D4A" w:rsidRPr="000D3560">
        <w:rPr>
          <w:rFonts w:ascii="Arial" w:hAnsi="Arial" w:cs="AL-Mohanad" w:hint="cs"/>
          <w:color w:val="000000" w:themeColor="text1"/>
          <w:sz w:val="27"/>
          <w:szCs w:val="27"/>
          <w:rtl/>
          <w:lang w:bidi="ar-IQ"/>
        </w:rPr>
        <w:t xml:space="preserve">، </w:t>
      </w:r>
      <w:r w:rsidRPr="000D3560">
        <w:rPr>
          <w:rFonts w:ascii="Arial" w:hAnsi="Arial" w:cs="AL-Mohanad"/>
          <w:color w:val="000000" w:themeColor="text1"/>
          <w:sz w:val="27"/>
          <w:szCs w:val="27"/>
          <w:rtl/>
          <w:lang w:bidi="ar-IQ"/>
        </w:rPr>
        <w:t>سواء في البلاد ال</w:t>
      </w:r>
      <w:r w:rsidR="00596D4A" w:rsidRPr="000D3560">
        <w:rPr>
          <w:rFonts w:ascii="Arial" w:hAnsi="Arial" w:cs="AL-Mohanad" w:hint="cs"/>
          <w:color w:val="000000" w:themeColor="text1"/>
          <w:sz w:val="27"/>
          <w:szCs w:val="27"/>
          <w:rtl/>
          <w:lang w:bidi="ar-IQ"/>
        </w:rPr>
        <w:t>أ</w:t>
      </w:r>
      <w:r w:rsidRPr="000D3560">
        <w:rPr>
          <w:rFonts w:ascii="Arial" w:hAnsi="Arial" w:cs="AL-Mohanad"/>
          <w:color w:val="000000" w:themeColor="text1"/>
          <w:sz w:val="27"/>
          <w:szCs w:val="27"/>
          <w:rtl/>
          <w:lang w:bidi="ar-IQ"/>
        </w:rPr>
        <w:t>وروبية أو الولايات المتحدة ال</w:t>
      </w:r>
      <w:r w:rsidR="00596D4A" w:rsidRPr="000D3560">
        <w:rPr>
          <w:rFonts w:ascii="Arial" w:hAnsi="Arial" w:cs="AL-Mohanad" w:hint="cs"/>
          <w:color w:val="000000" w:themeColor="text1"/>
          <w:sz w:val="27"/>
          <w:szCs w:val="27"/>
          <w:rtl/>
          <w:lang w:bidi="ar-IQ"/>
        </w:rPr>
        <w:t>أ</w:t>
      </w:r>
      <w:r w:rsidRPr="000D3560">
        <w:rPr>
          <w:rFonts w:ascii="Arial" w:hAnsi="Arial" w:cs="AL-Mohanad"/>
          <w:color w:val="000000" w:themeColor="text1"/>
          <w:sz w:val="27"/>
          <w:szCs w:val="27"/>
          <w:rtl/>
          <w:lang w:bidi="ar-IQ"/>
        </w:rPr>
        <w:t>مريكية أو في المنطقة العربية وال</w:t>
      </w:r>
      <w:r w:rsidR="00596D4A" w:rsidRPr="000D3560">
        <w:rPr>
          <w:rFonts w:ascii="Arial" w:hAnsi="Arial" w:cs="AL-Mohanad" w:hint="cs"/>
          <w:color w:val="000000" w:themeColor="text1"/>
          <w:sz w:val="27"/>
          <w:szCs w:val="27"/>
          <w:rtl/>
          <w:lang w:bidi="ar-IQ"/>
        </w:rPr>
        <w:t>إ</w:t>
      </w:r>
      <w:r w:rsidRPr="000D3560">
        <w:rPr>
          <w:rFonts w:ascii="Arial" w:hAnsi="Arial" w:cs="AL-Mohanad"/>
          <w:color w:val="000000" w:themeColor="text1"/>
          <w:sz w:val="27"/>
          <w:szCs w:val="27"/>
          <w:rtl/>
          <w:lang w:bidi="ar-IQ"/>
        </w:rPr>
        <w:t>سلامية</w:t>
      </w:r>
      <w:r w:rsidR="00596D4A" w:rsidRPr="000D3560">
        <w:rPr>
          <w:rFonts w:ascii="Arial" w:hAnsi="Arial" w:cs="AL-Mohanad" w:hint="cs"/>
          <w:color w:val="000000" w:themeColor="text1"/>
          <w:sz w:val="27"/>
          <w:szCs w:val="27"/>
          <w:rtl/>
          <w:lang w:bidi="ar-IQ"/>
        </w:rPr>
        <w:t>،</w:t>
      </w:r>
      <w:r w:rsidRPr="000D3560">
        <w:rPr>
          <w:rFonts w:ascii="Arial" w:hAnsi="Arial" w:cs="AL-Mohanad"/>
          <w:color w:val="000000" w:themeColor="text1"/>
          <w:sz w:val="27"/>
          <w:szCs w:val="27"/>
          <w:rtl/>
          <w:lang w:bidi="ar-IQ"/>
        </w:rPr>
        <w:t xml:space="preserve"> حديثة الصدور. </w:t>
      </w:r>
    </w:p>
    <w:p w:rsidR="00B11B87" w:rsidRPr="000D3560" w:rsidRDefault="00B11B87" w:rsidP="00211C6C">
      <w:pPr>
        <w:pStyle w:val="afff"/>
        <w:spacing w:line="400" w:lineRule="exact"/>
        <w:ind w:firstLine="567"/>
        <w:jc w:val="both"/>
        <w:rPr>
          <w:rFonts w:ascii="Lotus Linotype" w:hAnsi="Lotus Linotype" w:cs="AL-Mohanad"/>
          <w:b/>
          <w:bCs/>
          <w:i/>
          <w:color w:val="000000" w:themeColor="text1"/>
          <w:sz w:val="27"/>
          <w:szCs w:val="27"/>
          <w:rtl/>
          <w:lang w:bidi="ar-IQ"/>
        </w:rPr>
      </w:pPr>
    </w:p>
    <w:p w:rsidR="00B11B87" w:rsidRPr="000D3560" w:rsidRDefault="00B11B87" w:rsidP="006B1343">
      <w:pPr>
        <w:pStyle w:val="31"/>
        <w:rPr>
          <w:color w:val="000000" w:themeColor="text1"/>
          <w:rtl/>
        </w:rPr>
      </w:pPr>
      <w:r w:rsidRPr="000D3560">
        <w:rPr>
          <w:color w:val="000000" w:themeColor="text1"/>
          <w:rtl/>
        </w:rPr>
        <w:t>سبل المكافحة والعلاج في ضوء القوانين الدولية</w:t>
      </w:r>
      <w:r w:rsidRPr="000D3560">
        <w:rPr>
          <w:color w:val="000000" w:themeColor="text1"/>
          <w:sz w:val="26"/>
          <w:vertAlign w:val="superscript"/>
          <w:rtl/>
        </w:rPr>
        <w:t>(</w:t>
      </w:r>
      <w:r w:rsidRPr="000D3560">
        <w:rPr>
          <w:rStyle w:val="af9"/>
          <w:color w:val="000000" w:themeColor="text1"/>
          <w:sz w:val="26"/>
          <w:rtl/>
        </w:rPr>
        <w:endnoteReference w:id="207"/>
      </w:r>
      <w:r w:rsidRPr="000D3560">
        <w:rPr>
          <w:color w:val="000000" w:themeColor="text1"/>
          <w:sz w:val="26"/>
          <w:vertAlign w:val="superscript"/>
          <w:rtl/>
        </w:rPr>
        <w:t>)</w:t>
      </w:r>
      <w:r w:rsidRPr="000D3560">
        <w:rPr>
          <w:color w:val="000000" w:themeColor="text1"/>
          <w:rtl/>
        </w:rPr>
        <w:t xml:space="preserve"> </w:t>
      </w:r>
    </w:p>
    <w:p w:rsidR="00596D4A" w:rsidRPr="000D3560" w:rsidRDefault="00B11B87" w:rsidP="00211C6C">
      <w:pPr>
        <w:pStyle w:val="afff"/>
        <w:spacing w:line="400" w:lineRule="exact"/>
        <w:ind w:firstLine="567"/>
        <w:jc w:val="both"/>
        <w:rPr>
          <w:rFonts w:ascii="Lotus Linotype" w:hAnsi="Lotus Linotype" w:cs="AL-Mohanad"/>
          <w:i/>
          <w:color w:val="000000" w:themeColor="text1"/>
          <w:sz w:val="27"/>
          <w:szCs w:val="27"/>
          <w:rtl/>
          <w:lang w:bidi="ar-IQ"/>
        </w:rPr>
      </w:pPr>
      <w:r w:rsidRPr="000D3560">
        <w:rPr>
          <w:rFonts w:ascii="Lotus Linotype" w:hAnsi="Lotus Linotype" w:cs="AL-Mohanad"/>
          <w:i/>
          <w:color w:val="000000" w:themeColor="text1"/>
          <w:sz w:val="27"/>
          <w:szCs w:val="27"/>
          <w:rtl/>
          <w:lang w:bidi="ar-IQ"/>
        </w:rPr>
        <w:t>1ـ تطوير ال</w:t>
      </w:r>
      <w:r w:rsidR="00596D4A" w:rsidRPr="000D3560">
        <w:rPr>
          <w:rFonts w:ascii="Lotus Linotype" w:hAnsi="Lotus Linotype" w:cs="AL-Mohanad" w:hint="cs"/>
          <w:i/>
          <w:color w:val="000000" w:themeColor="text1"/>
          <w:sz w:val="27"/>
          <w:szCs w:val="27"/>
          <w:rtl/>
          <w:lang w:bidi="ar-IQ"/>
        </w:rPr>
        <w:t>أ</w:t>
      </w:r>
      <w:r w:rsidRPr="000D3560">
        <w:rPr>
          <w:rFonts w:ascii="Lotus Linotype" w:hAnsi="Lotus Linotype" w:cs="AL-Mohanad"/>
          <w:i/>
          <w:color w:val="000000" w:themeColor="text1"/>
          <w:sz w:val="27"/>
          <w:szCs w:val="27"/>
          <w:rtl/>
          <w:lang w:bidi="ar-IQ"/>
        </w:rPr>
        <w:t>نظمة القانونية الوطنية لمكافحة غسيل ال</w:t>
      </w:r>
      <w:r w:rsidR="00596D4A" w:rsidRPr="000D3560">
        <w:rPr>
          <w:rFonts w:ascii="Lotus Linotype" w:hAnsi="Lotus Linotype" w:cs="AL-Mohanad" w:hint="cs"/>
          <w:i/>
          <w:color w:val="000000" w:themeColor="text1"/>
          <w:sz w:val="27"/>
          <w:szCs w:val="27"/>
          <w:rtl/>
          <w:lang w:bidi="ar-IQ"/>
        </w:rPr>
        <w:t>أ</w:t>
      </w:r>
      <w:r w:rsidRPr="000D3560">
        <w:rPr>
          <w:rFonts w:ascii="Lotus Linotype" w:hAnsi="Lotus Linotype" w:cs="AL-Mohanad"/>
          <w:i/>
          <w:color w:val="000000" w:themeColor="text1"/>
          <w:sz w:val="27"/>
          <w:szCs w:val="27"/>
          <w:rtl/>
          <w:lang w:bidi="ar-IQ"/>
        </w:rPr>
        <w:t>موال</w:t>
      </w:r>
      <w:r w:rsidR="00596D4A" w:rsidRPr="000D3560">
        <w:rPr>
          <w:rFonts w:ascii="Lotus Linotype" w:hAnsi="Lotus Linotype" w:cs="AL-Mohanad" w:hint="cs"/>
          <w:i/>
          <w:color w:val="000000" w:themeColor="text1"/>
          <w:sz w:val="27"/>
          <w:szCs w:val="27"/>
          <w:rtl/>
          <w:lang w:bidi="ar-IQ"/>
        </w:rPr>
        <w:t>،</w:t>
      </w:r>
      <w:r w:rsidRPr="000D3560">
        <w:rPr>
          <w:rFonts w:ascii="Lotus Linotype" w:hAnsi="Lotus Linotype" w:cs="AL-Mohanad"/>
          <w:i/>
          <w:color w:val="000000" w:themeColor="text1"/>
          <w:sz w:val="27"/>
          <w:szCs w:val="27"/>
          <w:rtl/>
          <w:lang w:bidi="ar-IQ"/>
        </w:rPr>
        <w:t xml:space="preserve"> وذلك من خلال</w:t>
      </w:r>
      <w:r w:rsidR="00596D4A" w:rsidRPr="000D3560">
        <w:rPr>
          <w:rFonts w:ascii="Lotus Linotype" w:hAnsi="Lotus Linotype" w:cs="AL-Mohanad" w:hint="cs"/>
          <w:i/>
          <w:color w:val="000000" w:themeColor="text1"/>
          <w:sz w:val="27"/>
          <w:szCs w:val="27"/>
          <w:rtl/>
          <w:lang w:bidi="ar-IQ"/>
        </w:rPr>
        <w:t>:</w:t>
      </w:r>
    </w:p>
    <w:p w:rsidR="00596D4A" w:rsidRPr="000D3560" w:rsidRDefault="00596D4A" w:rsidP="00211C6C">
      <w:pPr>
        <w:pStyle w:val="afff"/>
        <w:spacing w:line="400" w:lineRule="exact"/>
        <w:ind w:firstLine="567"/>
        <w:jc w:val="both"/>
        <w:rPr>
          <w:rFonts w:ascii="Lotus Linotype" w:hAnsi="Lotus Linotype" w:cs="AL-Mohanad"/>
          <w:i/>
          <w:color w:val="000000" w:themeColor="text1"/>
          <w:sz w:val="27"/>
          <w:szCs w:val="27"/>
          <w:rtl/>
          <w:lang w:bidi="ar-IQ"/>
        </w:rPr>
      </w:pPr>
      <w:r w:rsidRPr="000D3560">
        <w:rPr>
          <w:rFonts w:ascii="Lotus Linotype" w:hAnsi="Lotus Linotype" w:cs="AL-Mohanad" w:hint="cs"/>
          <w:i/>
          <w:color w:val="000000" w:themeColor="text1"/>
          <w:sz w:val="27"/>
          <w:szCs w:val="27"/>
          <w:rtl/>
          <w:lang w:bidi="ar-IQ"/>
        </w:rPr>
        <w:t>أـ</w:t>
      </w:r>
      <w:r w:rsidR="00B11B87" w:rsidRPr="000D3560">
        <w:rPr>
          <w:rFonts w:ascii="Lotus Linotype" w:hAnsi="Lotus Linotype" w:cs="AL-Mohanad"/>
          <w:i/>
          <w:color w:val="000000" w:themeColor="text1"/>
          <w:sz w:val="27"/>
          <w:szCs w:val="27"/>
          <w:rtl/>
          <w:lang w:bidi="ar-IQ"/>
        </w:rPr>
        <w:t xml:space="preserve"> تجريم غسيل الأموال</w:t>
      </w:r>
      <w:r w:rsidRPr="000D3560">
        <w:rPr>
          <w:rFonts w:ascii="Lotus Linotype" w:hAnsi="Lotus Linotype" w:cs="AL-Mohanad" w:hint="cs"/>
          <w:i/>
          <w:color w:val="000000" w:themeColor="text1"/>
          <w:sz w:val="27"/>
          <w:szCs w:val="27"/>
          <w:rtl/>
          <w:lang w:bidi="ar-IQ"/>
        </w:rPr>
        <w:t>.</w:t>
      </w:r>
      <w:r w:rsidR="00B11B87" w:rsidRPr="000D3560">
        <w:rPr>
          <w:rFonts w:ascii="Lotus Linotype" w:hAnsi="Lotus Linotype" w:cs="AL-Mohanad"/>
          <w:i/>
          <w:color w:val="000000" w:themeColor="text1"/>
          <w:sz w:val="27"/>
          <w:szCs w:val="27"/>
          <w:rtl/>
          <w:lang w:bidi="ar-IQ"/>
        </w:rPr>
        <w:t xml:space="preserve"> </w:t>
      </w:r>
    </w:p>
    <w:p w:rsidR="00596D4A" w:rsidRPr="000D3560" w:rsidRDefault="00596D4A" w:rsidP="00211C6C">
      <w:pPr>
        <w:pStyle w:val="afff"/>
        <w:spacing w:line="400" w:lineRule="exact"/>
        <w:ind w:firstLine="567"/>
        <w:jc w:val="both"/>
        <w:rPr>
          <w:rFonts w:ascii="Lotus Linotype" w:hAnsi="Lotus Linotype" w:cs="AL-Mohanad"/>
          <w:i/>
          <w:color w:val="000000" w:themeColor="text1"/>
          <w:sz w:val="27"/>
          <w:szCs w:val="27"/>
          <w:rtl/>
          <w:lang w:bidi="ar-IQ"/>
        </w:rPr>
      </w:pPr>
      <w:r w:rsidRPr="000D3560">
        <w:rPr>
          <w:rFonts w:ascii="Lotus Linotype" w:hAnsi="Lotus Linotype" w:cs="AL-Mohanad" w:hint="cs"/>
          <w:i/>
          <w:color w:val="000000" w:themeColor="text1"/>
          <w:sz w:val="27"/>
          <w:szCs w:val="27"/>
          <w:rtl/>
          <w:lang w:bidi="ar-IQ"/>
        </w:rPr>
        <w:t xml:space="preserve">ب ـ </w:t>
      </w:r>
      <w:r w:rsidR="00B11B87" w:rsidRPr="000D3560">
        <w:rPr>
          <w:rFonts w:ascii="Lotus Linotype" w:hAnsi="Lotus Linotype" w:cs="AL-Mohanad"/>
          <w:i/>
          <w:color w:val="000000" w:themeColor="text1"/>
          <w:sz w:val="27"/>
          <w:szCs w:val="27"/>
          <w:rtl/>
          <w:lang w:bidi="ar-IQ"/>
        </w:rPr>
        <w:t>تقرير المسؤولية الجنائية للأشخاص المعنوية</w:t>
      </w:r>
      <w:r w:rsidRPr="000D3560">
        <w:rPr>
          <w:rFonts w:ascii="Lotus Linotype" w:hAnsi="Lotus Linotype" w:cs="AL-Mohanad" w:hint="cs"/>
          <w:i/>
          <w:color w:val="000000" w:themeColor="text1"/>
          <w:sz w:val="27"/>
          <w:szCs w:val="27"/>
          <w:rtl/>
          <w:lang w:bidi="ar-IQ"/>
        </w:rPr>
        <w:t>.</w:t>
      </w:r>
    </w:p>
    <w:p w:rsidR="00B11B87" w:rsidRPr="000D3560" w:rsidRDefault="00596D4A" w:rsidP="00211C6C">
      <w:pPr>
        <w:pStyle w:val="afff"/>
        <w:spacing w:line="400" w:lineRule="exact"/>
        <w:ind w:firstLine="567"/>
        <w:jc w:val="both"/>
        <w:rPr>
          <w:rFonts w:ascii="Lotus Linotype" w:hAnsi="Lotus Linotype" w:cs="AL-Mohanad"/>
          <w:i/>
          <w:color w:val="000000" w:themeColor="text1"/>
          <w:sz w:val="27"/>
          <w:szCs w:val="27"/>
          <w:rtl/>
          <w:lang w:bidi="ar-IQ"/>
        </w:rPr>
      </w:pPr>
      <w:r w:rsidRPr="000D3560">
        <w:rPr>
          <w:rFonts w:ascii="Lotus Linotype" w:hAnsi="Lotus Linotype" w:cs="AL-Mohanad" w:hint="cs"/>
          <w:i/>
          <w:color w:val="000000" w:themeColor="text1"/>
          <w:sz w:val="27"/>
          <w:szCs w:val="27"/>
          <w:rtl/>
          <w:lang w:bidi="ar-IQ"/>
        </w:rPr>
        <w:t xml:space="preserve">ج ـ </w:t>
      </w:r>
      <w:r w:rsidR="00B11B87" w:rsidRPr="000D3560">
        <w:rPr>
          <w:rFonts w:ascii="Lotus Linotype" w:hAnsi="Lotus Linotype" w:cs="AL-Mohanad"/>
          <w:i/>
          <w:color w:val="000000" w:themeColor="text1"/>
          <w:sz w:val="27"/>
          <w:szCs w:val="27"/>
          <w:rtl/>
          <w:lang w:bidi="ar-IQ"/>
        </w:rPr>
        <w:t xml:space="preserve">معالجة مشكلة الدول التي ليس لديها قوانين لمكافحة غسيل الأموال. </w:t>
      </w:r>
    </w:p>
    <w:p w:rsidR="00596D4A" w:rsidRPr="000D3560" w:rsidRDefault="00B11B87" w:rsidP="00211C6C">
      <w:pPr>
        <w:pStyle w:val="afff"/>
        <w:spacing w:line="400" w:lineRule="exact"/>
        <w:ind w:firstLine="567"/>
        <w:jc w:val="both"/>
        <w:rPr>
          <w:rFonts w:ascii="Lotus Linotype" w:hAnsi="Lotus Linotype" w:cs="AL-Mohanad"/>
          <w:i/>
          <w:color w:val="000000" w:themeColor="text1"/>
          <w:sz w:val="27"/>
          <w:szCs w:val="27"/>
          <w:rtl/>
          <w:lang w:bidi="ar-IQ"/>
        </w:rPr>
      </w:pPr>
      <w:r w:rsidRPr="000D3560">
        <w:rPr>
          <w:rFonts w:ascii="Lotus Linotype" w:hAnsi="Lotus Linotype" w:cs="AL-Mohanad"/>
          <w:i/>
          <w:color w:val="000000" w:themeColor="text1"/>
          <w:sz w:val="27"/>
          <w:szCs w:val="27"/>
          <w:rtl/>
          <w:lang w:bidi="ar-IQ"/>
        </w:rPr>
        <w:t xml:space="preserve"> 2ـ دور النظام المالي والمصرفي في مكافحة غسيل ال</w:t>
      </w:r>
      <w:r w:rsidR="00596D4A" w:rsidRPr="000D3560">
        <w:rPr>
          <w:rFonts w:ascii="Lotus Linotype" w:hAnsi="Lotus Linotype" w:cs="AL-Mohanad" w:hint="cs"/>
          <w:i/>
          <w:color w:val="000000" w:themeColor="text1"/>
          <w:sz w:val="27"/>
          <w:szCs w:val="27"/>
          <w:rtl/>
          <w:lang w:bidi="ar-IQ"/>
        </w:rPr>
        <w:t>أ</w:t>
      </w:r>
      <w:r w:rsidRPr="000D3560">
        <w:rPr>
          <w:rFonts w:ascii="Lotus Linotype" w:hAnsi="Lotus Linotype" w:cs="AL-Mohanad"/>
          <w:i/>
          <w:color w:val="000000" w:themeColor="text1"/>
          <w:sz w:val="27"/>
          <w:szCs w:val="27"/>
          <w:rtl/>
          <w:lang w:bidi="ar-IQ"/>
        </w:rPr>
        <w:t>موال</w:t>
      </w:r>
      <w:r w:rsidR="00596D4A" w:rsidRPr="000D3560">
        <w:rPr>
          <w:rFonts w:ascii="Lotus Linotype" w:hAnsi="Lotus Linotype" w:cs="AL-Mohanad" w:hint="cs"/>
          <w:i/>
          <w:color w:val="000000" w:themeColor="text1"/>
          <w:sz w:val="27"/>
          <w:szCs w:val="27"/>
          <w:rtl/>
          <w:lang w:bidi="ar-IQ"/>
        </w:rPr>
        <w:t>:</w:t>
      </w:r>
      <w:r w:rsidRPr="000D3560">
        <w:rPr>
          <w:rFonts w:ascii="Lotus Linotype" w:hAnsi="Lotus Linotype" w:cs="AL-Mohanad"/>
          <w:i/>
          <w:color w:val="000000" w:themeColor="text1"/>
          <w:sz w:val="27"/>
          <w:szCs w:val="27"/>
          <w:rtl/>
          <w:lang w:bidi="ar-IQ"/>
        </w:rPr>
        <w:t xml:space="preserve"> </w:t>
      </w:r>
    </w:p>
    <w:p w:rsidR="00596D4A" w:rsidRPr="000D3560" w:rsidRDefault="00596D4A" w:rsidP="00211C6C">
      <w:pPr>
        <w:pStyle w:val="afff"/>
        <w:spacing w:line="400" w:lineRule="exact"/>
        <w:ind w:firstLine="567"/>
        <w:jc w:val="both"/>
        <w:rPr>
          <w:rFonts w:ascii="Lotus Linotype" w:hAnsi="Lotus Linotype" w:cs="AL-Mohanad"/>
          <w:i/>
          <w:color w:val="000000" w:themeColor="text1"/>
          <w:sz w:val="27"/>
          <w:szCs w:val="27"/>
          <w:rtl/>
          <w:lang w:bidi="ar-IQ"/>
        </w:rPr>
      </w:pPr>
      <w:r w:rsidRPr="000D3560">
        <w:rPr>
          <w:rFonts w:ascii="Lotus Linotype" w:hAnsi="Lotus Linotype" w:cs="AL-Mohanad" w:hint="cs"/>
          <w:i/>
          <w:color w:val="000000" w:themeColor="text1"/>
          <w:sz w:val="27"/>
          <w:szCs w:val="27"/>
          <w:rtl/>
          <w:lang w:bidi="ar-IQ"/>
        </w:rPr>
        <w:t xml:space="preserve">أـ </w:t>
      </w:r>
      <w:r w:rsidR="00B11B87" w:rsidRPr="000D3560">
        <w:rPr>
          <w:rFonts w:ascii="Lotus Linotype" w:hAnsi="Lotus Linotype" w:cs="AL-Mohanad"/>
          <w:i/>
          <w:color w:val="000000" w:themeColor="text1"/>
          <w:sz w:val="27"/>
          <w:szCs w:val="27"/>
          <w:rtl/>
          <w:lang w:bidi="ar-IQ"/>
        </w:rPr>
        <w:t>اعرف عميلك</w:t>
      </w:r>
      <w:r w:rsidRPr="000D3560">
        <w:rPr>
          <w:rFonts w:ascii="Lotus Linotype" w:hAnsi="Lotus Linotype" w:cs="AL-Mohanad" w:hint="cs"/>
          <w:i/>
          <w:color w:val="000000" w:themeColor="text1"/>
          <w:sz w:val="27"/>
          <w:szCs w:val="27"/>
          <w:rtl/>
          <w:lang w:bidi="ar-IQ"/>
        </w:rPr>
        <w:t>.</w:t>
      </w:r>
      <w:r w:rsidR="00B11B87" w:rsidRPr="000D3560">
        <w:rPr>
          <w:rFonts w:ascii="Lotus Linotype" w:hAnsi="Lotus Linotype" w:cs="AL-Mohanad"/>
          <w:i/>
          <w:color w:val="000000" w:themeColor="text1"/>
          <w:sz w:val="27"/>
          <w:szCs w:val="27"/>
          <w:rtl/>
          <w:lang w:bidi="ar-IQ"/>
        </w:rPr>
        <w:t xml:space="preserve"> </w:t>
      </w:r>
    </w:p>
    <w:p w:rsidR="00596D4A" w:rsidRPr="000D3560" w:rsidRDefault="00596D4A" w:rsidP="00211C6C">
      <w:pPr>
        <w:pStyle w:val="afff"/>
        <w:spacing w:line="400" w:lineRule="exact"/>
        <w:ind w:firstLine="567"/>
        <w:jc w:val="both"/>
        <w:rPr>
          <w:rFonts w:ascii="Lotus Linotype" w:hAnsi="Lotus Linotype" w:cs="AL-Mohanad"/>
          <w:i/>
          <w:color w:val="000000" w:themeColor="text1"/>
          <w:sz w:val="27"/>
          <w:szCs w:val="27"/>
          <w:rtl/>
          <w:lang w:bidi="ar-IQ"/>
        </w:rPr>
      </w:pPr>
      <w:r w:rsidRPr="000D3560">
        <w:rPr>
          <w:rFonts w:ascii="Lotus Linotype" w:hAnsi="Lotus Linotype" w:cs="AL-Mohanad" w:hint="cs"/>
          <w:i/>
          <w:color w:val="000000" w:themeColor="text1"/>
          <w:sz w:val="27"/>
          <w:szCs w:val="27"/>
          <w:rtl/>
          <w:lang w:bidi="ar-IQ"/>
        </w:rPr>
        <w:t xml:space="preserve">ب ـ </w:t>
      </w:r>
      <w:r w:rsidRPr="000D3560">
        <w:rPr>
          <w:rFonts w:ascii="Lotus Linotype" w:hAnsi="Lotus Linotype" w:cs="AL-Mohanad"/>
          <w:i/>
          <w:color w:val="000000" w:themeColor="text1"/>
          <w:sz w:val="27"/>
          <w:szCs w:val="27"/>
          <w:rtl/>
          <w:lang w:bidi="ar-IQ"/>
        </w:rPr>
        <w:t>الاحتفاظ بالسجلا</w:t>
      </w:r>
      <w:r w:rsidRPr="000D3560">
        <w:rPr>
          <w:rFonts w:ascii="Lotus Linotype" w:hAnsi="Lotus Linotype" w:cs="AL-Mohanad" w:hint="cs"/>
          <w:i/>
          <w:color w:val="000000" w:themeColor="text1"/>
          <w:sz w:val="27"/>
          <w:szCs w:val="27"/>
          <w:rtl/>
          <w:lang w:bidi="ar-IQ"/>
        </w:rPr>
        <w:t>ّ</w:t>
      </w:r>
      <w:r w:rsidRPr="000D3560">
        <w:rPr>
          <w:rFonts w:ascii="Lotus Linotype" w:hAnsi="Lotus Linotype" w:cs="AL-Mohanad"/>
          <w:i/>
          <w:color w:val="000000" w:themeColor="text1"/>
          <w:sz w:val="27"/>
          <w:szCs w:val="27"/>
          <w:rtl/>
          <w:lang w:bidi="ar-IQ"/>
        </w:rPr>
        <w:t>ت</w:t>
      </w:r>
      <w:r w:rsidRPr="000D3560">
        <w:rPr>
          <w:rFonts w:ascii="Lotus Linotype" w:hAnsi="Lotus Linotype" w:cs="AL-Mohanad" w:hint="cs"/>
          <w:i/>
          <w:color w:val="000000" w:themeColor="text1"/>
          <w:sz w:val="27"/>
          <w:szCs w:val="27"/>
          <w:rtl/>
          <w:lang w:bidi="ar-IQ"/>
        </w:rPr>
        <w:t>.</w:t>
      </w:r>
    </w:p>
    <w:p w:rsidR="00596D4A" w:rsidRPr="000D3560" w:rsidRDefault="00596D4A" w:rsidP="00211C6C">
      <w:pPr>
        <w:pStyle w:val="afff"/>
        <w:spacing w:line="400" w:lineRule="exact"/>
        <w:ind w:firstLine="567"/>
        <w:jc w:val="both"/>
        <w:rPr>
          <w:rFonts w:ascii="Lotus Linotype" w:hAnsi="Lotus Linotype" w:cs="AL-Mohanad"/>
          <w:i/>
          <w:color w:val="000000" w:themeColor="text1"/>
          <w:sz w:val="27"/>
          <w:szCs w:val="27"/>
          <w:rtl/>
          <w:lang w:bidi="ar-IQ"/>
        </w:rPr>
      </w:pPr>
      <w:r w:rsidRPr="000D3560">
        <w:rPr>
          <w:rFonts w:ascii="Lotus Linotype" w:hAnsi="Lotus Linotype" w:cs="AL-Mohanad" w:hint="cs"/>
          <w:i/>
          <w:color w:val="000000" w:themeColor="text1"/>
          <w:sz w:val="27"/>
          <w:szCs w:val="27"/>
          <w:rtl/>
          <w:lang w:bidi="ar-IQ"/>
        </w:rPr>
        <w:t xml:space="preserve">ج ـ </w:t>
      </w:r>
      <w:r w:rsidR="00B11B87" w:rsidRPr="000D3560">
        <w:rPr>
          <w:rFonts w:ascii="Lotus Linotype" w:hAnsi="Lotus Linotype" w:cs="AL-Mohanad"/>
          <w:i/>
          <w:color w:val="000000" w:themeColor="text1"/>
          <w:sz w:val="27"/>
          <w:szCs w:val="27"/>
          <w:rtl/>
          <w:lang w:bidi="ar-IQ"/>
        </w:rPr>
        <w:t>التبليغ عن المعاملات المشبوهة</w:t>
      </w:r>
      <w:r w:rsidRPr="000D3560">
        <w:rPr>
          <w:rFonts w:ascii="Lotus Linotype" w:hAnsi="Lotus Linotype" w:cs="AL-Mohanad" w:hint="cs"/>
          <w:i/>
          <w:color w:val="000000" w:themeColor="text1"/>
          <w:sz w:val="27"/>
          <w:szCs w:val="27"/>
          <w:rtl/>
          <w:lang w:bidi="ar-IQ"/>
        </w:rPr>
        <w:t>.</w:t>
      </w:r>
      <w:r w:rsidR="00B11B87" w:rsidRPr="000D3560">
        <w:rPr>
          <w:rFonts w:ascii="Lotus Linotype" w:hAnsi="Lotus Linotype" w:cs="AL-Mohanad"/>
          <w:i/>
          <w:color w:val="000000" w:themeColor="text1"/>
          <w:sz w:val="27"/>
          <w:szCs w:val="27"/>
          <w:rtl/>
          <w:lang w:bidi="ar-IQ"/>
        </w:rPr>
        <w:t xml:space="preserve"> </w:t>
      </w:r>
    </w:p>
    <w:p w:rsidR="00596D4A" w:rsidRPr="000D3560" w:rsidRDefault="00596D4A" w:rsidP="00211C6C">
      <w:pPr>
        <w:pStyle w:val="afff"/>
        <w:spacing w:line="400" w:lineRule="exact"/>
        <w:ind w:firstLine="567"/>
        <w:jc w:val="both"/>
        <w:rPr>
          <w:rFonts w:ascii="Lotus Linotype" w:hAnsi="Lotus Linotype" w:cs="AL-Mohanad"/>
          <w:i/>
          <w:color w:val="000000" w:themeColor="text1"/>
          <w:sz w:val="27"/>
          <w:szCs w:val="27"/>
          <w:rtl/>
          <w:lang w:bidi="ar-IQ"/>
        </w:rPr>
      </w:pPr>
      <w:r w:rsidRPr="000D3560">
        <w:rPr>
          <w:rFonts w:ascii="Lotus Linotype" w:hAnsi="Lotus Linotype" w:cs="AL-Mohanad" w:hint="cs"/>
          <w:i/>
          <w:color w:val="000000" w:themeColor="text1"/>
          <w:sz w:val="27"/>
          <w:szCs w:val="27"/>
          <w:rtl/>
          <w:lang w:bidi="ar-IQ"/>
        </w:rPr>
        <w:t xml:space="preserve">د ـ </w:t>
      </w:r>
      <w:r w:rsidR="00B11B87" w:rsidRPr="000D3560">
        <w:rPr>
          <w:rFonts w:ascii="Lotus Linotype" w:hAnsi="Lotus Linotype" w:cs="AL-Mohanad"/>
          <w:i/>
          <w:color w:val="000000" w:themeColor="text1"/>
          <w:sz w:val="27"/>
          <w:szCs w:val="27"/>
          <w:rtl/>
          <w:lang w:bidi="ar-IQ"/>
        </w:rPr>
        <w:t>الرقابة على المؤسسات المالية والمصرفية</w:t>
      </w:r>
      <w:r w:rsidRPr="000D3560">
        <w:rPr>
          <w:rFonts w:ascii="Lotus Linotype" w:hAnsi="Lotus Linotype" w:cs="AL-Mohanad" w:hint="cs"/>
          <w:i/>
          <w:color w:val="000000" w:themeColor="text1"/>
          <w:sz w:val="27"/>
          <w:szCs w:val="27"/>
          <w:rtl/>
          <w:lang w:bidi="ar-IQ"/>
        </w:rPr>
        <w:t>.</w:t>
      </w:r>
      <w:r w:rsidR="00B11B87" w:rsidRPr="000D3560">
        <w:rPr>
          <w:rFonts w:ascii="Lotus Linotype" w:hAnsi="Lotus Linotype" w:cs="AL-Mohanad"/>
          <w:i/>
          <w:color w:val="000000" w:themeColor="text1"/>
          <w:sz w:val="27"/>
          <w:szCs w:val="27"/>
          <w:rtl/>
          <w:lang w:bidi="ar-IQ"/>
        </w:rPr>
        <w:t xml:space="preserve"> </w:t>
      </w:r>
    </w:p>
    <w:p w:rsidR="00B11B87" w:rsidRPr="000D3560" w:rsidRDefault="00596D4A" w:rsidP="00211C6C">
      <w:pPr>
        <w:pStyle w:val="afff"/>
        <w:spacing w:line="400" w:lineRule="exact"/>
        <w:ind w:firstLine="567"/>
        <w:jc w:val="both"/>
        <w:rPr>
          <w:rFonts w:ascii="Lotus Linotype" w:hAnsi="Lotus Linotype" w:cs="AL-Mohanad"/>
          <w:i/>
          <w:color w:val="000000" w:themeColor="text1"/>
          <w:sz w:val="27"/>
          <w:szCs w:val="27"/>
          <w:rtl/>
          <w:lang w:bidi="ar-IQ"/>
        </w:rPr>
      </w:pPr>
      <w:r w:rsidRPr="000D3560">
        <w:rPr>
          <w:rFonts w:ascii="Lotus Linotype" w:hAnsi="Lotus Linotype" w:cs="AL-Mohanad" w:hint="cs"/>
          <w:i/>
          <w:color w:val="000000" w:themeColor="text1"/>
          <w:sz w:val="27"/>
          <w:szCs w:val="27"/>
          <w:rtl/>
          <w:lang w:bidi="ar-IQ"/>
        </w:rPr>
        <w:t xml:space="preserve">هـ ـ </w:t>
      </w:r>
      <w:r w:rsidR="00B11B87" w:rsidRPr="000D3560">
        <w:rPr>
          <w:rFonts w:ascii="Lotus Linotype" w:hAnsi="Lotus Linotype" w:cs="AL-Mohanad"/>
          <w:i/>
          <w:color w:val="000000" w:themeColor="text1"/>
          <w:sz w:val="27"/>
          <w:szCs w:val="27"/>
          <w:rtl/>
          <w:lang w:bidi="ar-IQ"/>
        </w:rPr>
        <w:t>الحد</w:t>
      </w:r>
      <w:r w:rsidRPr="000D3560">
        <w:rPr>
          <w:rFonts w:ascii="Lotus Linotype" w:hAnsi="Lotus Linotype" w:cs="AL-Mohanad" w:hint="cs"/>
          <w:i/>
          <w:color w:val="000000" w:themeColor="text1"/>
          <w:sz w:val="27"/>
          <w:szCs w:val="27"/>
          <w:rtl/>
          <w:lang w:bidi="ar-IQ"/>
        </w:rPr>
        <w:t>ّ</w:t>
      </w:r>
      <w:r w:rsidR="00B11B87" w:rsidRPr="000D3560">
        <w:rPr>
          <w:rFonts w:ascii="Lotus Linotype" w:hAnsi="Lotus Linotype" w:cs="AL-Mohanad"/>
          <w:i/>
          <w:color w:val="000000" w:themeColor="text1"/>
          <w:sz w:val="27"/>
          <w:szCs w:val="27"/>
          <w:rtl/>
          <w:lang w:bidi="ar-IQ"/>
        </w:rPr>
        <w:t xml:space="preserve"> من مبدأ السر</w:t>
      </w:r>
      <w:r w:rsidRPr="000D3560">
        <w:rPr>
          <w:rFonts w:ascii="Lotus Linotype" w:hAnsi="Lotus Linotype" w:cs="AL-Mohanad" w:hint="cs"/>
          <w:i/>
          <w:color w:val="000000" w:themeColor="text1"/>
          <w:sz w:val="27"/>
          <w:szCs w:val="27"/>
          <w:rtl/>
          <w:lang w:bidi="ar-IQ"/>
        </w:rPr>
        <w:t>ّ</w:t>
      </w:r>
      <w:r w:rsidR="00B11B87" w:rsidRPr="000D3560">
        <w:rPr>
          <w:rFonts w:ascii="Lotus Linotype" w:hAnsi="Lotus Linotype" w:cs="AL-Mohanad"/>
          <w:i/>
          <w:color w:val="000000" w:themeColor="text1"/>
          <w:sz w:val="27"/>
          <w:szCs w:val="27"/>
          <w:rtl/>
          <w:lang w:bidi="ar-IQ"/>
        </w:rPr>
        <w:t xml:space="preserve">ية المصرفية. </w:t>
      </w:r>
    </w:p>
    <w:p w:rsidR="00596D4A" w:rsidRPr="000D3560" w:rsidRDefault="00B11B87" w:rsidP="00211C6C">
      <w:pPr>
        <w:pStyle w:val="afff"/>
        <w:spacing w:line="400" w:lineRule="exact"/>
        <w:ind w:firstLine="567"/>
        <w:jc w:val="both"/>
        <w:rPr>
          <w:rFonts w:ascii="Lotus Linotype" w:hAnsi="Lotus Linotype" w:cs="AL-Mohanad"/>
          <w:i/>
          <w:color w:val="000000" w:themeColor="text1"/>
          <w:sz w:val="27"/>
          <w:szCs w:val="27"/>
          <w:rtl/>
          <w:lang w:bidi="ar-IQ"/>
        </w:rPr>
      </w:pPr>
      <w:r w:rsidRPr="000D3560">
        <w:rPr>
          <w:rFonts w:ascii="Lotus Linotype" w:hAnsi="Lotus Linotype" w:cs="AL-Mohanad"/>
          <w:i/>
          <w:color w:val="000000" w:themeColor="text1"/>
          <w:sz w:val="27"/>
          <w:szCs w:val="27"/>
          <w:rtl/>
          <w:lang w:bidi="ar-IQ"/>
        </w:rPr>
        <w:t>3ـ تعزيز التعاون الدولي في مكافحة غسيل ال</w:t>
      </w:r>
      <w:r w:rsidR="00596D4A" w:rsidRPr="000D3560">
        <w:rPr>
          <w:rFonts w:ascii="Lotus Linotype" w:hAnsi="Lotus Linotype" w:cs="AL-Mohanad" w:hint="cs"/>
          <w:i/>
          <w:color w:val="000000" w:themeColor="text1"/>
          <w:sz w:val="27"/>
          <w:szCs w:val="27"/>
          <w:rtl/>
          <w:lang w:bidi="ar-IQ"/>
        </w:rPr>
        <w:t>أ</w:t>
      </w:r>
      <w:r w:rsidRPr="000D3560">
        <w:rPr>
          <w:rFonts w:ascii="Lotus Linotype" w:hAnsi="Lotus Linotype" w:cs="AL-Mohanad"/>
          <w:i/>
          <w:color w:val="000000" w:themeColor="text1"/>
          <w:sz w:val="27"/>
          <w:szCs w:val="27"/>
          <w:rtl/>
          <w:lang w:bidi="ar-IQ"/>
        </w:rPr>
        <w:t xml:space="preserve">موال في المجالات التالية: </w:t>
      </w:r>
    </w:p>
    <w:p w:rsidR="00596D4A" w:rsidRPr="000D3560" w:rsidRDefault="00596D4A" w:rsidP="00211C6C">
      <w:pPr>
        <w:pStyle w:val="afff"/>
        <w:spacing w:line="400" w:lineRule="exact"/>
        <w:ind w:firstLine="567"/>
        <w:jc w:val="both"/>
        <w:rPr>
          <w:rFonts w:ascii="Lotus Linotype" w:hAnsi="Lotus Linotype" w:cs="AL-Mohanad"/>
          <w:i/>
          <w:color w:val="000000" w:themeColor="text1"/>
          <w:sz w:val="27"/>
          <w:szCs w:val="27"/>
          <w:rtl/>
          <w:lang w:bidi="ar-IQ"/>
        </w:rPr>
      </w:pPr>
      <w:r w:rsidRPr="000D3560">
        <w:rPr>
          <w:rFonts w:ascii="Lotus Linotype" w:hAnsi="Lotus Linotype" w:cs="AL-Mohanad" w:hint="cs"/>
          <w:i/>
          <w:color w:val="000000" w:themeColor="text1"/>
          <w:sz w:val="27"/>
          <w:szCs w:val="27"/>
          <w:rtl/>
          <w:lang w:bidi="ar-IQ"/>
        </w:rPr>
        <w:t xml:space="preserve">أـ </w:t>
      </w:r>
      <w:r w:rsidR="00B11B87" w:rsidRPr="000D3560">
        <w:rPr>
          <w:rFonts w:ascii="Lotus Linotype" w:hAnsi="Lotus Linotype" w:cs="AL-Mohanad"/>
          <w:i/>
          <w:color w:val="000000" w:themeColor="text1"/>
          <w:sz w:val="27"/>
          <w:szCs w:val="27"/>
          <w:rtl/>
          <w:lang w:bidi="ar-IQ"/>
        </w:rPr>
        <w:t>تبادل المعلومات</w:t>
      </w:r>
      <w:r w:rsidRPr="000D3560">
        <w:rPr>
          <w:rFonts w:ascii="Lotus Linotype" w:hAnsi="Lotus Linotype" w:cs="AL-Mohanad" w:hint="cs"/>
          <w:i/>
          <w:color w:val="000000" w:themeColor="text1"/>
          <w:sz w:val="27"/>
          <w:szCs w:val="27"/>
          <w:rtl/>
          <w:lang w:bidi="ar-IQ"/>
        </w:rPr>
        <w:t>.</w:t>
      </w:r>
    </w:p>
    <w:p w:rsidR="00596D4A" w:rsidRPr="000D3560" w:rsidRDefault="00596D4A" w:rsidP="00211C6C">
      <w:pPr>
        <w:pStyle w:val="afff"/>
        <w:spacing w:line="400" w:lineRule="exact"/>
        <w:ind w:firstLine="567"/>
        <w:jc w:val="both"/>
        <w:rPr>
          <w:rFonts w:ascii="Lotus Linotype" w:hAnsi="Lotus Linotype" w:cs="AL-Mohanad"/>
          <w:i/>
          <w:color w:val="000000" w:themeColor="text1"/>
          <w:sz w:val="27"/>
          <w:szCs w:val="27"/>
          <w:rtl/>
          <w:lang w:bidi="ar-IQ"/>
        </w:rPr>
      </w:pPr>
      <w:r w:rsidRPr="000D3560">
        <w:rPr>
          <w:rFonts w:ascii="Lotus Linotype" w:hAnsi="Lotus Linotype" w:cs="AL-Mohanad" w:hint="cs"/>
          <w:i/>
          <w:color w:val="000000" w:themeColor="text1"/>
          <w:sz w:val="27"/>
          <w:szCs w:val="27"/>
          <w:rtl/>
          <w:lang w:bidi="ar-IQ"/>
        </w:rPr>
        <w:t xml:space="preserve">ب ـ </w:t>
      </w:r>
      <w:r w:rsidR="00B11B87" w:rsidRPr="000D3560">
        <w:rPr>
          <w:rFonts w:ascii="Lotus Linotype" w:hAnsi="Lotus Linotype" w:cs="AL-Mohanad"/>
          <w:i/>
          <w:color w:val="000000" w:themeColor="text1"/>
          <w:sz w:val="27"/>
          <w:szCs w:val="27"/>
          <w:rtl/>
          <w:lang w:bidi="ar-IQ"/>
        </w:rPr>
        <w:t>المساعدة القانونية المتبادلة</w:t>
      </w:r>
      <w:r w:rsidRPr="000D3560">
        <w:rPr>
          <w:rFonts w:ascii="Lotus Linotype" w:hAnsi="Lotus Linotype" w:cs="AL-Mohanad" w:hint="cs"/>
          <w:i/>
          <w:color w:val="000000" w:themeColor="text1"/>
          <w:sz w:val="27"/>
          <w:szCs w:val="27"/>
          <w:rtl/>
          <w:lang w:bidi="ar-IQ"/>
        </w:rPr>
        <w:t>.</w:t>
      </w:r>
      <w:r w:rsidR="00B11B87" w:rsidRPr="000D3560">
        <w:rPr>
          <w:rFonts w:ascii="Lotus Linotype" w:hAnsi="Lotus Linotype" w:cs="AL-Mohanad"/>
          <w:i/>
          <w:color w:val="000000" w:themeColor="text1"/>
          <w:sz w:val="27"/>
          <w:szCs w:val="27"/>
          <w:rtl/>
          <w:lang w:bidi="ar-IQ"/>
        </w:rPr>
        <w:t xml:space="preserve"> </w:t>
      </w:r>
    </w:p>
    <w:p w:rsidR="00596D4A" w:rsidRPr="000D3560" w:rsidRDefault="00596D4A" w:rsidP="00211C6C">
      <w:pPr>
        <w:pStyle w:val="afff"/>
        <w:spacing w:line="400" w:lineRule="exact"/>
        <w:ind w:firstLine="567"/>
        <w:jc w:val="both"/>
        <w:rPr>
          <w:rFonts w:ascii="Lotus Linotype" w:hAnsi="Lotus Linotype" w:cs="AL-Mohanad"/>
          <w:i/>
          <w:color w:val="000000" w:themeColor="text1"/>
          <w:sz w:val="27"/>
          <w:szCs w:val="27"/>
          <w:rtl/>
          <w:lang w:bidi="ar-IQ"/>
        </w:rPr>
      </w:pPr>
      <w:r w:rsidRPr="000D3560">
        <w:rPr>
          <w:rFonts w:ascii="Lotus Linotype" w:hAnsi="Lotus Linotype" w:cs="AL-Mohanad" w:hint="cs"/>
          <w:i/>
          <w:color w:val="000000" w:themeColor="text1"/>
          <w:sz w:val="27"/>
          <w:szCs w:val="27"/>
          <w:rtl/>
          <w:lang w:bidi="ar-IQ"/>
        </w:rPr>
        <w:t xml:space="preserve">ج ـ </w:t>
      </w:r>
      <w:r w:rsidR="00B11B87" w:rsidRPr="000D3560">
        <w:rPr>
          <w:rFonts w:ascii="Lotus Linotype" w:hAnsi="Lotus Linotype" w:cs="AL-Mohanad"/>
          <w:i/>
          <w:color w:val="000000" w:themeColor="text1"/>
          <w:sz w:val="27"/>
          <w:szCs w:val="27"/>
          <w:rtl/>
          <w:lang w:bidi="ar-IQ"/>
        </w:rPr>
        <w:t>تسليم المجرمين</w:t>
      </w:r>
      <w:r w:rsidRPr="000D3560">
        <w:rPr>
          <w:rFonts w:ascii="Lotus Linotype" w:hAnsi="Lotus Linotype" w:cs="AL-Mohanad" w:hint="cs"/>
          <w:i/>
          <w:color w:val="000000" w:themeColor="text1"/>
          <w:sz w:val="27"/>
          <w:szCs w:val="27"/>
          <w:rtl/>
          <w:lang w:bidi="ar-IQ"/>
        </w:rPr>
        <w:t>.</w:t>
      </w:r>
      <w:r w:rsidR="00B11B87" w:rsidRPr="000D3560">
        <w:rPr>
          <w:rFonts w:ascii="Lotus Linotype" w:hAnsi="Lotus Linotype" w:cs="AL-Mohanad"/>
          <w:i/>
          <w:color w:val="000000" w:themeColor="text1"/>
          <w:sz w:val="27"/>
          <w:szCs w:val="27"/>
          <w:rtl/>
          <w:lang w:bidi="ar-IQ"/>
        </w:rPr>
        <w:t xml:space="preserve"> </w:t>
      </w:r>
    </w:p>
    <w:p w:rsidR="00B11B87" w:rsidRPr="000D3560" w:rsidRDefault="00596D4A" w:rsidP="00211C6C">
      <w:pPr>
        <w:pStyle w:val="afff"/>
        <w:spacing w:line="400" w:lineRule="exact"/>
        <w:ind w:firstLine="567"/>
        <w:jc w:val="both"/>
        <w:rPr>
          <w:rFonts w:ascii="Lotus Linotype" w:hAnsi="Lotus Linotype" w:cs="AL-Mohanad"/>
          <w:i/>
          <w:color w:val="000000" w:themeColor="text1"/>
          <w:sz w:val="27"/>
          <w:szCs w:val="27"/>
          <w:rtl/>
          <w:lang w:bidi="ar-IQ"/>
        </w:rPr>
      </w:pPr>
      <w:r w:rsidRPr="000D3560">
        <w:rPr>
          <w:rFonts w:ascii="Lotus Linotype" w:hAnsi="Lotus Linotype" w:cs="AL-Mohanad" w:hint="cs"/>
          <w:i/>
          <w:color w:val="000000" w:themeColor="text1"/>
          <w:sz w:val="27"/>
          <w:szCs w:val="27"/>
          <w:rtl/>
          <w:lang w:bidi="ar-IQ"/>
        </w:rPr>
        <w:t xml:space="preserve">د ـ </w:t>
      </w:r>
      <w:r w:rsidR="00B11B87" w:rsidRPr="000D3560">
        <w:rPr>
          <w:rFonts w:ascii="Lotus Linotype" w:hAnsi="Lotus Linotype" w:cs="AL-Mohanad"/>
          <w:i/>
          <w:color w:val="000000" w:themeColor="text1"/>
          <w:sz w:val="27"/>
          <w:szCs w:val="27"/>
          <w:rtl/>
          <w:lang w:bidi="ar-IQ"/>
        </w:rPr>
        <w:t xml:space="preserve">تبادل المساعدة في الأمور الجنائية. </w:t>
      </w:r>
    </w:p>
    <w:p w:rsidR="00B11B87" w:rsidRPr="000D3560" w:rsidRDefault="00B11B87" w:rsidP="00211C6C">
      <w:pPr>
        <w:pStyle w:val="afff"/>
        <w:spacing w:line="400" w:lineRule="exact"/>
        <w:ind w:firstLine="567"/>
        <w:jc w:val="both"/>
        <w:rPr>
          <w:rFonts w:ascii="Lotus Linotype" w:hAnsi="Lotus Linotype" w:cs="AL-Mohanad"/>
          <w:b/>
          <w:bCs/>
          <w:i/>
          <w:color w:val="000000" w:themeColor="text1"/>
          <w:sz w:val="27"/>
          <w:szCs w:val="27"/>
          <w:rtl/>
          <w:lang w:bidi="ar-IQ"/>
        </w:rPr>
      </w:pPr>
      <w:r w:rsidRPr="000D3560">
        <w:rPr>
          <w:rFonts w:ascii="Lotus Linotype" w:hAnsi="Lotus Linotype" w:cs="AL-Mohanad"/>
          <w:i/>
          <w:color w:val="000000" w:themeColor="text1"/>
          <w:sz w:val="27"/>
          <w:szCs w:val="27"/>
          <w:rtl/>
          <w:lang w:bidi="ar-IQ"/>
        </w:rPr>
        <w:t>4ـ دور منظ</w:t>
      </w:r>
      <w:r w:rsidR="00596D4A" w:rsidRPr="000D3560">
        <w:rPr>
          <w:rFonts w:ascii="Lotus Linotype" w:hAnsi="Lotus Linotype" w:cs="AL-Mohanad" w:hint="cs"/>
          <w:i/>
          <w:color w:val="000000" w:themeColor="text1"/>
          <w:sz w:val="27"/>
          <w:szCs w:val="27"/>
          <w:rtl/>
          <w:lang w:bidi="ar-IQ"/>
        </w:rPr>
        <w:t>ّ</w:t>
      </w:r>
      <w:r w:rsidRPr="000D3560">
        <w:rPr>
          <w:rFonts w:ascii="Lotus Linotype" w:hAnsi="Lotus Linotype" w:cs="AL-Mohanad"/>
          <w:i/>
          <w:color w:val="000000" w:themeColor="text1"/>
          <w:sz w:val="27"/>
          <w:szCs w:val="27"/>
          <w:rtl/>
          <w:lang w:bidi="ar-IQ"/>
        </w:rPr>
        <w:t>مة الشرطة الجنائية الدولية (ال</w:t>
      </w:r>
      <w:r w:rsidR="00596D4A" w:rsidRPr="000D3560">
        <w:rPr>
          <w:rFonts w:ascii="Lotus Linotype" w:hAnsi="Lotus Linotype" w:cs="AL-Mohanad" w:hint="cs"/>
          <w:i/>
          <w:color w:val="000000" w:themeColor="text1"/>
          <w:sz w:val="27"/>
          <w:szCs w:val="27"/>
          <w:rtl/>
          <w:lang w:bidi="ar-IQ"/>
        </w:rPr>
        <w:t>إ</w:t>
      </w:r>
      <w:r w:rsidR="00596D4A" w:rsidRPr="000D3560">
        <w:rPr>
          <w:rFonts w:ascii="Lotus Linotype" w:hAnsi="Lotus Linotype" w:cs="AL-Mohanad"/>
          <w:i/>
          <w:color w:val="000000" w:themeColor="text1"/>
          <w:sz w:val="27"/>
          <w:szCs w:val="27"/>
          <w:rtl/>
          <w:lang w:bidi="ar-IQ"/>
        </w:rPr>
        <w:t>نتربول) في مكافحة غسيل الأموال:</w:t>
      </w:r>
      <w:r w:rsidR="00596D4A" w:rsidRPr="000D3560">
        <w:rPr>
          <w:rFonts w:ascii="Lotus Linotype" w:hAnsi="Lotus Linotype" w:cs="AL-Mohanad" w:hint="cs"/>
          <w:i/>
          <w:color w:val="000000" w:themeColor="text1"/>
          <w:sz w:val="27"/>
          <w:szCs w:val="27"/>
          <w:rtl/>
          <w:lang w:bidi="ar-IQ"/>
        </w:rPr>
        <w:t xml:space="preserve"> </w:t>
      </w:r>
      <w:r w:rsidRPr="000D3560">
        <w:rPr>
          <w:rFonts w:cs="AL-Mohanad"/>
          <w:color w:val="000000" w:themeColor="text1"/>
          <w:sz w:val="27"/>
          <w:szCs w:val="27"/>
          <w:rtl/>
          <w:lang w:bidi="ar-IQ"/>
        </w:rPr>
        <w:t>لا تستطيع أي</w:t>
      </w:r>
      <w:r w:rsidR="00596D4A" w:rsidRPr="000D3560">
        <w:rPr>
          <w:rFonts w:cs="AL-Mohanad" w:hint="cs"/>
          <w:color w:val="000000" w:themeColor="text1"/>
          <w:sz w:val="27"/>
          <w:szCs w:val="27"/>
          <w:rtl/>
          <w:lang w:bidi="ar-IQ"/>
        </w:rPr>
        <w:t>ّ</w:t>
      </w:r>
      <w:r w:rsidRPr="000D3560">
        <w:rPr>
          <w:rFonts w:cs="AL-Mohanad"/>
          <w:color w:val="000000" w:themeColor="text1"/>
          <w:sz w:val="27"/>
          <w:szCs w:val="27"/>
          <w:rtl/>
          <w:lang w:bidi="ar-IQ"/>
        </w:rPr>
        <w:t xml:space="preserve"> دولة بمفردها القضاء على الجريمة أو الحد</w:t>
      </w:r>
      <w:r w:rsidR="00596D4A" w:rsidRPr="000D3560">
        <w:rPr>
          <w:rFonts w:cs="AL-Mohanad" w:hint="cs"/>
          <w:color w:val="000000" w:themeColor="text1"/>
          <w:sz w:val="27"/>
          <w:szCs w:val="27"/>
          <w:rtl/>
          <w:lang w:bidi="ar-IQ"/>
        </w:rPr>
        <w:t>ّ</w:t>
      </w:r>
      <w:r w:rsidRPr="000D3560">
        <w:rPr>
          <w:rFonts w:cs="AL-Mohanad"/>
          <w:color w:val="000000" w:themeColor="text1"/>
          <w:sz w:val="27"/>
          <w:szCs w:val="27"/>
          <w:rtl/>
          <w:lang w:bidi="ar-IQ"/>
        </w:rPr>
        <w:t xml:space="preserve"> منها، </w:t>
      </w:r>
      <w:r w:rsidR="00596D4A" w:rsidRPr="000D3560">
        <w:rPr>
          <w:rFonts w:cs="AL-Mohanad" w:hint="cs"/>
          <w:color w:val="000000" w:themeColor="text1"/>
          <w:sz w:val="27"/>
          <w:szCs w:val="27"/>
          <w:rtl/>
          <w:lang w:bidi="ar-IQ"/>
        </w:rPr>
        <w:t>و</w:t>
      </w:r>
      <w:r w:rsidR="00D62657" w:rsidRPr="000D3560">
        <w:rPr>
          <w:rFonts w:cs="AL-Mohanad"/>
          <w:color w:val="000000" w:themeColor="text1"/>
          <w:sz w:val="27"/>
          <w:szCs w:val="27"/>
          <w:rtl/>
          <w:lang w:bidi="ar-IQ"/>
        </w:rPr>
        <w:t>لا سيَّما</w:t>
      </w:r>
      <w:r w:rsidRPr="000D3560">
        <w:rPr>
          <w:rFonts w:cs="AL-Mohanad"/>
          <w:color w:val="000000" w:themeColor="text1"/>
          <w:sz w:val="27"/>
          <w:szCs w:val="27"/>
          <w:rtl/>
          <w:lang w:bidi="ar-IQ"/>
        </w:rPr>
        <w:t xml:space="preserve"> إذا كانت عابرة للحدود، ترتكب من قبل أفراد أو جماعات منظ</w:t>
      </w:r>
      <w:r w:rsidR="00596D4A" w:rsidRPr="000D3560">
        <w:rPr>
          <w:rFonts w:cs="AL-Mohanad" w:hint="cs"/>
          <w:color w:val="000000" w:themeColor="text1"/>
          <w:sz w:val="27"/>
          <w:szCs w:val="27"/>
          <w:rtl/>
          <w:lang w:bidi="ar-IQ"/>
        </w:rPr>
        <w:t>ّ</w:t>
      </w:r>
      <w:r w:rsidRPr="000D3560">
        <w:rPr>
          <w:rFonts w:cs="AL-Mohanad"/>
          <w:color w:val="000000" w:themeColor="text1"/>
          <w:sz w:val="27"/>
          <w:szCs w:val="27"/>
          <w:rtl/>
          <w:lang w:bidi="ar-IQ"/>
        </w:rPr>
        <w:t>مة في إقليم دولة معينة</w:t>
      </w:r>
      <w:r w:rsidR="00596D4A" w:rsidRPr="000D3560">
        <w:rPr>
          <w:rFonts w:cs="AL-Mohanad" w:hint="cs"/>
          <w:color w:val="000000" w:themeColor="text1"/>
          <w:sz w:val="27"/>
          <w:szCs w:val="27"/>
          <w:rtl/>
          <w:lang w:bidi="ar-IQ"/>
        </w:rPr>
        <w:t>،</w:t>
      </w:r>
      <w:r w:rsidRPr="000D3560">
        <w:rPr>
          <w:rFonts w:cs="AL-Mohanad"/>
          <w:color w:val="000000" w:themeColor="text1"/>
          <w:sz w:val="27"/>
          <w:szCs w:val="27"/>
          <w:rtl/>
          <w:lang w:bidi="ar-IQ"/>
        </w:rPr>
        <w:t xml:space="preserve"> ثم تنتقل إلى دولة أخرى، مم</w:t>
      </w:r>
      <w:r w:rsidR="00596D4A" w:rsidRPr="000D3560">
        <w:rPr>
          <w:rFonts w:cs="AL-Mohanad" w:hint="cs"/>
          <w:color w:val="000000" w:themeColor="text1"/>
          <w:sz w:val="27"/>
          <w:szCs w:val="27"/>
          <w:rtl/>
          <w:lang w:bidi="ar-IQ"/>
        </w:rPr>
        <w:t>ّ</w:t>
      </w:r>
      <w:r w:rsidRPr="000D3560">
        <w:rPr>
          <w:rFonts w:cs="AL-Mohanad"/>
          <w:color w:val="000000" w:themeColor="text1"/>
          <w:sz w:val="27"/>
          <w:szCs w:val="27"/>
          <w:rtl/>
          <w:lang w:bidi="ar-IQ"/>
        </w:rPr>
        <w:t>ا يقل</w:t>
      </w:r>
      <w:r w:rsidR="00596D4A" w:rsidRPr="000D3560">
        <w:rPr>
          <w:rFonts w:cs="AL-Mohanad" w:hint="cs"/>
          <w:color w:val="000000" w:themeColor="text1"/>
          <w:sz w:val="27"/>
          <w:szCs w:val="27"/>
          <w:rtl/>
          <w:lang w:bidi="ar-IQ"/>
        </w:rPr>
        <w:t>ِّ</w:t>
      </w:r>
      <w:r w:rsidRPr="000D3560">
        <w:rPr>
          <w:rFonts w:cs="AL-Mohanad"/>
          <w:color w:val="000000" w:themeColor="text1"/>
          <w:sz w:val="27"/>
          <w:szCs w:val="27"/>
          <w:rtl/>
          <w:lang w:bidi="ar-IQ"/>
        </w:rPr>
        <w:t>ل من فرص تعق</w:t>
      </w:r>
      <w:r w:rsidR="00596D4A" w:rsidRPr="000D3560">
        <w:rPr>
          <w:rFonts w:cs="AL-Mohanad" w:hint="cs"/>
          <w:color w:val="000000" w:themeColor="text1"/>
          <w:sz w:val="27"/>
          <w:szCs w:val="27"/>
          <w:rtl/>
          <w:lang w:bidi="ar-IQ"/>
        </w:rPr>
        <w:t>ُّ</w:t>
      </w:r>
      <w:r w:rsidRPr="000D3560">
        <w:rPr>
          <w:rFonts w:cs="AL-Mohanad"/>
          <w:color w:val="000000" w:themeColor="text1"/>
          <w:sz w:val="27"/>
          <w:szCs w:val="27"/>
          <w:rtl/>
          <w:lang w:bidi="ar-IQ"/>
        </w:rPr>
        <w:t>بها</w:t>
      </w:r>
      <w:r w:rsidR="00596D4A" w:rsidRPr="000D3560">
        <w:rPr>
          <w:rFonts w:cs="AL-Mohanad" w:hint="cs"/>
          <w:color w:val="000000" w:themeColor="text1"/>
          <w:sz w:val="27"/>
          <w:szCs w:val="27"/>
          <w:rtl/>
          <w:lang w:bidi="ar-IQ"/>
        </w:rPr>
        <w:t>،</w:t>
      </w:r>
      <w:r w:rsidRPr="000D3560">
        <w:rPr>
          <w:rFonts w:cs="AL-Mohanad"/>
          <w:color w:val="000000" w:themeColor="text1"/>
          <w:sz w:val="27"/>
          <w:szCs w:val="27"/>
          <w:rtl/>
          <w:lang w:bidi="ar-IQ"/>
        </w:rPr>
        <w:t xml:space="preserve"> وإلقاء القبض على مرتكبيها</w:t>
      </w:r>
      <w:r w:rsidR="00596D4A" w:rsidRPr="000D3560">
        <w:rPr>
          <w:rFonts w:cs="AL-Mohanad" w:hint="cs"/>
          <w:color w:val="000000" w:themeColor="text1"/>
          <w:sz w:val="27"/>
          <w:szCs w:val="27"/>
          <w:rtl/>
          <w:lang w:bidi="ar-IQ"/>
        </w:rPr>
        <w:t>،</w:t>
      </w:r>
      <w:r w:rsidRPr="000D3560">
        <w:rPr>
          <w:rFonts w:cs="AL-Mohanad"/>
          <w:color w:val="000000" w:themeColor="text1"/>
          <w:sz w:val="27"/>
          <w:szCs w:val="27"/>
          <w:rtl/>
          <w:lang w:bidi="ar-IQ"/>
        </w:rPr>
        <w:t xml:space="preserve"> ومعاقبتهم. وتمث</w:t>
      </w:r>
      <w:r w:rsidR="00596D4A" w:rsidRPr="000D3560">
        <w:rPr>
          <w:rFonts w:cs="AL-Mohanad" w:hint="cs"/>
          <w:color w:val="000000" w:themeColor="text1"/>
          <w:sz w:val="27"/>
          <w:szCs w:val="27"/>
          <w:rtl/>
          <w:lang w:bidi="ar-IQ"/>
        </w:rPr>
        <w:t>ّ</w:t>
      </w:r>
      <w:r w:rsidRPr="000D3560">
        <w:rPr>
          <w:rFonts w:cs="AL-Mohanad"/>
          <w:color w:val="000000" w:themeColor="text1"/>
          <w:sz w:val="27"/>
          <w:szCs w:val="27"/>
          <w:rtl/>
          <w:lang w:bidi="ar-IQ"/>
        </w:rPr>
        <w:t xml:space="preserve">ل منظمة الشرطة الجنائية الدولية </w:t>
      </w:r>
      <w:r w:rsidR="00596D4A" w:rsidRPr="000D3560">
        <w:rPr>
          <w:rFonts w:cs="AL-Mohanad" w:hint="cs"/>
          <w:color w:val="000000" w:themeColor="text1"/>
          <w:sz w:val="27"/>
          <w:szCs w:val="27"/>
          <w:rtl/>
          <w:lang w:bidi="ar-IQ"/>
        </w:rPr>
        <w:t>أ</w:t>
      </w:r>
      <w:r w:rsidRPr="000D3560">
        <w:rPr>
          <w:rFonts w:cs="AL-Mohanad"/>
          <w:color w:val="000000" w:themeColor="text1"/>
          <w:sz w:val="27"/>
          <w:szCs w:val="27"/>
          <w:rtl/>
          <w:lang w:bidi="ar-IQ"/>
        </w:rPr>
        <w:t>قدم صور التعاون الدولي ضد</w:t>
      </w:r>
      <w:r w:rsidR="00596D4A" w:rsidRPr="000D3560">
        <w:rPr>
          <w:rFonts w:cs="AL-Mohanad" w:hint="cs"/>
          <w:color w:val="000000" w:themeColor="text1"/>
          <w:sz w:val="27"/>
          <w:szCs w:val="27"/>
          <w:rtl/>
          <w:lang w:bidi="ar-IQ"/>
        </w:rPr>
        <w:t>ّ</w:t>
      </w:r>
      <w:r w:rsidRPr="000D3560">
        <w:rPr>
          <w:rFonts w:cs="AL-Mohanad"/>
          <w:color w:val="000000" w:themeColor="text1"/>
          <w:sz w:val="27"/>
          <w:szCs w:val="27"/>
          <w:rtl/>
          <w:lang w:bidi="ar-IQ"/>
        </w:rPr>
        <w:t xml:space="preserve"> الجريمة</w:t>
      </w:r>
      <w:r w:rsidR="00596D4A" w:rsidRPr="000D3560">
        <w:rPr>
          <w:rFonts w:cs="AL-Mohanad" w:hint="cs"/>
          <w:color w:val="000000" w:themeColor="text1"/>
          <w:sz w:val="27"/>
          <w:szCs w:val="27"/>
          <w:rtl/>
          <w:lang w:bidi="ar-IQ"/>
        </w:rPr>
        <w:t>،</w:t>
      </w:r>
      <w:r w:rsidRPr="000D3560">
        <w:rPr>
          <w:rFonts w:cs="AL-Mohanad"/>
          <w:color w:val="000000" w:themeColor="text1"/>
          <w:sz w:val="27"/>
          <w:szCs w:val="27"/>
          <w:rtl/>
          <w:lang w:bidi="ar-IQ"/>
        </w:rPr>
        <w:t xml:space="preserve"> وخاص</w:t>
      </w:r>
      <w:r w:rsidR="00596D4A" w:rsidRPr="000D3560">
        <w:rPr>
          <w:rFonts w:cs="AL-Mohanad" w:hint="cs"/>
          <w:color w:val="000000" w:themeColor="text1"/>
          <w:sz w:val="27"/>
          <w:szCs w:val="27"/>
          <w:rtl/>
          <w:lang w:bidi="ar-IQ"/>
        </w:rPr>
        <w:t>ّ</w:t>
      </w:r>
      <w:r w:rsidRPr="000D3560">
        <w:rPr>
          <w:rFonts w:cs="AL-Mohanad"/>
          <w:color w:val="000000" w:themeColor="text1"/>
          <w:sz w:val="27"/>
          <w:szCs w:val="27"/>
          <w:rtl/>
          <w:lang w:bidi="ar-IQ"/>
        </w:rPr>
        <w:t>ة الجريمة المنظ</w:t>
      </w:r>
      <w:r w:rsidR="00596D4A" w:rsidRPr="000D3560">
        <w:rPr>
          <w:rFonts w:cs="AL-Mohanad" w:hint="cs"/>
          <w:color w:val="000000" w:themeColor="text1"/>
          <w:sz w:val="27"/>
          <w:szCs w:val="27"/>
          <w:rtl/>
          <w:lang w:bidi="ar-IQ"/>
        </w:rPr>
        <w:t>َّ</w:t>
      </w:r>
      <w:r w:rsidRPr="000D3560">
        <w:rPr>
          <w:rFonts w:cs="AL-Mohanad"/>
          <w:color w:val="000000" w:themeColor="text1"/>
          <w:sz w:val="27"/>
          <w:szCs w:val="27"/>
          <w:rtl/>
          <w:lang w:bidi="ar-IQ"/>
        </w:rPr>
        <w:t>مة</w:t>
      </w:r>
      <w:r w:rsidR="00596D4A" w:rsidRPr="000D3560">
        <w:rPr>
          <w:rFonts w:cs="AL-Mohanad" w:hint="cs"/>
          <w:color w:val="000000" w:themeColor="text1"/>
          <w:sz w:val="27"/>
          <w:szCs w:val="27"/>
          <w:rtl/>
          <w:lang w:bidi="ar-IQ"/>
        </w:rPr>
        <w:t>.</w:t>
      </w:r>
      <w:r w:rsidRPr="000D3560">
        <w:rPr>
          <w:rFonts w:cs="AL-Mohanad"/>
          <w:color w:val="000000" w:themeColor="text1"/>
          <w:sz w:val="27"/>
          <w:szCs w:val="27"/>
          <w:rtl/>
          <w:lang w:bidi="ar-IQ"/>
        </w:rPr>
        <w:t xml:space="preserve"> فملاحقة مرتكبي هذه الجرائم</w:t>
      </w:r>
      <w:r w:rsidR="00596D4A" w:rsidRPr="000D3560">
        <w:rPr>
          <w:rFonts w:cs="AL-Mohanad" w:hint="cs"/>
          <w:color w:val="000000" w:themeColor="text1"/>
          <w:sz w:val="27"/>
          <w:szCs w:val="27"/>
          <w:rtl/>
          <w:lang w:bidi="ar-IQ"/>
        </w:rPr>
        <w:t>،</w:t>
      </w:r>
      <w:r w:rsidRPr="000D3560">
        <w:rPr>
          <w:rFonts w:cs="AL-Mohanad"/>
          <w:color w:val="000000" w:themeColor="text1"/>
          <w:sz w:val="27"/>
          <w:szCs w:val="27"/>
          <w:rtl/>
          <w:lang w:bidi="ar-IQ"/>
        </w:rPr>
        <w:t xml:space="preserve"> وتقديمهم </w:t>
      </w:r>
      <w:r w:rsidRPr="000D3560">
        <w:rPr>
          <w:rFonts w:cs="AL-Mohanad"/>
          <w:color w:val="000000" w:themeColor="text1"/>
          <w:sz w:val="27"/>
          <w:szCs w:val="27"/>
          <w:rtl/>
          <w:lang w:bidi="ar-IQ"/>
        </w:rPr>
        <w:lastRenderedPageBreak/>
        <w:t>للمحاكمة، وتنسيق الجهود بين ال</w:t>
      </w:r>
      <w:r w:rsidR="00596D4A" w:rsidRPr="000D3560">
        <w:rPr>
          <w:rFonts w:cs="AL-Mohanad" w:hint="cs"/>
          <w:color w:val="000000" w:themeColor="text1"/>
          <w:sz w:val="27"/>
          <w:szCs w:val="27"/>
          <w:rtl/>
          <w:lang w:bidi="ar-IQ"/>
        </w:rPr>
        <w:t>أ</w:t>
      </w:r>
      <w:r w:rsidRPr="000D3560">
        <w:rPr>
          <w:rFonts w:cs="AL-Mohanad"/>
          <w:color w:val="000000" w:themeColor="text1"/>
          <w:sz w:val="27"/>
          <w:szCs w:val="27"/>
          <w:rtl/>
          <w:lang w:bidi="ar-IQ"/>
        </w:rPr>
        <w:t>جهزة المكل</w:t>
      </w:r>
      <w:r w:rsidR="00596D4A" w:rsidRPr="000D3560">
        <w:rPr>
          <w:rFonts w:cs="AL-Mohanad" w:hint="cs"/>
          <w:color w:val="000000" w:themeColor="text1"/>
          <w:sz w:val="27"/>
          <w:szCs w:val="27"/>
          <w:rtl/>
          <w:lang w:bidi="ar-IQ"/>
        </w:rPr>
        <w:t>َّ</w:t>
      </w:r>
      <w:r w:rsidRPr="000D3560">
        <w:rPr>
          <w:rFonts w:cs="AL-Mohanad"/>
          <w:color w:val="000000" w:themeColor="text1"/>
          <w:sz w:val="27"/>
          <w:szCs w:val="27"/>
          <w:rtl/>
          <w:lang w:bidi="ar-IQ"/>
        </w:rPr>
        <w:t xml:space="preserve">فة بحفظ الامن، هذا الدور عهد به المجتمع الدولي </w:t>
      </w:r>
      <w:r w:rsidR="00596D4A" w:rsidRPr="000D3560">
        <w:rPr>
          <w:rFonts w:cs="AL-Mohanad" w:hint="cs"/>
          <w:color w:val="000000" w:themeColor="text1"/>
          <w:sz w:val="27"/>
          <w:szCs w:val="27"/>
          <w:rtl/>
          <w:lang w:bidi="ar-IQ"/>
        </w:rPr>
        <w:t>إ</w:t>
      </w:r>
      <w:r w:rsidRPr="000D3560">
        <w:rPr>
          <w:rFonts w:cs="AL-Mohanad"/>
          <w:color w:val="000000" w:themeColor="text1"/>
          <w:sz w:val="27"/>
          <w:szCs w:val="27"/>
          <w:rtl/>
          <w:lang w:bidi="ar-IQ"/>
        </w:rPr>
        <w:t>لى منظمة الشرطة الجنائية</w:t>
      </w:r>
      <w:r w:rsidRPr="000D3560">
        <w:rPr>
          <w:rFonts w:ascii="Lotus Linotype" w:hAnsi="Lotus Linotype" w:cs="AL-Mohanad"/>
          <w:b/>
          <w:bCs/>
          <w:i/>
          <w:color w:val="000000" w:themeColor="text1"/>
          <w:sz w:val="27"/>
          <w:szCs w:val="27"/>
          <w:rtl/>
          <w:lang w:bidi="ar-IQ"/>
        </w:rPr>
        <w:t xml:space="preserve">. </w:t>
      </w:r>
    </w:p>
    <w:p w:rsidR="00B11B87" w:rsidRPr="000D3560" w:rsidRDefault="00B11B87" w:rsidP="000D7AD1">
      <w:pPr>
        <w:spacing w:line="420" w:lineRule="exact"/>
        <w:rPr>
          <w:color w:val="000000" w:themeColor="text1"/>
          <w:sz w:val="27"/>
          <w:rtl/>
        </w:rPr>
      </w:pPr>
    </w:p>
    <w:p w:rsidR="00B11B87" w:rsidRPr="000D3560" w:rsidRDefault="00B11B87" w:rsidP="006B1343">
      <w:pPr>
        <w:pStyle w:val="31"/>
        <w:rPr>
          <w:color w:val="000000" w:themeColor="text1"/>
          <w:rtl/>
        </w:rPr>
      </w:pPr>
      <w:r w:rsidRPr="000D3560">
        <w:rPr>
          <w:color w:val="000000" w:themeColor="text1"/>
          <w:rtl/>
        </w:rPr>
        <w:t>المعو</w:t>
      </w:r>
      <w:r w:rsidR="00596D4A" w:rsidRPr="000D3560">
        <w:rPr>
          <w:rFonts w:hint="cs"/>
          <w:color w:val="000000" w:themeColor="text1"/>
          <w:rtl/>
        </w:rPr>
        <w:t>ّ</w:t>
      </w:r>
      <w:r w:rsidRPr="000D3560">
        <w:rPr>
          <w:color w:val="000000" w:themeColor="text1"/>
          <w:rtl/>
        </w:rPr>
        <w:t>قات والصعوبات</w:t>
      </w:r>
      <w:r w:rsidRPr="000D3560">
        <w:rPr>
          <w:color w:val="000000" w:themeColor="text1"/>
          <w:sz w:val="26"/>
          <w:vertAlign w:val="superscript"/>
          <w:rtl/>
        </w:rPr>
        <w:t>(</w:t>
      </w:r>
      <w:r w:rsidRPr="000D3560">
        <w:rPr>
          <w:rStyle w:val="af9"/>
          <w:color w:val="000000" w:themeColor="text1"/>
          <w:sz w:val="26"/>
          <w:rtl/>
        </w:rPr>
        <w:endnoteReference w:id="208"/>
      </w:r>
      <w:r w:rsidRPr="000D3560">
        <w:rPr>
          <w:color w:val="000000" w:themeColor="text1"/>
          <w:sz w:val="26"/>
          <w:vertAlign w:val="superscript"/>
          <w:rtl/>
        </w:rPr>
        <w:t>)</w:t>
      </w:r>
    </w:p>
    <w:p w:rsidR="00B11B87" w:rsidRPr="000D3560" w:rsidRDefault="00B11B87" w:rsidP="00211C6C">
      <w:pPr>
        <w:spacing w:line="400" w:lineRule="exact"/>
        <w:rPr>
          <w:color w:val="000000" w:themeColor="text1"/>
          <w:sz w:val="27"/>
          <w:rtl/>
        </w:rPr>
      </w:pPr>
      <w:r w:rsidRPr="000D3560">
        <w:rPr>
          <w:color w:val="000000" w:themeColor="text1"/>
          <w:sz w:val="27"/>
          <w:rtl/>
        </w:rPr>
        <w:t>يعترض سبيل مكافحة غسيل ال</w:t>
      </w:r>
      <w:r w:rsidR="00596D4A" w:rsidRPr="000D3560">
        <w:rPr>
          <w:rFonts w:hint="cs"/>
          <w:color w:val="000000" w:themeColor="text1"/>
          <w:sz w:val="27"/>
          <w:rtl/>
        </w:rPr>
        <w:t>أ</w:t>
      </w:r>
      <w:r w:rsidRPr="000D3560">
        <w:rPr>
          <w:color w:val="000000" w:themeColor="text1"/>
          <w:sz w:val="27"/>
          <w:rtl/>
        </w:rPr>
        <w:t>موال صعوبات عديدة</w:t>
      </w:r>
      <w:r w:rsidR="00596D4A" w:rsidRPr="000D3560">
        <w:rPr>
          <w:rFonts w:hint="cs"/>
          <w:color w:val="000000" w:themeColor="text1"/>
          <w:sz w:val="27"/>
          <w:rtl/>
        </w:rPr>
        <w:t>،</w:t>
      </w:r>
      <w:r w:rsidRPr="000D3560">
        <w:rPr>
          <w:color w:val="000000" w:themeColor="text1"/>
          <w:sz w:val="27"/>
          <w:rtl/>
        </w:rPr>
        <w:t xml:space="preserve"> أهم</w:t>
      </w:r>
      <w:r w:rsidR="00946F0A" w:rsidRPr="000D3560">
        <w:rPr>
          <w:rFonts w:hint="cs"/>
          <w:color w:val="000000" w:themeColor="text1"/>
          <w:sz w:val="27"/>
          <w:rtl/>
        </w:rPr>
        <w:t>ّ</w:t>
      </w:r>
      <w:r w:rsidRPr="000D3560">
        <w:rPr>
          <w:color w:val="000000" w:themeColor="text1"/>
          <w:sz w:val="27"/>
          <w:rtl/>
        </w:rPr>
        <w:t xml:space="preserve">ها: </w:t>
      </w:r>
    </w:p>
    <w:p w:rsidR="00596D4A" w:rsidRPr="00F44B75" w:rsidRDefault="00B11B87" w:rsidP="00211C6C">
      <w:pPr>
        <w:pStyle w:val="afff"/>
        <w:spacing w:line="400" w:lineRule="exact"/>
        <w:ind w:firstLine="567"/>
        <w:jc w:val="both"/>
        <w:rPr>
          <w:rFonts w:cs="AL-Mohanad"/>
          <w:b/>
          <w:bCs/>
          <w:color w:val="000000" w:themeColor="text1"/>
          <w:sz w:val="27"/>
          <w:szCs w:val="27"/>
          <w:rtl/>
          <w:lang w:bidi="ar-IQ"/>
        </w:rPr>
      </w:pPr>
      <w:r w:rsidRPr="00F44B75">
        <w:rPr>
          <w:rFonts w:cs="AL-Mohanad"/>
          <w:b/>
          <w:bCs/>
          <w:color w:val="000000" w:themeColor="text1"/>
          <w:sz w:val="27"/>
          <w:szCs w:val="27"/>
          <w:rtl/>
          <w:lang w:bidi="ar-IQ"/>
        </w:rPr>
        <w:t>1ـ</w:t>
      </w:r>
      <w:r w:rsidRPr="00F44B75">
        <w:rPr>
          <w:rFonts w:ascii="Calibri" w:eastAsia="Calibri" w:hAnsi="Calibri" w:cs="AL-Mohanad"/>
          <w:b/>
          <w:bCs/>
          <w:i/>
          <w:color w:val="000000" w:themeColor="text1"/>
          <w:sz w:val="27"/>
          <w:szCs w:val="27"/>
          <w:rtl/>
          <w:lang w:bidi="ar-IQ"/>
        </w:rPr>
        <w:t xml:space="preserve"> المعو</w:t>
      </w:r>
      <w:r w:rsidR="00596D4A" w:rsidRPr="00F44B75">
        <w:rPr>
          <w:rFonts w:ascii="Calibri" w:eastAsia="Calibri" w:hAnsi="Calibri" w:cs="AL-Mohanad" w:hint="cs"/>
          <w:b/>
          <w:bCs/>
          <w:i/>
          <w:color w:val="000000" w:themeColor="text1"/>
          <w:sz w:val="27"/>
          <w:szCs w:val="27"/>
          <w:rtl/>
          <w:lang w:bidi="ar-IQ"/>
        </w:rPr>
        <w:t>ّ</w:t>
      </w:r>
      <w:r w:rsidRPr="00F44B75">
        <w:rPr>
          <w:rFonts w:ascii="Calibri" w:eastAsia="Calibri" w:hAnsi="Calibri" w:cs="AL-Mohanad"/>
          <w:b/>
          <w:bCs/>
          <w:i/>
          <w:color w:val="000000" w:themeColor="text1"/>
          <w:sz w:val="27"/>
          <w:szCs w:val="27"/>
          <w:rtl/>
          <w:lang w:bidi="ar-IQ"/>
        </w:rPr>
        <w:t>قات التشريعية</w:t>
      </w:r>
      <w:r w:rsidR="00946F0A" w:rsidRPr="00F44B75">
        <w:rPr>
          <w:rFonts w:ascii="Calibri" w:eastAsia="Calibri" w:hAnsi="Calibri" w:cs="AL-Mohanad" w:hint="cs"/>
          <w:b/>
          <w:bCs/>
          <w:i/>
          <w:color w:val="000000" w:themeColor="text1"/>
          <w:sz w:val="27"/>
          <w:szCs w:val="27"/>
          <w:rtl/>
          <w:lang w:bidi="ar-IQ"/>
        </w:rPr>
        <w:t>،</w:t>
      </w:r>
      <w:r w:rsidRPr="00F44B75">
        <w:rPr>
          <w:rFonts w:ascii="Calibri" w:eastAsia="Calibri" w:hAnsi="Calibri" w:cs="AL-Mohanad"/>
          <w:b/>
          <w:bCs/>
          <w:i/>
          <w:color w:val="000000" w:themeColor="text1"/>
          <w:sz w:val="27"/>
          <w:szCs w:val="27"/>
          <w:rtl/>
          <w:lang w:bidi="ar-IQ"/>
        </w:rPr>
        <w:t xml:space="preserve"> وضعف التعاون الدولي</w:t>
      </w:r>
      <w:r w:rsidR="00596D4A" w:rsidRPr="00F44B75">
        <w:rPr>
          <w:rFonts w:cs="AL-Mohanad" w:hint="cs"/>
          <w:b/>
          <w:bCs/>
          <w:color w:val="000000" w:themeColor="text1"/>
          <w:sz w:val="27"/>
          <w:szCs w:val="27"/>
          <w:rtl/>
          <w:lang w:bidi="ar-IQ"/>
        </w:rPr>
        <w:t>:</w:t>
      </w:r>
      <w:r w:rsidRPr="00F44B75">
        <w:rPr>
          <w:rFonts w:cs="AL-Mohanad"/>
          <w:b/>
          <w:bCs/>
          <w:color w:val="000000" w:themeColor="text1"/>
          <w:sz w:val="27"/>
          <w:szCs w:val="27"/>
          <w:rtl/>
          <w:lang w:bidi="ar-IQ"/>
        </w:rPr>
        <w:t xml:space="preserve"> </w:t>
      </w:r>
    </w:p>
    <w:p w:rsidR="00596D4A" w:rsidRPr="000D3560" w:rsidRDefault="00596D4A" w:rsidP="00211C6C">
      <w:pPr>
        <w:pStyle w:val="afff"/>
        <w:spacing w:line="400" w:lineRule="exact"/>
        <w:ind w:firstLine="567"/>
        <w:jc w:val="both"/>
        <w:rPr>
          <w:rFonts w:cs="AL-Mohanad"/>
          <w:color w:val="000000" w:themeColor="text1"/>
          <w:sz w:val="27"/>
          <w:szCs w:val="27"/>
          <w:rtl/>
          <w:lang w:bidi="ar-IQ"/>
        </w:rPr>
      </w:pPr>
      <w:r w:rsidRPr="000D3560">
        <w:rPr>
          <w:rFonts w:cs="AL-Mohanad" w:hint="cs"/>
          <w:color w:val="000000" w:themeColor="text1"/>
          <w:sz w:val="27"/>
          <w:szCs w:val="27"/>
          <w:rtl/>
          <w:lang w:bidi="ar-IQ"/>
        </w:rPr>
        <w:t xml:space="preserve">أـ </w:t>
      </w:r>
      <w:r w:rsidR="00B11B87" w:rsidRPr="000D3560">
        <w:rPr>
          <w:rFonts w:ascii="Calibri" w:eastAsia="Calibri" w:hAnsi="Calibri" w:cs="AL-Mohanad"/>
          <w:i/>
          <w:color w:val="000000" w:themeColor="text1"/>
          <w:sz w:val="27"/>
          <w:szCs w:val="27"/>
          <w:rtl/>
          <w:lang w:bidi="ar-IQ"/>
        </w:rPr>
        <w:t>عدم كفاية التشريعات الخاصة بغسيل الأموال</w:t>
      </w:r>
      <w:r w:rsidRPr="000D3560">
        <w:rPr>
          <w:rFonts w:ascii="Calibri" w:eastAsia="Calibri" w:hAnsi="Calibri" w:cs="AL-Mohanad" w:hint="cs"/>
          <w:i/>
          <w:color w:val="000000" w:themeColor="text1"/>
          <w:sz w:val="27"/>
          <w:szCs w:val="27"/>
          <w:rtl/>
          <w:lang w:bidi="ar-IQ"/>
        </w:rPr>
        <w:t>.</w:t>
      </w:r>
      <w:r w:rsidR="00B11B87" w:rsidRPr="000D3560">
        <w:rPr>
          <w:rFonts w:cs="AL-Mohanad"/>
          <w:color w:val="000000" w:themeColor="text1"/>
          <w:sz w:val="27"/>
          <w:szCs w:val="27"/>
          <w:rtl/>
          <w:lang w:bidi="ar-IQ"/>
        </w:rPr>
        <w:t xml:space="preserve"> </w:t>
      </w:r>
    </w:p>
    <w:p w:rsidR="00596D4A" w:rsidRPr="000D3560" w:rsidRDefault="00596D4A" w:rsidP="00211C6C">
      <w:pPr>
        <w:pStyle w:val="afff"/>
        <w:spacing w:line="400" w:lineRule="exact"/>
        <w:ind w:firstLine="567"/>
        <w:jc w:val="both"/>
        <w:rPr>
          <w:rFonts w:cs="AL-Mohanad"/>
          <w:color w:val="000000" w:themeColor="text1"/>
          <w:sz w:val="27"/>
          <w:szCs w:val="27"/>
          <w:rtl/>
          <w:lang w:bidi="ar-IQ"/>
        </w:rPr>
      </w:pPr>
      <w:r w:rsidRPr="000D3560">
        <w:rPr>
          <w:rFonts w:cs="AL-Mohanad" w:hint="cs"/>
          <w:color w:val="000000" w:themeColor="text1"/>
          <w:sz w:val="27"/>
          <w:szCs w:val="27"/>
          <w:rtl/>
          <w:lang w:bidi="ar-IQ"/>
        </w:rPr>
        <w:t xml:space="preserve">ب ـ </w:t>
      </w:r>
      <w:r w:rsidR="00B11B87" w:rsidRPr="000D3560">
        <w:rPr>
          <w:rFonts w:ascii="Calibri" w:eastAsia="Calibri" w:hAnsi="Calibri" w:cs="AL-Mohanad"/>
          <w:i/>
          <w:color w:val="000000" w:themeColor="text1"/>
          <w:sz w:val="27"/>
          <w:szCs w:val="27"/>
          <w:rtl/>
          <w:lang w:bidi="ar-IQ"/>
        </w:rPr>
        <w:t>إشكالية التكييف القانوني لنشاط غسيل الأموال</w:t>
      </w:r>
      <w:r w:rsidRPr="000D3560">
        <w:rPr>
          <w:rFonts w:cs="AL-Mohanad" w:hint="cs"/>
          <w:color w:val="000000" w:themeColor="text1"/>
          <w:sz w:val="27"/>
          <w:szCs w:val="27"/>
          <w:rtl/>
          <w:lang w:bidi="ar-IQ"/>
        </w:rPr>
        <w:t>.</w:t>
      </w:r>
      <w:r w:rsidR="00B11B87" w:rsidRPr="000D3560">
        <w:rPr>
          <w:rFonts w:cs="AL-Mohanad"/>
          <w:color w:val="000000" w:themeColor="text1"/>
          <w:sz w:val="27"/>
          <w:szCs w:val="27"/>
          <w:rtl/>
          <w:lang w:bidi="ar-IQ"/>
        </w:rPr>
        <w:t xml:space="preserve"> </w:t>
      </w:r>
    </w:p>
    <w:p w:rsidR="00596D4A" w:rsidRPr="000D3560" w:rsidRDefault="00596D4A" w:rsidP="00211C6C">
      <w:pPr>
        <w:pStyle w:val="afff"/>
        <w:spacing w:line="400" w:lineRule="exact"/>
        <w:ind w:firstLine="567"/>
        <w:jc w:val="both"/>
        <w:rPr>
          <w:rFonts w:cs="AL-Mohanad"/>
          <w:color w:val="000000" w:themeColor="text1"/>
          <w:sz w:val="27"/>
          <w:szCs w:val="27"/>
          <w:rtl/>
          <w:lang w:bidi="ar-IQ"/>
        </w:rPr>
      </w:pPr>
      <w:r w:rsidRPr="000D3560">
        <w:rPr>
          <w:rFonts w:cs="AL-Mohanad" w:hint="cs"/>
          <w:color w:val="000000" w:themeColor="text1"/>
          <w:sz w:val="27"/>
          <w:szCs w:val="27"/>
          <w:rtl/>
          <w:lang w:bidi="ar-IQ"/>
        </w:rPr>
        <w:t xml:space="preserve">ج ـ </w:t>
      </w:r>
      <w:r w:rsidR="00B11B87" w:rsidRPr="000D3560">
        <w:rPr>
          <w:rFonts w:ascii="Calibri" w:eastAsia="Calibri" w:hAnsi="Calibri" w:cs="AL-Mohanad"/>
          <w:i/>
          <w:color w:val="000000" w:themeColor="text1"/>
          <w:sz w:val="27"/>
          <w:szCs w:val="27"/>
          <w:rtl/>
          <w:lang w:bidi="ar-IQ"/>
        </w:rPr>
        <w:t>ازدواجية المعايير</w:t>
      </w:r>
      <w:r w:rsidRPr="000D3560">
        <w:rPr>
          <w:rFonts w:cs="AL-Mohanad" w:hint="cs"/>
          <w:color w:val="000000" w:themeColor="text1"/>
          <w:sz w:val="27"/>
          <w:szCs w:val="27"/>
          <w:rtl/>
          <w:lang w:bidi="ar-IQ"/>
        </w:rPr>
        <w:t>.</w:t>
      </w:r>
      <w:r w:rsidR="00B11B87" w:rsidRPr="000D3560">
        <w:rPr>
          <w:rFonts w:cs="AL-Mohanad"/>
          <w:color w:val="000000" w:themeColor="text1"/>
          <w:sz w:val="27"/>
          <w:szCs w:val="27"/>
          <w:rtl/>
          <w:lang w:bidi="ar-IQ"/>
        </w:rPr>
        <w:t xml:space="preserve"> </w:t>
      </w:r>
    </w:p>
    <w:p w:rsidR="00B11B87" w:rsidRPr="000D3560" w:rsidRDefault="00596D4A" w:rsidP="00211C6C">
      <w:pPr>
        <w:pStyle w:val="afff"/>
        <w:spacing w:line="400" w:lineRule="exact"/>
        <w:ind w:firstLine="567"/>
        <w:jc w:val="both"/>
        <w:rPr>
          <w:rFonts w:ascii="Lotus Linotype" w:hAnsi="Lotus Linotype" w:cs="AL-Mohanad"/>
          <w:b/>
          <w:bCs/>
          <w:i/>
          <w:color w:val="000000" w:themeColor="text1"/>
          <w:sz w:val="27"/>
          <w:szCs w:val="27"/>
          <w:rtl/>
          <w:lang w:bidi="ar-IQ"/>
        </w:rPr>
      </w:pPr>
      <w:r w:rsidRPr="000D3560">
        <w:rPr>
          <w:rFonts w:cs="AL-Mohanad" w:hint="cs"/>
          <w:color w:val="000000" w:themeColor="text1"/>
          <w:sz w:val="27"/>
          <w:szCs w:val="27"/>
          <w:rtl/>
          <w:lang w:bidi="ar-IQ"/>
        </w:rPr>
        <w:t xml:space="preserve">د ـ </w:t>
      </w:r>
      <w:r w:rsidR="00B11B87" w:rsidRPr="000D3560">
        <w:rPr>
          <w:rFonts w:ascii="Calibri" w:eastAsia="Calibri" w:hAnsi="Calibri" w:cs="AL-Mohanad"/>
          <w:i/>
          <w:color w:val="000000" w:themeColor="text1"/>
          <w:sz w:val="27"/>
          <w:szCs w:val="27"/>
          <w:rtl/>
          <w:lang w:bidi="ar-IQ"/>
        </w:rPr>
        <w:t>ضعف أجهزة الرقابة</w:t>
      </w:r>
      <w:r w:rsidR="00B11B87" w:rsidRPr="000D3560">
        <w:rPr>
          <w:rFonts w:cs="AL-Mohanad"/>
          <w:color w:val="000000" w:themeColor="text1"/>
          <w:sz w:val="27"/>
          <w:szCs w:val="27"/>
          <w:rtl/>
          <w:lang w:bidi="ar-IQ"/>
        </w:rPr>
        <w:t xml:space="preserve">. </w:t>
      </w:r>
    </w:p>
    <w:p w:rsidR="00946F0A" w:rsidRPr="00F44B75" w:rsidRDefault="00B11B87" w:rsidP="00211C6C">
      <w:pPr>
        <w:pStyle w:val="affffffffff9"/>
        <w:spacing w:line="400" w:lineRule="exact"/>
        <w:ind w:firstLine="567"/>
        <w:rPr>
          <w:rFonts w:cs="AL-Mohanad"/>
          <w:b/>
          <w:bCs/>
          <w:color w:val="000000" w:themeColor="text1"/>
          <w:sz w:val="27"/>
          <w:szCs w:val="27"/>
          <w:rtl/>
        </w:rPr>
      </w:pPr>
      <w:r w:rsidRPr="00F44B75">
        <w:rPr>
          <w:rFonts w:cs="AL-Mohanad"/>
          <w:b/>
          <w:bCs/>
          <w:color w:val="000000" w:themeColor="text1"/>
          <w:sz w:val="27"/>
          <w:szCs w:val="27"/>
          <w:rtl/>
        </w:rPr>
        <w:t>2ـ</w:t>
      </w:r>
      <w:r w:rsidRPr="00F44B75">
        <w:rPr>
          <w:rFonts w:ascii="Calibri" w:hAnsi="Calibri" w:cs="AL-Mohanad"/>
          <w:b/>
          <w:bCs/>
          <w:color w:val="000000" w:themeColor="text1"/>
          <w:sz w:val="27"/>
          <w:szCs w:val="27"/>
          <w:rtl/>
        </w:rPr>
        <w:t xml:space="preserve"> المعو</w:t>
      </w:r>
      <w:r w:rsidR="00596D4A" w:rsidRPr="00F44B75">
        <w:rPr>
          <w:rFonts w:ascii="Calibri" w:hAnsi="Calibri" w:cs="AL-Mohanad" w:hint="cs"/>
          <w:b/>
          <w:bCs/>
          <w:color w:val="000000" w:themeColor="text1"/>
          <w:sz w:val="27"/>
          <w:szCs w:val="27"/>
          <w:rtl/>
        </w:rPr>
        <w:t>ّ</w:t>
      </w:r>
      <w:r w:rsidRPr="00F44B75">
        <w:rPr>
          <w:rFonts w:ascii="Calibri" w:hAnsi="Calibri" w:cs="AL-Mohanad"/>
          <w:b/>
          <w:bCs/>
          <w:color w:val="000000" w:themeColor="text1"/>
          <w:sz w:val="27"/>
          <w:szCs w:val="27"/>
          <w:rtl/>
        </w:rPr>
        <w:t>قات المصرفية لمكافحة جريمة غسيل ال</w:t>
      </w:r>
      <w:r w:rsidR="00946F0A" w:rsidRPr="00F44B75">
        <w:rPr>
          <w:rFonts w:ascii="Calibri" w:hAnsi="Calibri" w:cs="AL-Mohanad" w:hint="cs"/>
          <w:b/>
          <w:bCs/>
          <w:color w:val="000000" w:themeColor="text1"/>
          <w:sz w:val="27"/>
          <w:szCs w:val="27"/>
          <w:rtl/>
        </w:rPr>
        <w:t>أ</w:t>
      </w:r>
      <w:r w:rsidRPr="00F44B75">
        <w:rPr>
          <w:rFonts w:ascii="Calibri" w:hAnsi="Calibri" w:cs="AL-Mohanad"/>
          <w:b/>
          <w:bCs/>
          <w:color w:val="000000" w:themeColor="text1"/>
          <w:sz w:val="27"/>
          <w:szCs w:val="27"/>
          <w:rtl/>
        </w:rPr>
        <w:t>موال</w:t>
      </w:r>
      <w:r w:rsidR="00946F0A" w:rsidRPr="00F44B75">
        <w:rPr>
          <w:rFonts w:ascii="Calibri" w:hAnsi="Calibri" w:cs="AL-Mohanad" w:hint="cs"/>
          <w:b/>
          <w:bCs/>
          <w:color w:val="000000" w:themeColor="text1"/>
          <w:sz w:val="27"/>
          <w:szCs w:val="27"/>
          <w:rtl/>
        </w:rPr>
        <w:t>:</w:t>
      </w:r>
    </w:p>
    <w:p w:rsidR="00946F0A" w:rsidRPr="000D3560" w:rsidRDefault="00946F0A" w:rsidP="00211C6C">
      <w:pPr>
        <w:pStyle w:val="affffffffff9"/>
        <w:spacing w:line="400" w:lineRule="exact"/>
        <w:ind w:firstLine="567"/>
        <w:rPr>
          <w:rFonts w:cs="AL-Mohanad"/>
          <w:color w:val="000000" w:themeColor="text1"/>
          <w:sz w:val="27"/>
          <w:szCs w:val="27"/>
          <w:rtl/>
        </w:rPr>
      </w:pPr>
      <w:r w:rsidRPr="000D3560">
        <w:rPr>
          <w:rFonts w:cs="AL-Mohanad" w:hint="cs"/>
          <w:color w:val="000000" w:themeColor="text1"/>
          <w:sz w:val="27"/>
          <w:szCs w:val="27"/>
          <w:rtl/>
        </w:rPr>
        <w:t xml:space="preserve">أـ </w:t>
      </w:r>
      <w:r w:rsidR="00B11B87" w:rsidRPr="000D3560">
        <w:rPr>
          <w:rFonts w:ascii="Calibri" w:hAnsi="Calibri" w:cs="AL-Mohanad"/>
          <w:color w:val="000000" w:themeColor="text1"/>
          <w:sz w:val="27"/>
          <w:szCs w:val="27"/>
          <w:rtl/>
        </w:rPr>
        <w:t>إشكالية السر</w:t>
      </w:r>
      <w:r w:rsidRPr="000D3560">
        <w:rPr>
          <w:rFonts w:ascii="Calibri" w:hAnsi="Calibri" w:cs="AL-Mohanad" w:hint="cs"/>
          <w:color w:val="000000" w:themeColor="text1"/>
          <w:sz w:val="27"/>
          <w:szCs w:val="27"/>
          <w:rtl/>
        </w:rPr>
        <w:t>ّ</w:t>
      </w:r>
      <w:r w:rsidR="00B11B87" w:rsidRPr="000D3560">
        <w:rPr>
          <w:rFonts w:ascii="Calibri" w:hAnsi="Calibri" w:cs="AL-Mohanad"/>
          <w:color w:val="000000" w:themeColor="text1"/>
          <w:sz w:val="27"/>
          <w:szCs w:val="27"/>
          <w:rtl/>
        </w:rPr>
        <w:t>ية المصرفية</w:t>
      </w:r>
      <w:r w:rsidR="009D5A44">
        <w:rPr>
          <w:rFonts w:ascii="Calibri" w:hAnsi="Calibri" w:cs="AL-Mohanad" w:hint="cs"/>
          <w:color w:val="000000" w:themeColor="text1"/>
          <w:sz w:val="27"/>
          <w:szCs w:val="27"/>
          <w:rtl/>
        </w:rPr>
        <w:t>.</w:t>
      </w:r>
      <w:r w:rsidR="00B11B87" w:rsidRPr="000D3560">
        <w:rPr>
          <w:rFonts w:cs="AL-Mohanad"/>
          <w:color w:val="000000" w:themeColor="text1"/>
          <w:sz w:val="27"/>
          <w:szCs w:val="27"/>
          <w:rtl/>
        </w:rPr>
        <w:t xml:space="preserve"> </w:t>
      </w:r>
    </w:p>
    <w:p w:rsidR="00946F0A" w:rsidRPr="000D3560" w:rsidRDefault="00946F0A" w:rsidP="00211C6C">
      <w:pPr>
        <w:pStyle w:val="affffffffff9"/>
        <w:spacing w:line="400" w:lineRule="exact"/>
        <w:ind w:firstLine="567"/>
        <w:rPr>
          <w:rFonts w:cs="AL-Mohanad"/>
          <w:color w:val="000000" w:themeColor="text1"/>
          <w:sz w:val="27"/>
          <w:szCs w:val="27"/>
          <w:rtl/>
        </w:rPr>
      </w:pPr>
      <w:r w:rsidRPr="000D3560">
        <w:rPr>
          <w:rFonts w:cs="AL-Mohanad" w:hint="cs"/>
          <w:color w:val="000000" w:themeColor="text1"/>
          <w:sz w:val="27"/>
          <w:szCs w:val="27"/>
          <w:rtl/>
        </w:rPr>
        <w:t xml:space="preserve">ب ـ </w:t>
      </w:r>
      <w:r w:rsidR="00B11B87" w:rsidRPr="000D3560">
        <w:rPr>
          <w:rFonts w:ascii="Calibri" w:hAnsi="Calibri" w:cs="AL-Mohanad"/>
          <w:color w:val="000000" w:themeColor="text1"/>
          <w:sz w:val="27"/>
          <w:szCs w:val="27"/>
          <w:rtl/>
        </w:rPr>
        <w:t xml:space="preserve">عدم </w:t>
      </w:r>
      <w:r w:rsidRPr="000D3560">
        <w:rPr>
          <w:rFonts w:ascii="Calibri" w:hAnsi="Calibri" w:cs="AL-Mohanad" w:hint="cs"/>
          <w:color w:val="000000" w:themeColor="text1"/>
          <w:sz w:val="27"/>
          <w:szCs w:val="27"/>
          <w:rtl/>
        </w:rPr>
        <w:t>ال</w:t>
      </w:r>
      <w:r w:rsidR="00B11B87" w:rsidRPr="000D3560">
        <w:rPr>
          <w:rFonts w:ascii="Calibri" w:hAnsi="Calibri" w:cs="AL-Mohanad"/>
          <w:color w:val="000000" w:themeColor="text1"/>
          <w:sz w:val="27"/>
          <w:szCs w:val="27"/>
          <w:rtl/>
        </w:rPr>
        <w:t>التزام بالمراقبة الجاد</w:t>
      </w:r>
      <w:r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ة</w:t>
      </w:r>
      <w:r w:rsidRPr="000D3560">
        <w:rPr>
          <w:rFonts w:ascii="Calibri" w:hAnsi="Calibri" w:cs="AL-Mohanad" w:hint="cs"/>
          <w:color w:val="000000" w:themeColor="text1"/>
          <w:sz w:val="27"/>
          <w:szCs w:val="27"/>
          <w:rtl/>
        </w:rPr>
        <w:t>.</w:t>
      </w:r>
    </w:p>
    <w:p w:rsidR="00946F0A" w:rsidRPr="000D3560" w:rsidRDefault="00946F0A" w:rsidP="00211C6C">
      <w:pPr>
        <w:pStyle w:val="affffffffff9"/>
        <w:spacing w:line="400" w:lineRule="exact"/>
        <w:ind w:firstLine="567"/>
        <w:rPr>
          <w:rFonts w:cs="AL-Mohanad"/>
          <w:color w:val="000000" w:themeColor="text1"/>
          <w:sz w:val="27"/>
          <w:szCs w:val="27"/>
          <w:rtl/>
        </w:rPr>
      </w:pPr>
      <w:r w:rsidRPr="000D3560">
        <w:rPr>
          <w:rFonts w:cs="AL-Mohanad" w:hint="cs"/>
          <w:color w:val="000000" w:themeColor="text1"/>
          <w:sz w:val="27"/>
          <w:szCs w:val="27"/>
          <w:rtl/>
        </w:rPr>
        <w:t xml:space="preserve">ج ـ </w:t>
      </w:r>
      <w:r w:rsidR="00B11B87" w:rsidRPr="000D3560">
        <w:rPr>
          <w:rFonts w:ascii="Calibri" w:hAnsi="Calibri" w:cs="AL-Mohanad"/>
          <w:color w:val="000000" w:themeColor="text1"/>
          <w:sz w:val="27"/>
          <w:szCs w:val="27"/>
          <w:rtl/>
        </w:rPr>
        <w:t>ضعف تأهيل موظ</w:t>
      </w:r>
      <w:r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في البنوك</w:t>
      </w:r>
      <w:r w:rsidRPr="000D3560">
        <w:rPr>
          <w:rFonts w:ascii="Calibri" w:hAnsi="Calibri" w:cs="AL-Mohanad" w:hint="cs"/>
          <w:color w:val="000000" w:themeColor="text1"/>
          <w:sz w:val="27"/>
          <w:szCs w:val="27"/>
          <w:rtl/>
        </w:rPr>
        <w:t>.</w:t>
      </w:r>
    </w:p>
    <w:p w:rsidR="00B11B87" w:rsidRPr="000D3560" w:rsidRDefault="00946F0A" w:rsidP="00211C6C">
      <w:pPr>
        <w:pStyle w:val="affffffffff9"/>
        <w:spacing w:line="400" w:lineRule="exact"/>
        <w:ind w:firstLine="567"/>
        <w:rPr>
          <w:rFonts w:ascii="Calibri" w:hAnsi="Calibri" w:cs="AL-Mohanad"/>
          <w:color w:val="000000" w:themeColor="text1"/>
          <w:sz w:val="27"/>
          <w:szCs w:val="27"/>
          <w:rtl/>
        </w:rPr>
      </w:pPr>
      <w:r w:rsidRPr="000D3560">
        <w:rPr>
          <w:rFonts w:cs="AL-Mohanad" w:hint="cs"/>
          <w:color w:val="000000" w:themeColor="text1"/>
          <w:sz w:val="27"/>
          <w:szCs w:val="27"/>
          <w:rtl/>
        </w:rPr>
        <w:t xml:space="preserve">د ـ </w:t>
      </w:r>
      <w:r w:rsidR="00B11B87" w:rsidRPr="000D3560">
        <w:rPr>
          <w:rFonts w:ascii="Calibri" w:hAnsi="Calibri" w:cs="AL-Mohanad"/>
          <w:color w:val="000000" w:themeColor="text1"/>
          <w:sz w:val="27"/>
          <w:szCs w:val="27"/>
          <w:rtl/>
        </w:rPr>
        <w:t>عدم وجود أنظمة معلوماتية متطو</w:t>
      </w:r>
      <w:r w:rsidRPr="000D3560">
        <w:rPr>
          <w:rFonts w:ascii="Calibri" w:hAnsi="Calibri" w:cs="AL-Mohanad" w:hint="cs"/>
          <w:color w:val="000000" w:themeColor="text1"/>
          <w:sz w:val="27"/>
          <w:szCs w:val="27"/>
          <w:rtl/>
        </w:rPr>
        <w:t>ّ</w:t>
      </w:r>
      <w:r w:rsidR="00B11B87" w:rsidRPr="000D3560">
        <w:rPr>
          <w:rFonts w:ascii="Calibri" w:hAnsi="Calibri" w:cs="AL-Mohanad"/>
          <w:color w:val="000000" w:themeColor="text1"/>
          <w:sz w:val="27"/>
          <w:szCs w:val="27"/>
          <w:rtl/>
        </w:rPr>
        <w:t xml:space="preserve">رة. </w:t>
      </w:r>
    </w:p>
    <w:p w:rsidR="00946F0A" w:rsidRPr="00F44B75" w:rsidRDefault="00B11B87" w:rsidP="00211C6C">
      <w:pPr>
        <w:pStyle w:val="affffffffff9"/>
        <w:spacing w:line="400" w:lineRule="exact"/>
        <w:ind w:firstLine="567"/>
        <w:rPr>
          <w:rFonts w:cs="AL-Mohanad"/>
          <w:b/>
          <w:bCs/>
          <w:color w:val="000000" w:themeColor="text1"/>
          <w:sz w:val="27"/>
          <w:szCs w:val="27"/>
          <w:rtl/>
        </w:rPr>
      </w:pPr>
      <w:r w:rsidRPr="00F44B75">
        <w:rPr>
          <w:rFonts w:cs="AL-Mohanad"/>
          <w:b/>
          <w:bCs/>
          <w:color w:val="000000" w:themeColor="text1"/>
          <w:sz w:val="27"/>
          <w:szCs w:val="27"/>
          <w:rtl/>
        </w:rPr>
        <w:t>3ـ</w:t>
      </w:r>
      <w:r w:rsidRPr="00F44B75">
        <w:rPr>
          <w:rFonts w:ascii="Calibri" w:hAnsi="Calibri" w:cs="AL-Mohanad"/>
          <w:b/>
          <w:bCs/>
          <w:color w:val="000000" w:themeColor="text1"/>
          <w:sz w:val="27"/>
          <w:szCs w:val="27"/>
          <w:rtl/>
        </w:rPr>
        <w:t xml:space="preserve"> المعو</w:t>
      </w:r>
      <w:r w:rsidR="00946F0A" w:rsidRPr="00F44B75">
        <w:rPr>
          <w:rFonts w:ascii="Calibri" w:hAnsi="Calibri" w:cs="AL-Mohanad" w:hint="cs"/>
          <w:b/>
          <w:bCs/>
          <w:color w:val="000000" w:themeColor="text1"/>
          <w:sz w:val="27"/>
          <w:szCs w:val="27"/>
          <w:rtl/>
        </w:rPr>
        <w:t>ّ</w:t>
      </w:r>
      <w:r w:rsidRPr="00F44B75">
        <w:rPr>
          <w:rFonts w:ascii="Calibri" w:hAnsi="Calibri" w:cs="AL-Mohanad"/>
          <w:b/>
          <w:bCs/>
          <w:color w:val="000000" w:themeColor="text1"/>
          <w:sz w:val="27"/>
          <w:szCs w:val="27"/>
          <w:rtl/>
        </w:rPr>
        <w:t>قات والصعوبات بصورة</w:t>
      </w:r>
      <w:r w:rsidR="00946F0A" w:rsidRPr="00F44B75">
        <w:rPr>
          <w:rFonts w:ascii="Calibri" w:hAnsi="Calibri" w:cs="AL-Mohanad" w:hint="cs"/>
          <w:b/>
          <w:bCs/>
          <w:color w:val="000000" w:themeColor="text1"/>
          <w:sz w:val="27"/>
          <w:szCs w:val="27"/>
          <w:rtl/>
        </w:rPr>
        <w:t>ٍ</w:t>
      </w:r>
      <w:r w:rsidRPr="00F44B75">
        <w:rPr>
          <w:rFonts w:ascii="Calibri" w:hAnsi="Calibri" w:cs="AL-Mohanad"/>
          <w:b/>
          <w:bCs/>
          <w:color w:val="000000" w:themeColor="text1"/>
          <w:sz w:val="27"/>
          <w:szCs w:val="27"/>
          <w:rtl/>
        </w:rPr>
        <w:t xml:space="preserve"> عام</w:t>
      </w:r>
      <w:r w:rsidR="00946F0A" w:rsidRPr="00F44B75">
        <w:rPr>
          <w:rFonts w:ascii="Calibri" w:hAnsi="Calibri" w:cs="AL-Mohanad" w:hint="cs"/>
          <w:b/>
          <w:bCs/>
          <w:color w:val="000000" w:themeColor="text1"/>
          <w:sz w:val="27"/>
          <w:szCs w:val="27"/>
          <w:rtl/>
        </w:rPr>
        <w:t>ّ</w:t>
      </w:r>
      <w:r w:rsidRPr="00F44B75">
        <w:rPr>
          <w:rFonts w:ascii="Calibri" w:hAnsi="Calibri" w:cs="AL-Mohanad"/>
          <w:b/>
          <w:bCs/>
          <w:color w:val="000000" w:themeColor="text1"/>
          <w:sz w:val="27"/>
          <w:szCs w:val="27"/>
          <w:rtl/>
        </w:rPr>
        <w:t>ة</w:t>
      </w:r>
      <w:r w:rsidR="00946F0A" w:rsidRPr="00F44B75">
        <w:rPr>
          <w:rFonts w:cs="AL-Mohanad" w:hint="cs"/>
          <w:b/>
          <w:bCs/>
          <w:color w:val="000000" w:themeColor="text1"/>
          <w:sz w:val="27"/>
          <w:szCs w:val="27"/>
          <w:rtl/>
        </w:rPr>
        <w:t>:</w:t>
      </w:r>
      <w:r w:rsidRPr="00F44B75">
        <w:rPr>
          <w:rFonts w:cs="AL-Mohanad"/>
          <w:b/>
          <w:bCs/>
          <w:color w:val="000000" w:themeColor="text1"/>
          <w:sz w:val="27"/>
          <w:szCs w:val="27"/>
          <w:rtl/>
        </w:rPr>
        <w:t xml:space="preserve"> </w:t>
      </w:r>
    </w:p>
    <w:p w:rsidR="00946F0A" w:rsidRPr="000D3560" w:rsidRDefault="00946F0A" w:rsidP="00211C6C">
      <w:pPr>
        <w:pStyle w:val="affffffffff9"/>
        <w:spacing w:line="400" w:lineRule="exact"/>
        <w:ind w:firstLine="567"/>
        <w:rPr>
          <w:rFonts w:cs="AL-Mohanad"/>
          <w:color w:val="000000" w:themeColor="text1"/>
          <w:sz w:val="27"/>
          <w:szCs w:val="27"/>
          <w:rtl/>
        </w:rPr>
      </w:pPr>
      <w:r w:rsidRPr="000D3560">
        <w:rPr>
          <w:rFonts w:cs="AL-Mohanad" w:hint="cs"/>
          <w:color w:val="000000" w:themeColor="text1"/>
          <w:sz w:val="27"/>
          <w:szCs w:val="27"/>
          <w:rtl/>
        </w:rPr>
        <w:t xml:space="preserve">أـ </w:t>
      </w:r>
      <w:r w:rsidR="00B11B87" w:rsidRPr="000D3560">
        <w:rPr>
          <w:rFonts w:ascii="Calibri" w:hAnsi="Calibri" w:cs="AL-Mohanad"/>
          <w:color w:val="000000" w:themeColor="text1"/>
          <w:sz w:val="27"/>
          <w:szCs w:val="27"/>
          <w:rtl/>
        </w:rPr>
        <w:t>ضعف الجوانب الأخلاقية والتربوية</w:t>
      </w:r>
      <w:r w:rsidRPr="000D3560">
        <w:rPr>
          <w:rFonts w:ascii="Calibri" w:hAnsi="Calibri" w:cs="AL-Mohanad" w:hint="cs"/>
          <w:color w:val="000000" w:themeColor="text1"/>
          <w:sz w:val="27"/>
          <w:szCs w:val="27"/>
          <w:rtl/>
        </w:rPr>
        <w:t>.</w:t>
      </w:r>
      <w:r w:rsidR="00B11B87" w:rsidRPr="000D3560">
        <w:rPr>
          <w:rFonts w:ascii="Calibri" w:hAnsi="Calibri" w:cs="AL-Mohanad"/>
          <w:color w:val="000000" w:themeColor="text1"/>
          <w:sz w:val="27"/>
          <w:szCs w:val="27"/>
          <w:rtl/>
        </w:rPr>
        <w:t xml:space="preserve"> </w:t>
      </w:r>
    </w:p>
    <w:p w:rsidR="00946F0A" w:rsidRPr="000D3560" w:rsidRDefault="00946F0A" w:rsidP="00211C6C">
      <w:pPr>
        <w:pStyle w:val="affffffffff9"/>
        <w:spacing w:line="400" w:lineRule="exact"/>
        <w:ind w:firstLine="567"/>
        <w:rPr>
          <w:rFonts w:cs="AL-Mohanad"/>
          <w:color w:val="000000" w:themeColor="text1"/>
          <w:sz w:val="27"/>
          <w:szCs w:val="27"/>
          <w:rtl/>
        </w:rPr>
      </w:pPr>
      <w:r w:rsidRPr="000D3560">
        <w:rPr>
          <w:rFonts w:cs="AL-Mohanad" w:hint="cs"/>
          <w:color w:val="000000" w:themeColor="text1"/>
          <w:sz w:val="27"/>
          <w:szCs w:val="27"/>
          <w:rtl/>
        </w:rPr>
        <w:t xml:space="preserve">ب ـ </w:t>
      </w:r>
      <w:r w:rsidR="00B11B87" w:rsidRPr="000D3560">
        <w:rPr>
          <w:rFonts w:ascii="Calibri" w:hAnsi="Calibri" w:cs="AL-Mohanad"/>
          <w:color w:val="000000" w:themeColor="text1"/>
          <w:sz w:val="27"/>
          <w:szCs w:val="27"/>
          <w:rtl/>
        </w:rPr>
        <w:t>الفساد الإداري والمالي</w:t>
      </w:r>
      <w:r w:rsidRPr="000D3560">
        <w:rPr>
          <w:rFonts w:cs="AL-Mohanad" w:hint="cs"/>
          <w:color w:val="000000" w:themeColor="text1"/>
          <w:sz w:val="27"/>
          <w:szCs w:val="27"/>
          <w:rtl/>
        </w:rPr>
        <w:t>.</w:t>
      </w:r>
    </w:p>
    <w:p w:rsidR="00946F0A" w:rsidRPr="000D3560" w:rsidRDefault="00946F0A" w:rsidP="00211C6C">
      <w:pPr>
        <w:pStyle w:val="affffffffff9"/>
        <w:spacing w:line="400" w:lineRule="exact"/>
        <w:ind w:firstLine="567"/>
        <w:rPr>
          <w:rFonts w:cs="AL-Mohanad"/>
          <w:color w:val="000000" w:themeColor="text1"/>
          <w:sz w:val="27"/>
          <w:szCs w:val="27"/>
          <w:rtl/>
        </w:rPr>
      </w:pPr>
      <w:r w:rsidRPr="000D3560">
        <w:rPr>
          <w:rFonts w:cs="AL-Mohanad" w:hint="cs"/>
          <w:color w:val="000000" w:themeColor="text1"/>
          <w:sz w:val="27"/>
          <w:szCs w:val="27"/>
          <w:rtl/>
        </w:rPr>
        <w:t xml:space="preserve">ج ـ </w:t>
      </w:r>
      <w:r w:rsidR="00B11B87" w:rsidRPr="000D3560">
        <w:rPr>
          <w:rFonts w:cs="AL-Mohanad"/>
          <w:color w:val="000000" w:themeColor="text1"/>
          <w:sz w:val="27"/>
          <w:szCs w:val="27"/>
          <w:rtl/>
        </w:rPr>
        <w:t>تطور أساليب التبييض</w:t>
      </w:r>
      <w:r w:rsidRPr="000D3560">
        <w:rPr>
          <w:rFonts w:cs="AL-Mohanad" w:hint="cs"/>
          <w:color w:val="000000" w:themeColor="text1"/>
          <w:sz w:val="27"/>
          <w:szCs w:val="27"/>
          <w:rtl/>
        </w:rPr>
        <w:t>،</w:t>
      </w:r>
      <w:r w:rsidR="00B11B87" w:rsidRPr="000D3560">
        <w:rPr>
          <w:rFonts w:cs="AL-Mohanad"/>
          <w:color w:val="000000" w:themeColor="text1"/>
          <w:sz w:val="27"/>
          <w:szCs w:val="27"/>
          <w:rtl/>
        </w:rPr>
        <w:t xml:space="preserve"> وتعقيدها</w:t>
      </w:r>
      <w:r w:rsidRPr="000D3560">
        <w:rPr>
          <w:rFonts w:cs="AL-Mohanad" w:hint="cs"/>
          <w:color w:val="000000" w:themeColor="text1"/>
          <w:sz w:val="27"/>
          <w:szCs w:val="27"/>
          <w:rtl/>
        </w:rPr>
        <w:t>.</w:t>
      </w:r>
      <w:r w:rsidR="00B11B87" w:rsidRPr="000D3560">
        <w:rPr>
          <w:rFonts w:cs="AL-Mohanad"/>
          <w:color w:val="000000" w:themeColor="text1"/>
          <w:sz w:val="27"/>
          <w:szCs w:val="27"/>
          <w:rtl/>
        </w:rPr>
        <w:t xml:space="preserve"> </w:t>
      </w:r>
    </w:p>
    <w:p w:rsidR="00B11B87" w:rsidRPr="000D3560" w:rsidRDefault="00946F0A" w:rsidP="00211C6C">
      <w:pPr>
        <w:pStyle w:val="affffffffff9"/>
        <w:spacing w:line="400" w:lineRule="exact"/>
        <w:ind w:firstLine="567"/>
        <w:rPr>
          <w:rFonts w:ascii="Calibri" w:hAnsi="Calibri" w:cs="AL-Mohanad"/>
          <w:color w:val="000000" w:themeColor="text1"/>
          <w:sz w:val="27"/>
          <w:szCs w:val="27"/>
          <w:rtl/>
        </w:rPr>
      </w:pPr>
      <w:r w:rsidRPr="000D3560">
        <w:rPr>
          <w:rFonts w:cs="AL-Mohanad" w:hint="cs"/>
          <w:color w:val="000000" w:themeColor="text1"/>
          <w:sz w:val="27"/>
          <w:szCs w:val="27"/>
          <w:rtl/>
        </w:rPr>
        <w:t xml:space="preserve">د ـ </w:t>
      </w:r>
      <w:r w:rsidR="00B11B87" w:rsidRPr="000D3560">
        <w:rPr>
          <w:rFonts w:ascii="Calibri" w:hAnsi="Calibri" w:cs="AL-Mohanad"/>
          <w:color w:val="000000" w:themeColor="text1"/>
          <w:sz w:val="27"/>
          <w:szCs w:val="27"/>
          <w:rtl/>
        </w:rPr>
        <w:t>التوس</w:t>
      </w:r>
      <w:r w:rsidRPr="000D3560">
        <w:rPr>
          <w:rFonts w:ascii="Calibri" w:hAnsi="Calibri" w:cs="AL-Mohanad" w:hint="cs"/>
          <w:color w:val="000000" w:themeColor="text1"/>
          <w:sz w:val="27"/>
          <w:szCs w:val="27"/>
          <w:rtl/>
        </w:rPr>
        <w:t>ُّ</w:t>
      </w:r>
      <w:r w:rsidR="00B11B87" w:rsidRPr="000D3560">
        <w:rPr>
          <w:rFonts w:ascii="Calibri" w:hAnsi="Calibri" w:cs="AL-Mohanad"/>
          <w:color w:val="000000" w:themeColor="text1"/>
          <w:sz w:val="27"/>
          <w:szCs w:val="27"/>
          <w:rtl/>
        </w:rPr>
        <w:t>ع الكبير الذي وصل إليه الات</w:t>
      </w:r>
      <w:r w:rsidRPr="000D3560">
        <w:rPr>
          <w:rFonts w:ascii="Calibri" w:hAnsi="Calibri" w:cs="AL-Mohanad" w:hint="cs"/>
          <w:color w:val="000000" w:themeColor="text1"/>
          <w:sz w:val="27"/>
          <w:szCs w:val="27"/>
          <w:rtl/>
        </w:rPr>
        <w:t>ّ</w:t>
      </w:r>
      <w:r w:rsidR="00B11B87" w:rsidRPr="000D3560">
        <w:rPr>
          <w:rFonts w:ascii="Calibri" w:hAnsi="Calibri" w:cs="AL-Mohanad"/>
          <w:color w:val="000000" w:themeColor="text1"/>
          <w:sz w:val="27"/>
          <w:szCs w:val="27"/>
          <w:rtl/>
        </w:rPr>
        <w:t>جار بالمخد</w:t>
      </w:r>
      <w:r w:rsidRPr="000D3560">
        <w:rPr>
          <w:rFonts w:ascii="Calibri" w:hAnsi="Calibri" w:cs="AL-Mohanad" w:hint="cs"/>
          <w:color w:val="000000" w:themeColor="text1"/>
          <w:sz w:val="27"/>
          <w:szCs w:val="27"/>
          <w:rtl/>
        </w:rPr>
        <w:t>ّ</w:t>
      </w:r>
      <w:r w:rsidR="00B11B87" w:rsidRPr="000D3560">
        <w:rPr>
          <w:rFonts w:ascii="Calibri" w:hAnsi="Calibri" w:cs="AL-Mohanad"/>
          <w:color w:val="000000" w:themeColor="text1"/>
          <w:sz w:val="27"/>
          <w:szCs w:val="27"/>
          <w:rtl/>
        </w:rPr>
        <w:t xml:space="preserve">رات. </w:t>
      </w:r>
    </w:p>
    <w:p w:rsidR="00B11B87" w:rsidRPr="000D3560" w:rsidRDefault="00B11B87" w:rsidP="00211C6C">
      <w:pPr>
        <w:pStyle w:val="affffffffff9"/>
        <w:spacing w:line="400" w:lineRule="exact"/>
        <w:ind w:firstLine="567"/>
        <w:rPr>
          <w:rFonts w:ascii="Calibri" w:hAnsi="Calibri" w:cs="AL-Mohanad"/>
          <w:color w:val="000000" w:themeColor="text1"/>
          <w:sz w:val="27"/>
          <w:szCs w:val="27"/>
          <w:rtl/>
        </w:rPr>
      </w:pPr>
      <w:r w:rsidRPr="00F44B75">
        <w:rPr>
          <w:rFonts w:cs="AL-Mohanad"/>
          <w:b/>
          <w:bCs/>
          <w:color w:val="000000" w:themeColor="text1"/>
          <w:sz w:val="27"/>
          <w:szCs w:val="27"/>
          <w:rtl/>
        </w:rPr>
        <w:t>4ـ</w:t>
      </w:r>
      <w:r w:rsidRPr="00F44B75">
        <w:rPr>
          <w:rFonts w:ascii="Calibri" w:hAnsi="Calibri" w:cs="AL-Mohanad"/>
          <w:b/>
          <w:bCs/>
          <w:color w:val="000000" w:themeColor="text1"/>
          <w:sz w:val="27"/>
          <w:szCs w:val="27"/>
          <w:rtl/>
        </w:rPr>
        <w:t xml:space="preserve"> </w:t>
      </w:r>
      <w:r w:rsidR="00946F0A" w:rsidRPr="00F44B75">
        <w:rPr>
          <w:rFonts w:ascii="Calibri" w:hAnsi="Calibri" w:cs="AL-Mohanad" w:hint="cs"/>
          <w:b/>
          <w:bCs/>
          <w:color w:val="000000" w:themeColor="text1"/>
          <w:sz w:val="27"/>
          <w:szCs w:val="27"/>
          <w:rtl/>
        </w:rPr>
        <w:t>و</w:t>
      </w:r>
      <w:r w:rsidRPr="00F44B75">
        <w:rPr>
          <w:rFonts w:ascii="Calibri" w:hAnsi="Calibri" w:cs="AL-Mohanad"/>
          <w:b/>
          <w:bCs/>
          <w:color w:val="000000" w:themeColor="text1"/>
          <w:sz w:val="27"/>
          <w:szCs w:val="27"/>
          <w:rtl/>
        </w:rPr>
        <w:t>من المعو</w:t>
      </w:r>
      <w:r w:rsidR="00946F0A" w:rsidRPr="00F44B75">
        <w:rPr>
          <w:rFonts w:ascii="Calibri" w:hAnsi="Calibri" w:cs="AL-Mohanad" w:hint="cs"/>
          <w:b/>
          <w:bCs/>
          <w:color w:val="000000" w:themeColor="text1"/>
          <w:sz w:val="27"/>
          <w:szCs w:val="27"/>
          <w:rtl/>
        </w:rPr>
        <w:t>ّ</w:t>
      </w:r>
      <w:r w:rsidRPr="00F44B75">
        <w:rPr>
          <w:rFonts w:ascii="Calibri" w:hAnsi="Calibri" w:cs="AL-Mohanad"/>
          <w:b/>
          <w:bCs/>
          <w:color w:val="000000" w:themeColor="text1"/>
          <w:sz w:val="27"/>
          <w:szCs w:val="27"/>
          <w:rtl/>
        </w:rPr>
        <w:t>قات</w:t>
      </w:r>
      <w:r w:rsidR="00946F0A" w:rsidRPr="00F44B75">
        <w:rPr>
          <w:rFonts w:ascii="Calibri" w:hAnsi="Calibri" w:cs="AL-Mohanad" w:hint="cs"/>
          <w:b/>
          <w:bCs/>
          <w:color w:val="000000" w:themeColor="text1"/>
          <w:sz w:val="27"/>
          <w:szCs w:val="27"/>
          <w:rtl/>
        </w:rPr>
        <w:t xml:space="preserve"> التي</w:t>
      </w:r>
      <w:r w:rsidRPr="00F44B75">
        <w:rPr>
          <w:rFonts w:ascii="Calibri" w:hAnsi="Calibri" w:cs="AL-Mohanad"/>
          <w:b/>
          <w:bCs/>
          <w:color w:val="000000" w:themeColor="text1"/>
          <w:sz w:val="27"/>
          <w:szCs w:val="27"/>
          <w:rtl/>
        </w:rPr>
        <w:t xml:space="preserve"> ذكرته</w:t>
      </w:r>
      <w:r w:rsidR="00946F0A" w:rsidRPr="00F44B75">
        <w:rPr>
          <w:rFonts w:ascii="Calibri" w:hAnsi="Calibri" w:cs="AL-Mohanad" w:hint="cs"/>
          <w:b/>
          <w:bCs/>
          <w:color w:val="000000" w:themeColor="text1"/>
          <w:sz w:val="27"/>
          <w:szCs w:val="27"/>
          <w:rtl/>
        </w:rPr>
        <w:t>ا</w:t>
      </w:r>
      <w:r w:rsidRPr="00F44B75">
        <w:rPr>
          <w:rFonts w:ascii="Calibri" w:hAnsi="Calibri" w:cs="AL-Mohanad"/>
          <w:b/>
          <w:bCs/>
          <w:color w:val="000000" w:themeColor="text1"/>
          <w:sz w:val="27"/>
          <w:szCs w:val="27"/>
          <w:rtl/>
        </w:rPr>
        <w:t xml:space="preserve"> لجنة العمل المالي الدولية (فاتف</w:t>
      </w:r>
      <w:r w:rsidR="00946F0A" w:rsidRPr="00F44B75">
        <w:rPr>
          <w:rFonts w:ascii="Calibri" w:hAnsi="Calibri" w:cs="AL-Mohanad"/>
          <w:b/>
          <w:bCs/>
          <w:color w:val="000000" w:themeColor="text1"/>
          <w:sz w:val="27"/>
          <w:szCs w:val="27"/>
          <w:rtl/>
        </w:rPr>
        <w:t>)</w:t>
      </w:r>
      <w:r w:rsidRPr="000D3560">
        <w:rPr>
          <w:rFonts w:ascii="Calibri" w:hAnsi="Calibri" w:cs="AL-Mohanad"/>
          <w:color w:val="000000" w:themeColor="text1"/>
          <w:sz w:val="27"/>
          <w:szCs w:val="27"/>
          <w:rtl/>
        </w:rPr>
        <w:t>: معايير تصنيف الدول وال</w:t>
      </w:r>
      <w:r w:rsidR="00946F0A" w:rsidRPr="000D3560">
        <w:rPr>
          <w:rFonts w:ascii="Calibri" w:hAnsi="Calibri" w:cs="AL-Mohanad" w:hint="cs"/>
          <w:color w:val="000000" w:themeColor="text1"/>
          <w:sz w:val="27"/>
          <w:szCs w:val="27"/>
          <w:rtl/>
        </w:rPr>
        <w:t>أ</w:t>
      </w:r>
      <w:r w:rsidRPr="000D3560">
        <w:rPr>
          <w:rFonts w:ascii="Calibri" w:hAnsi="Calibri" w:cs="AL-Mohanad"/>
          <w:color w:val="000000" w:themeColor="text1"/>
          <w:sz w:val="27"/>
          <w:szCs w:val="27"/>
          <w:rtl/>
        </w:rPr>
        <w:t>قاليم غير المتعاونة في محاربة غسيل ال</w:t>
      </w:r>
      <w:r w:rsidR="00946F0A" w:rsidRPr="000D3560">
        <w:rPr>
          <w:rFonts w:ascii="Calibri" w:hAnsi="Calibri" w:cs="AL-Mohanad" w:hint="cs"/>
          <w:color w:val="000000" w:themeColor="text1"/>
          <w:sz w:val="27"/>
          <w:szCs w:val="27"/>
          <w:rtl/>
        </w:rPr>
        <w:t>أ</w:t>
      </w:r>
      <w:r w:rsidRPr="000D3560">
        <w:rPr>
          <w:rFonts w:ascii="Calibri" w:hAnsi="Calibri" w:cs="AL-Mohanad"/>
          <w:color w:val="000000" w:themeColor="text1"/>
          <w:sz w:val="27"/>
          <w:szCs w:val="27"/>
          <w:rtl/>
        </w:rPr>
        <w:t xml:space="preserve">موال. </w:t>
      </w:r>
    </w:p>
    <w:p w:rsidR="00B11B87" w:rsidRPr="000D3560" w:rsidRDefault="00B11B87" w:rsidP="000D7AD1">
      <w:pPr>
        <w:pStyle w:val="affffffffff9"/>
        <w:spacing w:line="420" w:lineRule="exact"/>
        <w:ind w:firstLine="567"/>
        <w:rPr>
          <w:rFonts w:ascii="Calibri" w:hAnsi="Calibri" w:cs="AL-Mohanad"/>
          <w:color w:val="000000" w:themeColor="text1"/>
          <w:sz w:val="27"/>
          <w:szCs w:val="27"/>
          <w:rtl/>
        </w:rPr>
      </w:pPr>
    </w:p>
    <w:p w:rsidR="00B11B87" w:rsidRPr="000D3560" w:rsidRDefault="00B11B87" w:rsidP="00946F0A">
      <w:pPr>
        <w:pStyle w:val="31"/>
        <w:rPr>
          <w:color w:val="000000" w:themeColor="text1"/>
          <w:rtl/>
        </w:rPr>
      </w:pPr>
      <w:r w:rsidRPr="000D3560">
        <w:rPr>
          <w:color w:val="000000" w:themeColor="text1"/>
          <w:rtl/>
        </w:rPr>
        <w:t>سبل مكافحة غسيل ال</w:t>
      </w:r>
      <w:r w:rsidR="00946F0A" w:rsidRPr="000D3560">
        <w:rPr>
          <w:rFonts w:hint="cs"/>
          <w:color w:val="000000" w:themeColor="text1"/>
          <w:rtl/>
        </w:rPr>
        <w:t>أ</w:t>
      </w:r>
      <w:r w:rsidRPr="000D3560">
        <w:rPr>
          <w:color w:val="000000" w:themeColor="text1"/>
          <w:rtl/>
        </w:rPr>
        <w:t>موال في ضوء الشريعة ال</w:t>
      </w:r>
      <w:r w:rsidRPr="000D3560">
        <w:rPr>
          <w:rFonts w:hint="cs"/>
          <w:color w:val="000000" w:themeColor="text1"/>
          <w:rtl/>
        </w:rPr>
        <w:t>إ</w:t>
      </w:r>
      <w:r w:rsidRPr="000D3560">
        <w:rPr>
          <w:color w:val="000000" w:themeColor="text1"/>
          <w:rtl/>
        </w:rPr>
        <w:t xml:space="preserve">سلامية </w:t>
      </w:r>
    </w:p>
    <w:p w:rsidR="00B11B87" w:rsidRPr="000D3560" w:rsidRDefault="00B11B87" w:rsidP="00211C6C">
      <w:pPr>
        <w:pStyle w:val="affffffffff9"/>
        <w:spacing w:line="400" w:lineRule="exact"/>
        <w:ind w:firstLine="567"/>
        <w:rPr>
          <w:rFonts w:ascii="Calibri" w:hAnsi="Calibri" w:cs="AL-Mohanad"/>
          <w:color w:val="000000" w:themeColor="text1"/>
          <w:sz w:val="27"/>
          <w:szCs w:val="27"/>
          <w:rtl/>
        </w:rPr>
      </w:pPr>
      <w:r w:rsidRPr="000D3560">
        <w:rPr>
          <w:rFonts w:ascii="Calibri" w:hAnsi="Calibri" w:cs="AL-Mohanad"/>
          <w:color w:val="000000" w:themeColor="text1"/>
          <w:sz w:val="27"/>
          <w:szCs w:val="27"/>
          <w:rtl/>
        </w:rPr>
        <w:t xml:space="preserve">1ـ أما بالنسبة </w:t>
      </w:r>
      <w:r w:rsidR="00946F0A" w:rsidRPr="000D3560">
        <w:rPr>
          <w:rFonts w:ascii="Calibri" w:hAnsi="Calibri" w:cs="AL-Mohanad" w:hint="cs"/>
          <w:color w:val="000000" w:themeColor="text1"/>
          <w:sz w:val="27"/>
          <w:szCs w:val="27"/>
          <w:rtl/>
        </w:rPr>
        <w:t>إلى ا</w:t>
      </w:r>
      <w:r w:rsidRPr="000D3560">
        <w:rPr>
          <w:rFonts w:ascii="Calibri" w:hAnsi="Calibri" w:cs="AL-Mohanad"/>
          <w:color w:val="000000" w:themeColor="text1"/>
          <w:sz w:val="27"/>
          <w:szCs w:val="27"/>
          <w:rtl/>
        </w:rPr>
        <w:t>لمال المنوي غسله فحكمه تكليفا</w:t>
      </w:r>
      <w:r w:rsidR="00946F0A"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ووضعا</w:t>
      </w:r>
      <w:r w:rsidR="00946F0A"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هو حرمته شرعا</w:t>
      </w:r>
      <w:r w:rsidR="00946F0A"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vertAlign w:val="superscript"/>
          <w:rtl/>
        </w:rPr>
        <w:t>(</w:t>
      </w:r>
      <w:r w:rsidRPr="000D3560">
        <w:rPr>
          <w:rStyle w:val="af9"/>
          <w:rFonts w:ascii="Calibri" w:hAnsi="Calibri" w:cs="AL-Mohanad"/>
          <w:color w:val="000000" w:themeColor="text1"/>
          <w:sz w:val="27"/>
          <w:szCs w:val="27"/>
          <w:rtl/>
        </w:rPr>
        <w:endnoteReference w:id="209"/>
      </w:r>
      <w:r w:rsidRPr="000D3560">
        <w:rPr>
          <w:rFonts w:ascii="Calibri" w:hAnsi="Calibri" w:cs="AL-Mohanad"/>
          <w:color w:val="000000" w:themeColor="text1"/>
          <w:sz w:val="27"/>
          <w:szCs w:val="27"/>
          <w:vertAlign w:val="superscript"/>
          <w:rtl/>
        </w:rPr>
        <w:t>)</w:t>
      </w:r>
      <w:r w:rsidRPr="000D3560">
        <w:rPr>
          <w:rFonts w:ascii="Calibri" w:hAnsi="Calibri" w:cs="AL-Mohanad"/>
          <w:color w:val="000000" w:themeColor="text1"/>
          <w:sz w:val="27"/>
          <w:szCs w:val="27"/>
          <w:rtl/>
        </w:rPr>
        <w:t>، وسقوطه عن المالية، فيكون الثمن بإزائه محر</w:t>
      </w:r>
      <w:r w:rsidR="00946F0A"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ما</w:t>
      </w:r>
      <w:r w:rsidR="00946F0A"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وإذا حرم الشيء حرم </w:t>
      </w:r>
      <w:r w:rsidRPr="000D3560">
        <w:rPr>
          <w:rFonts w:ascii="Calibri" w:hAnsi="Calibri" w:cs="AL-Mohanad"/>
          <w:color w:val="000000" w:themeColor="text1"/>
          <w:sz w:val="27"/>
          <w:szCs w:val="27"/>
          <w:rtl/>
        </w:rPr>
        <w:lastRenderedPageBreak/>
        <w:t>ثمنه</w:t>
      </w:r>
      <w:r w:rsidR="00946F0A"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فتكون المعاملة عليه باطلة وضعا</w:t>
      </w:r>
      <w:r w:rsidR="00946F0A"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w:t>
      </w:r>
    </w:p>
    <w:p w:rsidR="00B11B87" w:rsidRPr="000D3560" w:rsidRDefault="00B11B87" w:rsidP="00211C6C">
      <w:pPr>
        <w:pStyle w:val="affffffffff9"/>
        <w:spacing w:line="400" w:lineRule="exact"/>
        <w:ind w:firstLine="567"/>
        <w:rPr>
          <w:rFonts w:ascii="Calibri" w:hAnsi="Calibri" w:cs="AL-Mohanad"/>
          <w:color w:val="000000" w:themeColor="text1"/>
          <w:sz w:val="27"/>
          <w:szCs w:val="27"/>
          <w:rtl/>
        </w:rPr>
      </w:pPr>
      <w:r w:rsidRPr="000D3560">
        <w:rPr>
          <w:rFonts w:ascii="Calibri" w:hAnsi="Calibri" w:cs="AL-Mohanad"/>
          <w:color w:val="000000" w:themeColor="text1"/>
          <w:sz w:val="27"/>
          <w:szCs w:val="27"/>
          <w:rtl/>
        </w:rPr>
        <w:t xml:space="preserve">2ـ وأما بالنسبة </w:t>
      </w:r>
      <w:r w:rsidR="00946F0A" w:rsidRPr="000D3560">
        <w:rPr>
          <w:rFonts w:ascii="Calibri" w:hAnsi="Calibri" w:cs="AL-Mohanad" w:hint="cs"/>
          <w:color w:val="000000" w:themeColor="text1"/>
          <w:sz w:val="27"/>
          <w:szCs w:val="27"/>
          <w:rtl/>
        </w:rPr>
        <w:t>إ</w:t>
      </w:r>
      <w:r w:rsidRPr="000D3560">
        <w:rPr>
          <w:rFonts w:ascii="Calibri" w:hAnsi="Calibri" w:cs="AL-Mohanad"/>
          <w:color w:val="000000" w:themeColor="text1"/>
          <w:sz w:val="27"/>
          <w:szCs w:val="27"/>
          <w:rtl/>
        </w:rPr>
        <w:t>لى عملية غسيل الأموال فقد حر</w:t>
      </w:r>
      <w:r w:rsidR="00946F0A"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متها الشريعة أيضا</w:t>
      </w:r>
      <w:r w:rsidR="00946F0A"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لعد</w:t>
      </w:r>
      <w:r w:rsidR="00946F0A"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ة وجوه: </w:t>
      </w:r>
    </w:p>
    <w:p w:rsidR="00B11B87" w:rsidRPr="000D3560" w:rsidRDefault="00B11B87" w:rsidP="00211C6C">
      <w:pPr>
        <w:pStyle w:val="affffffffff9"/>
        <w:spacing w:line="400" w:lineRule="exact"/>
        <w:ind w:firstLine="567"/>
        <w:rPr>
          <w:rFonts w:ascii="Calibri" w:hAnsi="Calibri" w:cs="AL-Mohanad"/>
          <w:color w:val="000000" w:themeColor="text1"/>
          <w:sz w:val="27"/>
          <w:szCs w:val="27"/>
          <w:rtl/>
        </w:rPr>
      </w:pPr>
      <w:r w:rsidRPr="000D3560">
        <w:rPr>
          <w:rFonts w:ascii="Calibri" w:hAnsi="Calibri" w:cs="AL-Mohanad"/>
          <w:b/>
          <w:bCs/>
          <w:color w:val="000000" w:themeColor="text1"/>
          <w:sz w:val="27"/>
          <w:szCs w:val="27"/>
          <w:rtl/>
        </w:rPr>
        <w:t xml:space="preserve">أـ </w:t>
      </w:r>
      <w:r w:rsidR="00946F0A" w:rsidRPr="000D3560">
        <w:rPr>
          <w:rFonts w:ascii="Calibri" w:hAnsi="Calibri" w:cs="AL-Mohanad" w:hint="cs"/>
          <w:b/>
          <w:bCs/>
          <w:color w:val="000000" w:themeColor="text1"/>
          <w:sz w:val="27"/>
          <w:szCs w:val="27"/>
          <w:rtl/>
        </w:rPr>
        <w:t>إ</w:t>
      </w:r>
      <w:r w:rsidRPr="000D3560">
        <w:rPr>
          <w:rFonts w:ascii="Calibri" w:hAnsi="Calibri" w:cs="AL-Mohanad"/>
          <w:b/>
          <w:bCs/>
          <w:color w:val="000000" w:themeColor="text1"/>
          <w:sz w:val="27"/>
          <w:szCs w:val="27"/>
          <w:rtl/>
        </w:rPr>
        <w:t>نّه من السحت</w:t>
      </w:r>
      <w:r w:rsidR="00946F0A"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وقد دل</w:t>
      </w:r>
      <w:r w:rsidR="00946F0A"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ت الآيات والروايات على حرمته</w:t>
      </w:r>
      <w:r w:rsidR="00946F0A"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ففي قوله تعالى </w:t>
      </w:r>
      <w:r w:rsidRPr="000D3560">
        <w:rPr>
          <w:rFonts w:ascii="Mosawi" w:hAnsi="Mosawi" w:cs="Mosawi"/>
          <w:color w:val="000000" w:themeColor="text1"/>
          <w:sz w:val="24"/>
          <w:szCs w:val="24"/>
          <w:rtl/>
        </w:rPr>
        <w:t>﴿</w:t>
      </w:r>
      <w:r w:rsidRPr="000D3560">
        <w:rPr>
          <w:rFonts w:ascii="Calibri" w:hAnsi="Calibri" w:cs="AL-Mohanad"/>
          <w:b/>
          <w:bCs/>
          <w:color w:val="000000" w:themeColor="text1"/>
          <w:sz w:val="27"/>
          <w:szCs w:val="27"/>
          <w:rtl/>
        </w:rPr>
        <w:t>أَكَّالُونَ لِلسُّحْت</w:t>
      </w:r>
      <w:r w:rsidR="00946F0A" w:rsidRPr="000D3560">
        <w:rPr>
          <w:rFonts w:ascii="Calibri" w:hAnsi="Calibri" w:cs="AL-Mohanad" w:hint="cs"/>
          <w:b/>
          <w:bCs/>
          <w:color w:val="000000" w:themeColor="text1"/>
          <w:sz w:val="27"/>
          <w:szCs w:val="27"/>
          <w:rtl/>
        </w:rPr>
        <w:t>ِ</w:t>
      </w:r>
      <w:r w:rsidRPr="000D3560">
        <w:rPr>
          <w:rFonts w:ascii="Mosawi" w:hAnsi="Mosawi" w:cs="Mosawi"/>
          <w:color w:val="000000" w:themeColor="text1"/>
          <w:sz w:val="24"/>
          <w:szCs w:val="24"/>
          <w:rtl/>
        </w:rPr>
        <w:t>﴾</w:t>
      </w:r>
      <w:r w:rsidRPr="000D3560">
        <w:rPr>
          <w:rFonts w:eastAsia="Times New Roman" w:cs="AL-Mohanad" w:hint="cs"/>
          <w:i w:val="0"/>
          <w:color w:val="000000" w:themeColor="text1"/>
          <w:position w:val="4"/>
          <w:sz w:val="27"/>
          <w:szCs w:val="27"/>
          <w:rtl/>
          <w:lang w:val="en-US" w:eastAsia="en-US" w:bidi="ar-SA"/>
        </w:rPr>
        <w:t xml:space="preserve"> </w:t>
      </w:r>
      <w:r w:rsidRPr="000D3560">
        <w:rPr>
          <w:rFonts w:ascii="Calibri" w:hAnsi="Calibri" w:cs="AL-Mohanad" w:hint="cs"/>
          <w:color w:val="000000" w:themeColor="text1"/>
          <w:sz w:val="27"/>
          <w:szCs w:val="27"/>
          <w:rtl/>
        </w:rPr>
        <w:t>(المائدة: 42)،</w:t>
      </w:r>
      <w:r w:rsidRPr="000D3560">
        <w:rPr>
          <w:rFonts w:eastAsia="Times New Roman" w:cs="AL-Mohanad"/>
          <w:i w:val="0"/>
          <w:color w:val="000000" w:themeColor="text1"/>
          <w:position w:val="4"/>
          <w:sz w:val="27"/>
          <w:szCs w:val="27"/>
          <w:rtl/>
          <w:lang w:val="en-US" w:eastAsia="en-US" w:bidi="ar-SA"/>
        </w:rPr>
        <w:t xml:space="preserve"> </w:t>
      </w:r>
      <w:r w:rsidRPr="000D3560">
        <w:rPr>
          <w:rFonts w:ascii="Calibri" w:hAnsi="Calibri" w:cs="AL-Mohanad"/>
          <w:color w:val="000000" w:themeColor="text1"/>
          <w:sz w:val="27"/>
          <w:szCs w:val="27"/>
          <w:rtl/>
        </w:rPr>
        <w:t>وقول الصادق</w:t>
      </w:r>
      <w:r w:rsidR="007F40FB" w:rsidRPr="007F40FB">
        <w:rPr>
          <w:rFonts w:ascii="Lotus Linotype" w:hAnsi="Lotus Linotype" w:cs="Mosawi" w:hint="cs"/>
          <w:color w:val="000000" w:themeColor="text1"/>
          <w:sz w:val="24"/>
          <w:szCs w:val="24"/>
          <w:rtl/>
        </w:rPr>
        <w:t>×</w:t>
      </w:r>
      <w:r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w:t>
      </w:r>
      <w:r w:rsidRPr="000D3560">
        <w:rPr>
          <w:rFonts w:cs="AL-Mohanad" w:hint="eastAsia"/>
          <w:color w:val="000000" w:themeColor="text1"/>
          <w:sz w:val="27"/>
          <w:szCs w:val="27"/>
          <w:rtl/>
        </w:rPr>
        <w:t>«</w:t>
      </w:r>
      <w:r w:rsidRPr="000D3560">
        <w:rPr>
          <w:rFonts w:ascii="Calibri" w:hAnsi="Calibri" w:cs="AL-Mohanad"/>
          <w:color w:val="000000" w:themeColor="text1"/>
          <w:sz w:val="27"/>
          <w:szCs w:val="27"/>
          <w:rtl/>
        </w:rPr>
        <w:t>السُّحْتُ ثَمَنُ الْمَيْتَةِ وثَمَنُ الْكَلْبِ وثَمَنُ الْخَمْرِ ومَهْرُ الْبَغِيِّ والرِّشْوَةُ فِي الْحُكْمِ وأَجْرُ الْكَاهِنِ</w:t>
      </w:r>
      <w:r w:rsidRPr="000D3560">
        <w:rPr>
          <w:rFonts w:cs="AL-Mohanad" w:hint="eastAsia"/>
          <w:color w:val="000000" w:themeColor="text1"/>
          <w:sz w:val="27"/>
          <w:szCs w:val="27"/>
          <w:rtl/>
        </w:rPr>
        <w:t>»</w:t>
      </w:r>
      <w:r w:rsidRPr="000D3560">
        <w:rPr>
          <w:rFonts w:ascii="Calibri" w:hAnsi="Calibri" w:cs="AL-Mohanad"/>
          <w:color w:val="000000" w:themeColor="text1"/>
          <w:sz w:val="27"/>
          <w:szCs w:val="27"/>
          <w:vertAlign w:val="superscript"/>
          <w:rtl/>
        </w:rPr>
        <w:t>(</w:t>
      </w:r>
      <w:r w:rsidRPr="000D3560">
        <w:rPr>
          <w:rStyle w:val="af9"/>
          <w:rFonts w:ascii="Calibri" w:hAnsi="Calibri" w:cs="AL-Mohanad"/>
          <w:color w:val="000000" w:themeColor="text1"/>
          <w:sz w:val="27"/>
          <w:szCs w:val="27"/>
          <w:rtl/>
        </w:rPr>
        <w:endnoteReference w:id="210"/>
      </w:r>
      <w:r w:rsidRPr="000D3560">
        <w:rPr>
          <w:rFonts w:ascii="Calibri" w:hAnsi="Calibri" w:cs="AL-Mohanad"/>
          <w:color w:val="000000" w:themeColor="text1"/>
          <w:sz w:val="27"/>
          <w:szCs w:val="27"/>
          <w:vertAlign w:val="superscript"/>
          <w:rtl/>
        </w:rPr>
        <w:t>)</w:t>
      </w:r>
      <w:r w:rsidR="00004E39"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دلالة</w:t>
      </w:r>
      <w:r w:rsidR="00004E39"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على حرمة السحت بكل</w:t>
      </w:r>
      <w:r w:rsidR="00004E39"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أشكاله وأنواعه</w:t>
      </w:r>
      <w:r w:rsidR="00004E39"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من دون حصره بمصداق</w:t>
      </w:r>
      <w:r w:rsidR="00004E39"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معين؛ إذ ما ذكرته الرواية إنما هو على سبيل المثال</w:t>
      </w:r>
      <w:r w:rsidR="00004E39"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لا الحصر</w:t>
      </w:r>
      <w:r w:rsidRPr="000D3560">
        <w:rPr>
          <w:rFonts w:ascii="Calibri" w:hAnsi="Calibri" w:cs="AL-Mohanad"/>
          <w:color w:val="000000" w:themeColor="text1"/>
          <w:sz w:val="27"/>
          <w:szCs w:val="27"/>
          <w:vertAlign w:val="superscript"/>
          <w:rtl/>
        </w:rPr>
        <w:t>(</w:t>
      </w:r>
      <w:r w:rsidRPr="000D3560">
        <w:rPr>
          <w:rStyle w:val="af9"/>
          <w:rFonts w:ascii="Calibri" w:hAnsi="Calibri" w:cs="AL-Mohanad"/>
          <w:color w:val="000000" w:themeColor="text1"/>
          <w:sz w:val="27"/>
          <w:szCs w:val="27"/>
          <w:rtl/>
        </w:rPr>
        <w:endnoteReference w:id="211"/>
      </w:r>
      <w:r w:rsidRPr="000D3560">
        <w:rPr>
          <w:rFonts w:ascii="Calibri" w:hAnsi="Calibri" w:cs="AL-Mohanad"/>
          <w:color w:val="000000" w:themeColor="text1"/>
          <w:sz w:val="27"/>
          <w:szCs w:val="27"/>
          <w:vertAlign w:val="superscript"/>
          <w:rtl/>
        </w:rPr>
        <w:t>)</w:t>
      </w:r>
      <w:r w:rsidR="00004E39"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وبما أن</w:t>
      </w:r>
      <w:r w:rsidR="00004E39"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مصادر الأموال غير المشروعة أغلبها أموال محر</w:t>
      </w:r>
      <w:r w:rsidR="00004E39"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مة فتكون داخلة تحت عنوان السحت</w:t>
      </w:r>
      <w:r w:rsidR="00004E39"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وتكون عملية غسيل الأموال معاملة محر</w:t>
      </w:r>
      <w:r w:rsidR="00004E39"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مة في نفسها. </w:t>
      </w:r>
    </w:p>
    <w:p w:rsidR="00B11B87" w:rsidRPr="000D3560" w:rsidRDefault="00B11B87" w:rsidP="00211C6C">
      <w:pPr>
        <w:pStyle w:val="affffffffff9"/>
        <w:spacing w:line="400" w:lineRule="exact"/>
        <w:ind w:firstLine="567"/>
        <w:rPr>
          <w:rFonts w:ascii="Calibri" w:hAnsi="Calibri" w:cs="AL-Mohanad"/>
          <w:color w:val="000000" w:themeColor="text1"/>
          <w:sz w:val="27"/>
          <w:szCs w:val="27"/>
          <w:rtl/>
        </w:rPr>
      </w:pPr>
      <w:r w:rsidRPr="000D3560">
        <w:rPr>
          <w:rFonts w:ascii="Calibri" w:hAnsi="Calibri" w:cs="AL-Mohanad"/>
          <w:b/>
          <w:bCs/>
          <w:color w:val="000000" w:themeColor="text1"/>
          <w:sz w:val="27"/>
          <w:szCs w:val="27"/>
          <w:rtl/>
        </w:rPr>
        <w:t xml:space="preserve">ب ـ </w:t>
      </w:r>
      <w:r w:rsidR="00004E39" w:rsidRPr="000D3560">
        <w:rPr>
          <w:rFonts w:ascii="Calibri" w:hAnsi="Calibri" w:cs="AL-Mohanad" w:hint="cs"/>
          <w:b/>
          <w:bCs/>
          <w:color w:val="000000" w:themeColor="text1"/>
          <w:sz w:val="27"/>
          <w:szCs w:val="27"/>
          <w:rtl/>
        </w:rPr>
        <w:t>إ</w:t>
      </w:r>
      <w:r w:rsidRPr="000D3560">
        <w:rPr>
          <w:rFonts w:ascii="Calibri" w:hAnsi="Calibri" w:cs="AL-Mohanad"/>
          <w:b/>
          <w:bCs/>
          <w:color w:val="000000" w:themeColor="text1"/>
          <w:sz w:val="27"/>
          <w:szCs w:val="27"/>
          <w:rtl/>
        </w:rPr>
        <w:t>نّه أكل</w:t>
      </w:r>
      <w:r w:rsidR="00004E39" w:rsidRPr="000D3560">
        <w:rPr>
          <w:rFonts w:ascii="Calibri" w:hAnsi="Calibri" w:cs="AL-Mohanad" w:hint="cs"/>
          <w:b/>
          <w:bCs/>
          <w:color w:val="000000" w:themeColor="text1"/>
          <w:sz w:val="27"/>
          <w:szCs w:val="27"/>
          <w:rtl/>
        </w:rPr>
        <w:t>ٌ</w:t>
      </w:r>
      <w:r w:rsidRPr="000D3560">
        <w:rPr>
          <w:rFonts w:ascii="Calibri" w:hAnsi="Calibri" w:cs="AL-Mohanad"/>
          <w:b/>
          <w:bCs/>
          <w:color w:val="000000" w:themeColor="text1"/>
          <w:sz w:val="27"/>
          <w:szCs w:val="27"/>
          <w:rtl/>
        </w:rPr>
        <w:t xml:space="preserve"> للمال بالباطل</w:t>
      </w:r>
      <w:r w:rsidR="00004E39"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وقد دل</w:t>
      </w:r>
      <w:r w:rsidR="00004E39"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ت على حرمة أكل المال بالباطل صريح الآيات والروايات، ومنها</w:t>
      </w:r>
      <w:r w:rsidR="00004E39"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قوله تعالى</w:t>
      </w:r>
      <w:r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w:t>
      </w:r>
      <w:r w:rsidRPr="000D3560">
        <w:rPr>
          <w:rFonts w:ascii="Mosawi" w:hAnsi="Mosawi" w:cs="Mosawi"/>
          <w:color w:val="000000" w:themeColor="text1"/>
          <w:sz w:val="24"/>
          <w:szCs w:val="24"/>
          <w:rtl/>
        </w:rPr>
        <w:t>﴿</w:t>
      </w:r>
      <w:r w:rsidRPr="000D3560">
        <w:rPr>
          <w:rFonts w:ascii="Calibri" w:hAnsi="Calibri" w:cs="AL-Mohanad" w:hint="cs"/>
          <w:b/>
          <w:bCs/>
          <w:color w:val="000000" w:themeColor="text1"/>
          <w:sz w:val="27"/>
          <w:szCs w:val="27"/>
          <w:rtl/>
        </w:rPr>
        <w:t>يَا</w:t>
      </w:r>
      <w:r w:rsidRPr="000D3560">
        <w:rPr>
          <w:rFonts w:ascii="Calibri" w:hAnsi="Calibri" w:cs="AL-Mohanad"/>
          <w:b/>
          <w:bCs/>
          <w:color w:val="000000" w:themeColor="text1"/>
          <w:sz w:val="27"/>
          <w:szCs w:val="27"/>
          <w:rtl/>
        </w:rPr>
        <w:t xml:space="preserve"> </w:t>
      </w:r>
      <w:r w:rsidRPr="000D3560">
        <w:rPr>
          <w:rFonts w:ascii="Calibri" w:hAnsi="Calibri" w:cs="AL-Mohanad" w:hint="cs"/>
          <w:b/>
          <w:bCs/>
          <w:color w:val="000000" w:themeColor="text1"/>
          <w:sz w:val="27"/>
          <w:szCs w:val="27"/>
          <w:rtl/>
        </w:rPr>
        <w:t>أَيُّهَا</w:t>
      </w:r>
      <w:r w:rsidRPr="000D3560">
        <w:rPr>
          <w:rFonts w:ascii="Calibri" w:hAnsi="Calibri" w:cs="AL-Mohanad"/>
          <w:b/>
          <w:bCs/>
          <w:color w:val="000000" w:themeColor="text1"/>
          <w:sz w:val="27"/>
          <w:szCs w:val="27"/>
          <w:rtl/>
        </w:rPr>
        <w:t xml:space="preserve"> </w:t>
      </w:r>
      <w:r w:rsidRPr="000D3560">
        <w:rPr>
          <w:rFonts w:ascii="Calibri" w:hAnsi="Calibri" w:cs="AL-Mohanad" w:hint="cs"/>
          <w:b/>
          <w:bCs/>
          <w:color w:val="000000" w:themeColor="text1"/>
          <w:sz w:val="27"/>
          <w:szCs w:val="27"/>
          <w:rtl/>
        </w:rPr>
        <w:t>الَّذِينَ</w:t>
      </w:r>
      <w:r w:rsidRPr="000D3560">
        <w:rPr>
          <w:rFonts w:ascii="Calibri" w:hAnsi="Calibri" w:cs="AL-Mohanad"/>
          <w:b/>
          <w:bCs/>
          <w:color w:val="000000" w:themeColor="text1"/>
          <w:sz w:val="27"/>
          <w:szCs w:val="27"/>
          <w:rtl/>
        </w:rPr>
        <w:t xml:space="preserve"> </w:t>
      </w:r>
      <w:r w:rsidRPr="000D3560">
        <w:rPr>
          <w:rFonts w:ascii="Calibri" w:hAnsi="Calibri" w:cs="AL-Mohanad" w:hint="cs"/>
          <w:b/>
          <w:bCs/>
          <w:color w:val="000000" w:themeColor="text1"/>
          <w:sz w:val="27"/>
          <w:szCs w:val="27"/>
          <w:rtl/>
        </w:rPr>
        <w:t>آمَنُوا</w:t>
      </w:r>
      <w:r w:rsidRPr="000D3560">
        <w:rPr>
          <w:rFonts w:ascii="Calibri" w:hAnsi="Calibri" w:cs="AL-Mohanad"/>
          <w:b/>
          <w:bCs/>
          <w:color w:val="000000" w:themeColor="text1"/>
          <w:sz w:val="27"/>
          <w:szCs w:val="27"/>
          <w:rtl/>
        </w:rPr>
        <w:t xml:space="preserve"> </w:t>
      </w:r>
      <w:r w:rsidRPr="000D3560">
        <w:rPr>
          <w:rFonts w:ascii="Calibri" w:hAnsi="Calibri" w:cs="AL-Mohanad" w:hint="cs"/>
          <w:b/>
          <w:bCs/>
          <w:color w:val="000000" w:themeColor="text1"/>
          <w:sz w:val="27"/>
          <w:szCs w:val="27"/>
          <w:rtl/>
        </w:rPr>
        <w:t>لاَ</w:t>
      </w:r>
      <w:r w:rsidRPr="000D3560">
        <w:rPr>
          <w:rFonts w:ascii="Calibri" w:hAnsi="Calibri" w:cs="AL-Mohanad"/>
          <w:b/>
          <w:bCs/>
          <w:color w:val="000000" w:themeColor="text1"/>
          <w:sz w:val="27"/>
          <w:szCs w:val="27"/>
          <w:rtl/>
        </w:rPr>
        <w:t xml:space="preserve"> </w:t>
      </w:r>
      <w:r w:rsidRPr="000D3560">
        <w:rPr>
          <w:rFonts w:ascii="Calibri" w:hAnsi="Calibri" w:cs="AL-Mohanad" w:hint="cs"/>
          <w:b/>
          <w:bCs/>
          <w:color w:val="000000" w:themeColor="text1"/>
          <w:sz w:val="27"/>
          <w:szCs w:val="27"/>
          <w:rtl/>
        </w:rPr>
        <w:t>تَأْكُلُوا</w:t>
      </w:r>
      <w:r w:rsidRPr="000D3560">
        <w:rPr>
          <w:rFonts w:ascii="Calibri" w:hAnsi="Calibri" w:cs="AL-Mohanad"/>
          <w:b/>
          <w:bCs/>
          <w:color w:val="000000" w:themeColor="text1"/>
          <w:sz w:val="27"/>
          <w:szCs w:val="27"/>
          <w:rtl/>
        </w:rPr>
        <w:t xml:space="preserve"> </w:t>
      </w:r>
      <w:r w:rsidRPr="000D3560">
        <w:rPr>
          <w:rFonts w:ascii="Calibri" w:hAnsi="Calibri" w:cs="AL-Mohanad" w:hint="cs"/>
          <w:b/>
          <w:bCs/>
          <w:color w:val="000000" w:themeColor="text1"/>
          <w:sz w:val="27"/>
          <w:szCs w:val="27"/>
          <w:rtl/>
        </w:rPr>
        <w:t>أَمْوَالَكُمْ</w:t>
      </w:r>
      <w:r w:rsidRPr="000D3560">
        <w:rPr>
          <w:rFonts w:ascii="Calibri" w:hAnsi="Calibri" w:cs="AL-Mohanad"/>
          <w:b/>
          <w:bCs/>
          <w:color w:val="000000" w:themeColor="text1"/>
          <w:sz w:val="27"/>
          <w:szCs w:val="27"/>
          <w:rtl/>
        </w:rPr>
        <w:t xml:space="preserve"> </w:t>
      </w:r>
      <w:r w:rsidRPr="000D3560">
        <w:rPr>
          <w:rFonts w:ascii="Calibri" w:hAnsi="Calibri" w:cs="AL-Mohanad" w:hint="cs"/>
          <w:b/>
          <w:bCs/>
          <w:color w:val="000000" w:themeColor="text1"/>
          <w:sz w:val="27"/>
          <w:szCs w:val="27"/>
          <w:rtl/>
        </w:rPr>
        <w:t>بَيْنَكُمْ</w:t>
      </w:r>
      <w:r w:rsidRPr="000D3560">
        <w:rPr>
          <w:rFonts w:ascii="Calibri" w:hAnsi="Calibri" w:cs="AL-Mohanad"/>
          <w:b/>
          <w:bCs/>
          <w:color w:val="000000" w:themeColor="text1"/>
          <w:sz w:val="27"/>
          <w:szCs w:val="27"/>
          <w:rtl/>
        </w:rPr>
        <w:t xml:space="preserve"> </w:t>
      </w:r>
      <w:r w:rsidRPr="000D3560">
        <w:rPr>
          <w:rFonts w:ascii="Calibri" w:hAnsi="Calibri" w:cs="AL-Mohanad" w:hint="cs"/>
          <w:b/>
          <w:bCs/>
          <w:color w:val="000000" w:themeColor="text1"/>
          <w:sz w:val="27"/>
          <w:szCs w:val="27"/>
          <w:rtl/>
        </w:rPr>
        <w:t>بِالْبَاطِلِ</w:t>
      </w:r>
      <w:r w:rsidRPr="000D3560">
        <w:rPr>
          <w:rFonts w:ascii="Mosawi" w:hAnsi="Mosawi" w:cs="Mosawi"/>
          <w:color w:val="000000" w:themeColor="text1"/>
          <w:sz w:val="24"/>
          <w:szCs w:val="24"/>
          <w:rtl/>
        </w:rPr>
        <w:t>﴾</w:t>
      </w:r>
      <w:r w:rsidRPr="000D3560">
        <w:rPr>
          <w:rFonts w:ascii="Calibri" w:hAnsi="Calibri" w:cs="AL-Mohanad" w:hint="cs"/>
          <w:color w:val="000000" w:themeColor="text1"/>
          <w:sz w:val="27"/>
          <w:szCs w:val="27"/>
          <w:rtl/>
        </w:rPr>
        <w:t xml:space="preserve"> (النساء: 29)</w:t>
      </w:r>
      <w:r w:rsidR="00004E39"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فإنها تحكي عن قاعدة فقهية وقانون عام تشريعي، تشمل جميع أبواب الفقه الإسلامي في دائرة المعاملات التجارية والمالية والاقتصادية</w:t>
      </w:r>
      <w:r w:rsidR="00004E39"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ولذا نلاحظ أنّ الفقهاء تمسّ</w:t>
      </w:r>
      <w:r w:rsidR="00004E39"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كوا بهذه الآية في مواضع كثيرة في الفقه الإسلامي</w:t>
      </w:r>
      <w:r w:rsidRPr="000D3560">
        <w:rPr>
          <w:rFonts w:ascii="Calibri" w:hAnsi="Calibri" w:cs="AL-Mohanad"/>
          <w:color w:val="000000" w:themeColor="text1"/>
          <w:sz w:val="27"/>
          <w:szCs w:val="27"/>
          <w:vertAlign w:val="superscript"/>
          <w:rtl/>
        </w:rPr>
        <w:t>(</w:t>
      </w:r>
      <w:r w:rsidRPr="000D3560">
        <w:rPr>
          <w:rStyle w:val="af9"/>
          <w:rFonts w:ascii="Calibri" w:hAnsi="Calibri" w:cs="AL-Mohanad"/>
          <w:color w:val="000000" w:themeColor="text1"/>
          <w:sz w:val="27"/>
          <w:szCs w:val="27"/>
          <w:rtl/>
        </w:rPr>
        <w:endnoteReference w:id="212"/>
      </w:r>
      <w:r w:rsidRPr="000D3560">
        <w:rPr>
          <w:rFonts w:ascii="Calibri" w:hAnsi="Calibri" w:cs="AL-Mohanad"/>
          <w:color w:val="000000" w:themeColor="text1"/>
          <w:sz w:val="27"/>
          <w:szCs w:val="27"/>
          <w:vertAlign w:val="superscript"/>
          <w:rtl/>
        </w:rPr>
        <w:t>)</w:t>
      </w:r>
      <w:r w:rsidRPr="000D3560">
        <w:rPr>
          <w:rFonts w:ascii="Calibri" w:hAnsi="Calibri" w:cs="AL-Mohanad"/>
          <w:color w:val="000000" w:themeColor="text1"/>
          <w:sz w:val="27"/>
          <w:szCs w:val="27"/>
          <w:rtl/>
        </w:rPr>
        <w:t xml:space="preserve">. </w:t>
      </w:r>
    </w:p>
    <w:p w:rsidR="00B11B87" w:rsidRPr="000D3560" w:rsidRDefault="00B11B87" w:rsidP="00211C6C">
      <w:pPr>
        <w:pStyle w:val="affffffffff9"/>
        <w:spacing w:line="400" w:lineRule="exact"/>
        <w:ind w:firstLine="567"/>
        <w:rPr>
          <w:rFonts w:ascii="Calibri" w:hAnsi="Calibri" w:cs="AL-Mohanad"/>
          <w:color w:val="000000" w:themeColor="text1"/>
          <w:sz w:val="27"/>
          <w:szCs w:val="27"/>
          <w:rtl/>
        </w:rPr>
      </w:pPr>
      <w:r w:rsidRPr="000D3560">
        <w:rPr>
          <w:rFonts w:ascii="Calibri" w:hAnsi="Calibri" w:cs="AL-Mohanad"/>
          <w:color w:val="000000" w:themeColor="text1"/>
          <w:sz w:val="27"/>
          <w:szCs w:val="27"/>
          <w:rtl/>
        </w:rPr>
        <w:t>وعليه يكون غسيل الأموال مشمولا</w:t>
      </w:r>
      <w:r w:rsidR="00004E39"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لهذه القاعدة</w:t>
      </w:r>
      <w:r w:rsidR="00004E39"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وداخلا</w:t>
      </w:r>
      <w:r w:rsidR="00004E39"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ضمن مصاديقها</w:t>
      </w:r>
      <w:r w:rsidR="00004E39"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w:t>
      </w:r>
      <w:r w:rsidR="00004E39" w:rsidRPr="000D3560">
        <w:rPr>
          <w:rFonts w:ascii="Calibri" w:hAnsi="Calibri" w:cs="AL-Mohanad" w:hint="cs"/>
          <w:color w:val="000000" w:themeColor="text1"/>
          <w:sz w:val="27"/>
          <w:szCs w:val="27"/>
          <w:rtl/>
        </w:rPr>
        <w:t>و</w:t>
      </w:r>
      <w:r w:rsidRPr="000D3560">
        <w:rPr>
          <w:rFonts w:ascii="Calibri" w:hAnsi="Calibri" w:cs="AL-Mohanad"/>
          <w:color w:val="000000" w:themeColor="text1"/>
          <w:sz w:val="27"/>
          <w:szCs w:val="27"/>
          <w:rtl/>
        </w:rPr>
        <w:t>خصوصا</w:t>
      </w:r>
      <w:r w:rsidR="00004E39"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w:t>
      </w:r>
      <w:r w:rsidR="00004E39" w:rsidRPr="000D3560">
        <w:rPr>
          <w:rFonts w:ascii="Calibri" w:hAnsi="Calibri" w:cs="AL-Mohanad" w:hint="cs"/>
          <w:color w:val="000000" w:themeColor="text1"/>
          <w:sz w:val="27"/>
          <w:szCs w:val="27"/>
          <w:rtl/>
        </w:rPr>
        <w:t>إ</w:t>
      </w:r>
      <w:r w:rsidRPr="000D3560">
        <w:rPr>
          <w:rFonts w:ascii="Calibri" w:hAnsi="Calibri" w:cs="AL-Mohanad"/>
          <w:color w:val="000000" w:themeColor="text1"/>
          <w:sz w:val="27"/>
          <w:szCs w:val="27"/>
          <w:rtl/>
        </w:rPr>
        <w:t>ذا قارن</w:t>
      </w:r>
      <w:r w:rsidR="00004E39"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ا بين مصادر المال المنوي غسله وبين المصاديق التي ذكرها المفس</w:t>
      </w:r>
      <w:r w:rsidR="00004E39"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رون والفقهاء لهذه القاعدة</w:t>
      </w:r>
      <w:r w:rsidR="00004E39"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حيث نجدها من سنخ</w:t>
      </w:r>
      <w:r w:rsidR="00004E39"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واحد</w:t>
      </w:r>
      <w:r w:rsidR="00004E39"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w:t>
      </w:r>
    </w:p>
    <w:p w:rsidR="00B11B87" w:rsidRPr="000D3560" w:rsidRDefault="00B11B87" w:rsidP="00211C6C">
      <w:pPr>
        <w:pStyle w:val="affffffffff9"/>
        <w:spacing w:line="400" w:lineRule="exact"/>
        <w:ind w:firstLine="567"/>
        <w:rPr>
          <w:rFonts w:ascii="Calibri" w:hAnsi="Calibri" w:cs="AL-Mohanad"/>
          <w:color w:val="000000" w:themeColor="text1"/>
          <w:sz w:val="27"/>
          <w:szCs w:val="27"/>
          <w:rtl/>
        </w:rPr>
      </w:pPr>
      <w:r w:rsidRPr="000D3560">
        <w:rPr>
          <w:rFonts w:ascii="Calibri" w:hAnsi="Calibri" w:cs="AL-Mohanad"/>
          <w:b/>
          <w:bCs/>
          <w:color w:val="000000" w:themeColor="text1"/>
          <w:sz w:val="27"/>
          <w:szCs w:val="27"/>
          <w:rtl/>
        </w:rPr>
        <w:t xml:space="preserve">ج ـ قاعدة </w:t>
      </w:r>
      <w:r w:rsidR="00004E39" w:rsidRPr="000D3560">
        <w:rPr>
          <w:rFonts w:ascii="Calibri" w:hAnsi="Calibri" w:cs="AL-Mohanad" w:hint="cs"/>
          <w:b/>
          <w:bCs/>
          <w:color w:val="000000" w:themeColor="text1"/>
          <w:sz w:val="27"/>
          <w:szCs w:val="27"/>
          <w:rtl/>
        </w:rPr>
        <w:t>(</w:t>
      </w:r>
      <w:r w:rsidRPr="000D3560">
        <w:rPr>
          <w:rFonts w:ascii="Calibri" w:hAnsi="Calibri" w:cs="AL-Mohanad"/>
          <w:b/>
          <w:bCs/>
          <w:color w:val="000000" w:themeColor="text1"/>
          <w:sz w:val="27"/>
          <w:szCs w:val="27"/>
          <w:rtl/>
        </w:rPr>
        <w:t>لا ضرر</w:t>
      </w:r>
      <w:r w:rsidR="00004E39" w:rsidRPr="000D3560">
        <w:rPr>
          <w:rFonts w:ascii="Calibri" w:hAnsi="Calibri" w:cs="AL-Mohanad" w:hint="cs"/>
          <w:b/>
          <w:bCs/>
          <w:color w:val="000000" w:themeColor="text1"/>
          <w:sz w:val="27"/>
          <w:szCs w:val="27"/>
          <w:rtl/>
        </w:rPr>
        <w:t>،</w:t>
      </w:r>
      <w:r w:rsidRPr="000D3560">
        <w:rPr>
          <w:rFonts w:ascii="Calibri" w:hAnsi="Calibri" w:cs="AL-Mohanad"/>
          <w:b/>
          <w:bCs/>
          <w:color w:val="000000" w:themeColor="text1"/>
          <w:sz w:val="27"/>
          <w:szCs w:val="27"/>
          <w:rtl/>
        </w:rPr>
        <w:t xml:space="preserve"> ولا ضرار</w:t>
      </w:r>
      <w:r w:rsidR="00004E39" w:rsidRPr="000D3560">
        <w:rPr>
          <w:rFonts w:ascii="Calibri" w:hAnsi="Calibri" w:cs="AL-Mohanad" w:hint="cs"/>
          <w:b/>
          <w:bCs/>
          <w:color w:val="000000" w:themeColor="text1"/>
          <w:sz w:val="27"/>
          <w:szCs w:val="27"/>
          <w:rtl/>
        </w:rPr>
        <w:t>)</w:t>
      </w:r>
      <w:r w:rsidR="00004E39"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فالإسلام قد </w:t>
      </w:r>
      <w:r w:rsidRPr="000D3560">
        <w:rPr>
          <w:rFonts w:ascii="Calibri" w:hAnsi="Calibri" w:cs="AL-Mohanad" w:hint="eastAsia"/>
          <w:color w:val="000000" w:themeColor="text1"/>
          <w:sz w:val="27"/>
          <w:szCs w:val="27"/>
          <w:rtl/>
        </w:rPr>
        <w:t>«</w:t>
      </w:r>
      <w:r w:rsidRPr="000D3560">
        <w:rPr>
          <w:rFonts w:ascii="Calibri" w:hAnsi="Calibri" w:cs="AL-Mohanad"/>
          <w:color w:val="000000" w:themeColor="text1"/>
          <w:sz w:val="27"/>
          <w:szCs w:val="27"/>
          <w:rtl/>
        </w:rPr>
        <w:t>حر</w:t>
      </w:r>
      <w:r w:rsidR="00004E39"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م جميع الأنشطة الاقتصادية والمالية التي فيها ضرر، أو يجيء منها</w:t>
      </w:r>
      <w:r w:rsidR="000D7AD1">
        <w:rPr>
          <w:rFonts w:ascii="Calibri" w:hAnsi="Calibri" w:cs="AL-Mohanad"/>
          <w:color w:val="000000" w:themeColor="text1"/>
          <w:sz w:val="27"/>
          <w:szCs w:val="27"/>
          <w:rtl/>
        </w:rPr>
        <w:t xml:space="preserve"> الضرر، كبيع وشراء الأشياء المض</w:t>
      </w:r>
      <w:r w:rsidRPr="000D3560">
        <w:rPr>
          <w:rFonts w:ascii="Calibri" w:hAnsi="Calibri" w:cs="AL-Mohanad"/>
          <w:color w:val="000000" w:themeColor="text1"/>
          <w:sz w:val="27"/>
          <w:szCs w:val="27"/>
          <w:rtl/>
        </w:rPr>
        <w:t>ر</w:t>
      </w:r>
      <w:r w:rsidR="000D7AD1">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ة، سواء كان ضررها جسمياً أو أخلاقياً أو اجتماعياً أو غير ذلك</w:t>
      </w:r>
      <w:r w:rsidRPr="000D3560">
        <w:rPr>
          <w:rFonts w:cs="AL-Mohanad" w:hint="eastAsia"/>
          <w:color w:val="000000" w:themeColor="text1"/>
          <w:sz w:val="27"/>
          <w:szCs w:val="27"/>
          <w:rtl/>
        </w:rPr>
        <w:t>»</w:t>
      </w:r>
      <w:r w:rsidRPr="000D3560">
        <w:rPr>
          <w:rFonts w:cs="AL-Mohanad"/>
          <w:color w:val="000000" w:themeColor="text1"/>
          <w:sz w:val="27"/>
          <w:szCs w:val="27"/>
          <w:vertAlign w:val="superscript"/>
          <w:rtl/>
        </w:rPr>
        <w:t>(</w:t>
      </w:r>
      <w:r w:rsidRPr="000D3560">
        <w:rPr>
          <w:rStyle w:val="af9"/>
          <w:rFonts w:ascii="Calibri" w:hAnsi="Calibri" w:cs="AL-Mohanad"/>
          <w:color w:val="000000" w:themeColor="text1"/>
          <w:sz w:val="27"/>
          <w:szCs w:val="27"/>
          <w:rtl/>
        </w:rPr>
        <w:endnoteReference w:id="213"/>
      </w:r>
      <w:r w:rsidRPr="000D3560">
        <w:rPr>
          <w:rFonts w:cs="AL-Mohanad"/>
          <w:color w:val="000000" w:themeColor="text1"/>
          <w:sz w:val="27"/>
          <w:szCs w:val="27"/>
          <w:vertAlign w:val="superscript"/>
          <w:rtl/>
        </w:rPr>
        <w:t>)</w:t>
      </w:r>
      <w:r w:rsidR="00004E39"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ومن قبيل</w:t>
      </w:r>
      <w:r w:rsidR="00004E39"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w:t>
      </w:r>
      <w:r w:rsidRPr="000D3560">
        <w:rPr>
          <w:rFonts w:cs="AL-Mohanad" w:hint="eastAsia"/>
          <w:color w:val="000000" w:themeColor="text1"/>
          <w:sz w:val="27"/>
          <w:szCs w:val="27"/>
          <w:rtl/>
        </w:rPr>
        <w:t>«</w:t>
      </w:r>
      <w:r w:rsidRPr="000D3560">
        <w:rPr>
          <w:rFonts w:ascii="Calibri" w:hAnsi="Calibri" w:cs="AL-Mohanad"/>
          <w:color w:val="000000" w:themeColor="text1"/>
          <w:sz w:val="27"/>
          <w:szCs w:val="27"/>
          <w:rtl/>
        </w:rPr>
        <w:t>بيع وشراء المخد</w:t>
      </w:r>
      <w:r w:rsidR="00004E39"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رات</w:t>
      </w:r>
      <w:r w:rsidRPr="000D3560">
        <w:rPr>
          <w:rFonts w:ascii="Calibri" w:hAnsi="Calibri" w:cs="AL-Mohanad"/>
          <w:color w:val="000000" w:themeColor="text1"/>
          <w:sz w:val="27"/>
          <w:szCs w:val="27"/>
          <w:vertAlign w:val="superscript"/>
          <w:rtl/>
        </w:rPr>
        <w:t xml:space="preserve"> </w:t>
      </w:r>
      <w:r w:rsidRPr="000D3560">
        <w:rPr>
          <w:rFonts w:ascii="Calibri" w:hAnsi="Calibri" w:cs="AL-Mohanad"/>
          <w:color w:val="000000" w:themeColor="text1"/>
          <w:sz w:val="27"/>
          <w:szCs w:val="27"/>
          <w:rtl/>
        </w:rPr>
        <w:t>والأشياء النجسة والملوّثة، وكل</w:t>
      </w:r>
      <w:r w:rsidR="00004E39"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شيء يسبب تلو</w:t>
      </w:r>
      <w:r w:rsidR="00004E39"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ثاً وفساداً وضررا</w:t>
      </w:r>
      <w:r w:rsidR="00004E39"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في المجتمع</w:t>
      </w:r>
      <w:r w:rsidRPr="000D3560">
        <w:rPr>
          <w:rFonts w:cs="AL-Mohanad" w:hint="eastAsia"/>
          <w:color w:val="000000" w:themeColor="text1"/>
          <w:sz w:val="27"/>
          <w:szCs w:val="27"/>
          <w:rtl/>
        </w:rPr>
        <w:t>»</w:t>
      </w:r>
      <w:r w:rsidRPr="000D3560">
        <w:rPr>
          <w:rFonts w:cs="AL-Mohanad"/>
          <w:color w:val="000000" w:themeColor="text1"/>
          <w:sz w:val="27"/>
          <w:szCs w:val="27"/>
          <w:vertAlign w:val="superscript"/>
          <w:rtl/>
        </w:rPr>
        <w:t>(</w:t>
      </w:r>
      <w:r w:rsidRPr="000D3560">
        <w:rPr>
          <w:rStyle w:val="af9"/>
          <w:rFonts w:ascii="Calibri" w:hAnsi="Calibri" w:cs="AL-Mohanad"/>
          <w:color w:val="000000" w:themeColor="text1"/>
          <w:sz w:val="27"/>
          <w:szCs w:val="27"/>
          <w:rtl/>
        </w:rPr>
        <w:endnoteReference w:id="214"/>
      </w:r>
      <w:r w:rsidRPr="000D3560">
        <w:rPr>
          <w:rFonts w:cs="AL-Mohanad"/>
          <w:color w:val="000000" w:themeColor="text1"/>
          <w:sz w:val="27"/>
          <w:szCs w:val="27"/>
          <w:vertAlign w:val="superscript"/>
          <w:rtl/>
        </w:rPr>
        <w:t>)</w:t>
      </w:r>
      <w:r w:rsidR="00004E39"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كما هو الحال في عملية غسيل الأموال التي يلزم منها الضرر البليغ</w:t>
      </w:r>
      <w:r w:rsidR="00004E39"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وتترت</w:t>
      </w:r>
      <w:r w:rsidR="00004E39"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ب عليه آثار خطيرة وجسيمة على الفرد والمجتمع والدولة. </w:t>
      </w:r>
    </w:p>
    <w:p w:rsidR="00B11B87" w:rsidRPr="000D3560" w:rsidRDefault="00B11B87" w:rsidP="00211C6C">
      <w:pPr>
        <w:pStyle w:val="affffffffff9"/>
        <w:spacing w:line="400" w:lineRule="exact"/>
        <w:ind w:firstLine="567"/>
        <w:rPr>
          <w:rFonts w:ascii="Calibri" w:hAnsi="Calibri" w:cs="AL-Mohanad"/>
          <w:color w:val="000000" w:themeColor="text1"/>
          <w:sz w:val="27"/>
          <w:szCs w:val="27"/>
          <w:rtl/>
        </w:rPr>
      </w:pPr>
      <w:r w:rsidRPr="000D3560">
        <w:rPr>
          <w:rFonts w:ascii="Calibri" w:hAnsi="Calibri" w:cs="AL-Mohanad"/>
          <w:b/>
          <w:bCs/>
          <w:color w:val="000000" w:themeColor="text1"/>
          <w:sz w:val="27"/>
          <w:szCs w:val="27"/>
          <w:rtl/>
        </w:rPr>
        <w:t>د ـ الاستدلال بما ورد في رواية تحف العقول</w:t>
      </w:r>
      <w:r w:rsidR="00004E39"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فعن الإمام الصادق</w:t>
      </w:r>
      <w:r w:rsidR="007F40FB" w:rsidRPr="007F40FB">
        <w:rPr>
          <w:rFonts w:ascii="Lotus Linotype" w:hAnsi="Lotus Linotype" w:cs="Mosawi" w:hint="cs"/>
          <w:color w:val="000000" w:themeColor="text1"/>
          <w:sz w:val="24"/>
          <w:szCs w:val="24"/>
          <w:rtl/>
        </w:rPr>
        <w:t>×</w:t>
      </w:r>
      <w:r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w:t>
      </w:r>
      <w:r w:rsidRPr="000D3560">
        <w:rPr>
          <w:rFonts w:cs="AL-Mohanad" w:hint="eastAsia"/>
          <w:color w:val="000000" w:themeColor="text1"/>
          <w:sz w:val="27"/>
          <w:szCs w:val="27"/>
          <w:rtl/>
        </w:rPr>
        <w:t>«</w:t>
      </w:r>
      <w:r w:rsidRPr="000D3560">
        <w:rPr>
          <w:rFonts w:ascii="Calibri" w:hAnsi="Calibri" w:cs="AL-Mohanad"/>
          <w:color w:val="000000" w:themeColor="text1"/>
          <w:sz w:val="27"/>
          <w:szCs w:val="27"/>
          <w:rtl/>
        </w:rPr>
        <w:t>...أو شيء يكون فيه وجه</w:t>
      </w:r>
      <w:r w:rsidR="00004E39"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من وجوه الفساد... فهذا كل</w:t>
      </w:r>
      <w:r w:rsidR="00004E39"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ه حرام</w:t>
      </w:r>
      <w:r w:rsidR="00004E39"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محر</w:t>
      </w:r>
      <w:r w:rsidR="00004E39"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م...</w:t>
      </w:r>
      <w:r w:rsidR="00004E39"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لما فيه من الفساد، فجميع تقل</w:t>
      </w:r>
      <w:r w:rsidR="00004E39"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به في ذلك حرام...</w:t>
      </w:r>
      <w:r w:rsidR="00004E39" w:rsidRPr="000D3560">
        <w:rPr>
          <w:rFonts w:cs="AL-Mohanad" w:hint="eastAsia"/>
          <w:color w:val="000000" w:themeColor="text1"/>
          <w:sz w:val="27"/>
          <w:szCs w:val="27"/>
          <w:rtl/>
        </w:rPr>
        <w:t>»</w:t>
      </w:r>
      <w:r w:rsidRPr="000D3560">
        <w:rPr>
          <w:rFonts w:ascii="Calibri" w:hAnsi="Calibri" w:cs="AL-Mohanad"/>
          <w:color w:val="000000" w:themeColor="text1"/>
          <w:sz w:val="27"/>
          <w:szCs w:val="27"/>
          <w:vertAlign w:val="superscript"/>
          <w:rtl/>
        </w:rPr>
        <w:t>(</w:t>
      </w:r>
      <w:r w:rsidRPr="000D3560">
        <w:rPr>
          <w:rStyle w:val="af9"/>
          <w:rFonts w:ascii="Calibri" w:hAnsi="Calibri" w:cs="AL-Mohanad"/>
          <w:color w:val="000000" w:themeColor="text1"/>
          <w:sz w:val="27"/>
          <w:szCs w:val="27"/>
          <w:rtl/>
        </w:rPr>
        <w:endnoteReference w:id="215"/>
      </w:r>
      <w:r w:rsidRPr="000D3560">
        <w:rPr>
          <w:rFonts w:ascii="Calibri" w:hAnsi="Calibri" w:cs="AL-Mohanad"/>
          <w:color w:val="000000" w:themeColor="text1"/>
          <w:sz w:val="27"/>
          <w:szCs w:val="27"/>
          <w:vertAlign w:val="superscript"/>
          <w:rtl/>
        </w:rPr>
        <w:t>)</w:t>
      </w:r>
      <w:r w:rsidRPr="000D3560">
        <w:rPr>
          <w:rFonts w:ascii="Calibri" w:hAnsi="Calibri" w:cs="AL-Mohanad"/>
          <w:color w:val="000000" w:themeColor="text1"/>
          <w:sz w:val="27"/>
          <w:szCs w:val="27"/>
          <w:rtl/>
        </w:rPr>
        <w:t>. وعملية غسيل الأموا</w:t>
      </w:r>
      <w:r w:rsidR="00004E39" w:rsidRPr="000D3560">
        <w:rPr>
          <w:rFonts w:ascii="Calibri" w:hAnsi="Calibri" w:cs="AL-Mohanad"/>
          <w:color w:val="000000" w:themeColor="text1"/>
          <w:sz w:val="27"/>
          <w:szCs w:val="27"/>
          <w:rtl/>
        </w:rPr>
        <w:t>ل وإن</w:t>
      </w:r>
      <w:r w:rsidR="00004E39"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لم نق</w:t>
      </w:r>
      <w:r w:rsidR="00004E39"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ل</w:t>
      </w:r>
      <w:r w:rsidR="00004E39"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بأن</w:t>
      </w:r>
      <w:r w:rsidR="00004E39"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ها كل</w:t>
      </w:r>
      <w:r w:rsidR="00004E39"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ها فساد </w:t>
      </w:r>
      <w:r w:rsidRPr="000D3560">
        <w:rPr>
          <w:rFonts w:cs="AL-Mohanad"/>
          <w:color w:val="000000" w:themeColor="text1"/>
          <w:sz w:val="27"/>
          <w:szCs w:val="27"/>
          <w:rtl/>
        </w:rPr>
        <w:t>ـ</w:t>
      </w:r>
      <w:r w:rsidRPr="000D3560">
        <w:rPr>
          <w:rFonts w:ascii="Calibri" w:hAnsi="Calibri" w:cs="AL-Mohanad"/>
          <w:color w:val="000000" w:themeColor="text1"/>
          <w:sz w:val="27"/>
          <w:szCs w:val="27"/>
          <w:rtl/>
        </w:rPr>
        <w:t xml:space="preserve"> </w:t>
      </w:r>
      <w:r w:rsidRPr="000D3560">
        <w:rPr>
          <w:rFonts w:ascii="Calibri" w:hAnsi="Calibri" w:cs="AL-Mohanad"/>
          <w:color w:val="000000" w:themeColor="text1"/>
          <w:sz w:val="27"/>
          <w:szCs w:val="27"/>
          <w:rtl/>
        </w:rPr>
        <w:lastRenderedPageBreak/>
        <w:t>وكل</w:t>
      </w:r>
      <w:r w:rsidR="00004E39"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ها فساد</w:t>
      </w:r>
      <w:r w:rsidR="00004E39"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ـ</w:t>
      </w:r>
      <w:r w:rsidR="00004E39"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فلا أقل</w:t>
      </w:r>
      <w:r w:rsidR="00004E39"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w:t>
      </w:r>
      <w:r w:rsidR="00004E39" w:rsidRPr="000D3560">
        <w:rPr>
          <w:rFonts w:ascii="Calibri" w:hAnsi="Calibri" w:cs="AL-Mohanad" w:hint="cs"/>
          <w:color w:val="000000" w:themeColor="text1"/>
          <w:sz w:val="27"/>
          <w:szCs w:val="27"/>
          <w:rtl/>
        </w:rPr>
        <w:t xml:space="preserve">من </w:t>
      </w:r>
      <w:r w:rsidRPr="000D3560">
        <w:rPr>
          <w:rFonts w:ascii="Calibri" w:hAnsi="Calibri" w:cs="AL-Mohanad"/>
          <w:color w:val="000000" w:themeColor="text1"/>
          <w:sz w:val="27"/>
          <w:szCs w:val="27"/>
          <w:rtl/>
        </w:rPr>
        <w:t>أنها تشتمل على جهات</w:t>
      </w:r>
      <w:r w:rsidR="00004E39"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عديدة من الفساد، فتكون بمقتضى إطلاق هذه الرواية محر</w:t>
      </w:r>
      <w:r w:rsidR="00004E39"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مة بجميع حالاتها وتقل</w:t>
      </w:r>
      <w:r w:rsidR="00004E39"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باتها. </w:t>
      </w:r>
    </w:p>
    <w:p w:rsidR="00B11B87" w:rsidRPr="000D3560" w:rsidRDefault="00B11B87" w:rsidP="00211C6C">
      <w:pPr>
        <w:pStyle w:val="affffffffff9"/>
        <w:spacing w:line="400" w:lineRule="exact"/>
        <w:ind w:firstLine="567"/>
        <w:rPr>
          <w:rFonts w:ascii="Calibri" w:hAnsi="Calibri" w:cs="AL-Mohanad"/>
          <w:color w:val="000000" w:themeColor="text1"/>
          <w:sz w:val="27"/>
          <w:szCs w:val="27"/>
          <w:rtl/>
        </w:rPr>
      </w:pPr>
      <w:r w:rsidRPr="000D3560">
        <w:rPr>
          <w:rFonts w:ascii="Calibri" w:hAnsi="Calibri" w:cs="AL-Mohanad"/>
          <w:b/>
          <w:bCs/>
          <w:color w:val="000000" w:themeColor="text1"/>
          <w:sz w:val="27"/>
          <w:szCs w:val="27"/>
          <w:rtl/>
        </w:rPr>
        <w:t xml:space="preserve">هـ ـ الاستدلال بقوله تعالى: </w:t>
      </w:r>
      <w:r w:rsidRPr="000D3560">
        <w:rPr>
          <w:rFonts w:ascii="Mosawi" w:hAnsi="Mosawi" w:cs="Mosawi"/>
          <w:color w:val="000000" w:themeColor="text1"/>
          <w:sz w:val="24"/>
          <w:szCs w:val="24"/>
          <w:rtl/>
        </w:rPr>
        <w:t>﴿</w:t>
      </w:r>
      <w:r w:rsidRPr="000D3560">
        <w:rPr>
          <w:rFonts w:ascii="Calibri" w:hAnsi="Calibri" w:cs="AL-Mohanad"/>
          <w:b/>
          <w:bCs/>
          <w:color w:val="000000" w:themeColor="text1"/>
          <w:sz w:val="27"/>
          <w:szCs w:val="27"/>
          <w:rtl/>
        </w:rPr>
        <w:t>يَسْـألُونَكَ عَنِ الْخَمْرِ وَالْمَيْسِرِ قُلْ فِيهِمَ</w:t>
      </w:r>
      <w:r w:rsidR="00004E39" w:rsidRPr="000D3560">
        <w:rPr>
          <w:rFonts w:ascii="Calibri" w:hAnsi="Calibri" w:cs="AL-Mohanad" w:hint="cs"/>
          <w:b/>
          <w:bCs/>
          <w:color w:val="000000" w:themeColor="text1"/>
          <w:sz w:val="27"/>
          <w:szCs w:val="27"/>
          <w:rtl/>
        </w:rPr>
        <w:t>ا</w:t>
      </w:r>
      <w:r w:rsidRPr="000D3560">
        <w:rPr>
          <w:rFonts w:ascii="Calibri" w:hAnsi="Calibri" w:cs="AL-Mohanad"/>
          <w:b/>
          <w:bCs/>
          <w:color w:val="000000" w:themeColor="text1"/>
          <w:sz w:val="27"/>
          <w:szCs w:val="27"/>
          <w:rtl/>
        </w:rPr>
        <w:t xml:space="preserve"> إِثْمٌ كَبِيرٌ وَمَنَافِعُ للنّاس وَإِثْمُهُمَ</w:t>
      </w:r>
      <w:r w:rsidR="00004E39" w:rsidRPr="000D3560">
        <w:rPr>
          <w:rFonts w:ascii="Calibri" w:hAnsi="Calibri" w:cs="AL-Mohanad" w:hint="cs"/>
          <w:b/>
          <w:bCs/>
          <w:color w:val="000000" w:themeColor="text1"/>
          <w:sz w:val="27"/>
          <w:szCs w:val="27"/>
          <w:rtl/>
        </w:rPr>
        <w:t>ا</w:t>
      </w:r>
      <w:r w:rsidRPr="000D3560">
        <w:rPr>
          <w:rFonts w:ascii="Calibri" w:hAnsi="Calibri" w:cs="AL-Mohanad"/>
          <w:b/>
          <w:bCs/>
          <w:color w:val="000000" w:themeColor="text1"/>
          <w:sz w:val="27"/>
          <w:szCs w:val="27"/>
          <w:rtl/>
        </w:rPr>
        <w:t xml:space="preserve"> أَكْبَرُ مِن</w:t>
      </w:r>
      <w:r w:rsidR="00004E39" w:rsidRPr="000D3560">
        <w:rPr>
          <w:rFonts w:ascii="Calibri" w:hAnsi="Calibri" w:cs="AL-Mohanad" w:hint="cs"/>
          <w:b/>
          <w:bCs/>
          <w:color w:val="000000" w:themeColor="text1"/>
          <w:sz w:val="27"/>
          <w:szCs w:val="27"/>
          <w:rtl/>
        </w:rPr>
        <w:t>ْ</w:t>
      </w:r>
      <w:r w:rsidR="00004E39" w:rsidRPr="000D3560">
        <w:rPr>
          <w:rFonts w:ascii="Calibri" w:hAnsi="Calibri" w:cs="AL-Mohanad"/>
          <w:b/>
          <w:bCs/>
          <w:color w:val="000000" w:themeColor="text1"/>
          <w:sz w:val="27"/>
          <w:szCs w:val="27"/>
          <w:rtl/>
        </w:rPr>
        <w:t xml:space="preserve"> ن</w:t>
      </w:r>
      <w:r w:rsidR="00004E39" w:rsidRPr="000D3560">
        <w:rPr>
          <w:rFonts w:ascii="Calibri" w:hAnsi="Calibri" w:cs="AL-Mohanad" w:hint="cs"/>
          <w:b/>
          <w:bCs/>
          <w:color w:val="000000" w:themeColor="text1"/>
          <w:sz w:val="27"/>
          <w:szCs w:val="27"/>
          <w:rtl/>
        </w:rPr>
        <w:t>َ</w:t>
      </w:r>
      <w:r w:rsidRPr="000D3560">
        <w:rPr>
          <w:rFonts w:ascii="Calibri" w:hAnsi="Calibri" w:cs="AL-Mohanad"/>
          <w:b/>
          <w:bCs/>
          <w:color w:val="000000" w:themeColor="text1"/>
          <w:sz w:val="27"/>
          <w:szCs w:val="27"/>
          <w:rtl/>
        </w:rPr>
        <w:t>فْعِهِمَا</w:t>
      </w:r>
      <w:r w:rsidRPr="000D3560">
        <w:rPr>
          <w:rFonts w:ascii="Mosawi" w:hAnsi="Mosawi" w:cs="Mosawi"/>
          <w:color w:val="000000" w:themeColor="text1"/>
          <w:sz w:val="24"/>
          <w:szCs w:val="24"/>
          <w:rtl/>
        </w:rPr>
        <w:t>﴾</w:t>
      </w:r>
      <w:r w:rsidRPr="000D3560">
        <w:rPr>
          <w:rFonts w:ascii="Calibri" w:hAnsi="Calibri" w:cs="AL-Mohanad"/>
          <w:color w:val="000000" w:themeColor="text1"/>
          <w:sz w:val="27"/>
          <w:szCs w:val="27"/>
          <w:rtl/>
        </w:rPr>
        <w:t xml:space="preserve">؛ </w:t>
      </w:r>
      <w:r w:rsidR="00004E39" w:rsidRPr="000D3560">
        <w:rPr>
          <w:rFonts w:ascii="Calibri" w:hAnsi="Calibri" w:cs="AL-Mohanad"/>
          <w:color w:val="000000" w:themeColor="text1"/>
          <w:sz w:val="27"/>
          <w:szCs w:val="27"/>
          <w:rtl/>
        </w:rPr>
        <w:t>فإنّ الأضرار ال</w:t>
      </w:r>
      <w:r w:rsidRPr="000D3560">
        <w:rPr>
          <w:rFonts w:ascii="Calibri" w:hAnsi="Calibri" w:cs="AL-Mohanad"/>
          <w:color w:val="000000" w:themeColor="text1"/>
          <w:sz w:val="27"/>
          <w:szCs w:val="27"/>
          <w:rtl/>
        </w:rPr>
        <w:t xml:space="preserve">تي تحدث للحياة الإنسانيّة الفرديّة والاجتماعيّة في جميع مجالاتها من خلال عمليات غسيل وتبيض الأموال أكبر </w:t>
      </w:r>
      <w:r w:rsidR="00004E39" w:rsidRPr="000D3560">
        <w:rPr>
          <w:rFonts w:ascii="Calibri" w:hAnsi="Calibri" w:cs="AL-Mohanad"/>
          <w:color w:val="000000" w:themeColor="text1"/>
          <w:sz w:val="27"/>
          <w:szCs w:val="27"/>
          <w:rtl/>
        </w:rPr>
        <w:t>من المنافع الحاصلة منها (إن</w:t>
      </w:r>
      <w:r w:rsidR="00004E39"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كانت منافع)</w:t>
      </w:r>
      <w:r w:rsidR="00004E39"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فإذا كانت المضارّ أكبر من المنافع، كما هو الواقع، فمن الطبيعيّ أن يحرّ</w:t>
      </w:r>
      <w:r w:rsidR="00004E39" w:rsidRPr="000D3560">
        <w:rPr>
          <w:rFonts w:ascii="Calibri" w:hAnsi="Calibri" w:cs="AL-Mohanad" w:hint="cs"/>
          <w:color w:val="000000" w:themeColor="text1"/>
          <w:sz w:val="27"/>
          <w:szCs w:val="27"/>
          <w:rtl/>
        </w:rPr>
        <w:t>ِ</w:t>
      </w:r>
      <w:r w:rsidR="00004E39" w:rsidRPr="000D3560">
        <w:rPr>
          <w:rFonts w:ascii="Calibri" w:hAnsi="Calibri" w:cs="AL-Mohanad"/>
          <w:color w:val="000000" w:themeColor="text1"/>
          <w:sz w:val="27"/>
          <w:szCs w:val="27"/>
          <w:rtl/>
        </w:rPr>
        <w:t>مها الل</w:t>
      </w:r>
      <w:r w:rsidRPr="000D3560">
        <w:rPr>
          <w:rFonts w:ascii="Calibri" w:hAnsi="Calibri" w:cs="AL-Mohanad"/>
          <w:color w:val="000000" w:themeColor="text1"/>
          <w:sz w:val="27"/>
          <w:szCs w:val="27"/>
          <w:rtl/>
        </w:rPr>
        <w:t>ه، وينهى عن تداولها والعمل بها</w:t>
      </w:r>
      <w:r w:rsidR="00004E39"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لا أن يحل</w:t>
      </w:r>
      <w:r w:rsidR="00004E39"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لها</w:t>
      </w:r>
      <w:r w:rsidRPr="000D3560">
        <w:rPr>
          <w:rFonts w:ascii="Calibri" w:hAnsi="Calibri" w:cs="AL-Mohanad"/>
          <w:color w:val="000000" w:themeColor="text1"/>
          <w:sz w:val="27"/>
          <w:szCs w:val="27"/>
          <w:vertAlign w:val="superscript"/>
          <w:rtl/>
        </w:rPr>
        <w:t>(</w:t>
      </w:r>
      <w:r w:rsidRPr="000D3560">
        <w:rPr>
          <w:rStyle w:val="af9"/>
          <w:rFonts w:ascii="Calibri" w:hAnsi="Calibri" w:cs="AL-Mohanad"/>
          <w:color w:val="000000" w:themeColor="text1"/>
          <w:sz w:val="27"/>
          <w:szCs w:val="27"/>
          <w:rtl/>
        </w:rPr>
        <w:endnoteReference w:id="216"/>
      </w:r>
      <w:r w:rsidRPr="000D3560">
        <w:rPr>
          <w:rFonts w:ascii="Calibri" w:hAnsi="Calibri" w:cs="AL-Mohanad"/>
          <w:color w:val="000000" w:themeColor="text1"/>
          <w:sz w:val="27"/>
          <w:szCs w:val="27"/>
          <w:vertAlign w:val="superscript"/>
          <w:rtl/>
        </w:rPr>
        <w:t>)</w:t>
      </w:r>
      <w:r w:rsidRPr="000D3560">
        <w:rPr>
          <w:rFonts w:ascii="Calibri" w:hAnsi="Calibri" w:cs="AL-Mohanad"/>
          <w:color w:val="000000" w:themeColor="text1"/>
          <w:sz w:val="27"/>
          <w:szCs w:val="27"/>
          <w:rtl/>
        </w:rPr>
        <w:t xml:space="preserve">. </w:t>
      </w:r>
    </w:p>
    <w:p w:rsidR="00B11B87" w:rsidRPr="000D3560" w:rsidRDefault="00B11B87" w:rsidP="00211C6C">
      <w:pPr>
        <w:pStyle w:val="affffffffff9"/>
        <w:spacing w:line="400" w:lineRule="exact"/>
        <w:ind w:firstLine="567"/>
        <w:rPr>
          <w:rFonts w:ascii="Calibri" w:hAnsi="Calibri" w:cs="AL-Mohanad"/>
          <w:color w:val="000000" w:themeColor="text1"/>
          <w:sz w:val="27"/>
          <w:szCs w:val="27"/>
          <w:rtl/>
        </w:rPr>
      </w:pPr>
      <w:r w:rsidRPr="000D3560">
        <w:rPr>
          <w:rFonts w:ascii="Calibri" w:hAnsi="Calibri" w:cs="AL-Mohanad" w:hint="cs"/>
          <w:b/>
          <w:bCs/>
          <w:color w:val="000000" w:themeColor="text1"/>
          <w:sz w:val="27"/>
          <w:szCs w:val="27"/>
          <w:rtl/>
        </w:rPr>
        <w:t xml:space="preserve">و </w:t>
      </w:r>
      <w:r w:rsidRPr="000D3560">
        <w:rPr>
          <w:rFonts w:ascii="Calibri" w:hAnsi="Calibri" w:cs="AL-Mohanad"/>
          <w:b/>
          <w:bCs/>
          <w:color w:val="000000" w:themeColor="text1"/>
          <w:sz w:val="27"/>
          <w:szCs w:val="27"/>
          <w:rtl/>
        </w:rPr>
        <w:t xml:space="preserve">ـ </w:t>
      </w:r>
      <w:r w:rsidR="00004E39" w:rsidRPr="000D3560">
        <w:rPr>
          <w:rFonts w:ascii="Calibri" w:hAnsi="Calibri" w:cs="AL-Mohanad" w:hint="cs"/>
          <w:b/>
          <w:bCs/>
          <w:color w:val="000000" w:themeColor="text1"/>
          <w:sz w:val="27"/>
          <w:szCs w:val="27"/>
          <w:rtl/>
        </w:rPr>
        <w:t>إ</w:t>
      </w:r>
      <w:r w:rsidRPr="000D3560">
        <w:rPr>
          <w:rFonts w:ascii="Calibri" w:hAnsi="Calibri" w:cs="AL-Mohanad"/>
          <w:b/>
          <w:bCs/>
          <w:color w:val="000000" w:themeColor="text1"/>
          <w:sz w:val="27"/>
          <w:szCs w:val="27"/>
          <w:rtl/>
        </w:rPr>
        <w:t>ن</w:t>
      </w:r>
      <w:r w:rsidR="00004E39" w:rsidRPr="000D3560">
        <w:rPr>
          <w:rFonts w:ascii="Calibri" w:hAnsi="Calibri" w:cs="AL-Mohanad" w:hint="cs"/>
          <w:b/>
          <w:bCs/>
          <w:color w:val="000000" w:themeColor="text1"/>
          <w:sz w:val="27"/>
          <w:szCs w:val="27"/>
          <w:rtl/>
        </w:rPr>
        <w:t>ّ</w:t>
      </w:r>
      <w:r w:rsidRPr="000D3560">
        <w:rPr>
          <w:rFonts w:ascii="Calibri" w:hAnsi="Calibri" w:cs="AL-Mohanad"/>
          <w:b/>
          <w:bCs/>
          <w:color w:val="000000" w:themeColor="text1"/>
          <w:sz w:val="27"/>
          <w:szCs w:val="27"/>
          <w:rtl/>
        </w:rPr>
        <w:t>ه من التحايل المحر</w:t>
      </w:r>
      <w:r w:rsidR="00004E39" w:rsidRPr="000D3560">
        <w:rPr>
          <w:rFonts w:ascii="Calibri" w:hAnsi="Calibri" w:cs="AL-Mohanad" w:hint="cs"/>
          <w:b/>
          <w:bCs/>
          <w:color w:val="000000" w:themeColor="text1"/>
          <w:sz w:val="27"/>
          <w:szCs w:val="27"/>
          <w:rtl/>
        </w:rPr>
        <w:t>َّ</w:t>
      </w:r>
      <w:r w:rsidRPr="000D3560">
        <w:rPr>
          <w:rFonts w:ascii="Calibri" w:hAnsi="Calibri" w:cs="AL-Mohanad"/>
          <w:b/>
          <w:bCs/>
          <w:color w:val="000000" w:themeColor="text1"/>
          <w:sz w:val="27"/>
          <w:szCs w:val="27"/>
          <w:rtl/>
        </w:rPr>
        <w:t>م</w:t>
      </w:r>
      <w:r w:rsidRPr="000D3560">
        <w:rPr>
          <w:rFonts w:ascii="Calibri" w:hAnsi="Calibri" w:cs="AL-Mohanad"/>
          <w:color w:val="000000" w:themeColor="text1"/>
          <w:sz w:val="27"/>
          <w:szCs w:val="27"/>
          <w:rtl/>
        </w:rPr>
        <w:t>،</w:t>
      </w:r>
      <w:r w:rsidRPr="000D3560">
        <w:rPr>
          <w:rFonts w:ascii="Calibri" w:hAnsi="Calibri" w:cs="AL-Mohanad"/>
          <w:b/>
          <w:bCs/>
          <w:color w:val="000000" w:themeColor="text1"/>
          <w:sz w:val="27"/>
          <w:szCs w:val="27"/>
          <w:rtl/>
        </w:rPr>
        <w:t xml:space="preserve"> </w:t>
      </w:r>
      <w:r w:rsidR="003414A4" w:rsidRPr="000D3560">
        <w:rPr>
          <w:rFonts w:ascii="Calibri" w:hAnsi="Calibri" w:cs="AL-Mohanad" w:hint="cs"/>
          <w:color w:val="000000" w:themeColor="text1"/>
          <w:sz w:val="27"/>
          <w:szCs w:val="27"/>
          <w:rtl/>
        </w:rPr>
        <w:t xml:space="preserve">وقد </w:t>
      </w:r>
      <w:r w:rsidRPr="000D3560">
        <w:rPr>
          <w:rFonts w:ascii="Calibri" w:hAnsi="Calibri" w:cs="AL-Mohanad"/>
          <w:color w:val="000000" w:themeColor="text1"/>
          <w:sz w:val="27"/>
          <w:szCs w:val="27"/>
          <w:rtl/>
        </w:rPr>
        <w:t xml:space="preserve">قال تعالى: </w:t>
      </w:r>
      <w:r w:rsidRPr="000D3560">
        <w:rPr>
          <w:rFonts w:ascii="Mosawi" w:hAnsi="Mosawi" w:cs="Mosawi"/>
          <w:color w:val="000000" w:themeColor="text1"/>
          <w:sz w:val="24"/>
          <w:szCs w:val="24"/>
          <w:rtl/>
        </w:rPr>
        <w:t>﴿</w:t>
      </w:r>
      <w:r w:rsidRPr="000D3560">
        <w:rPr>
          <w:rFonts w:ascii="Calibri" w:hAnsi="Calibri" w:cs="AL-Mohanad"/>
          <w:b/>
          <w:bCs/>
          <w:color w:val="000000" w:themeColor="text1"/>
          <w:sz w:val="27"/>
          <w:szCs w:val="27"/>
          <w:rtl/>
        </w:rPr>
        <w:t>و</w:t>
      </w:r>
      <w:r w:rsidRPr="000D3560">
        <w:rPr>
          <w:rFonts w:ascii="Calibri" w:hAnsi="Calibri" w:cs="AL-Mohanad" w:hint="cs"/>
          <w:b/>
          <w:bCs/>
          <w:color w:val="000000" w:themeColor="text1"/>
          <w:sz w:val="27"/>
          <w:szCs w:val="27"/>
          <w:rtl/>
        </w:rPr>
        <w:t>َ</w:t>
      </w:r>
      <w:r w:rsidRPr="000D3560">
        <w:rPr>
          <w:rFonts w:ascii="Calibri" w:hAnsi="Calibri" w:cs="AL-Mohanad"/>
          <w:b/>
          <w:bCs/>
          <w:color w:val="000000" w:themeColor="text1"/>
          <w:sz w:val="27"/>
          <w:szCs w:val="27"/>
          <w:rtl/>
        </w:rPr>
        <w:t>اسْأَلْهُمْ عَنِ الْقَرْيَةِ الَّتِي كَانَتْ حَاضِرَةَ الْبَحْرِ إِذْ يَعْدُونَ فِي السَّبْت</w:t>
      </w:r>
      <w:r w:rsidRPr="000D3560">
        <w:rPr>
          <w:rFonts w:ascii="Calibri" w:hAnsi="Calibri" w:cs="AL-Mohanad" w:hint="cs"/>
          <w:color w:val="000000" w:themeColor="text1"/>
          <w:sz w:val="27"/>
          <w:szCs w:val="27"/>
          <w:rtl/>
        </w:rPr>
        <w:t>...الآيات</w:t>
      </w:r>
      <w:r w:rsidRPr="000D3560">
        <w:rPr>
          <w:rFonts w:ascii="Mosawi" w:hAnsi="Mosawi" w:cs="Mosawi"/>
          <w:color w:val="000000" w:themeColor="text1"/>
          <w:sz w:val="24"/>
          <w:szCs w:val="24"/>
          <w:rtl/>
        </w:rPr>
        <w:t>﴾</w:t>
      </w:r>
      <w:r w:rsidRPr="000D3560">
        <w:rPr>
          <w:rFonts w:ascii="Calibri" w:hAnsi="Calibri" w:cs="AL-Mohanad" w:hint="cs"/>
          <w:color w:val="000000" w:themeColor="text1"/>
          <w:sz w:val="27"/>
          <w:szCs w:val="27"/>
          <w:rtl/>
        </w:rPr>
        <w:t xml:space="preserve"> (الأعراف: 163 ـ 166)</w:t>
      </w:r>
      <w:r w:rsidR="003414A4"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Pr>
        <w:t xml:space="preserve"> </w:t>
      </w:r>
      <w:r w:rsidRPr="000D3560">
        <w:rPr>
          <w:rFonts w:ascii="Calibri" w:hAnsi="Calibri" w:cs="AL-Mohanad"/>
          <w:color w:val="000000" w:themeColor="text1"/>
          <w:sz w:val="27"/>
          <w:szCs w:val="27"/>
          <w:rtl/>
        </w:rPr>
        <w:t>فهناك نوع</w:t>
      </w:r>
      <w:r w:rsidR="003414A4"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من التشابه بين ما أورده المفس</w:t>
      </w:r>
      <w:r w:rsidR="003414A4"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رون في تفاسيرهم في قضية أصحاب السبت حول صفة متجذ</w:t>
      </w:r>
      <w:r w:rsidR="003414A4"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ر</w:t>
      </w:r>
      <w:r w:rsidR="003414A4" w:rsidRPr="000D3560">
        <w:rPr>
          <w:rFonts w:ascii="Calibri" w:hAnsi="Calibri" w:cs="AL-Mohanad" w:hint="cs"/>
          <w:color w:val="000000" w:themeColor="text1"/>
          <w:sz w:val="27"/>
          <w:szCs w:val="27"/>
          <w:rtl/>
        </w:rPr>
        <w:t>ة</w:t>
      </w:r>
      <w:r w:rsidRPr="000D3560">
        <w:rPr>
          <w:rFonts w:ascii="Calibri" w:hAnsi="Calibri" w:cs="AL-Mohanad"/>
          <w:color w:val="000000" w:themeColor="text1"/>
          <w:sz w:val="27"/>
          <w:szCs w:val="27"/>
          <w:rtl/>
        </w:rPr>
        <w:t xml:space="preserve"> عند اليهود</w:t>
      </w:r>
      <w:r w:rsidR="003414A4"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وهي التحايل</w:t>
      </w:r>
      <w:r w:rsidR="003414A4"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فاليهود يستخدمون مختلف الأساليب والطرق للتحايل وكسب المال الحرام</w:t>
      </w:r>
      <w:r w:rsidRPr="000D3560">
        <w:rPr>
          <w:rFonts w:ascii="Calibri" w:hAnsi="Calibri" w:cs="AL-Mohanad"/>
          <w:color w:val="000000" w:themeColor="text1"/>
          <w:sz w:val="27"/>
          <w:szCs w:val="27"/>
          <w:vertAlign w:val="superscript"/>
          <w:rtl/>
        </w:rPr>
        <w:t>(</w:t>
      </w:r>
      <w:r w:rsidRPr="000D3560">
        <w:rPr>
          <w:rStyle w:val="af9"/>
          <w:rFonts w:ascii="Calibri" w:hAnsi="Calibri" w:cs="AL-Mohanad"/>
          <w:color w:val="000000" w:themeColor="text1"/>
          <w:sz w:val="27"/>
          <w:szCs w:val="27"/>
          <w:rtl/>
        </w:rPr>
        <w:endnoteReference w:id="217"/>
      </w:r>
      <w:r w:rsidRPr="000D3560">
        <w:rPr>
          <w:rFonts w:ascii="Calibri" w:hAnsi="Calibri" w:cs="AL-Mohanad"/>
          <w:color w:val="000000" w:themeColor="text1"/>
          <w:sz w:val="27"/>
          <w:szCs w:val="27"/>
          <w:vertAlign w:val="superscript"/>
          <w:rtl/>
        </w:rPr>
        <w:t>)</w:t>
      </w:r>
      <w:r w:rsidRPr="000D3560">
        <w:rPr>
          <w:rFonts w:ascii="Calibri" w:hAnsi="Calibri" w:cs="AL-Mohanad"/>
          <w:color w:val="000000" w:themeColor="text1"/>
          <w:sz w:val="27"/>
          <w:szCs w:val="27"/>
          <w:rtl/>
        </w:rPr>
        <w:t>، وبين موضوع بحثنا</w:t>
      </w:r>
      <w:r w:rsidR="003414A4"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وهو غسيل الأموال</w:t>
      </w:r>
      <w:r w:rsidR="003414A4"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فالقائمون على عمليات غسيل الأموال يستخدمون مختلف الوسائل والأساليب في سبيل إخفاء مصادر الأموال المحر</w:t>
      </w:r>
      <w:r w:rsidR="003414A4"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مة، وإظهارها بعد ذلك بصورة الأموال المشروعة، فيكون محر</w:t>
      </w:r>
      <w:r w:rsidR="003414A4"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ما</w:t>
      </w:r>
      <w:r w:rsidR="003414A4"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من باب التحايل المحر</w:t>
      </w:r>
      <w:r w:rsidR="003414A4"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م. </w:t>
      </w:r>
    </w:p>
    <w:p w:rsidR="00B11B87" w:rsidRPr="000D3560" w:rsidRDefault="00B11B87" w:rsidP="00211C6C">
      <w:pPr>
        <w:pStyle w:val="affffffffff9"/>
        <w:spacing w:line="400" w:lineRule="exact"/>
        <w:ind w:firstLine="567"/>
        <w:rPr>
          <w:rFonts w:ascii="Calibri" w:hAnsi="Calibri" w:cs="AL-Mohanad"/>
          <w:color w:val="000000" w:themeColor="text1"/>
          <w:sz w:val="27"/>
          <w:szCs w:val="27"/>
          <w:rtl/>
        </w:rPr>
      </w:pPr>
    </w:p>
    <w:p w:rsidR="00B11B87" w:rsidRPr="000D3560" w:rsidRDefault="00B11B87" w:rsidP="006B1343">
      <w:pPr>
        <w:pStyle w:val="31"/>
        <w:rPr>
          <w:color w:val="000000" w:themeColor="text1"/>
          <w:rtl/>
        </w:rPr>
      </w:pPr>
      <w:r w:rsidRPr="000D3560">
        <w:rPr>
          <w:color w:val="000000" w:themeColor="text1"/>
          <w:rtl/>
        </w:rPr>
        <w:t xml:space="preserve">3ـ حكم الجهة والأشخاص الذين يمارسون عمليات غسيل الأموال </w:t>
      </w:r>
    </w:p>
    <w:p w:rsidR="00B11B87" w:rsidRPr="000D3560" w:rsidRDefault="00B11B87" w:rsidP="00211C6C">
      <w:pPr>
        <w:pStyle w:val="affffffffff9"/>
        <w:spacing w:line="400" w:lineRule="exact"/>
        <w:ind w:firstLine="567"/>
        <w:rPr>
          <w:rFonts w:ascii="Calibri" w:hAnsi="Calibri" w:cs="AL-Mohanad"/>
          <w:color w:val="000000" w:themeColor="text1"/>
          <w:sz w:val="27"/>
          <w:szCs w:val="27"/>
          <w:rtl/>
        </w:rPr>
      </w:pPr>
      <w:r w:rsidRPr="000D3560">
        <w:rPr>
          <w:rFonts w:ascii="Calibri" w:hAnsi="Calibri" w:cs="AL-Mohanad"/>
          <w:color w:val="000000" w:themeColor="text1"/>
          <w:sz w:val="27"/>
          <w:szCs w:val="27"/>
          <w:rtl/>
        </w:rPr>
        <w:t xml:space="preserve"> يمكن القول بحرمة التصد</w:t>
      </w:r>
      <w:r w:rsidR="003414A4"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ي لعمليات غسيل الأموال مطلقا</w:t>
      </w:r>
      <w:r w:rsidR="003414A4"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من الأشخاص أم من الجهات</w:t>
      </w:r>
      <w:r w:rsidR="003414A4"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وذلك: </w:t>
      </w:r>
    </w:p>
    <w:p w:rsidR="00B11B87" w:rsidRPr="000D3560" w:rsidRDefault="003414A4" w:rsidP="00211C6C">
      <w:pPr>
        <w:pStyle w:val="affffffffff9"/>
        <w:spacing w:line="400" w:lineRule="exact"/>
        <w:ind w:firstLine="567"/>
        <w:rPr>
          <w:rFonts w:ascii="Calibri" w:hAnsi="Calibri" w:cs="AL-Mohanad"/>
          <w:color w:val="000000" w:themeColor="text1"/>
          <w:sz w:val="27"/>
          <w:szCs w:val="27"/>
          <w:rtl/>
        </w:rPr>
      </w:pPr>
      <w:r w:rsidRPr="000D3560">
        <w:rPr>
          <w:rFonts w:ascii="Calibri" w:hAnsi="Calibri" w:cs="AL-Mohanad"/>
          <w:b/>
          <w:bCs/>
          <w:color w:val="000000" w:themeColor="text1"/>
          <w:sz w:val="27"/>
          <w:szCs w:val="27"/>
          <w:rtl/>
        </w:rPr>
        <w:t>أ</w:t>
      </w:r>
      <w:r w:rsidR="00B11B87" w:rsidRPr="000D3560">
        <w:rPr>
          <w:rFonts w:ascii="Calibri" w:hAnsi="Calibri" w:cs="AL-Mohanad"/>
          <w:b/>
          <w:bCs/>
          <w:color w:val="000000" w:themeColor="text1"/>
          <w:sz w:val="27"/>
          <w:szCs w:val="27"/>
          <w:rtl/>
        </w:rPr>
        <w:t>ـ من باب حرمة الإعانة على الإثم والمعصية</w:t>
      </w:r>
      <w:r w:rsidR="00B11B87" w:rsidRPr="000D3560">
        <w:rPr>
          <w:rFonts w:ascii="Calibri" w:hAnsi="Calibri" w:cs="AL-Mohanad"/>
          <w:b/>
          <w:bCs/>
          <w:color w:val="000000" w:themeColor="text1"/>
          <w:sz w:val="27"/>
          <w:szCs w:val="27"/>
          <w:vertAlign w:val="superscript"/>
          <w:rtl/>
        </w:rPr>
        <w:t>(</w:t>
      </w:r>
      <w:r w:rsidR="00B11B87" w:rsidRPr="000D3560">
        <w:rPr>
          <w:rStyle w:val="af9"/>
          <w:rFonts w:ascii="Calibri" w:hAnsi="Calibri" w:cs="AL-Mohanad"/>
          <w:color w:val="000000" w:themeColor="text1"/>
          <w:sz w:val="27"/>
          <w:szCs w:val="27"/>
          <w:rtl/>
        </w:rPr>
        <w:endnoteReference w:id="218"/>
      </w:r>
      <w:r w:rsidR="00B11B87" w:rsidRPr="000D3560">
        <w:rPr>
          <w:rFonts w:ascii="Calibri" w:hAnsi="Calibri" w:cs="AL-Mohanad"/>
          <w:b/>
          <w:bCs/>
          <w:color w:val="000000" w:themeColor="text1"/>
          <w:sz w:val="27"/>
          <w:szCs w:val="27"/>
          <w:vertAlign w:val="superscript"/>
          <w:rtl/>
        </w:rPr>
        <w:t>)</w:t>
      </w:r>
      <w:r w:rsidR="00B11B87" w:rsidRPr="000D3560">
        <w:rPr>
          <w:rFonts w:ascii="Calibri" w:hAnsi="Calibri" w:cs="AL-Mohanad"/>
          <w:color w:val="000000" w:themeColor="text1"/>
          <w:sz w:val="27"/>
          <w:szCs w:val="27"/>
          <w:rtl/>
        </w:rPr>
        <w:t>؛ ف</w:t>
      </w:r>
      <w:r w:rsidRPr="000D3560">
        <w:rPr>
          <w:rFonts w:ascii="Calibri" w:hAnsi="Calibri" w:cs="AL-Mohanad" w:hint="cs"/>
          <w:color w:val="000000" w:themeColor="text1"/>
          <w:sz w:val="27"/>
          <w:szCs w:val="27"/>
          <w:rtl/>
        </w:rPr>
        <w:t>إ</w:t>
      </w:r>
      <w:r w:rsidR="00B11B87" w:rsidRPr="000D3560">
        <w:rPr>
          <w:rFonts w:ascii="Calibri" w:hAnsi="Calibri" w:cs="AL-Mohanad"/>
          <w:color w:val="000000" w:themeColor="text1"/>
          <w:sz w:val="27"/>
          <w:szCs w:val="27"/>
          <w:rtl/>
        </w:rPr>
        <w:t xml:space="preserve">نّ الذين يمارسون عمليات غسيل الأموال بوسائل غير مشروعة وغير قانونية، سواء كانوا </w:t>
      </w:r>
      <w:r w:rsidRPr="000D3560">
        <w:rPr>
          <w:rFonts w:ascii="Calibri" w:hAnsi="Calibri" w:cs="AL-Mohanad" w:hint="cs"/>
          <w:color w:val="000000" w:themeColor="text1"/>
          <w:sz w:val="27"/>
          <w:szCs w:val="27"/>
          <w:rtl/>
        </w:rPr>
        <w:t>أ</w:t>
      </w:r>
      <w:r w:rsidR="00B11B87" w:rsidRPr="000D3560">
        <w:rPr>
          <w:rFonts w:ascii="Calibri" w:hAnsi="Calibri" w:cs="AL-Mohanad"/>
          <w:color w:val="000000" w:themeColor="text1"/>
          <w:sz w:val="27"/>
          <w:szCs w:val="27"/>
          <w:rtl/>
        </w:rPr>
        <w:t>فرادا</w:t>
      </w:r>
      <w:r w:rsidRPr="000D3560">
        <w:rPr>
          <w:rFonts w:ascii="Calibri" w:hAnsi="Calibri" w:cs="AL-Mohanad" w:hint="cs"/>
          <w:color w:val="000000" w:themeColor="text1"/>
          <w:sz w:val="27"/>
          <w:szCs w:val="27"/>
          <w:rtl/>
        </w:rPr>
        <w:t>ً</w:t>
      </w:r>
      <w:r w:rsidR="00B11B87" w:rsidRPr="000D3560">
        <w:rPr>
          <w:rFonts w:ascii="Calibri" w:hAnsi="Calibri" w:cs="AL-Mohanad"/>
          <w:color w:val="000000" w:themeColor="text1"/>
          <w:sz w:val="27"/>
          <w:szCs w:val="27"/>
          <w:rtl/>
        </w:rPr>
        <w:t xml:space="preserve"> أ</w:t>
      </w:r>
      <w:r w:rsidRPr="000D3560">
        <w:rPr>
          <w:rFonts w:ascii="Calibri" w:hAnsi="Calibri" w:cs="AL-Mohanad" w:hint="cs"/>
          <w:color w:val="000000" w:themeColor="text1"/>
          <w:sz w:val="27"/>
          <w:szCs w:val="27"/>
          <w:rtl/>
        </w:rPr>
        <w:t>م</w:t>
      </w:r>
      <w:r w:rsidR="00B11B87" w:rsidRPr="000D3560">
        <w:rPr>
          <w:rFonts w:ascii="Calibri" w:hAnsi="Calibri" w:cs="AL-Mohanad"/>
          <w:color w:val="000000" w:themeColor="text1"/>
          <w:sz w:val="27"/>
          <w:szCs w:val="27"/>
          <w:rtl/>
        </w:rPr>
        <w:t xml:space="preserve"> عصابات منظمة أ</w:t>
      </w:r>
      <w:r w:rsidRPr="000D3560">
        <w:rPr>
          <w:rFonts w:ascii="Calibri" w:hAnsi="Calibri" w:cs="AL-Mohanad" w:hint="cs"/>
          <w:color w:val="000000" w:themeColor="text1"/>
          <w:sz w:val="27"/>
          <w:szCs w:val="27"/>
          <w:rtl/>
        </w:rPr>
        <w:t>م</w:t>
      </w:r>
      <w:r w:rsidR="00B11B87" w:rsidRPr="000D3560">
        <w:rPr>
          <w:rFonts w:ascii="Calibri" w:hAnsi="Calibri" w:cs="AL-Mohanad"/>
          <w:color w:val="000000" w:themeColor="text1"/>
          <w:sz w:val="27"/>
          <w:szCs w:val="27"/>
          <w:rtl/>
        </w:rPr>
        <w:t xml:space="preserve"> </w:t>
      </w:r>
      <w:r w:rsidRPr="000D3560">
        <w:rPr>
          <w:rFonts w:ascii="Calibri" w:hAnsi="Calibri" w:cs="AL-Mohanad" w:hint="cs"/>
          <w:color w:val="000000" w:themeColor="text1"/>
          <w:sz w:val="27"/>
          <w:szCs w:val="27"/>
          <w:rtl/>
        </w:rPr>
        <w:t>م</w:t>
      </w:r>
      <w:r w:rsidR="00B11B87" w:rsidRPr="000D3560">
        <w:rPr>
          <w:rFonts w:ascii="Calibri" w:hAnsi="Calibri" w:cs="AL-Mohanad"/>
          <w:color w:val="000000" w:themeColor="text1"/>
          <w:sz w:val="27"/>
          <w:szCs w:val="27"/>
          <w:rtl/>
        </w:rPr>
        <w:t>ؤس</w:t>
      </w:r>
      <w:r w:rsidRPr="000D3560">
        <w:rPr>
          <w:rFonts w:ascii="Calibri" w:hAnsi="Calibri" w:cs="AL-Mohanad" w:hint="cs"/>
          <w:color w:val="000000" w:themeColor="text1"/>
          <w:sz w:val="27"/>
          <w:szCs w:val="27"/>
          <w:rtl/>
        </w:rPr>
        <w:t>ّ</w:t>
      </w:r>
      <w:r w:rsidR="00B11B87" w:rsidRPr="000D3560">
        <w:rPr>
          <w:rFonts w:ascii="Calibri" w:hAnsi="Calibri" w:cs="AL-Mohanad"/>
          <w:color w:val="000000" w:themeColor="text1"/>
          <w:sz w:val="27"/>
          <w:szCs w:val="27"/>
          <w:rtl/>
        </w:rPr>
        <w:t>سات تكون ممر</w:t>
      </w:r>
      <w:r w:rsidRPr="000D3560">
        <w:rPr>
          <w:rFonts w:ascii="Calibri" w:hAnsi="Calibri" w:cs="AL-Mohanad" w:hint="cs"/>
          <w:color w:val="000000" w:themeColor="text1"/>
          <w:sz w:val="27"/>
          <w:szCs w:val="27"/>
          <w:rtl/>
        </w:rPr>
        <w:t>ّ</w:t>
      </w:r>
      <w:r w:rsidR="00B11B87" w:rsidRPr="000D3560">
        <w:rPr>
          <w:rFonts w:ascii="Calibri" w:hAnsi="Calibri" w:cs="AL-Mohanad"/>
          <w:color w:val="000000" w:themeColor="text1"/>
          <w:sz w:val="27"/>
          <w:szCs w:val="27"/>
          <w:rtl/>
        </w:rPr>
        <w:t>ا</w:t>
      </w:r>
      <w:r w:rsidRPr="000D3560">
        <w:rPr>
          <w:rFonts w:ascii="Calibri" w:hAnsi="Calibri" w:cs="AL-Mohanad" w:hint="cs"/>
          <w:color w:val="000000" w:themeColor="text1"/>
          <w:sz w:val="27"/>
          <w:szCs w:val="27"/>
          <w:rtl/>
        </w:rPr>
        <w:t>ً</w:t>
      </w:r>
      <w:r w:rsidR="00B11B87" w:rsidRPr="000D3560">
        <w:rPr>
          <w:rFonts w:ascii="Calibri" w:hAnsi="Calibri" w:cs="AL-Mohanad"/>
          <w:color w:val="000000" w:themeColor="text1"/>
          <w:sz w:val="27"/>
          <w:szCs w:val="27"/>
          <w:rtl/>
        </w:rPr>
        <w:t xml:space="preserve"> لهذه العمليات كل</w:t>
      </w:r>
      <w:r w:rsidRPr="000D3560">
        <w:rPr>
          <w:rFonts w:ascii="Calibri" w:hAnsi="Calibri" w:cs="AL-Mohanad" w:hint="cs"/>
          <w:color w:val="000000" w:themeColor="text1"/>
          <w:sz w:val="27"/>
          <w:szCs w:val="27"/>
          <w:rtl/>
        </w:rPr>
        <w:t>ّ</w:t>
      </w:r>
      <w:r w:rsidR="00B11B87" w:rsidRPr="000D3560">
        <w:rPr>
          <w:rFonts w:ascii="Calibri" w:hAnsi="Calibri" w:cs="AL-Mohanad"/>
          <w:color w:val="000000" w:themeColor="text1"/>
          <w:sz w:val="27"/>
          <w:szCs w:val="27"/>
          <w:rtl/>
        </w:rPr>
        <w:t>ها</w:t>
      </w:r>
      <w:r w:rsidRPr="000D3560">
        <w:rPr>
          <w:rFonts w:ascii="Calibri" w:hAnsi="Calibri" w:cs="AL-Mohanad" w:hint="cs"/>
          <w:color w:val="000000" w:themeColor="text1"/>
          <w:sz w:val="27"/>
          <w:szCs w:val="27"/>
          <w:rtl/>
        </w:rPr>
        <w:t>،</w:t>
      </w:r>
      <w:r w:rsidR="00B11B87" w:rsidRPr="000D3560">
        <w:rPr>
          <w:rFonts w:ascii="Calibri" w:hAnsi="Calibri" w:cs="AL-Mohanad"/>
          <w:color w:val="000000" w:themeColor="text1"/>
          <w:sz w:val="27"/>
          <w:szCs w:val="27"/>
          <w:rtl/>
        </w:rPr>
        <w:t xml:space="preserve"> </w:t>
      </w:r>
      <w:r w:rsidRPr="000D3560">
        <w:rPr>
          <w:rFonts w:ascii="Calibri" w:hAnsi="Calibri" w:cs="AL-Mohanad" w:hint="cs"/>
          <w:color w:val="000000" w:themeColor="text1"/>
          <w:sz w:val="27"/>
          <w:szCs w:val="27"/>
          <w:rtl/>
        </w:rPr>
        <w:t>ي</w:t>
      </w:r>
      <w:r w:rsidR="00B11B87" w:rsidRPr="000D3560">
        <w:rPr>
          <w:rFonts w:ascii="Calibri" w:hAnsi="Calibri" w:cs="AL-Mohanad"/>
          <w:color w:val="000000" w:themeColor="text1"/>
          <w:sz w:val="27"/>
          <w:szCs w:val="27"/>
          <w:rtl/>
        </w:rPr>
        <w:t>كون</w:t>
      </w:r>
      <w:r w:rsidRPr="000D3560">
        <w:rPr>
          <w:rFonts w:ascii="Calibri" w:hAnsi="Calibri" w:cs="AL-Mohanad" w:hint="cs"/>
          <w:color w:val="000000" w:themeColor="text1"/>
          <w:sz w:val="27"/>
          <w:szCs w:val="27"/>
          <w:rtl/>
        </w:rPr>
        <w:t>ون</w:t>
      </w:r>
      <w:r w:rsidR="00B11B87" w:rsidRPr="000D3560">
        <w:rPr>
          <w:rFonts w:ascii="Calibri" w:hAnsi="Calibri" w:cs="AL-Mohanad"/>
          <w:color w:val="000000" w:themeColor="text1"/>
          <w:sz w:val="27"/>
          <w:szCs w:val="27"/>
          <w:rtl/>
        </w:rPr>
        <w:t xml:space="preserve"> مصداقا</w:t>
      </w:r>
      <w:r w:rsidRPr="000D3560">
        <w:rPr>
          <w:rFonts w:ascii="Calibri" w:hAnsi="Calibri" w:cs="AL-Mohanad" w:hint="cs"/>
          <w:color w:val="000000" w:themeColor="text1"/>
          <w:sz w:val="27"/>
          <w:szCs w:val="27"/>
          <w:rtl/>
        </w:rPr>
        <w:t>ً</w:t>
      </w:r>
      <w:r w:rsidR="00B11B87" w:rsidRPr="000D3560">
        <w:rPr>
          <w:rFonts w:ascii="Calibri" w:hAnsi="Calibri" w:cs="AL-Mohanad"/>
          <w:color w:val="000000" w:themeColor="text1"/>
          <w:sz w:val="27"/>
          <w:szCs w:val="27"/>
          <w:rtl/>
        </w:rPr>
        <w:t xml:space="preserve"> لعنوان الإعانة على الإثم والعدوان. </w:t>
      </w:r>
    </w:p>
    <w:p w:rsidR="00B11B87" w:rsidRPr="000D3560" w:rsidRDefault="00B11B87" w:rsidP="00211C6C">
      <w:pPr>
        <w:pStyle w:val="affffffffff9"/>
        <w:spacing w:line="400" w:lineRule="exact"/>
        <w:ind w:firstLine="567"/>
        <w:rPr>
          <w:rFonts w:ascii="Calibri" w:hAnsi="Calibri" w:cs="AL-Mohanad"/>
          <w:color w:val="000000" w:themeColor="text1"/>
          <w:sz w:val="27"/>
          <w:szCs w:val="27"/>
          <w:rtl/>
        </w:rPr>
      </w:pPr>
      <w:r w:rsidRPr="000D3560">
        <w:rPr>
          <w:rFonts w:ascii="Calibri" w:hAnsi="Calibri" w:cs="AL-Mohanad"/>
          <w:b/>
          <w:bCs/>
          <w:color w:val="000000" w:themeColor="text1"/>
          <w:sz w:val="27"/>
          <w:szCs w:val="27"/>
          <w:rtl/>
        </w:rPr>
        <w:t>ب ـ من باب الاحتيال المحر</w:t>
      </w:r>
      <w:r w:rsidR="003414A4" w:rsidRPr="000D3560">
        <w:rPr>
          <w:rFonts w:ascii="Calibri" w:hAnsi="Calibri" w:cs="AL-Mohanad" w:hint="cs"/>
          <w:b/>
          <w:bCs/>
          <w:color w:val="000000" w:themeColor="text1"/>
          <w:sz w:val="27"/>
          <w:szCs w:val="27"/>
          <w:rtl/>
        </w:rPr>
        <w:t>َّ</w:t>
      </w:r>
      <w:r w:rsidRPr="000D3560">
        <w:rPr>
          <w:rFonts w:ascii="Calibri" w:hAnsi="Calibri" w:cs="AL-Mohanad"/>
          <w:b/>
          <w:bCs/>
          <w:color w:val="000000" w:themeColor="text1"/>
          <w:sz w:val="27"/>
          <w:szCs w:val="27"/>
          <w:rtl/>
        </w:rPr>
        <w:t>م</w:t>
      </w:r>
      <w:r w:rsidR="003414A4"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الذي تقد</w:t>
      </w:r>
      <w:r w:rsidR="003414A4"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م ذكره</w:t>
      </w:r>
      <w:r w:rsidR="003414A4"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غايته أنه ناظر</w:t>
      </w:r>
      <w:r w:rsidR="003414A4"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w:t>
      </w:r>
      <w:r w:rsidR="003414A4" w:rsidRPr="000D3560">
        <w:rPr>
          <w:rFonts w:ascii="Calibri" w:hAnsi="Calibri" w:cs="AL-Mohanad" w:hint="cs"/>
          <w:color w:val="000000" w:themeColor="text1"/>
          <w:sz w:val="27"/>
          <w:szCs w:val="27"/>
          <w:rtl/>
        </w:rPr>
        <w:t>إل</w:t>
      </w:r>
      <w:r w:rsidRPr="000D3560">
        <w:rPr>
          <w:rFonts w:ascii="Calibri" w:hAnsi="Calibri" w:cs="AL-Mohanad"/>
          <w:color w:val="000000" w:themeColor="text1"/>
          <w:sz w:val="27"/>
          <w:szCs w:val="27"/>
          <w:rtl/>
        </w:rPr>
        <w:t xml:space="preserve">ى العملية من جهة القائمين عليها، بينما </w:t>
      </w:r>
      <w:r w:rsidR="003414A4" w:rsidRPr="000D3560">
        <w:rPr>
          <w:rFonts w:ascii="Calibri" w:hAnsi="Calibri" w:cs="AL-Mohanad" w:hint="cs"/>
          <w:color w:val="000000" w:themeColor="text1"/>
          <w:sz w:val="27"/>
          <w:szCs w:val="27"/>
          <w:rtl/>
        </w:rPr>
        <w:t xml:space="preserve">كان </w:t>
      </w:r>
      <w:r w:rsidRPr="000D3560">
        <w:rPr>
          <w:rFonts w:ascii="Calibri" w:hAnsi="Calibri" w:cs="AL-Mohanad"/>
          <w:color w:val="000000" w:themeColor="text1"/>
          <w:sz w:val="27"/>
          <w:szCs w:val="27"/>
          <w:rtl/>
        </w:rPr>
        <w:t>هناك ناظر</w:t>
      </w:r>
      <w:r w:rsidR="003414A4" w:rsidRPr="000D3560">
        <w:rPr>
          <w:rFonts w:ascii="Calibri" w:hAnsi="Calibri" w:cs="AL-Mohanad" w:hint="cs"/>
          <w:color w:val="000000" w:themeColor="text1"/>
          <w:sz w:val="27"/>
          <w:szCs w:val="27"/>
          <w:rtl/>
        </w:rPr>
        <w:t>اً</w:t>
      </w:r>
      <w:r w:rsidRPr="000D3560">
        <w:rPr>
          <w:rFonts w:ascii="Calibri" w:hAnsi="Calibri" w:cs="AL-Mohanad"/>
          <w:color w:val="000000" w:themeColor="text1"/>
          <w:sz w:val="27"/>
          <w:szCs w:val="27"/>
          <w:rtl/>
        </w:rPr>
        <w:t xml:space="preserve"> إلى نفس عملية غسيل الأموال وتبييضها. </w:t>
      </w:r>
    </w:p>
    <w:p w:rsidR="00B11B87" w:rsidRPr="000D3560" w:rsidRDefault="00B11B87" w:rsidP="00211C6C">
      <w:pPr>
        <w:pStyle w:val="affffffffff9"/>
        <w:spacing w:line="400" w:lineRule="exact"/>
        <w:ind w:firstLine="567"/>
        <w:rPr>
          <w:rFonts w:ascii="Calibri" w:hAnsi="Calibri" w:cs="AL-Mohanad"/>
          <w:color w:val="000000" w:themeColor="text1"/>
          <w:sz w:val="27"/>
          <w:szCs w:val="27"/>
          <w:rtl/>
        </w:rPr>
      </w:pPr>
      <w:r w:rsidRPr="000D3560">
        <w:rPr>
          <w:rFonts w:ascii="Calibri" w:hAnsi="Calibri" w:cs="AL-Mohanad"/>
          <w:color w:val="000000" w:themeColor="text1"/>
          <w:sz w:val="27"/>
          <w:szCs w:val="27"/>
          <w:rtl/>
        </w:rPr>
        <w:lastRenderedPageBreak/>
        <w:t>ج ـ من باب حكم العقل بقبح القيام بعملية غسيل الأموال</w:t>
      </w:r>
      <w:r w:rsidR="007C2701"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لما يترت</w:t>
      </w:r>
      <w:r w:rsidR="007C2701"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ب من الفساد على هذه العملية</w:t>
      </w:r>
      <w:r w:rsidR="007C2701"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ولما يترت</w:t>
      </w:r>
      <w:r w:rsidR="007C2701"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ب عليها من الآثار الخطيرة المخل</w:t>
      </w:r>
      <w:r w:rsidR="007C2701"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ة بالنظام العام، بناء على القول</w:t>
      </w:r>
      <w:r w:rsidR="007C2701"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w:t>
      </w:r>
      <w:r w:rsidR="007C2701" w:rsidRPr="000D3560">
        <w:rPr>
          <w:rFonts w:ascii="Calibri" w:hAnsi="Calibri" w:cs="AL-Mohanad" w:hint="cs"/>
          <w:color w:val="000000" w:themeColor="text1"/>
          <w:sz w:val="27"/>
          <w:szCs w:val="27"/>
          <w:rtl/>
        </w:rPr>
        <w:t>إ</w:t>
      </w:r>
      <w:r w:rsidRPr="000D3560">
        <w:rPr>
          <w:rFonts w:ascii="Calibri" w:hAnsi="Calibri" w:cs="AL-Mohanad"/>
          <w:color w:val="000000" w:themeColor="text1"/>
          <w:sz w:val="27"/>
          <w:szCs w:val="27"/>
          <w:rtl/>
        </w:rPr>
        <w:t>نه إذا حرم الشيء يجب عقلا</w:t>
      </w:r>
      <w:r w:rsidR="007C2701"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أن يحرم ما يتوص</w:t>
      </w:r>
      <w:r w:rsidR="007C2701" w:rsidRPr="000D3560">
        <w:rPr>
          <w:rFonts w:ascii="Calibri" w:hAnsi="Calibri" w:cs="AL-Mohanad" w:hint="cs"/>
          <w:color w:val="000000" w:themeColor="text1"/>
          <w:sz w:val="27"/>
          <w:szCs w:val="27"/>
          <w:rtl/>
        </w:rPr>
        <w:t>ّ</w:t>
      </w:r>
      <w:r w:rsidR="007C2701" w:rsidRPr="000D3560">
        <w:rPr>
          <w:rFonts w:ascii="Calibri" w:hAnsi="Calibri" w:cs="AL-Mohanad"/>
          <w:color w:val="000000" w:themeColor="text1"/>
          <w:sz w:val="27"/>
          <w:szCs w:val="27"/>
          <w:rtl/>
        </w:rPr>
        <w:t>ل به إليه</w:t>
      </w:r>
      <w:r w:rsidRPr="000D3560">
        <w:rPr>
          <w:rFonts w:ascii="Calibri" w:hAnsi="Calibri" w:cs="AL-Mohanad"/>
          <w:color w:val="000000" w:themeColor="text1"/>
          <w:sz w:val="27"/>
          <w:szCs w:val="27"/>
          <w:vertAlign w:val="superscript"/>
          <w:rtl/>
        </w:rPr>
        <w:t>(</w:t>
      </w:r>
      <w:r w:rsidRPr="000D3560">
        <w:rPr>
          <w:rStyle w:val="af9"/>
          <w:rFonts w:ascii="Calibri" w:hAnsi="Calibri" w:cs="AL-Mohanad"/>
          <w:color w:val="000000" w:themeColor="text1"/>
          <w:sz w:val="27"/>
          <w:szCs w:val="27"/>
          <w:rtl/>
        </w:rPr>
        <w:endnoteReference w:id="219"/>
      </w:r>
      <w:r w:rsidRPr="000D3560">
        <w:rPr>
          <w:rFonts w:ascii="Calibri" w:hAnsi="Calibri" w:cs="AL-Mohanad"/>
          <w:color w:val="000000" w:themeColor="text1"/>
          <w:sz w:val="27"/>
          <w:szCs w:val="27"/>
          <w:vertAlign w:val="superscript"/>
          <w:rtl/>
        </w:rPr>
        <w:t>)</w:t>
      </w:r>
      <w:r w:rsidRPr="000D3560">
        <w:rPr>
          <w:rFonts w:ascii="Calibri" w:hAnsi="Calibri" w:cs="AL-Mohanad"/>
          <w:color w:val="000000" w:themeColor="text1"/>
          <w:sz w:val="27"/>
          <w:szCs w:val="27"/>
          <w:rtl/>
        </w:rPr>
        <w:t>.</w:t>
      </w:r>
      <w:r w:rsidRPr="000D3560">
        <w:rPr>
          <w:rFonts w:ascii="Calibri" w:hAnsi="Calibri" w:cs="AL-Mohanad"/>
          <w:color w:val="000000" w:themeColor="text1"/>
          <w:sz w:val="27"/>
          <w:szCs w:val="27"/>
          <w:vertAlign w:val="superscript"/>
          <w:rtl/>
        </w:rPr>
        <w:t xml:space="preserve"> </w:t>
      </w:r>
    </w:p>
    <w:p w:rsidR="00B11B87" w:rsidRPr="000D3560" w:rsidRDefault="00B11B87" w:rsidP="00211C6C">
      <w:pPr>
        <w:pStyle w:val="affffffffff9"/>
        <w:spacing w:line="400" w:lineRule="exact"/>
        <w:ind w:firstLine="567"/>
        <w:rPr>
          <w:rFonts w:ascii="Calibri" w:hAnsi="Calibri" w:cs="AL-Mohanad"/>
          <w:color w:val="000000" w:themeColor="text1"/>
          <w:sz w:val="27"/>
          <w:szCs w:val="27"/>
          <w:rtl/>
        </w:rPr>
      </w:pPr>
    </w:p>
    <w:p w:rsidR="00B11B87" w:rsidRPr="000D3560" w:rsidRDefault="00B11B87" w:rsidP="006B1343">
      <w:pPr>
        <w:pStyle w:val="31"/>
        <w:rPr>
          <w:color w:val="000000" w:themeColor="text1"/>
          <w:rtl/>
        </w:rPr>
      </w:pPr>
      <w:r w:rsidRPr="000D3560">
        <w:rPr>
          <w:color w:val="000000" w:themeColor="text1"/>
          <w:rtl/>
        </w:rPr>
        <w:t>طرق الوقاية والعلاج</w:t>
      </w:r>
    </w:p>
    <w:p w:rsidR="00B11B87" w:rsidRPr="000D3560" w:rsidRDefault="00B11B87" w:rsidP="00211C6C">
      <w:pPr>
        <w:pStyle w:val="affffffffff9"/>
        <w:spacing w:line="400" w:lineRule="exact"/>
        <w:ind w:firstLine="567"/>
        <w:rPr>
          <w:rFonts w:ascii="Calibri" w:hAnsi="Calibri" w:cs="AL-Mohanad"/>
          <w:color w:val="000000" w:themeColor="text1"/>
          <w:sz w:val="27"/>
          <w:szCs w:val="27"/>
          <w:rtl/>
        </w:rPr>
      </w:pPr>
      <w:r w:rsidRPr="000D3560">
        <w:rPr>
          <w:rFonts w:ascii="Calibri" w:hAnsi="Calibri" w:cs="AL-Mohanad"/>
          <w:color w:val="000000" w:themeColor="text1"/>
          <w:sz w:val="27"/>
          <w:szCs w:val="27"/>
          <w:rtl/>
        </w:rPr>
        <w:t>وهي متعد</w:t>
      </w:r>
      <w:r w:rsidR="007C2701"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دة</w:t>
      </w:r>
      <w:r w:rsidR="007C2701"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نذكر منها: </w:t>
      </w:r>
    </w:p>
    <w:p w:rsidR="00B11B87" w:rsidRPr="000D3560" w:rsidRDefault="002B2889" w:rsidP="00211C6C">
      <w:pPr>
        <w:pStyle w:val="affffffffff9"/>
        <w:spacing w:line="400" w:lineRule="exact"/>
        <w:ind w:firstLine="567"/>
        <w:rPr>
          <w:rFonts w:ascii="Calibri" w:hAnsi="Calibri" w:cs="AL-Mohanad"/>
          <w:color w:val="000000" w:themeColor="text1"/>
          <w:sz w:val="27"/>
          <w:szCs w:val="27"/>
          <w:rtl/>
        </w:rPr>
      </w:pPr>
      <w:r w:rsidRPr="000D3560">
        <w:rPr>
          <w:rFonts w:ascii="Calibri" w:hAnsi="Calibri" w:cs="AL-Mohanad" w:hint="cs"/>
          <w:b/>
          <w:bCs/>
          <w:color w:val="000000" w:themeColor="text1"/>
          <w:sz w:val="27"/>
          <w:szCs w:val="27"/>
          <w:rtl/>
        </w:rPr>
        <w:t>أـ</w:t>
      </w:r>
      <w:r w:rsidR="00B11B87" w:rsidRPr="000D3560">
        <w:rPr>
          <w:rFonts w:ascii="Calibri" w:hAnsi="Calibri" w:cs="AL-Mohanad"/>
          <w:b/>
          <w:bCs/>
          <w:color w:val="000000" w:themeColor="text1"/>
          <w:sz w:val="27"/>
          <w:szCs w:val="27"/>
          <w:rtl/>
        </w:rPr>
        <w:t xml:space="preserve"> إغلاق أبواب الكسب الحرام</w:t>
      </w:r>
      <w:r w:rsidR="00B11B87" w:rsidRPr="000D3560">
        <w:rPr>
          <w:rFonts w:ascii="Calibri" w:hAnsi="Calibri" w:cs="AL-Mohanad"/>
          <w:color w:val="000000" w:themeColor="text1"/>
          <w:sz w:val="27"/>
          <w:szCs w:val="27"/>
          <w:rtl/>
        </w:rPr>
        <w:t>، ك</w:t>
      </w:r>
      <w:r w:rsidR="007C2701" w:rsidRPr="000D3560">
        <w:rPr>
          <w:rFonts w:ascii="Calibri" w:hAnsi="Calibri" w:cs="AL-Mohanad" w:hint="cs"/>
          <w:color w:val="000000" w:themeColor="text1"/>
          <w:sz w:val="27"/>
          <w:szCs w:val="27"/>
          <w:rtl/>
        </w:rPr>
        <w:t>إ</w:t>
      </w:r>
      <w:r w:rsidR="00B11B87" w:rsidRPr="000D3560">
        <w:rPr>
          <w:rFonts w:ascii="Calibri" w:hAnsi="Calibri" w:cs="AL-Mohanad"/>
          <w:color w:val="000000" w:themeColor="text1"/>
          <w:sz w:val="27"/>
          <w:szCs w:val="27"/>
          <w:rtl/>
        </w:rPr>
        <w:t>جراء</w:t>
      </w:r>
      <w:r w:rsidR="007C2701" w:rsidRPr="000D3560">
        <w:rPr>
          <w:rFonts w:ascii="Calibri" w:hAnsi="Calibri" w:cs="AL-Mohanad" w:hint="cs"/>
          <w:color w:val="000000" w:themeColor="text1"/>
          <w:sz w:val="27"/>
          <w:szCs w:val="27"/>
          <w:rtl/>
        </w:rPr>
        <w:t>ٍ</w:t>
      </w:r>
      <w:r w:rsidR="00B11B87" w:rsidRPr="000D3560">
        <w:rPr>
          <w:rFonts w:ascii="Calibri" w:hAnsi="Calibri" w:cs="AL-Mohanad"/>
          <w:color w:val="000000" w:themeColor="text1"/>
          <w:sz w:val="27"/>
          <w:szCs w:val="27"/>
          <w:rtl/>
        </w:rPr>
        <w:t xml:space="preserve"> وقائي احترازي</w:t>
      </w:r>
      <w:r w:rsidR="007C2701" w:rsidRPr="000D3560">
        <w:rPr>
          <w:rFonts w:ascii="Calibri" w:hAnsi="Calibri" w:cs="AL-Mohanad" w:hint="cs"/>
          <w:color w:val="000000" w:themeColor="text1"/>
          <w:sz w:val="27"/>
          <w:szCs w:val="27"/>
          <w:rtl/>
        </w:rPr>
        <w:t>.</w:t>
      </w:r>
      <w:r w:rsidR="00B11B87" w:rsidRPr="000D3560">
        <w:rPr>
          <w:rFonts w:ascii="Calibri" w:hAnsi="Calibri" w:cs="AL-Mohanad"/>
          <w:color w:val="000000" w:themeColor="text1"/>
          <w:sz w:val="27"/>
          <w:szCs w:val="27"/>
          <w:rtl/>
        </w:rPr>
        <w:t xml:space="preserve"> فلا تكون هناك أموال محرمة</w:t>
      </w:r>
      <w:r w:rsidR="007C2701" w:rsidRPr="000D3560">
        <w:rPr>
          <w:rFonts w:ascii="Calibri" w:hAnsi="Calibri" w:cs="AL-Mohanad" w:hint="cs"/>
          <w:color w:val="000000" w:themeColor="text1"/>
          <w:sz w:val="27"/>
          <w:szCs w:val="27"/>
          <w:rtl/>
        </w:rPr>
        <w:t>،</w:t>
      </w:r>
      <w:r w:rsidR="00B11B87" w:rsidRPr="000D3560">
        <w:rPr>
          <w:rFonts w:ascii="Calibri" w:hAnsi="Calibri" w:cs="AL-Mohanad"/>
          <w:color w:val="000000" w:themeColor="text1"/>
          <w:sz w:val="27"/>
          <w:szCs w:val="27"/>
          <w:rtl/>
        </w:rPr>
        <w:t xml:space="preserve"> وبالتالي لا تكون هناك حاجة</w:t>
      </w:r>
      <w:r w:rsidR="007C2701" w:rsidRPr="000D3560">
        <w:rPr>
          <w:rFonts w:ascii="Calibri" w:hAnsi="Calibri" w:cs="AL-Mohanad" w:hint="cs"/>
          <w:color w:val="000000" w:themeColor="text1"/>
          <w:sz w:val="27"/>
          <w:szCs w:val="27"/>
          <w:rtl/>
        </w:rPr>
        <w:t>ٌ</w:t>
      </w:r>
      <w:r w:rsidR="00B11B87" w:rsidRPr="000D3560">
        <w:rPr>
          <w:rFonts w:ascii="Calibri" w:hAnsi="Calibri" w:cs="AL-Mohanad"/>
          <w:color w:val="000000" w:themeColor="text1"/>
          <w:sz w:val="27"/>
          <w:szCs w:val="27"/>
          <w:rtl/>
        </w:rPr>
        <w:t xml:space="preserve"> إلى ممارسة غسيل لهذه الأموال</w:t>
      </w:r>
      <w:r w:rsidR="007C2701" w:rsidRPr="000D3560">
        <w:rPr>
          <w:rFonts w:ascii="Calibri" w:hAnsi="Calibri" w:cs="AL-Mohanad" w:hint="cs"/>
          <w:color w:val="000000" w:themeColor="text1"/>
          <w:sz w:val="27"/>
          <w:szCs w:val="27"/>
          <w:rtl/>
        </w:rPr>
        <w:t>،</w:t>
      </w:r>
      <w:r w:rsidR="00B11B87" w:rsidRPr="000D3560">
        <w:rPr>
          <w:rFonts w:ascii="Calibri" w:hAnsi="Calibri" w:cs="AL-Mohanad"/>
          <w:color w:val="000000" w:themeColor="text1"/>
          <w:sz w:val="27"/>
          <w:szCs w:val="27"/>
          <w:rtl/>
        </w:rPr>
        <w:t xml:space="preserve"> وتبييض لها</w:t>
      </w:r>
      <w:r w:rsidR="007C2701" w:rsidRPr="000D3560">
        <w:rPr>
          <w:rFonts w:ascii="Calibri" w:hAnsi="Calibri" w:cs="AL-Mohanad" w:hint="cs"/>
          <w:color w:val="000000" w:themeColor="text1"/>
          <w:sz w:val="27"/>
          <w:szCs w:val="27"/>
          <w:rtl/>
        </w:rPr>
        <w:t>.</w:t>
      </w:r>
      <w:r w:rsidR="00B11B87" w:rsidRPr="000D3560">
        <w:rPr>
          <w:rFonts w:ascii="Calibri" w:hAnsi="Calibri" w:cs="AL-Mohanad"/>
          <w:color w:val="000000" w:themeColor="text1"/>
          <w:sz w:val="27"/>
          <w:szCs w:val="27"/>
          <w:rtl/>
        </w:rPr>
        <w:t xml:space="preserve"> وهذا ما تهدف إليه الشريعة</w:t>
      </w:r>
      <w:r w:rsidR="007C2701" w:rsidRPr="000D3560">
        <w:rPr>
          <w:rFonts w:ascii="Calibri" w:hAnsi="Calibri" w:cs="AL-Mohanad" w:hint="cs"/>
          <w:color w:val="000000" w:themeColor="text1"/>
          <w:sz w:val="27"/>
          <w:szCs w:val="27"/>
          <w:rtl/>
        </w:rPr>
        <w:t>،</w:t>
      </w:r>
      <w:r w:rsidR="00B11B87" w:rsidRPr="000D3560">
        <w:rPr>
          <w:rFonts w:ascii="Calibri" w:hAnsi="Calibri" w:cs="AL-Mohanad"/>
          <w:color w:val="000000" w:themeColor="text1"/>
          <w:sz w:val="27"/>
          <w:szCs w:val="27"/>
          <w:rtl/>
        </w:rPr>
        <w:t xml:space="preserve"> وهو من قبيل</w:t>
      </w:r>
      <w:r w:rsidR="007C2701" w:rsidRPr="000D3560">
        <w:rPr>
          <w:rFonts w:ascii="Calibri" w:hAnsi="Calibri" w:cs="AL-Mohanad" w:hint="cs"/>
          <w:color w:val="000000" w:themeColor="text1"/>
          <w:sz w:val="27"/>
          <w:szCs w:val="27"/>
          <w:rtl/>
        </w:rPr>
        <w:t>:</w:t>
      </w:r>
      <w:r w:rsidR="00B11B87" w:rsidRPr="000D3560">
        <w:rPr>
          <w:rFonts w:ascii="Calibri" w:hAnsi="Calibri" w:cs="AL-Mohanad"/>
          <w:color w:val="000000" w:themeColor="text1"/>
          <w:sz w:val="27"/>
          <w:szCs w:val="27"/>
          <w:rtl/>
        </w:rPr>
        <w:t xml:space="preserve"> الوقاية للفرد والمجتمع في الجانب الاقتصادي والمالي. </w:t>
      </w:r>
    </w:p>
    <w:p w:rsidR="00B11B87" w:rsidRPr="000D3560" w:rsidRDefault="002B2889" w:rsidP="00211C6C">
      <w:pPr>
        <w:pStyle w:val="affffffffff9"/>
        <w:spacing w:line="400" w:lineRule="exact"/>
        <w:ind w:firstLine="567"/>
        <w:rPr>
          <w:rFonts w:ascii="Calibri" w:hAnsi="Calibri" w:cs="AL-Mohanad"/>
          <w:color w:val="000000" w:themeColor="text1"/>
          <w:sz w:val="27"/>
          <w:szCs w:val="27"/>
          <w:rtl/>
        </w:rPr>
      </w:pPr>
      <w:r w:rsidRPr="000D3560">
        <w:rPr>
          <w:rFonts w:ascii="Calibri" w:hAnsi="Calibri" w:cs="AL-Mohanad" w:hint="cs"/>
          <w:b/>
          <w:bCs/>
          <w:color w:val="000000" w:themeColor="text1"/>
          <w:sz w:val="27"/>
          <w:szCs w:val="27"/>
          <w:rtl/>
        </w:rPr>
        <w:t>ب ـ</w:t>
      </w:r>
      <w:r w:rsidR="00B11B87" w:rsidRPr="000D3560">
        <w:rPr>
          <w:rFonts w:ascii="Calibri" w:hAnsi="Calibri" w:cs="AL-Mohanad"/>
          <w:b/>
          <w:bCs/>
          <w:color w:val="000000" w:themeColor="text1"/>
          <w:sz w:val="27"/>
          <w:szCs w:val="27"/>
          <w:rtl/>
        </w:rPr>
        <w:t xml:space="preserve"> تقوية الشعور بالرقابة الإلهية</w:t>
      </w:r>
      <w:r w:rsidR="007C2701" w:rsidRPr="000D3560">
        <w:rPr>
          <w:rFonts w:ascii="Calibri" w:hAnsi="Calibri" w:cs="AL-Mohanad" w:hint="cs"/>
          <w:color w:val="000000" w:themeColor="text1"/>
          <w:sz w:val="27"/>
          <w:szCs w:val="27"/>
          <w:rtl/>
        </w:rPr>
        <w:t xml:space="preserve">، </w:t>
      </w:r>
      <w:r w:rsidR="00B11B87" w:rsidRPr="000D3560">
        <w:rPr>
          <w:rFonts w:ascii="Calibri" w:hAnsi="Calibri" w:cs="AL-Mohanad"/>
          <w:color w:val="000000" w:themeColor="text1"/>
          <w:sz w:val="27"/>
          <w:szCs w:val="27"/>
          <w:rtl/>
        </w:rPr>
        <w:t>وبناء الرقابة الذاتية والاجتماعية التي يشعر المسلم من خلالها أن الله مُطّ</w:t>
      </w:r>
      <w:r w:rsidR="007C2701" w:rsidRPr="000D3560">
        <w:rPr>
          <w:rFonts w:ascii="Calibri" w:hAnsi="Calibri" w:cs="AL-Mohanad" w:hint="cs"/>
          <w:color w:val="000000" w:themeColor="text1"/>
          <w:sz w:val="27"/>
          <w:szCs w:val="27"/>
          <w:rtl/>
        </w:rPr>
        <w:t>َ</w:t>
      </w:r>
      <w:r w:rsidR="00B11B87" w:rsidRPr="000D3560">
        <w:rPr>
          <w:rFonts w:ascii="Calibri" w:hAnsi="Calibri" w:cs="AL-Mohanad"/>
          <w:color w:val="000000" w:themeColor="text1"/>
          <w:sz w:val="27"/>
          <w:szCs w:val="27"/>
          <w:rtl/>
        </w:rPr>
        <w:t>لع عليه</w:t>
      </w:r>
      <w:r w:rsidR="007C2701" w:rsidRPr="000D3560">
        <w:rPr>
          <w:rFonts w:ascii="Calibri" w:hAnsi="Calibri" w:cs="AL-Mohanad" w:hint="cs"/>
          <w:color w:val="000000" w:themeColor="text1"/>
          <w:sz w:val="27"/>
          <w:szCs w:val="27"/>
          <w:rtl/>
        </w:rPr>
        <w:t xml:space="preserve">، </w:t>
      </w:r>
      <w:r w:rsidR="00B11B87" w:rsidRPr="000D3560">
        <w:rPr>
          <w:rFonts w:ascii="Calibri" w:hAnsi="Calibri" w:cs="AL-Mohanad"/>
          <w:color w:val="000000" w:themeColor="text1"/>
          <w:sz w:val="27"/>
          <w:szCs w:val="27"/>
          <w:rtl/>
        </w:rPr>
        <w:t>ولا يغفل عنه طرفة عين</w:t>
      </w:r>
      <w:r w:rsidR="007C2701" w:rsidRPr="000D3560">
        <w:rPr>
          <w:rFonts w:ascii="Calibri" w:hAnsi="Calibri" w:cs="AL-Mohanad" w:hint="cs"/>
          <w:color w:val="000000" w:themeColor="text1"/>
          <w:sz w:val="27"/>
          <w:szCs w:val="27"/>
          <w:rtl/>
        </w:rPr>
        <w:t>،</w:t>
      </w:r>
      <w:r w:rsidR="00B11B87" w:rsidRPr="000D3560">
        <w:rPr>
          <w:rFonts w:ascii="Calibri" w:hAnsi="Calibri" w:cs="AL-Mohanad"/>
          <w:color w:val="000000" w:themeColor="text1"/>
          <w:sz w:val="27"/>
          <w:szCs w:val="27"/>
          <w:rtl/>
        </w:rPr>
        <w:t xml:space="preserve"> مم</w:t>
      </w:r>
      <w:r w:rsidR="007C2701" w:rsidRPr="000D3560">
        <w:rPr>
          <w:rFonts w:ascii="Calibri" w:hAnsi="Calibri" w:cs="AL-Mohanad" w:hint="cs"/>
          <w:color w:val="000000" w:themeColor="text1"/>
          <w:sz w:val="27"/>
          <w:szCs w:val="27"/>
          <w:rtl/>
        </w:rPr>
        <w:t>ّ</w:t>
      </w:r>
      <w:r w:rsidR="00B11B87" w:rsidRPr="000D3560">
        <w:rPr>
          <w:rFonts w:ascii="Calibri" w:hAnsi="Calibri" w:cs="AL-Mohanad"/>
          <w:color w:val="000000" w:themeColor="text1"/>
          <w:sz w:val="27"/>
          <w:szCs w:val="27"/>
          <w:rtl/>
        </w:rPr>
        <w:t>ا يستلزم الخشية منه تعالى</w:t>
      </w:r>
      <w:r w:rsidR="007C2701" w:rsidRPr="000D3560">
        <w:rPr>
          <w:rFonts w:ascii="Calibri" w:hAnsi="Calibri" w:cs="AL-Mohanad" w:hint="cs"/>
          <w:color w:val="000000" w:themeColor="text1"/>
          <w:sz w:val="27"/>
          <w:szCs w:val="27"/>
          <w:rtl/>
        </w:rPr>
        <w:t>،</w:t>
      </w:r>
      <w:r w:rsidR="00B11B87" w:rsidRPr="000D3560">
        <w:rPr>
          <w:rFonts w:ascii="Calibri" w:hAnsi="Calibri" w:cs="AL-Mohanad"/>
          <w:color w:val="000000" w:themeColor="text1"/>
          <w:sz w:val="27"/>
          <w:szCs w:val="27"/>
          <w:rtl/>
        </w:rPr>
        <w:t xml:space="preserve"> والخوف من عقابه، وتبعث فيه الحرص على أن يكون مأكله ومشربه وملبسه</w:t>
      </w:r>
      <w:r w:rsidR="007C2701" w:rsidRPr="000D3560">
        <w:rPr>
          <w:rFonts w:ascii="Calibri" w:hAnsi="Calibri" w:cs="AL-Mohanad" w:hint="cs"/>
          <w:color w:val="000000" w:themeColor="text1"/>
          <w:sz w:val="27"/>
          <w:szCs w:val="27"/>
          <w:rtl/>
        </w:rPr>
        <w:t xml:space="preserve"> و</w:t>
      </w:r>
      <w:r w:rsidR="00B11B87" w:rsidRPr="000D3560">
        <w:rPr>
          <w:rFonts w:ascii="Calibri" w:hAnsi="Calibri" w:cs="AL-Mohanad"/>
          <w:color w:val="000000" w:themeColor="text1"/>
          <w:sz w:val="27"/>
          <w:szCs w:val="27"/>
          <w:rtl/>
        </w:rPr>
        <w:t xml:space="preserve">... من الطرق المشروعة والأموال الحلال. </w:t>
      </w:r>
    </w:p>
    <w:p w:rsidR="00B11B87" w:rsidRPr="000D3560" w:rsidRDefault="002B2889" w:rsidP="00211C6C">
      <w:pPr>
        <w:pStyle w:val="affffffffff9"/>
        <w:spacing w:line="400" w:lineRule="exact"/>
        <w:ind w:firstLine="567"/>
        <w:rPr>
          <w:rFonts w:ascii="Calibri" w:hAnsi="Calibri" w:cs="AL-Mohanad"/>
          <w:color w:val="000000" w:themeColor="text1"/>
          <w:sz w:val="27"/>
          <w:szCs w:val="27"/>
          <w:rtl/>
        </w:rPr>
      </w:pPr>
      <w:r w:rsidRPr="000D3560">
        <w:rPr>
          <w:rFonts w:ascii="Calibri" w:hAnsi="Calibri" w:cs="AL-Mohanad" w:hint="cs"/>
          <w:b/>
          <w:bCs/>
          <w:color w:val="000000" w:themeColor="text1"/>
          <w:sz w:val="27"/>
          <w:szCs w:val="27"/>
          <w:rtl/>
        </w:rPr>
        <w:t>ج ـ</w:t>
      </w:r>
      <w:r w:rsidR="00B11B87" w:rsidRPr="000D3560">
        <w:rPr>
          <w:rFonts w:ascii="Calibri" w:hAnsi="Calibri" w:cs="AL-Mohanad"/>
          <w:b/>
          <w:bCs/>
          <w:color w:val="000000" w:themeColor="text1"/>
          <w:sz w:val="27"/>
          <w:szCs w:val="27"/>
          <w:rtl/>
        </w:rPr>
        <w:t xml:space="preserve"> إشراف ولي</w:t>
      </w:r>
      <w:r w:rsidR="007C2701" w:rsidRPr="000D3560">
        <w:rPr>
          <w:rFonts w:ascii="Calibri" w:hAnsi="Calibri" w:cs="AL-Mohanad" w:hint="cs"/>
          <w:b/>
          <w:bCs/>
          <w:color w:val="000000" w:themeColor="text1"/>
          <w:sz w:val="27"/>
          <w:szCs w:val="27"/>
          <w:rtl/>
        </w:rPr>
        <w:t>ّ</w:t>
      </w:r>
      <w:r w:rsidR="00B11B87" w:rsidRPr="000D3560">
        <w:rPr>
          <w:rFonts w:ascii="Calibri" w:hAnsi="Calibri" w:cs="AL-Mohanad"/>
          <w:b/>
          <w:bCs/>
          <w:color w:val="000000" w:themeColor="text1"/>
          <w:sz w:val="27"/>
          <w:szCs w:val="27"/>
          <w:rtl/>
        </w:rPr>
        <w:t xml:space="preserve"> الأمر على النشاط العام</w:t>
      </w:r>
      <w:r w:rsidR="00B11B87" w:rsidRPr="000D3560">
        <w:rPr>
          <w:rFonts w:ascii="Calibri" w:hAnsi="Calibri" w:cs="AL-Mohanad"/>
          <w:b/>
          <w:bCs/>
          <w:color w:val="000000" w:themeColor="text1"/>
          <w:sz w:val="27"/>
          <w:szCs w:val="27"/>
          <w:vertAlign w:val="superscript"/>
          <w:rtl/>
        </w:rPr>
        <w:t>(</w:t>
      </w:r>
      <w:r w:rsidR="00B11B87" w:rsidRPr="000D3560">
        <w:rPr>
          <w:rStyle w:val="af9"/>
          <w:rFonts w:ascii="Calibri" w:hAnsi="Calibri" w:cs="AL-Mohanad"/>
          <w:color w:val="000000" w:themeColor="text1"/>
          <w:sz w:val="27"/>
          <w:szCs w:val="27"/>
          <w:rtl/>
        </w:rPr>
        <w:endnoteReference w:id="220"/>
      </w:r>
      <w:r w:rsidR="00B11B87" w:rsidRPr="000D3560">
        <w:rPr>
          <w:rFonts w:ascii="Calibri" w:hAnsi="Calibri" w:cs="AL-Mohanad"/>
          <w:b/>
          <w:bCs/>
          <w:color w:val="000000" w:themeColor="text1"/>
          <w:sz w:val="27"/>
          <w:szCs w:val="27"/>
          <w:vertAlign w:val="superscript"/>
          <w:rtl/>
        </w:rPr>
        <w:t>)</w:t>
      </w:r>
      <w:r w:rsidR="00B11B87" w:rsidRPr="000D3560">
        <w:rPr>
          <w:rFonts w:ascii="Calibri" w:hAnsi="Calibri" w:cs="AL-Mohanad"/>
          <w:color w:val="000000" w:themeColor="text1"/>
          <w:sz w:val="27"/>
          <w:szCs w:val="27"/>
          <w:rtl/>
        </w:rPr>
        <w:t>، وتدخ</w:t>
      </w:r>
      <w:r w:rsidR="007C2701" w:rsidRPr="000D3560">
        <w:rPr>
          <w:rFonts w:ascii="Calibri" w:hAnsi="Calibri" w:cs="AL-Mohanad" w:hint="cs"/>
          <w:color w:val="000000" w:themeColor="text1"/>
          <w:sz w:val="27"/>
          <w:szCs w:val="27"/>
          <w:rtl/>
        </w:rPr>
        <w:t>ّ</w:t>
      </w:r>
      <w:r w:rsidR="00B11B87" w:rsidRPr="000D3560">
        <w:rPr>
          <w:rFonts w:ascii="Calibri" w:hAnsi="Calibri" w:cs="AL-Mohanad"/>
          <w:color w:val="000000" w:themeColor="text1"/>
          <w:sz w:val="27"/>
          <w:szCs w:val="27"/>
          <w:rtl/>
        </w:rPr>
        <w:t>ل الدولة لحماية المصالح العامة وحراستها</w:t>
      </w:r>
      <w:r w:rsidR="007C2701" w:rsidRPr="000D3560">
        <w:rPr>
          <w:rFonts w:ascii="Calibri" w:hAnsi="Calibri" w:cs="AL-Mohanad" w:hint="cs"/>
          <w:color w:val="000000" w:themeColor="text1"/>
          <w:sz w:val="27"/>
          <w:szCs w:val="27"/>
          <w:rtl/>
        </w:rPr>
        <w:t>،</w:t>
      </w:r>
      <w:r w:rsidR="00B11B87" w:rsidRPr="000D3560">
        <w:rPr>
          <w:rFonts w:ascii="Calibri" w:hAnsi="Calibri" w:cs="AL-Mohanad"/>
          <w:color w:val="000000" w:themeColor="text1"/>
          <w:sz w:val="27"/>
          <w:szCs w:val="27"/>
          <w:rtl/>
        </w:rPr>
        <w:t xml:space="preserve"> وأن يعاقب مرتكبها بما يردعه</w:t>
      </w:r>
      <w:r w:rsidR="007C2701" w:rsidRPr="000D3560">
        <w:rPr>
          <w:rFonts w:ascii="Calibri" w:hAnsi="Calibri" w:cs="AL-Mohanad" w:hint="cs"/>
          <w:color w:val="000000" w:themeColor="text1"/>
          <w:sz w:val="27"/>
          <w:szCs w:val="27"/>
          <w:rtl/>
        </w:rPr>
        <w:t>،</w:t>
      </w:r>
      <w:r w:rsidR="00B11B87" w:rsidRPr="000D3560">
        <w:rPr>
          <w:rFonts w:ascii="Calibri" w:hAnsi="Calibri" w:cs="AL-Mohanad"/>
          <w:color w:val="000000" w:themeColor="text1"/>
          <w:sz w:val="27"/>
          <w:szCs w:val="27"/>
          <w:rtl/>
        </w:rPr>
        <w:t xml:space="preserve"> ويزجر غيره عن مثل ذلك. </w:t>
      </w:r>
    </w:p>
    <w:p w:rsidR="00B11B87" w:rsidRPr="000D3560" w:rsidRDefault="002B2889" w:rsidP="00211C6C">
      <w:pPr>
        <w:pStyle w:val="affffffffff9"/>
        <w:spacing w:line="400" w:lineRule="exact"/>
        <w:ind w:firstLine="567"/>
        <w:rPr>
          <w:rFonts w:ascii="Calibri" w:hAnsi="Calibri" w:cs="AL-Mohanad"/>
          <w:color w:val="000000" w:themeColor="text1"/>
          <w:sz w:val="27"/>
          <w:szCs w:val="27"/>
          <w:rtl/>
        </w:rPr>
      </w:pPr>
      <w:r w:rsidRPr="000D3560">
        <w:rPr>
          <w:rFonts w:ascii="Calibri" w:hAnsi="Calibri" w:cs="AL-Mohanad" w:hint="cs"/>
          <w:b/>
          <w:bCs/>
          <w:color w:val="000000" w:themeColor="text1"/>
          <w:sz w:val="27"/>
          <w:szCs w:val="27"/>
          <w:rtl/>
        </w:rPr>
        <w:t>د ـ</w:t>
      </w:r>
      <w:r w:rsidR="00B11B87" w:rsidRPr="000D3560">
        <w:rPr>
          <w:rFonts w:ascii="Calibri" w:hAnsi="Calibri" w:cs="AL-Mohanad"/>
          <w:b/>
          <w:bCs/>
          <w:color w:val="000000" w:themeColor="text1"/>
          <w:sz w:val="27"/>
          <w:szCs w:val="27"/>
          <w:rtl/>
        </w:rPr>
        <w:t xml:space="preserve"> التحل</w:t>
      </w:r>
      <w:r w:rsidR="007C2701" w:rsidRPr="000D3560">
        <w:rPr>
          <w:rFonts w:ascii="Calibri" w:hAnsi="Calibri" w:cs="AL-Mohanad" w:hint="cs"/>
          <w:b/>
          <w:bCs/>
          <w:color w:val="000000" w:themeColor="text1"/>
          <w:sz w:val="27"/>
          <w:szCs w:val="27"/>
          <w:rtl/>
        </w:rPr>
        <w:t>ّ</w:t>
      </w:r>
      <w:r w:rsidR="00B11B87" w:rsidRPr="000D3560">
        <w:rPr>
          <w:rFonts w:ascii="Calibri" w:hAnsi="Calibri" w:cs="AL-Mohanad"/>
          <w:b/>
          <w:bCs/>
          <w:color w:val="000000" w:themeColor="text1"/>
          <w:sz w:val="27"/>
          <w:szCs w:val="27"/>
          <w:rtl/>
        </w:rPr>
        <w:t>ي بصفة الأمانة</w:t>
      </w:r>
      <w:r w:rsidR="00B11B87" w:rsidRPr="000D3560">
        <w:rPr>
          <w:rFonts w:ascii="Calibri" w:hAnsi="Calibri" w:cs="AL-Mohanad"/>
          <w:color w:val="000000" w:themeColor="text1"/>
          <w:sz w:val="27"/>
          <w:szCs w:val="27"/>
          <w:rtl/>
        </w:rPr>
        <w:t xml:space="preserve"> يعتبر سبيلا</w:t>
      </w:r>
      <w:r w:rsidR="007C2701" w:rsidRPr="000D3560">
        <w:rPr>
          <w:rFonts w:ascii="Calibri" w:hAnsi="Calibri" w:cs="AL-Mohanad" w:hint="cs"/>
          <w:color w:val="000000" w:themeColor="text1"/>
          <w:sz w:val="27"/>
          <w:szCs w:val="27"/>
          <w:rtl/>
        </w:rPr>
        <w:t>ً</w:t>
      </w:r>
      <w:r w:rsidR="00B11B87" w:rsidRPr="000D3560">
        <w:rPr>
          <w:rFonts w:ascii="Calibri" w:hAnsi="Calibri" w:cs="AL-Mohanad"/>
          <w:color w:val="000000" w:themeColor="text1"/>
          <w:sz w:val="27"/>
          <w:szCs w:val="27"/>
          <w:rtl/>
        </w:rPr>
        <w:t xml:space="preserve"> من سبل العلاج</w:t>
      </w:r>
      <w:r w:rsidR="007C2701" w:rsidRPr="000D3560">
        <w:rPr>
          <w:rFonts w:ascii="Calibri" w:hAnsi="Calibri" w:cs="AL-Mohanad" w:hint="cs"/>
          <w:color w:val="000000" w:themeColor="text1"/>
          <w:sz w:val="27"/>
          <w:szCs w:val="27"/>
          <w:rtl/>
        </w:rPr>
        <w:t>،</w:t>
      </w:r>
      <w:r w:rsidR="00B11B87" w:rsidRPr="000D3560">
        <w:rPr>
          <w:rFonts w:ascii="Calibri" w:hAnsi="Calibri" w:cs="AL-Mohanad"/>
          <w:color w:val="000000" w:themeColor="text1"/>
          <w:sz w:val="27"/>
          <w:szCs w:val="27"/>
          <w:rtl/>
        </w:rPr>
        <w:t xml:space="preserve"> الذي حث</w:t>
      </w:r>
      <w:r w:rsidR="007C2701" w:rsidRPr="000D3560">
        <w:rPr>
          <w:rFonts w:ascii="Calibri" w:hAnsi="Calibri" w:cs="AL-Mohanad" w:hint="cs"/>
          <w:color w:val="000000" w:themeColor="text1"/>
          <w:sz w:val="27"/>
          <w:szCs w:val="27"/>
          <w:rtl/>
        </w:rPr>
        <w:t>َّ</w:t>
      </w:r>
      <w:r w:rsidR="00B11B87" w:rsidRPr="000D3560">
        <w:rPr>
          <w:rFonts w:ascii="Calibri" w:hAnsi="Calibri" w:cs="AL-Mohanad"/>
          <w:color w:val="000000" w:themeColor="text1"/>
          <w:sz w:val="27"/>
          <w:szCs w:val="27"/>
          <w:rtl/>
        </w:rPr>
        <w:t xml:space="preserve"> عليه الشرع الحنيف، من باب ضمان الأمن المالي والاقتصادي والأخلاقي للفرد والمجتمع على حد</w:t>
      </w:r>
      <w:r w:rsidR="007C2701" w:rsidRPr="000D3560">
        <w:rPr>
          <w:rFonts w:ascii="Calibri" w:hAnsi="Calibri" w:cs="AL-Mohanad" w:hint="cs"/>
          <w:color w:val="000000" w:themeColor="text1"/>
          <w:sz w:val="27"/>
          <w:szCs w:val="27"/>
          <w:rtl/>
        </w:rPr>
        <w:t>ٍّ</w:t>
      </w:r>
      <w:r w:rsidR="00B11B87" w:rsidRPr="000D3560">
        <w:rPr>
          <w:rFonts w:ascii="Calibri" w:hAnsi="Calibri" w:cs="AL-Mohanad"/>
          <w:color w:val="000000" w:themeColor="text1"/>
          <w:sz w:val="27"/>
          <w:szCs w:val="27"/>
          <w:rtl/>
        </w:rPr>
        <w:t xml:space="preserve"> سواء. </w:t>
      </w:r>
    </w:p>
    <w:p w:rsidR="00B11B87" w:rsidRPr="000D3560" w:rsidRDefault="002B2889" w:rsidP="00211C6C">
      <w:pPr>
        <w:pStyle w:val="affffffffff9"/>
        <w:spacing w:line="400" w:lineRule="exact"/>
        <w:ind w:firstLine="567"/>
        <w:rPr>
          <w:rFonts w:ascii="Calibri" w:hAnsi="Calibri" w:cs="AL-Mohanad"/>
          <w:color w:val="000000" w:themeColor="text1"/>
          <w:sz w:val="27"/>
          <w:szCs w:val="27"/>
          <w:rtl/>
        </w:rPr>
      </w:pPr>
      <w:r w:rsidRPr="000D3560">
        <w:rPr>
          <w:rFonts w:ascii="Calibri" w:hAnsi="Calibri" w:cs="AL-Mohanad" w:hint="cs"/>
          <w:color w:val="000000" w:themeColor="text1"/>
          <w:sz w:val="27"/>
          <w:szCs w:val="27"/>
          <w:rtl/>
        </w:rPr>
        <w:t>هـ ـ</w:t>
      </w:r>
      <w:r w:rsidR="00B11B87" w:rsidRPr="000D3560">
        <w:rPr>
          <w:rFonts w:ascii="Calibri" w:hAnsi="Calibri" w:cs="AL-Mohanad"/>
          <w:color w:val="000000" w:themeColor="text1"/>
          <w:sz w:val="27"/>
          <w:szCs w:val="27"/>
          <w:rtl/>
        </w:rPr>
        <w:t xml:space="preserve"> التوبة</w:t>
      </w:r>
      <w:r w:rsidR="007C2701" w:rsidRPr="000D3560">
        <w:rPr>
          <w:rFonts w:ascii="Calibri" w:hAnsi="Calibri" w:cs="AL-Mohanad" w:hint="cs"/>
          <w:color w:val="000000" w:themeColor="text1"/>
          <w:sz w:val="27"/>
          <w:szCs w:val="27"/>
          <w:rtl/>
        </w:rPr>
        <w:t>ُ</w:t>
      </w:r>
      <w:r w:rsidR="00B11B87" w:rsidRPr="000D3560">
        <w:rPr>
          <w:rFonts w:ascii="Calibri" w:hAnsi="Calibri" w:cs="AL-Mohanad"/>
          <w:color w:val="000000" w:themeColor="text1"/>
          <w:sz w:val="27"/>
          <w:szCs w:val="27"/>
          <w:rtl/>
        </w:rPr>
        <w:t xml:space="preserve"> من الأموال المحر</w:t>
      </w:r>
      <w:r w:rsidR="007C2701" w:rsidRPr="000D3560">
        <w:rPr>
          <w:rFonts w:ascii="Calibri" w:hAnsi="Calibri" w:cs="AL-Mohanad" w:hint="cs"/>
          <w:color w:val="000000" w:themeColor="text1"/>
          <w:sz w:val="27"/>
          <w:szCs w:val="27"/>
          <w:rtl/>
        </w:rPr>
        <w:t>ّ</w:t>
      </w:r>
      <w:r w:rsidR="00B11B87" w:rsidRPr="000D3560">
        <w:rPr>
          <w:rFonts w:ascii="Calibri" w:hAnsi="Calibri" w:cs="AL-Mohanad"/>
          <w:color w:val="000000" w:themeColor="text1"/>
          <w:sz w:val="27"/>
          <w:szCs w:val="27"/>
          <w:rtl/>
        </w:rPr>
        <w:t>مة المكتسبة من غسيل الأموال</w:t>
      </w:r>
      <w:r w:rsidR="00B11B87" w:rsidRPr="000D3560">
        <w:rPr>
          <w:rFonts w:ascii="Calibri" w:hAnsi="Calibri" w:cs="AL-Mohanad"/>
          <w:b/>
          <w:bCs/>
          <w:color w:val="000000" w:themeColor="text1"/>
          <w:sz w:val="27"/>
          <w:szCs w:val="27"/>
          <w:rtl/>
        </w:rPr>
        <w:t xml:space="preserve"> </w:t>
      </w:r>
      <w:r w:rsidR="00B11B87" w:rsidRPr="000D3560">
        <w:rPr>
          <w:rFonts w:ascii="Calibri" w:hAnsi="Calibri" w:cs="AL-Mohanad"/>
          <w:color w:val="000000" w:themeColor="text1"/>
          <w:sz w:val="27"/>
          <w:szCs w:val="27"/>
          <w:rtl/>
        </w:rPr>
        <w:t>تكون بالتخل</w:t>
      </w:r>
      <w:r w:rsidR="007C2701" w:rsidRPr="000D3560">
        <w:rPr>
          <w:rFonts w:ascii="Calibri" w:hAnsi="Calibri" w:cs="AL-Mohanad" w:hint="cs"/>
          <w:color w:val="000000" w:themeColor="text1"/>
          <w:sz w:val="27"/>
          <w:szCs w:val="27"/>
          <w:rtl/>
        </w:rPr>
        <w:t>ُّ</w:t>
      </w:r>
      <w:r w:rsidR="00B11B87" w:rsidRPr="000D3560">
        <w:rPr>
          <w:rFonts w:ascii="Calibri" w:hAnsi="Calibri" w:cs="AL-Mohanad"/>
          <w:color w:val="000000" w:themeColor="text1"/>
          <w:sz w:val="27"/>
          <w:szCs w:val="27"/>
          <w:rtl/>
        </w:rPr>
        <w:t>ص منها</w:t>
      </w:r>
      <w:r w:rsidR="007C2701" w:rsidRPr="000D3560">
        <w:rPr>
          <w:rFonts w:ascii="Calibri" w:hAnsi="Calibri" w:cs="AL-Mohanad" w:hint="cs"/>
          <w:color w:val="000000" w:themeColor="text1"/>
          <w:sz w:val="27"/>
          <w:szCs w:val="27"/>
          <w:rtl/>
        </w:rPr>
        <w:t>،</w:t>
      </w:r>
      <w:r w:rsidR="00B11B87" w:rsidRPr="000D3560">
        <w:rPr>
          <w:rFonts w:ascii="Calibri" w:hAnsi="Calibri" w:cs="AL-Mohanad"/>
          <w:color w:val="000000" w:themeColor="text1"/>
          <w:sz w:val="27"/>
          <w:szCs w:val="27"/>
          <w:rtl/>
        </w:rPr>
        <w:t xml:space="preserve"> بإعادة الأموال المحر</w:t>
      </w:r>
      <w:r w:rsidR="007C2701" w:rsidRPr="000D3560">
        <w:rPr>
          <w:rFonts w:ascii="Calibri" w:hAnsi="Calibri" w:cs="AL-Mohanad" w:hint="cs"/>
          <w:color w:val="000000" w:themeColor="text1"/>
          <w:sz w:val="27"/>
          <w:szCs w:val="27"/>
          <w:rtl/>
        </w:rPr>
        <w:t>َّ</w:t>
      </w:r>
      <w:r w:rsidR="00B11B87" w:rsidRPr="000D3560">
        <w:rPr>
          <w:rFonts w:ascii="Calibri" w:hAnsi="Calibri" w:cs="AL-Mohanad"/>
          <w:color w:val="000000" w:themeColor="text1"/>
          <w:sz w:val="27"/>
          <w:szCs w:val="27"/>
          <w:rtl/>
        </w:rPr>
        <w:t>مة إلى أصحابها إن</w:t>
      </w:r>
      <w:r w:rsidR="007C2701" w:rsidRPr="000D3560">
        <w:rPr>
          <w:rFonts w:ascii="Calibri" w:hAnsi="Calibri" w:cs="AL-Mohanad" w:hint="cs"/>
          <w:color w:val="000000" w:themeColor="text1"/>
          <w:sz w:val="27"/>
          <w:szCs w:val="27"/>
          <w:rtl/>
        </w:rPr>
        <w:t>ْ</w:t>
      </w:r>
      <w:r w:rsidR="00B11B87" w:rsidRPr="000D3560">
        <w:rPr>
          <w:rFonts w:ascii="Calibri" w:hAnsi="Calibri" w:cs="AL-Mohanad"/>
          <w:color w:val="000000" w:themeColor="text1"/>
          <w:sz w:val="27"/>
          <w:szCs w:val="27"/>
          <w:rtl/>
        </w:rPr>
        <w:t xml:space="preserve"> كانوا معروفين</w:t>
      </w:r>
      <w:r w:rsidR="007C2701" w:rsidRPr="000D3560">
        <w:rPr>
          <w:rFonts w:ascii="Calibri" w:hAnsi="Calibri" w:cs="AL-Mohanad" w:hint="cs"/>
          <w:color w:val="000000" w:themeColor="text1"/>
          <w:sz w:val="27"/>
          <w:szCs w:val="27"/>
          <w:rtl/>
        </w:rPr>
        <w:t>،</w:t>
      </w:r>
      <w:r w:rsidR="00B11B87" w:rsidRPr="000D3560">
        <w:rPr>
          <w:rFonts w:ascii="Calibri" w:hAnsi="Calibri" w:cs="AL-Mohanad"/>
          <w:color w:val="000000" w:themeColor="text1"/>
          <w:sz w:val="27"/>
          <w:szCs w:val="27"/>
          <w:rtl/>
        </w:rPr>
        <w:t xml:space="preserve"> أو </w:t>
      </w:r>
      <w:r w:rsidR="007C2701" w:rsidRPr="000D3560">
        <w:rPr>
          <w:rFonts w:ascii="Calibri" w:hAnsi="Calibri" w:cs="AL-Mohanad" w:hint="cs"/>
          <w:color w:val="000000" w:themeColor="text1"/>
          <w:sz w:val="27"/>
          <w:szCs w:val="27"/>
          <w:rtl/>
        </w:rPr>
        <w:t>إ</w:t>
      </w:r>
      <w:r w:rsidR="00B11B87" w:rsidRPr="000D3560">
        <w:rPr>
          <w:rFonts w:ascii="Calibri" w:hAnsi="Calibri" w:cs="AL-Mohanad"/>
          <w:color w:val="000000" w:themeColor="text1"/>
          <w:sz w:val="27"/>
          <w:szCs w:val="27"/>
          <w:rtl/>
        </w:rPr>
        <w:t>لى ورثتهم</w:t>
      </w:r>
      <w:r w:rsidR="007C2701" w:rsidRPr="000D3560">
        <w:rPr>
          <w:rFonts w:ascii="Calibri" w:hAnsi="Calibri" w:cs="AL-Mohanad" w:hint="cs"/>
          <w:color w:val="000000" w:themeColor="text1"/>
          <w:sz w:val="27"/>
          <w:szCs w:val="27"/>
          <w:rtl/>
        </w:rPr>
        <w:t>،</w:t>
      </w:r>
      <w:r w:rsidR="00B11B87" w:rsidRPr="000D3560">
        <w:rPr>
          <w:rFonts w:ascii="Calibri" w:hAnsi="Calibri" w:cs="AL-Mohanad"/>
          <w:color w:val="000000" w:themeColor="text1"/>
          <w:sz w:val="27"/>
          <w:szCs w:val="27"/>
          <w:rtl/>
        </w:rPr>
        <w:t xml:space="preserve"> أو الرجوع إلى الحاكم الشرعي</w:t>
      </w:r>
      <w:r w:rsidR="007C2701" w:rsidRPr="000D3560">
        <w:rPr>
          <w:rFonts w:ascii="Calibri" w:hAnsi="Calibri" w:cs="AL-Mohanad" w:hint="cs"/>
          <w:color w:val="000000" w:themeColor="text1"/>
          <w:sz w:val="27"/>
          <w:szCs w:val="27"/>
          <w:rtl/>
        </w:rPr>
        <w:t>،</w:t>
      </w:r>
      <w:r w:rsidR="00B11B87" w:rsidRPr="000D3560">
        <w:rPr>
          <w:rFonts w:ascii="Calibri" w:hAnsi="Calibri" w:cs="AL-Mohanad"/>
          <w:color w:val="000000" w:themeColor="text1"/>
          <w:sz w:val="27"/>
          <w:szCs w:val="27"/>
          <w:rtl/>
        </w:rPr>
        <w:t xml:space="preserve"> ليعطي حكمه في هذه الأموال المحر</w:t>
      </w:r>
      <w:r w:rsidR="007C2701" w:rsidRPr="000D3560">
        <w:rPr>
          <w:rFonts w:ascii="Calibri" w:hAnsi="Calibri" w:cs="AL-Mohanad" w:hint="cs"/>
          <w:color w:val="000000" w:themeColor="text1"/>
          <w:sz w:val="27"/>
          <w:szCs w:val="27"/>
          <w:rtl/>
        </w:rPr>
        <w:t>َّ</w:t>
      </w:r>
      <w:r w:rsidR="00B11B87" w:rsidRPr="000D3560">
        <w:rPr>
          <w:rFonts w:ascii="Calibri" w:hAnsi="Calibri" w:cs="AL-Mohanad"/>
          <w:color w:val="000000" w:themeColor="text1"/>
          <w:sz w:val="27"/>
          <w:szCs w:val="27"/>
          <w:rtl/>
        </w:rPr>
        <w:t>مة</w:t>
      </w:r>
      <w:r w:rsidR="00B11B87" w:rsidRPr="000D3560">
        <w:rPr>
          <w:rFonts w:ascii="Calibri" w:hAnsi="Calibri" w:cs="AL-Mohanad"/>
          <w:color w:val="000000" w:themeColor="text1"/>
          <w:sz w:val="27"/>
          <w:szCs w:val="27"/>
          <w:vertAlign w:val="superscript"/>
          <w:rtl/>
        </w:rPr>
        <w:t>(</w:t>
      </w:r>
      <w:r w:rsidR="00B11B87" w:rsidRPr="000D3560">
        <w:rPr>
          <w:rStyle w:val="af9"/>
          <w:rFonts w:ascii="Calibri" w:hAnsi="Calibri" w:cs="AL-Mohanad"/>
          <w:color w:val="000000" w:themeColor="text1"/>
          <w:sz w:val="27"/>
          <w:szCs w:val="27"/>
          <w:rtl/>
        </w:rPr>
        <w:endnoteReference w:id="221"/>
      </w:r>
      <w:r w:rsidR="00B11B87" w:rsidRPr="000D3560">
        <w:rPr>
          <w:rFonts w:ascii="Calibri" w:hAnsi="Calibri" w:cs="AL-Mohanad"/>
          <w:color w:val="000000" w:themeColor="text1"/>
          <w:sz w:val="27"/>
          <w:szCs w:val="27"/>
          <w:vertAlign w:val="superscript"/>
          <w:rtl/>
        </w:rPr>
        <w:t>)</w:t>
      </w:r>
      <w:r w:rsidR="00B11B87" w:rsidRPr="000D3560">
        <w:rPr>
          <w:rFonts w:ascii="Calibri" w:hAnsi="Calibri" w:cs="AL-Mohanad"/>
          <w:color w:val="000000" w:themeColor="text1"/>
          <w:sz w:val="27"/>
          <w:szCs w:val="27"/>
          <w:rtl/>
        </w:rPr>
        <w:t xml:space="preserve">. </w:t>
      </w:r>
    </w:p>
    <w:p w:rsidR="00B11B87" w:rsidRPr="000D3560" w:rsidRDefault="00B11B87" w:rsidP="00211C6C">
      <w:pPr>
        <w:pStyle w:val="affffffffff9"/>
        <w:spacing w:line="400" w:lineRule="exact"/>
        <w:ind w:firstLine="567"/>
        <w:rPr>
          <w:rFonts w:ascii="Calibri" w:hAnsi="Calibri" w:cs="AL-Mohanad"/>
          <w:color w:val="000000" w:themeColor="text1"/>
          <w:sz w:val="27"/>
          <w:szCs w:val="27"/>
          <w:rtl/>
        </w:rPr>
      </w:pPr>
    </w:p>
    <w:p w:rsidR="00B11B87" w:rsidRPr="000D3560" w:rsidRDefault="00B11B87" w:rsidP="002B2889">
      <w:pPr>
        <w:pStyle w:val="31"/>
        <w:rPr>
          <w:color w:val="000000" w:themeColor="text1"/>
          <w:rtl/>
        </w:rPr>
      </w:pPr>
      <w:r w:rsidRPr="000D3560">
        <w:rPr>
          <w:color w:val="000000" w:themeColor="text1"/>
          <w:rtl/>
        </w:rPr>
        <w:t>الخاتمة</w:t>
      </w:r>
    </w:p>
    <w:p w:rsidR="00B11B87" w:rsidRPr="000D3560" w:rsidRDefault="00B11B87" w:rsidP="00211C6C">
      <w:pPr>
        <w:pStyle w:val="affffffffff9"/>
        <w:spacing w:line="400" w:lineRule="exact"/>
        <w:ind w:firstLine="567"/>
        <w:rPr>
          <w:rFonts w:ascii="Calibri" w:hAnsi="Calibri" w:cs="AL-Mohanad"/>
          <w:color w:val="000000" w:themeColor="text1"/>
          <w:sz w:val="27"/>
          <w:szCs w:val="27"/>
          <w:rtl/>
        </w:rPr>
      </w:pPr>
      <w:r w:rsidRPr="000D3560">
        <w:rPr>
          <w:rFonts w:ascii="Calibri" w:hAnsi="Calibri" w:cs="AL-Mohanad"/>
          <w:color w:val="000000" w:themeColor="text1"/>
          <w:sz w:val="27"/>
          <w:szCs w:val="27"/>
          <w:rtl/>
        </w:rPr>
        <w:t>ومن هنا فإن جميع القوانين</w:t>
      </w:r>
      <w:r w:rsidR="007C2701"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المحلية والعالمية</w:t>
      </w:r>
      <w:r w:rsidR="007C2701"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التي صدرت ضد</w:t>
      </w:r>
      <w:r w:rsidR="007C2701"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غسيل الأموال بهذا المعنى توافق الشريعة الإسلامية</w:t>
      </w:r>
      <w:r w:rsidR="007C2701"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التي سبقت جميع القوانين والنظم إلى تحريم </w:t>
      </w:r>
      <w:r w:rsidRPr="000D3560">
        <w:rPr>
          <w:rFonts w:ascii="Calibri" w:hAnsi="Calibri" w:cs="AL-Mohanad"/>
          <w:color w:val="000000" w:themeColor="text1"/>
          <w:sz w:val="27"/>
          <w:szCs w:val="27"/>
          <w:rtl/>
        </w:rPr>
        <w:lastRenderedPageBreak/>
        <w:t>ذلك</w:t>
      </w:r>
      <w:r w:rsidR="007C2701" w:rsidRPr="000D3560">
        <w:rPr>
          <w:rFonts w:ascii="Calibri" w:hAnsi="Calibri" w:cs="AL-Mohanad" w:hint="cs"/>
          <w:color w:val="000000" w:themeColor="text1"/>
          <w:sz w:val="27"/>
          <w:szCs w:val="27"/>
          <w:rtl/>
        </w:rPr>
        <w:t>،</w:t>
      </w:r>
      <w:r w:rsidRPr="000D3560">
        <w:rPr>
          <w:rFonts w:ascii="Calibri" w:hAnsi="Calibri" w:cs="AL-Mohanad"/>
          <w:color w:val="000000" w:themeColor="text1"/>
          <w:sz w:val="27"/>
          <w:szCs w:val="27"/>
          <w:rtl/>
        </w:rPr>
        <w:t xml:space="preserve"> وتجريم فاعله. </w:t>
      </w:r>
    </w:p>
    <w:p w:rsidR="00E83C22" w:rsidRPr="000D3560" w:rsidRDefault="00B11B87" w:rsidP="00211C6C">
      <w:pPr>
        <w:spacing w:line="400" w:lineRule="exact"/>
        <w:rPr>
          <w:color w:val="000000" w:themeColor="text1"/>
          <w:rtl/>
        </w:rPr>
      </w:pPr>
      <w:r w:rsidRPr="000D3560">
        <w:rPr>
          <w:rFonts w:ascii="Calibri" w:hAnsi="Calibri"/>
          <w:color w:val="000000" w:themeColor="text1"/>
          <w:sz w:val="27"/>
          <w:rtl/>
        </w:rPr>
        <w:t xml:space="preserve"> وقد تجلَّى لنا أن الشريعة الإسلامية نظرت إلى عملية غسيل الأموال على أنها محر</w:t>
      </w:r>
      <w:r w:rsidR="007C2701" w:rsidRPr="000D3560">
        <w:rPr>
          <w:rFonts w:ascii="Calibri" w:hAnsi="Calibri" w:hint="cs"/>
          <w:color w:val="000000" w:themeColor="text1"/>
          <w:sz w:val="27"/>
          <w:rtl/>
        </w:rPr>
        <w:t>َّ</w:t>
      </w:r>
      <w:r w:rsidRPr="000D3560">
        <w:rPr>
          <w:rFonts w:ascii="Calibri" w:hAnsi="Calibri"/>
          <w:color w:val="000000" w:themeColor="text1"/>
          <w:sz w:val="27"/>
          <w:rtl/>
        </w:rPr>
        <w:t>مة</w:t>
      </w:r>
      <w:r w:rsidR="007C2701" w:rsidRPr="000D3560">
        <w:rPr>
          <w:rFonts w:ascii="Calibri" w:hAnsi="Calibri" w:hint="cs"/>
          <w:color w:val="000000" w:themeColor="text1"/>
          <w:sz w:val="27"/>
          <w:rtl/>
        </w:rPr>
        <w:t>،</w:t>
      </w:r>
      <w:r w:rsidRPr="000D3560">
        <w:rPr>
          <w:rFonts w:ascii="Calibri" w:hAnsi="Calibri"/>
          <w:color w:val="000000" w:themeColor="text1"/>
          <w:sz w:val="27"/>
          <w:rtl/>
        </w:rPr>
        <w:t xml:space="preserve"> و</w:t>
      </w:r>
      <w:r w:rsidR="007C2701" w:rsidRPr="000D3560">
        <w:rPr>
          <w:rFonts w:ascii="Calibri" w:hAnsi="Calibri" w:hint="cs"/>
          <w:color w:val="000000" w:themeColor="text1"/>
          <w:sz w:val="27"/>
          <w:rtl/>
        </w:rPr>
        <w:t>أ</w:t>
      </w:r>
      <w:r w:rsidRPr="000D3560">
        <w:rPr>
          <w:rFonts w:ascii="Calibri" w:hAnsi="Calibri"/>
          <w:color w:val="000000" w:themeColor="text1"/>
          <w:sz w:val="27"/>
          <w:rtl/>
        </w:rPr>
        <w:t>ن المال المكتسب منها سحت</w:t>
      </w:r>
      <w:r w:rsidR="007C2701" w:rsidRPr="000D3560">
        <w:rPr>
          <w:rFonts w:ascii="Calibri" w:hAnsi="Calibri" w:hint="cs"/>
          <w:color w:val="000000" w:themeColor="text1"/>
          <w:sz w:val="27"/>
          <w:rtl/>
        </w:rPr>
        <w:t>ٌ</w:t>
      </w:r>
      <w:r w:rsidRPr="000D3560">
        <w:rPr>
          <w:rFonts w:ascii="Calibri" w:hAnsi="Calibri"/>
          <w:color w:val="000000" w:themeColor="text1"/>
          <w:sz w:val="27"/>
          <w:rtl/>
        </w:rPr>
        <w:t>، وأكل للمال بالباطل، ويلزم منها الضرر البليغ</w:t>
      </w:r>
      <w:r w:rsidR="00703AE8" w:rsidRPr="000D3560">
        <w:rPr>
          <w:rFonts w:ascii="Calibri" w:hAnsi="Calibri" w:hint="cs"/>
          <w:color w:val="000000" w:themeColor="text1"/>
          <w:sz w:val="27"/>
          <w:rtl/>
        </w:rPr>
        <w:t>،</w:t>
      </w:r>
      <w:r w:rsidRPr="000D3560">
        <w:rPr>
          <w:rFonts w:ascii="Calibri" w:hAnsi="Calibri"/>
          <w:color w:val="000000" w:themeColor="text1"/>
          <w:sz w:val="27"/>
          <w:rtl/>
        </w:rPr>
        <w:t xml:space="preserve"> وتترت</w:t>
      </w:r>
      <w:r w:rsidR="007C2701" w:rsidRPr="000D3560">
        <w:rPr>
          <w:rFonts w:ascii="Calibri" w:hAnsi="Calibri" w:hint="cs"/>
          <w:color w:val="000000" w:themeColor="text1"/>
          <w:sz w:val="27"/>
          <w:rtl/>
        </w:rPr>
        <w:t>َّ</w:t>
      </w:r>
      <w:r w:rsidRPr="000D3560">
        <w:rPr>
          <w:rFonts w:ascii="Calibri" w:hAnsi="Calibri"/>
          <w:color w:val="000000" w:themeColor="text1"/>
          <w:sz w:val="27"/>
          <w:rtl/>
        </w:rPr>
        <w:t>ب عليه</w:t>
      </w:r>
      <w:r w:rsidR="00703AE8" w:rsidRPr="000D3560">
        <w:rPr>
          <w:rFonts w:ascii="Calibri" w:hAnsi="Calibri" w:hint="cs"/>
          <w:color w:val="000000" w:themeColor="text1"/>
          <w:sz w:val="27"/>
          <w:rtl/>
        </w:rPr>
        <w:t>ا</w:t>
      </w:r>
      <w:r w:rsidRPr="000D3560">
        <w:rPr>
          <w:rFonts w:ascii="Calibri" w:hAnsi="Calibri"/>
          <w:color w:val="000000" w:themeColor="text1"/>
          <w:sz w:val="27"/>
          <w:rtl/>
        </w:rPr>
        <w:t xml:space="preserve"> آثار خطيرة وجسيمة على الفرد والمجتمع والدولة</w:t>
      </w:r>
      <w:r w:rsidR="00703AE8" w:rsidRPr="000D3560">
        <w:rPr>
          <w:rFonts w:ascii="Calibri" w:hAnsi="Calibri" w:hint="cs"/>
          <w:color w:val="000000" w:themeColor="text1"/>
          <w:sz w:val="27"/>
          <w:rtl/>
        </w:rPr>
        <w:t>.</w:t>
      </w:r>
      <w:r w:rsidRPr="000D3560">
        <w:rPr>
          <w:rFonts w:ascii="Calibri" w:hAnsi="Calibri"/>
          <w:color w:val="000000" w:themeColor="text1"/>
          <w:sz w:val="27"/>
          <w:rtl/>
        </w:rPr>
        <w:t xml:space="preserve"> ولذلك فهي محرّ</w:t>
      </w:r>
      <w:r w:rsidR="00703AE8" w:rsidRPr="000D3560">
        <w:rPr>
          <w:rFonts w:ascii="Calibri" w:hAnsi="Calibri" w:hint="cs"/>
          <w:color w:val="000000" w:themeColor="text1"/>
          <w:sz w:val="27"/>
          <w:rtl/>
        </w:rPr>
        <w:t>َ</w:t>
      </w:r>
      <w:r w:rsidRPr="000D3560">
        <w:rPr>
          <w:rFonts w:ascii="Calibri" w:hAnsi="Calibri"/>
          <w:color w:val="000000" w:themeColor="text1"/>
          <w:sz w:val="27"/>
          <w:rtl/>
        </w:rPr>
        <w:t>مة</w:t>
      </w:r>
      <w:r w:rsidR="00703AE8" w:rsidRPr="000D3560">
        <w:rPr>
          <w:rFonts w:ascii="Calibri" w:hAnsi="Calibri" w:hint="cs"/>
          <w:color w:val="000000" w:themeColor="text1"/>
          <w:sz w:val="27"/>
          <w:rtl/>
        </w:rPr>
        <w:t>ٌ</w:t>
      </w:r>
      <w:r w:rsidRPr="000D3560">
        <w:rPr>
          <w:rFonts w:ascii="Calibri" w:hAnsi="Calibri"/>
          <w:color w:val="000000" w:themeColor="text1"/>
          <w:sz w:val="27"/>
          <w:rtl/>
        </w:rPr>
        <w:t xml:space="preserve"> بكل</w:t>
      </w:r>
      <w:r w:rsidR="00703AE8" w:rsidRPr="000D3560">
        <w:rPr>
          <w:rFonts w:ascii="Calibri" w:hAnsi="Calibri" w:hint="cs"/>
          <w:color w:val="000000" w:themeColor="text1"/>
          <w:sz w:val="27"/>
          <w:rtl/>
        </w:rPr>
        <w:t>ّ</w:t>
      </w:r>
      <w:r w:rsidRPr="000D3560">
        <w:rPr>
          <w:rFonts w:ascii="Calibri" w:hAnsi="Calibri"/>
          <w:color w:val="000000" w:themeColor="text1"/>
          <w:sz w:val="27"/>
          <w:rtl/>
        </w:rPr>
        <w:t xml:space="preserve"> المقاييس</w:t>
      </w:r>
      <w:r w:rsidR="00703AE8" w:rsidRPr="000D3560">
        <w:rPr>
          <w:rFonts w:ascii="Calibri" w:hAnsi="Calibri" w:hint="cs"/>
          <w:color w:val="000000" w:themeColor="text1"/>
          <w:sz w:val="27"/>
          <w:rtl/>
        </w:rPr>
        <w:t>؛</w:t>
      </w:r>
      <w:r w:rsidRPr="000D3560">
        <w:rPr>
          <w:rFonts w:ascii="Calibri" w:hAnsi="Calibri"/>
          <w:color w:val="000000" w:themeColor="text1"/>
          <w:sz w:val="27"/>
          <w:rtl/>
        </w:rPr>
        <w:t xml:space="preserve"> لما يترت</w:t>
      </w:r>
      <w:r w:rsidR="00703AE8" w:rsidRPr="000D3560">
        <w:rPr>
          <w:rFonts w:ascii="Calibri" w:hAnsi="Calibri" w:hint="cs"/>
          <w:color w:val="000000" w:themeColor="text1"/>
          <w:sz w:val="27"/>
          <w:rtl/>
        </w:rPr>
        <w:t>َّ</w:t>
      </w:r>
      <w:r w:rsidRPr="000D3560">
        <w:rPr>
          <w:rFonts w:ascii="Calibri" w:hAnsi="Calibri"/>
          <w:color w:val="000000" w:themeColor="text1"/>
          <w:sz w:val="27"/>
          <w:rtl/>
        </w:rPr>
        <w:t>ب عليها من الفساد والآثار الخطيرة المخل</w:t>
      </w:r>
      <w:r w:rsidR="00703AE8" w:rsidRPr="000D3560">
        <w:rPr>
          <w:rFonts w:ascii="Calibri" w:hAnsi="Calibri" w:hint="cs"/>
          <w:color w:val="000000" w:themeColor="text1"/>
          <w:sz w:val="27"/>
          <w:rtl/>
        </w:rPr>
        <w:t>ّ</w:t>
      </w:r>
      <w:r w:rsidR="00703AE8" w:rsidRPr="000D3560">
        <w:rPr>
          <w:rFonts w:ascii="Calibri" w:hAnsi="Calibri"/>
          <w:color w:val="000000" w:themeColor="text1"/>
          <w:sz w:val="27"/>
          <w:rtl/>
        </w:rPr>
        <w:t>ة بالنظام العام</w:t>
      </w:r>
      <w:r w:rsidR="00703AE8" w:rsidRPr="000D3560">
        <w:rPr>
          <w:rFonts w:ascii="Calibri" w:hAnsi="Calibri" w:hint="cs"/>
          <w:color w:val="000000" w:themeColor="text1"/>
          <w:sz w:val="27"/>
          <w:rtl/>
        </w:rPr>
        <w:t xml:space="preserve">. </w:t>
      </w:r>
      <w:r w:rsidRPr="000D3560">
        <w:rPr>
          <w:rFonts w:ascii="Calibri" w:hAnsi="Calibri"/>
          <w:color w:val="000000" w:themeColor="text1"/>
          <w:sz w:val="27"/>
          <w:rtl/>
        </w:rPr>
        <w:t>فالعملية برم</w:t>
      </w:r>
      <w:r w:rsidR="00703AE8" w:rsidRPr="000D3560">
        <w:rPr>
          <w:rFonts w:ascii="Calibri" w:hAnsi="Calibri" w:hint="cs"/>
          <w:color w:val="000000" w:themeColor="text1"/>
          <w:sz w:val="27"/>
          <w:rtl/>
        </w:rPr>
        <w:t>ّ</w:t>
      </w:r>
      <w:r w:rsidRPr="000D3560">
        <w:rPr>
          <w:rFonts w:ascii="Calibri" w:hAnsi="Calibri"/>
          <w:color w:val="000000" w:themeColor="text1"/>
          <w:sz w:val="27"/>
          <w:rtl/>
        </w:rPr>
        <w:t>تها محر</w:t>
      </w:r>
      <w:r w:rsidR="00703AE8" w:rsidRPr="000D3560">
        <w:rPr>
          <w:rFonts w:ascii="Calibri" w:hAnsi="Calibri" w:hint="cs"/>
          <w:color w:val="000000" w:themeColor="text1"/>
          <w:sz w:val="27"/>
          <w:rtl/>
        </w:rPr>
        <w:t>ّ</w:t>
      </w:r>
      <w:r w:rsidRPr="000D3560">
        <w:rPr>
          <w:rFonts w:ascii="Calibri" w:hAnsi="Calibri"/>
          <w:color w:val="000000" w:themeColor="text1"/>
          <w:sz w:val="27"/>
          <w:rtl/>
        </w:rPr>
        <w:t>مة شرعا</w:t>
      </w:r>
      <w:r w:rsidR="00703AE8" w:rsidRPr="000D3560">
        <w:rPr>
          <w:rFonts w:ascii="Calibri" w:hAnsi="Calibri" w:hint="cs"/>
          <w:color w:val="000000" w:themeColor="text1"/>
          <w:sz w:val="27"/>
          <w:rtl/>
        </w:rPr>
        <w:t>ً</w:t>
      </w:r>
      <w:r w:rsidRPr="000D3560">
        <w:rPr>
          <w:rFonts w:ascii="Calibri" w:hAnsi="Calibri"/>
          <w:color w:val="000000" w:themeColor="text1"/>
          <w:sz w:val="27"/>
          <w:rtl/>
        </w:rPr>
        <w:t xml:space="preserve"> وقانونا</w:t>
      </w:r>
      <w:r w:rsidRPr="000D3560">
        <w:rPr>
          <w:rFonts w:ascii="Calibri" w:hAnsi="Calibri" w:hint="cs"/>
          <w:color w:val="000000" w:themeColor="text1"/>
          <w:sz w:val="27"/>
          <w:rtl/>
        </w:rPr>
        <w:t>ً</w:t>
      </w:r>
      <w:r w:rsidRPr="000D3560">
        <w:rPr>
          <w:rFonts w:ascii="Calibri" w:hAnsi="Calibri"/>
          <w:color w:val="000000" w:themeColor="text1"/>
          <w:sz w:val="27"/>
          <w:rtl/>
        </w:rPr>
        <w:t>.</w:t>
      </w:r>
    </w:p>
    <w:p w:rsidR="00E83C22" w:rsidRPr="000D3560" w:rsidRDefault="00E83C22" w:rsidP="00211C6C">
      <w:pPr>
        <w:spacing w:line="400" w:lineRule="exact"/>
        <w:rPr>
          <w:color w:val="000000" w:themeColor="text1"/>
          <w:rtl/>
        </w:rPr>
      </w:pPr>
    </w:p>
    <w:p w:rsidR="00E83C22" w:rsidRPr="000D3560" w:rsidRDefault="00E83C22" w:rsidP="00211C6C">
      <w:pPr>
        <w:spacing w:line="400" w:lineRule="exact"/>
        <w:rPr>
          <w:color w:val="000000" w:themeColor="text1"/>
          <w:rtl/>
        </w:rPr>
      </w:pPr>
    </w:p>
    <w:p w:rsidR="00E83C22" w:rsidRPr="000D3560" w:rsidRDefault="00E83C22" w:rsidP="00E83C22">
      <w:pPr>
        <w:pStyle w:val="34"/>
        <w:autoSpaceDE w:val="0"/>
        <w:autoSpaceDN w:val="0"/>
        <w:adjustRightInd w:val="0"/>
        <w:spacing w:line="418" w:lineRule="exact"/>
        <w:ind w:firstLine="0"/>
        <w:rPr>
          <w:rFonts w:cs="K Sina"/>
          <w:color w:val="000000" w:themeColor="text1"/>
          <w:sz w:val="26"/>
          <w:rtl/>
          <w:lang w:eastAsia="ar-SA"/>
        </w:rPr>
      </w:pPr>
      <w:r w:rsidRPr="000D3560">
        <w:rPr>
          <w:rFonts w:cs="K Sina" w:hint="cs"/>
          <w:color w:val="000000" w:themeColor="text1"/>
          <w:sz w:val="26"/>
          <w:rtl/>
          <w:lang w:eastAsia="ar-SA"/>
        </w:rPr>
        <w:t>الهوامش</w:t>
      </w:r>
    </w:p>
    <w:p w:rsidR="00E83C22" w:rsidRPr="000D3560" w:rsidRDefault="00E83C22" w:rsidP="00E83C22">
      <w:pPr>
        <w:pStyle w:val="34"/>
        <w:autoSpaceDE w:val="0"/>
        <w:autoSpaceDN w:val="0"/>
        <w:adjustRightInd w:val="0"/>
        <w:spacing w:line="418" w:lineRule="exact"/>
        <w:ind w:firstLine="0"/>
        <w:rPr>
          <w:rFonts w:cs="K Sina"/>
          <w:color w:val="000000" w:themeColor="text1"/>
          <w:sz w:val="26"/>
          <w:rtl/>
          <w:lang w:eastAsia="ar-SA"/>
        </w:rPr>
        <w:sectPr w:rsidR="00E83C22" w:rsidRPr="000D3560" w:rsidSect="00E85587">
          <w:headerReference w:type="even" r:id="rId73"/>
          <w:headerReference w:type="default" r:id="rId74"/>
          <w:footerReference w:type="even" r:id="rId75"/>
          <w:footerReference w:type="default" r:id="rId76"/>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0D3560" w:rsidRDefault="00E83C22" w:rsidP="00211C6C">
      <w:pPr>
        <w:spacing w:line="400" w:lineRule="exact"/>
        <w:rPr>
          <w:color w:val="000000" w:themeColor="text1"/>
        </w:rPr>
      </w:pPr>
      <w:r w:rsidRPr="000D3560">
        <w:rPr>
          <w:color w:val="000000" w:themeColor="text1"/>
          <w:rtl/>
        </w:rPr>
        <w:lastRenderedPageBreak/>
        <w:br w:type="page"/>
      </w:r>
    </w:p>
    <w:p w:rsidR="00E83C22" w:rsidRPr="000D3560" w:rsidRDefault="00E83C22" w:rsidP="00211C6C">
      <w:pPr>
        <w:spacing w:line="400" w:lineRule="exact"/>
        <w:rPr>
          <w:color w:val="000000" w:themeColor="text1"/>
          <w:rtl/>
        </w:rPr>
        <w:sectPr w:rsidR="00E83C22" w:rsidRPr="000D3560" w:rsidSect="00E85587">
          <w:headerReference w:type="even" r:id="rId77"/>
          <w:headerReference w:type="default" r:id="rId78"/>
          <w:footerReference w:type="even" r:id="rId79"/>
          <w:footerReference w:type="default" r:id="rId80"/>
          <w:headerReference w:type="first" r:id="rId81"/>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0D3560" w:rsidRDefault="00E83C22" w:rsidP="00211C6C">
      <w:pPr>
        <w:spacing w:line="400" w:lineRule="exact"/>
        <w:rPr>
          <w:color w:val="000000" w:themeColor="text1"/>
          <w:rtl/>
        </w:rPr>
      </w:pPr>
    </w:p>
    <w:p w:rsidR="00E83C22" w:rsidRPr="000D3560" w:rsidRDefault="00E83C22" w:rsidP="00211C6C">
      <w:pPr>
        <w:spacing w:line="400" w:lineRule="exact"/>
        <w:rPr>
          <w:color w:val="000000" w:themeColor="text1"/>
          <w:rtl/>
        </w:rPr>
      </w:pPr>
    </w:p>
    <w:p w:rsidR="00E83C22" w:rsidRPr="000D3560" w:rsidRDefault="008A7EC4" w:rsidP="008A7EC4">
      <w:pPr>
        <w:pStyle w:val="10"/>
        <w:spacing w:line="216" w:lineRule="auto"/>
        <w:rPr>
          <w:color w:val="000000" w:themeColor="text1"/>
          <w:rtl/>
        </w:rPr>
      </w:pPr>
      <w:bookmarkStart w:id="39" w:name="_Toc470612107"/>
      <w:r w:rsidRPr="000D3560">
        <w:rPr>
          <w:rFonts w:hint="cs"/>
          <w:color w:val="000000" w:themeColor="text1"/>
          <w:rtl/>
          <w:lang w:bidi="ar-IQ"/>
        </w:rPr>
        <w:t>موقف الفقهاء من السلطة</w:t>
      </w:r>
      <w:bookmarkEnd w:id="39"/>
    </w:p>
    <w:p w:rsidR="00E83C22" w:rsidRPr="00FD196F" w:rsidRDefault="00294160" w:rsidP="00294160">
      <w:pPr>
        <w:pStyle w:val="10"/>
        <w:spacing w:line="216" w:lineRule="auto"/>
        <w:rPr>
          <w:color w:val="000000" w:themeColor="text1"/>
          <w:sz w:val="40"/>
          <w:szCs w:val="40"/>
          <w:rtl/>
          <w:lang w:bidi="ar-IQ"/>
        </w:rPr>
      </w:pPr>
      <w:bookmarkStart w:id="40" w:name="_Toc470612108"/>
      <w:r w:rsidRPr="00FD196F">
        <w:rPr>
          <w:rFonts w:hint="cs"/>
          <w:color w:val="000000" w:themeColor="text1"/>
          <w:sz w:val="40"/>
          <w:szCs w:val="40"/>
          <w:rtl/>
          <w:lang w:bidi="ar-IQ"/>
        </w:rPr>
        <w:t>قراءةٌ أصوليّة</w:t>
      </w:r>
      <w:bookmarkEnd w:id="40"/>
    </w:p>
    <w:p w:rsidR="00294160" w:rsidRPr="000D3560" w:rsidRDefault="00294160" w:rsidP="00294160">
      <w:pPr>
        <w:ind w:firstLine="0"/>
        <w:jc w:val="center"/>
        <w:rPr>
          <w:rFonts w:cs="Ya-Ali"/>
          <w:color w:val="000000" w:themeColor="text1"/>
          <w:sz w:val="32"/>
          <w:szCs w:val="31"/>
          <w:rtl/>
        </w:rPr>
      </w:pPr>
      <w:r w:rsidRPr="000D3560">
        <w:rPr>
          <w:rFonts w:cs="Ya-Ali" w:hint="cs"/>
          <w:color w:val="000000" w:themeColor="text1"/>
          <w:sz w:val="32"/>
          <w:szCs w:val="31"/>
          <w:rtl/>
        </w:rPr>
        <w:t>ـ القسم الثاني ـ</w:t>
      </w:r>
    </w:p>
    <w:p w:rsidR="00E83C22" w:rsidRPr="000D3560" w:rsidRDefault="00E83C22" w:rsidP="00D30472">
      <w:pPr>
        <w:spacing w:line="400" w:lineRule="exact"/>
        <w:rPr>
          <w:color w:val="000000" w:themeColor="text1"/>
          <w:rtl/>
        </w:rPr>
      </w:pPr>
    </w:p>
    <w:p w:rsidR="00E83C22" w:rsidRPr="000D3560" w:rsidRDefault="00294160" w:rsidP="00294160">
      <w:pPr>
        <w:pStyle w:val="Author"/>
        <w:rPr>
          <w:color w:val="000000" w:themeColor="text1"/>
          <w:rtl/>
        </w:rPr>
      </w:pPr>
      <w:bookmarkStart w:id="41" w:name="_Toc470612109"/>
      <w:r w:rsidRPr="000D3560">
        <w:rPr>
          <w:rFonts w:hint="cs"/>
          <w:color w:val="000000" w:themeColor="text1"/>
          <w:rtl/>
          <w:lang w:bidi="ar-IQ"/>
        </w:rPr>
        <w:t>أ. د. عبد الأمير كاظم زاهد</w:t>
      </w:r>
      <w:r w:rsidR="00527634" w:rsidRPr="000D3560">
        <w:rPr>
          <w:rFonts w:cs="Taher" w:hint="cs"/>
          <w:color w:val="000000" w:themeColor="text1"/>
          <w:vertAlign w:val="superscript"/>
          <w:rtl/>
        </w:rPr>
        <w:t>(</w:t>
      </w:r>
      <w:r w:rsidR="00527634" w:rsidRPr="000D3560">
        <w:rPr>
          <w:rFonts w:cs="Taher"/>
          <w:color w:val="000000" w:themeColor="text1"/>
          <w:vertAlign w:val="superscript"/>
          <w:rtl/>
        </w:rPr>
        <w:footnoteReference w:customMarkFollows="1" w:id="7"/>
        <w:t>*)</w:t>
      </w:r>
      <w:bookmarkEnd w:id="41"/>
    </w:p>
    <w:p w:rsidR="00E83C22" w:rsidRPr="000D3560" w:rsidRDefault="00E83C22" w:rsidP="00D30472">
      <w:pPr>
        <w:spacing w:line="400" w:lineRule="exact"/>
        <w:rPr>
          <w:color w:val="000000" w:themeColor="text1"/>
          <w:rtl/>
        </w:rPr>
      </w:pPr>
    </w:p>
    <w:p w:rsidR="00E83C22" w:rsidRPr="000D3560" w:rsidRDefault="00294160" w:rsidP="00294160">
      <w:pPr>
        <w:pStyle w:val="31"/>
        <w:rPr>
          <w:color w:val="000000" w:themeColor="text1"/>
          <w:rtl/>
          <w:lang w:bidi="ar-IQ"/>
        </w:rPr>
      </w:pPr>
      <w:r w:rsidRPr="000D3560">
        <w:rPr>
          <w:rFonts w:hint="cs"/>
          <w:b/>
          <w:color w:val="000000" w:themeColor="text1"/>
          <w:rtl/>
          <w:lang w:bidi="ar-IQ"/>
        </w:rPr>
        <w:t>المبحث الرابع: إذن السلطان في إقامة صلاة الجمعة</w:t>
      </w:r>
    </w:p>
    <w:p w:rsidR="008A7EC4" w:rsidRPr="000D3560" w:rsidRDefault="008A7EC4" w:rsidP="00D30472">
      <w:pPr>
        <w:spacing w:line="380" w:lineRule="exact"/>
        <w:rPr>
          <w:color w:val="000000" w:themeColor="text1"/>
          <w:sz w:val="27"/>
          <w:rtl/>
          <w:lang w:bidi="ar-IQ"/>
        </w:rPr>
      </w:pPr>
      <w:r w:rsidRPr="000D3560">
        <w:rPr>
          <w:rFonts w:hint="cs"/>
          <w:color w:val="000000" w:themeColor="text1"/>
          <w:sz w:val="27"/>
          <w:rtl/>
          <w:lang w:bidi="ar-IQ"/>
        </w:rPr>
        <w:t>رغم أن</w:t>
      </w:r>
      <w:r w:rsidR="002A3681" w:rsidRPr="000D3560">
        <w:rPr>
          <w:rFonts w:hint="cs"/>
          <w:color w:val="000000" w:themeColor="text1"/>
          <w:sz w:val="27"/>
          <w:rtl/>
          <w:lang w:bidi="ar-IQ"/>
        </w:rPr>
        <w:t>ّ</w:t>
      </w:r>
      <w:r w:rsidRPr="000D3560">
        <w:rPr>
          <w:rFonts w:hint="cs"/>
          <w:color w:val="000000" w:themeColor="text1"/>
          <w:sz w:val="27"/>
          <w:rtl/>
          <w:lang w:bidi="ar-IQ"/>
        </w:rPr>
        <w:t xml:space="preserve"> العبادة من مفردات العلاقة بين الله تعالى والإنسان الفرد</w:t>
      </w:r>
      <w:r w:rsidR="002A3681" w:rsidRPr="000D3560">
        <w:rPr>
          <w:rFonts w:hint="cs"/>
          <w:color w:val="000000" w:themeColor="text1"/>
          <w:sz w:val="27"/>
          <w:rtl/>
          <w:lang w:bidi="ar-IQ"/>
        </w:rPr>
        <w:t>،</w:t>
      </w:r>
      <w:r w:rsidRPr="000D3560">
        <w:rPr>
          <w:rFonts w:hint="cs"/>
          <w:color w:val="000000" w:themeColor="text1"/>
          <w:sz w:val="27"/>
          <w:rtl/>
          <w:lang w:bidi="ar-IQ"/>
        </w:rPr>
        <w:t xml:space="preserve"> إلا</w:t>
      </w:r>
      <w:r w:rsidR="002A3681" w:rsidRPr="000D3560">
        <w:rPr>
          <w:rFonts w:hint="cs"/>
          <w:color w:val="000000" w:themeColor="text1"/>
          <w:sz w:val="27"/>
          <w:rtl/>
          <w:lang w:bidi="ar-IQ"/>
        </w:rPr>
        <w:t>ّ</w:t>
      </w:r>
      <w:r w:rsidRPr="000D3560">
        <w:rPr>
          <w:rFonts w:hint="cs"/>
          <w:color w:val="000000" w:themeColor="text1"/>
          <w:sz w:val="27"/>
          <w:rtl/>
          <w:lang w:bidi="ar-IQ"/>
        </w:rPr>
        <w:t xml:space="preserve"> أن بعض العبادات تؤد</w:t>
      </w:r>
      <w:r w:rsidR="002A3681" w:rsidRPr="000D3560">
        <w:rPr>
          <w:rFonts w:hint="cs"/>
          <w:color w:val="000000" w:themeColor="text1"/>
          <w:sz w:val="27"/>
          <w:rtl/>
          <w:lang w:bidi="ar-IQ"/>
        </w:rPr>
        <w:t>ّ</w:t>
      </w:r>
      <w:r w:rsidRPr="000D3560">
        <w:rPr>
          <w:rFonts w:hint="cs"/>
          <w:color w:val="000000" w:themeColor="text1"/>
          <w:sz w:val="27"/>
          <w:rtl/>
          <w:lang w:bidi="ar-IQ"/>
        </w:rPr>
        <w:t>ى أداءً جماعياً</w:t>
      </w:r>
      <w:r w:rsidR="002A3681" w:rsidRPr="000D3560">
        <w:rPr>
          <w:rFonts w:hint="cs"/>
          <w:color w:val="000000" w:themeColor="text1"/>
          <w:sz w:val="27"/>
          <w:rtl/>
          <w:lang w:bidi="ar-IQ"/>
        </w:rPr>
        <w:t>،</w:t>
      </w:r>
      <w:r w:rsidRPr="000D3560">
        <w:rPr>
          <w:rFonts w:hint="cs"/>
          <w:color w:val="000000" w:themeColor="text1"/>
          <w:sz w:val="27"/>
          <w:rtl/>
          <w:lang w:bidi="ar-IQ"/>
        </w:rPr>
        <w:t xml:space="preserve"> مثل</w:t>
      </w:r>
      <w:r w:rsidR="002A3681" w:rsidRPr="000D3560">
        <w:rPr>
          <w:rFonts w:hint="cs"/>
          <w:color w:val="000000" w:themeColor="text1"/>
          <w:sz w:val="27"/>
          <w:rtl/>
          <w:lang w:bidi="ar-IQ"/>
        </w:rPr>
        <w:t>:</w:t>
      </w:r>
      <w:r w:rsidRPr="000D3560">
        <w:rPr>
          <w:rFonts w:hint="cs"/>
          <w:color w:val="000000" w:themeColor="text1"/>
          <w:sz w:val="27"/>
          <w:rtl/>
          <w:lang w:bidi="ar-IQ"/>
        </w:rPr>
        <w:t xml:space="preserve"> الحج</w:t>
      </w:r>
      <w:r w:rsidR="002A3681" w:rsidRPr="000D3560">
        <w:rPr>
          <w:rFonts w:hint="cs"/>
          <w:color w:val="000000" w:themeColor="text1"/>
          <w:sz w:val="27"/>
          <w:rtl/>
          <w:lang w:bidi="ar-IQ"/>
        </w:rPr>
        <w:t>ّ؛</w:t>
      </w:r>
      <w:r w:rsidRPr="000D3560">
        <w:rPr>
          <w:rFonts w:hint="cs"/>
          <w:color w:val="000000" w:themeColor="text1"/>
          <w:sz w:val="27"/>
          <w:rtl/>
          <w:lang w:bidi="ar-IQ"/>
        </w:rPr>
        <w:t xml:space="preserve"> إذ </w:t>
      </w:r>
      <w:r w:rsidR="00D62657" w:rsidRPr="000D3560">
        <w:rPr>
          <w:rFonts w:hint="cs"/>
          <w:color w:val="000000" w:themeColor="text1"/>
          <w:sz w:val="27"/>
          <w:rtl/>
          <w:lang w:bidi="ar-IQ"/>
        </w:rPr>
        <w:t>لا بُدَّ</w:t>
      </w:r>
      <w:r w:rsidRPr="000D3560">
        <w:rPr>
          <w:rFonts w:hint="cs"/>
          <w:color w:val="000000" w:themeColor="text1"/>
          <w:sz w:val="27"/>
          <w:rtl/>
          <w:lang w:bidi="ar-IQ"/>
        </w:rPr>
        <w:t xml:space="preserve"> من أداء المسلم للمراسيم العبادية في وقت</w:t>
      </w:r>
      <w:r w:rsidR="002A3681" w:rsidRPr="000D3560">
        <w:rPr>
          <w:rFonts w:hint="cs"/>
          <w:color w:val="000000" w:themeColor="text1"/>
          <w:sz w:val="27"/>
          <w:rtl/>
          <w:lang w:bidi="ar-IQ"/>
        </w:rPr>
        <w:t>ٍ</w:t>
      </w:r>
      <w:r w:rsidRPr="000D3560">
        <w:rPr>
          <w:rFonts w:hint="cs"/>
          <w:color w:val="000000" w:themeColor="text1"/>
          <w:sz w:val="27"/>
          <w:rtl/>
          <w:lang w:bidi="ar-IQ"/>
        </w:rPr>
        <w:t xml:space="preserve"> واحد ومكان</w:t>
      </w:r>
      <w:r w:rsidR="002A3681" w:rsidRPr="000D3560">
        <w:rPr>
          <w:rFonts w:hint="cs"/>
          <w:color w:val="000000" w:themeColor="text1"/>
          <w:sz w:val="27"/>
          <w:rtl/>
          <w:lang w:bidi="ar-IQ"/>
        </w:rPr>
        <w:t>ٍ</w:t>
      </w:r>
      <w:r w:rsidRPr="000D3560">
        <w:rPr>
          <w:rFonts w:hint="cs"/>
          <w:color w:val="000000" w:themeColor="text1"/>
          <w:sz w:val="27"/>
          <w:rtl/>
          <w:lang w:bidi="ar-IQ"/>
        </w:rPr>
        <w:t xml:space="preserve"> واحد</w:t>
      </w:r>
      <w:r w:rsidR="002A3681" w:rsidRPr="000D3560">
        <w:rPr>
          <w:rFonts w:hint="cs"/>
          <w:color w:val="000000" w:themeColor="text1"/>
          <w:sz w:val="27"/>
          <w:rtl/>
          <w:lang w:bidi="ar-IQ"/>
        </w:rPr>
        <w:t>،</w:t>
      </w:r>
      <w:r w:rsidRPr="000D3560">
        <w:rPr>
          <w:rFonts w:hint="cs"/>
          <w:color w:val="000000" w:themeColor="text1"/>
          <w:sz w:val="27"/>
          <w:rtl/>
          <w:lang w:bidi="ar-IQ"/>
        </w:rPr>
        <w:t xml:space="preserve"> فيكون العمل جماعياً</w:t>
      </w:r>
      <w:r w:rsidR="002A3681" w:rsidRPr="000D3560">
        <w:rPr>
          <w:rFonts w:hint="cs"/>
          <w:color w:val="000000" w:themeColor="text1"/>
          <w:sz w:val="27"/>
          <w:rtl/>
          <w:lang w:bidi="ar-IQ"/>
        </w:rPr>
        <w:t>.</w:t>
      </w:r>
      <w:r w:rsidRPr="000D3560">
        <w:rPr>
          <w:rFonts w:hint="cs"/>
          <w:color w:val="000000" w:themeColor="text1"/>
          <w:sz w:val="27"/>
          <w:rtl/>
          <w:lang w:bidi="ar-IQ"/>
        </w:rPr>
        <w:t xml:space="preserve"> وكذلك أداء صلاة الجماعة</w:t>
      </w:r>
      <w:r w:rsidR="002A3681" w:rsidRPr="000D3560">
        <w:rPr>
          <w:rFonts w:hint="cs"/>
          <w:color w:val="000000" w:themeColor="text1"/>
          <w:sz w:val="27"/>
          <w:rtl/>
          <w:lang w:bidi="ar-IQ"/>
        </w:rPr>
        <w:t>،</w:t>
      </w:r>
      <w:r w:rsidRPr="000D3560">
        <w:rPr>
          <w:rFonts w:hint="cs"/>
          <w:color w:val="000000" w:themeColor="text1"/>
          <w:sz w:val="27"/>
          <w:rtl/>
          <w:lang w:bidi="ar-IQ"/>
        </w:rPr>
        <w:t xml:space="preserve"> أو صلاة العيدين</w:t>
      </w:r>
      <w:r w:rsidR="002A3681" w:rsidRPr="000D3560">
        <w:rPr>
          <w:rFonts w:hint="cs"/>
          <w:color w:val="000000" w:themeColor="text1"/>
          <w:sz w:val="27"/>
          <w:rtl/>
          <w:lang w:bidi="ar-IQ"/>
        </w:rPr>
        <w:t>،</w:t>
      </w:r>
      <w:r w:rsidRPr="000D3560">
        <w:rPr>
          <w:rFonts w:hint="cs"/>
          <w:color w:val="000000" w:themeColor="text1"/>
          <w:sz w:val="27"/>
          <w:rtl/>
          <w:lang w:bidi="ar-IQ"/>
        </w:rPr>
        <w:t xml:space="preserve"> أو صلاة الجمعة</w:t>
      </w:r>
      <w:r w:rsidR="002A3681" w:rsidRPr="000D3560">
        <w:rPr>
          <w:rFonts w:hint="cs"/>
          <w:color w:val="000000" w:themeColor="text1"/>
          <w:sz w:val="27"/>
          <w:rtl/>
          <w:lang w:bidi="ar-IQ"/>
        </w:rPr>
        <w:t>،</w:t>
      </w:r>
      <w:r w:rsidRPr="000D3560">
        <w:rPr>
          <w:rFonts w:hint="cs"/>
          <w:color w:val="000000" w:themeColor="text1"/>
          <w:sz w:val="27"/>
          <w:rtl/>
          <w:lang w:bidi="ar-IQ"/>
        </w:rPr>
        <w:t xml:space="preserve"> فهي عبادات</w:t>
      </w:r>
      <w:r w:rsidR="002A3681" w:rsidRPr="000D3560">
        <w:rPr>
          <w:rFonts w:hint="cs"/>
          <w:color w:val="000000" w:themeColor="text1"/>
          <w:sz w:val="27"/>
          <w:rtl/>
          <w:lang w:bidi="ar-IQ"/>
        </w:rPr>
        <w:t>ٌ</w:t>
      </w:r>
      <w:r w:rsidRPr="000D3560">
        <w:rPr>
          <w:rFonts w:hint="cs"/>
          <w:color w:val="000000" w:themeColor="text1"/>
          <w:sz w:val="27"/>
          <w:rtl/>
          <w:lang w:bidi="ar-IQ"/>
        </w:rPr>
        <w:t xml:space="preserve"> تؤد</w:t>
      </w:r>
      <w:r w:rsidR="002A3681" w:rsidRPr="000D3560">
        <w:rPr>
          <w:rFonts w:hint="cs"/>
          <w:color w:val="000000" w:themeColor="text1"/>
          <w:sz w:val="27"/>
          <w:rtl/>
          <w:lang w:bidi="ar-IQ"/>
        </w:rPr>
        <w:t>ّ</w:t>
      </w:r>
      <w:r w:rsidRPr="000D3560">
        <w:rPr>
          <w:rFonts w:hint="cs"/>
          <w:color w:val="000000" w:themeColor="text1"/>
          <w:sz w:val="27"/>
          <w:rtl/>
          <w:lang w:bidi="ar-IQ"/>
        </w:rPr>
        <w:t>ى بصورة</w:t>
      </w:r>
      <w:r w:rsidR="002A3681" w:rsidRPr="000D3560">
        <w:rPr>
          <w:rFonts w:hint="cs"/>
          <w:color w:val="000000" w:themeColor="text1"/>
          <w:sz w:val="27"/>
          <w:rtl/>
          <w:lang w:bidi="ar-IQ"/>
        </w:rPr>
        <w:t>ٍ</w:t>
      </w:r>
      <w:r w:rsidRPr="000D3560">
        <w:rPr>
          <w:rFonts w:hint="cs"/>
          <w:color w:val="000000" w:themeColor="text1"/>
          <w:sz w:val="27"/>
          <w:rtl/>
          <w:lang w:bidi="ar-IQ"/>
        </w:rPr>
        <w:t xml:space="preserve"> مجتمعية. فهل إذ</w:t>
      </w:r>
      <w:r w:rsidR="002A3681" w:rsidRPr="000D3560">
        <w:rPr>
          <w:rFonts w:hint="cs"/>
          <w:color w:val="000000" w:themeColor="text1"/>
          <w:sz w:val="27"/>
          <w:rtl/>
          <w:lang w:bidi="ar-IQ"/>
        </w:rPr>
        <w:t>ْ</w:t>
      </w:r>
      <w:r w:rsidRPr="000D3560">
        <w:rPr>
          <w:rFonts w:hint="cs"/>
          <w:color w:val="000000" w:themeColor="text1"/>
          <w:sz w:val="27"/>
          <w:rtl/>
          <w:lang w:bidi="ar-IQ"/>
        </w:rPr>
        <w:t>ن</w:t>
      </w:r>
      <w:r w:rsidR="002A3681" w:rsidRPr="000D3560">
        <w:rPr>
          <w:rFonts w:hint="cs"/>
          <w:color w:val="000000" w:themeColor="text1"/>
          <w:sz w:val="27"/>
          <w:rtl/>
          <w:lang w:bidi="ar-IQ"/>
        </w:rPr>
        <w:t>ُ</w:t>
      </w:r>
      <w:r w:rsidRPr="000D3560">
        <w:rPr>
          <w:rFonts w:hint="cs"/>
          <w:color w:val="000000" w:themeColor="text1"/>
          <w:sz w:val="27"/>
          <w:rtl/>
          <w:lang w:bidi="ar-IQ"/>
        </w:rPr>
        <w:t xml:space="preserve"> السلطان أو حضوره شرط</w:t>
      </w:r>
      <w:r w:rsidR="002A3681" w:rsidRPr="000D3560">
        <w:rPr>
          <w:rFonts w:hint="cs"/>
          <w:color w:val="000000" w:themeColor="text1"/>
          <w:sz w:val="27"/>
          <w:rtl/>
          <w:lang w:bidi="ar-IQ"/>
        </w:rPr>
        <w:t>ٌ</w:t>
      </w:r>
      <w:r w:rsidRPr="000D3560">
        <w:rPr>
          <w:rFonts w:hint="cs"/>
          <w:color w:val="000000" w:themeColor="text1"/>
          <w:sz w:val="27"/>
          <w:rtl/>
          <w:lang w:bidi="ar-IQ"/>
        </w:rPr>
        <w:t xml:space="preserve"> لإقامة صلاة الجمعة أو لصحتها؟ </w:t>
      </w:r>
    </w:p>
    <w:p w:rsidR="008A7EC4" w:rsidRPr="000D3560" w:rsidRDefault="008A7EC4" w:rsidP="00D30472">
      <w:pPr>
        <w:spacing w:line="380" w:lineRule="exact"/>
        <w:rPr>
          <w:color w:val="000000" w:themeColor="text1"/>
          <w:sz w:val="27"/>
          <w:rtl/>
          <w:lang w:bidi="ar-IQ"/>
        </w:rPr>
      </w:pPr>
      <w:r w:rsidRPr="000D3560">
        <w:rPr>
          <w:rFonts w:hint="cs"/>
          <w:color w:val="000000" w:themeColor="text1"/>
          <w:sz w:val="27"/>
          <w:rtl/>
          <w:lang w:bidi="ar-IQ"/>
        </w:rPr>
        <w:t xml:space="preserve">في هذا انقسم الفقهاء </w:t>
      </w:r>
      <w:r w:rsidR="002A3681" w:rsidRPr="000D3560">
        <w:rPr>
          <w:rFonts w:hint="cs"/>
          <w:color w:val="000000" w:themeColor="text1"/>
          <w:sz w:val="27"/>
          <w:rtl/>
          <w:lang w:bidi="ar-IQ"/>
        </w:rPr>
        <w:t>إ</w:t>
      </w:r>
      <w:r w:rsidRPr="000D3560">
        <w:rPr>
          <w:rFonts w:hint="cs"/>
          <w:color w:val="000000" w:themeColor="text1"/>
          <w:sz w:val="27"/>
          <w:rtl/>
          <w:lang w:bidi="ar-IQ"/>
        </w:rPr>
        <w:t xml:space="preserve">لى ثلاثة آراء: </w:t>
      </w:r>
    </w:p>
    <w:p w:rsidR="008A7EC4" w:rsidRPr="000D3560" w:rsidRDefault="008A7EC4" w:rsidP="00D30472">
      <w:pPr>
        <w:pStyle w:val="afe"/>
        <w:spacing w:after="0" w:line="380" w:lineRule="exact"/>
        <w:ind w:left="567"/>
        <w:jc w:val="both"/>
        <w:rPr>
          <w:rFonts w:cs="AL-Mohanad"/>
          <w:color w:val="000000" w:themeColor="text1"/>
          <w:sz w:val="27"/>
          <w:szCs w:val="27"/>
          <w:lang w:bidi="ar-IQ"/>
        </w:rPr>
      </w:pPr>
      <w:r w:rsidRPr="000D3560">
        <w:rPr>
          <w:rFonts w:cs="AL-Mohanad" w:hint="cs"/>
          <w:color w:val="000000" w:themeColor="text1"/>
          <w:sz w:val="27"/>
          <w:szCs w:val="27"/>
          <w:rtl/>
          <w:lang w:bidi="ar-IQ"/>
        </w:rPr>
        <w:t>1ـ رأي الحنفية والزيدية</w:t>
      </w:r>
      <w:r w:rsidR="002A3681" w:rsidRPr="000D3560">
        <w:rPr>
          <w:rFonts w:cs="AL-Mohanad" w:hint="cs"/>
          <w:color w:val="000000" w:themeColor="text1"/>
          <w:sz w:val="27"/>
          <w:szCs w:val="27"/>
          <w:rtl/>
          <w:lang w:bidi="ar-IQ"/>
        </w:rPr>
        <w:t>،</w:t>
      </w:r>
      <w:r w:rsidRPr="000D3560">
        <w:rPr>
          <w:rFonts w:cs="AL-Mohanad" w:hint="cs"/>
          <w:color w:val="000000" w:themeColor="text1"/>
          <w:sz w:val="27"/>
          <w:szCs w:val="27"/>
          <w:rtl/>
          <w:lang w:bidi="ar-IQ"/>
        </w:rPr>
        <w:t xml:space="preserve"> الذين يقولون بأن شرط الأداء وجود السلطان أو إذنه. </w:t>
      </w:r>
    </w:p>
    <w:p w:rsidR="008A7EC4" w:rsidRPr="000D3560" w:rsidRDefault="008A7EC4" w:rsidP="00D30472">
      <w:pPr>
        <w:pStyle w:val="afe"/>
        <w:spacing w:after="0" w:line="380" w:lineRule="exact"/>
        <w:ind w:left="567"/>
        <w:jc w:val="both"/>
        <w:rPr>
          <w:rFonts w:cs="AL-Mohanad"/>
          <w:color w:val="000000" w:themeColor="text1"/>
          <w:sz w:val="27"/>
          <w:szCs w:val="27"/>
          <w:lang w:bidi="ar-IQ"/>
        </w:rPr>
      </w:pPr>
      <w:r w:rsidRPr="000D3560">
        <w:rPr>
          <w:rFonts w:cs="AL-Mohanad" w:hint="cs"/>
          <w:color w:val="000000" w:themeColor="text1"/>
          <w:sz w:val="27"/>
          <w:szCs w:val="27"/>
          <w:rtl/>
          <w:lang w:bidi="ar-IQ"/>
        </w:rPr>
        <w:t>2ـ رأي الشافعية والمالكية والحنابلة الذين لا ير</w:t>
      </w:r>
      <w:r w:rsidR="002A3681" w:rsidRPr="000D3560">
        <w:rPr>
          <w:rFonts w:cs="AL-Mohanad" w:hint="cs"/>
          <w:color w:val="000000" w:themeColor="text1"/>
          <w:sz w:val="27"/>
          <w:szCs w:val="27"/>
          <w:rtl/>
          <w:lang w:bidi="ar-IQ"/>
        </w:rPr>
        <w:t>َ</w:t>
      </w:r>
      <w:r w:rsidRPr="000D3560">
        <w:rPr>
          <w:rFonts w:cs="AL-Mohanad" w:hint="cs"/>
          <w:color w:val="000000" w:themeColor="text1"/>
          <w:sz w:val="27"/>
          <w:szCs w:val="27"/>
          <w:rtl/>
          <w:lang w:bidi="ar-IQ"/>
        </w:rPr>
        <w:t>و</w:t>
      </w:r>
      <w:r w:rsidR="002A3681" w:rsidRPr="000D3560">
        <w:rPr>
          <w:rFonts w:cs="AL-Mohanad" w:hint="cs"/>
          <w:color w:val="000000" w:themeColor="text1"/>
          <w:sz w:val="27"/>
          <w:szCs w:val="27"/>
          <w:rtl/>
          <w:lang w:bidi="ar-IQ"/>
        </w:rPr>
        <w:t>ْ</w:t>
      </w:r>
      <w:r w:rsidRPr="000D3560">
        <w:rPr>
          <w:rFonts w:cs="AL-Mohanad" w:hint="cs"/>
          <w:color w:val="000000" w:themeColor="text1"/>
          <w:sz w:val="27"/>
          <w:szCs w:val="27"/>
          <w:rtl/>
          <w:lang w:bidi="ar-IQ"/>
        </w:rPr>
        <w:t xml:space="preserve">ن وجود السلطان أو إذنه شرطاً في صلاة الجمعة. </w:t>
      </w:r>
    </w:p>
    <w:p w:rsidR="008A7EC4" w:rsidRPr="000D3560" w:rsidRDefault="008A7EC4" w:rsidP="00D30472">
      <w:pPr>
        <w:pStyle w:val="afe"/>
        <w:spacing w:after="0" w:line="380" w:lineRule="exact"/>
        <w:ind w:left="567"/>
        <w:jc w:val="both"/>
        <w:rPr>
          <w:rFonts w:cs="AL-Mohanad"/>
          <w:color w:val="000000" w:themeColor="text1"/>
          <w:sz w:val="27"/>
          <w:szCs w:val="27"/>
          <w:rtl/>
          <w:lang w:bidi="ar-IQ"/>
        </w:rPr>
      </w:pPr>
      <w:r w:rsidRPr="000D3560">
        <w:rPr>
          <w:rFonts w:cs="AL-Mohanad" w:hint="cs"/>
          <w:color w:val="000000" w:themeColor="text1"/>
          <w:sz w:val="27"/>
          <w:szCs w:val="27"/>
          <w:rtl/>
          <w:lang w:bidi="ar-IQ"/>
        </w:rPr>
        <w:t>3ـ مذهب الإمامية</w:t>
      </w:r>
      <w:r w:rsidR="002A3681" w:rsidRPr="000D3560">
        <w:rPr>
          <w:rFonts w:cs="AL-Mohanad" w:hint="cs"/>
          <w:color w:val="000000" w:themeColor="text1"/>
          <w:sz w:val="27"/>
          <w:szCs w:val="27"/>
          <w:rtl/>
          <w:lang w:bidi="ar-IQ"/>
        </w:rPr>
        <w:t>.</w:t>
      </w:r>
      <w:r w:rsidRPr="000D3560">
        <w:rPr>
          <w:rFonts w:cs="AL-Mohanad" w:hint="cs"/>
          <w:color w:val="000000" w:themeColor="text1"/>
          <w:sz w:val="27"/>
          <w:szCs w:val="27"/>
          <w:rtl/>
          <w:lang w:bidi="ar-IQ"/>
        </w:rPr>
        <w:t xml:space="preserve"> وفيه قولان أساسيان</w:t>
      </w:r>
      <w:r w:rsidR="002A3681" w:rsidRPr="000D3560">
        <w:rPr>
          <w:rFonts w:cs="AL-Mohanad" w:hint="cs"/>
          <w:color w:val="000000" w:themeColor="text1"/>
          <w:sz w:val="27"/>
          <w:szCs w:val="27"/>
          <w:rtl/>
          <w:lang w:bidi="ar-IQ"/>
        </w:rPr>
        <w:t>:</w:t>
      </w:r>
      <w:r w:rsidRPr="000D3560">
        <w:rPr>
          <w:rFonts w:cs="AL-Mohanad" w:hint="cs"/>
          <w:color w:val="000000" w:themeColor="text1"/>
          <w:sz w:val="27"/>
          <w:szCs w:val="27"/>
          <w:rtl/>
          <w:lang w:bidi="ar-IQ"/>
        </w:rPr>
        <w:t xml:space="preserve"> </w:t>
      </w:r>
      <w:r w:rsidRPr="000D3560">
        <w:rPr>
          <w:rFonts w:cs="AL-Mohanad" w:hint="cs"/>
          <w:b/>
          <w:bCs/>
          <w:color w:val="000000" w:themeColor="text1"/>
          <w:sz w:val="27"/>
          <w:szCs w:val="27"/>
          <w:rtl/>
          <w:lang w:bidi="ar-IQ"/>
        </w:rPr>
        <w:t>أحدهما</w:t>
      </w:r>
      <w:r w:rsidR="002A3681" w:rsidRPr="000D3560">
        <w:rPr>
          <w:rFonts w:cs="AL-Mohanad" w:hint="cs"/>
          <w:color w:val="000000" w:themeColor="text1"/>
          <w:sz w:val="27"/>
          <w:szCs w:val="27"/>
          <w:rtl/>
          <w:lang w:bidi="ar-IQ"/>
        </w:rPr>
        <w:t>:</w:t>
      </w:r>
      <w:r w:rsidRPr="000D3560">
        <w:rPr>
          <w:rFonts w:cs="AL-Mohanad" w:hint="cs"/>
          <w:color w:val="000000" w:themeColor="text1"/>
          <w:sz w:val="27"/>
          <w:szCs w:val="27"/>
          <w:rtl/>
          <w:lang w:bidi="ar-IQ"/>
        </w:rPr>
        <w:t xml:space="preserve"> وجوب أدائها مطلقاً بلا شرط</w:t>
      </w:r>
      <w:r w:rsidR="002A3681" w:rsidRPr="000D3560">
        <w:rPr>
          <w:rFonts w:cs="AL-Mohanad" w:hint="cs"/>
          <w:color w:val="000000" w:themeColor="text1"/>
          <w:sz w:val="27"/>
          <w:szCs w:val="27"/>
          <w:rtl/>
          <w:lang w:bidi="ar-IQ"/>
        </w:rPr>
        <w:t>؛</w:t>
      </w:r>
      <w:r w:rsidRPr="000D3560">
        <w:rPr>
          <w:rFonts w:cs="AL-Mohanad" w:hint="cs"/>
          <w:color w:val="000000" w:themeColor="text1"/>
          <w:sz w:val="27"/>
          <w:szCs w:val="27"/>
          <w:rtl/>
          <w:lang w:bidi="ar-IQ"/>
        </w:rPr>
        <w:t xml:space="preserve"> </w:t>
      </w:r>
      <w:r w:rsidRPr="000D3560">
        <w:rPr>
          <w:rFonts w:cs="AL-Mohanad" w:hint="cs"/>
          <w:b/>
          <w:bCs/>
          <w:color w:val="000000" w:themeColor="text1"/>
          <w:sz w:val="27"/>
          <w:szCs w:val="27"/>
          <w:rtl/>
          <w:lang w:bidi="ar-IQ"/>
        </w:rPr>
        <w:t>والقول الآخر</w:t>
      </w:r>
      <w:r w:rsidR="002A3681" w:rsidRPr="000D3560">
        <w:rPr>
          <w:rFonts w:cs="AL-Mohanad" w:hint="cs"/>
          <w:color w:val="000000" w:themeColor="text1"/>
          <w:sz w:val="27"/>
          <w:szCs w:val="27"/>
          <w:rtl/>
          <w:lang w:bidi="ar-IQ"/>
        </w:rPr>
        <w:t>:</w:t>
      </w:r>
      <w:r w:rsidRPr="000D3560">
        <w:rPr>
          <w:rFonts w:cs="AL-Mohanad" w:hint="cs"/>
          <w:color w:val="000000" w:themeColor="text1"/>
          <w:sz w:val="27"/>
          <w:szCs w:val="27"/>
          <w:rtl/>
          <w:lang w:bidi="ar-IQ"/>
        </w:rPr>
        <w:t xml:space="preserve"> لا تجوز إلا</w:t>
      </w:r>
      <w:r w:rsidR="002A3681" w:rsidRPr="000D3560">
        <w:rPr>
          <w:rFonts w:cs="AL-Mohanad" w:hint="cs"/>
          <w:color w:val="000000" w:themeColor="text1"/>
          <w:sz w:val="27"/>
          <w:szCs w:val="27"/>
          <w:rtl/>
          <w:lang w:bidi="ar-IQ"/>
        </w:rPr>
        <w:t>ّ</w:t>
      </w:r>
      <w:r w:rsidRPr="000D3560">
        <w:rPr>
          <w:rFonts w:cs="AL-Mohanad" w:hint="cs"/>
          <w:color w:val="000000" w:themeColor="text1"/>
          <w:sz w:val="27"/>
          <w:szCs w:val="27"/>
          <w:rtl/>
          <w:lang w:bidi="ar-IQ"/>
        </w:rPr>
        <w:t xml:space="preserve"> مع إذن السلطان العادل. </w:t>
      </w:r>
    </w:p>
    <w:p w:rsidR="008A7EC4" w:rsidRPr="000D3560" w:rsidRDefault="008A7EC4" w:rsidP="00D30472">
      <w:pPr>
        <w:pStyle w:val="afe"/>
        <w:spacing w:after="0" w:line="380" w:lineRule="exact"/>
        <w:ind w:left="567"/>
        <w:jc w:val="both"/>
        <w:rPr>
          <w:rFonts w:cs="AL-Mohanad"/>
          <w:color w:val="000000" w:themeColor="text1"/>
          <w:sz w:val="27"/>
          <w:szCs w:val="27"/>
          <w:lang w:bidi="ar-IQ"/>
        </w:rPr>
      </w:pPr>
    </w:p>
    <w:p w:rsidR="008A7EC4" w:rsidRPr="000D3560" w:rsidRDefault="008A7EC4" w:rsidP="00294160">
      <w:pPr>
        <w:pStyle w:val="31"/>
        <w:rPr>
          <w:color w:val="000000" w:themeColor="text1"/>
          <w:lang w:bidi="ar-IQ"/>
        </w:rPr>
      </w:pPr>
      <w:r w:rsidRPr="000D3560">
        <w:rPr>
          <w:rFonts w:hint="cs"/>
          <w:color w:val="000000" w:themeColor="text1"/>
          <w:rtl/>
          <w:lang w:bidi="ar-IQ"/>
        </w:rPr>
        <w:t xml:space="preserve">تفصيل الآراء الفقهية </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1ـ يقر</w:t>
      </w:r>
      <w:r w:rsidR="002A3681" w:rsidRPr="000D3560">
        <w:rPr>
          <w:rFonts w:hint="cs"/>
          <w:color w:val="000000" w:themeColor="text1"/>
          <w:sz w:val="27"/>
          <w:rtl/>
          <w:lang w:bidi="ar-IQ"/>
        </w:rPr>
        <w:t>ّ</w:t>
      </w:r>
      <w:r w:rsidRPr="000D3560">
        <w:rPr>
          <w:rFonts w:hint="cs"/>
          <w:color w:val="000000" w:themeColor="text1"/>
          <w:sz w:val="27"/>
          <w:rtl/>
          <w:lang w:bidi="ar-IQ"/>
        </w:rPr>
        <w:t>ر مذهب الحنفية أن إذن السلطان وإقامته</w:t>
      </w:r>
      <w:r w:rsidR="002A3681" w:rsidRPr="000D3560">
        <w:rPr>
          <w:rFonts w:hint="cs"/>
          <w:color w:val="000000" w:themeColor="text1"/>
          <w:sz w:val="27"/>
          <w:rtl/>
          <w:lang w:bidi="ar-IQ"/>
        </w:rPr>
        <w:t>،</w:t>
      </w:r>
      <w:r w:rsidRPr="000D3560">
        <w:rPr>
          <w:rFonts w:hint="cs"/>
          <w:color w:val="000000" w:themeColor="text1"/>
          <w:sz w:val="27"/>
          <w:rtl/>
          <w:lang w:bidi="ar-IQ"/>
        </w:rPr>
        <w:t xml:space="preserve"> هو أو م</w:t>
      </w:r>
      <w:r w:rsidR="002A3681" w:rsidRPr="000D3560">
        <w:rPr>
          <w:rFonts w:hint="cs"/>
          <w:color w:val="000000" w:themeColor="text1"/>
          <w:sz w:val="27"/>
          <w:rtl/>
          <w:lang w:bidi="ar-IQ"/>
        </w:rPr>
        <w:t>َ</w:t>
      </w:r>
      <w:r w:rsidRPr="000D3560">
        <w:rPr>
          <w:rFonts w:hint="cs"/>
          <w:color w:val="000000" w:themeColor="text1"/>
          <w:sz w:val="27"/>
          <w:rtl/>
          <w:lang w:bidi="ar-IQ"/>
        </w:rPr>
        <w:t>ن</w:t>
      </w:r>
      <w:r w:rsidR="002A3681" w:rsidRPr="000D3560">
        <w:rPr>
          <w:rFonts w:hint="cs"/>
          <w:color w:val="000000" w:themeColor="text1"/>
          <w:sz w:val="27"/>
          <w:rtl/>
          <w:lang w:bidi="ar-IQ"/>
        </w:rPr>
        <w:t>ْ</w:t>
      </w:r>
      <w:r w:rsidRPr="000D3560">
        <w:rPr>
          <w:rFonts w:hint="cs"/>
          <w:color w:val="000000" w:themeColor="text1"/>
          <w:sz w:val="27"/>
          <w:rtl/>
          <w:lang w:bidi="ar-IQ"/>
        </w:rPr>
        <w:t xml:space="preserve"> ينصبه</w:t>
      </w:r>
      <w:r w:rsidR="002A3681" w:rsidRPr="000D3560">
        <w:rPr>
          <w:rFonts w:hint="cs"/>
          <w:color w:val="000000" w:themeColor="text1"/>
          <w:sz w:val="27"/>
          <w:rtl/>
          <w:lang w:bidi="ar-IQ"/>
        </w:rPr>
        <w:t>،</w:t>
      </w:r>
      <w:r w:rsidRPr="000D3560">
        <w:rPr>
          <w:rFonts w:hint="cs"/>
          <w:color w:val="000000" w:themeColor="text1"/>
          <w:sz w:val="27"/>
          <w:rtl/>
          <w:lang w:bidi="ar-IQ"/>
        </w:rPr>
        <w:t xml:space="preserve"> شرط </w:t>
      </w:r>
      <w:r w:rsidRPr="000D3560">
        <w:rPr>
          <w:rFonts w:hint="cs"/>
          <w:color w:val="000000" w:themeColor="text1"/>
          <w:sz w:val="27"/>
          <w:rtl/>
          <w:lang w:bidi="ar-IQ"/>
        </w:rPr>
        <w:lastRenderedPageBreak/>
        <w:t>لصحته صلاة الجمعة</w:t>
      </w:r>
      <w:r w:rsidR="002A3681" w:rsidRPr="000D3560">
        <w:rPr>
          <w:rFonts w:hint="cs"/>
          <w:color w:val="000000" w:themeColor="text1"/>
          <w:sz w:val="27"/>
          <w:rtl/>
          <w:lang w:bidi="ar-IQ"/>
        </w:rPr>
        <w:t>.</w:t>
      </w:r>
      <w:r w:rsidRPr="000D3560">
        <w:rPr>
          <w:rFonts w:hint="cs"/>
          <w:color w:val="000000" w:themeColor="text1"/>
          <w:sz w:val="27"/>
          <w:rtl/>
          <w:lang w:bidi="ar-IQ"/>
        </w:rPr>
        <w:t xml:space="preserve"> فإذا لم يأذن لا تصح</w:t>
      </w:r>
      <w:r w:rsidR="002A3681" w:rsidRPr="000D3560">
        <w:rPr>
          <w:rFonts w:hint="cs"/>
          <w:color w:val="000000" w:themeColor="text1"/>
          <w:sz w:val="27"/>
          <w:rtl/>
          <w:lang w:bidi="ar-IQ"/>
        </w:rPr>
        <w:t>ّ</w:t>
      </w:r>
      <w:r w:rsidRPr="000D3560">
        <w:rPr>
          <w:rFonts w:hint="cs"/>
          <w:color w:val="000000" w:themeColor="text1"/>
          <w:sz w:val="27"/>
          <w:rtl/>
          <w:lang w:bidi="ar-IQ"/>
        </w:rPr>
        <w:t xml:space="preserve"> أصلاً</w:t>
      </w:r>
      <w:r w:rsidR="002A3681" w:rsidRPr="000D3560">
        <w:rPr>
          <w:rFonts w:hint="cs"/>
          <w:color w:val="000000" w:themeColor="text1"/>
          <w:sz w:val="27"/>
          <w:rtl/>
          <w:lang w:bidi="ar-IQ"/>
        </w:rPr>
        <w:t>؛</w:t>
      </w:r>
      <w:r w:rsidRPr="000D3560">
        <w:rPr>
          <w:rFonts w:hint="cs"/>
          <w:color w:val="000000" w:themeColor="text1"/>
          <w:sz w:val="27"/>
          <w:rtl/>
          <w:lang w:bidi="ar-IQ"/>
        </w:rPr>
        <w:t xml:space="preserve"> لأنها من مختصات الإمام</w:t>
      </w:r>
      <w:r w:rsidR="002A3681" w:rsidRPr="000D3560">
        <w:rPr>
          <w:rFonts w:hint="cs"/>
          <w:color w:val="000000" w:themeColor="text1"/>
          <w:sz w:val="27"/>
          <w:rtl/>
          <w:lang w:bidi="ar-IQ"/>
        </w:rPr>
        <w:t>،</w:t>
      </w:r>
      <w:r w:rsidRPr="000D3560">
        <w:rPr>
          <w:rFonts w:hint="cs"/>
          <w:color w:val="000000" w:themeColor="text1"/>
          <w:sz w:val="27"/>
          <w:rtl/>
          <w:lang w:bidi="ar-IQ"/>
        </w:rPr>
        <w:t xml:space="preserve"> لا يجوز لأحد</w:t>
      </w:r>
      <w:r w:rsidR="002A3681" w:rsidRPr="000D3560">
        <w:rPr>
          <w:rFonts w:hint="cs"/>
          <w:color w:val="000000" w:themeColor="text1"/>
          <w:sz w:val="27"/>
          <w:rtl/>
          <w:lang w:bidi="ar-IQ"/>
        </w:rPr>
        <w:t>ٍ</w:t>
      </w:r>
      <w:r w:rsidRPr="000D3560">
        <w:rPr>
          <w:rFonts w:hint="cs"/>
          <w:color w:val="000000" w:themeColor="text1"/>
          <w:sz w:val="27"/>
          <w:rtl/>
          <w:lang w:bidi="ar-IQ"/>
        </w:rPr>
        <w:t xml:space="preserve"> القيام بها</w:t>
      </w:r>
      <w:r w:rsidR="002A3681" w:rsidRPr="000D3560">
        <w:rPr>
          <w:rFonts w:hint="cs"/>
          <w:color w:val="000000" w:themeColor="text1"/>
          <w:sz w:val="27"/>
          <w:rtl/>
          <w:lang w:bidi="ar-IQ"/>
        </w:rPr>
        <w:t>.</w:t>
      </w:r>
      <w:r w:rsidRPr="000D3560">
        <w:rPr>
          <w:rFonts w:hint="cs"/>
          <w:color w:val="000000" w:themeColor="text1"/>
          <w:sz w:val="27"/>
          <w:rtl/>
          <w:lang w:bidi="ar-IQ"/>
        </w:rPr>
        <w:t xml:space="preserve"> وهذا هو قول أبي حنيفة والزيدية</w:t>
      </w:r>
      <w:r w:rsidR="002A3681" w:rsidRPr="000D3560">
        <w:rPr>
          <w:rFonts w:hint="cs"/>
          <w:color w:val="000000" w:themeColor="text1"/>
          <w:sz w:val="27"/>
          <w:rtl/>
          <w:lang w:bidi="ar-IQ"/>
        </w:rPr>
        <w:t>،</w:t>
      </w:r>
      <w:r w:rsidRPr="000D3560">
        <w:rPr>
          <w:rFonts w:hint="cs"/>
          <w:color w:val="000000" w:themeColor="text1"/>
          <w:sz w:val="27"/>
          <w:rtl/>
          <w:lang w:bidi="ar-IQ"/>
        </w:rPr>
        <w:t xml:space="preserve"> ورواية لأحمد والحسن البصري وال</w:t>
      </w:r>
      <w:r w:rsidR="002A3681" w:rsidRPr="000D3560">
        <w:rPr>
          <w:rFonts w:hint="cs"/>
          <w:color w:val="000000" w:themeColor="text1"/>
          <w:sz w:val="27"/>
          <w:rtl/>
          <w:lang w:bidi="ar-IQ"/>
        </w:rPr>
        <w:t>أ</w:t>
      </w:r>
      <w:r w:rsidRPr="000D3560">
        <w:rPr>
          <w:rFonts w:hint="cs"/>
          <w:color w:val="000000" w:themeColor="text1"/>
          <w:sz w:val="27"/>
          <w:rtl/>
          <w:lang w:bidi="ar-IQ"/>
        </w:rPr>
        <w:t xml:space="preserve">وزاعي وحبيب بن أبي ثابت. </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 xml:space="preserve">2ـ أما مذهب الشافعية والمالكية والحنابلة فهو </w:t>
      </w:r>
      <w:r w:rsidR="002A3681" w:rsidRPr="000D3560">
        <w:rPr>
          <w:rFonts w:hint="cs"/>
          <w:color w:val="000000" w:themeColor="text1"/>
          <w:sz w:val="27"/>
          <w:rtl/>
          <w:lang w:bidi="ar-IQ"/>
        </w:rPr>
        <w:t>أ</w:t>
      </w:r>
      <w:r w:rsidRPr="000D3560">
        <w:rPr>
          <w:rFonts w:hint="cs"/>
          <w:color w:val="000000" w:themeColor="text1"/>
          <w:sz w:val="27"/>
          <w:rtl/>
          <w:lang w:bidi="ar-IQ"/>
        </w:rPr>
        <w:t>ن الجمعة</w:t>
      </w:r>
      <w:r w:rsidR="002A3681" w:rsidRPr="000D3560">
        <w:rPr>
          <w:rFonts w:hint="cs"/>
          <w:color w:val="000000" w:themeColor="text1"/>
          <w:sz w:val="27"/>
          <w:rtl/>
          <w:lang w:bidi="ar-IQ"/>
        </w:rPr>
        <w:t>،</w:t>
      </w:r>
      <w:r w:rsidRPr="000D3560">
        <w:rPr>
          <w:rFonts w:hint="cs"/>
          <w:color w:val="000000" w:themeColor="text1"/>
          <w:sz w:val="27"/>
          <w:rtl/>
          <w:lang w:bidi="ar-IQ"/>
        </w:rPr>
        <w:t xml:space="preserve"> كسائر العبادات</w:t>
      </w:r>
      <w:r w:rsidR="002A3681" w:rsidRPr="000D3560">
        <w:rPr>
          <w:rFonts w:hint="cs"/>
          <w:color w:val="000000" w:themeColor="text1"/>
          <w:sz w:val="27"/>
          <w:rtl/>
          <w:lang w:bidi="ar-IQ"/>
        </w:rPr>
        <w:t>،</w:t>
      </w:r>
      <w:r w:rsidRPr="000D3560">
        <w:rPr>
          <w:rFonts w:hint="cs"/>
          <w:color w:val="000000" w:themeColor="text1"/>
          <w:sz w:val="27"/>
          <w:rtl/>
          <w:lang w:bidi="ar-IQ"/>
        </w:rPr>
        <w:t xml:space="preserve"> قد حصل البلاغ بها</w:t>
      </w:r>
      <w:r w:rsidR="002A3681" w:rsidRPr="000D3560">
        <w:rPr>
          <w:rFonts w:hint="cs"/>
          <w:color w:val="000000" w:themeColor="text1"/>
          <w:sz w:val="27"/>
          <w:rtl/>
          <w:lang w:bidi="ar-IQ"/>
        </w:rPr>
        <w:t>،</w:t>
      </w:r>
      <w:r w:rsidRPr="000D3560">
        <w:rPr>
          <w:rFonts w:hint="cs"/>
          <w:color w:val="000000" w:themeColor="text1"/>
          <w:sz w:val="27"/>
          <w:rtl/>
          <w:lang w:bidi="ar-IQ"/>
        </w:rPr>
        <w:t xml:space="preserve"> وأ</w:t>
      </w:r>
      <w:r w:rsidR="002A3681" w:rsidRPr="000D3560">
        <w:rPr>
          <w:rFonts w:hint="cs"/>
          <w:color w:val="000000" w:themeColor="text1"/>
          <w:sz w:val="27"/>
          <w:rtl/>
          <w:lang w:bidi="ar-IQ"/>
        </w:rPr>
        <w:t>ُ</w:t>
      </w:r>
      <w:r w:rsidRPr="000D3560">
        <w:rPr>
          <w:rFonts w:hint="cs"/>
          <w:color w:val="000000" w:themeColor="text1"/>
          <w:sz w:val="27"/>
          <w:rtl/>
          <w:lang w:bidi="ar-IQ"/>
        </w:rPr>
        <w:t>د</w:t>
      </w:r>
      <w:r w:rsidR="002A3681" w:rsidRPr="000D3560">
        <w:rPr>
          <w:rFonts w:hint="cs"/>
          <w:color w:val="000000" w:themeColor="text1"/>
          <w:sz w:val="27"/>
          <w:rtl/>
          <w:lang w:bidi="ar-IQ"/>
        </w:rPr>
        <w:t>ِّ</w:t>
      </w:r>
      <w:r w:rsidRPr="000D3560">
        <w:rPr>
          <w:rFonts w:hint="cs"/>
          <w:color w:val="000000" w:themeColor="text1"/>
          <w:sz w:val="27"/>
          <w:rtl/>
          <w:lang w:bidi="ar-IQ"/>
        </w:rPr>
        <w:t>يت على مر</w:t>
      </w:r>
      <w:r w:rsidR="002A3681" w:rsidRPr="000D3560">
        <w:rPr>
          <w:rFonts w:hint="cs"/>
          <w:color w:val="000000" w:themeColor="text1"/>
          <w:sz w:val="27"/>
          <w:rtl/>
          <w:lang w:bidi="ar-IQ"/>
        </w:rPr>
        <w:t>ّ</w:t>
      </w:r>
      <w:r w:rsidRPr="000D3560">
        <w:rPr>
          <w:rFonts w:hint="cs"/>
          <w:color w:val="000000" w:themeColor="text1"/>
          <w:sz w:val="27"/>
          <w:rtl/>
          <w:lang w:bidi="ar-IQ"/>
        </w:rPr>
        <w:t xml:space="preserve"> العصور</w:t>
      </w:r>
      <w:r w:rsidR="002A3681" w:rsidRPr="000D3560">
        <w:rPr>
          <w:rFonts w:hint="cs"/>
          <w:color w:val="000000" w:themeColor="text1"/>
          <w:sz w:val="27"/>
          <w:rtl/>
          <w:lang w:bidi="ar-IQ"/>
        </w:rPr>
        <w:t>،</w:t>
      </w:r>
      <w:r w:rsidRPr="000D3560">
        <w:rPr>
          <w:rFonts w:hint="cs"/>
          <w:color w:val="000000" w:themeColor="text1"/>
          <w:sz w:val="27"/>
          <w:rtl/>
          <w:lang w:bidi="ar-IQ"/>
        </w:rPr>
        <w:t xml:space="preserve"> ولم ير</w:t>
      </w:r>
      <w:r w:rsidR="002A3681" w:rsidRPr="000D3560">
        <w:rPr>
          <w:rFonts w:hint="cs"/>
          <w:color w:val="000000" w:themeColor="text1"/>
          <w:sz w:val="27"/>
          <w:rtl/>
          <w:lang w:bidi="ar-IQ"/>
        </w:rPr>
        <w:t>ِ</w:t>
      </w:r>
      <w:r w:rsidRPr="000D3560">
        <w:rPr>
          <w:rFonts w:hint="cs"/>
          <w:color w:val="000000" w:themeColor="text1"/>
          <w:sz w:val="27"/>
          <w:rtl/>
          <w:lang w:bidi="ar-IQ"/>
        </w:rPr>
        <w:t>د</w:t>
      </w:r>
      <w:r w:rsidR="002A3681" w:rsidRPr="000D3560">
        <w:rPr>
          <w:rFonts w:hint="cs"/>
          <w:color w:val="000000" w:themeColor="text1"/>
          <w:sz w:val="27"/>
          <w:rtl/>
          <w:lang w:bidi="ar-IQ"/>
        </w:rPr>
        <w:t>ْ</w:t>
      </w:r>
      <w:r w:rsidRPr="000D3560">
        <w:rPr>
          <w:rFonts w:hint="cs"/>
          <w:color w:val="000000" w:themeColor="text1"/>
          <w:sz w:val="27"/>
          <w:rtl/>
          <w:lang w:bidi="ar-IQ"/>
        </w:rPr>
        <w:t xml:space="preserve"> نسخ</w:t>
      </w:r>
      <w:r w:rsidR="002A3681" w:rsidRPr="000D3560">
        <w:rPr>
          <w:rFonts w:hint="cs"/>
          <w:color w:val="000000" w:themeColor="text1"/>
          <w:sz w:val="27"/>
          <w:rtl/>
          <w:lang w:bidi="ar-IQ"/>
        </w:rPr>
        <w:t>ٌ</w:t>
      </w:r>
      <w:r w:rsidRPr="000D3560">
        <w:rPr>
          <w:rFonts w:hint="cs"/>
          <w:color w:val="000000" w:themeColor="text1"/>
          <w:sz w:val="27"/>
          <w:rtl/>
          <w:lang w:bidi="ar-IQ"/>
        </w:rPr>
        <w:t xml:space="preserve"> </w:t>
      </w:r>
      <w:r w:rsidR="002A3681" w:rsidRPr="000D3560">
        <w:rPr>
          <w:rFonts w:hint="cs"/>
          <w:color w:val="000000" w:themeColor="text1"/>
          <w:sz w:val="27"/>
          <w:rtl/>
          <w:lang w:bidi="ar-IQ"/>
        </w:rPr>
        <w:t>أ</w:t>
      </w:r>
      <w:r w:rsidRPr="000D3560">
        <w:rPr>
          <w:rFonts w:hint="cs"/>
          <w:color w:val="000000" w:themeColor="text1"/>
          <w:sz w:val="27"/>
          <w:rtl/>
          <w:lang w:bidi="ar-IQ"/>
        </w:rPr>
        <w:t>و تخصيص</w:t>
      </w:r>
      <w:r w:rsidR="002A3681" w:rsidRPr="000D3560">
        <w:rPr>
          <w:rFonts w:hint="cs"/>
          <w:color w:val="000000" w:themeColor="text1"/>
          <w:sz w:val="27"/>
          <w:rtl/>
          <w:lang w:bidi="ar-IQ"/>
        </w:rPr>
        <w:t>ٌ</w:t>
      </w:r>
      <w:r w:rsidRPr="000D3560">
        <w:rPr>
          <w:rFonts w:hint="cs"/>
          <w:color w:val="000000" w:themeColor="text1"/>
          <w:sz w:val="27"/>
          <w:rtl/>
          <w:lang w:bidi="ar-IQ"/>
        </w:rPr>
        <w:t xml:space="preserve"> على نصوصها</w:t>
      </w:r>
      <w:r w:rsidR="002A3681" w:rsidRPr="000D3560">
        <w:rPr>
          <w:rFonts w:hint="cs"/>
          <w:color w:val="000000" w:themeColor="text1"/>
          <w:sz w:val="27"/>
          <w:rtl/>
          <w:lang w:bidi="ar-IQ"/>
        </w:rPr>
        <w:t>،</w:t>
      </w:r>
      <w:r w:rsidRPr="000D3560">
        <w:rPr>
          <w:rFonts w:hint="cs"/>
          <w:color w:val="000000" w:themeColor="text1"/>
          <w:sz w:val="27"/>
          <w:rtl/>
          <w:lang w:bidi="ar-IQ"/>
        </w:rPr>
        <w:t xml:space="preserve"> فلا يشترط لإقامتها إذن ولا حضور للإمام</w:t>
      </w:r>
      <w:r w:rsidRPr="000D3560">
        <w:rPr>
          <w:rFonts w:hint="cs"/>
          <w:color w:val="000000" w:themeColor="text1"/>
          <w:sz w:val="27"/>
          <w:vertAlign w:val="superscript"/>
          <w:rtl/>
          <w:lang w:bidi="ar-IQ"/>
        </w:rPr>
        <w:t>(</w:t>
      </w:r>
      <w:r w:rsidRPr="000D3560">
        <w:rPr>
          <w:rStyle w:val="af9"/>
          <w:color w:val="000000" w:themeColor="text1"/>
          <w:sz w:val="27"/>
          <w:rtl/>
          <w:lang w:bidi="ar-IQ"/>
        </w:rPr>
        <w:endnoteReference w:id="222"/>
      </w:r>
      <w:r w:rsidRPr="000D3560">
        <w:rPr>
          <w:rFonts w:hint="cs"/>
          <w:color w:val="000000" w:themeColor="text1"/>
          <w:sz w:val="27"/>
          <w:vertAlign w:val="superscript"/>
          <w:rtl/>
          <w:lang w:bidi="ar-IQ"/>
        </w:rPr>
        <w:t>)</w:t>
      </w:r>
      <w:r w:rsidRPr="000D3560">
        <w:rPr>
          <w:rFonts w:hint="cs"/>
          <w:color w:val="000000" w:themeColor="text1"/>
          <w:sz w:val="27"/>
          <w:rtl/>
          <w:lang w:bidi="ar-IQ"/>
        </w:rPr>
        <w:t xml:space="preserve">. </w:t>
      </w:r>
    </w:p>
    <w:p w:rsidR="008A7EC4" w:rsidRPr="000D3560" w:rsidRDefault="008A7EC4" w:rsidP="0092580A">
      <w:pPr>
        <w:spacing w:line="420" w:lineRule="exact"/>
        <w:rPr>
          <w:color w:val="000000" w:themeColor="text1"/>
          <w:sz w:val="27"/>
          <w:rtl/>
          <w:lang w:bidi="ar-IQ"/>
        </w:rPr>
      </w:pPr>
    </w:p>
    <w:p w:rsidR="008A7EC4" w:rsidRPr="000D3560" w:rsidRDefault="008A7EC4" w:rsidP="000A0111">
      <w:pPr>
        <w:pStyle w:val="31"/>
        <w:rPr>
          <w:color w:val="000000" w:themeColor="text1"/>
          <w:rtl/>
          <w:lang w:bidi="ar-IQ"/>
        </w:rPr>
      </w:pPr>
      <w:r w:rsidRPr="000D3560">
        <w:rPr>
          <w:rFonts w:hint="cs"/>
          <w:color w:val="000000" w:themeColor="text1"/>
          <w:rtl/>
          <w:lang w:bidi="ar-IQ"/>
        </w:rPr>
        <w:t>المطلب الأو</w:t>
      </w:r>
      <w:r w:rsidR="002A3681" w:rsidRPr="000D3560">
        <w:rPr>
          <w:rFonts w:hint="cs"/>
          <w:color w:val="000000" w:themeColor="text1"/>
          <w:rtl/>
          <w:lang w:bidi="ar-IQ"/>
        </w:rPr>
        <w:t>ّ</w:t>
      </w:r>
      <w:r w:rsidRPr="000D3560">
        <w:rPr>
          <w:rFonts w:hint="cs"/>
          <w:color w:val="000000" w:themeColor="text1"/>
          <w:rtl/>
          <w:lang w:bidi="ar-IQ"/>
        </w:rPr>
        <w:t>ل: صلاة الجمعة وشرط السلطان العادل</w:t>
      </w:r>
    </w:p>
    <w:p w:rsidR="002A3681"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يمي</w:t>
      </w:r>
      <w:r w:rsidR="002A3681" w:rsidRPr="000D3560">
        <w:rPr>
          <w:rFonts w:hint="cs"/>
          <w:color w:val="000000" w:themeColor="text1"/>
          <w:sz w:val="27"/>
          <w:rtl/>
          <w:lang w:bidi="ar-IQ"/>
        </w:rPr>
        <w:t>ّ</w:t>
      </w:r>
      <w:r w:rsidRPr="000D3560">
        <w:rPr>
          <w:rFonts w:hint="cs"/>
          <w:color w:val="000000" w:themeColor="text1"/>
          <w:sz w:val="27"/>
          <w:rtl/>
          <w:lang w:bidi="ar-IQ"/>
        </w:rPr>
        <w:t>ز فقهاء ال</w:t>
      </w:r>
      <w:r w:rsidR="002A3681" w:rsidRPr="000D3560">
        <w:rPr>
          <w:rFonts w:hint="cs"/>
          <w:color w:val="000000" w:themeColor="text1"/>
          <w:sz w:val="27"/>
          <w:rtl/>
          <w:lang w:bidi="ar-IQ"/>
        </w:rPr>
        <w:t>إمامية بين زمن الحضور و</w:t>
      </w:r>
      <w:r w:rsidRPr="000D3560">
        <w:rPr>
          <w:rFonts w:hint="cs"/>
          <w:color w:val="000000" w:themeColor="text1"/>
          <w:sz w:val="27"/>
          <w:rtl/>
          <w:lang w:bidi="ar-IQ"/>
        </w:rPr>
        <w:t>زمن الغيبة</w:t>
      </w:r>
      <w:r w:rsidR="002A3681" w:rsidRPr="000D3560">
        <w:rPr>
          <w:rFonts w:hint="cs"/>
          <w:color w:val="000000" w:themeColor="text1"/>
          <w:sz w:val="27"/>
          <w:rtl/>
          <w:lang w:bidi="ar-IQ"/>
        </w:rPr>
        <w:t>.</w:t>
      </w:r>
      <w:r w:rsidRPr="000D3560">
        <w:rPr>
          <w:rFonts w:hint="cs"/>
          <w:color w:val="000000" w:themeColor="text1"/>
          <w:sz w:val="27"/>
          <w:rtl/>
          <w:lang w:bidi="ar-IQ"/>
        </w:rPr>
        <w:t xml:space="preserve"> ففي زمن الحضور لا يقيمها إلا</w:t>
      </w:r>
      <w:r w:rsidR="002A3681" w:rsidRPr="000D3560">
        <w:rPr>
          <w:rFonts w:hint="cs"/>
          <w:color w:val="000000" w:themeColor="text1"/>
          <w:sz w:val="27"/>
          <w:rtl/>
          <w:lang w:bidi="ar-IQ"/>
        </w:rPr>
        <w:t>ّ</w:t>
      </w:r>
      <w:r w:rsidRPr="000D3560">
        <w:rPr>
          <w:rFonts w:hint="cs"/>
          <w:color w:val="000000" w:themeColor="text1"/>
          <w:sz w:val="27"/>
          <w:rtl/>
          <w:lang w:bidi="ar-IQ"/>
        </w:rPr>
        <w:t xml:space="preserve"> الإمام المعصوم</w:t>
      </w:r>
      <w:r w:rsidR="002A3681" w:rsidRPr="000D3560">
        <w:rPr>
          <w:rFonts w:hint="cs"/>
          <w:color w:val="000000" w:themeColor="text1"/>
          <w:sz w:val="27"/>
          <w:rtl/>
          <w:lang w:bidi="ar-IQ"/>
        </w:rPr>
        <w:t>،</w:t>
      </w:r>
      <w:r w:rsidRPr="000D3560">
        <w:rPr>
          <w:rFonts w:hint="cs"/>
          <w:color w:val="000000" w:themeColor="text1"/>
          <w:sz w:val="27"/>
          <w:rtl/>
          <w:lang w:bidi="ar-IQ"/>
        </w:rPr>
        <w:t xml:space="preserve"> أو م</w:t>
      </w:r>
      <w:r w:rsidR="002A3681" w:rsidRPr="000D3560">
        <w:rPr>
          <w:rFonts w:hint="cs"/>
          <w:color w:val="000000" w:themeColor="text1"/>
          <w:sz w:val="27"/>
          <w:rtl/>
          <w:lang w:bidi="ar-IQ"/>
        </w:rPr>
        <w:t>َ</w:t>
      </w:r>
      <w:r w:rsidRPr="000D3560">
        <w:rPr>
          <w:rFonts w:hint="cs"/>
          <w:color w:val="000000" w:themeColor="text1"/>
          <w:sz w:val="27"/>
          <w:rtl/>
          <w:lang w:bidi="ar-IQ"/>
        </w:rPr>
        <w:t>ن</w:t>
      </w:r>
      <w:r w:rsidR="002A3681" w:rsidRPr="000D3560">
        <w:rPr>
          <w:rFonts w:hint="cs"/>
          <w:color w:val="000000" w:themeColor="text1"/>
          <w:sz w:val="27"/>
          <w:rtl/>
          <w:lang w:bidi="ar-IQ"/>
        </w:rPr>
        <w:t>ْ</w:t>
      </w:r>
      <w:r w:rsidRPr="000D3560">
        <w:rPr>
          <w:rFonts w:hint="cs"/>
          <w:color w:val="000000" w:themeColor="text1"/>
          <w:sz w:val="27"/>
          <w:rtl/>
          <w:lang w:bidi="ar-IQ"/>
        </w:rPr>
        <w:t xml:space="preserve"> ينيبه إنابة</w:t>
      </w:r>
      <w:r w:rsidR="002A3681" w:rsidRPr="000D3560">
        <w:rPr>
          <w:rFonts w:hint="cs"/>
          <w:color w:val="000000" w:themeColor="text1"/>
          <w:sz w:val="27"/>
          <w:rtl/>
          <w:lang w:bidi="ar-IQ"/>
        </w:rPr>
        <w:t>ً</w:t>
      </w:r>
      <w:r w:rsidRPr="000D3560">
        <w:rPr>
          <w:rFonts w:hint="cs"/>
          <w:color w:val="000000" w:themeColor="text1"/>
          <w:sz w:val="27"/>
          <w:rtl/>
          <w:lang w:bidi="ar-IQ"/>
        </w:rPr>
        <w:t xml:space="preserve"> خاصة</w:t>
      </w:r>
      <w:r w:rsidR="002A3681" w:rsidRPr="000D3560">
        <w:rPr>
          <w:rFonts w:hint="cs"/>
          <w:color w:val="000000" w:themeColor="text1"/>
          <w:sz w:val="27"/>
          <w:rtl/>
          <w:lang w:bidi="ar-IQ"/>
        </w:rPr>
        <w:t>.</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أما في زمن الغيبة فقد اختلفت كلماتهم</w:t>
      </w:r>
      <w:r w:rsidR="002A3681" w:rsidRPr="000D3560">
        <w:rPr>
          <w:rFonts w:hint="cs"/>
          <w:color w:val="000000" w:themeColor="text1"/>
          <w:sz w:val="27"/>
          <w:rtl/>
          <w:lang w:bidi="ar-IQ"/>
        </w:rPr>
        <w:t>؛</w:t>
      </w:r>
      <w:r w:rsidRPr="000D3560">
        <w:rPr>
          <w:rFonts w:hint="cs"/>
          <w:color w:val="000000" w:themeColor="text1"/>
          <w:sz w:val="27"/>
          <w:rtl/>
          <w:lang w:bidi="ar-IQ"/>
        </w:rPr>
        <w:t xml:space="preserve"> فمنهم م</w:t>
      </w:r>
      <w:r w:rsidR="002A3681" w:rsidRPr="000D3560">
        <w:rPr>
          <w:rFonts w:hint="cs"/>
          <w:color w:val="000000" w:themeColor="text1"/>
          <w:sz w:val="27"/>
          <w:rtl/>
          <w:lang w:bidi="ar-IQ"/>
        </w:rPr>
        <w:t>َ</w:t>
      </w:r>
      <w:r w:rsidRPr="000D3560">
        <w:rPr>
          <w:rFonts w:hint="cs"/>
          <w:color w:val="000000" w:themeColor="text1"/>
          <w:sz w:val="27"/>
          <w:rtl/>
          <w:lang w:bidi="ar-IQ"/>
        </w:rPr>
        <w:t>ن</w:t>
      </w:r>
      <w:r w:rsidR="002A3681" w:rsidRPr="000D3560">
        <w:rPr>
          <w:rFonts w:hint="cs"/>
          <w:color w:val="000000" w:themeColor="text1"/>
          <w:sz w:val="27"/>
          <w:rtl/>
          <w:lang w:bidi="ar-IQ"/>
        </w:rPr>
        <w:t>ْ</w:t>
      </w:r>
      <w:r w:rsidRPr="000D3560">
        <w:rPr>
          <w:rFonts w:hint="cs"/>
          <w:color w:val="000000" w:themeColor="text1"/>
          <w:sz w:val="27"/>
          <w:rtl/>
          <w:lang w:bidi="ar-IQ"/>
        </w:rPr>
        <w:t xml:space="preserve"> أفتى بوجوبها عيناً إذا أقامها الفقيه العادل الجامع للشرائط</w:t>
      </w:r>
      <w:r w:rsidR="002A3681" w:rsidRPr="000D3560">
        <w:rPr>
          <w:rFonts w:hint="cs"/>
          <w:color w:val="000000" w:themeColor="text1"/>
          <w:sz w:val="27"/>
          <w:rtl/>
          <w:lang w:bidi="ar-IQ"/>
        </w:rPr>
        <w:t>،</w:t>
      </w:r>
      <w:r w:rsidRPr="000D3560">
        <w:rPr>
          <w:rFonts w:hint="cs"/>
          <w:color w:val="000000" w:themeColor="text1"/>
          <w:sz w:val="27"/>
          <w:rtl/>
          <w:lang w:bidi="ar-IQ"/>
        </w:rPr>
        <w:t xml:space="preserve"> أو م</w:t>
      </w:r>
      <w:r w:rsidR="002A3681" w:rsidRPr="000D3560">
        <w:rPr>
          <w:rFonts w:hint="cs"/>
          <w:color w:val="000000" w:themeColor="text1"/>
          <w:sz w:val="27"/>
          <w:rtl/>
          <w:lang w:bidi="ar-IQ"/>
        </w:rPr>
        <w:t>َ</w:t>
      </w:r>
      <w:r w:rsidRPr="000D3560">
        <w:rPr>
          <w:rFonts w:hint="cs"/>
          <w:color w:val="000000" w:themeColor="text1"/>
          <w:sz w:val="27"/>
          <w:rtl/>
          <w:lang w:bidi="ar-IQ"/>
        </w:rPr>
        <w:t>ن</w:t>
      </w:r>
      <w:r w:rsidR="002A3681" w:rsidRPr="000D3560">
        <w:rPr>
          <w:rFonts w:hint="cs"/>
          <w:color w:val="000000" w:themeColor="text1"/>
          <w:sz w:val="27"/>
          <w:rtl/>
          <w:lang w:bidi="ar-IQ"/>
        </w:rPr>
        <w:t>ْ</w:t>
      </w:r>
      <w:r w:rsidRPr="000D3560">
        <w:rPr>
          <w:rFonts w:hint="cs"/>
          <w:color w:val="000000" w:themeColor="text1"/>
          <w:sz w:val="27"/>
          <w:rtl/>
          <w:lang w:bidi="ar-IQ"/>
        </w:rPr>
        <w:t xml:space="preserve"> ينصبه لإقامتها</w:t>
      </w:r>
      <w:r w:rsidR="002A3681" w:rsidRPr="000D3560">
        <w:rPr>
          <w:rFonts w:hint="cs"/>
          <w:color w:val="000000" w:themeColor="text1"/>
          <w:sz w:val="27"/>
          <w:rtl/>
          <w:lang w:bidi="ar-IQ"/>
        </w:rPr>
        <w:t>؛</w:t>
      </w:r>
      <w:r w:rsidRPr="000D3560">
        <w:rPr>
          <w:rFonts w:hint="cs"/>
          <w:color w:val="000000" w:themeColor="text1"/>
          <w:sz w:val="27"/>
          <w:rtl/>
          <w:lang w:bidi="ar-IQ"/>
        </w:rPr>
        <w:t xml:space="preserve"> لأنه بمثابة الإمام (السلطان العادل). </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وقال فريق</w:t>
      </w:r>
      <w:r w:rsidR="002A3681" w:rsidRPr="000D3560">
        <w:rPr>
          <w:rFonts w:hint="cs"/>
          <w:color w:val="000000" w:themeColor="text1"/>
          <w:sz w:val="27"/>
          <w:rtl/>
          <w:lang w:bidi="ar-IQ"/>
        </w:rPr>
        <w:t>ٌ</w:t>
      </w:r>
      <w:r w:rsidRPr="000D3560">
        <w:rPr>
          <w:rFonts w:hint="cs"/>
          <w:color w:val="000000" w:themeColor="text1"/>
          <w:sz w:val="27"/>
          <w:rtl/>
          <w:lang w:bidi="ar-IQ"/>
        </w:rPr>
        <w:t xml:space="preserve"> من أهل الاجتهاد</w:t>
      </w:r>
      <w:r w:rsidR="002A3681" w:rsidRPr="000D3560">
        <w:rPr>
          <w:rFonts w:hint="cs"/>
          <w:color w:val="000000" w:themeColor="text1"/>
          <w:sz w:val="27"/>
          <w:rtl/>
          <w:lang w:bidi="ar-IQ"/>
        </w:rPr>
        <w:t>:</w:t>
      </w:r>
      <w:r w:rsidRPr="000D3560">
        <w:rPr>
          <w:rFonts w:hint="cs"/>
          <w:color w:val="000000" w:themeColor="text1"/>
          <w:sz w:val="27"/>
          <w:rtl/>
          <w:lang w:bidi="ar-IQ"/>
        </w:rPr>
        <w:t xml:space="preserve"> إذا لم يوجد السلطان العادل أو نائبه</w:t>
      </w:r>
      <w:r w:rsidR="002A3681" w:rsidRPr="000D3560">
        <w:rPr>
          <w:rFonts w:hint="cs"/>
          <w:color w:val="000000" w:themeColor="text1"/>
          <w:sz w:val="27"/>
          <w:rtl/>
          <w:lang w:bidi="ar-IQ"/>
        </w:rPr>
        <w:t>،</w:t>
      </w:r>
      <w:r w:rsidRPr="000D3560">
        <w:rPr>
          <w:rFonts w:hint="cs"/>
          <w:color w:val="000000" w:themeColor="text1"/>
          <w:sz w:val="27"/>
          <w:rtl/>
          <w:lang w:bidi="ar-IQ"/>
        </w:rPr>
        <w:t xml:space="preserve"> ووجد الفقيه العادل</w:t>
      </w:r>
      <w:r w:rsidR="002A3681" w:rsidRPr="000D3560">
        <w:rPr>
          <w:rFonts w:hint="cs"/>
          <w:color w:val="000000" w:themeColor="text1"/>
          <w:sz w:val="27"/>
          <w:rtl/>
          <w:lang w:bidi="ar-IQ"/>
        </w:rPr>
        <w:t>،</w:t>
      </w:r>
      <w:r w:rsidRPr="000D3560">
        <w:rPr>
          <w:rFonts w:hint="cs"/>
          <w:color w:val="000000" w:themeColor="text1"/>
          <w:sz w:val="27"/>
          <w:rtl/>
          <w:lang w:bidi="ar-IQ"/>
        </w:rPr>
        <w:t xml:space="preserve"> ي</w:t>
      </w:r>
      <w:r w:rsidR="002A3681" w:rsidRPr="000D3560">
        <w:rPr>
          <w:rFonts w:hint="cs"/>
          <w:color w:val="000000" w:themeColor="text1"/>
          <w:sz w:val="27"/>
          <w:rtl/>
          <w:lang w:bidi="ar-IQ"/>
        </w:rPr>
        <w:t>ُ</w:t>
      </w:r>
      <w:r w:rsidRPr="000D3560">
        <w:rPr>
          <w:rFonts w:hint="cs"/>
          <w:color w:val="000000" w:themeColor="text1"/>
          <w:sz w:val="27"/>
          <w:rtl/>
          <w:lang w:bidi="ar-IQ"/>
        </w:rPr>
        <w:t>خيَّر المكل</w:t>
      </w:r>
      <w:r w:rsidR="002A3681" w:rsidRPr="000D3560">
        <w:rPr>
          <w:rFonts w:hint="cs"/>
          <w:color w:val="000000" w:themeColor="text1"/>
          <w:sz w:val="27"/>
          <w:rtl/>
          <w:lang w:bidi="ar-IQ"/>
        </w:rPr>
        <w:t>َّ</w:t>
      </w:r>
      <w:r w:rsidRPr="000D3560">
        <w:rPr>
          <w:rFonts w:hint="cs"/>
          <w:color w:val="000000" w:themeColor="text1"/>
          <w:sz w:val="27"/>
          <w:rtl/>
          <w:lang w:bidi="ar-IQ"/>
        </w:rPr>
        <w:t>ف بينها وبين الظهر</w:t>
      </w:r>
      <w:r w:rsidR="002A3681" w:rsidRPr="000D3560">
        <w:rPr>
          <w:rFonts w:hint="cs"/>
          <w:color w:val="000000" w:themeColor="text1"/>
          <w:sz w:val="27"/>
          <w:rtl/>
          <w:lang w:bidi="ar-IQ"/>
        </w:rPr>
        <w:t>،</w:t>
      </w:r>
      <w:r w:rsidRPr="000D3560">
        <w:rPr>
          <w:rFonts w:hint="cs"/>
          <w:color w:val="000000" w:themeColor="text1"/>
          <w:sz w:val="27"/>
          <w:rtl/>
          <w:lang w:bidi="ar-IQ"/>
        </w:rPr>
        <w:t xml:space="preserve"> مع رجاحة الجمعة</w:t>
      </w:r>
      <w:r w:rsidR="002A3681" w:rsidRPr="000D3560">
        <w:rPr>
          <w:rFonts w:hint="cs"/>
          <w:color w:val="000000" w:themeColor="text1"/>
          <w:sz w:val="27"/>
          <w:rtl/>
          <w:lang w:bidi="ar-IQ"/>
        </w:rPr>
        <w:t>.</w:t>
      </w:r>
      <w:r w:rsidRPr="000D3560">
        <w:rPr>
          <w:rFonts w:hint="cs"/>
          <w:color w:val="000000" w:themeColor="text1"/>
          <w:sz w:val="27"/>
          <w:rtl/>
          <w:lang w:bidi="ar-IQ"/>
        </w:rPr>
        <w:t xml:space="preserve"> </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وذهب فريق</w:t>
      </w:r>
      <w:r w:rsidR="002A3681" w:rsidRPr="000D3560">
        <w:rPr>
          <w:rFonts w:hint="cs"/>
          <w:color w:val="000000" w:themeColor="text1"/>
          <w:sz w:val="27"/>
          <w:rtl/>
          <w:lang w:bidi="ar-IQ"/>
        </w:rPr>
        <w:t>ٌ</w:t>
      </w:r>
      <w:r w:rsidRPr="000D3560">
        <w:rPr>
          <w:rFonts w:hint="cs"/>
          <w:color w:val="000000" w:themeColor="text1"/>
          <w:sz w:val="27"/>
          <w:rtl/>
          <w:lang w:bidi="ar-IQ"/>
        </w:rPr>
        <w:t xml:space="preserve"> ثالث إلى أنها من مختص</w:t>
      </w:r>
      <w:r w:rsidR="002A3681" w:rsidRPr="000D3560">
        <w:rPr>
          <w:rFonts w:hint="cs"/>
          <w:color w:val="000000" w:themeColor="text1"/>
          <w:sz w:val="27"/>
          <w:rtl/>
          <w:lang w:bidi="ar-IQ"/>
        </w:rPr>
        <w:t>ّ</w:t>
      </w:r>
      <w:r w:rsidRPr="000D3560">
        <w:rPr>
          <w:rFonts w:hint="cs"/>
          <w:color w:val="000000" w:themeColor="text1"/>
          <w:sz w:val="27"/>
          <w:rtl/>
          <w:lang w:bidi="ar-IQ"/>
        </w:rPr>
        <w:t>ات الإمام المعصوم</w:t>
      </w:r>
      <w:r w:rsidR="002A3681" w:rsidRPr="000D3560">
        <w:rPr>
          <w:rFonts w:hint="cs"/>
          <w:color w:val="000000" w:themeColor="text1"/>
          <w:sz w:val="27"/>
          <w:rtl/>
          <w:lang w:bidi="ar-IQ"/>
        </w:rPr>
        <w:t>،</w:t>
      </w:r>
      <w:r w:rsidRPr="000D3560">
        <w:rPr>
          <w:rFonts w:hint="cs"/>
          <w:color w:val="000000" w:themeColor="text1"/>
          <w:sz w:val="27"/>
          <w:rtl/>
          <w:lang w:bidi="ar-IQ"/>
        </w:rPr>
        <w:t xml:space="preserve"> فلا يجوز لأحد</w:t>
      </w:r>
      <w:r w:rsidR="002A3681" w:rsidRPr="000D3560">
        <w:rPr>
          <w:rFonts w:hint="cs"/>
          <w:color w:val="000000" w:themeColor="text1"/>
          <w:sz w:val="27"/>
          <w:rtl/>
          <w:lang w:bidi="ar-IQ"/>
        </w:rPr>
        <w:t>ٍ</w:t>
      </w:r>
      <w:r w:rsidRPr="000D3560">
        <w:rPr>
          <w:rFonts w:hint="cs"/>
          <w:color w:val="000000" w:themeColor="text1"/>
          <w:sz w:val="27"/>
          <w:rtl/>
          <w:lang w:bidi="ar-IQ"/>
        </w:rPr>
        <w:t xml:space="preserve"> مهما كان أن يؤد</w:t>
      </w:r>
      <w:r w:rsidR="002A3681" w:rsidRPr="000D3560">
        <w:rPr>
          <w:rFonts w:hint="cs"/>
          <w:color w:val="000000" w:themeColor="text1"/>
          <w:sz w:val="27"/>
          <w:rtl/>
          <w:lang w:bidi="ar-IQ"/>
        </w:rPr>
        <w:t>ّ</w:t>
      </w:r>
      <w:r w:rsidRPr="000D3560">
        <w:rPr>
          <w:rFonts w:hint="cs"/>
          <w:color w:val="000000" w:themeColor="text1"/>
          <w:sz w:val="27"/>
          <w:rtl/>
          <w:lang w:bidi="ar-IQ"/>
        </w:rPr>
        <w:t xml:space="preserve">يها بعد عصر الحضور. </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ومن القائلين بأن</w:t>
      </w:r>
      <w:r w:rsidR="00E57E69" w:rsidRPr="000D3560">
        <w:rPr>
          <w:rFonts w:hint="cs"/>
          <w:color w:val="000000" w:themeColor="text1"/>
          <w:sz w:val="27"/>
          <w:rtl/>
          <w:lang w:bidi="ar-IQ"/>
        </w:rPr>
        <w:t>ّ</w:t>
      </w:r>
      <w:r w:rsidRPr="000D3560">
        <w:rPr>
          <w:rFonts w:hint="cs"/>
          <w:color w:val="000000" w:themeColor="text1"/>
          <w:sz w:val="27"/>
          <w:rtl/>
          <w:lang w:bidi="ar-IQ"/>
        </w:rPr>
        <w:t xml:space="preserve"> للفقيه إقامتها الفقيه أبو الصلاح الحلبي: لا تنعقد الجمعة إلا</w:t>
      </w:r>
      <w:r w:rsidR="00E57E69" w:rsidRPr="000D3560">
        <w:rPr>
          <w:rFonts w:hint="cs"/>
          <w:color w:val="000000" w:themeColor="text1"/>
          <w:sz w:val="27"/>
          <w:rtl/>
          <w:lang w:bidi="ar-IQ"/>
        </w:rPr>
        <w:t>ّ</w:t>
      </w:r>
      <w:r w:rsidRPr="000D3560">
        <w:rPr>
          <w:rFonts w:hint="cs"/>
          <w:color w:val="000000" w:themeColor="text1"/>
          <w:sz w:val="27"/>
          <w:rtl/>
          <w:lang w:bidi="ar-IQ"/>
        </w:rPr>
        <w:t xml:space="preserve"> بإمام المل</w:t>
      </w:r>
      <w:r w:rsidR="00E57E69" w:rsidRPr="000D3560">
        <w:rPr>
          <w:rFonts w:hint="cs"/>
          <w:color w:val="000000" w:themeColor="text1"/>
          <w:sz w:val="27"/>
          <w:rtl/>
          <w:lang w:bidi="ar-IQ"/>
        </w:rPr>
        <w:t>ّ</w:t>
      </w:r>
      <w:r w:rsidRPr="000D3560">
        <w:rPr>
          <w:rFonts w:hint="cs"/>
          <w:color w:val="000000" w:themeColor="text1"/>
          <w:sz w:val="27"/>
          <w:rtl/>
          <w:lang w:bidi="ar-IQ"/>
        </w:rPr>
        <w:t>ة</w:t>
      </w:r>
      <w:r w:rsidR="00E57E69" w:rsidRPr="000D3560">
        <w:rPr>
          <w:rFonts w:hint="cs"/>
          <w:color w:val="000000" w:themeColor="text1"/>
          <w:sz w:val="27"/>
          <w:rtl/>
          <w:lang w:bidi="ar-IQ"/>
        </w:rPr>
        <w:t>،</w:t>
      </w:r>
      <w:r w:rsidRPr="000D3560">
        <w:rPr>
          <w:rFonts w:hint="cs"/>
          <w:color w:val="000000" w:themeColor="text1"/>
          <w:sz w:val="27"/>
          <w:rtl/>
          <w:lang w:bidi="ar-IQ"/>
        </w:rPr>
        <w:t xml:space="preserve"> أو المنصوب من قبله</w:t>
      </w:r>
      <w:r w:rsidR="00E57E69" w:rsidRPr="000D3560">
        <w:rPr>
          <w:rFonts w:hint="cs"/>
          <w:color w:val="000000" w:themeColor="text1"/>
          <w:sz w:val="27"/>
          <w:rtl/>
          <w:lang w:bidi="ar-IQ"/>
        </w:rPr>
        <w:t>،</w:t>
      </w:r>
      <w:r w:rsidRPr="000D3560">
        <w:rPr>
          <w:rFonts w:hint="cs"/>
          <w:color w:val="000000" w:themeColor="text1"/>
          <w:sz w:val="27"/>
          <w:rtl/>
          <w:lang w:bidi="ar-IQ"/>
        </w:rPr>
        <w:t xml:space="preserve"> أو بم</w:t>
      </w:r>
      <w:r w:rsidR="00E57E69" w:rsidRPr="000D3560">
        <w:rPr>
          <w:rFonts w:hint="cs"/>
          <w:color w:val="000000" w:themeColor="text1"/>
          <w:sz w:val="27"/>
          <w:rtl/>
          <w:lang w:bidi="ar-IQ"/>
        </w:rPr>
        <w:t>َ</w:t>
      </w:r>
      <w:r w:rsidRPr="000D3560">
        <w:rPr>
          <w:rFonts w:hint="cs"/>
          <w:color w:val="000000" w:themeColor="text1"/>
          <w:sz w:val="27"/>
          <w:rtl/>
          <w:lang w:bidi="ar-IQ"/>
        </w:rPr>
        <w:t>ن</w:t>
      </w:r>
      <w:r w:rsidR="00E57E69" w:rsidRPr="000D3560">
        <w:rPr>
          <w:rFonts w:hint="cs"/>
          <w:color w:val="000000" w:themeColor="text1"/>
          <w:sz w:val="27"/>
          <w:rtl/>
          <w:lang w:bidi="ar-IQ"/>
        </w:rPr>
        <w:t>ْ</w:t>
      </w:r>
      <w:r w:rsidRPr="000D3560">
        <w:rPr>
          <w:rFonts w:hint="cs"/>
          <w:color w:val="000000" w:themeColor="text1"/>
          <w:sz w:val="27"/>
          <w:rtl/>
          <w:lang w:bidi="ar-IQ"/>
        </w:rPr>
        <w:t xml:space="preserve"> تكاملت له صفات إمام الجماعة</w:t>
      </w:r>
      <w:r w:rsidRPr="000D3560">
        <w:rPr>
          <w:rFonts w:hint="cs"/>
          <w:color w:val="000000" w:themeColor="text1"/>
          <w:sz w:val="27"/>
          <w:vertAlign w:val="superscript"/>
          <w:rtl/>
          <w:lang w:bidi="ar-IQ"/>
        </w:rPr>
        <w:t>(</w:t>
      </w:r>
      <w:r w:rsidRPr="000D3560">
        <w:rPr>
          <w:rStyle w:val="af9"/>
          <w:color w:val="000000" w:themeColor="text1"/>
          <w:sz w:val="27"/>
          <w:rtl/>
          <w:lang w:bidi="ar-IQ"/>
        </w:rPr>
        <w:endnoteReference w:id="223"/>
      </w:r>
      <w:r w:rsidRPr="000D3560">
        <w:rPr>
          <w:rFonts w:hint="cs"/>
          <w:color w:val="000000" w:themeColor="text1"/>
          <w:sz w:val="27"/>
          <w:vertAlign w:val="superscript"/>
          <w:rtl/>
          <w:lang w:bidi="ar-IQ"/>
        </w:rPr>
        <w:t>)</w:t>
      </w:r>
      <w:r w:rsidR="00E57E69" w:rsidRPr="000D3560">
        <w:rPr>
          <w:rFonts w:hint="cs"/>
          <w:color w:val="000000" w:themeColor="text1"/>
          <w:sz w:val="27"/>
          <w:rtl/>
          <w:lang w:bidi="ar-IQ"/>
        </w:rPr>
        <w:t>.</w:t>
      </w:r>
      <w:r w:rsidRPr="000D3560">
        <w:rPr>
          <w:rFonts w:hint="cs"/>
          <w:color w:val="000000" w:themeColor="text1"/>
          <w:sz w:val="27"/>
          <w:rtl/>
          <w:lang w:bidi="ar-IQ"/>
        </w:rPr>
        <w:t xml:space="preserve"> وهذا يعني أن الفقيه متى قدر على إقامتها أقامها</w:t>
      </w:r>
      <w:r w:rsidR="00E57E69" w:rsidRPr="000D3560">
        <w:rPr>
          <w:rFonts w:hint="cs"/>
          <w:color w:val="000000" w:themeColor="text1"/>
          <w:sz w:val="27"/>
          <w:rtl/>
          <w:lang w:bidi="ar-IQ"/>
        </w:rPr>
        <w:t>،</w:t>
      </w:r>
      <w:r w:rsidRPr="000D3560">
        <w:rPr>
          <w:rFonts w:hint="cs"/>
          <w:color w:val="000000" w:themeColor="text1"/>
          <w:sz w:val="27"/>
          <w:rtl/>
          <w:lang w:bidi="ar-IQ"/>
        </w:rPr>
        <w:t xml:space="preserve"> فهي مرهونة</w:t>
      </w:r>
      <w:r w:rsidR="00E57E69" w:rsidRPr="000D3560">
        <w:rPr>
          <w:rFonts w:hint="cs"/>
          <w:color w:val="000000" w:themeColor="text1"/>
          <w:sz w:val="27"/>
          <w:rtl/>
          <w:lang w:bidi="ar-IQ"/>
        </w:rPr>
        <w:t>ٌ</w:t>
      </w:r>
      <w:r w:rsidRPr="000D3560">
        <w:rPr>
          <w:rFonts w:hint="cs"/>
          <w:color w:val="000000" w:themeColor="text1"/>
          <w:sz w:val="27"/>
          <w:rtl/>
          <w:lang w:bidi="ar-IQ"/>
        </w:rPr>
        <w:t xml:space="preserve"> بالظروف السياسية العامة.</w:t>
      </w:r>
    </w:p>
    <w:p w:rsidR="00E57E69"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ومثّ</w:t>
      </w:r>
      <w:r w:rsidR="00E57E69" w:rsidRPr="000D3560">
        <w:rPr>
          <w:rFonts w:hint="cs"/>
          <w:color w:val="000000" w:themeColor="text1"/>
          <w:sz w:val="27"/>
          <w:rtl/>
          <w:lang w:bidi="ar-IQ"/>
        </w:rPr>
        <w:t>َ</w:t>
      </w:r>
      <w:r w:rsidRPr="000D3560">
        <w:rPr>
          <w:rFonts w:hint="cs"/>
          <w:color w:val="000000" w:themeColor="text1"/>
          <w:sz w:val="27"/>
          <w:rtl/>
          <w:lang w:bidi="ar-IQ"/>
        </w:rPr>
        <w:t>ل النمط الثالث</w:t>
      </w:r>
      <w:r w:rsidR="00E57E69" w:rsidRPr="000D3560">
        <w:rPr>
          <w:rFonts w:hint="cs"/>
          <w:color w:val="000000" w:themeColor="text1"/>
          <w:sz w:val="27"/>
          <w:rtl/>
          <w:lang w:bidi="ar-IQ"/>
        </w:rPr>
        <w:t>،</w:t>
      </w:r>
      <w:r w:rsidRPr="000D3560">
        <w:rPr>
          <w:rFonts w:hint="cs"/>
          <w:color w:val="000000" w:themeColor="text1"/>
          <w:sz w:val="27"/>
          <w:rtl/>
          <w:lang w:bidi="ar-IQ"/>
        </w:rPr>
        <w:t xml:space="preserve"> الذي يراها من مختص</w:t>
      </w:r>
      <w:r w:rsidR="00E57E69" w:rsidRPr="000D3560">
        <w:rPr>
          <w:rFonts w:hint="cs"/>
          <w:color w:val="000000" w:themeColor="text1"/>
          <w:sz w:val="27"/>
          <w:rtl/>
          <w:lang w:bidi="ar-IQ"/>
        </w:rPr>
        <w:t>ّ</w:t>
      </w:r>
      <w:r w:rsidRPr="000D3560">
        <w:rPr>
          <w:rFonts w:hint="cs"/>
          <w:color w:val="000000" w:themeColor="text1"/>
          <w:sz w:val="27"/>
          <w:rtl/>
          <w:lang w:bidi="ar-IQ"/>
        </w:rPr>
        <w:t>ات الإمام</w:t>
      </w:r>
      <w:r w:rsidR="00E57E69" w:rsidRPr="000D3560">
        <w:rPr>
          <w:rFonts w:hint="cs"/>
          <w:color w:val="000000" w:themeColor="text1"/>
          <w:sz w:val="27"/>
          <w:rtl/>
          <w:lang w:bidi="ar-IQ"/>
        </w:rPr>
        <w:t>،</w:t>
      </w:r>
      <w:r w:rsidRPr="000D3560">
        <w:rPr>
          <w:rFonts w:hint="cs"/>
          <w:color w:val="000000" w:themeColor="text1"/>
          <w:sz w:val="27"/>
          <w:rtl/>
          <w:lang w:bidi="ar-IQ"/>
        </w:rPr>
        <w:t xml:space="preserve"> السيد المرتضى</w:t>
      </w:r>
      <w:r w:rsidR="00E57E69" w:rsidRPr="000D3560">
        <w:rPr>
          <w:rFonts w:hint="cs"/>
          <w:color w:val="000000" w:themeColor="text1"/>
          <w:sz w:val="27"/>
          <w:rtl/>
          <w:lang w:bidi="ar-IQ"/>
        </w:rPr>
        <w:t>،</w:t>
      </w:r>
      <w:r w:rsidRPr="000D3560">
        <w:rPr>
          <w:rFonts w:hint="cs"/>
          <w:color w:val="000000" w:themeColor="text1"/>
          <w:sz w:val="27"/>
          <w:rtl/>
          <w:lang w:bidi="ar-IQ"/>
        </w:rPr>
        <w:t xml:space="preserve"> فقال: </w:t>
      </w:r>
      <w:r w:rsidR="00E57E69" w:rsidRPr="000D3560">
        <w:rPr>
          <w:rFonts w:hint="cs"/>
          <w:color w:val="000000" w:themeColor="text1"/>
          <w:sz w:val="27"/>
          <w:rtl/>
          <w:lang w:bidi="ar-IQ"/>
        </w:rPr>
        <w:t>إ</w:t>
      </w:r>
      <w:r w:rsidRPr="000D3560">
        <w:rPr>
          <w:rFonts w:hint="cs"/>
          <w:color w:val="000000" w:themeColor="text1"/>
          <w:sz w:val="27"/>
          <w:rtl/>
          <w:lang w:bidi="ar-IQ"/>
        </w:rPr>
        <w:t>ذا عدم الإمام العادل أو م</w:t>
      </w:r>
      <w:r w:rsidR="00E57E69" w:rsidRPr="000D3560">
        <w:rPr>
          <w:rFonts w:hint="cs"/>
          <w:color w:val="000000" w:themeColor="text1"/>
          <w:sz w:val="27"/>
          <w:rtl/>
          <w:lang w:bidi="ar-IQ"/>
        </w:rPr>
        <w:t>َ</w:t>
      </w:r>
      <w:r w:rsidRPr="000D3560">
        <w:rPr>
          <w:rFonts w:hint="cs"/>
          <w:color w:val="000000" w:themeColor="text1"/>
          <w:sz w:val="27"/>
          <w:rtl/>
          <w:lang w:bidi="ar-IQ"/>
        </w:rPr>
        <w:t>ن</w:t>
      </w:r>
      <w:r w:rsidR="00E57E69" w:rsidRPr="000D3560">
        <w:rPr>
          <w:rFonts w:hint="cs"/>
          <w:color w:val="000000" w:themeColor="text1"/>
          <w:sz w:val="27"/>
          <w:rtl/>
          <w:lang w:bidi="ar-IQ"/>
        </w:rPr>
        <w:t>ْ</w:t>
      </w:r>
      <w:r w:rsidRPr="000D3560">
        <w:rPr>
          <w:rFonts w:hint="cs"/>
          <w:color w:val="000000" w:themeColor="text1"/>
          <w:sz w:val="27"/>
          <w:rtl/>
          <w:lang w:bidi="ar-IQ"/>
        </w:rPr>
        <w:t xml:space="preserve"> ينصبه ص</w:t>
      </w:r>
      <w:r w:rsidR="00E57E69" w:rsidRPr="000D3560">
        <w:rPr>
          <w:rFonts w:hint="cs"/>
          <w:color w:val="000000" w:themeColor="text1"/>
          <w:sz w:val="27"/>
          <w:rtl/>
          <w:lang w:bidi="ar-IQ"/>
        </w:rPr>
        <w:t>ُ</w:t>
      </w:r>
      <w:r w:rsidRPr="000D3560">
        <w:rPr>
          <w:rFonts w:hint="cs"/>
          <w:color w:val="000000" w:themeColor="text1"/>
          <w:sz w:val="27"/>
          <w:rtl/>
          <w:lang w:bidi="ar-IQ"/>
        </w:rPr>
        <w:t>ل</w:t>
      </w:r>
      <w:r w:rsidR="00E57E69" w:rsidRPr="000D3560">
        <w:rPr>
          <w:rFonts w:hint="cs"/>
          <w:color w:val="000000" w:themeColor="text1"/>
          <w:sz w:val="27"/>
          <w:rtl/>
          <w:lang w:bidi="ar-IQ"/>
        </w:rPr>
        <w:t>ِّ</w:t>
      </w:r>
      <w:r w:rsidRPr="000D3560">
        <w:rPr>
          <w:rFonts w:hint="cs"/>
          <w:color w:val="000000" w:themeColor="text1"/>
          <w:sz w:val="27"/>
          <w:rtl/>
          <w:lang w:bidi="ar-IQ"/>
        </w:rPr>
        <w:t>يت الظهر أربعاً. يقول العلا</w:t>
      </w:r>
      <w:r w:rsidR="00E57E69" w:rsidRPr="000D3560">
        <w:rPr>
          <w:rFonts w:hint="cs"/>
          <w:color w:val="000000" w:themeColor="text1"/>
          <w:sz w:val="27"/>
          <w:rtl/>
          <w:lang w:bidi="ar-IQ"/>
        </w:rPr>
        <w:t>ّ</w:t>
      </w:r>
      <w:r w:rsidRPr="000D3560">
        <w:rPr>
          <w:rFonts w:hint="cs"/>
          <w:color w:val="000000" w:themeColor="text1"/>
          <w:sz w:val="27"/>
          <w:rtl/>
          <w:lang w:bidi="ar-IQ"/>
        </w:rPr>
        <w:t>مة: وهذا يشعر بعدم تسويغ إقامتها حال الغيبة</w:t>
      </w:r>
      <w:r w:rsidRPr="000D3560">
        <w:rPr>
          <w:rFonts w:hint="cs"/>
          <w:color w:val="000000" w:themeColor="text1"/>
          <w:sz w:val="27"/>
          <w:vertAlign w:val="superscript"/>
          <w:rtl/>
          <w:lang w:bidi="ar-IQ"/>
        </w:rPr>
        <w:t>(</w:t>
      </w:r>
      <w:r w:rsidRPr="000D3560">
        <w:rPr>
          <w:rStyle w:val="af9"/>
          <w:color w:val="000000" w:themeColor="text1"/>
          <w:sz w:val="27"/>
          <w:rtl/>
          <w:lang w:bidi="ar-IQ"/>
        </w:rPr>
        <w:endnoteReference w:id="224"/>
      </w:r>
      <w:r w:rsidRPr="000D3560">
        <w:rPr>
          <w:rFonts w:hint="cs"/>
          <w:color w:val="000000" w:themeColor="text1"/>
          <w:sz w:val="27"/>
          <w:vertAlign w:val="superscript"/>
          <w:rtl/>
          <w:lang w:bidi="ar-IQ"/>
        </w:rPr>
        <w:t>)</w:t>
      </w:r>
      <w:r w:rsidR="00E57E69" w:rsidRPr="000D3560">
        <w:rPr>
          <w:rFonts w:hint="cs"/>
          <w:color w:val="000000" w:themeColor="text1"/>
          <w:sz w:val="27"/>
          <w:rtl/>
          <w:lang w:bidi="ar-IQ"/>
        </w:rPr>
        <w:t>.</w:t>
      </w:r>
    </w:p>
    <w:p w:rsidR="008A7EC4" w:rsidRPr="000D3560" w:rsidRDefault="008A7EC4" w:rsidP="0092580A">
      <w:pPr>
        <w:spacing w:line="400" w:lineRule="exact"/>
        <w:rPr>
          <w:color w:val="000000" w:themeColor="text1"/>
          <w:sz w:val="27"/>
          <w:rtl/>
          <w:lang w:bidi="ar-IQ"/>
        </w:rPr>
      </w:pPr>
      <w:r w:rsidRPr="000D3560">
        <w:rPr>
          <w:rFonts w:hint="cs"/>
          <w:color w:val="000000" w:themeColor="text1"/>
          <w:sz w:val="27"/>
          <w:rtl/>
          <w:lang w:bidi="ar-IQ"/>
        </w:rPr>
        <w:t xml:space="preserve">من ذلك يتبين </w:t>
      </w:r>
      <w:r w:rsidR="00E57E69" w:rsidRPr="000D3560">
        <w:rPr>
          <w:rFonts w:hint="cs"/>
          <w:color w:val="000000" w:themeColor="text1"/>
          <w:sz w:val="27"/>
          <w:rtl/>
          <w:lang w:bidi="ar-IQ"/>
        </w:rPr>
        <w:t>أ</w:t>
      </w:r>
      <w:r w:rsidRPr="000D3560">
        <w:rPr>
          <w:rFonts w:hint="cs"/>
          <w:color w:val="000000" w:themeColor="text1"/>
          <w:sz w:val="27"/>
          <w:rtl/>
          <w:lang w:bidi="ar-IQ"/>
        </w:rPr>
        <w:t>ن فقدان السلطة السياسية الشرعية يؤد</w:t>
      </w:r>
      <w:r w:rsidR="00E57E69" w:rsidRPr="000D3560">
        <w:rPr>
          <w:rFonts w:hint="cs"/>
          <w:color w:val="000000" w:themeColor="text1"/>
          <w:sz w:val="27"/>
          <w:rtl/>
          <w:lang w:bidi="ar-IQ"/>
        </w:rPr>
        <w:t>ّ</w:t>
      </w:r>
      <w:r w:rsidRPr="000D3560">
        <w:rPr>
          <w:rFonts w:hint="cs"/>
          <w:color w:val="000000" w:themeColor="text1"/>
          <w:sz w:val="27"/>
          <w:rtl/>
          <w:lang w:bidi="ar-IQ"/>
        </w:rPr>
        <w:t>ي إلى تحويل العمل العبادي ذ</w:t>
      </w:r>
      <w:r w:rsidR="0092580A">
        <w:rPr>
          <w:rFonts w:hint="cs"/>
          <w:color w:val="000000" w:themeColor="text1"/>
          <w:sz w:val="27"/>
          <w:rtl/>
          <w:lang w:bidi="ar-IQ"/>
        </w:rPr>
        <w:t>ي</w:t>
      </w:r>
      <w:r w:rsidRPr="000D3560">
        <w:rPr>
          <w:rFonts w:hint="cs"/>
          <w:color w:val="000000" w:themeColor="text1"/>
          <w:sz w:val="27"/>
          <w:rtl/>
          <w:lang w:bidi="ar-IQ"/>
        </w:rPr>
        <w:t xml:space="preserve"> الأبعاد المجتمعية إلى عمل</w:t>
      </w:r>
      <w:r w:rsidR="00E57E69" w:rsidRPr="000D3560">
        <w:rPr>
          <w:rFonts w:hint="cs"/>
          <w:color w:val="000000" w:themeColor="text1"/>
          <w:sz w:val="27"/>
          <w:rtl/>
          <w:lang w:bidi="ar-IQ"/>
        </w:rPr>
        <w:t>ٍ</w:t>
      </w:r>
      <w:r w:rsidRPr="000D3560">
        <w:rPr>
          <w:rFonts w:hint="cs"/>
          <w:color w:val="000000" w:themeColor="text1"/>
          <w:sz w:val="27"/>
          <w:rtl/>
          <w:lang w:bidi="ar-IQ"/>
        </w:rPr>
        <w:t xml:space="preserve"> فردي</w:t>
      </w:r>
      <w:r w:rsidR="00E57E69" w:rsidRPr="000D3560">
        <w:rPr>
          <w:rFonts w:hint="cs"/>
          <w:color w:val="000000" w:themeColor="text1"/>
          <w:sz w:val="27"/>
          <w:rtl/>
          <w:lang w:bidi="ar-IQ"/>
        </w:rPr>
        <w:t>؛</w:t>
      </w:r>
      <w:r w:rsidRPr="000D3560">
        <w:rPr>
          <w:rFonts w:hint="cs"/>
          <w:color w:val="000000" w:themeColor="text1"/>
          <w:sz w:val="27"/>
          <w:rtl/>
          <w:lang w:bidi="ar-IQ"/>
        </w:rPr>
        <w:t xml:space="preserve"> لئلا</w:t>
      </w:r>
      <w:r w:rsidR="00E57E69" w:rsidRPr="000D3560">
        <w:rPr>
          <w:rFonts w:hint="cs"/>
          <w:color w:val="000000" w:themeColor="text1"/>
          <w:sz w:val="27"/>
          <w:rtl/>
          <w:lang w:bidi="ar-IQ"/>
        </w:rPr>
        <w:t>ّ</w:t>
      </w:r>
      <w:r w:rsidRPr="000D3560">
        <w:rPr>
          <w:rFonts w:hint="cs"/>
          <w:color w:val="000000" w:themeColor="text1"/>
          <w:sz w:val="27"/>
          <w:rtl/>
          <w:lang w:bidi="ar-IQ"/>
        </w:rPr>
        <w:t xml:space="preserve"> يستغل</w:t>
      </w:r>
      <w:r w:rsidR="00E57E69" w:rsidRPr="000D3560">
        <w:rPr>
          <w:rFonts w:hint="cs"/>
          <w:color w:val="000000" w:themeColor="text1"/>
          <w:sz w:val="27"/>
          <w:rtl/>
          <w:lang w:bidi="ar-IQ"/>
        </w:rPr>
        <w:t>ّ</w:t>
      </w:r>
      <w:r w:rsidRPr="000D3560">
        <w:rPr>
          <w:rFonts w:hint="cs"/>
          <w:color w:val="000000" w:themeColor="text1"/>
          <w:sz w:val="27"/>
          <w:rtl/>
          <w:lang w:bidi="ar-IQ"/>
        </w:rPr>
        <w:t xml:space="preserve"> العمل العبادي لحمل الناس على الضلالة من طريق</w:t>
      </w:r>
      <w:r w:rsidR="00E57E69" w:rsidRPr="000D3560">
        <w:rPr>
          <w:rFonts w:hint="cs"/>
          <w:color w:val="000000" w:themeColor="text1"/>
          <w:sz w:val="27"/>
          <w:rtl/>
          <w:lang w:bidi="ar-IQ"/>
        </w:rPr>
        <w:t>ٍ</w:t>
      </w:r>
      <w:r w:rsidRPr="000D3560">
        <w:rPr>
          <w:rFonts w:hint="cs"/>
          <w:color w:val="000000" w:themeColor="text1"/>
          <w:sz w:val="27"/>
          <w:rtl/>
          <w:lang w:bidi="ar-IQ"/>
        </w:rPr>
        <w:t xml:space="preserve"> ديني. </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lastRenderedPageBreak/>
        <w:t>وهو مذهب سلا</w:t>
      </w:r>
      <w:r w:rsidR="00E57E69" w:rsidRPr="000D3560">
        <w:rPr>
          <w:rFonts w:hint="cs"/>
          <w:color w:val="000000" w:themeColor="text1"/>
          <w:sz w:val="27"/>
          <w:rtl/>
          <w:lang w:bidi="ar-IQ"/>
        </w:rPr>
        <w:t>ّ</w:t>
      </w:r>
      <w:r w:rsidRPr="000D3560">
        <w:rPr>
          <w:rFonts w:hint="cs"/>
          <w:color w:val="000000" w:themeColor="text1"/>
          <w:sz w:val="27"/>
          <w:rtl/>
          <w:lang w:bidi="ar-IQ"/>
        </w:rPr>
        <w:t>ر</w:t>
      </w:r>
      <w:r w:rsidR="00E57E69" w:rsidRPr="000D3560">
        <w:rPr>
          <w:rFonts w:hint="cs"/>
          <w:color w:val="000000" w:themeColor="text1"/>
          <w:sz w:val="27"/>
          <w:rtl/>
          <w:lang w:bidi="ar-IQ"/>
        </w:rPr>
        <w:t>،</w:t>
      </w:r>
      <w:r w:rsidRPr="000D3560">
        <w:rPr>
          <w:rFonts w:hint="cs"/>
          <w:color w:val="000000" w:themeColor="text1"/>
          <w:sz w:val="27"/>
          <w:rtl/>
          <w:lang w:bidi="ar-IQ"/>
        </w:rPr>
        <w:t xml:space="preserve"> وابن </w:t>
      </w:r>
      <w:r w:rsidR="00E57E69" w:rsidRPr="000D3560">
        <w:rPr>
          <w:rFonts w:hint="cs"/>
          <w:color w:val="000000" w:themeColor="text1"/>
          <w:sz w:val="27"/>
          <w:rtl/>
          <w:lang w:bidi="ar-IQ"/>
        </w:rPr>
        <w:t>إ</w:t>
      </w:r>
      <w:r w:rsidRPr="000D3560">
        <w:rPr>
          <w:rFonts w:hint="cs"/>
          <w:color w:val="000000" w:themeColor="text1"/>
          <w:sz w:val="27"/>
          <w:rtl/>
          <w:lang w:bidi="ar-IQ"/>
        </w:rPr>
        <w:t>دريس</w:t>
      </w:r>
      <w:r w:rsidR="00E57E69" w:rsidRPr="000D3560">
        <w:rPr>
          <w:rFonts w:hint="cs"/>
          <w:color w:val="000000" w:themeColor="text1"/>
          <w:sz w:val="27"/>
          <w:rtl/>
          <w:lang w:bidi="ar-IQ"/>
        </w:rPr>
        <w:t>،</w:t>
      </w:r>
      <w:r w:rsidRPr="000D3560">
        <w:rPr>
          <w:rFonts w:hint="cs"/>
          <w:color w:val="000000" w:themeColor="text1"/>
          <w:sz w:val="27"/>
          <w:rtl/>
          <w:lang w:bidi="ar-IQ"/>
        </w:rPr>
        <w:t xml:space="preserve"> الذي أجاز للفقهاء أن يصّلوا بالناس في الأعياد والاستسقاء</w:t>
      </w:r>
      <w:r w:rsidR="00E57E69" w:rsidRPr="000D3560">
        <w:rPr>
          <w:rFonts w:hint="cs"/>
          <w:color w:val="000000" w:themeColor="text1"/>
          <w:sz w:val="27"/>
          <w:rtl/>
          <w:lang w:bidi="ar-IQ"/>
        </w:rPr>
        <w:t>،</w:t>
      </w:r>
      <w:r w:rsidRPr="000D3560">
        <w:rPr>
          <w:rFonts w:hint="cs"/>
          <w:color w:val="000000" w:themeColor="text1"/>
          <w:sz w:val="27"/>
          <w:rtl/>
          <w:lang w:bidi="ar-IQ"/>
        </w:rPr>
        <w:t xml:space="preserve"> بينما لم يجيزوا لهم الجمعة. </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لكن</w:t>
      </w:r>
      <w:r w:rsidR="00E57E69" w:rsidRPr="000D3560">
        <w:rPr>
          <w:rFonts w:hint="cs"/>
          <w:color w:val="000000" w:themeColor="text1"/>
          <w:sz w:val="27"/>
          <w:rtl/>
          <w:lang w:bidi="ar-IQ"/>
        </w:rPr>
        <w:t>ّ</w:t>
      </w:r>
      <w:r w:rsidRPr="000D3560">
        <w:rPr>
          <w:rFonts w:hint="cs"/>
          <w:color w:val="000000" w:themeColor="text1"/>
          <w:sz w:val="27"/>
          <w:rtl/>
          <w:lang w:bidi="ar-IQ"/>
        </w:rPr>
        <w:t xml:space="preserve">ك تجد الشيخ الطوسي يذهب إلى أنه متى اجتمع المؤمنون </w:t>
      </w:r>
      <w:r w:rsidRPr="000D3560">
        <w:rPr>
          <w:color w:val="000000" w:themeColor="text1"/>
          <w:sz w:val="27"/>
          <w:rtl/>
          <w:lang w:bidi="ar-IQ"/>
        </w:rPr>
        <w:t>ـ</w:t>
      </w:r>
      <w:r w:rsidRPr="000D3560">
        <w:rPr>
          <w:rFonts w:hint="cs"/>
          <w:color w:val="000000" w:themeColor="text1"/>
          <w:sz w:val="27"/>
          <w:rtl/>
          <w:lang w:bidi="ar-IQ"/>
        </w:rPr>
        <w:t xml:space="preserve"> في زمن التقي</w:t>
      </w:r>
      <w:r w:rsidR="00E57E69" w:rsidRPr="000D3560">
        <w:rPr>
          <w:rFonts w:hint="cs"/>
          <w:color w:val="000000" w:themeColor="text1"/>
          <w:sz w:val="27"/>
          <w:rtl/>
          <w:lang w:bidi="ar-IQ"/>
        </w:rPr>
        <w:t>ّة</w:t>
      </w:r>
      <w:r w:rsidRPr="000D3560">
        <w:rPr>
          <w:rFonts w:hint="cs"/>
          <w:color w:val="000000" w:themeColor="text1"/>
          <w:sz w:val="27"/>
          <w:rtl/>
          <w:lang w:bidi="ar-IQ"/>
        </w:rPr>
        <w:t xml:space="preserve"> </w:t>
      </w:r>
      <w:r w:rsidRPr="000D3560">
        <w:rPr>
          <w:color w:val="000000" w:themeColor="text1"/>
          <w:sz w:val="27"/>
          <w:rtl/>
          <w:lang w:bidi="ar-IQ"/>
        </w:rPr>
        <w:t>ـ</w:t>
      </w:r>
      <w:r w:rsidRPr="000D3560">
        <w:rPr>
          <w:rFonts w:hint="cs"/>
          <w:color w:val="000000" w:themeColor="text1"/>
          <w:sz w:val="27"/>
          <w:rtl/>
          <w:lang w:bidi="ar-IQ"/>
        </w:rPr>
        <w:t xml:space="preserve"> بحيث لا ضرر عليهم جاز لهم إقامتها، فإن</w:t>
      </w:r>
      <w:r w:rsidR="00E57E69" w:rsidRPr="000D3560">
        <w:rPr>
          <w:rFonts w:hint="cs"/>
          <w:color w:val="000000" w:themeColor="text1"/>
          <w:sz w:val="27"/>
          <w:rtl/>
          <w:lang w:bidi="ar-IQ"/>
        </w:rPr>
        <w:t>ْ</w:t>
      </w:r>
      <w:r w:rsidRPr="000D3560">
        <w:rPr>
          <w:rFonts w:hint="cs"/>
          <w:color w:val="000000" w:themeColor="text1"/>
          <w:sz w:val="27"/>
          <w:rtl/>
          <w:lang w:bidi="ar-IQ"/>
        </w:rPr>
        <w:t xml:space="preserve"> لم يتمكنوا صل</w:t>
      </w:r>
      <w:r w:rsidR="00E57E69" w:rsidRPr="000D3560">
        <w:rPr>
          <w:rFonts w:hint="cs"/>
          <w:color w:val="000000" w:themeColor="text1"/>
          <w:sz w:val="27"/>
          <w:rtl/>
          <w:lang w:bidi="ar-IQ"/>
        </w:rPr>
        <w:t>ّ</w:t>
      </w:r>
      <w:r w:rsidRPr="000D3560">
        <w:rPr>
          <w:rFonts w:hint="cs"/>
          <w:color w:val="000000" w:themeColor="text1"/>
          <w:sz w:val="27"/>
          <w:rtl/>
          <w:lang w:bidi="ar-IQ"/>
        </w:rPr>
        <w:t>وا جماعة أربع ركعات</w:t>
      </w:r>
      <w:r w:rsidR="00E57E69" w:rsidRPr="000D3560">
        <w:rPr>
          <w:rFonts w:hint="cs"/>
          <w:color w:val="000000" w:themeColor="text1"/>
          <w:sz w:val="27"/>
          <w:rtl/>
          <w:lang w:bidi="ar-IQ"/>
        </w:rPr>
        <w:t>.</w:t>
      </w:r>
      <w:r w:rsidRPr="000D3560">
        <w:rPr>
          <w:rFonts w:hint="cs"/>
          <w:color w:val="000000" w:themeColor="text1"/>
          <w:sz w:val="27"/>
          <w:rtl/>
          <w:lang w:bidi="ar-IQ"/>
        </w:rPr>
        <w:t xml:space="preserve"> فالمسلم بالخيار بينها وبين الظهر. </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ويشد</w:t>
      </w:r>
      <w:r w:rsidR="00E57E69" w:rsidRPr="000D3560">
        <w:rPr>
          <w:rFonts w:hint="cs"/>
          <w:color w:val="000000" w:themeColor="text1"/>
          <w:sz w:val="27"/>
          <w:rtl/>
          <w:lang w:bidi="ar-IQ"/>
        </w:rPr>
        <w:t>ّ</w:t>
      </w:r>
      <w:r w:rsidRPr="000D3560">
        <w:rPr>
          <w:rFonts w:hint="cs"/>
          <w:color w:val="000000" w:themeColor="text1"/>
          <w:sz w:val="27"/>
          <w:rtl/>
          <w:lang w:bidi="ar-IQ"/>
        </w:rPr>
        <w:t>د الطوسي في الخلاف</w:t>
      </w:r>
      <w:r w:rsidR="00E57E69" w:rsidRPr="000D3560">
        <w:rPr>
          <w:rFonts w:hint="cs"/>
          <w:color w:val="000000" w:themeColor="text1"/>
          <w:sz w:val="27"/>
          <w:rtl/>
          <w:lang w:bidi="ar-IQ"/>
        </w:rPr>
        <w:t xml:space="preserve"> على</w:t>
      </w:r>
      <w:r w:rsidRPr="000D3560">
        <w:rPr>
          <w:rFonts w:hint="cs"/>
          <w:color w:val="000000" w:themeColor="text1"/>
          <w:sz w:val="27"/>
          <w:rtl/>
          <w:lang w:bidi="ar-IQ"/>
        </w:rPr>
        <w:t xml:space="preserve"> </w:t>
      </w:r>
      <w:r w:rsidR="00E57E69" w:rsidRPr="000D3560">
        <w:rPr>
          <w:rFonts w:hint="cs"/>
          <w:color w:val="000000" w:themeColor="text1"/>
          <w:sz w:val="27"/>
          <w:rtl/>
          <w:lang w:bidi="ar-IQ"/>
        </w:rPr>
        <w:t>أ</w:t>
      </w:r>
      <w:r w:rsidRPr="000D3560">
        <w:rPr>
          <w:rFonts w:hint="cs"/>
          <w:color w:val="000000" w:themeColor="text1"/>
          <w:sz w:val="27"/>
          <w:rtl/>
          <w:lang w:bidi="ar-IQ"/>
        </w:rPr>
        <w:t>ن إقامة الجمعة على الإمام أو م</w:t>
      </w:r>
      <w:r w:rsidR="00E57E69" w:rsidRPr="000D3560">
        <w:rPr>
          <w:rFonts w:hint="cs"/>
          <w:color w:val="000000" w:themeColor="text1"/>
          <w:sz w:val="27"/>
          <w:rtl/>
          <w:lang w:bidi="ar-IQ"/>
        </w:rPr>
        <w:t>َ</w:t>
      </w:r>
      <w:r w:rsidRPr="000D3560">
        <w:rPr>
          <w:rFonts w:hint="cs"/>
          <w:color w:val="000000" w:themeColor="text1"/>
          <w:sz w:val="27"/>
          <w:rtl/>
          <w:lang w:bidi="ar-IQ"/>
        </w:rPr>
        <w:t>ن</w:t>
      </w:r>
      <w:r w:rsidR="00E57E69" w:rsidRPr="000D3560">
        <w:rPr>
          <w:rFonts w:hint="cs"/>
          <w:color w:val="000000" w:themeColor="text1"/>
          <w:sz w:val="27"/>
          <w:rtl/>
          <w:lang w:bidi="ar-IQ"/>
        </w:rPr>
        <w:t>ْ</w:t>
      </w:r>
      <w:r w:rsidRPr="000D3560">
        <w:rPr>
          <w:rFonts w:hint="cs"/>
          <w:color w:val="000000" w:themeColor="text1"/>
          <w:sz w:val="27"/>
          <w:rtl/>
          <w:lang w:bidi="ar-IQ"/>
        </w:rPr>
        <w:t xml:space="preserve"> يأمره بوصفه شرط انعقاد</w:t>
      </w:r>
      <w:r w:rsidR="00E57E69" w:rsidRPr="000D3560">
        <w:rPr>
          <w:rFonts w:hint="cs"/>
          <w:color w:val="000000" w:themeColor="text1"/>
          <w:sz w:val="27"/>
          <w:rtl/>
          <w:lang w:bidi="ar-IQ"/>
        </w:rPr>
        <w:t>،</w:t>
      </w:r>
      <w:r w:rsidRPr="000D3560">
        <w:rPr>
          <w:rFonts w:hint="cs"/>
          <w:color w:val="000000" w:themeColor="text1"/>
          <w:sz w:val="27"/>
          <w:rtl/>
          <w:lang w:bidi="ar-IQ"/>
        </w:rPr>
        <w:t xml:space="preserve"> ومتى أقيمت بغير أمره لم تصح</w:t>
      </w:r>
      <w:r w:rsidR="00E57E69" w:rsidRPr="000D3560">
        <w:rPr>
          <w:rFonts w:hint="cs"/>
          <w:color w:val="000000" w:themeColor="text1"/>
          <w:sz w:val="27"/>
          <w:rtl/>
          <w:lang w:bidi="ar-IQ"/>
        </w:rPr>
        <w:t>ّ،</w:t>
      </w:r>
      <w:r w:rsidRPr="000D3560">
        <w:rPr>
          <w:rFonts w:hint="cs"/>
          <w:color w:val="000000" w:themeColor="text1"/>
          <w:sz w:val="27"/>
          <w:rtl/>
          <w:lang w:bidi="ar-IQ"/>
        </w:rPr>
        <w:t xml:space="preserve"> فلا خلاف في انعقادها بالإمام أو بأمره</w:t>
      </w:r>
      <w:r w:rsidR="00E57E69" w:rsidRPr="000D3560">
        <w:rPr>
          <w:rFonts w:hint="cs"/>
          <w:color w:val="000000" w:themeColor="text1"/>
          <w:sz w:val="27"/>
          <w:rtl/>
          <w:lang w:bidi="ar-IQ"/>
        </w:rPr>
        <w:t>،</w:t>
      </w:r>
      <w:r w:rsidRPr="000D3560">
        <w:rPr>
          <w:rFonts w:hint="cs"/>
          <w:color w:val="000000" w:themeColor="text1"/>
          <w:sz w:val="27"/>
          <w:rtl/>
          <w:lang w:bidi="ar-IQ"/>
        </w:rPr>
        <w:t xml:space="preserve"> ولا دليل على انعقادها بدونه. </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وقد أورد العلا</w:t>
      </w:r>
      <w:r w:rsidR="00E57E69" w:rsidRPr="000D3560">
        <w:rPr>
          <w:rFonts w:hint="cs"/>
          <w:color w:val="000000" w:themeColor="text1"/>
          <w:sz w:val="27"/>
          <w:rtl/>
          <w:lang w:bidi="ar-IQ"/>
        </w:rPr>
        <w:t>ّ</w:t>
      </w:r>
      <w:r w:rsidRPr="000D3560">
        <w:rPr>
          <w:rFonts w:hint="cs"/>
          <w:color w:val="000000" w:themeColor="text1"/>
          <w:sz w:val="27"/>
          <w:rtl/>
          <w:lang w:bidi="ar-IQ"/>
        </w:rPr>
        <w:t>مة الحل</w:t>
      </w:r>
      <w:r w:rsidR="00E57E69" w:rsidRPr="000D3560">
        <w:rPr>
          <w:rFonts w:hint="cs"/>
          <w:color w:val="000000" w:themeColor="text1"/>
          <w:sz w:val="27"/>
          <w:rtl/>
          <w:lang w:bidi="ar-IQ"/>
        </w:rPr>
        <w:t>ّ</w:t>
      </w:r>
      <w:r w:rsidRPr="000D3560">
        <w:rPr>
          <w:rFonts w:hint="cs"/>
          <w:color w:val="000000" w:themeColor="text1"/>
          <w:sz w:val="27"/>
          <w:rtl/>
          <w:lang w:bidi="ar-IQ"/>
        </w:rPr>
        <w:t>ي</w:t>
      </w:r>
      <w:r w:rsidR="00E57E69" w:rsidRPr="000D3560">
        <w:rPr>
          <w:rFonts w:hint="cs"/>
          <w:color w:val="000000" w:themeColor="text1"/>
          <w:sz w:val="27"/>
          <w:rtl/>
          <w:lang w:bidi="ar-IQ"/>
        </w:rPr>
        <w:t>،</w:t>
      </w:r>
      <w:r w:rsidRPr="000D3560">
        <w:rPr>
          <w:rFonts w:hint="cs"/>
          <w:color w:val="000000" w:themeColor="text1"/>
          <w:sz w:val="27"/>
          <w:rtl/>
          <w:lang w:bidi="ar-IQ"/>
        </w:rPr>
        <w:t xml:space="preserve"> استدلالاً منه للقائلين بعدم لزوم شرط الانعقاد</w:t>
      </w:r>
      <w:r w:rsidR="00E57E69" w:rsidRPr="000D3560">
        <w:rPr>
          <w:rFonts w:hint="cs"/>
          <w:color w:val="000000" w:themeColor="text1"/>
          <w:sz w:val="27"/>
          <w:rtl/>
          <w:lang w:bidi="ar-IQ"/>
        </w:rPr>
        <w:t>،</w:t>
      </w:r>
      <w:r w:rsidRPr="000D3560">
        <w:rPr>
          <w:rFonts w:hint="cs"/>
          <w:color w:val="000000" w:themeColor="text1"/>
          <w:sz w:val="27"/>
          <w:rtl/>
          <w:lang w:bidi="ar-IQ"/>
        </w:rPr>
        <w:t xml:space="preserve"> أربع روايات</w:t>
      </w:r>
      <w:r w:rsidR="00E57E69" w:rsidRPr="000D3560">
        <w:rPr>
          <w:rFonts w:hint="cs"/>
          <w:color w:val="000000" w:themeColor="text1"/>
          <w:sz w:val="27"/>
          <w:rtl/>
          <w:lang w:bidi="ar-IQ"/>
        </w:rPr>
        <w:t>،</w:t>
      </w:r>
      <w:r w:rsidRPr="000D3560">
        <w:rPr>
          <w:rFonts w:hint="cs"/>
          <w:color w:val="000000" w:themeColor="text1"/>
          <w:sz w:val="27"/>
          <w:rtl/>
          <w:lang w:bidi="ar-IQ"/>
        </w:rPr>
        <w:t xml:space="preserve"> كل</w:t>
      </w:r>
      <w:r w:rsidR="00E57E69" w:rsidRPr="000D3560">
        <w:rPr>
          <w:rFonts w:hint="cs"/>
          <w:color w:val="000000" w:themeColor="text1"/>
          <w:sz w:val="27"/>
          <w:rtl/>
          <w:lang w:bidi="ar-IQ"/>
        </w:rPr>
        <w:t>ّ</w:t>
      </w:r>
      <w:r w:rsidRPr="000D3560">
        <w:rPr>
          <w:rFonts w:hint="cs"/>
          <w:color w:val="000000" w:themeColor="text1"/>
          <w:sz w:val="27"/>
          <w:rtl/>
          <w:lang w:bidi="ar-IQ"/>
        </w:rPr>
        <w:t>ها لم تذكر شرط السلطان</w:t>
      </w:r>
      <w:r w:rsidR="00E57E69" w:rsidRPr="000D3560">
        <w:rPr>
          <w:rFonts w:hint="cs"/>
          <w:color w:val="000000" w:themeColor="text1"/>
          <w:sz w:val="27"/>
          <w:rtl/>
          <w:lang w:bidi="ar-IQ"/>
        </w:rPr>
        <w:t>،</w:t>
      </w:r>
      <w:r w:rsidRPr="000D3560">
        <w:rPr>
          <w:rFonts w:hint="cs"/>
          <w:color w:val="000000" w:themeColor="text1"/>
          <w:sz w:val="27"/>
          <w:rtl/>
          <w:lang w:bidi="ar-IQ"/>
        </w:rPr>
        <w:t xml:space="preserve"> ثم قال: ولأن</w:t>
      </w:r>
      <w:r w:rsidR="00E57E69" w:rsidRPr="000D3560">
        <w:rPr>
          <w:rFonts w:hint="cs"/>
          <w:color w:val="000000" w:themeColor="text1"/>
          <w:sz w:val="27"/>
          <w:rtl/>
          <w:lang w:bidi="ar-IQ"/>
        </w:rPr>
        <w:t>ّ</w:t>
      </w:r>
      <w:r w:rsidRPr="000D3560">
        <w:rPr>
          <w:rFonts w:hint="cs"/>
          <w:color w:val="000000" w:themeColor="text1"/>
          <w:sz w:val="27"/>
          <w:rtl/>
          <w:lang w:bidi="ar-IQ"/>
        </w:rPr>
        <w:t xml:space="preserve"> الأصل عدم الاشتراط فلا دليل يسند القائلين بضرورة وجوده أو منصوبه أو إذنه</w:t>
      </w:r>
      <w:r w:rsidRPr="000D3560">
        <w:rPr>
          <w:rFonts w:hint="cs"/>
          <w:color w:val="000000" w:themeColor="text1"/>
          <w:sz w:val="27"/>
          <w:vertAlign w:val="superscript"/>
          <w:rtl/>
          <w:lang w:bidi="ar-IQ"/>
        </w:rPr>
        <w:t>(</w:t>
      </w:r>
      <w:r w:rsidRPr="000D3560">
        <w:rPr>
          <w:rStyle w:val="af9"/>
          <w:color w:val="000000" w:themeColor="text1"/>
          <w:sz w:val="27"/>
          <w:rtl/>
          <w:lang w:bidi="ar-IQ"/>
        </w:rPr>
        <w:endnoteReference w:id="225"/>
      </w:r>
      <w:r w:rsidRPr="000D3560">
        <w:rPr>
          <w:rFonts w:hint="cs"/>
          <w:color w:val="000000" w:themeColor="text1"/>
          <w:sz w:val="27"/>
          <w:vertAlign w:val="superscript"/>
          <w:rtl/>
          <w:lang w:bidi="ar-IQ"/>
        </w:rPr>
        <w:t>)</w:t>
      </w:r>
      <w:r w:rsidRPr="000D3560">
        <w:rPr>
          <w:rFonts w:hint="cs"/>
          <w:color w:val="000000" w:themeColor="text1"/>
          <w:sz w:val="27"/>
          <w:rtl/>
          <w:lang w:bidi="ar-IQ"/>
        </w:rPr>
        <w:t xml:space="preserve">. </w:t>
      </w:r>
    </w:p>
    <w:p w:rsidR="008A7EC4" w:rsidRPr="000D3560" w:rsidRDefault="008A7EC4" w:rsidP="005B2473">
      <w:pPr>
        <w:spacing w:line="400" w:lineRule="exact"/>
        <w:rPr>
          <w:color w:val="000000" w:themeColor="text1"/>
          <w:sz w:val="27"/>
          <w:rtl/>
          <w:lang w:bidi="ar-IQ"/>
        </w:rPr>
      </w:pPr>
      <w:r w:rsidRPr="000D3560">
        <w:rPr>
          <w:rFonts w:hint="cs"/>
          <w:color w:val="000000" w:themeColor="text1"/>
          <w:sz w:val="27"/>
          <w:rtl/>
          <w:lang w:bidi="ar-IQ"/>
        </w:rPr>
        <w:t>واستدل العلا</w:t>
      </w:r>
      <w:r w:rsidR="00E57E69" w:rsidRPr="000D3560">
        <w:rPr>
          <w:rFonts w:hint="cs"/>
          <w:color w:val="000000" w:themeColor="text1"/>
          <w:sz w:val="27"/>
          <w:rtl/>
          <w:lang w:bidi="ar-IQ"/>
        </w:rPr>
        <w:t>ّ</w:t>
      </w:r>
      <w:r w:rsidRPr="000D3560">
        <w:rPr>
          <w:rFonts w:hint="cs"/>
          <w:color w:val="000000" w:themeColor="text1"/>
          <w:sz w:val="27"/>
          <w:rtl/>
          <w:lang w:bidi="ar-IQ"/>
        </w:rPr>
        <w:t>مة للقائلين بشرط وجود السلطان أو منصوبه بالإجماع</w:t>
      </w:r>
      <w:r w:rsidR="00E57E69" w:rsidRPr="000D3560">
        <w:rPr>
          <w:rFonts w:hint="cs"/>
          <w:color w:val="000000" w:themeColor="text1"/>
          <w:sz w:val="27"/>
          <w:rtl/>
          <w:lang w:bidi="ar-IQ"/>
        </w:rPr>
        <w:t>،</w:t>
      </w:r>
      <w:r w:rsidRPr="000D3560">
        <w:rPr>
          <w:rFonts w:hint="cs"/>
          <w:color w:val="000000" w:themeColor="text1"/>
          <w:sz w:val="27"/>
          <w:rtl/>
          <w:lang w:bidi="ar-IQ"/>
        </w:rPr>
        <w:t xml:space="preserve"> في نهاية الأحكام</w:t>
      </w:r>
      <w:r w:rsidR="00E57E69" w:rsidRPr="000D3560">
        <w:rPr>
          <w:rFonts w:hint="cs"/>
          <w:color w:val="000000" w:themeColor="text1"/>
          <w:sz w:val="27"/>
          <w:rtl/>
          <w:lang w:bidi="ar-IQ"/>
        </w:rPr>
        <w:t>:</w:t>
      </w:r>
      <w:r w:rsidRPr="000D3560">
        <w:rPr>
          <w:rFonts w:hint="cs"/>
          <w:color w:val="000000" w:themeColor="text1"/>
          <w:sz w:val="27"/>
          <w:rtl/>
          <w:lang w:bidi="ar-IQ"/>
        </w:rPr>
        <w:t xml:space="preserve"> (ويشترط في وجوب الجمعة السلطان أو نائبه عند علمائنا أجمع)، معز</w:t>
      </w:r>
      <w:r w:rsidR="00FE0ABF" w:rsidRPr="000D3560">
        <w:rPr>
          <w:rFonts w:hint="cs"/>
          <w:color w:val="000000" w:themeColor="text1"/>
          <w:sz w:val="27"/>
          <w:rtl/>
          <w:lang w:bidi="ar-IQ"/>
        </w:rPr>
        <w:t>ِّ</w:t>
      </w:r>
      <w:r w:rsidRPr="000D3560">
        <w:rPr>
          <w:rFonts w:hint="cs"/>
          <w:color w:val="000000" w:themeColor="text1"/>
          <w:sz w:val="27"/>
          <w:rtl/>
          <w:lang w:bidi="ar-IQ"/>
        </w:rPr>
        <w:t>زاً بأن النبي</w:t>
      </w:r>
      <w:r w:rsidR="00FE0ABF" w:rsidRPr="000D3560">
        <w:rPr>
          <w:rFonts w:hint="cs"/>
          <w:color w:val="000000" w:themeColor="text1"/>
          <w:sz w:val="27"/>
          <w:rtl/>
          <w:lang w:bidi="ar-IQ"/>
        </w:rPr>
        <w:t>ّ</w:t>
      </w:r>
      <w:r w:rsidR="00711462" w:rsidRPr="00711462">
        <w:rPr>
          <w:rFonts w:ascii="Mosawi" w:hAnsi="Mosawi" w:cs="Mosawi"/>
          <w:color w:val="000000" w:themeColor="text1"/>
          <w:sz w:val="24"/>
          <w:szCs w:val="24"/>
          <w:rtl/>
        </w:rPr>
        <w:t>‘</w:t>
      </w:r>
      <w:r w:rsidRPr="000D3560">
        <w:rPr>
          <w:rFonts w:hint="cs"/>
          <w:color w:val="000000" w:themeColor="text1"/>
          <w:sz w:val="27"/>
          <w:rtl/>
          <w:lang w:bidi="ar-IQ"/>
        </w:rPr>
        <w:t xml:space="preserve"> كان يعيّ</w:t>
      </w:r>
      <w:r w:rsidR="00FE0ABF" w:rsidRPr="000D3560">
        <w:rPr>
          <w:rFonts w:hint="cs"/>
          <w:color w:val="000000" w:themeColor="text1"/>
          <w:sz w:val="27"/>
          <w:rtl/>
          <w:lang w:bidi="ar-IQ"/>
        </w:rPr>
        <w:t>ِ</w:t>
      </w:r>
      <w:r w:rsidRPr="000D3560">
        <w:rPr>
          <w:rFonts w:hint="cs"/>
          <w:color w:val="000000" w:themeColor="text1"/>
          <w:sz w:val="27"/>
          <w:rtl/>
          <w:lang w:bidi="ar-IQ"/>
        </w:rPr>
        <w:t>ن الأئمة لإقامة صلاة الجمعة</w:t>
      </w:r>
      <w:r w:rsidR="00FE0ABF" w:rsidRPr="000D3560">
        <w:rPr>
          <w:rFonts w:hint="cs"/>
          <w:color w:val="000000" w:themeColor="text1"/>
          <w:sz w:val="27"/>
          <w:rtl/>
          <w:lang w:bidi="ar-IQ"/>
        </w:rPr>
        <w:t>،</w:t>
      </w:r>
      <w:r w:rsidRPr="000D3560">
        <w:rPr>
          <w:rFonts w:hint="cs"/>
          <w:color w:val="000000" w:themeColor="text1"/>
          <w:sz w:val="27"/>
          <w:rtl/>
          <w:lang w:bidi="ar-IQ"/>
        </w:rPr>
        <w:t xml:space="preserve"> كما يعيّ</w:t>
      </w:r>
      <w:r w:rsidR="00FE0ABF" w:rsidRPr="000D3560">
        <w:rPr>
          <w:rFonts w:hint="cs"/>
          <w:color w:val="000000" w:themeColor="text1"/>
          <w:sz w:val="27"/>
          <w:rtl/>
          <w:lang w:bidi="ar-IQ"/>
        </w:rPr>
        <w:t>ِ</w:t>
      </w:r>
      <w:r w:rsidRPr="000D3560">
        <w:rPr>
          <w:rFonts w:hint="cs"/>
          <w:color w:val="000000" w:themeColor="text1"/>
          <w:sz w:val="27"/>
          <w:rtl/>
          <w:lang w:bidi="ar-IQ"/>
        </w:rPr>
        <w:t>ن للقضاء</w:t>
      </w:r>
      <w:r w:rsidR="00FE0ABF" w:rsidRPr="000D3560">
        <w:rPr>
          <w:rFonts w:hint="cs"/>
          <w:color w:val="000000" w:themeColor="text1"/>
          <w:sz w:val="27"/>
          <w:rtl/>
          <w:lang w:bidi="ar-IQ"/>
        </w:rPr>
        <w:t>.</w:t>
      </w:r>
      <w:r w:rsidRPr="000D3560">
        <w:rPr>
          <w:rFonts w:hint="cs"/>
          <w:color w:val="000000" w:themeColor="text1"/>
          <w:sz w:val="27"/>
          <w:rtl/>
          <w:lang w:bidi="ar-IQ"/>
        </w:rPr>
        <w:t xml:space="preserve"> فكما لا يصح</w:t>
      </w:r>
      <w:r w:rsidR="00FE0ABF" w:rsidRPr="000D3560">
        <w:rPr>
          <w:rFonts w:hint="cs"/>
          <w:color w:val="000000" w:themeColor="text1"/>
          <w:sz w:val="27"/>
          <w:rtl/>
          <w:lang w:bidi="ar-IQ"/>
        </w:rPr>
        <w:t>ّ</w:t>
      </w:r>
      <w:r w:rsidRPr="000D3560">
        <w:rPr>
          <w:rFonts w:hint="cs"/>
          <w:color w:val="000000" w:themeColor="text1"/>
          <w:sz w:val="27"/>
          <w:rtl/>
          <w:lang w:bidi="ar-IQ"/>
        </w:rPr>
        <w:t xml:space="preserve"> لشخص أن ينصب نفسه قاضياً من دون إذن الإمام فلا يجوز لأحد</w:t>
      </w:r>
      <w:r w:rsidR="00FE0ABF" w:rsidRPr="000D3560">
        <w:rPr>
          <w:rFonts w:hint="cs"/>
          <w:color w:val="000000" w:themeColor="text1"/>
          <w:sz w:val="27"/>
          <w:rtl/>
          <w:lang w:bidi="ar-IQ"/>
        </w:rPr>
        <w:t>ٍ</w:t>
      </w:r>
      <w:r w:rsidRPr="000D3560">
        <w:rPr>
          <w:rFonts w:hint="cs"/>
          <w:color w:val="000000" w:themeColor="text1"/>
          <w:sz w:val="27"/>
          <w:rtl/>
          <w:lang w:bidi="ar-IQ"/>
        </w:rPr>
        <w:t xml:space="preserve"> أن ينصب نفسه إماماً لصلاة الجمعة. كما استدل</w:t>
      </w:r>
      <w:r w:rsidR="00FE0ABF" w:rsidRPr="000D3560">
        <w:rPr>
          <w:rFonts w:hint="cs"/>
          <w:color w:val="000000" w:themeColor="text1"/>
          <w:sz w:val="27"/>
          <w:rtl/>
          <w:lang w:bidi="ar-IQ"/>
        </w:rPr>
        <w:t>ّ</w:t>
      </w:r>
      <w:r w:rsidRPr="000D3560">
        <w:rPr>
          <w:rFonts w:hint="cs"/>
          <w:color w:val="000000" w:themeColor="text1"/>
          <w:sz w:val="27"/>
          <w:rtl/>
          <w:lang w:bidi="ar-IQ"/>
        </w:rPr>
        <w:t xml:space="preserve"> بأن صلاة الجمعة تؤد</w:t>
      </w:r>
      <w:r w:rsidR="00FE0ABF" w:rsidRPr="000D3560">
        <w:rPr>
          <w:rFonts w:hint="cs"/>
          <w:color w:val="000000" w:themeColor="text1"/>
          <w:sz w:val="27"/>
          <w:rtl/>
          <w:lang w:bidi="ar-IQ"/>
        </w:rPr>
        <w:t>ّ</w:t>
      </w:r>
      <w:r w:rsidRPr="000D3560">
        <w:rPr>
          <w:rFonts w:hint="cs"/>
          <w:color w:val="000000" w:themeColor="text1"/>
          <w:sz w:val="27"/>
          <w:rtl/>
          <w:lang w:bidi="ar-IQ"/>
        </w:rPr>
        <w:t>ى جماعة</w:t>
      </w:r>
      <w:r w:rsidR="00FE0ABF" w:rsidRPr="000D3560">
        <w:rPr>
          <w:rFonts w:hint="cs"/>
          <w:color w:val="000000" w:themeColor="text1"/>
          <w:sz w:val="27"/>
          <w:rtl/>
          <w:lang w:bidi="ar-IQ"/>
        </w:rPr>
        <w:t>،</w:t>
      </w:r>
      <w:r w:rsidRPr="000D3560">
        <w:rPr>
          <w:rFonts w:hint="cs"/>
          <w:color w:val="000000" w:themeColor="text1"/>
          <w:sz w:val="27"/>
          <w:rtl/>
          <w:lang w:bidi="ar-IQ"/>
        </w:rPr>
        <w:t xml:space="preserve"> والاجتماع مظن</w:t>
      </w:r>
      <w:r w:rsidR="00FE0ABF" w:rsidRPr="000D3560">
        <w:rPr>
          <w:rFonts w:hint="cs"/>
          <w:color w:val="000000" w:themeColor="text1"/>
          <w:sz w:val="27"/>
          <w:rtl/>
          <w:lang w:bidi="ar-IQ"/>
        </w:rPr>
        <w:t>ّ</w:t>
      </w:r>
      <w:r w:rsidRPr="000D3560">
        <w:rPr>
          <w:rFonts w:hint="cs"/>
          <w:color w:val="000000" w:themeColor="text1"/>
          <w:sz w:val="27"/>
          <w:rtl/>
          <w:lang w:bidi="ar-IQ"/>
        </w:rPr>
        <w:t>ة التنازع</w:t>
      </w:r>
      <w:r w:rsidR="00FE0ABF" w:rsidRPr="000D3560">
        <w:rPr>
          <w:rFonts w:hint="cs"/>
          <w:color w:val="000000" w:themeColor="text1"/>
          <w:sz w:val="27"/>
          <w:rtl/>
          <w:lang w:bidi="ar-IQ"/>
        </w:rPr>
        <w:t xml:space="preserve">، </w:t>
      </w:r>
      <w:r w:rsidRPr="000D3560">
        <w:rPr>
          <w:rFonts w:hint="cs"/>
          <w:color w:val="000000" w:themeColor="text1"/>
          <w:sz w:val="27"/>
          <w:rtl/>
          <w:lang w:bidi="ar-IQ"/>
        </w:rPr>
        <w:t xml:space="preserve">والحكمة تقتضي </w:t>
      </w:r>
      <w:r w:rsidR="00FE0ABF" w:rsidRPr="000D3560">
        <w:rPr>
          <w:rFonts w:hint="cs"/>
          <w:color w:val="000000" w:themeColor="text1"/>
          <w:sz w:val="27"/>
          <w:rtl/>
          <w:lang w:bidi="ar-IQ"/>
        </w:rPr>
        <w:t>إ</w:t>
      </w:r>
      <w:r w:rsidRPr="000D3560">
        <w:rPr>
          <w:rFonts w:hint="cs"/>
          <w:color w:val="000000" w:themeColor="text1"/>
          <w:sz w:val="27"/>
          <w:rtl/>
          <w:lang w:bidi="ar-IQ"/>
        </w:rPr>
        <w:t>نهاء التنازع</w:t>
      </w:r>
      <w:r w:rsidR="00FE0ABF" w:rsidRPr="000D3560">
        <w:rPr>
          <w:rFonts w:hint="cs"/>
          <w:color w:val="000000" w:themeColor="text1"/>
          <w:sz w:val="27"/>
          <w:rtl/>
          <w:lang w:bidi="ar-IQ"/>
        </w:rPr>
        <w:t>،</w:t>
      </w:r>
      <w:r w:rsidRPr="000D3560">
        <w:rPr>
          <w:rFonts w:hint="cs"/>
          <w:color w:val="000000" w:themeColor="text1"/>
          <w:sz w:val="27"/>
          <w:rtl/>
          <w:lang w:bidi="ar-IQ"/>
        </w:rPr>
        <w:t xml:space="preserve"> ولا ينهى التنازع إلا</w:t>
      </w:r>
      <w:r w:rsidR="00FE0ABF" w:rsidRPr="000D3560">
        <w:rPr>
          <w:rFonts w:hint="cs"/>
          <w:color w:val="000000" w:themeColor="text1"/>
          <w:sz w:val="27"/>
          <w:rtl/>
          <w:lang w:bidi="ar-IQ"/>
        </w:rPr>
        <w:t>ّ</w:t>
      </w:r>
      <w:r w:rsidRPr="000D3560">
        <w:rPr>
          <w:rFonts w:hint="cs"/>
          <w:color w:val="000000" w:themeColor="text1"/>
          <w:sz w:val="27"/>
          <w:rtl/>
          <w:lang w:bidi="ar-IQ"/>
        </w:rPr>
        <w:t xml:space="preserve"> بسلطان</w:t>
      </w:r>
      <w:r w:rsidRPr="000D3560">
        <w:rPr>
          <w:rFonts w:hint="cs"/>
          <w:color w:val="000000" w:themeColor="text1"/>
          <w:sz w:val="27"/>
          <w:vertAlign w:val="superscript"/>
          <w:rtl/>
          <w:lang w:bidi="ar-IQ"/>
        </w:rPr>
        <w:t>(</w:t>
      </w:r>
      <w:r w:rsidRPr="000D3560">
        <w:rPr>
          <w:rStyle w:val="af9"/>
          <w:color w:val="000000" w:themeColor="text1"/>
          <w:sz w:val="27"/>
          <w:rtl/>
          <w:lang w:bidi="ar-IQ"/>
        </w:rPr>
        <w:endnoteReference w:id="226"/>
      </w:r>
      <w:r w:rsidRPr="000D3560">
        <w:rPr>
          <w:rFonts w:hint="cs"/>
          <w:color w:val="000000" w:themeColor="text1"/>
          <w:sz w:val="27"/>
          <w:vertAlign w:val="superscript"/>
          <w:rtl/>
          <w:lang w:bidi="ar-IQ"/>
        </w:rPr>
        <w:t>)</w:t>
      </w:r>
      <w:r w:rsidR="00FE0ABF" w:rsidRPr="000D3560">
        <w:rPr>
          <w:rFonts w:hint="cs"/>
          <w:color w:val="000000" w:themeColor="text1"/>
          <w:sz w:val="27"/>
          <w:rtl/>
          <w:lang w:bidi="ar-IQ"/>
        </w:rPr>
        <w:t>.</w:t>
      </w:r>
      <w:r w:rsidRPr="000D3560">
        <w:rPr>
          <w:rFonts w:hint="cs"/>
          <w:color w:val="000000" w:themeColor="text1"/>
          <w:sz w:val="27"/>
          <w:rtl/>
          <w:lang w:bidi="ar-IQ"/>
        </w:rPr>
        <w:t xml:space="preserve"> واشترط أن يكون عادلاً</w:t>
      </w:r>
      <w:r w:rsidR="00FE0ABF" w:rsidRPr="000D3560">
        <w:rPr>
          <w:rFonts w:hint="cs"/>
          <w:color w:val="000000" w:themeColor="text1"/>
          <w:sz w:val="27"/>
          <w:rtl/>
          <w:lang w:bidi="ar-IQ"/>
        </w:rPr>
        <w:t>؛</w:t>
      </w:r>
      <w:r w:rsidRPr="000D3560">
        <w:rPr>
          <w:rFonts w:hint="cs"/>
          <w:color w:val="000000" w:themeColor="text1"/>
          <w:sz w:val="27"/>
          <w:rtl/>
          <w:lang w:bidi="ar-IQ"/>
        </w:rPr>
        <w:t xml:space="preserve"> لأن الفاسق لا يزيل التنازع</w:t>
      </w:r>
      <w:r w:rsidR="00FE0ABF" w:rsidRPr="000D3560">
        <w:rPr>
          <w:rFonts w:hint="cs"/>
          <w:color w:val="000000" w:themeColor="text1"/>
          <w:sz w:val="27"/>
          <w:rtl/>
          <w:lang w:bidi="ar-IQ"/>
        </w:rPr>
        <w:t>؛</w:t>
      </w:r>
      <w:r w:rsidRPr="000D3560">
        <w:rPr>
          <w:rFonts w:hint="cs"/>
          <w:color w:val="000000" w:themeColor="text1"/>
          <w:sz w:val="27"/>
          <w:rtl/>
          <w:lang w:bidi="ar-IQ"/>
        </w:rPr>
        <w:t xml:space="preserve"> لتبعية أفعاله لقو</w:t>
      </w:r>
      <w:r w:rsidR="00FE0ABF" w:rsidRPr="000D3560">
        <w:rPr>
          <w:rFonts w:hint="cs"/>
          <w:color w:val="000000" w:themeColor="text1"/>
          <w:sz w:val="27"/>
          <w:rtl/>
          <w:lang w:bidi="ar-IQ"/>
        </w:rPr>
        <w:t>ّ</w:t>
      </w:r>
      <w:r w:rsidRPr="000D3560">
        <w:rPr>
          <w:rFonts w:hint="cs"/>
          <w:color w:val="000000" w:themeColor="text1"/>
          <w:sz w:val="27"/>
          <w:rtl/>
          <w:lang w:bidi="ar-IQ"/>
        </w:rPr>
        <w:t>ته الشهوية</w:t>
      </w:r>
      <w:r w:rsidR="00FE0ABF" w:rsidRPr="000D3560">
        <w:rPr>
          <w:rFonts w:hint="cs"/>
          <w:color w:val="000000" w:themeColor="text1"/>
          <w:sz w:val="27"/>
          <w:rtl/>
          <w:lang w:bidi="ar-IQ"/>
        </w:rPr>
        <w:t>، فليس هو محلاًّ</w:t>
      </w:r>
      <w:r w:rsidRPr="000D3560">
        <w:rPr>
          <w:rFonts w:hint="cs"/>
          <w:color w:val="000000" w:themeColor="text1"/>
          <w:sz w:val="27"/>
          <w:rtl/>
          <w:lang w:bidi="ar-IQ"/>
        </w:rPr>
        <w:t xml:space="preserve"> للأمانة. كما استدل</w:t>
      </w:r>
      <w:r w:rsidR="00FE0ABF" w:rsidRPr="000D3560">
        <w:rPr>
          <w:rFonts w:hint="cs"/>
          <w:color w:val="000000" w:themeColor="text1"/>
          <w:sz w:val="27"/>
          <w:rtl/>
          <w:lang w:bidi="ar-IQ"/>
        </w:rPr>
        <w:t xml:space="preserve">ّ </w:t>
      </w:r>
      <w:r w:rsidRPr="000D3560">
        <w:rPr>
          <w:rFonts w:hint="cs"/>
          <w:color w:val="000000" w:themeColor="text1"/>
          <w:sz w:val="27"/>
          <w:rtl/>
          <w:lang w:bidi="ar-IQ"/>
        </w:rPr>
        <w:t>المحق</w:t>
      </w:r>
      <w:r w:rsidR="00FE0ABF" w:rsidRPr="000D3560">
        <w:rPr>
          <w:rFonts w:hint="cs"/>
          <w:color w:val="000000" w:themeColor="text1"/>
          <w:sz w:val="27"/>
          <w:rtl/>
          <w:lang w:bidi="ar-IQ"/>
        </w:rPr>
        <w:t>ِّ</w:t>
      </w:r>
      <w:r w:rsidRPr="000D3560">
        <w:rPr>
          <w:rFonts w:hint="cs"/>
          <w:color w:val="000000" w:themeColor="text1"/>
          <w:sz w:val="27"/>
          <w:rtl/>
          <w:lang w:bidi="ar-IQ"/>
        </w:rPr>
        <w:t xml:space="preserve">ق الأردبيلي على ذلك بالإجماع </w:t>
      </w:r>
      <w:r w:rsidR="00FE0ABF" w:rsidRPr="000D3560">
        <w:rPr>
          <w:rFonts w:hint="cs"/>
          <w:color w:val="000000" w:themeColor="text1"/>
          <w:sz w:val="27"/>
          <w:rtl/>
          <w:lang w:bidi="ar-IQ"/>
        </w:rPr>
        <w:t>أ</w:t>
      </w:r>
      <w:r w:rsidRPr="000D3560">
        <w:rPr>
          <w:rFonts w:hint="cs"/>
          <w:color w:val="000000" w:themeColor="text1"/>
          <w:sz w:val="27"/>
          <w:rtl/>
          <w:lang w:bidi="ar-IQ"/>
        </w:rPr>
        <w:t>يضاً</w:t>
      </w:r>
      <w:r w:rsidR="00FE0ABF" w:rsidRPr="000D3560">
        <w:rPr>
          <w:rFonts w:hint="cs"/>
          <w:color w:val="000000" w:themeColor="text1"/>
          <w:sz w:val="27"/>
          <w:rtl/>
          <w:lang w:bidi="ar-IQ"/>
        </w:rPr>
        <w:t>.</w:t>
      </w:r>
      <w:r w:rsidRPr="000D3560">
        <w:rPr>
          <w:rFonts w:hint="cs"/>
          <w:color w:val="000000" w:themeColor="text1"/>
          <w:sz w:val="27"/>
          <w:rtl/>
          <w:lang w:bidi="ar-IQ"/>
        </w:rPr>
        <w:t xml:space="preserve"> </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أما الذين ذهبوا إلى عدم اشتراط السلطان أو إذنه فقد نقل عنهم العلا</w:t>
      </w:r>
      <w:r w:rsidR="00FE0ABF" w:rsidRPr="000D3560">
        <w:rPr>
          <w:rFonts w:hint="cs"/>
          <w:color w:val="000000" w:themeColor="text1"/>
          <w:sz w:val="27"/>
          <w:rtl/>
          <w:lang w:bidi="ar-IQ"/>
        </w:rPr>
        <w:t>ّ</w:t>
      </w:r>
      <w:r w:rsidRPr="000D3560">
        <w:rPr>
          <w:rFonts w:hint="cs"/>
          <w:color w:val="000000" w:themeColor="text1"/>
          <w:sz w:val="27"/>
          <w:rtl/>
          <w:lang w:bidi="ar-IQ"/>
        </w:rPr>
        <w:t xml:space="preserve">مة رأيهم في المختلف: </w:t>
      </w:r>
      <w:r w:rsidR="00FE0ABF" w:rsidRPr="000D3560">
        <w:rPr>
          <w:rFonts w:hint="cs"/>
          <w:color w:val="000000" w:themeColor="text1"/>
          <w:sz w:val="27"/>
          <w:rtl/>
          <w:lang w:bidi="ar-IQ"/>
        </w:rPr>
        <w:t>إ</w:t>
      </w:r>
      <w:r w:rsidRPr="000D3560">
        <w:rPr>
          <w:rFonts w:hint="cs"/>
          <w:color w:val="000000" w:themeColor="text1"/>
          <w:sz w:val="27"/>
          <w:rtl/>
          <w:lang w:bidi="ar-IQ"/>
        </w:rPr>
        <w:t>نها بدل</w:t>
      </w:r>
      <w:r w:rsidR="00FE0ABF" w:rsidRPr="000D3560">
        <w:rPr>
          <w:rFonts w:hint="cs"/>
          <w:color w:val="000000" w:themeColor="text1"/>
          <w:sz w:val="27"/>
          <w:rtl/>
          <w:lang w:bidi="ar-IQ"/>
        </w:rPr>
        <w:t>ٌ</w:t>
      </w:r>
      <w:r w:rsidRPr="000D3560">
        <w:rPr>
          <w:rFonts w:hint="cs"/>
          <w:color w:val="000000" w:themeColor="text1"/>
          <w:sz w:val="27"/>
          <w:rtl/>
          <w:lang w:bidi="ar-IQ"/>
        </w:rPr>
        <w:t xml:space="preserve"> عن الظهر</w:t>
      </w:r>
      <w:r w:rsidR="00FE0ABF" w:rsidRPr="000D3560">
        <w:rPr>
          <w:rFonts w:hint="cs"/>
          <w:color w:val="000000" w:themeColor="text1"/>
          <w:sz w:val="27"/>
          <w:rtl/>
          <w:lang w:bidi="ar-IQ"/>
        </w:rPr>
        <w:t>،</w:t>
      </w:r>
      <w:r w:rsidRPr="000D3560">
        <w:rPr>
          <w:rFonts w:hint="cs"/>
          <w:color w:val="000000" w:themeColor="text1"/>
          <w:sz w:val="27"/>
          <w:rtl/>
          <w:lang w:bidi="ar-IQ"/>
        </w:rPr>
        <w:t xml:space="preserve"> فلا يزيد حكمها على حكم الب</w:t>
      </w:r>
      <w:r w:rsidR="00FE0ABF" w:rsidRPr="000D3560">
        <w:rPr>
          <w:rFonts w:hint="cs"/>
          <w:color w:val="000000" w:themeColor="text1"/>
          <w:sz w:val="27"/>
          <w:rtl/>
          <w:lang w:bidi="ar-IQ"/>
        </w:rPr>
        <w:t>َ</w:t>
      </w:r>
      <w:r w:rsidRPr="000D3560">
        <w:rPr>
          <w:rFonts w:hint="cs"/>
          <w:color w:val="000000" w:themeColor="text1"/>
          <w:sz w:val="27"/>
          <w:rtl/>
          <w:lang w:bidi="ar-IQ"/>
        </w:rPr>
        <w:t>د</w:t>
      </w:r>
      <w:r w:rsidR="00FE0ABF" w:rsidRPr="000D3560">
        <w:rPr>
          <w:rFonts w:hint="cs"/>
          <w:color w:val="000000" w:themeColor="text1"/>
          <w:sz w:val="27"/>
          <w:rtl/>
          <w:lang w:bidi="ar-IQ"/>
        </w:rPr>
        <w:t>َ</w:t>
      </w:r>
      <w:r w:rsidRPr="000D3560">
        <w:rPr>
          <w:rFonts w:hint="cs"/>
          <w:color w:val="000000" w:themeColor="text1"/>
          <w:sz w:val="27"/>
          <w:rtl/>
          <w:lang w:bidi="ar-IQ"/>
        </w:rPr>
        <w:t>ل (الظهر)</w:t>
      </w:r>
      <w:r w:rsidR="00FE0ABF" w:rsidRPr="000D3560">
        <w:rPr>
          <w:rFonts w:hint="cs"/>
          <w:color w:val="000000" w:themeColor="text1"/>
          <w:sz w:val="27"/>
          <w:rtl/>
          <w:lang w:bidi="ar-IQ"/>
        </w:rPr>
        <w:t>.</w:t>
      </w:r>
      <w:r w:rsidRPr="000D3560">
        <w:rPr>
          <w:rFonts w:hint="cs"/>
          <w:color w:val="000000" w:themeColor="text1"/>
          <w:sz w:val="27"/>
          <w:rtl/>
          <w:lang w:bidi="ar-IQ"/>
        </w:rPr>
        <w:t xml:space="preserve"> فكما لا يشترط لوجوب الظهر حضور الإمام أو إذنه فلا يشترط لها. </w:t>
      </w:r>
    </w:p>
    <w:p w:rsidR="008A7EC4" w:rsidRPr="000D3560" w:rsidRDefault="008A7EC4" w:rsidP="005B2473">
      <w:pPr>
        <w:spacing w:line="400" w:lineRule="exact"/>
        <w:rPr>
          <w:color w:val="000000" w:themeColor="text1"/>
          <w:sz w:val="27"/>
          <w:rtl/>
          <w:lang w:bidi="ar-IQ"/>
        </w:rPr>
      </w:pPr>
      <w:r w:rsidRPr="000D3560">
        <w:rPr>
          <w:rFonts w:hint="cs"/>
          <w:color w:val="000000" w:themeColor="text1"/>
          <w:sz w:val="27"/>
          <w:rtl/>
          <w:lang w:bidi="ar-IQ"/>
        </w:rPr>
        <w:t>واستدل</w:t>
      </w:r>
      <w:r w:rsidR="00FE0ABF" w:rsidRPr="000D3560">
        <w:rPr>
          <w:rFonts w:hint="cs"/>
          <w:color w:val="000000" w:themeColor="text1"/>
          <w:sz w:val="27"/>
          <w:rtl/>
          <w:lang w:bidi="ar-IQ"/>
        </w:rPr>
        <w:t>ّ</w:t>
      </w:r>
      <w:r w:rsidRPr="000D3560">
        <w:rPr>
          <w:rFonts w:hint="cs"/>
          <w:color w:val="000000" w:themeColor="text1"/>
          <w:sz w:val="27"/>
          <w:rtl/>
          <w:lang w:bidi="ar-IQ"/>
        </w:rPr>
        <w:t xml:space="preserve"> المحق</w:t>
      </w:r>
      <w:r w:rsidR="00FE0ABF" w:rsidRPr="000D3560">
        <w:rPr>
          <w:rFonts w:hint="cs"/>
          <w:color w:val="000000" w:themeColor="text1"/>
          <w:sz w:val="27"/>
          <w:rtl/>
          <w:lang w:bidi="ar-IQ"/>
        </w:rPr>
        <w:t>ّ</w:t>
      </w:r>
      <w:r w:rsidRPr="000D3560">
        <w:rPr>
          <w:rFonts w:hint="cs"/>
          <w:color w:val="000000" w:themeColor="text1"/>
          <w:sz w:val="27"/>
          <w:rtl/>
          <w:lang w:bidi="ar-IQ"/>
        </w:rPr>
        <w:t xml:space="preserve">ق البحراني على وجوبها من دون شرط السلطان </w:t>
      </w:r>
      <w:r w:rsidR="00FE0ABF" w:rsidRPr="000D3560">
        <w:rPr>
          <w:rFonts w:hint="cs"/>
          <w:color w:val="000000" w:themeColor="text1"/>
          <w:sz w:val="27"/>
          <w:rtl/>
          <w:lang w:bidi="ar-IQ"/>
        </w:rPr>
        <w:t>بأ</w:t>
      </w:r>
      <w:r w:rsidRPr="000D3560">
        <w:rPr>
          <w:rFonts w:hint="cs"/>
          <w:color w:val="000000" w:themeColor="text1"/>
          <w:sz w:val="27"/>
          <w:rtl/>
          <w:lang w:bidi="ar-IQ"/>
        </w:rPr>
        <w:t>ن النبي</w:t>
      </w:r>
      <w:r w:rsidR="00FE0ABF" w:rsidRPr="000D3560">
        <w:rPr>
          <w:rFonts w:hint="cs"/>
          <w:color w:val="000000" w:themeColor="text1"/>
          <w:sz w:val="27"/>
          <w:rtl/>
          <w:lang w:bidi="ar-IQ"/>
        </w:rPr>
        <w:t>ّ</w:t>
      </w:r>
      <w:r w:rsidR="00711462" w:rsidRPr="00711462">
        <w:rPr>
          <w:rFonts w:ascii="Mosawi" w:hAnsi="Mosawi" w:cs="Mosawi"/>
          <w:color w:val="000000" w:themeColor="text1"/>
          <w:sz w:val="24"/>
          <w:szCs w:val="24"/>
          <w:rtl/>
        </w:rPr>
        <w:t>‘</w:t>
      </w:r>
      <w:r w:rsidRPr="000D3560">
        <w:rPr>
          <w:rFonts w:hint="cs"/>
          <w:color w:val="000000" w:themeColor="text1"/>
          <w:sz w:val="27"/>
          <w:rtl/>
          <w:lang w:bidi="ar-IQ"/>
        </w:rPr>
        <w:t xml:space="preserve"> واظب عليها طول حياته، وحيث لا نسخ بعده</w:t>
      </w:r>
      <w:r w:rsidR="00711462" w:rsidRPr="00711462">
        <w:rPr>
          <w:rFonts w:ascii="Mosawi" w:hAnsi="Mosawi" w:cs="Mosawi"/>
          <w:color w:val="000000" w:themeColor="text1"/>
          <w:sz w:val="24"/>
          <w:szCs w:val="24"/>
          <w:rtl/>
        </w:rPr>
        <w:t>‘</w:t>
      </w:r>
      <w:r w:rsidRPr="000D3560">
        <w:rPr>
          <w:rFonts w:hint="cs"/>
          <w:color w:val="000000" w:themeColor="text1"/>
          <w:sz w:val="27"/>
          <w:rtl/>
          <w:lang w:bidi="ar-IQ"/>
        </w:rPr>
        <w:t xml:space="preserve"> فلا يجوز وضع شروط لانعقادها بعد وفاته</w:t>
      </w:r>
      <w:r w:rsidR="00711462" w:rsidRPr="00711462">
        <w:rPr>
          <w:rFonts w:ascii="Mosawi" w:hAnsi="Mosawi" w:cs="Mosawi"/>
          <w:color w:val="000000" w:themeColor="text1"/>
          <w:sz w:val="24"/>
          <w:szCs w:val="24"/>
          <w:rtl/>
        </w:rPr>
        <w:t>‘</w:t>
      </w:r>
      <w:r w:rsidR="00FE0ABF" w:rsidRPr="000D3560">
        <w:rPr>
          <w:rFonts w:hint="cs"/>
          <w:color w:val="000000" w:themeColor="text1"/>
          <w:sz w:val="27"/>
          <w:rtl/>
          <w:lang w:bidi="ar-IQ"/>
        </w:rPr>
        <w:t>.</w:t>
      </w:r>
      <w:r w:rsidRPr="000D3560">
        <w:rPr>
          <w:rFonts w:hint="cs"/>
          <w:color w:val="000000" w:themeColor="text1"/>
          <w:sz w:val="27"/>
          <w:rtl/>
          <w:lang w:bidi="ar-IQ"/>
        </w:rPr>
        <w:t xml:space="preserve"> ولأنه لم يشترط لوجوبها شيء فهي واجبة</w:t>
      </w:r>
      <w:r w:rsidR="00FE0ABF" w:rsidRPr="000D3560">
        <w:rPr>
          <w:rFonts w:hint="cs"/>
          <w:color w:val="000000" w:themeColor="text1"/>
          <w:sz w:val="27"/>
          <w:rtl/>
          <w:lang w:bidi="ar-IQ"/>
        </w:rPr>
        <w:t>ٌ</w:t>
      </w:r>
      <w:r w:rsidRPr="000D3560">
        <w:rPr>
          <w:rFonts w:hint="cs"/>
          <w:color w:val="000000" w:themeColor="text1"/>
          <w:sz w:val="27"/>
          <w:rtl/>
          <w:lang w:bidi="ar-IQ"/>
        </w:rPr>
        <w:t xml:space="preserve"> عيناً على كل</w:t>
      </w:r>
      <w:r w:rsidR="00FE0ABF" w:rsidRPr="000D3560">
        <w:rPr>
          <w:rFonts w:hint="cs"/>
          <w:color w:val="000000" w:themeColor="text1"/>
          <w:sz w:val="27"/>
          <w:rtl/>
          <w:lang w:bidi="ar-IQ"/>
        </w:rPr>
        <w:t>ّ</w:t>
      </w:r>
      <w:r w:rsidRPr="000D3560">
        <w:rPr>
          <w:rFonts w:hint="cs"/>
          <w:color w:val="000000" w:themeColor="text1"/>
          <w:sz w:val="27"/>
          <w:rtl/>
          <w:lang w:bidi="ar-IQ"/>
        </w:rPr>
        <w:t xml:space="preserve"> مسلم</w:t>
      </w:r>
      <w:r w:rsidR="00FE0ABF" w:rsidRPr="000D3560">
        <w:rPr>
          <w:rFonts w:hint="cs"/>
          <w:color w:val="000000" w:themeColor="text1"/>
          <w:sz w:val="27"/>
          <w:rtl/>
          <w:lang w:bidi="ar-IQ"/>
        </w:rPr>
        <w:t>ٍ،</w:t>
      </w:r>
      <w:r w:rsidRPr="000D3560">
        <w:rPr>
          <w:rFonts w:hint="cs"/>
          <w:color w:val="000000" w:themeColor="text1"/>
          <w:sz w:val="27"/>
          <w:rtl/>
          <w:lang w:bidi="ar-IQ"/>
        </w:rPr>
        <w:t xml:space="preserve"> بلا شرط زائد. ويضيف بأن اشتراط المتأخ</w:t>
      </w:r>
      <w:r w:rsidR="00FE0ABF" w:rsidRPr="000D3560">
        <w:rPr>
          <w:rFonts w:hint="cs"/>
          <w:color w:val="000000" w:themeColor="text1"/>
          <w:sz w:val="27"/>
          <w:rtl/>
          <w:lang w:bidi="ar-IQ"/>
        </w:rPr>
        <w:t>ِّ</w:t>
      </w:r>
      <w:r w:rsidRPr="000D3560">
        <w:rPr>
          <w:rFonts w:hint="cs"/>
          <w:color w:val="000000" w:themeColor="text1"/>
          <w:sz w:val="27"/>
          <w:rtl/>
          <w:lang w:bidi="ar-IQ"/>
        </w:rPr>
        <w:t>رين لسلطان عادل فيه تعطيل</w:t>
      </w:r>
      <w:r w:rsidR="00FE0ABF" w:rsidRPr="000D3560">
        <w:rPr>
          <w:rFonts w:hint="cs"/>
          <w:color w:val="000000" w:themeColor="text1"/>
          <w:sz w:val="27"/>
          <w:rtl/>
          <w:lang w:bidi="ar-IQ"/>
        </w:rPr>
        <w:t>ٌ</w:t>
      </w:r>
      <w:r w:rsidRPr="000D3560">
        <w:rPr>
          <w:rFonts w:hint="cs"/>
          <w:color w:val="000000" w:themeColor="text1"/>
          <w:sz w:val="27"/>
          <w:rtl/>
          <w:lang w:bidi="ar-IQ"/>
        </w:rPr>
        <w:t xml:space="preserve"> لأداء فرض من الفروض </w:t>
      </w:r>
      <w:r w:rsidRPr="000D3560">
        <w:rPr>
          <w:rFonts w:hint="cs"/>
          <w:color w:val="000000" w:themeColor="text1"/>
          <w:sz w:val="27"/>
          <w:rtl/>
          <w:lang w:bidi="ar-IQ"/>
        </w:rPr>
        <w:lastRenderedPageBreak/>
        <w:t>العبادية</w:t>
      </w:r>
      <w:r w:rsidR="00FE0ABF" w:rsidRPr="000D3560">
        <w:rPr>
          <w:rFonts w:hint="cs"/>
          <w:color w:val="000000" w:themeColor="text1"/>
          <w:sz w:val="27"/>
          <w:rtl/>
          <w:lang w:bidi="ar-IQ"/>
        </w:rPr>
        <w:t>،</w:t>
      </w:r>
      <w:r w:rsidRPr="000D3560">
        <w:rPr>
          <w:rFonts w:hint="cs"/>
          <w:color w:val="000000" w:themeColor="text1"/>
          <w:sz w:val="27"/>
          <w:rtl/>
          <w:lang w:bidi="ar-IQ"/>
        </w:rPr>
        <w:t xml:space="preserve"> فهو قد يوجد وقد لا يوجد</w:t>
      </w:r>
      <w:r w:rsidR="00FE0ABF" w:rsidRPr="000D3560">
        <w:rPr>
          <w:rFonts w:hint="cs"/>
          <w:color w:val="000000" w:themeColor="text1"/>
          <w:sz w:val="27"/>
          <w:rtl/>
          <w:lang w:bidi="ar-IQ"/>
        </w:rPr>
        <w:t>،</w:t>
      </w:r>
      <w:r w:rsidRPr="000D3560">
        <w:rPr>
          <w:rFonts w:hint="cs"/>
          <w:color w:val="000000" w:themeColor="text1"/>
          <w:sz w:val="27"/>
          <w:rtl/>
          <w:lang w:bidi="ar-IQ"/>
        </w:rPr>
        <w:t xml:space="preserve"> فلا تعل</w:t>
      </w:r>
      <w:r w:rsidR="00FE0ABF" w:rsidRPr="000D3560">
        <w:rPr>
          <w:rFonts w:hint="cs"/>
          <w:color w:val="000000" w:themeColor="text1"/>
          <w:sz w:val="27"/>
          <w:rtl/>
          <w:lang w:bidi="ar-IQ"/>
        </w:rPr>
        <w:t>ُّ</w:t>
      </w:r>
      <w:r w:rsidRPr="000D3560">
        <w:rPr>
          <w:rFonts w:hint="cs"/>
          <w:color w:val="000000" w:themeColor="text1"/>
          <w:sz w:val="27"/>
          <w:rtl/>
          <w:lang w:bidi="ar-IQ"/>
        </w:rPr>
        <w:t>ق لعبادة الله على أمر</w:t>
      </w:r>
      <w:r w:rsidR="00FE0ABF" w:rsidRPr="000D3560">
        <w:rPr>
          <w:rFonts w:hint="cs"/>
          <w:color w:val="000000" w:themeColor="text1"/>
          <w:sz w:val="27"/>
          <w:rtl/>
          <w:lang w:bidi="ar-IQ"/>
        </w:rPr>
        <w:t>ٍ</w:t>
      </w:r>
      <w:r w:rsidRPr="000D3560">
        <w:rPr>
          <w:rFonts w:hint="cs"/>
          <w:color w:val="000000" w:themeColor="text1"/>
          <w:sz w:val="27"/>
          <w:rtl/>
          <w:lang w:bidi="ar-IQ"/>
        </w:rPr>
        <w:t xml:space="preserve"> قد يوجد وقد لا يوجد. </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وبصدد رد</w:t>
      </w:r>
      <w:r w:rsidR="00FE0ABF" w:rsidRPr="000D3560">
        <w:rPr>
          <w:rFonts w:hint="cs"/>
          <w:color w:val="000000" w:themeColor="text1"/>
          <w:sz w:val="27"/>
          <w:rtl/>
          <w:lang w:bidi="ar-IQ"/>
        </w:rPr>
        <w:t>ّ</w:t>
      </w:r>
      <w:r w:rsidRPr="000D3560">
        <w:rPr>
          <w:rFonts w:hint="cs"/>
          <w:color w:val="000000" w:themeColor="text1"/>
          <w:sz w:val="27"/>
          <w:rtl/>
          <w:lang w:bidi="ar-IQ"/>
        </w:rPr>
        <w:t xml:space="preserve"> العاملي على (ال</w:t>
      </w:r>
      <w:r w:rsidR="00FE0ABF" w:rsidRPr="000D3560">
        <w:rPr>
          <w:rFonts w:hint="cs"/>
          <w:color w:val="000000" w:themeColor="text1"/>
          <w:sz w:val="27"/>
          <w:rtl/>
          <w:lang w:bidi="ar-IQ"/>
        </w:rPr>
        <w:t>أ</w:t>
      </w:r>
      <w:r w:rsidRPr="000D3560">
        <w:rPr>
          <w:rFonts w:hint="cs"/>
          <w:color w:val="000000" w:themeColor="text1"/>
          <w:sz w:val="27"/>
          <w:rtl/>
          <w:lang w:bidi="ar-IQ"/>
        </w:rPr>
        <w:t>خباريين)</w:t>
      </w:r>
      <w:r w:rsidR="00FE0ABF" w:rsidRPr="000D3560">
        <w:rPr>
          <w:rFonts w:hint="cs"/>
          <w:color w:val="000000" w:themeColor="text1"/>
          <w:sz w:val="27"/>
          <w:rtl/>
          <w:lang w:bidi="ar-IQ"/>
        </w:rPr>
        <w:t>،</w:t>
      </w:r>
      <w:r w:rsidRPr="000D3560">
        <w:rPr>
          <w:rFonts w:hint="cs"/>
          <w:color w:val="000000" w:themeColor="text1"/>
          <w:sz w:val="27"/>
          <w:rtl/>
          <w:lang w:bidi="ar-IQ"/>
        </w:rPr>
        <w:t xml:space="preserve"> القائلين بالوجوب العيني</w:t>
      </w:r>
      <w:r w:rsidR="00FE0ABF" w:rsidRPr="000D3560">
        <w:rPr>
          <w:rFonts w:hint="cs"/>
          <w:color w:val="000000" w:themeColor="text1"/>
          <w:sz w:val="27"/>
          <w:rtl/>
          <w:lang w:bidi="ar-IQ"/>
        </w:rPr>
        <w:t>،</w:t>
      </w:r>
      <w:r w:rsidRPr="000D3560">
        <w:rPr>
          <w:rFonts w:hint="cs"/>
          <w:color w:val="000000" w:themeColor="text1"/>
          <w:sz w:val="27"/>
          <w:rtl/>
          <w:lang w:bidi="ar-IQ"/>
        </w:rPr>
        <w:t xml:space="preserve"> دون </w:t>
      </w:r>
      <w:r w:rsidR="00FE0ABF" w:rsidRPr="000D3560">
        <w:rPr>
          <w:rFonts w:hint="cs"/>
          <w:color w:val="000000" w:themeColor="text1"/>
          <w:sz w:val="27"/>
          <w:rtl/>
          <w:lang w:bidi="ar-IQ"/>
        </w:rPr>
        <w:t>ا</w:t>
      </w:r>
      <w:r w:rsidRPr="000D3560">
        <w:rPr>
          <w:rFonts w:hint="cs"/>
          <w:color w:val="000000" w:themeColor="text1"/>
          <w:sz w:val="27"/>
          <w:rtl/>
          <w:lang w:bidi="ar-IQ"/>
        </w:rPr>
        <w:t>شتراط الإمام</w:t>
      </w:r>
      <w:r w:rsidR="00FE0ABF" w:rsidRPr="000D3560">
        <w:rPr>
          <w:rFonts w:hint="cs"/>
          <w:color w:val="000000" w:themeColor="text1"/>
          <w:sz w:val="27"/>
          <w:rtl/>
          <w:lang w:bidi="ar-IQ"/>
        </w:rPr>
        <w:t>:</w:t>
      </w:r>
      <w:r w:rsidRPr="000D3560">
        <w:rPr>
          <w:rFonts w:hint="cs"/>
          <w:color w:val="000000" w:themeColor="text1"/>
          <w:sz w:val="27"/>
          <w:rtl/>
          <w:lang w:bidi="ar-IQ"/>
        </w:rPr>
        <w:t xml:space="preserve"> </w:t>
      </w:r>
    </w:p>
    <w:p w:rsidR="008A7EC4" w:rsidRPr="000D3560" w:rsidRDefault="008A7EC4" w:rsidP="00211C6C">
      <w:pPr>
        <w:pStyle w:val="afe"/>
        <w:spacing w:after="0" w:line="400" w:lineRule="exact"/>
        <w:ind w:left="567"/>
        <w:jc w:val="both"/>
        <w:rPr>
          <w:rFonts w:cs="AL-Mohanad"/>
          <w:color w:val="000000" w:themeColor="text1"/>
          <w:sz w:val="27"/>
          <w:szCs w:val="27"/>
          <w:rtl/>
          <w:lang w:bidi="ar-IQ"/>
        </w:rPr>
      </w:pPr>
      <w:r w:rsidRPr="000D3560">
        <w:rPr>
          <w:rFonts w:cs="AL-Mohanad" w:hint="cs"/>
          <w:color w:val="000000" w:themeColor="text1"/>
          <w:sz w:val="27"/>
          <w:szCs w:val="27"/>
          <w:rtl/>
          <w:lang w:bidi="ar-IQ"/>
        </w:rPr>
        <w:t xml:space="preserve">أـ </w:t>
      </w:r>
      <w:r w:rsidR="00FE0ABF" w:rsidRPr="000D3560">
        <w:rPr>
          <w:rFonts w:cs="AL-Mohanad" w:hint="cs"/>
          <w:color w:val="000000" w:themeColor="text1"/>
          <w:sz w:val="27"/>
          <w:szCs w:val="27"/>
          <w:rtl/>
          <w:lang w:bidi="ar-IQ"/>
        </w:rPr>
        <w:t>إ</w:t>
      </w:r>
      <w:r w:rsidRPr="000D3560">
        <w:rPr>
          <w:rFonts w:cs="AL-Mohanad" w:hint="cs"/>
          <w:color w:val="000000" w:themeColor="text1"/>
          <w:sz w:val="27"/>
          <w:szCs w:val="27"/>
          <w:rtl/>
          <w:lang w:bidi="ar-IQ"/>
        </w:rPr>
        <w:t>ن ذلك يصادم ال</w:t>
      </w:r>
      <w:r w:rsidR="00FE0ABF" w:rsidRPr="000D3560">
        <w:rPr>
          <w:rFonts w:cs="AL-Mohanad" w:hint="cs"/>
          <w:color w:val="000000" w:themeColor="text1"/>
          <w:sz w:val="27"/>
          <w:szCs w:val="27"/>
          <w:rtl/>
          <w:lang w:bidi="ar-IQ"/>
        </w:rPr>
        <w:t>إ</w:t>
      </w:r>
      <w:r w:rsidRPr="000D3560">
        <w:rPr>
          <w:rFonts w:cs="AL-Mohanad" w:hint="cs"/>
          <w:color w:val="000000" w:themeColor="text1"/>
          <w:sz w:val="27"/>
          <w:szCs w:val="27"/>
          <w:rtl/>
          <w:lang w:bidi="ar-IQ"/>
        </w:rPr>
        <w:t xml:space="preserve">جماعات المتواترة. </w:t>
      </w:r>
    </w:p>
    <w:p w:rsidR="008A7EC4" w:rsidRPr="000D3560" w:rsidRDefault="008A7EC4" w:rsidP="00211C6C">
      <w:pPr>
        <w:pStyle w:val="afe"/>
        <w:spacing w:after="0" w:line="400" w:lineRule="exact"/>
        <w:ind w:left="567"/>
        <w:jc w:val="both"/>
        <w:rPr>
          <w:rFonts w:cs="AL-Mohanad"/>
          <w:color w:val="000000" w:themeColor="text1"/>
          <w:sz w:val="27"/>
          <w:szCs w:val="27"/>
          <w:lang w:bidi="ar-IQ"/>
        </w:rPr>
      </w:pPr>
      <w:r w:rsidRPr="000D3560">
        <w:rPr>
          <w:rFonts w:cs="AL-Mohanad" w:hint="cs"/>
          <w:color w:val="000000" w:themeColor="text1"/>
          <w:sz w:val="27"/>
          <w:szCs w:val="27"/>
          <w:rtl/>
          <w:lang w:bidi="ar-IQ"/>
        </w:rPr>
        <w:t xml:space="preserve">ب ـ </w:t>
      </w:r>
      <w:r w:rsidR="00FE0ABF" w:rsidRPr="000D3560">
        <w:rPr>
          <w:rFonts w:cs="AL-Mohanad" w:hint="cs"/>
          <w:color w:val="000000" w:themeColor="text1"/>
          <w:sz w:val="27"/>
          <w:szCs w:val="27"/>
          <w:rtl/>
          <w:lang w:bidi="ar-IQ"/>
        </w:rPr>
        <w:t xml:space="preserve">إن ذلك </w:t>
      </w:r>
      <w:r w:rsidRPr="000D3560">
        <w:rPr>
          <w:rFonts w:cs="AL-Mohanad" w:hint="cs"/>
          <w:color w:val="000000" w:themeColor="text1"/>
          <w:sz w:val="27"/>
          <w:szCs w:val="27"/>
          <w:rtl/>
          <w:lang w:bidi="ar-IQ"/>
        </w:rPr>
        <w:t xml:space="preserve">بعيد عن مدلولات الأخبار. </w:t>
      </w:r>
    </w:p>
    <w:p w:rsidR="008A7EC4" w:rsidRPr="000D3560" w:rsidRDefault="008A7EC4" w:rsidP="00211C6C">
      <w:pPr>
        <w:pStyle w:val="afe"/>
        <w:spacing w:after="0" w:line="400" w:lineRule="exact"/>
        <w:ind w:left="567"/>
        <w:jc w:val="both"/>
        <w:rPr>
          <w:rFonts w:cs="AL-Mohanad"/>
          <w:color w:val="000000" w:themeColor="text1"/>
          <w:sz w:val="27"/>
          <w:szCs w:val="27"/>
          <w:lang w:bidi="ar-IQ"/>
        </w:rPr>
      </w:pPr>
      <w:r w:rsidRPr="000D3560">
        <w:rPr>
          <w:rFonts w:cs="AL-Mohanad" w:hint="cs"/>
          <w:color w:val="000000" w:themeColor="text1"/>
          <w:sz w:val="27"/>
          <w:szCs w:val="27"/>
          <w:rtl/>
          <w:lang w:bidi="ar-IQ"/>
        </w:rPr>
        <w:t>ج ـ إن</w:t>
      </w:r>
      <w:r w:rsidR="00FE0ABF" w:rsidRPr="000D3560">
        <w:rPr>
          <w:rFonts w:cs="AL-Mohanad" w:hint="cs"/>
          <w:color w:val="000000" w:themeColor="text1"/>
          <w:sz w:val="27"/>
          <w:szCs w:val="27"/>
          <w:rtl/>
          <w:lang w:bidi="ar-IQ"/>
        </w:rPr>
        <w:t>ّ</w:t>
      </w:r>
      <w:r w:rsidRPr="000D3560">
        <w:rPr>
          <w:rFonts w:cs="AL-Mohanad" w:hint="cs"/>
          <w:color w:val="000000" w:themeColor="text1"/>
          <w:sz w:val="27"/>
          <w:szCs w:val="27"/>
          <w:rtl/>
          <w:lang w:bidi="ar-IQ"/>
        </w:rPr>
        <w:t xml:space="preserve"> قولهم شاذ</w:t>
      </w:r>
      <w:r w:rsidR="00FE0ABF" w:rsidRPr="000D3560">
        <w:rPr>
          <w:rFonts w:cs="AL-Mohanad" w:hint="cs"/>
          <w:color w:val="000000" w:themeColor="text1"/>
          <w:sz w:val="27"/>
          <w:szCs w:val="27"/>
          <w:rtl/>
          <w:lang w:bidi="ar-IQ"/>
        </w:rPr>
        <w:t>ّ</w:t>
      </w:r>
      <w:r w:rsidRPr="000D3560">
        <w:rPr>
          <w:rFonts w:cs="AL-Mohanad" w:hint="cs"/>
          <w:color w:val="000000" w:themeColor="text1"/>
          <w:sz w:val="27"/>
          <w:szCs w:val="27"/>
          <w:rtl/>
          <w:lang w:bidi="ar-IQ"/>
        </w:rPr>
        <w:t xml:space="preserve"> نادر. </w:t>
      </w:r>
    </w:p>
    <w:p w:rsidR="008A7EC4" w:rsidRPr="000D3560" w:rsidRDefault="008A7EC4" w:rsidP="00211C6C">
      <w:pPr>
        <w:pStyle w:val="afe"/>
        <w:spacing w:after="0" w:line="400" w:lineRule="exact"/>
        <w:ind w:left="567"/>
        <w:jc w:val="both"/>
        <w:rPr>
          <w:rFonts w:cs="AL-Mohanad"/>
          <w:color w:val="000000" w:themeColor="text1"/>
          <w:sz w:val="27"/>
          <w:szCs w:val="27"/>
          <w:lang w:bidi="ar-IQ"/>
        </w:rPr>
      </w:pPr>
      <w:r w:rsidRPr="000D3560">
        <w:rPr>
          <w:rFonts w:cs="AL-Mohanad" w:hint="cs"/>
          <w:color w:val="000000" w:themeColor="text1"/>
          <w:sz w:val="27"/>
          <w:szCs w:val="27"/>
          <w:rtl/>
          <w:lang w:bidi="ar-IQ"/>
        </w:rPr>
        <w:t>د ـ هو قول</w:t>
      </w:r>
      <w:r w:rsidR="00FE0ABF" w:rsidRPr="000D3560">
        <w:rPr>
          <w:rFonts w:cs="AL-Mohanad" w:hint="cs"/>
          <w:color w:val="000000" w:themeColor="text1"/>
          <w:sz w:val="27"/>
          <w:szCs w:val="27"/>
          <w:rtl/>
          <w:lang w:bidi="ar-IQ"/>
        </w:rPr>
        <w:t>ٌ</w:t>
      </w:r>
      <w:r w:rsidRPr="000D3560">
        <w:rPr>
          <w:rFonts w:cs="AL-Mohanad" w:hint="cs"/>
          <w:color w:val="000000" w:themeColor="text1"/>
          <w:sz w:val="27"/>
          <w:szCs w:val="27"/>
          <w:rtl/>
          <w:lang w:bidi="ar-IQ"/>
        </w:rPr>
        <w:t xml:space="preserve"> </w:t>
      </w:r>
      <w:r w:rsidR="00FE0ABF" w:rsidRPr="000D3560">
        <w:rPr>
          <w:rFonts w:cs="AL-Mohanad" w:hint="cs"/>
          <w:color w:val="000000" w:themeColor="text1"/>
          <w:sz w:val="27"/>
          <w:szCs w:val="27"/>
          <w:rtl/>
          <w:lang w:bidi="ar-IQ"/>
        </w:rPr>
        <w:t>أ</w:t>
      </w:r>
      <w:r w:rsidRPr="000D3560">
        <w:rPr>
          <w:rFonts w:cs="AL-Mohanad" w:hint="cs"/>
          <w:color w:val="000000" w:themeColor="text1"/>
          <w:sz w:val="27"/>
          <w:szCs w:val="27"/>
          <w:rtl/>
          <w:lang w:bidi="ar-IQ"/>
        </w:rPr>
        <w:t>حدثه متأخ</w:t>
      </w:r>
      <w:r w:rsidR="00FE0ABF" w:rsidRPr="000D3560">
        <w:rPr>
          <w:rFonts w:cs="AL-Mohanad" w:hint="cs"/>
          <w:color w:val="000000" w:themeColor="text1"/>
          <w:sz w:val="27"/>
          <w:szCs w:val="27"/>
          <w:rtl/>
          <w:lang w:bidi="ar-IQ"/>
        </w:rPr>
        <w:t>ِّ</w:t>
      </w:r>
      <w:r w:rsidRPr="000D3560">
        <w:rPr>
          <w:rFonts w:cs="AL-Mohanad" w:hint="cs"/>
          <w:color w:val="000000" w:themeColor="text1"/>
          <w:sz w:val="27"/>
          <w:szCs w:val="27"/>
          <w:rtl/>
          <w:lang w:bidi="ar-IQ"/>
        </w:rPr>
        <w:t>رو المتأخ</w:t>
      </w:r>
      <w:r w:rsidR="00FE0ABF" w:rsidRPr="000D3560">
        <w:rPr>
          <w:rFonts w:cs="AL-Mohanad" w:hint="cs"/>
          <w:color w:val="000000" w:themeColor="text1"/>
          <w:sz w:val="27"/>
          <w:szCs w:val="27"/>
          <w:rtl/>
          <w:lang w:bidi="ar-IQ"/>
        </w:rPr>
        <w:t>ِّ</w:t>
      </w:r>
      <w:r w:rsidRPr="000D3560">
        <w:rPr>
          <w:rFonts w:cs="AL-Mohanad" w:hint="cs"/>
          <w:color w:val="000000" w:themeColor="text1"/>
          <w:sz w:val="27"/>
          <w:szCs w:val="27"/>
          <w:rtl/>
          <w:lang w:bidi="ar-IQ"/>
        </w:rPr>
        <w:t>رين</w:t>
      </w:r>
      <w:r w:rsidR="00FE0ABF" w:rsidRPr="000D3560">
        <w:rPr>
          <w:rFonts w:cs="AL-Mohanad" w:hint="cs"/>
          <w:color w:val="000000" w:themeColor="text1"/>
          <w:sz w:val="27"/>
          <w:szCs w:val="27"/>
          <w:rtl/>
          <w:lang w:bidi="ar-IQ"/>
        </w:rPr>
        <w:t>،</w:t>
      </w:r>
      <w:r w:rsidRPr="000D3560">
        <w:rPr>
          <w:rFonts w:cs="AL-Mohanad" w:hint="cs"/>
          <w:color w:val="000000" w:themeColor="text1"/>
          <w:sz w:val="27"/>
          <w:szCs w:val="27"/>
          <w:rtl/>
          <w:lang w:bidi="ar-IQ"/>
        </w:rPr>
        <w:t xml:space="preserve"> الذين اشتبه عليهم الحال</w:t>
      </w:r>
      <w:r w:rsidR="00FE0ABF" w:rsidRPr="000D3560">
        <w:rPr>
          <w:rFonts w:cs="AL-Mohanad" w:hint="cs"/>
          <w:color w:val="000000" w:themeColor="text1"/>
          <w:sz w:val="27"/>
          <w:szCs w:val="27"/>
          <w:rtl/>
          <w:lang w:bidi="ar-IQ"/>
        </w:rPr>
        <w:t>،</w:t>
      </w:r>
      <w:r w:rsidRPr="000D3560">
        <w:rPr>
          <w:rFonts w:cs="AL-Mohanad" w:hint="cs"/>
          <w:color w:val="000000" w:themeColor="text1"/>
          <w:sz w:val="27"/>
          <w:szCs w:val="27"/>
          <w:rtl/>
          <w:lang w:bidi="ar-IQ"/>
        </w:rPr>
        <w:t xml:space="preserve"> وأكثروا فيه الجدال</w:t>
      </w:r>
      <w:r w:rsidR="00FE0ABF" w:rsidRPr="000D3560">
        <w:rPr>
          <w:rFonts w:cs="AL-Mohanad" w:hint="cs"/>
          <w:color w:val="000000" w:themeColor="text1"/>
          <w:sz w:val="27"/>
          <w:szCs w:val="27"/>
          <w:rtl/>
          <w:lang w:bidi="ar-IQ"/>
        </w:rPr>
        <w:t>،</w:t>
      </w:r>
      <w:r w:rsidRPr="000D3560">
        <w:rPr>
          <w:rFonts w:cs="AL-Mohanad" w:hint="cs"/>
          <w:color w:val="000000" w:themeColor="text1"/>
          <w:sz w:val="27"/>
          <w:szCs w:val="27"/>
          <w:rtl/>
          <w:lang w:bidi="ar-IQ"/>
        </w:rPr>
        <w:t xml:space="preserve"> ونسبوا أعاظم العلماء الذين اشترطوا إذن السلطان إلى الو</w:t>
      </w:r>
      <w:r w:rsidR="00FE0ABF" w:rsidRPr="000D3560">
        <w:rPr>
          <w:rFonts w:cs="AL-Mohanad" w:hint="cs"/>
          <w:color w:val="000000" w:themeColor="text1"/>
          <w:sz w:val="27"/>
          <w:szCs w:val="27"/>
          <w:rtl/>
          <w:lang w:bidi="ar-IQ"/>
        </w:rPr>
        <w:t>َ</w:t>
      </w:r>
      <w:r w:rsidRPr="000D3560">
        <w:rPr>
          <w:rFonts w:cs="AL-Mohanad" w:hint="cs"/>
          <w:color w:val="000000" w:themeColor="text1"/>
          <w:sz w:val="27"/>
          <w:szCs w:val="27"/>
          <w:rtl/>
          <w:lang w:bidi="ar-IQ"/>
        </w:rPr>
        <w:t>ه</w:t>
      </w:r>
      <w:r w:rsidR="00FE0ABF" w:rsidRPr="000D3560">
        <w:rPr>
          <w:rFonts w:cs="AL-Mohanad" w:hint="cs"/>
          <w:color w:val="000000" w:themeColor="text1"/>
          <w:sz w:val="27"/>
          <w:szCs w:val="27"/>
          <w:rtl/>
          <w:lang w:bidi="ar-IQ"/>
        </w:rPr>
        <w:t>ْ</w:t>
      </w:r>
      <w:r w:rsidRPr="000D3560">
        <w:rPr>
          <w:rFonts w:cs="AL-Mohanad" w:hint="cs"/>
          <w:color w:val="000000" w:themeColor="text1"/>
          <w:sz w:val="27"/>
          <w:szCs w:val="27"/>
          <w:rtl/>
          <w:lang w:bidi="ar-IQ"/>
        </w:rPr>
        <w:t xml:space="preserve">م والغفلة. </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أم</w:t>
      </w:r>
      <w:r w:rsidR="00FE0ABF" w:rsidRPr="000D3560">
        <w:rPr>
          <w:rFonts w:hint="cs"/>
          <w:color w:val="000000" w:themeColor="text1"/>
          <w:sz w:val="27"/>
          <w:rtl/>
          <w:lang w:bidi="ar-IQ"/>
        </w:rPr>
        <w:t>ّا</w:t>
      </w:r>
      <w:r w:rsidRPr="000D3560">
        <w:rPr>
          <w:rFonts w:hint="cs"/>
          <w:color w:val="000000" w:themeColor="text1"/>
          <w:sz w:val="27"/>
          <w:rtl/>
          <w:lang w:bidi="ar-IQ"/>
        </w:rPr>
        <w:t xml:space="preserve"> أدل</w:t>
      </w:r>
      <w:r w:rsidR="00FE0ABF" w:rsidRPr="000D3560">
        <w:rPr>
          <w:rFonts w:hint="cs"/>
          <w:color w:val="000000" w:themeColor="text1"/>
          <w:sz w:val="27"/>
          <w:rtl/>
          <w:lang w:bidi="ar-IQ"/>
        </w:rPr>
        <w:t>ّ</w:t>
      </w:r>
      <w:r w:rsidRPr="000D3560">
        <w:rPr>
          <w:rFonts w:hint="cs"/>
          <w:color w:val="000000" w:themeColor="text1"/>
          <w:sz w:val="27"/>
          <w:rtl/>
          <w:lang w:bidi="ar-IQ"/>
        </w:rPr>
        <w:t>ة المشترطين حضور السلطان وإقامته لها أو إذنه فير</w:t>
      </w:r>
      <w:r w:rsidR="00FE0ABF" w:rsidRPr="000D3560">
        <w:rPr>
          <w:rFonts w:hint="cs"/>
          <w:color w:val="000000" w:themeColor="text1"/>
          <w:sz w:val="27"/>
          <w:rtl/>
          <w:lang w:bidi="ar-IQ"/>
        </w:rPr>
        <w:t>َ</w:t>
      </w:r>
      <w:r w:rsidRPr="000D3560">
        <w:rPr>
          <w:rFonts w:hint="cs"/>
          <w:color w:val="000000" w:themeColor="text1"/>
          <w:sz w:val="27"/>
          <w:rtl/>
          <w:lang w:bidi="ar-IQ"/>
        </w:rPr>
        <w:t>و</w:t>
      </w:r>
      <w:r w:rsidR="00FE0ABF" w:rsidRPr="000D3560">
        <w:rPr>
          <w:rFonts w:hint="cs"/>
          <w:color w:val="000000" w:themeColor="text1"/>
          <w:sz w:val="27"/>
          <w:rtl/>
          <w:lang w:bidi="ar-IQ"/>
        </w:rPr>
        <w:t>ْ</w:t>
      </w:r>
      <w:r w:rsidRPr="000D3560">
        <w:rPr>
          <w:rFonts w:hint="cs"/>
          <w:color w:val="000000" w:themeColor="text1"/>
          <w:sz w:val="27"/>
          <w:rtl/>
          <w:lang w:bidi="ar-IQ"/>
        </w:rPr>
        <w:t xml:space="preserve">ن: </w:t>
      </w:r>
    </w:p>
    <w:p w:rsidR="008A7EC4" w:rsidRPr="000D3560" w:rsidRDefault="008A7EC4" w:rsidP="005F3BBF">
      <w:pPr>
        <w:spacing w:line="400" w:lineRule="exact"/>
        <w:rPr>
          <w:color w:val="000000" w:themeColor="text1"/>
          <w:sz w:val="27"/>
          <w:rtl/>
          <w:lang w:bidi="ar-IQ"/>
        </w:rPr>
      </w:pPr>
      <w:r w:rsidRPr="000D3560">
        <w:rPr>
          <w:rFonts w:hint="cs"/>
          <w:color w:val="000000" w:themeColor="text1"/>
          <w:sz w:val="27"/>
          <w:rtl/>
          <w:lang w:bidi="ar-IQ"/>
        </w:rPr>
        <w:t xml:space="preserve">1ـ </w:t>
      </w:r>
      <w:r w:rsidR="00FE0ABF" w:rsidRPr="000D3560">
        <w:rPr>
          <w:rFonts w:hint="cs"/>
          <w:color w:val="000000" w:themeColor="text1"/>
          <w:sz w:val="27"/>
          <w:rtl/>
          <w:lang w:bidi="ar-IQ"/>
        </w:rPr>
        <w:t>أ</w:t>
      </w:r>
      <w:r w:rsidRPr="000D3560">
        <w:rPr>
          <w:rFonts w:hint="cs"/>
          <w:color w:val="000000" w:themeColor="text1"/>
          <w:sz w:val="27"/>
          <w:rtl/>
          <w:lang w:bidi="ar-IQ"/>
        </w:rPr>
        <w:t>نه منذ عهد الرسول لم يقم الجمعة إلا</w:t>
      </w:r>
      <w:r w:rsidR="00FE0ABF" w:rsidRPr="000D3560">
        <w:rPr>
          <w:rFonts w:hint="cs"/>
          <w:color w:val="000000" w:themeColor="text1"/>
          <w:sz w:val="27"/>
          <w:rtl/>
          <w:lang w:bidi="ar-IQ"/>
        </w:rPr>
        <w:t>ّ</w:t>
      </w:r>
      <w:r w:rsidRPr="000D3560">
        <w:rPr>
          <w:rFonts w:hint="cs"/>
          <w:color w:val="000000" w:themeColor="text1"/>
          <w:sz w:val="27"/>
          <w:rtl/>
          <w:lang w:bidi="ar-IQ"/>
        </w:rPr>
        <w:t xml:space="preserve"> </w:t>
      </w:r>
      <w:r w:rsidR="00FE0ABF" w:rsidRPr="000D3560">
        <w:rPr>
          <w:rFonts w:hint="cs"/>
          <w:color w:val="000000" w:themeColor="text1"/>
          <w:sz w:val="27"/>
          <w:rtl/>
          <w:lang w:bidi="ar-IQ"/>
        </w:rPr>
        <w:t>أ</w:t>
      </w:r>
      <w:r w:rsidRPr="000D3560">
        <w:rPr>
          <w:rFonts w:hint="cs"/>
          <w:color w:val="000000" w:themeColor="text1"/>
          <w:sz w:val="27"/>
          <w:rtl/>
          <w:lang w:bidi="ar-IQ"/>
        </w:rPr>
        <w:t>ولو الأمر أو مأذونه</w:t>
      </w:r>
      <w:r w:rsidR="00FE0ABF" w:rsidRPr="000D3560">
        <w:rPr>
          <w:rFonts w:hint="cs"/>
          <w:color w:val="000000" w:themeColor="text1"/>
          <w:sz w:val="27"/>
          <w:rtl/>
          <w:lang w:bidi="ar-IQ"/>
        </w:rPr>
        <w:t>.</w:t>
      </w:r>
      <w:r w:rsidRPr="000D3560">
        <w:rPr>
          <w:rFonts w:hint="cs"/>
          <w:color w:val="000000" w:themeColor="text1"/>
          <w:sz w:val="27"/>
          <w:rtl/>
          <w:lang w:bidi="ar-IQ"/>
        </w:rPr>
        <w:t xml:space="preserve"> فكأن</w:t>
      </w:r>
      <w:r w:rsidR="00FE0ABF" w:rsidRPr="000D3560">
        <w:rPr>
          <w:rFonts w:hint="cs"/>
          <w:color w:val="000000" w:themeColor="text1"/>
          <w:sz w:val="27"/>
          <w:rtl/>
          <w:lang w:bidi="ar-IQ"/>
        </w:rPr>
        <w:t>ّ</w:t>
      </w:r>
      <w:r w:rsidRPr="000D3560">
        <w:rPr>
          <w:rFonts w:hint="cs"/>
          <w:color w:val="000000" w:themeColor="text1"/>
          <w:sz w:val="27"/>
          <w:rtl/>
          <w:lang w:bidi="ar-IQ"/>
        </w:rPr>
        <w:t xml:space="preserve"> ذلك </w:t>
      </w:r>
      <w:r w:rsidR="00FE0ABF" w:rsidRPr="000D3560">
        <w:rPr>
          <w:rFonts w:hint="cs"/>
          <w:color w:val="000000" w:themeColor="text1"/>
          <w:sz w:val="27"/>
          <w:rtl/>
          <w:lang w:bidi="ar-IQ"/>
        </w:rPr>
        <w:t>إ</w:t>
      </w:r>
      <w:r w:rsidRPr="000D3560">
        <w:rPr>
          <w:rFonts w:hint="cs"/>
          <w:color w:val="000000" w:themeColor="text1"/>
          <w:sz w:val="27"/>
          <w:rtl/>
          <w:lang w:bidi="ar-IQ"/>
        </w:rPr>
        <w:t>جماع</w:t>
      </w:r>
      <w:r w:rsidR="005F3BBF">
        <w:rPr>
          <w:rFonts w:hint="cs"/>
          <w:color w:val="000000" w:themeColor="text1"/>
          <w:sz w:val="27"/>
          <w:rtl/>
          <w:lang w:bidi="ar-IQ"/>
        </w:rPr>
        <w:t>ٌ</w:t>
      </w:r>
      <w:r w:rsidRPr="000D3560">
        <w:rPr>
          <w:rFonts w:hint="cs"/>
          <w:color w:val="000000" w:themeColor="text1"/>
          <w:sz w:val="27"/>
          <w:rtl/>
          <w:lang w:bidi="ar-IQ"/>
        </w:rPr>
        <w:t xml:space="preserve"> على اشتراطه</w:t>
      </w:r>
      <w:r w:rsidR="00FE0ABF" w:rsidRPr="000D3560">
        <w:rPr>
          <w:rFonts w:hint="cs"/>
          <w:color w:val="000000" w:themeColor="text1"/>
          <w:sz w:val="27"/>
          <w:rtl/>
          <w:lang w:bidi="ar-IQ"/>
        </w:rPr>
        <w:t>.</w:t>
      </w:r>
      <w:r w:rsidRPr="000D3560">
        <w:rPr>
          <w:rFonts w:hint="cs"/>
          <w:color w:val="000000" w:themeColor="text1"/>
          <w:sz w:val="27"/>
          <w:rtl/>
          <w:lang w:bidi="ar-IQ"/>
        </w:rPr>
        <w:t xml:space="preserve"> وال</w:t>
      </w:r>
      <w:r w:rsidR="00FE0ABF" w:rsidRPr="000D3560">
        <w:rPr>
          <w:rFonts w:hint="cs"/>
          <w:color w:val="000000" w:themeColor="text1"/>
          <w:sz w:val="27"/>
          <w:rtl/>
          <w:lang w:bidi="ar-IQ"/>
        </w:rPr>
        <w:t>إ</w:t>
      </w:r>
      <w:r w:rsidRPr="000D3560">
        <w:rPr>
          <w:rFonts w:hint="cs"/>
          <w:color w:val="000000" w:themeColor="text1"/>
          <w:sz w:val="27"/>
          <w:rtl/>
          <w:lang w:bidi="ar-IQ"/>
        </w:rPr>
        <w:t>جماع حج</w:t>
      </w:r>
      <w:r w:rsidR="00FE0ABF" w:rsidRPr="000D3560">
        <w:rPr>
          <w:rFonts w:hint="cs"/>
          <w:color w:val="000000" w:themeColor="text1"/>
          <w:sz w:val="27"/>
          <w:rtl/>
          <w:lang w:bidi="ar-IQ"/>
        </w:rPr>
        <w:t>ّ</w:t>
      </w:r>
      <w:r w:rsidRPr="000D3560">
        <w:rPr>
          <w:rFonts w:hint="cs"/>
          <w:color w:val="000000" w:themeColor="text1"/>
          <w:sz w:val="27"/>
          <w:rtl/>
          <w:lang w:bidi="ar-IQ"/>
        </w:rPr>
        <w:t>ة</w:t>
      </w:r>
      <w:r w:rsidR="00FE0ABF" w:rsidRPr="000D3560">
        <w:rPr>
          <w:rFonts w:hint="cs"/>
          <w:color w:val="000000" w:themeColor="text1"/>
          <w:sz w:val="27"/>
          <w:rtl/>
          <w:lang w:bidi="ar-IQ"/>
        </w:rPr>
        <w:t>ٌ</w:t>
      </w:r>
      <w:r w:rsidRPr="000D3560">
        <w:rPr>
          <w:rFonts w:hint="cs"/>
          <w:color w:val="000000" w:themeColor="text1"/>
          <w:sz w:val="27"/>
          <w:rtl/>
          <w:lang w:bidi="ar-IQ"/>
        </w:rPr>
        <w:t xml:space="preserve"> قطعية. </w:t>
      </w:r>
    </w:p>
    <w:p w:rsidR="008A7EC4" w:rsidRPr="000D3560" w:rsidRDefault="008A7EC4" w:rsidP="00211C6C">
      <w:pPr>
        <w:spacing w:line="400" w:lineRule="exact"/>
        <w:rPr>
          <w:color w:val="000000" w:themeColor="text1"/>
          <w:sz w:val="27"/>
          <w:rtl/>
          <w:lang w:bidi="ar-IQ"/>
        </w:rPr>
      </w:pPr>
      <w:r w:rsidRPr="000D3560">
        <w:rPr>
          <w:rFonts w:hint="cs"/>
          <w:b/>
          <w:bCs/>
          <w:color w:val="000000" w:themeColor="text1"/>
          <w:sz w:val="27"/>
          <w:rtl/>
          <w:lang w:bidi="ar-IQ"/>
        </w:rPr>
        <w:t>وي</w:t>
      </w:r>
      <w:r w:rsidR="00FE0ABF" w:rsidRPr="000D3560">
        <w:rPr>
          <w:rFonts w:hint="cs"/>
          <w:b/>
          <w:bCs/>
          <w:color w:val="000000" w:themeColor="text1"/>
          <w:sz w:val="27"/>
          <w:rtl/>
          <w:lang w:bidi="ar-IQ"/>
        </w:rPr>
        <w:t>َ</w:t>
      </w:r>
      <w:r w:rsidRPr="000D3560">
        <w:rPr>
          <w:rFonts w:hint="cs"/>
          <w:b/>
          <w:bCs/>
          <w:color w:val="000000" w:themeColor="text1"/>
          <w:sz w:val="27"/>
          <w:rtl/>
          <w:lang w:bidi="ar-IQ"/>
        </w:rPr>
        <w:t>ر</w:t>
      </w:r>
      <w:r w:rsidR="00FE0ABF" w:rsidRPr="000D3560">
        <w:rPr>
          <w:rFonts w:hint="cs"/>
          <w:b/>
          <w:bCs/>
          <w:color w:val="000000" w:themeColor="text1"/>
          <w:sz w:val="27"/>
          <w:rtl/>
          <w:lang w:bidi="ar-IQ"/>
        </w:rPr>
        <w:t>ِ</w:t>
      </w:r>
      <w:r w:rsidRPr="000D3560">
        <w:rPr>
          <w:rFonts w:hint="cs"/>
          <w:b/>
          <w:bCs/>
          <w:color w:val="000000" w:themeColor="text1"/>
          <w:sz w:val="27"/>
          <w:rtl/>
          <w:lang w:bidi="ar-IQ"/>
        </w:rPr>
        <w:t>د</w:t>
      </w:r>
      <w:r w:rsidR="00FE0ABF" w:rsidRPr="000D3560">
        <w:rPr>
          <w:rFonts w:hint="cs"/>
          <w:b/>
          <w:bCs/>
          <w:color w:val="000000" w:themeColor="text1"/>
          <w:sz w:val="27"/>
          <w:rtl/>
          <w:lang w:bidi="ar-IQ"/>
        </w:rPr>
        <w:t>ُ</w:t>
      </w:r>
      <w:r w:rsidRPr="000D3560">
        <w:rPr>
          <w:rFonts w:hint="cs"/>
          <w:b/>
          <w:bCs/>
          <w:color w:val="000000" w:themeColor="text1"/>
          <w:sz w:val="27"/>
          <w:rtl/>
          <w:lang w:bidi="ar-IQ"/>
        </w:rPr>
        <w:t xml:space="preserve"> على هذا</w:t>
      </w:r>
      <w:r w:rsidRPr="000D3560">
        <w:rPr>
          <w:rFonts w:hint="cs"/>
          <w:color w:val="000000" w:themeColor="text1"/>
          <w:sz w:val="27"/>
          <w:rtl/>
          <w:lang w:bidi="ar-IQ"/>
        </w:rPr>
        <w:t xml:space="preserve">: </w:t>
      </w:r>
      <w:r w:rsidR="00FE0ABF" w:rsidRPr="000D3560">
        <w:rPr>
          <w:rFonts w:hint="cs"/>
          <w:color w:val="000000" w:themeColor="text1"/>
          <w:sz w:val="27"/>
          <w:rtl/>
          <w:lang w:bidi="ar-IQ"/>
        </w:rPr>
        <w:t>إ</w:t>
      </w:r>
      <w:r w:rsidRPr="000D3560">
        <w:rPr>
          <w:rFonts w:hint="cs"/>
          <w:color w:val="000000" w:themeColor="text1"/>
          <w:sz w:val="27"/>
          <w:rtl/>
          <w:lang w:bidi="ar-IQ"/>
        </w:rPr>
        <w:t>ن</w:t>
      </w:r>
      <w:r w:rsidR="00FE0ABF" w:rsidRPr="000D3560">
        <w:rPr>
          <w:rFonts w:hint="cs"/>
          <w:color w:val="000000" w:themeColor="text1"/>
          <w:sz w:val="27"/>
          <w:rtl/>
          <w:lang w:bidi="ar-IQ"/>
        </w:rPr>
        <w:t>ّ</w:t>
      </w:r>
      <w:r w:rsidRPr="000D3560">
        <w:rPr>
          <w:rFonts w:hint="cs"/>
          <w:color w:val="000000" w:themeColor="text1"/>
          <w:sz w:val="27"/>
          <w:rtl/>
          <w:lang w:bidi="ar-IQ"/>
        </w:rPr>
        <w:t xml:space="preserve"> أقصى ما يفيده ذلك </w:t>
      </w:r>
      <w:r w:rsidR="00FE0ABF" w:rsidRPr="000D3560">
        <w:rPr>
          <w:rFonts w:hint="cs"/>
          <w:color w:val="000000" w:themeColor="text1"/>
          <w:sz w:val="27"/>
          <w:rtl/>
          <w:lang w:bidi="ar-IQ"/>
        </w:rPr>
        <w:t>أ</w:t>
      </w:r>
      <w:r w:rsidRPr="000D3560">
        <w:rPr>
          <w:rFonts w:hint="cs"/>
          <w:color w:val="000000" w:themeColor="text1"/>
          <w:sz w:val="27"/>
          <w:rtl/>
          <w:lang w:bidi="ar-IQ"/>
        </w:rPr>
        <w:t>ن ولي</w:t>
      </w:r>
      <w:r w:rsidR="00FE0ABF" w:rsidRPr="000D3560">
        <w:rPr>
          <w:rFonts w:hint="cs"/>
          <w:color w:val="000000" w:themeColor="text1"/>
          <w:sz w:val="27"/>
          <w:rtl/>
          <w:lang w:bidi="ar-IQ"/>
        </w:rPr>
        <w:t>ّ</w:t>
      </w:r>
      <w:r w:rsidRPr="000D3560">
        <w:rPr>
          <w:rFonts w:hint="cs"/>
          <w:color w:val="000000" w:themeColor="text1"/>
          <w:sz w:val="27"/>
          <w:rtl/>
          <w:lang w:bidi="ar-IQ"/>
        </w:rPr>
        <w:t xml:space="preserve"> الأمر هو الأحق</w:t>
      </w:r>
      <w:r w:rsidR="00FE0ABF" w:rsidRPr="000D3560">
        <w:rPr>
          <w:rFonts w:hint="cs"/>
          <w:color w:val="000000" w:themeColor="text1"/>
          <w:sz w:val="27"/>
          <w:rtl/>
          <w:lang w:bidi="ar-IQ"/>
        </w:rPr>
        <w:t>ّ</w:t>
      </w:r>
      <w:r w:rsidRPr="000D3560">
        <w:rPr>
          <w:rFonts w:hint="cs"/>
          <w:color w:val="000000" w:themeColor="text1"/>
          <w:sz w:val="27"/>
          <w:rtl/>
          <w:lang w:bidi="ar-IQ"/>
        </w:rPr>
        <w:t xml:space="preserve"> بإقامتها</w:t>
      </w:r>
      <w:r w:rsidR="00FE0ABF" w:rsidRPr="000D3560">
        <w:rPr>
          <w:rFonts w:hint="cs"/>
          <w:color w:val="000000" w:themeColor="text1"/>
          <w:sz w:val="27"/>
          <w:rtl/>
          <w:lang w:bidi="ar-IQ"/>
        </w:rPr>
        <w:t>،</w:t>
      </w:r>
      <w:r w:rsidRPr="000D3560">
        <w:rPr>
          <w:rFonts w:hint="cs"/>
          <w:color w:val="000000" w:themeColor="text1"/>
          <w:sz w:val="27"/>
          <w:rtl/>
          <w:lang w:bidi="ar-IQ"/>
        </w:rPr>
        <w:t xml:space="preserve"> وليس هو شرط وجوبها</w:t>
      </w:r>
      <w:r w:rsidR="00FE0ABF" w:rsidRPr="000D3560">
        <w:rPr>
          <w:rFonts w:hint="cs"/>
          <w:color w:val="000000" w:themeColor="text1"/>
          <w:sz w:val="27"/>
          <w:rtl/>
          <w:lang w:bidi="ar-IQ"/>
        </w:rPr>
        <w:t>،</w:t>
      </w:r>
      <w:r w:rsidRPr="000D3560">
        <w:rPr>
          <w:rFonts w:hint="cs"/>
          <w:color w:val="000000" w:themeColor="text1"/>
          <w:sz w:val="27"/>
          <w:rtl/>
          <w:lang w:bidi="ar-IQ"/>
        </w:rPr>
        <w:t xml:space="preserve"> ولا شرط صحتها. </w:t>
      </w:r>
    </w:p>
    <w:p w:rsidR="008A7EC4" w:rsidRPr="000D3560" w:rsidRDefault="008A7EC4" w:rsidP="005F3BBF">
      <w:pPr>
        <w:spacing w:line="400" w:lineRule="exact"/>
        <w:rPr>
          <w:color w:val="000000" w:themeColor="text1"/>
          <w:sz w:val="27"/>
          <w:rtl/>
          <w:lang w:bidi="ar-IQ"/>
        </w:rPr>
      </w:pPr>
      <w:r w:rsidRPr="000D3560">
        <w:rPr>
          <w:rFonts w:hint="cs"/>
          <w:color w:val="000000" w:themeColor="text1"/>
          <w:sz w:val="27"/>
          <w:rtl/>
          <w:lang w:bidi="ar-IQ"/>
        </w:rPr>
        <w:t>2ـ استدل</w:t>
      </w:r>
      <w:r w:rsidR="00FE0ABF" w:rsidRPr="000D3560">
        <w:rPr>
          <w:rFonts w:hint="cs"/>
          <w:color w:val="000000" w:themeColor="text1"/>
          <w:sz w:val="27"/>
          <w:rtl/>
          <w:lang w:bidi="ar-IQ"/>
        </w:rPr>
        <w:t>ّ</w:t>
      </w:r>
      <w:r w:rsidRPr="000D3560">
        <w:rPr>
          <w:rFonts w:hint="cs"/>
          <w:color w:val="000000" w:themeColor="text1"/>
          <w:sz w:val="27"/>
          <w:rtl/>
          <w:lang w:bidi="ar-IQ"/>
        </w:rPr>
        <w:t>وا بحديثه</w:t>
      </w:r>
      <w:r w:rsidR="00711462" w:rsidRPr="00711462">
        <w:rPr>
          <w:rFonts w:ascii="Mosawi" w:hAnsi="Mosawi" w:cs="Mosawi"/>
          <w:color w:val="000000" w:themeColor="text1"/>
          <w:sz w:val="24"/>
          <w:szCs w:val="24"/>
          <w:rtl/>
        </w:rPr>
        <w:t>‘</w:t>
      </w:r>
      <w:r w:rsidR="00FE0ABF" w:rsidRPr="000D3560">
        <w:rPr>
          <w:rFonts w:hint="cs"/>
          <w:color w:val="000000" w:themeColor="text1"/>
          <w:sz w:val="27"/>
          <w:rtl/>
          <w:lang w:bidi="ar-IQ"/>
        </w:rPr>
        <w:t>:</w:t>
      </w:r>
      <w:r w:rsidRPr="000D3560">
        <w:rPr>
          <w:rFonts w:hint="cs"/>
          <w:color w:val="000000" w:themeColor="text1"/>
          <w:sz w:val="27"/>
          <w:rtl/>
          <w:lang w:bidi="ar-IQ"/>
        </w:rPr>
        <w:t xml:space="preserve"> (أربعة إلى السلطان</w:t>
      </w:r>
      <w:r w:rsidR="00FE0ABF" w:rsidRPr="000D3560">
        <w:rPr>
          <w:rFonts w:hint="cs"/>
          <w:color w:val="000000" w:themeColor="text1"/>
          <w:sz w:val="27"/>
          <w:rtl/>
          <w:lang w:bidi="ar-IQ"/>
        </w:rPr>
        <w:t>:</w:t>
      </w:r>
      <w:r w:rsidRPr="000D3560">
        <w:rPr>
          <w:rFonts w:hint="cs"/>
          <w:color w:val="000000" w:themeColor="text1"/>
          <w:sz w:val="27"/>
          <w:rtl/>
          <w:lang w:bidi="ar-IQ"/>
        </w:rPr>
        <w:t xml:space="preserve"> الجمعة</w:t>
      </w:r>
      <w:r w:rsidR="005F3BBF">
        <w:rPr>
          <w:rFonts w:hint="cs"/>
          <w:color w:val="000000" w:themeColor="text1"/>
          <w:sz w:val="27"/>
          <w:rtl/>
          <w:lang w:bidi="ar-IQ"/>
        </w:rPr>
        <w:t>؛</w:t>
      </w:r>
      <w:r w:rsidRPr="000D3560">
        <w:rPr>
          <w:rFonts w:hint="cs"/>
          <w:color w:val="000000" w:themeColor="text1"/>
          <w:sz w:val="27"/>
          <w:rtl/>
          <w:lang w:bidi="ar-IQ"/>
        </w:rPr>
        <w:t xml:space="preserve"> والحدود</w:t>
      </w:r>
      <w:r w:rsidR="005F3BBF">
        <w:rPr>
          <w:rFonts w:hint="cs"/>
          <w:color w:val="000000" w:themeColor="text1"/>
          <w:sz w:val="27"/>
          <w:rtl/>
          <w:lang w:bidi="ar-IQ"/>
        </w:rPr>
        <w:t>؛</w:t>
      </w:r>
      <w:r w:rsidRPr="000D3560">
        <w:rPr>
          <w:rFonts w:hint="cs"/>
          <w:color w:val="000000" w:themeColor="text1"/>
          <w:sz w:val="27"/>
          <w:rtl/>
          <w:lang w:bidi="ar-IQ"/>
        </w:rPr>
        <w:t xml:space="preserve"> والف</w:t>
      </w:r>
      <w:r w:rsidR="00FE0ABF" w:rsidRPr="000D3560">
        <w:rPr>
          <w:rFonts w:hint="cs"/>
          <w:color w:val="000000" w:themeColor="text1"/>
          <w:sz w:val="27"/>
          <w:rtl/>
          <w:lang w:bidi="ar-IQ"/>
        </w:rPr>
        <w:t>َ</w:t>
      </w:r>
      <w:r w:rsidRPr="000D3560">
        <w:rPr>
          <w:rFonts w:hint="cs"/>
          <w:color w:val="000000" w:themeColor="text1"/>
          <w:sz w:val="27"/>
          <w:rtl/>
          <w:lang w:bidi="ar-IQ"/>
        </w:rPr>
        <w:t>ي</w:t>
      </w:r>
      <w:r w:rsidR="00FE0ABF" w:rsidRPr="000D3560">
        <w:rPr>
          <w:rFonts w:hint="cs"/>
          <w:color w:val="000000" w:themeColor="text1"/>
          <w:sz w:val="27"/>
          <w:rtl/>
          <w:lang w:bidi="ar-IQ"/>
        </w:rPr>
        <w:t>ْ</w:t>
      </w:r>
      <w:r w:rsidRPr="000D3560">
        <w:rPr>
          <w:rFonts w:hint="cs"/>
          <w:color w:val="000000" w:themeColor="text1"/>
          <w:sz w:val="27"/>
          <w:rtl/>
          <w:lang w:bidi="ar-IQ"/>
        </w:rPr>
        <w:t>ء</w:t>
      </w:r>
      <w:r w:rsidR="005F3BBF">
        <w:rPr>
          <w:rFonts w:hint="cs"/>
          <w:color w:val="000000" w:themeColor="text1"/>
          <w:sz w:val="27"/>
          <w:rtl/>
          <w:lang w:bidi="ar-IQ"/>
        </w:rPr>
        <w:t>؛</w:t>
      </w:r>
      <w:r w:rsidRPr="000D3560">
        <w:rPr>
          <w:rFonts w:hint="cs"/>
          <w:color w:val="000000" w:themeColor="text1"/>
          <w:sz w:val="27"/>
          <w:rtl/>
          <w:lang w:bidi="ar-IQ"/>
        </w:rPr>
        <w:t xml:space="preserve"> والصدقات)</w:t>
      </w:r>
      <w:r w:rsidR="00FE0ABF" w:rsidRPr="000D3560">
        <w:rPr>
          <w:rFonts w:hint="cs"/>
          <w:color w:val="000000" w:themeColor="text1"/>
          <w:sz w:val="27"/>
          <w:rtl/>
          <w:lang w:bidi="ar-IQ"/>
        </w:rPr>
        <w:t>.</w:t>
      </w:r>
      <w:r w:rsidRPr="000D3560">
        <w:rPr>
          <w:rFonts w:hint="cs"/>
          <w:color w:val="000000" w:themeColor="text1"/>
          <w:sz w:val="27"/>
          <w:rtl/>
          <w:lang w:bidi="ar-IQ"/>
        </w:rPr>
        <w:t xml:space="preserve"> وفيه</w:t>
      </w:r>
      <w:r w:rsidR="00FE0ABF" w:rsidRPr="000D3560">
        <w:rPr>
          <w:rFonts w:hint="cs"/>
          <w:color w:val="000000" w:themeColor="text1"/>
          <w:sz w:val="27"/>
          <w:rtl/>
          <w:lang w:bidi="ar-IQ"/>
        </w:rPr>
        <w:t>:</w:t>
      </w:r>
      <w:r w:rsidRPr="000D3560">
        <w:rPr>
          <w:rFonts w:hint="cs"/>
          <w:color w:val="000000" w:themeColor="text1"/>
          <w:sz w:val="27"/>
          <w:rtl/>
          <w:lang w:bidi="ar-IQ"/>
        </w:rPr>
        <w:t xml:space="preserve"> </w:t>
      </w:r>
      <w:r w:rsidR="00FE0ABF" w:rsidRPr="000D3560">
        <w:rPr>
          <w:rFonts w:hint="cs"/>
          <w:color w:val="000000" w:themeColor="text1"/>
          <w:sz w:val="27"/>
          <w:rtl/>
          <w:lang w:bidi="ar-IQ"/>
        </w:rPr>
        <w:t>إ</w:t>
      </w:r>
      <w:r w:rsidRPr="000D3560">
        <w:rPr>
          <w:rFonts w:hint="cs"/>
          <w:color w:val="000000" w:themeColor="text1"/>
          <w:sz w:val="27"/>
          <w:rtl/>
          <w:lang w:bidi="ar-IQ"/>
        </w:rPr>
        <w:t>نها من مختص</w:t>
      </w:r>
      <w:r w:rsidR="00FE0ABF" w:rsidRPr="000D3560">
        <w:rPr>
          <w:rFonts w:hint="cs"/>
          <w:color w:val="000000" w:themeColor="text1"/>
          <w:sz w:val="27"/>
          <w:rtl/>
          <w:lang w:bidi="ar-IQ"/>
        </w:rPr>
        <w:t>ّ</w:t>
      </w:r>
      <w:r w:rsidRPr="000D3560">
        <w:rPr>
          <w:rFonts w:hint="cs"/>
          <w:color w:val="000000" w:themeColor="text1"/>
          <w:sz w:val="27"/>
          <w:rtl/>
          <w:lang w:bidi="ar-IQ"/>
        </w:rPr>
        <w:t>اته</w:t>
      </w:r>
      <w:r w:rsidR="00FE0ABF" w:rsidRPr="000D3560">
        <w:rPr>
          <w:rFonts w:hint="cs"/>
          <w:color w:val="000000" w:themeColor="text1"/>
          <w:sz w:val="27"/>
          <w:rtl/>
          <w:lang w:bidi="ar-IQ"/>
        </w:rPr>
        <w:t>،</w:t>
      </w:r>
      <w:r w:rsidRPr="000D3560">
        <w:rPr>
          <w:rFonts w:hint="cs"/>
          <w:color w:val="000000" w:themeColor="text1"/>
          <w:sz w:val="27"/>
          <w:rtl/>
          <w:lang w:bidi="ar-IQ"/>
        </w:rPr>
        <w:t xml:space="preserve"> فلا يحق</w:t>
      </w:r>
      <w:r w:rsidR="00FE0ABF" w:rsidRPr="000D3560">
        <w:rPr>
          <w:rFonts w:hint="cs"/>
          <w:color w:val="000000" w:themeColor="text1"/>
          <w:sz w:val="27"/>
          <w:rtl/>
          <w:lang w:bidi="ar-IQ"/>
        </w:rPr>
        <w:t>ّ</w:t>
      </w:r>
      <w:r w:rsidRPr="000D3560">
        <w:rPr>
          <w:rFonts w:hint="cs"/>
          <w:color w:val="000000" w:themeColor="text1"/>
          <w:sz w:val="27"/>
          <w:rtl/>
          <w:lang w:bidi="ar-IQ"/>
        </w:rPr>
        <w:t xml:space="preserve"> لأحد</w:t>
      </w:r>
      <w:r w:rsidR="00FE0ABF" w:rsidRPr="000D3560">
        <w:rPr>
          <w:rFonts w:hint="cs"/>
          <w:color w:val="000000" w:themeColor="text1"/>
          <w:sz w:val="27"/>
          <w:rtl/>
          <w:lang w:bidi="ar-IQ"/>
        </w:rPr>
        <w:t>ٍ</w:t>
      </w:r>
      <w:r w:rsidRPr="000D3560">
        <w:rPr>
          <w:rFonts w:hint="cs"/>
          <w:color w:val="000000" w:themeColor="text1"/>
          <w:sz w:val="27"/>
          <w:rtl/>
          <w:lang w:bidi="ar-IQ"/>
        </w:rPr>
        <w:t xml:space="preserve"> القيام بها دون حضوره أو إذنه. </w:t>
      </w:r>
    </w:p>
    <w:p w:rsidR="008A7EC4" w:rsidRPr="000D3560" w:rsidRDefault="00FE0ABF" w:rsidP="005F3BBF">
      <w:pPr>
        <w:spacing w:line="400" w:lineRule="exact"/>
        <w:rPr>
          <w:color w:val="000000" w:themeColor="text1"/>
          <w:sz w:val="27"/>
          <w:rtl/>
          <w:lang w:bidi="ar-IQ"/>
        </w:rPr>
      </w:pPr>
      <w:r w:rsidRPr="000D3560">
        <w:rPr>
          <w:rFonts w:hint="cs"/>
          <w:b/>
          <w:bCs/>
          <w:color w:val="000000" w:themeColor="text1"/>
          <w:sz w:val="27"/>
          <w:rtl/>
          <w:lang w:bidi="ar-IQ"/>
        </w:rPr>
        <w:t>و</w:t>
      </w:r>
      <w:r w:rsidR="008A7EC4" w:rsidRPr="000D3560">
        <w:rPr>
          <w:rFonts w:hint="cs"/>
          <w:b/>
          <w:bCs/>
          <w:color w:val="000000" w:themeColor="text1"/>
          <w:sz w:val="27"/>
          <w:rtl/>
          <w:lang w:bidi="ar-IQ"/>
        </w:rPr>
        <w:t>الرد</w:t>
      </w:r>
      <w:r w:rsidRPr="000D3560">
        <w:rPr>
          <w:rFonts w:hint="cs"/>
          <w:b/>
          <w:bCs/>
          <w:color w:val="000000" w:themeColor="text1"/>
          <w:sz w:val="27"/>
          <w:rtl/>
          <w:lang w:bidi="ar-IQ"/>
        </w:rPr>
        <w:t>ّ</w:t>
      </w:r>
      <w:r w:rsidR="008A7EC4" w:rsidRPr="000D3560">
        <w:rPr>
          <w:rFonts w:hint="cs"/>
          <w:color w:val="000000" w:themeColor="text1"/>
          <w:sz w:val="27"/>
          <w:rtl/>
          <w:lang w:bidi="ar-IQ"/>
        </w:rPr>
        <w:t xml:space="preserve">: </w:t>
      </w:r>
      <w:r w:rsidRPr="000D3560">
        <w:rPr>
          <w:rFonts w:hint="cs"/>
          <w:color w:val="000000" w:themeColor="text1"/>
          <w:sz w:val="27"/>
          <w:rtl/>
          <w:lang w:bidi="ar-IQ"/>
        </w:rPr>
        <w:t>إ</w:t>
      </w:r>
      <w:r w:rsidR="008A7EC4" w:rsidRPr="000D3560">
        <w:rPr>
          <w:rFonts w:hint="cs"/>
          <w:color w:val="000000" w:themeColor="text1"/>
          <w:sz w:val="27"/>
          <w:rtl/>
          <w:lang w:bidi="ar-IQ"/>
        </w:rPr>
        <w:t>ن هذا الحديث لم ي</w:t>
      </w:r>
      <w:r w:rsidRPr="000D3560">
        <w:rPr>
          <w:rFonts w:hint="cs"/>
          <w:color w:val="000000" w:themeColor="text1"/>
          <w:sz w:val="27"/>
          <w:rtl/>
          <w:lang w:bidi="ar-IQ"/>
        </w:rPr>
        <w:t>ُ</w:t>
      </w:r>
      <w:r w:rsidR="008A7EC4" w:rsidRPr="000D3560">
        <w:rPr>
          <w:rFonts w:hint="cs"/>
          <w:color w:val="000000" w:themeColor="text1"/>
          <w:sz w:val="27"/>
          <w:rtl/>
          <w:lang w:bidi="ar-IQ"/>
        </w:rPr>
        <w:t>ر</w:t>
      </w:r>
      <w:r w:rsidRPr="000D3560">
        <w:rPr>
          <w:rFonts w:hint="cs"/>
          <w:color w:val="000000" w:themeColor="text1"/>
          <w:sz w:val="27"/>
          <w:rtl/>
          <w:lang w:bidi="ar-IQ"/>
        </w:rPr>
        <w:t>ْ</w:t>
      </w:r>
      <w:r w:rsidR="008A7EC4" w:rsidRPr="000D3560">
        <w:rPr>
          <w:rFonts w:hint="cs"/>
          <w:color w:val="000000" w:themeColor="text1"/>
          <w:sz w:val="27"/>
          <w:rtl/>
          <w:lang w:bidi="ar-IQ"/>
        </w:rPr>
        <w:t>و</w:t>
      </w:r>
      <w:r w:rsidRPr="000D3560">
        <w:rPr>
          <w:rFonts w:hint="cs"/>
          <w:color w:val="000000" w:themeColor="text1"/>
          <w:sz w:val="27"/>
          <w:rtl/>
          <w:lang w:bidi="ar-IQ"/>
        </w:rPr>
        <w:t>َ</w:t>
      </w:r>
      <w:r w:rsidR="008A7EC4" w:rsidRPr="000D3560">
        <w:rPr>
          <w:rFonts w:hint="cs"/>
          <w:color w:val="000000" w:themeColor="text1"/>
          <w:sz w:val="27"/>
          <w:rtl/>
          <w:lang w:bidi="ar-IQ"/>
        </w:rPr>
        <w:t xml:space="preserve"> مرفوعاً</w:t>
      </w:r>
      <w:r w:rsidRPr="000D3560">
        <w:rPr>
          <w:rFonts w:hint="cs"/>
          <w:color w:val="000000" w:themeColor="text1"/>
          <w:sz w:val="27"/>
          <w:rtl/>
          <w:lang w:bidi="ar-IQ"/>
        </w:rPr>
        <w:t>،</w:t>
      </w:r>
      <w:r w:rsidR="008A7EC4" w:rsidRPr="000D3560">
        <w:rPr>
          <w:rFonts w:hint="cs"/>
          <w:color w:val="000000" w:themeColor="text1"/>
          <w:sz w:val="27"/>
          <w:rtl/>
          <w:lang w:bidi="ar-IQ"/>
        </w:rPr>
        <w:t xml:space="preserve"> </w:t>
      </w:r>
      <w:r w:rsidR="005F3BBF">
        <w:rPr>
          <w:rFonts w:hint="cs"/>
          <w:color w:val="000000" w:themeColor="text1"/>
          <w:sz w:val="27"/>
          <w:rtl/>
          <w:lang w:bidi="ar-IQ"/>
        </w:rPr>
        <w:t>إ</w:t>
      </w:r>
      <w:r w:rsidR="008A7EC4" w:rsidRPr="000D3560">
        <w:rPr>
          <w:rFonts w:hint="cs"/>
          <w:color w:val="000000" w:themeColor="text1"/>
          <w:sz w:val="27"/>
          <w:rtl/>
          <w:lang w:bidi="ar-IQ"/>
        </w:rPr>
        <w:t>نما هو قول</w:t>
      </w:r>
      <w:r w:rsidRPr="000D3560">
        <w:rPr>
          <w:rFonts w:hint="cs"/>
          <w:color w:val="000000" w:themeColor="text1"/>
          <w:sz w:val="27"/>
          <w:rtl/>
          <w:lang w:bidi="ar-IQ"/>
        </w:rPr>
        <w:t>ٌ</w:t>
      </w:r>
      <w:r w:rsidR="008A7EC4" w:rsidRPr="000D3560">
        <w:rPr>
          <w:rFonts w:hint="cs"/>
          <w:color w:val="000000" w:themeColor="text1"/>
          <w:sz w:val="27"/>
          <w:rtl/>
          <w:lang w:bidi="ar-IQ"/>
        </w:rPr>
        <w:t xml:space="preserve"> لبعض التابعين</w:t>
      </w:r>
      <w:r w:rsidRPr="000D3560">
        <w:rPr>
          <w:rFonts w:hint="cs"/>
          <w:color w:val="000000" w:themeColor="text1"/>
          <w:sz w:val="27"/>
          <w:rtl/>
          <w:lang w:bidi="ar-IQ"/>
        </w:rPr>
        <w:t>،</w:t>
      </w:r>
      <w:r w:rsidR="008A7EC4" w:rsidRPr="000D3560">
        <w:rPr>
          <w:rFonts w:hint="cs"/>
          <w:color w:val="000000" w:themeColor="text1"/>
          <w:sz w:val="27"/>
          <w:rtl/>
          <w:lang w:bidi="ar-IQ"/>
        </w:rPr>
        <w:t xml:space="preserve"> وهو الحسن البصري</w:t>
      </w:r>
      <w:r w:rsidRPr="000D3560">
        <w:rPr>
          <w:rFonts w:hint="cs"/>
          <w:color w:val="000000" w:themeColor="text1"/>
          <w:sz w:val="27"/>
          <w:rtl/>
          <w:lang w:bidi="ar-IQ"/>
        </w:rPr>
        <w:t>.</w:t>
      </w:r>
      <w:r w:rsidR="008A7EC4" w:rsidRPr="000D3560">
        <w:rPr>
          <w:rFonts w:hint="cs"/>
          <w:color w:val="000000" w:themeColor="text1"/>
          <w:sz w:val="27"/>
          <w:rtl/>
          <w:lang w:bidi="ar-IQ"/>
        </w:rPr>
        <w:t xml:space="preserve"> ولم يثبت أنه قول للنبي</w:t>
      </w:r>
      <w:r w:rsidRPr="000D3560">
        <w:rPr>
          <w:rFonts w:hint="cs"/>
          <w:color w:val="000000" w:themeColor="text1"/>
          <w:sz w:val="27"/>
          <w:rtl/>
          <w:lang w:bidi="ar-IQ"/>
        </w:rPr>
        <w:t>ّ</w:t>
      </w:r>
      <w:r w:rsidR="00711462" w:rsidRPr="00711462">
        <w:rPr>
          <w:rFonts w:ascii="Mosawi" w:hAnsi="Mosawi" w:cs="Mosawi"/>
          <w:color w:val="000000" w:themeColor="text1"/>
          <w:sz w:val="24"/>
          <w:szCs w:val="24"/>
          <w:rtl/>
        </w:rPr>
        <w:t>‘</w:t>
      </w:r>
      <w:r w:rsidRPr="000D3560">
        <w:rPr>
          <w:rFonts w:hint="cs"/>
          <w:color w:val="000000" w:themeColor="text1"/>
          <w:sz w:val="27"/>
          <w:rtl/>
          <w:lang w:bidi="ar-IQ"/>
        </w:rPr>
        <w:t>،</w:t>
      </w:r>
      <w:r w:rsidR="008A7EC4" w:rsidRPr="000D3560">
        <w:rPr>
          <w:rFonts w:hint="cs"/>
          <w:color w:val="000000" w:themeColor="text1"/>
          <w:sz w:val="27"/>
          <w:rtl/>
          <w:lang w:bidi="ar-IQ"/>
        </w:rPr>
        <w:t xml:space="preserve"> ولا لصحابي</w:t>
      </w:r>
      <w:r w:rsidRPr="000D3560">
        <w:rPr>
          <w:rFonts w:hint="cs"/>
          <w:color w:val="000000" w:themeColor="text1"/>
          <w:sz w:val="27"/>
          <w:rtl/>
          <w:lang w:bidi="ar-IQ"/>
        </w:rPr>
        <w:t>ّ.</w:t>
      </w:r>
      <w:r w:rsidR="008A7EC4" w:rsidRPr="000D3560">
        <w:rPr>
          <w:rFonts w:hint="cs"/>
          <w:color w:val="000000" w:themeColor="text1"/>
          <w:sz w:val="27"/>
          <w:rtl/>
          <w:lang w:bidi="ar-IQ"/>
        </w:rPr>
        <w:t xml:space="preserve"> ولو فرضنا </w:t>
      </w:r>
      <w:r w:rsidRPr="000D3560">
        <w:rPr>
          <w:rFonts w:hint="cs"/>
          <w:color w:val="000000" w:themeColor="text1"/>
          <w:sz w:val="27"/>
          <w:rtl/>
          <w:lang w:bidi="ar-IQ"/>
        </w:rPr>
        <w:t>أ</w:t>
      </w:r>
      <w:r w:rsidR="008A7EC4" w:rsidRPr="000D3560">
        <w:rPr>
          <w:rFonts w:hint="cs"/>
          <w:color w:val="000000" w:themeColor="text1"/>
          <w:sz w:val="27"/>
          <w:rtl/>
          <w:lang w:bidi="ar-IQ"/>
        </w:rPr>
        <w:t>نه حديث صحيح فلا يدل</w:t>
      </w:r>
      <w:r w:rsidRPr="000D3560">
        <w:rPr>
          <w:rFonts w:hint="cs"/>
          <w:color w:val="000000" w:themeColor="text1"/>
          <w:sz w:val="27"/>
          <w:rtl/>
          <w:lang w:bidi="ar-IQ"/>
        </w:rPr>
        <w:t>ّ</w:t>
      </w:r>
      <w:r w:rsidR="008A7EC4" w:rsidRPr="000D3560">
        <w:rPr>
          <w:rFonts w:hint="cs"/>
          <w:color w:val="000000" w:themeColor="text1"/>
          <w:sz w:val="27"/>
          <w:rtl/>
          <w:lang w:bidi="ar-IQ"/>
        </w:rPr>
        <w:t xml:space="preserve"> على أكثر من أن هذه الأشياء من واجبات السلطان التي يلزمه أداؤها، لكن</w:t>
      </w:r>
      <w:r w:rsidRPr="000D3560">
        <w:rPr>
          <w:rFonts w:hint="cs"/>
          <w:color w:val="000000" w:themeColor="text1"/>
          <w:sz w:val="27"/>
          <w:rtl/>
          <w:lang w:bidi="ar-IQ"/>
        </w:rPr>
        <w:t>ْ</w:t>
      </w:r>
      <w:r w:rsidR="008A7EC4" w:rsidRPr="000D3560">
        <w:rPr>
          <w:rFonts w:hint="cs"/>
          <w:color w:val="000000" w:themeColor="text1"/>
          <w:sz w:val="27"/>
          <w:rtl/>
          <w:lang w:bidi="ar-IQ"/>
        </w:rPr>
        <w:t xml:space="preserve"> لا يعني أنها لا تجب إلا</w:t>
      </w:r>
      <w:r w:rsidRPr="000D3560">
        <w:rPr>
          <w:rFonts w:hint="cs"/>
          <w:color w:val="000000" w:themeColor="text1"/>
          <w:sz w:val="27"/>
          <w:rtl/>
          <w:lang w:bidi="ar-IQ"/>
        </w:rPr>
        <w:t>ّ</w:t>
      </w:r>
      <w:r w:rsidR="008A7EC4" w:rsidRPr="000D3560">
        <w:rPr>
          <w:rFonts w:hint="cs"/>
          <w:color w:val="000000" w:themeColor="text1"/>
          <w:sz w:val="27"/>
          <w:rtl/>
          <w:lang w:bidi="ar-IQ"/>
        </w:rPr>
        <w:t xml:space="preserve"> به</w:t>
      </w:r>
      <w:r w:rsidR="008A7EC4" w:rsidRPr="000D3560">
        <w:rPr>
          <w:rFonts w:hint="cs"/>
          <w:color w:val="000000" w:themeColor="text1"/>
          <w:sz w:val="27"/>
          <w:vertAlign w:val="superscript"/>
          <w:rtl/>
          <w:lang w:bidi="ar-IQ"/>
        </w:rPr>
        <w:t>(</w:t>
      </w:r>
      <w:r w:rsidR="008A7EC4" w:rsidRPr="000D3560">
        <w:rPr>
          <w:rStyle w:val="af9"/>
          <w:color w:val="000000" w:themeColor="text1"/>
          <w:sz w:val="27"/>
          <w:rtl/>
          <w:lang w:bidi="ar-IQ"/>
        </w:rPr>
        <w:endnoteReference w:id="227"/>
      </w:r>
      <w:r w:rsidR="008A7EC4" w:rsidRPr="000D3560">
        <w:rPr>
          <w:rFonts w:hint="cs"/>
          <w:color w:val="000000" w:themeColor="text1"/>
          <w:sz w:val="27"/>
          <w:vertAlign w:val="superscript"/>
          <w:rtl/>
          <w:lang w:bidi="ar-IQ"/>
        </w:rPr>
        <w:t>)</w:t>
      </w:r>
      <w:r w:rsidRPr="000D3560">
        <w:rPr>
          <w:rFonts w:hint="cs"/>
          <w:color w:val="000000" w:themeColor="text1"/>
          <w:sz w:val="27"/>
          <w:rtl/>
          <w:lang w:bidi="ar-IQ"/>
        </w:rPr>
        <w:t>.</w:t>
      </w:r>
      <w:r w:rsidR="008A7EC4" w:rsidRPr="000D3560">
        <w:rPr>
          <w:rFonts w:hint="cs"/>
          <w:color w:val="000000" w:themeColor="text1"/>
          <w:sz w:val="27"/>
          <w:rtl/>
          <w:lang w:bidi="ar-IQ"/>
        </w:rPr>
        <w:t xml:space="preserve"> فلو أهملها فلا تسقط</w:t>
      </w:r>
      <w:r w:rsidRPr="000D3560">
        <w:rPr>
          <w:rFonts w:hint="cs"/>
          <w:color w:val="000000" w:themeColor="text1"/>
          <w:sz w:val="27"/>
          <w:rtl/>
          <w:lang w:bidi="ar-IQ"/>
        </w:rPr>
        <w:t>؛</w:t>
      </w:r>
      <w:r w:rsidR="008A7EC4" w:rsidRPr="000D3560">
        <w:rPr>
          <w:rFonts w:hint="cs"/>
          <w:color w:val="000000" w:themeColor="text1"/>
          <w:sz w:val="27"/>
          <w:rtl/>
          <w:lang w:bidi="ar-IQ"/>
        </w:rPr>
        <w:t xml:space="preserve"> لأنها أحكام تحدد (حق</w:t>
      </w:r>
      <w:r w:rsidRPr="000D3560">
        <w:rPr>
          <w:rFonts w:hint="cs"/>
          <w:color w:val="000000" w:themeColor="text1"/>
          <w:sz w:val="27"/>
          <w:rtl/>
          <w:lang w:bidi="ar-IQ"/>
        </w:rPr>
        <w:t>ّ</w:t>
      </w:r>
      <w:r w:rsidR="008A7EC4" w:rsidRPr="000D3560">
        <w:rPr>
          <w:rFonts w:hint="cs"/>
          <w:color w:val="000000" w:themeColor="text1"/>
          <w:sz w:val="27"/>
          <w:rtl/>
          <w:lang w:bidi="ar-IQ"/>
        </w:rPr>
        <w:t xml:space="preserve"> الله) غير القابل للإسقاط. لذلك يتمس</w:t>
      </w:r>
      <w:r w:rsidRPr="000D3560">
        <w:rPr>
          <w:rFonts w:hint="cs"/>
          <w:color w:val="000000" w:themeColor="text1"/>
          <w:sz w:val="27"/>
          <w:rtl/>
          <w:lang w:bidi="ar-IQ"/>
        </w:rPr>
        <w:t>ّ</w:t>
      </w:r>
      <w:r w:rsidR="008A7EC4" w:rsidRPr="000D3560">
        <w:rPr>
          <w:rFonts w:hint="cs"/>
          <w:color w:val="000000" w:themeColor="text1"/>
          <w:sz w:val="27"/>
          <w:rtl/>
          <w:lang w:bidi="ar-IQ"/>
        </w:rPr>
        <w:t xml:space="preserve">ك الذين لم يشترطوا السلطان </w:t>
      </w:r>
      <w:r w:rsidR="00DC79B6" w:rsidRPr="000D3560">
        <w:rPr>
          <w:rFonts w:hint="cs"/>
          <w:color w:val="000000" w:themeColor="text1"/>
          <w:sz w:val="27"/>
          <w:rtl/>
          <w:lang w:bidi="ar-IQ"/>
        </w:rPr>
        <w:t>ب</w:t>
      </w:r>
      <w:r w:rsidR="008A7EC4" w:rsidRPr="000D3560">
        <w:rPr>
          <w:rFonts w:hint="cs"/>
          <w:color w:val="000000" w:themeColor="text1"/>
          <w:sz w:val="27"/>
          <w:rtl/>
          <w:lang w:bidi="ar-IQ"/>
        </w:rPr>
        <w:t>وجوبها بدونه عيناً على كل</w:t>
      </w:r>
      <w:r w:rsidRPr="000D3560">
        <w:rPr>
          <w:rFonts w:hint="cs"/>
          <w:color w:val="000000" w:themeColor="text1"/>
          <w:sz w:val="27"/>
          <w:rtl/>
          <w:lang w:bidi="ar-IQ"/>
        </w:rPr>
        <w:t>ّ</w:t>
      </w:r>
      <w:r w:rsidR="008A7EC4" w:rsidRPr="000D3560">
        <w:rPr>
          <w:rFonts w:hint="cs"/>
          <w:color w:val="000000" w:themeColor="text1"/>
          <w:sz w:val="27"/>
          <w:rtl/>
          <w:lang w:bidi="ar-IQ"/>
        </w:rPr>
        <w:t xml:space="preserve"> مكلف. </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3ـ واستدل</w:t>
      </w:r>
      <w:r w:rsidR="00DC79B6" w:rsidRPr="000D3560">
        <w:rPr>
          <w:rFonts w:hint="cs"/>
          <w:color w:val="000000" w:themeColor="text1"/>
          <w:sz w:val="27"/>
          <w:rtl/>
          <w:lang w:bidi="ar-IQ"/>
        </w:rPr>
        <w:t>ّ</w:t>
      </w:r>
      <w:r w:rsidRPr="000D3560">
        <w:rPr>
          <w:rFonts w:hint="cs"/>
          <w:color w:val="000000" w:themeColor="text1"/>
          <w:sz w:val="27"/>
          <w:rtl/>
          <w:lang w:bidi="ar-IQ"/>
        </w:rPr>
        <w:t>وا بعدم تحق</w:t>
      </w:r>
      <w:r w:rsidR="00DC79B6" w:rsidRPr="000D3560">
        <w:rPr>
          <w:rFonts w:hint="cs"/>
          <w:color w:val="000000" w:themeColor="text1"/>
          <w:sz w:val="27"/>
          <w:rtl/>
          <w:lang w:bidi="ar-IQ"/>
        </w:rPr>
        <w:t>ُّ</w:t>
      </w:r>
      <w:r w:rsidRPr="000D3560">
        <w:rPr>
          <w:rFonts w:hint="cs"/>
          <w:color w:val="000000" w:themeColor="text1"/>
          <w:sz w:val="27"/>
          <w:rtl/>
          <w:lang w:bidi="ar-IQ"/>
        </w:rPr>
        <w:t>ق ال</w:t>
      </w:r>
      <w:r w:rsidR="00DC79B6" w:rsidRPr="000D3560">
        <w:rPr>
          <w:rFonts w:hint="cs"/>
          <w:color w:val="000000" w:themeColor="text1"/>
          <w:sz w:val="27"/>
          <w:rtl/>
          <w:lang w:bidi="ar-IQ"/>
        </w:rPr>
        <w:t>إ</w:t>
      </w:r>
      <w:r w:rsidRPr="000D3560">
        <w:rPr>
          <w:rFonts w:hint="cs"/>
          <w:color w:val="000000" w:themeColor="text1"/>
          <w:sz w:val="27"/>
          <w:rtl/>
          <w:lang w:bidi="ar-IQ"/>
        </w:rPr>
        <w:t>جماع على شرط وجود السلطان أو إذنه</w:t>
      </w:r>
      <w:r w:rsidR="00DC79B6" w:rsidRPr="000D3560">
        <w:rPr>
          <w:rFonts w:hint="cs"/>
          <w:color w:val="000000" w:themeColor="text1"/>
          <w:sz w:val="27"/>
          <w:rtl/>
          <w:lang w:bidi="ar-IQ"/>
        </w:rPr>
        <w:t>،</w:t>
      </w:r>
      <w:r w:rsidRPr="000D3560">
        <w:rPr>
          <w:rFonts w:hint="cs"/>
          <w:color w:val="000000" w:themeColor="text1"/>
          <w:sz w:val="27"/>
          <w:rtl/>
          <w:lang w:bidi="ar-IQ"/>
        </w:rPr>
        <w:t xml:space="preserve"> سواء للصحة </w:t>
      </w:r>
      <w:r w:rsidR="00DC79B6" w:rsidRPr="000D3560">
        <w:rPr>
          <w:rFonts w:hint="cs"/>
          <w:color w:val="000000" w:themeColor="text1"/>
          <w:sz w:val="27"/>
          <w:rtl/>
          <w:lang w:bidi="ar-IQ"/>
        </w:rPr>
        <w:t>أ</w:t>
      </w:r>
      <w:r w:rsidRPr="000D3560">
        <w:rPr>
          <w:rFonts w:hint="cs"/>
          <w:color w:val="000000" w:themeColor="text1"/>
          <w:sz w:val="27"/>
          <w:rtl/>
          <w:lang w:bidi="ar-IQ"/>
        </w:rPr>
        <w:t>و الوجوب</w:t>
      </w:r>
      <w:r w:rsidR="00DC79B6" w:rsidRPr="000D3560">
        <w:rPr>
          <w:rFonts w:hint="cs"/>
          <w:color w:val="000000" w:themeColor="text1"/>
          <w:sz w:val="27"/>
          <w:rtl/>
          <w:lang w:bidi="ar-IQ"/>
        </w:rPr>
        <w:t>،</w:t>
      </w:r>
      <w:r w:rsidRPr="000D3560">
        <w:rPr>
          <w:rFonts w:hint="cs"/>
          <w:color w:val="000000" w:themeColor="text1"/>
          <w:sz w:val="27"/>
          <w:rtl/>
          <w:lang w:bidi="ar-IQ"/>
        </w:rPr>
        <w:t xml:space="preserve"> بل المخالفون لهذا كثر. </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4ـ لمقتضى الأصل القطعي القرآني بالتكليف في ضرورة السعي لصلاة الجمعة</w:t>
      </w:r>
      <w:r w:rsidR="00DC79B6" w:rsidRPr="000D3560">
        <w:rPr>
          <w:rFonts w:hint="cs"/>
          <w:color w:val="000000" w:themeColor="text1"/>
          <w:sz w:val="27"/>
          <w:rtl/>
          <w:lang w:bidi="ar-IQ"/>
        </w:rPr>
        <w:t>.</w:t>
      </w:r>
      <w:r w:rsidRPr="000D3560">
        <w:rPr>
          <w:rFonts w:hint="cs"/>
          <w:color w:val="000000" w:themeColor="text1"/>
          <w:sz w:val="27"/>
          <w:rtl/>
          <w:lang w:bidi="ar-IQ"/>
        </w:rPr>
        <w:t xml:space="preserve"> والأصل القطعي لا يعارضه الظن</w:t>
      </w:r>
      <w:r w:rsidR="00DC79B6" w:rsidRPr="000D3560">
        <w:rPr>
          <w:rFonts w:hint="cs"/>
          <w:color w:val="000000" w:themeColor="text1"/>
          <w:sz w:val="27"/>
          <w:rtl/>
          <w:lang w:bidi="ar-IQ"/>
        </w:rPr>
        <w:t>ّ</w:t>
      </w:r>
      <w:r w:rsidRPr="000D3560">
        <w:rPr>
          <w:rFonts w:hint="cs"/>
          <w:color w:val="000000" w:themeColor="text1"/>
          <w:sz w:val="27"/>
          <w:rtl/>
          <w:lang w:bidi="ar-IQ"/>
        </w:rPr>
        <w:t xml:space="preserve">ي. </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lastRenderedPageBreak/>
        <w:t>5ـ استدل</w:t>
      </w:r>
      <w:r w:rsidR="00DC79B6" w:rsidRPr="000D3560">
        <w:rPr>
          <w:rFonts w:hint="cs"/>
          <w:color w:val="000000" w:themeColor="text1"/>
          <w:sz w:val="27"/>
          <w:rtl/>
          <w:lang w:bidi="ar-IQ"/>
        </w:rPr>
        <w:t>ّ</w:t>
      </w:r>
      <w:r w:rsidRPr="000D3560">
        <w:rPr>
          <w:rFonts w:hint="cs"/>
          <w:color w:val="000000" w:themeColor="text1"/>
          <w:sz w:val="27"/>
          <w:rtl/>
          <w:lang w:bidi="ar-IQ"/>
        </w:rPr>
        <w:t>وا بالاستصحاب</w:t>
      </w:r>
      <w:r w:rsidR="00DC79B6" w:rsidRPr="000D3560">
        <w:rPr>
          <w:rFonts w:hint="cs"/>
          <w:color w:val="000000" w:themeColor="text1"/>
          <w:sz w:val="27"/>
          <w:rtl/>
          <w:lang w:bidi="ar-IQ"/>
        </w:rPr>
        <w:t>،</w:t>
      </w:r>
      <w:r w:rsidRPr="000D3560">
        <w:rPr>
          <w:rFonts w:hint="cs"/>
          <w:color w:val="000000" w:themeColor="text1"/>
          <w:sz w:val="27"/>
          <w:rtl/>
          <w:lang w:bidi="ar-IQ"/>
        </w:rPr>
        <w:t xml:space="preserve"> الذي يقتضي بقاء الفرض</w:t>
      </w:r>
      <w:r w:rsidR="00DC79B6" w:rsidRPr="000D3560">
        <w:rPr>
          <w:rFonts w:hint="cs"/>
          <w:color w:val="000000" w:themeColor="text1"/>
          <w:sz w:val="27"/>
          <w:rtl/>
          <w:lang w:bidi="ar-IQ"/>
        </w:rPr>
        <w:t>؛</w:t>
      </w:r>
      <w:r w:rsidRPr="000D3560">
        <w:rPr>
          <w:rFonts w:hint="cs"/>
          <w:color w:val="000000" w:themeColor="text1"/>
          <w:sz w:val="27"/>
          <w:rtl/>
          <w:lang w:bidi="ar-IQ"/>
        </w:rPr>
        <w:t xml:space="preserve"> لأن تشريعه يقيني</w:t>
      </w:r>
      <w:r w:rsidR="00DC79B6" w:rsidRPr="000D3560">
        <w:rPr>
          <w:rFonts w:hint="cs"/>
          <w:color w:val="000000" w:themeColor="text1"/>
          <w:sz w:val="27"/>
          <w:rtl/>
          <w:lang w:bidi="ar-IQ"/>
        </w:rPr>
        <w:t>،</w:t>
      </w:r>
      <w:r w:rsidRPr="000D3560">
        <w:rPr>
          <w:rFonts w:hint="cs"/>
          <w:color w:val="000000" w:themeColor="text1"/>
          <w:sz w:val="27"/>
          <w:rtl/>
          <w:lang w:bidi="ar-IQ"/>
        </w:rPr>
        <w:t xml:space="preserve"> ولا يغيّ</w:t>
      </w:r>
      <w:r w:rsidR="00DC79B6" w:rsidRPr="000D3560">
        <w:rPr>
          <w:rFonts w:hint="cs"/>
          <w:color w:val="000000" w:themeColor="text1"/>
          <w:sz w:val="27"/>
          <w:rtl/>
          <w:lang w:bidi="ar-IQ"/>
        </w:rPr>
        <w:t>ِ</w:t>
      </w:r>
      <w:r w:rsidRPr="000D3560">
        <w:rPr>
          <w:rFonts w:hint="cs"/>
          <w:color w:val="000000" w:themeColor="text1"/>
          <w:sz w:val="27"/>
          <w:rtl/>
          <w:lang w:bidi="ar-IQ"/>
        </w:rPr>
        <w:t xml:space="preserve">ره طارئ ظني. </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6ـ إن</w:t>
      </w:r>
      <w:r w:rsidR="00DC79B6" w:rsidRPr="000D3560">
        <w:rPr>
          <w:rFonts w:hint="cs"/>
          <w:color w:val="000000" w:themeColor="text1"/>
          <w:sz w:val="27"/>
          <w:rtl/>
          <w:lang w:bidi="ar-IQ"/>
        </w:rPr>
        <w:t>ّ</w:t>
      </w:r>
      <w:r w:rsidRPr="000D3560">
        <w:rPr>
          <w:rFonts w:hint="cs"/>
          <w:color w:val="000000" w:themeColor="text1"/>
          <w:sz w:val="27"/>
          <w:rtl/>
          <w:lang w:bidi="ar-IQ"/>
        </w:rPr>
        <w:t xml:space="preserve"> علي</w:t>
      </w:r>
      <w:r w:rsidR="00DC79B6" w:rsidRPr="000D3560">
        <w:rPr>
          <w:rFonts w:hint="cs"/>
          <w:color w:val="000000" w:themeColor="text1"/>
          <w:sz w:val="27"/>
          <w:rtl/>
          <w:lang w:bidi="ar-IQ"/>
        </w:rPr>
        <w:t>ّ</w:t>
      </w:r>
      <w:r w:rsidRPr="000D3560">
        <w:rPr>
          <w:rFonts w:hint="cs"/>
          <w:color w:val="000000" w:themeColor="text1"/>
          <w:sz w:val="27"/>
          <w:rtl/>
          <w:lang w:bidi="ar-IQ"/>
        </w:rPr>
        <w:t>اً</w:t>
      </w:r>
      <w:r w:rsidR="007F40FB" w:rsidRPr="007F40FB">
        <w:rPr>
          <w:rFonts w:ascii="Lotus Linotype" w:hAnsi="Lotus Linotype" w:cs="Mosawi" w:hint="cs"/>
          <w:color w:val="000000" w:themeColor="text1"/>
          <w:sz w:val="24"/>
          <w:szCs w:val="24"/>
          <w:rtl/>
        </w:rPr>
        <w:t>×</w:t>
      </w:r>
      <w:r w:rsidRPr="000D3560">
        <w:rPr>
          <w:rFonts w:hint="cs"/>
          <w:color w:val="000000" w:themeColor="text1"/>
          <w:sz w:val="27"/>
          <w:rtl/>
          <w:lang w:bidi="ar-IQ"/>
        </w:rPr>
        <w:t xml:space="preserve"> صل</w:t>
      </w:r>
      <w:r w:rsidR="00DC79B6" w:rsidRPr="000D3560">
        <w:rPr>
          <w:rFonts w:hint="cs"/>
          <w:color w:val="000000" w:themeColor="text1"/>
          <w:sz w:val="27"/>
          <w:rtl/>
          <w:lang w:bidi="ar-IQ"/>
        </w:rPr>
        <w:t>ّ</w:t>
      </w:r>
      <w:r w:rsidRPr="000D3560">
        <w:rPr>
          <w:rFonts w:hint="cs"/>
          <w:color w:val="000000" w:themeColor="text1"/>
          <w:sz w:val="27"/>
          <w:rtl/>
          <w:lang w:bidi="ar-IQ"/>
        </w:rPr>
        <w:t>ى بالناس الجمعة في فترة حصار عثمان</w:t>
      </w:r>
      <w:r w:rsidR="00DC79B6" w:rsidRPr="000D3560">
        <w:rPr>
          <w:rFonts w:hint="cs"/>
          <w:color w:val="000000" w:themeColor="text1"/>
          <w:sz w:val="27"/>
          <w:rtl/>
          <w:lang w:bidi="ar-IQ"/>
        </w:rPr>
        <w:t>،</w:t>
      </w:r>
      <w:r w:rsidRPr="000D3560">
        <w:rPr>
          <w:rFonts w:hint="cs"/>
          <w:color w:val="000000" w:themeColor="text1"/>
          <w:sz w:val="27"/>
          <w:rtl/>
          <w:lang w:bidi="ar-IQ"/>
        </w:rPr>
        <w:t xml:space="preserve"> بلا إذن منه</w:t>
      </w:r>
      <w:r w:rsidR="00DC79B6" w:rsidRPr="000D3560">
        <w:rPr>
          <w:rFonts w:hint="cs"/>
          <w:color w:val="000000" w:themeColor="text1"/>
          <w:sz w:val="27"/>
          <w:rtl/>
          <w:lang w:bidi="ar-IQ"/>
        </w:rPr>
        <w:t>،</w:t>
      </w:r>
      <w:r w:rsidRPr="000D3560">
        <w:rPr>
          <w:rFonts w:hint="cs"/>
          <w:color w:val="000000" w:themeColor="text1"/>
          <w:sz w:val="27"/>
          <w:rtl/>
          <w:lang w:bidi="ar-IQ"/>
        </w:rPr>
        <w:t xml:space="preserve"> فلو كان الإذن شرطاً لما صح</w:t>
      </w:r>
      <w:r w:rsidR="00DC79B6" w:rsidRPr="000D3560">
        <w:rPr>
          <w:rFonts w:hint="cs"/>
          <w:color w:val="000000" w:themeColor="text1"/>
          <w:sz w:val="27"/>
          <w:rtl/>
          <w:lang w:bidi="ar-IQ"/>
        </w:rPr>
        <w:t>ّ</w:t>
      </w:r>
      <w:r w:rsidRPr="000D3560">
        <w:rPr>
          <w:rFonts w:hint="cs"/>
          <w:color w:val="000000" w:themeColor="text1"/>
          <w:sz w:val="27"/>
          <w:rtl/>
          <w:lang w:bidi="ar-IQ"/>
        </w:rPr>
        <w:t xml:space="preserve">ت. </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7ـ صل</w:t>
      </w:r>
      <w:r w:rsidR="00DC79B6" w:rsidRPr="000D3560">
        <w:rPr>
          <w:rFonts w:hint="cs"/>
          <w:color w:val="000000" w:themeColor="text1"/>
          <w:sz w:val="27"/>
          <w:rtl/>
          <w:lang w:bidi="ar-IQ"/>
        </w:rPr>
        <w:t>ّ</w:t>
      </w:r>
      <w:r w:rsidRPr="000D3560">
        <w:rPr>
          <w:rFonts w:hint="cs"/>
          <w:color w:val="000000" w:themeColor="text1"/>
          <w:sz w:val="27"/>
          <w:rtl/>
          <w:lang w:bidi="ar-IQ"/>
        </w:rPr>
        <w:t>ى ابن مسعود ب</w:t>
      </w:r>
      <w:r w:rsidR="00DC79B6" w:rsidRPr="000D3560">
        <w:rPr>
          <w:rFonts w:hint="cs"/>
          <w:color w:val="000000" w:themeColor="text1"/>
          <w:sz w:val="27"/>
          <w:rtl/>
          <w:lang w:bidi="ar-IQ"/>
        </w:rPr>
        <w:t>َ</w:t>
      </w:r>
      <w:r w:rsidRPr="000D3560">
        <w:rPr>
          <w:rFonts w:hint="cs"/>
          <w:color w:val="000000" w:themeColor="text1"/>
          <w:sz w:val="27"/>
          <w:rtl/>
          <w:lang w:bidi="ar-IQ"/>
        </w:rPr>
        <w:t>د</w:t>
      </w:r>
      <w:r w:rsidR="00DC79B6" w:rsidRPr="000D3560">
        <w:rPr>
          <w:rFonts w:hint="cs"/>
          <w:color w:val="000000" w:themeColor="text1"/>
          <w:sz w:val="27"/>
          <w:rtl/>
          <w:lang w:bidi="ar-IQ"/>
        </w:rPr>
        <w:t>َ</w:t>
      </w:r>
      <w:r w:rsidRPr="000D3560">
        <w:rPr>
          <w:rFonts w:hint="cs"/>
          <w:color w:val="000000" w:themeColor="text1"/>
          <w:sz w:val="27"/>
          <w:rtl/>
          <w:lang w:bidi="ar-IQ"/>
        </w:rPr>
        <w:t xml:space="preserve">ل الوليد بن عقبة في المدينة بلا إذن منه. </w:t>
      </w:r>
    </w:p>
    <w:p w:rsidR="008A7EC4" w:rsidRPr="000D3560" w:rsidRDefault="008A7EC4" w:rsidP="005B2473">
      <w:pPr>
        <w:spacing w:line="400" w:lineRule="exact"/>
        <w:rPr>
          <w:color w:val="000000" w:themeColor="text1"/>
          <w:sz w:val="27"/>
          <w:rtl/>
          <w:lang w:bidi="ar-IQ"/>
        </w:rPr>
      </w:pPr>
      <w:r w:rsidRPr="000D3560">
        <w:rPr>
          <w:rFonts w:hint="cs"/>
          <w:color w:val="000000" w:themeColor="text1"/>
          <w:sz w:val="27"/>
          <w:rtl/>
          <w:lang w:bidi="ar-IQ"/>
        </w:rPr>
        <w:t>يقول ابن رشد</w:t>
      </w:r>
      <w:r w:rsidR="00DC79B6" w:rsidRPr="000D3560">
        <w:rPr>
          <w:rFonts w:hint="cs"/>
          <w:color w:val="000000" w:themeColor="text1"/>
          <w:sz w:val="27"/>
          <w:rtl/>
          <w:lang w:bidi="ar-IQ"/>
        </w:rPr>
        <w:t>،</w:t>
      </w:r>
      <w:r w:rsidRPr="000D3560">
        <w:rPr>
          <w:rFonts w:hint="cs"/>
          <w:color w:val="000000" w:themeColor="text1"/>
          <w:sz w:val="27"/>
          <w:rtl/>
          <w:lang w:bidi="ar-IQ"/>
        </w:rPr>
        <w:t xml:space="preserve"> مبي</w:t>
      </w:r>
      <w:r w:rsidR="00DC79B6" w:rsidRPr="000D3560">
        <w:rPr>
          <w:rFonts w:hint="cs"/>
          <w:color w:val="000000" w:themeColor="text1"/>
          <w:sz w:val="27"/>
          <w:rtl/>
          <w:lang w:bidi="ar-IQ"/>
        </w:rPr>
        <w:t>ِّ</w:t>
      </w:r>
      <w:r w:rsidRPr="000D3560">
        <w:rPr>
          <w:rFonts w:hint="cs"/>
          <w:color w:val="000000" w:themeColor="text1"/>
          <w:sz w:val="27"/>
          <w:rtl/>
          <w:lang w:bidi="ar-IQ"/>
        </w:rPr>
        <w:t>ناً ما دعا أبا حنيفة لاشتراط المصر والسلطان والمسجد الجامع</w:t>
      </w:r>
      <w:r w:rsidR="00DC79B6" w:rsidRPr="000D3560">
        <w:rPr>
          <w:rFonts w:hint="cs"/>
          <w:color w:val="000000" w:themeColor="text1"/>
          <w:sz w:val="27"/>
          <w:rtl/>
          <w:lang w:bidi="ar-IQ"/>
        </w:rPr>
        <w:t>،</w:t>
      </w:r>
      <w:r w:rsidRPr="000D3560">
        <w:rPr>
          <w:rFonts w:hint="cs"/>
          <w:color w:val="000000" w:themeColor="text1"/>
          <w:sz w:val="27"/>
          <w:rtl/>
          <w:lang w:bidi="ar-IQ"/>
        </w:rPr>
        <w:t xml:space="preserve"> قال</w:t>
      </w:r>
      <w:r w:rsidR="00DC79B6" w:rsidRPr="000D3560">
        <w:rPr>
          <w:rFonts w:hint="cs"/>
          <w:color w:val="000000" w:themeColor="text1"/>
          <w:sz w:val="27"/>
          <w:rtl/>
          <w:lang w:bidi="ar-IQ"/>
        </w:rPr>
        <w:t>: إ</w:t>
      </w:r>
      <w:r w:rsidRPr="000D3560">
        <w:rPr>
          <w:rFonts w:hint="cs"/>
          <w:color w:val="000000" w:themeColor="text1"/>
          <w:sz w:val="27"/>
          <w:rtl/>
          <w:lang w:bidi="ar-IQ"/>
        </w:rPr>
        <w:t>ن النبي</w:t>
      </w:r>
      <w:r w:rsidR="00DC79B6" w:rsidRPr="000D3560">
        <w:rPr>
          <w:rFonts w:hint="cs"/>
          <w:color w:val="000000" w:themeColor="text1"/>
          <w:sz w:val="27"/>
          <w:rtl/>
          <w:lang w:bidi="ar-IQ"/>
        </w:rPr>
        <w:t>ّ</w:t>
      </w:r>
      <w:r w:rsidR="00711462" w:rsidRPr="00711462">
        <w:rPr>
          <w:rFonts w:ascii="Mosawi" w:hAnsi="Mosawi" w:cs="Mosawi"/>
          <w:color w:val="000000" w:themeColor="text1"/>
          <w:sz w:val="24"/>
          <w:szCs w:val="24"/>
          <w:rtl/>
        </w:rPr>
        <w:t>‘</w:t>
      </w:r>
      <w:r w:rsidRPr="000D3560">
        <w:rPr>
          <w:rFonts w:hint="cs"/>
          <w:color w:val="000000" w:themeColor="text1"/>
          <w:sz w:val="27"/>
          <w:rtl/>
          <w:lang w:bidi="ar-IQ"/>
        </w:rPr>
        <w:t xml:space="preserve"> لم يصل</w:t>
      </w:r>
      <w:r w:rsidR="00DC79B6" w:rsidRPr="000D3560">
        <w:rPr>
          <w:rFonts w:hint="cs"/>
          <w:color w:val="000000" w:themeColor="text1"/>
          <w:sz w:val="27"/>
          <w:rtl/>
          <w:lang w:bidi="ar-IQ"/>
        </w:rPr>
        <w:t>ِّ</w:t>
      </w:r>
      <w:r w:rsidRPr="000D3560">
        <w:rPr>
          <w:rFonts w:hint="cs"/>
          <w:color w:val="000000" w:themeColor="text1"/>
          <w:sz w:val="27"/>
          <w:rtl/>
          <w:lang w:bidi="ar-IQ"/>
        </w:rPr>
        <w:t>ها إلا</w:t>
      </w:r>
      <w:r w:rsidR="00DC79B6" w:rsidRPr="000D3560">
        <w:rPr>
          <w:rFonts w:hint="cs"/>
          <w:color w:val="000000" w:themeColor="text1"/>
          <w:sz w:val="27"/>
          <w:rtl/>
          <w:lang w:bidi="ar-IQ"/>
        </w:rPr>
        <w:t>ّ</w:t>
      </w:r>
      <w:r w:rsidRPr="000D3560">
        <w:rPr>
          <w:rFonts w:hint="cs"/>
          <w:color w:val="000000" w:themeColor="text1"/>
          <w:sz w:val="27"/>
          <w:rtl/>
          <w:lang w:bidi="ar-IQ"/>
        </w:rPr>
        <w:t xml:space="preserve"> في جماعة ومصر ومسجد جامع، فم</w:t>
      </w:r>
      <w:r w:rsidR="00DC79B6" w:rsidRPr="000D3560">
        <w:rPr>
          <w:rFonts w:hint="cs"/>
          <w:color w:val="000000" w:themeColor="text1"/>
          <w:sz w:val="27"/>
          <w:rtl/>
          <w:lang w:bidi="ar-IQ"/>
        </w:rPr>
        <w:t>َ</w:t>
      </w:r>
      <w:r w:rsidRPr="000D3560">
        <w:rPr>
          <w:rFonts w:hint="cs"/>
          <w:color w:val="000000" w:themeColor="text1"/>
          <w:sz w:val="27"/>
          <w:rtl/>
          <w:lang w:bidi="ar-IQ"/>
        </w:rPr>
        <w:t>ن</w:t>
      </w:r>
      <w:r w:rsidR="00DC79B6" w:rsidRPr="000D3560">
        <w:rPr>
          <w:rFonts w:hint="cs"/>
          <w:color w:val="000000" w:themeColor="text1"/>
          <w:sz w:val="27"/>
          <w:rtl/>
          <w:lang w:bidi="ar-IQ"/>
        </w:rPr>
        <w:t>ْ</w:t>
      </w:r>
      <w:r w:rsidRPr="000D3560">
        <w:rPr>
          <w:rFonts w:hint="cs"/>
          <w:color w:val="000000" w:themeColor="text1"/>
          <w:sz w:val="27"/>
          <w:rtl/>
          <w:lang w:bidi="ar-IQ"/>
        </w:rPr>
        <w:t xml:space="preserve"> رأى اقتران هذه الأشياء بصلاته جعلها شرطاً</w:t>
      </w:r>
      <w:r w:rsidRPr="000D3560">
        <w:rPr>
          <w:rFonts w:hint="cs"/>
          <w:color w:val="000000" w:themeColor="text1"/>
          <w:sz w:val="27"/>
          <w:vertAlign w:val="superscript"/>
          <w:rtl/>
          <w:lang w:bidi="ar-IQ"/>
        </w:rPr>
        <w:t>(</w:t>
      </w:r>
      <w:r w:rsidRPr="000D3560">
        <w:rPr>
          <w:rStyle w:val="af9"/>
          <w:color w:val="000000" w:themeColor="text1"/>
          <w:sz w:val="27"/>
          <w:rtl/>
          <w:lang w:bidi="ar-IQ"/>
        </w:rPr>
        <w:endnoteReference w:id="228"/>
      </w:r>
      <w:r w:rsidRPr="000D3560">
        <w:rPr>
          <w:rFonts w:hint="cs"/>
          <w:color w:val="000000" w:themeColor="text1"/>
          <w:sz w:val="27"/>
          <w:vertAlign w:val="superscript"/>
          <w:rtl/>
          <w:lang w:bidi="ar-IQ"/>
        </w:rPr>
        <w:t>)</w:t>
      </w:r>
      <w:r w:rsidRPr="000D3560">
        <w:rPr>
          <w:rFonts w:hint="cs"/>
          <w:color w:val="000000" w:themeColor="text1"/>
          <w:sz w:val="27"/>
          <w:rtl/>
          <w:lang w:bidi="ar-IQ"/>
        </w:rPr>
        <w:t xml:space="preserve">. </w:t>
      </w:r>
    </w:p>
    <w:p w:rsidR="008A7EC4" w:rsidRPr="000D3560" w:rsidRDefault="008A7EC4" w:rsidP="00211C6C">
      <w:pPr>
        <w:spacing w:line="400" w:lineRule="exact"/>
        <w:rPr>
          <w:b/>
          <w:bCs/>
          <w:color w:val="000000" w:themeColor="text1"/>
          <w:sz w:val="27"/>
          <w:rtl/>
          <w:lang w:bidi="ar-IQ"/>
        </w:rPr>
      </w:pPr>
      <w:r w:rsidRPr="000D3560">
        <w:rPr>
          <w:rFonts w:hint="cs"/>
          <w:b/>
          <w:bCs/>
          <w:color w:val="000000" w:themeColor="text1"/>
          <w:sz w:val="27"/>
          <w:rtl/>
          <w:lang w:bidi="ar-IQ"/>
        </w:rPr>
        <w:t xml:space="preserve">واختلف القائلون في شرط وجود السلطان أو إذنه في وصف السلطان: </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فقد اشترط ال</w:t>
      </w:r>
      <w:r w:rsidR="00DC79B6" w:rsidRPr="000D3560">
        <w:rPr>
          <w:rFonts w:hint="cs"/>
          <w:color w:val="000000" w:themeColor="text1"/>
          <w:sz w:val="27"/>
          <w:rtl/>
          <w:lang w:bidi="ar-IQ"/>
        </w:rPr>
        <w:t>إ</w:t>
      </w:r>
      <w:r w:rsidRPr="000D3560">
        <w:rPr>
          <w:rFonts w:hint="cs"/>
          <w:color w:val="000000" w:themeColor="text1"/>
          <w:sz w:val="27"/>
          <w:rtl/>
          <w:lang w:bidi="ar-IQ"/>
        </w:rPr>
        <w:t>مامية</w:t>
      </w:r>
      <w:r w:rsidR="00DC79B6" w:rsidRPr="000D3560">
        <w:rPr>
          <w:rFonts w:hint="cs"/>
          <w:color w:val="000000" w:themeColor="text1"/>
          <w:sz w:val="27"/>
          <w:rtl/>
          <w:lang w:bidi="ar-IQ"/>
        </w:rPr>
        <w:t xml:space="preserve"> </w:t>
      </w:r>
      <w:r w:rsidRPr="000D3560">
        <w:rPr>
          <w:rFonts w:hint="cs"/>
          <w:color w:val="000000" w:themeColor="text1"/>
          <w:sz w:val="27"/>
          <w:rtl/>
          <w:lang w:bidi="ar-IQ"/>
        </w:rPr>
        <w:t>أن يكون السلطان عادلاً</w:t>
      </w:r>
      <w:r w:rsidR="00DC79B6" w:rsidRPr="000D3560">
        <w:rPr>
          <w:rFonts w:hint="cs"/>
          <w:color w:val="000000" w:themeColor="text1"/>
          <w:sz w:val="27"/>
          <w:rtl/>
          <w:lang w:bidi="ar-IQ"/>
        </w:rPr>
        <w:t>.</w:t>
      </w:r>
      <w:r w:rsidRPr="000D3560">
        <w:rPr>
          <w:rFonts w:hint="cs"/>
          <w:color w:val="000000" w:themeColor="text1"/>
          <w:sz w:val="27"/>
          <w:rtl/>
          <w:lang w:bidi="ar-IQ"/>
        </w:rPr>
        <w:t xml:space="preserve"> والعدالة أمر</w:t>
      </w:r>
      <w:r w:rsidR="00DC79B6" w:rsidRPr="000D3560">
        <w:rPr>
          <w:rFonts w:hint="cs"/>
          <w:color w:val="000000" w:themeColor="text1"/>
          <w:sz w:val="27"/>
          <w:rtl/>
          <w:lang w:bidi="ar-IQ"/>
        </w:rPr>
        <w:t>ٌ</w:t>
      </w:r>
      <w:r w:rsidRPr="000D3560">
        <w:rPr>
          <w:rFonts w:hint="cs"/>
          <w:color w:val="000000" w:themeColor="text1"/>
          <w:sz w:val="27"/>
          <w:rtl/>
          <w:lang w:bidi="ar-IQ"/>
        </w:rPr>
        <w:t xml:space="preserve"> مفروغ منه في الإمام المعصوم</w:t>
      </w:r>
      <w:r w:rsidR="00DC79B6" w:rsidRPr="000D3560">
        <w:rPr>
          <w:rFonts w:hint="cs"/>
          <w:color w:val="000000" w:themeColor="text1"/>
          <w:sz w:val="27"/>
          <w:rtl/>
          <w:lang w:bidi="ar-IQ"/>
        </w:rPr>
        <w:t>،</w:t>
      </w:r>
      <w:r w:rsidRPr="000D3560">
        <w:rPr>
          <w:rFonts w:hint="cs"/>
          <w:color w:val="000000" w:themeColor="text1"/>
          <w:sz w:val="27"/>
          <w:rtl/>
          <w:lang w:bidi="ar-IQ"/>
        </w:rPr>
        <w:t xml:space="preserve"> نص</w:t>
      </w:r>
      <w:r w:rsidR="00DC79B6" w:rsidRPr="000D3560">
        <w:rPr>
          <w:rFonts w:hint="cs"/>
          <w:color w:val="000000" w:themeColor="text1"/>
          <w:sz w:val="27"/>
          <w:rtl/>
          <w:lang w:bidi="ar-IQ"/>
        </w:rPr>
        <w:t>ّ</w:t>
      </w:r>
      <w:r w:rsidRPr="000D3560">
        <w:rPr>
          <w:rFonts w:hint="cs"/>
          <w:color w:val="000000" w:themeColor="text1"/>
          <w:sz w:val="27"/>
          <w:rtl/>
          <w:lang w:bidi="ar-IQ"/>
        </w:rPr>
        <w:t>اً واعتقاداً</w:t>
      </w:r>
      <w:r w:rsidR="00DC79B6" w:rsidRPr="000D3560">
        <w:rPr>
          <w:rFonts w:hint="cs"/>
          <w:color w:val="000000" w:themeColor="text1"/>
          <w:sz w:val="27"/>
          <w:rtl/>
          <w:lang w:bidi="ar-IQ"/>
        </w:rPr>
        <w:t>.</w:t>
      </w:r>
      <w:r w:rsidRPr="000D3560">
        <w:rPr>
          <w:rFonts w:hint="cs"/>
          <w:color w:val="000000" w:themeColor="text1"/>
          <w:sz w:val="27"/>
          <w:rtl/>
          <w:lang w:bidi="ar-IQ"/>
        </w:rPr>
        <w:t xml:space="preserve"> أما الفقيه الجامع للشرائط المخو</w:t>
      </w:r>
      <w:r w:rsidR="00DC79B6" w:rsidRPr="000D3560">
        <w:rPr>
          <w:rFonts w:hint="cs"/>
          <w:color w:val="000000" w:themeColor="text1"/>
          <w:sz w:val="27"/>
          <w:rtl/>
          <w:lang w:bidi="ar-IQ"/>
        </w:rPr>
        <w:t>ّ</w:t>
      </w:r>
      <w:r w:rsidRPr="000D3560">
        <w:rPr>
          <w:rFonts w:hint="cs"/>
          <w:color w:val="000000" w:themeColor="text1"/>
          <w:sz w:val="27"/>
          <w:rtl/>
          <w:lang w:bidi="ar-IQ"/>
        </w:rPr>
        <w:t>ل فهو الذي يجب أن يجتمع الناس على عدالته</w:t>
      </w:r>
      <w:r w:rsidR="00DC79B6" w:rsidRPr="000D3560">
        <w:rPr>
          <w:rFonts w:hint="cs"/>
          <w:color w:val="000000" w:themeColor="text1"/>
          <w:sz w:val="27"/>
          <w:rtl/>
          <w:lang w:bidi="ar-IQ"/>
        </w:rPr>
        <w:t>،</w:t>
      </w:r>
      <w:r w:rsidRPr="000D3560">
        <w:rPr>
          <w:rFonts w:hint="cs"/>
          <w:color w:val="000000" w:themeColor="text1"/>
          <w:sz w:val="27"/>
          <w:rtl/>
          <w:lang w:bidi="ar-IQ"/>
        </w:rPr>
        <w:t xml:space="preserve"> أو يراها أغلب الناس</w:t>
      </w:r>
      <w:r w:rsidR="00DC79B6" w:rsidRPr="000D3560">
        <w:rPr>
          <w:rFonts w:hint="cs"/>
          <w:color w:val="000000" w:themeColor="text1"/>
          <w:sz w:val="27"/>
          <w:rtl/>
          <w:lang w:bidi="ar-IQ"/>
        </w:rPr>
        <w:t>،</w:t>
      </w:r>
      <w:r w:rsidRPr="000D3560">
        <w:rPr>
          <w:rFonts w:hint="cs"/>
          <w:color w:val="000000" w:themeColor="text1"/>
          <w:sz w:val="27"/>
          <w:rtl/>
          <w:lang w:bidi="ar-IQ"/>
        </w:rPr>
        <w:t xml:space="preserve"> وإلا</w:t>
      </w:r>
      <w:r w:rsidR="00DC79B6" w:rsidRPr="000D3560">
        <w:rPr>
          <w:rFonts w:hint="cs"/>
          <w:color w:val="000000" w:themeColor="text1"/>
          <w:sz w:val="27"/>
          <w:rtl/>
          <w:lang w:bidi="ar-IQ"/>
        </w:rPr>
        <w:t>ّ</w:t>
      </w:r>
      <w:r w:rsidRPr="000D3560">
        <w:rPr>
          <w:rFonts w:hint="cs"/>
          <w:color w:val="000000" w:themeColor="text1"/>
          <w:sz w:val="27"/>
          <w:rtl/>
          <w:lang w:bidi="ar-IQ"/>
        </w:rPr>
        <w:t xml:space="preserve"> كان وجوده كعدمه</w:t>
      </w:r>
      <w:r w:rsidR="00DC79B6" w:rsidRPr="000D3560">
        <w:rPr>
          <w:rFonts w:hint="cs"/>
          <w:color w:val="000000" w:themeColor="text1"/>
          <w:sz w:val="27"/>
          <w:rtl/>
          <w:lang w:bidi="ar-IQ"/>
        </w:rPr>
        <w:t>.</w:t>
      </w:r>
      <w:r w:rsidRPr="000D3560">
        <w:rPr>
          <w:rFonts w:hint="cs"/>
          <w:color w:val="000000" w:themeColor="text1"/>
          <w:sz w:val="27"/>
          <w:rtl/>
          <w:lang w:bidi="ar-IQ"/>
        </w:rPr>
        <w:t xml:space="preserve"> وذكر </w:t>
      </w:r>
      <w:r w:rsidR="00DC79B6" w:rsidRPr="000D3560">
        <w:rPr>
          <w:rFonts w:hint="cs"/>
          <w:color w:val="000000" w:themeColor="text1"/>
          <w:sz w:val="27"/>
          <w:rtl/>
          <w:lang w:bidi="ar-IQ"/>
        </w:rPr>
        <w:t>أ</w:t>
      </w:r>
      <w:r w:rsidRPr="000D3560">
        <w:rPr>
          <w:rFonts w:hint="cs"/>
          <w:color w:val="000000" w:themeColor="text1"/>
          <w:sz w:val="27"/>
          <w:rtl/>
          <w:lang w:bidi="ar-IQ"/>
        </w:rPr>
        <w:t xml:space="preserve">ن مذهب الحسن البصري </w:t>
      </w:r>
      <w:r w:rsidR="00DC79B6" w:rsidRPr="000D3560">
        <w:rPr>
          <w:rFonts w:hint="cs"/>
          <w:color w:val="000000" w:themeColor="text1"/>
          <w:sz w:val="27"/>
          <w:rtl/>
          <w:lang w:bidi="ar-IQ"/>
        </w:rPr>
        <w:t xml:space="preserve">هو </w:t>
      </w:r>
      <w:r w:rsidRPr="000D3560">
        <w:rPr>
          <w:rFonts w:hint="cs"/>
          <w:color w:val="000000" w:themeColor="text1"/>
          <w:sz w:val="27"/>
          <w:rtl/>
          <w:lang w:bidi="ar-IQ"/>
        </w:rPr>
        <w:t>جواز الصلاة خلف أهل الب</w:t>
      </w:r>
      <w:r w:rsidR="00DC79B6" w:rsidRPr="000D3560">
        <w:rPr>
          <w:rFonts w:hint="cs"/>
          <w:color w:val="000000" w:themeColor="text1"/>
          <w:sz w:val="27"/>
          <w:rtl/>
          <w:lang w:bidi="ar-IQ"/>
        </w:rPr>
        <w:t>ِ</w:t>
      </w:r>
      <w:r w:rsidRPr="000D3560">
        <w:rPr>
          <w:rFonts w:hint="cs"/>
          <w:color w:val="000000" w:themeColor="text1"/>
          <w:sz w:val="27"/>
          <w:rtl/>
          <w:lang w:bidi="ar-IQ"/>
        </w:rPr>
        <w:t>د</w:t>
      </w:r>
      <w:r w:rsidR="00DC79B6" w:rsidRPr="000D3560">
        <w:rPr>
          <w:rFonts w:hint="cs"/>
          <w:color w:val="000000" w:themeColor="text1"/>
          <w:sz w:val="27"/>
          <w:rtl/>
          <w:lang w:bidi="ar-IQ"/>
        </w:rPr>
        <w:t>َ</w:t>
      </w:r>
      <w:r w:rsidRPr="000D3560">
        <w:rPr>
          <w:rFonts w:hint="cs"/>
          <w:color w:val="000000" w:themeColor="text1"/>
          <w:sz w:val="27"/>
          <w:rtl/>
          <w:lang w:bidi="ar-IQ"/>
        </w:rPr>
        <w:t>ع</w:t>
      </w:r>
      <w:r w:rsidR="00DC79B6" w:rsidRPr="000D3560">
        <w:rPr>
          <w:rFonts w:hint="cs"/>
          <w:color w:val="000000" w:themeColor="text1"/>
          <w:sz w:val="27"/>
          <w:rtl/>
          <w:lang w:bidi="ar-IQ"/>
        </w:rPr>
        <w:t>،</w:t>
      </w:r>
      <w:r w:rsidRPr="000D3560">
        <w:rPr>
          <w:rFonts w:hint="cs"/>
          <w:color w:val="000000" w:themeColor="text1"/>
          <w:sz w:val="27"/>
          <w:rtl/>
          <w:lang w:bidi="ar-IQ"/>
        </w:rPr>
        <w:t xml:space="preserve"> فقد نقل عنه </w:t>
      </w:r>
      <w:r w:rsidR="00DC79B6" w:rsidRPr="000D3560">
        <w:rPr>
          <w:rFonts w:hint="cs"/>
          <w:color w:val="000000" w:themeColor="text1"/>
          <w:sz w:val="27"/>
          <w:rtl/>
          <w:lang w:bidi="ar-IQ"/>
        </w:rPr>
        <w:t>أ</w:t>
      </w:r>
      <w:r w:rsidRPr="000D3560">
        <w:rPr>
          <w:rFonts w:hint="cs"/>
          <w:color w:val="000000" w:themeColor="text1"/>
          <w:sz w:val="27"/>
          <w:rtl/>
          <w:lang w:bidi="ar-IQ"/>
        </w:rPr>
        <w:t>نه قال</w:t>
      </w:r>
      <w:r w:rsidR="00DC79B6" w:rsidRPr="000D3560">
        <w:rPr>
          <w:rFonts w:hint="cs"/>
          <w:color w:val="000000" w:themeColor="text1"/>
          <w:sz w:val="27"/>
          <w:rtl/>
          <w:lang w:bidi="ar-IQ"/>
        </w:rPr>
        <w:t xml:space="preserve">: (صلِّ </w:t>
      </w:r>
      <w:r w:rsidRPr="000D3560">
        <w:rPr>
          <w:rFonts w:hint="cs"/>
          <w:color w:val="000000" w:themeColor="text1"/>
          <w:sz w:val="27"/>
          <w:rtl/>
          <w:lang w:bidi="ar-IQ"/>
        </w:rPr>
        <w:t>خلفه</w:t>
      </w:r>
      <w:r w:rsidR="00DC79B6" w:rsidRPr="000D3560">
        <w:rPr>
          <w:rFonts w:hint="cs"/>
          <w:color w:val="000000" w:themeColor="text1"/>
          <w:sz w:val="27"/>
          <w:rtl/>
          <w:lang w:bidi="ar-IQ"/>
        </w:rPr>
        <w:t>،</w:t>
      </w:r>
      <w:r w:rsidRPr="000D3560">
        <w:rPr>
          <w:rFonts w:hint="cs"/>
          <w:color w:val="000000" w:themeColor="text1"/>
          <w:sz w:val="27"/>
          <w:rtl/>
          <w:lang w:bidi="ar-IQ"/>
        </w:rPr>
        <w:t xml:space="preserve"> وعليه بدعته)</w:t>
      </w:r>
      <w:r w:rsidR="00DC79B6" w:rsidRPr="000D3560">
        <w:rPr>
          <w:rFonts w:hint="cs"/>
          <w:color w:val="000000" w:themeColor="text1"/>
          <w:sz w:val="27"/>
          <w:rtl/>
          <w:lang w:bidi="ar-IQ"/>
        </w:rPr>
        <w:t>.</w:t>
      </w:r>
      <w:r w:rsidRPr="000D3560">
        <w:rPr>
          <w:rFonts w:hint="cs"/>
          <w:color w:val="000000" w:themeColor="text1"/>
          <w:sz w:val="27"/>
          <w:rtl/>
          <w:lang w:bidi="ar-IQ"/>
        </w:rPr>
        <w:t xml:space="preserve"> ولا يجيزها أحمد</w:t>
      </w:r>
      <w:r w:rsidR="00DC79B6" w:rsidRPr="000D3560">
        <w:rPr>
          <w:rFonts w:hint="cs"/>
          <w:color w:val="000000" w:themeColor="text1"/>
          <w:sz w:val="27"/>
          <w:rtl/>
          <w:lang w:bidi="ar-IQ"/>
        </w:rPr>
        <w:t>.</w:t>
      </w:r>
      <w:r w:rsidRPr="000D3560">
        <w:rPr>
          <w:rFonts w:hint="cs"/>
          <w:color w:val="000000" w:themeColor="text1"/>
          <w:sz w:val="27"/>
          <w:rtl/>
          <w:lang w:bidi="ar-IQ"/>
        </w:rPr>
        <w:t xml:space="preserve"> وكذلك مالك بن أنس</w:t>
      </w:r>
      <w:r w:rsidR="00DC79B6" w:rsidRPr="000D3560">
        <w:rPr>
          <w:rFonts w:hint="cs"/>
          <w:color w:val="000000" w:themeColor="text1"/>
          <w:sz w:val="27"/>
          <w:rtl/>
          <w:lang w:bidi="ar-IQ"/>
        </w:rPr>
        <w:t>،</w:t>
      </w:r>
      <w:r w:rsidRPr="000D3560">
        <w:rPr>
          <w:rFonts w:hint="cs"/>
          <w:color w:val="000000" w:themeColor="text1"/>
          <w:sz w:val="27"/>
          <w:rtl/>
          <w:lang w:bidi="ar-IQ"/>
        </w:rPr>
        <w:t xml:space="preserve"> ف</w:t>
      </w:r>
      <w:r w:rsidR="00DC79B6" w:rsidRPr="000D3560">
        <w:rPr>
          <w:rFonts w:hint="cs"/>
          <w:color w:val="000000" w:themeColor="text1"/>
          <w:sz w:val="27"/>
          <w:rtl/>
          <w:lang w:bidi="ar-IQ"/>
        </w:rPr>
        <w:t>إ</w:t>
      </w:r>
      <w:r w:rsidRPr="000D3560">
        <w:rPr>
          <w:rFonts w:hint="cs"/>
          <w:color w:val="000000" w:themeColor="text1"/>
          <w:sz w:val="27"/>
          <w:rtl/>
          <w:lang w:bidi="ar-IQ"/>
        </w:rPr>
        <w:t>نه يجيز الصلاة خلف أئم</w:t>
      </w:r>
      <w:r w:rsidR="00DC79B6" w:rsidRPr="000D3560">
        <w:rPr>
          <w:rFonts w:hint="cs"/>
          <w:color w:val="000000" w:themeColor="text1"/>
          <w:sz w:val="27"/>
          <w:rtl/>
          <w:lang w:bidi="ar-IQ"/>
        </w:rPr>
        <w:t>ّ</w:t>
      </w:r>
      <w:r w:rsidRPr="000D3560">
        <w:rPr>
          <w:rFonts w:hint="cs"/>
          <w:color w:val="000000" w:themeColor="text1"/>
          <w:sz w:val="27"/>
          <w:rtl/>
          <w:lang w:bidi="ar-IQ"/>
        </w:rPr>
        <w:t>ة الج</w:t>
      </w:r>
      <w:r w:rsidR="00DC79B6" w:rsidRPr="000D3560">
        <w:rPr>
          <w:rFonts w:hint="cs"/>
          <w:color w:val="000000" w:themeColor="text1"/>
          <w:sz w:val="27"/>
          <w:rtl/>
          <w:lang w:bidi="ar-IQ"/>
        </w:rPr>
        <w:t>َ</w:t>
      </w:r>
      <w:r w:rsidRPr="000D3560">
        <w:rPr>
          <w:rFonts w:hint="cs"/>
          <w:color w:val="000000" w:themeColor="text1"/>
          <w:sz w:val="27"/>
          <w:rtl/>
          <w:lang w:bidi="ar-IQ"/>
        </w:rPr>
        <w:t>و</w:t>
      </w:r>
      <w:r w:rsidR="00DC79B6" w:rsidRPr="000D3560">
        <w:rPr>
          <w:rFonts w:hint="cs"/>
          <w:color w:val="000000" w:themeColor="text1"/>
          <w:sz w:val="27"/>
          <w:rtl/>
          <w:lang w:bidi="ar-IQ"/>
        </w:rPr>
        <w:t>ْ</w:t>
      </w:r>
      <w:r w:rsidRPr="000D3560">
        <w:rPr>
          <w:rFonts w:hint="cs"/>
          <w:color w:val="000000" w:themeColor="text1"/>
          <w:sz w:val="27"/>
          <w:rtl/>
          <w:lang w:bidi="ar-IQ"/>
        </w:rPr>
        <w:t>ر</w:t>
      </w:r>
      <w:r w:rsidR="00DC79B6" w:rsidRPr="000D3560">
        <w:rPr>
          <w:rFonts w:hint="cs"/>
          <w:color w:val="000000" w:themeColor="text1"/>
          <w:sz w:val="27"/>
          <w:rtl/>
          <w:lang w:bidi="ar-IQ"/>
        </w:rPr>
        <w:t>،</w:t>
      </w:r>
      <w:r w:rsidRPr="000D3560">
        <w:rPr>
          <w:rFonts w:hint="cs"/>
          <w:color w:val="000000" w:themeColor="text1"/>
          <w:sz w:val="27"/>
          <w:rtl/>
          <w:lang w:bidi="ar-IQ"/>
        </w:rPr>
        <w:t xml:space="preserve"> ولا يجيزها خلف أهل الب</w:t>
      </w:r>
      <w:r w:rsidR="00DC79B6" w:rsidRPr="000D3560">
        <w:rPr>
          <w:rFonts w:hint="cs"/>
          <w:color w:val="000000" w:themeColor="text1"/>
          <w:sz w:val="27"/>
          <w:rtl/>
          <w:lang w:bidi="ar-IQ"/>
        </w:rPr>
        <w:t>ِ</w:t>
      </w:r>
      <w:r w:rsidRPr="000D3560">
        <w:rPr>
          <w:rFonts w:hint="cs"/>
          <w:color w:val="000000" w:themeColor="text1"/>
          <w:sz w:val="27"/>
          <w:rtl/>
          <w:lang w:bidi="ar-IQ"/>
        </w:rPr>
        <w:t>د</w:t>
      </w:r>
      <w:r w:rsidR="00DC79B6" w:rsidRPr="000D3560">
        <w:rPr>
          <w:rFonts w:hint="cs"/>
          <w:color w:val="000000" w:themeColor="text1"/>
          <w:sz w:val="27"/>
          <w:rtl/>
          <w:lang w:bidi="ar-IQ"/>
        </w:rPr>
        <w:t>َ</w:t>
      </w:r>
      <w:r w:rsidRPr="000D3560">
        <w:rPr>
          <w:rFonts w:hint="cs"/>
          <w:color w:val="000000" w:themeColor="text1"/>
          <w:sz w:val="27"/>
          <w:rtl/>
          <w:lang w:bidi="ar-IQ"/>
        </w:rPr>
        <w:t>ع</w:t>
      </w:r>
      <w:r w:rsidR="00DC79B6" w:rsidRPr="000D3560">
        <w:rPr>
          <w:rFonts w:hint="cs"/>
          <w:color w:val="000000" w:themeColor="text1"/>
          <w:sz w:val="27"/>
          <w:rtl/>
          <w:lang w:bidi="ar-IQ"/>
        </w:rPr>
        <w:t>.</w:t>
      </w:r>
      <w:r w:rsidRPr="000D3560">
        <w:rPr>
          <w:rFonts w:hint="cs"/>
          <w:color w:val="000000" w:themeColor="text1"/>
          <w:sz w:val="27"/>
          <w:rtl/>
          <w:lang w:bidi="ar-IQ"/>
        </w:rPr>
        <w:t xml:space="preserve"> (وهنا يظهر أن قلق المعتقد أكثر حضوراً من القلق على العدل). </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 xml:space="preserve">تختلف مواقف الفقهاء من اشتراط وجود السلطان أو إذنه لصلاة الجمعة وجوباً أو انعقاداً على أقوال: </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يرى أغلب الشيعة الإمامية أن وجود السلطان العادل</w:t>
      </w:r>
      <w:r w:rsidR="002D392E" w:rsidRPr="000D3560">
        <w:rPr>
          <w:rFonts w:hint="cs"/>
          <w:color w:val="000000" w:themeColor="text1"/>
          <w:sz w:val="27"/>
          <w:rtl/>
          <w:lang w:bidi="ar-IQ"/>
        </w:rPr>
        <w:t>،</w:t>
      </w:r>
      <w:r w:rsidRPr="000D3560">
        <w:rPr>
          <w:rFonts w:hint="cs"/>
          <w:color w:val="000000" w:themeColor="text1"/>
          <w:sz w:val="27"/>
          <w:rtl/>
          <w:lang w:bidi="ar-IQ"/>
        </w:rPr>
        <w:t xml:space="preserve"> أي الإمام المعصوم، أو إذنه، أو نائبه الخاص</w:t>
      </w:r>
      <w:r w:rsidR="002D392E" w:rsidRPr="000D3560">
        <w:rPr>
          <w:rFonts w:hint="cs"/>
          <w:color w:val="000000" w:themeColor="text1"/>
          <w:sz w:val="27"/>
          <w:rtl/>
          <w:lang w:bidi="ar-IQ"/>
        </w:rPr>
        <w:t>ّ</w:t>
      </w:r>
      <w:r w:rsidRPr="000D3560">
        <w:rPr>
          <w:rFonts w:hint="cs"/>
          <w:color w:val="000000" w:themeColor="text1"/>
          <w:sz w:val="27"/>
          <w:rtl/>
          <w:lang w:bidi="ar-IQ"/>
        </w:rPr>
        <w:t xml:space="preserve"> المسم</w:t>
      </w:r>
      <w:r w:rsidR="002D392E" w:rsidRPr="000D3560">
        <w:rPr>
          <w:rFonts w:hint="cs"/>
          <w:color w:val="000000" w:themeColor="text1"/>
          <w:sz w:val="27"/>
          <w:rtl/>
          <w:lang w:bidi="ar-IQ"/>
        </w:rPr>
        <w:t>ّ</w:t>
      </w:r>
      <w:r w:rsidRPr="000D3560">
        <w:rPr>
          <w:rFonts w:hint="cs"/>
          <w:color w:val="000000" w:themeColor="text1"/>
          <w:sz w:val="27"/>
          <w:rtl/>
          <w:lang w:bidi="ar-IQ"/>
        </w:rPr>
        <w:t>ى</w:t>
      </w:r>
      <w:r w:rsidR="002D392E" w:rsidRPr="000D3560">
        <w:rPr>
          <w:rFonts w:hint="cs"/>
          <w:color w:val="000000" w:themeColor="text1"/>
          <w:sz w:val="27"/>
          <w:rtl/>
          <w:lang w:bidi="ar-IQ"/>
        </w:rPr>
        <w:t>،</w:t>
      </w:r>
      <w:r w:rsidRPr="000D3560">
        <w:rPr>
          <w:rFonts w:hint="cs"/>
          <w:color w:val="000000" w:themeColor="text1"/>
          <w:sz w:val="27"/>
          <w:rtl/>
          <w:lang w:bidi="ar-IQ"/>
        </w:rPr>
        <w:t xml:space="preserve"> أو النائب العام</w:t>
      </w:r>
      <w:r w:rsidR="002D392E" w:rsidRPr="000D3560">
        <w:rPr>
          <w:rFonts w:hint="cs"/>
          <w:color w:val="000000" w:themeColor="text1"/>
          <w:sz w:val="27"/>
          <w:rtl/>
          <w:lang w:bidi="ar-IQ"/>
        </w:rPr>
        <w:t>ّ</w:t>
      </w:r>
      <w:r w:rsidRPr="000D3560">
        <w:rPr>
          <w:rFonts w:hint="cs"/>
          <w:color w:val="000000" w:themeColor="text1"/>
          <w:sz w:val="27"/>
          <w:rtl/>
          <w:lang w:bidi="ar-IQ"/>
        </w:rPr>
        <w:t xml:space="preserve"> </w:t>
      </w:r>
      <w:r w:rsidRPr="000D3560">
        <w:rPr>
          <w:rFonts w:hint="eastAsia"/>
          <w:color w:val="000000" w:themeColor="text1"/>
          <w:sz w:val="27"/>
          <w:rtl/>
          <w:lang w:bidi="ar-IQ"/>
        </w:rPr>
        <w:t>«</w:t>
      </w:r>
      <w:r w:rsidRPr="000D3560">
        <w:rPr>
          <w:rFonts w:hint="cs"/>
          <w:color w:val="000000" w:themeColor="text1"/>
          <w:sz w:val="27"/>
          <w:rtl/>
          <w:lang w:bidi="ar-IQ"/>
        </w:rPr>
        <w:t>الفقيه العادل الجامع للشرائط</w:t>
      </w:r>
      <w:r w:rsidRPr="000D3560">
        <w:rPr>
          <w:rFonts w:hint="eastAsia"/>
          <w:color w:val="000000" w:themeColor="text1"/>
          <w:sz w:val="27"/>
          <w:rtl/>
          <w:lang w:bidi="ar-IQ"/>
        </w:rPr>
        <w:t>»</w:t>
      </w:r>
      <w:r w:rsidR="002D392E" w:rsidRPr="000D3560">
        <w:rPr>
          <w:rFonts w:hint="cs"/>
          <w:color w:val="000000" w:themeColor="text1"/>
          <w:sz w:val="27"/>
          <w:rtl/>
          <w:lang w:bidi="ar-IQ"/>
        </w:rPr>
        <w:t>،</w:t>
      </w:r>
      <w:r w:rsidRPr="000D3560">
        <w:rPr>
          <w:rFonts w:hint="cs"/>
          <w:color w:val="000000" w:themeColor="text1"/>
          <w:sz w:val="27"/>
          <w:rtl/>
          <w:lang w:bidi="ar-IQ"/>
        </w:rPr>
        <w:t xml:space="preserve"> شرط</w:t>
      </w:r>
      <w:r w:rsidR="002D392E" w:rsidRPr="000D3560">
        <w:rPr>
          <w:rFonts w:hint="cs"/>
          <w:color w:val="000000" w:themeColor="text1"/>
          <w:sz w:val="27"/>
          <w:rtl/>
          <w:lang w:bidi="ar-IQ"/>
        </w:rPr>
        <w:t>ٌ</w:t>
      </w:r>
      <w:r w:rsidRPr="000D3560">
        <w:rPr>
          <w:rFonts w:hint="cs"/>
          <w:color w:val="000000" w:themeColor="text1"/>
          <w:sz w:val="27"/>
          <w:rtl/>
          <w:lang w:bidi="ar-IQ"/>
        </w:rPr>
        <w:t xml:space="preserve"> في الوجوب. واختلفوا في نوع الوجوب: </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 xml:space="preserve">أـ الوجوب العيني. </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ب ـ الصح</w:t>
      </w:r>
      <w:r w:rsidR="002D392E" w:rsidRPr="000D3560">
        <w:rPr>
          <w:rFonts w:hint="cs"/>
          <w:color w:val="000000" w:themeColor="text1"/>
          <w:sz w:val="27"/>
          <w:rtl/>
          <w:lang w:bidi="ar-IQ"/>
        </w:rPr>
        <w:t>ّ</w:t>
      </w:r>
      <w:r w:rsidRPr="000D3560">
        <w:rPr>
          <w:rFonts w:hint="cs"/>
          <w:color w:val="000000" w:themeColor="text1"/>
          <w:sz w:val="27"/>
          <w:rtl/>
          <w:lang w:bidi="ar-IQ"/>
        </w:rPr>
        <w:t xml:space="preserve">ة الجوازية. </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ويقول ال</w:t>
      </w:r>
      <w:r w:rsidR="002D392E" w:rsidRPr="000D3560">
        <w:rPr>
          <w:rFonts w:hint="cs"/>
          <w:color w:val="000000" w:themeColor="text1"/>
          <w:sz w:val="27"/>
          <w:rtl/>
          <w:lang w:bidi="ar-IQ"/>
        </w:rPr>
        <w:t>أ</w:t>
      </w:r>
      <w:r w:rsidRPr="000D3560">
        <w:rPr>
          <w:rFonts w:hint="cs"/>
          <w:color w:val="000000" w:themeColor="text1"/>
          <w:sz w:val="27"/>
          <w:rtl/>
          <w:lang w:bidi="ar-IQ"/>
        </w:rPr>
        <w:t>خباريون</w:t>
      </w:r>
      <w:r w:rsidR="002D392E" w:rsidRPr="000D3560">
        <w:rPr>
          <w:rFonts w:hint="cs"/>
          <w:color w:val="000000" w:themeColor="text1"/>
          <w:sz w:val="27"/>
          <w:rtl/>
          <w:lang w:bidi="ar-IQ"/>
        </w:rPr>
        <w:t>،</w:t>
      </w:r>
      <w:r w:rsidRPr="000D3560">
        <w:rPr>
          <w:rFonts w:hint="cs"/>
          <w:color w:val="000000" w:themeColor="text1"/>
          <w:sz w:val="27"/>
          <w:rtl/>
          <w:lang w:bidi="ar-IQ"/>
        </w:rPr>
        <w:t xml:space="preserve"> ومعهم بعض الفقهاء</w:t>
      </w:r>
      <w:r w:rsidR="002D392E" w:rsidRPr="000D3560">
        <w:rPr>
          <w:rFonts w:hint="cs"/>
          <w:color w:val="000000" w:themeColor="text1"/>
          <w:sz w:val="27"/>
          <w:rtl/>
          <w:lang w:bidi="ar-IQ"/>
        </w:rPr>
        <w:t>:</w:t>
      </w:r>
      <w:r w:rsidRPr="000D3560">
        <w:rPr>
          <w:rFonts w:hint="cs"/>
          <w:color w:val="000000" w:themeColor="text1"/>
          <w:sz w:val="27"/>
          <w:rtl/>
          <w:lang w:bidi="ar-IQ"/>
        </w:rPr>
        <w:t xml:space="preserve"> </w:t>
      </w:r>
      <w:r w:rsidR="002D392E" w:rsidRPr="000D3560">
        <w:rPr>
          <w:rFonts w:hint="cs"/>
          <w:color w:val="000000" w:themeColor="text1"/>
          <w:sz w:val="27"/>
          <w:rtl/>
          <w:lang w:bidi="ar-IQ"/>
        </w:rPr>
        <w:t>إ</w:t>
      </w:r>
      <w:r w:rsidRPr="000D3560">
        <w:rPr>
          <w:rFonts w:hint="cs"/>
          <w:color w:val="000000" w:themeColor="text1"/>
          <w:sz w:val="27"/>
          <w:rtl/>
          <w:lang w:bidi="ar-IQ"/>
        </w:rPr>
        <w:t>ن وجود الإمام المعصوم ليس شرطاً للوجوب</w:t>
      </w:r>
      <w:r w:rsidR="002D392E" w:rsidRPr="000D3560">
        <w:rPr>
          <w:rFonts w:hint="cs"/>
          <w:color w:val="000000" w:themeColor="text1"/>
          <w:sz w:val="27"/>
          <w:rtl/>
          <w:lang w:bidi="ar-IQ"/>
        </w:rPr>
        <w:t>،</w:t>
      </w:r>
      <w:r w:rsidRPr="000D3560">
        <w:rPr>
          <w:rFonts w:hint="cs"/>
          <w:color w:val="000000" w:themeColor="text1"/>
          <w:sz w:val="27"/>
          <w:rtl/>
          <w:lang w:bidi="ar-IQ"/>
        </w:rPr>
        <w:t xml:space="preserve"> </w:t>
      </w:r>
      <w:r w:rsidR="002D392E" w:rsidRPr="000D3560">
        <w:rPr>
          <w:rFonts w:hint="cs"/>
          <w:color w:val="000000" w:themeColor="text1"/>
          <w:sz w:val="27"/>
          <w:rtl/>
          <w:lang w:bidi="ar-IQ"/>
        </w:rPr>
        <w:t>إ</w:t>
      </w:r>
      <w:r w:rsidRPr="000D3560">
        <w:rPr>
          <w:rFonts w:hint="cs"/>
          <w:color w:val="000000" w:themeColor="text1"/>
          <w:sz w:val="27"/>
          <w:rtl/>
          <w:lang w:bidi="ar-IQ"/>
        </w:rPr>
        <w:t>ن</w:t>
      </w:r>
      <w:r w:rsidR="002D392E" w:rsidRPr="000D3560">
        <w:rPr>
          <w:rFonts w:hint="cs"/>
          <w:color w:val="000000" w:themeColor="text1"/>
          <w:sz w:val="27"/>
          <w:rtl/>
          <w:lang w:bidi="ar-IQ"/>
        </w:rPr>
        <w:t>ّ</w:t>
      </w:r>
      <w:r w:rsidRPr="000D3560">
        <w:rPr>
          <w:rFonts w:hint="cs"/>
          <w:color w:val="000000" w:themeColor="text1"/>
          <w:sz w:val="27"/>
          <w:rtl/>
          <w:lang w:bidi="ar-IQ"/>
        </w:rPr>
        <w:t xml:space="preserve">ما شرط أفضلية. </w:t>
      </w:r>
    </w:p>
    <w:p w:rsidR="002D392E"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ومشهور ال</w:t>
      </w:r>
      <w:r w:rsidR="002D392E" w:rsidRPr="000D3560">
        <w:rPr>
          <w:rFonts w:hint="cs"/>
          <w:color w:val="000000" w:themeColor="text1"/>
          <w:sz w:val="27"/>
          <w:rtl/>
          <w:lang w:bidi="ar-IQ"/>
        </w:rPr>
        <w:t>إ</w:t>
      </w:r>
      <w:r w:rsidRPr="000D3560">
        <w:rPr>
          <w:rFonts w:hint="cs"/>
          <w:color w:val="000000" w:themeColor="text1"/>
          <w:sz w:val="27"/>
          <w:rtl/>
          <w:lang w:bidi="ar-IQ"/>
        </w:rPr>
        <w:t xml:space="preserve">مامية </w:t>
      </w:r>
      <w:r w:rsidR="002D392E" w:rsidRPr="000D3560">
        <w:rPr>
          <w:rFonts w:hint="cs"/>
          <w:color w:val="000000" w:themeColor="text1"/>
          <w:sz w:val="27"/>
          <w:rtl/>
          <w:lang w:bidi="ar-IQ"/>
        </w:rPr>
        <w:t>أ</w:t>
      </w:r>
      <w:r w:rsidRPr="000D3560">
        <w:rPr>
          <w:rFonts w:hint="cs"/>
          <w:color w:val="000000" w:themeColor="text1"/>
          <w:sz w:val="27"/>
          <w:rtl/>
          <w:lang w:bidi="ar-IQ"/>
        </w:rPr>
        <w:t>ن السلطان العادل أو م</w:t>
      </w:r>
      <w:r w:rsidR="002D392E" w:rsidRPr="000D3560">
        <w:rPr>
          <w:rFonts w:hint="cs"/>
          <w:color w:val="000000" w:themeColor="text1"/>
          <w:sz w:val="27"/>
          <w:rtl/>
          <w:lang w:bidi="ar-IQ"/>
        </w:rPr>
        <w:t>َ</w:t>
      </w:r>
      <w:r w:rsidRPr="000D3560">
        <w:rPr>
          <w:rFonts w:hint="cs"/>
          <w:color w:val="000000" w:themeColor="text1"/>
          <w:sz w:val="27"/>
          <w:rtl/>
          <w:lang w:bidi="ar-IQ"/>
        </w:rPr>
        <w:t>ن</w:t>
      </w:r>
      <w:r w:rsidR="002D392E" w:rsidRPr="000D3560">
        <w:rPr>
          <w:rFonts w:hint="cs"/>
          <w:color w:val="000000" w:themeColor="text1"/>
          <w:sz w:val="27"/>
          <w:rtl/>
          <w:lang w:bidi="ar-IQ"/>
        </w:rPr>
        <w:t>ْ</w:t>
      </w:r>
      <w:r w:rsidRPr="000D3560">
        <w:rPr>
          <w:rFonts w:hint="cs"/>
          <w:color w:val="000000" w:themeColor="text1"/>
          <w:sz w:val="27"/>
          <w:rtl/>
          <w:lang w:bidi="ar-IQ"/>
        </w:rPr>
        <w:t xml:space="preserve"> يأمره شرط</w:t>
      </w:r>
      <w:r w:rsidR="002D392E" w:rsidRPr="000D3560">
        <w:rPr>
          <w:rFonts w:hint="cs"/>
          <w:color w:val="000000" w:themeColor="text1"/>
          <w:sz w:val="27"/>
          <w:rtl/>
          <w:lang w:bidi="ar-IQ"/>
        </w:rPr>
        <w:t>ٌ</w:t>
      </w:r>
      <w:r w:rsidRPr="000D3560">
        <w:rPr>
          <w:rFonts w:hint="cs"/>
          <w:color w:val="000000" w:themeColor="text1"/>
          <w:sz w:val="27"/>
          <w:rtl/>
          <w:lang w:bidi="ar-IQ"/>
        </w:rPr>
        <w:t xml:space="preserve"> لوجوب الالتحاق بصلاة </w:t>
      </w:r>
      <w:r w:rsidRPr="000D3560">
        <w:rPr>
          <w:rFonts w:hint="cs"/>
          <w:color w:val="000000" w:themeColor="text1"/>
          <w:sz w:val="27"/>
          <w:rtl/>
          <w:lang w:bidi="ar-IQ"/>
        </w:rPr>
        <w:lastRenderedPageBreak/>
        <w:t>الجمعة</w:t>
      </w:r>
      <w:r w:rsidR="002D392E" w:rsidRPr="000D3560">
        <w:rPr>
          <w:rFonts w:hint="cs"/>
          <w:color w:val="000000" w:themeColor="text1"/>
          <w:sz w:val="27"/>
          <w:rtl/>
          <w:lang w:bidi="ar-IQ"/>
        </w:rPr>
        <w:t xml:space="preserve">، </w:t>
      </w:r>
      <w:r w:rsidRPr="000D3560">
        <w:rPr>
          <w:rFonts w:hint="cs"/>
          <w:color w:val="000000" w:themeColor="text1"/>
          <w:sz w:val="27"/>
          <w:rtl/>
          <w:lang w:bidi="ar-IQ"/>
        </w:rPr>
        <w:t>وكونه محل</w:t>
      </w:r>
      <w:r w:rsidR="002D392E" w:rsidRPr="000D3560">
        <w:rPr>
          <w:rFonts w:hint="cs"/>
          <w:color w:val="000000" w:themeColor="text1"/>
          <w:sz w:val="27"/>
          <w:rtl/>
          <w:lang w:bidi="ar-IQ"/>
        </w:rPr>
        <w:t>ّ</w:t>
      </w:r>
      <w:r w:rsidRPr="000D3560">
        <w:rPr>
          <w:rFonts w:hint="cs"/>
          <w:color w:val="000000" w:themeColor="text1"/>
          <w:sz w:val="27"/>
          <w:rtl/>
          <w:lang w:bidi="ar-IQ"/>
        </w:rPr>
        <w:t xml:space="preserve"> وفاق، وهو المنسوب </w:t>
      </w:r>
      <w:r w:rsidR="002D392E" w:rsidRPr="000D3560">
        <w:rPr>
          <w:rFonts w:hint="cs"/>
          <w:color w:val="000000" w:themeColor="text1"/>
          <w:sz w:val="27"/>
          <w:rtl/>
          <w:lang w:bidi="ar-IQ"/>
        </w:rPr>
        <w:t>إ</w:t>
      </w:r>
      <w:r w:rsidRPr="000D3560">
        <w:rPr>
          <w:rFonts w:hint="cs"/>
          <w:color w:val="000000" w:themeColor="text1"/>
          <w:sz w:val="27"/>
          <w:rtl/>
          <w:lang w:bidi="ar-IQ"/>
        </w:rPr>
        <w:t>لى علماء ال</w:t>
      </w:r>
      <w:r w:rsidR="002D392E" w:rsidRPr="000D3560">
        <w:rPr>
          <w:rFonts w:hint="cs"/>
          <w:color w:val="000000" w:themeColor="text1"/>
          <w:sz w:val="27"/>
          <w:rtl/>
          <w:lang w:bidi="ar-IQ"/>
        </w:rPr>
        <w:t>إ</w:t>
      </w:r>
      <w:r w:rsidRPr="000D3560">
        <w:rPr>
          <w:rFonts w:hint="cs"/>
          <w:color w:val="000000" w:themeColor="text1"/>
          <w:sz w:val="27"/>
          <w:rtl/>
          <w:lang w:bidi="ar-IQ"/>
        </w:rPr>
        <w:t>مامية</w:t>
      </w:r>
      <w:r w:rsidR="002D392E" w:rsidRPr="000D3560">
        <w:rPr>
          <w:rFonts w:hint="cs"/>
          <w:color w:val="000000" w:themeColor="text1"/>
          <w:sz w:val="27"/>
          <w:rtl/>
          <w:lang w:bidi="ar-IQ"/>
        </w:rPr>
        <w:t>.</w:t>
      </w:r>
    </w:p>
    <w:p w:rsidR="008A7EC4" w:rsidRPr="000D3560" w:rsidRDefault="008A7EC4" w:rsidP="005B2473">
      <w:pPr>
        <w:spacing w:line="400" w:lineRule="exact"/>
        <w:rPr>
          <w:color w:val="000000" w:themeColor="text1"/>
          <w:sz w:val="27"/>
          <w:rtl/>
          <w:lang w:bidi="ar-IQ"/>
        </w:rPr>
      </w:pPr>
      <w:r w:rsidRPr="000D3560">
        <w:rPr>
          <w:rFonts w:hint="cs"/>
          <w:color w:val="000000" w:themeColor="text1"/>
          <w:sz w:val="27"/>
          <w:rtl/>
          <w:lang w:bidi="ar-IQ"/>
        </w:rPr>
        <w:t>واستدل</w:t>
      </w:r>
      <w:r w:rsidR="002D392E" w:rsidRPr="000D3560">
        <w:rPr>
          <w:rFonts w:hint="cs"/>
          <w:color w:val="000000" w:themeColor="text1"/>
          <w:sz w:val="27"/>
          <w:rtl/>
          <w:lang w:bidi="ar-IQ"/>
        </w:rPr>
        <w:t>ّ</w:t>
      </w:r>
      <w:r w:rsidRPr="000D3560">
        <w:rPr>
          <w:rFonts w:hint="cs"/>
          <w:color w:val="000000" w:themeColor="text1"/>
          <w:sz w:val="27"/>
          <w:rtl/>
          <w:lang w:bidi="ar-IQ"/>
        </w:rPr>
        <w:t xml:space="preserve"> المحق</w:t>
      </w:r>
      <w:r w:rsidR="002D392E" w:rsidRPr="000D3560">
        <w:rPr>
          <w:rFonts w:hint="cs"/>
          <w:color w:val="000000" w:themeColor="text1"/>
          <w:sz w:val="27"/>
          <w:rtl/>
          <w:lang w:bidi="ar-IQ"/>
        </w:rPr>
        <w:t>ِّ</w:t>
      </w:r>
      <w:r w:rsidRPr="000D3560">
        <w:rPr>
          <w:rFonts w:hint="cs"/>
          <w:color w:val="000000" w:themeColor="text1"/>
          <w:sz w:val="27"/>
          <w:rtl/>
          <w:lang w:bidi="ar-IQ"/>
        </w:rPr>
        <w:t>ق الحل</w:t>
      </w:r>
      <w:r w:rsidR="002D392E" w:rsidRPr="000D3560">
        <w:rPr>
          <w:rFonts w:hint="cs"/>
          <w:color w:val="000000" w:themeColor="text1"/>
          <w:sz w:val="27"/>
          <w:rtl/>
          <w:lang w:bidi="ar-IQ"/>
        </w:rPr>
        <w:t>ّ</w:t>
      </w:r>
      <w:r w:rsidRPr="000D3560">
        <w:rPr>
          <w:rFonts w:hint="cs"/>
          <w:color w:val="000000" w:themeColor="text1"/>
          <w:sz w:val="27"/>
          <w:rtl/>
          <w:lang w:bidi="ar-IQ"/>
        </w:rPr>
        <w:t xml:space="preserve">ي في المعتبر </w:t>
      </w:r>
      <w:r w:rsidR="002D392E" w:rsidRPr="000D3560">
        <w:rPr>
          <w:rFonts w:hint="cs"/>
          <w:color w:val="000000" w:themeColor="text1"/>
          <w:sz w:val="27"/>
          <w:rtl/>
          <w:lang w:bidi="ar-IQ"/>
        </w:rPr>
        <w:t>بأ</w:t>
      </w:r>
      <w:r w:rsidRPr="000D3560">
        <w:rPr>
          <w:rFonts w:hint="cs"/>
          <w:color w:val="000000" w:themeColor="text1"/>
          <w:sz w:val="27"/>
          <w:rtl/>
          <w:lang w:bidi="ar-IQ"/>
        </w:rPr>
        <w:t>ن استمرار تعيين النبي</w:t>
      </w:r>
      <w:r w:rsidR="002D392E" w:rsidRPr="000D3560">
        <w:rPr>
          <w:rFonts w:hint="cs"/>
          <w:color w:val="000000" w:themeColor="text1"/>
          <w:sz w:val="27"/>
          <w:rtl/>
          <w:lang w:bidi="ar-IQ"/>
        </w:rPr>
        <w:t>ّ</w:t>
      </w:r>
      <w:r w:rsidR="00711462" w:rsidRPr="00711462">
        <w:rPr>
          <w:rFonts w:ascii="Mosawi" w:hAnsi="Mosawi" w:cs="Mosawi"/>
          <w:color w:val="000000" w:themeColor="text1"/>
          <w:sz w:val="24"/>
          <w:szCs w:val="24"/>
          <w:rtl/>
        </w:rPr>
        <w:t>‘</w:t>
      </w:r>
      <w:r w:rsidRPr="000D3560">
        <w:rPr>
          <w:rFonts w:hint="cs"/>
          <w:color w:val="000000" w:themeColor="text1"/>
          <w:sz w:val="27"/>
          <w:rtl/>
          <w:lang w:bidi="ar-IQ"/>
        </w:rPr>
        <w:t xml:space="preserve"> لأئم</w:t>
      </w:r>
      <w:r w:rsidR="002D392E" w:rsidRPr="000D3560">
        <w:rPr>
          <w:rFonts w:hint="cs"/>
          <w:color w:val="000000" w:themeColor="text1"/>
          <w:sz w:val="27"/>
          <w:rtl/>
          <w:lang w:bidi="ar-IQ"/>
        </w:rPr>
        <w:t>ّ</w:t>
      </w:r>
      <w:r w:rsidRPr="000D3560">
        <w:rPr>
          <w:rFonts w:hint="cs"/>
          <w:color w:val="000000" w:themeColor="text1"/>
          <w:sz w:val="27"/>
          <w:rtl/>
          <w:lang w:bidi="ar-IQ"/>
        </w:rPr>
        <w:t xml:space="preserve">ة الجمعة </w:t>
      </w:r>
      <w:r w:rsidR="002D392E" w:rsidRPr="000D3560">
        <w:rPr>
          <w:rFonts w:hint="cs"/>
          <w:color w:val="000000" w:themeColor="text1"/>
          <w:sz w:val="27"/>
          <w:rtl/>
          <w:lang w:bidi="ar-IQ"/>
        </w:rPr>
        <w:t>إ</w:t>
      </w:r>
      <w:r w:rsidRPr="000D3560">
        <w:rPr>
          <w:rFonts w:hint="cs"/>
          <w:color w:val="000000" w:themeColor="text1"/>
          <w:sz w:val="27"/>
          <w:rtl/>
          <w:lang w:bidi="ar-IQ"/>
        </w:rPr>
        <w:t>جماع</w:t>
      </w:r>
      <w:r w:rsidR="002D392E" w:rsidRPr="000D3560">
        <w:rPr>
          <w:rFonts w:hint="cs"/>
          <w:color w:val="000000" w:themeColor="text1"/>
          <w:sz w:val="27"/>
          <w:rtl/>
          <w:lang w:bidi="ar-IQ"/>
        </w:rPr>
        <w:t>ٌ</w:t>
      </w:r>
      <w:r w:rsidRPr="000D3560">
        <w:rPr>
          <w:rFonts w:hint="cs"/>
          <w:color w:val="000000" w:themeColor="text1"/>
          <w:sz w:val="27"/>
          <w:rtl/>
          <w:lang w:bidi="ar-IQ"/>
        </w:rPr>
        <w:t xml:space="preserve"> على شرط الإذن، فمخالفته خرق</w:t>
      </w:r>
      <w:r w:rsidR="002D392E" w:rsidRPr="000D3560">
        <w:rPr>
          <w:rFonts w:hint="cs"/>
          <w:color w:val="000000" w:themeColor="text1"/>
          <w:sz w:val="27"/>
          <w:rtl/>
          <w:lang w:bidi="ar-IQ"/>
        </w:rPr>
        <w:t>ٌ</w:t>
      </w:r>
      <w:r w:rsidRPr="000D3560">
        <w:rPr>
          <w:rFonts w:hint="cs"/>
          <w:color w:val="000000" w:themeColor="text1"/>
          <w:sz w:val="27"/>
          <w:rtl/>
          <w:lang w:bidi="ar-IQ"/>
        </w:rPr>
        <w:t xml:space="preserve"> لل</w:t>
      </w:r>
      <w:r w:rsidR="002D392E" w:rsidRPr="000D3560">
        <w:rPr>
          <w:rFonts w:hint="cs"/>
          <w:color w:val="000000" w:themeColor="text1"/>
          <w:sz w:val="27"/>
          <w:rtl/>
          <w:lang w:bidi="ar-IQ"/>
        </w:rPr>
        <w:t>إ</w:t>
      </w:r>
      <w:r w:rsidRPr="000D3560">
        <w:rPr>
          <w:rFonts w:hint="cs"/>
          <w:color w:val="000000" w:themeColor="text1"/>
          <w:sz w:val="27"/>
          <w:rtl/>
          <w:lang w:bidi="ar-IQ"/>
        </w:rPr>
        <w:t xml:space="preserve">جماع. </w:t>
      </w:r>
    </w:p>
    <w:p w:rsidR="002D392E"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وفي الخلاف (</w:t>
      </w:r>
      <w:r w:rsidR="002D392E" w:rsidRPr="000D3560">
        <w:rPr>
          <w:rFonts w:hint="cs"/>
          <w:color w:val="000000" w:themeColor="text1"/>
          <w:sz w:val="27"/>
          <w:rtl/>
          <w:lang w:bidi="ar-IQ"/>
        </w:rPr>
        <w:t>ل</w:t>
      </w:r>
      <w:r w:rsidRPr="000D3560">
        <w:rPr>
          <w:rFonts w:hint="cs"/>
          <w:color w:val="000000" w:themeColor="text1"/>
          <w:sz w:val="27"/>
          <w:rtl/>
          <w:lang w:bidi="ar-IQ"/>
        </w:rPr>
        <w:t xml:space="preserve">لطوسي) </w:t>
      </w:r>
      <w:r w:rsidR="002D392E" w:rsidRPr="000D3560">
        <w:rPr>
          <w:rFonts w:hint="cs"/>
          <w:color w:val="000000" w:themeColor="text1"/>
          <w:sz w:val="27"/>
          <w:rtl/>
          <w:lang w:bidi="ar-IQ"/>
        </w:rPr>
        <w:t>أ</w:t>
      </w:r>
      <w:r w:rsidRPr="000D3560">
        <w:rPr>
          <w:rFonts w:hint="cs"/>
          <w:color w:val="000000" w:themeColor="text1"/>
          <w:sz w:val="27"/>
          <w:rtl/>
          <w:lang w:bidi="ar-IQ"/>
        </w:rPr>
        <w:t>ن الشرط شرط انعقاد</w:t>
      </w:r>
      <w:r w:rsidR="002D392E" w:rsidRPr="000D3560">
        <w:rPr>
          <w:rFonts w:hint="cs"/>
          <w:color w:val="000000" w:themeColor="text1"/>
          <w:sz w:val="27"/>
          <w:rtl/>
          <w:lang w:bidi="ar-IQ"/>
        </w:rPr>
        <w:t>.</w:t>
      </w:r>
    </w:p>
    <w:p w:rsidR="002D392E"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ونفى في السرائر الخلاف في كونه شرط انعقاد</w:t>
      </w:r>
      <w:r w:rsidR="002D392E" w:rsidRPr="000D3560">
        <w:rPr>
          <w:rFonts w:hint="cs"/>
          <w:color w:val="000000" w:themeColor="text1"/>
          <w:sz w:val="27"/>
          <w:rtl/>
          <w:lang w:bidi="ar-IQ"/>
        </w:rPr>
        <w:t>.</w:t>
      </w:r>
      <w:r w:rsidRPr="000D3560">
        <w:rPr>
          <w:rFonts w:hint="cs"/>
          <w:color w:val="000000" w:themeColor="text1"/>
          <w:sz w:val="27"/>
          <w:rtl/>
          <w:lang w:bidi="ar-IQ"/>
        </w:rPr>
        <w:t xml:space="preserve"> فهل هو شرط مطلق</w:t>
      </w:r>
      <w:r w:rsidR="002D392E" w:rsidRPr="000D3560">
        <w:rPr>
          <w:rFonts w:hint="cs"/>
          <w:color w:val="000000" w:themeColor="text1"/>
          <w:sz w:val="27"/>
          <w:rtl/>
          <w:lang w:bidi="ar-IQ"/>
        </w:rPr>
        <w:t>؟</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اعتبره بعضهم شرطاً للوجوب العيني في عصر الحضور</w:t>
      </w:r>
      <w:r w:rsidR="002D392E" w:rsidRPr="000D3560">
        <w:rPr>
          <w:rFonts w:hint="cs"/>
          <w:color w:val="000000" w:themeColor="text1"/>
          <w:sz w:val="27"/>
          <w:rtl/>
          <w:lang w:bidi="ar-IQ"/>
        </w:rPr>
        <w:t>،</w:t>
      </w:r>
      <w:r w:rsidRPr="000D3560">
        <w:rPr>
          <w:rFonts w:hint="cs"/>
          <w:color w:val="000000" w:themeColor="text1"/>
          <w:sz w:val="27"/>
          <w:rtl/>
          <w:lang w:bidi="ar-IQ"/>
        </w:rPr>
        <w:t xml:space="preserve"> لا مطلقاً</w:t>
      </w:r>
      <w:r w:rsidR="002D392E" w:rsidRPr="000D3560">
        <w:rPr>
          <w:rFonts w:hint="cs"/>
          <w:color w:val="000000" w:themeColor="text1"/>
          <w:sz w:val="27"/>
          <w:rtl/>
          <w:lang w:bidi="ar-IQ"/>
        </w:rPr>
        <w:t>؛</w:t>
      </w:r>
      <w:r w:rsidRPr="000D3560">
        <w:rPr>
          <w:rFonts w:hint="cs"/>
          <w:color w:val="000000" w:themeColor="text1"/>
          <w:sz w:val="27"/>
          <w:rtl/>
          <w:lang w:bidi="ar-IQ"/>
        </w:rPr>
        <w:t xml:space="preserve"> أما الآخرون فقالوا أنه شرط</w:t>
      </w:r>
      <w:r w:rsidR="002D392E" w:rsidRPr="000D3560">
        <w:rPr>
          <w:rFonts w:hint="cs"/>
          <w:color w:val="000000" w:themeColor="text1"/>
          <w:sz w:val="27"/>
          <w:rtl/>
          <w:lang w:bidi="ar-IQ"/>
        </w:rPr>
        <w:t>ٌ</w:t>
      </w:r>
      <w:r w:rsidRPr="000D3560">
        <w:rPr>
          <w:rFonts w:hint="cs"/>
          <w:color w:val="000000" w:themeColor="text1"/>
          <w:sz w:val="27"/>
          <w:rtl/>
          <w:lang w:bidi="ar-IQ"/>
        </w:rPr>
        <w:t xml:space="preserve"> مطلقاً. </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 xml:space="preserve">ويرى ابن </w:t>
      </w:r>
      <w:r w:rsidR="002D392E" w:rsidRPr="000D3560">
        <w:rPr>
          <w:rFonts w:hint="cs"/>
          <w:color w:val="000000" w:themeColor="text1"/>
          <w:sz w:val="27"/>
          <w:rtl/>
          <w:lang w:bidi="ar-IQ"/>
        </w:rPr>
        <w:t>إ</w:t>
      </w:r>
      <w:r w:rsidRPr="000D3560">
        <w:rPr>
          <w:rFonts w:hint="cs"/>
          <w:color w:val="000000" w:themeColor="text1"/>
          <w:sz w:val="27"/>
          <w:rtl/>
          <w:lang w:bidi="ar-IQ"/>
        </w:rPr>
        <w:t>دريس حضور</w:t>
      </w:r>
      <w:r w:rsidR="002D392E" w:rsidRPr="000D3560">
        <w:rPr>
          <w:rFonts w:hint="cs"/>
          <w:color w:val="000000" w:themeColor="text1"/>
          <w:sz w:val="27"/>
          <w:rtl/>
          <w:lang w:bidi="ar-IQ"/>
        </w:rPr>
        <w:t>َ</w:t>
      </w:r>
      <w:r w:rsidRPr="000D3560">
        <w:rPr>
          <w:rFonts w:hint="cs"/>
          <w:color w:val="000000" w:themeColor="text1"/>
          <w:sz w:val="27"/>
          <w:rtl/>
          <w:lang w:bidi="ar-IQ"/>
        </w:rPr>
        <w:t xml:space="preserve"> الإمام شرطاً في المشروعية</w:t>
      </w:r>
      <w:r w:rsidR="002D392E" w:rsidRPr="000D3560">
        <w:rPr>
          <w:rFonts w:hint="cs"/>
          <w:color w:val="000000" w:themeColor="text1"/>
          <w:sz w:val="27"/>
          <w:rtl/>
          <w:lang w:bidi="ar-IQ"/>
        </w:rPr>
        <w:t>،</w:t>
      </w:r>
      <w:r w:rsidRPr="000D3560">
        <w:rPr>
          <w:rFonts w:hint="cs"/>
          <w:color w:val="000000" w:themeColor="text1"/>
          <w:sz w:val="27"/>
          <w:rtl/>
          <w:lang w:bidi="ar-IQ"/>
        </w:rPr>
        <w:t xml:space="preserve"> لا في الوجوب. </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 xml:space="preserve">وقد يلاحظ في مصادر كثيرة </w:t>
      </w:r>
      <w:r w:rsidR="002D392E" w:rsidRPr="000D3560">
        <w:rPr>
          <w:rFonts w:hint="cs"/>
          <w:color w:val="000000" w:themeColor="text1"/>
          <w:sz w:val="27"/>
          <w:rtl/>
          <w:lang w:bidi="ar-IQ"/>
        </w:rPr>
        <w:t>أ</w:t>
      </w:r>
      <w:r w:rsidRPr="000D3560">
        <w:rPr>
          <w:rFonts w:hint="cs"/>
          <w:color w:val="000000" w:themeColor="text1"/>
          <w:sz w:val="27"/>
          <w:rtl/>
          <w:lang w:bidi="ar-IQ"/>
        </w:rPr>
        <w:t>ن كلام المتقد</w:t>
      </w:r>
      <w:r w:rsidR="002D392E" w:rsidRPr="000D3560">
        <w:rPr>
          <w:rFonts w:hint="cs"/>
          <w:color w:val="000000" w:themeColor="text1"/>
          <w:sz w:val="27"/>
          <w:rtl/>
          <w:lang w:bidi="ar-IQ"/>
        </w:rPr>
        <w:t>ِّ</w:t>
      </w:r>
      <w:r w:rsidRPr="000D3560">
        <w:rPr>
          <w:rFonts w:hint="cs"/>
          <w:color w:val="000000" w:themeColor="text1"/>
          <w:sz w:val="27"/>
          <w:rtl/>
          <w:lang w:bidi="ar-IQ"/>
        </w:rPr>
        <w:t>مين خال</w:t>
      </w:r>
      <w:r w:rsidR="002D392E" w:rsidRPr="000D3560">
        <w:rPr>
          <w:rFonts w:hint="cs"/>
          <w:color w:val="000000" w:themeColor="text1"/>
          <w:sz w:val="27"/>
          <w:rtl/>
          <w:lang w:bidi="ar-IQ"/>
        </w:rPr>
        <w:t>ٍ</w:t>
      </w:r>
      <w:r w:rsidRPr="000D3560">
        <w:rPr>
          <w:rFonts w:hint="cs"/>
          <w:color w:val="000000" w:themeColor="text1"/>
          <w:sz w:val="27"/>
          <w:rtl/>
          <w:lang w:bidi="ar-IQ"/>
        </w:rPr>
        <w:t xml:space="preserve"> من ذكر هذا الشرط</w:t>
      </w:r>
      <w:r w:rsidR="002D392E" w:rsidRPr="000D3560">
        <w:rPr>
          <w:rFonts w:hint="cs"/>
          <w:color w:val="000000" w:themeColor="text1"/>
          <w:sz w:val="27"/>
          <w:rtl/>
          <w:lang w:bidi="ar-IQ"/>
        </w:rPr>
        <w:t>،</w:t>
      </w:r>
      <w:r w:rsidRPr="000D3560">
        <w:rPr>
          <w:rFonts w:hint="cs"/>
          <w:color w:val="000000" w:themeColor="text1"/>
          <w:sz w:val="27"/>
          <w:rtl/>
          <w:lang w:bidi="ar-IQ"/>
        </w:rPr>
        <w:t xml:space="preserve"> بل هناك عبارات على خلاف هذا الشرط</w:t>
      </w:r>
      <w:r w:rsidR="002D392E" w:rsidRPr="000D3560">
        <w:rPr>
          <w:rFonts w:hint="cs"/>
          <w:color w:val="000000" w:themeColor="text1"/>
          <w:sz w:val="27"/>
          <w:rtl/>
          <w:lang w:bidi="ar-IQ"/>
        </w:rPr>
        <w:t>.</w:t>
      </w:r>
      <w:r w:rsidRPr="000D3560">
        <w:rPr>
          <w:rFonts w:hint="cs"/>
          <w:color w:val="000000" w:themeColor="text1"/>
          <w:sz w:val="27"/>
          <w:rtl/>
          <w:lang w:bidi="ar-IQ"/>
        </w:rPr>
        <w:t xml:space="preserve"> ومع ذلك فقد توز</w:t>
      </w:r>
      <w:r w:rsidR="002D392E" w:rsidRPr="000D3560">
        <w:rPr>
          <w:rFonts w:hint="cs"/>
          <w:color w:val="000000" w:themeColor="text1"/>
          <w:sz w:val="27"/>
          <w:rtl/>
          <w:lang w:bidi="ar-IQ"/>
        </w:rPr>
        <w:t>َّ</w:t>
      </w:r>
      <w:r w:rsidRPr="000D3560">
        <w:rPr>
          <w:rFonts w:hint="cs"/>
          <w:color w:val="000000" w:themeColor="text1"/>
          <w:sz w:val="27"/>
          <w:rtl/>
          <w:lang w:bidi="ar-IQ"/>
        </w:rPr>
        <w:t xml:space="preserve">عوا على أربعة آراء: </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1ـ إنها واجبة</w:t>
      </w:r>
      <w:r w:rsidR="002D392E" w:rsidRPr="000D3560">
        <w:rPr>
          <w:rFonts w:hint="cs"/>
          <w:color w:val="000000" w:themeColor="text1"/>
          <w:sz w:val="27"/>
          <w:rtl/>
          <w:lang w:bidi="ar-IQ"/>
        </w:rPr>
        <w:t>ٌ</w:t>
      </w:r>
      <w:r w:rsidRPr="000D3560">
        <w:rPr>
          <w:rFonts w:hint="cs"/>
          <w:color w:val="000000" w:themeColor="text1"/>
          <w:sz w:val="27"/>
          <w:rtl/>
          <w:lang w:bidi="ar-IQ"/>
        </w:rPr>
        <w:t xml:space="preserve"> عيناً. </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2ـ إنها حرام</w:t>
      </w:r>
      <w:r w:rsidR="002D392E" w:rsidRPr="000D3560">
        <w:rPr>
          <w:rFonts w:hint="cs"/>
          <w:color w:val="000000" w:themeColor="text1"/>
          <w:sz w:val="27"/>
          <w:rtl/>
          <w:lang w:bidi="ar-IQ"/>
        </w:rPr>
        <w:t>ٌ</w:t>
      </w:r>
      <w:r w:rsidRPr="000D3560">
        <w:rPr>
          <w:rFonts w:hint="cs"/>
          <w:color w:val="000000" w:themeColor="text1"/>
          <w:sz w:val="27"/>
          <w:rtl/>
          <w:lang w:bidi="ar-IQ"/>
        </w:rPr>
        <w:t xml:space="preserve">. </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 xml:space="preserve">3ـ </w:t>
      </w:r>
      <w:r w:rsidR="002D392E" w:rsidRPr="000D3560">
        <w:rPr>
          <w:rFonts w:hint="cs"/>
          <w:color w:val="000000" w:themeColor="text1"/>
          <w:sz w:val="27"/>
          <w:rtl/>
          <w:lang w:bidi="ar-IQ"/>
        </w:rPr>
        <w:t xml:space="preserve">إنها </w:t>
      </w:r>
      <w:r w:rsidRPr="000D3560">
        <w:rPr>
          <w:rFonts w:hint="cs"/>
          <w:color w:val="000000" w:themeColor="text1"/>
          <w:sz w:val="27"/>
          <w:rtl/>
          <w:lang w:bidi="ar-IQ"/>
        </w:rPr>
        <w:t>واجبة</w:t>
      </w:r>
      <w:r w:rsidR="002D392E" w:rsidRPr="000D3560">
        <w:rPr>
          <w:rFonts w:hint="cs"/>
          <w:color w:val="000000" w:themeColor="text1"/>
          <w:sz w:val="27"/>
          <w:rtl/>
          <w:lang w:bidi="ar-IQ"/>
        </w:rPr>
        <w:t>ٌ</w:t>
      </w:r>
      <w:r w:rsidRPr="000D3560">
        <w:rPr>
          <w:rFonts w:hint="cs"/>
          <w:color w:val="000000" w:themeColor="text1"/>
          <w:sz w:val="27"/>
          <w:rtl/>
          <w:lang w:bidi="ar-IQ"/>
        </w:rPr>
        <w:t xml:space="preserve"> تخييراً</w:t>
      </w:r>
      <w:r w:rsidR="002D392E" w:rsidRPr="000D3560">
        <w:rPr>
          <w:rFonts w:hint="cs"/>
          <w:color w:val="000000" w:themeColor="text1"/>
          <w:sz w:val="27"/>
          <w:rtl/>
          <w:lang w:bidi="ar-IQ"/>
        </w:rPr>
        <w:t xml:space="preserve">، </w:t>
      </w:r>
      <w:r w:rsidRPr="000D3560">
        <w:rPr>
          <w:rFonts w:hint="cs"/>
          <w:color w:val="000000" w:themeColor="text1"/>
          <w:sz w:val="27"/>
          <w:rtl/>
          <w:lang w:bidi="ar-IQ"/>
        </w:rPr>
        <w:t xml:space="preserve">مع الجامع لشرائط الإفتاء. </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4ـ لا شرط لوجوبها</w:t>
      </w:r>
      <w:r w:rsidR="002D392E" w:rsidRPr="000D3560">
        <w:rPr>
          <w:rFonts w:hint="cs"/>
          <w:color w:val="000000" w:themeColor="text1"/>
          <w:sz w:val="27"/>
          <w:rtl/>
          <w:lang w:bidi="ar-IQ"/>
        </w:rPr>
        <w:t>،</w:t>
      </w:r>
      <w:r w:rsidRPr="000D3560">
        <w:rPr>
          <w:rFonts w:hint="cs"/>
          <w:color w:val="000000" w:themeColor="text1"/>
          <w:sz w:val="27"/>
          <w:rtl/>
          <w:lang w:bidi="ar-IQ"/>
        </w:rPr>
        <w:t xml:space="preserve"> إلا</w:t>
      </w:r>
      <w:r w:rsidR="002D392E" w:rsidRPr="000D3560">
        <w:rPr>
          <w:rFonts w:hint="cs"/>
          <w:color w:val="000000" w:themeColor="text1"/>
          <w:sz w:val="27"/>
          <w:rtl/>
          <w:lang w:bidi="ar-IQ"/>
        </w:rPr>
        <w:t>ّ</w:t>
      </w:r>
      <w:r w:rsidRPr="000D3560">
        <w:rPr>
          <w:rFonts w:hint="cs"/>
          <w:color w:val="000000" w:themeColor="text1"/>
          <w:sz w:val="27"/>
          <w:rtl/>
          <w:lang w:bidi="ar-IQ"/>
        </w:rPr>
        <w:t xml:space="preserve"> شروط إمام الجماعة. </w:t>
      </w:r>
    </w:p>
    <w:p w:rsidR="008A7EC4" w:rsidRPr="000D3560" w:rsidRDefault="008A7EC4" w:rsidP="00211C6C">
      <w:pPr>
        <w:spacing w:line="400" w:lineRule="exact"/>
        <w:rPr>
          <w:color w:val="000000" w:themeColor="text1"/>
          <w:sz w:val="27"/>
          <w:rtl/>
          <w:lang w:bidi="ar-IQ"/>
        </w:rPr>
      </w:pPr>
    </w:p>
    <w:p w:rsidR="008A7EC4" w:rsidRPr="000D3560" w:rsidRDefault="008A7EC4" w:rsidP="000A0111">
      <w:pPr>
        <w:pStyle w:val="31"/>
        <w:rPr>
          <w:color w:val="000000" w:themeColor="text1"/>
          <w:rtl/>
          <w:lang w:bidi="ar-IQ"/>
        </w:rPr>
      </w:pPr>
      <w:r w:rsidRPr="000D3560">
        <w:rPr>
          <w:rFonts w:hint="cs"/>
          <w:color w:val="000000" w:themeColor="text1"/>
          <w:rtl/>
          <w:lang w:bidi="ar-IQ"/>
        </w:rPr>
        <w:t>المطلب الثاني: صلاة الجمعة في فقه المذاهب</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أما الحنفي</w:t>
      </w:r>
      <w:r w:rsidR="002D392E" w:rsidRPr="000D3560">
        <w:rPr>
          <w:rFonts w:hint="cs"/>
          <w:color w:val="000000" w:themeColor="text1"/>
          <w:sz w:val="27"/>
          <w:rtl/>
          <w:lang w:bidi="ar-IQ"/>
        </w:rPr>
        <w:t>ّ</w:t>
      </w:r>
      <w:r w:rsidRPr="000D3560">
        <w:rPr>
          <w:rFonts w:hint="cs"/>
          <w:color w:val="000000" w:themeColor="text1"/>
          <w:sz w:val="27"/>
          <w:rtl/>
          <w:lang w:bidi="ar-IQ"/>
        </w:rPr>
        <w:t>ة فقد اشترطوا وجود السلطان وإذنه</w:t>
      </w:r>
      <w:r w:rsidR="002D392E" w:rsidRPr="000D3560">
        <w:rPr>
          <w:rFonts w:hint="cs"/>
          <w:color w:val="000000" w:themeColor="text1"/>
          <w:sz w:val="27"/>
          <w:rtl/>
          <w:lang w:bidi="ar-IQ"/>
        </w:rPr>
        <w:t>،</w:t>
      </w:r>
      <w:r w:rsidRPr="000D3560">
        <w:rPr>
          <w:rFonts w:hint="cs"/>
          <w:color w:val="000000" w:themeColor="text1"/>
          <w:sz w:val="27"/>
          <w:rtl/>
          <w:lang w:bidi="ar-IQ"/>
        </w:rPr>
        <w:t xml:space="preserve"> ولم يشترطوا عدالته</w:t>
      </w:r>
      <w:r w:rsidR="002D392E" w:rsidRPr="000D3560">
        <w:rPr>
          <w:rFonts w:hint="cs"/>
          <w:color w:val="000000" w:themeColor="text1"/>
          <w:sz w:val="27"/>
          <w:rtl/>
          <w:lang w:bidi="ar-IQ"/>
        </w:rPr>
        <w:t>،</w:t>
      </w:r>
      <w:r w:rsidRPr="000D3560">
        <w:rPr>
          <w:rFonts w:hint="cs"/>
          <w:color w:val="000000" w:themeColor="text1"/>
          <w:sz w:val="27"/>
          <w:rtl/>
          <w:lang w:bidi="ar-IQ"/>
        </w:rPr>
        <w:t xml:space="preserve"> إلا</w:t>
      </w:r>
      <w:r w:rsidR="002D392E" w:rsidRPr="000D3560">
        <w:rPr>
          <w:rFonts w:hint="cs"/>
          <w:color w:val="000000" w:themeColor="text1"/>
          <w:sz w:val="27"/>
          <w:rtl/>
          <w:lang w:bidi="ar-IQ"/>
        </w:rPr>
        <w:t>ّ</w:t>
      </w:r>
      <w:r w:rsidRPr="000D3560">
        <w:rPr>
          <w:rFonts w:hint="cs"/>
          <w:color w:val="000000" w:themeColor="text1"/>
          <w:sz w:val="27"/>
          <w:rtl/>
          <w:lang w:bidi="ar-IQ"/>
        </w:rPr>
        <w:t xml:space="preserve"> ما ورد عن أبي يوسف القاضي. </w:t>
      </w:r>
    </w:p>
    <w:p w:rsidR="008A7EC4" w:rsidRPr="000D3560" w:rsidRDefault="008A7EC4" w:rsidP="005B2473">
      <w:pPr>
        <w:spacing w:line="400" w:lineRule="exact"/>
        <w:rPr>
          <w:color w:val="000000" w:themeColor="text1"/>
          <w:sz w:val="27"/>
          <w:rtl/>
          <w:lang w:bidi="ar-IQ"/>
        </w:rPr>
      </w:pPr>
      <w:r w:rsidRPr="000D3560">
        <w:rPr>
          <w:rFonts w:hint="cs"/>
          <w:color w:val="000000" w:themeColor="text1"/>
          <w:sz w:val="27"/>
          <w:rtl/>
          <w:lang w:bidi="ar-IQ"/>
        </w:rPr>
        <w:t>قال السرخسي في المبسوط: (تقديم الفاسق للإمامة جائز</w:t>
      </w:r>
      <w:r w:rsidR="00500FD7" w:rsidRPr="000D3560">
        <w:rPr>
          <w:rFonts w:hint="cs"/>
          <w:color w:val="000000" w:themeColor="text1"/>
          <w:sz w:val="27"/>
          <w:rtl/>
          <w:lang w:bidi="ar-IQ"/>
        </w:rPr>
        <w:t>ٌ</w:t>
      </w:r>
      <w:r w:rsidRPr="000D3560">
        <w:rPr>
          <w:rFonts w:hint="cs"/>
          <w:color w:val="000000" w:themeColor="text1"/>
          <w:sz w:val="27"/>
          <w:rtl/>
          <w:lang w:bidi="ar-IQ"/>
        </w:rPr>
        <w:t xml:space="preserve"> عندنا)</w:t>
      </w:r>
      <w:r w:rsidR="00500FD7" w:rsidRPr="000D3560">
        <w:rPr>
          <w:rFonts w:hint="cs"/>
          <w:color w:val="000000" w:themeColor="text1"/>
          <w:sz w:val="27"/>
          <w:rtl/>
          <w:lang w:bidi="ar-IQ"/>
        </w:rPr>
        <w:t>.</w:t>
      </w:r>
      <w:r w:rsidRPr="000D3560">
        <w:rPr>
          <w:rFonts w:hint="cs"/>
          <w:color w:val="000000" w:themeColor="text1"/>
          <w:sz w:val="27"/>
          <w:rtl/>
          <w:lang w:bidi="ar-IQ"/>
        </w:rPr>
        <w:t xml:space="preserve"> ويكره عند مالك</w:t>
      </w:r>
      <w:r w:rsidR="00500FD7" w:rsidRPr="000D3560">
        <w:rPr>
          <w:rFonts w:hint="cs"/>
          <w:color w:val="000000" w:themeColor="text1"/>
          <w:sz w:val="27"/>
          <w:rtl/>
          <w:lang w:bidi="ar-IQ"/>
        </w:rPr>
        <w:t>.</w:t>
      </w:r>
      <w:r w:rsidRPr="000D3560">
        <w:rPr>
          <w:rFonts w:hint="cs"/>
          <w:color w:val="000000" w:themeColor="text1"/>
          <w:sz w:val="27"/>
          <w:rtl/>
          <w:lang w:bidi="ar-IQ"/>
        </w:rPr>
        <w:t xml:space="preserve"> والمراد بالكراهة هنا التحريم المقتضي للبطلان</w:t>
      </w:r>
      <w:r w:rsidR="00500FD7" w:rsidRPr="000D3560">
        <w:rPr>
          <w:rFonts w:hint="cs"/>
          <w:color w:val="000000" w:themeColor="text1"/>
          <w:sz w:val="27"/>
          <w:rtl/>
          <w:lang w:bidi="ar-IQ"/>
        </w:rPr>
        <w:t>.</w:t>
      </w:r>
      <w:r w:rsidRPr="000D3560">
        <w:rPr>
          <w:rFonts w:hint="cs"/>
          <w:color w:val="000000" w:themeColor="text1"/>
          <w:sz w:val="27"/>
          <w:rtl/>
          <w:lang w:bidi="ar-IQ"/>
        </w:rPr>
        <w:t xml:space="preserve"> ودليل الحنفية ما نسب </w:t>
      </w:r>
      <w:r w:rsidR="00500FD7" w:rsidRPr="000D3560">
        <w:rPr>
          <w:rFonts w:hint="cs"/>
          <w:color w:val="000000" w:themeColor="text1"/>
          <w:sz w:val="27"/>
          <w:rtl/>
          <w:lang w:bidi="ar-IQ"/>
        </w:rPr>
        <w:t>إلى ا</w:t>
      </w:r>
      <w:r w:rsidRPr="000D3560">
        <w:rPr>
          <w:rFonts w:hint="cs"/>
          <w:color w:val="000000" w:themeColor="text1"/>
          <w:sz w:val="27"/>
          <w:rtl/>
          <w:lang w:bidi="ar-IQ"/>
        </w:rPr>
        <w:t>لنبي</w:t>
      </w:r>
      <w:r w:rsidR="00500FD7" w:rsidRPr="000D3560">
        <w:rPr>
          <w:rFonts w:hint="cs"/>
          <w:color w:val="000000" w:themeColor="text1"/>
          <w:sz w:val="27"/>
          <w:rtl/>
          <w:lang w:bidi="ar-IQ"/>
        </w:rPr>
        <w:t>ّ</w:t>
      </w:r>
      <w:r w:rsidR="00711462" w:rsidRPr="00711462">
        <w:rPr>
          <w:rFonts w:ascii="Mosawi" w:hAnsi="Mosawi" w:cs="Mosawi"/>
          <w:color w:val="000000" w:themeColor="text1"/>
          <w:sz w:val="24"/>
          <w:szCs w:val="24"/>
          <w:rtl/>
        </w:rPr>
        <w:t>‘</w:t>
      </w:r>
      <w:r w:rsidRPr="000D3560">
        <w:rPr>
          <w:rFonts w:hint="cs"/>
          <w:color w:val="000000" w:themeColor="text1"/>
          <w:sz w:val="27"/>
          <w:rtl/>
          <w:lang w:bidi="ar-IQ"/>
        </w:rPr>
        <w:t xml:space="preserve"> أنه قال: (صلّ</w:t>
      </w:r>
      <w:r w:rsidR="00500FD7" w:rsidRPr="000D3560">
        <w:rPr>
          <w:rFonts w:hint="cs"/>
          <w:color w:val="000000" w:themeColor="text1"/>
          <w:sz w:val="27"/>
          <w:rtl/>
          <w:lang w:bidi="ar-IQ"/>
        </w:rPr>
        <w:t>ُ</w:t>
      </w:r>
      <w:r w:rsidRPr="000D3560">
        <w:rPr>
          <w:rFonts w:hint="cs"/>
          <w:color w:val="000000" w:themeColor="text1"/>
          <w:sz w:val="27"/>
          <w:rtl/>
          <w:lang w:bidi="ar-IQ"/>
        </w:rPr>
        <w:t>وا وراء كل</w:t>
      </w:r>
      <w:r w:rsidR="00500FD7" w:rsidRPr="000D3560">
        <w:rPr>
          <w:rFonts w:hint="cs"/>
          <w:color w:val="000000" w:themeColor="text1"/>
          <w:sz w:val="27"/>
          <w:rtl/>
          <w:lang w:bidi="ar-IQ"/>
        </w:rPr>
        <w:t>ِّ</w:t>
      </w:r>
      <w:r w:rsidRPr="000D3560">
        <w:rPr>
          <w:rFonts w:hint="cs"/>
          <w:color w:val="000000" w:themeColor="text1"/>
          <w:sz w:val="27"/>
          <w:rtl/>
          <w:lang w:bidi="ar-IQ"/>
        </w:rPr>
        <w:t xml:space="preserve"> بر</w:t>
      </w:r>
      <w:r w:rsidR="00500FD7" w:rsidRPr="000D3560">
        <w:rPr>
          <w:rFonts w:hint="cs"/>
          <w:color w:val="000000" w:themeColor="text1"/>
          <w:sz w:val="27"/>
          <w:rtl/>
          <w:lang w:bidi="ar-IQ"/>
        </w:rPr>
        <w:t>ٍّ</w:t>
      </w:r>
      <w:r w:rsidRPr="000D3560">
        <w:rPr>
          <w:rFonts w:hint="cs"/>
          <w:color w:val="000000" w:themeColor="text1"/>
          <w:sz w:val="27"/>
          <w:rtl/>
          <w:lang w:bidi="ar-IQ"/>
        </w:rPr>
        <w:t xml:space="preserve"> وفاجر)</w:t>
      </w:r>
      <w:r w:rsidR="00500FD7" w:rsidRPr="000D3560">
        <w:rPr>
          <w:rFonts w:hint="cs"/>
          <w:color w:val="000000" w:themeColor="text1"/>
          <w:sz w:val="27"/>
          <w:rtl/>
          <w:lang w:bidi="ar-IQ"/>
        </w:rPr>
        <w:t>؛</w:t>
      </w:r>
      <w:r w:rsidRPr="000D3560">
        <w:rPr>
          <w:rFonts w:hint="cs"/>
          <w:color w:val="000000" w:themeColor="text1"/>
          <w:sz w:val="27"/>
          <w:rtl/>
          <w:lang w:bidi="ar-IQ"/>
        </w:rPr>
        <w:t xml:space="preserve"> ولأن الصحابة والتابعين كانوا لا يمتنعون من الصلاة خلف أمراء السوء</w:t>
      </w:r>
      <w:r w:rsidR="00500FD7" w:rsidRPr="000D3560">
        <w:rPr>
          <w:rFonts w:hint="cs"/>
          <w:color w:val="000000" w:themeColor="text1"/>
          <w:sz w:val="27"/>
          <w:rtl/>
          <w:lang w:bidi="ar-IQ"/>
        </w:rPr>
        <w:t>،</w:t>
      </w:r>
      <w:r w:rsidRPr="000D3560">
        <w:rPr>
          <w:rFonts w:hint="cs"/>
          <w:color w:val="000000" w:themeColor="text1"/>
          <w:sz w:val="27"/>
          <w:rtl/>
          <w:lang w:bidi="ar-IQ"/>
        </w:rPr>
        <w:t xml:space="preserve"> فقد اقتدوا بالحج</w:t>
      </w:r>
      <w:r w:rsidR="00500FD7" w:rsidRPr="000D3560">
        <w:rPr>
          <w:rFonts w:hint="cs"/>
          <w:color w:val="000000" w:themeColor="text1"/>
          <w:sz w:val="27"/>
          <w:rtl/>
          <w:lang w:bidi="ar-IQ"/>
        </w:rPr>
        <w:t>ّ</w:t>
      </w:r>
      <w:r w:rsidRPr="000D3560">
        <w:rPr>
          <w:rFonts w:hint="cs"/>
          <w:color w:val="000000" w:themeColor="text1"/>
          <w:sz w:val="27"/>
          <w:rtl/>
          <w:lang w:bidi="ar-IQ"/>
        </w:rPr>
        <w:t>اج في صلاة الجمعة</w:t>
      </w:r>
      <w:r w:rsidRPr="000D3560">
        <w:rPr>
          <w:rFonts w:hint="cs"/>
          <w:color w:val="000000" w:themeColor="text1"/>
          <w:sz w:val="27"/>
          <w:vertAlign w:val="superscript"/>
          <w:rtl/>
          <w:lang w:bidi="ar-IQ"/>
        </w:rPr>
        <w:t>(</w:t>
      </w:r>
      <w:r w:rsidRPr="000D3560">
        <w:rPr>
          <w:rStyle w:val="af9"/>
          <w:color w:val="000000" w:themeColor="text1"/>
          <w:sz w:val="27"/>
          <w:rtl/>
          <w:lang w:bidi="ar-IQ"/>
        </w:rPr>
        <w:endnoteReference w:id="229"/>
      </w:r>
      <w:r w:rsidRPr="000D3560">
        <w:rPr>
          <w:rFonts w:hint="cs"/>
          <w:color w:val="000000" w:themeColor="text1"/>
          <w:sz w:val="27"/>
          <w:vertAlign w:val="superscript"/>
          <w:rtl/>
          <w:lang w:bidi="ar-IQ"/>
        </w:rPr>
        <w:t>)</w:t>
      </w:r>
      <w:r w:rsidR="00500FD7" w:rsidRPr="000D3560">
        <w:rPr>
          <w:rFonts w:hint="cs"/>
          <w:color w:val="000000" w:themeColor="text1"/>
          <w:sz w:val="27"/>
          <w:rtl/>
          <w:lang w:bidi="ar-IQ"/>
        </w:rPr>
        <w:t>.</w:t>
      </w:r>
      <w:r w:rsidRPr="000D3560">
        <w:rPr>
          <w:rFonts w:hint="cs"/>
          <w:color w:val="000000" w:themeColor="text1"/>
          <w:sz w:val="27"/>
          <w:rtl/>
          <w:lang w:bidi="ar-IQ"/>
        </w:rPr>
        <w:t xml:space="preserve"> لكن</w:t>
      </w:r>
      <w:r w:rsidR="00500FD7" w:rsidRPr="000D3560">
        <w:rPr>
          <w:rFonts w:hint="cs"/>
          <w:color w:val="000000" w:themeColor="text1"/>
          <w:sz w:val="27"/>
          <w:rtl/>
          <w:lang w:bidi="ar-IQ"/>
        </w:rPr>
        <w:t>ّ</w:t>
      </w:r>
      <w:r w:rsidRPr="000D3560">
        <w:rPr>
          <w:rFonts w:hint="cs"/>
          <w:color w:val="000000" w:themeColor="text1"/>
          <w:sz w:val="27"/>
          <w:rtl/>
          <w:lang w:bidi="ar-IQ"/>
        </w:rPr>
        <w:t xml:space="preserve"> هذا </w:t>
      </w:r>
      <w:r w:rsidR="00500FD7" w:rsidRPr="000D3560">
        <w:rPr>
          <w:rFonts w:hint="cs"/>
          <w:color w:val="000000" w:themeColor="text1"/>
          <w:sz w:val="27"/>
          <w:rtl/>
          <w:lang w:bidi="ar-IQ"/>
        </w:rPr>
        <w:t xml:space="preserve">ـ </w:t>
      </w:r>
      <w:r w:rsidRPr="000D3560">
        <w:rPr>
          <w:rFonts w:hint="cs"/>
          <w:color w:val="000000" w:themeColor="text1"/>
          <w:sz w:val="27"/>
          <w:rtl/>
          <w:lang w:bidi="ar-IQ"/>
        </w:rPr>
        <w:t>كما تقد</w:t>
      </w:r>
      <w:r w:rsidR="00500FD7" w:rsidRPr="000D3560">
        <w:rPr>
          <w:rFonts w:hint="cs"/>
          <w:color w:val="000000" w:themeColor="text1"/>
          <w:sz w:val="27"/>
          <w:rtl/>
          <w:lang w:bidi="ar-IQ"/>
        </w:rPr>
        <w:t>ّ</w:t>
      </w:r>
      <w:r w:rsidRPr="000D3560">
        <w:rPr>
          <w:rFonts w:hint="cs"/>
          <w:color w:val="000000" w:themeColor="text1"/>
          <w:sz w:val="27"/>
          <w:rtl/>
          <w:lang w:bidi="ar-IQ"/>
        </w:rPr>
        <w:t xml:space="preserve">م </w:t>
      </w:r>
      <w:r w:rsidR="00500FD7" w:rsidRPr="000D3560">
        <w:rPr>
          <w:rFonts w:hint="cs"/>
          <w:color w:val="000000" w:themeColor="text1"/>
          <w:sz w:val="27"/>
          <w:rtl/>
          <w:lang w:bidi="ar-IQ"/>
        </w:rPr>
        <w:t xml:space="preserve">ـ </w:t>
      </w:r>
      <w:r w:rsidRPr="000D3560">
        <w:rPr>
          <w:rFonts w:hint="cs"/>
          <w:color w:val="000000" w:themeColor="text1"/>
          <w:sz w:val="27"/>
          <w:rtl/>
          <w:lang w:bidi="ar-IQ"/>
        </w:rPr>
        <w:t>لا يسلم دليلاً</w:t>
      </w:r>
      <w:r w:rsidR="00500FD7" w:rsidRPr="000D3560">
        <w:rPr>
          <w:rFonts w:hint="cs"/>
          <w:color w:val="000000" w:themeColor="text1"/>
          <w:sz w:val="27"/>
          <w:rtl/>
          <w:lang w:bidi="ar-IQ"/>
        </w:rPr>
        <w:t>؛</w:t>
      </w:r>
      <w:r w:rsidRPr="000D3560">
        <w:rPr>
          <w:rFonts w:hint="cs"/>
          <w:color w:val="000000" w:themeColor="text1"/>
          <w:sz w:val="27"/>
          <w:rtl/>
          <w:lang w:bidi="ar-IQ"/>
        </w:rPr>
        <w:t xml:space="preserve"> لأن اضطهاد الحجاج وقسوته توجب موقفاً يحافظ فيه التابعون على أنفسهم. </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ويستدل</w:t>
      </w:r>
      <w:r w:rsidR="00500FD7" w:rsidRPr="000D3560">
        <w:rPr>
          <w:rFonts w:hint="cs"/>
          <w:color w:val="000000" w:themeColor="text1"/>
          <w:sz w:val="27"/>
          <w:rtl/>
          <w:lang w:bidi="ar-IQ"/>
        </w:rPr>
        <w:t>ّ</w:t>
      </w:r>
      <w:r w:rsidRPr="000D3560">
        <w:rPr>
          <w:rFonts w:hint="cs"/>
          <w:color w:val="000000" w:themeColor="text1"/>
          <w:sz w:val="27"/>
          <w:rtl/>
          <w:lang w:bidi="ar-IQ"/>
        </w:rPr>
        <w:t xml:space="preserve"> ابن تيمية على عدم اشتراط العدالة للسلطان</w:t>
      </w:r>
      <w:r w:rsidR="00500FD7" w:rsidRPr="000D3560">
        <w:rPr>
          <w:rFonts w:hint="cs"/>
          <w:color w:val="000000" w:themeColor="text1"/>
          <w:sz w:val="27"/>
          <w:rtl/>
          <w:lang w:bidi="ar-IQ"/>
        </w:rPr>
        <w:t>،</w:t>
      </w:r>
      <w:r w:rsidRPr="000D3560">
        <w:rPr>
          <w:rFonts w:hint="cs"/>
          <w:color w:val="000000" w:themeColor="text1"/>
          <w:sz w:val="27"/>
          <w:rtl/>
          <w:lang w:bidi="ar-IQ"/>
        </w:rPr>
        <w:t xml:space="preserve"> وجواز الصلاة معه بـ: </w:t>
      </w:r>
    </w:p>
    <w:p w:rsidR="00500FD7"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 xml:space="preserve">1ـ </w:t>
      </w:r>
      <w:r w:rsidR="00500FD7" w:rsidRPr="000D3560">
        <w:rPr>
          <w:rFonts w:hint="cs"/>
          <w:color w:val="000000" w:themeColor="text1"/>
          <w:sz w:val="27"/>
          <w:rtl/>
          <w:lang w:bidi="ar-IQ"/>
        </w:rPr>
        <w:t>إ</w:t>
      </w:r>
      <w:r w:rsidRPr="000D3560">
        <w:rPr>
          <w:rFonts w:hint="cs"/>
          <w:color w:val="000000" w:themeColor="text1"/>
          <w:sz w:val="27"/>
          <w:rtl/>
          <w:lang w:bidi="ar-IQ"/>
        </w:rPr>
        <w:t>ن الصحابة وكبار التابعين كانوا يصل</w:t>
      </w:r>
      <w:r w:rsidR="00500FD7" w:rsidRPr="000D3560">
        <w:rPr>
          <w:rFonts w:hint="cs"/>
          <w:color w:val="000000" w:themeColor="text1"/>
          <w:sz w:val="27"/>
          <w:rtl/>
          <w:lang w:bidi="ar-IQ"/>
        </w:rPr>
        <w:t>ّ</w:t>
      </w:r>
      <w:r w:rsidRPr="000D3560">
        <w:rPr>
          <w:rFonts w:hint="cs"/>
          <w:color w:val="000000" w:themeColor="text1"/>
          <w:sz w:val="27"/>
          <w:rtl/>
          <w:lang w:bidi="ar-IQ"/>
        </w:rPr>
        <w:t>ون خلف الحج</w:t>
      </w:r>
      <w:r w:rsidR="00500FD7" w:rsidRPr="000D3560">
        <w:rPr>
          <w:rFonts w:hint="cs"/>
          <w:color w:val="000000" w:themeColor="text1"/>
          <w:sz w:val="27"/>
          <w:rtl/>
          <w:lang w:bidi="ar-IQ"/>
        </w:rPr>
        <w:t>ّ</w:t>
      </w:r>
      <w:r w:rsidRPr="000D3560">
        <w:rPr>
          <w:rFonts w:hint="cs"/>
          <w:color w:val="000000" w:themeColor="text1"/>
          <w:sz w:val="27"/>
          <w:rtl/>
          <w:lang w:bidi="ar-IQ"/>
        </w:rPr>
        <w:t>اج</w:t>
      </w:r>
      <w:r w:rsidR="00500FD7" w:rsidRPr="000D3560">
        <w:rPr>
          <w:rFonts w:hint="cs"/>
          <w:color w:val="000000" w:themeColor="text1"/>
          <w:sz w:val="27"/>
          <w:rtl/>
          <w:lang w:bidi="ar-IQ"/>
        </w:rPr>
        <w:t>.</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lastRenderedPageBreak/>
        <w:t xml:space="preserve">وقد تقدم تقييم هذا الاستدلال. </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 xml:space="preserve">2ـ </w:t>
      </w:r>
      <w:r w:rsidR="00500FD7" w:rsidRPr="000D3560">
        <w:rPr>
          <w:rFonts w:hint="cs"/>
          <w:color w:val="000000" w:themeColor="text1"/>
          <w:sz w:val="27"/>
          <w:rtl/>
          <w:lang w:bidi="ar-IQ"/>
        </w:rPr>
        <w:t>إ</w:t>
      </w:r>
      <w:r w:rsidRPr="000D3560">
        <w:rPr>
          <w:rFonts w:hint="cs"/>
          <w:color w:val="000000" w:themeColor="text1"/>
          <w:sz w:val="27"/>
          <w:rtl/>
          <w:lang w:bidi="ar-IQ"/>
        </w:rPr>
        <w:t>ن عدم وجود سلطان عادل يعني فوات صلاة الجمعة على رأي م</w:t>
      </w:r>
      <w:r w:rsidR="00500FD7" w:rsidRPr="000D3560">
        <w:rPr>
          <w:rFonts w:hint="cs"/>
          <w:color w:val="000000" w:themeColor="text1"/>
          <w:sz w:val="27"/>
          <w:rtl/>
          <w:lang w:bidi="ar-IQ"/>
        </w:rPr>
        <w:t>َ</w:t>
      </w:r>
      <w:r w:rsidRPr="000D3560">
        <w:rPr>
          <w:rFonts w:hint="cs"/>
          <w:color w:val="000000" w:themeColor="text1"/>
          <w:sz w:val="27"/>
          <w:rtl/>
          <w:lang w:bidi="ar-IQ"/>
        </w:rPr>
        <w:t>ن</w:t>
      </w:r>
      <w:r w:rsidR="00500FD7" w:rsidRPr="000D3560">
        <w:rPr>
          <w:rFonts w:hint="cs"/>
          <w:color w:val="000000" w:themeColor="text1"/>
          <w:sz w:val="27"/>
          <w:rtl/>
          <w:lang w:bidi="ar-IQ"/>
        </w:rPr>
        <w:t>ْ</w:t>
      </w:r>
      <w:r w:rsidRPr="000D3560">
        <w:rPr>
          <w:rFonts w:hint="cs"/>
          <w:color w:val="000000" w:themeColor="text1"/>
          <w:sz w:val="27"/>
          <w:rtl/>
          <w:lang w:bidi="ar-IQ"/>
        </w:rPr>
        <w:t xml:space="preserve"> يشترطه</w:t>
      </w:r>
      <w:r w:rsidR="00500FD7" w:rsidRPr="000D3560">
        <w:rPr>
          <w:rFonts w:hint="cs"/>
          <w:color w:val="000000" w:themeColor="text1"/>
          <w:sz w:val="27"/>
          <w:rtl/>
          <w:lang w:bidi="ar-IQ"/>
        </w:rPr>
        <w:t>،</w:t>
      </w:r>
      <w:r w:rsidRPr="000D3560">
        <w:rPr>
          <w:rFonts w:hint="cs"/>
          <w:color w:val="000000" w:themeColor="text1"/>
          <w:sz w:val="27"/>
          <w:rtl/>
          <w:lang w:bidi="ar-IQ"/>
        </w:rPr>
        <w:t xml:space="preserve"> وهو أعظم فساداً من الاقتداء به. </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 xml:space="preserve">3ـ </w:t>
      </w:r>
      <w:r w:rsidR="00500FD7" w:rsidRPr="000D3560">
        <w:rPr>
          <w:rFonts w:hint="cs"/>
          <w:color w:val="000000" w:themeColor="text1"/>
          <w:sz w:val="27"/>
          <w:rtl/>
          <w:lang w:bidi="ar-IQ"/>
        </w:rPr>
        <w:t>إ</w:t>
      </w:r>
      <w:r w:rsidRPr="000D3560">
        <w:rPr>
          <w:rFonts w:hint="cs"/>
          <w:color w:val="000000" w:themeColor="text1"/>
          <w:sz w:val="27"/>
          <w:rtl/>
          <w:lang w:bidi="ar-IQ"/>
        </w:rPr>
        <w:t>ن التخل</w:t>
      </w:r>
      <w:r w:rsidR="00500FD7" w:rsidRPr="000D3560">
        <w:rPr>
          <w:rFonts w:hint="cs"/>
          <w:color w:val="000000" w:themeColor="text1"/>
          <w:sz w:val="27"/>
          <w:rtl/>
          <w:lang w:bidi="ar-IQ"/>
        </w:rPr>
        <w:t>ُّ</w:t>
      </w:r>
      <w:r w:rsidRPr="000D3560">
        <w:rPr>
          <w:rFonts w:hint="cs"/>
          <w:color w:val="000000" w:themeColor="text1"/>
          <w:sz w:val="27"/>
          <w:rtl/>
          <w:lang w:bidi="ar-IQ"/>
        </w:rPr>
        <w:t>ف عن السلطان الجائر لا يدفع فجوره</w:t>
      </w:r>
      <w:r w:rsidR="00500FD7" w:rsidRPr="000D3560">
        <w:rPr>
          <w:rFonts w:hint="cs"/>
          <w:color w:val="000000" w:themeColor="text1"/>
          <w:sz w:val="27"/>
          <w:rtl/>
          <w:lang w:bidi="ar-IQ"/>
        </w:rPr>
        <w:t>،</w:t>
      </w:r>
      <w:r w:rsidRPr="000D3560">
        <w:rPr>
          <w:rFonts w:hint="cs"/>
          <w:color w:val="000000" w:themeColor="text1"/>
          <w:sz w:val="27"/>
          <w:rtl/>
          <w:lang w:bidi="ar-IQ"/>
        </w:rPr>
        <w:t xml:space="preserve"> فتبقى المفسدة في ترك العبادة الشرعية بدون أن يدفع ترك الجمعة لمفسدة وجود السلطان الجائر. </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 xml:space="preserve">4ـ ومن تاريخ المسلمين يظهر </w:t>
      </w:r>
      <w:r w:rsidR="00500FD7" w:rsidRPr="000D3560">
        <w:rPr>
          <w:rFonts w:hint="cs"/>
          <w:color w:val="000000" w:themeColor="text1"/>
          <w:sz w:val="27"/>
          <w:rtl/>
          <w:lang w:bidi="ar-IQ"/>
        </w:rPr>
        <w:t>أ</w:t>
      </w:r>
      <w:r w:rsidRPr="000D3560">
        <w:rPr>
          <w:rFonts w:hint="cs"/>
          <w:color w:val="000000" w:themeColor="text1"/>
          <w:sz w:val="27"/>
          <w:rtl/>
          <w:lang w:bidi="ar-IQ"/>
        </w:rPr>
        <w:t>ن التاركين للصلاة خلف أئم</w:t>
      </w:r>
      <w:r w:rsidR="00500FD7" w:rsidRPr="000D3560">
        <w:rPr>
          <w:rFonts w:hint="cs"/>
          <w:color w:val="000000" w:themeColor="text1"/>
          <w:sz w:val="27"/>
          <w:rtl/>
          <w:lang w:bidi="ar-IQ"/>
        </w:rPr>
        <w:t>ّ</w:t>
      </w:r>
      <w:r w:rsidRPr="000D3560">
        <w:rPr>
          <w:rFonts w:hint="cs"/>
          <w:color w:val="000000" w:themeColor="text1"/>
          <w:sz w:val="27"/>
          <w:rtl/>
          <w:lang w:bidi="ar-IQ"/>
        </w:rPr>
        <w:t>ة الجور معدودون</w:t>
      </w:r>
      <w:r w:rsidRPr="000D3560">
        <w:rPr>
          <w:rFonts w:hint="cs"/>
          <w:color w:val="000000" w:themeColor="text1"/>
          <w:sz w:val="27"/>
          <w:vertAlign w:val="superscript"/>
          <w:rtl/>
          <w:lang w:bidi="ar-IQ"/>
        </w:rPr>
        <w:t>(</w:t>
      </w:r>
      <w:r w:rsidRPr="000D3560">
        <w:rPr>
          <w:rStyle w:val="af9"/>
          <w:color w:val="000000" w:themeColor="text1"/>
          <w:sz w:val="27"/>
          <w:rtl/>
          <w:lang w:bidi="ar-IQ"/>
        </w:rPr>
        <w:endnoteReference w:id="230"/>
      </w:r>
      <w:r w:rsidRPr="000D3560">
        <w:rPr>
          <w:rFonts w:hint="cs"/>
          <w:color w:val="000000" w:themeColor="text1"/>
          <w:sz w:val="27"/>
          <w:vertAlign w:val="superscript"/>
          <w:rtl/>
          <w:lang w:bidi="ar-IQ"/>
        </w:rPr>
        <w:t>)</w:t>
      </w:r>
      <w:r w:rsidRPr="000D3560">
        <w:rPr>
          <w:rFonts w:hint="cs"/>
          <w:color w:val="000000" w:themeColor="text1"/>
          <w:sz w:val="27"/>
          <w:rtl/>
          <w:lang w:bidi="ar-IQ"/>
        </w:rPr>
        <w:t xml:space="preserve">. </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وعند المذاهب الأخرى يقول الفقهاء</w:t>
      </w:r>
      <w:r w:rsidR="00500FD7" w:rsidRPr="000D3560">
        <w:rPr>
          <w:rFonts w:hint="cs"/>
          <w:color w:val="000000" w:themeColor="text1"/>
          <w:sz w:val="27"/>
          <w:rtl/>
          <w:lang w:bidi="ar-IQ"/>
        </w:rPr>
        <w:t>:</w:t>
      </w:r>
      <w:r w:rsidRPr="000D3560">
        <w:rPr>
          <w:rFonts w:hint="cs"/>
          <w:color w:val="000000" w:themeColor="text1"/>
          <w:sz w:val="27"/>
          <w:rtl/>
          <w:lang w:bidi="ar-IQ"/>
        </w:rPr>
        <w:t xml:space="preserve"> </w:t>
      </w:r>
      <w:r w:rsidR="00500FD7" w:rsidRPr="000D3560">
        <w:rPr>
          <w:rFonts w:hint="cs"/>
          <w:color w:val="000000" w:themeColor="text1"/>
          <w:sz w:val="27"/>
          <w:rtl/>
          <w:lang w:bidi="ar-IQ"/>
        </w:rPr>
        <w:t>إ</w:t>
      </w:r>
      <w:r w:rsidRPr="000D3560">
        <w:rPr>
          <w:rFonts w:hint="cs"/>
          <w:color w:val="000000" w:themeColor="text1"/>
          <w:sz w:val="27"/>
          <w:rtl/>
          <w:lang w:bidi="ar-IQ"/>
        </w:rPr>
        <w:t>نه ضروري</w:t>
      </w:r>
      <w:r w:rsidR="00500FD7" w:rsidRPr="000D3560">
        <w:rPr>
          <w:rFonts w:hint="cs"/>
          <w:color w:val="000000" w:themeColor="text1"/>
          <w:sz w:val="27"/>
          <w:rtl/>
          <w:lang w:bidi="ar-IQ"/>
        </w:rPr>
        <w:t>ٌّ</w:t>
      </w:r>
      <w:r w:rsidRPr="000D3560">
        <w:rPr>
          <w:rFonts w:hint="cs"/>
          <w:color w:val="000000" w:themeColor="text1"/>
          <w:sz w:val="27"/>
          <w:rtl/>
          <w:lang w:bidi="ar-IQ"/>
        </w:rPr>
        <w:t xml:space="preserve"> في الجمعات والأعياد</w:t>
      </w:r>
      <w:r w:rsidR="00500FD7" w:rsidRPr="000D3560">
        <w:rPr>
          <w:rFonts w:hint="cs"/>
          <w:color w:val="000000" w:themeColor="text1"/>
          <w:sz w:val="27"/>
          <w:rtl/>
          <w:lang w:bidi="ar-IQ"/>
        </w:rPr>
        <w:t>؛</w:t>
      </w:r>
      <w:r w:rsidRPr="000D3560">
        <w:rPr>
          <w:rFonts w:hint="cs"/>
          <w:color w:val="000000" w:themeColor="text1"/>
          <w:sz w:val="27"/>
          <w:rtl/>
          <w:lang w:bidi="ar-IQ"/>
        </w:rPr>
        <w:t xml:space="preserve"> لتعلق هذه بالسلاطين</w:t>
      </w:r>
      <w:r w:rsidR="00500FD7" w:rsidRPr="000D3560">
        <w:rPr>
          <w:rFonts w:hint="cs"/>
          <w:color w:val="000000" w:themeColor="text1"/>
          <w:sz w:val="27"/>
          <w:rtl/>
          <w:lang w:bidi="ar-IQ"/>
        </w:rPr>
        <w:t>.</w:t>
      </w:r>
      <w:r w:rsidRPr="000D3560">
        <w:rPr>
          <w:rFonts w:hint="cs"/>
          <w:color w:val="000000" w:themeColor="text1"/>
          <w:sz w:val="27"/>
          <w:rtl/>
          <w:lang w:bidi="ar-IQ"/>
        </w:rPr>
        <w:t xml:space="preserve"> فلقد كان </w:t>
      </w:r>
      <w:r w:rsidR="00500FD7" w:rsidRPr="000D3560">
        <w:rPr>
          <w:rFonts w:hint="cs"/>
          <w:color w:val="000000" w:themeColor="text1"/>
          <w:sz w:val="27"/>
          <w:rtl/>
          <w:lang w:bidi="ar-IQ"/>
        </w:rPr>
        <w:t>أ</w:t>
      </w:r>
      <w:r w:rsidRPr="000D3560">
        <w:rPr>
          <w:rFonts w:hint="cs"/>
          <w:color w:val="000000" w:themeColor="text1"/>
          <w:sz w:val="27"/>
          <w:rtl/>
          <w:lang w:bidi="ar-IQ"/>
        </w:rPr>
        <w:t>حمد يرى الصلاة خلف أئم</w:t>
      </w:r>
      <w:r w:rsidR="00500FD7" w:rsidRPr="000D3560">
        <w:rPr>
          <w:rFonts w:hint="cs"/>
          <w:color w:val="000000" w:themeColor="text1"/>
          <w:sz w:val="27"/>
          <w:rtl/>
          <w:lang w:bidi="ar-IQ"/>
        </w:rPr>
        <w:t>ّ</w:t>
      </w:r>
      <w:r w:rsidRPr="000D3560">
        <w:rPr>
          <w:rFonts w:hint="cs"/>
          <w:color w:val="000000" w:themeColor="text1"/>
          <w:sz w:val="27"/>
          <w:rtl/>
          <w:lang w:bidi="ar-IQ"/>
        </w:rPr>
        <w:t>ة الج</w:t>
      </w:r>
      <w:r w:rsidR="00500FD7" w:rsidRPr="000D3560">
        <w:rPr>
          <w:rFonts w:hint="cs"/>
          <w:color w:val="000000" w:themeColor="text1"/>
          <w:sz w:val="27"/>
          <w:rtl/>
          <w:lang w:bidi="ar-IQ"/>
        </w:rPr>
        <w:t>َ</w:t>
      </w:r>
      <w:r w:rsidRPr="000D3560">
        <w:rPr>
          <w:rFonts w:hint="cs"/>
          <w:color w:val="000000" w:themeColor="text1"/>
          <w:sz w:val="27"/>
          <w:rtl/>
          <w:lang w:bidi="ar-IQ"/>
        </w:rPr>
        <w:t>و</w:t>
      </w:r>
      <w:r w:rsidR="00500FD7" w:rsidRPr="000D3560">
        <w:rPr>
          <w:rFonts w:hint="cs"/>
          <w:color w:val="000000" w:themeColor="text1"/>
          <w:sz w:val="27"/>
          <w:rtl/>
          <w:lang w:bidi="ar-IQ"/>
        </w:rPr>
        <w:t>ْ</w:t>
      </w:r>
      <w:r w:rsidRPr="000D3560">
        <w:rPr>
          <w:rFonts w:hint="cs"/>
          <w:color w:val="000000" w:themeColor="text1"/>
          <w:sz w:val="27"/>
          <w:rtl/>
          <w:lang w:bidi="ar-IQ"/>
        </w:rPr>
        <w:t>ر</w:t>
      </w:r>
      <w:r w:rsidR="00500FD7" w:rsidRPr="000D3560">
        <w:rPr>
          <w:rFonts w:hint="cs"/>
          <w:color w:val="000000" w:themeColor="text1"/>
          <w:sz w:val="27"/>
          <w:rtl/>
          <w:lang w:bidi="ar-IQ"/>
        </w:rPr>
        <w:t>،</w:t>
      </w:r>
      <w:r w:rsidRPr="000D3560">
        <w:rPr>
          <w:rFonts w:hint="cs"/>
          <w:color w:val="000000" w:themeColor="text1"/>
          <w:sz w:val="27"/>
          <w:rtl/>
          <w:lang w:bidi="ar-IQ"/>
        </w:rPr>
        <w:t xml:space="preserve"> ولا يراها خلف أهل الب</w:t>
      </w:r>
      <w:r w:rsidR="00500FD7" w:rsidRPr="000D3560">
        <w:rPr>
          <w:rFonts w:hint="cs"/>
          <w:color w:val="000000" w:themeColor="text1"/>
          <w:sz w:val="27"/>
          <w:rtl/>
          <w:lang w:bidi="ar-IQ"/>
        </w:rPr>
        <w:t>ِ</w:t>
      </w:r>
      <w:r w:rsidRPr="000D3560">
        <w:rPr>
          <w:rFonts w:hint="cs"/>
          <w:color w:val="000000" w:themeColor="text1"/>
          <w:sz w:val="27"/>
          <w:rtl/>
          <w:lang w:bidi="ar-IQ"/>
        </w:rPr>
        <w:t>د</w:t>
      </w:r>
      <w:r w:rsidR="00500FD7" w:rsidRPr="000D3560">
        <w:rPr>
          <w:rFonts w:hint="cs"/>
          <w:color w:val="000000" w:themeColor="text1"/>
          <w:sz w:val="27"/>
          <w:rtl/>
          <w:lang w:bidi="ar-IQ"/>
        </w:rPr>
        <w:t>َ</w:t>
      </w:r>
      <w:r w:rsidRPr="000D3560">
        <w:rPr>
          <w:rFonts w:hint="cs"/>
          <w:color w:val="000000" w:themeColor="text1"/>
          <w:sz w:val="27"/>
          <w:rtl/>
          <w:lang w:bidi="ar-IQ"/>
        </w:rPr>
        <w:t>ع</w:t>
      </w:r>
      <w:r w:rsidRPr="000D3560">
        <w:rPr>
          <w:rFonts w:hint="cs"/>
          <w:color w:val="000000" w:themeColor="text1"/>
          <w:sz w:val="27"/>
          <w:vertAlign w:val="superscript"/>
          <w:rtl/>
          <w:lang w:bidi="ar-IQ"/>
        </w:rPr>
        <w:t>(</w:t>
      </w:r>
      <w:r w:rsidRPr="000D3560">
        <w:rPr>
          <w:rStyle w:val="af9"/>
          <w:color w:val="000000" w:themeColor="text1"/>
          <w:sz w:val="27"/>
          <w:rtl/>
          <w:lang w:bidi="ar-IQ"/>
        </w:rPr>
        <w:endnoteReference w:id="231"/>
      </w:r>
      <w:r w:rsidRPr="000D3560">
        <w:rPr>
          <w:rFonts w:hint="cs"/>
          <w:color w:val="000000" w:themeColor="text1"/>
          <w:sz w:val="27"/>
          <w:vertAlign w:val="superscript"/>
          <w:rtl/>
          <w:lang w:bidi="ar-IQ"/>
        </w:rPr>
        <w:t>)</w:t>
      </w:r>
      <w:r w:rsidR="00500FD7" w:rsidRPr="000D3560">
        <w:rPr>
          <w:rFonts w:hint="cs"/>
          <w:color w:val="000000" w:themeColor="text1"/>
          <w:sz w:val="27"/>
          <w:rtl/>
          <w:lang w:bidi="ar-IQ"/>
        </w:rPr>
        <w:t>.</w:t>
      </w:r>
      <w:r w:rsidRPr="000D3560">
        <w:rPr>
          <w:rFonts w:hint="cs"/>
          <w:color w:val="000000" w:themeColor="text1"/>
          <w:sz w:val="27"/>
          <w:rtl/>
          <w:lang w:bidi="ar-IQ"/>
        </w:rPr>
        <w:t xml:space="preserve"> وهنا يظهر </w:t>
      </w:r>
      <w:r w:rsidR="00500FD7" w:rsidRPr="000D3560">
        <w:rPr>
          <w:rFonts w:hint="cs"/>
          <w:color w:val="000000" w:themeColor="text1"/>
          <w:sz w:val="27"/>
          <w:rtl/>
          <w:lang w:bidi="ar-IQ"/>
        </w:rPr>
        <w:t>أ</w:t>
      </w:r>
      <w:r w:rsidRPr="000D3560">
        <w:rPr>
          <w:rFonts w:hint="cs"/>
          <w:color w:val="000000" w:themeColor="text1"/>
          <w:sz w:val="27"/>
          <w:rtl/>
          <w:lang w:bidi="ar-IQ"/>
        </w:rPr>
        <w:t xml:space="preserve">ن التعارض </w:t>
      </w:r>
      <w:r w:rsidR="00500FD7" w:rsidRPr="000D3560">
        <w:rPr>
          <w:rFonts w:hint="cs"/>
          <w:color w:val="000000" w:themeColor="text1"/>
          <w:sz w:val="27"/>
          <w:rtl/>
          <w:lang w:bidi="ar-IQ"/>
        </w:rPr>
        <w:t>إ</w:t>
      </w:r>
      <w:r w:rsidRPr="000D3560">
        <w:rPr>
          <w:rFonts w:hint="cs"/>
          <w:color w:val="000000" w:themeColor="text1"/>
          <w:sz w:val="27"/>
          <w:rtl/>
          <w:lang w:bidi="ar-IQ"/>
        </w:rPr>
        <w:t>ذا حصل فالموقف العام أن يقبل الج</w:t>
      </w:r>
      <w:r w:rsidR="00500FD7" w:rsidRPr="000D3560">
        <w:rPr>
          <w:rFonts w:hint="cs"/>
          <w:color w:val="000000" w:themeColor="text1"/>
          <w:sz w:val="27"/>
          <w:rtl/>
          <w:lang w:bidi="ar-IQ"/>
        </w:rPr>
        <w:t>َ</w:t>
      </w:r>
      <w:r w:rsidRPr="000D3560">
        <w:rPr>
          <w:rFonts w:hint="cs"/>
          <w:color w:val="000000" w:themeColor="text1"/>
          <w:sz w:val="27"/>
          <w:rtl/>
          <w:lang w:bidi="ar-IQ"/>
        </w:rPr>
        <w:t>و</w:t>
      </w:r>
      <w:r w:rsidR="00500FD7" w:rsidRPr="000D3560">
        <w:rPr>
          <w:rFonts w:hint="cs"/>
          <w:color w:val="000000" w:themeColor="text1"/>
          <w:sz w:val="27"/>
          <w:rtl/>
          <w:lang w:bidi="ar-IQ"/>
        </w:rPr>
        <w:t>ْ</w:t>
      </w:r>
      <w:r w:rsidRPr="000D3560">
        <w:rPr>
          <w:rFonts w:hint="cs"/>
          <w:color w:val="000000" w:themeColor="text1"/>
          <w:sz w:val="27"/>
          <w:rtl/>
          <w:lang w:bidi="ar-IQ"/>
        </w:rPr>
        <w:t>ر</w:t>
      </w:r>
      <w:r w:rsidR="00500FD7" w:rsidRPr="000D3560">
        <w:rPr>
          <w:rFonts w:hint="cs"/>
          <w:color w:val="000000" w:themeColor="text1"/>
          <w:sz w:val="27"/>
          <w:rtl/>
          <w:lang w:bidi="ar-IQ"/>
        </w:rPr>
        <w:t>،</w:t>
      </w:r>
      <w:r w:rsidRPr="000D3560">
        <w:rPr>
          <w:rFonts w:hint="cs"/>
          <w:color w:val="000000" w:themeColor="text1"/>
          <w:sz w:val="27"/>
          <w:rtl/>
          <w:lang w:bidi="ar-IQ"/>
        </w:rPr>
        <w:t xml:space="preserve"> ولا يقبل الرأي العقائدي الآخر</w:t>
      </w:r>
      <w:r w:rsidR="00500FD7" w:rsidRPr="000D3560">
        <w:rPr>
          <w:rFonts w:hint="cs"/>
          <w:color w:val="000000" w:themeColor="text1"/>
          <w:sz w:val="27"/>
          <w:rtl/>
          <w:lang w:bidi="ar-IQ"/>
        </w:rPr>
        <w:t>،</w:t>
      </w:r>
      <w:r w:rsidRPr="000D3560">
        <w:rPr>
          <w:rFonts w:hint="cs"/>
          <w:color w:val="000000" w:themeColor="text1"/>
          <w:sz w:val="27"/>
          <w:rtl/>
          <w:lang w:bidi="ar-IQ"/>
        </w:rPr>
        <w:t xml:space="preserve"> المعب</w:t>
      </w:r>
      <w:r w:rsidR="00500FD7" w:rsidRPr="000D3560">
        <w:rPr>
          <w:rFonts w:hint="cs"/>
          <w:color w:val="000000" w:themeColor="text1"/>
          <w:sz w:val="27"/>
          <w:rtl/>
          <w:lang w:bidi="ar-IQ"/>
        </w:rPr>
        <w:t>َّ</w:t>
      </w:r>
      <w:r w:rsidRPr="000D3560">
        <w:rPr>
          <w:rFonts w:hint="cs"/>
          <w:color w:val="000000" w:themeColor="text1"/>
          <w:sz w:val="27"/>
          <w:rtl/>
          <w:lang w:bidi="ar-IQ"/>
        </w:rPr>
        <w:t>ر عنها (الب</w:t>
      </w:r>
      <w:r w:rsidR="00500FD7" w:rsidRPr="000D3560">
        <w:rPr>
          <w:rFonts w:hint="cs"/>
          <w:color w:val="000000" w:themeColor="text1"/>
          <w:sz w:val="27"/>
          <w:rtl/>
          <w:lang w:bidi="ar-IQ"/>
        </w:rPr>
        <w:t>ِ</w:t>
      </w:r>
      <w:r w:rsidRPr="000D3560">
        <w:rPr>
          <w:rFonts w:hint="cs"/>
          <w:color w:val="000000" w:themeColor="text1"/>
          <w:sz w:val="27"/>
          <w:rtl/>
          <w:lang w:bidi="ar-IQ"/>
        </w:rPr>
        <w:t>د</w:t>
      </w:r>
      <w:r w:rsidR="00500FD7" w:rsidRPr="000D3560">
        <w:rPr>
          <w:rFonts w:hint="cs"/>
          <w:color w:val="000000" w:themeColor="text1"/>
          <w:sz w:val="27"/>
          <w:rtl/>
          <w:lang w:bidi="ar-IQ"/>
        </w:rPr>
        <w:t>َ</w:t>
      </w:r>
      <w:r w:rsidRPr="000D3560">
        <w:rPr>
          <w:rFonts w:hint="cs"/>
          <w:color w:val="000000" w:themeColor="text1"/>
          <w:sz w:val="27"/>
          <w:rtl/>
          <w:lang w:bidi="ar-IQ"/>
        </w:rPr>
        <w:t xml:space="preserve">ع). </w:t>
      </w:r>
    </w:p>
    <w:p w:rsidR="00500FD7"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مم</w:t>
      </w:r>
      <w:r w:rsidR="00500FD7" w:rsidRPr="000D3560">
        <w:rPr>
          <w:rFonts w:hint="cs"/>
          <w:color w:val="000000" w:themeColor="text1"/>
          <w:sz w:val="27"/>
          <w:rtl/>
          <w:lang w:bidi="ar-IQ"/>
        </w:rPr>
        <w:t>ّ</w:t>
      </w:r>
      <w:r w:rsidRPr="000D3560">
        <w:rPr>
          <w:rFonts w:hint="cs"/>
          <w:color w:val="000000" w:themeColor="text1"/>
          <w:sz w:val="27"/>
          <w:rtl/>
          <w:lang w:bidi="ar-IQ"/>
        </w:rPr>
        <w:t>ا تقد</w:t>
      </w:r>
      <w:r w:rsidR="00500FD7" w:rsidRPr="000D3560">
        <w:rPr>
          <w:rFonts w:hint="cs"/>
          <w:color w:val="000000" w:themeColor="text1"/>
          <w:sz w:val="27"/>
          <w:rtl/>
          <w:lang w:bidi="ar-IQ"/>
        </w:rPr>
        <w:t>َّ</w:t>
      </w:r>
      <w:r w:rsidRPr="000D3560">
        <w:rPr>
          <w:rFonts w:hint="cs"/>
          <w:color w:val="000000" w:themeColor="text1"/>
          <w:sz w:val="27"/>
          <w:rtl/>
          <w:lang w:bidi="ar-IQ"/>
        </w:rPr>
        <w:t xml:space="preserve">م نلحظ </w:t>
      </w:r>
      <w:r w:rsidR="00500FD7" w:rsidRPr="000D3560">
        <w:rPr>
          <w:rFonts w:hint="cs"/>
          <w:color w:val="000000" w:themeColor="text1"/>
          <w:sz w:val="27"/>
          <w:rtl/>
          <w:lang w:bidi="ar-IQ"/>
        </w:rPr>
        <w:t>أ</w:t>
      </w:r>
      <w:r w:rsidRPr="000D3560">
        <w:rPr>
          <w:rFonts w:hint="cs"/>
          <w:color w:val="000000" w:themeColor="text1"/>
          <w:sz w:val="27"/>
          <w:rtl/>
          <w:lang w:bidi="ar-IQ"/>
        </w:rPr>
        <w:t>ن أزمة شرعية السلطة لم تكن أزمة سلوكية</w:t>
      </w:r>
      <w:r w:rsidR="00500FD7" w:rsidRPr="000D3560">
        <w:rPr>
          <w:rFonts w:hint="cs"/>
          <w:color w:val="000000" w:themeColor="text1"/>
          <w:sz w:val="27"/>
          <w:rtl/>
          <w:lang w:bidi="ar-IQ"/>
        </w:rPr>
        <w:t>؛</w:t>
      </w:r>
      <w:r w:rsidRPr="000D3560">
        <w:rPr>
          <w:rFonts w:hint="cs"/>
          <w:color w:val="000000" w:themeColor="text1"/>
          <w:sz w:val="27"/>
          <w:rtl/>
          <w:lang w:bidi="ar-IQ"/>
        </w:rPr>
        <w:t xml:space="preserve"> ف</w:t>
      </w:r>
      <w:r w:rsidR="00500FD7" w:rsidRPr="000D3560">
        <w:rPr>
          <w:rFonts w:hint="cs"/>
          <w:color w:val="000000" w:themeColor="text1"/>
          <w:sz w:val="27"/>
          <w:rtl/>
          <w:lang w:bidi="ar-IQ"/>
        </w:rPr>
        <w:t>إ</w:t>
      </w:r>
      <w:r w:rsidRPr="000D3560">
        <w:rPr>
          <w:rFonts w:hint="cs"/>
          <w:color w:val="000000" w:themeColor="text1"/>
          <w:sz w:val="27"/>
          <w:rtl/>
          <w:lang w:bidi="ar-IQ"/>
        </w:rPr>
        <w:t>ن</w:t>
      </w:r>
      <w:r w:rsidR="00500FD7" w:rsidRPr="000D3560">
        <w:rPr>
          <w:rFonts w:hint="cs"/>
          <w:color w:val="000000" w:themeColor="text1"/>
          <w:sz w:val="27"/>
          <w:rtl/>
          <w:lang w:bidi="ar-IQ"/>
        </w:rPr>
        <w:t>ّ</w:t>
      </w:r>
      <w:r w:rsidRPr="000D3560">
        <w:rPr>
          <w:rFonts w:hint="cs"/>
          <w:color w:val="000000" w:themeColor="text1"/>
          <w:sz w:val="27"/>
          <w:rtl/>
          <w:lang w:bidi="ar-IQ"/>
        </w:rPr>
        <w:t xml:space="preserve"> مشهور الموقف العام </w:t>
      </w:r>
      <w:r w:rsidR="00500FD7" w:rsidRPr="000D3560">
        <w:rPr>
          <w:rFonts w:hint="cs"/>
          <w:color w:val="000000" w:themeColor="text1"/>
          <w:sz w:val="27"/>
          <w:rtl/>
          <w:lang w:bidi="ar-IQ"/>
        </w:rPr>
        <w:t>أ</w:t>
      </w:r>
      <w:r w:rsidRPr="000D3560">
        <w:rPr>
          <w:rFonts w:hint="cs"/>
          <w:color w:val="000000" w:themeColor="text1"/>
          <w:sz w:val="27"/>
          <w:rtl/>
          <w:lang w:bidi="ar-IQ"/>
        </w:rPr>
        <w:t>ن</w:t>
      </w:r>
      <w:r w:rsidR="00500FD7" w:rsidRPr="000D3560">
        <w:rPr>
          <w:rFonts w:hint="cs"/>
          <w:color w:val="000000" w:themeColor="text1"/>
          <w:sz w:val="27"/>
          <w:rtl/>
          <w:lang w:bidi="ar-IQ"/>
        </w:rPr>
        <w:t>ّ</w:t>
      </w:r>
      <w:r w:rsidRPr="000D3560">
        <w:rPr>
          <w:rFonts w:hint="cs"/>
          <w:color w:val="000000" w:themeColor="text1"/>
          <w:sz w:val="27"/>
          <w:rtl/>
          <w:lang w:bidi="ar-IQ"/>
        </w:rPr>
        <w:t xml:space="preserve"> المؤالف لعقيدة أهل السنة يقبل جوره</w:t>
      </w:r>
      <w:r w:rsidR="00500FD7" w:rsidRPr="000D3560">
        <w:rPr>
          <w:rFonts w:hint="cs"/>
          <w:color w:val="000000" w:themeColor="text1"/>
          <w:sz w:val="27"/>
          <w:rtl/>
          <w:lang w:bidi="ar-IQ"/>
        </w:rPr>
        <w:t>،</w:t>
      </w:r>
      <w:r w:rsidRPr="000D3560">
        <w:rPr>
          <w:rFonts w:hint="cs"/>
          <w:color w:val="000000" w:themeColor="text1"/>
          <w:sz w:val="27"/>
          <w:rtl/>
          <w:lang w:bidi="ar-IQ"/>
        </w:rPr>
        <w:t xml:space="preserve"> و</w:t>
      </w:r>
      <w:r w:rsidR="00500FD7" w:rsidRPr="000D3560">
        <w:rPr>
          <w:rFonts w:hint="cs"/>
          <w:color w:val="000000" w:themeColor="text1"/>
          <w:sz w:val="27"/>
          <w:rtl/>
          <w:lang w:bidi="ar-IQ"/>
        </w:rPr>
        <w:t>أ</w:t>
      </w:r>
      <w:r w:rsidRPr="000D3560">
        <w:rPr>
          <w:rFonts w:hint="cs"/>
          <w:color w:val="000000" w:themeColor="text1"/>
          <w:sz w:val="27"/>
          <w:rtl/>
          <w:lang w:bidi="ar-IQ"/>
        </w:rPr>
        <w:t>ن</w:t>
      </w:r>
      <w:r w:rsidR="00500FD7" w:rsidRPr="000D3560">
        <w:rPr>
          <w:rFonts w:hint="cs"/>
          <w:color w:val="000000" w:themeColor="text1"/>
          <w:sz w:val="27"/>
          <w:rtl/>
          <w:lang w:bidi="ar-IQ"/>
        </w:rPr>
        <w:t>ّ</w:t>
      </w:r>
      <w:r w:rsidRPr="000D3560">
        <w:rPr>
          <w:rFonts w:hint="cs"/>
          <w:color w:val="000000" w:themeColor="text1"/>
          <w:sz w:val="27"/>
          <w:rtl/>
          <w:lang w:bidi="ar-IQ"/>
        </w:rPr>
        <w:t xml:space="preserve"> مخالفهم في الرأي لا يقبل</w:t>
      </w:r>
      <w:r w:rsidR="00500FD7" w:rsidRPr="000D3560">
        <w:rPr>
          <w:rFonts w:hint="cs"/>
          <w:color w:val="000000" w:themeColor="text1"/>
          <w:sz w:val="27"/>
          <w:rtl/>
          <w:lang w:bidi="ar-IQ"/>
        </w:rPr>
        <w:t>،</w:t>
      </w:r>
      <w:r w:rsidRPr="000D3560">
        <w:rPr>
          <w:rFonts w:hint="cs"/>
          <w:color w:val="000000" w:themeColor="text1"/>
          <w:sz w:val="27"/>
          <w:rtl/>
          <w:lang w:bidi="ar-IQ"/>
        </w:rPr>
        <w:t xml:space="preserve"> حت</w:t>
      </w:r>
      <w:r w:rsidR="00500FD7" w:rsidRPr="000D3560">
        <w:rPr>
          <w:rFonts w:hint="cs"/>
          <w:color w:val="000000" w:themeColor="text1"/>
          <w:sz w:val="27"/>
          <w:rtl/>
          <w:lang w:bidi="ar-IQ"/>
        </w:rPr>
        <w:t>ّ</w:t>
      </w:r>
      <w:r w:rsidRPr="000D3560">
        <w:rPr>
          <w:rFonts w:hint="cs"/>
          <w:color w:val="000000" w:themeColor="text1"/>
          <w:sz w:val="27"/>
          <w:rtl/>
          <w:lang w:bidi="ar-IQ"/>
        </w:rPr>
        <w:t>ى وإن</w:t>
      </w:r>
      <w:r w:rsidR="00500FD7" w:rsidRPr="000D3560">
        <w:rPr>
          <w:rFonts w:hint="cs"/>
          <w:color w:val="000000" w:themeColor="text1"/>
          <w:sz w:val="27"/>
          <w:rtl/>
          <w:lang w:bidi="ar-IQ"/>
        </w:rPr>
        <w:t>ْ</w:t>
      </w:r>
      <w:r w:rsidRPr="000D3560">
        <w:rPr>
          <w:rFonts w:hint="cs"/>
          <w:color w:val="000000" w:themeColor="text1"/>
          <w:sz w:val="27"/>
          <w:rtl/>
          <w:lang w:bidi="ar-IQ"/>
        </w:rPr>
        <w:t xml:space="preserve"> كان عادلاً</w:t>
      </w:r>
      <w:r w:rsidR="00500FD7" w:rsidRPr="000D3560">
        <w:rPr>
          <w:rFonts w:hint="cs"/>
          <w:color w:val="000000" w:themeColor="text1"/>
          <w:sz w:val="27"/>
          <w:rtl/>
          <w:lang w:bidi="ar-IQ"/>
        </w:rPr>
        <w:t>.</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وقد ظهرت عدالة إمام الجمعة بشكل</w:t>
      </w:r>
      <w:r w:rsidR="00500FD7" w:rsidRPr="000D3560">
        <w:rPr>
          <w:rFonts w:hint="cs"/>
          <w:color w:val="000000" w:themeColor="text1"/>
          <w:sz w:val="27"/>
          <w:rtl/>
          <w:lang w:bidi="ar-IQ"/>
        </w:rPr>
        <w:t>ٍ</w:t>
      </w:r>
      <w:r w:rsidRPr="000D3560">
        <w:rPr>
          <w:rFonts w:hint="cs"/>
          <w:color w:val="000000" w:themeColor="text1"/>
          <w:sz w:val="27"/>
          <w:rtl/>
          <w:lang w:bidi="ar-IQ"/>
        </w:rPr>
        <w:t xml:space="preserve"> حاد</w:t>
      </w:r>
      <w:r w:rsidR="00500FD7" w:rsidRPr="000D3560">
        <w:rPr>
          <w:rFonts w:hint="cs"/>
          <w:color w:val="000000" w:themeColor="text1"/>
          <w:sz w:val="27"/>
          <w:rtl/>
          <w:lang w:bidi="ar-IQ"/>
        </w:rPr>
        <w:t>ّ</w:t>
      </w:r>
      <w:r w:rsidRPr="000D3560">
        <w:rPr>
          <w:rFonts w:hint="cs"/>
          <w:color w:val="000000" w:themeColor="text1"/>
          <w:sz w:val="27"/>
          <w:rtl/>
          <w:lang w:bidi="ar-IQ"/>
        </w:rPr>
        <w:t xml:space="preserve"> في الاستنباط الفقهي عند ال</w:t>
      </w:r>
      <w:r w:rsidR="00500FD7" w:rsidRPr="000D3560">
        <w:rPr>
          <w:rFonts w:hint="cs"/>
          <w:color w:val="000000" w:themeColor="text1"/>
          <w:sz w:val="27"/>
          <w:rtl/>
          <w:lang w:bidi="ar-IQ"/>
        </w:rPr>
        <w:t>إ</w:t>
      </w:r>
      <w:r w:rsidRPr="000D3560">
        <w:rPr>
          <w:rFonts w:hint="cs"/>
          <w:color w:val="000000" w:themeColor="text1"/>
          <w:sz w:val="27"/>
          <w:rtl/>
          <w:lang w:bidi="ar-IQ"/>
        </w:rPr>
        <w:t>مامية (بشأن جواز صلاة الجمعة)</w:t>
      </w:r>
      <w:r w:rsidR="00500FD7" w:rsidRPr="000D3560">
        <w:rPr>
          <w:rFonts w:hint="cs"/>
          <w:color w:val="000000" w:themeColor="text1"/>
          <w:sz w:val="27"/>
          <w:rtl/>
          <w:lang w:bidi="ar-IQ"/>
        </w:rPr>
        <w:t>،</w:t>
      </w:r>
      <w:r w:rsidRPr="000D3560">
        <w:rPr>
          <w:rFonts w:hint="cs"/>
          <w:color w:val="000000" w:themeColor="text1"/>
          <w:sz w:val="27"/>
          <w:rtl/>
          <w:lang w:bidi="ar-IQ"/>
        </w:rPr>
        <w:t xml:space="preserve"> أو وجوبها</w:t>
      </w:r>
      <w:r w:rsidR="00500FD7" w:rsidRPr="000D3560">
        <w:rPr>
          <w:rFonts w:hint="cs"/>
          <w:color w:val="000000" w:themeColor="text1"/>
          <w:sz w:val="27"/>
          <w:rtl/>
          <w:lang w:bidi="ar-IQ"/>
        </w:rPr>
        <w:t>،</w:t>
      </w:r>
      <w:r w:rsidRPr="000D3560">
        <w:rPr>
          <w:rFonts w:hint="cs"/>
          <w:color w:val="000000" w:themeColor="text1"/>
          <w:sz w:val="27"/>
          <w:rtl/>
          <w:lang w:bidi="ar-IQ"/>
        </w:rPr>
        <w:t xml:space="preserve"> أو صح</w:t>
      </w:r>
      <w:r w:rsidR="00500FD7" w:rsidRPr="000D3560">
        <w:rPr>
          <w:rFonts w:hint="cs"/>
          <w:color w:val="000000" w:themeColor="text1"/>
          <w:sz w:val="27"/>
          <w:rtl/>
          <w:lang w:bidi="ar-IQ"/>
        </w:rPr>
        <w:t>ّ</w:t>
      </w:r>
      <w:r w:rsidRPr="000D3560">
        <w:rPr>
          <w:rFonts w:hint="cs"/>
          <w:color w:val="000000" w:themeColor="text1"/>
          <w:sz w:val="27"/>
          <w:rtl/>
          <w:lang w:bidi="ar-IQ"/>
        </w:rPr>
        <w:t>تها. وظهرت ضرورة السلطان (في اشتراط فقهاء المذهب الحنفي) من إصرا</w:t>
      </w:r>
      <w:r w:rsidR="00500FD7" w:rsidRPr="000D3560">
        <w:rPr>
          <w:rFonts w:hint="cs"/>
          <w:color w:val="000000" w:themeColor="text1"/>
          <w:sz w:val="27"/>
          <w:rtl/>
          <w:lang w:bidi="ar-IQ"/>
        </w:rPr>
        <w:t>ر</w:t>
      </w:r>
      <w:r w:rsidRPr="000D3560">
        <w:rPr>
          <w:rFonts w:hint="cs"/>
          <w:color w:val="000000" w:themeColor="text1"/>
          <w:sz w:val="27"/>
          <w:rtl/>
          <w:lang w:bidi="ar-IQ"/>
        </w:rPr>
        <w:t>هم على وجود سلطة تؤد</w:t>
      </w:r>
      <w:r w:rsidR="00500FD7" w:rsidRPr="000D3560">
        <w:rPr>
          <w:rFonts w:hint="cs"/>
          <w:color w:val="000000" w:themeColor="text1"/>
          <w:sz w:val="27"/>
          <w:rtl/>
          <w:lang w:bidi="ar-IQ"/>
        </w:rPr>
        <w:t>ّ</w:t>
      </w:r>
      <w:r w:rsidRPr="000D3560">
        <w:rPr>
          <w:rFonts w:hint="cs"/>
          <w:color w:val="000000" w:themeColor="text1"/>
          <w:sz w:val="27"/>
          <w:rtl/>
          <w:lang w:bidi="ar-IQ"/>
        </w:rPr>
        <w:t>ي هذه الشعيرة</w:t>
      </w:r>
      <w:r w:rsidR="00500FD7" w:rsidRPr="000D3560">
        <w:rPr>
          <w:rFonts w:hint="cs"/>
          <w:color w:val="000000" w:themeColor="text1"/>
          <w:sz w:val="27"/>
          <w:rtl/>
          <w:lang w:bidi="ar-IQ"/>
        </w:rPr>
        <w:t>،</w:t>
      </w:r>
      <w:r w:rsidRPr="000D3560">
        <w:rPr>
          <w:rFonts w:hint="cs"/>
          <w:color w:val="000000" w:themeColor="text1"/>
          <w:sz w:val="27"/>
          <w:rtl/>
          <w:lang w:bidi="ar-IQ"/>
        </w:rPr>
        <w:t xml:space="preserve"> اختلفوا في اشتراط شرعي</w:t>
      </w:r>
      <w:r w:rsidR="00500FD7" w:rsidRPr="000D3560">
        <w:rPr>
          <w:rFonts w:hint="cs"/>
          <w:color w:val="000000" w:themeColor="text1"/>
          <w:sz w:val="27"/>
          <w:rtl/>
          <w:lang w:bidi="ar-IQ"/>
        </w:rPr>
        <w:t>ّ</w:t>
      </w:r>
      <w:r w:rsidRPr="000D3560">
        <w:rPr>
          <w:rFonts w:hint="cs"/>
          <w:color w:val="000000" w:themeColor="text1"/>
          <w:sz w:val="27"/>
          <w:rtl/>
          <w:lang w:bidi="ar-IQ"/>
        </w:rPr>
        <w:t>تها على قولين</w:t>
      </w:r>
      <w:r w:rsidR="00500FD7" w:rsidRPr="000D3560">
        <w:rPr>
          <w:rFonts w:hint="cs"/>
          <w:color w:val="000000" w:themeColor="text1"/>
          <w:sz w:val="27"/>
          <w:rtl/>
          <w:lang w:bidi="ar-IQ"/>
        </w:rPr>
        <w:t xml:space="preserve">: </w:t>
      </w:r>
      <w:r w:rsidR="00500FD7" w:rsidRPr="000D3560">
        <w:rPr>
          <w:rFonts w:hint="cs"/>
          <w:b/>
          <w:bCs/>
          <w:color w:val="000000" w:themeColor="text1"/>
          <w:sz w:val="27"/>
          <w:rtl/>
          <w:lang w:bidi="ar-IQ"/>
        </w:rPr>
        <w:t>أ</w:t>
      </w:r>
      <w:r w:rsidRPr="000D3560">
        <w:rPr>
          <w:rFonts w:hint="cs"/>
          <w:b/>
          <w:bCs/>
          <w:color w:val="000000" w:themeColor="text1"/>
          <w:sz w:val="27"/>
          <w:rtl/>
          <w:lang w:bidi="ar-IQ"/>
        </w:rPr>
        <w:t>شهرهما</w:t>
      </w:r>
      <w:r w:rsidR="00500FD7" w:rsidRPr="000D3560">
        <w:rPr>
          <w:rFonts w:hint="cs"/>
          <w:color w:val="000000" w:themeColor="text1"/>
          <w:sz w:val="27"/>
          <w:rtl/>
          <w:lang w:bidi="ar-IQ"/>
        </w:rPr>
        <w:t>:</w:t>
      </w:r>
      <w:r w:rsidRPr="000D3560">
        <w:rPr>
          <w:rFonts w:hint="cs"/>
          <w:color w:val="000000" w:themeColor="text1"/>
          <w:sz w:val="27"/>
          <w:rtl/>
          <w:lang w:bidi="ar-IQ"/>
        </w:rPr>
        <w:t xml:space="preserve"> عدم اشتراط العدالة</w:t>
      </w:r>
      <w:r w:rsidR="00500FD7" w:rsidRPr="000D3560">
        <w:rPr>
          <w:rFonts w:hint="cs"/>
          <w:color w:val="000000" w:themeColor="text1"/>
          <w:sz w:val="27"/>
          <w:rtl/>
          <w:lang w:bidi="ar-IQ"/>
        </w:rPr>
        <w:t>؛</w:t>
      </w:r>
      <w:r w:rsidRPr="000D3560">
        <w:rPr>
          <w:rFonts w:hint="cs"/>
          <w:color w:val="000000" w:themeColor="text1"/>
          <w:sz w:val="27"/>
          <w:rtl/>
          <w:lang w:bidi="ar-IQ"/>
        </w:rPr>
        <w:t xml:space="preserve"> لأنهم يريدون هذه العبادة مع وجود سلطة مستقر</w:t>
      </w:r>
      <w:r w:rsidR="00500FD7" w:rsidRPr="000D3560">
        <w:rPr>
          <w:rFonts w:hint="cs"/>
          <w:color w:val="000000" w:themeColor="text1"/>
          <w:sz w:val="27"/>
          <w:rtl/>
          <w:lang w:bidi="ar-IQ"/>
        </w:rPr>
        <w:t>ّ</w:t>
      </w:r>
      <w:r w:rsidRPr="000D3560">
        <w:rPr>
          <w:rFonts w:hint="cs"/>
          <w:color w:val="000000" w:themeColor="text1"/>
          <w:sz w:val="27"/>
          <w:rtl/>
          <w:lang w:bidi="ar-IQ"/>
        </w:rPr>
        <w:t xml:space="preserve">ة، وفي مسجد المصر الجامع. </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أما المالكية والشافعية والحنابلة فلم يظهر عندهم هذا القلق على المشروعية السياسية</w:t>
      </w:r>
      <w:r w:rsidR="00500FD7" w:rsidRPr="000D3560">
        <w:rPr>
          <w:rFonts w:hint="cs"/>
          <w:color w:val="000000" w:themeColor="text1"/>
          <w:sz w:val="27"/>
          <w:rtl/>
          <w:lang w:bidi="ar-IQ"/>
        </w:rPr>
        <w:t>،</w:t>
      </w:r>
      <w:r w:rsidRPr="000D3560">
        <w:rPr>
          <w:rFonts w:hint="cs"/>
          <w:color w:val="000000" w:themeColor="text1"/>
          <w:sz w:val="27"/>
          <w:rtl/>
          <w:lang w:bidi="ar-IQ"/>
        </w:rPr>
        <w:t xml:space="preserve"> فلم يشترطوها شرطاً في صحة (صلاة)</w:t>
      </w:r>
      <w:r w:rsidR="00500FD7" w:rsidRPr="000D3560">
        <w:rPr>
          <w:rFonts w:hint="cs"/>
          <w:color w:val="000000" w:themeColor="text1"/>
          <w:sz w:val="27"/>
          <w:rtl/>
          <w:lang w:bidi="ar-IQ"/>
        </w:rPr>
        <w:t>؛</w:t>
      </w:r>
      <w:r w:rsidRPr="000D3560">
        <w:rPr>
          <w:rFonts w:hint="cs"/>
          <w:color w:val="000000" w:themeColor="text1"/>
          <w:sz w:val="27"/>
          <w:rtl/>
          <w:lang w:bidi="ar-IQ"/>
        </w:rPr>
        <w:t xml:space="preserve"> لأنهم ربما ينظرون للجانب العبادي أكثر من الجانب السياسي</w:t>
      </w:r>
      <w:r w:rsidR="00500FD7" w:rsidRPr="000D3560">
        <w:rPr>
          <w:rFonts w:hint="cs"/>
          <w:color w:val="000000" w:themeColor="text1"/>
          <w:sz w:val="27"/>
          <w:rtl/>
          <w:lang w:bidi="ar-IQ"/>
        </w:rPr>
        <w:t>.</w:t>
      </w:r>
      <w:r w:rsidRPr="000D3560">
        <w:rPr>
          <w:rFonts w:hint="cs"/>
          <w:color w:val="000000" w:themeColor="text1"/>
          <w:sz w:val="27"/>
          <w:rtl/>
          <w:lang w:bidi="ar-IQ"/>
        </w:rPr>
        <w:t xml:space="preserve"> فقد جاء في فتح الباري</w:t>
      </w:r>
      <w:r w:rsidR="00500FD7" w:rsidRPr="000D3560">
        <w:rPr>
          <w:rFonts w:hint="cs"/>
          <w:color w:val="000000" w:themeColor="text1"/>
          <w:sz w:val="27"/>
          <w:rtl/>
          <w:lang w:bidi="ar-IQ"/>
        </w:rPr>
        <w:t>،</w:t>
      </w:r>
      <w:r w:rsidRPr="000D3560">
        <w:rPr>
          <w:rFonts w:hint="cs"/>
          <w:color w:val="000000" w:themeColor="text1"/>
          <w:sz w:val="27"/>
          <w:rtl/>
          <w:lang w:bidi="ar-IQ"/>
        </w:rPr>
        <w:t xml:space="preserve"> لابن رجب</w:t>
      </w:r>
      <w:r w:rsidR="00500FD7" w:rsidRPr="000D3560">
        <w:rPr>
          <w:rFonts w:hint="cs"/>
          <w:color w:val="000000" w:themeColor="text1"/>
          <w:sz w:val="27"/>
          <w:rtl/>
          <w:lang w:bidi="ar-IQ"/>
        </w:rPr>
        <w:t>،</w:t>
      </w:r>
      <w:r w:rsidRPr="000D3560">
        <w:rPr>
          <w:rFonts w:hint="cs"/>
          <w:color w:val="000000" w:themeColor="text1"/>
          <w:sz w:val="27"/>
          <w:rtl/>
          <w:lang w:bidi="ar-IQ"/>
        </w:rPr>
        <w:t xml:space="preserve"> عن البخاري في تاريخه</w:t>
      </w:r>
      <w:r w:rsidR="00500FD7" w:rsidRPr="000D3560">
        <w:rPr>
          <w:rFonts w:hint="cs"/>
          <w:color w:val="000000" w:themeColor="text1"/>
          <w:sz w:val="27"/>
          <w:rtl/>
          <w:lang w:bidi="ar-IQ"/>
        </w:rPr>
        <w:t>:</w:t>
      </w:r>
      <w:r w:rsidRPr="000D3560">
        <w:rPr>
          <w:rFonts w:hint="cs"/>
          <w:color w:val="000000" w:themeColor="text1"/>
          <w:sz w:val="27"/>
          <w:rtl/>
          <w:lang w:bidi="ar-IQ"/>
        </w:rPr>
        <w:t xml:space="preserve"> قال لنا عبد الله</w:t>
      </w:r>
      <w:r w:rsidR="00500FD7" w:rsidRPr="000D3560">
        <w:rPr>
          <w:rFonts w:hint="cs"/>
          <w:color w:val="000000" w:themeColor="text1"/>
          <w:sz w:val="27"/>
          <w:rtl/>
          <w:lang w:bidi="ar-IQ"/>
        </w:rPr>
        <w:t>،</w:t>
      </w:r>
      <w:r w:rsidRPr="000D3560">
        <w:rPr>
          <w:rFonts w:hint="cs"/>
          <w:color w:val="000000" w:themeColor="text1"/>
          <w:sz w:val="27"/>
          <w:rtl/>
          <w:lang w:bidi="ar-IQ"/>
        </w:rPr>
        <w:t xml:space="preserve"> عن معاوية بن صالح</w:t>
      </w:r>
      <w:r w:rsidR="00500FD7" w:rsidRPr="000D3560">
        <w:rPr>
          <w:rFonts w:hint="cs"/>
          <w:color w:val="000000" w:themeColor="text1"/>
          <w:sz w:val="27"/>
          <w:rtl/>
          <w:lang w:bidi="ar-IQ"/>
        </w:rPr>
        <w:t>،</w:t>
      </w:r>
      <w:r w:rsidRPr="000D3560">
        <w:rPr>
          <w:rFonts w:hint="cs"/>
          <w:color w:val="000000" w:themeColor="text1"/>
          <w:sz w:val="27"/>
          <w:rtl/>
          <w:lang w:bidi="ar-IQ"/>
        </w:rPr>
        <w:t xml:space="preserve"> عن عبد الكريم البك</w:t>
      </w:r>
      <w:r w:rsidR="00500FD7" w:rsidRPr="000D3560">
        <w:rPr>
          <w:rFonts w:hint="cs"/>
          <w:color w:val="000000" w:themeColor="text1"/>
          <w:sz w:val="27"/>
          <w:rtl/>
          <w:lang w:bidi="ar-IQ"/>
        </w:rPr>
        <w:t>ّ</w:t>
      </w:r>
      <w:r w:rsidRPr="000D3560">
        <w:rPr>
          <w:rFonts w:hint="cs"/>
          <w:color w:val="000000" w:themeColor="text1"/>
          <w:sz w:val="27"/>
          <w:rtl/>
          <w:lang w:bidi="ar-IQ"/>
        </w:rPr>
        <w:t>اء</w:t>
      </w:r>
      <w:r w:rsidR="00500FD7" w:rsidRPr="000D3560">
        <w:rPr>
          <w:rFonts w:hint="cs"/>
          <w:color w:val="000000" w:themeColor="text1"/>
          <w:sz w:val="27"/>
          <w:rtl/>
          <w:lang w:bidi="ar-IQ"/>
        </w:rPr>
        <w:t>،</w:t>
      </w:r>
      <w:r w:rsidRPr="000D3560">
        <w:rPr>
          <w:rFonts w:hint="cs"/>
          <w:color w:val="000000" w:themeColor="text1"/>
          <w:sz w:val="27"/>
          <w:rtl/>
          <w:lang w:bidi="ar-IQ"/>
        </w:rPr>
        <w:t xml:space="preserve"> قال: </w:t>
      </w:r>
      <w:r w:rsidR="00500FD7" w:rsidRPr="000D3560">
        <w:rPr>
          <w:rFonts w:hint="cs"/>
          <w:color w:val="000000" w:themeColor="text1"/>
          <w:sz w:val="27"/>
          <w:rtl/>
          <w:lang w:bidi="ar-IQ"/>
        </w:rPr>
        <w:t>أ</w:t>
      </w:r>
      <w:r w:rsidRPr="000D3560">
        <w:rPr>
          <w:rFonts w:hint="cs"/>
          <w:color w:val="000000" w:themeColor="text1"/>
          <w:sz w:val="27"/>
          <w:rtl/>
          <w:lang w:bidi="ar-IQ"/>
        </w:rPr>
        <w:t>دركت عشرة من أصحاب النبي</w:t>
      </w:r>
      <w:r w:rsidR="00500FD7" w:rsidRPr="000D3560">
        <w:rPr>
          <w:rFonts w:hint="cs"/>
          <w:color w:val="000000" w:themeColor="text1"/>
          <w:sz w:val="27"/>
          <w:rtl/>
          <w:lang w:bidi="ar-IQ"/>
        </w:rPr>
        <w:t>ّ،</w:t>
      </w:r>
      <w:r w:rsidRPr="000D3560">
        <w:rPr>
          <w:rFonts w:hint="cs"/>
          <w:color w:val="000000" w:themeColor="text1"/>
          <w:sz w:val="27"/>
          <w:rtl/>
          <w:lang w:bidi="ar-IQ"/>
        </w:rPr>
        <w:t xml:space="preserve"> كلهم يصلي خلف أئم</w:t>
      </w:r>
      <w:r w:rsidR="00500FD7" w:rsidRPr="000D3560">
        <w:rPr>
          <w:rFonts w:hint="cs"/>
          <w:color w:val="000000" w:themeColor="text1"/>
          <w:sz w:val="27"/>
          <w:rtl/>
          <w:lang w:bidi="ar-IQ"/>
        </w:rPr>
        <w:t>ّ</w:t>
      </w:r>
      <w:r w:rsidRPr="000D3560">
        <w:rPr>
          <w:rFonts w:hint="cs"/>
          <w:color w:val="000000" w:themeColor="text1"/>
          <w:sz w:val="27"/>
          <w:rtl/>
          <w:lang w:bidi="ar-IQ"/>
        </w:rPr>
        <w:t>ة الج</w:t>
      </w:r>
      <w:r w:rsidR="00500FD7" w:rsidRPr="000D3560">
        <w:rPr>
          <w:rFonts w:hint="cs"/>
          <w:color w:val="000000" w:themeColor="text1"/>
          <w:sz w:val="27"/>
          <w:rtl/>
          <w:lang w:bidi="ar-IQ"/>
        </w:rPr>
        <w:t>َ</w:t>
      </w:r>
      <w:r w:rsidRPr="000D3560">
        <w:rPr>
          <w:rFonts w:hint="cs"/>
          <w:color w:val="000000" w:themeColor="text1"/>
          <w:sz w:val="27"/>
          <w:rtl/>
          <w:lang w:bidi="ar-IQ"/>
        </w:rPr>
        <w:t>و</w:t>
      </w:r>
      <w:r w:rsidR="00500FD7" w:rsidRPr="000D3560">
        <w:rPr>
          <w:rFonts w:hint="cs"/>
          <w:color w:val="000000" w:themeColor="text1"/>
          <w:sz w:val="27"/>
          <w:rtl/>
          <w:lang w:bidi="ar-IQ"/>
        </w:rPr>
        <w:t>ْ</w:t>
      </w:r>
      <w:r w:rsidRPr="000D3560">
        <w:rPr>
          <w:rFonts w:hint="cs"/>
          <w:color w:val="000000" w:themeColor="text1"/>
          <w:sz w:val="27"/>
          <w:rtl/>
          <w:lang w:bidi="ar-IQ"/>
        </w:rPr>
        <w:t>ر</w:t>
      </w:r>
      <w:r w:rsidRPr="000D3560">
        <w:rPr>
          <w:rFonts w:hint="cs"/>
          <w:color w:val="000000" w:themeColor="text1"/>
          <w:sz w:val="27"/>
          <w:vertAlign w:val="superscript"/>
          <w:rtl/>
          <w:lang w:bidi="ar-IQ"/>
        </w:rPr>
        <w:t>(</w:t>
      </w:r>
      <w:r w:rsidRPr="000D3560">
        <w:rPr>
          <w:rStyle w:val="af9"/>
          <w:color w:val="000000" w:themeColor="text1"/>
          <w:sz w:val="27"/>
          <w:rtl/>
          <w:lang w:bidi="ar-IQ"/>
        </w:rPr>
        <w:endnoteReference w:id="232"/>
      </w:r>
      <w:r w:rsidRPr="000D3560">
        <w:rPr>
          <w:rFonts w:hint="cs"/>
          <w:color w:val="000000" w:themeColor="text1"/>
          <w:sz w:val="27"/>
          <w:vertAlign w:val="superscript"/>
          <w:rtl/>
          <w:lang w:bidi="ar-IQ"/>
        </w:rPr>
        <w:t>)</w:t>
      </w:r>
      <w:r w:rsidRPr="000D3560">
        <w:rPr>
          <w:rFonts w:hint="cs"/>
          <w:color w:val="000000" w:themeColor="text1"/>
          <w:sz w:val="27"/>
          <w:rtl/>
          <w:lang w:bidi="ar-IQ"/>
        </w:rPr>
        <w:t>. وي</w:t>
      </w:r>
      <w:r w:rsidR="00500FD7" w:rsidRPr="000D3560">
        <w:rPr>
          <w:rFonts w:hint="cs"/>
          <w:color w:val="000000" w:themeColor="text1"/>
          <w:sz w:val="27"/>
          <w:rtl/>
          <w:lang w:bidi="ar-IQ"/>
        </w:rPr>
        <w:t>ُ</w:t>
      </w:r>
      <w:r w:rsidRPr="000D3560">
        <w:rPr>
          <w:rFonts w:hint="cs"/>
          <w:color w:val="000000" w:themeColor="text1"/>
          <w:sz w:val="27"/>
          <w:rtl/>
          <w:lang w:bidi="ar-IQ"/>
        </w:rPr>
        <w:t>ع</w:t>
      </w:r>
      <w:r w:rsidR="00500FD7" w:rsidRPr="000D3560">
        <w:rPr>
          <w:rFonts w:hint="cs"/>
          <w:color w:val="000000" w:themeColor="text1"/>
          <w:sz w:val="27"/>
          <w:rtl/>
          <w:lang w:bidi="ar-IQ"/>
        </w:rPr>
        <w:t>َ</w:t>
      </w:r>
      <w:r w:rsidRPr="000D3560">
        <w:rPr>
          <w:rFonts w:hint="cs"/>
          <w:color w:val="000000" w:themeColor="text1"/>
          <w:sz w:val="27"/>
          <w:rtl/>
          <w:lang w:bidi="ar-IQ"/>
        </w:rPr>
        <w:t>د</w:t>
      </w:r>
      <w:r w:rsidR="00500FD7" w:rsidRPr="000D3560">
        <w:rPr>
          <w:rFonts w:hint="cs"/>
          <w:color w:val="000000" w:themeColor="text1"/>
          <w:sz w:val="27"/>
          <w:rtl/>
          <w:lang w:bidi="ar-IQ"/>
        </w:rPr>
        <w:t>ّ</w:t>
      </w:r>
      <w:r w:rsidRPr="000D3560">
        <w:rPr>
          <w:rFonts w:hint="cs"/>
          <w:color w:val="000000" w:themeColor="text1"/>
          <w:sz w:val="27"/>
          <w:rtl/>
          <w:lang w:bidi="ar-IQ"/>
        </w:rPr>
        <w:t xml:space="preserve"> هذا النص</w:t>
      </w:r>
      <w:r w:rsidR="00500FD7" w:rsidRPr="000D3560">
        <w:rPr>
          <w:rFonts w:hint="cs"/>
          <w:color w:val="000000" w:themeColor="text1"/>
          <w:sz w:val="27"/>
          <w:rtl/>
          <w:lang w:bidi="ar-IQ"/>
        </w:rPr>
        <w:t>ّ</w:t>
      </w:r>
      <w:r w:rsidRPr="000D3560">
        <w:rPr>
          <w:rFonts w:hint="cs"/>
          <w:color w:val="000000" w:themeColor="text1"/>
          <w:sz w:val="27"/>
          <w:rtl/>
          <w:lang w:bidi="ar-IQ"/>
        </w:rPr>
        <w:t xml:space="preserve"> مستنداً لهم في عدم اشتراط السلطان العادل</w:t>
      </w:r>
      <w:r w:rsidR="00500FD7" w:rsidRPr="000D3560">
        <w:rPr>
          <w:rFonts w:hint="cs"/>
          <w:color w:val="000000" w:themeColor="text1"/>
          <w:sz w:val="27"/>
          <w:rtl/>
          <w:lang w:bidi="ar-IQ"/>
        </w:rPr>
        <w:t>،</w:t>
      </w:r>
      <w:r w:rsidRPr="000D3560">
        <w:rPr>
          <w:rFonts w:hint="cs"/>
          <w:color w:val="000000" w:themeColor="text1"/>
          <w:sz w:val="27"/>
          <w:rtl/>
          <w:lang w:bidi="ar-IQ"/>
        </w:rPr>
        <w:t xml:space="preserve"> وليس </w:t>
      </w:r>
      <w:r w:rsidR="00500FD7" w:rsidRPr="000D3560">
        <w:rPr>
          <w:rFonts w:hint="cs"/>
          <w:color w:val="000000" w:themeColor="text1"/>
          <w:sz w:val="27"/>
          <w:rtl/>
          <w:lang w:bidi="ar-IQ"/>
        </w:rPr>
        <w:t>إ</w:t>
      </w:r>
      <w:r w:rsidRPr="000D3560">
        <w:rPr>
          <w:rFonts w:hint="cs"/>
          <w:color w:val="000000" w:themeColor="text1"/>
          <w:sz w:val="27"/>
          <w:rtl/>
          <w:lang w:bidi="ar-IQ"/>
        </w:rPr>
        <w:t xml:space="preserve">سقاط شرط السلطان مطلقاً. </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 xml:space="preserve">يقول ابن العربي المالكي: </w:t>
      </w:r>
      <w:r w:rsidR="00500FD7" w:rsidRPr="000D3560">
        <w:rPr>
          <w:rFonts w:hint="cs"/>
          <w:color w:val="000000" w:themeColor="text1"/>
          <w:sz w:val="27"/>
          <w:rtl/>
          <w:lang w:bidi="ar-IQ"/>
        </w:rPr>
        <w:t>إ</w:t>
      </w:r>
      <w:r w:rsidRPr="000D3560">
        <w:rPr>
          <w:rFonts w:hint="cs"/>
          <w:color w:val="000000" w:themeColor="text1"/>
          <w:sz w:val="27"/>
          <w:rtl/>
          <w:lang w:bidi="ar-IQ"/>
        </w:rPr>
        <w:t>نه تجوز الصلاة خلف م</w:t>
      </w:r>
      <w:r w:rsidR="00500FD7" w:rsidRPr="000D3560">
        <w:rPr>
          <w:rFonts w:hint="cs"/>
          <w:color w:val="000000" w:themeColor="text1"/>
          <w:sz w:val="27"/>
          <w:rtl/>
          <w:lang w:bidi="ar-IQ"/>
        </w:rPr>
        <w:t>َ</w:t>
      </w:r>
      <w:r w:rsidRPr="000D3560">
        <w:rPr>
          <w:rFonts w:hint="cs"/>
          <w:color w:val="000000" w:themeColor="text1"/>
          <w:sz w:val="27"/>
          <w:rtl/>
          <w:lang w:bidi="ar-IQ"/>
        </w:rPr>
        <w:t>ن</w:t>
      </w:r>
      <w:r w:rsidR="00500FD7" w:rsidRPr="000D3560">
        <w:rPr>
          <w:rFonts w:hint="cs"/>
          <w:color w:val="000000" w:themeColor="text1"/>
          <w:sz w:val="27"/>
          <w:rtl/>
          <w:lang w:bidi="ar-IQ"/>
        </w:rPr>
        <w:t>ْ</w:t>
      </w:r>
      <w:r w:rsidRPr="000D3560">
        <w:rPr>
          <w:rFonts w:hint="cs"/>
          <w:color w:val="000000" w:themeColor="text1"/>
          <w:sz w:val="27"/>
          <w:rtl/>
          <w:lang w:bidi="ar-IQ"/>
        </w:rPr>
        <w:t xml:space="preserve"> يقيمه الإمام على شرائعه وسننه</w:t>
      </w:r>
      <w:r w:rsidR="00500FD7" w:rsidRPr="000D3560">
        <w:rPr>
          <w:rFonts w:hint="cs"/>
          <w:color w:val="000000" w:themeColor="text1"/>
          <w:sz w:val="27"/>
          <w:rtl/>
          <w:lang w:bidi="ar-IQ"/>
        </w:rPr>
        <w:t>،</w:t>
      </w:r>
      <w:r w:rsidRPr="000D3560">
        <w:rPr>
          <w:rFonts w:hint="cs"/>
          <w:color w:val="000000" w:themeColor="text1"/>
          <w:sz w:val="27"/>
          <w:rtl/>
          <w:lang w:bidi="ar-IQ"/>
        </w:rPr>
        <w:t xml:space="preserve"> بر</w:t>
      </w:r>
      <w:r w:rsidR="00500FD7" w:rsidRPr="000D3560">
        <w:rPr>
          <w:rFonts w:hint="cs"/>
          <w:color w:val="000000" w:themeColor="text1"/>
          <w:sz w:val="27"/>
          <w:rtl/>
          <w:lang w:bidi="ar-IQ"/>
        </w:rPr>
        <w:t>ّ</w:t>
      </w:r>
      <w:r w:rsidRPr="000D3560">
        <w:rPr>
          <w:rFonts w:hint="cs"/>
          <w:color w:val="000000" w:themeColor="text1"/>
          <w:sz w:val="27"/>
          <w:rtl/>
          <w:lang w:bidi="ar-IQ"/>
        </w:rPr>
        <w:t>اً كان أو فاجراً أو مبتدعاً</w:t>
      </w:r>
      <w:r w:rsidR="00500FD7" w:rsidRPr="000D3560">
        <w:rPr>
          <w:rFonts w:hint="cs"/>
          <w:color w:val="000000" w:themeColor="text1"/>
          <w:sz w:val="27"/>
          <w:rtl/>
          <w:lang w:bidi="ar-IQ"/>
        </w:rPr>
        <w:t>،</w:t>
      </w:r>
      <w:r w:rsidRPr="000D3560">
        <w:rPr>
          <w:rFonts w:hint="cs"/>
          <w:color w:val="000000" w:themeColor="text1"/>
          <w:sz w:val="27"/>
          <w:rtl/>
          <w:lang w:bidi="ar-IQ"/>
        </w:rPr>
        <w:t xml:space="preserve"> ما لم تخرج بدعته عن الإسلام</w:t>
      </w:r>
      <w:r w:rsidRPr="000D3560">
        <w:rPr>
          <w:rFonts w:hint="cs"/>
          <w:color w:val="000000" w:themeColor="text1"/>
          <w:sz w:val="27"/>
          <w:vertAlign w:val="superscript"/>
          <w:rtl/>
          <w:lang w:bidi="ar-IQ"/>
        </w:rPr>
        <w:t>(</w:t>
      </w:r>
      <w:r w:rsidRPr="000D3560">
        <w:rPr>
          <w:rStyle w:val="af9"/>
          <w:color w:val="000000" w:themeColor="text1"/>
          <w:sz w:val="27"/>
          <w:rtl/>
          <w:lang w:bidi="ar-IQ"/>
        </w:rPr>
        <w:endnoteReference w:id="233"/>
      </w:r>
      <w:r w:rsidRPr="000D3560">
        <w:rPr>
          <w:rFonts w:hint="cs"/>
          <w:color w:val="000000" w:themeColor="text1"/>
          <w:sz w:val="27"/>
          <w:vertAlign w:val="superscript"/>
          <w:rtl/>
          <w:lang w:bidi="ar-IQ"/>
        </w:rPr>
        <w:t>)</w:t>
      </w:r>
      <w:r w:rsidRPr="000D3560">
        <w:rPr>
          <w:rFonts w:hint="cs"/>
          <w:color w:val="000000" w:themeColor="text1"/>
          <w:sz w:val="27"/>
          <w:rtl/>
          <w:lang w:bidi="ar-IQ"/>
        </w:rPr>
        <w:t xml:space="preserve">. وهنا يظهر </w:t>
      </w:r>
      <w:r w:rsidRPr="000D3560">
        <w:rPr>
          <w:rFonts w:hint="cs"/>
          <w:color w:val="000000" w:themeColor="text1"/>
          <w:sz w:val="27"/>
          <w:rtl/>
          <w:lang w:bidi="ar-IQ"/>
        </w:rPr>
        <w:lastRenderedPageBreak/>
        <w:t>موقف</w:t>
      </w:r>
      <w:r w:rsidR="002B6B3B" w:rsidRPr="000D3560">
        <w:rPr>
          <w:rFonts w:hint="cs"/>
          <w:color w:val="000000" w:themeColor="text1"/>
          <w:sz w:val="27"/>
          <w:rtl/>
          <w:lang w:bidi="ar-IQ"/>
        </w:rPr>
        <w:t>ٌ</w:t>
      </w:r>
      <w:r w:rsidRPr="000D3560">
        <w:rPr>
          <w:rFonts w:hint="cs"/>
          <w:color w:val="000000" w:themeColor="text1"/>
          <w:sz w:val="27"/>
          <w:rtl/>
          <w:lang w:bidi="ar-IQ"/>
        </w:rPr>
        <w:t xml:space="preserve"> آخر</w:t>
      </w:r>
      <w:r w:rsidR="002B6B3B" w:rsidRPr="000D3560">
        <w:rPr>
          <w:rFonts w:hint="cs"/>
          <w:color w:val="000000" w:themeColor="text1"/>
          <w:sz w:val="27"/>
          <w:rtl/>
          <w:lang w:bidi="ar-IQ"/>
        </w:rPr>
        <w:t>،</w:t>
      </w:r>
      <w:r w:rsidRPr="000D3560">
        <w:rPr>
          <w:rFonts w:hint="cs"/>
          <w:color w:val="000000" w:themeColor="text1"/>
          <w:sz w:val="27"/>
          <w:rtl/>
          <w:lang w:bidi="ar-IQ"/>
        </w:rPr>
        <w:t xml:space="preserve"> وهو شرط وجود رجلٍ مخو</w:t>
      </w:r>
      <w:r w:rsidR="002B6B3B" w:rsidRPr="000D3560">
        <w:rPr>
          <w:rFonts w:hint="cs"/>
          <w:color w:val="000000" w:themeColor="text1"/>
          <w:sz w:val="27"/>
          <w:rtl/>
          <w:lang w:bidi="ar-IQ"/>
        </w:rPr>
        <w:t>ّ</w:t>
      </w:r>
      <w:r w:rsidRPr="000D3560">
        <w:rPr>
          <w:rFonts w:hint="cs"/>
          <w:color w:val="000000" w:themeColor="text1"/>
          <w:sz w:val="27"/>
          <w:rtl/>
          <w:lang w:bidi="ar-IQ"/>
        </w:rPr>
        <w:t>ل من السلطان</w:t>
      </w:r>
      <w:r w:rsidR="002B6B3B" w:rsidRPr="000D3560">
        <w:rPr>
          <w:rFonts w:hint="cs"/>
          <w:color w:val="000000" w:themeColor="text1"/>
          <w:sz w:val="27"/>
          <w:rtl/>
          <w:lang w:bidi="ar-IQ"/>
        </w:rPr>
        <w:t>،</w:t>
      </w:r>
      <w:r w:rsidRPr="000D3560">
        <w:rPr>
          <w:rFonts w:hint="cs"/>
          <w:color w:val="000000" w:themeColor="text1"/>
          <w:sz w:val="27"/>
          <w:rtl/>
          <w:lang w:bidi="ar-IQ"/>
        </w:rPr>
        <w:t xml:space="preserve"> ولا يهم</w:t>
      </w:r>
      <w:r w:rsidR="002B6B3B" w:rsidRPr="000D3560">
        <w:rPr>
          <w:rFonts w:hint="cs"/>
          <w:color w:val="000000" w:themeColor="text1"/>
          <w:sz w:val="27"/>
          <w:rtl/>
          <w:lang w:bidi="ar-IQ"/>
        </w:rPr>
        <w:t>ّ</w:t>
      </w:r>
      <w:r w:rsidRPr="000D3560">
        <w:rPr>
          <w:rFonts w:hint="cs"/>
          <w:color w:val="000000" w:themeColor="text1"/>
          <w:sz w:val="27"/>
          <w:rtl/>
          <w:lang w:bidi="ar-IQ"/>
        </w:rPr>
        <w:t xml:space="preserve"> بعد ذلك أن يكون بر</w:t>
      </w:r>
      <w:r w:rsidR="002B6B3B" w:rsidRPr="000D3560">
        <w:rPr>
          <w:rFonts w:hint="cs"/>
          <w:color w:val="000000" w:themeColor="text1"/>
          <w:sz w:val="27"/>
          <w:rtl/>
          <w:lang w:bidi="ar-IQ"/>
        </w:rPr>
        <w:t>ّ</w:t>
      </w:r>
      <w:r w:rsidRPr="000D3560">
        <w:rPr>
          <w:rFonts w:hint="cs"/>
          <w:color w:val="000000" w:themeColor="text1"/>
          <w:sz w:val="27"/>
          <w:rtl/>
          <w:lang w:bidi="ar-IQ"/>
        </w:rPr>
        <w:t>اً أو فاجراً أو مبتدعاً</w:t>
      </w:r>
      <w:r w:rsidR="002B6B3B" w:rsidRPr="000D3560">
        <w:rPr>
          <w:rFonts w:hint="cs"/>
          <w:color w:val="000000" w:themeColor="text1"/>
          <w:sz w:val="27"/>
          <w:rtl/>
          <w:lang w:bidi="ar-IQ"/>
        </w:rPr>
        <w:t>،</w:t>
      </w:r>
      <w:r w:rsidRPr="000D3560">
        <w:rPr>
          <w:rFonts w:hint="cs"/>
          <w:color w:val="000000" w:themeColor="text1"/>
          <w:sz w:val="27"/>
          <w:rtl/>
          <w:lang w:bidi="ar-IQ"/>
        </w:rPr>
        <w:t xml:space="preserve"> وهو يختلف عن المأثور والمشهور من موقف مالك بن أنس. </w:t>
      </w:r>
    </w:p>
    <w:p w:rsidR="002B6B3B"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 xml:space="preserve">فقد ورد عن مالك: </w:t>
      </w:r>
      <w:r w:rsidR="002B6B3B" w:rsidRPr="000D3560">
        <w:rPr>
          <w:rFonts w:hint="cs"/>
          <w:color w:val="000000" w:themeColor="text1"/>
          <w:sz w:val="27"/>
          <w:rtl/>
          <w:lang w:bidi="ar-IQ"/>
        </w:rPr>
        <w:t>إ</w:t>
      </w:r>
      <w:r w:rsidRPr="000D3560">
        <w:rPr>
          <w:rFonts w:hint="cs"/>
          <w:color w:val="000000" w:themeColor="text1"/>
          <w:sz w:val="27"/>
          <w:rtl/>
          <w:lang w:bidi="ar-IQ"/>
        </w:rPr>
        <w:t>نه لا يصل</w:t>
      </w:r>
      <w:r w:rsidR="002B6B3B" w:rsidRPr="000D3560">
        <w:rPr>
          <w:rFonts w:hint="cs"/>
          <w:color w:val="000000" w:themeColor="text1"/>
          <w:sz w:val="27"/>
          <w:rtl/>
          <w:lang w:bidi="ar-IQ"/>
        </w:rPr>
        <w:t>ّ</w:t>
      </w:r>
      <w:r w:rsidRPr="000D3560">
        <w:rPr>
          <w:rFonts w:hint="cs"/>
          <w:color w:val="000000" w:themeColor="text1"/>
          <w:sz w:val="27"/>
          <w:rtl/>
          <w:lang w:bidi="ar-IQ"/>
        </w:rPr>
        <w:t>ى خلف أهل الب</w:t>
      </w:r>
      <w:r w:rsidR="002B6B3B" w:rsidRPr="000D3560">
        <w:rPr>
          <w:rFonts w:hint="cs"/>
          <w:color w:val="000000" w:themeColor="text1"/>
          <w:sz w:val="27"/>
          <w:rtl/>
          <w:lang w:bidi="ar-IQ"/>
        </w:rPr>
        <w:t>ِ</w:t>
      </w:r>
      <w:r w:rsidRPr="000D3560">
        <w:rPr>
          <w:rFonts w:hint="cs"/>
          <w:color w:val="000000" w:themeColor="text1"/>
          <w:sz w:val="27"/>
          <w:rtl/>
          <w:lang w:bidi="ar-IQ"/>
        </w:rPr>
        <w:t>د</w:t>
      </w:r>
      <w:r w:rsidR="002B6B3B" w:rsidRPr="000D3560">
        <w:rPr>
          <w:rFonts w:hint="cs"/>
          <w:color w:val="000000" w:themeColor="text1"/>
          <w:sz w:val="27"/>
          <w:rtl/>
          <w:lang w:bidi="ar-IQ"/>
        </w:rPr>
        <w:t>َ</w:t>
      </w:r>
      <w:r w:rsidRPr="000D3560">
        <w:rPr>
          <w:rFonts w:hint="cs"/>
          <w:color w:val="000000" w:themeColor="text1"/>
          <w:sz w:val="27"/>
          <w:rtl/>
          <w:lang w:bidi="ar-IQ"/>
        </w:rPr>
        <w:t>ع</w:t>
      </w:r>
      <w:r w:rsidR="002B6B3B" w:rsidRPr="000D3560">
        <w:rPr>
          <w:rFonts w:hint="cs"/>
          <w:color w:val="000000" w:themeColor="text1"/>
          <w:sz w:val="27"/>
          <w:rtl/>
          <w:lang w:bidi="ar-IQ"/>
        </w:rPr>
        <w:t>،</w:t>
      </w:r>
      <w:r w:rsidRPr="000D3560">
        <w:rPr>
          <w:rFonts w:hint="cs"/>
          <w:color w:val="000000" w:themeColor="text1"/>
          <w:sz w:val="27"/>
          <w:rtl/>
          <w:lang w:bidi="ar-IQ"/>
        </w:rPr>
        <w:t xml:space="preserve"> وي</w:t>
      </w:r>
      <w:r w:rsidR="002B6B3B" w:rsidRPr="000D3560">
        <w:rPr>
          <w:rFonts w:hint="cs"/>
          <w:color w:val="000000" w:themeColor="text1"/>
          <w:sz w:val="27"/>
          <w:rtl/>
          <w:lang w:bidi="ar-IQ"/>
        </w:rPr>
        <w:t>ُ</w:t>
      </w:r>
      <w:r w:rsidRPr="000D3560">
        <w:rPr>
          <w:rFonts w:hint="cs"/>
          <w:color w:val="000000" w:themeColor="text1"/>
          <w:sz w:val="27"/>
          <w:rtl/>
          <w:lang w:bidi="ar-IQ"/>
        </w:rPr>
        <w:t>صل</w:t>
      </w:r>
      <w:r w:rsidR="002B6B3B" w:rsidRPr="000D3560">
        <w:rPr>
          <w:rFonts w:hint="cs"/>
          <w:color w:val="000000" w:themeColor="text1"/>
          <w:sz w:val="27"/>
          <w:rtl/>
          <w:lang w:bidi="ar-IQ"/>
        </w:rPr>
        <w:t>ّ</w:t>
      </w:r>
      <w:r w:rsidRPr="000D3560">
        <w:rPr>
          <w:rFonts w:hint="cs"/>
          <w:color w:val="000000" w:themeColor="text1"/>
          <w:sz w:val="27"/>
          <w:rtl/>
          <w:lang w:bidi="ar-IQ"/>
        </w:rPr>
        <w:t>ى خلف أئم</w:t>
      </w:r>
      <w:r w:rsidR="002B6B3B" w:rsidRPr="000D3560">
        <w:rPr>
          <w:rFonts w:hint="cs"/>
          <w:color w:val="000000" w:themeColor="text1"/>
          <w:sz w:val="27"/>
          <w:rtl/>
          <w:lang w:bidi="ar-IQ"/>
        </w:rPr>
        <w:t>ّ</w:t>
      </w:r>
      <w:r w:rsidRPr="000D3560">
        <w:rPr>
          <w:rFonts w:hint="cs"/>
          <w:color w:val="000000" w:themeColor="text1"/>
          <w:sz w:val="27"/>
          <w:rtl/>
          <w:lang w:bidi="ar-IQ"/>
        </w:rPr>
        <w:t>ة الج</w:t>
      </w:r>
      <w:r w:rsidR="002B6B3B" w:rsidRPr="000D3560">
        <w:rPr>
          <w:rFonts w:hint="cs"/>
          <w:color w:val="000000" w:themeColor="text1"/>
          <w:sz w:val="27"/>
          <w:rtl/>
          <w:lang w:bidi="ar-IQ"/>
        </w:rPr>
        <w:t>َ</w:t>
      </w:r>
      <w:r w:rsidRPr="000D3560">
        <w:rPr>
          <w:rFonts w:hint="cs"/>
          <w:color w:val="000000" w:themeColor="text1"/>
          <w:sz w:val="27"/>
          <w:rtl/>
          <w:lang w:bidi="ar-IQ"/>
        </w:rPr>
        <w:t>و</w:t>
      </w:r>
      <w:r w:rsidR="002B6B3B" w:rsidRPr="000D3560">
        <w:rPr>
          <w:rFonts w:hint="cs"/>
          <w:color w:val="000000" w:themeColor="text1"/>
          <w:sz w:val="27"/>
          <w:rtl/>
          <w:lang w:bidi="ar-IQ"/>
        </w:rPr>
        <w:t>ْ</w:t>
      </w:r>
      <w:r w:rsidRPr="000D3560">
        <w:rPr>
          <w:rFonts w:hint="cs"/>
          <w:color w:val="000000" w:themeColor="text1"/>
          <w:sz w:val="27"/>
          <w:rtl/>
          <w:lang w:bidi="ar-IQ"/>
        </w:rPr>
        <w:t>ر</w:t>
      </w:r>
      <w:r w:rsidR="002B6B3B" w:rsidRPr="000D3560">
        <w:rPr>
          <w:rFonts w:hint="cs"/>
          <w:color w:val="000000" w:themeColor="text1"/>
          <w:sz w:val="27"/>
          <w:rtl/>
          <w:lang w:bidi="ar-IQ"/>
        </w:rPr>
        <w:t>.</w:t>
      </w:r>
    </w:p>
    <w:p w:rsidR="002B6B3B"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وقد تقدم أن</w:t>
      </w:r>
      <w:r w:rsidR="002B6B3B" w:rsidRPr="000D3560">
        <w:rPr>
          <w:rFonts w:hint="cs"/>
          <w:color w:val="000000" w:themeColor="text1"/>
          <w:sz w:val="27"/>
          <w:rtl/>
          <w:lang w:bidi="ar-IQ"/>
        </w:rPr>
        <w:t>ّ</w:t>
      </w:r>
      <w:r w:rsidRPr="000D3560">
        <w:rPr>
          <w:rFonts w:hint="cs"/>
          <w:color w:val="000000" w:themeColor="text1"/>
          <w:sz w:val="27"/>
          <w:rtl/>
          <w:lang w:bidi="ar-IQ"/>
        </w:rPr>
        <w:t>ه أيضاً رأي</w:t>
      </w:r>
      <w:r w:rsidR="002B6B3B" w:rsidRPr="000D3560">
        <w:rPr>
          <w:rFonts w:hint="cs"/>
          <w:color w:val="000000" w:themeColor="text1"/>
          <w:sz w:val="27"/>
          <w:rtl/>
          <w:lang w:bidi="ar-IQ"/>
        </w:rPr>
        <w:t>ٌ</w:t>
      </w:r>
      <w:r w:rsidRPr="000D3560">
        <w:rPr>
          <w:rFonts w:hint="cs"/>
          <w:color w:val="000000" w:themeColor="text1"/>
          <w:sz w:val="27"/>
          <w:rtl/>
          <w:lang w:bidi="ar-IQ"/>
        </w:rPr>
        <w:t xml:space="preserve"> لأحمد بن حنبل</w:t>
      </w:r>
      <w:r w:rsidR="002B6B3B" w:rsidRPr="000D3560">
        <w:rPr>
          <w:rFonts w:hint="cs"/>
          <w:color w:val="000000" w:themeColor="text1"/>
          <w:sz w:val="27"/>
          <w:rtl/>
          <w:lang w:bidi="ar-IQ"/>
        </w:rPr>
        <w:t>.</w:t>
      </w:r>
    </w:p>
    <w:p w:rsidR="002B6B3B"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وعن الشافعي أنه يجيز الصلاة خلف م</w:t>
      </w:r>
      <w:r w:rsidR="002B6B3B" w:rsidRPr="000D3560">
        <w:rPr>
          <w:rFonts w:hint="cs"/>
          <w:color w:val="000000" w:themeColor="text1"/>
          <w:sz w:val="27"/>
          <w:rtl/>
          <w:lang w:bidi="ar-IQ"/>
        </w:rPr>
        <w:t>َ</w:t>
      </w:r>
      <w:r w:rsidRPr="000D3560">
        <w:rPr>
          <w:rFonts w:hint="cs"/>
          <w:color w:val="000000" w:themeColor="text1"/>
          <w:sz w:val="27"/>
          <w:rtl/>
          <w:lang w:bidi="ar-IQ"/>
        </w:rPr>
        <w:t>ن</w:t>
      </w:r>
      <w:r w:rsidR="002B6B3B" w:rsidRPr="000D3560">
        <w:rPr>
          <w:rFonts w:hint="cs"/>
          <w:color w:val="000000" w:themeColor="text1"/>
          <w:sz w:val="27"/>
          <w:rtl/>
          <w:lang w:bidi="ar-IQ"/>
        </w:rPr>
        <w:t>ْ</w:t>
      </w:r>
      <w:r w:rsidRPr="000D3560">
        <w:rPr>
          <w:rFonts w:hint="cs"/>
          <w:color w:val="000000" w:themeColor="text1"/>
          <w:sz w:val="27"/>
          <w:rtl/>
          <w:lang w:bidi="ar-IQ"/>
        </w:rPr>
        <w:t xml:space="preserve"> أقامها وإن</w:t>
      </w:r>
      <w:r w:rsidR="002B6B3B" w:rsidRPr="000D3560">
        <w:rPr>
          <w:rFonts w:hint="cs"/>
          <w:color w:val="000000" w:themeColor="text1"/>
          <w:sz w:val="27"/>
          <w:rtl/>
          <w:lang w:bidi="ar-IQ"/>
        </w:rPr>
        <w:t>ْ</w:t>
      </w:r>
      <w:r w:rsidRPr="000D3560">
        <w:rPr>
          <w:rFonts w:hint="cs"/>
          <w:color w:val="000000" w:themeColor="text1"/>
          <w:sz w:val="27"/>
          <w:rtl/>
          <w:lang w:bidi="ar-IQ"/>
        </w:rPr>
        <w:t xml:space="preserve"> كان غير محمود</w:t>
      </w:r>
      <w:r w:rsidR="002B6B3B" w:rsidRPr="000D3560">
        <w:rPr>
          <w:rFonts w:hint="cs"/>
          <w:color w:val="000000" w:themeColor="text1"/>
          <w:sz w:val="27"/>
          <w:rtl/>
          <w:lang w:bidi="ar-IQ"/>
        </w:rPr>
        <w:t>ٍ</w:t>
      </w:r>
      <w:r w:rsidRPr="000D3560">
        <w:rPr>
          <w:rFonts w:hint="cs"/>
          <w:color w:val="000000" w:themeColor="text1"/>
          <w:sz w:val="27"/>
          <w:rtl/>
          <w:lang w:bidi="ar-IQ"/>
        </w:rPr>
        <w:t xml:space="preserve"> في دينه</w:t>
      </w:r>
      <w:r w:rsidRPr="000D3560">
        <w:rPr>
          <w:rFonts w:hint="cs"/>
          <w:color w:val="000000" w:themeColor="text1"/>
          <w:sz w:val="27"/>
          <w:vertAlign w:val="superscript"/>
          <w:rtl/>
          <w:lang w:bidi="ar-IQ"/>
        </w:rPr>
        <w:t>(</w:t>
      </w:r>
      <w:r w:rsidRPr="000D3560">
        <w:rPr>
          <w:rStyle w:val="af9"/>
          <w:color w:val="000000" w:themeColor="text1"/>
          <w:sz w:val="27"/>
          <w:rtl/>
          <w:lang w:bidi="ar-IQ"/>
        </w:rPr>
        <w:endnoteReference w:id="234"/>
      </w:r>
      <w:r w:rsidRPr="000D3560">
        <w:rPr>
          <w:rFonts w:hint="cs"/>
          <w:color w:val="000000" w:themeColor="text1"/>
          <w:sz w:val="27"/>
          <w:vertAlign w:val="superscript"/>
          <w:rtl/>
          <w:lang w:bidi="ar-IQ"/>
        </w:rPr>
        <w:t>)</w:t>
      </w:r>
      <w:r w:rsidR="002B6B3B" w:rsidRPr="000D3560">
        <w:rPr>
          <w:rFonts w:hint="cs"/>
          <w:color w:val="000000" w:themeColor="text1"/>
          <w:sz w:val="27"/>
          <w:rtl/>
          <w:lang w:bidi="ar-IQ"/>
        </w:rPr>
        <w:t>،</w:t>
      </w:r>
      <w:r w:rsidRPr="000D3560">
        <w:rPr>
          <w:rFonts w:hint="cs"/>
          <w:color w:val="000000" w:themeColor="text1"/>
          <w:sz w:val="27"/>
          <w:rtl/>
          <w:lang w:bidi="ar-IQ"/>
        </w:rPr>
        <w:t xml:space="preserve"> بحيث يفهم منه قبول الصلاة خلف شخص في تدي</w:t>
      </w:r>
      <w:r w:rsidR="002B6B3B" w:rsidRPr="000D3560">
        <w:rPr>
          <w:rFonts w:hint="cs"/>
          <w:color w:val="000000" w:themeColor="text1"/>
          <w:sz w:val="27"/>
          <w:rtl/>
          <w:lang w:bidi="ar-IQ"/>
        </w:rPr>
        <w:t>ُّ</w:t>
      </w:r>
      <w:r w:rsidRPr="000D3560">
        <w:rPr>
          <w:rFonts w:hint="cs"/>
          <w:color w:val="000000" w:themeColor="text1"/>
          <w:sz w:val="27"/>
          <w:rtl/>
          <w:lang w:bidi="ar-IQ"/>
        </w:rPr>
        <w:t>نه مجموعة من الإشكالات</w:t>
      </w:r>
      <w:r w:rsidR="002B6B3B" w:rsidRPr="000D3560">
        <w:rPr>
          <w:rFonts w:hint="cs"/>
          <w:color w:val="000000" w:themeColor="text1"/>
          <w:sz w:val="27"/>
          <w:rtl/>
          <w:lang w:bidi="ar-IQ"/>
        </w:rPr>
        <w:t>.</w:t>
      </w:r>
    </w:p>
    <w:p w:rsidR="008A7EC4" w:rsidRPr="000D3560" w:rsidRDefault="008A7EC4" w:rsidP="00DA6CED">
      <w:pPr>
        <w:spacing w:line="400" w:lineRule="exact"/>
        <w:rPr>
          <w:color w:val="000000" w:themeColor="text1"/>
          <w:sz w:val="27"/>
          <w:rtl/>
          <w:lang w:bidi="ar-IQ"/>
        </w:rPr>
      </w:pPr>
      <w:r w:rsidRPr="000D3560">
        <w:rPr>
          <w:rFonts w:hint="cs"/>
          <w:color w:val="000000" w:themeColor="text1"/>
          <w:sz w:val="27"/>
          <w:rtl/>
          <w:lang w:bidi="ar-IQ"/>
        </w:rPr>
        <w:t>والذي يغلب عليه الظن</w:t>
      </w:r>
      <w:r w:rsidR="002B6B3B" w:rsidRPr="000D3560">
        <w:rPr>
          <w:rFonts w:hint="cs"/>
          <w:color w:val="000000" w:themeColor="text1"/>
          <w:sz w:val="27"/>
          <w:rtl/>
          <w:lang w:bidi="ar-IQ"/>
        </w:rPr>
        <w:t>ّ</w:t>
      </w:r>
      <w:r w:rsidRPr="000D3560">
        <w:rPr>
          <w:rFonts w:hint="cs"/>
          <w:color w:val="000000" w:themeColor="text1"/>
          <w:sz w:val="27"/>
          <w:rtl/>
          <w:lang w:bidi="ar-IQ"/>
        </w:rPr>
        <w:t xml:space="preserve"> </w:t>
      </w:r>
      <w:r w:rsidR="002B6B3B" w:rsidRPr="000D3560">
        <w:rPr>
          <w:rFonts w:hint="cs"/>
          <w:color w:val="000000" w:themeColor="text1"/>
          <w:sz w:val="27"/>
          <w:rtl/>
          <w:lang w:bidi="ar-IQ"/>
        </w:rPr>
        <w:t>أ</w:t>
      </w:r>
      <w:r w:rsidRPr="000D3560">
        <w:rPr>
          <w:rFonts w:hint="cs"/>
          <w:color w:val="000000" w:themeColor="text1"/>
          <w:sz w:val="27"/>
          <w:rtl/>
          <w:lang w:bidi="ar-IQ"/>
        </w:rPr>
        <w:t>ن م</w:t>
      </w:r>
      <w:r w:rsidR="002B6B3B" w:rsidRPr="000D3560">
        <w:rPr>
          <w:rFonts w:hint="cs"/>
          <w:color w:val="000000" w:themeColor="text1"/>
          <w:sz w:val="27"/>
          <w:rtl/>
          <w:lang w:bidi="ar-IQ"/>
        </w:rPr>
        <w:t>َ</w:t>
      </w:r>
      <w:r w:rsidRPr="000D3560">
        <w:rPr>
          <w:rFonts w:hint="cs"/>
          <w:color w:val="000000" w:themeColor="text1"/>
          <w:sz w:val="27"/>
          <w:rtl/>
          <w:lang w:bidi="ar-IQ"/>
        </w:rPr>
        <w:t>ن</w:t>
      </w:r>
      <w:r w:rsidR="002B6B3B" w:rsidRPr="000D3560">
        <w:rPr>
          <w:rFonts w:hint="cs"/>
          <w:color w:val="000000" w:themeColor="text1"/>
          <w:sz w:val="27"/>
          <w:rtl/>
          <w:lang w:bidi="ar-IQ"/>
        </w:rPr>
        <w:t>ْ</w:t>
      </w:r>
      <w:r w:rsidRPr="000D3560">
        <w:rPr>
          <w:rFonts w:hint="cs"/>
          <w:color w:val="000000" w:themeColor="text1"/>
          <w:sz w:val="27"/>
          <w:rtl/>
          <w:lang w:bidi="ar-IQ"/>
        </w:rPr>
        <w:t xml:space="preserve"> نظر لصلاة الجمعة </w:t>
      </w:r>
      <w:r w:rsidR="002B6B3B" w:rsidRPr="000D3560">
        <w:rPr>
          <w:rFonts w:hint="cs"/>
          <w:color w:val="000000" w:themeColor="text1"/>
          <w:sz w:val="27"/>
          <w:rtl/>
          <w:lang w:bidi="ar-IQ"/>
        </w:rPr>
        <w:t>أ</w:t>
      </w:r>
      <w:r w:rsidRPr="000D3560">
        <w:rPr>
          <w:rFonts w:hint="cs"/>
          <w:color w:val="000000" w:themeColor="text1"/>
          <w:sz w:val="27"/>
          <w:rtl/>
          <w:lang w:bidi="ar-IQ"/>
        </w:rPr>
        <w:t>نها فعل عباد</w:t>
      </w:r>
      <w:r w:rsidR="00DA6CED">
        <w:rPr>
          <w:rFonts w:hint="cs"/>
          <w:color w:val="000000" w:themeColor="text1"/>
          <w:sz w:val="27"/>
          <w:rtl/>
          <w:lang w:bidi="ar-IQ"/>
        </w:rPr>
        <w:t>يّ</w:t>
      </w:r>
      <w:r w:rsidRPr="000D3560">
        <w:rPr>
          <w:rFonts w:hint="cs"/>
          <w:color w:val="000000" w:themeColor="text1"/>
          <w:sz w:val="27"/>
          <w:rtl/>
          <w:lang w:bidi="ar-IQ"/>
        </w:rPr>
        <w:t xml:space="preserve"> محض</w:t>
      </w:r>
      <w:r w:rsidR="002B6B3B" w:rsidRPr="000D3560">
        <w:rPr>
          <w:rFonts w:hint="cs"/>
          <w:color w:val="000000" w:themeColor="text1"/>
          <w:sz w:val="27"/>
          <w:rtl/>
          <w:lang w:bidi="ar-IQ"/>
        </w:rPr>
        <w:t>،</w:t>
      </w:r>
      <w:r w:rsidRPr="000D3560">
        <w:rPr>
          <w:rFonts w:hint="cs"/>
          <w:color w:val="000000" w:themeColor="text1"/>
          <w:sz w:val="27"/>
          <w:rtl/>
          <w:lang w:bidi="ar-IQ"/>
        </w:rPr>
        <w:t xml:space="preserve"> كبقي</w:t>
      </w:r>
      <w:r w:rsidR="002B6B3B" w:rsidRPr="000D3560">
        <w:rPr>
          <w:rFonts w:hint="cs"/>
          <w:color w:val="000000" w:themeColor="text1"/>
          <w:sz w:val="27"/>
          <w:rtl/>
          <w:lang w:bidi="ar-IQ"/>
        </w:rPr>
        <w:t>ّ</w:t>
      </w:r>
      <w:r w:rsidRPr="000D3560">
        <w:rPr>
          <w:rFonts w:hint="cs"/>
          <w:color w:val="000000" w:themeColor="text1"/>
          <w:sz w:val="27"/>
          <w:rtl/>
          <w:lang w:bidi="ar-IQ"/>
        </w:rPr>
        <w:t>ة الفروض</w:t>
      </w:r>
      <w:r w:rsidR="002B6B3B" w:rsidRPr="000D3560">
        <w:rPr>
          <w:rFonts w:hint="cs"/>
          <w:color w:val="000000" w:themeColor="text1"/>
          <w:sz w:val="27"/>
          <w:rtl/>
          <w:lang w:bidi="ar-IQ"/>
        </w:rPr>
        <w:t>،</w:t>
      </w:r>
      <w:r w:rsidRPr="000D3560">
        <w:rPr>
          <w:rFonts w:hint="cs"/>
          <w:color w:val="000000" w:themeColor="text1"/>
          <w:sz w:val="27"/>
          <w:rtl/>
          <w:lang w:bidi="ar-IQ"/>
        </w:rPr>
        <w:t xml:space="preserve"> لم يجعل السلطان شرطاً أو مقد</w:t>
      </w:r>
      <w:r w:rsidR="002B6B3B" w:rsidRPr="000D3560">
        <w:rPr>
          <w:rFonts w:hint="cs"/>
          <w:color w:val="000000" w:themeColor="text1"/>
          <w:sz w:val="27"/>
          <w:rtl/>
          <w:lang w:bidi="ar-IQ"/>
        </w:rPr>
        <w:t>ّ</w:t>
      </w:r>
      <w:r w:rsidRPr="000D3560">
        <w:rPr>
          <w:rFonts w:hint="cs"/>
          <w:color w:val="000000" w:themeColor="text1"/>
          <w:sz w:val="27"/>
          <w:rtl/>
          <w:lang w:bidi="ar-IQ"/>
        </w:rPr>
        <w:t>مة ل</w:t>
      </w:r>
      <w:r w:rsidR="002B6B3B" w:rsidRPr="000D3560">
        <w:rPr>
          <w:rFonts w:hint="cs"/>
          <w:color w:val="000000" w:themeColor="text1"/>
          <w:sz w:val="27"/>
          <w:rtl/>
          <w:lang w:bidi="ar-IQ"/>
        </w:rPr>
        <w:t>ا</w:t>
      </w:r>
      <w:r w:rsidRPr="000D3560">
        <w:rPr>
          <w:rFonts w:hint="cs"/>
          <w:color w:val="000000" w:themeColor="text1"/>
          <w:sz w:val="27"/>
          <w:rtl/>
          <w:lang w:bidi="ar-IQ"/>
        </w:rPr>
        <w:t>زمة لهذا الواجب</w:t>
      </w:r>
      <w:r w:rsidR="002B6B3B" w:rsidRPr="000D3560">
        <w:rPr>
          <w:rFonts w:hint="cs"/>
          <w:color w:val="000000" w:themeColor="text1"/>
          <w:sz w:val="27"/>
          <w:rtl/>
          <w:lang w:bidi="ar-IQ"/>
        </w:rPr>
        <w:t>،</w:t>
      </w:r>
      <w:r w:rsidRPr="000D3560">
        <w:rPr>
          <w:rFonts w:hint="cs"/>
          <w:color w:val="000000" w:themeColor="text1"/>
          <w:sz w:val="27"/>
          <w:rtl/>
          <w:lang w:bidi="ar-IQ"/>
        </w:rPr>
        <w:t xml:space="preserve"> فهو واجب لذاته</w:t>
      </w:r>
      <w:r w:rsidR="002B6B3B" w:rsidRPr="000D3560">
        <w:rPr>
          <w:rFonts w:hint="cs"/>
          <w:color w:val="000000" w:themeColor="text1"/>
          <w:sz w:val="27"/>
          <w:rtl/>
          <w:lang w:bidi="ar-IQ"/>
        </w:rPr>
        <w:t>؛</w:t>
      </w:r>
      <w:r w:rsidRPr="000D3560">
        <w:rPr>
          <w:rFonts w:hint="cs"/>
          <w:color w:val="000000" w:themeColor="text1"/>
          <w:sz w:val="27"/>
          <w:rtl/>
          <w:lang w:bidi="ar-IQ"/>
        </w:rPr>
        <w:t xml:space="preserve"> ذلك لأنه لم يلحظ طبيعة المقصد والغرض من تشريع صلاة الجمعة، ودور الخطبة فيها. </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أما م</w:t>
      </w:r>
      <w:r w:rsidR="002B6B3B" w:rsidRPr="000D3560">
        <w:rPr>
          <w:rFonts w:hint="cs"/>
          <w:color w:val="000000" w:themeColor="text1"/>
          <w:sz w:val="27"/>
          <w:rtl/>
          <w:lang w:bidi="ar-IQ"/>
        </w:rPr>
        <w:t>َ</w:t>
      </w:r>
      <w:r w:rsidRPr="000D3560">
        <w:rPr>
          <w:rFonts w:hint="cs"/>
          <w:color w:val="000000" w:themeColor="text1"/>
          <w:sz w:val="27"/>
          <w:rtl/>
          <w:lang w:bidi="ar-IQ"/>
        </w:rPr>
        <w:t>ن</w:t>
      </w:r>
      <w:r w:rsidR="002B6B3B" w:rsidRPr="000D3560">
        <w:rPr>
          <w:rFonts w:hint="cs"/>
          <w:color w:val="000000" w:themeColor="text1"/>
          <w:sz w:val="27"/>
          <w:rtl/>
          <w:lang w:bidi="ar-IQ"/>
        </w:rPr>
        <w:t>ْ</w:t>
      </w:r>
      <w:r w:rsidRPr="000D3560">
        <w:rPr>
          <w:rFonts w:hint="cs"/>
          <w:color w:val="000000" w:themeColor="text1"/>
          <w:sz w:val="27"/>
          <w:rtl/>
          <w:lang w:bidi="ar-IQ"/>
        </w:rPr>
        <w:t xml:space="preserve"> لاحظ الصفة الجماعية للصلاة، وربط وجود الجماعة (بالسلطة)، واعتبر </w:t>
      </w:r>
      <w:r w:rsidR="002B6B3B" w:rsidRPr="000D3560">
        <w:rPr>
          <w:rFonts w:hint="cs"/>
          <w:color w:val="000000" w:themeColor="text1"/>
          <w:sz w:val="27"/>
          <w:rtl/>
          <w:lang w:bidi="ar-IQ"/>
        </w:rPr>
        <w:t>أ</w:t>
      </w:r>
      <w:r w:rsidRPr="000D3560">
        <w:rPr>
          <w:rFonts w:hint="cs"/>
          <w:color w:val="000000" w:themeColor="text1"/>
          <w:sz w:val="27"/>
          <w:rtl/>
          <w:lang w:bidi="ar-IQ"/>
        </w:rPr>
        <w:t>ن لصلاة الجمعة د</w:t>
      </w:r>
      <w:r w:rsidR="002B6B3B" w:rsidRPr="000D3560">
        <w:rPr>
          <w:rFonts w:hint="cs"/>
          <w:color w:val="000000" w:themeColor="text1"/>
          <w:sz w:val="27"/>
          <w:rtl/>
          <w:lang w:bidi="ar-IQ"/>
        </w:rPr>
        <w:t>َ</w:t>
      </w:r>
      <w:r w:rsidRPr="000D3560">
        <w:rPr>
          <w:rFonts w:hint="cs"/>
          <w:color w:val="000000" w:themeColor="text1"/>
          <w:sz w:val="27"/>
          <w:rtl/>
          <w:lang w:bidi="ar-IQ"/>
        </w:rPr>
        <w:t>و</w:t>
      </w:r>
      <w:r w:rsidR="002B6B3B" w:rsidRPr="000D3560">
        <w:rPr>
          <w:rFonts w:hint="cs"/>
          <w:color w:val="000000" w:themeColor="text1"/>
          <w:sz w:val="27"/>
          <w:rtl/>
          <w:lang w:bidi="ar-IQ"/>
        </w:rPr>
        <w:t>ْ</w:t>
      </w:r>
      <w:r w:rsidRPr="000D3560">
        <w:rPr>
          <w:rFonts w:hint="cs"/>
          <w:color w:val="000000" w:themeColor="text1"/>
          <w:sz w:val="27"/>
          <w:rtl/>
          <w:lang w:bidi="ar-IQ"/>
        </w:rPr>
        <w:t>راً في تنظيم هذه الجماعة</w:t>
      </w:r>
      <w:r w:rsidR="002B6B3B" w:rsidRPr="000D3560">
        <w:rPr>
          <w:rFonts w:hint="cs"/>
          <w:color w:val="000000" w:themeColor="text1"/>
          <w:sz w:val="27"/>
          <w:rtl/>
          <w:lang w:bidi="ar-IQ"/>
        </w:rPr>
        <w:t>،</w:t>
      </w:r>
      <w:r w:rsidRPr="000D3560">
        <w:rPr>
          <w:rFonts w:hint="cs"/>
          <w:color w:val="000000" w:themeColor="text1"/>
          <w:sz w:val="27"/>
          <w:rtl/>
          <w:lang w:bidi="ar-IQ"/>
        </w:rPr>
        <w:t xml:space="preserve"> وتوصيف حركتها ومسارها</w:t>
      </w:r>
      <w:r w:rsidR="002B6B3B" w:rsidRPr="000D3560">
        <w:rPr>
          <w:rFonts w:hint="cs"/>
          <w:color w:val="000000" w:themeColor="text1"/>
          <w:sz w:val="27"/>
          <w:rtl/>
          <w:lang w:bidi="ar-IQ"/>
        </w:rPr>
        <w:t>،</w:t>
      </w:r>
      <w:r w:rsidRPr="000D3560">
        <w:rPr>
          <w:rFonts w:hint="cs"/>
          <w:color w:val="000000" w:themeColor="text1"/>
          <w:sz w:val="27"/>
          <w:rtl/>
          <w:lang w:bidi="ar-IQ"/>
        </w:rPr>
        <w:t xml:space="preserve"> وتوضيح أهداف الحكومة و</w:t>
      </w:r>
      <w:r w:rsidR="002B6B3B" w:rsidRPr="000D3560">
        <w:rPr>
          <w:rFonts w:hint="cs"/>
          <w:color w:val="000000" w:themeColor="text1"/>
          <w:sz w:val="27"/>
          <w:rtl/>
          <w:lang w:bidi="ar-IQ"/>
        </w:rPr>
        <w:t>إ</w:t>
      </w:r>
      <w:r w:rsidRPr="000D3560">
        <w:rPr>
          <w:rFonts w:hint="cs"/>
          <w:color w:val="000000" w:themeColor="text1"/>
          <w:sz w:val="27"/>
          <w:rtl/>
          <w:lang w:bidi="ar-IQ"/>
        </w:rPr>
        <w:t>جراءاتها</w:t>
      </w:r>
      <w:r w:rsidR="002B6B3B" w:rsidRPr="000D3560">
        <w:rPr>
          <w:rFonts w:hint="cs"/>
          <w:color w:val="000000" w:themeColor="text1"/>
          <w:sz w:val="27"/>
          <w:rtl/>
          <w:lang w:bidi="ar-IQ"/>
        </w:rPr>
        <w:t>،</w:t>
      </w:r>
      <w:r w:rsidRPr="000D3560">
        <w:rPr>
          <w:rFonts w:hint="cs"/>
          <w:color w:val="000000" w:themeColor="text1"/>
          <w:sz w:val="27"/>
          <w:rtl/>
          <w:lang w:bidi="ar-IQ"/>
        </w:rPr>
        <w:t xml:space="preserve"> </w:t>
      </w:r>
      <w:r w:rsidR="002B6B3B" w:rsidRPr="000D3560">
        <w:rPr>
          <w:rFonts w:hint="cs"/>
          <w:color w:val="000000" w:themeColor="text1"/>
          <w:sz w:val="27"/>
          <w:rtl/>
          <w:lang w:bidi="ar-IQ"/>
        </w:rPr>
        <w:t xml:space="preserve">فقد </w:t>
      </w:r>
      <w:r w:rsidRPr="000D3560">
        <w:rPr>
          <w:rFonts w:hint="cs"/>
          <w:color w:val="000000" w:themeColor="text1"/>
          <w:sz w:val="27"/>
          <w:rtl/>
          <w:lang w:bidi="ar-IQ"/>
        </w:rPr>
        <w:t xml:space="preserve">اشترط لها وجود السلطان </w:t>
      </w:r>
      <w:r w:rsidR="002B6B3B" w:rsidRPr="000D3560">
        <w:rPr>
          <w:rFonts w:hint="cs"/>
          <w:color w:val="000000" w:themeColor="text1"/>
          <w:sz w:val="27"/>
          <w:rtl/>
          <w:lang w:bidi="ar-IQ"/>
        </w:rPr>
        <w:t>أ</w:t>
      </w:r>
      <w:r w:rsidRPr="000D3560">
        <w:rPr>
          <w:rFonts w:hint="cs"/>
          <w:color w:val="000000" w:themeColor="text1"/>
          <w:sz w:val="27"/>
          <w:rtl/>
          <w:lang w:bidi="ar-IQ"/>
        </w:rPr>
        <w:t>ي</w:t>
      </w:r>
      <w:r w:rsidR="002B6B3B" w:rsidRPr="000D3560">
        <w:rPr>
          <w:rFonts w:hint="cs"/>
          <w:color w:val="000000" w:themeColor="text1"/>
          <w:sz w:val="27"/>
          <w:rtl/>
          <w:lang w:bidi="ar-IQ"/>
        </w:rPr>
        <w:t>ّ</w:t>
      </w:r>
      <w:r w:rsidRPr="000D3560">
        <w:rPr>
          <w:rFonts w:hint="cs"/>
          <w:color w:val="000000" w:themeColor="text1"/>
          <w:sz w:val="27"/>
          <w:rtl/>
          <w:lang w:bidi="ar-IQ"/>
        </w:rPr>
        <w:t xml:space="preserve"> سلطان</w:t>
      </w:r>
      <w:r w:rsidR="002B6B3B" w:rsidRPr="000D3560">
        <w:rPr>
          <w:rFonts w:hint="cs"/>
          <w:color w:val="000000" w:themeColor="text1"/>
          <w:sz w:val="27"/>
          <w:rtl/>
          <w:lang w:bidi="ar-IQ"/>
        </w:rPr>
        <w:t>،</w:t>
      </w:r>
      <w:r w:rsidRPr="000D3560">
        <w:rPr>
          <w:rFonts w:hint="cs"/>
          <w:color w:val="000000" w:themeColor="text1"/>
          <w:sz w:val="27"/>
          <w:rtl/>
          <w:lang w:bidi="ar-IQ"/>
        </w:rPr>
        <w:t xml:space="preserve"> كما هو رأي </w:t>
      </w:r>
      <w:r w:rsidR="002B6B3B" w:rsidRPr="000D3560">
        <w:rPr>
          <w:rFonts w:hint="cs"/>
          <w:color w:val="000000" w:themeColor="text1"/>
          <w:sz w:val="27"/>
          <w:rtl/>
          <w:lang w:bidi="ar-IQ"/>
        </w:rPr>
        <w:t>أب</w:t>
      </w:r>
      <w:r w:rsidRPr="000D3560">
        <w:rPr>
          <w:rFonts w:hint="cs"/>
          <w:color w:val="000000" w:themeColor="text1"/>
          <w:sz w:val="27"/>
          <w:rtl/>
          <w:lang w:bidi="ar-IQ"/>
        </w:rPr>
        <w:t>ي حنيفة</w:t>
      </w:r>
      <w:r w:rsidR="002B6B3B" w:rsidRPr="000D3560">
        <w:rPr>
          <w:rFonts w:hint="cs"/>
          <w:color w:val="000000" w:themeColor="text1"/>
          <w:sz w:val="27"/>
          <w:rtl/>
          <w:lang w:bidi="ar-IQ"/>
        </w:rPr>
        <w:t>؛</w:t>
      </w:r>
      <w:r w:rsidRPr="000D3560">
        <w:rPr>
          <w:rFonts w:hint="cs"/>
          <w:color w:val="000000" w:themeColor="text1"/>
          <w:sz w:val="27"/>
          <w:rtl/>
          <w:lang w:bidi="ar-IQ"/>
        </w:rPr>
        <w:t xml:space="preserve"> أم</w:t>
      </w:r>
      <w:r w:rsidR="002B6B3B" w:rsidRPr="000D3560">
        <w:rPr>
          <w:rFonts w:hint="cs"/>
          <w:color w:val="000000" w:themeColor="text1"/>
          <w:sz w:val="27"/>
          <w:rtl/>
          <w:lang w:bidi="ar-IQ"/>
        </w:rPr>
        <w:t>ّ</w:t>
      </w:r>
      <w:r w:rsidRPr="000D3560">
        <w:rPr>
          <w:rFonts w:hint="cs"/>
          <w:color w:val="000000" w:themeColor="text1"/>
          <w:sz w:val="27"/>
          <w:rtl/>
          <w:lang w:bidi="ar-IQ"/>
        </w:rPr>
        <w:t>ا م</w:t>
      </w:r>
      <w:r w:rsidR="002B6B3B" w:rsidRPr="000D3560">
        <w:rPr>
          <w:rFonts w:hint="cs"/>
          <w:color w:val="000000" w:themeColor="text1"/>
          <w:sz w:val="27"/>
          <w:rtl/>
          <w:lang w:bidi="ar-IQ"/>
        </w:rPr>
        <w:t>َ</w:t>
      </w:r>
      <w:r w:rsidRPr="000D3560">
        <w:rPr>
          <w:rFonts w:hint="cs"/>
          <w:color w:val="000000" w:themeColor="text1"/>
          <w:sz w:val="27"/>
          <w:rtl/>
          <w:lang w:bidi="ar-IQ"/>
        </w:rPr>
        <w:t>ن</w:t>
      </w:r>
      <w:r w:rsidR="002B6B3B" w:rsidRPr="000D3560">
        <w:rPr>
          <w:rFonts w:hint="cs"/>
          <w:color w:val="000000" w:themeColor="text1"/>
          <w:sz w:val="27"/>
          <w:rtl/>
          <w:lang w:bidi="ar-IQ"/>
        </w:rPr>
        <w:t>ْ</w:t>
      </w:r>
      <w:r w:rsidRPr="000D3560">
        <w:rPr>
          <w:rFonts w:hint="cs"/>
          <w:color w:val="000000" w:themeColor="text1"/>
          <w:sz w:val="27"/>
          <w:rtl/>
          <w:lang w:bidi="ar-IQ"/>
        </w:rPr>
        <w:t xml:space="preserve"> رأى </w:t>
      </w:r>
      <w:r w:rsidR="002B6B3B" w:rsidRPr="000D3560">
        <w:rPr>
          <w:rFonts w:hint="cs"/>
          <w:color w:val="000000" w:themeColor="text1"/>
          <w:sz w:val="27"/>
          <w:rtl/>
          <w:lang w:bidi="ar-IQ"/>
        </w:rPr>
        <w:t>أ</w:t>
      </w:r>
      <w:r w:rsidRPr="000D3560">
        <w:rPr>
          <w:rFonts w:hint="cs"/>
          <w:color w:val="000000" w:themeColor="text1"/>
          <w:sz w:val="27"/>
          <w:rtl/>
          <w:lang w:bidi="ar-IQ"/>
        </w:rPr>
        <w:t>ن الإمام العادل شرط</w:t>
      </w:r>
      <w:r w:rsidR="002B6B3B" w:rsidRPr="000D3560">
        <w:rPr>
          <w:rFonts w:hint="cs"/>
          <w:color w:val="000000" w:themeColor="text1"/>
          <w:sz w:val="27"/>
          <w:rtl/>
          <w:lang w:bidi="ar-IQ"/>
        </w:rPr>
        <w:t>ٌ</w:t>
      </w:r>
      <w:r w:rsidRPr="000D3560">
        <w:rPr>
          <w:rFonts w:hint="cs"/>
          <w:color w:val="000000" w:themeColor="text1"/>
          <w:sz w:val="27"/>
          <w:rtl/>
          <w:lang w:bidi="ar-IQ"/>
        </w:rPr>
        <w:t xml:space="preserve"> ضروري لوجوبها</w:t>
      </w:r>
      <w:r w:rsidR="002B6B3B" w:rsidRPr="000D3560">
        <w:rPr>
          <w:rFonts w:hint="cs"/>
          <w:color w:val="000000" w:themeColor="text1"/>
          <w:sz w:val="27"/>
          <w:rtl/>
          <w:lang w:bidi="ar-IQ"/>
        </w:rPr>
        <w:t>؛</w:t>
      </w:r>
      <w:r w:rsidRPr="000D3560">
        <w:rPr>
          <w:rFonts w:hint="cs"/>
          <w:color w:val="000000" w:themeColor="text1"/>
          <w:sz w:val="27"/>
          <w:rtl/>
          <w:lang w:bidi="ar-IQ"/>
        </w:rPr>
        <w:t xml:space="preserve"> لأن المجتمع يتكامل بالإمام العادل الذي يسعى من خلال عد</w:t>
      </w:r>
      <w:r w:rsidR="002B6B3B" w:rsidRPr="000D3560">
        <w:rPr>
          <w:rFonts w:hint="cs"/>
          <w:color w:val="000000" w:themeColor="text1"/>
          <w:sz w:val="27"/>
          <w:rtl/>
          <w:lang w:bidi="ar-IQ"/>
        </w:rPr>
        <w:t>ّ</w:t>
      </w:r>
      <w:r w:rsidRPr="000D3560">
        <w:rPr>
          <w:rFonts w:hint="cs"/>
          <w:color w:val="000000" w:themeColor="text1"/>
          <w:sz w:val="27"/>
          <w:rtl/>
          <w:lang w:bidi="ar-IQ"/>
        </w:rPr>
        <w:t xml:space="preserve">ة وسائل </w:t>
      </w:r>
      <w:r w:rsidR="002B6B3B" w:rsidRPr="000D3560">
        <w:rPr>
          <w:rFonts w:hint="cs"/>
          <w:color w:val="000000" w:themeColor="text1"/>
          <w:sz w:val="27"/>
          <w:rtl/>
          <w:lang w:bidi="ar-IQ"/>
        </w:rPr>
        <w:t>ل</w:t>
      </w:r>
      <w:r w:rsidRPr="000D3560">
        <w:rPr>
          <w:rFonts w:hint="cs"/>
          <w:color w:val="000000" w:themeColor="text1"/>
          <w:sz w:val="27"/>
          <w:rtl/>
          <w:lang w:bidi="ar-IQ"/>
        </w:rPr>
        <w:t>إعادة بناء الإنسان والمجتمع على مدرج الكمال وال</w:t>
      </w:r>
      <w:r w:rsidR="002B6B3B" w:rsidRPr="000D3560">
        <w:rPr>
          <w:rFonts w:hint="cs"/>
          <w:color w:val="000000" w:themeColor="text1"/>
          <w:sz w:val="27"/>
          <w:rtl/>
          <w:lang w:bidi="ar-IQ"/>
        </w:rPr>
        <w:t>أ</w:t>
      </w:r>
      <w:r w:rsidRPr="000D3560">
        <w:rPr>
          <w:rFonts w:hint="cs"/>
          <w:color w:val="000000" w:themeColor="text1"/>
          <w:sz w:val="27"/>
          <w:rtl/>
          <w:lang w:bidi="ar-IQ"/>
        </w:rPr>
        <w:t>نموذج، وإلا</w:t>
      </w:r>
      <w:r w:rsidR="002B6B3B" w:rsidRPr="000D3560">
        <w:rPr>
          <w:rFonts w:hint="cs"/>
          <w:color w:val="000000" w:themeColor="text1"/>
          <w:sz w:val="27"/>
          <w:rtl/>
          <w:lang w:bidi="ar-IQ"/>
        </w:rPr>
        <w:t>ّ</w:t>
      </w:r>
      <w:r w:rsidRPr="000D3560">
        <w:rPr>
          <w:rFonts w:hint="cs"/>
          <w:color w:val="000000" w:themeColor="text1"/>
          <w:sz w:val="27"/>
          <w:rtl/>
          <w:lang w:bidi="ar-IQ"/>
        </w:rPr>
        <w:t xml:space="preserve"> ف</w:t>
      </w:r>
      <w:r w:rsidR="002B6B3B" w:rsidRPr="000D3560">
        <w:rPr>
          <w:rFonts w:hint="cs"/>
          <w:color w:val="000000" w:themeColor="text1"/>
          <w:sz w:val="27"/>
          <w:rtl/>
          <w:lang w:bidi="ar-IQ"/>
        </w:rPr>
        <w:t>إ</w:t>
      </w:r>
      <w:r w:rsidRPr="000D3560">
        <w:rPr>
          <w:rFonts w:hint="cs"/>
          <w:color w:val="000000" w:themeColor="text1"/>
          <w:sz w:val="27"/>
          <w:rtl/>
          <w:lang w:bidi="ar-IQ"/>
        </w:rPr>
        <w:t>ن هذا التجم</w:t>
      </w:r>
      <w:r w:rsidR="002B6B3B" w:rsidRPr="000D3560">
        <w:rPr>
          <w:rFonts w:hint="cs"/>
          <w:color w:val="000000" w:themeColor="text1"/>
          <w:sz w:val="27"/>
          <w:rtl/>
          <w:lang w:bidi="ar-IQ"/>
        </w:rPr>
        <w:t>ُّ</w:t>
      </w:r>
      <w:r w:rsidRPr="000D3560">
        <w:rPr>
          <w:rFonts w:hint="cs"/>
          <w:color w:val="000000" w:themeColor="text1"/>
          <w:sz w:val="27"/>
          <w:rtl/>
          <w:lang w:bidi="ar-IQ"/>
        </w:rPr>
        <w:t>ع المحاط بهيبة العبادة وسمو</w:t>
      </w:r>
      <w:r w:rsidR="002B6B3B" w:rsidRPr="000D3560">
        <w:rPr>
          <w:rFonts w:hint="cs"/>
          <w:color w:val="000000" w:themeColor="text1"/>
          <w:sz w:val="27"/>
          <w:rtl/>
          <w:lang w:bidi="ar-IQ"/>
        </w:rPr>
        <w:t>ّ</w:t>
      </w:r>
      <w:r w:rsidRPr="000D3560">
        <w:rPr>
          <w:rFonts w:hint="cs"/>
          <w:color w:val="000000" w:themeColor="text1"/>
          <w:sz w:val="27"/>
          <w:rtl/>
          <w:lang w:bidi="ar-IQ"/>
        </w:rPr>
        <w:t xml:space="preserve"> السلطة الربانية يمكن أن يستغل</w:t>
      </w:r>
      <w:r w:rsidR="002B6B3B" w:rsidRPr="000D3560">
        <w:rPr>
          <w:rFonts w:hint="cs"/>
          <w:color w:val="000000" w:themeColor="text1"/>
          <w:sz w:val="27"/>
          <w:rtl/>
          <w:lang w:bidi="ar-IQ"/>
        </w:rPr>
        <w:t>ّ</w:t>
      </w:r>
      <w:r w:rsidRPr="000D3560">
        <w:rPr>
          <w:rFonts w:hint="cs"/>
          <w:color w:val="000000" w:themeColor="text1"/>
          <w:sz w:val="27"/>
          <w:rtl/>
          <w:lang w:bidi="ar-IQ"/>
        </w:rPr>
        <w:t xml:space="preserve"> من (القادة غير العدول) لدفعهم إلى ما يضر</w:t>
      </w:r>
      <w:r w:rsidR="002B6B3B" w:rsidRPr="000D3560">
        <w:rPr>
          <w:rFonts w:hint="cs"/>
          <w:color w:val="000000" w:themeColor="text1"/>
          <w:sz w:val="27"/>
          <w:rtl/>
          <w:lang w:bidi="ar-IQ"/>
        </w:rPr>
        <w:t>ّ</w:t>
      </w:r>
      <w:r w:rsidRPr="000D3560">
        <w:rPr>
          <w:rFonts w:hint="cs"/>
          <w:color w:val="000000" w:themeColor="text1"/>
          <w:sz w:val="27"/>
          <w:rtl/>
          <w:lang w:bidi="ar-IQ"/>
        </w:rPr>
        <w:t>هم</w:t>
      </w:r>
      <w:r w:rsidR="002B6B3B" w:rsidRPr="000D3560">
        <w:rPr>
          <w:rFonts w:hint="cs"/>
          <w:color w:val="000000" w:themeColor="text1"/>
          <w:sz w:val="27"/>
          <w:rtl/>
          <w:lang w:bidi="ar-IQ"/>
        </w:rPr>
        <w:t>،</w:t>
      </w:r>
      <w:r w:rsidRPr="000D3560">
        <w:rPr>
          <w:rFonts w:hint="cs"/>
          <w:color w:val="000000" w:themeColor="text1"/>
          <w:sz w:val="27"/>
          <w:rtl/>
          <w:lang w:bidi="ar-IQ"/>
        </w:rPr>
        <w:t xml:space="preserve"> ويحق</w:t>
      </w:r>
      <w:r w:rsidR="002B6B3B" w:rsidRPr="000D3560">
        <w:rPr>
          <w:rFonts w:hint="cs"/>
          <w:color w:val="000000" w:themeColor="text1"/>
          <w:sz w:val="27"/>
          <w:rtl/>
          <w:lang w:bidi="ar-IQ"/>
        </w:rPr>
        <w:t>ّ</w:t>
      </w:r>
      <w:r w:rsidRPr="000D3560">
        <w:rPr>
          <w:rFonts w:hint="cs"/>
          <w:color w:val="000000" w:themeColor="text1"/>
          <w:sz w:val="27"/>
          <w:rtl/>
          <w:lang w:bidi="ar-IQ"/>
        </w:rPr>
        <w:t>ق مصالح السلطات التي لا تت</w:t>
      </w:r>
      <w:r w:rsidR="002B6B3B" w:rsidRPr="000D3560">
        <w:rPr>
          <w:rFonts w:hint="cs"/>
          <w:color w:val="000000" w:themeColor="text1"/>
          <w:sz w:val="27"/>
          <w:rtl/>
          <w:lang w:bidi="ar-IQ"/>
        </w:rPr>
        <w:t>ّ</w:t>
      </w:r>
      <w:r w:rsidRPr="000D3560">
        <w:rPr>
          <w:rFonts w:hint="cs"/>
          <w:color w:val="000000" w:themeColor="text1"/>
          <w:sz w:val="27"/>
          <w:rtl/>
          <w:lang w:bidi="ar-IQ"/>
        </w:rPr>
        <w:t xml:space="preserve">فق مع مصالح الناس. </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لذلك أجد الأرجح في المواقف المتعد</w:t>
      </w:r>
      <w:r w:rsidR="002B6B3B" w:rsidRPr="000D3560">
        <w:rPr>
          <w:rFonts w:hint="cs"/>
          <w:color w:val="000000" w:themeColor="text1"/>
          <w:sz w:val="27"/>
          <w:rtl/>
          <w:lang w:bidi="ar-IQ"/>
        </w:rPr>
        <w:t>ّ</w:t>
      </w:r>
      <w:r w:rsidRPr="000D3560">
        <w:rPr>
          <w:rFonts w:hint="cs"/>
          <w:color w:val="000000" w:themeColor="text1"/>
          <w:sz w:val="27"/>
          <w:rtl/>
          <w:lang w:bidi="ar-IQ"/>
        </w:rPr>
        <w:t>دة شرطية الإمام العادل أو نو</w:t>
      </w:r>
      <w:r w:rsidR="002B6B3B" w:rsidRPr="000D3560">
        <w:rPr>
          <w:rFonts w:hint="cs"/>
          <w:color w:val="000000" w:themeColor="text1"/>
          <w:sz w:val="27"/>
          <w:rtl/>
          <w:lang w:bidi="ar-IQ"/>
        </w:rPr>
        <w:t>ّ</w:t>
      </w:r>
      <w:r w:rsidRPr="000D3560">
        <w:rPr>
          <w:rFonts w:hint="cs"/>
          <w:color w:val="000000" w:themeColor="text1"/>
          <w:sz w:val="27"/>
          <w:rtl/>
          <w:lang w:bidi="ar-IQ"/>
        </w:rPr>
        <w:t>ابه العموم</w:t>
      </w:r>
      <w:r w:rsidR="002B6B3B" w:rsidRPr="000D3560">
        <w:rPr>
          <w:rFonts w:hint="cs"/>
          <w:color w:val="000000" w:themeColor="text1"/>
          <w:sz w:val="27"/>
          <w:rtl/>
          <w:lang w:bidi="ar-IQ"/>
        </w:rPr>
        <w:t>يّي</w:t>
      </w:r>
      <w:r w:rsidRPr="000D3560">
        <w:rPr>
          <w:rFonts w:hint="cs"/>
          <w:color w:val="000000" w:themeColor="text1"/>
          <w:sz w:val="27"/>
          <w:rtl/>
          <w:lang w:bidi="ar-IQ"/>
        </w:rPr>
        <w:t xml:space="preserve">ن </w:t>
      </w:r>
      <w:r w:rsidR="002B6B3B" w:rsidRPr="000D3560">
        <w:rPr>
          <w:rFonts w:hint="cs"/>
          <w:color w:val="000000" w:themeColor="text1"/>
          <w:sz w:val="27"/>
          <w:rtl/>
          <w:lang w:bidi="ar-IQ"/>
        </w:rPr>
        <w:t>إ</w:t>
      </w:r>
      <w:r w:rsidRPr="000D3560">
        <w:rPr>
          <w:rFonts w:hint="cs"/>
          <w:color w:val="000000" w:themeColor="text1"/>
          <w:sz w:val="27"/>
          <w:rtl/>
          <w:lang w:bidi="ar-IQ"/>
        </w:rPr>
        <w:t>ذا كانوا على موازينه</w:t>
      </w:r>
      <w:r w:rsidR="002B6B3B" w:rsidRPr="000D3560">
        <w:rPr>
          <w:rFonts w:hint="cs"/>
          <w:color w:val="000000" w:themeColor="text1"/>
          <w:sz w:val="27"/>
          <w:rtl/>
          <w:lang w:bidi="ar-IQ"/>
        </w:rPr>
        <w:t>،</w:t>
      </w:r>
      <w:r w:rsidRPr="000D3560">
        <w:rPr>
          <w:rFonts w:hint="cs"/>
          <w:color w:val="000000" w:themeColor="text1"/>
          <w:sz w:val="27"/>
          <w:rtl/>
          <w:lang w:bidi="ar-IQ"/>
        </w:rPr>
        <w:t xml:space="preserve"> بشرط توف</w:t>
      </w:r>
      <w:r w:rsidR="002B6B3B" w:rsidRPr="000D3560">
        <w:rPr>
          <w:rFonts w:hint="cs"/>
          <w:color w:val="000000" w:themeColor="text1"/>
          <w:sz w:val="27"/>
          <w:rtl/>
          <w:lang w:bidi="ar-IQ"/>
        </w:rPr>
        <w:t>ُّ</w:t>
      </w:r>
      <w:r w:rsidRPr="000D3560">
        <w:rPr>
          <w:rFonts w:hint="cs"/>
          <w:color w:val="000000" w:themeColor="text1"/>
          <w:sz w:val="27"/>
          <w:rtl/>
          <w:lang w:bidi="ar-IQ"/>
        </w:rPr>
        <w:t xml:space="preserve">ر الظروف التي تصنع أنموذجاً حضارياً </w:t>
      </w:r>
      <w:r w:rsidR="002B6B3B" w:rsidRPr="000D3560">
        <w:rPr>
          <w:rFonts w:hint="cs"/>
          <w:color w:val="000000" w:themeColor="text1"/>
          <w:sz w:val="27"/>
          <w:rtl/>
          <w:lang w:bidi="ar-IQ"/>
        </w:rPr>
        <w:t>إ</w:t>
      </w:r>
      <w:r w:rsidRPr="000D3560">
        <w:rPr>
          <w:rFonts w:hint="cs"/>
          <w:color w:val="000000" w:themeColor="text1"/>
          <w:sz w:val="27"/>
          <w:rtl/>
          <w:lang w:bidi="ar-IQ"/>
        </w:rPr>
        <w:t xml:space="preserve">نسانياً سامياً. </w:t>
      </w:r>
    </w:p>
    <w:p w:rsidR="008A7EC4" w:rsidRPr="000D3560" w:rsidRDefault="008A7EC4" w:rsidP="00211C6C">
      <w:pPr>
        <w:spacing w:line="400" w:lineRule="exact"/>
        <w:rPr>
          <w:color w:val="000000" w:themeColor="text1"/>
          <w:sz w:val="27"/>
          <w:rtl/>
          <w:lang w:bidi="ar-IQ"/>
        </w:rPr>
      </w:pPr>
    </w:p>
    <w:p w:rsidR="008A7EC4" w:rsidRPr="000D3560" w:rsidRDefault="008A7EC4" w:rsidP="000A0111">
      <w:pPr>
        <w:pStyle w:val="31"/>
        <w:rPr>
          <w:color w:val="000000" w:themeColor="text1"/>
          <w:rtl/>
          <w:lang w:bidi="ar-IQ"/>
        </w:rPr>
      </w:pPr>
      <w:r w:rsidRPr="000D3560">
        <w:rPr>
          <w:rFonts w:hint="cs"/>
          <w:color w:val="000000" w:themeColor="text1"/>
          <w:rtl/>
          <w:lang w:bidi="ar-IQ"/>
        </w:rPr>
        <w:t>المبحث الخامس: الزكاة وجباية السلطان الجائر</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يفتتح الماوردي كتابه الأحكام السلطانية بأن الإمامة (رئاسة الدولة) موضوعة لخلافة النبو</w:t>
      </w:r>
      <w:r w:rsidR="002B6B3B" w:rsidRPr="000D3560">
        <w:rPr>
          <w:rFonts w:hint="cs"/>
          <w:color w:val="000000" w:themeColor="text1"/>
          <w:sz w:val="27"/>
          <w:rtl/>
          <w:lang w:bidi="ar-IQ"/>
        </w:rPr>
        <w:t>ّ</w:t>
      </w:r>
      <w:r w:rsidRPr="000D3560">
        <w:rPr>
          <w:rFonts w:hint="cs"/>
          <w:color w:val="000000" w:themeColor="text1"/>
          <w:sz w:val="27"/>
          <w:rtl/>
          <w:lang w:bidi="ar-IQ"/>
        </w:rPr>
        <w:t>ة في حراسة الدين وسياسة الدنيا</w:t>
      </w:r>
      <w:r w:rsidRPr="000D3560">
        <w:rPr>
          <w:rFonts w:hint="cs"/>
          <w:color w:val="000000" w:themeColor="text1"/>
          <w:sz w:val="27"/>
          <w:vertAlign w:val="superscript"/>
          <w:rtl/>
          <w:lang w:bidi="ar-IQ"/>
        </w:rPr>
        <w:t>(</w:t>
      </w:r>
      <w:r w:rsidRPr="000D3560">
        <w:rPr>
          <w:rStyle w:val="af9"/>
          <w:color w:val="000000" w:themeColor="text1"/>
          <w:sz w:val="27"/>
          <w:rtl/>
          <w:lang w:bidi="ar-IQ"/>
        </w:rPr>
        <w:endnoteReference w:id="235"/>
      </w:r>
      <w:r w:rsidRPr="000D3560">
        <w:rPr>
          <w:rFonts w:hint="cs"/>
          <w:color w:val="000000" w:themeColor="text1"/>
          <w:sz w:val="27"/>
          <w:vertAlign w:val="superscript"/>
          <w:rtl/>
          <w:lang w:bidi="ar-IQ"/>
        </w:rPr>
        <w:t>)</w:t>
      </w:r>
      <w:r w:rsidRPr="000D3560">
        <w:rPr>
          <w:rFonts w:hint="cs"/>
          <w:color w:val="000000" w:themeColor="text1"/>
          <w:sz w:val="27"/>
          <w:rtl/>
          <w:lang w:bidi="ar-IQ"/>
        </w:rPr>
        <w:t xml:space="preserve">. ومن حراسة الدين تشجيع الناس على </w:t>
      </w:r>
      <w:r w:rsidR="00844B4A" w:rsidRPr="000D3560">
        <w:rPr>
          <w:rFonts w:hint="cs"/>
          <w:color w:val="000000" w:themeColor="text1"/>
          <w:sz w:val="27"/>
          <w:rtl/>
          <w:lang w:bidi="ar-IQ"/>
        </w:rPr>
        <w:lastRenderedPageBreak/>
        <w:t>إ</w:t>
      </w:r>
      <w:r w:rsidRPr="000D3560">
        <w:rPr>
          <w:rFonts w:hint="cs"/>
          <w:color w:val="000000" w:themeColor="text1"/>
          <w:sz w:val="27"/>
          <w:rtl/>
          <w:lang w:bidi="ar-IQ"/>
        </w:rPr>
        <w:t xml:space="preserve">يتاء الزكاة </w:t>
      </w:r>
      <w:r w:rsidR="00844B4A" w:rsidRPr="000D3560">
        <w:rPr>
          <w:rFonts w:hint="cs"/>
          <w:color w:val="000000" w:themeColor="text1"/>
          <w:sz w:val="27"/>
          <w:rtl/>
          <w:lang w:bidi="ar-IQ"/>
        </w:rPr>
        <w:t>إ</w:t>
      </w:r>
      <w:r w:rsidRPr="000D3560">
        <w:rPr>
          <w:rFonts w:hint="cs"/>
          <w:color w:val="000000" w:themeColor="text1"/>
          <w:sz w:val="27"/>
          <w:rtl/>
          <w:lang w:bidi="ar-IQ"/>
        </w:rPr>
        <w:t>يماناً واحتساباً</w:t>
      </w:r>
      <w:r w:rsidR="00844B4A" w:rsidRPr="000D3560">
        <w:rPr>
          <w:rFonts w:hint="cs"/>
          <w:color w:val="000000" w:themeColor="text1"/>
          <w:sz w:val="27"/>
          <w:rtl/>
          <w:lang w:bidi="ar-IQ"/>
        </w:rPr>
        <w:t>،</w:t>
      </w:r>
      <w:r w:rsidRPr="000D3560">
        <w:rPr>
          <w:rFonts w:hint="cs"/>
          <w:color w:val="000000" w:themeColor="text1"/>
          <w:sz w:val="27"/>
          <w:rtl/>
          <w:lang w:bidi="ar-IQ"/>
        </w:rPr>
        <w:t xml:space="preserve"> </w:t>
      </w:r>
      <w:r w:rsidR="00844B4A" w:rsidRPr="000D3560">
        <w:rPr>
          <w:rFonts w:hint="cs"/>
          <w:color w:val="000000" w:themeColor="text1"/>
          <w:sz w:val="27"/>
          <w:rtl/>
          <w:lang w:bidi="ar-IQ"/>
        </w:rPr>
        <w:t>و</w:t>
      </w:r>
      <w:r w:rsidRPr="000D3560">
        <w:rPr>
          <w:rFonts w:hint="cs"/>
          <w:color w:val="000000" w:themeColor="text1"/>
          <w:sz w:val="27"/>
          <w:rtl/>
          <w:lang w:bidi="ar-IQ"/>
        </w:rPr>
        <w:t>من سياسة الدنيا جباية الزكوات من أصحابها</w:t>
      </w:r>
      <w:r w:rsidR="00844B4A" w:rsidRPr="000D3560">
        <w:rPr>
          <w:rFonts w:hint="cs"/>
          <w:color w:val="000000" w:themeColor="text1"/>
          <w:sz w:val="27"/>
          <w:rtl/>
          <w:lang w:bidi="ar-IQ"/>
        </w:rPr>
        <w:t>،</w:t>
      </w:r>
      <w:r w:rsidRPr="000D3560">
        <w:rPr>
          <w:rFonts w:hint="cs"/>
          <w:color w:val="000000" w:themeColor="text1"/>
          <w:sz w:val="27"/>
          <w:rtl/>
          <w:lang w:bidi="ar-IQ"/>
        </w:rPr>
        <w:t xml:space="preserve"> وتفريقها على مستحق</w:t>
      </w:r>
      <w:r w:rsidR="00844B4A" w:rsidRPr="000D3560">
        <w:rPr>
          <w:rFonts w:hint="cs"/>
          <w:color w:val="000000" w:themeColor="text1"/>
          <w:sz w:val="27"/>
          <w:rtl/>
          <w:lang w:bidi="ar-IQ"/>
        </w:rPr>
        <w:t>ّ</w:t>
      </w:r>
      <w:r w:rsidRPr="000D3560">
        <w:rPr>
          <w:rFonts w:hint="cs"/>
          <w:color w:val="000000" w:themeColor="text1"/>
          <w:sz w:val="27"/>
          <w:rtl/>
          <w:lang w:bidi="ar-IQ"/>
        </w:rPr>
        <w:t xml:space="preserve">يها. </w:t>
      </w:r>
    </w:p>
    <w:p w:rsidR="008A7EC4" w:rsidRPr="000D3560" w:rsidRDefault="008A7EC4" w:rsidP="005B2473">
      <w:pPr>
        <w:spacing w:line="400" w:lineRule="exact"/>
        <w:rPr>
          <w:color w:val="000000" w:themeColor="text1"/>
          <w:sz w:val="27"/>
          <w:rtl/>
          <w:lang w:bidi="ar-IQ"/>
        </w:rPr>
      </w:pPr>
      <w:r w:rsidRPr="000D3560">
        <w:rPr>
          <w:rFonts w:hint="cs"/>
          <w:color w:val="000000" w:themeColor="text1"/>
          <w:sz w:val="27"/>
          <w:rtl/>
          <w:lang w:bidi="ar-IQ"/>
        </w:rPr>
        <w:t>وقد نقل عن أبي هريرة أن</w:t>
      </w:r>
      <w:r w:rsidR="00844B4A" w:rsidRPr="000D3560">
        <w:rPr>
          <w:rFonts w:hint="cs"/>
          <w:color w:val="000000" w:themeColor="text1"/>
          <w:sz w:val="27"/>
          <w:rtl/>
          <w:lang w:bidi="ar-IQ"/>
        </w:rPr>
        <w:t>ّ</w:t>
      </w:r>
      <w:r w:rsidRPr="000D3560">
        <w:rPr>
          <w:rFonts w:hint="cs"/>
          <w:color w:val="000000" w:themeColor="text1"/>
          <w:sz w:val="27"/>
          <w:rtl/>
          <w:lang w:bidi="ar-IQ"/>
        </w:rPr>
        <w:t xml:space="preserve"> رسول الله</w:t>
      </w:r>
      <w:r w:rsidR="00711462" w:rsidRPr="00711462">
        <w:rPr>
          <w:rFonts w:ascii="Mosawi" w:hAnsi="Mosawi" w:cs="Mosawi"/>
          <w:color w:val="000000" w:themeColor="text1"/>
          <w:sz w:val="24"/>
          <w:szCs w:val="24"/>
          <w:rtl/>
        </w:rPr>
        <w:t>‘</w:t>
      </w:r>
      <w:r w:rsidRPr="000D3560">
        <w:rPr>
          <w:rFonts w:hint="cs"/>
          <w:color w:val="000000" w:themeColor="text1"/>
          <w:sz w:val="27"/>
          <w:rtl/>
          <w:lang w:bidi="ar-IQ"/>
        </w:rPr>
        <w:t xml:space="preserve"> قال: </w:t>
      </w:r>
      <w:r w:rsidRPr="000D3560">
        <w:rPr>
          <w:rFonts w:hint="eastAsia"/>
          <w:color w:val="000000" w:themeColor="text1"/>
          <w:sz w:val="27"/>
          <w:rtl/>
          <w:lang w:bidi="ar-IQ"/>
        </w:rPr>
        <w:t>«</w:t>
      </w:r>
      <w:r w:rsidRPr="000D3560">
        <w:rPr>
          <w:rFonts w:hint="cs"/>
          <w:color w:val="000000" w:themeColor="text1"/>
          <w:sz w:val="27"/>
          <w:rtl/>
          <w:lang w:bidi="ar-IQ"/>
        </w:rPr>
        <w:t>سيليكم بعدي ولاة</w:t>
      </w:r>
      <w:r w:rsidR="00844B4A" w:rsidRPr="000D3560">
        <w:rPr>
          <w:rFonts w:hint="cs"/>
          <w:color w:val="000000" w:themeColor="text1"/>
          <w:sz w:val="27"/>
          <w:rtl/>
          <w:lang w:bidi="ar-IQ"/>
        </w:rPr>
        <w:t>ٌ</w:t>
      </w:r>
      <w:r w:rsidRPr="000D3560">
        <w:rPr>
          <w:rFonts w:hint="cs"/>
          <w:color w:val="000000" w:themeColor="text1"/>
          <w:sz w:val="27"/>
          <w:rtl/>
          <w:lang w:bidi="ar-IQ"/>
        </w:rPr>
        <w:t xml:space="preserve"> فيليكم البر</w:t>
      </w:r>
      <w:r w:rsidR="00844B4A" w:rsidRPr="000D3560">
        <w:rPr>
          <w:rFonts w:hint="cs"/>
          <w:color w:val="000000" w:themeColor="text1"/>
          <w:sz w:val="27"/>
          <w:rtl/>
          <w:lang w:bidi="ar-IQ"/>
        </w:rPr>
        <w:t>ّ</w:t>
      </w:r>
      <w:r w:rsidRPr="000D3560">
        <w:rPr>
          <w:rFonts w:hint="cs"/>
          <w:color w:val="000000" w:themeColor="text1"/>
          <w:sz w:val="27"/>
          <w:rtl/>
          <w:lang w:bidi="ar-IQ"/>
        </w:rPr>
        <w:t xml:space="preserve"> ببر</w:t>
      </w:r>
      <w:r w:rsidR="00844B4A" w:rsidRPr="000D3560">
        <w:rPr>
          <w:rFonts w:hint="cs"/>
          <w:color w:val="000000" w:themeColor="text1"/>
          <w:sz w:val="27"/>
          <w:rtl/>
          <w:lang w:bidi="ar-IQ"/>
        </w:rPr>
        <w:t>ّ</w:t>
      </w:r>
      <w:r w:rsidRPr="000D3560">
        <w:rPr>
          <w:rFonts w:hint="cs"/>
          <w:color w:val="000000" w:themeColor="text1"/>
          <w:sz w:val="27"/>
          <w:rtl/>
          <w:lang w:bidi="ar-IQ"/>
        </w:rPr>
        <w:t>ه</w:t>
      </w:r>
      <w:r w:rsidR="00844B4A" w:rsidRPr="000D3560">
        <w:rPr>
          <w:rFonts w:hint="cs"/>
          <w:color w:val="000000" w:themeColor="text1"/>
          <w:sz w:val="27"/>
          <w:rtl/>
          <w:lang w:bidi="ar-IQ"/>
        </w:rPr>
        <w:t>،</w:t>
      </w:r>
      <w:r w:rsidRPr="000D3560">
        <w:rPr>
          <w:rFonts w:hint="cs"/>
          <w:color w:val="000000" w:themeColor="text1"/>
          <w:sz w:val="27"/>
          <w:rtl/>
          <w:lang w:bidi="ar-IQ"/>
        </w:rPr>
        <w:t xml:space="preserve"> والفاجر بفجوره</w:t>
      </w:r>
      <w:r w:rsidR="00844B4A" w:rsidRPr="000D3560">
        <w:rPr>
          <w:rFonts w:hint="cs"/>
          <w:color w:val="000000" w:themeColor="text1"/>
          <w:sz w:val="27"/>
          <w:rtl/>
          <w:lang w:bidi="ar-IQ"/>
        </w:rPr>
        <w:t>،</w:t>
      </w:r>
      <w:r w:rsidRPr="000D3560">
        <w:rPr>
          <w:rFonts w:hint="cs"/>
          <w:color w:val="000000" w:themeColor="text1"/>
          <w:sz w:val="27"/>
          <w:rtl/>
          <w:lang w:bidi="ar-IQ"/>
        </w:rPr>
        <w:t xml:space="preserve"> فاسمعوا لهم وأطيعوا</w:t>
      </w:r>
      <w:r w:rsidRPr="000D3560">
        <w:rPr>
          <w:rFonts w:hint="eastAsia"/>
          <w:color w:val="000000" w:themeColor="text1"/>
          <w:sz w:val="27"/>
          <w:rtl/>
          <w:lang w:bidi="ar-IQ"/>
        </w:rPr>
        <w:t>»</w:t>
      </w:r>
      <w:r w:rsidRPr="000D3560">
        <w:rPr>
          <w:rFonts w:hint="cs"/>
          <w:color w:val="000000" w:themeColor="text1"/>
          <w:sz w:val="27"/>
          <w:vertAlign w:val="superscript"/>
          <w:rtl/>
          <w:lang w:bidi="ar-IQ"/>
        </w:rPr>
        <w:t>(</w:t>
      </w:r>
      <w:r w:rsidRPr="000D3560">
        <w:rPr>
          <w:rStyle w:val="af9"/>
          <w:color w:val="000000" w:themeColor="text1"/>
          <w:sz w:val="27"/>
          <w:rtl/>
          <w:lang w:bidi="ar-IQ"/>
        </w:rPr>
        <w:endnoteReference w:id="236"/>
      </w:r>
      <w:r w:rsidRPr="000D3560">
        <w:rPr>
          <w:rFonts w:hint="cs"/>
          <w:color w:val="000000" w:themeColor="text1"/>
          <w:sz w:val="27"/>
          <w:vertAlign w:val="superscript"/>
          <w:rtl/>
          <w:lang w:bidi="ar-IQ"/>
        </w:rPr>
        <w:t>)</w:t>
      </w:r>
      <w:r w:rsidR="00844B4A" w:rsidRPr="000D3560">
        <w:rPr>
          <w:rFonts w:hint="cs"/>
          <w:color w:val="000000" w:themeColor="text1"/>
          <w:sz w:val="27"/>
          <w:rtl/>
          <w:lang w:bidi="ar-IQ"/>
        </w:rPr>
        <w:t>.</w:t>
      </w:r>
      <w:r w:rsidRPr="000D3560">
        <w:rPr>
          <w:rFonts w:hint="cs"/>
          <w:color w:val="000000" w:themeColor="text1"/>
          <w:sz w:val="27"/>
          <w:rtl/>
          <w:lang w:bidi="ar-IQ"/>
        </w:rPr>
        <w:t xml:space="preserve"> ومقتضى الحديث أن يطاع في جبا</w:t>
      </w:r>
      <w:r w:rsidR="00844B4A" w:rsidRPr="000D3560">
        <w:rPr>
          <w:rFonts w:hint="cs"/>
          <w:color w:val="000000" w:themeColor="text1"/>
          <w:sz w:val="27"/>
          <w:rtl/>
          <w:lang w:bidi="ar-IQ"/>
        </w:rPr>
        <w:t>ي</w:t>
      </w:r>
      <w:r w:rsidRPr="000D3560">
        <w:rPr>
          <w:rFonts w:hint="cs"/>
          <w:color w:val="000000" w:themeColor="text1"/>
          <w:sz w:val="27"/>
          <w:rtl/>
          <w:lang w:bidi="ar-IQ"/>
        </w:rPr>
        <w:t>ة الزكاة</w:t>
      </w:r>
      <w:r w:rsidR="00844B4A" w:rsidRPr="000D3560">
        <w:rPr>
          <w:rFonts w:hint="cs"/>
          <w:color w:val="000000" w:themeColor="text1"/>
          <w:sz w:val="27"/>
          <w:rtl/>
          <w:lang w:bidi="ar-IQ"/>
        </w:rPr>
        <w:t>.</w:t>
      </w:r>
      <w:r w:rsidRPr="000D3560">
        <w:rPr>
          <w:rFonts w:hint="cs"/>
          <w:color w:val="000000" w:themeColor="text1"/>
          <w:sz w:val="27"/>
          <w:rtl/>
          <w:lang w:bidi="ar-IQ"/>
        </w:rPr>
        <w:t xml:space="preserve"> وقال في عون المعبود</w:t>
      </w:r>
      <w:r w:rsidR="00844B4A" w:rsidRPr="000D3560">
        <w:rPr>
          <w:rFonts w:hint="cs"/>
          <w:color w:val="000000" w:themeColor="text1"/>
          <w:sz w:val="27"/>
          <w:rtl/>
          <w:lang w:bidi="ar-IQ"/>
        </w:rPr>
        <w:t>:</w:t>
      </w:r>
      <w:r w:rsidRPr="000D3560">
        <w:rPr>
          <w:rFonts w:hint="cs"/>
          <w:color w:val="000000" w:themeColor="text1"/>
          <w:sz w:val="27"/>
          <w:rtl/>
          <w:lang w:bidi="ar-IQ"/>
        </w:rPr>
        <w:t xml:space="preserve"> </w:t>
      </w:r>
      <w:r w:rsidR="00844B4A" w:rsidRPr="000D3560">
        <w:rPr>
          <w:rFonts w:hint="cs"/>
          <w:color w:val="000000" w:themeColor="text1"/>
          <w:sz w:val="27"/>
          <w:rtl/>
          <w:lang w:bidi="ar-IQ"/>
        </w:rPr>
        <w:t>إ</w:t>
      </w:r>
      <w:r w:rsidRPr="000D3560">
        <w:rPr>
          <w:rFonts w:hint="cs"/>
          <w:color w:val="000000" w:themeColor="text1"/>
          <w:sz w:val="27"/>
          <w:rtl/>
          <w:lang w:bidi="ar-IQ"/>
        </w:rPr>
        <w:t>نما أمر</w:t>
      </w:r>
      <w:r w:rsidR="00711462" w:rsidRPr="00711462">
        <w:rPr>
          <w:rFonts w:ascii="Mosawi" w:hAnsi="Mosawi" w:cs="Mosawi"/>
          <w:color w:val="000000" w:themeColor="text1"/>
          <w:sz w:val="24"/>
          <w:szCs w:val="24"/>
          <w:rtl/>
        </w:rPr>
        <w:t>‘</w:t>
      </w:r>
      <w:r w:rsidRPr="000D3560">
        <w:rPr>
          <w:rFonts w:hint="cs"/>
          <w:color w:val="000000" w:themeColor="text1"/>
          <w:sz w:val="27"/>
          <w:rtl/>
          <w:lang w:bidi="ar-IQ"/>
        </w:rPr>
        <w:t xml:space="preserve"> بالصلاة مع أئم</w:t>
      </w:r>
      <w:r w:rsidR="00844B4A" w:rsidRPr="000D3560">
        <w:rPr>
          <w:rFonts w:hint="cs"/>
          <w:color w:val="000000" w:themeColor="text1"/>
          <w:sz w:val="27"/>
          <w:rtl/>
          <w:lang w:bidi="ar-IQ"/>
        </w:rPr>
        <w:t>ّ</w:t>
      </w:r>
      <w:r w:rsidRPr="000D3560">
        <w:rPr>
          <w:rFonts w:hint="cs"/>
          <w:color w:val="000000" w:themeColor="text1"/>
          <w:sz w:val="27"/>
          <w:rtl/>
          <w:lang w:bidi="ar-IQ"/>
        </w:rPr>
        <w:t>ة الج</w:t>
      </w:r>
      <w:r w:rsidR="00844B4A" w:rsidRPr="000D3560">
        <w:rPr>
          <w:rFonts w:hint="cs"/>
          <w:color w:val="000000" w:themeColor="text1"/>
          <w:sz w:val="27"/>
          <w:rtl/>
          <w:lang w:bidi="ar-IQ"/>
        </w:rPr>
        <w:t>َ</w:t>
      </w:r>
      <w:r w:rsidRPr="000D3560">
        <w:rPr>
          <w:rFonts w:hint="cs"/>
          <w:color w:val="000000" w:themeColor="text1"/>
          <w:sz w:val="27"/>
          <w:rtl/>
          <w:lang w:bidi="ar-IQ"/>
        </w:rPr>
        <w:t>و</w:t>
      </w:r>
      <w:r w:rsidR="00844B4A" w:rsidRPr="000D3560">
        <w:rPr>
          <w:rFonts w:hint="cs"/>
          <w:color w:val="000000" w:themeColor="text1"/>
          <w:sz w:val="27"/>
          <w:rtl/>
          <w:lang w:bidi="ar-IQ"/>
        </w:rPr>
        <w:t>ْ</w:t>
      </w:r>
      <w:r w:rsidRPr="000D3560">
        <w:rPr>
          <w:rFonts w:hint="cs"/>
          <w:color w:val="000000" w:themeColor="text1"/>
          <w:sz w:val="27"/>
          <w:rtl/>
          <w:lang w:bidi="ar-IQ"/>
        </w:rPr>
        <w:t>ر ح</w:t>
      </w:r>
      <w:r w:rsidR="00844B4A" w:rsidRPr="000D3560">
        <w:rPr>
          <w:rFonts w:hint="cs"/>
          <w:color w:val="000000" w:themeColor="text1"/>
          <w:sz w:val="27"/>
          <w:rtl/>
          <w:lang w:bidi="ar-IQ"/>
        </w:rPr>
        <w:t>َ</w:t>
      </w:r>
      <w:r w:rsidRPr="000D3560">
        <w:rPr>
          <w:rFonts w:hint="cs"/>
          <w:color w:val="000000" w:themeColor="text1"/>
          <w:sz w:val="27"/>
          <w:rtl/>
          <w:lang w:bidi="ar-IQ"/>
        </w:rPr>
        <w:t>ذ</w:t>
      </w:r>
      <w:r w:rsidR="00844B4A" w:rsidRPr="000D3560">
        <w:rPr>
          <w:rFonts w:hint="cs"/>
          <w:color w:val="000000" w:themeColor="text1"/>
          <w:sz w:val="27"/>
          <w:rtl/>
          <w:lang w:bidi="ar-IQ"/>
        </w:rPr>
        <w:t>َ</w:t>
      </w:r>
      <w:r w:rsidRPr="000D3560">
        <w:rPr>
          <w:rFonts w:hint="cs"/>
          <w:color w:val="000000" w:themeColor="text1"/>
          <w:sz w:val="27"/>
          <w:rtl/>
          <w:lang w:bidi="ar-IQ"/>
        </w:rPr>
        <w:t>راً من وقوع الفرقة</w:t>
      </w:r>
      <w:r w:rsidR="00844B4A" w:rsidRPr="000D3560">
        <w:rPr>
          <w:rFonts w:hint="cs"/>
          <w:color w:val="000000" w:themeColor="text1"/>
          <w:sz w:val="27"/>
          <w:rtl/>
          <w:lang w:bidi="ar-IQ"/>
        </w:rPr>
        <w:t>،</w:t>
      </w:r>
      <w:r w:rsidRPr="000D3560">
        <w:rPr>
          <w:rFonts w:hint="cs"/>
          <w:color w:val="000000" w:themeColor="text1"/>
          <w:sz w:val="27"/>
          <w:rtl/>
          <w:lang w:bidi="ar-IQ"/>
        </w:rPr>
        <w:t xml:space="preserve"> وشق</w:t>
      </w:r>
      <w:r w:rsidR="00844B4A" w:rsidRPr="000D3560">
        <w:rPr>
          <w:rFonts w:hint="cs"/>
          <w:color w:val="000000" w:themeColor="text1"/>
          <w:sz w:val="27"/>
          <w:rtl/>
          <w:lang w:bidi="ar-IQ"/>
        </w:rPr>
        <w:t>ّ</w:t>
      </w:r>
      <w:r w:rsidRPr="000D3560">
        <w:rPr>
          <w:rFonts w:hint="cs"/>
          <w:color w:val="000000" w:themeColor="text1"/>
          <w:sz w:val="27"/>
          <w:rtl/>
          <w:lang w:bidi="ar-IQ"/>
        </w:rPr>
        <w:t xml:space="preserve"> عصا الأمة. </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ومن الطبيعي أن تكون الزكاة صنو الصلاة</w:t>
      </w:r>
      <w:r w:rsidR="00844B4A" w:rsidRPr="000D3560">
        <w:rPr>
          <w:rFonts w:hint="cs"/>
          <w:color w:val="000000" w:themeColor="text1"/>
          <w:sz w:val="27"/>
          <w:rtl/>
          <w:lang w:bidi="ar-IQ"/>
        </w:rPr>
        <w:t>،</w:t>
      </w:r>
      <w:r w:rsidRPr="000D3560">
        <w:rPr>
          <w:rFonts w:hint="cs"/>
          <w:color w:val="000000" w:themeColor="text1"/>
          <w:sz w:val="27"/>
          <w:rtl/>
          <w:lang w:bidi="ar-IQ"/>
        </w:rPr>
        <w:t xml:space="preserve"> بلا فرق في أحكام الجباية. </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 xml:space="preserve">ومن واجبات السلطان العشرة </w:t>
      </w:r>
      <w:r w:rsidRPr="000D3560">
        <w:rPr>
          <w:color w:val="000000" w:themeColor="text1"/>
          <w:sz w:val="27"/>
          <w:rtl/>
          <w:lang w:bidi="ar-IQ"/>
        </w:rPr>
        <w:t>ـ</w:t>
      </w:r>
      <w:r w:rsidRPr="000D3560">
        <w:rPr>
          <w:rFonts w:hint="cs"/>
          <w:color w:val="000000" w:themeColor="text1"/>
          <w:sz w:val="27"/>
          <w:rtl/>
          <w:lang w:bidi="ar-IQ"/>
        </w:rPr>
        <w:t xml:space="preserve"> كما حد</w:t>
      </w:r>
      <w:r w:rsidR="00844B4A" w:rsidRPr="000D3560">
        <w:rPr>
          <w:rFonts w:hint="cs"/>
          <w:color w:val="000000" w:themeColor="text1"/>
          <w:sz w:val="27"/>
          <w:rtl/>
          <w:lang w:bidi="ar-IQ"/>
        </w:rPr>
        <w:t>ّ</w:t>
      </w:r>
      <w:r w:rsidRPr="000D3560">
        <w:rPr>
          <w:rFonts w:hint="cs"/>
          <w:color w:val="000000" w:themeColor="text1"/>
          <w:sz w:val="27"/>
          <w:rtl/>
          <w:lang w:bidi="ar-IQ"/>
        </w:rPr>
        <w:t xml:space="preserve">دها الماوردي </w:t>
      </w:r>
      <w:r w:rsidRPr="000D3560">
        <w:rPr>
          <w:color w:val="000000" w:themeColor="text1"/>
          <w:sz w:val="27"/>
          <w:rtl/>
          <w:lang w:bidi="ar-IQ"/>
        </w:rPr>
        <w:t>ـ</w:t>
      </w:r>
      <w:r w:rsidRPr="000D3560">
        <w:rPr>
          <w:rFonts w:hint="cs"/>
          <w:color w:val="000000" w:themeColor="text1"/>
          <w:sz w:val="27"/>
          <w:rtl/>
          <w:lang w:bidi="ar-IQ"/>
        </w:rPr>
        <w:t xml:space="preserve"> جباية الف</w:t>
      </w:r>
      <w:r w:rsidR="00844B4A" w:rsidRPr="000D3560">
        <w:rPr>
          <w:rFonts w:hint="cs"/>
          <w:color w:val="000000" w:themeColor="text1"/>
          <w:sz w:val="27"/>
          <w:rtl/>
          <w:lang w:bidi="ar-IQ"/>
        </w:rPr>
        <w:t>َ</w:t>
      </w:r>
      <w:r w:rsidRPr="000D3560">
        <w:rPr>
          <w:rFonts w:hint="cs"/>
          <w:color w:val="000000" w:themeColor="text1"/>
          <w:sz w:val="27"/>
          <w:rtl/>
          <w:lang w:bidi="ar-IQ"/>
        </w:rPr>
        <w:t>ي</w:t>
      </w:r>
      <w:r w:rsidR="00844B4A" w:rsidRPr="000D3560">
        <w:rPr>
          <w:rFonts w:hint="cs"/>
          <w:color w:val="000000" w:themeColor="text1"/>
          <w:sz w:val="27"/>
          <w:rtl/>
          <w:lang w:bidi="ar-IQ"/>
        </w:rPr>
        <w:t>ْ</w:t>
      </w:r>
      <w:r w:rsidRPr="000D3560">
        <w:rPr>
          <w:rFonts w:hint="cs"/>
          <w:color w:val="000000" w:themeColor="text1"/>
          <w:sz w:val="27"/>
          <w:rtl/>
          <w:lang w:bidi="ar-IQ"/>
        </w:rPr>
        <w:t>ء والصدقات على ما أوجبه الشرع</w:t>
      </w:r>
      <w:r w:rsidR="00844B4A" w:rsidRPr="000D3560">
        <w:rPr>
          <w:rFonts w:hint="cs"/>
          <w:color w:val="000000" w:themeColor="text1"/>
          <w:sz w:val="27"/>
          <w:rtl/>
          <w:lang w:bidi="ar-IQ"/>
        </w:rPr>
        <w:t>،</w:t>
      </w:r>
      <w:r w:rsidRPr="000D3560">
        <w:rPr>
          <w:rFonts w:hint="cs"/>
          <w:color w:val="000000" w:themeColor="text1"/>
          <w:sz w:val="27"/>
          <w:rtl/>
          <w:lang w:bidi="ar-IQ"/>
        </w:rPr>
        <w:t xml:space="preserve"> نص</w:t>
      </w:r>
      <w:r w:rsidR="00844B4A" w:rsidRPr="000D3560">
        <w:rPr>
          <w:rFonts w:hint="cs"/>
          <w:color w:val="000000" w:themeColor="text1"/>
          <w:sz w:val="27"/>
          <w:rtl/>
          <w:lang w:bidi="ar-IQ"/>
        </w:rPr>
        <w:t>ّ</w:t>
      </w:r>
      <w:r w:rsidRPr="000D3560">
        <w:rPr>
          <w:rFonts w:hint="cs"/>
          <w:color w:val="000000" w:themeColor="text1"/>
          <w:sz w:val="27"/>
          <w:rtl/>
          <w:lang w:bidi="ar-IQ"/>
        </w:rPr>
        <w:t>اً واجتهاداً</w:t>
      </w:r>
      <w:r w:rsidRPr="000D3560">
        <w:rPr>
          <w:rFonts w:hint="cs"/>
          <w:color w:val="000000" w:themeColor="text1"/>
          <w:sz w:val="27"/>
          <w:vertAlign w:val="superscript"/>
          <w:rtl/>
          <w:lang w:bidi="ar-IQ"/>
        </w:rPr>
        <w:t>(</w:t>
      </w:r>
      <w:r w:rsidRPr="000D3560">
        <w:rPr>
          <w:rStyle w:val="af9"/>
          <w:color w:val="000000" w:themeColor="text1"/>
          <w:sz w:val="27"/>
          <w:rtl/>
          <w:lang w:bidi="ar-IQ"/>
        </w:rPr>
        <w:endnoteReference w:id="237"/>
      </w:r>
      <w:r w:rsidRPr="000D3560">
        <w:rPr>
          <w:rFonts w:hint="cs"/>
          <w:color w:val="000000" w:themeColor="text1"/>
          <w:sz w:val="27"/>
          <w:vertAlign w:val="superscript"/>
          <w:rtl/>
          <w:lang w:bidi="ar-IQ"/>
        </w:rPr>
        <w:t>)</w:t>
      </w:r>
      <w:r w:rsidRPr="000D3560">
        <w:rPr>
          <w:rFonts w:hint="cs"/>
          <w:color w:val="000000" w:themeColor="text1"/>
          <w:sz w:val="27"/>
          <w:rtl/>
          <w:lang w:bidi="ar-IQ"/>
        </w:rPr>
        <w:t>. ونص</w:t>
      </w:r>
      <w:r w:rsidR="00844B4A" w:rsidRPr="000D3560">
        <w:rPr>
          <w:rFonts w:hint="cs"/>
          <w:color w:val="000000" w:themeColor="text1"/>
          <w:sz w:val="27"/>
          <w:rtl/>
          <w:lang w:bidi="ar-IQ"/>
        </w:rPr>
        <w:t>ُّ</w:t>
      </w:r>
      <w:r w:rsidRPr="000D3560">
        <w:rPr>
          <w:rFonts w:hint="cs"/>
          <w:color w:val="000000" w:themeColor="text1"/>
          <w:sz w:val="27"/>
          <w:rtl/>
          <w:lang w:bidi="ar-IQ"/>
        </w:rPr>
        <w:t xml:space="preserve"> الماوردي يجعل الصدقات غير الف</w:t>
      </w:r>
      <w:r w:rsidR="00844B4A" w:rsidRPr="000D3560">
        <w:rPr>
          <w:rFonts w:hint="cs"/>
          <w:color w:val="000000" w:themeColor="text1"/>
          <w:sz w:val="27"/>
          <w:rtl/>
          <w:lang w:bidi="ar-IQ"/>
        </w:rPr>
        <w:t>َ</w:t>
      </w:r>
      <w:r w:rsidRPr="000D3560">
        <w:rPr>
          <w:rFonts w:hint="cs"/>
          <w:color w:val="000000" w:themeColor="text1"/>
          <w:sz w:val="27"/>
          <w:rtl/>
          <w:lang w:bidi="ar-IQ"/>
        </w:rPr>
        <w:t>ي</w:t>
      </w:r>
      <w:r w:rsidR="00844B4A" w:rsidRPr="000D3560">
        <w:rPr>
          <w:rFonts w:hint="cs"/>
          <w:color w:val="000000" w:themeColor="text1"/>
          <w:sz w:val="27"/>
          <w:rtl/>
          <w:lang w:bidi="ar-IQ"/>
        </w:rPr>
        <w:t>ْ</w:t>
      </w:r>
      <w:r w:rsidRPr="000D3560">
        <w:rPr>
          <w:rFonts w:hint="cs"/>
          <w:color w:val="000000" w:themeColor="text1"/>
          <w:sz w:val="27"/>
          <w:rtl/>
          <w:lang w:bidi="ar-IQ"/>
        </w:rPr>
        <w:t>ء</w:t>
      </w:r>
      <w:r w:rsidR="00844B4A" w:rsidRPr="000D3560">
        <w:rPr>
          <w:rFonts w:hint="cs"/>
          <w:color w:val="000000" w:themeColor="text1"/>
          <w:sz w:val="27"/>
          <w:rtl/>
          <w:lang w:bidi="ar-IQ"/>
        </w:rPr>
        <w:t>.</w:t>
      </w:r>
      <w:r w:rsidRPr="000D3560">
        <w:rPr>
          <w:rFonts w:hint="cs"/>
          <w:color w:val="000000" w:themeColor="text1"/>
          <w:sz w:val="27"/>
          <w:rtl/>
          <w:lang w:bidi="ar-IQ"/>
        </w:rPr>
        <w:t xml:space="preserve"> والمراد بالصدقات مطلقاً زكاة الأموال وزكاة الأبدان (فطرة رمضان)</w:t>
      </w:r>
      <w:r w:rsidR="00844B4A" w:rsidRPr="000D3560">
        <w:rPr>
          <w:rFonts w:hint="cs"/>
          <w:color w:val="000000" w:themeColor="text1"/>
          <w:sz w:val="27"/>
          <w:rtl/>
          <w:lang w:bidi="ar-IQ"/>
        </w:rPr>
        <w:t>،</w:t>
      </w:r>
      <w:r w:rsidRPr="000D3560">
        <w:rPr>
          <w:rFonts w:hint="cs"/>
          <w:color w:val="000000" w:themeColor="text1"/>
          <w:sz w:val="27"/>
          <w:rtl/>
          <w:lang w:bidi="ar-IQ"/>
        </w:rPr>
        <w:t xml:space="preserve"> أما الف</w:t>
      </w:r>
      <w:r w:rsidR="00844B4A" w:rsidRPr="000D3560">
        <w:rPr>
          <w:rFonts w:hint="cs"/>
          <w:color w:val="000000" w:themeColor="text1"/>
          <w:sz w:val="27"/>
          <w:rtl/>
          <w:lang w:bidi="ar-IQ"/>
        </w:rPr>
        <w:t>َ</w:t>
      </w:r>
      <w:r w:rsidRPr="000D3560">
        <w:rPr>
          <w:rFonts w:hint="cs"/>
          <w:color w:val="000000" w:themeColor="text1"/>
          <w:sz w:val="27"/>
          <w:rtl/>
          <w:lang w:bidi="ar-IQ"/>
        </w:rPr>
        <w:t>ي</w:t>
      </w:r>
      <w:r w:rsidR="00844B4A" w:rsidRPr="000D3560">
        <w:rPr>
          <w:rFonts w:hint="cs"/>
          <w:color w:val="000000" w:themeColor="text1"/>
          <w:sz w:val="27"/>
          <w:rtl/>
          <w:lang w:bidi="ar-IQ"/>
        </w:rPr>
        <w:t>ْ</w:t>
      </w:r>
      <w:r w:rsidRPr="000D3560">
        <w:rPr>
          <w:rFonts w:hint="cs"/>
          <w:color w:val="000000" w:themeColor="text1"/>
          <w:sz w:val="27"/>
          <w:rtl/>
          <w:lang w:bidi="ar-IQ"/>
        </w:rPr>
        <w:t>ء فهو المال الذي صار للمسلمين عام</w:t>
      </w:r>
      <w:r w:rsidR="00844B4A" w:rsidRPr="000D3560">
        <w:rPr>
          <w:rFonts w:hint="cs"/>
          <w:color w:val="000000" w:themeColor="text1"/>
          <w:sz w:val="27"/>
          <w:rtl/>
          <w:lang w:bidi="ar-IQ"/>
        </w:rPr>
        <w:t>ّ</w:t>
      </w:r>
      <w:r w:rsidRPr="000D3560">
        <w:rPr>
          <w:rFonts w:hint="cs"/>
          <w:color w:val="000000" w:themeColor="text1"/>
          <w:sz w:val="27"/>
          <w:rtl/>
          <w:lang w:bidi="ar-IQ"/>
        </w:rPr>
        <w:t>ة</w:t>
      </w:r>
      <w:r w:rsidR="00844B4A" w:rsidRPr="000D3560">
        <w:rPr>
          <w:rFonts w:hint="cs"/>
          <w:color w:val="000000" w:themeColor="text1"/>
          <w:sz w:val="27"/>
          <w:rtl/>
          <w:lang w:bidi="ar-IQ"/>
        </w:rPr>
        <w:t>ً</w:t>
      </w:r>
      <w:r w:rsidRPr="000D3560">
        <w:rPr>
          <w:rFonts w:hint="cs"/>
          <w:color w:val="000000" w:themeColor="text1"/>
          <w:sz w:val="27"/>
          <w:rtl/>
          <w:lang w:bidi="ar-IQ"/>
        </w:rPr>
        <w:t xml:space="preserve"> بلا قتال منهم</w:t>
      </w:r>
      <w:r w:rsidR="00844B4A" w:rsidRPr="000D3560">
        <w:rPr>
          <w:rFonts w:hint="cs"/>
          <w:color w:val="000000" w:themeColor="text1"/>
          <w:sz w:val="27"/>
          <w:rtl/>
          <w:lang w:bidi="ar-IQ"/>
        </w:rPr>
        <w:t>،</w:t>
      </w:r>
      <w:r w:rsidRPr="000D3560">
        <w:rPr>
          <w:rFonts w:hint="cs"/>
          <w:color w:val="000000" w:themeColor="text1"/>
          <w:sz w:val="27"/>
          <w:rtl/>
          <w:lang w:bidi="ar-IQ"/>
        </w:rPr>
        <w:t xml:space="preserve"> وتدخل فيه الثروات الوطنية</w:t>
      </w:r>
      <w:r w:rsidR="00844B4A" w:rsidRPr="000D3560">
        <w:rPr>
          <w:rFonts w:hint="cs"/>
          <w:color w:val="000000" w:themeColor="text1"/>
          <w:sz w:val="27"/>
          <w:rtl/>
          <w:lang w:bidi="ar-IQ"/>
        </w:rPr>
        <w:t>،</w:t>
      </w:r>
      <w:r w:rsidRPr="000D3560">
        <w:rPr>
          <w:rFonts w:hint="cs"/>
          <w:color w:val="000000" w:themeColor="text1"/>
          <w:sz w:val="27"/>
          <w:rtl/>
          <w:lang w:bidi="ar-IQ"/>
        </w:rPr>
        <w:t xml:space="preserve"> كالمعادن، والبحار</w:t>
      </w:r>
      <w:r w:rsidR="00844B4A" w:rsidRPr="000D3560">
        <w:rPr>
          <w:rFonts w:hint="cs"/>
          <w:color w:val="000000" w:themeColor="text1"/>
          <w:sz w:val="27"/>
          <w:rtl/>
          <w:lang w:bidi="ar-IQ"/>
        </w:rPr>
        <w:t>،</w:t>
      </w:r>
      <w:r w:rsidRPr="000D3560">
        <w:rPr>
          <w:rFonts w:hint="cs"/>
          <w:color w:val="000000" w:themeColor="text1"/>
          <w:sz w:val="27"/>
          <w:rtl/>
          <w:lang w:bidi="ar-IQ"/>
        </w:rPr>
        <w:t xml:space="preserve"> والأراضي غير المملوكة</w:t>
      </w:r>
      <w:r w:rsidR="00844B4A" w:rsidRPr="000D3560">
        <w:rPr>
          <w:rFonts w:hint="cs"/>
          <w:color w:val="000000" w:themeColor="text1"/>
          <w:sz w:val="27"/>
          <w:rtl/>
          <w:lang w:bidi="ar-IQ"/>
        </w:rPr>
        <w:t>،</w:t>
      </w:r>
      <w:r w:rsidRPr="000D3560">
        <w:rPr>
          <w:rFonts w:hint="cs"/>
          <w:color w:val="000000" w:themeColor="text1"/>
          <w:sz w:val="27"/>
          <w:rtl/>
          <w:lang w:bidi="ar-IQ"/>
        </w:rPr>
        <w:t xml:space="preserve"> ورؤوس الجبال</w:t>
      </w:r>
      <w:r w:rsidR="00844B4A" w:rsidRPr="000D3560">
        <w:rPr>
          <w:rFonts w:hint="cs"/>
          <w:color w:val="000000" w:themeColor="text1"/>
          <w:sz w:val="27"/>
          <w:rtl/>
          <w:lang w:bidi="ar-IQ"/>
        </w:rPr>
        <w:t>،</w:t>
      </w:r>
      <w:r w:rsidRPr="000D3560">
        <w:rPr>
          <w:rFonts w:hint="cs"/>
          <w:color w:val="000000" w:themeColor="text1"/>
          <w:sz w:val="27"/>
          <w:rtl/>
          <w:lang w:bidi="ar-IQ"/>
        </w:rPr>
        <w:t xml:space="preserve"> والوديان</w:t>
      </w:r>
      <w:r w:rsidR="00844B4A" w:rsidRPr="000D3560">
        <w:rPr>
          <w:rFonts w:hint="cs"/>
          <w:color w:val="000000" w:themeColor="text1"/>
          <w:sz w:val="27"/>
          <w:rtl/>
          <w:lang w:bidi="ar-IQ"/>
        </w:rPr>
        <w:t>،</w:t>
      </w:r>
      <w:r w:rsidRPr="000D3560">
        <w:rPr>
          <w:rFonts w:hint="cs"/>
          <w:color w:val="000000" w:themeColor="text1"/>
          <w:sz w:val="27"/>
          <w:rtl/>
          <w:lang w:bidi="ar-IQ"/>
        </w:rPr>
        <w:t xml:space="preserve"> وما آل أمره إلى بيت المال</w:t>
      </w:r>
      <w:r w:rsidR="00844B4A" w:rsidRPr="000D3560">
        <w:rPr>
          <w:rFonts w:hint="cs"/>
          <w:color w:val="000000" w:themeColor="text1"/>
          <w:sz w:val="27"/>
          <w:rtl/>
          <w:lang w:bidi="ar-IQ"/>
        </w:rPr>
        <w:t>،</w:t>
      </w:r>
      <w:r w:rsidRPr="000D3560">
        <w:rPr>
          <w:rFonts w:hint="cs"/>
          <w:color w:val="000000" w:themeColor="text1"/>
          <w:sz w:val="27"/>
          <w:rtl/>
          <w:lang w:bidi="ar-IQ"/>
        </w:rPr>
        <w:t xml:space="preserve"> مثل</w:t>
      </w:r>
      <w:r w:rsidR="00844B4A" w:rsidRPr="000D3560">
        <w:rPr>
          <w:rFonts w:hint="cs"/>
          <w:color w:val="000000" w:themeColor="text1"/>
          <w:sz w:val="27"/>
          <w:rtl/>
          <w:lang w:bidi="ar-IQ"/>
        </w:rPr>
        <w:t>:</w:t>
      </w:r>
      <w:r w:rsidRPr="000D3560">
        <w:rPr>
          <w:rFonts w:hint="cs"/>
          <w:color w:val="000000" w:themeColor="text1"/>
          <w:sz w:val="27"/>
          <w:rtl/>
          <w:lang w:bidi="ar-IQ"/>
        </w:rPr>
        <w:t xml:space="preserve"> مال ما لا وارث له</w:t>
      </w:r>
      <w:r w:rsidR="00844B4A" w:rsidRPr="000D3560">
        <w:rPr>
          <w:rFonts w:hint="cs"/>
          <w:color w:val="000000" w:themeColor="text1"/>
          <w:sz w:val="27"/>
          <w:rtl/>
          <w:lang w:bidi="ar-IQ"/>
        </w:rPr>
        <w:t>،</w:t>
      </w:r>
      <w:r w:rsidRPr="000D3560">
        <w:rPr>
          <w:rFonts w:hint="cs"/>
          <w:color w:val="000000" w:themeColor="text1"/>
          <w:sz w:val="27"/>
          <w:rtl/>
          <w:lang w:bidi="ar-IQ"/>
        </w:rPr>
        <w:t xml:space="preserve"> وأموال الجزية. </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وقد ذكر الماوردي للإمام (ولي</w:t>
      </w:r>
      <w:r w:rsidR="00844B4A" w:rsidRPr="000D3560">
        <w:rPr>
          <w:rFonts w:hint="cs"/>
          <w:color w:val="000000" w:themeColor="text1"/>
          <w:sz w:val="27"/>
          <w:rtl/>
          <w:lang w:bidi="ar-IQ"/>
        </w:rPr>
        <w:t>ّ</w:t>
      </w:r>
      <w:r w:rsidRPr="000D3560">
        <w:rPr>
          <w:rFonts w:hint="cs"/>
          <w:color w:val="000000" w:themeColor="text1"/>
          <w:sz w:val="27"/>
          <w:rtl/>
          <w:lang w:bidi="ar-IQ"/>
        </w:rPr>
        <w:t xml:space="preserve"> الأمر) أو السلطان صلاحية تقدير العطايا</w:t>
      </w:r>
      <w:r w:rsidR="00844B4A" w:rsidRPr="000D3560">
        <w:rPr>
          <w:rFonts w:hint="cs"/>
          <w:color w:val="000000" w:themeColor="text1"/>
          <w:sz w:val="27"/>
          <w:rtl/>
          <w:lang w:bidi="ar-IQ"/>
        </w:rPr>
        <w:t>،</w:t>
      </w:r>
      <w:r w:rsidRPr="000D3560">
        <w:rPr>
          <w:rFonts w:hint="cs"/>
          <w:color w:val="000000" w:themeColor="text1"/>
          <w:sz w:val="27"/>
          <w:rtl/>
          <w:lang w:bidi="ar-IQ"/>
        </w:rPr>
        <w:t xml:space="preserve"> وما يستحق في بيت المال للأفراد من عطايا وهدايا. </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وإذ</w:t>
      </w:r>
      <w:r w:rsidR="00844B4A" w:rsidRPr="000D3560">
        <w:rPr>
          <w:rFonts w:hint="cs"/>
          <w:color w:val="000000" w:themeColor="text1"/>
          <w:sz w:val="27"/>
          <w:rtl/>
          <w:lang w:bidi="ar-IQ"/>
        </w:rPr>
        <w:t>ا</w:t>
      </w:r>
      <w:r w:rsidRPr="000D3560">
        <w:rPr>
          <w:rFonts w:hint="cs"/>
          <w:color w:val="000000" w:themeColor="text1"/>
          <w:sz w:val="27"/>
          <w:rtl/>
          <w:lang w:bidi="ar-IQ"/>
        </w:rPr>
        <w:t xml:space="preserve"> قل</w:t>
      </w:r>
      <w:r w:rsidR="00844B4A" w:rsidRPr="000D3560">
        <w:rPr>
          <w:rFonts w:hint="cs"/>
          <w:color w:val="000000" w:themeColor="text1"/>
          <w:sz w:val="27"/>
          <w:rtl/>
          <w:lang w:bidi="ar-IQ"/>
        </w:rPr>
        <w:t>ّ</w:t>
      </w:r>
      <w:r w:rsidRPr="000D3560">
        <w:rPr>
          <w:rFonts w:hint="cs"/>
          <w:color w:val="000000" w:themeColor="text1"/>
          <w:sz w:val="27"/>
          <w:rtl/>
          <w:lang w:bidi="ar-IQ"/>
        </w:rPr>
        <w:t>د الخليفة أميراً على إقليم (والأمراء أقسام)</w:t>
      </w:r>
      <w:r w:rsidR="00844B4A" w:rsidRPr="000D3560">
        <w:rPr>
          <w:rFonts w:hint="cs"/>
          <w:color w:val="000000" w:themeColor="text1"/>
          <w:sz w:val="27"/>
          <w:rtl/>
          <w:lang w:bidi="ar-IQ"/>
        </w:rPr>
        <w:t>؛</w:t>
      </w:r>
      <w:r w:rsidRPr="000D3560">
        <w:rPr>
          <w:rFonts w:hint="cs"/>
          <w:color w:val="000000" w:themeColor="text1"/>
          <w:sz w:val="27"/>
          <w:rtl/>
          <w:lang w:bidi="ar-IQ"/>
        </w:rPr>
        <w:t xml:space="preserve"> فمنهم (عن إمارة</w:t>
      </w:r>
      <w:r w:rsidR="00844B4A" w:rsidRPr="000D3560">
        <w:rPr>
          <w:rFonts w:hint="cs"/>
          <w:color w:val="000000" w:themeColor="text1"/>
          <w:sz w:val="27"/>
          <w:rtl/>
          <w:lang w:bidi="ar-IQ"/>
        </w:rPr>
        <w:t>ٍ</w:t>
      </w:r>
      <w:r w:rsidRPr="000D3560">
        <w:rPr>
          <w:rFonts w:hint="cs"/>
          <w:color w:val="000000" w:themeColor="text1"/>
          <w:sz w:val="27"/>
          <w:rtl/>
          <w:lang w:bidi="ar-IQ"/>
        </w:rPr>
        <w:t xml:space="preserve"> منه)</w:t>
      </w:r>
      <w:r w:rsidR="00844B4A" w:rsidRPr="000D3560">
        <w:rPr>
          <w:rFonts w:hint="cs"/>
          <w:color w:val="000000" w:themeColor="text1"/>
          <w:sz w:val="27"/>
          <w:rtl/>
          <w:lang w:bidi="ar-IQ"/>
        </w:rPr>
        <w:t>؛</w:t>
      </w:r>
      <w:r w:rsidRPr="000D3560">
        <w:rPr>
          <w:rFonts w:hint="cs"/>
          <w:color w:val="000000" w:themeColor="text1"/>
          <w:sz w:val="27"/>
          <w:rtl/>
          <w:lang w:bidi="ar-IQ"/>
        </w:rPr>
        <w:t xml:space="preserve"> ومنهم اضطراراً</w:t>
      </w:r>
      <w:r w:rsidR="00844B4A" w:rsidRPr="000D3560">
        <w:rPr>
          <w:rFonts w:hint="cs"/>
          <w:color w:val="000000" w:themeColor="text1"/>
          <w:sz w:val="27"/>
          <w:rtl/>
          <w:lang w:bidi="ar-IQ"/>
        </w:rPr>
        <w:t>؛</w:t>
      </w:r>
      <w:r w:rsidRPr="000D3560">
        <w:rPr>
          <w:rFonts w:hint="cs"/>
          <w:color w:val="000000" w:themeColor="text1"/>
          <w:sz w:val="27"/>
          <w:rtl/>
          <w:lang w:bidi="ar-IQ"/>
        </w:rPr>
        <w:t xml:space="preserve"> لأنه أمير متغل</w:t>
      </w:r>
      <w:r w:rsidR="00844B4A" w:rsidRPr="000D3560">
        <w:rPr>
          <w:rFonts w:hint="cs"/>
          <w:color w:val="000000" w:themeColor="text1"/>
          <w:sz w:val="27"/>
          <w:rtl/>
          <w:lang w:bidi="ar-IQ"/>
        </w:rPr>
        <w:t>ِّ</w:t>
      </w:r>
      <w:r w:rsidRPr="000D3560">
        <w:rPr>
          <w:rFonts w:hint="cs"/>
          <w:color w:val="000000" w:themeColor="text1"/>
          <w:sz w:val="27"/>
          <w:rtl/>
          <w:lang w:bidi="ar-IQ"/>
        </w:rPr>
        <w:t>ب</w:t>
      </w:r>
      <w:r w:rsidR="00844B4A" w:rsidRPr="000D3560">
        <w:rPr>
          <w:rFonts w:hint="cs"/>
          <w:color w:val="000000" w:themeColor="text1"/>
          <w:sz w:val="27"/>
          <w:rtl/>
          <w:lang w:bidi="ar-IQ"/>
        </w:rPr>
        <w:t>،</w:t>
      </w:r>
      <w:r w:rsidRPr="000D3560">
        <w:rPr>
          <w:rFonts w:hint="cs"/>
          <w:color w:val="000000" w:themeColor="text1"/>
          <w:sz w:val="27"/>
          <w:rtl/>
          <w:lang w:bidi="ar-IQ"/>
        </w:rPr>
        <w:t xml:space="preserve"> فمن واجباته جباية الخراج</w:t>
      </w:r>
      <w:r w:rsidR="00844B4A" w:rsidRPr="000D3560">
        <w:rPr>
          <w:rFonts w:hint="cs"/>
          <w:color w:val="000000" w:themeColor="text1"/>
          <w:sz w:val="27"/>
          <w:rtl/>
          <w:lang w:bidi="ar-IQ"/>
        </w:rPr>
        <w:t>،</w:t>
      </w:r>
      <w:r w:rsidRPr="000D3560">
        <w:rPr>
          <w:rFonts w:hint="cs"/>
          <w:color w:val="000000" w:themeColor="text1"/>
          <w:sz w:val="27"/>
          <w:rtl/>
          <w:lang w:bidi="ar-IQ"/>
        </w:rPr>
        <w:t xml:space="preserve"> وقبض الزكاة من مستحق</w:t>
      </w:r>
      <w:r w:rsidR="0046742E" w:rsidRPr="000D3560">
        <w:rPr>
          <w:rFonts w:hint="cs"/>
          <w:color w:val="000000" w:themeColor="text1"/>
          <w:sz w:val="27"/>
          <w:rtl/>
          <w:lang w:bidi="ar-IQ"/>
        </w:rPr>
        <w:t>ّ</w:t>
      </w:r>
      <w:r w:rsidRPr="000D3560">
        <w:rPr>
          <w:rFonts w:hint="cs"/>
          <w:color w:val="000000" w:themeColor="text1"/>
          <w:sz w:val="27"/>
          <w:rtl/>
          <w:lang w:bidi="ar-IQ"/>
        </w:rPr>
        <w:t>يها</w:t>
      </w:r>
      <w:r w:rsidR="0046742E" w:rsidRPr="000D3560">
        <w:rPr>
          <w:rFonts w:hint="cs"/>
          <w:color w:val="000000" w:themeColor="text1"/>
          <w:sz w:val="27"/>
          <w:rtl/>
          <w:lang w:bidi="ar-IQ"/>
        </w:rPr>
        <w:t>،</w:t>
      </w:r>
      <w:r w:rsidRPr="000D3560">
        <w:rPr>
          <w:rFonts w:hint="cs"/>
          <w:color w:val="000000" w:themeColor="text1"/>
          <w:sz w:val="27"/>
          <w:rtl/>
          <w:lang w:bidi="ar-IQ"/>
        </w:rPr>
        <w:t xml:space="preserve"> وتفريق ما استحق</w:t>
      </w:r>
      <w:r w:rsidR="0046742E" w:rsidRPr="000D3560">
        <w:rPr>
          <w:rFonts w:hint="cs"/>
          <w:color w:val="000000" w:themeColor="text1"/>
          <w:sz w:val="27"/>
          <w:rtl/>
          <w:lang w:bidi="ar-IQ"/>
        </w:rPr>
        <w:t>ّ</w:t>
      </w:r>
      <w:r w:rsidRPr="000D3560">
        <w:rPr>
          <w:rFonts w:hint="cs"/>
          <w:color w:val="000000" w:themeColor="text1"/>
          <w:sz w:val="27"/>
          <w:rtl/>
          <w:lang w:bidi="ar-IQ"/>
        </w:rPr>
        <w:t xml:space="preserve"> منهما لأصحابها</w:t>
      </w:r>
      <w:r w:rsidRPr="000D3560">
        <w:rPr>
          <w:rFonts w:hint="cs"/>
          <w:color w:val="000000" w:themeColor="text1"/>
          <w:sz w:val="27"/>
          <w:vertAlign w:val="superscript"/>
          <w:rtl/>
          <w:lang w:bidi="ar-IQ"/>
        </w:rPr>
        <w:t>(</w:t>
      </w:r>
      <w:r w:rsidRPr="000D3560">
        <w:rPr>
          <w:rStyle w:val="af9"/>
          <w:color w:val="000000" w:themeColor="text1"/>
          <w:sz w:val="27"/>
          <w:rtl/>
          <w:lang w:bidi="ar-IQ"/>
        </w:rPr>
        <w:endnoteReference w:id="238"/>
      </w:r>
      <w:r w:rsidRPr="000D3560">
        <w:rPr>
          <w:rFonts w:hint="cs"/>
          <w:color w:val="000000" w:themeColor="text1"/>
          <w:sz w:val="27"/>
          <w:vertAlign w:val="superscript"/>
          <w:rtl/>
          <w:lang w:bidi="ar-IQ"/>
        </w:rPr>
        <w:t>)</w:t>
      </w:r>
      <w:r w:rsidRPr="000D3560">
        <w:rPr>
          <w:rFonts w:hint="cs"/>
          <w:color w:val="000000" w:themeColor="text1"/>
          <w:sz w:val="27"/>
          <w:rtl/>
          <w:lang w:bidi="ar-IQ"/>
        </w:rPr>
        <w:t xml:space="preserve">. </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يت</w:t>
      </w:r>
      <w:r w:rsidR="0046742E" w:rsidRPr="000D3560">
        <w:rPr>
          <w:rFonts w:hint="cs"/>
          <w:color w:val="000000" w:themeColor="text1"/>
          <w:sz w:val="27"/>
          <w:rtl/>
          <w:lang w:bidi="ar-IQ"/>
        </w:rPr>
        <w:t>ّ</w:t>
      </w:r>
      <w:r w:rsidRPr="000D3560">
        <w:rPr>
          <w:rFonts w:hint="cs"/>
          <w:color w:val="000000" w:themeColor="text1"/>
          <w:sz w:val="27"/>
          <w:rtl/>
          <w:lang w:bidi="ar-IQ"/>
        </w:rPr>
        <w:t>فق الفقهاء على أنه ليس لوالي الصدقات النظر في زكاة المال الباطن</w:t>
      </w:r>
      <w:r w:rsidR="0046742E" w:rsidRPr="000D3560">
        <w:rPr>
          <w:rFonts w:hint="cs"/>
          <w:color w:val="000000" w:themeColor="text1"/>
          <w:sz w:val="27"/>
          <w:rtl/>
          <w:lang w:bidi="ar-IQ"/>
        </w:rPr>
        <w:t>،</w:t>
      </w:r>
      <w:r w:rsidRPr="000D3560">
        <w:rPr>
          <w:rFonts w:hint="cs"/>
          <w:color w:val="000000" w:themeColor="text1"/>
          <w:sz w:val="27"/>
          <w:rtl/>
          <w:lang w:bidi="ar-IQ"/>
        </w:rPr>
        <w:t xml:space="preserve"> وأن أربابه أحق</w:t>
      </w:r>
      <w:r w:rsidR="0046742E" w:rsidRPr="000D3560">
        <w:rPr>
          <w:rFonts w:hint="cs"/>
          <w:color w:val="000000" w:themeColor="text1"/>
          <w:sz w:val="27"/>
          <w:rtl/>
          <w:lang w:bidi="ar-IQ"/>
        </w:rPr>
        <w:t>ّ</w:t>
      </w:r>
      <w:r w:rsidRPr="000D3560">
        <w:rPr>
          <w:rFonts w:hint="cs"/>
          <w:color w:val="000000" w:themeColor="text1"/>
          <w:sz w:val="27"/>
          <w:rtl/>
          <w:lang w:bidi="ar-IQ"/>
        </w:rPr>
        <w:t xml:space="preserve"> بإخراجه</w:t>
      </w:r>
      <w:r w:rsidR="0046742E" w:rsidRPr="000D3560">
        <w:rPr>
          <w:rFonts w:hint="cs"/>
          <w:color w:val="000000" w:themeColor="text1"/>
          <w:sz w:val="27"/>
          <w:rtl/>
          <w:lang w:bidi="ar-IQ"/>
        </w:rPr>
        <w:t>،</w:t>
      </w:r>
      <w:r w:rsidRPr="000D3560">
        <w:rPr>
          <w:rFonts w:hint="cs"/>
          <w:color w:val="000000" w:themeColor="text1"/>
          <w:sz w:val="27"/>
          <w:rtl/>
          <w:lang w:bidi="ar-IQ"/>
        </w:rPr>
        <w:t xml:space="preserve"> إلا</w:t>
      </w:r>
      <w:r w:rsidR="0046742E" w:rsidRPr="000D3560">
        <w:rPr>
          <w:rFonts w:hint="cs"/>
          <w:color w:val="000000" w:themeColor="text1"/>
          <w:sz w:val="27"/>
          <w:rtl/>
          <w:lang w:bidi="ar-IQ"/>
        </w:rPr>
        <w:t>ّ</w:t>
      </w:r>
      <w:r w:rsidRPr="000D3560">
        <w:rPr>
          <w:rFonts w:hint="cs"/>
          <w:color w:val="000000" w:themeColor="text1"/>
          <w:sz w:val="27"/>
          <w:rtl/>
          <w:lang w:bidi="ar-IQ"/>
        </w:rPr>
        <w:t xml:space="preserve"> أن يبذلها أربابه طوعاً</w:t>
      </w:r>
      <w:r w:rsidR="0046742E" w:rsidRPr="000D3560">
        <w:rPr>
          <w:rFonts w:hint="cs"/>
          <w:color w:val="000000" w:themeColor="text1"/>
          <w:sz w:val="27"/>
          <w:rtl/>
          <w:lang w:bidi="ar-IQ"/>
        </w:rPr>
        <w:t>.</w:t>
      </w:r>
      <w:r w:rsidRPr="000D3560">
        <w:rPr>
          <w:rFonts w:hint="cs"/>
          <w:color w:val="000000" w:themeColor="text1"/>
          <w:sz w:val="27"/>
          <w:rtl/>
          <w:lang w:bidi="ar-IQ"/>
        </w:rPr>
        <w:t xml:space="preserve"> فإذا كان السلطان عادلاً فإخراج زكاة الأموال الباطنة لأربابها التفر</w:t>
      </w:r>
      <w:r w:rsidR="0046742E" w:rsidRPr="000D3560">
        <w:rPr>
          <w:rFonts w:hint="cs"/>
          <w:color w:val="000000" w:themeColor="text1"/>
          <w:sz w:val="27"/>
          <w:rtl/>
          <w:lang w:bidi="ar-IQ"/>
        </w:rPr>
        <w:t>ّ</w:t>
      </w:r>
      <w:r w:rsidRPr="000D3560">
        <w:rPr>
          <w:rFonts w:hint="cs"/>
          <w:color w:val="000000" w:themeColor="text1"/>
          <w:sz w:val="27"/>
          <w:rtl/>
          <w:lang w:bidi="ar-IQ"/>
        </w:rPr>
        <w:t>د بإخراجها</w:t>
      </w:r>
      <w:r w:rsidR="0046742E" w:rsidRPr="000D3560">
        <w:rPr>
          <w:rFonts w:hint="cs"/>
          <w:color w:val="000000" w:themeColor="text1"/>
          <w:sz w:val="27"/>
          <w:rtl/>
          <w:lang w:bidi="ar-IQ"/>
        </w:rPr>
        <w:t>،</w:t>
      </w:r>
      <w:r w:rsidRPr="000D3560">
        <w:rPr>
          <w:rFonts w:hint="cs"/>
          <w:color w:val="000000" w:themeColor="text1"/>
          <w:sz w:val="27"/>
          <w:rtl/>
          <w:lang w:bidi="ar-IQ"/>
        </w:rPr>
        <w:t xml:space="preserve"> ف</w:t>
      </w:r>
      <w:r w:rsidR="0046742E" w:rsidRPr="000D3560">
        <w:rPr>
          <w:rFonts w:hint="cs"/>
          <w:color w:val="000000" w:themeColor="text1"/>
          <w:sz w:val="27"/>
          <w:rtl/>
          <w:lang w:bidi="ar-IQ"/>
        </w:rPr>
        <w:t>إ</w:t>
      </w:r>
      <w:r w:rsidRPr="000D3560">
        <w:rPr>
          <w:rFonts w:hint="cs"/>
          <w:color w:val="000000" w:themeColor="text1"/>
          <w:sz w:val="27"/>
          <w:rtl/>
          <w:lang w:bidi="ar-IQ"/>
        </w:rPr>
        <w:t>ذا طلبها لأمر</w:t>
      </w:r>
      <w:r w:rsidR="0046742E" w:rsidRPr="000D3560">
        <w:rPr>
          <w:rFonts w:hint="cs"/>
          <w:color w:val="000000" w:themeColor="text1"/>
          <w:sz w:val="27"/>
          <w:rtl/>
          <w:lang w:bidi="ar-IQ"/>
        </w:rPr>
        <w:t>ٍ</w:t>
      </w:r>
      <w:r w:rsidRPr="000D3560">
        <w:rPr>
          <w:rFonts w:hint="cs"/>
          <w:color w:val="000000" w:themeColor="text1"/>
          <w:sz w:val="27"/>
          <w:rtl/>
          <w:lang w:bidi="ar-IQ"/>
        </w:rPr>
        <w:t xml:space="preserve"> مهم</w:t>
      </w:r>
      <w:r w:rsidR="0046742E" w:rsidRPr="000D3560">
        <w:rPr>
          <w:rFonts w:hint="cs"/>
          <w:color w:val="000000" w:themeColor="text1"/>
          <w:sz w:val="27"/>
          <w:rtl/>
          <w:lang w:bidi="ar-IQ"/>
        </w:rPr>
        <w:t>ّ</w:t>
      </w:r>
      <w:r w:rsidRPr="000D3560">
        <w:rPr>
          <w:rFonts w:hint="cs"/>
          <w:color w:val="000000" w:themeColor="text1"/>
          <w:sz w:val="27"/>
          <w:rtl/>
          <w:lang w:bidi="ar-IQ"/>
        </w:rPr>
        <w:t xml:space="preserve"> عليهم دفعها للسلطان العادل</w:t>
      </w:r>
      <w:r w:rsidR="0046742E" w:rsidRPr="000D3560">
        <w:rPr>
          <w:rFonts w:hint="cs"/>
          <w:color w:val="000000" w:themeColor="text1"/>
          <w:sz w:val="27"/>
          <w:rtl/>
          <w:lang w:bidi="ar-IQ"/>
        </w:rPr>
        <w:t>،</w:t>
      </w:r>
      <w:r w:rsidRPr="000D3560">
        <w:rPr>
          <w:rFonts w:hint="cs"/>
          <w:color w:val="000000" w:themeColor="text1"/>
          <w:sz w:val="27"/>
          <w:rtl/>
          <w:lang w:bidi="ar-IQ"/>
        </w:rPr>
        <w:t xml:space="preserve"> قولاً للأكثر</w:t>
      </w:r>
      <w:r w:rsidR="0046742E" w:rsidRPr="000D3560">
        <w:rPr>
          <w:rFonts w:hint="cs"/>
          <w:color w:val="000000" w:themeColor="text1"/>
          <w:sz w:val="27"/>
          <w:rtl/>
          <w:lang w:bidi="ar-IQ"/>
        </w:rPr>
        <w:t>،</w:t>
      </w:r>
      <w:r w:rsidRPr="000D3560">
        <w:rPr>
          <w:rFonts w:hint="cs"/>
          <w:color w:val="000000" w:themeColor="text1"/>
          <w:sz w:val="27"/>
          <w:rtl/>
          <w:lang w:bidi="ar-IQ"/>
        </w:rPr>
        <w:t xml:space="preserve"> ولا تجزئهم </w:t>
      </w:r>
      <w:r w:rsidR="0046742E" w:rsidRPr="000D3560">
        <w:rPr>
          <w:rFonts w:hint="cs"/>
          <w:color w:val="000000" w:themeColor="text1"/>
          <w:sz w:val="27"/>
          <w:rtl/>
          <w:lang w:bidi="ar-IQ"/>
        </w:rPr>
        <w:t>إ</w:t>
      </w:r>
      <w:r w:rsidRPr="000D3560">
        <w:rPr>
          <w:rFonts w:hint="cs"/>
          <w:color w:val="000000" w:themeColor="text1"/>
          <w:sz w:val="27"/>
          <w:rtl/>
          <w:lang w:bidi="ar-IQ"/>
        </w:rPr>
        <w:t xml:space="preserve">ذا </w:t>
      </w:r>
      <w:r w:rsidR="0046742E" w:rsidRPr="000D3560">
        <w:rPr>
          <w:rFonts w:hint="cs"/>
          <w:color w:val="000000" w:themeColor="text1"/>
          <w:sz w:val="27"/>
          <w:rtl/>
          <w:lang w:bidi="ar-IQ"/>
        </w:rPr>
        <w:t>أ</w:t>
      </w:r>
      <w:r w:rsidRPr="000D3560">
        <w:rPr>
          <w:rFonts w:hint="cs"/>
          <w:color w:val="000000" w:themeColor="text1"/>
          <w:sz w:val="27"/>
          <w:rtl/>
          <w:lang w:bidi="ar-IQ"/>
        </w:rPr>
        <w:t>خرجوها</w:t>
      </w:r>
      <w:r w:rsidR="0046742E" w:rsidRPr="000D3560">
        <w:rPr>
          <w:rFonts w:hint="cs"/>
          <w:color w:val="000000" w:themeColor="text1"/>
          <w:sz w:val="27"/>
          <w:rtl/>
          <w:lang w:bidi="ar-IQ"/>
        </w:rPr>
        <w:t>؛</w:t>
      </w:r>
      <w:r w:rsidRPr="000D3560">
        <w:rPr>
          <w:rFonts w:hint="cs"/>
          <w:color w:val="000000" w:themeColor="text1"/>
          <w:sz w:val="27"/>
          <w:rtl/>
          <w:lang w:bidi="ar-IQ"/>
        </w:rPr>
        <w:t xml:space="preserve"> والقول الثاني: يكون </w:t>
      </w:r>
      <w:r w:rsidR="0046742E" w:rsidRPr="000D3560">
        <w:rPr>
          <w:rFonts w:hint="cs"/>
          <w:color w:val="000000" w:themeColor="text1"/>
          <w:sz w:val="27"/>
          <w:rtl/>
          <w:lang w:bidi="ar-IQ"/>
        </w:rPr>
        <w:t>إ</w:t>
      </w:r>
      <w:r w:rsidRPr="000D3560">
        <w:rPr>
          <w:rFonts w:hint="cs"/>
          <w:color w:val="000000" w:themeColor="text1"/>
          <w:sz w:val="27"/>
          <w:rtl/>
          <w:lang w:bidi="ar-IQ"/>
        </w:rPr>
        <w:t>خراجها للسلطان استحباباً</w:t>
      </w:r>
      <w:r w:rsidR="0046742E" w:rsidRPr="000D3560">
        <w:rPr>
          <w:rFonts w:hint="cs"/>
          <w:color w:val="000000" w:themeColor="text1"/>
          <w:sz w:val="27"/>
          <w:rtl/>
          <w:lang w:bidi="ar-IQ"/>
        </w:rPr>
        <w:t>؛</w:t>
      </w:r>
      <w:r w:rsidRPr="000D3560">
        <w:rPr>
          <w:rFonts w:hint="cs"/>
          <w:color w:val="000000" w:themeColor="text1"/>
          <w:sz w:val="27"/>
          <w:rtl/>
          <w:lang w:bidi="ar-IQ"/>
        </w:rPr>
        <w:t xml:space="preserve"> </w:t>
      </w:r>
      <w:r w:rsidR="0046742E" w:rsidRPr="000D3560">
        <w:rPr>
          <w:rFonts w:hint="cs"/>
          <w:color w:val="000000" w:themeColor="text1"/>
          <w:sz w:val="27"/>
          <w:rtl/>
          <w:lang w:bidi="ar-IQ"/>
        </w:rPr>
        <w:t>إ</w:t>
      </w:r>
      <w:r w:rsidRPr="000D3560">
        <w:rPr>
          <w:rFonts w:hint="cs"/>
          <w:color w:val="000000" w:themeColor="text1"/>
          <w:sz w:val="27"/>
          <w:rtl/>
          <w:lang w:bidi="ar-IQ"/>
        </w:rPr>
        <w:t>ظهاراً للطاعة</w:t>
      </w:r>
      <w:r w:rsidR="0046742E" w:rsidRPr="000D3560">
        <w:rPr>
          <w:rFonts w:hint="cs"/>
          <w:color w:val="000000" w:themeColor="text1"/>
          <w:sz w:val="27"/>
          <w:rtl/>
          <w:lang w:bidi="ar-IQ"/>
        </w:rPr>
        <w:t>،</w:t>
      </w:r>
      <w:r w:rsidRPr="000D3560">
        <w:rPr>
          <w:rFonts w:hint="cs"/>
          <w:color w:val="000000" w:themeColor="text1"/>
          <w:sz w:val="27"/>
          <w:rtl/>
          <w:lang w:bidi="ar-IQ"/>
        </w:rPr>
        <w:t xml:space="preserve"> وليس واجباً عليهم</w:t>
      </w:r>
      <w:r w:rsidRPr="000D3560">
        <w:rPr>
          <w:rFonts w:hint="cs"/>
          <w:color w:val="000000" w:themeColor="text1"/>
          <w:sz w:val="27"/>
          <w:vertAlign w:val="superscript"/>
          <w:rtl/>
          <w:lang w:bidi="ar-IQ"/>
        </w:rPr>
        <w:t>(</w:t>
      </w:r>
      <w:r w:rsidRPr="000D3560">
        <w:rPr>
          <w:rStyle w:val="af9"/>
          <w:color w:val="000000" w:themeColor="text1"/>
          <w:sz w:val="27"/>
          <w:rtl/>
          <w:lang w:bidi="ar-IQ"/>
        </w:rPr>
        <w:endnoteReference w:id="239"/>
      </w:r>
      <w:r w:rsidRPr="000D3560">
        <w:rPr>
          <w:rFonts w:hint="cs"/>
          <w:color w:val="000000" w:themeColor="text1"/>
          <w:sz w:val="27"/>
          <w:vertAlign w:val="superscript"/>
          <w:rtl/>
          <w:lang w:bidi="ar-IQ"/>
        </w:rPr>
        <w:t>)</w:t>
      </w:r>
      <w:r w:rsidRPr="000D3560">
        <w:rPr>
          <w:rFonts w:hint="cs"/>
          <w:color w:val="000000" w:themeColor="text1"/>
          <w:sz w:val="27"/>
          <w:rtl/>
          <w:lang w:bidi="ar-IQ"/>
        </w:rPr>
        <w:t xml:space="preserve">. </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 xml:space="preserve">وللسلطان على القولين أن يقاتلهم عليها </w:t>
      </w:r>
      <w:r w:rsidR="0046742E" w:rsidRPr="000D3560">
        <w:rPr>
          <w:rFonts w:hint="cs"/>
          <w:color w:val="000000" w:themeColor="text1"/>
          <w:sz w:val="27"/>
          <w:rtl/>
          <w:lang w:bidi="ar-IQ"/>
        </w:rPr>
        <w:t>إذ</w:t>
      </w:r>
      <w:r w:rsidRPr="000D3560">
        <w:rPr>
          <w:rFonts w:hint="cs"/>
          <w:color w:val="000000" w:themeColor="text1"/>
          <w:sz w:val="27"/>
          <w:rtl/>
          <w:lang w:bidi="ar-IQ"/>
        </w:rPr>
        <w:t>ا امتنعوا من دفعها</w:t>
      </w:r>
      <w:r w:rsidR="0046742E" w:rsidRPr="000D3560">
        <w:rPr>
          <w:rFonts w:hint="cs"/>
          <w:color w:val="000000" w:themeColor="text1"/>
          <w:sz w:val="27"/>
          <w:rtl/>
          <w:lang w:bidi="ar-IQ"/>
        </w:rPr>
        <w:t>؛</w:t>
      </w:r>
      <w:r w:rsidRPr="000D3560">
        <w:rPr>
          <w:rFonts w:hint="cs"/>
          <w:color w:val="000000" w:themeColor="text1"/>
          <w:sz w:val="27"/>
          <w:rtl/>
          <w:lang w:bidi="ar-IQ"/>
        </w:rPr>
        <w:t xml:space="preserve"> استفادة</w:t>
      </w:r>
      <w:r w:rsidR="0046742E" w:rsidRPr="000D3560">
        <w:rPr>
          <w:rFonts w:hint="cs"/>
          <w:color w:val="000000" w:themeColor="text1"/>
          <w:sz w:val="27"/>
          <w:rtl/>
          <w:lang w:bidi="ar-IQ"/>
        </w:rPr>
        <w:t>ً</w:t>
      </w:r>
      <w:r w:rsidRPr="000D3560">
        <w:rPr>
          <w:rFonts w:hint="cs"/>
          <w:color w:val="000000" w:themeColor="text1"/>
          <w:sz w:val="27"/>
          <w:rtl/>
          <w:lang w:bidi="ar-IQ"/>
        </w:rPr>
        <w:t xml:space="preserve"> من حوادث أبي بكر مع مانعي الزكاة</w:t>
      </w:r>
      <w:r w:rsidR="0046742E" w:rsidRPr="000D3560">
        <w:rPr>
          <w:rFonts w:hint="cs"/>
          <w:color w:val="000000" w:themeColor="text1"/>
          <w:sz w:val="27"/>
          <w:rtl/>
          <w:lang w:bidi="ar-IQ"/>
        </w:rPr>
        <w:t>؛</w:t>
      </w:r>
      <w:r w:rsidRPr="000D3560">
        <w:rPr>
          <w:rFonts w:hint="cs"/>
          <w:color w:val="000000" w:themeColor="text1"/>
          <w:sz w:val="27"/>
          <w:rtl/>
          <w:lang w:bidi="ar-IQ"/>
        </w:rPr>
        <w:t xml:space="preserve"> لأنهم بمنعهم يصيرو</w:t>
      </w:r>
      <w:r w:rsidR="0046742E" w:rsidRPr="000D3560">
        <w:rPr>
          <w:rFonts w:hint="cs"/>
          <w:color w:val="000000" w:themeColor="text1"/>
          <w:sz w:val="27"/>
          <w:rtl/>
          <w:lang w:bidi="ar-IQ"/>
        </w:rPr>
        <w:t>ن</w:t>
      </w:r>
      <w:r w:rsidRPr="000D3560">
        <w:rPr>
          <w:rFonts w:hint="cs"/>
          <w:color w:val="000000" w:themeColor="text1"/>
          <w:sz w:val="27"/>
          <w:rtl/>
          <w:lang w:bidi="ar-IQ"/>
        </w:rPr>
        <w:t xml:space="preserve"> بغاة</w:t>
      </w:r>
      <w:r w:rsidRPr="000D3560">
        <w:rPr>
          <w:rFonts w:hint="cs"/>
          <w:color w:val="000000" w:themeColor="text1"/>
          <w:sz w:val="27"/>
          <w:vertAlign w:val="superscript"/>
          <w:rtl/>
          <w:lang w:bidi="ar-IQ"/>
        </w:rPr>
        <w:t>(</w:t>
      </w:r>
      <w:r w:rsidRPr="000D3560">
        <w:rPr>
          <w:rStyle w:val="af9"/>
          <w:color w:val="000000" w:themeColor="text1"/>
          <w:sz w:val="27"/>
          <w:rtl/>
          <w:lang w:bidi="ar-IQ"/>
        </w:rPr>
        <w:endnoteReference w:id="240"/>
      </w:r>
      <w:r w:rsidRPr="000D3560">
        <w:rPr>
          <w:rFonts w:hint="cs"/>
          <w:color w:val="000000" w:themeColor="text1"/>
          <w:sz w:val="27"/>
          <w:vertAlign w:val="superscript"/>
          <w:rtl/>
          <w:lang w:bidi="ar-IQ"/>
        </w:rPr>
        <w:t>)</w:t>
      </w:r>
      <w:r w:rsidR="0046742E" w:rsidRPr="000D3560">
        <w:rPr>
          <w:rFonts w:hint="cs"/>
          <w:color w:val="000000" w:themeColor="text1"/>
          <w:sz w:val="27"/>
          <w:rtl/>
          <w:lang w:bidi="ar-IQ"/>
        </w:rPr>
        <w:t>.</w:t>
      </w:r>
      <w:r w:rsidRPr="000D3560">
        <w:rPr>
          <w:rFonts w:hint="cs"/>
          <w:color w:val="000000" w:themeColor="text1"/>
          <w:sz w:val="27"/>
          <w:rtl/>
          <w:lang w:bidi="ar-IQ"/>
        </w:rPr>
        <w:t xml:space="preserve"> وهنا يلزم التنبيه</w:t>
      </w:r>
      <w:r w:rsidR="0046742E" w:rsidRPr="000D3560">
        <w:rPr>
          <w:rFonts w:hint="cs"/>
          <w:color w:val="000000" w:themeColor="text1"/>
          <w:sz w:val="27"/>
          <w:rtl/>
          <w:lang w:bidi="ar-IQ"/>
        </w:rPr>
        <w:t xml:space="preserve"> إلى</w:t>
      </w:r>
      <w:r w:rsidRPr="000D3560">
        <w:rPr>
          <w:rFonts w:hint="cs"/>
          <w:color w:val="000000" w:themeColor="text1"/>
          <w:sz w:val="27"/>
          <w:rtl/>
          <w:lang w:bidi="ar-IQ"/>
        </w:rPr>
        <w:t xml:space="preserve"> </w:t>
      </w:r>
      <w:r w:rsidR="0046742E" w:rsidRPr="000D3560">
        <w:rPr>
          <w:rFonts w:hint="cs"/>
          <w:color w:val="000000" w:themeColor="text1"/>
          <w:sz w:val="27"/>
          <w:rtl/>
          <w:lang w:bidi="ar-IQ"/>
        </w:rPr>
        <w:t>أ</w:t>
      </w:r>
      <w:r w:rsidRPr="000D3560">
        <w:rPr>
          <w:rFonts w:hint="cs"/>
          <w:color w:val="000000" w:themeColor="text1"/>
          <w:sz w:val="27"/>
          <w:rtl/>
          <w:lang w:bidi="ar-IQ"/>
        </w:rPr>
        <w:t>ن التباساً تاريخياً كبيراً اكتنف الحملات المسل</w:t>
      </w:r>
      <w:r w:rsidR="0046742E" w:rsidRPr="000D3560">
        <w:rPr>
          <w:rFonts w:hint="cs"/>
          <w:color w:val="000000" w:themeColor="text1"/>
          <w:sz w:val="27"/>
          <w:rtl/>
          <w:lang w:bidi="ar-IQ"/>
        </w:rPr>
        <w:t>َّ</w:t>
      </w:r>
      <w:r w:rsidRPr="000D3560">
        <w:rPr>
          <w:rFonts w:hint="cs"/>
          <w:color w:val="000000" w:themeColor="text1"/>
          <w:sz w:val="27"/>
          <w:rtl/>
          <w:lang w:bidi="ar-IQ"/>
        </w:rPr>
        <w:t xml:space="preserve">حة التي أمر بها الخليفة الأول </w:t>
      </w:r>
      <w:r w:rsidRPr="000D3560">
        <w:rPr>
          <w:rFonts w:hint="cs"/>
          <w:color w:val="000000" w:themeColor="text1"/>
          <w:sz w:val="27"/>
          <w:rtl/>
          <w:lang w:bidi="ar-IQ"/>
        </w:rPr>
        <w:lastRenderedPageBreak/>
        <w:t>ضد</w:t>
      </w:r>
      <w:r w:rsidR="0046742E" w:rsidRPr="000D3560">
        <w:rPr>
          <w:rFonts w:hint="cs"/>
          <w:color w:val="000000" w:themeColor="text1"/>
          <w:sz w:val="27"/>
          <w:rtl/>
          <w:lang w:bidi="ar-IQ"/>
        </w:rPr>
        <w:t>ّ</w:t>
      </w:r>
      <w:r w:rsidRPr="000D3560">
        <w:rPr>
          <w:rFonts w:hint="cs"/>
          <w:color w:val="000000" w:themeColor="text1"/>
          <w:sz w:val="27"/>
          <w:rtl/>
          <w:lang w:bidi="ar-IQ"/>
        </w:rPr>
        <w:t xml:space="preserve"> مجموعات من الناس</w:t>
      </w:r>
      <w:r w:rsidR="0046742E" w:rsidRPr="000D3560">
        <w:rPr>
          <w:rFonts w:hint="cs"/>
          <w:color w:val="000000" w:themeColor="text1"/>
          <w:sz w:val="27"/>
          <w:rtl/>
          <w:lang w:bidi="ar-IQ"/>
        </w:rPr>
        <w:t>،</w:t>
      </w:r>
      <w:r w:rsidRPr="000D3560">
        <w:rPr>
          <w:rFonts w:hint="cs"/>
          <w:color w:val="000000" w:themeColor="text1"/>
          <w:sz w:val="27"/>
          <w:rtl/>
          <w:lang w:bidi="ar-IQ"/>
        </w:rPr>
        <w:t xml:space="preserve"> منهم المرتد</w:t>
      </w:r>
      <w:r w:rsidR="0046742E" w:rsidRPr="000D3560">
        <w:rPr>
          <w:rFonts w:hint="cs"/>
          <w:color w:val="000000" w:themeColor="text1"/>
          <w:sz w:val="27"/>
          <w:rtl/>
          <w:lang w:bidi="ar-IQ"/>
        </w:rPr>
        <w:t>ّ،</w:t>
      </w:r>
      <w:r w:rsidRPr="000D3560">
        <w:rPr>
          <w:rFonts w:hint="cs"/>
          <w:color w:val="000000" w:themeColor="text1"/>
          <w:sz w:val="27"/>
          <w:rtl/>
          <w:lang w:bidi="ar-IQ"/>
        </w:rPr>
        <w:t xml:space="preserve"> ومنهم مانع الزكاة</w:t>
      </w:r>
      <w:r w:rsidR="0046742E" w:rsidRPr="000D3560">
        <w:rPr>
          <w:rFonts w:hint="cs"/>
          <w:color w:val="000000" w:themeColor="text1"/>
          <w:sz w:val="27"/>
          <w:rtl/>
          <w:lang w:bidi="ar-IQ"/>
        </w:rPr>
        <w:t>،</w:t>
      </w:r>
      <w:r w:rsidRPr="000D3560">
        <w:rPr>
          <w:rFonts w:hint="cs"/>
          <w:color w:val="000000" w:themeColor="text1"/>
          <w:sz w:val="27"/>
          <w:rtl/>
          <w:lang w:bidi="ar-IQ"/>
        </w:rPr>
        <w:t xml:space="preserve"> ومنهم المعترض على قرار السقيفة. </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ويمي</w:t>
      </w:r>
      <w:r w:rsidR="0046742E" w:rsidRPr="000D3560">
        <w:rPr>
          <w:rFonts w:hint="cs"/>
          <w:color w:val="000000" w:themeColor="text1"/>
          <w:sz w:val="27"/>
          <w:rtl/>
          <w:lang w:bidi="ar-IQ"/>
        </w:rPr>
        <w:t>ِّ</w:t>
      </w:r>
      <w:r w:rsidRPr="000D3560">
        <w:rPr>
          <w:rFonts w:hint="cs"/>
          <w:color w:val="000000" w:themeColor="text1"/>
          <w:sz w:val="27"/>
          <w:rtl/>
          <w:lang w:bidi="ar-IQ"/>
        </w:rPr>
        <w:t>ز الفقهاء في ال</w:t>
      </w:r>
      <w:r w:rsidR="0046742E" w:rsidRPr="000D3560">
        <w:rPr>
          <w:rFonts w:hint="cs"/>
          <w:color w:val="000000" w:themeColor="text1"/>
          <w:sz w:val="27"/>
          <w:rtl/>
          <w:lang w:bidi="ar-IQ"/>
        </w:rPr>
        <w:t>أ</w:t>
      </w:r>
      <w:r w:rsidRPr="000D3560">
        <w:rPr>
          <w:rFonts w:hint="cs"/>
          <w:color w:val="000000" w:themeColor="text1"/>
          <w:sz w:val="27"/>
          <w:rtl/>
          <w:lang w:bidi="ar-IQ"/>
        </w:rPr>
        <w:t xml:space="preserve">راضي المستغلة لأغراض </w:t>
      </w:r>
      <w:r w:rsidR="0046742E" w:rsidRPr="000D3560">
        <w:rPr>
          <w:rFonts w:hint="cs"/>
          <w:color w:val="000000" w:themeColor="text1"/>
          <w:sz w:val="27"/>
          <w:rtl/>
          <w:lang w:bidi="ar-IQ"/>
        </w:rPr>
        <w:t>إ</w:t>
      </w:r>
      <w:r w:rsidRPr="000D3560">
        <w:rPr>
          <w:rFonts w:hint="cs"/>
          <w:color w:val="000000" w:themeColor="text1"/>
          <w:sz w:val="27"/>
          <w:rtl/>
          <w:lang w:bidi="ar-IQ"/>
        </w:rPr>
        <w:t>نتاجية بين كونها أراضٍ عشرية (دخلت طوعاً في نطاق السيادة ال</w:t>
      </w:r>
      <w:r w:rsidR="0046742E" w:rsidRPr="000D3560">
        <w:rPr>
          <w:rFonts w:hint="cs"/>
          <w:color w:val="000000" w:themeColor="text1"/>
          <w:sz w:val="27"/>
          <w:rtl/>
          <w:lang w:bidi="ar-IQ"/>
        </w:rPr>
        <w:t>إ</w:t>
      </w:r>
      <w:r w:rsidRPr="000D3560">
        <w:rPr>
          <w:rFonts w:hint="cs"/>
          <w:color w:val="000000" w:themeColor="text1"/>
          <w:sz w:val="27"/>
          <w:rtl/>
          <w:lang w:bidi="ar-IQ"/>
        </w:rPr>
        <w:t>سلامية)، وأراضٍ خراجية فتحت بالقو</w:t>
      </w:r>
      <w:r w:rsidR="0046742E" w:rsidRPr="000D3560">
        <w:rPr>
          <w:rFonts w:hint="cs"/>
          <w:color w:val="000000" w:themeColor="text1"/>
          <w:sz w:val="27"/>
          <w:rtl/>
          <w:lang w:bidi="ar-IQ"/>
        </w:rPr>
        <w:t>ّ</w:t>
      </w:r>
      <w:r w:rsidRPr="000D3560">
        <w:rPr>
          <w:rFonts w:hint="cs"/>
          <w:color w:val="000000" w:themeColor="text1"/>
          <w:sz w:val="27"/>
          <w:rtl/>
          <w:lang w:bidi="ar-IQ"/>
        </w:rPr>
        <w:t>ة، ف</w:t>
      </w:r>
      <w:r w:rsidR="0046742E" w:rsidRPr="000D3560">
        <w:rPr>
          <w:rFonts w:hint="cs"/>
          <w:color w:val="000000" w:themeColor="text1"/>
          <w:sz w:val="27"/>
          <w:rtl/>
          <w:lang w:bidi="ar-IQ"/>
        </w:rPr>
        <w:t>إ</w:t>
      </w:r>
      <w:r w:rsidRPr="000D3560">
        <w:rPr>
          <w:rFonts w:hint="cs"/>
          <w:color w:val="000000" w:themeColor="text1"/>
          <w:sz w:val="27"/>
          <w:rtl/>
          <w:lang w:bidi="ar-IQ"/>
        </w:rPr>
        <w:t>ذا كانت ال</w:t>
      </w:r>
      <w:r w:rsidR="0046742E" w:rsidRPr="000D3560">
        <w:rPr>
          <w:rFonts w:hint="cs"/>
          <w:color w:val="000000" w:themeColor="text1"/>
          <w:sz w:val="27"/>
          <w:rtl/>
          <w:lang w:bidi="ar-IQ"/>
        </w:rPr>
        <w:t>أ</w:t>
      </w:r>
      <w:r w:rsidRPr="000D3560">
        <w:rPr>
          <w:rFonts w:hint="cs"/>
          <w:color w:val="000000" w:themeColor="text1"/>
          <w:sz w:val="27"/>
          <w:rtl/>
          <w:lang w:bidi="ar-IQ"/>
        </w:rPr>
        <w:t>رض عشرية فللمسلم العمل فيها</w:t>
      </w:r>
      <w:r w:rsidR="0046742E" w:rsidRPr="000D3560">
        <w:rPr>
          <w:rFonts w:hint="cs"/>
          <w:color w:val="000000" w:themeColor="text1"/>
          <w:sz w:val="27"/>
          <w:rtl/>
          <w:lang w:bidi="ar-IQ"/>
        </w:rPr>
        <w:t>،</w:t>
      </w:r>
      <w:r w:rsidRPr="000D3560">
        <w:rPr>
          <w:rFonts w:hint="cs"/>
          <w:color w:val="000000" w:themeColor="text1"/>
          <w:sz w:val="27"/>
          <w:rtl/>
          <w:lang w:bidi="ar-IQ"/>
        </w:rPr>
        <w:t xml:space="preserve"> وليس عليه إلا</w:t>
      </w:r>
      <w:r w:rsidR="0046742E" w:rsidRPr="000D3560">
        <w:rPr>
          <w:rFonts w:hint="cs"/>
          <w:color w:val="000000" w:themeColor="text1"/>
          <w:sz w:val="27"/>
          <w:rtl/>
          <w:lang w:bidi="ar-IQ"/>
        </w:rPr>
        <w:t>ّ</w:t>
      </w:r>
      <w:r w:rsidRPr="000D3560">
        <w:rPr>
          <w:rFonts w:hint="cs"/>
          <w:color w:val="000000" w:themeColor="text1"/>
          <w:sz w:val="27"/>
          <w:rtl/>
          <w:lang w:bidi="ar-IQ"/>
        </w:rPr>
        <w:t xml:space="preserve"> العشر</w:t>
      </w:r>
      <w:r w:rsidR="0046742E" w:rsidRPr="000D3560">
        <w:rPr>
          <w:rFonts w:hint="cs"/>
          <w:color w:val="000000" w:themeColor="text1"/>
          <w:sz w:val="27"/>
          <w:rtl/>
          <w:lang w:bidi="ar-IQ"/>
        </w:rPr>
        <w:t>،</w:t>
      </w:r>
      <w:r w:rsidRPr="000D3560">
        <w:rPr>
          <w:rFonts w:hint="cs"/>
          <w:color w:val="000000" w:themeColor="text1"/>
          <w:sz w:val="27"/>
          <w:rtl/>
          <w:lang w:bidi="ar-IQ"/>
        </w:rPr>
        <w:t xml:space="preserve"> أما إذا ملكها الذم</w:t>
      </w:r>
      <w:r w:rsidR="0046742E" w:rsidRPr="000D3560">
        <w:rPr>
          <w:rFonts w:hint="cs"/>
          <w:color w:val="000000" w:themeColor="text1"/>
          <w:sz w:val="27"/>
          <w:rtl/>
          <w:lang w:bidi="ar-IQ"/>
        </w:rPr>
        <w:t>ّ</w:t>
      </w:r>
      <w:r w:rsidRPr="000D3560">
        <w:rPr>
          <w:rFonts w:hint="cs"/>
          <w:color w:val="000000" w:themeColor="text1"/>
          <w:sz w:val="27"/>
          <w:rtl/>
          <w:lang w:bidi="ar-IQ"/>
        </w:rPr>
        <w:t>ي ثم زرعها ف</w:t>
      </w:r>
      <w:r w:rsidR="0046742E" w:rsidRPr="000D3560">
        <w:rPr>
          <w:rFonts w:hint="cs"/>
          <w:color w:val="000000" w:themeColor="text1"/>
          <w:sz w:val="27"/>
          <w:rtl/>
          <w:lang w:bidi="ar-IQ"/>
        </w:rPr>
        <w:t>إ</w:t>
      </w:r>
      <w:r w:rsidRPr="000D3560">
        <w:rPr>
          <w:rFonts w:hint="cs"/>
          <w:color w:val="000000" w:themeColor="text1"/>
          <w:sz w:val="27"/>
          <w:rtl/>
          <w:lang w:bidi="ar-IQ"/>
        </w:rPr>
        <w:t xml:space="preserve">ن للفقهاء فيها أقوال: </w:t>
      </w:r>
    </w:p>
    <w:p w:rsidR="0046742E"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ذهب الشافعي إلى أنه</w:t>
      </w:r>
      <w:r w:rsidR="0046742E" w:rsidRPr="000D3560">
        <w:rPr>
          <w:rFonts w:hint="cs"/>
          <w:color w:val="000000" w:themeColor="text1"/>
          <w:sz w:val="27"/>
          <w:rtl/>
          <w:lang w:bidi="ar-IQ"/>
        </w:rPr>
        <w:t xml:space="preserve"> </w:t>
      </w:r>
      <w:r w:rsidRPr="000D3560">
        <w:rPr>
          <w:rFonts w:hint="cs"/>
          <w:color w:val="000000" w:themeColor="text1"/>
          <w:sz w:val="27"/>
          <w:rtl/>
          <w:lang w:bidi="ar-IQ"/>
        </w:rPr>
        <w:t>لا عشر فيها</w:t>
      </w:r>
      <w:r w:rsidR="0046742E" w:rsidRPr="000D3560">
        <w:rPr>
          <w:rFonts w:hint="cs"/>
          <w:color w:val="000000" w:themeColor="text1"/>
          <w:sz w:val="27"/>
          <w:rtl/>
          <w:lang w:bidi="ar-IQ"/>
        </w:rPr>
        <w:t>،</w:t>
      </w:r>
      <w:r w:rsidRPr="000D3560">
        <w:rPr>
          <w:rFonts w:hint="cs"/>
          <w:color w:val="000000" w:themeColor="text1"/>
          <w:sz w:val="27"/>
          <w:rtl/>
          <w:lang w:bidi="ar-IQ"/>
        </w:rPr>
        <w:t xml:space="preserve"> ولا خراج</w:t>
      </w:r>
      <w:r w:rsidR="0046742E" w:rsidRPr="000D3560">
        <w:rPr>
          <w:rFonts w:hint="cs"/>
          <w:color w:val="000000" w:themeColor="text1"/>
          <w:sz w:val="27"/>
          <w:rtl/>
          <w:lang w:bidi="ar-IQ"/>
        </w:rPr>
        <w:t>؛</w:t>
      </w:r>
      <w:r w:rsidRPr="000D3560">
        <w:rPr>
          <w:rFonts w:hint="cs"/>
          <w:color w:val="000000" w:themeColor="text1"/>
          <w:sz w:val="27"/>
          <w:rtl/>
          <w:lang w:bidi="ar-IQ"/>
        </w:rPr>
        <w:t xml:space="preserve"> لأن مستغلها غير مسلم</w:t>
      </w:r>
      <w:r w:rsidR="0046742E" w:rsidRPr="000D3560">
        <w:rPr>
          <w:rFonts w:hint="cs"/>
          <w:color w:val="000000" w:themeColor="text1"/>
          <w:sz w:val="27"/>
          <w:rtl/>
          <w:lang w:bidi="ar-IQ"/>
        </w:rPr>
        <w:t>،</w:t>
      </w:r>
      <w:r w:rsidRPr="000D3560">
        <w:rPr>
          <w:rFonts w:hint="cs"/>
          <w:color w:val="000000" w:themeColor="text1"/>
          <w:sz w:val="27"/>
          <w:rtl/>
          <w:lang w:bidi="ar-IQ"/>
        </w:rPr>
        <w:t xml:space="preserve"> والعشر يؤخذ من المسلم</w:t>
      </w:r>
      <w:r w:rsidR="0046742E" w:rsidRPr="000D3560">
        <w:rPr>
          <w:rFonts w:hint="cs"/>
          <w:color w:val="000000" w:themeColor="text1"/>
          <w:sz w:val="27"/>
          <w:rtl/>
          <w:lang w:bidi="ar-IQ"/>
        </w:rPr>
        <w:t>.</w:t>
      </w:r>
      <w:r w:rsidRPr="000D3560">
        <w:rPr>
          <w:rFonts w:hint="cs"/>
          <w:color w:val="000000" w:themeColor="text1"/>
          <w:sz w:val="27"/>
          <w:rtl/>
          <w:lang w:bidi="ar-IQ"/>
        </w:rPr>
        <w:t xml:space="preserve"> ولأنها أرض عشرية لا يستبدل المأخوذ منها إلى الخراج</w:t>
      </w:r>
      <w:r w:rsidR="0046742E" w:rsidRPr="000D3560">
        <w:rPr>
          <w:rFonts w:hint="cs"/>
          <w:color w:val="000000" w:themeColor="text1"/>
          <w:sz w:val="27"/>
          <w:rtl/>
          <w:lang w:bidi="ar-IQ"/>
        </w:rPr>
        <w:t>؛</w:t>
      </w:r>
      <w:r w:rsidRPr="000D3560">
        <w:rPr>
          <w:rFonts w:hint="cs"/>
          <w:color w:val="000000" w:themeColor="text1"/>
          <w:sz w:val="27"/>
          <w:rtl/>
          <w:lang w:bidi="ar-IQ"/>
        </w:rPr>
        <w:t xml:space="preserve"> لأن الخراج ما يوظف على ال</w:t>
      </w:r>
      <w:r w:rsidR="0046742E" w:rsidRPr="000D3560">
        <w:rPr>
          <w:rFonts w:hint="cs"/>
          <w:color w:val="000000" w:themeColor="text1"/>
          <w:sz w:val="27"/>
          <w:rtl/>
          <w:lang w:bidi="ar-IQ"/>
        </w:rPr>
        <w:t>أ</w:t>
      </w:r>
      <w:r w:rsidRPr="000D3560">
        <w:rPr>
          <w:rFonts w:hint="cs"/>
          <w:color w:val="000000" w:themeColor="text1"/>
          <w:sz w:val="27"/>
          <w:rtl/>
          <w:lang w:bidi="ar-IQ"/>
        </w:rPr>
        <w:t>راضي العامرة المفتوحة عنوة فقط</w:t>
      </w:r>
      <w:r w:rsidR="0046742E" w:rsidRPr="000D3560">
        <w:rPr>
          <w:rFonts w:hint="cs"/>
          <w:color w:val="000000" w:themeColor="text1"/>
          <w:sz w:val="27"/>
          <w:rtl/>
          <w:lang w:bidi="ar-IQ"/>
        </w:rPr>
        <w:t>،</w:t>
      </w:r>
      <w:r w:rsidRPr="000D3560">
        <w:rPr>
          <w:rFonts w:hint="cs"/>
          <w:color w:val="000000" w:themeColor="text1"/>
          <w:sz w:val="27"/>
          <w:rtl/>
          <w:lang w:bidi="ar-IQ"/>
        </w:rPr>
        <w:t xml:space="preserve"> ولا يجوز تحويل ال</w:t>
      </w:r>
      <w:r w:rsidR="0046742E" w:rsidRPr="000D3560">
        <w:rPr>
          <w:rFonts w:hint="cs"/>
          <w:color w:val="000000" w:themeColor="text1"/>
          <w:sz w:val="27"/>
          <w:rtl/>
          <w:lang w:bidi="ar-IQ"/>
        </w:rPr>
        <w:t>أ</w:t>
      </w:r>
      <w:r w:rsidRPr="000D3560">
        <w:rPr>
          <w:rFonts w:hint="cs"/>
          <w:color w:val="000000" w:themeColor="text1"/>
          <w:sz w:val="27"/>
          <w:rtl/>
          <w:lang w:bidi="ar-IQ"/>
        </w:rPr>
        <w:t>راضي العشرية إلى الخراجية</w:t>
      </w:r>
      <w:r w:rsidR="0046742E" w:rsidRPr="000D3560">
        <w:rPr>
          <w:rFonts w:hint="cs"/>
          <w:color w:val="000000" w:themeColor="text1"/>
          <w:sz w:val="27"/>
          <w:rtl/>
          <w:lang w:bidi="ar-IQ"/>
        </w:rPr>
        <w:t>.</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ويوجب الشافعي أن يؤخذ من المسلم الذي يستثمر أرضاً خراجية العشر والخراج معاً</w:t>
      </w:r>
      <w:r w:rsidR="0046742E" w:rsidRPr="000D3560">
        <w:rPr>
          <w:rFonts w:hint="cs"/>
          <w:color w:val="000000" w:themeColor="text1"/>
          <w:sz w:val="27"/>
          <w:rtl/>
          <w:lang w:bidi="ar-IQ"/>
        </w:rPr>
        <w:t>؛</w:t>
      </w:r>
      <w:r w:rsidRPr="000D3560">
        <w:rPr>
          <w:rFonts w:hint="cs"/>
          <w:color w:val="000000" w:themeColor="text1"/>
          <w:sz w:val="27"/>
          <w:rtl/>
          <w:lang w:bidi="ar-IQ"/>
        </w:rPr>
        <w:t xml:space="preserve"> بلحاظ تكليفه كمسلم</w:t>
      </w:r>
      <w:r w:rsidR="0046742E" w:rsidRPr="000D3560">
        <w:rPr>
          <w:rFonts w:hint="cs"/>
          <w:color w:val="000000" w:themeColor="text1"/>
          <w:sz w:val="27"/>
          <w:rtl/>
          <w:lang w:bidi="ar-IQ"/>
        </w:rPr>
        <w:t>،</w:t>
      </w:r>
      <w:r w:rsidRPr="000D3560">
        <w:rPr>
          <w:rFonts w:hint="cs"/>
          <w:color w:val="000000" w:themeColor="text1"/>
          <w:sz w:val="27"/>
          <w:rtl/>
          <w:lang w:bidi="ar-IQ"/>
        </w:rPr>
        <w:t xml:space="preserve"> فتؤخذ منه الزكاة</w:t>
      </w:r>
      <w:r w:rsidR="0046742E" w:rsidRPr="000D3560">
        <w:rPr>
          <w:rFonts w:hint="cs"/>
          <w:color w:val="000000" w:themeColor="text1"/>
          <w:sz w:val="27"/>
          <w:rtl/>
          <w:lang w:bidi="ar-IQ"/>
        </w:rPr>
        <w:t>،</w:t>
      </w:r>
      <w:r w:rsidRPr="000D3560">
        <w:rPr>
          <w:rFonts w:hint="cs"/>
          <w:color w:val="000000" w:themeColor="text1"/>
          <w:sz w:val="27"/>
          <w:rtl/>
          <w:lang w:bidi="ar-IQ"/>
        </w:rPr>
        <w:t xml:space="preserve"> وبلحاظ كون الأرض ملكاً للدولة</w:t>
      </w:r>
      <w:r w:rsidR="0046742E" w:rsidRPr="000D3560">
        <w:rPr>
          <w:rFonts w:hint="cs"/>
          <w:color w:val="000000" w:themeColor="text1"/>
          <w:sz w:val="27"/>
          <w:rtl/>
          <w:lang w:bidi="ar-IQ"/>
        </w:rPr>
        <w:t>،</w:t>
      </w:r>
      <w:r w:rsidRPr="000D3560">
        <w:rPr>
          <w:rFonts w:hint="cs"/>
          <w:color w:val="000000" w:themeColor="text1"/>
          <w:sz w:val="27"/>
          <w:rtl/>
          <w:lang w:bidi="ar-IQ"/>
        </w:rPr>
        <w:t xml:space="preserve"> فتؤخذ استحقاقات الدولة كمالكة</w:t>
      </w:r>
      <w:r w:rsidR="0046742E" w:rsidRPr="000D3560">
        <w:rPr>
          <w:rFonts w:hint="cs"/>
          <w:color w:val="000000" w:themeColor="text1"/>
          <w:sz w:val="27"/>
          <w:rtl/>
          <w:lang w:bidi="ar-IQ"/>
        </w:rPr>
        <w:t>ٍ</w:t>
      </w:r>
      <w:r w:rsidRPr="000D3560">
        <w:rPr>
          <w:rFonts w:hint="cs"/>
          <w:color w:val="000000" w:themeColor="text1"/>
          <w:sz w:val="27"/>
          <w:rtl/>
          <w:lang w:bidi="ar-IQ"/>
        </w:rPr>
        <w:t xml:space="preserve"> للأرض الخراجية</w:t>
      </w:r>
      <w:r w:rsidRPr="000D3560">
        <w:rPr>
          <w:rFonts w:hint="cs"/>
          <w:color w:val="000000" w:themeColor="text1"/>
          <w:sz w:val="27"/>
          <w:vertAlign w:val="superscript"/>
          <w:rtl/>
          <w:lang w:bidi="ar-IQ"/>
        </w:rPr>
        <w:t>(</w:t>
      </w:r>
      <w:r w:rsidRPr="000D3560">
        <w:rPr>
          <w:rStyle w:val="af9"/>
          <w:color w:val="000000" w:themeColor="text1"/>
          <w:sz w:val="27"/>
          <w:rtl/>
          <w:lang w:bidi="ar-IQ"/>
        </w:rPr>
        <w:endnoteReference w:id="241"/>
      </w:r>
      <w:r w:rsidRPr="000D3560">
        <w:rPr>
          <w:rFonts w:hint="cs"/>
          <w:color w:val="000000" w:themeColor="text1"/>
          <w:sz w:val="27"/>
          <w:vertAlign w:val="superscript"/>
          <w:rtl/>
          <w:lang w:bidi="ar-IQ"/>
        </w:rPr>
        <w:t>)</w:t>
      </w:r>
      <w:r w:rsidRPr="000D3560">
        <w:rPr>
          <w:rFonts w:hint="cs"/>
          <w:color w:val="000000" w:themeColor="text1"/>
          <w:sz w:val="27"/>
          <w:rtl/>
          <w:lang w:bidi="ar-IQ"/>
        </w:rPr>
        <w:t xml:space="preserve">. </w:t>
      </w:r>
    </w:p>
    <w:p w:rsidR="0046742E"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وذهب أبو حنيفة إلى أن</w:t>
      </w:r>
      <w:r w:rsidR="0046742E" w:rsidRPr="000D3560">
        <w:rPr>
          <w:rFonts w:hint="cs"/>
          <w:color w:val="000000" w:themeColor="text1"/>
          <w:sz w:val="27"/>
          <w:rtl/>
          <w:lang w:bidi="ar-IQ"/>
        </w:rPr>
        <w:t>ّ</w:t>
      </w:r>
      <w:r w:rsidRPr="000D3560">
        <w:rPr>
          <w:rFonts w:hint="cs"/>
          <w:color w:val="000000" w:themeColor="text1"/>
          <w:sz w:val="27"/>
          <w:rtl/>
          <w:lang w:bidi="ar-IQ"/>
        </w:rPr>
        <w:t xml:space="preserve"> الخراج يؤخ</w:t>
      </w:r>
      <w:r w:rsidR="0046742E" w:rsidRPr="000D3560">
        <w:rPr>
          <w:rFonts w:hint="cs"/>
          <w:color w:val="000000" w:themeColor="text1"/>
          <w:sz w:val="27"/>
          <w:rtl/>
          <w:lang w:bidi="ar-IQ"/>
        </w:rPr>
        <w:t>َ</w:t>
      </w:r>
      <w:r w:rsidRPr="000D3560">
        <w:rPr>
          <w:rFonts w:hint="cs"/>
          <w:color w:val="000000" w:themeColor="text1"/>
          <w:sz w:val="27"/>
          <w:rtl/>
          <w:lang w:bidi="ar-IQ"/>
        </w:rPr>
        <w:t>ذ من الأرض العشرية اذا استثمرها الذمي</w:t>
      </w:r>
      <w:r w:rsidR="0046742E" w:rsidRPr="000D3560">
        <w:rPr>
          <w:rFonts w:hint="cs"/>
          <w:color w:val="000000" w:themeColor="text1"/>
          <w:sz w:val="27"/>
          <w:rtl/>
          <w:lang w:bidi="ar-IQ"/>
        </w:rPr>
        <w:t>؛</w:t>
      </w:r>
      <w:r w:rsidRPr="000D3560">
        <w:rPr>
          <w:rFonts w:hint="cs"/>
          <w:color w:val="000000" w:themeColor="text1"/>
          <w:sz w:val="27"/>
          <w:rtl/>
          <w:lang w:bidi="ar-IQ"/>
        </w:rPr>
        <w:t xml:space="preserve"> وذلك بلحاظ وظيفة المورد المستثمَر (الأرض الخراجية)</w:t>
      </w:r>
      <w:r w:rsidR="0046742E" w:rsidRPr="000D3560">
        <w:rPr>
          <w:rFonts w:hint="cs"/>
          <w:color w:val="000000" w:themeColor="text1"/>
          <w:sz w:val="27"/>
          <w:rtl/>
          <w:lang w:bidi="ar-IQ"/>
        </w:rPr>
        <w:t>،</w:t>
      </w:r>
      <w:r w:rsidRPr="000D3560">
        <w:rPr>
          <w:rFonts w:hint="cs"/>
          <w:color w:val="000000" w:themeColor="text1"/>
          <w:sz w:val="27"/>
          <w:rtl/>
          <w:lang w:bidi="ar-IQ"/>
        </w:rPr>
        <w:t xml:space="preserve"> ولا يسقط الخراج بإسلامه</w:t>
      </w:r>
      <w:r w:rsidR="0046742E" w:rsidRPr="000D3560">
        <w:rPr>
          <w:rFonts w:hint="cs"/>
          <w:color w:val="000000" w:themeColor="text1"/>
          <w:sz w:val="27"/>
          <w:rtl/>
          <w:lang w:bidi="ar-IQ"/>
        </w:rPr>
        <w:t>،</w:t>
      </w:r>
      <w:r w:rsidRPr="000D3560">
        <w:rPr>
          <w:rFonts w:hint="cs"/>
          <w:color w:val="000000" w:themeColor="text1"/>
          <w:sz w:val="27"/>
          <w:rtl/>
          <w:lang w:bidi="ar-IQ"/>
        </w:rPr>
        <w:t xml:space="preserve"> أي </w:t>
      </w:r>
      <w:r w:rsidR="0046742E" w:rsidRPr="000D3560">
        <w:rPr>
          <w:rFonts w:hint="cs"/>
          <w:color w:val="000000" w:themeColor="text1"/>
          <w:sz w:val="27"/>
          <w:rtl/>
          <w:lang w:bidi="ar-IQ"/>
        </w:rPr>
        <w:t>إ</w:t>
      </w:r>
      <w:r w:rsidRPr="000D3560">
        <w:rPr>
          <w:rFonts w:hint="cs"/>
          <w:color w:val="000000" w:themeColor="text1"/>
          <w:sz w:val="27"/>
          <w:rtl/>
          <w:lang w:bidi="ar-IQ"/>
        </w:rPr>
        <w:t>ن المسلم اذا استثمر أرضاً خراجية فعليه الخراج فقط</w:t>
      </w:r>
      <w:r w:rsidR="0046742E" w:rsidRPr="000D3560">
        <w:rPr>
          <w:rFonts w:hint="cs"/>
          <w:color w:val="000000" w:themeColor="text1"/>
          <w:sz w:val="27"/>
          <w:rtl/>
          <w:lang w:bidi="ar-IQ"/>
        </w:rPr>
        <w:t>،</w:t>
      </w:r>
      <w:r w:rsidRPr="000D3560">
        <w:rPr>
          <w:rFonts w:hint="cs"/>
          <w:color w:val="000000" w:themeColor="text1"/>
          <w:sz w:val="27"/>
          <w:rtl/>
          <w:lang w:bidi="ar-IQ"/>
        </w:rPr>
        <w:t xml:space="preserve"> وليس عليه العشر</w:t>
      </w:r>
      <w:r w:rsidR="0046742E" w:rsidRPr="000D3560">
        <w:rPr>
          <w:rFonts w:hint="cs"/>
          <w:color w:val="000000" w:themeColor="text1"/>
          <w:sz w:val="27"/>
          <w:rtl/>
          <w:lang w:bidi="ar-IQ"/>
        </w:rPr>
        <w:t>؛</w:t>
      </w:r>
      <w:r w:rsidRPr="000D3560">
        <w:rPr>
          <w:rFonts w:hint="cs"/>
          <w:color w:val="000000" w:themeColor="text1"/>
          <w:sz w:val="27"/>
          <w:rtl/>
          <w:lang w:bidi="ar-IQ"/>
        </w:rPr>
        <w:t xml:space="preserve"> لأنه يرى أن لا يجتمع حق</w:t>
      </w:r>
      <w:r w:rsidR="0046742E" w:rsidRPr="000D3560">
        <w:rPr>
          <w:rFonts w:hint="cs"/>
          <w:color w:val="000000" w:themeColor="text1"/>
          <w:sz w:val="27"/>
          <w:rtl/>
          <w:lang w:bidi="ar-IQ"/>
        </w:rPr>
        <w:t>ّ</w:t>
      </w:r>
      <w:r w:rsidRPr="000D3560">
        <w:rPr>
          <w:rFonts w:hint="cs"/>
          <w:color w:val="000000" w:themeColor="text1"/>
          <w:sz w:val="27"/>
          <w:rtl/>
          <w:lang w:bidi="ar-IQ"/>
        </w:rPr>
        <w:t>ان على مورد</w:t>
      </w:r>
      <w:r w:rsidR="0046742E" w:rsidRPr="000D3560">
        <w:rPr>
          <w:rFonts w:hint="cs"/>
          <w:color w:val="000000" w:themeColor="text1"/>
          <w:sz w:val="27"/>
          <w:rtl/>
          <w:lang w:bidi="ar-IQ"/>
        </w:rPr>
        <w:t>ٍ</w:t>
      </w:r>
      <w:r w:rsidRPr="000D3560">
        <w:rPr>
          <w:rFonts w:hint="cs"/>
          <w:color w:val="000000" w:themeColor="text1"/>
          <w:sz w:val="27"/>
          <w:rtl/>
          <w:lang w:bidi="ar-IQ"/>
        </w:rPr>
        <w:t xml:space="preserve"> واحد</w:t>
      </w:r>
      <w:r w:rsidR="0046742E" w:rsidRPr="000D3560">
        <w:rPr>
          <w:rFonts w:hint="cs"/>
          <w:color w:val="000000" w:themeColor="text1"/>
          <w:sz w:val="27"/>
          <w:rtl/>
          <w:lang w:bidi="ar-IQ"/>
        </w:rPr>
        <w:t>.</w:t>
      </w:r>
    </w:p>
    <w:p w:rsidR="0046742E"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وخالفه أبو يوسف</w:t>
      </w:r>
      <w:r w:rsidR="0046742E" w:rsidRPr="000D3560">
        <w:rPr>
          <w:rFonts w:hint="cs"/>
          <w:color w:val="000000" w:themeColor="text1"/>
          <w:sz w:val="27"/>
          <w:rtl/>
          <w:lang w:bidi="ar-IQ"/>
        </w:rPr>
        <w:t>،</w:t>
      </w:r>
      <w:r w:rsidRPr="000D3560">
        <w:rPr>
          <w:rFonts w:hint="cs"/>
          <w:color w:val="000000" w:themeColor="text1"/>
          <w:sz w:val="27"/>
          <w:rtl/>
          <w:lang w:bidi="ar-IQ"/>
        </w:rPr>
        <w:t xml:space="preserve"> فذهب إلى مضاعفة العشر على الذم</w:t>
      </w:r>
      <w:r w:rsidR="0046742E" w:rsidRPr="000D3560">
        <w:rPr>
          <w:rFonts w:hint="cs"/>
          <w:color w:val="000000" w:themeColor="text1"/>
          <w:sz w:val="27"/>
          <w:rtl/>
          <w:lang w:bidi="ar-IQ"/>
        </w:rPr>
        <w:t>ّ</w:t>
      </w:r>
      <w:r w:rsidRPr="000D3560">
        <w:rPr>
          <w:rFonts w:hint="cs"/>
          <w:color w:val="000000" w:themeColor="text1"/>
          <w:sz w:val="27"/>
          <w:rtl/>
          <w:lang w:bidi="ar-IQ"/>
        </w:rPr>
        <w:t>ي</w:t>
      </w:r>
      <w:r w:rsidR="0046742E" w:rsidRPr="000D3560">
        <w:rPr>
          <w:rFonts w:hint="cs"/>
          <w:color w:val="000000" w:themeColor="text1"/>
          <w:sz w:val="27"/>
          <w:rtl/>
          <w:lang w:bidi="ar-IQ"/>
        </w:rPr>
        <w:t>،</w:t>
      </w:r>
      <w:r w:rsidRPr="000D3560">
        <w:rPr>
          <w:rFonts w:hint="cs"/>
          <w:color w:val="000000" w:themeColor="text1"/>
          <w:sz w:val="27"/>
          <w:rtl/>
          <w:lang w:bidi="ar-IQ"/>
        </w:rPr>
        <w:t xml:space="preserve"> فيؤخذ منه عشر</w:t>
      </w:r>
      <w:r w:rsidR="0046742E" w:rsidRPr="000D3560">
        <w:rPr>
          <w:rFonts w:hint="cs"/>
          <w:color w:val="000000" w:themeColor="text1"/>
          <w:sz w:val="27"/>
          <w:rtl/>
          <w:lang w:bidi="ar-IQ"/>
        </w:rPr>
        <w:t>و</w:t>
      </w:r>
      <w:r w:rsidRPr="000D3560">
        <w:rPr>
          <w:rFonts w:hint="cs"/>
          <w:color w:val="000000" w:themeColor="text1"/>
          <w:sz w:val="27"/>
          <w:rtl/>
          <w:lang w:bidi="ar-IQ"/>
        </w:rPr>
        <w:t>ن (20%)</w:t>
      </w:r>
      <w:r w:rsidR="0046742E" w:rsidRPr="000D3560">
        <w:rPr>
          <w:rFonts w:hint="cs"/>
          <w:color w:val="000000" w:themeColor="text1"/>
          <w:sz w:val="27"/>
          <w:rtl/>
          <w:lang w:bidi="ar-IQ"/>
        </w:rPr>
        <w:t>.</w:t>
      </w:r>
      <w:r w:rsidRPr="000D3560">
        <w:rPr>
          <w:rFonts w:hint="cs"/>
          <w:color w:val="000000" w:themeColor="text1"/>
          <w:sz w:val="27"/>
          <w:rtl/>
          <w:lang w:bidi="ar-IQ"/>
        </w:rPr>
        <w:t xml:space="preserve"> فإذا أسلم سقط عنه العشر الثاني</w:t>
      </w:r>
      <w:r w:rsidR="0046742E" w:rsidRPr="000D3560">
        <w:rPr>
          <w:rFonts w:hint="cs"/>
          <w:color w:val="000000" w:themeColor="text1"/>
          <w:sz w:val="27"/>
          <w:rtl/>
          <w:lang w:bidi="ar-IQ"/>
        </w:rPr>
        <w:t>.</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أما الشيعة الإمامية ف</w:t>
      </w:r>
      <w:r w:rsidR="0046742E" w:rsidRPr="000D3560">
        <w:rPr>
          <w:rFonts w:hint="cs"/>
          <w:color w:val="000000" w:themeColor="text1"/>
          <w:sz w:val="27"/>
          <w:rtl/>
          <w:lang w:bidi="ar-IQ"/>
        </w:rPr>
        <w:t>إ</w:t>
      </w:r>
      <w:r w:rsidRPr="000D3560">
        <w:rPr>
          <w:rFonts w:hint="cs"/>
          <w:color w:val="000000" w:themeColor="text1"/>
          <w:sz w:val="27"/>
          <w:rtl/>
          <w:lang w:bidi="ar-IQ"/>
        </w:rPr>
        <w:t>نهم ير</w:t>
      </w:r>
      <w:r w:rsidR="0046742E" w:rsidRPr="000D3560">
        <w:rPr>
          <w:rFonts w:hint="cs"/>
          <w:color w:val="000000" w:themeColor="text1"/>
          <w:sz w:val="27"/>
          <w:rtl/>
          <w:lang w:bidi="ar-IQ"/>
        </w:rPr>
        <w:t>َ</w:t>
      </w:r>
      <w:r w:rsidRPr="000D3560">
        <w:rPr>
          <w:rFonts w:hint="cs"/>
          <w:color w:val="000000" w:themeColor="text1"/>
          <w:sz w:val="27"/>
          <w:rtl/>
          <w:lang w:bidi="ar-IQ"/>
        </w:rPr>
        <w:t>و</w:t>
      </w:r>
      <w:r w:rsidR="0046742E" w:rsidRPr="000D3560">
        <w:rPr>
          <w:rFonts w:hint="cs"/>
          <w:color w:val="000000" w:themeColor="text1"/>
          <w:sz w:val="27"/>
          <w:rtl/>
          <w:lang w:bidi="ar-IQ"/>
        </w:rPr>
        <w:t>ْ</w:t>
      </w:r>
      <w:r w:rsidRPr="000D3560">
        <w:rPr>
          <w:rFonts w:hint="cs"/>
          <w:color w:val="000000" w:themeColor="text1"/>
          <w:sz w:val="27"/>
          <w:rtl/>
          <w:lang w:bidi="ar-IQ"/>
        </w:rPr>
        <w:t>ن أن الذم</w:t>
      </w:r>
      <w:r w:rsidR="0046742E" w:rsidRPr="000D3560">
        <w:rPr>
          <w:rFonts w:hint="cs"/>
          <w:color w:val="000000" w:themeColor="text1"/>
          <w:sz w:val="27"/>
          <w:rtl/>
          <w:lang w:bidi="ar-IQ"/>
        </w:rPr>
        <w:t>ّ</w:t>
      </w:r>
      <w:r w:rsidRPr="000D3560">
        <w:rPr>
          <w:rFonts w:hint="cs"/>
          <w:color w:val="000000" w:themeColor="text1"/>
          <w:sz w:val="27"/>
          <w:rtl/>
          <w:lang w:bidi="ar-IQ"/>
        </w:rPr>
        <w:t>ي اذا اشترى أرضاً عشرية من المسلم فعليه دفع خمس الثمن إلى الدولة</w:t>
      </w:r>
      <w:r w:rsidR="0046742E" w:rsidRPr="000D3560">
        <w:rPr>
          <w:rFonts w:hint="cs"/>
          <w:color w:val="000000" w:themeColor="text1"/>
          <w:sz w:val="27"/>
          <w:rtl/>
          <w:lang w:bidi="ar-IQ"/>
        </w:rPr>
        <w:t>.</w:t>
      </w:r>
      <w:r w:rsidRPr="000D3560">
        <w:rPr>
          <w:rFonts w:hint="cs"/>
          <w:color w:val="000000" w:themeColor="text1"/>
          <w:sz w:val="27"/>
          <w:rtl/>
          <w:lang w:bidi="ar-IQ"/>
        </w:rPr>
        <w:t xml:space="preserve"> وهو الرأي الذي توصلنا إليه في دراسة</w:t>
      </w:r>
      <w:r w:rsidR="0046742E" w:rsidRPr="000D3560">
        <w:rPr>
          <w:rFonts w:hint="cs"/>
          <w:color w:val="000000" w:themeColor="text1"/>
          <w:sz w:val="27"/>
          <w:rtl/>
          <w:lang w:bidi="ar-IQ"/>
        </w:rPr>
        <w:t>ٍ</w:t>
      </w:r>
      <w:r w:rsidRPr="000D3560">
        <w:rPr>
          <w:rFonts w:hint="cs"/>
          <w:color w:val="000000" w:themeColor="text1"/>
          <w:sz w:val="27"/>
          <w:rtl/>
          <w:lang w:bidi="ar-IQ"/>
        </w:rPr>
        <w:t xml:space="preserve"> خاص</w:t>
      </w:r>
      <w:r w:rsidR="0046742E" w:rsidRPr="000D3560">
        <w:rPr>
          <w:rFonts w:hint="cs"/>
          <w:color w:val="000000" w:themeColor="text1"/>
          <w:sz w:val="27"/>
          <w:rtl/>
          <w:lang w:bidi="ar-IQ"/>
        </w:rPr>
        <w:t>ّ</w:t>
      </w:r>
      <w:r w:rsidRPr="000D3560">
        <w:rPr>
          <w:rFonts w:hint="cs"/>
          <w:color w:val="000000" w:themeColor="text1"/>
          <w:sz w:val="27"/>
          <w:rtl/>
          <w:lang w:bidi="ar-IQ"/>
        </w:rPr>
        <w:t>ة بنا لهذا الموضوع</w:t>
      </w:r>
      <w:r w:rsidR="0046742E" w:rsidRPr="000D3560">
        <w:rPr>
          <w:rFonts w:hint="cs"/>
          <w:color w:val="000000" w:themeColor="text1"/>
          <w:sz w:val="27"/>
          <w:rtl/>
          <w:lang w:bidi="ar-IQ"/>
        </w:rPr>
        <w:t>.</w:t>
      </w:r>
      <w:r w:rsidRPr="000D3560">
        <w:rPr>
          <w:rFonts w:hint="cs"/>
          <w:color w:val="000000" w:themeColor="text1"/>
          <w:sz w:val="27"/>
          <w:rtl/>
          <w:lang w:bidi="ar-IQ"/>
        </w:rPr>
        <w:t xml:space="preserve"> وليس الأمر </w:t>
      </w:r>
      <w:r w:rsidR="0046742E" w:rsidRPr="000D3560">
        <w:rPr>
          <w:rFonts w:hint="cs"/>
          <w:color w:val="000000" w:themeColor="text1"/>
          <w:sz w:val="27"/>
          <w:rtl/>
          <w:lang w:bidi="ar-IQ"/>
        </w:rPr>
        <w:t>إ</w:t>
      </w:r>
      <w:r w:rsidRPr="000D3560">
        <w:rPr>
          <w:rFonts w:hint="cs"/>
          <w:color w:val="000000" w:themeColor="text1"/>
          <w:sz w:val="27"/>
          <w:rtl/>
          <w:lang w:bidi="ar-IQ"/>
        </w:rPr>
        <w:t xml:space="preserve">حدى موجبات الخمس الشرعي. </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وقال محمد بن الحسن وسفيان: لايؤخ</w:t>
      </w:r>
      <w:r w:rsidR="0046742E" w:rsidRPr="000D3560">
        <w:rPr>
          <w:rFonts w:hint="cs"/>
          <w:color w:val="000000" w:themeColor="text1"/>
          <w:sz w:val="27"/>
          <w:rtl/>
          <w:lang w:bidi="ar-IQ"/>
        </w:rPr>
        <w:t>َ</w:t>
      </w:r>
      <w:r w:rsidRPr="000D3560">
        <w:rPr>
          <w:rFonts w:hint="cs"/>
          <w:color w:val="000000" w:themeColor="text1"/>
          <w:sz w:val="27"/>
          <w:rtl/>
          <w:lang w:bidi="ar-IQ"/>
        </w:rPr>
        <w:t>ذ من الذم</w:t>
      </w:r>
      <w:r w:rsidR="0046742E" w:rsidRPr="000D3560">
        <w:rPr>
          <w:rFonts w:hint="cs"/>
          <w:color w:val="000000" w:themeColor="text1"/>
          <w:sz w:val="27"/>
          <w:rtl/>
          <w:lang w:bidi="ar-IQ"/>
        </w:rPr>
        <w:t>ّ</w:t>
      </w:r>
      <w:r w:rsidRPr="000D3560">
        <w:rPr>
          <w:rFonts w:hint="cs"/>
          <w:color w:val="000000" w:themeColor="text1"/>
          <w:sz w:val="27"/>
          <w:rtl/>
          <w:lang w:bidi="ar-IQ"/>
        </w:rPr>
        <w:t>ي إلا</w:t>
      </w:r>
      <w:r w:rsidR="0046742E" w:rsidRPr="000D3560">
        <w:rPr>
          <w:rFonts w:hint="cs"/>
          <w:color w:val="000000" w:themeColor="text1"/>
          <w:sz w:val="27"/>
          <w:rtl/>
          <w:lang w:bidi="ar-IQ"/>
        </w:rPr>
        <w:t>ّ</w:t>
      </w:r>
      <w:r w:rsidRPr="000D3560">
        <w:rPr>
          <w:rFonts w:hint="cs"/>
          <w:color w:val="000000" w:themeColor="text1"/>
          <w:sz w:val="27"/>
          <w:rtl/>
          <w:lang w:bidi="ar-IQ"/>
        </w:rPr>
        <w:t xml:space="preserve"> العشر</w:t>
      </w:r>
      <w:r w:rsidR="0046742E" w:rsidRPr="000D3560">
        <w:rPr>
          <w:rFonts w:hint="cs"/>
          <w:color w:val="000000" w:themeColor="text1"/>
          <w:sz w:val="27"/>
          <w:rtl/>
          <w:lang w:bidi="ar-IQ"/>
        </w:rPr>
        <w:t>؛</w:t>
      </w:r>
      <w:r w:rsidRPr="000D3560">
        <w:rPr>
          <w:rFonts w:hint="cs"/>
          <w:color w:val="000000" w:themeColor="text1"/>
          <w:sz w:val="27"/>
          <w:rtl/>
          <w:lang w:bidi="ar-IQ"/>
        </w:rPr>
        <w:t xml:space="preserve"> لأن الأرض عشرية</w:t>
      </w:r>
      <w:r w:rsidR="0046742E" w:rsidRPr="000D3560">
        <w:rPr>
          <w:rFonts w:hint="cs"/>
          <w:color w:val="000000" w:themeColor="text1"/>
          <w:sz w:val="27"/>
          <w:rtl/>
          <w:lang w:bidi="ar-IQ"/>
        </w:rPr>
        <w:t>،</w:t>
      </w:r>
      <w:r w:rsidRPr="000D3560">
        <w:rPr>
          <w:rFonts w:hint="cs"/>
          <w:color w:val="000000" w:themeColor="text1"/>
          <w:sz w:val="27"/>
          <w:rtl/>
          <w:lang w:bidi="ar-IQ"/>
        </w:rPr>
        <w:t xml:space="preserve"> فلا يجب أن يؤخذ منها أكثر من العشر</w:t>
      </w:r>
      <w:r w:rsidR="0046742E" w:rsidRPr="000D3560">
        <w:rPr>
          <w:rFonts w:hint="cs"/>
          <w:color w:val="000000" w:themeColor="text1"/>
          <w:sz w:val="27"/>
          <w:rtl/>
          <w:lang w:bidi="ar-IQ"/>
        </w:rPr>
        <w:t>،</w:t>
      </w:r>
      <w:r w:rsidRPr="000D3560">
        <w:rPr>
          <w:rFonts w:hint="cs"/>
          <w:color w:val="000000" w:themeColor="text1"/>
          <w:sz w:val="27"/>
          <w:rtl/>
          <w:lang w:bidi="ar-IQ"/>
        </w:rPr>
        <w:t xml:space="preserve"> ولا يسقط العشر بأي</w:t>
      </w:r>
      <w:r w:rsidR="0046742E" w:rsidRPr="000D3560">
        <w:rPr>
          <w:rFonts w:hint="cs"/>
          <w:color w:val="000000" w:themeColor="text1"/>
          <w:sz w:val="27"/>
          <w:rtl/>
          <w:lang w:bidi="ar-IQ"/>
        </w:rPr>
        <w:t>ّ</w:t>
      </w:r>
      <w:r w:rsidRPr="000D3560">
        <w:rPr>
          <w:rFonts w:hint="cs"/>
          <w:color w:val="000000" w:themeColor="text1"/>
          <w:sz w:val="27"/>
          <w:rtl/>
          <w:lang w:bidi="ar-IQ"/>
        </w:rPr>
        <w:t xml:space="preserve"> حال</w:t>
      </w:r>
      <w:r w:rsidR="0046742E" w:rsidRPr="000D3560">
        <w:rPr>
          <w:rFonts w:hint="cs"/>
          <w:color w:val="000000" w:themeColor="text1"/>
          <w:sz w:val="27"/>
          <w:rtl/>
          <w:lang w:bidi="ar-IQ"/>
        </w:rPr>
        <w:t>ٍ</w:t>
      </w:r>
      <w:r w:rsidRPr="000D3560">
        <w:rPr>
          <w:rFonts w:hint="cs"/>
          <w:color w:val="000000" w:themeColor="text1"/>
          <w:sz w:val="27"/>
          <w:rtl/>
          <w:lang w:bidi="ar-IQ"/>
        </w:rPr>
        <w:t xml:space="preserve">. </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ويرى الإمامية</w:t>
      </w:r>
      <w:r w:rsidR="0046742E" w:rsidRPr="000D3560">
        <w:rPr>
          <w:rFonts w:hint="cs"/>
          <w:color w:val="000000" w:themeColor="text1"/>
          <w:sz w:val="27"/>
          <w:rtl/>
          <w:lang w:bidi="ar-IQ"/>
        </w:rPr>
        <w:t xml:space="preserve"> </w:t>
      </w:r>
      <w:r w:rsidRPr="000D3560">
        <w:rPr>
          <w:rFonts w:hint="cs"/>
          <w:color w:val="000000" w:themeColor="text1"/>
          <w:sz w:val="27"/>
          <w:rtl/>
          <w:lang w:bidi="ar-IQ"/>
        </w:rPr>
        <w:t>أنه يجب العشر في أرض الصلح</w:t>
      </w:r>
      <w:r w:rsidR="0046742E" w:rsidRPr="000D3560">
        <w:rPr>
          <w:rFonts w:hint="cs"/>
          <w:color w:val="000000" w:themeColor="text1"/>
          <w:sz w:val="27"/>
          <w:rtl/>
          <w:lang w:bidi="ar-IQ"/>
        </w:rPr>
        <w:t>،</w:t>
      </w:r>
      <w:r w:rsidRPr="000D3560">
        <w:rPr>
          <w:rFonts w:hint="cs"/>
          <w:color w:val="000000" w:themeColor="text1"/>
          <w:sz w:val="27"/>
          <w:rtl/>
          <w:lang w:bidi="ar-IQ"/>
        </w:rPr>
        <w:t xml:space="preserve"> وما أسلم عليها أهلها</w:t>
      </w:r>
      <w:r w:rsidR="0046742E" w:rsidRPr="000D3560">
        <w:rPr>
          <w:rFonts w:hint="cs"/>
          <w:color w:val="000000" w:themeColor="text1"/>
          <w:sz w:val="27"/>
          <w:rtl/>
          <w:lang w:bidi="ar-IQ"/>
        </w:rPr>
        <w:t>،</w:t>
      </w:r>
      <w:r w:rsidRPr="000D3560">
        <w:rPr>
          <w:rFonts w:hint="cs"/>
          <w:color w:val="000000" w:themeColor="text1"/>
          <w:sz w:val="27"/>
          <w:rtl/>
          <w:lang w:bidi="ar-IQ"/>
        </w:rPr>
        <w:t xml:space="preserve"> بإجماع العلماء</w:t>
      </w:r>
      <w:r w:rsidR="0046742E" w:rsidRPr="000D3560">
        <w:rPr>
          <w:rFonts w:hint="cs"/>
          <w:color w:val="000000" w:themeColor="text1"/>
          <w:sz w:val="27"/>
          <w:rtl/>
          <w:lang w:bidi="ar-IQ"/>
        </w:rPr>
        <w:t>.</w:t>
      </w:r>
      <w:r w:rsidRPr="000D3560">
        <w:rPr>
          <w:rFonts w:hint="cs"/>
          <w:color w:val="000000" w:themeColor="text1"/>
          <w:sz w:val="27"/>
          <w:rtl/>
          <w:lang w:bidi="ar-IQ"/>
        </w:rPr>
        <w:t xml:space="preserve"> أما إذا كانت أرض خراج</w:t>
      </w:r>
      <w:r w:rsidR="0046742E" w:rsidRPr="000D3560">
        <w:rPr>
          <w:rFonts w:hint="cs"/>
          <w:color w:val="000000" w:themeColor="text1"/>
          <w:sz w:val="27"/>
          <w:rtl/>
          <w:lang w:bidi="ar-IQ"/>
        </w:rPr>
        <w:t>،</w:t>
      </w:r>
      <w:r w:rsidRPr="000D3560">
        <w:rPr>
          <w:rFonts w:hint="cs"/>
          <w:color w:val="000000" w:themeColor="text1"/>
          <w:sz w:val="27"/>
          <w:rtl/>
          <w:lang w:bidi="ar-IQ"/>
        </w:rPr>
        <w:t xml:space="preserve"> وأد</w:t>
      </w:r>
      <w:r w:rsidR="0046742E" w:rsidRPr="000D3560">
        <w:rPr>
          <w:rFonts w:hint="cs"/>
          <w:color w:val="000000" w:themeColor="text1"/>
          <w:sz w:val="27"/>
          <w:rtl/>
          <w:lang w:bidi="ar-IQ"/>
        </w:rPr>
        <w:t>ّ</w:t>
      </w:r>
      <w:r w:rsidRPr="000D3560">
        <w:rPr>
          <w:rFonts w:hint="cs"/>
          <w:color w:val="000000" w:themeColor="text1"/>
          <w:sz w:val="27"/>
          <w:rtl/>
          <w:lang w:bidi="ar-IQ"/>
        </w:rPr>
        <w:t>ى المستثمر المسلم الخراج</w:t>
      </w:r>
      <w:r w:rsidR="0046742E" w:rsidRPr="000D3560">
        <w:rPr>
          <w:rFonts w:hint="cs"/>
          <w:color w:val="000000" w:themeColor="text1"/>
          <w:sz w:val="27"/>
          <w:rtl/>
          <w:lang w:bidi="ar-IQ"/>
        </w:rPr>
        <w:t>،</w:t>
      </w:r>
      <w:r w:rsidRPr="000D3560">
        <w:rPr>
          <w:rFonts w:hint="cs"/>
          <w:color w:val="000000" w:themeColor="text1"/>
          <w:sz w:val="27"/>
          <w:rtl/>
          <w:lang w:bidi="ar-IQ"/>
        </w:rPr>
        <w:t xml:space="preserve"> فإن</w:t>
      </w:r>
      <w:r w:rsidR="0046742E" w:rsidRPr="000D3560">
        <w:rPr>
          <w:rFonts w:hint="cs"/>
          <w:color w:val="000000" w:themeColor="text1"/>
          <w:sz w:val="27"/>
          <w:rtl/>
          <w:lang w:bidi="ar-IQ"/>
        </w:rPr>
        <w:t>ْ</w:t>
      </w:r>
      <w:r w:rsidRPr="000D3560">
        <w:rPr>
          <w:rFonts w:hint="cs"/>
          <w:color w:val="000000" w:themeColor="text1"/>
          <w:sz w:val="27"/>
          <w:rtl/>
          <w:lang w:bidi="ar-IQ"/>
        </w:rPr>
        <w:t xml:space="preserve"> بلغ الباقي </w:t>
      </w:r>
      <w:r w:rsidRPr="000D3560">
        <w:rPr>
          <w:rFonts w:hint="cs"/>
          <w:color w:val="000000" w:themeColor="text1"/>
          <w:sz w:val="27"/>
          <w:rtl/>
          <w:lang w:bidi="ar-IQ"/>
        </w:rPr>
        <w:lastRenderedPageBreak/>
        <w:t>نصاباً وجبت فيه الزكاة</w:t>
      </w:r>
      <w:r w:rsidR="0046742E" w:rsidRPr="000D3560">
        <w:rPr>
          <w:rFonts w:hint="cs"/>
          <w:color w:val="000000" w:themeColor="text1"/>
          <w:sz w:val="27"/>
          <w:rtl/>
          <w:lang w:bidi="ar-IQ"/>
        </w:rPr>
        <w:t>،</w:t>
      </w:r>
      <w:r w:rsidRPr="000D3560">
        <w:rPr>
          <w:rFonts w:hint="cs"/>
          <w:color w:val="000000" w:themeColor="text1"/>
          <w:sz w:val="27"/>
          <w:rtl/>
          <w:lang w:bidi="ar-IQ"/>
        </w:rPr>
        <w:t xml:space="preserve"> ثم قال: ولا تسقط الزكاة بالخراج عند علمائنا أجمع</w:t>
      </w:r>
      <w:r w:rsidR="0046742E" w:rsidRPr="000D3560">
        <w:rPr>
          <w:rFonts w:hint="cs"/>
          <w:color w:val="000000" w:themeColor="text1"/>
          <w:sz w:val="27"/>
          <w:rtl/>
          <w:lang w:bidi="ar-IQ"/>
        </w:rPr>
        <w:t>.</w:t>
      </w:r>
      <w:r w:rsidRPr="000D3560">
        <w:rPr>
          <w:rFonts w:hint="cs"/>
          <w:color w:val="000000" w:themeColor="text1"/>
          <w:sz w:val="27"/>
          <w:rtl/>
          <w:lang w:bidi="ar-IQ"/>
        </w:rPr>
        <w:t xml:space="preserve"> فالخراج حق</w:t>
      </w:r>
      <w:r w:rsidR="0046742E" w:rsidRPr="000D3560">
        <w:rPr>
          <w:rFonts w:hint="cs"/>
          <w:color w:val="000000" w:themeColor="text1"/>
          <w:sz w:val="27"/>
          <w:rtl/>
          <w:lang w:bidi="ar-IQ"/>
        </w:rPr>
        <w:t>ّ</w:t>
      </w:r>
      <w:r w:rsidRPr="000D3560">
        <w:rPr>
          <w:rFonts w:hint="cs"/>
          <w:color w:val="000000" w:themeColor="text1"/>
          <w:sz w:val="27"/>
          <w:rtl/>
          <w:lang w:bidi="ar-IQ"/>
        </w:rPr>
        <w:t xml:space="preserve"> الدولة (الحق</w:t>
      </w:r>
      <w:r w:rsidR="0046742E" w:rsidRPr="000D3560">
        <w:rPr>
          <w:rFonts w:hint="cs"/>
          <w:color w:val="000000" w:themeColor="text1"/>
          <w:sz w:val="27"/>
          <w:rtl/>
          <w:lang w:bidi="ar-IQ"/>
        </w:rPr>
        <w:t>ّ</w:t>
      </w:r>
      <w:r w:rsidRPr="000D3560">
        <w:rPr>
          <w:rFonts w:hint="cs"/>
          <w:color w:val="000000" w:themeColor="text1"/>
          <w:sz w:val="27"/>
          <w:rtl/>
          <w:lang w:bidi="ar-IQ"/>
        </w:rPr>
        <w:t xml:space="preserve"> الاجتماعي)</w:t>
      </w:r>
      <w:r w:rsidR="0046742E" w:rsidRPr="000D3560">
        <w:rPr>
          <w:rFonts w:hint="cs"/>
          <w:color w:val="000000" w:themeColor="text1"/>
          <w:sz w:val="27"/>
          <w:rtl/>
          <w:lang w:bidi="ar-IQ"/>
        </w:rPr>
        <w:t>،</w:t>
      </w:r>
      <w:r w:rsidRPr="000D3560">
        <w:rPr>
          <w:rFonts w:hint="cs"/>
          <w:color w:val="000000" w:themeColor="text1"/>
          <w:sz w:val="27"/>
          <w:rtl/>
          <w:lang w:bidi="ar-IQ"/>
        </w:rPr>
        <w:t xml:space="preserve"> والعشر حق</w:t>
      </w:r>
      <w:r w:rsidR="0046742E" w:rsidRPr="000D3560">
        <w:rPr>
          <w:rFonts w:hint="cs"/>
          <w:color w:val="000000" w:themeColor="text1"/>
          <w:sz w:val="27"/>
          <w:rtl/>
          <w:lang w:bidi="ar-IQ"/>
        </w:rPr>
        <w:t>ّ</w:t>
      </w:r>
      <w:r w:rsidRPr="000D3560">
        <w:rPr>
          <w:rFonts w:hint="cs"/>
          <w:color w:val="000000" w:themeColor="text1"/>
          <w:sz w:val="27"/>
          <w:rtl/>
          <w:lang w:bidi="ar-IQ"/>
        </w:rPr>
        <w:t xml:space="preserve"> الله تعالى الموظ</w:t>
      </w:r>
      <w:r w:rsidR="0046742E" w:rsidRPr="000D3560">
        <w:rPr>
          <w:rFonts w:hint="cs"/>
          <w:color w:val="000000" w:themeColor="text1"/>
          <w:sz w:val="27"/>
          <w:rtl/>
          <w:lang w:bidi="ar-IQ"/>
        </w:rPr>
        <w:t>َّ</w:t>
      </w:r>
      <w:r w:rsidRPr="000D3560">
        <w:rPr>
          <w:rFonts w:hint="cs"/>
          <w:color w:val="000000" w:themeColor="text1"/>
          <w:sz w:val="27"/>
          <w:rtl/>
          <w:lang w:bidi="ar-IQ"/>
        </w:rPr>
        <w:t>ف في المجال الاجتماعي</w:t>
      </w:r>
      <w:r w:rsidR="0046742E" w:rsidRPr="000D3560">
        <w:rPr>
          <w:rFonts w:hint="cs"/>
          <w:color w:val="000000" w:themeColor="text1"/>
          <w:sz w:val="27"/>
          <w:rtl/>
          <w:lang w:bidi="ar-IQ"/>
        </w:rPr>
        <w:t>،</w:t>
      </w:r>
      <w:r w:rsidRPr="000D3560">
        <w:rPr>
          <w:rFonts w:hint="cs"/>
          <w:color w:val="000000" w:themeColor="text1"/>
          <w:sz w:val="27"/>
          <w:rtl/>
          <w:lang w:bidi="ar-IQ"/>
        </w:rPr>
        <w:t xml:space="preserve"> ولكن</w:t>
      </w:r>
      <w:r w:rsidR="0046742E" w:rsidRPr="000D3560">
        <w:rPr>
          <w:rFonts w:hint="cs"/>
          <w:color w:val="000000" w:themeColor="text1"/>
          <w:sz w:val="27"/>
          <w:rtl/>
          <w:lang w:bidi="ar-IQ"/>
        </w:rPr>
        <w:t>ْ</w:t>
      </w:r>
      <w:r w:rsidRPr="000D3560">
        <w:rPr>
          <w:rFonts w:hint="cs"/>
          <w:color w:val="000000" w:themeColor="text1"/>
          <w:sz w:val="27"/>
          <w:rtl/>
          <w:lang w:bidi="ar-IQ"/>
        </w:rPr>
        <w:t xml:space="preserve"> بنص</w:t>
      </w:r>
      <w:r w:rsidR="0046742E" w:rsidRPr="000D3560">
        <w:rPr>
          <w:rFonts w:hint="cs"/>
          <w:color w:val="000000" w:themeColor="text1"/>
          <w:sz w:val="27"/>
          <w:rtl/>
          <w:lang w:bidi="ar-IQ"/>
        </w:rPr>
        <w:t>ٍّ</w:t>
      </w:r>
      <w:r w:rsidRPr="000D3560">
        <w:rPr>
          <w:rFonts w:hint="cs"/>
          <w:color w:val="000000" w:themeColor="text1"/>
          <w:sz w:val="27"/>
          <w:rtl/>
          <w:lang w:bidi="ar-IQ"/>
        </w:rPr>
        <w:t xml:space="preserve"> ديني</w:t>
      </w:r>
      <w:r w:rsidR="0046742E" w:rsidRPr="000D3560">
        <w:rPr>
          <w:rFonts w:hint="cs"/>
          <w:color w:val="000000" w:themeColor="text1"/>
          <w:sz w:val="27"/>
          <w:rtl/>
          <w:lang w:bidi="ar-IQ"/>
        </w:rPr>
        <w:t>ّ</w:t>
      </w:r>
      <w:r w:rsidRPr="000D3560">
        <w:rPr>
          <w:rFonts w:hint="cs"/>
          <w:color w:val="000000" w:themeColor="text1"/>
          <w:sz w:val="27"/>
          <w:rtl/>
          <w:lang w:bidi="ar-IQ"/>
        </w:rPr>
        <w:t xml:space="preserve"> محد</w:t>
      </w:r>
      <w:r w:rsidR="0046742E" w:rsidRPr="000D3560">
        <w:rPr>
          <w:rFonts w:hint="cs"/>
          <w:color w:val="000000" w:themeColor="text1"/>
          <w:sz w:val="27"/>
          <w:rtl/>
          <w:lang w:bidi="ar-IQ"/>
        </w:rPr>
        <w:t>َّ</w:t>
      </w:r>
      <w:r w:rsidRPr="000D3560">
        <w:rPr>
          <w:rFonts w:hint="cs"/>
          <w:color w:val="000000" w:themeColor="text1"/>
          <w:sz w:val="27"/>
          <w:rtl/>
          <w:lang w:bidi="ar-IQ"/>
        </w:rPr>
        <w:t xml:space="preserve">د. </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ويوافقهم الشافعية</w:t>
      </w:r>
      <w:r w:rsidR="0046742E" w:rsidRPr="000D3560">
        <w:rPr>
          <w:rFonts w:hint="cs"/>
          <w:color w:val="000000" w:themeColor="text1"/>
          <w:sz w:val="27"/>
          <w:rtl/>
          <w:lang w:bidi="ar-IQ"/>
        </w:rPr>
        <w:t>،</w:t>
      </w:r>
      <w:r w:rsidRPr="000D3560">
        <w:rPr>
          <w:rFonts w:hint="cs"/>
          <w:color w:val="000000" w:themeColor="text1"/>
          <w:sz w:val="27"/>
          <w:rtl/>
          <w:lang w:bidi="ar-IQ"/>
        </w:rPr>
        <w:t xml:space="preserve"> فير</w:t>
      </w:r>
      <w:r w:rsidR="0046742E" w:rsidRPr="000D3560">
        <w:rPr>
          <w:rFonts w:hint="cs"/>
          <w:color w:val="000000" w:themeColor="text1"/>
          <w:sz w:val="27"/>
          <w:rtl/>
          <w:lang w:bidi="ar-IQ"/>
        </w:rPr>
        <w:t>َ</w:t>
      </w:r>
      <w:r w:rsidRPr="000D3560">
        <w:rPr>
          <w:rFonts w:hint="cs"/>
          <w:color w:val="000000" w:themeColor="text1"/>
          <w:sz w:val="27"/>
          <w:rtl/>
          <w:lang w:bidi="ar-IQ"/>
        </w:rPr>
        <w:t>و</w:t>
      </w:r>
      <w:r w:rsidR="0046742E" w:rsidRPr="000D3560">
        <w:rPr>
          <w:rFonts w:hint="cs"/>
          <w:color w:val="000000" w:themeColor="text1"/>
          <w:sz w:val="27"/>
          <w:rtl/>
          <w:lang w:bidi="ar-IQ"/>
        </w:rPr>
        <w:t>ْ</w:t>
      </w:r>
      <w:r w:rsidRPr="000D3560">
        <w:rPr>
          <w:rFonts w:hint="cs"/>
          <w:color w:val="000000" w:themeColor="text1"/>
          <w:sz w:val="27"/>
          <w:rtl/>
          <w:lang w:bidi="ar-IQ"/>
        </w:rPr>
        <w:t>ن جواز</w:t>
      </w:r>
      <w:r w:rsidR="0046742E" w:rsidRPr="000D3560">
        <w:rPr>
          <w:rFonts w:hint="cs"/>
          <w:color w:val="000000" w:themeColor="text1"/>
          <w:sz w:val="27"/>
          <w:rtl/>
          <w:lang w:bidi="ar-IQ"/>
        </w:rPr>
        <w:t xml:space="preserve"> أ</w:t>
      </w:r>
      <w:r w:rsidRPr="000D3560">
        <w:rPr>
          <w:rFonts w:hint="cs"/>
          <w:color w:val="000000" w:themeColor="text1"/>
          <w:sz w:val="27"/>
          <w:rtl/>
          <w:lang w:bidi="ar-IQ"/>
        </w:rPr>
        <w:t>ن يجتمع العشر والخراج</w:t>
      </w:r>
      <w:r w:rsidR="0046742E" w:rsidRPr="000D3560">
        <w:rPr>
          <w:rFonts w:hint="cs"/>
          <w:color w:val="000000" w:themeColor="text1"/>
          <w:sz w:val="27"/>
          <w:rtl/>
          <w:lang w:bidi="ar-IQ"/>
        </w:rPr>
        <w:t xml:space="preserve">، </w:t>
      </w:r>
      <w:r w:rsidRPr="000D3560">
        <w:rPr>
          <w:rFonts w:hint="cs"/>
          <w:color w:val="000000" w:themeColor="text1"/>
          <w:sz w:val="27"/>
          <w:rtl/>
          <w:lang w:bidi="ar-IQ"/>
        </w:rPr>
        <w:t>و</w:t>
      </w:r>
      <w:r w:rsidR="0046742E" w:rsidRPr="000D3560">
        <w:rPr>
          <w:rFonts w:hint="cs"/>
          <w:color w:val="000000" w:themeColor="text1"/>
          <w:sz w:val="27"/>
          <w:rtl/>
          <w:lang w:bidi="ar-IQ"/>
        </w:rPr>
        <w:t>أ</w:t>
      </w:r>
      <w:r w:rsidRPr="000D3560">
        <w:rPr>
          <w:rFonts w:hint="cs"/>
          <w:color w:val="000000" w:themeColor="text1"/>
          <w:sz w:val="27"/>
          <w:rtl/>
          <w:lang w:bidi="ar-IQ"/>
        </w:rPr>
        <w:t>ن</w:t>
      </w:r>
      <w:r w:rsidR="0046742E" w:rsidRPr="000D3560">
        <w:rPr>
          <w:rFonts w:hint="cs"/>
          <w:color w:val="000000" w:themeColor="text1"/>
          <w:sz w:val="27"/>
          <w:rtl/>
          <w:lang w:bidi="ar-IQ"/>
        </w:rPr>
        <w:t>ّ</w:t>
      </w:r>
      <w:r w:rsidRPr="000D3560">
        <w:rPr>
          <w:rFonts w:hint="cs"/>
          <w:color w:val="000000" w:themeColor="text1"/>
          <w:sz w:val="27"/>
          <w:rtl/>
          <w:lang w:bidi="ar-IQ"/>
        </w:rPr>
        <w:t xml:space="preserve"> الخبر الدال</w:t>
      </w:r>
      <w:r w:rsidR="0046742E" w:rsidRPr="000D3560">
        <w:rPr>
          <w:rFonts w:hint="cs"/>
          <w:color w:val="000000" w:themeColor="text1"/>
          <w:sz w:val="27"/>
          <w:rtl/>
          <w:lang w:bidi="ar-IQ"/>
        </w:rPr>
        <w:t>ّ</w:t>
      </w:r>
      <w:r w:rsidRPr="000D3560">
        <w:rPr>
          <w:rFonts w:hint="cs"/>
          <w:color w:val="000000" w:themeColor="text1"/>
          <w:sz w:val="27"/>
          <w:rtl/>
          <w:lang w:bidi="ar-IQ"/>
        </w:rPr>
        <w:t xml:space="preserve"> الذي ينفي اجتماعهما ضعيف</w:t>
      </w:r>
      <w:r w:rsidR="0046742E" w:rsidRPr="000D3560">
        <w:rPr>
          <w:rFonts w:hint="cs"/>
          <w:color w:val="000000" w:themeColor="text1"/>
          <w:sz w:val="27"/>
          <w:rtl/>
          <w:lang w:bidi="ar-IQ"/>
        </w:rPr>
        <w:t>ٌ</w:t>
      </w:r>
      <w:r w:rsidRPr="000D3560">
        <w:rPr>
          <w:rFonts w:hint="cs"/>
          <w:color w:val="000000" w:themeColor="text1"/>
          <w:sz w:val="27"/>
          <w:vertAlign w:val="superscript"/>
          <w:rtl/>
          <w:lang w:bidi="ar-IQ"/>
        </w:rPr>
        <w:t>(</w:t>
      </w:r>
      <w:r w:rsidRPr="000D3560">
        <w:rPr>
          <w:rStyle w:val="af9"/>
          <w:color w:val="000000" w:themeColor="text1"/>
          <w:sz w:val="27"/>
          <w:rtl/>
          <w:lang w:bidi="ar-IQ"/>
        </w:rPr>
        <w:endnoteReference w:id="242"/>
      </w:r>
      <w:r w:rsidRPr="000D3560">
        <w:rPr>
          <w:rFonts w:hint="cs"/>
          <w:color w:val="000000" w:themeColor="text1"/>
          <w:sz w:val="27"/>
          <w:vertAlign w:val="superscript"/>
          <w:rtl/>
          <w:lang w:bidi="ar-IQ"/>
        </w:rPr>
        <w:t>)</w:t>
      </w:r>
      <w:r w:rsidR="0046742E" w:rsidRPr="000D3560">
        <w:rPr>
          <w:rFonts w:hint="cs"/>
          <w:color w:val="000000" w:themeColor="text1"/>
          <w:sz w:val="27"/>
          <w:rtl/>
          <w:lang w:bidi="ar-IQ"/>
        </w:rPr>
        <w:t>؛</w:t>
      </w:r>
      <w:r w:rsidRPr="000D3560">
        <w:rPr>
          <w:rFonts w:hint="cs"/>
          <w:color w:val="000000" w:themeColor="text1"/>
          <w:sz w:val="27"/>
          <w:rtl/>
          <w:lang w:bidi="ar-IQ"/>
        </w:rPr>
        <w:t xml:space="preserve"> إذ </w:t>
      </w:r>
      <w:r w:rsidR="0046742E" w:rsidRPr="000D3560">
        <w:rPr>
          <w:rFonts w:hint="cs"/>
          <w:color w:val="000000" w:themeColor="text1"/>
          <w:sz w:val="27"/>
          <w:rtl/>
          <w:lang w:bidi="ar-IQ"/>
        </w:rPr>
        <w:t>إ</w:t>
      </w:r>
      <w:r w:rsidRPr="000D3560">
        <w:rPr>
          <w:rFonts w:hint="cs"/>
          <w:color w:val="000000" w:themeColor="text1"/>
          <w:sz w:val="27"/>
          <w:rtl/>
          <w:lang w:bidi="ar-IQ"/>
        </w:rPr>
        <w:t>ن</w:t>
      </w:r>
      <w:r w:rsidR="0046742E" w:rsidRPr="000D3560">
        <w:rPr>
          <w:rFonts w:hint="cs"/>
          <w:color w:val="000000" w:themeColor="text1"/>
          <w:sz w:val="27"/>
          <w:rtl/>
          <w:lang w:bidi="ar-IQ"/>
        </w:rPr>
        <w:t>ّ</w:t>
      </w:r>
      <w:r w:rsidRPr="000D3560">
        <w:rPr>
          <w:rFonts w:hint="cs"/>
          <w:color w:val="000000" w:themeColor="text1"/>
          <w:sz w:val="27"/>
          <w:rtl/>
          <w:lang w:bidi="ar-IQ"/>
        </w:rPr>
        <w:t xml:space="preserve"> هناك أثر</w:t>
      </w:r>
      <w:r w:rsidR="0046742E" w:rsidRPr="000D3560">
        <w:rPr>
          <w:rFonts w:hint="cs"/>
          <w:color w:val="000000" w:themeColor="text1"/>
          <w:sz w:val="27"/>
          <w:rtl/>
          <w:lang w:bidi="ar-IQ"/>
        </w:rPr>
        <w:t>اً</w:t>
      </w:r>
      <w:r w:rsidRPr="000D3560">
        <w:rPr>
          <w:rFonts w:hint="cs"/>
          <w:color w:val="000000" w:themeColor="text1"/>
          <w:sz w:val="27"/>
          <w:rtl/>
          <w:lang w:bidi="ar-IQ"/>
        </w:rPr>
        <w:t xml:space="preserve"> يقول</w:t>
      </w:r>
      <w:r w:rsidR="0046742E" w:rsidRPr="000D3560">
        <w:rPr>
          <w:rFonts w:hint="cs"/>
          <w:color w:val="000000" w:themeColor="text1"/>
          <w:sz w:val="27"/>
          <w:rtl/>
          <w:lang w:bidi="ar-IQ"/>
        </w:rPr>
        <w:t>:</w:t>
      </w:r>
      <w:r w:rsidRPr="000D3560">
        <w:rPr>
          <w:rFonts w:hint="cs"/>
          <w:color w:val="000000" w:themeColor="text1"/>
          <w:sz w:val="27"/>
          <w:rtl/>
          <w:lang w:bidi="ar-IQ"/>
        </w:rPr>
        <w:t xml:space="preserve"> (لا يجتمع عشر</w:t>
      </w:r>
      <w:r w:rsidR="0046742E" w:rsidRPr="000D3560">
        <w:rPr>
          <w:rFonts w:hint="cs"/>
          <w:color w:val="000000" w:themeColor="text1"/>
          <w:sz w:val="27"/>
          <w:rtl/>
          <w:lang w:bidi="ar-IQ"/>
        </w:rPr>
        <w:t>ٌ</w:t>
      </w:r>
      <w:r w:rsidRPr="000D3560">
        <w:rPr>
          <w:rFonts w:hint="cs"/>
          <w:color w:val="000000" w:themeColor="text1"/>
          <w:sz w:val="27"/>
          <w:rtl/>
          <w:lang w:bidi="ar-IQ"/>
        </w:rPr>
        <w:t xml:space="preserve"> وخراج). </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وقد ذهب الفقهاء إلى أن حاصل الغلا</w:t>
      </w:r>
      <w:r w:rsidR="0046742E" w:rsidRPr="000D3560">
        <w:rPr>
          <w:rFonts w:hint="cs"/>
          <w:color w:val="000000" w:themeColor="text1"/>
          <w:sz w:val="27"/>
          <w:rtl/>
          <w:lang w:bidi="ar-IQ"/>
        </w:rPr>
        <w:t>ّ</w:t>
      </w:r>
      <w:r w:rsidRPr="000D3560">
        <w:rPr>
          <w:rFonts w:hint="cs"/>
          <w:color w:val="000000" w:themeColor="text1"/>
          <w:sz w:val="27"/>
          <w:rtl/>
          <w:lang w:bidi="ar-IQ"/>
        </w:rPr>
        <w:t>ت ال</w:t>
      </w:r>
      <w:r w:rsidR="0046742E" w:rsidRPr="000D3560">
        <w:rPr>
          <w:rFonts w:hint="cs"/>
          <w:color w:val="000000" w:themeColor="text1"/>
          <w:sz w:val="27"/>
          <w:rtl/>
          <w:lang w:bidi="ar-IQ"/>
        </w:rPr>
        <w:t>أ</w:t>
      </w:r>
      <w:r w:rsidRPr="000D3560">
        <w:rPr>
          <w:rFonts w:hint="cs"/>
          <w:color w:val="000000" w:themeColor="text1"/>
          <w:sz w:val="27"/>
          <w:rtl/>
          <w:lang w:bidi="ar-IQ"/>
        </w:rPr>
        <w:t xml:space="preserve">ربعة في الأرض الخراجية يحتسب لأغراض نصاب الزكاة </w:t>
      </w:r>
      <w:r w:rsidRPr="000D3560">
        <w:rPr>
          <w:color w:val="000000" w:themeColor="text1"/>
          <w:sz w:val="27"/>
          <w:rtl/>
          <w:lang w:bidi="ar-IQ"/>
        </w:rPr>
        <w:t>ـ</w:t>
      </w:r>
      <w:r w:rsidRPr="000D3560">
        <w:rPr>
          <w:rFonts w:hint="cs"/>
          <w:color w:val="000000" w:themeColor="text1"/>
          <w:sz w:val="27"/>
          <w:rtl/>
          <w:lang w:bidi="ar-IQ"/>
        </w:rPr>
        <w:t xml:space="preserve"> بعد إخراج ضريبة السلطان </w:t>
      </w:r>
      <w:r w:rsidRPr="000D3560">
        <w:rPr>
          <w:color w:val="000000" w:themeColor="text1"/>
          <w:sz w:val="27"/>
          <w:rtl/>
          <w:lang w:bidi="ar-IQ"/>
        </w:rPr>
        <w:t>ـ</w:t>
      </w:r>
      <w:r w:rsidR="0046742E" w:rsidRPr="000D3560">
        <w:rPr>
          <w:rFonts w:hint="cs"/>
          <w:color w:val="000000" w:themeColor="text1"/>
          <w:sz w:val="27"/>
          <w:rtl/>
          <w:lang w:bidi="ar-IQ"/>
        </w:rPr>
        <w:t>،</w:t>
      </w:r>
      <w:r w:rsidRPr="000D3560">
        <w:rPr>
          <w:rFonts w:hint="cs"/>
          <w:color w:val="000000" w:themeColor="text1"/>
          <w:sz w:val="27"/>
          <w:rtl/>
          <w:lang w:bidi="ar-IQ"/>
        </w:rPr>
        <w:t xml:space="preserve"> وكذلك الحال في مستحقات الخمس عند الإمامية</w:t>
      </w:r>
      <w:r w:rsidR="0046742E" w:rsidRPr="000D3560">
        <w:rPr>
          <w:rFonts w:hint="cs"/>
          <w:color w:val="000000" w:themeColor="text1"/>
          <w:sz w:val="27"/>
          <w:rtl/>
          <w:lang w:bidi="ar-IQ"/>
        </w:rPr>
        <w:t>؛</w:t>
      </w:r>
      <w:r w:rsidRPr="000D3560">
        <w:rPr>
          <w:rFonts w:hint="cs"/>
          <w:color w:val="000000" w:themeColor="text1"/>
          <w:sz w:val="27"/>
          <w:rtl/>
          <w:lang w:bidi="ar-IQ"/>
        </w:rPr>
        <w:t xml:space="preserve"> إذ </w:t>
      </w:r>
      <w:r w:rsidR="0046742E" w:rsidRPr="000D3560">
        <w:rPr>
          <w:rFonts w:hint="cs"/>
          <w:color w:val="000000" w:themeColor="text1"/>
          <w:sz w:val="27"/>
          <w:rtl/>
          <w:lang w:bidi="ar-IQ"/>
        </w:rPr>
        <w:t>إ</w:t>
      </w:r>
      <w:r w:rsidRPr="000D3560">
        <w:rPr>
          <w:rFonts w:hint="cs"/>
          <w:color w:val="000000" w:themeColor="text1"/>
          <w:sz w:val="27"/>
          <w:rtl/>
          <w:lang w:bidi="ar-IQ"/>
        </w:rPr>
        <w:t>ن المال الذي حال عليه الح</w:t>
      </w:r>
      <w:r w:rsidR="0046742E" w:rsidRPr="000D3560">
        <w:rPr>
          <w:rFonts w:hint="cs"/>
          <w:color w:val="000000" w:themeColor="text1"/>
          <w:sz w:val="27"/>
          <w:rtl/>
          <w:lang w:bidi="ar-IQ"/>
        </w:rPr>
        <w:t>َ</w:t>
      </w:r>
      <w:r w:rsidRPr="000D3560">
        <w:rPr>
          <w:rFonts w:hint="cs"/>
          <w:color w:val="000000" w:themeColor="text1"/>
          <w:sz w:val="27"/>
          <w:rtl/>
          <w:lang w:bidi="ar-IQ"/>
        </w:rPr>
        <w:t>و</w:t>
      </w:r>
      <w:r w:rsidR="0046742E" w:rsidRPr="000D3560">
        <w:rPr>
          <w:rFonts w:hint="cs"/>
          <w:color w:val="000000" w:themeColor="text1"/>
          <w:sz w:val="27"/>
          <w:rtl/>
          <w:lang w:bidi="ar-IQ"/>
        </w:rPr>
        <w:t>ْ</w:t>
      </w:r>
      <w:r w:rsidRPr="000D3560">
        <w:rPr>
          <w:rFonts w:hint="cs"/>
          <w:color w:val="000000" w:themeColor="text1"/>
          <w:sz w:val="27"/>
          <w:rtl/>
          <w:lang w:bidi="ar-IQ"/>
        </w:rPr>
        <w:t>ل هو المتبقي بعد خراج السلطان</w:t>
      </w:r>
      <w:r w:rsidR="0046742E" w:rsidRPr="000D3560">
        <w:rPr>
          <w:rFonts w:hint="cs"/>
          <w:color w:val="000000" w:themeColor="text1"/>
          <w:sz w:val="27"/>
          <w:rtl/>
          <w:lang w:bidi="ar-IQ"/>
        </w:rPr>
        <w:t>.</w:t>
      </w:r>
      <w:r w:rsidRPr="000D3560">
        <w:rPr>
          <w:rFonts w:hint="cs"/>
          <w:color w:val="000000" w:themeColor="text1"/>
          <w:sz w:val="27"/>
          <w:rtl/>
          <w:lang w:bidi="ar-IQ"/>
        </w:rPr>
        <w:t xml:space="preserve"> ولم يلاحظ الفقهاء في دفع الخراج أن يكون السلطان جائراً أو عادلاً. </w:t>
      </w:r>
    </w:p>
    <w:p w:rsidR="0046742E"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يقول في الجواهر: ولا تجب الزكاة إلا</w:t>
      </w:r>
      <w:r w:rsidR="0046742E" w:rsidRPr="000D3560">
        <w:rPr>
          <w:rFonts w:hint="cs"/>
          <w:color w:val="000000" w:themeColor="text1"/>
          <w:sz w:val="27"/>
          <w:rtl/>
          <w:lang w:bidi="ar-IQ"/>
        </w:rPr>
        <w:t>ّ</w:t>
      </w:r>
      <w:r w:rsidRPr="000D3560">
        <w:rPr>
          <w:rFonts w:hint="cs"/>
          <w:color w:val="000000" w:themeColor="text1"/>
          <w:sz w:val="27"/>
          <w:rtl/>
          <w:lang w:bidi="ar-IQ"/>
        </w:rPr>
        <w:t xml:space="preserve"> بعد </w:t>
      </w:r>
      <w:r w:rsidR="0046742E" w:rsidRPr="000D3560">
        <w:rPr>
          <w:rFonts w:hint="cs"/>
          <w:color w:val="000000" w:themeColor="text1"/>
          <w:sz w:val="27"/>
          <w:rtl/>
          <w:lang w:bidi="ar-IQ"/>
        </w:rPr>
        <w:t>إ</w:t>
      </w:r>
      <w:r w:rsidRPr="000D3560">
        <w:rPr>
          <w:rFonts w:hint="cs"/>
          <w:color w:val="000000" w:themeColor="text1"/>
          <w:sz w:val="27"/>
          <w:rtl/>
          <w:lang w:bidi="ar-IQ"/>
        </w:rPr>
        <w:t>خراج حصة السلطان</w:t>
      </w:r>
      <w:r w:rsidR="0046742E" w:rsidRPr="000D3560">
        <w:rPr>
          <w:rFonts w:hint="cs"/>
          <w:color w:val="000000" w:themeColor="text1"/>
          <w:sz w:val="27"/>
          <w:rtl/>
          <w:lang w:bidi="ar-IQ"/>
        </w:rPr>
        <w:t>.</w:t>
      </w:r>
      <w:r w:rsidRPr="000D3560">
        <w:rPr>
          <w:rFonts w:hint="cs"/>
          <w:color w:val="000000" w:themeColor="text1"/>
          <w:sz w:val="27"/>
          <w:rtl/>
          <w:lang w:bidi="ar-IQ"/>
        </w:rPr>
        <w:t xml:space="preserve"> ونفى الخلاف في ذلك</w:t>
      </w:r>
      <w:r w:rsidR="0046742E" w:rsidRPr="000D3560">
        <w:rPr>
          <w:rFonts w:hint="cs"/>
          <w:color w:val="000000" w:themeColor="text1"/>
          <w:sz w:val="27"/>
          <w:rtl/>
          <w:lang w:bidi="ar-IQ"/>
        </w:rPr>
        <w:t xml:space="preserve">، </w:t>
      </w:r>
      <w:r w:rsidRPr="000D3560">
        <w:rPr>
          <w:rFonts w:hint="cs"/>
          <w:color w:val="000000" w:themeColor="text1"/>
          <w:sz w:val="27"/>
          <w:rtl/>
          <w:lang w:bidi="ar-IQ"/>
        </w:rPr>
        <w:t>بل نقل اد</w:t>
      </w:r>
      <w:r w:rsidR="0046742E" w:rsidRPr="000D3560">
        <w:rPr>
          <w:rFonts w:hint="cs"/>
          <w:color w:val="000000" w:themeColor="text1"/>
          <w:sz w:val="27"/>
          <w:rtl/>
          <w:lang w:bidi="ar-IQ"/>
        </w:rPr>
        <w:t>ّ</w:t>
      </w:r>
      <w:r w:rsidRPr="000D3560">
        <w:rPr>
          <w:rFonts w:hint="cs"/>
          <w:color w:val="000000" w:themeColor="text1"/>
          <w:sz w:val="27"/>
          <w:rtl/>
          <w:lang w:bidi="ar-IQ"/>
        </w:rPr>
        <w:t>عاء الشيخ الطوسي الإجماع عليه</w:t>
      </w:r>
      <w:r w:rsidRPr="000D3560">
        <w:rPr>
          <w:rFonts w:hint="cs"/>
          <w:color w:val="000000" w:themeColor="text1"/>
          <w:sz w:val="27"/>
          <w:vertAlign w:val="superscript"/>
          <w:rtl/>
          <w:lang w:bidi="ar-IQ"/>
        </w:rPr>
        <w:t>(</w:t>
      </w:r>
      <w:r w:rsidRPr="000D3560">
        <w:rPr>
          <w:rStyle w:val="af9"/>
          <w:color w:val="000000" w:themeColor="text1"/>
          <w:sz w:val="27"/>
          <w:rtl/>
          <w:lang w:bidi="ar-IQ"/>
        </w:rPr>
        <w:endnoteReference w:id="243"/>
      </w:r>
      <w:r w:rsidRPr="000D3560">
        <w:rPr>
          <w:rFonts w:hint="cs"/>
          <w:color w:val="000000" w:themeColor="text1"/>
          <w:sz w:val="27"/>
          <w:vertAlign w:val="superscript"/>
          <w:rtl/>
          <w:lang w:bidi="ar-IQ"/>
        </w:rPr>
        <w:t>)</w:t>
      </w:r>
      <w:r w:rsidRPr="000D3560">
        <w:rPr>
          <w:rFonts w:hint="cs"/>
          <w:color w:val="000000" w:themeColor="text1"/>
          <w:sz w:val="27"/>
          <w:rtl/>
          <w:lang w:bidi="ar-IQ"/>
        </w:rPr>
        <w:t>. ولعل المراد من مصطلح حص</w:t>
      </w:r>
      <w:r w:rsidR="0046742E" w:rsidRPr="000D3560">
        <w:rPr>
          <w:rFonts w:hint="cs"/>
          <w:color w:val="000000" w:themeColor="text1"/>
          <w:sz w:val="27"/>
          <w:rtl/>
          <w:lang w:bidi="ar-IQ"/>
        </w:rPr>
        <w:t>ّ</w:t>
      </w:r>
      <w:r w:rsidRPr="000D3560">
        <w:rPr>
          <w:rFonts w:hint="cs"/>
          <w:color w:val="000000" w:themeColor="text1"/>
          <w:sz w:val="27"/>
          <w:rtl/>
          <w:lang w:bidi="ar-IQ"/>
        </w:rPr>
        <w:t>ة السلطان المعب</w:t>
      </w:r>
      <w:r w:rsidR="0046742E" w:rsidRPr="000D3560">
        <w:rPr>
          <w:rFonts w:hint="cs"/>
          <w:color w:val="000000" w:themeColor="text1"/>
          <w:sz w:val="27"/>
          <w:rtl/>
          <w:lang w:bidi="ar-IQ"/>
        </w:rPr>
        <w:t>َّ</w:t>
      </w:r>
      <w:r w:rsidRPr="000D3560">
        <w:rPr>
          <w:rFonts w:hint="cs"/>
          <w:color w:val="000000" w:themeColor="text1"/>
          <w:sz w:val="27"/>
          <w:rtl/>
          <w:lang w:bidi="ar-IQ"/>
        </w:rPr>
        <w:t>ر عنها بالروايات هو الخراج</w:t>
      </w:r>
      <w:r w:rsidR="0046742E" w:rsidRPr="000D3560">
        <w:rPr>
          <w:rFonts w:hint="cs"/>
          <w:color w:val="000000" w:themeColor="text1"/>
          <w:sz w:val="27"/>
          <w:rtl/>
          <w:lang w:bidi="ar-IQ"/>
        </w:rPr>
        <w:t>،</w:t>
      </w:r>
      <w:r w:rsidRPr="000D3560">
        <w:rPr>
          <w:rFonts w:hint="cs"/>
          <w:color w:val="000000" w:themeColor="text1"/>
          <w:sz w:val="27"/>
          <w:rtl/>
          <w:lang w:bidi="ar-IQ"/>
        </w:rPr>
        <w:t xml:space="preserve"> وهو قول صاحب المقاصد والحدائق</w:t>
      </w:r>
      <w:r w:rsidRPr="000D3560">
        <w:rPr>
          <w:rFonts w:hint="cs"/>
          <w:color w:val="000000" w:themeColor="text1"/>
          <w:sz w:val="27"/>
          <w:vertAlign w:val="superscript"/>
          <w:rtl/>
          <w:lang w:bidi="ar-IQ"/>
        </w:rPr>
        <w:t>(</w:t>
      </w:r>
      <w:r w:rsidRPr="000D3560">
        <w:rPr>
          <w:rStyle w:val="af9"/>
          <w:color w:val="000000" w:themeColor="text1"/>
          <w:sz w:val="27"/>
          <w:rtl/>
          <w:lang w:bidi="ar-IQ"/>
        </w:rPr>
        <w:endnoteReference w:id="244"/>
      </w:r>
      <w:r w:rsidRPr="000D3560">
        <w:rPr>
          <w:rFonts w:hint="cs"/>
          <w:color w:val="000000" w:themeColor="text1"/>
          <w:sz w:val="27"/>
          <w:vertAlign w:val="superscript"/>
          <w:rtl/>
          <w:lang w:bidi="ar-IQ"/>
        </w:rPr>
        <w:t>)</w:t>
      </w:r>
      <w:r w:rsidR="0046742E" w:rsidRPr="000D3560">
        <w:rPr>
          <w:rFonts w:hint="cs"/>
          <w:color w:val="000000" w:themeColor="text1"/>
          <w:sz w:val="27"/>
          <w:rtl/>
          <w:lang w:bidi="ar-IQ"/>
        </w:rPr>
        <w:t>.</w:t>
      </w:r>
    </w:p>
    <w:p w:rsidR="0046742E"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ويرى النراقي</w:t>
      </w:r>
      <w:r w:rsidR="0046742E" w:rsidRPr="000D3560">
        <w:rPr>
          <w:rFonts w:hint="cs"/>
          <w:color w:val="000000" w:themeColor="text1"/>
          <w:sz w:val="27"/>
          <w:rtl/>
          <w:lang w:bidi="ar-IQ"/>
        </w:rPr>
        <w:t>،</w:t>
      </w:r>
      <w:r w:rsidRPr="000D3560">
        <w:rPr>
          <w:rFonts w:hint="cs"/>
          <w:color w:val="000000" w:themeColor="text1"/>
          <w:sz w:val="27"/>
          <w:rtl/>
          <w:lang w:bidi="ar-IQ"/>
        </w:rPr>
        <w:t xml:space="preserve"> في كتابة مستند الشيعة</w:t>
      </w:r>
      <w:r w:rsidR="0046742E" w:rsidRPr="000D3560">
        <w:rPr>
          <w:rFonts w:hint="cs"/>
          <w:color w:val="000000" w:themeColor="text1"/>
          <w:sz w:val="27"/>
          <w:rtl/>
          <w:lang w:bidi="ar-IQ"/>
        </w:rPr>
        <w:t>،</w:t>
      </w:r>
      <w:r w:rsidRPr="000D3560">
        <w:rPr>
          <w:rFonts w:hint="cs"/>
          <w:color w:val="000000" w:themeColor="text1"/>
          <w:sz w:val="27"/>
          <w:rtl/>
          <w:lang w:bidi="ar-IQ"/>
        </w:rPr>
        <w:t xml:space="preserve"> </w:t>
      </w:r>
      <w:r w:rsidR="0046742E" w:rsidRPr="000D3560">
        <w:rPr>
          <w:rFonts w:hint="cs"/>
          <w:color w:val="000000" w:themeColor="text1"/>
          <w:sz w:val="27"/>
          <w:rtl/>
          <w:lang w:bidi="ar-IQ"/>
        </w:rPr>
        <w:t>أ</w:t>
      </w:r>
      <w:r w:rsidRPr="000D3560">
        <w:rPr>
          <w:rFonts w:hint="cs"/>
          <w:color w:val="000000" w:themeColor="text1"/>
          <w:sz w:val="27"/>
          <w:rtl/>
          <w:lang w:bidi="ar-IQ"/>
        </w:rPr>
        <w:t>ن</w:t>
      </w:r>
      <w:r w:rsidR="0046742E" w:rsidRPr="000D3560">
        <w:rPr>
          <w:rFonts w:hint="cs"/>
          <w:color w:val="000000" w:themeColor="text1"/>
          <w:sz w:val="27"/>
          <w:rtl/>
          <w:lang w:bidi="ar-IQ"/>
        </w:rPr>
        <w:t>ّ</w:t>
      </w:r>
      <w:r w:rsidRPr="000D3560">
        <w:rPr>
          <w:rFonts w:hint="cs"/>
          <w:color w:val="000000" w:themeColor="text1"/>
          <w:sz w:val="27"/>
          <w:rtl/>
          <w:lang w:bidi="ar-IQ"/>
        </w:rPr>
        <w:t xml:space="preserve"> الروايات تنص</w:t>
      </w:r>
      <w:r w:rsidR="0046742E" w:rsidRPr="000D3560">
        <w:rPr>
          <w:rFonts w:hint="cs"/>
          <w:color w:val="000000" w:themeColor="text1"/>
          <w:sz w:val="27"/>
          <w:rtl/>
          <w:lang w:bidi="ar-IQ"/>
        </w:rPr>
        <w:t>ّ</w:t>
      </w:r>
      <w:r w:rsidRPr="000D3560">
        <w:rPr>
          <w:rFonts w:hint="cs"/>
          <w:color w:val="000000" w:themeColor="text1"/>
          <w:sz w:val="27"/>
          <w:rtl/>
          <w:lang w:bidi="ar-IQ"/>
        </w:rPr>
        <w:t xml:space="preserve"> على </w:t>
      </w:r>
      <w:r w:rsidR="0046742E" w:rsidRPr="000D3560">
        <w:rPr>
          <w:rFonts w:hint="cs"/>
          <w:color w:val="000000" w:themeColor="text1"/>
          <w:sz w:val="27"/>
          <w:rtl/>
          <w:lang w:bidi="ar-IQ"/>
        </w:rPr>
        <w:t>أ</w:t>
      </w:r>
      <w:r w:rsidRPr="000D3560">
        <w:rPr>
          <w:rFonts w:hint="cs"/>
          <w:color w:val="000000" w:themeColor="text1"/>
          <w:sz w:val="27"/>
          <w:rtl/>
          <w:lang w:bidi="ar-IQ"/>
        </w:rPr>
        <w:t>نه إن</w:t>
      </w:r>
      <w:r w:rsidR="0046742E" w:rsidRPr="000D3560">
        <w:rPr>
          <w:rFonts w:hint="cs"/>
          <w:color w:val="000000" w:themeColor="text1"/>
          <w:sz w:val="27"/>
          <w:rtl/>
          <w:lang w:bidi="ar-IQ"/>
        </w:rPr>
        <w:t>ْ</w:t>
      </w:r>
      <w:r w:rsidRPr="000D3560">
        <w:rPr>
          <w:rFonts w:hint="cs"/>
          <w:color w:val="000000" w:themeColor="text1"/>
          <w:sz w:val="27"/>
          <w:rtl/>
          <w:lang w:bidi="ar-IQ"/>
        </w:rPr>
        <w:t xml:space="preserve"> كان السلطان يأخذ خراجه فليس عليك شيء</w:t>
      </w:r>
      <w:r w:rsidR="0046742E" w:rsidRPr="000D3560">
        <w:rPr>
          <w:rFonts w:hint="cs"/>
          <w:color w:val="000000" w:themeColor="text1"/>
          <w:sz w:val="27"/>
          <w:rtl/>
          <w:lang w:bidi="ar-IQ"/>
        </w:rPr>
        <w:t>؛</w:t>
      </w:r>
      <w:r w:rsidRPr="000D3560">
        <w:rPr>
          <w:rFonts w:hint="cs"/>
          <w:color w:val="000000" w:themeColor="text1"/>
          <w:sz w:val="27"/>
          <w:rtl/>
          <w:lang w:bidi="ar-IQ"/>
        </w:rPr>
        <w:t xml:space="preserve"> و</w:t>
      </w:r>
      <w:r w:rsidR="0046742E" w:rsidRPr="000D3560">
        <w:rPr>
          <w:rFonts w:hint="cs"/>
          <w:color w:val="000000" w:themeColor="text1"/>
          <w:sz w:val="27"/>
          <w:rtl/>
          <w:lang w:bidi="ar-IQ"/>
        </w:rPr>
        <w:t>إ</w:t>
      </w:r>
      <w:r w:rsidRPr="000D3560">
        <w:rPr>
          <w:rFonts w:hint="cs"/>
          <w:color w:val="000000" w:themeColor="text1"/>
          <w:sz w:val="27"/>
          <w:rtl/>
          <w:lang w:bidi="ar-IQ"/>
        </w:rPr>
        <w:t>ن</w:t>
      </w:r>
      <w:r w:rsidR="0046742E" w:rsidRPr="000D3560">
        <w:rPr>
          <w:rFonts w:hint="cs"/>
          <w:color w:val="000000" w:themeColor="text1"/>
          <w:sz w:val="27"/>
          <w:rtl/>
          <w:lang w:bidi="ar-IQ"/>
        </w:rPr>
        <w:t>ْ</w:t>
      </w:r>
      <w:r w:rsidRPr="000D3560">
        <w:rPr>
          <w:rFonts w:hint="cs"/>
          <w:color w:val="000000" w:themeColor="text1"/>
          <w:sz w:val="27"/>
          <w:rtl/>
          <w:lang w:bidi="ar-IQ"/>
        </w:rPr>
        <w:t xml:space="preserve"> لم يأخذ خراجه فعليك </w:t>
      </w:r>
      <w:r w:rsidR="0046742E" w:rsidRPr="000D3560">
        <w:rPr>
          <w:rFonts w:hint="cs"/>
          <w:color w:val="000000" w:themeColor="text1"/>
          <w:sz w:val="27"/>
          <w:rtl/>
          <w:lang w:bidi="ar-IQ"/>
        </w:rPr>
        <w:t>إ</w:t>
      </w:r>
      <w:r w:rsidRPr="000D3560">
        <w:rPr>
          <w:rFonts w:hint="cs"/>
          <w:color w:val="000000" w:themeColor="text1"/>
          <w:sz w:val="27"/>
          <w:rtl/>
          <w:lang w:bidi="ar-IQ"/>
        </w:rPr>
        <w:t>خراج عشر ما يكون منها</w:t>
      </w:r>
      <w:r w:rsidR="0046742E" w:rsidRPr="000D3560">
        <w:rPr>
          <w:rFonts w:hint="cs"/>
          <w:color w:val="000000" w:themeColor="text1"/>
          <w:sz w:val="27"/>
          <w:rtl/>
          <w:lang w:bidi="ar-IQ"/>
        </w:rPr>
        <w:t>.</w:t>
      </w:r>
      <w:r w:rsidRPr="000D3560">
        <w:rPr>
          <w:rFonts w:hint="cs"/>
          <w:color w:val="000000" w:themeColor="text1"/>
          <w:sz w:val="27"/>
          <w:rtl/>
          <w:lang w:bidi="ar-IQ"/>
        </w:rPr>
        <w:t xml:space="preserve"> وهذا الرأي على خلفية بقاء ما يفضل عن خراج السلطان</w:t>
      </w:r>
      <w:r w:rsidR="0046742E" w:rsidRPr="000D3560">
        <w:rPr>
          <w:rFonts w:hint="cs"/>
          <w:color w:val="000000" w:themeColor="text1"/>
          <w:sz w:val="27"/>
          <w:rtl/>
          <w:lang w:bidi="ar-IQ"/>
        </w:rPr>
        <w:t>،</w:t>
      </w:r>
      <w:r w:rsidRPr="000D3560">
        <w:rPr>
          <w:rFonts w:hint="cs"/>
          <w:color w:val="000000" w:themeColor="text1"/>
          <w:sz w:val="27"/>
          <w:rtl/>
          <w:lang w:bidi="ar-IQ"/>
        </w:rPr>
        <w:t xml:space="preserve"> أو خضوع الحاصل للزكاة</w:t>
      </w:r>
      <w:r w:rsidR="0046742E" w:rsidRPr="000D3560">
        <w:rPr>
          <w:rFonts w:hint="cs"/>
          <w:color w:val="000000" w:themeColor="text1"/>
          <w:sz w:val="27"/>
          <w:rtl/>
          <w:lang w:bidi="ar-IQ"/>
        </w:rPr>
        <w:t>؛</w:t>
      </w:r>
      <w:r w:rsidRPr="000D3560">
        <w:rPr>
          <w:rFonts w:hint="cs"/>
          <w:color w:val="000000" w:themeColor="text1"/>
          <w:sz w:val="27"/>
          <w:rtl/>
          <w:lang w:bidi="ar-IQ"/>
        </w:rPr>
        <w:t xml:space="preserve"> لأن السلطان لم يأخذ خراجه</w:t>
      </w:r>
      <w:r w:rsidR="0046742E" w:rsidRPr="000D3560">
        <w:rPr>
          <w:rFonts w:hint="cs"/>
          <w:color w:val="000000" w:themeColor="text1"/>
          <w:sz w:val="27"/>
          <w:rtl/>
          <w:lang w:bidi="ar-IQ"/>
        </w:rPr>
        <w:t>؛</w:t>
      </w:r>
      <w:r w:rsidRPr="000D3560">
        <w:rPr>
          <w:rFonts w:hint="cs"/>
          <w:color w:val="000000" w:themeColor="text1"/>
          <w:sz w:val="27"/>
          <w:rtl/>
          <w:lang w:bidi="ar-IQ"/>
        </w:rPr>
        <w:t xml:space="preserve"> لأنه لم ي</w:t>
      </w:r>
      <w:r w:rsidR="0046742E" w:rsidRPr="000D3560">
        <w:rPr>
          <w:rFonts w:hint="cs"/>
          <w:color w:val="000000" w:themeColor="text1"/>
          <w:sz w:val="27"/>
          <w:rtl/>
          <w:lang w:bidi="ar-IQ"/>
        </w:rPr>
        <w:t>ُ</w:t>
      </w:r>
      <w:r w:rsidRPr="000D3560">
        <w:rPr>
          <w:rFonts w:hint="cs"/>
          <w:color w:val="000000" w:themeColor="text1"/>
          <w:sz w:val="27"/>
          <w:rtl/>
          <w:lang w:bidi="ar-IQ"/>
        </w:rPr>
        <w:t>ش</w:t>
      </w:r>
      <w:r w:rsidR="0046742E" w:rsidRPr="000D3560">
        <w:rPr>
          <w:rFonts w:hint="cs"/>
          <w:color w:val="000000" w:themeColor="text1"/>
          <w:sz w:val="27"/>
          <w:rtl/>
          <w:lang w:bidi="ar-IQ"/>
        </w:rPr>
        <w:t>ِ</w:t>
      </w:r>
      <w:r w:rsidRPr="000D3560">
        <w:rPr>
          <w:rFonts w:hint="cs"/>
          <w:color w:val="000000" w:themeColor="text1"/>
          <w:sz w:val="27"/>
          <w:rtl/>
          <w:lang w:bidi="ar-IQ"/>
        </w:rPr>
        <w:t>ر</w:t>
      </w:r>
      <w:r w:rsidR="0046742E" w:rsidRPr="000D3560">
        <w:rPr>
          <w:rFonts w:hint="cs"/>
          <w:color w:val="000000" w:themeColor="text1"/>
          <w:sz w:val="27"/>
          <w:rtl/>
          <w:lang w:bidi="ar-IQ"/>
        </w:rPr>
        <w:t>ْ</w:t>
      </w:r>
      <w:r w:rsidRPr="000D3560">
        <w:rPr>
          <w:rFonts w:hint="cs"/>
          <w:color w:val="000000" w:themeColor="text1"/>
          <w:sz w:val="27"/>
          <w:rtl/>
          <w:lang w:bidi="ar-IQ"/>
        </w:rPr>
        <w:t xml:space="preserve"> </w:t>
      </w:r>
      <w:r w:rsidR="0046742E" w:rsidRPr="000D3560">
        <w:rPr>
          <w:rFonts w:hint="cs"/>
          <w:color w:val="000000" w:themeColor="text1"/>
          <w:sz w:val="27"/>
          <w:rtl/>
          <w:lang w:bidi="ar-IQ"/>
        </w:rPr>
        <w:t>إ</w:t>
      </w:r>
      <w:r w:rsidRPr="000D3560">
        <w:rPr>
          <w:rFonts w:hint="cs"/>
          <w:color w:val="000000" w:themeColor="text1"/>
          <w:sz w:val="27"/>
          <w:rtl/>
          <w:lang w:bidi="ar-IQ"/>
        </w:rPr>
        <w:t>ذا كانت ال</w:t>
      </w:r>
      <w:r w:rsidR="0046742E" w:rsidRPr="000D3560">
        <w:rPr>
          <w:rFonts w:hint="cs"/>
          <w:color w:val="000000" w:themeColor="text1"/>
          <w:sz w:val="27"/>
          <w:rtl/>
          <w:lang w:bidi="ar-IQ"/>
        </w:rPr>
        <w:t>أ</w:t>
      </w:r>
      <w:r w:rsidRPr="000D3560">
        <w:rPr>
          <w:rFonts w:hint="cs"/>
          <w:color w:val="000000" w:themeColor="text1"/>
          <w:sz w:val="27"/>
          <w:rtl/>
          <w:lang w:bidi="ar-IQ"/>
        </w:rPr>
        <w:t xml:space="preserve">رض خراجية </w:t>
      </w:r>
      <w:r w:rsidR="0046742E" w:rsidRPr="000D3560">
        <w:rPr>
          <w:rFonts w:hint="cs"/>
          <w:color w:val="000000" w:themeColor="text1"/>
          <w:sz w:val="27"/>
          <w:rtl/>
          <w:lang w:bidi="ar-IQ"/>
        </w:rPr>
        <w:t>أ</w:t>
      </w:r>
      <w:r w:rsidRPr="000D3560">
        <w:rPr>
          <w:rFonts w:hint="cs"/>
          <w:color w:val="000000" w:themeColor="text1"/>
          <w:sz w:val="27"/>
          <w:rtl/>
          <w:lang w:bidi="ar-IQ"/>
        </w:rPr>
        <w:t>و عشرية</w:t>
      </w:r>
      <w:r w:rsidR="0046742E" w:rsidRPr="000D3560">
        <w:rPr>
          <w:rFonts w:hint="cs"/>
          <w:color w:val="000000" w:themeColor="text1"/>
          <w:sz w:val="27"/>
          <w:rtl/>
          <w:lang w:bidi="ar-IQ"/>
        </w:rPr>
        <w:t>.</w:t>
      </w:r>
    </w:p>
    <w:p w:rsidR="0046742E"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ولكن هذا الحكم ينطبق على العشرية أكثر من انطباقه على الخراجية</w:t>
      </w:r>
      <w:r w:rsidR="0046742E" w:rsidRPr="000D3560">
        <w:rPr>
          <w:rFonts w:hint="cs"/>
          <w:color w:val="000000" w:themeColor="text1"/>
          <w:sz w:val="27"/>
          <w:rtl/>
          <w:lang w:bidi="ar-IQ"/>
        </w:rPr>
        <w:t>؛</w:t>
      </w:r>
      <w:r w:rsidRPr="000D3560">
        <w:rPr>
          <w:rFonts w:hint="cs"/>
          <w:color w:val="000000" w:themeColor="text1"/>
          <w:sz w:val="27"/>
          <w:rtl/>
          <w:lang w:bidi="ar-IQ"/>
        </w:rPr>
        <w:t xml:space="preserve"> فقد جاء في صحيحة العيص بن القاسم</w:t>
      </w:r>
      <w:r w:rsidR="0046742E" w:rsidRPr="000D3560">
        <w:rPr>
          <w:rFonts w:hint="cs"/>
          <w:color w:val="000000" w:themeColor="text1"/>
          <w:sz w:val="27"/>
          <w:rtl/>
          <w:lang w:bidi="ar-IQ"/>
        </w:rPr>
        <w:t>،</w:t>
      </w:r>
      <w:r w:rsidRPr="000D3560">
        <w:rPr>
          <w:rFonts w:hint="cs"/>
          <w:color w:val="000000" w:themeColor="text1"/>
          <w:sz w:val="27"/>
          <w:rtl/>
          <w:lang w:bidi="ar-IQ"/>
        </w:rPr>
        <w:t xml:space="preserve"> عن الصادق</w:t>
      </w:r>
      <w:r w:rsidR="007F40FB" w:rsidRPr="007F40FB">
        <w:rPr>
          <w:rFonts w:ascii="Lotus Linotype" w:hAnsi="Lotus Linotype" w:cs="Mosawi" w:hint="cs"/>
          <w:color w:val="000000" w:themeColor="text1"/>
          <w:sz w:val="24"/>
          <w:szCs w:val="24"/>
          <w:rtl/>
        </w:rPr>
        <w:t>×</w:t>
      </w:r>
      <w:r w:rsidR="0046742E" w:rsidRPr="000D3560">
        <w:rPr>
          <w:rFonts w:hint="cs"/>
          <w:color w:val="000000" w:themeColor="text1"/>
          <w:sz w:val="27"/>
          <w:rtl/>
          <w:lang w:bidi="ar-IQ"/>
        </w:rPr>
        <w:t>،</w:t>
      </w:r>
      <w:r w:rsidRPr="000D3560">
        <w:rPr>
          <w:rFonts w:hint="cs"/>
          <w:color w:val="000000" w:themeColor="text1"/>
          <w:sz w:val="27"/>
          <w:rtl/>
          <w:lang w:bidi="ar-IQ"/>
        </w:rPr>
        <w:t xml:space="preserve"> في الزكاة</w:t>
      </w:r>
      <w:r w:rsidR="0046742E" w:rsidRPr="000D3560">
        <w:rPr>
          <w:rFonts w:hint="cs"/>
          <w:color w:val="000000" w:themeColor="text1"/>
          <w:sz w:val="27"/>
          <w:rtl/>
          <w:lang w:bidi="ar-IQ"/>
        </w:rPr>
        <w:t>:</w:t>
      </w:r>
      <w:r w:rsidRPr="000D3560">
        <w:rPr>
          <w:rFonts w:hint="cs"/>
          <w:color w:val="000000" w:themeColor="text1"/>
          <w:sz w:val="27"/>
          <w:rtl/>
          <w:lang w:bidi="ar-IQ"/>
        </w:rPr>
        <w:t xml:space="preserve"> (ما </w:t>
      </w:r>
      <w:r w:rsidR="0046742E" w:rsidRPr="000D3560">
        <w:rPr>
          <w:rFonts w:hint="cs"/>
          <w:color w:val="000000" w:themeColor="text1"/>
          <w:sz w:val="27"/>
          <w:rtl/>
          <w:lang w:bidi="ar-IQ"/>
        </w:rPr>
        <w:t>أ</w:t>
      </w:r>
      <w:r w:rsidRPr="000D3560">
        <w:rPr>
          <w:rFonts w:hint="cs"/>
          <w:color w:val="000000" w:themeColor="text1"/>
          <w:sz w:val="27"/>
          <w:rtl/>
          <w:lang w:bidi="ar-IQ"/>
        </w:rPr>
        <w:t>خذه منكم بنو أمي</w:t>
      </w:r>
      <w:r w:rsidR="0046742E" w:rsidRPr="000D3560">
        <w:rPr>
          <w:rFonts w:hint="cs"/>
          <w:color w:val="000000" w:themeColor="text1"/>
          <w:sz w:val="27"/>
          <w:rtl/>
          <w:lang w:bidi="ar-IQ"/>
        </w:rPr>
        <w:t>ّ</w:t>
      </w:r>
      <w:r w:rsidRPr="000D3560">
        <w:rPr>
          <w:rFonts w:hint="cs"/>
          <w:color w:val="000000" w:themeColor="text1"/>
          <w:sz w:val="27"/>
          <w:rtl/>
          <w:lang w:bidi="ar-IQ"/>
        </w:rPr>
        <w:t>ة فاحتسبوا به</w:t>
      </w:r>
      <w:r w:rsidR="0046742E" w:rsidRPr="000D3560">
        <w:rPr>
          <w:rFonts w:hint="cs"/>
          <w:color w:val="000000" w:themeColor="text1"/>
          <w:sz w:val="27"/>
          <w:rtl/>
          <w:lang w:bidi="ar-IQ"/>
        </w:rPr>
        <w:t>،</w:t>
      </w:r>
      <w:r w:rsidRPr="000D3560">
        <w:rPr>
          <w:rFonts w:hint="cs"/>
          <w:color w:val="000000" w:themeColor="text1"/>
          <w:sz w:val="27"/>
          <w:rtl/>
          <w:lang w:bidi="ar-IQ"/>
        </w:rPr>
        <w:t xml:space="preserve"> ولا تعطوهم شيئاً ما استطعتم</w:t>
      </w:r>
      <w:r w:rsidR="0046742E" w:rsidRPr="000D3560">
        <w:rPr>
          <w:rFonts w:hint="cs"/>
          <w:color w:val="000000" w:themeColor="text1"/>
          <w:sz w:val="27"/>
          <w:rtl/>
          <w:lang w:bidi="ar-IQ"/>
        </w:rPr>
        <w:t>؛</w:t>
      </w:r>
      <w:r w:rsidRPr="000D3560">
        <w:rPr>
          <w:rFonts w:hint="cs"/>
          <w:color w:val="000000" w:themeColor="text1"/>
          <w:sz w:val="27"/>
          <w:rtl/>
          <w:lang w:bidi="ar-IQ"/>
        </w:rPr>
        <w:t xml:space="preserve"> ف</w:t>
      </w:r>
      <w:r w:rsidR="0046742E" w:rsidRPr="000D3560">
        <w:rPr>
          <w:rFonts w:hint="cs"/>
          <w:color w:val="000000" w:themeColor="text1"/>
          <w:sz w:val="27"/>
          <w:rtl/>
          <w:lang w:bidi="ar-IQ"/>
        </w:rPr>
        <w:t>إ</w:t>
      </w:r>
      <w:r w:rsidRPr="000D3560">
        <w:rPr>
          <w:rFonts w:hint="cs"/>
          <w:color w:val="000000" w:themeColor="text1"/>
          <w:sz w:val="27"/>
          <w:rtl/>
          <w:lang w:bidi="ar-IQ"/>
        </w:rPr>
        <w:t>ن</w:t>
      </w:r>
      <w:r w:rsidR="0046742E" w:rsidRPr="000D3560">
        <w:rPr>
          <w:rFonts w:hint="cs"/>
          <w:color w:val="000000" w:themeColor="text1"/>
          <w:sz w:val="27"/>
          <w:rtl/>
          <w:lang w:bidi="ar-IQ"/>
        </w:rPr>
        <w:t>ّ</w:t>
      </w:r>
      <w:r w:rsidRPr="000D3560">
        <w:rPr>
          <w:rFonts w:hint="cs"/>
          <w:color w:val="000000" w:themeColor="text1"/>
          <w:sz w:val="27"/>
          <w:rtl/>
          <w:lang w:bidi="ar-IQ"/>
        </w:rPr>
        <w:t xml:space="preserve"> المال لا ينبغي أن يزك</w:t>
      </w:r>
      <w:r w:rsidR="0046742E" w:rsidRPr="000D3560">
        <w:rPr>
          <w:rFonts w:hint="cs"/>
          <w:color w:val="000000" w:themeColor="text1"/>
          <w:sz w:val="27"/>
          <w:rtl/>
          <w:lang w:bidi="ar-IQ"/>
        </w:rPr>
        <w:t>ّ</w:t>
      </w:r>
      <w:r w:rsidRPr="000D3560">
        <w:rPr>
          <w:rFonts w:hint="cs"/>
          <w:color w:val="000000" w:themeColor="text1"/>
          <w:sz w:val="27"/>
          <w:rtl/>
          <w:lang w:bidi="ar-IQ"/>
        </w:rPr>
        <w:t>ى مرتين)</w:t>
      </w:r>
      <w:r w:rsidR="0046742E" w:rsidRPr="000D3560">
        <w:rPr>
          <w:rFonts w:hint="cs"/>
          <w:color w:val="000000" w:themeColor="text1"/>
          <w:sz w:val="27"/>
          <w:rtl/>
          <w:lang w:bidi="ar-IQ"/>
        </w:rPr>
        <w:t>.</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وفي النص</w:t>
      </w:r>
      <w:r w:rsidR="0046742E" w:rsidRPr="000D3560">
        <w:rPr>
          <w:rFonts w:hint="cs"/>
          <w:color w:val="000000" w:themeColor="text1"/>
          <w:sz w:val="27"/>
          <w:rtl/>
          <w:lang w:bidi="ar-IQ"/>
        </w:rPr>
        <w:t>ّ</w:t>
      </w:r>
      <w:r w:rsidRPr="000D3560">
        <w:rPr>
          <w:rFonts w:hint="cs"/>
          <w:color w:val="000000" w:themeColor="text1"/>
          <w:sz w:val="27"/>
          <w:rtl/>
          <w:lang w:bidi="ar-IQ"/>
        </w:rPr>
        <w:t xml:space="preserve"> </w:t>
      </w:r>
      <w:r w:rsidR="0046742E" w:rsidRPr="000D3560">
        <w:rPr>
          <w:rFonts w:hint="cs"/>
          <w:color w:val="000000" w:themeColor="text1"/>
          <w:sz w:val="27"/>
          <w:rtl/>
          <w:lang w:bidi="ar-IQ"/>
        </w:rPr>
        <w:t>إ</w:t>
      </w:r>
      <w:r w:rsidRPr="000D3560">
        <w:rPr>
          <w:rFonts w:hint="cs"/>
          <w:color w:val="000000" w:themeColor="text1"/>
          <w:sz w:val="27"/>
          <w:rtl/>
          <w:lang w:bidi="ar-IQ"/>
        </w:rPr>
        <w:t>شارة</w:t>
      </w:r>
      <w:r w:rsidR="0046742E" w:rsidRPr="000D3560">
        <w:rPr>
          <w:rFonts w:hint="cs"/>
          <w:color w:val="000000" w:themeColor="text1"/>
          <w:sz w:val="27"/>
          <w:rtl/>
          <w:lang w:bidi="ar-IQ"/>
        </w:rPr>
        <w:t>ٌ</w:t>
      </w:r>
      <w:r w:rsidRPr="000D3560">
        <w:rPr>
          <w:rFonts w:hint="cs"/>
          <w:color w:val="000000" w:themeColor="text1"/>
          <w:sz w:val="27"/>
          <w:rtl/>
          <w:lang w:bidi="ar-IQ"/>
        </w:rPr>
        <w:t xml:space="preserve"> إلى أن ما يأخذه سلاطين الج</w:t>
      </w:r>
      <w:r w:rsidR="0046742E" w:rsidRPr="000D3560">
        <w:rPr>
          <w:rFonts w:hint="cs"/>
          <w:color w:val="000000" w:themeColor="text1"/>
          <w:sz w:val="27"/>
          <w:rtl/>
          <w:lang w:bidi="ar-IQ"/>
        </w:rPr>
        <w:t>َ</w:t>
      </w:r>
      <w:r w:rsidRPr="000D3560">
        <w:rPr>
          <w:rFonts w:hint="cs"/>
          <w:color w:val="000000" w:themeColor="text1"/>
          <w:sz w:val="27"/>
          <w:rtl/>
          <w:lang w:bidi="ar-IQ"/>
        </w:rPr>
        <w:t>و</w:t>
      </w:r>
      <w:r w:rsidR="0046742E" w:rsidRPr="000D3560">
        <w:rPr>
          <w:rFonts w:hint="cs"/>
          <w:color w:val="000000" w:themeColor="text1"/>
          <w:sz w:val="27"/>
          <w:rtl/>
          <w:lang w:bidi="ar-IQ"/>
        </w:rPr>
        <w:t>ْ</w:t>
      </w:r>
      <w:r w:rsidRPr="000D3560">
        <w:rPr>
          <w:rFonts w:hint="cs"/>
          <w:color w:val="000000" w:themeColor="text1"/>
          <w:sz w:val="27"/>
          <w:rtl/>
          <w:lang w:bidi="ar-IQ"/>
        </w:rPr>
        <w:t>ر باسم الزكاة ق</w:t>
      </w:r>
      <w:r w:rsidR="0046742E" w:rsidRPr="000D3560">
        <w:rPr>
          <w:rFonts w:hint="cs"/>
          <w:color w:val="000000" w:themeColor="text1"/>
          <w:sz w:val="27"/>
          <w:rtl/>
          <w:lang w:bidi="ar-IQ"/>
        </w:rPr>
        <w:t>َ</w:t>
      </w:r>
      <w:r w:rsidRPr="000D3560">
        <w:rPr>
          <w:rFonts w:hint="cs"/>
          <w:color w:val="000000" w:themeColor="text1"/>
          <w:sz w:val="27"/>
          <w:rtl/>
          <w:lang w:bidi="ar-IQ"/>
        </w:rPr>
        <w:t>ه</w:t>
      </w:r>
      <w:r w:rsidR="0046742E" w:rsidRPr="000D3560">
        <w:rPr>
          <w:rFonts w:hint="cs"/>
          <w:color w:val="000000" w:themeColor="text1"/>
          <w:sz w:val="27"/>
          <w:rtl/>
          <w:lang w:bidi="ar-IQ"/>
        </w:rPr>
        <w:t>ْ</w:t>
      </w:r>
      <w:r w:rsidRPr="000D3560">
        <w:rPr>
          <w:rFonts w:hint="cs"/>
          <w:color w:val="000000" w:themeColor="text1"/>
          <w:sz w:val="27"/>
          <w:rtl/>
          <w:lang w:bidi="ar-IQ"/>
        </w:rPr>
        <w:t>راً يجوز احتسابه من الزكاة، وما يأخذونه ج</w:t>
      </w:r>
      <w:r w:rsidR="0046742E" w:rsidRPr="000D3560">
        <w:rPr>
          <w:rFonts w:hint="cs"/>
          <w:color w:val="000000" w:themeColor="text1"/>
          <w:sz w:val="27"/>
          <w:rtl/>
          <w:lang w:bidi="ar-IQ"/>
        </w:rPr>
        <w:t>َ</w:t>
      </w:r>
      <w:r w:rsidRPr="000D3560">
        <w:rPr>
          <w:rFonts w:hint="cs"/>
          <w:color w:val="000000" w:themeColor="text1"/>
          <w:sz w:val="27"/>
          <w:rtl/>
          <w:lang w:bidi="ar-IQ"/>
        </w:rPr>
        <w:t>و</w:t>
      </w:r>
      <w:r w:rsidR="0046742E" w:rsidRPr="000D3560">
        <w:rPr>
          <w:rFonts w:hint="cs"/>
          <w:color w:val="000000" w:themeColor="text1"/>
          <w:sz w:val="27"/>
          <w:rtl/>
          <w:lang w:bidi="ar-IQ"/>
        </w:rPr>
        <w:t>ْ</w:t>
      </w:r>
      <w:r w:rsidRPr="000D3560">
        <w:rPr>
          <w:rFonts w:hint="cs"/>
          <w:color w:val="000000" w:themeColor="text1"/>
          <w:sz w:val="27"/>
          <w:rtl/>
          <w:lang w:bidi="ar-IQ"/>
        </w:rPr>
        <w:t>راً من الخراج فإنه سيؤث</w:t>
      </w:r>
      <w:r w:rsidR="0046742E" w:rsidRPr="000D3560">
        <w:rPr>
          <w:rFonts w:hint="cs"/>
          <w:color w:val="000000" w:themeColor="text1"/>
          <w:sz w:val="27"/>
          <w:rtl/>
          <w:lang w:bidi="ar-IQ"/>
        </w:rPr>
        <w:t>ِّ</w:t>
      </w:r>
      <w:r w:rsidRPr="000D3560">
        <w:rPr>
          <w:rFonts w:hint="cs"/>
          <w:color w:val="000000" w:themeColor="text1"/>
          <w:sz w:val="27"/>
          <w:rtl/>
          <w:lang w:bidi="ar-IQ"/>
        </w:rPr>
        <w:t>ر على النصاب المتبق</w:t>
      </w:r>
      <w:r w:rsidR="0046742E" w:rsidRPr="000D3560">
        <w:rPr>
          <w:rFonts w:hint="cs"/>
          <w:color w:val="000000" w:themeColor="text1"/>
          <w:sz w:val="27"/>
          <w:rtl/>
          <w:lang w:bidi="ar-IQ"/>
        </w:rPr>
        <w:t>ّ</w:t>
      </w:r>
      <w:r w:rsidRPr="000D3560">
        <w:rPr>
          <w:rFonts w:hint="cs"/>
          <w:color w:val="000000" w:themeColor="text1"/>
          <w:sz w:val="27"/>
          <w:rtl/>
          <w:lang w:bidi="ar-IQ"/>
        </w:rPr>
        <w:t>ي الخاضع للزكاة، ويظهر من النص</w:t>
      </w:r>
      <w:r w:rsidR="0046742E" w:rsidRPr="000D3560">
        <w:rPr>
          <w:rFonts w:hint="cs"/>
          <w:color w:val="000000" w:themeColor="text1"/>
          <w:sz w:val="27"/>
          <w:rtl/>
          <w:lang w:bidi="ar-IQ"/>
        </w:rPr>
        <w:t>ّ</w:t>
      </w:r>
      <w:r w:rsidRPr="000D3560">
        <w:rPr>
          <w:rFonts w:hint="cs"/>
          <w:color w:val="000000" w:themeColor="text1"/>
          <w:sz w:val="27"/>
          <w:rtl/>
          <w:lang w:bidi="ar-IQ"/>
        </w:rPr>
        <w:t xml:space="preserve"> أنه</w:t>
      </w:r>
      <w:r w:rsidR="007F40FB" w:rsidRPr="007F40FB">
        <w:rPr>
          <w:rFonts w:ascii="Lotus Linotype" w:hAnsi="Lotus Linotype" w:cs="Mosawi" w:hint="cs"/>
          <w:color w:val="000000" w:themeColor="text1"/>
          <w:sz w:val="24"/>
          <w:szCs w:val="24"/>
          <w:rtl/>
        </w:rPr>
        <w:t>×</w:t>
      </w:r>
      <w:r w:rsidRPr="000D3560">
        <w:rPr>
          <w:rFonts w:hint="cs"/>
          <w:color w:val="000000" w:themeColor="text1"/>
          <w:sz w:val="27"/>
          <w:rtl/>
          <w:lang w:bidi="ar-IQ"/>
        </w:rPr>
        <w:t xml:space="preserve"> أمر أن يجتهد الم</w:t>
      </w:r>
      <w:r w:rsidR="0046742E" w:rsidRPr="000D3560">
        <w:rPr>
          <w:rFonts w:hint="cs"/>
          <w:color w:val="000000" w:themeColor="text1"/>
          <w:sz w:val="27"/>
          <w:rtl/>
          <w:lang w:bidi="ar-IQ"/>
        </w:rPr>
        <w:t>َ</w:t>
      </w:r>
      <w:r w:rsidRPr="000D3560">
        <w:rPr>
          <w:rFonts w:hint="cs"/>
          <w:color w:val="000000" w:themeColor="text1"/>
          <w:sz w:val="27"/>
          <w:rtl/>
          <w:lang w:bidi="ar-IQ"/>
        </w:rPr>
        <w:t>ر</w:t>
      </w:r>
      <w:r w:rsidR="0046742E" w:rsidRPr="000D3560">
        <w:rPr>
          <w:rFonts w:hint="cs"/>
          <w:color w:val="000000" w:themeColor="text1"/>
          <w:sz w:val="27"/>
          <w:rtl/>
          <w:lang w:bidi="ar-IQ"/>
        </w:rPr>
        <w:t>ْ</w:t>
      </w:r>
      <w:r w:rsidRPr="000D3560">
        <w:rPr>
          <w:rFonts w:hint="cs"/>
          <w:color w:val="000000" w:themeColor="text1"/>
          <w:sz w:val="27"/>
          <w:rtl/>
          <w:lang w:bidi="ar-IQ"/>
        </w:rPr>
        <w:t xml:space="preserve">ء بأن لا يعطيهم شيئاً. </w:t>
      </w:r>
    </w:p>
    <w:p w:rsidR="0046742E" w:rsidRPr="000D3560" w:rsidRDefault="0046742E" w:rsidP="00211C6C">
      <w:pPr>
        <w:spacing w:line="400" w:lineRule="exact"/>
        <w:rPr>
          <w:color w:val="000000" w:themeColor="text1"/>
          <w:sz w:val="27"/>
          <w:rtl/>
          <w:lang w:bidi="ar-IQ"/>
        </w:rPr>
      </w:pPr>
      <w:r w:rsidRPr="000D3560">
        <w:rPr>
          <w:rFonts w:hint="cs"/>
          <w:color w:val="000000" w:themeColor="text1"/>
          <w:sz w:val="27"/>
          <w:rtl/>
          <w:lang w:bidi="ar-IQ"/>
        </w:rPr>
        <w:t>و</w:t>
      </w:r>
      <w:r w:rsidR="008A7EC4" w:rsidRPr="000D3560">
        <w:rPr>
          <w:rFonts w:hint="cs"/>
          <w:color w:val="000000" w:themeColor="text1"/>
          <w:sz w:val="27"/>
          <w:rtl/>
          <w:lang w:bidi="ar-IQ"/>
        </w:rPr>
        <w:t>يؤي</w:t>
      </w:r>
      <w:r w:rsidRPr="000D3560">
        <w:rPr>
          <w:rFonts w:hint="cs"/>
          <w:color w:val="000000" w:themeColor="text1"/>
          <w:sz w:val="27"/>
          <w:rtl/>
          <w:lang w:bidi="ar-IQ"/>
        </w:rPr>
        <w:t>ِّ</w:t>
      </w:r>
      <w:r w:rsidR="008A7EC4" w:rsidRPr="000D3560">
        <w:rPr>
          <w:rFonts w:hint="cs"/>
          <w:color w:val="000000" w:themeColor="text1"/>
          <w:sz w:val="27"/>
          <w:rtl/>
          <w:lang w:bidi="ar-IQ"/>
        </w:rPr>
        <w:t>د ذلك ما نقله البحراني في الحدائق</w:t>
      </w:r>
      <w:r w:rsidRPr="000D3560">
        <w:rPr>
          <w:rFonts w:hint="cs"/>
          <w:color w:val="000000" w:themeColor="text1"/>
          <w:sz w:val="27"/>
          <w:rtl/>
          <w:lang w:bidi="ar-IQ"/>
        </w:rPr>
        <w:t>، من</w:t>
      </w:r>
      <w:r w:rsidR="008A7EC4" w:rsidRPr="000D3560">
        <w:rPr>
          <w:rFonts w:hint="cs"/>
          <w:color w:val="000000" w:themeColor="text1"/>
          <w:sz w:val="27"/>
          <w:rtl/>
          <w:lang w:bidi="ar-IQ"/>
        </w:rPr>
        <w:t xml:space="preserve"> </w:t>
      </w:r>
      <w:r w:rsidRPr="000D3560">
        <w:rPr>
          <w:rFonts w:hint="cs"/>
          <w:color w:val="000000" w:themeColor="text1"/>
          <w:sz w:val="27"/>
          <w:rtl/>
          <w:lang w:bidi="ar-IQ"/>
        </w:rPr>
        <w:t>أ</w:t>
      </w:r>
      <w:r w:rsidR="008A7EC4" w:rsidRPr="000D3560">
        <w:rPr>
          <w:rFonts w:hint="cs"/>
          <w:color w:val="000000" w:themeColor="text1"/>
          <w:sz w:val="27"/>
          <w:rtl/>
          <w:lang w:bidi="ar-IQ"/>
        </w:rPr>
        <w:t>ن</w:t>
      </w:r>
      <w:r w:rsidRPr="000D3560">
        <w:rPr>
          <w:rFonts w:hint="cs"/>
          <w:color w:val="000000" w:themeColor="text1"/>
          <w:sz w:val="27"/>
          <w:rtl/>
          <w:lang w:bidi="ar-IQ"/>
        </w:rPr>
        <w:t>ّ</w:t>
      </w:r>
      <w:r w:rsidR="008A7EC4" w:rsidRPr="000D3560">
        <w:rPr>
          <w:rFonts w:hint="cs"/>
          <w:color w:val="000000" w:themeColor="text1"/>
          <w:sz w:val="27"/>
          <w:rtl/>
          <w:lang w:bidi="ar-IQ"/>
        </w:rPr>
        <w:t xml:space="preserve"> ال</w:t>
      </w:r>
      <w:r w:rsidRPr="000D3560">
        <w:rPr>
          <w:rFonts w:hint="cs"/>
          <w:color w:val="000000" w:themeColor="text1"/>
          <w:sz w:val="27"/>
          <w:rtl/>
          <w:lang w:bidi="ar-IQ"/>
        </w:rPr>
        <w:t>أ</w:t>
      </w:r>
      <w:r w:rsidR="008A7EC4" w:rsidRPr="000D3560">
        <w:rPr>
          <w:rFonts w:hint="cs"/>
          <w:color w:val="000000" w:themeColor="text1"/>
          <w:sz w:val="27"/>
          <w:rtl/>
          <w:lang w:bidi="ar-IQ"/>
        </w:rPr>
        <w:t xml:space="preserve">رض الخراجية </w:t>
      </w:r>
      <w:r w:rsidRPr="000D3560">
        <w:rPr>
          <w:rFonts w:hint="cs"/>
          <w:color w:val="000000" w:themeColor="text1"/>
          <w:sz w:val="27"/>
          <w:rtl/>
          <w:lang w:bidi="ar-IQ"/>
        </w:rPr>
        <w:t>إ</w:t>
      </w:r>
      <w:r w:rsidR="008A7EC4" w:rsidRPr="000D3560">
        <w:rPr>
          <w:rFonts w:hint="cs"/>
          <w:color w:val="000000" w:themeColor="text1"/>
          <w:sz w:val="27"/>
          <w:rtl/>
          <w:lang w:bidi="ar-IQ"/>
        </w:rPr>
        <w:t xml:space="preserve">ذا أخرج </w:t>
      </w:r>
      <w:r w:rsidR="008A7EC4" w:rsidRPr="000D3560">
        <w:rPr>
          <w:rFonts w:hint="cs"/>
          <w:color w:val="000000" w:themeColor="text1"/>
          <w:sz w:val="27"/>
          <w:rtl/>
          <w:lang w:bidi="ar-IQ"/>
        </w:rPr>
        <w:lastRenderedPageBreak/>
        <w:t>منها حصة السلطان</w:t>
      </w:r>
      <w:r w:rsidRPr="000D3560">
        <w:rPr>
          <w:rFonts w:hint="cs"/>
          <w:color w:val="000000" w:themeColor="text1"/>
          <w:sz w:val="27"/>
          <w:rtl/>
          <w:lang w:bidi="ar-IQ"/>
        </w:rPr>
        <w:t>،</w:t>
      </w:r>
      <w:r w:rsidR="008A7EC4" w:rsidRPr="000D3560">
        <w:rPr>
          <w:rFonts w:hint="cs"/>
          <w:color w:val="000000" w:themeColor="text1"/>
          <w:sz w:val="27"/>
          <w:rtl/>
          <w:lang w:bidi="ar-IQ"/>
        </w:rPr>
        <w:t xml:space="preserve"> وبقي في حاصلها نصاب</w:t>
      </w:r>
      <w:r w:rsidRPr="000D3560">
        <w:rPr>
          <w:rFonts w:hint="cs"/>
          <w:color w:val="000000" w:themeColor="text1"/>
          <w:sz w:val="27"/>
          <w:rtl/>
          <w:lang w:bidi="ar-IQ"/>
        </w:rPr>
        <w:t>،</w:t>
      </w:r>
      <w:r w:rsidR="008A7EC4" w:rsidRPr="000D3560">
        <w:rPr>
          <w:rFonts w:hint="cs"/>
          <w:color w:val="000000" w:themeColor="text1"/>
          <w:sz w:val="27"/>
          <w:rtl/>
          <w:lang w:bidi="ar-IQ"/>
        </w:rPr>
        <w:t xml:space="preserve"> فيجب </w:t>
      </w:r>
      <w:r w:rsidRPr="000D3560">
        <w:rPr>
          <w:rFonts w:hint="cs"/>
          <w:color w:val="000000" w:themeColor="text1"/>
          <w:sz w:val="27"/>
          <w:rtl/>
          <w:lang w:bidi="ar-IQ"/>
        </w:rPr>
        <w:t>إ</w:t>
      </w:r>
      <w:r w:rsidR="008A7EC4" w:rsidRPr="000D3560">
        <w:rPr>
          <w:rFonts w:hint="cs"/>
          <w:color w:val="000000" w:themeColor="text1"/>
          <w:sz w:val="27"/>
          <w:rtl/>
          <w:lang w:bidi="ar-IQ"/>
        </w:rPr>
        <w:t>خراج الزكاة عنه</w:t>
      </w:r>
      <w:r w:rsidRPr="000D3560">
        <w:rPr>
          <w:rFonts w:hint="cs"/>
          <w:color w:val="000000" w:themeColor="text1"/>
          <w:sz w:val="27"/>
          <w:rtl/>
          <w:lang w:bidi="ar-IQ"/>
        </w:rPr>
        <w:t>؛</w:t>
      </w:r>
      <w:r w:rsidR="008A7EC4" w:rsidRPr="000D3560">
        <w:rPr>
          <w:rFonts w:hint="cs"/>
          <w:color w:val="000000" w:themeColor="text1"/>
          <w:sz w:val="27"/>
          <w:rtl/>
          <w:lang w:bidi="ar-IQ"/>
        </w:rPr>
        <w:t xml:space="preserve"> لأن الزكاة الوظيفة الشرعية على مال المسلم إذا بلغ نصاباً وحال عليه الح</w:t>
      </w:r>
      <w:r w:rsidRPr="000D3560">
        <w:rPr>
          <w:rFonts w:hint="cs"/>
          <w:color w:val="000000" w:themeColor="text1"/>
          <w:sz w:val="27"/>
          <w:rtl/>
          <w:lang w:bidi="ar-IQ"/>
        </w:rPr>
        <w:t>َ</w:t>
      </w:r>
      <w:r w:rsidR="008A7EC4" w:rsidRPr="000D3560">
        <w:rPr>
          <w:rFonts w:hint="cs"/>
          <w:color w:val="000000" w:themeColor="text1"/>
          <w:sz w:val="27"/>
          <w:rtl/>
          <w:lang w:bidi="ar-IQ"/>
        </w:rPr>
        <w:t>و</w:t>
      </w:r>
      <w:r w:rsidRPr="000D3560">
        <w:rPr>
          <w:rFonts w:hint="cs"/>
          <w:color w:val="000000" w:themeColor="text1"/>
          <w:sz w:val="27"/>
          <w:rtl/>
          <w:lang w:bidi="ar-IQ"/>
        </w:rPr>
        <w:t>ْ</w:t>
      </w:r>
      <w:r w:rsidR="008A7EC4" w:rsidRPr="000D3560">
        <w:rPr>
          <w:rFonts w:hint="cs"/>
          <w:color w:val="000000" w:themeColor="text1"/>
          <w:sz w:val="27"/>
          <w:rtl/>
          <w:lang w:bidi="ar-IQ"/>
        </w:rPr>
        <w:t>ل</w:t>
      </w:r>
      <w:r w:rsidRPr="000D3560">
        <w:rPr>
          <w:rFonts w:hint="cs"/>
          <w:color w:val="000000" w:themeColor="text1"/>
          <w:sz w:val="27"/>
          <w:rtl/>
          <w:lang w:bidi="ar-IQ"/>
        </w:rPr>
        <w:t>.</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وقد تقد</w:t>
      </w:r>
      <w:r w:rsidR="0046742E" w:rsidRPr="000D3560">
        <w:rPr>
          <w:rFonts w:hint="cs"/>
          <w:color w:val="000000" w:themeColor="text1"/>
          <w:sz w:val="27"/>
          <w:rtl/>
          <w:lang w:bidi="ar-IQ"/>
        </w:rPr>
        <w:t>َّ</w:t>
      </w:r>
      <w:r w:rsidRPr="000D3560">
        <w:rPr>
          <w:rFonts w:hint="cs"/>
          <w:color w:val="000000" w:themeColor="text1"/>
          <w:sz w:val="27"/>
          <w:rtl/>
          <w:lang w:bidi="ar-IQ"/>
        </w:rPr>
        <w:t>م أن الفقهاء قد قس</w:t>
      </w:r>
      <w:r w:rsidR="0046742E" w:rsidRPr="000D3560">
        <w:rPr>
          <w:rFonts w:hint="cs"/>
          <w:color w:val="000000" w:themeColor="text1"/>
          <w:sz w:val="27"/>
          <w:rtl/>
          <w:lang w:bidi="ar-IQ"/>
        </w:rPr>
        <w:t>َّ</w:t>
      </w:r>
      <w:r w:rsidRPr="000D3560">
        <w:rPr>
          <w:rFonts w:hint="cs"/>
          <w:color w:val="000000" w:themeColor="text1"/>
          <w:sz w:val="27"/>
          <w:rtl/>
          <w:lang w:bidi="ar-IQ"/>
        </w:rPr>
        <w:t xml:space="preserve">موا أموال الزكاة إلى قسمين: </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أـ الأموال الظاهرة</w:t>
      </w:r>
      <w:r w:rsidR="0046742E" w:rsidRPr="000D3560">
        <w:rPr>
          <w:rFonts w:hint="cs"/>
          <w:color w:val="000000" w:themeColor="text1"/>
          <w:sz w:val="27"/>
          <w:rtl/>
          <w:lang w:bidi="ar-IQ"/>
        </w:rPr>
        <w:t>،</w:t>
      </w:r>
      <w:r w:rsidRPr="000D3560">
        <w:rPr>
          <w:rFonts w:hint="cs"/>
          <w:color w:val="000000" w:themeColor="text1"/>
          <w:sz w:val="27"/>
          <w:rtl/>
          <w:lang w:bidi="ar-IQ"/>
        </w:rPr>
        <w:t xml:space="preserve"> وهي الزروع والأنعام</w:t>
      </w:r>
      <w:r w:rsidR="0046742E" w:rsidRPr="000D3560">
        <w:rPr>
          <w:rFonts w:hint="cs"/>
          <w:color w:val="000000" w:themeColor="text1"/>
          <w:sz w:val="27"/>
          <w:rtl/>
          <w:lang w:bidi="ar-IQ"/>
        </w:rPr>
        <w:t>،</w:t>
      </w:r>
      <w:r w:rsidRPr="000D3560">
        <w:rPr>
          <w:rFonts w:hint="cs"/>
          <w:color w:val="000000" w:themeColor="text1"/>
          <w:sz w:val="27"/>
          <w:rtl/>
          <w:lang w:bidi="ar-IQ"/>
        </w:rPr>
        <w:t xml:space="preserve"> وأموال التجارة</w:t>
      </w:r>
      <w:r w:rsidR="0046742E" w:rsidRPr="000D3560">
        <w:rPr>
          <w:rFonts w:hint="cs"/>
          <w:color w:val="000000" w:themeColor="text1"/>
          <w:sz w:val="27"/>
          <w:rtl/>
          <w:lang w:bidi="ar-IQ"/>
        </w:rPr>
        <w:t>،</w:t>
      </w:r>
      <w:r w:rsidRPr="000D3560">
        <w:rPr>
          <w:rFonts w:hint="cs"/>
          <w:color w:val="000000" w:themeColor="text1"/>
          <w:sz w:val="27"/>
          <w:rtl/>
          <w:lang w:bidi="ar-IQ"/>
        </w:rPr>
        <w:t xml:space="preserve"> لم</w:t>
      </w:r>
      <w:r w:rsidR="0046742E" w:rsidRPr="000D3560">
        <w:rPr>
          <w:rFonts w:hint="cs"/>
          <w:color w:val="000000" w:themeColor="text1"/>
          <w:sz w:val="27"/>
          <w:rtl/>
          <w:lang w:bidi="ar-IQ"/>
        </w:rPr>
        <w:t>َ</w:t>
      </w:r>
      <w:r w:rsidRPr="000D3560">
        <w:rPr>
          <w:rFonts w:hint="cs"/>
          <w:color w:val="000000" w:themeColor="text1"/>
          <w:sz w:val="27"/>
          <w:rtl/>
          <w:lang w:bidi="ar-IQ"/>
        </w:rPr>
        <w:t>ن</w:t>
      </w:r>
      <w:r w:rsidR="0046742E" w:rsidRPr="000D3560">
        <w:rPr>
          <w:rFonts w:hint="cs"/>
          <w:color w:val="000000" w:themeColor="text1"/>
          <w:sz w:val="27"/>
          <w:rtl/>
          <w:lang w:bidi="ar-IQ"/>
        </w:rPr>
        <w:t>ْ</w:t>
      </w:r>
      <w:r w:rsidRPr="000D3560">
        <w:rPr>
          <w:rFonts w:hint="cs"/>
          <w:color w:val="000000" w:themeColor="text1"/>
          <w:sz w:val="27"/>
          <w:rtl/>
          <w:lang w:bidi="ar-IQ"/>
        </w:rPr>
        <w:t xml:space="preserve"> يقول بوجوبها أو </w:t>
      </w:r>
      <w:r w:rsidR="0046742E" w:rsidRPr="000D3560">
        <w:rPr>
          <w:rFonts w:hint="cs"/>
          <w:color w:val="000000" w:themeColor="text1"/>
          <w:sz w:val="27"/>
          <w:rtl/>
          <w:lang w:bidi="ar-IQ"/>
        </w:rPr>
        <w:t>ا</w:t>
      </w:r>
      <w:r w:rsidRPr="000D3560">
        <w:rPr>
          <w:rFonts w:hint="cs"/>
          <w:color w:val="000000" w:themeColor="text1"/>
          <w:sz w:val="27"/>
          <w:rtl/>
          <w:lang w:bidi="ar-IQ"/>
        </w:rPr>
        <w:t xml:space="preserve">ستحبابها. </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ب ـ الأموال الباطنة</w:t>
      </w:r>
      <w:r w:rsidR="0046742E" w:rsidRPr="000D3560">
        <w:rPr>
          <w:rFonts w:hint="cs"/>
          <w:color w:val="000000" w:themeColor="text1"/>
          <w:sz w:val="27"/>
          <w:rtl/>
          <w:lang w:bidi="ar-IQ"/>
        </w:rPr>
        <w:t xml:space="preserve">، </w:t>
      </w:r>
      <w:r w:rsidRPr="000D3560">
        <w:rPr>
          <w:rFonts w:hint="cs"/>
          <w:color w:val="000000" w:themeColor="text1"/>
          <w:sz w:val="27"/>
          <w:rtl/>
          <w:lang w:bidi="ar-IQ"/>
        </w:rPr>
        <w:t xml:space="preserve">وهي الذهب والفضة. </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وقد قر</w:t>
      </w:r>
      <w:r w:rsidR="0046742E" w:rsidRPr="000D3560">
        <w:rPr>
          <w:rFonts w:hint="cs"/>
          <w:color w:val="000000" w:themeColor="text1"/>
          <w:sz w:val="27"/>
          <w:rtl/>
          <w:lang w:bidi="ar-IQ"/>
        </w:rPr>
        <w:t>ّ</w:t>
      </w:r>
      <w:r w:rsidRPr="000D3560">
        <w:rPr>
          <w:rFonts w:hint="cs"/>
          <w:color w:val="000000" w:themeColor="text1"/>
          <w:sz w:val="27"/>
          <w:rtl/>
          <w:lang w:bidi="ar-IQ"/>
        </w:rPr>
        <w:t xml:space="preserve">ر الفقهاء </w:t>
      </w:r>
      <w:r w:rsidR="0046742E" w:rsidRPr="000D3560">
        <w:rPr>
          <w:rFonts w:hint="cs"/>
          <w:color w:val="000000" w:themeColor="text1"/>
          <w:sz w:val="27"/>
          <w:rtl/>
          <w:lang w:bidi="ar-IQ"/>
        </w:rPr>
        <w:t>أ</w:t>
      </w:r>
      <w:r w:rsidRPr="000D3560">
        <w:rPr>
          <w:rFonts w:hint="cs"/>
          <w:color w:val="000000" w:themeColor="text1"/>
          <w:sz w:val="27"/>
          <w:rtl/>
          <w:lang w:bidi="ar-IQ"/>
        </w:rPr>
        <w:t>ن زكاة ال</w:t>
      </w:r>
      <w:r w:rsidR="0046742E" w:rsidRPr="000D3560">
        <w:rPr>
          <w:rFonts w:hint="cs"/>
          <w:color w:val="000000" w:themeColor="text1"/>
          <w:sz w:val="27"/>
          <w:rtl/>
          <w:lang w:bidi="ar-IQ"/>
        </w:rPr>
        <w:t>أ</w:t>
      </w:r>
      <w:r w:rsidRPr="000D3560">
        <w:rPr>
          <w:rFonts w:hint="cs"/>
          <w:color w:val="000000" w:themeColor="text1"/>
          <w:sz w:val="27"/>
          <w:rtl/>
          <w:lang w:bidi="ar-IQ"/>
        </w:rPr>
        <w:t>موال الباطنة تترك للفرد</w:t>
      </w:r>
      <w:r w:rsidR="00EF7678" w:rsidRPr="000D3560">
        <w:rPr>
          <w:rFonts w:hint="cs"/>
          <w:color w:val="000000" w:themeColor="text1"/>
          <w:sz w:val="27"/>
          <w:rtl/>
          <w:lang w:bidi="ar-IQ"/>
        </w:rPr>
        <w:t>،</w:t>
      </w:r>
      <w:r w:rsidRPr="000D3560">
        <w:rPr>
          <w:rFonts w:hint="cs"/>
          <w:color w:val="000000" w:themeColor="text1"/>
          <w:sz w:val="27"/>
          <w:rtl/>
          <w:lang w:bidi="ar-IQ"/>
        </w:rPr>
        <w:t xml:space="preserve"> يخرجها هو</w:t>
      </w:r>
      <w:r w:rsidR="00EF7678" w:rsidRPr="000D3560">
        <w:rPr>
          <w:rFonts w:hint="cs"/>
          <w:color w:val="000000" w:themeColor="text1"/>
          <w:sz w:val="27"/>
          <w:rtl/>
          <w:lang w:bidi="ar-IQ"/>
        </w:rPr>
        <w:t>،</w:t>
      </w:r>
      <w:r w:rsidRPr="000D3560">
        <w:rPr>
          <w:rFonts w:hint="cs"/>
          <w:color w:val="000000" w:themeColor="text1"/>
          <w:sz w:val="27"/>
          <w:rtl/>
          <w:lang w:bidi="ar-IQ"/>
        </w:rPr>
        <w:t xml:space="preserve"> ويضعها حيث أمر الله تعالى</w:t>
      </w:r>
      <w:r w:rsidR="00EF7678" w:rsidRPr="000D3560">
        <w:rPr>
          <w:rFonts w:hint="cs"/>
          <w:color w:val="000000" w:themeColor="text1"/>
          <w:sz w:val="27"/>
          <w:rtl/>
          <w:lang w:bidi="ar-IQ"/>
        </w:rPr>
        <w:t>.</w:t>
      </w:r>
      <w:r w:rsidRPr="000D3560">
        <w:rPr>
          <w:rFonts w:hint="cs"/>
          <w:color w:val="000000" w:themeColor="text1"/>
          <w:sz w:val="27"/>
          <w:rtl/>
          <w:lang w:bidi="ar-IQ"/>
        </w:rPr>
        <w:t xml:space="preserve"> أما الظاهرة فالسلطان بالخيار</w:t>
      </w:r>
      <w:r w:rsidR="00EF7678" w:rsidRPr="000D3560">
        <w:rPr>
          <w:rFonts w:hint="cs"/>
          <w:color w:val="000000" w:themeColor="text1"/>
          <w:sz w:val="27"/>
          <w:rtl/>
          <w:lang w:bidi="ar-IQ"/>
        </w:rPr>
        <w:t>؛</w:t>
      </w:r>
      <w:r w:rsidRPr="000D3560">
        <w:rPr>
          <w:rFonts w:hint="cs"/>
          <w:color w:val="000000" w:themeColor="text1"/>
          <w:sz w:val="27"/>
          <w:rtl/>
          <w:lang w:bidi="ar-IQ"/>
        </w:rPr>
        <w:t xml:space="preserve"> </w:t>
      </w:r>
      <w:r w:rsidR="00EF7678" w:rsidRPr="000D3560">
        <w:rPr>
          <w:rFonts w:hint="cs"/>
          <w:color w:val="000000" w:themeColor="text1"/>
          <w:sz w:val="27"/>
          <w:rtl/>
          <w:lang w:bidi="ar-IQ"/>
        </w:rPr>
        <w:t>إ</w:t>
      </w:r>
      <w:r w:rsidRPr="000D3560">
        <w:rPr>
          <w:rFonts w:hint="cs"/>
          <w:color w:val="000000" w:themeColor="text1"/>
          <w:sz w:val="27"/>
          <w:rtl/>
          <w:lang w:bidi="ar-IQ"/>
        </w:rPr>
        <w:t>م</w:t>
      </w:r>
      <w:r w:rsidR="00EF7678" w:rsidRPr="000D3560">
        <w:rPr>
          <w:rFonts w:hint="cs"/>
          <w:color w:val="000000" w:themeColor="text1"/>
          <w:sz w:val="27"/>
          <w:rtl/>
          <w:lang w:bidi="ar-IQ"/>
        </w:rPr>
        <w:t>ّ</w:t>
      </w:r>
      <w:r w:rsidRPr="000D3560">
        <w:rPr>
          <w:rFonts w:hint="cs"/>
          <w:color w:val="000000" w:themeColor="text1"/>
          <w:sz w:val="27"/>
          <w:rtl/>
          <w:lang w:bidi="ar-IQ"/>
        </w:rPr>
        <w:t>ا أن يدعها لصاحبها يفر</w:t>
      </w:r>
      <w:r w:rsidR="00EF7678" w:rsidRPr="000D3560">
        <w:rPr>
          <w:rFonts w:hint="cs"/>
          <w:color w:val="000000" w:themeColor="text1"/>
          <w:sz w:val="27"/>
          <w:rtl/>
          <w:lang w:bidi="ar-IQ"/>
        </w:rPr>
        <w:t>ِّ</w:t>
      </w:r>
      <w:r w:rsidRPr="000D3560">
        <w:rPr>
          <w:rFonts w:hint="cs"/>
          <w:color w:val="000000" w:themeColor="text1"/>
          <w:sz w:val="27"/>
          <w:rtl/>
          <w:lang w:bidi="ar-IQ"/>
        </w:rPr>
        <w:t>قها على مصارفها</w:t>
      </w:r>
      <w:r w:rsidR="00EF7678" w:rsidRPr="000D3560">
        <w:rPr>
          <w:rFonts w:hint="cs"/>
          <w:color w:val="000000" w:themeColor="text1"/>
          <w:sz w:val="27"/>
          <w:rtl/>
          <w:lang w:bidi="ar-IQ"/>
        </w:rPr>
        <w:t>؛</w:t>
      </w:r>
      <w:r w:rsidRPr="000D3560">
        <w:rPr>
          <w:rFonts w:hint="cs"/>
          <w:color w:val="000000" w:themeColor="text1"/>
          <w:sz w:val="27"/>
          <w:rtl/>
          <w:lang w:bidi="ar-IQ"/>
        </w:rPr>
        <w:t xml:space="preserve"> أو يطلبها</w:t>
      </w:r>
      <w:r w:rsidR="00EF7678" w:rsidRPr="000D3560">
        <w:rPr>
          <w:rFonts w:hint="cs"/>
          <w:color w:val="000000" w:themeColor="text1"/>
          <w:sz w:val="27"/>
          <w:rtl/>
          <w:lang w:bidi="ar-IQ"/>
        </w:rPr>
        <w:t>.</w:t>
      </w:r>
      <w:r w:rsidRPr="000D3560">
        <w:rPr>
          <w:rFonts w:hint="cs"/>
          <w:color w:val="000000" w:themeColor="text1"/>
          <w:sz w:val="27"/>
          <w:rtl/>
          <w:lang w:bidi="ar-IQ"/>
        </w:rPr>
        <w:t xml:space="preserve"> ف</w:t>
      </w:r>
      <w:r w:rsidR="00EF7678" w:rsidRPr="000D3560">
        <w:rPr>
          <w:rFonts w:hint="cs"/>
          <w:color w:val="000000" w:themeColor="text1"/>
          <w:sz w:val="27"/>
          <w:rtl/>
          <w:lang w:bidi="ar-IQ"/>
        </w:rPr>
        <w:t>إ</w:t>
      </w:r>
      <w:r w:rsidRPr="000D3560">
        <w:rPr>
          <w:rFonts w:hint="cs"/>
          <w:color w:val="000000" w:themeColor="text1"/>
          <w:sz w:val="27"/>
          <w:rtl/>
          <w:lang w:bidi="ar-IQ"/>
        </w:rPr>
        <w:t>ذا طلبها السلطان فقد اختلف فيها</w:t>
      </w:r>
      <w:r w:rsidR="00EF7678" w:rsidRPr="000D3560">
        <w:rPr>
          <w:rFonts w:hint="cs"/>
          <w:color w:val="000000" w:themeColor="text1"/>
          <w:sz w:val="27"/>
          <w:rtl/>
          <w:lang w:bidi="ar-IQ"/>
        </w:rPr>
        <w:t>؛</w:t>
      </w:r>
      <w:r w:rsidRPr="000D3560">
        <w:rPr>
          <w:rFonts w:hint="cs"/>
          <w:color w:val="000000" w:themeColor="text1"/>
          <w:sz w:val="27"/>
          <w:rtl/>
          <w:lang w:bidi="ar-IQ"/>
        </w:rPr>
        <w:t xml:space="preserve"> قال فقهاء المذاهب</w:t>
      </w:r>
      <w:r w:rsidR="00EF7678" w:rsidRPr="000D3560">
        <w:rPr>
          <w:rFonts w:hint="cs"/>
          <w:color w:val="000000" w:themeColor="text1"/>
          <w:sz w:val="27"/>
          <w:rtl/>
          <w:lang w:bidi="ar-IQ"/>
        </w:rPr>
        <w:t>:</w:t>
      </w:r>
      <w:r w:rsidRPr="000D3560">
        <w:rPr>
          <w:rFonts w:hint="cs"/>
          <w:color w:val="000000" w:themeColor="text1"/>
          <w:sz w:val="27"/>
          <w:rtl/>
          <w:lang w:bidi="ar-IQ"/>
        </w:rPr>
        <w:t xml:space="preserve"> يجب دفعها له، أما الباطنة فلا يجب على المزك</w:t>
      </w:r>
      <w:r w:rsidR="00EF7678" w:rsidRPr="000D3560">
        <w:rPr>
          <w:rFonts w:hint="cs"/>
          <w:color w:val="000000" w:themeColor="text1"/>
          <w:sz w:val="27"/>
          <w:rtl/>
          <w:lang w:bidi="ar-IQ"/>
        </w:rPr>
        <w:t>ّ</w:t>
      </w:r>
      <w:r w:rsidRPr="000D3560">
        <w:rPr>
          <w:rFonts w:hint="cs"/>
          <w:color w:val="000000" w:themeColor="text1"/>
          <w:sz w:val="27"/>
          <w:rtl/>
          <w:lang w:bidi="ar-IQ"/>
        </w:rPr>
        <w:t xml:space="preserve">ي </w:t>
      </w:r>
      <w:r w:rsidR="00EF7678" w:rsidRPr="000D3560">
        <w:rPr>
          <w:rFonts w:hint="cs"/>
          <w:color w:val="000000" w:themeColor="text1"/>
          <w:sz w:val="27"/>
          <w:rtl/>
          <w:lang w:bidi="ar-IQ"/>
        </w:rPr>
        <w:t>إج</w:t>
      </w:r>
      <w:r w:rsidRPr="000D3560">
        <w:rPr>
          <w:rFonts w:hint="cs"/>
          <w:color w:val="000000" w:themeColor="text1"/>
          <w:sz w:val="27"/>
          <w:rtl/>
          <w:lang w:bidi="ar-IQ"/>
        </w:rPr>
        <w:t>ابته</w:t>
      </w:r>
      <w:r w:rsidR="00EF7678" w:rsidRPr="000D3560">
        <w:rPr>
          <w:rFonts w:hint="cs"/>
          <w:color w:val="000000" w:themeColor="text1"/>
          <w:sz w:val="27"/>
          <w:rtl/>
          <w:lang w:bidi="ar-IQ"/>
        </w:rPr>
        <w:t xml:space="preserve">، </w:t>
      </w:r>
      <w:r w:rsidRPr="000D3560">
        <w:rPr>
          <w:rFonts w:hint="cs"/>
          <w:color w:val="000000" w:themeColor="text1"/>
          <w:sz w:val="27"/>
          <w:rtl/>
          <w:lang w:bidi="ar-IQ"/>
        </w:rPr>
        <w:t>ولا يجب عليه دفعها للحاكم</w:t>
      </w:r>
      <w:r w:rsidR="00EF7678" w:rsidRPr="000D3560">
        <w:rPr>
          <w:rFonts w:hint="cs"/>
          <w:color w:val="000000" w:themeColor="text1"/>
          <w:sz w:val="27"/>
          <w:rtl/>
          <w:lang w:bidi="ar-IQ"/>
        </w:rPr>
        <w:t>؛</w:t>
      </w:r>
      <w:r w:rsidRPr="000D3560">
        <w:rPr>
          <w:rFonts w:hint="cs"/>
          <w:color w:val="000000" w:themeColor="text1"/>
          <w:sz w:val="27"/>
          <w:rtl/>
          <w:lang w:bidi="ar-IQ"/>
        </w:rPr>
        <w:t xml:space="preserve"> لقول الماوردي: ليس للولاة النظر في زكاتها</w:t>
      </w:r>
      <w:r w:rsidR="00EF7678" w:rsidRPr="000D3560">
        <w:rPr>
          <w:rFonts w:hint="cs"/>
          <w:color w:val="000000" w:themeColor="text1"/>
          <w:sz w:val="27"/>
          <w:rtl/>
          <w:lang w:bidi="ar-IQ"/>
        </w:rPr>
        <w:t>،</w:t>
      </w:r>
      <w:r w:rsidRPr="000D3560">
        <w:rPr>
          <w:rFonts w:hint="cs"/>
          <w:color w:val="000000" w:themeColor="text1"/>
          <w:sz w:val="27"/>
          <w:rtl/>
          <w:lang w:bidi="ar-IQ"/>
        </w:rPr>
        <w:t xml:space="preserve"> إلا</w:t>
      </w:r>
      <w:r w:rsidR="00EF7678" w:rsidRPr="000D3560">
        <w:rPr>
          <w:rFonts w:hint="cs"/>
          <w:color w:val="000000" w:themeColor="text1"/>
          <w:sz w:val="27"/>
          <w:rtl/>
          <w:lang w:bidi="ar-IQ"/>
        </w:rPr>
        <w:t>ّ</w:t>
      </w:r>
      <w:r w:rsidRPr="000D3560">
        <w:rPr>
          <w:rFonts w:hint="cs"/>
          <w:color w:val="000000" w:themeColor="text1"/>
          <w:sz w:val="27"/>
          <w:rtl/>
          <w:lang w:bidi="ar-IQ"/>
        </w:rPr>
        <w:t xml:space="preserve"> أن يبذلها أربابها ط</w:t>
      </w:r>
      <w:r w:rsidR="00EF7678" w:rsidRPr="000D3560">
        <w:rPr>
          <w:rFonts w:hint="cs"/>
          <w:color w:val="000000" w:themeColor="text1"/>
          <w:sz w:val="27"/>
          <w:rtl/>
          <w:lang w:bidi="ar-IQ"/>
        </w:rPr>
        <w:t>َ</w:t>
      </w:r>
      <w:r w:rsidRPr="000D3560">
        <w:rPr>
          <w:rFonts w:hint="cs"/>
          <w:color w:val="000000" w:themeColor="text1"/>
          <w:sz w:val="27"/>
          <w:rtl/>
          <w:lang w:bidi="ar-IQ"/>
        </w:rPr>
        <w:t>و</w:t>
      </w:r>
      <w:r w:rsidR="00EF7678" w:rsidRPr="000D3560">
        <w:rPr>
          <w:rFonts w:hint="cs"/>
          <w:color w:val="000000" w:themeColor="text1"/>
          <w:sz w:val="27"/>
          <w:rtl/>
          <w:lang w:bidi="ar-IQ"/>
        </w:rPr>
        <w:t>ْ</w:t>
      </w:r>
      <w:r w:rsidRPr="000D3560">
        <w:rPr>
          <w:rFonts w:hint="cs"/>
          <w:color w:val="000000" w:themeColor="text1"/>
          <w:sz w:val="27"/>
          <w:rtl/>
          <w:lang w:bidi="ar-IQ"/>
        </w:rPr>
        <w:t>عاً</w:t>
      </w:r>
      <w:r w:rsidR="00EF7678" w:rsidRPr="000D3560">
        <w:rPr>
          <w:rFonts w:hint="cs"/>
          <w:color w:val="000000" w:themeColor="text1"/>
          <w:sz w:val="27"/>
          <w:rtl/>
          <w:lang w:bidi="ar-IQ"/>
        </w:rPr>
        <w:t xml:space="preserve">، </w:t>
      </w:r>
      <w:r w:rsidRPr="000D3560">
        <w:rPr>
          <w:rFonts w:hint="cs"/>
          <w:color w:val="000000" w:themeColor="text1"/>
          <w:sz w:val="27"/>
          <w:rtl/>
          <w:lang w:bidi="ar-IQ"/>
        </w:rPr>
        <w:t>أو يعلم الإمام أن أربابها لا يؤد</w:t>
      </w:r>
      <w:r w:rsidR="00EF7678" w:rsidRPr="000D3560">
        <w:rPr>
          <w:rFonts w:hint="cs"/>
          <w:color w:val="000000" w:themeColor="text1"/>
          <w:sz w:val="27"/>
          <w:rtl/>
          <w:lang w:bidi="ar-IQ"/>
        </w:rPr>
        <w:t>ّ</w:t>
      </w:r>
      <w:r w:rsidRPr="000D3560">
        <w:rPr>
          <w:rFonts w:hint="cs"/>
          <w:color w:val="000000" w:themeColor="text1"/>
          <w:sz w:val="27"/>
          <w:rtl/>
          <w:lang w:bidi="ar-IQ"/>
        </w:rPr>
        <w:t>ونها</w:t>
      </w:r>
      <w:r w:rsidR="00EF7678" w:rsidRPr="000D3560">
        <w:rPr>
          <w:rFonts w:hint="cs"/>
          <w:color w:val="000000" w:themeColor="text1"/>
          <w:sz w:val="27"/>
          <w:rtl/>
          <w:lang w:bidi="ar-IQ"/>
        </w:rPr>
        <w:t>،</w:t>
      </w:r>
      <w:r w:rsidRPr="000D3560">
        <w:rPr>
          <w:rFonts w:hint="cs"/>
          <w:color w:val="000000" w:themeColor="text1"/>
          <w:sz w:val="27"/>
          <w:rtl/>
          <w:lang w:bidi="ar-IQ"/>
        </w:rPr>
        <w:t xml:space="preserve"> فيقول لهم</w:t>
      </w:r>
      <w:r w:rsidR="00EF7678" w:rsidRPr="000D3560">
        <w:rPr>
          <w:rFonts w:hint="cs"/>
          <w:color w:val="000000" w:themeColor="text1"/>
          <w:sz w:val="27"/>
          <w:rtl/>
          <w:lang w:bidi="ar-IQ"/>
        </w:rPr>
        <w:t>:</w:t>
      </w:r>
      <w:r w:rsidRPr="000D3560">
        <w:rPr>
          <w:rFonts w:hint="cs"/>
          <w:color w:val="000000" w:themeColor="text1"/>
          <w:sz w:val="27"/>
          <w:rtl/>
          <w:lang w:bidi="ar-IQ"/>
        </w:rPr>
        <w:t xml:space="preserve"> </w:t>
      </w:r>
      <w:r w:rsidR="00EF7678" w:rsidRPr="000D3560">
        <w:rPr>
          <w:rFonts w:hint="cs"/>
          <w:color w:val="000000" w:themeColor="text1"/>
          <w:sz w:val="27"/>
          <w:rtl/>
          <w:lang w:bidi="ar-IQ"/>
        </w:rPr>
        <w:t>إ</w:t>
      </w:r>
      <w:r w:rsidRPr="000D3560">
        <w:rPr>
          <w:rFonts w:hint="cs"/>
          <w:color w:val="000000" w:themeColor="text1"/>
          <w:sz w:val="27"/>
          <w:rtl/>
          <w:lang w:bidi="ar-IQ"/>
        </w:rPr>
        <w:t>م</w:t>
      </w:r>
      <w:r w:rsidR="00EF7678" w:rsidRPr="000D3560">
        <w:rPr>
          <w:rFonts w:hint="cs"/>
          <w:color w:val="000000" w:themeColor="text1"/>
          <w:sz w:val="27"/>
          <w:rtl/>
          <w:lang w:bidi="ar-IQ"/>
        </w:rPr>
        <w:t>ّ</w:t>
      </w:r>
      <w:r w:rsidRPr="000D3560">
        <w:rPr>
          <w:rFonts w:hint="cs"/>
          <w:color w:val="000000" w:themeColor="text1"/>
          <w:sz w:val="27"/>
          <w:rtl/>
          <w:lang w:bidi="ar-IQ"/>
        </w:rPr>
        <w:t>ا أن تدفعوها لمستحق</w:t>
      </w:r>
      <w:r w:rsidR="00EF7678" w:rsidRPr="000D3560">
        <w:rPr>
          <w:rFonts w:hint="cs"/>
          <w:color w:val="000000" w:themeColor="text1"/>
          <w:sz w:val="27"/>
          <w:rtl/>
          <w:lang w:bidi="ar-IQ"/>
        </w:rPr>
        <w:t>ّ</w:t>
      </w:r>
      <w:r w:rsidRPr="000D3560">
        <w:rPr>
          <w:rFonts w:hint="cs"/>
          <w:color w:val="000000" w:themeColor="text1"/>
          <w:sz w:val="27"/>
          <w:rtl/>
          <w:lang w:bidi="ar-IQ"/>
        </w:rPr>
        <w:t>يها</w:t>
      </w:r>
      <w:r w:rsidR="00EF7678" w:rsidRPr="000D3560">
        <w:rPr>
          <w:rFonts w:hint="cs"/>
          <w:color w:val="000000" w:themeColor="text1"/>
          <w:sz w:val="27"/>
          <w:rtl/>
          <w:lang w:bidi="ar-IQ"/>
        </w:rPr>
        <w:t>؛</w:t>
      </w:r>
      <w:r w:rsidRPr="000D3560">
        <w:rPr>
          <w:rFonts w:hint="cs"/>
          <w:color w:val="000000" w:themeColor="text1"/>
          <w:sz w:val="27"/>
          <w:rtl/>
          <w:lang w:bidi="ar-IQ"/>
        </w:rPr>
        <w:t xml:space="preserve"> أو تدفع لنا فنفر</w:t>
      </w:r>
      <w:r w:rsidR="00EF7678" w:rsidRPr="000D3560">
        <w:rPr>
          <w:rFonts w:hint="cs"/>
          <w:color w:val="000000" w:themeColor="text1"/>
          <w:sz w:val="27"/>
          <w:rtl/>
          <w:lang w:bidi="ar-IQ"/>
        </w:rPr>
        <w:t>ّ</w:t>
      </w:r>
      <w:r w:rsidRPr="000D3560">
        <w:rPr>
          <w:rFonts w:hint="cs"/>
          <w:color w:val="000000" w:themeColor="text1"/>
          <w:sz w:val="27"/>
          <w:rtl/>
          <w:lang w:bidi="ar-IQ"/>
        </w:rPr>
        <w:t xml:space="preserve">قها. </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وجدير</w:t>
      </w:r>
      <w:r w:rsidR="00EF7678" w:rsidRPr="000D3560">
        <w:rPr>
          <w:rFonts w:hint="cs"/>
          <w:color w:val="000000" w:themeColor="text1"/>
          <w:sz w:val="27"/>
          <w:rtl/>
          <w:lang w:bidi="ar-IQ"/>
        </w:rPr>
        <w:t>ٌ</w:t>
      </w:r>
      <w:r w:rsidRPr="000D3560">
        <w:rPr>
          <w:rFonts w:hint="cs"/>
          <w:color w:val="000000" w:themeColor="text1"/>
          <w:sz w:val="27"/>
          <w:rtl/>
          <w:lang w:bidi="ar-IQ"/>
        </w:rPr>
        <w:t xml:space="preserve"> بالذكر أن</w:t>
      </w:r>
      <w:r w:rsidR="00EF7678" w:rsidRPr="000D3560">
        <w:rPr>
          <w:rFonts w:hint="cs"/>
          <w:color w:val="000000" w:themeColor="text1"/>
          <w:sz w:val="27"/>
          <w:rtl/>
          <w:lang w:bidi="ar-IQ"/>
        </w:rPr>
        <w:t>ّ</w:t>
      </w:r>
      <w:r w:rsidRPr="000D3560">
        <w:rPr>
          <w:rFonts w:hint="cs"/>
          <w:color w:val="000000" w:themeColor="text1"/>
          <w:sz w:val="27"/>
          <w:rtl/>
          <w:lang w:bidi="ar-IQ"/>
        </w:rPr>
        <w:t xml:space="preserve"> رأي الحنابلة والشافعية</w:t>
      </w:r>
      <w:r w:rsidR="00EF7678" w:rsidRPr="000D3560">
        <w:rPr>
          <w:rFonts w:hint="cs"/>
          <w:color w:val="000000" w:themeColor="text1"/>
          <w:sz w:val="27"/>
          <w:rtl/>
          <w:lang w:bidi="ar-IQ"/>
        </w:rPr>
        <w:t xml:space="preserve"> في الأموال الظاهرة</w:t>
      </w:r>
      <w:r w:rsidRPr="000D3560">
        <w:rPr>
          <w:rFonts w:hint="cs"/>
          <w:color w:val="000000" w:themeColor="text1"/>
          <w:sz w:val="27"/>
          <w:rtl/>
          <w:lang w:bidi="ar-IQ"/>
        </w:rPr>
        <w:t xml:space="preserve"> أن</w:t>
      </w:r>
      <w:r w:rsidR="00EF7678" w:rsidRPr="000D3560">
        <w:rPr>
          <w:rFonts w:hint="cs"/>
          <w:color w:val="000000" w:themeColor="text1"/>
          <w:sz w:val="27"/>
          <w:rtl/>
          <w:lang w:bidi="ar-IQ"/>
        </w:rPr>
        <w:t>ّ</w:t>
      </w:r>
      <w:r w:rsidRPr="000D3560">
        <w:rPr>
          <w:rFonts w:hint="cs"/>
          <w:color w:val="000000" w:themeColor="text1"/>
          <w:sz w:val="27"/>
          <w:rtl/>
          <w:lang w:bidi="ar-IQ"/>
        </w:rPr>
        <w:t xml:space="preserve"> صاحب الأموال نفسه يجوز أن يفر</w:t>
      </w:r>
      <w:r w:rsidR="00EF7678" w:rsidRPr="000D3560">
        <w:rPr>
          <w:rFonts w:hint="cs"/>
          <w:color w:val="000000" w:themeColor="text1"/>
          <w:sz w:val="27"/>
          <w:rtl/>
          <w:lang w:bidi="ar-IQ"/>
        </w:rPr>
        <w:t>ِّ</w:t>
      </w:r>
      <w:r w:rsidRPr="000D3560">
        <w:rPr>
          <w:rFonts w:hint="cs"/>
          <w:color w:val="000000" w:themeColor="text1"/>
          <w:sz w:val="27"/>
          <w:rtl/>
          <w:lang w:bidi="ar-IQ"/>
        </w:rPr>
        <w:t>قها</w:t>
      </w:r>
      <w:r w:rsidR="00EF7678" w:rsidRPr="000D3560">
        <w:rPr>
          <w:rFonts w:hint="cs"/>
          <w:color w:val="000000" w:themeColor="text1"/>
          <w:sz w:val="27"/>
          <w:rtl/>
          <w:lang w:bidi="ar-IQ"/>
        </w:rPr>
        <w:t>،</w:t>
      </w:r>
      <w:r w:rsidRPr="000D3560">
        <w:rPr>
          <w:rFonts w:hint="cs"/>
          <w:color w:val="000000" w:themeColor="text1"/>
          <w:sz w:val="27"/>
          <w:rtl/>
          <w:lang w:bidi="ar-IQ"/>
        </w:rPr>
        <w:t xml:space="preserve"> ولا يجب عليه دفعها للسلطان</w:t>
      </w:r>
      <w:r w:rsidR="00EF7678" w:rsidRPr="000D3560">
        <w:rPr>
          <w:rFonts w:hint="cs"/>
          <w:color w:val="000000" w:themeColor="text1"/>
          <w:sz w:val="27"/>
          <w:rtl/>
          <w:lang w:bidi="ar-IQ"/>
        </w:rPr>
        <w:t>.</w:t>
      </w:r>
      <w:r w:rsidRPr="000D3560">
        <w:rPr>
          <w:rFonts w:hint="cs"/>
          <w:color w:val="000000" w:themeColor="text1"/>
          <w:sz w:val="27"/>
          <w:rtl/>
          <w:lang w:bidi="ar-IQ"/>
        </w:rPr>
        <w:t xml:space="preserve"> وحج</w:t>
      </w:r>
      <w:r w:rsidR="00EF7678" w:rsidRPr="000D3560">
        <w:rPr>
          <w:rFonts w:hint="cs"/>
          <w:color w:val="000000" w:themeColor="text1"/>
          <w:sz w:val="27"/>
          <w:rtl/>
          <w:lang w:bidi="ar-IQ"/>
        </w:rPr>
        <w:t>ّ</w:t>
      </w:r>
      <w:r w:rsidRPr="000D3560">
        <w:rPr>
          <w:rFonts w:hint="cs"/>
          <w:color w:val="000000" w:themeColor="text1"/>
          <w:sz w:val="27"/>
          <w:rtl/>
          <w:lang w:bidi="ar-IQ"/>
        </w:rPr>
        <w:t xml:space="preserve">تهم </w:t>
      </w:r>
      <w:r w:rsidR="00EF7678" w:rsidRPr="000D3560">
        <w:rPr>
          <w:rFonts w:hint="cs"/>
          <w:color w:val="000000" w:themeColor="text1"/>
          <w:sz w:val="27"/>
          <w:rtl/>
          <w:lang w:bidi="ar-IQ"/>
        </w:rPr>
        <w:t>أ</w:t>
      </w:r>
      <w:r w:rsidRPr="000D3560">
        <w:rPr>
          <w:rFonts w:hint="cs"/>
          <w:color w:val="000000" w:themeColor="text1"/>
          <w:sz w:val="27"/>
          <w:rtl/>
          <w:lang w:bidi="ar-IQ"/>
        </w:rPr>
        <w:t>نها مثل الأموال الباطنة</w:t>
      </w:r>
      <w:r w:rsidR="00EF7678" w:rsidRPr="000D3560">
        <w:rPr>
          <w:rFonts w:hint="cs"/>
          <w:color w:val="000000" w:themeColor="text1"/>
          <w:sz w:val="27"/>
          <w:rtl/>
          <w:lang w:bidi="ar-IQ"/>
        </w:rPr>
        <w:t>؛</w:t>
      </w:r>
      <w:r w:rsidRPr="000D3560">
        <w:rPr>
          <w:rFonts w:hint="cs"/>
          <w:color w:val="000000" w:themeColor="text1"/>
          <w:sz w:val="27"/>
          <w:rtl/>
          <w:lang w:bidi="ar-IQ"/>
        </w:rPr>
        <w:t xml:space="preserve"> إذ لا فرق بينهما من حيث ترت</w:t>
      </w:r>
      <w:r w:rsidR="00EF7678" w:rsidRPr="000D3560">
        <w:rPr>
          <w:rFonts w:hint="cs"/>
          <w:color w:val="000000" w:themeColor="text1"/>
          <w:sz w:val="27"/>
          <w:rtl/>
          <w:lang w:bidi="ar-IQ"/>
        </w:rPr>
        <w:t>ُّ</w:t>
      </w:r>
      <w:r w:rsidRPr="000D3560">
        <w:rPr>
          <w:rFonts w:hint="cs"/>
          <w:color w:val="000000" w:themeColor="text1"/>
          <w:sz w:val="27"/>
          <w:rtl/>
          <w:lang w:bidi="ar-IQ"/>
        </w:rPr>
        <w:t>ب حكم الزكاة</w:t>
      </w:r>
      <w:r w:rsidRPr="000D3560">
        <w:rPr>
          <w:rFonts w:hint="cs"/>
          <w:color w:val="000000" w:themeColor="text1"/>
          <w:sz w:val="27"/>
          <w:vertAlign w:val="superscript"/>
          <w:rtl/>
          <w:lang w:bidi="ar-IQ"/>
        </w:rPr>
        <w:t>(</w:t>
      </w:r>
      <w:r w:rsidRPr="000D3560">
        <w:rPr>
          <w:rStyle w:val="af9"/>
          <w:color w:val="000000" w:themeColor="text1"/>
          <w:sz w:val="27"/>
          <w:rtl/>
          <w:lang w:bidi="ar-IQ"/>
        </w:rPr>
        <w:endnoteReference w:id="245"/>
      </w:r>
      <w:r w:rsidRPr="000D3560">
        <w:rPr>
          <w:rFonts w:hint="cs"/>
          <w:color w:val="000000" w:themeColor="text1"/>
          <w:sz w:val="27"/>
          <w:vertAlign w:val="superscript"/>
          <w:rtl/>
          <w:lang w:bidi="ar-IQ"/>
        </w:rPr>
        <w:t>)</w:t>
      </w:r>
      <w:r w:rsidRPr="000D3560">
        <w:rPr>
          <w:rFonts w:hint="cs"/>
          <w:color w:val="000000" w:themeColor="text1"/>
          <w:sz w:val="27"/>
          <w:rtl/>
          <w:lang w:bidi="ar-IQ"/>
        </w:rPr>
        <w:t xml:space="preserve">. </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بينما قال المالكية والحنفية: يجب أن يدفعها إلى السلطان</w:t>
      </w:r>
      <w:r w:rsidR="00EF7678" w:rsidRPr="000D3560">
        <w:rPr>
          <w:rFonts w:hint="cs"/>
          <w:color w:val="000000" w:themeColor="text1"/>
          <w:sz w:val="27"/>
          <w:rtl/>
          <w:lang w:bidi="ar-IQ"/>
        </w:rPr>
        <w:t>؛</w:t>
      </w:r>
      <w:r w:rsidRPr="000D3560">
        <w:rPr>
          <w:rFonts w:hint="cs"/>
          <w:color w:val="000000" w:themeColor="text1"/>
          <w:sz w:val="27"/>
          <w:rtl/>
          <w:lang w:bidi="ar-IQ"/>
        </w:rPr>
        <w:t xml:space="preserve"> لقوله تعالى: </w:t>
      </w:r>
      <w:r w:rsidR="00EF7678" w:rsidRPr="000D3560">
        <w:rPr>
          <w:rFonts w:ascii="Mosawi" w:hAnsi="Mosawi" w:cs="Mosawi"/>
          <w:color w:val="000000" w:themeColor="text1"/>
          <w:sz w:val="24"/>
          <w:szCs w:val="24"/>
          <w:rtl/>
        </w:rPr>
        <w:t>﴿</w:t>
      </w:r>
      <w:r w:rsidR="00EF7678" w:rsidRPr="000D3560">
        <w:rPr>
          <w:b/>
          <w:bCs/>
          <w:color w:val="000000" w:themeColor="text1"/>
          <w:sz w:val="27"/>
          <w:rtl/>
        </w:rPr>
        <w:t>خُذْ مِنْ أَمْوَالِهِمْ صَدَقَةً</w:t>
      </w:r>
      <w:r w:rsidR="00EF7678" w:rsidRPr="000D3560">
        <w:rPr>
          <w:rFonts w:ascii="Mosawi" w:hAnsi="Mosawi" w:cs="Mosawi"/>
          <w:color w:val="000000" w:themeColor="text1"/>
          <w:sz w:val="24"/>
          <w:szCs w:val="24"/>
          <w:rtl/>
        </w:rPr>
        <w:t>﴾</w:t>
      </w:r>
      <w:r w:rsidR="00EF7678" w:rsidRPr="000D3560">
        <w:rPr>
          <w:rFonts w:hint="cs"/>
          <w:color w:val="000000" w:themeColor="text1"/>
          <w:sz w:val="27"/>
          <w:rtl/>
          <w:lang w:bidi="ar-IQ"/>
        </w:rPr>
        <w:t>.</w:t>
      </w:r>
      <w:r w:rsidRPr="000D3560">
        <w:rPr>
          <w:rFonts w:hint="cs"/>
          <w:color w:val="000000" w:themeColor="text1"/>
          <w:sz w:val="27"/>
          <w:rtl/>
          <w:lang w:bidi="ar-IQ"/>
        </w:rPr>
        <w:t xml:space="preserve"> ووجه الدلالة </w:t>
      </w:r>
      <w:r w:rsidR="00EF7678" w:rsidRPr="000D3560">
        <w:rPr>
          <w:rFonts w:hint="cs"/>
          <w:color w:val="000000" w:themeColor="text1"/>
          <w:sz w:val="27"/>
          <w:rtl/>
          <w:lang w:bidi="ar-IQ"/>
        </w:rPr>
        <w:t>أ</w:t>
      </w:r>
      <w:r w:rsidRPr="000D3560">
        <w:rPr>
          <w:rFonts w:hint="cs"/>
          <w:color w:val="000000" w:themeColor="text1"/>
          <w:sz w:val="27"/>
          <w:rtl/>
          <w:lang w:bidi="ar-IQ"/>
        </w:rPr>
        <w:t>ن الأمر (خ</w:t>
      </w:r>
      <w:r w:rsidR="00EF7678" w:rsidRPr="000D3560">
        <w:rPr>
          <w:rFonts w:hint="cs"/>
          <w:color w:val="000000" w:themeColor="text1"/>
          <w:sz w:val="27"/>
          <w:rtl/>
          <w:lang w:bidi="ar-IQ"/>
        </w:rPr>
        <w:t>ُ</w:t>
      </w:r>
      <w:r w:rsidRPr="000D3560">
        <w:rPr>
          <w:rFonts w:hint="cs"/>
          <w:color w:val="000000" w:themeColor="text1"/>
          <w:sz w:val="27"/>
          <w:rtl/>
          <w:lang w:bidi="ar-IQ"/>
        </w:rPr>
        <w:t>ذ</w:t>
      </w:r>
      <w:r w:rsidR="00EF7678" w:rsidRPr="000D3560">
        <w:rPr>
          <w:rFonts w:hint="cs"/>
          <w:color w:val="000000" w:themeColor="text1"/>
          <w:sz w:val="27"/>
          <w:rtl/>
          <w:lang w:bidi="ar-IQ"/>
        </w:rPr>
        <w:t>ْ</w:t>
      </w:r>
      <w:r w:rsidRPr="000D3560">
        <w:rPr>
          <w:rFonts w:hint="cs"/>
          <w:color w:val="000000" w:themeColor="text1"/>
          <w:sz w:val="27"/>
          <w:rtl/>
          <w:lang w:bidi="ar-IQ"/>
        </w:rPr>
        <w:t>) يقتضي وجوب أخذ السلطان للزكاة من أربابها</w:t>
      </w:r>
      <w:r w:rsidR="00EF7678" w:rsidRPr="000D3560">
        <w:rPr>
          <w:rFonts w:hint="cs"/>
          <w:color w:val="000000" w:themeColor="text1"/>
          <w:sz w:val="27"/>
          <w:rtl/>
          <w:lang w:bidi="ar-IQ"/>
        </w:rPr>
        <w:t>،</w:t>
      </w:r>
      <w:r w:rsidRPr="000D3560">
        <w:rPr>
          <w:rFonts w:hint="cs"/>
          <w:color w:val="000000" w:themeColor="text1"/>
          <w:sz w:val="27"/>
          <w:rtl/>
          <w:lang w:bidi="ar-IQ"/>
        </w:rPr>
        <w:t xml:space="preserve"> ويقتضي أن يدفعها المزك</w:t>
      </w:r>
      <w:r w:rsidR="00EF7678" w:rsidRPr="000D3560">
        <w:rPr>
          <w:rFonts w:hint="cs"/>
          <w:color w:val="000000" w:themeColor="text1"/>
          <w:sz w:val="27"/>
          <w:rtl/>
          <w:lang w:bidi="ar-IQ"/>
        </w:rPr>
        <w:t>ّ</w:t>
      </w:r>
      <w:r w:rsidRPr="000D3560">
        <w:rPr>
          <w:rFonts w:hint="cs"/>
          <w:color w:val="000000" w:themeColor="text1"/>
          <w:sz w:val="27"/>
          <w:rtl/>
          <w:lang w:bidi="ar-IQ"/>
        </w:rPr>
        <w:t>ي له</w:t>
      </w:r>
      <w:r w:rsidR="00EF7678" w:rsidRPr="000D3560">
        <w:rPr>
          <w:rFonts w:hint="cs"/>
          <w:color w:val="000000" w:themeColor="text1"/>
          <w:sz w:val="27"/>
          <w:rtl/>
          <w:lang w:bidi="ar-IQ"/>
        </w:rPr>
        <w:t>.</w:t>
      </w:r>
      <w:r w:rsidRPr="000D3560">
        <w:rPr>
          <w:rFonts w:hint="cs"/>
          <w:color w:val="000000" w:themeColor="text1"/>
          <w:sz w:val="27"/>
          <w:rtl/>
          <w:lang w:bidi="ar-IQ"/>
        </w:rPr>
        <w:t xml:space="preserve"> وكون لفظة أموالهم (جمع</w:t>
      </w:r>
      <w:r w:rsidR="00EF7678" w:rsidRPr="000D3560">
        <w:rPr>
          <w:rFonts w:hint="cs"/>
          <w:color w:val="000000" w:themeColor="text1"/>
          <w:sz w:val="27"/>
          <w:rtl/>
          <w:lang w:bidi="ar-IQ"/>
        </w:rPr>
        <w:t>اً</w:t>
      </w:r>
      <w:r w:rsidRPr="000D3560">
        <w:rPr>
          <w:rFonts w:hint="cs"/>
          <w:color w:val="000000" w:themeColor="text1"/>
          <w:sz w:val="27"/>
          <w:rtl/>
          <w:lang w:bidi="ar-IQ"/>
        </w:rPr>
        <w:t xml:space="preserve"> مضاف</w:t>
      </w:r>
      <w:r w:rsidR="00EF7678" w:rsidRPr="000D3560">
        <w:rPr>
          <w:rFonts w:hint="cs"/>
          <w:color w:val="000000" w:themeColor="text1"/>
          <w:sz w:val="27"/>
          <w:rtl/>
          <w:lang w:bidi="ar-IQ"/>
        </w:rPr>
        <w:t>اً</w:t>
      </w:r>
      <w:r w:rsidRPr="000D3560">
        <w:rPr>
          <w:rFonts w:hint="cs"/>
          <w:color w:val="000000" w:themeColor="text1"/>
          <w:sz w:val="27"/>
          <w:rtl/>
          <w:lang w:bidi="ar-IQ"/>
        </w:rPr>
        <w:t>) ف</w:t>
      </w:r>
      <w:r w:rsidR="00EF7678" w:rsidRPr="000D3560">
        <w:rPr>
          <w:rFonts w:hint="cs"/>
          <w:color w:val="000000" w:themeColor="text1"/>
          <w:sz w:val="27"/>
          <w:rtl/>
          <w:lang w:bidi="ar-IQ"/>
        </w:rPr>
        <w:t>إ</w:t>
      </w:r>
      <w:r w:rsidRPr="000D3560">
        <w:rPr>
          <w:rFonts w:hint="cs"/>
          <w:color w:val="000000" w:themeColor="text1"/>
          <w:sz w:val="27"/>
          <w:rtl/>
          <w:lang w:bidi="ar-IQ"/>
        </w:rPr>
        <w:t>نها تدل</w:t>
      </w:r>
      <w:r w:rsidR="00EF7678" w:rsidRPr="000D3560">
        <w:rPr>
          <w:rFonts w:hint="cs"/>
          <w:color w:val="000000" w:themeColor="text1"/>
          <w:sz w:val="27"/>
          <w:rtl/>
          <w:lang w:bidi="ar-IQ"/>
        </w:rPr>
        <w:t>ّ</w:t>
      </w:r>
      <w:r w:rsidRPr="000D3560">
        <w:rPr>
          <w:rFonts w:hint="cs"/>
          <w:color w:val="000000" w:themeColor="text1"/>
          <w:sz w:val="27"/>
          <w:rtl/>
          <w:lang w:bidi="ar-IQ"/>
        </w:rPr>
        <w:t xml:space="preserve"> على العموم</w:t>
      </w:r>
      <w:r w:rsidR="00EF7678" w:rsidRPr="000D3560">
        <w:rPr>
          <w:rFonts w:hint="cs"/>
          <w:color w:val="000000" w:themeColor="text1"/>
          <w:sz w:val="27"/>
          <w:rtl/>
          <w:lang w:bidi="ar-IQ"/>
        </w:rPr>
        <w:t>،</w:t>
      </w:r>
      <w:r w:rsidRPr="000D3560">
        <w:rPr>
          <w:rFonts w:hint="cs"/>
          <w:color w:val="000000" w:themeColor="text1"/>
          <w:sz w:val="27"/>
          <w:rtl/>
          <w:lang w:bidi="ar-IQ"/>
        </w:rPr>
        <w:t xml:space="preserve"> فتشمل ما يصدق عليه مال. </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 xml:space="preserve">وعند الإمامية قولان: </w:t>
      </w:r>
      <w:r w:rsidRPr="000D3560">
        <w:rPr>
          <w:rFonts w:hint="cs"/>
          <w:b/>
          <w:bCs/>
          <w:color w:val="000000" w:themeColor="text1"/>
          <w:sz w:val="27"/>
          <w:rtl/>
          <w:lang w:bidi="ar-IQ"/>
        </w:rPr>
        <w:t>الأو</w:t>
      </w:r>
      <w:r w:rsidR="00EF7678" w:rsidRPr="000D3560">
        <w:rPr>
          <w:rFonts w:hint="cs"/>
          <w:b/>
          <w:bCs/>
          <w:color w:val="000000" w:themeColor="text1"/>
          <w:sz w:val="27"/>
          <w:rtl/>
          <w:lang w:bidi="ar-IQ"/>
        </w:rPr>
        <w:t>ّ</w:t>
      </w:r>
      <w:r w:rsidRPr="000D3560">
        <w:rPr>
          <w:rFonts w:hint="cs"/>
          <w:b/>
          <w:bCs/>
          <w:color w:val="000000" w:themeColor="text1"/>
          <w:sz w:val="27"/>
          <w:rtl/>
          <w:lang w:bidi="ar-IQ"/>
        </w:rPr>
        <w:t>ل</w:t>
      </w:r>
      <w:r w:rsidRPr="000D3560">
        <w:rPr>
          <w:rFonts w:hint="cs"/>
          <w:color w:val="000000" w:themeColor="text1"/>
          <w:sz w:val="27"/>
          <w:rtl/>
          <w:lang w:bidi="ar-IQ"/>
        </w:rPr>
        <w:t>: إذا لم يطلبها الإمام فهناك قول</w:t>
      </w:r>
      <w:r w:rsidR="00EF7678" w:rsidRPr="000D3560">
        <w:rPr>
          <w:rFonts w:hint="cs"/>
          <w:color w:val="000000" w:themeColor="text1"/>
          <w:sz w:val="27"/>
          <w:rtl/>
          <w:lang w:bidi="ar-IQ"/>
        </w:rPr>
        <w:t>ٌ</w:t>
      </w:r>
      <w:r w:rsidRPr="000D3560">
        <w:rPr>
          <w:rFonts w:hint="cs"/>
          <w:color w:val="000000" w:themeColor="text1"/>
          <w:sz w:val="27"/>
          <w:rtl/>
          <w:lang w:bidi="ar-IQ"/>
        </w:rPr>
        <w:t xml:space="preserve"> بوجوب حمل زكاة الأموال الظاهرة إليه</w:t>
      </w:r>
      <w:r w:rsidR="00EF7678" w:rsidRPr="000D3560">
        <w:rPr>
          <w:rFonts w:hint="cs"/>
          <w:color w:val="000000" w:themeColor="text1"/>
          <w:sz w:val="27"/>
          <w:rtl/>
          <w:lang w:bidi="ar-IQ"/>
        </w:rPr>
        <w:t>؛</w:t>
      </w:r>
      <w:r w:rsidRPr="000D3560">
        <w:rPr>
          <w:rFonts w:hint="cs"/>
          <w:color w:val="000000" w:themeColor="text1"/>
          <w:sz w:val="27"/>
          <w:rtl/>
          <w:lang w:bidi="ar-IQ"/>
        </w:rPr>
        <w:t xml:space="preserve"> </w:t>
      </w:r>
      <w:r w:rsidRPr="000D3560">
        <w:rPr>
          <w:rFonts w:hint="cs"/>
          <w:b/>
          <w:bCs/>
          <w:color w:val="000000" w:themeColor="text1"/>
          <w:sz w:val="27"/>
          <w:rtl/>
          <w:lang w:bidi="ar-IQ"/>
        </w:rPr>
        <w:t>والثاني</w:t>
      </w:r>
      <w:r w:rsidRPr="000D3560">
        <w:rPr>
          <w:rFonts w:hint="cs"/>
          <w:color w:val="000000" w:themeColor="text1"/>
          <w:sz w:val="27"/>
          <w:rtl/>
          <w:lang w:bidi="ar-IQ"/>
        </w:rPr>
        <w:t>: استحباب حملها</w:t>
      </w:r>
      <w:r w:rsidRPr="000D3560">
        <w:rPr>
          <w:rFonts w:hint="cs"/>
          <w:color w:val="000000" w:themeColor="text1"/>
          <w:sz w:val="27"/>
          <w:vertAlign w:val="superscript"/>
          <w:rtl/>
          <w:lang w:bidi="ar-IQ"/>
        </w:rPr>
        <w:t>(</w:t>
      </w:r>
      <w:r w:rsidRPr="000D3560">
        <w:rPr>
          <w:rStyle w:val="af9"/>
          <w:color w:val="000000" w:themeColor="text1"/>
          <w:sz w:val="27"/>
          <w:rtl/>
          <w:lang w:bidi="ar-IQ"/>
        </w:rPr>
        <w:endnoteReference w:id="246"/>
      </w:r>
      <w:r w:rsidRPr="000D3560">
        <w:rPr>
          <w:rFonts w:hint="cs"/>
          <w:color w:val="000000" w:themeColor="text1"/>
          <w:sz w:val="27"/>
          <w:vertAlign w:val="superscript"/>
          <w:rtl/>
          <w:lang w:bidi="ar-IQ"/>
        </w:rPr>
        <w:t>)</w:t>
      </w:r>
      <w:r w:rsidRPr="000D3560">
        <w:rPr>
          <w:rFonts w:hint="cs"/>
          <w:color w:val="000000" w:themeColor="text1"/>
          <w:sz w:val="27"/>
          <w:rtl/>
          <w:lang w:bidi="ar-IQ"/>
        </w:rPr>
        <w:t>. أما إذا طلبها الإمام وجب صرفها إليه</w:t>
      </w:r>
      <w:r w:rsidRPr="000D3560">
        <w:rPr>
          <w:rFonts w:hint="cs"/>
          <w:color w:val="000000" w:themeColor="text1"/>
          <w:sz w:val="27"/>
          <w:vertAlign w:val="superscript"/>
          <w:rtl/>
          <w:lang w:bidi="ar-IQ"/>
        </w:rPr>
        <w:t>(</w:t>
      </w:r>
      <w:r w:rsidRPr="000D3560">
        <w:rPr>
          <w:rStyle w:val="af9"/>
          <w:color w:val="000000" w:themeColor="text1"/>
          <w:sz w:val="27"/>
          <w:rtl/>
          <w:lang w:bidi="ar-IQ"/>
        </w:rPr>
        <w:endnoteReference w:id="247"/>
      </w:r>
      <w:r w:rsidRPr="000D3560">
        <w:rPr>
          <w:rFonts w:hint="cs"/>
          <w:color w:val="000000" w:themeColor="text1"/>
          <w:sz w:val="27"/>
          <w:vertAlign w:val="superscript"/>
          <w:rtl/>
          <w:lang w:bidi="ar-IQ"/>
        </w:rPr>
        <w:t>)</w:t>
      </w:r>
      <w:r w:rsidR="00EF7678" w:rsidRPr="000D3560">
        <w:rPr>
          <w:rFonts w:hint="cs"/>
          <w:color w:val="000000" w:themeColor="text1"/>
          <w:sz w:val="27"/>
          <w:rtl/>
          <w:lang w:bidi="ar-IQ"/>
        </w:rPr>
        <w:t>.</w:t>
      </w:r>
      <w:r w:rsidRPr="000D3560">
        <w:rPr>
          <w:rFonts w:hint="cs"/>
          <w:color w:val="000000" w:themeColor="text1"/>
          <w:sz w:val="27"/>
          <w:rtl/>
          <w:lang w:bidi="ar-IQ"/>
        </w:rPr>
        <w:t xml:space="preserve"> ولعل</w:t>
      </w:r>
      <w:r w:rsidR="00EF7678" w:rsidRPr="000D3560">
        <w:rPr>
          <w:rFonts w:hint="cs"/>
          <w:color w:val="000000" w:themeColor="text1"/>
          <w:sz w:val="27"/>
          <w:rtl/>
          <w:lang w:bidi="ar-IQ"/>
        </w:rPr>
        <w:t>ّ</w:t>
      </w:r>
      <w:r w:rsidRPr="000D3560">
        <w:rPr>
          <w:rFonts w:hint="cs"/>
          <w:color w:val="000000" w:themeColor="text1"/>
          <w:sz w:val="27"/>
          <w:rtl/>
          <w:lang w:bidi="ar-IQ"/>
        </w:rPr>
        <w:t xml:space="preserve"> هذا القول إذا لم يكن السلطان جائراً أو متسل</w:t>
      </w:r>
      <w:r w:rsidR="00EF7678" w:rsidRPr="000D3560">
        <w:rPr>
          <w:rFonts w:hint="cs"/>
          <w:color w:val="000000" w:themeColor="text1"/>
          <w:sz w:val="27"/>
          <w:rtl/>
          <w:lang w:bidi="ar-IQ"/>
        </w:rPr>
        <w:t>ِّ</w:t>
      </w:r>
      <w:r w:rsidRPr="000D3560">
        <w:rPr>
          <w:rFonts w:hint="cs"/>
          <w:color w:val="000000" w:themeColor="text1"/>
          <w:sz w:val="27"/>
          <w:rtl/>
          <w:lang w:bidi="ar-IQ"/>
        </w:rPr>
        <w:t>طاً بالغلبة</w:t>
      </w:r>
      <w:r w:rsidR="00EF7678" w:rsidRPr="000D3560">
        <w:rPr>
          <w:rFonts w:hint="cs"/>
          <w:color w:val="000000" w:themeColor="text1"/>
          <w:sz w:val="27"/>
          <w:rtl/>
          <w:lang w:bidi="ar-IQ"/>
        </w:rPr>
        <w:t>؛</w:t>
      </w:r>
      <w:r w:rsidRPr="000D3560">
        <w:rPr>
          <w:rFonts w:hint="cs"/>
          <w:color w:val="000000" w:themeColor="text1"/>
          <w:sz w:val="27"/>
          <w:rtl/>
          <w:lang w:bidi="ar-IQ"/>
        </w:rPr>
        <w:t xml:space="preserve"> بدليل ما نقله الشيخ الطوسي في الخلاف: </w:t>
      </w:r>
      <w:r w:rsidRPr="000D3560">
        <w:rPr>
          <w:rFonts w:hint="eastAsia"/>
          <w:color w:val="000000" w:themeColor="text1"/>
          <w:sz w:val="27"/>
          <w:rtl/>
          <w:lang w:bidi="ar-IQ"/>
        </w:rPr>
        <w:t>«</w:t>
      </w:r>
      <w:r w:rsidRPr="000D3560">
        <w:rPr>
          <w:rFonts w:hint="cs"/>
          <w:color w:val="000000" w:themeColor="text1"/>
          <w:sz w:val="27"/>
          <w:rtl/>
          <w:lang w:bidi="ar-IQ"/>
        </w:rPr>
        <w:t>إذا كان الإمام جائراً فالمزك</w:t>
      </w:r>
      <w:r w:rsidR="00EF7678" w:rsidRPr="000D3560">
        <w:rPr>
          <w:rFonts w:hint="cs"/>
          <w:color w:val="000000" w:themeColor="text1"/>
          <w:sz w:val="27"/>
          <w:rtl/>
          <w:lang w:bidi="ar-IQ"/>
        </w:rPr>
        <w:t>ّ</w:t>
      </w:r>
      <w:r w:rsidRPr="000D3560">
        <w:rPr>
          <w:rFonts w:hint="cs"/>
          <w:color w:val="000000" w:themeColor="text1"/>
          <w:sz w:val="27"/>
          <w:rtl/>
          <w:lang w:bidi="ar-IQ"/>
        </w:rPr>
        <w:t>ي يليها بنفسه قولاً واحداً</w:t>
      </w:r>
      <w:r w:rsidR="00EF7678" w:rsidRPr="000D3560">
        <w:rPr>
          <w:rFonts w:hint="cs"/>
          <w:color w:val="000000" w:themeColor="text1"/>
          <w:sz w:val="27"/>
          <w:rtl/>
          <w:lang w:bidi="ar-IQ"/>
        </w:rPr>
        <w:t xml:space="preserve">، </w:t>
      </w:r>
      <w:r w:rsidRPr="000D3560">
        <w:rPr>
          <w:rFonts w:hint="cs"/>
          <w:color w:val="000000" w:themeColor="text1"/>
          <w:sz w:val="27"/>
          <w:rtl/>
          <w:lang w:bidi="ar-IQ"/>
        </w:rPr>
        <w:t>ويضعها في مصالح المسلمين</w:t>
      </w:r>
      <w:r w:rsidRPr="000D3560">
        <w:rPr>
          <w:rFonts w:hint="eastAsia"/>
          <w:color w:val="000000" w:themeColor="text1"/>
          <w:sz w:val="27"/>
          <w:rtl/>
          <w:lang w:bidi="ar-IQ"/>
        </w:rPr>
        <w:t>»</w:t>
      </w:r>
      <w:r w:rsidRPr="000D3560">
        <w:rPr>
          <w:rFonts w:hint="cs"/>
          <w:color w:val="000000" w:themeColor="text1"/>
          <w:sz w:val="27"/>
          <w:vertAlign w:val="superscript"/>
          <w:rtl/>
          <w:lang w:bidi="ar-IQ"/>
        </w:rPr>
        <w:t>(</w:t>
      </w:r>
      <w:r w:rsidRPr="000D3560">
        <w:rPr>
          <w:rStyle w:val="af9"/>
          <w:color w:val="000000" w:themeColor="text1"/>
          <w:sz w:val="27"/>
          <w:rtl/>
          <w:lang w:bidi="ar-IQ"/>
        </w:rPr>
        <w:endnoteReference w:id="248"/>
      </w:r>
      <w:r w:rsidRPr="000D3560">
        <w:rPr>
          <w:rFonts w:hint="cs"/>
          <w:color w:val="000000" w:themeColor="text1"/>
          <w:sz w:val="27"/>
          <w:vertAlign w:val="superscript"/>
          <w:rtl/>
          <w:lang w:bidi="ar-IQ"/>
        </w:rPr>
        <w:t>)</w:t>
      </w:r>
      <w:r w:rsidRPr="000D3560">
        <w:rPr>
          <w:rFonts w:hint="cs"/>
          <w:color w:val="000000" w:themeColor="text1"/>
          <w:sz w:val="27"/>
          <w:rtl/>
          <w:lang w:bidi="ar-IQ"/>
        </w:rPr>
        <w:t xml:space="preserve">. </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ونجد في فقه المذاهب الأخرى قولاً مؤد</w:t>
      </w:r>
      <w:r w:rsidR="00EF7678" w:rsidRPr="000D3560">
        <w:rPr>
          <w:rFonts w:hint="cs"/>
          <w:color w:val="000000" w:themeColor="text1"/>
          <w:sz w:val="27"/>
          <w:rtl/>
          <w:lang w:bidi="ar-IQ"/>
        </w:rPr>
        <w:t>ّ</w:t>
      </w:r>
      <w:r w:rsidRPr="000D3560">
        <w:rPr>
          <w:rFonts w:hint="cs"/>
          <w:color w:val="000000" w:themeColor="text1"/>
          <w:sz w:val="27"/>
          <w:rtl/>
          <w:lang w:bidi="ar-IQ"/>
        </w:rPr>
        <w:t>اه أن</w:t>
      </w:r>
      <w:r w:rsidR="00EF7678" w:rsidRPr="000D3560">
        <w:rPr>
          <w:rFonts w:hint="cs"/>
          <w:color w:val="000000" w:themeColor="text1"/>
          <w:sz w:val="27"/>
          <w:rtl/>
          <w:lang w:bidi="ar-IQ"/>
        </w:rPr>
        <w:t>ّ</w:t>
      </w:r>
      <w:r w:rsidRPr="000D3560">
        <w:rPr>
          <w:rFonts w:hint="cs"/>
          <w:color w:val="000000" w:themeColor="text1"/>
          <w:sz w:val="27"/>
          <w:rtl/>
          <w:lang w:bidi="ar-IQ"/>
        </w:rPr>
        <w:t xml:space="preserve">ه متى طلبها السلطان فيجب دفعها </w:t>
      </w:r>
      <w:r w:rsidRPr="000D3560">
        <w:rPr>
          <w:rFonts w:hint="cs"/>
          <w:color w:val="000000" w:themeColor="text1"/>
          <w:sz w:val="27"/>
          <w:rtl/>
          <w:lang w:bidi="ar-IQ"/>
        </w:rPr>
        <w:lastRenderedPageBreak/>
        <w:t>إليه</w:t>
      </w:r>
      <w:r w:rsidR="005A4E76" w:rsidRPr="000D3560">
        <w:rPr>
          <w:rFonts w:hint="cs"/>
          <w:color w:val="000000" w:themeColor="text1"/>
          <w:sz w:val="27"/>
          <w:rtl/>
          <w:lang w:bidi="ar-IQ"/>
        </w:rPr>
        <w:t>،</w:t>
      </w:r>
      <w:r w:rsidRPr="000D3560">
        <w:rPr>
          <w:rFonts w:hint="cs"/>
          <w:color w:val="000000" w:themeColor="text1"/>
          <w:sz w:val="27"/>
          <w:rtl/>
          <w:lang w:bidi="ar-IQ"/>
        </w:rPr>
        <w:t xml:space="preserve"> ظاهرة</w:t>
      </w:r>
      <w:r w:rsidR="005A4E76" w:rsidRPr="000D3560">
        <w:rPr>
          <w:rFonts w:hint="cs"/>
          <w:color w:val="000000" w:themeColor="text1"/>
          <w:sz w:val="27"/>
          <w:rtl/>
          <w:lang w:bidi="ar-IQ"/>
        </w:rPr>
        <w:t>ً</w:t>
      </w:r>
      <w:r w:rsidRPr="000D3560">
        <w:rPr>
          <w:rFonts w:hint="cs"/>
          <w:color w:val="000000" w:themeColor="text1"/>
          <w:sz w:val="27"/>
          <w:rtl/>
          <w:lang w:bidi="ar-IQ"/>
        </w:rPr>
        <w:t xml:space="preserve"> وباطنة</w:t>
      </w:r>
      <w:r w:rsidR="005A4E76" w:rsidRPr="000D3560">
        <w:rPr>
          <w:rFonts w:hint="cs"/>
          <w:color w:val="000000" w:themeColor="text1"/>
          <w:sz w:val="27"/>
          <w:rtl/>
          <w:lang w:bidi="ar-IQ"/>
        </w:rPr>
        <w:t>ً؛</w:t>
      </w:r>
      <w:r w:rsidRPr="000D3560">
        <w:rPr>
          <w:rFonts w:hint="cs"/>
          <w:color w:val="000000" w:themeColor="text1"/>
          <w:sz w:val="27"/>
          <w:rtl/>
          <w:lang w:bidi="ar-IQ"/>
        </w:rPr>
        <w:t xml:space="preserve"> لما في منعها من الفتنة</w:t>
      </w:r>
      <w:r w:rsidR="005A4E76" w:rsidRPr="000D3560">
        <w:rPr>
          <w:rFonts w:hint="cs"/>
          <w:color w:val="000000" w:themeColor="text1"/>
          <w:sz w:val="27"/>
          <w:rtl/>
          <w:lang w:bidi="ar-IQ"/>
        </w:rPr>
        <w:t>،</w:t>
      </w:r>
      <w:r w:rsidRPr="000D3560">
        <w:rPr>
          <w:rFonts w:hint="cs"/>
          <w:color w:val="000000" w:themeColor="text1"/>
          <w:sz w:val="27"/>
          <w:rtl/>
          <w:lang w:bidi="ar-IQ"/>
        </w:rPr>
        <w:t xml:space="preserve"> والافتيات على السلطان</w:t>
      </w:r>
      <w:r w:rsidR="005A4E76" w:rsidRPr="000D3560">
        <w:rPr>
          <w:rFonts w:hint="cs"/>
          <w:color w:val="000000" w:themeColor="text1"/>
          <w:sz w:val="27"/>
          <w:rtl/>
          <w:lang w:bidi="ar-IQ"/>
        </w:rPr>
        <w:t>،</w:t>
      </w:r>
      <w:r w:rsidRPr="000D3560">
        <w:rPr>
          <w:rFonts w:hint="cs"/>
          <w:color w:val="000000" w:themeColor="text1"/>
          <w:sz w:val="27"/>
          <w:rtl/>
          <w:lang w:bidi="ar-IQ"/>
        </w:rPr>
        <w:t xml:space="preserve"> ومقد</w:t>
      </w:r>
      <w:r w:rsidR="005A4E76" w:rsidRPr="000D3560">
        <w:rPr>
          <w:rFonts w:hint="cs"/>
          <w:color w:val="000000" w:themeColor="text1"/>
          <w:sz w:val="27"/>
          <w:rtl/>
          <w:lang w:bidi="ar-IQ"/>
        </w:rPr>
        <w:t>ّ</w:t>
      </w:r>
      <w:r w:rsidRPr="000D3560">
        <w:rPr>
          <w:rFonts w:hint="cs"/>
          <w:color w:val="000000" w:themeColor="text1"/>
          <w:sz w:val="27"/>
          <w:rtl/>
          <w:lang w:bidi="ar-IQ"/>
        </w:rPr>
        <w:t>مات لسقوط الطاعة</w:t>
      </w:r>
      <w:r w:rsidR="005A4E76" w:rsidRPr="000D3560">
        <w:rPr>
          <w:rFonts w:hint="cs"/>
          <w:color w:val="000000" w:themeColor="text1"/>
          <w:sz w:val="27"/>
          <w:rtl/>
          <w:lang w:bidi="ar-IQ"/>
        </w:rPr>
        <w:t>،</w:t>
      </w:r>
      <w:r w:rsidRPr="000D3560">
        <w:rPr>
          <w:rFonts w:hint="cs"/>
          <w:color w:val="000000" w:themeColor="text1"/>
          <w:sz w:val="27"/>
          <w:rtl/>
          <w:lang w:bidi="ar-IQ"/>
        </w:rPr>
        <w:t xml:space="preserve"> ومقد</w:t>
      </w:r>
      <w:r w:rsidR="005A4E76" w:rsidRPr="000D3560">
        <w:rPr>
          <w:rFonts w:hint="cs"/>
          <w:color w:val="000000" w:themeColor="text1"/>
          <w:sz w:val="27"/>
          <w:rtl/>
          <w:lang w:bidi="ar-IQ"/>
        </w:rPr>
        <w:t>ّ</w:t>
      </w:r>
      <w:r w:rsidRPr="000D3560">
        <w:rPr>
          <w:rFonts w:hint="cs"/>
          <w:color w:val="000000" w:themeColor="text1"/>
          <w:sz w:val="27"/>
          <w:rtl/>
          <w:lang w:bidi="ar-IQ"/>
        </w:rPr>
        <w:t xml:space="preserve">مات العصيان. </w:t>
      </w:r>
    </w:p>
    <w:p w:rsidR="005A4E76"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ويرى الشافعية أنه يجب عليه أن يدفعها للسلطان</w:t>
      </w:r>
      <w:r w:rsidR="005A4E76" w:rsidRPr="000D3560">
        <w:rPr>
          <w:rFonts w:hint="cs"/>
          <w:color w:val="000000" w:themeColor="text1"/>
          <w:sz w:val="27"/>
          <w:rtl/>
          <w:lang w:bidi="ar-IQ"/>
        </w:rPr>
        <w:t>؛</w:t>
      </w:r>
      <w:r w:rsidRPr="000D3560">
        <w:rPr>
          <w:rFonts w:hint="cs"/>
          <w:color w:val="000000" w:themeColor="text1"/>
          <w:sz w:val="27"/>
          <w:rtl/>
          <w:lang w:bidi="ar-IQ"/>
        </w:rPr>
        <w:t xml:space="preserve"> لفعل الصحابة ذلك</w:t>
      </w:r>
      <w:r w:rsidR="005A4E76" w:rsidRPr="000D3560">
        <w:rPr>
          <w:rFonts w:hint="cs"/>
          <w:color w:val="000000" w:themeColor="text1"/>
          <w:sz w:val="27"/>
          <w:rtl/>
          <w:lang w:bidi="ar-IQ"/>
        </w:rPr>
        <w:t>؛</w:t>
      </w:r>
      <w:r w:rsidRPr="000D3560">
        <w:rPr>
          <w:rFonts w:hint="cs"/>
          <w:color w:val="000000" w:themeColor="text1"/>
          <w:sz w:val="27"/>
          <w:rtl/>
          <w:lang w:bidi="ar-IQ"/>
        </w:rPr>
        <w:t xml:space="preserve"> ولزوال التهمة بمعاداة السلطة</w:t>
      </w:r>
      <w:r w:rsidR="005A4E76" w:rsidRPr="000D3560">
        <w:rPr>
          <w:rFonts w:hint="cs"/>
          <w:color w:val="000000" w:themeColor="text1"/>
          <w:sz w:val="27"/>
          <w:rtl/>
          <w:lang w:bidi="ar-IQ"/>
        </w:rPr>
        <w:t>،</w:t>
      </w:r>
      <w:r w:rsidRPr="000D3560">
        <w:rPr>
          <w:rFonts w:hint="cs"/>
          <w:color w:val="000000" w:themeColor="text1"/>
          <w:sz w:val="27"/>
          <w:rtl/>
          <w:lang w:bidi="ar-IQ"/>
        </w:rPr>
        <w:t xml:space="preserve"> حت</w:t>
      </w:r>
      <w:r w:rsidR="005A4E76" w:rsidRPr="000D3560">
        <w:rPr>
          <w:rFonts w:hint="cs"/>
          <w:color w:val="000000" w:themeColor="text1"/>
          <w:sz w:val="27"/>
          <w:rtl/>
          <w:lang w:bidi="ar-IQ"/>
        </w:rPr>
        <w:t>ّ</w:t>
      </w:r>
      <w:r w:rsidRPr="000D3560">
        <w:rPr>
          <w:rFonts w:hint="cs"/>
          <w:color w:val="000000" w:themeColor="text1"/>
          <w:sz w:val="27"/>
          <w:rtl/>
          <w:lang w:bidi="ar-IQ"/>
        </w:rPr>
        <w:t xml:space="preserve">ى ولو علم يقيناً </w:t>
      </w:r>
      <w:r w:rsidR="005A4E76" w:rsidRPr="000D3560">
        <w:rPr>
          <w:rFonts w:hint="cs"/>
          <w:color w:val="000000" w:themeColor="text1"/>
          <w:sz w:val="27"/>
          <w:rtl/>
          <w:lang w:bidi="ar-IQ"/>
        </w:rPr>
        <w:t>أ</w:t>
      </w:r>
      <w:r w:rsidRPr="000D3560">
        <w:rPr>
          <w:rFonts w:hint="cs"/>
          <w:color w:val="000000" w:themeColor="text1"/>
          <w:sz w:val="27"/>
          <w:rtl/>
          <w:lang w:bidi="ar-IQ"/>
        </w:rPr>
        <w:t>ن السلطان لا يفر</w:t>
      </w:r>
      <w:r w:rsidR="005A4E76" w:rsidRPr="000D3560">
        <w:rPr>
          <w:rFonts w:hint="cs"/>
          <w:color w:val="000000" w:themeColor="text1"/>
          <w:sz w:val="27"/>
          <w:rtl/>
          <w:lang w:bidi="ar-IQ"/>
        </w:rPr>
        <w:t>ِّ</w:t>
      </w:r>
      <w:r w:rsidRPr="000D3560">
        <w:rPr>
          <w:rFonts w:hint="cs"/>
          <w:color w:val="000000" w:themeColor="text1"/>
          <w:sz w:val="27"/>
          <w:rtl/>
          <w:lang w:bidi="ar-IQ"/>
        </w:rPr>
        <w:t>قها في مواضعها</w:t>
      </w:r>
      <w:r w:rsidR="005A4E76" w:rsidRPr="000D3560">
        <w:rPr>
          <w:rFonts w:hint="cs"/>
          <w:color w:val="000000" w:themeColor="text1"/>
          <w:sz w:val="27"/>
          <w:rtl/>
          <w:lang w:bidi="ar-IQ"/>
        </w:rPr>
        <w:t>.</w:t>
      </w:r>
    </w:p>
    <w:p w:rsidR="008A7EC4" w:rsidRPr="000D3560" w:rsidRDefault="008A7EC4" w:rsidP="00DA6CED">
      <w:pPr>
        <w:spacing w:line="400" w:lineRule="exact"/>
        <w:rPr>
          <w:color w:val="000000" w:themeColor="text1"/>
          <w:sz w:val="27"/>
          <w:rtl/>
          <w:lang w:bidi="ar-IQ"/>
        </w:rPr>
      </w:pPr>
      <w:r w:rsidRPr="000D3560">
        <w:rPr>
          <w:rFonts w:hint="cs"/>
          <w:color w:val="000000" w:themeColor="text1"/>
          <w:sz w:val="27"/>
          <w:rtl/>
          <w:lang w:bidi="ar-IQ"/>
        </w:rPr>
        <w:t>ويتفق الإمامية والمالكية والشافعية بأن المزك</w:t>
      </w:r>
      <w:r w:rsidR="005A4E76" w:rsidRPr="000D3560">
        <w:rPr>
          <w:rFonts w:hint="cs"/>
          <w:color w:val="000000" w:themeColor="text1"/>
          <w:sz w:val="27"/>
          <w:rtl/>
          <w:lang w:bidi="ar-IQ"/>
        </w:rPr>
        <w:t>ّ</w:t>
      </w:r>
      <w:r w:rsidRPr="000D3560">
        <w:rPr>
          <w:rFonts w:hint="cs"/>
          <w:color w:val="000000" w:themeColor="text1"/>
          <w:sz w:val="27"/>
          <w:rtl/>
          <w:lang w:bidi="ar-IQ"/>
        </w:rPr>
        <w:t>ي إذا عرف أن السلطان لا يضع الزكاة في مواضعها له أن ي</w:t>
      </w:r>
      <w:r w:rsidR="00DA6CED">
        <w:rPr>
          <w:rFonts w:hint="cs"/>
          <w:color w:val="000000" w:themeColor="text1"/>
          <w:sz w:val="27"/>
          <w:rtl/>
          <w:lang w:bidi="ar-IQ"/>
        </w:rPr>
        <w:t>ض</w:t>
      </w:r>
      <w:r w:rsidRPr="000D3560">
        <w:rPr>
          <w:rFonts w:hint="cs"/>
          <w:color w:val="000000" w:themeColor="text1"/>
          <w:sz w:val="27"/>
          <w:rtl/>
          <w:lang w:bidi="ar-IQ"/>
        </w:rPr>
        <w:t>عها في مصالح المسلمين</w:t>
      </w:r>
      <w:r w:rsidR="005A4E76" w:rsidRPr="000D3560">
        <w:rPr>
          <w:rFonts w:hint="cs"/>
          <w:color w:val="000000" w:themeColor="text1"/>
          <w:sz w:val="27"/>
          <w:rtl/>
          <w:lang w:bidi="ar-IQ"/>
        </w:rPr>
        <w:t>؛</w:t>
      </w:r>
      <w:r w:rsidRPr="000D3560">
        <w:rPr>
          <w:rFonts w:hint="cs"/>
          <w:color w:val="000000" w:themeColor="text1"/>
          <w:sz w:val="27"/>
          <w:rtl/>
          <w:lang w:bidi="ar-IQ"/>
        </w:rPr>
        <w:t xml:space="preserve"> لأن مقصود الشارع من الزكاة إيصالها إلى مستحق</w:t>
      </w:r>
      <w:r w:rsidR="005A4E76" w:rsidRPr="000D3560">
        <w:rPr>
          <w:rFonts w:hint="cs"/>
          <w:color w:val="000000" w:themeColor="text1"/>
          <w:sz w:val="27"/>
          <w:rtl/>
          <w:lang w:bidi="ar-IQ"/>
        </w:rPr>
        <w:t>ّ</w:t>
      </w:r>
      <w:r w:rsidRPr="000D3560">
        <w:rPr>
          <w:rFonts w:hint="cs"/>
          <w:color w:val="000000" w:themeColor="text1"/>
          <w:sz w:val="27"/>
          <w:rtl/>
          <w:lang w:bidi="ar-IQ"/>
        </w:rPr>
        <w:t>ها</w:t>
      </w:r>
      <w:r w:rsidR="005A4E76" w:rsidRPr="000D3560">
        <w:rPr>
          <w:rFonts w:hint="cs"/>
          <w:color w:val="000000" w:themeColor="text1"/>
          <w:sz w:val="27"/>
          <w:rtl/>
          <w:lang w:bidi="ar-IQ"/>
        </w:rPr>
        <w:t>،</w:t>
      </w:r>
      <w:r w:rsidRPr="000D3560">
        <w:rPr>
          <w:rFonts w:hint="cs"/>
          <w:color w:val="000000" w:themeColor="text1"/>
          <w:sz w:val="27"/>
          <w:rtl/>
          <w:lang w:bidi="ar-IQ"/>
        </w:rPr>
        <w:t xml:space="preserve"> فيكون إعطاؤها للسلطان الجائر تضييعاً للحق</w:t>
      </w:r>
      <w:r w:rsidR="005A4E76" w:rsidRPr="000D3560">
        <w:rPr>
          <w:rFonts w:hint="cs"/>
          <w:color w:val="000000" w:themeColor="text1"/>
          <w:sz w:val="27"/>
          <w:rtl/>
          <w:lang w:bidi="ar-IQ"/>
        </w:rPr>
        <w:t>ّ</w:t>
      </w:r>
      <w:r w:rsidRPr="000D3560">
        <w:rPr>
          <w:rFonts w:hint="cs"/>
          <w:color w:val="000000" w:themeColor="text1"/>
          <w:sz w:val="27"/>
          <w:rtl/>
          <w:lang w:bidi="ar-IQ"/>
        </w:rPr>
        <w:t xml:space="preserve"> عن صاحبه</w:t>
      </w:r>
      <w:r w:rsidR="005A4E76" w:rsidRPr="000D3560">
        <w:rPr>
          <w:rFonts w:hint="cs"/>
          <w:color w:val="000000" w:themeColor="text1"/>
          <w:sz w:val="27"/>
          <w:rtl/>
          <w:lang w:bidi="ar-IQ"/>
        </w:rPr>
        <w:t>،</w:t>
      </w:r>
      <w:r w:rsidRPr="000D3560">
        <w:rPr>
          <w:rFonts w:hint="cs"/>
          <w:color w:val="000000" w:themeColor="text1"/>
          <w:sz w:val="27"/>
          <w:rtl/>
          <w:lang w:bidi="ar-IQ"/>
        </w:rPr>
        <w:t xml:space="preserve"> وهم</w:t>
      </w:r>
      <w:r w:rsidR="005A4E76" w:rsidRPr="000D3560">
        <w:rPr>
          <w:rFonts w:hint="cs"/>
          <w:color w:val="000000" w:themeColor="text1"/>
          <w:sz w:val="27"/>
          <w:rtl/>
          <w:lang w:bidi="ar-IQ"/>
        </w:rPr>
        <w:t>:</w:t>
      </w:r>
      <w:r w:rsidRPr="000D3560">
        <w:rPr>
          <w:rFonts w:hint="cs"/>
          <w:color w:val="000000" w:themeColor="text1"/>
          <w:sz w:val="27"/>
          <w:rtl/>
          <w:lang w:bidi="ar-IQ"/>
        </w:rPr>
        <w:t xml:space="preserve"> الأصناف الثمانية ال</w:t>
      </w:r>
      <w:r w:rsidR="005A4E76" w:rsidRPr="000D3560">
        <w:rPr>
          <w:rFonts w:hint="cs"/>
          <w:color w:val="000000" w:themeColor="text1"/>
          <w:sz w:val="27"/>
          <w:rtl/>
          <w:lang w:bidi="ar-IQ"/>
        </w:rPr>
        <w:t>ذين</w:t>
      </w:r>
      <w:r w:rsidRPr="000D3560">
        <w:rPr>
          <w:rFonts w:hint="cs"/>
          <w:color w:val="000000" w:themeColor="text1"/>
          <w:sz w:val="27"/>
          <w:rtl/>
          <w:lang w:bidi="ar-IQ"/>
        </w:rPr>
        <w:t xml:space="preserve"> ذكرتهم الآية. </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أما الحنابلة فإنهم ير</w:t>
      </w:r>
      <w:r w:rsidR="005A4E76" w:rsidRPr="000D3560">
        <w:rPr>
          <w:rFonts w:hint="cs"/>
          <w:color w:val="000000" w:themeColor="text1"/>
          <w:sz w:val="27"/>
          <w:rtl/>
          <w:lang w:bidi="ar-IQ"/>
        </w:rPr>
        <w:t>َ</w:t>
      </w:r>
      <w:r w:rsidRPr="000D3560">
        <w:rPr>
          <w:rFonts w:hint="cs"/>
          <w:color w:val="000000" w:themeColor="text1"/>
          <w:sz w:val="27"/>
          <w:rtl/>
          <w:lang w:bidi="ar-IQ"/>
        </w:rPr>
        <w:t>و</w:t>
      </w:r>
      <w:r w:rsidR="005A4E76" w:rsidRPr="000D3560">
        <w:rPr>
          <w:rFonts w:hint="cs"/>
          <w:color w:val="000000" w:themeColor="text1"/>
          <w:sz w:val="27"/>
          <w:rtl/>
          <w:lang w:bidi="ar-IQ"/>
        </w:rPr>
        <w:t>ْ</w:t>
      </w:r>
      <w:r w:rsidRPr="000D3560">
        <w:rPr>
          <w:rFonts w:hint="cs"/>
          <w:color w:val="000000" w:themeColor="text1"/>
          <w:sz w:val="27"/>
          <w:rtl/>
          <w:lang w:bidi="ar-IQ"/>
        </w:rPr>
        <w:t xml:space="preserve">ن جواز دفعها </w:t>
      </w:r>
      <w:r w:rsidR="005A4E76" w:rsidRPr="000D3560">
        <w:rPr>
          <w:rFonts w:hint="cs"/>
          <w:color w:val="000000" w:themeColor="text1"/>
          <w:sz w:val="27"/>
          <w:rtl/>
          <w:lang w:bidi="ar-IQ"/>
        </w:rPr>
        <w:t>إ</w:t>
      </w:r>
      <w:r w:rsidRPr="000D3560">
        <w:rPr>
          <w:rFonts w:hint="cs"/>
          <w:color w:val="000000" w:themeColor="text1"/>
          <w:sz w:val="27"/>
          <w:rtl/>
          <w:lang w:bidi="ar-IQ"/>
        </w:rPr>
        <w:t>لى السلطان</w:t>
      </w:r>
      <w:r w:rsidR="005A4E76" w:rsidRPr="000D3560">
        <w:rPr>
          <w:rFonts w:hint="cs"/>
          <w:color w:val="000000" w:themeColor="text1"/>
          <w:sz w:val="27"/>
          <w:rtl/>
          <w:lang w:bidi="ar-IQ"/>
        </w:rPr>
        <w:t>؛</w:t>
      </w:r>
      <w:r w:rsidRPr="000D3560">
        <w:rPr>
          <w:rFonts w:hint="cs"/>
          <w:color w:val="000000" w:themeColor="text1"/>
          <w:sz w:val="27"/>
          <w:rtl/>
          <w:lang w:bidi="ar-IQ"/>
        </w:rPr>
        <w:t xml:space="preserve"> مستندين </w:t>
      </w:r>
      <w:r w:rsidR="005A4E76" w:rsidRPr="000D3560">
        <w:rPr>
          <w:rFonts w:hint="cs"/>
          <w:color w:val="000000" w:themeColor="text1"/>
          <w:sz w:val="27"/>
          <w:rtl/>
          <w:lang w:bidi="ar-IQ"/>
        </w:rPr>
        <w:t>إ</w:t>
      </w:r>
      <w:r w:rsidRPr="000D3560">
        <w:rPr>
          <w:rFonts w:hint="cs"/>
          <w:color w:val="000000" w:themeColor="text1"/>
          <w:sz w:val="27"/>
          <w:rtl/>
          <w:lang w:bidi="ar-IQ"/>
        </w:rPr>
        <w:t>لى ما رواه البيهقي عن ابن عمر أنه قال: (ادفعوها لهم</w:t>
      </w:r>
      <w:r w:rsidR="005A4E76" w:rsidRPr="000D3560">
        <w:rPr>
          <w:rFonts w:hint="cs"/>
          <w:color w:val="000000" w:themeColor="text1"/>
          <w:sz w:val="27"/>
          <w:rtl/>
          <w:lang w:bidi="ar-IQ"/>
        </w:rPr>
        <w:t>،</w:t>
      </w:r>
      <w:r w:rsidRPr="000D3560">
        <w:rPr>
          <w:rFonts w:hint="cs"/>
          <w:color w:val="000000" w:themeColor="text1"/>
          <w:sz w:val="27"/>
          <w:rtl/>
          <w:lang w:bidi="ar-IQ"/>
        </w:rPr>
        <w:t xml:space="preserve"> وإن</w:t>
      </w:r>
      <w:r w:rsidR="005A4E76" w:rsidRPr="000D3560">
        <w:rPr>
          <w:rFonts w:hint="cs"/>
          <w:color w:val="000000" w:themeColor="text1"/>
          <w:sz w:val="27"/>
          <w:rtl/>
          <w:lang w:bidi="ar-IQ"/>
        </w:rPr>
        <w:t>ْ</w:t>
      </w:r>
      <w:r w:rsidRPr="000D3560">
        <w:rPr>
          <w:rFonts w:hint="cs"/>
          <w:color w:val="000000" w:themeColor="text1"/>
          <w:sz w:val="27"/>
          <w:rtl/>
          <w:lang w:bidi="ar-IQ"/>
        </w:rPr>
        <w:t xml:space="preserve"> أكلوا بها الكلاب)</w:t>
      </w:r>
      <w:r w:rsidR="005A4E76" w:rsidRPr="000D3560">
        <w:rPr>
          <w:rFonts w:hint="cs"/>
          <w:color w:val="000000" w:themeColor="text1"/>
          <w:sz w:val="27"/>
          <w:rtl/>
          <w:lang w:bidi="ar-IQ"/>
        </w:rPr>
        <w:t>،</w:t>
      </w:r>
      <w:r w:rsidRPr="000D3560">
        <w:rPr>
          <w:rFonts w:hint="cs"/>
          <w:color w:val="000000" w:themeColor="text1"/>
          <w:sz w:val="27"/>
          <w:rtl/>
          <w:lang w:bidi="ar-IQ"/>
        </w:rPr>
        <w:t xml:space="preserve"> وفي رواية</w:t>
      </w:r>
      <w:r w:rsidR="005A4E76" w:rsidRPr="000D3560">
        <w:rPr>
          <w:rFonts w:hint="cs"/>
          <w:color w:val="000000" w:themeColor="text1"/>
          <w:sz w:val="27"/>
          <w:rtl/>
          <w:lang w:bidi="ar-IQ"/>
        </w:rPr>
        <w:t>:</w:t>
      </w:r>
      <w:r w:rsidRPr="000D3560">
        <w:rPr>
          <w:rFonts w:hint="cs"/>
          <w:color w:val="000000" w:themeColor="text1"/>
          <w:sz w:val="27"/>
          <w:rtl/>
          <w:lang w:bidi="ar-IQ"/>
        </w:rPr>
        <w:t xml:space="preserve"> (وإن</w:t>
      </w:r>
      <w:r w:rsidR="005A4E76" w:rsidRPr="000D3560">
        <w:rPr>
          <w:rFonts w:hint="cs"/>
          <w:color w:val="000000" w:themeColor="text1"/>
          <w:sz w:val="27"/>
          <w:rtl/>
          <w:lang w:bidi="ar-IQ"/>
        </w:rPr>
        <w:t>ْ</w:t>
      </w:r>
      <w:r w:rsidRPr="000D3560">
        <w:rPr>
          <w:rFonts w:hint="cs"/>
          <w:color w:val="000000" w:themeColor="text1"/>
          <w:sz w:val="27"/>
          <w:rtl/>
          <w:lang w:bidi="ar-IQ"/>
        </w:rPr>
        <w:t xml:space="preserve"> شربوا بها الخمر)</w:t>
      </w:r>
      <w:r w:rsidRPr="000D3560">
        <w:rPr>
          <w:rFonts w:hint="cs"/>
          <w:color w:val="000000" w:themeColor="text1"/>
          <w:sz w:val="27"/>
          <w:vertAlign w:val="superscript"/>
          <w:rtl/>
          <w:lang w:bidi="ar-IQ"/>
        </w:rPr>
        <w:t>(</w:t>
      </w:r>
      <w:r w:rsidRPr="000D3560">
        <w:rPr>
          <w:rStyle w:val="af9"/>
          <w:color w:val="000000" w:themeColor="text1"/>
          <w:sz w:val="27"/>
          <w:rtl/>
          <w:lang w:bidi="ar-IQ"/>
        </w:rPr>
        <w:endnoteReference w:id="249"/>
      </w:r>
      <w:r w:rsidRPr="000D3560">
        <w:rPr>
          <w:rFonts w:hint="cs"/>
          <w:color w:val="000000" w:themeColor="text1"/>
          <w:sz w:val="27"/>
          <w:vertAlign w:val="superscript"/>
          <w:rtl/>
          <w:lang w:bidi="ar-IQ"/>
        </w:rPr>
        <w:t>)</w:t>
      </w:r>
      <w:r w:rsidRPr="000D3560">
        <w:rPr>
          <w:rFonts w:hint="cs"/>
          <w:color w:val="000000" w:themeColor="text1"/>
          <w:sz w:val="27"/>
          <w:rtl/>
          <w:lang w:bidi="ar-IQ"/>
        </w:rPr>
        <w:t xml:space="preserve">. </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وبذلك يتكو</w:t>
      </w:r>
      <w:r w:rsidR="005A4E76" w:rsidRPr="000D3560">
        <w:rPr>
          <w:rFonts w:hint="cs"/>
          <w:color w:val="000000" w:themeColor="text1"/>
          <w:sz w:val="27"/>
          <w:rtl/>
          <w:lang w:bidi="ar-IQ"/>
        </w:rPr>
        <w:t>ّ</w:t>
      </w:r>
      <w:r w:rsidRPr="000D3560">
        <w:rPr>
          <w:rFonts w:hint="cs"/>
          <w:color w:val="000000" w:themeColor="text1"/>
          <w:sz w:val="27"/>
          <w:rtl/>
          <w:lang w:bidi="ar-IQ"/>
        </w:rPr>
        <w:t xml:space="preserve">ن لنا </w:t>
      </w:r>
      <w:r w:rsidR="005A4E76" w:rsidRPr="000D3560">
        <w:rPr>
          <w:rFonts w:hint="cs"/>
          <w:color w:val="000000" w:themeColor="text1"/>
          <w:sz w:val="27"/>
          <w:rtl/>
          <w:lang w:bidi="ar-IQ"/>
        </w:rPr>
        <w:t>ا</w:t>
      </w:r>
      <w:r w:rsidRPr="000D3560">
        <w:rPr>
          <w:rFonts w:hint="cs"/>
          <w:color w:val="000000" w:themeColor="text1"/>
          <w:sz w:val="27"/>
          <w:rtl/>
          <w:lang w:bidi="ar-IQ"/>
        </w:rPr>
        <w:t>ت</w:t>
      </w:r>
      <w:r w:rsidR="005A4E76" w:rsidRPr="000D3560">
        <w:rPr>
          <w:rFonts w:hint="cs"/>
          <w:color w:val="000000" w:themeColor="text1"/>
          <w:sz w:val="27"/>
          <w:rtl/>
          <w:lang w:bidi="ar-IQ"/>
        </w:rPr>
        <w:t>ّ</w:t>
      </w:r>
      <w:r w:rsidRPr="000D3560">
        <w:rPr>
          <w:rFonts w:hint="cs"/>
          <w:color w:val="000000" w:themeColor="text1"/>
          <w:sz w:val="27"/>
          <w:rtl/>
          <w:lang w:bidi="ar-IQ"/>
        </w:rPr>
        <w:t xml:space="preserve">جاهان: </w:t>
      </w:r>
    </w:p>
    <w:p w:rsidR="008A7EC4" w:rsidRPr="000D3560" w:rsidRDefault="008A7EC4" w:rsidP="00211C6C">
      <w:pPr>
        <w:spacing w:line="400" w:lineRule="exact"/>
        <w:rPr>
          <w:color w:val="000000" w:themeColor="text1"/>
          <w:sz w:val="27"/>
          <w:rtl/>
          <w:lang w:bidi="ar-IQ"/>
        </w:rPr>
      </w:pPr>
      <w:r w:rsidRPr="000D3560">
        <w:rPr>
          <w:rFonts w:hint="cs"/>
          <w:b/>
          <w:bCs/>
          <w:color w:val="000000" w:themeColor="text1"/>
          <w:sz w:val="27"/>
          <w:rtl/>
          <w:lang w:bidi="ar-IQ"/>
        </w:rPr>
        <w:t>الأوّل</w:t>
      </w:r>
      <w:r w:rsidRPr="000D3560">
        <w:rPr>
          <w:rFonts w:hint="cs"/>
          <w:color w:val="000000" w:themeColor="text1"/>
          <w:sz w:val="27"/>
          <w:rtl/>
          <w:lang w:bidi="ar-IQ"/>
        </w:rPr>
        <w:t>: وجوب دفعها للسلطان</w:t>
      </w:r>
      <w:r w:rsidR="00CF05D9" w:rsidRPr="000D3560">
        <w:rPr>
          <w:rFonts w:hint="cs"/>
          <w:color w:val="000000" w:themeColor="text1"/>
          <w:sz w:val="27"/>
          <w:rtl/>
          <w:lang w:bidi="ar-IQ"/>
        </w:rPr>
        <w:t>،</w:t>
      </w:r>
      <w:r w:rsidRPr="000D3560">
        <w:rPr>
          <w:rFonts w:hint="cs"/>
          <w:color w:val="000000" w:themeColor="text1"/>
          <w:sz w:val="27"/>
          <w:rtl/>
          <w:lang w:bidi="ar-IQ"/>
        </w:rPr>
        <w:t xml:space="preserve"> أي</w:t>
      </w:r>
      <w:r w:rsidR="00CF05D9" w:rsidRPr="000D3560">
        <w:rPr>
          <w:rFonts w:hint="cs"/>
          <w:color w:val="000000" w:themeColor="text1"/>
          <w:sz w:val="27"/>
          <w:rtl/>
          <w:lang w:bidi="ar-IQ"/>
        </w:rPr>
        <w:t>ّ</w:t>
      </w:r>
      <w:r w:rsidRPr="000D3560">
        <w:rPr>
          <w:rFonts w:hint="cs"/>
          <w:color w:val="000000" w:themeColor="text1"/>
          <w:sz w:val="27"/>
          <w:rtl/>
          <w:lang w:bidi="ar-IQ"/>
        </w:rPr>
        <w:t>اً كان</w:t>
      </w:r>
      <w:r w:rsidR="00CF05D9" w:rsidRPr="000D3560">
        <w:rPr>
          <w:rFonts w:hint="cs"/>
          <w:color w:val="000000" w:themeColor="text1"/>
          <w:sz w:val="27"/>
          <w:rtl/>
          <w:lang w:bidi="ar-IQ"/>
        </w:rPr>
        <w:t>،</w:t>
      </w:r>
      <w:r w:rsidRPr="000D3560">
        <w:rPr>
          <w:rFonts w:hint="cs"/>
          <w:color w:val="000000" w:themeColor="text1"/>
          <w:sz w:val="27"/>
          <w:rtl/>
          <w:lang w:bidi="ar-IQ"/>
        </w:rPr>
        <w:t xml:space="preserve"> إذا طلبها</w:t>
      </w:r>
      <w:r w:rsidR="00CF05D9" w:rsidRPr="000D3560">
        <w:rPr>
          <w:rFonts w:hint="cs"/>
          <w:color w:val="000000" w:themeColor="text1"/>
          <w:sz w:val="27"/>
          <w:rtl/>
          <w:lang w:bidi="ar-IQ"/>
        </w:rPr>
        <w:t>.</w:t>
      </w:r>
      <w:r w:rsidRPr="000D3560">
        <w:rPr>
          <w:rFonts w:hint="cs"/>
          <w:color w:val="000000" w:themeColor="text1"/>
          <w:sz w:val="27"/>
          <w:rtl/>
          <w:lang w:bidi="ar-IQ"/>
        </w:rPr>
        <w:t xml:space="preserve"> وهو مشهور الشافعية والحنابلة. </w:t>
      </w:r>
    </w:p>
    <w:p w:rsidR="008A7EC4" w:rsidRPr="000D3560" w:rsidRDefault="008A7EC4" w:rsidP="00211C6C">
      <w:pPr>
        <w:spacing w:line="400" w:lineRule="exact"/>
        <w:rPr>
          <w:color w:val="000000" w:themeColor="text1"/>
          <w:sz w:val="27"/>
          <w:rtl/>
          <w:lang w:bidi="ar-IQ"/>
        </w:rPr>
      </w:pPr>
      <w:r w:rsidRPr="000D3560">
        <w:rPr>
          <w:rFonts w:hint="cs"/>
          <w:b/>
          <w:bCs/>
          <w:color w:val="000000" w:themeColor="text1"/>
          <w:sz w:val="27"/>
          <w:rtl/>
          <w:lang w:bidi="ar-IQ"/>
        </w:rPr>
        <w:t>الثاني</w:t>
      </w:r>
      <w:r w:rsidRPr="000D3560">
        <w:rPr>
          <w:rFonts w:hint="cs"/>
          <w:color w:val="000000" w:themeColor="text1"/>
          <w:sz w:val="27"/>
          <w:rtl/>
          <w:lang w:bidi="ar-IQ"/>
        </w:rPr>
        <w:t>: يتول</w:t>
      </w:r>
      <w:r w:rsidR="00CF05D9" w:rsidRPr="000D3560">
        <w:rPr>
          <w:rFonts w:hint="cs"/>
          <w:color w:val="000000" w:themeColor="text1"/>
          <w:sz w:val="27"/>
          <w:rtl/>
          <w:lang w:bidi="ar-IQ"/>
        </w:rPr>
        <w:t>ّ</w:t>
      </w:r>
      <w:r w:rsidRPr="000D3560">
        <w:rPr>
          <w:rFonts w:hint="cs"/>
          <w:color w:val="000000" w:themeColor="text1"/>
          <w:sz w:val="27"/>
          <w:rtl/>
          <w:lang w:bidi="ar-IQ"/>
        </w:rPr>
        <w:t>ى المسلم وضعها في مواضعها إذا كان السلطان جائراً</w:t>
      </w:r>
      <w:r w:rsidR="00CF05D9" w:rsidRPr="000D3560">
        <w:rPr>
          <w:rFonts w:hint="cs"/>
          <w:color w:val="000000" w:themeColor="text1"/>
          <w:sz w:val="27"/>
          <w:rtl/>
          <w:lang w:bidi="ar-IQ"/>
        </w:rPr>
        <w:t>.</w:t>
      </w:r>
      <w:r w:rsidRPr="000D3560">
        <w:rPr>
          <w:rFonts w:hint="cs"/>
          <w:color w:val="000000" w:themeColor="text1"/>
          <w:sz w:val="27"/>
          <w:rtl/>
          <w:lang w:bidi="ar-IQ"/>
        </w:rPr>
        <w:t xml:space="preserve"> وهو قول الإمامية والمالكية</w:t>
      </w:r>
      <w:r w:rsidR="00CF05D9" w:rsidRPr="000D3560">
        <w:rPr>
          <w:rFonts w:hint="cs"/>
          <w:color w:val="000000" w:themeColor="text1"/>
          <w:sz w:val="27"/>
          <w:rtl/>
          <w:lang w:bidi="ar-IQ"/>
        </w:rPr>
        <w:t>،</w:t>
      </w:r>
      <w:r w:rsidRPr="000D3560">
        <w:rPr>
          <w:rFonts w:hint="cs"/>
          <w:color w:val="000000" w:themeColor="text1"/>
          <w:sz w:val="27"/>
          <w:rtl/>
          <w:lang w:bidi="ar-IQ"/>
        </w:rPr>
        <w:t xml:space="preserve"> وقول</w:t>
      </w:r>
      <w:r w:rsidR="00CF05D9" w:rsidRPr="000D3560">
        <w:rPr>
          <w:rFonts w:hint="cs"/>
          <w:color w:val="000000" w:themeColor="text1"/>
          <w:sz w:val="27"/>
          <w:rtl/>
          <w:lang w:bidi="ar-IQ"/>
        </w:rPr>
        <w:t>ٌ</w:t>
      </w:r>
      <w:r w:rsidRPr="000D3560">
        <w:rPr>
          <w:rFonts w:hint="cs"/>
          <w:color w:val="000000" w:themeColor="text1"/>
          <w:sz w:val="27"/>
          <w:rtl/>
          <w:lang w:bidi="ar-IQ"/>
        </w:rPr>
        <w:t xml:space="preserve"> للشافعية. </w:t>
      </w:r>
    </w:p>
    <w:p w:rsidR="008A7EC4" w:rsidRPr="000D3560" w:rsidRDefault="008A7EC4" w:rsidP="00812A2C">
      <w:pPr>
        <w:spacing w:line="400" w:lineRule="exact"/>
        <w:rPr>
          <w:color w:val="000000" w:themeColor="text1"/>
          <w:sz w:val="27"/>
          <w:rtl/>
          <w:lang w:bidi="ar-IQ"/>
        </w:rPr>
      </w:pPr>
      <w:r w:rsidRPr="000D3560">
        <w:rPr>
          <w:rFonts w:hint="cs"/>
          <w:color w:val="000000" w:themeColor="text1"/>
          <w:sz w:val="27"/>
          <w:rtl/>
          <w:lang w:bidi="ar-IQ"/>
        </w:rPr>
        <w:t xml:space="preserve">وقال في شرح المستقنع: </w:t>
      </w:r>
      <w:r w:rsidR="00812A2C" w:rsidRPr="000D3560">
        <w:rPr>
          <w:rFonts w:hint="cs"/>
          <w:color w:val="000000" w:themeColor="text1"/>
          <w:sz w:val="27"/>
          <w:rtl/>
          <w:lang w:bidi="ar-IQ"/>
        </w:rPr>
        <w:t>يرى</w:t>
      </w:r>
      <w:r w:rsidRPr="000D3560">
        <w:rPr>
          <w:rFonts w:hint="cs"/>
          <w:color w:val="000000" w:themeColor="text1"/>
          <w:sz w:val="27"/>
          <w:rtl/>
          <w:lang w:bidi="ar-IQ"/>
        </w:rPr>
        <w:t xml:space="preserve"> الحنابلة</w:t>
      </w:r>
      <w:r w:rsidR="00B12AAF" w:rsidRPr="000D3560">
        <w:rPr>
          <w:rFonts w:hint="cs"/>
          <w:color w:val="000000" w:themeColor="text1"/>
          <w:sz w:val="27"/>
          <w:rtl/>
          <w:lang w:bidi="ar-IQ"/>
        </w:rPr>
        <w:t>:</w:t>
      </w:r>
      <w:r w:rsidRPr="000D3560">
        <w:rPr>
          <w:rFonts w:hint="cs"/>
          <w:color w:val="000000" w:themeColor="text1"/>
          <w:sz w:val="27"/>
          <w:rtl/>
          <w:lang w:bidi="ar-IQ"/>
        </w:rPr>
        <w:t xml:space="preserve"> </w:t>
      </w:r>
      <w:r w:rsidR="00B12AAF" w:rsidRPr="000D3560">
        <w:rPr>
          <w:rFonts w:hint="cs"/>
          <w:color w:val="000000" w:themeColor="text1"/>
          <w:sz w:val="27"/>
          <w:rtl/>
          <w:lang w:bidi="ar-IQ"/>
        </w:rPr>
        <w:t>إ</w:t>
      </w:r>
      <w:r w:rsidRPr="000D3560">
        <w:rPr>
          <w:rFonts w:hint="cs"/>
          <w:color w:val="000000" w:themeColor="text1"/>
          <w:sz w:val="27"/>
          <w:rtl/>
          <w:lang w:bidi="ar-IQ"/>
        </w:rPr>
        <w:t>ذا خص</w:t>
      </w:r>
      <w:r w:rsidR="00B12AAF" w:rsidRPr="000D3560">
        <w:rPr>
          <w:rFonts w:hint="cs"/>
          <w:color w:val="000000" w:themeColor="text1"/>
          <w:sz w:val="27"/>
          <w:rtl/>
          <w:lang w:bidi="ar-IQ"/>
        </w:rPr>
        <w:t>ّ</w:t>
      </w:r>
      <w:r w:rsidRPr="000D3560">
        <w:rPr>
          <w:rFonts w:hint="cs"/>
          <w:color w:val="000000" w:themeColor="text1"/>
          <w:sz w:val="27"/>
          <w:rtl/>
          <w:lang w:bidi="ar-IQ"/>
        </w:rPr>
        <w:t>ص السلطان الجائر سعاة</w:t>
      </w:r>
      <w:r w:rsidR="00B12AAF" w:rsidRPr="000D3560">
        <w:rPr>
          <w:rFonts w:hint="cs"/>
          <w:color w:val="000000" w:themeColor="text1"/>
          <w:sz w:val="27"/>
          <w:rtl/>
          <w:lang w:bidi="ar-IQ"/>
        </w:rPr>
        <w:t>ً</w:t>
      </w:r>
      <w:r w:rsidRPr="000D3560">
        <w:rPr>
          <w:rFonts w:hint="cs"/>
          <w:color w:val="000000" w:themeColor="text1"/>
          <w:sz w:val="27"/>
          <w:rtl/>
          <w:lang w:bidi="ar-IQ"/>
        </w:rPr>
        <w:t xml:space="preserve"> وجباة</w:t>
      </w:r>
      <w:r w:rsidR="00B12AAF" w:rsidRPr="000D3560">
        <w:rPr>
          <w:rFonts w:hint="cs"/>
          <w:color w:val="000000" w:themeColor="text1"/>
          <w:sz w:val="27"/>
          <w:rtl/>
          <w:lang w:bidi="ar-IQ"/>
        </w:rPr>
        <w:t>ً</w:t>
      </w:r>
      <w:r w:rsidRPr="000D3560">
        <w:rPr>
          <w:rFonts w:hint="cs"/>
          <w:color w:val="000000" w:themeColor="text1"/>
          <w:sz w:val="27"/>
          <w:rtl/>
          <w:lang w:bidi="ar-IQ"/>
        </w:rPr>
        <w:t xml:space="preserve"> لا تجز</w:t>
      </w:r>
      <w:r w:rsidR="00B12AAF" w:rsidRPr="000D3560">
        <w:rPr>
          <w:rFonts w:hint="cs"/>
          <w:color w:val="000000" w:themeColor="text1"/>
          <w:sz w:val="27"/>
          <w:rtl/>
          <w:lang w:bidi="ar-IQ"/>
        </w:rPr>
        <w:t>ي</w:t>
      </w:r>
      <w:r w:rsidRPr="000D3560">
        <w:rPr>
          <w:rFonts w:hint="cs"/>
          <w:color w:val="000000" w:themeColor="text1"/>
          <w:sz w:val="27"/>
          <w:rtl/>
          <w:lang w:bidi="ar-IQ"/>
        </w:rPr>
        <w:t xml:space="preserve"> إلا</w:t>
      </w:r>
      <w:r w:rsidR="00B12AAF" w:rsidRPr="000D3560">
        <w:rPr>
          <w:rFonts w:hint="cs"/>
          <w:color w:val="000000" w:themeColor="text1"/>
          <w:sz w:val="27"/>
          <w:rtl/>
          <w:lang w:bidi="ar-IQ"/>
        </w:rPr>
        <w:t>ّ</w:t>
      </w:r>
      <w:r w:rsidRPr="000D3560">
        <w:rPr>
          <w:rFonts w:hint="cs"/>
          <w:color w:val="000000" w:themeColor="text1"/>
          <w:sz w:val="27"/>
          <w:rtl/>
          <w:lang w:bidi="ar-IQ"/>
        </w:rPr>
        <w:t xml:space="preserve"> بدفعها له</w:t>
      </w:r>
      <w:r w:rsidR="00B12AAF" w:rsidRPr="000D3560">
        <w:rPr>
          <w:rFonts w:hint="cs"/>
          <w:color w:val="000000" w:themeColor="text1"/>
          <w:sz w:val="27"/>
          <w:rtl/>
          <w:lang w:bidi="ar-IQ"/>
        </w:rPr>
        <w:t>،</w:t>
      </w:r>
      <w:r w:rsidRPr="000D3560">
        <w:rPr>
          <w:rFonts w:hint="cs"/>
          <w:color w:val="000000" w:themeColor="text1"/>
          <w:sz w:val="27"/>
          <w:rtl/>
          <w:lang w:bidi="ar-IQ"/>
        </w:rPr>
        <w:t xml:space="preserve"> ولا يجزيه أن يخرجها بنفسه</w:t>
      </w:r>
      <w:r w:rsidR="00B12AAF" w:rsidRPr="000D3560">
        <w:rPr>
          <w:rFonts w:hint="cs"/>
          <w:color w:val="000000" w:themeColor="text1"/>
          <w:sz w:val="27"/>
          <w:rtl/>
          <w:lang w:bidi="ar-IQ"/>
        </w:rPr>
        <w:t>.</w:t>
      </w:r>
      <w:r w:rsidRPr="000D3560">
        <w:rPr>
          <w:rFonts w:hint="cs"/>
          <w:color w:val="000000" w:themeColor="text1"/>
          <w:sz w:val="27"/>
          <w:rtl/>
          <w:lang w:bidi="ar-IQ"/>
        </w:rPr>
        <w:t xml:space="preserve"> ولو أخرجها يجب عليه قضاؤها</w:t>
      </w:r>
      <w:r w:rsidRPr="000D3560">
        <w:rPr>
          <w:rFonts w:hint="cs"/>
          <w:color w:val="000000" w:themeColor="text1"/>
          <w:sz w:val="27"/>
          <w:vertAlign w:val="superscript"/>
          <w:rtl/>
          <w:lang w:bidi="ar-IQ"/>
        </w:rPr>
        <w:t>(</w:t>
      </w:r>
      <w:r w:rsidRPr="000D3560">
        <w:rPr>
          <w:rStyle w:val="af9"/>
          <w:color w:val="000000" w:themeColor="text1"/>
          <w:sz w:val="27"/>
          <w:rtl/>
          <w:lang w:bidi="ar-IQ"/>
        </w:rPr>
        <w:endnoteReference w:id="250"/>
      </w:r>
      <w:r w:rsidRPr="000D3560">
        <w:rPr>
          <w:rFonts w:hint="cs"/>
          <w:color w:val="000000" w:themeColor="text1"/>
          <w:sz w:val="27"/>
          <w:vertAlign w:val="superscript"/>
          <w:rtl/>
          <w:lang w:bidi="ar-IQ"/>
        </w:rPr>
        <w:t>)</w:t>
      </w:r>
      <w:r w:rsidRPr="000D3560">
        <w:rPr>
          <w:rFonts w:hint="cs"/>
          <w:color w:val="000000" w:themeColor="text1"/>
          <w:sz w:val="27"/>
          <w:rtl/>
          <w:lang w:bidi="ar-IQ"/>
        </w:rPr>
        <w:t xml:space="preserve">. </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بينما يرى المالكية</w:t>
      </w:r>
      <w:r w:rsidR="00B12AAF" w:rsidRPr="000D3560">
        <w:rPr>
          <w:rFonts w:hint="cs"/>
          <w:color w:val="000000" w:themeColor="text1"/>
          <w:sz w:val="27"/>
          <w:rtl/>
          <w:lang w:bidi="ar-IQ"/>
        </w:rPr>
        <w:t xml:space="preserve"> أنّه</w:t>
      </w:r>
      <w:r w:rsidRPr="000D3560">
        <w:rPr>
          <w:rFonts w:hint="cs"/>
          <w:color w:val="000000" w:themeColor="text1"/>
          <w:sz w:val="27"/>
          <w:rtl/>
          <w:lang w:bidi="ar-IQ"/>
        </w:rPr>
        <w:t xml:space="preserve"> </w:t>
      </w:r>
      <w:r w:rsidR="00B12AAF" w:rsidRPr="000D3560">
        <w:rPr>
          <w:rFonts w:hint="cs"/>
          <w:color w:val="000000" w:themeColor="text1"/>
          <w:sz w:val="27"/>
          <w:rtl/>
          <w:lang w:bidi="ar-IQ"/>
        </w:rPr>
        <w:t>إ</w:t>
      </w:r>
      <w:r w:rsidRPr="000D3560">
        <w:rPr>
          <w:rFonts w:hint="cs"/>
          <w:color w:val="000000" w:themeColor="text1"/>
          <w:sz w:val="27"/>
          <w:rtl/>
          <w:lang w:bidi="ar-IQ"/>
        </w:rPr>
        <w:t>ذا كان السلطان جائراً</w:t>
      </w:r>
      <w:r w:rsidR="00B12AAF" w:rsidRPr="000D3560">
        <w:rPr>
          <w:rFonts w:hint="cs"/>
          <w:color w:val="000000" w:themeColor="text1"/>
          <w:sz w:val="27"/>
          <w:rtl/>
          <w:lang w:bidi="ar-IQ"/>
        </w:rPr>
        <w:t>،</w:t>
      </w:r>
      <w:r w:rsidRPr="000D3560">
        <w:rPr>
          <w:rFonts w:hint="cs"/>
          <w:color w:val="000000" w:themeColor="text1"/>
          <w:sz w:val="27"/>
          <w:rtl/>
          <w:lang w:bidi="ar-IQ"/>
        </w:rPr>
        <w:t xml:space="preserve"> واستطاع المزك</w:t>
      </w:r>
      <w:r w:rsidR="00B12AAF" w:rsidRPr="000D3560">
        <w:rPr>
          <w:rFonts w:hint="cs"/>
          <w:color w:val="000000" w:themeColor="text1"/>
          <w:sz w:val="27"/>
          <w:rtl/>
          <w:lang w:bidi="ar-IQ"/>
        </w:rPr>
        <w:t>ّ</w:t>
      </w:r>
      <w:r w:rsidRPr="000D3560">
        <w:rPr>
          <w:rFonts w:hint="cs"/>
          <w:color w:val="000000" w:themeColor="text1"/>
          <w:sz w:val="27"/>
          <w:rtl/>
          <w:lang w:bidi="ar-IQ"/>
        </w:rPr>
        <w:t xml:space="preserve">ي </w:t>
      </w:r>
      <w:r w:rsidR="00B12AAF" w:rsidRPr="000D3560">
        <w:rPr>
          <w:rFonts w:hint="cs"/>
          <w:color w:val="000000" w:themeColor="text1"/>
          <w:sz w:val="27"/>
          <w:rtl/>
          <w:lang w:bidi="ar-IQ"/>
        </w:rPr>
        <w:t>إ</w:t>
      </w:r>
      <w:r w:rsidRPr="000D3560">
        <w:rPr>
          <w:rFonts w:hint="cs"/>
          <w:color w:val="000000" w:themeColor="text1"/>
          <w:sz w:val="27"/>
          <w:rtl/>
          <w:lang w:bidi="ar-IQ"/>
        </w:rPr>
        <w:t>خفاء أمواله عن السعاة</w:t>
      </w:r>
      <w:r w:rsidR="00B12AAF" w:rsidRPr="000D3560">
        <w:rPr>
          <w:rFonts w:hint="cs"/>
          <w:color w:val="000000" w:themeColor="text1"/>
          <w:sz w:val="27"/>
          <w:rtl/>
          <w:lang w:bidi="ar-IQ"/>
        </w:rPr>
        <w:t>،</w:t>
      </w:r>
      <w:r w:rsidRPr="000D3560">
        <w:rPr>
          <w:rFonts w:hint="cs"/>
          <w:color w:val="000000" w:themeColor="text1"/>
          <w:sz w:val="27"/>
          <w:rtl/>
          <w:lang w:bidi="ar-IQ"/>
        </w:rPr>
        <w:t xml:space="preserve"> فليضعها هو في مواضعها</w:t>
      </w:r>
      <w:r w:rsidR="00B12AAF" w:rsidRPr="000D3560">
        <w:rPr>
          <w:rFonts w:hint="cs"/>
          <w:color w:val="000000" w:themeColor="text1"/>
          <w:sz w:val="27"/>
          <w:rtl/>
          <w:lang w:bidi="ar-IQ"/>
        </w:rPr>
        <w:t>.</w:t>
      </w:r>
      <w:r w:rsidRPr="000D3560">
        <w:rPr>
          <w:rFonts w:hint="cs"/>
          <w:color w:val="000000" w:themeColor="text1"/>
          <w:sz w:val="27"/>
          <w:rtl/>
          <w:lang w:bidi="ar-IQ"/>
        </w:rPr>
        <w:t xml:space="preserve"> ونقل قول مالك</w:t>
      </w:r>
      <w:r w:rsidR="00B12AAF" w:rsidRPr="000D3560">
        <w:rPr>
          <w:rFonts w:hint="cs"/>
          <w:color w:val="000000" w:themeColor="text1"/>
          <w:sz w:val="27"/>
          <w:rtl/>
          <w:lang w:bidi="ar-IQ"/>
        </w:rPr>
        <w:t>:</w:t>
      </w:r>
      <w:r w:rsidRPr="000D3560">
        <w:rPr>
          <w:rFonts w:hint="cs"/>
          <w:color w:val="000000" w:themeColor="text1"/>
          <w:sz w:val="27"/>
          <w:rtl/>
          <w:lang w:bidi="ar-IQ"/>
        </w:rPr>
        <w:t xml:space="preserve"> وأحب</w:t>
      </w:r>
      <w:r w:rsidR="00B12AAF" w:rsidRPr="000D3560">
        <w:rPr>
          <w:rFonts w:hint="cs"/>
          <w:color w:val="000000" w:themeColor="text1"/>
          <w:sz w:val="27"/>
          <w:rtl/>
          <w:lang w:bidi="ar-IQ"/>
        </w:rPr>
        <w:t>ّ</w:t>
      </w:r>
      <w:r w:rsidRPr="000D3560">
        <w:rPr>
          <w:rFonts w:hint="cs"/>
          <w:color w:val="000000" w:themeColor="text1"/>
          <w:sz w:val="27"/>
          <w:rtl/>
          <w:lang w:bidi="ar-IQ"/>
        </w:rPr>
        <w:t xml:space="preserve"> </w:t>
      </w:r>
      <w:r w:rsidR="00B12AAF" w:rsidRPr="000D3560">
        <w:rPr>
          <w:rFonts w:hint="cs"/>
          <w:color w:val="000000" w:themeColor="text1"/>
          <w:sz w:val="27"/>
          <w:rtl/>
          <w:lang w:bidi="ar-IQ"/>
        </w:rPr>
        <w:t>إ</w:t>
      </w:r>
      <w:r w:rsidRPr="000D3560">
        <w:rPr>
          <w:rFonts w:hint="cs"/>
          <w:color w:val="000000" w:themeColor="text1"/>
          <w:sz w:val="27"/>
          <w:rtl/>
          <w:lang w:bidi="ar-IQ"/>
        </w:rPr>
        <w:t>ليّ</w:t>
      </w:r>
      <w:r w:rsidR="00B12AAF" w:rsidRPr="000D3560">
        <w:rPr>
          <w:rFonts w:hint="cs"/>
          <w:color w:val="000000" w:themeColor="text1"/>
          <w:sz w:val="27"/>
          <w:rtl/>
          <w:lang w:bidi="ar-IQ"/>
        </w:rPr>
        <w:t>َ</w:t>
      </w:r>
      <w:r w:rsidRPr="000D3560">
        <w:rPr>
          <w:rFonts w:hint="cs"/>
          <w:color w:val="000000" w:themeColor="text1"/>
          <w:sz w:val="27"/>
          <w:rtl/>
          <w:lang w:bidi="ar-IQ"/>
        </w:rPr>
        <w:t xml:space="preserve"> أن يهرب بها عنهم </w:t>
      </w:r>
      <w:r w:rsidR="00B12AAF" w:rsidRPr="000D3560">
        <w:rPr>
          <w:rFonts w:hint="cs"/>
          <w:color w:val="000000" w:themeColor="text1"/>
          <w:sz w:val="27"/>
          <w:rtl/>
          <w:lang w:bidi="ar-IQ"/>
        </w:rPr>
        <w:t>إ</w:t>
      </w:r>
      <w:r w:rsidRPr="000D3560">
        <w:rPr>
          <w:rFonts w:hint="cs"/>
          <w:color w:val="000000" w:themeColor="text1"/>
          <w:sz w:val="27"/>
          <w:rtl/>
          <w:lang w:bidi="ar-IQ"/>
        </w:rPr>
        <w:t>ن</w:t>
      </w:r>
      <w:r w:rsidR="00B12AAF" w:rsidRPr="000D3560">
        <w:rPr>
          <w:rFonts w:hint="cs"/>
          <w:color w:val="000000" w:themeColor="text1"/>
          <w:sz w:val="27"/>
          <w:rtl/>
          <w:lang w:bidi="ar-IQ"/>
        </w:rPr>
        <w:t>ْ</w:t>
      </w:r>
      <w:r w:rsidRPr="000D3560">
        <w:rPr>
          <w:rFonts w:hint="cs"/>
          <w:color w:val="000000" w:themeColor="text1"/>
          <w:sz w:val="27"/>
          <w:rtl/>
          <w:lang w:bidi="ar-IQ"/>
        </w:rPr>
        <w:t xml:space="preserve"> قدر على ذلك</w:t>
      </w:r>
      <w:r w:rsidRPr="000D3560">
        <w:rPr>
          <w:rFonts w:hint="cs"/>
          <w:color w:val="000000" w:themeColor="text1"/>
          <w:sz w:val="27"/>
          <w:vertAlign w:val="superscript"/>
          <w:rtl/>
          <w:lang w:bidi="ar-IQ"/>
        </w:rPr>
        <w:t>(</w:t>
      </w:r>
      <w:r w:rsidRPr="000D3560">
        <w:rPr>
          <w:rStyle w:val="af9"/>
          <w:color w:val="000000" w:themeColor="text1"/>
          <w:sz w:val="27"/>
          <w:rtl/>
          <w:lang w:bidi="ar-IQ"/>
        </w:rPr>
        <w:endnoteReference w:id="251"/>
      </w:r>
      <w:r w:rsidRPr="000D3560">
        <w:rPr>
          <w:rFonts w:hint="cs"/>
          <w:color w:val="000000" w:themeColor="text1"/>
          <w:sz w:val="27"/>
          <w:vertAlign w:val="superscript"/>
          <w:rtl/>
          <w:lang w:bidi="ar-IQ"/>
        </w:rPr>
        <w:t>)</w:t>
      </w:r>
      <w:r w:rsidRPr="000D3560">
        <w:rPr>
          <w:rFonts w:hint="cs"/>
          <w:color w:val="000000" w:themeColor="text1"/>
          <w:sz w:val="27"/>
          <w:rtl/>
          <w:lang w:bidi="ar-IQ"/>
        </w:rPr>
        <w:t xml:space="preserve">. </w:t>
      </w:r>
    </w:p>
    <w:p w:rsidR="00B12AAF"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وقد نقل أصحاب مالك أنهم سألوه سر</w:t>
      </w:r>
      <w:r w:rsidR="00B12AAF" w:rsidRPr="000D3560">
        <w:rPr>
          <w:rFonts w:hint="cs"/>
          <w:color w:val="000000" w:themeColor="text1"/>
          <w:sz w:val="27"/>
          <w:rtl/>
          <w:lang w:bidi="ar-IQ"/>
        </w:rPr>
        <w:t>ّ</w:t>
      </w:r>
      <w:r w:rsidRPr="000D3560">
        <w:rPr>
          <w:rFonts w:hint="cs"/>
          <w:color w:val="000000" w:themeColor="text1"/>
          <w:sz w:val="27"/>
          <w:rtl/>
          <w:lang w:bidi="ar-IQ"/>
        </w:rPr>
        <w:t>اً عن زكاة الفطرة يبعث الوالي من يقبضها، فقال: أرى أن يفر</w:t>
      </w:r>
      <w:r w:rsidR="00B12AAF" w:rsidRPr="000D3560">
        <w:rPr>
          <w:rFonts w:hint="cs"/>
          <w:color w:val="000000" w:themeColor="text1"/>
          <w:sz w:val="27"/>
          <w:rtl/>
          <w:lang w:bidi="ar-IQ"/>
        </w:rPr>
        <w:t>ّ</w:t>
      </w:r>
      <w:r w:rsidRPr="000D3560">
        <w:rPr>
          <w:rFonts w:hint="cs"/>
          <w:color w:val="000000" w:themeColor="text1"/>
          <w:sz w:val="27"/>
          <w:rtl/>
          <w:lang w:bidi="ar-IQ"/>
        </w:rPr>
        <w:t>ق كل</w:t>
      </w:r>
      <w:r w:rsidR="00B12AAF" w:rsidRPr="000D3560">
        <w:rPr>
          <w:rFonts w:hint="cs"/>
          <w:color w:val="000000" w:themeColor="text1"/>
          <w:sz w:val="27"/>
          <w:rtl/>
          <w:lang w:bidi="ar-IQ"/>
        </w:rPr>
        <w:t>ّ</w:t>
      </w:r>
      <w:r w:rsidRPr="000D3560">
        <w:rPr>
          <w:rFonts w:hint="cs"/>
          <w:color w:val="000000" w:themeColor="text1"/>
          <w:sz w:val="27"/>
          <w:rtl/>
          <w:lang w:bidi="ar-IQ"/>
        </w:rPr>
        <w:t xml:space="preserve"> قوم</w:t>
      </w:r>
      <w:r w:rsidR="00B12AAF" w:rsidRPr="000D3560">
        <w:rPr>
          <w:rFonts w:hint="cs"/>
          <w:color w:val="000000" w:themeColor="text1"/>
          <w:sz w:val="27"/>
          <w:rtl/>
          <w:lang w:bidi="ar-IQ"/>
        </w:rPr>
        <w:t>ٍ</w:t>
      </w:r>
      <w:r w:rsidRPr="000D3560">
        <w:rPr>
          <w:rFonts w:hint="cs"/>
          <w:color w:val="000000" w:themeColor="text1"/>
          <w:sz w:val="27"/>
          <w:rtl/>
          <w:lang w:bidi="ar-IQ"/>
        </w:rPr>
        <w:t xml:space="preserve"> زكاة الفطرة في مواضعهم</w:t>
      </w:r>
      <w:r w:rsidR="00B12AAF" w:rsidRPr="000D3560">
        <w:rPr>
          <w:rFonts w:hint="cs"/>
          <w:color w:val="000000" w:themeColor="text1"/>
          <w:sz w:val="27"/>
          <w:rtl/>
          <w:lang w:bidi="ar-IQ"/>
        </w:rPr>
        <w:t>،</w:t>
      </w:r>
      <w:r w:rsidRPr="000D3560">
        <w:rPr>
          <w:rFonts w:hint="cs"/>
          <w:color w:val="000000" w:themeColor="text1"/>
          <w:sz w:val="27"/>
          <w:rtl/>
          <w:lang w:bidi="ar-IQ"/>
        </w:rPr>
        <w:t xml:space="preserve"> ولا يدفعونها </w:t>
      </w:r>
      <w:r w:rsidR="00B12AAF" w:rsidRPr="000D3560">
        <w:rPr>
          <w:rFonts w:hint="cs"/>
          <w:color w:val="000000" w:themeColor="text1"/>
          <w:sz w:val="27"/>
          <w:rtl/>
          <w:lang w:bidi="ar-IQ"/>
        </w:rPr>
        <w:t>إ</w:t>
      </w:r>
      <w:r w:rsidRPr="000D3560">
        <w:rPr>
          <w:rFonts w:hint="cs"/>
          <w:color w:val="000000" w:themeColor="text1"/>
          <w:sz w:val="27"/>
          <w:rtl/>
          <w:lang w:bidi="ar-IQ"/>
        </w:rPr>
        <w:t>لى السلطان</w:t>
      </w:r>
      <w:r w:rsidRPr="000D3560">
        <w:rPr>
          <w:rFonts w:hint="cs"/>
          <w:color w:val="000000" w:themeColor="text1"/>
          <w:sz w:val="27"/>
          <w:vertAlign w:val="superscript"/>
          <w:rtl/>
          <w:lang w:bidi="ar-IQ"/>
        </w:rPr>
        <w:t>(</w:t>
      </w:r>
      <w:r w:rsidRPr="000D3560">
        <w:rPr>
          <w:rStyle w:val="af9"/>
          <w:color w:val="000000" w:themeColor="text1"/>
          <w:sz w:val="27"/>
          <w:rtl/>
          <w:lang w:bidi="ar-IQ"/>
        </w:rPr>
        <w:endnoteReference w:id="252"/>
      </w:r>
      <w:r w:rsidRPr="000D3560">
        <w:rPr>
          <w:rFonts w:hint="cs"/>
          <w:color w:val="000000" w:themeColor="text1"/>
          <w:sz w:val="27"/>
          <w:vertAlign w:val="superscript"/>
          <w:rtl/>
          <w:lang w:bidi="ar-IQ"/>
        </w:rPr>
        <w:t>)</w:t>
      </w:r>
      <w:r w:rsidR="00B12AAF" w:rsidRPr="000D3560">
        <w:rPr>
          <w:rFonts w:hint="cs"/>
          <w:color w:val="000000" w:themeColor="text1"/>
          <w:sz w:val="27"/>
          <w:rtl/>
          <w:lang w:bidi="ar-IQ"/>
        </w:rPr>
        <w:t>.</w:t>
      </w:r>
    </w:p>
    <w:p w:rsidR="008A7EC4" w:rsidRPr="000D3560" w:rsidRDefault="008A7EC4" w:rsidP="005B2473">
      <w:pPr>
        <w:spacing w:line="400" w:lineRule="exact"/>
        <w:rPr>
          <w:color w:val="000000" w:themeColor="text1"/>
          <w:sz w:val="27"/>
          <w:rtl/>
          <w:lang w:bidi="ar-IQ"/>
        </w:rPr>
      </w:pPr>
      <w:r w:rsidRPr="000D3560">
        <w:rPr>
          <w:rFonts w:hint="cs"/>
          <w:color w:val="000000" w:themeColor="text1"/>
          <w:sz w:val="27"/>
          <w:rtl/>
          <w:lang w:bidi="ar-IQ"/>
        </w:rPr>
        <w:t>وموقف الإمام مالك هذا يكاد يكون موقفاً متمي</w:t>
      </w:r>
      <w:r w:rsidR="00B12AAF" w:rsidRPr="000D3560">
        <w:rPr>
          <w:rFonts w:hint="cs"/>
          <w:color w:val="000000" w:themeColor="text1"/>
          <w:sz w:val="27"/>
          <w:rtl/>
          <w:lang w:bidi="ar-IQ"/>
        </w:rPr>
        <w:t>ِّ</w:t>
      </w:r>
      <w:r w:rsidRPr="000D3560">
        <w:rPr>
          <w:rFonts w:hint="cs"/>
          <w:color w:val="000000" w:themeColor="text1"/>
          <w:sz w:val="27"/>
          <w:rtl/>
          <w:lang w:bidi="ar-IQ"/>
        </w:rPr>
        <w:t>زاً</w:t>
      </w:r>
      <w:r w:rsidR="00B12AAF" w:rsidRPr="000D3560">
        <w:rPr>
          <w:rFonts w:hint="cs"/>
          <w:color w:val="000000" w:themeColor="text1"/>
          <w:sz w:val="27"/>
          <w:rtl/>
          <w:lang w:bidi="ar-IQ"/>
        </w:rPr>
        <w:t>؛</w:t>
      </w:r>
      <w:r w:rsidRPr="000D3560">
        <w:rPr>
          <w:rFonts w:hint="cs"/>
          <w:color w:val="000000" w:themeColor="text1"/>
          <w:sz w:val="27"/>
          <w:rtl/>
          <w:lang w:bidi="ar-IQ"/>
        </w:rPr>
        <w:t xml:space="preserve"> لما رواه ابن مهدي</w:t>
      </w:r>
      <w:r w:rsidR="00B12AAF" w:rsidRPr="000D3560">
        <w:rPr>
          <w:rFonts w:hint="cs"/>
          <w:color w:val="000000" w:themeColor="text1"/>
          <w:sz w:val="27"/>
          <w:rtl/>
          <w:lang w:bidi="ar-IQ"/>
        </w:rPr>
        <w:t>،</w:t>
      </w:r>
      <w:r w:rsidRPr="000D3560">
        <w:rPr>
          <w:rFonts w:hint="cs"/>
          <w:color w:val="000000" w:themeColor="text1"/>
          <w:sz w:val="27"/>
          <w:rtl/>
          <w:lang w:bidi="ar-IQ"/>
        </w:rPr>
        <w:t xml:space="preserve"> وهو واحد</w:t>
      </w:r>
      <w:r w:rsidR="00B12AAF" w:rsidRPr="000D3560">
        <w:rPr>
          <w:rFonts w:hint="cs"/>
          <w:color w:val="000000" w:themeColor="text1"/>
          <w:sz w:val="27"/>
          <w:rtl/>
          <w:lang w:bidi="ar-IQ"/>
        </w:rPr>
        <w:t>ٌ</w:t>
      </w:r>
      <w:r w:rsidRPr="000D3560">
        <w:rPr>
          <w:rFonts w:hint="cs"/>
          <w:color w:val="000000" w:themeColor="text1"/>
          <w:sz w:val="27"/>
          <w:rtl/>
          <w:lang w:bidi="ar-IQ"/>
        </w:rPr>
        <w:t xml:space="preserve"> من أئمة علم الحديث</w:t>
      </w:r>
      <w:r w:rsidR="00B12AAF" w:rsidRPr="000D3560">
        <w:rPr>
          <w:rFonts w:hint="cs"/>
          <w:color w:val="000000" w:themeColor="text1"/>
          <w:sz w:val="27"/>
          <w:rtl/>
          <w:lang w:bidi="ar-IQ"/>
        </w:rPr>
        <w:t>،</w:t>
      </w:r>
      <w:r w:rsidRPr="000D3560">
        <w:rPr>
          <w:rFonts w:hint="cs"/>
          <w:color w:val="000000" w:themeColor="text1"/>
          <w:sz w:val="27"/>
          <w:rtl/>
          <w:lang w:bidi="ar-IQ"/>
        </w:rPr>
        <w:t xml:space="preserve"> </w:t>
      </w:r>
      <w:r w:rsidR="00B12AAF" w:rsidRPr="000D3560">
        <w:rPr>
          <w:rFonts w:hint="cs"/>
          <w:color w:val="000000" w:themeColor="text1"/>
          <w:sz w:val="27"/>
          <w:rtl/>
          <w:lang w:bidi="ar-IQ"/>
        </w:rPr>
        <w:t>من أ</w:t>
      </w:r>
      <w:r w:rsidRPr="000D3560">
        <w:rPr>
          <w:rFonts w:hint="cs"/>
          <w:color w:val="000000" w:themeColor="text1"/>
          <w:sz w:val="27"/>
          <w:rtl/>
          <w:lang w:bidi="ar-IQ"/>
        </w:rPr>
        <w:t>ن سفيان وحذيفة و</w:t>
      </w:r>
      <w:r w:rsidR="00B12AAF" w:rsidRPr="000D3560">
        <w:rPr>
          <w:rFonts w:hint="cs"/>
          <w:color w:val="000000" w:themeColor="text1"/>
          <w:sz w:val="27"/>
          <w:rtl/>
          <w:lang w:bidi="ar-IQ"/>
        </w:rPr>
        <w:t>أ</w:t>
      </w:r>
      <w:r w:rsidRPr="000D3560">
        <w:rPr>
          <w:rFonts w:hint="cs"/>
          <w:color w:val="000000" w:themeColor="text1"/>
          <w:sz w:val="27"/>
          <w:rtl/>
          <w:lang w:bidi="ar-IQ"/>
        </w:rPr>
        <w:t>ب</w:t>
      </w:r>
      <w:r w:rsidR="00B12AAF" w:rsidRPr="000D3560">
        <w:rPr>
          <w:rFonts w:hint="cs"/>
          <w:color w:val="000000" w:themeColor="text1"/>
          <w:sz w:val="27"/>
          <w:rtl/>
          <w:lang w:bidi="ar-IQ"/>
        </w:rPr>
        <w:t>ا</w:t>
      </w:r>
      <w:r w:rsidRPr="000D3560">
        <w:rPr>
          <w:rFonts w:hint="cs"/>
          <w:color w:val="000000" w:themeColor="text1"/>
          <w:sz w:val="27"/>
          <w:rtl/>
          <w:lang w:bidi="ar-IQ"/>
        </w:rPr>
        <w:t xml:space="preserve"> سعيد الخدري وسعد بن </w:t>
      </w:r>
      <w:r w:rsidR="00B12AAF" w:rsidRPr="000D3560">
        <w:rPr>
          <w:rFonts w:hint="cs"/>
          <w:color w:val="000000" w:themeColor="text1"/>
          <w:sz w:val="27"/>
          <w:rtl/>
          <w:lang w:bidi="ar-IQ"/>
        </w:rPr>
        <w:t>أ</w:t>
      </w:r>
      <w:r w:rsidRPr="000D3560">
        <w:rPr>
          <w:rFonts w:hint="cs"/>
          <w:color w:val="000000" w:themeColor="text1"/>
          <w:sz w:val="27"/>
          <w:rtl/>
          <w:lang w:bidi="ar-IQ"/>
        </w:rPr>
        <w:t xml:space="preserve">بي </w:t>
      </w:r>
      <w:r w:rsidRPr="000D3560">
        <w:rPr>
          <w:rFonts w:hint="cs"/>
          <w:color w:val="000000" w:themeColor="text1"/>
          <w:sz w:val="27"/>
          <w:rtl/>
          <w:lang w:bidi="ar-IQ"/>
        </w:rPr>
        <w:lastRenderedPageBreak/>
        <w:t>وق</w:t>
      </w:r>
      <w:r w:rsidR="00B12AAF" w:rsidRPr="000D3560">
        <w:rPr>
          <w:rFonts w:hint="cs"/>
          <w:color w:val="000000" w:themeColor="text1"/>
          <w:sz w:val="27"/>
          <w:rtl/>
          <w:lang w:bidi="ar-IQ"/>
        </w:rPr>
        <w:t>ّ</w:t>
      </w:r>
      <w:r w:rsidRPr="000D3560">
        <w:rPr>
          <w:rFonts w:hint="cs"/>
          <w:color w:val="000000" w:themeColor="text1"/>
          <w:sz w:val="27"/>
          <w:rtl/>
          <w:lang w:bidi="ar-IQ"/>
        </w:rPr>
        <w:t>اص و</w:t>
      </w:r>
      <w:r w:rsidR="00B12AAF" w:rsidRPr="000D3560">
        <w:rPr>
          <w:rFonts w:hint="cs"/>
          <w:color w:val="000000" w:themeColor="text1"/>
          <w:sz w:val="27"/>
          <w:rtl/>
          <w:lang w:bidi="ar-IQ"/>
        </w:rPr>
        <w:t>أ</w:t>
      </w:r>
      <w:r w:rsidRPr="000D3560">
        <w:rPr>
          <w:rFonts w:hint="cs"/>
          <w:color w:val="000000" w:themeColor="text1"/>
          <w:sz w:val="27"/>
          <w:rtl/>
          <w:lang w:bidi="ar-IQ"/>
        </w:rPr>
        <w:t>ب</w:t>
      </w:r>
      <w:r w:rsidR="00B12AAF" w:rsidRPr="000D3560">
        <w:rPr>
          <w:rFonts w:hint="cs"/>
          <w:color w:val="000000" w:themeColor="text1"/>
          <w:sz w:val="27"/>
          <w:rtl/>
          <w:lang w:bidi="ar-IQ"/>
        </w:rPr>
        <w:t>ا</w:t>
      </w:r>
      <w:r w:rsidRPr="000D3560">
        <w:rPr>
          <w:rFonts w:hint="cs"/>
          <w:color w:val="000000" w:themeColor="text1"/>
          <w:sz w:val="27"/>
          <w:rtl/>
          <w:lang w:bidi="ar-IQ"/>
        </w:rPr>
        <w:t xml:space="preserve"> هريرة وعبد الله بن عمر وعروة ومجاهد وعطاء وعائشة وأنس كل</w:t>
      </w:r>
      <w:r w:rsidR="00B12AAF" w:rsidRPr="000D3560">
        <w:rPr>
          <w:rFonts w:hint="cs"/>
          <w:color w:val="000000" w:themeColor="text1"/>
          <w:sz w:val="27"/>
          <w:rtl/>
          <w:lang w:bidi="ar-IQ"/>
        </w:rPr>
        <w:t>ّ</w:t>
      </w:r>
      <w:r w:rsidRPr="000D3560">
        <w:rPr>
          <w:rFonts w:hint="cs"/>
          <w:color w:val="000000" w:themeColor="text1"/>
          <w:sz w:val="27"/>
          <w:rtl/>
          <w:lang w:bidi="ar-IQ"/>
        </w:rPr>
        <w:t>هم يأمر بدفع الزكاة إلى السلطان</w:t>
      </w:r>
      <w:r w:rsidR="00B12AAF" w:rsidRPr="000D3560">
        <w:rPr>
          <w:rFonts w:hint="cs"/>
          <w:color w:val="000000" w:themeColor="text1"/>
          <w:sz w:val="27"/>
          <w:rtl/>
          <w:lang w:bidi="ar-IQ"/>
        </w:rPr>
        <w:t>،</w:t>
      </w:r>
      <w:r w:rsidRPr="000D3560">
        <w:rPr>
          <w:rFonts w:hint="cs"/>
          <w:color w:val="000000" w:themeColor="text1"/>
          <w:sz w:val="27"/>
          <w:rtl/>
          <w:lang w:bidi="ar-IQ"/>
        </w:rPr>
        <w:t xml:space="preserve"> ولو كان جائراً</w:t>
      </w:r>
      <w:r w:rsidR="00B12AAF" w:rsidRPr="000D3560">
        <w:rPr>
          <w:rFonts w:hint="cs"/>
          <w:color w:val="000000" w:themeColor="text1"/>
          <w:sz w:val="27"/>
          <w:rtl/>
          <w:lang w:bidi="ar-IQ"/>
        </w:rPr>
        <w:t>،</w:t>
      </w:r>
      <w:r w:rsidRPr="000D3560">
        <w:rPr>
          <w:rFonts w:hint="cs"/>
          <w:color w:val="000000" w:themeColor="text1"/>
          <w:sz w:val="27"/>
          <w:rtl/>
          <w:lang w:bidi="ar-IQ"/>
        </w:rPr>
        <w:t xml:space="preserve"> وهم يدفعونها له</w:t>
      </w:r>
      <w:r w:rsidR="00B12AAF" w:rsidRPr="000D3560">
        <w:rPr>
          <w:rFonts w:hint="cs"/>
          <w:color w:val="000000" w:themeColor="text1"/>
          <w:sz w:val="27"/>
          <w:rtl/>
          <w:lang w:bidi="ar-IQ"/>
        </w:rPr>
        <w:t>،</w:t>
      </w:r>
      <w:r w:rsidRPr="000D3560">
        <w:rPr>
          <w:rFonts w:hint="cs"/>
          <w:color w:val="000000" w:themeColor="text1"/>
          <w:sz w:val="27"/>
          <w:rtl/>
          <w:lang w:bidi="ar-IQ"/>
        </w:rPr>
        <w:t xml:space="preserve"> وقالوا</w:t>
      </w:r>
      <w:r w:rsidR="00B12AAF" w:rsidRPr="000D3560">
        <w:rPr>
          <w:rFonts w:hint="cs"/>
          <w:color w:val="000000" w:themeColor="text1"/>
          <w:sz w:val="27"/>
          <w:rtl/>
          <w:lang w:bidi="ar-IQ"/>
        </w:rPr>
        <w:t>:</w:t>
      </w:r>
      <w:r w:rsidRPr="000D3560">
        <w:rPr>
          <w:rFonts w:hint="cs"/>
          <w:color w:val="000000" w:themeColor="text1"/>
          <w:sz w:val="27"/>
          <w:rtl/>
          <w:lang w:bidi="ar-IQ"/>
        </w:rPr>
        <w:t xml:space="preserve"> يجزئ ما أخذوا</w:t>
      </w:r>
      <w:r w:rsidR="00B12AAF" w:rsidRPr="000D3560">
        <w:rPr>
          <w:rFonts w:hint="cs"/>
          <w:color w:val="000000" w:themeColor="text1"/>
          <w:sz w:val="27"/>
          <w:rtl/>
          <w:lang w:bidi="ar-IQ"/>
        </w:rPr>
        <w:t>،</w:t>
      </w:r>
      <w:r w:rsidRPr="000D3560">
        <w:rPr>
          <w:rFonts w:hint="cs"/>
          <w:color w:val="000000" w:themeColor="text1"/>
          <w:sz w:val="27"/>
          <w:rtl/>
          <w:lang w:bidi="ar-IQ"/>
        </w:rPr>
        <w:t xml:space="preserve"> وإن</w:t>
      </w:r>
      <w:r w:rsidR="00B12AAF" w:rsidRPr="000D3560">
        <w:rPr>
          <w:rFonts w:hint="cs"/>
          <w:color w:val="000000" w:themeColor="text1"/>
          <w:sz w:val="27"/>
          <w:rtl/>
          <w:lang w:bidi="ar-IQ"/>
        </w:rPr>
        <w:t>ْ</w:t>
      </w:r>
      <w:r w:rsidRPr="000D3560">
        <w:rPr>
          <w:rFonts w:hint="cs"/>
          <w:color w:val="000000" w:themeColor="text1"/>
          <w:sz w:val="27"/>
          <w:rtl/>
          <w:lang w:bidi="ar-IQ"/>
        </w:rPr>
        <w:t xml:space="preserve"> فعلوا</w:t>
      </w:r>
      <w:r w:rsidRPr="000D3560">
        <w:rPr>
          <w:rFonts w:hint="cs"/>
          <w:color w:val="000000" w:themeColor="text1"/>
          <w:sz w:val="27"/>
          <w:vertAlign w:val="superscript"/>
          <w:rtl/>
          <w:lang w:bidi="ar-IQ"/>
        </w:rPr>
        <w:t>(</w:t>
      </w:r>
      <w:r w:rsidRPr="000D3560">
        <w:rPr>
          <w:rStyle w:val="af9"/>
          <w:color w:val="000000" w:themeColor="text1"/>
          <w:sz w:val="27"/>
          <w:rtl/>
          <w:lang w:bidi="ar-IQ"/>
        </w:rPr>
        <w:endnoteReference w:id="253"/>
      </w:r>
      <w:r w:rsidRPr="000D3560">
        <w:rPr>
          <w:rFonts w:hint="cs"/>
          <w:color w:val="000000" w:themeColor="text1"/>
          <w:sz w:val="27"/>
          <w:vertAlign w:val="superscript"/>
          <w:rtl/>
          <w:lang w:bidi="ar-IQ"/>
        </w:rPr>
        <w:t>)</w:t>
      </w:r>
      <w:r w:rsidR="00B12AAF" w:rsidRPr="000D3560">
        <w:rPr>
          <w:rFonts w:hint="cs"/>
          <w:color w:val="000000" w:themeColor="text1"/>
          <w:sz w:val="27"/>
          <w:rtl/>
          <w:lang w:bidi="ar-IQ"/>
        </w:rPr>
        <w:t xml:space="preserve">؛ </w:t>
      </w:r>
      <w:r w:rsidRPr="000D3560">
        <w:rPr>
          <w:rFonts w:hint="cs"/>
          <w:color w:val="000000" w:themeColor="text1"/>
          <w:sz w:val="27"/>
          <w:rtl/>
          <w:lang w:bidi="ar-IQ"/>
        </w:rPr>
        <w:t xml:space="preserve">مستندين في ذلك على رواية </w:t>
      </w:r>
      <w:r w:rsidR="00B12AAF" w:rsidRPr="000D3560">
        <w:rPr>
          <w:rFonts w:hint="cs"/>
          <w:color w:val="000000" w:themeColor="text1"/>
          <w:sz w:val="27"/>
          <w:rtl/>
          <w:lang w:bidi="ar-IQ"/>
        </w:rPr>
        <w:t>ا</w:t>
      </w:r>
      <w:r w:rsidRPr="000D3560">
        <w:rPr>
          <w:rFonts w:hint="cs"/>
          <w:color w:val="000000" w:themeColor="text1"/>
          <w:sz w:val="27"/>
          <w:rtl/>
          <w:lang w:bidi="ar-IQ"/>
        </w:rPr>
        <w:t>بن وهب</w:t>
      </w:r>
      <w:r w:rsidR="00B12AAF" w:rsidRPr="000D3560">
        <w:rPr>
          <w:rFonts w:hint="cs"/>
          <w:color w:val="000000" w:themeColor="text1"/>
          <w:sz w:val="27"/>
          <w:rtl/>
          <w:lang w:bidi="ar-IQ"/>
        </w:rPr>
        <w:t>،</w:t>
      </w:r>
      <w:r w:rsidRPr="000D3560">
        <w:rPr>
          <w:rFonts w:hint="cs"/>
          <w:color w:val="000000" w:themeColor="text1"/>
          <w:sz w:val="27"/>
          <w:rtl/>
          <w:lang w:bidi="ar-IQ"/>
        </w:rPr>
        <w:t xml:space="preserve"> عن النبي</w:t>
      </w:r>
      <w:r w:rsidR="00B12AAF" w:rsidRPr="000D3560">
        <w:rPr>
          <w:rFonts w:hint="cs"/>
          <w:color w:val="000000" w:themeColor="text1"/>
          <w:sz w:val="27"/>
          <w:rtl/>
          <w:lang w:bidi="ar-IQ"/>
        </w:rPr>
        <w:t>ّ</w:t>
      </w:r>
      <w:r w:rsidR="00711462" w:rsidRPr="00711462">
        <w:rPr>
          <w:rFonts w:ascii="Mosawi" w:hAnsi="Mosawi" w:cs="Mosawi"/>
          <w:color w:val="000000" w:themeColor="text1"/>
          <w:sz w:val="24"/>
          <w:szCs w:val="24"/>
          <w:rtl/>
        </w:rPr>
        <w:t>‘</w:t>
      </w:r>
      <w:r w:rsidRPr="000D3560">
        <w:rPr>
          <w:rFonts w:hint="cs"/>
          <w:color w:val="000000" w:themeColor="text1"/>
          <w:sz w:val="27"/>
          <w:rtl/>
          <w:lang w:bidi="ar-IQ"/>
        </w:rPr>
        <w:t xml:space="preserve"> قال: </w:t>
      </w:r>
      <w:r w:rsidR="00B12AAF" w:rsidRPr="000D3560">
        <w:rPr>
          <w:rFonts w:hint="eastAsia"/>
          <w:color w:val="000000" w:themeColor="text1"/>
          <w:sz w:val="27"/>
          <w:rtl/>
          <w:lang w:bidi="ar-IQ"/>
        </w:rPr>
        <w:t>«</w:t>
      </w:r>
      <w:r w:rsidRPr="000D3560">
        <w:rPr>
          <w:rFonts w:hint="cs"/>
          <w:color w:val="000000" w:themeColor="text1"/>
          <w:sz w:val="27"/>
          <w:rtl/>
          <w:lang w:bidi="ar-IQ"/>
        </w:rPr>
        <w:t>أد</w:t>
      </w:r>
      <w:r w:rsidR="00B12AAF" w:rsidRPr="000D3560">
        <w:rPr>
          <w:rFonts w:hint="cs"/>
          <w:color w:val="000000" w:themeColor="text1"/>
          <w:sz w:val="27"/>
          <w:rtl/>
          <w:lang w:bidi="ar-IQ"/>
        </w:rPr>
        <w:t>ّ</w:t>
      </w:r>
      <w:r w:rsidRPr="000D3560">
        <w:rPr>
          <w:rFonts w:hint="cs"/>
          <w:color w:val="000000" w:themeColor="text1"/>
          <w:sz w:val="27"/>
          <w:rtl/>
          <w:lang w:bidi="ar-IQ"/>
        </w:rPr>
        <w:t>وها اليهم</w:t>
      </w:r>
      <w:r w:rsidR="00B12AAF" w:rsidRPr="000D3560">
        <w:rPr>
          <w:rFonts w:hint="cs"/>
          <w:color w:val="000000" w:themeColor="text1"/>
          <w:sz w:val="27"/>
          <w:rtl/>
          <w:lang w:bidi="ar-IQ"/>
        </w:rPr>
        <w:t>،</w:t>
      </w:r>
      <w:r w:rsidRPr="000D3560">
        <w:rPr>
          <w:rFonts w:hint="cs"/>
          <w:color w:val="000000" w:themeColor="text1"/>
          <w:sz w:val="27"/>
          <w:rtl/>
          <w:lang w:bidi="ar-IQ"/>
        </w:rPr>
        <w:t xml:space="preserve"> فلكم بر</w:t>
      </w:r>
      <w:r w:rsidR="00B12AAF" w:rsidRPr="000D3560">
        <w:rPr>
          <w:rFonts w:hint="cs"/>
          <w:color w:val="000000" w:themeColor="text1"/>
          <w:sz w:val="27"/>
          <w:rtl/>
          <w:lang w:bidi="ar-IQ"/>
        </w:rPr>
        <w:t>ّ</w:t>
      </w:r>
      <w:r w:rsidRPr="000D3560">
        <w:rPr>
          <w:rFonts w:hint="cs"/>
          <w:color w:val="000000" w:themeColor="text1"/>
          <w:sz w:val="27"/>
          <w:rtl/>
          <w:lang w:bidi="ar-IQ"/>
        </w:rPr>
        <w:t>ها</w:t>
      </w:r>
      <w:r w:rsidR="00B12AAF" w:rsidRPr="000D3560">
        <w:rPr>
          <w:rFonts w:hint="cs"/>
          <w:color w:val="000000" w:themeColor="text1"/>
          <w:sz w:val="27"/>
          <w:rtl/>
          <w:lang w:bidi="ar-IQ"/>
        </w:rPr>
        <w:t>،</w:t>
      </w:r>
      <w:r w:rsidRPr="000D3560">
        <w:rPr>
          <w:rFonts w:hint="cs"/>
          <w:color w:val="000000" w:themeColor="text1"/>
          <w:sz w:val="27"/>
          <w:rtl/>
          <w:lang w:bidi="ar-IQ"/>
        </w:rPr>
        <w:t xml:space="preserve"> وعليهم إثمها</w:t>
      </w:r>
      <w:r w:rsidR="00B12AAF" w:rsidRPr="000D3560">
        <w:rPr>
          <w:rFonts w:hint="eastAsia"/>
          <w:color w:val="000000" w:themeColor="text1"/>
          <w:sz w:val="27"/>
          <w:rtl/>
          <w:lang w:bidi="ar-IQ"/>
        </w:rPr>
        <w:t>»</w:t>
      </w:r>
      <w:r w:rsidRPr="000D3560">
        <w:rPr>
          <w:rFonts w:hint="cs"/>
          <w:color w:val="000000" w:themeColor="text1"/>
          <w:sz w:val="27"/>
          <w:rtl/>
          <w:lang w:bidi="ar-IQ"/>
        </w:rPr>
        <w:t xml:space="preserve">. </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ولعل المتأخ</w:t>
      </w:r>
      <w:r w:rsidR="00B12AAF" w:rsidRPr="000D3560">
        <w:rPr>
          <w:rFonts w:hint="cs"/>
          <w:color w:val="000000" w:themeColor="text1"/>
          <w:sz w:val="27"/>
          <w:rtl/>
          <w:lang w:bidi="ar-IQ"/>
        </w:rPr>
        <w:t>ِّ</w:t>
      </w:r>
      <w:r w:rsidRPr="000D3560">
        <w:rPr>
          <w:rFonts w:hint="cs"/>
          <w:color w:val="000000" w:themeColor="text1"/>
          <w:sz w:val="27"/>
          <w:rtl/>
          <w:lang w:bidi="ar-IQ"/>
        </w:rPr>
        <w:t>رين من فقهاء المذاهب اختاروا الموقف الأكثر انسجاماً مع الواقع السياسي</w:t>
      </w:r>
      <w:r w:rsidR="00B12AAF" w:rsidRPr="000D3560">
        <w:rPr>
          <w:rFonts w:hint="cs"/>
          <w:color w:val="000000" w:themeColor="text1"/>
          <w:sz w:val="27"/>
          <w:rtl/>
          <w:lang w:bidi="ar-IQ"/>
        </w:rPr>
        <w:t>.</w:t>
      </w:r>
    </w:p>
    <w:p w:rsidR="00B12AAF"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ي</w:t>
      </w:r>
      <w:r w:rsidR="00B12AAF" w:rsidRPr="000D3560">
        <w:rPr>
          <w:rFonts w:hint="cs"/>
          <w:color w:val="000000" w:themeColor="text1"/>
          <w:sz w:val="27"/>
          <w:rtl/>
          <w:lang w:bidi="ar-IQ"/>
        </w:rPr>
        <w:t>ُ</w:t>
      </w:r>
      <w:r w:rsidRPr="000D3560">
        <w:rPr>
          <w:rFonts w:hint="cs"/>
          <w:color w:val="000000" w:themeColor="text1"/>
          <w:sz w:val="27"/>
          <w:rtl/>
          <w:lang w:bidi="ar-IQ"/>
        </w:rPr>
        <w:t>روى</w:t>
      </w:r>
      <w:r w:rsidR="00B12AAF" w:rsidRPr="000D3560">
        <w:rPr>
          <w:rFonts w:hint="cs"/>
          <w:color w:val="000000" w:themeColor="text1"/>
          <w:sz w:val="27"/>
          <w:rtl/>
          <w:lang w:bidi="ar-IQ"/>
        </w:rPr>
        <w:t xml:space="preserve"> عن ابن حجر</w:t>
      </w:r>
      <w:r w:rsidRPr="000D3560">
        <w:rPr>
          <w:rFonts w:hint="cs"/>
          <w:color w:val="000000" w:themeColor="text1"/>
          <w:sz w:val="27"/>
          <w:rtl/>
          <w:lang w:bidi="ar-IQ"/>
        </w:rPr>
        <w:t xml:space="preserve"> </w:t>
      </w:r>
      <w:r w:rsidR="00B12AAF" w:rsidRPr="000D3560">
        <w:rPr>
          <w:rFonts w:hint="cs"/>
          <w:color w:val="000000" w:themeColor="text1"/>
          <w:sz w:val="27"/>
          <w:rtl/>
          <w:lang w:bidi="ar-IQ"/>
        </w:rPr>
        <w:t>أ</w:t>
      </w:r>
      <w:r w:rsidRPr="000D3560">
        <w:rPr>
          <w:rFonts w:hint="cs"/>
          <w:color w:val="000000" w:themeColor="text1"/>
          <w:sz w:val="27"/>
          <w:rtl/>
          <w:lang w:bidi="ar-IQ"/>
        </w:rPr>
        <w:t>نه س</w:t>
      </w:r>
      <w:r w:rsidR="00B12AAF" w:rsidRPr="000D3560">
        <w:rPr>
          <w:rFonts w:hint="cs"/>
          <w:color w:val="000000" w:themeColor="text1"/>
          <w:sz w:val="27"/>
          <w:rtl/>
          <w:lang w:bidi="ar-IQ"/>
        </w:rPr>
        <w:t>ُ</w:t>
      </w:r>
      <w:r w:rsidRPr="000D3560">
        <w:rPr>
          <w:rFonts w:hint="cs"/>
          <w:color w:val="000000" w:themeColor="text1"/>
          <w:sz w:val="27"/>
          <w:rtl/>
          <w:lang w:bidi="ar-IQ"/>
        </w:rPr>
        <w:t>ئل عن السلطان يأخذها ج</w:t>
      </w:r>
      <w:r w:rsidR="00B12AAF" w:rsidRPr="000D3560">
        <w:rPr>
          <w:rFonts w:hint="cs"/>
          <w:color w:val="000000" w:themeColor="text1"/>
          <w:sz w:val="27"/>
          <w:rtl/>
          <w:lang w:bidi="ar-IQ"/>
        </w:rPr>
        <w:t>َ</w:t>
      </w:r>
      <w:r w:rsidRPr="000D3560">
        <w:rPr>
          <w:rFonts w:hint="cs"/>
          <w:color w:val="000000" w:themeColor="text1"/>
          <w:sz w:val="27"/>
          <w:rtl/>
          <w:lang w:bidi="ar-IQ"/>
        </w:rPr>
        <w:t>ب</w:t>
      </w:r>
      <w:r w:rsidR="00B12AAF" w:rsidRPr="000D3560">
        <w:rPr>
          <w:rFonts w:hint="cs"/>
          <w:color w:val="000000" w:themeColor="text1"/>
          <w:sz w:val="27"/>
          <w:rtl/>
          <w:lang w:bidi="ar-IQ"/>
        </w:rPr>
        <w:t>ْ</w:t>
      </w:r>
      <w:r w:rsidRPr="000D3560">
        <w:rPr>
          <w:rFonts w:hint="cs"/>
          <w:color w:val="000000" w:themeColor="text1"/>
          <w:sz w:val="27"/>
          <w:rtl/>
          <w:lang w:bidi="ar-IQ"/>
        </w:rPr>
        <w:t>راً</w:t>
      </w:r>
      <w:r w:rsidR="00B12AAF" w:rsidRPr="000D3560">
        <w:rPr>
          <w:rFonts w:hint="cs"/>
          <w:color w:val="000000" w:themeColor="text1"/>
          <w:sz w:val="27"/>
          <w:rtl/>
          <w:lang w:bidi="ar-IQ"/>
        </w:rPr>
        <w:t>،</w:t>
      </w:r>
      <w:r w:rsidRPr="000D3560">
        <w:rPr>
          <w:rFonts w:hint="cs"/>
          <w:color w:val="000000" w:themeColor="text1"/>
          <w:sz w:val="27"/>
          <w:rtl/>
          <w:lang w:bidi="ar-IQ"/>
        </w:rPr>
        <w:t xml:space="preserve"> هل يسقط الفرض</w:t>
      </w:r>
      <w:r w:rsidR="00B12AAF" w:rsidRPr="000D3560">
        <w:rPr>
          <w:rFonts w:hint="cs"/>
          <w:color w:val="000000" w:themeColor="text1"/>
          <w:sz w:val="27"/>
          <w:rtl/>
          <w:lang w:bidi="ar-IQ"/>
        </w:rPr>
        <w:t>؟</w:t>
      </w:r>
      <w:r w:rsidRPr="000D3560">
        <w:rPr>
          <w:rFonts w:hint="cs"/>
          <w:color w:val="000000" w:themeColor="text1"/>
          <w:sz w:val="27"/>
          <w:rtl/>
          <w:lang w:bidi="ar-IQ"/>
        </w:rPr>
        <w:t xml:space="preserve"> قال</w:t>
      </w:r>
      <w:r w:rsidR="00B12AAF" w:rsidRPr="000D3560">
        <w:rPr>
          <w:rFonts w:hint="cs"/>
          <w:color w:val="000000" w:themeColor="text1"/>
          <w:sz w:val="27"/>
          <w:rtl/>
          <w:lang w:bidi="ar-IQ"/>
        </w:rPr>
        <w:t>:</w:t>
      </w:r>
      <w:r w:rsidRPr="000D3560">
        <w:rPr>
          <w:rFonts w:hint="cs"/>
          <w:color w:val="000000" w:themeColor="text1"/>
          <w:sz w:val="27"/>
          <w:rtl/>
          <w:lang w:bidi="ar-IQ"/>
        </w:rPr>
        <w:t xml:space="preserve"> نعم</w:t>
      </w:r>
      <w:r w:rsidR="00B12AAF" w:rsidRPr="000D3560">
        <w:rPr>
          <w:rFonts w:hint="cs"/>
          <w:color w:val="000000" w:themeColor="text1"/>
          <w:sz w:val="27"/>
          <w:rtl/>
          <w:lang w:bidi="ar-IQ"/>
        </w:rPr>
        <w:t>؛</w:t>
      </w:r>
      <w:r w:rsidRPr="000D3560">
        <w:rPr>
          <w:rFonts w:hint="cs"/>
          <w:color w:val="000000" w:themeColor="text1"/>
          <w:sz w:val="27"/>
          <w:rtl/>
          <w:lang w:bidi="ar-IQ"/>
        </w:rPr>
        <w:t xml:space="preserve"> لأن الإمام الجائر كالعادل في الزكاة</w:t>
      </w:r>
      <w:r w:rsidR="00B12AAF" w:rsidRPr="000D3560">
        <w:rPr>
          <w:rFonts w:hint="cs"/>
          <w:color w:val="000000" w:themeColor="text1"/>
          <w:sz w:val="27"/>
          <w:rtl/>
          <w:lang w:bidi="ar-IQ"/>
        </w:rPr>
        <w:t>.</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وبذلك خالف مشهور الشافعية في حجب الزكاة عن السلطة الجائرة</w:t>
      </w:r>
      <w:r w:rsidR="00B12AAF" w:rsidRPr="000D3560">
        <w:rPr>
          <w:rFonts w:hint="cs"/>
          <w:color w:val="000000" w:themeColor="text1"/>
          <w:sz w:val="27"/>
          <w:rtl/>
          <w:lang w:bidi="ar-IQ"/>
        </w:rPr>
        <w:t>.</w:t>
      </w:r>
      <w:r w:rsidRPr="000D3560">
        <w:rPr>
          <w:rFonts w:hint="cs"/>
          <w:color w:val="000000" w:themeColor="text1"/>
          <w:sz w:val="27"/>
          <w:rtl/>
          <w:lang w:bidi="ar-IQ"/>
        </w:rPr>
        <w:t xml:space="preserve"> </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وفي حاشية رد</w:t>
      </w:r>
      <w:r w:rsidR="00B12AAF" w:rsidRPr="000D3560">
        <w:rPr>
          <w:rFonts w:hint="cs"/>
          <w:color w:val="000000" w:themeColor="text1"/>
          <w:sz w:val="27"/>
          <w:rtl/>
          <w:lang w:bidi="ar-IQ"/>
        </w:rPr>
        <w:t>ّ</w:t>
      </w:r>
      <w:r w:rsidRPr="000D3560">
        <w:rPr>
          <w:rFonts w:hint="cs"/>
          <w:color w:val="000000" w:themeColor="text1"/>
          <w:sz w:val="27"/>
          <w:rtl/>
          <w:lang w:bidi="ar-IQ"/>
        </w:rPr>
        <w:t xml:space="preserve"> المحتار يقول بعض فقهاء الحنفية المتأخ</w:t>
      </w:r>
      <w:r w:rsidR="00B12AAF" w:rsidRPr="000D3560">
        <w:rPr>
          <w:rFonts w:hint="cs"/>
          <w:color w:val="000000" w:themeColor="text1"/>
          <w:sz w:val="27"/>
          <w:rtl/>
          <w:lang w:bidi="ar-IQ"/>
        </w:rPr>
        <w:t>ِّ</w:t>
      </w:r>
      <w:r w:rsidRPr="000D3560">
        <w:rPr>
          <w:rFonts w:hint="cs"/>
          <w:color w:val="000000" w:themeColor="text1"/>
          <w:sz w:val="27"/>
          <w:rtl/>
          <w:lang w:bidi="ar-IQ"/>
        </w:rPr>
        <w:t>رين</w:t>
      </w:r>
      <w:r w:rsidR="00B12AAF" w:rsidRPr="000D3560">
        <w:rPr>
          <w:rFonts w:hint="cs"/>
          <w:color w:val="000000" w:themeColor="text1"/>
          <w:sz w:val="27"/>
          <w:rtl/>
          <w:lang w:bidi="ar-IQ"/>
        </w:rPr>
        <w:t>:</w:t>
      </w:r>
      <w:r w:rsidRPr="000D3560">
        <w:rPr>
          <w:rFonts w:hint="cs"/>
          <w:color w:val="000000" w:themeColor="text1"/>
          <w:sz w:val="27"/>
          <w:rtl/>
          <w:lang w:bidi="ar-IQ"/>
        </w:rPr>
        <w:t xml:space="preserve"> </w:t>
      </w:r>
      <w:r w:rsidR="00B12AAF" w:rsidRPr="000D3560">
        <w:rPr>
          <w:rFonts w:hint="cs"/>
          <w:color w:val="000000" w:themeColor="text1"/>
          <w:sz w:val="27"/>
          <w:rtl/>
          <w:lang w:bidi="ar-IQ"/>
        </w:rPr>
        <w:t>أ</w:t>
      </w:r>
      <w:r w:rsidRPr="000D3560">
        <w:rPr>
          <w:rFonts w:hint="cs"/>
          <w:color w:val="000000" w:themeColor="text1"/>
          <w:sz w:val="27"/>
          <w:rtl/>
          <w:lang w:bidi="ar-IQ"/>
        </w:rPr>
        <w:t>ما السلطان الجائر فله ولاية أخذها</w:t>
      </w:r>
      <w:r w:rsidRPr="000D3560">
        <w:rPr>
          <w:rFonts w:hint="cs"/>
          <w:color w:val="000000" w:themeColor="text1"/>
          <w:sz w:val="27"/>
          <w:vertAlign w:val="superscript"/>
          <w:rtl/>
          <w:lang w:bidi="ar-IQ"/>
        </w:rPr>
        <w:t>(</w:t>
      </w:r>
      <w:r w:rsidRPr="000D3560">
        <w:rPr>
          <w:rStyle w:val="af9"/>
          <w:color w:val="000000" w:themeColor="text1"/>
          <w:sz w:val="27"/>
          <w:rtl/>
          <w:lang w:bidi="ar-IQ"/>
        </w:rPr>
        <w:endnoteReference w:id="254"/>
      </w:r>
      <w:r w:rsidRPr="000D3560">
        <w:rPr>
          <w:rFonts w:hint="cs"/>
          <w:color w:val="000000" w:themeColor="text1"/>
          <w:sz w:val="27"/>
          <w:vertAlign w:val="superscript"/>
          <w:rtl/>
          <w:lang w:bidi="ar-IQ"/>
        </w:rPr>
        <w:t>)</w:t>
      </w:r>
      <w:r w:rsidR="00B12AAF" w:rsidRPr="000D3560">
        <w:rPr>
          <w:rFonts w:hint="cs"/>
          <w:color w:val="000000" w:themeColor="text1"/>
          <w:sz w:val="27"/>
          <w:rtl/>
          <w:lang w:bidi="ar-IQ"/>
        </w:rPr>
        <w:t>.</w:t>
      </w:r>
      <w:r w:rsidRPr="000D3560">
        <w:rPr>
          <w:rFonts w:hint="cs"/>
          <w:color w:val="000000" w:themeColor="text1"/>
          <w:sz w:val="27"/>
          <w:rtl/>
          <w:lang w:bidi="ar-IQ"/>
        </w:rPr>
        <w:t xml:space="preserve"> لذلك تساءل الفقهاء من الحنفية</w:t>
      </w:r>
      <w:r w:rsidR="00B12AAF" w:rsidRPr="000D3560">
        <w:rPr>
          <w:rFonts w:hint="cs"/>
          <w:color w:val="000000" w:themeColor="text1"/>
          <w:sz w:val="27"/>
          <w:rtl/>
          <w:lang w:bidi="ar-IQ"/>
        </w:rPr>
        <w:t>:</w:t>
      </w:r>
      <w:r w:rsidRPr="000D3560">
        <w:rPr>
          <w:rFonts w:hint="cs"/>
          <w:color w:val="000000" w:themeColor="text1"/>
          <w:sz w:val="27"/>
          <w:rtl/>
          <w:lang w:bidi="ar-IQ"/>
        </w:rPr>
        <w:t xml:space="preserve"> هل يصح</w:t>
      </w:r>
      <w:r w:rsidR="00B12AAF" w:rsidRPr="000D3560">
        <w:rPr>
          <w:rFonts w:hint="cs"/>
          <w:color w:val="000000" w:themeColor="text1"/>
          <w:sz w:val="27"/>
          <w:rtl/>
          <w:lang w:bidi="ar-IQ"/>
        </w:rPr>
        <w:t>ّ</w:t>
      </w:r>
      <w:r w:rsidRPr="000D3560">
        <w:rPr>
          <w:rFonts w:hint="cs"/>
          <w:color w:val="000000" w:themeColor="text1"/>
          <w:sz w:val="27"/>
          <w:rtl/>
          <w:lang w:bidi="ar-IQ"/>
        </w:rPr>
        <w:t xml:space="preserve"> لو صادر السلطان أموال رجل</w:t>
      </w:r>
      <w:r w:rsidR="00B12AAF" w:rsidRPr="000D3560">
        <w:rPr>
          <w:rFonts w:hint="cs"/>
          <w:color w:val="000000" w:themeColor="text1"/>
          <w:sz w:val="27"/>
          <w:rtl/>
          <w:lang w:bidi="ar-IQ"/>
        </w:rPr>
        <w:t>،</w:t>
      </w:r>
      <w:r w:rsidRPr="000D3560">
        <w:rPr>
          <w:rFonts w:hint="cs"/>
          <w:color w:val="000000" w:themeColor="text1"/>
          <w:sz w:val="27"/>
          <w:rtl/>
          <w:lang w:bidi="ar-IQ"/>
        </w:rPr>
        <w:t xml:space="preserve"> فنوى بذلك أنها زكاة</w:t>
      </w:r>
      <w:r w:rsidR="00B12AAF" w:rsidRPr="000D3560">
        <w:rPr>
          <w:rFonts w:hint="cs"/>
          <w:color w:val="000000" w:themeColor="text1"/>
          <w:sz w:val="27"/>
          <w:rtl/>
          <w:lang w:bidi="ar-IQ"/>
        </w:rPr>
        <w:t>ٌ</w:t>
      </w:r>
      <w:r w:rsidRPr="000D3560">
        <w:rPr>
          <w:rFonts w:hint="cs"/>
          <w:color w:val="000000" w:themeColor="text1"/>
          <w:sz w:val="27"/>
          <w:rtl/>
          <w:lang w:bidi="ar-IQ"/>
        </w:rPr>
        <w:t xml:space="preserve">: </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 xml:space="preserve">فكانوا على عدّة أقوال: </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1ـ لا يؤمر بأداء الزكاة لأنه أصبح فقيراً بمصادرة أمواله</w:t>
      </w:r>
      <w:r w:rsidR="00B12AAF" w:rsidRPr="000D3560">
        <w:rPr>
          <w:rFonts w:hint="cs"/>
          <w:color w:val="000000" w:themeColor="text1"/>
          <w:sz w:val="27"/>
          <w:rtl/>
          <w:lang w:bidi="ar-IQ"/>
        </w:rPr>
        <w:t>.</w:t>
      </w:r>
      <w:r w:rsidRPr="000D3560">
        <w:rPr>
          <w:rFonts w:hint="cs"/>
          <w:color w:val="000000" w:themeColor="text1"/>
          <w:sz w:val="27"/>
          <w:rtl/>
          <w:lang w:bidi="ar-IQ"/>
        </w:rPr>
        <w:t xml:space="preserve"> وكأن</w:t>
      </w:r>
      <w:r w:rsidR="00B12AAF" w:rsidRPr="000D3560">
        <w:rPr>
          <w:rFonts w:hint="cs"/>
          <w:color w:val="000000" w:themeColor="text1"/>
          <w:sz w:val="27"/>
          <w:rtl/>
          <w:lang w:bidi="ar-IQ"/>
        </w:rPr>
        <w:t>ّ</w:t>
      </w:r>
      <w:r w:rsidRPr="000D3560">
        <w:rPr>
          <w:rFonts w:hint="cs"/>
          <w:color w:val="000000" w:themeColor="text1"/>
          <w:sz w:val="27"/>
          <w:rtl/>
          <w:lang w:bidi="ar-IQ"/>
        </w:rPr>
        <w:t xml:space="preserve"> هذا الرأي لا يريد حسم المسألة فقهياً</w:t>
      </w:r>
      <w:r w:rsidR="00B12AAF" w:rsidRPr="000D3560">
        <w:rPr>
          <w:rFonts w:hint="cs"/>
          <w:color w:val="000000" w:themeColor="text1"/>
          <w:sz w:val="27"/>
          <w:rtl/>
          <w:lang w:bidi="ar-IQ"/>
        </w:rPr>
        <w:t>،</w:t>
      </w:r>
      <w:r w:rsidRPr="000D3560">
        <w:rPr>
          <w:rFonts w:hint="cs"/>
          <w:color w:val="000000" w:themeColor="text1"/>
          <w:sz w:val="27"/>
          <w:rtl/>
          <w:lang w:bidi="ar-IQ"/>
        </w:rPr>
        <w:t xml:space="preserve"> بل تخل</w:t>
      </w:r>
      <w:r w:rsidR="00B12AAF" w:rsidRPr="000D3560">
        <w:rPr>
          <w:rFonts w:hint="cs"/>
          <w:color w:val="000000" w:themeColor="text1"/>
          <w:sz w:val="27"/>
          <w:rtl/>
          <w:lang w:bidi="ar-IQ"/>
        </w:rPr>
        <w:t>َّ</w:t>
      </w:r>
      <w:r w:rsidRPr="000D3560">
        <w:rPr>
          <w:rFonts w:hint="cs"/>
          <w:color w:val="000000" w:themeColor="text1"/>
          <w:sz w:val="27"/>
          <w:rtl/>
          <w:lang w:bidi="ar-IQ"/>
        </w:rPr>
        <w:t xml:space="preserve">ص منها بأن الرجل </w:t>
      </w:r>
      <w:r w:rsidR="00B12AAF" w:rsidRPr="000D3560">
        <w:rPr>
          <w:rFonts w:hint="cs"/>
          <w:color w:val="000000" w:themeColor="text1"/>
          <w:sz w:val="27"/>
          <w:rtl/>
          <w:lang w:bidi="ar-IQ"/>
        </w:rPr>
        <w:t>إ</w:t>
      </w:r>
      <w:r w:rsidRPr="000D3560">
        <w:rPr>
          <w:rFonts w:hint="cs"/>
          <w:color w:val="000000" w:themeColor="text1"/>
          <w:sz w:val="27"/>
          <w:rtl/>
          <w:lang w:bidi="ar-IQ"/>
        </w:rPr>
        <w:t>ذا صادر السلطان أمواله فسيبقى فقيراً</w:t>
      </w:r>
      <w:r w:rsidR="00B12AAF" w:rsidRPr="000D3560">
        <w:rPr>
          <w:rFonts w:hint="cs"/>
          <w:color w:val="000000" w:themeColor="text1"/>
          <w:sz w:val="27"/>
          <w:rtl/>
          <w:lang w:bidi="ar-IQ"/>
        </w:rPr>
        <w:t>،</w:t>
      </w:r>
      <w:r w:rsidRPr="000D3560">
        <w:rPr>
          <w:rFonts w:hint="cs"/>
          <w:color w:val="000000" w:themeColor="text1"/>
          <w:sz w:val="27"/>
          <w:rtl/>
          <w:lang w:bidi="ar-IQ"/>
        </w:rPr>
        <w:t xml:space="preserve"> لا تجب عليه زكاة. </w:t>
      </w:r>
    </w:p>
    <w:p w:rsidR="008A7EC4" w:rsidRPr="000D3560" w:rsidRDefault="008A7EC4" w:rsidP="00DA6CED">
      <w:pPr>
        <w:spacing w:line="400" w:lineRule="exact"/>
        <w:rPr>
          <w:color w:val="000000" w:themeColor="text1"/>
          <w:sz w:val="27"/>
          <w:rtl/>
          <w:lang w:bidi="ar-IQ"/>
        </w:rPr>
      </w:pPr>
      <w:r w:rsidRPr="000D3560">
        <w:rPr>
          <w:rFonts w:hint="cs"/>
          <w:color w:val="000000" w:themeColor="text1"/>
          <w:sz w:val="27"/>
          <w:rtl/>
          <w:lang w:bidi="ar-IQ"/>
        </w:rPr>
        <w:t xml:space="preserve">2ـ </w:t>
      </w:r>
      <w:r w:rsidR="00B12AAF" w:rsidRPr="000D3560">
        <w:rPr>
          <w:rFonts w:hint="cs"/>
          <w:color w:val="000000" w:themeColor="text1"/>
          <w:sz w:val="27"/>
          <w:rtl/>
          <w:lang w:bidi="ar-IQ"/>
        </w:rPr>
        <w:t>إ</w:t>
      </w:r>
      <w:r w:rsidRPr="000D3560">
        <w:rPr>
          <w:rFonts w:hint="cs"/>
          <w:color w:val="000000" w:themeColor="text1"/>
          <w:sz w:val="27"/>
          <w:rtl/>
          <w:lang w:bidi="ar-IQ"/>
        </w:rPr>
        <w:t>ن</w:t>
      </w:r>
      <w:r w:rsidR="00B12AAF" w:rsidRPr="000D3560">
        <w:rPr>
          <w:rFonts w:hint="cs"/>
          <w:color w:val="000000" w:themeColor="text1"/>
          <w:sz w:val="27"/>
          <w:rtl/>
          <w:lang w:bidi="ar-IQ"/>
        </w:rPr>
        <w:t>ّ</w:t>
      </w:r>
      <w:r w:rsidRPr="000D3560">
        <w:rPr>
          <w:rFonts w:hint="cs"/>
          <w:color w:val="000000" w:themeColor="text1"/>
          <w:sz w:val="27"/>
          <w:rtl/>
          <w:lang w:bidi="ar-IQ"/>
        </w:rPr>
        <w:t>ه يؤمر بأداء الزكاة</w:t>
      </w:r>
      <w:r w:rsidR="00B12AAF" w:rsidRPr="000D3560">
        <w:rPr>
          <w:rFonts w:hint="cs"/>
          <w:color w:val="000000" w:themeColor="text1"/>
          <w:sz w:val="27"/>
          <w:rtl/>
          <w:lang w:bidi="ar-IQ"/>
        </w:rPr>
        <w:t>؛</w:t>
      </w:r>
      <w:r w:rsidRPr="000D3560">
        <w:rPr>
          <w:rFonts w:hint="cs"/>
          <w:color w:val="000000" w:themeColor="text1"/>
          <w:sz w:val="27"/>
          <w:rtl/>
          <w:lang w:bidi="ar-IQ"/>
        </w:rPr>
        <w:t xml:space="preserve"> لانعدام الاختيار في أخذ أمواله منه</w:t>
      </w:r>
      <w:r w:rsidR="00B12AAF" w:rsidRPr="000D3560">
        <w:rPr>
          <w:rFonts w:hint="cs"/>
          <w:color w:val="000000" w:themeColor="text1"/>
          <w:sz w:val="27"/>
          <w:rtl/>
          <w:lang w:bidi="ar-IQ"/>
        </w:rPr>
        <w:t>.</w:t>
      </w:r>
      <w:r w:rsidRPr="000D3560">
        <w:rPr>
          <w:rFonts w:hint="cs"/>
          <w:color w:val="000000" w:themeColor="text1"/>
          <w:sz w:val="27"/>
          <w:rtl/>
          <w:lang w:bidi="ar-IQ"/>
        </w:rPr>
        <w:t xml:space="preserve"> وهنا لم يحد</w:t>
      </w:r>
      <w:r w:rsidR="00B12AAF" w:rsidRPr="000D3560">
        <w:rPr>
          <w:rFonts w:hint="cs"/>
          <w:color w:val="000000" w:themeColor="text1"/>
          <w:sz w:val="27"/>
          <w:rtl/>
          <w:lang w:bidi="ar-IQ"/>
        </w:rPr>
        <w:t>ّ</w:t>
      </w:r>
      <w:r w:rsidRPr="000D3560">
        <w:rPr>
          <w:rFonts w:hint="cs"/>
          <w:color w:val="000000" w:themeColor="text1"/>
          <w:sz w:val="27"/>
          <w:rtl/>
          <w:lang w:bidi="ar-IQ"/>
        </w:rPr>
        <w:t>د المناط (جور السلطان وعدم استحقاقه)</w:t>
      </w:r>
      <w:r w:rsidR="00B12AAF" w:rsidRPr="000D3560">
        <w:rPr>
          <w:rFonts w:hint="cs"/>
          <w:color w:val="000000" w:themeColor="text1"/>
          <w:sz w:val="27"/>
          <w:rtl/>
          <w:lang w:bidi="ar-IQ"/>
        </w:rPr>
        <w:t>،</w:t>
      </w:r>
      <w:r w:rsidRPr="000D3560">
        <w:rPr>
          <w:rFonts w:hint="cs"/>
          <w:color w:val="000000" w:themeColor="text1"/>
          <w:sz w:val="27"/>
          <w:rtl/>
          <w:lang w:bidi="ar-IQ"/>
        </w:rPr>
        <w:t xml:space="preserve"> </w:t>
      </w:r>
      <w:r w:rsidR="00B12AAF" w:rsidRPr="000D3560">
        <w:rPr>
          <w:rFonts w:hint="cs"/>
          <w:color w:val="000000" w:themeColor="text1"/>
          <w:sz w:val="27"/>
          <w:rtl/>
          <w:lang w:bidi="ar-IQ"/>
        </w:rPr>
        <w:t>إ</w:t>
      </w:r>
      <w:r w:rsidRPr="000D3560">
        <w:rPr>
          <w:rFonts w:hint="cs"/>
          <w:color w:val="000000" w:themeColor="text1"/>
          <w:sz w:val="27"/>
          <w:rtl/>
          <w:lang w:bidi="ar-IQ"/>
        </w:rPr>
        <w:t>نما سقوط الاختيار</w:t>
      </w:r>
      <w:r w:rsidR="00B12AAF" w:rsidRPr="000D3560">
        <w:rPr>
          <w:rFonts w:hint="cs"/>
          <w:color w:val="000000" w:themeColor="text1"/>
          <w:sz w:val="27"/>
          <w:rtl/>
          <w:lang w:bidi="ar-IQ"/>
        </w:rPr>
        <w:t>؛</w:t>
      </w:r>
      <w:r w:rsidRPr="000D3560">
        <w:rPr>
          <w:rFonts w:hint="cs"/>
          <w:color w:val="000000" w:themeColor="text1"/>
          <w:sz w:val="27"/>
          <w:rtl/>
          <w:lang w:bidi="ar-IQ"/>
        </w:rPr>
        <w:t xml:space="preserve"> </w:t>
      </w:r>
      <w:r w:rsidR="00DA6CED">
        <w:rPr>
          <w:rFonts w:hint="cs"/>
          <w:color w:val="000000" w:themeColor="text1"/>
          <w:sz w:val="27"/>
          <w:rtl/>
          <w:lang w:bidi="ar-IQ"/>
        </w:rPr>
        <w:t>إ</w:t>
      </w:r>
      <w:r w:rsidRPr="000D3560">
        <w:rPr>
          <w:rFonts w:hint="cs"/>
          <w:color w:val="000000" w:themeColor="text1"/>
          <w:sz w:val="27"/>
          <w:rtl/>
          <w:lang w:bidi="ar-IQ"/>
        </w:rPr>
        <w:t xml:space="preserve">ذ العمل العبادي </w:t>
      </w:r>
      <w:r w:rsidR="00D62657" w:rsidRPr="000D3560">
        <w:rPr>
          <w:rFonts w:hint="cs"/>
          <w:color w:val="000000" w:themeColor="text1"/>
          <w:sz w:val="27"/>
          <w:rtl/>
          <w:lang w:bidi="ar-IQ"/>
        </w:rPr>
        <w:t>لا بُدَّ</w:t>
      </w:r>
      <w:r w:rsidRPr="000D3560">
        <w:rPr>
          <w:rFonts w:hint="cs"/>
          <w:color w:val="000000" w:themeColor="text1"/>
          <w:sz w:val="27"/>
          <w:rtl/>
          <w:lang w:bidi="ar-IQ"/>
        </w:rPr>
        <w:t xml:space="preserve"> له من ني</w:t>
      </w:r>
      <w:r w:rsidR="00B12AAF" w:rsidRPr="000D3560">
        <w:rPr>
          <w:rFonts w:hint="cs"/>
          <w:color w:val="000000" w:themeColor="text1"/>
          <w:sz w:val="27"/>
          <w:rtl/>
          <w:lang w:bidi="ar-IQ"/>
        </w:rPr>
        <w:t>ّ</w:t>
      </w:r>
      <w:r w:rsidRPr="000D3560">
        <w:rPr>
          <w:rFonts w:hint="cs"/>
          <w:color w:val="000000" w:themeColor="text1"/>
          <w:sz w:val="27"/>
          <w:rtl/>
          <w:lang w:bidi="ar-IQ"/>
        </w:rPr>
        <w:t>ة</w:t>
      </w:r>
      <w:r w:rsidR="00B12AAF" w:rsidRPr="000D3560">
        <w:rPr>
          <w:rFonts w:hint="cs"/>
          <w:color w:val="000000" w:themeColor="text1"/>
          <w:sz w:val="27"/>
          <w:rtl/>
          <w:lang w:bidi="ar-IQ"/>
        </w:rPr>
        <w:t>ٍ</w:t>
      </w:r>
      <w:r w:rsidRPr="000D3560">
        <w:rPr>
          <w:rFonts w:hint="cs"/>
          <w:color w:val="000000" w:themeColor="text1"/>
          <w:sz w:val="27"/>
          <w:rtl/>
          <w:lang w:bidi="ar-IQ"/>
        </w:rPr>
        <w:t xml:space="preserve"> و</w:t>
      </w:r>
      <w:r w:rsidR="00DA6CED">
        <w:rPr>
          <w:rFonts w:hint="cs"/>
          <w:color w:val="000000" w:themeColor="text1"/>
          <w:sz w:val="27"/>
          <w:rtl/>
          <w:lang w:bidi="ar-IQ"/>
        </w:rPr>
        <w:t>ا</w:t>
      </w:r>
      <w:r w:rsidRPr="000D3560">
        <w:rPr>
          <w:rFonts w:hint="cs"/>
          <w:color w:val="000000" w:themeColor="text1"/>
          <w:sz w:val="27"/>
          <w:rtl/>
          <w:lang w:bidi="ar-IQ"/>
        </w:rPr>
        <w:t xml:space="preserve">ختيار. </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3ـ تسقط عن أرباب الصدقة</w:t>
      </w:r>
      <w:r w:rsidR="00B12AAF" w:rsidRPr="000D3560">
        <w:rPr>
          <w:rFonts w:hint="cs"/>
          <w:color w:val="000000" w:themeColor="text1"/>
          <w:sz w:val="27"/>
          <w:rtl/>
          <w:lang w:bidi="ar-IQ"/>
        </w:rPr>
        <w:t>؛</w:t>
      </w:r>
      <w:r w:rsidRPr="000D3560">
        <w:rPr>
          <w:rFonts w:hint="cs"/>
          <w:color w:val="000000" w:themeColor="text1"/>
          <w:sz w:val="27"/>
          <w:rtl/>
          <w:lang w:bidi="ar-IQ"/>
        </w:rPr>
        <w:t xml:space="preserve"> لأن السلطان أخذها</w:t>
      </w:r>
      <w:r w:rsidR="00B12AAF" w:rsidRPr="000D3560">
        <w:rPr>
          <w:rFonts w:hint="cs"/>
          <w:color w:val="000000" w:themeColor="text1"/>
          <w:sz w:val="27"/>
          <w:rtl/>
          <w:lang w:bidi="ar-IQ"/>
        </w:rPr>
        <w:t>،</w:t>
      </w:r>
      <w:r w:rsidRPr="000D3560">
        <w:rPr>
          <w:rFonts w:hint="cs"/>
          <w:color w:val="000000" w:themeColor="text1"/>
          <w:sz w:val="27"/>
          <w:rtl/>
          <w:lang w:bidi="ar-IQ"/>
        </w:rPr>
        <w:t xml:space="preserve"> فله أن يحسبها على هذا المضمار</w:t>
      </w:r>
      <w:r w:rsidR="00B12AAF" w:rsidRPr="000D3560">
        <w:rPr>
          <w:rFonts w:hint="cs"/>
          <w:color w:val="000000" w:themeColor="text1"/>
          <w:sz w:val="27"/>
          <w:rtl/>
          <w:lang w:bidi="ar-IQ"/>
        </w:rPr>
        <w:t>.</w:t>
      </w:r>
      <w:r w:rsidRPr="000D3560">
        <w:rPr>
          <w:rFonts w:hint="cs"/>
          <w:color w:val="000000" w:themeColor="text1"/>
          <w:sz w:val="27"/>
          <w:rtl/>
          <w:lang w:bidi="ar-IQ"/>
        </w:rPr>
        <w:t xml:space="preserve"> وهذا هو الموقف الذي ظهر بوضوح</w:t>
      </w:r>
      <w:r w:rsidR="00B12AAF" w:rsidRPr="000D3560">
        <w:rPr>
          <w:rFonts w:hint="cs"/>
          <w:color w:val="000000" w:themeColor="text1"/>
          <w:sz w:val="27"/>
          <w:rtl/>
          <w:lang w:bidi="ar-IQ"/>
        </w:rPr>
        <w:t>ٍ</w:t>
      </w:r>
      <w:r w:rsidRPr="000D3560">
        <w:rPr>
          <w:rFonts w:hint="cs"/>
          <w:color w:val="000000" w:themeColor="text1"/>
          <w:sz w:val="27"/>
          <w:rtl/>
          <w:lang w:bidi="ar-IQ"/>
        </w:rPr>
        <w:t xml:space="preserve"> عند المتأخرين. </w:t>
      </w:r>
    </w:p>
    <w:p w:rsidR="00B12AAF"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في حين ينص</w:t>
      </w:r>
      <w:r w:rsidR="00B12AAF" w:rsidRPr="000D3560">
        <w:rPr>
          <w:rFonts w:hint="cs"/>
          <w:color w:val="000000" w:themeColor="text1"/>
          <w:sz w:val="27"/>
          <w:rtl/>
          <w:lang w:bidi="ar-IQ"/>
        </w:rPr>
        <w:t>ّ</w:t>
      </w:r>
      <w:r w:rsidRPr="000D3560">
        <w:rPr>
          <w:rFonts w:hint="cs"/>
          <w:color w:val="000000" w:themeColor="text1"/>
          <w:sz w:val="27"/>
          <w:rtl/>
          <w:lang w:bidi="ar-IQ"/>
        </w:rPr>
        <w:t xml:space="preserve"> في حاشية رد</w:t>
      </w:r>
      <w:r w:rsidR="00B12AAF" w:rsidRPr="000D3560">
        <w:rPr>
          <w:rFonts w:hint="cs"/>
          <w:color w:val="000000" w:themeColor="text1"/>
          <w:sz w:val="27"/>
          <w:rtl/>
          <w:lang w:bidi="ar-IQ"/>
        </w:rPr>
        <w:t>ّ</w:t>
      </w:r>
      <w:r w:rsidRPr="000D3560">
        <w:rPr>
          <w:rFonts w:hint="cs"/>
          <w:color w:val="000000" w:themeColor="text1"/>
          <w:sz w:val="27"/>
          <w:rtl/>
          <w:lang w:bidi="ar-IQ"/>
        </w:rPr>
        <w:t xml:space="preserve"> المحتار: لا يجوز اعتبارها من الزكاة</w:t>
      </w:r>
      <w:r w:rsidR="00B12AAF" w:rsidRPr="000D3560">
        <w:rPr>
          <w:rFonts w:hint="cs"/>
          <w:color w:val="000000" w:themeColor="text1"/>
          <w:sz w:val="27"/>
          <w:rtl/>
          <w:lang w:bidi="ar-IQ"/>
        </w:rPr>
        <w:t>؛</w:t>
      </w:r>
      <w:r w:rsidRPr="000D3560">
        <w:rPr>
          <w:rFonts w:hint="cs"/>
          <w:color w:val="000000" w:themeColor="text1"/>
          <w:sz w:val="27"/>
          <w:rtl/>
          <w:lang w:bidi="ar-IQ"/>
        </w:rPr>
        <w:t xml:space="preserve"> لأنه ليس للظالم ولاية أخذ الزكاة</w:t>
      </w:r>
      <w:r w:rsidRPr="000D3560">
        <w:rPr>
          <w:rFonts w:hint="cs"/>
          <w:color w:val="000000" w:themeColor="text1"/>
          <w:sz w:val="27"/>
          <w:vertAlign w:val="superscript"/>
          <w:rtl/>
          <w:lang w:bidi="ar-IQ"/>
        </w:rPr>
        <w:t>(</w:t>
      </w:r>
      <w:r w:rsidRPr="000D3560">
        <w:rPr>
          <w:rStyle w:val="af9"/>
          <w:color w:val="000000" w:themeColor="text1"/>
          <w:sz w:val="27"/>
          <w:rtl/>
          <w:lang w:bidi="ar-IQ"/>
        </w:rPr>
        <w:endnoteReference w:id="255"/>
      </w:r>
      <w:r w:rsidRPr="000D3560">
        <w:rPr>
          <w:rFonts w:hint="cs"/>
          <w:color w:val="000000" w:themeColor="text1"/>
          <w:sz w:val="27"/>
          <w:vertAlign w:val="superscript"/>
          <w:rtl/>
          <w:lang w:bidi="ar-IQ"/>
        </w:rPr>
        <w:t>)</w:t>
      </w:r>
      <w:r w:rsidR="00B12AAF" w:rsidRPr="000D3560">
        <w:rPr>
          <w:rFonts w:hint="cs"/>
          <w:color w:val="000000" w:themeColor="text1"/>
          <w:sz w:val="27"/>
          <w:rtl/>
          <w:lang w:bidi="ar-IQ"/>
        </w:rPr>
        <w:t>.</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 xml:space="preserve">ومن الجدير بالإشارة </w:t>
      </w:r>
      <w:r w:rsidR="00B12AAF" w:rsidRPr="000D3560">
        <w:rPr>
          <w:rFonts w:hint="cs"/>
          <w:color w:val="000000" w:themeColor="text1"/>
          <w:sz w:val="27"/>
          <w:rtl/>
          <w:lang w:bidi="ar-IQ"/>
        </w:rPr>
        <w:t>أ</w:t>
      </w:r>
      <w:r w:rsidRPr="000D3560">
        <w:rPr>
          <w:rFonts w:hint="cs"/>
          <w:color w:val="000000" w:themeColor="text1"/>
          <w:sz w:val="27"/>
          <w:rtl/>
          <w:lang w:bidi="ar-IQ"/>
        </w:rPr>
        <w:t>ن الفقه الحنفي يفرّ</w:t>
      </w:r>
      <w:r w:rsidR="00B12AAF" w:rsidRPr="000D3560">
        <w:rPr>
          <w:rFonts w:hint="cs"/>
          <w:color w:val="000000" w:themeColor="text1"/>
          <w:sz w:val="27"/>
          <w:rtl/>
          <w:lang w:bidi="ar-IQ"/>
        </w:rPr>
        <w:t>ِ</w:t>
      </w:r>
      <w:r w:rsidRPr="000D3560">
        <w:rPr>
          <w:rFonts w:hint="cs"/>
          <w:color w:val="000000" w:themeColor="text1"/>
          <w:sz w:val="27"/>
          <w:rtl/>
          <w:lang w:bidi="ar-IQ"/>
        </w:rPr>
        <w:t>ق في جواز أخذ السلطان الجائر الخراج بوصفه حق</w:t>
      </w:r>
      <w:r w:rsidR="00B12AAF" w:rsidRPr="000D3560">
        <w:rPr>
          <w:rFonts w:hint="cs"/>
          <w:color w:val="000000" w:themeColor="text1"/>
          <w:sz w:val="27"/>
          <w:rtl/>
          <w:lang w:bidi="ar-IQ"/>
        </w:rPr>
        <w:t>ّ</w:t>
      </w:r>
      <w:r w:rsidRPr="000D3560">
        <w:rPr>
          <w:rFonts w:hint="cs"/>
          <w:color w:val="000000" w:themeColor="text1"/>
          <w:sz w:val="27"/>
          <w:rtl/>
          <w:lang w:bidi="ar-IQ"/>
        </w:rPr>
        <w:t>اً للدولة وبين أخذه الزكاة</w:t>
      </w:r>
      <w:r w:rsidR="00B12AAF" w:rsidRPr="000D3560">
        <w:rPr>
          <w:rFonts w:hint="cs"/>
          <w:color w:val="000000" w:themeColor="text1"/>
          <w:sz w:val="27"/>
          <w:rtl/>
          <w:lang w:bidi="ar-IQ"/>
        </w:rPr>
        <w:t>؛</w:t>
      </w:r>
      <w:r w:rsidRPr="000D3560">
        <w:rPr>
          <w:rFonts w:hint="cs"/>
          <w:color w:val="000000" w:themeColor="text1"/>
          <w:sz w:val="27"/>
          <w:rtl/>
          <w:lang w:bidi="ar-IQ"/>
        </w:rPr>
        <w:t xml:space="preserve"> لأن الزكاة حق</w:t>
      </w:r>
      <w:r w:rsidR="00B12AAF" w:rsidRPr="000D3560">
        <w:rPr>
          <w:rFonts w:hint="cs"/>
          <w:color w:val="000000" w:themeColor="text1"/>
          <w:sz w:val="27"/>
          <w:rtl/>
          <w:lang w:bidi="ar-IQ"/>
        </w:rPr>
        <w:t>ّ</w:t>
      </w:r>
      <w:r w:rsidRPr="000D3560">
        <w:rPr>
          <w:rFonts w:hint="cs"/>
          <w:color w:val="000000" w:themeColor="text1"/>
          <w:sz w:val="27"/>
          <w:rtl/>
          <w:lang w:bidi="ar-IQ"/>
        </w:rPr>
        <w:t xml:space="preserve"> الله</w:t>
      </w:r>
      <w:r w:rsidR="00B12AAF" w:rsidRPr="000D3560">
        <w:rPr>
          <w:rFonts w:hint="cs"/>
          <w:color w:val="000000" w:themeColor="text1"/>
          <w:sz w:val="27"/>
          <w:rtl/>
          <w:lang w:bidi="ar-IQ"/>
        </w:rPr>
        <w:t>،</w:t>
      </w:r>
      <w:r w:rsidRPr="000D3560">
        <w:rPr>
          <w:rFonts w:hint="cs"/>
          <w:color w:val="000000" w:themeColor="text1"/>
          <w:sz w:val="27"/>
          <w:rtl/>
          <w:lang w:bidi="ar-IQ"/>
        </w:rPr>
        <w:t xml:space="preserve"> وهي عبادة تحتاج إلى ني</w:t>
      </w:r>
      <w:r w:rsidR="00B12AAF" w:rsidRPr="000D3560">
        <w:rPr>
          <w:rFonts w:hint="cs"/>
          <w:color w:val="000000" w:themeColor="text1"/>
          <w:sz w:val="27"/>
          <w:rtl/>
          <w:lang w:bidi="ar-IQ"/>
        </w:rPr>
        <w:t>ّ</w:t>
      </w:r>
      <w:r w:rsidRPr="000D3560">
        <w:rPr>
          <w:rFonts w:hint="cs"/>
          <w:color w:val="000000" w:themeColor="text1"/>
          <w:sz w:val="27"/>
          <w:rtl/>
          <w:lang w:bidi="ar-IQ"/>
        </w:rPr>
        <w:t>ة القربة وتمام ال</w:t>
      </w:r>
      <w:r w:rsidR="00B12AAF" w:rsidRPr="000D3560">
        <w:rPr>
          <w:rFonts w:hint="cs"/>
          <w:color w:val="000000" w:themeColor="text1"/>
          <w:sz w:val="27"/>
          <w:rtl/>
          <w:lang w:bidi="ar-IQ"/>
        </w:rPr>
        <w:t>أ</w:t>
      </w:r>
      <w:r w:rsidRPr="000D3560">
        <w:rPr>
          <w:rFonts w:hint="cs"/>
          <w:color w:val="000000" w:themeColor="text1"/>
          <w:sz w:val="27"/>
          <w:rtl/>
          <w:lang w:bidi="ar-IQ"/>
        </w:rPr>
        <w:t>جزاء والشروط</w:t>
      </w:r>
      <w:r w:rsidR="00B12AAF" w:rsidRPr="000D3560">
        <w:rPr>
          <w:rFonts w:hint="cs"/>
          <w:color w:val="000000" w:themeColor="text1"/>
          <w:sz w:val="27"/>
          <w:rtl/>
          <w:lang w:bidi="ar-IQ"/>
        </w:rPr>
        <w:t>،</w:t>
      </w:r>
      <w:r w:rsidRPr="000D3560">
        <w:rPr>
          <w:rFonts w:hint="cs"/>
          <w:color w:val="000000" w:themeColor="text1"/>
          <w:sz w:val="27"/>
          <w:rtl/>
          <w:lang w:bidi="ar-IQ"/>
        </w:rPr>
        <w:t xml:space="preserve"> وانتفاء الموانع</w:t>
      </w:r>
      <w:r w:rsidR="00B12AAF" w:rsidRPr="000D3560">
        <w:rPr>
          <w:rFonts w:hint="cs"/>
          <w:color w:val="000000" w:themeColor="text1"/>
          <w:sz w:val="27"/>
          <w:rtl/>
          <w:lang w:bidi="ar-IQ"/>
        </w:rPr>
        <w:t>،</w:t>
      </w:r>
      <w:r w:rsidRPr="000D3560">
        <w:rPr>
          <w:rFonts w:hint="cs"/>
          <w:color w:val="000000" w:themeColor="text1"/>
          <w:sz w:val="27"/>
          <w:rtl/>
          <w:lang w:bidi="ar-IQ"/>
        </w:rPr>
        <w:t xml:space="preserve"> فلا يحق</w:t>
      </w:r>
      <w:r w:rsidR="00B12AAF" w:rsidRPr="000D3560">
        <w:rPr>
          <w:rFonts w:hint="cs"/>
          <w:color w:val="000000" w:themeColor="text1"/>
          <w:sz w:val="27"/>
          <w:rtl/>
          <w:lang w:bidi="ar-IQ"/>
        </w:rPr>
        <w:t>ّ</w:t>
      </w:r>
      <w:r w:rsidRPr="000D3560">
        <w:rPr>
          <w:rFonts w:hint="cs"/>
          <w:color w:val="000000" w:themeColor="text1"/>
          <w:sz w:val="27"/>
          <w:rtl/>
          <w:lang w:bidi="ar-IQ"/>
        </w:rPr>
        <w:t xml:space="preserve"> له</w:t>
      </w:r>
      <w:r w:rsidR="00B12AAF" w:rsidRPr="000D3560">
        <w:rPr>
          <w:rFonts w:hint="cs"/>
          <w:color w:val="000000" w:themeColor="text1"/>
          <w:sz w:val="27"/>
          <w:rtl/>
          <w:lang w:bidi="ar-IQ"/>
        </w:rPr>
        <w:t>،</w:t>
      </w:r>
      <w:r w:rsidRPr="000D3560">
        <w:rPr>
          <w:rFonts w:hint="cs"/>
          <w:color w:val="000000" w:themeColor="text1"/>
          <w:sz w:val="27"/>
          <w:rtl/>
          <w:lang w:bidi="ar-IQ"/>
        </w:rPr>
        <w:t xml:space="preserve"> وعلى المأخوذ منه </w:t>
      </w:r>
      <w:r w:rsidRPr="000D3560">
        <w:rPr>
          <w:rFonts w:hint="cs"/>
          <w:color w:val="000000" w:themeColor="text1"/>
          <w:sz w:val="27"/>
          <w:rtl/>
          <w:lang w:bidi="ar-IQ"/>
        </w:rPr>
        <w:lastRenderedPageBreak/>
        <w:t>إعادة ال</w:t>
      </w:r>
      <w:r w:rsidR="00B12AAF" w:rsidRPr="000D3560">
        <w:rPr>
          <w:rFonts w:hint="cs"/>
          <w:color w:val="000000" w:themeColor="text1"/>
          <w:sz w:val="27"/>
          <w:rtl/>
          <w:lang w:bidi="ar-IQ"/>
        </w:rPr>
        <w:t>إن</w:t>
      </w:r>
      <w:r w:rsidRPr="000D3560">
        <w:rPr>
          <w:rFonts w:hint="cs"/>
          <w:color w:val="000000" w:themeColor="text1"/>
          <w:sz w:val="27"/>
          <w:rtl/>
          <w:lang w:bidi="ar-IQ"/>
        </w:rPr>
        <w:t>فاق</w:t>
      </w:r>
      <w:r w:rsidR="00B12AAF" w:rsidRPr="000D3560">
        <w:rPr>
          <w:rFonts w:hint="cs"/>
          <w:color w:val="000000" w:themeColor="text1"/>
          <w:sz w:val="27"/>
          <w:rtl/>
          <w:lang w:bidi="ar-IQ"/>
        </w:rPr>
        <w:t>؛</w:t>
      </w:r>
      <w:r w:rsidRPr="000D3560">
        <w:rPr>
          <w:rFonts w:hint="cs"/>
          <w:color w:val="000000" w:themeColor="text1"/>
          <w:sz w:val="27"/>
          <w:rtl/>
          <w:lang w:bidi="ar-IQ"/>
        </w:rPr>
        <w:t xml:space="preserve"> لأنها عندهم حق</w:t>
      </w:r>
      <w:r w:rsidR="00B12AAF" w:rsidRPr="000D3560">
        <w:rPr>
          <w:rFonts w:hint="cs"/>
          <w:color w:val="000000" w:themeColor="text1"/>
          <w:sz w:val="27"/>
          <w:rtl/>
          <w:lang w:bidi="ar-IQ"/>
        </w:rPr>
        <w:t>ّ</w:t>
      </w:r>
      <w:r w:rsidRPr="000D3560">
        <w:rPr>
          <w:rFonts w:hint="cs"/>
          <w:color w:val="000000" w:themeColor="text1"/>
          <w:sz w:val="27"/>
          <w:rtl/>
          <w:lang w:bidi="ar-IQ"/>
        </w:rPr>
        <w:t>اً للمستحقين من الفقراء والمساكين</w:t>
      </w:r>
      <w:r w:rsidR="00B12AAF" w:rsidRPr="000D3560">
        <w:rPr>
          <w:rFonts w:hint="cs"/>
          <w:color w:val="000000" w:themeColor="text1"/>
          <w:sz w:val="27"/>
          <w:rtl/>
          <w:lang w:bidi="ar-IQ"/>
        </w:rPr>
        <w:t>،</w:t>
      </w:r>
      <w:r w:rsidRPr="000D3560">
        <w:rPr>
          <w:rFonts w:hint="cs"/>
          <w:color w:val="000000" w:themeColor="text1"/>
          <w:sz w:val="27"/>
          <w:rtl/>
          <w:lang w:bidi="ar-IQ"/>
        </w:rPr>
        <w:t xml:space="preserve"> وليس حق</w:t>
      </w:r>
      <w:r w:rsidR="00B12AAF" w:rsidRPr="000D3560">
        <w:rPr>
          <w:rFonts w:hint="cs"/>
          <w:color w:val="000000" w:themeColor="text1"/>
          <w:sz w:val="27"/>
          <w:rtl/>
          <w:lang w:bidi="ar-IQ"/>
        </w:rPr>
        <w:t>ّ</w:t>
      </w:r>
      <w:r w:rsidRPr="000D3560">
        <w:rPr>
          <w:rFonts w:hint="cs"/>
          <w:color w:val="000000" w:themeColor="text1"/>
          <w:sz w:val="27"/>
          <w:rtl/>
          <w:lang w:bidi="ar-IQ"/>
        </w:rPr>
        <w:t xml:space="preserve">اً قربياً خالصاً. </w:t>
      </w:r>
    </w:p>
    <w:p w:rsidR="00B12AAF"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وعند الشيعة الإمامية أجد خلافاً في ما أخذه السلطان الجائر</w:t>
      </w:r>
      <w:r w:rsidR="00B12AAF" w:rsidRPr="000D3560">
        <w:rPr>
          <w:rFonts w:hint="cs"/>
          <w:color w:val="000000" w:themeColor="text1"/>
          <w:sz w:val="27"/>
          <w:rtl/>
          <w:lang w:bidi="ar-IQ"/>
        </w:rPr>
        <w:t>.</w:t>
      </w:r>
      <w:r w:rsidRPr="000D3560">
        <w:rPr>
          <w:rFonts w:hint="cs"/>
          <w:color w:val="000000" w:themeColor="text1"/>
          <w:sz w:val="27"/>
          <w:rtl/>
          <w:lang w:bidi="ar-IQ"/>
        </w:rPr>
        <w:t xml:space="preserve"> فالرواية عن الصادق</w:t>
      </w:r>
      <w:r w:rsidR="007F40FB" w:rsidRPr="007F40FB">
        <w:rPr>
          <w:rFonts w:ascii="Lotus Linotype" w:hAnsi="Lotus Linotype" w:cs="Mosawi" w:hint="cs"/>
          <w:color w:val="000000" w:themeColor="text1"/>
          <w:sz w:val="24"/>
          <w:szCs w:val="24"/>
          <w:rtl/>
        </w:rPr>
        <w:t>×</w:t>
      </w:r>
      <w:r w:rsidR="00B12AAF" w:rsidRPr="000D3560">
        <w:rPr>
          <w:rFonts w:hint="cs"/>
          <w:color w:val="000000" w:themeColor="text1"/>
          <w:sz w:val="27"/>
          <w:rtl/>
          <w:lang w:bidi="ar-IQ"/>
        </w:rPr>
        <w:t xml:space="preserve">، </w:t>
      </w:r>
      <w:r w:rsidRPr="000D3560">
        <w:rPr>
          <w:rFonts w:hint="cs"/>
          <w:color w:val="000000" w:themeColor="text1"/>
          <w:sz w:val="27"/>
          <w:rtl/>
          <w:lang w:bidi="ar-IQ"/>
        </w:rPr>
        <w:t>بسند زيد الشح</w:t>
      </w:r>
      <w:r w:rsidR="00B12AAF" w:rsidRPr="000D3560">
        <w:rPr>
          <w:rFonts w:hint="cs"/>
          <w:color w:val="000000" w:themeColor="text1"/>
          <w:sz w:val="27"/>
          <w:rtl/>
          <w:lang w:bidi="ar-IQ"/>
        </w:rPr>
        <w:t>ّ</w:t>
      </w:r>
      <w:r w:rsidRPr="000D3560">
        <w:rPr>
          <w:rFonts w:hint="cs"/>
          <w:color w:val="000000" w:themeColor="text1"/>
          <w:sz w:val="27"/>
          <w:rtl/>
          <w:lang w:bidi="ar-IQ"/>
        </w:rPr>
        <w:t>ام قال</w:t>
      </w:r>
      <w:r w:rsidR="00B12AAF" w:rsidRPr="000D3560">
        <w:rPr>
          <w:rFonts w:hint="cs"/>
          <w:color w:val="000000" w:themeColor="text1"/>
          <w:sz w:val="27"/>
          <w:rtl/>
          <w:lang w:bidi="ar-IQ"/>
        </w:rPr>
        <w:t>:</w:t>
      </w:r>
      <w:r w:rsidRPr="000D3560">
        <w:rPr>
          <w:rFonts w:hint="cs"/>
          <w:color w:val="000000" w:themeColor="text1"/>
          <w:sz w:val="27"/>
          <w:rtl/>
          <w:lang w:bidi="ar-IQ"/>
        </w:rPr>
        <w:t xml:space="preserve"> قلت</w:t>
      </w:r>
      <w:r w:rsidR="00B12AAF" w:rsidRPr="000D3560">
        <w:rPr>
          <w:rFonts w:hint="cs"/>
          <w:color w:val="000000" w:themeColor="text1"/>
          <w:sz w:val="27"/>
          <w:rtl/>
          <w:lang w:bidi="ar-IQ"/>
        </w:rPr>
        <w:t>ُ</w:t>
      </w:r>
      <w:r w:rsidRPr="000D3560">
        <w:rPr>
          <w:rFonts w:hint="cs"/>
          <w:color w:val="000000" w:themeColor="text1"/>
          <w:sz w:val="27"/>
          <w:rtl/>
          <w:lang w:bidi="ar-IQ"/>
        </w:rPr>
        <w:t xml:space="preserve"> لأبي عبد الله</w:t>
      </w:r>
      <w:r w:rsidR="007F40FB" w:rsidRPr="007F40FB">
        <w:rPr>
          <w:rFonts w:ascii="Lotus Linotype" w:hAnsi="Lotus Linotype" w:cs="Mosawi" w:hint="cs"/>
          <w:color w:val="000000" w:themeColor="text1"/>
          <w:sz w:val="24"/>
          <w:szCs w:val="24"/>
          <w:rtl/>
        </w:rPr>
        <w:t>×</w:t>
      </w:r>
      <w:r w:rsidR="00B12AAF" w:rsidRPr="000D3560">
        <w:rPr>
          <w:rFonts w:hint="cs"/>
          <w:color w:val="000000" w:themeColor="text1"/>
          <w:sz w:val="27"/>
          <w:rtl/>
          <w:lang w:bidi="ar-IQ"/>
        </w:rPr>
        <w:t>:</w:t>
      </w:r>
      <w:r w:rsidRPr="000D3560">
        <w:rPr>
          <w:rFonts w:hint="cs"/>
          <w:color w:val="000000" w:themeColor="text1"/>
          <w:sz w:val="27"/>
          <w:rtl/>
          <w:lang w:bidi="ar-IQ"/>
        </w:rPr>
        <w:t xml:space="preserve"> جعلت فداك</w:t>
      </w:r>
      <w:r w:rsidR="00B12AAF" w:rsidRPr="000D3560">
        <w:rPr>
          <w:rFonts w:hint="cs"/>
          <w:color w:val="000000" w:themeColor="text1"/>
          <w:sz w:val="27"/>
          <w:rtl/>
          <w:lang w:bidi="ar-IQ"/>
        </w:rPr>
        <w:t>،</w:t>
      </w:r>
      <w:r w:rsidRPr="000D3560">
        <w:rPr>
          <w:rFonts w:hint="cs"/>
          <w:color w:val="000000" w:themeColor="text1"/>
          <w:sz w:val="27"/>
          <w:rtl/>
          <w:lang w:bidi="ar-IQ"/>
        </w:rPr>
        <w:t xml:space="preserve"> </w:t>
      </w:r>
      <w:r w:rsidR="00B12AAF" w:rsidRPr="000D3560">
        <w:rPr>
          <w:rFonts w:hint="cs"/>
          <w:color w:val="000000" w:themeColor="text1"/>
          <w:sz w:val="27"/>
          <w:rtl/>
          <w:lang w:bidi="ar-IQ"/>
        </w:rPr>
        <w:t>إ</w:t>
      </w:r>
      <w:r w:rsidRPr="000D3560">
        <w:rPr>
          <w:rFonts w:hint="cs"/>
          <w:color w:val="000000" w:themeColor="text1"/>
          <w:sz w:val="27"/>
          <w:rtl/>
          <w:lang w:bidi="ar-IQ"/>
        </w:rPr>
        <w:t>ن هؤلاء المصدقين يأتوننا</w:t>
      </w:r>
      <w:r w:rsidR="00B12AAF" w:rsidRPr="000D3560">
        <w:rPr>
          <w:rFonts w:hint="cs"/>
          <w:color w:val="000000" w:themeColor="text1"/>
          <w:sz w:val="27"/>
          <w:rtl/>
          <w:lang w:bidi="ar-IQ"/>
        </w:rPr>
        <w:t>،</w:t>
      </w:r>
      <w:r w:rsidRPr="000D3560">
        <w:rPr>
          <w:rFonts w:hint="cs"/>
          <w:color w:val="000000" w:themeColor="text1"/>
          <w:sz w:val="27"/>
          <w:rtl/>
          <w:lang w:bidi="ar-IQ"/>
        </w:rPr>
        <w:t xml:space="preserve"> فيأخذون منا الصدقة</w:t>
      </w:r>
      <w:r w:rsidR="00B12AAF" w:rsidRPr="000D3560">
        <w:rPr>
          <w:rFonts w:hint="cs"/>
          <w:color w:val="000000" w:themeColor="text1"/>
          <w:sz w:val="27"/>
          <w:rtl/>
          <w:lang w:bidi="ar-IQ"/>
        </w:rPr>
        <w:t>،</w:t>
      </w:r>
      <w:r w:rsidRPr="000D3560">
        <w:rPr>
          <w:rFonts w:hint="cs"/>
          <w:color w:val="000000" w:themeColor="text1"/>
          <w:sz w:val="27"/>
          <w:rtl/>
          <w:lang w:bidi="ar-IQ"/>
        </w:rPr>
        <w:t xml:space="preserve"> فنعطيهم إياها، أتجزي عنا</w:t>
      </w:r>
      <w:r w:rsidR="00B12AAF" w:rsidRPr="000D3560">
        <w:rPr>
          <w:rFonts w:hint="cs"/>
          <w:color w:val="000000" w:themeColor="text1"/>
          <w:sz w:val="27"/>
          <w:rtl/>
          <w:lang w:bidi="ar-IQ"/>
        </w:rPr>
        <w:t>؟</w:t>
      </w:r>
      <w:r w:rsidRPr="000D3560">
        <w:rPr>
          <w:rFonts w:hint="cs"/>
          <w:color w:val="000000" w:themeColor="text1"/>
          <w:sz w:val="27"/>
          <w:rtl/>
          <w:lang w:bidi="ar-IQ"/>
        </w:rPr>
        <w:t xml:space="preserve"> فقال</w:t>
      </w:r>
      <w:r w:rsidR="007F40FB" w:rsidRPr="007F40FB">
        <w:rPr>
          <w:rFonts w:ascii="Lotus Linotype" w:hAnsi="Lotus Linotype" w:cs="Mosawi" w:hint="cs"/>
          <w:color w:val="000000" w:themeColor="text1"/>
          <w:sz w:val="24"/>
          <w:szCs w:val="24"/>
          <w:rtl/>
        </w:rPr>
        <w:t>×</w:t>
      </w:r>
      <w:r w:rsidRPr="000D3560">
        <w:rPr>
          <w:rFonts w:hint="cs"/>
          <w:color w:val="000000" w:themeColor="text1"/>
          <w:sz w:val="27"/>
          <w:rtl/>
          <w:lang w:bidi="ar-IQ"/>
        </w:rPr>
        <w:t>: لا</w:t>
      </w:r>
      <w:r w:rsidR="00B12AAF" w:rsidRPr="000D3560">
        <w:rPr>
          <w:rFonts w:hint="cs"/>
          <w:color w:val="000000" w:themeColor="text1"/>
          <w:sz w:val="27"/>
          <w:rtl/>
          <w:lang w:bidi="ar-IQ"/>
        </w:rPr>
        <w:t>،</w:t>
      </w:r>
      <w:r w:rsidRPr="000D3560">
        <w:rPr>
          <w:rFonts w:hint="cs"/>
          <w:color w:val="000000" w:themeColor="text1"/>
          <w:sz w:val="27"/>
          <w:rtl/>
          <w:lang w:bidi="ar-IQ"/>
        </w:rPr>
        <w:t xml:space="preserve"> إنما هؤلاء غصبوكم وظلموكم، وإن</w:t>
      </w:r>
      <w:r w:rsidR="00B12AAF" w:rsidRPr="000D3560">
        <w:rPr>
          <w:rFonts w:hint="cs"/>
          <w:color w:val="000000" w:themeColor="text1"/>
          <w:sz w:val="27"/>
          <w:rtl/>
          <w:lang w:bidi="ar-IQ"/>
        </w:rPr>
        <w:t>ّ</w:t>
      </w:r>
      <w:r w:rsidRPr="000D3560">
        <w:rPr>
          <w:rFonts w:hint="cs"/>
          <w:color w:val="000000" w:themeColor="text1"/>
          <w:sz w:val="27"/>
          <w:rtl/>
          <w:lang w:bidi="ar-IQ"/>
        </w:rPr>
        <w:t>ما الصدقة لأهلها</w:t>
      </w:r>
      <w:r w:rsidR="00B12AAF" w:rsidRPr="000D3560">
        <w:rPr>
          <w:rFonts w:hint="cs"/>
          <w:color w:val="000000" w:themeColor="text1"/>
          <w:sz w:val="27"/>
          <w:rtl/>
          <w:lang w:bidi="ar-IQ"/>
        </w:rPr>
        <w:t>.</w:t>
      </w:r>
    </w:p>
    <w:p w:rsidR="00B12AAF"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وهذا يخالف فهم الشيخ الطوسي</w:t>
      </w:r>
      <w:r w:rsidR="00B12AAF" w:rsidRPr="000D3560">
        <w:rPr>
          <w:rFonts w:hint="cs"/>
          <w:color w:val="000000" w:themeColor="text1"/>
          <w:sz w:val="27"/>
          <w:rtl/>
          <w:lang w:bidi="ar-IQ"/>
        </w:rPr>
        <w:t>،</w:t>
      </w:r>
      <w:r w:rsidRPr="000D3560">
        <w:rPr>
          <w:rFonts w:hint="cs"/>
          <w:color w:val="000000" w:themeColor="text1"/>
          <w:sz w:val="27"/>
          <w:rtl/>
          <w:lang w:bidi="ar-IQ"/>
        </w:rPr>
        <w:t xml:space="preserve"> الذي يرى </w:t>
      </w:r>
      <w:r w:rsidR="00B12AAF" w:rsidRPr="000D3560">
        <w:rPr>
          <w:rFonts w:hint="cs"/>
          <w:color w:val="000000" w:themeColor="text1"/>
          <w:sz w:val="27"/>
          <w:rtl/>
          <w:lang w:bidi="ar-IQ"/>
        </w:rPr>
        <w:t>أ</w:t>
      </w:r>
      <w:r w:rsidRPr="000D3560">
        <w:rPr>
          <w:rFonts w:hint="cs"/>
          <w:color w:val="000000" w:themeColor="text1"/>
          <w:sz w:val="27"/>
          <w:rtl/>
          <w:lang w:bidi="ar-IQ"/>
        </w:rPr>
        <w:t>ن الرواية تقر</w:t>
      </w:r>
      <w:r w:rsidR="00B12AAF" w:rsidRPr="000D3560">
        <w:rPr>
          <w:rFonts w:hint="cs"/>
          <w:color w:val="000000" w:themeColor="text1"/>
          <w:sz w:val="27"/>
          <w:rtl/>
          <w:lang w:bidi="ar-IQ"/>
        </w:rPr>
        <w:t>ِّ</w:t>
      </w:r>
      <w:r w:rsidRPr="000D3560">
        <w:rPr>
          <w:rFonts w:hint="cs"/>
          <w:color w:val="000000" w:themeColor="text1"/>
          <w:sz w:val="27"/>
          <w:rtl/>
          <w:lang w:bidi="ar-IQ"/>
        </w:rPr>
        <w:t xml:space="preserve">ر استحباباً </w:t>
      </w:r>
      <w:r w:rsidR="00B12AAF" w:rsidRPr="000D3560">
        <w:rPr>
          <w:rFonts w:hint="cs"/>
          <w:color w:val="000000" w:themeColor="text1"/>
          <w:sz w:val="27"/>
          <w:rtl/>
          <w:lang w:bidi="ar-IQ"/>
        </w:rPr>
        <w:t>إ</w:t>
      </w:r>
      <w:r w:rsidRPr="000D3560">
        <w:rPr>
          <w:rFonts w:hint="cs"/>
          <w:color w:val="000000" w:themeColor="text1"/>
          <w:sz w:val="27"/>
          <w:rtl/>
          <w:lang w:bidi="ar-IQ"/>
        </w:rPr>
        <w:t>عادة أداء الزكاة</w:t>
      </w:r>
      <w:r w:rsidR="00B12AAF" w:rsidRPr="000D3560">
        <w:rPr>
          <w:rFonts w:hint="cs"/>
          <w:color w:val="000000" w:themeColor="text1"/>
          <w:sz w:val="27"/>
          <w:rtl/>
          <w:lang w:bidi="ar-IQ"/>
        </w:rPr>
        <w:t>.</w:t>
      </w:r>
    </w:p>
    <w:p w:rsidR="008A7EC4" w:rsidRPr="000D3560" w:rsidRDefault="008A7EC4" w:rsidP="005B2473">
      <w:pPr>
        <w:spacing w:line="400" w:lineRule="exact"/>
        <w:rPr>
          <w:color w:val="000000" w:themeColor="text1"/>
          <w:sz w:val="27"/>
          <w:rtl/>
          <w:lang w:bidi="ar-IQ"/>
        </w:rPr>
      </w:pPr>
      <w:r w:rsidRPr="000D3560">
        <w:rPr>
          <w:rFonts w:hint="cs"/>
          <w:color w:val="000000" w:themeColor="text1"/>
          <w:sz w:val="27"/>
          <w:rtl/>
          <w:lang w:bidi="ar-IQ"/>
        </w:rPr>
        <w:t>وفي ظن</w:t>
      </w:r>
      <w:r w:rsidR="00B12AAF" w:rsidRPr="000D3560">
        <w:rPr>
          <w:rFonts w:hint="cs"/>
          <w:color w:val="000000" w:themeColor="text1"/>
          <w:sz w:val="27"/>
          <w:rtl/>
          <w:lang w:bidi="ar-IQ"/>
        </w:rPr>
        <w:t>ّ</w:t>
      </w:r>
      <w:r w:rsidRPr="000D3560">
        <w:rPr>
          <w:rFonts w:hint="cs"/>
          <w:color w:val="000000" w:themeColor="text1"/>
          <w:sz w:val="27"/>
          <w:rtl/>
          <w:lang w:bidi="ar-IQ"/>
        </w:rPr>
        <w:t xml:space="preserve">ي </w:t>
      </w:r>
      <w:r w:rsidR="006A0591" w:rsidRPr="000D3560">
        <w:rPr>
          <w:rFonts w:hint="cs"/>
          <w:color w:val="000000" w:themeColor="text1"/>
          <w:sz w:val="27"/>
          <w:rtl/>
          <w:lang w:bidi="ar-IQ"/>
        </w:rPr>
        <w:t xml:space="preserve">أنّ </w:t>
      </w:r>
      <w:r w:rsidRPr="000D3560">
        <w:rPr>
          <w:rFonts w:hint="cs"/>
          <w:color w:val="000000" w:themeColor="text1"/>
          <w:sz w:val="27"/>
          <w:rtl/>
          <w:lang w:bidi="ar-IQ"/>
        </w:rPr>
        <w:t>ما ورد من أقوالهم</w:t>
      </w:r>
      <w:r w:rsidR="004E0FC8" w:rsidRPr="004E0FC8">
        <w:rPr>
          <w:rFonts w:ascii="Mosawi" w:hAnsi="Mosawi" w:cs="Mosawi"/>
          <w:color w:val="000000" w:themeColor="text1"/>
          <w:sz w:val="24"/>
          <w:szCs w:val="24"/>
          <w:rtl/>
        </w:rPr>
        <w:t>^</w:t>
      </w:r>
      <w:r w:rsidRPr="000D3560">
        <w:rPr>
          <w:rFonts w:hint="cs"/>
          <w:color w:val="000000" w:themeColor="text1"/>
          <w:sz w:val="27"/>
          <w:rtl/>
          <w:lang w:bidi="ar-IQ"/>
        </w:rPr>
        <w:t xml:space="preserve"> </w:t>
      </w:r>
      <w:r w:rsidR="006A0591" w:rsidRPr="000D3560">
        <w:rPr>
          <w:rFonts w:hint="cs"/>
          <w:color w:val="000000" w:themeColor="text1"/>
          <w:sz w:val="27"/>
          <w:rtl/>
          <w:lang w:bidi="ar-IQ"/>
        </w:rPr>
        <w:t xml:space="preserve">في </w:t>
      </w:r>
      <w:r w:rsidRPr="000D3560">
        <w:rPr>
          <w:rFonts w:hint="cs"/>
          <w:color w:val="000000" w:themeColor="text1"/>
          <w:sz w:val="27"/>
          <w:rtl/>
          <w:lang w:bidi="ar-IQ"/>
        </w:rPr>
        <w:t>أن</w:t>
      </w:r>
      <w:r w:rsidR="006A0591" w:rsidRPr="000D3560">
        <w:rPr>
          <w:rFonts w:hint="cs"/>
          <w:color w:val="000000" w:themeColor="text1"/>
          <w:sz w:val="27"/>
          <w:rtl/>
          <w:lang w:bidi="ar-IQ"/>
        </w:rPr>
        <w:t>ّ</w:t>
      </w:r>
      <w:r w:rsidRPr="000D3560">
        <w:rPr>
          <w:rFonts w:hint="cs"/>
          <w:color w:val="000000" w:themeColor="text1"/>
          <w:sz w:val="27"/>
          <w:rtl/>
          <w:lang w:bidi="ar-IQ"/>
        </w:rPr>
        <w:t>ه م</w:t>
      </w:r>
      <w:r w:rsidR="006A0591" w:rsidRPr="000D3560">
        <w:rPr>
          <w:rFonts w:hint="cs"/>
          <w:color w:val="000000" w:themeColor="text1"/>
          <w:sz w:val="27"/>
          <w:rtl/>
          <w:lang w:bidi="ar-IQ"/>
        </w:rPr>
        <w:t>َ</w:t>
      </w:r>
      <w:r w:rsidRPr="000D3560">
        <w:rPr>
          <w:rFonts w:hint="cs"/>
          <w:color w:val="000000" w:themeColor="text1"/>
          <w:sz w:val="27"/>
          <w:rtl/>
          <w:lang w:bidi="ar-IQ"/>
        </w:rPr>
        <w:t>ن</w:t>
      </w:r>
      <w:r w:rsidR="006A0591" w:rsidRPr="000D3560">
        <w:rPr>
          <w:rFonts w:hint="cs"/>
          <w:color w:val="000000" w:themeColor="text1"/>
          <w:sz w:val="27"/>
          <w:rtl/>
          <w:lang w:bidi="ar-IQ"/>
        </w:rPr>
        <w:t>ْ</w:t>
      </w:r>
      <w:r w:rsidRPr="000D3560">
        <w:rPr>
          <w:rFonts w:hint="cs"/>
          <w:color w:val="000000" w:themeColor="text1"/>
          <w:sz w:val="27"/>
          <w:rtl/>
          <w:lang w:bidi="ar-IQ"/>
        </w:rPr>
        <w:t xml:space="preserve"> أخذ منه السلطان الخراج لا زكاة عليه تحمل على الأرض الخراجية</w:t>
      </w:r>
      <w:r w:rsidR="006A0591" w:rsidRPr="000D3560">
        <w:rPr>
          <w:rFonts w:hint="cs"/>
          <w:color w:val="000000" w:themeColor="text1"/>
          <w:sz w:val="27"/>
          <w:rtl/>
          <w:lang w:bidi="ar-IQ"/>
        </w:rPr>
        <w:t>،</w:t>
      </w:r>
      <w:r w:rsidRPr="000D3560">
        <w:rPr>
          <w:rFonts w:hint="cs"/>
          <w:color w:val="000000" w:themeColor="text1"/>
          <w:sz w:val="27"/>
          <w:rtl/>
          <w:lang w:bidi="ar-IQ"/>
        </w:rPr>
        <w:t xml:space="preserve"> وليس العشرية</w:t>
      </w:r>
      <w:r w:rsidRPr="000D3560">
        <w:rPr>
          <w:rFonts w:hint="cs"/>
          <w:color w:val="000000" w:themeColor="text1"/>
          <w:sz w:val="27"/>
          <w:vertAlign w:val="superscript"/>
          <w:rtl/>
          <w:lang w:bidi="ar-IQ"/>
        </w:rPr>
        <w:t>(</w:t>
      </w:r>
      <w:r w:rsidRPr="000D3560">
        <w:rPr>
          <w:rStyle w:val="af9"/>
          <w:color w:val="000000" w:themeColor="text1"/>
          <w:sz w:val="27"/>
          <w:rtl/>
          <w:lang w:bidi="ar-IQ"/>
        </w:rPr>
        <w:endnoteReference w:id="256"/>
      </w:r>
      <w:r w:rsidRPr="000D3560">
        <w:rPr>
          <w:rFonts w:hint="cs"/>
          <w:color w:val="000000" w:themeColor="text1"/>
          <w:sz w:val="27"/>
          <w:vertAlign w:val="superscript"/>
          <w:rtl/>
          <w:lang w:bidi="ar-IQ"/>
        </w:rPr>
        <w:t>)</w:t>
      </w:r>
      <w:r w:rsidRPr="000D3560">
        <w:rPr>
          <w:rFonts w:hint="cs"/>
          <w:color w:val="000000" w:themeColor="text1"/>
          <w:sz w:val="27"/>
          <w:rtl/>
          <w:lang w:bidi="ar-IQ"/>
        </w:rPr>
        <w:t xml:space="preserve">. </w:t>
      </w:r>
    </w:p>
    <w:p w:rsidR="008A7EC4" w:rsidRPr="000D3560" w:rsidRDefault="008A7EC4" w:rsidP="00211C6C">
      <w:pPr>
        <w:spacing w:line="400" w:lineRule="exact"/>
        <w:rPr>
          <w:color w:val="000000" w:themeColor="text1"/>
          <w:sz w:val="27"/>
          <w:rtl/>
          <w:lang w:bidi="ar-IQ"/>
        </w:rPr>
      </w:pPr>
    </w:p>
    <w:p w:rsidR="008A7EC4" w:rsidRPr="000D3560" w:rsidRDefault="008A7EC4" w:rsidP="000A0111">
      <w:pPr>
        <w:pStyle w:val="31"/>
        <w:rPr>
          <w:color w:val="000000" w:themeColor="text1"/>
          <w:rtl/>
          <w:lang w:bidi="ar-IQ"/>
        </w:rPr>
      </w:pPr>
      <w:r w:rsidRPr="000D3560">
        <w:rPr>
          <w:rFonts w:hint="cs"/>
          <w:color w:val="000000" w:themeColor="text1"/>
          <w:rtl/>
          <w:lang w:bidi="ar-IQ"/>
        </w:rPr>
        <w:t>المبحث السادس: فريضة الجهاد وشرعية السلطة</w:t>
      </w:r>
    </w:p>
    <w:p w:rsidR="00A87DEE"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يت</w:t>
      </w:r>
      <w:r w:rsidR="00A87DEE" w:rsidRPr="000D3560">
        <w:rPr>
          <w:rFonts w:hint="cs"/>
          <w:color w:val="000000" w:themeColor="text1"/>
          <w:sz w:val="27"/>
          <w:rtl/>
          <w:lang w:bidi="ar-IQ"/>
        </w:rPr>
        <w:t>ّ</w:t>
      </w:r>
      <w:r w:rsidRPr="000D3560">
        <w:rPr>
          <w:rFonts w:hint="cs"/>
          <w:color w:val="000000" w:themeColor="text1"/>
          <w:sz w:val="27"/>
          <w:rtl/>
          <w:lang w:bidi="ar-IQ"/>
        </w:rPr>
        <w:t>سع مصطلح الجهاد في القرآن الكريم ليشمل</w:t>
      </w:r>
      <w:r w:rsidR="00A87DEE" w:rsidRPr="000D3560">
        <w:rPr>
          <w:rFonts w:hint="cs"/>
          <w:color w:val="000000" w:themeColor="text1"/>
          <w:sz w:val="27"/>
          <w:rtl/>
          <w:lang w:bidi="ar-IQ"/>
        </w:rPr>
        <w:t>،</w:t>
      </w:r>
      <w:r w:rsidRPr="000D3560">
        <w:rPr>
          <w:rFonts w:hint="cs"/>
          <w:color w:val="000000" w:themeColor="text1"/>
          <w:sz w:val="27"/>
          <w:rtl/>
          <w:lang w:bidi="ar-IQ"/>
        </w:rPr>
        <w:t xml:space="preserve"> إلى جانب جهود الدفاع عن مصالح المسلمين ونشر الإسلام</w:t>
      </w:r>
      <w:r w:rsidR="00A87DEE" w:rsidRPr="000D3560">
        <w:rPr>
          <w:rFonts w:hint="cs"/>
          <w:color w:val="000000" w:themeColor="text1"/>
          <w:sz w:val="27"/>
          <w:rtl/>
          <w:lang w:bidi="ar-IQ"/>
        </w:rPr>
        <w:t>،</w:t>
      </w:r>
      <w:r w:rsidRPr="000D3560">
        <w:rPr>
          <w:rFonts w:hint="cs"/>
          <w:color w:val="000000" w:themeColor="text1"/>
          <w:sz w:val="27"/>
          <w:rtl/>
          <w:lang w:bidi="ar-IQ"/>
        </w:rPr>
        <w:t xml:space="preserve"> كل</w:t>
      </w:r>
      <w:r w:rsidR="00A87DEE" w:rsidRPr="000D3560">
        <w:rPr>
          <w:rFonts w:hint="cs"/>
          <w:color w:val="000000" w:themeColor="text1"/>
          <w:sz w:val="27"/>
          <w:rtl/>
          <w:lang w:bidi="ar-IQ"/>
        </w:rPr>
        <w:t>َّ</w:t>
      </w:r>
      <w:r w:rsidRPr="000D3560">
        <w:rPr>
          <w:rFonts w:hint="cs"/>
          <w:color w:val="000000" w:themeColor="text1"/>
          <w:sz w:val="27"/>
          <w:rtl/>
          <w:lang w:bidi="ar-IQ"/>
        </w:rPr>
        <w:t xml:space="preserve"> جهد</w:t>
      </w:r>
      <w:r w:rsidR="00A87DEE" w:rsidRPr="000D3560">
        <w:rPr>
          <w:rFonts w:hint="cs"/>
          <w:color w:val="000000" w:themeColor="text1"/>
          <w:sz w:val="27"/>
          <w:rtl/>
          <w:lang w:bidi="ar-IQ"/>
        </w:rPr>
        <w:t>ٍ</w:t>
      </w:r>
      <w:r w:rsidRPr="000D3560">
        <w:rPr>
          <w:rFonts w:hint="cs"/>
          <w:color w:val="000000" w:themeColor="text1"/>
          <w:sz w:val="27"/>
          <w:rtl/>
          <w:lang w:bidi="ar-IQ"/>
        </w:rPr>
        <w:t xml:space="preserve"> بنّاء على مستوى إصلاح الذات، وتزكية النفس، وتهذيب المجتمع</w:t>
      </w:r>
      <w:r w:rsidR="00A87DEE" w:rsidRPr="000D3560">
        <w:rPr>
          <w:rFonts w:hint="cs"/>
          <w:color w:val="000000" w:themeColor="text1"/>
          <w:sz w:val="27"/>
          <w:rtl/>
          <w:lang w:bidi="ar-IQ"/>
        </w:rPr>
        <w:t>،</w:t>
      </w:r>
      <w:r w:rsidRPr="000D3560">
        <w:rPr>
          <w:rFonts w:hint="cs"/>
          <w:color w:val="000000" w:themeColor="text1"/>
          <w:sz w:val="27"/>
          <w:rtl/>
          <w:lang w:bidi="ar-IQ"/>
        </w:rPr>
        <w:t xml:space="preserve"> وبناء الدولة</w:t>
      </w:r>
      <w:r w:rsidR="00A87DEE" w:rsidRPr="000D3560">
        <w:rPr>
          <w:rFonts w:hint="cs"/>
          <w:color w:val="000000" w:themeColor="text1"/>
          <w:sz w:val="27"/>
          <w:rtl/>
          <w:lang w:bidi="ar-IQ"/>
        </w:rPr>
        <w:t>،</w:t>
      </w:r>
      <w:r w:rsidRPr="000D3560">
        <w:rPr>
          <w:rFonts w:hint="cs"/>
          <w:color w:val="000000" w:themeColor="text1"/>
          <w:sz w:val="27"/>
          <w:rtl/>
          <w:lang w:bidi="ar-IQ"/>
        </w:rPr>
        <w:t xml:space="preserve"> وإعلاء شأن الممارسة ال</w:t>
      </w:r>
      <w:r w:rsidR="00A87DEE" w:rsidRPr="000D3560">
        <w:rPr>
          <w:rFonts w:hint="cs"/>
          <w:color w:val="000000" w:themeColor="text1"/>
          <w:sz w:val="27"/>
          <w:rtl/>
          <w:lang w:bidi="ar-IQ"/>
        </w:rPr>
        <w:t>إ</w:t>
      </w:r>
      <w:r w:rsidRPr="000D3560">
        <w:rPr>
          <w:rFonts w:hint="cs"/>
          <w:color w:val="000000" w:themeColor="text1"/>
          <w:sz w:val="27"/>
          <w:rtl/>
          <w:lang w:bidi="ar-IQ"/>
        </w:rPr>
        <w:t>نسانية</w:t>
      </w:r>
      <w:r w:rsidR="00A87DEE" w:rsidRPr="000D3560">
        <w:rPr>
          <w:rFonts w:hint="cs"/>
          <w:color w:val="000000" w:themeColor="text1"/>
          <w:sz w:val="27"/>
          <w:rtl/>
          <w:lang w:bidi="ar-IQ"/>
        </w:rPr>
        <w:t>.</w:t>
      </w:r>
      <w:r w:rsidRPr="000D3560">
        <w:rPr>
          <w:rFonts w:hint="cs"/>
          <w:color w:val="000000" w:themeColor="text1"/>
          <w:sz w:val="27"/>
          <w:rtl/>
          <w:lang w:bidi="ar-IQ"/>
        </w:rPr>
        <w:t xml:space="preserve"> ويقترن التوس</w:t>
      </w:r>
      <w:r w:rsidR="00A87DEE" w:rsidRPr="000D3560">
        <w:rPr>
          <w:rFonts w:hint="cs"/>
          <w:color w:val="000000" w:themeColor="text1"/>
          <w:sz w:val="27"/>
          <w:rtl/>
          <w:lang w:bidi="ar-IQ"/>
        </w:rPr>
        <w:t>ُّ</w:t>
      </w:r>
      <w:r w:rsidRPr="000D3560">
        <w:rPr>
          <w:rFonts w:hint="cs"/>
          <w:color w:val="000000" w:themeColor="text1"/>
          <w:sz w:val="27"/>
          <w:rtl/>
          <w:lang w:bidi="ar-IQ"/>
        </w:rPr>
        <w:t>ع في المعنى مع المصطلح القرآني الذي يورد الجهاد من مستوى النفس إلى بناء التجربة الإسلامية الكونية</w:t>
      </w:r>
      <w:r w:rsidR="00A87DEE" w:rsidRPr="000D3560">
        <w:rPr>
          <w:rFonts w:hint="cs"/>
          <w:color w:val="000000" w:themeColor="text1"/>
          <w:sz w:val="27"/>
          <w:rtl/>
          <w:lang w:bidi="ar-IQ"/>
        </w:rPr>
        <w:t>.</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أما مصطلح القتال فقد ورد في القرآن في الغالب دفاعاً عن حر</w:t>
      </w:r>
      <w:r w:rsidR="00A87DEE" w:rsidRPr="000D3560">
        <w:rPr>
          <w:rFonts w:hint="cs"/>
          <w:color w:val="000000" w:themeColor="text1"/>
          <w:sz w:val="27"/>
          <w:rtl/>
          <w:lang w:bidi="ar-IQ"/>
        </w:rPr>
        <w:t>ّ</w:t>
      </w:r>
      <w:r w:rsidRPr="000D3560">
        <w:rPr>
          <w:rFonts w:hint="cs"/>
          <w:color w:val="000000" w:themeColor="text1"/>
          <w:sz w:val="27"/>
          <w:rtl/>
          <w:lang w:bidi="ar-IQ"/>
        </w:rPr>
        <w:t>ية الاعتقاد</w:t>
      </w:r>
      <w:r w:rsidR="00A87DEE" w:rsidRPr="000D3560">
        <w:rPr>
          <w:rFonts w:hint="cs"/>
          <w:color w:val="000000" w:themeColor="text1"/>
          <w:sz w:val="27"/>
          <w:rtl/>
          <w:lang w:bidi="ar-IQ"/>
        </w:rPr>
        <w:t>،</w:t>
      </w:r>
      <w:r w:rsidRPr="000D3560">
        <w:rPr>
          <w:rFonts w:hint="cs"/>
          <w:color w:val="000000" w:themeColor="text1"/>
          <w:sz w:val="27"/>
          <w:rtl/>
          <w:lang w:bidi="ar-IQ"/>
        </w:rPr>
        <w:t xml:space="preserve"> وعن حقوق ومصالح المسلمين</w:t>
      </w:r>
      <w:r w:rsidR="00A87DEE" w:rsidRPr="000D3560">
        <w:rPr>
          <w:rFonts w:hint="cs"/>
          <w:color w:val="000000" w:themeColor="text1"/>
          <w:sz w:val="27"/>
          <w:rtl/>
          <w:lang w:bidi="ar-IQ"/>
        </w:rPr>
        <w:t>.</w:t>
      </w:r>
      <w:r w:rsidRPr="000D3560">
        <w:rPr>
          <w:rFonts w:hint="cs"/>
          <w:color w:val="000000" w:themeColor="text1"/>
          <w:sz w:val="27"/>
          <w:rtl/>
          <w:lang w:bidi="ar-IQ"/>
        </w:rPr>
        <w:t xml:space="preserve"> لذلك يرد الجهاد في القرآن بما هو أعم</w:t>
      </w:r>
      <w:r w:rsidR="00A87DEE" w:rsidRPr="000D3560">
        <w:rPr>
          <w:rFonts w:hint="cs"/>
          <w:color w:val="000000" w:themeColor="text1"/>
          <w:sz w:val="27"/>
          <w:rtl/>
          <w:lang w:bidi="ar-IQ"/>
        </w:rPr>
        <w:t>ّ</w:t>
      </w:r>
      <w:r w:rsidRPr="000D3560">
        <w:rPr>
          <w:rFonts w:hint="cs"/>
          <w:color w:val="000000" w:themeColor="text1"/>
          <w:sz w:val="27"/>
          <w:rtl/>
          <w:lang w:bidi="ar-IQ"/>
        </w:rPr>
        <w:t xml:space="preserve"> من القتال، ويرد مصطلح القتال في القرآن ح</w:t>
      </w:r>
      <w:r w:rsidR="00A87DEE" w:rsidRPr="000D3560">
        <w:rPr>
          <w:rFonts w:hint="cs"/>
          <w:color w:val="000000" w:themeColor="text1"/>
          <w:sz w:val="27"/>
          <w:rtl/>
          <w:lang w:bidi="ar-IQ"/>
        </w:rPr>
        <w:t>َ</w:t>
      </w:r>
      <w:r w:rsidRPr="000D3560">
        <w:rPr>
          <w:rFonts w:hint="cs"/>
          <w:color w:val="000000" w:themeColor="text1"/>
          <w:sz w:val="27"/>
          <w:rtl/>
          <w:lang w:bidi="ar-IQ"/>
        </w:rPr>
        <w:t>ص</w:t>
      </w:r>
      <w:r w:rsidR="00A87DEE" w:rsidRPr="000D3560">
        <w:rPr>
          <w:rFonts w:hint="cs"/>
          <w:color w:val="000000" w:themeColor="text1"/>
          <w:sz w:val="27"/>
          <w:rtl/>
          <w:lang w:bidi="ar-IQ"/>
        </w:rPr>
        <w:t>ْ</w:t>
      </w:r>
      <w:r w:rsidRPr="000D3560">
        <w:rPr>
          <w:rFonts w:hint="cs"/>
          <w:color w:val="000000" w:themeColor="text1"/>
          <w:sz w:val="27"/>
          <w:rtl/>
          <w:lang w:bidi="ar-IQ"/>
        </w:rPr>
        <w:t>راً في مجالات النزاع المسل</w:t>
      </w:r>
      <w:r w:rsidR="00A87DEE" w:rsidRPr="000D3560">
        <w:rPr>
          <w:rFonts w:hint="cs"/>
          <w:color w:val="000000" w:themeColor="text1"/>
          <w:sz w:val="27"/>
          <w:rtl/>
          <w:lang w:bidi="ar-IQ"/>
        </w:rPr>
        <w:t>َّ</w:t>
      </w:r>
      <w:r w:rsidRPr="000D3560">
        <w:rPr>
          <w:rFonts w:hint="cs"/>
          <w:color w:val="000000" w:themeColor="text1"/>
          <w:sz w:val="27"/>
          <w:rtl/>
          <w:lang w:bidi="ar-IQ"/>
        </w:rPr>
        <w:t>ح</w:t>
      </w:r>
      <w:r w:rsidR="00A87DEE" w:rsidRPr="000D3560">
        <w:rPr>
          <w:rFonts w:hint="cs"/>
          <w:color w:val="000000" w:themeColor="text1"/>
          <w:sz w:val="27"/>
          <w:rtl/>
          <w:lang w:bidi="ar-IQ"/>
        </w:rPr>
        <w:t>،</w:t>
      </w:r>
      <w:r w:rsidRPr="000D3560">
        <w:rPr>
          <w:rFonts w:hint="cs"/>
          <w:color w:val="000000" w:themeColor="text1"/>
          <w:sz w:val="27"/>
          <w:rtl/>
          <w:lang w:bidi="ar-IQ"/>
        </w:rPr>
        <w:t xml:space="preserve"> مثل</w:t>
      </w:r>
      <w:r w:rsidR="00A87DEE" w:rsidRPr="000D3560">
        <w:rPr>
          <w:rFonts w:hint="cs"/>
          <w:color w:val="000000" w:themeColor="text1"/>
          <w:sz w:val="27"/>
          <w:rtl/>
          <w:lang w:bidi="ar-IQ"/>
        </w:rPr>
        <w:t>:</w:t>
      </w:r>
      <w:r w:rsidRPr="000D3560">
        <w:rPr>
          <w:rFonts w:hint="cs"/>
          <w:color w:val="000000" w:themeColor="text1"/>
          <w:sz w:val="27"/>
          <w:rtl/>
          <w:lang w:bidi="ar-IQ"/>
        </w:rPr>
        <w:t xml:space="preserve"> قوله تعالى: </w:t>
      </w:r>
      <w:r w:rsidRPr="000D3560">
        <w:rPr>
          <w:rFonts w:ascii="Mosawi" w:hAnsi="Mosawi" w:cs="Mosawi"/>
          <w:color w:val="000000" w:themeColor="text1"/>
          <w:sz w:val="24"/>
          <w:szCs w:val="24"/>
          <w:rtl/>
        </w:rPr>
        <w:t>﴿</w:t>
      </w:r>
      <w:r w:rsidR="00A87DEE" w:rsidRPr="000D3560">
        <w:rPr>
          <w:b/>
          <w:bCs/>
          <w:color w:val="000000" w:themeColor="text1"/>
          <w:sz w:val="27"/>
          <w:rtl/>
        </w:rPr>
        <w:t>قَاتِلُوا الَّذِينَ لاَ يُؤْمِنُونَ</w:t>
      </w:r>
      <w:r w:rsidRPr="000D3560">
        <w:rPr>
          <w:rFonts w:hint="cs"/>
          <w:b/>
          <w:bCs/>
          <w:color w:val="000000" w:themeColor="text1"/>
          <w:sz w:val="27"/>
          <w:rtl/>
          <w:lang w:bidi="ar-IQ"/>
        </w:rPr>
        <w:t>...</w:t>
      </w:r>
      <w:r w:rsidRPr="000D3560">
        <w:rPr>
          <w:rFonts w:ascii="Mosawi" w:hAnsi="Mosawi" w:cs="Mosawi"/>
          <w:color w:val="000000" w:themeColor="text1"/>
          <w:sz w:val="24"/>
          <w:szCs w:val="24"/>
          <w:rtl/>
        </w:rPr>
        <w:t>﴾</w:t>
      </w:r>
      <w:r w:rsidRPr="000D3560">
        <w:rPr>
          <w:rFonts w:hint="cs"/>
          <w:color w:val="000000" w:themeColor="text1"/>
          <w:sz w:val="27"/>
          <w:rtl/>
          <w:lang w:bidi="ar-IQ"/>
        </w:rPr>
        <w:t xml:space="preserve"> (التوبة: 9)، وقوله تعالى: </w:t>
      </w:r>
      <w:r w:rsidRPr="000D3560">
        <w:rPr>
          <w:rFonts w:ascii="Mosawi" w:hAnsi="Mosawi" w:cs="Mosawi"/>
          <w:color w:val="000000" w:themeColor="text1"/>
          <w:sz w:val="24"/>
          <w:szCs w:val="24"/>
          <w:rtl/>
        </w:rPr>
        <w:t>﴿</w:t>
      </w:r>
      <w:r w:rsidR="00A87DEE" w:rsidRPr="000D3560">
        <w:rPr>
          <w:b/>
          <w:bCs/>
          <w:color w:val="000000" w:themeColor="text1"/>
          <w:sz w:val="27"/>
          <w:rtl/>
        </w:rPr>
        <w:t>كُتِبَ عَلَيْكُمْ الْقِتَالُ وَهُوَ كُرْهٌ لَكُمْ</w:t>
      </w:r>
      <w:r w:rsidRPr="000D3560">
        <w:rPr>
          <w:rFonts w:hint="cs"/>
          <w:b/>
          <w:bCs/>
          <w:color w:val="000000" w:themeColor="text1"/>
          <w:sz w:val="27"/>
          <w:rtl/>
          <w:lang w:bidi="ar-IQ"/>
        </w:rPr>
        <w:t>...</w:t>
      </w:r>
      <w:r w:rsidRPr="000D3560">
        <w:rPr>
          <w:rFonts w:ascii="Mosawi" w:hAnsi="Mosawi" w:cs="Mosawi"/>
          <w:color w:val="000000" w:themeColor="text1"/>
          <w:sz w:val="24"/>
          <w:szCs w:val="24"/>
          <w:rtl/>
        </w:rPr>
        <w:t>﴾</w:t>
      </w:r>
      <w:r w:rsidRPr="000D3560">
        <w:rPr>
          <w:rFonts w:hint="cs"/>
          <w:color w:val="000000" w:themeColor="text1"/>
          <w:sz w:val="27"/>
          <w:rtl/>
          <w:lang w:bidi="ar-IQ"/>
        </w:rPr>
        <w:t xml:space="preserve"> (البقرة: 216)، وقوله تعالى: </w:t>
      </w:r>
      <w:r w:rsidRPr="000D3560">
        <w:rPr>
          <w:rFonts w:ascii="Mosawi" w:hAnsi="Mosawi" w:cs="Mosawi"/>
          <w:color w:val="000000" w:themeColor="text1"/>
          <w:sz w:val="24"/>
          <w:szCs w:val="24"/>
          <w:rtl/>
        </w:rPr>
        <w:t>﴿</w:t>
      </w:r>
      <w:r w:rsidR="00A87DEE" w:rsidRPr="000D3560">
        <w:rPr>
          <w:b/>
          <w:bCs/>
          <w:color w:val="000000" w:themeColor="text1"/>
          <w:sz w:val="27"/>
          <w:rtl/>
        </w:rPr>
        <w:t>يَا أَيُّهَا النَّبِيُّ حَرِّضْ الْمُؤْمِنِينَ عَلَى الْقِتَالِ إِنْ يَكُنْ مِنْكُمْ عِشْرُونَ صَابِرُونَ</w:t>
      </w:r>
      <w:r w:rsidRPr="000D3560">
        <w:rPr>
          <w:rFonts w:hint="cs"/>
          <w:b/>
          <w:bCs/>
          <w:color w:val="000000" w:themeColor="text1"/>
          <w:sz w:val="27"/>
          <w:rtl/>
          <w:lang w:bidi="ar-IQ"/>
        </w:rPr>
        <w:t>...</w:t>
      </w:r>
      <w:r w:rsidRPr="000D3560">
        <w:rPr>
          <w:rFonts w:ascii="Mosawi" w:hAnsi="Mosawi" w:cs="Mosawi"/>
          <w:color w:val="000000" w:themeColor="text1"/>
          <w:sz w:val="24"/>
          <w:szCs w:val="24"/>
          <w:rtl/>
        </w:rPr>
        <w:t>﴾</w:t>
      </w:r>
      <w:r w:rsidRPr="000D3560">
        <w:rPr>
          <w:rFonts w:hint="cs"/>
          <w:i/>
          <w:color w:val="000000" w:themeColor="text1"/>
          <w:sz w:val="27"/>
          <w:rtl/>
          <w:lang w:val="x-none" w:eastAsia="x-none" w:bidi="ar-IQ"/>
        </w:rPr>
        <w:t xml:space="preserve"> (الأنفال: 8)</w:t>
      </w:r>
      <w:r w:rsidRPr="000D3560">
        <w:rPr>
          <w:rFonts w:hint="cs"/>
          <w:color w:val="000000" w:themeColor="text1"/>
          <w:sz w:val="27"/>
          <w:rtl/>
          <w:lang w:bidi="ar-IQ"/>
        </w:rPr>
        <w:t xml:space="preserve">. </w:t>
      </w:r>
    </w:p>
    <w:p w:rsidR="00A87DEE"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ولكن</w:t>
      </w:r>
      <w:r w:rsidR="00A87DEE" w:rsidRPr="000D3560">
        <w:rPr>
          <w:rFonts w:hint="cs"/>
          <w:color w:val="000000" w:themeColor="text1"/>
          <w:sz w:val="27"/>
          <w:rtl/>
          <w:lang w:bidi="ar-IQ"/>
        </w:rPr>
        <w:t>ّ</w:t>
      </w:r>
      <w:r w:rsidRPr="000D3560">
        <w:rPr>
          <w:rFonts w:hint="cs"/>
          <w:color w:val="000000" w:themeColor="text1"/>
          <w:sz w:val="27"/>
          <w:rtl/>
          <w:lang w:bidi="ar-IQ"/>
        </w:rPr>
        <w:t xml:space="preserve"> الذي يتبادر عند انطلاق المصطلح للتراكم الذهني المتول</w:t>
      </w:r>
      <w:r w:rsidR="00A87DEE" w:rsidRPr="000D3560">
        <w:rPr>
          <w:rFonts w:hint="cs"/>
          <w:color w:val="000000" w:themeColor="text1"/>
          <w:sz w:val="27"/>
          <w:rtl/>
          <w:lang w:bidi="ar-IQ"/>
        </w:rPr>
        <w:t>ِّ</w:t>
      </w:r>
      <w:r w:rsidRPr="000D3560">
        <w:rPr>
          <w:rFonts w:hint="cs"/>
          <w:color w:val="000000" w:themeColor="text1"/>
          <w:sz w:val="27"/>
          <w:rtl/>
          <w:lang w:bidi="ar-IQ"/>
        </w:rPr>
        <w:t xml:space="preserve">د عن استعمال المدونات التراثية </w:t>
      </w:r>
      <w:r w:rsidR="00A87DEE" w:rsidRPr="000D3560">
        <w:rPr>
          <w:rFonts w:hint="cs"/>
          <w:color w:val="000000" w:themeColor="text1"/>
          <w:sz w:val="27"/>
          <w:rtl/>
          <w:lang w:bidi="ar-IQ"/>
        </w:rPr>
        <w:t>أ</w:t>
      </w:r>
      <w:r w:rsidRPr="000D3560">
        <w:rPr>
          <w:rFonts w:hint="cs"/>
          <w:color w:val="000000" w:themeColor="text1"/>
          <w:sz w:val="27"/>
          <w:rtl/>
          <w:lang w:bidi="ar-IQ"/>
        </w:rPr>
        <w:t>ن</w:t>
      </w:r>
      <w:r w:rsidR="00A87DEE" w:rsidRPr="000D3560">
        <w:rPr>
          <w:rFonts w:hint="cs"/>
          <w:color w:val="000000" w:themeColor="text1"/>
          <w:sz w:val="27"/>
          <w:rtl/>
          <w:lang w:bidi="ar-IQ"/>
        </w:rPr>
        <w:t>ّ</w:t>
      </w:r>
      <w:r w:rsidRPr="000D3560">
        <w:rPr>
          <w:rFonts w:hint="cs"/>
          <w:color w:val="000000" w:themeColor="text1"/>
          <w:sz w:val="27"/>
          <w:rtl/>
          <w:lang w:bidi="ar-IQ"/>
        </w:rPr>
        <w:t xml:space="preserve"> كلمة الجهاد تعني فقط النزاعات المسل</w:t>
      </w:r>
      <w:r w:rsidR="00A87DEE" w:rsidRPr="000D3560">
        <w:rPr>
          <w:rFonts w:hint="cs"/>
          <w:color w:val="000000" w:themeColor="text1"/>
          <w:sz w:val="27"/>
          <w:rtl/>
          <w:lang w:bidi="ar-IQ"/>
        </w:rPr>
        <w:t>َّ</w:t>
      </w:r>
      <w:r w:rsidRPr="000D3560">
        <w:rPr>
          <w:rFonts w:hint="cs"/>
          <w:color w:val="000000" w:themeColor="text1"/>
          <w:sz w:val="27"/>
          <w:rtl/>
          <w:lang w:bidi="ar-IQ"/>
        </w:rPr>
        <w:t>حة</w:t>
      </w:r>
      <w:r w:rsidR="00A87DEE" w:rsidRPr="000D3560">
        <w:rPr>
          <w:rFonts w:hint="cs"/>
          <w:color w:val="000000" w:themeColor="text1"/>
          <w:sz w:val="27"/>
          <w:rtl/>
          <w:lang w:bidi="ar-IQ"/>
        </w:rPr>
        <w:t>.</w:t>
      </w:r>
    </w:p>
    <w:p w:rsidR="00A87DEE"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وهذا التبادر في ظني ليس صحيحاً</w:t>
      </w:r>
      <w:r w:rsidR="00A87DEE" w:rsidRPr="000D3560">
        <w:rPr>
          <w:rFonts w:hint="cs"/>
          <w:color w:val="000000" w:themeColor="text1"/>
          <w:sz w:val="27"/>
          <w:rtl/>
          <w:lang w:bidi="ar-IQ"/>
        </w:rPr>
        <w:t>،</w:t>
      </w:r>
      <w:r w:rsidRPr="000D3560">
        <w:rPr>
          <w:rFonts w:hint="cs"/>
          <w:color w:val="000000" w:themeColor="text1"/>
          <w:sz w:val="27"/>
          <w:rtl/>
          <w:lang w:bidi="ar-IQ"/>
        </w:rPr>
        <w:t xml:space="preserve"> بل خطراً على العقل الإسلامي</w:t>
      </w:r>
      <w:r w:rsidR="00A87DEE" w:rsidRPr="000D3560">
        <w:rPr>
          <w:rFonts w:hint="cs"/>
          <w:color w:val="000000" w:themeColor="text1"/>
          <w:sz w:val="27"/>
          <w:rtl/>
          <w:lang w:bidi="ar-IQ"/>
        </w:rPr>
        <w:t>.</w:t>
      </w:r>
    </w:p>
    <w:p w:rsidR="00A87DEE"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lastRenderedPageBreak/>
        <w:t>ولعل</w:t>
      </w:r>
      <w:r w:rsidR="00A87DEE" w:rsidRPr="000D3560">
        <w:rPr>
          <w:rFonts w:hint="cs"/>
          <w:color w:val="000000" w:themeColor="text1"/>
          <w:sz w:val="27"/>
          <w:rtl/>
          <w:lang w:bidi="ar-IQ"/>
        </w:rPr>
        <w:t>ّه في</w:t>
      </w:r>
      <w:r w:rsidRPr="000D3560">
        <w:rPr>
          <w:rFonts w:hint="cs"/>
          <w:color w:val="000000" w:themeColor="text1"/>
          <w:sz w:val="27"/>
          <w:rtl/>
          <w:lang w:bidi="ar-IQ"/>
        </w:rPr>
        <w:t xml:space="preserve"> فرصة</w:t>
      </w:r>
      <w:r w:rsidR="00A87DEE" w:rsidRPr="000D3560">
        <w:rPr>
          <w:rFonts w:hint="cs"/>
          <w:color w:val="000000" w:themeColor="text1"/>
          <w:sz w:val="27"/>
          <w:rtl/>
          <w:lang w:bidi="ar-IQ"/>
        </w:rPr>
        <w:t>ٍ</w:t>
      </w:r>
      <w:r w:rsidRPr="000D3560">
        <w:rPr>
          <w:rFonts w:hint="cs"/>
          <w:color w:val="000000" w:themeColor="text1"/>
          <w:sz w:val="27"/>
          <w:rtl/>
          <w:lang w:bidi="ar-IQ"/>
        </w:rPr>
        <w:t xml:space="preserve"> </w:t>
      </w:r>
      <w:r w:rsidR="00A87DEE" w:rsidRPr="000D3560">
        <w:rPr>
          <w:rFonts w:hint="cs"/>
          <w:color w:val="000000" w:themeColor="text1"/>
          <w:sz w:val="27"/>
          <w:rtl/>
          <w:lang w:bidi="ar-IQ"/>
        </w:rPr>
        <w:t>أ</w:t>
      </w:r>
      <w:r w:rsidRPr="000D3560">
        <w:rPr>
          <w:rFonts w:hint="cs"/>
          <w:color w:val="000000" w:themeColor="text1"/>
          <w:sz w:val="27"/>
          <w:rtl/>
          <w:lang w:bidi="ar-IQ"/>
        </w:rPr>
        <w:t>خرى نتوس</w:t>
      </w:r>
      <w:r w:rsidR="00A87DEE" w:rsidRPr="000D3560">
        <w:rPr>
          <w:rFonts w:hint="cs"/>
          <w:color w:val="000000" w:themeColor="text1"/>
          <w:sz w:val="27"/>
          <w:rtl/>
          <w:lang w:bidi="ar-IQ"/>
        </w:rPr>
        <w:t>َّ</w:t>
      </w:r>
      <w:r w:rsidRPr="000D3560">
        <w:rPr>
          <w:rFonts w:hint="cs"/>
          <w:color w:val="000000" w:themeColor="text1"/>
          <w:sz w:val="27"/>
          <w:rtl/>
          <w:lang w:bidi="ar-IQ"/>
        </w:rPr>
        <w:t>ع في ذلك</w:t>
      </w:r>
      <w:r w:rsidR="00A87DEE" w:rsidRPr="000D3560">
        <w:rPr>
          <w:rFonts w:hint="cs"/>
          <w:color w:val="000000" w:themeColor="text1"/>
          <w:sz w:val="27"/>
          <w:rtl/>
          <w:lang w:bidi="ar-IQ"/>
        </w:rPr>
        <w:t>.</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وأي</w:t>
      </w:r>
      <w:r w:rsidR="00A87DEE" w:rsidRPr="000D3560">
        <w:rPr>
          <w:rFonts w:hint="cs"/>
          <w:color w:val="000000" w:themeColor="text1"/>
          <w:sz w:val="27"/>
          <w:rtl/>
          <w:lang w:bidi="ar-IQ"/>
        </w:rPr>
        <w:t>ّ</w:t>
      </w:r>
      <w:r w:rsidRPr="000D3560">
        <w:rPr>
          <w:rFonts w:hint="cs"/>
          <w:color w:val="000000" w:themeColor="text1"/>
          <w:sz w:val="27"/>
          <w:rtl/>
          <w:lang w:bidi="ar-IQ"/>
        </w:rPr>
        <w:t xml:space="preserve">اً كان فسؤالنا عن موقف الفقهاء من المشاركة بالقتال مع السلطان الجائر؟ </w:t>
      </w:r>
    </w:p>
    <w:p w:rsidR="008A7EC4" w:rsidRPr="000D3560" w:rsidRDefault="008A7EC4" w:rsidP="00211C6C">
      <w:pPr>
        <w:spacing w:line="400" w:lineRule="exact"/>
        <w:rPr>
          <w:color w:val="000000" w:themeColor="text1"/>
          <w:sz w:val="27"/>
          <w:rtl/>
          <w:lang w:bidi="ar-IQ"/>
        </w:rPr>
      </w:pPr>
    </w:p>
    <w:p w:rsidR="008A7EC4" w:rsidRPr="000D3560" w:rsidRDefault="008A7EC4" w:rsidP="000A0111">
      <w:pPr>
        <w:pStyle w:val="31"/>
        <w:rPr>
          <w:color w:val="000000" w:themeColor="text1"/>
          <w:rtl/>
          <w:lang w:bidi="ar-IQ"/>
        </w:rPr>
      </w:pPr>
      <w:r w:rsidRPr="000D3560">
        <w:rPr>
          <w:rFonts w:hint="cs"/>
          <w:color w:val="000000" w:themeColor="text1"/>
          <w:rtl/>
          <w:lang w:bidi="ar-IQ"/>
        </w:rPr>
        <w:t>المطلب الأول: فريضة الجهاد وشرعية السلطة في فقه الإمامية</w:t>
      </w:r>
    </w:p>
    <w:p w:rsidR="00A87DEE" w:rsidRPr="000D3560" w:rsidRDefault="008A7EC4" w:rsidP="005B2473">
      <w:pPr>
        <w:spacing w:line="400" w:lineRule="exact"/>
        <w:rPr>
          <w:color w:val="000000" w:themeColor="text1"/>
          <w:sz w:val="27"/>
          <w:rtl/>
          <w:lang w:bidi="ar-IQ"/>
        </w:rPr>
      </w:pPr>
      <w:r w:rsidRPr="000D3560">
        <w:rPr>
          <w:rFonts w:hint="cs"/>
          <w:color w:val="000000" w:themeColor="text1"/>
          <w:sz w:val="27"/>
          <w:rtl/>
          <w:lang w:bidi="ar-IQ"/>
        </w:rPr>
        <w:t>يرى الإمامية</w:t>
      </w:r>
      <w:r w:rsidR="00A87DEE" w:rsidRPr="000D3560">
        <w:rPr>
          <w:rFonts w:hint="cs"/>
          <w:color w:val="000000" w:themeColor="text1"/>
          <w:sz w:val="27"/>
          <w:rtl/>
          <w:lang w:bidi="ar-IQ"/>
        </w:rPr>
        <w:t xml:space="preserve"> أنّه</w:t>
      </w:r>
      <w:r w:rsidRPr="000D3560">
        <w:rPr>
          <w:rFonts w:hint="cs"/>
          <w:color w:val="000000" w:themeColor="text1"/>
          <w:sz w:val="27"/>
          <w:rtl/>
          <w:lang w:bidi="ar-IQ"/>
        </w:rPr>
        <w:t xml:space="preserve"> يجب الجهاد مع الإمام المعصوم جهاداً ابتدائياً</w:t>
      </w:r>
      <w:r w:rsidR="00A87DEE" w:rsidRPr="000D3560">
        <w:rPr>
          <w:rFonts w:hint="cs"/>
          <w:color w:val="000000" w:themeColor="text1"/>
          <w:sz w:val="27"/>
          <w:rtl/>
          <w:lang w:bidi="ar-IQ"/>
        </w:rPr>
        <w:t>،</w:t>
      </w:r>
      <w:r w:rsidRPr="000D3560">
        <w:rPr>
          <w:rFonts w:hint="cs"/>
          <w:color w:val="000000" w:themeColor="text1"/>
          <w:sz w:val="27"/>
          <w:rtl/>
          <w:lang w:bidi="ar-IQ"/>
        </w:rPr>
        <w:t xml:space="preserve"> أو جهاداً دفاعياً، </w:t>
      </w:r>
      <w:r w:rsidR="00A87DEE" w:rsidRPr="000D3560">
        <w:rPr>
          <w:rFonts w:hint="cs"/>
          <w:color w:val="000000" w:themeColor="text1"/>
          <w:sz w:val="27"/>
          <w:rtl/>
          <w:lang w:bidi="ar-IQ"/>
        </w:rPr>
        <w:t>ف</w:t>
      </w:r>
      <w:r w:rsidRPr="000D3560">
        <w:rPr>
          <w:rFonts w:hint="cs"/>
          <w:color w:val="000000" w:themeColor="text1"/>
          <w:sz w:val="27"/>
          <w:rtl/>
          <w:lang w:bidi="ar-IQ"/>
        </w:rPr>
        <w:t>كلاهما سواء في الوجوب والمبادرة</w:t>
      </w:r>
      <w:r w:rsidR="00A87DEE" w:rsidRPr="000D3560">
        <w:rPr>
          <w:rFonts w:hint="cs"/>
          <w:color w:val="000000" w:themeColor="text1"/>
          <w:sz w:val="27"/>
          <w:rtl/>
          <w:lang w:bidi="ar-IQ"/>
        </w:rPr>
        <w:t>.</w:t>
      </w:r>
      <w:r w:rsidRPr="000D3560">
        <w:rPr>
          <w:rFonts w:hint="cs"/>
          <w:color w:val="000000" w:themeColor="text1"/>
          <w:sz w:val="27"/>
          <w:rtl/>
          <w:lang w:bidi="ar-IQ"/>
        </w:rPr>
        <w:t xml:space="preserve"> و</w:t>
      </w:r>
      <w:r w:rsidR="00A87DEE" w:rsidRPr="000D3560">
        <w:rPr>
          <w:rFonts w:hint="cs"/>
          <w:color w:val="000000" w:themeColor="text1"/>
          <w:sz w:val="27"/>
          <w:rtl/>
          <w:lang w:bidi="ar-IQ"/>
        </w:rPr>
        <w:t>إ</w:t>
      </w:r>
      <w:r w:rsidRPr="000D3560">
        <w:rPr>
          <w:rFonts w:hint="cs"/>
          <w:color w:val="000000" w:themeColor="text1"/>
          <w:sz w:val="27"/>
          <w:rtl/>
          <w:lang w:bidi="ar-IQ"/>
        </w:rPr>
        <w:t>ن الجهاد مع المعصوم كالجهاد مع النبي</w:t>
      </w:r>
      <w:r w:rsidR="00A87DEE" w:rsidRPr="000D3560">
        <w:rPr>
          <w:rFonts w:hint="cs"/>
          <w:color w:val="000000" w:themeColor="text1"/>
          <w:sz w:val="27"/>
          <w:rtl/>
          <w:lang w:bidi="ar-IQ"/>
        </w:rPr>
        <w:t>ّ</w:t>
      </w:r>
      <w:r w:rsidR="00711462" w:rsidRPr="00711462">
        <w:rPr>
          <w:rFonts w:ascii="Mosawi" w:hAnsi="Mosawi" w:cs="Mosawi"/>
          <w:color w:val="000000" w:themeColor="text1"/>
          <w:sz w:val="24"/>
          <w:szCs w:val="24"/>
          <w:rtl/>
        </w:rPr>
        <w:t>‘</w:t>
      </w:r>
      <w:r w:rsidR="00A87DEE" w:rsidRPr="000D3560">
        <w:rPr>
          <w:rFonts w:hint="cs"/>
          <w:color w:val="000000" w:themeColor="text1"/>
          <w:sz w:val="27"/>
          <w:rtl/>
          <w:lang w:bidi="ar-IQ"/>
        </w:rPr>
        <w:t>،</w:t>
      </w:r>
      <w:r w:rsidRPr="000D3560">
        <w:rPr>
          <w:rFonts w:hint="cs"/>
          <w:color w:val="000000" w:themeColor="text1"/>
          <w:sz w:val="27"/>
          <w:rtl/>
          <w:lang w:bidi="ar-IQ"/>
        </w:rPr>
        <w:t xml:space="preserve"> يجب على كل</w:t>
      </w:r>
      <w:r w:rsidR="00A87DEE" w:rsidRPr="000D3560">
        <w:rPr>
          <w:rFonts w:hint="cs"/>
          <w:color w:val="000000" w:themeColor="text1"/>
          <w:sz w:val="27"/>
          <w:rtl/>
          <w:lang w:bidi="ar-IQ"/>
        </w:rPr>
        <w:t>ّ</w:t>
      </w:r>
      <w:r w:rsidRPr="000D3560">
        <w:rPr>
          <w:rFonts w:hint="cs"/>
          <w:color w:val="000000" w:themeColor="text1"/>
          <w:sz w:val="27"/>
          <w:rtl/>
          <w:lang w:bidi="ar-IQ"/>
        </w:rPr>
        <w:t xml:space="preserve"> قادر</w:t>
      </w:r>
      <w:r w:rsidR="00A87DEE" w:rsidRPr="000D3560">
        <w:rPr>
          <w:rFonts w:hint="cs"/>
          <w:color w:val="000000" w:themeColor="text1"/>
          <w:sz w:val="27"/>
          <w:rtl/>
          <w:lang w:bidi="ar-IQ"/>
        </w:rPr>
        <w:t>ٍ</w:t>
      </w:r>
      <w:r w:rsidRPr="000D3560">
        <w:rPr>
          <w:rFonts w:hint="cs"/>
          <w:color w:val="000000" w:themeColor="text1"/>
          <w:sz w:val="27"/>
          <w:rtl/>
          <w:lang w:bidi="ar-IQ"/>
        </w:rPr>
        <w:t xml:space="preserve"> عليه. وهذا في عصر الحضور</w:t>
      </w:r>
      <w:r w:rsidR="00A87DEE" w:rsidRPr="000D3560">
        <w:rPr>
          <w:rFonts w:hint="cs"/>
          <w:color w:val="000000" w:themeColor="text1"/>
          <w:sz w:val="27"/>
          <w:rtl/>
          <w:lang w:bidi="ar-IQ"/>
        </w:rPr>
        <w:t>.</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أما في عصر الغيبة</w:t>
      </w:r>
      <w:r w:rsidR="00A87DEE" w:rsidRPr="000D3560">
        <w:rPr>
          <w:rFonts w:hint="cs"/>
          <w:color w:val="000000" w:themeColor="text1"/>
          <w:sz w:val="27"/>
          <w:rtl/>
          <w:lang w:bidi="ar-IQ"/>
        </w:rPr>
        <w:t xml:space="preserve"> </w:t>
      </w:r>
      <w:r w:rsidRPr="000D3560">
        <w:rPr>
          <w:rFonts w:hint="cs"/>
          <w:color w:val="000000" w:themeColor="text1"/>
          <w:sz w:val="27"/>
          <w:rtl/>
          <w:lang w:bidi="ar-IQ"/>
        </w:rPr>
        <w:t xml:space="preserve">فالجهاد مع الفقيه العادل </w:t>
      </w:r>
      <w:r w:rsidRPr="000D3560">
        <w:rPr>
          <w:color w:val="000000" w:themeColor="text1"/>
          <w:sz w:val="27"/>
          <w:rtl/>
          <w:lang w:bidi="ar-IQ"/>
        </w:rPr>
        <w:t>ـ</w:t>
      </w:r>
      <w:r w:rsidRPr="000D3560">
        <w:rPr>
          <w:rFonts w:hint="cs"/>
          <w:color w:val="000000" w:themeColor="text1"/>
          <w:sz w:val="27"/>
          <w:rtl/>
          <w:lang w:bidi="ar-IQ"/>
        </w:rPr>
        <w:t xml:space="preserve"> في زمن الغيبة </w:t>
      </w:r>
      <w:r w:rsidRPr="000D3560">
        <w:rPr>
          <w:color w:val="000000" w:themeColor="text1"/>
          <w:sz w:val="27"/>
          <w:rtl/>
          <w:lang w:bidi="ar-IQ"/>
        </w:rPr>
        <w:t>ـ</w:t>
      </w:r>
      <w:r w:rsidRPr="000D3560">
        <w:rPr>
          <w:rFonts w:hint="cs"/>
          <w:color w:val="000000" w:themeColor="text1"/>
          <w:sz w:val="27"/>
          <w:rtl/>
          <w:lang w:bidi="ar-IQ"/>
        </w:rPr>
        <w:t xml:space="preserve"> لا يجب إلا</w:t>
      </w:r>
      <w:r w:rsidR="00A87DEE" w:rsidRPr="000D3560">
        <w:rPr>
          <w:rFonts w:hint="cs"/>
          <w:color w:val="000000" w:themeColor="text1"/>
          <w:sz w:val="27"/>
          <w:rtl/>
          <w:lang w:bidi="ar-IQ"/>
        </w:rPr>
        <w:t>ّ</w:t>
      </w:r>
      <w:r w:rsidRPr="000D3560">
        <w:rPr>
          <w:rFonts w:hint="cs"/>
          <w:color w:val="000000" w:themeColor="text1"/>
          <w:sz w:val="27"/>
          <w:rtl/>
          <w:lang w:bidi="ar-IQ"/>
        </w:rPr>
        <w:t xml:space="preserve"> إذا داهم المسلمين خطر</w:t>
      </w:r>
      <w:r w:rsidR="00A87DEE" w:rsidRPr="000D3560">
        <w:rPr>
          <w:rFonts w:hint="cs"/>
          <w:color w:val="000000" w:themeColor="text1"/>
          <w:sz w:val="27"/>
          <w:rtl/>
          <w:lang w:bidi="ar-IQ"/>
        </w:rPr>
        <w:t>ٌ</w:t>
      </w:r>
      <w:r w:rsidRPr="000D3560">
        <w:rPr>
          <w:rFonts w:hint="cs"/>
          <w:color w:val="000000" w:themeColor="text1"/>
          <w:sz w:val="27"/>
          <w:rtl/>
          <w:lang w:bidi="ar-IQ"/>
        </w:rPr>
        <w:t xml:space="preserve"> كبير، فيجب الجهاد</w:t>
      </w:r>
      <w:r w:rsidR="00A87DEE" w:rsidRPr="000D3560">
        <w:rPr>
          <w:rFonts w:hint="cs"/>
          <w:color w:val="000000" w:themeColor="text1"/>
          <w:sz w:val="27"/>
          <w:rtl/>
          <w:lang w:bidi="ar-IQ"/>
        </w:rPr>
        <w:t>؛</w:t>
      </w:r>
      <w:r w:rsidRPr="000D3560">
        <w:rPr>
          <w:rFonts w:hint="cs"/>
          <w:color w:val="000000" w:themeColor="text1"/>
          <w:sz w:val="27"/>
          <w:rtl/>
          <w:lang w:bidi="ar-IQ"/>
        </w:rPr>
        <w:t xml:space="preserve"> لدفع الأذى، ولا يجب للدعوة إلى الإسلام</w:t>
      </w:r>
      <w:r w:rsidR="00A87DEE" w:rsidRPr="000D3560">
        <w:rPr>
          <w:rFonts w:hint="cs"/>
          <w:color w:val="000000" w:themeColor="text1"/>
          <w:sz w:val="27"/>
          <w:rtl/>
          <w:lang w:bidi="ar-IQ"/>
        </w:rPr>
        <w:t>.</w:t>
      </w:r>
      <w:r w:rsidRPr="000D3560">
        <w:rPr>
          <w:rFonts w:hint="cs"/>
          <w:color w:val="000000" w:themeColor="text1"/>
          <w:sz w:val="27"/>
          <w:rtl/>
          <w:lang w:bidi="ar-IQ"/>
        </w:rPr>
        <w:t xml:space="preserve"> فلا يجوز القتال الدفاعي</w:t>
      </w:r>
      <w:r w:rsidR="00A87DEE" w:rsidRPr="000D3560">
        <w:rPr>
          <w:rFonts w:hint="cs"/>
          <w:color w:val="000000" w:themeColor="text1"/>
          <w:sz w:val="27"/>
          <w:rtl/>
          <w:lang w:bidi="ar-IQ"/>
        </w:rPr>
        <w:t>،</w:t>
      </w:r>
      <w:r w:rsidRPr="000D3560">
        <w:rPr>
          <w:rFonts w:hint="cs"/>
          <w:color w:val="000000" w:themeColor="text1"/>
          <w:sz w:val="27"/>
          <w:rtl/>
          <w:lang w:bidi="ar-IQ"/>
        </w:rPr>
        <w:t xml:space="preserve"> إلا</w:t>
      </w:r>
      <w:r w:rsidR="00A87DEE" w:rsidRPr="000D3560">
        <w:rPr>
          <w:rFonts w:hint="cs"/>
          <w:color w:val="000000" w:themeColor="text1"/>
          <w:sz w:val="27"/>
          <w:rtl/>
          <w:lang w:bidi="ar-IQ"/>
        </w:rPr>
        <w:t>ّ</w:t>
      </w:r>
      <w:r w:rsidRPr="000D3560">
        <w:rPr>
          <w:rFonts w:hint="cs"/>
          <w:color w:val="000000" w:themeColor="text1"/>
          <w:sz w:val="27"/>
          <w:rtl/>
          <w:lang w:bidi="ar-IQ"/>
        </w:rPr>
        <w:t xml:space="preserve"> بأمره</w:t>
      </w:r>
      <w:r w:rsidR="00A87DEE" w:rsidRPr="000D3560">
        <w:rPr>
          <w:rFonts w:hint="cs"/>
          <w:color w:val="000000" w:themeColor="text1"/>
          <w:sz w:val="27"/>
          <w:rtl/>
          <w:lang w:bidi="ar-IQ"/>
        </w:rPr>
        <w:t>،</w:t>
      </w:r>
      <w:r w:rsidRPr="000D3560">
        <w:rPr>
          <w:rFonts w:hint="cs"/>
          <w:color w:val="000000" w:themeColor="text1"/>
          <w:sz w:val="27"/>
          <w:rtl/>
          <w:lang w:bidi="ar-IQ"/>
        </w:rPr>
        <w:t xml:space="preserve"> ولا يسوغ لهم دونه</w:t>
      </w:r>
      <w:r w:rsidR="00A87DEE" w:rsidRPr="000D3560">
        <w:rPr>
          <w:rFonts w:hint="cs"/>
          <w:color w:val="000000" w:themeColor="text1"/>
          <w:sz w:val="27"/>
          <w:rtl/>
          <w:lang w:bidi="ar-IQ"/>
        </w:rPr>
        <w:t>،</w:t>
      </w:r>
      <w:r w:rsidRPr="000D3560">
        <w:rPr>
          <w:rFonts w:hint="cs"/>
          <w:color w:val="000000" w:themeColor="text1"/>
          <w:sz w:val="27"/>
          <w:rtl/>
          <w:lang w:bidi="ar-IQ"/>
        </w:rPr>
        <w:t xml:space="preserve"> شرط أن يدعوهم إلى القتال وللدفاع عن الإسلام. </w:t>
      </w:r>
    </w:p>
    <w:p w:rsidR="00A87DEE"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 xml:space="preserve">لذلك فشروطه </w:t>
      </w:r>
      <w:r w:rsidR="00A87DEE" w:rsidRPr="000D3560">
        <w:rPr>
          <w:rFonts w:hint="cs"/>
          <w:color w:val="000000" w:themeColor="text1"/>
          <w:sz w:val="27"/>
          <w:rtl/>
          <w:lang w:bidi="ar-IQ"/>
        </w:rPr>
        <w:t>أ</w:t>
      </w:r>
      <w:r w:rsidRPr="000D3560">
        <w:rPr>
          <w:rFonts w:hint="cs"/>
          <w:color w:val="000000" w:themeColor="text1"/>
          <w:sz w:val="27"/>
          <w:rtl/>
          <w:lang w:bidi="ar-IQ"/>
        </w:rPr>
        <w:t>نه يصح</w:t>
      </w:r>
      <w:r w:rsidR="00A87DEE" w:rsidRPr="000D3560">
        <w:rPr>
          <w:rFonts w:hint="cs"/>
          <w:color w:val="000000" w:themeColor="text1"/>
          <w:sz w:val="27"/>
          <w:rtl/>
          <w:lang w:bidi="ar-IQ"/>
        </w:rPr>
        <w:t>ّ</w:t>
      </w:r>
      <w:r w:rsidRPr="000D3560">
        <w:rPr>
          <w:rFonts w:hint="cs"/>
          <w:color w:val="000000" w:themeColor="text1"/>
          <w:sz w:val="27"/>
          <w:rtl/>
          <w:lang w:bidi="ar-IQ"/>
        </w:rPr>
        <w:t xml:space="preserve"> </w:t>
      </w:r>
      <w:r w:rsidR="00A87DEE" w:rsidRPr="000D3560">
        <w:rPr>
          <w:rFonts w:hint="cs"/>
          <w:color w:val="000000" w:themeColor="text1"/>
          <w:sz w:val="27"/>
          <w:rtl/>
          <w:lang w:bidi="ar-IQ"/>
        </w:rPr>
        <w:t>إ</w:t>
      </w:r>
      <w:r w:rsidRPr="000D3560">
        <w:rPr>
          <w:rFonts w:hint="cs"/>
          <w:color w:val="000000" w:themeColor="text1"/>
          <w:sz w:val="27"/>
          <w:rtl/>
          <w:lang w:bidi="ar-IQ"/>
        </w:rPr>
        <w:t>م</w:t>
      </w:r>
      <w:r w:rsidR="00A87DEE" w:rsidRPr="000D3560">
        <w:rPr>
          <w:rFonts w:hint="cs"/>
          <w:color w:val="000000" w:themeColor="text1"/>
          <w:sz w:val="27"/>
          <w:rtl/>
          <w:lang w:bidi="ar-IQ"/>
        </w:rPr>
        <w:t>ّ</w:t>
      </w:r>
      <w:r w:rsidRPr="000D3560">
        <w:rPr>
          <w:rFonts w:hint="cs"/>
          <w:color w:val="000000" w:themeColor="text1"/>
          <w:sz w:val="27"/>
          <w:rtl/>
          <w:lang w:bidi="ar-IQ"/>
        </w:rPr>
        <w:t>ا مع وجود سلطان عادل</w:t>
      </w:r>
      <w:r w:rsidR="00A87DEE" w:rsidRPr="000D3560">
        <w:rPr>
          <w:rFonts w:hint="cs"/>
          <w:color w:val="000000" w:themeColor="text1"/>
          <w:sz w:val="27"/>
          <w:rtl/>
          <w:lang w:bidi="ar-IQ"/>
        </w:rPr>
        <w:t>، أي</w:t>
      </w:r>
      <w:r w:rsidRPr="000D3560">
        <w:rPr>
          <w:rFonts w:hint="cs"/>
          <w:color w:val="000000" w:themeColor="text1"/>
          <w:sz w:val="27"/>
          <w:rtl/>
          <w:lang w:bidi="ar-IQ"/>
        </w:rPr>
        <w:t xml:space="preserve"> ال</w:t>
      </w:r>
      <w:r w:rsidR="00A87DEE" w:rsidRPr="000D3560">
        <w:rPr>
          <w:rFonts w:hint="cs"/>
          <w:color w:val="000000" w:themeColor="text1"/>
          <w:sz w:val="27"/>
          <w:rtl/>
          <w:lang w:bidi="ar-IQ"/>
        </w:rPr>
        <w:t>إ</w:t>
      </w:r>
      <w:r w:rsidRPr="000D3560">
        <w:rPr>
          <w:rFonts w:hint="cs"/>
          <w:color w:val="000000" w:themeColor="text1"/>
          <w:sz w:val="27"/>
          <w:rtl/>
          <w:lang w:bidi="ar-IQ"/>
        </w:rPr>
        <w:t>مام المعصوم</w:t>
      </w:r>
      <w:r w:rsidR="00A87DEE" w:rsidRPr="000D3560">
        <w:rPr>
          <w:rFonts w:hint="cs"/>
          <w:color w:val="000000" w:themeColor="text1"/>
          <w:sz w:val="27"/>
          <w:rtl/>
          <w:lang w:bidi="ar-IQ"/>
        </w:rPr>
        <w:t>،</w:t>
      </w:r>
      <w:r w:rsidRPr="000D3560">
        <w:rPr>
          <w:rFonts w:hint="cs"/>
          <w:color w:val="000000" w:themeColor="text1"/>
          <w:sz w:val="27"/>
          <w:rtl/>
          <w:lang w:bidi="ar-IQ"/>
        </w:rPr>
        <w:t xml:space="preserve"> أو م</w:t>
      </w:r>
      <w:r w:rsidR="00A87DEE" w:rsidRPr="000D3560">
        <w:rPr>
          <w:rFonts w:hint="cs"/>
          <w:color w:val="000000" w:themeColor="text1"/>
          <w:sz w:val="27"/>
          <w:rtl/>
          <w:lang w:bidi="ar-IQ"/>
        </w:rPr>
        <w:t>َ</w:t>
      </w:r>
      <w:r w:rsidRPr="000D3560">
        <w:rPr>
          <w:rFonts w:hint="cs"/>
          <w:color w:val="000000" w:themeColor="text1"/>
          <w:sz w:val="27"/>
          <w:rtl/>
          <w:lang w:bidi="ar-IQ"/>
        </w:rPr>
        <w:t>ن</w:t>
      </w:r>
      <w:r w:rsidR="00A87DEE" w:rsidRPr="000D3560">
        <w:rPr>
          <w:rFonts w:hint="cs"/>
          <w:color w:val="000000" w:themeColor="text1"/>
          <w:sz w:val="27"/>
          <w:rtl/>
          <w:lang w:bidi="ar-IQ"/>
        </w:rPr>
        <w:t>ْ</w:t>
      </w:r>
      <w:r w:rsidRPr="000D3560">
        <w:rPr>
          <w:rFonts w:hint="cs"/>
          <w:color w:val="000000" w:themeColor="text1"/>
          <w:sz w:val="27"/>
          <w:rtl/>
          <w:lang w:bidi="ar-IQ"/>
        </w:rPr>
        <w:t xml:space="preserve"> ينوب عنه في الجهاد الدفاعي</w:t>
      </w:r>
      <w:r w:rsidR="00A87DEE" w:rsidRPr="000D3560">
        <w:rPr>
          <w:rFonts w:hint="cs"/>
          <w:color w:val="000000" w:themeColor="text1"/>
          <w:sz w:val="27"/>
          <w:rtl/>
          <w:lang w:bidi="ar-IQ"/>
        </w:rPr>
        <w:t>.</w:t>
      </w:r>
      <w:r w:rsidRPr="000D3560">
        <w:rPr>
          <w:rFonts w:hint="cs"/>
          <w:color w:val="000000" w:themeColor="text1"/>
          <w:sz w:val="27"/>
          <w:rtl/>
          <w:lang w:bidi="ar-IQ"/>
        </w:rPr>
        <w:t xml:space="preserve"> فإذا اختل</w:t>
      </w:r>
      <w:r w:rsidR="00A87DEE" w:rsidRPr="000D3560">
        <w:rPr>
          <w:rFonts w:hint="cs"/>
          <w:color w:val="000000" w:themeColor="text1"/>
          <w:sz w:val="27"/>
          <w:rtl/>
          <w:lang w:bidi="ar-IQ"/>
        </w:rPr>
        <w:t>ّ</w:t>
      </w:r>
      <w:r w:rsidRPr="000D3560">
        <w:rPr>
          <w:rFonts w:hint="cs"/>
          <w:color w:val="000000" w:themeColor="text1"/>
          <w:sz w:val="27"/>
          <w:rtl/>
          <w:lang w:bidi="ar-IQ"/>
        </w:rPr>
        <w:t xml:space="preserve"> شرط سقط الفرض، سوى ما كان على وجه دفع العدو</w:t>
      </w:r>
      <w:r w:rsidR="00A87DEE" w:rsidRPr="000D3560">
        <w:rPr>
          <w:rFonts w:hint="cs"/>
          <w:color w:val="000000" w:themeColor="text1"/>
          <w:sz w:val="27"/>
          <w:rtl/>
          <w:lang w:bidi="ar-IQ"/>
        </w:rPr>
        <w:t>ّ</w:t>
      </w:r>
      <w:r w:rsidRPr="000D3560">
        <w:rPr>
          <w:rFonts w:hint="cs"/>
          <w:color w:val="000000" w:themeColor="text1"/>
          <w:sz w:val="27"/>
          <w:vertAlign w:val="superscript"/>
          <w:rtl/>
          <w:lang w:bidi="ar-IQ"/>
        </w:rPr>
        <w:t>(</w:t>
      </w:r>
      <w:r w:rsidRPr="000D3560">
        <w:rPr>
          <w:rStyle w:val="af9"/>
          <w:color w:val="000000" w:themeColor="text1"/>
          <w:sz w:val="27"/>
          <w:rtl/>
          <w:lang w:bidi="ar-IQ"/>
        </w:rPr>
        <w:endnoteReference w:id="257"/>
      </w:r>
      <w:r w:rsidRPr="000D3560">
        <w:rPr>
          <w:rFonts w:hint="cs"/>
          <w:color w:val="000000" w:themeColor="text1"/>
          <w:sz w:val="27"/>
          <w:vertAlign w:val="superscript"/>
          <w:rtl/>
          <w:lang w:bidi="ar-IQ"/>
        </w:rPr>
        <w:t>)</w:t>
      </w:r>
      <w:r w:rsidR="00A87DEE" w:rsidRPr="000D3560">
        <w:rPr>
          <w:rFonts w:hint="cs"/>
          <w:color w:val="000000" w:themeColor="text1"/>
          <w:sz w:val="27"/>
          <w:rtl/>
          <w:lang w:bidi="ar-IQ"/>
        </w:rPr>
        <w:t>.</w:t>
      </w:r>
    </w:p>
    <w:p w:rsidR="00A87DEE"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أم</w:t>
      </w:r>
      <w:r w:rsidR="00A87DEE" w:rsidRPr="000D3560">
        <w:rPr>
          <w:rFonts w:hint="cs"/>
          <w:color w:val="000000" w:themeColor="text1"/>
          <w:sz w:val="27"/>
          <w:rtl/>
          <w:lang w:bidi="ar-IQ"/>
        </w:rPr>
        <w:t>ّ</w:t>
      </w:r>
      <w:r w:rsidRPr="000D3560">
        <w:rPr>
          <w:rFonts w:hint="cs"/>
          <w:color w:val="000000" w:themeColor="text1"/>
          <w:sz w:val="27"/>
          <w:rtl/>
          <w:lang w:bidi="ar-IQ"/>
        </w:rPr>
        <w:t>ا الجهاد مع أئم</w:t>
      </w:r>
      <w:r w:rsidR="00A87DEE" w:rsidRPr="000D3560">
        <w:rPr>
          <w:rFonts w:hint="cs"/>
          <w:color w:val="000000" w:themeColor="text1"/>
          <w:sz w:val="27"/>
          <w:rtl/>
          <w:lang w:bidi="ar-IQ"/>
        </w:rPr>
        <w:t>ّ</w:t>
      </w:r>
      <w:r w:rsidRPr="000D3560">
        <w:rPr>
          <w:rFonts w:hint="cs"/>
          <w:color w:val="000000" w:themeColor="text1"/>
          <w:sz w:val="27"/>
          <w:rtl/>
          <w:lang w:bidi="ar-IQ"/>
        </w:rPr>
        <w:t>ة الج</w:t>
      </w:r>
      <w:r w:rsidR="00A87DEE" w:rsidRPr="000D3560">
        <w:rPr>
          <w:rFonts w:hint="cs"/>
          <w:color w:val="000000" w:themeColor="text1"/>
          <w:sz w:val="27"/>
          <w:rtl/>
          <w:lang w:bidi="ar-IQ"/>
        </w:rPr>
        <w:t>َ</w:t>
      </w:r>
      <w:r w:rsidRPr="000D3560">
        <w:rPr>
          <w:rFonts w:hint="cs"/>
          <w:color w:val="000000" w:themeColor="text1"/>
          <w:sz w:val="27"/>
          <w:rtl/>
          <w:lang w:bidi="ar-IQ"/>
        </w:rPr>
        <w:t>و</w:t>
      </w:r>
      <w:r w:rsidR="00A87DEE" w:rsidRPr="000D3560">
        <w:rPr>
          <w:rFonts w:hint="cs"/>
          <w:color w:val="000000" w:themeColor="text1"/>
          <w:sz w:val="27"/>
          <w:rtl/>
          <w:lang w:bidi="ar-IQ"/>
        </w:rPr>
        <w:t>ْ</w:t>
      </w:r>
      <w:r w:rsidRPr="000D3560">
        <w:rPr>
          <w:rFonts w:hint="cs"/>
          <w:color w:val="000000" w:themeColor="text1"/>
          <w:sz w:val="27"/>
          <w:rtl/>
          <w:lang w:bidi="ar-IQ"/>
        </w:rPr>
        <w:t>ر</w:t>
      </w:r>
      <w:r w:rsidR="00A87DEE" w:rsidRPr="000D3560">
        <w:rPr>
          <w:rFonts w:hint="cs"/>
          <w:color w:val="000000" w:themeColor="text1"/>
          <w:sz w:val="27"/>
          <w:rtl/>
          <w:lang w:bidi="ar-IQ"/>
        </w:rPr>
        <w:t>،</w:t>
      </w:r>
      <w:r w:rsidRPr="000D3560">
        <w:rPr>
          <w:rFonts w:hint="cs"/>
          <w:color w:val="000000" w:themeColor="text1"/>
          <w:sz w:val="27"/>
          <w:rtl/>
          <w:lang w:bidi="ar-IQ"/>
        </w:rPr>
        <w:t xml:space="preserve"> أو بدون إمام</w:t>
      </w:r>
      <w:r w:rsidR="00A87DEE" w:rsidRPr="000D3560">
        <w:rPr>
          <w:rFonts w:hint="cs"/>
          <w:color w:val="000000" w:themeColor="text1"/>
          <w:sz w:val="27"/>
          <w:rtl/>
          <w:lang w:bidi="ar-IQ"/>
        </w:rPr>
        <w:t>ٍ،</w:t>
      </w:r>
      <w:r w:rsidRPr="000D3560">
        <w:rPr>
          <w:rFonts w:hint="cs"/>
          <w:color w:val="000000" w:themeColor="text1"/>
          <w:sz w:val="27"/>
          <w:rtl/>
          <w:lang w:bidi="ar-IQ"/>
        </w:rPr>
        <w:t xml:space="preserve"> فهو خطأ</w:t>
      </w:r>
      <w:r w:rsidR="00A87DEE" w:rsidRPr="000D3560">
        <w:rPr>
          <w:rFonts w:hint="cs"/>
          <w:color w:val="000000" w:themeColor="text1"/>
          <w:sz w:val="27"/>
          <w:rtl/>
          <w:lang w:bidi="ar-IQ"/>
        </w:rPr>
        <w:t>ٌ</w:t>
      </w:r>
      <w:r w:rsidRPr="000D3560">
        <w:rPr>
          <w:rFonts w:hint="cs"/>
          <w:color w:val="000000" w:themeColor="text1"/>
          <w:sz w:val="27"/>
          <w:rtl/>
          <w:lang w:bidi="ar-IQ"/>
        </w:rPr>
        <w:t xml:space="preserve"> يستحق فاعله الإثم</w:t>
      </w:r>
      <w:r w:rsidR="00A87DEE" w:rsidRPr="000D3560">
        <w:rPr>
          <w:rFonts w:hint="cs"/>
          <w:color w:val="000000" w:themeColor="text1"/>
          <w:sz w:val="27"/>
          <w:rtl/>
          <w:lang w:bidi="ar-IQ"/>
        </w:rPr>
        <w:t>؛</w:t>
      </w:r>
      <w:r w:rsidRPr="000D3560">
        <w:rPr>
          <w:rFonts w:hint="cs"/>
          <w:color w:val="000000" w:themeColor="text1"/>
          <w:sz w:val="27"/>
          <w:rtl/>
          <w:lang w:bidi="ar-IQ"/>
        </w:rPr>
        <w:t xml:space="preserve"> ف</w:t>
      </w:r>
      <w:r w:rsidR="00A87DEE" w:rsidRPr="000D3560">
        <w:rPr>
          <w:rFonts w:hint="cs"/>
          <w:color w:val="000000" w:themeColor="text1"/>
          <w:sz w:val="27"/>
          <w:rtl/>
          <w:lang w:bidi="ar-IQ"/>
        </w:rPr>
        <w:t>إ</w:t>
      </w:r>
      <w:r w:rsidRPr="000D3560">
        <w:rPr>
          <w:rFonts w:hint="cs"/>
          <w:color w:val="000000" w:themeColor="text1"/>
          <w:sz w:val="27"/>
          <w:rtl/>
          <w:lang w:bidi="ar-IQ"/>
        </w:rPr>
        <w:t>ن</w:t>
      </w:r>
      <w:r w:rsidR="00A87DEE" w:rsidRPr="000D3560">
        <w:rPr>
          <w:rFonts w:hint="cs"/>
          <w:color w:val="000000" w:themeColor="text1"/>
          <w:sz w:val="27"/>
          <w:rtl/>
          <w:lang w:bidi="ar-IQ"/>
        </w:rPr>
        <w:t>ْ</w:t>
      </w:r>
      <w:r w:rsidRPr="000D3560">
        <w:rPr>
          <w:rFonts w:hint="cs"/>
          <w:color w:val="000000" w:themeColor="text1"/>
          <w:sz w:val="27"/>
          <w:rtl/>
          <w:lang w:bidi="ar-IQ"/>
        </w:rPr>
        <w:t xml:space="preserve"> أصاب لم ي</w:t>
      </w:r>
      <w:r w:rsidR="00A87DEE" w:rsidRPr="000D3560">
        <w:rPr>
          <w:rFonts w:hint="cs"/>
          <w:color w:val="000000" w:themeColor="text1"/>
          <w:sz w:val="27"/>
          <w:rtl/>
          <w:lang w:bidi="ar-IQ"/>
        </w:rPr>
        <w:t>ُ</w:t>
      </w:r>
      <w:r w:rsidRPr="000D3560">
        <w:rPr>
          <w:rFonts w:hint="cs"/>
          <w:color w:val="000000" w:themeColor="text1"/>
          <w:sz w:val="27"/>
          <w:rtl/>
          <w:lang w:bidi="ar-IQ"/>
        </w:rPr>
        <w:t>ؤج</w:t>
      </w:r>
      <w:r w:rsidR="00A87DEE" w:rsidRPr="000D3560">
        <w:rPr>
          <w:rFonts w:hint="cs"/>
          <w:color w:val="000000" w:themeColor="text1"/>
          <w:sz w:val="27"/>
          <w:rtl/>
          <w:lang w:bidi="ar-IQ"/>
        </w:rPr>
        <w:t>َ</w:t>
      </w:r>
      <w:r w:rsidRPr="000D3560">
        <w:rPr>
          <w:rFonts w:hint="cs"/>
          <w:color w:val="000000" w:themeColor="text1"/>
          <w:sz w:val="27"/>
          <w:rtl/>
          <w:lang w:bidi="ar-IQ"/>
        </w:rPr>
        <w:t>ر</w:t>
      </w:r>
      <w:r w:rsidR="00A87DEE" w:rsidRPr="000D3560">
        <w:rPr>
          <w:rFonts w:hint="cs"/>
          <w:color w:val="000000" w:themeColor="text1"/>
          <w:sz w:val="27"/>
          <w:rtl/>
          <w:lang w:bidi="ar-IQ"/>
        </w:rPr>
        <w:t>،</w:t>
      </w:r>
      <w:r w:rsidRPr="000D3560">
        <w:rPr>
          <w:rFonts w:hint="cs"/>
          <w:color w:val="000000" w:themeColor="text1"/>
          <w:sz w:val="27"/>
          <w:rtl/>
          <w:lang w:bidi="ar-IQ"/>
        </w:rPr>
        <w:t xml:space="preserve"> و</w:t>
      </w:r>
      <w:r w:rsidR="00A87DEE" w:rsidRPr="000D3560">
        <w:rPr>
          <w:rFonts w:hint="cs"/>
          <w:color w:val="000000" w:themeColor="text1"/>
          <w:sz w:val="27"/>
          <w:rtl/>
          <w:lang w:bidi="ar-IQ"/>
        </w:rPr>
        <w:t>إ</w:t>
      </w:r>
      <w:r w:rsidRPr="000D3560">
        <w:rPr>
          <w:rFonts w:hint="cs"/>
          <w:color w:val="000000" w:themeColor="text1"/>
          <w:sz w:val="27"/>
          <w:rtl/>
          <w:lang w:bidi="ar-IQ"/>
        </w:rPr>
        <w:t>ن</w:t>
      </w:r>
      <w:r w:rsidR="00A87DEE" w:rsidRPr="000D3560">
        <w:rPr>
          <w:rFonts w:hint="cs"/>
          <w:color w:val="000000" w:themeColor="text1"/>
          <w:sz w:val="27"/>
          <w:rtl/>
          <w:lang w:bidi="ar-IQ"/>
        </w:rPr>
        <w:t>ْ</w:t>
      </w:r>
      <w:r w:rsidRPr="000D3560">
        <w:rPr>
          <w:rFonts w:hint="cs"/>
          <w:color w:val="000000" w:themeColor="text1"/>
          <w:sz w:val="27"/>
          <w:rtl/>
          <w:lang w:bidi="ar-IQ"/>
        </w:rPr>
        <w:t xml:space="preserve"> </w:t>
      </w:r>
      <w:r w:rsidR="00A87DEE" w:rsidRPr="000D3560">
        <w:rPr>
          <w:rFonts w:hint="cs"/>
          <w:color w:val="000000" w:themeColor="text1"/>
          <w:sz w:val="27"/>
          <w:rtl/>
          <w:lang w:bidi="ar-IQ"/>
        </w:rPr>
        <w:t>أ</w:t>
      </w:r>
      <w:r w:rsidRPr="000D3560">
        <w:rPr>
          <w:rFonts w:hint="cs"/>
          <w:color w:val="000000" w:themeColor="text1"/>
          <w:sz w:val="27"/>
          <w:rtl/>
          <w:lang w:bidi="ar-IQ"/>
        </w:rPr>
        <w:t>صيب كان مأثوماً</w:t>
      </w:r>
      <w:r w:rsidR="00A87DEE" w:rsidRPr="000D3560">
        <w:rPr>
          <w:rFonts w:hint="cs"/>
          <w:color w:val="000000" w:themeColor="text1"/>
          <w:sz w:val="27"/>
          <w:rtl/>
          <w:lang w:bidi="ar-IQ"/>
        </w:rPr>
        <w:t>،</w:t>
      </w:r>
      <w:r w:rsidRPr="000D3560">
        <w:rPr>
          <w:rFonts w:hint="cs"/>
          <w:color w:val="000000" w:themeColor="text1"/>
          <w:sz w:val="27"/>
          <w:rtl/>
          <w:lang w:bidi="ar-IQ"/>
        </w:rPr>
        <w:t xml:space="preserve"> </w:t>
      </w:r>
      <w:r w:rsidR="00A87DEE" w:rsidRPr="000D3560">
        <w:rPr>
          <w:rFonts w:hint="cs"/>
          <w:color w:val="000000" w:themeColor="text1"/>
          <w:sz w:val="27"/>
          <w:rtl/>
          <w:lang w:bidi="ar-IQ"/>
        </w:rPr>
        <w:t>إ</w:t>
      </w:r>
      <w:r w:rsidRPr="000D3560">
        <w:rPr>
          <w:rFonts w:hint="cs"/>
          <w:color w:val="000000" w:themeColor="text1"/>
          <w:sz w:val="27"/>
          <w:rtl/>
          <w:lang w:bidi="ar-IQ"/>
        </w:rPr>
        <w:t>لا</w:t>
      </w:r>
      <w:r w:rsidR="00A87DEE" w:rsidRPr="000D3560">
        <w:rPr>
          <w:rFonts w:hint="cs"/>
          <w:color w:val="000000" w:themeColor="text1"/>
          <w:sz w:val="27"/>
          <w:rtl/>
          <w:lang w:bidi="ar-IQ"/>
        </w:rPr>
        <w:t>ّ</w:t>
      </w:r>
      <w:r w:rsidRPr="000D3560">
        <w:rPr>
          <w:rFonts w:hint="cs"/>
          <w:color w:val="000000" w:themeColor="text1"/>
          <w:sz w:val="27"/>
          <w:rtl/>
          <w:lang w:bidi="ar-IQ"/>
        </w:rPr>
        <w:t xml:space="preserve"> اذا دهم المسلمين عدو</w:t>
      </w:r>
      <w:r w:rsidR="00A87DEE" w:rsidRPr="000D3560">
        <w:rPr>
          <w:rFonts w:hint="cs"/>
          <w:color w:val="000000" w:themeColor="text1"/>
          <w:sz w:val="27"/>
          <w:rtl/>
          <w:lang w:bidi="ar-IQ"/>
        </w:rPr>
        <w:t>ٌّ</w:t>
      </w:r>
      <w:r w:rsidRPr="000D3560">
        <w:rPr>
          <w:rFonts w:hint="cs"/>
          <w:color w:val="000000" w:themeColor="text1"/>
          <w:sz w:val="27"/>
          <w:rtl/>
          <w:lang w:bidi="ar-IQ"/>
        </w:rPr>
        <w:t xml:space="preserve"> ي</w:t>
      </w:r>
      <w:r w:rsidR="00A87DEE" w:rsidRPr="000D3560">
        <w:rPr>
          <w:rFonts w:hint="cs"/>
          <w:color w:val="000000" w:themeColor="text1"/>
          <w:sz w:val="27"/>
          <w:rtl/>
          <w:lang w:bidi="ar-IQ"/>
        </w:rPr>
        <w:t>ُ</w:t>
      </w:r>
      <w:r w:rsidRPr="000D3560">
        <w:rPr>
          <w:rFonts w:hint="cs"/>
          <w:color w:val="000000" w:themeColor="text1"/>
          <w:sz w:val="27"/>
          <w:rtl/>
          <w:lang w:bidi="ar-IQ"/>
        </w:rPr>
        <w:t>خاف منه على بيضة الإسلام</w:t>
      </w:r>
      <w:r w:rsidR="00A87DEE" w:rsidRPr="000D3560">
        <w:rPr>
          <w:rFonts w:hint="cs"/>
          <w:color w:val="000000" w:themeColor="text1"/>
          <w:sz w:val="27"/>
          <w:rtl/>
          <w:lang w:bidi="ar-IQ"/>
        </w:rPr>
        <w:t>،</w:t>
      </w:r>
      <w:r w:rsidRPr="000D3560">
        <w:rPr>
          <w:rFonts w:hint="cs"/>
          <w:color w:val="000000" w:themeColor="text1"/>
          <w:sz w:val="27"/>
          <w:rtl/>
          <w:lang w:bidi="ar-IQ"/>
        </w:rPr>
        <w:t xml:space="preserve"> فعند ذاك تجب مقاومته</w:t>
      </w:r>
      <w:r w:rsidR="00A87DEE" w:rsidRPr="000D3560">
        <w:rPr>
          <w:rFonts w:hint="cs"/>
          <w:color w:val="000000" w:themeColor="text1"/>
          <w:sz w:val="27"/>
          <w:rtl/>
          <w:lang w:bidi="ar-IQ"/>
        </w:rPr>
        <w:t xml:space="preserve">؛ </w:t>
      </w:r>
      <w:r w:rsidRPr="000D3560">
        <w:rPr>
          <w:rFonts w:hint="cs"/>
          <w:color w:val="000000" w:themeColor="text1"/>
          <w:sz w:val="27"/>
          <w:rtl/>
          <w:lang w:bidi="ar-IQ"/>
        </w:rPr>
        <w:t>دفاعاً عن النفس</w:t>
      </w:r>
      <w:r w:rsidR="00A87DEE" w:rsidRPr="000D3560">
        <w:rPr>
          <w:rFonts w:hint="cs"/>
          <w:color w:val="000000" w:themeColor="text1"/>
          <w:sz w:val="27"/>
          <w:rtl/>
          <w:lang w:bidi="ar-IQ"/>
        </w:rPr>
        <w:t>،</w:t>
      </w:r>
      <w:r w:rsidRPr="000D3560">
        <w:rPr>
          <w:rFonts w:hint="cs"/>
          <w:color w:val="000000" w:themeColor="text1"/>
          <w:sz w:val="27"/>
          <w:rtl/>
          <w:lang w:bidi="ar-IQ"/>
        </w:rPr>
        <w:t xml:space="preserve"> على أن ينوي المجاهد الدفاع عن نفسه</w:t>
      </w:r>
      <w:r w:rsidR="00A87DEE" w:rsidRPr="000D3560">
        <w:rPr>
          <w:rFonts w:hint="cs"/>
          <w:color w:val="000000" w:themeColor="text1"/>
          <w:sz w:val="27"/>
          <w:rtl/>
          <w:lang w:bidi="ar-IQ"/>
        </w:rPr>
        <w:t>،</w:t>
      </w:r>
      <w:r w:rsidRPr="000D3560">
        <w:rPr>
          <w:rFonts w:hint="cs"/>
          <w:color w:val="000000" w:themeColor="text1"/>
          <w:sz w:val="27"/>
          <w:rtl/>
          <w:lang w:bidi="ar-IQ"/>
        </w:rPr>
        <w:t xml:space="preserve"> ولا ينوي الجهاد مع الإمام الجائر</w:t>
      </w:r>
      <w:r w:rsidR="00A87DEE" w:rsidRPr="000D3560">
        <w:rPr>
          <w:rFonts w:hint="cs"/>
          <w:color w:val="000000" w:themeColor="text1"/>
          <w:sz w:val="27"/>
          <w:rtl/>
          <w:lang w:bidi="ar-IQ"/>
        </w:rPr>
        <w:t>،</w:t>
      </w:r>
      <w:r w:rsidRPr="000D3560">
        <w:rPr>
          <w:rFonts w:hint="cs"/>
          <w:color w:val="000000" w:themeColor="text1"/>
          <w:sz w:val="27"/>
          <w:rtl/>
          <w:lang w:bidi="ar-IQ"/>
        </w:rPr>
        <w:t xml:space="preserve"> ولا مجاهدة الأعداء ليدخلوا </w:t>
      </w:r>
      <w:r w:rsidR="00A87DEE" w:rsidRPr="000D3560">
        <w:rPr>
          <w:rFonts w:hint="cs"/>
          <w:color w:val="000000" w:themeColor="text1"/>
          <w:sz w:val="27"/>
          <w:rtl/>
          <w:lang w:bidi="ar-IQ"/>
        </w:rPr>
        <w:t xml:space="preserve">في </w:t>
      </w:r>
      <w:r w:rsidRPr="000D3560">
        <w:rPr>
          <w:rFonts w:hint="cs"/>
          <w:color w:val="000000" w:themeColor="text1"/>
          <w:sz w:val="27"/>
          <w:rtl/>
          <w:lang w:bidi="ar-IQ"/>
        </w:rPr>
        <w:t>الإسلام</w:t>
      </w:r>
      <w:r w:rsidRPr="000D3560">
        <w:rPr>
          <w:rFonts w:hint="cs"/>
          <w:color w:val="000000" w:themeColor="text1"/>
          <w:sz w:val="27"/>
          <w:vertAlign w:val="superscript"/>
          <w:rtl/>
          <w:lang w:bidi="ar-IQ"/>
        </w:rPr>
        <w:t>(</w:t>
      </w:r>
      <w:r w:rsidRPr="000D3560">
        <w:rPr>
          <w:rStyle w:val="af9"/>
          <w:color w:val="000000" w:themeColor="text1"/>
          <w:sz w:val="27"/>
          <w:rtl/>
          <w:lang w:bidi="ar-IQ"/>
        </w:rPr>
        <w:endnoteReference w:id="258"/>
      </w:r>
      <w:r w:rsidRPr="000D3560">
        <w:rPr>
          <w:rFonts w:hint="cs"/>
          <w:color w:val="000000" w:themeColor="text1"/>
          <w:sz w:val="27"/>
          <w:vertAlign w:val="superscript"/>
          <w:rtl/>
          <w:lang w:bidi="ar-IQ"/>
        </w:rPr>
        <w:t>)</w:t>
      </w:r>
      <w:r w:rsidR="00A87DEE" w:rsidRPr="000D3560">
        <w:rPr>
          <w:rFonts w:hint="cs"/>
          <w:color w:val="000000" w:themeColor="text1"/>
          <w:sz w:val="27"/>
          <w:rtl/>
          <w:lang w:bidi="ar-IQ"/>
        </w:rPr>
        <w:t>.</w:t>
      </w:r>
      <w:r w:rsidRPr="000D3560">
        <w:rPr>
          <w:rFonts w:hint="cs"/>
          <w:color w:val="000000" w:themeColor="text1"/>
          <w:sz w:val="27"/>
          <w:rtl/>
          <w:lang w:bidi="ar-IQ"/>
        </w:rPr>
        <w:t xml:space="preserve"> وفي هذه الحالة</w:t>
      </w:r>
      <w:r w:rsidR="00A87DEE" w:rsidRPr="000D3560">
        <w:rPr>
          <w:rFonts w:hint="cs"/>
          <w:color w:val="000000" w:themeColor="text1"/>
          <w:sz w:val="27"/>
          <w:rtl/>
          <w:lang w:bidi="ar-IQ"/>
        </w:rPr>
        <w:t>،</w:t>
      </w:r>
      <w:r w:rsidRPr="000D3560">
        <w:rPr>
          <w:rFonts w:hint="cs"/>
          <w:color w:val="000000" w:themeColor="text1"/>
          <w:sz w:val="27"/>
          <w:rtl/>
          <w:lang w:bidi="ar-IQ"/>
        </w:rPr>
        <w:t xml:space="preserve"> </w:t>
      </w:r>
      <w:r w:rsidR="00A87DEE" w:rsidRPr="000D3560">
        <w:rPr>
          <w:rFonts w:hint="cs"/>
          <w:color w:val="000000" w:themeColor="text1"/>
          <w:sz w:val="27"/>
          <w:rtl/>
          <w:lang w:bidi="ar-IQ"/>
        </w:rPr>
        <w:t>أ</w:t>
      </w:r>
      <w:r w:rsidRPr="000D3560">
        <w:rPr>
          <w:rFonts w:hint="cs"/>
          <w:color w:val="000000" w:themeColor="text1"/>
          <w:sz w:val="27"/>
          <w:rtl/>
          <w:lang w:bidi="ar-IQ"/>
        </w:rPr>
        <w:t>ي حالة أن يدهم المسلمين عدو</w:t>
      </w:r>
      <w:r w:rsidR="00A87DEE" w:rsidRPr="000D3560">
        <w:rPr>
          <w:rFonts w:hint="cs"/>
          <w:color w:val="000000" w:themeColor="text1"/>
          <w:sz w:val="27"/>
          <w:rtl/>
          <w:lang w:bidi="ar-IQ"/>
        </w:rPr>
        <w:t>ٌّ،</w:t>
      </w:r>
      <w:r w:rsidRPr="000D3560">
        <w:rPr>
          <w:rFonts w:hint="cs"/>
          <w:color w:val="000000" w:themeColor="text1"/>
          <w:sz w:val="27"/>
          <w:rtl/>
          <w:lang w:bidi="ar-IQ"/>
        </w:rPr>
        <w:t xml:space="preserve"> يتحو</w:t>
      </w:r>
      <w:r w:rsidR="00A87DEE" w:rsidRPr="000D3560">
        <w:rPr>
          <w:rFonts w:hint="cs"/>
          <w:color w:val="000000" w:themeColor="text1"/>
          <w:sz w:val="27"/>
          <w:rtl/>
          <w:lang w:bidi="ar-IQ"/>
        </w:rPr>
        <w:t>ّ</w:t>
      </w:r>
      <w:r w:rsidRPr="000D3560">
        <w:rPr>
          <w:rFonts w:hint="cs"/>
          <w:color w:val="000000" w:themeColor="text1"/>
          <w:sz w:val="27"/>
          <w:rtl/>
          <w:lang w:bidi="ar-IQ"/>
        </w:rPr>
        <w:t xml:space="preserve">ل الجهاد </w:t>
      </w:r>
      <w:r w:rsidR="00A87DEE" w:rsidRPr="000D3560">
        <w:rPr>
          <w:rFonts w:hint="cs"/>
          <w:color w:val="000000" w:themeColor="text1"/>
          <w:sz w:val="27"/>
          <w:rtl/>
          <w:lang w:bidi="ar-IQ"/>
        </w:rPr>
        <w:t>إ</w:t>
      </w:r>
      <w:r w:rsidRPr="000D3560">
        <w:rPr>
          <w:rFonts w:hint="cs"/>
          <w:color w:val="000000" w:themeColor="text1"/>
          <w:sz w:val="27"/>
          <w:rtl/>
          <w:lang w:bidi="ar-IQ"/>
        </w:rPr>
        <w:t>لى فرض عين على القادر عليه</w:t>
      </w:r>
      <w:r w:rsidRPr="000D3560">
        <w:rPr>
          <w:rFonts w:hint="cs"/>
          <w:color w:val="000000" w:themeColor="text1"/>
          <w:sz w:val="27"/>
          <w:vertAlign w:val="superscript"/>
          <w:rtl/>
          <w:lang w:bidi="ar-IQ"/>
        </w:rPr>
        <w:t>(</w:t>
      </w:r>
      <w:r w:rsidRPr="000D3560">
        <w:rPr>
          <w:rStyle w:val="af9"/>
          <w:color w:val="000000" w:themeColor="text1"/>
          <w:sz w:val="27"/>
          <w:rtl/>
          <w:lang w:bidi="ar-IQ"/>
        </w:rPr>
        <w:endnoteReference w:id="259"/>
      </w:r>
      <w:r w:rsidRPr="000D3560">
        <w:rPr>
          <w:rFonts w:hint="cs"/>
          <w:color w:val="000000" w:themeColor="text1"/>
          <w:sz w:val="27"/>
          <w:vertAlign w:val="superscript"/>
          <w:rtl/>
          <w:lang w:bidi="ar-IQ"/>
        </w:rPr>
        <w:t>)</w:t>
      </w:r>
      <w:r w:rsidR="00A87DEE" w:rsidRPr="000D3560">
        <w:rPr>
          <w:rFonts w:hint="cs"/>
          <w:color w:val="000000" w:themeColor="text1"/>
          <w:sz w:val="27"/>
          <w:rtl/>
          <w:lang w:bidi="ar-IQ"/>
        </w:rPr>
        <w:t>.</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ولا ينوب حت</w:t>
      </w:r>
      <w:r w:rsidR="00A87DEE" w:rsidRPr="000D3560">
        <w:rPr>
          <w:rFonts w:hint="cs"/>
          <w:color w:val="000000" w:themeColor="text1"/>
          <w:sz w:val="27"/>
          <w:rtl/>
          <w:lang w:bidi="ar-IQ"/>
        </w:rPr>
        <w:t>ّ</w:t>
      </w:r>
      <w:r w:rsidRPr="000D3560">
        <w:rPr>
          <w:rFonts w:hint="cs"/>
          <w:color w:val="000000" w:themeColor="text1"/>
          <w:sz w:val="27"/>
          <w:rtl/>
          <w:lang w:bidi="ar-IQ"/>
        </w:rPr>
        <w:t xml:space="preserve">ى الفقيه العادل مناب الإمام في الدعوة </w:t>
      </w:r>
      <w:r w:rsidR="00A87DEE" w:rsidRPr="000D3560">
        <w:rPr>
          <w:rFonts w:hint="cs"/>
          <w:color w:val="000000" w:themeColor="text1"/>
          <w:sz w:val="27"/>
          <w:rtl/>
          <w:lang w:bidi="ar-IQ"/>
        </w:rPr>
        <w:t>إ</w:t>
      </w:r>
      <w:r w:rsidRPr="000D3560">
        <w:rPr>
          <w:rFonts w:hint="cs"/>
          <w:color w:val="000000" w:themeColor="text1"/>
          <w:sz w:val="27"/>
          <w:rtl/>
          <w:lang w:bidi="ar-IQ"/>
        </w:rPr>
        <w:t>لى جهاد ابتدائي</w:t>
      </w:r>
      <w:r w:rsidR="00A87DEE" w:rsidRPr="000D3560">
        <w:rPr>
          <w:rFonts w:hint="cs"/>
          <w:color w:val="000000" w:themeColor="text1"/>
          <w:sz w:val="27"/>
          <w:rtl/>
          <w:lang w:bidi="ar-IQ"/>
        </w:rPr>
        <w:t>.</w:t>
      </w:r>
      <w:r w:rsidRPr="000D3560">
        <w:rPr>
          <w:rFonts w:hint="cs"/>
          <w:color w:val="000000" w:themeColor="text1"/>
          <w:sz w:val="27"/>
          <w:rtl/>
          <w:lang w:bidi="ar-IQ"/>
        </w:rPr>
        <w:t xml:space="preserve"> فنائب الإمام العام</w:t>
      </w:r>
      <w:r w:rsidR="00A87DEE" w:rsidRPr="000D3560">
        <w:rPr>
          <w:rFonts w:hint="cs"/>
          <w:color w:val="000000" w:themeColor="text1"/>
          <w:sz w:val="27"/>
          <w:rtl/>
          <w:lang w:bidi="ar-IQ"/>
        </w:rPr>
        <w:t>ّ</w:t>
      </w:r>
      <w:r w:rsidRPr="000D3560">
        <w:rPr>
          <w:rFonts w:hint="cs"/>
          <w:color w:val="000000" w:themeColor="text1"/>
          <w:sz w:val="27"/>
          <w:rtl/>
          <w:lang w:bidi="ar-IQ"/>
        </w:rPr>
        <w:t xml:space="preserve"> لا يجوز له تول</w:t>
      </w:r>
      <w:r w:rsidR="00A87DEE" w:rsidRPr="000D3560">
        <w:rPr>
          <w:rFonts w:hint="cs"/>
          <w:color w:val="000000" w:themeColor="text1"/>
          <w:sz w:val="27"/>
          <w:rtl/>
          <w:lang w:bidi="ar-IQ"/>
        </w:rPr>
        <w:t>ّي</w:t>
      </w:r>
      <w:r w:rsidRPr="000D3560">
        <w:rPr>
          <w:rFonts w:hint="cs"/>
          <w:color w:val="000000" w:themeColor="text1"/>
          <w:sz w:val="27"/>
          <w:rtl/>
          <w:lang w:bidi="ar-IQ"/>
        </w:rPr>
        <w:t xml:space="preserve"> أمر الجهاد حال الغيبة</w:t>
      </w:r>
      <w:r w:rsidRPr="000D3560">
        <w:rPr>
          <w:rFonts w:hint="cs"/>
          <w:color w:val="000000" w:themeColor="text1"/>
          <w:sz w:val="27"/>
          <w:vertAlign w:val="superscript"/>
          <w:rtl/>
          <w:lang w:bidi="ar-IQ"/>
        </w:rPr>
        <w:t>(</w:t>
      </w:r>
      <w:r w:rsidRPr="000D3560">
        <w:rPr>
          <w:rStyle w:val="af9"/>
          <w:color w:val="000000" w:themeColor="text1"/>
          <w:sz w:val="27"/>
          <w:rtl/>
          <w:lang w:bidi="ar-IQ"/>
        </w:rPr>
        <w:endnoteReference w:id="260"/>
      </w:r>
      <w:r w:rsidRPr="000D3560">
        <w:rPr>
          <w:rFonts w:hint="cs"/>
          <w:color w:val="000000" w:themeColor="text1"/>
          <w:sz w:val="27"/>
          <w:vertAlign w:val="superscript"/>
          <w:rtl/>
          <w:lang w:bidi="ar-IQ"/>
        </w:rPr>
        <w:t>)</w:t>
      </w:r>
      <w:r w:rsidR="00A87DEE" w:rsidRPr="000D3560">
        <w:rPr>
          <w:rFonts w:hint="cs"/>
          <w:color w:val="000000" w:themeColor="text1"/>
          <w:sz w:val="27"/>
          <w:rtl/>
          <w:lang w:bidi="ar-IQ"/>
        </w:rPr>
        <w:t>،</w:t>
      </w:r>
      <w:r w:rsidRPr="000D3560">
        <w:rPr>
          <w:rFonts w:hint="cs"/>
          <w:color w:val="000000" w:themeColor="text1"/>
          <w:sz w:val="27"/>
          <w:rtl/>
          <w:lang w:bidi="ar-IQ"/>
        </w:rPr>
        <w:t xml:space="preserve"> إلا</w:t>
      </w:r>
      <w:r w:rsidR="00A87DEE" w:rsidRPr="000D3560">
        <w:rPr>
          <w:rFonts w:hint="cs"/>
          <w:color w:val="000000" w:themeColor="text1"/>
          <w:sz w:val="27"/>
          <w:rtl/>
          <w:lang w:bidi="ar-IQ"/>
        </w:rPr>
        <w:t>ّ</w:t>
      </w:r>
      <w:r w:rsidRPr="000D3560">
        <w:rPr>
          <w:rFonts w:hint="cs"/>
          <w:color w:val="000000" w:themeColor="text1"/>
          <w:sz w:val="27"/>
          <w:rtl/>
          <w:lang w:bidi="ar-IQ"/>
        </w:rPr>
        <w:t xml:space="preserve"> إذا كان من قبيل</w:t>
      </w:r>
      <w:r w:rsidR="00A87DEE" w:rsidRPr="000D3560">
        <w:rPr>
          <w:rFonts w:hint="cs"/>
          <w:color w:val="000000" w:themeColor="text1"/>
          <w:sz w:val="27"/>
          <w:rtl/>
          <w:lang w:bidi="ar-IQ"/>
        </w:rPr>
        <w:t>:</w:t>
      </w:r>
      <w:r w:rsidRPr="000D3560">
        <w:rPr>
          <w:rFonts w:hint="cs"/>
          <w:color w:val="000000" w:themeColor="text1"/>
          <w:sz w:val="27"/>
          <w:rtl/>
          <w:lang w:bidi="ar-IQ"/>
        </w:rPr>
        <w:t xml:space="preserve"> الدفاع عن بيضة الإسلام. </w:t>
      </w:r>
    </w:p>
    <w:p w:rsidR="00A87DEE"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وعموماً</w:t>
      </w:r>
      <w:r w:rsidR="00A87DEE" w:rsidRPr="000D3560">
        <w:rPr>
          <w:rFonts w:hint="cs"/>
          <w:color w:val="000000" w:themeColor="text1"/>
          <w:sz w:val="27"/>
          <w:rtl/>
          <w:lang w:bidi="ar-IQ"/>
        </w:rPr>
        <w:t xml:space="preserve"> </w:t>
      </w:r>
      <w:r w:rsidRPr="000D3560">
        <w:rPr>
          <w:rFonts w:hint="cs"/>
          <w:color w:val="000000" w:themeColor="text1"/>
          <w:sz w:val="27"/>
          <w:rtl/>
          <w:lang w:bidi="ar-IQ"/>
        </w:rPr>
        <w:t>لا يجوز الجهاد بغير إمام</w:t>
      </w:r>
      <w:r w:rsidR="00A87DEE" w:rsidRPr="000D3560">
        <w:rPr>
          <w:rFonts w:hint="cs"/>
          <w:color w:val="000000" w:themeColor="text1"/>
          <w:sz w:val="27"/>
          <w:rtl/>
          <w:lang w:bidi="ar-IQ"/>
        </w:rPr>
        <w:t>ٍ،</w:t>
      </w:r>
      <w:r w:rsidRPr="000D3560">
        <w:rPr>
          <w:rFonts w:hint="cs"/>
          <w:color w:val="000000" w:themeColor="text1"/>
          <w:sz w:val="27"/>
          <w:rtl/>
          <w:lang w:bidi="ar-IQ"/>
        </w:rPr>
        <w:t xml:space="preserve"> ولا يجوز مع أئم</w:t>
      </w:r>
      <w:r w:rsidR="00A87DEE" w:rsidRPr="000D3560">
        <w:rPr>
          <w:rFonts w:hint="cs"/>
          <w:color w:val="000000" w:themeColor="text1"/>
          <w:sz w:val="27"/>
          <w:rtl/>
          <w:lang w:bidi="ar-IQ"/>
        </w:rPr>
        <w:t>ّ</w:t>
      </w:r>
      <w:r w:rsidRPr="000D3560">
        <w:rPr>
          <w:rFonts w:hint="cs"/>
          <w:color w:val="000000" w:themeColor="text1"/>
          <w:sz w:val="27"/>
          <w:rtl/>
          <w:lang w:bidi="ar-IQ"/>
        </w:rPr>
        <w:t>ة الج</w:t>
      </w:r>
      <w:r w:rsidR="00A87DEE" w:rsidRPr="000D3560">
        <w:rPr>
          <w:rFonts w:hint="cs"/>
          <w:color w:val="000000" w:themeColor="text1"/>
          <w:sz w:val="27"/>
          <w:rtl/>
          <w:lang w:bidi="ar-IQ"/>
        </w:rPr>
        <w:t>َ</w:t>
      </w:r>
      <w:r w:rsidRPr="000D3560">
        <w:rPr>
          <w:rFonts w:hint="cs"/>
          <w:color w:val="000000" w:themeColor="text1"/>
          <w:sz w:val="27"/>
          <w:rtl/>
          <w:lang w:bidi="ar-IQ"/>
        </w:rPr>
        <w:t>و</w:t>
      </w:r>
      <w:r w:rsidR="00A87DEE" w:rsidRPr="000D3560">
        <w:rPr>
          <w:rFonts w:hint="cs"/>
          <w:color w:val="000000" w:themeColor="text1"/>
          <w:sz w:val="27"/>
          <w:rtl/>
          <w:lang w:bidi="ar-IQ"/>
        </w:rPr>
        <w:t>ْ</w:t>
      </w:r>
      <w:r w:rsidRPr="000D3560">
        <w:rPr>
          <w:rFonts w:hint="cs"/>
          <w:color w:val="000000" w:themeColor="text1"/>
          <w:sz w:val="27"/>
          <w:rtl/>
          <w:lang w:bidi="ar-IQ"/>
        </w:rPr>
        <w:t>ر</w:t>
      </w:r>
      <w:r w:rsidRPr="000D3560">
        <w:rPr>
          <w:rFonts w:hint="cs"/>
          <w:color w:val="000000" w:themeColor="text1"/>
          <w:sz w:val="27"/>
          <w:vertAlign w:val="superscript"/>
          <w:rtl/>
          <w:lang w:bidi="ar-IQ"/>
        </w:rPr>
        <w:t>(</w:t>
      </w:r>
      <w:r w:rsidRPr="000D3560">
        <w:rPr>
          <w:rStyle w:val="af9"/>
          <w:color w:val="000000" w:themeColor="text1"/>
          <w:sz w:val="27"/>
          <w:rtl/>
          <w:lang w:bidi="ar-IQ"/>
        </w:rPr>
        <w:endnoteReference w:id="261"/>
      </w:r>
      <w:r w:rsidRPr="000D3560">
        <w:rPr>
          <w:rFonts w:hint="cs"/>
          <w:color w:val="000000" w:themeColor="text1"/>
          <w:sz w:val="27"/>
          <w:vertAlign w:val="superscript"/>
          <w:rtl/>
          <w:lang w:bidi="ar-IQ"/>
        </w:rPr>
        <w:t>)</w:t>
      </w:r>
      <w:r w:rsidR="00A87DEE" w:rsidRPr="000D3560">
        <w:rPr>
          <w:rFonts w:hint="cs"/>
          <w:color w:val="000000" w:themeColor="text1"/>
          <w:sz w:val="27"/>
          <w:rtl/>
          <w:lang w:bidi="ar-IQ"/>
        </w:rPr>
        <w:t>.</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وي</w:t>
      </w:r>
      <w:r w:rsidR="00A87DEE" w:rsidRPr="000D3560">
        <w:rPr>
          <w:rFonts w:hint="cs"/>
          <w:color w:val="000000" w:themeColor="text1"/>
          <w:sz w:val="27"/>
          <w:rtl/>
          <w:lang w:bidi="ar-IQ"/>
        </w:rPr>
        <w:t>ُ</w:t>
      </w:r>
      <w:r w:rsidRPr="000D3560">
        <w:rPr>
          <w:rFonts w:hint="cs"/>
          <w:color w:val="000000" w:themeColor="text1"/>
          <w:sz w:val="27"/>
          <w:rtl/>
          <w:lang w:bidi="ar-IQ"/>
        </w:rPr>
        <w:t>لاح</w:t>
      </w:r>
      <w:r w:rsidR="00A87DEE" w:rsidRPr="000D3560">
        <w:rPr>
          <w:rFonts w:hint="cs"/>
          <w:color w:val="000000" w:themeColor="text1"/>
          <w:sz w:val="27"/>
          <w:rtl/>
          <w:lang w:bidi="ar-IQ"/>
        </w:rPr>
        <w:t>َ</w:t>
      </w:r>
      <w:r w:rsidRPr="000D3560">
        <w:rPr>
          <w:rFonts w:hint="cs"/>
          <w:color w:val="000000" w:themeColor="text1"/>
          <w:sz w:val="27"/>
          <w:rtl/>
          <w:lang w:bidi="ar-IQ"/>
        </w:rPr>
        <w:t xml:space="preserve">ظ في فقه الإمامية </w:t>
      </w:r>
      <w:r w:rsidR="00A87DEE" w:rsidRPr="000D3560">
        <w:rPr>
          <w:rFonts w:hint="cs"/>
          <w:color w:val="000000" w:themeColor="text1"/>
          <w:sz w:val="27"/>
          <w:rtl/>
          <w:lang w:bidi="ar-IQ"/>
        </w:rPr>
        <w:t>أ</w:t>
      </w:r>
      <w:r w:rsidRPr="000D3560">
        <w:rPr>
          <w:rFonts w:hint="cs"/>
          <w:color w:val="000000" w:themeColor="text1"/>
          <w:sz w:val="27"/>
          <w:rtl/>
          <w:lang w:bidi="ar-IQ"/>
        </w:rPr>
        <w:t xml:space="preserve">ن سهم </w:t>
      </w:r>
      <w:r w:rsidRPr="000D3560">
        <w:rPr>
          <w:rFonts w:hint="eastAsia"/>
          <w:color w:val="000000" w:themeColor="text1"/>
          <w:sz w:val="27"/>
          <w:rtl/>
          <w:lang w:bidi="ar-IQ"/>
        </w:rPr>
        <w:t>«</w:t>
      </w:r>
      <w:r w:rsidRPr="000D3560">
        <w:rPr>
          <w:rFonts w:hint="cs"/>
          <w:color w:val="000000" w:themeColor="text1"/>
          <w:sz w:val="27"/>
          <w:rtl/>
          <w:lang w:bidi="ar-IQ"/>
        </w:rPr>
        <w:t>في سبيل الله</w:t>
      </w:r>
      <w:r w:rsidRPr="000D3560">
        <w:rPr>
          <w:rFonts w:hint="eastAsia"/>
          <w:color w:val="000000" w:themeColor="text1"/>
          <w:sz w:val="27"/>
          <w:rtl/>
          <w:lang w:bidi="ar-IQ"/>
        </w:rPr>
        <w:t>»</w:t>
      </w:r>
      <w:r w:rsidRPr="000D3560">
        <w:rPr>
          <w:rFonts w:hint="cs"/>
          <w:color w:val="000000" w:themeColor="text1"/>
          <w:sz w:val="27"/>
          <w:rtl/>
          <w:lang w:bidi="ar-IQ"/>
        </w:rPr>
        <w:t xml:space="preserve"> من مصارف الزكاة يصرف </w:t>
      </w:r>
      <w:r w:rsidR="00A87DEE" w:rsidRPr="000D3560">
        <w:rPr>
          <w:rFonts w:hint="cs"/>
          <w:color w:val="000000" w:themeColor="text1"/>
          <w:sz w:val="27"/>
          <w:rtl/>
          <w:lang w:bidi="ar-IQ"/>
        </w:rPr>
        <w:t xml:space="preserve">ـ </w:t>
      </w:r>
      <w:r w:rsidRPr="000D3560">
        <w:rPr>
          <w:rFonts w:hint="cs"/>
          <w:color w:val="000000" w:themeColor="text1"/>
          <w:sz w:val="27"/>
          <w:rtl/>
          <w:lang w:bidi="ar-IQ"/>
        </w:rPr>
        <w:lastRenderedPageBreak/>
        <w:t xml:space="preserve">كما قال أكثر الفقهاء </w:t>
      </w:r>
      <w:r w:rsidR="00A87DEE" w:rsidRPr="000D3560">
        <w:rPr>
          <w:rFonts w:hint="cs"/>
          <w:color w:val="000000" w:themeColor="text1"/>
          <w:sz w:val="27"/>
          <w:rtl/>
          <w:lang w:bidi="ar-IQ"/>
        </w:rPr>
        <w:t xml:space="preserve">ـ </w:t>
      </w:r>
      <w:r w:rsidRPr="000D3560">
        <w:rPr>
          <w:rFonts w:hint="cs"/>
          <w:color w:val="000000" w:themeColor="text1"/>
          <w:sz w:val="27"/>
          <w:rtl/>
          <w:lang w:bidi="ar-IQ"/>
        </w:rPr>
        <w:t>على الجهاد</w:t>
      </w:r>
      <w:r w:rsidR="00A87DEE" w:rsidRPr="000D3560">
        <w:rPr>
          <w:rFonts w:hint="cs"/>
          <w:color w:val="000000" w:themeColor="text1"/>
          <w:sz w:val="27"/>
          <w:rtl/>
          <w:lang w:bidi="ar-IQ"/>
        </w:rPr>
        <w:t>،</w:t>
      </w:r>
      <w:r w:rsidRPr="000D3560">
        <w:rPr>
          <w:rFonts w:hint="cs"/>
          <w:color w:val="000000" w:themeColor="text1"/>
          <w:sz w:val="27"/>
          <w:rtl/>
          <w:lang w:bidi="ar-IQ"/>
        </w:rPr>
        <w:t xml:space="preserve"> </w:t>
      </w:r>
      <w:r w:rsidR="00A87DEE" w:rsidRPr="000D3560">
        <w:rPr>
          <w:rFonts w:hint="cs"/>
          <w:color w:val="000000" w:themeColor="text1"/>
          <w:sz w:val="27"/>
          <w:rtl/>
          <w:lang w:bidi="ar-IQ"/>
        </w:rPr>
        <w:t>و</w:t>
      </w:r>
      <w:r w:rsidR="00D62657" w:rsidRPr="000D3560">
        <w:rPr>
          <w:rFonts w:hint="cs"/>
          <w:color w:val="000000" w:themeColor="text1"/>
          <w:sz w:val="27"/>
          <w:rtl/>
          <w:lang w:bidi="ar-IQ"/>
        </w:rPr>
        <w:t>لا سيَّما</w:t>
      </w:r>
      <w:r w:rsidRPr="000D3560">
        <w:rPr>
          <w:rFonts w:hint="cs"/>
          <w:color w:val="000000" w:themeColor="text1"/>
          <w:sz w:val="27"/>
          <w:rtl/>
          <w:lang w:bidi="ar-IQ"/>
        </w:rPr>
        <w:t xml:space="preserve"> </w:t>
      </w:r>
      <w:r w:rsidR="00A87DEE" w:rsidRPr="000D3560">
        <w:rPr>
          <w:rFonts w:hint="cs"/>
          <w:color w:val="000000" w:themeColor="text1"/>
          <w:sz w:val="27"/>
          <w:rtl/>
          <w:lang w:bidi="ar-IQ"/>
        </w:rPr>
        <w:t>إ</w:t>
      </w:r>
      <w:r w:rsidRPr="000D3560">
        <w:rPr>
          <w:rFonts w:hint="cs"/>
          <w:color w:val="000000" w:themeColor="text1"/>
          <w:sz w:val="27"/>
          <w:rtl/>
          <w:lang w:bidi="ar-IQ"/>
        </w:rPr>
        <w:t>ذا كان الإمام موجودا</w:t>
      </w:r>
      <w:r w:rsidR="00A87DEE" w:rsidRPr="000D3560">
        <w:rPr>
          <w:rFonts w:hint="cs"/>
          <w:color w:val="000000" w:themeColor="text1"/>
          <w:sz w:val="27"/>
          <w:rtl/>
          <w:lang w:bidi="ar-IQ"/>
        </w:rPr>
        <w:t>ً.</w:t>
      </w:r>
      <w:r w:rsidRPr="000D3560">
        <w:rPr>
          <w:rFonts w:hint="cs"/>
          <w:color w:val="000000" w:themeColor="text1"/>
          <w:sz w:val="27"/>
          <w:rtl/>
          <w:lang w:bidi="ar-IQ"/>
        </w:rPr>
        <w:t xml:space="preserve"> </w:t>
      </w:r>
      <w:r w:rsidR="00A87DEE" w:rsidRPr="000D3560">
        <w:rPr>
          <w:rFonts w:hint="cs"/>
          <w:color w:val="000000" w:themeColor="text1"/>
          <w:sz w:val="27"/>
          <w:rtl/>
          <w:lang w:bidi="ar-IQ"/>
        </w:rPr>
        <w:t>أ</w:t>
      </w:r>
      <w:r w:rsidRPr="000D3560">
        <w:rPr>
          <w:rFonts w:hint="cs"/>
          <w:color w:val="000000" w:themeColor="text1"/>
          <w:sz w:val="27"/>
          <w:rtl/>
          <w:lang w:bidi="ar-IQ"/>
        </w:rPr>
        <w:t>ما مع غيبة الإمام فيسقط نصيب الجهاد من (سهم سبيل الله)</w:t>
      </w:r>
      <w:r w:rsidR="00A87DEE" w:rsidRPr="000D3560">
        <w:rPr>
          <w:rFonts w:hint="cs"/>
          <w:color w:val="000000" w:themeColor="text1"/>
          <w:sz w:val="27"/>
          <w:rtl/>
          <w:lang w:bidi="ar-IQ"/>
        </w:rPr>
        <w:t>،</w:t>
      </w:r>
      <w:r w:rsidRPr="000D3560">
        <w:rPr>
          <w:rFonts w:hint="cs"/>
          <w:color w:val="000000" w:themeColor="text1"/>
          <w:sz w:val="27"/>
          <w:rtl/>
          <w:lang w:bidi="ar-IQ"/>
        </w:rPr>
        <w:t xml:space="preserve"> ويصرف في المصالح العامة</w:t>
      </w:r>
      <w:r w:rsidRPr="000D3560">
        <w:rPr>
          <w:rFonts w:hint="cs"/>
          <w:color w:val="000000" w:themeColor="text1"/>
          <w:sz w:val="27"/>
          <w:vertAlign w:val="superscript"/>
          <w:rtl/>
          <w:lang w:bidi="ar-IQ"/>
        </w:rPr>
        <w:t>(</w:t>
      </w:r>
      <w:r w:rsidRPr="000D3560">
        <w:rPr>
          <w:rStyle w:val="af9"/>
          <w:color w:val="000000" w:themeColor="text1"/>
          <w:sz w:val="27"/>
          <w:rtl/>
          <w:lang w:bidi="ar-IQ"/>
        </w:rPr>
        <w:endnoteReference w:id="262"/>
      </w:r>
      <w:r w:rsidRPr="000D3560">
        <w:rPr>
          <w:rFonts w:hint="cs"/>
          <w:color w:val="000000" w:themeColor="text1"/>
          <w:sz w:val="27"/>
          <w:vertAlign w:val="superscript"/>
          <w:rtl/>
          <w:lang w:bidi="ar-IQ"/>
        </w:rPr>
        <w:t>)</w:t>
      </w:r>
      <w:r w:rsidR="00A87DEE" w:rsidRPr="000D3560">
        <w:rPr>
          <w:rFonts w:hint="cs"/>
          <w:color w:val="000000" w:themeColor="text1"/>
          <w:sz w:val="27"/>
          <w:rtl/>
          <w:lang w:bidi="ar-IQ"/>
        </w:rPr>
        <w:t>،</w:t>
      </w:r>
      <w:r w:rsidRPr="000D3560">
        <w:rPr>
          <w:rFonts w:hint="cs"/>
          <w:color w:val="000000" w:themeColor="text1"/>
          <w:sz w:val="27"/>
          <w:rtl/>
          <w:lang w:bidi="ar-IQ"/>
        </w:rPr>
        <w:t xml:space="preserve"> كبناء الجسور والمدارس والمؤس</w:t>
      </w:r>
      <w:r w:rsidR="00A87DEE" w:rsidRPr="000D3560">
        <w:rPr>
          <w:rFonts w:hint="cs"/>
          <w:color w:val="000000" w:themeColor="text1"/>
          <w:sz w:val="27"/>
          <w:rtl/>
          <w:lang w:bidi="ar-IQ"/>
        </w:rPr>
        <w:t>ّ</w:t>
      </w:r>
      <w:r w:rsidRPr="000D3560">
        <w:rPr>
          <w:rFonts w:hint="cs"/>
          <w:color w:val="000000" w:themeColor="text1"/>
          <w:sz w:val="27"/>
          <w:rtl/>
          <w:lang w:bidi="ar-IQ"/>
        </w:rPr>
        <w:t xml:space="preserve">سات الخيرية العامة. </w:t>
      </w:r>
    </w:p>
    <w:p w:rsidR="008A7EC4" w:rsidRPr="000D3560" w:rsidRDefault="008A7EC4" w:rsidP="00DA6CED">
      <w:pPr>
        <w:spacing w:line="420" w:lineRule="exact"/>
        <w:rPr>
          <w:color w:val="000000" w:themeColor="text1"/>
          <w:sz w:val="27"/>
          <w:rtl/>
          <w:lang w:bidi="ar-IQ"/>
        </w:rPr>
      </w:pPr>
    </w:p>
    <w:p w:rsidR="008A7EC4" w:rsidRPr="000D3560" w:rsidRDefault="008A7EC4" w:rsidP="000A0111">
      <w:pPr>
        <w:pStyle w:val="31"/>
        <w:rPr>
          <w:color w:val="000000" w:themeColor="text1"/>
          <w:rtl/>
          <w:lang w:bidi="ar-IQ"/>
        </w:rPr>
      </w:pPr>
      <w:r w:rsidRPr="000D3560">
        <w:rPr>
          <w:rFonts w:hint="cs"/>
          <w:color w:val="000000" w:themeColor="text1"/>
          <w:rtl/>
          <w:lang w:bidi="ar-IQ"/>
        </w:rPr>
        <w:t>المطلب الثاني: فريضة الجهاد وشرعية السلطة عند المذاهب الأخرى</w:t>
      </w:r>
    </w:p>
    <w:p w:rsidR="006A77E1" w:rsidRPr="000D3560" w:rsidRDefault="008A7EC4" w:rsidP="005B2473">
      <w:pPr>
        <w:spacing w:line="400" w:lineRule="exact"/>
        <w:rPr>
          <w:color w:val="000000" w:themeColor="text1"/>
          <w:sz w:val="27"/>
          <w:rtl/>
          <w:lang w:bidi="ar-IQ"/>
        </w:rPr>
      </w:pPr>
      <w:r w:rsidRPr="000D3560">
        <w:rPr>
          <w:rFonts w:hint="cs"/>
          <w:color w:val="000000" w:themeColor="text1"/>
          <w:sz w:val="27"/>
          <w:rtl/>
          <w:lang w:bidi="ar-IQ"/>
        </w:rPr>
        <w:t>فقد ورد في فتح الباري</w:t>
      </w:r>
      <w:r w:rsidR="006A77E1" w:rsidRPr="000D3560">
        <w:rPr>
          <w:rFonts w:hint="cs"/>
          <w:color w:val="000000" w:themeColor="text1"/>
          <w:sz w:val="27"/>
          <w:rtl/>
          <w:lang w:bidi="ar-IQ"/>
        </w:rPr>
        <w:t>،</w:t>
      </w:r>
      <w:r w:rsidRPr="000D3560">
        <w:rPr>
          <w:rFonts w:hint="cs"/>
          <w:color w:val="000000" w:themeColor="text1"/>
          <w:sz w:val="27"/>
          <w:rtl/>
          <w:lang w:bidi="ar-IQ"/>
        </w:rPr>
        <w:t xml:space="preserve"> ل</w:t>
      </w:r>
      <w:r w:rsidR="006A77E1" w:rsidRPr="000D3560">
        <w:rPr>
          <w:rFonts w:hint="cs"/>
          <w:color w:val="000000" w:themeColor="text1"/>
          <w:sz w:val="27"/>
          <w:rtl/>
          <w:lang w:bidi="ar-IQ"/>
        </w:rPr>
        <w:t>ا</w:t>
      </w:r>
      <w:r w:rsidRPr="000D3560">
        <w:rPr>
          <w:rFonts w:hint="cs"/>
          <w:color w:val="000000" w:themeColor="text1"/>
          <w:sz w:val="27"/>
          <w:rtl/>
          <w:lang w:bidi="ar-IQ"/>
        </w:rPr>
        <w:t>بن رجب</w:t>
      </w:r>
      <w:r w:rsidR="006A77E1" w:rsidRPr="000D3560">
        <w:rPr>
          <w:rFonts w:hint="cs"/>
          <w:color w:val="000000" w:themeColor="text1"/>
          <w:sz w:val="27"/>
          <w:rtl/>
          <w:lang w:bidi="ar-IQ"/>
        </w:rPr>
        <w:t>،</w:t>
      </w:r>
      <w:r w:rsidRPr="000D3560">
        <w:rPr>
          <w:rFonts w:hint="cs"/>
          <w:color w:val="000000" w:themeColor="text1"/>
          <w:sz w:val="27"/>
          <w:rtl/>
          <w:lang w:bidi="ar-IQ"/>
        </w:rPr>
        <w:t xml:space="preserve"> </w:t>
      </w:r>
      <w:r w:rsidR="006A77E1" w:rsidRPr="000D3560">
        <w:rPr>
          <w:rFonts w:hint="cs"/>
          <w:color w:val="000000" w:themeColor="text1"/>
          <w:sz w:val="27"/>
          <w:rtl/>
          <w:lang w:bidi="ar-IQ"/>
        </w:rPr>
        <w:t>أ</w:t>
      </w:r>
      <w:r w:rsidRPr="000D3560">
        <w:rPr>
          <w:rFonts w:hint="cs"/>
          <w:color w:val="000000" w:themeColor="text1"/>
          <w:sz w:val="27"/>
          <w:rtl/>
          <w:lang w:bidi="ar-IQ"/>
        </w:rPr>
        <w:t>ن أبا دا</w:t>
      </w:r>
      <w:r w:rsidR="006A77E1" w:rsidRPr="000D3560">
        <w:rPr>
          <w:rFonts w:hint="cs"/>
          <w:color w:val="000000" w:themeColor="text1"/>
          <w:sz w:val="27"/>
          <w:rtl/>
          <w:lang w:bidi="ar-IQ"/>
        </w:rPr>
        <w:t>و</w:t>
      </w:r>
      <w:r w:rsidRPr="000D3560">
        <w:rPr>
          <w:rFonts w:hint="cs"/>
          <w:color w:val="000000" w:themeColor="text1"/>
          <w:sz w:val="27"/>
          <w:rtl/>
          <w:lang w:bidi="ar-IQ"/>
        </w:rPr>
        <w:t>ود أخرج حديث مكحول</w:t>
      </w:r>
      <w:r w:rsidR="006A77E1" w:rsidRPr="000D3560">
        <w:rPr>
          <w:rFonts w:hint="cs"/>
          <w:color w:val="000000" w:themeColor="text1"/>
          <w:sz w:val="27"/>
          <w:rtl/>
          <w:lang w:bidi="ar-IQ"/>
        </w:rPr>
        <w:t>،</w:t>
      </w:r>
      <w:r w:rsidRPr="000D3560">
        <w:rPr>
          <w:rFonts w:hint="cs"/>
          <w:color w:val="000000" w:themeColor="text1"/>
          <w:sz w:val="27"/>
          <w:rtl/>
          <w:lang w:bidi="ar-IQ"/>
        </w:rPr>
        <w:t xml:space="preserve"> عن </w:t>
      </w:r>
      <w:r w:rsidR="006A77E1" w:rsidRPr="000D3560">
        <w:rPr>
          <w:rFonts w:hint="cs"/>
          <w:color w:val="000000" w:themeColor="text1"/>
          <w:sz w:val="27"/>
          <w:rtl/>
          <w:lang w:bidi="ar-IQ"/>
        </w:rPr>
        <w:t>أ</w:t>
      </w:r>
      <w:r w:rsidRPr="000D3560">
        <w:rPr>
          <w:rFonts w:hint="cs"/>
          <w:color w:val="000000" w:themeColor="text1"/>
          <w:sz w:val="27"/>
          <w:rtl/>
          <w:lang w:bidi="ar-IQ"/>
        </w:rPr>
        <w:t>بي هريرة</w:t>
      </w:r>
      <w:r w:rsidR="006A77E1" w:rsidRPr="000D3560">
        <w:rPr>
          <w:rFonts w:hint="cs"/>
          <w:color w:val="000000" w:themeColor="text1"/>
          <w:sz w:val="27"/>
          <w:rtl/>
          <w:lang w:bidi="ar-IQ"/>
        </w:rPr>
        <w:t>،</w:t>
      </w:r>
      <w:r w:rsidRPr="000D3560">
        <w:rPr>
          <w:rFonts w:hint="cs"/>
          <w:color w:val="000000" w:themeColor="text1"/>
          <w:sz w:val="27"/>
          <w:rtl/>
          <w:lang w:bidi="ar-IQ"/>
        </w:rPr>
        <w:t xml:space="preserve"> عن النبي</w:t>
      </w:r>
      <w:r w:rsidR="00711462" w:rsidRPr="00711462">
        <w:rPr>
          <w:rFonts w:ascii="Mosawi" w:hAnsi="Mosawi" w:cs="Mosawi"/>
          <w:color w:val="000000" w:themeColor="text1"/>
          <w:sz w:val="24"/>
          <w:szCs w:val="24"/>
          <w:rtl/>
        </w:rPr>
        <w:t>‘</w:t>
      </w:r>
      <w:r w:rsidR="006A77E1" w:rsidRPr="000D3560">
        <w:rPr>
          <w:rFonts w:hint="cs"/>
          <w:color w:val="000000" w:themeColor="text1"/>
          <w:sz w:val="27"/>
          <w:rtl/>
          <w:lang w:bidi="ar-IQ"/>
        </w:rPr>
        <w:t>،</w:t>
      </w:r>
      <w:r w:rsidRPr="000D3560">
        <w:rPr>
          <w:rFonts w:hint="cs"/>
          <w:color w:val="000000" w:themeColor="text1"/>
          <w:sz w:val="27"/>
          <w:rtl/>
          <w:lang w:bidi="ar-IQ"/>
        </w:rPr>
        <w:t xml:space="preserve"> قال: </w:t>
      </w:r>
      <w:r w:rsidRPr="000D3560">
        <w:rPr>
          <w:rFonts w:hint="eastAsia"/>
          <w:color w:val="000000" w:themeColor="text1"/>
          <w:sz w:val="27"/>
          <w:rtl/>
          <w:lang w:bidi="ar-IQ"/>
        </w:rPr>
        <w:t>«</w:t>
      </w:r>
      <w:r w:rsidRPr="000D3560">
        <w:rPr>
          <w:rFonts w:hint="cs"/>
          <w:color w:val="000000" w:themeColor="text1"/>
          <w:sz w:val="27"/>
          <w:rtl/>
          <w:lang w:bidi="ar-IQ"/>
        </w:rPr>
        <w:t>الجهاد واجب عليكم مع كل</w:t>
      </w:r>
      <w:r w:rsidR="006A77E1" w:rsidRPr="000D3560">
        <w:rPr>
          <w:rFonts w:hint="cs"/>
          <w:color w:val="000000" w:themeColor="text1"/>
          <w:sz w:val="27"/>
          <w:rtl/>
          <w:lang w:bidi="ar-IQ"/>
        </w:rPr>
        <w:t>ّ</w:t>
      </w:r>
      <w:r w:rsidRPr="000D3560">
        <w:rPr>
          <w:rFonts w:hint="cs"/>
          <w:color w:val="000000" w:themeColor="text1"/>
          <w:sz w:val="27"/>
          <w:rtl/>
          <w:lang w:bidi="ar-IQ"/>
        </w:rPr>
        <w:t xml:space="preserve"> أمير</w:t>
      </w:r>
      <w:r w:rsidR="006A77E1" w:rsidRPr="000D3560">
        <w:rPr>
          <w:rFonts w:hint="cs"/>
          <w:color w:val="000000" w:themeColor="text1"/>
          <w:sz w:val="27"/>
          <w:rtl/>
          <w:lang w:bidi="ar-IQ"/>
        </w:rPr>
        <w:t>،</w:t>
      </w:r>
      <w:r w:rsidRPr="000D3560">
        <w:rPr>
          <w:rFonts w:hint="cs"/>
          <w:color w:val="000000" w:themeColor="text1"/>
          <w:sz w:val="27"/>
          <w:rtl/>
          <w:lang w:bidi="ar-IQ"/>
        </w:rPr>
        <w:t xml:space="preserve"> بر</w:t>
      </w:r>
      <w:r w:rsidR="006A77E1" w:rsidRPr="000D3560">
        <w:rPr>
          <w:rFonts w:hint="cs"/>
          <w:color w:val="000000" w:themeColor="text1"/>
          <w:sz w:val="27"/>
          <w:rtl/>
          <w:lang w:bidi="ar-IQ"/>
        </w:rPr>
        <w:t>ّ</w:t>
      </w:r>
      <w:r w:rsidRPr="000D3560">
        <w:rPr>
          <w:rFonts w:hint="cs"/>
          <w:color w:val="000000" w:themeColor="text1"/>
          <w:sz w:val="27"/>
          <w:rtl/>
          <w:lang w:bidi="ar-IQ"/>
        </w:rPr>
        <w:t>اً كان أو فاجراً</w:t>
      </w:r>
      <w:r w:rsidRPr="000D3560">
        <w:rPr>
          <w:rFonts w:hint="eastAsia"/>
          <w:color w:val="000000" w:themeColor="text1"/>
          <w:sz w:val="27"/>
          <w:rtl/>
          <w:lang w:bidi="ar-IQ"/>
        </w:rPr>
        <w:t>»</w:t>
      </w:r>
      <w:r w:rsidR="006A77E1" w:rsidRPr="000D3560">
        <w:rPr>
          <w:rFonts w:hint="cs"/>
          <w:color w:val="000000" w:themeColor="text1"/>
          <w:sz w:val="27"/>
          <w:rtl/>
          <w:lang w:bidi="ar-IQ"/>
        </w:rPr>
        <w:t>.</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وقد عل</w:t>
      </w:r>
      <w:r w:rsidR="006A77E1" w:rsidRPr="000D3560">
        <w:rPr>
          <w:rFonts w:hint="cs"/>
          <w:color w:val="000000" w:themeColor="text1"/>
          <w:sz w:val="27"/>
          <w:rtl/>
          <w:lang w:bidi="ar-IQ"/>
        </w:rPr>
        <w:t>ّ</w:t>
      </w:r>
      <w:r w:rsidRPr="000D3560">
        <w:rPr>
          <w:rFonts w:hint="cs"/>
          <w:color w:val="000000" w:themeColor="text1"/>
          <w:sz w:val="27"/>
          <w:rtl/>
          <w:lang w:bidi="ar-IQ"/>
        </w:rPr>
        <w:t>ق الدارسون على هذا الحديث</w:t>
      </w:r>
      <w:r w:rsidR="006A77E1" w:rsidRPr="000D3560">
        <w:rPr>
          <w:rFonts w:hint="cs"/>
          <w:color w:val="000000" w:themeColor="text1"/>
          <w:sz w:val="27"/>
          <w:rtl/>
          <w:lang w:bidi="ar-IQ"/>
        </w:rPr>
        <w:t>،</w:t>
      </w:r>
      <w:r w:rsidRPr="000D3560">
        <w:rPr>
          <w:rFonts w:hint="cs"/>
          <w:color w:val="000000" w:themeColor="text1"/>
          <w:sz w:val="27"/>
          <w:rtl/>
          <w:lang w:bidi="ar-IQ"/>
        </w:rPr>
        <w:t xml:space="preserve"> </w:t>
      </w:r>
      <w:r w:rsidR="006A77E1" w:rsidRPr="000D3560">
        <w:rPr>
          <w:rFonts w:hint="cs"/>
          <w:color w:val="000000" w:themeColor="text1"/>
          <w:sz w:val="27"/>
          <w:rtl/>
          <w:lang w:bidi="ar-IQ"/>
        </w:rPr>
        <w:t>ف</w:t>
      </w:r>
      <w:r w:rsidRPr="000D3560">
        <w:rPr>
          <w:rFonts w:hint="cs"/>
          <w:color w:val="000000" w:themeColor="text1"/>
          <w:sz w:val="27"/>
          <w:rtl/>
          <w:lang w:bidi="ar-IQ"/>
        </w:rPr>
        <w:t>قالوا</w:t>
      </w:r>
      <w:r w:rsidR="006A77E1" w:rsidRPr="000D3560">
        <w:rPr>
          <w:rFonts w:hint="cs"/>
          <w:color w:val="000000" w:themeColor="text1"/>
          <w:sz w:val="27"/>
          <w:rtl/>
          <w:lang w:bidi="ar-IQ"/>
        </w:rPr>
        <w:t>:</w:t>
      </w:r>
      <w:r w:rsidRPr="000D3560">
        <w:rPr>
          <w:rFonts w:hint="cs"/>
          <w:color w:val="000000" w:themeColor="text1"/>
          <w:sz w:val="27"/>
          <w:rtl/>
          <w:lang w:bidi="ar-IQ"/>
        </w:rPr>
        <w:t xml:space="preserve"> حديث</w:t>
      </w:r>
      <w:r w:rsidR="006A77E1" w:rsidRPr="000D3560">
        <w:rPr>
          <w:rFonts w:hint="cs"/>
          <w:color w:val="000000" w:themeColor="text1"/>
          <w:sz w:val="27"/>
          <w:rtl/>
          <w:lang w:bidi="ar-IQ"/>
        </w:rPr>
        <w:t>ٌ</w:t>
      </w:r>
      <w:r w:rsidRPr="000D3560">
        <w:rPr>
          <w:rFonts w:hint="cs"/>
          <w:color w:val="000000" w:themeColor="text1"/>
          <w:sz w:val="27"/>
          <w:rtl/>
          <w:lang w:bidi="ar-IQ"/>
        </w:rPr>
        <w:t xml:space="preserve"> منقطع</w:t>
      </w:r>
      <w:r w:rsidRPr="000D3560">
        <w:rPr>
          <w:rFonts w:hint="cs"/>
          <w:color w:val="000000" w:themeColor="text1"/>
          <w:sz w:val="27"/>
          <w:vertAlign w:val="superscript"/>
          <w:rtl/>
          <w:lang w:bidi="ar-IQ"/>
        </w:rPr>
        <w:t>(</w:t>
      </w:r>
      <w:r w:rsidRPr="000D3560">
        <w:rPr>
          <w:rStyle w:val="af9"/>
          <w:color w:val="000000" w:themeColor="text1"/>
          <w:sz w:val="27"/>
          <w:rtl/>
          <w:lang w:bidi="ar-IQ"/>
        </w:rPr>
        <w:endnoteReference w:id="263"/>
      </w:r>
      <w:r w:rsidRPr="000D3560">
        <w:rPr>
          <w:rFonts w:hint="cs"/>
          <w:color w:val="000000" w:themeColor="text1"/>
          <w:sz w:val="27"/>
          <w:vertAlign w:val="superscript"/>
          <w:rtl/>
          <w:lang w:bidi="ar-IQ"/>
        </w:rPr>
        <w:t>)</w:t>
      </w:r>
      <w:r w:rsidR="006A77E1" w:rsidRPr="000D3560">
        <w:rPr>
          <w:rFonts w:hint="cs"/>
          <w:color w:val="000000" w:themeColor="text1"/>
          <w:sz w:val="27"/>
          <w:rtl/>
          <w:lang w:bidi="ar-IQ"/>
        </w:rPr>
        <w:t>؛</w:t>
      </w:r>
      <w:r w:rsidRPr="000D3560">
        <w:rPr>
          <w:rFonts w:hint="cs"/>
          <w:color w:val="000000" w:themeColor="text1"/>
          <w:sz w:val="27"/>
          <w:rtl/>
          <w:lang w:bidi="ar-IQ"/>
        </w:rPr>
        <w:t xml:space="preserve"> فمكحول لم يسمع من </w:t>
      </w:r>
      <w:r w:rsidR="006A77E1" w:rsidRPr="000D3560">
        <w:rPr>
          <w:rFonts w:hint="cs"/>
          <w:color w:val="000000" w:themeColor="text1"/>
          <w:sz w:val="27"/>
          <w:rtl/>
          <w:lang w:bidi="ar-IQ"/>
        </w:rPr>
        <w:t>أ</w:t>
      </w:r>
      <w:r w:rsidRPr="000D3560">
        <w:rPr>
          <w:rFonts w:hint="cs"/>
          <w:color w:val="000000" w:themeColor="text1"/>
          <w:sz w:val="27"/>
          <w:rtl/>
          <w:lang w:bidi="ar-IQ"/>
        </w:rPr>
        <w:t xml:space="preserve">بي هريرة. </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وروى ابو داو</w:t>
      </w:r>
      <w:r w:rsidR="006A77E1" w:rsidRPr="000D3560">
        <w:rPr>
          <w:rFonts w:hint="cs"/>
          <w:color w:val="000000" w:themeColor="text1"/>
          <w:sz w:val="27"/>
          <w:rtl/>
          <w:lang w:bidi="ar-IQ"/>
        </w:rPr>
        <w:t>و</w:t>
      </w:r>
      <w:r w:rsidRPr="000D3560">
        <w:rPr>
          <w:rFonts w:hint="cs"/>
          <w:color w:val="000000" w:themeColor="text1"/>
          <w:sz w:val="27"/>
          <w:rtl/>
          <w:lang w:bidi="ar-IQ"/>
        </w:rPr>
        <w:t>د في سننه حديث أنس: (الجهاد ماض</w:t>
      </w:r>
      <w:r w:rsidR="006A77E1" w:rsidRPr="000D3560">
        <w:rPr>
          <w:rFonts w:hint="cs"/>
          <w:color w:val="000000" w:themeColor="text1"/>
          <w:sz w:val="27"/>
          <w:rtl/>
          <w:lang w:bidi="ar-IQ"/>
        </w:rPr>
        <w:t>ٍ،</w:t>
      </w:r>
      <w:r w:rsidRPr="000D3560">
        <w:rPr>
          <w:rFonts w:hint="cs"/>
          <w:color w:val="000000" w:themeColor="text1"/>
          <w:sz w:val="27"/>
          <w:rtl/>
          <w:lang w:bidi="ar-IQ"/>
        </w:rPr>
        <w:t xml:space="preserve"> لا يبطله ج</w:t>
      </w:r>
      <w:r w:rsidR="006A77E1" w:rsidRPr="000D3560">
        <w:rPr>
          <w:rFonts w:hint="cs"/>
          <w:color w:val="000000" w:themeColor="text1"/>
          <w:sz w:val="27"/>
          <w:rtl/>
          <w:lang w:bidi="ar-IQ"/>
        </w:rPr>
        <w:t>َ</w:t>
      </w:r>
      <w:r w:rsidRPr="000D3560">
        <w:rPr>
          <w:rFonts w:hint="cs"/>
          <w:color w:val="000000" w:themeColor="text1"/>
          <w:sz w:val="27"/>
          <w:rtl/>
          <w:lang w:bidi="ar-IQ"/>
        </w:rPr>
        <w:t>و</w:t>
      </w:r>
      <w:r w:rsidR="006A77E1" w:rsidRPr="000D3560">
        <w:rPr>
          <w:rFonts w:hint="cs"/>
          <w:color w:val="000000" w:themeColor="text1"/>
          <w:sz w:val="27"/>
          <w:rtl/>
          <w:lang w:bidi="ar-IQ"/>
        </w:rPr>
        <w:t>ْ</w:t>
      </w:r>
      <w:r w:rsidRPr="000D3560">
        <w:rPr>
          <w:rFonts w:hint="cs"/>
          <w:color w:val="000000" w:themeColor="text1"/>
          <w:sz w:val="27"/>
          <w:rtl/>
          <w:lang w:bidi="ar-IQ"/>
        </w:rPr>
        <w:t>ر جائر)</w:t>
      </w:r>
      <w:r w:rsidRPr="000D3560">
        <w:rPr>
          <w:rFonts w:hint="cs"/>
          <w:color w:val="000000" w:themeColor="text1"/>
          <w:sz w:val="27"/>
          <w:vertAlign w:val="superscript"/>
          <w:rtl/>
          <w:lang w:bidi="ar-IQ"/>
        </w:rPr>
        <w:t>(</w:t>
      </w:r>
      <w:r w:rsidRPr="000D3560">
        <w:rPr>
          <w:rStyle w:val="af9"/>
          <w:color w:val="000000" w:themeColor="text1"/>
          <w:sz w:val="27"/>
          <w:rtl/>
          <w:lang w:bidi="ar-IQ"/>
        </w:rPr>
        <w:endnoteReference w:id="264"/>
      </w:r>
      <w:r w:rsidRPr="000D3560">
        <w:rPr>
          <w:rFonts w:hint="cs"/>
          <w:color w:val="000000" w:themeColor="text1"/>
          <w:sz w:val="27"/>
          <w:vertAlign w:val="superscript"/>
          <w:rtl/>
          <w:lang w:bidi="ar-IQ"/>
        </w:rPr>
        <w:t>)</w:t>
      </w:r>
      <w:r w:rsidRPr="000D3560">
        <w:rPr>
          <w:rFonts w:hint="cs"/>
          <w:color w:val="000000" w:themeColor="text1"/>
          <w:sz w:val="27"/>
          <w:rtl/>
          <w:lang w:bidi="ar-IQ"/>
        </w:rPr>
        <w:t xml:space="preserve">. </w:t>
      </w:r>
    </w:p>
    <w:p w:rsidR="006A77E1"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ويتبن</w:t>
      </w:r>
      <w:r w:rsidR="006A77E1" w:rsidRPr="000D3560">
        <w:rPr>
          <w:rFonts w:hint="cs"/>
          <w:color w:val="000000" w:themeColor="text1"/>
          <w:sz w:val="27"/>
          <w:rtl/>
          <w:lang w:bidi="ar-IQ"/>
        </w:rPr>
        <w:t>ّ</w:t>
      </w:r>
      <w:r w:rsidRPr="000D3560">
        <w:rPr>
          <w:rFonts w:hint="cs"/>
          <w:color w:val="000000" w:themeColor="text1"/>
          <w:sz w:val="27"/>
          <w:rtl/>
          <w:lang w:bidi="ar-IQ"/>
        </w:rPr>
        <w:t>ى ابن تيمية جواز القتال مع أئم</w:t>
      </w:r>
      <w:r w:rsidR="006A77E1" w:rsidRPr="000D3560">
        <w:rPr>
          <w:rFonts w:hint="cs"/>
          <w:color w:val="000000" w:themeColor="text1"/>
          <w:sz w:val="27"/>
          <w:rtl/>
          <w:lang w:bidi="ar-IQ"/>
        </w:rPr>
        <w:t>ّ</w:t>
      </w:r>
      <w:r w:rsidRPr="000D3560">
        <w:rPr>
          <w:rFonts w:hint="cs"/>
          <w:color w:val="000000" w:themeColor="text1"/>
          <w:sz w:val="27"/>
          <w:rtl/>
          <w:lang w:bidi="ar-IQ"/>
        </w:rPr>
        <w:t>ة الج</w:t>
      </w:r>
      <w:r w:rsidR="006A77E1" w:rsidRPr="000D3560">
        <w:rPr>
          <w:rFonts w:hint="cs"/>
          <w:color w:val="000000" w:themeColor="text1"/>
          <w:sz w:val="27"/>
          <w:rtl/>
          <w:lang w:bidi="ar-IQ"/>
        </w:rPr>
        <w:t>َ</w:t>
      </w:r>
      <w:r w:rsidRPr="000D3560">
        <w:rPr>
          <w:rFonts w:hint="cs"/>
          <w:color w:val="000000" w:themeColor="text1"/>
          <w:sz w:val="27"/>
          <w:rtl/>
          <w:lang w:bidi="ar-IQ"/>
        </w:rPr>
        <w:t>و</w:t>
      </w:r>
      <w:r w:rsidR="006A77E1" w:rsidRPr="000D3560">
        <w:rPr>
          <w:rFonts w:hint="cs"/>
          <w:color w:val="000000" w:themeColor="text1"/>
          <w:sz w:val="27"/>
          <w:rtl/>
          <w:lang w:bidi="ar-IQ"/>
        </w:rPr>
        <w:t>ْ</w:t>
      </w:r>
      <w:r w:rsidRPr="000D3560">
        <w:rPr>
          <w:rFonts w:hint="cs"/>
          <w:color w:val="000000" w:themeColor="text1"/>
          <w:sz w:val="27"/>
          <w:rtl/>
          <w:lang w:bidi="ar-IQ"/>
        </w:rPr>
        <w:t>ر</w:t>
      </w:r>
      <w:r w:rsidR="006A77E1" w:rsidRPr="000D3560">
        <w:rPr>
          <w:rFonts w:hint="cs"/>
          <w:color w:val="000000" w:themeColor="text1"/>
          <w:sz w:val="27"/>
          <w:rtl/>
          <w:lang w:bidi="ar-IQ"/>
        </w:rPr>
        <w:t>.</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ويضع عبد الله بن المبارك معياراً لاعتقاد أهل السن</w:t>
      </w:r>
      <w:r w:rsidR="006A77E1" w:rsidRPr="000D3560">
        <w:rPr>
          <w:rFonts w:hint="cs"/>
          <w:color w:val="000000" w:themeColor="text1"/>
          <w:sz w:val="27"/>
          <w:rtl/>
          <w:lang w:bidi="ar-IQ"/>
        </w:rPr>
        <w:t>ّ</w:t>
      </w:r>
      <w:r w:rsidRPr="000D3560">
        <w:rPr>
          <w:rFonts w:hint="cs"/>
          <w:color w:val="000000" w:themeColor="text1"/>
          <w:sz w:val="27"/>
          <w:rtl/>
          <w:lang w:bidi="ar-IQ"/>
        </w:rPr>
        <w:t xml:space="preserve">ة </w:t>
      </w:r>
      <w:r w:rsidR="006A77E1" w:rsidRPr="000D3560">
        <w:rPr>
          <w:rFonts w:hint="cs"/>
          <w:color w:val="000000" w:themeColor="text1"/>
          <w:sz w:val="27"/>
          <w:rtl/>
          <w:lang w:bidi="ar-IQ"/>
        </w:rPr>
        <w:t>أ</w:t>
      </w:r>
      <w:r w:rsidRPr="000D3560">
        <w:rPr>
          <w:rFonts w:hint="cs"/>
          <w:color w:val="000000" w:themeColor="text1"/>
          <w:sz w:val="27"/>
          <w:rtl/>
          <w:lang w:bidi="ar-IQ"/>
        </w:rPr>
        <w:t>نهم ير</w:t>
      </w:r>
      <w:r w:rsidR="006A77E1" w:rsidRPr="000D3560">
        <w:rPr>
          <w:rFonts w:hint="cs"/>
          <w:color w:val="000000" w:themeColor="text1"/>
          <w:sz w:val="27"/>
          <w:rtl/>
          <w:lang w:bidi="ar-IQ"/>
        </w:rPr>
        <w:t>َ</w:t>
      </w:r>
      <w:r w:rsidRPr="000D3560">
        <w:rPr>
          <w:rFonts w:hint="cs"/>
          <w:color w:val="000000" w:themeColor="text1"/>
          <w:sz w:val="27"/>
          <w:rtl/>
          <w:lang w:bidi="ar-IQ"/>
        </w:rPr>
        <w:t>و</w:t>
      </w:r>
      <w:r w:rsidR="006A77E1" w:rsidRPr="000D3560">
        <w:rPr>
          <w:rFonts w:hint="cs"/>
          <w:color w:val="000000" w:themeColor="text1"/>
          <w:sz w:val="27"/>
          <w:rtl/>
          <w:lang w:bidi="ar-IQ"/>
        </w:rPr>
        <w:t>ْ</w:t>
      </w:r>
      <w:r w:rsidRPr="000D3560">
        <w:rPr>
          <w:rFonts w:hint="cs"/>
          <w:color w:val="000000" w:themeColor="text1"/>
          <w:sz w:val="27"/>
          <w:rtl/>
          <w:lang w:bidi="ar-IQ"/>
        </w:rPr>
        <w:t xml:space="preserve">ن </w:t>
      </w:r>
      <w:r w:rsidR="006A77E1" w:rsidRPr="000D3560">
        <w:rPr>
          <w:rFonts w:hint="cs"/>
          <w:color w:val="000000" w:themeColor="text1"/>
          <w:sz w:val="27"/>
          <w:rtl/>
          <w:lang w:bidi="ar-IQ"/>
        </w:rPr>
        <w:t>أ</w:t>
      </w:r>
      <w:r w:rsidRPr="000D3560">
        <w:rPr>
          <w:rFonts w:hint="cs"/>
          <w:color w:val="000000" w:themeColor="text1"/>
          <w:sz w:val="27"/>
          <w:rtl/>
          <w:lang w:bidi="ar-IQ"/>
        </w:rPr>
        <w:t>ن</w:t>
      </w:r>
      <w:r w:rsidR="006A77E1" w:rsidRPr="000D3560">
        <w:rPr>
          <w:rFonts w:hint="cs"/>
          <w:color w:val="000000" w:themeColor="text1"/>
          <w:sz w:val="27"/>
          <w:rtl/>
          <w:lang w:bidi="ar-IQ"/>
        </w:rPr>
        <w:t>ّ</w:t>
      </w:r>
      <w:r w:rsidRPr="000D3560">
        <w:rPr>
          <w:rFonts w:hint="cs"/>
          <w:color w:val="000000" w:themeColor="text1"/>
          <w:sz w:val="27"/>
          <w:rtl/>
          <w:lang w:bidi="ar-IQ"/>
        </w:rPr>
        <w:t xml:space="preserve"> الجهاد مع كل</w:t>
      </w:r>
      <w:r w:rsidR="006A77E1" w:rsidRPr="000D3560">
        <w:rPr>
          <w:rFonts w:hint="cs"/>
          <w:color w:val="000000" w:themeColor="text1"/>
          <w:sz w:val="27"/>
          <w:rtl/>
          <w:lang w:bidi="ar-IQ"/>
        </w:rPr>
        <w:t>ّ</w:t>
      </w:r>
      <w:r w:rsidRPr="000D3560">
        <w:rPr>
          <w:rFonts w:hint="cs"/>
          <w:color w:val="000000" w:themeColor="text1"/>
          <w:sz w:val="27"/>
          <w:rtl/>
          <w:lang w:bidi="ar-IQ"/>
        </w:rPr>
        <w:t xml:space="preserve"> خليفة</w:t>
      </w:r>
      <w:r w:rsidR="006A77E1" w:rsidRPr="000D3560">
        <w:rPr>
          <w:rFonts w:hint="cs"/>
          <w:color w:val="000000" w:themeColor="text1"/>
          <w:sz w:val="27"/>
          <w:rtl/>
          <w:lang w:bidi="ar-IQ"/>
        </w:rPr>
        <w:t>،</w:t>
      </w:r>
      <w:r w:rsidRPr="000D3560">
        <w:rPr>
          <w:rFonts w:hint="cs"/>
          <w:color w:val="000000" w:themeColor="text1"/>
          <w:sz w:val="27"/>
          <w:rtl/>
          <w:lang w:bidi="ar-IQ"/>
        </w:rPr>
        <w:t xml:space="preserve"> عادلاً كان أم جائراً</w:t>
      </w:r>
      <w:r w:rsidRPr="000D3560">
        <w:rPr>
          <w:rFonts w:hint="cs"/>
          <w:color w:val="000000" w:themeColor="text1"/>
          <w:sz w:val="27"/>
          <w:vertAlign w:val="superscript"/>
          <w:rtl/>
          <w:lang w:bidi="ar-IQ"/>
        </w:rPr>
        <w:t>(</w:t>
      </w:r>
      <w:r w:rsidRPr="000D3560">
        <w:rPr>
          <w:rStyle w:val="af9"/>
          <w:color w:val="000000" w:themeColor="text1"/>
          <w:sz w:val="27"/>
          <w:rtl/>
          <w:lang w:bidi="ar-IQ"/>
        </w:rPr>
        <w:endnoteReference w:id="265"/>
      </w:r>
      <w:r w:rsidRPr="000D3560">
        <w:rPr>
          <w:rFonts w:hint="cs"/>
          <w:color w:val="000000" w:themeColor="text1"/>
          <w:sz w:val="27"/>
          <w:vertAlign w:val="superscript"/>
          <w:rtl/>
          <w:lang w:bidi="ar-IQ"/>
        </w:rPr>
        <w:t>)</w:t>
      </w:r>
      <w:r w:rsidRPr="000D3560">
        <w:rPr>
          <w:rFonts w:hint="cs"/>
          <w:color w:val="000000" w:themeColor="text1"/>
          <w:sz w:val="27"/>
          <w:rtl/>
          <w:lang w:bidi="ar-IQ"/>
        </w:rPr>
        <w:t xml:space="preserve">. </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 xml:space="preserve">وبذلك يظهر </w:t>
      </w:r>
      <w:r w:rsidR="006A77E1" w:rsidRPr="000D3560">
        <w:rPr>
          <w:rFonts w:hint="cs"/>
          <w:color w:val="000000" w:themeColor="text1"/>
          <w:sz w:val="27"/>
          <w:rtl/>
          <w:lang w:bidi="ar-IQ"/>
        </w:rPr>
        <w:t>أ</w:t>
      </w:r>
      <w:r w:rsidRPr="000D3560">
        <w:rPr>
          <w:rFonts w:hint="cs"/>
          <w:color w:val="000000" w:themeColor="text1"/>
          <w:sz w:val="27"/>
          <w:rtl/>
          <w:lang w:bidi="ar-IQ"/>
        </w:rPr>
        <w:t>ن موقف الفقهاء من المذاهب ال</w:t>
      </w:r>
      <w:r w:rsidR="006A77E1" w:rsidRPr="000D3560">
        <w:rPr>
          <w:rFonts w:hint="cs"/>
          <w:color w:val="000000" w:themeColor="text1"/>
          <w:sz w:val="27"/>
          <w:rtl/>
          <w:lang w:bidi="ar-IQ"/>
        </w:rPr>
        <w:t>أ</w:t>
      </w:r>
      <w:r w:rsidRPr="000D3560">
        <w:rPr>
          <w:rFonts w:hint="cs"/>
          <w:color w:val="000000" w:themeColor="text1"/>
          <w:sz w:val="27"/>
          <w:rtl/>
          <w:lang w:bidi="ar-IQ"/>
        </w:rPr>
        <w:t>ربعة لا يفرق في الالتحاق بالمواجهات المسل</w:t>
      </w:r>
      <w:r w:rsidR="006A77E1" w:rsidRPr="000D3560">
        <w:rPr>
          <w:rFonts w:hint="cs"/>
          <w:color w:val="000000" w:themeColor="text1"/>
          <w:sz w:val="27"/>
          <w:rtl/>
          <w:lang w:bidi="ar-IQ"/>
        </w:rPr>
        <w:t>ّ</w:t>
      </w:r>
      <w:r w:rsidRPr="000D3560">
        <w:rPr>
          <w:rFonts w:hint="cs"/>
          <w:color w:val="000000" w:themeColor="text1"/>
          <w:sz w:val="27"/>
          <w:rtl/>
          <w:lang w:bidi="ar-IQ"/>
        </w:rPr>
        <w:t>حة بين السلطات الشرعية المحد</w:t>
      </w:r>
      <w:r w:rsidR="006A77E1" w:rsidRPr="000D3560">
        <w:rPr>
          <w:rFonts w:hint="cs"/>
          <w:color w:val="000000" w:themeColor="text1"/>
          <w:sz w:val="27"/>
          <w:rtl/>
          <w:lang w:bidi="ar-IQ"/>
        </w:rPr>
        <w:t>ّ</w:t>
      </w:r>
      <w:r w:rsidRPr="000D3560">
        <w:rPr>
          <w:rFonts w:hint="cs"/>
          <w:color w:val="000000" w:themeColor="text1"/>
          <w:sz w:val="27"/>
          <w:rtl/>
          <w:lang w:bidi="ar-IQ"/>
        </w:rPr>
        <w:t>دة بالدستور والمراقبة من مجالس الشورى والنو</w:t>
      </w:r>
      <w:r w:rsidR="006A77E1" w:rsidRPr="000D3560">
        <w:rPr>
          <w:rFonts w:hint="cs"/>
          <w:color w:val="000000" w:themeColor="text1"/>
          <w:sz w:val="27"/>
          <w:rtl/>
          <w:lang w:bidi="ar-IQ"/>
        </w:rPr>
        <w:t>ّ</w:t>
      </w:r>
      <w:r w:rsidRPr="000D3560">
        <w:rPr>
          <w:rFonts w:hint="cs"/>
          <w:color w:val="000000" w:themeColor="text1"/>
          <w:sz w:val="27"/>
          <w:rtl/>
          <w:lang w:bidi="ar-IQ"/>
        </w:rPr>
        <w:t>اب وبين السلطات المتفر</w:t>
      </w:r>
      <w:r w:rsidR="006A77E1" w:rsidRPr="000D3560">
        <w:rPr>
          <w:rFonts w:hint="cs"/>
          <w:color w:val="000000" w:themeColor="text1"/>
          <w:sz w:val="27"/>
          <w:rtl/>
          <w:lang w:bidi="ar-IQ"/>
        </w:rPr>
        <w:t>ِّ</w:t>
      </w:r>
      <w:r w:rsidRPr="000D3560">
        <w:rPr>
          <w:rFonts w:hint="cs"/>
          <w:color w:val="000000" w:themeColor="text1"/>
          <w:sz w:val="27"/>
          <w:rtl/>
          <w:lang w:bidi="ar-IQ"/>
        </w:rPr>
        <w:t xml:space="preserve">دة. </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أما موقف الإمامية فيضع لهذه المشاركة عد</w:t>
      </w:r>
      <w:r w:rsidR="006A77E1" w:rsidRPr="000D3560">
        <w:rPr>
          <w:rFonts w:hint="cs"/>
          <w:color w:val="000000" w:themeColor="text1"/>
          <w:sz w:val="27"/>
          <w:rtl/>
          <w:lang w:bidi="ar-IQ"/>
        </w:rPr>
        <w:t>ّ</w:t>
      </w:r>
      <w:r w:rsidRPr="000D3560">
        <w:rPr>
          <w:rFonts w:hint="cs"/>
          <w:color w:val="000000" w:themeColor="text1"/>
          <w:sz w:val="27"/>
          <w:rtl/>
          <w:lang w:bidi="ar-IQ"/>
        </w:rPr>
        <w:t xml:space="preserve">ة ضوابط: </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 xml:space="preserve">1ـ وجود (حاكم) فقيه وعادل. </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2ـ وجود عدو</w:t>
      </w:r>
      <w:r w:rsidR="006A77E1" w:rsidRPr="000D3560">
        <w:rPr>
          <w:rFonts w:hint="cs"/>
          <w:color w:val="000000" w:themeColor="text1"/>
          <w:sz w:val="27"/>
          <w:rtl/>
          <w:lang w:bidi="ar-IQ"/>
        </w:rPr>
        <w:t>ّ</w:t>
      </w:r>
      <w:r w:rsidRPr="000D3560">
        <w:rPr>
          <w:rFonts w:hint="cs"/>
          <w:color w:val="000000" w:themeColor="text1"/>
          <w:sz w:val="27"/>
          <w:rtl/>
          <w:lang w:bidi="ar-IQ"/>
        </w:rPr>
        <w:t xml:space="preserve"> يداهم بلاد المسلمين. </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 xml:space="preserve">3ـ أن يدعو الحاكم العادل للدفاع. </w:t>
      </w:r>
    </w:p>
    <w:p w:rsidR="008A7EC4" w:rsidRPr="000D3560" w:rsidRDefault="008A7EC4" w:rsidP="00DA6CED">
      <w:pPr>
        <w:spacing w:line="420" w:lineRule="exact"/>
        <w:rPr>
          <w:color w:val="000000" w:themeColor="text1"/>
          <w:sz w:val="27"/>
          <w:rtl/>
          <w:lang w:bidi="ar-IQ"/>
        </w:rPr>
      </w:pPr>
    </w:p>
    <w:p w:rsidR="008A7EC4" w:rsidRPr="000D3560" w:rsidRDefault="008A7EC4" w:rsidP="000A0111">
      <w:pPr>
        <w:pStyle w:val="31"/>
        <w:rPr>
          <w:color w:val="000000" w:themeColor="text1"/>
          <w:lang w:bidi="ar-IQ"/>
        </w:rPr>
      </w:pPr>
      <w:r w:rsidRPr="000D3560">
        <w:rPr>
          <w:rFonts w:hint="cs"/>
          <w:color w:val="000000" w:themeColor="text1"/>
          <w:rtl/>
          <w:lang w:bidi="ar-IQ"/>
        </w:rPr>
        <w:t>المبحث السابع: الثورة على السلطان الجائر</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المجمع عليه في الفقه ال</w:t>
      </w:r>
      <w:r w:rsidR="006A77E1" w:rsidRPr="000D3560">
        <w:rPr>
          <w:rFonts w:hint="cs"/>
          <w:color w:val="000000" w:themeColor="text1"/>
          <w:sz w:val="27"/>
          <w:rtl/>
          <w:lang w:bidi="ar-IQ"/>
        </w:rPr>
        <w:t>إ</w:t>
      </w:r>
      <w:r w:rsidRPr="000D3560">
        <w:rPr>
          <w:rFonts w:hint="cs"/>
          <w:color w:val="000000" w:themeColor="text1"/>
          <w:sz w:val="27"/>
          <w:rtl/>
          <w:lang w:bidi="ar-IQ"/>
        </w:rPr>
        <w:t xml:space="preserve">سلامي </w:t>
      </w:r>
      <w:r w:rsidR="006A77E1" w:rsidRPr="000D3560">
        <w:rPr>
          <w:rFonts w:hint="cs"/>
          <w:color w:val="000000" w:themeColor="text1"/>
          <w:sz w:val="27"/>
          <w:rtl/>
          <w:lang w:bidi="ar-IQ"/>
        </w:rPr>
        <w:t>أ</w:t>
      </w:r>
      <w:r w:rsidRPr="000D3560">
        <w:rPr>
          <w:rFonts w:hint="cs"/>
          <w:color w:val="000000" w:themeColor="text1"/>
          <w:sz w:val="27"/>
          <w:rtl/>
          <w:lang w:bidi="ar-IQ"/>
        </w:rPr>
        <w:t>ن السلطان العادل تجب طاعته</w:t>
      </w:r>
      <w:r w:rsidR="006A77E1" w:rsidRPr="000D3560">
        <w:rPr>
          <w:rFonts w:hint="cs"/>
          <w:color w:val="000000" w:themeColor="text1"/>
          <w:sz w:val="27"/>
          <w:rtl/>
          <w:lang w:bidi="ar-IQ"/>
        </w:rPr>
        <w:t>،</w:t>
      </w:r>
      <w:r w:rsidRPr="000D3560">
        <w:rPr>
          <w:rFonts w:hint="cs"/>
          <w:color w:val="000000" w:themeColor="text1"/>
          <w:sz w:val="27"/>
          <w:rtl/>
          <w:lang w:bidi="ar-IQ"/>
        </w:rPr>
        <w:t xml:space="preserve"> ويثاب المسلم على نصحه وتقويمه ومعاونته وتسهيل مهمته، ويعد</w:t>
      </w:r>
      <w:r w:rsidR="006A77E1" w:rsidRPr="000D3560">
        <w:rPr>
          <w:rFonts w:hint="cs"/>
          <w:color w:val="000000" w:themeColor="text1"/>
          <w:sz w:val="27"/>
          <w:rtl/>
          <w:lang w:bidi="ar-IQ"/>
        </w:rPr>
        <w:t>ّ</w:t>
      </w:r>
      <w:r w:rsidRPr="000D3560">
        <w:rPr>
          <w:rFonts w:hint="cs"/>
          <w:color w:val="000000" w:themeColor="text1"/>
          <w:sz w:val="27"/>
          <w:rtl/>
          <w:lang w:bidi="ar-IQ"/>
        </w:rPr>
        <w:t xml:space="preserve"> الخروج والتمر</w:t>
      </w:r>
      <w:r w:rsidR="006A77E1" w:rsidRPr="000D3560">
        <w:rPr>
          <w:rFonts w:hint="cs"/>
          <w:color w:val="000000" w:themeColor="text1"/>
          <w:sz w:val="27"/>
          <w:rtl/>
          <w:lang w:bidi="ar-IQ"/>
        </w:rPr>
        <w:t>ُّ</w:t>
      </w:r>
      <w:r w:rsidRPr="000D3560">
        <w:rPr>
          <w:rFonts w:hint="cs"/>
          <w:color w:val="000000" w:themeColor="text1"/>
          <w:sz w:val="27"/>
          <w:rtl/>
          <w:lang w:bidi="ar-IQ"/>
        </w:rPr>
        <w:t>د عليه ب</w:t>
      </w:r>
      <w:r w:rsidR="006A77E1" w:rsidRPr="000D3560">
        <w:rPr>
          <w:rFonts w:hint="cs"/>
          <w:color w:val="000000" w:themeColor="text1"/>
          <w:sz w:val="27"/>
          <w:rtl/>
          <w:lang w:bidi="ar-IQ"/>
        </w:rPr>
        <w:t>َ</w:t>
      </w:r>
      <w:r w:rsidRPr="000D3560">
        <w:rPr>
          <w:rFonts w:hint="cs"/>
          <w:color w:val="000000" w:themeColor="text1"/>
          <w:sz w:val="27"/>
          <w:rtl/>
          <w:lang w:bidi="ar-IQ"/>
        </w:rPr>
        <w:t>غ</w:t>
      </w:r>
      <w:r w:rsidR="006A77E1" w:rsidRPr="000D3560">
        <w:rPr>
          <w:rFonts w:hint="cs"/>
          <w:color w:val="000000" w:themeColor="text1"/>
          <w:sz w:val="27"/>
          <w:rtl/>
          <w:lang w:bidi="ar-IQ"/>
        </w:rPr>
        <w:t>ْ</w:t>
      </w:r>
      <w:r w:rsidRPr="000D3560">
        <w:rPr>
          <w:rFonts w:hint="cs"/>
          <w:color w:val="000000" w:themeColor="text1"/>
          <w:sz w:val="27"/>
          <w:rtl/>
          <w:lang w:bidi="ar-IQ"/>
        </w:rPr>
        <w:t>ياً على الشرعية، تنطبق عليه أحكام البغاة على السلطان العادل</w:t>
      </w:r>
      <w:r w:rsidR="006A77E1" w:rsidRPr="000D3560">
        <w:rPr>
          <w:rFonts w:hint="cs"/>
          <w:color w:val="000000" w:themeColor="text1"/>
          <w:sz w:val="27"/>
          <w:rtl/>
          <w:lang w:bidi="ar-IQ"/>
        </w:rPr>
        <w:t>.</w:t>
      </w:r>
      <w:r w:rsidRPr="000D3560">
        <w:rPr>
          <w:rFonts w:hint="cs"/>
          <w:color w:val="000000" w:themeColor="text1"/>
          <w:sz w:val="27"/>
          <w:rtl/>
          <w:lang w:bidi="ar-IQ"/>
        </w:rPr>
        <w:t xml:space="preserve"> ورغم </w:t>
      </w:r>
      <w:r w:rsidR="006A77E1" w:rsidRPr="000D3560">
        <w:rPr>
          <w:rFonts w:hint="cs"/>
          <w:color w:val="000000" w:themeColor="text1"/>
          <w:sz w:val="27"/>
          <w:rtl/>
          <w:lang w:bidi="ar-IQ"/>
        </w:rPr>
        <w:t>أ</w:t>
      </w:r>
      <w:r w:rsidRPr="000D3560">
        <w:rPr>
          <w:rFonts w:hint="cs"/>
          <w:color w:val="000000" w:themeColor="text1"/>
          <w:sz w:val="27"/>
          <w:rtl/>
          <w:lang w:bidi="ar-IQ"/>
        </w:rPr>
        <w:t xml:space="preserve">ن عصر الإمام </w:t>
      </w:r>
      <w:r w:rsidRPr="000D3560">
        <w:rPr>
          <w:rFonts w:hint="cs"/>
          <w:color w:val="000000" w:themeColor="text1"/>
          <w:sz w:val="27"/>
          <w:rtl/>
          <w:lang w:bidi="ar-IQ"/>
        </w:rPr>
        <w:lastRenderedPageBreak/>
        <w:t>علي</w:t>
      </w:r>
      <w:r w:rsidR="006A77E1" w:rsidRPr="000D3560">
        <w:rPr>
          <w:rFonts w:hint="cs"/>
          <w:color w:val="000000" w:themeColor="text1"/>
          <w:sz w:val="27"/>
          <w:rtl/>
          <w:lang w:bidi="ar-IQ"/>
        </w:rPr>
        <w:t>ّ</w:t>
      </w:r>
      <w:r w:rsidR="007F40FB" w:rsidRPr="007F40FB">
        <w:rPr>
          <w:rFonts w:ascii="Lotus Linotype" w:hAnsi="Lotus Linotype" w:cs="Mosawi" w:hint="cs"/>
          <w:color w:val="000000" w:themeColor="text1"/>
          <w:sz w:val="24"/>
          <w:szCs w:val="24"/>
          <w:rtl/>
        </w:rPr>
        <w:t>×</w:t>
      </w:r>
      <w:r w:rsidRPr="000D3560">
        <w:rPr>
          <w:rFonts w:hint="cs"/>
          <w:color w:val="000000" w:themeColor="text1"/>
          <w:sz w:val="27"/>
          <w:rtl/>
          <w:lang w:bidi="ar-IQ"/>
        </w:rPr>
        <w:t xml:space="preserve"> شهد ممارسات من التمر</w:t>
      </w:r>
      <w:r w:rsidR="006A77E1" w:rsidRPr="000D3560">
        <w:rPr>
          <w:rFonts w:hint="cs"/>
          <w:color w:val="000000" w:themeColor="text1"/>
          <w:sz w:val="27"/>
          <w:rtl/>
          <w:lang w:bidi="ar-IQ"/>
        </w:rPr>
        <w:t>ُّ</w:t>
      </w:r>
      <w:r w:rsidRPr="000D3560">
        <w:rPr>
          <w:rFonts w:hint="cs"/>
          <w:color w:val="000000" w:themeColor="text1"/>
          <w:sz w:val="27"/>
          <w:rtl/>
          <w:lang w:bidi="ar-IQ"/>
        </w:rPr>
        <w:t>د على السلطة الشرعية</w:t>
      </w:r>
      <w:r w:rsidR="006A77E1" w:rsidRPr="000D3560">
        <w:rPr>
          <w:rFonts w:hint="cs"/>
          <w:color w:val="000000" w:themeColor="text1"/>
          <w:sz w:val="27"/>
          <w:rtl/>
          <w:lang w:bidi="ar-IQ"/>
        </w:rPr>
        <w:t xml:space="preserve">، </w:t>
      </w:r>
      <w:r w:rsidRPr="000D3560">
        <w:rPr>
          <w:rFonts w:hint="cs"/>
          <w:color w:val="000000" w:themeColor="text1"/>
          <w:sz w:val="27"/>
          <w:rtl/>
          <w:lang w:bidi="ar-IQ"/>
        </w:rPr>
        <w:t>إلا</w:t>
      </w:r>
      <w:r w:rsidR="006A77E1" w:rsidRPr="000D3560">
        <w:rPr>
          <w:rFonts w:hint="cs"/>
          <w:color w:val="000000" w:themeColor="text1"/>
          <w:sz w:val="27"/>
          <w:rtl/>
          <w:lang w:bidi="ar-IQ"/>
        </w:rPr>
        <w:t>ّ</w:t>
      </w:r>
      <w:r w:rsidRPr="000D3560">
        <w:rPr>
          <w:rFonts w:hint="cs"/>
          <w:color w:val="000000" w:themeColor="text1"/>
          <w:sz w:val="27"/>
          <w:rtl/>
          <w:lang w:bidi="ar-IQ"/>
        </w:rPr>
        <w:t xml:space="preserve"> أن التجربة السياسية ال</w:t>
      </w:r>
      <w:r w:rsidR="006A77E1" w:rsidRPr="000D3560">
        <w:rPr>
          <w:rFonts w:hint="cs"/>
          <w:color w:val="000000" w:themeColor="text1"/>
          <w:sz w:val="27"/>
          <w:rtl/>
          <w:lang w:bidi="ar-IQ"/>
        </w:rPr>
        <w:t>إ</w:t>
      </w:r>
      <w:r w:rsidRPr="000D3560">
        <w:rPr>
          <w:rFonts w:hint="cs"/>
          <w:color w:val="000000" w:themeColor="text1"/>
          <w:sz w:val="27"/>
          <w:rtl/>
          <w:lang w:bidi="ar-IQ"/>
        </w:rPr>
        <w:t>سلامية أفرزت عد</w:t>
      </w:r>
      <w:r w:rsidR="006A77E1" w:rsidRPr="000D3560">
        <w:rPr>
          <w:rFonts w:hint="cs"/>
          <w:color w:val="000000" w:themeColor="text1"/>
          <w:sz w:val="27"/>
          <w:rtl/>
          <w:lang w:bidi="ar-IQ"/>
        </w:rPr>
        <w:t>ّ</w:t>
      </w:r>
      <w:r w:rsidRPr="000D3560">
        <w:rPr>
          <w:rFonts w:hint="cs"/>
          <w:color w:val="000000" w:themeColor="text1"/>
          <w:sz w:val="27"/>
          <w:rtl/>
          <w:lang w:bidi="ar-IQ"/>
        </w:rPr>
        <w:t>ة متغي</w:t>
      </w:r>
      <w:r w:rsidR="006A77E1" w:rsidRPr="000D3560">
        <w:rPr>
          <w:rFonts w:hint="cs"/>
          <w:color w:val="000000" w:themeColor="text1"/>
          <w:sz w:val="27"/>
          <w:rtl/>
          <w:lang w:bidi="ar-IQ"/>
        </w:rPr>
        <w:t>ّ</w:t>
      </w:r>
      <w:r w:rsidRPr="000D3560">
        <w:rPr>
          <w:rFonts w:hint="cs"/>
          <w:color w:val="000000" w:themeColor="text1"/>
          <w:sz w:val="27"/>
          <w:rtl/>
          <w:lang w:bidi="ar-IQ"/>
        </w:rPr>
        <w:t>رات في نوع الممارسة، والحكم على البغاة</w:t>
      </w:r>
      <w:r w:rsidR="006A77E1" w:rsidRPr="000D3560">
        <w:rPr>
          <w:rFonts w:hint="cs"/>
          <w:color w:val="000000" w:themeColor="text1"/>
          <w:sz w:val="27"/>
          <w:rtl/>
          <w:lang w:bidi="ar-IQ"/>
        </w:rPr>
        <w:t>،</w:t>
      </w:r>
      <w:r w:rsidRPr="000D3560">
        <w:rPr>
          <w:rFonts w:hint="cs"/>
          <w:color w:val="000000" w:themeColor="text1"/>
          <w:sz w:val="27"/>
          <w:rtl/>
          <w:lang w:bidi="ar-IQ"/>
        </w:rPr>
        <w:t xml:space="preserve"> وأغفلت التجربة ضرورة أن يكون التمر</w:t>
      </w:r>
      <w:r w:rsidR="006A77E1" w:rsidRPr="000D3560">
        <w:rPr>
          <w:rFonts w:hint="cs"/>
          <w:color w:val="000000" w:themeColor="text1"/>
          <w:sz w:val="27"/>
          <w:rtl/>
          <w:lang w:bidi="ar-IQ"/>
        </w:rPr>
        <w:t>ُّ</w:t>
      </w:r>
      <w:r w:rsidRPr="000D3560">
        <w:rPr>
          <w:rFonts w:hint="cs"/>
          <w:color w:val="000000" w:themeColor="text1"/>
          <w:sz w:val="27"/>
          <w:rtl/>
          <w:lang w:bidi="ar-IQ"/>
        </w:rPr>
        <w:t>د على السلطان العادل ب</w:t>
      </w:r>
      <w:r w:rsidR="006A77E1" w:rsidRPr="000D3560">
        <w:rPr>
          <w:rFonts w:hint="cs"/>
          <w:color w:val="000000" w:themeColor="text1"/>
          <w:sz w:val="27"/>
          <w:rtl/>
          <w:lang w:bidi="ar-IQ"/>
        </w:rPr>
        <w:t>َ</w:t>
      </w:r>
      <w:r w:rsidRPr="000D3560">
        <w:rPr>
          <w:rFonts w:hint="cs"/>
          <w:color w:val="000000" w:themeColor="text1"/>
          <w:sz w:val="27"/>
          <w:rtl/>
          <w:lang w:bidi="ar-IQ"/>
        </w:rPr>
        <w:t>غ</w:t>
      </w:r>
      <w:r w:rsidR="006A77E1" w:rsidRPr="000D3560">
        <w:rPr>
          <w:rFonts w:hint="cs"/>
          <w:color w:val="000000" w:themeColor="text1"/>
          <w:sz w:val="27"/>
          <w:rtl/>
          <w:lang w:bidi="ar-IQ"/>
        </w:rPr>
        <w:t>ْ</w:t>
      </w:r>
      <w:r w:rsidRPr="000D3560">
        <w:rPr>
          <w:rFonts w:hint="cs"/>
          <w:color w:val="000000" w:themeColor="text1"/>
          <w:sz w:val="27"/>
          <w:rtl/>
          <w:lang w:bidi="ar-IQ"/>
        </w:rPr>
        <w:t xml:space="preserve">ياً. </w:t>
      </w:r>
    </w:p>
    <w:p w:rsidR="008A7EC4" w:rsidRPr="000D3560" w:rsidRDefault="008A7EC4" w:rsidP="005B2473">
      <w:pPr>
        <w:spacing w:line="400" w:lineRule="exact"/>
        <w:rPr>
          <w:color w:val="000000" w:themeColor="text1"/>
          <w:sz w:val="27"/>
          <w:rtl/>
          <w:lang w:bidi="ar-IQ"/>
        </w:rPr>
      </w:pPr>
      <w:r w:rsidRPr="000D3560">
        <w:rPr>
          <w:rFonts w:hint="cs"/>
          <w:color w:val="000000" w:themeColor="text1"/>
          <w:sz w:val="27"/>
          <w:rtl/>
          <w:lang w:bidi="ar-IQ"/>
        </w:rPr>
        <w:t>فتجربة الحكم والسلطنة لم تعتمد في أصل السلطة النص</w:t>
      </w:r>
      <w:r w:rsidR="006A77E1" w:rsidRPr="000D3560">
        <w:rPr>
          <w:rFonts w:hint="cs"/>
          <w:color w:val="000000" w:themeColor="text1"/>
          <w:sz w:val="27"/>
          <w:rtl/>
          <w:lang w:bidi="ar-IQ"/>
        </w:rPr>
        <w:t>ّ</w:t>
      </w:r>
      <w:r w:rsidRPr="000D3560">
        <w:rPr>
          <w:rFonts w:hint="cs"/>
          <w:color w:val="000000" w:themeColor="text1"/>
          <w:sz w:val="27"/>
          <w:rtl/>
          <w:lang w:bidi="ar-IQ"/>
        </w:rPr>
        <w:t xml:space="preserve"> الإلهي</w:t>
      </w:r>
      <w:r w:rsidR="006A77E1" w:rsidRPr="000D3560">
        <w:rPr>
          <w:rFonts w:hint="cs"/>
          <w:color w:val="000000" w:themeColor="text1"/>
          <w:sz w:val="27"/>
          <w:rtl/>
          <w:lang w:bidi="ar-IQ"/>
        </w:rPr>
        <w:t>،</w:t>
      </w:r>
      <w:r w:rsidRPr="000D3560">
        <w:rPr>
          <w:rFonts w:hint="cs"/>
          <w:color w:val="000000" w:themeColor="text1"/>
          <w:sz w:val="27"/>
          <w:rtl/>
          <w:lang w:bidi="ar-IQ"/>
        </w:rPr>
        <w:t xml:space="preserve"> كما يذهب الإمامية في نص</w:t>
      </w:r>
      <w:r w:rsidR="006A77E1" w:rsidRPr="000D3560">
        <w:rPr>
          <w:rFonts w:hint="cs"/>
          <w:color w:val="000000" w:themeColor="text1"/>
          <w:sz w:val="27"/>
          <w:rtl/>
          <w:lang w:bidi="ar-IQ"/>
        </w:rPr>
        <w:t>ّ</w:t>
      </w:r>
      <w:r w:rsidRPr="000D3560">
        <w:rPr>
          <w:rFonts w:hint="cs"/>
          <w:color w:val="000000" w:themeColor="text1"/>
          <w:sz w:val="27"/>
          <w:rtl/>
          <w:lang w:bidi="ar-IQ"/>
        </w:rPr>
        <w:t xml:space="preserve"> الغدير</w:t>
      </w:r>
      <w:r w:rsidR="006A77E1" w:rsidRPr="000D3560">
        <w:rPr>
          <w:rFonts w:hint="cs"/>
          <w:color w:val="000000" w:themeColor="text1"/>
          <w:sz w:val="27"/>
          <w:rtl/>
          <w:lang w:bidi="ar-IQ"/>
        </w:rPr>
        <w:t>،</w:t>
      </w:r>
      <w:r w:rsidRPr="000D3560">
        <w:rPr>
          <w:rFonts w:hint="cs"/>
          <w:color w:val="000000" w:themeColor="text1"/>
          <w:sz w:val="27"/>
          <w:rtl/>
          <w:lang w:bidi="ar-IQ"/>
        </w:rPr>
        <w:t xml:space="preserve"> واختارت مراكز القوى في فترة ما بعد رسول الله</w:t>
      </w:r>
      <w:r w:rsidR="00711462" w:rsidRPr="00711462">
        <w:rPr>
          <w:rFonts w:ascii="Mosawi" w:hAnsi="Mosawi" w:cs="Mosawi"/>
          <w:color w:val="000000" w:themeColor="text1"/>
          <w:sz w:val="24"/>
          <w:szCs w:val="24"/>
          <w:rtl/>
        </w:rPr>
        <w:t>‘</w:t>
      </w:r>
      <w:r w:rsidR="006A77E1" w:rsidRPr="000D3560">
        <w:rPr>
          <w:rFonts w:hint="cs"/>
          <w:color w:val="000000" w:themeColor="text1"/>
          <w:sz w:val="27"/>
          <w:rtl/>
          <w:lang w:bidi="ar-IQ"/>
        </w:rPr>
        <w:t>،</w:t>
      </w:r>
      <w:r w:rsidRPr="000D3560">
        <w:rPr>
          <w:rFonts w:hint="cs"/>
          <w:color w:val="000000" w:themeColor="text1"/>
          <w:sz w:val="27"/>
          <w:rtl/>
          <w:lang w:bidi="ar-IQ"/>
        </w:rPr>
        <w:t xml:space="preserve"> والتي اعتبرت صورة</w:t>
      </w:r>
      <w:r w:rsidR="006A77E1" w:rsidRPr="000D3560">
        <w:rPr>
          <w:rFonts w:hint="cs"/>
          <w:color w:val="000000" w:themeColor="text1"/>
          <w:sz w:val="27"/>
          <w:rtl/>
          <w:lang w:bidi="ar-IQ"/>
        </w:rPr>
        <w:t>ً</w:t>
      </w:r>
      <w:r w:rsidRPr="000D3560">
        <w:rPr>
          <w:rFonts w:hint="cs"/>
          <w:color w:val="000000" w:themeColor="text1"/>
          <w:sz w:val="27"/>
          <w:rtl/>
          <w:lang w:bidi="ar-IQ"/>
        </w:rPr>
        <w:t xml:space="preserve"> من صور (الشورى)</w:t>
      </w:r>
      <w:r w:rsidR="006A77E1" w:rsidRPr="000D3560">
        <w:rPr>
          <w:rFonts w:hint="cs"/>
          <w:color w:val="000000" w:themeColor="text1"/>
          <w:sz w:val="27"/>
          <w:rtl/>
          <w:lang w:bidi="ar-IQ"/>
        </w:rPr>
        <w:t>،</w:t>
      </w:r>
      <w:r w:rsidRPr="000D3560">
        <w:rPr>
          <w:rFonts w:hint="cs"/>
          <w:color w:val="000000" w:themeColor="text1"/>
          <w:sz w:val="27"/>
          <w:rtl/>
          <w:lang w:bidi="ar-IQ"/>
        </w:rPr>
        <w:t xml:space="preserve"> مع أن المسلمين جميعاً لم يكن لهم رأي</w:t>
      </w:r>
      <w:r w:rsidR="006A77E1" w:rsidRPr="000D3560">
        <w:rPr>
          <w:rFonts w:hint="cs"/>
          <w:color w:val="000000" w:themeColor="text1"/>
          <w:sz w:val="27"/>
          <w:rtl/>
          <w:lang w:bidi="ar-IQ"/>
        </w:rPr>
        <w:t>ٌ،</w:t>
      </w:r>
      <w:r w:rsidRPr="000D3560">
        <w:rPr>
          <w:rFonts w:hint="cs"/>
          <w:color w:val="000000" w:themeColor="text1"/>
          <w:sz w:val="27"/>
          <w:rtl/>
          <w:lang w:bidi="ar-IQ"/>
        </w:rPr>
        <w:t xml:space="preserve"> إنما كان الرأي هو رأي مراكز القوى</w:t>
      </w:r>
      <w:r w:rsidR="006A77E1" w:rsidRPr="000D3560">
        <w:rPr>
          <w:rFonts w:hint="cs"/>
          <w:color w:val="000000" w:themeColor="text1"/>
          <w:sz w:val="27"/>
          <w:rtl/>
          <w:lang w:bidi="ar-IQ"/>
        </w:rPr>
        <w:t>:</w:t>
      </w:r>
      <w:r w:rsidRPr="000D3560">
        <w:rPr>
          <w:rFonts w:hint="cs"/>
          <w:color w:val="000000" w:themeColor="text1"/>
          <w:sz w:val="27"/>
          <w:rtl/>
          <w:lang w:bidi="ar-IQ"/>
        </w:rPr>
        <w:t xml:space="preserve"> </w:t>
      </w:r>
      <w:r w:rsidRPr="000D3560">
        <w:rPr>
          <w:rFonts w:hint="eastAsia"/>
          <w:color w:val="000000" w:themeColor="text1"/>
          <w:sz w:val="27"/>
          <w:rtl/>
          <w:lang w:bidi="ar-IQ"/>
        </w:rPr>
        <w:t>«</w:t>
      </w:r>
      <w:r w:rsidR="006A77E1" w:rsidRPr="000D3560">
        <w:rPr>
          <w:rFonts w:hint="cs"/>
          <w:color w:val="000000" w:themeColor="text1"/>
          <w:sz w:val="27"/>
          <w:rtl/>
          <w:lang w:bidi="ar-IQ"/>
        </w:rPr>
        <w:t>أ</w:t>
      </w:r>
      <w:r w:rsidRPr="000D3560">
        <w:rPr>
          <w:rFonts w:hint="cs"/>
          <w:color w:val="000000" w:themeColor="text1"/>
          <w:sz w:val="27"/>
          <w:rtl/>
          <w:lang w:bidi="ar-IQ"/>
        </w:rPr>
        <w:t xml:space="preserve">مراء الأنصار، </w:t>
      </w:r>
      <w:r w:rsidR="006A77E1" w:rsidRPr="000D3560">
        <w:rPr>
          <w:rFonts w:hint="cs"/>
          <w:color w:val="000000" w:themeColor="text1"/>
          <w:sz w:val="27"/>
          <w:rtl/>
          <w:lang w:bidi="ar-IQ"/>
        </w:rPr>
        <w:t>أ</w:t>
      </w:r>
      <w:r w:rsidRPr="000D3560">
        <w:rPr>
          <w:rFonts w:hint="cs"/>
          <w:color w:val="000000" w:themeColor="text1"/>
          <w:sz w:val="27"/>
          <w:rtl/>
          <w:lang w:bidi="ar-IQ"/>
        </w:rPr>
        <w:t>مراء المهاجرين، وآل البيت</w:t>
      </w:r>
      <w:r w:rsidRPr="000D3560">
        <w:rPr>
          <w:rFonts w:hint="eastAsia"/>
          <w:color w:val="000000" w:themeColor="text1"/>
          <w:sz w:val="27"/>
          <w:rtl/>
          <w:lang w:bidi="ar-IQ"/>
        </w:rPr>
        <w:t>»</w:t>
      </w:r>
      <w:r w:rsidR="006A77E1" w:rsidRPr="000D3560">
        <w:rPr>
          <w:rFonts w:hint="cs"/>
          <w:color w:val="000000" w:themeColor="text1"/>
          <w:sz w:val="27"/>
          <w:rtl/>
          <w:lang w:bidi="ar-IQ"/>
        </w:rPr>
        <w:t>.</w:t>
      </w:r>
      <w:r w:rsidRPr="000D3560">
        <w:rPr>
          <w:rFonts w:hint="cs"/>
          <w:color w:val="000000" w:themeColor="text1"/>
          <w:sz w:val="27"/>
          <w:rtl/>
          <w:lang w:bidi="ar-IQ"/>
        </w:rPr>
        <w:t xml:space="preserve"> </w:t>
      </w:r>
    </w:p>
    <w:p w:rsidR="006A77E1"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بعد ذلك تعد</w:t>
      </w:r>
      <w:r w:rsidR="006A77E1" w:rsidRPr="000D3560">
        <w:rPr>
          <w:rFonts w:hint="cs"/>
          <w:color w:val="000000" w:themeColor="text1"/>
          <w:sz w:val="27"/>
          <w:rtl/>
          <w:lang w:bidi="ar-IQ"/>
        </w:rPr>
        <w:t>ّ</w:t>
      </w:r>
      <w:r w:rsidRPr="000D3560">
        <w:rPr>
          <w:rFonts w:hint="cs"/>
          <w:color w:val="000000" w:themeColor="text1"/>
          <w:sz w:val="27"/>
          <w:rtl/>
          <w:lang w:bidi="ar-IQ"/>
        </w:rPr>
        <w:t>دت أشكال اختيار رئيس الدولة</w:t>
      </w:r>
      <w:r w:rsidR="006A77E1" w:rsidRPr="000D3560">
        <w:rPr>
          <w:rFonts w:hint="cs"/>
          <w:color w:val="000000" w:themeColor="text1"/>
          <w:sz w:val="27"/>
          <w:rtl/>
          <w:lang w:bidi="ar-IQ"/>
        </w:rPr>
        <w:t>،</w:t>
      </w:r>
      <w:r w:rsidRPr="000D3560">
        <w:rPr>
          <w:rFonts w:hint="cs"/>
          <w:color w:val="000000" w:themeColor="text1"/>
          <w:sz w:val="27"/>
          <w:rtl/>
          <w:lang w:bidi="ar-IQ"/>
        </w:rPr>
        <w:t xml:space="preserve"> من الاختيار (المباشر) من </w:t>
      </w:r>
      <w:r w:rsidRPr="000D3560">
        <w:rPr>
          <w:rFonts w:hint="eastAsia"/>
          <w:color w:val="000000" w:themeColor="text1"/>
          <w:sz w:val="27"/>
          <w:rtl/>
          <w:lang w:bidi="ar-IQ"/>
        </w:rPr>
        <w:t>«</w:t>
      </w:r>
      <w:r w:rsidRPr="000D3560">
        <w:rPr>
          <w:rFonts w:hint="cs"/>
          <w:color w:val="000000" w:themeColor="text1"/>
          <w:sz w:val="27"/>
          <w:rtl/>
          <w:lang w:bidi="ar-IQ"/>
        </w:rPr>
        <w:t>أعيان المدينة المنورة</w:t>
      </w:r>
      <w:r w:rsidRPr="000D3560">
        <w:rPr>
          <w:rFonts w:hint="eastAsia"/>
          <w:color w:val="000000" w:themeColor="text1"/>
          <w:sz w:val="27"/>
          <w:rtl/>
          <w:lang w:bidi="ar-IQ"/>
        </w:rPr>
        <w:t>»</w:t>
      </w:r>
      <w:r w:rsidRPr="000D3560">
        <w:rPr>
          <w:rFonts w:hint="cs"/>
          <w:color w:val="000000" w:themeColor="text1"/>
          <w:sz w:val="27"/>
          <w:rtl/>
          <w:lang w:bidi="ar-IQ"/>
        </w:rPr>
        <w:t xml:space="preserve"> أو عاصمة الخلافة</w:t>
      </w:r>
      <w:r w:rsidR="006A77E1" w:rsidRPr="000D3560">
        <w:rPr>
          <w:rFonts w:hint="cs"/>
          <w:color w:val="000000" w:themeColor="text1"/>
          <w:sz w:val="27"/>
          <w:rtl/>
          <w:lang w:bidi="ar-IQ"/>
        </w:rPr>
        <w:t>،</w:t>
      </w:r>
      <w:r w:rsidRPr="000D3560">
        <w:rPr>
          <w:rFonts w:hint="cs"/>
          <w:color w:val="000000" w:themeColor="text1"/>
          <w:sz w:val="27"/>
          <w:rtl/>
          <w:lang w:bidi="ar-IQ"/>
        </w:rPr>
        <w:t xml:space="preserve"> </w:t>
      </w:r>
      <w:r w:rsidR="006A77E1" w:rsidRPr="000D3560">
        <w:rPr>
          <w:rFonts w:hint="cs"/>
          <w:color w:val="000000" w:themeColor="text1"/>
          <w:sz w:val="27"/>
          <w:rtl/>
          <w:lang w:bidi="ar-IQ"/>
        </w:rPr>
        <w:t>إ</w:t>
      </w:r>
      <w:r w:rsidRPr="000D3560">
        <w:rPr>
          <w:rFonts w:hint="cs"/>
          <w:color w:val="000000" w:themeColor="text1"/>
          <w:sz w:val="27"/>
          <w:rtl/>
          <w:lang w:bidi="ar-IQ"/>
        </w:rPr>
        <w:t xml:space="preserve">لى نظام العهد من الخليفة السابق </w:t>
      </w:r>
      <w:r w:rsidR="006A77E1" w:rsidRPr="000D3560">
        <w:rPr>
          <w:rFonts w:hint="cs"/>
          <w:color w:val="000000" w:themeColor="text1"/>
          <w:sz w:val="27"/>
          <w:rtl/>
          <w:lang w:bidi="ar-IQ"/>
        </w:rPr>
        <w:t>إ</w:t>
      </w:r>
      <w:r w:rsidRPr="000D3560">
        <w:rPr>
          <w:rFonts w:hint="cs"/>
          <w:color w:val="000000" w:themeColor="text1"/>
          <w:sz w:val="27"/>
          <w:rtl/>
          <w:lang w:bidi="ar-IQ"/>
        </w:rPr>
        <w:t>لى اللاحق</w:t>
      </w:r>
      <w:r w:rsidR="006A77E1" w:rsidRPr="000D3560">
        <w:rPr>
          <w:rFonts w:hint="cs"/>
          <w:color w:val="000000" w:themeColor="text1"/>
          <w:sz w:val="27"/>
          <w:rtl/>
          <w:lang w:bidi="ar-IQ"/>
        </w:rPr>
        <w:t>،</w:t>
      </w:r>
      <w:r w:rsidRPr="000D3560">
        <w:rPr>
          <w:rFonts w:hint="cs"/>
          <w:color w:val="000000" w:themeColor="text1"/>
          <w:sz w:val="27"/>
          <w:rtl/>
          <w:lang w:bidi="ar-IQ"/>
        </w:rPr>
        <w:t xml:space="preserve"> وقد يتعد</w:t>
      </w:r>
      <w:r w:rsidR="006A77E1" w:rsidRPr="000D3560">
        <w:rPr>
          <w:rFonts w:hint="cs"/>
          <w:color w:val="000000" w:themeColor="text1"/>
          <w:sz w:val="27"/>
          <w:rtl/>
          <w:lang w:bidi="ar-IQ"/>
        </w:rPr>
        <w:t>ّ</w:t>
      </w:r>
      <w:r w:rsidRPr="000D3560">
        <w:rPr>
          <w:rFonts w:hint="cs"/>
          <w:color w:val="000000" w:themeColor="text1"/>
          <w:sz w:val="27"/>
          <w:rtl/>
          <w:lang w:bidi="ar-IQ"/>
        </w:rPr>
        <w:t>د العهد</w:t>
      </w:r>
      <w:r w:rsidR="006A77E1" w:rsidRPr="000D3560">
        <w:rPr>
          <w:rFonts w:hint="cs"/>
          <w:color w:val="000000" w:themeColor="text1"/>
          <w:sz w:val="27"/>
          <w:rtl/>
          <w:lang w:bidi="ar-IQ"/>
        </w:rPr>
        <w:t>،</w:t>
      </w:r>
      <w:r w:rsidRPr="000D3560">
        <w:rPr>
          <w:rFonts w:hint="cs"/>
          <w:color w:val="000000" w:themeColor="text1"/>
          <w:sz w:val="27"/>
          <w:rtl/>
          <w:lang w:bidi="ar-IQ"/>
        </w:rPr>
        <w:t xml:space="preserve"> ثم</w:t>
      </w:r>
      <w:r w:rsidR="006A77E1" w:rsidRPr="000D3560">
        <w:rPr>
          <w:rFonts w:hint="cs"/>
          <w:color w:val="000000" w:themeColor="text1"/>
          <w:sz w:val="27"/>
          <w:rtl/>
          <w:lang w:bidi="ar-IQ"/>
        </w:rPr>
        <w:t>ّ</w:t>
      </w:r>
      <w:r w:rsidRPr="000D3560">
        <w:rPr>
          <w:rFonts w:hint="cs"/>
          <w:color w:val="000000" w:themeColor="text1"/>
          <w:sz w:val="27"/>
          <w:rtl/>
          <w:lang w:bidi="ar-IQ"/>
        </w:rPr>
        <w:t xml:space="preserve"> طريقة حصرها في مجموعة مرش</w:t>
      </w:r>
      <w:r w:rsidR="006A77E1" w:rsidRPr="000D3560">
        <w:rPr>
          <w:rFonts w:hint="cs"/>
          <w:color w:val="000000" w:themeColor="text1"/>
          <w:sz w:val="27"/>
          <w:rtl/>
          <w:lang w:bidi="ar-IQ"/>
        </w:rPr>
        <w:t>ّ</w:t>
      </w:r>
      <w:r w:rsidRPr="000D3560">
        <w:rPr>
          <w:rFonts w:hint="cs"/>
          <w:color w:val="000000" w:themeColor="text1"/>
          <w:sz w:val="27"/>
          <w:rtl/>
          <w:lang w:bidi="ar-IQ"/>
        </w:rPr>
        <w:t>حين يختارون من بينهم الخليفة</w:t>
      </w:r>
      <w:r w:rsidR="006A77E1" w:rsidRPr="000D3560">
        <w:rPr>
          <w:rFonts w:hint="cs"/>
          <w:color w:val="000000" w:themeColor="text1"/>
          <w:sz w:val="27"/>
          <w:rtl/>
          <w:lang w:bidi="ar-IQ"/>
        </w:rPr>
        <w:t>،</w:t>
      </w:r>
      <w:r w:rsidRPr="000D3560">
        <w:rPr>
          <w:rFonts w:hint="cs"/>
          <w:color w:val="000000" w:themeColor="text1"/>
          <w:sz w:val="27"/>
          <w:rtl/>
          <w:lang w:bidi="ar-IQ"/>
        </w:rPr>
        <w:t xml:space="preserve"> وقد ظهرت الصيغة الشعبية العام</w:t>
      </w:r>
      <w:r w:rsidR="006A77E1" w:rsidRPr="000D3560">
        <w:rPr>
          <w:rFonts w:hint="cs"/>
          <w:color w:val="000000" w:themeColor="text1"/>
          <w:sz w:val="27"/>
          <w:rtl/>
          <w:lang w:bidi="ar-IQ"/>
        </w:rPr>
        <w:t>ّ</w:t>
      </w:r>
      <w:r w:rsidRPr="000D3560">
        <w:rPr>
          <w:rFonts w:hint="cs"/>
          <w:color w:val="000000" w:themeColor="text1"/>
          <w:sz w:val="27"/>
          <w:rtl/>
          <w:lang w:bidi="ar-IQ"/>
        </w:rPr>
        <w:t>ة التي اختارت علي</w:t>
      </w:r>
      <w:r w:rsidR="006A77E1" w:rsidRPr="000D3560">
        <w:rPr>
          <w:rFonts w:hint="cs"/>
          <w:color w:val="000000" w:themeColor="text1"/>
          <w:sz w:val="27"/>
          <w:rtl/>
          <w:lang w:bidi="ar-IQ"/>
        </w:rPr>
        <w:t>ّ</w:t>
      </w:r>
      <w:r w:rsidRPr="000D3560">
        <w:rPr>
          <w:rFonts w:hint="cs"/>
          <w:color w:val="000000" w:themeColor="text1"/>
          <w:sz w:val="27"/>
          <w:rtl/>
          <w:lang w:bidi="ar-IQ"/>
        </w:rPr>
        <w:t>اً</w:t>
      </w:r>
      <w:r w:rsidR="007F40FB" w:rsidRPr="007F40FB">
        <w:rPr>
          <w:rFonts w:ascii="Lotus Linotype" w:hAnsi="Lotus Linotype" w:cs="Mosawi" w:hint="cs"/>
          <w:color w:val="000000" w:themeColor="text1"/>
          <w:sz w:val="24"/>
          <w:szCs w:val="24"/>
          <w:rtl/>
        </w:rPr>
        <w:t>×</w:t>
      </w:r>
      <w:r w:rsidRPr="000D3560">
        <w:rPr>
          <w:rFonts w:hint="cs"/>
          <w:color w:val="000000" w:themeColor="text1"/>
          <w:sz w:val="27"/>
          <w:rtl/>
          <w:lang w:bidi="ar-IQ"/>
        </w:rPr>
        <w:t xml:space="preserve"> والحسن</w:t>
      </w:r>
      <w:r w:rsidR="007F40FB" w:rsidRPr="007F40FB">
        <w:rPr>
          <w:rFonts w:ascii="Lotus Linotype" w:hAnsi="Lotus Linotype" w:cs="Mosawi" w:hint="cs"/>
          <w:color w:val="000000" w:themeColor="text1"/>
          <w:sz w:val="24"/>
          <w:szCs w:val="24"/>
          <w:rtl/>
        </w:rPr>
        <w:t>×</w:t>
      </w:r>
      <w:r w:rsidRPr="000D3560">
        <w:rPr>
          <w:rFonts w:hint="cs"/>
          <w:color w:val="000000" w:themeColor="text1"/>
          <w:sz w:val="27"/>
          <w:rtl/>
          <w:lang w:bidi="ar-IQ"/>
        </w:rPr>
        <w:t xml:space="preserve"> بعد ذلك اختياراً ح</w:t>
      </w:r>
      <w:r w:rsidR="006A77E1" w:rsidRPr="000D3560">
        <w:rPr>
          <w:rFonts w:hint="cs"/>
          <w:color w:val="000000" w:themeColor="text1"/>
          <w:sz w:val="27"/>
          <w:rtl/>
          <w:lang w:bidi="ar-IQ"/>
        </w:rPr>
        <w:t>ُ</w:t>
      </w:r>
      <w:r w:rsidRPr="000D3560">
        <w:rPr>
          <w:rFonts w:hint="cs"/>
          <w:color w:val="000000" w:themeColor="text1"/>
          <w:sz w:val="27"/>
          <w:rtl/>
          <w:lang w:bidi="ar-IQ"/>
        </w:rPr>
        <w:t>ر</w:t>
      </w:r>
      <w:r w:rsidR="006A77E1" w:rsidRPr="000D3560">
        <w:rPr>
          <w:rFonts w:hint="cs"/>
          <w:color w:val="000000" w:themeColor="text1"/>
          <w:sz w:val="27"/>
          <w:rtl/>
          <w:lang w:bidi="ar-IQ"/>
        </w:rPr>
        <w:t>ّ</w:t>
      </w:r>
      <w:r w:rsidRPr="000D3560">
        <w:rPr>
          <w:rFonts w:hint="cs"/>
          <w:color w:val="000000" w:themeColor="text1"/>
          <w:sz w:val="27"/>
          <w:rtl/>
          <w:lang w:bidi="ar-IQ"/>
        </w:rPr>
        <w:t>اً عفوياً عام</w:t>
      </w:r>
      <w:r w:rsidR="006A77E1" w:rsidRPr="000D3560">
        <w:rPr>
          <w:rFonts w:hint="cs"/>
          <w:color w:val="000000" w:themeColor="text1"/>
          <w:sz w:val="27"/>
          <w:rtl/>
          <w:lang w:bidi="ar-IQ"/>
        </w:rPr>
        <w:t>ّ</w:t>
      </w:r>
      <w:r w:rsidRPr="000D3560">
        <w:rPr>
          <w:rFonts w:hint="cs"/>
          <w:color w:val="000000" w:themeColor="text1"/>
          <w:sz w:val="27"/>
          <w:rtl/>
          <w:lang w:bidi="ar-IQ"/>
        </w:rPr>
        <w:t>اً</w:t>
      </w:r>
      <w:r w:rsidR="006A77E1" w:rsidRPr="000D3560">
        <w:rPr>
          <w:rFonts w:hint="cs"/>
          <w:color w:val="000000" w:themeColor="text1"/>
          <w:sz w:val="27"/>
          <w:rtl/>
          <w:lang w:bidi="ar-IQ"/>
        </w:rPr>
        <w:t>،</w:t>
      </w:r>
      <w:r w:rsidRPr="000D3560">
        <w:rPr>
          <w:rFonts w:hint="cs"/>
          <w:color w:val="000000" w:themeColor="text1"/>
          <w:sz w:val="27"/>
          <w:rtl/>
          <w:lang w:bidi="ar-IQ"/>
        </w:rPr>
        <w:t xml:space="preserve"> شمل الأعيان وعموم الناس</w:t>
      </w:r>
      <w:r w:rsidR="006A77E1" w:rsidRPr="000D3560">
        <w:rPr>
          <w:rFonts w:hint="cs"/>
          <w:color w:val="000000" w:themeColor="text1"/>
          <w:sz w:val="27"/>
          <w:rtl/>
          <w:lang w:bidi="ar-IQ"/>
        </w:rPr>
        <w:t>.</w:t>
      </w:r>
    </w:p>
    <w:p w:rsidR="008A7EC4" w:rsidRPr="000D3560" w:rsidRDefault="006A77E1" w:rsidP="00211C6C">
      <w:pPr>
        <w:spacing w:line="400" w:lineRule="exact"/>
        <w:rPr>
          <w:color w:val="000000" w:themeColor="text1"/>
          <w:sz w:val="27"/>
          <w:rtl/>
          <w:lang w:bidi="ar-IQ"/>
        </w:rPr>
      </w:pPr>
      <w:r w:rsidRPr="000D3560">
        <w:rPr>
          <w:rFonts w:hint="cs"/>
          <w:color w:val="000000" w:themeColor="text1"/>
          <w:sz w:val="27"/>
          <w:rtl/>
          <w:lang w:bidi="ar-IQ"/>
        </w:rPr>
        <w:t>و</w:t>
      </w:r>
      <w:r w:rsidR="008A7EC4" w:rsidRPr="000D3560">
        <w:rPr>
          <w:rFonts w:hint="cs"/>
          <w:color w:val="000000" w:themeColor="text1"/>
          <w:sz w:val="27"/>
          <w:rtl/>
          <w:lang w:bidi="ar-IQ"/>
        </w:rPr>
        <w:t xml:space="preserve">في العصر الأموي </w:t>
      </w:r>
      <w:r w:rsidRPr="000D3560">
        <w:rPr>
          <w:rFonts w:hint="cs"/>
          <w:color w:val="000000" w:themeColor="text1"/>
          <w:sz w:val="27"/>
          <w:rtl/>
          <w:lang w:bidi="ar-IQ"/>
        </w:rPr>
        <w:t>أُ</w:t>
      </w:r>
      <w:r w:rsidR="008A7EC4" w:rsidRPr="000D3560">
        <w:rPr>
          <w:rFonts w:hint="cs"/>
          <w:color w:val="000000" w:themeColor="text1"/>
          <w:sz w:val="27"/>
          <w:rtl/>
          <w:lang w:bidi="ar-IQ"/>
        </w:rPr>
        <w:t>قيمت السلطة على أساس القو</w:t>
      </w:r>
      <w:r w:rsidRPr="000D3560">
        <w:rPr>
          <w:rFonts w:hint="cs"/>
          <w:color w:val="000000" w:themeColor="text1"/>
          <w:sz w:val="27"/>
          <w:rtl/>
          <w:lang w:bidi="ar-IQ"/>
        </w:rPr>
        <w:t>ّ</w:t>
      </w:r>
      <w:r w:rsidR="008A7EC4" w:rsidRPr="000D3560">
        <w:rPr>
          <w:rFonts w:hint="cs"/>
          <w:color w:val="000000" w:themeColor="text1"/>
          <w:sz w:val="27"/>
          <w:rtl/>
          <w:lang w:bidi="ar-IQ"/>
        </w:rPr>
        <w:t>ة والقمع السلطوي</w:t>
      </w:r>
      <w:r w:rsidRPr="000D3560">
        <w:rPr>
          <w:rFonts w:hint="cs"/>
          <w:color w:val="000000" w:themeColor="text1"/>
          <w:sz w:val="27"/>
          <w:rtl/>
          <w:lang w:bidi="ar-IQ"/>
        </w:rPr>
        <w:t>،</w:t>
      </w:r>
      <w:r w:rsidR="008A7EC4" w:rsidRPr="000D3560">
        <w:rPr>
          <w:rFonts w:hint="cs"/>
          <w:color w:val="000000" w:themeColor="text1"/>
          <w:sz w:val="27"/>
          <w:rtl/>
          <w:lang w:bidi="ar-IQ"/>
        </w:rPr>
        <w:t xml:space="preserve"> وتحو</w:t>
      </w:r>
      <w:r w:rsidRPr="000D3560">
        <w:rPr>
          <w:rFonts w:hint="cs"/>
          <w:color w:val="000000" w:themeColor="text1"/>
          <w:sz w:val="27"/>
          <w:rtl/>
          <w:lang w:bidi="ar-IQ"/>
        </w:rPr>
        <w:t>ّ</w:t>
      </w:r>
      <w:r w:rsidR="008A7EC4" w:rsidRPr="000D3560">
        <w:rPr>
          <w:rFonts w:hint="cs"/>
          <w:color w:val="000000" w:themeColor="text1"/>
          <w:sz w:val="27"/>
          <w:rtl/>
          <w:lang w:bidi="ar-IQ"/>
        </w:rPr>
        <w:t>لت التجربة الإسلامية ال</w:t>
      </w:r>
      <w:r w:rsidRPr="000D3560">
        <w:rPr>
          <w:rFonts w:hint="cs"/>
          <w:color w:val="000000" w:themeColor="text1"/>
          <w:sz w:val="27"/>
          <w:rtl/>
          <w:lang w:bidi="ar-IQ"/>
        </w:rPr>
        <w:t>أ</w:t>
      </w:r>
      <w:r w:rsidR="008A7EC4" w:rsidRPr="000D3560">
        <w:rPr>
          <w:rFonts w:hint="cs"/>
          <w:color w:val="000000" w:themeColor="text1"/>
          <w:sz w:val="27"/>
          <w:rtl/>
          <w:lang w:bidi="ar-IQ"/>
        </w:rPr>
        <w:t xml:space="preserve">ولى (عصر الخلفاء) </w:t>
      </w:r>
      <w:r w:rsidRPr="000D3560">
        <w:rPr>
          <w:rFonts w:hint="cs"/>
          <w:color w:val="000000" w:themeColor="text1"/>
          <w:sz w:val="27"/>
          <w:rtl/>
          <w:lang w:bidi="ar-IQ"/>
        </w:rPr>
        <w:t>إ</w:t>
      </w:r>
      <w:r w:rsidR="008A7EC4" w:rsidRPr="000D3560">
        <w:rPr>
          <w:rFonts w:hint="cs"/>
          <w:color w:val="000000" w:themeColor="text1"/>
          <w:sz w:val="27"/>
          <w:rtl/>
          <w:lang w:bidi="ar-IQ"/>
        </w:rPr>
        <w:t>لى ملكية وراثية ثيوقراطية</w:t>
      </w:r>
      <w:r w:rsidRPr="000D3560">
        <w:rPr>
          <w:rFonts w:hint="cs"/>
          <w:color w:val="000000" w:themeColor="text1"/>
          <w:sz w:val="27"/>
          <w:rtl/>
          <w:lang w:bidi="ar-IQ"/>
        </w:rPr>
        <w:t>.</w:t>
      </w:r>
      <w:r w:rsidR="008A7EC4" w:rsidRPr="000D3560">
        <w:rPr>
          <w:rFonts w:hint="cs"/>
          <w:color w:val="000000" w:themeColor="text1"/>
          <w:sz w:val="27"/>
          <w:rtl/>
          <w:lang w:bidi="ar-IQ"/>
        </w:rPr>
        <w:t xml:space="preserve"> واستمر</w:t>
      </w:r>
      <w:r w:rsidRPr="000D3560">
        <w:rPr>
          <w:rFonts w:hint="cs"/>
          <w:color w:val="000000" w:themeColor="text1"/>
          <w:sz w:val="27"/>
          <w:rtl/>
          <w:lang w:bidi="ar-IQ"/>
        </w:rPr>
        <w:t>ّ</w:t>
      </w:r>
      <w:r w:rsidR="008A7EC4" w:rsidRPr="000D3560">
        <w:rPr>
          <w:rFonts w:hint="cs"/>
          <w:color w:val="000000" w:themeColor="text1"/>
          <w:sz w:val="27"/>
          <w:rtl/>
          <w:lang w:bidi="ar-IQ"/>
        </w:rPr>
        <w:t>ت على هذا الشكل حت</w:t>
      </w:r>
      <w:r w:rsidRPr="000D3560">
        <w:rPr>
          <w:rFonts w:hint="cs"/>
          <w:color w:val="000000" w:themeColor="text1"/>
          <w:sz w:val="27"/>
          <w:rtl/>
          <w:lang w:bidi="ar-IQ"/>
        </w:rPr>
        <w:t>ّ</w:t>
      </w:r>
      <w:r w:rsidR="008A7EC4" w:rsidRPr="000D3560">
        <w:rPr>
          <w:rFonts w:hint="cs"/>
          <w:color w:val="000000" w:themeColor="text1"/>
          <w:sz w:val="27"/>
          <w:rtl/>
          <w:lang w:bidi="ar-IQ"/>
        </w:rPr>
        <w:t>ى سقوط الخلافة العثمانية 1924هـ</w:t>
      </w:r>
      <w:r w:rsidRPr="000D3560">
        <w:rPr>
          <w:rFonts w:hint="cs"/>
          <w:color w:val="000000" w:themeColor="text1"/>
          <w:sz w:val="27"/>
          <w:rtl/>
          <w:lang w:bidi="ar-IQ"/>
        </w:rPr>
        <w:t xml:space="preserve">، </w:t>
      </w:r>
      <w:r w:rsidR="008A7EC4" w:rsidRPr="000D3560">
        <w:rPr>
          <w:rFonts w:hint="cs"/>
          <w:color w:val="000000" w:themeColor="text1"/>
          <w:sz w:val="27"/>
          <w:rtl/>
          <w:lang w:bidi="ar-IQ"/>
        </w:rPr>
        <w:t xml:space="preserve">بعد ثلاثة عشر قرناً من استمرار السلطة خارج الاختيار العام، وخارج التنظير والتقعيد الفقهي للسلطة. </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ولقد حصلت مجموعة ثورات على السلاطين</w:t>
      </w:r>
      <w:r w:rsidR="00A84875" w:rsidRPr="000D3560">
        <w:rPr>
          <w:rFonts w:hint="cs"/>
          <w:color w:val="000000" w:themeColor="text1"/>
          <w:sz w:val="27"/>
          <w:rtl/>
          <w:lang w:bidi="ar-IQ"/>
        </w:rPr>
        <w:t>؛</w:t>
      </w:r>
      <w:r w:rsidRPr="000D3560">
        <w:rPr>
          <w:rFonts w:hint="cs"/>
          <w:color w:val="000000" w:themeColor="text1"/>
          <w:sz w:val="27"/>
          <w:rtl/>
          <w:lang w:bidi="ar-IQ"/>
        </w:rPr>
        <w:t xml:space="preserve"> أو</w:t>
      </w:r>
      <w:r w:rsidR="00A84875" w:rsidRPr="000D3560">
        <w:rPr>
          <w:rFonts w:hint="cs"/>
          <w:color w:val="000000" w:themeColor="text1"/>
          <w:sz w:val="27"/>
          <w:rtl/>
          <w:lang w:bidi="ar-IQ"/>
        </w:rPr>
        <w:t>ّ</w:t>
      </w:r>
      <w:r w:rsidRPr="000D3560">
        <w:rPr>
          <w:rFonts w:hint="cs"/>
          <w:color w:val="000000" w:themeColor="text1"/>
          <w:sz w:val="27"/>
          <w:rtl/>
          <w:lang w:bidi="ar-IQ"/>
        </w:rPr>
        <w:t>لها</w:t>
      </w:r>
      <w:r w:rsidR="00A84875" w:rsidRPr="000D3560">
        <w:rPr>
          <w:rFonts w:hint="cs"/>
          <w:color w:val="000000" w:themeColor="text1"/>
          <w:sz w:val="27"/>
          <w:rtl/>
          <w:lang w:bidi="ar-IQ"/>
        </w:rPr>
        <w:t>:</w:t>
      </w:r>
      <w:r w:rsidRPr="000D3560">
        <w:rPr>
          <w:rFonts w:hint="cs"/>
          <w:color w:val="000000" w:themeColor="text1"/>
          <w:sz w:val="27"/>
          <w:rtl/>
          <w:lang w:bidi="ar-IQ"/>
        </w:rPr>
        <w:t xml:space="preserve"> الثورة المسل</w:t>
      </w:r>
      <w:r w:rsidR="00A84875" w:rsidRPr="000D3560">
        <w:rPr>
          <w:rFonts w:hint="cs"/>
          <w:color w:val="000000" w:themeColor="text1"/>
          <w:sz w:val="27"/>
          <w:rtl/>
          <w:lang w:bidi="ar-IQ"/>
        </w:rPr>
        <w:t>َّ</w:t>
      </w:r>
      <w:r w:rsidRPr="000D3560">
        <w:rPr>
          <w:rFonts w:hint="cs"/>
          <w:color w:val="000000" w:themeColor="text1"/>
          <w:sz w:val="27"/>
          <w:rtl/>
          <w:lang w:bidi="ar-IQ"/>
        </w:rPr>
        <w:t xml:space="preserve">حة على عثمان </w:t>
      </w:r>
      <w:r w:rsidR="00DA6CED">
        <w:rPr>
          <w:rFonts w:hint="cs"/>
          <w:color w:val="000000" w:themeColor="text1"/>
          <w:sz w:val="27"/>
          <w:rtl/>
          <w:lang w:bidi="ar-IQ"/>
        </w:rPr>
        <w:t>ا</w:t>
      </w:r>
      <w:r w:rsidRPr="000D3560">
        <w:rPr>
          <w:rFonts w:hint="cs"/>
          <w:color w:val="000000" w:themeColor="text1"/>
          <w:sz w:val="27"/>
          <w:rtl/>
          <w:lang w:bidi="ar-IQ"/>
        </w:rPr>
        <w:t>بن عفان</w:t>
      </w:r>
      <w:r w:rsidR="00A84875" w:rsidRPr="000D3560">
        <w:rPr>
          <w:rFonts w:hint="cs"/>
          <w:color w:val="000000" w:themeColor="text1"/>
          <w:sz w:val="27"/>
          <w:rtl/>
          <w:lang w:bidi="ar-IQ"/>
        </w:rPr>
        <w:t>؛</w:t>
      </w:r>
      <w:r w:rsidRPr="000D3560">
        <w:rPr>
          <w:rFonts w:hint="cs"/>
          <w:color w:val="000000" w:themeColor="text1"/>
          <w:sz w:val="27"/>
          <w:rtl/>
          <w:lang w:bidi="ar-IQ"/>
        </w:rPr>
        <w:t xml:space="preserve"> ثم حصلت حركات تمر</w:t>
      </w:r>
      <w:r w:rsidR="00A84875" w:rsidRPr="000D3560">
        <w:rPr>
          <w:rFonts w:hint="cs"/>
          <w:color w:val="000000" w:themeColor="text1"/>
          <w:sz w:val="27"/>
          <w:rtl/>
          <w:lang w:bidi="ar-IQ"/>
        </w:rPr>
        <w:t>ُّ</w:t>
      </w:r>
      <w:r w:rsidRPr="000D3560">
        <w:rPr>
          <w:rFonts w:hint="cs"/>
          <w:color w:val="000000" w:themeColor="text1"/>
          <w:sz w:val="27"/>
          <w:rtl/>
          <w:lang w:bidi="ar-IQ"/>
        </w:rPr>
        <w:t>د</w:t>
      </w:r>
      <w:r w:rsidR="00A84875" w:rsidRPr="000D3560">
        <w:rPr>
          <w:rFonts w:hint="cs"/>
          <w:color w:val="000000" w:themeColor="text1"/>
          <w:sz w:val="27"/>
          <w:rtl/>
          <w:lang w:bidi="ar-IQ"/>
        </w:rPr>
        <w:t>،</w:t>
      </w:r>
      <w:r w:rsidRPr="000D3560">
        <w:rPr>
          <w:rFonts w:hint="cs"/>
          <w:color w:val="000000" w:themeColor="text1"/>
          <w:sz w:val="27"/>
          <w:rtl/>
          <w:lang w:bidi="ar-IQ"/>
        </w:rPr>
        <w:t xml:space="preserve"> منها</w:t>
      </w:r>
      <w:r w:rsidR="00A84875" w:rsidRPr="000D3560">
        <w:rPr>
          <w:rFonts w:hint="cs"/>
          <w:color w:val="000000" w:themeColor="text1"/>
          <w:sz w:val="27"/>
          <w:rtl/>
          <w:lang w:bidi="ar-IQ"/>
        </w:rPr>
        <w:t>:</w:t>
      </w:r>
      <w:r w:rsidRPr="000D3560">
        <w:rPr>
          <w:rFonts w:hint="cs"/>
          <w:color w:val="000000" w:themeColor="text1"/>
          <w:sz w:val="27"/>
          <w:rtl/>
          <w:lang w:bidi="ar-IQ"/>
        </w:rPr>
        <w:t xml:space="preserve"> </w:t>
      </w:r>
      <w:r w:rsidRPr="000D3560">
        <w:rPr>
          <w:rFonts w:hint="eastAsia"/>
          <w:color w:val="000000" w:themeColor="text1"/>
          <w:sz w:val="27"/>
          <w:rtl/>
          <w:lang w:bidi="ar-IQ"/>
        </w:rPr>
        <w:t>«</w:t>
      </w:r>
      <w:r w:rsidRPr="000D3560">
        <w:rPr>
          <w:rFonts w:hint="cs"/>
          <w:color w:val="000000" w:themeColor="text1"/>
          <w:sz w:val="27"/>
          <w:rtl/>
          <w:lang w:bidi="ar-IQ"/>
        </w:rPr>
        <w:t>جماعة الجمل</w:t>
      </w:r>
      <w:r w:rsidRPr="000D3560">
        <w:rPr>
          <w:rFonts w:hint="eastAsia"/>
          <w:color w:val="000000" w:themeColor="text1"/>
          <w:sz w:val="27"/>
          <w:rtl/>
          <w:lang w:bidi="ar-IQ"/>
        </w:rPr>
        <w:t>»</w:t>
      </w:r>
      <w:r w:rsidR="00A84875" w:rsidRPr="000D3560">
        <w:rPr>
          <w:rFonts w:hint="cs"/>
          <w:color w:val="000000" w:themeColor="text1"/>
          <w:sz w:val="27"/>
          <w:rtl/>
          <w:lang w:bidi="ar-IQ"/>
        </w:rPr>
        <w:t>؛</w:t>
      </w:r>
      <w:r w:rsidRPr="000D3560">
        <w:rPr>
          <w:rFonts w:hint="cs"/>
          <w:color w:val="000000" w:themeColor="text1"/>
          <w:sz w:val="27"/>
          <w:rtl/>
          <w:lang w:bidi="ar-IQ"/>
        </w:rPr>
        <w:t xml:space="preserve"> ثم</w:t>
      </w:r>
      <w:r w:rsidR="00A84875" w:rsidRPr="000D3560">
        <w:rPr>
          <w:rFonts w:hint="cs"/>
          <w:color w:val="000000" w:themeColor="text1"/>
          <w:sz w:val="27"/>
          <w:rtl/>
          <w:lang w:bidi="ar-IQ"/>
        </w:rPr>
        <w:t>ّ</w:t>
      </w:r>
      <w:r w:rsidRPr="000D3560">
        <w:rPr>
          <w:rFonts w:hint="cs"/>
          <w:color w:val="000000" w:themeColor="text1"/>
          <w:sz w:val="27"/>
          <w:rtl/>
          <w:lang w:bidi="ar-IQ"/>
        </w:rPr>
        <w:t xml:space="preserve"> الخوارج</w:t>
      </w:r>
      <w:r w:rsidR="00A84875" w:rsidRPr="000D3560">
        <w:rPr>
          <w:rFonts w:hint="cs"/>
          <w:color w:val="000000" w:themeColor="text1"/>
          <w:sz w:val="27"/>
          <w:rtl/>
          <w:lang w:bidi="ar-IQ"/>
        </w:rPr>
        <w:t>؛</w:t>
      </w:r>
      <w:r w:rsidRPr="000D3560">
        <w:rPr>
          <w:rFonts w:hint="cs"/>
          <w:color w:val="000000" w:themeColor="text1"/>
          <w:sz w:val="27"/>
          <w:rtl/>
          <w:lang w:bidi="ar-IQ"/>
        </w:rPr>
        <w:t xml:space="preserve"> ثم توالت حركات العلويين المتلاحقة ضد</w:t>
      </w:r>
      <w:r w:rsidR="00A84875" w:rsidRPr="000D3560">
        <w:rPr>
          <w:rFonts w:hint="cs"/>
          <w:color w:val="000000" w:themeColor="text1"/>
          <w:sz w:val="27"/>
          <w:rtl/>
          <w:lang w:bidi="ar-IQ"/>
        </w:rPr>
        <w:t>ّ</w:t>
      </w:r>
      <w:r w:rsidRPr="000D3560">
        <w:rPr>
          <w:rFonts w:hint="cs"/>
          <w:color w:val="000000" w:themeColor="text1"/>
          <w:sz w:val="27"/>
          <w:rtl/>
          <w:lang w:bidi="ar-IQ"/>
        </w:rPr>
        <w:t xml:space="preserve"> السلطات في عصور الخلافة ال</w:t>
      </w:r>
      <w:r w:rsidR="00A84875" w:rsidRPr="000D3560">
        <w:rPr>
          <w:rFonts w:hint="cs"/>
          <w:color w:val="000000" w:themeColor="text1"/>
          <w:sz w:val="27"/>
          <w:rtl/>
          <w:lang w:bidi="ar-IQ"/>
        </w:rPr>
        <w:t>إ</w:t>
      </w:r>
      <w:r w:rsidRPr="000D3560">
        <w:rPr>
          <w:rFonts w:hint="cs"/>
          <w:color w:val="000000" w:themeColor="text1"/>
          <w:sz w:val="27"/>
          <w:rtl/>
          <w:lang w:bidi="ar-IQ"/>
        </w:rPr>
        <w:t>سلامية المتعاقبة، أغلبها تنشد الشرعي</w:t>
      </w:r>
      <w:r w:rsidR="00A84875" w:rsidRPr="000D3560">
        <w:rPr>
          <w:rFonts w:hint="cs"/>
          <w:color w:val="000000" w:themeColor="text1"/>
          <w:sz w:val="27"/>
          <w:rtl/>
          <w:lang w:bidi="ar-IQ"/>
        </w:rPr>
        <w:t>ّ</w:t>
      </w:r>
      <w:r w:rsidRPr="000D3560">
        <w:rPr>
          <w:rFonts w:hint="cs"/>
          <w:color w:val="000000" w:themeColor="text1"/>
          <w:sz w:val="27"/>
          <w:rtl/>
          <w:lang w:bidi="ar-IQ"/>
        </w:rPr>
        <w:t xml:space="preserve">ة وإقامة العدل والشورى. </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 xml:space="preserve">ومن مجموع الممارسات هذه </w:t>
      </w:r>
      <w:r w:rsidR="00A84875" w:rsidRPr="000D3560">
        <w:rPr>
          <w:rFonts w:hint="cs"/>
          <w:color w:val="000000" w:themeColor="text1"/>
          <w:sz w:val="27"/>
          <w:rtl/>
          <w:lang w:bidi="ar-IQ"/>
        </w:rPr>
        <w:t>أ</w:t>
      </w:r>
      <w:r w:rsidRPr="000D3560">
        <w:rPr>
          <w:rFonts w:hint="cs"/>
          <w:color w:val="000000" w:themeColor="text1"/>
          <w:sz w:val="27"/>
          <w:rtl/>
          <w:lang w:bidi="ar-IQ"/>
        </w:rPr>
        <w:t>نضج الفقه ال</w:t>
      </w:r>
      <w:r w:rsidR="00A84875" w:rsidRPr="000D3560">
        <w:rPr>
          <w:rFonts w:hint="cs"/>
          <w:color w:val="000000" w:themeColor="text1"/>
          <w:sz w:val="27"/>
          <w:rtl/>
          <w:lang w:bidi="ar-IQ"/>
        </w:rPr>
        <w:t>إ</w:t>
      </w:r>
      <w:r w:rsidRPr="000D3560">
        <w:rPr>
          <w:rFonts w:hint="cs"/>
          <w:color w:val="000000" w:themeColor="text1"/>
          <w:sz w:val="27"/>
          <w:rtl/>
          <w:lang w:bidi="ar-IQ"/>
        </w:rPr>
        <w:t>سلامي باعتباره السجل التشريعي للواقعات والحوادث</w:t>
      </w:r>
      <w:r w:rsidR="00A84875" w:rsidRPr="000D3560">
        <w:rPr>
          <w:rFonts w:hint="cs"/>
          <w:color w:val="000000" w:themeColor="text1"/>
          <w:sz w:val="27"/>
          <w:rtl/>
          <w:lang w:bidi="ar-IQ"/>
        </w:rPr>
        <w:t>،</w:t>
      </w:r>
      <w:r w:rsidRPr="000D3560">
        <w:rPr>
          <w:rFonts w:hint="cs"/>
          <w:color w:val="000000" w:themeColor="text1"/>
          <w:sz w:val="27"/>
          <w:rtl/>
          <w:lang w:bidi="ar-IQ"/>
        </w:rPr>
        <w:t xml:space="preserve"> بحيث ينتج مجموعة من القواعد والأحكام التي تنظم العلاقة بين السلطة والفرد. ونقطة البدء في المسألة هي مدى القبول بالواقع السياسي القائم فعلاً</w:t>
      </w:r>
      <w:r w:rsidR="00A84875" w:rsidRPr="000D3560">
        <w:rPr>
          <w:rFonts w:hint="cs"/>
          <w:color w:val="000000" w:themeColor="text1"/>
          <w:sz w:val="27"/>
          <w:rtl/>
          <w:lang w:bidi="ar-IQ"/>
        </w:rPr>
        <w:t>.</w:t>
      </w:r>
      <w:r w:rsidRPr="000D3560">
        <w:rPr>
          <w:rFonts w:hint="cs"/>
          <w:color w:val="000000" w:themeColor="text1"/>
          <w:sz w:val="27"/>
          <w:rtl/>
          <w:lang w:bidi="ar-IQ"/>
        </w:rPr>
        <w:t xml:space="preserve"> وفي هذه القضية اتجاهان: </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 xml:space="preserve">أـ </w:t>
      </w:r>
      <w:r w:rsidR="00A84875" w:rsidRPr="000D3560">
        <w:rPr>
          <w:rFonts w:hint="cs"/>
          <w:color w:val="000000" w:themeColor="text1"/>
          <w:sz w:val="27"/>
          <w:rtl/>
          <w:lang w:bidi="ar-IQ"/>
        </w:rPr>
        <w:t>إ</w:t>
      </w:r>
      <w:r w:rsidRPr="000D3560">
        <w:rPr>
          <w:rFonts w:hint="cs"/>
          <w:color w:val="000000" w:themeColor="text1"/>
          <w:sz w:val="27"/>
          <w:rtl/>
          <w:lang w:bidi="ar-IQ"/>
        </w:rPr>
        <w:t xml:space="preserve">ن ما أفرزه الواقع التاريخي فعلاً </w:t>
      </w:r>
      <w:r w:rsidR="00A84875" w:rsidRPr="000D3560">
        <w:rPr>
          <w:rFonts w:hint="cs"/>
          <w:color w:val="000000" w:themeColor="text1"/>
          <w:sz w:val="27"/>
          <w:rtl/>
          <w:lang w:bidi="ar-IQ"/>
        </w:rPr>
        <w:t>أ</w:t>
      </w:r>
      <w:r w:rsidRPr="000D3560">
        <w:rPr>
          <w:rFonts w:hint="cs"/>
          <w:color w:val="000000" w:themeColor="text1"/>
          <w:sz w:val="27"/>
          <w:rtl/>
          <w:lang w:bidi="ar-IQ"/>
        </w:rPr>
        <w:t>ن الواجب أن ت</w:t>
      </w:r>
      <w:r w:rsidR="00A84875" w:rsidRPr="000D3560">
        <w:rPr>
          <w:rFonts w:hint="cs"/>
          <w:color w:val="000000" w:themeColor="text1"/>
          <w:sz w:val="27"/>
          <w:rtl/>
          <w:lang w:bidi="ar-IQ"/>
        </w:rPr>
        <w:t>ُ</w:t>
      </w:r>
      <w:r w:rsidRPr="000D3560">
        <w:rPr>
          <w:rFonts w:hint="cs"/>
          <w:color w:val="000000" w:themeColor="text1"/>
          <w:sz w:val="27"/>
          <w:rtl/>
          <w:lang w:bidi="ar-IQ"/>
        </w:rPr>
        <w:t>طاع</w:t>
      </w:r>
      <w:r w:rsidR="00A84875" w:rsidRPr="000D3560">
        <w:rPr>
          <w:rFonts w:hint="cs"/>
          <w:color w:val="000000" w:themeColor="text1"/>
          <w:sz w:val="27"/>
          <w:rtl/>
          <w:lang w:bidi="ar-IQ"/>
        </w:rPr>
        <w:t>،</w:t>
      </w:r>
      <w:r w:rsidRPr="000D3560">
        <w:rPr>
          <w:rFonts w:hint="cs"/>
          <w:color w:val="000000" w:themeColor="text1"/>
          <w:sz w:val="27"/>
          <w:rtl/>
          <w:lang w:bidi="ar-IQ"/>
        </w:rPr>
        <w:t xml:space="preserve"> ويحرم الخروج عليها</w:t>
      </w:r>
      <w:r w:rsidR="00A84875" w:rsidRPr="000D3560">
        <w:rPr>
          <w:rFonts w:hint="cs"/>
          <w:color w:val="000000" w:themeColor="text1"/>
          <w:sz w:val="27"/>
          <w:rtl/>
          <w:lang w:bidi="ar-IQ"/>
        </w:rPr>
        <w:t>.</w:t>
      </w:r>
      <w:r w:rsidRPr="000D3560">
        <w:rPr>
          <w:rFonts w:hint="cs"/>
          <w:color w:val="000000" w:themeColor="text1"/>
          <w:sz w:val="27"/>
          <w:rtl/>
          <w:lang w:bidi="ar-IQ"/>
        </w:rPr>
        <w:t xml:space="preserve"> وهو مذهب أكثر أهل السن</w:t>
      </w:r>
      <w:r w:rsidR="00A84875" w:rsidRPr="000D3560">
        <w:rPr>
          <w:rFonts w:hint="cs"/>
          <w:color w:val="000000" w:themeColor="text1"/>
          <w:sz w:val="27"/>
          <w:rtl/>
          <w:lang w:bidi="ar-IQ"/>
        </w:rPr>
        <w:t>ّ</w:t>
      </w:r>
      <w:r w:rsidRPr="000D3560">
        <w:rPr>
          <w:rFonts w:hint="cs"/>
          <w:color w:val="000000" w:themeColor="text1"/>
          <w:sz w:val="27"/>
          <w:rtl/>
          <w:lang w:bidi="ar-IQ"/>
        </w:rPr>
        <w:t>ة الأشاعرة</w:t>
      </w:r>
      <w:r w:rsidR="00A84875" w:rsidRPr="000D3560">
        <w:rPr>
          <w:rFonts w:hint="cs"/>
          <w:color w:val="000000" w:themeColor="text1"/>
          <w:sz w:val="27"/>
          <w:rtl/>
          <w:lang w:bidi="ar-IQ"/>
        </w:rPr>
        <w:t>،</w:t>
      </w:r>
      <w:r w:rsidRPr="000D3560">
        <w:rPr>
          <w:rFonts w:hint="cs"/>
          <w:color w:val="000000" w:themeColor="text1"/>
          <w:sz w:val="27"/>
          <w:rtl/>
          <w:lang w:bidi="ar-IQ"/>
        </w:rPr>
        <w:t xml:space="preserve"> وثلاثة من المذاهب الفقهية (المالكية </w:t>
      </w:r>
      <w:r w:rsidRPr="000D3560">
        <w:rPr>
          <w:rFonts w:hint="cs"/>
          <w:color w:val="000000" w:themeColor="text1"/>
          <w:sz w:val="27"/>
          <w:rtl/>
          <w:lang w:bidi="ar-IQ"/>
        </w:rPr>
        <w:lastRenderedPageBreak/>
        <w:t xml:space="preserve">والشافعية والحنابلة). </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 xml:space="preserve">ب ـ </w:t>
      </w:r>
      <w:r w:rsidR="00A84875" w:rsidRPr="000D3560">
        <w:rPr>
          <w:rFonts w:hint="cs"/>
          <w:color w:val="000000" w:themeColor="text1"/>
          <w:sz w:val="27"/>
          <w:rtl/>
          <w:lang w:bidi="ar-IQ"/>
        </w:rPr>
        <w:t>إ</w:t>
      </w:r>
      <w:r w:rsidRPr="000D3560">
        <w:rPr>
          <w:rFonts w:hint="cs"/>
          <w:color w:val="000000" w:themeColor="text1"/>
          <w:sz w:val="27"/>
          <w:rtl/>
          <w:lang w:bidi="ar-IQ"/>
        </w:rPr>
        <w:t>ن مجر</w:t>
      </w:r>
      <w:r w:rsidR="00A84875" w:rsidRPr="000D3560">
        <w:rPr>
          <w:rFonts w:hint="cs"/>
          <w:color w:val="000000" w:themeColor="text1"/>
          <w:sz w:val="27"/>
          <w:rtl/>
          <w:lang w:bidi="ar-IQ"/>
        </w:rPr>
        <w:t>ّ</w:t>
      </w:r>
      <w:r w:rsidRPr="000D3560">
        <w:rPr>
          <w:rFonts w:hint="cs"/>
          <w:color w:val="000000" w:themeColor="text1"/>
          <w:sz w:val="27"/>
          <w:rtl/>
          <w:lang w:bidi="ar-IQ"/>
        </w:rPr>
        <w:t>د وجود السلطة لا يكفي موجباً لطاعة ال</w:t>
      </w:r>
      <w:r w:rsidR="00A84875" w:rsidRPr="000D3560">
        <w:rPr>
          <w:rFonts w:hint="cs"/>
          <w:color w:val="000000" w:themeColor="text1"/>
          <w:sz w:val="27"/>
          <w:rtl/>
          <w:lang w:bidi="ar-IQ"/>
        </w:rPr>
        <w:t>أ</w:t>
      </w:r>
      <w:r w:rsidRPr="000D3560">
        <w:rPr>
          <w:rFonts w:hint="cs"/>
          <w:color w:val="000000" w:themeColor="text1"/>
          <w:sz w:val="27"/>
          <w:rtl/>
          <w:lang w:bidi="ar-IQ"/>
        </w:rPr>
        <w:t>م</w:t>
      </w:r>
      <w:r w:rsidR="00A84875" w:rsidRPr="000D3560">
        <w:rPr>
          <w:rFonts w:hint="cs"/>
          <w:color w:val="000000" w:themeColor="text1"/>
          <w:sz w:val="27"/>
          <w:rtl/>
          <w:lang w:bidi="ar-IQ"/>
        </w:rPr>
        <w:t>ّ</w:t>
      </w:r>
      <w:r w:rsidRPr="000D3560">
        <w:rPr>
          <w:rFonts w:hint="cs"/>
          <w:color w:val="000000" w:themeColor="text1"/>
          <w:sz w:val="27"/>
          <w:rtl/>
          <w:lang w:bidi="ar-IQ"/>
        </w:rPr>
        <w:t>ة</w:t>
      </w:r>
      <w:r w:rsidR="00A84875" w:rsidRPr="000D3560">
        <w:rPr>
          <w:rFonts w:hint="cs"/>
          <w:color w:val="000000" w:themeColor="text1"/>
          <w:sz w:val="27"/>
          <w:rtl/>
          <w:lang w:bidi="ar-IQ"/>
        </w:rPr>
        <w:t>،</w:t>
      </w:r>
      <w:r w:rsidRPr="000D3560">
        <w:rPr>
          <w:rFonts w:hint="cs"/>
          <w:color w:val="000000" w:themeColor="text1"/>
          <w:sz w:val="27"/>
          <w:rtl/>
          <w:lang w:bidi="ar-IQ"/>
        </w:rPr>
        <w:t xml:space="preserve"> </w:t>
      </w:r>
      <w:r w:rsidR="00A84875" w:rsidRPr="000D3560">
        <w:rPr>
          <w:rFonts w:hint="cs"/>
          <w:color w:val="000000" w:themeColor="text1"/>
          <w:sz w:val="27"/>
          <w:rtl/>
          <w:lang w:bidi="ar-IQ"/>
        </w:rPr>
        <w:t>إ</w:t>
      </w:r>
      <w:r w:rsidRPr="000D3560">
        <w:rPr>
          <w:rFonts w:hint="cs"/>
          <w:color w:val="000000" w:themeColor="text1"/>
          <w:sz w:val="27"/>
          <w:rtl/>
          <w:lang w:bidi="ar-IQ"/>
        </w:rPr>
        <w:t>ن</w:t>
      </w:r>
      <w:r w:rsidR="00A84875" w:rsidRPr="000D3560">
        <w:rPr>
          <w:rFonts w:hint="cs"/>
          <w:color w:val="000000" w:themeColor="text1"/>
          <w:sz w:val="27"/>
          <w:rtl/>
          <w:lang w:bidi="ar-IQ"/>
        </w:rPr>
        <w:t>ّ</w:t>
      </w:r>
      <w:r w:rsidRPr="000D3560">
        <w:rPr>
          <w:rFonts w:hint="cs"/>
          <w:color w:val="000000" w:themeColor="text1"/>
          <w:sz w:val="27"/>
          <w:rtl/>
          <w:lang w:bidi="ar-IQ"/>
        </w:rPr>
        <w:t xml:space="preserve">ما </w:t>
      </w:r>
      <w:r w:rsidR="00D62657" w:rsidRPr="000D3560">
        <w:rPr>
          <w:rFonts w:hint="cs"/>
          <w:color w:val="000000" w:themeColor="text1"/>
          <w:sz w:val="27"/>
          <w:rtl/>
          <w:lang w:bidi="ar-IQ"/>
        </w:rPr>
        <w:t>لا بُدَّ</w:t>
      </w:r>
      <w:r w:rsidRPr="000D3560">
        <w:rPr>
          <w:rFonts w:hint="cs"/>
          <w:color w:val="000000" w:themeColor="text1"/>
          <w:sz w:val="27"/>
          <w:rtl/>
          <w:lang w:bidi="ar-IQ"/>
        </w:rPr>
        <w:t xml:space="preserve"> أن تكون السلطة عادلة وشرعية</w:t>
      </w:r>
      <w:r w:rsidR="00A84875" w:rsidRPr="000D3560">
        <w:rPr>
          <w:rFonts w:hint="cs"/>
          <w:color w:val="000000" w:themeColor="text1"/>
          <w:sz w:val="27"/>
          <w:rtl/>
          <w:lang w:bidi="ar-IQ"/>
        </w:rPr>
        <w:t>.</w:t>
      </w:r>
      <w:r w:rsidRPr="000D3560">
        <w:rPr>
          <w:rFonts w:hint="cs"/>
          <w:color w:val="000000" w:themeColor="text1"/>
          <w:sz w:val="27"/>
          <w:rtl/>
          <w:lang w:bidi="ar-IQ"/>
        </w:rPr>
        <w:t xml:space="preserve"> فاذا خرجت عن الدين </w:t>
      </w:r>
      <w:r w:rsidR="00A84875" w:rsidRPr="000D3560">
        <w:rPr>
          <w:rFonts w:hint="cs"/>
          <w:color w:val="000000" w:themeColor="text1"/>
          <w:sz w:val="27"/>
          <w:rtl/>
          <w:lang w:bidi="ar-IQ"/>
        </w:rPr>
        <w:t>أ</w:t>
      </w:r>
      <w:r w:rsidRPr="000D3560">
        <w:rPr>
          <w:rFonts w:hint="cs"/>
          <w:color w:val="000000" w:themeColor="text1"/>
          <w:sz w:val="27"/>
          <w:rtl/>
          <w:lang w:bidi="ar-IQ"/>
        </w:rPr>
        <w:t>و جارت جاز الخروج على سلاطين الج</w:t>
      </w:r>
      <w:r w:rsidR="00A84875" w:rsidRPr="000D3560">
        <w:rPr>
          <w:rFonts w:hint="cs"/>
          <w:color w:val="000000" w:themeColor="text1"/>
          <w:sz w:val="27"/>
          <w:rtl/>
          <w:lang w:bidi="ar-IQ"/>
        </w:rPr>
        <w:t>َ</w:t>
      </w:r>
      <w:r w:rsidRPr="000D3560">
        <w:rPr>
          <w:rFonts w:hint="cs"/>
          <w:color w:val="000000" w:themeColor="text1"/>
          <w:sz w:val="27"/>
          <w:rtl/>
          <w:lang w:bidi="ar-IQ"/>
        </w:rPr>
        <w:t>و</w:t>
      </w:r>
      <w:r w:rsidR="00A84875" w:rsidRPr="000D3560">
        <w:rPr>
          <w:rFonts w:hint="cs"/>
          <w:color w:val="000000" w:themeColor="text1"/>
          <w:sz w:val="27"/>
          <w:rtl/>
          <w:lang w:bidi="ar-IQ"/>
        </w:rPr>
        <w:t>ْ</w:t>
      </w:r>
      <w:r w:rsidRPr="000D3560">
        <w:rPr>
          <w:rFonts w:hint="cs"/>
          <w:color w:val="000000" w:themeColor="text1"/>
          <w:sz w:val="27"/>
          <w:rtl/>
          <w:lang w:bidi="ar-IQ"/>
        </w:rPr>
        <w:t>ر مع القدرة على التغيير</w:t>
      </w:r>
      <w:r w:rsidR="00A84875" w:rsidRPr="000D3560">
        <w:rPr>
          <w:rFonts w:hint="cs"/>
          <w:color w:val="000000" w:themeColor="text1"/>
          <w:sz w:val="27"/>
          <w:rtl/>
          <w:lang w:bidi="ar-IQ"/>
        </w:rPr>
        <w:t>.</w:t>
      </w:r>
      <w:r w:rsidRPr="000D3560">
        <w:rPr>
          <w:rFonts w:hint="cs"/>
          <w:color w:val="000000" w:themeColor="text1"/>
          <w:sz w:val="27"/>
          <w:rtl/>
          <w:lang w:bidi="ar-IQ"/>
        </w:rPr>
        <w:t xml:space="preserve"> وهو مذهب الإمامية والزيدية، وهو قول قدماء الخوارج مم</w:t>
      </w:r>
      <w:r w:rsidR="00A84875" w:rsidRPr="000D3560">
        <w:rPr>
          <w:rFonts w:hint="cs"/>
          <w:color w:val="000000" w:themeColor="text1"/>
          <w:sz w:val="27"/>
          <w:rtl/>
          <w:lang w:bidi="ar-IQ"/>
        </w:rPr>
        <w:t>ّ</w:t>
      </w:r>
      <w:r w:rsidRPr="000D3560">
        <w:rPr>
          <w:rFonts w:hint="cs"/>
          <w:color w:val="000000" w:themeColor="text1"/>
          <w:sz w:val="27"/>
          <w:rtl/>
          <w:lang w:bidi="ar-IQ"/>
        </w:rPr>
        <w:t>ا يسم</w:t>
      </w:r>
      <w:r w:rsidR="00A84875" w:rsidRPr="000D3560">
        <w:rPr>
          <w:rFonts w:hint="cs"/>
          <w:color w:val="000000" w:themeColor="text1"/>
          <w:sz w:val="27"/>
          <w:rtl/>
          <w:lang w:bidi="ar-IQ"/>
        </w:rPr>
        <w:t>ّ</w:t>
      </w:r>
      <w:r w:rsidRPr="000D3560">
        <w:rPr>
          <w:rFonts w:hint="cs"/>
          <w:color w:val="000000" w:themeColor="text1"/>
          <w:sz w:val="27"/>
          <w:rtl/>
          <w:lang w:bidi="ar-IQ"/>
        </w:rPr>
        <w:t>ى في المدو</w:t>
      </w:r>
      <w:r w:rsidR="00A84875" w:rsidRPr="000D3560">
        <w:rPr>
          <w:rFonts w:hint="cs"/>
          <w:color w:val="000000" w:themeColor="text1"/>
          <w:sz w:val="27"/>
          <w:rtl/>
          <w:lang w:bidi="ar-IQ"/>
        </w:rPr>
        <w:t>َّ</w:t>
      </w:r>
      <w:r w:rsidRPr="000D3560">
        <w:rPr>
          <w:rFonts w:hint="cs"/>
          <w:color w:val="000000" w:themeColor="text1"/>
          <w:sz w:val="27"/>
          <w:rtl/>
          <w:lang w:bidi="ar-IQ"/>
        </w:rPr>
        <w:t xml:space="preserve">نات الفقهية بأحكام الخروج على السلطان. </w:t>
      </w:r>
    </w:p>
    <w:p w:rsidR="003D4BEE"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وعلى ات</w:t>
      </w:r>
      <w:r w:rsidR="00A84875" w:rsidRPr="000D3560">
        <w:rPr>
          <w:rFonts w:hint="cs"/>
          <w:color w:val="000000" w:themeColor="text1"/>
          <w:sz w:val="27"/>
          <w:rtl/>
          <w:lang w:bidi="ar-IQ"/>
        </w:rPr>
        <w:t>ّ</w:t>
      </w:r>
      <w:r w:rsidRPr="000D3560">
        <w:rPr>
          <w:rFonts w:hint="cs"/>
          <w:color w:val="000000" w:themeColor="text1"/>
          <w:sz w:val="27"/>
          <w:rtl/>
          <w:lang w:bidi="ar-IQ"/>
        </w:rPr>
        <w:t xml:space="preserve">جاه القبول </w:t>
      </w:r>
      <w:r w:rsidRPr="000D3560">
        <w:rPr>
          <w:rFonts w:hint="eastAsia"/>
          <w:color w:val="000000" w:themeColor="text1"/>
          <w:sz w:val="27"/>
          <w:rtl/>
          <w:lang w:bidi="ar-IQ"/>
        </w:rPr>
        <w:t>«</w:t>
      </w:r>
      <w:r w:rsidRPr="000D3560">
        <w:rPr>
          <w:rFonts w:hint="cs"/>
          <w:color w:val="000000" w:themeColor="text1"/>
          <w:sz w:val="27"/>
          <w:rtl/>
          <w:lang w:bidi="ar-IQ"/>
        </w:rPr>
        <w:t>بالسلطان</w:t>
      </w:r>
      <w:r w:rsidRPr="000D3560">
        <w:rPr>
          <w:rFonts w:hint="eastAsia"/>
          <w:color w:val="000000" w:themeColor="text1"/>
          <w:sz w:val="27"/>
          <w:rtl/>
          <w:lang w:bidi="ar-IQ"/>
        </w:rPr>
        <w:t>»</w:t>
      </w:r>
      <w:r w:rsidRPr="000D3560">
        <w:rPr>
          <w:rFonts w:hint="cs"/>
          <w:color w:val="000000" w:themeColor="text1"/>
          <w:sz w:val="27"/>
          <w:rtl/>
          <w:lang w:bidi="ar-IQ"/>
        </w:rPr>
        <w:t xml:space="preserve"> مطلقاً يقر</w:t>
      </w:r>
      <w:r w:rsidR="00A84875" w:rsidRPr="000D3560">
        <w:rPr>
          <w:rFonts w:hint="cs"/>
          <w:color w:val="000000" w:themeColor="text1"/>
          <w:sz w:val="27"/>
          <w:rtl/>
          <w:lang w:bidi="ar-IQ"/>
        </w:rPr>
        <w:t>ِّ</w:t>
      </w:r>
      <w:r w:rsidRPr="000D3560">
        <w:rPr>
          <w:rFonts w:hint="cs"/>
          <w:color w:val="000000" w:themeColor="text1"/>
          <w:sz w:val="27"/>
          <w:rtl/>
          <w:lang w:bidi="ar-IQ"/>
        </w:rPr>
        <w:t xml:space="preserve">ر الماوردي </w:t>
      </w:r>
      <w:r w:rsidR="00A84875" w:rsidRPr="000D3560">
        <w:rPr>
          <w:rFonts w:hint="cs"/>
          <w:color w:val="000000" w:themeColor="text1"/>
          <w:sz w:val="27"/>
          <w:rtl/>
          <w:lang w:bidi="ar-IQ"/>
        </w:rPr>
        <w:t>أ</w:t>
      </w:r>
      <w:r w:rsidRPr="000D3560">
        <w:rPr>
          <w:rFonts w:hint="cs"/>
          <w:color w:val="000000" w:themeColor="text1"/>
          <w:sz w:val="27"/>
          <w:rtl/>
          <w:lang w:bidi="ar-IQ"/>
        </w:rPr>
        <w:t xml:space="preserve">نه </w:t>
      </w:r>
      <w:r w:rsidR="00A84875" w:rsidRPr="000D3560">
        <w:rPr>
          <w:rFonts w:hint="cs"/>
          <w:color w:val="000000" w:themeColor="text1"/>
          <w:sz w:val="27"/>
          <w:rtl/>
          <w:lang w:bidi="ar-IQ"/>
        </w:rPr>
        <w:t>إ</w:t>
      </w:r>
      <w:r w:rsidRPr="000D3560">
        <w:rPr>
          <w:rFonts w:hint="cs"/>
          <w:color w:val="000000" w:themeColor="text1"/>
          <w:sz w:val="27"/>
          <w:rtl/>
          <w:lang w:bidi="ar-IQ"/>
        </w:rPr>
        <w:t>ذا بغ</w:t>
      </w:r>
      <w:r w:rsidR="00A84875" w:rsidRPr="000D3560">
        <w:rPr>
          <w:rFonts w:hint="cs"/>
          <w:color w:val="000000" w:themeColor="text1"/>
          <w:sz w:val="27"/>
          <w:rtl/>
          <w:lang w:bidi="ar-IQ"/>
        </w:rPr>
        <w:t>َ</w:t>
      </w:r>
      <w:r w:rsidRPr="000D3560">
        <w:rPr>
          <w:rFonts w:hint="cs"/>
          <w:color w:val="000000" w:themeColor="text1"/>
          <w:sz w:val="27"/>
          <w:rtl/>
          <w:lang w:bidi="ar-IQ"/>
        </w:rPr>
        <w:t>ت</w:t>
      </w:r>
      <w:r w:rsidR="00A84875" w:rsidRPr="000D3560">
        <w:rPr>
          <w:rFonts w:hint="cs"/>
          <w:color w:val="000000" w:themeColor="text1"/>
          <w:sz w:val="27"/>
          <w:rtl/>
          <w:lang w:bidi="ar-IQ"/>
        </w:rPr>
        <w:t>ْ</w:t>
      </w:r>
      <w:r w:rsidRPr="000D3560">
        <w:rPr>
          <w:rFonts w:hint="cs"/>
          <w:color w:val="000000" w:themeColor="text1"/>
          <w:sz w:val="27"/>
          <w:rtl/>
          <w:lang w:bidi="ar-IQ"/>
        </w:rPr>
        <w:t xml:space="preserve"> طائفة من المسلمين، وخالفوا رأي الجماعة</w:t>
      </w:r>
      <w:r w:rsidR="00A84875" w:rsidRPr="000D3560">
        <w:rPr>
          <w:rFonts w:hint="cs"/>
          <w:color w:val="000000" w:themeColor="text1"/>
          <w:sz w:val="27"/>
          <w:rtl/>
          <w:lang w:bidi="ar-IQ"/>
        </w:rPr>
        <w:t>؛</w:t>
      </w:r>
      <w:r w:rsidRPr="000D3560">
        <w:rPr>
          <w:rFonts w:hint="cs"/>
          <w:color w:val="000000" w:themeColor="text1"/>
          <w:sz w:val="27"/>
          <w:rtl/>
          <w:lang w:bidi="ar-IQ"/>
        </w:rPr>
        <w:t xml:space="preserve"> لأن السلطان في فقه المذاهب الأربعة ي</w:t>
      </w:r>
      <w:r w:rsidR="003D4BEE" w:rsidRPr="000D3560">
        <w:rPr>
          <w:rFonts w:hint="cs"/>
          <w:color w:val="000000" w:themeColor="text1"/>
          <w:sz w:val="27"/>
          <w:rtl/>
          <w:lang w:bidi="ar-IQ"/>
        </w:rPr>
        <w:t>ُ</w:t>
      </w:r>
      <w:r w:rsidRPr="000D3560">
        <w:rPr>
          <w:rFonts w:hint="cs"/>
          <w:color w:val="000000" w:themeColor="text1"/>
          <w:sz w:val="27"/>
          <w:rtl/>
          <w:lang w:bidi="ar-IQ"/>
        </w:rPr>
        <w:t>ع</w:t>
      </w:r>
      <w:r w:rsidR="00A84875" w:rsidRPr="000D3560">
        <w:rPr>
          <w:rFonts w:hint="cs"/>
          <w:color w:val="000000" w:themeColor="text1"/>
          <w:sz w:val="27"/>
          <w:rtl/>
          <w:lang w:bidi="ar-IQ"/>
        </w:rPr>
        <w:t>َ</w:t>
      </w:r>
      <w:r w:rsidRPr="000D3560">
        <w:rPr>
          <w:rFonts w:hint="cs"/>
          <w:color w:val="000000" w:themeColor="text1"/>
          <w:sz w:val="27"/>
          <w:rtl/>
          <w:lang w:bidi="ar-IQ"/>
        </w:rPr>
        <w:t>د</w:t>
      </w:r>
      <w:r w:rsidR="00A84875" w:rsidRPr="000D3560">
        <w:rPr>
          <w:rFonts w:hint="cs"/>
          <w:color w:val="000000" w:themeColor="text1"/>
          <w:sz w:val="27"/>
          <w:rtl/>
          <w:lang w:bidi="ar-IQ"/>
        </w:rPr>
        <w:t>ّ</w:t>
      </w:r>
      <w:r w:rsidRPr="000D3560">
        <w:rPr>
          <w:rFonts w:hint="cs"/>
          <w:color w:val="000000" w:themeColor="text1"/>
          <w:sz w:val="27"/>
          <w:rtl/>
          <w:lang w:bidi="ar-IQ"/>
        </w:rPr>
        <w:t xml:space="preserve"> تلقائياً </w:t>
      </w:r>
      <w:r w:rsidR="003D4BEE" w:rsidRPr="000D3560">
        <w:rPr>
          <w:rFonts w:hint="cs"/>
          <w:color w:val="000000" w:themeColor="text1"/>
          <w:sz w:val="27"/>
          <w:rtl/>
          <w:lang w:bidi="ar-IQ"/>
        </w:rPr>
        <w:t>م</w:t>
      </w:r>
      <w:r w:rsidRPr="000D3560">
        <w:rPr>
          <w:rFonts w:hint="cs"/>
          <w:color w:val="000000" w:themeColor="text1"/>
          <w:sz w:val="27"/>
          <w:rtl/>
          <w:lang w:bidi="ar-IQ"/>
        </w:rPr>
        <w:t>مث</w:t>
      </w:r>
      <w:r w:rsidR="003D4BEE" w:rsidRPr="000D3560">
        <w:rPr>
          <w:rFonts w:hint="cs"/>
          <w:color w:val="000000" w:themeColor="text1"/>
          <w:sz w:val="27"/>
          <w:rtl/>
          <w:lang w:bidi="ar-IQ"/>
        </w:rPr>
        <w:t>ِّ</w:t>
      </w:r>
      <w:r w:rsidRPr="000D3560">
        <w:rPr>
          <w:rFonts w:hint="cs"/>
          <w:color w:val="000000" w:themeColor="text1"/>
          <w:sz w:val="27"/>
          <w:rtl/>
          <w:lang w:bidi="ar-IQ"/>
        </w:rPr>
        <w:t>لاً للجماعة</w:t>
      </w:r>
      <w:r w:rsidR="003D4BEE" w:rsidRPr="000D3560">
        <w:rPr>
          <w:rFonts w:hint="cs"/>
          <w:color w:val="000000" w:themeColor="text1"/>
          <w:sz w:val="27"/>
          <w:rtl/>
          <w:lang w:bidi="ar-IQ"/>
        </w:rPr>
        <w:t>،</w:t>
      </w:r>
      <w:r w:rsidRPr="000D3560">
        <w:rPr>
          <w:rFonts w:hint="cs"/>
          <w:color w:val="000000" w:themeColor="text1"/>
          <w:sz w:val="27"/>
          <w:rtl/>
          <w:lang w:bidi="ar-IQ"/>
        </w:rPr>
        <w:t xml:space="preserve"> وانفردوا بمذهب</w:t>
      </w:r>
      <w:r w:rsidR="003D4BEE" w:rsidRPr="000D3560">
        <w:rPr>
          <w:rFonts w:hint="cs"/>
          <w:color w:val="000000" w:themeColor="text1"/>
          <w:sz w:val="27"/>
          <w:rtl/>
          <w:lang w:bidi="ar-IQ"/>
        </w:rPr>
        <w:t>ٍ</w:t>
      </w:r>
      <w:r w:rsidRPr="000D3560">
        <w:rPr>
          <w:rFonts w:hint="cs"/>
          <w:color w:val="000000" w:themeColor="text1"/>
          <w:sz w:val="27"/>
          <w:rtl/>
          <w:lang w:bidi="ar-IQ"/>
        </w:rPr>
        <w:t xml:space="preserve"> ابتدعوه، فإن</w:t>
      </w:r>
      <w:r w:rsidR="003D4BEE" w:rsidRPr="000D3560">
        <w:rPr>
          <w:rFonts w:hint="cs"/>
          <w:color w:val="000000" w:themeColor="text1"/>
          <w:sz w:val="27"/>
          <w:rtl/>
          <w:lang w:bidi="ar-IQ"/>
        </w:rPr>
        <w:t>ْ</w:t>
      </w:r>
      <w:r w:rsidRPr="000D3560">
        <w:rPr>
          <w:rFonts w:hint="cs"/>
          <w:color w:val="000000" w:themeColor="text1"/>
          <w:sz w:val="27"/>
          <w:rtl/>
          <w:lang w:bidi="ar-IQ"/>
        </w:rPr>
        <w:t xml:space="preserve"> لم يخرجوا به عن </w:t>
      </w:r>
      <w:r w:rsidR="003D4BEE" w:rsidRPr="000D3560">
        <w:rPr>
          <w:rFonts w:hint="cs"/>
          <w:color w:val="000000" w:themeColor="text1"/>
          <w:sz w:val="27"/>
          <w:rtl/>
          <w:lang w:bidi="ar-IQ"/>
        </w:rPr>
        <w:t>إ</w:t>
      </w:r>
      <w:r w:rsidRPr="000D3560">
        <w:rPr>
          <w:rFonts w:hint="cs"/>
          <w:color w:val="000000" w:themeColor="text1"/>
          <w:sz w:val="27"/>
          <w:rtl/>
          <w:lang w:bidi="ar-IQ"/>
        </w:rPr>
        <w:t>علان عدم الطاعة للإمام، ولم يتحي</w:t>
      </w:r>
      <w:r w:rsidR="003D4BEE" w:rsidRPr="000D3560">
        <w:rPr>
          <w:rFonts w:hint="cs"/>
          <w:color w:val="000000" w:themeColor="text1"/>
          <w:sz w:val="27"/>
          <w:rtl/>
          <w:lang w:bidi="ar-IQ"/>
        </w:rPr>
        <w:t>َّ</w:t>
      </w:r>
      <w:r w:rsidRPr="000D3560">
        <w:rPr>
          <w:rFonts w:hint="cs"/>
          <w:color w:val="000000" w:themeColor="text1"/>
          <w:sz w:val="27"/>
          <w:rtl/>
          <w:lang w:bidi="ar-IQ"/>
        </w:rPr>
        <w:t>زوا بدار يعتزلون فيها</w:t>
      </w:r>
      <w:r w:rsidR="003D4BEE" w:rsidRPr="000D3560">
        <w:rPr>
          <w:rFonts w:hint="cs"/>
          <w:color w:val="000000" w:themeColor="text1"/>
          <w:sz w:val="27"/>
          <w:rtl/>
          <w:lang w:bidi="ar-IQ"/>
        </w:rPr>
        <w:t xml:space="preserve">، </w:t>
      </w:r>
      <w:r w:rsidRPr="000D3560">
        <w:rPr>
          <w:rFonts w:hint="cs"/>
          <w:color w:val="000000" w:themeColor="text1"/>
          <w:sz w:val="27"/>
          <w:rtl/>
          <w:lang w:bidi="ar-IQ"/>
        </w:rPr>
        <w:t>وكانوا أفراداً متفر</w:t>
      </w:r>
      <w:r w:rsidR="003D4BEE" w:rsidRPr="000D3560">
        <w:rPr>
          <w:rFonts w:hint="cs"/>
          <w:color w:val="000000" w:themeColor="text1"/>
          <w:sz w:val="27"/>
          <w:rtl/>
          <w:lang w:bidi="ar-IQ"/>
        </w:rPr>
        <w:t>ِّ</w:t>
      </w:r>
      <w:r w:rsidRPr="000D3560">
        <w:rPr>
          <w:rFonts w:hint="cs"/>
          <w:color w:val="000000" w:themeColor="text1"/>
          <w:sz w:val="27"/>
          <w:rtl/>
          <w:lang w:bidi="ar-IQ"/>
        </w:rPr>
        <w:t>قين تنالهم القدرة</w:t>
      </w:r>
      <w:r w:rsidR="003D4BEE" w:rsidRPr="000D3560">
        <w:rPr>
          <w:rFonts w:hint="cs"/>
          <w:color w:val="000000" w:themeColor="text1"/>
          <w:sz w:val="27"/>
          <w:rtl/>
          <w:lang w:bidi="ar-IQ"/>
        </w:rPr>
        <w:t>،</w:t>
      </w:r>
      <w:r w:rsidRPr="000D3560">
        <w:rPr>
          <w:rFonts w:hint="cs"/>
          <w:color w:val="000000" w:themeColor="text1"/>
          <w:sz w:val="27"/>
          <w:rtl/>
          <w:lang w:bidi="ar-IQ"/>
        </w:rPr>
        <w:t xml:space="preserve"> وتمتد</w:t>
      </w:r>
      <w:r w:rsidR="003D4BEE" w:rsidRPr="000D3560">
        <w:rPr>
          <w:rFonts w:hint="cs"/>
          <w:color w:val="000000" w:themeColor="text1"/>
          <w:sz w:val="27"/>
          <w:rtl/>
          <w:lang w:bidi="ar-IQ"/>
        </w:rPr>
        <w:t>ّ</w:t>
      </w:r>
      <w:r w:rsidRPr="000D3560">
        <w:rPr>
          <w:rFonts w:hint="cs"/>
          <w:color w:val="000000" w:themeColor="text1"/>
          <w:sz w:val="27"/>
          <w:rtl/>
          <w:lang w:bidi="ar-IQ"/>
        </w:rPr>
        <w:t xml:space="preserve"> إليهم اليد</w:t>
      </w:r>
      <w:r w:rsidR="003D4BEE" w:rsidRPr="000D3560">
        <w:rPr>
          <w:rFonts w:hint="cs"/>
          <w:color w:val="000000" w:themeColor="text1"/>
          <w:sz w:val="27"/>
          <w:rtl/>
          <w:lang w:bidi="ar-IQ"/>
        </w:rPr>
        <w:t>،</w:t>
      </w:r>
      <w:r w:rsidRPr="000D3560">
        <w:rPr>
          <w:rFonts w:hint="cs"/>
          <w:color w:val="000000" w:themeColor="text1"/>
          <w:sz w:val="27"/>
          <w:rtl/>
          <w:lang w:bidi="ar-IQ"/>
        </w:rPr>
        <w:t xml:space="preserve"> ت</w:t>
      </w:r>
      <w:r w:rsidR="003D4BEE" w:rsidRPr="000D3560">
        <w:rPr>
          <w:rFonts w:hint="cs"/>
          <w:color w:val="000000" w:themeColor="text1"/>
          <w:sz w:val="27"/>
          <w:rtl/>
          <w:lang w:bidi="ar-IQ"/>
        </w:rPr>
        <w:t>ُ</w:t>
      </w:r>
      <w:r w:rsidRPr="000D3560">
        <w:rPr>
          <w:rFonts w:hint="cs"/>
          <w:color w:val="000000" w:themeColor="text1"/>
          <w:sz w:val="27"/>
          <w:rtl/>
          <w:lang w:bidi="ar-IQ"/>
        </w:rPr>
        <w:t>ركوا ولم يحاربوا</w:t>
      </w:r>
      <w:r w:rsidR="003D4BEE" w:rsidRPr="000D3560">
        <w:rPr>
          <w:rFonts w:hint="cs"/>
          <w:color w:val="000000" w:themeColor="text1"/>
          <w:sz w:val="27"/>
          <w:rtl/>
          <w:lang w:bidi="ar-IQ"/>
        </w:rPr>
        <w:t>،</w:t>
      </w:r>
      <w:r w:rsidRPr="000D3560">
        <w:rPr>
          <w:rFonts w:hint="cs"/>
          <w:color w:val="000000" w:themeColor="text1"/>
          <w:sz w:val="27"/>
          <w:rtl/>
          <w:lang w:bidi="ar-IQ"/>
        </w:rPr>
        <w:t xml:space="preserve"> و</w:t>
      </w:r>
      <w:r w:rsidR="003D4BEE" w:rsidRPr="000D3560">
        <w:rPr>
          <w:rFonts w:hint="cs"/>
          <w:color w:val="000000" w:themeColor="text1"/>
          <w:sz w:val="27"/>
          <w:rtl/>
          <w:lang w:bidi="ar-IQ"/>
        </w:rPr>
        <w:t>أُ</w:t>
      </w:r>
      <w:r w:rsidRPr="000D3560">
        <w:rPr>
          <w:rFonts w:hint="cs"/>
          <w:color w:val="000000" w:themeColor="text1"/>
          <w:sz w:val="27"/>
          <w:rtl/>
          <w:lang w:bidi="ar-IQ"/>
        </w:rPr>
        <w:t>جريت عليهم أحكام العدل</w:t>
      </w:r>
      <w:r w:rsidR="003D4BEE" w:rsidRPr="000D3560">
        <w:rPr>
          <w:rFonts w:hint="cs"/>
          <w:color w:val="000000" w:themeColor="text1"/>
          <w:sz w:val="27"/>
          <w:rtl/>
          <w:lang w:bidi="ar-IQ"/>
        </w:rPr>
        <w:t xml:space="preserve"> </w:t>
      </w:r>
      <w:r w:rsidRPr="000D3560">
        <w:rPr>
          <w:rFonts w:hint="cs"/>
          <w:color w:val="000000" w:themeColor="text1"/>
          <w:sz w:val="27"/>
          <w:rtl/>
          <w:lang w:bidi="ar-IQ"/>
        </w:rPr>
        <w:t>في</w:t>
      </w:r>
      <w:r w:rsidR="003D4BEE" w:rsidRPr="000D3560">
        <w:rPr>
          <w:rFonts w:hint="cs"/>
          <w:color w:val="000000" w:themeColor="text1"/>
          <w:sz w:val="27"/>
          <w:rtl/>
          <w:lang w:bidi="ar-IQ"/>
        </w:rPr>
        <w:t xml:space="preserve"> </w:t>
      </w:r>
      <w:r w:rsidRPr="000D3560">
        <w:rPr>
          <w:rFonts w:hint="cs"/>
          <w:color w:val="000000" w:themeColor="text1"/>
          <w:sz w:val="27"/>
          <w:rtl/>
          <w:lang w:bidi="ar-IQ"/>
        </w:rPr>
        <w:t>ما يجب لهم وعليهم من الحقوق والحدود</w:t>
      </w:r>
      <w:r w:rsidRPr="000D3560">
        <w:rPr>
          <w:rFonts w:hint="cs"/>
          <w:color w:val="000000" w:themeColor="text1"/>
          <w:sz w:val="27"/>
          <w:vertAlign w:val="superscript"/>
          <w:rtl/>
          <w:lang w:bidi="ar-IQ"/>
        </w:rPr>
        <w:t>(</w:t>
      </w:r>
      <w:r w:rsidRPr="000D3560">
        <w:rPr>
          <w:rStyle w:val="af9"/>
          <w:color w:val="000000" w:themeColor="text1"/>
          <w:sz w:val="27"/>
          <w:rtl/>
          <w:lang w:bidi="ar-IQ"/>
        </w:rPr>
        <w:endnoteReference w:id="266"/>
      </w:r>
      <w:r w:rsidRPr="000D3560">
        <w:rPr>
          <w:rFonts w:hint="cs"/>
          <w:color w:val="000000" w:themeColor="text1"/>
          <w:sz w:val="27"/>
          <w:vertAlign w:val="superscript"/>
          <w:rtl/>
          <w:lang w:bidi="ar-IQ"/>
        </w:rPr>
        <w:t>)</w:t>
      </w:r>
      <w:r w:rsidR="003D4BEE" w:rsidRPr="000D3560">
        <w:rPr>
          <w:rFonts w:hint="cs"/>
          <w:color w:val="000000" w:themeColor="text1"/>
          <w:sz w:val="27"/>
          <w:rtl/>
          <w:lang w:bidi="ar-IQ"/>
        </w:rPr>
        <w:t>.</w:t>
      </w:r>
    </w:p>
    <w:p w:rsidR="003D4BEE" w:rsidRPr="000D3560" w:rsidRDefault="008A7EC4" w:rsidP="00DA6CED">
      <w:pPr>
        <w:spacing w:line="400" w:lineRule="exact"/>
        <w:rPr>
          <w:color w:val="000000" w:themeColor="text1"/>
          <w:sz w:val="27"/>
          <w:rtl/>
          <w:lang w:bidi="ar-IQ"/>
        </w:rPr>
      </w:pPr>
      <w:r w:rsidRPr="000D3560">
        <w:rPr>
          <w:rFonts w:hint="cs"/>
          <w:color w:val="000000" w:themeColor="text1"/>
          <w:sz w:val="27"/>
          <w:rtl/>
          <w:lang w:bidi="ar-IQ"/>
        </w:rPr>
        <w:t>وهنا يتقر</w:t>
      </w:r>
      <w:r w:rsidR="003D4BEE" w:rsidRPr="000D3560">
        <w:rPr>
          <w:rFonts w:hint="cs"/>
          <w:color w:val="000000" w:themeColor="text1"/>
          <w:sz w:val="27"/>
          <w:rtl/>
          <w:lang w:bidi="ar-IQ"/>
        </w:rPr>
        <w:t>ّ</w:t>
      </w:r>
      <w:r w:rsidRPr="000D3560">
        <w:rPr>
          <w:rFonts w:hint="cs"/>
          <w:color w:val="000000" w:themeColor="text1"/>
          <w:sz w:val="27"/>
          <w:rtl/>
          <w:lang w:bidi="ar-IQ"/>
        </w:rPr>
        <w:t xml:space="preserve">ر دستورياً </w:t>
      </w:r>
      <w:r w:rsidR="003D4BEE" w:rsidRPr="000D3560">
        <w:rPr>
          <w:rFonts w:hint="cs"/>
          <w:color w:val="000000" w:themeColor="text1"/>
          <w:sz w:val="27"/>
          <w:rtl/>
          <w:lang w:bidi="ar-IQ"/>
        </w:rPr>
        <w:t>أ</w:t>
      </w:r>
      <w:r w:rsidRPr="000D3560">
        <w:rPr>
          <w:rFonts w:hint="cs"/>
          <w:color w:val="000000" w:themeColor="text1"/>
          <w:sz w:val="27"/>
          <w:rtl/>
          <w:lang w:bidi="ar-IQ"/>
        </w:rPr>
        <w:t>نه تجوز مخالفة آراء الحاكم في المنطقة التي يجوز الخلاف فيها</w:t>
      </w:r>
      <w:r w:rsidR="003D4BEE" w:rsidRPr="000D3560">
        <w:rPr>
          <w:rFonts w:hint="cs"/>
          <w:color w:val="000000" w:themeColor="text1"/>
          <w:sz w:val="27"/>
          <w:rtl/>
          <w:lang w:bidi="ar-IQ"/>
        </w:rPr>
        <w:t>.</w:t>
      </w:r>
      <w:r w:rsidRPr="000D3560">
        <w:rPr>
          <w:rFonts w:hint="cs"/>
          <w:color w:val="000000" w:themeColor="text1"/>
          <w:sz w:val="27"/>
          <w:rtl/>
          <w:lang w:bidi="ar-IQ"/>
        </w:rPr>
        <w:t xml:space="preserve"> والممنوع هو </w:t>
      </w:r>
      <w:r w:rsidR="003D4BEE" w:rsidRPr="000D3560">
        <w:rPr>
          <w:rFonts w:hint="cs"/>
          <w:color w:val="000000" w:themeColor="text1"/>
          <w:sz w:val="27"/>
          <w:rtl/>
          <w:lang w:bidi="ar-IQ"/>
        </w:rPr>
        <w:t>إ</w:t>
      </w:r>
      <w:r w:rsidRPr="000D3560">
        <w:rPr>
          <w:rFonts w:hint="cs"/>
          <w:color w:val="000000" w:themeColor="text1"/>
          <w:sz w:val="27"/>
          <w:rtl/>
          <w:lang w:bidi="ar-IQ"/>
        </w:rPr>
        <w:t>علان العصيان</w:t>
      </w:r>
      <w:r w:rsidR="003D4BEE" w:rsidRPr="000D3560">
        <w:rPr>
          <w:rFonts w:hint="cs"/>
          <w:color w:val="000000" w:themeColor="text1"/>
          <w:sz w:val="27"/>
          <w:rtl/>
          <w:lang w:bidi="ar-IQ"/>
        </w:rPr>
        <w:t>.</w:t>
      </w:r>
      <w:r w:rsidRPr="000D3560">
        <w:rPr>
          <w:rFonts w:hint="cs"/>
          <w:color w:val="000000" w:themeColor="text1"/>
          <w:sz w:val="27"/>
          <w:rtl/>
          <w:lang w:bidi="ar-IQ"/>
        </w:rPr>
        <w:t xml:space="preserve"> كذلك الممنوع عدم التجم</w:t>
      </w:r>
      <w:r w:rsidR="003D4BEE" w:rsidRPr="000D3560">
        <w:rPr>
          <w:rFonts w:hint="cs"/>
          <w:color w:val="000000" w:themeColor="text1"/>
          <w:sz w:val="27"/>
          <w:rtl/>
          <w:lang w:bidi="ar-IQ"/>
        </w:rPr>
        <w:t>ُّ</w:t>
      </w:r>
      <w:r w:rsidRPr="000D3560">
        <w:rPr>
          <w:rFonts w:hint="cs"/>
          <w:color w:val="000000" w:themeColor="text1"/>
          <w:sz w:val="27"/>
          <w:rtl/>
          <w:lang w:bidi="ar-IQ"/>
        </w:rPr>
        <w:t>ع في مكان خاص</w:t>
      </w:r>
      <w:r w:rsidR="003D4BEE" w:rsidRPr="000D3560">
        <w:rPr>
          <w:rFonts w:hint="cs"/>
          <w:color w:val="000000" w:themeColor="text1"/>
          <w:sz w:val="27"/>
          <w:rtl/>
          <w:lang w:bidi="ar-IQ"/>
        </w:rPr>
        <w:t>ّ</w:t>
      </w:r>
      <w:r w:rsidRPr="000D3560">
        <w:rPr>
          <w:rFonts w:hint="cs"/>
          <w:color w:val="000000" w:themeColor="text1"/>
          <w:sz w:val="27"/>
          <w:rtl/>
          <w:lang w:bidi="ar-IQ"/>
        </w:rPr>
        <w:t xml:space="preserve"> بهم جماعة</w:t>
      </w:r>
      <w:r w:rsidR="003D4BEE" w:rsidRPr="000D3560">
        <w:rPr>
          <w:rFonts w:hint="cs"/>
          <w:color w:val="000000" w:themeColor="text1"/>
          <w:sz w:val="27"/>
          <w:rtl/>
          <w:lang w:bidi="ar-IQ"/>
        </w:rPr>
        <w:t>،</w:t>
      </w:r>
      <w:r w:rsidRPr="000D3560">
        <w:rPr>
          <w:rFonts w:hint="cs"/>
          <w:color w:val="000000" w:themeColor="text1"/>
          <w:sz w:val="27"/>
          <w:rtl/>
          <w:lang w:bidi="ar-IQ"/>
        </w:rPr>
        <w:t xml:space="preserve"> ثم يحاربو</w:t>
      </w:r>
      <w:r w:rsidR="00DA6CED">
        <w:rPr>
          <w:rFonts w:hint="cs"/>
          <w:color w:val="000000" w:themeColor="text1"/>
          <w:sz w:val="27"/>
          <w:rtl/>
          <w:lang w:bidi="ar-IQ"/>
        </w:rPr>
        <w:t>ن</w:t>
      </w:r>
      <w:r w:rsidRPr="000D3560">
        <w:rPr>
          <w:rFonts w:hint="cs"/>
          <w:color w:val="000000" w:themeColor="text1"/>
          <w:sz w:val="27"/>
          <w:rtl/>
          <w:lang w:bidi="ar-IQ"/>
        </w:rPr>
        <w:t xml:space="preserve"> الحاكم وقواته</w:t>
      </w:r>
      <w:r w:rsidR="003D4BEE" w:rsidRPr="000D3560">
        <w:rPr>
          <w:rFonts w:hint="cs"/>
          <w:color w:val="000000" w:themeColor="text1"/>
          <w:sz w:val="27"/>
          <w:rtl/>
          <w:lang w:bidi="ar-IQ"/>
        </w:rPr>
        <w:t>.</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لقد وضع الإمام علي</w:t>
      </w:r>
      <w:r w:rsidR="003D4BEE" w:rsidRPr="000D3560">
        <w:rPr>
          <w:rFonts w:hint="cs"/>
          <w:color w:val="000000" w:themeColor="text1"/>
          <w:sz w:val="27"/>
          <w:rtl/>
          <w:lang w:bidi="ar-IQ"/>
        </w:rPr>
        <w:t>ّ</w:t>
      </w:r>
      <w:r w:rsidR="007F40FB" w:rsidRPr="007F40FB">
        <w:rPr>
          <w:rFonts w:ascii="Lotus Linotype" w:hAnsi="Lotus Linotype" w:cs="Mosawi" w:hint="cs"/>
          <w:color w:val="000000" w:themeColor="text1"/>
          <w:sz w:val="24"/>
          <w:szCs w:val="24"/>
          <w:rtl/>
        </w:rPr>
        <w:t>×</w:t>
      </w:r>
      <w:r w:rsidRPr="000D3560">
        <w:rPr>
          <w:rFonts w:hint="cs"/>
          <w:color w:val="000000" w:themeColor="text1"/>
          <w:sz w:val="27"/>
          <w:rtl/>
          <w:lang w:bidi="ar-IQ"/>
        </w:rPr>
        <w:t xml:space="preserve"> اللوائح الدستورية للتعامل مع المعارضة</w:t>
      </w:r>
      <w:r w:rsidR="003D4BEE" w:rsidRPr="000D3560">
        <w:rPr>
          <w:rFonts w:hint="cs"/>
          <w:color w:val="000000" w:themeColor="text1"/>
          <w:sz w:val="27"/>
          <w:rtl/>
          <w:lang w:bidi="ar-IQ"/>
        </w:rPr>
        <w:t>،</w:t>
      </w:r>
      <w:r w:rsidRPr="000D3560">
        <w:rPr>
          <w:rFonts w:hint="cs"/>
          <w:color w:val="000000" w:themeColor="text1"/>
          <w:sz w:val="27"/>
          <w:rtl/>
          <w:lang w:bidi="ar-IQ"/>
        </w:rPr>
        <w:t xml:space="preserve"> وقال علي</w:t>
      </w:r>
      <w:r w:rsidR="003D4BEE" w:rsidRPr="000D3560">
        <w:rPr>
          <w:rFonts w:hint="cs"/>
          <w:color w:val="000000" w:themeColor="text1"/>
          <w:sz w:val="27"/>
          <w:rtl/>
          <w:lang w:bidi="ar-IQ"/>
        </w:rPr>
        <w:t>ٌّ</w:t>
      </w:r>
      <w:r w:rsidR="007F40FB" w:rsidRPr="007F40FB">
        <w:rPr>
          <w:rFonts w:ascii="Lotus Linotype" w:hAnsi="Lotus Linotype" w:cs="Mosawi" w:hint="cs"/>
          <w:color w:val="000000" w:themeColor="text1"/>
          <w:sz w:val="24"/>
          <w:szCs w:val="24"/>
          <w:rtl/>
        </w:rPr>
        <w:t>×</w:t>
      </w:r>
      <w:r w:rsidRPr="000D3560">
        <w:rPr>
          <w:rFonts w:hint="cs"/>
          <w:color w:val="000000" w:themeColor="text1"/>
          <w:sz w:val="27"/>
          <w:rtl/>
          <w:lang w:bidi="ar-IQ"/>
        </w:rPr>
        <w:t xml:space="preserve"> للخوارج</w:t>
      </w:r>
      <w:r w:rsidR="003D4BEE" w:rsidRPr="000D3560">
        <w:rPr>
          <w:rFonts w:hint="cs"/>
          <w:color w:val="000000" w:themeColor="text1"/>
          <w:sz w:val="27"/>
          <w:rtl/>
          <w:lang w:bidi="ar-IQ"/>
        </w:rPr>
        <w:t>،</w:t>
      </w:r>
      <w:r w:rsidRPr="000D3560">
        <w:rPr>
          <w:rFonts w:hint="cs"/>
          <w:color w:val="000000" w:themeColor="text1"/>
          <w:sz w:val="27"/>
          <w:rtl/>
          <w:lang w:bidi="ar-IQ"/>
        </w:rPr>
        <w:t xml:space="preserve"> حين أعلنوا عصيانهم عليه: </w:t>
      </w:r>
      <w:r w:rsidRPr="000D3560">
        <w:rPr>
          <w:rFonts w:hint="eastAsia"/>
          <w:color w:val="000000" w:themeColor="text1"/>
          <w:sz w:val="27"/>
          <w:rtl/>
          <w:lang w:bidi="ar-IQ"/>
        </w:rPr>
        <w:t>«</w:t>
      </w:r>
      <w:r w:rsidRPr="000D3560">
        <w:rPr>
          <w:rFonts w:hint="cs"/>
          <w:color w:val="000000" w:themeColor="text1"/>
          <w:sz w:val="27"/>
          <w:rtl/>
          <w:lang w:bidi="ar-IQ"/>
        </w:rPr>
        <w:t>لكم علينا ثلاث</w:t>
      </w:r>
      <w:r w:rsidR="003D4BEE" w:rsidRPr="000D3560">
        <w:rPr>
          <w:rFonts w:hint="cs"/>
          <w:color w:val="000000" w:themeColor="text1"/>
          <w:sz w:val="27"/>
          <w:rtl/>
          <w:lang w:bidi="ar-IQ"/>
        </w:rPr>
        <w:t>:</w:t>
      </w:r>
      <w:r w:rsidRPr="000D3560">
        <w:rPr>
          <w:rFonts w:hint="cs"/>
          <w:color w:val="000000" w:themeColor="text1"/>
          <w:sz w:val="27"/>
          <w:rtl/>
          <w:lang w:bidi="ar-IQ"/>
        </w:rPr>
        <w:t xml:space="preserve"> لا نمنعكم مساجد الله أن تذكروا فيها </w:t>
      </w:r>
      <w:r w:rsidR="003D4BEE" w:rsidRPr="000D3560">
        <w:rPr>
          <w:rFonts w:hint="cs"/>
          <w:color w:val="000000" w:themeColor="text1"/>
          <w:sz w:val="27"/>
          <w:rtl/>
          <w:lang w:bidi="ar-IQ"/>
        </w:rPr>
        <w:t>ا</w:t>
      </w:r>
      <w:r w:rsidRPr="000D3560">
        <w:rPr>
          <w:rFonts w:hint="cs"/>
          <w:color w:val="000000" w:themeColor="text1"/>
          <w:sz w:val="27"/>
          <w:rtl/>
          <w:lang w:bidi="ar-IQ"/>
        </w:rPr>
        <w:t>سم الله، ولا نبد</w:t>
      </w:r>
      <w:r w:rsidR="003D4BEE" w:rsidRPr="000D3560">
        <w:rPr>
          <w:rFonts w:hint="cs"/>
          <w:color w:val="000000" w:themeColor="text1"/>
          <w:sz w:val="27"/>
          <w:rtl/>
          <w:lang w:bidi="ar-IQ"/>
        </w:rPr>
        <w:t>أ</w:t>
      </w:r>
      <w:r w:rsidRPr="000D3560">
        <w:rPr>
          <w:rFonts w:hint="cs"/>
          <w:color w:val="000000" w:themeColor="text1"/>
          <w:sz w:val="27"/>
          <w:rtl/>
          <w:lang w:bidi="ar-IQ"/>
        </w:rPr>
        <w:t>كم بقتال</w:t>
      </w:r>
      <w:r w:rsidR="003D4BEE" w:rsidRPr="000D3560">
        <w:rPr>
          <w:rFonts w:hint="cs"/>
          <w:color w:val="000000" w:themeColor="text1"/>
          <w:sz w:val="27"/>
          <w:rtl/>
          <w:lang w:bidi="ar-IQ"/>
        </w:rPr>
        <w:t>ٍ</w:t>
      </w:r>
      <w:r w:rsidRPr="000D3560">
        <w:rPr>
          <w:rFonts w:hint="cs"/>
          <w:color w:val="000000" w:themeColor="text1"/>
          <w:sz w:val="27"/>
          <w:rtl/>
          <w:lang w:bidi="ar-IQ"/>
        </w:rPr>
        <w:t>، ولا نمنعكم الف</w:t>
      </w:r>
      <w:r w:rsidR="003D4BEE" w:rsidRPr="000D3560">
        <w:rPr>
          <w:rFonts w:hint="cs"/>
          <w:color w:val="000000" w:themeColor="text1"/>
          <w:sz w:val="27"/>
          <w:rtl/>
          <w:lang w:bidi="ar-IQ"/>
        </w:rPr>
        <w:t>َ</w:t>
      </w:r>
      <w:r w:rsidRPr="000D3560">
        <w:rPr>
          <w:rFonts w:hint="cs"/>
          <w:color w:val="000000" w:themeColor="text1"/>
          <w:sz w:val="27"/>
          <w:rtl/>
          <w:lang w:bidi="ar-IQ"/>
        </w:rPr>
        <w:t>ي</w:t>
      </w:r>
      <w:r w:rsidR="003D4BEE" w:rsidRPr="000D3560">
        <w:rPr>
          <w:rFonts w:hint="cs"/>
          <w:color w:val="000000" w:themeColor="text1"/>
          <w:sz w:val="27"/>
          <w:rtl/>
          <w:lang w:bidi="ar-IQ"/>
        </w:rPr>
        <w:t>ْ</w:t>
      </w:r>
      <w:r w:rsidRPr="000D3560">
        <w:rPr>
          <w:rFonts w:hint="cs"/>
          <w:color w:val="000000" w:themeColor="text1"/>
          <w:sz w:val="27"/>
          <w:rtl/>
          <w:lang w:bidi="ar-IQ"/>
        </w:rPr>
        <w:t>ء ما دامت أيديكم معنا</w:t>
      </w:r>
      <w:r w:rsidR="003D4BEE" w:rsidRPr="000D3560">
        <w:rPr>
          <w:rFonts w:hint="cs"/>
          <w:color w:val="000000" w:themeColor="text1"/>
          <w:sz w:val="27"/>
          <w:rtl/>
          <w:lang w:bidi="ar-IQ"/>
        </w:rPr>
        <w:t>،</w:t>
      </w:r>
      <w:r w:rsidRPr="000D3560">
        <w:rPr>
          <w:rFonts w:hint="cs"/>
          <w:color w:val="000000" w:themeColor="text1"/>
          <w:sz w:val="27"/>
          <w:rtl/>
          <w:lang w:bidi="ar-IQ"/>
        </w:rPr>
        <w:t xml:space="preserve"> ولا نبدأكم بقتال</w:t>
      </w:r>
      <w:r w:rsidR="003D4BEE" w:rsidRPr="000D3560">
        <w:rPr>
          <w:rFonts w:hint="cs"/>
          <w:color w:val="000000" w:themeColor="text1"/>
          <w:sz w:val="27"/>
          <w:rtl/>
          <w:lang w:bidi="ar-IQ"/>
        </w:rPr>
        <w:t>ٍ</w:t>
      </w:r>
      <w:r w:rsidRPr="000D3560">
        <w:rPr>
          <w:rFonts w:hint="eastAsia"/>
          <w:color w:val="000000" w:themeColor="text1"/>
          <w:sz w:val="27"/>
          <w:rtl/>
          <w:lang w:bidi="ar-IQ"/>
        </w:rPr>
        <w:t>»</w:t>
      </w:r>
      <w:r w:rsidRPr="000D3560">
        <w:rPr>
          <w:rFonts w:hint="cs"/>
          <w:color w:val="000000" w:themeColor="text1"/>
          <w:sz w:val="27"/>
          <w:vertAlign w:val="superscript"/>
          <w:rtl/>
          <w:lang w:bidi="ar-IQ"/>
        </w:rPr>
        <w:t>(</w:t>
      </w:r>
      <w:r w:rsidRPr="000D3560">
        <w:rPr>
          <w:rStyle w:val="af9"/>
          <w:color w:val="000000" w:themeColor="text1"/>
          <w:sz w:val="27"/>
          <w:rtl/>
          <w:lang w:bidi="ar-IQ"/>
        </w:rPr>
        <w:endnoteReference w:id="267"/>
      </w:r>
      <w:r w:rsidRPr="000D3560">
        <w:rPr>
          <w:rFonts w:hint="cs"/>
          <w:color w:val="000000" w:themeColor="text1"/>
          <w:sz w:val="27"/>
          <w:vertAlign w:val="superscript"/>
          <w:rtl/>
          <w:lang w:bidi="ar-IQ"/>
        </w:rPr>
        <w:t>)</w:t>
      </w:r>
      <w:r w:rsidR="003D4BEE" w:rsidRPr="000D3560">
        <w:rPr>
          <w:rFonts w:hint="cs"/>
          <w:color w:val="000000" w:themeColor="text1"/>
          <w:sz w:val="27"/>
          <w:rtl/>
          <w:lang w:bidi="ar-IQ"/>
        </w:rPr>
        <w:t>.</w:t>
      </w:r>
      <w:r w:rsidRPr="000D3560">
        <w:rPr>
          <w:rFonts w:hint="cs"/>
          <w:color w:val="000000" w:themeColor="text1"/>
          <w:sz w:val="27"/>
          <w:rtl/>
          <w:lang w:bidi="ar-IQ"/>
        </w:rPr>
        <w:t xml:space="preserve"> وفي النص</w:t>
      </w:r>
      <w:r w:rsidR="003D4BEE" w:rsidRPr="000D3560">
        <w:rPr>
          <w:rFonts w:hint="cs"/>
          <w:color w:val="000000" w:themeColor="text1"/>
          <w:sz w:val="27"/>
          <w:rtl/>
          <w:lang w:bidi="ar-IQ"/>
        </w:rPr>
        <w:t>ّ</w:t>
      </w:r>
      <w:r w:rsidRPr="000D3560">
        <w:rPr>
          <w:rFonts w:hint="cs"/>
          <w:color w:val="000000" w:themeColor="text1"/>
          <w:sz w:val="27"/>
          <w:rtl/>
          <w:lang w:bidi="ar-IQ"/>
        </w:rPr>
        <w:t xml:space="preserve"> ضمان الحقوق الثلاثة</w:t>
      </w:r>
      <w:r w:rsidR="003D4BEE" w:rsidRPr="000D3560">
        <w:rPr>
          <w:rFonts w:hint="cs"/>
          <w:color w:val="000000" w:themeColor="text1"/>
          <w:sz w:val="27"/>
          <w:rtl/>
          <w:lang w:bidi="ar-IQ"/>
        </w:rPr>
        <w:t>:</w:t>
      </w:r>
      <w:r w:rsidRPr="000D3560">
        <w:rPr>
          <w:rFonts w:hint="cs"/>
          <w:color w:val="000000" w:themeColor="text1"/>
          <w:sz w:val="27"/>
          <w:rtl/>
          <w:lang w:bidi="ar-IQ"/>
        </w:rPr>
        <w:t xml:space="preserve"> حق</w:t>
      </w:r>
      <w:r w:rsidR="003D4BEE" w:rsidRPr="000D3560">
        <w:rPr>
          <w:rFonts w:hint="cs"/>
          <w:color w:val="000000" w:themeColor="text1"/>
          <w:sz w:val="27"/>
          <w:rtl/>
          <w:lang w:bidi="ar-IQ"/>
        </w:rPr>
        <w:t>ّ</w:t>
      </w:r>
      <w:r w:rsidRPr="000D3560">
        <w:rPr>
          <w:rFonts w:hint="cs"/>
          <w:color w:val="000000" w:themeColor="text1"/>
          <w:sz w:val="27"/>
          <w:rtl/>
          <w:lang w:bidi="ar-IQ"/>
        </w:rPr>
        <w:t xml:space="preserve"> التمت</w:t>
      </w:r>
      <w:r w:rsidR="003D4BEE" w:rsidRPr="000D3560">
        <w:rPr>
          <w:rFonts w:hint="cs"/>
          <w:color w:val="000000" w:themeColor="text1"/>
          <w:sz w:val="27"/>
          <w:rtl/>
          <w:lang w:bidi="ar-IQ"/>
        </w:rPr>
        <w:t>ُّ</w:t>
      </w:r>
      <w:r w:rsidRPr="000D3560">
        <w:rPr>
          <w:rFonts w:hint="cs"/>
          <w:color w:val="000000" w:themeColor="text1"/>
          <w:sz w:val="27"/>
          <w:rtl/>
          <w:lang w:bidi="ar-IQ"/>
        </w:rPr>
        <w:t>ع بالمؤسسات الوطنية، وحق</w:t>
      </w:r>
      <w:r w:rsidR="003D4BEE" w:rsidRPr="000D3560">
        <w:rPr>
          <w:rFonts w:hint="cs"/>
          <w:color w:val="000000" w:themeColor="text1"/>
          <w:sz w:val="27"/>
          <w:rtl/>
          <w:lang w:bidi="ar-IQ"/>
        </w:rPr>
        <w:t>ّ</w:t>
      </w:r>
      <w:r w:rsidRPr="000D3560">
        <w:rPr>
          <w:rFonts w:hint="cs"/>
          <w:color w:val="000000" w:themeColor="text1"/>
          <w:sz w:val="27"/>
          <w:rtl/>
          <w:lang w:bidi="ar-IQ"/>
        </w:rPr>
        <w:t xml:space="preserve"> التمت</w:t>
      </w:r>
      <w:r w:rsidR="003D4BEE" w:rsidRPr="000D3560">
        <w:rPr>
          <w:rFonts w:hint="cs"/>
          <w:color w:val="000000" w:themeColor="text1"/>
          <w:sz w:val="27"/>
          <w:rtl/>
          <w:lang w:bidi="ar-IQ"/>
        </w:rPr>
        <w:t>ُّ</w:t>
      </w:r>
      <w:r w:rsidRPr="000D3560">
        <w:rPr>
          <w:rFonts w:hint="cs"/>
          <w:color w:val="000000" w:themeColor="text1"/>
          <w:sz w:val="27"/>
          <w:rtl/>
          <w:lang w:bidi="ar-IQ"/>
        </w:rPr>
        <w:t>ع بالثروة الوطنية، وعدم محاربتهم. ف</w:t>
      </w:r>
      <w:r w:rsidR="003D4BEE" w:rsidRPr="000D3560">
        <w:rPr>
          <w:rFonts w:hint="cs"/>
          <w:color w:val="000000" w:themeColor="text1"/>
          <w:sz w:val="27"/>
          <w:rtl/>
          <w:lang w:bidi="ar-IQ"/>
        </w:rPr>
        <w:t>إ</w:t>
      </w:r>
      <w:r w:rsidRPr="000D3560">
        <w:rPr>
          <w:rFonts w:hint="cs"/>
          <w:color w:val="000000" w:themeColor="text1"/>
          <w:sz w:val="27"/>
          <w:rtl/>
          <w:lang w:bidi="ar-IQ"/>
        </w:rPr>
        <w:t>ن</w:t>
      </w:r>
      <w:r w:rsidR="006A6E50" w:rsidRPr="000D3560">
        <w:rPr>
          <w:rFonts w:hint="cs"/>
          <w:color w:val="000000" w:themeColor="text1"/>
          <w:sz w:val="27"/>
          <w:rtl/>
          <w:lang w:bidi="ar-IQ"/>
        </w:rPr>
        <w:t>ْ</w:t>
      </w:r>
      <w:r w:rsidRPr="000D3560">
        <w:rPr>
          <w:rFonts w:hint="cs"/>
          <w:color w:val="000000" w:themeColor="text1"/>
          <w:sz w:val="27"/>
          <w:rtl/>
          <w:lang w:bidi="ar-IQ"/>
        </w:rPr>
        <w:t xml:space="preserve"> تظاهروا باعتقادهم</w:t>
      </w:r>
      <w:r w:rsidR="006A6E50" w:rsidRPr="000D3560">
        <w:rPr>
          <w:rFonts w:hint="cs"/>
          <w:color w:val="000000" w:themeColor="text1"/>
          <w:sz w:val="27"/>
          <w:rtl/>
          <w:lang w:bidi="ar-IQ"/>
        </w:rPr>
        <w:t>،</w:t>
      </w:r>
      <w:r w:rsidRPr="000D3560">
        <w:rPr>
          <w:rFonts w:hint="cs"/>
          <w:color w:val="000000" w:themeColor="text1"/>
          <w:sz w:val="27"/>
          <w:rtl/>
          <w:lang w:bidi="ar-IQ"/>
        </w:rPr>
        <w:t xml:space="preserve"> وهم على اختلاط بأهل العدل</w:t>
      </w:r>
      <w:r w:rsidR="006A6E50" w:rsidRPr="000D3560">
        <w:rPr>
          <w:rFonts w:hint="cs"/>
          <w:color w:val="000000" w:themeColor="text1"/>
          <w:sz w:val="27"/>
          <w:rtl/>
          <w:lang w:bidi="ar-IQ"/>
        </w:rPr>
        <w:t>،</w:t>
      </w:r>
      <w:r w:rsidRPr="000D3560">
        <w:rPr>
          <w:rFonts w:hint="cs"/>
          <w:color w:val="000000" w:themeColor="text1"/>
          <w:sz w:val="27"/>
          <w:rtl/>
          <w:lang w:bidi="ar-IQ"/>
        </w:rPr>
        <w:t xml:space="preserve"> </w:t>
      </w:r>
      <w:r w:rsidR="006A6E50" w:rsidRPr="000D3560">
        <w:rPr>
          <w:rFonts w:hint="cs"/>
          <w:color w:val="000000" w:themeColor="text1"/>
          <w:sz w:val="27"/>
          <w:rtl/>
          <w:lang w:bidi="ar-IQ"/>
        </w:rPr>
        <w:t>أ</w:t>
      </w:r>
      <w:r w:rsidRPr="000D3560">
        <w:rPr>
          <w:rFonts w:hint="cs"/>
          <w:color w:val="000000" w:themeColor="text1"/>
          <w:sz w:val="27"/>
          <w:rtl/>
          <w:lang w:bidi="ar-IQ"/>
        </w:rPr>
        <w:t>وضح لهم الإمام فساد ما اعتقدوه</w:t>
      </w:r>
      <w:r w:rsidR="006A6E50" w:rsidRPr="000D3560">
        <w:rPr>
          <w:rFonts w:hint="cs"/>
          <w:color w:val="000000" w:themeColor="text1"/>
          <w:sz w:val="27"/>
          <w:rtl/>
          <w:lang w:bidi="ar-IQ"/>
        </w:rPr>
        <w:t>،</w:t>
      </w:r>
      <w:r w:rsidRPr="000D3560">
        <w:rPr>
          <w:rFonts w:hint="cs"/>
          <w:color w:val="000000" w:themeColor="text1"/>
          <w:sz w:val="27"/>
          <w:rtl/>
          <w:lang w:bidi="ar-IQ"/>
        </w:rPr>
        <w:t xml:space="preserve"> وبطلان ما ابتدعوه</w:t>
      </w:r>
      <w:r w:rsidR="006A6E50" w:rsidRPr="000D3560">
        <w:rPr>
          <w:rFonts w:hint="cs"/>
          <w:color w:val="000000" w:themeColor="text1"/>
          <w:sz w:val="27"/>
          <w:rtl/>
          <w:lang w:bidi="ar-IQ"/>
        </w:rPr>
        <w:t>؛</w:t>
      </w:r>
      <w:r w:rsidRPr="000D3560">
        <w:rPr>
          <w:rFonts w:hint="cs"/>
          <w:color w:val="000000" w:themeColor="text1"/>
          <w:sz w:val="27"/>
          <w:rtl/>
          <w:lang w:bidi="ar-IQ"/>
        </w:rPr>
        <w:t xml:space="preserve"> ليرجعوا عنه إلى اعتقاد الحق</w:t>
      </w:r>
      <w:r w:rsidR="006A6E50" w:rsidRPr="000D3560">
        <w:rPr>
          <w:rFonts w:hint="cs"/>
          <w:color w:val="000000" w:themeColor="text1"/>
          <w:sz w:val="27"/>
          <w:rtl/>
          <w:lang w:bidi="ar-IQ"/>
        </w:rPr>
        <w:t>ّ،</w:t>
      </w:r>
      <w:r w:rsidRPr="000D3560">
        <w:rPr>
          <w:rFonts w:hint="cs"/>
          <w:color w:val="000000" w:themeColor="text1"/>
          <w:sz w:val="27"/>
          <w:rtl/>
          <w:lang w:bidi="ar-IQ"/>
        </w:rPr>
        <w:t xml:space="preserve"> وموافقة الجماعة (فالمعالجة ال</w:t>
      </w:r>
      <w:r w:rsidR="006A6E50" w:rsidRPr="000D3560">
        <w:rPr>
          <w:rFonts w:hint="cs"/>
          <w:color w:val="000000" w:themeColor="text1"/>
          <w:sz w:val="27"/>
          <w:rtl/>
          <w:lang w:bidi="ar-IQ"/>
        </w:rPr>
        <w:t>أ</w:t>
      </w:r>
      <w:r w:rsidRPr="000D3560">
        <w:rPr>
          <w:rFonts w:hint="cs"/>
          <w:color w:val="000000" w:themeColor="text1"/>
          <w:sz w:val="27"/>
          <w:rtl/>
          <w:lang w:bidi="ar-IQ"/>
        </w:rPr>
        <w:t>ولى هي الحوار العقلاني</w:t>
      </w:r>
      <w:r w:rsidR="006A6E50" w:rsidRPr="000D3560">
        <w:rPr>
          <w:rFonts w:hint="cs"/>
          <w:color w:val="000000" w:themeColor="text1"/>
          <w:sz w:val="27"/>
          <w:rtl/>
          <w:lang w:bidi="ar-IQ"/>
        </w:rPr>
        <w:t>،</w:t>
      </w:r>
      <w:r w:rsidRPr="000D3560">
        <w:rPr>
          <w:rFonts w:hint="cs"/>
          <w:color w:val="000000" w:themeColor="text1"/>
          <w:sz w:val="27"/>
          <w:rtl/>
          <w:lang w:bidi="ar-IQ"/>
        </w:rPr>
        <w:t xml:space="preserve"> ومقارعة الحج</w:t>
      </w:r>
      <w:r w:rsidR="006A6E50" w:rsidRPr="000D3560">
        <w:rPr>
          <w:rFonts w:hint="cs"/>
          <w:color w:val="000000" w:themeColor="text1"/>
          <w:sz w:val="27"/>
          <w:rtl/>
          <w:lang w:bidi="ar-IQ"/>
        </w:rPr>
        <w:t>ّ</w:t>
      </w:r>
      <w:r w:rsidRPr="000D3560">
        <w:rPr>
          <w:rFonts w:hint="cs"/>
          <w:color w:val="000000" w:themeColor="text1"/>
          <w:sz w:val="27"/>
          <w:rtl/>
          <w:lang w:bidi="ar-IQ"/>
        </w:rPr>
        <w:t>ة بالحج</w:t>
      </w:r>
      <w:r w:rsidR="006A6E50" w:rsidRPr="000D3560">
        <w:rPr>
          <w:rFonts w:hint="cs"/>
          <w:color w:val="000000" w:themeColor="text1"/>
          <w:sz w:val="27"/>
          <w:rtl/>
          <w:lang w:bidi="ar-IQ"/>
        </w:rPr>
        <w:t>ّ</w:t>
      </w:r>
      <w:r w:rsidRPr="000D3560">
        <w:rPr>
          <w:rFonts w:hint="cs"/>
          <w:color w:val="000000" w:themeColor="text1"/>
          <w:sz w:val="27"/>
          <w:rtl/>
          <w:lang w:bidi="ar-IQ"/>
        </w:rPr>
        <w:t xml:space="preserve">ة والبرهان). </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ويجوز للإمام أن يعز</w:t>
      </w:r>
      <w:r w:rsidR="006A6E50" w:rsidRPr="000D3560">
        <w:rPr>
          <w:rFonts w:hint="cs"/>
          <w:color w:val="000000" w:themeColor="text1"/>
          <w:sz w:val="27"/>
          <w:rtl/>
          <w:lang w:bidi="ar-IQ"/>
        </w:rPr>
        <w:t>ِّ</w:t>
      </w:r>
      <w:r w:rsidRPr="000D3560">
        <w:rPr>
          <w:rFonts w:hint="cs"/>
          <w:color w:val="000000" w:themeColor="text1"/>
          <w:sz w:val="27"/>
          <w:rtl/>
          <w:lang w:bidi="ar-IQ"/>
        </w:rPr>
        <w:t>ر م</w:t>
      </w:r>
      <w:r w:rsidR="006A6E50" w:rsidRPr="000D3560">
        <w:rPr>
          <w:rFonts w:hint="cs"/>
          <w:color w:val="000000" w:themeColor="text1"/>
          <w:sz w:val="27"/>
          <w:rtl/>
          <w:lang w:bidi="ar-IQ"/>
        </w:rPr>
        <w:t>َ</w:t>
      </w:r>
      <w:r w:rsidRPr="000D3560">
        <w:rPr>
          <w:rFonts w:hint="cs"/>
          <w:color w:val="000000" w:themeColor="text1"/>
          <w:sz w:val="27"/>
          <w:rtl/>
          <w:lang w:bidi="ar-IQ"/>
        </w:rPr>
        <w:t>ن</w:t>
      </w:r>
      <w:r w:rsidR="006A6E50" w:rsidRPr="000D3560">
        <w:rPr>
          <w:rFonts w:hint="cs"/>
          <w:color w:val="000000" w:themeColor="text1"/>
          <w:sz w:val="27"/>
          <w:rtl/>
          <w:lang w:bidi="ar-IQ"/>
        </w:rPr>
        <w:t>ْ</w:t>
      </w:r>
      <w:r w:rsidRPr="000D3560">
        <w:rPr>
          <w:rFonts w:hint="cs"/>
          <w:color w:val="000000" w:themeColor="text1"/>
          <w:sz w:val="27"/>
          <w:rtl/>
          <w:lang w:bidi="ar-IQ"/>
        </w:rPr>
        <w:t xml:space="preserve"> تظاهر منهم بالفساد</w:t>
      </w:r>
      <w:r w:rsidR="006A6E50" w:rsidRPr="000D3560">
        <w:rPr>
          <w:rFonts w:hint="cs"/>
          <w:color w:val="000000" w:themeColor="text1"/>
          <w:sz w:val="27"/>
          <w:rtl/>
          <w:lang w:bidi="ar-IQ"/>
        </w:rPr>
        <w:t>،</w:t>
      </w:r>
      <w:r w:rsidRPr="000D3560">
        <w:rPr>
          <w:rFonts w:hint="cs"/>
          <w:color w:val="000000" w:themeColor="text1"/>
          <w:sz w:val="27"/>
          <w:rtl/>
          <w:lang w:bidi="ar-IQ"/>
        </w:rPr>
        <w:t xml:space="preserve"> وزجر م</w:t>
      </w:r>
      <w:r w:rsidR="006A6E50" w:rsidRPr="000D3560">
        <w:rPr>
          <w:rFonts w:hint="cs"/>
          <w:color w:val="000000" w:themeColor="text1"/>
          <w:sz w:val="27"/>
          <w:rtl/>
          <w:lang w:bidi="ar-IQ"/>
        </w:rPr>
        <w:t>َ</w:t>
      </w:r>
      <w:r w:rsidRPr="000D3560">
        <w:rPr>
          <w:rFonts w:hint="cs"/>
          <w:color w:val="000000" w:themeColor="text1"/>
          <w:sz w:val="27"/>
          <w:rtl/>
          <w:lang w:bidi="ar-IQ"/>
        </w:rPr>
        <w:t>ن</w:t>
      </w:r>
      <w:r w:rsidR="006A6E50" w:rsidRPr="000D3560">
        <w:rPr>
          <w:rFonts w:hint="cs"/>
          <w:color w:val="000000" w:themeColor="text1"/>
          <w:sz w:val="27"/>
          <w:rtl/>
          <w:lang w:bidi="ar-IQ"/>
        </w:rPr>
        <w:t>ْ</w:t>
      </w:r>
      <w:r w:rsidRPr="000D3560">
        <w:rPr>
          <w:rFonts w:hint="cs"/>
          <w:color w:val="000000" w:themeColor="text1"/>
          <w:sz w:val="27"/>
          <w:rtl/>
          <w:lang w:bidi="ar-IQ"/>
        </w:rPr>
        <w:t xml:space="preserve"> لم يتجاوز إلى قتل</w:t>
      </w:r>
      <w:r w:rsidR="006A6E50" w:rsidRPr="000D3560">
        <w:rPr>
          <w:rFonts w:hint="cs"/>
          <w:color w:val="000000" w:themeColor="text1"/>
          <w:sz w:val="27"/>
          <w:rtl/>
          <w:lang w:bidi="ar-IQ"/>
        </w:rPr>
        <w:t>ٍ</w:t>
      </w:r>
      <w:r w:rsidRPr="000D3560">
        <w:rPr>
          <w:rFonts w:hint="cs"/>
          <w:color w:val="000000" w:themeColor="text1"/>
          <w:sz w:val="27"/>
          <w:rtl/>
          <w:lang w:bidi="ar-IQ"/>
        </w:rPr>
        <w:t xml:space="preserve"> أو ارتكاب ما يوجب الحد</w:t>
      </w:r>
      <w:r w:rsidR="006A6E50" w:rsidRPr="000D3560">
        <w:rPr>
          <w:rFonts w:hint="cs"/>
          <w:color w:val="000000" w:themeColor="text1"/>
          <w:sz w:val="27"/>
          <w:rtl/>
          <w:lang w:bidi="ar-IQ"/>
        </w:rPr>
        <w:t>ّ</w:t>
      </w:r>
      <w:r w:rsidRPr="000D3560">
        <w:rPr>
          <w:rFonts w:hint="cs"/>
          <w:color w:val="000000" w:themeColor="text1"/>
          <w:sz w:val="27"/>
          <w:rtl/>
          <w:lang w:bidi="ar-IQ"/>
        </w:rPr>
        <w:t xml:space="preserve">. </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أما لو اعتزلت الفئة، وتحي</w:t>
      </w:r>
      <w:r w:rsidR="006A6E50" w:rsidRPr="000D3560">
        <w:rPr>
          <w:rFonts w:hint="cs"/>
          <w:color w:val="000000" w:themeColor="text1"/>
          <w:sz w:val="27"/>
          <w:rtl/>
          <w:lang w:bidi="ar-IQ"/>
        </w:rPr>
        <w:t>ّ</w:t>
      </w:r>
      <w:r w:rsidRPr="000D3560">
        <w:rPr>
          <w:rFonts w:hint="cs"/>
          <w:color w:val="000000" w:themeColor="text1"/>
          <w:sz w:val="27"/>
          <w:rtl/>
          <w:lang w:bidi="ar-IQ"/>
        </w:rPr>
        <w:t>زت بدار</w:t>
      </w:r>
      <w:r w:rsidR="006A6E50" w:rsidRPr="000D3560">
        <w:rPr>
          <w:rFonts w:hint="cs"/>
          <w:color w:val="000000" w:themeColor="text1"/>
          <w:sz w:val="27"/>
          <w:rtl/>
          <w:lang w:bidi="ar-IQ"/>
        </w:rPr>
        <w:t>،</w:t>
      </w:r>
      <w:r w:rsidRPr="000D3560">
        <w:rPr>
          <w:rFonts w:hint="cs"/>
          <w:color w:val="000000" w:themeColor="text1"/>
          <w:sz w:val="27"/>
          <w:rtl/>
          <w:lang w:bidi="ar-IQ"/>
        </w:rPr>
        <w:t xml:space="preserve"> وتمي</w:t>
      </w:r>
      <w:r w:rsidR="006A6E50" w:rsidRPr="000D3560">
        <w:rPr>
          <w:rFonts w:hint="cs"/>
          <w:color w:val="000000" w:themeColor="text1"/>
          <w:sz w:val="27"/>
          <w:rtl/>
          <w:lang w:bidi="ar-IQ"/>
        </w:rPr>
        <w:t>ّ</w:t>
      </w:r>
      <w:r w:rsidRPr="000D3560">
        <w:rPr>
          <w:rFonts w:hint="cs"/>
          <w:color w:val="000000" w:themeColor="text1"/>
          <w:sz w:val="27"/>
          <w:rtl/>
          <w:lang w:bidi="ar-IQ"/>
        </w:rPr>
        <w:t>زت فيها عن مخالطة الجماعة، ف</w:t>
      </w:r>
      <w:r w:rsidR="006A6E50" w:rsidRPr="000D3560">
        <w:rPr>
          <w:rFonts w:hint="cs"/>
          <w:color w:val="000000" w:themeColor="text1"/>
          <w:sz w:val="27"/>
          <w:rtl/>
          <w:lang w:bidi="ar-IQ"/>
        </w:rPr>
        <w:t>إ</w:t>
      </w:r>
      <w:r w:rsidRPr="000D3560">
        <w:rPr>
          <w:rFonts w:hint="cs"/>
          <w:color w:val="000000" w:themeColor="text1"/>
          <w:sz w:val="27"/>
          <w:rtl/>
          <w:lang w:bidi="ar-IQ"/>
        </w:rPr>
        <w:t>ن</w:t>
      </w:r>
      <w:r w:rsidR="006A6E50" w:rsidRPr="000D3560">
        <w:rPr>
          <w:rFonts w:hint="cs"/>
          <w:color w:val="000000" w:themeColor="text1"/>
          <w:sz w:val="27"/>
          <w:rtl/>
          <w:lang w:bidi="ar-IQ"/>
        </w:rPr>
        <w:t>ْ</w:t>
      </w:r>
      <w:r w:rsidRPr="000D3560">
        <w:rPr>
          <w:rFonts w:hint="cs"/>
          <w:color w:val="000000" w:themeColor="text1"/>
          <w:sz w:val="27"/>
          <w:rtl/>
          <w:lang w:bidi="ar-IQ"/>
        </w:rPr>
        <w:t xml:space="preserve"> لم تتمن</w:t>
      </w:r>
      <w:r w:rsidR="006A6E50" w:rsidRPr="000D3560">
        <w:rPr>
          <w:rFonts w:hint="cs"/>
          <w:color w:val="000000" w:themeColor="text1"/>
          <w:sz w:val="27"/>
          <w:rtl/>
          <w:lang w:bidi="ar-IQ"/>
        </w:rPr>
        <w:t>َّ</w:t>
      </w:r>
      <w:r w:rsidRPr="000D3560">
        <w:rPr>
          <w:rFonts w:hint="cs"/>
          <w:color w:val="000000" w:themeColor="text1"/>
          <w:sz w:val="27"/>
          <w:rtl/>
          <w:lang w:bidi="ar-IQ"/>
        </w:rPr>
        <w:t>ع عن أداء حق</w:t>
      </w:r>
      <w:r w:rsidR="006A6E50" w:rsidRPr="000D3560">
        <w:rPr>
          <w:rFonts w:hint="cs"/>
          <w:color w:val="000000" w:themeColor="text1"/>
          <w:sz w:val="27"/>
          <w:rtl/>
          <w:lang w:bidi="ar-IQ"/>
        </w:rPr>
        <w:t>ّ،</w:t>
      </w:r>
      <w:r w:rsidRPr="000D3560">
        <w:rPr>
          <w:rFonts w:hint="cs"/>
          <w:color w:val="000000" w:themeColor="text1"/>
          <w:sz w:val="27"/>
          <w:rtl/>
          <w:lang w:bidi="ar-IQ"/>
        </w:rPr>
        <w:t xml:space="preserve"> ولم تخرج عن طاعة</w:t>
      </w:r>
      <w:r w:rsidR="006A6E50" w:rsidRPr="000D3560">
        <w:rPr>
          <w:rFonts w:hint="cs"/>
          <w:color w:val="000000" w:themeColor="text1"/>
          <w:sz w:val="27"/>
          <w:rtl/>
          <w:lang w:bidi="ar-IQ"/>
        </w:rPr>
        <w:t>،</w:t>
      </w:r>
      <w:r w:rsidRPr="000D3560">
        <w:rPr>
          <w:rFonts w:hint="cs"/>
          <w:color w:val="000000" w:themeColor="text1"/>
          <w:sz w:val="27"/>
          <w:rtl/>
          <w:lang w:bidi="ar-IQ"/>
        </w:rPr>
        <w:t xml:space="preserve"> لم ي</w:t>
      </w:r>
      <w:r w:rsidR="006A6E50" w:rsidRPr="000D3560">
        <w:rPr>
          <w:rFonts w:hint="cs"/>
          <w:color w:val="000000" w:themeColor="text1"/>
          <w:sz w:val="27"/>
          <w:rtl/>
          <w:lang w:bidi="ar-IQ"/>
        </w:rPr>
        <w:t>ُ</w:t>
      </w:r>
      <w:r w:rsidRPr="000D3560">
        <w:rPr>
          <w:rFonts w:hint="cs"/>
          <w:color w:val="000000" w:themeColor="text1"/>
          <w:sz w:val="27"/>
          <w:rtl/>
          <w:lang w:bidi="ar-IQ"/>
        </w:rPr>
        <w:t>حار</w:t>
      </w:r>
      <w:r w:rsidR="006A6E50" w:rsidRPr="000D3560">
        <w:rPr>
          <w:rFonts w:hint="cs"/>
          <w:color w:val="000000" w:themeColor="text1"/>
          <w:sz w:val="27"/>
          <w:rtl/>
          <w:lang w:bidi="ar-IQ"/>
        </w:rPr>
        <w:t>َ</w:t>
      </w:r>
      <w:r w:rsidRPr="000D3560">
        <w:rPr>
          <w:rFonts w:hint="cs"/>
          <w:color w:val="000000" w:themeColor="text1"/>
          <w:sz w:val="27"/>
          <w:rtl/>
          <w:lang w:bidi="ar-IQ"/>
        </w:rPr>
        <w:t xml:space="preserve">بوا ما أقاموا على الطاعة وتأدية </w:t>
      </w:r>
      <w:r w:rsidRPr="000D3560">
        <w:rPr>
          <w:rFonts w:hint="cs"/>
          <w:color w:val="000000" w:themeColor="text1"/>
          <w:sz w:val="27"/>
          <w:rtl/>
          <w:lang w:bidi="ar-IQ"/>
        </w:rPr>
        <w:lastRenderedPageBreak/>
        <w:t xml:space="preserve">الحقوق للسلطان. </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فلو امتنعت هذه الطائفة من طاعة الإمام</w:t>
      </w:r>
      <w:r w:rsidR="006A6E50" w:rsidRPr="000D3560">
        <w:rPr>
          <w:rFonts w:hint="cs"/>
          <w:color w:val="000000" w:themeColor="text1"/>
          <w:sz w:val="27"/>
          <w:rtl/>
          <w:lang w:bidi="ar-IQ"/>
        </w:rPr>
        <w:t>،</w:t>
      </w:r>
      <w:r w:rsidRPr="000D3560">
        <w:rPr>
          <w:rFonts w:hint="cs"/>
          <w:color w:val="000000" w:themeColor="text1"/>
          <w:sz w:val="27"/>
          <w:rtl/>
          <w:lang w:bidi="ar-IQ"/>
        </w:rPr>
        <w:t xml:space="preserve"> ومنعوا ما عليهم من الحقوق</w:t>
      </w:r>
      <w:r w:rsidR="006A6E50" w:rsidRPr="000D3560">
        <w:rPr>
          <w:rFonts w:hint="cs"/>
          <w:color w:val="000000" w:themeColor="text1"/>
          <w:sz w:val="27"/>
          <w:rtl/>
          <w:lang w:bidi="ar-IQ"/>
        </w:rPr>
        <w:t>،</w:t>
      </w:r>
      <w:r w:rsidRPr="000D3560">
        <w:rPr>
          <w:rFonts w:hint="cs"/>
          <w:color w:val="000000" w:themeColor="text1"/>
          <w:sz w:val="27"/>
          <w:rtl/>
          <w:lang w:bidi="ar-IQ"/>
        </w:rPr>
        <w:t xml:space="preserve"> وتفر</w:t>
      </w:r>
      <w:r w:rsidR="006A6E50" w:rsidRPr="000D3560">
        <w:rPr>
          <w:rFonts w:hint="cs"/>
          <w:color w:val="000000" w:themeColor="text1"/>
          <w:sz w:val="27"/>
          <w:rtl/>
          <w:lang w:bidi="ar-IQ"/>
        </w:rPr>
        <w:t>ّ</w:t>
      </w:r>
      <w:r w:rsidRPr="000D3560">
        <w:rPr>
          <w:rFonts w:hint="cs"/>
          <w:color w:val="000000" w:themeColor="text1"/>
          <w:sz w:val="27"/>
          <w:rtl/>
          <w:lang w:bidi="ar-IQ"/>
        </w:rPr>
        <w:t>دوا باجتباء ال</w:t>
      </w:r>
      <w:r w:rsidR="006A6E50" w:rsidRPr="000D3560">
        <w:rPr>
          <w:rFonts w:hint="cs"/>
          <w:color w:val="000000" w:themeColor="text1"/>
          <w:sz w:val="27"/>
          <w:rtl/>
          <w:lang w:bidi="ar-IQ"/>
        </w:rPr>
        <w:t>أ</w:t>
      </w:r>
      <w:r w:rsidRPr="000D3560">
        <w:rPr>
          <w:rFonts w:hint="cs"/>
          <w:color w:val="000000" w:themeColor="text1"/>
          <w:sz w:val="27"/>
          <w:rtl/>
          <w:lang w:bidi="ar-IQ"/>
        </w:rPr>
        <w:t>موال وتنفيذ ال</w:t>
      </w:r>
      <w:r w:rsidR="006A6E50" w:rsidRPr="000D3560">
        <w:rPr>
          <w:rFonts w:hint="cs"/>
          <w:color w:val="000000" w:themeColor="text1"/>
          <w:sz w:val="27"/>
          <w:rtl/>
          <w:lang w:bidi="ar-IQ"/>
        </w:rPr>
        <w:t>أ</w:t>
      </w:r>
      <w:r w:rsidRPr="000D3560">
        <w:rPr>
          <w:rFonts w:hint="cs"/>
          <w:color w:val="000000" w:themeColor="text1"/>
          <w:sz w:val="27"/>
          <w:rtl/>
          <w:lang w:bidi="ar-IQ"/>
        </w:rPr>
        <w:t>حكام</w:t>
      </w:r>
      <w:r w:rsidR="006A6E50" w:rsidRPr="000D3560">
        <w:rPr>
          <w:rFonts w:hint="cs"/>
          <w:color w:val="000000" w:themeColor="text1"/>
          <w:sz w:val="27"/>
          <w:rtl/>
          <w:lang w:bidi="ar-IQ"/>
        </w:rPr>
        <w:t xml:space="preserve">، </w:t>
      </w:r>
      <w:r w:rsidRPr="000D3560">
        <w:rPr>
          <w:rFonts w:hint="cs"/>
          <w:color w:val="000000" w:themeColor="text1"/>
          <w:sz w:val="27"/>
          <w:rtl/>
          <w:lang w:bidi="ar-IQ"/>
        </w:rPr>
        <w:t xml:space="preserve">فهم على صورتين: </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أـ ف</w:t>
      </w:r>
      <w:r w:rsidR="006A6E50" w:rsidRPr="000D3560">
        <w:rPr>
          <w:rFonts w:hint="cs"/>
          <w:color w:val="000000" w:themeColor="text1"/>
          <w:sz w:val="27"/>
          <w:rtl/>
          <w:lang w:bidi="ar-IQ"/>
        </w:rPr>
        <w:t>إ</w:t>
      </w:r>
      <w:r w:rsidRPr="000D3560">
        <w:rPr>
          <w:rFonts w:hint="cs"/>
          <w:color w:val="000000" w:themeColor="text1"/>
          <w:sz w:val="27"/>
          <w:rtl/>
          <w:lang w:bidi="ar-IQ"/>
        </w:rPr>
        <w:t>ن</w:t>
      </w:r>
      <w:r w:rsidR="006A6E50" w:rsidRPr="000D3560">
        <w:rPr>
          <w:rFonts w:hint="cs"/>
          <w:color w:val="000000" w:themeColor="text1"/>
          <w:sz w:val="27"/>
          <w:rtl/>
          <w:lang w:bidi="ar-IQ"/>
        </w:rPr>
        <w:t>ْ</w:t>
      </w:r>
      <w:r w:rsidRPr="000D3560">
        <w:rPr>
          <w:rFonts w:hint="cs"/>
          <w:color w:val="000000" w:themeColor="text1"/>
          <w:sz w:val="27"/>
          <w:rtl/>
          <w:lang w:bidi="ar-IQ"/>
        </w:rPr>
        <w:t xml:space="preserve"> لم ينص</w:t>
      </w:r>
      <w:r w:rsidR="006A6E50" w:rsidRPr="000D3560">
        <w:rPr>
          <w:rFonts w:hint="cs"/>
          <w:color w:val="000000" w:themeColor="text1"/>
          <w:sz w:val="27"/>
          <w:rtl/>
          <w:lang w:bidi="ar-IQ"/>
        </w:rPr>
        <w:t>ِّب</w:t>
      </w:r>
      <w:r w:rsidRPr="000D3560">
        <w:rPr>
          <w:rFonts w:hint="cs"/>
          <w:color w:val="000000" w:themeColor="text1"/>
          <w:sz w:val="27"/>
          <w:rtl/>
          <w:lang w:bidi="ar-IQ"/>
        </w:rPr>
        <w:t>وا عليهم إماماً، ولم يقد</w:t>
      </w:r>
      <w:r w:rsidR="006A6E50" w:rsidRPr="000D3560">
        <w:rPr>
          <w:rFonts w:hint="cs"/>
          <w:color w:val="000000" w:themeColor="text1"/>
          <w:sz w:val="27"/>
          <w:rtl/>
          <w:lang w:bidi="ar-IQ"/>
        </w:rPr>
        <w:t>ِّ</w:t>
      </w:r>
      <w:r w:rsidRPr="000D3560">
        <w:rPr>
          <w:rFonts w:hint="cs"/>
          <w:color w:val="000000" w:themeColor="text1"/>
          <w:sz w:val="27"/>
          <w:rtl/>
          <w:lang w:bidi="ar-IQ"/>
        </w:rPr>
        <w:t>موا زعيماً</w:t>
      </w:r>
      <w:r w:rsidR="006A6E50" w:rsidRPr="000D3560">
        <w:rPr>
          <w:rFonts w:hint="cs"/>
          <w:color w:val="000000" w:themeColor="text1"/>
          <w:sz w:val="27"/>
          <w:rtl/>
          <w:lang w:bidi="ar-IQ"/>
        </w:rPr>
        <w:t>،</w:t>
      </w:r>
      <w:r w:rsidRPr="000D3560">
        <w:rPr>
          <w:rFonts w:hint="cs"/>
          <w:color w:val="000000" w:themeColor="text1"/>
          <w:sz w:val="27"/>
          <w:rtl/>
          <w:lang w:bidi="ar-IQ"/>
        </w:rPr>
        <w:t xml:space="preserve"> فكل الأموال التي اجتبوها غصب</w:t>
      </w:r>
      <w:r w:rsidR="006A6E50" w:rsidRPr="000D3560">
        <w:rPr>
          <w:rFonts w:hint="cs"/>
          <w:color w:val="000000" w:themeColor="text1"/>
          <w:sz w:val="27"/>
          <w:rtl/>
          <w:lang w:bidi="ar-IQ"/>
        </w:rPr>
        <w:t>ٌ</w:t>
      </w:r>
      <w:r w:rsidRPr="000D3560">
        <w:rPr>
          <w:rFonts w:hint="cs"/>
          <w:color w:val="000000" w:themeColor="text1"/>
          <w:sz w:val="27"/>
          <w:rtl/>
          <w:lang w:bidi="ar-IQ"/>
        </w:rPr>
        <w:t>، لا تبرأ منهم ذم</w:t>
      </w:r>
      <w:r w:rsidR="006A6E50" w:rsidRPr="000D3560">
        <w:rPr>
          <w:rFonts w:hint="cs"/>
          <w:color w:val="000000" w:themeColor="text1"/>
          <w:sz w:val="27"/>
          <w:rtl/>
          <w:lang w:bidi="ar-IQ"/>
        </w:rPr>
        <w:t>ّ</w:t>
      </w:r>
      <w:r w:rsidRPr="000D3560">
        <w:rPr>
          <w:rFonts w:hint="cs"/>
          <w:color w:val="000000" w:themeColor="text1"/>
          <w:sz w:val="27"/>
          <w:rtl/>
          <w:lang w:bidi="ar-IQ"/>
        </w:rPr>
        <w:t>ة</w:t>
      </w:r>
      <w:r w:rsidR="006A6E50" w:rsidRPr="000D3560">
        <w:rPr>
          <w:rFonts w:hint="cs"/>
          <w:color w:val="000000" w:themeColor="text1"/>
          <w:sz w:val="27"/>
          <w:rtl/>
          <w:lang w:bidi="ar-IQ"/>
        </w:rPr>
        <w:t>،</w:t>
      </w:r>
      <w:r w:rsidRPr="000D3560">
        <w:rPr>
          <w:rFonts w:hint="cs"/>
          <w:color w:val="000000" w:themeColor="text1"/>
          <w:sz w:val="27"/>
          <w:rtl/>
          <w:lang w:bidi="ar-IQ"/>
        </w:rPr>
        <w:t xml:space="preserve"> وكل</w:t>
      </w:r>
      <w:r w:rsidR="006A6E50" w:rsidRPr="000D3560">
        <w:rPr>
          <w:rFonts w:hint="cs"/>
          <w:color w:val="000000" w:themeColor="text1"/>
          <w:sz w:val="27"/>
          <w:rtl/>
          <w:lang w:bidi="ar-IQ"/>
        </w:rPr>
        <w:t>ّ</w:t>
      </w:r>
      <w:r w:rsidRPr="000D3560">
        <w:rPr>
          <w:rFonts w:hint="cs"/>
          <w:color w:val="000000" w:themeColor="text1"/>
          <w:sz w:val="27"/>
          <w:rtl/>
          <w:lang w:bidi="ar-IQ"/>
        </w:rPr>
        <w:t xml:space="preserve"> الأموال مردودة</w:t>
      </w:r>
      <w:r w:rsidR="006A6E50" w:rsidRPr="000D3560">
        <w:rPr>
          <w:rFonts w:hint="cs"/>
          <w:color w:val="000000" w:themeColor="text1"/>
          <w:sz w:val="27"/>
          <w:rtl/>
          <w:lang w:bidi="ar-IQ"/>
        </w:rPr>
        <w:t>ٌ،</w:t>
      </w:r>
      <w:r w:rsidRPr="000D3560">
        <w:rPr>
          <w:rFonts w:hint="cs"/>
          <w:color w:val="000000" w:themeColor="text1"/>
          <w:sz w:val="27"/>
          <w:rtl/>
          <w:lang w:bidi="ar-IQ"/>
        </w:rPr>
        <w:t xml:space="preserve"> لا يثبت بها ملك</w:t>
      </w:r>
      <w:r w:rsidR="006A6E50" w:rsidRPr="000D3560">
        <w:rPr>
          <w:rFonts w:hint="cs"/>
          <w:color w:val="000000" w:themeColor="text1"/>
          <w:sz w:val="27"/>
          <w:rtl/>
          <w:lang w:bidi="ar-IQ"/>
        </w:rPr>
        <w:t>ٌ</w:t>
      </w:r>
      <w:r w:rsidRPr="000D3560">
        <w:rPr>
          <w:rFonts w:hint="cs"/>
          <w:color w:val="000000" w:themeColor="text1"/>
          <w:sz w:val="27"/>
          <w:rtl/>
          <w:lang w:bidi="ar-IQ"/>
        </w:rPr>
        <w:t xml:space="preserve"> لأحد. </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ب ـ فإن</w:t>
      </w:r>
      <w:r w:rsidR="006A6E50" w:rsidRPr="000D3560">
        <w:rPr>
          <w:rFonts w:hint="cs"/>
          <w:color w:val="000000" w:themeColor="text1"/>
          <w:sz w:val="27"/>
          <w:rtl/>
          <w:lang w:bidi="ar-IQ"/>
        </w:rPr>
        <w:t>ْ</w:t>
      </w:r>
      <w:r w:rsidRPr="000D3560">
        <w:rPr>
          <w:rFonts w:hint="cs"/>
          <w:color w:val="000000" w:themeColor="text1"/>
          <w:sz w:val="27"/>
          <w:rtl/>
          <w:lang w:bidi="ar-IQ"/>
        </w:rPr>
        <w:t xml:space="preserve"> نص</w:t>
      </w:r>
      <w:r w:rsidR="006A6E50" w:rsidRPr="000D3560">
        <w:rPr>
          <w:rFonts w:hint="cs"/>
          <w:color w:val="000000" w:themeColor="text1"/>
          <w:sz w:val="27"/>
          <w:rtl/>
          <w:lang w:bidi="ar-IQ"/>
        </w:rPr>
        <w:t>ّ</w:t>
      </w:r>
      <w:r w:rsidRPr="000D3560">
        <w:rPr>
          <w:rFonts w:hint="cs"/>
          <w:color w:val="000000" w:themeColor="text1"/>
          <w:sz w:val="27"/>
          <w:rtl/>
          <w:lang w:bidi="ar-IQ"/>
        </w:rPr>
        <w:t>بوا لهم إماماً</w:t>
      </w:r>
      <w:r w:rsidR="006A6E50" w:rsidRPr="000D3560">
        <w:rPr>
          <w:rFonts w:hint="cs"/>
          <w:color w:val="000000" w:themeColor="text1"/>
          <w:sz w:val="27"/>
          <w:rtl/>
          <w:lang w:bidi="ar-IQ"/>
        </w:rPr>
        <w:t>،</w:t>
      </w:r>
      <w:r w:rsidRPr="000D3560">
        <w:rPr>
          <w:rFonts w:hint="cs"/>
          <w:color w:val="000000" w:themeColor="text1"/>
          <w:sz w:val="27"/>
          <w:rtl/>
          <w:lang w:bidi="ar-IQ"/>
        </w:rPr>
        <w:t xml:space="preserve"> واجتبوا بقوله الأموال</w:t>
      </w:r>
      <w:r w:rsidR="006A6E50" w:rsidRPr="000D3560">
        <w:rPr>
          <w:rFonts w:hint="cs"/>
          <w:color w:val="000000" w:themeColor="text1"/>
          <w:sz w:val="27"/>
          <w:rtl/>
          <w:lang w:bidi="ar-IQ"/>
        </w:rPr>
        <w:t>،</w:t>
      </w:r>
      <w:r w:rsidRPr="000D3560">
        <w:rPr>
          <w:rFonts w:hint="cs"/>
          <w:color w:val="000000" w:themeColor="text1"/>
          <w:sz w:val="27"/>
          <w:rtl/>
          <w:lang w:bidi="ar-IQ"/>
        </w:rPr>
        <w:t xml:space="preserve"> ونف</w:t>
      </w:r>
      <w:r w:rsidR="006A6E50" w:rsidRPr="000D3560">
        <w:rPr>
          <w:rFonts w:hint="cs"/>
          <w:color w:val="000000" w:themeColor="text1"/>
          <w:sz w:val="27"/>
          <w:rtl/>
          <w:lang w:bidi="ar-IQ"/>
        </w:rPr>
        <w:t>ّ</w:t>
      </w:r>
      <w:r w:rsidRPr="000D3560">
        <w:rPr>
          <w:rFonts w:hint="cs"/>
          <w:color w:val="000000" w:themeColor="text1"/>
          <w:sz w:val="27"/>
          <w:rtl/>
          <w:lang w:bidi="ar-IQ"/>
        </w:rPr>
        <w:t>ذوا بأمره الأحكام، حوربوا</w:t>
      </w:r>
      <w:r w:rsidR="006A6E50" w:rsidRPr="000D3560">
        <w:rPr>
          <w:rFonts w:hint="cs"/>
          <w:color w:val="000000" w:themeColor="text1"/>
          <w:sz w:val="27"/>
          <w:rtl/>
          <w:lang w:bidi="ar-IQ"/>
        </w:rPr>
        <w:t>؛</w:t>
      </w:r>
      <w:r w:rsidRPr="000D3560">
        <w:rPr>
          <w:rFonts w:hint="cs"/>
          <w:color w:val="000000" w:themeColor="text1"/>
          <w:sz w:val="27"/>
          <w:rtl/>
          <w:lang w:bidi="ar-IQ"/>
        </w:rPr>
        <w:t xml:space="preserve"> ليتركوا المباينة</w:t>
      </w:r>
      <w:r w:rsidR="006A6E50" w:rsidRPr="000D3560">
        <w:rPr>
          <w:rFonts w:hint="cs"/>
          <w:color w:val="000000" w:themeColor="text1"/>
          <w:sz w:val="27"/>
          <w:rtl/>
          <w:lang w:bidi="ar-IQ"/>
        </w:rPr>
        <w:t>،</w:t>
      </w:r>
      <w:r w:rsidRPr="000D3560">
        <w:rPr>
          <w:rFonts w:hint="cs"/>
          <w:color w:val="000000" w:themeColor="text1"/>
          <w:sz w:val="27"/>
          <w:rtl/>
          <w:lang w:bidi="ar-IQ"/>
        </w:rPr>
        <w:t xml:space="preserve"> ويفيئوا </w:t>
      </w:r>
      <w:r w:rsidR="006A6E50" w:rsidRPr="000D3560">
        <w:rPr>
          <w:rFonts w:hint="cs"/>
          <w:color w:val="000000" w:themeColor="text1"/>
          <w:sz w:val="27"/>
          <w:rtl/>
          <w:lang w:bidi="ar-IQ"/>
        </w:rPr>
        <w:t>إ</w:t>
      </w:r>
      <w:r w:rsidRPr="000D3560">
        <w:rPr>
          <w:rFonts w:hint="cs"/>
          <w:color w:val="000000" w:themeColor="text1"/>
          <w:sz w:val="27"/>
          <w:rtl/>
          <w:lang w:bidi="ar-IQ"/>
        </w:rPr>
        <w:t>لى الطاعة</w:t>
      </w:r>
      <w:r w:rsidR="006A6E50" w:rsidRPr="000D3560">
        <w:rPr>
          <w:rFonts w:hint="cs"/>
          <w:color w:val="000000" w:themeColor="text1"/>
          <w:sz w:val="27"/>
          <w:rtl/>
          <w:lang w:bidi="ar-IQ"/>
        </w:rPr>
        <w:t>،</w:t>
      </w:r>
      <w:r w:rsidRPr="000D3560">
        <w:rPr>
          <w:rFonts w:hint="cs"/>
          <w:color w:val="000000" w:themeColor="text1"/>
          <w:sz w:val="27"/>
          <w:rtl/>
          <w:lang w:bidi="ar-IQ"/>
        </w:rPr>
        <w:t xml:space="preserve"> ويخضعوا لسلطة ولي</w:t>
      </w:r>
      <w:r w:rsidR="006A6E50" w:rsidRPr="000D3560">
        <w:rPr>
          <w:rFonts w:hint="cs"/>
          <w:color w:val="000000" w:themeColor="text1"/>
          <w:sz w:val="27"/>
          <w:rtl/>
          <w:lang w:bidi="ar-IQ"/>
        </w:rPr>
        <w:t>ّ</w:t>
      </w:r>
      <w:r w:rsidRPr="000D3560">
        <w:rPr>
          <w:rFonts w:hint="cs"/>
          <w:color w:val="000000" w:themeColor="text1"/>
          <w:sz w:val="27"/>
          <w:rtl/>
          <w:lang w:bidi="ar-IQ"/>
        </w:rPr>
        <w:t xml:space="preserve"> الأمر. </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وقد وضع الفقهاء لقتالهم مجموعة من المبادئ والضوابط</w:t>
      </w:r>
      <w:r w:rsidR="006A6E50" w:rsidRPr="000D3560">
        <w:rPr>
          <w:rFonts w:hint="cs"/>
          <w:color w:val="000000" w:themeColor="text1"/>
          <w:sz w:val="27"/>
          <w:rtl/>
          <w:lang w:bidi="ar-IQ"/>
        </w:rPr>
        <w:t>،</w:t>
      </w:r>
      <w:r w:rsidRPr="000D3560">
        <w:rPr>
          <w:rFonts w:hint="cs"/>
          <w:color w:val="000000" w:themeColor="text1"/>
          <w:sz w:val="27"/>
          <w:rtl/>
          <w:lang w:bidi="ar-IQ"/>
        </w:rPr>
        <w:t xml:space="preserve"> وأهم</w:t>
      </w:r>
      <w:r w:rsidR="006A6E50" w:rsidRPr="000D3560">
        <w:rPr>
          <w:rFonts w:hint="cs"/>
          <w:color w:val="000000" w:themeColor="text1"/>
          <w:sz w:val="27"/>
          <w:rtl/>
          <w:lang w:bidi="ar-IQ"/>
        </w:rPr>
        <w:t>ّ</w:t>
      </w:r>
      <w:r w:rsidRPr="000D3560">
        <w:rPr>
          <w:rFonts w:hint="cs"/>
          <w:color w:val="000000" w:themeColor="text1"/>
          <w:sz w:val="27"/>
          <w:rtl/>
          <w:lang w:bidi="ar-IQ"/>
        </w:rPr>
        <w:t xml:space="preserve">ها: </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 xml:space="preserve">1ـ </w:t>
      </w:r>
      <w:r w:rsidR="006A6E50" w:rsidRPr="000D3560">
        <w:rPr>
          <w:rFonts w:hint="cs"/>
          <w:color w:val="000000" w:themeColor="text1"/>
          <w:sz w:val="27"/>
          <w:rtl/>
          <w:lang w:bidi="ar-IQ"/>
        </w:rPr>
        <w:t>إ</w:t>
      </w:r>
      <w:r w:rsidRPr="000D3560">
        <w:rPr>
          <w:rFonts w:hint="cs"/>
          <w:color w:val="000000" w:themeColor="text1"/>
          <w:sz w:val="27"/>
          <w:rtl/>
          <w:lang w:bidi="ar-IQ"/>
        </w:rPr>
        <w:t>ن</w:t>
      </w:r>
      <w:r w:rsidR="006A6E50" w:rsidRPr="000D3560">
        <w:rPr>
          <w:rFonts w:hint="cs"/>
          <w:color w:val="000000" w:themeColor="text1"/>
          <w:sz w:val="27"/>
          <w:rtl/>
          <w:lang w:bidi="ar-IQ"/>
        </w:rPr>
        <w:t>ّ</w:t>
      </w:r>
      <w:r w:rsidRPr="000D3560">
        <w:rPr>
          <w:rFonts w:hint="cs"/>
          <w:color w:val="000000" w:themeColor="text1"/>
          <w:sz w:val="27"/>
          <w:rtl/>
          <w:lang w:bidi="ar-IQ"/>
        </w:rPr>
        <w:t xml:space="preserve"> غاية القتال ردعهم، وليس قتلهم و</w:t>
      </w:r>
      <w:r w:rsidR="006A6E50" w:rsidRPr="000D3560">
        <w:rPr>
          <w:rFonts w:hint="cs"/>
          <w:color w:val="000000" w:themeColor="text1"/>
          <w:sz w:val="27"/>
          <w:rtl/>
          <w:lang w:bidi="ar-IQ"/>
        </w:rPr>
        <w:t>إب</w:t>
      </w:r>
      <w:r w:rsidRPr="000D3560">
        <w:rPr>
          <w:rFonts w:hint="cs"/>
          <w:color w:val="000000" w:themeColor="text1"/>
          <w:sz w:val="27"/>
          <w:rtl/>
          <w:lang w:bidi="ar-IQ"/>
        </w:rPr>
        <w:t>ادتهم</w:t>
      </w:r>
      <w:r w:rsidR="006A6E50" w:rsidRPr="000D3560">
        <w:rPr>
          <w:rFonts w:hint="cs"/>
          <w:color w:val="000000" w:themeColor="text1"/>
          <w:sz w:val="27"/>
          <w:rtl/>
          <w:lang w:bidi="ar-IQ"/>
        </w:rPr>
        <w:t>،</w:t>
      </w:r>
      <w:r w:rsidRPr="000D3560">
        <w:rPr>
          <w:rFonts w:hint="cs"/>
          <w:color w:val="000000" w:themeColor="text1"/>
          <w:sz w:val="27"/>
          <w:rtl/>
          <w:lang w:bidi="ar-IQ"/>
        </w:rPr>
        <w:t xml:space="preserve"> كما هو الحال مع المشركين</w:t>
      </w:r>
      <w:r w:rsidR="006A6E50" w:rsidRPr="000D3560">
        <w:rPr>
          <w:rFonts w:hint="cs"/>
          <w:color w:val="000000" w:themeColor="text1"/>
          <w:sz w:val="27"/>
          <w:rtl/>
          <w:lang w:bidi="ar-IQ"/>
        </w:rPr>
        <w:t>.</w:t>
      </w:r>
      <w:r w:rsidRPr="000D3560">
        <w:rPr>
          <w:rFonts w:hint="cs"/>
          <w:color w:val="000000" w:themeColor="text1"/>
          <w:sz w:val="27"/>
          <w:rtl/>
          <w:lang w:bidi="ar-IQ"/>
        </w:rPr>
        <w:t xml:space="preserve"> وكأن</w:t>
      </w:r>
      <w:r w:rsidR="006A6E50" w:rsidRPr="000D3560">
        <w:rPr>
          <w:rFonts w:hint="cs"/>
          <w:color w:val="000000" w:themeColor="text1"/>
          <w:sz w:val="27"/>
          <w:rtl/>
          <w:lang w:bidi="ar-IQ"/>
        </w:rPr>
        <w:t>ّ</w:t>
      </w:r>
      <w:r w:rsidRPr="000D3560">
        <w:rPr>
          <w:rFonts w:hint="cs"/>
          <w:color w:val="000000" w:themeColor="text1"/>
          <w:sz w:val="27"/>
          <w:rtl/>
          <w:lang w:bidi="ar-IQ"/>
        </w:rPr>
        <w:t xml:space="preserve"> الفقهاء يسو</w:t>
      </w:r>
      <w:r w:rsidR="006A6E50" w:rsidRPr="000D3560">
        <w:rPr>
          <w:rFonts w:hint="cs"/>
          <w:color w:val="000000" w:themeColor="text1"/>
          <w:sz w:val="27"/>
          <w:rtl/>
          <w:lang w:bidi="ar-IQ"/>
        </w:rPr>
        <w:t>ِّ</w:t>
      </w:r>
      <w:r w:rsidRPr="000D3560">
        <w:rPr>
          <w:rFonts w:hint="cs"/>
          <w:color w:val="000000" w:themeColor="text1"/>
          <w:sz w:val="27"/>
          <w:rtl/>
          <w:lang w:bidi="ar-IQ"/>
        </w:rPr>
        <w:t>غون القتل والإبادة للمشركين إذا ما أصر</w:t>
      </w:r>
      <w:r w:rsidR="006A6E50" w:rsidRPr="000D3560">
        <w:rPr>
          <w:rFonts w:hint="cs"/>
          <w:color w:val="000000" w:themeColor="text1"/>
          <w:sz w:val="27"/>
          <w:rtl/>
          <w:lang w:bidi="ar-IQ"/>
        </w:rPr>
        <w:t>ّ</w:t>
      </w:r>
      <w:r w:rsidRPr="000D3560">
        <w:rPr>
          <w:rFonts w:hint="cs"/>
          <w:color w:val="000000" w:themeColor="text1"/>
          <w:sz w:val="27"/>
          <w:rtl/>
          <w:lang w:bidi="ar-IQ"/>
        </w:rPr>
        <w:t xml:space="preserve">وا على شركهم وتهديدهم. </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2ـ أن ي</w:t>
      </w:r>
      <w:r w:rsidR="006A6E50" w:rsidRPr="000D3560">
        <w:rPr>
          <w:rFonts w:hint="cs"/>
          <w:color w:val="000000" w:themeColor="text1"/>
          <w:sz w:val="27"/>
          <w:rtl/>
          <w:lang w:bidi="ar-IQ"/>
        </w:rPr>
        <w:t>ُ</w:t>
      </w:r>
      <w:r w:rsidRPr="000D3560">
        <w:rPr>
          <w:rFonts w:hint="cs"/>
          <w:color w:val="000000" w:themeColor="text1"/>
          <w:sz w:val="27"/>
          <w:rtl/>
          <w:lang w:bidi="ar-IQ"/>
        </w:rPr>
        <w:t>قات</w:t>
      </w:r>
      <w:r w:rsidR="006A6E50" w:rsidRPr="000D3560">
        <w:rPr>
          <w:rFonts w:hint="cs"/>
          <w:color w:val="000000" w:themeColor="text1"/>
          <w:sz w:val="27"/>
          <w:rtl/>
          <w:lang w:bidi="ar-IQ"/>
        </w:rPr>
        <w:t>َ</w:t>
      </w:r>
      <w:r w:rsidRPr="000D3560">
        <w:rPr>
          <w:rFonts w:hint="cs"/>
          <w:color w:val="000000" w:themeColor="text1"/>
          <w:sz w:val="27"/>
          <w:rtl/>
          <w:lang w:bidi="ar-IQ"/>
        </w:rPr>
        <w:t>لوا ما داموا مصر</w:t>
      </w:r>
      <w:r w:rsidR="006A6E50" w:rsidRPr="000D3560">
        <w:rPr>
          <w:rFonts w:hint="cs"/>
          <w:color w:val="000000" w:themeColor="text1"/>
          <w:sz w:val="27"/>
          <w:rtl/>
          <w:lang w:bidi="ar-IQ"/>
        </w:rPr>
        <w:t>ّ</w:t>
      </w:r>
      <w:r w:rsidRPr="000D3560">
        <w:rPr>
          <w:rFonts w:hint="cs"/>
          <w:color w:val="000000" w:themeColor="text1"/>
          <w:sz w:val="27"/>
          <w:rtl/>
          <w:lang w:bidi="ar-IQ"/>
        </w:rPr>
        <w:t>ين على المواجهة</w:t>
      </w:r>
      <w:r w:rsidR="006A6E50" w:rsidRPr="000D3560">
        <w:rPr>
          <w:rFonts w:hint="cs"/>
          <w:color w:val="000000" w:themeColor="text1"/>
          <w:sz w:val="27"/>
          <w:rtl/>
          <w:lang w:bidi="ar-IQ"/>
        </w:rPr>
        <w:t>،</w:t>
      </w:r>
      <w:r w:rsidRPr="000D3560">
        <w:rPr>
          <w:rFonts w:hint="cs"/>
          <w:color w:val="000000" w:themeColor="text1"/>
          <w:sz w:val="27"/>
          <w:rtl/>
          <w:lang w:bidi="ar-IQ"/>
        </w:rPr>
        <w:t xml:space="preserve"> فلا يقاتلوا مدبرين</w:t>
      </w:r>
      <w:r w:rsidR="006A6E50" w:rsidRPr="000D3560">
        <w:rPr>
          <w:rFonts w:hint="cs"/>
          <w:color w:val="000000" w:themeColor="text1"/>
          <w:sz w:val="27"/>
          <w:rtl/>
          <w:lang w:bidi="ar-IQ"/>
        </w:rPr>
        <w:t>،</w:t>
      </w:r>
      <w:r w:rsidRPr="000D3560">
        <w:rPr>
          <w:rFonts w:hint="cs"/>
          <w:color w:val="000000" w:themeColor="text1"/>
          <w:sz w:val="27"/>
          <w:rtl/>
          <w:lang w:bidi="ar-IQ"/>
        </w:rPr>
        <w:t xml:space="preserve"> علماً أن الفقهاء يجيزون أن يقاتل المشركون مدبرين ومقبلين. </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3ـ لا يجهز على جرحاهم</w:t>
      </w:r>
      <w:r w:rsidR="006A6E50" w:rsidRPr="000D3560">
        <w:rPr>
          <w:rFonts w:hint="cs"/>
          <w:color w:val="000000" w:themeColor="text1"/>
          <w:sz w:val="27"/>
          <w:rtl/>
          <w:lang w:bidi="ar-IQ"/>
        </w:rPr>
        <w:t xml:space="preserve">، </w:t>
      </w:r>
      <w:r w:rsidRPr="000D3560">
        <w:rPr>
          <w:rFonts w:hint="cs"/>
          <w:color w:val="000000" w:themeColor="text1"/>
          <w:sz w:val="27"/>
          <w:rtl/>
          <w:lang w:bidi="ar-IQ"/>
        </w:rPr>
        <w:t>ولا يقتل أسراهم</w:t>
      </w:r>
      <w:r w:rsidR="006A6E50" w:rsidRPr="000D3560">
        <w:rPr>
          <w:rFonts w:hint="cs"/>
          <w:color w:val="000000" w:themeColor="text1"/>
          <w:sz w:val="27"/>
          <w:rtl/>
          <w:lang w:bidi="ar-IQ"/>
        </w:rPr>
        <w:t>.</w:t>
      </w:r>
      <w:r w:rsidRPr="000D3560">
        <w:rPr>
          <w:rFonts w:hint="cs"/>
          <w:color w:val="000000" w:themeColor="text1"/>
          <w:sz w:val="27"/>
          <w:rtl/>
          <w:lang w:bidi="ar-IQ"/>
        </w:rPr>
        <w:t xml:space="preserve"> فم</w:t>
      </w:r>
      <w:r w:rsidR="006A6E50" w:rsidRPr="000D3560">
        <w:rPr>
          <w:rFonts w:hint="cs"/>
          <w:color w:val="000000" w:themeColor="text1"/>
          <w:sz w:val="27"/>
          <w:rtl/>
          <w:lang w:bidi="ar-IQ"/>
        </w:rPr>
        <w:t>َ</w:t>
      </w:r>
      <w:r w:rsidRPr="000D3560">
        <w:rPr>
          <w:rFonts w:hint="cs"/>
          <w:color w:val="000000" w:themeColor="text1"/>
          <w:sz w:val="27"/>
          <w:rtl/>
          <w:lang w:bidi="ar-IQ"/>
        </w:rPr>
        <w:t>ن</w:t>
      </w:r>
      <w:r w:rsidR="006A6E50" w:rsidRPr="000D3560">
        <w:rPr>
          <w:rFonts w:hint="cs"/>
          <w:color w:val="000000" w:themeColor="text1"/>
          <w:sz w:val="27"/>
          <w:rtl/>
          <w:lang w:bidi="ar-IQ"/>
        </w:rPr>
        <w:t>ْ</w:t>
      </w:r>
      <w:r w:rsidRPr="000D3560">
        <w:rPr>
          <w:rFonts w:hint="cs"/>
          <w:color w:val="000000" w:themeColor="text1"/>
          <w:sz w:val="27"/>
          <w:rtl/>
          <w:lang w:bidi="ar-IQ"/>
        </w:rPr>
        <w:t xml:space="preserve"> تيق</w:t>
      </w:r>
      <w:r w:rsidR="006A6E50" w:rsidRPr="000D3560">
        <w:rPr>
          <w:rFonts w:hint="cs"/>
          <w:color w:val="000000" w:themeColor="text1"/>
          <w:sz w:val="27"/>
          <w:rtl/>
          <w:lang w:bidi="ar-IQ"/>
        </w:rPr>
        <w:t>ّ</w:t>
      </w:r>
      <w:r w:rsidR="00DA6CED">
        <w:rPr>
          <w:rFonts w:hint="cs"/>
          <w:color w:val="000000" w:themeColor="text1"/>
          <w:sz w:val="27"/>
          <w:rtl/>
          <w:lang w:bidi="ar-IQ"/>
        </w:rPr>
        <w:t>َ</w:t>
      </w:r>
      <w:r w:rsidRPr="000D3560">
        <w:rPr>
          <w:rFonts w:hint="cs"/>
          <w:color w:val="000000" w:themeColor="text1"/>
          <w:sz w:val="27"/>
          <w:rtl/>
          <w:lang w:bidi="ar-IQ"/>
        </w:rPr>
        <w:t>ن</w:t>
      </w:r>
      <w:r w:rsidR="00DA6CED">
        <w:rPr>
          <w:rFonts w:hint="cs"/>
          <w:color w:val="000000" w:themeColor="text1"/>
          <w:sz w:val="27"/>
          <w:rtl/>
          <w:lang w:bidi="ar-IQ"/>
        </w:rPr>
        <w:t>ّ</w:t>
      </w:r>
      <w:r w:rsidRPr="000D3560">
        <w:rPr>
          <w:rFonts w:hint="cs"/>
          <w:color w:val="000000" w:themeColor="text1"/>
          <w:sz w:val="27"/>
          <w:rtl/>
          <w:lang w:bidi="ar-IQ"/>
        </w:rPr>
        <w:t xml:space="preserve">ا عدم رجوعه </w:t>
      </w:r>
      <w:r w:rsidR="006A6E50" w:rsidRPr="000D3560">
        <w:rPr>
          <w:rFonts w:hint="cs"/>
          <w:color w:val="000000" w:themeColor="text1"/>
          <w:sz w:val="27"/>
          <w:rtl/>
          <w:lang w:bidi="ar-IQ"/>
        </w:rPr>
        <w:t>إ</w:t>
      </w:r>
      <w:r w:rsidRPr="000D3560">
        <w:rPr>
          <w:rFonts w:hint="cs"/>
          <w:color w:val="000000" w:themeColor="text1"/>
          <w:sz w:val="27"/>
          <w:rtl/>
          <w:lang w:bidi="ar-IQ"/>
        </w:rPr>
        <w:t xml:space="preserve">لى معاودة القتال </w:t>
      </w:r>
      <w:r w:rsidR="006A6E50" w:rsidRPr="000D3560">
        <w:rPr>
          <w:rFonts w:hint="cs"/>
          <w:color w:val="000000" w:themeColor="text1"/>
          <w:sz w:val="27"/>
          <w:rtl/>
          <w:lang w:bidi="ar-IQ"/>
        </w:rPr>
        <w:t>أ</w:t>
      </w:r>
      <w:r w:rsidRPr="000D3560">
        <w:rPr>
          <w:rFonts w:hint="cs"/>
          <w:color w:val="000000" w:themeColor="text1"/>
          <w:sz w:val="27"/>
          <w:rtl/>
          <w:lang w:bidi="ar-IQ"/>
        </w:rPr>
        <w:t>طلق سراحه، وم</w:t>
      </w:r>
      <w:r w:rsidR="006A6E50" w:rsidRPr="000D3560">
        <w:rPr>
          <w:rFonts w:hint="cs"/>
          <w:color w:val="000000" w:themeColor="text1"/>
          <w:sz w:val="27"/>
          <w:rtl/>
          <w:lang w:bidi="ar-IQ"/>
        </w:rPr>
        <w:t>َ</w:t>
      </w:r>
      <w:r w:rsidRPr="000D3560">
        <w:rPr>
          <w:rFonts w:hint="cs"/>
          <w:color w:val="000000" w:themeColor="text1"/>
          <w:sz w:val="27"/>
          <w:rtl/>
          <w:lang w:bidi="ar-IQ"/>
        </w:rPr>
        <w:t>ن</w:t>
      </w:r>
      <w:r w:rsidR="006A6E50" w:rsidRPr="000D3560">
        <w:rPr>
          <w:rFonts w:hint="cs"/>
          <w:color w:val="000000" w:themeColor="text1"/>
          <w:sz w:val="27"/>
          <w:rtl/>
          <w:lang w:bidi="ar-IQ"/>
        </w:rPr>
        <w:t>ْ</w:t>
      </w:r>
      <w:r w:rsidRPr="000D3560">
        <w:rPr>
          <w:rFonts w:hint="cs"/>
          <w:color w:val="000000" w:themeColor="text1"/>
          <w:sz w:val="27"/>
          <w:rtl/>
          <w:lang w:bidi="ar-IQ"/>
        </w:rPr>
        <w:t xml:space="preserve"> لم تؤمن توبته حبس حت</w:t>
      </w:r>
      <w:r w:rsidR="006A6E50" w:rsidRPr="000D3560">
        <w:rPr>
          <w:rFonts w:hint="cs"/>
          <w:color w:val="000000" w:themeColor="text1"/>
          <w:sz w:val="27"/>
          <w:rtl/>
          <w:lang w:bidi="ar-IQ"/>
        </w:rPr>
        <w:t>ّ</w:t>
      </w:r>
      <w:r w:rsidRPr="000D3560">
        <w:rPr>
          <w:rFonts w:hint="cs"/>
          <w:color w:val="000000" w:themeColor="text1"/>
          <w:sz w:val="27"/>
          <w:rtl/>
          <w:lang w:bidi="ar-IQ"/>
        </w:rPr>
        <w:t>ى انتهاء الحرب</w:t>
      </w:r>
      <w:r w:rsidR="006A6E50" w:rsidRPr="000D3560">
        <w:rPr>
          <w:rFonts w:hint="cs"/>
          <w:color w:val="000000" w:themeColor="text1"/>
          <w:sz w:val="27"/>
          <w:rtl/>
          <w:lang w:bidi="ar-IQ"/>
        </w:rPr>
        <w:t>،</w:t>
      </w:r>
      <w:r w:rsidRPr="000D3560">
        <w:rPr>
          <w:rFonts w:hint="cs"/>
          <w:color w:val="000000" w:themeColor="text1"/>
          <w:sz w:val="27"/>
          <w:rtl/>
          <w:lang w:bidi="ar-IQ"/>
        </w:rPr>
        <w:t xml:space="preserve"> ولا يحبس بعدها</w:t>
      </w:r>
      <w:r w:rsidR="006A6E50" w:rsidRPr="000D3560">
        <w:rPr>
          <w:rFonts w:hint="cs"/>
          <w:color w:val="000000" w:themeColor="text1"/>
          <w:sz w:val="27"/>
          <w:rtl/>
          <w:lang w:bidi="ar-IQ"/>
        </w:rPr>
        <w:t>؛</w:t>
      </w:r>
      <w:r w:rsidRPr="000D3560">
        <w:rPr>
          <w:rFonts w:hint="cs"/>
          <w:color w:val="000000" w:themeColor="text1"/>
          <w:sz w:val="27"/>
          <w:rtl/>
          <w:lang w:bidi="ar-IQ"/>
        </w:rPr>
        <w:t xml:space="preserve"> </w:t>
      </w:r>
      <w:r w:rsidR="006A6E50" w:rsidRPr="000D3560">
        <w:rPr>
          <w:rFonts w:hint="cs"/>
          <w:color w:val="000000" w:themeColor="text1"/>
          <w:sz w:val="27"/>
          <w:rtl/>
          <w:lang w:bidi="ar-IQ"/>
        </w:rPr>
        <w:t>إ</w:t>
      </w:r>
      <w:r w:rsidRPr="000D3560">
        <w:rPr>
          <w:rFonts w:hint="cs"/>
          <w:color w:val="000000" w:themeColor="text1"/>
          <w:sz w:val="27"/>
          <w:rtl/>
          <w:lang w:bidi="ar-IQ"/>
        </w:rPr>
        <w:t>ذ يطلق سراحه طالما لا يستطيع أن يفعل فعلاً مضاد</w:t>
      </w:r>
      <w:r w:rsidR="006A6E50" w:rsidRPr="000D3560">
        <w:rPr>
          <w:rFonts w:hint="cs"/>
          <w:color w:val="000000" w:themeColor="text1"/>
          <w:sz w:val="27"/>
          <w:rtl/>
          <w:lang w:bidi="ar-IQ"/>
        </w:rPr>
        <w:t>ّ</w:t>
      </w:r>
      <w:r w:rsidRPr="000D3560">
        <w:rPr>
          <w:rFonts w:hint="cs"/>
          <w:color w:val="000000" w:themeColor="text1"/>
          <w:sz w:val="27"/>
          <w:rtl/>
          <w:lang w:bidi="ar-IQ"/>
        </w:rPr>
        <w:t xml:space="preserve">اً للوضع السياسي. </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4ـ لا تغنم أموالهم</w:t>
      </w:r>
      <w:r w:rsidR="006A6E50" w:rsidRPr="000D3560">
        <w:rPr>
          <w:rFonts w:hint="cs"/>
          <w:color w:val="000000" w:themeColor="text1"/>
          <w:sz w:val="27"/>
          <w:rtl/>
          <w:lang w:bidi="ar-IQ"/>
        </w:rPr>
        <w:t>،</w:t>
      </w:r>
      <w:r w:rsidRPr="000D3560">
        <w:rPr>
          <w:rFonts w:hint="cs"/>
          <w:color w:val="000000" w:themeColor="text1"/>
          <w:sz w:val="27"/>
          <w:rtl/>
          <w:lang w:bidi="ar-IQ"/>
        </w:rPr>
        <w:t xml:space="preserve"> ولا ت</w:t>
      </w:r>
      <w:r w:rsidR="006A6E50" w:rsidRPr="000D3560">
        <w:rPr>
          <w:rFonts w:hint="cs"/>
          <w:color w:val="000000" w:themeColor="text1"/>
          <w:sz w:val="27"/>
          <w:rtl/>
          <w:lang w:bidi="ar-IQ"/>
        </w:rPr>
        <w:t>ُ</w:t>
      </w:r>
      <w:r w:rsidRPr="000D3560">
        <w:rPr>
          <w:rFonts w:hint="cs"/>
          <w:color w:val="000000" w:themeColor="text1"/>
          <w:sz w:val="27"/>
          <w:rtl/>
          <w:lang w:bidi="ar-IQ"/>
        </w:rPr>
        <w:t xml:space="preserve">سبى نساؤهم، بعكس قتال المشركين. </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5ـ لا ي</w:t>
      </w:r>
      <w:r w:rsidR="006A6E50" w:rsidRPr="000D3560">
        <w:rPr>
          <w:rFonts w:hint="cs"/>
          <w:color w:val="000000" w:themeColor="text1"/>
          <w:sz w:val="27"/>
          <w:rtl/>
          <w:lang w:bidi="ar-IQ"/>
        </w:rPr>
        <w:t>ُ</w:t>
      </w:r>
      <w:r w:rsidRPr="000D3560">
        <w:rPr>
          <w:rFonts w:hint="cs"/>
          <w:color w:val="000000" w:themeColor="text1"/>
          <w:sz w:val="27"/>
          <w:rtl/>
          <w:lang w:bidi="ar-IQ"/>
        </w:rPr>
        <w:t>ستعان على قتالهم بمشرك</w:t>
      </w:r>
      <w:r w:rsidR="006A6E50" w:rsidRPr="000D3560">
        <w:rPr>
          <w:rFonts w:hint="cs"/>
          <w:color w:val="000000" w:themeColor="text1"/>
          <w:sz w:val="27"/>
          <w:rtl/>
          <w:lang w:bidi="ar-IQ"/>
        </w:rPr>
        <w:t>ٍ،</w:t>
      </w:r>
      <w:r w:rsidRPr="000D3560">
        <w:rPr>
          <w:rFonts w:hint="cs"/>
          <w:color w:val="000000" w:themeColor="text1"/>
          <w:sz w:val="27"/>
          <w:rtl/>
          <w:lang w:bidi="ar-IQ"/>
        </w:rPr>
        <w:t xml:space="preserve"> ولا معاهد، ولا ذم</w:t>
      </w:r>
      <w:r w:rsidR="006A6E50" w:rsidRPr="000D3560">
        <w:rPr>
          <w:rFonts w:hint="cs"/>
          <w:color w:val="000000" w:themeColor="text1"/>
          <w:sz w:val="27"/>
          <w:rtl/>
          <w:lang w:bidi="ar-IQ"/>
        </w:rPr>
        <w:t>ّ</w:t>
      </w:r>
      <w:r w:rsidRPr="000D3560">
        <w:rPr>
          <w:rFonts w:hint="cs"/>
          <w:color w:val="000000" w:themeColor="text1"/>
          <w:sz w:val="27"/>
          <w:rtl/>
          <w:lang w:bidi="ar-IQ"/>
        </w:rPr>
        <w:t>ي</w:t>
      </w:r>
      <w:r w:rsidR="006A6E50" w:rsidRPr="000D3560">
        <w:rPr>
          <w:rFonts w:hint="cs"/>
          <w:color w:val="000000" w:themeColor="text1"/>
          <w:sz w:val="27"/>
          <w:rtl/>
          <w:lang w:bidi="ar-IQ"/>
        </w:rPr>
        <w:t>.</w:t>
      </w:r>
      <w:r w:rsidRPr="000D3560">
        <w:rPr>
          <w:rFonts w:hint="cs"/>
          <w:color w:val="000000" w:themeColor="text1"/>
          <w:sz w:val="27"/>
          <w:rtl/>
          <w:lang w:bidi="ar-IQ"/>
        </w:rPr>
        <w:t xml:space="preserve"> ويجوز الاستعانة بهؤلاء في قتال المشركين. </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6ـ لا تجوز مهادنتهم</w:t>
      </w:r>
      <w:r w:rsidR="006A6E50" w:rsidRPr="000D3560">
        <w:rPr>
          <w:rFonts w:hint="cs"/>
          <w:color w:val="000000" w:themeColor="text1"/>
          <w:sz w:val="27"/>
          <w:rtl/>
          <w:lang w:bidi="ar-IQ"/>
        </w:rPr>
        <w:t>،</w:t>
      </w:r>
      <w:r w:rsidRPr="000D3560">
        <w:rPr>
          <w:rFonts w:hint="cs"/>
          <w:color w:val="000000" w:themeColor="text1"/>
          <w:sz w:val="27"/>
          <w:rtl/>
          <w:lang w:bidi="ar-IQ"/>
        </w:rPr>
        <w:t xml:space="preserve"> ولا موادعتهم</w:t>
      </w:r>
      <w:r w:rsidR="006A6E50" w:rsidRPr="000D3560">
        <w:rPr>
          <w:rFonts w:hint="cs"/>
          <w:color w:val="000000" w:themeColor="text1"/>
          <w:sz w:val="27"/>
          <w:rtl/>
          <w:lang w:bidi="ar-IQ"/>
        </w:rPr>
        <w:t>،</w:t>
      </w:r>
      <w:r w:rsidRPr="000D3560">
        <w:rPr>
          <w:rFonts w:hint="cs"/>
          <w:color w:val="000000" w:themeColor="text1"/>
          <w:sz w:val="27"/>
          <w:rtl/>
          <w:lang w:bidi="ar-IQ"/>
        </w:rPr>
        <w:t xml:space="preserve"> في حين تجوز موادعة المشركين. </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7ـ لا تصادر أموالهم الخاص</w:t>
      </w:r>
      <w:r w:rsidR="006A6E50" w:rsidRPr="000D3560">
        <w:rPr>
          <w:rFonts w:hint="cs"/>
          <w:color w:val="000000" w:themeColor="text1"/>
          <w:sz w:val="27"/>
          <w:rtl/>
          <w:lang w:bidi="ar-IQ"/>
        </w:rPr>
        <w:t>ّ</w:t>
      </w:r>
      <w:r w:rsidRPr="000D3560">
        <w:rPr>
          <w:rFonts w:hint="cs"/>
          <w:color w:val="000000" w:themeColor="text1"/>
          <w:sz w:val="27"/>
          <w:rtl/>
          <w:lang w:bidi="ar-IQ"/>
        </w:rPr>
        <w:t>ة</w:t>
      </w:r>
      <w:r w:rsidR="006A6E50" w:rsidRPr="000D3560">
        <w:rPr>
          <w:rFonts w:hint="cs"/>
          <w:color w:val="000000" w:themeColor="text1"/>
          <w:sz w:val="27"/>
          <w:rtl/>
          <w:lang w:bidi="ar-IQ"/>
        </w:rPr>
        <w:t>،</w:t>
      </w:r>
      <w:r w:rsidRPr="000D3560">
        <w:rPr>
          <w:rFonts w:hint="cs"/>
          <w:color w:val="000000" w:themeColor="text1"/>
          <w:sz w:val="27"/>
          <w:rtl/>
          <w:lang w:bidi="ar-IQ"/>
        </w:rPr>
        <w:t xml:space="preserve"> ولكن</w:t>
      </w:r>
      <w:r w:rsidR="006A6E50" w:rsidRPr="000D3560">
        <w:rPr>
          <w:rFonts w:hint="cs"/>
          <w:color w:val="000000" w:themeColor="text1"/>
          <w:sz w:val="27"/>
          <w:rtl/>
          <w:lang w:bidi="ar-IQ"/>
        </w:rPr>
        <w:t>ْ</w:t>
      </w:r>
      <w:r w:rsidRPr="000D3560">
        <w:rPr>
          <w:rFonts w:hint="cs"/>
          <w:color w:val="000000" w:themeColor="text1"/>
          <w:sz w:val="27"/>
          <w:rtl/>
          <w:lang w:bidi="ar-IQ"/>
        </w:rPr>
        <w:t xml:space="preserve"> لا يتمت</w:t>
      </w:r>
      <w:r w:rsidR="006A6E50" w:rsidRPr="000D3560">
        <w:rPr>
          <w:rFonts w:hint="cs"/>
          <w:color w:val="000000" w:themeColor="text1"/>
          <w:sz w:val="27"/>
          <w:rtl/>
          <w:lang w:bidi="ar-IQ"/>
        </w:rPr>
        <w:t>ّ</w:t>
      </w:r>
      <w:r w:rsidRPr="000D3560">
        <w:rPr>
          <w:rFonts w:hint="cs"/>
          <w:color w:val="000000" w:themeColor="text1"/>
          <w:sz w:val="27"/>
          <w:rtl/>
          <w:lang w:bidi="ar-IQ"/>
        </w:rPr>
        <w:t>عون مع القتال بشيء</w:t>
      </w:r>
      <w:r w:rsidR="006A6E50" w:rsidRPr="000D3560">
        <w:rPr>
          <w:rFonts w:hint="cs"/>
          <w:color w:val="000000" w:themeColor="text1"/>
          <w:sz w:val="27"/>
          <w:rtl/>
          <w:lang w:bidi="ar-IQ"/>
        </w:rPr>
        <w:t>ٍ</w:t>
      </w:r>
      <w:r w:rsidRPr="000D3560">
        <w:rPr>
          <w:rFonts w:hint="cs"/>
          <w:color w:val="000000" w:themeColor="text1"/>
          <w:sz w:val="27"/>
          <w:rtl/>
          <w:lang w:bidi="ar-IQ"/>
        </w:rPr>
        <w:t xml:space="preserve"> من الف</w:t>
      </w:r>
      <w:r w:rsidR="006A6E50" w:rsidRPr="000D3560">
        <w:rPr>
          <w:rFonts w:hint="cs"/>
          <w:color w:val="000000" w:themeColor="text1"/>
          <w:sz w:val="27"/>
          <w:rtl/>
          <w:lang w:bidi="ar-IQ"/>
        </w:rPr>
        <w:t>َ</w:t>
      </w:r>
      <w:r w:rsidRPr="000D3560">
        <w:rPr>
          <w:rFonts w:hint="cs"/>
          <w:color w:val="000000" w:themeColor="text1"/>
          <w:sz w:val="27"/>
          <w:rtl/>
          <w:lang w:bidi="ar-IQ"/>
        </w:rPr>
        <w:t>ي</w:t>
      </w:r>
      <w:r w:rsidR="006A6E50" w:rsidRPr="000D3560">
        <w:rPr>
          <w:rFonts w:hint="cs"/>
          <w:color w:val="000000" w:themeColor="text1"/>
          <w:sz w:val="27"/>
          <w:rtl/>
          <w:lang w:bidi="ar-IQ"/>
        </w:rPr>
        <w:t>ْ</w:t>
      </w:r>
      <w:r w:rsidRPr="000D3560">
        <w:rPr>
          <w:rFonts w:hint="cs"/>
          <w:color w:val="000000" w:themeColor="text1"/>
          <w:sz w:val="27"/>
          <w:rtl/>
          <w:lang w:bidi="ar-IQ"/>
        </w:rPr>
        <w:t xml:space="preserve">ء والصدقات والثروات الوطنية. </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8ـ لا يقاتلو</w:t>
      </w:r>
      <w:r w:rsidR="006A6E50" w:rsidRPr="000D3560">
        <w:rPr>
          <w:rFonts w:hint="cs"/>
          <w:color w:val="000000" w:themeColor="text1"/>
          <w:sz w:val="27"/>
          <w:rtl/>
          <w:lang w:bidi="ar-IQ"/>
        </w:rPr>
        <w:t>ن</w:t>
      </w:r>
      <w:r w:rsidRPr="000D3560">
        <w:rPr>
          <w:rFonts w:hint="cs"/>
          <w:color w:val="000000" w:themeColor="text1"/>
          <w:sz w:val="27"/>
          <w:rtl/>
          <w:lang w:bidi="ar-IQ"/>
        </w:rPr>
        <w:t xml:space="preserve"> بالأسلحة التي تنشر الدمار لهم ولغيرهم. </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 xml:space="preserve">9ـ لا يجوز استخدام </w:t>
      </w:r>
      <w:r w:rsidRPr="000D3560">
        <w:rPr>
          <w:rFonts w:hint="eastAsia"/>
          <w:color w:val="000000" w:themeColor="text1"/>
          <w:sz w:val="27"/>
          <w:rtl/>
          <w:lang w:bidi="ar-IQ"/>
        </w:rPr>
        <w:t>«</w:t>
      </w:r>
      <w:r w:rsidRPr="000D3560">
        <w:rPr>
          <w:rFonts w:hint="cs"/>
          <w:color w:val="000000" w:themeColor="text1"/>
          <w:sz w:val="27"/>
          <w:rtl/>
          <w:lang w:bidi="ar-IQ"/>
        </w:rPr>
        <w:t>معد</w:t>
      </w:r>
      <w:r w:rsidR="006A6E50" w:rsidRPr="000D3560">
        <w:rPr>
          <w:rFonts w:hint="cs"/>
          <w:color w:val="000000" w:themeColor="text1"/>
          <w:sz w:val="27"/>
          <w:rtl/>
          <w:lang w:bidi="ar-IQ"/>
        </w:rPr>
        <w:t>ّ</w:t>
      </w:r>
      <w:r w:rsidRPr="000D3560">
        <w:rPr>
          <w:rFonts w:hint="cs"/>
          <w:color w:val="000000" w:themeColor="text1"/>
          <w:sz w:val="27"/>
          <w:rtl/>
          <w:lang w:bidi="ar-IQ"/>
        </w:rPr>
        <w:t>اتهم</w:t>
      </w:r>
      <w:r w:rsidRPr="000D3560">
        <w:rPr>
          <w:rFonts w:hint="eastAsia"/>
          <w:color w:val="000000" w:themeColor="text1"/>
          <w:sz w:val="27"/>
          <w:rtl/>
          <w:lang w:bidi="ar-IQ"/>
        </w:rPr>
        <w:t>»</w:t>
      </w:r>
      <w:r w:rsidRPr="000D3560">
        <w:rPr>
          <w:rFonts w:hint="cs"/>
          <w:color w:val="000000" w:themeColor="text1"/>
          <w:sz w:val="27"/>
          <w:rtl/>
          <w:lang w:bidi="ar-IQ"/>
        </w:rPr>
        <w:t xml:space="preserve"> في قتالهم</w:t>
      </w:r>
      <w:r w:rsidRPr="000D3560">
        <w:rPr>
          <w:rFonts w:hint="cs"/>
          <w:color w:val="000000" w:themeColor="text1"/>
          <w:sz w:val="27"/>
          <w:vertAlign w:val="superscript"/>
          <w:rtl/>
          <w:lang w:bidi="ar-IQ"/>
        </w:rPr>
        <w:t>(</w:t>
      </w:r>
      <w:r w:rsidRPr="000D3560">
        <w:rPr>
          <w:rStyle w:val="af9"/>
          <w:color w:val="000000" w:themeColor="text1"/>
          <w:sz w:val="27"/>
          <w:rtl/>
          <w:lang w:bidi="ar-IQ"/>
        </w:rPr>
        <w:endnoteReference w:id="268"/>
      </w:r>
      <w:r w:rsidRPr="000D3560">
        <w:rPr>
          <w:rFonts w:hint="cs"/>
          <w:color w:val="000000" w:themeColor="text1"/>
          <w:sz w:val="27"/>
          <w:vertAlign w:val="superscript"/>
          <w:rtl/>
          <w:lang w:bidi="ar-IQ"/>
        </w:rPr>
        <w:t>)</w:t>
      </w:r>
      <w:r w:rsidR="006A6E50" w:rsidRPr="000D3560">
        <w:rPr>
          <w:rFonts w:hint="cs"/>
          <w:color w:val="000000" w:themeColor="text1"/>
          <w:sz w:val="27"/>
          <w:rtl/>
          <w:lang w:bidi="ar-IQ"/>
        </w:rPr>
        <w:t>،</w:t>
      </w:r>
      <w:r w:rsidRPr="000D3560">
        <w:rPr>
          <w:rFonts w:hint="cs"/>
          <w:color w:val="000000" w:themeColor="text1"/>
          <w:sz w:val="27"/>
          <w:rtl/>
          <w:lang w:bidi="ar-IQ"/>
        </w:rPr>
        <w:t xml:space="preserve"> إلا</w:t>
      </w:r>
      <w:r w:rsidR="006A6E50" w:rsidRPr="000D3560">
        <w:rPr>
          <w:rFonts w:hint="cs"/>
          <w:color w:val="000000" w:themeColor="text1"/>
          <w:sz w:val="27"/>
          <w:rtl/>
          <w:lang w:bidi="ar-IQ"/>
        </w:rPr>
        <w:t>ّ</w:t>
      </w:r>
      <w:r w:rsidRPr="000D3560">
        <w:rPr>
          <w:rFonts w:hint="cs"/>
          <w:color w:val="000000" w:themeColor="text1"/>
          <w:sz w:val="27"/>
          <w:rtl/>
          <w:lang w:bidi="ar-IQ"/>
        </w:rPr>
        <w:t xml:space="preserve"> عند أبي حنيفة. </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 xml:space="preserve">10ـ </w:t>
      </w:r>
      <w:r w:rsidR="006A6E50" w:rsidRPr="000D3560">
        <w:rPr>
          <w:rFonts w:hint="cs"/>
          <w:color w:val="000000" w:themeColor="text1"/>
          <w:sz w:val="27"/>
          <w:rtl/>
          <w:lang w:bidi="ar-IQ"/>
        </w:rPr>
        <w:t>إ</w:t>
      </w:r>
      <w:r w:rsidRPr="000D3560">
        <w:rPr>
          <w:rFonts w:hint="cs"/>
          <w:color w:val="000000" w:themeColor="text1"/>
          <w:sz w:val="27"/>
          <w:rtl/>
          <w:lang w:bidi="ar-IQ"/>
        </w:rPr>
        <w:t>ذا انجلت الحرب ولهم أموال عند الناس ر</w:t>
      </w:r>
      <w:r w:rsidR="006A6E50" w:rsidRPr="000D3560">
        <w:rPr>
          <w:rFonts w:hint="cs"/>
          <w:color w:val="000000" w:themeColor="text1"/>
          <w:sz w:val="27"/>
          <w:rtl/>
          <w:lang w:bidi="ar-IQ"/>
        </w:rPr>
        <w:t>ُ</w:t>
      </w:r>
      <w:r w:rsidRPr="000D3560">
        <w:rPr>
          <w:rFonts w:hint="cs"/>
          <w:color w:val="000000" w:themeColor="text1"/>
          <w:sz w:val="27"/>
          <w:rtl/>
          <w:lang w:bidi="ar-IQ"/>
        </w:rPr>
        <w:t>د</w:t>
      </w:r>
      <w:r w:rsidR="006A6E50" w:rsidRPr="000D3560">
        <w:rPr>
          <w:rFonts w:hint="cs"/>
          <w:color w:val="000000" w:themeColor="text1"/>
          <w:sz w:val="27"/>
          <w:rtl/>
          <w:lang w:bidi="ar-IQ"/>
        </w:rPr>
        <w:t>َّ</w:t>
      </w:r>
      <w:r w:rsidRPr="000D3560">
        <w:rPr>
          <w:rFonts w:hint="cs"/>
          <w:color w:val="000000" w:themeColor="text1"/>
          <w:sz w:val="27"/>
          <w:rtl/>
          <w:lang w:bidi="ar-IQ"/>
        </w:rPr>
        <w:t xml:space="preserve">ت </w:t>
      </w:r>
      <w:r w:rsidR="006A6E50" w:rsidRPr="000D3560">
        <w:rPr>
          <w:rFonts w:hint="cs"/>
          <w:color w:val="000000" w:themeColor="text1"/>
          <w:sz w:val="27"/>
          <w:rtl/>
          <w:lang w:bidi="ar-IQ"/>
        </w:rPr>
        <w:t>إ</w:t>
      </w:r>
      <w:r w:rsidRPr="000D3560">
        <w:rPr>
          <w:rFonts w:hint="cs"/>
          <w:color w:val="000000" w:themeColor="text1"/>
          <w:sz w:val="27"/>
          <w:rtl/>
          <w:lang w:bidi="ar-IQ"/>
        </w:rPr>
        <w:t>ليهم</w:t>
      </w:r>
      <w:r w:rsidR="006A6E50" w:rsidRPr="000D3560">
        <w:rPr>
          <w:rFonts w:hint="cs"/>
          <w:color w:val="000000" w:themeColor="text1"/>
          <w:sz w:val="27"/>
          <w:rtl/>
          <w:lang w:bidi="ar-IQ"/>
        </w:rPr>
        <w:t>،</w:t>
      </w:r>
      <w:r w:rsidRPr="000D3560">
        <w:rPr>
          <w:rFonts w:hint="cs"/>
          <w:color w:val="000000" w:themeColor="text1"/>
          <w:sz w:val="27"/>
          <w:rtl/>
          <w:lang w:bidi="ar-IQ"/>
        </w:rPr>
        <w:t xml:space="preserve"> وما تلف منها في غير قتال فهو مضمون</w:t>
      </w:r>
      <w:r w:rsidR="006A6E50" w:rsidRPr="000D3560">
        <w:rPr>
          <w:rFonts w:hint="cs"/>
          <w:color w:val="000000" w:themeColor="text1"/>
          <w:sz w:val="27"/>
          <w:rtl/>
          <w:lang w:bidi="ar-IQ"/>
        </w:rPr>
        <w:t>ٌ</w:t>
      </w:r>
      <w:r w:rsidRPr="000D3560">
        <w:rPr>
          <w:rFonts w:hint="cs"/>
          <w:color w:val="000000" w:themeColor="text1"/>
          <w:sz w:val="27"/>
          <w:rtl/>
          <w:lang w:bidi="ar-IQ"/>
        </w:rPr>
        <w:t xml:space="preserve"> على متلفه</w:t>
      </w:r>
      <w:r w:rsidR="006A6E50" w:rsidRPr="000D3560">
        <w:rPr>
          <w:rFonts w:hint="cs"/>
          <w:color w:val="000000" w:themeColor="text1"/>
          <w:sz w:val="27"/>
          <w:rtl/>
          <w:lang w:bidi="ar-IQ"/>
        </w:rPr>
        <w:t>،</w:t>
      </w:r>
      <w:r w:rsidRPr="000D3560">
        <w:rPr>
          <w:rFonts w:hint="cs"/>
          <w:color w:val="000000" w:themeColor="text1"/>
          <w:sz w:val="27"/>
          <w:rtl/>
          <w:lang w:bidi="ar-IQ"/>
        </w:rPr>
        <w:t xml:space="preserve"> وما تلف منه في الحرب فهو هدر</w:t>
      </w:r>
      <w:r w:rsidR="006A6E50" w:rsidRPr="000D3560">
        <w:rPr>
          <w:rFonts w:hint="cs"/>
          <w:color w:val="000000" w:themeColor="text1"/>
          <w:sz w:val="27"/>
          <w:rtl/>
          <w:lang w:bidi="ar-IQ"/>
        </w:rPr>
        <w:t>ٌ</w:t>
      </w:r>
      <w:r w:rsidRPr="000D3560">
        <w:rPr>
          <w:rFonts w:hint="cs"/>
          <w:color w:val="000000" w:themeColor="text1"/>
          <w:sz w:val="27"/>
          <w:rtl/>
          <w:lang w:bidi="ar-IQ"/>
        </w:rPr>
        <w:t xml:space="preserve">. </w:t>
      </w:r>
    </w:p>
    <w:p w:rsidR="006A6E50"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lastRenderedPageBreak/>
        <w:t>11ـ ما أتلفه الخارجون على السلطان فهم ضامنون له حت</w:t>
      </w:r>
      <w:r w:rsidR="006A6E50" w:rsidRPr="000D3560">
        <w:rPr>
          <w:rFonts w:hint="cs"/>
          <w:color w:val="000000" w:themeColor="text1"/>
          <w:sz w:val="27"/>
          <w:rtl/>
          <w:lang w:bidi="ar-IQ"/>
        </w:rPr>
        <w:t>ّ</w:t>
      </w:r>
      <w:r w:rsidRPr="000D3560">
        <w:rPr>
          <w:rFonts w:hint="cs"/>
          <w:color w:val="000000" w:themeColor="text1"/>
          <w:sz w:val="27"/>
          <w:rtl/>
          <w:lang w:bidi="ar-IQ"/>
        </w:rPr>
        <w:t>ى في غير القتال</w:t>
      </w:r>
      <w:r w:rsidR="006A6E50" w:rsidRPr="000D3560">
        <w:rPr>
          <w:rFonts w:hint="cs"/>
          <w:color w:val="000000" w:themeColor="text1"/>
          <w:sz w:val="27"/>
          <w:rtl/>
          <w:lang w:bidi="ar-IQ"/>
        </w:rPr>
        <w:t>،</w:t>
      </w:r>
      <w:r w:rsidRPr="000D3560">
        <w:rPr>
          <w:rFonts w:hint="cs"/>
          <w:color w:val="000000" w:themeColor="text1"/>
          <w:sz w:val="27"/>
          <w:rtl/>
          <w:lang w:bidi="ar-IQ"/>
        </w:rPr>
        <w:t xml:space="preserve"> أما ما أتلفوه بالقتال ففيه قولان</w:t>
      </w:r>
      <w:r w:rsidR="006A6E50" w:rsidRPr="000D3560">
        <w:rPr>
          <w:rFonts w:hint="cs"/>
          <w:color w:val="000000" w:themeColor="text1"/>
          <w:sz w:val="27"/>
          <w:rtl/>
          <w:lang w:bidi="ar-IQ"/>
        </w:rPr>
        <w:t>:</w:t>
      </w:r>
      <w:r w:rsidRPr="000D3560">
        <w:rPr>
          <w:rFonts w:hint="cs"/>
          <w:color w:val="000000" w:themeColor="text1"/>
          <w:sz w:val="27"/>
          <w:rtl/>
          <w:lang w:bidi="ar-IQ"/>
        </w:rPr>
        <w:t xml:space="preserve"> </w:t>
      </w:r>
      <w:r w:rsidRPr="000D3560">
        <w:rPr>
          <w:rFonts w:hint="cs"/>
          <w:b/>
          <w:bCs/>
          <w:color w:val="000000" w:themeColor="text1"/>
          <w:sz w:val="27"/>
          <w:rtl/>
          <w:lang w:bidi="ar-IQ"/>
        </w:rPr>
        <w:t>الأو</w:t>
      </w:r>
      <w:r w:rsidR="006A6E50" w:rsidRPr="000D3560">
        <w:rPr>
          <w:rFonts w:hint="cs"/>
          <w:b/>
          <w:bCs/>
          <w:color w:val="000000" w:themeColor="text1"/>
          <w:sz w:val="27"/>
          <w:rtl/>
          <w:lang w:bidi="ar-IQ"/>
        </w:rPr>
        <w:t>ّ</w:t>
      </w:r>
      <w:r w:rsidRPr="000D3560">
        <w:rPr>
          <w:rFonts w:hint="cs"/>
          <w:b/>
          <w:bCs/>
          <w:color w:val="000000" w:themeColor="text1"/>
          <w:sz w:val="27"/>
          <w:rtl/>
          <w:lang w:bidi="ar-IQ"/>
        </w:rPr>
        <w:t>ل</w:t>
      </w:r>
      <w:r w:rsidR="006A6E50" w:rsidRPr="000D3560">
        <w:rPr>
          <w:rFonts w:hint="cs"/>
          <w:color w:val="000000" w:themeColor="text1"/>
          <w:sz w:val="27"/>
          <w:rtl/>
          <w:lang w:bidi="ar-IQ"/>
        </w:rPr>
        <w:t>:</w:t>
      </w:r>
      <w:r w:rsidRPr="000D3560">
        <w:rPr>
          <w:rFonts w:hint="cs"/>
          <w:color w:val="000000" w:themeColor="text1"/>
          <w:sz w:val="27"/>
          <w:rtl/>
          <w:lang w:bidi="ar-IQ"/>
        </w:rPr>
        <w:t xml:space="preserve"> لايضمنو</w:t>
      </w:r>
      <w:r w:rsidR="006A6E50" w:rsidRPr="000D3560">
        <w:rPr>
          <w:rFonts w:hint="cs"/>
          <w:color w:val="000000" w:themeColor="text1"/>
          <w:sz w:val="27"/>
          <w:rtl/>
          <w:lang w:bidi="ar-IQ"/>
        </w:rPr>
        <w:t>ن</w:t>
      </w:r>
      <w:r w:rsidRPr="000D3560">
        <w:rPr>
          <w:rFonts w:hint="cs"/>
          <w:color w:val="000000" w:themeColor="text1"/>
          <w:sz w:val="27"/>
          <w:rtl/>
          <w:lang w:bidi="ar-IQ"/>
        </w:rPr>
        <w:t>ه</w:t>
      </w:r>
      <w:r w:rsidR="006A6E50" w:rsidRPr="000D3560">
        <w:rPr>
          <w:rFonts w:hint="cs"/>
          <w:color w:val="000000" w:themeColor="text1"/>
          <w:sz w:val="27"/>
          <w:rtl/>
          <w:lang w:bidi="ar-IQ"/>
        </w:rPr>
        <w:t>؛</w:t>
      </w:r>
      <w:r w:rsidRPr="000D3560">
        <w:rPr>
          <w:rFonts w:hint="cs"/>
          <w:color w:val="000000" w:themeColor="text1"/>
          <w:sz w:val="27"/>
          <w:rtl/>
          <w:lang w:bidi="ar-IQ"/>
        </w:rPr>
        <w:t xml:space="preserve"> </w:t>
      </w:r>
      <w:r w:rsidRPr="000D3560">
        <w:rPr>
          <w:rFonts w:hint="cs"/>
          <w:b/>
          <w:bCs/>
          <w:color w:val="000000" w:themeColor="text1"/>
          <w:sz w:val="27"/>
          <w:rtl/>
          <w:lang w:bidi="ar-IQ"/>
        </w:rPr>
        <w:t>والثاني</w:t>
      </w:r>
      <w:r w:rsidRPr="000D3560">
        <w:rPr>
          <w:rFonts w:hint="cs"/>
          <w:color w:val="000000" w:themeColor="text1"/>
          <w:sz w:val="27"/>
          <w:rtl/>
          <w:lang w:bidi="ar-IQ"/>
        </w:rPr>
        <w:t>: هم ضامنون</w:t>
      </w:r>
      <w:r w:rsidR="006A6E50" w:rsidRPr="000D3560">
        <w:rPr>
          <w:rFonts w:hint="cs"/>
          <w:color w:val="000000" w:themeColor="text1"/>
          <w:sz w:val="27"/>
          <w:rtl/>
          <w:lang w:bidi="ar-IQ"/>
        </w:rPr>
        <w:t>؛</w:t>
      </w:r>
      <w:r w:rsidRPr="000D3560">
        <w:rPr>
          <w:rFonts w:hint="cs"/>
          <w:color w:val="000000" w:themeColor="text1"/>
          <w:sz w:val="27"/>
          <w:rtl/>
          <w:lang w:bidi="ar-IQ"/>
        </w:rPr>
        <w:t xml:space="preserve"> لأن المعصية لا تبطل حقاً</w:t>
      </w:r>
      <w:r w:rsidR="006A6E50" w:rsidRPr="000D3560">
        <w:rPr>
          <w:rFonts w:hint="cs"/>
          <w:color w:val="000000" w:themeColor="text1"/>
          <w:sz w:val="27"/>
          <w:rtl/>
          <w:lang w:bidi="ar-IQ"/>
        </w:rPr>
        <w:t>،</w:t>
      </w:r>
      <w:r w:rsidRPr="000D3560">
        <w:rPr>
          <w:rFonts w:hint="cs"/>
          <w:color w:val="000000" w:themeColor="text1"/>
          <w:sz w:val="27"/>
          <w:rtl/>
          <w:lang w:bidi="ar-IQ"/>
        </w:rPr>
        <w:t xml:space="preserve"> ولا تسقط غرماً، </w:t>
      </w:r>
      <w:r w:rsidR="006A6E50" w:rsidRPr="000D3560">
        <w:rPr>
          <w:rFonts w:hint="cs"/>
          <w:color w:val="000000" w:themeColor="text1"/>
          <w:sz w:val="27"/>
          <w:rtl/>
          <w:lang w:bidi="ar-IQ"/>
        </w:rPr>
        <w:t>أ</w:t>
      </w:r>
      <w:r w:rsidRPr="000D3560">
        <w:rPr>
          <w:rFonts w:hint="cs"/>
          <w:color w:val="000000" w:themeColor="text1"/>
          <w:sz w:val="27"/>
          <w:rtl/>
          <w:lang w:bidi="ar-IQ"/>
        </w:rPr>
        <w:t>ي عليهم ضمان الديات والمتلفات</w:t>
      </w:r>
      <w:r w:rsidRPr="000D3560">
        <w:rPr>
          <w:rFonts w:hint="cs"/>
          <w:color w:val="000000" w:themeColor="text1"/>
          <w:sz w:val="27"/>
          <w:vertAlign w:val="superscript"/>
          <w:rtl/>
          <w:lang w:bidi="ar-IQ"/>
        </w:rPr>
        <w:t>(</w:t>
      </w:r>
      <w:r w:rsidRPr="000D3560">
        <w:rPr>
          <w:rStyle w:val="af9"/>
          <w:color w:val="000000" w:themeColor="text1"/>
          <w:sz w:val="27"/>
          <w:rtl/>
          <w:lang w:bidi="ar-IQ"/>
        </w:rPr>
        <w:endnoteReference w:id="269"/>
      </w:r>
      <w:r w:rsidRPr="000D3560">
        <w:rPr>
          <w:rFonts w:hint="cs"/>
          <w:color w:val="000000" w:themeColor="text1"/>
          <w:sz w:val="27"/>
          <w:vertAlign w:val="superscript"/>
          <w:rtl/>
          <w:lang w:bidi="ar-IQ"/>
        </w:rPr>
        <w:t>)</w:t>
      </w:r>
      <w:r w:rsidR="006A6E50" w:rsidRPr="000D3560">
        <w:rPr>
          <w:rFonts w:hint="cs"/>
          <w:color w:val="000000" w:themeColor="text1"/>
          <w:sz w:val="27"/>
          <w:rtl/>
          <w:lang w:bidi="ar-IQ"/>
        </w:rPr>
        <w:t>.</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هذه هي الضوابط والقواعد العامة في معالجة (التمر</w:t>
      </w:r>
      <w:r w:rsidR="006A6E50" w:rsidRPr="000D3560">
        <w:rPr>
          <w:rFonts w:hint="cs"/>
          <w:color w:val="000000" w:themeColor="text1"/>
          <w:sz w:val="27"/>
          <w:rtl/>
          <w:lang w:bidi="ar-IQ"/>
        </w:rPr>
        <w:t>ُّ</w:t>
      </w:r>
      <w:r w:rsidRPr="000D3560">
        <w:rPr>
          <w:rFonts w:hint="cs"/>
          <w:color w:val="000000" w:themeColor="text1"/>
          <w:sz w:val="27"/>
          <w:rtl/>
          <w:lang w:bidi="ar-IQ"/>
        </w:rPr>
        <w:t>د)</w:t>
      </w:r>
      <w:r w:rsidR="006A6E50" w:rsidRPr="000D3560">
        <w:rPr>
          <w:rFonts w:hint="cs"/>
          <w:color w:val="000000" w:themeColor="text1"/>
          <w:sz w:val="27"/>
          <w:rtl/>
          <w:lang w:bidi="ar-IQ"/>
        </w:rPr>
        <w:t>.</w:t>
      </w:r>
    </w:p>
    <w:p w:rsidR="008A7EC4" w:rsidRPr="000D3560" w:rsidRDefault="008A7EC4" w:rsidP="00D83F4F">
      <w:pPr>
        <w:spacing w:line="400" w:lineRule="exact"/>
        <w:rPr>
          <w:color w:val="000000" w:themeColor="text1"/>
          <w:sz w:val="27"/>
          <w:rtl/>
          <w:lang w:bidi="ar-IQ"/>
        </w:rPr>
      </w:pPr>
      <w:r w:rsidRPr="000D3560">
        <w:rPr>
          <w:rFonts w:hint="cs"/>
          <w:color w:val="000000" w:themeColor="text1"/>
          <w:sz w:val="27"/>
          <w:rtl/>
          <w:lang w:bidi="ar-IQ"/>
        </w:rPr>
        <w:t xml:space="preserve">وينقل ابن حجر </w:t>
      </w:r>
      <w:r w:rsidR="006A6E50" w:rsidRPr="000D3560">
        <w:rPr>
          <w:rFonts w:hint="cs"/>
          <w:color w:val="000000" w:themeColor="text1"/>
          <w:sz w:val="27"/>
          <w:rtl/>
          <w:lang w:bidi="ar-IQ"/>
        </w:rPr>
        <w:t>أ</w:t>
      </w:r>
      <w:r w:rsidRPr="000D3560">
        <w:rPr>
          <w:rFonts w:hint="cs"/>
          <w:color w:val="000000" w:themeColor="text1"/>
          <w:sz w:val="27"/>
          <w:rtl/>
          <w:lang w:bidi="ar-IQ"/>
        </w:rPr>
        <w:t xml:space="preserve">ن </w:t>
      </w:r>
      <w:r w:rsidR="00D83F4F">
        <w:rPr>
          <w:rFonts w:hint="cs"/>
          <w:color w:val="000000" w:themeColor="text1"/>
          <w:sz w:val="27"/>
          <w:rtl/>
          <w:lang w:bidi="ar-IQ"/>
        </w:rPr>
        <w:t>أ</w:t>
      </w:r>
      <w:r w:rsidRPr="000D3560">
        <w:rPr>
          <w:rFonts w:hint="cs"/>
          <w:color w:val="000000" w:themeColor="text1"/>
          <w:sz w:val="27"/>
          <w:rtl/>
          <w:lang w:bidi="ar-IQ"/>
        </w:rPr>
        <w:t>حمد يرى كراهة أن يحد</w:t>
      </w:r>
      <w:r w:rsidR="006A6E50" w:rsidRPr="000D3560">
        <w:rPr>
          <w:rFonts w:hint="cs"/>
          <w:color w:val="000000" w:themeColor="text1"/>
          <w:sz w:val="27"/>
          <w:rtl/>
          <w:lang w:bidi="ar-IQ"/>
        </w:rPr>
        <w:t>ّ</w:t>
      </w:r>
      <w:r w:rsidRPr="000D3560">
        <w:rPr>
          <w:rFonts w:hint="cs"/>
          <w:color w:val="000000" w:themeColor="text1"/>
          <w:sz w:val="27"/>
          <w:rtl/>
          <w:lang w:bidi="ar-IQ"/>
        </w:rPr>
        <w:t>ث العام</w:t>
      </w:r>
      <w:r w:rsidR="006A6E50" w:rsidRPr="000D3560">
        <w:rPr>
          <w:rFonts w:hint="cs"/>
          <w:color w:val="000000" w:themeColor="text1"/>
          <w:sz w:val="27"/>
          <w:rtl/>
          <w:lang w:bidi="ar-IQ"/>
        </w:rPr>
        <w:t>ّ</w:t>
      </w:r>
      <w:r w:rsidRPr="000D3560">
        <w:rPr>
          <w:rFonts w:hint="cs"/>
          <w:color w:val="000000" w:themeColor="text1"/>
          <w:sz w:val="27"/>
          <w:rtl/>
          <w:lang w:bidi="ar-IQ"/>
        </w:rPr>
        <w:t>ة بالأحاديث التي ظاهرها جواز الخروج على السلطان</w:t>
      </w:r>
      <w:r w:rsidR="006A6E50" w:rsidRPr="000D3560">
        <w:rPr>
          <w:rFonts w:hint="cs"/>
          <w:color w:val="000000" w:themeColor="text1"/>
          <w:sz w:val="27"/>
          <w:rtl/>
          <w:lang w:bidi="ar-IQ"/>
        </w:rPr>
        <w:t>،</w:t>
      </w:r>
      <w:r w:rsidRPr="000D3560">
        <w:rPr>
          <w:rFonts w:hint="cs"/>
          <w:color w:val="000000" w:themeColor="text1"/>
          <w:sz w:val="27"/>
          <w:rtl/>
          <w:lang w:bidi="ar-IQ"/>
        </w:rPr>
        <w:t xml:space="preserve"> ويأمر بأن يتكت</w:t>
      </w:r>
      <w:r w:rsidR="006A6E50" w:rsidRPr="000D3560">
        <w:rPr>
          <w:rFonts w:hint="cs"/>
          <w:color w:val="000000" w:themeColor="text1"/>
          <w:sz w:val="27"/>
          <w:rtl/>
          <w:lang w:bidi="ar-IQ"/>
        </w:rPr>
        <w:t>ّ</w:t>
      </w:r>
      <w:r w:rsidRPr="000D3560">
        <w:rPr>
          <w:rFonts w:hint="cs"/>
          <w:color w:val="000000" w:themeColor="text1"/>
          <w:sz w:val="27"/>
          <w:rtl/>
          <w:lang w:bidi="ar-IQ"/>
        </w:rPr>
        <w:t>م عليه</w:t>
      </w:r>
      <w:r w:rsidR="006A6E50" w:rsidRPr="000D3560">
        <w:rPr>
          <w:rFonts w:hint="cs"/>
          <w:color w:val="000000" w:themeColor="text1"/>
          <w:sz w:val="27"/>
          <w:rtl/>
          <w:lang w:bidi="ar-IQ"/>
        </w:rPr>
        <w:t>؛</w:t>
      </w:r>
      <w:r w:rsidRPr="000D3560">
        <w:rPr>
          <w:rFonts w:hint="cs"/>
          <w:color w:val="000000" w:themeColor="text1"/>
          <w:sz w:val="27"/>
          <w:rtl/>
          <w:lang w:bidi="ar-IQ"/>
        </w:rPr>
        <w:t xml:space="preserve"> لأن ذلك يقو</w:t>
      </w:r>
      <w:r w:rsidR="006A6E50" w:rsidRPr="000D3560">
        <w:rPr>
          <w:rFonts w:hint="cs"/>
          <w:color w:val="000000" w:themeColor="text1"/>
          <w:sz w:val="27"/>
          <w:rtl/>
          <w:lang w:bidi="ar-IQ"/>
        </w:rPr>
        <w:t>ّي</w:t>
      </w:r>
      <w:r w:rsidRPr="000D3560">
        <w:rPr>
          <w:rFonts w:hint="cs"/>
          <w:color w:val="000000" w:themeColor="text1"/>
          <w:sz w:val="27"/>
          <w:rtl/>
          <w:lang w:bidi="ar-IQ"/>
        </w:rPr>
        <w:t xml:space="preserve"> الب</w:t>
      </w:r>
      <w:r w:rsidR="006A6E50" w:rsidRPr="000D3560">
        <w:rPr>
          <w:rFonts w:hint="cs"/>
          <w:color w:val="000000" w:themeColor="text1"/>
          <w:sz w:val="27"/>
          <w:rtl/>
          <w:lang w:bidi="ar-IQ"/>
        </w:rPr>
        <w:t>ِ</w:t>
      </w:r>
      <w:r w:rsidRPr="000D3560">
        <w:rPr>
          <w:rFonts w:hint="cs"/>
          <w:color w:val="000000" w:themeColor="text1"/>
          <w:sz w:val="27"/>
          <w:rtl/>
          <w:lang w:bidi="ar-IQ"/>
        </w:rPr>
        <w:t>د</w:t>
      </w:r>
      <w:r w:rsidR="006A6E50" w:rsidRPr="000D3560">
        <w:rPr>
          <w:rFonts w:hint="cs"/>
          <w:color w:val="000000" w:themeColor="text1"/>
          <w:sz w:val="27"/>
          <w:rtl/>
          <w:lang w:bidi="ar-IQ"/>
        </w:rPr>
        <w:t>ْ</w:t>
      </w:r>
      <w:r w:rsidRPr="000D3560">
        <w:rPr>
          <w:rFonts w:hint="cs"/>
          <w:color w:val="000000" w:themeColor="text1"/>
          <w:sz w:val="27"/>
          <w:rtl/>
          <w:lang w:bidi="ar-IQ"/>
        </w:rPr>
        <w:t>عة</w:t>
      </w:r>
      <w:r w:rsidRPr="000D3560">
        <w:rPr>
          <w:rFonts w:hint="cs"/>
          <w:color w:val="000000" w:themeColor="text1"/>
          <w:sz w:val="27"/>
          <w:vertAlign w:val="superscript"/>
          <w:rtl/>
          <w:lang w:bidi="ar-IQ"/>
        </w:rPr>
        <w:t>(</w:t>
      </w:r>
      <w:r w:rsidRPr="000D3560">
        <w:rPr>
          <w:rStyle w:val="af9"/>
          <w:color w:val="000000" w:themeColor="text1"/>
          <w:sz w:val="27"/>
          <w:rtl/>
          <w:lang w:bidi="ar-IQ"/>
        </w:rPr>
        <w:endnoteReference w:id="270"/>
      </w:r>
      <w:r w:rsidRPr="000D3560">
        <w:rPr>
          <w:rFonts w:hint="cs"/>
          <w:color w:val="000000" w:themeColor="text1"/>
          <w:sz w:val="27"/>
          <w:vertAlign w:val="superscript"/>
          <w:rtl/>
          <w:lang w:bidi="ar-IQ"/>
        </w:rPr>
        <w:t>)</w:t>
      </w:r>
      <w:r w:rsidRPr="000D3560">
        <w:rPr>
          <w:rFonts w:hint="cs"/>
          <w:color w:val="000000" w:themeColor="text1"/>
          <w:sz w:val="27"/>
          <w:rtl/>
          <w:lang w:bidi="ar-IQ"/>
        </w:rPr>
        <w:t>، ويحر</w:t>
      </w:r>
      <w:r w:rsidR="006A6E50" w:rsidRPr="000D3560">
        <w:rPr>
          <w:rFonts w:hint="cs"/>
          <w:color w:val="000000" w:themeColor="text1"/>
          <w:sz w:val="27"/>
          <w:rtl/>
          <w:lang w:bidi="ar-IQ"/>
        </w:rPr>
        <w:t>ّ</w:t>
      </w:r>
      <w:r w:rsidRPr="000D3560">
        <w:rPr>
          <w:rFonts w:hint="cs"/>
          <w:color w:val="000000" w:themeColor="text1"/>
          <w:sz w:val="27"/>
          <w:rtl/>
          <w:lang w:bidi="ar-IQ"/>
        </w:rPr>
        <w:t>ك الناس للتمر</w:t>
      </w:r>
      <w:r w:rsidR="006A6E50" w:rsidRPr="000D3560">
        <w:rPr>
          <w:rFonts w:hint="cs"/>
          <w:color w:val="000000" w:themeColor="text1"/>
          <w:sz w:val="27"/>
          <w:rtl/>
          <w:lang w:bidi="ar-IQ"/>
        </w:rPr>
        <w:t>ُّ</w:t>
      </w:r>
      <w:r w:rsidRPr="000D3560">
        <w:rPr>
          <w:rFonts w:hint="cs"/>
          <w:color w:val="000000" w:themeColor="text1"/>
          <w:sz w:val="27"/>
          <w:rtl/>
          <w:lang w:bidi="ar-IQ"/>
        </w:rPr>
        <w:t xml:space="preserve">د. </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وينص</w:t>
      </w:r>
      <w:r w:rsidR="006A6E50" w:rsidRPr="000D3560">
        <w:rPr>
          <w:rFonts w:hint="cs"/>
          <w:color w:val="000000" w:themeColor="text1"/>
          <w:sz w:val="27"/>
          <w:rtl/>
          <w:lang w:bidi="ar-IQ"/>
        </w:rPr>
        <w:t>ّ</w:t>
      </w:r>
      <w:r w:rsidRPr="000D3560">
        <w:rPr>
          <w:rFonts w:hint="cs"/>
          <w:color w:val="000000" w:themeColor="text1"/>
          <w:sz w:val="27"/>
          <w:rtl/>
          <w:lang w:bidi="ar-IQ"/>
        </w:rPr>
        <w:t xml:space="preserve"> الفر</w:t>
      </w:r>
      <w:r w:rsidR="006A6E50" w:rsidRPr="000D3560">
        <w:rPr>
          <w:rFonts w:hint="cs"/>
          <w:color w:val="000000" w:themeColor="text1"/>
          <w:sz w:val="27"/>
          <w:rtl/>
          <w:lang w:bidi="ar-IQ"/>
        </w:rPr>
        <w:t>ّ</w:t>
      </w:r>
      <w:r w:rsidRPr="000D3560">
        <w:rPr>
          <w:rFonts w:hint="cs"/>
          <w:color w:val="000000" w:themeColor="text1"/>
          <w:sz w:val="27"/>
          <w:rtl/>
          <w:lang w:bidi="ar-IQ"/>
        </w:rPr>
        <w:t>اء</w:t>
      </w:r>
      <w:r w:rsidR="006A6E50" w:rsidRPr="000D3560">
        <w:rPr>
          <w:rFonts w:hint="cs"/>
          <w:color w:val="000000" w:themeColor="text1"/>
          <w:sz w:val="27"/>
          <w:rtl/>
          <w:lang w:bidi="ar-IQ"/>
        </w:rPr>
        <w:t>،</w:t>
      </w:r>
      <w:r w:rsidRPr="000D3560">
        <w:rPr>
          <w:rFonts w:hint="cs"/>
          <w:color w:val="000000" w:themeColor="text1"/>
          <w:sz w:val="27"/>
          <w:rtl/>
          <w:lang w:bidi="ar-IQ"/>
        </w:rPr>
        <w:t xml:space="preserve"> في الأحكام السلطانية</w:t>
      </w:r>
      <w:r w:rsidR="006A6E50" w:rsidRPr="000D3560">
        <w:rPr>
          <w:rFonts w:hint="cs"/>
          <w:color w:val="000000" w:themeColor="text1"/>
          <w:sz w:val="27"/>
          <w:rtl/>
          <w:lang w:bidi="ar-IQ"/>
        </w:rPr>
        <w:t>،</w:t>
      </w:r>
      <w:r w:rsidRPr="000D3560">
        <w:rPr>
          <w:rFonts w:hint="cs"/>
          <w:color w:val="000000" w:themeColor="text1"/>
          <w:sz w:val="27"/>
          <w:rtl/>
          <w:lang w:bidi="ar-IQ"/>
        </w:rPr>
        <w:t xml:space="preserve"> على أن م</w:t>
      </w:r>
      <w:r w:rsidR="006A6E50" w:rsidRPr="000D3560">
        <w:rPr>
          <w:rFonts w:hint="cs"/>
          <w:color w:val="000000" w:themeColor="text1"/>
          <w:sz w:val="27"/>
          <w:rtl/>
          <w:lang w:bidi="ar-IQ"/>
        </w:rPr>
        <w:t>َ</w:t>
      </w:r>
      <w:r w:rsidRPr="000D3560">
        <w:rPr>
          <w:rFonts w:hint="cs"/>
          <w:color w:val="000000" w:themeColor="text1"/>
          <w:sz w:val="27"/>
          <w:rtl/>
          <w:lang w:bidi="ar-IQ"/>
        </w:rPr>
        <w:t>ن</w:t>
      </w:r>
      <w:r w:rsidR="006A6E50" w:rsidRPr="000D3560">
        <w:rPr>
          <w:rFonts w:hint="cs"/>
          <w:color w:val="000000" w:themeColor="text1"/>
          <w:sz w:val="27"/>
          <w:rtl/>
          <w:lang w:bidi="ar-IQ"/>
        </w:rPr>
        <w:t>ْ</w:t>
      </w:r>
      <w:r w:rsidRPr="000D3560">
        <w:rPr>
          <w:rFonts w:hint="cs"/>
          <w:color w:val="000000" w:themeColor="text1"/>
          <w:sz w:val="27"/>
          <w:rtl/>
          <w:lang w:bidi="ar-IQ"/>
        </w:rPr>
        <w:t xml:space="preserve"> غلب المسلمين بالسيف حت</w:t>
      </w:r>
      <w:r w:rsidR="006A6E50" w:rsidRPr="000D3560">
        <w:rPr>
          <w:rFonts w:hint="cs"/>
          <w:color w:val="000000" w:themeColor="text1"/>
          <w:sz w:val="27"/>
          <w:rtl/>
          <w:lang w:bidi="ar-IQ"/>
        </w:rPr>
        <w:t>ّ</w:t>
      </w:r>
      <w:r w:rsidRPr="000D3560">
        <w:rPr>
          <w:rFonts w:hint="cs"/>
          <w:color w:val="000000" w:themeColor="text1"/>
          <w:sz w:val="27"/>
          <w:rtl/>
          <w:lang w:bidi="ar-IQ"/>
        </w:rPr>
        <w:t>ى صار خليفة</w:t>
      </w:r>
      <w:r w:rsidR="006A6E50" w:rsidRPr="000D3560">
        <w:rPr>
          <w:rFonts w:hint="cs"/>
          <w:color w:val="000000" w:themeColor="text1"/>
          <w:sz w:val="27"/>
          <w:rtl/>
          <w:lang w:bidi="ar-IQ"/>
        </w:rPr>
        <w:t>ً،</w:t>
      </w:r>
      <w:r w:rsidRPr="000D3560">
        <w:rPr>
          <w:rFonts w:hint="cs"/>
          <w:color w:val="000000" w:themeColor="text1"/>
          <w:sz w:val="27"/>
          <w:rtl/>
          <w:lang w:bidi="ar-IQ"/>
        </w:rPr>
        <w:t xml:space="preserve"> وس</w:t>
      </w:r>
      <w:r w:rsidR="006A6E50" w:rsidRPr="000D3560">
        <w:rPr>
          <w:rFonts w:hint="cs"/>
          <w:color w:val="000000" w:themeColor="text1"/>
          <w:sz w:val="27"/>
          <w:rtl/>
          <w:lang w:bidi="ar-IQ"/>
        </w:rPr>
        <w:t>ُ</w:t>
      </w:r>
      <w:r w:rsidRPr="000D3560">
        <w:rPr>
          <w:rFonts w:hint="cs"/>
          <w:color w:val="000000" w:themeColor="text1"/>
          <w:sz w:val="27"/>
          <w:rtl/>
          <w:lang w:bidi="ar-IQ"/>
        </w:rPr>
        <w:t>م</w:t>
      </w:r>
      <w:r w:rsidR="006A6E50" w:rsidRPr="000D3560">
        <w:rPr>
          <w:rFonts w:hint="cs"/>
          <w:color w:val="000000" w:themeColor="text1"/>
          <w:sz w:val="27"/>
          <w:rtl/>
          <w:lang w:bidi="ar-IQ"/>
        </w:rPr>
        <w:t>ّ</w:t>
      </w:r>
      <w:r w:rsidRPr="000D3560">
        <w:rPr>
          <w:rFonts w:hint="cs"/>
          <w:color w:val="000000" w:themeColor="text1"/>
          <w:sz w:val="27"/>
          <w:rtl/>
          <w:lang w:bidi="ar-IQ"/>
        </w:rPr>
        <w:t>ي أمير المؤمنين</w:t>
      </w:r>
      <w:r w:rsidR="006A6E50" w:rsidRPr="000D3560">
        <w:rPr>
          <w:rFonts w:hint="cs"/>
          <w:color w:val="000000" w:themeColor="text1"/>
          <w:sz w:val="27"/>
          <w:rtl/>
          <w:lang w:bidi="ar-IQ"/>
        </w:rPr>
        <w:t>،</w:t>
      </w:r>
      <w:r w:rsidRPr="000D3560">
        <w:rPr>
          <w:rFonts w:hint="cs"/>
          <w:color w:val="000000" w:themeColor="text1"/>
          <w:sz w:val="27"/>
          <w:rtl/>
          <w:lang w:bidi="ar-IQ"/>
        </w:rPr>
        <w:t xml:space="preserve"> فلا يحل</w:t>
      </w:r>
      <w:r w:rsidR="006A6E50" w:rsidRPr="000D3560">
        <w:rPr>
          <w:rFonts w:hint="cs"/>
          <w:color w:val="000000" w:themeColor="text1"/>
          <w:sz w:val="27"/>
          <w:rtl/>
          <w:lang w:bidi="ar-IQ"/>
        </w:rPr>
        <w:t>ّ</w:t>
      </w:r>
      <w:r w:rsidRPr="000D3560">
        <w:rPr>
          <w:rFonts w:hint="cs"/>
          <w:color w:val="000000" w:themeColor="text1"/>
          <w:sz w:val="27"/>
          <w:rtl/>
          <w:lang w:bidi="ar-IQ"/>
        </w:rPr>
        <w:t xml:space="preserve"> لأحد</w:t>
      </w:r>
      <w:r w:rsidR="006A6E50" w:rsidRPr="000D3560">
        <w:rPr>
          <w:rFonts w:hint="cs"/>
          <w:color w:val="000000" w:themeColor="text1"/>
          <w:sz w:val="27"/>
          <w:rtl/>
          <w:lang w:bidi="ar-IQ"/>
        </w:rPr>
        <w:t>ٍ</w:t>
      </w:r>
      <w:r w:rsidRPr="000D3560">
        <w:rPr>
          <w:rFonts w:hint="cs"/>
          <w:color w:val="000000" w:themeColor="text1"/>
          <w:sz w:val="27"/>
          <w:rtl/>
          <w:lang w:bidi="ar-IQ"/>
        </w:rPr>
        <w:t xml:space="preserve"> يؤمن بالله أن يبيت ولا يراه إماماً عليه</w:t>
      </w:r>
      <w:r w:rsidR="006A6E50" w:rsidRPr="000D3560">
        <w:rPr>
          <w:rFonts w:hint="cs"/>
          <w:color w:val="000000" w:themeColor="text1"/>
          <w:sz w:val="27"/>
          <w:rtl/>
          <w:lang w:bidi="ar-IQ"/>
        </w:rPr>
        <w:t>،</w:t>
      </w:r>
      <w:r w:rsidRPr="000D3560">
        <w:rPr>
          <w:rFonts w:hint="cs"/>
          <w:color w:val="000000" w:themeColor="text1"/>
          <w:sz w:val="27"/>
          <w:rtl/>
          <w:lang w:bidi="ar-IQ"/>
        </w:rPr>
        <w:t xml:space="preserve"> بر</w:t>
      </w:r>
      <w:r w:rsidR="006A6E50" w:rsidRPr="000D3560">
        <w:rPr>
          <w:rFonts w:hint="cs"/>
          <w:color w:val="000000" w:themeColor="text1"/>
          <w:sz w:val="27"/>
          <w:rtl/>
          <w:lang w:bidi="ar-IQ"/>
        </w:rPr>
        <w:t>ّ</w:t>
      </w:r>
      <w:r w:rsidRPr="000D3560">
        <w:rPr>
          <w:rFonts w:hint="cs"/>
          <w:color w:val="000000" w:themeColor="text1"/>
          <w:sz w:val="27"/>
          <w:rtl/>
          <w:lang w:bidi="ar-IQ"/>
        </w:rPr>
        <w:t>اً كان أو فاجراً</w:t>
      </w:r>
      <w:r w:rsidRPr="000D3560">
        <w:rPr>
          <w:rFonts w:hint="cs"/>
          <w:color w:val="000000" w:themeColor="text1"/>
          <w:sz w:val="27"/>
          <w:vertAlign w:val="superscript"/>
          <w:rtl/>
          <w:lang w:bidi="ar-IQ"/>
        </w:rPr>
        <w:t>(</w:t>
      </w:r>
      <w:r w:rsidRPr="000D3560">
        <w:rPr>
          <w:rStyle w:val="af9"/>
          <w:color w:val="000000" w:themeColor="text1"/>
          <w:sz w:val="27"/>
          <w:rtl/>
          <w:lang w:bidi="ar-IQ"/>
        </w:rPr>
        <w:endnoteReference w:id="271"/>
      </w:r>
      <w:r w:rsidRPr="000D3560">
        <w:rPr>
          <w:rFonts w:hint="cs"/>
          <w:color w:val="000000" w:themeColor="text1"/>
          <w:sz w:val="27"/>
          <w:vertAlign w:val="superscript"/>
          <w:rtl/>
          <w:lang w:bidi="ar-IQ"/>
        </w:rPr>
        <w:t>)</w:t>
      </w:r>
      <w:r w:rsidRPr="000D3560">
        <w:rPr>
          <w:rFonts w:hint="cs"/>
          <w:color w:val="000000" w:themeColor="text1"/>
          <w:sz w:val="27"/>
          <w:rtl/>
          <w:lang w:bidi="ar-IQ"/>
        </w:rPr>
        <w:t xml:space="preserve">. </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 xml:space="preserve">وينقل ابن حجر </w:t>
      </w:r>
      <w:r w:rsidR="006A6E50" w:rsidRPr="000D3560">
        <w:rPr>
          <w:rFonts w:hint="cs"/>
          <w:color w:val="000000" w:themeColor="text1"/>
          <w:sz w:val="27"/>
          <w:rtl/>
          <w:lang w:bidi="ar-IQ"/>
        </w:rPr>
        <w:t>إ</w:t>
      </w:r>
      <w:r w:rsidRPr="000D3560">
        <w:rPr>
          <w:rFonts w:hint="cs"/>
          <w:color w:val="000000" w:themeColor="text1"/>
          <w:sz w:val="27"/>
          <w:rtl/>
          <w:lang w:bidi="ar-IQ"/>
        </w:rPr>
        <w:t>جماع فقهاء المذاهب الثلاثة على وجوب طاعة السلطان المتغل</w:t>
      </w:r>
      <w:r w:rsidR="006A6E50" w:rsidRPr="000D3560">
        <w:rPr>
          <w:rFonts w:hint="cs"/>
          <w:color w:val="000000" w:themeColor="text1"/>
          <w:sz w:val="27"/>
          <w:rtl/>
          <w:lang w:bidi="ar-IQ"/>
        </w:rPr>
        <w:t>ِّ</w:t>
      </w:r>
      <w:r w:rsidRPr="000D3560">
        <w:rPr>
          <w:rFonts w:hint="cs"/>
          <w:color w:val="000000" w:themeColor="text1"/>
          <w:sz w:val="27"/>
          <w:rtl/>
          <w:lang w:bidi="ar-IQ"/>
        </w:rPr>
        <w:t>ب، و</w:t>
      </w:r>
      <w:r w:rsidR="006A6E50" w:rsidRPr="000D3560">
        <w:rPr>
          <w:rFonts w:hint="cs"/>
          <w:color w:val="000000" w:themeColor="text1"/>
          <w:sz w:val="27"/>
          <w:rtl/>
          <w:lang w:bidi="ar-IQ"/>
        </w:rPr>
        <w:t>أ</w:t>
      </w:r>
      <w:r w:rsidRPr="000D3560">
        <w:rPr>
          <w:rFonts w:hint="cs"/>
          <w:color w:val="000000" w:themeColor="text1"/>
          <w:sz w:val="27"/>
          <w:rtl/>
          <w:lang w:bidi="ar-IQ"/>
        </w:rPr>
        <w:t>ن طاعته خير</w:t>
      </w:r>
      <w:r w:rsidR="006A6E50" w:rsidRPr="000D3560">
        <w:rPr>
          <w:rFonts w:hint="cs"/>
          <w:color w:val="000000" w:themeColor="text1"/>
          <w:sz w:val="27"/>
          <w:rtl/>
          <w:lang w:bidi="ar-IQ"/>
        </w:rPr>
        <w:t>ٌ</w:t>
      </w:r>
      <w:r w:rsidRPr="000D3560">
        <w:rPr>
          <w:rFonts w:hint="cs"/>
          <w:color w:val="000000" w:themeColor="text1"/>
          <w:sz w:val="27"/>
          <w:rtl/>
          <w:lang w:bidi="ar-IQ"/>
        </w:rPr>
        <w:t xml:space="preserve"> من الخروج عليه</w:t>
      </w:r>
      <w:r w:rsidR="006A6E50" w:rsidRPr="000D3560">
        <w:rPr>
          <w:rFonts w:hint="cs"/>
          <w:color w:val="000000" w:themeColor="text1"/>
          <w:sz w:val="27"/>
          <w:rtl/>
          <w:lang w:bidi="ar-IQ"/>
        </w:rPr>
        <w:t>؛</w:t>
      </w:r>
      <w:r w:rsidRPr="000D3560">
        <w:rPr>
          <w:rFonts w:hint="cs"/>
          <w:color w:val="000000" w:themeColor="text1"/>
          <w:sz w:val="27"/>
          <w:rtl/>
          <w:lang w:bidi="ar-IQ"/>
        </w:rPr>
        <w:t xml:space="preserve"> لما في ذلك من حقن الدماء</w:t>
      </w:r>
      <w:r w:rsidR="006A6E50" w:rsidRPr="000D3560">
        <w:rPr>
          <w:rFonts w:hint="cs"/>
          <w:color w:val="000000" w:themeColor="text1"/>
          <w:sz w:val="27"/>
          <w:rtl/>
          <w:lang w:bidi="ar-IQ"/>
        </w:rPr>
        <w:t>،</w:t>
      </w:r>
      <w:r w:rsidRPr="000D3560">
        <w:rPr>
          <w:rFonts w:hint="cs"/>
          <w:color w:val="000000" w:themeColor="text1"/>
          <w:sz w:val="27"/>
          <w:rtl/>
          <w:lang w:bidi="ar-IQ"/>
        </w:rPr>
        <w:t xml:space="preserve"> وتسكين الدهماء</w:t>
      </w:r>
      <w:r w:rsidR="006A6E50" w:rsidRPr="000D3560">
        <w:rPr>
          <w:rFonts w:hint="cs"/>
          <w:color w:val="000000" w:themeColor="text1"/>
          <w:sz w:val="27"/>
          <w:rtl/>
          <w:lang w:bidi="ar-IQ"/>
        </w:rPr>
        <w:t>.</w:t>
      </w:r>
      <w:r w:rsidRPr="000D3560">
        <w:rPr>
          <w:rFonts w:hint="cs"/>
          <w:color w:val="000000" w:themeColor="text1"/>
          <w:sz w:val="27"/>
          <w:rtl/>
          <w:lang w:bidi="ar-IQ"/>
        </w:rPr>
        <w:t xml:space="preserve"> وحج</w:t>
      </w:r>
      <w:r w:rsidR="006A6E50" w:rsidRPr="000D3560">
        <w:rPr>
          <w:rFonts w:hint="cs"/>
          <w:color w:val="000000" w:themeColor="text1"/>
          <w:sz w:val="27"/>
          <w:rtl/>
          <w:lang w:bidi="ar-IQ"/>
        </w:rPr>
        <w:t>ّ</w:t>
      </w:r>
      <w:r w:rsidRPr="000D3560">
        <w:rPr>
          <w:rFonts w:hint="cs"/>
          <w:color w:val="000000" w:themeColor="text1"/>
          <w:sz w:val="27"/>
          <w:rtl/>
          <w:lang w:bidi="ar-IQ"/>
        </w:rPr>
        <w:t>تهم النصوص المتقدمة</w:t>
      </w:r>
      <w:r w:rsidRPr="000D3560">
        <w:rPr>
          <w:rFonts w:hint="cs"/>
          <w:color w:val="000000" w:themeColor="text1"/>
          <w:sz w:val="27"/>
          <w:vertAlign w:val="superscript"/>
          <w:rtl/>
          <w:lang w:bidi="ar-IQ"/>
        </w:rPr>
        <w:t>(</w:t>
      </w:r>
      <w:r w:rsidRPr="000D3560">
        <w:rPr>
          <w:rStyle w:val="af9"/>
          <w:color w:val="000000" w:themeColor="text1"/>
          <w:sz w:val="27"/>
          <w:rtl/>
          <w:lang w:bidi="ar-IQ"/>
        </w:rPr>
        <w:endnoteReference w:id="272"/>
      </w:r>
      <w:r w:rsidRPr="000D3560">
        <w:rPr>
          <w:rFonts w:hint="cs"/>
          <w:color w:val="000000" w:themeColor="text1"/>
          <w:sz w:val="27"/>
          <w:vertAlign w:val="superscript"/>
          <w:rtl/>
          <w:lang w:bidi="ar-IQ"/>
        </w:rPr>
        <w:t>)</w:t>
      </w:r>
      <w:r w:rsidRPr="000D3560">
        <w:rPr>
          <w:rFonts w:hint="cs"/>
          <w:color w:val="000000" w:themeColor="text1"/>
          <w:sz w:val="27"/>
          <w:rtl/>
          <w:lang w:bidi="ar-IQ"/>
        </w:rPr>
        <w:t xml:space="preserve">. </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وينقل شارح سنن ابن دا</w:t>
      </w:r>
      <w:r w:rsidR="006A6E50" w:rsidRPr="000D3560">
        <w:rPr>
          <w:rFonts w:hint="cs"/>
          <w:color w:val="000000" w:themeColor="text1"/>
          <w:sz w:val="27"/>
          <w:rtl/>
          <w:lang w:bidi="ar-IQ"/>
        </w:rPr>
        <w:t>و</w:t>
      </w:r>
      <w:r w:rsidRPr="000D3560">
        <w:rPr>
          <w:rFonts w:hint="cs"/>
          <w:color w:val="000000" w:themeColor="text1"/>
          <w:sz w:val="27"/>
          <w:rtl/>
          <w:lang w:bidi="ar-IQ"/>
        </w:rPr>
        <w:t>ود أنه ما من ذنب أجدر لصاحبه العقوبة مع ما يد</w:t>
      </w:r>
      <w:r w:rsidR="006A6E50" w:rsidRPr="000D3560">
        <w:rPr>
          <w:rFonts w:hint="cs"/>
          <w:color w:val="000000" w:themeColor="text1"/>
          <w:sz w:val="27"/>
          <w:rtl/>
          <w:lang w:bidi="ar-IQ"/>
        </w:rPr>
        <w:t>ّ</w:t>
      </w:r>
      <w:r w:rsidRPr="000D3560">
        <w:rPr>
          <w:rFonts w:hint="cs"/>
          <w:color w:val="000000" w:themeColor="text1"/>
          <w:sz w:val="27"/>
          <w:rtl/>
          <w:lang w:bidi="ar-IQ"/>
        </w:rPr>
        <w:t>خر له مثل الب</w:t>
      </w:r>
      <w:r w:rsidR="006A6E50" w:rsidRPr="000D3560">
        <w:rPr>
          <w:rFonts w:hint="cs"/>
          <w:color w:val="000000" w:themeColor="text1"/>
          <w:sz w:val="27"/>
          <w:rtl/>
          <w:lang w:bidi="ar-IQ"/>
        </w:rPr>
        <w:t>َ</w:t>
      </w:r>
      <w:r w:rsidRPr="000D3560">
        <w:rPr>
          <w:rFonts w:hint="cs"/>
          <w:color w:val="000000" w:themeColor="text1"/>
          <w:sz w:val="27"/>
          <w:rtl/>
          <w:lang w:bidi="ar-IQ"/>
        </w:rPr>
        <w:t>غ</w:t>
      </w:r>
      <w:r w:rsidR="006A6E50" w:rsidRPr="000D3560">
        <w:rPr>
          <w:rFonts w:hint="cs"/>
          <w:color w:val="000000" w:themeColor="text1"/>
          <w:sz w:val="27"/>
          <w:rtl/>
          <w:lang w:bidi="ar-IQ"/>
        </w:rPr>
        <w:t>ْ</w:t>
      </w:r>
      <w:r w:rsidRPr="000D3560">
        <w:rPr>
          <w:rFonts w:hint="cs"/>
          <w:color w:val="000000" w:themeColor="text1"/>
          <w:sz w:val="27"/>
          <w:rtl/>
          <w:lang w:bidi="ar-IQ"/>
        </w:rPr>
        <w:t>ي</w:t>
      </w:r>
      <w:r w:rsidRPr="000D3560">
        <w:rPr>
          <w:rFonts w:hint="cs"/>
          <w:color w:val="000000" w:themeColor="text1"/>
          <w:sz w:val="27"/>
          <w:vertAlign w:val="superscript"/>
          <w:rtl/>
          <w:lang w:bidi="ar-IQ"/>
        </w:rPr>
        <w:t>(</w:t>
      </w:r>
      <w:r w:rsidRPr="000D3560">
        <w:rPr>
          <w:rStyle w:val="af9"/>
          <w:color w:val="000000" w:themeColor="text1"/>
          <w:sz w:val="27"/>
          <w:rtl/>
          <w:lang w:bidi="ar-IQ"/>
        </w:rPr>
        <w:endnoteReference w:id="273"/>
      </w:r>
      <w:r w:rsidRPr="000D3560">
        <w:rPr>
          <w:rFonts w:hint="cs"/>
          <w:color w:val="000000" w:themeColor="text1"/>
          <w:sz w:val="27"/>
          <w:vertAlign w:val="superscript"/>
          <w:rtl/>
          <w:lang w:bidi="ar-IQ"/>
        </w:rPr>
        <w:t>)</w:t>
      </w:r>
      <w:r w:rsidRPr="000D3560">
        <w:rPr>
          <w:rFonts w:hint="cs"/>
          <w:color w:val="000000" w:themeColor="text1"/>
          <w:sz w:val="27"/>
          <w:rtl/>
          <w:lang w:bidi="ar-IQ"/>
        </w:rPr>
        <w:t xml:space="preserve">. </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 xml:space="preserve">وعن المالكية ما ينقله الزرقاني في شرح الموطأ </w:t>
      </w:r>
      <w:r w:rsidR="00E210F6" w:rsidRPr="000D3560">
        <w:rPr>
          <w:rFonts w:hint="cs"/>
          <w:color w:val="000000" w:themeColor="text1"/>
          <w:sz w:val="27"/>
          <w:rtl/>
          <w:lang w:bidi="ar-IQ"/>
        </w:rPr>
        <w:t>أ</w:t>
      </w:r>
      <w:r w:rsidRPr="000D3560">
        <w:rPr>
          <w:rFonts w:hint="cs"/>
          <w:color w:val="000000" w:themeColor="text1"/>
          <w:sz w:val="27"/>
          <w:rtl/>
          <w:lang w:bidi="ar-IQ"/>
        </w:rPr>
        <w:t>ن الحالة الطبيعية أن يكون الإمام عادلاً، والناس مطيعة له</w:t>
      </w:r>
      <w:r w:rsidR="00E210F6" w:rsidRPr="000D3560">
        <w:rPr>
          <w:rFonts w:hint="cs"/>
          <w:color w:val="000000" w:themeColor="text1"/>
          <w:sz w:val="27"/>
          <w:rtl/>
          <w:lang w:bidi="ar-IQ"/>
        </w:rPr>
        <w:t>.</w:t>
      </w:r>
      <w:r w:rsidRPr="000D3560">
        <w:rPr>
          <w:rFonts w:hint="cs"/>
          <w:color w:val="000000" w:themeColor="text1"/>
          <w:sz w:val="27"/>
          <w:rtl/>
          <w:lang w:bidi="ar-IQ"/>
        </w:rPr>
        <w:t xml:space="preserve"> فإن</w:t>
      </w:r>
      <w:r w:rsidR="00E210F6" w:rsidRPr="000D3560">
        <w:rPr>
          <w:rFonts w:hint="cs"/>
          <w:color w:val="000000" w:themeColor="text1"/>
          <w:sz w:val="27"/>
          <w:rtl/>
          <w:lang w:bidi="ar-IQ"/>
        </w:rPr>
        <w:t xml:space="preserve">ّه إنْ </w:t>
      </w:r>
      <w:r w:rsidRPr="000D3560">
        <w:rPr>
          <w:rFonts w:hint="cs"/>
          <w:color w:val="000000" w:themeColor="text1"/>
          <w:sz w:val="27"/>
          <w:rtl/>
          <w:lang w:bidi="ar-IQ"/>
        </w:rPr>
        <w:t>لم يكن</w:t>
      </w:r>
      <w:r w:rsidR="00E210F6" w:rsidRPr="000D3560">
        <w:rPr>
          <w:rFonts w:hint="cs"/>
          <w:color w:val="000000" w:themeColor="text1"/>
          <w:sz w:val="27"/>
          <w:rtl/>
          <w:lang w:bidi="ar-IQ"/>
        </w:rPr>
        <w:t>ْ</w:t>
      </w:r>
      <w:r w:rsidRPr="000D3560">
        <w:rPr>
          <w:rFonts w:hint="cs"/>
          <w:color w:val="000000" w:themeColor="text1"/>
          <w:sz w:val="27"/>
          <w:rtl/>
          <w:lang w:bidi="ar-IQ"/>
        </w:rPr>
        <w:t xml:space="preserve"> فالصبر على طاعة السلطان الجائر أ</w:t>
      </w:r>
      <w:r w:rsidR="00E210F6" w:rsidRPr="000D3560">
        <w:rPr>
          <w:rFonts w:hint="cs"/>
          <w:color w:val="000000" w:themeColor="text1"/>
          <w:sz w:val="27"/>
          <w:rtl/>
          <w:lang w:bidi="ar-IQ"/>
        </w:rPr>
        <w:t>َ</w:t>
      </w:r>
      <w:r w:rsidRPr="000D3560">
        <w:rPr>
          <w:rFonts w:hint="cs"/>
          <w:color w:val="000000" w:themeColor="text1"/>
          <w:sz w:val="27"/>
          <w:rtl/>
          <w:lang w:bidi="ar-IQ"/>
        </w:rPr>
        <w:t>و</w:t>
      </w:r>
      <w:r w:rsidR="00E210F6" w:rsidRPr="000D3560">
        <w:rPr>
          <w:rFonts w:hint="cs"/>
          <w:color w:val="000000" w:themeColor="text1"/>
          <w:sz w:val="27"/>
          <w:rtl/>
          <w:lang w:bidi="ar-IQ"/>
        </w:rPr>
        <w:t>ْ</w:t>
      </w:r>
      <w:r w:rsidRPr="000D3560">
        <w:rPr>
          <w:rFonts w:hint="cs"/>
          <w:color w:val="000000" w:themeColor="text1"/>
          <w:sz w:val="27"/>
          <w:rtl/>
          <w:lang w:bidi="ar-IQ"/>
        </w:rPr>
        <w:t>لى من الخروج عليه</w:t>
      </w:r>
      <w:r w:rsidR="00E210F6" w:rsidRPr="000D3560">
        <w:rPr>
          <w:rFonts w:hint="cs"/>
          <w:color w:val="000000" w:themeColor="text1"/>
          <w:sz w:val="27"/>
          <w:rtl/>
          <w:lang w:bidi="ar-IQ"/>
        </w:rPr>
        <w:t>؛</w:t>
      </w:r>
      <w:r w:rsidRPr="000D3560">
        <w:rPr>
          <w:rFonts w:hint="cs"/>
          <w:color w:val="000000" w:themeColor="text1"/>
          <w:sz w:val="27"/>
          <w:rtl/>
          <w:lang w:bidi="ar-IQ"/>
        </w:rPr>
        <w:t xml:space="preserve"> لما فيه من استبدال الخوف بالأمن</w:t>
      </w:r>
      <w:r w:rsidRPr="000D3560">
        <w:rPr>
          <w:rFonts w:hint="cs"/>
          <w:color w:val="000000" w:themeColor="text1"/>
          <w:sz w:val="27"/>
          <w:vertAlign w:val="superscript"/>
          <w:rtl/>
          <w:lang w:bidi="ar-IQ"/>
        </w:rPr>
        <w:t>(</w:t>
      </w:r>
      <w:r w:rsidRPr="000D3560">
        <w:rPr>
          <w:rStyle w:val="af9"/>
          <w:color w:val="000000" w:themeColor="text1"/>
          <w:sz w:val="27"/>
          <w:rtl/>
          <w:lang w:bidi="ar-IQ"/>
        </w:rPr>
        <w:endnoteReference w:id="274"/>
      </w:r>
      <w:r w:rsidRPr="000D3560">
        <w:rPr>
          <w:rFonts w:hint="cs"/>
          <w:color w:val="000000" w:themeColor="text1"/>
          <w:sz w:val="27"/>
          <w:vertAlign w:val="superscript"/>
          <w:rtl/>
          <w:lang w:bidi="ar-IQ"/>
        </w:rPr>
        <w:t>)</w:t>
      </w:r>
      <w:r w:rsidR="00E210F6" w:rsidRPr="000D3560">
        <w:rPr>
          <w:rFonts w:hint="cs"/>
          <w:color w:val="000000" w:themeColor="text1"/>
          <w:sz w:val="27"/>
          <w:rtl/>
          <w:lang w:bidi="ar-IQ"/>
        </w:rPr>
        <w:t>.</w:t>
      </w:r>
      <w:r w:rsidRPr="000D3560">
        <w:rPr>
          <w:rFonts w:hint="cs"/>
          <w:color w:val="000000" w:themeColor="text1"/>
          <w:sz w:val="27"/>
          <w:rtl/>
          <w:lang w:bidi="ar-IQ"/>
        </w:rPr>
        <w:t xml:space="preserve"> </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 xml:space="preserve">وقد استدلوا بالنصوص الحاكمة </w:t>
      </w:r>
      <w:r w:rsidR="00E210F6" w:rsidRPr="000D3560">
        <w:rPr>
          <w:rFonts w:hint="cs"/>
          <w:color w:val="000000" w:themeColor="text1"/>
          <w:sz w:val="27"/>
          <w:rtl/>
          <w:lang w:bidi="ar-IQ"/>
        </w:rPr>
        <w:t>التالية</w:t>
      </w:r>
      <w:r w:rsidRPr="000D3560">
        <w:rPr>
          <w:rFonts w:hint="cs"/>
          <w:color w:val="000000" w:themeColor="text1"/>
          <w:sz w:val="27"/>
          <w:rtl/>
          <w:lang w:bidi="ar-IQ"/>
        </w:rPr>
        <w:t xml:space="preserve">: </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1ـ روى البخاري: م</w:t>
      </w:r>
      <w:r w:rsidR="00E210F6" w:rsidRPr="000D3560">
        <w:rPr>
          <w:rFonts w:hint="cs"/>
          <w:color w:val="000000" w:themeColor="text1"/>
          <w:sz w:val="27"/>
          <w:rtl/>
          <w:lang w:bidi="ar-IQ"/>
        </w:rPr>
        <w:t>َ</w:t>
      </w:r>
      <w:r w:rsidRPr="000D3560">
        <w:rPr>
          <w:rFonts w:hint="cs"/>
          <w:color w:val="000000" w:themeColor="text1"/>
          <w:sz w:val="27"/>
          <w:rtl/>
          <w:lang w:bidi="ar-IQ"/>
        </w:rPr>
        <w:t>ن</w:t>
      </w:r>
      <w:r w:rsidR="00E210F6" w:rsidRPr="000D3560">
        <w:rPr>
          <w:rFonts w:hint="cs"/>
          <w:color w:val="000000" w:themeColor="text1"/>
          <w:sz w:val="27"/>
          <w:rtl/>
          <w:lang w:bidi="ar-IQ"/>
        </w:rPr>
        <w:t>ْ</w:t>
      </w:r>
      <w:r w:rsidRPr="000D3560">
        <w:rPr>
          <w:rFonts w:hint="cs"/>
          <w:color w:val="000000" w:themeColor="text1"/>
          <w:sz w:val="27"/>
          <w:rtl/>
          <w:lang w:bidi="ar-IQ"/>
        </w:rPr>
        <w:t xml:space="preserve"> رأى من أميره شيئاً يكرهه فليصبر</w:t>
      </w:r>
      <w:r w:rsidR="00E210F6" w:rsidRPr="000D3560">
        <w:rPr>
          <w:rFonts w:hint="cs"/>
          <w:color w:val="000000" w:themeColor="text1"/>
          <w:sz w:val="27"/>
          <w:rtl/>
          <w:lang w:bidi="ar-IQ"/>
        </w:rPr>
        <w:t>؛</w:t>
      </w:r>
      <w:r w:rsidRPr="000D3560">
        <w:rPr>
          <w:rFonts w:hint="cs"/>
          <w:color w:val="000000" w:themeColor="text1"/>
          <w:sz w:val="27"/>
          <w:rtl/>
          <w:lang w:bidi="ar-IQ"/>
        </w:rPr>
        <w:t xml:space="preserve"> ف</w:t>
      </w:r>
      <w:r w:rsidR="00E210F6" w:rsidRPr="000D3560">
        <w:rPr>
          <w:rFonts w:hint="cs"/>
          <w:color w:val="000000" w:themeColor="text1"/>
          <w:sz w:val="27"/>
          <w:rtl/>
          <w:lang w:bidi="ar-IQ"/>
        </w:rPr>
        <w:t>إ</w:t>
      </w:r>
      <w:r w:rsidRPr="000D3560">
        <w:rPr>
          <w:rFonts w:hint="cs"/>
          <w:color w:val="000000" w:themeColor="text1"/>
          <w:sz w:val="27"/>
          <w:rtl/>
          <w:lang w:bidi="ar-IQ"/>
        </w:rPr>
        <w:t>نه م</w:t>
      </w:r>
      <w:r w:rsidR="00E210F6" w:rsidRPr="000D3560">
        <w:rPr>
          <w:rFonts w:hint="cs"/>
          <w:color w:val="000000" w:themeColor="text1"/>
          <w:sz w:val="27"/>
          <w:rtl/>
          <w:lang w:bidi="ar-IQ"/>
        </w:rPr>
        <w:t>َ</w:t>
      </w:r>
      <w:r w:rsidRPr="000D3560">
        <w:rPr>
          <w:rFonts w:hint="cs"/>
          <w:color w:val="000000" w:themeColor="text1"/>
          <w:sz w:val="27"/>
          <w:rtl/>
          <w:lang w:bidi="ar-IQ"/>
        </w:rPr>
        <w:t>ن</w:t>
      </w:r>
      <w:r w:rsidR="00E210F6" w:rsidRPr="000D3560">
        <w:rPr>
          <w:rFonts w:hint="cs"/>
          <w:color w:val="000000" w:themeColor="text1"/>
          <w:sz w:val="27"/>
          <w:rtl/>
          <w:lang w:bidi="ar-IQ"/>
        </w:rPr>
        <w:t>ْ</w:t>
      </w:r>
      <w:r w:rsidRPr="000D3560">
        <w:rPr>
          <w:rFonts w:hint="cs"/>
          <w:color w:val="000000" w:themeColor="text1"/>
          <w:sz w:val="27"/>
          <w:rtl/>
          <w:lang w:bidi="ar-IQ"/>
        </w:rPr>
        <w:t xml:space="preserve"> فارق الجماعة شبراً فمات فميتت</w:t>
      </w:r>
      <w:r w:rsidR="00E210F6" w:rsidRPr="000D3560">
        <w:rPr>
          <w:rFonts w:hint="cs"/>
          <w:color w:val="000000" w:themeColor="text1"/>
          <w:sz w:val="27"/>
          <w:rtl/>
          <w:lang w:bidi="ar-IQ"/>
        </w:rPr>
        <w:t>ُ</w:t>
      </w:r>
      <w:r w:rsidRPr="000D3560">
        <w:rPr>
          <w:rFonts w:hint="cs"/>
          <w:color w:val="000000" w:themeColor="text1"/>
          <w:sz w:val="27"/>
          <w:rtl/>
          <w:lang w:bidi="ar-IQ"/>
        </w:rPr>
        <w:t>ه جاهلية</w:t>
      </w:r>
      <w:r w:rsidRPr="000D3560">
        <w:rPr>
          <w:rFonts w:hint="cs"/>
          <w:color w:val="000000" w:themeColor="text1"/>
          <w:sz w:val="27"/>
          <w:vertAlign w:val="superscript"/>
          <w:rtl/>
          <w:lang w:bidi="ar-IQ"/>
        </w:rPr>
        <w:t>(</w:t>
      </w:r>
      <w:r w:rsidRPr="000D3560">
        <w:rPr>
          <w:rStyle w:val="af9"/>
          <w:color w:val="000000" w:themeColor="text1"/>
          <w:sz w:val="27"/>
          <w:rtl/>
          <w:lang w:bidi="ar-IQ"/>
        </w:rPr>
        <w:endnoteReference w:id="275"/>
      </w:r>
      <w:r w:rsidRPr="000D3560">
        <w:rPr>
          <w:rFonts w:hint="cs"/>
          <w:color w:val="000000" w:themeColor="text1"/>
          <w:sz w:val="27"/>
          <w:vertAlign w:val="superscript"/>
          <w:rtl/>
          <w:lang w:bidi="ar-IQ"/>
        </w:rPr>
        <w:t>)</w:t>
      </w:r>
      <w:r w:rsidRPr="000D3560">
        <w:rPr>
          <w:rFonts w:hint="cs"/>
          <w:color w:val="000000" w:themeColor="text1"/>
          <w:sz w:val="27"/>
          <w:rtl/>
          <w:lang w:bidi="ar-IQ"/>
        </w:rPr>
        <w:t>. وم</w:t>
      </w:r>
      <w:r w:rsidR="00E210F6" w:rsidRPr="000D3560">
        <w:rPr>
          <w:rFonts w:hint="cs"/>
          <w:color w:val="000000" w:themeColor="text1"/>
          <w:sz w:val="27"/>
          <w:rtl/>
          <w:lang w:bidi="ar-IQ"/>
        </w:rPr>
        <w:t>َ</w:t>
      </w:r>
      <w:r w:rsidRPr="000D3560">
        <w:rPr>
          <w:rFonts w:hint="cs"/>
          <w:color w:val="000000" w:themeColor="text1"/>
          <w:sz w:val="27"/>
          <w:rtl/>
          <w:lang w:bidi="ar-IQ"/>
        </w:rPr>
        <w:t>ن</w:t>
      </w:r>
      <w:r w:rsidR="00E210F6" w:rsidRPr="000D3560">
        <w:rPr>
          <w:rFonts w:hint="cs"/>
          <w:color w:val="000000" w:themeColor="text1"/>
          <w:sz w:val="27"/>
          <w:rtl/>
          <w:lang w:bidi="ar-IQ"/>
        </w:rPr>
        <w:t>ْ</w:t>
      </w:r>
      <w:r w:rsidRPr="000D3560">
        <w:rPr>
          <w:rFonts w:hint="cs"/>
          <w:color w:val="000000" w:themeColor="text1"/>
          <w:sz w:val="27"/>
          <w:rtl/>
          <w:lang w:bidi="ar-IQ"/>
        </w:rPr>
        <w:t xml:space="preserve"> خلع يداً من طاعة</w:t>
      </w:r>
      <w:r w:rsidR="00E210F6" w:rsidRPr="000D3560">
        <w:rPr>
          <w:rFonts w:hint="cs"/>
          <w:color w:val="000000" w:themeColor="text1"/>
          <w:sz w:val="27"/>
          <w:rtl/>
          <w:lang w:bidi="ar-IQ"/>
        </w:rPr>
        <w:t>ٍ</w:t>
      </w:r>
      <w:r w:rsidRPr="000D3560">
        <w:rPr>
          <w:rFonts w:hint="cs"/>
          <w:color w:val="000000" w:themeColor="text1"/>
          <w:sz w:val="27"/>
          <w:rtl/>
          <w:lang w:bidi="ar-IQ"/>
        </w:rPr>
        <w:t xml:space="preserve"> لقي الله ولا حج</w:t>
      </w:r>
      <w:r w:rsidR="00E210F6" w:rsidRPr="000D3560">
        <w:rPr>
          <w:rFonts w:hint="cs"/>
          <w:color w:val="000000" w:themeColor="text1"/>
          <w:sz w:val="27"/>
          <w:rtl/>
          <w:lang w:bidi="ar-IQ"/>
        </w:rPr>
        <w:t>ّ</w:t>
      </w:r>
      <w:r w:rsidRPr="000D3560">
        <w:rPr>
          <w:rFonts w:hint="cs"/>
          <w:color w:val="000000" w:themeColor="text1"/>
          <w:sz w:val="27"/>
          <w:rtl/>
          <w:lang w:bidi="ar-IQ"/>
        </w:rPr>
        <w:t>ة له (قال ابن بط</w:t>
      </w:r>
      <w:r w:rsidR="00E210F6" w:rsidRPr="000D3560">
        <w:rPr>
          <w:rFonts w:hint="cs"/>
          <w:color w:val="000000" w:themeColor="text1"/>
          <w:sz w:val="27"/>
          <w:rtl/>
          <w:lang w:bidi="ar-IQ"/>
        </w:rPr>
        <w:t>ّ</w:t>
      </w:r>
      <w:r w:rsidRPr="000D3560">
        <w:rPr>
          <w:rFonts w:hint="cs"/>
          <w:color w:val="000000" w:themeColor="text1"/>
          <w:sz w:val="27"/>
          <w:rtl/>
          <w:lang w:bidi="ar-IQ"/>
        </w:rPr>
        <w:t>ال: الحديث حج</w:t>
      </w:r>
      <w:r w:rsidR="00E210F6" w:rsidRPr="000D3560">
        <w:rPr>
          <w:rFonts w:hint="cs"/>
          <w:color w:val="000000" w:themeColor="text1"/>
          <w:sz w:val="27"/>
          <w:rtl/>
          <w:lang w:bidi="ar-IQ"/>
        </w:rPr>
        <w:t>ّ</w:t>
      </w:r>
      <w:r w:rsidRPr="000D3560">
        <w:rPr>
          <w:rFonts w:hint="cs"/>
          <w:color w:val="000000" w:themeColor="text1"/>
          <w:sz w:val="27"/>
          <w:rtl/>
          <w:lang w:bidi="ar-IQ"/>
        </w:rPr>
        <w:t>ة</w:t>
      </w:r>
      <w:r w:rsidR="00E210F6" w:rsidRPr="000D3560">
        <w:rPr>
          <w:rFonts w:hint="cs"/>
          <w:color w:val="000000" w:themeColor="text1"/>
          <w:sz w:val="27"/>
          <w:rtl/>
          <w:lang w:bidi="ar-IQ"/>
        </w:rPr>
        <w:t>ٌ</w:t>
      </w:r>
      <w:r w:rsidRPr="000D3560">
        <w:rPr>
          <w:rFonts w:hint="cs"/>
          <w:color w:val="000000" w:themeColor="text1"/>
          <w:sz w:val="27"/>
          <w:rtl/>
          <w:lang w:bidi="ar-IQ"/>
        </w:rPr>
        <w:t xml:space="preserve"> في ترك الخروج). </w:t>
      </w:r>
    </w:p>
    <w:p w:rsidR="008A7EC4" w:rsidRPr="000D3560" w:rsidRDefault="008A7EC4" w:rsidP="00F87DFC">
      <w:pPr>
        <w:spacing w:line="400" w:lineRule="exact"/>
        <w:rPr>
          <w:color w:val="000000" w:themeColor="text1"/>
          <w:sz w:val="27"/>
          <w:rtl/>
          <w:lang w:bidi="ar-IQ"/>
        </w:rPr>
      </w:pPr>
      <w:r w:rsidRPr="000D3560">
        <w:rPr>
          <w:rFonts w:hint="cs"/>
          <w:color w:val="000000" w:themeColor="text1"/>
          <w:sz w:val="27"/>
          <w:rtl/>
          <w:lang w:bidi="ar-IQ"/>
        </w:rPr>
        <w:t>2ـ روى مسلم</w:t>
      </w:r>
      <w:r w:rsidR="00E210F6" w:rsidRPr="000D3560">
        <w:rPr>
          <w:rFonts w:hint="cs"/>
          <w:color w:val="000000" w:themeColor="text1"/>
          <w:sz w:val="27"/>
          <w:rtl/>
          <w:lang w:bidi="ar-IQ"/>
        </w:rPr>
        <w:t>،</w:t>
      </w:r>
      <w:r w:rsidRPr="000D3560">
        <w:rPr>
          <w:rFonts w:hint="cs"/>
          <w:color w:val="000000" w:themeColor="text1"/>
          <w:sz w:val="27"/>
          <w:rtl/>
          <w:lang w:bidi="ar-IQ"/>
        </w:rPr>
        <w:t xml:space="preserve"> عن حذيفة</w:t>
      </w:r>
      <w:r w:rsidR="00E210F6" w:rsidRPr="000D3560">
        <w:rPr>
          <w:rFonts w:hint="cs"/>
          <w:color w:val="000000" w:themeColor="text1"/>
          <w:sz w:val="27"/>
          <w:rtl/>
          <w:lang w:bidi="ar-IQ"/>
        </w:rPr>
        <w:t>،</w:t>
      </w:r>
      <w:r w:rsidRPr="000D3560">
        <w:rPr>
          <w:rFonts w:hint="cs"/>
          <w:color w:val="000000" w:themeColor="text1"/>
          <w:sz w:val="27"/>
          <w:rtl/>
          <w:lang w:bidi="ar-IQ"/>
        </w:rPr>
        <w:t xml:space="preserve"> </w:t>
      </w:r>
      <w:r w:rsidR="00E210F6" w:rsidRPr="000D3560">
        <w:rPr>
          <w:rFonts w:hint="cs"/>
          <w:color w:val="000000" w:themeColor="text1"/>
          <w:sz w:val="27"/>
          <w:rtl/>
          <w:lang w:bidi="ar-IQ"/>
        </w:rPr>
        <w:t>أ</w:t>
      </w:r>
      <w:r w:rsidRPr="000D3560">
        <w:rPr>
          <w:rFonts w:hint="cs"/>
          <w:color w:val="000000" w:themeColor="text1"/>
          <w:sz w:val="27"/>
          <w:rtl/>
          <w:lang w:bidi="ar-IQ"/>
        </w:rPr>
        <w:t>ن</w:t>
      </w:r>
      <w:r w:rsidR="00E210F6" w:rsidRPr="000D3560">
        <w:rPr>
          <w:rFonts w:hint="cs"/>
          <w:color w:val="000000" w:themeColor="text1"/>
          <w:sz w:val="27"/>
          <w:rtl/>
          <w:lang w:bidi="ar-IQ"/>
        </w:rPr>
        <w:t>ّ</w:t>
      </w:r>
      <w:r w:rsidRPr="000D3560">
        <w:rPr>
          <w:rFonts w:hint="cs"/>
          <w:color w:val="000000" w:themeColor="text1"/>
          <w:sz w:val="27"/>
          <w:rtl/>
          <w:lang w:bidi="ar-IQ"/>
        </w:rPr>
        <w:t xml:space="preserve"> رسول الله</w:t>
      </w:r>
      <w:r w:rsidR="00711462" w:rsidRPr="00711462">
        <w:rPr>
          <w:rFonts w:ascii="Mosawi" w:hAnsi="Mosawi" w:cs="Mosawi"/>
          <w:color w:val="000000" w:themeColor="text1"/>
          <w:sz w:val="24"/>
          <w:szCs w:val="24"/>
          <w:rtl/>
        </w:rPr>
        <w:t>‘</w:t>
      </w:r>
      <w:r w:rsidRPr="000D3560">
        <w:rPr>
          <w:rFonts w:hint="cs"/>
          <w:color w:val="000000" w:themeColor="text1"/>
          <w:sz w:val="27"/>
          <w:rtl/>
          <w:lang w:bidi="ar-IQ"/>
        </w:rPr>
        <w:t xml:space="preserve"> قال</w:t>
      </w:r>
      <w:r w:rsidR="00E210F6" w:rsidRPr="000D3560">
        <w:rPr>
          <w:rFonts w:hint="cs"/>
          <w:color w:val="000000" w:themeColor="text1"/>
          <w:sz w:val="27"/>
          <w:rtl/>
          <w:lang w:bidi="ar-IQ"/>
        </w:rPr>
        <w:t>،</w:t>
      </w:r>
      <w:r w:rsidRPr="000D3560">
        <w:rPr>
          <w:rFonts w:hint="cs"/>
          <w:color w:val="000000" w:themeColor="text1"/>
          <w:sz w:val="27"/>
          <w:rtl/>
          <w:lang w:bidi="ar-IQ"/>
        </w:rPr>
        <w:t xml:space="preserve"> في حق</w:t>
      </w:r>
      <w:r w:rsidR="00E210F6" w:rsidRPr="000D3560">
        <w:rPr>
          <w:rFonts w:hint="cs"/>
          <w:color w:val="000000" w:themeColor="text1"/>
          <w:sz w:val="27"/>
          <w:rtl/>
          <w:lang w:bidi="ar-IQ"/>
        </w:rPr>
        <w:t>ّ</w:t>
      </w:r>
      <w:r w:rsidRPr="000D3560">
        <w:rPr>
          <w:rFonts w:hint="cs"/>
          <w:color w:val="000000" w:themeColor="text1"/>
          <w:sz w:val="27"/>
          <w:rtl/>
          <w:lang w:bidi="ar-IQ"/>
        </w:rPr>
        <w:t xml:space="preserve"> الولاة</w:t>
      </w:r>
      <w:r w:rsidR="00E210F6" w:rsidRPr="000D3560">
        <w:rPr>
          <w:rFonts w:hint="cs"/>
          <w:color w:val="000000" w:themeColor="text1"/>
          <w:sz w:val="27"/>
          <w:rtl/>
          <w:lang w:bidi="ar-IQ"/>
        </w:rPr>
        <w:t>،</w:t>
      </w:r>
      <w:r w:rsidRPr="000D3560">
        <w:rPr>
          <w:rFonts w:hint="cs"/>
          <w:color w:val="000000" w:themeColor="text1"/>
          <w:sz w:val="27"/>
          <w:rtl/>
          <w:lang w:bidi="ar-IQ"/>
        </w:rPr>
        <w:t xml:space="preserve"> حت</w:t>
      </w:r>
      <w:r w:rsidR="00E210F6" w:rsidRPr="000D3560">
        <w:rPr>
          <w:rFonts w:hint="cs"/>
          <w:color w:val="000000" w:themeColor="text1"/>
          <w:sz w:val="27"/>
          <w:rtl/>
          <w:lang w:bidi="ar-IQ"/>
        </w:rPr>
        <w:t>ّ</w:t>
      </w:r>
      <w:r w:rsidRPr="000D3560">
        <w:rPr>
          <w:rFonts w:hint="cs"/>
          <w:color w:val="000000" w:themeColor="text1"/>
          <w:sz w:val="27"/>
          <w:rtl/>
          <w:lang w:bidi="ar-IQ"/>
        </w:rPr>
        <w:t>ى الجائرين منهم</w:t>
      </w:r>
      <w:r w:rsidR="00E210F6" w:rsidRPr="000D3560">
        <w:rPr>
          <w:rFonts w:hint="cs"/>
          <w:color w:val="000000" w:themeColor="text1"/>
          <w:sz w:val="27"/>
          <w:rtl/>
          <w:lang w:bidi="ar-IQ"/>
        </w:rPr>
        <w:t>:</w:t>
      </w:r>
      <w:r w:rsidRPr="000D3560">
        <w:rPr>
          <w:rFonts w:hint="cs"/>
          <w:color w:val="000000" w:themeColor="text1"/>
          <w:sz w:val="27"/>
          <w:rtl/>
          <w:lang w:bidi="ar-IQ"/>
        </w:rPr>
        <w:t xml:space="preserve"> </w:t>
      </w:r>
      <w:r w:rsidRPr="000D3560">
        <w:rPr>
          <w:rFonts w:hint="eastAsia"/>
          <w:color w:val="000000" w:themeColor="text1"/>
          <w:sz w:val="27"/>
          <w:rtl/>
          <w:lang w:bidi="ar-IQ"/>
        </w:rPr>
        <w:t>«</w:t>
      </w:r>
      <w:r w:rsidRPr="000D3560">
        <w:rPr>
          <w:rFonts w:hint="cs"/>
          <w:color w:val="000000" w:themeColor="text1"/>
          <w:sz w:val="27"/>
          <w:rtl/>
          <w:lang w:bidi="ar-IQ"/>
        </w:rPr>
        <w:t>تسمع وتطيع</w:t>
      </w:r>
      <w:r w:rsidR="00E210F6" w:rsidRPr="000D3560">
        <w:rPr>
          <w:rFonts w:hint="cs"/>
          <w:color w:val="000000" w:themeColor="text1"/>
          <w:sz w:val="27"/>
          <w:rtl/>
          <w:lang w:bidi="ar-IQ"/>
        </w:rPr>
        <w:t>،</w:t>
      </w:r>
      <w:r w:rsidRPr="000D3560">
        <w:rPr>
          <w:rFonts w:hint="cs"/>
          <w:color w:val="000000" w:themeColor="text1"/>
          <w:sz w:val="27"/>
          <w:rtl/>
          <w:lang w:bidi="ar-IQ"/>
        </w:rPr>
        <w:t xml:space="preserve"> و</w:t>
      </w:r>
      <w:r w:rsidR="00E210F6" w:rsidRPr="000D3560">
        <w:rPr>
          <w:rFonts w:hint="cs"/>
          <w:color w:val="000000" w:themeColor="text1"/>
          <w:sz w:val="27"/>
          <w:rtl/>
          <w:lang w:bidi="ar-IQ"/>
        </w:rPr>
        <w:t>إ</w:t>
      </w:r>
      <w:r w:rsidRPr="000D3560">
        <w:rPr>
          <w:rFonts w:hint="cs"/>
          <w:color w:val="000000" w:themeColor="text1"/>
          <w:sz w:val="27"/>
          <w:rtl/>
          <w:lang w:bidi="ar-IQ"/>
        </w:rPr>
        <w:t>ن</w:t>
      </w:r>
      <w:r w:rsidR="00E210F6" w:rsidRPr="000D3560">
        <w:rPr>
          <w:rFonts w:hint="cs"/>
          <w:color w:val="000000" w:themeColor="text1"/>
          <w:sz w:val="27"/>
          <w:rtl/>
          <w:lang w:bidi="ar-IQ"/>
        </w:rPr>
        <w:t>ْ</w:t>
      </w:r>
      <w:r w:rsidRPr="000D3560">
        <w:rPr>
          <w:rFonts w:hint="cs"/>
          <w:color w:val="000000" w:themeColor="text1"/>
          <w:sz w:val="27"/>
          <w:rtl/>
          <w:lang w:bidi="ar-IQ"/>
        </w:rPr>
        <w:t xml:space="preserve"> ضرب ظهرك</w:t>
      </w:r>
      <w:r w:rsidR="00E210F6" w:rsidRPr="000D3560">
        <w:rPr>
          <w:rFonts w:hint="cs"/>
          <w:color w:val="000000" w:themeColor="text1"/>
          <w:sz w:val="27"/>
          <w:rtl/>
          <w:lang w:bidi="ar-IQ"/>
        </w:rPr>
        <w:t>،</w:t>
      </w:r>
      <w:r w:rsidRPr="000D3560">
        <w:rPr>
          <w:rFonts w:hint="cs"/>
          <w:color w:val="000000" w:themeColor="text1"/>
          <w:sz w:val="27"/>
          <w:rtl/>
          <w:lang w:bidi="ar-IQ"/>
        </w:rPr>
        <w:t xml:space="preserve"> وأخذ مالك</w:t>
      </w:r>
      <w:r w:rsidR="00E210F6" w:rsidRPr="000D3560">
        <w:rPr>
          <w:rFonts w:hint="cs"/>
          <w:color w:val="000000" w:themeColor="text1"/>
          <w:sz w:val="27"/>
          <w:rtl/>
          <w:lang w:bidi="ar-IQ"/>
        </w:rPr>
        <w:t>،</w:t>
      </w:r>
      <w:r w:rsidRPr="000D3560">
        <w:rPr>
          <w:rFonts w:hint="cs"/>
          <w:color w:val="000000" w:themeColor="text1"/>
          <w:sz w:val="27"/>
          <w:rtl/>
          <w:lang w:bidi="ar-IQ"/>
        </w:rPr>
        <w:t xml:space="preserve"> ف</w:t>
      </w:r>
      <w:r w:rsidR="00E210F6" w:rsidRPr="000D3560">
        <w:rPr>
          <w:rFonts w:hint="cs"/>
          <w:color w:val="000000" w:themeColor="text1"/>
          <w:sz w:val="27"/>
          <w:rtl/>
          <w:lang w:bidi="ar-IQ"/>
        </w:rPr>
        <w:t>ا</w:t>
      </w:r>
      <w:r w:rsidRPr="000D3560">
        <w:rPr>
          <w:rFonts w:hint="cs"/>
          <w:color w:val="000000" w:themeColor="text1"/>
          <w:sz w:val="27"/>
          <w:rtl/>
          <w:lang w:bidi="ar-IQ"/>
        </w:rPr>
        <w:t>سم</w:t>
      </w:r>
      <w:r w:rsidR="00E210F6" w:rsidRPr="000D3560">
        <w:rPr>
          <w:rFonts w:hint="cs"/>
          <w:color w:val="000000" w:themeColor="text1"/>
          <w:sz w:val="27"/>
          <w:rtl/>
          <w:lang w:bidi="ar-IQ"/>
        </w:rPr>
        <w:t>َ</w:t>
      </w:r>
      <w:r w:rsidRPr="000D3560">
        <w:rPr>
          <w:rFonts w:hint="cs"/>
          <w:color w:val="000000" w:themeColor="text1"/>
          <w:sz w:val="27"/>
          <w:rtl/>
          <w:lang w:bidi="ar-IQ"/>
        </w:rPr>
        <w:t>ع</w:t>
      </w:r>
      <w:r w:rsidR="00E210F6" w:rsidRPr="000D3560">
        <w:rPr>
          <w:rFonts w:hint="cs"/>
          <w:color w:val="000000" w:themeColor="text1"/>
          <w:sz w:val="27"/>
          <w:rtl/>
          <w:lang w:bidi="ar-IQ"/>
        </w:rPr>
        <w:t>ْ</w:t>
      </w:r>
      <w:r w:rsidRPr="000D3560">
        <w:rPr>
          <w:rFonts w:hint="cs"/>
          <w:color w:val="000000" w:themeColor="text1"/>
          <w:sz w:val="27"/>
          <w:rtl/>
          <w:lang w:bidi="ar-IQ"/>
        </w:rPr>
        <w:t xml:space="preserve"> وأط</w:t>
      </w:r>
      <w:r w:rsidR="00E210F6" w:rsidRPr="000D3560">
        <w:rPr>
          <w:rFonts w:hint="cs"/>
          <w:color w:val="000000" w:themeColor="text1"/>
          <w:sz w:val="27"/>
          <w:rtl/>
          <w:lang w:bidi="ar-IQ"/>
        </w:rPr>
        <w:t>ِ</w:t>
      </w:r>
      <w:r w:rsidRPr="000D3560">
        <w:rPr>
          <w:rFonts w:hint="cs"/>
          <w:color w:val="000000" w:themeColor="text1"/>
          <w:sz w:val="27"/>
          <w:rtl/>
          <w:lang w:bidi="ar-IQ"/>
        </w:rPr>
        <w:t>ع</w:t>
      </w:r>
      <w:r w:rsidR="00E210F6" w:rsidRPr="000D3560">
        <w:rPr>
          <w:rFonts w:hint="cs"/>
          <w:color w:val="000000" w:themeColor="text1"/>
          <w:sz w:val="27"/>
          <w:rtl/>
          <w:lang w:bidi="ar-IQ"/>
        </w:rPr>
        <w:t>ْ</w:t>
      </w:r>
      <w:r w:rsidR="00F87DFC" w:rsidRPr="000D3560">
        <w:rPr>
          <w:rFonts w:hint="eastAsia"/>
          <w:color w:val="000000" w:themeColor="text1"/>
          <w:sz w:val="27"/>
          <w:rtl/>
          <w:lang w:bidi="ar-IQ"/>
        </w:rPr>
        <w:t>»</w:t>
      </w:r>
      <w:r w:rsidRPr="000D3560">
        <w:rPr>
          <w:rFonts w:hint="cs"/>
          <w:color w:val="000000" w:themeColor="text1"/>
          <w:sz w:val="27"/>
          <w:vertAlign w:val="superscript"/>
          <w:rtl/>
          <w:lang w:bidi="ar-IQ"/>
        </w:rPr>
        <w:t>(</w:t>
      </w:r>
      <w:r w:rsidRPr="000D3560">
        <w:rPr>
          <w:rStyle w:val="af9"/>
          <w:color w:val="000000" w:themeColor="text1"/>
          <w:sz w:val="27"/>
          <w:rtl/>
          <w:lang w:bidi="ar-IQ"/>
        </w:rPr>
        <w:endnoteReference w:id="276"/>
      </w:r>
      <w:r w:rsidRPr="000D3560">
        <w:rPr>
          <w:rFonts w:hint="cs"/>
          <w:color w:val="000000" w:themeColor="text1"/>
          <w:sz w:val="27"/>
          <w:vertAlign w:val="superscript"/>
          <w:rtl/>
          <w:lang w:bidi="ar-IQ"/>
        </w:rPr>
        <w:t>)</w:t>
      </w:r>
      <w:r w:rsidRPr="000D3560">
        <w:rPr>
          <w:rFonts w:hint="cs"/>
          <w:color w:val="000000" w:themeColor="text1"/>
          <w:sz w:val="27"/>
          <w:rtl/>
          <w:lang w:bidi="ar-IQ"/>
        </w:rPr>
        <w:t xml:space="preserve">. </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3ـ وفي صحيح مسلم: م</w:t>
      </w:r>
      <w:r w:rsidR="00E210F6" w:rsidRPr="000D3560">
        <w:rPr>
          <w:rFonts w:hint="cs"/>
          <w:color w:val="000000" w:themeColor="text1"/>
          <w:sz w:val="27"/>
          <w:rtl/>
          <w:lang w:bidi="ar-IQ"/>
        </w:rPr>
        <w:t>َ</w:t>
      </w:r>
      <w:r w:rsidRPr="000D3560">
        <w:rPr>
          <w:rFonts w:hint="cs"/>
          <w:color w:val="000000" w:themeColor="text1"/>
          <w:sz w:val="27"/>
          <w:rtl/>
          <w:lang w:bidi="ar-IQ"/>
        </w:rPr>
        <w:t>ن</w:t>
      </w:r>
      <w:r w:rsidR="00E210F6" w:rsidRPr="000D3560">
        <w:rPr>
          <w:rFonts w:hint="cs"/>
          <w:color w:val="000000" w:themeColor="text1"/>
          <w:sz w:val="27"/>
          <w:rtl/>
          <w:lang w:bidi="ar-IQ"/>
        </w:rPr>
        <w:t>ْ</w:t>
      </w:r>
      <w:r w:rsidRPr="000D3560">
        <w:rPr>
          <w:rFonts w:hint="cs"/>
          <w:color w:val="000000" w:themeColor="text1"/>
          <w:sz w:val="27"/>
          <w:rtl/>
          <w:lang w:bidi="ar-IQ"/>
        </w:rPr>
        <w:t xml:space="preserve"> أتاكم وأمركم جميع على رجل</w:t>
      </w:r>
      <w:r w:rsidR="00E210F6" w:rsidRPr="000D3560">
        <w:rPr>
          <w:rFonts w:hint="cs"/>
          <w:color w:val="000000" w:themeColor="text1"/>
          <w:sz w:val="27"/>
          <w:rtl/>
          <w:lang w:bidi="ar-IQ"/>
        </w:rPr>
        <w:t>ٍ</w:t>
      </w:r>
      <w:r w:rsidRPr="000D3560">
        <w:rPr>
          <w:rFonts w:hint="cs"/>
          <w:color w:val="000000" w:themeColor="text1"/>
          <w:sz w:val="27"/>
          <w:rtl/>
          <w:lang w:bidi="ar-IQ"/>
        </w:rPr>
        <w:t xml:space="preserve"> واحد يريد أن يشق</w:t>
      </w:r>
      <w:r w:rsidR="00E210F6" w:rsidRPr="000D3560">
        <w:rPr>
          <w:rFonts w:hint="cs"/>
          <w:color w:val="000000" w:themeColor="text1"/>
          <w:sz w:val="27"/>
          <w:rtl/>
          <w:lang w:bidi="ar-IQ"/>
        </w:rPr>
        <w:t>ّ</w:t>
      </w:r>
      <w:r w:rsidRPr="000D3560">
        <w:rPr>
          <w:rFonts w:hint="cs"/>
          <w:color w:val="000000" w:themeColor="text1"/>
          <w:sz w:val="27"/>
          <w:rtl/>
          <w:lang w:bidi="ar-IQ"/>
        </w:rPr>
        <w:t xml:space="preserve"> عصاكم ف</w:t>
      </w:r>
      <w:r w:rsidR="00E210F6" w:rsidRPr="000D3560">
        <w:rPr>
          <w:rFonts w:hint="cs"/>
          <w:color w:val="000000" w:themeColor="text1"/>
          <w:sz w:val="27"/>
          <w:rtl/>
          <w:lang w:bidi="ar-IQ"/>
        </w:rPr>
        <w:t>ا</w:t>
      </w:r>
      <w:r w:rsidRPr="000D3560">
        <w:rPr>
          <w:rFonts w:hint="cs"/>
          <w:color w:val="000000" w:themeColor="text1"/>
          <w:sz w:val="27"/>
          <w:rtl/>
          <w:lang w:bidi="ar-IQ"/>
        </w:rPr>
        <w:t>قتلوه</w:t>
      </w:r>
      <w:r w:rsidRPr="000D3560">
        <w:rPr>
          <w:rFonts w:hint="cs"/>
          <w:color w:val="000000" w:themeColor="text1"/>
          <w:sz w:val="27"/>
          <w:vertAlign w:val="superscript"/>
          <w:rtl/>
          <w:lang w:bidi="ar-IQ"/>
        </w:rPr>
        <w:t>(</w:t>
      </w:r>
      <w:r w:rsidRPr="000D3560">
        <w:rPr>
          <w:rStyle w:val="af9"/>
          <w:color w:val="000000" w:themeColor="text1"/>
          <w:sz w:val="27"/>
          <w:rtl/>
          <w:lang w:bidi="ar-IQ"/>
        </w:rPr>
        <w:endnoteReference w:id="277"/>
      </w:r>
      <w:r w:rsidRPr="000D3560">
        <w:rPr>
          <w:rFonts w:hint="cs"/>
          <w:color w:val="000000" w:themeColor="text1"/>
          <w:sz w:val="27"/>
          <w:vertAlign w:val="superscript"/>
          <w:rtl/>
          <w:lang w:bidi="ar-IQ"/>
        </w:rPr>
        <w:t>)</w:t>
      </w:r>
      <w:r w:rsidRPr="000D3560">
        <w:rPr>
          <w:rFonts w:hint="cs"/>
          <w:color w:val="000000" w:themeColor="text1"/>
          <w:sz w:val="27"/>
          <w:rtl/>
          <w:lang w:bidi="ar-IQ"/>
        </w:rPr>
        <w:t xml:space="preserve">. </w:t>
      </w:r>
    </w:p>
    <w:p w:rsidR="008A7EC4" w:rsidRPr="000D3560" w:rsidRDefault="008A7EC4" w:rsidP="000623F6">
      <w:pPr>
        <w:spacing w:line="400" w:lineRule="exact"/>
        <w:rPr>
          <w:color w:val="000000" w:themeColor="text1"/>
          <w:sz w:val="27"/>
          <w:rtl/>
          <w:lang w:bidi="ar-IQ"/>
        </w:rPr>
      </w:pPr>
      <w:r w:rsidRPr="000D3560">
        <w:rPr>
          <w:rFonts w:hint="cs"/>
          <w:color w:val="000000" w:themeColor="text1"/>
          <w:sz w:val="27"/>
          <w:rtl/>
          <w:lang w:bidi="ar-IQ"/>
        </w:rPr>
        <w:lastRenderedPageBreak/>
        <w:t>وقال الشوكاني</w:t>
      </w:r>
      <w:r w:rsidR="00E210F6" w:rsidRPr="000D3560">
        <w:rPr>
          <w:rFonts w:hint="cs"/>
          <w:color w:val="000000" w:themeColor="text1"/>
          <w:sz w:val="27"/>
          <w:rtl/>
          <w:lang w:bidi="ar-IQ"/>
        </w:rPr>
        <w:t xml:space="preserve">، </w:t>
      </w:r>
      <w:r w:rsidRPr="000D3560">
        <w:rPr>
          <w:rFonts w:hint="cs"/>
          <w:color w:val="000000" w:themeColor="text1"/>
          <w:sz w:val="27"/>
          <w:rtl/>
          <w:lang w:bidi="ar-IQ"/>
        </w:rPr>
        <w:t>في نيل ال</w:t>
      </w:r>
      <w:r w:rsidR="00E210F6" w:rsidRPr="000D3560">
        <w:rPr>
          <w:rFonts w:hint="cs"/>
          <w:color w:val="000000" w:themeColor="text1"/>
          <w:sz w:val="27"/>
          <w:rtl/>
          <w:lang w:bidi="ar-IQ"/>
        </w:rPr>
        <w:t>أ</w:t>
      </w:r>
      <w:r w:rsidR="000623F6">
        <w:rPr>
          <w:rFonts w:hint="cs"/>
          <w:color w:val="000000" w:themeColor="text1"/>
          <w:sz w:val="27"/>
          <w:rtl/>
          <w:lang w:bidi="ar-IQ"/>
        </w:rPr>
        <w:t>و</w:t>
      </w:r>
      <w:r w:rsidRPr="000D3560">
        <w:rPr>
          <w:rFonts w:hint="cs"/>
          <w:color w:val="000000" w:themeColor="text1"/>
          <w:sz w:val="27"/>
          <w:rtl/>
          <w:lang w:bidi="ar-IQ"/>
        </w:rPr>
        <w:t>طار: هذه ال</w:t>
      </w:r>
      <w:r w:rsidR="00E210F6" w:rsidRPr="000D3560">
        <w:rPr>
          <w:rFonts w:hint="cs"/>
          <w:color w:val="000000" w:themeColor="text1"/>
          <w:sz w:val="27"/>
          <w:rtl/>
          <w:lang w:bidi="ar-IQ"/>
        </w:rPr>
        <w:t>أ</w:t>
      </w:r>
      <w:r w:rsidRPr="000D3560">
        <w:rPr>
          <w:rFonts w:hint="cs"/>
          <w:color w:val="000000" w:themeColor="text1"/>
          <w:sz w:val="27"/>
          <w:rtl/>
          <w:lang w:bidi="ar-IQ"/>
        </w:rPr>
        <w:t>حاديث مخص</w:t>
      </w:r>
      <w:r w:rsidR="00E210F6" w:rsidRPr="000D3560">
        <w:rPr>
          <w:rFonts w:hint="cs"/>
          <w:color w:val="000000" w:themeColor="text1"/>
          <w:sz w:val="27"/>
          <w:rtl/>
          <w:lang w:bidi="ar-IQ"/>
        </w:rPr>
        <w:t>ّ</w:t>
      </w:r>
      <w:r w:rsidRPr="000D3560">
        <w:rPr>
          <w:rFonts w:hint="cs"/>
          <w:color w:val="000000" w:themeColor="text1"/>
          <w:sz w:val="27"/>
          <w:rtl/>
          <w:lang w:bidi="ar-IQ"/>
        </w:rPr>
        <w:t>صة لعمومات الأمر بالمعروف والنهي عن المنكر</w:t>
      </w:r>
      <w:r w:rsidR="00E210F6" w:rsidRPr="000D3560">
        <w:rPr>
          <w:rFonts w:hint="cs"/>
          <w:color w:val="000000" w:themeColor="text1"/>
          <w:sz w:val="27"/>
          <w:rtl/>
          <w:lang w:bidi="ar-IQ"/>
        </w:rPr>
        <w:t>،</w:t>
      </w:r>
      <w:r w:rsidRPr="000D3560">
        <w:rPr>
          <w:rFonts w:hint="cs"/>
          <w:color w:val="000000" w:themeColor="text1"/>
          <w:sz w:val="27"/>
          <w:rtl/>
          <w:lang w:bidi="ar-IQ"/>
        </w:rPr>
        <w:t xml:space="preserve"> ووجوب مقاومة الظلم</w:t>
      </w:r>
      <w:r w:rsidR="00E210F6" w:rsidRPr="000D3560">
        <w:rPr>
          <w:rFonts w:hint="cs"/>
          <w:color w:val="000000" w:themeColor="text1"/>
          <w:sz w:val="27"/>
          <w:rtl/>
          <w:lang w:bidi="ar-IQ"/>
        </w:rPr>
        <w:t xml:space="preserve">، </w:t>
      </w:r>
      <w:r w:rsidRPr="000D3560">
        <w:rPr>
          <w:rFonts w:hint="cs"/>
          <w:color w:val="000000" w:themeColor="text1"/>
          <w:sz w:val="27"/>
          <w:rtl/>
          <w:lang w:bidi="ar-IQ"/>
        </w:rPr>
        <w:t>المتواترة لفظاً ومعنىً</w:t>
      </w:r>
      <w:r w:rsidRPr="000D3560">
        <w:rPr>
          <w:rFonts w:hint="cs"/>
          <w:color w:val="000000" w:themeColor="text1"/>
          <w:sz w:val="27"/>
          <w:vertAlign w:val="superscript"/>
          <w:rtl/>
          <w:lang w:bidi="ar-IQ"/>
        </w:rPr>
        <w:t>(</w:t>
      </w:r>
      <w:r w:rsidRPr="000D3560">
        <w:rPr>
          <w:rStyle w:val="af9"/>
          <w:color w:val="000000" w:themeColor="text1"/>
          <w:sz w:val="27"/>
          <w:rtl/>
          <w:lang w:bidi="ar-IQ"/>
        </w:rPr>
        <w:endnoteReference w:id="278"/>
      </w:r>
      <w:r w:rsidRPr="000D3560">
        <w:rPr>
          <w:rFonts w:hint="cs"/>
          <w:color w:val="000000" w:themeColor="text1"/>
          <w:sz w:val="27"/>
          <w:vertAlign w:val="superscript"/>
          <w:rtl/>
          <w:lang w:bidi="ar-IQ"/>
        </w:rPr>
        <w:t>)</w:t>
      </w:r>
      <w:r w:rsidRPr="000D3560">
        <w:rPr>
          <w:rFonts w:hint="cs"/>
          <w:color w:val="000000" w:themeColor="text1"/>
          <w:sz w:val="27"/>
          <w:rtl/>
          <w:lang w:bidi="ar-IQ"/>
        </w:rPr>
        <w:t xml:space="preserve">. ويريد هنا بالتخصيص </w:t>
      </w:r>
      <w:r w:rsidRPr="000D3560">
        <w:rPr>
          <w:rFonts w:hint="eastAsia"/>
          <w:color w:val="000000" w:themeColor="text1"/>
          <w:sz w:val="27"/>
          <w:rtl/>
          <w:lang w:bidi="ar-IQ"/>
        </w:rPr>
        <w:t>«</w:t>
      </w:r>
      <w:r w:rsidRPr="000D3560">
        <w:rPr>
          <w:rFonts w:hint="cs"/>
          <w:color w:val="000000" w:themeColor="text1"/>
          <w:sz w:val="27"/>
          <w:rtl/>
          <w:lang w:bidi="ar-IQ"/>
        </w:rPr>
        <w:t>إخراج بعض الحالات من حكم العموم</w:t>
      </w:r>
      <w:r w:rsidR="00E210F6" w:rsidRPr="000D3560">
        <w:rPr>
          <w:rFonts w:hint="cs"/>
          <w:color w:val="000000" w:themeColor="text1"/>
          <w:sz w:val="27"/>
          <w:rtl/>
          <w:lang w:bidi="ar-IQ"/>
        </w:rPr>
        <w:t>؛</w:t>
      </w:r>
      <w:r w:rsidRPr="000D3560">
        <w:rPr>
          <w:rFonts w:hint="cs"/>
          <w:color w:val="000000" w:themeColor="text1"/>
          <w:sz w:val="27"/>
          <w:rtl/>
          <w:lang w:bidi="ar-IQ"/>
        </w:rPr>
        <w:t xml:space="preserve"> للعناوين الثانوية</w:t>
      </w:r>
      <w:r w:rsidR="00E210F6" w:rsidRPr="000D3560">
        <w:rPr>
          <w:rFonts w:hint="cs"/>
          <w:color w:val="000000" w:themeColor="text1"/>
          <w:sz w:val="27"/>
          <w:rtl/>
          <w:lang w:bidi="ar-IQ"/>
        </w:rPr>
        <w:t>،</w:t>
      </w:r>
      <w:r w:rsidRPr="000D3560">
        <w:rPr>
          <w:rFonts w:hint="cs"/>
          <w:color w:val="000000" w:themeColor="text1"/>
          <w:sz w:val="27"/>
          <w:rtl/>
          <w:lang w:bidi="ar-IQ"/>
        </w:rPr>
        <w:t xml:space="preserve"> أي ما يتسب</w:t>
      </w:r>
      <w:r w:rsidR="00E210F6" w:rsidRPr="000D3560">
        <w:rPr>
          <w:rFonts w:hint="cs"/>
          <w:color w:val="000000" w:themeColor="text1"/>
          <w:sz w:val="27"/>
          <w:rtl/>
          <w:lang w:bidi="ar-IQ"/>
        </w:rPr>
        <w:t>َّ</w:t>
      </w:r>
      <w:r w:rsidRPr="000D3560">
        <w:rPr>
          <w:rFonts w:hint="cs"/>
          <w:color w:val="000000" w:themeColor="text1"/>
          <w:sz w:val="27"/>
          <w:rtl/>
          <w:lang w:bidi="ar-IQ"/>
        </w:rPr>
        <w:t>ب عن الثورة ع</w:t>
      </w:r>
      <w:r w:rsidR="00E210F6" w:rsidRPr="000D3560">
        <w:rPr>
          <w:rFonts w:hint="cs"/>
          <w:color w:val="000000" w:themeColor="text1"/>
          <w:sz w:val="27"/>
          <w:rtl/>
          <w:lang w:bidi="ar-IQ"/>
        </w:rPr>
        <w:t>لى</w:t>
      </w:r>
      <w:r w:rsidRPr="000D3560">
        <w:rPr>
          <w:rFonts w:hint="cs"/>
          <w:color w:val="000000" w:themeColor="text1"/>
          <w:sz w:val="27"/>
          <w:rtl/>
          <w:lang w:bidi="ar-IQ"/>
        </w:rPr>
        <w:t xml:space="preserve"> السلطان الجائر من فوضى</w:t>
      </w:r>
      <w:r w:rsidR="00E210F6" w:rsidRPr="000D3560">
        <w:rPr>
          <w:rFonts w:hint="cs"/>
          <w:color w:val="000000" w:themeColor="text1"/>
          <w:sz w:val="27"/>
          <w:rtl/>
          <w:lang w:bidi="ar-IQ"/>
        </w:rPr>
        <w:t>ً.</w:t>
      </w:r>
      <w:r w:rsidRPr="000D3560">
        <w:rPr>
          <w:rFonts w:hint="cs"/>
          <w:color w:val="000000" w:themeColor="text1"/>
          <w:sz w:val="27"/>
          <w:rtl/>
          <w:lang w:bidi="ar-IQ"/>
        </w:rPr>
        <w:t xml:space="preserve"> ثم يقول: ولا ينبغي لمسلم</w:t>
      </w:r>
      <w:r w:rsidR="00E210F6" w:rsidRPr="000D3560">
        <w:rPr>
          <w:rFonts w:hint="cs"/>
          <w:color w:val="000000" w:themeColor="text1"/>
          <w:sz w:val="27"/>
          <w:rtl/>
          <w:lang w:bidi="ar-IQ"/>
        </w:rPr>
        <w:t>ٍ</w:t>
      </w:r>
      <w:r w:rsidRPr="000D3560">
        <w:rPr>
          <w:rFonts w:hint="cs"/>
          <w:color w:val="000000" w:themeColor="text1"/>
          <w:sz w:val="27"/>
          <w:rtl/>
          <w:lang w:bidi="ar-IQ"/>
        </w:rPr>
        <w:t xml:space="preserve"> أن يحط</w:t>
      </w:r>
      <w:r w:rsidR="00E210F6" w:rsidRPr="000D3560">
        <w:rPr>
          <w:rFonts w:hint="cs"/>
          <w:color w:val="000000" w:themeColor="text1"/>
          <w:sz w:val="27"/>
          <w:rtl/>
          <w:lang w:bidi="ar-IQ"/>
        </w:rPr>
        <w:t>ّ</w:t>
      </w:r>
      <w:r w:rsidRPr="000D3560">
        <w:rPr>
          <w:rFonts w:hint="cs"/>
          <w:color w:val="000000" w:themeColor="text1"/>
          <w:sz w:val="27"/>
          <w:rtl/>
          <w:lang w:bidi="ar-IQ"/>
        </w:rPr>
        <w:t xml:space="preserve"> على م</w:t>
      </w:r>
      <w:r w:rsidR="00E210F6" w:rsidRPr="000D3560">
        <w:rPr>
          <w:rFonts w:hint="cs"/>
          <w:color w:val="000000" w:themeColor="text1"/>
          <w:sz w:val="27"/>
          <w:rtl/>
          <w:lang w:bidi="ar-IQ"/>
        </w:rPr>
        <w:t>َ</w:t>
      </w:r>
      <w:r w:rsidRPr="000D3560">
        <w:rPr>
          <w:rFonts w:hint="cs"/>
          <w:color w:val="000000" w:themeColor="text1"/>
          <w:sz w:val="27"/>
          <w:rtl/>
          <w:lang w:bidi="ar-IQ"/>
        </w:rPr>
        <w:t>ن</w:t>
      </w:r>
      <w:r w:rsidR="00E210F6" w:rsidRPr="000D3560">
        <w:rPr>
          <w:rFonts w:hint="cs"/>
          <w:color w:val="000000" w:themeColor="text1"/>
          <w:sz w:val="27"/>
          <w:rtl/>
          <w:lang w:bidi="ar-IQ"/>
        </w:rPr>
        <w:t>ْ</w:t>
      </w:r>
      <w:r w:rsidRPr="000D3560">
        <w:rPr>
          <w:rFonts w:hint="cs"/>
          <w:color w:val="000000" w:themeColor="text1"/>
          <w:sz w:val="27"/>
          <w:rtl/>
          <w:lang w:bidi="ar-IQ"/>
        </w:rPr>
        <w:t xml:space="preserve"> خرج من السلف الصالح من العترة وغيرهم على أئم</w:t>
      </w:r>
      <w:r w:rsidR="00E210F6" w:rsidRPr="000D3560">
        <w:rPr>
          <w:rFonts w:hint="cs"/>
          <w:color w:val="000000" w:themeColor="text1"/>
          <w:sz w:val="27"/>
          <w:rtl/>
          <w:lang w:bidi="ar-IQ"/>
        </w:rPr>
        <w:t>ّ</w:t>
      </w:r>
      <w:r w:rsidRPr="000D3560">
        <w:rPr>
          <w:rFonts w:hint="cs"/>
          <w:color w:val="000000" w:themeColor="text1"/>
          <w:sz w:val="27"/>
          <w:rtl/>
          <w:lang w:bidi="ar-IQ"/>
        </w:rPr>
        <w:t>ة الجور ف</w:t>
      </w:r>
      <w:r w:rsidR="00E210F6" w:rsidRPr="000D3560">
        <w:rPr>
          <w:rFonts w:hint="cs"/>
          <w:color w:val="000000" w:themeColor="text1"/>
          <w:sz w:val="27"/>
          <w:rtl/>
          <w:lang w:bidi="ar-IQ"/>
        </w:rPr>
        <w:t>إ</w:t>
      </w:r>
      <w:r w:rsidRPr="000D3560">
        <w:rPr>
          <w:rFonts w:hint="cs"/>
          <w:color w:val="000000" w:themeColor="text1"/>
          <w:sz w:val="27"/>
          <w:rtl/>
          <w:lang w:bidi="ar-IQ"/>
        </w:rPr>
        <w:t>ن</w:t>
      </w:r>
      <w:r w:rsidR="00E210F6" w:rsidRPr="000D3560">
        <w:rPr>
          <w:rFonts w:hint="cs"/>
          <w:color w:val="000000" w:themeColor="text1"/>
          <w:sz w:val="27"/>
          <w:rtl/>
          <w:lang w:bidi="ar-IQ"/>
        </w:rPr>
        <w:t>ّ</w:t>
      </w:r>
      <w:r w:rsidRPr="000D3560">
        <w:rPr>
          <w:rFonts w:hint="cs"/>
          <w:color w:val="000000" w:themeColor="text1"/>
          <w:sz w:val="27"/>
          <w:rtl/>
          <w:lang w:bidi="ar-IQ"/>
        </w:rPr>
        <w:t>هم فعلوا ذلك باجتهاد</w:t>
      </w:r>
      <w:r w:rsidR="00E210F6" w:rsidRPr="000D3560">
        <w:rPr>
          <w:rFonts w:hint="cs"/>
          <w:color w:val="000000" w:themeColor="text1"/>
          <w:sz w:val="27"/>
          <w:rtl/>
          <w:lang w:bidi="ar-IQ"/>
        </w:rPr>
        <w:t>ٍ</w:t>
      </w:r>
      <w:r w:rsidRPr="000D3560">
        <w:rPr>
          <w:rFonts w:hint="cs"/>
          <w:color w:val="000000" w:themeColor="text1"/>
          <w:sz w:val="27"/>
          <w:rtl/>
          <w:lang w:bidi="ar-IQ"/>
        </w:rPr>
        <w:t xml:space="preserve"> منهم</w:t>
      </w:r>
      <w:r w:rsidR="00E210F6" w:rsidRPr="000D3560">
        <w:rPr>
          <w:rFonts w:hint="cs"/>
          <w:color w:val="000000" w:themeColor="text1"/>
          <w:sz w:val="27"/>
          <w:rtl/>
          <w:lang w:bidi="ar-IQ"/>
        </w:rPr>
        <w:t>،</w:t>
      </w:r>
      <w:r w:rsidRPr="000D3560">
        <w:rPr>
          <w:rFonts w:hint="cs"/>
          <w:color w:val="000000" w:themeColor="text1"/>
          <w:sz w:val="27"/>
          <w:rtl/>
          <w:lang w:bidi="ar-IQ"/>
        </w:rPr>
        <w:t xml:space="preserve"> وهم أتقى لله</w:t>
      </w:r>
      <w:r w:rsidR="00E210F6" w:rsidRPr="000D3560">
        <w:rPr>
          <w:rFonts w:hint="cs"/>
          <w:color w:val="000000" w:themeColor="text1"/>
          <w:sz w:val="27"/>
          <w:rtl/>
          <w:lang w:bidi="ar-IQ"/>
        </w:rPr>
        <w:t>،</w:t>
      </w:r>
      <w:r w:rsidRPr="000D3560">
        <w:rPr>
          <w:rFonts w:hint="cs"/>
          <w:color w:val="000000" w:themeColor="text1"/>
          <w:sz w:val="27"/>
          <w:rtl/>
          <w:lang w:bidi="ar-IQ"/>
        </w:rPr>
        <w:t xml:space="preserve"> وأطوع لسن</w:t>
      </w:r>
      <w:r w:rsidR="00E210F6" w:rsidRPr="000D3560">
        <w:rPr>
          <w:rFonts w:hint="cs"/>
          <w:color w:val="000000" w:themeColor="text1"/>
          <w:sz w:val="27"/>
          <w:rtl/>
          <w:lang w:bidi="ar-IQ"/>
        </w:rPr>
        <w:t>ّ</w:t>
      </w:r>
      <w:r w:rsidRPr="000D3560">
        <w:rPr>
          <w:rFonts w:hint="cs"/>
          <w:color w:val="000000" w:themeColor="text1"/>
          <w:sz w:val="27"/>
          <w:rtl/>
          <w:lang w:bidi="ar-IQ"/>
        </w:rPr>
        <w:t>ة رسول الله</w:t>
      </w:r>
      <w:r w:rsidR="00E210F6" w:rsidRPr="000D3560">
        <w:rPr>
          <w:rFonts w:hint="cs"/>
          <w:color w:val="000000" w:themeColor="text1"/>
          <w:sz w:val="27"/>
          <w:rtl/>
          <w:lang w:bidi="ar-IQ"/>
        </w:rPr>
        <w:t xml:space="preserve">، </w:t>
      </w:r>
      <w:r w:rsidRPr="000D3560">
        <w:rPr>
          <w:rFonts w:hint="cs"/>
          <w:color w:val="000000" w:themeColor="text1"/>
          <w:sz w:val="27"/>
          <w:rtl/>
          <w:lang w:bidi="ar-IQ"/>
        </w:rPr>
        <w:t>مم</w:t>
      </w:r>
      <w:r w:rsidR="00E210F6" w:rsidRPr="000D3560">
        <w:rPr>
          <w:rFonts w:hint="cs"/>
          <w:color w:val="000000" w:themeColor="text1"/>
          <w:sz w:val="27"/>
          <w:rtl/>
          <w:lang w:bidi="ar-IQ"/>
        </w:rPr>
        <w:t>َّ</w:t>
      </w:r>
      <w:r w:rsidRPr="000D3560">
        <w:rPr>
          <w:rFonts w:hint="cs"/>
          <w:color w:val="000000" w:themeColor="text1"/>
          <w:sz w:val="27"/>
          <w:rtl/>
          <w:lang w:bidi="ar-IQ"/>
        </w:rPr>
        <w:t>ن</w:t>
      </w:r>
      <w:r w:rsidR="00E210F6" w:rsidRPr="000D3560">
        <w:rPr>
          <w:rFonts w:hint="cs"/>
          <w:color w:val="000000" w:themeColor="text1"/>
          <w:sz w:val="27"/>
          <w:rtl/>
          <w:lang w:bidi="ar-IQ"/>
        </w:rPr>
        <w:t>ْ</w:t>
      </w:r>
      <w:r w:rsidRPr="000D3560">
        <w:rPr>
          <w:rFonts w:hint="cs"/>
          <w:color w:val="000000" w:themeColor="text1"/>
          <w:sz w:val="27"/>
          <w:rtl/>
          <w:lang w:bidi="ar-IQ"/>
        </w:rPr>
        <w:t xml:space="preserve"> جاء بعدهم من أهل العلم. </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وينتقد الشوكاني م</w:t>
      </w:r>
      <w:r w:rsidR="00E210F6" w:rsidRPr="000D3560">
        <w:rPr>
          <w:rFonts w:hint="cs"/>
          <w:color w:val="000000" w:themeColor="text1"/>
          <w:sz w:val="27"/>
          <w:rtl/>
          <w:lang w:bidi="ar-IQ"/>
        </w:rPr>
        <w:t>َ</w:t>
      </w:r>
      <w:r w:rsidRPr="000D3560">
        <w:rPr>
          <w:rFonts w:hint="cs"/>
          <w:color w:val="000000" w:themeColor="text1"/>
          <w:sz w:val="27"/>
          <w:rtl/>
          <w:lang w:bidi="ar-IQ"/>
        </w:rPr>
        <w:t>ن</w:t>
      </w:r>
      <w:r w:rsidR="00E210F6" w:rsidRPr="000D3560">
        <w:rPr>
          <w:rFonts w:hint="cs"/>
          <w:color w:val="000000" w:themeColor="text1"/>
          <w:sz w:val="27"/>
          <w:rtl/>
          <w:lang w:bidi="ar-IQ"/>
        </w:rPr>
        <w:t>ْ</w:t>
      </w:r>
      <w:r w:rsidRPr="000D3560">
        <w:rPr>
          <w:rFonts w:hint="cs"/>
          <w:color w:val="000000" w:themeColor="text1"/>
          <w:sz w:val="27"/>
          <w:rtl/>
          <w:lang w:bidi="ar-IQ"/>
        </w:rPr>
        <w:t xml:space="preserve"> يرى أن</w:t>
      </w:r>
      <w:r w:rsidR="00E210F6" w:rsidRPr="000D3560">
        <w:rPr>
          <w:rFonts w:hint="cs"/>
          <w:color w:val="000000" w:themeColor="text1"/>
          <w:sz w:val="27"/>
          <w:rtl/>
          <w:lang w:bidi="ar-IQ"/>
        </w:rPr>
        <w:t>ّ</w:t>
      </w:r>
      <w:r w:rsidRPr="000D3560">
        <w:rPr>
          <w:rFonts w:hint="cs"/>
          <w:color w:val="000000" w:themeColor="text1"/>
          <w:sz w:val="27"/>
          <w:rtl/>
          <w:lang w:bidi="ar-IQ"/>
        </w:rPr>
        <w:t xml:space="preserve"> الحسين</w:t>
      </w:r>
      <w:r w:rsidR="007F40FB" w:rsidRPr="007F40FB">
        <w:rPr>
          <w:rFonts w:ascii="Lotus Linotype" w:hAnsi="Lotus Linotype" w:cs="Mosawi" w:hint="cs"/>
          <w:color w:val="000000" w:themeColor="text1"/>
          <w:sz w:val="24"/>
          <w:szCs w:val="24"/>
          <w:rtl/>
        </w:rPr>
        <w:t>×</w:t>
      </w:r>
      <w:r w:rsidRPr="000D3560">
        <w:rPr>
          <w:rFonts w:hint="cs"/>
          <w:color w:val="000000" w:themeColor="text1"/>
          <w:sz w:val="27"/>
          <w:rtl/>
          <w:lang w:bidi="ar-IQ"/>
        </w:rPr>
        <w:t xml:space="preserve"> باغٍ</w:t>
      </w:r>
      <w:r w:rsidR="00E210F6" w:rsidRPr="000D3560">
        <w:rPr>
          <w:rFonts w:hint="cs"/>
          <w:color w:val="000000" w:themeColor="text1"/>
          <w:sz w:val="27"/>
          <w:rtl/>
          <w:lang w:bidi="ar-IQ"/>
        </w:rPr>
        <w:t>،</w:t>
      </w:r>
      <w:r w:rsidRPr="000D3560">
        <w:rPr>
          <w:rFonts w:hint="cs"/>
          <w:color w:val="000000" w:themeColor="text1"/>
          <w:sz w:val="27"/>
          <w:rtl/>
          <w:lang w:bidi="ar-IQ"/>
        </w:rPr>
        <w:t xml:space="preserve"> فيقول</w:t>
      </w:r>
      <w:r w:rsidR="00E210F6" w:rsidRPr="000D3560">
        <w:rPr>
          <w:rFonts w:hint="cs"/>
          <w:color w:val="000000" w:themeColor="text1"/>
          <w:sz w:val="27"/>
          <w:rtl/>
          <w:lang w:bidi="ar-IQ"/>
        </w:rPr>
        <w:t>:</w:t>
      </w:r>
      <w:r w:rsidRPr="000D3560">
        <w:rPr>
          <w:rFonts w:hint="cs"/>
          <w:color w:val="000000" w:themeColor="text1"/>
          <w:sz w:val="27"/>
          <w:rtl/>
          <w:lang w:bidi="ar-IQ"/>
        </w:rPr>
        <w:t xml:space="preserve"> </w:t>
      </w:r>
      <w:r w:rsidRPr="000D3560">
        <w:rPr>
          <w:rFonts w:hint="eastAsia"/>
          <w:color w:val="000000" w:themeColor="text1"/>
          <w:sz w:val="27"/>
          <w:rtl/>
          <w:lang w:bidi="ar-IQ"/>
        </w:rPr>
        <w:t>«</w:t>
      </w:r>
      <w:r w:rsidRPr="000D3560">
        <w:rPr>
          <w:rFonts w:hint="cs"/>
          <w:color w:val="000000" w:themeColor="text1"/>
          <w:sz w:val="27"/>
          <w:rtl/>
          <w:lang w:bidi="ar-IQ"/>
        </w:rPr>
        <w:t>هل يجوز أن نراه باغياً على الخم</w:t>
      </w:r>
      <w:r w:rsidR="00E210F6" w:rsidRPr="000D3560">
        <w:rPr>
          <w:rFonts w:hint="cs"/>
          <w:color w:val="000000" w:themeColor="text1"/>
          <w:sz w:val="27"/>
          <w:rtl/>
          <w:lang w:bidi="ar-IQ"/>
        </w:rPr>
        <w:t>ِّ</w:t>
      </w:r>
      <w:r w:rsidRPr="000D3560">
        <w:rPr>
          <w:rFonts w:hint="cs"/>
          <w:color w:val="000000" w:themeColor="text1"/>
          <w:sz w:val="27"/>
          <w:rtl/>
          <w:lang w:bidi="ar-IQ"/>
        </w:rPr>
        <w:t>ير السك</w:t>
      </w:r>
      <w:r w:rsidR="00E210F6" w:rsidRPr="000D3560">
        <w:rPr>
          <w:rFonts w:hint="cs"/>
          <w:color w:val="000000" w:themeColor="text1"/>
          <w:sz w:val="27"/>
          <w:rtl/>
          <w:lang w:bidi="ar-IQ"/>
        </w:rPr>
        <w:t>ّ</w:t>
      </w:r>
      <w:r w:rsidRPr="000D3560">
        <w:rPr>
          <w:rFonts w:hint="cs"/>
          <w:color w:val="000000" w:themeColor="text1"/>
          <w:sz w:val="27"/>
          <w:rtl/>
          <w:lang w:bidi="ar-IQ"/>
        </w:rPr>
        <w:t>ير الهاتك لحرم الشريعة المطه</w:t>
      </w:r>
      <w:r w:rsidR="00E210F6" w:rsidRPr="000D3560">
        <w:rPr>
          <w:rFonts w:hint="cs"/>
          <w:color w:val="000000" w:themeColor="text1"/>
          <w:sz w:val="27"/>
          <w:rtl/>
          <w:lang w:bidi="ar-IQ"/>
        </w:rPr>
        <w:t>َّ</w:t>
      </w:r>
      <w:r w:rsidRPr="000D3560">
        <w:rPr>
          <w:rFonts w:hint="cs"/>
          <w:color w:val="000000" w:themeColor="text1"/>
          <w:sz w:val="27"/>
          <w:rtl/>
          <w:lang w:bidi="ar-IQ"/>
        </w:rPr>
        <w:t>رة يزيد بن معاوية لعنهم الله</w:t>
      </w:r>
      <w:r w:rsidRPr="000D3560">
        <w:rPr>
          <w:rFonts w:hint="eastAsia"/>
          <w:color w:val="000000" w:themeColor="text1"/>
          <w:sz w:val="27"/>
          <w:rtl/>
          <w:lang w:bidi="ar-IQ"/>
        </w:rPr>
        <w:t>»</w:t>
      </w:r>
      <w:r w:rsidRPr="000D3560">
        <w:rPr>
          <w:rFonts w:hint="cs"/>
          <w:color w:val="000000" w:themeColor="text1"/>
          <w:sz w:val="27"/>
          <w:vertAlign w:val="superscript"/>
          <w:rtl/>
          <w:lang w:bidi="ar-IQ"/>
        </w:rPr>
        <w:t>(</w:t>
      </w:r>
      <w:r w:rsidRPr="000D3560">
        <w:rPr>
          <w:rStyle w:val="af9"/>
          <w:color w:val="000000" w:themeColor="text1"/>
          <w:sz w:val="27"/>
          <w:rtl/>
          <w:lang w:bidi="ar-IQ"/>
        </w:rPr>
        <w:endnoteReference w:id="279"/>
      </w:r>
      <w:r w:rsidRPr="000D3560">
        <w:rPr>
          <w:rFonts w:hint="cs"/>
          <w:color w:val="000000" w:themeColor="text1"/>
          <w:sz w:val="27"/>
          <w:vertAlign w:val="superscript"/>
          <w:rtl/>
          <w:lang w:bidi="ar-IQ"/>
        </w:rPr>
        <w:t>)</w:t>
      </w:r>
      <w:r w:rsidRPr="000D3560">
        <w:rPr>
          <w:rFonts w:hint="cs"/>
          <w:color w:val="000000" w:themeColor="text1"/>
          <w:sz w:val="27"/>
          <w:rtl/>
          <w:lang w:bidi="ar-IQ"/>
        </w:rPr>
        <w:t xml:space="preserve">. </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مم</w:t>
      </w:r>
      <w:r w:rsidR="00E210F6" w:rsidRPr="000D3560">
        <w:rPr>
          <w:rFonts w:hint="cs"/>
          <w:color w:val="000000" w:themeColor="text1"/>
          <w:sz w:val="27"/>
          <w:rtl/>
          <w:lang w:bidi="ar-IQ"/>
        </w:rPr>
        <w:t>ّ</w:t>
      </w:r>
      <w:r w:rsidRPr="000D3560">
        <w:rPr>
          <w:rFonts w:hint="cs"/>
          <w:color w:val="000000" w:themeColor="text1"/>
          <w:sz w:val="27"/>
          <w:rtl/>
          <w:lang w:bidi="ar-IQ"/>
        </w:rPr>
        <w:t xml:space="preserve">ا تقدَّم يتّضح: </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 xml:space="preserve">1ـ </w:t>
      </w:r>
      <w:r w:rsidR="00E210F6" w:rsidRPr="000D3560">
        <w:rPr>
          <w:rFonts w:hint="cs"/>
          <w:color w:val="000000" w:themeColor="text1"/>
          <w:sz w:val="27"/>
          <w:rtl/>
          <w:lang w:bidi="ar-IQ"/>
        </w:rPr>
        <w:t>أ</w:t>
      </w:r>
      <w:r w:rsidRPr="000D3560">
        <w:rPr>
          <w:rFonts w:hint="cs"/>
          <w:color w:val="000000" w:themeColor="text1"/>
          <w:sz w:val="27"/>
          <w:rtl/>
          <w:lang w:bidi="ar-IQ"/>
        </w:rPr>
        <w:t>ن المعارضة في التصو</w:t>
      </w:r>
      <w:r w:rsidR="00E210F6" w:rsidRPr="000D3560">
        <w:rPr>
          <w:rFonts w:hint="cs"/>
          <w:color w:val="000000" w:themeColor="text1"/>
          <w:sz w:val="27"/>
          <w:rtl/>
          <w:lang w:bidi="ar-IQ"/>
        </w:rPr>
        <w:t>ُّ</w:t>
      </w:r>
      <w:r w:rsidRPr="000D3560">
        <w:rPr>
          <w:rFonts w:hint="cs"/>
          <w:color w:val="000000" w:themeColor="text1"/>
          <w:sz w:val="27"/>
          <w:rtl/>
          <w:lang w:bidi="ar-IQ"/>
        </w:rPr>
        <w:t>ر الاسلامي يلزم أ</w:t>
      </w:r>
      <w:r w:rsidR="00E210F6" w:rsidRPr="000D3560">
        <w:rPr>
          <w:rFonts w:hint="cs"/>
          <w:color w:val="000000" w:themeColor="text1"/>
          <w:sz w:val="27"/>
          <w:rtl/>
          <w:lang w:bidi="ar-IQ"/>
        </w:rPr>
        <w:t xml:space="preserve">ن </w:t>
      </w:r>
      <w:r w:rsidRPr="000D3560">
        <w:rPr>
          <w:rFonts w:hint="cs"/>
          <w:color w:val="000000" w:themeColor="text1"/>
          <w:sz w:val="27"/>
          <w:rtl/>
          <w:lang w:bidi="ar-IQ"/>
        </w:rPr>
        <w:t>لا تكون مبدئياً معارضة مسلحة</w:t>
      </w:r>
      <w:r w:rsidR="00E210F6" w:rsidRPr="000D3560">
        <w:rPr>
          <w:rFonts w:hint="cs"/>
          <w:color w:val="000000" w:themeColor="text1"/>
          <w:sz w:val="27"/>
          <w:rtl/>
          <w:lang w:bidi="ar-IQ"/>
        </w:rPr>
        <w:t>،</w:t>
      </w:r>
      <w:r w:rsidRPr="000D3560">
        <w:rPr>
          <w:rFonts w:hint="cs"/>
          <w:color w:val="000000" w:themeColor="text1"/>
          <w:sz w:val="27"/>
          <w:rtl/>
          <w:lang w:bidi="ar-IQ"/>
        </w:rPr>
        <w:t xml:space="preserve"> بل </w:t>
      </w:r>
      <w:r w:rsidR="00D62657" w:rsidRPr="000D3560">
        <w:rPr>
          <w:rFonts w:hint="cs"/>
          <w:color w:val="000000" w:themeColor="text1"/>
          <w:sz w:val="27"/>
          <w:rtl/>
          <w:lang w:bidi="ar-IQ"/>
        </w:rPr>
        <w:t>لا بُدَّ</w:t>
      </w:r>
      <w:r w:rsidRPr="000D3560">
        <w:rPr>
          <w:rFonts w:hint="cs"/>
          <w:color w:val="000000" w:themeColor="text1"/>
          <w:sz w:val="27"/>
          <w:rtl/>
          <w:lang w:bidi="ar-IQ"/>
        </w:rPr>
        <w:t xml:space="preserve"> من استخدام الوسائل المدنية المتحض</w:t>
      </w:r>
      <w:r w:rsidR="00E210F6" w:rsidRPr="000D3560">
        <w:rPr>
          <w:rFonts w:hint="cs"/>
          <w:color w:val="000000" w:themeColor="text1"/>
          <w:sz w:val="27"/>
          <w:rtl/>
          <w:lang w:bidi="ar-IQ"/>
        </w:rPr>
        <w:t>ِّ</w:t>
      </w:r>
      <w:r w:rsidRPr="000D3560">
        <w:rPr>
          <w:rFonts w:hint="cs"/>
          <w:color w:val="000000" w:themeColor="text1"/>
          <w:sz w:val="27"/>
          <w:rtl/>
          <w:lang w:bidi="ar-IQ"/>
        </w:rPr>
        <w:t>رة</w:t>
      </w:r>
      <w:r w:rsidR="00E210F6" w:rsidRPr="000D3560">
        <w:rPr>
          <w:rFonts w:hint="cs"/>
          <w:color w:val="000000" w:themeColor="text1"/>
          <w:sz w:val="27"/>
          <w:rtl/>
          <w:lang w:bidi="ar-IQ"/>
        </w:rPr>
        <w:t>،</w:t>
      </w:r>
      <w:r w:rsidRPr="000D3560">
        <w:rPr>
          <w:rFonts w:hint="cs"/>
          <w:color w:val="000000" w:themeColor="text1"/>
          <w:sz w:val="27"/>
          <w:rtl/>
          <w:lang w:bidi="ar-IQ"/>
        </w:rPr>
        <w:t xml:space="preserve"> مثل</w:t>
      </w:r>
      <w:r w:rsidR="00E210F6" w:rsidRPr="000D3560">
        <w:rPr>
          <w:rFonts w:hint="cs"/>
          <w:color w:val="000000" w:themeColor="text1"/>
          <w:sz w:val="27"/>
          <w:rtl/>
          <w:lang w:bidi="ar-IQ"/>
        </w:rPr>
        <w:t>:</w:t>
      </w:r>
      <w:r w:rsidRPr="000D3560">
        <w:rPr>
          <w:rFonts w:hint="cs"/>
          <w:color w:val="000000" w:themeColor="text1"/>
          <w:sz w:val="27"/>
          <w:rtl/>
          <w:lang w:bidi="ar-IQ"/>
        </w:rPr>
        <w:t xml:space="preserve"> استخدام الصحافة، </w:t>
      </w:r>
      <w:r w:rsidR="00E210F6" w:rsidRPr="000D3560">
        <w:rPr>
          <w:rFonts w:hint="cs"/>
          <w:color w:val="000000" w:themeColor="text1"/>
          <w:sz w:val="27"/>
          <w:rtl/>
          <w:lang w:bidi="ar-IQ"/>
        </w:rPr>
        <w:t>و</w:t>
      </w:r>
      <w:r w:rsidRPr="000D3560">
        <w:rPr>
          <w:rFonts w:hint="cs"/>
          <w:color w:val="000000" w:themeColor="text1"/>
          <w:sz w:val="27"/>
          <w:rtl/>
          <w:lang w:bidi="ar-IQ"/>
        </w:rPr>
        <w:t>ال</w:t>
      </w:r>
      <w:r w:rsidR="00E210F6" w:rsidRPr="000D3560">
        <w:rPr>
          <w:rFonts w:hint="cs"/>
          <w:color w:val="000000" w:themeColor="text1"/>
          <w:sz w:val="27"/>
          <w:rtl/>
          <w:lang w:bidi="ar-IQ"/>
        </w:rPr>
        <w:t>إ</w:t>
      </w:r>
      <w:r w:rsidRPr="000D3560">
        <w:rPr>
          <w:rFonts w:hint="cs"/>
          <w:color w:val="000000" w:themeColor="text1"/>
          <w:sz w:val="27"/>
          <w:rtl/>
          <w:lang w:bidi="ar-IQ"/>
        </w:rPr>
        <w:t>علام</w:t>
      </w:r>
      <w:r w:rsidR="00E210F6" w:rsidRPr="000D3560">
        <w:rPr>
          <w:rFonts w:hint="cs"/>
          <w:color w:val="000000" w:themeColor="text1"/>
          <w:sz w:val="27"/>
          <w:rtl/>
          <w:lang w:bidi="ar-IQ"/>
        </w:rPr>
        <w:t>،</w:t>
      </w:r>
      <w:r w:rsidRPr="000D3560">
        <w:rPr>
          <w:rFonts w:hint="cs"/>
          <w:color w:val="000000" w:themeColor="text1"/>
          <w:sz w:val="27"/>
          <w:rtl/>
          <w:lang w:bidi="ar-IQ"/>
        </w:rPr>
        <w:t xml:space="preserve"> ومجلس النواب</w:t>
      </w:r>
      <w:r w:rsidR="00E210F6" w:rsidRPr="000D3560">
        <w:rPr>
          <w:rFonts w:hint="cs"/>
          <w:color w:val="000000" w:themeColor="text1"/>
          <w:sz w:val="27"/>
          <w:rtl/>
          <w:lang w:bidi="ar-IQ"/>
        </w:rPr>
        <w:t>،</w:t>
      </w:r>
      <w:r w:rsidRPr="000D3560">
        <w:rPr>
          <w:rFonts w:hint="cs"/>
          <w:color w:val="000000" w:themeColor="text1"/>
          <w:sz w:val="27"/>
          <w:rtl/>
          <w:lang w:bidi="ar-IQ"/>
        </w:rPr>
        <w:t xml:space="preserve"> ومنظمات المجتمع المدني</w:t>
      </w:r>
      <w:r w:rsidR="00E210F6" w:rsidRPr="000D3560">
        <w:rPr>
          <w:rFonts w:hint="cs"/>
          <w:color w:val="000000" w:themeColor="text1"/>
          <w:sz w:val="27"/>
          <w:rtl/>
          <w:lang w:bidi="ar-IQ"/>
        </w:rPr>
        <w:t>،</w:t>
      </w:r>
      <w:r w:rsidRPr="000D3560">
        <w:rPr>
          <w:rFonts w:hint="cs"/>
          <w:color w:val="000000" w:themeColor="text1"/>
          <w:sz w:val="27"/>
          <w:rtl/>
          <w:lang w:bidi="ar-IQ"/>
        </w:rPr>
        <w:t xml:space="preserve"> والتظاهر، والمطالبة بالإصلاحات، ثم</w:t>
      </w:r>
      <w:r w:rsidR="00E210F6" w:rsidRPr="000D3560">
        <w:rPr>
          <w:rFonts w:hint="cs"/>
          <w:color w:val="000000" w:themeColor="text1"/>
          <w:sz w:val="27"/>
          <w:rtl/>
          <w:lang w:bidi="ar-IQ"/>
        </w:rPr>
        <w:t>ّ</w:t>
      </w:r>
      <w:r w:rsidRPr="000D3560">
        <w:rPr>
          <w:rFonts w:hint="cs"/>
          <w:color w:val="000000" w:themeColor="text1"/>
          <w:sz w:val="27"/>
          <w:rtl/>
          <w:lang w:bidi="ar-IQ"/>
        </w:rPr>
        <w:t xml:space="preserve"> الإضراب...</w:t>
      </w:r>
      <w:r w:rsidR="00E210F6" w:rsidRPr="000D3560">
        <w:rPr>
          <w:rFonts w:hint="cs"/>
          <w:color w:val="000000" w:themeColor="text1"/>
          <w:sz w:val="27"/>
          <w:rtl/>
          <w:lang w:bidi="ar-IQ"/>
        </w:rPr>
        <w:t xml:space="preserve">، إلى آخر </w:t>
      </w:r>
      <w:r w:rsidRPr="000D3560">
        <w:rPr>
          <w:rFonts w:hint="cs"/>
          <w:color w:val="000000" w:themeColor="text1"/>
          <w:sz w:val="27"/>
          <w:rtl/>
          <w:lang w:bidi="ar-IQ"/>
        </w:rPr>
        <w:t xml:space="preserve">الوسائل السلمية. </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 xml:space="preserve">2ـ </w:t>
      </w:r>
      <w:r w:rsidR="00E210F6" w:rsidRPr="000D3560">
        <w:rPr>
          <w:rFonts w:hint="cs"/>
          <w:color w:val="000000" w:themeColor="text1"/>
          <w:sz w:val="27"/>
          <w:rtl/>
          <w:lang w:bidi="ar-IQ"/>
        </w:rPr>
        <w:t>أ</w:t>
      </w:r>
      <w:r w:rsidRPr="000D3560">
        <w:rPr>
          <w:rFonts w:hint="cs"/>
          <w:color w:val="000000" w:themeColor="text1"/>
          <w:sz w:val="27"/>
          <w:rtl/>
          <w:lang w:bidi="ar-IQ"/>
        </w:rPr>
        <w:t>ن التظاهر العنيف يع</w:t>
      </w:r>
      <w:r w:rsidR="00E210F6" w:rsidRPr="000D3560">
        <w:rPr>
          <w:rFonts w:hint="cs"/>
          <w:color w:val="000000" w:themeColor="text1"/>
          <w:sz w:val="27"/>
          <w:rtl/>
          <w:lang w:bidi="ar-IQ"/>
        </w:rPr>
        <w:t>َ</w:t>
      </w:r>
      <w:r w:rsidRPr="000D3560">
        <w:rPr>
          <w:rFonts w:hint="cs"/>
          <w:color w:val="000000" w:themeColor="text1"/>
          <w:sz w:val="27"/>
          <w:rtl/>
          <w:lang w:bidi="ar-IQ"/>
        </w:rPr>
        <w:t>د</w:t>
      </w:r>
      <w:r w:rsidR="00E210F6" w:rsidRPr="000D3560">
        <w:rPr>
          <w:rFonts w:hint="cs"/>
          <w:color w:val="000000" w:themeColor="text1"/>
          <w:sz w:val="27"/>
          <w:rtl/>
          <w:lang w:bidi="ar-IQ"/>
        </w:rPr>
        <w:t>ّ</w:t>
      </w:r>
      <w:r w:rsidRPr="000D3560">
        <w:rPr>
          <w:rFonts w:hint="cs"/>
          <w:color w:val="000000" w:themeColor="text1"/>
          <w:sz w:val="27"/>
          <w:rtl/>
          <w:lang w:bidi="ar-IQ"/>
        </w:rPr>
        <w:t xml:space="preserve"> ممارسة غير سليمة </w:t>
      </w:r>
      <w:r w:rsidR="00E210F6" w:rsidRPr="000D3560">
        <w:rPr>
          <w:rFonts w:hint="cs"/>
          <w:color w:val="000000" w:themeColor="text1"/>
          <w:sz w:val="27"/>
          <w:rtl/>
          <w:lang w:bidi="ar-IQ"/>
        </w:rPr>
        <w:t>لغرض</w:t>
      </w:r>
      <w:r w:rsidRPr="000D3560">
        <w:rPr>
          <w:rFonts w:hint="cs"/>
          <w:color w:val="000000" w:themeColor="text1"/>
          <w:sz w:val="27"/>
          <w:rtl/>
          <w:lang w:bidi="ar-IQ"/>
        </w:rPr>
        <w:t xml:space="preserve"> الاحتجاج على السلطة</w:t>
      </w:r>
      <w:r w:rsidR="00E210F6" w:rsidRPr="000D3560">
        <w:rPr>
          <w:rFonts w:hint="cs"/>
          <w:color w:val="000000" w:themeColor="text1"/>
          <w:sz w:val="27"/>
          <w:rtl/>
          <w:lang w:bidi="ar-IQ"/>
        </w:rPr>
        <w:t>،</w:t>
      </w:r>
      <w:r w:rsidRPr="000D3560">
        <w:rPr>
          <w:rFonts w:hint="cs"/>
          <w:color w:val="000000" w:themeColor="text1"/>
          <w:sz w:val="27"/>
          <w:rtl/>
          <w:lang w:bidi="ar-IQ"/>
        </w:rPr>
        <w:t xml:space="preserve"> طالما أن هناك إمكانية للتحاور والتفاوض لبناء وضع جيد. </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 xml:space="preserve">3ـ </w:t>
      </w:r>
      <w:r w:rsidR="00E210F6" w:rsidRPr="000D3560">
        <w:rPr>
          <w:rFonts w:hint="cs"/>
          <w:color w:val="000000" w:themeColor="text1"/>
          <w:sz w:val="27"/>
          <w:rtl/>
          <w:lang w:bidi="ar-IQ"/>
        </w:rPr>
        <w:t>إ</w:t>
      </w:r>
      <w:r w:rsidRPr="000D3560">
        <w:rPr>
          <w:rFonts w:hint="cs"/>
          <w:color w:val="000000" w:themeColor="text1"/>
          <w:sz w:val="27"/>
          <w:rtl/>
          <w:lang w:bidi="ar-IQ"/>
        </w:rPr>
        <w:t>ذا كانت المعارضة مسل</w:t>
      </w:r>
      <w:r w:rsidR="00E210F6" w:rsidRPr="000D3560">
        <w:rPr>
          <w:rFonts w:hint="cs"/>
          <w:color w:val="000000" w:themeColor="text1"/>
          <w:sz w:val="27"/>
          <w:rtl/>
          <w:lang w:bidi="ar-IQ"/>
        </w:rPr>
        <w:t>ّ</w:t>
      </w:r>
      <w:r w:rsidRPr="000D3560">
        <w:rPr>
          <w:rFonts w:hint="cs"/>
          <w:color w:val="000000" w:themeColor="text1"/>
          <w:sz w:val="27"/>
          <w:rtl/>
          <w:lang w:bidi="ar-IQ"/>
        </w:rPr>
        <w:t>حة تسل</w:t>
      </w:r>
      <w:r w:rsidR="00E210F6" w:rsidRPr="000D3560">
        <w:rPr>
          <w:rFonts w:hint="cs"/>
          <w:color w:val="000000" w:themeColor="text1"/>
          <w:sz w:val="27"/>
          <w:rtl/>
          <w:lang w:bidi="ar-IQ"/>
        </w:rPr>
        <w:t>ُّ</w:t>
      </w:r>
      <w:r w:rsidRPr="000D3560">
        <w:rPr>
          <w:rFonts w:hint="cs"/>
          <w:color w:val="000000" w:themeColor="text1"/>
          <w:sz w:val="27"/>
          <w:rtl/>
          <w:lang w:bidi="ar-IQ"/>
        </w:rPr>
        <w:t>حاً غير كافٍ فإن</w:t>
      </w:r>
      <w:r w:rsidR="00E210F6" w:rsidRPr="000D3560">
        <w:rPr>
          <w:rFonts w:hint="cs"/>
          <w:color w:val="000000" w:themeColor="text1"/>
          <w:sz w:val="27"/>
          <w:rtl/>
          <w:lang w:bidi="ar-IQ"/>
        </w:rPr>
        <w:t>ّ</w:t>
      </w:r>
      <w:r w:rsidRPr="000D3560">
        <w:rPr>
          <w:rFonts w:hint="cs"/>
          <w:color w:val="000000" w:themeColor="text1"/>
          <w:sz w:val="27"/>
          <w:rtl/>
          <w:lang w:bidi="ar-IQ"/>
        </w:rPr>
        <w:t>ها تسحق من السلطة</w:t>
      </w:r>
      <w:r w:rsidR="00E210F6" w:rsidRPr="000D3560">
        <w:rPr>
          <w:rFonts w:hint="cs"/>
          <w:color w:val="000000" w:themeColor="text1"/>
          <w:sz w:val="27"/>
          <w:rtl/>
          <w:lang w:bidi="ar-IQ"/>
        </w:rPr>
        <w:t>.</w:t>
      </w:r>
      <w:r w:rsidRPr="000D3560">
        <w:rPr>
          <w:rFonts w:hint="cs"/>
          <w:color w:val="000000" w:themeColor="text1"/>
          <w:sz w:val="27"/>
          <w:rtl/>
          <w:lang w:bidi="ar-IQ"/>
        </w:rPr>
        <w:t xml:space="preserve"> أما إذا تحققت المنعة</w:t>
      </w:r>
      <w:r w:rsidR="00E210F6" w:rsidRPr="000D3560">
        <w:rPr>
          <w:rFonts w:hint="cs"/>
          <w:color w:val="000000" w:themeColor="text1"/>
          <w:sz w:val="27"/>
          <w:rtl/>
          <w:lang w:bidi="ar-IQ"/>
        </w:rPr>
        <w:t>،</w:t>
      </w:r>
      <w:r w:rsidRPr="000D3560">
        <w:rPr>
          <w:rFonts w:hint="cs"/>
          <w:color w:val="000000" w:themeColor="text1"/>
          <w:sz w:val="27"/>
          <w:rtl/>
          <w:lang w:bidi="ar-IQ"/>
        </w:rPr>
        <w:t xml:space="preserve"> وتكافأ الطرفان</w:t>
      </w:r>
      <w:r w:rsidR="00E210F6" w:rsidRPr="000D3560">
        <w:rPr>
          <w:rFonts w:hint="cs"/>
          <w:color w:val="000000" w:themeColor="text1"/>
          <w:sz w:val="27"/>
          <w:rtl/>
          <w:lang w:bidi="ar-IQ"/>
        </w:rPr>
        <w:t>،</w:t>
      </w:r>
      <w:r w:rsidRPr="000D3560">
        <w:rPr>
          <w:rFonts w:hint="cs"/>
          <w:color w:val="000000" w:themeColor="text1"/>
          <w:sz w:val="27"/>
          <w:rtl/>
          <w:lang w:bidi="ar-IQ"/>
        </w:rPr>
        <w:t xml:space="preserve"> فالطريق السليم هو التفاوض</w:t>
      </w:r>
      <w:r w:rsidR="00E210F6" w:rsidRPr="000D3560">
        <w:rPr>
          <w:rFonts w:hint="cs"/>
          <w:color w:val="000000" w:themeColor="text1"/>
          <w:sz w:val="27"/>
          <w:rtl/>
          <w:lang w:bidi="ar-IQ"/>
        </w:rPr>
        <w:t xml:space="preserve">، بدلاً </w:t>
      </w:r>
      <w:r w:rsidRPr="000D3560">
        <w:rPr>
          <w:rFonts w:hint="cs"/>
          <w:color w:val="000000" w:themeColor="text1"/>
          <w:sz w:val="27"/>
          <w:rtl/>
          <w:lang w:bidi="ar-IQ"/>
        </w:rPr>
        <w:t>من المواجهة المتكافئة</w:t>
      </w:r>
      <w:r w:rsidR="00E210F6" w:rsidRPr="000D3560">
        <w:rPr>
          <w:rFonts w:hint="cs"/>
          <w:color w:val="000000" w:themeColor="text1"/>
          <w:sz w:val="27"/>
          <w:rtl/>
          <w:lang w:bidi="ar-IQ"/>
        </w:rPr>
        <w:t>،</w:t>
      </w:r>
      <w:r w:rsidRPr="000D3560">
        <w:rPr>
          <w:rFonts w:hint="cs"/>
          <w:color w:val="000000" w:themeColor="text1"/>
          <w:sz w:val="27"/>
          <w:rtl/>
          <w:lang w:bidi="ar-IQ"/>
        </w:rPr>
        <w:t xml:space="preserve"> التي ستخرب البنى الارتكازية</w:t>
      </w:r>
      <w:r w:rsidR="00E210F6" w:rsidRPr="000D3560">
        <w:rPr>
          <w:rFonts w:hint="cs"/>
          <w:color w:val="000000" w:themeColor="text1"/>
          <w:sz w:val="27"/>
          <w:rtl/>
          <w:lang w:bidi="ar-IQ"/>
        </w:rPr>
        <w:t>،</w:t>
      </w:r>
      <w:r w:rsidRPr="000D3560">
        <w:rPr>
          <w:rFonts w:hint="cs"/>
          <w:color w:val="000000" w:themeColor="text1"/>
          <w:sz w:val="27"/>
          <w:rtl/>
          <w:lang w:bidi="ar-IQ"/>
        </w:rPr>
        <w:t xml:space="preserve"> وتسب</w:t>
      </w:r>
      <w:r w:rsidR="00E210F6" w:rsidRPr="000D3560">
        <w:rPr>
          <w:rFonts w:hint="cs"/>
          <w:color w:val="000000" w:themeColor="text1"/>
          <w:sz w:val="27"/>
          <w:rtl/>
          <w:lang w:bidi="ar-IQ"/>
        </w:rPr>
        <w:t>ِّ</w:t>
      </w:r>
      <w:r w:rsidRPr="000D3560">
        <w:rPr>
          <w:rFonts w:hint="cs"/>
          <w:color w:val="000000" w:themeColor="text1"/>
          <w:sz w:val="27"/>
          <w:rtl/>
          <w:lang w:bidi="ar-IQ"/>
        </w:rPr>
        <w:t xml:space="preserve">ب المزيد من الخسائر البشرية. </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فشرط تغيير المنكر أ</w:t>
      </w:r>
      <w:r w:rsidR="00E210F6" w:rsidRPr="000D3560">
        <w:rPr>
          <w:rFonts w:hint="cs"/>
          <w:color w:val="000000" w:themeColor="text1"/>
          <w:sz w:val="27"/>
          <w:rtl/>
          <w:lang w:bidi="ar-IQ"/>
        </w:rPr>
        <w:t xml:space="preserve">ن </w:t>
      </w:r>
      <w:r w:rsidRPr="000D3560">
        <w:rPr>
          <w:rFonts w:hint="cs"/>
          <w:color w:val="000000" w:themeColor="text1"/>
          <w:sz w:val="27"/>
          <w:rtl/>
          <w:lang w:bidi="ar-IQ"/>
        </w:rPr>
        <w:t>لا يؤد</w:t>
      </w:r>
      <w:r w:rsidR="00E210F6" w:rsidRPr="000D3560">
        <w:rPr>
          <w:rFonts w:hint="cs"/>
          <w:color w:val="000000" w:themeColor="text1"/>
          <w:sz w:val="27"/>
          <w:rtl/>
          <w:lang w:bidi="ar-IQ"/>
        </w:rPr>
        <w:t>ّ</w:t>
      </w:r>
      <w:r w:rsidRPr="000D3560">
        <w:rPr>
          <w:rFonts w:hint="cs"/>
          <w:color w:val="000000" w:themeColor="text1"/>
          <w:sz w:val="27"/>
          <w:rtl/>
          <w:lang w:bidi="ar-IQ"/>
        </w:rPr>
        <w:t>ي إلى منكر</w:t>
      </w:r>
      <w:r w:rsidR="00E210F6" w:rsidRPr="000D3560">
        <w:rPr>
          <w:rFonts w:hint="cs"/>
          <w:color w:val="000000" w:themeColor="text1"/>
          <w:sz w:val="27"/>
          <w:rtl/>
          <w:lang w:bidi="ar-IQ"/>
        </w:rPr>
        <w:t>ٍ</w:t>
      </w:r>
      <w:r w:rsidRPr="000D3560">
        <w:rPr>
          <w:rFonts w:hint="cs"/>
          <w:color w:val="000000" w:themeColor="text1"/>
          <w:sz w:val="27"/>
          <w:rtl/>
          <w:lang w:bidi="ar-IQ"/>
        </w:rPr>
        <w:t xml:space="preserve"> أشد</w:t>
      </w:r>
      <w:r w:rsidR="00E210F6" w:rsidRPr="000D3560">
        <w:rPr>
          <w:rFonts w:hint="cs"/>
          <w:color w:val="000000" w:themeColor="text1"/>
          <w:sz w:val="27"/>
          <w:rtl/>
          <w:lang w:bidi="ar-IQ"/>
        </w:rPr>
        <w:t>ّ.</w:t>
      </w:r>
      <w:r w:rsidRPr="000D3560">
        <w:rPr>
          <w:rFonts w:hint="cs"/>
          <w:color w:val="000000" w:themeColor="text1"/>
          <w:sz w:val="27"/>
          <w:rtl/>
          <w:lang w:bidi="ar-IQ"/>
        </w:rPr>
        <w:t xml:space="preserve"> وهذا بلا ش</w:t>
      </w:r>
      <w:r w:rsidR="00D62657" w:rsidRPr="000D3560">
        <w:rPr>
          <w:rFonts w:hint="cs"/>
          <w:color w:val="000000" w:themeColor="text1"/>
          <w:sz w:val="27"/>
          <w:rtl/>
          <w:lang w:bidi="ar-IQ"/>
        </w:rPr>
        <w:t>َ</w:t>
      </w:r>
      <w:r w:rsidRPr="000D3560">
        <w:rPr>
          <w:rFonts w:hint="cs"/>
          <w:color w:val="000000" w:themeColor="text1"/>
          <w:sz w:val="27"/>
          <w:rtl/>
          <w:lang w:bidi="ar-IQ"/>
        </w:rPr>
        <w:t>ك</w:t>
      </w:r>
      <w:r w:rsidR="00D62657" w:rsidRPr="000D3560">
        <w:rPr>
          <w:rFonts w:hint="cs"/>
          <w:color w:val="000000" w:themeColor="text1"/>
          <w:sz w:val="27"/>
          <w:rtl/>
          <w:lang w:bidi="ar-IQ"/>
        </w:rPr>
        <w:t>ٍّ</w:t>
      </w:r>
      <w:r w:rsidRPr="000D3560">
        <w:rPr>
          <w:rFonts w:hint="cs"/>
          <w:color w:val="000000" w:themeColor="text1"/>
          <w:sz w:val="27"/>
          <w:rtl/>
          <w:lang w:bidi="ar-IQ"/>
        </w:rPr>
        <w:t xml:space="preserve"> منكر</w:t>
      </w:r>
      <w:r w:rsidR="00E210F6" w:rsidRPr="000D3560">
        <w:rPr>
          <w:rFonts w:hint="cs"/>
          <w:color w:val="000000" w:themeColor="text1"/>
          <w:sz w:val="27"/>
          <w:rtl/>
          <w:lang w:bidi="ar-IQ"/>
        </w:rPr>
        <w:t>ٌ</w:t>
      </w:r>
      <w:r w:rsidRPr="000D3560">
        <w:rPr>
          <w:rFonts w:hint="cs"/>
          <w:color w:val="000000" w:themeColor="text1"/>
          <w:sz w:val="27"/>
          <w:rtl/>
          <w:lang w:bidi="ar-IQ"/>
        </w:rPr>
        <w:t xml:space="preserve"> أشد</w:t>
      </w:r>
      <w:r w:rsidR="00E210F6" w:rsidRPr="000D3560">
        <w:rPr>
          <w:rFonts w:hint="cs"/>
          <w:color w:val="000000" w:themeColor="text1"/>
          <w:sz w:val="27"/>
          <w:rtl/>
          <w:lang w:bidi="ar-IQ"/>
        </w:rPr>
        <w:t>ّ.</w:t>
      </w:r>
      <w:r w:rsidRPr="000D3560">
        <w:rPr>
          <w:rFonts w:hint="cs"/>
          <w:color w:val="000000" w:themeColor="text1"/>
          <w:sz w:val="27"/>
          <w:rtl/>
          <w:lang w:bidi="ar-IQ"/>
        </w:rPr>
        <w:t xml:space="preserve">.. </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لكن</w:t>
      </w:r>
      <w:r w:rsidR="00E210F6" w:rsidRPr="000D3560">
        <w:rPr>
          <w:rFonts w:hint="cs"/>
          <w:color w:val="000000" w:themeColor="text1"/>
          <w:sz w:val="27"/>
          <w:rtl/>
          <w:lang w:bidi="ar-IQ"/>
        </w:rPr>
        <w:t>ْ</w:t>
      </w:r>
      <w:r w:rsidRPr="000D3560">
        <w:rPr>
          <w:rFonts w:hint="cs"/>
          <w:color w:val="000000" w:themeColor="text1"/>
          <w:sz w:val="27"/>
          <w:rtl/>
          <w:lang w:bidi="ar-IQ"/>
        </w:rPr>
        <w:t xml:space="preserve"> </w:t>
      </w:r>
      <w:r w:rsidR="00E210F6" w:rsidRPr="000D3560">
        <w:rPr>
          <w:rFonts w:hint="cs"/>
          <w:color w:val="000000" w:themeColor="text1"/>
          <w:sz w:val="27"/>
          <w:rtl/>
          <w:lang w:bidi="ar-IQ"/>
        </w:rPr>
        <w:t>إ</w:t>
      </w:r>
      <w:r w:rsidRPr="000D3560">
        <w:rPr>
          <w:rFonts w:hint="cs"/>
          <w:color w:val="000000" w:themeColor="text1"/>
          <w:sz w:val="27"/>
          <w:rtl/>
          <w:lang w:bidi="ar-IQ"/>
        </w:rPr>
        <w:t>ذا استعصى الأمر، وتمس</w:t>
      </w:r>
      <w:r w:rsidR="00E210F6" w:rsidRPr="000D3560">
        <w:rPr>
          <w:rFonts w:hint="cs"/>
          <w:color w:val="000000" w:themeColor="text1"/>
          <w:sz w:val="27"/>
          <w:rtl/>
          <w:lang w:bidi="ar-IQ"/>
        </w:rPr>
        <w:t>ّ</w:t>
      </w:r>
      <w:r w:rsidR="002358F7" w:rsidRPr="000D3560">
        <w:rPr>
          <w:rFonts w:hint="cs"/>
          <w:color w:val="000000" w:themeColor="text1"/>
          <w:sz w:val="27"/>
          <w:rtl/>
          <w:lang w:bidi="ar-IQ"/>
        </w:rPr>
        <w:t>َ</w:t>
      </w:r>
      <w:r w:rsidRPr="000D3560">
        <w:rPr>
          <w:rFonts w:hint="cs"/>
          <w:color w:val="000000" w:themeColor="text1"/>
          <w:sz w:val="27"/>
          <w:rtl/>
          <w:lang w:bidi="ar-IQ"/>
        </w:rPr>
        <w:t>كت السلطة الجائرة بج</w:t>
      </w:r>
      <w:r w:rsidR="00E210F6" w:rsidRPr="000D3560">
        <w:rPr>
          <w:rFonts w:hint="cs"/>
          <w:color w:val="000000" w:themeColor="text1"/>
          <w:sz w:val="27"/>
          <w:rtl/>
          <w:lang w:bidi="ar-IQ"/>
        </w:rPr>
        <w:t>َ</w:t>
      </w:r>
      <w:r w:rsidRPr="000D3560">
        <w:rPr>
          <w:rFonts w:hint="cs"/>
          <w:color w:val="000000" w:themeColor="text1"/>
          <w:sz w:val="27"/>
          <w:rtl/>
          <w:lang w:bidi="ar-IQ"/>
        </w:rPr>
        <w:t>و</w:t>
      </w:r>
      <w:r w:rsidR="00E210F6" w:rsidRPr="000D3560">
        <w:rPr>
          <w:rFonts w:hint="cs"/>
          <w:color w:val="000000" w:themeColor="text1"/>
          <w:sz w:val="27"/>
          <w:rtl/>
          <w:lang w:bidi="ar-IQ"/>
        </w:rPr>
        <w:t>ْ</w:t>
      </w:r>
      <w:r w:rsidRPr="000D3560">
        <w:rPr>
          <w:rFonts w:hint="cs"/>
          <w:color w:val="000000" w:themeColor="text1"/>
          <w:sz w:val="27"/>
          <w:rtl/>
          <w:lang w:bidi="ar-IQ"/>
        </w:rPr>
        <w:t>رها</w:t>
      </w:r>
      <w:r w:rsidR="00E210F6" w:rsidRPr="000D3560">
        <w:rPr>
          <w:rFonts w:hint="cs"/>
          <w:color w:val="000000" w:themeColor="text1"/>
          <w:sz w:val="27"/>
          <w:rtl/>
          <w:lang w:bidi="ar-IQ"/>
        </w:rPr>
        <w:t>،</w:t>
      </w:r>
      <w:r w:rsidRPr="000D3560">
        <w:rPr>
          <w:rFonts w:hint="cs"/>
          <w:color w:val="000000" w:themeColor="text1"/>
          <w:sz w:val="27"/>
          <w:rtl/>
          <w:lang w:bidi="ar-IQ"/>
        </w:rPr>
        <w:t xml:space="preserve"> وتعس</w:t>
      </w:r>
      <w:r w:rsidR="002358F7" w:rsidRPr="000D3560">
        <w:rPr>
          <w:rFonts w:hint="cs"/>
          <w:color w:val="000000" w:themeColor="text1"/>
          <w:sz w:val="27"/>
          <w:rtl/>
          <w:lang w:bidi="ar-IQ"/>
        </w:rPr>
        <w:t>َّ</w:t>
      </w:r>
      <w:r w:rsidRPr="000D3560">
        <w:rPr>
          <w:rFonts w:hint="cs"/>
          <w:color w:val="000000" w:themeColor="text1"/>
          <w:sz w:val="27"/>
          <w:rtl/>
          <w:lang w:bidi="ar-IQ"/>
        </w:rPr>
        <w:t>فت في ظلمها، ف</w:t>
      </w:r>
      <w:r w:rsidR="002358F7" w:rsidRPr="000D3560">
        <w:rPr>
          <w:rFonts w:hint="cs"/>
          <w:color w:val="000000" w:themeColor="text1"/>
          <w:sz w:val="27"/>
          <w:rtl/>
          <w:lang w:bidi="ar-IQ"/>
        </w:rPr>
        <w:t>إ</w:t>
      </w:r>
      <w:r w:rsidRPr="000D3560">
        <w:rPr>
          <w:rFonts w:hint="cs"/>
          <w:color w:val="000000" w:themeColor="text1"/>
          <w:sz w:val="27"/>
          <w:rtl/>
          <w:lang w:bidi="ar-IQ"/>
        </w:rPr>
        <w:t>ن</w:t>
      </w:r>
      <w:r w:rsidR="002358F7" w:rsidRPr="000D3560">
        <w:rPr>
          <w:rFonts w:hint="cs"/>
          <w:color w:val="000000" w:themeColor="text1"/>
          <w:sz w:val="27"/>
          <w:rtl/>
          <w:lang w:bidi="ar-IQ"/>
        </w:rPr>
        <w:t>ّ</w:t>
      </w:r>
      <w:r w:rsidRPr="000D3560">
        <w:rPr>
          <w:rFonts w:hint="cs"/>
          <w:color w:val="000000" w:themeColor="text1"/>
          <w:sz w:val="27"/>
          <w:rtl/>
          <w:lang w:bidi="ar-IQ"/>
        </w:rPr>
        <w:t xml:space="preserve"> المواجهة معها أيضاً يلزم أن تتدرج</w:t>
      </w:r>
      <w:r w:rsidR="002358F7" w:rsidRPr="000D3560">
        <w:rPr>
          <w:rFonts w:hint="cs"/>
          <w:color w:val="000000" w:themeColor="text1"/>
          <w:sz w:val="27"/>
          <w:rtl/>
          <w:lang w:bidi="ar-IQ"/>
        </w:rPr>
        <w:t>،</w:t>
      </w:r>
      <w:r w:rsidRPr="000D3560">
        <w:rPr>
          <w:rFonts w:hint="cs"/>
          <w:color w:val="000000" w:themeColor="text1"/>
          <w:sz w:val="27"/>
          <w:rtl/>
          <w:lang w:bidi="ar-IQ"/>
        </w:rPr>
        <w:t xml:space="preserve"> مع مراعاة الكلفة. </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 xml:space="preserve">جاء في فتح الباري لابن حجر: </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 xml:space="preserve">1ـ </w:t>
      </w:r>
      <w:r w:rsidR="002358F7" w:rsidRPr="000D3560">
        <w:rPr>
          <w:rFonts w:hint="cs"/>
          <w:color w:val="000000" w:themeColor="text1"/>
          <w:sz w:val="27"/>
          <w:rtl/>
          <w:lang w:bidi="ar-IQ"/>
        </w:rPr>
        <w:t>إ</w:t>
      </w:r>
      <w:r w:rsidRPr="000D3560">
        <w:rPr>
          <w:rFonts w:hint="cs"/>
          <w:color w:val="000000" w:themeColor="text1"/>
          <w:sz w:val="27"/>
          <w:rtl/>
          <w:lang w:bidi="ar-IQ"/>
        </w:rPr>
        <w:t xml:space="preserve">ذا قدر الناس على خلع </w:t>
      </w:r>
      <w:r w:rsidR="002358F7" w:rsidRPr="000D3560">
        <w:rPr>
          <w:rFonts w:hint="cs"/>
          <w:color w:val="000000" w:themeColor="text1"/>
          <w:sz w:val="27"/>
          <w:rtl/>
          <w:lang w:bidi="ar-IQ"/>
        </w:rPr>
        <w:t>أ</w:t>
      </w:r>
      <w:r w:rsidRPr="000D3560">
        <w:rPr>
          <w:rFonts w:hint="cs"/>
          <w:color w:val="000000" w:themeColor="text1"/>
          <w:sz w:val="27"/>
          <w:rtl/>
          <w:lang w:bidi="ar-IQ"/>
        </w:rPr>
        <w:t>مراء الج</w:t>
      </w:r>
      <w:r w:rsidR="002358F7" w:rsidRPr="000D3560">
        <w:rPr>
          <w:rFonts w:hint="cs"/>
          <w:color w:val="000000" w:themeColor="text1"/>
          <w:sz w:val="27"/>
          <w:rtl/>
          <w:lang w:bidi="ar-IQ"/>
        </w:rPr>
        <w:t>َ</w:t>
      </w:r>
      <w:r w:rsidRPr="000D3560">
        <w:rPr>
          <w:rFonts w:hint="cs"/>
          <w:color w:val="000000" w:themeColor="text1"/>
          <w:sz w:val="27"/>
          <w:rtl/>
          <w:lang w:bidi="ar-IQ"/>
        </w:rPr>
        <w:t>و</w:t>
      </w:r>
      <w:r w:rsidR="002358F7" w:rsidRPr="000D3560">
        <w:rPr>
          <w:rFonts w:hint="cs"/>
          <w:color w:val="000000" w:themeColor="text1"/>
          <w:sz w:val="27"/>
          <w:rtl/>
          <w:lang w:bidi="ar-IQ"/>
        </w:rPr>
        <w:t>ْ</w:t>
      </w:r>
      <w:r w:rsidRPr="000D3560">
        <w:rPr>
          <w:rFonts w:hint="cs"/>
          <w:color w:val="000000" w:themeColor="text1"/>
          <w:sz w:val="27"/>
          <w:rtl/>
          <w:lang w:bidi="ar-IQ"/>
        </w:rPr>
        <w:t>ر بغير فتنة</w:t>
      </w:r>
      <w:r w:rsidR="002358F7" w:rsidRPr="000D3560">
        <w:rPr>
          <w:rFonts w:hint="cs"/>
          <w:color w:val="000000" w:themeColor="text1"/>
          <w:sz w:val="27"/>
          <w:rtl/>
          <w:lang w:bidi="ar-IQ"/>
        </w:rPr>
        <w:t>،</w:t>
      </w:r>
      <w:r w:rsidRPr="000D3560">
        <w:rPr>
          <w:rFonts w:hint="cs"/>
          <w:color w:val="000000" w:themeColor="text1"/>
          <w:sz w:val="27"/>
          <w:rtl/>
          <w:lang w:bidi="ar-IQ"/>
        </w:rPr>
        <w:t xml:space="preserve"> ولا ظلم</w:t>
      </w:r>
      <w:r w:rsidR="002358F7" w:rsidRPr="000D3560">
        <w:rPr>
          <w:rFonts w:hint="cs"/>
          <w:color w:val="000000" w:themeColor="text1"/>
          <w:sz w:val="27"/>
          <w:rtl/>
          <w:lang w:bidi="ar-IQ"/>
        </w:rPr>
        <w:t>،</w:t>
      </w:r>
      <w:r w:rsidRPr="000D3560">
        <w:rPr>
          <w:rFonts w:hint="cs"/>
          <w:color w:val="000000" w:themeColor="text1"/>
          <w:sz w:val="27"/>
          <w:rtl/>
          <w:lang w:bidi="ar-IQ"/>
        </w:rPr>
        <w:t xml:space="preserve"> وجب عليهم ذلك، وإلا</w:t>
      </w:r>
      <w:r w:rsidR="002358F7" w:rsidRPr="000D3560">
        <w:rPr>
          <w:rFonts w:hint="cs"/>
          <w:color w:val="000000" w:themeColor="text1"/>
          <w:sz w:val="27"/>
          <w:rtl/>
          <w:lang w:bidi="ar-IQ"/>
        </w:rPr>
        <w:t>ّ</w:t>
      </w:r>
      <w:r w:rsidRPr="000D3560">
        <w:rPr>
          <w:rFonts w:hint="cs"/>
          <w:color w:val="000000" w:themeColor="text1"/>
          <w:sz w:val="27"/>
          <w:rtl/>
          <w:lang w:bidi="ar-IQ"/>
        </w:rPr>
        <w:t xml:space="preserve"> فالواجب الصبر</w:t>
      </w:r>
      <w:r w:rsidR="002358F7" w:rsidRPr="000D3560">
        <w:rPr>
          <w:rFonts w:hint="cs"/>
          <w:color w:val="000000" w:themeColor="text1"/>
          <w:sz w:val="27"/>
          <w:rtl/>
          <w:lang w:bidi="ar-IQ"/>
        </w:rPr>
        <w:t>.</w:t>
      </w:r>
      <w:r w:rsidRPr="000D3560">
        <w:rPr>
          <w:rFonts w:hint="cs"/>
          <w:color w:val="000000" w:themeColor="text1"/>
          <w:sz w:val="27"/>
          <w:rtl/>
          <w:lang w:bidi="ar-IQ"/>
        </w:rPr>
        <w:t xml:space="preserve"> وهنا تظهر الواقعية. </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2ـ لا يجوز عقد الولاية لفاسق</w:t>
      </w:r>
      <w:r w:rsidR="002358F7" w:rsidRPr="000D3560">
        <w:rPr>
          <w:rFonts w:hint="cs"/>
          <w:color w:val="000000" w:themeColor="text1"/>
          <w:sz w:val="27"/>
          <w:rtl/>
          <w:lang w:bidi="ar-IQ"/>
        </w:rPr>
        <w:t>ٍ</w:t>
      </w:r>
      <w:r w:rsidRPr="000D3560">
        <w:rPr>
          <w:rFonts w:hint="cs"/>
          <w:color w:val="000000" w:themeColor="text1"/>
          <w:sz w:val="27"/>
          <w:rtl/>
          <w:lang w:bidi="ar-IQ"/>
        </w:rPr>
        <w:t xml:space="preserve"> ابتداءً، فإن</w:t>
      </w:r>
      <w:r w:rsidR="002358F7" w:rsidRPr="000D3560">
        <w:rPr>
          <w:rFonts w:hint="cs"/>
          <w:color w:val="000000" w:themeColor="text1"/>
          <w:sz w:val="27"/>
          <w:rtl/>
          <w:lang w:bidi="ar-IQ"/>
        </w:rPr>
        <w:t>ْ</w:t>
      </w:r>
      <w:r w:rsidRPr="000D3560">
        <w:rPr>
          <w:rFonts w:hint="cs"/>
          <w:color w:val="000000" w:themeColor="text1"/>
          <w:sz w:val="27"/>
          <w:rtl/>
          <w:lang w:bidi="ar-IQ"/>
        </w:rPr>
        <w:t xml:space="preserve"> أحدث ج</w:t>
      </w:r>
      <w:r w:rsidR="002358F7" w:rsidRPr="000D3560">
        <w:rPr>
          <w:rFonts w:hint="cs"/>
          <w:color w:val="000000" w:themeColor="text1"/>
          <w:sz w:val="27"/>
          <w:rtl/>
          <w:lang w:bidi="ar-IQ"/>
        </w:rPr>
        <w:t>َ</w:t>
      </w:r>
      <w:r w:rsidRPr="000D3560">
        <w:rPr>
          <w:rFonts w:hint="cs"/>
          <w:color w:val="000000" w:themeColor="text1"/>
          <w:sz w:val="27"/>
          <w:rtl/>
          <w:lang w:bidi="ar-IQ"/>
        </w:rPr>
        <w:t>و</w:t>
      </w:r>
      <w:r w:rsidR="002358F7" w:rsidRPr="000D3560">
        <w:rPr>
          <w:rFonts w:hint="cs"/>
          <w:color w:val="000000" w:themeColor="text1"/>
          <w:sz w:val="27"/>
          <w:rtl/>
          <w:lang w:bidi="ar-IQ"/>
        </w:rPr>
        <w:t>ْ</w:t>
      </w:r>
      <w:r w:rsidRPr="000D3560">
        <w:rPr>
          <w:rFonts w:hint="cs"/>
          <w:color w:val="000000" w:themeColor="text1"/>
          <w:sz w:val="27"/>
          <w:rtl/>
          <w:lang w:bidi="ar-IQ"/>
        </w:rPr>
        <w:t>راً فقد اختلف الفقهاء في الخروج عليه على أقوال</w:t>
      </w:r>
      <w:r w:rsidR="002358F7" w:rsidRPr="000D3560">
        <w:rPr>
          <w:rFonts w:hint="cs"/>
          <w:color w:val="000000" w:themeColor="text1"/>
          <w:sz w:val="27"/>
          <w:rtl/>
          <w:lang w:bidi="ar-IQ"/>
        </w:rPr>
        <w:t xml:space="preserve">؛ </w:t>
      </w:r>
      <w:r w:rsidRPr="000D3560">
        <w:rPr>
          <w:rFonts w:hint="cs"/>
          <w:color w:val="000000" w:themeColor="text1"/>
          <w:sz w:val="27"/>
          <w:rtl/>
          <w:lang w:bidi="ar-IQ"/>
        </w:rPr>
        <w:t>الصحيح منها المنع</w:t>
      </w:r>
      <w:r w:rsidR="002358F7" w:rsidRPr="000D3560">
        <w:rPr>
          <w:rFonts w:hint="cs"/>
          <w:color w:val="000000" w:themeColor="text1"/>
          <w:sz w:val="27"/>
          <w:rtl/>
          <w:lang w:bidi="ar-IQ"/>
        </w:rPr>
        <w:t>،</w:t>
      </w:r>
      <w:r w:rsidRPr="000D3560">
        <w:rPr>
          <w:rFonts w:hint="cs"/>
          <w:color w:val="000000" w:themeColor="text1"/>
          <w:sz w:val="27"/>
          <w:rtl/>
          <w:lang w:bidi="ar-IQ"/>
        </w:rPr>
        <w:t xml:space="preserve"> إلا</w:t>
      </w:r>
      <w:r w:rsidR="002358F7" w:rsidRPr="000D3560">
        <w:rPr>
          <w:rFonts w:hint="cs"/>
          <w:color w:val="000000" w:themeColor="text1"/>
          <w:sz w:val="27"/>
          <w:rtl/>
          <w:lang w:bidi="ar-IQ"/>
        </w:rPr>
        <w:t>ّ</w:t>
      </w:r>
      <w:r w:rsidRPr="000D3560">
        <w:rPr>
          <w:rFonts w:hint="cs"/>
          <w:color w:val="000000" w:themeColor="text1"/>
          <w:sz w:val="27"/>
          <w:rtl/>
          <w:lang w:bidi="ar-IQ"/>
        </w:rPr>
        <w:t xml:space="preserve"> إذا وقع في كفر</w:t>
      </w:r>
      <w:r w:rsidR="002358F7" w:rsidRPr="000D3560">
        <w:rPr>
          <w:rFonts w:hint="cs"/>
          <w:color w:val="000000" w:themeColor="text1"/>
          <w:sz w:val="27"/>
          <w:rtl/>
          <w:lang w:bidi="ar-IQ"/>
        </w:rPr>
        <w:t>ٍ</w:t>
      </w:r>
      <w:r w:rsidRPr="000D3560">
        <w:rPr>
          <w:rFonts w:hint="cs"/>
          <w:color w:val="000000" w:themeColor="text1"/>
          <w:sz w:val="27"/>
          <w:rtl/>
          <w:lang w:bidi="ar-IQ"/>
        </w:rPr>
        <w:t xml:space="preserve"> صريح. وهنا نشهد </w:t>
      </w:r>
      <w:r w:rsidRPr="000D3560">
        <w:rPr>
          <w:rFonts w:hint="cs"/>
          <w:color w:val="000000" w:themeColor="text1"/>
          <w:sz w:val="27"/>
          <w:rtl/>
          <w:lang w:bidi="ar-IQ"/>
        </w:rPr>
        <w:lastRenderedPageBreak/>
        <w:t>مر</w:t>
      </w:r>
      <w:r w:rsidR="002358F7" w:rsidRPr="000D3560">
        <w:rPr>
          <w:rFonts w:hint="cs"/>
          <w:color w:val="000000" w:themeColor="text1"/>
          <w:sz w:val="27"/>
          <w:rtl/>
          <w:lang w:bidi="ar-IQ"/>
        </w:rPr>
        <w:t>ّ</w:t>
      </w:r>
      <w:r w:rsidRPr="000D3560">
        <w:rPr>
          <w:rFonts w:hint="cs"/>
          <w:color w:val="000000" w:themeColor="text1"/>
          <w:sz w:val="27"/>
          <w:rtl/>
          <w:lang w:bidi="ar-IQ"/>
        </w:rPr>
        <w:t>ة</w:t>
      </w:r>
      <w:r w:rsidR="002358F7" w:rsidRPr="000D3560">
        <w:rPr>
          <w:rFonts w:hint="cs"/>
          <w:color w:val="000000" w:themeColor="text1"/>
          <w:sz w:val="27"/>
          <w:rtl/>
          <w:lang w:bidi="ar-IQ"/>
        </w:rPr>
        <w:t>ً</w:t>
      </w:r>
      <w:r w:rsidRPr="000D3560">
        <w:rPr>
          <w:rFonts w:hint="cs"/>
          <w:color w:val="000000" w:themeColor="text1"/>
          <w:sz w:val="27"/>
          <w:rtl/>
          <w:lang w:bidi="ar-IQ"/>
        </w:rPr>
        <w:t xml:space="preserve"> أخرى </w:t>
      </w:r>
      <w:r w:rsidR="002358F7" w:rsidRPr="000D3560">
        <w:rPr>
          <w:rFonts w:hint="cs"/>
          <w:color w:val="000000" w:themeColor="text1"/>
          <w:sz w:val="27"/>
          <w:rtl/>
          <w:lang w:bidi="ar-IQ"/>
        </w:rPr>
        <w:t>أ</w:t>
      </w:r>
      <w:r w:rsidRPr="000D3560">
        <w:rPr>
          <w:rFonts w:hint="cs"/>
          <w:color w:val="000000" w:themeColor="text1"/>
          <w:sz w:val="27"/>
          <w:rtl/>
          <w:lang w:bidi="ar-IQ"/>
        </w:rPr>
        <w:t>ن الجانب العقائدي مقد</w:t>
      </w:r>
      <w:r w:rsidR="002358F7" w:rsidRPr="000D3560">
        <w:rPr>
          <w:rFonts w:hint="cs"/>
          <w:color w:val="000000" w:themeColor="text1"/>
          <w:sz w:val="27"/>
          <w:rtl/>
          <w:lang w:bidi="ar-IQ"/>
        </w:rPr>
        <w:t>َّ</w:t>
      </w:r>
      <w:r w:rsidRPr="000D3560">
        <w:rPr>
          <w:rFonts w:hint="cs"/>
          <w:color w:val="000000" w:themeColor="text1"/>
          <w:sz w:val="27"/>
          <w:rtl/>
          <w:lang w:bidi="ar-IQ"/>
        </w:rPr>
        <w:t xml:space="preserve">م على الجانب الإنساني في إقامة العدل. </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ولقد س</w:t>
      </w:r>
      <w:r w:rsidR="002358F7" w:rsidRPr="000D3560">
        <w:rPr>
          <w:rFonts w:hint="cs"/>
          <w:color w:val="000000" w:themeColor="text1"/>
          <w:sz w:val="27"/>
          <w:rtl/>
          <w:lang w:bidi="ar-IQ"/>
        </w:rPr>
        <w:t>ُ</w:t>
      </w:r>
      <w:r w:rsidRPr="000D3560">
        <w:rPr>
          <w:rFonts w:hint="cs"/>
          <w:color w:val="000000" w:themeColor="text1"/>
          <w:sz w:val="27"/>
          <w:rtl/>
          <w:lang w:bidi="ar-IQ"/>
        </w:rPr>
        <w:t>ئل مالك عن قوم</w:t>
      </w:r>
      <w:r w:rsidR="002358F7" w:rsidRPr="000D3560">
        <w:rPr>
          <w:rFonts w:hint="cs"/>
          <w:color w:val="000000" w:themeColor="text1"/>
          <w:sz w:val="27"/>
          <w:rtl/>
          <w:lang w:bidi="ar-IQ"/>
        </w:rPr>
        <w:t>ٍ</w:t>
      </w:r>
      <w:r w:rsidRPr="000D3560">
        <w:rPr>
          <w:rFonts w:hint="cs"/>
          <w:color w:val="000000" w:themeColor="text1"/>
          <w:sz w:val="27"/>
          <w:rtl/>
          <w:lang w:bidi="ar-IQ"/>
        </w:rPr>
        <w:t xml:space="preserve"> أرادوا الخروج على سلطانهم</w:t>
      </w:r>
      <w:r w:rsidR="002358F7" w:rsidRPr="000D3560">
        <w:rPr>
          <w:rFonts w:hint="cs"/>
          <w:color w:val="000000" w:themeColor="text1"/>
          <w:sz w:val="27"/>
          <w:rtl/>
          <w:lang w:bidi="ar-IQ"/>
        </w:rPr>
        <w:t>؛</w:t>
      </w:r>
      <w:r w:rsidRPr="000D3560">
        <w:rPr>
          <w:rFonts w:hint="cs"/>
          <w:color w:val="000000" w:themeColor="text1"/>
          <w:sz w:val="27"/>
          <w:rtl/>
          <w:lang w:bidi="ar-IQ"/>
        </w:rPr>
        <w:t xml:space="preserve"> لجوره</w:t>
      </w:r>
      <w:r w:rsidR="002358F7" w:rsidRPr="000D3560">
        <w:rPr>
          <w:rFonts w:hint="cs"/>
          <w:color w:val="000000" w:themeColor="text1"/>
          <w:sz w:val="27"/>
          <w:rtl/>
          <w:lang w:bidi="ar-IQ"/>
        </w:rPr>
        <w:t>،</w:t>
      </w:r>
      <w:r w:rsidRPr="000D3560">
        <w:rPr>
          <w:rFonts w:hint="cs"/>
          <w:color w:val="000000" w:themeColor="text1"/>
          <w:sz w:val="27"/>
          <w:rtl/>
          <w:lang w:bidi="ar-IQ"/>
        </w:rPr>
        <w:t xml:space="preserve"> هل يحل</w:t>
      </w:r>
      <w:r w:rsidR="002358F7" w:rsidRPr="000D3560">
        <w:rPr>
          <w:rFonts w:hint="cs"/>
          <w:color w:val="000000" w:themeColor="text1"/>
          <w:sz w:val="27"/>
          <w:rtl/>
          <w:lang w:bidi="ar-IQ"/>
        </w:rPr>
        <w:t>ّ</w:t>
      </w:r>
      <w:r w:rsidRPr="000D3560">
        <w:rPr>
          <w:rFonts w:hint="cs"/>
          <w:color w:val="000000" w:themeColor="text1"/>
          <w:sz w:val="27"/>
          <w:rtl/>
          <w:lang w:bidi="ar-IQ"/>
        </w:rPr>
        <w:t xml:space="preserve"> لهم ذلك؟ </w:t>
      </w:r>
      <w:r w:rsidR="002358F7" w:rsidRPr="000D3560">
        <w:rPr>
          <w:rFonts w:hint="cs"/>
          <w:color w:val="000000" w:themeColor="text1"/>
          <w:sz w:val="27"/>
          <w:rtl/>
          <w:lang w:bidi="ar-IQ"/>
        </w:rPr>
        <w:t>ف</w:t>
      </w:r>
      <w:r w:rsidRPr="000D3560">
        <w:rPr>
          <w:rFonts w:hint="cs"/>
          <w:color w:val="000000" w:themeColor="text1"/>
          <w:sz w:val="27"/>
          <w:rtl/>
          <w:lang w:bidi="ar-IQ"/>
        </w:rPr>
        <w:t>أجاب: إن</w:t>
      </w:r>
      <w:r w:rsidR="002358F7" w:rsidRPr="000D3560">
        <w:rPr>
          <w:rFonts w:hint="cs"/>
          <w:color w:val="000000" w:themeColor="text1"/>
          <w:sz w:val="27"/>
          <w:rtl/>
          <w:lang w:bidi="ar-IQ"/>
        </w:rPr>
        <w:t>ْ</w:t>
      </w:r>
      <w:r w:rsidRPr="000D3560">
        <w:rPr>
          <w:rFonts w:hint="cs"/>
          <w:color w:val="000000" w:themeColor="text1"/>
          <w:sz w:val="27"/>
          <w:rtl/>
          <w:lang w:bidi="ar-IQ"/>
        </w:rPr>
        <w:t xml:space="preserve"> كانوا اثنا عشر ألفاً</w:t>
      </w:r>
      <w:r w:rsidR="002358F7" w:rsidRPr="000D3560">
        <w:rPr>
          <w:rFonts w:hint="cs"/>
          <w:color w:val="000000" w:themeColor="text1"/>
          <w:sz w:val="27"/>
          <w:rtl/>
          <w:lang w:bidi="ar-IQ"/>
        </w:rPr>
        <w:t>،</w:t>
      </w:r>
      <w:r w:rsidRPr="000D3560">
        <w:rPr>
          <w:rFonts w:hint="cs"/>
          <w:color w:val="000000" w:themeColor="text1"/>
          <w:sz w:val="27"/>
          <w:rtl/>
          <w:lang w:bidi="ar-IQ"/>
        </w:rPr>
        <w:t xml:space="preserve"> وكلمتهم واحدة</w:t>
      </w:r>
      <w:r w:rsidR="002358F7" w:rsidRPr="000D3560">
        <w:rPr>
          <w:rFonts w:hint="cs"/>
          <w:color w:val="000000" w:themeColor="text1"/>
          <w:sz w:val="27"/>
          <w:rtl/>
          <w:lang w:bidi="ar-IQ"/>
        </w:rPr>
        <w:t>،</w:t>
      </w:r>
      <w:r w:rsidRPr="000D3560">
        <w:rPr>
          <w:rFonts w:hint="cs"/>
          <w:color w:val="000000" w:themeColor="text1"/>
          <w:sz w:val="27"/>
          <w:rtl/>
          <w:lang w:bidi="ar-IQ"/>
        </w:rPr>
        <w:t xml:space="preserve"> وسعهم ذلك، وإن</w:t>
      </w:r>
      <w:r w:rsidR="002358F7" w:rsidRPr="000D3560">
        <w:rPr>
          <w:rFonts w:hint="cs"/>
          <w:color w:val="000000" w:themeColor="text1"/>
          <w:sz w:val="27"/>
          <w:rtl/>
          <w:lang w:bidi="ar-IQ"/>
        </w:rPr>
        <w:t>ْ</w:t>
      </w:r>
      <w:r w:rsidRPr="000D3560">
        <w:rPr>
          <w:rFonts w:hint="cs"/>
          <w:color w:val="000000" w:themeColor="text1"/>
          <w:sz w:val="27"/>
          <w:rtl/>
          <w:lang w:bidi="ar-IQ"/>
        </w:rPr>
        <w:t xml:space="preserve"> كانوا أقل</w:t>
      </w:r>
      <w:r w:rsidR="002358F7" w:rsidRPr="000D3560">
        <w:rPr>
          <w:rFonts w:hint="cs"/>
          <w:color w:val="000000" w:themeColor="text1"/>
          <w:sz w:val="27"/>
          <w:rtl/>
          <w:lang w:bidi="ar-IQ"/>
        </w:rPr>
        <w:t>ّ</w:t>
      </w:r>
      <w:r w:rsidRPr="000D3560">
        <w:rPr>
          <w:rFonts w:hint="cs"/>
          <w:color w:val="000000" w:themeColor="text1"/>
          <w:sz w:val="27"/>
          <w:rtl/>
          <w:lang w:bidi="ar-IQ"/>
        </w:rPr>
        <w:t xml:space="preserve"> لا يسعهم ذلك</w:t>
      </w:r>
      <w:r w:rsidR="002358F7" w:rsidRPr="000D3560">
        <w:rPr>
          <w:rFonts w:hint="cs"/>
          <w:color w:val="000000" w:themeColor="text1"/>
          <w:sz w:val="27"/>
          <w:rtl/>
          <w:lang w:bidi="ar-IQ"/>
        </w:rPr>
        <w:t xml:space="preserve">؛ </w:t>
      </w:r>
      <w:r w:rsidRPr="000D3560">
        <w:rPr>
          <w:rFonts w:hint="cs"/>
          <w:color w:val="000000" w:themeColor="text1"/>
          <w:sz w:val="27"/>
          <w:rtl/>
          <w:lang w:bidi="ar-IQ"/>
        </w:rPr>
        <w:t>لأن</w:t>
      </w:r>
      <w:r w:rsidR="002358F7" w:rsidRPr="000D3560">
        <w:rPr>
          <w:rFonts w:hint="cs"/>
          <w:color w:val="000000" w:themeColor="text1"/>
          <w:sz w:val="27"/>
          <w:rtl/>
          <w:lang w:bidi="ar-IQ"/>
        </w:rPr>
        <w:t>ّ</w:t>
      </w:r>
      <w:r w:rsidRPr="000D3560">
        <w:rPr>
          <w:rFonts w:hint="cs"/>
          <w:color w:val="000000" w:themeColor="text1"/>
          <w:sz w:val="27"/>
          <w:rtl/>
          <w:lang w:bidi="ar-IQ"/>
        </w:rPr>
        <w:t>هم بهذا العدد سوف لا يكون خروجهم سعياً لإهلاك أنفسهم</w:t>
      </w:r>
      <w:r w:rsidR="002358F7" w:rsidRPr="000D3560">
        <w:rPr>
          <w:rFonts w:hint="cs"/>
          <w:color w:val="000000" w:themeColor="text1"/>
          <w:sz w:val="27"/>
          <w:rtl/>
          <w:lang w:bidi="ar-IQ"/>
        </w:rPr>
        <w:t>،</w:t>
      </w:r>
      <w:r w:rsidRPr="000D3560">
        <w:rPr>
          <w:rFonts w:hint="cs"/>
          <w:color w:val="000000" w:themeColor="text1"/>
          <w:sz w:val="27"/>
          <w:rtl/>
          <w:lang w:bidi="ar-IQ"/>
        </w:rPr>
        <w:t xml:space="preserve"> فيسعهم ذلك، لكن</w:t>
      </w:r>
      <w:r w:rsidR="002358F7" w:rsidRPr="000D3560">
        <w:rPr>
          <w:rFonts w:hint="cs"/>
          <w:color w:val="000000" w:themeColor="text1"/>
          <w:sz w:val="27"/>
          <w:rtl/>
          <w:lang w:bidi="ar-IQ"/>
        </w:rPr>
        <w:t>ّ</w:t>
      </w:r>
      <w:r w:rsidRPr="000D3560">
        <w:rPr>
          <w:rFonts w:hint="cs"/>
          <w:color w:val="000000" w:themeColor="text1"/>
          <w:sz w:val="27"/>
          <w:rtl/>
          <w:lang w:bidi="ar-IQ"/>
        </w:rPr>
        <w:t>هم إن</w:t>
      </w:r>
      <w:r w:rsidR="002358F7" w:rsidRPr="000D3560">
        <w:rPr>
          <w:rFonts w:hint="cs"/>
          <w:color w:val="000000" w:themeColor="text1"/>
          <w:sz w:val="27"/>
          <w:rtl/>
          <w:lang w:bidi="ar-IQ"/>
        </w:rPr>
        <w:t>ْ</w:t>
      </w:r>
      <w:r w:rsidRPr="000D3560">
        <w:rPr>
          <w:rFonts w:hint="cs"/>
          <w:color w:val="000000" w:themeColor="text1"/>
          <w:sz w:val="27"/>
          <w:rtl/>
          <w:lang w:bidi="ar-IQ"/>
        </w:rPr>
        <w:t xml:space="preserve"> كانوا أقل</w:t>
      </w:r>
      <w:r w:rsidR="002358F7" w:rsidRPr="000D3560">
        <w:rPr>
          <w:rFonts w:hint="cs"/>
          <w:color w:val="000000" w:themeColor="text1"/>
          <w:sz w:val="27"/>
          <w:rtl/>
          <w:lang w:bidi="ar-IQ"/>
        </w:rPr>
        <w:t>ّ</w:t>
      </w:r>
      <w:r w:rsidRPr="000D3560">
        <w:rPr>
          <w:rFonts w:hint="cs"/>
          <w:color w:val="000000" w:themeColor="text1"/>
          <w:sz w:val="27"/>
          <w:rtl/>
          <w:lang w:bidi="ar-IQ"/>
        </w:rPr>
        <w:t xml:space="preserve"> لم يتيق</w:t>
      </w:r>
      <w:r w:rsidR="002358F7" w:rsidRPr="000D3560">
        <w:rPr>
          <w:rFonts w:hint="cs"/>
          <w:color w:val="000000" w:themeColor="text1"/>
          <w:sz w:val="27"/>
          <w:rtl/>
          <w:lang w:bidi="ar-IQ"/>
        </w:rPr>
        <w:t>َّ</w:t>
      </w:r>
      <w:r w:rsidRPr="000D3560">
        <w:rPr>
          <w:rFonts w:hint="cs"/>
          <w:color w:val="000000" w:themeColor="text1"/>
          <w:sz w:val="27"/>
          <w:rtl/>
          <w:lang w:bidi="ar-IQ"/>
        </w:rPr>
        <w:t>ن أحدٌ بغلبتهم</w:t>
      </w:r>
      <w:r w:rsidR="002358F7" w:rsidRPr="000D3560">
        <w:rPr>
          <w:rFonts w:hint="cs"/>
          <w:color w:val="000000" w:themeColor="text1"/>
          <w:sz w:val="27"/>
          <w:rtl/>
          <w:lang w:bidi="ar-IQ"/>
        </w:rPr>
        <w:t>،</w:t>
      </w:r>
      <w:r w:rsidRPr="000D3560">
        <w:rPr>
          <w:rFonts w:hint="cs"/>
          <w:color w:val="000000" w:themeColor="text1"/>
          <w:sz w:val="27"/>
          <w:rtl/>
          <w:lang w:bidi="ar-IQ"/>
        </w:rPr>
        <w:t xml:space="preserve"> فلو خرجوا ولم يغلبوا يقصدهم السلطان الجائر بالأذى</w:t>
      </w:r>
      <w:r w:rsidR="002358F7" w:rsidRPr="000D3560">
        <w:rPr>
          <w:rFonts w:hint="cs"/>
          <w:color w:val="000000" w:themeColor="text1"/>
          <w:sz w:val="27"/>
          <w:rtl/>
          <w:lang w:bidi="ar-IQ"/>
        </w:rPr>
        <w:t>،</w:t>
      </w:r>
      <w:r w:rsidRPr="000D3560">
        <w:rPr>
          <w:rFonts w:hint="cs"/>
          <w:color w:val="000000" w:themeColor="text1"/>
          <w:sz w:val="27"/>
          <w:rtl/>
          <w:lang w:bidi="ar-IQ"/>
        </w:rPr>
        <w:t xml:space="preserve"> فكأنهم ساعون في </w:t>
      </w:r>
      <w:r w:rsidR="002358F7" w:rsidRPr="000D3560">
        <w:rPr>
          <w:rFonts w:hint="cs"/>
          <w:color w:val="000000" w:themeColor="text1"/>
          <w:sz w:val="27"/>
          <w:rtl/>
          <w:lang w:bidi="ar-IQ"/>
        </w:rPr>
        <w:t>إ</w:t>
      </w:r>
      <w:r w:rsidRPr="000D3560">
        <w:rPr>
          <w:rFonts w:hint="cs"/>
          <w:color w:val="000000" w:themeColor="text1"/>
          <w:sz w:val="27"/>
          <w:rtl/>
          <w:lang w:bidi="ar-IQ"/>
        </w:rPr>
        <w:t>هلاك أنفسهم</w:t>
      </w:r>
      <w:r w:rsidR="002358F7" w:rsidRPr="000D3560">
        <w:rPr>
          <w:rFonts w:hint="cs"/>
          <w:color w:val="000000" w:themeColor="text1"/>
          <w:sz w:val="27"/>
          <w:rtl/>
          <w:lang w:bidi="ar-IQ"/>
        </w:rPr>
        <w:t>،</w:t>
      </w:r>
      <w:r w:rsidRPr="000D3560">
        <w:rPr>
          <w:rFonts w:hint="cs"/>
          <w:color w:val="000000" w:themeColor="text1"/>
          <w:sz w:val="27"/>
          <w:rtl/>
          <w:lang w:bidi="ar-IQ"/>
        </w:rPr>
        <w:t xml:space="preserve"> فلا يسعهم ذلك</w:t>
      </w:r>
      <w:r w:rsidR="002358F7" w:rsidRPr="000D3560">
        <w:rPr>
          <w:rFonts w:hint="cs"/>
          <w:color w:val="000000" w:themeColor="text1"/>
          <w:sz w:val="27"/>
          <w:rtl/>
          <w:lang w:bidi="ar-IQ"/>
        </w:rPr>
        <w:t>؛</w:t>
      </w:r>
      <w:r w:rsidRPr="000D3560">
        <w:rPr>
          <w:rFonts w:hint="cs"/>
          <w:color w:val="000000" w:themeColor="text1"/>
          <w:sz w:val="27"/>
          <w:rtl/>
          <w:lang w:bidi="ar-IQ"/>
        </w:rPr>
        <w:t xml:space="preserve"> لقوله تعالى</w:t>
      </w:r>
      <w:r w:rsidR="002358F7" w:rsidRPr="000D3560">
        <w:rPr>
          <w:rFonts w:hint="cs"/>
          <w:color w:val="000000" w:themeColor="text1"/>
          <w:sz w:val="27"/>
          <w:rtl/>
          <w:lang w:bidi="ar-IQ"/>
        </w:rPr>
        <w:t>:</w:t>
      </w:r>
      <w:r w:rsidRPr="000D3560">
        <w:rPr>
          <w:rFonts w:hint="cs"/>
          <w:color w:val="000000" w:themeColor="text1"/>
          <w:sz w:val="27"/>
          <w:rtl/>
          <w:lang w:bidi="ar-IQ"/>
        </w:rPr>
        <w:t xml:space="preserve"> </w:t>
      </w:r>
      <w:r w:rsidR="002358F7" w:rsidRPr="000D3560">
        <w:rPr>
          <w:rFonts w:ascii="Mosawi" w:hAnsi="Mosawi" w:cs="Mosawi"/>
          <w:color w:val="000000" w:themeColor="text1"/>
          <w:sz w:val="24"/>
          <w:szCs w:val="24"/>
          <w:rtl/>
        </w:rPr>
        <w:t>﴿</w:t>
      </w:r>
      <w:r w:rsidR="002358F7" w:rsidRPr="000D3560">
        <w:rPr>
          <w:b/>
          <w:bCs/>
          <w:color w:val="000000" w:themeColor="text1"/>
          <w:sz w:val="27"/>
          <w:rtl/>
        </w:rPr>
        <w:t>وَلاَ تُلْقُوا بِأَيْدِيكُمْ إِلَى التَّهْلُكَةِ</w:t>
      </w:r>
      <w:r w:rsidR="002358F7" w:rsidRPr="000D3560">
        <w:rPr>
          <w:rFonts w:ascii="Mosawi" w:hAnsi="Mosawi" w:cs="Mosawi"/>
          <w:color w:val="000000" w:themeColor="text1"/>
          <w:sz w:val="24"/>
          <w:szCs w:val="24"/>
          <w:rtl/>
        </w:rPr>
        <w:t>﴾</w:t>
      </w:r>
      <w:r w:rsidRPr="000D3560">
        <w:rPr>
          <w:rFonts w:hint="cs"/>
          <w:color w:val="000000" w:themeColor="text1"/>
          <w:sz w:val="27"/>
          <w:rtl/>
          <w:lang w:bidi="ar-IQ"/>
        </w:rPr>
        <w:t xml:space="preserve">. </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وبهذا يت</w:t>
      </w:r>
      <w:r w:rsidR="002358F7" w:rsidRPr="000D3560">
        <w:rPr>
          <w:rFonts w:hint="cs"/>
          <w:color w:val="000000" w:themeColor="text1"/>
          <w:sz w:val="27"/>
          <w:rtl/>
          <w:lang w:bidi="ar-IQ"/>
        </w:rPr>
        <w:t>ّ</w:t>
      </w:r>
      <w:r w:rsidRPr="000D3560">
        <w:rPr>
          <w:rFonts w:hint="cs"/>
          <w:color w:val="000000" w:themeColor="text1"/>
          <w:sz w:val="27"/>
          <w:rtl/>
          <w:lang w:bidi="ar-IQ"/>
        </w:rPr>
        <w:t>ضح موقف الحنابلة والشافعية والمالكية من مسألة الخروج على السلطان</w:t>
      </w:r>
      <w:r w:rsidR="002358F7" w:rsidRPr="000D3560">
        <w:rPr>
          <w:rFonts w:hint="cs"/>
          <w:color w:val="000000" w:themeColor="text1"/>
          <w:sz w:val="27"/>
          <w:rtl/>
          <w:lang w:bidi="ar-IQ"/>
        </w:rPr>
        <w:t>.</w:t>
      </w:r>
      <w:r w:rsidRPr="000D3560">
        <w:rPr>
          <w:rFonts w:hint="cs"/>
          <w:color w:val="000000" w:themeColor="text1"/>
          <w:sz w:val="27"/>
          <w:rtl/>
          <w:lang w:bidi="ar-IQ"/>
        </w:rPr>
        <w:t xml:space="preserve"> أما الحنفية فإن رأي الإمام أبي حنيفة واضح</w:t>
      </w:r>
      <w:r w:rsidR="002358F7" w:rsidRPr="000D3560">
        <w:rPr>
          <w:rFonts w:hint="cs"/>
          <w:color w:val="000000" w:themeColor="text1"/>
          <w:sz w:val="27"/>
          <w:rtl/>
          <w:lang w:bidi="ar-IQ"/>
        </w:rPr>
        <w:t>ٌ</w:t>
      </w:r>
      <w:r w:rsidRPr="000D3560">
        <w:rPr>
          <w:rFonts w:hint="cs"/>
          <w:color w:val="000000" w:themeColor="text1"/>
          <w:sz w:val="27"/>
          <w:rtl/>
          <w:lang w:bidi="ar-IQ"/>
        </w:rPr>
        <w:t xml:space="preserve"> في نصرة الإمام زيد ومحمد ذي النفس الزكية</w:t>
      </w:r>
      <w:r w:rsidR="002358F7" w:rsidRPr="000D3560">
        <w:rPr>
          <w:rFonts w:hint="cs"/>
          <w:color w:val="000000" w:themeColor="text1"/>
          <w:sz w:val="27"/>
          <w:rtl/>
          <w:lang w:bidi="ar-IQ"/>
        </w:rPr>
        <w:t>،</w:t>
      </w:r>
      <w:r w:rsidRPr="000D3560">
        <w:rPr>
          <w:rFonts w:hint="cs"/>
          <w:color w:val="000000" w:themeColor="text1"/>
          <w:sz w:val="27"/>
          <w:rtl/>
          <w:lang w:bidi="ar-IQ"/>
        </w:rPr>
        <w:t xml:space="preserve"> إلا</w:t>
      </w:r>
      <w:r w:rsidR="002358F7" w:rsidRPr="000D3560">
        <w:rPr>
          <w:rFonts w:hint="cs"/>
          <w:color w:val="000000" w:themeColor="text1"/>
          <w:sz w:val="27"/>
          <w:rtl/>
          <w:lang w:bidi="ar-IQ"/>
        </w:rPr>
        <w:t>ّ</w:t>
      </w:r>
      <w:r w:rsidRPr="000D3560">
        <w:rPr>
          <w:rFonts w:hint="cs"/>
          <w:color w:val="000000" w:themeColor="text1"/>
          <w:sz w:val="27"/>
          <w:rtl/>
          <w:lang w:bidi="ar-IQ"/>
        </w:rPr>
        <w:t xml:space="preserve"> أن المتأخ</w:t>
      </w:r>
      <w:r w:rsidR="002358F7" w:rsidRPr="000D3560">
        <w:rPr>
          <w:rFonts w:hint="cs"/>
          <w:color w:val="000000" w:themeColor="text1"/>
          <w:sz w:val="27"/>
          <w:rtl/>
          <w:lang w:bidi="ar-IQ"/>
        </w:rPr>
        <w:t>ِّ</w:t>
      </w:r>
      <w:r w:rsidRPr="000D3560">
        <w:rPr>
          <w:rFonts w:hint="cs"/>
          <w:color w:val="000000" w:themeColor="text1"/>
          <w:sz w:val="27"/>
          <w:rtl/>
          <w:lang w:bidi="ar-IQ"/>
        </w:rPr>
        <w:t>رين من أتباعه أذعنوا لما يريده الواقع السياسي. قال في الدر</w:t>
      </w:r>
      <w:r w:rsidR="000623F6">
        <w:rPr>
          <w:rFonts w:hint="cs"/>
          <w:color w:val="000000" w:themeColor="text1"/>
          <w:sz w:val="27"/>
          <w:rtl/>
          <w:lang w:bidi="ar-IQ"/>
        </w:rPr>
        <w:t>ّ</w:t>
      </w:r>
      <w:r w:rsidRPr="000D3560">
        <w:rPr>
          <w:rFonts w:hint="cs"/>
          <w:color w:val="000000" w:themeColor="text1"/>
          <w:sz w:val="27"/>
          <w:rtl/>
          <w:lang w:bidi="ar-IQ"/>
        </w:rPr>
        <w:t xml:space="preserve"> المختار</w:t>
      </w:r>
      <w:r w:rsidR="002358F7" w:rsidRPr="000D3560">
        <w:rPr>
          <w:rFonts w:hint="cs"/>
          <w:color w:val="000000" w:themeColor="text1"/>
          <w:sz w:val="27"/>
          <w:rtl/>
          <w:lang w:bidi="ar-IQ"/>
        </w:rPr>
        <w:t>:</w:t>
      </w:r>
      <w:r w:rsidRPr="000D3560">
        <w:rPr>
          <w:rFonts w:hint="cs"/>
          <w:color w:val="000000" w:themeColor="text1"/>
          <w:sz w:val="27"/>
          <w:rtl/>
          <w:lang w:bidi="ar-IQ"/>
        </w:rPr>
        <w:t xml:space="preserve"> إن الإمام يصير إماماً </w:t>
      </w:r>
      <w:r w:rsidR="002358F7" w:rsidRPr="000D3560">
        <w:rPr>
          <w:rFonts w:hint="cs"/>
          <w:color w:val="000000" w:themeColor="text1"/>
          <w:sz w:val="27"/>
          <w:rtl/>
          <w:lang w:bidi="ar-IQ"/>
        </w:rPr>
        <w:t>إ</w:t>
      </w:r>
      <w:r w:rsidRPr="000D3560">
        <w:rPr>
          <w:rFonts w:hint="cs"/>
          <w:color w:val="000000" w:themeColor="text1"/>
          <w:sz w:val="27"/>
          <w:rtl/>
          <w:lang w:bidi="ar-IQ"/>
        </w:rPr>
        <w:t>م</w:t>
      </w:r>
      <w:r w:rsidR="002358F7" w:rsidRPr="000D3560">
        <w:rPr>
          <w:rFonts w:hint="cs"/>
          <w:color w:val="000000" w:themeColor="text1"/>
          <w:sz w:val="27"/>
          <w:rtl/>
          <w:lang w:bidi="ar-IQ"/>
        </w:rPr>
        <w:t>ّ</w:t>
      </w:r>
      <w:r w:rsidRPr="000D3560">
        <w:rPr>
          <w:rFonts w:hint="cs"/>
          <w:color w:val="000000" w:themeColor="text1"/>
          <w:sz w:val="27"/>
          <w:rtl/>
          <w:lang w:bidi="ar-IQ"/>
        </w:rPr>
        <w:t>ا بالمبايعة</w:t>
      </w:r>
      <w:r w:rsidR="002358F7" w:rsidRPr="000D3560">
        <w:rPr>
          <w:rFonts w:hint="cs"/>
          <w:color w:val="000000" w:themeColor="text1"/>
          <w:sz w:val="27"/>
          <w:rtl/>
          <w:lang w:bidi="ar-IQ"/>
        </w:rPr>
        <w:t>؛</w:t>
      </w:r>
      <w:r w:rsidRPr="000D3560">
        <w:rPr>
          <w:rFonts w:hint="cs"/>
          <w:color w:val="000000" w:themeColor="text1"/>
          <w:sz w:val="27"/>
          <w:rtl/>
          <w:lang w:bidi="ar-IQ"/>
        </w:rPr>
        <w:t xml:space="preserve"> أو بنفاذ حكمه على رعيته</w:t>
      </w:r>
      <w:r w:rsidR="002358F7" w:rsidRPr="000D3560">
        <w:rPr>
          <w:rFonts w:hint="cs"/>
          <w:color w:val="000000" w:themeColor="text1"/>
          <w:sz w:val="27"/>
          <w:rtl/>
          <w:lang w:bidi="ar-IQ"/>
        </w:rPr>
        <w:t>،</w:t>
      </w:r>
      <w:r w:rsidRPr="000D3560">
        <w:rPr>
          <w:rFonts w:hint="cs"/>
          <w:color w:val="000000" w:themeColor="text1"/>
          <w:sz w:val="27"/>
          <w:rtl/>
          <w:lang w:bidi="ar-IQ"/>
        </w:rPr>
        <w:t xml:space="preserve"> خوفاً منه</w:t>
      </w:r>
      <w:r w:rsidRPr="000D3560">
        <w:rPr>
          <w:rFonts w:hint="cs"/>
          <w:color w:val="000000" w:themeColor="text1"/>
          <w:sz w:val="27"/>
          <w:vertAlign w:val="superscript"/>
          <w:rtl/>
          <w:lang w:bidi="ar-IQ"/>
        </w:rPr>
        <w:t>(</w:t>
      </w:r>
      <w:r w:rsidRPr="000D3560">
        <w:rPr>
          <w:rStyle w:val="af9"/>
          <w:color w:val="000000" w:themeColor="text1"/>
          <w:sz w:val="27"/>
          <w:rtl/>
          <w:lang w:bidi="ar-IQ"/>
        </w:rPr>
        <w:endnoteReference w:id="280"/>
      </w:r>
      <w:r w:rsidRPr="000D3560">
        <w:rPr>
          <w:rFonts w:hint="cs"/>
          <w:color w:val="000000" w:themeColor="text1"/>
          <w:sz w:val="27"/>
          <w:vertAlign w:val="superscript"/>
          <w:rtl/>
          <w:lang w:bidi="ar-IQ"/>
        </w:rPr>
        <w:t>)</w:t>
      </w:r>
      <w:r w:rsidR="002358F7" w:rsidRPr="000D3560">
        <w:rPr>
          <w:rFonts w:hint="cs"/>
          <w:color w:val="000000" w:themeColor="text1"/>
          <w:sz w:val="27"/>
          <w:rtl/>
          <w:lang w:bidi="ar-IQ"/>
        </w:rPr>
        <w:t>.</w:t>
      </w:r>
      <w:r w:rsidRPr="000D3560">
        <w:rPr>
          <w:rFonts w:hint="cs"/>
          <w:color w:val="000000" w:themeColor="text1"/>
          <w:sz w:val="27"/>
          <w:rtl/>
          <w:lang w:bidi="ar-IQ"/>
        </w:rPr>
        <w:t xml:space="preserve"> ولما صار إماماً وجبت طاعته. </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وبهذا يتناقض مع تعريف جريمة البغي</w:t>
      </w:r>
      <w:r w:rsidR="002358F7" w:rsidRPr="000D3560">
        <w:rPr>
          <w:rFonts w:hint="cs"/>
          <w:color w:val="000000" w:themeColor="text1"/>
          <w:sz w:val="27"/>
          <w:rtl/>
          <w:lang w:bidi="ar-IQ"/>
        </w:rPr>
        <w:t>،</w:t>
      </w:r>
      <w:r w:rsidRPr="000D3560">
        <w:rPr>
          <w:rFonts w:hint="cs"/>
          <w:color w:val="000000" w:themeColor="text1"/>
          <w:sz w:val="27"/>
          <w:rtl/>
          <w:lang w:bidi="ar-IQ"/>
        </w:rPr>
        <w:t xml:space="preserve"> التي يقول</w:t>
      </w:r>
      <w:r w:rsidR="002358F7" w:rsidRPr="000D3560">
        <w:rPr>
          <w:rFonts w:hint="cs"/>
          <w:color w:val="000000" w:themeColor="text1"/>
          <w:sz w:val="27"/>
          <w:rtl/>
          <w:lang w:bidi="ar-IQ"/>
        </w:rPr>
        <w:t>: إ</w:t>
      </w:r>
      <w:r w:rsidRPr="000D3560">
        <w:rPr>
          <w:rFonts w:hint="cs"/>
          <w:color w:val="000000" w:themeColor="text1"/>
          <w:sz w:val="27"/>
          <w:rtl/>
          <w:lang w:bidi="ar-IQ"/>
        </w:rPr>
        <w:t>نها (خروج</w:t>
      </w:r>
      <w:r w:rsidR="002358F7" w:rsidRPr="000D3560">
        <w:rPr>
          <w:rFonts w:hint="cs"/>
          <w:color w:val="000000" w:themeColor="text1"/>
          <w:sz w:val="27"/>
          <w:rtl/>
          <w:lang w:bidi="ar-IQ"/>
        </w:rPr>
        <w:t xml:space="preserve">ٌ </w:t>
      </w:r>
      <w:r w:rsidRPr="000D3560">
        <w:rPr>
          <w:rFonts w:hint="cs"/>
          <w:color w:val="000000" w:themeColor="text1"/>
          <w:sz w:val="27"/>
          <w:rtl/>
          <w:lang w:bidi="ar-IQ"/>
        </w:rPr>
        <w:t xml:space="preserve">عن الإمام الحق بغير الحق). </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 xml:space="preserve">ويقسم الخارجين إلى قسمين: </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أـ بغاة سلطة</w:t>
      </w:r>
      <w:r w:rsidR="00E24A6F" w:rsidRPr="000D3560">
        <w:rPr>
          <w:rFonts w:hint="cs"/>
          <w:color w:val="000000" w:themeColor="text1"/>
          <w:sz w:val="27"/>
          <w:rtl/>
          <w:lang w:bidi="ar-IQ"/>
        </w:rPr>
        <w:t>،</w:t>
      </w:r>
      <w:r w:rsidRPr="000D3560">
        <w:rPr>
          <w:rFonts w:hint="cs"/>
          <w:color w:val="000000" w:themeColor="text1"/>
          <w:sz w:val="27"/>
          <w:rtl/>
          <w:lang w:bidi="ar-IQ"/>
        </w:rPr>
        <w:t xml:space="preserve"> بلا تأويل سياسي أو عقائدي. </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ب ـ خوارج</w:t>
      </w:r>
      <w:r w:rsidR="00E24A6F" w:rsidRPr="000D3560">
        <w:rPr>
          <w:rFonts w:hint="cs"/>
          <w:color w:val="000000" w:themeColor="text1"/>
          <w:sz w:val="27"/>
          <w:rtl/>
          <w:lang w:bidi="ar-IQ"/>
        </w:rPr>
        <w:t>،</w:t>
      </w:r>
      <w:r w:rsidRPr="000D3560">
        <w:rPr>
          <w:rFonts w:hint="cs"/>
          <w:color w:val="000000" w:themeColor="text1"/>
          <w:sz w:val="27"/>
          <w:rtl/>
          <w:lang w:bidi="ar-IQ"/>
        </w:rPr>
        <w:t xml:space="preserve"> لهم تأويل</w:t>
      </w:r>
      <w:r w:rsidR="00E24A6F" w:rsidRPr="000D3560">
        <w:rPr>
          <w:rFonts w:hint="cs"/>
          <w:color w:val="000000" w:themeColor="text1"/>
          <w:sz w:val="27"/>
          <w:rtl/>
          <w:lang w:bidi="ar-IQ"/>
        </w:rPr>
        <w:t>ٌ</w:t>
      </w:r>
      <w:r w:rsidRPr="000D3560">
        <w:rPr>
          <w:rFonts w:hint="cs"/>
          <w:color w:val="000000" w:themeColor="text1"/>
          <w:sz w:val="27"/>
          <w:rtl/>
          <w:lang w:bidi="ar-IQ"/>
        </w:rPr>
        <w:t xml:space="preserve"> وإن</w:t>
      </w:r>
      <w:r w:rsidR="00E24A6F" w:rsidRPr="000D3560">
        <w:rPr>
          <w:rFonts w:hint="cs"/>
          <w:color w:val="000000" w:themeColor="text1"/>
          <w:sz w:val="27"/>
          <w:rtl/>
          <w:lang w:bidi="ar-IQ"/>
        </w:rPr>
        <w:t>ْ</w:t>
      </w:r>
      <w:r w:rsidRPr="000D3560">
        <w:rPr>
          <w:rFonts w:hint="cs"/>
          <w:color w:val="000000" w:themeColor="text1"/>
          <w:sz w:val="27"/>
          <w:rtl/>
          <w:lang w:bidi="ar-IQ"/>
        </w:rPr>
        <w:t xml:space="preserve"> كان باطلاً</w:t>
      </w:r>
      <w:r w:rsidRPr="000D3560">
        <w:rPr>
          <w:rFonts w:hint="cs"/>
          <w:color w:val="000000" w:themeColor="text1"/>
          <w:sz w:val="27"/>
          <w:vertAlign w:val="superscript"/>
          <w:rtl/>
          <w:lang w:bidi="ar-IQ"/>
        </w:rPr>
        <w:t>(</w:t>
      </w:r>
      <w:r w:rsidRPr="000D3560">
        <w:rPr>
          <w:rStyle w:val="af9"/>
          <w:color w:val="000000" w:themeColor="text1"/>
          <w:sz w:val="27"/>
          <w:rtl/>
          <w:lang w:bidi="ar-IQ"/>
        </w:rPr>
        <w:endnoteReference w:id="281"/>
      </w:r>
      <w:r w:rsidRPr="000D3560">
        <w:rPr>
          <w:rFonts w:hint="cs"/>
          <w:color w:val="000000" w:themeColor="text1"/>
          <w:sz w:val="27"/>
          <w:vertAlign w:val="superscript"/>
          <w:rtl/>
          <w:lang w:bidi="ar-IQ"/>
        </w:rPr>
        <w:t>)</w:t>
      </w:r>
      <w:r w:rsidRPr="000D3560">
        <w:rPr>
          <w:rFonts w:hint="cs"/>
          <w:color w:val="000000" w:themeColor="text1"/>
          <w:sz w:val="27"/>
          <w:rtl/>
          <w:lang w:bidi="ar-IQ"/>
        </w:rPr>
        <w:t xml:space="preserve">. </w:t>
      </w:r>
    </w:p>
    <w:p w:rsidR="008A7EC4" w:rsidRPr="000D3560" w:rsidRDefault="00E24A6F" w:rsidP="00211C6C">
      <w:pPr>
        <w:spacing w:line="400" w:lineRule="exact"/>
        <w:rPr>
          <w:color w:val="000000" w:themeColor="text1"/>
          <w:sz w:val="27"/>
          <w:rtl/>
          <w:lang w:bidi="ar-IQ"/>
        </w:rPr>
      </w:pPr>
      <w:r w:rsidRPr="000D3560">
        <w:rPr>
          <w:rFonts w:hint="cs"/>
          <w:color w:val="000000" w:themeColor="text1"/>
          <w:sz w:val="27"/>
          <w:rtl/>
          <w:lang w:bidi="ar-IQ"/>
        </w:rPr>
        <w:t>إ</w:t>
      </w:r>
      <w:r w:rsidR="008A7EC4" w:rsidRPr="000D3560">
        <w:rPr>
          <w:rFonts w:hint="cs"/>
          <w:color w:val="000000" w:themeColor="text1"/>
          <w:sz w:val="27"/>
          <w:rtl/>
          <w:lang w:bidi="ar-IQ"/>
        </w:rPr>
        <w:t>ن ما يلفت النظر في موقف المتأخ</w:t>
      </w:r>
      <w:r w:rsidRPr="000D3560">
        <w:rPr>
          <w:rFonts w:hint="cs"/>
          <w:color w:val="000000" w:themeColor="text1"/>
          <w:sz w:val="27"/>
          <w:rtl/>
          <w:lang w:bidi="ar-IQ"/>
        </w:rPr>
        <w:t>ِّ</w:t>
      </w:r>
      <w:r w:rsidR="008A7EC4" w:rsidRPr="000D3560">
        <w:rPr>
          <w:rFonts w:hint="cs"/>
          <w:color w:val="000000" w:themeColor="text1"/>
          <w:sz w:val="27"/>
          <w:rtl/>
          <w:lang w:bidi="ar-IQ"/>
        </w:rPr>
        <w:t>رين من الحنفية تجاهلهم للنصوص التي تثبت موقف أبي حنيفة</w:t>
      </w:r>
      <w:r w:rsidRPr="000D3560">
        <w:rPr>
          <w:rFonts w:hint="cs"/>
          <w:color w:val="000000" w:themeColor="text1"/>
          <w:sz w:val="27"/>
          <w:rtl/>
          <w:lang w:bidi="ar-IQ"/>
        </w:rPr>
        <w:t>.</w:t>
      </w:r>
      <w:r w:rsidR="008A7EC4" w:rsidRPr="000D3560">
        <w:rPr>
          <w:rFonts w:hint="cs"/>
          <w:color w:val="000000" w:themeColor="text1"/>
          <w:sz w:val="27"/>
          <w:rtl/>
          <w:lang w:bidi="ar-IQ"/>
        </w:rPr>
        <w:t xml:space="preserve"> فقد ذكر الخطيب البغدادي أنه أحل</w:t>
      </w:r>
      <w:r w:rsidRPr="000D3560">
        <w:rPr>
          <w:rFonts w:hint="cs"/>
          <w:color w:val="000000" w:themeColor="text1"/>
          <w:sz w:val="27"/>
          <w:rtl/>
          <w:lang w:bidi="ar-IQ"/>
        </w:rPr>
        <w:t>ّ</w:t>
      </w:r>
      <w:r w:rsidR="008A7EC4" w:rsidRPr="000D3560">
        <w:rPr>
          <w:rFonts w:hint="cs"/>
          <w:color w:val="000000" w:themeColor="text1"/>
          <w:sz w:val="27"/>
          <w:rtl/>
          <w:lang w:bidi="ar-IQ"/>
        </w:rPr>
        <w:t xml:space="preserve"> الخروج على الأئم</w:t>
      </w:r>
      <w:r w:rsidRPr="000D3560">
        <w:rPr>
          <w:rFonts w:hint="cs"/>
          <w:color w:val="000000" w:themeColor="text1"/>
          <w:sz w:val="27"/>
          <w:rtl/>
          <w:lang w:bidi="ar-IQ"/>
        </w:rPr>
        <w:t>ّ</w:t>
      </w:r>
      <w:r w:rsidR="008A7EC4" w:rsidRPr="000D3560">
        <w:rPr>
          <w:rFonts w:hint="cs"/>
          <w:color w:val="000000" w:themeColor="text1"/>
          <w:sz w:val="27"/>
          <w:rtl/>
          <w:lang w:bidi="ar-IQ"/>
        </w:rPr>
        <w:t>ة</w:t>
      </w:r>
      <w:r w:rsidRPr="000D3560">
        <w:rPr>
          <w:rFonts w:hint="cs"/>
          <w:color w:val="000000" w:themeColor="text1"/>
          <w:sz w:val="27"/>
          <w:rtl/>
          <w:lang w:bidi="ar-IQ"/>
        </w:rPr>
        <w:t>.</w:t>
      </w:r>
      <w:r w:rsidR="008A7EC4" w:rsidRPr="000D3560">
        <w:rPr>
          <w:rFonts w:hint="cs"/>
          <w:color w:val="000000" w:themeColor="text1"/>
          <w:sz w:val="27"/>
          <w:rtl/>
          <w:lang w:bidi="ar-IQ"/>
        </w:rPr>
        <w:t xml:space="preserve"> وذكر ما ينكر الأوزاعي على عبد الله بن المبارك </w:t>
      </w:r>
      <w:r w:rsidRPr="000D3560">
        <w:rPr>
          <w:rFonts w:hint="cs"/>
          <w:color w:val="000000" w:themeColor="text1"/>
          <w:sz w:val="27"/>
          <w:rtl/>
          <w:lang w:bidi="ar-IQ"/>
        </w:rPr>
        <w:t>أ</w:t>
      </w:r>
      <w:r w:rsidR="008A7EC4" w:rsidRPr="000D3560">
        <w:rPr>
          <w:rFonts w:hint="cs"/>
          <w:color w:val="000000" w:themeColor="text1"/>
          <w:sz w:val="27"/>
          <w:rtl/>
          <w:lang w:bidi="ar-IQ"/>
        </w:rPr>
        <w:t>نه يذكر رجلاً يرى السيف في أم</w:t>
      </w:r>
      <w:r w:rsidRPr="000D3560">
        <w:rPr>
          <w:rFonts w:hint="cs"/>
          <w:color w:val="000000" w:themeColor="text1"/>
          <w:sz w:val="27"/>
          <w:rtl/>
          <w:lang w:bidi="ar-IQ"/>
        </w:rPr>
        <w:t>ّ</w:t>
      </w:r>
      <w:r w:rsidR="008A7EC4" w:rsidRPr="000D3560">
        <w:rPr>
          <w:rFonts w:hint="cs"/>
          <w:color w:val="000000" w:themeColor="text1"/>
          <w:sz w:val="27"/>
          <w:rtl/>
          <w:lang w:bidi="ar-IQ"/>
        </w:rPr>
        <w:t>ة محمد</w:t>
      </w:r>
      <w:r w:rsidRPr="000D3560">
        <w:rPr>
          <w:rFonts w:hint="cs"/>
          <w:color w:val="000000" w:themeColor="text1"/>
          <w:sz w:val="27"/>
          <w:rtl/>
          <w:lang w:bidi="ar-IQ"/>
        </w:rPr>
        <w:t>،</w:t>
      </w:r>
      <w:r w:rsidR="008A7EC4" w:rsidRPr="000D3560">
        <w:rPr>
          <w:rFonts w:hint="cs"/>
          <w:color w:val="000000" w:themeColor="text1"/>
          <w:sz w:val="27"/>
          <w:rtl/>
          <w:lang w:bidi="ar-IQ"/>
        </w:rPr>
        <w:t xml:space="preserve"> أي يرى جواز الخروج بالسيف على سلطان الج</w:t>
      </w:r>
      <w:r w:rsidRPr="000D3560">
        <w:rPr>
          <w:rFonts w:hint="cs"/>
          <w:color w:val="000000" w:themeColor="text1"/>
          <w:sz w:val="27"/>
          <w:rtl/>
          <w:lang w:bidi="ar-IQ"/>
        </w:rPr>
        <w:t>َ</w:t>
      </w:r>
      <w:r w:rsidR="008A7EC4" w:rsidRPr="000D3560">
        <w:rPr>
          <w:rFonts w:hint="cs"/>
          <w:color w:val="000000" w:themeColor="text1"/>
          <w:sz w:val="27"/>
          <w:rtl/>
          <w:lang w:bidi="ar-IQ"/>
        </w:rPr>
        <w:t>و</w:t>
      </w:r>
      <w:r w:rsidRPr="000D3560">
        <w:rPr>
          <w:rFonts w:hint="cs"/>
          <w:color w:val="000000" w:themeColor="text1"/>
          <w:sz w:val="27"/>
          <w:rtl/>
          <w:lang w:bidi="ar-IQ"/>
        </w:rPr>
        <w:t>ْ</w:t>
      </w:r>
      <w:r w:rsidR="008A7EC4" w:rsidRPr="000D3560">
        <w:rPr>
          <w:rFonts w:hint="cs"/>
          <w:color w:val="000000" w:themeColor="text1"/>
          <w:sz w:val="27"/>
          <w:rtl/>
          <w:lang w:bidi="ar-IQ"/>
        </w:rPr>
        <w:t>ر</w:t>
      </w:r>
      <w:r w:rsidR="008A7EC4" w:rsidRPr="000D3560">
        <w:rPr>
          <w:rFonts w:hint="cs"/>
          <w:color w:val="000000" w:themeColor="text1"/>
          <w:sz w:val="27"/>
          <w:vertAlign w:val="superscript"/>
          <w:rtl/>
          <w:lang w:bidi="ar-IQ"/>
        </w:rPr>
        <w:t>(</w:t>
      </w:r>
      <w:r w:rsidR="008A7EC4" w:rsidRPr="000D3560">
        <w:rPr>
          <w:rStyle w:val="af9"/>
          <w:color w:val="000000" w:themeColor="text1"/>
          <w:sz w:val="27"/>
          <w:rtl/>
          <w:lang w:bidi="ar-IQ"/>
        </w:rPr>
        <w:endnoteReference w:id="282"/>
      </w:r>
      <w:r w:rsidR="008A7EC4" w:rsidRPr="000D3560">
        <w:rPr>
          <w:rFonts w:hint="cs"/>
          <w:color w:val="000000" w:themeColor="text1"/>
          <w:sz w:val="27"/>
          <w:vertAlign w:val="superscript"/>
          <w:rtl/>
          <w:lang w:bidi="ar-IQ"/>
        </w:rPr>
        <w:t>)</w:t>
      </w:r>
      <w:r w:rsidRPr="000D3560">
        <w:rPr>
          <w:rFonts w:hint="cs"/>
          <w:color w:val="000000" w:themeColor="text1"/>
          <w:sz w:val="27"/>
          <w:rtl/>
          <w:lang w:bidi="ar-IQ"/>
        </w:rPr>
        <w:t>.</w:t>
      </w:r>
      <w:r w:rsidR="008A7EC4" w:rsidRPr="000D3560">
        <w:rPr>
          <w:rFonts w:hint="cs"/>
          <w:color w:val="000000" w:themeColor="text1"/>
          <w:sz w:val="27"/>
          <w:rtl/>
          <w:lang w:bidi="ar-IQ"/>
        </w:rPr>
        <w:t xml:space="preserve"> وما يرويه البغدادي</w:t>
      </w:r>
      <w:r w:rsidRPr="000D3560">
        <w:rPr>
          <w:rFonts w:hint="cs"/>
          <w:color w:val="000000" w:themeColor="text1"/>
          <w:sz w:val="27"/>
          <w:rtl/>
          <w:lang w:bidi="ar-IQ"/>
        </w:rPr>
        <w:t xml:space="preserve"> من</w:t>
      </w:r>
      <w:r w:rsidR="008A7EC4" w:rsidRPr="000D3560">
        <w:rPr>
          <w:rFonts w:hint="cs"/>
          <w:color w:val="000000" w:themeColor="text1"/>
          <w:sz w:val="27"/>
          <w:rtl/>
          <w:lang w:bidi="ar-IQ"/>
        </w:rPr>
        <w:t xml:space="preserve"> </w:t>
      </w:r>
      <w:r w:rsidRPr="000D3560">
        <w:rPr>
          <w:rFonts w:hint="cs"/>
          <w:color w:val="000000" w:themeColor="text1"/>
          <w:sz w:val="27"/>
          <w:rtl/>
          <w:lang w:bidi="ar-IQ"/>
        </w:rPr>
        <w:t>أ</w:t>
      </w:r>
      <w:r w:rsidR="008A7EC4" w:rsidRPr="000D3560">
        <w:rPr>
          <w:rFonts w:hint="cs"/>
          <w:color w:val="000000" w:themeColor="text1"/>
          <w:sz w:val="27"/>
          <w:rtl/>
          <w:lang w:bidi="ar-IQ"/>
        </w:rPr>
        <w:t>ن رجلاً قتل أخوه مع إبراهيم</w:t>
      </w:r>
      <w:r w:rsidRPr="000D3560">
        <w:rPr>
          <w:rFonts w:hint="cs"/>
          <w:color w:val="000000" w:themeColor="text1"/>
          <w:sz w:val="27"/>
          <w:rtl/>
          <w:lang w:bidi="ar-IQ"/>
        </w:rPr>
        <w:t>،</w:t>
      </w:r>
      <w:r w:rsidR="008A7EC4" w:rsidRPr="000D3560">
        <w:rPr>
          <w:rFonts w:hint="cs"/>
          <w:color w:val="000000" w:themeColor="text1"/>
          <w:sz w:val="27"/>
          <w:rtl/>
          <w:lang w:bidi="ar-IQ"/>
        </w:rPr>
        <w:t xml:space="preserve"> فسأل أبا حنيفة عم</w:t>
      </w:r>
      <w:r w:rsidRPr="000D3560">
        <w:rPr>
          <w:rFonts w:hint="cs"/>
          <w:color w:val="000000" w:themeColor="text1"/>
          <w:sz w:val="27"/>
          <w:rtl/>
          <w:lang w:bidi="ar-IQ"/>
        </w:rPr>
        <w:t>ّ</w:t>
      </w:r>
      <w:r w:rsidR="008A7EC4" w:rsidRPr="000D3560">
        <w:rPr>
          <w:rFonts w:hint="cs"/>
          <w:color w:val="000000" w:themeColor="text1"/>
          <w:sz w:val="27"/>
          <w:rtl/>
          <w:lang w:bidi="ar-IQ"/>
        </w:rPr>
        <w:t>ا أفتاه به</w:t>
      </w:r>
      <w:r w:rsidRPr="000D3560">
        <w:rPr>
          <w:rFonts w:hint="cs"/>
          <w:color w:val="000000" w:themeColor="text1"/>
          <w:sz w:val="27"/>
          <w:rtl/>
          <w:lang w:bidi="ar-IQ"/>
        </w:rPr>
        <w:t>،</w:t>
      </w:r>
      <w:r w:rsidR="008A7EC4" w:rsidRPr="000D3560">
        <w:rPr>
          <w:rFonts w:hint="cs"/>
          <w:color w:val="000000" w:themeColor="text1"/>
          <w:sz w:val="27"/>
          <w:rtl/>
          <w:lang w:bidi="ar-IQ"/>
        </w:rPr>
        <w:t xml:space="preserve"> فأجابه</w:t>
      </w:r>
      <w:r w:rsidRPr="000D3560">
        <w:rPr>
          <w:rFonts w:hint="cs"/>
          <w:color w:val="000000" w:themeColor="text1"/>
          <w:sz w:val="27"/>
          <w:rtl/>
          <w:lang w:bidi="ar-IQ"/>
        </w:rPr>
        <w:t>:</w:t>
      </w:r>
      <w:r w:rsidR="008A7EC4" w:rsidRPr="000D3560">
        <w:rPr>
          <w:rFonts w:hint="cs"/>
          <w:color w:val="000000" w:themeColor="text1"/>
          <w:sz w:val="27"/>
          <w:rtl/>
          <w:lang w:bidi="ar-IQ"/>
        </w:rPr>
        <w:t xml:space="preserve"> </w:t>
      </w:r>
      <w:r w:rsidRPr="000D3560">
        <w:rPr>
          <w:rFonts w:hint="cs"/>
          <w:color w:val="000000" w:themeColor="text1"/>
          <w:sz w:val="27"/>
          <w:rtl/>
          <w:lang w:bidi="ar-IQ"/>
        </w:rPr>
        <w:t>إ</w:t>
      </w:r>
      <w:r w:rsidR="008A7EC4" w:rsidRPr="000D3560">
        <w:rPr>
          <w:rFonts w:hint="cs"/>
          <w:color w:val="000000" w:themeColor="text1"/>
          <w:sz w:val="27"/>
          <w:rtl/>
          <w:lang w:bidi="ar-IQ"/>
        </w:rPr>
        <w:t xml:space="preserve">نه أفتاه بالخروج مع إبراهيم. </w:t>
      </w:r>
    </w:p>
    <w:p w:rsidR="008A7EC4" w:rsidRPr="000D3560" w:rsidRDefault="008A7EC4" w:rsidP="003922E8">
      <w:pPr>
        <w:spacing w:line="226" w:lineRule="auto"/>
        <w:rPr>
          <w:color w:val="000000" w:themeColor="text1"/>
          <w:sz w:val="27"/>
          <w:rtl/>
          <w:lang w:bidi="ar-IQ"/>
        </w:rPr>
      </w:pPr>
      <w:r w:rsidRPr="000D3560">
        <w:rPr>
          <w:rFonts w:hint="cs"/>
          <w:color w:val="000000" w:themeColor="text1"/>
          <w:sz w:val="27"/>
          <w:rtl/>
          <w:lang w:bidi="ar-IQ"/>
        </w:rPr>
        <w:t xml:space="preserve">وتذكر كتب التاريخ </w:t>
      </w:r>
      <w:r w:rsidR="00E24A6F" w:rsidRPr="000D3560">
        <w:rPr>
          <w:rFonts w:hint="cs"/>
          <w:color w:val="000000" w:themeColor="text1"/>
          <w:sz w:val="27"/>
          <w:rtl/>
          <w:lang w:bidi="ar-IQ"/>
        </w:rPr>
        <w:t>أ</w:t>
      </w:r>
      <w:r w:rsidRPr="000D3560">
        <w:rPr>
          <w:rFonts w:hint="cs"/>
          <w:color w:val="000000" w:themeColor="text1"/>
          <w:sz w:val="27"/>
          <w:rtl/>
          <w:lang w:bidi="ar-IQ"/>
        </w:rPr>
        <w:t>ن هشام بن عبد الملك لم</w:t>
      </w:r>
      <w:r w:rsidR="00E24A6F" w:rsidRPr="000D3560">
        <w:rPr>
          <w:rFonts w:hint="cs"/>
          <w:color w:val="000000" w:themeColor="text1"/>
          <w:sz w:val="27"/>
          <w:rtl/>
          <w:lang w:bidi="ar-IQ"/>
        </w:rPr>
        <w:t>ّ</w:t>
      </w:r>
      <w:r w:rsidRPr="000D3560">
        <w:rPr>
          <w:rFonts w:hint="cs"/>
          <w:color w:val="000000" w:themeColor="text1"/>
          <w:sz w:val="27"/>
          <w:rtl/>
          <w:lang w:bidi="ar-IQ"/>
        </w:rPr>
        <w:t xml:space="preserve">ا عرف </w:t>
      </w:r>
      <w:r w:rsidR="00E24A6F" w:rsidRPr="000D3560">
        <w:rPr>
          <w:rFonts w:hint="cs"/>
          <w:color w:val="000000" w:themeColor="text1"/>
          <w:sz w:val="27"/>
          <w:rtl/>
          <w:lang w:bidi="ar-IQ"/>
        </w:rPr>
        <w:t>أ</w:t>
      </w:r>
      <w:r w:rsidRPr="000D3560">
        <w:rPr>
          <w:rFonts w:hint="cs"/>
          <w:color w:val="000000" w:themeColor="text1"/>
          <w:sz w:val="27"/>
          <w:rtl/>
          <w:lang w:bidi="ar-IQ"/>
        </w:rPr>
        <w:t>ن أبا حنيفة ساند زيد</w:t>
      </w:r>
      <w:r w:rsidR="000623F6">
        <w:rPr>
          <w:rFonts w:hint="cs"/>
          <w:color w:val="000000" w:themeColor="text1"/>
          <w:sz w:val="27"/>
          <w:rtl/>
          <w:lang w:bidi="ar-IQ"/>
        </w:rPr>
        <w:t>اً</w:t>
      </w:r>
      <w:r w:rsidRPr="000D3560">
        <w:rPr>
          <w:rFonts w:hint="cs"/>
          <w:color w:val="000000" w:themeColor="text1"/>
          <w:sz w:val="27"/>
          <w:rtl/>
          <w:lang w:bidi="ar-IQ"/>
        </w:rPr>
        <w:t xml:space="preserve"> استدعاه لتول</w:t>
      </w:r>
      <w:r w:rsidR="00E24A6F" w:rsidRPr="000D3560">
        <w:rPr>
          <w:rFonts w:hint="cs"/>
          <w:color w:val="000000" w:themeColor="text1"/>
          <w:sz w:val="27"/>
          <w:rtl/>
          <w:lang w:bidi="ar-IQ"/>
        </w:rPr>
        <w:t>ّ</w:t>
      </w:r>
      <w:r w:rsidRPr="000D3560">
        <w:rPr>
          <w:rFonts w:hint="cs"/>
          <w:color w:val="000000" w:themeColor="text1"/>
          <w:sz w:val="27"/>
          <w:rtl/>
          <w:lang w:bidi="ar-IQ"/>
        </w:rPr>
        <w:t>ي القضاء أو بيت المال</w:t>
      </w:r>
      <w:r w:rsidR="00E24A6F" w:rsidRPr="000D3560">
        <w:rPr>
          <w:rFonts w:hint="cs"/>
          <w:color w:val="000000" w:themeColor="text1"/>
          <w:sz w:val="27"/>
          <w:rtl/>
          <w:lang w:bidi="ar-IQ"/>
        </w:rPr>
        <w:t>،</w:t>
      </w:r>
      <w:r w:rsidRPr="000D3560">
        <w:rPr>
          <w:rFonts w:hint="cs"/>
          <w:color w:val="000000" w:themeColor="text1"/>
          <w:sz w:val="27"/>
          <w:rtl/>
          <w:lang w:bidi="ar-IQ"/>
        </w:rPr>
        <w:t xml:space="preserve"> وحين رفض ض</w:t>
      </w:r>
      <w:r w:rsidR="00E24A6F" w:rsidRPr="000D3560">
        <w:rPr>
          <w:rFonts w:hint="cs"/>
          <w:color w:val="000000" w:themeColor="text1"/>
          <w:sz w:val="27"/>
          <w:rtl/>
          <w:lang w:bidi="ar-IQ"/>
        </w:rPr>
        <w:t>ُ</w:t>
      </w:r>
      <w:r w:rsidRPr="000D3560">
        <w:rPr>
          <w:rFonts w:hint="cs"/>
          <w:color w:val="000000" w:themeColor="text1"/>
          <w:sz w:val="27"/>
          <w:rtl/>
          <w:lang w:bidi="ar-IQ"/>
        </w:rPr>
        <w:t xml:space="preserve">رب بالسياط. كذلك لا تخفى مساندته لثورة </w:t>
      </w:r>
      <w:r w:rsidR="00E24A6F" w:rsidRPr="000D3560">
        <w:rPr>
          <w:rFonts w:hint="cs"/>
          <w:color w:val="000000" w:themeColor="text1"/>
          <w:sz w:val="27"/>
          <w:rtl/>
          <w:lang w:bidi="ar-IQ"/>
        </w:rPr>
        <w:t>إ</w:t>
      </w:r>
      <w:r w:rsidRPr="000D3560">
        <w:rPr>
          <w:rFonts w:hint="cs"/>
          <w:color w:val="000000" w:themeColor="text1"/>
          <w:sz w:val="27"/>
          <w:rtl/>
          <w:lang w:bidi="ar-IQ"/>
        </w:rPr>
        <w:t xml:space="preserve">براهيم بن عبد الله بن الحسن في عهد المنصور العباسي. لذلك </w:t>
      </w:r>
      <w:r w:rsidR="003922E8">
        <w:rPr>
          <w:rFonts w:hint="cs"/>
          <w:color w:val="000000" w:themeColor="text1"/>
          <w:sz w:val="27"/>
          <w:rtl/>
          <w:lang w:bidi="ar-IQ"/>
        </w:rPr>
        <w:t>يروي</w:t>
      </w:r>
      <w:r w:rsidR="00812A2C" w:rsidRPr="000D3560">
        <w:rPr>
          <w:rFonts w:hint="cs"/>
          <w:color w:val="000000" w:themeColor="text1"/>
          <w:sz w:val="27"/>
          <w:rtl/>
          <w:lang w:bidi="ar-IQ"/>
        </w:rPr>
        <w:t xml:space="preserve"> </w:t>
      </w:r>
      <w:r w:rsidR="00812A2C" w:rsidRPr="000D3560">
        <w:rPr>
          <w:rFonts w:hint="cs"/>
          <w:color w:val="000000" w:themeColor="text1"/>
          <w:sz w:val="27"/>
          <w:rtl/>
          <w:lang w:bidi="ar-IQ"/>
        </w:rPr>
        <w:lastRenderedPageBreak/>
        <w:t>الإمام زفر بن الهذيل أ</w:t>
      </w:r>
      <w:r w:rsidRPr="000D3560">
        <w:rPr>
          <w:rFonts w:hint="cs"/>
          <w:color w:val="000000" w:themeColor="text1"/>
          <w:sz w:val="27"/>
          <w:rtl/>
          <w:lang w:bidi="ar-IQ"/>
        </w:rPr>
        <w:t>ن المنصور استقدمه</w:t>
      </w:r>
      <w:r w:rsidR="00E24A6F" w:rsidRPr="000D3560">
        <w:rPr>
          <w:rFonts w:hint="cs"/>
          <w:color w:val="000000" w:themeColor="text1"/>
          <w:sz w:val="27"/>
          <w:rtl/>
          <w:lang w:bidi="ar-IQ"/>
        </w:rPr>
        <w:t>،</w:t>
      </w:r>
      <w:r w:rsidRPr="000D3560">
        <w:rPr>
          <w:rFonts w:hint="cs"/>
          <w:color w:val="000000" w:themeColor="text1"/>
          <w:sz w:val="27"/>
          <w:rtl/>
          <w:lang w:bidi="ar-IQ"/>
        </w:rPr>
        <w:t xml:space="preserve"> واستضافه خمسة عشر يوماً</w:t>
      </w:r>
      <w:r w:rsidR="00E24A6F" w:rsidRPr="000D3560">
        <w:rPr>
          <w:rFonts w:hint="cs"/>
          <w:color w:val="000000" w:themeColor="text1"/>
          <w:sz w:val="27"/>
          <w:rtl/>
          <w:lang w:bidi="ar-IQ"/>
        </w:rPr>
        <w:t>،</w:t>
      </w:r>
      <w:r w:rsidRPr="000D3560">
        <w:rPr>
          <w:rFonts w:hint="cs"/>
          <w:color w:val="000000" w:themeColor="text1"/>
          <w:sz w:val="27"/>
          <w:rtl/>
          <w:lang w:bidi="ar-IQ"/>
        </w:rPr>
        <w:t xml:space="preserve"> وسقاه السم</w:t>
      </w:r>
      <w:r w:rsidR="00E24A6F" w:rsidRPr="000D3560">
        <w:rPr>
          <w:rFonts w:hint="cs"/>
          <w:color w:val="000000" w:themeColor="text1"/>
          <w:sz w:val="27"/>
          <w:rtl/>
          <w:lang w:bidi="ar-IQ"/>
        </w:rPr>
        <w:t>ّ</w:t>
      </w:r>
      <w:r w:rsidRPr="000D3560">
        <w:rPr>
          <w:rFonts w:hint="cs"/>
          <w:color w:val="000000" w:themeColor="text1"/>
          <w:sz w:val="27"/>
          <w:rtl/>
          <w:lang w:bidi="ar-IQ"/>
        </w:rPr>
        <w:t xml:space="preserve"> فمات</w:t>
      </w:r>
      <w:r w:rsidR="00E24A6F" w:rsidRPr="000D3560">
        <w:rPr>
          <w:rFonts w:hint="cs"/>
          <w:color w:val="000000" w:themeColor="text1"/>
          <w:sz w:val="27"/>
          <w:rtl/>
          <w:lang w:bidi="ar-IQ"/>
        </w:rPr>
        <w:t>.</w:t>
      </w:r>
      <w:r w:rsidRPr="000D3560">
        <w:rPr>
          <w:rFonts w:hint="cs"/>
          <w:color w:val="000000" w:themeColor="text1"/>
          <w:sz w:val="27"/>
          <w:rtl/>
          <w:lang w:bidi="ar-IQ"/>
        </w:rPr>
        <w:t xml:space="preserve"> ولما شي</w:t>
      </w:r>
      <w:r w:rsidR="00E24A6F" w:rsidRPr="000D3560">
        <w:rPr>
          <w:rFonts w:hint="cs"/>
          <w:color w:val="000000" w:themeColor="text1"/>
          <w:sz w:val="27"/>
          <w:rtl/>
          <w:lang w:bidi="ar-IQ"/>
        </w:rPr>
        <w:t>ّ</w:t>
      </w:r>
      <w:r w:rsidRPr="000D3560">
        <w:rPr>
          <w:rFonts w:hint="cs"/>
          <w:color w:val="000000" w:themeColor="text1"/>
          <w:sz w:val="27"/>
          <w:rtl/>
          <w:lang w:bidi="ar-IQ"/>
        </w:rPr>
        <w:t>عت جنازته أصر</w:t>
      </w:r>
      <w:r w:rsidR="00E24A6F" w:rsidRPr="000D3560">
        <w:rPr>
          <w:rFonts w:hint="cs"/>
          <w:color w:val="000000" w:themeColor="text1"/>
          <w:sz w:val="27"/>
          <w:rtl/>
          <w:lang w:bidi="ar-IQ"/>
        </w:rPr>
        <w:t>ّ</w:t>
      </w:r>
      <w:r w:rsidRPr="000D3560">
        <w:rPr>
          <w:rFonts w:hint="cs"/>
          <w:color w:val="000000" w:themeColor="text1"/>
          <w:sz w:val="27"/>
          <w:rtl/>
          <w:lang w:bidi="ar-IQ"/>
        </w:rPr>
        <w:t xml:space="preserve"> المنصور بنفسه أن يتقد</w:t>
      </w:r>
      <w:r w:rsidR="00E24A6F" w:rsidRPr="000D3560">
        <w:rPr>
          <w:rFonts w:hint="cs"/>
          <w:color w:val="000000" w:themeColor="text1"/>
          <w:sz w:val="27"/>
          <w:rtl/>
          <w:lang w:bidi="ar-IQ"/>
        </w:rPr>
        <w:t>ّ</w:t>
      </w:r>
      <w:r w:rsidRPr="000D3560">
        <w:rPr>
          <w:rFonts w:hint="cs"/>
          <w:color w:val="000000" w:themeColor="text1"/>
          <w:sz w:val="27"/>
          <w:rtl/>
          <w:lang w:bidi="ar-IQ"/>
        </w:rPr>
        <w:t>م المشي</w:t>
      </w:r>
      <w:r w:rsidR="00E24A6F" w:rsidRPr="000D3560">
        <w:rPr>
          <w:rFonts w:hint="cs"/>
          <w:color w:val="000000" w:themeColor="text1"/>
          <w:sz w:val="27"/>
          <w:rtl/>
          <w:lang w:bidi="ar-IQ"/>
        </w:rPr>
        <w:t>ِّ</w:t>
      </w:r>
      <w:r w:rsidRPr="000D3560">
        <w:rPr>
          <w:rFonts w:hint="cs"/>
          <w:color w:val="000000" w:themeColor="text1"/>
          <w:sz w:val="27"/>
          <w:rtl/>
          <w:lang w:bidi="ar-IQ"/>
        </w:rPr>
        <w:t>عين</w:t>
      </w:r>
      <w:r w:rsidRPr="000D3560">
        <w:rPr>
          <w:rFonts w:hint="cs"/>
          <w:color w:val="000000" w:themeColor="text1"/>
          <w:sz w:val="27"/>
          <w:vertAlign w:val="superscript"/>
          <w:rtl/>
          <w:lang w:bidi="ar-IQ"/>
        </w:rPr>
        <w:t>(</w:t>
      </w:r>
      <w:r w:rsidRPr="000D3560">
        <w:rPr>
          <w:rStyle w:val="af9"/>
          <w:color w:val="000000" w:themeColor="text1"/>
          <w:sz w:val="27"/>
          <w:rtl/>
          <w:lang w:bidi="ar-IQ"/>
        </w:rPr>
        <w:endnoteReference w:id="283"/>
      </w:r>
      <w:r w:rsidRPr="000D3560">
        <w:rPr>
          <w:rFonts w:hint="cs"/>
          <w:color w:val="000000" w:themeColor="text1"/>
          <w:sz w:val="27"/>
          <w:vertAlign w:val="superscript"/>
          <w:rtl/>
          <w:lang w:bidi="ar-IQ"/>
        </w:rPr>
        <w:t>)</w:t>
      </w:r>
      <w:r w:rsidR="00E24A6F" w:rsidRPr="000D3560">
        <w:rPr>
          <w:rFonts w:hint="cs"/>
          <w:color w:val="000000" w:themeColor="text1"/>
          <w:sz w:val="27"/>
          <w:rtl/>
          <w:lang w:bidi="ar-IQ"/>
        </w:rPr>
        <w:t>؛</w:t>
      </w:r>
      <w:r w:rsidRPr="000D3560">
        <w:rPr>
          <w:rFonts w:hint="cs"/>
          <w:color w:val="000000" w:themeColor="text1"/>
          <w:sz w:val="27"/>
          <w:rtl/>
          <w:lang w:bidi="ar-IQ"/>
        </w:rPr>
        <w:t xml:space="preserve"> </w:t>
      </w:r>
      <w:r w:rsidR="00E24A6F" w:rsidRPr="000D3560">
        <w:rPr>
          <w:rFonts w:hint="cs"/>
          <w:color w:val="000000" w:themeColor="text1"/>
          <w:sz w:val="27"/>
          <w:rtl/>
          <w:lang w:bidi="ar-IQ"/>
        </w:rPr>
        <w:t>إ</w:t>
      </w:r>
      <w:r w:rsidRPr="000D3560">
        <w:rPr>
          <w:rFonts w:hint="cs"/>
          <w:color w:val="000000" w:themeColor="text1"/>
          <w:sz w:val="27"/>
          <w:rtl/>
          <w:lang w:bidi="ar-IQ"/>
        </w:rPr>
        <w:t xml:space="preserve">بعاداً لتهمة الاغتيال السياسي. </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ومثلما رفض أبو حنيفة تول</w:t>
      </w:r>
      <w:r w:rsidR="00E24A6F" w:rsidRPr="000D3560">
        <w:rPr>
          <w:rFonts w:hint="cs"/>
          <w:color w:val="000000" w:themeColor="text1"/>
          <w:sz w:val="27"/>
          <w:rtl/>
          <w:lang w:bidi="ar-IQ"/>
        </w:rPr>
        <w:t>ّي</w:t>
      </w:r>
      <w:r w:rsidRPr="000D3560">
        <w:rPr>
          <w:rFonts w:hint="cs"/>
          <w:color w:val="000000" w:themeColor="text1"/>
          <w:sz w:val="27"/>
          <w:rtl/>
          <w:lang w:bidi="ar-IQ"/>
        </w:rPr>
        <w:t xml:space="preserve"> القضاء رفضه سفيان والليث</w:t>
      </w:r>
      <w:r w:rsidR="00E24A6F" w:rsidRPr="000D3560">
        <w:rPr>
          <w:rFonts w:hint="cs"/>
          <w:color w:val="000000" w:themeColor="text1"/>
          <w:sz w:val="27"/>
          <w:rtl/>
          <w:lang w:bidi="ar-IQ"/>
        </w:rPr>
        <w:t>.</w:t>
      </w:r>
      <w:r w:rsidRPr="000D3560">
        <w:rPr>
          <w:rFonts w:hint="cs"/>
          <w:color w:val="000000" w:themeColor="text1"/>
          <w:sz w:val="27"/>
          <w:rtl/>
          <w:lang w:bidi="ar-IQ"/>
        </w:rPr>
        <w:t xml:space="preserve"> ومن الطريف الذكر </w:t>
      </w:r>
      <w:r w:rsidR="00E24A6F" w:rsidRPr="000D3560">
        <w:rPr>
          <w:rFonts w:hint="cs"/>
          <w:color w:val="000000" w:themeColor="text1"/>
          <w:sz w:val="27"/>
          <w:rtl/>
          <w:lang w:bidi="ar-IQ"/>
        </w:rPr>
        <w:t>أ</w:t>
      </w:r>
      <w:r w:rsidRPr="000D3560">
        <w:rPr>
          <w:rFonts w:hint="cs"/>
          <w:color w:val="000000" w:themeColor="text1"/>
          <w:sz w:val="27"/>
          <w:rtl/>
          <w:lang w:bidi="ar-IQ"/>
        </w:rPr>
        <w:t>ن شخصاً است</w:t>
      </w:r>
      <w:r w:rsidR="00E24A6F" w:rsidRPr="000D3560">
        <w:rPr>
          <w:rFonts w:hint="cs"/>
          <w:color w:val="000000" w:themeColor="text1"/>
          <w:sz w:val="27"/>
          <w:rtl/>
          <w:lang w:bidi="ar-IQ"/>
        </w:rPr>
        <w:t>ُ</w:t>
      </w:r>
      <w:r w:rsidRPr="000D3560">
        <w:rPr>
          <w:rFonts w:hint="cs"/>
          <w:color w:val="000000" w:themeColor="text1"/>
          <w:sz w:val="27"/>
          <w:rtl/>
          <w:lang w:bidi="ar-IQ"/>
        </w:rPr>
        <w:t>دعي لتول</w:t>
      </w:r>
      <w:r w:rsidR="00E24A6F" w:rsidRPr="000D3560">
        <w:rPr>
          <w:rFonts w:hint="cs"/>
          <w:color w:val="000000" w:themeColor="text1"/>
          <w:sz w:val="27"/>
          <w:rtl/>
          <w:lang w:bidi="ar-IQ"/>
        </w:rPr>
        <w:t>ّ</w:t>
      </w:r>
      <w:r w:rsidRPr="000D3560">
        <w:rPr>
          <w:rFonts w:hint="cs"/>
          <w:color w:val="000000" w:themeColor="text1"/>
          <w:sz w:val="27"/>
          <w:rtl/>
          <w:lang w:bidi="ar-IQ"/>
        </w:rPr>
        <w:t>ي القضاء</w:t>
      </w:r>
      <w:r w:rsidR="00E24A6F" w:rsidRPr="000D3560">
        <w:rPr>
          <w:rFonts w:hint="cs"/>
          <w:color w:val="000000" w:themeColor="text1"/>
          <w:sz w:val="27"/>
          <w:rtl/>
          <w:lang w:bidi="ar-IQ"/>
        </w:rPr>
        <w:t>،</w:t>
      </w:r>
      <w:r w:rsidRPr="000D3560">
        <w:rPr>
          <w:rFonts w:hint="cs"/>
          <w:color w:val="000000" w:themeColor="text1"/>
          <w:sz w:val="27"/>
          <w:rtl/>
          <w:lang w:bidi="ar-IQ"/>
        </w:rPr>
        <w:t xml:space="preserve"> ففر</w:t>
      </w:r>
      <w:r w:rsidR="00E24A6F" w:rsidRPr="000D3560">
        <w:rPr>
          <w:rFonts w:hint="cs"/>
          <w:color w:val="000000" w:themeColor="text1"/>
          <w:sz w:val="27"/>
          <w:rtl/>
          <w:lang w:bidi="ar-IQ"/>
        </w:rPr>
        <w:t>ّ</w:t>
      </w:r>
      <w:r w:rsidRPr="000D3560">
        <w:rPr>
          <w:rFonts w:hint="cs"/>
          <w:color w:val="000000" w:themeColor="text1"/>
          <w:sz w:val="27"/>
          <w:rtl/>
          <w:lang w:bidi="ar-IQ"/>
        </w:rPr>
        <w:t xml:space="preserve"> من هذا العرض</w:t>
      </w:r>
      <w:r w:rsidR="00E24A6F" w:rsidRPr="000D3560">
        <w:rPr>
          <w:rFonts w:hint="cs"/>
          <w:color w:val="000000" w:themeColor="text1"/>
          <w:sz w:val="27"/>
          <w:rtl/>
          <w:lang w:bidi="ar-IQ"/>
        </w:rPr>
        <w:t>،</w:t>
      </w:r>
      <w:r w:rsidRPr="000D3560">
        <w:rPr>
          <w:rFonts w:hint="cs"/>
          <w:color w:val="000000" w:themeColor="text1"/>
          <w:sz w:val="27"/>
          <w:rtl/>
          <w:lang w:bidi="ar-IQ"/>
        </w:rPr>
        <w:t xml:space="preserve"> وألقى بنفسه في الفرات</w:t>
      </w:r>
      <w:r w:rsidR="00E24A6F" w:rsidRPr="000D3560">
        <w:rPr>
          <w:rFonts w:hint="cs"/>
          <w:color w:val="000000" w:themeColor="text1"/>
          <w:sz w:val="27"/>
          <w:rtl/>
          <w:lang w:bidi="ar-IQ"/>
        </w:rPr>
        <w:t>؛</w:t>
      </w:r>
      <w:r w:rsidRPr="000D3560">
        <w:rPr>
          <w:rFonts w:hint="cs"/>
          <w:color w:val="000000" w:themeColor="text1"/>
          <w:sz w:val="27"/>
          <w:rtl/>
          <w:lang w:bidi="ar-IQ"/>
        </w:rPr>
        <w:t xml:space="preserve"> ه</w:t>
      </w:r>
      <w:r w:rsidR="00E24A6F" w:rsidRPr="000D3560">
        <w:rPr>
          <w:rFonts w:hint="cs"/>
          <w:color w:val="000000" w:themeColor="text1"/>
          <w:sz w:val="27"/>
          <w:rtl/>
          <w:lang w:bidi="ar-IQ"/>
        </w:rPr>
        <w:t>َ</w:t>
      </w:r>
      <w:r w:rsidRPr="000D3560">
        <w:rPr>
          <w:rFonts w:hint="cs"/>
          <w:color w:val="000000" w:themeColor="text1"/>
          <w:sz w:val="27"/>
          <w:rtl/>
          <w:lang w:bidi="ar-IQ"/>
        </w:rPr>
        <w:t>ر</w:t>
      </w:r>
      <w:r w:rsidR="00E24A6F" w:rsidRPr="000D3560">
        <w:rPr>
          <w:rFonts w:hint="cs"/>
          <w:color w:val="000000" w:themeColor="text1"/>
          <w:sz w:val="27"/>
          <w:rtl/>
          <w:lang w:bidi="ar-IQ"/>
        </w:rPr>
        <w:t>َ</w:t>
      </w:r>
      <w:r w:rsidRPr="000D3560">
        <w:rPr>
          <w:rFonts w:hint="cs"/>
          <w:color w:val="000000" w:themeColor="text1"/>
          <w:sz w:val="27"/>
          <w:rtl/>
          <w:lang w:bidi="ar-IQ"/>
        </w:rPr>
        <w:t>باً</w:t>
      </w:r>
      <w:r w:rsidR="00E24A6F" w:rsidRPr="000D3560">
        <w:rPr>
          <w:rFonts w:hint="cs"/>
          <w:color w:val="000000" w:themeColor="text1"/>
          <w:sz w:val="27"/>
          <w:rtl/>
          <w:lang w:bidi="ar-IQ"/>
        </w:rPr>
        <w:t>،</w:t>
      </w:r>
      <w:r w:rsidRPr="000D3560">
        <w:rPr>
          <w:rFonts w:hint="cs"/>
          <w:color w:val="000000" w:themeColor="text1"/>
          <w:sz w:val="27"/>
          <w:rtl/>
          <w:lang w:bidi="ar-IQ"/>
        </w:rPr>
        <w:t xml:space="preserve"> فأسرع الجنود لانتشاله</w:t>
      </w:r>
      <w:r w:rsidR="00E24A6F" w:rsidRPr="000D3560">
        <w:rPr>
          <w:rFonts w:hint="cs"/>
          <w:color w:val="000000" w:themeColor="text1"/>
          <w:sz w:val="27"/>
          <w:rtl/>
          <w:lang w:bidi="ar-IQ"/>
        </w:rPr>
        <w:t>.</w:t>
      </w:r>
      <w:r w:rsidRPr="000D3560">
        <w:rPr>
          <w:rFonts w:hint="cs"/>
          <w:color w:val="000000" w:themeColor="text1"/>
          <w:sz w:val="27"/>
          <w:rtl/>
          <w:lang w:bidi="ar-IQ"/>
        </w:rPr>
        <w:t xml:space="preserve"> فلم</w:t>
      </w:r>
      <w:r w:rsidR="00E24A6F" w:rsidRPr="000D3560">
        <w:rPr>
          <w:rFonts w:hint="cs"/>
          <w:color w:val="000000" w:themeColor="text1"/>
          <w:sz w:val="27"/>
          <w:rtl/>
          <w:lang w:bidi="ar-IQ"/>
        </w:rPr>
        <w:t>ّ</w:t>
      </w:r>
      <w:r w:rsidRPr="000D3560">
        <w:rPr>
          <w:rFonts w:hint="cs"/>
          <w:color w:val="000000" w:themeColor="text1"/>
          <w:sz w:val="27"/>
          <w:rtl/>
          <w:lang w:bidi="ar-IQ"/>
        </w:rPr>
        <w:t>ا انتشلوه صلبوه</w:t>
      </w:r>
      <w:r w:rsidR="00E24A6F" w:rsidRPr="000D3560">
        <w:rPr>
          <w:rFonts w:hint="cs"/>
          <w:color w:val="000000" w:themeColor="text1"/>
          <w:sz w:val="27"/>
          <w:rtl/>
          <w:lang w:bidi="ar-IQ"/>
        </w:rPr>
        <w:t>؛</w:t>
      </w:r>
      <w:r w:rsidRPr="000D3560">
        <w:rPr>
          <w:rFonts w:hint="cs"/>
          <w:color w:val="000000" w:themeColor="text1"/>
          <w:sz w:val="27"/>
          <w:rtl/>
          <w:lang w:bidi="ar-IQ"/>
        </w:rPr>
        <w:t xml:space="preserve"> جزاءً لامتناعه</w:t>
      </w:r>
      <w:r w:rsidRPr="000D3560">
        <w:rPr>
          <w:rFonts w:hint="cs"/>
          <w:color w:val="000000" w:themeColor="text1"/>
          <w:sz w:val="27"/>
          <w:vertAlign w:val="superscript"/>
          <w:rtl/>
          <w:lang w:bidi="ar-IQ"/>
        </w:rPr>
        <w:t>(</w:t>
      </w:r>
      <w:r w:rsidRPr="000D3560">
        <w:rPr>
          <w:rStyle w:val="af9"/>
          <w:color w:val="000000" w:themeColor="text1"/>
          <w:sz w:val="27"/>
          <w:rtl/>
          <w:lang w:bidi="ar-IQ"/>
        </w:rPr>
        <w:endnoteReference w:id="284"/>
      </w:r>
      <w:r w:rsidRPr="000D3560">
        <w:rPr>
          <w:rFonts w:hint="cs"/>
          <w:color w:val="000000" w:themeColor="text1"/>
          <w:sz w:val="27"/>
          <w:vertAlign w:val="superscript"/>
          <w:rtl/>
          <w:lang w:bidi="ar-IQ"/>
        </w:rPr>
        <w:t>)</w:t>
      </w:r>
      <w:r w:rsidR="00E24A6F" w:rsidRPr="000D3560">
        <w:rPr>
          <w:rFonts w:hint="cs"/>
          <w:color w:val="000000" w:themeColor="text1"/>
          <w:sz w:val="27"/>
          <w:rtl/>
          <w:lang w:bidi="ar-IQ"/>
        </w:rPr>
        <w:t>.</w:t>
      </w:r>
      <w:r w:rsidRPr="000D3560">
        <w:rPr>
          <w:rFonts w:hint="cs"/>
          <w:color w:val="000000" w:themeColor="text1"/>
          <w:sz w:val="27"/>
          <w:rtl/>
          <w:lang w:bidi="ar-IQ"/>
        </w:rPr>
        <w:t xml:space="preserve"> لذلك آثر متأخِّرو الحنفية القول أن الأمر قد اختلط في زمانهم</w:t>
      </w:r>
      <w:r w:rsidR="00E24A6F" w:rsidRPr="000D3560">
        <w:rPr>
          <w:rFonts w:hint="cs"/>
          <w:color w:val="000000" w:themeColor="text1"/>
          <w:sz w:val="27"/>
          <w:rtl/>
          <w:lang w:bidi="ar-IQ"/>
        </w:rPr>
        <w:t>،</w:t>
      </w:r>
      <w:r w:rsidRPr="000D3560">
        <w:rPr>
          <w:rFonts w:hint="cs"/>
          <w:color w:val="000000" w:themeColor="text1"/>
          <w:sz w:val="27"/>
          <w:rtl/>
          <w:lang w:bidi="ar-IQ"/>
        </w:rPr>
        <w:t xml:space="preserve"> فالحكم في ذلك الزمان للغلبة</w:t>
      </w:r>
      <w:r w:rsidR="00E24A6F" w:rsidRPr="000D3560">
        <w:rPr>
          <w:rFonts w:hint="cs"/>
          <w:color w:val="000000" w:themeColor="text1"/>
          <w:sz w:val="27"/>
          <w:rtl/>
          <w:lang w:bidi="ar-IQ"/>
        </w:rPr>
        <w:t>؛</w:t>
      </w:r>
      <w:r w:rsidRPr="000D3560">
        <w:rPr>
          <w:rFonts w:hint="cs"/>
          <w:color w:val="000000" w:themeColor="text1"/>
          <w:sz w:val="27"/>
          <w:rtl/>
          <w:lang w:bidi="ar-IQ"/>
        </w:rPr>
        <w:t xml:space="preserve"> لأنه لا ي</w:t>
      </w:r>
      <w:r w:rsidR="00E24A6F" w:rsidRPr="000D3560">
        <w:rPr>
          <w:rFonts w:hint="cs"/>
          <w:color w:val="000000" w:themeColor="text1"/>
          <w:sz w:val="27"/>
          <w:rtl/>
          <w:lang w:bidi="ar-IQ"/>
        </w:rPr>
        <w:t>ُ</w:t>
      </w:r>
      <w:r w:rsidRPr="000D3560">
        <w:rPr>
          <w:rFonts w:hint="cs"/>
          <w:color w:val="000000" w:themeColor="text1"/>
          <w:sz w:val="27"/>
          <w:rtl/>
          <w:lang w:bidi="ar-IQ"/>
        </w:rPr>
        <w:t>درى م</w:t>
      </w:r>
      <w:r w:rsidR="00E24A6F" w:rsidRPr="000D3560">
        <w:rPr>
          <w:rFonts w:hint="cs"/>
          <w:color w:val="000000" w:themeColor="text1"/>
          <w:sz w:val="27"/>
          <w:rtl/>
          <w:lang w:bidi="ar-IQ"/>
        </w:rPr>
        <w:t>َ</w:t>
      </w:r>
      <w:r w:rsidRPr="000D3560">
        <w:rPr>
          <w:rFonts w:hint="cs"/>
          <w:color w:val="000000" w:themeColor="text1"/>
          <w:sz w:val="27"/>
          <w:rtl/>
          <w:lang w:bidi="ar-IQ"/>
        </w:rPr>
        <w:t>ن</w:t>
      </w:r>
      <w:r w:rsidR="00E24A6F" w:rsidRPr="000D3560">
        <w:rPr>
          <w:rFonts w:hint="cs"/>
          <w:color w:val="000000" w:themeColor="text1"/>
          <w:sz w:val="27"/>
          <w:rtl/>
          <w:lang w:bidi="ar-IQ"/>
        </w:rPr>
        <w:t>ْ</w:t>
      </w:r>
      <w:r w:rsidRPr="000D3560">
        <w:rPr>
          <w:rFonts w:hint="cs"/>
          <w:color w:val="000000" w:themeColor="text1"/>
          <w:sz w:val="27"/>
          <w:rtl/>
          <w:lang w:bidi="ar-IQ"/>
        </w:rPr>
        <w:t xml:space="preserve"> هي الفئة العادلة وم</w:t>
      </w:r>
      <w:r w:rsidR="00E24A6F" w:rsidRPr="000D3560">
        <w:rPr>
          <w:rFonts w:hint="cs"/>
          <w:color w:val="000000" w:themeColor="text1"/>
          <w:sz w:val="27"/>
          <w:rtl/>
          <w:lang w:bidi="ar-IQ"/>
        </w:rPr>
        <w:t>َ</w:t>
      </w:r>
      <w:r w:rsidRPr="000D3560">
        <w:rPr>
          <w:rFonts w:hint="cs"/>
          <w:color w:val="000000" w:themeColor="text1"/>
          <w:sz w:val="27"/>
          <w:rtl/>
          <w:lang w:bidi="ar-IQ"/>
        </w:rPr>
        <w:t>ن</w:t>
      </w:r>
      <w:r w:rsidR="00E24A6F" w:rsidRPr="000D3560">
        <w:rPr>
          <w:rFonts w:hint="cs"/>
          <w:color w:val="000000" w:themeColor="text1"/>
          <w:sz w:val="27"/>
          <w:rtl/>
          <w:lang w:bidi="ar-IQ"/>
        </w:rPr>
        <w:t>ْ</w:t>
      </w:r>
      <w:r w:rsidRPr="000D3560">
        <w:rPr>
          <w:rFonts w:hint="cs"/>
          <w:color w:val="000000" w:themeColor="text1"/>
          <w:sz w:val="27"/>
          <w:rtl/>
          <w:lang w:bidi="ar-IQ"/>
        </w:rPr>
        <w:t xml:space="preserve"> هي الفئة الباغية</w:t>
      </w:r>
      <w:r w:rsidR="00E24A6F" w:rsidRPr="000D3560">
        <w:rPr>
          <w:rFonts w:hint="cs"/>
          <w:color w:val="000000" w:themeColor="text1"/>
          <w:sz w:val="27"/>
          <w:rtl/>
          <w:lang w:bidi="ar-IQ"/>
        </w:rPr>
        <w:t>،</w:t>
      </w:r>
      <w:r w:rsidRPr="000D3560">
        <w:rPr>
          <w:rFonts w:hint="cs"/>
          <w:color w:val="000000" w:themeColor="text1"/>
          <w:sz w:val="27"/>
          <w:rtl/>
          <w:lang w:bidi="ar-IQ"/>
        </w:rPr>
        <w:t xml:space="preserve"> فكلهم يطلبون الدنيا</w:t>
      </w:r>
      <w:r w:rsidRPr="000D3560">
        <w:rPr>
          <w:rFonts w:hint="cs"/>
          <w:color w:val="000000" w:themeColor="text1"/>
          <w:sz w:val="27"/>
          <w:vertAlign w:val="superscript"/>
          <w:rtl/>
          <w:lang w:bidi="ar-IQ"/>
        </w:rPr>
        <w:t>(</w:t>
      </w:r>
      <w:r w:rsidRPr="000D3560">
        <w:rPr>
          <w:rStyle w:val="af9"/>
          <w:color w:val="000000" w:themeColor="text1"/>
          <w:sz w:val="27"/>
          <w:rtl/>
          <w:lang w:bidi="ar-IQ"/>
        </w:rPr>
        <w:endnoteReference w:id="285"/>
      </w:r>
      <w:r w:rsidRPr="000D3560">
        <w:rPr>
          <w:rFonts w:hint="cs"/>
          <w:color w:val="000000" w:themeColor="text1"/>
          <w:sz w:val="27"/>
          <w:vertAlign w:val="superscript"/>
          <w:rtl/>
          <w:lang w:bidi="ar-IQ"/>
        </w:rPr>
        <w:t>)</w:t>
      </w:r>
      <w:r w:rsidR="00E24A6F" w:rsidRPr="000D3560">
        <w:rPr>
          <w:rFonts w:hint="cs"/>
          <w:color w:val="000000" w:themeColor="text1"/>
          <w:sz w:val="27"/>
          <w:rtl/>
          <w:lang w:bidi="ar-IQ"/>
        </w:rPr>
        <w:t>.</w:t>
      </w:r>
      <w:r w:rsidRPr="000D3560">
        <w:rPr>
          <w:rFonts w:hint="cs"/>
          <w:color w:val="000000" w:themeColor="text1"/>
          <w:sz w:val="27"/>
          <w:rtl/>
          <w:lang w:bidi="ar-IQ"/>
        </w:rPr>
        <w:t xml:space="preserve"> لكن</w:t>
      </w:r>
      <w:r w:rsidR="00E24A6F" w:rsidRPr="000D3560">
        <w:rPr>
          <w:rFonts w:hint="cs"/>
          <w:color w:val="000000" w:themeColor="text1"/>
          <w:sz w:val="27"/>
          <w:rtl/>
          <w:lang w:bidi="ar-IQ"/>
        </w:rPr>
        <w:t>ْ</w:t>
      </w:r>
      <w:r w:rsidRPr="000D3560">
        <w:rPr>
          <w:rFonts w:hint="cs"/>
          <w:color w:val="000000" w:themeColor="text1"/>
          <w:sz w:val="27"/>
          <w:rtl/>
          <w:lang w:bidi="ar-IQ"/>
        </w:rPr>
        <w:t xml:space="preserve"> لصلة أبي حنيفة بواصل بن عطاء وبفكر المعتزلة</w:t>
      </w:r>
      <w:r w:rsidR="00E24A6F" w:rsidRPr="000D3560">
        <w:rPr>
          <w:rFonts w:hint="cs"/>
          <w:color w:val="000000" w:themeColor="text1"/>
          <w:sz w:val="27"/>
          <w:rtl/>
          <w:lang w:bidi="ar-IQ"/>
        </w:rPr>
        <w:t>؛</w:t>
      </w:r>
      <w:r w:rsidRPr="000D3560">
        <w:rPr>
          <w:rFonts w:hint="cs"/>
          <w:color w:val="000000" w:themeColor="text1"/>
          <w:sz w:val="27"/>
          <w:rtl/>
          <w:lang w:bidi="ar-IQ"/>
        </w:rPr>
        <w:t xml:space="preserve"> ولأن الأصل الخامس عندهم الأمر بالمعروف</w:t>
      </w:r>
      <w:r w:rsidR="00E24A6F" w:rsidRPr="000D3560">
        <w:rPr>
          <w:rFonts w:hint="cs"/>
          <w:color w:val="000000" w:themeColor="text1"/>
          <w:sz w:val="27"/>
          <w:rtl/>
          <w:lang w:bidi="ar-IQ"/>
        </w:rPr>
        <w:t>،</w:t>
      </w:r>
      <w:r w:rsidRPr="000D3560">
        <w:rPr>
          <w:rFonts w:hint="cs"/>
          <w:color w:val="000000" w:themeColor="text1"/>
          <w:sz w:val="27"/>
          <w:rtl/>
          <w:lang w:bidi="ar-IQ"/>
        </w:rPr>
        <w:t xml:space="preserve"> ومنه</w:t>
      </w:r>
      <w:r w:rsidR="00E24A6F" w:rsidRPr="000D3560">
        <w:rPr>
          <w:rFonts w:hint="cs"/>
          <w:color w:val="000000" w:themeColor="text1"/>
          <w:sz w:val="27"/>
          <w:rtl/>
          <w:lang w:bidi="ar-IQ"/>
        </w:rPr>
        <w:t>:</w:t>
      </w:r>
      <w:r w:rsidRPr="000D3560">
        <w:rPr>
          <w:rFonts w:hint="cs"/>
          <w:color w:val="000000" w:themeColor="text1"/>
          <w:sz w:val="27"/>
          <w:rtl/>
          <w:lang w:bidi="ar-IQ"/>
        </w:rPr>
        <w:t xml:space="preserve"> الخروج على السلطان إذا فعل الكبير أو وصف بالفسق</w:t>
      </w:r>
      <w:r w:rsidR="00E24A6F" w:rsidRPr="000D3560">
        <w:rPr>
          <w:rFonts w:hint="cs"/>
          <w:color w:val="000000" w:themeColor="text1"/>
          <w:sz w:val="27"/>
          <w:rtl/>
          <w:lang w:bidi="ar-IQ"/>
        </w:rPr>
        <w:t>،</w:t>
      </w:r>
      <w:r w:rsidRPr="000D3560">
        <w:rPr>
          <w:rFonts w:hint="cs"/>
          <w:color w:val="000000" w:themeColor="text1"/>
          <w:sz w:val="27"/>
          <w:rtl/>
          <w:lang w:bidi="ar-IQ"/>
        </w:rPr>
        <w:t xml:space="preserve"> خلافاً لمجموع أهل السن</w:t>
      </w:r>
      <w:r w:rsidR="00E24A6F" w:rsidRPr="000D3560">
        <w:rPr>
          <w:rFonts w:hint="cs"/>
          <w:color w:val="000000" w:themeColor="text1"/>
          <w:sz w:val="27"/>
          <w:rtl/>
          <w:lang w:bidi="ar-IQ"/>
        </w:rPr>
        <w:t>ّ</w:t>
      </w:r>
      <w:r w:rsidRPr="000D3560">
        <w:rPr>
          <w:rFonts w:hint="cs"/>
          <w:color w:val="000000" w:themeColor="text1"/>
          <w:sz w:val="27"/>
          <w:rtl/>
          <w:lang w:bidi="ar-IQ"/>
        </w:rPr>
        <w:t>ة</w:t>
      </w:r>
      <w:r w:rsidRPr="000D3560">
        <w:rPr>
          <w:rFonts w:hint="cs"/>
          <w:color w:val="000000" w:themeColor="text1"/>
          <w:sz w:val="27"/>
          <w:vertAlign w:val="superscript"/>
          <w:rtl/>
          <w:lang w:bidi="ar-IQ"/>
        </w:rPr>
        <w:t>(</w:t>
      </w:r>
      <w:r w:rsidRPr="000D3560">
        <w:rPr>
          <w:rStyle w:val="af9"/>
          <w:color w:val="000000" w:themeColor="text1"/>
          <w:sz w:val="27"/>
          <w:rtl/>
          <w:lang w:bidi="ar-IQ"/>
        </w:rPr>
        <w:endnoteReference w:id="286"/>
      </w:r>
      <w:r w:rsidRPr="000D3560">
        <w:rPr>
          <w:rFonts w:hint="cs"/>
          <w:color w:val="000000" w:themeColor="text1"/>
          <w:sz w:val="27"/>
          <w:vertAlign w:val="superscript"/>
          <w:rtl/>
          <w:lang w:bidi="ar-IQ"/>
        </w:rPr>
        <w:t>)</w:t>
      </w:r>
      <w:r w:rsidR="00E24A6F" w:rsidRPr="000D3560">
        <w:rPr>
          <w:rFonts w:hint="cs"/>
          <w:color w:val="000000" w:themeColor="text1"/>
          <w:sz w:val="27"/>
          <w:rtl/>
          <w:lang w:bidi="ar-IQ"/>
        </w:rPr>
        <w:t>،</w:t>
      </w:r>
      <w:r w:rsidRPr="000D3560">
        <w:rPr>
          <w:rFonts w:hint="cs"/>
          <w:color w:val="000000" w:themeColor="text1"/>
          <w:sz w:val="27"/>
          <w:rtl/>
          <w:lang w:bidi="ar-IQ"/>
        </w:rPr>
        <w:t xml:space="preserve"> فقد قال بجواز الخروج على سلاطين الج</w:t>
      </w:r>
      <w:r w:rsidR="00E24A6F" w:rsidRPr="000D3560">
        <w:rPr>
          <w:rFonts w:hint="cs"/>
          <w:color w:val="000000" w:themeColor="text1"/>
          <w:sz w:val="27"/>
          <w:rtl/>
          <w:lang w:bidi="ar-IQ"/>
        </w:rPr>
        <w:t>َ</w:t>
      </w:r>
      <w:r w:rsidRPr="000D3560">
        <w:rPr>
          <w:rFonts w:hint="cs"/>
          <w:color w:val="000000" w:themeColor="text1"/>
          <w:sz w:val="27"/>
          <w:rtl/>
          <w:lang w:bidi="ar-IQ"/>
        </w:rPr>
        <w:t>و</w:t>
      </w:r>
      <w:r w:rsidR="00E24A6F" w:rsidRPr="000D3560">
        <w:rPr>
          <w:rFonts w:hint="cs"/>
          <w:color w:val="000000" w:themeColor="text1"/>
          <w:sz w:val="27"/>
          <w:rtl/>
          <w:lang w:bidi="ar-IQ"/>
        </w:rPr>
        <w:t>ْ</w:t>
      </w:r>
      <w:r w:rsidRPr="000D3560">
        <w:rPr>
          <w:rFonts w:hint="cs"/>
          <w:color w:val="000000" w:themeColor="text1"/>
          <w:sz w:val="27"/>
          <w:rtl/>
          <w:lang w:bidi="ar-IQ"/>
        </w:rPr>
        <w:t>ر</w:t>
      </w:r>
      <w:r w:rsidR="00E24A6F" w:rsidRPr="000D3560">
        <w:rPr>
          <w:rFonts w:hint="cs"/>
          <w:color w:val="000000" w:themeColor="text1"/>
          <w:sz w:val="27"/>
          <w:rtl/>
          <w:lang w:bidi="ar-IQ"/>
        </w:rPr>
        <w:t>،</w:t>
      </w:r>
      <w:r w:rsidRPr="000D3560">
        <w:rPr>
          <w:rFonts w:hint="cs"/>
          <w:color w:val="000000" w:themeColor="text1"/>
          <w:sz w:val="27"/>
          <w:rtl/>
          <w:lang w:bidi="ar-IQ"/>
        </w:rPr>
        <w:t xml:space="preserve"> خلافاً للذين اعتبروا ذلك منه من ب</w:t>
      </w:r>
      <w:r w:rsidR="00E24A6F" w:rsidRPr="000D3560">
        <w:rPr>
          <w:rFonts w:hint="cs"/>
          <w:color w:val="000000" w:themeColor="text1"/>
          <w:sz w:val="27"/>
          <w:rtl/>
          <w:lang w:bidi="ar-IQ"/>
        </w:rPr>
        <w:t>ِ</w:t>
      </w:r>
      <w:r w:rsidRPr="000D3560">
        <w:rPr>
          <w:rFonts w:hint="cs"/>
          <w:color w:val="000000" w:themeColor="text1"/>
          <w:sz w:val="27"/>
          <w:rtl/>
          <w:lang w:bidi="ar-IQ"/>
        </w:rPr>
        <w:t>د</w:t>
      </w:r>
      <w:r w:rsidR="00E24A6F" w:rsidRPr="000D3560">
        <w:rPr>
          <w:rFonts w:hint="cs"/>
          <w:color w:val="000000" w:themeColor="text1"/>
          <w:sz w:val="27"/>
          <w:rtl/>
          <w:lang w:bidi="ar-IQ"/>
        </w:rPr>
        <w:t>َ</w:t>
      </w:r>
      <w:r w:rsidRPr="000D3560">
        <w:rPr>
          <w:rFonts w:hint="cs"/>
          <w:color w:val="000000" w:themeColor="text1"/>
          <w:sz w:val="27"/>
          <w:rtl/>
          <w:lang w:bidi="ar-IQ"/>
        </w:rPr>
        <w:t>ع الاعتقاد</w:t>
      </w:r>
      <w:r w:rsidRPr="000D3560">
        <w:rPr>
          <w:rFonts w:hint="cs"/>
          <w:color w:val="000000" w:themeColor="text1"/>
          <w:sz w:val="27"/>
          <w:vertAlign w:val="superscript"/>
          <w:rtl/>
          <w:lang w:bidi="ar-IQ"/>
        </w:rPr>
        <w:t>(</w:t>
      </w:r>
      <w:r w:rsidRPr="000D3560">
        <w:rPr>
          <w:rStyle w:val="af9"/>
          <w:color w:val="000000" w:themeColor="text1"/>
          <w:sz w:val="27"/>
          <w:rtl/>
          <w:lang w:bidi="ar-IQ"/>
        </w:rPr>
        <w:endnoteReference w:id="287"/>
      </w:r>
      <w:r w:rsidRPr="000D3560">
        <w:rPr>
          <w:rFonts w:hint="cs"/>
          <w:color w:val="000000" w:themeColor="text1"/>
          <w:sz w:val="27"/>
          <w:vertAlign w:val="superscript"/>
          <w:rtl/>
          <w:lang w:bidi="ar-IQ"/>
        </w:rPr>
        <w:t>)</w:t>
      </w:r>
      <w:r w:rsidRPr="000D3560">
        <w:rPr>
          <w:rFonts w:hint="cs"/>
          <w:color w:val="000000" w:themeColor="text1"/>
          <w:sz w:val="27"/>
          <w:rtl/>
          <w:lang w:bidi="ar-IQ"/>
        </w:rPr>
        <w:t xml:space="preserve">. </w:t>
      </w:r>
    </w:p>
    <w:p w:rsidR="008A7EC4" w:rsidRPr="000D3560" w:rsidRDefault="00E24A6F" w:rsidP="00812A2C">
      <w:pPr>
        <w:spacing w:line="400" w:lineRule="exact"/>
        <w:rPr>
          <w:color w:val="000000" w:themeColor="text1"/>
          <w:sz w:val="27"/>
          <w:rtl/>
          <w:lang w:bidi="ar-IQ"/>
        </w:rPr>
      </w:pPr>
      <w:r w:rsidRPr="000D3560">
        <w:rPr>
          <w:rFonts w:hint="cs"/>
          <w:color w:val="000000" w:themeColor="text1"/>
          <w:sz w:val="27"/>
          <w:rtl/>
          <w:lang w:bidi="ar-IQ"/>
        </w:rPr>
        <w:t>إ</w:t>
      </w:r>
      <w:r w:rsidR="008A7EC4" w:rsidRPr="000D3560">
        <w:rPr>
          <w:rFonts w:hint="cs"/>
          <w:color w:val="000000" w:themeColor="text1"/>
          <w:sz w:val="27"/>
          <w:rtl/>
          <w:lang w:bidi="ar-IQ"/>
        </w:rPr>
        <w:t>ن التبرير الذي تقد</w:t>
      </w:r>
      <w:r w:rsidRPr="000D3560">
        <w:rPr>
          <w:rFonts w:hint="cs"/>
          <w:color w:val="000000" w:themeColor="text1"/>
          <w:sz w:val="27"/>
          <w:rtl/>
          <w:lang w:bidi="ar-IQ"/>
        </w:rPr>
        <w:t>ّ</w:t>
      </w:r>
      <w:r w:rsidR="008A7EC4" w:rsidRPr="000D3560">
        <w:rPr>
          <w:rFonts w:hint="cs"/>
          <w:color w:val="000000" w:themeColor="text1"/>
          <w:sz w:val="27"/>
          <w:rtl/>
          <w:lang w:bidi="ar-IQ"/>
        </w:rPr>
        <w:t>مه نظرية أهل السن</w:t>
      </w:r>
      <w:r w:rsidRPr="000D3560">
        <w:rPr>
          <w:rFonts w:hint="cs"/>
          <w:color w:val="000000" w:themeColor="text1"/>
          <w:sz w:val="27"/>
          <w:rtl/>
          <w:lang w:bidi="ar-IQ"/>
        </w:rPr>
        <w:t>ّ</w:t>
      </w:r>
      <w:r w:rsidR="008A7EC4" w:rsidRPr="000D3560">
        <w:rPr>
          <w:rFonts w:hint="cs"/>
          <w:color w:val="000000" w:themeColor="text1"/>
          <w:sz w:val="27"/>
          <w:rtl/>
          <w:lang w:bidi="ar-IQ"/>
        </w:rPr>
        <w:t>ة</w:t>
      </w:r>
      <w:r w:rsidRPr="000D3560">
        <w:rPr>
          <w:rFonts w:hint="cs"/>
          <w:color w:val="000000" w:themeColor="text1"/>
          <w:sz w:val="27"/>
          <w:rtl/>
          <w:lang w:bidi="ar-IQ"/>
        </w:rPr>
        <w:t>،</w:t>
      </w:r>
      <w:r w:rsidR="008A7EC4" w:rsidRPr="000D3560">
        <w:rPr>
          <w:rFonts w:hint="cs"/>
          <w:color w:val="000000" w:themeColor="text1"/>
          <w:sz w:val="27"/>
          <w:rtl/>
          <w:lang w:bidi="ar-IQ"/>
        </w:rPr>
        <w:t xml:space="preserve"> الذين يجمعون على عدم جواز الخروج على السلطان الجائر، والسبب الذي اعتبروه ممنوعاً شرعاً</w:t>
      </w:r>
      <w:r w:rsidRPr="000D3560">
        <w:rPr>
          <w:rFonts w:hint="cs"/>
          <w:color w:val="000000" w:themeColor="text1"/>
          <w:sz w:val="27"/>
          <w:rtl/>
          <w:lang w:bidi="ar-IQ"/>
        </w:rPr>
        <w:t>،</w:t>
      </w:r>
      <w:r w:rsidR="008A7EC4" w:rsidRPr="000D3560">
        <w:rPr>
          <w:rFonts w:hint="cs"/>
          <w:color w:val="000000" w:themeColor="text1"/>
          <w:sz w:val="27"/>
          <w:rtl/>
          <w:lang w:bidi="ar-IQ"/>
        </w:rPr>
        <w:t xml:space="preserve"> إلا</w:t>
      </w:r>
      <w:r w:rsidRPr="000D3560">
        <w:rPr>
          <w:rFonts w:hint="cs"/>
          <w:color w:val="000000" w:themeColor="text1"/>
          <w:sz w:val="27"/>
          <w:rtl/>
          <w:lang w:bidi="ar-IQ"/>
        </w:rPr>
        <w:t>ّ</w:t>
      </w:r>
      <w:r w:rsidR="008A7EC4" w:rsidRPr="000D3560">
        <w:rPr>
          <w:rFonts w:hint="cs"/>
          <w:color w:val="000000" w:themeColor="text1"/>
          <w:sz w:val="27"/>
          <w:rtl/>
          <w:lang w:bidi="ar-IQ"/>
        </w:rPr>
        <w:t xml:space="preserve"> إذا بدر منه كفر</w:t>
      </w:r>
      <w:r w:rsidR="00A83F59" w:rsidRPr="000D3560">
        <w:rPr>
          <w:rFonts w:hint="cs"/>
          <w:color w:val="000000" w:themeColor="text1"/>
          <w:sz w:val="27"/>
          <w:rtl/>
          <w:lang w:bidi="ar-IQ"/>
        </w:rPr>
        <w:t>ٌ</w:t>
      </w:r>
      <w:r w:rsidR="008A7EC4" w:rsidRPr="000D3560">
        <w:rPr>
          <w:rFonts w:hint="cs"/>
          <w:color w:val="000000" w:themeColor="text1"/>
          <w:sz w:val="27"/>
          <w:rtl/>
          <w:lang w:bidi="ar-IQ"/>
        </w:rPr>
        <w:t xml:space="preserve"> صريح</w:t>
      </w:r>
      <w:r w:rsidR="00A83F59" w:rsidRPr="000D3560">
        <w:rPr>
          <w:rFonts w:hint="cs"/>
          <w:color w:val="000000" w:themeColor="text1"/>
          <w:sz w:val="27"/>
          <w:rtl/>
          <w:lang w:bidi="ar-IQ"/>
        </w:rPr>
        <w:t xml:space="preserve">، </w:t>
      </w:r>
      <w:r w:rsidR="008A7EC4" w:rsidRPr="000D3560">
        <w:rPr>
          <w:rFonts w:hint="cs"/>
          <w:color w:val="000000" w:themeColor="text1"/>
          <w:sz w:val="27"/>
          <w:rtl/>
          <w:lang w:bidi="ar-IQ"/>
        </w:rPr>
        <w:t>هو اد</w:t>
      </w:r>
      <w:r w:rsidR="00A83F59" w:rsidRPr="000D3560">
        <w:rPr>
          <w:rFonts w:hint="cs"/>
          <w:color w:val="000000" w:themeColor="text1"/>
          <w:sz w:val="27"/>
          <w:rtl/>
          <w:lang w:bidi="ar-IQ"/>
        </w:rPr>
        <w:t>ّ</w:t>
      </w:r>
      <w:r w:rsidR="008A7EC4" w:rsidRPr="000D3560">
        <w:rPr>
          <w:rFonts w:hint="cs"/>
          <w:color w:val="000000" w:themeColor="text1"/>
          <w:sz w:val="27"/>
          <w:rtl/>
          <w:lang w:bidi="ar-IQ"/>
        </w:rPr>
        <w:t xml:space="preserve">عاؤهم </w:t>
      </w:r>
      <w:r w:rsidR="00A83F59" w:rsidRPr="000D3560">
        <w:rPr>
          <w:rFonts w:hint="cs"/>
          <w:color w:val="000000" w:themeColor="text1"/>
          <w:sz w:val="27"/>
          <w:rtl/>
          <w:lang w:bidi="ar-IQ"/>
        </w:rPr>
        <w:t>أ</w:t>
      </w:r>
      <w:r w:rsidR="008A7EC4" w:rsidRPr="000D3560">
        <w:rPr>
          <w:rFonts w:hint="cs"/>
          <w:color w:val="000000" w:themeColor="text1"/>
          <w:sz w:val="27"/>
          <w:rtl/>
          <w:lang w:bidi="ar-IQ"/>
        </w:rPr>
        <w:t xml:space="preserve">ن الخروج على السلطان يفضي </w:t>
      </w:r>
      <w:r w:rsidR="00A83F59" w:rsidRPr="000D3560">
        <w:rPr>
          <w:rFonts w:hint="cs"/>
          <w:color w:val="000000" w:themeColor="text1"/>
          <w:sz w:val="27"/>
          <w:rtl/>
          <w:lang w:bidi="ar-IQ"/>
        </w:rPr>
        <w:t>إل</w:t>
      </w:r>
      <w:r w:rsidR="008A7EC4" w:rsidRPr="000D3560">
        <w:rPr>
          <w:rFonts w:hint="cs"/>
          <w:color w:val="000000" w:themeColor="text1"/>
          <w:sz w:val="27"/>
          <w:rtl/>
          <w:lang w:bidi="ar-IQ"/>
        </w:rPr>
        <w:t>ى الفتنة</w:t>
      </w:r>
      <w:r w:rsidR="00A83F59" w:rsidRPr="000D3560">
        <w:rPr>
          <w:rFonts w:hint="cs"/>
          <w:color w:val="000000" w:themeColor="text1"/>
          <w:sz w:val="27"/>
          <w:rtl/>
          <w:lang w:bidi="ar-IQ"/>
        </w:rPr>
        <w:t>،</w:t>
      </w:r>
      <w:r w:rsidR="008A7EC4" w:rsidRPr="000D3560">
        <w:rPr>
          <w:rFonts w:hint="cs"/>
          <w:color w:val="000000" w:themeColor="text1"/>
          <w:sz w:val="27"/>
          <w:rtl/>
          <w:lang w:bidi="ar-IQ"/>
        </w:rPr>
        <w:t xml:space="preserve"> بعكس الخوارج</w:t>
      </w:r>
      <w:r w:rsidR="00A83F59" w:rsidRPr="000D3560">
        <w:rPr>
          <w:rFonts w:hint="cs"/>
          <w:color w:val="000000" w:themeColor="text1"/>
          <w:sz w:val="27"/>
          <w:rtl/>
          <w:lang w:bidi="ar-IQ"/>
        </w:rPr>
        <w:t>،</w:t>
      </w:r>
      <w:r w:rsidR="008A7EC4" w:rsidRPr="000D3560">
        <w:rPr>
          <w:rFonts w:hint="cs"/>
          <w:color w:val="000000" w:themeColor="text1"/>
          <w:sz w:val="27"/>
          <w:rtl/>
          <w:lang w:bidi="ar-IQ"/>
        </w:rPr>
        <w:t xml:space="preserve"> الذين ير</w:t>
      </w:r>
      <w:r w:rsidR="00A83F59" w:rsidRPr="000D3560">
        <w:rPr>
          <w:rFonts w:hint="cs"/>
          <w:color w:val="000000" w:themeColor="text1"/>
          <w:sz w:val="27"/>
          <w:rtl/>
          <w:lang w:bidi="ar-IQ"/>
        </w:rPr>
        <w:t>َ</w:t>
      </w:r>
      <w:r w:rsidR="008A7EC4" w:rsidRPr="000D3560">
        <w:rPr>
          <w:rFonts w:hint="cs"/>
          <w:color w:val="000000" w:themeColor="text1"/>
          <w:sz w:val="27"/>
          <w:rtl/>
          <w:lang w:bidi="ar-IQ"/>
        </w:rPr>
        <w:t>و</w:t>
      </w:r>
      <w:r w:rsidR="00A83F59" w:rsidRPr="000D3560">
        <w:rPr>
          <w:rFonts w:hint="cs"/>
          <w:color w:val="000000" w:themeColor="text1"/>
          <w:sz w:val="27"/>
          <w:rtl/>
          <w:lang w:bidi="ar-IQ"/>
        </w:rPr>
        <w:t>ْ</w:t>
      </w:r>
      <w:r w:rsidR="008A7EC4" w:rsidRPr="000D3560">
        <w:rPr>
          <w:rFonts w:hint="cs"/>
          <w:color w:val="000000" w:themeColor="text1"/>
          <w:sz w:val="27"/>
          <w:rtl/>
          <w:lang w:bidi="ar-IQ"/>
        </w:rPr>
        <w:t xml:space="preserve">ن </w:t>
      </w:r>
      <w:r w:rsidR="00A83F59" w:rsidRPr="000D3560">
        <w:rPr>
          <w:rFonts w:hint="cs"/>
          <w:color w:val="000000" w:themeColor="text1"/>
          <w:sz w:val="27"/>
          <w:rtl/>
          <w:lang w:bidi="ar-IQ"/>
        </w:rPr>
        <w:t>أ</w:t>
      </w:r>
      <w:r w:rsidR="008A7EC4" w:rsidRPr="000D3560">
        <w:rPr>
          <w:rFonts w:hint="cs"/>
          <w:color w:val="000000" w:themeColor="text1"/>
          <w:sz w:val="27"/>
          <w:rtl/>
          <w:lang w:bidi="ar-IQ"/>
        </w:rPr>
        <w:t>ن</w:t>
      </w:r>
      <w:r w:rsidR="00A83F59" w:rsidRPr="000D3560">
        <w:rPr>
          <w:rFonts w:hint="cs"/>
          <w:color w:val="000000" w:themeColor="text1"/>
          <w:sz w:val="27"/>
          <w:rtl/>
          <w:lang w:bidi="ar-IQ"/>
        </w:rPr>
        <w:t>ّ</w:t>
      </w:r>
      <w:r w:rsidR="008A7EC4" w:rsidRPr="000D3560">
        <w:rPr>
          <w:rFonts w:hint="cs"/>
          <w:color w:val="000000" w:themeColor="text1"/>
          <w:sz w:val="27"/>
          <w:rtl/>
          <w:lang w:bidi="ar-IQ"/>
        </w:rPr>
        <w:t xml:space="preserve"> مرتكب الكبيرة كافر</w:t>
      </w:r>
      <w:r w:rsidR="00A83F59" w:rsidRPr="000D3560">
        <w:rPr>
          <w:rFonts w:hint="cs"/>
          <w:color w:val="000000" w:themeColor="text1"/>
          <w:sz w:val="27"/>
          <w:rtl/>
          <w:lang w:bidi="ar-IQ"/>
        </w:rPr>
        <w:t>ٌ،</w:t>
      </w:r>
      <w:r w:rsidR="008A7EC4" w:rsidRPr="000D3560">
        <w:rPr>
          <w:rFonts w:hint="cs"/>
          <w:color w:val="000000" w:themeColor="text1"/>
          <w:sz w:val="27"/>
          <w:rtl/>
          <w:lang w:bidi="ar-IQ"/>
        </w:rPr>
        <w:t xml:space="preserve"> والخروج على الكافر واجب</w:t>
      </w:r>
      <w:r w:rsidR="00A83F59" w:rsidRPr="000D3560">
        <w:rPr>
          <w:rFonts w:hint="cs"/>
          <w:color w:val="000000" w:themeColor="text1"/>
          <w:sz w:val="27"/>
          <w:rtl/>
          <w:lang w:bidi="ar-IQ"/>
        </w:rPr>
        <w:t>ٌ</w:t>
      </w:r>
      <w:r w:rsidR="008A7EC4" w:rsidRPr="000D3560">
        <w:rPr>
          <w:rFonts w:hint="cs"/>
          <w:color w:val="000000" w:themeColor="text1"/>
          <w:sz w:val="27"/>
          <w:rtl/>
          <w:lang w:bidi="ar-IQ"/>
        </w:rPr>
        <w:t xml:space="preserve"> تحت كل الظروف والأحوال</w:t>
      </w:r>
      <w:r w:rsidR="00A83F59" w:rsidRPr="000D3560">
        <w:rPr>
          <w:rFonts w:hint="cs"/>
          <w:color w:val="000000" w:themeColor="text1"/>
          <w:sz w:val="27"/>
          <w:rtl/>
          <w:lang w:bidi="ar-IQ"/>
        </w:rPr>
        <w:t>،</w:t>
      </w:r>
      <w:r w:rsidR="008A7EC4" w:rsidRPr="000D3560">
        <w:rPr>
          <w:rFonts w:hint="cs"/>
          <w:color w:val="000000" w:themeColor="text1"/>
          <w:sz w:val="27"/>
          <w:rtl/>
          <w:lang w:bidi="ar-IQ"/>
        </w:rPr>
        <w:t xml:space="preserve"> ولم يراع</w:t>
      </w:r>
      <w:r w:rsidR="00A83F59" w:rsidRPr="000D3560">
        <w:rPr>
          <w:rFonts w:hint="cs"/>
          <w:color w:val="000000" w:themeColor="text1"/>
          <w:sz w:val="27"/>
          <w:rtl/>
          <w:lang w:bidi="ar-IQ"/>
        </w:rPr>
        <w:t>ُ</w:t>
      </w:r>
      <w:r w:rsidR="008A7EC4" w:rsidRPr="000D3560">
        <w:rPr>
          <w:rFonts w:hint="cs"/>
          <w:color w:val="000000" w:themeColor="text1"/>
          <w:sz w:val="27"/>
          <w:rtl/>
          <w:lang w:bidi="ar-IQ"/>
        </w:rPr>
        <w:t>وا في ذلك مقتضى الظروف</w:t>
      </w:r>
      <w:r w:rsidR="00A83F59" w:rsidRPr="000D3560">
        <w:rPr>
          <w:rFonts w:hint="cs"/>
          <w:color w:val="000000" w:themeColor="text1"/>
          <w:sz w:val="27"/>
          <w:rtl/>
          <w:lang w:bidi="ar-IQ"/>
        </w:rPr>
        <w:t>،</w:t>
      </w:r>
      <w:r w:rsidR="008A7EC4" w:rsidRPr="000D3560">
        <w:rPr>
          <w:rFonts w:hint="cs"/>
          <w:color w:val="000000" w:themeColor="text1"/>
          <w:sz w:val="27"/>
          <w:rtl/>
          <w:lang w:bidi="ar-IQ"/>
        </w:rPr>
        <w:t xml:space="preserve"> ولا ما يترت</w:t>
      </w:r>
      <w:r w:rsidR="00A83F59" w:rsidRPr="000D3560">
        <w:rPr>
          <w:rFonts w:hint="cs"/>
          <w:color w:val="000000" w:themeColor="text1"/>
          <w:sz w:val="27"/>
          <w:rtl/>
          <w:lang w:bidi="ar-IQ"/>
        </w:rPr>
        <w:t>َّ</w:t>
      </w:r>
      <w:r w:rsidR="008A7EC4" w:rsidRPr="000D3560">
        <w:rPr>
          <w:rFonts w:hint="cs"/>
          <w:color w:val="000000" w:themeColor="text1"/>
          <w:sz w:val="27"/>
          <w:rtl/>
          <w:lang w:bidi="ar-IQ"/>
        </w:rPr>
        <w:t xml:space="preserve">ب على الخروج. </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أما المعتزلة فمنهم م</w:t>
      </w:r>
      <w:r w:rsidR="00A83F59" w:rsidRPr="000D3560">
        <w:rPr>
          <w:rFonts w:hint="cs"/>
          <w:color w:val="000000" w:themeColor="text1"/>
          <w:sz w:val="27"/>
          <w:rtl/>
          <w:lang w:bidi="ar-IQ"/>
        </w:rPr>
        <w:t>َ</w:t>
      </w:r>
      <w:r w:rsidRPr="000D3560">
        <w:rPr>
          <w:rFonts w:hint="cs"/>
          <w:color w:val="000000" w:themeColor="text1"/>
          <w:sz w:val="27"/>
          <w:rtl/>
          <w:lang w:bidi="ar-IQ"/>
        </w:rPr>
        <w:t>ن</w:t>
      </w:r>
      <w:r w:rsidR="00A83F59" w:rsidRPr="000D3560">
        <w:rPr>
          <w:rFonts w:hint="cs"/>
          <w:color w:val="000000" w:themeColor="text1"/>
          <w:sz w:val="27"/>
          <w:rtl/>
          <w:lang w:bidi="ar-IQ"/>
        </w:rPr>
        <w:t>ْ</w:t>
      </w:r>
      <w:r w:rsidRPr="000D3560">
        <w:rPr>
          <w:rFonts w:hint="cs"/>
          <w:color w:val="000000" w:themeColor="text1"/>
          <w:sz w:val="27"/>
          <w:rtl/>
          <w:lang w:bidi="ar-IQ"/>
        </w:rPr>
        <w:t xml:space="preserve"> أوجب الخروج مع مراعاة الظروف، وتحقيق مقدمات نجاح الثورات من جهتي ال</w:t>
      </w:r>
      <w:r w:rsidR="00A83F59" w:rsidRPr="000D3560">
        <w:rPr>
          <w:rFonts w:hint="cs"/>
          <w:color w:val="000000" w:themeColor="text1"/>
          <w:sz w:val="27"/>
          <w:rtl/>
          <w:lang w:bidi="ar-IQ"/>
        </w:rPr>
        <w:t>إ</w:t>
      </w:r>
      <w:r w:rsidRPr="000D3560">
        <w:rPr>
          <w:rFonts w:hint="cs"/>
          <w:color w:val="000000" w:themeColor="text1"/>
          <w:sz w:val="27"/>
          <w:rtl/>
          <w:lang w:bidi="ar-IQ"/>
        </w:rPr>
        <w:t>مكان والقدرة وقيادة الإمام العادل</w:t>
      </w:r>
      <w:r w:rsidR="00A83F59" w:rsidRPr="000D3560">
        <w:rPr>
          <w:rFonts w:hint="cs"/>
          <w:color w:val="000000" w:themeColor="text1"/>
          <w:sz w:val="27"/>
          <w:rtl/>
          <w:lang w:bidi="ar-IQ"/>
        </w:rPr>
        <w:t xml:space="preserve">، </w:t>
      </w:r>
      <w:r w:rsidRPr="000D3560">
        <w:rPr>
          <w:rFonts w:hint="cs"/>
          <w:color w:val="000000" w:themeColor="text1"/>
          <w:sz w:val="27"/>
          <w:rtl/>
          <w:lang w:bidi="ar-IQ"/>
        </w:rPr>
        <w:t>ولم يقي</w:t>
      </w:r>
      <w:r w:rsidR="00A83F59" w:rsidRPr="000D3560">
        <w:rPr>
          <w:rFonts w:hint="cs"/>
          <w:color w:val="000000" w:themeColor="text1"/>
          <w:sz w:val="27"/>
          <w:rtl/>
          <w:lang w:bidi="ar-IQ"/>
        </w:rPr>
        <w:t>ِّ</w:t>
      </w:r>
      <w:r w:rsidRPr="000D3560">
        <w:rPr>
          <w:rFonts w:hint="cs"/>
          <w:color w:val="000000" w:themeColor="text1"/>
          <w:sz w:val="27"/>
          <w:rtl/>
          <w:lang w:bidi="ar-IQ"/>
        </w:rPr>
        <w:t>دوا الخروج بظهور كفرهم</w:t>
      </w:r>
      <w:r w:rsidR="00A83F59" w:rsidRPr="000D3560">
        <w:rPr>
          <w:rFonts w:hint="cs"/>
          <w:color w:val="000000" w:themeColor="text1"/>
          <w:sz w:val="27"/>
          <w:rtl/>
          <w:lang w:bidi="ar-IQ"/>
        </w:rPr>
        <w:t>،</w:t>
      </w:r>
      <w:r w:rsidRPr="000D3560">
        <w:rPr>
          <w:rFonts w:hint="cs"/>
          <w:color w:val="000000" w:themeColor="text1"/>
          <w:sz w:val="27"/>
          <w:rtl/>
          <w:lang w:bidi="ar-IQ"/>
        </w:rPr>
        <w:t xml:space="preserve"> بل يكفي الفسق والجور، ما عدا الجاحظ</w:t>
      </w:r>
      <w:r w:rsidR="00A83F59" w:rsidRPr="000D3560">
        <w:rPr>
          <w:rFonts w:hint="cs"/>
          <w:color w:val="000000" w:themeColor="text1"/>
          <w:sz w:val="27"/>
          <w:rtl/>
          <w:lang w:bidi="ar-IQ"/>
        </w:rPr>
        <w:t>،</w:t>
      </w:r>
      <w:r w:rsidRPr="000D3560">
        <w:rPr>
          <w:rFonts w:hint="cs"/>
          <w:color w:val="000000" w:themeColor="text1"/>
          <w:sz w:val="27"/>
          <w:rtl/>
          <w:lang w:bidi="ar-IQ"/>
        </w:rPr>
        <w:t xml:space="preserve"> الذي قد</w:t>
      </w:r>
      <w:r w:rsidR="00A83F59" w:rsidRPr="000D3560">
        <w:rPr>
          <w:rFonts w:hint="cs"/>
          <w:color w:val="000000" w:themeColor="text1"/>
          <w:sz w:val="27"/>
          <w:rtl/>
          <w:lang w:bidi="ar-IQ"/>
        </w:rPr>
        <w:t>َّ</w:t>
      </w:r>
      <w:r w:rsidRPr="000D3560">
        <w:rPr>
          <w:rFonts w:hint="cs"/>
          <w:color w:val="000000" w:themeColor="text1"/>
          <w:sz w:val="27"/>
          <w:rtl/>
          <w:lang w:bidi="ar-IQ"/>
        </w:rPr>
        <w:t>م لائحة ممتازة للسلطة العباسية في أن الخروج على السلطة القوية أمر</w:t>
      </w:r>
      <w:r w:rsidR="00A83F59" w:rsidRPr="000D3560">
        <w:rPr>
          <w:rFonts w:hint="cs"/>
          <w:color w:val="000000" w:themeColor="text1"/>
          <w:sz w:val="27"/>
          <w:rtl/>
          <w:lang w:bidi="ar-IQ"/>
        </w:rPr>
        <w:t>ٌ</w:t>
      </w:r>
      <w:r w:rsidRPr="000D3560">
        <w:rPr>
          <w:rFonts w:hint="cs"/>
          <w:color w:val="000000" w:themeColor="text1"/>
          <w:sz w:val="27"/>
          <w:rtl/>
          <w:lang w:bidi="ar-IQ"/>
        </w:rPr>
        <w:t xml:space="preserve"> غير ممكن عملياً</w:t>
      </w:r>
      <w:r w:rsidR="00A83F59" w:rsidRPr="000D3560">
        <w:rPr>
          <w:rFonts w:hint="cs"/>
          <w:color w:val="000000" w:themeColor="text1"/>
          <w:sz w:val="27"/>
          <w:rtl/>
          <w:lang w:bidi="ar-IQ"/>
        </w:rPr>
        <w:t>،</w:t>
      </w:r>
      <w:r w:rsidRPr="000D3560">
        <w:rPr>
          <w:rFonts w:hint="cs"/>
          <w:color w:val="000000" w:themeColor="text1"/>
          <w:sz w:val="27"/>
          <w:rtl/>
          <w:lang w:bidi="ar-IQ"/>
        </w:rPr>
        <w:t xml:space="preserve"> و</w:t>
      </w:r>
      <w:r w:rsidR="00A83F59" w:rsidRPr="000D3560">
        <w:rPr>
          <w:rFonts w:hint="cs"/>
          <w:color w:val="000000" w:themeColor="text1"/>
          <w:sz w:val="27"/>
          <w:rtl/>
          <w:lang w:bidi="ar-IQ"/>
        </w:rPr>
        <w:t>أ</w:t>
      </w:r>
      <w:r w:rsidRPr="000D3560">
        <w:rPr>
          <w:rFonts w:hint="cs"/>
          <w:color w:val="000000" w:themeColor="text1"/>
          <w:sz w:val="27"/>
          <w:rtl/>
          <w:lang w:bidi="ar-IQ"/>
        </w:rPr>
        <w:t xml:space="preserve">ن نتيجته الإخفاق، فلذلك </w:t>
      </w:r>
      <w:r w:rsidR="00D62657" w:rsidRPr="000D3560">
        <w:rPr>
          <w:rFonts w:hint="cs"/>
          <w:color w:val="000000" w:themeColor="text1"/>
          <w:sz w:val="27"/>
          <w:rtl/>
          <w:lang w:bidi="ar-IQ"/>
        </w:rPr>
        <w:t>لا بُدَّ</w:t>
      </w:r>
      <w:r w:rsidRPr="000D3560">
        <w:rPr>
          <w:rFonts w:hint="cs"/>
          <w:color w:val="000000" w:themeColor="text1"/>
          <w:sz w:val="27"/>
          <w:rtl/>
          <w:lang w:bidi="ar-IQ"/>
        </w:rPr>
        <w:t xml:space="preserve"> من القبول والتسليم. </w:t>
      </w:r>
    </w:p>
    <w:p w:rsidR="00A83F59"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ولقد انتبه محمد رشيد رضا إلى أن هذا ال</w:t>
      </w:r>
      <w:r w:rsidR="00A83F59" w:rsidRPr="000D3560">
        <w:rPr>
          <w:rFonts w:hint="cs"/>
          <w:color w:val="000000" w:themeColor="text1"/>
          <w:sz w:val="27"/>
          <w:rtl/>
          <w:lang w:bidi="ar-IQ"/>
        </w:rPr>
        <w:t>أ</w:t>
      </w:r>
      <w:r w:rsidRPr="000D3560">
        <w:rPr>
          <w:rFonts w:hint="cs"/>
          <w:color w:val="000000" w:themeColor="text1"/>
          <w:sz w:val="27"/>
          <w:rtl/>
          <w:lang w:bidi="ar-IQ"/>
        </w:rPr>
        <w:t>نموذج من القبول بالسلطان الجائر سيق تحت مبر</w:t>
      </w:r>
      <w:r w:rsidR="00A83F59" w:rsidRPr="000D3560">
        <w:rPr>
          <w:rFonts w:hint="cs"/>
          <w:color w:val="000000" w:themeColor="text1"/>
          <w:sz w:val="27"/>
          <w:rtl/>
          <w:lang w:bidi="ar-IQ"/>
        </w:rPr>
        <w:t>ّ</w:t>
      </w:r>
      <w:r w:rsidRPr="000D3560">
        <w:rPr>
          <w:rFonts w:hint="cs"/>
          <w:color w:val="000000" w:themeColor="text1"/>
          <w:sz w:val="27"/>
          <w:rtl/>
          <w:lang w:bidi="ar-IQ"/>
        </w:rPr>
        <w:t>ر الاضطرار</w:t>
      </w:r>
      <w:r w:rsidR="00A83F59" w:rsidRPr="000D3560">
        <w:rPr>
          <w:rFonts w:hint="cs"/>
          <w:color w:val="000000" w:themeColor="text1"/>
          <w:sz w:val="27"/>
          <w:rtl/>
          <w:lang w:bidi="ar-IQ"/>
        </w:rPr>
        <w:t>،</w:t>
      </w:r>
      <w:r w:rsidRPr="000D3560">
        <w:rPr>
          <w:rFonts w:hint="cs"/>
          <w:color w:val="000000" w:themeColor="text1"/>
          <w:sz w:val="27"/>
          <w:rtl/>
          <w:lang w:bidi="ar-IQ"/>
        </w:rPr>
        <w:t xml:space="preserve"> فقال</w:t>
      </w:r>
      <w:r w:rsidR="00A83F59" w:rsidRPr="000D3560">
        <w:rPr>
          <w:rFonts w:hint="cs"/>
          <w:color w:val="000000" w:themeColor="text1"/>
          <w:sz w:val="27"/>
          <w:rtl/>
          <w:lang w:bidi="ar-IQ"/>
        </w:rPr>
        <w:t>:</w:t>
      </w:r>
      <w:r w:rsidRPr="000D3560">
        <w:rPr>
          <w:rFonts w:hint="cs"/>
          <w:color w:val="000000" w:themeColor="text1"/>
          <w:sz w:val="27"/>
          <w:rtl/>
          <w:lang w:bidi="ar-IQ"/>
        </w:rPr>
        <w:t xml:space="preserve"> </w:t>
      </w:r>
      <w:r w:rsidR="00A83F59" w:rsidRPr="000D3560">
        <w:rPr>
          <w:rFonts w:hint="cs"/>
          <w:color w:val="000000" w:themeColor="text1"/>
          <w:sz w:val="27"/>
          <w:rtl/>
          <w:lang w:bidi="ar-IQ"/>
        </w:rPr>
        <w:t>إ</w:t>
      </w:r>
      <w:r w:rsidRPr="000D3560">
        <w:rPr>
          <w:rFonts w:hint="cs"/>
          <w:color w:val="000000" w:themeColor="text1"/>
          <w:sz w:val="27"/>
          <w:rtl/>
          <w:lang w:bidi="ar-IQ"/>
        </w:rPr>
        <w:t>ن</w:t>
      </w:r>
      <w:r w:rsidR="00A83F59" w:rsidRPr="000D3560">
        <w:rPr>
          <w:rFonts w:hint="cs"/>
          <w:color w:val="000000" w:themeColor="text1"/>
          <w:sz w:val="27"/>
          <w:rtl/>
          <w:lang w:bidi="ar-IQ"/>
        </w:rPr>
        <w:t>ّ</w:t>
      </w:r>
      <w:r w:rsidRPr="000D3560">
        <w:rPr>
          <w:rFonts w:hint="cs"/>
          <w:color w:val="000000" w:themeColor="text1"/>
          <w:sz w:val="27"/>
          <w:rtl/>
          <w:lang w:bidi="ar-IQ"/>
        </w:rPr>
        <w:t xml:space="preserve"> الاعتراف بسلطة التغل</w:t>
      </w:r>
      <w:r w:rsidR="00A83F59" w:rsidRPr="000D3560">
        <w:rPr>
          <w:rFonts w:hint="cs"/>
          <w:color w:val="000000" w:themeColor="text1"/>
          <w:sz w:val="27"/>
          <w:rtl/>
          <w:lang w:bidi="ar-IQ"/>
        </w:rPr>
        <w:t>ُّ</w:t>
      </w:r>
      <w:r w:rsidRPr="000D3560">
        <w:rPr>
          <w:rFonts w:hint="cs"/>
          <w:color w:val="000000" w:themeColor="text1"/>
          <w:sz w:val="27"/>
          <w:rtl/>
          <w:lang w:bidi="ar-IQ"/>
        </w:rPr>
        <w:t>ب وضع لحالة الضرورة</w:t>
      </w:r>
      <w:r w:rsidR="00A83F59" w:rsidRPr="000D3560">
        <w:rPr>
          <w:rFonts w:hint="cs"/>
          <w:color w:val="000000" w:themeColor="text1"/>
          <w:sz w:val="27"/>
          <w:rtl/>
          <w:lang w:bidi="ar-IQ"/>
        </w:rPr>
        <w:t>،</w:t>
      </w:r>
      <w:r w:rsidRPr="000D3560">
        <w:rPr>
          <w:rFonts w:hint="cs"/>
          <w:color w:val="000000" w:themeColor="text1"/>
          <w:sz w:val="27"/>
          <w:rtl/>
          <w:lang w:bidi="ar-IQ"/>
        </w:rPr>
        <w:t xml:space="preserve"> وليس محل</w:t>
      </w:r>
      <w:r w:rsidR="00A83F59" w:rsidRPr="000D3560">
        <w:rPr>
          <w:rFonts w:hint="cs"/>
          <w:color w:val="000000" w:themeColor="text1"/>
          <w:sz w:val="27"/>
          <w:rtl/>
          <w:lang w:bidi="ar-IQ"/>
        </w:rPr>
        <w:t>ّ</w:t>
      </w:r>
      <w:r w:rsidRPr="000D3560">
        <w:rPr>
          <w:rFonts w:hint="cs"/>
          <w:color w:val="000000" w:themeColor="text1"/>
          <w:sz w:val="27"/>
          <w:rtl/>
          <w:lang w:bidi="ar-IQ"/>
        </w:rPr>
        <w:t xml:space="preserve"> الأصل</w:t>
      </w:r>
      <w:r w:rsidR="00A83F59" w:rsidRPr="000D3560">
        <w:rPr>
          <w:rFonts w:hint="cs"/>
          <w:color w:val="000000" w:themeColor="text1"/>
          <w:sz w:val="27"/>
          <w:rtl/>
          <w:lang w:bidi="ar-IQ"/>
        </w:rPr>
        <w:t>،</w:t>
      </w:r>
      <w:r w:rsidRPr="000D3560">
        <w:rPr>
          <w:rFonts w:hint="cs"/>
          <w:color w:val="000000" w:themeColor="text1"/>
          <w:sz w:val="27"/>
          <w:rtl/>
          <w:lang w:bidi="ar-IQ"/>
        </w:rPr>
        <w:t xml:space="preserve"> ولا يجوز أن نوط</w:t>
      </w:r>
      <w:r w:rsidR="00A83F59" w:rsidRPr="000D3560">
        <w:rPr>
          <w:rFonts w:hint="cs"/>
          <w:color w:val="000000" w:themeColor="text1"/>
          <w:sz w:val="27"/>
          <w:rtl/>
          <w:lang w:bidi="ar-IQ"/>
        </w:rPr>
        <w:t>ِّ</w:t>
      </w:r>
      <w:r w:rsidRPr="000D3560">
        <w:rPr>
          <w:rFonts w:hint="cs"/>
          <w:color w:val="000000" w:themeColor="text1"/>
          <w:sz w:val="27"/>
          <w:rtl/>
          <w:lang w:bidi="ar-IQ"/>
        </w:rPr>
        <w:t>ن أنفسنا على اعتماد هذه الحالة على الدوام</w:t>
      </w:r>
      <w:r w:rsidR="00A83F59" w:rsidRPr="000D3560">
        <w:rPr>
          <w:rFonts w:hint="cs"/>
          <w:color w:val="000000" w:themeColor="text1"/>
          <w:sz w:val="27"/>
          <w:rtl/>
          <w:lang w:bidi="ar-IQ"/>
        </w:rPr>
        <w:t>؛</w:t>
      </w:r>
      <w:r w:rsidRPr="000D3560">
        <w:rPr>
          <w:rFonts w:hint="cs"/>
          <w:color w:val="000000" w:themeColor="text1"/>
          <w:sz w:val="27"/>
          <w:rtl/>
          <w:lang w:bidi="ar-IQ"/>
        </w:rPr>
        <w:t xml:space="preserve"> لأن الضرورة تقد</w:t>
      </w:r>
      <w:r w:rsidR="00A83F59" w:rsidRPr="000D3560">
        <w:rPr>
          <w:rFonts w:hint="cs"/>
          <w:color w:val="000000" w:themeColor="text1"/>
          <w:sz w:val="27"/>
          <w:rtl/>
          <w:lang w:bidi="ar-IQ"/>
        </w:rPr>
        <w:t>َّ</w:t>
      </w:r>
      <w:r w:rsidRPr="000D3560">
        <w:rPr>
          <w:rFonts w:hint="cs"/>
          <w:color w:val="000000" w:themeColor="text1"/>
          <w:sz w:val="27"/>
          <w:rtl/>
          <w:lang w:bidi="ar-IQ"/>
        </w:rPr>
        <w:t>ر بقدرها</w:t>
      </w:r>
      <w:r w:rsidR="00A83F59" w:rsidRPr="000D3560">
        <w:rPr>
          <w:rFonts w:hint="cs"/>
          <w:color w:val="000000" w:themeColor="text1"/>
          <w:sz w:val="27"/>
          <w:rtl/>
          <w:lang w:bidi="ar-IQ"/>
        </w:rPr>
        <w:t>.</w:t>
      </w:r>
    </w:p>
    <w:p w:rsidR="008A7EC4" w:rsidRPr="000D3560" w:rsidRDefault="008A7EC4" w:rsidP="00812A2C">
      <w:pPr>
        <w:spacing w:line="400" w:lineRule="exact"/>
        <w:rPr>
          <w:color w:val="000000" w:themeColor="text1"/>
          <w:sz w:val="27"/>
          <w:rtl/>
          <w:lang w:bidi="ar-IQ"/>
        </w:rPr>
      </w:pPr>
      <w:r w:rsidRPr="000D3560">
        <w:rPr>
          <w:rFonts w:hint="cs"/>
          <w:color w:val="000000" w:themeColor="text1"/>
          <w:sz w:val="27"/>
          <w:rtl/>
          <w:lang w:bidi="ar-IQ"/>
        </w:rPr>
        <w:lastRenderedPageBreak/>
        <w:t>وقد سبقه الغزالي</w:t>
      </w:r>
      <w:r w:rsidR="00A83F59" w:rsidRPr="000D3560">
        <w:rPr>
          <w:rFonts w:hint="cs"/>
          <w:color w:val="000000" w:themeColor="text1"/>
          <w:sz w:val="27"/>
          <w:rtl/>
          <w:lang w:bidi="ar-IQ"/>
        </w:rPr>
        <w:t>؛</w:t>
      </w:r>
      <w:r w:rsidRPr="000D3560">
        <w:rPr>
          <w:rFonts w:hint="cs"/>
          <w:color w:val="000000" w:themeColor="text1"/>
          <w:sz w:val="27"/>
          <w:rtl/>
          <w:lang w:bidi="ar-IQ"/>
        </w:rPr>
        <w:t xml:space="preserve"> إذ </w:t>
      </w:r>
      <w:r w:rsidR="00812A2C" w:rsidRPr="000D3560">
        <w:rPr>
          <w:rFonts w:hint="cs"/>
          <w:color w:val="000000" w:themeColor="text1"/>
          <w:sz w:val="27"/>
          <w:rtl/>
          <w:lang w:bidi="ar-IQ"/>
        </w:rPr>
        <w:t>ندّد</w:t>
      </w:r>
      <w:r w:rsidRPr="000D3560">
        <w:rPr>
          <w:rFonts w:hint="cs"/>
          <w:color w:val="000000" w:themeColor="text1"/>
          <w:sz w:val="27"/>
          <w:rtl/>
          <w:lang w:bidi="ar-IQ"/>
        </w:rPr>
        <w:t xml:space="preserve"> بفقهاء السلاطين</w:t>
      </w:r>
      <w:r w:rsidR="00E5200E" w:rsidRPr="000D3560">
        <w:rPr>
          <w:rFonts w:hint="cs"/>
          <w:color w:val="000000" w:themeColor="text1"/>
          <w:sz w:val="27"/>
          <w:rtl/>
          <w:lang w:bidi="ar-IQ"/>
        </w:rPr>
        <w:t>،</w:t>
      </w:r>
      <w:r w:rsidRPr="000D3560">
        <w:rPr>
          <w:rFonts w:hint="cs"/>
          <w:color w:val="000000" w:themeColor="text1"/>
          <w:sz w:val="27"/>
          <w:rtl/>
          <w:lang w:bidi="ar-IQ"/>
        </w:rPr>
        <w:t xml:space="preserve"> الذين نقلوا مفهوم الضرورة الطبيعية إلى الوضع السياسي</w:t>
      </w:r>
      <w:r w:rsidR="00E5200E" w:rsidRPr="000D3560">
        <w:rPr>
          <w:rFonts w:hint="cs"/>
          <w:color w:val="000000" w:themeColor="text1"/>
          <w:sz w:val="27"/>
          <w:rtl/>
          <w:lang w:bidi="ar-IQ"/>
        </w:rPr>
        <w:t>،</w:t>
      </w:r>
      <w:r w:rsidRPr="000D3560">
        <w:rPr>
          <w:rFonts w:hint="cs"/>
          <w:color w:val="000000" w:themeColor="text1"/>
          <w:sz w:val="27"/>
          <w:rtl/>
          <w:lang w:bidi="ar-IQ"/>
        </w:rPr>
        <w:t xml:space="preserve"> وقاسوا إكراه السلطان للأم</w:t>
      </w:r>
      <w:r w:rsidR="00E5200E" w:rsidRPr="000D3560">
        <w:rPr>
          <w:rFonts w:hint="cs"/>
          <w:color w:val="000000" w:themeColor="text1"/>
          <w:sz w:val="27"/>
          <w:rtl/>
          <w:lang w:bidi="ar-IQ"/>
        </w:rPr>
        <w:t>ّ</w:t>
      </w:r>
      <w:r w:rsidRPr="000D3560">
        <w:rPr>
          <w:rFonts w:hint="cs"/>
          <w:color w:val="000000" w:themeColor="text1"/>
          <w:sz w:val="27"/>
          <w:rtl/>
          <w:lang w:bidi="ar-IQ"/>
        </w:rPr>
        <w:t>ة على إكراه السلطان للفرد</w:t>
      </w:r>
      <w:r w:rsidR="00E5200E" w:rsidRPr="000D3560">
        <w:rPr>
          <w:rFonts w:hint="cs"/>
          <w:color w:val="000000" w:themeColor="text1"/>
          <w:sz w:val="27"/>
          <w:rtl/>
          <w:lang w:bidi="ar-IQ"/>
        </w:rPr>
        <w:t>،</w:t>
      </w:r>
      <w:r w:rsidRPr="000D3560">
        <w:rPr>
          <w:rFonts w:hint="cs"/>
          <w:color w:val="000000" w:themeColor="text1"/>
          <w:sz w:val="27"/>
          <w:rtl/>
          <w:lang w:bidi="ar-IQ"/>
        </w:rPr>
        <w:t xml:space="preserve"> وبر</w:t>
      </w:r>
      <w:r w:rsidR="00E5200E" w:rsidRPr="000D3560">
        <w:rPr>
          <w:rFonts w:hint="cs"/>
          <w:color w:val="000000" w:themeColor="text1"/>
          <w:sz w:val="27"/>
          <w:rtl/>
          <w:lang w:bidi="ar-IQ"/>
        </w:rPr>
        <w:t>َّ</w:t>
      </w:r>
      <w:r w:rsidRPr="000D3560">
        <w:rPr>
          <w:rFonts w:hint="cs"/>
          <w:color w:val="000000" w:themeColor="text1"/>
          <w:sz w:val="27"/>
          <w:rtl/>
          <w:lang w:bidi="ar-IQ"/>
        </w:rPr>
        <w:t>روا ذلك بقاعدة ضرورة تحم</w:t>
      </w:r>
      <w:r w:rsidR="00E5200E" w:rsidRPr="000D3560">
        <w:rPr>
          <w:rFonts w:hint="cs"/>
          <w:color w:val="000000" w:themeColor="text1"/>
          <w:sz w:val="27"/>
          <w:rtl/>
          <w:lang w:bidi="ar-IQ"/>
        </w:rPr>
        <w:t>ُّ</w:t>
      </w:r>
      <w:r w:rsidRPr="000D3560">
        <w:rPr>
          <w:rFonts w:hint="cs"/>
          <w:color w:val="000000" w:themeColor="text1"/>
          <w:sz w:val="27"/>
          <w:rtl/>
          <w:lang w:bidi="ar-IQ"/>
        </w:rPr>
        <w:t>ل أخف</w:t>
      </w:r>
      <w:r w:rsidR="00E5200E" w:rsidRPr="000D3560">
        <w:rPr>
          <w:rFonts w:hint="cs"/>
          <w:color w:val="000000" w:themeColor="text1"/>
          <w:sz w:val="27"/>
          <w:rtl/>
          <w:lang w:bidi="ar-IQ"/>
        </w:rPr>
        <w:t>ّ</w:t>
      </w:r>
      <w:r w:rsidRPr="000D3560">
        <w:rPr>
          <w:rFonts w:hint="cs"/>
          <w:color w:val="000000" w:themeColor="text1"/>
          <w:sz w:val="27"/>
          <w:rtl/>
          <w:lang w:bidi="ar-IQ"/>
        </w:rPr>
        <w:t xml:space="preserve"> الضررين. </w:t>
      </w:r>
    </w:p>
    <w:p w:rsidR="008A7EC4" w:rsidRPr="000D3560" w:rsidRDefault="008A7EC4" w:rsidP="00211C6C">
      <w:pPr>
        <w:spacing w:line="400" w:lineRule="exact"/>
        <w:rPr>
          <w:color w:val="000000" w:themeColor="text1"/>
          <w:sz w:val="27"/>
          <w:rtl/>
          <w:lang w:bidi="ar-IQ"/>
        </w:rPr>
      </w:pPr>
    </w:p>
    <w:p w:rsidR="008A7EC4" w:rsidRPr="000D3560" w:rsidRDefault="008A7EC4" w:rsidP="000A0111">
      <w:pPr>
        <w:pStyle w:val="31"/>
        <w:rPr>
          <w:color w:val="000000" w:themeColor="text1"/>
          <w:rtl/>
          <w:lang w:bidi="ar-IQ"/>
        </w:rPr>
      </w:pPr>
      <w:r w:rsidRPr="000D3560">
        <w:rPr>
          <w:rFonts w:hint="cs"/>
          <w:color w:val="000000" w:themeColor="text1"/>
          <w:rtl/>
          <w:lang w:bidi="ar-IQ"/>
        </w:rPr>
        <w:t>الثورة على السلطان الجائر في فقه الإمامية</w:t>
      </w:r>
    </w:p>
    <w:p w:rsidR="00E5200E"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يختلف فقه الإمامية عن غيرهم</w:t>
      </w:r>
      <w:r w:rsidR="00E5200E" w:rsidRPr="000D3560">
        <w:rPr>
          <w:rFonts w:hint="cs"/>
          <w:color w:val="000000" w:themeColor="text1"/>
          <w:sz w:val="27"/>
          <w:rtl/>
          <w:lang w:bidi="ar-IQ"/>
        </w:rPr>
        <w:t xml:space="preserve"> م</w:t>
      </w:r>
      <w:r w:rsidRPr="000D3560">
        <w:rPr>
          <w:rFonts w:hint="cs"/>
          <w:color w:val="000000" w:themeColor="text1"/>
          <w:sz w:val="27"/>
          <w:rtl/>
          <w:lang w:bidi="ar-IQ"/>
        </w:rPr>
        <w:t>ن فقهاء المذاهب الفقهية (الشافعية والمالكية)</w:t>
      </w:r>
      <w:r w:rsidR="00E5200E" w:rsidRPr="000D3560">
        <w:rPr>
          <w:rFonts w:hint="cs"/>
          <w:color w:val="000000" w:themeColor="text1"/>
          <w:sz w:val="27"/>
          <w:rtl/>
          <w:lang w:bidi="ar-IQ"/>
        </w:rPr>
        <w:t>،</w:t>
      </w:r>
      <w:r w:rsidRPr="000D3560">
        <w:rPr>
          <w:rFonts w:hint="cs"/>
          <w:color w:val="000000" w:themeColor="text1"/>
          <w:sz w:val="27"/>
          <w:rtl/>
          <w:lang w:bidi="ar-IQ"/>
        </w:rPr>
        <w:t xml:space="preserve"> الذين ير</w:t>
      </w:r>
      <w:r w:rsidR="00E5200E" w:rsidRPr="000D3560">
        <w:rPr>
          <w:rFonts w:hint="cs"/>
          <w:color w:val="000000" w:themeColor="text1"/>
          <w:sz w:val="27"/>
          <w:rtl/>
          <w:lang w:bidi="ar-IQ"/>
        </w:rPr>
        <w:t>َ</w:t>
      </w:r>
      <w:r w:rsidRPr="000D3560">
        <w:rPr>
          <w:rFonts w:hint="cs"/>
          <w:color w:val="000000" w:themeColor="text1"/>
          <w:sz w:val="27"/>
          <w:rtl/>
          <w:lang w:bidi="ar-IQ"/>
        </w:rPr>
        <w:t>و</w:t>
      </w:r>
      <w:r w:rsidR="00E5200E" w:rsidRPr="000D3560">
        <w:rPr>
          <w:rFonts w:hint="cs"/>
          <w:color w:val="000000" w:themeColor="text1"/>
          <w:sz w:val="27"/>
          <w:rtl/>
          <w:lang w:bidi="ar-IQ"/>
        </w:rPr>
        <w:t>ْ</w:t>
      </w:r>
      <w:r w:rsidRPr="000D3560">
        <w:rPr>
          <w:rFonts w:hint="cs"/>
          <w:color w:val="000000" w:themeColor="text1"/>
          <w:sz w:val="27"/>
          <w:rtl/>
          <w:lang w:bidi="ar-IQ"/>
        </w:rPr>
        <w:t>ن أن</w:t>
      </w:r>
      <w:r w:rsidR="00E5200E" w:rsidRPr="000D3560">
        <w:rPr>
          <w:rFonts w:hint="cs"/>
          <w:color w:val="000000" w:themeColor="text1"/>
          <w:sz w:val="27"/>
          <w:rtl/>
          <w:lang w:bidi="ar-IQ"/>
        </w:rPr>
        <w:t>ّ</w:t>
      </w:r>
      <w:r w:rsidRPr="000D3560">
        <w:rPr>
          <w:rFonts w:hint="cs"/>
          <w:color w:val="000000" w:themeColor="text1"/>
          <w:sz w:val="27"/>
          <w:rtl/>
          <w:lang w:bidi="ar-IQ"/>
        </w:rPr>
        <w:t xml:space="preserve"> البغاة على السلطان العادل مخطئون</w:t>
      </w:r>
      <w:r w:rsidR="00E5200E" w:rsidRPr="000D3560">
        <w:rPr>
          <w:rFonts w:hint="cs"/>
          <w:color w:val="000000" w:themeColor="text1"/>
          <w:sz w:val="27"/>
          <w:rtl/>
          <w:lang w:bidi="ar-IQ"/>
        </w:rPr>
        <w:t>،</w:t>
      </w:r>
      <w:r w:rsidRPr="000D3560">
        <w:rPr>
          <w:rFonts w:hint="cs"/>
          <w:color w:val="000000" w:themeColor="text1"/>
          <w:sz w:val="27"/>
          <w:rtl/>
          <w:lang w:bidi="ar-IQ"/>
        </w:rPr>
        <w:t xml:space="preserve"> ولكنهم من أهل الاجتهاد</w:t>
      </w:r>
      <w:r w:rsidR="00E5200E" w:rsidRPr="000D3560">
        <w:rPr>
          <w:rFonts w:hint="cs"/>
          <w:color w:val="000000" w:themeColor="text1"/>
          <w:sz w:val="27"/>
          <w:rtl/>
          <w:lang w:bidi="ar-IQ"/>
        </w:rPr>
        <w:t>،</w:t>
      </w:r>
      <w:r w:rsidRPr="000D3560">
        <w:rPr>
          <w:rFonts w:hint="cs"/>
          <w:color w:val="000000" w:themeColor="text1"/>
          <w:sz w:val="27"/>
          <w:rtl/>
          <w:lang w:bidi="ar-IQ"/>
        </w:rPr>
        <w:t xml:space="preserve"> ومن جهة</w:t>
      </w:r>
      <w:r w:rsidR="00E5200E" w:rsidRPr="000D3560">
        <w:rPr>
          <w:rFonts w:hint="cs"/>
          <w:color w:val="000000" w:themeColor="text1"/>
          <w:sz w:val="27"/>
          <w:rtl/>
          <w:lang w:bidi="ar-IQ"/>
        </w:rPr>
        <w:t>ٍ</w:t>
      </w:r>
      <w:r w:rsidRPr="000D3560">
        <w:rPr>
          <w:rFonts w:hint="cs"/>
          <w:color w:val="000000" w:themeColor="text1"/>
          <w:sz w:val="27"/>
          <w:rtl/>
          <w:lang w:bidi="ar-IQ"/>
        </w:rPr>
        <w:t xml:space="preserve"> </w:t>
      </w:r>
      <w:r w:rsidR="00E5200E" w:rsidRPr="000D3560">
        <w:rPr>
          <w:rFonts w:hint="cs"/>
          <w:color w:val="000000" w:themeColor="text1"/>
          <w:sz w:val="27"/>
          <w:rtl/>
          <w:lang w:bidi="ar-IQ"/>
        </w:rPr>
        <w:t>أ</w:t>
      </w:r>
      <w:r w:rsidRPr="000D3560">
        <w:rPr>
          <w:rFonts w:hint="cs"/>
          <w:color w:val="000000" w:themeColor="text1"/>
          <w:sz w:val="27"/>
          <w:rtl/>
          <w:lang w:bidi="ar-IQ"/>
        </w:rPr>
        <w:t>خرى لا يجيزون الخروج على السلطان الجائر</w:t>
      </w:r>
      <w:r w:rsidR="00E5200E" w:rsidRPr="000D3560">
        <w:rPr>
          <w:rFonts w:hint="cs"/>
          <w:color w:val="000000" w:themeColor="text1"/>
          <w:sz w:val="27"/>
          <w:rtl/>
          <w:lang w:bidi="ar-IQ"/>
        </w:rPr>
        <w:t>.</w:t>
      </w:r>
      <w:r w:rsidRPr="000D3560">
        <w:rPr>
          <w:rFonts w:hint="cs"/>
          <w:color w:val="000000" w:themeColor="text1"/>
          <w:sz w:val="27"/>
          <w:rtl/>
          <w:lang w:bidi="ar-IQ"/>
        </w:rPr>
        <w:t xml:space="preserve"> واستدلوا لذلك الفقه بقوله تعالى: </w:t>
      </w:r>
      <w:r w:rsidRPr="000D3560">
        <w:rPr>
          <w:rFonts w:ascii="Mosawi" w:hAnsi="Mosawi" w:cs="Mosawi"/>
          <w:color w:val="000000" w:themeColor="text1"/>
          <w:sz w:val="24"/>
          <w:szCs w:val="24"/>
          <w:rtl/>
        </w:rPr>
        <w:t>﴿</w:t>
      </w:r>
      <w:r w:rsidR="00E5200E" w:rsidRPr="000D3560">
        <w:rPr>
          <w:b/>
          <w:bCs/>
          <w:color w:val="000000" w:themeColor="text1"/>
          <w:sz w:val="27"/>
          <w:rtl/>
        </w:rPr>
        <w:t>وَإِنْ طَائِفَتَانِ</w:t>
      </w:r>
      <w:r w:rsidRPr="000D3560">
        <w:rPr>
          <w:rFonts w:hint="cs"/>
          <w:b/>
          <w:bCs/>
          <w:color w:val="000000" w:themeColor="text1"/>
          <w:sz w:val="27"/>
          <w:rtl/>
          <w:lang w:bidi="ar-IQ"/>
        </w:rPr>
        <w:t>...</w:t>
      </w:r>
      <w:r w:rsidRPr="000D3560">
        <w:rPr>
          <w:rFonts w:ascii="Mosawi" w:hAnsi="Mosawi" w:cs="Mosawi"/>
          <w:color w:val="000000" w:themeColor="text1"/>
          <w:sz w:val="24"/>
          <w:szCs w:val="24"/>
          <w:rtl/>
        </w:rPr>
        <w:t>﴾</w:t>
      </w:r>
      <w:r w:rsidR="00E5200E" w:rsidRPr="000D3560">
        <w:rPr>
          <w:rFonts w:hint="cs"/>
          <w:color w:val="000000" w:themeColor="text1"/>
          <w:sz w:val="27"/>
          <w:rtl/>
          <w:lang w:bidi="ar-IQ"/>
        </w:rPr>
        <w:t>.</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 xml:space="preserve">وهذا لا يوافق </w:t>
      </w:r>
      <w:r w:rsidR="00E5200E" w:rsidRPr="000D3560">
        <w:rPr>
          <w:rFonts w:hint="cs"/>
          <w:color w:val="000000" w:themeColor="text1"/>
          <w:sz w:val="27"/>
          <w:rtl/>
          <w:lang w:bidi="ar-IQ"/>
        </w:rPr>
        <w:t>أ</w:t>
      </w:r>
      <w:r w:rsidRPr="000D3560">
        <w:rPr>
          <w:rFonts w:hint="cs"/>
          <w:color w:val="000000" w:themeColor="text1"/>
          <w:sz w:val="27"/>
          <w:rtl/>
          <w:lang w:bidi="ar-IQ"/>
        </w:rPr>
        <w:t>صول ال</w:t>
      </w:r>
      <w:r w:rsidR="00E5200E" w:rsidRPr="000D3560">
        <w:rPr>
          <w:rFonts w:hint="cs"/>
          <w:color w:val="000000" w:themeColor="text1"/>
          <w:sz w:val="27"/>
          <w:rtl/>
          <w:lang w:bidi="ar-IQ"/>
        </w:rPr>
        <w:t>إ</w:t>
      </w:r>
      <w:r w:rsidRPr="000D3560">
        <w:rPr>
          <w:rFonts w:hint="cs"/>
          <w:color w:val="000000" w:themeColor="text1"/>
          <w:sz w:val="27"/>
          <w:rtl/>
          <w:lang w:bidi="ar-IQ"/>
        </w:rPr>
        <w:t>مامية</w:t>
      </w:r>
      <w:r w:rsidR="00E5200E" w:rsidRPr="000D3560">
        <w:rPr>
          <w:rFonts w:hint="cs"/>
          <w:color w:val="000000" w:themeColor="text1"/>
          <w:sz w:val="27"/>
          <w:rtl/>
          <w:lang w:bidi="ar-IQ"/>
        </w:rPr>
        <w:t>؛</w:t>
      </w:r>
      <w:r w:rsidRPr="000D3560">
        <w:rPr>
          <w:rFonts w:hint="cs"/>
          <w:color w:val="000000" w:themeColor="text1"/>
          <w:sz w:val="27"/>
          <w:rtl/>
          <w:lang w:bidi="ar-IQ"/>
        </w:rPr>
        <w:t xml:space="preserve"> باعتبار أن ال</w:t>
      </w:r>
      <w:r w:rsidR="00E5200E" w:rsidRPr="000D3560">
        <w:rPr>
          <w:rFonts w:hint="cs"/>
          <w:color w:val="000000" w:themeColor="text1"/>
          <w:sz w:val="27"/>
          <w:rtl/>
          <w:lang w:bidi="ar-IQ"/>
        </w:rPr>
        <w:t>إ</w:t>
      </w:r>
      <w:r w:rsidRPr="000D3560">
        <w:rPr>
          <w:rFonts w:hint="cs"/>
          <w:color w:val="000000" w:themeColor="text1"/>
          <w:sz w:val="27"/>
          <w:rtl/>
          <w:lang w:bidi="ar-IQ"/>
        </w:rPr>
        <w:t>مامة عند الشيعة من ال</w:t>
      </w:r>
      <w:r w:rsidR="00E5200E" w:rsidRPr="000D3560">
        <w:rPr>
          <w:rFonts w:hint="cs"/>
          <w:color w:val="000000" w:themeColor="text1"/>
          <w:sz w:val="27"/>
          <w:rtl/>
          <w:lang w:bidi="ar-IQ"/>
        </w:rPr>
        <w:t>أ</w:t>
      </w:r>
      <w:r w:rsidRPr="000D3560">
        <w:rPr>
          <w:rFonts w:hint="cs"/>
          <w:color w:val="000000" w:themeColor="text1"/>
          <w:sz w:val="27"/>
          <w:rtl/>
          <w:lang w:bidi="ar-IQ"/>
        </w:rPr>
        <w:t>صول</w:t>
      </w:r>
      <w:r w:rsidR="00E5200E" w:rsidRPr="000D3560">
        <w:rPr>
          <w:rFonts w:hint="cs"/>
          <w:color w:val="000000" w:themeColor="text1"/>
          <w:sz w:val="27"/>
          <w:rtl/>
          <w:lang w:bidi="ar-IQ"/>
        </w:rPr>
        <w:t>،</w:t>
      </w:r>
      <w:r w:rsidRPr="000D3560">
        <w:rPr>
          <w:rFonts w:hint="cs"/>
          <w:color w:val="000000" w:themeColor="text1"/>
          <w:sz w:val="27"/>
          <w:rtl/>
          <w:lang w:bidi="ar-IQ"/>
        </w:rPr>
        <w:t xml:space="preserve"> وهي عند غيرهم من الفروع</w:t>
      </w:r>
      <w:r w:rsidR="00E5200E" w:rsidRPr="000D3560">
        <w:rPr>
          <w:rFonts w:hint="cs"/>
          <w:color w:val="000000" w:themeColor="text1"/>
          <w:sz w:val="27"/>
          <w:rtl/>
          <w:lang w:bidi="ar-IQ"/>
        </w:rPr>
        <w:t>.</w:t>
      </w:r>
      <w:r w:rsidRPr="000D3560">
        <w:rPr>
          <w:rFonts w:hint="cs"/>
          <w:color w:val="000000" w:themeColor="text1"/>
          <w:sz w:val="27"/>
          <w:rtl/>
          <w:lang w:bidi="ar-IQ"/>
        </w:rPr>
        <w:t xml:space="preserve"> فالتضاد</w:t>
      </w:r>
      <w:r w:rsidR="00E5200E" w:rsidRPr="000D3560">
        <w:rPr>
          <w:rFonts w:hint="cs"/>
          <w:color w:val="000000" w:themeColor="text1"/>
          <w:sz w:val="27"/>
          <w:rtl/>
          <w:lang w:bidi="ar-IQ"/>
        </w:rPr>
        <w:t>ّ</w:t>
      </w:r>
      <w:r w:rsidRPr="000D3560">
        <w:rPr>
          <w:rFonts w:hint="cs"/>
          <w:color w:val="000000" w:themeColor="text1"/>
          <w:sz w:val="27"/>
          <w:rtl/>
          <w:lang w:bidi="ar-IQ"/>
        </w:rPr>
        <w:t xml:space="preserve"> مع ال</w:t>
      </w:r>
      <w:r w:rsidR="00E5200E" w:rsidRPr="000D3560">
        <w:rPr>
          <w:rFonts w:hint="cs"/>
          <w:color w:val="000000" w:themeColor="text1"/>
          <w:sz w:val="27"/>
          <w:rtl/>
          <w:lang w:bidi="ar-IQ"/>
        </w:rPr>
        <w:t>أ</w:t>
      </w:r>
      <w:r w:rsidRPr="000D3560">
        <w:rPr>
          <w:rFonts w:hint="cs"/>
          <w:color w:val="000000" w:themeColor="text1"/>
          <w:sz w:val="27"/>
          <w:rtl/>
          <w:lang w:bidi="ar-IQ"/>
        </w:rPr>
        <w:t>صول كفر، والتضاد</w:t>
      </w:r>
      <w:r w:rsidR="00E5200E" w:rsidRPr="000D3560">
        <w:rPr>
          <w:rFonts w:hint="cs"/>
          <w:color w:val="000000" w:themeColor="text1"/>
          <w:sz w:val="27"/>
          <w:rtl/>
          <w:lang w:bidi="ar-IQ"/>
        </w:rPr>
        <w:t>ّ</w:t>
      </w:r>
      <w:r w:rsidRPr="000D3560">
        <w:rPr>
          <w:rFonts w:hint="cs"/>
          <w:color w:val="000000" w:themeColor="text1"/>
          <w:sz w:val="27"/>
          <w:rtl/>
          <w:lang w:bidi="ar-IQ"/>
        </w:rPr>
        <w:t xml:space="preserve"> مع الفروع فسق</w:t>
      </w:r>
      <w:r w:rsidRPr="000D3560">
        <w:rPr>
          <w:rFonts w:hint="cs"/>
          <w:color w:val="000000" w:themeColor="text1"/>
          <w:sz w:val="27"/>
          <w:vertAlign w:val="superscript"/>
          <w:rtl/>
          <w:lang w:bidi="ar-IQ"/>
        </w:rPr>
        <w:t>(</w:t>
      </w:r>
      <w:r w:rsidRPr="000D3560">
        <w:rPr>
          <w:rStyle w:val="af9"/>
          <w:color w:val="000000" w:themeColor="text1"/>
          <w:sz w:val="27"/>
          <w:rtl/>
          <w:lang w:bidi="ar-IQ"/>
        </w:rPr>
        <w:endnoteReference w:id="288"/>
      </w:r>
      <w:r w:rsidRPr="000D3560">
        <w:rPr>
          <w:rFonts w:hint="cs"/>
          <w:color w:val="000000" w:themeColor="text1"/>
          <w:sz w:val="27"/>
          <w:vertAlign w:val="superscript"/>
          <w:rtl/>
          <w:lang w:bidi="ar-IQ"/>
        </w:rPr>
        <w:t>)</w:t>
      </w:r>
      <w:r w:rsidRPr="000D3560">
        <w:rPr>
          <w:rFonts w:hint="cs"/>
          <w:color w:val="000000" w:themeColor="text1"/>
          <w:sz w:val="27"/>
          <w:rtl/>
          <w:lang w:bidi="ar-IQ"/>
        </w:rPr>
        <w:t xml:space="preserve">. </w:t>
      </w:r>
    </w:p>
    <w:p w:rsidR="008A7EC4" w:rsidRPr="000D3560" w:rsidRDefault="008A7EC4" w:rsidP="005B2473">
      <w:pPr>
        <w:spacing w:line="400" w:lineRule="exact"/>
        <w:rPr>
          <w:color w:val="000000" w:themeColor="text1"/>
          <w:sz w:val="27"/>
          <w:rtl/>
          <w:lang w:bidi="ar-IQ"/>
        </w:rPr>
      </w:pPr>
      <w:r w:rsidRPr="000D3560">
        <w:rPr>
          <w:rFonts w:hint="cs"/>
          <w:color w:val="000000" w:themeColor="text1"/>
          <w:sz w:val="27"/>
          <w:rtl/>
          <w:lang w:bidi="ar-IQ"/>
        </w:rPr>
        <w:t>ويفس</w:t>
      </w:r>
      <w:r w:rsidR="00E5200E" w:rsidRPr="000D3560">
        <w:rPr>
          <w:rFonts w:hint="cs"/>
          <w:color w:val="000000" w:themeColor="text1"/>
          <w:sz w:val="27"/>
          <w:rtl/>
          <w:lang w:bidi="ar-IQ"/>
        </w:rPr>
        <w:t>ِّ</w:t>
      </w:r>
      <w:r w:rsidRPr="000D3560">
        <w:rPr>
          <w:rFonts w:hint="cs"/>
          <w:color w:val="000000" w:themeColor="text1"/>
          <w:sz w:val="27"/>
          <w:rtl/>
          <w:lang w:bidi="ar-IQ"/>
        </w:rPr>
        <w:t>ر ال</w:t>
      </w:r>
      <w:r w:rsidR="00E5200E" w:rsidRPr="000D3560">
        <w:rPr>
          <w:rFonts w:hint="cs"/>
          <w:color w:val="000000" w:themeColor="text1"/>
          <w:sz w:val="27"/>
          <w:rtl/>
          <w:lang w:bidi="ar-IQ"/>
        </w:rPr>
        <w:t>إ</w:t>
      </w:r>
      <w:r w:rsidRPr="000D3560">
        <w:rPr>
          <w:rFonts w:hint="cs"/>
          <w:color w:val="000000" w:themeColor="text1"/>
          <w:sz w:val="27"/>
          <w:rtl/>
          <w:lang w:bidi="ar-IQ"/>
        </w:rPr>
        <w:t>مامية قوله تعالى</w:t>
      </w:r>
      <w:r w:rsidR="00E5200E" w:rsidRPr="000D3560">
        <w:rPr>
          <w:rFonts w:hint="cs"/>
          <w:color w:val="000000" w:themeColor="text1"/>
          <w:sz w:val="27"/>
          <w:rtl/>
          <w:lang w:bidi="ar-IQ"/>
        </w:rPr>
        <w:t xml:space="preserve">: </w:t>
      </w:r>
      <w:r w:rsidR="00E5200E" w:rsidRPr="000D3560">
        <w:rPr>
          <w:rFonts w:ascii="Mosawi" w:hAnsi="Mosawi" w:cs="Mosawi"/>
          <w:color w:val="000000" w:themeColor="text1"/>
          <w:sz w:val="24"/>
          <w:szCs w:val="24"/>
          <w:rtl/>
        </w:rPr>
        <w:t>﴿</w:t>
      </w:r>
      <w:r w:rsidR="000623F6">
        <w:rPr>
          <w:b/>
          <w:bCs/>
          <w:color w:val="000000" w:themeColor="text1"/>
          <w:sz w:val="27"/>
          <w:rtl/>
        </w:rPr>
        <w:t>طَائِفَتَانِ مِن</w:t>
      </w:r>
      <w:r w:rsidR="000623F6">
        <w:rPr>
          <w:rFonts w:hint="cs"/>
          <w:b/>
          <w:bCs/>
          <w:color w:val="000000" w:themeColor="text1"/>
          <w:sz w:val="27"/>
          <w:rtl/>
        </w:rPr>
        <w:t>َ</w:t>
      </w:r>
      <w:r w:rsidR="00E5200E" w:rsidRPr="000D3560">
        <w:rPr>
          <w:b/>
          <w:bCs/>
          <w:color w:val="000000" w:themeColor="text1"/>
          <w:sz w:val="27"/>
          <w:rtl/>
        </w:rPr>
        <w:t xml:space="preserve"> الْمُؤْمِنِينَ</w:t>
      </w:r>
      <w:r w:rsidR="00E5200E" w:rsidRPr="000D3560">
        <w:rPr>
          <w:rFonts w:ascii="Mosawi" w:hAnsi="Mosawi" w:cs="Mosawi"/>
          <w:color w:val="000000" w:themeColor="text1"/>
          <w:sz w:val="24"/>
          <w:szCs w:val="24"/>
          <w:rtl/>
        </w:rPr>
        <w:t>﴾</w:t>
      </w:r>
      <w:r w:rsidRPr="000D3560">
        <w:rPr>
          <w:rFonts w:hint="cs"/>
          <w:color w:val="000000" w:themeColor="text1"/>
          <w:sz w:val="27"/>
          <w:rtl/>
          <w:lang w:bidi="ar-IQ"/>
        </w:rPr>
        <w:t xml:space="preserve"> باعتبار ما كانوا عليه</w:t>
      </w:r>
      <w:r w:rsidR="00E5200E" w:rsidRPr="000D3560">
        <w:rPr>
          <w:rFonts w:hint="cs"/>
          <w:color w:val="000000" w:themeColor="text1"/>
          <w:sz w:val="27"/>
          <w:rtl/>
          <w:lang w:bidi="ar-IQ"/>
        </w:rPr>
        <w:t>؛</w:t>
      </w:r>
      <w:r w:rsidRPr="000D3560">
        <w:rPr>
          <w:rFonts w:hint="cs"/>
          <w:color w:val="000000" w:themeColor="text1"/>
          <w:sz w:val="27"/>
          <w:rtl/>
          <w:lang w:bidi="ar-IQ"/>
        </w:rPr>
        <w:t xml:space="preserve"> أو بناءً على الظاهر</w:t>
      </w:r>
      <w:r w:rsidR="00E5200E" w:rsidRPr="000D3560">
        <w:rPr>
          <w:rFonts w:hint="cs"/>
          <w:color w:val="000000" w:themeColor="text1"/>
          <w:sz w:val="27"/>
          <w:rtl/>
          <w:lang w:bidi="ar-IQ"/>
        </w:rPr>
        <w:t>.</w:t>
      </w:r>
      <w:r w:rsidRPr="000D3560">
        <w:rPr>
          <w:rFonts w:hint="cs"/>
          <w:color w:val="000000" w:themeColor="text1"/>
          <w:sz w:val="27"/>
          <w:rtl/>
          <w:lang w:bidi="ar-IQ"/>
        </w:rPr>
        <w:t xml:space="preserve"> وقد ورد في سورة الأنفال</w:t>
      </w:r>
      <w:r w:rsidR="00E5200E" w:rsidRPr="000D3560">
        <w:rPr>
          <w:rFonts w:hint="cs"/>
          <w:color w:val="000000" w:themeColor="text1"/>
          <w:sz w:val="27"/>
          <w:rtl/>
          <w:lang w:bidi="ar-IQ"/>
        </w:rPr>
        <w:t>:</w:t>
      </w:r>
      <w:r w:rsidRPr="000D3560">
        <w:rPr>
          <w:rFonts w:hint="cs"/>
          <w:color w:val="000000" w:themeColor="text1"/>
          <w:sz w:val="27"/>
          <w:rtl/>
          <w:lang w:bidi="ar-IQ"/>
        </w:rPr>
        <w:t xml:space="preserve"> </w:t>
      </w:r>
      <w:r w:rsidRPr="000D3560">
        <w:rPr>
          <w:rFonts w:ascii="Mosawi" w:hAnsi="Mosawi" w:cs="Mosawi"/>
          <w:color w:val="000000" w:themeColor="text1"/>
          <w:sz w:val="24"/>
          <w:szCs w:val="24"/>
          <w:rtl/>
        </w:rPr>
        <w:t>﴿</w:t>
      </w:r>
      <w:r w:rsidR="000623F6">
        <w:rPr>
          <w:b/>
          <w:bCs/>
          <w:color w:val="000000" w:themeColor="text1"/>
          <w:sz w:val="27"/>
          <w:rtl/>
        </w:rPr>
        <w:t>وَإِنَّ فَرِيقاً مِن</w:t>
      </w:r>
      <w:r w:rsidR="000623F6">
        <w:rPr>
          <w:rFonts w:hint="cs"/>
          <w:b/>
          <w:bCs/>
          <w:color w:val="000000" w:themeColor="text1"/>
          <w:sz w:val="27"/>
          <w:rtl/>
        </w:rPr>
        <w:t>َ</w:t>
      </w:r>
      <w:r w:rsidR="00E5200E" w:rsidRPr="000D3560">
        <w:rPr>
          <w:b/>
          <w:bCs/>
          <w:color w:val="000000" w:themeColor="text1"/>
          <w:sz w:val="27"/>
          <w:rtl/>
        </w:rPr>
        <w:t xml:space="preserve"> الْمُؤْمِنِينَ لَكَارِهُونَ </w:t>
      </w:r>
      <w:r w:rsidR="00E5200E" w:rsidRPr="000D3560">
        <w:rPr>
          <w:rFonts w:hint="cs"/>
          <w:b/>
          <w:bCs/>
          <w:color w:val="000000" w:themeColor="text1"/>
          <w:sz w:val="27"/>
          <w:rtl/>
        </w:rPr>
        <w:t>*</w:t>
      </w:r>
      <w:r w:rsidR="00E5200E" w:rsidRPr="000D3560">
        <w:rPr>
          <w:b/>
          <w:bCs/>
          <w:color w:val="000000" w:themeColor="text1"/>
          <w:sz w:val="27"/>
          <w:rtl/>
        </w:rPr>
        <w:t xml:space="preserve"> يُجَادِلُونَكَ فِي الْحَقِّ</w:t>
      </w:r>
      <w:r w:rsidRPr="000D3560">
        <w:rPr>
          <w:rFonts w:ascii="Mosawi" w:hAnsi="Mosawi" w:cs="Mosawi"/>
          <w:color w:val="000000" w:themeColor="text1"/>
          <w:sz w:val="24"/>
          <w:szCs w:val="24"/>
          <w:rtl/>
        </w:rPr>
        <w:t>﴾</w:t>
      </w:r>
      <w:r w:rsidR="00E5200E" w:rsidRPr="000D3560">
        <w:rPr>
          <w:rFonts w:hint="cs"/>
          <w:color w:val="000000" w:themeColor="text1"/>
          <w:sz w:val="27"/>
          <w:rtl/>
          <w:lang w:bidi="ar-IQ"/>
        </w:rPr>
        <w:t>،</w:t>
      </w:r>
      <w:r w:rsidRPr="000D3560">
        <w:rPr>
          <w:rFonts w:hint="cs"/>
          <w:color w:val="000000" w:themeColor="text1"/>
          <w:sz w:val="27"/>
          <w:rtl/>
          <w:lang w:bidi="ar-IQ"/>
        </w:rPr>
        <w:t xml:space="preserve"> وهو نص</w:t>
      </w:r>
      <w:r w:rsidR="00E5200E" w:rsidRPr="000D3560">
        <w:rPr>
          <w:rFonts w:hint="cs"/>
          <w:color w:val="000000" w:themeColor="text1"/>
          <w:sz w:val="27"/>
          <w:rtl/>
          <w:lang w:bidi="ar-IQ"/>
        </w:rPr>
        <w:t>ٌّ</w:t>
      </w:r>
      <w:r w:rsidRPr="000D3560">
        <w:rPr>
          <w:rFonts w:hint="cs"/>
          <w:color w:val="000000" w:themeColor="text1"/>
          <w:sz w:val="27"/>
          <w:rtl/>
          <w:lang w:bidi="ar-IQ"/>
        </w:rPr>
        <w:t xml:space="preserve"> </w:t>
      </w:r>
      <w:r w:rsidR="00E5200E" w:rsidRPr="000D3560">
        <w:rPr>
          <w:rFonts w:hint="cs"/>
          <w:color w:val="000000" w:themeColor="text1"/>
          <w:sz w:val="27"/>
          <w:rtl/>
          <w:lang w:bidi="ar-IQ"/>
        </w:rPr>
        <w:t>ي</w:t>
      </w:r>
      <w:r w:rsidRPr="000D3560">
        <w:rPr>
          <w:rFonts w:hint="cs"/>
          <w:color w:val="000000" w:themeColor="text1"/>
          <w:sz w:val="27"/>
          <w:rtl/>
          <w:lang w:bidi="ar-IQ"/>
        </w:rPr>
        <w:t xml:space="preserve">ثبت </w:t>
      </w:r>
      <w:r w:rsidR="00E5200E" w:rsidRPr="000D3560">
        <w:rPr>
          <w:rFonts w:hint="cs"/>
          <w:color w:val="000000" w:themeColor="text1"/>
          <w:sz w:val="27"/>
          <w:rtl/>
          <w:lang w:bidi="ar-IQ"/>
        </w:rPr>
        <w:t>أ</w:t>
      </w:r>
      <w:r w:rsidRPr="000D3560">
        <w:rPr>
          <w:rFonts w:hint="cs"/>
          <w:color w:val="000000" w:themeColor="text1"/>
          <w:sz w:val="27"/>
          <w:rtl/>
          <w:lang w:bidi="ar-IQ"/>
        </w:rPr>
        <w:t>ن في المنافقين م</w:t>
      </w:r>
      <w:r w:rsidR="00E5200E" w:rsidRPr="000D3560">
        <w:rPr>
          <w:rFonts w:hint="cs"/>
          <w:color w:val="000000" w:themeColor="text1"/>
          <w:sz w:val="27"/>
          <w:rtl/>
          <w:lang w:bidi="ar-IQ"/>
        </w:rPr>
        <w:t>َ</w:t>
      </w:r>
      <w:r w:rsidRPr="000D3560">
        <w:rPr>
          <w:rFonts w:hint="cs"/>
          <w:color w:val="000000" w:themeColor="text1"/>
          <w:sz w:val="27"/>
          <w:rtl/>
          <w:lang w:bidi="ar-IQ"/>
        </w:rPr>
        <w:t>ن</w:t>
      </w:r>
      <w:r w:rsidR="00E5200E" w:rsidRPr="000D3560">
        <w:rPr>
          <w:rFonts w:hint="cs"/>
          <w:color w:val="000000" w:themeColor="text1"/>
          <w:sz w:val="27"/>
          <w:rtl/>
          <w:lang w:bidi="ar-IQ"/>
        </w:rPr>
        <w:t>ْ</w:t>
      </w:r>
      <w:r w:rsidRPr="000D3560">
        <w:rPr>
          <w:rFonts w:hint="cs"/>
          <w:color w:val="000000" w:themeColor="text1"/>
          <w:sz w:val="27"/>
          <w:rtl/>
          <w:lang w:bidi="ar-IQ"/>
        </w:rPr>
        <w:t xml:space="preserve"> يجادل الرسول</w:t>
      </w:r>
      <w:r w:rsidR="00711462" w:rsidRPr="00711462">
        <w:rPr>
          <w:rFonts w:ascii="Mosawi" w:hAnsi="Mosawi" w:cs="Mosawi"/>
          <w:color w:val="000000" w:themeColor="text1"/>
          <w:sz w:val="24"/>
          <w:szCs w:val="24"/>
          <w:rtl/>
        </w:rPr>
        <w:t>‘</w:t>
      </w:r>
      <w:r w:rsidRPr="000D3560">
        <w:rPr>
          <w:rFonts w:hint="cs"/>
          <w:color w:val="000000" w:themeColor="text1"/>
          <w:sz w:val="27"/>
          <w:rtl/>
          <w:lang w:bidi="ar-IQ"/>
        </w:rPr>
        <w:t xml:space="preserve"> بالحق</w:t>
      </w:r>
      <w:r w:rsidR="00E5200E" w:rsidRPr="000D3560">
        <w:rPr>
          <w:rFonts w:hint="cs"/>
          <w:color w:val="000000" w:themeColor="text1"/>
          <w:sz w:val="27"/>
          <w:rtl/>
          <w:lang w:bidi="ar-IQ"/>
        </w:rPr>
        <w:t>ّ،</w:t>
      </w:r>
      <w:r w:rsidRPr="000D3560">
        <w:rPr>
          <w:rFonts w:hint="cs"/>
          <w:color w:val="000000" w:themeColor="text1"/>
          <w:sz w:val="27"/>
          <w:rtl/>
          <w:lang w:bidi="ar-IQ"/>
        </w:rPr>
        <w:t xml:space="preserve"> وهم كف</w:t>
      </w:r>
      <w:r w:rsidR="00E5200E" w:rsidRPr="000D3560">
        <w:rPr>
          <w:rFonts w:hint="cs"/>
          <w:color w:val="000000" w:themeColor="text1"/>
          <w:sz w:val="27"/>
          <w:rtl/>
          <w:lang w:bidi="ar-IQ"/>
        </w:rPr>
        <w:t>ّ</w:t>
      </w:r>
      <w:r w:rsidRPr="000D3560">
        <w:rPr>
          <w:rFonts w:hint="cs"/>
          <w:color w:val="000000" w:themeColor="text1"/>
          <w:sz w:val="27"/>
          <w:rtl/>
          <w:lang w:bidi="ar-IQ"/>
        </w:rPr>
        <w:t>ار</w:t>
      </w:r>
      <w:r w:rsidR="00E5200E" w:rsidRPr="000D3560">
        <w:rPr>
          <w:rFonts w:hint="cs"/>
          <w:color w:val="000000" w:themeColor="text1"/>
          <w:sz w:val="27"/>
          <w:rtl/>
          <w:lang w:bidi="ar-IQ"/>
        </w:rPr>
        <w:t>ٌ</w:t>
      </w:r>
      <w:r w:rsidRPr="000D3560">
        <w:rPr>
          <w:rFonts w:hint="cs"/>
          <w:color w:val="000000" w:themeColor="text1"/>
          <w:sz w:val="27"/>
          <w:rtl/>
          <w:lang w:bidi="ar-IQ"/>
        </w:rPr>
        <w:t xml:space="preserve"> في الحقيقة</w:t>
      </w:r>
      <w:r w:rsidR="00E5200E" w:rsidRPr="000D3560">
        <w:rPr>
          <w:rFonts w:hint="cs"/>
          <w:color w:val="000000" w:themeColor="text1"/>
          <w:sz w:val="27"/>
          <w:rtl/>
          <w:lang w:bidi="ar-IQ"/>
        </w:rPr>
        <w:t>،</w:t>
      </w:r>
      <w:r w:rsidRPr="000D3560">
        <w:rPr>
          <w:rFonts w:hint="cs"/>
          <w:color w:val="000000" w:themeColor="text1"/>
          <w:sz w:val="27"/>
          <w:rtl/>
          <w:lang w:bidi="ar-IQ"/>
        </w:rPr>
        <w:t xml:space="preserve"> وسم</w:t>
      </w:r>
      <w:r w:rsidR="00E5200E" w:rsidRPr="000D3560">
        <w:rPr>
          <w:rFonts w:hint="cs"/>
          <w:color w:val="000000" w:themeColor="text1"/>
          <w:sz w:val="27"/>
          <w:rtl/>
          <w:lang w:bidi="ar-IQ"/>
        </w:rPr>
        <w:t>ّ</w:t>
      </w:r>
      <w:r w:rsidRPr="000D3560">
        <w:rPr>
          <w:rFonts w:hint="cs"/>
          <w:color w:val="000000" w:themeColor="text1"/>
          <w:sz w:val="27"/>
          <w:rtl/>
          <w:lang w:bidi="ar-IQ"/>
        </w:rPr>
        <w:t>اهم النص</w:t>
      </w:r>
      <w:r w:rsidR="00E5200E" w:rsidRPr="000D3560">
        <w:rPr>
          <w:rFonts w:hint="cs"/>
          <w:color w:val="000000" w:themeColor="text1"/>
          <w:sz w:val="27"/>
          <w:rtl/>
          <w:lang w:bidi="ar-IQ"/>
        </w:rPr>
        <w:t>ّ</w:t>
      </w:r>
      <w:r w:rsidRPr="000D3560">
        <w:rPr>
          <w:rFonts w:hint="cs"/>
          <w:color w:val="000000" w:themeColor="text1"/>
          <w:sz w:val="27"/>
          <w:rtl/>
          <w:lang w:bidi="ar-IQ"/>
        </w:rPr>
        <w:t xml:space="preserve"> مؤمنين بلحاظ الظاهر. </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لذلك يجب على الإمام العادل</w:t>
      </w:r>
      <w:r w:rsidR="007F40FB" w:rsidRPr="007F40FB">
        <w:rPr>
          <w:rFonts w:ascii="Lotus Linotype" w:hAnsi="Lotus Linotype" w:cs="Mosawi" w:hint="cs"/>
          <w:color w:val="000000" w:themeColor="text1"/>
          <w:sz w:val="24"/>
          <w:szCs w:val="24"/>
          <w:rtl/>
        </w:rPr>
        <w:t>×</w:t>
      </w:r>
      <w:r w:rsidRPr="000D3560">
        <w:rPr>
          <w:rFonts w:hint="cs"/>
          <w:color w:val="000000" w:themeColor="text1"/>
          <w:sz w:val="27"/>
          <w:rtl/>
          <w:lang w:bidi="ar-IQ"/>
        </w:rPr>
        <w:t xml:space="preserve"> قتالهم إلى غاية منصوصة (حت</w:t>
      </w:r>
      <w:r w:rsidR="00D679D8" w:rsidRPr="000D3560">
        <w:rPr>
          <w:rFonts w:hint="cs"/>
          <w:color w:val="000000" w:themeColor="text1"/>
          <w:sz w:val="27"/>
          <w:rtl/>
          <w:lang w:bidi="ar-IQ"/>
        </w:rPr>
        <w:t>ّ</w:t>
      </w:r>
      <w:r w:rsidRPr="000D3560">
        <w:rPr>
          <w:rFonts w:hint="cs"/>
          <w:color w:val="000000" w:themeColor="text1"/>
          <w:sz w:val="27"/>
          <w:rtl/>
          <w:lang w:bidi="ar-IQ"/>
        </w:rPr>
        <w:t>ى يفيئوا)</w:t>
      </w:r>
      <w:r w:rsidR="00D679D8" w:rsidRPr="000D3560">
        <w:rPr>
          <w:rFonts w:hint="cs"/>
          <w:color w:val="000000" w:themeColor="text1"/>
          <w:sz w:val="27"/>
          <w:rtl/>
          <w:lang w:bidi="ar-IQ"/>
        </w:rPr>
        <w:t>،</w:t>
      </w:r>
      <w:r w:rsidRPr="000D3560">
        <w:rPr>
          <w:rFonts w:hint="cs"/>
          <w:color w:val="000000" w:themeColor="text1"/>
          <w:sz w:val="27"/>
          <w:rtl/>
          <w:lang w:bidi="ar-IQ"/>
        </w:rPr>
        <w:t xml:space="preserve"> فإذا أفا</w:t>
      </w:r>
      <w:r w:rsidR="00D679D8" w:rsidRPr="000D3560">
        <w:rPr>
          <w:rFonts w:hint="cs"/>
          <w:color w:val="000000" w:themeColor="text1"/>
          <w:sz w:val="27"/>
          <w:rtl/>
          <w:lang w:bidi="ar-IQ"/>
        </w:rPr>
        <w:t>ؤ</w:t>
      </w:r>
      <w:r w:rsidRPr="000D3560">
        <w:rPr>
          <w:rFonts w:hint="cs"/>
          <w:color w:val="000000" w:themeColor="text1"/>
          <w:sz w:val="27"/>
          <w:rtl/>
          <w:lang w:bidi="ar-IQ"/>
        </w:rPr>
        <w:t>وا لا يجوز الرجوع بعد الصلح عليهم بنفس</w:t>
      </w:r>
      <w:r w:rsidR="00D679D8" w:rsidRPr="000D3560">
        <w:rPr>
          <w:rFonts w:hint="cs"/>
          <w:color w:val="000000" w:themeColor="text1"/>
          <w:sz w:val="27"/>
          <w:rtl/>
          <w:lang w:bidi="ar-IQ"/>
        </w:rPr>
        <w:t>ٍ</w:t>
      </w:r>
      <w:r w:rsidRPr="000D3560">
        <w:rPr>
          <w:rFonts w:hint="cs"/>
          <w:color w:val="000000" w:themeColor="text1"/>
          <w:sz w:val="27"/>
          <w:rtl/>
          <w:lang w:bidi="ar-IQ"/>
        </w:rPr>
        <w:t xml:space="preserve"> </w:t>
      </w:r>
      <w:r w:rsidR="00D679D8" w:rsidRPr="000D3560">
        <w:rPr>
          <w:rFonts w:hint="cs"/>
          <w:color w:val="000000" w:themeColor="text1"/>
          <w:sz w:val="27"/>
          <w:rtl/>
          <w:lang w:bidi="ar-IQ"/>
        </w:rPr>
        <w:t>أ</w:t>
      </w:r>
      <w:r w:rsidRPr="000D3560">
        <w:rPr>
          <w:rFonts w:hint="cs"/>
          <w:color w:val="000000" w:themeColor="text1"/>
          <w:sz w:val="27"/>
          <w:rtl/>
          <w:lang w:bidi="ar-IQ"/>
        </w:rPr>
        <w:t>و مال</w:t>
      </w:r>
      <w:r w:rsidR="00D679D8" w:rsidRPr="000D3560">
        <w:rPr>
          <w:rFonts w:hint="cs"/>
          <w:color w:val="000000" w:themeColor="text1"/>
          <w:sz w:val="27"/>
          <w:rtl/>
          <w:lang w:bidi="ar-IQ"/>
        </w:rPr>
        <w:t>.</w:t>
      </w:r>
      <w:r w:rsidRPr="000D3560">
        <w:rPr>
          <w:rFonts w:hint="cs"/>
          <w:color w:val="000000" w:themeColor="text1"/>
          <w:sz w:val="27"/>
          <w:rtl/>
          <w:lang w:bidi="ar-IQ"/>
        </w:rPr>
        <w:t xml:space="preserve"> والجميع على جواز قتال كل</w:t>
      </w:r>
      <w:r w:rsidR="00D679D8" w:rsidRPr="000D3560">
        <w:rPr>
          <w:rFonts w:hint="cs"/>
          <w:color w:val="000000" w:themeColor="text1"/>
          <w:sz w:val="27"/>
          <w:rtl/>
          <w:lang w:bidi="ar-IQ"/>
        </w:rPr>
        <w:t>ّ</w:t>
      </w:r>
      <w:r w:rsidRPr="000D3560">
        <w:rPr>
          <w:rFonts w:hint="cs"/>
          <w:color w:val="000000" w:themeColor="text1"/>
          <w:sz w:val="27"/>
          <w:rtl/>
          <w:lang w:bidi="ar-IQ"/>
        </w:rPr>
        <w:t xml:space="preserve"> م</w:t>
      </w:r>
      <w:r w:rsidR="00D679D8" w:rsidRPr="000D3560">
        <w:rPr>
          <w:rFonts w:hint="cs"/>
          <w:color w:val="000000" w:themeColor="text1"/>
          <w:sz w:val="27"/>
          <w:rtl/>
          <w:lang w:bidi="ar-IQ"/>
        </w:rPr>
        <w:t>َ</w:t>
      </w:r>
      <w:r w:rsidRPr="000D3560">
        <w:rPr>
          <w:rFonts w:hint="cs"/>
          <w:color w:val="000000" w:themeColor="text1"/>
          <w:sz w:val="27"/>
          <w:rtl/>
          <w:lang w:bidi="ar-IQ"/>
        </w:rPr>
        <w:t>ن</w:t>
      </w:r>
      <w:r w:rsidR="00D679D8" w:rsidRPr="000D3560">
        <w:rPr>
          <w:rFonts w:hint="cs"/>
          <w:color w:val="000000" w:themeColor="text1"/>
          <w:sz w:val="27"/>
          <w:rtl/>
          <w:lang w:bidi="ar-IQ"/>
        </w:rPr>
        <w:t>ْ</w:t>
      </w:r>
      <w:r w:rsidRPr="000D3560">
        <w:rPr>
          <w:rFonts w:hint="cs"/>
          <w:color w:val="000000" w:themeColor="text1"/>
          <w:sz w:val="27"/>
          <w:rtl/>
          <w:lang w:bidi="ar-IQ"/>
        </w:rPr>
        <w:t xml:space="preserve"> منع حق</w:t>
      </w:r>
      <w:r w:rsidR="00D679D8" w:rsidRPr="000D3560">
        <w:rPr>
          <w:rFonts w:hint="cs"/>
          <w:color w:val="000000" w:themeColor="text1"/>
          <w:sz w:val="27"/>
          <w:rtl/>
          <w:lang w:bidi="ar-IQ"/>
        </w:rPr>
        <w:t>ّ</w:t>
      </w:r>
      <w:r w:rsidRPr="000D3560">
        <w:rPr>
          <w:rFonts w:hint="cs"/>
          <w:color w:val="000000" w:themeColor="text1"/>
          <w:sz w:val="27"/>
          <w:rtl/>
          <w:lang w:bidi="ar-IQ"/>
        </w:rPr>
        <w:t>اً طولب به فلم يفعل</w:t>
      </w:r>
      <w:r w:rsidR="00D679D8" w:rsidRPr="000D3560">
        <w:rPr>
          <w:rFonts w:hint="cs"/>
          <w:color w:val="000000" w:themeColor="text1"/>
          <w:sz w:val="27"/>
          <w:rtl/>
          <w:lang w:bidi="ar-IQ"/>
        </w:rPr>
        <w:t>؛</w:t>
      </w:r>
      <w:r w:rsidRPr="000D3560">
        <w:rPr>
          <w:rFonts w:hint="cs"/>
          <w:color w:val="000000" w:themeColor="text1"/>
          <w:sz w:val="27"/>
          <w:rtl/>
          <w:lang w:bidi="ar-IQ"/>
        </w:rPr>
        <w:t xml:space="preserve"> ل</w:t>
      </w:r>
      <w:r w:rsidR="00D679D8" w:rsidRPr="000D3560">
        <w:rPr>
          <w:rFonts w:hint="cs"/>
          <w:color w:val="000000" w:themeColor="text1"/>
          <w:sz w:val="27"/>
          <w:rtl/>
          <w:lang w:bidi="ar-IQ"/>
        </w:rPr>
        <w:t>أ</w:t>
      </w:r>
      <w:r w:rsidRPr="000D3560">
        <w:rPr>
          <w:rFonts w:hint="cs"/>
          <w:color w:val="000000" w:themeColor="text1"/>
          <w:sz w:val="27"/>
          <w:rtl/>
          <w:lang w:bidi="ar-IQ"/>
        </w:rPr>
        <w:t>نها العلة التي جو</w:t>
      </w:r>
      <w:r w:rsidR="00D679D8" w:rsidRPr="000D3560">
        <w:rPr>
          <w:rFonts w:hint="cs"/>
          <w:color w:val="000000" w:themeColor="text1"/>
          <w:sz w:val="27"/>
          <w:rtl/>
          <w:lang w:bidi="ar-IQ"/>
        </w:rPr>
        <w:t>ّ</w:t>
      </w:r>
      <w:r w:rsidRPr="000D3560">
        <w:rPr>
          <w:rFonts w:hint="cs"/>
          <w:color w:val="000000" w:themeColor="text1"/>
          <w:sz w:val="27"/>
          <w:rtl/>
          <w:lang w:bidi="ar-IQ"/>
        </w:rPr>
        <w:t>زت قتال البغاة</w:t>
      </w:r>
      <w:r w:rsidR="00D679D8" w:rsidRPr="000D3560">
        <w:rPr>
          <w:rFonts w:hint="cs"/>
          <w:color w:val="000000" w:themeColor="text1"/>
          <w:sz w:val="27"/>
          <w:rtl/>
          <w:lang w:bidi="ar-IQ"/>
        </w:rPr>
        <w:t>،</w:t>
      </w:r>
      <w:r w:rsidRPr="000D3560">
        <w:rPr>
          <w:rFonts w:hint="cs"/>
          <w:color w:val="000000" w:themeColor="text1"/>
          <w:sz w:val="27"/>
          <w:rtl/>
          <w:lang w:bidi="ar-IQ"/>
        </w:rPr>
        <w:t xml:space="preserve"> </w:t>
      </w:r>
      <w:r w:rsidR="00D679D8" w:rsidRPr="000D3560">
        <w:rPr>
          <w:rFonts w:hint="cs"/>
          <w:color w:val="000000" w:themeColor="text1"/>
          <w:sz w:val="27"/>
          <w:rtl/>
          <w:lang w:bidi="ar-IQ"/>
        </w:rPr>
        <w:t>إ</w:t>
      </w:r>
      <w:r w:rsidRPr="000D3560">
        <w:rPr>
          <w:rFonts w:hint="cs"/>
          <w:color w:val="000000" w:themeColor="text1"/>
          <w:sz w:val="27"/>
          <w:rtl/>
          <w:lang w:bidi="ar-IQ"/>
        </w:rPr>
        <w:t>لا</w:t>
      </w:r>
      <w:r w:rsidR="00D679D8" w:rsidRPr="000D3560">
        <w:rPr>
          <w:rFonts w:hint="cs"/>
          <w:color w:val="000000" w:themeColor="text1"/>
          <w:sz w:val="27"/>
          <w:rtl/>
          <w:lang w:bidi="ar-IQ"/>
        </w:rPr>
        <w:t>ّ</w:t>
      </w:r>
      <w:r w:rsidRPr="000D3560">
        <w:rPr>
          <w:rFonts w:hint="cs"/>
          <w:color w:val="000000" w:themeColor="text1"/>
          <w:sz w:val="27"/>
          <w:rtl/>
          <w:lang w:bidi="ar-IQ"/>
        </w:rPr>
        <w:t xml:space="preserve"> </w:t>
      </w:r>
      <w:r w:rsidR="00D679D8" w:rsidRPr="000D3560">
        <w:rPr>
          <w:rFonts w:hint="cs"/>
          <w:color w:val="000000" w:themeColor="text1"/>
          <w:sz w:val="27"/>
          <w:rtl/>
          <w:lang w:bidi="ar-IQ"/>
        </w:rPr>
        <w:t>أ</w:t>
      </w:r>
      <w:r w:rsidRPr="000D3560">
        <w:rPr>
          <w:rFonts w:hint="cs"/>
          <w:color w:val="000000" w:themeColor="text1"/>
          <w:sz w:val="27"/>
          <w:rtl/>
          <w:lang w:bidi="ar-IQ"/>
        </w:rPr>
        <w:t xml:space="preserve">ن صاحب الجواهر قال: </w:t>
      </w:r>
      <w:r w:rsidRPr="000D3560">
        <w:rPr>
          <w:rFonts w:hint="eastAsia"/>
          <w:color w:val="000000" w:themeColor="text1"/>
          <w:sz w:val="27"/>
          <w:rtl/>
          <w:lang w:bidi="ar-IQ"/>
        </w:rPr>
        <w:t>«</w:t>
      </w:r>
      <w:r w:rsidRPr="000D3560">
        <w:rPr>
          <w:rFonts w:hint="cs"/>
          <w:color w:val="000000" w:themeColor="text1"/>
          <w:sz w:val="27"/>
          <w:rtl/>
          <w:lang w:bidi="ar-IQ"/>
        </w:rPr>
        <w:t>العلة هذه مستنبطة</w:t>
      </w:r>
      <w:r w:rsidR="00D679D8" w:rsidRPr="000D3560">
        <w:rPr>
          <w:rFonts w:hint="cs"/>
          <w:color w:val="000000" w:themeColor="text1"/>
          <w:sz w:val="27"/>
          <w:rtl/>
          <w:lang w:bidi="ar-IQ"/>
        </w:rPr>
        <w:t>،</w:t>
      </w:r>
      <w:r w:rsidRPr="000D3560">
        <w:rPr>
          <w:rFonts w:hint="cs"/>
          <w:color w:val="000000" w:themeColor="text1"/>
          <w:sz w:val="27"/>
          <w:rtl/>
          <w:lang w:bidi="ar-IQ"/>
        </w:rPr>
        <w:t xml:space="preserve"> ليست حج</w:t>
      </w:r>
      <w:r w:rsidR="00D679D8" w:rsidRPr="000D3560">
        <w:rPr>
          <w:rFonts w:hint="cs"/>
          <w:color w:val="000000" w:themeColor="text1"/>
          <w:sz w:val="27"/>
          <w:rtl/>
          <w:lang w:bidi="ar-IQ"/>
        </w:rPr>
        <w:t>ّ</w:t>
      </w:r>
      <w:r w:rsidRPr="000D3560">
        <w:rPr>
          <w:rFonts w:hint="cs"/>
          <w:color w:val="000000" w:themeColor="text1"/>
          <w:sz w:val="27"/>
          <w:rtl/>
          <w:lang w:bidi="ar-IQ"/>
        </w:rPr>
        <w:t>ة</w:t>
      </w:r>
      <w:r w:rsidR="00D679D8" w:rsidRPr="000D3560">
        <w:rPr>
          <w:rFonts w:hint="cs"/>
          <w:color w:val="000000" w:themeColor="text1"/>
          <w:sz w:val="27"/>
          <w:rtl/>
          <w:lang w:bidi="ar-IQ"/>
        </w:rPr>
        <w:t>ً</w:t>
      </w:r>
      <w:r w:rsidRPr="000D3560">
        <w:rPr>
          <w:rFonts w:hint="cs"/>
          <w:color w:val="000000" w:themeColor="text1"/>
          <w:sz w:val="27"/>
          <w:rtl/>
          <w:lang w:bidi="ar-IQ"/>
        </w:rPr>
        <w:t xml:space="preserve"> عندنا</w:t>
      </w:r>
      <w:r w:rsidRPr="000D3560">
        <w:rPr>
          <w:rFonts w:hint="eastAsia"/>
          <w:color w:val="000000" w:themeColor="text1"/>
          <w:sz w:val="27"/>
          <w:rtl/>
          <w:lang w:bidi="ar-IQ"/>
        </w:rPr>
        <w:t>»</w:t>
      </w:r>
      <w:r w:rsidRPr="000D3560">
        <w:rPr>
          <w:rFonts w:hint="cs"/>
          <w:color w:val="000000" w:themeColor="text1"/>
          <w:sz w:val="27"/>
          <w:vertAlign w:val="superscript"/>
          <w:rtl/>
          <w:lang w:bidi="ar-IQ"/>
        </w:rPr>
        <w:t>(</w:t>
      </w:r>
      <w:r w:rsidRPr="000D3560">
        <w:rPr>
          <w:rStyle w:val="af9"/>
          <w:color w:val="000000" w:themeColor="text1"/>
          <w:sz w:val="27"/>
          <w:rtl/>
          <w:lang w:bidi="ar-IQ"/>
        </w:rPr>
        <w:endnoteReference w:id="289"/>
      </w:r>
      <w:r w:rsidRPr="000D3560">
        <w:rPr>
          <w:rFonts w:hint="cs"/>
          <w:color w:val="000000" w:themeColor="text1"/>
          <w:sz w:val="27"/>
          <w:vertAlign w:val="superscript"/>
          <w:rtl/>
          <w:lang w:bidi="ar-IQ"/>
        </w:rPr>
        <w:t>)</w:t>
      </w:r>
      <w:r w:rsidRPr="000D3560">
        <w:rPr>
          <w:rFonts w:hint="cs"/>
          <w:color w:val="000000" w:themeColor="text1"/>
          <w:sz w:val="27"/>
          <w:rtl/>
          <w:lang w:bidi="ar-IQ"/>
        </w:rPr>
        <w:t xml:space="preserve">. </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 xml:space="preserve">والأحكام: </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1ـ يجب قتال م</w:t>
      </w:r>
      <w:r w:rsidR="00D679D8" w:rsidRPr="000D3560">
        <w:rPr>
          <w:rFonts w:hint="cs"/>
          <w:color w:val="000000" w:themeColor="text1"/>
          <w:sz w:val="27"/>
          <w:rtl/>
          <w:lang w:bidi="ar-IQ"/>
        </w:rPr>
        <w:t>َ</w:t>
      </w:r>
      <w:r w:rsidRPr="000D3560">
        <w:rPr>
          <w:rFonts w:hint="cs"/>
          <w:color w:val="000000" w:themeColor="text1"/>
          <w:sz w:val="27"/>
          <w:rtl/>
          <w:lang w:bidi="ar-IQ"/>
        </w:rPr>
        <w:t>ن</w:t>
      </w:r>
      <w:r w:rsidR="00D679D8" w:rsidRPr="000D3560">
        <w:rPr>
          <w:rFonts w:hint="cs"/>
          <w:color w:val="000000" w:themeColor="text1"/>
          <w:sz w:val="27"/>
          <w:rtl/>
          <w:lang w:bidi="ar-IQ"/>
        </w:rPr>
        <w:t>ْ</w:t>
      </w:r>
      <w:r w:rsidRPr="000D3560">
        <w:rPr>
          <w:rFonts w:hint="cs"/>
          <w:color w:val="000000" w:themeColor="text1"/>
          <w:sz w:val="27"/>
          <w:rtl/>
          <w:lang w:bidi="ar-IQ"/>
        </w:rPr>
        <w:t xml:space="preserve"> خرج على الإمام العادل</w:t>
      </w:r>
      <w:r w:rsidR="007F40FB" w:rsidRPr="007F40FB">
        <w:rPr>
          <w:rFonts w:ascii="Lotus Linotype" w:hAnsi="Lotus Linotype" w:cs="Mosawi" w:hint="cs"/>
          <w:color w:val="000000" w:themeColor="text1"/>
          <w:sz w:val="24"/>
          <w:szCs w:val="24"/>
          <w:rtl/>
        </w:rPr>
        <w:t>×</w:t>
      </w:r>
      <w:r w:rsidR="00D679D8" w:rsidRPr="000D3560">
        <w:rPr>
          <w:rFonts w:hint="cs"/>
          <w:color w:val="000000" w:themeColor="text1"/>
          <w:sz w:val="27"/>
          <w:rtl/>
          <w:lang w:bidi="ar-IQ"/>
        </w:rPr>
        <w:t>،</w:t>
      </w:r>
      <w:r w:rsidRPr="000D3560">
        <w:rPr>
          <w:rFonts w:hint="cs"/>
          <w:color w:val="000000" w:themeColor="text1"/>
          <w:sz w:val="27"/>
          <w:rtl/>
          <w:lang w:bidi="ar-IQ"/>
        </w:rPr>
        <w:t xml:space="preserve"> واعتباره كافراً</w:t>
      </w:r>
      <w:r w:rsidR="00D679D8" w:rsidRPr="000D3560">
        <w:rPr>
          <w:rFonts w:hint="cs"/>
          <w:color w:val="000000" w:themeColor="text1"/>
          <w:sz w:val="27"/>
          <w:rtl/>
          <w:lang w:bidi="ar-IQ"/>
        </w:rPr>
        <w:t>،</w:t>
      </w:r>
      <w:r w:rsidRPr="000D3560">
        <w:rPr>
          <w:rFonts w:hint="cs"/>
          <w:color w:val="000000" w:themeColor="text1"/>
          <w:sz w:val="27"/>
          <w:rtl/>
          <w:lang w:bidi="ar-IQ"/>
        </w:rPr>
        <w:t xml:space="preserve"> بخلاف قول المذاهب الأخرى. </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 xml:space="preserve">2ـ </w:t>
      </w:r>
      <w:r w:rsidR="00D62657" w:rsidRPr="000D3560">
        <w:rPr>
          <w:rFonts w:hint="cs"/>
          <w:color w:val="000000" w:themeColor="text1"/>
          <w:sz w:val="27"/>
          <w:rtl/>
          <w:lang w:bidi="ar-IQ"/>
        </w:rPr>
        <w:t>لا بُدَّ</w:t>
      </w:r>
      <w:r w:rsidRPr="000D3560">
        <w:rPr>
          <w:rFonts w:hint="cs"/>
          <w:color w:val="000000" w:themeColor="text1"/>
          <w:sz w:val="27"/>
          <w:rtl/>
          <w:lang w:bidi="ar-IQ"/>
        </w:rPr>
        <w:t xml:space="preserve"> أن يندب الإمام الناس للقتال أو عن طريق م</w:t>
      </w:r>
      <w:r w:rsidR="00D679D8" w:rsidRPr="000D3560">
        <w:rPr>
          <w:rFonts w:hint="cs"/>
          <w:color w:val="000000" w:themeColor="text1"/>
          <w:sz w:val="27"/>
          <w:rtl/>
          <w:lang w:bidi="ar-IQ"/>
        </w:rPr>
        <w:t>َ</w:t>
      </w:r>
      <w:r w:rsidRPr="000D3560">
        <w:rPr>
          <w:rFonts w:hint="cs"/>
          <w:color w:val="000000" w:themeColor="text1"/>
          <w:sz w:val="27"/>
          <w:rtl/>
          <w:lang w:bidi="ar-IQ"/>
        </w:rPr>
        <w:t>ن</w:t>
      </w:r>
      <w:r w:rsidR="00D679D8" w:rsidRPr="000D3560">
        <w:rPr>
          <w:rFonts w:hint="cs"/>
          <w:color w:val="000000" w:themeColor="text1"/>
          <w:sz w:val="27"/>
          <w:rtl/>
          <w:lang w:bidi="ar-IQ"/>
        </w:rPr>
        <w:t>ْ</w:t>
      </w:r>
      <w:r w:rsidRPr="000D3560">
        <w:rPr>
          <w:rFonts w:hint="cs"/>
          <w:color w:val="000000" w:themeColor="text1"/>
          <w:sz w:val="27"/>
          <w:rtl/>
          <w:lang w:bidi="ar-IQ"/>
        </w:rPr>
        <w:t xml:space="preserve"> نصبه لمواجهة أي</w:t>
      </w:r>
      <w:r w:rsidR="00D679D8" w:rsidRPr="000D3560">
        <w:rPr>
          <w:rFonts w:hint="cs"/>
          <w:color w:val="000000" w:themeColor="text1"/>
          <w:sz w:val="27"/>
          <w:rtl/>
          <w:lang w:bidi="ar-IQ"/>
        </w:rPr>
        <w:t>ّ</w:t>
      </w:r>
      <w:r w:rsidRPr="000D3560">
        <w:rPr>
          <w:rFonts w:hint="cs"/>
          <w:color w:val="000000" w:themeColor="text1"/>
          <w:sz w:val="27"/>
          <w:rtl/>
          <w:lang w:bidi="ar-IQ"/>
        </w:rPr>
        <w:t xml:space="preserve"> تمر</w:t>
      </w:r>
      <w:r w:rsidR="00D679D8" w:rsidRPr="000D3560">
        <w:rPr>
          <w:rFonts w:hint="cs"/>
          <w:color w:val="000000" w:themeColor="text1"/>
          <w:sz w:val="27"/>
          <w:rtl/>
          <w:lang w:bidi="ar-IQ"/>
        </w:rPr>
        <w:t>ُّ</w:t>
      </w:r>
      <w:r w:rsidRPr="000D3560">
        <w:rPr>
          <w:rFonts w:hint="cs"/>
          <w:color w:val="000000" w:themeColor="text1"/>
          <w:sz w:val="27"/>
          <w:rtl/>
          <w:lang w:bidi="ar-IQ"/>
        </w:rPr>
        <w:t xml:space="preserve">د على السلطة الشرعية. </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3ـ القتال واجب</w:t>
      </w:r>
      <w:r w:rsidR="00D679D8" w:rsidRPr="000D3560">
        <w:rPr>
          <w:rFonts w:hint="cs"/>
          <w:color w:val="000000" w:themeColor="text1"/>
          <w:sz w:val="27"/>
          <w:rtl/>
          <w:lang w:bidi="ar-IQ"/>
        </w:rPr>
        <w:t>ٌ</w:t>
      </w:r>
      <w:r w:rsidRPr="000D3560">
        <w:rPr>
          <w:rFonts w:hint="cs"/>
          <w:color w:val="000000" w:themeColor="text1"/>
          <w:sz w:val="27"/>
          <w:rtl/>
          <w:lang w:bidi="ar-IQ"/>
        </w:rPr>
        <w:t xml:space="preserve"> كفاية</w:t>
      </w:r>
      <w:r w:rsidR="00D679D8" w:rsidRPr="000D3560">
        <w:rPr>
          <w:rFonts w:hint="cs"/>
          <w:color w:val="000000" w:themeColor="text1"/>
          <w:sz w:val="27"/>
          <w:rtl/>
          <w:lang w:bidi="ar-IQ"/>
        </w:rPr>
        <w:t xml:space="preserve">ً، </w:t>
      </w:r>
      <w:r w:rsidRPr="000D3560">
        <w:rPr>
          <w:rFonts w:hint="cs"/>
          <w:color w:val="000000" w:themeColor="text1"/>
          <w:sz w:val="27"/>
          <w:rtl/>
          <w:lang w:bidi="ar-IQ"/>
        </w:rPr>
        <w:t>ما لم يستنهض الإمام أفراداً بعينهم</w:t>
      </w:r>
      <w:r w:rsidR="00D679D8" w:rsidRPr="000D3560">
        <w:rPr>
          <w:rFonts w:hint="cs"/>
          <w:color w:val="000000" w:themeColor="text1"/>
          <w:sz w:val="27"/>
          <w:rtl/>
          <w:lang w:bidi="ar-IQ"/>
        </w:rPr>
        <w:t>.</w:t>
      </w:r>
      <w:r w:rsidRPr="000D3560">
        <w:rPr>
          <w:rFonts w:hint="cs"/>
          <w:color w:val="000000" w:themeColor="text1"/>
          <w:sz w:val="27"/>
          <w:rtl/>
          <w:lang w:bidi="ar-IQ"/>
        </w:rPr>
        <w:t xml:space="preserve"> ولو أمرهم على العموم الاستغراقي وجب امتثال أمره نفيراً عاماً. </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lastRenderedPageBreak/>
        <w:t xml:space="preserve">لو استعانوا بالمصاحف والدعوة </w:t>
      </w:r>
      <w:r w:rsidR="00D679D8" w:rsidRPr="000D3560">
        <w:rPr>
          <w:rFonts w:hint="cs"/>
          <w:color w:val="000000" w:themeColor="text1"/>
          <w:sz w:val="27"/>
          <w:rtl/>
          <w:lang w:bidi="ar-IQ"/>
        </w:rPr>
        <w:t>إل</w:t>
      </w:r>
      <w:r w:rsidRPr="000D3560">
        <w:rPr>
          <w:rFonts w:hint="cs"/>
          <w:color w:val="000000" w:themeColor="text1"/>
          <w:sz w:val="27"/>
          <w:rtl/>
          <w:lang w:bidi="ar-IQ"/>
        </w:rPr>
        <w:t>ى حكم الكتاب لم يلتفت إلى قولهم</w:t>
      </w:r>
      <w:r w:rsidR="00D679D8" w:rsidRPr="000D3560">
        <w:rPr>
          <w:rFonts w:hint="cs"/>
          <w:color w:val="000000" w:themeColor="text1"/>
          <w:sz w:val="27"/>
          <w:rtl/>
          <w:lang w:bidi="ar-IQ"/>
        </w:rPr>
        <w:t xml:space="preserve">؛ </w:t>
      </w:r>
      <w:r w:rsidRPr="000D3560">
        <w:rPr>
          <w:rFonts w:hint="cs"/>
          <w:color w:val="000000" w:themeColor="text1"/>
          <w:sz w:val="27"/>
          <w:rtl/>
          <w:lang w:bidi="ar-IQ"/>
        </w:rPr>
        <w:t>استفادة</w:t>
      </w:r>
      <w:r w:rsidR="00D679D8" w:rsidRPr="000D3560">
        <w:rPr>
          <w:rFonts w:hint="cs"/>
          <w:color w:val="000000" w:themeColor="text1"/>
          <w:sz w:val="27"/>
          <w:rtl/>
          <w:lang w:bidi="ar-IQ"/>
        </w:rPr>
        <w:t>ً</w:t>
      </w:r>
      <w:r w:rsidRPr="000D3560">
        <w:rPr>
          <w:rFonts w:hint="cs"/>
          <w:color w:val="000000" w:themeColor="text1"/>
          <w:sz w:val="27"/>
          <w:rtl/>
          <w:lang w:bidi="ar-IQ"/>
        </w:rPr>
        <w:t xml:space="preserve"> من ص</w:t>
      </w:r>
      <w:r w:rsidR="000623F6">
        <w:rPr>
          <w:rFonts w:hint="cs"/>
          <w:color w:val="000000" w:themeColor="text1"/>
          <w:sz w:val="27"/>
          <w:rtl/>
          <w:lang w:bidi="ar-IQ"/>
        </w:rPr>
        <w:t>ِ</w:t>
      </w:r>
      <w:r w:rsidRPr="000D3560">
        <w:rPr>
          <w:rFonts w:hint="cs"/>
          <w:color w:val="000000" w:themeColor="text1"/>
          <w:sz w:val="27"/>
          <w:rtl/>
          <w:lang w:bidi="ar-IQ"/>
        </w:rPr>
        <w:t>ف</w:t>
      </w:r>
      <w:r w:rsidR="000623F6">
        <w:rPr>
          <w:rFonts w:hint="cs"/>
          <w:color w:val="000000" w:themeColor="text1"/>
          <w:sz w:val="27"/>
          <w:rtl/>
          <w:lang w:bidi="ar-IQ"/>
        </w:rPr>
        <w:t>ّ</w:t>
      </w:r>
      <w:r w:rsidRPr="000D3560">
        <w:rPr>
          <w:rFonts w:hint="cs"/>
          <w:color w:val="000000" w:themeColor="text1"/>
          <w:sz w:val="27"/>
          <w:rtl/>
          <w:lang w:bidi="ar-IQ"/>
        </w:rPr>
        <w:t xml:space="preserve">ين. </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ف</w:t>
      </w:r>
      <w:r w:rsidR="00D679D8" w:rsidRPr="000D3560">
        <w:rPr>
          <w:rFonts w:hint="cs"/>
          <w:color w:val="000000" w:themeColor="text1"/>
          <w:sz w:val="27"/>
          <w:rtl/>
          <w:lang w:bidi="ar-IQ"/>
        </w:rPr>
        <w:t>إ</w:t>
      </w:r>
      <w:r w:rsidRPr="000D3560">
        <w:rPr>
          <w:rFonts w:hint="cs"/>
          <w:color w:val="000000" w:themeColor="text1"/>
          <w:sz w:val="27"/>
          <w:rtl/>
          <w:lang w:bidi="ar-IQ"/>
        </w:rPr>
        <w:t>ذا كان لهم فئة</w:t>
      </w:r>
      <w:r w:rsidR="00D679D8" w:rsidRPr="000D3560">
        <w:rPr>
          <w:rFonts w:hint="cs"/>
          <w:color w:val="000000" w:themeColor="text1"/>
          <w:sz w:val="27"/>
          <w:rtl/>
          <w:lang w:bidi="ar-IQ"/>
        </w:rPr>
        <w:t>ٌ</w:t>
      </w:r>
      <w:r w:rsidRPr="000D3560">
        <w:rPr>
          <w:rFonts w:hint="cs"/>
          <w:color w:val="000000" w:themeColor="text1"/>
          <w:sz w:val="27"/>
          <w:rtl/>
          <w:lang w:bidi="ar-IQ"/>
        </w:rPr>
        <w:t xml:space="preserve"> يرجعون </w:t>
      </w:r>
      <w:r w:rsidR="00D679D8" w:rsidRPr="000D3560">
        <w:rPr>
          <w:rFonts w:hint="cs"/>
          <w:color w:val="000000" w:themeColor="text1"/>
          <w:sz w:val="27"/>
          <w:rtl/>
          <w:lang w:bidi="ar-IQ"/>
        </w:rPr>
        <w:t>إ</w:t>
      </w:r>
      <w:r w:rsidRPr="000D3560">
        <w:rPr>
          <w:rFonts w:hint="cs"/>
          <w:color w:val="000000" w:themeColor="text1"/>
          <w:sz w:val="27"/>
          <w:rtl/>
          <w:lang w:bidi="ar-IQ"/>
        </w:rPr>
        <w:t>ليهم في انسحابهم يجوز ال</w:t>
      </w:r>
      <w:r w:rsidR="00D679D8" w:rsidRPr="000D3560">
        <w:rPr>
          <w:rFonts w:hint="cs"/>
          <w:color w:val="000000" w:themeColor="text1"/>
          <w:sz w:val="27"/>
          <w:rtl/>
          <w:lang w:bidi="ar-IQ"/>
        </w:rPr>
        <w:t>إ</w:t>
      </w:r>
      <w:r w:rsidRPr="000D3560">
        <w:rPr>
          <w:rFonts w:hint="cs"/>
          <w:color w:val="000000" w:themeColor="text1"/>
          <w:sz w:val="27"/>
          <w:rtl/>
          <w:lang w:bidi="ar-IQ"/>
        </w:rPr>
        <w:t>جهاز على جرحاهم</w:t>
      </w:r>
      <w:r w:rsidR="00D679D8" w:rsidRPr="000D3560">
        <w:rPr>
          <w:rFonts w:hint="cs"/>
          <w:color w:val="000000" w:themeColor="text1"/>
          <w:sz w:val="27"/>
          <w:rtl/>
          <w:lang w:bidi="ar-IQ"/>
        </w:rPr>
        <w:t>،</w:t>
      </w:r>
      <w:r w:rsidRPr="000D3560">
        <w:rPr>
          <w:rFonts w:hint="cs"/>
          <w:color w:val="000000" w:themeColor="text1"/>
          <w:sz w:val="27"/>
          <w:rtl/>
          <w:lang w:bidi="ar-IQ"/>
        </w:rPr>
        <w:t xml:space="preserve"> وات</w:t>
      </w:r>
      <w:r w:rsidR="00D679D8" w:rsidRPr="000D3560">
        <w:rPr>
          <w:rFonts w:hint="cs"/>
          <w:color w:val="000000" w:themeColor="text1"/>
          <w:sz w:val="27"/>
          <w:rtl/>
          <w:lang w:bidi="ar-IQ"/>
        </w:rPr>
        <w:t>ّ</w:t>
      </w:r>
      <w:r w:rsidRPr="000D3560">
        <w:rPr>
          <w:rFonts w:hint="cs"/>
          <w:color w:val="000000" w:themeColor="text1"/>
          <w:sz w:val="27"/>
          <w:rtl/>
          <w:lang w:bidi="ar-IQ"/>
        </w:rPr>
        <w:t>باع مدبرهم</w:t>
      </w:r>
      <w:r w:rsidR="00D679D8" w:rsidRPr="000D3560">
        <w:rPr>
          <w:rFonts w:hint="cs"/>
          <w:color w:val="000000" w:themeColor="text1"/>
          <w:sz w:val="27"/>
          <w:rtl/>
          <w:lang w:bidi="ar-IQ"/>
        </w:rPr>
        <w:t>،</w:t>
      </w:r>
      <w:r w:rsidRPr="000D3560">
        <w:rPr>
          <w:rFonts w:hint="cs"/>
          <w:color w:val="000000" w:themeColor="text1"/>
          <w:sz w:val="27"/>
          <w:rtl/>
          <w:lang w:bidi="ar-IQ"/>
        </w:rPr>
        <w:t xml:space="preserve"> وقتل </w:t>
      </w:r>
      <w:r w:rsidR="00D679D8" w:rsidRPr="000D3560">
        <w:rPr>
          <w:rFonts w:hint="cs"/>
          <w:color w:val="000000" w:themeColor="text1"/>
          <w:sz w:val="27"/>
          <w:rtl/>
          <w:lang w:bidi="ar-IQ"/>
        </w:rPr>
        <w:t>أ</w:t>
      </w:r>
      <w:r w:rsidRPr="000D3560">
        <w:rPr>
          <w:rFonts w:hint="cs"/>
          <w:color w:val="000000" w:themeColor="text1"/>
          <w:sz w:val="27"/>
          <w:rtl/>
          <w:lang w:bidi="ar-IQ"/>
        </w:rPr>
        <w:t>سراهم</w:t>
      </w:r>
      <w:r w:rsidR="00D679D8" w:rsidRPr="000D3560">
        <w:rPr>
          <w:rFonts w:hint="cs"/>
          <w:color w:val="000000" w:themeColor="text1"/>
          <w:sz w:val="27"/>
          <w:rtl/>
          <w:lang w:bidi="ar-IQ"/>
        </w:rPr>
        <w:t>؛</w:t>
      </w:r>
      <w:r w:rsidRPr="000D3560">
        <w:rPr>
          <w:rFonts w:hint="cs"/>
          <w:color w:val="000000" w:themeColor="text1"/>
          <w:sz w:val="27"/>
          <w:rtl/>
          <w:lang w:bidi="ar-IQ"/>
        </w:rPr>
        <w:t xml:space="preserve"> فقد ورد عن جعفر الصادق</w:t>
      </w:r>
      <w:r w:rsidR="007F40FB" w:rsidRPr="007F40FB">
        <w:rPr>
          <w:rFonts w:ascii="Lotus Linotype" w:hAnsi="Lotus Linotype" w:cs="Mosawi" w:hint="cs"/>
          <w:color w:val="000000" w:themeColor="text1"/>
          <w:sz w:val="24"/>
          <w:szCs w:val="24"/>
          <w:rtl/>
        </w:rPr>
        <w:t>×</w:t>
      </w:r>
      <w:r w:rsidR="00D679D8" w:rsidRPr="000D3560">
        <w:rPr>
          <w:rFonts w:hint="cs"/>
          <w:color w:val="000000" w:themeColor="text1"/>
          <w:sz w:val="27"/>
          <w:rtl/>
          <w:lang w:bidi="ar-IQ"/>
        </w:rPr>
        <w:t>،</w:t>
      </w:r>
      <w:r w:rsidRPr="000D3560">
        <w:rPr>
          <w:rFonts w:hint="cs"/>
          <w:color w:val="000000" w:themeColor="text1"/>
          <w:sz w:val="27"/>
          <w:rtl/>
          <w:lang w:bidi="ar-IQ"/>
        </w:rPr>
        <w:t xml:space="preserve"> عن أبيه</w:t>
      </w:r>
      <w:r w:rsidR="007F40FB" w:rsidRPr="007F40FB">
        <w:rPr>
          <w:rFonts w:ascii="Lotus Linotype" w:hAnsi="Lotus Linotype" w:cs="Mosawi" w:hint="cs"/>
          <w:color w:val="000000" w:themeColor="text1"/>
          <w:sz w:val="24"/>
          <w:szCs w:val="24"/>
          <w:rtl/>
        </w:rPr>
        <w:t>×</w:t>
      </w:r>
      <w:r w:rsidR="00D679D8" w:rsidRPr="000D3560">
        <w:rPr>
          <w:rFonts w:hint="cs"/>
          <w:color w:val="000000" w:themeColor="text1"/>
          <w:sz w:val="27"/>
          <w:rtl/>
          <w:lang w:bidi="ar-IQ"/>
        </w:rPr>
        <w:t>،</w:t>
      </w:r>
      <w:r w:rsidRPr="000D3560">
        <w:rPr>
          <w:rFonts w:hint="cs"/>
          <w:color w:val="000000" w:themeColor="text1"/>
          <w:sz w:val="27"/>
          <w:rtl/>
          <w:lang w:bidi="ar-IQ"/>
        </w:rPr>
        <w:t xml:space="preserve"> قال: ذكرت الحرورية عند علي</w:t>
      </w:r>
      <w:r w:rsidR="00D679D8" w:rsidRPr="000D3560">
        <w:rPr>
          <w:rFonts w:hint="cs"/>
          <w:color w:val="000000" w:themeColor="text1"/>
          <w:sz w:val="27"/>
          <w:rtl/>
          <w:lang w:bidi="ar-IQ"/>
        </w:rPr>
        <w:t>ٍّ</w:t>
      </w:r>
      <w:r w:rsidR="007F40FB" w:rsidRPr="007F40FB">
        <w:rPr>
          <w:rFonts w:ascii="Lotus Linotype" w:hAnsi="Lotus Linotype" w:cs="Mosawi" w:hint="cs"/>
          <w:color w:val="000000" w:themeColor="text1"/>
          <w:sz w:val="24"/>
          <w:szCs w:val="24"/>
          <w:rtl/>
        </w:rPr>
        <w:t>×</w:t>
      </w:r>
      <w:r w:rsidRPr="000D3560">
        <w:rPr>
          <w:rFonts w:hint="cs"/>
          <w:color w:val="000000" w:themeColor="text1"/>
          <w:sz w:val="27"/>
          <w:rtl/>
          <w:lang w:bidi="ar-IQ"/>
        </w:rPr>
        <w:t xml:space="preserve"> </w:t>
      </w:r>
      <w:r w:rsidR="00D679D8" w:rsidRPr="000D3560">
        <w:rPr>
          <w:rFonts w:hint="cs"/>
          <w:color w:val="000000" w:themeColor="text1"/>
          <w:sz w:val="27"/>
          <w:rtl/>
          <w:lang w:bidi="ar-IQ"/>
        </w:rPr>
        <w:t>ف</w:t>
      </w:r>
      <w:r w:rsidRPr="000D3560">
        <w:rPr>
          <w:rFonts w:hint="cs"/>
          <w:color w:val="000000" w:themeColor="text1"/>
          <w:sz w:val="27"/>
          <w:rtl/>
          <w:lang w:bidi="ar-IQ"/>
        </w:rPr>
        <w:t>قال: إن</w:t>
      </w:r>
      <w:r w:rsidR="00D679D8" w:rsidRPr="000D3560">
        <w:rPr>
          <w:rFonts w:hint="cs"/>
          <w:color w:val="000000" w:themeColor="text1"/>
          <w:sz w:val="27"/>
          <w:rtl/>
          <w:lang w:bidi="ar-IQ"/>
        </w:rPr>
        <w:t>ْ</w:t>
      </w:r>
      <w:r w:rsidRPr="000D3560">
        <w:rPr>
          <w:rFonts w:hint="cs"/>
          <w:color w:val="000000" w:themeColor="text1"/>
          <w:sz w:val="27"/>
          <w:rtl/>
          <w:lang w:bidi="ar-IQ"/>
        </w:rPr>
        <w:t xml:space="preserve"> خرجوا على إمام</w:t>
      </w:r>
      <w:r w:rsidR="00D679D8" w:rsidRPr="000D3560">
        <w:rPr>
          <w:rFonts w:hint="cs"/>
          <w:color w:val="000000" w:themeColor="text1"/>
          <w:sz w:val="27"/>
          <w:rtl/>
          <w:lang w:bidi="ar-IQ"/>
        </w:rPr>
        <w:t>ٍ</w:t>
      </w:r>
      <w:r w:rsidRPr="000D3560">
        <w:rPr>
          <w:rFonts w:hint="cs"/>
          <w:color w:val="000000" w:themeColor="text1"/>
          <w:sz w:val="27"/>
          <w:rtl/>
          <w:lang w:bidi="ar-IQ"/>
        </w:rPr>
        <w:t xml:space="preserve"> عادل</w:t>
      </w:r>
      <w:r w:rsidR="00D679D8" w:rsidRPr="000D3560">
        <w:rPr>
          <w:rFonts w:hint="cs"/>
          <w:color w:val="000000" w:themeColor="text1"/>
          <w:sz w:val="27"/>
          <w:rtl/>
          <w:lang w:bidi="ar-IQ"/>
        </w:rPr>
        <w:t>،</w:t>
      </w:r>
      <w:r w:rsidRPr="000D3560">
        <w:rPr>
          <w:rFonts w:hint="cs"/>
          <w:color w:val="000000" w:themeColor="text1"/>
          <w:sz w:val="27"/>
          <w:rtl/>
          <w:lang w:bidi="ar-IQ"/>
        </w:rPr>
        <w:t xml:space="preserve"> أو على جماعة</w:t>
      </w:r>
      <w:r w:rsidR="00D679D8" w:rsidRPr="000D3560">
        <w:rPr>
          <w:rFonts w:hint="cs"/>
          <w:color w:val="000000" w:themeColor="text1"/>
          <w:sz w:val="27"/>
          <w:rtl/>
          <w:lang w:bidi="ar-IQ"/>
        </w:rPr>
        <w:t>ٍ،</w:t>
      </w:r>
      <w:r w:rsidRPr="000D3560">
        <w:rPr>
          <w:rFonts w:hint="cs"/>
          <w:color w:val="000000" w:themeColor="text1"/>
          <w:sz w:val="27"/>
          <w:rtl/>
          <w:lang w:bidi="ar-IQ"/>
        </w:rPr>
        <w:t xml:space="preserve"> فقات</w:t>
      </w:r>
      <w:r w:rsidR="00D679D8" w:rsidRPr="000D3560">
        <w:rPr>
          <w:rFonts w:hint="cs"/>
          <w:color w:val="000000" w:themeColor="text1"/>
          <w:sz w:val="27"/>
          <w:rtl/>
          <w:lang w:bidi="ar-IQ"/>
        </w:rPr>
        <w:t>ِ</w:t>
      </w:r>
      <w:r w:rsidRPr="000D3560">
        <w:rPr>
          <w:rFonts w:hint="cs"/>
          <w:color w:val="000000" w:themeColor="text1"/>
          <w:sz w:val="27"/>
          <w:rtl/>
          <w:lang w:bidi="ar-IQ"/>
        </w:rPr>
        <w:t>لوهم</w:t>
      </w:r>
      <w:r w:rsidR="00D679D8" w:rsidRPr="000D3560">
        <w:rPr>
          <w:rFonts w:hint="cs"/>
          <w:color w:val="000000" w:themeColor="text1"/>
          <w:sz w:val="27"/>
          <w:rtl/>
          <w:lang w:bidi="ar-IQ"/>
        </w:rPr>
        <w:t>؛</w:t>
      </w:r>
      <w:r w:rsidRPr="000D3560">
        <w:rPr>
          <w:rFonts w:hint="cs"/>
          <w:color w:val="000000" w:themeColor="text1"/>
          <w:sz w:val="27"/>
          <w:rtl/>
          <w:lang w:bidi="ar-IQ"/>
        </w:rPr>
        <w:t xml:space="preserve"> وإن</w:t>
      </w:r>
      <w:r w:rsidR="00D679D8" w:rsidRPr="000D3560">
        <w:rPr>
          <w:rFonts w:hint="cs"/>
          <w:color w:val="000000" w:themeColor="text1"/>
          <w:sz w:val="27"/>
          <w:rtl/>
          <w:lang w:bidi="ar-IQ"/>
        </w:rPr>
        <w:t>ْ</w:t>
      </w:r>
      <w:r w:rsidRPr="000D3560">
        <w:rPr>
          <w:rFonts w:hint="cs"/>
          <w:color w:val="000000" w:themeColor="text1"/>
          <w:sz w:val="27"/>
          <w:rtl/>
          <w:lang w:bidi="ar-IQ"/>
        </w:rPr>
        <w:t xml:space="preserve"> خرجوا على إمام</w:t>
      </w:r>
      <w:r w:rsidR="00D679D8" w:rsidRPr="000D3560">
        <w:rPr>
          <w:rFonts w:hint="cs"/>
          <w:color w:val="000000" w:themeColor="text1"/>
          <w:sz w:val="27"/>
          <w:rtl/>
          <w:lang w:bidi="ar-IQ"/>
        </w:rPr>
        <w:t>ٍ</w:t>
      </w:r>
      <w:r w:rsidRPr="000D3560">
        <w:rPr>
          <w:rFonts w:hint="cs"/>
          <w:color w:val="000000" w:themeColor="text1"/>
          <w:sz w:val="27"/>
          <w:rtl/>
          <w:lang w:bidi="ar-IQ"/>
        </w:rPr>
        <w:t xml:space="preserve"> جائر فلا تقات</w:t>
      </w:r>
      <w:r w:rsidR="00D679D8" w:rsidRPr="000D3560">
        <w:rPr>
          <w:rFonts w:hint="cs"/>
          <w:color w:val="000000" w:themeColor="text1"/>
          <w:sz w:val="27"/>
          <w:rtl/>
          <w:lang w:bidi="ar-IQ"/>
        </w:rPr>
        <w:t>ِ</w:t>
      </w:r>
      <w:r w:rsidRPr="000D3560">
        <w:rPr>
          <w:rFonts w:hint="cs"/>
          <w:color w:val="000000" w:themeColor="text1"/>
          <w:sz w:val="27"/>
          <w:rtl/>
          <w:lang w:bidi="ar-IQ"/>
        </w:rPr>
        <w:t>لوهم</w:t>
      </w:r>
      <w:r w:rsidR="00D679D8" w:rsidRPr="000D3560">
        <w:rPr>
          <w:rFonts w:hint="cs"/>
          <w:color w:val="000000" w:themeColor="text1"/>
          <w:sz w:val="27"/>
          <w:rtl/>
          <w:lang w:bidi="ar-IQ"/>
        </w:rPr>
        <w:t>؛</w:t>
      </w:r>
      <w:r w:rsidRPr="000D3560">
        <w:rPr>
          <w:rFonts w:hint="cs"/>
          <w:color w:val="000000" w:themeColor="text1"/>
          <w:sz w:val="27"/>
          <w:rtl/>
          <w:lang w:bidi="ar-IQ"/>
        </w:rPr>
        <w:t xml:space="preserve"> فإن لهم في ذلك مقالاً. </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وقال علي</w:t>
      </w:r>
      <w:r w:rsidR="00D679D8" w:rsidRPr="000D3560">
        <w:rPr>
          <w:rFonts w:hint="cs"/>
          <w:color w:val="000000" w:themeColor="text1"/>
          <w:sz w:val="27"/>
          <w:rtl/>
          <w:lang w:bidi="ar-IQ"/>
        </w:rPr>
        <w:t>ٌّ</w:t>
      </w:r>
      <w:r w:rsidR="007F40FB" w:rsidRPr="007F40FB">
        <w:rPr>
          <w:rFonts w:ascii="Lotus Linotype" w:hAnsi="Lotus Linotype" w:cs="Mosawi" w:hint="cs"/>
          <w:color w:val="000000" w:themeColor="text1"/>
          <w:sz w:val="24"/>
          <w:szCs w:val="24"/>
          <w:rtl/>
        </w:rPr>
        <w:t>×</w:t>
      </w:r>
      <w:r w:rsidR="00D679D8" w:rsidRPr="000D3560">
        <w:rPr>
          <w:rFonts w:hint="cs"/>
          <w:color w:val="000000" w:themeColor="text1"/>
          <w:sz w:val="27"/>
          <w:rtl/>
          <w:lang w:bidi="ar-IQ"/>
        </w:rPr>
        <w:t>:</w:t>
      </w:r>
      <w:r w:rsidRPr="000D3560">
        <w:rPr>
          <w:rFonts w:hint="cs"/>
          <w:color w:val="000000" w:themeColor="text1"/>
          <w:sz w:val="27"/>
          <w:rtl/>
          <w:lang w:bidi="ar-IQ"/>
        </w:rPr>
        <w:t xml:space="preserve"> لا تقتلوا الخوارج بعدي</w:t>
      </w:r>
      <w:r w:rsidR="00D679D8" w:rsidRPr="000D3560">
        <w:rPr>
          <w:rFonts w:hint="cs"/>
          <w:color w:val="000000" w:themeColor="text1"/>
          <w:sz w:val="27"/>
          <w:rtl/>
          <w:lang w:bidi="ar-IQ"/>
        </w:rPr>
        <w:t>؛</w:t>
      </w:r>
      <w:r w:rsidRPr="000D3560">
        <w:rPr>
          <w:rFonts w:hint="cs"/>
          <w:color w:val="000000" w:themeColor="text1"/>
          <w:sz w:val="27"/>
          <w:rtl/>
          <w:lang w:bidi="ar-IQ"/>
        </w:rPr>
        <w:t xml:space="preserve"> فليس م</w:t>
      </w:r>
      <w:r w:rsidR="00D679D8" w:rsidRPr="000D3560">
        <w:rPr>
          <w:rFonts w:hint="cs"/>
          <w:color w:val="000000" w:themeColor="text1"/>
          <w:sz w:val="27"/>
          <w:rtl/>
          <w:lang w:bidi="ar-IQ"/>
        </w:rPr>
        <w:t>َ</w:t>
      </w:r>
      <w:r w:rsidRPr="000D3560">
        <w:rPr>
          <w:rFonts w:hint="cs"/>
          <w:color w:val="000000" w:themeColor="text1"/>
          <w:sz w:val="27"/>
          <w:rtl/>
          <w:lang w:bidi="ar-IQ"/>
        </w:rPr>
        <w:t>ن</w:t>
      </w:r>
      <w:r w:rsidR="00D679D8" w:rsidRPr="000D3560">
        <w:rPr>
          <w:rFonts w:hint="cs"/>
          <w:color w:val="000000" w:themeColor="text1"/>
          <w:sz w:val="27"/>
          <w:rtl/>
          <w:lang w:bidi="ar-IQ"/>
        </w:rPr>
        <w:t>ْ</w:t>
      </w:r>
      <w:r w:rsidRPr="000D3560">
        <w:rPr>
          <w:rFonts w:hint="cs"/>
          <w:color w:val="000000" w:themeColor="text1"/>
          <w:sz w:val="27"/>
          <w:rtl/>
          <w:lang w:bidi="ar-IQ"/>
        </w:rPr>
        <w:t xml:space="preserve"> طلب الحق</w:t>
      </w:r>
      <w:r w:rsidR="00D679D8" w:rsidRPr="000D3560">
        <w:rPr>
          <w:rFonts w:hint="cs"/>
          <w:color w:val="000000" w:themeColor="text1"/>
          <w:sz w:val="27"/>
          <w:rtl/>
          <w:lang w:bidi="ar-IQ"/>
        </w:rPr>
        <w:t>َّ</w:t>
      </w:r>
      <w:r w:rsidRPr="000D3560">
        <w:rPr>
          <w:rFonts w:hint="cs"/>
          <w:color w:val="000000" w:themeColor="text1"/>
          <w:sz w:val="27"/>
          <w:rtl/>
          <w:lang w:bidi="ar-IQ"/>
        </w:rPr>
        <w:t xml:space="preserve"> فأخطأه كم</w:t>
      </w:r>
      <w:r w:rsidR="00D679D8" w:rsidRPr="000D3560">
        <w:rPr>
          <w:rFonts w:hint="cs"/>
          <w:color w:val="000000" w:themeColor="text1"/>
          <w:sz w:val="27"/>
          <w:rtl/>
          <w:lang w:bidi="ar-IQ"/>
        </w:rPr>
        <w:t>َ</w:t>
      </w:r>
      <w:r w:rsidRPr="000D3560">
        <w:rPr>
          <w:rFonts w:hint="cs"/>
          <w:color w:val="000000" w:themeColor="text1"/>
          <w:sz w:val="27"/>
          <w:rtl/>
          <w:lang w:bidi="ar-IQ"/>
        </w:rPr>
        <w:t>ن</w:t>
      </w:r>
      <w:r w:rsidR="00D679D8" w:rsidRPr="000D3560">
        <w:rPr>
          <w:rFonts w:hint="cs"/>
          <w:color w:val="000000" w:themeColor="text1"/>
          <w:sz w:val="27"/>
          <w:rtl/>
          <w:lang w:bidi="ar-IQ"/>
        </w:rPr>
        <w:t>ْ</w:t>
      </w:r>
      <w:r w:rsidRPr="000D3560">
        <w:rPr>
          <w:rFonts w:hint="cs"/>
          <w:color w:val="000000" w:themeColor="text1"/>
          <w:sz w:val="27"/>
          <w:rtl/>
          <w:lang w:bidi="ar-IQ"/>
        </w:rPr>
        <w:t xml:space="preserve"> طلب الباطل فأدركه. </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يقول الشيخ الطوسي</w:t>
      </w:r>
      <w:r w:rsidR="00D679D8" w:rsidRPr="000D3560">
        <w:rPr>
          <w:rFonts w:hint="cs"/>
          <w:color w:val="000000" w:themeColor="text1"/>
          <w:sz w:val="27"/>
          <w:rtl/>
          <w:lang w:bidi="ar-IQ"/>
        </w:rPr>
        <w:t>،</w:t>
      </w:r>
      <w:r w:rsidRPr="000D3560">
        <w:rPr>
          <w:rFonts w:hint="cs"/>
          <w:color w:val="000000" w:themeColor="text1"/>
          <w:sz w:val="27"/>
          <w:rtl/>
          <w:lang w:bidi="ar-IQ"/>
        </w:rPr>
        <w:t xml:space="preserve"> في المبسوط: </w:t>
      </w:r>
      <w:r w:rsidR="00D679D8" w:rsidRPr="000D3560">
        <w:rPr>
          <w:rFonts w:hint="cs"/>
          <w:color w:val="000000" w:themeColor="text1"/>
          <w:sz w:val="27"/>
          <w:rtl/>
          <w:lang w:bidi="ar-IQ"/>
        </w:rPr>
        <w:t>إ</w:t>
      </w:r>
      <w:r w:rsidRPr="000D3560">
        <w:rPr>
          <w:rFonts w:hint="cs"/>
          <w:color w:val="000000" w:themeColor="text1"/>
          <w:sz w:val="27"/>
          <w:rtl/>
          <w:lang w:bidi="ar-IQ"/>
        </w:rPr>
        <w:t>ذا انتهت الحرب ـ على أي</w:t>
      </w:r>
      <w:r w:rsidR="00D679D8" w:rsidRPr="000D3560">
        <w:rPr>
          <w:rFonts w:hint="cs"/>
          <w:color w:val="000000" w:themeColor="text1"/>
          <w:sz w:val="27"/>
          <w:rtl/>
          <w:lang w:bidi="ar-IQ"/>
        </w:rPr>
        <w:t>ّ</w:t>
      </w:r>
      <w:r w:rsidRPr="000D3560">
        <w:rPr>
          <w:rFonts w:hint="cs"/>
          <w:color w:val="000000" w:themeColor="text1"/>
          <w:sz w:val="27"/>
          <w:rtl/>
          <w:lang w:bidi="ar-IQ"/>
        </w:rPr>
        <w:t xml:space="preserve"> صورة</w:t>
      </w:r>
      <w:r w:rsidR="00D679D8" w:rsidRPr="000D3560">
        <w:rPr>
          <w:rFonts w:hint="cs"/>
          <w:color w:val="000000" w:themeColor="text1"/>
          <w:sz w:val="27"/>
          <w:rtl/>
          <w:lang w:bidi="ar-IQ"/>
        </w:rPr>
        <w:t>ٍ</w:t>
      </w:r>
      <w:r w:rsidRPr="000D3560">
        <w:rPr>
          <w:rFonts w:hint="cs"/>
          <w:color w:val="000000" w:themeColor="text1"/>
          <w:sz w:val="27"/>
          <w:rtl/>
          <w:lang w:bidi="ar-IQ"/>
        </w:rPr>
        <w:t xml:space="preserve"> ـ فكل</w:t>
      </w:r>
      <w:r w:rsidR="00D679D8" w:rsidRPr="000D3560">
        <w:rPr>
          <w:rFonts w:hint="cs"/>
          <w:color w:val="000000" w:themeColor="text1"/>
          <w:sz w:val="27"/>
          <w:rtl/>
          <w:lang w:bidi="ar-IQ"/>
        </w:rPr>
        <w:t>ّ</w:t>
      </w:r>
      <w:r w:rsidRPr="000D3560">
        <w:rPr>
          <w:rFonts w:hint="cs"/>
          <w:color w:val="000000" w:themeColor="text1"/>
          <w:sz w:val="27"/>
          <w:rtl/>
          <w:lang w:bidi="ar-IQ"/>
        </w:rPr>
        <w:t xml:space="preserve"> م</w:t>
      </w:r>
      <w:r w:rsidR="00D679D8" w:rsidRPr="000D3560">
        <w:rPr>
          <w:rFonts w:hint="cs"/>
          <w:color w:val="000000" w:themeColor="text1"/>
          <w:sz w:val="27"/>
          <w:rtl/>
          <w:lang w:bidi="ar-IQ"/>
        </w:rPr>
        <w:t>َ</w:t>
      </w:r>
      <w:r w:rsidRPr="000D3560">
        <w:rPr>
          <w:rFonts w:hint="cs"/>
          <w:color w:val="000000" w:themeColor="text1"/>
          <w:sz w:val="27"/>
          <w:rtl/>
          <w:lang w:bidi="ar-IQ"/>
        </w:rPr>
        <w:t>ن</w:t>
      </w:r>
      <w:r w:rsidR="00D679D8" w:rsidRPr="000D3560">
        <w:rPr>
          <w:rFonts w:hint="cs"/>
          <w:color w:val="000000" w:themeColor="text1"/>
          <w:sz w:val="27"/>
          <w:rtl/>
          <w:lang w:bidi="ar-IQ"/>
        </w:rPr>
        <w:t>ْ</w:t>
      </w:r>
      <w:r w:rsidRPr="000D3560">
        <w:rPr>
          <w:rFonts w:hint="cs"/>
          <w:color w:val="000000" w:themeColor="text1"/>
          <w:sz w:val="27"/>
          <w:rtl/>
          <w:lang w:bidi="ar-IQ"/>
        </w:rPr>
        <w:t xml:space="preserve"> وجد ماله عند غيره كان أحق</w:t>
      </w:r>
      <w:r w:rsidR="00D679D8" w:rsidRPr="000D3560">
        <w:rPr>
          <w:rFonts w:hint="cs"/>
          <w:color w:val="000000" w:themeColor="text1"/>
          <w:sz w:val="27"/>
          <w:rtl/>
          <w:lang w:bidi="ar-IQ"/>
        </w:rPr>
        <w:t>ّ</w:t>
      </w:r>
      <w:r w:rsidRPr="000D3560">
        <w:rPr>
          <w:rFonts w:hint="cs"/>
          <w:color w:val="000000" w:themeColor="text1"/>
          <w:sz w:val="27"/>
          <w:rtl/>
          <w:lang w:bidi="ar-IQ"/>
        </w:rPr>
        <w:t xml:space="preserve"> به</w:t>
      </w:r>
      <w:r w:rsidR="00D679D8" w:rsidRPr="000D3560">
        <w:rPr>
          <w:rFonts w:hint="cs"/>
          <w:color w:val="000000" w:themeColor="text1"/>
          <w:sz w:val="27"/>
          <w:rtl/>
          <w:lang w:bidi="ar-IQ"/>
        </w:rPr>
        <w:t>،</w:t>
      </w:r>
      <w:r w:rsidRPr="000D3560">
        <w:rPr>
          <w:rFonts w:hint="cs"/>
          <w:color w:val="000000" w:themeColor="text1"/>
          <w:sz w:val="27"/>
          <w:rtl/>
          <w:lang w:bidi="ar-IQ"/>
        </w:rPr>
        <w:t xml:space="preserve"> سواء من أهل العدل أو من أهل البغي. أما أموال معسكراتهم فإن</w:t>
      </w:r>
      <w:r w:rsidR="00D679D8" w:rsidRPr="000D3560">
        <w:rPr>
          <w:rFonts w:hint="cs"/>
          <w:color w:val="000000" w:themeColor="text1"/>
          <w:sz w:val="27"/>
          <w:rtl/>
          <w:lang w:bidi="ar-IQ"/>
        </w:rPr>
        <w:t>ْ</w:t>
      </w:r>
      <w:r w:rsidRPr="000D3560">
        <w:rPr>
          <w:rFonts w:hint="cs"/>
          <w:color w:val="000000" w:themeColor="text1"/>
          <w:sz w:val="27"/>
          <w:rtl/>
          <w:lang w:bidi="ar-IQ"/>
        </w:rPr>
        <w:t xml:space="preserve"> رجعوا إلى طاعة الإمام فهي لهم</w:t>
      </w:r>
      <w:r w:rsidR="00D679D8" w:rsidRPr="000D3560">
        <w:rPr>
          <w:rFonts w:hint="cs"/>
          <w:color w:val="000000" w:themeColor="text1"/>
          <w:sz w:val="27"/>
          <w:rtl/>
          <w:lang w:bidi="ar-IQ"/>
        </w:rPr>
        <w:t>؛</w:t>
      </w:r>
      <w:r w:rsidRPr="000D3560">
        <w:rPr>
          <w:rFonts w:hint="cs"/>
          <w:color w:val="000000" w:themeColor="text1"/>
          <w:sz w:val="27"/>
          <w:rtl/>
          <w:lang w:bidi="ar-IQ"/>
        </w:rPr>
        <w:t xml:space="preserve"> وإلا</w:t>
      </w:r>
      <w:r w:rsidR="00D679D8" w:rsidRPr="000D3560">
        <w:rPr>
          <w:rFonts w:hint="cs"/>
          <w:color w:val="000000" w:themeColor="text1"/>
          <w:sz w:val="27"/>
          <w:rtl/>
          <w:lang w:bidi="ar-IQ"/>
        </w:rPr>
        <w:t>ّ</w:t>
      </w:r>
      <w:r w:rsidRPr="000D3560">
        <w:rPr>
          <w:rFonts w:hint="cs"/>
          <w:color w:val="000000" w:themeColor="text1"/>
          <w:sz w:val="27"/>
          <w:rtl/>
          <w:lang w:bidi="ar-IQ"/>
        </w:rPr>
        <w:t xml:space="preserve"> فللإمام</w:t>
      </w:r>
      <w:r w:rsidR="00D679D8" w:rsidRPr="000D3560">
        <w:rPr>
          <w:rFonts w:hint="cs"/>
          <w:color w:val="000000" w:themeColor="text1"/>
          <w:sz w:val="27"/>
          <w:rtl/>
          <w:lang w:bidi="ar-IQ"/>
        </w:rPr>
        <w:t>.</w:t>
      </w:r>
      <w:r w:rsidRPr="000D3560">
        <w:rPr>
          <w:rFonts w:hint="cs"/>
          <w:color w:val="000000" w:themeColor="text1"/>
          <w:sz w:val="27"/>
          <w:rtl/>
          <w:lang w:bidi="ar-IQ"/>
        </w:rPr>
        <w:t xml:space="preserve"> أما في الخلاف فقال</w:t>
      </w:r>
      <w:r w:rsidR="00D679D8" w:rsidRPr="000D3560">
        <w:rPr>
          <w:rFonts w:hint="cs"/>
          <w:color w:val="000000" w:themeColor="text1"/>
          <w:sz w:val="27"/>
          <w:rtl/>
          <w:lang w:bidi="ar-IQ"/>
        </w:rPr>
        <w:t>:</w:t>
      </w:r>
      <w:r w:rsidRPr="000D3560">
        <w:rPr>
          <w:rFonts w:hint="cs"/>
          <w:color w:val="000000" w:themeColor="text1"/>
          <w:sz w:val="27"/>
          <w:rtl/>
          <w:lang w:bidi="ar-IQ"/>
        </w:rPr>
        <w:t xml:space="preserve"> تغنم</w:t>
      </w:r>
      <w:r w:rsidR="00D679D8" w:rsidRPr="000D3560">
        <w:rPr>
          <w:rFonts w:hint="cs"/>
          <w:color w:val="000000" w:themeColor="text1"/>
          <w:sz w:val="27"/>
          <w:rtl/>
          <w:lang w:bidi="ar-IQ"/>
        </w:rPr>
        <w:t>.</w:t>
      </w:r>
      <w:r w:rsidRPr="000D3560">
        <w:rPr>
          <w:rFonts w:hint="cs"/>
          <w:color w:val="000000" w:themeColor="text1"/>
          <w:sz w:val="27"/>
          <w:rtl/>
          <w:lang w:bidi="ar-IQ"/>
        </w:rPr>
        <w:t xml:space="preserve"> ورج</w:t>
      </w:r>
      <w:r w:rsidR="00D679D8" w:rsidRPr="000D3560">
        <w:rPr>
          <w:rFonts w:hint="cs"/>
          <w:color w:val="000000" w:themeColor="text1"/>
          <w:sz w:val="27"/>
          <w:rtl/>
          <w:lang w:bidi="ar-IQ"/>
        </w:rPr>
        <w:t>َّ</w:t>
      </w:r>
      <w:r w:rsidRPr="000D3560">
        <w:rPr>
          <w:rFonts w:hint="cs"/>
          <w:color w:val="000000" w:themeColor="text1"/>
          <w:sz w:val="27"/>
          <w:rtl/>
          <w:lang w:bidi="ar-IQ"/>
        </w:rPr>
        <w:t>حه العلا</w:t>
      </w:r>
      <w:r w:rsidR="00D679D8" w:rsidRPr="000D3560">
        <w:rPr>
          <w:rFonts w:hint="cs"/>
          <w:color w:val="000000" w:themeColor="text1"/>
          <w:sz w:val="27"/>
          <w:rtl/>
          <w:lang w:bidi="ar-IQ"/>
        </w:rPr>
        <w:t>ّ</w:t>
      </w:r>
      <w:r w:rsidRPr="000D3560">
        <w:rPr>
          <w:rFonts w:hint="cs"/>
          <w:color w:val="000000" w:themeColor="text1"/>
          <w:sz w:val="27"/>
          <w:rtl/>
          <w:lang w:bidi="ar-IQ"/>
        </w:rPr>
        <w:t>مة الحل</w:t>
      </w:r>
      <w:r w:rsidR="00D679D8" w:rsidRPr="000D3560">
        <w:rPr>
          <w:rFonts w:hint="cs"/>
          <w:color w:val="000000" w:themeColor="text1"/>
          <w:sz w:val="27"/>
          <w:rtl/>
          <w:lang w:bidi="ar-IQ"/>
        </w:rPr>
        <w:t>ّ</w:t>
      </w:r>
      <w:r w:rsidRPr="000D3560">
        <w:rPr>
          <w:rFonts w:hint="cs"/>
          <w:color w:val="000000" w:themeColor="text1"/>
          <w:sz w:val="27"/>
          <w:rtl/>
          <w:lang w:bidi="ar-IQ"/>
        </w:rPr>
        <w:t>ي</w:t>
      </w:r>
      <w:r w:rsidRPr="000D3560">
        <w:rPr>
          <w:rFonts w:hint="cs"/>
          <w:color w:val="000000" w:themeColor="text1"/>
          <w:sz w:val="27"/>
          <w:vertAlign w:val="superscript"/>
          <w:rtl/>
          <w:lang w:bidi="ar-IQ"/>
        </w:rPr>
        <w:t>(</w:t>
      </w:r>
      <w:r w:rsidRPr="000D3560">
        <w:rPr>
          <w:rStyle w:val="af9"/>
          <w:color w:val="000000" w:themeColor="text1"/>
          <w:sz w:val="27"/>
          <w:rtl/>
          <w:lang w:bidi="ar-IQ"/>
        </w:rPr>
        <w:endnoteReference w:id="290"/>
      </w:r>
      <w:r w:rsidRPr="000D3560">
        <w:rPr>
          <w:rFonts w:hint="cs"/>
          <w:color w:val="000000" w:themeColor="text1"/>
          <w:sz w:val="27"/>
          <w:vertAlign w:val="superscript"/>
          <w:rtl/>
          <w:lang w:bidi="ar-IQ"/>
        </w:rPr>
        <w:t>)</w:t>
      </w:r>
      <w:r w:rsidRPr="000D3560">
        <w:rPr>
          <w:rFonts w:hint="cs"/>
          <w:color w:val="000000" w:themeColor="text1"/>
          <w:sz w:val="27"/>
          <w:rtl/>
          <w:lang w:bidi="ar-IQ"/>
        </w:rPr>
        <w:t xml:space="preserve">. </w:t>
      </w:r>
    </w:p>
    <w:p w:rsidR="008A7EC4" w:rsidRPr="000D3560" w:rsidRDefault="008A7EC4" w:rsidP="00211C6C">
      <w:pPr>
        <w:spacing w:line="400" w:lineRule="exact"/>
        <w:rPr>
          <w:color w:val="000000" w:themeColor="text1"/>
          <w:sz w:val="27"/>
          <w:rtl/>
          <w:lang w:bidi="ar-IQ"/>
        </w:rPr>
      </w:pPr>
    </w:p>
    <w:p w:rsidR="008A7EC4" w:rsidRPr="000D3560" w:rsidRDefault="008A7EC4" w:rsidP="000A0111">
      <w:pPr>
        <w:pStyle w:val="31"/>
        <w:rPr>
          <w:color w:val="000000" w:themeColor="text1"/>
          <w:rtl/>
          <w:lang w:bidi="ar-IQ"/>
        </w:rPr>
      </w:pPr>
      <w:r w:rsidRPr="000D3560">
        <w:rPr>
          <w:rFonts w:hint="cs"/>
          <w:color w:val="000000" w:themeColor="text1"/>
          <w:rtl/>
          <w:lang w:bidi="ar-IQ"/>
        </w:rPr>
        <w:t>الخاتمة</w:t>
      </w:r>
    </w:p>
    <w:p w:rsidR="005C0A5B"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1ـ ظهر من خلال البحث أن طبيعة العالم القديم والوسيط من الناحية السياسية هي طبيعة استبدادية</w:t>
      </w:r>
      <w:r w:rsidR="005C0A5B" w:rsidRPr="000D3560">
        <w:rPr>
          <w:rFonts w:hint="cs"/>
          <w:color w:val="000000" w:themeColor="text1"/>
          <w:sz w:val="27"/>
          <w:rtl/>
          <w:lang w:bidi="ar-IQ"/>
        </w:rPr>
        <w:t>.</w:t>
      </w:r>
      <w:r w:rsidRPr="000D3560">
        <w:rPr>
          <w:rFonts w:hint="cs"/>
          <w:color w:val="000000" w:themeColor="text1"/>
          <w:sz w:val="27"/>
          <w:rtl/>
          <w:lang w:bidi="ar-IQ"/>
        </w:rPr>
        <w:t xml:space="preserve"> فلم تكن تعرف في ذلك العالم تجارب عالية في المشاركة بالقرار أو دستورية التجارب</w:t>
      </w:r>
      <w:r w:rsidR="005C0A5B" w:rsidRPr="000D3560">
        <w:rPr>
          <w:rFonts w:hint="cs"/>
          <w:color w:val="000000" w:themeColor="text1"/>
          <w:sz w:val="27"/>
          <w:rtl/>
          <w:lang w:bidi="ar-IQ"/>
        </w:rPr>
        <w:t>.</w:t>
      </w:r>
      <w:r w:rsidRPr="000D3560">
        <w:rPr>
          <w:rFonts w:hint="cs"/>
          <w:color w:val="000000" w:themeColor="text1"/>
          <w:sz w:val="27"/>
          <w:rtl/>
          <w:lang w:bidi="ar-IQ"/>
        </w:rPr>
        <w:t xml:space="preserve"> لذلك ليس من السهل أن يتجاوز وعي المنتمين للرسالة الجديدة ظروفهم الزمنية والواقعية</w:t>
      </w:r>
      <w:r w:rsidR="005C0A5B" w:rsidRPr="000D3560">
        <w:rPr>
          <w:rFonts w:hint="cs"/>
          <w:color w:val="000000" w:themeColor="text1"/>
          <w:sz w:val="27"/>
          <w:rtl/>
          <w:lang w:bidi="ar-IQ"/>
        </w:rPr>
        <w:t>.</w:t>
      </w:r>
    </w:p>
    <w:p w:rsidR="005C0A5B" w:rsidRPr="000D3560" w:rsidRDefault="008A7EC4" w:rsidP="000623F6">
      <w:pPr>
        <w:spacing w:line="400" w:lineRule="exact"/>
        <w:rPr>
          <w:color w:val="000000" w:themeColor="text1"/>
          <w:sz w:val="27"/>
          <w:rtl/>
          <w:lang w:bidi="ar-IQ"/>
        </w:rPr>
      </w:pPr>
      <w:r w:rsidRPr="000D3560">
        <w:rPr>
          <w:rFonts w:hint="cs"/>
          <w:color w:val="000000" w:themeColor="text1"/>
          <w:sz w:val="27"/>
          <w:rtl/>
          <w:lang w:bidi="ar-IQ"/>
        </w:rPr>
        <w:t>غير أن التأكيد القرآني على مسألة الشورى وأمره تعالى النبي</w:t>
      </w:r>
      <w:r w:rsidR="005C0A5B" w:rsidRPr="000D3560">
        <w:rPr>
          <w:rFonts w:hint="cs"/>
          <w:color w:val="000000" w:themeColor="text1"/>
          <w:sz w:val="27"/>
          <w:rtl/>
          <w:lang w:bidi="ar-IQ"/>
        </w:rPr>
        <w:t>ّ</w:t>
      </w:r>
      <w:r w:rsidR="00711462" w:rsidRPr="00711462">
        <w:rPr>
          <w:rFonts w:ascii="Mosawi" w:hAnsi="Mosawi" w:cs="Mosawi"/>
          <w:color w:val="000000" w:themeColor="text1"/>
          <w:sz w:val="24"/>
          <w:szCs w:val="24"/>
          <w:rtl/>
        </w:rPr>
        <w:t>‘</w:t>
      </w:r>
      <w:r w:rsidR="000623F6">
        <w:rPr>
          <w:rFonts w:ascii="Mosawi" w:hAnsi="Mosawi" w:cs="Mosawi" w:hint="cs"/>
          <w:color w:val="000000" w:themeColor="text1"/>
          <w:sz w:val="24"/>
          <w:szCs w:val="24"/>
          <w:rtl/>
        </w:rPr>
        <w:t xml:space="preserve"> </w:t>
      </w:r>
      <w:r w:rsidR="000623F6" w:rsidRPr="000D3560">
        <w:rPr>
          <w:rFonts w:ascii="Mosawi" w:hAnsi="Mosawi" w:cs="Mosawi"/>
          <w:color w:val="000000" w:themeColor="text1"/>
          <w:sz w:val="24"/>
          <w:szCs w:val="24"/>
          <w:rtl/>
        </w:rPr>
        <w:t>﴿</w:t>
      </w:r>
      <w:r w:rsidRPr="00910AD1">
        <w:rPr>
          <w:rFonts w:hint="cs"/>
          <w:b/>
          <w:bCs/>
          <w:color w:val="000000" w:themeColor="text1"/>
          <w:sz w:val="27"/>
          <w:rtl/>
          <w:lang w:bidi="ar-IQ"/>
        </w:rPr>
        <w:t>و</w:t>
      </w:r>
      <w:r w:rsidR="005C0A5B" w:rsidRPr="00910AD1">
        <w:rPr>
          <w:rFonts w:hint="cs"/>
          <w:b/>
          <w:bCs/>
          <w:color w:val="000000" w:themeColor="text1"/>
          <w:sz w:val="27"/>
          <w:rtl/>
          <w:lang w:bidi="ar-IQ"/>
        </w:rPr>
        <w:t>َ</w:t>
      </w:r>
      <w:r w:rsidRPr="00910AD1">
        <w:rPr>
          <w:rFonts w:hint="cs"/>
          <w:b/>
          <w:bCs/>
          <w:color w:val="000000" w:themeColor="text1"/>
          <w:sz w:val="27"/>
          <w:rtl/>
          <w:lang w:bidi="ar-IQ"/>
        </w:rPr>
        <w:t>ش</w:t>
      </w:r>
      <w:r w:rsidR="005C0A5B" w:rsidRPr="00910AD1">
        <w:rPr>
          <w:rFonts w:hint="cs"/>
          <w:b/>
          <w:bCs/>
          <w:color w:val="000000" w:themeColor="text1"/>
          <w:sz w:val="27"/>
          <w:rtl/>
          <w:lang w:bidi="ar-IQ"/>
        </w:rPr>
        <w:t>َ</w:t>
      </w:r>
      <w:r w:rsidRPr="00910AD1">
        <w:rPr>
          <w:rFonts w:hint="cs"/>
          <w:b/>
          <w:bCs/>
          <w:color w:val="000000" w:themeColor="text1"/>
          <w:sz w:val="27"/>
          <w:rtl/>
          <w:lang w:bidi="ar-IQ"/>
        </w:rPr>
        <w:t>او</w:t>
      </w:r>
      <w:r w:rsidR="005C0A5B" w:rsidRPr="00910AD1">
        <w:rPr>
          <w:rFonts w:hint="cs"/>
          <w:b/>
          <w:bCs/>
          <w:color w:val="000000" w:themeColor="text1"/>
          <w:sz w:val="27"/>
          <w:rtl/>
          <w:lang w:bidi="ar-IQ"/>
        </w:rPr>
        <w:t>ِ</w:t>
      </w:r>
      <w:r w:rsidRPr="00910AD1">
        <w:rPr>
          <w:rFonts w:hint="cs"/>
          <w:b/>
          <w:bCs/>
          <w:color w:val="000000" w:themeColor="text1"/>
          <w:sz w:val="27"/>
          <w:rtl/>
          <w:lang w:bidi="ar-IQ"/>
        </w:rPr>
        <w:t>ر</w:t>
      </w:r>
      <w:r w:rsidR="005C0A5B" w:rsidRPr="00910AD1">
        <w:rPr>
          <w:rFonts w:hint="cs"/>
          <w:b/>
          <w:bCs/>
          <w:color w:val="000000" w:themeColor="text1"/>
          <w:sz w:val="27"/>
          <w:rtl/>
          <w:lang w:bidi="ar-IQ"/>
        </w:rPr>
        <w:t>ْ</w:t>
      </w:r>
      <w:r w:rsidRPr="00910AD1">
        <w:rPr>
          <w:rFonts w:hint="cs"/>
          <w:b/>
          <w:bCs/>
          <w:color w:val="000000" w:themeColor="text1"/>
          <w:sz w:val="27"/>
          <w:rtl/>
          <w:lang w:bidi="ar-IQ"/>
        </w:rPr>
        <w:t>ه</w:t>
      </w:r>
      <w:r w:rsidR="005C0A5B" w:rsidRPr="00910AD1">
        <w:rPr>
          <w:rFonts w:hint="cs"/>
          <w:b/>
          <w:bCs/>
          <w:color w:val="000000" w:themeColor="text1"/>
          <w:sz w:val="27"/>
          <w:rtl/>
          <w:lang w:bidi="ar-IQ"/>
        </w:rPr>
        <w:t>ُ</w:t>
      </w:r>
      <w:r w:rsidRPr="00910AD1">
        <w:rPr>
          <w:rFonts w:hint="cs"/>
          <w:b/>
          <w:bCs/>
          <w:color w:val="000000" w:themeColor="text1"/>
          <w:sz w:val="27"/>
          <w:rtl/>
          <w:lang w:bidi="ar-IQ"/>
        </w:rPr>
        <w:t>م</w:t>
      </w:r>
      <w:r w:rsidR="005C0A5B" w:rsidRPr="00910AD1">
        <w:rPr>
          <w:rFonts w:hint="cs"/>
          <w:b/>
          <w:bCs/>
          <w:color w:val="000000" w:themeColor="text1"/>
          <w:sz w:val="27"/>
          <w:rtl/>
          <w:lang w:bidi="ar-IQ"/>
        </w:rPr>
        <w:t>ْ</w:t>
      </w:r>
      <w:r w:rsidRPr="00910AD1">
        <w:rPr>
          <w:rFonts w:hint="cs"/>
          <w:b/>
          <w:bCs/>
          <w:color w:val="000000" w:themeColor="text1"/>
          <w:sz w:val="27"/>
          <w:rtl/>
          <w:lang w:bidi="ar-IQ"/>
        </w:rPr>
        <w:t>..</w:t>
      </w:r>
      <w:r w:rsidR="005C0A5B" w:rsidRPr="00910AD1">
        <w:rPr>
          <w:rFonts w:hint="cs"/>
          <w:b/>
          <w:bCs/>
          <w:color w:val="000000" w:themeColor="text1"/>
          <w:sz w:val="27"/>
          <w:rtl/>
          <w:lang w:bidi="ar-IQ"/>
        </w:rPr>
        <w:t>.</w:t>
      </w:r>
      <w:r w:rsidR="000623F6" w:rsidRPr="000D3560">
        <w:rPr>
          <w:rFonts w:ascii="Mosawi" w:hAnsi="Mosawi" w:cs="Mosawi"/>
          <w:color w:val="000000" w:themeColor="text1"/>
          <w:sz w:val="24"/>
          <w:szCs w:val="24"/>
          <w:rtl/>
        </w:rPr>
        <w:t>﴾</w:t>
      </w:r>
      <w:r w:rsidR="005C0A5B" w:rsidRPr="000D3560">
        <w:rPr>
          <w:rFonts w:hint="cs"/>
          <w:color w:val="000000" w:themeColor="text1"/>
          <w:sz w:val="27"/>
          <w:rtl/>
          <w:lang w:bidi="ar-IQ"/>
        </w:rPr>
        <w:t>،</w:t>
      </w:r>
      <w:r w:rsidRPr="000D3560">
        <w:rPr>
          <w:rFonts w:hint="cs"/>
          <w:color w:val="000000" w:themeColor="text1"/>
          <w:sz w:val="27"/>
          <w:rtl/>
          <w:lang w:bidi="ar-IQ"/>
        </w:rPr>
        <w:t xml:space="preserve"> وامتداح م</w:t>
      </w:r>
      <w:r w:rsidR="005C0A5B" w:rsidRPr="000D3560">
        <w:rPr>
          <w:rFonts w:hint="cs"/>
          <w:color w:val="000000" w:themeColor="text1"/>
          <w:sz w:val="27"/>
          <w:rtl/>
          <w:lang w:bidi="ar-IQ"/>
        </w:rPr>
        <w:t>َ</w:t>
      </w:r>
      <w:r w:rsidRPr="000D3560">
        <w:rPr>
          <w:rFonts w:hint="cs"/>
          <w:color w:val="000000" w:themeColor="text1"/>
          <w:sz w:val="27"/>
          <w:rtl/>
          <w:lang w:bidi="ar-IQ"/>
        </w:rPr>
        <w:t>ن</w:t>
      </w:r>
      <w:r w:rsidR="005C0A5B" w:rsidRPr="000D3560">
        <w:rPr>
          <w:rFonts w:hint="cs"/>
          <w:color w:val="000000" w:themeColor="text1"/>
          <w:sz w:val="27"/>
          <w:rtl/>
          <w:lang w:bidi="ar-IQ"/>
        </w:rPr>
        <w:t>ْ</w:t>
      </w:r>
      <w:r w:rsidRPr="000D3560">
        <w:rPr>
          <w:rFonts w:hint="cs"/>
          <w:color w:val="000000" w:themeColor="text1"/>
          <w:sz w:val="27"/>
          <w:rtl/>
          <w:lang w:bidi="ar-IQ"/>
        </w:rPr>
        <w:t xml:space="preserve"> كان أمرهم شورى بينهم، كان يمكن أن تلحقه جهود</w:t>
      </w:r>
      <w:r w:rsidR="005C0A5B" w:rsidRPr="000D3560">
        <w:rPr>
          <w:rFonts w:hint="cs"/>
          <w:color w:val="000000" w:themeColor="text1"/>
          <w:sz w:val="27"/>
          <w:rtl/>
          <w:lang w:bidi="ar-IQ"/>
        </w:rPr>
        <w:t>ٌ</w:t>
      </w:r>
      <w:r w:rsidRPr="000D3560">
        <w:rPr>
          <w:rFonts w:hint="cs"/>
          <w:color w:val="000000" w:themeColor="text1"/>
          <w:sz w:val="27"/>
          <w:rtl/>
          <w:lang w:bidi="ar-IQ"/>
        </w:rPr>
        <w:t xml:space="preserve"> تفسيرية وإجرائية</w:t>
      </w:r>
      <w:r w:rsidR="005C0A5B" w:rsidRPr="000D3560">
        <w:rPr>
          <w:rFonts w:hint="cs"/>
          <w:color w:val="000000" w:themeColor="text1"/>
          <w:sz w:val="27"/>
          <w:rtl/>
          <w:lang w:bidi="ar-IQ"/>
        </w:rPr>
        <w:t>؛</w:t>
      </w:r>
      <w:r w:rsidRPr="000D3560">
        <w:rPr>
          <w:rFonts w:hint="cs"/>
          <w:color w:val="000000" w:themeColor="text1"/>
          <w:sz w:val="27"/>
          <w:rtl/>
          <w:lang w:bidi="ar-IQ"/>
        </w:rPr>
        <w:t xml:space="preserve"> ليتحو</w:t>
      </w:r>
      <w:r w:rsidR="005C0A5B" w:rsidRPr="000D3560">
        <w:rPr>
          <w:rFonts w:hint="cs"/>
          <w:color w:val="000000" w:themeColor="text1"/>
          <w:sz w:val="27"/>
          <w:rtl/>
          <w:lang w:bidi="ar-IQ"/>
        </w:rPr>
        <w:t>َّ</w:t>
      </w:r>
      <w:r w:rsidRPr="000D3560">
        <w:rPr>
          <w:rFonts w:hint="cs"/>
          <w:color w:val="000000" w:themeColor="text1"/>
          <w:sz w:val="27"/>
          <w:rtl/>
          <w:lang w:bidi="ar-IQ"/>
        </w:rPr>
        <w:t xml:space="preserve">ل مفهوم الشورى </w:t>
      </w:r>
      <w:r w:rsidR="005C0A5B" w:rsidRPr="000D3560">
        <w:rPr>
          <w:rFonts w:hint="cs"/>
          <w:color w:val="000000" w:themeColor="text1"/>
          <w:sz w:val="27"/>
          <w:rtl/>
          <w:lang w:bidi="ar-IQ"/>
        </w:rPr>
        <w:t>إ</w:t>
      </w:r>
      <w:r w:rsidRPr="000D3560">
        <w:rPr>
          <w:rFonts w:hint="cs"/>
          <w:color w:val="000000" w:themeColor="text1"/>
          <w:sz w:val="27"/>
          <w:rtl/>
          <w:lang w:bidi="ar-IQ"/>
        </w:rPr>
        <w:t>لى نظرية صالحة للحكم</w:t>
      </w:r>
      <w:r w:rsidR="005C0A5B" w:rsidRPr="000D3560">
        <w:rPr>
          <w:rFonts w:hint="cs"/>
          <w:color w:val="000000" w:themeColor="text1"/>
          <w:sz w:val="27"/>
          <w:rtl/>
          <w:lang w:bidi="ar-IQ"/>
        </w:rPr>
        <w:t>.</w:t>
      </w:r>
    </w:p>
    <w:p w:rsidR="005C0A5B" w:rsidRPr="000D3560" w:rsidRDefault="008A7EC4" w:rsidP="007D25AD">
      <w:pPr>
        <w:spacing w:line="400" w:lineRule="exact"/>
        <w:rPr>
          <w:color w:val="000000" w:themeColor="text1"/>
          <w:sz w:val="27"/>
          <w:rtl/>
          <w:lang w:bidi="ar-IQ"/>
        </w:rPr>
      </w:pPr>
      <w:r w:rsidRPr="000D3560">
        <w:rPr>
          <w:rFonts w:hint="cs"/>
          <w:color w:val="000000" w:themeColor="text1"/>
          <w:sz w:val="27"/>
          <w:rtl/>
          <w:lang w:bidi="ar-IQ"/>
        </w:rPr>
        <w:t xml:space="preserve">ولقرب عهد </w:t>
      </w:r>
      <w:r w:rsidRPr="000D3560">
        <w:rPr>
          <w:rFonts w:hint="eastAsia"/>
          <w:color w:val="000000" w:themeColor="text1"/>
          <w:sz w:val="27"/>
          <w:rtl/>
          <w:lang w:bidi="ar-IQ"/>
        </w:rPr>
        <w:t>«</w:t>
      </w:r>
      <w:r w:rsidRPr="000D3560">
        <w:rPr>
          <w:rFonts w:hint="cs"/>
          <w:color w:val="000000" w:themeColor="text1"/>
          <w:sz w:val="27"/>
          <w:rtl/>
          <w:lang w:bidi="ar-IQ"/>
        </w:rPr>
        <w:t>فترة الراشدين</w:t>
      </w:r>
      <w:r w:rsidRPr="000D3560">
        <w:rPr>
          <w:rFonts w:hint="eastAsia"/>
          <w:color w:val="000000" w:themeColor="text1"/>
          <w:sz w:val="27"/>
          <w:rtl/>
          <w:lang w:bidi="ar-IQ"/>
        </w:rPr>
        <w:t>»</w:t>
      </w:r>
      <w:r w:rsidRPr="000D3560">
        <w:rPr>
          <w:rFonts w:hint="cs"/>
          <w:color w:val="000000" w:themeColor="text1"/>
          <w:sz w:val="27"/>
          <w:rtl/>
          <w:lang w:bidi="ar-IQ"/>
        </w:rPr>
        <w:t xml:space="preserve"> </w:t>
      </w:r>
      <w:r w:rsidR="007D25AD">
        <w:rPr>
          <w:rFonts w:hint="cs"/>
          <w:color w:val="000000" w:themeColor="text1"/>
          <w:sz w:val="27"/>
          <w:rtl/>
          <w:lang w:bidi="ar-IQ"/>
        </w:rPr>
        <w:t xml:space="preserve">من </w:t>
      </w:r>
      <w:r w:rsidRPr="000D3560">
        <w:rPr>
          <w:rFonts w:hint="cs"/>
          <w:color w:val="000000" w:themeColor="text1"/>
          <w:sz w:val="27"/>
          <w:rtl/>
          <w:lang w:bidi="ar-IQ"/>
        </w:rPr>
        <w:t>عصر نزول القرآن</w:t>
      </w:r>
      <w:r w:rsidR="005C0A5B" w:rsidRPr="000D3560">
        <w:rPr>
          <w:rFonts w:hint="cs"/>
          <w:color w:val="000000" w:themeColor="text1"/>
          <w:sz w:val="27"/>
          <w:rtl/>
          <w:lang w:bidi="ar-IQ"/>
        </w:rPr>
        <w:t xml:space="preserve">، </w:t>
      </w:r>
      <w:r w:rsidRPr="000D3560">
        <w:rPr>
          <w:rFonts w:hint="cs"/>
          <w:color w:val="000000" w:themeColor="text1"/>
          <w:sz w:val="27"/>
          <w:rtl/>
          <w:lang w:bidi="ar-IQ"/>
        </w:rPr>
        <w:t>و</w:t>
      </w:r>
      <w:r w:rsidR="007D25AD">
        <w:rPr>
          <w:rFonts w:hint="cs"/>
          <w:color w:val="000000" w:themeColor="text1"/>
          <w:sz w:val="27"/>
          <w:rtl/>
          <w:lang w:bidi="ar-IQ"/>
        </w:rPr>
        <w:t xml:space="preserve">من </w:t>
      </w:r>
      <w:r w:rsidRPr="000D3560">
        <w:rPr>
          <w:rFonts w:hint="cs"/>
          <w:color w:val="000000" w:themeColor="text1"/>
          <w:sz w:val="27"/>
          <w:rtl/>
          <w:lang w:bidi="ar-IQ"/>
        </w:rPr>
        <w:t>سيرة النبي</w:t>
      </w:r>
      <w:r w:rsidR="005C0A5B" w:rsidRPr="000D3560">
        <w:rPr>
          <w:rFonts w:hint="cs"/>
          <w:color w:val="000000" w:themeColor="text1"/>
          <w:sz w:val="27"/>
          <w:rtl/>
          <w:lang w:bidi="ar-IQ"/>
        </w:rPr>
        <w:t>ّ</w:t>
      </w:r>
      <w:r w:rsidR="00711462" w:rsidRPr="00711462">
        <w:rPr>
          <w:rFonts w:ascii="Mosawi" w:hAnsi="Mosawi" w:cs="Mosawi"/>
          <w:color w:val="000000" w:themeColor="text1"/>
          <w:sz w:val="24"/>
          <w:szCs w:val="24"/>
          <w:rtl/>
        </w:rPr>
        <w:t>‘</w:t>
      </w:r>
      <w:r w:rsidR="005C0A5B" w:rsidRPr="000D3560">
        <w:rPr>
          <w:rFonts w:hint="cs"/>
          <w:color w:val="000000" w:themeColor="text1"/>
          <w:sz w:val="27"/>
          <w:rtl/>
          <w:lang w:bidi="ar-IQ"/>
        </w:rPr>
        <w:t>،</w:t>
      </w:r>
      <w:r w:rsidRPr="000D3560">
        <w:rPr>
          <w:rFonts w:hint="cs"/>
          <w:color w:val="000000" w:themeColor="text1"/>
          <w:sz w:val="27"/>
          <w:rtl/>
          <w:lang w:bidi="ar-IQ"/>
        </w:rPr>
        <w:t xml:space="preserve"> كانت هذه الفترة أقل</w:t>
      </w:r>
      <w:r w:rsidR="005C0A5B" w:rsidRPr="000D3560">
        <w:rPr>
          <w:rFonts w:hint="cs"/>
          <w:color w:val="000000" w:themeColor="text1"/>
          <w:sz w:val="27"/>
          <w:rtl/>
          <w:lang w:bidi="ar-IQ"/>
        </w:rPr>
        <w:t>ّ</w:t>
      </w:r>
      <w:r w:rsidRPr="000D3560">
        <w:rPr>
          <w:rFonts w:hint="cs"/>
          <w:color w:val="000000" w:themeColor="text1"/>
          <w:sz w:val="27"/>
          <w:rtl/>
          <w:lang w:bidi="ar-IQ"/>
        </w:rPr>
        <w:t xml:space="preserve"> الفترات ثقلاً وضاغطية على تدن</w:t>
      </w:r>
      <w:r w:rsidR="005C0A5B" w:rsidRPr="000D3560">
        <w:rPr>
          <w:rFonts w:hint="cs"/>
          <w:color w:val="000000" w:themeColor="text1"/>
          <w:sz w:val="27"/>
          <w:rtl/>
          <w:lang w:bidi="ar-IQ"/>
        </w:rPr>
        <w:t>ّ</w:t>
      </w:r>
      <w:r w:rsidRPr="000D3560">
        <w:rPr>
          <w:rFonts w:hint="cs"/>
          <w:color w:val="000000" w:themeColor="text1"/>
          <w:sz w:val="27"/>
          <w:rtl/>
          <w:lang w:bidi="ar-IQ"/>
        </w:rPr>
        <w:t>ي شروط الحكم الصالح</w:t>
      </w:r>
      <w:r w:rsidR="005C0A5B" w:rsidRPr="000D3560">
        <w:rPr>
          <w:rFonts w:hint="cs"/>
          <w:color w:val="000000" w:themeColor="text1"/>
          <w:sz w:val="27"/>
          <w:rtl/>
          <w:lang w:bidi="ar-IQ"/>
        </w:rPr>
        <w:t>.</w:t>
      </w:r>
    </w:p>
    <w:p w:rsidR="005C0A5B"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فهذه وإن</w:t>
      </w:r>
      <w:r w:rsidR="005C0A5B" w:rsidRPr="000D3560">
        <w:rPr>
          <w:rFonts w:hint="cs"/>
          <w:color w:val="000000" w:themeColor="text1"/>
          <w:sz w:val="27"/>
          <w:rtl/>
          <w:lang w:bidi="ar-IQ"/>
        </w:rPr>
        <w:t>ْ</w:t>
      </w:r>
      <w:r w:rsidRPr="000D3560">
        <w:rPr>
          <w:rFonts w:hint="cs"/>
          <w:color w:val="000000" w:themeColor="text1"/>
          <w:sz w:val="27"/>
          <w:rtl/>
          <w:lang w:bidi="ar-IQ"/>
        </w:rPr>
        <w:t xml:space="preserve"> لم تعتمد طريقي المشروعية (التنصيب بالنص</w:t>
      </w:r>
      <w:r w:rsidR="005C0A5B" w:rsidRPr="000D3560">
        <w:rPr>
          <w:rFonts w:hint="cs"/>
          <w:color w:val="000000" w:themeColor="text1"/>
          <w:sz w:val="27"/>
          <w:rtl/>
          <w:lang w:bidi="ar-IQ"/>
        </w:rPr>
        <w:t>ّ</w:t>
      </w:r>
      <w:r w:rsidRPr="000D3560">
        <w:rPr>
          <w:rFonts w:hint="cs"/>
          <w:color w:val="000000" w:themeColor="text1"/>
          <w:sz w:val="27"/>
          <w:rtl/>
          <w:lang w:bidi="ar-IQ"/>
        </w:rPr>
        <w:t>، أو التنصيب بإرادة الأم</w:t>
      </w:r>
      <w:r w:rsidR="005C0A5B" w:rsidRPr="000D3560">
        <w:rPr>
          <w:rFonts w:hint="cs"/>
          <w:color w:val="000000" w:themeColor="text1"/>
          <w:sz w:val="27"/>
          <w:rtl/>
          <w:lang w:bidi="ar-IQ"/>
        </w:rPr>
        <w:t>ّ</w:t>
      </w:r>
      <w:r w:rsidRPr="000D3560">
        <w:rPr>
          <w:rFonts w:hint="cs"/>
          <w:color w:val="000000" w:themeColor="text1"/>
          <w:sz w:val="27"/>
          <w:rtl/>
          <w:lang w:bidi="ar-IQ"/>
        </w:rPr>
        <w:t>ة مجتمعة</w:t>
      </w:r>
      <w:r w:rsidR="005C0A5B" w:rsidRPr="000D3560">
        <w:rPr>
          <w:rFonts w:hint="cs"/>
          <w:color w:val="000000" w:themeColor="text1"/>
          <w:sz w:val="27"/>
          <w:rtl/>
          <w:lang w:bidi="ar-IQ"/>
        </w:rPr>
        <w:t>)،</w:t>
      </w:r>
      <w:r w:rsidRPr="000D3560">
        <w:rPr>
          <w:rFonts w:hint="cs"/>
          <w:color w:val="000000" w:themeColor="text1"/>
          <w:sz w:val="27"/>
          <w:rtl/>
          <w:lang w:bidi="ar-IQ"/>
        </w:rPr>
        <w:t xml:space="preserve"> سوى في ولاية علي</w:t>
      </w:r>
      <w:r w:rsidR="005C0A5B" w:rsidRPr="000D3560">
        <w:rPr>
          <w:rFonts w:hint="cs"/>
          <w:color w:val="000000" w:themeColor="text1"/>
          <w:sz w:val="27"/>
          <w:rtl/>
          <w:lang w:bidi="ar-IQ"/>
        </w:rPr>
        <w:t>ٍّ</w:t>
      </w:r>
      <w:r w:rsidR="007F40FB" w:rsidRPr="007F40FB">
        <w:rPr>
          <w:rFonts w:ascii="Lotus Linotype" w:hAnsi="Lotus Linotype" w:cs="Mosawi" w:hint="cs"/>
          <w:color w:val="000000" w:themeColor="text1"/>
          <w:sz w:val="24"/>
          <w:szCs w:val="24"/>
          <w:rtl/>
        </w:rPr>
        <w:t>×</w:t>
      </w:r>
      <w:r w:rsidR="005C0A5B" w:rsidRPr="000D3560">
        <w:rPr>
          <w:rFonts w:hint="cs"/>
          <w:color w:val="000000" w:themeColor="text1"/>
          <w:sz w:val="27"/>
          <w:rtl/>
          <w:lang w:bidi="ar-IQ"/>
        </w:rPr>
        <w:t>،</w:t>
      </w:r>
      <w:r w:rsidRPr="000D3560">
        <w:rPr>
          <w:rFonts w:hint="cs"/>
          <w:color w:val="000000" w:themeColor="text1"/>
          <w:sz w:val="27"/>
          <w:rtl/>
          <w:lang w:bidi="ar-IQ"/>
        </w:rPr>
        <w:t xml:space="preserve"> التي جاءت بعد ظروف مضطربة</w:t>
      </w:r>
      <w:r w:rsidR="005C0A5B" w:rsidRPr="000D3560">
        <w:rPr>
          <w:rFonts w:hint="cs"/>
          <w:color w:val="000000" w:themeColor="text1"/>
          <w:sz w:val="27"/>
          <w:rtl/>
          <w:lang w:bidi="ar-IQ"/>
        </w:rPr>
        <w:t>،</w:t>
      </w:r>
      <w:r w:rsidRPr="000D3560">
        <w:rPr>
          <w:rFonts w:hint="cs"/>
          <w:color w:val="000000" w:themeColor="text1"/>
          <w:sz w:val="27"/>
          <w:rtl/>
          <w:lang w:bidi="ar-IQ"/>
        </w:rPr>
        <w:t xml:space="preserve"> إلا</w:t>
      </w:r>
      <w:r w:rsidR="005C0A5B" w:rsidRPr="000D3560">
        <w:rPr>
          <w:rFonts w:hint="cs"/>
          <w:color w:val="000000" w:themeColor="text1"/>
          <w:sz w:val="27"/>
          <w:rtl/>
          <w:lang w:bidi="ar-IQ"/>
        </w:rPr>
        <w:t>ّ</w:t>
      </w:r>
      <w:r w:rsidRPr="000D3560">
        <w:rPr>
          <w:rFonts w:hint="cs"/>
          <w:color w:val="000000" w:themeColor="text1"/>
          <w:sz w:val="27"/>
          <w:rtl/>
          <w:lang w:bidi="ar-IQ"/>
        </w:rPr>
        <w:t xml:space="preserve"> أن بقية السلوك السياسي لهذه الفترة كان إلى حد</w:t>
      </w:r>
      <w:r w:rsidR="005C0A5B" w:rsidRPr="000D3560">
        <w:rPr>
          <w:rFonts w:hint="cs"/>
          <w:color w:val="000000" w:themeColor="text1"/>
          <w:sz w:val="27"/>
          <w:rtl/>
          <w:lang w:bidi="ar-IQ"/>
        </w:rPr>
        <w:t>ٍّ</w:t>
      </w:r>
      <w:r w:rsidRPr="000D3560">
        <w:rPr>
          <w:rFonts w:hint="cs"/>
          <w:color w:val="000000" w:themeColor="text1"/>
          <w:sz w:val="27"/>
          <w:rtl/>
          <w:lang w:bidi="ar-IQ"/>
        </w:rPr>
        <w:t xml:space="preserve"> كبير يخلو من عملي</w:t>
      </w:r>
      <w:r w:rsidR="005C0A5B" w:rsidRPr="000D3560">
        <w:rPr>
          <w:rFonts w:hint="cs"/>
          <w:color w:val="000000" w:themeColor="text1"/>
          <w:sz w:val="27"/>
          <w:rtl/>
          <w:lang w:bidi="ar-IQ"/>
        </w:rPr>
        <w:t>ّ</w:t>
      </w:r>
      <w:r w:rsidRPr="000D3560">
        <w:rPr>
          <w:rFonts w:hint="cs"/>
          <w:color w:val="000000" w:themeColor="text1"/>
          <w:sz w:val="27"/>
          <w:rtl/>
          <w:lang w:bidi="ar-IQ"/>
        </w:rPr>
        <w:t>ة الاستلاب والمصادرة</w:t>
      </w:r>
      <w:r w:rsidR="005C0A5B" w:rsidRPr="000D3560">
        <w:rPr>
          <w:rFonts w:hint="cs"/>
          <w:color w:val="000000" w:themeColor="text1"/>
          <w:sz w:val="27"/>
          <w:rtl/>
          <w:lang w:bidi="ar-IQ"/>
        </w:rPr>
        <w:t>.</w:t>
      </w:r>
    </w:p>
    <w:p w:rsidR="006A271A"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lastRenderedPageBreak/>
        <w:t>لكن</w:t>
      </w:r>
      <w:r w:rsidR="005C0A5B" w:rsidRPr="000D3560">
        <w:rPr>
          <w:rFonts w:hint="cs"/>
          <w:color w:val="000000" w:themeColor="text1"/>
          <w:sz w:val="27"/>
          <w:rtl/>
          <w:lang w:bidi="ar-IQ"/>
        </w:rPr>
        <w:t>ّ</w:t>
      </w:r>
      <w:r w:rsidRPr="000D3560">
        <w:rPr>
          <w:rFonts w:hint="cs"/>
          <w:color w:val="000000" w:themeColor="text1"/>
          <w:sz w:val="27"/>
          <w:rtl/>
          <w:lang w:bidi="ar-IQ"/>
        </w:rPr>
        <w:t xml:space="preserve"> الذي حل</w:t>
      </w:r>
      <w:r w:rsidR="005C0A5B" w:rsidRPr="000D3560">
        <w:rPr>
          <w:rFonts w:hint="cs"/>
          <w:color w:val="000000" w:themeColor="text1"/>
          <w:sz w:val="27"/>
          <w:rtl/>
          <w:lang w:bidi="ar-IQ"/>
        </w:rPr>
        <w:t>ّ</w:t>
      </w:r>
      <w:r w:rsidRPr="000D3560">
        <w:rPr>
          <w:rFonts w:hint="cs"/>
          <w:color w:val="000000" w:themeColor="text1"/>
          <w:sz w:val="27"/>
          <w:rtl/>
          <w:lang w:bidi="ar-IQ"/>
        </w:rPr>
        <w:t xml:space="preserve"> بالتجربة السياسية بعد عصر الراشدين كان عودة</w:t>
      </w:r>
      <w:r w:rsidR="005C0A5B" w:rsidRPr="000D3560">
        <w:rPr>
          <w:rFonts w:hint="cs"/>
          <w:color w:val="000000" w:themeColor="text1"/>
          <w:sz w:val="27"/>
          <w:rtl/>
          <w:lang w:bidi="ar-IQ"/>
        </w:rPr>
        <w:t>ً</w:t>
      </w:r>
      <w:r w:rsidRPr="000D3560">
        <w:rPr>
          <w:rFonts w:hint="cs"/>
          <w:color w:val="000000" w:themeColor="text1"/>
          <w:sz w:val="27"/>
          <w:rtl/>
          <w:lang w:bidi="ar-IQ"/>
        </w:rPr>
        <w:t xml:space="preserve"> لسلطة الأسرة الحاكمة وراثياً</w:t>
      </w:r>
      <w:r w:rsidR="005C0A5B" w:rsidRPr="000D3560">
        <w:rPr>
          <w:rFonts w:hint="cs"/>
          <w:color w:val="000000" w:themeColor="text1"/>
          <w:sz w:val="27"/>
          <w:rtl/>
          <w:lang w:bidi="ar-IQ"/>
        </w:rPr>
        <w:t>،</w:t>
      </w:r>
      <w:r w:rsidRPr="000D3560">
        <w:rPr>
          <w:rFonts w:hint="cs"/>
          <w:color w:val="000000" w:themeColor="text1"/>
          <w:sz w:val="27"/>
          <w:rtl/>
          <w:lang w:bidi="ar-IQ"/>
        </w:rPr>
        <w:t xml:space="preserve"> بلا مشاركة لا في اختيار الحاكم</w:t>
      </w:r>
      <w:r w:rsidR="005C0A5B" w:rsidRPr="000D3560">
        <w:rPr>
          <w:rFonts w:hint="cs"/>
          <w:color w:val="000000" w:themeColor="text1"/>
          <w:sz w:val="27"/>
          <w:rtl/>
          <w:lang w:bidi="ar-IQ"/>
        </w:rPr>
        <w:t>،</w:t>
      </w:r>
      <w:r w:rsidRPr="000D3560">
        <w:rPr>
          <w:rFonts w:hint="cs"/>
          <w:color w:val="000000" w:themeColor="text1"/>
          <w:sz w:val="27"/>
          <w:rtl/>
          <w:lang w:bidi="ar-IQ"/>
        </w:rPr>
        <w:t xml:space="preserve"> ولا في طريقته في إدارة الشأن العام</w:t>
      </w:r>
      <w:r w:rsidR="005C0A5B" w:rsidRPr="000D3560">
        <w:rPr>
          <w:rFonts w:hint="cs"/>
          <w:color w:val="000000" w:themeColor="text1"/>
          <w:sz w:val="27"/>
          <w:rtl/>
          <w:lang w:bidi="ar-IQ"/>
        </w:rPr>
        <w:t>ّ،</w:t>
      </w:r>
      <w:r w:rsidRPr="000D3560">
        <w:rPr>
          <w:rFonts w:hint="cs"/>
          <w:color w:val="000000" w:themeColor="text1"/>
          <w:sz w:val="27"/>
          <w:rtl/>
          <w:lang w:bidi="ar-IQ"/>
        </w:rPr>
        <w:t xml:space="preserve"> مما أوجد </w:t>
      </w:r>
      <w:r w:rsidRPr="000D3560">
        <w:rPr>
          <w:rFonts w:hint="eastAsia"/>
          <w:color w:val="000000" w:themeColor="text1"/>
          <w:sz w:val="27"/>
          <w:rtl/>
          <w:lang w:bidi="ar-IQ"/>
        </w:rPr>
        <w:t>«</w:t>
      </w:r>
      <w:r w:rsidRPr="000D3560">
        <w:rPr>
          <w:rFonts w:hint="cs"/>
          <w:color w:val="000000" w:themeColor="text1"/>
          <w:sz w:val="27"/>
          <w:rtl/>
          <w:lang w:bidi="ar-IQ"/>
        </w:rPr>
        <w:t>موضوعاً</w:t>
      </w:r>
      <w:r w:rsidRPr="000D3560">
        <w:rPr>
          <w:rFonts w:hint="eastAsia"/>
          <w:color w:val="000000" w:themeColor="text1"/>
          <w:sz w:val="27"/>
          <w:rtl/>
          <w:lang w:bidi="ar-IQ"/>
        </w:rPr>
        <w:t>»</w:t>
      </w:r>
      <w:r w:rsidRPr="000D3560">
        <w:rPr>
          <w:rFonts w:hint="cs"/>
          <w:color w:val="000000" w:themeColor="text1"/>
          <w:sz w:val="27"/>
          <w:rtl/>
          <w:lang w:bidi="ar-IQ"/>
        </w:rPr>
        <w:t xml:space="preserve"> للجدل في الوسط الكلامي</w:t>
      </w:r>
      <w:r w:rsidR="005C0A5B" w:rsidRPr="000D3560">
        <w:rPr>
          <w:rFonts w:hint="cs"/>
          <w:color w:val="000000" w:themeColor="text1"/>
          <w:sz w:val="27"/>
          <w:rtl/>
          <w:lang w:bidi="ar-IQ"/>
        </w:rPr>
        <w:t>،</w:t>
      </w:r>
      <w:r w:rsidRPr="000D3560">
        <w:rPr>
          <w:rFonts w:hint="cs"/>
          <w:color w:val="000000" w:themeColor="text1"/>
          <w:sz w:val="27"/>
          <w:rtl/>
          <w:lang w:bidi="ar-IQ"/>
        </w:rPr>
        <w:t xml:space="preserve"> في هل مرتكب الكبيرة مؤمن أم كافر</w:t>
      </w:r>
      <w:r w:rsidR="005C0A5B" w:rsidRPr="000D3560">
        <w:rPr>
          <w:rFonts w:hint="cs"/>
          <w:color w:val="000000" w:themeColor="text1"/>
          <w:sz w:val="27"/>
          <w:rtl/>
          <w:lang w:bidi="ar-IQ"/>
        </w:rPr>
        <w:t>؟</w:t>
      </w:r>
      <w:r w:rsidRPr="000D3560">
        <w:rPr>
          <w:rFonts w:hint="cs"/>
          <w:color w:val="000000" w:themeColor="text1"/>
          <w:sz w:val="27"/>
          <w:rtl/>
          <w:lang w:bidi="ar-IQ"/>
        </w:rPr>
        <w:t xml:space="preserve"> الذي </w:t>
      </w:r>
      <w:r w:rsidR="005C0A5B" w:rsidRPr="000D3560">
        <w:rPr>
          <w:rFonts w:hint="cs"/>
          <w:color w:val="000000" w:themeColor="text1"/>
          <w:sz w:val="27"/>
          <w:rtl/>
          <w:lang w:bidi="ar-IQ"/>
        </w:rPr>
        <w:t>أ</w:t>
      </w:r>
      <w:r w:rsidRPr="000D3560">
        <w:rPr>
          <w:rFonts w:hint="cs"/>
          <w:color w:val="000000" w:themeColor="text1"/>
          <w:sz w:val="27"/>
          <w:rtl/>
          <w:lang w:bidi="ar-IQ"/>
        </w:rPr>
        <w:t xml:space="preserve">ريد به الاستناد </w:t>
      </w:r>
      <w:r w:rsidR="005C0A5B" w:rsidRPr="000D3560">
        <w:rPr>
          <w:rFonts w:hint="cs"/>
          <w:color w:val="000000" w:themeColor="text1"/>
          <w:sz w:val="27"/>
          <w:rtl/>
          <w:lang w:bidi="ar-IQ"/>
        </w:rPr>
        <w:t>إ</w:t>
      </w:r>
      <w:r w:rsidRPr="000D3560">
        <w:rPr>
          <w:rFonts w:hint="cs"/>
          <w:color w:val="000000" w:themeColor="text1"/>
          <w:sz w:val="27"/>
          <w:rtl/>
          <w:lang w:bidi="ar-IQ"/>
        </w:rPr>
        <w:t>لى مقولة شرعية للثورة على الأمويين</w:t>
      </w:r>
      <w:r w:rsidR="005C0A5B" w:rsidRPr="000D3560">
        <w:rPr>
          <w:rFonts w:hint="cs"/>
          <w:color w:val="000000" w:themeColor="text1"/>
          <w:sz w:val="27"/>
          <w:rtl/>
          <w:lang w:bidi="ar-IQ"/>
        </w:rPr>
        <w:t>،</w:t>
      </w:r>
      <w:r w:rsidRPr="000D3560">
        <w:rPr>
          <w:rFonts w:hint="cs"/>
          <w:color w:val="000000" w:themeColor="text1"/>
          <w:sz w:val="27"/>
          <w:rtl/>
          <w:lang w:bidi="ar-IQ"/>
        </w:rPr>
        <w:t xml:space="preserve"> ودخول موضوع الأمر بالمعروف والنهي كأصل</w:t>
      </w:r>
      <w:r w:rsidR="005C0A5B" w:rsidRPr="000D3560">
        <w:rPr>
          <w:rFonts w:hint="cs"/>
          <w:color w:val="000000" w:themeColor="text1"/>
          <w:sz w:val="27"/>
          <w:rtl/>
          <w:lang w:bidi="ar-IQ"/>
        </w:rPr>
        <w:t>ٍ</w:t>
      </w:r>
      <w:r w:rsidRPr="000D3560">
        <w:rPr>
          <w:rFonts w:hint="cs"/>
          <w:color w:val="000000" w:themeColor="text1"/>
          <w:sz w:val="27"/>
          <w:rtl/>
          <w:lang w:bidi="ar-IQ"/>
        </w:rPr>
        <w:t xml:space="preserve"> من أصول المعتزلة، وظهور وجوب الخروج على السلطان غير المرتضى في فكر الخوارج</w:t>
      </w:r>
      <w:r w:rsidR="006A271A" w:rsidRPr="000D3560">
        <w:rPr>
          <w:rFonts w:hint="cs"/>
          <w:color w:val="000000" w:themeColor="text1"/>
          <w:sz w:val="27"/>
          <w:rtl/>
          <w:lang w:bidi="ar-IQ"/>
        </w:rPr>
        <w:t>،</w:t>
      </w:r>
      <w:r w:rsidRPr="000D3560">
        <w:rPr>
          <w:rFonts w:hint="cs"/>
          <w:color w:val="000000" w:themeColor="text1"/>
          <w:sz w:val="27"/>
          <w:rtl/>
          <w:lang w:bidi="ar-IQ"/>
        </w:rPr>
        <w:t xml:space="preserve"> والتصر</w:t>
      </w:r>
      <w:r w:rsidR="006A271A" w:rsidRPr="000D3560">
        <w:rPr>
          <w:rFonts w:hint="cs"/>
          <w:color w:val="000000" w:themeColor="text1"/>
          <w:sz w:val="27"/>
          <w:rtl/>
          <w:lang w:bidi="ar-IQ"/>
        </w:rPr>
        <w:t>ُّ</w:t>
      </w:r>
      <w:r w:rsidRPr="000D3560">
        <w:rPr>
          <w:rFonts w:hint="cs"/>
          <w:color w:val="000000" w:themeColor="text1"/>
          <w:sz w:val="27"/>
          <w:rtl/>
          <w:lang w:bidi="ar-IQ"/>
        </w:rPr>
        <w:t>ف على قواعد التعامل مع الأوضاع غير الشرعية في فقه الشيعة الإمامية</w:t>
      </w:r>
      <w:r w:rsidR="006A271A" w:rsidRPr="000D3560">
        <w:rPr>
          <w:rFonts w:hint="cs"/>
          <w:color w:val="000000" w:themeColor="text1"/>
          <w:sz w:val="27"/>
          <w:rtl/>
          <w:lang w:bidi="ar-IQ"/>
        </w:rPr>
        <w:t>.</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وظهر جدال</w:t>
      </w:r>
      <w:r w:rsidR="006A271A" w:rsidRPr="000D3560">
        <w:rPr>
          <w:rFonts w:hint="cs"/>
          <w:color w:val="000000" w:themeColor="text1"/>
          <w:sz w:val="27"/>
          <w:rtl/>
          <w:lang w:bidi="ar-IQ"/>
        </w:rPr>
        <w:t>ٌ</w:t>
      </w:r>
      <w:r w:rsidRPr="000D3560">
        <w:rPr>
          <w:rFonts w:hint="cs"/>
          <w:color w:val="000000" w:themeColor="text1"/>
          <w:sz w:val="27"/>
          <w:rtl/>
          <w:lang w:bidi="ar-IQ"/>
        </w:rPr>
        <w:t xml:space="preserve"> آخر في الوسط الفقهي يحد</w:t>
      </w:r>
      <w:r w:rsidR="006A271A" w:rsidRPr="000D3560">
        <w:rPr>
          <w:rFonts w:hint="cs"/>
          <w:color w:val="000000" w:themeColor="text1"/>
          <w:sz w:val="27"/>
          <w:rtl/>
          <w:lang w:bidi="ar-IQ"/>
        </w:rPr>
        <w:t>ِّ</w:t>
      </w:r>
      <w:r w:rsidRPr="000D3560">
        <w:rPr>
          <w:rFonts w:hint="cs"/>
          <w:color w:val="000000" w:themeColor="text1"/>
          <w:sz w:val="27"/>
          <w:rtl/>
          <w:lang w:bidi="ar-IQ"/>
        </w:rPr>
        <w:t>د نوع التعامل مع السلطة</w:t>
      </w:r>
      <w:r w:rsidR="006A271A" w:rsidRPr="000D3560">
        <w:rPr>
          <w:rFonts w:hint="cs"/>
          <w:color w:val="000000" w:themeColor="text1"/>
          <w:sz w:val="27"/>
          <w:rtl/>
          <w:lang w:bidi="ar-IQ"/>
        </w:rPr>
        <w:t>،</w:t>
      </w:r>
      <w:r w:rsidRPr="000D3560">
        <w:rPr>
          <w:rFonts w:hint="cs"/>
          <w:color w:val="000000" w:themeColor="text1"/>
          <w:sz w:val="27"/>
          <w:rtl/>
          <w:lang w:bidi="ar-IQ"/>
        </w:rPr>
        <w:t xml:space="preserve"> ظهر في أكثر من موضع</w:t>
      </w:r>
      <w:r w:rsidR="006A271A" w:rsidRPr="000D3560">
        <w:rPr>
          <w:rFonts w:hint="cs"/>
          <w:color w:val="000000" w:themeColor="text1"/>
          <w:sz w:val="27"/>
          <w:rtl/>
          <w:lang w:bidi="ar-IQ"/>
        </w:rPr>
        <w:t>ٍ،</w:t>
      </w:r>
      <w:r w:rsidRPr="000D3560">
        <w:rPr>
          <w:rFonts w:hint="cs"/>
          <w:color w:val="000000" w:themeColor="text1"/>
          <w:sz w:val="27"/>
          <w:rtl/>
          <w:lang w:bidi="ar-IQ"/>
        </w:rPr>
        <w:t xml:space="preserve"> مرّ عليها البحث مروراً سريعاً. </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 xml:space="preserve">2ـ ارتبطت </w:t>
      </w:r>
      <w:r w:rsidR="006A271A" w:rsidRPr="000D3560">
        <w:rPr>
          <w:rFonts w:hint="cs"/>
          <w:color w:val="000000" w:themeColor="text1"/>
          <w:sz w:val="27"/>
          <w:rtl/>
          <w:lang w:bidi="ar-IQ"/>
        </w:rPr>
        <w:t>أ</w:t>
      </w:r>
      <w:r w:rsidRPr="000D3560">
        <w:rPr>
          <w:rFonts w:hint="cs"/>
          <w:color w:val="000000" w:themeColor="text1"/>
          <w:sz w:val="27"/>
          <w:rtl/>
          <w:lang w:bidi="ar-IQ"/>
        </w:rPr>
        <w:t>سماء الحاكمين بموضوع شرعية اكتساب السلطة</w:t>
      </w:r>
      <w:r w:rsidR="006A271A" w:rsidRPr="000D3560">
        <w:rPr>
          <w:rFonts w:hint="cs"/>
          <w:color w:val="000000" w:themeColor="text1"/>
          <w:sz w:val="27"/>
          <w:rtl/>
          <w:lang w:bidi="ar-IQ"/>
        </w:rPr>
        <w:t>،</w:t>
      </w:r>
      <w:r w:rsidRPr="000D3560">
        <w:rPr>
          <w:rFonts w:hint="cs"/>
          <w:color w:val="000000" w:themeColor="text1"/>
          <w:sz w:val="27"/>
          <w:rtl/>
          <w:lang w:bidi="ar-IQ"/>
        </w:rPr>
        <w:t xml:space="preserve"> وشرعية إدارة الش</w:t>
      </w:r>
      <w:r w:rsidR="006A271A" w:rsidRPr="000D3560">
        <w:rPr>
          <w:rFonts w:hint="cs"/>
          <w:color w:val="000000" w:themeColor="text1"/>
          <w:sz w:val="27"/>
          <w:rtl/>
          <w:lang w:bidi="ar-IQ"/>
        </w:rPr>
        <w:t>أ</w:t>
      </w:r>
      <w:r w:rsidRPr="000D3560">
        <w:rPr>
          <w:rFonts w:hint="cs"/>
          <w:color w:val="000000" w:themeColor="text1"/>
          <w:sz w:val="27"/>
          <w:rtl/>
          <w:lang w:bidi="ar-IQ"/>
        </w:rPr>
        <w:t>ن العام</w:t>
      </w:r>
      <w:r w:rsidR="006A271A" w:rsidRPr="000D3560">
        <w:rPr>
          <w:rFonts w:hint="cs"/>
          <w:color w:val="000000" w:themeColor="text1"/>
          <w:sz w:val="27"/>
          <w:rtl/>
          <w:lang w:bidi="ar-IQ"/>
        </w:rPr>
        <w:t>.</w:t>
      </w:r>
      <w:r w:rsidRPr="000D3560">
        <w:rPr>
          <w:rFonts w:hint="cs"/>
          <w:color w:val="000000" w:themeColor="text1"/>
          <w:sz w:val="27"/>
          <w:rtl/>
          <w:lang w:bidi="ar-IQ"/>
        </w:rPr>
        <w:t xml:space="preserve"> فكان لفظ (الإمام) (والخليفة) وأمير المؤمنين والسلطان كل</w:t>
      </w:r>
      <w:r w:rsidR="006A271A" w:rsidRPr="000D3560">
        <w:rPr>
          <w:rFonts w:hint="cs"/>
          <w:color w:val="000000" w:themeColor="text1"/>
          <w:sz w:val="27"/>
          <w:rtl/>
          <w:lang w:bidi="ar-IQ"/>
        </w:rPr>
        <w:t>ّ</w:t>
      </w:r>
      <w:r w:rsidRPr="000D3560">
        <w:rPr>
          <w:rFonts w:hint="cs"/>
          <w:color w:val="000000" w:themeColor="text1"/>
          <w:sz w:val="27"/>
          <w:rtl/>
          <w:lang w:bidi="ar-IQ"/>
        </w:rPr>
        <w:t xml:space="preserve"> يكتنفه معنى من المعاني</w:t>
      </w:r>
      <w:r w:rsidR="006A271A" w:rsidRPr="000D3560">
        <w:rPr>
          <w:rFonts w:hint="cs"/>
          <w:color w:val="000000" w:themeColor="text1"/>
          <w:sz w:val="27"/>
          <w:rtl/>
          <w:lang w:bidi="ar-IQ"/>
        </w:rPr>
        <w:t xml:space="preserve">، </w:t>
      </w:r>
      <w:r w:rsidRPr="000D3560">
        <w:rPr>
          <w:rFonts w:hint="cs"/>
          <w:color w:val="000000" w:themeColor="text1"/>
          <w:sz w:val="27"/>
          <w:rtl/>
          <w:lang w:bidi="ar-IQ"/>
        </w:rPr>
        <w:t xml:space="preserve">أو يكثر فيه معنى إلى جانب المعاني المعتادة. </w:t>
      </w:r>
    </w:p>
    <w:p w:rsidR="006A271A"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 xml:space="preserve">3ـ </w:t>
      </w:r>
      <w:r w:rsidR="006A271A" w:rsidRPr="000D3560">
        <w:rPr>
          <w:rFonts w:hint="cs"/>
          <w:color w:val="000000" w:themeColor="text1"/>
          <w:sz w:val="27"/>
          <w:rtl/>
          <w:lang w:bidi="ar-IQ"/>
        </w:rPr>
        <w:t>إ</w:t>
      </w:r>
      <w:r w:rsidRPr="000D3560">
        <w:rPr>
          <w:rFonts w:hint="cs"/>
          <w:color w:val="000000" w:themeColor="text1"/>
          <w:sz w:val="27"/>
          <w:rtl/>
          <w:lang w:bidi="ar-IQ"/>
        </w:rPr>
        <w:t xml:space="preserve">ن الفكر السياسي الإسلامي الشيعي قد وضع </w:t>
      </w:r>
      <w:r w:rsidRPr="000D3560">
        <w:rPr>
          <w:rFonts w:hint="eastAsia"/>
          <w:color w:val="000000" w:themeColor="text1"/>
          <w:sz w:val="27"/>
          <w:rtl/>
          <w:lang w:bidi="ar-IQ"/>
        </w:rPr>
        <w:t>«</w:t>
      </w:r>
      <w:r w:rsidR="006A271A" w:rsidRPr="000D3560">
        <w:rPr>
          <w:rFonts w:hint="cs"/>
          <w:color w:val="000000" w:themeColor="text1"/>
          <w:sz w:val="27"/>
          <w:rtl/>
          <w:lang w:bidi="ar-IQ"/>
        </w:rPr>
        <w:t>أن</w:t>
      </w:r>
      <w:r w:rsidRPr="000D3560">
        <w:rPr>
          <w:rFonts w:hint="cs"/>
          <w:color w:val="000000" w:themeColor="text1"/>
          <w:sz w:val="27"/>
          <w:rtl/>
          <w:lang w:bidi="ar-IQ"/>
        </w:rPr>
        <w:t>موذج</w:t>
      </w:r>
      <w:r w:rsidR="006A271A" w:rsidRPr="000D3560">
        <w:rPr>
          <w:rFonts w:hint="cs"/>
          <w:color w:val="000000" w:themeColor="text1"/>
          <w:sz w:val="27"/>
          <w:rtl/>
          <w:lang w:bidi="ar-IQ"/>
        </w:rPr>
        <w:t>اً</w:t>
      </w:r>
      <w:r w:rsidRPr="000D3560">
        <w:rPr>
          <w:rFonts w:hint="eastAsia"/>
          <w:color w:val="000000" w:themeColor="text1"/>
          <w:sz w:val="27"/>
          <w:rtl/>
          <w:lang w:bidi="ar-IQ"/>
        </w:rPr>
        <w:t>»</w:t>
      </w:r>
      <w:r w:rsidRPr="000D3560">
        <w:rPr>
          <w:rFonts w:hint="cs"/>
          <w:color w:val="000000" w:themeColor="text1"/>
          <w:sz w:val="27"/>
          <w:rtl/>
          <w:lang w:bidi="ar-IQ"/>
        </w:rPr>
        <w:t xml:space="preserve"> للحاكم الشرعي العادل هو الإمام المعصوم</w:t>
      </w:r>
      <w:r w:rsidR="006A271A" w:rsidRPr="000D3560">
        <w:rPr>
          <w:rFonts w:hint="cs"/>
          <w:color w:val="000000" w:themeColor="text1"/>
          <w:sz w:val="27"/>
          <w:rtl/>
          <w:lang w:bidi="ar-IQ"/>
        </w:rPr>
        <w:t xml:space="preserve">، </w:t>
      </w:r>
      <w:r w:rsidRPr="000D3560">
        <w:rPr>
          <w:rFonts w:hint="cs"/>
          <w:color w:val="000000" w:themeColor="text1"/>
          <w:sz w:val="27"/>
          <w:rtl/>
          <w:lang w:bidi="ar-IQ"/>
        </w:rPr>
        <w:t>الذي هو الشخص الأكمل، والمرب</w:t>
      </w:r>
      <w:r w:rsidR="006A271A" w:rsidRPr="000D3560">
        <w:rPr>
          <w:rFonts w:hint="cs"/>
          <w:color w:val="000000" w:themeColor="text1"/>
          <w:sz w:val="27"/>
          <w:rtl/>
          <w:lang w:bidi="ar-IQ"/>
        </w:rPr>
        <w:t>ّي</w:t>
      </w:r>
      <w:r w:rsidRPr="000D3560">
        <w:rPr>
          <w:rFonts w:hint="cs"/>
          <w:color w:val="000000" w:themeColor="text1"/>
          <w:sz w:val="27"/>
          <w:rtl/>
          <w:lang w:bidi="ar-IQ"/>
        </w:rPr>
        <w:t xml:space="preserve"> الأفضل</w:t>
      </w:r>
      <w:r w:rsidR="006A271A" w:rsidRPr="000D3560">
        <w:rPr>
          <w:rFonts w:hint="cs"/>
          <w:color w:val="000000" w:themeColor="text1"/>
          <w:sz w:val="27"/>
          <w:rtl/>
          <w:lang w:bidi="ar-IQ"/>
        </w:rPr>
        <w:t>،</w:t>
      </w:r>
      <w:r w:rsidRPr="000D3560">
        <w:rPr>
          <w:rFonts w:hint="cs"/>
          <w:color w:val="000000" w:themeColor="text1"/>
          <w:sz w:val="27"/>
          <w:rtl/>
          <w:lang w:bidi="ar-IQ"/>
        </w:rPr>
        <w:t xml:space="preserve"> والذي لا تصدر عنه شائنة أبداً</w:t>
      </w:r>
      <w:r w:rsidR="006A271A" w:rsidRPr="000D3560">
        <w:rPr>
          <w:rFonts w:hint="cs"/>
          <w:color w:val="000000" w:themeColor="text1"/>
          <w:sz w:val="27"/>
          <w:rtl/>
          <w:lang w:bidi="ar-IQ"/>
        </w:rPr>
        <w:t>.</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وهذا ال</w:t>
      </w:r>
      <w:r w:rsidR="006A271A" w:rsidRPr="000D3560">
        <w:rPr>
          <w:rFonts w:hint="cs"/>
          <w:color w:val="000000" w:themeColor="text1"/>
          <w:sz w:val="27"/>
          <w:rtl/>
          <w:lang w:bidi="ar-IQ"/>
        </w:rPr>
        <w:t>أ</w:t>
      </w:r>
      <w:r w:rsidRPr="000D3560">
        <w:rPr>
          <w:rFonts w:hint="cs"/>
          <w:color w:val="000000" w:themeColor="text1"/>
          <w:sz w:val="27"/>
          <w:rtl/>
          <w:lang w:bidi="ar-IQ"/>
        </w:rPr>
        <w:t>نموذج القياسي أو المعياري يجعل حركة بناء التجربة السياسية مستمرة نحو الأفضل بصورة</w:t>
      </w:r>
      <w:r w:rsidR="006A271A" w:rsidRPr="000D3560">
        <w:rPr>
          <w:rFonts w:hint="cs"/>
          <w:color w:val="000000" w:themeColor="text1"/>
          <w:sz w:val="27"/>
          <w:rtl/>
          <w:lang w:bidi="ar-IQ"/>
        </w:rPr>
        <w:t>ٍ</w:t>
      </w:r>
      <w:r w:rsidRPr="000D3560">
        <w:rPr>
          <w:rFonts w:hint="cs"/>
          <w:color w:val="000000" w:themeColor="text1"/>
          <w:sz w:val="27"/>
          <w:rtl/>
          <w:lang w:bidi="ar-IQ"/>
        </w:rPr>
        <w:t xml:space="preserve"> دائمة، بينما لا نجد هذا التنظير في الفكر السياسي السن</w:t>
      </w:r>
      <w:r w:rsidR="006A271A" w:rsidRPr="000D3560">
        <w:rPr>
          <w:rFonts w:hint="cs"/>
          <w:color w:val="000000" w:themeColor="text1"/>
          <w:sz w:val="27"/>
          <w:rtl/>
          <w:lang w:bidi="ar-IQ"/>
        </w:rPr>
        <w:t>ّ</w:t>
      </w:r>
      <w:r w:rsidRPr="000D3560">
        <w:rPr>
          <w:rFonts w:hint="cs"/>
          <w:color w:val="000000" w:themeColor="text1"/>
          <w:sz w:val="27"/>
          <w:rtl/>
          <w:lang w:bidi="ar-IQ"/>
        </w:rPr>
        <w:t>ي</w:t>
      </w:r>
      <w:r w:rsidR="006A271A" w:rsidRPr="000D3560">
        <w:rPr>
          <w:rFonts w:hint="cs"/>
          <w:color w:val="000000" w:themeColor="text1"/>
          <w:sz w:val="27"/>
          <w:rtl/>
          <w:lang w:bidi="ar-IQ"/>
        </w:rPr>
        <w:t>؛</w:t>
      </w:r>
      <w:r w:rsidRPr="000D3560">
        <w:rPr>
          <w:rFonts w:hint="cs"/>
          <w:color w:val="000000" w:themeColor="text1"/>
          <w:sz w:val="27"/>
          <w:rtl/>
          <w:lang w:bidi="ar-IQ"/>
        </w:rPr>
        <w:t xml:space="preserve"> إذ اعتمد على معطيات تجربة الراشدين</w:t>
      </w:r>
      <w:r w:rsidR="006A271A" w:rsidRPr="000D3560">
        <w:rPr>
          <w:rFonts w:hint="cs"/>
          <w:color w:val="000000" w:themeColor="text1"/>
          <w:sz w:val="27"/>
          <w:rtl/>
          <w:lang w:bidi="ar-IQ"/>
        </w:rPr>
        <w:t>،</w:t>
      </w:r>
      <w:r w:rsidRPr="000D3560">
        <w:rPr>
          <w:rFonts w:hint="cs"/>
          <w:color w:val="000000" w:themeColor="text1"/>
          <w:sz w:val="27"/>
          <w:rtl/>
          <w:lang w:bidi="ar-IQ"/>
        </w:rPr>
        <w:t xml:space="preserve"> وعاملها </w:t>
      </w:r>
      <w:r w:rsidR="006A271A" w:rsidRPr="000D3560">
        <w:rPr>
          <w:rFonts w:hint="cs"/>
          <w:color w:val="000000" w:themeColor="text1"/>
          <w:sz w:val="27"/>
          <w:rtl/>
          <w:lang w:bidi="ar-IQ"/>
        </w:rPr>
        <w:t>على أ</w:t>
      </w:r>
      <w:r w:rsidRPr="000D3560">
        <w:rPr>
          <w:rFonts w:hint="cs"/>
          <w:color w:val="000000" w:themeColor="text1"/>
          <w:sz w:val="27"/>
          <w:rtl/>
          <w:lang w:bidi="ar-IQ"/>
        </w:rPr>
        <w:t>نها السقف الأعلى</w:t>
      </w:r>
      <w:r w:rsidR="006A271A" w:rsidRPr="000D3560">
        <w:rPr>
          <w:rFonts w:hint="cs"/>
          <w:color w:val="000000" w:themeColor="text1"/>
          <w:sz w:val="27"/>
          <w:rtl/>
          <w:lang w:bidi="ar-IQ"/>
        </w:rPr>
        <w:t>،</w:t>
      </w:r>
      <w:r w:rsidRPr="000D3560">
        <w:rPr>
          <w:rFonts w:hint="cs"/>
          <w:color w:val="000000" w:themeColor="text1"/>
          <w:sz w:val="27"/>
          <w:rtl/>
          <w:lang w:bidi="ar-IQ"/>
        </w:rPr>
        <w:t xml:space="preserve"> ثم وضع معايير </w:t>
      </w:r>
      <w:r w:rsidRPr="000D3560">
        <w:rPr>
          <w:rFonts w:hint="eastAsia"/>
          <w:color w:val="000000" w:themeColor="text1"/>
          <w:sz w:val="27"/>
          <w:rtl/>
          <w:lang w:bidi="ar-IQ"/>
        </w:rPr>
        <w:t>«</w:t>
      </w:r>
      <w:r w:rsidR="006A271A" w:rsidRPr="000D3560">
        <w:rPr>
          <w:rFonts w:hint="cs"/>
          <w:color w:val="000000" w:themeColor="text1"/>
          <w:sz w:val="27"/>
          <w:rtl/>
          <w:lang w:bidi="ar-IQ"/>
        </w:rPr>
        <w:t>أ</w:t>
      </w:r>
      <w:r w:rsidRPr="000D3560">
        <w:rPr>
          <w:rFonts w:hint="cs"/>
          <w:color w:val="000000" w:themeColor="text1"/>
          <w:sz w:val="27"/>
          <w:rtl/>
          <w:lang w:bidi="ar-IQ"/>
        </w:rPr>
        <w:t xml:space="preserve">يديولوجية </w:t>
      </w:r>
      <w:r w:rsidRPr="000D3560">
        <w:rPr>
          <w:color w:val="000000" w:themeColor="text1"/>
          <w:sz w:val="27"/>
          <w:rtl/>
          <w:lang w:bidi="ar-IQ"/>
        </w:rPr>
        <w:t>ـ</w:t>
      </w:r>
      <w:r w:rsidRPr="000D3560">
        <w:rPr>
          <w:rFonts w:hint="cs"/>
          <w:color w:val="000000" w:themeColor="text1"/>
          <w:sz w:val="27"/>
          <w:rtl/>
          <w:lang w:bidi="ar-IQ"/>
        </w:rPr>
        <w:t xml:space="preserve"> سياسية</w:t>
      </w:r>
      <w:r w:rsidRPr="000D3560">
        <w:rPr>
          <w:rFonts w:hint="eastAsia"/>
          <w:color w:val="000000" w:themeColor="text1"/>
          <w:sz w:val="27"/>
          <w:rtl/>
          <w:lang w:bidi="ar-IQ"/>
        </w:rPr>
        <w:t>»</w:t>
      </w:r>
      <w:r w:rsidRPr="000D3560">
        <w:rPr>
          <w:rFonts w:hint="cs"/>
          <w:color w:val="000000" w:themeColor="text1"/>
          <w:sz w:val="27"/>
          <w:rtl/>
          <w:lang w:bidi="ar-IQ"/>
        </w:rPr>
        <w:t xml:space="preserve">. </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4ـ لقد وجد أئم</w:t>
      </w:r>
      <w:r w:rsidR="006A271A" w:rsidRPr="000D3560">
        <w:rPr>
          <w:rFonts w:hint="cs"/>
          <w:color w:val="000000" w:themeColor="text1"/>
          <w:sz w:val="27"/>
          <w:rtl/>
          <w:lang w:bidi="ar-IQ"/>
        </w:rPr>
        <w:t>ّ</w:t>
      </w:r>
      <w:r w:rsidRPr="000D3560">
        <w:rPr>
          <w:rFonts w:hint="cs"/>
          <w:color w:val="000000" w:themeColor="text1"/>
          <w:sz w:val="27"/>
          <w:rtl/>
          <w:lang w:bidi="ar-IQ"/>
        </w:rPr>
        <w:t>ة الفقه أن هناك فاصلة بين قواعد الفقه السياسي النظري وبين التجربة العملية</w:t>
      </w:r>
      <w:r w:rsidR="006A271A" w:rsidRPr="000D3560">
        <w:rPr>
          <w:rFonts w:hint="cs"/>
          <w:color w:val="000000" w:themeColor="text1"/>
          <w:sz w:val="27"/>
          <w:rtl/>
          <w:lang w:bidi="ar-IQ"/>
        </w:rPr>
        <w:t>،</w:t>
      </w:r>
      <w:r w:rsidRPr="000D3560">
        <w:rPr>
          <w:rFonts w:hint="cs"/>
          <w:color w:val="000000" w:themeColor="text1"/>
          <w:sz w:val="27"/>
          <w:rtl/>
          <w:lang w:bidi="ar-IQ"/>
        </w:rPr>
        <w:t xml:space="preserve"> فواجهوها بأسلوبين</w:t>
      </w:r>
      <w:r w:rsidR="006A271A" w:rsidRPr="000D3560">
        <w:rPr>
          <w:rFonts w:hint="cs"/>
          <w:color w:val="000000" w:themeColor="text1"/>
          <w:sz w:val="27"/>
          <w:rtl/>
          <w:lang w:bidi="ar-IQ"/>
        </w:rPr>
        <w:t>:</w:t>
      </w:r>
      <w:r w:rsidRPr="000D3560">
        <w:rPr>
          <w:rFonts w:hint="cs"/>
          <w:color w:val="000000" w:themeColor="text1"/>
          <w:sz w:val="27"/>
          <w:rtl/>
          <w:lang w:bidi="ar-IQ"/>
        </w:rPr>
        <w:t xml:space="preserve"> </w:t>
      </w:r>
      <w:r w:rsidRPr="000D3560">
        <w:rPr>
          <w:rFonts w:hint="cs"/>
          <w:b/>
          <w:bCs/>
          <w:color w:val="000000" w:themeColor="text1"/>
          <w:sz w:val="27"/>
          <w:rtl/>
          <w:lang w:bidi="ar-IQ"/>
        </w:rPr>
        <w:t>الأو</w:t>
      </w:r>
      <w:r w:rsidR="006A271A" w:rsidRPr="000D3560">
        <w:rPr>
          <w:rFonts w:hint="cs"/>
          <w:b/>
          <w:bCs/>
          <w:color w:val="000000" w:themeColor="text1"/>
          <w:sz w:val="27"/>
          <w:rtl/>
          <w:lang w:bidi="ar-IQ"/>
        </w:rPr>
        <w:t>ّ</w:t>
      </w:r>
      <w:r w:rsidRPr="000D3560">
        <w:rPr>
          <w:rFonts w:hint="cs"/>
          <w:b/>
          <w:bCs/>
          <w:color w:val="000000" w:themeColor="text1"/>
          <w:sz w:val="27"/>
          <w:rtl/>
          <w:lang w:bidi="ar-IQ"/>
        </w:rPr>
        <w:t>ل</w:t>
      </w:r>
      <w:r w:rsidR="006A271A" w:rsidRPr="000D3560">
        <w:rPr>
          <w:rFonts w:hint="cs"/>
          <w:color w:val="000000" w:themeColor="text1"/>
          <w:sz w:val="27"/>
          <w:rtl/>
          <w:lang w:bidi="ar-IQ"/>
        </w:rPr>
        <w:t>:</w:t>
      </w:r>
      <w:r w:rsidRPr="000D3560">
        <w:rPr>
          <w:rFonts w:hint="cs"/>
          <w:color w:val="000000" w:themeColor="text1"/>
          <w:sz w:val="27"/>
          <w:rtl/>
          <w:lang w:bidi="ar-IQ"/>
        </w:rPr>
        <w:t xml:space="preserve"> مساندة حركات التصحيح، واستنباط الأحكام التي تحول دون طاعة الناس المطلقة للحاكمين</w:t>
      </w:r>
      <w:r w:rsidR="006F715A" w:rsidRPr="000D3560">
        <w:rPr>
          <w:rFonts w:hint="cs"/>
          <w:color w:val="000000" w:themeColor="text1"/>
          <w:sz w:val="27"/>
          <w:rtl/>
          <w:lang w:bidi="ar-IQ"/>
        </w:rPr>
        <w:t>؛</w:t>
      </w:r>
      <w:r w:rsidRPr="000D3560">
        <w:rPr>
          <w:rFonts w:hint="cs"/>
          <w:color w:val="000000" w:themeColor="text1"/>
          <w:sz w:val="27"/>
          <w:rtl/>
          <w:lang w:bidi="ar-IQ"/>
        </w:rPr>
        <w:t xml:space="preserve"> ولكن</w:t>
      </w:r>
      <w:r w:rsidR="006F715A" w:rsidRPr="000D3560">
        <w:rPr>
          <w:rFonts w:hint="cs"/>
          <w:color w:val="000000" w:themeColor="text1"/>
          <w:sz w:val="27"/>
          <w:rtl/>
          <w:lang w:bidi="ar-IQ"/>
        </w:rPr>
        <w:t>ّ</w:t>
      </w:r>
      <w:r w:rsidRPr="000D3560">
        <w:rPr>
          <w:rFonts w:hint="cs"/>
          <w:color w:val="000000" w:themeColor="text1"/>
          <w:sz w:val="27"/>
          <w:rtl/>
          <w:lang w:bidi="ar-IQ"/>
        </w:rPr>
        <w:t xml:space="preserve"> هيمنة السلطات على الفقهاء وأتباعهم</w:t>
      </w:r>
      <w:r w:rsidR="006F715A" w:rsidRPr="000D3560">
        <w:rPr>
          <w:rFonts w:hint="cs"/>
          <w:color w:val="000000" w:themeColor="text1"/>
          <w:sz w:val="27"/>
          <w:rtl/>
          <w:lang w:bidi="ar-IQ"/>
        </w:rPr>
        <w:t>،</w:t>
      </w:r>
      <w:r w:rsidRPr="000D3560">
        <w:rPr>
          <w:rFonts w:hint="cs"/>
          <w:color w:val="000000" w:themeColor="text1"/>
          <w:sz w:val="27"/>
          <w:rtl/>
          <w:lang w:bidi="ar-IQ"/>
        </w:rPr>
        <w:t xml:space="preserve"> ومحاولات الترهيب</w:t>
      </w:r>
      <w:r w:rsidR="006F715A" w:rsidRPr="000D3560">
        <w:rPr>
          <w:rFonts w:hint="cs"/>
          <w:color w:val="000000" w:themeColor="text1"/>
          <w:sz w:val="27"/>
          <w:rtl/>
          <w:lang w:bidi="ar-IQ"/>
        </w:rPr>
        <w:t>،</w:t>
      </w:r>
      <w:r w:rsidRPr="000D3560">
        <w:rPr>
          <w:rFonts w:hint="cs"/>
          <w:color w:val="000000" w:themeColor="text1"/>
          <w:sz w:val="27"/>
          <w:rtl/>
          <w:lang w:bidi="ar-IQ"/>
        </w:rPr>
        <w:t xml:space="preserve"> والهبات ووسائل الاستمالة</w:t>
      </w:r>
      <w:r w:rsidR="006F715A" w:rsidRPr="000D3560">
        <w:rPr>
          <w:rFonts w:hint="cs"/>
          <w:color w:val="000000" w:themeColor="text1"/>
          <w:sz w:val="27"/>
          <w:rtl/>
          <w:lang w:bidi="ar-IQ"/>
        </w:rPr>
        <w:t>،</w:t>
      </w:r>
      <w:r w:rsidRPr="000D3560">
        <w:rPr>
          <w:rFonts w:hint="cs"/>
          <w:color w:val="000000" w:themeColor="text1"/>
          <w:sz w:val="27"/>
          <w:rtl/>
          <w:lang w:bidi="ar-IQ"/>
        </w:rPr>
        <w:t xml:space="preserve"> حوّ</w:t>
      </w:r>
      <w:r w:rsidR="006F715A" w:rsidRPr="000D3560">
        <w:rPr>
          <w:rFonts w:hint="cs"/>
          <w:color w:val="000000" w:themeColor="text1"/>
          <w:sz w:val="27"/>
          <w:rtl/>
          <w:lang w:bidi="ar-IQ"/>
        </w:rPr>
        <w:t>َ</w:t>
      </w:r>
      <w:r w:rsidRPr="000D3560">
        <w:rPr>
          <w:rFonts w:hint="cs"/>
          <w:color w:val="000000" w:themeColor="text1"/>
          <w:sz w:val="27"/>
          <w:rtl/>
          <w:lang w:bidi="ar-IQ"/>
        </w:rPr>
        <w:t>ل هذا الموقف إلى موقف</w:t>
      </w:r>
      <w:r w:rsidR="006F715A" w:rsidRPr="000D3560">
        <w:rPr>
          <w:rFonts w:hint="cs"/>
          <w:color w:val="000000" w:themeColor="text1"/>
          <w:sz w:val="27"/>
          <w:rtl/>
          <w:lang w:bidi="ar-IQ"/>
        </w:rPr>
        <w:t>ٍ</w:t>
      </w:r>
      <w:r w:rsidRPr="000D3560">
        <w:rPr>
          <w:rFonts w:hint="cs"/>
          <w:color w:val="000000" w:themeColor="text1"/>
          <w:sz w:val="27"/>
          <w:rtl/>
          <w:lang w:bidi="ar-IQ"/>
        </w:rPr>
        <w:t xml:space="preserve"> آخر في نطاق الفقه السياسي السن</w:t>
      </w:r>
      <w:r w:rsidR="006F715A" w:rsidRPr="000D3560">
        <w:rPr>
          <w:rFonts w:hint="cs"/>
          <w:color w:val="000000" w:themeColor="text1"/>
          <w:sz w:val="27"/>
          <w:rtl/>
          <w:lang w:bidi="ar-IQ"/>
        </w:rPr>
        <w:t>ّ</w:t>
      </w:r>
      <w:r w:rsidRPr="000D3560">
        <w:rPr>
          <w:rFonts w:hint="cs"/>
          <w:color w:val="000000" w:themeColor="text1"/>
          <w:sz w:val="27"/>
          <w:rtl/>
          <w:lang w:bidi="ar-IQ"/>
        </w:rPr>
        <w:t>ي</w:t>
      </w:r>
      <w:r w:rsidR="006F715A" w:rsidRPr="000D3560">
        <w:rPr>
          <w:rFonts w:hint="cs"/>
          <w:color w:val="000000" w:themeColor="text1"/>
          <w:sz w:val="27"/>
          <w:rtl/>
          <w:lang w:bidi="ar-IQ"/>
        </w:rPr>
        <w:t>،</w:t>
      </w:r>
      <w:r w:rsidRPr="000D3560">
        <w:rPr>
          <w:rFonts w:hint="cs"/>
          <w:color w:val="000000" w:themeColor="text1"/>
          <w:sz w:val="27"/>
          <w:rtl/>
          <w:lang w:bidi="ar-IQ"/>
        </w:rPr>
        <w:t xml:space="preserve"> إلى فقه</w:t>
      </w:r>
      <w:r w:rsidR="006F715A" w:rsidRPr="000D3560">
        <w:rPr>
          <w:rFonts w:hint="cs"/>
          <w:color w:val="000000" w:themeColor="text1"/>
          <w:sz w:val="27"/>
          <w:rtl/>
          <w:lang w:bidi="ar-IQ"/>
        </w:rPr>
        <w:t>ٍ</w:t>
      </w:r>
      <w:r w:rsidRPr="000D3560">
        <w:rPr>
          <w:rFonts w:hint="cs"/>
          <w:color w:val="000000" w:themeColor="text1"/>
          <w:sz w:val="27"/>
          <w:rtl/>
          <w:lang w:bidi="ar-IQ"/>
        </w:rPr>
        <w:t xml:space="preserve"> مساند للسلطة </w:t>
      </w:r>
      <w:r w:rsidRPr="000D3560">
        <w:rPr>
          <w:color w:val="000000" w:themeColor="text1"/>
          <w:sz w:val="27"/>
          <w:rtl/>
          <w:lang w:bidi="ar-IQ"/>
        </w:rPr>
        <w:t>ـ</w:t>
      </w:r>
      <w:r w:rsidRPr="000D3560">
        <w:rPr>
          <w:rFonts w:hint="cs"/>
          <w:color w:val="000000" w:themeColor="text1"/>
          <w:sz w:val="27"/>
          <w:rtl/>
          <w:lang w:bidi="ar-IQ"/>
        </w:rPr>
        <w:t xml:space="preserve"> كيفما كانت </w:t>
      </w:r>
      <w:r w:rsidRPr="000D3560">
        <w:rPr>
          <w:color w:val="000000" w:themeColor="text1"/>
          <w:sz w:val="27"/>
          <w:rtl/>
          <w:lang w:bidi="ar-IQ"/>
        </w:rPr>
        <w:t>ـ</w:t>
      </w:r>
      <w:r w:rsidR="006F715A" w:rsidRPr="000D3560">
        <w:rPr>
          <w:rFonts w:hint="cs"/>
          <w:color w:val="000000" w:themeColor="text1"/>
          <w:sz w:val="27"/>
          <w:rtl/>
          <w:lang w:bidi="ar-IQ"/>
        </w:rPr>
        <w:t xml:space="preserve">؛ </w:t>
      </w:r>
      <w:r w:rsidRPr="000D3560">
        <w:rPr>
          <w:rFonts w:hint="cs"/>
          <w:color w:val="000000" w:themeColor="text1"/>
          <w:sz w:val="27"/>
          <w:rtl/>
          <w:lang w:bidi="ar-IQ"/>
        </w:rPr>
        <w:t>بحج</w:t>
      </w:r>
      <w:r w:rsidR="006F715A" w:rsidRPr="000D3560">
        <w:rPr>
          <w:rFonts w:hint="cs"/>
          <w:color w:val="000000" w:themeColor="text1"/>
          <w:sz w:val="27"/>
          <w:rtl/>
          <w:lang w:bidi="ar-IQ"/>
        </w:rPr>
        <w:t>ّ</w:t>
      </w:r>
      <w:r w:rsidRPr="000D3560">
        <w:rPr>
          <w:rFonts w:hint="cs"/>
          <w:color w:val="000000" w:themeColor="text1"/>
          <w:sz w:val="27"/>
          <w:rtl/>
          <w:lang w:bidi="ar-IQ"/>
        </w:rPr>
        <w:t>ة أن انهيارها يؤد</w:t>
      </w:r>
      <w:r w:rsidR="006F715A" w:rsidRPr="000D3560">
        <w:rPr>
          <w:rFonts w:hint="cs"/>
          <w:color w:val="000000" w:themeColor="text1"/>
          <w:sz w:val="27"/>
          <w:rtl/>
          <w:lang w:bidi="ar-IQ"/>
        </w:rPr>
        <w:t>ّ</w:t>
      </w:r>
      <w:r w:rsidRPr="000D3560">
        <w:rPr>
          <w:rFonts w:hint="cs"/>
          <w:color w:val="000000" w:themeColor="text1"/>
          <w:sz w:val="27"/>
          <w:rtl/>
          <w:lang w:bidi="ar-IQ"/>
        </w:rPr>
        <w:t xml:space="preserve">ي </w:t>
      </w:r>
      <w:r w:rsidR="006F715A" w:rsidRPr="000D3560">
        <w:rPr>
          <w:rFonts w:hint="cs"/>
          <w:color w:val="000000" w:themeColor="text1"/>
          <w:sz w:val="27"/>
          <w:rtl/>
          <w:lang w:bidi="ar-IQ"/>
        </w:rPr>
        <w:t>إ</w:t>
      </w:r>
      <w:r w:rsidRPr="000D3560">
        <w:rPr>
          <w:rFonts w:hint="cs"/>
          <w:color w:val="000000" w:themeColor="text1"/>
          <w:sz w:val="27"/>
          <w:rtl/>
          <w:lang w:bidi="ar-IQ"/>
        </w:rPr>
        <w:t>لى الهرج والفوضى</w:t>
      </w:r>
      <w:r w:rsidR="006F715A" w:rsidRPr="000D3560">
        <w:rPr>
          <w:rFonts w:hint="cs"/>
          <w:color w:val="000000" w:themeColor="text1"/>
          <w:sz w:val="27"/>
          <w:rtl/>
          <w:lang w:bidi="ar-IQ"/>
        </w:rPr>
        <w:t>.</w:t>
      </w:r>
      <w:r w:rsidRPr="000D3560">
        <w:rPr>
          <w:rFonts w:hint="cs"/>
          <w:color w:val="000000" w:themeColor="text1"/>
          <w:sz w:val="27"/>
          <w:rtl/>
          <w:lang w:bidi="ar-IQ"/>
        </w:rPr>
        <w:t xml:space="preserve"> والصحيح أن وراء ذلك عوامل </w:t>
      </w:r>
      <w:r w:rsidR="006F715A" w:rsidRPr="000D3560">
        <w:rPr>
          <w:rFonts w:hint="cs"/>
          <w:color w:val="000000" w:themeColor="text1"/>
          <w:sz w:val="27"/>
          <w:rtl/>
          <w:lang w:bidi="ar-IQ"/>
        </w:rPr>
        <w:t>أ</w:t>
      </w:r>
      <w:r w:rsidRPr="000D3560">
        <w:rPr>
          <w:rFonts w:hint="cs"/>
          <w:color w:val="000000" w:themeColor="text1"/>
          <w:sz w:val="27"/>
          <w:rtl/>
          <w:lang w:bidi="ar-IQ"/>
        </w:rPr>
        <w:t>يديولوجية، يعب</w:t>
      </w:r>
      <w:r w:rsidR="006F715A" w:rsidRPr="000D3560">
        <w:rPr>
          <w:rFonts w:hint="cs"/>
          <w:color w:val="000000" w:themeColor="text1"/>
          <w:sz w:val="27"/>
          <w:rtl/>
          <w:lang w:bidi="ar-IQ"/>
        </w:rPr>
        <w:t>ِّ</w:t>
      </w:r>
      <w:r w:rsidRPr="000D3560">
        <w:rPr>
          <w:rFonts w:hint="cs"/>
          <w:color w:val="000000" w:themeColor="text1"/>
          <w:sz w:val="27"/>
          <w:rtl/>
          <w:lang w:bidi="ar-IQ"/>
        </w:rPr>
        <w:t xml:space="preserve">ر عن ذلك صراحة موقف الطحاوي المذكور. </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lastRenderedPageBreak/>
        <w:t>5ـ لقد أد</w:t>
      </w:r>
      <w:r w:rsidR="006F715A" w:rsidRPr="000D3560">
        <w:rPr>
          <w:rFonts w:hint="cs"/>
          <w:color w:val="000000" w:themeColor="text1"/>
          <w:sz w:val="27"/>
          <w:rtl/>
          <w:lang w:bidi="ar-IQ"/>
        </w:rPr>
        <w:t>ّ</w:t>
      </w:r>
      <w:r w:rsidRPr="000D3560">
        <w:rPr>
          <w:rFonts w:hint="cs"/>
          <w:color w:val="000000" w:themeColor="text1"/>
          <w:sz w:val="27"/>
          <w:rtl/>
          <w:lang w:bidi="ar-IQ"/>
        </w:rPr>
        <w:t xml:space="preserve">ى الترويض السياسي للنخبة الفقهية </w:t>
      </w:r>
      <w:r w:rsidR="006F715A" w:rsidRPr="000D3560">
        <w:rPr>
          <w:rFonts w:hint="cs"/>
          <w:color w:val="000000" w:themeColor="text1"/>
          <w:sz w:val="27"/>
          <w:rtl/>
          <w:lang w:bidi="ar-IQ"/>
        </w:rPr>
        <w:t xml:space="preserve">إلى </w:t>
      </w:r>
      <w:r w:rsidRPr="000D3560">
        <w:rPr>
          <w:rFonts w:hint="cs"/>
          <w:color w:val="000000" w:themeColor="text1"/>
          <w:sz w:val="27"/>
          <w:rtl/>
          <w:lang w:bidi="ar-IQ"/>
        </w:rPr>
        <w:t>أنهم لم يشد</w:t>
      </w:r>
      <w:r w:rsidR="006F715A" w:rsidRPr="000D3560">
        <w:rPr>
          <w:rFonts w:hint="cs"/>
          <w:color w:val="000000" w:themeColor="text1"/>
          <w:sz w:val="27"/>
          <w:rtl/>
          <w:lang w:bidi="ar-IQ"/>
        </w:rPr>
        <w:t>ّ</w:t>
      </w:r>
      <w:r w:rsidRPr="000D3560">
        <w:rPr>
          <w:rFonts w:hint="cs"/>
          <w:color w:val="000000" w:themeColor="text1"/>
          <w:sz w:val="27"/>
          <w:rtl/>
          <w:lang w:bidi="ar-IQ"/>
        </w:rPr>
        <w:t>دوا على خصائص وممي</w:t>
      </w:r>
      <w:r w:rsidR="006F715A" w:rsidRPr="000D3560">
        <w:rPr>
          <w:rFonts w:hint="cs"/>
          <w:color w:val="000000" w:themeColor="text1"/>
          <w:sz w:val="27"/>
          <w:rtl/>
          <w:lang w:bidi="ar-IQ"/>
        </w:rPr>
        <w:t>ّ</w:t>
      </w:r>
      <w:r w:rsidRPr="000D3560">
        <w:rPr>
          <w:rFonts w:hint="cs"/>
          <w:color w:val="000000" w:themeColor="text1"/>
          <w:sz w:val="27"/>
          <w:rtl/>
          <w:lang w:bidi="ar-IQ"/>
        </w:rPr>
        <w:t>زات العبادات ذات الطبيعة المجتمعية</w:t>
      </w:r>
      <w:r w:rsidR="006F715A" w:rsidRPr="000D3560">
        <w:rPr>
          <w:rFonts w:hint="cs"/>
          <w:color w:val="000000" w:themeColor="text1"/>
          <w:sz w:val="27"/>
          <w:rtl/>
          <w:lang w:bidi="ar-IQ"/>
        </w:rPr>
        <w:t>،</w:t>
      </w:r>
      <w:r w:rsidRPr="000D3560">
        <w:rPr>
          <w:rFonts w:hint="cs"/>
          <w:color w:val="000000" w:themeColor="text1"/>
          <w:sz w:val="27"/>
          <w:rtl/>
          <w:lang w:bidi="ar-IQ"/>
        </w:rPr>
        <w:t xml:space="preserve"> بما تحمل من تأسيسات للوعي</w:t>
      </w:r>
      <w:r w:rsidR="006F715A" w:rsidRPr="000D3560">
        <w:rPr>
          <w:rFonts w:hint="cs"/>
          <w:color w:val="000000" w:themeColor="text1"/>
          <w:sz w:val="27"/>
          <w:rtl/>
          <w:lang w:bidi="ar-IQ"/>
        </w:rPr>
        <w:t>،</w:t>
      </w:r>
      <w:r w:rsidRPr="000D3560">
        <w:rPr>
          <w:rFonts w:hint="cs"/>
          <w:color w:val="000000" w:themeColor="text1"/>
          <w:sz w:val="27"/>
          <w:rtl/>
          <w:lang w:bidi="ar-IQ"/>
        </w:rPr>
        <w:t xml:space="preserve"> وتحديد الموقف، وحشد المناصرين، والوقوع في تضليل الحك</w:t>
      </w:r>
      <w:r w:rsidR="006F715A" w:rsidRPr="000D3560">
        <w:rPr>
          <w:rFonts w:hint="cs"/>
          <w:color w:val="000000" w:themeColor="text1"/>
          <w:sz w:val="27"/>
          <w:rtl/>
          <w:lang w:bidi="ar-IQ"/>
        </w:rPr>
        <w:t>ّ</w:t>
      </w:r>
      <w:r w:rsidRPr="000D3560">
        <w:rPr>
          <w:rFonts w:hint="cs"/>
          <w:color w:val="000000" w:themeColor="text1"/>
          <w:sz w:val="27"/>
          <w:rtl/>
          <w:lang w:bidi="ar-IQ"/>
        </w:rPr>
        <w:t>ام</w:t>
      </w:r>
      <w:r w:rsidR="006F715A" w:rsidRPr="000D3560">
        <w:rPr>
          <w:rFonts w:hint="cs"/>
          <w:color w:val="000000" w:themeColor="text1"/>
          <w:sz w:val="27"/>
          <w:rtl/>
          <w:lang w:bidi="ar-IQ"/>
        </w:rPr>
        <w:t>،</w:t>
      </w:r>
      <w:r w:rsidRPr="000D3560">
        <w:rPr>
          <w:rFonts w:hint="cs"/>
          <w:color w:val="000000" w:themeColor="text1"/>
          <w:sz w:val="27"/>
          <w:rtl/>
          <w:lang w:bidi="ar-IQ"/>
        </w:rPr>
        <w:t xml:space="preserve"> ف</w:t>
      </w:r>
      <w:r w:rsidR="006F715A" w:rsidRPr="000D3560">
        <w:rPr>
          <w:rFonts w:hint="cs"/>
          <w:color w:val="000000" w:themeColor="text1"/>
          <w:sz w:val="27"/>
          <w:rtl/>
          <w:lang w:bidi="ar-IQ"/>
        </w:rPr>
        <w:t>ا</w:t>
      </w:r>
      <w:r w:rsidRPr="000D3560">
        <w:rPr>
          <w:rFonts w:hint="cs"/>
          <w:color w:val="000000" w:themeColor="text1"/>
          <w:sz w:val="27"/>
          <w:rtl/>
          <w:lang w:bidi="ar-IQ"/>
        </w:rPr>
        <w:t>عتبروا صلاة الجمعة مثل الظهر</w:t>
      </w:r>
      <w:r w:rsidR="006F715A" w:rsidRPr="000D3560">
        <w:rPr>
          <w:rFonts w:hint="cs"/>
          <w:color w:val="000000" w:themeColor="text1"/>
          <w:sz w:val="27"/>
          <w:rtl/>
          <w:lang w:bidi="ar-IQ"/>
        </w:rPr>
        <w:t>.</w:t>
      </w:r>
      <w:r w:rsidRPr="000D3560">
        <w:rPr>
          <w:rFonts w:hint="cs"/>
          <w:color w:val="000000" w:themeColor="text1"/>
          <w:sz w:val="27"/>
          <w:rtl/>
          <w:lang w:bidi="ar-IQ"/>
        </w:rPr>
        <w:t xml:space="preserve"> ومم</w:t>
      </w:r>
      <w:r w:rsidR="006F715A" w:rsidRPr="000D3560">
        <w:rPr>
          <w:rFonts w:hint="cs"/>
          <w:color w:val="000000" w:themeColor="text1"/>
          <w:sz w:val="27"/>
          <w:rtl/>
          <w:lang w:bidi="ar-IQ"/>
        </w:rPr>
        <w:t>ّ</w:t>
      </w:r>
      <w:r w:rsidRPr="000D3560">
        <w:rPr>
          <w:rFonts w:hint="cs"/>
          <w:color w:val="000000" w:themeColor="text1"/>
          <w:sz w:val="27"/>
          <w:rtl/>
          <w:lang w:bidi="ar-IQ"/>
        </w:rPr>
        <w:t>ا ي</w:t>
      </w:r>
      <w:r w:rsidR="006F715A" w:rsidRPr="000D3560">
        <w:rPr>
          <w:rFonts w:hint="cs"/>
          <w:color w:val="000000" w:themeColor="text1"/>
          <w:sz w:val="27"/>
          <w:rtl/>
          <w:lang w:bidi="ar-IQ"/>
        </w:rPr>
        <w:t>ُ</w:t>
      </w:r>
      <w:r w:rsidRPr="000D3560">
        <w:rPr>
          <w:rFonts w:hint="cs"/>
          <w:color w:val="000000" w:themeColor="text1"/>
          <w:sz w:val="27"/>
          <w:rtl/>
          <w:lang w:bidi="ar-IQ"/>
        </w:rPr>
        <w:t>ستغرب له عدم ات</w:t>
      </w:r>
      <w:r w:rsidR="006F715A" w:rsidRPr="000D3560">
        <w:rPr>
          <w:rFonts w:hint="cs"/>
          <w:color w:val="000000" w:themeColor="text1"/>
          <w:sz w:val="27"/>
          <w:rtl/>
          <w:lang w:bidi="ar-IQ"/>
        </w:rPr>
        <w:t>ّ</w:t>
      </w:r>
      <w:r w:rsidRPr="000D3560">
        <w:rPr>
          <w:rFonts w:hint="cs"/>
          <w:color w:val="000000" w:themeColor="text1"/>
          <w:sz w:val="27"/>
          <w:rtl/>
          <w:lang w:bidi="ar-IQ"/>
        </w:rPr>
        <w:t>ساق حيثي</w:t>
      </w:r>
      <w:r w:rsidR="006F715A" w:rsidRPr="000D3560">
        <w:rPr>
          <w:rFonts w:hint="cs"/>
          <w:color w:val="000000" w:themeColor="text1"/>
          <w:sz w:val="27"/>
          <w:rtl/>
          <w:lang w:bidi="ar-IQ"/>
        </w:rPr>
        <w:t>ّ</w:t>
      </w:r>
      <w:r w:rsidRPr="000D3560">
        <w:rPr>
          <w:rFonts w:hint="cs"/>
          <w:color w:val="000000" w:themeColor="text1"/>
          <w:sz w:val="27"/>
          <w:rtl/>
          <w:lang w:bidi="ar-IQ"/>
        </w:rPr>
        <w:t>ات الاستنباط</w:t>
      </w:r>
      <w:r w:rsidR="006F715A" w:rsidRPr="000D3560">
        <w:rPr>
          <w:rFonts w:hint="cs"/>
          <w:color w:val="000000" w:themeColor="text1"/>
          <w:sz w:val="27"/>
          <w:rtl/>
          <w:lang w:bidi="ar-IQ"/>
        </w:rPr>
        <w:t>،</w:t>
      </w:r>
      <w:r w:rsidRPr="000D3560">
        <w:rPr>
          <w:rFonts w:hint="cs"/>
          <w:color w:val="000000" w:themeColor="text1"/>
          <w:sz w:val="27"/>
          <w:rtl/>
          <w:lang w:bidi="ar-IQ"/>
        </w:rPr>
        <w:t xml:space="preserve"> بحيث يشعرك هذا الاضطراب بالضغط الشديد الذي م</w:t>
      </w:r>
      <w:r w:rsidR="006F715A" w:rsidRPr="000D3560">
        <w:rPr>
          <w:rFonts w:hint="cs"/>
          <w:color w:val="000000" w:themeColor="text1"/>
          <w:sz w:val="27"/>
          <w:rtl/>
          <w:lang w:bidi="ar-IQ"/>
        </w:rPr>
        <w:t>و</w:t>
      </w:r>
      <w:r w:rsidRPr="000D3560">
        <w:rPr>
          <w:rFonts w:hint="cs"/>
          <w:color w:val="000000" w:themeColor="text1"/>
          <w:sz w:val="27"/>
          <w:rtl/>
          <w:lang w:bidi="ar-IQ"/>
        </w:rPr>
        <w:t>رس عليهم من جهة</w:t>
      </w:r>
      <w:r w:rsidR="006F715A" w:rsidRPr="000D3560">
        <w:rPr>
          <w:rFonts w:hint="cs"/>
          <w:color w:val="000000" w:themeColor="text1"/>
          <w:sz w:val="27"/>
          <w:rtl/>
          <w:lang w:bidi="ar-IQ"/>
        </w:rPr>
        <w:t>ٍ،</w:t>
      </w:r>
      <w:r w:rsidRPr="000D3560">
        <w:rPr>
          <w:rFonts w:hint="cs"/>
          <w:color w:val="000000" w:themeColor="text1"/>
          <w:sz w:val="27"/>
          <w:rtl/>
          <w:lang w:bidi="ar-IQ"/>
        </w:rPr>
        <w:t xml:space="preserve"> والخوف من الآخر المذهبي</w:t>
      </w:r>
      <w:r w:rsidR="006F715A" w:rsidRPr="000D3560">
        <w:rPr>
          <w:rFonts w:hint="cs"/>
          <w:color w:val="000000" w:themeColor="text1"/>
          <w:sz w:val="27"/>
          <w:rtl/>
          <w:lang w:bidi="ar-IQ"/>
        </w:rPr>
        <w:t>،</w:t>
      </w:r>
      <w:r w:rsidRPr="000D3560">
        <w:rPr>
          <w:rFonts w:hint="cs"/>
          <w:color w:val="000000" w:themeColor="text1"/>
          <w:sz w:val="27"/>
          <w:rtl/>
          <w:lang w:bidi="ar-IQ"/>
        </w:rPr>
        <w:t xml:space="preserve"> الذي وضع نفسه بديلاً سياسياً لوضع</w:t>
      </w:r>
      <w:r w:rsidR="006F715A" w:rsidRPr="000D3560">
        <w:rPr>
          <w:rFonts w:hint="cs"/>
          <w:color w:val="000000" w:themeColor="text1"/>
          <w:sz w:val="27"/>
          <w:rtl/>
          <w:lang w:bidi="ar-IQ"/>
        </w:rPr>
        <w:t>ٍ</w:t>
      </w:r>
      <w:r w:rsidRPr="000D3560">
        <w:rPr>
          <w:rFonts w:hint="cs"/>
          <w:color w:val="000000" w:themeColor="text1"/>
          <w:sz w:val="27"/>
          <w:rtl/>
          <w:lang w:bidi="ar-IQ"/>
        </w:rPr>
        <w:t xml:space="preserve"> سياسي أكثر قبولاً لدى فقهاء الجماعة. </w:t>
      </w:r>
    </w:p>
    <w:p w:rsidR="008A7EC4" w:rsidRPr="000D3560" w:rsidRDefault="008A7EC4" w:rsidP="007D25AD">
      <w:pPr>
        <w:spacing w:line="400" w:lineRule="exact"/>
        <w:rPr>
          <w:color w:val="000000" w:themeColor="text1"/>
          <w:sz w:val="27"/>
          <w:rtl/>
          <w:lang w:bidi="ar-IQ"/>
        </w:rPr>
      </w:pPr>
      <w:r w:rsidRPr="000D3560">
        <w:rPr>
          <w:rFonts w:hint="cs"/>
          <w:color w:val="000000" w:themeColor="text1"/>
          <w:sz w:val="27"/>
          <w:rtl/>
          <w:lang w:bidi="ar-IQ"/>
        </w:rPr>
        <w:t xml:space="preserve">6ـ لاحظ الباحث </w:t>
      </w:r>
      <w:r w:rsidR="006F715A" w:rsidRPr="000D3560">
        <w:rPr>
          <w:rFonts w:hint="cs"/>
          <w:color w:val="000000" w:themeColor="text1"/>
          <w:sz w:val="27"/>
          <w:rtl/>
          <w:lang w:bidi="ar-IQ"/>
        </w:rPr>
        <w:t>أ</w:t>
      </w:r>
      <w:r w:rsidRPr="000D3560">
        <w:rPr>
          <w:rFonts w:hint="cs"/>
          <w:color w:val="000000" w:themeColor="text1"/>
          <w:sz w:val="27"/>
          <w:rtl/>
          <w:lang w:bidi="ar-IQ"/>
        </w:rPr>
        <w:t>ن الفقهاء وقعوا في منطقة</w:t>
      </w:r>
      <w:r w:rsidR="006F715A" w:rsidRPr="000D3560">
        <w:rPr>
          <w:rFonts w:hint="cs"/>
          <w:color w:val="000000" w:themeColor="text1"/>
          <w:sz w:val="27"/>
          <w:rtl/>
          <w:lang w:bidi="ar-IQ"/>
        </w:rPr>
        <w:t>ٍ</w:t>
      </w:r>
      <w:r w:rsidRPr="000D3560">
        <w:rPr>
          <w:rFonts w:hint="cs"/>
          <w:color w:val="000000" w:themeColor="text1"/>
          <w:sz w:val="27"/>
          <w:rtl/>
          <w:lang w:bidi="ar-IQ"/>
        </w:rPr>
        <w:t xml:space="preserve"> وسطى بين رغبتهم في عدم معاونة السلطان الجائر</w:t>
      </w:r>
      <w:r w:rsidR="006F715A" w:rsidRPr="000D3560">
        <w:rPr>
          <w:rFonts w:hint="cs"/>
          <w:color w:val="000000" w:themeColor="text1"/>
          <w:sz w:val="27"/>
          <w:rtl/>
          <w:lang w:bidi="ar-IQ"/>
        </w:rPr>
        <w:t>،</w:t>
      </w:r>
      <w:r w:rsidRPr="000D3560">
        <w:rPr>
          <w:rFonts w:hint="cs"/>
          <w:color w:val="000000" w:themeColor="text1"/>
          <w:sz w:val="27"/>
          <w:rtl/>
          <w:lang w:bidi="ar-IQ"/>
        </w:rPr>
        <w:t xml:space="preserve"> بالامتناع عن تول</w:t>
      </w:r>
      <w:r w:rsidR="006F715A" w:rsidRPr="000D3560">
        <w:rPr>
          <w:rFonts w:hint="cs"/>
          <w:color w:val="000000" w:themeColor="text1"/>
          <w:sz w:val="27"/>
          <w:rtl/>
          <w:lang w:bidi="ar-IQ"/>
        </w:rPr>
        <w:t>ّ</w:t>
      </w:r>
      <w:r w:rsidRPr="000D3560">
        <w:rPr>
          <w:rFonts w:hint="cs"/>
          <w:color w:val="000000" w:themeColor="text1"/>
          <w:sz w:val="27"/>
          <w:rtl/>
          <w:lang w:bidi="ar-IQ"/>
        </w:rPr>
        <w:t>ي وظائفه</w:t>
      </w:r>
      <w:r w:rsidR="006F715A" w:rsidRPr="000D3560">
        <w:rPr>
          <w:rFonts w:hint="cs"/>
          <w:color w:val="000000" w:themeColor="text1"/>
          <w:sz w:val="27"/>
          <w:rtl/>
          <w:lang w:bidi="ar-IQ"/>
        </w:rPr>
        <w:t>،</w:t>
      </w:r>
      <w:r w:rsidRPr="000D3560">
        <w:rPr>
          <w:rFonts w:hint="cs"/>
          <w:color w:val="000000" w:themeColor="text1"/>
          <w:sz w:val="27"/>
          <w:rtl/>
          <w:lang w:bidi="ar-IQ"/>
        </w:rPr>
        <w:t xml:space="preserve"> وبين الح</w:t>
      </w:r>
      <w:r w:rsidR="006F715A" w:rsidRPr="000D3560">
        <w:rPr>
          <w:rFonts w:hint="cs"/>
          <w:color w:val="000000" w:themeColor="text1"/>
          <w:sz w:val="27"/>
          <w:rtl/>
          <w:lang w:bidi="ar-IQ"/>
        </w:rPr>
        <w:t>َ</w:t>
      </w:r>
      <w:r w:rsidRPr="000D3560">
        <w:rPr>
          <w:rFonts w:hint="cs"/>
          <w:color w:val="000000" w:themeColor="text1"/>
          <w:sz w:val="27"/>
          <w:rtl/>
          <w:lang w:bidi="ar-IQ"/>
        </w:rPr>
        <w:t>ر</w:t>
      </w:r>
      <w:r w:rsidR="006F715A" w:rsidRPr="000D3560">
        <w:rPr>
          <w:rFonts w:hint="cs"/>
          <w:color w:val="000000" w:themeColor="text1"/>
          <w:sz w:val="27"/>
          <w:rtl/>
          <w:lang w:bidi="ar-IQ"/>
        </w:rPr>
        <w:t>َ</w:t>
      </w:r>
      <w:r w:rsidRPr="000D3560">
        <w:rPr>
          <w:rFonts w:hint="cs"/>
          <w:color w:val="000000" w:themeColor="text1"/>
          <w:sz w:val="27"/>
          <w:rtl/>
          <w:lang w:bidi="ar-IQ"/>
        </w:rPr>
        <w:t>ج الشديد</w:t>
      </w:r>
      <w:r w:rsidR="006F715A" w:rsidRPr="000D3560">
        <w:rPr>
          <w:rFonts w:hint="cs"/>
          <w:color w:val="000000" w:themeColor="text1"/>
          <w:sz w:val="27"/>
          <w:rtl/>
          <w:lang w:bidi="ar-IQ"/>
        </w:rPr>
        <w:t>؛</w:t>
      </w:r>
      <w:r w:rsidRPr="000D3560">
        <w:rPr>
          <w:rFonts w:hint="cs"/>
          <w:color w:val="000000" w:themeColor="text1"/>
          <w:sz w:val="27"/>
          <w:rtl/>
          <w:lang w:bidi="ar-IQ"/>
        </w:rPr>
        <w:t xml:space="preserve"> لأن الناس تريد أن توجد لنفسها مسلكاً للعيش</w:t>
      </w:r>
      <w:r w:rsidR="00675479" w:rsidRPr="000D3560">
        <w:rPr>
          <w:rFonts w:hint="cs"/>
          <w:color w:val="000000" w:themeColor="text1"/>
          <w:sz w:val="27"/>
          <w:rtl/>
          <w:lang w:bidi="ar-IQ"/>
        </w:rPr>
        <w:t>،</w:t>
      </w:r>
      <w:r w:rsidRPr="000D3560">
        <w:rPr>
          <w:rFonts w:hint="cs"/>
          <w:color w:val="000000" w:themeColor="text1"/>
          <w:sz w:val="27"/>
          <w:rtl/>
          <w:lang w:bidi="ar-IQ"/>
        </w:rPr>
        <w:t xml:space="preserve"> ففر</w:t>
      </w:r>
      <w:r w:rsidR="00675479" w:rsidRPr="000D3560">
        <w:rPr>
          <w:rFonts w:hint="cs"/>
          <w:color w:val="000000" w:themeColor="text1"/>
          <w:sz w:val="27"/>
          <w:rtl/>
          <w:lang w:bidi="ar-IQ"/>
        </w:rPr>
        <w:t>َّ</w:t>
      </w:r>
      <w:r w:rsidRPr="000D3560">
        <w:rPr>
          <w:rFonts w:hint="cs"/>
          <w:color w:val="000000" w:themeColor="text1"/>
          <w:sz w:val="27"/>
          <w:rtl/>
          <w:lang w:bidi="ar-IQ"/>
        </w:rPr>
        <w:t>قوا تفريقاً يرك</w:t>
      </w:r>
      <w:r w:rsidR="00675479" w:rsidRPr="000D3560">
        <w:rPr>
          <w:rFonts w:hint="cs"/>
          <w:color w:val="000000" w:themeColor="text1"/>
          <w:sz w:val="27"/>
          <w:rtl/>
          <w:lang w:bidi="ar-IQ"/>
        </w:rPr>
        <w:t>ِّ</w:t>
      </w:r>
      <w:r w:rsidRPr="000D3560">
        <w:rPr>
          <w:rFonts w:hint="cs"/>
          <w:color w:val="000000" w:themeColor="text1"/>
          <w:sz w:val="27"/>
          <w:rtl/>
          <w:lang w:bidi="ar-IQ"/>
        </w:rPr>
        <w:t>ز على مضمون العمل المحرّ</w:t>
      </w:r>
      <w:r w:rsidR="00675479" w:rsidRPr="000D3560">
        <w:rPr>
          <w:rFonts w:hint="cs"/>
          <w:color w:val="000000" w:themeColor="text1"/>
          <w:sz w:val="27"/>
          <w:rtl/>
          <w:lang w:bidi="ar-IQ"/>
        </w:rPr>
        <w:t>َ</w:t>
      </w:r>
      <w:r w:rsidRPr="000D3560">
        <w:rPr>
          <w:rFonts w:hint="cs"/>
          <w:color w:val="000000" w:themeColor="text1"/>
          <w:sz w:val="27"/>
          <w:rtl/>
          <w:lang w:bidi="ar-IQ"/>
        </w:rPr>
        <w:t>م مع السلطان</w:t>
      </w:r>
      <w:r w:rsidR="00675479" w:rsidRPr="000D3560">
        <w:rPr>
          <w:rFonts w:hint="cs"/>
          <w:color w:val="000000" w:themeColor="text1"/>
          <w:sz w:val="27"/>
          <w:rtl/>
          <w:lang w:bidi="ar-IQ"/>
        </w:rPr>
        <w:t>،</w:t>
      </w:r>
      <w:r w:rsidRPr="000D3560">
        <w:rPr>
          <w:rFonts w:hint="cs"/>
          <w:color w:val="000000" w:themeColor="text1"/>
          <w:sz w:val="27"/>
          <w:rtl/>
          <w:lang w:bidi="ar-IQ"/>
        </w:rPr>
        <w:t xml:space="preserve"> وكان هذا أروع اكتشاف لمنطق</w:t>
      </w:r>
      <w:r w:rsidR="007D25AD">
        <w:rPr>
          <w:rFonts w:hint="cs"/>
          <w:color w:val="000000" w:themeColor="text1"/>
          <w:sz w:val="27"/>
          <w:rtl/>
          <w:lang w:bidi="ar-IQ"/>
        </w:rPr>
        <w:t>ةٍ</w:t>
      </w:r>
      <w:r w:rsidRPr="000D3560">
        <w:rPr>
          <w:rFonts w:hint="cs"/>
          <w:color w:val="000000" w:themeColor="text1"/>
          <w:sz w:val="27"/>
          <w:rtl/>
          <w:lang w:bidi="ar-IQ"/>
        </w:rPr>
        <w:t xml:space="preserve"> بين الجائز والممنوع. </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7ـ لاحظ الباحث أنه رغم تابعي</w:t>
      </w:r>
      <w:r w:rsidR="00675479" w:rsidRPr="000D3560">
        <w:rPr>
          <w:rFonts w:hint="cs"/>
          <w:color w:val="000000" w:themeColor="text1"/>
          <w:sz w:val="27"/>
          <w:rtl/>
          <w:lang w:bidi="ar-IQ"/>
        </w:rPr>
        <w:t>ّ</w:t>
      </w:r>
      <w:r w:rsidRPr="000D3560">
        <w:rPr>
          <w:rFonts w:hint="cs"/>
          <w:color w:val="000000" w:themeColor="text1"/>
          <w:sz w:val="27"/>
          <w:rtl/>
          <w:lang w:bidi="ar-IQ"/>
        </w:rPr>
        <w:t>ة القضاء</w:t>
      </w:r>
      <w:r w:rsidR="00675479" w:rsidRPr="000D3560">
        <w:rPr>
          <w:rFonts w:hint="cs"/>
          <w:color w:val="000000" w:themeColor="text1"/>
          <w:sz w:val="27"/>
          <w:rtl/>
          <w:lang w:bidi="ar-IQ"/>
        </w:rPr>
        <w:t>،</w:t>
      </w:r>
      <w:r w:rsidRPr="000D3560">
        <w:rPr>
          <w:rFonts w:hint="cs"/>
          <w:color w:val="000000" w:themeColor="text1"/>
          <w:sz w:val="27"/>
          <w:rtl/>
          <w:lang w:bidi="ar-IQ"/>
        </w:rPr>
        <w:t xml:space="preserve"> تنصيباً وعزلاً</w:t>
      </w:r>
      <w:r w:rsidR="00675479" w:rsidRPr="000D3560">
        <w:rPr>
          <w:rFonts w:hint="cs"/>
          <w:color w:val="000000" w:themeColor="text1"/>
          <w:sz w:val="27"/>
          <w:rtl/>
          <w:lang w:bidi="ar-IQ"/>
        </w:rPr>
        <w:t>،</w:t>
      </w:r>
      <w:r w:rsidRPr="000D3560">
        <w:rPr>
          <w:rFonts w:hint="cs"/>
          <w:color w:val="000000" w:themeColor="text1"/>
          <w:sz w:val="27"/>
          <w:rtl/>
          <w:lang w:bidi="ar-IQ"/>
        </w:rPr>
        <w:t xml:space="preserve"> لولي</w:t>
      </w:r>
      <w:r w:rsidR="00675479" w:rsidRPr="000D3560">
        <w:rPr>
          <w:rFonts w:hint="cs"/>
          <w:color w:val="000000" w:themeColor="text1"/>
          <w:sz w:val="27"/>
          <w:rtl/>
          <w:lang w:bidi="ar-IQ"/>
        </w:rPr>
        <w:t>ّ</w:t>
      </w:r>
      <w:r w:rsidRPr="000D3560">
        <w:rPr>
          <w:rFonts w:hint="cs"/>
          <w:color w:val="000000" w:themeColor="text1"/>
          <w:sz w:val="27"/>
          <w:rtl/>
          <w:lang w:bidi="ar-IQ"/>
        </w:rPr>
        <w:t xml:space="preserve"> الأمر (الحاكم)، فإن</w:t>
      </w:r>
      <w:r w:rsidR="00675479" w:rsidRPr="000D3560">
        <w:rPr>
          <w:rFonts w:hint="cs"/>
          <w:color w:val="000000" w:themeColor="text1"/>
          <w:sz w:val="27"/>
          <w:rtl/>
          <w:lang w:bidi="ar-IQ"/>
        </w:rPr>
        <w:t>ّ</w:t>
      </w:r>
      <w:r w:rsidRPr="000D3560">
        <w:rPr>
          <w:rFonts w:hint="cs"/>
          <w:color w:val="000000" w:themeColor="text1"/>
          <w:sz w:val="27"/>
          <w:rtl/>
          <w:lang w:bidi="ar-IQ"/>
        </w:rPr>
        <w:t xml:space="preserve"> تصر</w:t>
      </w:r>
      <w:r w:rsidR="00675479" w:rsidRPr="000D3560">
        <w:rPr>
          <w:rFonts w:hint="cs"/>
          <w:color w:val="000000" w:themeColor="text1"/>
          <w:sz w:val="27"/>
          <w:rtl/>
          <w:lang w:bidi="ar-IQ"/>
        </w:rPr>
        <w:t>ُّ</w:t>
      </w:r>
      <w:r w:rsidRPr="000D3560">
        <w:rPr>
          <w:rFonts w:hint="cs"/>
          <w:color w:val="000000" w:themeColor="text1"/>
          <w:sz w:val="27"/>
          <w:rtl/>
          <w:lang w:bidi="ar-IQ"/>
        </w:rPr>
        <w:t>ف القاضي في الغالب لم يكن تصر</w:t>
      </w:r>
      <w:r w:rsidR="00675479" w:rsidRPr="000D3560">
        <w:rPr>
          <w:rFonts w:hint="cs"/>
          <w:color w:val="000000" w:themeColor="text1"/>
          <w:sz w:val="27"/>
          <w:rtl/>
          <w:lang w:bidi="ar-IQ"/>
        </w:rPr>
        <w:t>ُّ</w:t>
      </w:r>
      <w:r w:rsidRPr="000D3560">
        <w:rPr>
          <w:rFonts w:hint="cs"/>
          <w:color w:val="000000" w:themeColor="text1"/>
          <w:sz w:val="27"/>
          <w:rtl/>
          <w:lang w:bidi="ar-IQ"/>
        </w:rPr>
        <w:t>فاً يداهن السلطة</w:t>
      </w:r>
      <w:r w:rsidR="00675479" w:rsidRPr="000D3560">
        <w:rPr>
          <w:rFonts w:hint="cs"/>
          <w:color w:val="000000" w:themeColor="text1"/>
          <w:sz w:val="27"/>
          <w:rtl/>
          <w:lang w:bidi="ar-IQ"/>
        </w:rPr>
        <w:t>.</w:t>
      </w:r>
      <w:r w:rsidRPr="000D3560">
        <w:rPr>
          <w:rFonts w:hint="cs"/>
          <w:color w:val="000000" w:themeColor="text1"/>
          <w:sz w:val="27"/>
          <w:rtl/>
          <w:lang w:bidi="ar-IQ"/>
        </w:rPr>
        <w:t xml:space="preserve"> لذلك فإن في تراثنا الفكري صورة</w:t>
      </w:r>
      <w:r w:rsidR="00675479" w:rsidRPr="000D3560">
        <w:rPr>
          <w:rFonts w:hint="cs"/>
          <w:color w:val="000000" w:themeColor="text1"/>
          <w:sz w:val="27"/>
          <w:rtl/>
          <w:lang w:bidi="ar-IQ"/>
        </w:rPr>
        <w:t>ً</w:t>
      </w:r>
      <w:r w:rsidRPr="000D3560">
        <w:rPr>
          <w:rFonts w:hint="cs"/>
          <w:color w:val="000000" w:themeColor="text1"/>
          <w:sz w:val="27"/>
          <w:rtl/>
          <w:lang w:bidi="ar-IQ"/>
        </w:rPr>
        <w:t xml:space="preserve"> مشرقة للقضاء النزيه والمستقل</w:t>
      </w:r>
      <w:r w:rsidR="00675479" w:rsidRPr="000D3560">
        <w:rPr>
          <w:rFonts w:hint="cs"/>
          <w:color w:val="000000" w:themeColor="text1"/>
          <w:sz w:val="27"/>
          <w:rtl/>
          <w:lang w:bidi="ar-IQ"/>
        </w:rPr>
        <w:t>ّ</w:t>
      </w:r>
      <w:r w:rsidRPr="000D3560">
        <w:rPr>
          <w:rFonts w:hint="cs"/>
          <w:color w:val="000000" w:themeColor="text1"/>
          <w:sz w:val="27"/>
          <w:rtl/>
          <w:lang w:bidi="ar-IQ"/>
        </w:rPr>
        <w:t xml:space="preserve">. </w:t>
      </w:r>
    </w:p>
    <w:p w:rsidR="00675479"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 xml:space="preserve">8ـ </w:t>
      </w:r>
      <w:r w:rsidR="00675479" w:rsidRPr="000D3560">
        <w:rPr>
          <w:rFonts w:hint="cs"/>
          <w:color w:val="000000" w:themeColor="text1"/>
          <w:sz w:val="27"/>
          <w:rtl/>
          <w:lang w:bidi="ar-IQ"/>
        </w:rPr>
        <w:t>إ</w:t>
      </w:r>
      <w:r w:rsidRPr="000D3560">
        <w:rPr>
          <w:rFonts w:hint="cs"/>
          <w:color w:val="000000" w:themeColor="text1"/>
          <w:sz w:val="27"/>
          <w:rtl/>
          <w:lang w:bidi="ar-IQ"/>
        </w:rPr>
        <w:t>ن هبات السلاطين وجوائزهم</w:t>
      </w:r>
      <w:r w:rsidR="00675479" w:rsidRPr="000D3560">
        <w:rPr>
          <w:rFonts w:hint="cs"/>
          <w:color w:val="000000" w:themeColor="text1"/>
          <w:sz w:val="27"/>
          <w:rtl/>
          <w:lang w:bidi="ar-IQ"/>
        </w:rPr>
        <w:t xml:space="preserve">، </w:t>
      </w:r>
      <w:r w:rsidRPr="000D3560">
        <w:rPr>
          <w:rFonts w:hint="cs"/>
          <w:color w:val="000000" w:themeColor="text1"/>
          <w:sz w:val="27"/>
          <w:rtl/>
          <w:lang w:bidi="ar-IQ"/>
        </w:rPr>
        <w:t>التي يمنحونها للناس</w:t>
      </w:r>
      <w:r w:rsidR="00675479" w:rsidRPr="000D3560">
        <w:rPr>
          <w:rFonts w:hint="cs"/>
          <w:color w:val="000000" w:themeColor="text1"/>
          <w:sz w:val="27"/>
          <w:rtl/>
          <w:lang w:bidi="ar-IQ"/>
        </w:rPr>
        <w:t>،</w:t>
      </w:r>
      <w:r w:rsidRPr="000D3560">
        <w:rPr>
          <w:rFonts w:hint="cs"/>
          <w:color w:val="000000" w:themeColor="text1"/>
          <w:sz w:val="27"/>
          <w:rtl/>
          <w:lang w:bidi="ar-IQ"/>
        </w:rPr>
        <w:t xml:space="preserve"> سواء لعمل</w:t>
      </w:r>
      <w:r w:rsidR="00675479" w:rsidRPr="000D3560">
        <w:rPr>
          <w:rFonts w:hint="cs"/>
          <w:color w:val="000000" w:themeColor="text1"/>
          <w:sz w:val="27"/>
          <w:rtl/>
          <w:lang w:bidi="ar-IQ"/>
        </w:rPr>
        <w:t>ٍ</w:t>
      </w:r>
      <w:r w:rsidRPr="000D3560">
        <w:rPr>
          <w:rFonts w:hint="cs"/>
          <w:color w:val="000000" w:themeColor="text1"/>
          <w:sz w:val="27"/>
          <w:rtl/>
          <w:lang w:bidi="ar-IQ"/>
        </w:rPr>
        <w:t xml:space="preserve"> قد</w:t>
      </w:r>
      <w:r w:rsidR="00675479" w:rsidRPr="000D3560">
        <w:rPr>
          <w:rFonts w:hint="cs"/>
          <w:color w:val="000000" w:themeColor="text1"/>
          <w:sz w:val="27"/>
          <w:rtl/>
          <w:lang w:bidi="ar-IQ"/>
        </w:rPr>
        <w:t>ّ</w:t>
      </w:r>
      <w:r w:rsidRPr="000D3560">
        <w:rPr>
          <w:rFonts w:hint="cs"/>
          <w:color w:val="000000" w:themeColor="text1"/>
          <w:sz w:val="27"/>
          <w:rtl/>
          <w:lang w:bidi="ar-IQ"/>
        </w:rPr>
        <w:t>موه أو هبة ابتداءً</w:t>
      </w:r>
      <w:r w:rsidR="00675479" w:rsidRPr="000D3560">
        <w:rPr>
          <w:rFonts w:hint="cs"/>
          <w:color w:val="000000" w:themeColor="text1"/>
          <w:sz w:val="27"/>
          <w:rtl/>
          <w:lang w:bidi="ar-IQ"/>
        </w:rPr>
        <w:t>،</w:t>
      </w:r>
      <w:r w:rsidRPr="000D3560">
        <w:rPr>
          <w:rFonts w:hint="cs"/>
          <w:color w:val="000000" w:themeColor="text1"/>
          <w:sz w:val="27"/>
          <w:rtl/>
          <w:lang w:bidi="ar-IQ"/>
        </w:rPr>
        <w:t xml:space="preserve"> أحكام</w:t>
      </w:r>
      <w:r w:rsidR="00675479" w:rsidRPr="000D3560">
        <w:rPr>
          <w:rFonts w:hint="cs"/>
          <w:color w:val="000000" w:themeColor="text1"/>
          <w:sz w:val="27"/>
          <w:rtl/>
          <w:lang w:bidi="ar-IQ"/>
        </w:rPr>
        <w:t>ٌ</w:t>
      </w:r>
      <w:r w:rsidRPr="000D3560">
        <w:rPr>
          <w:rFonts w:hint="cs"/>
          <w:color w:val="000000" w:themeColor="text1"/>
          <w:sz w:val="27"/>
          <w:rtl/>
          <w:lang w:bidi="ar-IQ"/>
        </w:rPr>
        <w:t xml:space="preserve"> ي</w:t>
      </w:r>
      <w:r w:rsidR="00675479" w:rsidRPr="000D3560">
        <w:rPr>
          <w:rFonts w:hint="cs"/>
          <w:color w:val="000000" w:themeColor="text1"/>
          <w:sz w:val="27"/>
          <w:rtl/>
          <w:lang w:bidi="ar-IQ"/>
        </w:rPr>
        <w:t>ُ</w:t>
      </w:r>
      <w:r w:rsidRPr="000D3560">
        <w:rPr>
          <w:rFonts w:hint="cs"/>
          <w:color w:val="000000" w:themeColor="text1"/>
          <w:sz w:val="27"/>
          <w:rtl/>
          <w:lang w:bidi="ar-IQ"/>
        </w:rPr>
        <w:t>لاح</w:t>
      </w:r>
      <w:r w:rsidR="00675479" w:rsidRPr="000D3560">
        <w:rPr>
          <w:rFonts w:hint="cs"/>
          <w:color w:val="000000" w:themeColor="text1"/>
          <w:sz w:val="27"/>
          <w:rtl/>
          <w:lang w:bidi="ar-IQ"/>
        </w:rPr>
        <w:t>َ</w:t>
      </w:r>
      <w:r w:rsidRPr="000D3560">
        <w:rPr>
          <w:rFonts w:hint="cs"/>
          <w:color w:val="000000" w:themeColor="text1"/>
          <w:sz w:val="27"/>
          <w:rtl/>
          <w:lang w:bidi="ar-IQ"/>
        </w:rPr>
        <w:t>ظ فيها أغراض الهبة</w:t>
      </w:r>
      <w:r w:rsidR="00675479" w:rsidRPr="000D3560">
        <w:rPr>
          <w:rFonts w:hint="cs"/>
          <w:color w:val="000000" w:themeColor="text1"/>
          <w:sz w:val="27"/>
          <w:rtl/>
          <w:lang w:bidi="ar-IQ"/>
        </w:rPr>
        <w:t>،</w:t>
      </w:r>
      <w:r w:rsidRPr="000D3560">
        <w:rPr>
          <w:rFonts w:hint="cs"/>
          <w:color w:val="000000" w:themeColor="text1"/>
          <w:sz w:val="27"/>
          <w:rtl/>
          <w:lang w:bidi="ar-IQ"/>
        </w:rPr>
        <w:t xml:space="preserve"> ونوع المال الذي منه الهبة، ومدى صلاحية الواهب</w:t>
      </w:r>
      <w:r w:rsidR="00675479" w:rsidRPr="000D3560">
        <w:rPr>
          <w:rFonts w:hint="cs"/>
          <w:color w:val="000000" w:themeColor="text1"/>
          <w:sz w:val="27"/>
          <w:rtl/>
          <w:lang w:bidi="ar-IQ"/>
        </w:rPr>
        <w:t>.</w:t>
      </w:r>
    </w:p>
    <w:p w:rsidR="008A7EC4" w:rsidRPr="000D3560" w:rsidRDefault="008A7EC4" w:rsidP="00211C6C">
      <w:pPr>
        <w:spacing w:line="400" w:lineRule="exact"/>
        <w:rPr>
          <w:color w:val="000000" w:themeColor="text1"/>
          <w:sz w:val="27"/>
          <w:rtl/>
          <w:lang w:bidi="ar-IQ"/>
        </w:rPr>
      </w:pPr>
      <w:r w:rsidRPr="000D3560">
        <w:rPr>
          <w:rFonts w:hint="cs"/>
          <w:color w:val="000000" w:themeColor="text1"/>
          <w:sz w:val="27"/>
          <w:rtl/>
          <w:lang w:bidi="ar-IQ"/>
        </w:rPr>
        <w:t>لكن</w:t>
      </w:r>
      <w:r w:rsidR="00675479" w:rsidRPr="000D3560">
        <w:rPr>
          <w:rFonts w:hint="cs"/>
          <w:color w:val="000000" w:themeColor="text1"/>
          <w:sz w:val="27"/>
          <w:rtl/>
          <w:lang w:bidi="ar-IQ"/>
        </w:rPr>
        <w:t>ّ</w:t>
      </w:r>
      <w:r w:rsidRPr="000D3560">
        <w:rPr>
          <w:rFonts w:hint="cs"/>
          <w:color w:val="000000" w:themeColor="text1"/>
          <w:sz w:val="27"/>
          <w:rtl/>
          <w:lang w:bidi="ar-IQ"/>
        </w:rPr>
        <w:t xml:space="preserve"> الذي ظهر للباحث من خلال البحث </w:t>
      </w:r>
      <w:r w:rsidR="00675479" w:rsidRPr="000D3560">
        <w:rPr>
          <w:rFonts w:hint="cs"/>
          <w:color w:val="000000" w:themeColor="text1"/>
          <w:sz w:val="27"/>
          <w:rtl/>
          <w:lang w:bidi="ar-IQ"/>
        </w:rPr>
        <w:t>أ</w:t>
      </w:r>
      <w:r w:rsidRPr="000D3560">
        <w:rPr>
          <w:rFonts w:hint="cs"/>
          <w:color w:val="000000" w:themeColor="text1"/>
          <w:sz w:val="27"/>
          <w:rtl/>
          <w:lang w:bidi="ar-IQ"/>
        </w:rPr>
        <w:t>ن الفقهاء تساهلوا في مدى القبول</w:t>
      </w:r>
      <w:r w:rsidR="00675479" w:rsidRPr="000D3560">
        <w:rPr>
          <w:rFonts w:hint="cs"/>
          <w:color w:val="000000" w:themeColor="text1"/>
          <w:sz w:val="27"/>
          <w:rtl/>
          <w:lang w:bidi="ar-IQ"/>
        </w:rPr>
        <w:t>،</w:t>
      </w:r>
      <w:r w:rsidRPr="000D3560">
        <w:rPr>
          <w:rFonts w:hint="cs"/>
          <w:color w:val="000000" w:themeColor="text1"/>
          <w:sz w:val="27"/>
          <w:rtl/>
          <w:lang w:bidi="ar-IQ"/>
        </w:rPr>
        <w:t xml:space="preserve"> فضي</w:t>
      </w:r>
      <w:r w:rsidR="00675479" w:rsidRPr="000D3560">
        <w:rPr>
          <w:rFonts w:hint="cs"/>
          <w:color w:val="000000" w:themeColor="text1"/>
          <w:sz w:val="27"/>
          <w:rtl/>
          <w:lang w:bidi="ar-IQ"/>
        </w:rPr>
        <w:t>َّ</w:t>
      </w:r>
      <w:r w:rsidRPr="000D3560">
        <w:rPr>
          <w:rFonts w:hint="cs"/>
          <w:color w:val="000000" w:themeColor="text1"/>
          <w:sz w:val="27"/>
          <w:rtl/>
          <w:lang w:bidi="ar-IQ"/>
        </w:rPr>
        <w:t xml:space="preserve">قوا </w:t>
      </w:r>
      <w:r w:rsidRPr="000D3560">
        <w:rPr>
          <w:rFonts w:hint="eastAsia"/>
          <w:color w:val="000000" w:themeColor="text1"/>
          <w:sz w:val="27"/>
          <w:rtl/>
          <w:lang w:bidi="ar-IQ"/>
        </w:rPr>
        <w:t>«</w:t>
      </w:r>
      <w:r w:rsidRPr="000D3560">
        <w:rPr>
          <w:rFonts w:hint="cs"/>
          <w:color w:val="000000" w:themeColor="text1"/>
          <w:sz w:val="27"/>
          <w:rtl/>
          <w:lang w:bidi="ar-IQ"/>
        </w:rPr>
        <w:t>منطقة المحرّ</w:t>
      </w:r>
      <w:r w:rsidR="00675479" w:rsidRPr="000D3560">
        <w:rPr>
          <w:rFonts w:hint="cs"/>
          <w:color w:val="000000" w:themeColor="text1"/>
          <w:sz w:val="27"/>
          <w:rtl/>
          <w:lang w:bidi="ar-IQ"/>
        </w:rPr>
        <w:t>َ</w:t>
      </w:r>
      <w:r w:rsidRPr="000D3560">
        <w:rPr>
          <w:rFonts w:hint="cs"/>
          <w:color w:val="000000" w:themeColor="text1"/>
          <w:sz w:val="27"/>
          <w:rtl/>
          <w:lang w:bidi="ar-IQ"/>
        </w:rPr>
        <w:t>م منه على مقدار القدر المتيق</w:t>
      </w:r>
      <w:r w:rsidR="00675479" w:rsidRPr="000D3560">
        <w:rPr>
          <w:rFonts w:hint="cs"/>
          <w:color w:val="000000" w:themeColor="text1"/>
          <w:sz w:val="27"/>
          <w:rtl/>
          <w:lang w:bidi="ar-IQ"/>
        </w:rPr>
        <w:t>َّ</w:t>
      </w:r>
      <w:r w:rsidRPr="000D3560">
        <w:rPr>
          <w:rFonts w:hint="cs"/>
          <w:color w:val="000000" w:themeColor="text1"/>
          <w:sz w:val="27"/>
          <w:rtl/>
          <w:lang w:bidi="ar-IQ"/>
        </w:rPr>
        <w:t>ن</w:t>
      </w:r>
      <w:r w:rsidRPr="000D3560">
        <w:rPr>
          <w:rFonts w:hint="eastAsia"/>
          <w:color w:val="000000" w:themeColor="text1"/>
          <w:sz w:val="27"/>
          <w:rtl/>
          <w:lang w:bidi="ar-IQ"/>
        </w:rPr>
        <w:t>»</w:t>
      </w:r>
      <w:r w:rsidR="00675479" w:rsidRPr="000D3560">
        <w:rPr>
          <w:rFonts w:hint="cs"/>
          <w:color w:val="000000" w:themeColor="text1"/>
          <w:sz w:val="27"/>
          <w:rtl/>
          <w:lang w:bidi="ar-IQ"/>
        </w:rPr>
        <w:t>،</w:t>
      </w:r>
      <w:r w:rsidRPr="000D3560">
        <w:rPr>
          <w:rFonts w:hint="cs"/>
          <w:color w:val="000000" w:themeColor="text1"/>
          <w:sz w:val="27"/>
          <w:rtl/>
          <w:lang w:bidi="ar-IQ"/>
        </w:rPr>
        <w:t xml:space="preserve"> </w:t>
      </w:r>
      <w:r w:rsidR="00675479" w:rsidRPr="000D3560">
        <w:rPr>
          <w:rFonts w:hint="cs"/>
          <w:color w:val="000000" w:themeColor="text1"/>
          <w:sz w:val="27"/>
          <w:rtl/>
          <w:lang w:bidi="ar-IQ"/>
        </w:rPr>
        <w:t>و</w:t>
      </w:r>
      <w:r w:rsidR="00D62657" w:rsidRPr="000D3560">
        <w:rPr>
          <w:rFonts w:hint="cs"/>
          <w:color w:val="000000" w:themeColor="text1"/>
          <w:sz w:val="27"/>
          <w:rtl/>
          <w:lang w:bidi="ar-IQ"/>
        </w:rPr>
        <w:t>لا سيَّما</w:t>
      </w:r>
      <w:r w:rsidRPr="000D3560">
        <w:rPr>
          <w:rFonts w:hint="cs"/>
          <w:color w:val="000000" w:themeColor="text1"/>
          <w:sz w:val="27"/>
          <w:rtl/>
          <w:lang w:bidi="ar-IQ"/>
        </w:rPr>
        <w:t xml:space="preserve"> ما عرفه الفقه عند المذاهب ال</w:t>
      </w:r>
      <w:r w:rsidR="00675479" w:rsidRPr="000D3560">
        <w:rPr>
          <w:rFonts w:hint="cs"/>
          <w:color w:val="000000" w:themeColor="text1"/>
          <w:sz w:val="27"/>
          <w:rtl/>
          <w:lang w:bidi="ar-IQ"/>
        </w:rPr>
        <w:t>أ</w:t>
      </w:r>
      <w:r w:rsidRPr="000D3560">
        <w:rPr>
          <w:rFonts w:hint="cs"/>
          <w:color w:val="000000" w:themeColor="text1"/>
          <w:sz w:val="27"/>
          <w:rtl/>
          <w:lang w:bidi="ar-IQ"/>
        </w:rPr>
        <w:t>ربعة من ات</w:t>
      </w:r>
      <w:r w:rsidR="00675479" w:rsidRPr="000D3560">
        <w:rPr>
          <w:rFonts w:hint="cs"/>
          <w:color w:val="000000" w:themeColor="text1"/>
          <w:sz w:val="27"/>
          <w:rtl/>
          <w:lang w:bidi="ar-IQ"/>
        </w:rPr>
        <w:t>ّ</w:t>
      </w:r>
      <w:r w:rsidRPr="000D3560">
        <w:rPr>
          <w:rFonts w:hint="cs"/>
          <w:color w:val="000000" w:themeColor="text1"/>
          <w:sz w:val="27"/>
          <w:rtl/>
          <w:lang w:bidi="ar-IQ"/>
        </w:rPr>
        <w:t xml:space="preserve">ساع كبير في قبول عطايا السلطان الجائر. </w:t>
      </w:r>
    </w:p>
    <w:p w:rsidR="008A7EC4" w:rsidRPr="000D3560" w:rsidRDefault="008A7EC4" w:rsidP="00812A2C">
      <w:pPr>
        <w:spacing w:line="400" w:lineRule="exact"/>
        <w:rPr>
          <w:color w:val="000000" w:themeColor="text1"/>
          <w:sz w:val="27"/>
          <w:rtl/>
          <w:lang w:bidi="ar-IQ"/>
        </w:rPr>
      </w:pPr>
      <w:r w:rsidRPr="000D3560">
        <w:rPr>
          <w:rFonts w:hint="cs"/>
          <w:color w:val="000000" w:themeColor="text1"/>
          <w:sz w:val="27"/>
          <w:rtl/>
          <w:lang w:bidi="ar-IQ"/>
        </w:rPr>
        <w:t xml:space="preserve">9ـ وجد الباحث </w:t>
      </w:r>
      <w:r w:rsidR="00675479" w:rsidRPr="000D3560">
        <w:rPr>
          <w:rFonts w:hint="cs"/>
          <w:color w:val="000000" w:themeColor="text1"/>
          <w:sz w:val="27"/>
          <w:rtl/>
          <w:lang w:bidi="ar-IQ"/>
        </w:rPr>
        <w:t>أ</w:t>
      </w:r>
      <w:r w:rsidRPr="000D3560">
        <w:rPr>
          <w:rFonts w:hint="cs"/>
          <w:color w:val="000000" w:themeColor="text1"/>
          <w:sz w:val="27"/>
          <w:rtl/>
          <w:lang w:bidi="ar-IQ"/>
        </w:rPr>
        <w:t>ن فقه الشيعة ال</w:t>
      </w:r>
      <w:r w:rsidR="00675479" w:rsidRPr="000D3560">
        <w:rPr>
          <w:rFonts w:hint="cs"/>
          <w:color w:val="000000" w:themeColor="text1"/>
          <w:sz w:val="27"/>
          <w:rtl/>
          <w:lang w:bidi="ar-IQ"/>
        </w:rPr>
        <w:t>إ</w:t>
      </w:r>
      <w:r w:rsidRPr="000D3560">
        <w:rPr>
          <w:rFonts w:hint="cs"/>
          <w:color w:val="000000" w:themeColor="text1"/>
          <w:sz w:val="27"/>
          <w:rtl/>
          <w:lang w:bidi="ar-IQ"/>
        </w:rPr>
        <w:t>مامية يربط بين أداء صلاة الجمعة وأداء الزكاة وبين م</w:t>
      </w:r>
      <w:r w:rsidR="00675479" w:rsidRPr="000D3560">
        <w:rPr>
          <w:rFonts w:hint="cs"/>
          <w:color w:val="000000" w:themeColor="text1"/>
          <w:sz w:val="27"/>
          <w:rtl/>
          <w:lang w:bidi="ar-IQ"/>
        </w:rPr>
        <w:t>َ</w:t>
      </w:r>
      <w:r w:rsidRPr="000D3560">
        <w:rPr>
          <w:rFonts w:hint="cs"/>
          <w:color w:val="000000" w:themeColor="text1"/>
          <w:sz w:val="27"/>
          <w:rtl/>
          <w:lang w:bidi="ar-IQ"/>
        </w:rPr>
        <w:t>ن</w:t>
      </w:r>
      <w:r w:rsidR="00675479" w:rsidRPr="000D3560">
        <w:rPr>
          <w:rFonts w:hint="cs"/>
          <w:color w:val="000000" w:themeColor="text1"/>
          <w:sz w:val="27"/>
          <w:rtl/>
          <w:lang w:bidi="ar-IQ"/>
        </w:rPr>
        <w:t>ْ</w:t>
      </w:r>
      <w:r w:rsidRPr="000D3560">
        <w:rPr>
          <w:rFonts w:hint="cs"/>
          <w:color w:val="000000" w:themeColor="text1"/>
          <w:sz w:val="27"/>
          <w:rtl/>
          <w:lang w:bidi="ar-IQ"/>
        </w:rPr>
        <w:t xml:space="preserve"> يستطيع أن يصنع إنساناً مكتملاً وعياً و</w:t>
      </w:r>
      <w:r w:rsidR="00675479" w:rsidRPr="000D3560">
        <w:rPr>
          <w:rFonts w:hint="cs"/>
          <w:color w:val="000000" w:themeColor="text1"/>
          <w:sz w:val="27"/>
          <w:rtl/>
          <w:lang w:bidi="ar-IQ"/>
        </w:rPr>
        <w:t>إ</w:t>
      </w:r>
      <w:r w:rsidRPr="000D3560">
        <w:rPr>
          <w:rFonts w:hint="cs"/>
          <w:color w:val="000000" w:themeColor="text1"/>
          <w:sz w:val="27"/>
          <w:rtl/>
          <w:lang w:bidi="ar-IQ"/>
        </w:rPr>
        <w:t>رادة وعاطفة وقيماً، ويستطيع أن يضع الزكاة في موضعها</w:t>
      </w:r>
      <w:r w:rsidR="00675479" w:rsidRPr="000D3560">
        <w:rPr>
          <w:rFonts w:hint="cs"/>
          <w:color w:val="000000" w:themeColor="text1"/>
          <w:sz w:val="27"/>
          <w:rtl/>
          <w:lang w:bidi="ar-IQ"/>
        </w:rPr>
        <w:t>.</w:t>
      </w:r>
      <w:r w:rsidRPr="000D3560">
        <w:rPr>
          <w:rFonts w:hint="cs"/>
          <w:color w:val="000000" w:themeColor="text1"/>
          <w:sz w:val="27"/>
          <w:rtl/>
          <w:lang w:bidi="ar-IQ"/>
        </w:rPr>
        <w:t xml:space="preserve"> لذلك أصر</w:t>
      </w:r>
      <w:r w:rsidR="00675479" w:rsidRPr="000D3560">
        <w:rPr>
          <w:rFonts w:hint="cs"/>
          <w:color w:val="000000" w:themeColor="text1"/>
          <w:sz w:val="27"/>
          <w:rtl/>
          <w:lang w:bidi="ar-IQ"/>
        </w:rPr>
        <w:t>ّ</w:t>
      </w:r>
      <w:r w:rsidRPr="000D3560">
        <w:rPr>
          <w:rFonts w:hint="cs"/>
          <w:color w:val="000000" w:themeColor="text1"/>
          <w:sz w:val="27"/>
          <w:rtl/>
          <w:lang w:bidi="ar-IQ"/>
        </w:rPr>
        <w:t xml:space="preserve">وا على </w:t>
      </w:r>
      <w:r w:rsidRPr="000D3560">
        <w:rPr>
          <w:rFonts w:hint="eastAsia"/>
          <w:color w:val="000000" w:themeColor="text1"/>
          <w:sz w:val="27"/>
          <w:rtl/>
          <w:lang w:bidi="ar-IQ"/>
        </w:rPr>
        <w:t>«</w:t>
      </w:r>
      <w:r w:rsidRPr="000D3560">
        <w:rPr>
          <w:rFonts w:hint="cs"/>
          <w:color w:val="000000" w:themeColor="text1"/>
          <w:sz w:val="27"/>
          <w:rtl/>
          <w:lang w:bidi="ar-IQ"/>
        </w:rPr>
        <w:t>الشرعية السياسية</w:t>
      </w:r>
      <w:r w:rsidRPr="000D3560">
        <w:rPr>
          <w:rFonts w:hint="eastAsia"/>
          <w:color w:val="000000" w:themeColor="text1"/>
          <w:sz w:val="27"/>
          <w:rtl/>
          <w:lang w:bidi="ar-IQ"/>
        </w:rPr>
        <w:t>»</w:t>
      </w:r>
      <w:r w:rsidRPr="000D3560">
        <w:rPr>
          <w:rFonts w:hint="cs"/>
          <w:color w:val="000000" w:themeColor="text1"/>
          <w:sz w:val="27"/>
          <w:rtl/>
          <w:lang w:bidi="ar-IQ"/>
        </w:rPr>
        <w:t xml:space="preserve"> كشرط</w:t>
      </w:r>
      <w:r w:rsidR="00675479" w:rsidRPr="000D3560">
        <w:rPr>
          <w:rFonts w:hint="cs"/>
          <w:color w:val="000000" w:themeColor="text1"/>
          <w:sz w:val="27"/>
          <w:rtl/>
          <w:lang w:bidi="ar-IQ"/>
        </w:rPr>
        <w:t>ٍ</w:t>
      </w:r>
      <w:r w:rsidRPr="000D3560">
        <w:rPr>
          <w:rFonts w:hint="cs"/>
          <w:color w:val="000000" w:themeColor="text1"/>
          <w:sz w:val="27"/>
          <w:rtl/>
          <w:lang w:bidi="ar-IQ"/>
        </w:rPr>
        <w:t xml:space="preserve"> للإجزاء. بينما لم يلاحظ الفقه (في المذاهب الاربعة) ذلك</w:t>
      </w:r>
      <w:r w:rsidR="00675479" w:rsidRPr="000D3560">
        <w:rPr>
          <w:rFonts w:hint="cs"/>
          <w:color w:val="000000" w:themeColor="text1"/>
          <w:sz w:val="27"/>
          <w:rtl/>
          <w:lang w:bidi="ar-IQ"/>
        </w:rPr>
        <w:t xml:space="preserve">؛ </w:t>
      </w:r>
      <w:r w:rsidRPr="000D3560">
        <w:rPr>
          <w:rFonts w:hint="cs"/>
          <w:color w:val="000000" w:themeColor="text1"/>
          <w:sz w:val="27"/>
          <w:rtl/>
          <w:lang w:bidi="ar-IQ"/>
        </w:rPr>
        <w:t>لأنه فقه</w:t>
      </w:r>
      <w:r w:rsidR="00675479" w:rsidRPr="000D3560">
        <w:rPr>
          <w:rFonts w:hint="cs"/>
          <w:color w:val="000000" w:themeColor="text1"/>
          <w:sz w:val="27"/>
          <w:rtl/>
          <w:lang w:bidi="ar-IQ"/>
        </w:rPr>
        <w:t>ٌ</w:t>
      </w:r>
      <w:r w:rsidRPr="000D3560">
        <w:rPr>
          <w:rFonts w:hint="cs"/>
          <w:color w:val="000000" w:themeColor="text1"/>
          <w:sz w:val="27"/>
          <w:rtl/>
          <w:lang w:bidi="ar-IQ"/>
        </w:rPr>
        <w:t xml:space="preserve"> استند </w:t>
      </w:r>
      <w:r w:rsidR="00675479" w:rsidRPr="000D3560">
        <w:rPr>
          <w:rFonts w:hint="cs"/>
          <w:color w:val="000000" w:themeColor="text1"/>
          <w:sz w:val="27"/>
          <w:rtl/>
          <w:lang w:bidi="ar-IQ"/>
        </w:rPr>
        <w:t>إ</w:t>
      </w:r>
      <w:r w:rsidRPr="000D3560">
        <w:rPr>
          <w:rFonts w:hint="cs"/>
          <w:color w:val="000000" w:themeColor="text1"/>
          <w:sz w:val="27"/>
          <w:rtl/>
          <w:lang w:bidi="ar-IQ"/>
        </w:rPr>
        <w:t xml:space="preserve">لى </w:t>
      </w:r>
      <w:r w:rsidRPr="000D3560">
        <w:rPr>
          <w:rFonts w:hint="eastAsia"/>
          <w:color w:val="000000" w:themeColor="text1"/>
          <w:sz w:val="27"/>
          <w:rtl/>
          <w:lang w:bidi="ar-IQ"/>
        </w:rPr>
        <w:t>«</w:t>
      </w:r>
      <w:r w:rsidRPr="000D3560">
        <w:rPr>
          <w:rFonts w:hint="cs"/>
          <w:color w:val="000000" w:themeColor="text1"/>
          <w:sz w:val="27"/>
          <w:rtl/>
          <w:lang w:bidi="ar-IQ"/>
        </w:rPr>
        <w:t>تأصيل الحاضر الفقهي</w:t>
      </w:r>
      <w:r w:rsidRPr="000D3560">
        <w:rPr>
          <w:rFonts w:hint="eastAsia"/>
          <w:color w:val="000000" w:themeColor="text1"/>
          <w:sz w:val="27"/>
          <w:rtl/>
          <w:lang w:bidi="ar-IQ"/>
        </w:rPr>
        <w:t>»</w:t>
      </w:r>
      <w:r w:rsidRPr="000D3560">
        <w:rPr>
          <w:rFonts w:hint="cs"/>
          <w:color w:val="000000" w:themeColor="text1"/>
          <w:sz w:val="27"/>
          <w:rtl/>
          <w:lang w:bidi="ar-IQ"/>
        </w:rPr>
        <w:t xml:space="preserve"> بالتجربة الفعلية ل</w:t>
      </w:r>
      <w:r w:rsidR="00675479" w:rsidRPr="000D3560">
        <w:rPr>
          <w:rFonts w:hint="cs"/>
          <w:color w:val="000000" w:themeColor="text1"/>
          <w:sz w:val="27"/>
          <w:rtl/>
          <w:lang w:bidi="ar-IQ"/>
        </w:rPr>
        <w:t>إ</w:t>
      </w:r>
      <w:r w:rsidR="00812A2C" w:rsidRPr="000D3560">
        <w:rPr>
          <w:rFonts w:hint="cs"/>
          <w:color w:val="000000" w:themeColor="text1"/>
          <w:sz w:val="27"/>
          <w:rtl/>
          <w:lang w:bidi="ar-IQ"/>
        </w:rPr>
        <w:t>دارة الدولة</w:t>
      </w:r>
      <w:r w:rsidR="00675479" w:rsidRPr="000D3560">
        <w:rPr>
          <w:rFonts w:hint="cs"/>
          <w:color w:val="000000" w:themeColor="text1"/>
          <w:sz w:val="27"/>
          <w:rtl/>
          <w:lang w:bidi="ar-IQ"/>
        </w:rPr>
        <w:t>.</w:t>
      </w:r>
      <w:r w:rsidRPr="000D3560">
        <w:rPr>
          <w:rFonts w:hint="cs"/>
          <w:color w:val="000000" w:themeColor="text1"/>
          <w:sz w:val="27"/>
          <w:rtl/>
          <w:lang w:bidi="ar-IQ"/>
        </w:rPr>
        <w:t xml:space="preserve"> وقد جعل هذا الفقه التجربة العملية وسلوك طبقة الصحابة والتابعين </w:t>
      </w:r>
      <w:r w:rsidRPr="000D3560">
        <w:rPr>
          <w:color w:val="000000" w:themeColor="text1"/>
          <w:sz w:val="27"/>
          <w:rtl/>
          <w:lang w:bidi="ar-IQ"/>
        </w:rPr>
        <w:t>ـ</w:t>
      </w:r>
      <w:r w:rsidRPr="000D3560">
        <w:rPr>
          <w:rFonts w:hint="cs"/>
          <w:color w:val="000000" w:themeColor="text1"/>
          <w:sz w:val="27"/>
          <w:rtl/>
          <w:lang w:bidi="ar-IQ"/>
        </w:rPr>
        <w:t xml:space="preserve"> كل</w:t>
      </w:r>
      <w:r w:rsidR="00675479" w:rsidRPr="000D3560">
        <w:rPr>
          <w:rFonts w:hint="cs"/>
          <w:color w:val="000000" w:themeColor="text1"/>
          <w:sz w:val="27"/>
          <w:rtl/>
          <w:lang w:bidi="ar-IQ"/>
        </w:rPr>
        <w:t>ّ</w:t>
      </w:r>
      <w:r w:rsidRPr="000D3560">
        <w:rPr>
          <w:rFonts w:hint="cs"/>
          <w:color w:val="000000" w:themeColor="text1"/>
          <w:sz w:val="27"/>
          <w:rtl/>
          <w:lang w:bidi="ar-IQ"/>
        </w:rPr>
        <w:t xml:space="preserve">هم </w:t>
      </w:r>
      <w:r w:rsidRPr="000D3560">
        <w:rPr>
          <w:color w:val="000000" w:themeColor="text1"/>
          <w:sz w:val="27"/>
          <w:rtl/>
          <w:lang w:bidi="ar-IQ"/>
        </w:rPr>
        <w:t>ـ</w:t>
      </w:r>
      <w:r w:rsidRPr="000D3560">
        <w:rPr>
          <w:rFonts w:hint="cs"/>
          <w:color w:val="000000" w:themeColor="text1"/>
          <w:sz w:val="27"/>
          <w:rtl/>
          <w:lang w:bidi="ar-IQ"/>
        </w:rPr>
        <w:t xml:space="preserve"> دليلاً شرعياً ليس فقط في حالة فقدان النص</w:t>
      </w:r>
      <w:r w:rsidR="00675479" w:rsidRPr="000D3560">
        <w:rPr>
          <w:rFonts w:hint="cs"/>
          <w:color w:val="000000" w:themeColor="text1"/>
          <w:sz w:val="27"/>
          <w:rtl/>
          <w:lang w:bidi="ar-IQ"/>
        </w:rPr>
        <w:t>ّ</w:t>
      </w:r>
      <w:r w:rsidRPr="000D3560">
        <w:rPr>
          <w:rFonts w:hint="cs"/>
          <w:color w:val="000000" w:themeColor="text1"/>
          <w:sz w:val="27"/>
          <w:rtl/>
          <w:lang w:bidi="ar-IQ"/>
        </w:rPr>
        <w:t xml:space="preserve">، </w:t>
      </w:r>
      <w:r w:rsidR="00675479" w:rsidRPr="000D3560">
        <w:rPr>
          <w:rFonts w:hint="cs"/>
          <w:color w:val="000000" w:themeColor="text1"/>
          <w:sz w:val="27"/>
          <w:rtl/>
          <w:lang w:bidi="ar-IQ"/>
        </w:rPr>
        <w:t>إ</w:t>
      </w:r>
      <w:r w:rsidRPr="000D3560">
        <w:rPr>
          <w:rFonts w:hint="cs"/>
          <w:color w:val="000000" w:themeColor="text1"/>
          <w:sz w:val="27"/>
          <w:rtl/>
          <w:lang w:bidi="ar-IQ"/>
        </w:rPr>
        <w:t>ن</w:t>
      </w:r>
      <w:r w:rsidR="00675479" w:rsidRPr="000D3560">
        <w:rPr>
          <w:rFonts w:hint="cs"/>
          <w:color w:val="000000" w:themeColor="text1"/>
          <w:sz w:val="27"/>
          <w:rtl/>
          <w:lang w:bidi="ar-IQ"/>
        </w:rPr>
        <w:t>ّ</w:t>
      </w:r>
      <w:r w:rsidRPr="000D3560">
        <w:rPr>
          <w:rFonts w:hint="cs"/>
          <w:color w:val="000000" w:themeColor="text1"/>
          <w:sz w:val="27"/>
          <w:rtl/>
          <w:lang w:bidi="ar-IQ"/>
        </w:rPr>
        <w:t>ما حت</w:t>
      </w:r>
      <w:r w:rsidR="00675479" w:rsidRPr="000D3560">
        <w:rPr>
          <w:rFonts w:hint="cs"/>
          <w:color w:val="000000" w:themeColor="text1"/>
          <w:sz w:val="27"/>
          <w:rtl/>
          <w:lang w:bidi="ar-IQ"/>
        </w:rPr>
        <w:t>ّ</w:t>
      </w:r>
      <w:r w:rsidRPr="000D3560">
        <w:rPr>
          <w:rFonts w:hint="cs"/>
          <w:color w:val="000000" w:themeColor="text1"/>
          <w:sz w:val="27"/>
          <w:rtl/>
          <w:lang w:bidi="ar-IQ"/>
        </w:rPr>
        <w:t>ى مع وجود نص</w:t>
      </w:r>
      <w:r w:rsidR="00675479" w:rsidRPr="000D3560">
        <w:rPr>
          <w:rFonts w:hint="cs"/>
          <w:color w:val="000000" w:themeColor="text1"/>
          <w:sz w:val="27"/>
          <w:rtl/>
          <w:lang w:bidi="ar-IQ"/>
        </w:rPr>
        <w:t>ّ</w:t>
      </w:r>
      <w:r w:rsidRPr="000D3560">
        <w:rPr>
          <w:rFonts w:hint="cs"/>
          <w:color w:val="000000" w:themeColor="text1"/>
          <w:sz w:val="27"/>
          <w:rtl/>
          <w:lang w:bidi="ar-IQ"/>
        </w:rPr>
        <w:t xml:space="preserve"> يقبل التأويل</w:t>
      </w:r>
      <w:r w:rsidR="00675479" w:rsidRPr="000D3560">
        <w:rPr>
          <w:rFonts w:hint="cs"/>
          <w:color w:val="000000" w:themeColor="text1"/>
          <w:sz w:val="27"/>
          <w:rtl/>
          <w:lang w:bidi="ar-IQ"/>
        </w:rPr>
        <w:t xml:space="preserve">، </w:t>
      </w:r>
      <w:r w:rsidRPr="000D3560">
        <w:rPr>
          <w:rFonts w:hint="cs"/>
          <w:color w:val="000000" w:themeColor="text1"/>
          <w:sz w:val="27"/>
          <w:rtl/>
          <w:lang w:bidi="ar-IQ"/>
        </w:rPr>
        <w:t>بل أحياناً يعتمد عليه حت</w:t>
      </w:r>
      <w:r w:rsidR="00675479" w:rsidRPr="000D3560">
        <w:rPr>
          <w:rFonts w:hint="cs"/>
          <w:color w:val="000000" w:themeColor="text1"/>
          <w:sz w:val="27"/>
          <w:rtl/>
          <w:lang w:bidi="ar-IQ"/>
        </w:rPr>
        <w:t>ّ</w:t>
      </w:r>
      <w:r w:rsidRPr="000D3560">
        <w:rPr>
          <w:rFonts w:hint="cs"/>
          <w:color w:val="000000" w:themeColor="text1"/>
          <w:sz w:val="27"/>
          <w:rtl/>
          <w:lang w:bidi="ar-IQ"/>
        </w:rPr>
        <w:t xml:space="preserve">ى مع </w:t>
      </w:r>
      <w:r w:rsidRPr="000D3560">
        <w:rPr>
          <w:rFonts w:hint="cs"/>
          <w:color w:val="000000" w:themeColor="text1"/>
          <w:sz w:val="27"/>
          <w:rtl/>
          <w:lang w:bidi="ar-IQ"/>
        </w:rPr>
        <w:lastRenderedPageBreak/>
        <w:t>معارض</w:t>
      </w:r>
      <w:r w:rsidR="00675479" w:rsidRPr="000D3560">
        <w:rPr>
          <w:rFonts w:hint="cs"/>
          <w:color w:val="000000" w:themeColor="text1"/>
          <w:sz w:val="27"/>
          <w:rtl/>
          <w:lang w:bidi="ar-IQ"/>
        </w:rPr>
        <w:t>ة</w:t>
      </w:r>
      <w:r w:rsidRPr="000D3560">
        <w:rPr>
          <w:rFonts w:hint="cs"/>
          <w:color w:val="000000" w:themeColor="text1"/>
          <w:sz w:val="27"/>
          <w:rtl/>
          <w:lang w:bidi="ar-IQ"/>
        </w:rPr>
        <w:t xml:space="preserve"> صريحة من جهة النص</w:t>
      </w:r>
      <w:r w:rsidR="00675479" w:rsidRPr="000D3560">
        <w:rPr>
          <w:rFonts w:hint="cs"/>
          <w:color w:val="000000" w:themeColor="text1"/>
          <w:sz w:val="27"/>
          <w:rtl/>
          <w:lang w:bidi="ar-IQ"/>
        </w:rPr>
        <w:t>ّ</w:t>
      </w:r>
      <w:r w:rsidRPr="000D3560">
        <w:rPr>
          <w:rFonts w:hint="cs"/>
          <w:color w:val="000000" w:themeColor="text1"/>
          <w:sz w:val="27"/>
          <w:rtl/>
          <w:lang w:bidi="ar-IQ"/>
        </w:rPr>
        <w:t xml:space="preserve">. </w:t>
      </w:r>
    </w:p>
    <w:p w:rsidR="00675479" w:rsidRPr="000D3560" w:rsidRDefault="008A7EC4" w:rsidP="00F9694A">
      <w:pPr>
        <w:spacing w:line="380" w:lineRule="exact"/>
        <w:rPr>
          <w:color w:val="000000" w:themeColor="text1"/>
          <w:sz w:val="27"/>
          <w:rtl/>
          <w:lang w:bidi="ar-IQ"/>
        </w:rPr>
      </w:pPr>
      <w:r w:rsidRPr="000D3560">
        <w:rPr>
          <w:rFonts w:hint="cs"/>
          <w:color w:val="000000" w:themeColor="text1"/>
          <w:sz w:val="27"/>
          <w:rtl/>
          <w:lang w:bidi="ar-IQ"/>
        </w:rPr>
        <w:t xml:space="preserve">10ـ اكتشف الباحث </w:t>
      </w:r>
      <w:r w:rsidR="00675479" w:rsidRPr="000D3560">
        <w:rPr>
          <w:rFonts w:hint="cs"/>
          <w:color w:val="000000" w:themeColor="text1"/>
          <w:sz w:val="27"/>
          <w:rtl/>
          <w:lang w:bidi="ar-IQ"/>
        </w:rPr>
        <w:t>أ</w:t>
      </w:r>
      <w:r w:rsidRPr="000D3560">
        <w:rPr>
          <w:rFonts w:hint="cs"/>
          <w:color w:val="000000" w:themeColor="text1"/>
          <w:sz w:val="27"/>
          <w:rtl/>
          <w:lang w:bidi="ar-IQ"/>
        </w:rPr>
        <w:t>ن البناء الحضاري الأرقى كان هدفاً وغاية للعقيدة والتشريع والقيم القرآنية</w:t>
      </w:r>
      <w:r w:rsidR="00675479" w:rsidRPr="000D3560">
        <w:rPr>
          <w:rFonts w:hint="cs"/>
          <w:color w:val="000000" w:themeColor="text1"/>
          <w:sz w:val="27"/>
          <w:rtl/>
          <w:lang w:bidi="ar-IQ"/>
        </w:rPr>
        <w:t>.</w:t>
      </w:r>
      <w:r w:rsidRPr="000D3560">
        <w:rPr>
          <w:rFonts w:hint="cs"/>
          <w:color w:val="000000" w:themeColor="text1"/>
          <w:sz w:val="27"/>
          <w:rtl/>
          <w:lang w:bidi="ar-IQ"/>
        </w:rPr>
        <w:t xml:space="preserve"> وإن الآلية وال</w:t>
      </w:r>
      <w:r w:rsidR="00675479" w:rsidRPr="000D3560">
        <w:rPr>
          <w:rFonts w:hint="cs"/>
          <w:color w:val="000000" w:themeColor="text1"/>
          <w:sz w:val="27"/>
          <w:rtl/>
          <w:lang w:bidi="ar-IQ"/>
        </w:rPr>
        <w:t>إ</w:t>
      </w:r>
      <w:r w:rsidRPr="000D3560">
        <w:rPr>
          <w:rFonts w:hint="cs"/>
          <w:color w:val="000000" w:themeColor="text1"/>
          <w:sz w:val="27"/>
          <w:rtl/>
          <w:lang w:bidi="ar-IQ"/>
        </w:rPr>
        <w:t xml:space="preserve">جرائية الأساسية لتحقيق هذا الهدف الشمولي الكوني هو </w:t>
      </w:r>
      <w:r w:rsidRPr="000D3560">
        <w:rPr>
          <w:rFonts w:hint="eastAsia"/>
          <w:color w:val="000000" w:themeColor="text1"/>
          <w:sz w:val="27"/>
          <w:rtl/>
          <w:lang w:bidi="ar-IQ"/>
        </w:rPr>
        <w:t>«</w:t>
      </w:r>
      <w:r w:rsidRPr="000D3560">
        <w:rPr>
          <w:rFonts w:hint="cs"/>
          <w:color w:val="000000" w:themeColor="text1"/>
          <w:sz w:val="27"/>
          <w:rtl/>
          <w:lang w:bidi="ar-IQ"/>
        </w:rPr>
        <w:t>الجهاد</w:t>
      </w:r>
      <w:r w:rsidRPr="000D3560">
        <w:rPr>
          <w:rFonts w:hint="eastAsia"/>
          <w:color w:val="000000" w:themeColor="text1"/>
          <w:sz w:val="27"/>
          <w:rtl/>
          <w:lang w:bidi="ar-IQ"/>
        </w:rPr>
        <w:t>»</w:t>
      </w:r>
      <w:r w:rsidR="00675479" w:rsidRPr="000D3560">
        <w:rPr>
          <w:rFonts w:hint="cs"/>
          <w:color w:val="000000" w:themeColor="text1"/>
          <w:sz w:val="27"/>
          <w:rtl/>
          <w:lang w:bidi="ar-IQ"/>
        </w:rPr>
        <w:t>،</w:t>
      </w:r>
      <w:r w:rsidRPr="000D3560">
        <w:rPr>
          <w:rFonts w:hint="cs"/>
          <w:color w:val="000000" w:themeColor="text1"/>
          <w:sz w:val="27"/>
          <w:rtl/>
          <w:lang w:bidi="ar-IQ"/>
        </w:rPr>
        <w:t xml:space="preserve"> أي بذل الجهد للرفعة والسمو في كل</w:t>
      </w:r>
      <w:r w:rsidR="00675479" w:rsidRPr="000D3560">
        <w:rPr>
          <w:rFonts w:hint="cs"/>
          <w:color w:val="000000" w:themeColor="text1"/>
          <w:sz w:val="27"/>
          <w:rtl/>
          <w:lang w:bidi="ar-IQ"/>
        </w:rPr>
        <w:t>ّ</w:t>
      </w:r>
      <w:r w:rsidRPr="000D3560">
        <w:rPr>
          <w:rFonts w:hint="cs"/>
          <w:color w:val="000000" w:themeColor="text1"/>
          <w:sz w:val="27"/>
          <w:rtl/>
          <w:lang w:bidi="ar-IQ"/>
        </w:rPr>
        <w:t xml:space="preserve"> مجالاته السلمية والدفاعية</w:t>
      </w:r>
      <w:r w:rsidR="00675479" w:rsidRPr="000D3560">
        <w:rPr>
          <w:rFonts w:hint="cs"/>
          <w:color w:val="000000" w:themeColor="text1"/>
          <w:sz w:val="27"/>
          <w:rtl/>
          <w:lang w:bidi="ar-IQ"/>
        </w:rPr>
        <w:t>.</w:t>
      </w:r>
    </w:p>
    <w:p w:rsidR="008A7EC4" w:rsidRPr="000D3560" w:rsidRDefault="00675479" w:rsidP="00F9694A">
      <w:pPr>
        <w:spacing w:line="380" w:lineRule="exact"/>
        <w:rPr>
          <w:color w:val="000000" w:themeColor="text1"/>
          <w:sz w:val="27"/>
          <w:rtl/>
          <w:lang w:bidi="ar-IQ"/>
        </w:rPr>
      </w:pPr>
      <w:r w:rsidRPr="000D3560">
        <w:rPr>
          <w:rFonts w:hint="cs"/>
          <w:color w:val="000000" w:themeColor="text1"/>
          <w:sz w:val="27"/>
          <w:rtl/>
          <w:lang w:bidi="ar-IQ"/>
        </w:rPr>
        <w:t>إ</w:t>
      </w:r>
      <w:r w:rsidR="008A7EC4" w:rsidRPr="000D3560">
        <w:rPr>
          <w:rFonts w:hint="cs"/>
          <w:color w:val="000000" w:themeColor="text1"/>
          <w:sz w:val="27"/>
          <w:rtl/>
          <w:lang w:bidi="ar-IQ"/>
        </w:rPr>
        <w:t>لا</w:t>
      </w:r>
      <w:r w:rsidRPr="000D3560">
        <w:rPr>
          <w:rFonts w:hint="cs"/>
          <w:color w:val="000000" w:themeColor="text1"/>
          <w:sz w:val="27"/>
          <w:rtl/>
          <w:lang w:bidi="ar-IQ"/>
        </w:rPr>
        <w:t>ّ</w:t>
      </w:r>
      <w:r w:rsidR="008A7EC4" w:rsidRPr="000D3560">
        <w:rPr>
          <w:rFonts w:hint="cs"/>
          <w:color w:val="000000" w:themeColor="text1"/>
          <w:sz w:val="27"/>
          <w:rtl/>
          <w:lang w:bidi="ar-IQ"/>
        </w:rPr>
        <w:t xml:space="preserve"> أن التجربة العملية حصرت التبادر منه بالقتال</w:t>
      </w:r>
      <w:r w:rsidRPr="000D3560">
        <w:rPr>
          <w:rFonts w:hint="cs"/>
          <w:color w:val="000000" w:themeColor="text1"/>
          <w:sz w:val="27"/>
          <w:rtl/>
          <w:lang w:bidi="ar-IQ"/>
        </w:rPr>
        <w:t>،</w:t>
      </w:r>
      <w:r w:rsidR="008A7EC4" w:rsidRPr="000D3560">
        <w:rPr>
          <w:rFonts w:hint="cs"/>
          <w:color w:val="000000" w:themeColor="text1"/>
          <w:sz w:val="27"/>
          <w:rtl/>
          <w:lang w:bidi="ar-IQ"/>
        </w:rPr>
        <w:t xml:space="preserve"> الذي أفرد القرآن له مجموعة من الآيات الخاص</w:t>
      </w:r>
      <w:r w:rsidRPr="000D3560">
        <w:rPr>
          <w:rFonts w:hint="cs"/>
          <w:color w:val="000000" w:themeColor="text1"/>
          <w:sz w:val="27"/>
          <w:rtl/>
          <w:lang w:bidi="ar-IQ"/>
        </w:rPr>
        <w:t>ّ</w:t>
      </w:r>
      <w:r w:rsidR="008A7EC4" w:rsidRPr="000D3560">
        <w:rPr>
          <w:rFonts w:hint="cs"/>
          <w:color w:val="000000" w:themeColor="text1"/>
          <w:sz w:val="27"/>
          <w:rtl/>
          <w:lang w:bidi="ar-IQ"/>
        </w:rPr>
        <w:t>ة به. ثم</w:t>
      </w:r>
      <w:r w:rsidRPr="000D3560">
        <w:rPr>
          <w:rFonts w:hint="cs"/>
          <w:color w:val="000000" w:themeColor="text1"/>
          <w:sz w:val="27"/>
          <w:rtl/>
          <w:lang w:bidi="ar-IQ"/>
        </w:rPr>
        <w:t>ّ</w:t>
      </w:r>
      <w:r w:rsidR="008A7EC4" w:rsidRPr="000D3560">
        <w:rPr>
          <w:rFonts w:hint="cs"/>
          <w:color w:val="000000" w:themeColor="text1"/>
          <w:sz w:val="27"/>
          <w:rtl/>
          <w:lang w:bidi="ar-IQ"/>
        </w:rPr>
        <w:t xml:space="preserve"> تدهور الفهم المدرسي لهذا المصطلح</w:t>
      </w:r>
      <w:r w:rsidRPr="000D3560">
        <w:rPr>
          <w:rFonts w:hint="cs"/>
          <w:color w:val="000000" w:themeColor="text1"/>
          <w:sz w:val="27"/>
          <w:rtl/>
          <w:lang w:bidi="ar-IQ"/>
        </w:rPr>
        <w:t>،</w:t>
      </w:r>
      <w:r w:rsidR="008A7EC4" w:rsidRPr="000D3560">
        <w:rPr>
          <w:rFonts w:hint="cs"/>
          <w:color w:val="000000" w:themeColor="text1"/>
          <w:sz w:val="27"/>
          <w:rtl/>
          <w:lang w:bidi="ar-IQ"/>
        </w:rPr>
        <w:t xml:space="preserve"> حت</w:t>
      </w:r>
      <w:r w:rsidRPr="000D3560">
        <w:rPr>
          <w:rFonts w:hint="cs"/>
          <w:color w:val="000000" w:themeColor="text1"/>
          <w:sz w:val="27"/>
          <w:rtl/>
          <w:lang w:bidi="ar-IQ"/>
        </w:rPr>
        <w:t>ّ</w:t>
      </w:r>
      <w:r w:rsidR="008A7EC4" w:rsidRPr="000D3560">
        <w:rPr>
          <w:rFonts w:hint="cs"/>
          <w:color w:val="000000" w:themeColor="text1"/>
          <w:sz w:val="27"/>
          <w:rtl/>
          <w:lang w:bidi="ar-IQ"/>
        </w:rPr>
        <w:t>ى صار يطلق على عمليات القتل الجماعي للناس</w:t>
      </w:r>
      <w:r w:rsidRPr="000D3560">
        <w:rPr>
          <w:rFonts w:hint="cs"/>
          <w:color w:val="000000" w:themeColor="text1"/>
          <w:sz w:val="27"/>
          <w:rtl/>
          <w:lang w:bidi="ar-IQ"/>
        </w:rPr>
        <w:t>،</w:t>
      </w:r>
      <w:r w:rsidR="008A7EC4" w:rsidRPr="000D3560">
        <w:rPr>
          <w:rFonts w:hint="cs"/>
          <w:color w:val="000000" w:themeColor="text1"/>
          <w:sz w:val="27"/>
          <w:rtl/>
          <w:lang w:bidi="ar-IQ"/>
        </w:rPr>
        <w:t xml:space="preserve"> </w:t>
      </w:r>
      <w:r w:rsidR="008A7EC4" w:rsidRPr="000D3560">
        <w:rPr>
          <w:rFonts w:hint="eastAsia"/>
          <w:color w:val="000000" w:themeColor="text1"/>
          <w:sz w:val="27"/>
          <w:rtl/>
          <w:lang w:bidi="ar-IQ"/>
        </w:rPr>
        <w:t>«</w:t>
      </w:r>
      <w:r w:rsidR="008A7EC4" w:rsidRPr="000D3560">
        <w:rPr>
          <w:rFonts w:hint="cs"/>
          <w:color w:val="000000" w:themeColor="text1"/>
          <w:sz w:val="27"/>
          <w:rtl/>
          <w:lang w:bidi="ar-IQ"/>
        </w:rPr>
        <w:t>بدوافع عقائدية خاص</w:t>
      </w:r>
      <w:r w:rsidRPr="000D3560">
        <w:rPr>
          <w:rFonts w:hint="cs"/>
          <w:color w:val="000000" w:themeColor="text1"/>
          <w:sz w:val="27"/>
          <w:rtl/>
          <w:lang w:bidi="ar-IQ"/>
        </w:rPr>
        <w:t>ّ</w:t>
      </w:r>
      <w:r w:rsidR="008A7EC4" w:rsidRPr="000D3560">
        <w:rPr>
          <w:rFonts w:hint="cs"/>
          <w:color w:val="000000" w:themeColor="text1"/>
          <w:sz w:val="27"/>
          <w:rtl/>
          <w:lang w:bidi="ar-IQ"/>
        </w:rPr>
        <w:t>ة</w:t>
      </w:r>
      <w:r w:rsidR="008A7EC4" w:rsidRPr="000D3560">
        <w:rPr>
          <w:rFonts w:hint="eastAsia"/>
          <w:color w:val="000000" w:themeColor="text1"/>
          <w:sz w:val="27"/>
          <w:rtl/>
          <w:lang w:bidi="ar-IQ"/>
        </w:rPr>
        <w:t>»</w:t>
      </w:r>
      <w:r w:rsidRPr="000D3560">
        <w:rPr>
          <w:rFonts w:hint="cs"/>
          <w:color w:val="000000" w:themeColor="text1"/>
          <w:sz w:val="27"/>
          <w:rtl/>
          <w:lang w:bidi="ar-IQ"/>
        </w:rPr>
        <w:t>،</w:t>
      </w:r>
      <w:r w:rsidR="008A7EC4" w:rsidRPr="000D3560">
        <w:rPr>
          <w:rFonts w:hint="cs"/>
          <w:color w:val="000000" w:themeColor="text1"/>
          <w:sz w:val="27"/>
          <w:rtl/>
          <w:lang w:bidi="ar-IQ"/>
        </w:rPr>
        <w:t xml:space="preserve"> فس</w:t>
      </w:r>
      <w:r w:rsidRPr="000D3560">
        <w:rPr>
          <w:rFonts w:hint="cs"/>
          <w:color w:val="000000" w:themeColor="text1"/>
          <w:sz w:val="27"/>
          <w:rtl/>
          <w:lang w:bidi="ar-IQ"/>
        </w:rPr>
        <w:t>ُ</w:t>
      </w:r>
      <w:r w:rsidR="008A7EC4" w:rsidRPr="000D3560">
        <w:rPr>
          <w:rFonts w:hint="cs"/>
          <w:color w:val="000000" w:themeColor="text1"/>
          <w:sz w:val="27"/>
          <w:rtl/>
          <w:lang w:bidi="ar-IQ"/>
        </w:rPr>
        <w:t>م</w:t>
      </w:r>
      <w:r w:rsidRPr="000D3560">
        <w:rPr>
          <w:rFonts w:hint="cs"/>
          <w:color w:val="000000" w:themeColor="text1"/>
          <w:sz w:val="27"/>
          <w:rtl/>
          <w:lang w:bidi="ar-IQ"/>
        </w:rPr>
        <w:t>ِّ</w:t>
      </w:r>
      <w:r w:rsidR="008A7EC4" w:rsidRPr="000D3560">
        <w:rPr>
          <w:rFonts w:hint="cs"/>
          <w:color w:val="000000" w:themeColor="text1"/>
          <w:sz w:val="27"/>
          <w:rtl/>
          <w:lang w:bidi="ar-IQ"/>
        </w:rPr>
        <w:t>يت العمليات ال</w:t>
      </w:r>
      <w:r w:rsidRPr="000D3560">
        <w:rPr>
          <w:rFonts w:hint="cs"/>
          <w:color w:val="000000" w:themeColor="text1"/>
          <w:sz w:val="27"/>
          <w:rtl/>
          <w:lang w:bidi="ar-IQ"/>
        </w:rPr>
        <w:t>إ</w:t>
      </w:r>
      <w:r w:rsidR="008A7EC4" w:rsidRPr="000D3560">
        <w:rPr>
          <w:rFonts w:hint="cs"/>
          <w:color w:val="000000" w:themeColor="text1"/>
          <w:sz w:val="27"/>
          <w:rtl/>
          <w:lang w:bidi="ar-IQ"/>
        </w:rPr>
        <w:t>رهابية جهاداً</w:t>
      </w:r>
      <w:r w:rsidRPr="000D3560">
        <w:rPr>
          <w:rFonts w:hint="cs"/>
          <w:color w:val="000000" w:themeColor="text1"/>
          <w:sz w:val="27"/>
          <w:rtl/>
          <w:lang w:bidi="ar-IQ"/>
        </w:rPr>
        <w:t>.</w:t>
      </w:r>
      <w:r w:rsidR="008A7EC4" w:rsidRPr="000D3560">
        <w:rPr>
          <w:rFonts w:hint="cs"/>
          <w:color w:val="000000" w:themeColor="text1"/>
          <w:sz w:val="27"/>
          <w:rtl/>
          <w:lang w:bidi="ar-IQ"/>
        </w:rPr>
        <w:t xml:space="preserve"> ومن المؤس</w:t>
      </w:r>
      <w:r w:rsidRPr="000D3560">
        <w:rPr>
          <w:rFonts w:hint="cs"/>
          <w:color w:val="000000" w:themeColor="text1"/>
          <w:sz w:val="27"/>
          <w:rtl/>
          <w:lang w:bidi="ar-IQ"/>
        </w:rPr>
        <w:t>ِ</w:t>
      </w:r>
      <w:r w:rsidR="008A7EC4" w:rsidRPr="000D3560">
        <w:rPr>
          <w:rFonts w:hint="cs"/>
          <w:color w:val="000000" w:themeColor="text1"/>
          <w:sz w:val="27"/>
          <w:rtl/>
          <w:lang w:bidi="ar-IQ"/>
        </w:rPr>
        <w:t xml:space="preserve">ف </w:t>
      </w:r>
      <w:r w:rsidRPr="000D3560">
        <w:rPr>
          <w:rFonts w:hint="cs"/>
          <w:color w:val="000000" w:themeColor="text1"/>
          <w:sz w:val="27"/>
          <w:rtl/>
          <w:lang w:bidi="ar-IQ"/>
        </w:rPr>
        <w:t>أ</w:t>
      </w:r>
      <w:r w:rsidR="008A7EC4" w:rsidRPr="000D3560">
        <w:rPr>
          <w:rFonts w:hint="cs"/>
          <w:color w:val="000000" w:themeColor="text1"/>
          <w:sz w:val="27"/>
          <w:rtl/>
          <w:lang w:bidi="ar-IQ"/>
        </w:rPr>
        <w:t>ن يتحو</w:t>
      </w:r>
      <w:r w:rsidRPr="000D3560">
        <w:rPr>
          <w:rFonts w:hint="cs"/>
          <w:color w:val="000000" w:themeColor="text1"/>
          <w:sz w:val="27"/>
          <w:rtl/>
          <w:lang w:bidi="ar-IQ"/>
        </w:rPr>
        <w:t>َّ</w:t>
      </w:r>
      <w:r w:rsidR="008A7EC4" w:rsidRPr="000D3560">
        <w:rPr>
          <w:rFonts w:hint="cs"/>
          <w:color w:val="000000" w:themeColor="text1"/>
          <w:sz w:val="27"/>
          <w:rtl/>
          <w:lang w:bidi="ar-IQ"/>
        </w:rPr>
        <w:t>ل مفهوم</w:t>
      </w:r>
      <w:r w:rsidRPr="000D3560">
        <w:rPr>
          <w:rFonts w:hint="cs"/>
          <w:color w:val="000000" w:themeColor="text1"/>
          <w:sz w:val="27"/>
          <w:rtl/>
          <w:lang w:bidi="ar-IQ"/>
        </w:rPr>
        <w:t>ٌ</w:t>
      </w:r>
      <w:r w:rsidR="008A7EC4" w:rsidRPr="000D3560">
        <w:rPr>
          <w:rFonts w:hint="cs"/>
          <w:color w:val="000000" w:themeColor="text1"/>
          <w:sz w:val="27"/>
          <w:rtl/>
          <w:lang w:bidi="ar-IQ"/>
        </w:rPr>
        <w:t xml:space="preserve"> إيجابي بنّاء إلى مفهوم</w:t>
      </w:r>
      <w:r w:rsidRPr="000D3560">
        <w:rPr>
          <w:rFonts w:hint="cs"/>
          <w:color w:val="000000" w:themeColor="text1"/>
          <w:sz w:val="27"/>
          <w:rtl/>
          <w:lang w:bidi="ar-IQ"/>
        </w:rPr>
        <w:t>ٍ</w:t>
      </w:r>
      <w:r w:rsidR="008A7EC4" w:rsidRPr="000D3560">
        <w:rPr>
          <w:rFonts w:hint="cs"/>
          <w:color w:val="000000" w:themeColor="text1"/>
          <w:sz w:val="27"/>
          <w:rtl/>
          <w:lang w:bidi="ar-IQ"/>
        </w:rPr>
        <w:t xml:space="preserve"> سلبي مدم</w:t>
      </w:r>
      <w:r w:rsidRPr="000D3560">
        <w:rPr>
          <w:rFonts w:hint="cs"/>
          <w:color w:val="000000" w:themeColor="text1"/>
          <w:sz w:val="27"/>
          <w:rtl/>
          <w:lang w:bidi="ar-IQ"/>
        </w:rPr>
        <w:t>ِّ</w:t>
      </w:r>
      <w:r w:rsidR="008A7EC4" w:rsidRPr="000D3560">
        <w:rPr>
          <w:rFonts w:hint="cs"/>
          <w:color w:val="000000" w:themeColor="text1"/>
          <w:sz w:val="27"/>
          <w:rtl/>
          <w:lang w:bidi="ar-IQ"/>
        </w:rPr>
        <w:t>ر وغير مسوغ</w:t>
      </w:r>
      <w:r w:rsidRPr="000D3560">
        <w:rPr>
          <w:rFonts w:hint="cs"/>
          <w:color w:val="000000" w:themeColor="text1"/>
          <w:sz w:val="27"/>
          <w:rtl/>
          <w:lang w:bidi="ar-IQ"/>
        </w:rPr>
        <w:t>،</w:t>
      </w:r>
      <w:r w:rsidR="008A7EC4" w:rsidRPr="000D3560">
        <w:rPr>
          <w:rFonts w:hint="cs"/>
          <w:color w:val="000000" w:themeColor="text1"/>
          <w:sz w:val="27"/>
          <w:rtl/>
          <w:lang w:bidi="ar-IQ"/>
        </w:rPr>
        <w:t xml:space="preserve"> عقلاً وحضارة. </w:t>
      </w:r>
    </w:p>
    <w:p w:rsidR="008A7EC4" w:rsidRPr="000D3560" w:rsidRDefault="008A7EC4" w:rsidP="00F9694A">
      <w:pPr>
        <w:spacing w:line="380" w:lineRule="exact"/>
        <w:rPr>
          <w:color w:val="000000" w:themeColor="text1"/>
          <w:sz w:val="27"/>
          <w:rtl/>
          <w:lang w:bidi="ar-IQ"/>
        </w:rPr>
      </w:pPr>
      <w:r w:rsidRPr="000D3560">
        <w:rPr>
          <w:rFonts w:hint="cs"/>
          <w:color w:val="000000" w:themeColor="text1"/>
          <w:sz w:val="27"/>
          <w:rtl/>
          <w:lang w:bidi="ar-IQ"/>
        </w:rPr>
        <w:t xml:space="preserve">11ـ وجدنا </w:t>
      </w:r>
      <w:r w:rsidR="00675479" w:rsidRPr="000D3560">
        <w:rPr>
          <w:rFonts w:hint="cs"/>
          <w:color w:val="000000" w:themeColor="text1"/>
          <w:sz w:val="27"/>
          <w:rtl/>
          <w:lang w:bidi="ar-IQ"/>
        </w:rPr>
        <w:t>أ</w:t>
      </w:r>
      <w:r w:rsidRPr="000D3560">
        <w:rPr>
          <w:rFonts w:hint="cs"/>
          <w:color w:val="000000" w:themeColor="text1"/>
          <w:sz w:val="27"/>
          <w:rtl/>
          <w:lang w:bidi="ar-IQ"/>
        </w:rPr>
        <w:t>ن الفقهاء على اتجاهين</w:t>
      </w:r>
      <w:r w:rsidR="00675479" w:rsidRPr="000D3560">
        <w:rPr>
          <w:rFonts w:hint="cs"/>
          <w:color w:val="000000" w:themeColor="text1"/>
          <w:sz w:val="27"/>
          <w:rtl/>
          <w:lang w:bidi="ar-IQ"/>
        </w:rPr>
        <w:t>:</w:t>
      </w:r>
      <w:r w:rsidRPr="000D3560">
        <w:rPr>
          <w:rFonts w:hint="cs"/>
          <w:color w:val="000000" w:themeColor="text1"/>
          <w:sz w:val="27"/>
          <w:rtl/>
          <w:lang w:bidi="ar-IQ"/>
        </w:rPr>
        <w:t xml:space="preserve"> </w:t>
      </w:r>
      <w:r w:rsidRPr="000D3560">
        <w:rPr>
          <w:rFonts w:hint="cs"/>
          <w:b/>
          <w:bCs/>
          <w:color w:val="000000" w:themeColor="text1"/>
          <w:sz w:val="27"/>
          <w:rtl/>
          <w:lang w:bidi="ar-IQ"/>
        </w:rPr>
        <w:t>أحدهما</w:t>
      </w:r>
      <w:r w:rsidR="00675479" w:rsidRPr="000D3560">
        <w:rPr>
          <w:rFonts w:hint="cs"/>
          <w:color w:val="000000" w:themeColor="text1"/>
          <w:sz w:val="27"/>
          <w:rtl/>
          <w:lang w:bidi="ar-IQ"/>
        </w:rPr>
        <w:t>:</w:t>
      </w:r>
      <w:r w:rsidRPr="000D3560">
        <w:rPr>
          <w:rFonts w:hint="cs"/>
          <w:color w:val="000000" w:themeColor="text1"/>
          <w:sz w:val="27"/>
          <w:rtl/>
          <w:lang w:bidi="ar-IQ"/>
        </w:rPr>
        <w:t xml:space="preserve"> يجيز الالتحاق بالحملات العسكرية </w:t>
      </w:r>
      <w:r w:rsidRPr="000D3560">
        <w:rPr>
          <w:rFonts w:hint="eastAsia"/>
          <w:color w:val="000000" w:themeColor="text1"/>
          <w:sz w:val="27"/>
          <w:rtl/>
          <w:lang w:bidi="ar-IQ"/>
        </w:rPr>
        <w:t>«</w:t>
      </w:r>
      <w:r w:rsidRPr="000D3560">
        <w:rPr>
          <w:rFonts w:hint="cs"/>
          <w:color w:val="000000" w:themeColor="text1"/>
          <w:sz w:val="27"/>
          <w:rtl/>
          <w:lang w:bidi="ar-IQ"/>
        </w:rPr>
        <w:t>خلف الحك</w:t>
      </w:r>
      <w:r w:rsidR="00675479" w:rsidRPr="000D3560">
        <w:rPr>
          <w:rFonts w:hint="cs"/>
          <w:color w:val="000000" w:themeColor="text1"/>
          <w:sz w:val="27"/>
          <w:rtl/>
          <w:lang w:bidi="ar-IQ"/>
        </w:rPr>
        <w:t>ّ</w:t>
      </w:r>
      <w:r w:rsidRPr="000D3560">
        <w:rPr>
          <w:rFonts w:hint="cs"/>
          <w:color w:val="000000" w:themeColor="text1"/>
          <w:sz w:val="27"/>
          <w:rtl/>
          <w:lang w:bidi="ar-IQ"/>
        </w:rPr>
        <w:t>ام كيفما كانوا</w:t>
      </w:r>
      <w:r w:rsidRPr="000D3560">
        <w:rPr>
          <w:rFonts w:hint="eastAsia"/>
          <w:color w:val="000000" w:themeColor="text1"/>
          <w:sz w:val="27"/>
          <w:rtl/>
          <w:lang w:bidi="ar-IQ"/>
        </w:rPr>
        <w:t>»</w:t>
      </w:r>
      <w:r w:rsidR="00675479" w:rsidRPr="000D3560">
        <w:rPr>
          <w:rFonts w:hint="cs"/>
          <w:color w:val="000000" w:themeColor="text1"/>
          <w:sz w:val="27"/>
          <w:rtl/>
          <w:lang w:bidi="ar-IQ"/>
        </w:rPr>
        <w:t>؛</w:t>
      </w:r>
      <w:r w:rsidRPr="000D3560">
        <w:rPr>
          <w:rFonts w:hint="cs"/>
          <w:color w:val="000000" w:themeColor="text1"/>
          <w:sz w:val="27"/>
          <w:rtl/>
          <w:lang w:bidi="ar-IQ"/>
        </w:rPr>
        <w:t xml:space="preserve"> استناداً </w:t>
      </w:r>
      <w:r w:rsidR="00675479" w:rsidRPr="000D3560">
        <w:rPr>
          <w:rFonts w:hint="cs"/>
          <w:color w:val="000000" w:themeColor="text1"/>
          <w:sz w:val="27"/>
          <w:rtl/>
          <w:lang w:bidi="ar-IQ"/>
        </w:rPr>
        <w:t>إ</w:t>
      </w:r>
      <w:r w:rsidRPr="000D3560">
        <w:rPr>
          <w:rFonts w:hint="cs"/>
          <w:color w:val="000000" w:themeColor="text1"/>
          <w:sz w:val="27"/>
          <w:rtl/>
          <w:lang w:bidi="ar-IQ"/>
        </w:rPr>
        <w:t>لى فقه الفتوحات</w:t>
      </w:r>
      <w:r w:rsidR="00675479" w:rsidRPr="000D3560">
        <w:rPr>
          <w:rFonts w:hint="cs"/>
          <w:color w:val="000000" w:themeColor="text1"/>
          <w:sz w:val="27"/>
          <w:rtl/>
          <w:lang w:bidi="ar-IQ"/>
        </w:rPr>
        <w:t>؛</w:t>
      </w:r>
      <w:r w:rsidRPr="000D3560">
        <w:rPr>
          <w:rFonts w:hint="cs"/>
          <w:color w:val="000000" w:themeColor="text1"/>
          <w:sz w:val="27"/>
          <w:rtl/>
          <w:lang w:bidi="ar-IQ"/>
        </w:rPr>
        <w:t xml:space="preserve"> </w:t>
      </w:r>
      <w:r w:rsidRPr="000D3560">
        <w:rPr>
          <w:rFonts w:hint="cs"/>
          <w:b/>
          <w:bCs/>
          <w:color w:val="000000" w:themeColor="text1"/>
          <w:sz w:val="27"/>
          <w:rtl/>
          <w:lang w:bidi="ar-IQ"/>
        </w:rPr>
        <w:t>وآخر</w:t>
      </w:r>
      <w:r w:rsidR="00675479" w:rsidRPr="000D3560">
        <w:rPr>
          <w:rFonts w:hint="cs"/>
          <w:color w:val="000000" w:themeColor="text1"/>
          <w:sz w:val="27"/>
          <w:rtl/>
          <w:lang w:bidi="ar-IQ"/>
        </w:rPr>
        <w:t>:</w:t>
      </w:r>
      <w:r w:rsidRPr="000D3560">
        <w:rPr>
          <w:rFonts w:hint="cs"/>
          <w:color w:val="000000" w:themeColor="text1"/>
          <w:sz w:val="27"/>
          <w:rtl/>
          <w:lang w:bidi="ar-IQ"/>
        </w:rPr>
        <w:t xml:space="preserve"> يشترط وجود </w:t>
      </w:r>
      <w:r w:rsidRPr="000D3560">
        <w:rPr>
          <w:rFonts w:hint="eastAsia"/>
          <w:color w:val="000000" w:themeColor="text1"/>
          <w:sz w:val="27"/>
          <w:rtl/>
          <w:lang w:bidi="ar-IQ"/>
        </w:rPr>
        <w:t>«</w:t>
      </w:r>
      <w:r w:rsidRPr="000D3560">
        <w:rPr>
          <w:rFonts w:hint="cs"/>
          <w:color w:val="000000" w:themeColor="text1"/>
          <w:sz w:val="27"/>
          <w:rtl/>
          <w:lang w:bidi="ar-IQ"/>
        </w:rPr>
        <w:t>المدب</w:t>
      </w:r>
      <w:r w:rsidR="00675479" w:rsidRPr="000D3560">
        <w:rPr>
          <w:rFonts w:hint="cs"/>
          <w:color w:val="000000" w:themeColor="text1"/>
          <w:sz w:val="27"/>
          <w:rtl/>
          <w:lang w:bidi="ar-IQ"/>
        </w:rPr>
        <w:t>ِّ</w:t>
      </w:r>
      <w:r w:rsidRPr="000D3560">
        <w:rPr>
          <w:rFonts w:hint="cs"/>
          <w:color w:val="000000" w:themeColor="text1"/>
          <w:sz w:val="27"/>
          <w:rtl/>
          <w:lang w:bidi="ar-IQ"/>
        </w:rPr>
        <w:t>ر الحكيم</w:t>
      </w:r>
      <w:r w:rsidRPr="000D3560">
        <w:rPr>
          <w:rFonts w:hint="eastAsia"/>
          <w:color w:val="000000" w:themeColor="text1"/>
          <w:sz w:val="27"/>
          <w:rtl/>
          <w:lang w:bidi="ar-IQ"/>
        </w:rPr>
        <w:t>»</w:t>
      </w:r>
      <w:r w:rsidR="00675479" w:rsidRPr="000D3560">
        <w:rPr>
          <w:rFonts w:hint="cs"/>
          <w:color w:val="000000" w:themeColor="text1"/>
          <w:sz w:val="27"/>
          <w:rtl/>
          <w:lang w:bidi="ar-IQ"/>
        </w:rPr>
        <w:t>،</w:t>
      </w:r>
      <w:r w:rsidRPr="000D3560">
        <w:rPr>
          <w:rFonts w:hint="cs"/>
          <w:color w:val="000000" w:themeColor="text1"/>
          <w:sz w:val="27"/>
          <w:rtl/>
          <w:lang w:bidi="ar-IQ"/>
        </w:rPr>
        <w:t xml:space="preserve"> الذي يصح</w:t>
      </w:r>
      <w:r w:rsidR="00675479" w:rsidRPr="000D3560">
        <w:rPr>
          <w:rFonts w:hint="cs"/>
          <w:color w:val="000000" w:themeColor="text1"/>
          <w:sz w:val="27"/>
          <w:rtl/>
          <w:lang w:bidi="ar-IQ"/>
        </w:rPr>
        <w:t>ّ</w:t>
      </w:r>
      <w:r w:rsidRPr="000D3560">
        <w:rPr>
          <w:rFonts w:hint="cs"/>
          <w:color w:val="000000" w:themeColor="text1"/>
          <w:sz w:val="27"/>
          <w:rtl/>
          <w:lang w:bidi="ar-IQ"/>
        </w:rPr>
        <w:t xml:space="preserve"> الالتحاق بأفواجه</w:t>
      </w:r>
      <w:r w:rsidR="00675479" w:rsidRPr="000D3560">
        <w:rPr>
          <w:rFonts w:hint="cs"/>
          <w:color w:val="000000" w:themeColor="text1"/>
          <w:sz w:val="27"/>
          <w:rtl/>
          <w:lang w:bidi="ar-IQ"/>
        </w:rPr>
        <w:t>؛</w:t>
      </w:r>
      <w:r w:rsidRPr="000D3560">
        <w:rPr>
          <w:rFonts w:hint="cs"/>
          <w:color w:val="000000" w:themeColor="text1"/>
          <w:sz w:val="27"/>
          <w:rtl/>
          <w:lang w:bidi="ar-IQ"/>
        </w:rPr>
        <w:t xml:space="preserve"> لأنه يدرك (</w:t>
      </w:r>
      <w:r w:rsidR="0036521B" w:rsidRPr="000D3560">
        <w:rPr>
          <w:rFonts w:hint="cs"/>
          <w:color w:val="000000" w:themeColor="text1"/>
          <w:sz w:val="27"/>
          <w:rtl/>
          <w:lang w:bidi="ar-IQ"/>
        </w:rPr>
        <w:t>ل</w:t>
      </w:r>
      <w:r w:rsidRPr="000D3560">
        <w:rPr>
          <w:rFonts w:hint="cs"/>
          <w:color w:val="000000" w:themeColor="text1"/>
          <w:sz w:val="27"/>
          <w:rtl/>
          <w:lang w:bidi="ar-IQ"/>
        </w:rPr>
        <w:t>ماذا</w:t>
      </w:r>
      <w:r w:rsidR="0036521B" w:rsidRPr="000D3560">
        <w:rPr>
          <w:rFonts w:hint="cs"/>
          <w:color w:val="000000" w:themeColor="text1"/>
          <w:sz w:val="27"/>
          <w:rtl/>
          <w:lang w:bidi="ar-IQ"/>
        </w:rPr>
        <w:t>؟</w:t>
      </w:r>
      <w:r w:rsidRPr="000D3560">
        <w:rPr>
          <w:rFonts w:hint="cs"/>
          <w:color w:val="000000" w:themeColor="text1"/>
          <w:sz w:val="27"/>
          <w:rtl/>
          <w:lang w:bidi="ar-IQ"/>
        </w:rPr>
        <w:t xml:space="preserve"> و</w:t>
      </w:r>
      <w:r w:rsidR="0036521B" w:rsidRPr="000D3560">
        <w:rPr>
          <w:rFonts w:hint="cs"/>
          <w:color w:val="000000" w:themeColor="text1"/>
          <w:sz w:val="27"/>
          <w:rtl/>
          <w:lang w:bidi="ar-IQ"/>
        </w:rPr>
        <w:t>م</w:t>
      </w:r>
      <w:r w:rsidRPr="000D3560">
        <w:rPr>
          <w:rFonts w:hint="cs"/>
          <w:color w:val="000000" w:themeColor="text1"/>
          <w:sz w:val="27"/>
          <w:rtl/>
          <w:lang w:bidi="ar-IQ"/>
        </w:rPr>
        <w:t>اذا</w:t>
      </w:r>
      <w:r w:rsidR="0036521B" w:rsidRPr="000D3560">
        <w:rPr>
          <w:rFonts w:hint="cs"/>
          <w:color w:val="000000" w:themeColor="text1"/>
          <w:sz w:val="27"/>
          <w:rtl/>
          <w:lang w:bidi="ar-IQ"/>
        </w:rPr>
        <w:t>؟</w:t>
      </w:r>
      <w:r w:rsidRPr="000D3560">
        <w:rPr>
          <w:rFonts w:hint="cs"/>
          <w:color w:val="000000" w:themeColor="text1"/>
          <w:sz w:val="27"/>
          <w:rtl/>
          <w:lang w:bidi="ar-IQ"/>
        </w:rPr>
        <w:t xml:space="preserve"> وكيف</w:t>
      </w:r>
      <w:r w:rsidR="0036521B" w:rsidRPr="000D3560">
        <w:rPr>
          <w:rFonts w:hint="cs"/>
          <w:color w:val="000000" w:themeColor="text1"/>
          <w:sz w:val="27"/>
          <w:rtl/>
          <w:lang w:bidi="ar-IQ"/>
        </w:rPr>
        <w:t>؟</w:t>
      </w:r>
      <w:r w:rsidRPr="000D3560">
        <w:rPr>
          <w:rFonts w:hint="cs"/>
          <w:color w:val="000000" w:themeColor="text1"/>
          <w:sz w:val="27"/>
          <w:rtl/>
          <w:lang w:bidi="ar-IQ"/>
        </w:rPr>
        <w:t xml:space="preserve">). </w:t>
      </w:r>
    </w:p>
    <w:p w:rsidR="00E83C22" w:rsidRDefault="008A7EC4" w:rsidP="00F9694A">
      <w:pPr>
        <w:spacing w:line="380" w:lineRule="exact"/>
        <w:rPr>
          <w:color w:val="000000" w:themeColor="text1"/>
          <w:rtl/>
          <w:lang w:bidi="ar-IQ"/>
        </w:rPr>
      </w:pPr>
      <w:r w:rsidRPr="000D3560">
        <w:rPr>
          <w:rFonts w:hint="cs"/>
          <w:color w:val="000000" w:themeColor="text1"/>
          <w:sz w:val="27"/>
          <w:rtl/>
          <w:lang w:bidi="ar-IQ"/>
        </w:rPr>
        <w:t>12ـ وأخيراً كانت معضلة الفقهاء موضوعة الخروج على السلطان</w:t>
      </w:r>
      <w:r w:rsidR="0036521B" w:rsidRPr="000D3560">
        <w:rPr>
          <w:rFonts w:hint="cs"/>
          <w:color w:val="000000" w:themeColor="text1"/>
          <w:sz w:val="27"/>
          <w:rtl/>
          <w:lang w:bidi="ar-IQ"/>
        </w:rPr>
        <w:t>.</w:t>
      </w:r>
      <w:r w:rsidRPr="000D3560">
        <w:rPr>
          <w:rFonts w:hint="cs"/>
          <w:color w:val="000000" w:themeColor="text1"/>
          <w:sz w:val="27"/>
          <w:rtl/>
          <w:lang w:bidi="ar-IQ"/>
        </w:rPr>
        <w:t xml:space="preserve"> فلم يتنازل فقهاء السلطة عن حق</w:t>
      </w:r>
      <w:r w:rsidR="0036521B" w:rsidRPr="000D3560">
        <w:rPr>
          <w:rFonts w:hint="cs"/>
          <w:color w:val="000000" w:themeColor="text1"/>
          <w:sz w:val="27"/>
          <w:rtl/>
          <w:lang w:bidi="ar-IQ"/>
        </w:rPr>
        <w:t>ّ</w:t>
      </w:r>
      <w:r w:rsidRPr="000D3560">
        <w:rPr>
          <w:rFonts w:hint="cs"/>
          <w:color w:val="000000" w:themeColor="text1"/>
          <w:sz w:val="27"/>
          <w:rtl/>
          <w:lang w:bidi="ar-IQ"/>
        </w:rPr>
        <w:t xml:space="preserve"> الناس في التغيير نحو الأفضل، بل تحو</w:t>
      </w:r>
      <w:r w:rsidR="0036521B" w:rsidRPr="000D3560">
        <w:rPr>
          <w:rFonts w:hint="cs"/>
          <w:color w:val="000000" w:themeColor="text1"/>
          <w:sz w:val="27"/>
          <w:rtl/>
          <w:lang w:bidi="ar-IQ"/>
        </w:rPr>
        <w:t>ّ</w:t>
      </w:r>
      <w:r w:rsidRPr="000D3560">
        <w:rPr>
          <w:rFonts w:hint="cs"/>
          <w:color w:val="000000" w:themeColor="text1"/>
          <w:sz w:val="27"/>
          <w:rtl/>
          <w:lang w:bidi="ar-IQ"/>
        </w:rPr>
        <w:t xml:space="preserve">لت هذه النزاعات </w:t>
      </w:r>
      <w:r w:rsidR="0036521B" w:rsidRPr="000D3560">
        <w:rPr>
          <w:rFonts w:hint="cs"/>
          <w:color w:val="000000" w:themeColor="text1"/>
          <w:sz w:val="27"/>
          <w:rtl/>
          <w:lang w:bidi="ar-IQ"/>
        </w:rPr>
        <w:t>إل</w:t>
      </w:r>
      <w:r w:rsidRPr="000D3560">
        <w:rPr>
          <w:rFonts w:hint="cs"/>
          <w:color w:val="000000" w:themeColor="text1"/>
          <w:sz w:val="27"/>
          <w:rtl/>
          <w:lang w:bidi="ar-IQ"/>
        </w:rPr>
        <w:t>ى نزعات مدانة</w:t>
      </w:r>
      <w:r w:rsidR="0036521B" w:rsidRPr="000D3560">
        <w:rPr>
          <w:rFonts w:hint="cs"/>
          <w:color w:val="000000" w:themeColor="text1"/>
          <w:sz w:val="27"/>
          <w:rtl/>
          <w:lang w:bidi="ar-IQ"/>
        </w:rPr>
        <w:t>.</w:t>
      </w:r>
      <w:r w:rsidRPr="000D3560">
        <w:rPr>
          <w:rFonts w:hint="cs"/>
          <w:color w:val="000000" w:themeColor="text1"/>
          <w:sz w:val="27"/>
          <w:rtl/>
          <w:lang w:bidi="ar-IQ"/>
        </w:rPr>
        <w:t xml:space="preserve"> واعتبر القبول بالج</w:t>
      </w:r>
      <w:r w:rsidR="0036521B" w:rsidRPr="000D3560">
        <w:rPr>
          <w:rFonts w:hint="cs"/>
          <w:color w:val="000000" w:themeColor="text1"/>
          <w:sz w:val="27"/>
          <w:rtl/>
          <w:lang w:bidi="ar-IQ"/>
        </w:rPr>
        <w:t>َ</w:t>
      </w:r>
      <w:r w:rsidRPr="000D3560">
        <w:rPr>
          <w:rFonts w:hint="cs"/>
          <w:color w:val="000000" w:themeColor="text1"/>
          <w:sz w:val="27"/>
          <w:rtl/>
          <w:lang w:bidi="ar-IQ"/>
        </w:rPr>
        <w:t>و</w:t>
      </w:r>
      <w:r w:rsidR="0036521B" w:rsidRPr="000D3560">
        <w:rPr>
          <w:rFonts w:hint="cs"/>
          <w:color w:val="000000" w:themeColor="text1"/>
          <w:sz w:val="27"/>
          <w:rtl/>
          <w:lang w:bidi="ar-IQ"/>
        </w:rPr>
        <w:t>ْ</w:t>
      </w:r>
      <w:r w:rsidRPr="000D3560">
        <w:rPr>
          <w:rFonts w:hint="cs"/>
          <w:color w:val="000000" w:themeColor="text1"/>
          <w:sz w:val="27"/>
          <w:rtl/>
          <w:lang w:bidi="ar-IQ"/>
        </w:rPr>
        <w:t>ر واحد</w:t>
      </w:r>
      <w:r w:rsidR="0036521B" w:rsidRPr="000D3560">
        <w:rPr>
          <w:rFonts w:hint="cs"/>
          <w:color w:val="000000" w:themeColor="text1"/>
          <w:sz w:val="27"/>
          <w:rtl/>
          <w:lang w:bidi="ar-IQ"/>
        </w:rPr>
        <w:t>اً</w:t>
      </w:r>
      <w:r w:rsidRPr="000D3560">
        <w:rPr>
          <w:rFonts w:hint="cs"/>
          <w:color w:val="000000" w:themeColor="text1"/>
          <w:sz w:val="27"/>
          <w:rtl/>
          <w:lang w:bidi="ar-IQ"/>
        </w:rPr>
        <w:t xml:space="preserve"> من علامات </w:t>
      </w:r>
      <w:r w:rsidRPr="000D3560">
        <w:rPr>
          <w:rFonts w:hint="eastAsia"/>
          <w:color w:val="000000" w:themeColor="text1"/>
          <w:sz w:val="27"/>
          <w:rtl/>
          <w:lang w:bidi="ar-IQ"/>
        </w:rPr>
        <w:t>«</w:t>
      </w:r>
      <w:r w:rsidRPr="000D3560">
        <w:rPr>
          <w:rFonts w:hint="cs"/>
          <w:color w:val="000000" w:themeColor="text1"/>
          <w:sz w:val="27"/>
          <w:rtl/>
          <w:lang w:bidi="ar-IQ"/>
        </w:rPr>
        <w:t>الات</w:t>
      </w:r>
      <w:r w:rsidR="0036521B" w:rsidRPr="000D3560">
        <w:rPr>
          <w:rFonts w:hint="cs"/>
          <w:color w:val="000000" w:themeColor="text1"/>
          <w:sz w:val="27"/>
          <w:rtl/>
          <w:lang w:bidi="ar-IQ"/>
        </w:rPr>
        <w:t>ّ</w:t>
      </w:r>
      <w:r w:rsidRPr="000D3560">
        <w:rPr>
          <w:rFonts w:hint="cs"/>
          <w:color w:val="000000" w:themeColor="text1"/>
          <w:sz w:val="27"/>
          <w:rtl/>
          <w:lang w:bidi="ar-IQ"/>
        </w:rPr>
        <w:t>باع</w:t>
      </w:r>
      <w:r w:rsidRPr="000D3560">
        <w:rPr>
          <w:rFonts w:hint="eastAsia"/>
          <w:color w:val="000000" w:themeColor="text1"/>
          <w:sz w:val="27"/>
          <w:rtl/>
          <w:lang w:bidi="ar-IQ"/>
        </w:rPr>
        <w:t>»</w:t>
      </w:r>
      <w:r w:rsidR="0036521B" w:rsidRPr="000D3560">
        <w:rPr>
          <w:rFonts w:hint="cs"/>
          <w:color w:val="000000" w:themeColor="text1"/>
          <w:sz w:val="27"/>
          <w:rtl/>
          <w:lang w:bidi="ar-IQ"/>
        </w:rPr>
        <w:t>،</w:t>
      </w:r>
      <w:r w:rsidRPr="000D3560">
        <w:rPr>
          <w:rFonts w:hint="cs"/>
          <w:color w:val="000000" w:themeColor="text1"/>
          <w:sz w:val="27"/>
          <w:rtl/>
          <w:lang w:bidi="ar-IQ"/>
        </w:rPr>
        <w:t xml:space="preserve"> مقابل </w:t>
      </w:r>
      <w:r w:rsidRPr="000D3560">
        <w:rPr>
          <w:rFonts w:hint="eastAsia"/>
          <w:color w:val="000000" w:themeColor="text1"/>
          <w:sz w:val="27"/>
          <w:rtl/>
          <w:lang w:bidi="ar-IQ"/>
        </w:rPr>
        <w:t>«</w:t>
      </w:r>
      <w:r w:rsidRPr="000D3560">
        <w:rPr>
          <w:rFonts w:hint="cs"/>
          <w:color w:val="000000" w:themeColor="text1"/>
          <w:sz w:val="27"/>
          <w:rtl/>
          <w:lang w:bidi="ar-IQ"/>
        </w:rPr>
        <w:t>الب</w:t>
      </w:r>
      <w:r w:rsidR="0036521B" w:rsidRPr="000D3560">
        <w:rPr>
          <w:rFonts w:hint="cs"/>
          <w:color w:val="000000" w:themeColor="text1"/>
          <w:sz w:val="27"/>
          <w:rtl/>
          <w:lang w:bidi="ar-IQ"/>
        </w:rPr>
        <w:t>ِ</w:t>
      </w:r>
      <w:r w:rsidRPr="000D3560">
        <w:rPr>
          <w:rFonts w:hint="cs"/>
          <w:color w:val="000000" w:themeColor="text1"/>
          <w:sz w:val="27"/>
          <w:rtl/>
          <w:lang w:bidi="ar-IQ"/>
        </w:rPr>
        <w:t>د</w:t>
      </w:r>
      <w:r w:rsidR="0036521B" w:rsidRPr="000D3560">
        <w:rPr>
          <w:rFonts w:hint="cs"/>
          <w:color w:val="000000" w:themeColor="text1"/>
          <w:sz w:val="27"/>
          <w:rtl/>
          <w:lang w:bidi="ar-IQ"/>
        </w:rPr>
        <w:t>َ</w:t>
      </w:r>
      <w:r w:rsidRPr="000D3560">
        <w:rPr>
          <w:rFonts w:hint="cs"/>
          <w:color w:val="000000" w:themeColor="text1"/>
          <w:sz w:val="27"/>
          <w:rtl/>
          <w:lang w:bidi="ar-IQ"/>
        </w:rPr>
        <w:t>ع</w:t>
      </w:r>
      <w:r w:rsidRPr="000D3560">
        <w:rPr>
          <w:rFonts w:hint="eastAsia"/>
          <w:color w:val="000000" w:themeColor="text1"/>
          <w:sz w:val="27"/>
          <w:rtl/>
          <w:lang w:bidi="ar-IQ"/>
        </w:rPr>
        <w:t>»</w:t>
      </w:r>
      <w:r w:rsidR="0036521B" w:rsidRPr="000D3560">
        <w:rPr>
          <w:rFonts w:hint="cs"/>
          <w:color w:val="000000" w:themeColor="text1"/>
          <w:sz w:val="27"/>
          <w:rtl/>
          <w:lang w:bidi="ar-IQ"/>
        </w:rPr>
        <w:t>.</w:t>
      </w:r>
      <w:r w:rsidRPr="000D3560">
        <w:rPr>
          <w:rFonts w:hint="cs"/>
          <w:color w:val="000000" w:themeColor="text1"/>
          <w:sz w:val="27"/>
          <w:rtl/>
          <w:lang w:bidi="ar-IQ"/>
        </w:rPr>
        <w:t xml:space="preserve"> وانقسموا في ذلك </w:t>
      </w:r>
      <w:r w:rsidR="0036521B" w:rsidRPr="000D3560">
        <w:rPr>
          <w:rFonts w:hint="cs"/>
          <w:color w:val="000000" w:themeColor="text1"/>
          <w:sz w:val="27"/>
          <w:rtl/>
          <w:lang w:bidi="ar-IQ"/>
        </w:rPr>
        <w:t>إ</w:t>
      </w:r>
      <w:r w:rsidRPr="000D3560">
        <w:rPr>
          <w:rFonts w:hint="cs"/>
          <w:color w:val="000000" w:themeColor="text1"/>
          <w:sz w:val="27"/>
          <w:rtl/>
          <w:lang w:bidi="ar-IQ"/>
        </w:rPr>
        <w:t>لى ثلاثة اتجاهات</w:t>
      </w:r>
      <w:r w:rsidR="0036521B" w:rsidRPr="000D3560">
        <w:rPr>
          <w:rFonts w:hint="cs"/>
          <w:color w:val="000000" w:themeColor="text1"/>
          <w:sz w:val="27"/>
          <w:rtl/>
          <w:lang w:bidi="ar-IQ"/>
        </w:rPr>
        <w:t>:</w:t>
      </w:r>
      <w:r w:rsidRPr="000D3560">
        <w:rPr>
          <w:rFonts w:hint="cs"/>
          <w:color w:val="000000" w:themeColor="text1"/>
          <w:sz w:val="27"/>
          <w:rtl/>
          <w:lang w:bidi="ar-IQ"/>
        </w:rPr>
        <w:t xml:space="preserve"> </w:t>
      </w:r>
      <w:r w:rsidRPr="000D3560">
        <w:rPr>
          <w:rFonts w:hint="cs"/>
          <w:b/>
          <w:bCs/>
          <w:color w:val="000000" w:themeColor="text1"/>
          <w:sz w:val="27"/>
          <w:rtl/>
          <w:lang w:bidi="ar-IQ"/>
        </w:rPr>
        <w:t>الأو</w:t>
      </w:r>
      <w:r w:rsidR="0036521B" w:rsidRPr="000D3560">
        <w:rPr>
          <w:rFonts w:hint="cs"/>
          <w:b/>
          <w:bCs/>
          <w:color w:val="000000" w:themeColor="text1"/>
          <w:sz w:val="27"/>
          <w:rtl/>
          <w:lang w:bidi="ar-IQ"/>
        </w:rPr>
        <w:t>ّ</w:t>
      </w:r>
      <w:r w:rsidRPr="000D3560">
        <w:rPr>
          <w:rFonts w:hint="cs"/>
          <w:b/>
          <w:bCs/>
          <w:color w:val="000000" w:themeColor="text1"/>
          <w:sz w:val="27"/>
          <w:rtl/>
          <w:lang w:bidi="ar-IQ"/>
        </w:rPr>
        <w:t>ل</w:t>
      </w:r>
      <w:r w:rsidRPr="000D3560">
        <w:rPr>
          <w:rFonts w:hint="cs"/>
          <w:color w:val="000000" w:themeColor="text1"/>
          <w:sz w:val="27"/>
          <w:rtl/>
          <w:lang w:bidi="ar-IQ"/>
        </w:rPr>
        <w:t>: قول قدماء الخوارج بأن مرتكب الكبيرة من السلاطين كافر</w:t>
      </w:r>
      <w:r w:rsidR="0036521B" w:rsidRPr="000D3560">
        <w:rPr>
          <w:rFonts w:hint="cs"/>
          <w:color w:val="000000" w:themeColor="text1"/>
          <w:sz w:val="27"/>
          <w:rtl/>
          <w:lang w:bidi="ar-IQ"/>
        </w:rPr>
        <w:t>،</w:t>
      </w:r>
      <w:r w:rsidRPr="000D3560">
        <w:rPr>
          <w:rFonts w:hint="cs"/>
          <w:color w:val="000000" w:themeColor="text1"/>
          <w:sz w:val="27"/>
          <w:rtl/>
          <w:lang w:bidi="ar-IQ"/>
        </w:rPr>
        <w:t xml:space="preserve"> تجوز الثورة عليه وتغييره</w:t>
      </w:r>
      <w:r w:rsidR="0036521B" w:rsidRPr="000D3560">
        <w:rPr>
          <w:rFonts w:hint="cs"/>
          <w:color w:val="000000" w:themeColor="text1"/>
          <w:sz w:val="27"/>
          <w:rtl/>
          <w:lang w:bidi="ar-IQ"/>
        </w:rPr>
        <w:t>.</w:t>
      </w:r>
      <w:r w:rsidRPr="000D3560">
        <w:rPr>
          <w:rFonts w:hint="cs"/>
          <w:color w:val="000000" w:themeColor="text1"/>
          <w:sz w:val="27"/>
          <w:rtl/>
          <w:lang w:bidi="ar-IQ"/>
        </w:rPr>
        <w:t xml:space="preserve"> ات</w:t>
      </w:r>
      <w:r w:rsidR="0036521B" w:rsidRPr="000D3560">
        <w:rPr>
          <w:rFonts w:hint="cs"/>
          <w:color w:val="000000" w:themeColor="text1"/>
          <w:sz w:val="27"/>
          <w:rtl/>
          <w:lang w:bidi="ar-IQ"/>
        </w:rPr>
        <w:t>ّ</w:t>
      </w:r>
      <w:r w:rsidRPr="000D3560">
        <w:rPr>
          <w:rFonts w:hint="cs"/>
          <w:color w:val="000000" w:themeColor="text1"/>
          <w:sz w:val="27"/>
          <w:rtl/>
          <w:lang w:bidi="ar-IQ"/>
        </w:rPr>
        <w:t xml:space="preserve">فق معهم </w:t>
      </w:r>
      <w:r w:rsidR="0036521B" w:rsidRPr="000D3560">
        <w:rPr>
          <w:rFonts w:hint="cs"/>
          <w:color w:val="000000" w:themeColor="text1"/>
          <w:sz w:val="27"/>
          <w:rtl/>
          <w:lang w:bidi="ar-IQ"/>
        </w:rPr>
        <w:t>إ</w:t>
      </w:r>
      <w:r w:rsidRPr="000D3560">
        <w:rPr>
          <w:rFonts w:hint="cs"/>
          <w:color w:val="000000" w:themeColor="text1"/>
          <w:sz w:val="27"/>
          <w:rtl/>
          <w:lang w:bidi="ar-IQ"/>
        </w:rPr>
        <w:t>لى حد</w:t>
      </w:r>
      <w:r w:rsidR="0036521B" w:rsidRPr="000D3560">
        <w:rPr>
          <w:rFonts w:hint="cs"/>
          <w:color w:val="000000" w:themeColor="text1"/>
          <w:sz w:val="27"/>
          <w:rtl/>
          <w:lang w:bidi="ar-IQ"/>
        </w:rPr>
        <w:t>ٍّ</w:t>
      </w:r>
      <w:r w:rsidRPr="000D3560">
        <w:rPr>
          <w:rFonts w:hint="cs"/>
          <w:color w:val="000000" w:themeColor="text1"/>
          <w:sz w:val="27"/>
          <w:rtl/>
          <w:lang w:bidi="ar-IQ"/>
        </w:rPr>
        <w:t xml:space="preserve"> ما الزيدية</w:t>
      </w:r>
      <w:r w:rsidR="0036521B" w:rsidRPr="000D3560">
        <w:rPr>
          <w:rFonts w:hint="cs"/>
          <w:color w:val="000000" w:themeColor="text1"/>
          <w:sz w:val="27"/>
          <w:rtl/>
          <w:lang w:bidi="ar-IQ"/>
        </w:rPr>
        <w:t>؛</w:t>
      </w:r>
      <w:r w:rsidRPr="000D3560">
        <w:rPr>
          <w:rFonts w:hint="cs"/>
          <w:color w:val="000000" w:themeColor="text1"/>
          <w:sz w:val="27"/>
          <w:rtl/>
          <w:lang w:bidi="ar-IQ"/>
        </w:rPr>
        <w:t xml:space="preserve"> </w:t>
      </w:r>
      <w:r w:rsidRPr="000D3560">
        <w:rPr>
          <w:rFonts w:hint="cs"/>
          <w:b/>
          <w:bCs/>
          <w:color w:val="000000" w:themeColor="text1"/>
          <w:sz w:val="27"/>
          <w:rtl/>
          <w:lang w:bidi="ar-IQ"/>
        </w:rPr>
        <w:t>والثاني</w:t>
      </w:r>
      <w:r w:rsidRPr="000D3560">
        <w:rPr>
          <w:rFonts w:hint="cs"/>
          <w:color w:val="000000" w:themeColor="text1"/>
          <w:sz w:val="27"/>
          <w:rtl/>
          <w:lang w:bidi="ar-IQ"/>
        </w:rPr>
        <w:t>: القبول بالوضع الراهن على علا</w:t>
      </w:r>
      <w:r w:rsidR="0036521B" w:rsidRPr="000D3560">
        <w:rPr>
          <w:rFonts w:hint="cs"/>
          <w:color w:val="000000" w:themeColor="text1"/>
          <w:sz w:val="27"/>
          <w:rtl/>
          <w:lang w:bidi="ar-IQ"/>
        </w:rPr>
        <w:t>ّ</w:t>
      </w:r>
      <w:r w:rsidRPr="000D3560">
        <w:rPr>
          <w:rFonts w:hint="cs"/>
          <w:color w:val="000000" w:themeColor="text1"/>
          <w:sz w:val="27"/>
          <w:rtl/>
          <w:lang w:bidi="ar-IQ"/>
        </w:rPr>
        <w:t>ته</w:t>
      </w:r>
      <w:r w:rsidR="0036521B" w:rsidRPr="000D3560">
        <w:rPr>
          <w:rFonts w:hint="cs"/>
          <w:color w:val="000000" w:themeColor="text1"/>
          <w:sz w:val="27"/>
          <w:rtl/>
          <w:lang w:bidi="ar-IQ"/>
        </w:rPr>
        <w:t>؛</w:t>
      </w:r>
      <w:r w:rsidRPr="000D3560">
        <w:rPr>
          <w:rFonts w:hint="cs"/>
          <w:color w:val="000000" w:themeColor="text1"/>
          <w:sz w:val="27"/>
          <w:rtl/>
          <w:lang w:bidi="ar-IQ"/>
        </w:rPr>
        <w:t xml:space="preserve"> حفاظاً على </w:t>
      </w:r>
      <w:r w:rsidRPr="000D3560">
        <w:rPr>
          <w:rFonts w:hint="eastAsia"/>
          <w:color w:val="000000" w:themeColor="text1"/>
          <w:sz w:val="27"/>
          <w:rtl/>
          <w:lang w:bidi="ar-IQ"/>
        </w:rPr>
        <w:t>«</w:t>
      </w:r>
      <w:r w:rsidRPr="000D3560">
        <w:rPr>
          <w:rFonts w:hint="cs"/>
          <w:color w:val="000000" w:themeColor="text1"/>
          <w:sz w:val="27"/>
          <w:rtl/>
          <w:lang w:bidi="ar-IQ"/>
        </w:rPr>
        <w:t xml:space="preserve">الحالة المستصحبة </w:t>
      </w:r>
      <w:r w:rsidR="0036521B" w:rsidRPr="000D3560">
        <w:rPr>
          <w:rFonts w:hint="cs"/>
          <w:color w:val="000000" w:themeColor="text1"/>
          <w:sz w:val="27"/>
          <w:rtl/>
          <w:lang w:bidi="ar-IQ"/>
        </w:rPr>
        <w:t>أ</w:t>
      </w:r>
      <w:r w:rsidRPr="000D3560">
        <w:rPr>
          <w:rFonts w:hint="cs"/>
          <w:color w:val="000000" w:themeColor="text1"/>
          <w:sz w:val="27"/>
          <w:rtl/>
          <w:lang w:bidi="ar-IQ"/>
        </w:rPr>
        <w:t>يديولوجياً ومذهبياً</w:t>
      </w:r>
      <w:r w:rsidRPr="000D3560">
        <w:rPr>
          <w:rFonts w:hint="eastAsia"/>
          <w:color w:val="000000" w:themeColor="text1"/>
          <w:sz w:val="27"/>
          <w:rtl/>
          <w:lang w:bidi="ar-IQ"/>
        </w:rPr>
        <w:t>»</w:t>
      </w:r>
      <w:r w:rsidR="0036521B" w:rsidRPr="000D3560">
        <w:rPr>
          <w:rFonts w:hint="cs"/>
          <w:color w:val="000000" w:themeColor="text1"/>
          <w:sz w:val="27"/>
          <w:rtl/>
          <w:lang w:bidi="ar-IQ"/>
        </w:rPr>
        <w:t xml:space="preserve">؛ </w:t>
      </w:r>
      <w:r w:rsidRPr="000D3560">
        <w:rPr>
          <w:rFonts w:hint="cs"/>
          <w:color w:val="000000" w:themeColor="text1"/>
          <w:sz w:val="27"/>
          <w:rtl/>
          <w:lang w:bidi="ar-IQ"/>
        </w:rPr>
        <w:t xml:space="preserve">أما </w:t>
      </w:r>
      <w:r w:rsidRPr="000D3560">
        <w:rPr>
          <w:rFonts w:hint="cs"/>
          <w:b/>
          <w:bCs/>
          <w:color w:val="000000" w:themeColor="text1"/>
          <w:sz w:val="27"/>
          <w:rtl/>
          <w:lang w:bidi="ar-IQ"/>
        </w:rPr>
        <w:t>الاتجاه الثالث</w:t>
      </w:r>
      <w:r w:rsidRPr="000D3560">
        <w:rPr>
          <w:rFonts w:hint="cs"/>
          <w:color w:val="000000" w:themeColor="text1"/>
          <w:sz w:val="27"/>
          <w:rtl/>
          <w:lang w:bidi="ar-IQ"/>
        </w:rPr>
        <w:t xml:space="preserve">: فقد نظر </w:t>
      </w:r>
      <w:r w:rsidR="0036521B" w:rsidRPr="000D3560">
        <w:rPr>
          <w:rFonts w:hint="cs"/>
          <w:color w:val="000000" w:themeColor="text1"/>
          <w:sz w:val="27"/>
          <w:rtl/>
          <w:lang w:bidi="ar-IQ"/>
        </w:rPr>
        <w:t>إ</w:t>
      </w:r>
      <w:r w:rsidRPr="000D3560">
        <w:rPr>
          <w:rFonts w:hint="cs"/>
          <w:color w:val="000000" w:themeColor="text1"/>
          <w:sz w:val="27"/>
          <w:rtl/>
          <w:lang w:bidi="ar-IQ"/>
        </w:rPr>
        <w:t>لى الاستعداد والقدرة ووضوح الهدف وتحق</w:t>
      </w:r>
      <w:r w:rsidR="0036521B" w:rsidRPr="000D3560">
        <w:rPr>
          <w:rFonts w:hint="cs"/>
          <w:color w:val="000000" w:themeColor="text1"/>
          <w:sz w:val="27"/>
          <w:rtl/>
          <w:lang w:bidi="ar-IQ"/>
        </w:rPr>
        <w:t>ُّ</w:t>
      </w:r>
      <w:r w:rsidRPr="000D3560">
        <w:rPr>
          <w:rFonts w:hint="cs"/>
          <w:color w:val="000000" w:themeColor="text1"/>
          <w:sz w:val="27"/>
          <w:rtl/>
          <w:lang w:bidi="ar-IQ"/>
        </w:rPr>
        <w:t>ق القيادة الصالحة والحكيمة</w:t>
      </w:r>
      <w:r w:rsidR="0036521B" w:rsidRPr="000D3560">
        <w:rPr>
          <w:rFonts w:hint="cs"/>
          <w:color w:val="000000" w:themeColor="text1"/>
          <w:sz w:val="27"/>
          <w:rtl/>
          <w:lang w:bidi="ar-IQ"/>
        </w:rPr>
        <w:t>.</w:t>
      </w:r>
      <w:r w:rsidRPr="000D3560">
        <w:rPr>
          <w:rFonts w:hint="cs"/>
          <w:color w:val="000000" w:themeColor="text1"/>
          <w:sz w:val="27"/>
          <w:rtl/>
          <w:lang w:bidi="ar-IQ"/>
        </w:rPr>
        <w:t xml:space="preserve"> وتفر</w:t>
      </w:r>
      <w:r w:rsidR="0036521B" w:rsidRPr="000D3560">
        <w:rPr>
          <w:rFonts w:hint="cs"/>
          <w:color w:val="000000" w:themeColor="text1"/>
          <w:sz w:val="27"/>
          <w:rtl/>
          <w:lang w:bidi="ar-IQ"/>
        </w:rPr>
        <w:t>ّ</w:t>
      </w:r>
      <w:r w:rsidRPr="000D3560">
        <w:rPr>
          <w:rFonts w:hint="cs"/>
          <w:color w:val="000000" w:themeColor="text1"/>
          <w:sz w:val="27"/>
          <w:rtl/>
          <w:lang w:bidi="ar-IQ"/>
        </w:rPr>
        <w:t xml:space="preserve">ع من داخل الاتجاه الثالث فرعان: فرع </w:t>
      </w:r>
      <w:r w:rsidR="004E1207" w:rsidRPr="000D3560">
        <w:rPr>
          <w:rFonts w:hint="cs"/>
          <w:color w:val="000000" w:themeColor="text1"/>
          <w:sz w:val="27"/>
          <w:rtl/>
          <w:lang w:bidi="ar-IQ"/>
        </w:rPr>
        <w:t xml:space="preserve">يرى أنّ </w:t>
      </w:r>
      <w:r w:rsidRPr="000D3560">
        <w:rPr>
          <w:rFonts w:hint="cs"/>
          <w:color w:val="000000" w:themeColor="text1"/>
          <w:sz w:val="27"/>
          <w:rtl/>
          <w:lang w:bidi="ar-IQ"/>
        </w:rPr>
        <w:t>انتظار الخلاص الإلهي بظهور الإمام الثاني عشر</w:t>
      </w:r>
      <w:r w:rsidR="0036521B" w:rsidRPr="000D3560">
        <w:rPr>
          <w:rFonts w:hint="cs"/>
          <w:color w:val="000000" w:themeColor="text1"/>
          <w:sz w:val="27"/>
          <w:rtl/>
          <w:lang w:bidi="ar-IQ"/>
        </w:rPr>
        <w:t>،</w:t>
      </w:r>
      <w:r w:rsidRPr="000D3560">
        <w:rPr>
          <w:rFonts w:hint="cs"/>
          <w:color w:val="000000" w:themeColor="text1"/>
          <w:sz w:val="27"/>
          <w:rtl/>
          <w:lang w:bidi="ar-IQ"/>
        </w:rPr>
        <w:t xml:space="preserve"> الذي يقيم مملكة الله العادلة</w:t>
      </w:r>
      <w:r w:rsidR="0036521B" w:rsidRPr="000D3560">
        <w:rPr>
          <w:rFonts w:hint="cs"/>
          <w:color w:val="000000" w:themeColor="text1"/>
          <w:sz w:val="27"/>
          <w:rtl/>
          <w:lang w:bidi="ar-IQ"/>
        </w:rPr>
        <w:t>؛</w:t>
      </w:r>
      <w:r w:rsidRPr="000D3560">
        <w:rPr>
          <w:rFonts w:hint="cs"/>
          <w:color w:val="000000" w:themeColor="text1"/>
          <w:sz w:val="27"/>
          <w:rtl/>
          <w:lang w:bidi="ar-IQ"/>
        </w:rPr>
        <w:t xml:space="preserve"> والآخر</w:t>
      </w:r>
      <w:r w:rsidR="004E1207" w:rsidRPr="000D3560">
        <w:rPr>
          <w:rFonts w:hint="cs"/>
          <w:color w:val="000000" w:themeColor="text1"/>
          <w:sz w:val="27"/>
          <w:rtl/>
          <w:lang w:bidi="ar-IQ"/>
        </w:rPr>
        <w:t xml:space="preserve"> يرى</w:t>
      </w:r>
      <w:r w:rsidRPr="000D3560">
        <w:rPr>
          <w:rFonts w:hint="cs"/>
          <w:color w:val="000000" w:themeColor="text1"/>
          <w:sz w:val="27"/>
          <w:rtl/>
          <w:lang w:bidi="ar-IQ"/>
        </w:rPr>
        <w:t xml:space="preserve"> </w:t>
      </w:r>
      <w:r w:rsidR="004E1207" w:rsidRPr="000D3560">
        <w:rPr>
          <w:rFonts w:hint="cs"/>
          <w:color w:val="000000" w:themeColor="text1"/>
          <w:sz w:val="27"/>
          <w:rtl/>
          <w:lang w:bidi="ar-IQ"/>
        </w:rPr>
        <w:t>أ</w:t>
      </w:r>
      <w:r w:rsidRPr="000D3560">
        <w:rPr>
          <w:rFonts w:hint="cs"/>
          <w:color w:val="000000" w:themeColor="text1"/>
          <w:sz w:val="27"/>
          <w:rtl/>
          <w:lang w:bidi="ar-IQ"/>
        </w:rPr>
        <w:t>ن</w:t>
      </w:r>
      <w:r w:rsidR="004E1207" w:rsidRPr="000D3560">
        <w:rPr>
          <w:rFonts w:hint="cs"/>
          <w:color w:val="000000" w:themeColor="text1"/>
          <w:sz w:val="27"/>
          <w:rtl/>
          <w:lang w:bidi="ar-IQ"/>
        </w:rPr>
        <w:t>ّ</w:t>
      </w:r>
      <w:r w:rsidRPr="000D3560">
        <w:rPr>
          <w:rFonts w:hint="cs"/>
          <w:color w:val="000000" w:themeColor="text1"/>
          <w:sz w:val="27"/>
          <w:rtl/>
          <w:lang w:bidi="ar-IQ"/>
        </w:rPr>
        <w:t xml:space="preserve"> م</w:t>
      </w:r>
      <w:r w:rsidR="0036521B" w:rsidRPr="000D3560">
        <w:rPr>
          <w:rFonts w:hint="cs"/>
          <w:color w:val="000000" w:themeColor="text1"/>
          <w:sz w:val="27"/>
          <w:rtl/>
          <w:lang w:bidi="ar-IQ"/>
        </w:rPr>
        <w:t>َ</w:t>
      </w:r>
      <w:r w:rsidRPr="000D3560">
        <w:rPr>
          <w:rFonts w:hint="cs"/>
          <w:color w:val="000000" w:themeColor="text1"/>
          <w:sz w:val="27"/>
          <w:rtl/>
          <w:lang w:bidi="ar-IQ"/>
        </w:rPr>
        <w:t>ن</w:t>
      </w:r>
      <w:r w:rsidR="0036521B" w:rsidRPr="000D3560">
        <w:rPr>
          <w:rFonts w:hint="cs"/>
          <w:color w:val="000000" w:themeColor="text1"/>
          <w:sz w:val="27"/>
          <w:rtl/>
          <w:lang w:bidi="ar-IQ"/>
        </w:rPr>
        <w:t>ْ</w:t>
      </w:r>
      <w:r w:rsidRPr="000D3560">
        <w:rPr>
          <w:rFonts w:hint="cs"/>
          <w:color w:val="000000" w:themeColor="text1"/>
          <w:sz w:val="27"/>
          <w:rtl/>
          <w:lang w:bidi="ar-IQ"/>
        </w:rPr>
        <w:t xml:space="preserve"> تكاملت عنده الشروط من الفقهاء</w:t>
      </w:r>
      <w:r w:rsidR="004E1207" w:rsidRPr="000D3560">
        <w:rPr>
          <w:rFonts w:hint="cs"/>
          <w:color w:val="000000" w:themeColor="text1"/>
          <w:sz w:val="27"/>
          <w:rtl/>
          <w:lang w:bidi="ar-IQ"/>
        </w:rPr>
        <w:t>،</w:t>
      </w:r>
      <w:r w:rsidRPr="000D3560">
        <w:rPr>
          <w:rFonts w:hint="cs"/>
          <w:color w:val="000000" w:themeColor="text1"/>
          <w:sz w:val="27"/>
          <w:rtl/>
          <w:lang w:bidi="ar-IQ"/>
        </w:rPr>
        <w:t xml:space="preserve"> وكان مبسوط اليد</w:t>
      </w:r>
      <w:r w:rsidR="004E1207" w:rsidRPr="000D3560">
        <w:rPr>
          <w:rFonts w:hint="cs"/>
          <w:color w:val="000000" w:themeColor="text1"/>
          <w:sz w:val="27"/>
          <w:rtl/>
          <w:lang w:bidi="ar-IQ"/>
        </w:rPr>
        <w:t>،</w:t>
      </w:r>
      <w:r w:rsidRPr="000D3560">
        <w:rPr>
          <w:rFonts w:hint="cs"/>
          <w:color w:val="000000" w:themeColor="text1"/>
          <w:sz w:val="27"/>
          <w:rtl/>
          <w:lang w:bidi="ar-IQ"/>
        </w:rPr>
        <w:t xml:space="preserve"> للناس أن يأتمروا بأمره في مجال الدفاع فقط.</w:t>
      </w:r>
    </w:p>
    <w:p w:rsidR="007D25AD" w:rsidRDefault="007D25AD" w:rsidP="00F9694A">
      <w:pPr>
        <w:spacing w:line="380" w:lineRule="exact"/>
        <w:rPr>
          <w:color w:val="000000" w:themeColor="text1"/>
          <w:rtl/>
          <w:lang w:bidi="ar-IQ"/>
        </w:rPr>
      </w:pPr>
    </w:p>
    <w:p w:rsidR="007D25AD" w:rsidRPr="000D3560" w:rsidRDefault="007D25AD" w:rsidP="00F9694A">
      <w:pPr>
        <w:spacing w:line="380" w:lineRule="exact"/>
        <w:rPr>
          <w:color w:val="000000" w:themeColor="text1"/>
          <w:rtl/>
          <w:lang w:bidi="ar-IQ"/>
        </w:rPr>
      </w:pPr>
    </w:p>
    <w:p w:rsidR="00E83C22" w:rsidRPr="000D3560" w:rsidRDefault="00E83C22" w:rsidP="00E83C22">
      <w:pPr>
        <w:pStyle w:val="34"/>
        <w:autoSpaceDE w:val="0"/>
        <w:autoSpaceDN w:val="0"/>
        <w:adjustRightInd w:val="0"/>
        <w:spacing w:line="418" w:lineRule="exact"/>
        <w:ind w:firstLine="0"/>
        <w:rPr>
          <w:rFonts w:cs="K Sina"/>
          <w:color w:val="000000" w:themeColor="text1"/>
          <w:sz w:val="26"/>
          <w:rtl/>
          <w:lang w:eastAsia="ar-SA"/>
        </w:rPr>
      </w:pPr>
      <w:r w:rsidRPr="000D3560">
        <w:rPr>
          <w:rFonts w:cs="K Sina" w:hint="cs"/>
          <w:color w:val="000000" w:themeColor="text1"/>
          <w:sz w:val="26"/>
          <w:rtl/>
          <w:lang w:eastAsia="ar-SA"/>
        </w:rPr>
        <w:lastRenderedPageBreak/>
        <w:t>الهوامش</w:t>
      </w:r>
    </w:p>
    <w:p w:rsidR="00E83C22" w:rsidRPr="000D3560" w:rsidRDefault="00E83C22" w:rsidP="00E83C22">
      <w:pPr>
        <w:pStyle w:val="34"/>
        <w:autoSpaceDE w:val="0"/>
        <w:autoSpaceDN w:val="0"/>
        <w:adjustRightInd w:val="0"/>
        <w:spacing w:line="418" w:lineRule="exact"/>
        <w:ind w:firstLine="0"/>
        <w:rPr>
          <w:rFonts w:cs="K Sina"/>
          <w:color w:val="000000" w:themeColor="text1"/>
          <w:sz w:val="26"/>
          <w:rtl/>
          <w:lang w:eastAsia="ar-SA"/>
        </w:rPr>
        <w:sectPr w:rsidR="00E83C22" w:rsidRPr="000D3560" w:rsidSect="00E85587">
          <w:headerReference w:type="even" r:id="rId82"/>
          <w:headerReference w:type="default" r:id="rId83"/>
          <w:footerReference w:type="even" r:id="rId84"/>
          <w:footerReference w:type="default" r:id="rId85"/>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0D3560" w:rsidRDefault="00E83C22" w:rsidP="00211C6C">
      <w:pPr>
        <w:spacing w:line="400" w:lineRule="exact"/>
        <w:rPr>
          <w:color w:val="000000" w:themeColor="text1"/>
        </w:rPr>
      </w:pPr>
      <w:r w:rsidRPr="000D3560">
        <w:rPr>
          <w:color w:val="000000" w:themeColor="text1"/>
          <w:rtl/>
        </w:rPr>
        <w:lastRenderedPageBreak/>
        <w:br w:type="page"/>
      </w:r>
    </w:p>
    <w:p w:rsidR="00E83C22" w:rsidRPr="000D3560" w:rsidRDefault="00E83C22" w:rsidP="00211C6C">
      <w:pPr>
        <w:spacing w:line="400" w:lineRule="exact"/>
        <w:rPr>
          <w:color w:val="000000" w:themeColor="text1"/>
          <w:rtl/>
        </w:rPr>
        <w:sectPr w:rsidR="00E83C22" w:rsidRPr="000D3560" w:rsidSect="00E85587">
          <w:headerReference w:type="even" r:id="rId86"/>
          <w:headerReference w:type="default" r:id="rId87"/>
          <w:footerReference w:type="even" r:id="rId88"/>
          <w:footerReference w:type="default" r:id="rId89"/>
          <w:headerReference w:type="first" r:id="rId90"/>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0D3560" w:rsidRDefault="00E83C22" w:rsidP="00211C6C">
      <w:pPr>
        <w:spacing w:line="400" w:lineRule="exact"/>
        <w:rPr>
          <w:color w:val="000000" w:themeColor="text1"/>
          <w:rtl/>
        </w:rPr>
      </w:pPr>
    </w:p>
    <w:p w:rsidR="00E83C22" w:rsidRPr="000D3560" w:rsidRDefault="00E83C22" w:rsidP="00211C6C">
      <w:pPr>
        <w:spacing w:line="400" w:lineRule="exact"/>
        <w:rPr>
          <w:color w:val="000000" w:themeColor="text1"/>
          <w:rtl/>
        </w:rPr>
      </w:pPr>
    </w:p>
    <w:p w:rsidR="00E83C22" w:rsidRPr="000D3560" w:rsidRDefault="003407BB" w:rsidP="003407BB">
      <w:pPr>
        <w:pStyle w:val="10"/>
        <w:spacing w:line="216" w:lineRule="auto"/>
        <w:rPr>
          <w:color w:val="000000" w:themeColor="text1"/>
          <w:rtl/>
        </w:rPr>
      </w:pPr>
      <w:bookmarkStart w:id="42" w:name="_Toc470612110"/>
      <w:r w:rsidRPr="000D3560">
        <w:rPr>
          <w:rFonts w:hint="cs"/>
          <w:color w:val="000000" w:themeColor="text1"/>
          <w:rtl/>
        </w:rPr>
        <w:t>فقه الاحتكار</w:t>
      </w:r>
      <w:bookmarkEnd w:id="42"/>
    </w:p>
    <w:p w:rsidR="00E83C22" w:rsidRPr="007D25AD" w:rsidRDefault="003407BB" w:rsidP="003407BB">
      <w:pPr>
        <w:pStyle w:val="10"/>
        <w:spacing w:line="216" w:lineRule="auto"/>
        <w:rPr>
          <w:color w:val="000000" w:themeColor="text1"/>
          <w:sz w:val="40"/>
          <w:szCs w:val="40"/>
          <w:rtl/>
        </w:rPr>
      </w:pPr>
      <w:bookmarkStart w:id="43" w:name="_Toc470612111"/>
      <w:r w:rsidRPr="007D25AD">
        <w:rPr>
          <w:rFonts w:hint="cs"/>
          <w:color w:val="000000" w:themeColor="text1"/>
          <w:sz w:val="40"/>
          <w:szCs w:val="40"/>
          <w:rtl/>
        </w:rPr>
        <w:t>دراسةٌ استدلاليّة مقارنة</w:t>
      </w:r>
      <w:bookmarkEnd w:id="43"/>
    </w:p>
    <w:p w:rsidR="003407BB" w:rsidRPr="000D3560" w:rsidRDefault="003407BB" w:rsidP="003407BB">
      <w:pPr>
        <w:ind w:firstLine="0"/>
        <w:jc w:val="center"/>
        <w:rPr>
          <w:rFonts w:cs="Ya-Ali"/>
          <w:color w:val="000000" w:themeColor="text1"/>
          <w:sz w:val="32"/>
          <w:szCs w:val="31"/>
          <w:rtl/>
        </w:rPr>
      </w:pPr>
      <w:r w:rsidRPr="000D3560">
        <w:rPr>
          <w:rFonts w:cs="Ya-Ali" w:hint="cs"/>
          <w:color w:val="000000" w:themeColor="text1"/>
          <w:sz w:val="32"/>
          <w:szCs w:val="31"/>
          <w:rtl/>
        </w:rPr>
        <w:t>ـ القسم الثاني ـ</w:t>
      </w:r>
    </w:p>
    <w:p w:rsidR="00E83C22" w:rsidRPr="000D3560" w:rsidRDefault="00E83C22" w:rsidP="007D25AD">
      <w:pPr>
        <w:spacing w:line="400" w:lineRule="exact"/>
        <w:rPr>
          <w:color w:val="000000" w:themeColor="text1"/>
          <w:rtl/>
        </w:rPr>
      </w:pPr>
    </w:p>
    <w:p w:rsidR="00E83C22" w:rsidRPr="000D3560" w:rsidRDefault="003407BB" w:rsidP="003407BB">
      <w:pPr>
        <w:pStyle w:val="Author"/>
        <w:rPr>
          <w:color w:val="000000" w:themeColor="text1"/>
          <w:rtl/>
        </w:rPr>
      </w:pPr>
      <w:bookmarkStart w:id="44" w:name="_Toc470612112"/>
      <w:r w:rsidRPr="000D3560">
        <w:rPr>
          <w:rFonts w:hint="cs"/>
          <w:color w:val="000000" w:themeColor="text1"/>
          <w:rtl/>
        </w:rPr>
        <w:t>الشيخ ذو الفقار عبد الرسول عواضة</w:t>
      </w:r>
      <w:r w:rsidR="00527634" w:rsidRPr="000D3560">
        <w:rPr>
          <w:rFonts w:cs="Taher" w:hint="cs"/>
          <w:color w:val="000000" w:themeColor="text1"/>
          <w:vertAlign w:val="superscript"/>
          <w:rtl/>
        </w:rPr>
        <w:t>(</w:t>
      </w:r>
      <w:r w:rsidR="00527634" w:rsidRPr="000D3560">
        <w:rPr>
          <w:rFonts w:cs="Taher"/>
          <w:color w:val="000000" w:themeColor="text1"/>
          <w:vertAlign w:val="superscript"/>
          <w:rtl/>
        </w:rPr>
        <w:footnoteReference w:customMarkFollows="1" w:id="8"/>
        <w:t>*)</w:t>
      </w:r>
      <w:bookmarkEnd w:id="44"/>
    </w:p>
    <w:p w:rsidR="00E83C22" w:rsidRPr="000D3560" w:rsidRDefault="00E83C22" w:rsidP="007D25AD">
      <w:pPr>
        <w:spacing w:line="400" w:lineRule="exact"/>
        <w:rPr>
          <w:color w:val="000000" w:themeColor="text1"/>
          <w:rtl/>
        </w:rPr>
      </w:pPr>
    </w:p>
    <w:p w:rsidR="00E83C22" w:rsidRPr="000D3560" w:rsidRDefault="008760D5" w:rsidP="008760D5">
      <w:pPr>
        <w:pStyle w:val="31"/>
        <w:rPr>
          <w:color w:val="000000" w:themeColor="text1"/>
          <w:rtl/>
        </w:rPr>
      </w:pPr>
      <w:r w:rsidRPr="000D3560">
        <w:rPr>
          <w:rFonts w:hint="cs"/>
          <w:color w:val="000000" w:themeColor="text1"/>
          <w:rtl/>
          <w:lang w:bidi="ar-IQ"/>
        </w:rPr>
        <w:t xml:space="preserve">المستند الثاني: </w:t>
      </w:r>
      <w:r w:rsidR="007D25AD">
        <w:rPr>
          <w:rFonts w:hint="cs"/>
          <w:color w:val="000000" w:themeColor="text1"/>
          <w:rtl/>
        </w:rPr>
        <w:t xml:space="preserve">الملازمة بين إجبار المحتكر </w:t>
      </w:r>
      <w:r w:rsidRPr="000D3560">
        <w:rPr>
          <w:rFonts w:hint="cs"/>
          <w:color w:val="000000" w:themeColor="text1"/>
          <w:rtl/>
        </w:rPr>
        <w:t>على البيع والتحريم</w:t>
      </w:r>
    </w:p>
    <w:p w:rsidR="0004017E" w:rsidRPr="000D3560" w:rsidRDefault="0004017E" w:rsidP="00211C6C">
      <w:pPr>
        <w:spacing w:line="400" w:lineRule="exact"/>
        <w:rPr>
          <w:color w:val="000000" w:themeColor="text1"/>
          <w:sz w:val="27"/>
          <w:rtl/>
        </w:rPr>
      </w:pPr>
      <w:r w:rsidRPr="000D3560">
        <w:rPr>
          <w:rFonts w:hint="cs"/>
          <w:color w:val="000000" w:themeColor="text1"/>
          <w:sz w:val="27"/>
          <w:rtl/>
        </w:rPr>
        <w:t>لا كلام في مشروعية إجبار المحتكر على البيع</w:t>
      </w:r>
      <w:r w:rsidR="003E47A7" w:rsidRPr="000D3560">
        <w:rPr>
          <w:rFonts w:hint="cs"/>
          <w:color w:val="000000" w:themeColor="text1"/>
          <w:sz w:val="27"/>
          <w:rtl/>
        </w:rPr>
        <w:t>،</w:t>
      </w:r>
      <w:r w:rsidRPr="000D3560">
        <w:rPr>
          <w:rFonts w:hint="cs"/>
          <w:color w:val="000000" w:themeColor="text1"/>
          <w:sz w:val="27"/>
          <w:rtl/>
        </w:rPr>
        <w:t xml:space="preserve"> بل قام عليه ال</w:t>
      </w:r>
      <w:r w:rsidR="003E47A7" w:rsidRPr="000D3560">
        <w:rPr>
          <w:rFonts w:hint="cs"/>
          <w:color w:val="000000" w:themeColor="text1"/>
          <w:sz w:val="27"/>
          <w:rtl/>
        </w:rPr>
        <w:t>إ</w:t>
      </w:r>
      <w:r w:rsidRPr="000D3560">
        <w:rPr>
          <w:rFonts w:hint="cs"/>
          <w:color w:val="000000" w:themeColor="text1"/>
          <w:sz w:val="27"/>
          <w:rtl/>
        </w:rPr>
        <w:t>جماع</w:t>
      </w:r>
      <w:r w:rsidRPr="000D3560">
        <w:rPr>
          <w:color w:val="000000" w:themeColor="text1"/>
          <w:sz w:val="27"/>
          <w:vertAlign w:val="superscript"/>
          <w:rtl/>
        </w:rPr>
        <w:t>(</w:t>
      </w:r>
      <w:r w:rsidRPr="000D3560">
        <w:rPr>
          <w:rStyle w:val="af9"/>
          <w:color w:val="000000" w:themeColor="text1"/>
          <w:sz w:val="27"/>
          <w:rtl/>
        </w:rPr>
        <w:endnoteReference w:id="291"/>
      </w:r>
      <w:r w:rsidRPr="000D3560">
        <w:rPr>
          <w:color w:val="000000" w:themeColor="text1"/>
          <w:sz w:val="27"/>
          <w:vertAlign w:val="superscript"/>
          <w:rtl/>
        </w:rPr>
        <w:t>)</w:t>
      </w:r>
      <w:r w:rsidRPr="000D3560">
        <w:rPr>
          <w:rFonts w:hint="cs"/>
          <w:color w:val="000000" w:themeColor="text1"/>
          <w:sz w:val="27"/>
          <w:rtl/>
        </w:rPr>
        <w:t>. وقد جعل من أدلة التحريم</w:t>
      </w:r>
      <w:r w:rsidRPr="000D3560">
        <w:rPr>
          <w:color w:val="000000" w:themeColor="text1"/>
          <w:sz w:val="27"/>
          <w:vertAlign w:val="superscript"/>
          <w:rtl/>
        </w:rPr>
        <w:t>(</w:t>
      </w:r>
      <w:r w:rsidRPr="000D3560">
        <w:rPr>
          <w:rStyle w:val="af9"/>
          <w:color w:val="000000" w:themeColor="text1"/>
          <w:sz w:val="27"/>
          <w:rtl/>
        </w:rPr>
        <w:endnoteReference w:id="292"/>
      </w:r>
      <w:r w:rsidRPr="000D3560">
        <w:rPr>
          <w:color w:val="000000" w:themeColor="text1"/>
          <w:sz w:val="27"/>
          <w:vertAlign w:val="superscript"/>
          <w:rtl/>
        </w:rPr>
        <w:t>)</w:t>
      </w:r>
      <w:r w:rsidRPr="000D3560">
        <w:rPr>
          <w:rFonts w:hint="cs"/>
          <w:color w:val="000000" w:themeColor="text1"/>
          <w:sz w:val="27"/>
          <w:rtl/>
        </w:rPr>
        <w:t>، بدعوى الملازمة بين الإجبار عليه وكونه الاحتكار محرّماً</w:t>
      </w:r>
      <w:r w:rsidR="003E47A7" w:rsidRPr="000D3560">
        <w:rPr>
          <w:rFonts w:hint="cs"/>
          <w:color w:val="000000" w:themeColor="text1"/>
          <w:sz w:val="27"/>
          <w:rtl/>
        </w:rPr>
        <w:t>؛</w:t>
      </w:r>
      <w:r w:rsidRPr="000D3560">
        <w:rPr>
          <w:rFonts w:hint="cs"/>
          <w:color w:val="000000" w:themeColor="text1"/>
          <w:sz w:val="27"/>
          <w:rtl/>
        </w:rPr>
        <w:t xml:space="preserve"> لأن هذ</w:t>
      </w:r>
      <w:r w:rsidR="003E47A7" w:rsidRPr="000D3560">
        <w:rPr>
          <w:rFonts w:hint="cs"/>
          <w:color w:val="000000" w:themeColor="text1"/>
          <w:sz w:val="27"/>
          <w:rtl/>
        </w:rPr>
        <w:t>ا</w:t>
      </w:r>
      <w:r w:rsidRPr="000D3560">
        <w:rPr>
          <w:rFonts w:hint="cs"/>
          <w:color w:val="000000" w:themeColor="text1"/>
          <w:sz w:val="27"/>
          <w:rtl/>
        </w:rPr>
        <w:t xml:space="preserve"> الحكم مخالف للقاعدة، وهي عدم الإجبار على الفعل ال</w:t>
      </w:r>
      <w:r w:rsidR="003E47A7" w:rsidRPr="000D3560">
        <w:rPr>
          <w:rFonts w:hint="cs"/>
          <w:color w:val="000000" w:themeColor="text1"/>
          <w:sz w:val="27"/>
          <w:rtl/>
        </w:rPr>
        <w:t>م</w:t>
      </w:r>
      <w:r w:rsidRPr="000D3560">
        <w:rPr>
          <w:rFonts w:hint="cs"/>
          <w:color w:val="000000" w:themeColor="text1"/>
          <w:sz w:val="27"/>
          <w:rtl/>
        </w:rPr>
        <w:t xml:space="preserve">كروه. </w:t>
      </w:r>
    </w:p>
    <w:p w:rsidR="0004017E" w:rsidRPr="000D3560" w:rsidRDefault="0004017E" w:rsidP="00211C6C">
      <w:pPr>
        <w:spacing w:line="400" w:lineRule="exact"/>
        <w:rPr>
          <w:b/>
          <w:bCs/>
          <w:color w:val="000000" w:themeColor="text1"/>
          <w:sz w:val="27"/>
          <w:rtl/>
        </w:rPr>
      </w:pPr>
      <w:r w:rsidRPr="000D3560">
        <w:rPr>
          <w:rFonts w:hint="cs"/>
          <w:b/>
          <w:bCs/>
          <w:color w:val="000000" w:themeColor="text1"/>
          <w:sz w:val="27"/>
          <w:rtl/>
        </w:rPr>
        <w:t>وقد أورد الآخوند الخراساني</w:t>
      </w:r>
      <w:r w:rsidRPr="000D3560">
        <w:rPr>
          <w:rFonts w:hint="cs"/>
          <w:color w:val="000000" w:themeColor="text1"/>
          <w:sz w:val="27"/>
          <w:rtl/>
        </w:rPr>
        <w:t xml:space="preserve"> على الاستدلال به بأنه لا ملازمة بين وجوب البيع وبين كونه محرّماً</w:t>
      </w:r>
      <w:r w:rsidR="003E47A7" w:rsidRPr="000D3560">
        <w:rPr>
          <w:rFonts w:hint="cs"/>
          <w:color w:val="000000" w:themeColor="text1"/>
          <w:sz w:val="27"/>
          <w:rtl/>
        </w:rPr>
        <w:t>؛</w:t>
      </w:r>
      <w:r w:rsidRPr="000D3560">
        <w:rPr>
          <w:rFonts w:hint="cs"/>
          <w:color w:val="000000" w:themeColor="text1"/>
          <w:sz w:val="27"/>
          <w:rtl/>
        </w:rPr>
        <w:t xml:space="preserve"> لأن هذا الحكم مخالف للقاعدة</w:t>
      </w:r>
      <w:r w:rsidR="003E47A7" w:rsidRPr="000D3560">
        <w:rPr>
          <w:rFonts w:hint="cs"/>
          <w:color w:val="000000" w:themeColor="text1"/>
          <w:sz w:val="27"/>
          <w:rtl/>
        </w:rPr>
        <w:t>؛</w:t>
      </w:r>
      <w:r w:rsidRPr="000D3560">
        <w:rPr>
          <w:rFonts w:hint="cs"/>
          <w:color w:val="000000" w:themeColor="text1"/>
          <w:sz w:val="27"/>
          <w:rtl/>
        </w:rPr>
        <w:t xml:space="preserve"> إذ </w:t>
      </w:r>
      <w:r w:rsidR="003E47A7" w:rsidRPr="000D3560">
        <w:rPr>
          <w:rFonts w:hint="cs"/>
          <w:color w:val="000000" w:themeColor="text1"/>
          <w:sz w:val="27"/>
          <w:rtl/>
        </w:rPr>
        <w:t>إ</w:t>
      </w:r>
      <w:r w:rsidRPr="000D3560">
        <w:rPr>
          <w:rFonts w:hint="cs"/>
          <w:color w:val="000000" w:themeColor="text1"/>
          <w:sz w:val="27"/>
          <w:rtl/>
        </w:rPr>
        <w:t>ن الالتزام بحرمة الاحتكار لا يقتضي أزيد من إلزامه بتركه من باب النهي عن المنكر بأي</w:t>
      </w:r>
      <w:r w:rsidR="003E47A7" w:rsidRPr="000D3560">
        <w:rPr>
          <w:rFonts w:hint="cs"/>
          <w:color w:val="000000" w:themeColor="text1"/>
          <w:sz w:val="27"/>
          <w:rtl/>
        </w:rPr>
        <w:t>ّ</w:t>
      </w:r>
      <w:r w:rsidRPr="000D3560">
        <w:rPr>
          <w:rFonts w:hint="cs"/>
          <w:color w:val="000000" w:themeColor="text1"/>
          <w:sz w:val="27"/>
          <w:rtl/>
        </w:rPr>
        <w:t xml:space="preserve"> نحوٍ يريد، لا خصوص وجوب البيع عليه</w:t>
      </w:r>
      <w:r w:rsidR="003E47A7" w:rsidRPr="000D3560">
        <w:rPr>
          <w:rFonts w:hint="cs"/>
          <w:color w:val="000000" w:themeColor="text1"/>
          <w:sz w:val="27"/>
          <w:rtl/>
        </w:rPr>
        <w:t>، وذلك بأن يهبه مثلاً</w:t>
      </w:r>
      <w:r w:rsidRPr="000D3560">
        <w:rPr>
          <w:color w:val="000000" w:themeColor="text1"/>
          <w:sz w:val="27"/>
          <w:vertAlign w:val="superscript"/>
          <w:rtl/>
        </w:rPr>
        <w:t>(</w:t>
      </w:r>
      <w:r w:rsidRPr="000D3560">
        <w:rPr>
          <w:rStyle w:val="af9"/>
          <w:color w:val="000000" w:themeColor="text1"/>
          <w:sz w:val="27"/>
          <w:rtl/>
        </w:rPr>
        <w:endnoteReference w:id="293"/>
      </w:r>
      <w:r w:rsidRPr="000D3560">
        <w:rPr>
          <w:color w:val="000000" w:themeColor="text1"/>
          <w:sz w:val="27"/>
          <w:vertAlign w:val="superscript"/>
          <w:rtl/>
        </w:rPr>
        <w:t>)</w:t>
      </w:r>
      <w:r w:rsidRPr="000D3560">
        <w:rPr>
          <w:rFonts w:hint="cs"/>
          <w:color w:val="000000" w:themeColor="text1"/>
          <w:sz w:val="27"/>
          <w:rtl/>
        </w:rPr>
        <w:t xml:space="preserve">. </w:t>
      </w:r>
    </w:p>
    <w:p w:rsidR="0004017E" w:rsidRPr="000D3560" w:rsidRDefault="0004017E" w:rsidP="00211C6C">
      <w:pPr>
        <w:spacing w:line="400" w:lineRule="exact"/>
        <w:rPr>
          <w:color w:val="000000" w:themeColor="text1"/>
          <w:sz w:val="27"/>
          <w:rtl/>
        </w:rPr>
      </w:pPr>
      <w:r w:rsidRPr="000D3560">
        <w:rPr>
          <w:rFonts w:hint="cs"/>
          <w:b/>
          <w:bCs/>
          <w:color w:val="000000" w:themeColor="text1"/>
          <w:sz w:val="27"/>
          <w:rtl/>
        </w:rPr>
        <w:t>ويمكن أن ي</w:t>
      </w:r>
      <w:r w:rsidR="003E47A7" w:rsidRPr="000D3560">
        <w:rPr>
          <w:rFonts w:hint="cs"/>
          <w:b/>
          <w:bCs/>
          <w:color w:val="000000" w:themeColor="text1"/>
          <w:sz w:val="27"/>
          <w:rtl/>
        </w:rPr>
        <w:t>ُ</w:t>
      </w:r>
      <w:r w:rsidRPr="000D3560">
        <w:rPr>
          <w:rFonts w:hint="cs"/>
          <w:b/>
          <w:bCs/>
          <w:color w:val="000000" w:themeColor="text1"/>
          <w:sz w:val="27"/>
          <w:rtl/>
        </w:rPr>
        <w:t>لاح</w:t>
      </w:r>
      <w:r w:rsidR="003E47A7" w:rsidRPr="000D3560">
        <w:rPr>
          <w:rFonts w:hint="cs"/>
          <w:b/>
          <w:bCs/>
          <w:color w:val="000000" w:themeColor="text1"/>
          <w:sz w:val="27"/>
          <w:rtl/>
        </w:rPr>
        <w:t>َ</w:t>
      </w:r>
      <w:r w:rsidRPr="000D3560">
        <w:rPr>
          <w:rFonts w:hint="cs"/>
          <w:b/>
          <w:bCs/>
          <w:color w:val="000000" w:themeColor="text1"/>
          <w:sz w:val="27"/>
          <w:rtl/>
        </w:rPr>
        <w:t xml:space="preserve">ظ على ما أفاده </w:t>
      </w:r>
      <w:r w:rsidR="003E47A7" w:rsidRPr="000D3560">
        <w:rPr>
          <w:rFonts w:hint="cs"/>
          <w:color w:val="000000" w:themeColor="text1"/>
          <w:sz w:val="27"/>
          <w:rtl/>
        </w:rPr>
        <w:t>ب</w:t>
      </w:r>
      <w:r w:rsidRPr="000D3560">
        <w:rPr>
          <w:rFonts w:hint="cs"/>
          <w:color w:val="000000" w:themeColor="text1"/>
          <w:sz w:val="27"/>
          <w:rtl/>
        </w:rPr>
        <w:t>أنه ليس المقصود الإلزام بالبيع بالخصوص كي يرد الإشكال المذكور</w:t>
      </w:r>
      <w:r w:rsidR="003E47A7" w:rsidRPr="000D3560">
        <w:rPr>
          <w:rFonts w:hint="cs"/>
          <w:color w:val="000000" w:themeColor="text1"/>
          <w:sz w:val="27"/>
          <w:rtl/>
        </w:rPr>
        <w:t>،</w:t>
      </w:r>
      <w:r w:rsidRPr="000D3560">
        <w:rPr>
          <w:rFonts w:hint="cs"/>
          <w:color w:val="000000" w:themeColor="text1"/>
          <w:sz w:val="27"/>
          <w:rtl/>
        </w:rPr>
        <w:t xml:space="preserve"> وإن</w:t>
      </w:r>
      <w:r w:rsidR="003E47A7" w:rsidRPr="000D3560">
        <w:rPr>
          <w:rFonts w:hint="cs"/>
          <w:color w:val="000000" w:themeColor="text1"/>
          <w:sz w:val="27"/>
          <w:rtl/>
        </w:rPr>
        <w:t>ْ</w:t>
      </w:r>
      <w:r w:rsidRPr="000D3560">
        <w:rPr>
          <w:rFonts w:hint="cs"/>
          <w:color w:val="000000" w:themeColor="text1"/>
          <w:sz w:val="27"/>
          <w:rtl/>
        </w:rPr>
        <w:t xml:space="preserve"> كان هو ظاهر كلماتهم، ولكن</w:t>
      </w:r>
      <w:r w:rsidR="003E47A7" w:rsidRPr="000D3560">
        <w:rPr>
          <w:rFonts w:hint="cs"/>
          <w:color w:val="000000" w:themeColor="text1"/>
          <w:sz w:val="27"/>
          <w:rtl/>
        </w:rPr>
        <w:t>ْ</w:t>
      </w:r>
      <w:r w:rsidRPr="000D3560">
        <w:rPr>
          <w:rFonts w:hint="cs"/>
          <w:color w:val="000000" w:themeColor="text1"/>
          <w:sz w:val="27"/>
          <w:rtl/>
        </w:rPr>
        <w:t xml:space="preserve"> من خلال سياق كلماتهم يتبين أن مقصودهم بالبيع عدم حبسه والحيلولة بينه وبين الناس</w:t>
      </w:r>
      <w:r w:rsidR="003E47A7" w:rsidRPr="000D3560">
        <w:rPr>
          <w:rFonts w:hint="cs"/>
          <w:color w:val="000000" w:themeColor="text1"/>
          <w:sz w:val="27"/>
          <w:rtl/>
        </w:rPr>
        <w:t xml:space="preserve">، </w:t>
      </w:r>
      <w:r w:rsidRPr="000D3560">
        <w:rPr>
          <w:rFonts w:hint="cs"/>
          <w:color w:val="000000" w:themeColor="text1"/>
          <w:sz w:val="27"/>
          <w:rtl/>
        </w:rPr>
        <w:t>ووضعه بين متناول الأيدي ونقله للآخرين، سواء كان ذلك بهبة</w:t>
      </w:r>
      <w:r w:rsidR="003E47A7" w:rsidRPr="000D3560">
        <w:rPr>
          <w:rFonts w:hint="cs"/>
          <w:color w:val="000000" w:themeColor="text1"/>
          <w:sz w:val="27"/>
          <w:rtl/>
        </w:rPr>
        <w:t>ٍ</w:t>
      </w:r>
      <w:r w:rsidRPr="000D3560">
        <w:rPr>
          <w:rFonts w:hint="cs"/>
          <w:color w:val="000000" w:themeColor="text1"/>
          <w:sz w:val="27"/>
          <w:rtl/>
        </w:rPr>
        <w:t xml:space="preserve"> أو بيع وغيره من وجوه الانتقال</w:t>
      </w:r>
      <w:r w:rsidR="003E47A7" w:rsidRPr="000D3560">
        <w:rPr>
          <w:rFonts w:hint="cs"/>
          <w:color w:val="000000" w:themeColor="text1"/>
          <w:sz w:val="27"/>
          <w:rtl/>
        </w:rPr>
        <w:t xml:space="preserve">، </w:t>
      </w:r>
      <w:r w:rsidRPr="000D3560">
        <w:rPr>
          <w:rFonts w:hint="cs"/>
          <w:color w:val="000000" w:themeColor="text1"/>
          <w:sz w:val="27"/>
          <w:rtl/>
        </w:rPr>
        <w:t>وإنما ألزم بالبيع خاص</w:t>
      </w:r>
      <w:r w:rsidR="003E47A7" w:rsidRPr="000D3560">
        <w:rPr>
          <w:rFonts w:hint="cs"/>
          <w:color w:val="000000" w:themeColor="text1"/>
          <w:sz w:val="27"/>
          <w:rtl/>
        </w:rPr>
        <w:t>ّ</w:t>
      </w:r>
      <w:r w:rsidRPr="000D3560">
        <w:rPr>
          <w:rFonts w:hint="cs"/>
          <w:color w:val="000000" w:themeColor="text1"/>
          <w:sz w:val="27"/>
          <w:rtl/>
        </w:rPr>
        <w:t>ة</w:t>
      </w:r>
      <w:r w:rsidR="003E47A7" w:rsidRPr="000D3560">
        <w:rPr>
          <w:rFonts w:hint="cs"/>
          <w:color w:val="000000" w:themeColor="text1"/>
          <w:sz w:val="27"/>
          <w:rtl/>
        </w:rPr>
        <w:t>ً</w:t>
      </w:r>
      <w:r w:rsidRPr="000D3560">
        <w:rPr>
          <w:rFonts w:hint="cs"/>
          <w:color w:val="000000" w:themeColor="text1"/>
          <w:sz w:val="27"/>
          <w:rtl/>
        </w:rPr>
        <w:t xml:space="preserve"> لأنه إنما حبسه لأجل غلاء الأسعار، وم</w:t>
      </w:r>
      <w:r w:rsidR="003E47A7" w:rsidRPr="000D3560">
        <w:rPr>
          <w:rFonts w:hint="cs"/>
          <w:color w:val="000000" w:themeColor="text1"/>
          <w:sz w:val="27"/>
          <w:rtl/>
        </w:rPr>
        <w:t>َ</w:t>
      </w:r>
      <w:r w:rsidRPr="000D3560">
        <w:rPr>
          <w:rFonts w:hint="cs"/>
          <w:color w:val="000000" w:themeColor="text1"/>
          <w:sz w:val="27"/>
          <w:rtl/>
        </w:rPr>
        <w:t>ن</w:t>
      </w:r>
      <w:r w:rsidR="003E47A7" w:rsidRPr="000D3560">
        <w:rPr>
          <w:rFonts w:hint="cs"/>
          <w:color w:val="000000" w:themeColor="text1"/>
          <w:sz w:val="27"/>
          <w:rtl/>
        </w:rPr>
        <w:t>ْ</w:t>
      </w:r>
      <w:r w:rsidRPr="000D3560">
        <w:rPr>
          <w:rFonts w:hint="cs"/>
          <w:color w:val="000000" w:themeColor="text1"/>
          <w:sz w:val="27"/>
          <w:rtl/>
        </w:rPr>
        <w:t xml:space="preserve"> كان كذلك فلا مبرّ</w:t>
      </w:r>
      <w:r w:rsidR="003E47A7" w:rsidRPr="000D3560">
        <w:rPr>
          <w:rFonts w:hint="cs"/>
          <w:color w:val="000000" w:themeColor="text1"/>
          <w:sz w:val="27"/>
          <w:rtl/>
        </w:rPr>
        <w:t>ِ</w:t>
      </w:r>
      <w:r w:rsidRPr="000D3560">
        <w:rPr>
          <w:rFonts w:hint="cs"/>
          <w:color w:val="000000" w:themeColor="text1"/>
          <w:sz w:val="27"/>
          <w:rtl/>
        </w:rPr>
        <w:t>ر شرعاً لإلزامه بغير البيع</w:t>
      </w:r>
      <w:r w:rsidR="003E47A7" w:rsidRPr="000D3560">
        <w:rPr>
          <w:rFonts w:hint="cs"/>
          <w:color w:val="000000" w:themeColor="text1"/>
          <w:sz w:val="27"/>
          <w:rtl/>
        </w:rPr>
        <w:t>؛</w:t>
      </w:r>
      <w:r w:rsidRPr="000D3560">
        <w:rPr>
          <w:rFonts w:hint="cs"/>
          <w:color w:val="000000" w:themeColor="text1"/>
          <w:sz w:val="27"/>
          <w:rtl/>
        </w:rPr>
        <w:t xml:space="preserve"> لأنه لا يرضى إلا</w:t>
      </w:r>
      <w:r w:rsidR="003E47A7" w:rsidRPr="000D3560">
        <w:rPr>
          <w:rFonts w:hint="cs"/>
          <w:color w:val="000000" w:themeColor="text1"/>
          <w:sz w:val="27"/>
          <w:rtl/>
        </w:rPr>
        <w:t>ّ</w:t>
      </w:r>
      <w:r w:rsidRPr="000D3560">
        <w:rPr>
          <w:rFonts w:hint="cs"/>
          <w:color w:val="000000" w:themeColor="text1"/>
          <w:sz w:val="27"/>
          <w:rtl/>
        </w:rPr>
        <w:t xml:space="preserve"> به، ولأن الضرورات ت</w:t>
      </w:r>
      <w:r w:rsidR="003E47A7" w:rsidRPr="000D3560">
        <w:rPr>
          <w:rFonts w:hint="cs"/>
          <w:color w:val="000000" w:themeColor="text1"/>
          <w:sz w:val="27"/>
          <w:rtl/>
        </w:rPr>
        <w:t>ُ</w:t>
      </w:r>
      <w:r w:rsidRPr="000D3560">
        <w:rPr>
          <w:rFonts w:hint="cs"/>
          <w:color w:val="000000" w:themeColor="text1"/>
          <w:sz w:val="27"/>
          <w:rtl/>
        </w:rPr>
        <w:t>قدّ</w:t>
      </w:r>
      <w:r w:rsidR="003E47A7" w:rsidRPr="000D3560">
        <w:rPr>
          <w:rFonts w:hint="cs"/>
          <w:color w:val="000000" w:themeColor="text1"/>
          <w:sz w:val="27"/>
          <w:rtl/>
        </w:rPr>
        <w:t>َ</w:t>
      </w:r>
      <w:r w:rsidRPr="000D3560">
        <w:rPr>
          <w:rFonts w:hint="cs"/>
          <w:color w:val="000000" w:themeColor="text1"/>
          <w:sz w:val="27"/>
          <w:rtl/>
        </w:rPr>
        <w:t xml:space="preserve">ر بقدرها. </w:t>
      </w:r>
    </w:p>
    <w:p w:rsidR="0004017E" w:rsidRPr="000D3560" w:rsidRDefault="0004017E" w:rsidP="003334BA">
      <w:pPr>
        <w:spacing w:line="400" w:lineRule="exact"/>
        <w:rPr>
          <w:color w:val="000000" w:themeColor="text1"/>
          <w:sz w:val="27"/>
          <w:rtl/>
        </w:rPr>
      </w:pPr>
      <w:r w:rsidRPr="000D3560">
        <w:rPr>
          <w:rFonts w:hint="cs"/>
          <w:color w:val="000000" w:themeColor="text1"/>
          <w:sz w:val="27"/>
          <w:rtl/>
        </w:rPr>
        <w:lastRenderedPageBreak/>
        <w:t>ويدل</w:t>
      </w:r>
      <w:r w:rsidR="003E47A7" w:rsidRPr="000D3560">
        <w:rPr>
          <w:rFonts w:hint="cs"/>
          <w:color w:val="000000" w:themeColor="text1"/>
          <w:sz w:val="27"/>
          <w:rtl/>
        </w:rPr>
        <w:t>ّ</w:t>
      </w:r>
      <w:r w:rsidRPr="000D3560">
        <w:rPr>
          <w:rFonts w:hint="cs"/>
          <w:color w:val="000000" w:themeColor="text1"/>
          <w:sz w:val="27"/>
          <w:rtl/>
        </w:rPr>
        <w:t xml:space="preserve"> على ذلك ما ذكره سلاّر</w:t>
      </w:r>
      <w:r w:rsidR="003E47A7" w:rsidRPr="000D3560">
        <w:rPr>
          <w:rFonts w:hint="cs"/>
          <w:color w:val="000000" w:themeColor="text1"/>
          <w:sz w:val="27"/>
          <w:rtl/>
        </w:rPr>
        <w:t>:</w:t>
      </w:r>
      <w:r w:rsidRPr="000D3560">
        <w:rPr>
          <w:rFonts w:hint="cs"/>
          <w:color w:val="000000" w:themeColor="text1"/>
          <w:sz w:val="27"/>
          <w:rtl/>
        </w:rPr>
        <w:t xml:space="preserve"> </w:t>
      </w:r>
      <w:r w:rsidRPr="000D3560">
        <w:rPr>
          <w:rFonts w:hint="eastAsia"/>
          <w:color w:val="000000" w:themeColor="text1"/>
          <w:sz w:val="27"/>
          <w:rtl/>
        </w:rPr>
        <w:t>«</w:t>
      </w:r>
      <w:r w:rsidRPr="000D3560">
        <w:rPr>
          <w:rFonts w:hint="cs"/>
          <w:color w:val="000000" w:themeColor="text1"/>
          <w:sz w:val="27"/>
          <w:rtl/>
        </w:rPr>
        <w:t>للسلطان أن يجبر المحتكر على إخراج ال</w:t>
      </w:r>
      <w:r w:rsidR="003334BA">
        <w:rPr>
          <w:rFonts w:hint="cs"/>
          <w:color w:val="000000" w:themeColor="text1"/>
          <w:sz w:val="27"/>
          <w:rtl/>
        </w:rPr>
        <w:t>غ</w:t>
      </w:r>
      <w:r w:rsidRPr="000D3560">
        <w:rPr>
          <w:rFonts w:hint="cs"/>
          <w:color w:val="000000" w:themeColor="text1"/>
          <w:sz w:val="27"/>
          <w:rtl/>
        </w:rPr>
        <w:t>ل</w:t>
      </w:r>
      <w:r w:rsidR="003334BA">
        <w:rPr>
          <w:rFonts w:hint="cs"/>
          <w:color w:val="000000" w:themeColor="text1"/>
          <w:sz w:val="27"/>
          <w:rtl/>
        </w:rPr>
        <w:t>ّ</w:t>
      </w:r>
      <w:r w:rsidRPr="000D3560">
        <w:rPr>
          <w:rFonts w:hint="cs"/>
          <w:color w:val="000000" w:themeColor="text1"/>
          <w:sz w:val="27"/>
          <w:rtl/>
        </w:rPr>
        <w:t>ة...</w:t>
      </w:r>
      <w:r w:rsidRPr="000D3560">
        <w:rPr>
          <w:rFonts w:hint="eastAsia"/>
          <w:color w:val="000000" w:themeColor="text1"/>
          <w:sz w:val="27"/>
          <w:rtl/>
        </w:rPr>
        <w:t>»</w:t>
      </w:r>
      <w:r w:rsidRPr="000D3560">
        <w:rPr>
          <w:color w:val="000000" w:themeColor="text1"/>
          <w:sz w:val="27"/>
          <w:vertAlign w:val="superscript"/>
          <w:rtl/>
        </w:rPr>
        <w:t>(</w:t>
      </w:r>
      <w:r w:rsidRPr="000D3560">
        <w:rPr>
          <w:rStyle w:val="af9"/>
          <w:color w:val="000000" w:themeColor="text1"/>
          <w:sz w:val="27"/>
          <w:rtl/>
        </w:rPr>
        <w:endnoteReference w:id="294"/>
      </w:r>
      <w:r w:rsidRPr="000D3560">
        <w:rPr>
          <w:color w:val="000000" w:themeColor="text1"/>
          <w:sz w:val="27"/>
          <w:vertAlign w:val="superscript"/>
          <w:rtl/>
        </w:rPr>
        <w:t>)</w:t>
      </w:r>
      <w:r w:rsidRPr="000D3560">
        <w:rPr>
          <w:rFonts w:hint="cs"/>
          <w:color w:val="000000" w:themeColor="text1"/>
          <w:sz w:val="27"/>
          <w:rtl/>
        </w:rPr>
        <w:t>، وآخرون أيضاً. فغاية ما تدل</w:t>
      </w:r>
      <w:r w:rsidR="003E47A7" w:rsidRPr="000D3560">
        <w:rPr>
          <w:rFonts w:hint="cs"/>
          <w:color w:val="000000" w:themeColor="text1"/>
          <w:sz w:val="27"/>
          <w:rtl/>
        </w:rPr>
        <w:t>ّ</w:t>
      </w:r>
      <w:r w:rsidRPr="000D3560">
        <w:rPr>
          <w:rFonts w:hint="cs"/>
          <w:color w:val="000000" w:themeColor="text1"/>
          <w:sz w:val="27"/>
          <w:rtl/>
        </w:rPr>
        <w:t xml:space="preserve"> على إخراج سلعته إلى السوق</w:t>
      </w:r>
      <w:r w:rsidR="00022D30" w:rsidRPr="000D3560">
        <w:rPr>
          <w:rFonts w:hint="cs"/>
          <w:color w:val="000000" w:themeColor="text1"/>
          <w:sz w:val="27"/>
          <w:rtl/>
        </w:rPr>
        <w:t>،</w:t>
      </w:r>
      <w:r w:rsidRPr="000D3560">
        <w:rPr>
          <w:rFonts w:hint="cs"/>
          <w:color w:val="000000" w:themeColor="text1"/>
          <w:sz w:val="27"/>
          <w:rtl/>
        </w:rPr>
        <w:t xml:space="preserve"> ولم تلزمه بالبيع بخصوصه. </w:t>
      </w:r>
    </w:p>
    <w:p w:rsidR="0004017E" w:rsidRPr="000D3560" w:rsidRDefault="0004017E" w:rsidP="00211C6C">
      <w:pPr>
        <w:spacing w:line="400" w:lineRule="exact"/>
        <w:rPr>
          <w:color w:val="000000" w:themeColor="text1"/>
          <w:sz w:val="27"/>
          <w:rtl/>
        </w:rPr>
      </w:pPr>
    </w:p>
    <w:p w:rsidR="0004017E" w:rsidRPr="000D3560" w:rsidRDefault="0004017E" w:rsidP="008760D5">
      <w:pPr>
        <w:pStyle w:val="31"/>
        <w:rPr>
          <w:color w:val="000000" w:themeColor="text1"/>
          <w:rtl/>
        </w:rPr>
      </w:pPr>
      <w:r w:rsidRPr="000D3560">
        <w:rPr>
          <w:rFonts w:hint="cs"/>
          <w:color w:val="000000" w:themeColor="text1"/>
          <w:rtl/>
        </w:rPr>
        <w:t>المستند الثالث</w:t>
      </w:r>
      <w:r w:rsidR="00022D30" w:rsidRPr="000D3560">
        <w:rPr>
          <w:rFonts w:hint="cs"/>
          <w:color w:val="000000" w:themeColor="text1"/>
          <w:rtl/>
        </w:rPr>
        <w:t>:</w:t>
      </w:r>
      <w:r w:rsidRPr="000D3560">
        <w:rPr>
          <w:rFonts w:hint="cs"/>
          <w:color w:val="000000" w:themeColor="text1"/>
          <w:rtl/>
        </w:rPr>
        <w:t xml:space="preserve"> الاستناد إلى مبدأ الملازمة بين الاحتكار وتفويت حق العامة</w:t>
      </w:r>
      <w:r w:rsidR="008760D5" w:rsidRPr="000D3560">
        <w:rPr>
          <w:rFonts w:hint="cs"/>
          <w:color w:val="000000" w:themeColor="text1"/>
          <w:rtl/>
        </w:rPr>
        <w:t>،</w:t>
      </w:r>
      <w:r w:rsidRPr="000D3560">
        <w:rPr>
          <w:rFonts w:hint="cs"/>
          <w:color w:val="000000" w:themeColor="text1"/>
          <w:rtl/>
        </w:rPr>
        <w:t xml:space="preserve"> تأم</w:t>
      </w:r>
      <w:r w:rsidR="00022D30" w:rsidRPr="000D3560">
        <w:rPr>
          <w:rFonts w:hint="cs"/>
          <w:color w:val="000000" w:themeColor="text1"/>
          <w:rtl/>
        </w:rPr>
        <w:t>ُّ</w:t>
      </w:r>
      <w:r w:rsidRPr="000D3560">
        <w:rPr>
          <w:rFonts w:hint="cs"/>
          <w:color w:val="000000" w:themeColor="text1"/>
          <w:rtl/>
        </w:rPr>
        <w:t>ل</w:t>
      </w:r>
      <w:r w:rsidR="00022D30" w:rsidRPr="000D3560">
        <w:rPr>
          <w:rFonts w:hint="cs"/>
          <w:color w:val="000000" w:themeColor="text1"/>
          <w:rtl/>
        </w:rPr>
        <w:t>ٌ</w:t>
      </w:r>
      <w:r w:rsidRPr="000D3560">
        <w:rPr>
          <w:rFonts w:hint="cs"/>
          <w:color w:val="000000" w:themeColor="text1"/>
          <w:rtl/>
        </w:rPr>
        <w:t xml:space="preserve"> وتوق</w:t>
      </w:r>
      <w:r w:rsidR="00022D30" w:rsidRPr="000D3560">
        <w:rPr>
          <w:rFonts w:hint="cs"/>
          <w:color w:val="000000" w:themeColor="text1"/>
          <w:rtl/>
        </w:rPr>
        <w:t>ُّ</w:t>
      </w:r>
      <w:r w:rsidRPr="000D3560">
        <w:rPr>
          <w:rFonts w:hint="cs"/>
          <w:color w:val="000000" w:themeColor="text1"/>
          <w:rtl/>
        </w:rPr>
        <w:t>ف</w:t>
      </w:r>
    </w:p>
    <w:p w:rsidR="0004017E" w:rsidRPr="000D3560" w:rsidRDefault="0004017E" w:rsidP="00812A2C">
      <w:pPr>
        <w:spacing w:line="400" w:lineRule="exact"/>
        <w:rPr>
          <w:color w:val="000000" w:themeColor="text1"/>
          <w:sz w:val="27"/>
          <w:rtl/>
        </w:rPr>
      </w:pPr>
      <w:r w:rsidRPr="000D3560">
        <w:rPr>
          <w:rFonts w:hint="cs"/>
          <w:color w:val="000000" w:themeColor="text1"/>
          <w:sz w:val="27"/>
          <w:rtl/>
        </w:rPr>
        <w:t>استدل</w:t>
      </w:r>
      <w:r w:rsidR="003334BA">
        <w:rPr>
          <w:rFonts w:hint="cs"/>
          <w:color w:val="000000" w:themeColor="text1"/>
          <w:sz w:val="27"/>
          <w:rtl/>
        </w:rPr>
        <w:t>ّ</w:t>
      </w:r>
      <w:r w:rsidRPr="000D3560">
        <w:rPr>
          <w:rFonts w:hint="cs"/>
          <w:color w:val="000000" w:themeColor="text1"/>
          <w:sz w:val="27"/>
          <w:rtl/>
        </w:rPr>
        <w:t xml:space="preserve"> بها بعض الأحناف على التحريم بما يسم</w:t>
      </w:r>
      <w:r w:rsidR="00022D30" w:rsidRPr="000D3560">
        <w:rPr>
          <w:rFonts w:hint="cs"/>
          <w:color w:val="000000" w:themeColor="text1"/>
          <w:sz w:val="27"/>
          <w:rtl/>
        </w:rPr>
        <w:t>ّ</w:t>
      </w:r>
      <w:r w:rsidRPr="000D3560">
        <w:rPr>
          <w:rFonts w:hint="cs"/>
          <w:color w:val="000000" w:themeColor="text1"/>
          <w:sz w:val="27"/>
          <w:rtl/>
        </w:rPr>
        <w:t>ى بتفويت حق</w:t>
      </w:r>
      <w:r w:rsidR="00022D30" w:rsidRPr="000D3560">
        <w:rPr>
          <w:rFonts w:hint="cs"/>
          <w:color w:val="000000" w:themeColor="text1"/>
          <w:sz w:val="27"/>
          <w:rtl/>
        </w:rPr>
        <w:t>ّ</w:t>
      </w:r>
      <w:r w:rsidRPr="000D3560">
        <w:rPr>
          <w:rFonts w:hint="cs"/>
          <w:color w:val="000000" w:themeColor="text1"/>
          <w:sz w:val="27"/>
          <w:rtl/>
        </w:rPr>
        <w:t xml:space="preserve"> العامة؛ وذلك بدعوى الملازمة بين الاحتكار وامتناع المشتري عن البيع وتفويت حق</w:t>
      </w:r>
      <w:r w:rsidR="00022D30" w:rsidRPr="000D3560">
        <w:rPr>
          <w:rFonts w:hint="cs"/>
          <w:color w:val="000000" w:themeColor="text1"/>
          <w:sz w:val="27"/>
          <w:rtl/>
        </w:rPr>
        <w:t>ّ</w:t>
      </w:r>
      <w:r w:rsidRPr="000D3560">
        <w:rPr>
          <w:rFonts w:hint="cs"/>
          <w:color w:val="000000" w:themeColor="text1"/>
          <w:sz w:val="27"/>
          <w:rtl/>
        </w:rPr>
        <w:t xml:space="preserve"> العامة</w:t>
      </w:r>
      <w:r w:rsidR="00022D30" w:rsidRPr="000D3560">
        <w:rPr>
          <w:rFonts w:hint="cs"/>
          <w:color w:val="000000" w:themeColor="text1"/>
          <w:sz w:val="27"/>
          <w:rtl/>
        </w:rPr>
        <w:t>؛</w:t>
      </w:r>
      <w:r w:rsidRPr="000D3560">
        <w:rPr>
          <w:rFonts w:hint="cs"/>
          <w:color w:val="000000" w:themeColor="text1"/>
          <w:sz w:val="27"/>
          <w:rtl/>
        </w:rPr>
        <w:t xml:space="preserve"> لتعلّق حق</w:t>
      </w:r>
      <w:r w:rsidR="00022D30" w:rsidRPr="000D3560">
        <w:rPr>
          <w:rFonts w:hint="cs"/>
          <w:color w:val="000000" w:themeColor="text1"/>
          <w:sz w:val="27"/>
          <w:rtl/>
        </w:rPr>
        <w:t>ّ</w:t>
      </w:r>
      <w:r w:rsidRPr="000D3560">
        <w:rPr>
          <w:rFonts w:hint="cs"/>
          <w:color w:val="000000" w:themeColor="text1"/>
          <w:sz w:val="27"/>
          <w:rtl/>
        </w:rPr>
        <w:t>هم فيه</w:t>
      </w:r>
      <w:r w:rsidR="00022D30" w:rsidRPr="000D3560">
        <w:rPr>
          <w:color w:val="000000" w:themeColor="text1"/>
          <w:sz w:val="27"/>
          <w:vertAlign w:val="superscript"/>
          <w:rtl/>
        </w:rPr>
        <w:t>(</w:t>
      </w:r>
      <w:r w:rsidR="00022D30" w:rsidRPr="000D3560">
        <w:rPr>
          <w:rStyle w:val="af9"/>
          <w:b/>
          <w:bCs/>
          <w:color w:val="000000" w:themeColor="text1"/>
          <w:sz w:val="27"/>
          <w:rtl/>
        </w:rPr>
        <w:endnoteReference w:id="295"/>
      </w:r>
      <w:r w:rsidR="00022D30" w:rsidRPr="000D3560">
        <w:rPr>
          <w:color w:val="000000" w:themeColor="text1"/>
          <w:sz w:val="27"/>
          <w:vertAlign w:val="superscript"/>
          <w:rtl/>
        </w:rPr>
        <w:t>)</w:t>
      </w:r>
      <w:r w:rsidRPr="000D3560">
        <w:rPr>
          <w:rFonts w:hint="cs"/>
          <w:color w:val="000000" w:themeColor="text1"/>
          <w:sz w:val="27"/>
          <w:rtl/>
        </w:rPr>
        <w:t xml:space="preserve">. </w:t>
      </w:r>
    </w:p>
    <w:p w:rsidR="0004017E" w:rsidRPr="000D3560" w:rsidRDefault="0004017E" w:rsidP="00211C6C">
      <w:pPr>
        <w:spacing w:line="400" w:lineRule="exact"/>
        <w:rPr>
          <w:color w:val="000000" w:themeColor="text1"/>
          <w:sz w:val="27"/>
          <w:rtl/>
        </w:rPr>
      </w:pPr>
      <w:r w:rsidRPr="000D3560">
        <w:rPr>
          <w:rFonts w:hint="cs"/>
          <w:b/>
          <w:bCs/>
          <w:color w:val="000000" w:themeColor="text1"/>
          <w:sz w:val="27"/>
          <w:rtl/>
        </w:rPr>
        <w:t>وي</w:t>
      </w:r>
      <w:r w:rsidR="00022D30" w:rsidRPr="000D3560">
        <w:rPr>
          <w:rFonts w:hint="cs"/>
          <w:b/>
          <w:bCs/>
          <w:color w:val="000000" w:themeColor="text1"/>
          <w:sz w:val="27"/>
          <w:rtl/>
        </w:rPr>
        <w:t>ُ</w:t>
      </w:r>
      <w:r w:rsidRPr="000D3560">
        <w:rPr>
          <w:rFonts w:hint="cs"/>
          <w:b/>
          <w:bCs/>
          <w:color w:val="000000" w:themeColor="text1"/>
          <w:sz w:val="27"/>
          <w:rtl/>
        </w:rPr>
        <w:t>لاحظ عليه</w:t>
      </w:r>
      <w:r w:rsidR="00022D30" w:rsidRPr="000D3560">
        <w:rPr>
          <w:rFonts w:hint="cs"/>
          <w:color w:val="000000" w:themeColor="text1"/>
          <w:sz w:val="27"/>
          <w:rtl/>
        </w:rPr>
        <w:t>:</w:t>
      </w:r>
      <w:r w:rsidRPr="000D3560">
        <w:rPr>
          <w:rFonts w:hint="cs"/>
          <w:color w:val="000000" w:themeColor="text1"/>
          <w:sz w:val="27"/>
          <w:rtl/>
        </w:rPr>
        <w:t xml:space="preserve"> </w:t>
      </w:r>
      <w:r w:rsidR="00022D30" w:rsidRPr="000D3560">
        <w:rPr>
          <w:rFonts w:hint="cs"/>
          <w:color w:val="000000" w:themeColor="text1"/>
          <w:sz w:val="27"/>
          <w:rtl/>
        </w:rPr>
        <w:t>إ</w:t>
      </w:r>
      <w:r w:rsidRPr="000D3560">
        <w:rPr>
          <w:rFonts w:hint="cs"/>
          <w:color w:val="000000" w:themeColor="text1"/>
          <w:sz w:val="27"/>
          <w:rtl/>
        </w:rPr>
        <w:t>ن الظلم هو سلب ذي الحق</w:t>
      </w:r>
      <w:r w:rsidR="00022D30" w:rsidRPr="000D3560">
        <w:rPr>
          <w:rFonts w:hint="cs"/>
          <w:color w:val="000000" w:themeColor="text1"/>
          <w:sz w:val="27"/>
          <w:rtl/>
        </w:rPr>
        <w:t>ّ</w:t>
      </w:r>
      <w:r w:rsidRPr="000D3560">
        <w:rPr>
          <w:rFonts w:hint="cs"/>
          <w:color w:val="000000" w:themeColor="text1"/>
          <w:sz w:val="27"/>
          <w:rtl/>
        </w:rPr>
        <w:t xml:space="preserve"> حق</w:t>
      </w:r>
      <w:r w:rsidR="00022D30" w:rsidRPr="000D3560">
        <w:rPr>
          <w:rFonts w:hint="cs"/>
          <w:color w:val="000000" w:themeColor="text1"/>
          <w:sz w:val="27"/>
          <w:rtl/>
        </w:rPr>
        <w:t>ّ</w:t>
      </w:r>
      <w:r w:rsidRPr="000D3560">
        <w:rPr>
          <w:rFonts w:hint="cs"/>
          <w:color w:val="000000" w:themeColor="text1"/>
          <w:sz w:val="27"/>
          <w:rtl/>
        </w:rPr>
        <w:t>ه</w:t>
      </w:r>
      <w:r w:rsidR="00022D30" w:rsidRPr="000D3560">
        <w:rPr>
          <w:rFonts w:hint="cs"/>
          <w:color w:val="000000" w:themeColor="text1"/>
          <w:sz w:val="27"/>
          <w:rtl/>
        </w:rPr>
        <w:t>،</w:t>
      </w:r>
      <w:r w:rsidRPr="000D3560">
        <w:rPr>
          <w:rFonts w:hint="cs"/>
          <w:color w:val="000000" w:themeColor="text1"/>
          <w:sz w:val="27"/>
          <w:rtl/>
        </w:rPr>
        <w:t xml:space="preserve"> مما يعني أن ثبوت الظلم يتوق</w:t>
      </w:r>
      <w:r w:rsidR="00022D30" w:rsidRPr="000D3560">
        <w:rPr>
          <w:rFonts w:hint="cs"/>
          <w:color w:val="000000" w:themeColor="text1"/>
          <w:sz w:val="27"/>
          <w:rtl/>
        </w:rPr>
        <w:t>ّ</w:t>
      </w:r>
      <w:r w:rsidRPr="000D3560">
        <w:rPr>
          <w:rFonts w:hint="cs"/>
          <w:color w:val="000000" w:themeColor="text1"/>
          <w:sz w:val="27"/>
          <w:rtl/>
        </w:rPr>
        <w:t>ف على ثبوت الحق في المرتبة السابقة، فنسأل</w:t>
      </w:r>
      <w:r w:rsidR="00022D30" w:rsidRPr="000D3560">
        <w:rPr>
          <w:rFonts w:hint="cs"/>
          <w:color w:val="000000" w:themeColor="text1"/>
          <w:sz w:val="27"/>
          <w:rtl/>
        </w:rPr>
        <w:t>:</w:t>
      </w:r>
      <w:r w:rsidRPr="000D3560">
        <w:rPr>
          <w:rFonts w:hint="cs"/>
          <w:color w:val="000000" w:themeColor="text1"/>
          <w:sz w:val="27"/>
          <w:rtl/>
        </w:rPr>
        <w:t xml:space="preserve"> ما هو منشأ تعلّق حق</w:t>
      </w:r>
      <w:r w:rsidR="00022D30" w:rsidRPr="000D3560">
        <w:rPr>
          <w:rFonts w:hint="cs"/>
          <w:color w:val="000000" w:themeColor="text1"/>
          <w:sz w:val="27"/>
          <w:rtl/>
        </w:rPr>
        <w:t>ّ</w:t>
      </w:r>
      <w:r w:rsidRPr="000D3560">
        <w:rPr>
          <w:rFonts w:hint="cs"/>
          <w:color w:val="000000" w:themeColor="text1"/>
          <w:sz w:val="27"/>
          <w:rtl/>
        </w:rPr>
        <w:t xml:space="preserve"> العامة بما بيع في المصر؟ </w:t>
      </w:r>
      <w:r w:rsidR="00022D30" w:rsidRPr="000D3560">
        <w:rPr>
          <w:rFonts w:hint="cs"/>
          <w:color w:val="000000" w:themeColor="text1"/>
          <w:sz w:val="27"/>
          <w:rtl/>
        </w:rPr>
        <w:t>و</w:t>
      </w:r>
      <w:r w:rsidRPr="000D3560">
        <w:rPr>
          <w:rFonts w:hint="cs"/>
          <w:color w:val="000000" w:themeColor="text1"/>
          <w:sz w:val="27"/>
          <w:rtl/>
        </w:rPr>
        <w:t xml:space="preserve">لا يخلو الأمر من أحد أجوبة ثلاثة: </w:t>
      </w:r>
    </w:p>
    <w:p w:rsidR="0004017E" w:rsidRPr="000D3560" w:rsidRDefault="0004017E" w:rsidP="00211C6C">
      <w:pPr>
        <w:spacing w:line="400" w:lineRule="exact"/>
        <w:rPr>
          <w:color w:val="000000" w:themeColor="text1"/>
          <w:sz w:val="27"/>
          <w:rtl/>
        </w:rPr>
      </w:pPr>
      <w:r w:rsidRPr="000D3560">
        <w:rPr>
          <w:rFonts w:hint="cs"/>
          <w:b/>
          <w:bCs/>
          <w:color w:val="000000" w:themeColor="text1"/>
          <w:sz w:val="27"/>
          <w:rtl/>
        </w:rPr>
        <w:t>أو</w:t>
      </w:r>
      <w:r w:rsidR="00022D30" w:rsidRPr="000D3560">
        <w:rPr>
          <w:rFonts w:hint="cs"/>
          <w:b/>
          <w:bCs/>
          <w:color w:val="000000" w:themeColor="text1"/>
          <w:sz w:val="27"/>
          <w:rtl/>
        </w:rPr>
        <w:t>ّ</w:t>
      </w:r>
      <w:r w:rsidRPr="000D3560">
        <w:rPr>
          <w:rFonts w:hint="cs"/>
          <w:b/>
          <w:bCs/>
          <w:color w:val="000000" w:themeColor="text1"/>
          <w:sz w:val="27"/>
          <w:rtl/>
        </w:rPr>
        <w:t>لاً</w:t>
      </w:r>
      <w:r w:rsidRPr="000D3560">
        <w:rPr>
          <w:rFonts w:hint="cs"/>
          <w:color w:val="000000" w:themeColor="text1"/>
          <w:sz w:val="27"/>
          <w:rtl/>
        </w:rPr>
        <w:t>: أن تكون سنخية هذا الحق من قبيل</w:t>
      </w:r>
      <w:r w:rsidR="00022D30" w:rsidRPr="000D3560">
        <w:rPr>
          <w:rFonts w:hint="cs"/>
          <w:color w:val="000000" w:themeColor="text1"/>
          <w:sz w:val="27"/>
          <w:rtl/>
        </w:rPr>
        <w:t>:</w:t>
      </w:r>
      <w:r w:rsidRPr="000D3560">
        <w:rPr>
          <w:rFonts w:hint="cs"/>
          <w:color w:val="000000" w:themeColor="text1"/>
          <w:sz w:val="27"/>
          <w:rtl/>
        </w:rPr>
        <w:t xml:space="preserve"> سنخية سائر الحقوق التي يجعل لصاحبها سلطنة على متعلّقها، كحق</w:t>
      </w:r>
      <w:r w:rsidR="00022D30" w:rsidRPr="000D3560">
        <w:rPr>
          <w:rFonts w:hint="cs"/>
          <w:color w:val="000000" w:themeColor="text1"/>
          <w:sz w:val="27"/>
          <w:rtl/>
        </w:rPr>
        <w:t>ّ</w:t>
      </w:r>
      <w:r w:rsidRPr="000D3560">
        <w:rPr>
          <w:rFonts w:hint="cs"/>
          <w:color w:val="000000" w:themeColor="text1"/>
          <w:sz w:val="27"/>
          <w:rtl/>
        </w:rPr>
        <w:t xml:space="preserve"> التحجير وغيرها، بحيث يحرم على الآخرين مزاحمته فيها؟ </w:t>
      </w:r>
    </w:p>
    <w:p w:rsidR="0004017E" w:rsidRPr="000D3560" w:rsidRDefault="0004017E" w:rsidP="00211C6C">
      <w:pPr>
        <w:spacing w:line="400" w:lineRule="exact"/>
        <w:rPr>
          <w:color w:val="000000" w:themeColor="text1"/>
          <w:sz w:val="27"/>
          <w:rtl/>
        </w:rPr>
      </w:pPr>
      <w:r w:rsidRPr="000D3560">
        <w:rPr>
          <w:rFonts w:hint="cs"/>
          <w:color w:val="000000" w:themeColor="text1"/>
          <w:sz w:val="27"/>
          <w:rtl/>
        </w:rPr>
        <w:t xml:space="preserve"> فإن</w:t>
      </w:r>
      <w:r w:rsidR="00022D30" w:rsidRPr="000D3560">
        <w:rPr>
          <w:rFonts w:hint="cs"/>
          <w:color w:val="000000" w:themeColor="text1"/>
          <w:sz w:val="27"/>
          <w:rtl/>
        </w:rPr>
        <w:t>ْ</w:t>
      </w:r>
      <w:r w:rsidRPr="000D3560">
        <w:rPr>
          <w:rFonts w:hint="cs"/>
          <w:color w:val="000000" w:themeColor="text1"/>
          <w:sz w:val="27"/>
          <w:rtl/>
        </w:rPr>
        <w:t xml:space="preserve"> كان المقصود هذا المعنى فغير تام</w:t>
      </w:r>
      <w:r w:rsidR="00022D30" w:rsidRPr="000D3560">
        <w:rPr>
          <w:rFonts w:hint="cs"/>
          <w:color w:val="000000" w:themeColor="text1"/>
          <w:sz w:val="27"/>
          <w:rtl/>
        </w:rPr>
        <w:t>ّ؛</w:t>
      </w:r>
      <w:r w:rsidRPr="000D3560">
        <w:rPr>
          <w:rFonts w:hint="cs"/>
          <w:color w:val="000000" w:themeColor="text1"/>
          <w:sz w:val="27"/>
          <w:rtl/>
        </w:rPr>
        <w:t xml:space="preserve"> لعدم توفّر دليل شرعي ـ ولو رواية غير معتبرة ـ عليه. </w:t>
      </w:r>
    </w:p>
    <w:p w:rsidR="0004017E" w:rsidRPr="000D3560" w:rsidRDefault="0004017E" w:rsidP="00211C6C">
      <w:pPr>
        <w:spacing w:line="400" w:lineRule="exact"/>
        <w:rPr>
          <w:b/>
          <w:bCs/>
          <w:color w:val="000000" w:themeColor="text1"/>
          <w:sz w:val="27"/>
          <w:rtl/>
        </w:rPr>
      </w:pPr>
      <w:r w:rsidRPr="000D3560">
        <w:rPr>
          <w:rFonts w:hint="cs"/>
          <w:b/>
          <w:bCs/>
          <w:color w:val="000000" w:themeColor="text1"/>
          <w:sz w:val="27"/>
          <w:rtl/>
        </w:rPr>
        <w:t>ثانيا</w:t>
      </w:r>
      <w:r w:rsidR="00022D30" w:rsidRPr="000D3560">
        <w:rPr>
          <w:rFonts w:hint="cs"/>
          <w:b/>
          <w:bCs/>
          <w:color w:val="000000" w:themeColor="text1"/>
          <w:sz w:val="27"/>
          <w:rtl/>
        </w:rPr>
        <w:t>ً</w:t>
      </w:r>
      <w:r w:rsidRPr="000D3560">
        <w:rPr>
          <w:rFonts w:hint="cs"/>
          <w:color w:val="000000" w:themeColor="text1"/>
          <w:sz w:val="27"/>
          <w:rtl/>
        </w:rPr>
        <w:t>: أن يكون مجرّد استحسان،</w:t>
      </w:r>
      <w:r w:rsidRPr="000D3560">
        <w:rPr>
          <w:rFonts w:hint="cs"/>
          <w:b/>
          <w:bCs/>
          <w:color w:val="000000" w:themeColor="text1"/>
          <w:sz w:val="27"/>
          <w:rtl/>
        </w:rPr>
        <w:t xml:space="preserve"> </w:t>
      </w:r>
      <w:r w:rsidRPr="000D3560">
        <w:rPr>
          <w:rFonts w:hint="cs"/>
          <w:color w:val="000000" w:themeColor="text1"/>
          <w:sz w:val="27"/>
          <w:rtl/>
        </w:rPr>
        <w:t xml:space="preserve">بدعوى </w:t>
      </w:r>
      <w:r w:rsidR="00022D30" w:rsidRPr="000D3560">
        <w:rPr>
          <w:rFonts w:hint="cs"/>
          <w:color w:val="000000" w:themeColor="text1"/>
          <w:sz w:val="27"/>
          <w:rtl/>
        </w:rPr>
        <w:t>أ</w:t>
      </w:r>
      <w:r w:rsidRPr="000D3560">
        <w:rPr>
          <w:rFonts w:hint="cs"/>
          <w:color w:val="000000" w:themeColor="text1"/>
          <w:sz w:val="27"/>
          <w:rtl/>
        </w:rPr>
        <w:t>ن السلع خلقها الله لتكون في متناول أيدي الناس عند الحاجة إليها</w:t>
      </w:r>
      <w:r w:rsidR="00022D30" w:rsidRPr="000D3560">
        <w:rPr>
          <w:rFonts w:hint="cs"/>
          <w:color w:val="000000" w:themeColor="text1"/>
          <w:sz w:val="27"/>
          <w:rtl/>
        </w:rPr>
        <w:t>،</w:t>
      </w:r>
      <w:r w:rsidRPr="000D3560">
        <w:rPr>
          <w:rFonts w:hint="cs"/>
          <w:color w:val="000000" w:themeColor="text1"/>
          <w:sz w:val="27"/>
          <w:rtl/>
        </w:rPr>
        <w:t xml:space="preserve"> بشكل طبيعي</w:t>
      </w:r>
      <w:r w:rsidR="00022D30" w:rsidRPr="000D3560">
        <w:rPr>
          <w:rFonts w:hint="cs"/>
          <w:color w:val="000000" w:themeColor="text1"/>
          <w:sz w:val="27"/>
          <w:rtl/>
        </w:rPr>
        <w:t>ٍ،</w:t>
      </w:r>
      <w:r w:rsidRPr="000D3560">
        <w:rPr>
          <w:rFonts w:hint="cs"/>
          <w:color w:val="000000" w:themeColor="text1"/>
          <w:sz w:val="27"/>
          <w:rtl/>
        </w:rPr>
        <w:t xml:space="preserve"> وفي سعة من أمرهم، ولذلك يحرم احتكارها</w:t>
      </w:r>
      <w:r w:rsidRPr="000D3560">
        <w:rPr>
          <w:rFonts w:hint="cs"/>
          <w:b/>
          <w:bCs/>
          <w:color w:val="000000" w:themeColor="text1"/>
          <w:sz w:val="27"/>
          <w:rtl/>
        </w:rPr>
        <w:t xml:space="preserve">. </w:t>
      </w:r>
    </w:p>
    <w:p w:rsidR="0004017E" w:rsidRPr="000D3560" w:rsidRDefault="0004017E" w:rsidP="00211C6C">
      <w:pPr>
        <w:spacing w:line="400" w:lineRule="exact"/>
        <w:rPr>
          <w:b/>
          <w:bCs/>
          <w:color w:val="000000" w:themeColor="text1"/>
          <w:sz w:val="27"/>
          <w:rtl/>
        </w:rPr>
      </w:pPr>
      <w:r w:rsidRPr="000D3560">
        <w:rPr>
          <w:rFonts w:hint="cs"/>
          <w:b/>
          <w:bCs/>
          <w:color w:val="000000" w:themeColor="text1"/>
          <w:sz w:val="27"/>
          <w:rtl/>
        </w:rPr>
        <w:t xml:space="preserve"> وي</w:t>
      </w:r>
      <w:r w:rsidR="00022D30" w:rsidRPr="000D3560">
        <w:rPr>
          <w:rFonts w:hint="cs"/>
          <w:b/>
          <w:bCs/>
          <w:color w:val="000000" w:themeColor="text1"/>
          <w:sz w:val="27"/>
          <w:rtl/>
        </w:rPr>
        <w:t>ُ</w:t>
      </w:r>
      <w:r w:rsidRPr="000D3560">
        <w:rPr>
          <w:rFonts w:hint="cs"/>
          <w:b/>
          <w:bCs/>
          <w:color w:val="000000" w:themeColor="text1"/>
          <w:sz w:val="27"/>
          <w:rtl/>
        </w:rPr>
        <w:t>لاحظ عليه</w:t>
      </w:r>
      <w:r w:rsidR="00022D30" w:rsidRPr="000D3560">
        <w:rPr>
          <w:rFonts w:hint="cs"/>
          <w:color w:val="000000" w:themeColor="text1"/>
          <w:sz w:val="27"/>
          <w:rtl/>
        </w:rPr>
        <w:t>:</w:t>
      </w:r>
      <w:r w:rsidRPr="000D3560">
        <w:rPr>
          <w:rFonts w:hint="cs"/>
          <w:color w:val="000000" w:themeColor="text1"/>
          <w:sz w:val="27"/>
          <w:rtl/>
        </w:rPr>
        <w:t xml:space="preserve"> </w:t>
      </w:r>
      <w:r w:rsidR="00022D30" w:rsidRPr="000D3560">
        <w:rPr>
          <w:rFonts w:hint="cs"/>
          <w:color w:val="000000" w:themeColor="text1"/>
          <w:sz w:val="27"/>
          <w:rtl/>
        </w:rPr>
        <w:t>إ</w:t>
      </w:r>
      <w:r w:rsidRPr="000D3560">
        <w:rPr>
          <w:rFonts w:hint="cs"/>
          <w:color w:val="000000" w:themeColor="text1"/>
          <w:sz w:val="27"/>
          <w:rtl/>
        </w:rPr>
        <w:t>ن الاستحسان وإن</w:t>
      </w:r>
      <w:r w:rsidR="00022D30" w:rsidRPr="000D3560">
        <w:rPr>
          <w:rFonts w:hint="cs"/>
          <w:color w:val="000000" w:themeColor="text1"/>
          <w:sz w:val="27"/>
          <w:rtl/>
        </w:rPr>
        <w:t>ْ</w:t>
      </w:r>
      <w:r w:rsidRPr="000D3560">
        <w:rPr>
          <w:rFonts w:hint="cs"/>
          <w:color w:val="000000" w:themeColor="text1"/>
          <w:sz w:val="27"/>
          <w:rtl/>
        </w:rPr>
        <w:t xml:space="preserve"> كان حجة شرعية عند بعض المذاهب الإسلامية، إلا</w:t>
      </w:r>
      <w:r w:rsidR="00022D30" w:rsidRPr="000D3560">
        <w:rPr>
          <w:rFonts w:hint="cs"/>
          <w:color w:val="000000" w:themeColor="text1"/>
          <w:sz w:val="27"/>
          <w:rtl/>
        </w:rPr>
        <w:t>ّ</w:t>
      </w:r>
      <w:r w:rsidRPr="000D3560">
        <w:rPr>
          <w:rFonts w:hint="cs"/>
          <w:color w:val="000000" w:themeColor="text1"/>
          <w:sz w:val="27"/>
          <w:rtl/>
        </w:rPr>
        <w:t xml:space="preserve"> أنه لا يعتبر عندنا مدركاً شرعياً يمكن أن يستنبط منه حكم شرعي</w:t>
      </w:r>
      <w:r w:rsidR="00022D30" w:rsidRPr="000D3560">
        <w:rPr>
          <w:rFonts w:hint="cs"/>
          <w:color w:val="000000" w:themeColor="text1"/>
          <w:sz w:val="27"/>
          <w:rtl/>
        </w:rPr>
        <w:t>.</w:t>
      </w:r>
      <w:r w:rsidRPr="000D3560">
        <w:rPr>
          <w:rFonts w:hint="cs"/>
          <w:color w:val="000000" w:themeColor="text1"/>
          <w:sz w:val="27"/>
          <w:rtl/>
        </w:rPr>
        <w:t xml:space="preserve"> </w:t>
      </w:r>
      <w:r w:rsidR="00022D30" w:rsidRPr="000D3560">
        <w:rPr>
          <w:rFonts w:hint="cs"/>
          <w:color w:val="000000" w:themeColor="text1"/>
          <w:sz w:val="27"/>
          <w:rtl/>
        </w:rPr>
        <w:t>و</w:t>
      </w:r>
      <w:r w:rsidRPr="000D3560">
        <w:rPr>
          <w:rFonts w:hint="cs"/>
          <w:color w:val="000000" w:themeColor="text1"/>
          <w:sz w:val="27"/>
          <w:rtl/>
        </w:rPr>
        <w:t>لذلك هو ساقط</w:t>
      </w:r>
      <w:r w:rsidR="00022D30" w:rsidRPr="000D3560">
        <w:rPr>
          <w:rFonts w:hint="cs"/>
          <w:color w:val="000000" w:themeColor="text1"/>
          <w:sz w:val="27"/>
          <w:rtl/>
        </w:rPr>
        <w:t>ٌ</w:t>
      </w:r>
      <w:r w:rsidRPr="000D3560">
        <w:rPr>
          <w:rFonts w:hint="cs"/>
          <w:color w:val="000000" w:themeColor="text1"/>
          <w:sz w:val="27"/>
          <w:rtl/>
        </w:rPr>
        <w:t xml:space="preserve"> عن الاعتبار من الناحية العلمية</w:t>
      </w:r>
      <w:r w:rsidRPr="000D3560">
        <w:rPr>
          <w:rFonts w:hint="cs"/>
          <w:b/>
          <w:bCs/>
          <w:color w:val="000000" w:themeColor="text1"/>
          <w:sz w:val="27"/>
          <w:rtl/>
        </w:rPr>
        <w:t xml:space="preserve">. </w:t>
      </w:r>
    </w:p>
    <w:p w:rsidR="0004017E" w:rsidRPr="000D3560" w:rsidRDefault="0004017E" w:rsidP="00211C6C">
      <w:pPr>
        <w:spacing w:line="400" w:lineRule="exact"/>
        <w:rPr>
          <w:color w:val="000000" w:themeColor="text1"/>
          <w:sz w:val="27"/>
          <w:rtl/>
        </w:rPr>
      </w:pPr>
      <w:r w:rsidRPr="000D3560">
        <w:rPr>
          <w:rFonts w:hint="cs"/>
          <w:b/>
          <w:bCs/>
          <w:color w:val="000000" w:themeColor="text1"/>
          <w:sz w:val="27"/>
          <w:rtl/>
        </w:rPr>
        <w:t xml:space="preserve">ثالثاً: </w:t>
      </w:r>
      <w:r w:rsidRPr="000D3560">
        <w:rPr>
          <w:rFonts w:hint="cs"/>
          <w:color w:val="000000" w:themeColor="text1"/>
          <w:sz w:val="27"/>
          <w:rtl/>
        </w:rPr>
        <w:t>أن يكون منشأ تعلّق حق</w:t>
      </w:r>
      <w:r w:rsidR="00022D30" w:rsidRPr="000D3560">
        <w:rPr>
          <w:rFonts w:hint="cs"/>
          <w:color w:val="000000" w:themeColor="text1"/>
          <w:sz w:val="27"/>
          <w:rtl/>
        </w:rPr>
        <w:t>ّ</w:t>
      </w:r>
      <w:r w:rsidRPr="000D3560">
        <w:rPr>
          <w:rFonts w:hint="cs"/>
          <w:color w:val="000000" w:themeColor="text1"/>
          <w:sz w:val="27"/>
          <w:rtl/>
        </w:rPr>
        <w:t xml:space="preserve"> العامة به هو حكم العقل العملي بقبح احتكار المالك لسلعته، وعليه يكون احتكاره قبيحاً</w:t>
      </w:r>
      <w:r w:rsidR="00681968" w:rsidRPr="000D3560">
        <w:rPr>
          <w:rFonts w:hint="cs"/>
          <w:color w:val="000000" w:themeColor="text1"/>
          <w:sz w:val="27"/>
          <w:rtl/>
        </w:rPr>
        <w:t>؛</w:t>
      </w:r>
      <w:r w:rsidRPr="000D3560">
        <w:rPr>
          <w:rFonts w:hint="cs"/>
          <w:color w:val="000000" w:themeColor="text1"/>
          <w:sz w:val="27"/>
          <w:rtl/>
        </w:rPr>
        <w:t xml:space="preserve"> لسلب الناس حق</w:t>
      </w:r>
      <w:r w:rsidR="00681968" w:rsidRPr="000D3560">
        <w:rPr>
          <w:rFonts w:hint="cs"/>
          <w:color w:val="000000" w:themeColor="text1"/>
          <w:sz w:val="27"/>
          <w:rtl/>
        </w:rPr>
        <w:t>ّ</w:t>
      </w:r>
      <w:r w:rsidRPr="000D3560">
        <w:rPr>
          <w:rFonts w:hint="cs"/>
          <w:color w:val="000000" w:themeColor="text1"/>
          <w:sz w:val="27"/>
          <w:rtl/>
        </w:rPr>
        <w:t>هم</w:t>
      </w:r>
      <w:r w:rsidR="00681968" w:rsidRPr="000D3560">
        <w:rPr>
          <w:rFonts w:hint="cs"/>
          <w:color w:val="000000" w:themeColor="text1"/>
          <w:sz w:val="27"/>
          <w:rtl/>
        </w:rPr>
        <w:t>.</w:t>
      </w:r>
      <w:r w:rsidRPr="000D3560">
        <w:rPr>
          <w:rFonts w:hint="cs"/>
          <w:color w:val="000000" w:themeColor="text1"/>
          <w:sz w:val="27"/>
          <w:rtl/>
        </w:rPr>
        <w:t xml:space="preserve"> وهذا هو الظاهر من كلامهم. </w:t>
      </w:r>
    </w:p>
    <w:p w:rsidR="0004017E" w:rsidRPr="000D3560" w:rsidRDefault="0004017E" w:rsidP="00211C6C">
      <w:pPr>
        <w:spacing w:line="400" w:lineRule="exact"/>
        <w:rPr>
          <w:color w:val="000000" w:themeColor="text1"/>
          <w:sz w:val="27"/>
          <w:rtl/>
        </w:rPr>
      </w:pPr>
      <w:r w:rsidRPr="000D3560">
        <w:rPr>
          <w:rFonts w:hint="cs"/>
          <w:b/>
          <w:bCs/>
          <w:color w:val="000000" w:themeColor="text1"/>
          <w:sz w:val="27"/>
          <w:rtl/>
        </w:rPr>
        <w:lastRenderedPageBreak/>
        <w:t>وي</w:t>
      </w:r>
      <w:r w:rsidR="00681968" w:rsidRPr="000D3560">
        <w:rPr>
          <w:rFonts w:hint="cs"/>
          <w:b/>
          <w:bCs/>
          <w:color w:val="000000" w:themeColor="text1"/>
          <w:sz w:val="27"/>
          <w:rtl/>
        </w:rPr>
        <w:t>ُ</w:t>
      </w:r>
      <w:r w:rsidRPr="000D3560">
        <w:rPr>
          <w:rFonts w:hint="cs"/>
          <w:b/>
          <w:bCs/>
          <w:color w:val="000000" w:themeColor="text1"/>
          <w:sz w:val="27"/>
          <w:rtl/>
        </w:rPr>
        <w:t>لاحظ عليه</w:t>
      </w:r>
      <w:r w:rsidR="00681968" w:rsidRPr="000D3560">
        <w:rPr>
          <w:rFonts w:hint="cs"/>
          <w:color w:val="000000" w:themeColor="text1"/>
          <w:sz w:val="27"/>
          <w:rtl/>
        </w:rPr>
        <w:t>:</w:t>
      </w:r>
      <w:r w:rsidRPr="000D3560">
        <w:rPr>
          <w:rFonts w:hint="cs"/>
          <w:color w:val="000000" w:themeColor="text1"/>
          <w:sz w:val="27"/>
          <w:rtl/>
        </w:rPr>
        <w:t xml:space="preserve"> </w:t>
      </w:r>
      <w:r w:rsidR="00681968" w:rsidRPr="000D3560">
        <w:rPr>
          <w:rFonts w:hint="cs"/>
          <w:color w:val="000000" w:themeColor="text1"/>
          <w:sz w:val="27"/>
          <w:rtl/>
        </w:rPr>
        <w:t>إ</w:t>
      </w:r>
      <w:r w:rsidRPr="000D3560">
        <w:rPr>
          <w:rFonts w:hint="cs"/>
          <w:color w:val="000000" w:themeColor="text1"/>
          <w:sz w:val="27"/>
          <w:rtl/>
        </w:rPr>
        <w:t>ن العقل لا يحكم بالقبح إلاّ في فرض الظلم، ولذلك لا يصدق في هذا الفرض؛ لأن حياة الناس لا تتوق</w:t>
      </w:r>
      <w:r w:rsidR="00681968" w:rsidRPr="000D3560">
        <w:rPr>
          <w:rFonts w:hint="cs"/>
          <w:color w:val="000000" w:themeColor="text1"/>
          <w:sz w:val="27"/>
          <w:rtl/>
        </w:rPr>
        <w:t>ّ</w:t>
      </w:r>
      <w:r w:rsidRPr="000D3560">
        <w:rPr>
          <w:rFonts w:hint="cs"/>
          <w:color w:val="000000" w:themeColor="text1"/>
          <w:sz w:val="27"/>
          <w:rtl/>
        </w:rPr>
        <w:t>ف على عدم الاحتكار</w:t>
      </w:r>
      <w:r w:rsidR="00681968" w:rsidRPr="000D3560">
        <w:rPr>
          <w:rFonts w:hint="cs"/>
          <w:color w:val="000000" w:themeColor="text1"/>
          <w:sz w:val="27"/>
          <w:rtl/>
        </w:rPr>
        <w:t>،</w:t>
      </w:r>
      <w:r w:rsidRPr="000D3560">
        <w:rPr>
          <w:rFonts w:hint="cs"/>
          <w:color w:val="000000" w:themeColor="text1"/>
          <w:sz w:val="27"/>
          <w:rtl/>
        </w:rPr>
        <w:t xml:space="preserve"> بحيث يؤد</w:t>
      </w:r>
      <w:r w:rsidR="00681968" w:rsidRPr="000D3560">
        <w:rPr>
          <w:rFonts w:hint="cs"/>
          <w:color w:val="000000" w:themeColor="text1"/>
          <w:sz w:val="27"/>
          <w:rtl/>
        </w:rPr>
        <w:t>ّ</w:t>
      </w:r>
      <w:r w:rsidRPr="000D3560">
        <w:rPr>
          <w:rFonts w:hint="cs"/>
          <w:color w:val="000000" w:themeColor="text1"/>
          <w:sz w:val="27"/>
          <w:rtl/>
        </w:rPr>
        <w:t>ي إلى هلاكهم، بل غاية ما في الأمر أنهم في حاجة إلى الأجناس المحتكرة</w:t>
      </w:r>
      <w:r w:rsidR="00681968" w:rsidRPr="000D3560">
        <w:rPr>
          <w:rFonts w:hint="cs"/>
          <w:color w:val="000000" w:themeColor="text1"/>
          <w:sz w:val="27"/>
          <w:rtl/>
        </w:rPr>
        <w:t>؛</w:t>
      </w:r>
      <w:r w:rsidRPr="000D3560">
        <w:rPr>
          <w:rFonts w:hint="cs"/>
          <w:color w:val="000000" w:themeColor="text1"/>
          <w:sz w:val="27"/>
          <w:rtl/>
        </w:rPr>
        <w:t xml:space="preserve"> لقلتها في السوق. ولا ضير في ذلك طالما أنهم يستطيعون الاكتفاء بغيرها. ولو سل</w:t>
      </w:r>
      <w:r w:rsidR="00681968" w:rsidRPr="000D3560">
        <w:rPr>
          <w:rFonts w:hint="cs"/>
          <w:color w:val="000000" w:themeColor="text1"/>
          <w:sz w:val="27"/>
          <w:rtl/>
        </w:rPr>
        <w:t>ّ</w:t>
      </w:r>
      <w:r w:rsidRPr="000D3560">
        <w:rPr>
          <w:rFonts w:hint="cs"/>
          <w:color w:val="000000" w:themeColor="text1"/>
          <w:sz w:val="27"/>
          <w:rtl/>
        </w:rPr>
        <w:t>منا ج</w:t>
      </w:r>
      <w:r w:rsidR="00681968" w:rsidRPr="000D3560">
        <w:rPr>
          <w:rFonts w:hint="cs"/>
          <w:color w:val="000000" w:themeColor="text1"/>
          <w:sz w:val="27"/>
          <w:rtl/>
        </w:rPr>
        <w:t>َ</w:t>
      </w:r>
      <w:r w:rsidRPr="000D3560">
        <w:rPr>
          <w:rFonts w:hint="cs"/>
          <w:color w:val="000000" w:themeColor="text1"/>
          <w:sz w:val="27"/>
          <w:rtl/>
        </w:rPr>
        <w:t>د</w:t>
      </w:r>
      <w:r w:rsidR="00681968" w:rsidRPr="000D3560">
        <w:rPr>
          <w:rFonts w:hint="cs"/>
          <w:color w:val="000000" w:themeColor="text1"/>
          <w:sz w:val="27"/>
          <w:rtl/>
        </w:rPr>
        <w:t>َ</w:t>
      </w:r>
      <w:r w:rsidRPr="000D3560">
        <w:rPr>
          <w:rFonts w:hint="cs"/>
          <w:color w:val="000000" w:themeColor="text1"/>
          <w:sz w:val="27"/>
          <w:rtl/>
        </w:rPr>
        <w:t>لاً بحكمه بالقبح في هذا الفرض فلا يوجد فرق</w:t>
      </w:r>
      <w:r w:rsidR="00681968" w:rsidRPr="000D3560">
        <w:rPr>
          <w:rFonts w:hint="cs"/>
          <w:color w:val="000000" w:themeColor="text1"/>
          <w:sz w:val="27"/>
          <w:rtl/>
        </w:rPr>
        <w:t>ٌ</w:t>
      </w:r>
      <w:r w:rsidRPr="000D3560">
        <w:rPr>
          <w:rFonts w:hint="cs"/>
          <w:color w:val="000000" w:themeColor="text1"/>
          <w:sz w:val="27"/>
          <w:rtl/>
        </w:rPr>
        <w:t xml:space="preserve"> بين ما بيع في المصر وغيره. وببيان</w:t>
      </w:r>
      <w:r w:rsidR="00681968" w:rsidRPr="000D3560">
        <w:rPr>
          <w:rFonts w:hint="cs"/>
          <w:color w:val="000000" w:themeColor="text1"/>
          <w:sz w:val="27"/>
          <w:rtl/>
        </w:rPr>
        <w:t>ٍ</w:t>
      </w:r>
      <w:r w:rsidRPr="000D3560">
        <w:rPr>
          <w:rFonts w:hint="cs"/>
          <w:color w:val="000000" w:themeColor="text1"/>
          <w:sz w:val="27"/>
          <w:rtl/>
        </w:rPr>
        <w:t xml:space="preserve"> مختصر</w:t>
      </w:r>
      <w:r w:rsidR="00681968" w:rsidRPr="000D3560">
        <w:rPr>
          <w:rFonts w:hint="cs"/>
          <w:color w:val="000000" w:themeColor="text1"/>
          <w:sz w:val="27"/>
          <w:rtl/>
        </w:rPr>
        <w:t>:</w:t>
      </w:r>
      <w:r w:rsidRPr="000D3560">
        <w:rPr>
          <w:rFonts w:hint="cs"/>
          <w:color w:val="000000" w:themeColor="text1"/>
          <w:sz w:val="27"/>
          <w:rtl/>
        </w:rPr>
        <w:t xml:space="preserve"> </w:t>
      </w:r>
      <w:r w:rsidR="00681968" w:rsidRPr="000D3560">
        <w:rPr>
          <w:rFonts w:hint="cs"/>
          <w:color w:val="000000" w:themeColor="text1"/>
          <w:sz w:val="27"/>
          <w:rtl/>
        </w:rPr>
        <w:t>إ</w:t>
      </w:r>
      <w:r w:rsidRPr="000D3560">
        <w:rPr>
          <w:rFonts w:hint="cs"/>
          <w:color w:val="000000" w:themeColor="text1"/>
          <w:sz w:val="27"/>
          <w:rtl/>
        </w:rPr>
        <w:t>ن حرمة الاحتكار حكم</w:t>
      </w:r>
      <w:r w:rsidR="00681968" w:rsidRPr="000D3560">
        <w:rPr>
          <w:rFonts w:hint="cs"/>
          <w:color w:val="000000" w:themeColor="text1"/>
          <w:sz w:val="27"/>
          <w:rtl/>
        </w:rPr>
        <w:t>ٌ</w:t>
      </w:r>
      <w:r w:rsidRPr="000D3560">
        <w:rPr>
          <w:rFonts w:hint="cs"/>
          <w:color w:val="000000" w:themeColor="text1"/>
          <w:sz w:val="27"/>
          <w:rtl/>
        </w:rPr>
        <w:t xml:space="preserve"> تعبدي صدر من الشارع</w:t>
      </w:r>
      <w:r w:rsidR="00681968" w:rsidRPr="000D3560">
        <w:rPr>
          <w:rFonts w:hint="cs"/>
          <w:color w:val="000000" w:themeColor="text1"/>
          <w:sz w:val="27"/>
          <w:rtl/>
        </w:rPr>
        <w:t>،</w:t>
      </w:r>
      <w:r w:rsidRPr="000D3560">
        <w:rPr>
          <w:rFonts w:hint="cs"/>
          <w:color w:val="000000" w:themeColor="text1"/>
          <w:sz w:val="27"/>
          <w:rtl/>
        </w:rPr>
        <w:t xml:space="preserve"> ولولا ذلك لكان مباحاً. </w:t>
      </w:r>
    </w:p>
    <w:p w:rsidR="008760D5" w:rsidRPr="000D3560" w:rsidRDefault="0004017E" w:rsidP="00211C6C">
      <w:pPr>
        <w:spacing w:line="400" w:lineRule="exact"/>
        <w:rPr>
          <w:color w:val="000000" w:themeColor="text1"/>
          <w:sz w:val="27"/>
          <w:rtl/>
        </w:rPr>
      </w:pPr>
      <w:r w:rsidRPr="000D3560">
        <w:rPr>
          <w:rFonts w:hint="cs"/>
          <w:color w:val="000000" w:themeColor="text1"/>
          <w:sz w:val="27"/>
          <w:rtl/>
        </w:rPr>
        <w:t>وصفوة القول</w:t>
      </w:r>
      <w:r w:rsidR="00681968" w:rsidRPr="000D3560">
        <w:rPr>
          <w:rFonts w:hint="cs"/>
          <w:color w:val="000000" w:themeColor="text1"/>
          <w:sz w:val="27"/>
          <w:rtl/>
        </w:rPr>
        <w:t>:</w:t>
      </w:r>
      <w:r w:rsidRPr="000D3560">
        <w:rPr>
          <w:rFonts w:hint="cs"/>
          <w:color w:val="000000" w:themeColor="text1"/>
          <w:sz w:val="27"/>
          <w:rtl/>
        </w:rPr>
        <w:t xml:space="preserve"> إن أكثر الأدلة التي حشدها القائلون بالحرمة لم تنهض في إثبات المد</w:t>
      </w:r>
      <w:r w:rsidR="00681968" w:rsidRPr="000D3560">
        <w:rPr>
          <w:rFonts w:hint="cs"/>
          <w:color w:val="000000" w:themeColor="text1"/>
          <w:sz w:val="27"/>
          <w:rtl/>
        </w:rPr>
        <w:t>َّ</w:t>
      </w:r>
      <w:r w:rsidRPr="000D3560">
        <w:rPr>
          <w:rFonts w:hint="cs"/>
          <w:color w:val="000000" w:themeColor="text1"/>
          <w:sz w:val="27"/>
          <w:rtl/>
        </w:rPr>
        <w:t>عى، فيدور أمرها بين ضعف في الدلالة أو السند</w:t>
      </w:r>
      <w:r w:rsidR="00681968" w:rsidRPr="000D3560">
        <w:rPr>
          <w:rFonts w:hint="cs"/>
          <w:color w:val="000000" w:themeColor="text1"/>
          <w:sz w:val="27"/>
          <w:rtl/>
        </w:rPr>
        <w:t>،</w:t>
      </w:r>
      <w:r w:rsidRPr="000D3560">
        <w:rPr>
          <w:rFonts w:hint="cs"/>
          <w:color w:val="000000" w:themeColor="text1"/>
          <w:sz w:val="27"/>
          <w:rtl/>
        </w:rPr>
        <w:t xml:space="preserve"> أو هما معاً، باستثناء البعض منها</w:t>
      </w:r>
      <w:r w:rsidR="00681968" w:rsidRPr="000D3560">
        <w:rPr>
          <w:rFonts w:hint="cs"/>
          <w:color w:val="000000" w:themeColor="text1"/>
          <w:sz w:val="27"/>
          <w:rtl/>
        </w:rPr>
        <w:t>، كصحيحة</w:t>
      </w:r>
      <w:r w:rsidRPr="000D3560">
        <w:rPr>
          <w:rFonts w:hint="cs"/>
          <w:color w:val="000000" w:themeColor="text1"/>
          <w:sz w:val="27"/>
          <w:rtl/>
        </w:rPr>
        <w:t xml:space="preserve"> الحلبي</w:t>
      </w:r>
      <w:r w:rsidR="00681968" w:rsidRPr="000D3560">
        <w:rPr>
          <w:rFonts w:hint="cs"/>
          <w:color w:val="000000" w:themeColor="text1"/>
          <w:sz w:val="27"/>
          <w:rtl/>
        </w:rPr>
        <w:t>؛</w:t>
      </w:r>
      <w:r w:rsidRPr="000D3560">
        <w:rPr>
          <w:rFonts w:hint="cs"/>
          <w:color w:val="000000" w:themeColor="text1"/>
          <w:sz w:val="27"/>
          <w:rtl/>
        </w:rPr>
        <w:t xml:space="preserve"> وصحيحة الحن</w:t>
      </w:r>
      <w:r w:rsidR="00681968" w:rsidRPr="000D3560">
        <w:rPr>
          <w:rFonts w:hint="cs"/>
          <w:color w:val="000000" w:themeColor="text1"/>
          <w:sz w:val="27"/>
          <w:rtl/>
        </w:rPr>
        <w:t>ّ</w:t>
      </w:r>
      <w:r w:rsidRPr="000D3560">
        <w:rPr>
          <w:rFonts w:hint="cs"/>
          <w:color w:val="000000" w:themeColor="text1"/>
          <w:sz w:val="27"/>
          <w:rtl/>
        </w:rPr>
        <w:t xml:space="preserve">اط. </w:t>
      </w:r>
      <w:bookmarkStart w:id="45" w:name="_Toc232747757"/>
      <w:bookmarkStart w:id="46" w:name="_Toc232747758"/>
    </w:p>
    <w:p w:rsidR="008760D5" w:rsidRPr="000D3560" w:rsidRDefault="008760D5" w:rsidP="00211C6C">
      <w:pPr>
        <w:spacing w:line="400" w:lineRule="exact"/>
        <w:rPr>
          <w:color w:val="000000" w:themeColor="text1"/>
          <w:sz w:val="27"/>
          <w:rtl/>
        </w:rPr>
      </w:pPr>
    </w:p>
    <w:p w:rsidR="008760D5" w:rsidRPr="000D3560" w:rsidRDefault="0004017E" w:rsidP="008760D5">
      <w:pPr>
        <w:pStyle w:val="31"/>
        <w:rPr>
          <w:color w:val="000000" w:themeColor="text1"/>
          <w:rtl/>
        </w:rPr>
      </w:pPr>
      <w:r w:rsidRPr="000D3560">
        <w:rPr>
          <w:rFonts w:hint="cs"/>
          <w:color w:val="000000" w:themeColor="text1"/>
          <w:rtl/>
        </w:rPr>
        <w:t>موارد الاحتكار</w:t>
      </w:r>
      <w:bookmarkEnd w:id="45"/>
      <w:r w:rsidRPr="000D3560">
        <w:rPr>
          <w:rFonts w:hint="cs"/>
          <w:color w:val="000000" w:themeColor="text1"/>
          <w:rtl/>
        </w:rPr>
        <w:t xml:space="preserve"> أو </w:t>
      </w:r>
      <w:r w:rsidR="003334BA">
        <w:rPr>
          <w:rFonts w:hint="cs"/>
          <w:color w:val="000000" w:themeColor="text1"/>
          <w:rtl/>
        </w:rPr>
        <w:t>ا</w:t>
      </w:r>
      <w:r w:rsidRPr="000D3560">
        <w:rPr>
          <w:rFonts w:hint="cs"/>
          <w:color w:val="000000" w:themeColor="text1"/>
          <w:rtl/>
        </w:rPr>
        <w:t>لأجناس المحتكرة</w:t>
      </w:r>
      <w:bookmarkEnd w:id="46"/>
    </w:p>
    <w:p w:rsidR="0004017E" w:rsidRPr="000D3560" w:rsidRDefault="0004017E" w:rsidP="00211C6C">
      <w:pPr>
        <w:spacing w:line="400" w:lineRule="exact"/>
        <w:rPr>
          <w:color w:val="000000" w:themeColor="text1"/>
          <w:rtl/>
        </w:rPr>
      </w:pPr>
      <w:r w:rsidRPr="000D3560">
        <w:rPr>
          <w:rFonts w:hint="cs"/>
          <w:color w:val="000000" w:themeColor="text1"/>
          <w:rtl/>
        </w:rPr>
        <w:t>تعد</w:t>
      </w:r>
      <w:r w:rsidR="00681968" w:rsidRPr="000D3560">
        <w:rPr>
          <w:rFonts w:hint="cs"/>
          <w:color w:val="000000" w:themeColor="text1"/>
          <w:rtl/>
        </w:rPr>
        <w:t>ّ</w:t>
      </w:r>
      <w:r w:rsidRPr="000D3560">
        <w:rPr>
          <w:rFonts w:hint="cs"/>
          <w:color w:val="000000" w:themeColor="text1"/>
          <w:rtl/>
        </w:rPr>
        <w:t>دت أقوال الفقهاء في تحديد الموارد التي ن</w:t>
      </w:r>
      <w:r w:rsidR="00681968" w:rsidRPr="000D3560">
        <w:rPr>
          <w:rFonts w:hint="cs"/>
          <w:color w:val="000000" w:themeColor="text1"/>
          <w:rtl/>
        </w:rPr>
        <w:t xml:space="preserve">ُهي عن احتكارها، وهي ـ على </w:t>
      </w:r>
      <w:r w:rsidRPr="000D3560">
        <w:rPr>
          <w:rFonts w:hint="cs"/>
          <w:color w:val="000000" w:themeColor="text1"/>
          <w:rtl/>
        </w:rPr>
        <w:t xml:space="preserve">كثرتها </w:t>
      </w:r>
      <w:r w:rsidR="00681968" w:rsidRPr="000D3560">
        <w:rPr>
          <w:rFonts w:hint="cs"/>
          <w:color w:val="000000" w:themeColor="text1"/>
          <w:rtl/>
        </w:rPr>
        <w:t xml:space="preserve">ـ </w:t>
      </w:r>
      <w:r w:rsidRPr="000D3560">
        <w:rPr>
          <w:rFonts w:hint="cs"/>
          <w:color w:val="000000" w:themeColor="text1"/>
          <w:rtl/>
        </w:rPr>
        <w:t xml:space="preserve">يمكن إرجاعها إلى خمسة: </w:t>
      </w:r>
    </w:p>
    <w:p w:rsidR="0004017E" w:rsidRPr="000D3560" w:rsidRDefault="0004017E" w:rsidP="00211C6C">
      <w:pPr>
        <w:spacing w:line="400" w:lineRule="exact"/>
        <w:rPr>
          <w:color w:val="000000" w:themeColor="text1"/>
          <w:rtl/>
        </w:rPr>
      </w:pPr>
      <w:r w:rsidRPr="000D3560">
        <w:rPr>
          <w:rFonts w:hint="cs"/>
          <w:color w:val="000000" w:themeColor="text1"/>
          <w:rtl/>
        </w:rPr>
        <w:t>1ـ تحديد مورد الاحتكار بخصوص الأجناس التي تعرّضت لها الأخبار</w:t>
      </w:r>
      <w:r w:rsidR="00681968" w:rsidRPr="000D3560">
        <w:rPr>
          <w:rFonts w:hint="cs"/>
          <w:color w:val="000000" w:themeColor="text1"/>
          <w:rtl/>
        </w:rPr>
        <w:t>،</w:t>
      </w:r>
      <w:r w:rsidRPr="000D3560">
        <w:rPr>
          <w:rFonts w:hint="cs"/>
          <w:color w:val="000000" w:themeColor="text1"/>
          <w:rtl/>
        </w:rPr>
        <w:t xml:space="preserve"> على اختلافها. </w:t>
      </w:r>
    </w:p>
    <w:p w:rsidR="0004017E" w:rsidRPr="000D3560" w:rsidRDefault="0004017E" w:rsidP="00211C6C">
      <w:pPr>
        <w:spacing w:line="400" w:lineRule="exact"/>
        <w:rPr>
          <w:color w:val="000000" w:themeColor="text1"/>
          <w:rtl/>
        </w:rPr>
      </w:pPr>
      <w:r w:rsidRPr="000D3560">
        <w:rPr>
          <w:rFonts w:hint="cs"/>
          <w:color w:val="000000" w:themeColor="text1"/>
          <w:rtl/>
        </w:rPr>
        <w:t>2ـ تحديد مورد الاحتكار بما يشمل كل</w:t>
      </w:r>
      <w:r w:rsidR="00681968" w:rsidRPr="000D3560">
        <w:rPr>
          <w:rFonts w:hint="cs"/>
          <w:color w:val="000000" w:themeColor="text1"/>
          <w:rtl/>
        </w:rPr>
        <w:t>ّ</w:t>
      </w:r>
      <w:r w:rsidRPr="000D3560">
        <w:rPr>
          <w:rFonts w:hint="cs"/>
          <w:color w:val="000000" w:themeColor="text1"/>
          <w:rtl/>
        </w:rPr>
        <w:t xml:space="preserve"> ما تنتظم به أمور الناس</w:t>
      </w:r>
      <w:r w:rsidR="00681968" w:rsidRPr="000D3560">
        <w:rPr>
          <w:rFonts w:hint="cs"/>
          <w:color w:val="000000" w:themeColor="text1"/>
          <w:rtl/>
        </w:rPr>
        <w:t>،</w:t>
      </w:r>
      <w:r w:rsidRPr="000D3560">
        <w:rPr>
          <w:rFonts w:hint="cs"/>
          <w:color w:val="000000" w:themeColor="text1"/>
          <w:rtl/>
        </w:rPr>
        <w:t xml:space="preserve"> وما عليه قوام ح</w:t>
      </w:r>
      <w:r w:rsidR="00681968" w:rsidRPr="000D3560">
        <w:rPr>
          <w:rFonts w:hint="cs"/>
          <w:color w:val="000000" w:themeColor="text1"/>
          <w:rtl/>
        </w:rPr>
        <w:t>ي</w:t>
      </w:r>
      <w:r w:rsidRPr="000D3560">
        <w:rPr>
          <w:rFonts w:hint="cs"/>
          <w:color w:val="000000" w:themeColor="text1"/>
          <w:rtl/>
        </w:rPr>
        <w:t xml:space="preserve">اتهم المعيشية. </w:t>
      </w:r>
    </w:p>
    <w:p w:rsidR="0004017E" w:rsidRPr="000D3560" w:rsidRDefault="0004017E" w:rsidP="00211C6C">
      <w:pPr>
        <w:spacing w:line="400" w:lineRule="exact"/>
        <w:rPr>
          <w:color w:val="000000" w:themeColor="text1"/>
          <w:rtl/>
        </w:rPr>
      </w:pPr>
      <w:r w:rsidRPr="000D3560">
        <w:rPr>
          <w:rFonts w:hint="cs"/>
          <w:color w:val="000000" w:themeColor="text1"/>
          <w:rtl/>
        </w:rPr>
        <w:t xml:space="preserve">3ـ تحديد مورد الاحتكار بخصوص القوت. </w:t>
      </w:r>
    </w:p>
    <w:p w:rsidR="0004017E" w:rsidRPr="000D3560" w:rsidRDefault="0004017E" w:rsidP="00211C6C">
      <w:pPr>
        <w:spacing w:line="400" w:lineRule="exact"/>
        <w:rPr>
          <w:color w:val="000000" w:themeColor="text1"/>
          <w:rtl/>
        </w:rPr>
      </w:pPr>
      <w:r w:rsidRPr="000D3560">
        <w:rPr>
          <w:rFonts w:hint="cs"/>
          <w:color w:val="000000" w:themeColor="text1"/>
          <w:rtl/>
        </w:rPr>
        <w:t xml:space="preserve">4ـ تحديد مورد الاحتكار بخصوص الطعام. </w:t>
      </w:r>
    </w:p>
    <w:p w:rsidR="0004017E" w:rsidRPr="000D3560" w:rsidRDefault="0004017E" w:rsidP="00211C6C">
      <w:pPr>
        <w:spacing w:line="400" w:lineRule="exact"/>
        <w:rPr>
          <w:color w:val="000000" w:themeColor="text1"/>
          <w:rtl/>
        </w:rPr>
      </w:pPr>
      <w:r w:rsidRPr="000D3560">
        <w:rPr>
          <w:rFonts w:hint="cs"/>
          <w:color w:val="000000" w:themeColor="text1"/>
          <w:rtl/>
        </w:rPr>
        <w:t>5ـ تحديد مورد الاحتكار بخصوص الغلات الأر</w:t>
      </w:r>
      <w:r w:rsidR="00681968" w:rsidRPr="000D3560">
        <w:rPr>
          <w:rFonts w:hint="cs"/>
          <w:color w:val="000000" w:themeColor="text1"/>
          <w:rtl/>
        </w:rPr>
        <w:t>ب</w:t>
      </w:r>
      <w:r w:rsidRPr="000D3560">
        <w:rPr>
          <w:rFonts w:hint="cs"/>
          <w:color w:val="000000" w:themeColor="text1"/>
          <w:rtl/>
        </w:rPr>
        <w:t xml:space="preserve">ع. </w:t>
      </w:r>
    </w:p>
    <w:p w:rsidR="0004017E" w:rsidRPr="000D3560" w:rsidRDefault="0004017E" w:rsidP="00211C6C">
      <w:pPr>
        <w:spacing w:line="400" w:lineRule="exact"/>
        <w:rPr>
          <w:color w:val="000000" w:themeColor="text1"/>
          <w:rtl/>
        </w:rPr>
      </w:pPr>
      <w:r w:rsidRPr="000D3560">
        <w:rPr>
          <w:rFonts w:hint="cs"/>
          <w:color w:val="000000" w:themeColor="text1"/>
          <w:rtl/>
        </w:rPr>
        <w:t xml:space="preserve"> أما القول الأول فبعضهم </w:t>
      </w:r>
      <w:r w:rsidR="00681968" w:rsidRPr="000D3560">
        <w:rPr>
          <w:rFonts w:hint="cs"/>
          <w:color w:val="000000" w:themeColor="text1"/>
          <w:rtl/>
        </w:rPr>
        <w:t>ـ كأبي الصلاح الحلبي</w:t>
      </w:r>
      <w:r w:rsidR="00681968" w:rsidRPr="000D3560">
        <w:rPr>
          <w:color w:val="000000" w:themeColor="text1"/>
          <w:vertAlign w:val="superscript"/>
          <w:rtl/>
        </w:rPr>
        <w:t>(</w:t>
      </w:r>
      <w:r w:rsidR="00681968" w:rsidRPr="000D3560">
        <w:rPr>
          <w:color w:val="000000" w:themeColor="text1"/>
          <w:vertAlign w:val="superscript"/>
          <w:rtl/>
        </w:rPr>
        <w:endnoteReference w:id="296"/>
      </w:r>
      <w:r w:rsidR="00681968" w:rsidRPr="000D3560">
        <w:rPr>
          <w:color w:val="000000" w:themeColor="text1"/>
          <w:vertAlign w:val="superscript"/>
          <w:rtl/>
        </w:rPr>
        <w:t>)</w:t>
      </w:r>
      <w:r w:rsidR="00681968" w:rsidRPr="000D3560">
        <w:rPr>
          <w:rFonts w:hint="cs"/>
          <w:color w:val="000000" w:themeColor="text1"/>
          <w:rtl/>
        </w:rPr>
        <w:t xml:space="preserve"> ـ </w:t>
      </w:r>
      <w:r w:rsidRPr="000D3560">
        <w:rPr>
          <w:rFonts w:hint="cs"/>
          <w:color w:val="000000" w:themeColor="text1"/>
          <w:rtl/>
        </w:rPr>
        <w:t>حصر مورد الاحتكار بأربعة، وهي</w:t>
      </w:r>
      <w:r w:rsidR="00681968" w:rsidRPr="000D3560">
        <w:rPr>
          <w:rFonts w:hint="cs"/>
          <w:color w:val="000000" w:themeColor="text1"/>
          <w:rtl/>
        </w:rPr>
        <w:t>:</w:t>
      </w:r>
      <w:r w:rsidRPr="000D3560">
        <w:rPr>
          <w:rFonts w:hint="cs"/>
          <w:color w:val="000000" w:themeColor="text1"/>
          <w:rtl/>
        </w:rPr>
        <w:t xml:space="preserve"> الحنطة والشعير والتمر</w:t>
      </w:r>
      <w:r w:rsidR="00055EFF" w:rsidRPr="000D3560">
        <w:rPr>
          <w:rFonts w:hint="cs"/>
          <w:color w:val="000000" w:themeColor="text1"/>
          <w:rtl/>
        </w:rPr>
        <w:t xml:space="preserve"> </w:t>
      </w:r>
      <w:r w:rsidRPr="000D3560">
        <w:rPr>
          <w:rFonts w:hint="cs"/>
          <w:color w:val="000000" w:themeColor="text1"/>
          <w:rtl/>
        </w:rPr>
        <w:t>والزبيب</w:t>
      </w:r>
      <w:r w:rsidR="00681968" w:rsidRPr="000D3560">
        <w:rPr>
          <w:rFonts w:hint="cs"/>
          <w:color w:val="000000" w:themeColor="text1"/>
          <w:rtl/>
        </w:rPr>
        <w:t>.</w:t>
      </w:r>
      <w:r w:rsidRPr="000D3560">
        <w:rPr>
          <w:rFonts w:hint="cs"/>
          <w:color w:val="000000" w:themeColor="text1"/>
          <w:rtl/>
        </w:rPr>
        <w:t xml:space="preserve"> وهناك م</w:t>
      </w:r>
      <w:r w:rsidR="00681968" w:rsidRPr="000D3560">
        <w:rPr>
          <w:rFonts w:hint="cs"/>
          <w:color w:val="000000" w:themeColor="text1"/>
          <w:rtl/>
        </w:rPr>
        <w:t>َ</w:t>
      </w:r>
      <w:r w:rsidRPr="000D3560">
        <w:rPr>
          <w:rFonts w:hint="cs"/>
          <w:color w:val="000000" w:themeColor="text1"/>
          <w:rtl/>
        </w:rPr>
        <w:t>ن</w:t>
      </w:r>
      <w:r w:rsidR="00681968" w:rsidRPr="000D3560">
        <w:rPr>
          <w:rFonts w:hint="cs"/>
          <w:color w:val="000000" w:themeColor="text1"/>
          <w:rtl/>
        </w:rPr>
        <w:t>ْ</w:t>
      </w:r>
      <w:r w:rsidRPr="000D3560">
        <w:rPr>
          <w:rFonts w:hint="cs"/>
          <w:color w:val="000000" w:themeColor="text1"/>
          <w:rtl/>
        </w:rPr>
        <w:t xml:space="preserve"> جعلها خمسة</w:t>
      </w:r>
      <w:r w:rsidR="00681968" w:rsidRPr="000D3560">
        <w:rPr>
          <w:rFonts w:hint="cs"/>
          <w:color w:val="000000" w:themeColor="text1"/>
          <w:rtl/>
        </w:rPr>
        <w:t>،</w:t>
      </w:r>
      <w:r w:rsidRPr="000D3560">
        <w:rPr>
          <w:rFonts w:hint="cs"/>
          <w:color w:val="000000" w:themeColor="text1"/>
          <w:rtl/>
        </w:rPr>
        <w:t xml:space="preserve"> فأضاف السمن إليها</w:t>
      </w:r>
      <w:r w:rsidRPr="000D3560">
        <w:rPr>
          <w:color w:val="000000" w:themeColor="text1"/>
          <w:vertAlign w:val="superscript"/>
          <w:rtl/>
        </w:rPr>
        <w:t>(</w:t>
      </w:r>
      <w:r w:rsidRPr="000D3560">
        <w:rPr>
          <w:color w:val="000000" w:themeColor="text1"/>
          <w:vertAlign w:val="superscript"/>
          <w:rtl/>
        </w:rPr>
        <w:endnoteReference w:id="297"/>
      </w:r>
      <w:r w:rsidRPr="000D3560">
        <w:rPr>
          <w:color w:val="000000" w:themeColor="text1"/>
          <w:vertAlign w:val="superscript"/>
          <w:rtl/>
        </w:rPr>
        <w:t>)</w:t>
      </w:r>
      <w:r w:rsidR="00681968" w:rsidRPr="000D3560">
        <w:rPr>
          <w:rFonts w:hint="cs"/>
          <w:color w:val="000000" w:themeColor="text1"/>
          <w:rtl/>
        </w:rPr>
        <w:t>.</w:t>
      </w:r>
      <w:r w:rsidRPr="000D3560">
        <w:rPr>
          <w:rFonts w:hint="cs"/>
          <w:color w:val="000000" w:themeColor="text1"/>
          <w:rtl/>
        </w:rPr>
        <w:t xml:space="preserve"> وبعضهم جعلها ست</w:t>
      </w:r>
      <w:r w:rsidR="00681968" w:rsidRPr="000D3560">
        <w:rPr>
          <w:rFonts w:hint="cs"/>
          <w:color w:val="000000" w:themeColor="text1"/>
          <w:rtl/>
        </w:rPr>
        <w:t>ّ</w:t>
      </w:r>
      <w:r w:rsidRPr="000D3560">
        <w:rPr>
          <w:rFonts w:hint="cs"/>
          <w:color w:val="000000" w:themeColor="text1"/>
          <w:rtl/>
        </w:rPr>
        <w:t>ة</w:t>
      </w:r>
      <w:r w:rsidR="00681968" w:rsidRPr="000D3560">
        <w:rPr>
          <w:rFonts w:hint="cs"/>
          <w:color w:val="000000" w:themeColor="text1"/>
          <w:rtl/>
        </w:rPr>
        <w:t>،</w:t>
      </w:r>
      <w:r w:rsidRPr="000D3560">
        <w:rPr>
          <w:rFonts w:hint="cs"/>
          <w:color w:val="000000" w:themeColor="text1"/>
          <w:rtl/>
        </w:rPr>
        <w:t xml:space="preserve"> فأضاف الزيت إليها</w:t>
      </w:r>
      <w:r w:rsidRPr="000D3560">
        <w:rPr>
          <w:color w:val="000000" w:themeColor="text1"/>
          <w:vertAlign w:val="superscript"/>
          <w:rtl/>
        </w:rPr>
        <w:t>(</w:t>
      </w:r>
      <w:r w:rsidRPr="000D3560">
        <w:rPr>
          <w:color w:val="000000" w:themeColor="text1"/>
          <w:vertAlign w:val="superscript"/>
          <w:rtl/>
        </w:rPr>
        <w:endnoteReference w:id="298"/>
      </w:r>
      <w:r w:rsidRPr="000D3560">
        <w:rPr>
          <w:color w:val="000000" w:themeColor="text1"/>
          <w:vertAlign w:val="superscript"/>
          <w:rtl/>
        </w:rPr>
        <w:t>)</w:t>
      </w:r>
      <w:r w:rsidR="00681968" w:rsidRPr="000D3560">
        <w:rPr>
          <w:rFonts w:hint="cs"/>
          <w:color w:val="000000" w:themeColor="text1"/>
          <w:rtl/>
        </w:rPr>
        <w:t>.</w:t>
      </w:r>
      <w:r w:rsidRPr="000D3560">
        <w:rPr>
          <w:rFonts w:hint="cs"/>
          <w:color w:val="000000" w:themeColor="text1"/>
          <w:rtl/>
        </w:rPr>
        <w:t xml:space="preserve"> وهناك م</w:t>
      </w:r>
      <w:r w:rsidR="00681968" w:rsidRPr="000D3560">
        <w:rPr>
          <w:rFonts w:hint="cs"/>
          <w:color w:val="000000" w:themeColor="text1"/>
          <w:rtl/>
        </w:rPr>
        <w:t>َ</w:t>
      </w:r>
      <w:r w:rsidRPr="000D3560">
        <w:rPr>
          <w:rFonts w:hint="cs"/>
          <w:color w:val="000000" w:themeColor="text1"/>
          <w:rtl/>
        </w:rPr>
        <w:t>ن</w:t>
      </w:r>
      <w:r w:rsidR="00681968" w:rsidRPr="000D3560">
        <w:rPr>
          <w:rFonts w:hint="cs"/>
          <w:color w:val="000000" w:themeColor="text1"/>
          <w:rtl/>
        </w:rPr>
        <w:t>ْ</w:t>
      </w:r>
      <w:r w:rsidRPr="000D3560">
        <w:rPr>
          <w:rFonts w:hint="cs"/>
          <w:color w:val="000000" w:themeColor="text1"/>
          <w:rtl/>
        </w:rPr>
        <w:t xml:space="preserve"> جعلها الستة المتقد</w:t>
      </w:r>
      <w:r w:rsidR="00681968" w:rsidRPr="000D3560">
        <w:rPr>
          <w:rFonts w:hint="cs"/>
          <w:color w:val="000000" w:themeColor="text1"/>
          <w:rtl/>
        </w:rPr>
        <w:t>ّ</w:t>
      </w:r>
      <w:r w:rsidRPr="000D3560">
        <w:rPr>
          <w:rFonts w:hint="cs"/>
          <w:color w:val="000000" w:themeColor="text1"/>
          <w:rtl/>
        </w:rPr>
        <w:t>مة</w:t>
      </w:r>
      <w:r w:rsidR="00681968" w:rsidRPr="000D3560">
        <w:rPr>
          <w:rFonts w:hint="cs"/>
          <w:color w:val="000000" w:themeColor="text1"/>
          <w:rtl/>
        </w:rPr>
        <w:t>،</w:t>
      </w:r>
      <w:r w:rsidRPr="000D3560">
        <w:rPr>
          <w:rFonts w:hint="cs"/>
          <w:color w:val="000000" w:themeColor="text1"/>
          <w:rtl/>
        </w:rPr>
        <w:t xml:space="preserve"> ولكنه بدّل الزيت بالملح</w:t>
      </w:r>
      <w:r w:rsidRPr="000D3560">
        <w:rPr>
          <w:color w:val="000000" w:themeColor="text1"/>
          <w:vertAlign w:val="superscript"/>
          <w:rtl/>
        </w:rPr>
        <w:t>(</w:t>
      </w:r>
      <w:r w:rsidRPr="000D3560">
        <w:rPr>
          <w:color w:val="000000" w:themeColor="text1"/>
          <w:vertAlign w:val="superscript"/>
          <w:rtl/>
        </w:rPr>
        <w:endnoteReference w:id="299"/>
      </w:r>
      <w:r w:rsidRPr="000D3560">
        <w:rPr>
          <w:color w:val="000000" w:themeColor="text1"/>
          <w:vertAlign w:val="superscript"/>
          <w:rtl/>
        </w:rPr>
        <w:t>)</w:t>
      </w:r>
      <w:r w:rsidRPr="000D3560">
        <w:rPr>
          <w:rFonts w:hint="cs"/>
          <w:color w:val="000000" w:themeColor="text1"/>
          <w:rtl/>
        </w:rPr>
        <w:t>. وبعضهم جعلها سبعة</w:t>
      </w:r>
      <w:r w:rsidR="00681968" w:rsidRPr="000D3560">
        <w:rPr>
          <w:rFonts w:hint="cs"/>
          <w:color w:val="000000" w:themeColor="text1"/>
          <w:rtl/>
        </w:rPr>
        <w:t>،</w:t>
      </w:r>
      <w:r w:rsidRPr="000D3560">
        <w:rPr>
          <w:rFonts w:hint="cs"/>
          <w:color w:val="000000" w:themeColor="text1"/>
          <w:rtl/>
        </w:rPr>
        <w:t xml:space="preserve"> فأضاف إلى الغلا</w:t>
      </w:r>
      <w:r w:rsidR="00681968" w:rsidRPr="000D3560">
        <w:rPr>
          <w:rFonts w:hint="cs"/>
          <w:color w:val="000000" w:themeColor="text1"/>
          <w:rtl/>
        </w:rPr>
        <w:t>ّ</w:t>
      </w:r>
      <w:r w:rsidRPr="000D3560">
        <w:rPr>
          <w:rFonts w:hint="cs"/>
          <w:color w:val="000000" w:themeColor="text1"/>
          <w:rtl/>
        </w:rPr>
        <w:t>ت الزيت والسمن والملح</w:t>
      </w:r>
      <w:r w:rsidRPr="000D3560">
        <w:rPr>
          <w:color w:val="000000" w:themeColor="text1"/>
          <w:vertAlign w:val="superscript"/>
          <w:rtl/>
        </w:rPr>
        <w:t>(</w:t>
      </w:r>
      <w:r w:rsidRPr="000D3560">
        <w:rPr>
          <w:color w:val="000000" w:themeColor="text1"/>
          <w:vertAlign w:val="superscript"/>
          <w:rtl/>
        </w:rPr>
        <w:endnoteReference w:id="300"/>
      </w:r>
      <w:r w:rsidRPr="000D3560">
        <w:rPr>
          <w:color w:val="000000" w:themeColor="text1"/>
          <w:vertAlign w:val="superscript"/>
          <w:rtl/>
        </w:rPr>
        <w:t>)</w:t>
      </w:r>
      <w:r w:rsidRPr="000D3560">
        <w:rPr>
          <w:rFonts w:hint="cs"/>
          <w:color w:val="000000" w:themeColor="text1"/>
          <w:rtl/>
        </w:rPr>
        <w:t xml:space="preserve">. </w:t>
      </w:r>
    </w:p>
    <w:p w:rsidR="0004017E" w:rsidRPr="000D3560" w:rsidRDefault="0004017E" w:rsidP="00211C6C">
      <w:pPr>
        <w:spacing w:line="400" w:lineRule="exact"/>
        <w:rPr>
          <w:color w:val="000000" w:themeColor="text1"/>
          <w:rtl/>
        </w:rPr>
      </w:pPr>
      <w:r w:rsidRPr="000D3560">
        <w:rPr>
          <w:rFonts w:hint="cs"/>
          <w:color w:val="000000" w:themeColor="text1"/>
          <w:rtl/>
        </w:rPr>
        <w:t>وقد ذهب إلى القول الثاني أبو يوسف الحنفي</w:t>
      </w:r>
      <w:r w:rsidRPr="000D3560">
        <w:rPr>
          <w:color w:val="000000" w:themeColor="text1"/>
          <w:vertAlign w:val="superscript"/>
          <w:rtl/>
        </w:rPr>
        <w:t>(</w:t>
      </w:r>
      <w:r w:rsidRPr="000D3560">
        <w:rPr>
          <w:color w:val="000000" w:themeColor="text1"/>
          <w:vertAlign w:val="superscript"/>
          <w:rtl/>
        </w:rPr>
        <w:endnoteReference w:id="301"/>
      </w:r>
      <w:r w:rsidRPr="000D3560">
        <w:rPr>
          <w:color w:val="000000" w:themeColor="text1"/>
          <w:vertAlign w:val="superscript"/>
          <w:rtl/>
        </w:rPr>
        <w:t>)</w:t>
      </w:r>
      <w:r w:rsidR="00315F07" w:rsidRPr="000D3560">
        <w:rPr>
          <w:rFonts w:hint="cs"/>
          <w:color w:val="000000" w:themeColor="text1"/>
          <w:rtl/>
        </w:rPr>
        <w:t>؛</w:t>
      </w:r>
      <w:r w:rsidRPr="000D3560">
        <w:rPr>
          <w:rFonts w:hint="cs"/>
          <w:color w:val="000000" w:themeColor="text1"/>
          <w:rtl/>
        </w:rPr>
        <w:t xml:space="preserve"> ومالك</w:t>
      </w:r>
      <w:r w:rsidR="00681968" w:rsidRPr="000D3560">
        <w:rPr>
          <w:rFonts w:hint="cs"/>
          <w:color w:val="000000" w:themeColor="text1"/>
          <w:rtl/>
        </w:rPr>
        <w:t>،</w:t>
      </w:r>
      <w:r w:rsidRPr="000D3560">
        <w:rPr>
          <w:rFonts w:hint="cs"/>
          <w:color w:val="000000" w:themeColor="text1"/>
          <w:rtl/>
        </w:rPr>
        <w:t xml:space="preserve"> حيث قال: </w:t>
      </w:r>
      <w:r w:rsidRPr="000D3560">
        <w:rPr>
          <w:rFonts w:hint="eastAsia"/>
          <w:color w:val="000000" w:themeColor="text1"/>
          <w:rtl/>
        </w:rPr>
        <w:t>«</w:t>
      </w:r>
      <w:r w:rsidRPr="000D3560">
        <w:rPr>
          <w:rFonts w:hint="cs"/>
          <w:color w:val="000000" w:themeColor="text1"/>
          <w:rtl/>
        </w:rPr>
        <w:t xml:space="preserve">الحكرة </w:t>
      </w:r>
      <w:r w:rsidRPr="000D3560">
        <w:rPr>
          <w:rFonts w:hint="cs"/>
          <w:color w:val="000000" w:themeColor="text1"/>
          <w:rtl/>
        </w:rPr>
        <w:lastRenderedPageBreak/>
        <w:t>في كل</w:t>
      </w:r>
      <w:r w:rsidR="00681968" w:rsidRPr="000D3560">
        <w:rPr>
          <w:rFonts w:hint="cs"/>
          <w:color w:val="000000" w:themeColor="text1"/>
          <w:rtl/>
        </w:rPr>
        <w:t>ّ</w:t>
      </w:r>
      <w:r w:rsidRPr="000D3560">
        <w:rPr>
          <w:rFonts w:hint="cs"/>
          <w:color w:val="000000" w:themeColor="text1"/>
          <w:rtl/>
        </w:rPr>
        <w:t xml:space="preserve"> شيء في السوق من الطعام، والزيت</w:t>
      </w:r>
      <w:r w:rsidR="00681968" w:rsidRPr="000D3560">
        <w:rPr>
          <w:rFonts w:hint="cs"/>
          <w:color w:val="000000" w:themeColor="text1"/>
          <w:rtl/>
        </w:rPr>
        <w:t>،</w:t>
      </w:r>
      <w:r w:rsidRPr="000D3560">
        <w:rPr>
          <w:rFonts w:hint="cs"/>
          <w:color w:val="000000" w:themeColor="text1"/>
          <w:rtl/>
        </w:rPr>
        <w:t xml:space="preserve"> والكت</w:t>
      </w:r>
      <w:r w:rsidR="00681968" w:rsidRPr="000D3560">
        <w:rPr>
          <w:rFonts w:hint="cs"/>
          <w:color w:val="000000" w:themeColor="text1"/>
          <w:rtl/>
        </w:rPr>
        <w:t>ّ</w:t>
      </w:r>
      <w:r w:rsidRPr="000D3560">
        <w:rPr>
          <w:rFonts w:hint="cs"/>
          <w:color w:val="000000" w:themeColor="text1"/>
          <w:rtl/>
        </w:rPr>
        <w:t>ان</w:t>
      </w:r>
      <w:r w:rsidR="00681968" w:rsidRPr="000D3560">
        <w:rPr>
          <w:rFonts w:hint="cs"/>
          <w:color w:val="000000" w:themeColor="text1"/>
          <w:rtl/>
        </w:rPr>
        <w:t>،</w:t>
      </w:r>
      <w:r w:rsidRPr="000D3560">
        <w:rPr>
          <w:rFonts w:hint="cs"/>
          <w:color w:val="000000" w:themeColor="text1"/>
          <w:rtl/>
        </w:rPr>
        <w:t xml:space="preserve"> وجميع الأشياء</w:t>
      </w:r>
      <w:r w:rsidR="00681968" w:rsidRPr="000D3560">
        <w:rPr>
          <w:rFonts w:hint="cs"/>
          <w:color w:val="000000" w:themeColor="text1"/>
          <w:rtl/>
        </w:rPr>
        <w:t xml:space="preserve">، </w:t>
      </w:r>
      <w:r w:rsidRPr="000D3560">
        <w:rPr>
          <w:rFonts w:hint="cs"/>
          <w:color w:val="000000" w:themeColor="text1"/>
          <w:rtl/>
        </w:rPr>
        <w:t>والصوف</w:t>
      </w:r>
      <w:r w:rsidR="00681968" w:rsidRPr="000D3560">
        <w:rPr>
          <w:rFonts w:hint="cs"/>
          <w:color w:val="000000" w:themeColor="text1"/>
          <w:rtl/>
        </w:rPr>
        <w:t>،</w:t>
      </w:r>
      <w:r w:rsidRPr="000D3560">
        <w:rPr>
          <w:rFonts w:hint="cs"/>
          <w:color w:val="000000" w:themeColor="text1"/>
          <w:rtl/>
        </w:rPr>
        <w:t xml:space="preserve"> وكل ما </w:t>
      </w:r>
      <w:r w:rsidR="00681968" w:rsidRPr="000D3560">
        <w:rPr>
          <w:rFonts w:hint="cs"/>
          <w:color w:val="000000" w:themeColor="text1"/>
          <w:rtl/>
        </w:rPr>
        <w:t>أ</w:t>
      </w:r>
      <w:r w:rsidRPr="000D3560">
        <w:rPr>
          <w:rFonts w:hint="cs"/>
          <w:color w:val="000000" w:themeColor="text1"/>
          <w:rtl/>
        </w:rPr>
        <w:t>ضرّ بالسوق...، وكل</w:t>
      </w:r>
      <w:r w:rsidR="00681968" w:rsidRPr="000D3560">
        <w:rPr>
          <w:rFonts w:hint="cs"/>
          <w:color w:val="000000" w:themeColor="text1"/>
          <w:rtl/>
        </w:rPr>
        <w:t>ّ</w:t>
      </w:r>
      <w:r w:rsidRPr="000D3560">
        <w:rPr>
          <w:rFonts w:hint="cs"/>
          <w:color w:val="000000" w:themeColor="text1"/>
          <w:rtl/>
        </w:rPr>
        <w:t xml:space="preserve"> شيء</w:t>
      </w:r>
      <w:r w:rsidRPr="000D3560">
        <w:rPr>
          <w:color w:val="000000" w:themeColor="text1"/>
          <w:vertAlign w:val="superscript"/>
          <w:rtl/>
        </w:rPr>
        <w:t>(</w:t>
      </w:r>
      <w:r w:rsidRPr="000D3560">
        <w:rPr>
          <w:color w:val="000000" w:themeColor="text1"/>
          <w:vertAlign w:val="superscript"/>
          <w:rtl/>
        </w:rPr>
        <w:endnoteReference w:id="302"/>
      </w:r>
      <w:r w:rsidRPr="000D3560">
        <w:rPr>
          <w:color w:val="000000" w:themeColor="text1"/>
          <w:vertAlign w:val="superscript"/>
          <w:rtl/>
        </w:rPr>
        <w:t>)</w:t>
      </w:r>
      <w:r w:rsidR="00315F07" w:rsidRPr="000D3560">
        <w:rPr>
          <w:rFonts w:hint="cs"/>
          <w:color w:val="000000" w:themeColor="text1"/>
          <w:rtl/>
        </w:rPr>
        <w:t>؛</w:t>
      </w:r>
      <w:r w:rsidRPr="000D3560">
        <w:rPr>
          <w:rFonts w:hint="cs"/>
          <w:color w:val="000000" w:themeColor="text1"/>
          <w:rtl/>
        </w:rPr>
        <w:t xml:space="preserve"> والقلّة من فقهاء الإمامية المعاصرين</w:t>
      </w:r>
      <w:r w:rsidRPr="000D3560">
        <w:rPr>
          <w:color w:val="000000" w:themeColor="text1"/>
          <w:vertAlign w:val="superscript"/>
          <w:rtl/>
        </w:rPr>
        <w:t>(</w:t>
      </w:r>
      <w:r w:rsidRPr="000D3560">
        <w:rPr>
          <w:color w:val="000000" w:themeColor="text1"/>
          <w:vertAlign w:val="superscript"/>
          <w:rtl/>
        </w:rPr>
        <w:endnoteReference w:id="303"/>
      </w:r>
      <w:r w:rsidRPr="000D3560">
        <w:rPr>
          <w:color w:val="000000" w:themeColor="text1"/>
          <w:vertAlign w:val="superscript"/>
          <w:rtl/>
        </w:rPr>
        <w:t>)</w:t>
      </w:r>
      <w:r w:rsidRPr="000D3560">
        <w:rPr>
          <w:rFonts w:hint="cs"/>
          <w:color w:val="000000" w:themeColor="text1"/>
          <w:rtl/>
        </w:rPr>
        <w:t xml:space="preserve">. </w:t>
      </w:r>
    </w:p>
    <w:p w:rsidR="0004017E" w:rsidRPr="000D3560" w:rsidRDefault="0004017E" w:rsidP="00211C6C">
      <w:pPr>
        <w:spacing w:line="400" w:lineRule="exact"/>
        <w:rPr>
          <w:color w:val="000000" w:themeColor="text1"/>
          <w:rtl/>
        </w:rPr>
      </w:pPr>
      <w:r w:rsidRPr="000D3560">
        <w:rPr>
          <w:rFonts w:hint="cs"/>
          <w:color w:val="000000" w:themeColor="text1"/>
          <w:rtl/>
        </w:rPr>
        <w:t>وذهب إلى القول الثالث الحنابلة</w:t>
      </w:r>
      <w:r w:rsidRPr="000D3560">
        <w:rPr>
          <w:color w:val="000000" w:themeColor="text1"/>
          <w:vertAlign w:val="superscript"/>
          <w:rtl/>
        </w:rPr>
        <w:t>(</w:t>
      </w:r>
      <w:r w:rsidRPr="000D3560">
        <w:rPr>
          <w:color w:val="000000" w:themeColor="text1"/>
          <w:vertAlign w:val="superscript"/>
          <w:rtl/>
        </w:rPr>
        <w:endnoteReference w:id="304"/>
      </w:r>
      <w:r w:rsidRPr="000D3560">
        <w:rPr>
          <w:color w:val="000000" w:themeColor="text1"/>
          <w:vertAlign w:val="superscript"/>
          <w:rtl/>
        </w:rPr>
        <w:t>)</w:t>
      </w:r>
      <w:r w:rsidR="00315F07" w:rsidRPr="000D3560">
        <w:rPr>
          <w:rFonts w:hint="cs"/>
          <w:color w:val="000000" w:themeColor="text1"/>
          <w:rtl/>
        </w:rPr>
        <w:t>؛</w:t>
      </w:r>
      <w:r w:rsidRPr="000D3560">
        <w:rPr>
          <w:rFonts w:hint="cs"/>
          <w:color w:val="000000" w:themeColor="text1"/>
          <w:rtl/>
        </w:rPr>
        <w:t xml:space="preserve"> والشافعية</w:t>
      </w:r>
      <w:r w:rsidRPr="000D3560">
        <w:rPr>
          <w:color w:val="000000" w:themeColor="text1"/>
          <w:vertAlign w:val="superscript"/>
          <w:rtl/>
        </w:rPr>
        <w:t>(</w:t>
      </w:r>
      <w:r w:rsidRPr="000D3560">
        <w:rPr>
          <w:color w:val="000000" w:themeColor="text1"/>
          <w:vertAlign w:val="superscript"/>
          <w:rtl/>
        </w:rPr>
        <w:endnoteReference w:id="305"/>
      </w:r>
      <w:r w:rsidRPr="000D3560">
        <w:rPr>
          <w:color w:val="000000" w:themeColor="text1"/>
          <w:vertAlign w:val="superscript"/>
          <w:rtl/>
        </w:rPr>
        <w:t>)</w:t>
      </w:r>
      <w:r w:rsidRPr="000D3560">
        <w:rPr>
          <w:rFonts w:hint="cs"/>
          <w:color w:val="000000" w:themeColor="text1"/>
          <w:rtl/>
        </w:rPr>
        <w:t>. وهو ظاهر كلام يحيى بن سعيد الحلّي</w:t>
      </w:r>
      <w:r w:rsidR="00315F07" w:rsidRPr="000D3560">
        <w:rPr>
          <w:rFonts w:hint="cs"/>
          <w:color w:val="000000" w:themeColor="text1"/>
          <w:rtl/>
        </w:rPr>
        <w:t>،</w:t>
      </w:r>
      <w:r w:rsidRPr="000D3560">
        <w:rPr>
          <w:rFonts w:hint="cs"/>
          <w:color w:val="000000" w:themeColor="text1"/>
          <w:rtl/>
        </w:rPr>
        <w:t xml:space="preserve"> حيث قال: </w:t>
      </w:r>
      <w:r w:rsidRPr="000D3560">
        <w:rPr>
          <w:rFonts w:hint="eastAsia"/>
          <w:color w:val="000000" w:themeColor="text1"/>
          <w:rtl/>
        </w:rPr>
        <w:t>«</w:t>
      </w:r>
      <w:r w:rsidRPr="000D3560">
        <w:rPr>
          <w:rFonts w:hint="cs"/>
          <w:color w:val="000000" w:themeColor="text1"/>
          <w:rtl/>
        </w:rPr>
        <w:t>وهو حبس القوت</w:t>
      </w:r>
      <w:r w:rsidR="00315F07" w:rsidRPr="000D3560">
        <w:rPr>
          <w:rFonts w:hint="cs"/>
          <w:color w:val="000000" w:themeColor="text1"/>
          <w:rtl/>
        </w:rPr>
        <w:t>،</w:t>
      </w:r>
      <w:r w:rsidRPr="000D3560">
        <w:rPr>
          <w:rFonts w:hint="cs"/>
          <w:color w:val="000000" w:themeColor="text1"/>
          <w:rtl/>
        </w:rPr>
        <w:t xml:space="preserve"> كالحنطة والشعير والتمر والزبيب والسمن والملح</w:t>
      </w:r>
      <w:r w:rsidRPr="000D3560">
        <w:rPr>
          <w:rFonts w:hint="eastAsia"/>
          <w:color w:val="000000" w:themeColor="text1"/>
          <w:rtl/>
        </w:rPr>
        <w:t>»</w:t>
      </w:r>
      <w:r w:rsidRPr="000D3560">
        <w:rPr>
          <w:color w:val="000000" w:themeColor="text1"/>
          <w:vertAlign w:val="superscript"/>
          <w:rtl/>
        </w:rPr>
        <w:t>(</w:t>
      </w:r>
      <w:r w:rsidRPr="000D3560">
        <w:rPr>
          <w:color w:val="000000" w:themeColor="text1"/>
          <w:vertAlign w:val="superscript"/>
          <w:rtl/>
        </w:rPr>
        <w:endnoteReference w:id="306"/>
      </w:r>
      <w:r w:rsidRPr="000D3560">
        <w:rPr>
          <w:color w:val="000000" w:themeColor="text1"/>
          <w:vertAlign w:val="superscript"/>
          <w:rtl/>
        </w:rPr>
        <w:t>)</w:t>
      </w:r>
      <w:r w:rsidRPr="000D3560">
        <w:rPr>
          <w:rFonts w:hint="cs"/>
          <w:color w:val="000000" w:themeColor="text1"/>
          <w:rtl/>
        </w:rPr>
        <w:t>، فجعل الأشياء المذكورة أمثلة</w:t>
      </w:r>
      <w:r w:rsidR="00315F07" w:rsidRPr="000D3560">
        <w:rPr>
          <w:rFonts w:hint="cs"/>
          <w:color w:val="000000" w:themeColor="text1"/>
          <w:rtl/>
        </w:rPr>
        <w:t>ً</w:t>
      </w:r>
      <w:r w:rsidRPr="000D3560">
        <w:rPr>
          <w:rFonts w:hint="cs"/>
          <w:color w:val="000000" w:themeColor="text1"/>
          <w:rtl/>
        </w:rPr>
        <w:t xml:space="preserve"> للاحتكار</w:t>
      </w:r>
      <w:r w:rsidR="00315F07" w:rsidRPr="000D3560">
        <w:rPr>
          <w:rFonts w:hint="cs"/>
          <w:color w:val="000000" w:themeColor="text1"/>
          <w:rtl/>
        </w:rPr>
        <w:t>،</w:t>
      </w:r>
      <w:r w:rsidRPr="000D3560">
        <w:rPr>
          <w:rFonts w:hint="cs"/>
          <w:color w:val="000000" w:themeColor="text1"/>
          <w:rtl/>
        </w:rPr>
        <w:t xml:space="preserve"> حيث استعمل كاف التمثيل. </w:t>
      </w:r>
    </w:p>
    <w:p w:rsidR="0004017E" w:rsidRPr="000D3560" w:rsidRDefault="0004017E" w:rsidP="00211C6C">
      <w:pPr>
        <w:spacing w:line="400" w:lineRule="exact"/>
        <w:rPr>
          <w:color w:val="000000" w:themeColor="text1"/>
          <w:rtl/>
        </w:rPr>
      </w:pPr>
      <w:r w:rsidRPr="000D3560">
        <w:rPr>
          <w:rFonts w:hint="cs"/>
          <w:color w:val="000000" w:themeColor="text1"/>
          <w:rtl/>
        </w:rPr>
        <w:t>وذهب إلى القول الرابع بعض فقهاء الحنفية</w:t>
      </w:r>
      <w:r w:rsidRPr="000D3560">
        <w:rPr>
          <w:color w:val="000000" w:themeColor="text1"/>
          <w:vertAlign w:val="superscript"/>
          <w:rtl/>
        </w:rPr>
        <w:t>(</w:t>
      </w:r>
      <w:r w:rsidRPr="000D3560">
        <w:rPr>
          <w:color w:val="000000" w:themeColor="text1"/>
          <w:vertAlign w:val="superscript"/>
          <w:rtl/>
        </w:rPr>
        <w:endnoteReference w:id="307"/>
      </w:r>
      <w:r w:rsidRPr="000D3560">
        <w:rPr>
          <w:color w:val="000000" w:themeColor="text1"/>
          <w:vertAlign w:val="superscript"/>
          <w:rtl/>
        </w:rPr>
        <w:t>)</w:t>
      </w:r>
      <w:r w:rsidR="00315F07" w:rsidRPr="000D3560">
        <w:rPr>
          <w:rFonts w:hint="cs"/>
          <w:color w:val="000000" w:themeColor="text1"/>
          <w:rtl/>
        </w:rPr>
        <w:t>؛</w:t>
      </w:r>
      <w:r w:rsidRPr="000D3560">
        <w:rPr>
          <w:rFonts w:hint="cs"/>
          <w:color w:val="000000" w:themeColor="text1"/>
          <w:rtl/>
        </w:rPr>
        <w:t xml:space="preserve"> والإمامية</w:t>
      </w:r>
      <w:r w:rsidRPr="000D3560">
        <w:rPr>
          <w:color w:val="000000" w:themeColor="text1"/>
          <w:vertAlign w:val="superscript"/>
          <w:rtl/>
        </w:rPr>
        <w:t>(</w:t>
      </w:r>
      <w:r w:rsidRPr="000D3560">
        <w:rPr>
          <w:color w:val="000000" w:themeColor="text1"/>
          <w:vertAlign w:val="superscript"/>
          <w:rtl/>
        </w:rPr>
        <w:endnoteReference w:id="308"/>
      </w:r>
      <w:r w:rsidRPr="000D3560">
        <w:rPr>
          <w:color w:val="000000" w:themeColor="text1"/>
          <w:vertAlign w:val="superscript"/>
          <w:rtl/>
        </w:rPr>
        <w:t>)</w:t>
      </w:r>
      <w:r w:rsidRPr="000D3560">
        <w:rPr>
          <w:rFonts w:hint="cs"/>
          <w:color w:val="000000" w:themeColor="text1"/>
          <w:rtl/>
        </w:rPr>
        <w:t xml:space="preserve">. </w:t>
      </w:r>
    </w:p>
    <w:p w:rsidR="0004017E" w:rsidRPr="000D3560" w:rsidRDefault="0004017E" w:rsidP="00211C6C">
      <w:pPr>
        <w:spacing w:line="400" w:lineRule="exact"/>
        <w:rPr>
          <w:color w:val="000000" w:themeColor="text1"/>
          <w:rtl/>
        </w:rPr>
      </w:pPr>
      <w:r w:rsidRPr="000D3560">
        <w:rPr>
          <w:rFonts w:hint="cs"/>
          <w:color w:val="000000" w:themeColor="text1"/>
          <w:rtl/>
        </w:rPr>
        <w:t xml:space="preserve">وعلى </w:t>
      </w:r>
      <w:r w:rsidR="00315F07" w:rsidRPr="000D3560">
        <w:rPr>
          <w:rFonts w:hint="cs"/>
          <w:color w:val="000000" w:themeColor="text1"/>
          <w:rtl/>
        </w:rPr>
        <w:t>أيّ</w:t>
      </w:r>
      <w:r w:rsidRPr="000D3560">
        <w:rPr>
          <w:rFonts w:hint="cs"/>
          <w:color w:val="000000" w:themeColor="text1"/>
          <w:rtl/>
        </w:rPr>
        <w:t xml:space="preserve"> حال فقد </w:t>
      </w:r>
      <w:r w:rsidRPr="000D3560">
        <w:rPr>
          <w:color w:val="000000" w:themeColor="text1"/>
          <w:rtl/>
        </w:rPr>
        <w:t xml:space="preserve">طرحت نظريتان في </w:t>
      </w:r>
      <w:r w:rsidRPr="000D3560">
        <w:rPr>
          <w:rFonts w:hint="cs"/>
          <w:color w:val="000000" w:themeColor="text1"/>
          <w:rtl/>
        </w:rPr>
        <w:t>ال</w:t>
      </w:r>
      <w:r w:rsidRPr="000D3560">
        <w:rPr>
          <w:color w:val="000000" w:themeColor="text1"/>
          <w:rtl/>
        </w:rPr>
        <w:t>مقام</w:t>
      </w:r>
      <w:r w:rsidR="00315F07" w:rsidRPr="000D3560">
        <w:rPr>
          <w:rFonts w:hint="cs"/>
          <w:color w:val="000000" w:themeColor="text1"/>
          <w:rtl/>
        </w:rPr>
        <w:t>؛</w:t>
      </w:r>
      <w:r w:rsidR="00315F07" w:rsidRPr="000D3560">
        <w:rPr>
          <w:color w:val="000000" w:themeColor="text1"/>
          <w:rtl/>
        </w:rPr>
        <w:t xml:space="preserve"> الأولى منهما ذهبت إلى </w:t>
      </w:r>
      <w:r w:rsidRPr="000D3560">
        <w:rPr>
          <w:color w:val="000000" w:themeColor="text1"/>
          <w:rtl/>
        </w:rPr>
        <w:t xml:space="preserve">تقييد دائرة الأجناس المحتكرة </w:t>
      </w:r>
      <w:r w:rsidRPr="000D3560">
        <w:rPr>
          <w:rFonts w:hint="cs"/>
          <w:color w:val="000000" w:themeColor="text1"/>
          <w:rtl/>
        </w:rPr>
        <w:t>ب</w:t>
      </w:r>
      <w:r w:rsidRPr="000D3560">
        <w:rPr>
          <w:color w:val="000000" w:themeColor="text1"/>
          <w:rtl/>
        </w:rPr>
        <w:t>بعض الأجناس وإن</w:t>
      </w:r>
      <w:r w:rsidR="00315F07" w:rsidRPr="000D3560">
        <w:rPr>
          <w:rFonts w:hint="cs"/>
          <w:color w:val="000000" w:themeColor="text1"/>
          <w:rtl/>
        </w:rPr>
        <w:t>ْ</w:t>
      </w:r>
      <w:r w:rsidRPr="000D3560">
        <w:rPr>
          <w:color w:val="000000" w:themeColor="text1"/>
          <w:rtl/>
        </w:rPr>
        <w:t xml:space="preserve"> اختلفت فيما بينها سعة</w:t>
      </w:r>
      <w:r w:rsidR="00315F07" w:rsidRPr="000D3560">
        <w:rPr>
          <w:rFonts w:hint="cs"/>
          <w:color w:val="000000" w:themeColor="text1"/>
          <w:rtl/>
        </w:rPr>
        <w:t>ً</w:t>
      </w:r>
      <w:r w:rsidRPr="000D3560">
        <w:rPr>
          <w:color w:val="000000" w:themeColor="text1"/>
          <w:rtl/>
        </w:rPr>
        <w:t xml:space="preserve"> وضيقاً</w:t>
      </w:r>
      <w:r w:rsidR="00315F07" w:rsidRPr="000D3560">
        <w:rPr>
          <w:rFonts w:hint="cs"/>
          <w:color w:val="000000" w:themeColor="text1"/>
          <w:rtl/>
        </w:rPr>
        <w:t>؛</w:t>
      </w:r>
      <w:r w:rsidRPr="000D3560">
        <w:rPr>
          <w:color w:val="000000" w:themeColor="text1"/>
          <w:rtl/>
        </w:rPr>
        <w:t xml:space="preserve"> وفي المقابل توجد نظرية ثانية تقول بتعميم الاحتكار لجميع ما يحتاجه الناس في حياتهم من الأمور الأساسية والضرورية. </w:t>
      </w:r>
    </w:p>
    <w:p w:rsidR="0004017E" w:rsidRPr="000D3560" w:rsidRDefault="0004017E" w:rsidP="00211C6C">
      <w:pPr>
        <w:spacing w:line="400" w:lineRule="exact"/>
        <w:rPr>
          <w:color w:val="000000" w:themeColor="text1"/>
          <w:rtl/>
        </w:rPr>
      </w:pPr>
      <w:r w:rsidRPr="000D3560">
        <w:rPr>
          <w:rFonts w:hint="cs"/>
          <w:color w:val="000000" w:themeColor="text1"/>
          <w:rtl/>
        </w:rPr>
        <w:t>وبما أن منشأ الاختلاف يعود إلى اختلافهم في فهمهم للروايات</w:t>
      </w:r>
      <w:r w:rsidR="00315F07" w:rsidRPr="000D3560">
        <w:rPr>
          <w:rFonts w:hint="cs"/>
          <w:color w:val="000000" w:themeColor="text1"/>
          <w:rtl/>
        </w:rPr>
        <w:t>،</w:t>
      </w:r>
      <w:r w:rsidRPr="000D3560">
        <w:rPr>
          <w:rFonts w:hint="cs"/>
          <w:color w:val="000000" w:themeColor="text1"/>
          <w:rtl/>
        </w:rPr>
        <w:t xml:space="preserve"> واعتبار طرقها</w:t>
      </w:r>
      <w:r w:rsidR="00315F07" w:rsidRPr="000D3560">
        <w:rPr>
          <w:rFonts w:hint="cs"/>
          <w:color w:val="000000" w:themeColor="text1"/>
          <w:rtl/>
        </w:rPr>
        <w:t>،</w:t>
      </w:r>
      <w:r w:rsidRPr="000D3560">
        <w:rPr>
          <w:rFonts w:hint="cs"/>
          <w:color w:val="000000" w:themeColor="text1"/>
          <w:rtl/>
        </w:rPr>
        <w:t xml:space="preserve"> مضافاً </w:t>
      </w:r>
      <w:r w:rsidR="00315F07" w:rsidRPr="000D3560">
        <w:rPr>
          <w:rFonts w:hint="cs"/>
          <w:color w:val="000000" w:themeColor="text1"/>
          <w:rtl/>
        </w:rPr>
        <w:t xml:space="preserve">إلى </w:t>
      </w:r>
      <w:r w:rsidRPr="000D3560">
        <w:rPr>
          <w:rFonts w:hint="cs"/>
          <w:color w:val="000000" w:themeColor="text1"/>
          <w:rtl/>
        </w:rPr>
        <w:t>دليلي نفي الضرر والحق</w:t>
      </w:r>
      <w:r w:rsidR="00315F07" w:rsidRPr="000D3560">
        <w:rPr>
          <w:rFonts w:hint="cs"/>
          <w:color w:val="000000" w:themeColor="text1"/>
          <w:rtl/>
        </w:rPr>
        <w:t>ّ</w:t>
      </w:r>
      <w:r w:rsidRPr="000D3560">
        <w:rPr>
          <w:rFonts w:hint="cs"/>
          <w:color w:val="000000" w:themeColor="text1"/>
          <w:rtl/>
        </w:rPr>
        <w:t xml:space="preserve"> العام</w:t>
      </w:r>
      <w:r w:rsidR="00315F07" w:rsidRPr="000D3560">
        <w:rPr>
          <w:rFonts w:hint="cs"/>
          <w:color w:val="000000" w:themeColor="text1"/>
          <w:rtl/>
        </w:rPr>
        <w:t>،</w:t>
      </w:r>
      <w:r w:rsidRPr="000D3560">
        <w:rPr>
          <w:rFonts w:hint="cs"/>
          <w:color w:val="000000" w:themeColor="text1"/>
          <w:rtl/>
        </w:rPr>
        <w:t xml:space="preserve"> كان </w:t>
      </w:r>
      <w:r w:rsidR="00D62657" w:rsidRPr="000D3560">
        <w:rPr>
          <w:rFonts w:hint="cs"/>
          <w:color w:val="000000" w:themeColor="text1"/>
          <w:rtl/>
        </w:rPr>
        <w:t>لا بُدَّ</w:t>
      </w:r>
      <w:r w:rsidRPr="000D3560">
        <w:rPr>
          <w:rFonts w:hint="cs"/>
          <w:color w:val="000000" w:themeColor="text1"/>
          <w:rtl/>
        </w:rPr>
        <w:t xml:space="preserve"> من الوقوف عليها</w:t>
      </w:r>
      <w:r w:rsidR="00315F07" w:rsidRPr="000D3560">
        <w:rPr>
          <w:rFonts w:hint="cs"/>
          <w:color w:val="000000" w:themeColor="text1"/>
          <w:rtl/>
        </w:rPr>
        <w:t>،</w:t>
      </w:r>
      <w:r w:rsidRPr="000D3560">
        <w:rPr>
          <w:rFonts w:hint="cs"/>
          <w:color w:val="000000" w:themeColor="text1"/>
          <w:rtl/>
        </w:rPr>
        <w:t xml:space="preserve"> والمناقشة فيها</w:t>
      </w:r>
      <w:r w:rsidR="00315F07" w:rsidRPr="000D3560">
        <w:rPr>
          <w:rFonts w:hint="cs"/>
          <w:color w:val="000000" w:themeColor="text1"/>
          <w:rtl/>
        </w:rPr>
        <w:t>،</w:t>
      </w:r>
      <w:r w:rsidRPr="000D3560">
        <w:rPr>
          <w:rFonts w:hint="cs"/>
          <w:color w:val="000000" w:themeColor="text1"/>
          <w:rtl/>
        </w:rPr>
        <w:t xml:space="preserve"> وتقييمها. </w:t>
      </w:r>
    </w:p>
    <w:p w:rsidR="0004017E" w:rsidRPr="000D3560" w:rsidRDefault="0004017E" w:rsidP="00211C6C">
      <w:pPr>
        <w:spacing w:line="400" w:lineRule="exact"/>
        <w:rPr>
          <w:color w:val="000000" w:themeColor="text1"/>
          <w:rtl/>
        </w:rPr>
      </w:pPr>
      <w:r w:rsidRPr="000D3560">
        <w:rPr>
          <w:rFonts w:hint="cs"/>
          <w:color w:val="000000" w:themeColor="text1"/>
          <w:rtl/>
        </w:rPr>
        <w:t>وحينئذ</w:t>
      </w:r>
      <w:r w:rsidR="00EA1610" w:rsidRPr="000D3560">
        <w:rPr>
          <w:rFonts w:hint="cs"/>
          <w:color w:val="000000" w:themeColor="text1"/>
          <w:rtl/>
        </w:rPr>
        <w:t xml:space="preserve">ٍ يطرح السؤال التالي: </w:t>
      </w:r>
      <w:r w:rsidRPr="000D3560">
        <w:rPr>
          <w:rFonts w:hint="cs"/>
          <w:color w:val="000000" w:themeColor="text1"/>
          <w:rtl/>
        </w:rPr>
        <w:t>هل الاحتكار خاص</w:t>
      </w:r>
      <w:r w:rsidR="00156225" w:rsidRPr="000D3560">
        <w:rPr>
          <w:rFonts w:hint="cs"/>
          <w:color w:val="000000" w:themeColor="text1"/>
          <w:rtl/>
        </w:rPr>
        <w:t>ٌّ</w:t>
      </w:r>
      <w:r w:rsidRPr="000D3560">
        <w:rPr>
          <w:rFonts w:hint="cs"/>
          <w:color w:val="000000" w:themeColor="text1"/>
          <w:rtl/>
        </w:rPr>
        <w:t xml:space="preserve"> بالأمور التي نص</w:t>
      </w:r>
      <w:r w:rsidR="00156225" w:rsidRPr="000D3560">
        <w:rPr>
          <w:rFonts w:hint="cs"/>
          <w:color w:val="000000" w:themeColor="text1"/>
          <w:rtl/>
        </w:rPr>
        <w:t>ّ</w:t>
      </w:r>
      <w:r w:rsidRPr="000D3560">
        <w:rPr>
          <w:rFonts w:hint="cs"/>
          <w:color w:val="000000" w:themeColor="text1"/>
          <w:rtl/>
        </w:rPr>
        <w:t xml:space="preserve"> عليها في الروايات، ولذلك </w:t>
      </w:r>
      <w:r w:rsidR="00D62657" w:rsidRPr="000D3560">
        <w:rPr>
          <w:rFonts w:hint="cs"/>
          <w:color w:val="000000" w:themeColor="text1"/>
          <w:rtl/>
        </w:rPr>
        <w:t>لا بُدَّ</w:t>
      </w:r>
      <w:r w:rsidRPr="000D3560">
        <w:rPr>
          <w:rFonts w:hint="cs"/>
          <w:color w:val="000000" w:themeColor="text1"/>
          <w:rtl/>
        </w:rPr>
        <w:t xml:space="preserve"> من الوقوف عليها تعبّداً،أم أنه لا خصوصية لها</w:t>
      </w:r>
      <w:r w:rsidR="00156225" w:rsidRPr="000D3560">
        <w:rPr>
          <w:rFonts w:hint="cs"/>
          <w:color w:val="000000" w:themeColor="text1"/>
          <w:rtl/>
        </w:rPr>
        <w:t>،</w:t>
      </w:r>
      <w:r w:rsidRPr="000D3560">
        <w:rPr>
          <w:rFonts w:hint="cs"/>
          <w:color w:val="000000" w:themeColor="text1"/>
          <w:rtl/>
        </w:rPr>
        <w:t xml:space="preserve"> وبالإمكان التعد</w:t>
      </w:r>
      <w:r w:rsidR="00156225" w:rsidRPr="000D3560">
        <w:rPr>
          <w:rFonts w:hint="cs"/>
          <w:color w:val="000000" w:themeColor="text1"/>
          <w:rtl/>
        </w:rPr>
        <w:t>ّ</w:t>
      </w:r>
      <w:r w:rsidRPr="000D3560">
        <w:rPr>
          <w:rFonts w:hint="cs"/>
          <w:color w:val="000000" w:themeColor="text1"/>
          <w:rtl/>
        </w:rPr>
        <w:t>ي منها إلى غيرها؟</w:t>
      </w:r>
    </w:p>
    <w:p w:rsidR="0004017E" w:rsidRPr="000D3560" w:rsidRDefault="0004017E" w:rsidP="00211C6C">
      <w:pPr>
        <w:spacing w:line="400" w:lineRule="exact"/>
        <w:rPr>
          <w:color w:val="000000" w:themeColor="text1"/>
          <w:rtl/>
        </w:rPr>
      </w:pPr>
      <w:r w:rsidRPr="000D3560">
        <w:rPr>
          <w:rFonts w:hint="cs"/>
          <w:color w:val="000000" w:themeColor="text1"/>
          <w:rtl/>
        </w:rPr>
        <w:t xml:space="preserve"> </w:t>
      </w:r>
    </w:p>
    <w:p w:rsidR="0004017E" w:rsidRPr="000D3560" w:rsidRDefault="0004017E" w:rsidP="00055EFF">
      <w:pPr>
        <w:pStyle w:val="31"/>
        <w:rPr>
          <w:color w:val="000000" w:themeColor="text1"/>
          <w:szCs w:val="28"/>
          <w:rtl/>
        </w:rPr>
      </w:pPr>
      <w:bookmarkStart w:id="47" w:name="_Toc232747759"/>
      <w:r w:rsidRPr="000D3560">
        <w:rPr>
          <w:rFonts w:hint="cs"/>
          <w:color w:val="000000" w:themeColor="text1"/>
          <w:szCs w:val="28"/>
          <w:rtl/>
        </w:rPr>
        <w:t>نظري</w:t>
      </w:r>
      <w:r w:rsidR="00156225" w:rsidRPr="000D3560">
        <w:rPr>
          <w:rFonts w:hint="cs"/>
          <w:color w:val="000000" w:themeColor="text1"/>
          <w:szCs w:val="28"/>
          <w:rtl/>
        </w:rPr>
        <w:t>ّ</w:t>
      </w:r>
      <w:r w:rsidRPr="000D3560">
        <w:rPr>
          <w:rFonts w:hint="cs"/>
          <w:color w:val="000000" w:themeColor="text1"/>
          <w:szCs w:val="28"/>
          <w:rtl/>
        </w:rPr>
        <w:t>ة التقييد والتخصيص</w:t>
      </w:r>
      <w:bookmarkEnd w:id="47"/>
    </w:p>
    <w:p w:rsidR="0004017E" w:rsidRPr="000D3560" w:rsidRDefault="0004017E" w:rsidP="00211C6C">
      <w:pPr>
        <w:spacing w:line="400" w:lineRule="exact"/>
        <w:rPr>
          <w:color w:val="000000" w:themeColor="text1"/>
          <w:rtl/>
        </w:rPr>
      </w:pPr>
      <w:r w:rsidRPr="000D3560">
        <w:rPr>
          <w:rFonts w:hint="cs"/>
          <w:color w:val="000000" w:themeColor="text1"/>
          <w:rtl/>
        </w:rPr>
        <w:t>إن الروايات التي تعرّضت للأجناس المحتكرة بعضها مطلق من جهة عدم ذكر متعلق النهي فيها، وبعضها الآخر صر</w:t>
      </w:r>
      <w:r w:rsidR="00156225" w:rsidRPr="000D3560">
        <w:rPr>
          <w:rFonts w:hint="cs"/>
          <w:color w:val="000000" w:themeColor="text1"/>
          <w:rtl/>
        </w:rPr>
        <w:t>ّ</w:t>
      </w:r>
      <w:r w:rsidRPr="000D3560">
        <w:rPr>
          <w:rFonts w:hint="cs"/>
          <w:color w:val="000000" w:themeColor="text1"/>
          <w:rtl/>
        </w:rPr>
        <w:t>ح بمتعلقه</w:t>
      </w:r>
      <w:r w:rsidR="00156225" w:rsidRPr="000D3560">
        <w:rPr>
          <w:rFonts w:hint="cs"/>
          <w:color w:val="000000" w:themeColor="text1"/>
          <w:rtl/>
        </w:rPr>
        <w:t>.</w:t>
      </w:r>
      <w:r w:rsidRPr="000D3560">
        <w:rPr>
          <w:rFonts w:hint="cs"/>
          <w:color w:val="000000" w:themeColor="text1"/>
          <w:rtl/>
        </w:rPr>
        <w:t xml:space="preserve"> ولكن البعض منها جعل متعلقه مطلق الطعام</w:t>
      </w:r>
      <w:r w:rsidR="00156225" w:rsidRPr="000D3560">
        <w:rPr>
          <w:rFonts w:hint="cs"/>
          <w:color w:val="000000" w:themeColor="text1"/>
          <w:rtl/>
        </w:rPr>
        <w:t>،</w:t>
      </w:r>
      <w:r w:rsidRPr="000D3560">
        <w:rPr>
          <w:rFonts w:hint="cs"/>
          <w:color w:val="000000" w:themeColor="text1"/>
          <w:rtl/>
        </w:rPr>
        <w:t xml:space="preserve"> وبعضها فصّل بين وجود الطعام في البلد وعدمه</w:t>
      </w:r>
      <w:r w:rsidR="00156225" w:rsidRPr="000D3560">
        <w:rPr>
          <w:rFonts w:hint="cs"/>
          <w:color w:val="000000" w:themeColor="text1"/>
          <w:rtl/>
        </w:rPr>
        <w:t>،</w:t>
      </w:r>
      <w:r w:rsidRPr="000D3560">
        <w:rPr>
          <w:rFonts w:hint="cs"/>
          <w:color w:val="000000" w:themeColor="text1"/>
          <w:rtl/>
        </w:rPr>
        <w:t xml:space="preserve"> وبعضها الآخر خصّه ببعض الأجناس من الطعام</w:t>
      </w:r>
      <w:r w:rsidR="00156225" w:rsidRPr="000D3560">
        <w:rPr>
          <w:rFonts w:hint="cs"/>
          <w:color w:val="000000" w:themeColor="text1"/>
          <w:rtl/>
        </w:rPr>
        <w:t>.</w:t>
      </w:r>
      <w:r w:rsidRPr="000D3560">
        <w:rPr>
          <w:rFonts w:hint="cs"/>
          <w:color w:val="000000" w:themeColor="text1"/>
          <w:rtl/>
        </w:rPr>
        <w:t xml:space="preserve"> فلذلك يمكن تقسيمها إلى أربع طوائف: </w:t>
      </w:r>
    </w:p>
    <w:p w:rsidR="0004017E" w:rsidRPr="000D3560" w:rsidRDefault="0004017E" w:rsidP="00211C6C">
      <w:pPr>
        <w:spacing w:line="400" w:lineRule="exact"/>
        <w:rPr>
          <w:b/>
          <w:bCs/>
          <w:color w:val="000000" w:themeColor="text1"/>
          <w:rtl/>
        </w:rPr>
      </w:pPr>
      <w:bookmarkStart w:id="48" w:name="_Toc232747760"/>
      <w:r w:rsidRPr="000D3560">
        <w:rPr>
          <w:rFonts w:hint="cs"/>
          <w:b/>
          <w:bCs/>
          <w:color w:val="000000" w:themeColor="text1"/>
          <w:rtl/>
        </w:rPr>
        <w:t>الطائفة الأولى</w:t>
      </w:r>
      <w:r w:rsidR="00156225" w:rsidRPr="000D3560">
        <w:rPr>
          <w:rFonts w:hint="cs"/>
          <w:b/>
          <w:bCs/>
          <w:color w:val="000000" w:themeColor="text1"/>
          <w:rtl/>
        </w:rPr>
        <w:t>:</w:t>
      </w:r>
      <w:r w:rsidRPr="000D3560">
        <w:rPr>
          <w:rFonts w:hint="cs"/>
          <w:b/>
          <w:bCs/>
          <w:color w:val="000000" w:themeColor="text1"/>
          <w:rtl/>
        </w:rPr>
        <w:t xml:space="preserve"> وهي الروايات التي دل</w:t>
      </w:r>
      <w:r w:rsidR="00156225" w:rsidRPr="000D3560">
        <w:rPr>
          <w:rFonts w:hint="cs"/>
          <w:b/>
          <w:bCs/>
          <w:color w:val="000000" w:themeColor="text1"/>
          <w:rtl/>
        </w:rPr>
        <w:t>َّ</w:t>
      </w:r>
      <w:r w:rsidRPr="000D3560">
        <w:rPr>
          <w:rFonts w:hint="cs"/>
          <w:b/>
          <w:bCs/>
          <w:color w:val="000000" w:themeColor="text1"/>
          <w:rtl/>
        </w:rPr>
        <w:t>ت على المنع مطلقا</w:t>
      </w:r>
      <w:bookmarkEnd w:id="48"/>
      <w:r w:rsidRPr="000D3560">
        <w:rPr>
          <w:rFonts w:hint="cs"/>
          <w:b/>
          <w:bCs/>
          <w:color w:val="000000" w:themeColor="text1"/>
          <w:rtl/>
        </w:rPr>
        <w:t>ً</w:t>
      </w:r>
      <w:r w:rsidR="00156225" w:rsidRPr="000D3560">
        <w:rPr>
          <w:rFonts w:hint="cs"/>
          <w:b/>
          <w:bCs/>
          <w:color w:val="000000" w:themeColor="text1"/>
          <w:rtl/>
        </w:rPr>
        <w:t>.</w:t>
      </w:r>
    </w:p>
    <w:p w:rsidR="0004017E" w:rsidRPr="000D3560" w:rsidRDefault="0004017E" w:rsidP="00211C6C">
      <w:pPr>
        <w:spacing w:line="400" w:lineRule="exact"/>
        <w:rPr>
          <w:color w:val="000000" w:themeColor="text1"/>
          <w:rtl/>
        </w:rPr>
      </w:pPr>
      <w:r w:rsidRPr="000D3560">
        <w:rPr>
          <w:rFonts w:hint="cs"/>
          <w:color w:val="000000" w:themeColor="text1"/>
          <w:rtl/>
        </w:rPr>
        <w:t>وهي مجموعة</w:t>
      </w:r>
      <w:r w:rsidR="00156225" w:rsidRPr="000D3560">
        <w:rPr>
          <w:rFonts w:hint="cs"/>
          <w:color w:val="000000" w:themeColor="text1"/>
          <w:rtl/>
        </w:rPr>
        <w:t>ٌ</w:t>
      </w:r>
      <w:r w:rsidRPr="000D3560">
        <w:rPr>
          <w:rFonts w:hint="cs"/>
          <w:color w:val="000000" w:themeColor="text1"/>
          <w:rtl/>
        </w:rPr>
        <w:t xml:space="preserve"> من الروايات التي منعت من الاحتكار مطلقاً</w:t>
      </w:r>
      <w:r w:rsidR="00156225" w:rsidRPr="000D3560">
        <w:rPr>
          <w:rFonts w:hint="cs"/>
          <w:color w:val="000000" w:themeColor="text1"/>
          <w:rtl/>
        </w:rPr>
        <w:t>. و</w:t>
      </w:r>
      <w:r w:rsidRPr="000D3560">
        <w:rPr>
          <w:rFonts w:hint="cs"/>
          <w:color w:val="000000" w:themeColor="text1"/>
          <w:rtl/>
        </w:rPr>
        <w:t>نقتصر على الأهم</w:t>
      </w:r>
      <w:r w:rsidR="00156225" w:rsidRPr="000D3560">
        <w:rPr>
          <w:rFonts w:hint="cs"/>
          <w:color w:val="000000" w:themeColor="text1"/>
          <w:rtl/>
        </w:rPr>
        <w:t>ّ</w:t>
      </w:r>
      <w:r w:rsidRPr="000D3560">
        <w:rPr>
          <w:rFonts w:hint="cs"/>
          <w:color w:val="000000" w:themeColor="text1"/>
          <w:rtl/>
        </w:rPr>
        <w:t xml:space="preserve"> منها. </w:t>
      </w:r>
    </w:p>
    <w:p w:rsidR="0004017E" w:rsidRPr="000D3560" w:rsidRDefault="0004017E" w:rsidP="005B2473">
      <w:pPr>
        <w:spacing w:line="400" w:lineRule="exact"/>
        <w:rPr>
          <w:color w:val="000000" w:themeColor="text1"/>
          <w:rtl/>
        </w:rPr>
      </w:pPr>
      <w:r w:rsidRPr="000D3560">
        <w:rPr>
          <w:rFonts w:hint="cs"/>
          <w:color w:val="000000" w:themeColor="text1"/>
          <w:rtl/>
        </w:rPr>
        <w:lastRenderedPageBreak/>
        <w:t>1ـ خبر ابن القد</w:t>
      </w:r>
      <w:r w:rsidR="00156225" w:rsidRPr="000D3560">
        <w:rPr>
          <w:rFonts w:hint="cs"/>
          <w:color w:val="000000" w:themeColor="text1"/>
          <w:rtl/>
        </w:rPr>
        <w:t>ّ</w:t>
      </w:r>
      <w:r w:rsidRPr="000D3560">
        <w:rPr>
          <w:rFonts w:hint="cs"/>
          <w:color w:val="000000" w:themeColor="text1"/>
          <w:rtl/>
        </w:rPr>
        <w:t>اح</w:t>
      </w:r>
      <w:r w:rsidR="00156225" w:rsidRPr="000D3560">
        <w:rPr>
          <w:rFonts w:hint="cs"/>
          <w:color w:val="000000" w:themeColor="text1"/>
          <w:rtl/>
        </w:rPr>
        <w:t>،</w:t>
      </w:r>
      <w:r w:rsidRPr="000D3560">
        <w:rPr>
          <w:rFonts w:hint="cs"/>
          <w:color w:val="000000" w:themeColor="text1"/>
          <w:rtl/>
        </w:rPr>
        <w:t xml:space="preserve"> عن أبي عبد الله</w:t>
      </w:r>
      <w:r w:rsidR="007F40FB" w:rsidRPr="007F40FB">
        <w:rPr>
          <w:rFonts w:ascii="Lotus Linotype" w:hAnsi="Lotus Linotype" w:cs="Mosawi" w:hint="cs"/>
          <w:color w:val="000000" w:themeColor="text1"/>
          <w:sz w:val="24"/>
          <w:szCs w:val="24"/>
          <w:rtl/>
        </w:rPr>
        <w:t>×</w:t>
      </w:r>
      <w:r w:rsidRPr="000D3560">
        <w:rPr>
          <w:rFonts w:hint="cs"/>
          <w:color w:val="000000" w:themeColor="text1"/>
          <w:rtl/>
        </w:rPr>
        <w:t xml:space="preserve"> قال: قال رسول الله</w:t>
      </w:r>
      <w:r w:rsidR="00711462" w:rsidRPr="00711462">
        <w:rPr>
          <w:rFonts w:ascii="Mosawi" w:hAnsi="Mosawi" w:cs="Mosawi"/>
          <w:color w:val="000000" w:themeColor="text1"/>
          <w:sz w:val="24"/>
          <w:szCs w:val="24"/>
          <w:rtl/>
        </w:rPr>
        <w:t>‘</w:t>
      </w:r>
      <w:r w:rsidRPr="000D3560">
        <w:rPr>
          <w:rFonts w:hint="cs"/>
          <w:color w:val="000000" w:themeColor="text1"/>
          <w:rtl/>
        </w:rPr>
        <w:t xml:space="preserve">: </w:t>
      </w:r>
      <w:r w:rsidRPr="000D3560">
        <w:rPr>
          <w:rFonts w:hint="eastAsia"/>
          <w:color w:val="000000" w:themeColor="text1"/>
          <w:rtl/>
        </w:rPr>
        <w:t>«</w:t>
      </w:r>
      <w:r w:rsidRPr="000D3560">
        <w:rPr>
          <w:rFonts w:hint="cs"/>
          <w:color w:val="000000" w:themeColor="text1"/>
          <w:rtl/>
        </w:rPr>
        <w:t>الجالب مرزوق</w:t>
      </w:r>
      <w:r w:rsidR="00156225" w:rsidRPr="000D3560">
        <w:rPr>
          <w:rFonts w:hint="cs"/>
          <w:color w:val="000000" w:themeColor="text1"/>
          <w:rtl/>
        </w:rPr>
        <w:t>،</w:t>
      </w:r>
      <w:r w:rsidRPr="000D3560">
        <w:rPr>
          <w:rFonts w:hint="cs"/>
          <w:color w:val="000000" w:themeColor="text1"/>
          <w:rtl/>
        </w:rPr>
        <w:t xml:space="preserve"> والمحتكر ملعون</w:t>
      </w:r>
      <w:r w:rsidRPr="000D3560">
        <w:rPr>
          <w:rFonts w:hint="eastAsia"/>
          <w:color w:val="000000" w:themeColor="text1"/>
          <w:rtl/>
        </w:rPr>
        <w:t>»</w:t>
      </w:r>
      <w:r w:rsidRPr="000D3560">
        <w:rPr>
          <w:color w:val="000000" w:themeColor="text1"/>
          <w:vertAlign w:val="superscript"/>
          <w:rtl/>
        </w:rPr>
        <w:t>(</w:t>
      </w:r>
      <w:r w:rsidRPr="000D3560">
        <w:rPr>
          <w:color w:val="000000" w:themeColor="text1"/>
          <w:vertAlign w:val="superscript"/>
          <w:rtl/>
        </w:rPr>
        <w:endnoteReference w:id="309"/>
      </w:r>
      <w:r w:rsidRPr="000D3560">
        <w:rPr>
          <w:color w:val="000000" w:themeColor="text1"/>
          <w:vertAlign w:val="superscript"/>
          <w:rtl/>
        </w:rPr>
        <w:t>)</w:t>
      </w:r>
      <w:r w:rsidR="00156225" w:rsidRPr="000D3560">
        <w:rPr>
          <w:rFonts w:hint="cs"/>
          <w:color w:val="000000" w:themeColor="text1"/>
          <w:rtl/>
        </w:rPr>
        <w:t>.</w:t>
      </w:r>
      <w:r w:rsidRPr="000D3560">
        <w:rPr>
          <w:rFonts w:hint="cs"/>
          <w:color w:val="000000" w:themeColor="text1"/>
          <w:rtl/>
        </w:rPr>
        <w:t xml:space="preserve"> ورواه الد</w:t>
      </w:r>
      <w:r w:rsidR="00156225" w:rsidRPr="000D3560">
        <w:rPr>
          <w:rFonts w:hint="cs"/>
          <w:color w:val="000000" w:themeColor="text1"/>
          <w:rtl/>
        </w:rPr>
        <w:t>ا</w:t>
      </w:r>
      <w:r w:rsidRPr="000D3560">
        <w:rPr>
          <w:rFonts w:hint="cs"/>
          <w:color w:val="000000" w:themeColor="text1"/>
          <w:rtl/>
        </w:rPr>
        <w:t>رمي عن عمر بن الخطاب أيضاً</w:t>
      </w:r>
      <w:r w:rsidRPr="000D3560">
        <w:rPr>
          <w:color w:val="000000" w:themeColor="text1"/>
          <w:vertAlign w:val="superscript"/>
          <w:rtl/>
        </w:rPr>
        <w:t>(</w:t>
      </w:r>
      <w:r w:rsidRPr="000D3560">
        <w:rPr>
          <w:color w:val="000000" w:themeColor="text1"/>
          <w:vertAlign w:val="superscript"/>
          <w:rtl/>
        </w:rPr>
        <w:endnoteReference w:id="310"/>
      </w:r>
      <w:r w:rsidRPr="000D3560">
        <w:rPr>
          <w:color w:val="000000" w:themeColor="text1"/>
          <w:vertAlign w:val="superscript"/>
          <w:rtl/>
        </w:rPr>
        <w:t>)</w:t>
      </w:r>
      <w:r w:rsidRPr="000D3560">
        <w:rPr>
          <w:rFonts w:hint="cs"/>
          <w:color w:val="000000" w:themeColor="text1"/>
          <w:rtl/>
        </w:rPr>
        <w:t xml:space="preserve">. </w:t>
      </w:r>
    </w:p>
    <w:p w:rsidR="0004017E" w:rsidRPr="000D3560" w:rsidRDefault="0004017E" w:rsidP="00211C6C">
      <w:pPr>
        <w:spacing w:line="400" w:lineRule="exact"/>
        <w:rPr>
          <w:color w:val="000000" w:themeColor="text1"/>
          <w:rtl/>
        </w:rPr>
      </w:pPr>
      <w:r w:rsidRPr="000D3560">
        <w:rPr>
          <w:rFonts w:hint="cs"/>
          <w:color w:val="000000" w:themeColor="text1"/>
          <w:rtl/>
        </w:rPr>
        <w:t xml:space="preserve">2ـ مرسل الفقيه قال: </w:t>
      </w:r>
      <w:r w:rsidRPr="000D3560">
        <w:rPr>
          <w:rFonts w:hint="eastAsia"/>
          <w:color w:val="000000" w:themeColor="text1"/>
          <w:rtl/>
        </w:rPr>
        <w:t>«</w:t>
      </w:r>
      <w:r w:rsidRPr="000D3560">
        <w:rPr>
          <w:rFonts w:hint="cs"/>
          <w:color w:val="000000" w:themeColor="text1"/>
          <w:rtl/>
        </w:rPr>
        <w:t>ونهى أمير المؤمنين</w:t>
      </w:r>
      <w:r w:rsidR="007F40FB" w:rsidRPr="007F40FB">
        <w:rPr>
          <w:rFonts w:ascii="Lotus Linotype" w:hAnsi="Lotus Linotype" w:cs="Mosawi" w:hint="cs"/>
          <w:color w:val="000000" w:themeColor="text1"/>
          <w:sz w:val="24"/>
          <w:szCs w:val="24"/>
          <w:rtl/>
        </w:rPr>
        <w:t>×</w:t>
      </w:r>
      <w:r w:rsidRPr="000D3560">
        <w:rPr>
          <w:rFonts w:hint="cs"/>
          <w:color w:val="000000" w:themeColor="text1"/>
          <w:rtl/>
        </w:rPr>
        <w:t xml:space="preserve"> عن الحكرة في ال</w:t>
      </w:r>
      <w:r w:rsidR="00156225" w:rsidRPr="000D3560">
        <w:rPr>
          <w:rFonts w:hint="cs"/>
          <w:color w:val="000000" w:themeColor="text1"/>
          <w:rtl/>
        </w:rPr>
        <w:t>أ</w:t>
      </w:r>
      <w:r w:rsidRPr="000D3560">
        <w:rPr>
          <w:rFonts w:hint="cs"/>
          <w:color w:val="000000" w:themeColor="text1"/>
          <w:rtl/>
        </w:rPr>
        <w:t>مصار</w:t>
      </w:r>
      <w:r w:rsidRPr="000D3560">
        <w:rPr>
          <w:rFonts w:hint="eastAsia"/>
          <w:color w:val="000000" w:themeColor="text1"/>
          <w:rtl/>
        </w:rPr>
        <w:t>»</w:t>
      </w:r>
      <w:r w:rsidRPr="000D3560">
        <w:rPr>
          <w:color w:val="000000" w:themeColor="text1"/>
          <w:vertAlign w:val="superscript"/>
          <w:rtl/>
        </w:rPr>
        <w:t>(</w:t>
      </w:r>
      <w:r w:rsidRPr="000D3560">
        <w:rPr>
          <w:color w:val="000000" w:themeColor="text1"/>
          <w:vertAlign w:val="superscript"/>
          <w:rtl/>
        </w:rPr>
        <w:endnoteReference w:id="311"/>
      </w:r>
      <w:r w:rsidRPr="000D3560">
        <w:rPr>
          <w:color w:val="000000" w:themeColor="text1"/>
          <w:vertAlign w:val="superscript"/>
          <w:rtl/>
        </w:rPr>
        <w:t>)</w:t>
      </w:r>
      <w:r w:rsidRPr="000D3560">
        <w:rPr>
          <w:rFonts w:hint="cs"/>
          <w:color w:val="000000" w:themeColor="text1"/>
          <w:rtl/>
        </w:rPr>
        <w:t xml:space="preserve">. </w:t>
      </w:r>
    </w:p>
    <w:p w:rsidR="0004017E" w:rsidRPr="000D3560" w:rsidRDefault="0004017E" w:rsidP="005B2473">
      <w:pPr>
        <w:spacing w:line="400" w:lineRule="exact"/>
        <w:rPr>
          <w:color w:val="000000" w:themeColor="text1"/>
          <w:rtl/>
        </w:rPr>
      </w:pPr>
      <w:r w:rsidRPr="000D3560">
        <w:rPr>
          <w:rFonts w:hint="cs"/>
          <w:color w:val="000000" w:themeColor="text1"/>
          <w:rtl/>
        </w:rPr>
        <w:t>3ـ رواية علي</w:t>
      </w:r>
      <w:r w:rsidR="00156225" w:rsidRPr="000D3560">
        <w:rPr>
          <w:rFonts w:hint="cs"/>
          <w:color w:val="000000" w:themeColor="text1"/>
          <w:rtl/>
        </w:rPr>
        <w:t>ّ</w:t>
      </w:r>
      <w:r w:rsidR="007F40FB" w:rsidRPr="007F40FB">
        <w:rPr>
          <w:rFonts w:ascii="Lotus Linotype" w:hAnsi="Lotus Linotype" w:cs="Mosawi" w:hint="cs"/>
          <w:color w:val="000000" w:themeColor="text1"/>
          <w:sz w:val="24"/>
          <w:szCs w:val="24"/>
          <w:rtl/>
        </w:rPr>
        <w:t>×</w:t>
      </w:r>
      <w:r w:rsidR="00156225" w:rsidRPr="000D3560">
        <w:rPr>
          <w:rFonts w:hint="cs"/>
          <w:color w:val="000000" w:themeColor="text1"/>
          <w:rtl/>
        </w:rPr>
        <w:t>،</w:t>
      </w:r>
      <w:r w:rsidRPr="000D3560">
        <w:rPr>
          <w:rFonts w:hint="cs"/>
          <w:color w:val="000000" w:themeColor="text1"/>
          <w:rtl/>
        </w:rPr>
        <w:t xml:space="preserve"> عن النبي</w:t>
      </w:r>
      <w:r w:rsidR="00156225" w:rsidRPr="000D3560">
        <w:rPr>
          <w:rFonts w:hint="cs"/>
          <w:color w:val="000000" w:themeColor="text1"/>
          <w:rtl/>
        </w:rPr>
        <w:t>ّ</w:t>
      </w:r>
      <w:r w:rsidR="00711462" w:rsidRPr="00711462">
        <w:rPr>
          <w:rFonts w:ascii="Mosawi" w:hAnsi="Mosawi" w:cs="Mosawi"/>
          <w:color w:val="000000" w:themeColor="text1"/>
          <w:sz w:val="24"/>
          <w:szCs w:val="24"/>
          <w:rtl/>
        </w:rPr>
        <w:t>‘</w:t>
      </w:r>
      <w:r w:rsidR="00156225" w:rsidRPr="000D3560">
        <w:rPr>
          <w:rFonts w:hint="cs"/>
          <w:color w:val="000000" w:themeColor="text1"/>
          <w:rtl/>
        </w:rPr>
        <w:t>،</w:t>
      </w:r>
      <w:r w:rsidRPr="000D3560">
        <w:rPr>
          <w:rFonts w:hint="cs"/>
          <w:color w:val="000000" w:themeColor="text1"/>
          <w:rtl/>
        </w:rPr>
        <w:t xml:space="preserve"> قال: </w:t>
      </w:r>
      <w:r w:rsidRPr="000D3560">
        <w:rPr>
          <w:rFonts w:hint="eastAsia"/>
          <w:color w:val="000000" w:themeColor="text1"/>
          <w:rtl/>
        </w:rPr>
        <w:t>«</w:t>
      </w:r>
      <w:r w:rsidRPr="000D3560">
        <w:rPr>
          <w:rFonts w:hint="cs"/>
          <w:color w:val="000000" w:themeColor="text1"/>
          <w:rtl/>
        </w:rPr>
        <w:t>نهى رسول الله</w:t>
      </w:r>
      <w:r w:rsidR="00711462" w:rsidRPr="00711462">
        <w:rPr>
          <w:rFonts w:ascii="Mosawi" w:hAnsi="Mosawi" w:cs="Mosawi"/>
          <w:color w:val="000000" w:themeColor="text1"/>
          <w:sz w:val="24"/>
          <w:szCs w:val="24"/>
          <w:rtl/>
        </w:rPr>
        <w:t>‘</w:t>
      </w:r>
      <w:r w:rsidRPr="000D3560">
        <w:rPr>
          <w:rFonts w:hint="cs"/>
          <w:color w:val="000000" w:themeColor="text1"/>
          <w:rtl/>
        </w:rPr>
        <w:t xml:space="preserve"> عن الحكرة بالبلد</w:t>
      </w:r>
      <w:r w:rsidRPr="000D3560">
        <w:rPr>
          <w:rFonts w:hint="eastAsia"/>
          <w:color w:val="000000" w:themeColor="text1"/>
          <w:rtl/>
        </w:rPr>
        <w:t>»</w:t>
      </w:r>
      <w:r w:rsidRPr="000D3560">
        <w:rPr>
          <w:color w:val="000000" w:themeColor="text1"/>
          <w:vertAlign w:val="superscript"/>
          <w:rtl/>
        </w:rPr>
        <w:t>(</w:t>
      </w:r>
      <w:r w:rsidRPr="000D3560">
        <w:rPr>
          <w:color w:val="000000" w:themeColor="text1"/>
          <w:vertAlign w:val="superscript"/>
          <w:rtl/>
        </w:rPr>
        <w:endnoteReference w:id="312"/>
      </w:r>
      <w:r w:rsidRPr="000D3560">
        <w:rPr>
          <w:color w:val="000000" w:themeColor="text1"/>
          <w:vertAlign w:val="superscript"/>
          <w:rtl/>
        </w:rPr>
        <w:t>)</w:t>
      </w:r>
      <w:r w:rsidRPr="000D3560">
        <w:rPr>
          <w:rFonts w:hint="cs"/>
          <w:color w:val="000000" w:themeColor="text1"/>
          <w:rtl/>
        </w:rPr>
        <w:t>.</w:t>
      </w:r>
    </w:p>
    <w:p w:rsidR="0004017E" w:rsidRPr="000D3560" w:rsidRDefault="0004017E" w:rsidP="005B2473">
      <w:pPr>
        <w:spacing w:line="400" w:lineRule="exact"/>
        <w:rPr>
          <w:color w:val="000000" w:themeColor="text1"/>
          <w:rtl/>
        </w:rPr>
      </w:pPr>
      <w:r w:rsidRPr="000D3560">
        <w:rPr>
          <w:rFonts w:hint="cs"/>
          <w:color w:val="000000" w:themeColor="text1"/>
          <w:rtl/>
        </w:rPr>
        <w:t>4ـ وفي صحيح مسلم</w:t>
      </w:r>
      <w:r w:rsidR="00156225" w:rsidRPr="000D3560">
        <w:rPr>
          <w:rFonts w:hint="cs"/>
          <w:color w:val="000000" w:themeColor="text1"/>
          <w:rtl/>
        </w:rPr>
        <w:t>،</w:t>
      </w:r>
      <w:r w:rsidRPr="000D3560">
        <w:rPr>
          <w:rFonts w:hint="cs"/>
          <w:color w:val="000000" w:themeColor="text1"/>
          <w:rtl/>
        </w:rPr>
        <w:t xml:space="preserve"> عن معمر</w:t>
      </w:r>
      <w:r w:rsidR="00156225" w:rsidRPr="000D3560">
        <w:rPr>
          <w:rFonts w:hint="cs"/>
          <w:color w:val="000000" w:themeColor="text1"/>
          <w:rtl/>
        </w:rPr>
        <w:t>،</w:t>
      </w:r>
      <w:r w:rsidRPr="000D3560">
        <w:rPr>
          <w:rFonts w:hint="cs"/>
          <w:color w:val="000000" w:themeColor="text1"/>
          <w:rtl/>
        </w:rPr>
        <w:t xml:space="preserve"> قال رسول الله</w:t>
      </w:r>
      <w:r w:rsidR="00711462" w:rsidRPr="00711462">
        <w:rPr>
          <w:rFonts w:ascii="Mosawi" w:hAnsi="Mosawi" w:cs="Mosawi"/>
          <w:color w:val="000000" w:themeColor="text1"/>
          <w:sz w:val="24"/>
          <w:szCs w:val="24"/>
          <w:rtl/>
        </w:rPr>
        <w:t>‘</w:t>
      </w:r>
      <w:r w:rsidRPr="000D3560">
        <w:rPr>
          <w:rFonts w:hint="cs"/>
          <w:color w:val="000000" w:themeColor="text1"/>
          <w:rtl/>
        </w:rPr>
        <w:t xml:space="preserve">: </w:t>
      </w:r>
      <w:r w:rsidRPr="000D3560">
        <w:rPr>
          <w:rFonts w:hint="eastAsia"/>
          <w:color w:val="000000" w:themeColor="text1"/>
          <w:rtl/>
        </w:rPr>
        <w:t>«</w:t>
      </w:r>
      <w:r w:rsidRPr="000D3560">
        <w:rPr>
          <w:rFonts w:hint="cs"/>
          <w:color w:val="000000" w:themeColor="text1"/>
          <w:rtl/>
        </w:rPr>
        <w:t>لا يحتكر إلا</w:t>
      </w:r>
      <w:r w:rsidR="00156225" w:rsidRPr="000D3560">
        <w:rPr>
          <w:rFonts w:hint="cs"/>
          <w:color w:val="000000" w:themeColor="text1"/>
          <w:rtl/>
        </w:rPr>
        <w:t>ّ</w:t>
      </w:r>
      <w:r w:rsidRPr="000D3560">
        <w:rPr>
          <w:rFonts w:hint="cs"/>
          <w:color w:val="000000" w:themeColor="text1"/>
          <w:rtl/>
        </w:rPr>
        <w:t xml:space="preserve"> خاطىء</w:t>
      </w:r>
      <w:r w:rsidRPr="000D3560">
        <w:rPr>
          <w:rFonts w:hint="eastAsia"/>
          <w:color w:val="000000" w:themeColor="text1"/>
          <w:rtl/>
        </w:rPr>
        <w:t>»</w:t>
      </w:r>
      <w:r w:rsidRPr="000D3560">
        <w:rPr>
          <w:color w:val="000000" w:themeColor="text1"/>
          <w:vertAlign w:val="superscript"/>
          <w:rtl/>
        </w:rPr>
        <w:t>(</w:t>
      </w:r>
      <w:r w:rsidRPr="000D3560">
        <w:rPr>
          <w:color w:val="000000" w:themeColor="text1"/>
          <w:vertAlign w:val="superscript"/>
          <w:rtl/>
        </w:rPr>
        <w:endnoteReference w:id="313"/>
      </w:r>
      <w:r w:rsidRPr="000D3560">
        <w:rPr>
          <w:color w:val="000000" w:themeColor="text1"/>
          <w:vertAlign w:val="superscript"/>
          <w:rtl/>
        </w:rPr>
        <w:t>)</w:t>
      </w:r>
      <w:r w:rsidRPr="000D3560">
        <w:rPr>
          <w:rFonts w:hint="cs"/>
          <w:color w:val="000000" w:themeColor="text1"/>
          <w:rtl/>
        </w:rPr>
        <w:t xml:space="preserve">. </w:t>
      </w:r>
    </w:p>
    <w:p w:rsidR="00156225" w:rsidRPr="000D3560" w:rsidRDefault="0004017E" w:rsidP="00211C6C">
      <w:pPr>
        <w:spacing w:line="400" w:lineRule="exact"/>
        <w:rPr>
          <w:color w:val="000000" w:themeColor="text1"/>
          <w:rtl/>
        </w:rPr>
      </w:pPr>
      <w:r w:rsidRPr="000D3560">
        <w:rPr>
          <w:rFonts w:hint="cs"/>
          <w:color w:val="000000" w:themeColor="text1"/>
          <w:rtl/>
        </w:rPr>
        <w:t>وقد تقد</w:t>
      </w:r>
      <w:r w:rsidR="00156225" w:rsidRPr="000D3560">
        <w:rPr>
          <w:rFonts w:hint="cs"/>
          <w:color w:val="000000" w:themeColor="text1"/>
          <w:rtl/>
        </w:rPr>
        <w:t>ّ</w:t>
      </w:r>
      <w:r w:rsidRPr="000D3560">
        <w:rPr>
          <w:rFonts w:hint="cs"/>
          <w:color w:val="000000" w:themeColor="text1"/>
          <w:rtl/>
        </w:rPr>
        <w:t>م الكلام في مناقشة هذه الروايات سنداً ودلالة، وأن بع</w:t>
      </w:r>
      <w:r w:rsidR="00156225" w:rsidRPr="000D3560">
        <w:rPr>
          <w:rFonts w:hint="cs"/>
          <w:color w:val="000000" w:themeColor="text1"/>
          <w:rtl/>
        </w:rPr>
        <w:t>ضها تامٌّ سنداً</w:t>
      </w:r>
      <w:r w:rsidRPr="000D3560">
        <w:rPr>
          <w:rFonts w:hint="cs"/>
          <w:color w:val="000000" w:themeColor="text1"/>
          <w:rtl/>
        </w:rPr>
        <w:t xml:space="preserve"> أو دلالة على الحرمة الذاتية للاحتكار</w:t>
      </w:r>
      <w:r w:rsidR="00156225" w:rsidRPr="000D3560">
        <w:rPr>
          <w:rFonts w:hint="cs"/>
          <w:color w:val="000000" w:themeColor="text1"/>
          <w:rtl/>
        </w:rPr>
        <w:t>، فلا نعيد.</w:t>
      </w:r>
    </w:p>
    <w:p w:rsidR="00156225" w:rsidRPr="000D3560" w:rsidRDefault="0004017E" w:rsidP="00211C6C">
      <w:pPr>
        <w:spacing w:line="400" w:lineRule="exact"/>
        <w:rPr>
          <w:color w:val="000000" w:themeColor="text1"/>
          <w:rtl/>
        </w:rPr>
      </w:pPr>
      <w:r w:rsidRPr="000D3560">
        <w:rPr>
          <w:rFonts w:hint="cs"/>
          <w:color w:val="000000" w:themeColor="text1"/>
          <w:rtl/>
        </w:rPr>
        <w:t>وأما الرواية الأخيرة فقد صح</w:t>
      </w:r>
      <w:r w:rsidR="00156225" w:rsidRPr="000D3560">
        <w:rPr>
          <w:rFonts w:hint="cs"/>
          <w:color w:val="000000" w:themeColor="text1"/>
          <w:rtl/>
        </w:rPr>
        <w:t>ّ</w:t>
      </w:r>
      <w:r w:rsidRPr="000D3560">
        <w:rPr>
          <w:rFonts w:hint="cs"/>
          <w:color w:val="000000" w:themeColor="text1"/>
          <w:rtl/>
        </w:rPr>
        <w:t>ح الترمذي سندها</w:t>
      </w:r>
      <w:r w:rsidR="00156225" w:rsidRPr="000D3560">
        <w:rPr>
          <w:rFonts w:hint="cs"/>
          <w:color w:val="000000" w:themeColor="text1"/>
          <w:rtl/>
        </w:rPr>
        <w:t>،</w:t>
      </w:r>
      <w:r w:rsidRPr="000D3560">
        <w:rPr>
          <w:rFonts w:hint="cs"/>
          <w:color w:val="000000" w:themeColor="text1"/>
          <w:rtl/>
        </w:rPr>
        <w:t xml:space="preserve"> وحسّ</w:t>
      </w:r>
      <w:r w:rsidR="00156225" w:rsidRPr="000D3560">
        <w:rPr>
          <w:rFonts w:hint="cs"/>
          <w:color w:val="000000" w:themeColor="text1"/>
          <w:rtl/>
        </w:rPr>
        <w:t>َ</w:t>
      </w:r>
      <w:r w:rsidRPr="000D3560">
        <w:rPr>
          <w:rFonts w:hint="cs"/>
          <w:color w:val="000000" w:themeColor="text1"/>
          <w:rtl/>
        </w:rPr>
        <w:t>نه</w:t>
      </w:r>
      <w:r w:rsidRPr="000D3560">
        <w:rPr>
          <w:color w:val="000000" w:themeColor="text1"/>
          <w:vertAlign w:val="superscript"/>
          <w:rtl/>
        </w:rPr>
        <w:t>(</w:t>
      </w:r>
      <w:r w:rsidRPr="000D3560">
        <w:rPr>
          <w:color w:val="000000" w:themeColor="text1"/>
          <w:vertAlign w:val="superscript"/>
          <w:rtl/>
        </w:rPr>
        <w:endnoteReference w:id="314"/>
      </w:r>
      <w:r w:rsidRPr="000D3560">
        <w:rPr>
          <w:color w:val="000000" w:themeColor="text1"/>
          <w:vertAlign w:val="superscript"/>
          <w:rtl/>
        </w:rPr>
        <w:t>)</w:t>
      </w:r>
      <w:r w:rsidRPr="000D3560">
        <w:rPr>
          <w:rFonts w:hint="cs"/>
          <w:color w:val="000000" w:themeColor="text1"/>
          <w:rtl/>
        </w:rPr>
        <w:t>. ولا يخفى أن هذه الروايات مطلقة من جهة تحديد الأجناس المحتكرة</w:t>
      </w:r>
      <w:r w:rsidR="00156225" w:rsidRPr="000D3560">
        <w:rPr>
          <w:rFonts w:hint="cs"/>
          <w:color w:val="000000" w:themeColor="text1"/>
          <w:rtl/>
        </w:rPr>
        <w:t>،</w:t>
      </w:r>
      <w:r w:rsidRPr="000D3560">
        <w:rPr>
          <w:rFonts w:hint="cs"/>
          <w:color w:val="000000" w:themeColor="text1"/>
          <w:rtl/>
        </w:rPr>
        <w:t xml:space="preserve"> وأنها شاملة لكل</w:t>
      </w:r>
      <w:r w:rsidR="00156225" w:rsidRPr="000D3560">
        <w:rPr>
          <w:rFonts w:hint="cs"/>
          <w:color w:val="000000" w:themeColor="text1"/>
          <w:rtl/>
        </w:rPr>
        <w:t>ّ</w:t>
      </w:r>
      <w:r w:rsidRPr="000D3560">
        <w:rPr>
          <w:rFonts w:hint="cs"/>
          <w:color w:val="000000" w:themeColor="text1"/>
          <w:rtl/>
        </w:rPr>
        <w:t xml:space="preserve"> ما يصدق عليه مفهوم الاحتكار في نظر الع</w:t>
      </w:r>
      <w:r w:rsidR="00156225" w:rsidRPr="000D3560">
        <w:rPr>
          <w:rFonts w:hint="cs"/>
          <w:color w:val="000000" w:themeColor="text1"/>
          <w:rtl/>
        </w:rPr>
        <w:t>ُ</w:t>
      </w:r>
      <w:r w:rsidRPr="000D3560">
        <w:rPr>
          <w:rFonts w:hint="cs"/>
          <w:color w:val="000000" w:themeColor="text1"/>
          <w:rtl/>
        </w:rPr>
        <w:t>ر</w:t>
      </w:r>
      <w:r w:rsidR="00156225" w:rsidRPr="000D3560">
        <w:rPr>
          <w:rFonts w:hint="cs"/>
          <w:color w:val="000000" w:themeColor="text1"/>
          <w:rtl/>
        </w:rPr>
        <w:t>ْ</w:t>
      </w:r>
      <w:r w:rsidRPr="000D3560">
        <w:rPr>
          <w:rFonts w:hint="cs"/>
          <w:color w:val="000000" w:themeColor="text1"/>
          <w:rtl/>
        </w:rPr>
        <w:t xml:space="preserve">ف. </w:t>
      </w:r>
      <w:bookmarkStart w:id="49" w:name="_Toc232747761"/>
    </w:p>
    <w:p w:rsidR="0004017E" w:rsidRPr="000D3560" w:rsidRDefault="0004017E" w:rsidP="00211C6C">
      <w:pPr>
        <w:spacing w:line="400" w:lineRule="exact"/>
        <w:rPr>
          <w:color w:val="000000" w:themeColor="text1"/>
          <w:rtl/>
        </w:rPr>
      </w:pPr>
      <w:r w:rsidRPr="000D3560">
        <w:rPr>
          <w:rFonts w:hint="cs"/>
          <w:bCs/>
          <w:color w:val="000000" w:themeColor="text1"/>
          <w:rtl/>
        </w:rPr>
        <w:t>الطائفة الثانية</w:t>
      </w:r>
      <w:r w:rsidR="00156225" w:rsidRPr="000D3560">
        <w:rPr>
          <w:rFonts w:hint="cs"/>
          <w:bCs/>
          <w:color w:val="000000" w:themeColor="text1"/>
          <w:rtl/>
        </w:rPr>
        <w:t>:</w:t>
      </w:r>
      <w:r w:rsidRPr="000D3560">
        <w:rPr>
          <w:rFonts w:hint="cs"/>
          <w:bCs/>
          <w:color w:val="000000" w:themeColor="text1"/>
          <w:rtl/>
        </w:rPr>
        <w:t xml:space="preserve"> وهي الروايات التي جعلت مطلق الطعام متعلقا</w:t>
      </w:r>
      <w:r w:rsidR="00156225" w:rsidRPr="000D3560">
        <w:rPr>
          <w:rFonts w:hint="cs"/>
          <w:bCs/>
          <w:color w:val="000000" w:themeColor="text1"/>
          <w:rtl/>
        </w:rPr>
        <w:t>ً</w:t>
      </w:r>
      <w:r w:rsidRPr="000D3560">
        <w:rPr>
          <w:rFonts w:hint="cs"/>
          <w:bCs/>
          <w:color w:val="000000" w:themeColor="text1"/>
          <w:rtl/>
        </w:rPr>
        <w:t xml:space="preserve"> للنهي</w:t>
      </w:r>
      <w:r w:rsidR="00156225" w:rsidRPr="000D3560">
        <w:rPr>
          <w:rFonts w:hint="cs"/>
          <w:bCs/>
          <w:color w:val="000000" w:themeColor="text1"/>
          <w:rtl/>
        </w:rPr>
        <w:t>،</w:t>
      </w:r>
      <w:r w:rsidRPr="000D3560">
        <w:rPr>
          <w:rFonts w:hint="cs"/>
          <w:bCs/>
          <w:color w:val="000000" w:themeColor="text1"/>
          <w:rtl/>
        </w:rPr>
        <w:t xml:space="preserve"> دون أن تخص</w:t>
      </w:r>
      <w:r w:rsidR="00156225" w:rsidRPr="000D3560">
        <w:rPr>
          <w:rFonts w:hint="cs"/>
          <w:bCs/>
          <w:color w:val="000000" w:themeColor="text1"/>
          <w:rtl/>
        </w:rPr>
        <w:t>ّ</w:t>
      </w:r>
      <w:r w:rsidRPr="000D3560">
        <w:rPr>
          <w:rFonts w:hint="cs"/>
          <w:bCs/>
          <w:color w:val="000000" w:themeColor="text1"/>
          <w:rtl/>
        </w:rPr>
        <w:t>ه بصنف</w:t>
      </w:r>
      <w:r w:rsidR="00675983" w:rsidRPr="000D3560">
        <w:rPr>
          <w:rFonts w:hint="cs"/>
          <w:bCs/>
          <w:color w:val="000000" w:themeColor="text1"/>
          <w:rtl/>
        </w:rPr>
        <w:t>ٍ</w:t>
      </w:r>
      <w:r w:rsidRPr="000D3560">
        <w:rPr>
          <w:rFonts w:hint="cs"/>
          <w:bCs/>
          <w:color w:val="000000" w:themeColor="text1"/>
          <w:rtl/>
        </w:rPr>
        <w:t xml:space="preserve"> معين</w:t>
      </w:r>
      <w:r w:rsidR="00156225" w:rsidRPr="000D3560">
        <w:rPr>
          <w:rFonts w:hint="cs"/>
          <w:bCs/>
          <w:color w:val="000000" w:themeColor="text1"/>
          <w:rtl/>
        </w:rPr>
        <w:t>.</w:t>
      </w:r>
      <w:r w:rsidRPr="000D3560">
        <w:rPr>
          <w:rFonts w:hint="cs"/>
          <w:bCs/>
          <w:color w:val="000000" w:themeColor="text1"/>
          <w:rtl/>
        </w:rPr>
        <w:t xml:space="preserve"> </w:t>
      </w:r>
      <w:bookmarkEnd w:id="49"/>
    </w:p>
    <w:p w:rsidR="0004017E" w:rsidRPr="000D3560" w:rsidRDefault="0004017E" w:rsidP="005B2473">
      <w:pPr>
        <w:spacing w:line="400" w:lineRule="exact"/>
        <w:rPr>
          <w:color w:val="000000" w:themeColor="text1"/>
          <w:sz w:val="27"/>
          <w:rtl/>
        </w:rPr>
      </w:pPr>
      <w:r w:rsidRPr="000D3560">
        <w:rPr>
          <w:rFonts w:hint="cs"/>
          <w:color w:val="000000" w:themeColor="text1"/>
          <w:sz w:val="27"/>
          <w:rtl/>
        </w:rPr>
        <w:t>1ـ روى البيهقي</w:t>
      </w:r>
      <w:r w:rsidR="002B0E97" w:rsidRPr="000D3560">
        <w:rPr>
          <w:rFonts w:hint="cs"/>
          <w:color w:val="000000" w:themeColor="text1"/>
          <w:sz w:val="27"/>
          <w:rtl/>
        </w:rPr>
        <w:t>،</w:t>
      </w:r>
      <w:r w:rsidRPr="000D3560">
        <w:rPr>
          <w:rFonts w:hint="cs"/>
          <w:color w:val="000000" w:themeColor="text1"/>
          <w:sz w:val="27"/>
          <w:rtl/>
        </w:rPr>
        <w:t xml:space="preserve"> بإسناده عن أبي أمامة، قال: </w:t>
      </w:r>
      <w:r w:rsidRPr="000D3560">
        <w:rPr>
          <w:rFonts w:hint="eastAsia"/>
          <w:color w:val="000000" w:themeColor="text1"/>
          <w:sz w:val="27"/>
          <w:rtl/>
        </w:rPr>
        <w:t>«</w:t>
      </w:r>
      <w:r w:rsidRPr="000D3560">
        <w:rPr>
          <w:rFonts w:hint="cs"/>
          <w:color w:val="000000" w:themeColor="text1"/>
          <w:sz w:val="27"/>
          <w:rtl/>
        </w:rPr>
        <w:t>نهى رسول الله</w:t>
      </w:r>
      <w:r w:rsidR="00711462" w:rsidRPr="00711462">
        <w:rPr>
          <w:rFonts w:ascii="Mosawi" w:hAnsi="Mosawi" w:cs="Mosawi"/>
          <w:color w:val="000000" w:themeColor="text1"/>
          <w:sz w:val="24"/>
          <w:szCs w:val="24"/>
          <w:rtl/>
        </w:rPr>
        <w:t>‘</w:t>
      </w:r>
      <w:r w:rsidRPr="000D3560">
        <w:rPr>
          <w:rFonts w:hint="cs"/>
          <w:color w:val="000000" w:themeColor="text1"/>
          <w:sz w:val="27"/>
          <w:rtl/>
        </w:rPr>
        <w:t xml:space="preserve"> أن يحتكر الطعام</w:t>
      </w:r>
      <w:r w:rsidRPr="000D3560">
        <w:rPr>
          <w:rFonts w:hint="eastAsia"/>
          <w:color w:val="000000" w:themeColor="text1"/>
          <w:sz w:val="27"/>
          <w:rtl/>
        </w:rPr>
        <w:t>»</w:t>
      </w:r>
      <w:r w:rsidRPr="000D3560">
        <w:rPr>
          <w:color w:val="000000" w:themeColor="text1"/>
          <w:sz w:val="27"/>
          <w:vertAlign w:val="superscript"/>
          <w:rtl/>
        </w:rPr>
        <w:t>(</w:t>
      </w:r>
      <w:r w:rsidRPr="000D3560">
        <w:rPr>
          <w:rStyle w:val="af9"/>
          <w:color w:val="000000" w:themeColor="text1"/>
          <w:sz w:val="27"/>
          <w:rtl/>
        </w:rPr>
        <w:endnoteReference w:id="315"/>
      </w:r>
      <w:r w:rsidRPr="000D3560">
        <w:rPr>
          <w:color w:val="000000" w:themeColor="text1"/>
          <w:sz w:val="27"/>
          <w:vertAlign w:val="superscript"/>
          <w:rtl/>
        </w:rPr>
        <w:t>)</w:t>
      </w:r>
      <w:r w:rsidRPr="000D3560">
        <w:rPr>
          <w:rFonts w:hint="cs"/>
          <w:color w:val="000000" w:themeColor="text1"/>
          <w:sz w:val="27"/>
          <w:rtl/>
        </w:rPr>
        <w:t xml:space="preserve">. </w:t>
      </w:r>
    </w:p>
    <w:p w:rsidR="0004017E" w:rsidRPr="000D3560" w:rsidRDefault="0004017E" w:rsidP="005B2473">
      <w:pPr>
        <w:spacing w:line="400" w:lineRule="exact"/>
        <w:rPr>
          <w:color w:val="000000" w:themeColor="text1"/>
          <w:sz w:val="27"/>
          <w:rtl/>
        </w:rPr>
      </w:pPr>
      <w:r w:rsidRPr="000D3560">
        <w:rPr>
          <w:rFonts w:hint="cs"/>
          <w:color w:val="000000" w:themeColor="text1"/>
          <w:sz w:val="27"/>
          <w:rtl/>
        </w:rPr>
        <w:t>2ـ وروى الحاكم النيسابوري</w:t>
      </w:r>
      <w:r w:rsidR="002B0E97" w:rsidRPr="000D3560">
        <w:rPr>
          <w:rFonts w:hint="cs"/>
          <w:color w:val="000000" w:themeColor="text1"/>
          <w:sz w:val="27"/>
          <w:rtl/>
        </w:rPr>
        <w:t>،</w:t>
      </w:r>
      <w:r w:rsidRPr="000D3560">
        <w:rPr>
          <w:rFonts w:hint="cs"/>
          <w:color w:val="000000" w:themeColor="text1"/>
          <w:sz w:val="27"/>
          <w:rtl/>
        </w:rPr>
        <w:t xml:space="preserve"> في المستدرك</w:t>
      </w:r>
      <w:r w:rsidR="002B0E97" w:rsidRPr="000D3560">
        <w:rPr>
          <w:rFonts w:hint="cs"/>
          <w:color w:val="000000" w:themeColor="text1"/>
          <w:sz w:val="27"/>
          <w:rtl/>
        </w:rPr>
        <w:t>،</w:t>
      </w:r>
      <w:r w:rsidRPr="000D3560">
        <w:rPr>
          <w:rFonts w:hint="cs"/>
          <w:color w:val="000000" w:themeColor="text1"/>
          <w:sz w:val="27"/>
          <w:rtl/>
        </w:rPr>
        <w:t xml:space="preserve"> بإسناده عن عبد الله بن عمر قال: </w:t>
      </w:r>
      <w:r w:rsidRPr="000D3560">
        <w:rPr>
          <w:rFonts w:hint="eastAsia"/>
          <w:color w:val="000000" w:themeColor="text1"/>
          <w:sz w:val="27"/>
          <w:rtl/>
        </w:rPr>
        <w:t>«</w:t>
      </w:r>
      <w:r w:rsidRPr="000D3560">
        <w:rPr>
          <w:rFonts w:hint="cs"/>
          <w:color w:val="000000" w:themeColor="text1"/>
          <w:sz w:val="27"/>
          <w:rtl/>
        </w:rPr>
        <w:t>قال رسول الله</w:t>
      </w:r>
      <w:r w:rsidR="00711462" w:rsidRPr="00711462">
        <w:rPr>
          <w:rFonts w:ascii="Mosawi" w:hAnsi="Mosawi" w:cs="Mosawi"/>
          <w:color w:val="000000" w:themeColor="text1"/>
          <w:sz w:val="24"/>
          <w:szCs w:val="24"/>
          <w:rtl/>
        </w:rPr>
        <w:t>‘</w:t>
      </w:r>
      <w:r w:rsidRPr="000D3560">
        <w:rPr>
          <w:rFonts w:hint="cs"/>
          <w:color w:val="000000" w:themeColor="text1"/>
          <w:sz w:val="27"/>
          <w:rtl/>
        </w:rPr>
        <w:t xml:space="preserve">: </w:t>
      </w:r>
      <w:r w:rsidRPr="000D3560">
        <w:rPr>
          <w:rFonts w:hint="eastAsia"/>
          <w:color w:val="000000" w:themeColor="text1"/>
          <w:sz w:val="27"/>
          <w:rtl/>
        </w:rPr>
        <w:t>«</w:t>
      </w:r>
      <w:r w:rsidRPr="000D3560">
        <w:rPr>
          <w:rFonts w:hint="cs"/>
          <w:color w:val="000000" w:themeColor="text1"/>
          <w:sz w:val="27"/>
          <w:rtl/>
        </w:rPr>
        <w:t>م</w:t>
      </w:r>
      <w:r w:rsidR="002B0E97" w:rsidRPr="000D3560">
        <w:rPr>
          <w:rFonts w:hint="cs"/>
          <w:color w:val="000000" w:themeColor="text1"/>
          <w:sz w:val="27"/>
          <w:rtl/>
        </w:rPr>
        <w:t>َ</w:t>
      </w:r>
      <w:r w:rsidRPr="000D3560">
        <w:rPr>
          <w:rFonts w:hint="cs"/>
          <w:color w:val="000000" w:themeColor="text1"/>
          <w:sz w:val="27"/>
          <w:rtl/>
        </w:rPr>
        <w:t>ن</w:t>
      </w:r>
      <w:r w:rsidR="002B0E97" w:rsidRPr="000D3560">
        <w:rPr>
          <w:rFonts w:hint="cs"/>
          <w:color w:val="000000" w:themeColor="text1"/>
          <w:sz w:val="27"/>
          <w:rtl/>
        </w:rPr>
        <w:t>ْ</w:t>
      </w:r>
      <w:r w:rsidRPr="000D3560">
        <w:rPr>
          <w:rFonts w:hint="cs"/>
          <w:color w:val="000000" w:themeColor="text1"/>
          <w:sz w:val="27"/>
          <w:rtl/>
        </w:rPr>
        <w:t xml:space="preserve"> احتكر طعاماً أربعين ليلة فقد برىء من الله</w:t>
      </w:r>
      <w:r w:rsidR="002B0E97" w:rsidRPr="000D3560">
        <w:rPr>
          <w:rFonts w:hint="cs"/>
          <w:color w:val="000000" w:themeColor="text1"/>
          <w:sz w:val="27"/>
          <w:rtl/>
        </w:rPr>
        <w:t>،</w:t>
      </w:r>
      <w:r w:rsidRPr="000D3560">
        <w:rPr>
          <w:rFonts w:hint="cs"/>
          <w:color w:val="000000" w:themeColor="text1"/>
          <w:sz w:val="27"/>
          <w:rtl/>
        </w:rPr>
        <w:t xml:space="preserve"> وبرىء منه</w:t>
      </w:r>
      <w:r w:rsidRPr="000D3560">
        <w:rPr>
          <w:rFonts w:hint="eastAsia"/>
          <w:color w:val="000000" w:themeColor="text1"/>
          <w:sz w:val="27"/>
          <w:rtl/>
        </w:rPr>
        <w:t>»</w:t>
      </w:r>
      <w:r w:rsidRPr="000D3560">
        <w:rPr>
          <w:color w:val="000000" w:themeColor="text1"/>
          <w:sz w:val="27"/>
          <w:vertAlign w:val="superscript"/>
          <w:rtl/>
        </w:rPr>
        <w:t>(</w:t>
      </w:r>
      <w:r w:rsidRPr="000D3560">
        <w:rPr>
          <w:rStyle w:val="af9"/>
          <w:color w:val="000000" w:themeColor="text1"/>
          <w:sz w:val="27"/>
          <w:rtl/>
        </w:rPr>
        <w:endnoteReference w:id="316"/>
      </w:r>
      <w:r w:rsidRPr="000D3560">
        <w:rPr>
          <w:color w:val="000000" w:themeColor="text1"/>
          <w:sz w:val="27"/>
          <w:vertAlign w:val="superscript"/>
          <w:rtl/>
        </w:rPr>
        <w:t>)</w:t>
      </w:r>
      <w:r w:rsidRPr="000D3560">
        <w:rPr>
          <w:rFonts w:hint="cs"/>
          <w:color w:val="000000" w:themeColor="text1"/>
          <w:sz w:val="27"/>
          <w:rtl/>
        </w:rPr>
        <w:t xml:space="preserve">. </w:t>
      </w:r>
    </w:p>
    <w:p w:rsidR="0004017E" w:rsidRPr="000D3560" w:rsidRDefault="0004017E" w:rsidP="005B2473">
      <w:pPr>
        <w:spacing w:line="400" w:lineRule="exact"/>
        <w:rPr>
          <w:color w:val="000000" w:themeColor="text1"/>
          <w:sz w:val="27"/>
          <w:rtl/>
        </w:rPr>
      </w:pPr>
      <w:r w:rsidRPr="000D3560">
        <w:rPr>
          <w:rFonts w:hint="cs"/>
          <w:color w:val="000000" w:themeColor="text1"/>
          <w:sz w:val="27"/>
          <w:rtl/>
        </w:rPr>
        <w:t xml:space="preserve">3ـ وروى أبو </w:t>
      </w:r>
      <w:r w:rsidR="002B0E97" w:rsidRPr="000D3560">
        <w:rPr>
          <w:rFonts w:hint="cs"/>
          <w:color w:val="000000" w:themeColor="text1"/>
          <w:sz w:val="27"/>
          <w:rtl/>
        </w:rPr>
        <w:t>أ</w:t>
      </w:r>
      <w:r w:rsidRPr="000D3560">
        <w:rPr>
          <w:rFonts w:hint="cs"/>
          <w:color w:val="000000" w:themeColor="text1"/>
          <w:sz w:val="27"/>
          <w:rtl/>
        </w:rPr>
        <w:t>مامة</w:t>
      </w:r>
      <w:r w:rsidR="002B0E97" w:rsidRPr="000D3560">
        <w:rPr>
          <w:rFonts w:hint="cs"/>
          <w:color w:val="000000" w:themeColor="text1"/>
          <w:sz w:val="27"/>
          <w:rtl/>
        </w:rPr>
        <w:t>،</w:t>
      </w:r>
      <w:r w:rsidRPr="000D3560">
        <w:rPr>
          <w:rFonts w:hint="cs"/>
          <w:color w:val="000000" w:themeColor="text1"/>
          <w:sz w:val="27"/>
          <w:rtl/>
        </w:rPr>
        <w:t xml:space="preserve"> مرفوعاً</w:t>
      </w:r>
      <w:r w:rsidR="002B0E97" w:rsidRPr="000D3560">
        <w:rPr>
          <w:rFonts w:hint="cs"/>
          <w:color w:val="000000" w:themeColor="text1"/>
          <w:sz w:val="27"/>
          <w:rtl/>
        </w:rPr>
        <w:t>،</w:t>
      </w:r>
      <w:r w:rsidRPr="000D3560">
        <w:rPr>
          <w:rFonts w:hint="cs"/>
          <w:color w:val="000000" w:themeColor="text1"/>
          <w:sz w:val="27"/>
          <w:rtl/>
        </w:rPr>
        <w:t xml:space="preserve"> عن النبي</w:t>
      </w:r>
      <w:r w:rsidR="002B0E97" w:rsidRPr="000D3560">
        <w:rPr>
          <w:rFonts w:hint="cs"/>
          <w:color w:val="000000" w:themeColor="text1"/>
          <w:sz w:val="27"/>
          <w:rtl/>
        </w:rPr>
        <w:t>ّ</w:t>
      </w:r>
      <w:r w:rsidR="00711462" w:rsidRPr="00711462">
        <w:rPr>
          <w:rFonts w:ascii="Mosawi" w:hAnsi="Mosawi" w:cs="Mosawi"/>
          <w:color w:val="000000" w:themeColor="text1"/>
          <w:sz w:val="24"/>
          <w:szCs w:val="24"/>
          <w:rtl/>
        </w:rPr>
        <w:t>‘</w:t>
      </w:r>
      <w:r w:rsidRPr="000D3560">
        <w:rPr>
          <w:rFonts w:hint="cs"/>
          <w:color w:val="000000" w:themeColor="text1"/>
          <w:sz w:val="27"/>
          <w:rtl/>
        </w:rPr>
        <w:t xml:space="preserve"> أنه قال: </w:t>
      </w:r>
      <w:r w:rsidRPr="000D3560">
        <w:rPr>
          <w:rFonts w:hint="eastAsia"/>
          <w:color w:val="000000" w:themeColor="text1"/>
          <w:sz w:val="27"/>
          <w:rtl/>
        </w:rPr>
        <w:t>«</w:t>
      </w:r>
      <w:r w:rsidRPr="000D3560">
        <w:rPr>
          <w:rFonts w:hint="cs"/>
          <w:color w:val="000000" w:themeColor="text1"/>
          <w:sz w:val="27"/>
          <w:rtl/>
        </w:rPr>
        <w:t>أهل المدائن الحبساء في سبيل الله، فلا تحتكروا عليهم الطعام</w:t>
      </w:r>
      <w:r w:rsidR="002B0E97" w:rsidRPr="000D3560">
        <w:rPr>
          <w:rFonts w:hint="cs"/>
          <w:color w:val="000000" w:themeColor="text1"/>
          <w:sz w:val="27"/>
          <w:rtl/>
        </w:rPr>
        <w:t>،</w:t>
      </w:r>
      <w:r w:rsidRPr="000D3560">
        <w:rPr>
          <w:rFonts w:hint="cs"/>
          <w:color w:val="000000" w:themeColor="text1"/>
          <w:sz w:val="27"/>
          <w:rtl/>
        </w:rPr>
        <w:t xml:space="preserve"> ولا تغلوا عليهم الأسعار</w:t>
      </w:r>
      <w:r w:rsidRPr="000D3560">
        <w:rPr>
          <w:rFonts w:hint="eastAsia"/>
          <w:color w:val="000000" w:themeColor="text1"/>
          <w:sz w:val="27"/>
          <w:rtl/>
        </w:rPr>
        <w:t>»</w:t>
      </w:r>
      <w:r w:rsidRPr="000D3560">
        <w:rPr>
          <w:color w:val="000000" w:themeColor="text1"/>
          <w:sz w:val="27"/>
          <w:vertAlign w:val="superscript"/>
          <w:rtl/>
        </w:rPr>
        <w:t>(</w:t>
      </w:r>
      <w:r w:rsidRPr="000D3560">
        <w:rPr>
          <w:rStyle w:val="af9"/>
          <w:color w:val="000000" w:themeColor="text1"/>
          <w:sz w:val="27"/>
          <w:rtl/>
        </w:rPr>
        <w:endnoteReference w:id="317"/>
      </w:r>
      <w:r w:rsidRPr="000D3560">
        <w:rPr>
          <w:color w:val="000000" w:themeColor="text1"/>
          <w:sz w:val="27"/>
          <w:vertAlign w:val="superscript"/>
          <w:rtl/>
        </w:rPr>
        <w:t>)</w:t>
      </w:r>
      <w:r w:rsidRPr="000D3560">
        <w:rPr>
          <w:rFonts w:hint="cs"/>
          <w:color w:val="000000" w:themeColor="text1"/>
          <w:sz w:val="27"/>
          <w:rtl/>
        </w:rPr>
        <w:t xml:space="preserve">. </w:t>
      </w:r>
    </w:p>
    <w:p w:rsidR="0004017E" w:rsidRPr="000D3560" w:rsidRDefault="0004017E" w:rsidP="005B2473">
      <w:pPr>
        <w:spacing w:line="400" w:lineRule="exact"/>
        <w:rPr>
          <w:color w:val="000000" w:themeColor="text1"/>
          <w:sz w:val="27"/>
          <w:rtl/>
        </w:rPr>
      </w:pPr>
      <w:r w:rsidRPr="000D3560">
        <w:rPr>
          <w:rFonts w:hint="cs"/>
          <w:color w:val="000000" w:themeColor="text1"/>
          <w:sz w:val="27"/>
          <w:rtl/>
        </w:rPr>
        <w:t>4ـ وروى معاذ</w:t>
      </w:r>
      <w:r w:rsidR="002B0E97" w:rsidRPr="000D3560">
        <w:rPr>
          <w:rFonts w:hint="cs"/>
          <w:color w:val="000000" w:themeColor="text1"/>
          <w:sz w:val="27"/>
          <w:rtl/>
        </w:rPr>
        <w:t>،</w:t>
      </w:r>
      <w:r w:rsidRPr="000D3560">
        <w:rPr>
          <w:rFonts w:hint="cs"/>
          <w:color w:val="000000" w:themeColor="text1"/>
          <w:sz w:val="27"/>
          <w:rtl/>
        </w:rPr>
        <w:t xml:space="preserve"> عن رسول الله</w:t>
      </w:r>
      <w:r w:rsidR="00711462" w:rsidRPr="00711462">
        <w:rPr>
          <w:rFonts w:ascii="Mosawi" w:hAnsi="Mosawi" w:cs="Mosawi"/>
          <w:color w:val="000000" w:themeColor="text1"/>
          <w:sz w:val="24"/>
          <w:szCs w:val="24"/>
          <w:rtl/>
        </w:rPr>
        <w:t>‘</w:t>
      </w:r>
      <w:r w:rsidRPr="000D3560">
        <w:rPr>
          <w:rFonts w:hint="cs"/>
          <w:color w:val="000000" w:themeColor="text1"/>
          <w:sz w:val="27"/>
          <w:rtl/>
        </w:rPr>
        <w:t xml:space="preserve"> أنه قال: </w:t>
      </w:r>
      <w:r w:rsidRPr="000D3560">
        <w:rPr>
          <w:rFonts w:hint="eastAsia"/>
          <w:color w:val="000000" w:themeColor="text1"/>
          <w:sz w:val="27"/>
          <w:rtl/>
        </w:rPr>
        <w:t>«</w:t>
      </w:r>
      <w:r w:rsidRPr="000D3560">
        <w:rPr>
          <w:rFonts w:hint="cs"/>
          <w:color w:val="000000" w:themeColor="text1"/>
          <w:sz w:val="27"/>
          <w:rtl/>
        </w:rPr>
        <w:t>م</w:t>
      </w:r>
      <w:r w:rsidR="002B0E97" w:rsidRPr="000D3560">
        <w:rPr>
          <w:rFonts w:hint="cs"/>
          <w:color w:val="000000" w:themeColor="text1"/>
          <w:sz w:val="27"/>
          <w:rtl/>
        </w:rPr>
        <w:t>َ</w:t>
      </w:r>
      <w:r w:rsidRPr="000D3560">
        <w:rPr>
          <w:rFonts w:hint="cs"/>
          <w:color w:val="000000" w:themeColor="text1"/>
          <w:sz w:val="27"/>
          <w:rtl/>
        </w:rPr>
        <w:t>ن</w:t>
      </w:r>
      <w:r w:rsidR="002B0E97" w:rsidRPr="000D3560">
        <w:rPr>
          <w:rFonts w:hint="cs"/>
          <w:color w:val="000000" w:themeColor="text1"/>
          <w:sz w:val="27"/>
          <w:rtl/>
        </w:rPr>
        <w:t>ْ</w:t>
      </w:r>
      <w:r w:rsidRPr="000D3560">
        <w:rPr>
          <w:rFonts w:hint="cs"/>
          <w:color w:val="000000" w:themeColor="text1"/>
          <w:sz w:val="27"/>
          <w:rtl/>
        </w:rPr>
        <w:t xml:space="preserve"> احتكر طعاماً على أم</w:t>
      </w:r>
      <w:r w:rsidR="002B0E97" w:rsidRPr="000D3560">
        <w:rPr>
          <w:rFonts w:hint="cs"/>
          <w:color w:val="000000" w:themeColor="text1"/>
          <w:sz w:val="27"/>
          <w:rtl/>
        </w:rPr>
        <w:t>ّ</w:t>
      </w:r>
      <w:r w:rsidRPr="000D3560">
        <w:rPr>
          <w:rFonts w:hint="cs"/>
          <w:color w:val="000000" w:themeColor="text1"/>
          <w:sz w:val="27"/>
          <w:rtl/>
        </w:rPr>
        <w:t>تي أربعين يوماً وتصد</w:t>
      </w:r>
      <w:r w:rsidR="002B0E97" w:rsidRPr="000D3560">
        <w:rPr>
          <w:rFonts w:hint="cs"/>
          <w:color w:val="000000" w:themeColor="text1"/>
          <w:sz w:val="27"/>
          <w:rtl/>
        </w:rPr>
        <w:t>ّ</w:t>
      </w:r>
      <w:r w:rsidRPr="000D3560">
        <w:rPr>
          <w:rFonts w:hint="cs"/>
          <w:color w:val="000000" w:themeColor="text1"/>
          <w:sz w:val="27"/>
          <w:rtl/>
        </w:rPr>
        <w:t>ق به لم يقبل منه</w:t>
      </w:r>
      <w:r w:rsidRPr="000D3560">
        <w:rPr>
          <w:rFonts w:hint="eastAsia"/>
          <w:color w:val="000000" w:themeColor="text1"/>
          <w:sz w:val="27"/>
          <w:rtl/>
        </w:rPr>
        <w:t>»</w:t>
      </w:r>
      <w:r w:rsidRPr="000D3560">
        <w:rPr>
          <w:color w:val="000000" w:themeColor="text1"/>
          <w:sz w:val="27"/>
          <w:vertAlign w:val="superscript"/>
          <w:rtl/>
        </w:rPr>
        <w:t>(</w:t>
      </w:r>
      <w:r w:rsidRPr="000D3560">
        <w:rPr>
          <w:rStyle w:val="af9"/>
          <w:color w:val="000000" w:themeColor="text1"/>
          <w:sz w:val="27"/>
          <w:rtl/>
        </w:rPr>
        <w:endnoteReference w:id="318"/>
      </w:r>
      <w:r w:rsidRPr="000D3560">
        <w:rPr>
          <w:color w:val="000000" w:themeColor="text1"/>
          <w:sz w:val="27"/>
          <w:vertAlign w:val="superscript"/>
          <w:rtl/>
        </w:rPr>
        <w:t>)</w:t>
      </w:r>
      <w:r w:rsidRPr="000D3560">
        <w:rPr>
          <w:rFonts w:hint="cs"/>
          <w:color w:val="000000" w:themeColor="text1"/>
          <w:sz w:val="27"/>
          <w:rtl/>
        </w:rPr>
        <w:t xml:space="preserve">. </w:t>
      </w:r>
    </w:p>
    <w:p w:rsidR="0004017E" w:rsidRPr="000D3560" w:rsidRDefault="0004017E" w:rsidP="005B2473">
      <w:pPr>
        <w:spacing w:line="400" w:lineRule="exact"/>
        <w:rPr>
          <w:b/>
          <w:bCs/>
          <w:color w:val="000000" w:themeColor="text1"/>
          <w:sz w:val="27"/>
          <w:rtl/>
        </w:rPr>
      </w:pPr>
      <w:r w:rsidRPr="000D3560">
        <w:rPr>
          <w:rFonts w:hint="cs"/>
          <w:color w:val="000000" w:themeColor="text1"/>
          <w:sz w:val="27"/>
          <w:rtl/>
        </w:rPr>
        <w:t>5ـ وروى عمر</w:t>
      </w:r>
      <w:r w:rsidR="002B0E97" w:rsidRPr="000D3560">
        <w:rPr>
          <w:rFonts w:hint="cs"/>
          <w:color w:val="000000" w:themeColor="text1"/>
          <w:sz w:val="27"/>
          <w:rtl/>
        </w:rPr>
        <w:t>،</w:t>
      </w:r>
      <w:r w:rsidRPr="000D3560">
        <w:rPr>
          <w:rFonts w:hint="cs"/>
          <w:color w:val="000000" w:themeColor="text1"/>
          <w:sz w:val="27"/>
          <w:rtl/>
        </w:rPr>
        <w:t xml:space="preserve"> مرفوعاً</w:t>
      </w:r>
      <w:r w:rsidR="002B0E97" w:rsidRPr="000D3560">
        <w:rPr>
          <w:rFonts w:hint="cs"/>
          <w:color w:val="000000" w:themeColor="text1"/>
          <w:sz w:val="27"/>
          <w:rtl/>
        </w:rPr>
        <w:t>،</w:t>
      </w:r>
      <w:r w:rsidRPr="000D3560">
        <w:rPr>
          <w:rFonts w:hint="cs"/>
          <w:color w:val="000000" w:themeColor="text1"/>
          <w:sz w:val="27"/>
          <w:rtl/>
        </w:rPr>
        <w:t xml:space="preserve"> عن النبي</w:t>
      </w:r>
      <w:r w:rsidR="002B0E97" w:rsidRPr="000D3560">
        <w:rPr>
          <w:rFonts w:hint="cs"/>
          <w:color w:val="000000" w:themeColor="text1"/>
          <w:sz w:val="27"/>
          <w:rtl/>
        </w:rPr>
        <w:t>ّ</w:t>
      </w:r>
      <w:r w:rsidR="00711462" w:rsidRPr="00711462">
        <w:rPr>
          <w:rFonts w:ascii="Mosawi" w:hAnsi="Mosawi" w:cs="Mosawi"/>
          <w:color w:val="000000" w:themeColor="text1"/>
          <w:sz w:val="24"/>
          <w:szCs w:val="24"/>
          <w:rtl/>
        </w:rPr>
        <w:t>‘</w:t>
      </w:r>
      <w:r w:rsidRPr="000D3560">
        <w:rPr>
          <w:rFonts w:hint="cs"/>
          <w:color w:val="000000" w:themeColor="text1"/>
          <w:sz w:val="27"/>
          <w:rtl/>
        </w:rPr>
        <w:t xml:space="preserve"> أنه قال: </w:t>
      </w:r>
      <w:r w:rsidRPr="000D3560">
        <w:rPr>
          <w:rFonts w:hint="eastAsia"/>
          <w:color w:val="000000" w:themeColor="text1"/>
          <w:sz w:val="27"/>
          <w:rtl/>
        </w:rPr>
        <w:t>«</w:t>
      </w:r>
      <w:r w:rsidRPr="000D3560">
        <w:rPr>
          <w:rFonts w:hint="cs"/>
          <w:color w:val="000000" w:themeColor="text1"/>
          <w:sz w:val="27"/>
          <w:rtl/>
        </w:rPr>
        <w:t>م</w:t>
      </w:r>
      <w:r w:rsidR="002B0E97" w:rsidRPr="000D3560">
        <w:rPr>
          <w:rFonts w:hint="cs"/>
          <w:color w:val="000000" w:themeColor="text1"/>
          <w:sz w:val="27"/>
          <w:rtl/>
        </w:rPr>
        <w:t>َ</w:t>
      </w:r>
      <w:r w:rsidRPr="000D3560">
        <w:rPr>
          <w:rFonts w:hint="cs"/>
          <w:color w:val="000000" w:themeColor="text1"/>
          <w:sz w:val="27"/>
          <w:rtl/>
        </w:rPr>
        <w:t>ن</w:t>
      </w:r>
      <w:r w:rsidR="002B0E97" w:rsidRPr="000D3560">
        <w:rPr>
          <w:rFonts w:hint="cs"/>
          <w:color w:val="000000" w:themeColor="text1"/>
          <w:sz w:val="27"/>
          <w:rtl/>
        </w:rPr>
        <w:t>ْ</w:t>
      </w:r>
      <w:r w:rsidRPr="000D3560">
        <w:rPr>
          <w:rFonts w:hint="cs"/>
          <w:color w:val="000000" w:themeColor="text1"/>
          <w:sz w:val="27"/>
          <w:rtl/>
        </w:rPr>
        <w:t xml:space="preserve"> احتكر على المسلمين طعامهم ضربه الله بالجذام والإفلاس</w:t>
      </w:r>
      <w:r w:rsidRPr="000D3560">
        <w:rPr>
          <w:rFonts w:hint="eastAsia"/>
          <w:color w:val="000000" w:themeColor="text1"/>
          <w:sz w:val="27"/>
          <w:rtl/>
        </w:rPr>
        <w:t>»</w:t>
      </w:r>
      <w:r w:rsidRPr="000D3560">
        <w:rPr>
          <w:color w:val="000000" w:themeColor="text1"/>
          <w:sz w:val="27"/>
          <w:vertAlign w:val="superscript"/>
          <w:rtl/>
        </w:rPr>
        <w:t>(</w:t>
      </w:r>
      <w:r w:rsidRPr="000D3560">
        <w:rPr>
          <w:rStyle w:val="af9"/>
          <w:color w:val="000000" w:themeColor="text1"/>
          <w:sz w:val="27"/>
          <w:rtl/>
        </w:rPr>
        <w:endnoteReference w:id="319"/>
      </w:r>
      <w:r w:rsidRPr="000D3560">
        <w:rPr>
          <w:color w:val="000000" w:themeColor="text1"/>
          <w:sz w:val="27"/>
          <w:vertAlign w:val="superscript"/>
          <w:rtl/>
        </w:rPr>
        <w:t>)</w:t>
      </w:r>
      <w:r w:rsidRPr="000D3560">
        <w:rPr>
          <w:rFonts w:hint="cs"/>
          <w:color w:val="000000" w:themeColor="text1"/>
          <w:sz w:val="27"/>
          <w:rtl/>
        </w:rPr>
        <w:t xml:space="preserve">. </w:t>
      </w:r>
    </w:p>
    <w:p w:rsidR="002B0E97" w:rsidRPr="000D3560" w:rsidRDefault="0004017E" w:rsidP="00211C6C">
      <w:pPr>
        <w:spacing w:line="400" w:lineRule="exact"/>
        <w:rPr>
          <w:color w:val="000000" w:themeColor="text1"/>
          <w:sz w:val="27"/>
          <w:rtl/>
        </w:rPr>
      </w:pPr>
      <w:r w:rsidRPr="000D3560">
        <w:rPr>
          <w:rFonts w:hint="cs"/>
          <w:b/>
          <w:bCs/>
          <w:color w:val="000000" w:themeColor="text1"/>
          <w:sz w:val="27"/>
          <w:rtl/>
        </w:rPr>
        <w:t xml:space="preserve">فمن حيث السند </w:t>
      </w:r>
      <w:r w:rsidRPr="000D3560">
        <w:rPr>
          <w:rFonts w:hint="cs"/>
          <w:color w:val="000000" w:themeColor="text1"/>
          <w:sz w:val="27"/>
          <w:rtl/>
        </w:rPr>
        <w:t>الرواية الأولى قد تق</w:t>
      </w:r>
      <w:r w:rsidR="002B0E97" w:rsidRPr="000D3560">
        <w:rPr>
          <w:rFonts w:hint="cs"/>
          <w:color w:val="000000" w:themeColor="text1"/>
          <w:sz w:val="27"/>
          <w:rtl/>
        </w:rPr>
        <w:t>دّ</w:t>
      </w:r>
      <w:r w:rsidRPr="000D3560">
        <w:rPr>
          <w:rFonts w:hint="cs"/>
          <w:color w:val="000000" w:themeColor="text1"/>
          <w:sz w:val="27"/>
          <w:rtl/>
        </w:rPr>
        <w:t>م</w:t>
      </w:r>
      <w:r w:rsidR="002B0E97" w:rsidRPr="000D3560">
        <w:rPr>
          <w:rFonts w:hint="cs"/>
          <w:color w:val="000000" w:themeColor="text1"/>
          <w:sz w:val="27"/>
          <w:rtl/>
        </w:rPr>
        <w:t>ت</w:t>
      </w:r>
      <w:r w:rsidRPr="000D3560">
        <w:rPr>
          <w:rFonts w:hint="cs"/>
          <w:color w:val="000000" w:themeColor="text1"/>
          <w:sz w:val="27"/>
          <w:rtl/>
        </w:rPr>
        <w:t xml:space="preserve"> المناقشة في سندها</w:t>
      </w:r>
      <w:r w:rsidR="002B0E97" w:rsidRPr="000D3560">
        <w:rPr>
          <w:rFonts w:hint="cs"/>
          <w:color w:val="000000" w:themeColor="text1"/>
          <w:sz w:val="27"/>
          <w:rtl/>
        </w:rPr>
        <w:t>.</w:t>
      </w:r>
    </w:p>
    <w:p w:rsidR="002B0E97" w:rsidRPr="000D3560" w:rsidRDefault="0004017E" w:rsidP="00211C6C">
      <w:pPr>
        <w:spacing w:line="400" w:lineRule="exact"/>
        <w:rPr>
          <w:color w:val="000000" w:themeColor="text1"/>
          <w:sz w:val="27"/>
          <w:rtl/>
        </w:rPr>
      </w:pPr>
      <w:r w:rsidRPr="000D3560">
        <w:rPr>
          <w:rFonts w:hint="cs"/>
          <w:color w:val="000000" w:themeColor="text1"/>
          <w:sz w:val="27"/>
          <w:rtl/>
        </w:rPr>
        <w:lastRenderedPageBreak/>
        <w:t>والرواية الثانية في سندها الهيثم بن رافع، وقد روى حديثاً منكراً</w:t>
      </w:r>
      <w:r w:rsidR="002B0E97" w:rsidRPr="000D3560">
        <w:rPr>
          <w:rFonts w:hint="cs"/>
          <w:color w:val="000000" w:themeColor="text1"/>
          <w:sz w:val="27"/>
          <w:rtl/>
        </w:rPr>
        <w:t>؛</w:t>
      </w:r>
      <w:r w:rsidRPr="000D3560">
        <w:rPr>
          <w:rFonts w:hint="cs"/>
          <w:color w:val="000000" w:themeColor="text1"/>
          <w:sz w:val="27"/>
          <w:rtl/>
        </w:rPr>
        <w:t xml:space="preserve"> وفيه أيضاً أبو يحيى المك</w:t>
      </w:r>
      <w:r w:rsidR="002B0E97" w:rsidRPr="000D3560">
        <w:rPr>
          <w:rFonts w:hint="cs"/>
          <w:color w:val="000000" w:themeColor="text1"/>
          <w:sz w:val="27"/>
          <w:rtl/>
        </w:rPr>
        <w:t>ّ</w:t>
      </w:r>
      <w:r w:rsidRPr="000D3560">
        <w:rPr>
          <w:rFonts w:hint="cs"/>
          <w:color w:val="000000" w:themeColor="text1"/>
          <w:sz w:val="27"/>
          <w:rtl/>
        </w:rPr>
        <w:t>ي</w:t>
      </w:r>
      <w:r w:rsidR="002B0E97" w:rsidRPr="000D3560">
        <w:rPr>
          <w:rFonts w:hint="cs"/>
          <w:color w:val="000000" w:themeColor="text1"/>
          <w:sz w:val="27"/>
          <w:rtl/>
        </w:rPr>
        <w:t>،</w:t>
      </w:r>
      <w:r w:rsidRPr="000D3560">
        <w:rPr>
          <w:rFonts w:hint="cs"/>
          <w:color w:val="000000" w:themeColor="text1"/>
          <w:sz w:val="27"/>
          <w:rtl/>
        </w:rPr>
        <w:t xml:space="preserve"> وهو مجهول</w:t>
      </w:r>
      <w:r w:rsidRPr="000D3560">
        <w:rPr>
          <w:color w:val="000000" w:themeColor="text1"/>
          <w:sz w:val="27"/>
          <w:vertAlign w:val="superscript"/>
          <w:rtl/>
        </w:rPr>
        <w:t>(</w:t>
      </w:r>
      <w:r w:rsidRPr="000D3560">
        <w:rPr>
          <w:rStyle w:val="af9"/>
          <w:color w:val="000000" w:themeColor="text1"/>
          <w:sz w:val="27"/>
          <w:rtl/>
        </w:rPr>
        <w:endnoteReference w:id="320"/>
      </w:r>
      <w:r w:rsidRPr="000D3560">
        <w:rPr>
          <w:color w:val="000000" w:themeColor="text1"/>
          <w:sz w:val="27"/>
          <w:vertAlign w:val="superscript"/>
          <w:rtl/>
        </w:rPr>
        <w:t>)</w:t>
      </w:r>
      <w:r w:rsidRPr="000D3560">
        <w:rPr>
          <w:rFonts w:hint="cs"/>
          <w:color w:val="000000" w:themeColor="text1"/>
          <w:sz w:val="27"/>
          <w:rtl/>
        </w:rPr>
        <w:t>، في حين أن هناك م</w:t>
      </w:r>
      <w:r w:rsidR="002B0E97" w:rsidRPr="000D3560">
        <w:rPr>
          <w:rFonts w:hint="cs"/>
          <w:color w:val="000000" w:themeColor="text1"/>
          <w:sz w:val="27"/>
          <w:rtl/>
        </w:rPr>
        <w:t>َ</w:t>
      </w:r>
      <w:r w:rsidRPr="000D3560">
        <w:rPr>
          <w:rFonts w:hint="cs"/>
          <w:color w:val="000000" w:themeColor="text1"/>
          <w:sz w:val="27"/>
          <w:rtl/>
        </w:rPr>
        <w:t>ن</w:t>
      </w:r>
      <w:r w:rsidR="002B0E97" w:rsidRPr="000D3560">
        <w:rPr>
          <w:rFonts w:hint="cs"/>
          <w:color w:val="000000" w:themeColor="text1"/>
          <w:sz w:val="27"/>
          <w:rtl/>
        </w:rPr>
        <w:t>ْ</w:t>
      </w:r>
      <w:r w:rsidRPr="000D3560">
        <w:rPr>
          <w:rFonts w:hint="cs"/>
          <w:color w:val="000000" w:themeColor="text1"/>
          <w:sz w:val="27"/>
          <w:rtl/>
        </w:rPr>
        <w:t xml:space="preserve"> وثّ</w:t>
      </w:r>
      <w:r w:rsidR="002B0E97" w:rsidRPr="000D3560">
        <w:rPr>
          <w:rFonts w:hint="cs"/>
          <w:color w:val="000000" w:themeColor="text1"/>
          <w:sz w:val="27"/>
          <w:rtl/>
        </w:rPr>
        <w:t>َ</w:t>
      </w:r>
      <w:r w:rsidRPr="000D3560">
        <w:rPr>
          <w:rFonts w:hint="cs"/>
          <w:color w:val="000000" w:themeColor="text1"/>
          <w:sz w:val="27"/>
          <w:rtl/>
        </w:rPr>
        <w:t>قه</w:t>
      </w:r>
      <w:r w:rsidRPr="000D3560">
        <w:rPr>
          <w:color w:val="000000" w:themeColor="text1"/>
          <w:sz w:val="27"/>
          <w:vertAlign w:val="superscript"/>
          <w:rtl/>
        </w:rPr>
        <w:t>(</w:t>
      </w:r>
      <w:r w:rsidRPr="000D3560">
        <w:rPr>
          <w:rStyle w:val="af9"/>
          <w:color w:val="000000" w:themeColor="text1"/>
          <w:sz w:val="27"/>
          <w:rtl/>
        </w:rPr>
        <w:endnoteReference w:id="321"/>
      </w:r>
      <w:r w:rsidRPr="000D3560">
        <w:rPr>
          <w:color w:val="000000" w:themeColor="text1"/>
          <w:sz w:val="27"/>
          <w:vertAlign w:val="superscript"/>
          <w:rtl/>
        </w:rPr>
        <w:t>)</w:t>
      </w:r>
      <w:r w:rsidR="002B0E97" w:rsidRPr="000D3560">
        <w:rPr>
          <w:rFonts w:hint="cs"/>
          <w:color w:val="000000" w:themeColor="text1"/>
          <w:sz w:val="27"/>
          <w:rtl/>
        </w:rPr>
        <w:t>.</w:t>
      </w:r>
    </w:p>
    <w:p w:rsidR="002B0E97" w:rsidRPr="000D3560" w:rsidRDefault="0004017E" w:rsidP="00211C6C">
      <w:pPr>
        <w:spacing w:line="400" w:lineRule="exact"/>
        <w:rPr>
          <w:color w:val="000000" w:themeColor="text1"/>
          <w:sz w:val="27"/>
          <w:rtl/>
        </w:rPr>
      </w:pPr>
      <w:r w:rsidRPr="000D3560">
        <w:rPr>
          <w:rFonts w:hint="cs"/>
          <w:color w:val="000000" w:themeColor="text1"/>
          <w:sz w:val="27"/>
          <w:rtl/>
        </w:rPr>
        <w:t>و</w:t>
      </w:r>
      <w:r w:rsidR="002B0E97" w:rsidRPr="000D3560">
        <w:rPr>
          <w:rFonts w:hint="cs"/>
          <w:color w:val="000000" w:themeColor="text1"/>
          <w:sz w:val="27"/>
          <w:rtl/>
        </w:rPr>
        <w:t>أمّا</w:t>
      </w:r>
      <w:r w:rsidRPr="000D3560">
        <w:rPr>
          <w:rFonts w:hint="cs"/>
          <w:color w:val="000000" w:themeColor="text1"/>
          <w:sz w:val="27"/>
          <w:rtl/>
        </w:rPr>
        <w:t xml:space="preserve"> سند الرواية الثالثة </w:t>
      </w:r>
      <w:r w:rsidRPr="000D3560">
        <w:rPr>
          <w:color w:val="000000" w:themeColor="text1"/>
          <w:sz w:val="27"/>
          <w:rtl/>
        </w:rPr>
        <w:t xml:space="preserve">ـ </w:t>
      </w:r>
      <w:r w:rsidRPr="000D3560">
        <w:rPr>
          <w:rFonts w:hint="cs"/>
          <w:color w:val="000000" w:themeColor="text1"/>
          <w:sz w:val="27"/>
          <w:rtl/>
        </w:rPr>
        <w:t xml:space="preserve">لكنز العمال ـ </w:t>
      </w:r>
      <w:r w:rsidR="002B0E97" w:rsidRPr="000D3560">
        <w:rPr>
          <w:rFonts w:hint="cs"/>
          <w:color w:val="000000" w:themeColor="text1"/>
          <w:sz w:val="27"/>
          <w:rtl/>
        </w:rPr>
        <w:t xml:space="preserve">فقد </w:t>
      </w:r>
      <w:r w:rsidRPr="000D3560">
        <w:rPr>
          <w:rFonts w:hint="cs"/>
          <w:color w:val="000000" w:themeColor="text1"/>
          <w:sz w:val="27"/>
          <w:rtl/>
        </w:rPr>
        <w:t>قال ابن حزم بأنه لا يصحّ</w:t>
      </w:r>
      <w:r w:rsidR="002B0E97" w:rsidRPr="000D3560">
        <w:rPr>
          <w:rFonts w:hint="cs"/>
          <w:color w:val="000000" w:themeColor="text1"/>
          <w:sz w:val="27"/>
          <w:rtl/>
        </w:rPr>
        <w:t>؛</w:t>
      </w:r>
      <w:r w:rsidRPr="000D3560">
        <w:rPr>
          <w:rFonts w:hint="cs"/>
          <w:color w:val="000000" w:themeColor="text1"/>
          <w:sz w:val="27"/>
          <w:rtl/>
        </w:rPr>
        <w:t xml:space="preserve"> لأن فيه أصبغ بن نباتة</w:t>
      </w:r>
      <w:r w:rsidR="002B0E97" w:rsidRPr="000D3560">
        <w:rPr>
          <w:rFonts w:hint="cs"/>
          <w:color w:val="000000" w:themeColor="text1"/>
          <w:sz w:val="27"/>
          <w:rtl/>
        </w:rPr>
        <w:t>،</w:t>
      </w:r>
      <w:r w:rsidRPr="000D3560">
        <w:rPr>
          <w:rFonts w:hint="cs"/>
          <w:color w:val="000000" w:themeColor="text1"/>
          <w:sz w:val="27"/>
          <w:rtl/>
        </w:rPr>
        <w:t xml:space="preserve"> وكثير بن مرّ</w:t>
      </w:r>
      <w:r w:rsidR="002B0E97" w:rsidRPr="000D3560">
        <w:rPr>
          <w:rFonts w:hint="cs"/>
          <w:color w:val="000000" w:themeColor="text1"/>
          <w:sz w:val="27"/>
          <w:rtl/>
        </w:rPr>
        <w:t>،</w:t>
      </w:r>
      <w:r w:rsidRPr="000D3560">
        <w:rPr>
          <w:rFonts w:hint="cs"/>
          <w:color w:val="000000" w:themeColor="text1"/>
          <w:sz w:val="27"/>
          <w:rtl/>
        </w:rPr>
        <w:t xml:space="preserve"> وهو مجهول</w:t>
      </w:r>
      <w:r w:rsidRPr="000D3560">
        <w:rPr>
          <w:color w:val="000000" w:themeColor="text1"/>
          <w:sz w:val="27"/>
          <w:vertAlign w:val="superscript"/>
          <w:rtl/>
        </w:rPr>
        <w:t>(</w:t>
      </w:r>
      <w:r w:rsidRPr="000D3560">
        <w:rPr>
          <w:rStyle w:val="af9"/>
          <w:color w:val="000000" w:themeColor="text1"/>
          <w:sz w:val="27"/>
          <w:rtl/>
        </w:rPr>
        <w:endnoteReference w:id="322"/>
      </w:r>
      <w:r w:rsidRPr="000D3560">
        <w:rPr>
          <w:color w:val="000000" w:themeColor="text1"/>
          <w:sz w:val="27"/>
          <w:vertAlign w:val="superscript"/>
          <w:rtl/>
        </w:rPr>
        <w:t>)</w:t>
      </w:r>
      <w:r w:rsidRPr="000D3560">
        <w:rPr>
          <w:rFonts w:hint="cs"/>
          <w:color w:val="000000" w:themeColor="text1"/>
          <w:sz w:val="27"/>
          <w:rtl/>
        </w:rPr>
        <w:t xml:space="preserve">. وقال العيني: </w:t>
      </w:r>
      <w:r w:rsidRPr="000D3560">
        <w:rPr>
          <w:rFonts w:hint="eastAsia"/>
          <w:color w:val="000000" w:themeColor="text1"/>
          <w:sz w:val="27"/>
          <w:rtl/>
        </w:rPr>
        <w:t>«</w:t>
      </w:r>
      <w:r w:rsidRPr="000D3560">
        <w:rPr>
          <w:rFonts w:hint="cs"/>
          <w:color w:val="000000" w:themeColor="text1"/>
          <w:sz w:val="27"/>
          <w:rtl/>
        </w:rPr>
        <w:t>وفي إسناده مقال</w:t>
      </w:r>
      <w:r w:rsidR="002B0E97" w:rsidRPr="000D3560">
        <w:rPr>
          <w:rFonts w:hint="cs"/>
          <w:color w:val="000000" w:themeColor="text1"/>
          <w:sz w:val="27"/>
          <w:rtl/>
        </w:rPr>
        <w:t>ٌ</w:t>
      </w:r>
      <w:r w:rsidRPr="000D3560">
        <w:rPr>
          <w:rFonts w:hint="eastAsia"/>
          <w:color w:val="000000" w:themeColor="text1"/>
          <w:sz w:val="27"/>
          <w:rtl/>
        </w:rPr>
        <w:t>»</w:t>
      </w:r>
      <w:r w:rsidRPr="000D3560">
        <w:rPr>
          <w:color w:val="000000" w:themeColor="text1"/>
          <w:sz w:val="27"/>
          <w:vertAlign w:val="superscript"/>
          <w:rtl/>
        </w:rPr>
        <w:t>(</w:t>
      </w:r>
      <w:r w:rsidRPr="000D3560">
        <w:rPr>
          <w:rStyle w:val="af9"/>
          <w:color w:val="000000" w:themeColor="text1"/>
          <w:sz w:val="27"/>
          <w:rtl/>
        </w:rPr>
        <w:endnoteReference w:id="323"/>
      </w:r>
      <w:r w:rsidRPr="000D3560">
        <w:rPr>
          <w:color w:val="000000" w:themeColor="text1"/>
          <w:sz w:val="27"/>
          <w:vertAlign w:val="superscript"/>
          <w:rtl/>
        </w:rPr>
        <w:t>)</w:t>
      </w:r>
      <w:r w:rsidR="002B0E97" w:rsidRPr="000D3560">
        <w:rPr>
          <w:rFonts w:hint="cs"/>
          <w:color w:val="000000" w:themeColor="text1"/>
          <w:sz w:val="27"/>
          <w:rtl/>
        </w:rPr>
        <w:t>.</w:t>
      </w:r>
    </w:p>
    <w:p w:rsidR="002B0E97" w:rsidRPr="000D3560" w:rsidRDefault="0004017E" w:rsidP="00211C6C">
      <w:pPr>
        <w:spacing w:line="400" w:lineRule="exact"/>
        <w:rPr>
          <w:color w:val="000000" w:themeColor="text1"/>
          <w:sz w:val="27"/>
          <w:rtl/>
        </w:rPr>
      </w:pPr>
      <w:r w:rsidRPr="000D3560">
        <w:rPr>
          <w:rFonts w:hint="cs"/>
          <w:color w:val="000000" w:themeColor="text1"/>
          <w:sz w:val="27"/>
          <w:rtl/>
        </w:rPr>
        <w:t>والرواية الرابعة قد اختلف في توثيق رجالها</w:t>
      </w:r>
      <w:r w:rsidR="002B0E97" w:rsidRPr="000D3560">
        <w:rPr>
          <w:rFonts w:hint="cs"/>
          <w:color w:val="000000" w:themeColor="text1"/>
          <w:sz w:val="27"/>
          <w:rtl/>
        </w:rPr>
        <w:t>،</w:t>
      </w:r>
      <w:r w:rsidRPr="000D3560">
        <w:rPr>
          <w:rFonts w:hint="cs"/>
          <w:color w:val="000000" w:themeColor="text1"/>
          <w:sz w:val="27"/>
          <w:rtl/>
        </w:rPr>
        <w:t xml:space="preserve"> كما تقد</w:t>
      </w:r>
      <w:r w:rsidR="002B0E97" w:rsidRPr="000D3560">
        <w:rPr>
          <w:rFonts w:hint="cs"/>
          <w:color w:val="000000" w:themeColor="text1"/>
          <w:sz w:val="27"/>
          <w:rtl/>
        </w:rPr>
        <w:t>ّ</w:t>
      </w:r>
      <w:r w:rsidRPr="000D3560">
        <w:rPr>
          <w:rFonts w:hint="cs"/>
          <w:color w:val="000000" w:themeColor="text1"/>
          <w:sz w:val="27"/>
          <w:rtl/>
        </w:rPr>
        <w:t>م</w:t>
      </w:r>
      <w:r w:rsidRPr="000D3560">
        <w:rPr>
          <w:color w:val="000000" w:themeColor="text1"/>
          <w:sz w:val="27"/>
          <w:vertAlign w:val="superscript"/>
          <w:rtl/>
        </w:rPr>
        <w:t>(</w:t>
      </w:r>
      <w:r w:rsidRPr="000D3560">
        <w:rPr>
          <w:rStyle w:val="af9"/>
          <w:color w:val="000000" w:themeColor="text1"/>
          <w:sz w:val="27"/>
          <w:rtl/>
        </w:rPr>
        <w:endnoteReference w:id="324"/>
      </w:r>
      <w:r w:rsidRPr="000D3560">
        <w:rPr>
          <w:color w:val="000000" w:themeColor="text1"/>
          <w:sz w:val="27"/>
          <w:vertAlign w:val="superscript"/>
          <w:rtl/>
        </w:rPr>
        <w:t>)</w:t>
      </w:r>
      <w:r w:rsidR="002B0E97" w:rsidRPr="000D3560">
        <w:rPr>
          <w:rFonts w:hint="cs"/>
          <w:color w:val="000000" w:themeColor="text1"/>
          <w:sz w:val="27"/>
          <w:rtl/>
        </w:rPr>
        <w:t>.</w:t>
      </w:r>
    </w:p>
    <w:p w:rsidR="0004017E" w:rsidRPr="000D3560" w:rsidRDefault="0004017E" w:rsidP="00211C6C">
      <w:pPr>
        <w:spacing w:line="400" w:lineRule="exact"/>
        <w:rPr>
          <w:color w:val="000000" w:themeColor="text1"/>
          <w:sz w:val="27"/>
          <w:rtl/>
          <w:lang w:bidi="ar-AE"/>
        </w:rPr>
      </w:pPr>
      <w:r w:rsidRPr="000D3560">
        <w:rPr>
          <w:rFonts w:hint="cs"/>
          <w:color w:val="000000" w:themeColor="text1"/>
          <w:sz w:val="27"/>
          <w:rtl/>
        </w:rPr>
        <w:t>وأما الرواية الأخيرة فهي غير معتبرة</w:t>
      </w:r>
      <w:r w:rsidR="002B0E97" w:rsidRPr="000D3560">
        <w:rPr>
          <w:rFonts w:hint="cs"/>
          <w:color w:val="000000" w:themeColor="text1"/>
          <w:sz w:val="27"/>
          <w:rtl/>
        </w:rPr>
        <w:t>،</w:t>
      </w:r>
      <w:r w:rsidRPr="000D3560">
        <w:rPr>
          <w:rFonts w:hint="cs"/>
          <w:color w:val="000000" w:themeColor="text1"/>
          <w:sz w:val="27"/>
          <w:rtl/>
        </w:rPr>
        <w:t xml:space="preserve"> كما تقدّم </w:t>
      </w:r>
      <w:r w:rsidRPr="000D3560">
        <w:rPr>
          <w:color w:val="000000" w:themeColor="text1"/>
          <w:sz w:val="27"/>
          <w:vertAlign w:val="superscript"/>
          <w:rtl/>
        </w:rPr>
        <w:t>(</w:t>
      </w:r>
      <w:r w:rsidRPr="000D3560">
        <w:rPr>
          <w:rStyle w:val="af9"/>
          <w:color w:val="000000" w:themeColor="text1"/>
          <w:sz w:val="27"/>
          <w:rtl/>
        </w:rPr>
        <w:endnoteReference w:id="325"/>
      </w:r>
      <w:r w:rsidRPr="000D3560">
        <w:rPr>
          <w:color w:val="000000" w:themeColor="text1"/>
          <w:sz w:val="27"/>
          <w:vertAlign w:val="superscript"/>
          <w:rtl/>
        </w:rPr>
        <w:t>)</w:t>
      </w:r>
      <w:r w:rsidRPr="000D3560">
        <w:rPr>
          <w:rFonts w:hint="cs"/>
          <w:color w:val="000000" w:themeColor="text1"/>
          <w:sz w:val="27"/>
          <w:rtl/>
        </w:rPr>
        <w:t xml:space="preserve">. </w:t>
      </w:r>
    </w:p>
    <w:p w:rsidR="0004017E" w:rsidRPr="000D3560" w:rsidRDefault="0004017E" w:rsidP="00211C6C">
      <w:pPr>
        <w:spacing w:line="400" w:lineRule="exact"/>
        <w:rPr>
          <w:color w:val="000000" w:themeColor="text1"/>
          <w:sz w:val="27"/>
          <w:rtl/>
        </w:rPr>
      </w:pPr>
      <w:r w:rsidRPr="000D3560">
        <w:rPr>
          <w:rFonts w:hint="cs"/>
          <w:b/>
          <w:bCs/>
          <w:color w:val="000000" w:themeColor="text1"/>
          <w:sz w:val="27"/>
          <w:rtl/>
        </w:rPr>
        <w:t>وأما من حيث الدلالة</w:t>
      </w:r>
      <w:r w:rsidRPr="000D3560">
        <w:rPr>
          <w:rFonts w:hint="cs"/>
          <w:color w:val="000000" w:themeColor="text1"/>
          <w:sz w:val="27"/>
          <w:rtl/>
        </w:rPr>
        <w:t xml:space="preserve"> فهذه الروايات ظاهرة</w:t>
      </w:r>
      <w:r w:rsidR="002B0E97" w:rsidRPr="000D3560">
        <w:rPr>
          <w:rFonts w:hint="cs"/>
          <w:color w:val="000000" w:themeColor="text1"/>
          <w:sz w:val="27"/>
          <w:rtl/>
        </w:rPr>
        <w:t>ٌ</w:t>
      </w:r>
      <w:r w:rsidRPr="000D3560">
        <w:rPr>
          <w:rFonts w:hint="cs"/>
          <w:color w:val="000000" w:themeColor="text1"/>
          <w:sz w:val="27"/>
          <w:rtl/>
        </w:rPr>
        <w:t xml:space="preserve"> في دلالتها على تحريم احتكار الطعام</w:t>
      </w:r>
      <w:r w:rsidR="002B0E97" w:rsidRPr="000D3560">
        <w:rPr>
          <w:rFonts w:hint="cs"/>
          <w:color w:val="000000" w:themeColor="text1"/>
          <w:sz w:val="27"/>
          <w:rtl/>
        </w:rPr>
        <w:t>.</w:t>
      </w:r>
      <w:r w:rsidRPr="000D3560">
        <w:rPr>
          <w:rFonts w:hint="cs"/>
          <w:color w:val="000000" w:themeColor="text1"/>
          <w:sz w:val="27"/>
          <w:rtl/>
        </w:rPr>
        <w:t xml:space="preserve"> وقد استدل بالرواية الأخيرة بعض الشافعية على حصر موضوع الاحتكار بالطعام</w:t>
      </w:r>
      <w:r w:rsidR="002B0E97" w:rsidRPr="000D3560">
        <w:rPr>
          <w:rFonts w:hint="cs"/>
          <w:color w:val="000000" w:themeColor="text1"/>
          <w:sz w:val="27"/>
          <w:rtl/>
        </w:rPr>
        <w:t>،</w:t>
      </w:r>
      <w:r w:rsidRPr="000D3560">
        <w:rPr>
          <w:rFonts w:hint="cs"/>
          <w:color w:val="000000" w:themeColor="text1"/>
          <w:sz w:val="27"/>
          <w:rtl/>
        </w:rPr>
        <w:t xml:space="preserve"> دون غيره من الأقوات</w:t>
      </w:r>
      <w:r w:rsidRPr="000D3560">
        <w:rPr>
          <w:color w:val="000000" w:themeColor="text1"/>
          <w:sz w:val="27"/>
          <w:vertAlign w:val="superscript"/>
          <w:rtl/>
        </w:rPr>
        <w:t>(</w:t>
      </w:r>
      <w:r w:rsidRPr="000D3560">
        <w:rPr>
          <w:rStyle w:val="af9"/>
          <w:color w:val="000000" w:themeColor="text1"/>
          <w:sz w:val="27"/>
          <w:rtl/>
        </w:rPr>
        <w:endnoteReference w:id="326"/>
      </w:r>
      <w:r w:rsidRPr="000D3560">
        <w:rPr>
          <w:color w:val="000000" w:themeColor="text1"/>
          <w:sz w:val="27"/>
          <w:vertAlign w:val="superscript"/>
          <w:rtl/>
        </w:rPr>
        <w:t>)</w:t>
      </w:r>
      <w:r w:rsidRPr="000D3560">
        <w:rPr>
          <w:rFonts w:hint="cs"/>
          <w:color w:val="000000" w:themeColor="text1"/>
          <w:sz w:val="27"/>
          <w:rtl/>
        </w:rPr>
        <w:t xml:space="preserve">. </w:t>
      </w:r>
    </w:p>
    <w:p w:rsidR="0004017E" w:rsidRPr="000D3560" w:rsidRDefault="0004017E" w:rsidP="003334BA">
      <w:pPr>
        <w:spacing w:line="400" w:lineRule="exact"/>
        <w:rPr>
          <w:color w:val="000000" w:themeColor="text1"/>
          <w:sz w:val="27"/>
          <w:rtl/>
        </w:rPr>
      </w:pPr>
      <w:r w:rsidRPr="000D3560">
        <w:rPr>
          <w:rFonts w:hint="cs"/>
          <w:b/>
          <w:bCs/>
          <w:color w:val="000000" w:themeColor="text1"/>
          <w:sz w:val="27"/>
          <w:rtl/>
        </w:rPr>
        <w:t>وي</w:t>
      </w:r>
      <w:r w:rsidR="002B0E97" w:rsidRPr="000D3560">
        <w:rPr>
          <w:rFonts w:hint="cs"/>
          <w:b/>
          <w:bCs/>
          <w:color w:val="000000" w:themeColor="text1"/>
          <w:sz w:val="27"/>
          <w:rtl/>
        </w:rPr>
        <w:t>ُ</w:t>
      </w:r>
      <w:r w:rsidRPr="000D3560">
        <w:rPr>
          <w:rFonts w:hint="cs"/>
          <w:b/>
          <w:bCs/>
          <w:color w:val="000000" w:themeColor="text1"/>
          <w:sz w:val="27"/>
          <w:rtl/>
        </w:rPr>
        <w:t xml:space="preserve">لاحظ على الاستدلال </w:t>
      </w:r>
      <w:r w:rsidR="002B0E97" w:rsidRPr="000D3560">
        <w:rPr>
          <w:rFonts w:hint="cs"/>
          <w:b/>
          <w:bCs/>
          <w:color w:val="000000" w:themeColor="text1"/>
          <w:sz w:val="27"/>
          <w:rtl/>
        </w:rPr>
        <w:t xml:space="preserve">بهذه </w:t>
      </w:r>
      <w:r w:rsidRPr="000D3560">
        <w:rPr>
          <w:rFonts w:hint="cs"/>
          <w:b/>
          <w:bCs/>
          <w:color w:val="000000" w:themeColor="text1"/>
          <w:sz w:val="27"/>
          <w:rtl/>
        </w:rPr>
        <w:t>الروايات</w:t>
      </w:r>
      <w:r w:rsidR="003334BA">
        <w:rPr>
          <w:rFonts w:hint="cs"/>
          <w:color w:val="000000" w:themeColor="text1"/>
          <w:sz w:val="27"/>
          <w:rtl/>
        </w:rPr>
        <w:t xml:space="preserve"> أ</w:t>
      </w:r>
      <w:r w:rsidRPr="000D3560">
        <w:rPr>
          <w:rFonts w:hint="cs"/>
          <w:color w:val="000000" w:themeColor="text1"/>
          <w:sz w:val="27"/>
          <w:rtl/>
        </w:rPr>
        <w:t>نها واردة</w:t>
      </w:r>
      <w:r w:rsidR="002B0E97" w:rsidRPr="000D3560">
        <w:rPr>
          <w:rFonts w:hint="cs"/>
          <w:color w:val="000000" w:themeColor="text1"/>
          <w:sz w:val="27"/>
          <w:rtl/>
        </w:rPr>
        <w:t>ٌ</w:t>
      </w:r>
      <w:r w:rsidRPr="000D3560">
        <w:rPr>
          <w:rFonts w:hint="cs"/>
          <w:color w:val="000000" w:themeColor="text1"/>
          <w:sz w:val="27"/>
          <w:rtl/>
        </w:rPr>
        <w:t xml:space="preserve"> في مقام بيان الحكم التكليفي لاحتكار الطعام</w:t>
      </w:r>
      <w:r w:rsidR="002B0E97" w:rsidRPr="000D3560">
        <w:rPr>
          <w:rFonts w:hint="cs"/>
          <w:color w:val="000000" w:themeColor="text1"/>
          <w:sz w:val="27"/>
          <w:rtl/>
        </w:rPr>
        <w:t>،</w:t>
      </w:r>
      <w:r w:rsidRPr="000D3560">
        <w:rPr>
          <w:rFonts w:hint="cs"/>
          <w:color w:val="000000" w:themeColor="text1"/>
          <w:sz w:val="27"/>
          <w:rtl/>
        </w:rPr>
        <w:t xml:space="preserve"> وهو الحرمة، لا أنها واردة في مقام بيان تمام موضوع الاحتكار، وهل أن موضوع الاحتكار خاص</w:t>
      </w:r>
      <w:r w:rsidR="002B0E97" w:rsidRPr="000D3560">
        <w:rPr>
          <w:rFonts w:hint="cs"/>
          <w:color w:val="000000" w:themeColor="text1"/>
          <w:sz w:val="27"/>
          <w:rtl/>
        </w:rPr>
        <w:t>ّ</w:t>
      </w:r>
      <w:r w:rsidRPr="000D3560">
        <w:rPr>
          <w:rFonts w:hint="cs"/>
          <w:color w:val="000000" w:themeColor="text1"/>
          <w:sz w:val="27"/>
          <w:rtl/>
        </w:rPr>
        <w:t xml:space="preserve"> به دون غيره أم لا</w:t>
      </w:r>
      <w:r w:rsidR="002B0E97" w:rsidRPr="000D3560">
        <w:rPr>
          <w:rFonts w:hint="cs"/>
          <w:color w:val="000000" w:themeColor="text1"/>
          <w:sz w:val="27"/>
          <w:rtl/>
        </w:rPr>
        <w:t>؟</w:t>
      </w:r>
      <w:r w:rsidRPr="000D3560">
        <w:rPr>
          <w:rFonts w:hint="cs"/>
          <w:color w:val="000000" w:themeColor="text1"/>
          <w:sz w:val="27"/>
          <w:rtl/>
        </w:rPr>
        <w:t xml:space="preserve"> فهذا شيء</w:t>
      </w:r>
      <w:r w:rsidR="002B0E97" w:rsidRPr="000D3560">
        <w:rPr>
          <w:rFonts w:hint="cs"/>
          <w:color w:val="000000" w:themeColor="text1"/>
          <w:sz w:val="27"/>
          <w:rtl/>
        </w:rPr>
        <w:t>ٌ</w:t>
      </w:r>
      <w:r w:rsidRPr="000D3560">
        <w:rPr>
          <w:rFonts w:hint="cs"/>
          <w:color w:val="000000" w:themeColor="text1"/>
          <w:sz w:val="27"/>
          <w:rtl/>
        </w:rPr>
        <w:t xml:space="preserve"> آخر. وإن شئت</w:t>
      </w:r>
      <w:r w:rsidR="002B0E97" w:rsidRPr="000D3560">
        <w:rPr>
          <w:rFonts w:hint="cs"/>
          <w:color w:val="000000" w:themeColor="text1"/>
          <w:sz w:val="27"/>
          <w:rtl/>
        </w:rPr>
        <w:t>َ</w:t>
      </w:r>
      <w:r w:rsidRPr="000D3560">
        <w:rPr>
          <w:rFonts w:hint="cs"/>
          <w:color w:val="000000" w:themeColor="text1"/>
          <w:sz w:val="27"/>
          <w:rtl/>
        </w:rPr>
        <w:t xml:space="preserve"> قلت</w:t>
      </w:r>
      <w:r w:rsidR="002B0E97" w:rsidRPr="000D3560">
        <w:rPr>
          <w:rFonts w:hint="cs"/>
          <w:color w:val="000000" w:themeColor="text1"/>
          <w:sz w:val="27"/>
          <w:rtl/>
        </w:rPr>
        <w:t>َ:</w:t>
      </w:r>
      <w:r w:rsidRPr="000D3560">
        <w:rPr>
          <w:rFonts w:hint="cs"/>
          <w:color w:val="000000" w:themeColor="text1"/>
          <w:sz w:val="27"/>
          <w:rtl/>
        </w:rPr>
        <w:t xml:space="preserve"> إن هذه الروايات موافقة</w:t>
      </w:r>
      <w:r w:rsidR="002B0E97" w:rsidRPr="000D3560">
        <w:rPr>
          <w:rFonts w:hint="cs"/>
          <w:color w:val="000000" w:themeColor="text1"/>
          <w:sz w:val="27"/>
          <w:rtl/>
        </w:rPr>
        <w:t>ٌ</w:t>
      </w:r>
      <w:r w:rsidRPr="000D3560">
        <w:rPr>
          <w:rFonts w:hint="cs"/>
          <w:color w:val="000000" w:themeColor="text1"/>
          <w:sz w:val="27"/>
          <w:rtl/>
        </w:rPr>
        <w:t xml:space="preserve"> للمطلقات</w:t>
      </w:r>
      <w:r w:rsidR="002B0E97" w:rsidRPr="000D3560">
        <w:rPr>
          <w:rFonts w:hint="cs"/>
          <w:color w:val="000000" w:themeColor="text1"/>
          <w:sz w:val="27"/>
          <w:rtl/>
        </w:rPr>
        <w:t>،</w:t>
      </w:r>
      <w:r w:rsidRPr="000D3560">
        <w:rPr>
          <w:rFonts w:hint="cs"/>
          <w:color w:val="000000" w:themeColor="text1"/>
          <w:sz w:val="27"/>
          <w:rtl/>
        </w:rPr>
        <w:t xml:space="preserve"> وليس</w:t>
      </w:r>
      <w:r w:rsidR="002B0E97" w:rsidRPr="000D3560">
        <w:rPr>
          <w:rFonts w:hint="cs"/>
          <w:color w:val="000000" w:themeColor="text1"/>
          <w:sz w:val="27"/>
          <w:rtl/>
        </w:rPr>
        <w:t>ت</w:t>
      </w:r>
      <w:r w:rsidRPr="000D3560">
        <w:rPr>
          <w:rFonts w:hint="cs"/>
          <w:color w:val="000000" w:themeColor="text1"/>
          <w:sz w:val="27"/>
          <w:rtl/>
        </w:rPr>
        <w:t xml:space="preserve"> معارضة لها</w:t>
      </w:r>
      <w:r w:rsidR="002B0E97" w:rsidRPr="000D3560">
        <w:rPr>
          <w:rFonts w:hint="cs"/>
          <w:color w:val="000000" w:themeColor="text1"/>
          <w:sz w:val="27"/>
          <w:rtl/>
        </w:rPr>
        <w:t>،</w:t>
      </w:r>
      <w:r w:rsidRPr="000D3560">
        <w:rPr>
          <w:rFonts w:hint="cs"/>
          <w:color w:val="000000" w:themeColor="text1"/>
          <w:sz w:val="27"/>
          <w:rtl/>
        </w:rPr>
        <w:t xml:space="preserve"> من قبيل</w:t>
      </w:r>
      <w:r w:rsidR="002B0E97" w:rsidRPr="000D3560">
        <w:rPr>
          <w:rFonts w:hint="cs"/>
          <w:color w:val="000000" w:themeColor="text1"/>
          <w:sz w:val="27"/>
          <w:rtl/>
        </w:rPr>
        <w:t>:</w:t>
      </w:r>
      <w:r w:rsidRPr="000D3560">
        <w:rPr>
          <w:rFonts w:hint="cs"/>
          <w:color w:val="000000" w:themeColor="text1"/>
          <w:sz w:val="27"/>
          <w:rtl/>
        </w:rPr>
        <w:t xml:space="preserve"> المعارضة بين العام</w:t>
      </w:r>
      <w:r w:rsidR="002B0E97" w:rsidRPr="000D3560">
        <w:rPr>
          <w:rFonts w:hint="cs"/>
          <w:color w:val="000000" w:themeColor="text1"/>
          <w:sz w:val="27"/>
          <w:rtl/>
        </w:rPr>
        <w:t>ّ</w:t>
      </w:r>
      <w:r w:rsidRPr="000D3560">
        <w:rPr>
          <w:rFonts w:hint="cs"/>
          <w:color w:val="000000" w:themeColor="text1"/>
          <w:sz w:val="27"/>
          <w:rtl/>
        </w:rPr>
        <w:t xml:space="preserve"> والخاص</w:t>
      </w:r>
      <w:r w:rsidR="002B0E97" w:rsidRPr="000D3560">
        <w:rPr>
          <w:rFonts w:hint="cs"/>
          <w:color w:val="000000" w:themeColor="text1"/>
          <w:sz w:val="27"/>
          <w:rtl/>
        </w:rPr>
        <w:t>ّ،</w:t>
      </w:r>
      <w:r w:rsidRPr="000D3560">
        <w:rPr>
          <w:rFonts w:hint="cs"/>
          <w:color w:val="000000" w:themeColor="text1"/>
          <w:sz w:val="27"/>
          <w:rtl/>
        </w:rPr>
        <w:t xml:space="preserve"> كي يحمل عليها بمقتضى القاعدة. </w:t>
      </w:r>
    </w:p>
    <w:p w:rsidR="0004017E" w:rsidRPr="000D3560" w:rsidRDefault="0004017E" w:rsidP="00211C6C">
      <w:pPr>
        <w:spacing w:line="400" w:lineRule="exact"/>
        <w:rPr>
          <w:color w:val="000000" w:themeColor="text1"/>
          <w:sz w:val="27"/>
          <w:rtl/>
        </w:rPr>
      </w:pPr>
      <w:r w:rsidRPr="000D3560">
        <w:rPr>
          <w:rFonts w:hint="cs"/>
          <w:color w:val="000000" w:themeColor="text1"/>
          <w:sz w:val="27"/>
          <w:rtl/>
        </w:rPr>
        <w:t>ولكن</w:t>
      </w:r>
      <w:r w:rsidR="002B0E97" w:rsidRPr="000D3560">
        <w:rPr>
          <w:rFonts w:hint="cs"/>
          <w:color w:val="000000" w:themeColor="text1"/>
          <w:sz w:val="27"/>
          <w:rtl/>
        </w:rPr>
        <w:t>ّ</w:t>
      </w:r>
      <w:r w:rsidRPr="000D3560">
        <w:rPr>
          <w:rFonts w:hint="cs"/>
          <w:color w:val="000000" w:themeColor="text1"/>
          <w:sz w:val="27"/>
          <w:rtl/>
        </w:rPr>
        <w:t xml:space="preserve"> الكلام في وقوع المعارضة بينها وبين الطائفة الأولى وعدمه، فهل يجمع بينهما بحمل الطائفة الأولى على الثانية من باب حمل المطلق على المقي</w:t>
      </w:r>
      <w:r w:rsidR="002B0E97" w:rsidRPr="000D3560">
        <w:rPr>
          <w:rFonts w:hint="cs"/>
          <w:color w:val="000000" w:themeColor="text1"/>
          <w:sz w:val="27"/>
          <w:rtl/>
        </w:rPr>
        <w:t>ّ</w:t>
      </w:r>
      <w:r w:rsidRPr="000D3560">
        <w:rPr>
          <w:rFonts w:hint="cs"/>
          <w:color w:val="000000" w:themeColor="text1"/>
          <w:sz w:val="27"/>
          <w:rtl/>
        </w:rPr>
        <w:t>د، أو يحمل الطعام على الفرد الغالب</w:t>
      </w:r>
      <w:r w:rsidR="002B0E97" w:rsidRPr="000D3560">
        <w:rPr>
          <w:rFonts w:hint="cs"/>
          <w:color w:val="000000" w:themeColor="text1"/>
          <w:sz w:val="27"/>
          <w:rtl/>
        </w:rPr>
        <w:t>؛</w:t>
      </w:r>
      <w:r w:rsidRPr="000D3560">
        <w:rPr>
          <w:rFonts w:hint="cs"/>
          <w:color w:val="000000" w:themeColor="text1"/>
          <w:sz w:val="27"/>
          <w:rtl/>
        </w:rPr>
        <w:t xml:space="preserve"> لكونه أبرز المصاديق التي يحتاجها الناس في ذاك الزمان؟ </w:t>
      </w:r>
    </w:p>
    <w:p w:rsidR="0004017E" w:rsidRPr="000D3560" w:rsidRDefault="0004017E" w:rsidP="00211C6C">
      <w:pPr>
        <w:spacing w:line="400" w:lineRule="exact"/>
        <w:rPr>
          <w:color w:val="000000" w:themeColor="text1"/>
          <w:sz w:val="27"/>
          <w:rtl/>
        </w:rPr>
      </w:pPr>
      <w:r w:rsidRPr="000D3560">
        <w:rPr>
          <w:rFonts w:hint="cs"/>
          <w:color w:val="000000" w:themeColor="text1"/>
          <w:sz w:val="27"/>
          <w:rtl/>
        </w:rPr>
        <w:t>وعلى فرض كون نتيجة الجمع بينها هو حرمة احتكار خصوص الطعام يقع الكلام في اختصاصه بالحنطة</w:t>
      </w:r>
      <w:r w:rsidR="00081D3A" w:rsidRPr="000D3560">
        <w:rPr>
          <w:rFonts w:hint="cs"/>
          <w:color w:val="000000" w:themeColor="text1"/>
          <w:sz w:val="27"/>
          <w:rtl/>
        </w:rPr>
        <w:t>؛</w:t>
      </w:r>
      <w:r w:rsidRPr="000D3560">
        <w:rPr>
          <w:rFonts w:hint="cs"/>
          <w:color w:val="000000" w:themeColor="text1"/>
          <w:sz w:val="27"/>
          <w:rtl/>
        </w:rPr>
        <w:t xml:space="preserve"> لعدّه من معانيه لغة</w:t>
      </w:r>
      <w:r w:rsidR="00081D3A" w:rsidRPr="000D3560">
        <w:rPr>
          <w:rFonts w:hint="cs"/>
          <w:color w:val="000000" w:themeColor="text1"/>
          <w:sz w:val="27"/>
          <w:rtl/>
        </w:rPr>
        <w:t>ً</w:t>
      </w:r>
      <w:r w:rsidRPr="000D3560">
        <w:rPr>
          <w:rFonts w:hint="cs"/>
          <w:color w:val="000000" w:themeColor="text1"/>
          <w:sz w:val="27"/>
          <w:rtl/>
        </w:rPr>
        <w:t>، مضافا</w:t>
      </w:r>
      <w:r w:rsidR="00081D3A" w:rsidRPr="000D3560">
        <w:rPr>
          <w:rFonts w:hint="cs"/>
          <w:color w:val="000000" w:themeColor="text1"/>
          <w:sz w:val="27"/>
          <w:rtl/>
        </w:rPr>
        <w:t>ً</w:t>
      </w:r>
      <w:r w:rsidRPr="000D3560">
        <w:rPr>
          <w:rFonts w:hint="cs"/>
          <w:color w:val="000000" w:themeColor="text1"/>
          <w:sz w:val="27"/>
          <w:rtl/>
        </w:rPr>
        <w:t xml:space="preserve"> </w:t>
      </w:r>
      <w:r w:rsidR="00081D3A" w:rsidRPr="000D3560">
        <w:rPr>
          <w:rFonts w:hint="cs"/>
          <w:color w:val="000000" w:themeColor="text1"/>
          <w:sz w:val="27"/>
          <w:rtl/>
        </w:rPr>
        <w:t xml:space="preserve">إلى </w:t>
      </w:r>
      <w:r w:rsidRPr="000D3560">
        <w:rPr>
          <w:rFonts w:hint="cs"/>
          <w:color w:val="000000" w:themeColor="text1"/>
          <w:sz w:val="27"/>
          <w:rtl/>
        </w:rPr>
        <w:t>استعماله في بعض الروايات أيضاً،أو عمومها لكل</w:t>
      </w:r>
      <w:r w:rsidR="00081D3A" w:rsidRPr="000D3560">
        <w:rPr>
          <w:rFonts w:hint="cs"/>
          <w:color w:val="000000" w:themeColor="text1"/>
          <w:sz w:val="27"/>
          <w:rtl/>
        </w:rPr>
        <w:t>ّ</w:t>
      </w:r>
      <w:r w:rsidRPr="000D3560">
        <w:rPr>
          <w:rFonts w:hint="cs"/>
          <w:color w:val="000000" w:themeColor="text1"/>
          <w:sz w:val="27"/>
          <w:rtl/>
        </w:rPr>
        <w:t xml:space="preserve"> ما يطلق عليه عنوان الطعام أو القوت والغذاء؟ </w:t>
      </w:r>
    </w:p>
    <w:p w:rsidR="0004017E" w:rsidRPr="000D3560" w:rsidRDefault="0004017E" w:rsidP="00211C6C">
      <w:pPr>
        <w:spacing w:line="400" w:lineRule="exact"/>
        <w:rPr>
          <w:color w:val="000000" w:themeColor="text1"/>
          <w:sz w:val="27"/>
          <w:rtl/>
        </w:rPr>
      </w:pPr>
      <w:r w:rsidRPr="000D3560">
        <w:rPr>
          <w:rFonts w:hint="cs"/>
          <w:b/>
          <w:bCs/>
          <w:color w:val="000000" w:themeColor="text1"/>
          <w:sz w:val="27"/>
          <w:rtl/>
        </w:rPr>
        <w:t>ولكن</w:t>
      </w:r>
      <w:r w:rsidR="00081D3A" w:rsidRPr="000D3560">
        <w:rPr>
          <w:rFonts w:hint="cs"/>
          <w:b/>
          <w:bCs/>
          <w:color w:val="000000" w:themeColor="text1"/>
          <w:sz w:val="27"/>
          <w:rtl/>
        </w:rPr>
        <w:t>ّ</w:t>
      </w:r>
      <w:r w:rsidRPr="000D3560">
        <w:rPr>
          <w:rFonts w:hint="cs"/>
          <w:b/>
          <w:bCs/>
          <w:color w:val="000000" w:themeColor="text1"/>
          <w:sz w:val="27"/>
          <w:rtl/>
        </w:rPr>
        <w:t xml:space="preserve"> الصحيح </w:t>
      </w:r>
      <w:r w:rsidRPr="000D3560">
        <w:rPr>
          <w:rFonts w:hint="cs"/>
          <w:color w:val="000000" w:themeColor="text1"/>
          <w:sz w:val="27"/>
          <w:rtl/>
        </w:rPr>
        <w:t>أن</w:t>
      </w:r>
      <w:r w:rsidR="00081D3A" w:rsidRPr="000D3560">
        <w:rPr>
          <w:rFonts w:hint="cs"/>
          <w:color w:val="000000" w:themeColor="text1"/>
          <w:sz w:val="27"/>
          <w:rtl/>
        </w:rPr>
        <w:t>ّ</w:t>
      </w:r>
      <w:r w:rsidRPr="000D3560">
        <w:rPr>
          <w:rFonts w:hint="cs"/>
          <w:color w:val="000000" w:themeColor="text1"/>
          <w:sz w:val="27"/>
          <w:rtl/>
        </w:rPr>
        <w:t xml:space="preserve"> كلمة الطعام في اللغة أ</w:t>
      </w:r>
      <w:r w:rsidR="00081D3A" w:rsidRPr="000D3560">
        <w:rPr>
          <w:rFonts w:hint="cs"/>
          <w:color w:val="000000" w:themeColor="text1"/>
          <w:sz w:val="27"/>
          <w:rtl/>
        </w:rPr>
        <w:t>ُ</w:t>
      </w:r>
      <w:r w:rsidRPr="000D3560">
        <w:rPr>
          <w:rFonts w:hint="cs"/>
          <w:color w:val="000000" w:themeColor="text1"/>
          <w:sz w:val="27"/>
          <w:rtl/>
        </w:rPr>
        <w:t>طلقت على ما هو أعم</w:t>
      </w:r>
      <w:r w:rsidR="00081D3A" w:rsidRPr="000D3560">
        <w:rPr>
          <w:rFonts w:hint="cs"/>
          <w:color w:val="000000" w:themeColor="text1"/>
          <w:sz w:val="27"/>
          <w:rtl/>
        </w:rPr>
        <w:t>ّ</w:t>
      </w:r>
      <w:r w:rsidRPr="000D3560">
        <w:rPr>
          <w:rFonts w:hint="cs"/>
          <w:color w:val="000000" w:themeColor="text1"/>
          <w:sz w:val="27"/>
          <w:rtl/>
        </w:rPr>
        <w:t xml:space="preserve"> من البر</w:t>
      </w:r>
      <w:r w:rsidR="00081D3A" w:rsidRPr="000D3560">
        <w:rPr>
          <w:rFonts w:hint="cs"/>
          <w:color w:val="000000" w:themeColor="text1"/>
          <w:sz w:val="27"/>
          <w:rtl/>
        </w:rPr>
        <w:t>ّ،</w:t>
      </w:r>
      <w:r w:rsidRPr="000D3560">
        <w:rPr>
          <w:rFonts w:hint="cs"/>
          <w:color w:val="000000" w:themeColor="text1"/>
          <w:sz w:val="27"/>
          <w:rtl/>
        </w:rPr>
        <w:t xml:space="preserve"> وكذلك الأمر في الكتاب والسن</w:t>
      </w:r>
      <w:r w:rsidR="00081D3A" w:rsidRPr="000D3560">
        <w:rPr>
          <w:rFonts w:hint="cs"/>
          <w:color w:val="000000" w:themeColor="text1"/>
          <w:sz w:val="27"/>
          <w:rtl/>
        </w:rPr>
        <w:t>ّ</w:t>
      </w:r>
      <w:r w:rsidRPr="000D3560">
        <w:rPr>
          <w:rFonts w:hint="cs"/>
          <w:color w:val="000000" w:themeColor="text1"/>
          <w:sz w:val="27"/>
          <w:rtl/>
        </w:rPr>
        <w:t>ة أيضاً</w:t>
      </w:r>
      <w:r w:rsidR="00081D3A" w:rsidRPr="000D3560">
        <w:rPr>
          <w:rFonts w:hint="cs"/>
          <w:color w:val="000000" w:themeColor="text1"/>
          <w:sz w:val="27"/>
          <w:rtl/>
        </w:rPr>
        <w:t>.</w:t>
      </w:r>
      <w:r w:rsidRPr="000D3560">
        <w:rPr>
          <w:rFonts w:hint="cs"/>
          <w:color w:val="000000" w:themeColor="text1"/>
          <w:sz w:val="27"/>
          <w:rtl/>
        </w:rPr>
        <w:t xml:space="preserve"> </w:t>
      </w:r>
    </w:p>
    <w:p w:rsidR="0004017E" w:rsidRPr="000D3560" w:rsidRDefault="0004017E" w:rsidP="00211C6C">
      <w:pPr>
        <w:spacing w:line="400" w:lineRule="exact"/>
        <w:rPr>
          <w:color w:val="000000" w:themeColor="text1"/>
          <w:sz w:val="27"/>
          <w:rtl/>
        </w:rPr>
      </w:pPr>
      <w:r w:rsidRPr="000D3560">
        <w:rPr>
          <w:rFonts w:hint="cs"/>
          <w:b/>
          <w:bCs/>
          <w:color w:val="000000" w:themeColor="text1"/>
          <w:sz w:val="27"/>
          <w:rtl/>
        </w:rPr>
        <w:t>ففي اللغة</w:t>
      </w:r>
      <w:r w:rsidRPr="000D3560">
        <w:rPr>
          <w:rFonts w:hint="cs"/>
          <w:color w:val="000000" w:themeColor="text1"/>
          <w:sz w:val="27"/>
          <w:rtl/>
        </w:rPr>
        <w:t xml:space="preserve"> قال الفراهيدي: </w:t>
      </w:r>
      <w:r w:rsidRPr="000D3560">
        <w:rPr>
          <w:rFonts w:hint="eastAsia"/>
          <w:color w:val="000000" w:themeColor="text1"/>
          <w:sz w:val="27"/>
          <w:rtl/>
        </w:rPr>
        <w:t>«</w:t>
      </w:r>
      <w:r w:rsidRPr="000D3560">
        <w:rPr>
          <w:rFonts w:hint="cs"/>
          <w:color w:val="000000" w:themeColor="text1"/>
          <w:sz w:val="27"/>
          <w:rtl/>
        </w:rPr>
        <w:t>الطعام اسم</w:t>
      </w:r>
      <w:r w:rsidR="00081D3A" w:rsidRPr="000D3560">
        <w:rPr>
          <w:rFonts w:hint="cs"/>
          <w:color w:val="000000" w:themeColor="text1"/>
          <w:sz w:val="27"/>
          <w:rtl/>
        </w:rPr>
        <w:t>ٌ</w:t>
      </w:r>
      <w:r w:rsidRPr="000D3560">
        <w:rPr>
          <w:rFonts w:hint="cs"/>
          <w:color w:val="000000" w:themeColor="text1"/>
          <w:sz w:val="27"/>
          <w:rtl/>
        </w:rPr>
        <w:t xml:space="preserve"> جامع لكل</w:t>
      </w:r>
      <w:r w:rsidR="00081D3A" w:rsidRPr="000D3560">
        <w:rPr>
          <w:rFonts w:hint="cs"/>
          <w:color w:val="000000" w:themeColor="text1"/>
          <w:sz w:val="27"/>
          <w:rtl/>
        </w:rPr>
        <w:t>ّ</w:t>
      </w:r>
      <w:r w:rsidRPr="000D3560">
        <w:rPr>
          <w:rFonts w:hint="cs"/>
          <w:color w:val="000000" w:themeColor="text1"/>
          <w:sz w:val="27"/>
          <w:rtl/>
        </w:rPr>
        <w:t xml:space="preserve"> ما يؤكل، وكذلك الشراب لكل</w:t>
      </w:r>
      <w:r w:rsidR="00081D3A" w:rsidRPr="000D3560">
        <w:rPr>
          <w:rFonts w:hint="cs"/>
          <w:color w:val="000000" w:themeColor="text1"/>
          <w:sz w:val="27"/>
          <w:rtl/>
        </w:rPr>
        <w:t>ّ</w:t>
      </w:r>
      <w:r w:rsidRPr="000D3560">
        <w:rPr>
          <w:rFonts w:hint="cs"/>
          <w:color w:val="000000" w:themeColor="text1"/>
          <w:sz w:val="27"/>
          <w:rtl/>
        </w:rPr>
        <w:t xml:space="preserve"> ما يشرب. والغالب في كلام العرب </w:t>
      </w:r>
      <w:r w:rsidR="00081D3A" w:rsidRPr="000D3560">
        <w:rPr>
          <w:rFonts w:hint="cs"/>
          <w:color w:val="000000" w:themeColor="text1"/>
          <w:sz w:val="27"/>
          <w:rtl/>
        </w:rPr>
        <w:t>أ</w:t>
      </w:r>
      <w:r w:rsidRPr="000D3560">
        <w:rPr>
          <w:rFonts w:hint="cs"/>
          <w:color w:val="000000" w:themeColor="text1"/>
          <w:sz w:val="27"/>
          <w:rtl/>
        </w:rPr>
        <w:t xml:space="preserve">ن الطعام هو البر </w:t>
      </w:r>
      <w:r w:rsidR="00081D3A" w:rsidRPr="000D3560">
        <w:rPr>
          <w:rFonts w:hint="cs"/>
          <w:color w:val="000000" w:themeColor="text1"/>
          <w:sz w:val="27"/>
          <w:rtl/>
        </w:rPr>
        <w:t>ّ</w:t>
      </w:r>
      <w:r w:rsidRPr="000D3560">
        <w:rPr>
          <w:rFonts w:hint="cs"/>
          <w:color w:val="000000" w:themeColor="text1"/>
          <w:sz w:val="27"/>
          <w:rtl/>
        </w:rPr>
        <w:t>خاص</w:t>
      </w:r>
      <w:r w:rsidR="00081D3A" w:rsidRPr="000D3560">
        <w:rPr>
          <w:rFonts w:hint="cs"/>
          <w:color w:val="000000" w:themeColor="text1"/>
          <w:sz w:val="27"/>
          <w:rtl/>
        </w:rPr>
        <w:t>ّ</w:t>
      </w:r>
      <w:r w:rsidRPr="000D3560">
        <w:rPr>
          <w:rFonts w:hint="cs"/>
          <w:color w:val="000000" w:themeColor="text1"/>
          <w:sz w:val="27"/>
          <w:rtl/>
        </w:rPr>
        <w:t>ة. وي</w:t>
      </w:r>
      <w:r w:rsidR="00081D3A" w:rsidRPr="000D3560">
        <w:rPr>
          <w:rFonts w:hint="cs"/>
          <w:color w:val="000000" w:themeColor="text1"/>
          <w:sz w:val="27"/>
          <w:rtl/>
        </w:rPr>
        <w:t>ُ</w:t>
      </w:r>
      <w:r w:rsidRPr="000D3560">
        <w:rPr>
          <w:rFonts w:hint="cs"/>
          <w:color w:val="000000" w:themeColor="text1"/>
          <w:sz w:val="27"/>
          <w:rtl/>
        </w:rPr>
        <w:t>قال</w:t>
      </w:r>
      <w:r w:rsidR="00081D3A" w:rsidRPr="000D3560">
        <w:rPr>
          <w:rFonts w:hint="cs"/>
          <w:color w:val="000000" w:themeColor="text1"/>
          <w:sz w:val="27"/>
          <w:rtl/>
        </w:rPr>
        <w:t>:</w:t>
      </w:r>
      <w:r w:rsidRPr="000D3560">
        <w:rPr>
          <w:rFonts w:hint="cs"/>
          <w:color w:val="000000" w:themeColor="text1"/>
          <w:sz w:val="27"/>
          <w:rtl/>
        </w:rPr>
        <w:t xml:space="preserve"> اسم له وللخبز والمخبوز. ثم</w:t>
      </w:r>
      <w:r w:rsidR="00081D3A" w:rsidRPr="000D3560">
        <w:rPr>
          <w:rFonts w:hint="cs"/>
          <w:color w:val="000000" w:themeColor="text1"/>
          <w:sz w:val="27"/>
          <w:rtl/>
        </w:rPr>
        <w:t>ّ</w:t>
      </w:r>
      <w:r w:rsidRPr="000D3560">
        <w:rPr>
          <w:rFonts w:hint="cs"/>
          <w:color w:val="000000" w:themeColor="text1"/>
          <w:sz w:val="27"/>
          <w:rtl/>
        </w:rPr>
        <w:t xml:space="preserve"> يسمى بالطعام ما قرب منه، وصار في حدّه، وكل</w:t>
      </w:r>
      <w:r w:rsidR="00081D3A" w:rsidRPr="000D3560">
        <w:rPr>
          <w:rFonts w:hint="cs"/>
          <w:color w:val="000000" w:themeColor="text1"/>
          <w:sz w:val="27"/>
          <w:rtl/>
        </w:rPr>
        <w:t>ّ</w:t>
      </w:r>
      <w:r w:rsidRPr="000D3560">
        <w:rPr>
          <w:rFonts w:hint="cs"/>
          <w:color w:val="000000" w:themeColor="text1"/>
          <w:sz w:val="27"/>
          <w:rtl/>
        </w:rPr>
        <w:t xml:space="preserve"> ما يسد جوعاً فهو طعام</w:t>
      </w:r>
      <w:r w:rsidRPr="000D3560">
        <w:rPr>
          <w:rFonts w:hint="eastAsia"/>
          <w:color w:val="000000" w:themeColor="text1"/>
          <w:sz w:val="27"/>
          <w:rtl/>
        </w:rPr>
        <w:t>»</w:t>
      </w:r>
      <w:r w:rsidRPr="000D3560">
        <w:rPr>
          <w:color w:val="000000" w:themeColor="text1"/>
          <w:sz w:val="27"/>
          <w:vertAlign w:val="superscript"/>
          <w:rtl/>
        </w:rPr>
        <w:t>(</w:t>
      </w:r>
      <w:r w:rsidRPr="000D3560">
        <w:rPr>
          <w:rStyle w:val="af9"/>
          <w:color w:val="000000" w:themeColor="text1"/>
          <w:sz w:val="27"/>
          <w:rtl/>
        </w:rPr>
        <w:endnoteReference w:id="327"/>
      </w:r>
      <w:r w:rsidRPr="000D3560">
        <w:rPr>
          <w:color w:val="000000" w:themeColor="text1"/>
          <w:sz w:val="27"/>
          <w:vertAlign w:val="superscript"/>
          <w:rtl/>
        </w:rPr>
        <w:t>)</w:t>
      </w:r>
      <w:r w:rsidRPr="000D3560">
        <w:rPr>
          <w:rFonts w:hint="cs"/>
          <w:color w:val="000000" w:themeColor="text1"/>
          <w:sz w:val="27"/>
          <w:rtl/>
        </w:rPr>
        <w:t>. وذكر كل</w:t>
      </w:r>
      <w:r w:rsidR="00081D3A" w:rsidRPr="000D3560">
        <w:rPr>
          <w:rFonts w:hint="cs"/>
          <w:color w:val="000000" w:themeColor="text1"/>
          <w:sz w:val="27"/>
          <w:rtl/>
        </w:rPr>
        <w:t>ٌّ</w:t>
      </w:r>
      <w:r w:rsidRPr="000D3560">
        <w:rPr>
          <w:rFonts w:hint="cs"/>
          <w:color w:val="000000" w:themeColor="text1"/>
          <w:sz w:val="27"/>
          <w:rtl/>
        </w:rPr>
        <w:t xml:space="preserve"> من</w:t>
      </w:r>
      <w:r w:rsidR="00081D3A" w:rsidRPr="000D3560">
        <w:rPr>
          <w:rFonts w:hint="cs"/>
          <w:color w:val="000000" w:themeColor="text1"/>
          <w:sz w:val="27"/>
          <w:rtl/>
        </w:rPr>
        <w:t>:</w:t>
      </w:r>
      <w:r w:rsidRPr="000D3560">
        <w:rPr>
          <w:rFonts w:hint="cs"/>
          <w:color w:val="000000" w:themeColor="text1"/>
          <w:sz w:val="27"/>
          <w:rtl/>
        </w:rPr>
        <w:t xml:space="preserve"> الجوهري</w:t>
      </w:r>
      <w:r w:rsidRPr="000D3560">
        <w:rPr>
          <w:color w:val="000000" w:themeColor="text1"/>
          <w:sz w:val="27"/>
          <w:vertAlign w:val="superscript"/>
          <w:rtl/>
        </w:rPr>
        <w:t>(</w:t>
      </w:r>
      <w:r w:rsidRPr="000D3560">
        <w:rPr>
          <w:rStyle w:val="af9"/>
          <w:color w:val="000000" w:themeColor="text1"/>
          <w:sz w:val="27"/>
          <w:rtl/>
        </w:rPr>
        <w:endnoteReference w:id="328"/>
      </w:r>
      <w:r w:rsidRPr="000D3560">
        <w:rPr>
          <w:color w:val="000000" w:themeColor="text1"/>
          <w:sz w:val="27"/>
          <w:vertAlign w:val="superscript"/>
          <w:rtl/>
        </w:rPr>
        <w:t>)</w:t>
      </w:r>
      <w:r w:rsidR="00081D3A" w:rsidRPr="000D3560">
        <w:rPr>
          <w:rFonts w:hint="cs"/>
          <w:color w:val="000000" w:themeColor="text1"/>
          <w:sz w:val="27"/>
          <w:rtl/>
        </w:rPr>
        <w:t>؛</w:t>
      </w:r>
      <w:r w:rsidRPr="000D3560">
        <w:rPr>
          <w:rFonts w:hint="cs"/>
          <w:color w:val="000000" w:themeColor="text1"/>
          <w:sz w:val="27"/>
          <w:rtl/>
        </w:rPr>
        <w:t xml:space="preserve"> وابن فارس</w:t>
      </w:r>
      <w:r w:rsidRPr="000D3560">
        <w:rPr>
          <w:color w:val="000000" w:themeColor="text1"/>
          <w:sz w:val="27"/>
          <w:vertAlign w:val="superscript"/>
          <w:rtl/>
        </w:rPr>
        <w:t>(</w:t>
      </w:r>
      <w:r w:rsidRPr="000D3560">
        <w:rPr>
          <w:rStyle w:val="af9"/>
          <w:color w:val="000000" w:themeColor="text1"/>
          <w:sz w:val="27"/>
          <w:rtl/>
        </w:rPr>
        <w:endnoteReference w:id="329"/>
      </w:r>
      <w:r w:rsidRPr="000D3560">
        <w:rPr>
          <w:color w:val="000000" w:themeColor="text1"/>
          <w:sz w:val="27"/>
          <w:vertAlign w:val="superscript"/>
          <w:rtl/>
        </w:rPr>
        <w:t>)</w:t>
      </w:r>
      <w:r w:rsidR="00081D3A" w:rsidRPr="000D3560">
        <w:rPr>
          <w:rFonts w:hint="cs"/>
          <w:color w:val="000000" w:themeColor="text1"/>
          <w:sz w:val="27"/>
          <w:rtl/>
        </w:rPr>
        <w:t>،</w:t>
      </w:r>
      <w:r w:rsidRPr="000D3560">
        <w:rPr>
          <w:rFonts w:hint="cs"/>
          <w:color w:val="000000" w:themeColor="text1"/>
          <w:sz w:val="27"/>
          <w:rtl/>
        </w:rPr>
        <w:t xml:space="preserve"> مثله</w:t>
      </w:r>
      <w:r w:rsidR="00081D3A" w:rsidRPr="000D3560">
        <w:rPr>
          <w:rFonts w:hint="cs"/>
          <w:color w:val="000000" w:themeColor="text1"/>
          <w:sz w:val="27"/>
          <w:rtl/>
        </w:rPr>
        <w:t>.</w:t>
      </w:r>
      <w:r w:rsidRPr="000D3560">
        <w:rPr>
          <w:rFonts w:hint="cs"/>
          <w:color w:val="000000" w:themeColor="text1"/>
          <w:sz w:val="27"/>
          <w:rtl/>
        </w:rPr>
        <w:t xml:space="preserve"> بل شك</w:t>
      </w:r>
      <w:r w:rsidR="00081D3A" w:rsidRPr="000D3560">
        <w:rPr>
          <w:rFonts w:hint="cs"/>
          <w:color w:val="000000" w:themeColor="text1"/>
          <w:sz w:val="27"/>
          <w:rtl/>
        </w:rPr>
        <w:t>َّ</w:t>
      </w:r>
      <w:r w:rsidRPr="000D3560">
        <w:rPr>
          <w:rFonts w:hint="cs"/>
          <w:color w:val="000000" w:themeColor="text1"/>
          <w:sz w:val="27"/>
          <w:rtl/>
        </w:rPr>
        <w:t xml:space="preserve">ك </w:t>
      </w:r>
      <w:r w:rsidRPr="000D3560">
        <w:rPr>
          <w:rFonts w:hint="cs"/>
          <w:color w:val="000000" w:themeColor="text1"/>
          <w:sz w:val="27"/>
          <w:rtl/>
        </w:rPr>
        <w:lastRenderedPageBreak/>
        <w:t>كل</w:t>
      </w:r>
      <w:r w:rsidR="00081D3A" w:rsidRPr="000D3560">
        <w:rPr>
          <w:rFonts w:hint="cs"/>
          <w:color w:val="000000" w:themeColor="text1"/>
          <w:sz w:val="27"/>
          <w:rtl/>
        </w:rPr>
        <w:t>ٌّ</w:t>
      </w:r>
      <w:r w:rsidRPr="000D3560">
        <w:rPr>
          <w:rFonts w:hint="cs"/>
          <w:color w:val="000000" w:themeColor="text1"/>
          <w:sz w:val="27"/>
          <w:rtl/>
        </w:rPr>
        <w:t xml:space="preserve"> منهما في أصل وجود دعوى اختصاص الطعام بالبر</w:t>
      </w:r>
      <w:r w:rsidR="00081D3A" w:rsidRPr="000D3560">
        <w:rPr>
          <w:rFonts w:hint="cs"/>
          <w:color w:val="000000" w:themeColor="text1"/>
          <w:sz w:val="27"/>
          <w:rtl/>
        </w:rPr>
        <w:t>ّ</w:t>
      </w:r>
      <w:r w:rsidRPr="000D3560">
        <w:rPr>
          <w:rFonts w:hint="cs"/>
          <w:color w:val="000000" w:themeColor="text1"/>
          <w:sz w:val="27"/>
          <w:rtl/>
        </w:rPr>
        <w:t xml:space="preserve">؛ فأضاف الأول قوله: </w:t>
      </w:r>
      <w:r w:rsidRPr="000D3560">
        <w:rPr>
          <w:rFonts w:hint="eastAsia"/>
          <w:color w:val="000000" w:themeColor="text1"/>
          <w:sz w:val="27"/>
          <w:rtl/>
        </w:rPr>
        <w:t>«</w:t>
      </w:r>
      <w:r w:rsidRPr="000D3560">
        <w:rPr>
          <w:rFonts w:hint="cs"/>
          <w:color w:val="000000" w:themeColor="text1"/>
          <w:sz w:val="27"/>
          <w:rtl/>
        </w:rPr>
        <w:t>وربما خص</w:t>
      </w:r>
      <w:r w:rsidR="00081D3A" w:rsidRPr="000D3560">
        <w:rPr>
          <w:rFonts w:hint="cs"/>
          <w:color w:val="000000" w:themeColor="text1"/>
          <w:sz w:val="27"/>
          <w:rtl/>
        </w:rPr>
        <w:t>ّ</w:t>
      </w:r>
      <w:r w:rsidRPr="000D3560">
        <w:rPr>
          <w:rFonts w:hint="cs"/>
          <w:color w:val="000000" w:themeColor="text1"/>
          <w:sz w:val="27"/>
          <w:rtl/>
        </w:rPr>
        <w:t xml:space="preserve"> الطعام بالبر</w:t>
      </w:r>
      <w:r w:rsidR="00081D3A" w:rsidRPr="000D3560">
        <w:rPr>
          <w:rFonts w:hint="cs"/>
          <w:color w:val="000000" w:themeColor="text1"/>
          <w:sz w:val="27"/>
          <w:rtl/>
        </w:rPr>
        <w:t>ّ</w:t>
      </w:r>
      <w:r w:rsidRPr="000D3560">
        <w:rPr>
          <w:rFonts w:hint="eastAsia"/>
          <w:color w:val="000000" w:themeColor="text1"/>
          <w:sz w:val="27"/>
          <w:rtl/>
        </w:rPr>
        <w:t>»</w:t>
      </w:r>
      <w:r w:rsidRPr="000D3560">
        <w:rPr>
          <w:rFonts w:hint="cs"/>
          <w:color w:val="000000" w:themeColor="text1"/>
          <w:sz w:val="27"/>
          <w:rtl/>
        </w:rPr>
        <w:t xml:space="preserve">، وأما الثاني فقال: </w:t>
      </w:r>
      <w:r w:rsidRPr="000D3560">
        <w:rPr>
          <w:rFonts w:hint="eastAsia"/>
          <w:color w:val="000000" w:themeColor="text1"/>
          <w:sz w:val="27"/>
          <w:rtl/>
        </w:rPr>
        <w:t>«</w:t>
      </w:r>
      <w:r w:rsidRPr="000D3560">
        <w:rPr>
          <w:rFonts w:hint="cs"/>
          <w:color w:val="000000" w:themeColor="text1"/>
          <w:sz w:val="27"/>
          <w:rtl/>
        </w:rPr>
        <w:t>وكأن</w:t>
      </w:r>
      <w:r w:rsidR="00081D3A" w:rsidRPr="000D3560">
        <w:rPr>
          <w:rFonts w:hint="cs"/>
          <w:color w:val="000000" w:themeColor="text1"/>
          <w:sz w:val="27"/>
          <w:rtl/>
        </w:rPr>
        <w:t>ّ</w:t>
      </w:r>
      <w:r w:rsidRPr="000D3560">
        <w:rPr>
          <w:rFonts w:hint="cs"/>
          <w:color w:val="000000" w:themeColor="text1"/>
          <w:sz w:val="27"/>
          <w:rtl/>
        </w:rPr>
        <w:t xml:space="preserve"> بعض أهل اللغة يقول</w:t>
      </w:r>
      <w:r w:rsidR="00081D3A" w:rsidRPr="000D3560">
        <w:rPr>
          <w:rFonts w:hint="cs"/>
          <w:color w:val="000000" w:themeColor="text1"/>
          <w:sz w:val="27"/>
          <w:rtl/>
        </w:rPr>
        <w:t>:</w:t>
      </w:r>
      <w:r w:rsidRPr="000D3560">
        <w:rPr>
          <w:rFonts w:hint="cs"/>
          <w:color w:val="000000" w:themeColor="text1"/>
          <w:sz w:val="27"/>
          <w:rtl/>
        </w:rPr>
        <w:t xml:space="preserve"> الطعام هو البر</w:t>
      </w:r>
      <w:r w:rsidR="00081D3A" w:rsidRPr="000D3560">
        <w:rPr>
          <w:rFonts w:hint="cs"/>
          <w:color w:val="000000" w:themeColor="text1"/>
          <w:sz w:val="27"/>
          <w:rtl/>
        </w:rPr>
        <w:t>ّ</w:t>
      </w:r>
      <w:r w:rsidRPr="000D3560">
        <w:rPr>
          <w:rFonts w:hint="eastAsia"/>
          <w:color w:val="000000" w:themeColor="text1"/>
          <w:sz w:val="27"/>
          <w:rtl/>
        </w:rPr>
        <w:t>»</w:t>
      </w:r>
      <w:r w:rsidRPr="000D3560">
        <w:rPr>
          <w:rFonts w:hint="cs"/>
          <w:color w:val="000000" w:themeColor="text1"/>
          <w:sz w:val="27"/>
          <w:rtl/>
        </w:rPr>
        <w:t xml:space="preserve">. </w:t>
      </w:r>
    </w:p>
    <w:p w:rsidR="0004017E" w:rsidRPr="000D3560" w:rsidRDefault="0004017E" w:rsidP="00211C6C">
      <w:pPr>
        <w:spacing w:line="400" w:lineRule="exact"/>
        <w:rPr>
          <w:color w:val="000000" w:themeColor="text1"/>
          <w:sz w:val="27"/>
          <w:rtl/>
        </w:rPr>
      </w:pPr>
      <w:r w:rsidRPr="000D3560">
        <w:rPr>
          <w:rFonts w:hint="cs"/>
          <w:b/>
          <w:bCs/>
          <w:color w:val="000000" w:themeColor="text1"/>
          <w:sz w:val="27"/>
          <w:rtl/>
        </w:rPr>
        <w:t>وفي الكتاب</w:t>
      </w:r>
      <w:r w:rsidRPr="000D3560">
        <w:rPr>
          <w:rFonts w:hint="cs"/>
          <w:color w:val="000000" w:themeColor="text1"/>
          <w:sz w:val="27"/>
          <w:rtl/>
        </w:rPr>
        <w:t xml:space="preserve"> قد استعملت كلمة الطعام في مطلق القوت أيضاً</w:t>
      </w:r>
      <w:r w:rsidR="00081D3A" w:rsidRPr="000D3560">
        <w:rPr>
          <w:rFonts w:hint="cs"/>
          <w:color w:val="000000" w:themeColor="text1"/>
          <w:sz w:val="27"/>
          <w:rtl/>
        </w:rPr>
        <w:t>،</w:t>
      </w:r>
      <w:r w:rsidRPr="000D3560">
        <w:rPr>
          <w:rFonts w:hint="cs"/>
          <w:color w:val="000000" w:themeColor="text1"/>
          <w:sz w:val="27"/>
          <w:rtl/>
        </w:rPr>
        <w:t xml:space="preserve"> كما في قوله تعالى: </w:t>
      </w:r>
      <w:r w:rsidRPr="000D3560">
        <w:rPr>
          <w:rFonts w:ascii="Mosawi" w:hAnsi="Mosawi" w:cs="Mosawi"/>
          <w:color w:val="000000" w:themeColor="text1"/>
          <w:sz w:val="24"/>
          <w:szCs w:val="24"/>
          <w:rtl/>
        </w:rPr>
        <w:t>﴿</w:t>
      </w:r>
      <w:r w:rsidR="00081D3A" w:rsidRPr="000D3560">
        <w:rPr>
          <w:b/>
          <w:bCs/>
          <w:color w:val="000000" w:themeColor="text1"/>
          <w:sz w:val="27"/>
          <w:rtl/>
        </w:rPr>
        <w:t>لَنْ نَصْبِرَ عَلَى طَعَامٍ وَاحِدٍ</w:t>
      </w:r>
      <w:r w:rsidRPr="000D3560">
        <w:rPr>
          <w:rFonts w:ascii="Mosawi" w:hAnsi="Mosawi" w:cs="Mosawi"/>
          <w:color w:val="000000" w:themeColor="text1"/>
          <w:sz w:val="24"/>
          <w:szCs w:val="24"/>
          <w:rtl/>
        </w:rPr>
        <w:t>﴾</w:t>
      </w:r>
      <w:r w:rsidRPr="000D3560">
        <w:rPr>
          <w:rFonts w:hint="cs"/>
          <w:color w:val="000000" w:themeColor="text1"/>
          <w:sz w:val="27"/>
          <w:rtl/>
        </w:rPr>
        <w:t xml:space="preserve"> (البقرة: 61)</w:t>
      </w:r>
      <w:r w:rsidR="00081D3A" w:rsidRPr="000D3560">
        <w:rPr>
          <w:rFonts w:hint="cs"/>
          <w:color w:val="000000" w:themeColor="text1"/>
          <w:sz w:val="27"/>
          <w:rtl/>
        </w:rPr>
        <w:t>،</w:t>
      </w:r>
      <w:r w:rsidRPr="000D3560">
        <w:rPr>
          <w:rFonts w:hint="cs"/>
          <w:color w:val="000000" w:themeColor="text1"/>
          <w:sz w:val="27"/>
          <w:rtl/>
        </w:rPr>
        <w:t xml:space="preserve"> فقد استعمل في المن</w:t>
      </w:r>
      <w:r w:rsidR="00081D3A" w:rsidRPr="000D3560">
        <w:rPr>
          <w:rFonts w:hint="cs"/>
          <w:color w:val="000000" w:themeColor="text1"/>
          <w:sz w:val="27"/>
          <w:rtl/>
        </w:rPr>
        <w:t>ّ</w:t>
      </w:r>
      <w:r w:rsidRPr="000D3560">
        <w:rPr>
          <w:rFonts w:hint="cs"/>
          <w:color w:val="000000" w:themeColor="text1"/>
          <w:sz w:val="27"/>
          <w:rtl/>
        </w:rPr>
        <w:t xml:space="preserve"> والسلوى</w:t>
      </w:r>
      <w:r w:rsidR="00081D3A" w:rsidRPr="000D3560">
        <w:rPr>
          <w:rFonts w:hint="cs"/>
          <w:color w:val="000000" w:themeColor="text1"/>
          <w:sz w:val="27"/>
          <w:rtl/>
        </w:rPr>
        <w:t>،</w:t>
      </w:r>
      <w:r w:rsidRPr="000D3560">
        <w:rPr>
          <w:rFonts w:hint="cs"/>
          <w:color w:val="000000" w:themeColor="text1"/>
          <w:sz w:val="27"/>
          <w:rtl/>
        </w:rPr>
        <w:t xml:space="preserve"> أو الخبز النقي</w:t>
      </w:r>
      <w:r w:rsidR="00081D3A" w:rsidRPr="000D3560">
        <w:rPr>
          <w:rFonts w:hint="cs"/>
          <w:color w:val="000000" w:themeColor="text1"/>
          <w:sz w:val="27"/>
          <w:rtl/>
        </w:rPr>
        <w:t>ّ</w:t>
      </w:r>
      <w:r w:rsidRPr="000D3560">
        <w:rPr>
          <w:rFonts w:hint="cs"/>
          <w:color w:val="000000" w:themeColor="text1"/>
          <w:sz w:val="27"/>
          <w:rtl/>
        </w:rPr>
        <w:t xml:space="preserve"> مع اللحم</w:t>
      </w:r>
      <w:r w:rsidRPr="000D3560">
        <w:rPr>
          <w:color w:val="000000" w:themeColor="text1"/>
          <w:sz w:val="27"/>
          <w:vertAlign w:val="superscript"/>
          <w:rtl/>
        </w:rPr>
        <w:t>(</w:t>
      </w:r>
      <w:r w:rsidRPr="000D3560">
        <w:rPr>
          <w:rStyle w:val="af9"/>
          <w:color w:val="000000" w:themeColor="text1"/>
          <w:sz w:val="27"/>
          <w:rtl/>
        </w:rPr>
        <w:endnoteReference w:id="330"/>
      </w:r>
      <w:r w:rsidRPr="000D3560">
        <w:rPr>
          <w:color w:val="000000" w:themeColor="text1"/>
          <w:sz w:val="27"/>
          <w:vertAlign w:val="superscript"/>
          <w:rtl/>
        </w:rPr>
        <w:t>)</w:t>
      </w:r>
      <w:r w:rsidR="00081D3A" w:rsidRPr="000D3560">
        <w:rPr>
          <w:rFonts w:hint="cs"/>
          <w:color w:val="000000" w:themeColor="text1"/>
          <w:sz w:val="27"/>
          <w:rtl/>
        </w:rPr>
        <w:t>؛</w:t>
      </w:r>
      <w:r w:rsidRPr="000D3560">
        <w:rPr>
          <w:rFonts w:hint="cs"/>
          <w:color w:val="000000" w:themeColor="text1"/>
          <w:sz w:val="27"/>
          <w:rtl/>
        </w:rPr>
        <w:t xml:space="preserve"> وقوله تعالى: </w:t>
      </w:r>
      <w:r w:rsidRPr="000D3560">
        <w:rPr>
          <w:rFonts w:ascii="Mosawi" w:hAnsi="Mosawi" w:cs="Mosawi"/>
          <w:color w:val="000000" w:themeColor="text1"/>
          <w:sz w:val="24"/>
          <w:szCs w:val="24"/>
          <w:rtl/>
        </w:rPr>
        <w:t>﴿</w:t>
      </w:r>
      <w:r w:rsidR="00081D3A" w:rsidRPr="000D3560">
        <w:rPr>
          <w:b/>
          <w:bCs/>
          <w:color w:val="000000" w:themeColor="text1"/>
          <w:sz w:val="27"/>
          <w:rtl/>
        </w:rPr>
        <w:t>كُلُّ الطَّعَامِ كَانَ حِلا</w:t>
      </w:r>
      <w:r w:rsidR="00081D3A" w:rsidRPr="000D3560">
        <w:rPr>
          <w:rFonts w:hint="cs"/>
          <w:b/>
          <w:bCs/>
          <w:color w:val="000000" w:themeColor="text1"/>
          <w:sz w:val="27"/>
          <w:rtl/>
        </w:rPr>
        <w:t>ًّ</w:t>
      </w:r>
      <w:r w:rsidR="00081D3A" w:rsidRPr="000D3560">
        <w:rPr>
          <w:b/>
          <w:bCs/>
          <w:color w:val="000000" w:themeColor="text1"/>
          <w:sz w:val="27"/>
          <w:rtl/>
        </w:rPr>
        <w:t xml:space="preserve"> لِبَنِي إِسْرَائِيلَ إِلاَّ مَا حَرَّمَ إِسْرَائِيلُ عَلَى نَفْسِهِ</w:t>
      </w:r>
      <w:r w:rsidRPr="000D3560">
        <w:rPr>
          <w:rFonts w:ascii="Mosawi" w:hAnsi="Mosawi" w:cs="Mosawi"/>
          <w:color w:val="000000" w:themeColor="text1"/>
          <w:sz w:val="24"/>
          <w:szCs w:val="24"/>
          <w:rtl/>
        </w:rPr>
        <w:t>﴾</w:t>
      </w:r>
      <w:r w:rsidRPr="000D3560">
        <w:rPr>
          <w:rFonts w:hint="cs"/>
          <w:color w:val="000000" w:themeColor="text1"/>
          <w:sz w:val="27"/>
          <w:rtl/>
        </w:rPr>
        <w:t xml:space="preserve"> (آل عمران: 93)</w:t>
      </w:r>
      <w:r w:rsidR="00081D3A" w:rsidRPr="000D3560">
        <w:rPr>
          <w:rFonts w:hint="cs"/>
          <w:color w:val="000000" w:themeColor="text1"/>
          <w:sz w:val="27"/>
          <w:rtl/>
        </w:rPr>
        <w:t>؛</w:t>
      </w:r>
      <w:r w:rsidRPr="000D3560">
        <w:rPr>
          <w:rFonts w:hint="cs"/>
          <w:color w:val="000000" w:themeColor="text1"/>
          <w:sz w:val="27"/>
          <w:rtl/>
        </w:rPr>
        <w:t xml:space="preserve"> وقوله تعالى: </w:t>
      </w:r>
      <w:r w:rsidRPr="000D3560">
        <w:rPr>
          <w:rFonts w:ascii="Mosawi" w:hAnsi="Mosawi" w:cs="Mosawi"/>
          <w:color w:val="000000" w:themeColor="text1"/>
          <w:sz w:val="24"/>
          <w:szCs w:val="24"/>
          <w:rtl/>
        </w:rPr>
        <w:t>﴿</w:t>
      </w:r>
      <w:r w:rsidR="00081D3A" w:rsidRPr="000D3560">
        <w:rPr>
          <w:b/>
          <w:bCs/>
          <w:color w:val="000000" w:themeColor="text1"/>
          <w:sz w:val="27"/>
          <w:rtl/>
        </w:rPr>
        <w:t>لاَ يَأْتِيكُمَا طَعَامٌ تُرْزَقَانِهِ</w:t>
      </w:r>
      <w:r w:rsidRPr="000D3560">
        <w:rPr>
          <w:rFonts w:ascii="Mosawi" w:hAnsi="Mosawi" w:cs="Mosawi"/>
          <w:color w:val="000000" w:themeColor="text1"/>
          <w:sz w:val="24"/>
          <w:szCs w:val="24"/>
          <w:rtl/>
        </w:rPr>
        <w:t>﴾</w:t>
      </w:r>
      <w:r w:rsidRPr="000D3560">
        <w:rPr>
          <w:rFonts w:hint="cs"/>
          <w:color w:val="000000" w:themeColor="text1"/>
          <w:sz w:val="27"/>
          <w:rtl/>
        </w:rPr>
        <w:t xml:space="preserve"> (يوسف: 37)</w:t>
      </w:r>
      <w:r w:rsidR="00081D3A" w:rsidRPr="000D3560">
        <w:rPr>
          <w:rFonts w:hint="cs"/>
          <w:color w:val="000000" w:themeColor="text1"/>
          <w:sz w:val="27"/>
          <w:rtl/>
        </w:rPr>
        <w:t xml:space="preserve">؛ </w:t>
      </w:r>
      <w:r w:rsidRPr="000D3560">
        <w:rPr>
          <w:rFonts w:hint="cs"/>
          <w:color w:val="000000" w:themeColor="text1"/>
          <w:sz w:val="27"/>
          <w:rtl/>
        </w:rPr>
        <w:t xml:space="preserve">وقوله تعالى: </w:t>
      </w:r>
      <w:r w:rsidRPr="000D3560">
        <w:rPr>
          <w:rFonts w:ascii="Mosawi" w:hAnsi="Mosawi" w:cs="Mosawi"/>
          <w:color w:val="000000" w:themeColor="text1"/>
          <w:sz w:val="24"/>
          <w:szCs w:val="24"/>
          <w:rtl/>
        </w:rPr>
        <w:t>﴿</w:t>
      </w:r>
      <w:r w:rsidR="00081D3A" w:rsidRPr="000D3560">
        <w:rPr>
          <w:b/>
          <w:bCs/>
          <w:color w:val="000000" w:themeColor="text1"/>
          <w:sz w:val="27"/>
          <w:rtl/>
        </w:rPr>
        <w:t>أُحِلَّ لَكُمْ صَيْدُ الْبَحْرِ وَطَعَامُهُ مَتَاعاً لَكُمْ وَلِلسَّيَّارَةِ</w:t>
      </w:r>
      <w:r w:rsidRPr="000D3560">
        <w:rPr>
          <w:rFonts w:ascii="Mosawi" w:hAnsi="Mosawi" w:cs="Mosawi"/>
          <w:color w:val="000000" w:themeColor="text1"/>
          <w:sz w:val="24"/>
          <w:szCs w:val="24"/>
          <w:rtl/>
        </w:rPr>
        <w:t>﴾</w:t>
      </w:r>
      <w:r w:rsidRPr="000D3560">
        <w:rPr>
          <w:rFonts w:hint="cs"/>
          <w:color w:val="000000" w:themeColor="text1"/>
          <w:sz w:val="27"/>
          <w:rtl/>
        </w:rPr>
        <w:t xml:space="preserve"> (المائدة: 96).</w:t>
      </w:r>
    </w:p>
    <w:p w:rsidR="0004017E" w:rsidRPr="000D3560" w:rsidRDefault="0004017E" w:rsidP="00211C6C">
      <w:pPr>
        <w:spacing w:line="400" w:lineRule="exact"/>
        <w:rPr>
          <w:color w:val="000000" w:themeColor="text1"/>
          <w:sz w:val="27"/>
          <w:rtl/>
        </w:rPr>
      </w:pPr>
      <w:r w:rsidRPr="000D3560">
        <w:rPr>
          <w:rFonts w:hint="cs"/>
          <w:b/>
          <w:bCs/>
          <w:color w:val="000000" w:themeColor="text1"/>
          <w:sz w:val="27"/>
          <w:rtl/>
        </w:rPr>
        <w:t>وأما في السن</w:t>
      </w:r>
      <w:r w:rsidR="00081D3A" w:rsidRPr="000D3560">
        <w:rPr>
          <w:rFonts w:hint="cs"/>
          <w:b/>
          <w:bCs/>
          <w:color w:val="000000" w:themeColor="text1"/>
          <w:sz w:val="27"/>
          <w:rtl/>
        </w:rPr>
        <w:t>ّ</w:t>
      </w:r>
      <w:r w:rsidRPr="000D3560">
        <w:rPr>
          <w:rFonts w:hint="cs"/>
          <w:b/>
          <w:bCs/>
          <w:color w:val="000000" w:themeColor="text1"/>
          <w:sz w:val="27"/>
          <w:rtl/>
        </w:rPr>
        <w:t>ة</w:t>
      </w:r>
      <w:r w:rsidR="00675983" w:rsidRPr="000D3560">
        <w:rPr>
          <w:rFonts w:hint="cs"/>
          <w:color w:val="000000" w:themeColor="text1"/>
          <w:sz w:val="27"/>
          <w:rtl/>
        </w:rPr>
        <w:t xml:space="preserve"> ف</w:t>
      </w:r>
      <w:r w:rsidRPr="000D3560">
        <w:rPr>
          <w:rFonts w:hint="cs"/>
          <w:color w:val="000000" w:themeColor="text1"/>
          <w:sz w:val="27"/>
          <w:rtl/>
        </w:rPr>
        <w:t>في رواية سكين النخعي</w:t>
      </w:r>
      <w:r w:rsidR="00675983" w:rsidRPr="000D3560">
        <w:rPr>
          <w:rFonts w:hint="cs"/>
          <w:color w:val="000000" w:themeColor="text1"/>
          <w:sz w:val="27"/>
          <w:rtl/>
        </w:rPr>
        <w:t>،</w:t>
      </w:r>
      <w:r w:rsidRPr="000D3560">
        <w:rPr>
          <w:rFonts w:hint="cs"/>
          <w:color w:val="000000" w:themeColor="text1"/>
          <w:sz w:val="27"/>
          <w:rtl/>
        </w:rPr>
        <w:t xml:space="preserve"> الذي كان قد تعب</w:t>
      </w:r>
      <w:r w:rsidR="00081D3A" w:rsidRPr="000D3560">
        <w:rPr>
          <w:rFonts w:hint="cs"/>
          <w:color w:val="000000" w:themeColor="text1"/>
          <w:sz w:val="27"/>
          <w:rtl/>
        </w:rPr>
        <w:t>ّ</w:t>
      </w:r>
      <w:r w:rsidRPr="000D3560">
        <w:rPr>
          <w:rFonts w:hint="cs"/>
          <w:color w:val="000000" w:themeColor="text1"/>
          <w:sz w:val="27"/>
          <w:rtl/>
        </w:rPr>
        <w:t>د وترك النساء والطيب والطعام، فكتب إلى أبي عبد الله</w:t>
      </w:r>
      <w:r w:rsidR="007F40FB" w:rsidRPr="007F40FB">
        <w:rPr>
          <w:rFonts w:ascii="Lotus Linotype" w:hAnsi="Lotus Linotype" w:cs="Mosawi" w:hint="cs"/>
          <w:color w:val="000000" w:themeColor="text1"/>
          <w:sz w:val="24"/>
          <w:szCs w:val="24"/>
          <w:rtl/>
        </w:rPr>
        <w:t>×</w:t>
      </w:r>
      <w:r w:rsidRPr="000D3560">
        <w:rPr>
          <w:rFonts w:hint="cs"/>
          <w:color w:val="000000" w:themeColor="text1"/>
          <w:sz w:val="27"/>
          <w:rtl/>
        </w:rPr>
        <w:t xml:space="preserve"> يسأله عن ذلك؟ فكتب إليه: </w:t>
      </w:r>
      <w:r w:rsidRPr="000D3560">
        <w:rPr>
          <w:rFonts w:hint="eastAsia"/>
          <w:color w:val="000000" w:themeColor="text1"/>
          <w:sz w:val="27"/>
          <w:rtl/>
        </w:rPr>
        <w:t>«</w:t>
      </w:r>
      <w:r w:rsidRPr="000D3560">
        <w:rPr>
          <w:rFonts w:hint="cs"/>
          <w:color w:val="000000" w:themeColor="text1"/>
          <w:sz w:val="27"/>
          <w:rtl/>
        </w:rPr>
        <w:t>أما قولك في النساء فقد علمت ما كان لرسول الله من النساء، وأما قولك في الطعام فكان رسول الله يأكل اللحم والعسل</w:t>
      </w:r>
      <w:r w:rsidRPr="000D3560">
        <w:rPr>
          <w:rFonts w:hint="eastAsia"/>
          <w:color w:val="000000" w:themeColor="text1"/>
          <w:sz w:val="27"/>
          <w:rtl/>
        </w:rPr>
        <w:t>»</w:t>
      </w:r>
      <w:r w:rsidRPr="000D3560">
        <w:rPr>
          <w:color w:val="000000" w:themeColor="text1"/>
          <w:sz w:val="27"/>
          <w:vertAlign w:val="superscript"/>
          <w:rtl/>
        </w:rPr>
        <w:t>(</w:t>
      </w:r>
      <w:r w:rsidRPr="000D3560">
        <w:rPr>
          <w:rStyle w:val="af9"/>
          <w:color w:val="000000" w:themeColor="text1"/>
          <w:sz w:val="27"/>
          <w:rtl/>
        </w:rPr>
        <w:endnoteReference w:id="331"/>
      </w:r>
      <w:r w:rsidRPr="000D3560">
        <w:rPr>
          <w:color w:val="000000" w:themeColor="text1"/>
          <w:sz w:val="27"/>
          <w:vertAlign w:val="superscript"/>
          <w:rtl/>
        </w:rPr>
        <w:t>)</w:t>
      </w:r>
      <w:r w:rsidRPr="000D3560">
        <w:rPr>
          <w:rFonts w:hint="cs"/>
          <w:color w:val="000000" w:themeColor="text1"/>
          <w:sz w:val="27"/>
          <w:rtl/>
        </w:rPr>
        <w:t xml:space="preserve">. </w:t>
      </w:r>
    </w:p>
    <w:p w:rsidR="0004017E" w:rsidRPr="000D3560" w:rsidRDefault="0004017E" w:rsidP="00211C6C">
      <w:pPr>
        <w:spacing w:line="400" w:lineRule="exact"/>
        <w:rPr>
          <w:color w:val="000000" w:themeColor="text1"/>
          <w:sz w:val="27"/>
          <w:rtl/>
        </w:rPr>
      </w:pPr>
      <w:r w:rsidRPr="000D3560">
        <w:rPr>
          <w:rFonts w:hint="cs"/>
          <w:color w:val="000000" w:themeColor="text1"/>
          <w:sz w:val="27"/>
          <w:rtl/>
        </w:rPr>
        <w:t>ففي هذه الآيات وهذه الرواية استعملت كلمة الطعام في غير البر</w:t>
      </w:r>
      <w:r w:rsidR="00675983" w:rsidRPr="000D3560">
        <w:rPr>
          <w:rFonts w:hint="cs"/>
          <w:color w:val="000000" w:themeColor="text1"/>
          <w:sz w:val="27"/>
          <w:rtl/>
        </w:rPr>
        <w:t>ّ،</w:t>
      </w:r>
      <w:r w:rsidRPr="000D3560">
        <w:rPr>
          <w:rFonts w:hint="cs"/>
          <w:color w:val="000000" w:themeColor="text1"/>
          <w:sz w:val="27"/>
          <w:rtl/>
        </w:rPr>
        <w:t xml:space="preserve"> أي السمن والعسل واللحم</w:t>
      </w:r>
      <w:r w:rsidR="00675983" w:rsidRPr="000D3560">
        <w:rPr>
          <w:rFonts w:hint="cs"/>
          <w:color w:val="000000" w:themeColor="text1"/>
          <w:sz w:val="27"/>
          <w:rtl/>
        </w:rPr>
        <w:t>،</w:t>
      </w:r>
      <w:r w:rsidRPr="000D3560">
        <w:rPr>
          <w:rFonts w:hint="cs"/>
          <w:color w:val="000000" w:themeColor="text1"/>
          <w:sz w:val="27"/>
          <w:rtl/>
        </w:rPr>
        <w:t xml:space="preserve"> وفي الأعم</w:t>
      </w:r>
      <w:r w:rsidR="00675983" w:rsidRPr="000D3560">
        <w:rPr>
          <w:rFonts w:hint="cs"/>
          <w:color w:val="000000" w:themeColor="text1"/>
          <w:sz w:val="27"/>
          <w:rtl/>
        </w:rPr>
        <w:t>ّ منها</w:t>
      </w:r>
      <w:r w:rsidRPr="000D3560">
        <w:rPr>
          <w:rFonts w:hint="cs"/>
          <w:color w:val="000000" w:themeColor="text1"/>
          <w:sz w:val="27"/>
          <w:rtl/>
        </w:rPr>
        <w:t xml:space="preserve"> أيضاً</w:t>
      </w:r>
      <w:r w:rsidR="00675983" w:rsidRPr="000D3560">
        <w:rPr>
          <w:rFonts w:hint="cs"/>
          <w:color w:val="000000" w:themeColor="text1"/>
          <w:sz w:val="27"/>
          <w:rtl/>
        </w:rPr>
        <w:t>.</w:t>
      </w:r>
      <w:r w:rsidRPr="000D3560">
        <w:rPr>
          <w:rFonts w:hint="cs"/>
          <w:color w:val="000000" w:themeColor="text1"/>
          <w:sz w:val="27"/>
          <w:rtl/>
        </w:rPr>
        <w:t xml:space="preserve"> وعليه لا معنى لدعوى اختصاص استعمالها في البر</w:t>
      </w:r>
      <w:r w:rsidR="00675983" w:rsidRPr="000D3560">
        <w:rPr>
          <w:rFonts w:hint="cs"/>
          <w:color w:val="000000" w:themeColor="text1"/>
          <w:sz w:val="27"/>
          <w:rtl/>
        </w:rPr>
        <w:t>ّ،</w:t>
      </w:r>
      <w:r w:rsidRPr="000D3560">
        <w:rPr>
          <w:rFonts w:hint="cs"/>
          <w:color w:val="000000" w:themeColor="text1"/>
          <w:sz w:val="27"/>
          <w:rtl/>
        </w:rPr>
        <w:t xml:space="preserve"> التي</w:t>
      </w:r>
      <w:r w:rsidRPr="000D3560">
        <w:rPr>
          <w:rFonts w:hint="cs"/>
          <w:b/>
          <w:bCs/>
          <w:color w:val="000000" w:themeColor="text1"/>
          <w:sz w:val="27"/>
          <w:rtl/>
        </w:rPr>
        <w:t xml:space="preserve"> </w:t>
      </w:r>
      <w:r w:rsidRPr="000D3560">
        <w:rPr>
          <w:rFonts w:hint="cs"/>
          <w:color w:val="000000" w:themeColor="text1"/>
          <w:sz w:val="27"/>
          <w:rtl/>
        </w:rPr>
        <w:t>لم تثبت حت</w:t>
      </w:r>
      <w:r w:rsidR="00675983" w:rsidRPr="000D3560">
        <w:rPr>
          <w:rFonts w:hint="cs"/>
          <w:color w:val="000000" w:themeColor="text1"/>
          <w:sz w:val="27"/>
          <w:rtl/>
        </w:rPr>
        <w:t>ّ</w:t>
      </w:r>
      <w:r w:rsidRPr="000D3560">
        <w:rPr>
          <w:rFonts w:hint="cs"/>
          <w:color w:val="000000" w:themeColor="text1"/>
          <w:sz w:val="27"/>
          <w:rtl/>
        </w:rPr>
        <w:t xml:space="preserve">ى لدى اللغويين أنفسهم. </w:t>
      </w:r>
    </w:p>
    <w:p w:rsidR="0004017E" w:rsidRPr="000D3560" w:rsidRDefault="00675983" w:rsidP="00211C6C">
      <w:pPr>
        <w:spacing w:line="400" w:lineRule="exact"/>
        <w:rPr>
          <w:color w:val="000000" w:themeColor="text1"/>
          <w:sz w:val="27"/>
          <w:rtl/>
        </w:rPr>
      </w:pPr>
      <w:r w:rsidRPr="000D3560">
        <w:rPr>
          <w:rFonts w:hint="cs"/>
          <w:color w:val="000000" w:themeColor="text1"/>
          <w:sz w:val="27"/>
          <w:rtl/>
        </w:rPr>
        <w:t>6</w:t>
      </w:r>
      <w:r w:rsidR="0004017E" w:rsidRPr="000D3560">
        <w:rPr>
          <w:color w:val="000000" w:themeColor="text1"/>
          <w:sz w:val="27"/>
          <w:rtl/>
        </w:rPr>
        <w:t xml:space="preserve">ـ </w:t>
      </w:r>
      <w:r w:rsidR="0004017E" w:rsidRPr="000D3560">
        <w:rPr>
          <w:rFonts w:hint="cs"/>
          <w:color w:val="000000" w:themeColor="text1"/>
          <w:sz w:val="27"/>
          <w:rtl/>
        </w:rPr>
        <w:t>صحيحة الحلبي</w:t>
      </w:r>
      <w:r w:rsidRPr="000D3560">
        <w:rPr>
          <w:rFonts w:hint="cs"/>
          <w:color w:val="000000" w:themeColor="text1"/>
          <w:sz w:val="27"/>
          <w:rtl/>
        </w:rPr>
        <w:t>،</w:t>
      </w:r>
      <w:r w:rsidR="0004017E" w:rsidRPr="000D3560">
        <w:rPr>
          <w:rFonts w:hint="cs"/>
          <w:color w:val="000000" w:themeColor="text1"/>
          <w:sz w:val="27"/>
          <w:rtl/>
        </w:rPr>
        <w:t xml:space="preserve"> عن أبي عبد الله</w:t>
      </w:r>
      <w:r w:rsidR="007F40FB" w:rsidRPr="007F40FB">
        <w:rPr>
          <w:rFonts w:ascii="Lotus Linotype" w:hAnsi="Lotus Linotype" w:cs="Mosawi" w:hint="cs"/>
          <w:color w:val="000000" w:themeColor="text1"/>
          <w:sz w:val="24"/>
          <w:szCs w:val="24"/>
          <w:rtl/>
        </w:rPr>
        <w:t>×</w:t>
      </w:r>
      <w:r w:rsidR="0004017E" w:rsidRPr="000D3560">
        <w:rPr>
          <w:rFonts w:hint="cs"/>
          <w:color w:val="000000" w:themeColor="text1"/>
          <w:sz w:val="27"/>
          <w:rtl/>
        </w:rPr>
        <w:t xml:space="preserve">، قال: </w:t>
      </w:r>
      <w:r w:rsidR="0004017E" w:rsidRPr="000D3560">
        <w:rPr>
          <w:rFonts w:hint="eastAsia"/>
          <w:color w:val="000000" w:themeColor="text1"/>
          <w:sz w:val="27"/>
          <w:rtl/>
        </w:rPr>
        <w:t>«</w:t>
      </w:r>
      <w:r w:rsidR="0004017E" w:rsidRPr="000D3560">
        <w:rPr>
          <w:rFonts w:hint="cs"/>
          <w:color w:val="000000" w:themeColor="text1"/>
          <w:sz w:val="27"/>
          <w:rtl/>
        </w:rPr>
        <w:t>س</w:t>
      </w:r>
      <w:r w:rsidRPr="000D3560">
        <w:rPr>
          <w:rFonts w:hint="cs"/>
          <w:color w:val="000000" w:themeColor="text1"/>
          <w:sz w:val="27"/>
          <w:rtl/>
        </w:rPr>
        <w:t>ُ</w:t>
      </w:r>
      <w:r w:rsidR="0004017E" w:rsidRPr="000D3560">
        <w:rPr>
          <w:rFonts w:hint="cs"/>
          <w:color w:val="000000" w:themeColor="text1"/>
          <w:sz w:val="27"/>
          <w:rtl/>
        </w:rPr>
        <w:t>ئل عن الحكرة</w:t>
      </w:r>
      <w:r w:rsidRPr="000D3560">
        <w:rPr>
          <w:rFonts w:hint="cs"/>
          <w:color w:val="000000" w:themeColor="text1"/>
          <w:sz w:val="27"/>
          <w:rtl/>
        </w:rPr>
        <w:t>؟</w:t>
      </w:r>
      <w:r w:rsidR="0004017E" w:rsidRPr="000D3560">
        <w:rPr>
          <w:rFonts w:hint="cs"/>
          <w:color w:val="000000" w:themeColor="text1"/>
          <w:sz w:val="27"/>
          <w:rtl/>
        </w:rPr>
        <w:t xml:space="preserve"> فقال: </w:t>
      </w:r>
      <w:r w:rsidR="0004017E" w:rsidRPr="000D3560">
        <w:rPr>
          <w:rFonts w:hint="eastAsia"/>
          <w:color w:val="000000" w:themeColor="text1"/>
          <w:sz w:val="27"/>
          <w:rtl/>
        </w:rPr>
        <w:t>«</w:t>
      </w:r>
      <w:r w:rsidR="0004017E" w:rsidRPr="000D3560">
        <w:rPr>
          <w:rFonts w:hint="cs"/>
          <w:color w:val="000000" w:themeColor="text1"/>
          <w:sz w:val="27"/>
          <w:rtl/>
        </w:rPr>
        <w:t>إنما الحكرة أن تشتري طعاماً</w:t>
      </w:r>
      <w:r w:rsidRPr="000D3560">
        <w:rPr>
          <w:rFonts w:hint="cs"/>
          <w:color w:val="000000" w:themeColor="text1"/>
          <w:sz w:val="27"/>
          <w:rtl/>
        </w:rPr>
        <w:t>،</w:t>
      </w:r>
      <w:r w:rsidR="0004017E" w:rsidRPr="000D3560">
        <w:rPr>
          <w:rFonts w:hint="cs"/>
          <w:color w:val="000000" w:themeColor="text1"/>
          <w:sz w:val="27"/>
          <w:rtl/>
        </w:rPr>
        <w:t xml:space="preserve"> وليس في المصر غيره</w:t>
      </w:r>
      <w:r w:rsidRPr="000D3560">
        <w:rPr>
          <w:rFonts w:hint="cs"/>
          <w:color w:val="000000" w:themeColor="text1"/>
          <w:sz w:val="27"/>
          <w:rtl/>
        </w:rPr>
        <w:t>،</w:t>
      </w:r>
      <w:r w:rsidR="0004017E" w:rsidRPr="000D3560">
        <w:rPr>
          <w:rFonts w:hint="cs"/>
          <w:color w:val="000000" w:themeColor="text1"/>
          <w:sz w:val="27"/>
          <w:rtl/>
        </w:rPr>
        <w:t xml:space="preserve"> فتحتكره، فإن</w:t>
      </w:r>
      <w:r w:rsidRPr="000D3560">
        <w:rPr>
          <w:rFonts w:hint="cs"/>
          <w:color w:val="000000" w:themeColor="text1"/>
          <w:sz w:val="27"/>
          <w:rtl/>
        </w:rPr>
        <w:t>ْ</w:t>
      </w:r>
      <w:r w:rsidR="0004017E" w:rsidRPr="000D3560">
        <w:rPr>
          <w:rFonts w:hint="cs"/>
          <w:color w:val="000000" w:themeColor="text1"/>
          <w:sz w:val="27"/>
          <w:rtl/>
        </w:rPr>
        <w:t xml:space="preserve"> كان في المصر طعام</w:t>
      </w:r>
      <w:r w:rsidRPr="000D3560">
        <w:rPr>
          <w:rFonts w:hint="cs"/>
          <w:color w:val="000000" w:themeColor="text1"/>
          <w:sz w:val="27"/>
          <w:rtl/>
        </w:rPr>
        <w:t>ٌ</w:t>
      </w:r>
      <w:r w:rsidR="0004017E" w:rsidRPr="000D3560">
        <w:rPr>
          <w:rFonts w:hint="cs"/>
          <w:color w:val="000000" w:themeColor="text1"/>
          <w:sz w:val="27"/>
          <w:rtl/>
        </w:rPr>
        <w:t xml:space="preserve"> أو متاع (يباع) غيره فلا بأس أن تلتمس بسلعتك الفضل</w:t>
      </w:r>
      <w:r w:rsidR="0004017E" w:rsidRPr="000D3560">
        <w:rPr>
          <w:rFonts w:hint="eastAsia"/>
          <w:color w:val="000000" w:themeColor="text1"/>
          <w:sz w:val="27"/>
          <w:rtl/>
        </w:rPr>
        <w:t>»</w:t>
      </w:r>
      <w:r w:rsidRPr="000D3560">
        <w:rPr>
          <w:color w:val="000000" w:themeColor="text1"/>
          <w:sz w:val="27"/>
          <w:vertAlign w:val="superscript"/>
          <w:rtl/>
        </w:rPr>
        <w:t>(</w:t>
      </w:r>
      <w:r w:rsidRPr="000D3560">
        <w:rPr>
          <w:rStyle w:val="af9"/>
          <w:color w:val="000000" w:themeColor="text1"/>
          <w:sz w:val="27"/>
          <w:rtl/>
        </w:rPr>
        <w:endnoteReference w:id="332"/>
      </w:r>
      <w:r w:rsidRPr="000D3560">
        <w:rPr>
          <w:color w:val="000000" w:themeColor="text1"/>
          <w:sz w:val="27"/>
          <w:vertAlign w:val="superscript"/>
          <w:rtl/>
        </w:rPr>
        <w:t>)</w:t>
      </w:r>
      <w:r w:rsidR="0004017E" w:rsidRPr="000D3560">
        <w:rPr>
          <w:rFonts w:hint="cs"/>
          <w:color w:val="000000" w:themeColor="text1"/>
          <w:sz w:val="27"/>
          <w:rtl/>
        </w:rPr>
        <w:t>.  وزاد الكليني</w:t>
      </w:r>
      <w:r w:rsidRPr="000D3560">
        <w:rPr>
          <w:rFonts w:hint="cs"/>
          <w:color w:val="000000" w:themeColor="text1"/>
          <w:sz w:val="27"/>
          <w:rtl/>
        </w:rPr>
        <w:t>،</w:t>
      </w:r>
      <w:r w:rsidR="0004017E" w:rsidRPr="000D3560">
        <w:rPr>
          <w:rFonts w:hint="cs"/>
          <w:color w:val="000000" w:themeColor="text1"/>
          <w:sz w:val="27"/>
          <w:rtl/>
        </w:rPr>
        <w:t xml:space="preserve"> بسنده عن حماد</w:t>
      </w:r>
      <w:r w:rsidRPr="000D3560">
        <w:rPr>
          <w:rFonts w:hint="cs"/>
          <w:color w:val="000000" w:themeColor="text1"/>
          <w:sz w:val="27"/>
          <w:rtl/>
        </w:rPr>
        <w:t>،</w:t>
      </w:r>
      <w:r w:rsidR="0004017E" w:rsidRPr="000D3560">
        <w:rPr>
          <w:rFonts w:hint="cs"/>
          <w:color w:val="000000" w:themeColor="text1"/>
          <w:sz w:val="27"/>
          <w:rtl/>
        </w:rPr>
        <w:t xml:space="preserve"> قوله: </w:t>
      </w:r>
      <w:r w:rsidR="0004017E" w:rsidRPr="000D3560">
        <w:rPr>
          <w:rFonts w:hint="eastAsia"/>
          <w:color w:val="000000" w:themeColor="text1"/>
          <w:sz w:val="27"/>
          <w:rtl/>
        </w:rPr>
        <w:t>«</w:t>
      </w:r>
      <w:r w:rsidR="0004017E" w:rsidRPr="000D3560">
        <w:rPr>
          <w:rFonts w:hint="cs"/>
          <w:color w:val="000000" w:themeColor="text1"/>
          <w:sz w:val="27"/>
          <w:rtl/>
        </w:rPr>
        <w:t>وسألته عن الزيت</w:t>
      </w:r>
      <w:r w:rsidRPr="000D3560">
        <w:rPr>
          <w:rFonts w:hint="cs"/>
          <w:color w:val="000000" w:themeColor="text1"/>
          <w:sz w:val="27"/>
          <w:rtl/>
        </w:rPr>
        <w:t>؟</w:t>
      </w:r>
      <w:r w:rsidR="0004017E" w:rsidRPr="000D3560">
        <w:rPr>
          <w:rFonts w:hint="cs"/>
          <w:color w:val="000000" w:themeColor="text1"/>
          <w:sz w:val="27"/>
          <w:rtl/>
        </w:rPr>
        <w:t xml:space="preserve"> فقال: إذا كان عند غيرك فلا بأس بإمساكه</w:t>
      </w:r>
      <w:r w:rsidR="0004017E" w:rsidRPr="000D3560">
        <w:rPr>
          <w:rFonts w:hint="eastAsia"/>
          <w:color w:val="000000" w:themeColor="text1"/>
          <w:sz w:val="27"/>
          <w:rtl/>
        </w:rPr>
        <w:t>»</w:t>
      </w:r>
      <w:r w:rsidR="0004017E" w:rsidRPr="000D3560">
        <w:rPr>
          <w:color w:val="000000" w:themeColor="text1"/>
          <w:sz w:val="27"/>
          <w:vertAlign w:val="superscript"/>
          <w:rtl/>
        </w:rPr>
        <w:t>(</w:t>
      </w:r>
      <w:r w:rsidR="0004017E" w:rsidRPr="000D3560">
        <w:rPr>
          <w:rStyle w:val="af9"/>
          <w:color w:val="000000" w:themeColor="text1"/>
          <w:sz w:val="27"/>
          <w:rtl/>
        </w:rPr>
        <w:endnoteReference w:id="333"/>
      </w:r>
      <w:r w:rsidR="0004017E" w:rsidRPr="000D3560">
        <w:rPr>
          <w:color w:val="000000" w:themeColor="text1"/>
          <w:sz w:val="27"/>
          <w:vertAlign w:val="superscript"/>
          <w:rtl/>
        </w:rPr>
        <w:t>)</w:t>
      </w:r>
      <w:r w:rsidR="0004017E" w:rsidRPr="000D3560">
        <w:rPr>
          <w:rFonts w:hint="cs"/>
          <w:color w:val="000000" w:themeColor="text1"/>
          <w:sz w:val="27"/>
          <w:rtl/>
        </w:rPr>
        <w:t xml:space="preserve">. </w:t>
      </w:r>
    </w:p>
    <w:p w:rsidR="0004017E" w:rsidRPr="000D3560" w:rsidRDefault="0004017E" w:rsidP="00211C6C">
      <w:pPr>
        <w:spacing w:line="400" w:lineRule="exact"/>
        <w:rPr>
          <w:color w:val="000000" w:themeColor="text1"/>
          <w:sz w:val="27"/>
          <w:rtl/>
        </w:rPr>
      </w:pPr>
      <w:r w:rsidRPr="000D3560">
        <w:rPr>
          <w:rFonts w:hint="cs"/>
          <w:color w:val="000000" w:themeColor="text1"/>
          <w:sz w:val="27"/>
          <w:rtl/>
        </w:rPr>
        <w:t>وتقريب الاستدلال بها على المد</w:t>
      </w:r>
      <w:r w:rsidR="00675983" w:rsidRPr="000D3560">
        <w:rPr>
          <w:rFonts w:hint="cs"/>
          <w:color w:val="000000" w:themeColor="text1"/>
          <w:sz w:val="27"/>
          <w:rtl/>
        </w:rPr>
        <w:t>َّ</w:t>
      </w:r>
      <w:r w:rsidRPr="000D3560">
        <w:rPr>
          <w:rFonts w:hint="cs"/>
          <w:color w:val="000000" w:themeColor="text1"/>
          <w:sz w:val="27"/>
          <w:rtl/>
        </w:rPr>
        <w:t>عى أن يقال</w:t>
      </w:r>
      <w:r w:rsidR="00675983" w:rsidRPr="000D3560">
        <w:rPr>
          <w:rFonts w:hint="cs"/>
          <w:color w:val="000000" w:themeColor="text1"/>
          <w:sz w:val="27"/>
          <w:rtl/>
        </w:rPr>
        <w:t>:</w:t>
      </w:r>
      <w:r w:rsidRPr="000D3560">
        <w:rPr>
          <w:rFonts w:hint="cs"/>
          <w:color w:val="000000" w:themeColor="text1"/>
          <w:sz w:val="27"/>
          <w:rtl/>
        </w:rPr>
        <w:t xml:space="preserve"> إنها واردة</w:t>
      </w:r>
      <w:r w:rsidR="00675983" w:rsidRPr="000D3560">
        <w:rPr>
          <w:rFonts w:hint="cs"/>
          <w:color w:val="000000" w:themeColor="text1"/>
          <w:sz w:val="27"/>
          <w:rtl/>
        </w:rPr>
        <w:t>ٌ</w:t>
      </w:r>
      <w:r w:rsidRPr="000D3560">
        <w:rPr>
          <w:rFonts w:hint="cs"/>
          <w:color w:val="000000" w:themeColor="text1"/>
          <w:sz w:val="27"/>
          <w:rtl/>
        </w:rPr>
        <w:t xml:space="preserve"> في مقام بيان تمام أفراد موضوعها؛ حيث قال الإمام: </w:t>
      </w:r>
      <w:r w:rsidRPr="000D3560">
        <w:rPr>
          <w:rFonts w:hint="eastAsia"/>
          <w:color w:val="000000" w:themeColor="text1"/>
          <w:sz w:val="27"/>
          <w:rtl/>
        </w:rPr>
        <w:t>«</w:t>
      </w:r>
      <w:r w:rsidRPr="000D3560">
        <w:rPr>
          <w:rFonts w:hint="cs"/>
          <w:color w:val="000000" w:themeColor="text1"/>
          <w:sz w:val="27"/>
          <w:rtl/>
        </w:rPr>
        <w:t>الحكرة أن تشتري طعاماً</w:t>
      </w:r>
      <w:r w:rsidRPr="000D3560">
        <w:rPr>
          <w:rFonts w:hint="eastAsia"/>
          <w:color w:val="000000" w:themeColor="text1"/>
          <w:sz w:val="27"/>
          <w:rtl/>
        </w:rPr>
        <w:t>»</w:t>
      </w:r>
      <w:r w:rsidRPr="000D3560">
        <w:rPr>
          <w:rFonts w:hint="cs"/>
          <w:color w:val="000000" w:themeColor="text1"/>
          <w:sz w:val="27"/>
          <w:rtl/>
        </w:rPr>
        <w:t>، فحصرت الحكرة بالطعام</w:t>
      </w:r>
      <w:r w:rsidR="00675983" w:rsidRPr="000D3560">
        <w:rPr>
          <w:rFonts w:hint="cs"/>
          <w:color w:val="000000" w:themeColor="text1"/>
          <w:sz w:val="27"/>
          <w:rtl/>
        </w:rPr>
        <w:t>،</w:t>
      </w:r>
      <w:r w:rsidRPr="000D3560">
        <w:rPr>
          <w:rFonts w:hint="cs"/>
          <w:color w:val="000000" w:themeColor="text1"/>
          <w:sz w:val="27"/>
          <w:rtl/>
        </w:rPr>
        <w:t xml:space="preserve"> ومقتضى مفهوم الحصر نفيها عن غيره. </w:t>
      </w:r>
    </w:p>
    <w:p w:rsidR="00F22B29" w:rsidRPr="000D3560" w:rsidRDefault="0004017E" w:rsidP="003334BA">
      <w:pPr>
        <w:spacing w:line="400" w:lineRule="exact"/>
        <w:rPr>
          <w:color w:val="000000" w:themeColor="text1"/>
          <w:sz w:val="27"/>
          <w:rtl/>
        </w:rPr>
      </w:pPr>
      <w:r w:rsidRPr="000D3560">
        <w:rPr>
          <w:rFonts w:hint="cs"/>
          <w:color w:val="000000" w:themeColor="text1"/>
          <w:sz w:val="27"/>
          <w:rtl/>
        </w:rPr>
        <w:t>إلا</w:t>
      </w:r>
      <w:r w:rsidR="00675983" w:rsidRPr="000D3560">
        <w:rPr>
          <w:rFonts w:hint="cs"/>
          <w:color w:val="000000" w:themeColor="text1"/>
          <w:sz w:val="27"/>
          <w:rtl/>
        </w:rPr>
        <w:t>ّ</w:t>
      </w:r>
      <w:r w:rsidRPr="000D3560">
        <w:rPr>
          <w:rFonts w:hint="cs"/>
          <w:color w:val="000000" w:themeColor="text1"/>
          <w:sz w:val="27"/>
          <w:rtl/>
        </w:rPr>
        <w:t xml:space="preserve"> أن هناك اختلافاً في الكلمة التي وردت بعد </w:t>
      </w:r>
      <w:r w:rsidR="00675983" w:rsidRPr="000D3560">
        <w:rPr>
          <w:rFonts w:hint="cs"/>
          <w:color w:val="000000" w:themeColor="text1"/>
          <w:sz w:val="27"/>
          <w:rtl/>
        </w:rPr>
        <w:t>(</w:t>
      </w:r>
      <w:r w:rsidRPr="000D3560">
        <w:rPr>
          <w:rFonts w:hint="cs"/>
          <w:color w:val="000000" w:themeColor="text1"/>
          <w:sz w:val="27"/>
          <w:rtl/>
        </w:rPr>
        <w:t>أو</w:t>
      </w:r>
      <w:r w:rsidR="00675983" w:rsidRPr="000D3560">
        <w:rPr>
          <w:rFonts w:hint="cs"/>
          <w:color w:val="000000" w:themeColor="text1"/>
          <w:sz w:val="27"/>
          <w:rtl/>
        </w:rPr>
        <w:t>)</w:t>
      </w:r>
      <w:r w:rsidRPr="000D3560">
        <w:rPr>
          <w:rFonts w:hint="cs"/>
          <w:color w:val="000000" w:themeColor="text1"/>
          <w:sz w:val="27"/>
          <w:rtl/>
        </w:rPr>
        <w:t>، فهي مرد</w:t>
      </w:r>
      <w:r w:rsidR="00675983" w:rsidRPr="000D3560">
        <w:rPr>
          <w:rFonts w:hint="cs"/>
          <w:color w:val="000000" w:themeColor="text1"/>
          <w:sz w:val="27"/>
          <w:rtl/>
        </w:rPr>
        <w:t>ّ</w:t>
      </w:r>
      <w:r w:rsidRPr="000D3560">
        <w:rPr>
          <w:rFonts w:hint="cs"/>
          <w:color w:val="000000" w:themeColor="text1"/>
          <w:sz w:val="27"/>
          <w:rtl/>
        </w:rPr>
        <w:t>دة</w:t>
      </w:r>
      <w:r w:rsidR="00675983" w:rsidRPr="000D3560">
        <w:rPr>
          <w:rFonts w:hint="cs"/>
          <w:color w:val="000000" w:themeColor="text1"/>
          <w:sz w:val="27"/>
          <w:rtl/>
        </w:rPr>
        <w:t>ٌ</w:t>
      </w:r>
      <w:r w:rsidRPr="000D3560">
        <w:rPr>
          <w:rFonts w:hint="cs"/>
          <w:color w:val="000000" w:themeColor="text1"/>
          <w:sz w:val="27"/>
          <w:rtl/>
        </w:rPr>
        <w:t xml:space="preserve"> بين متاع وبياع ويباع</w:t>
      </w:r>
      <w:r w:rsidR="00F22B29" w:rsidRPr="000D3560">
        <w:rPr>
          <w:rFonts w:hint="cs"/>
          <w:color w:val="000000" w:themeColor="text1"/>
          <w:sz w:val="27"/>
          <w:rtl/>
        </w:rPr>
        <w:t>،</w:t>
      </w:r>
      <w:r w:rsidRPr="000D3560">
        <w:rPr>
          <w:rFonts w:hint="cs"/>
          <w:color w:val="000000" w:themeColor="text1"/>
          <w:sz w:val="27"/>
          <w:rtl/>
        </w:rPr>
        <w:t xml:space="preserve"> على اختلاف النسخ</w:t>
      </w:r>
      <w:r w:rsidR="00F22B29" w:rsidRPr="000D3560">
        <w:rPr>
          <w:rFonts w:hint="cs"/>
          <w:color w:val="000000" w:themeColor="text1"/>
          <w:sz w:val="27"/>
          <w:rtl/>
        </w:rPr>
        <w:t>.</w:t>
      </w:r>
      <w:r w:rsidRPr="000D3560">
        <w:rPr>
          <w:rFonts w:hint="cs"/>
          <w:color w:val="000000" w:themeColor="text1"/>
          <w:sz w:val="27"/>
          <w:rtl/>
        </w:rPr>
        <w:t xml:space="preserve"> إلا</w:t>
      </w:r>
      <w:r w:rsidR="00F22B29" w:rsidRPr="000D3560">
        <w:rPr>
          <w:rFonts w:hint="cs"/>
          <w:color w:val="000000" w:themeColor="text1"/>
          <w:sz w:val="27"/>
          <w:rtl/>
        </w:rPr>
        <w:t>ّ</w:t>
      </w:r>
      <w:r w:rsidRPr="000D3560">
        <w:rPr>
          <w:rFonts w:hint="cs"/>
          <w:color w:val="000000" w:themeColor="text1"/>
          <w:sz w:val="27"/>
          <w:rtl/>
        </w:rPr>
        <w:t xml:space="preserve"> أن الكلمتين الأوليين غير محتملتين في المقام؛ لأن الإمام في جوابه عرّ</w:t>
      </w:r>
      <w:r w:rsidR="00F22B29" w:rsidRPr="000D3560">
        <w:rPr>
          <w:rFonts w:hint="cs"/>
          <w:color w:val="000000" w:themeColor="text1"/>
          <w:sz w:val="27"/>
          <w:rtl/>
        </w:rPr>
        <w:t>ّ</w:t>
      </w:r>
      <w:r w:rsidRPr="000D3560">
        <w:rPr>
          <w:rFonts w:hint="cs"/>
          <w:color w:val="000000" w:themeColor="text1"/>
          <w:sz w:val="27"/>
          <w:rtl/>
        </w:rPr>
        <w:t>ف الاحتكار بأنه شراء الطعام مع عدم وجود غيره في المصر</w:t>
      </w:r>
      <w:r w:rsidR="00F22B29" w:rsidRPr="000D3560">
        <w:rPr>
          <w:rFonts w:hint="cs"/>
          <w:color w:val="000000" w:themeColor="text1"/>
          <w:sz w:val="27"/>
          <w:rtl/>
        </w:rPr>
        <w:t>،</w:t>
      </w:r>
      <w:r w:rsidRPr="000D3560">
        <w:rPr>
          <w:rFonts w:hint="cs"/>
          <w:color w:val="000000" w:themeColor="text1"/>
          <w:sz w:val="27"/>
          <w:rtl/>
        </w:rPr>
        <w:t xml:space="preserve"> وبيّن </w:t>
      </w:r>
      <w:r w:rsidRPr="000D3560">
        <w:rPr>
          <w:rFonts w:hint="cs"/>
          <w:color w:val="000000" w:themeColor="text1"/>
          <w:sz w:val="27"/>
          <w:rtl/>
        </w:rPr>
        <w:lastRenderedPageBreak/>
        <w:t>حكمه التكليفي الذي يتعلق به، وقد صرّ</w:t>
      </w:r>
      <w:r w:rsidR="00F22B29" w:rsidRPr="000D3560">
        <w:rPr>
          <w:rFonts w:hint="cs"/>
          <w:color w:val="000000" w:themeColor="text1"/>
          <w:sz w:val="27"/>
          <w:rtl/>
        </w:rPr>
        <w:t>َ</w:t>
      </w:r>
      <w:r w:rsidRPr="000D3560">
        <w:rPr>
          <w:rFonts w:hint="cs"/>
          <w:color w:val="000000" w:themeColor="text1"/>
          <w:sz w:val="27"/>
          <w:rtl/>
        </w:rPr>
        <w:t xml:space="preserve">ح بالمفهوم أيضاً، والمفهوم </w:t>
      </w:r>
      <w:r w:rsidR="00D62657" w:rsidRPr="000D3560">
        <w:rPr>
          <w:rFonts w:hint="cs"/>
          <w:color w:val="000000" w:themeColor="text1"/>
          <w:sz w:val="27"/>
          <w:rtl/>
        </w:rPr>
        <w:t>لا بُدَّ</w:t>
      </w:r>
      <w:r w:rsidRPr="000D3560">
        <w:rPr>
          <w:rFonts w:hint="cs"/>
          <w:color w:val="000000" w:themeColor="text1"/>
          <w:sz w:val="27"/>
          <w:rtl/>
        </w:rPr>
        <w:t xml:space="preserve"> أن يتناسب مع المنطوق الذي يدور مدار وجود الطعام وعدمه، فيقال</w:t>
      </w:r>
      <w:r w:rsidR="00F22B29" w:rsidRPr="000D3560">
        <w:rPr>
          <w:rFonts w:hint="cs"/>
          <w:color w:val="000000" w:themeColor="text1"/>
          <w:sz w:val="27"/>
          <w:rtl/>
        </w:rPr>
        <w:t>:</w:t>
      </w:r>
      <w:r w:rsidRPr="000D3560">
        <w:rPr>
          <w:rFonts w:hint="cs"/>
          <w:color w:val="000000" w:themeColor="text1"/>
          <w:sz w:val="27"/>
          <w:rtl/>
        </w:rPr>
        <w:t xml:space="preserve"> إن كان في المصر طعام فحكمه كذا</w:t>
      </w:r>
      <w:r w:rsidR="00F22B29" w:rsidRPr="000D3560">
        <w:rPr>
          <w:rFonts w:hint="cs"/>
          <w:color w:val="000000" w:themeColor="text1"/>
          <w:sz w:val="27"/>
          <w:rtl/>
        </w:rPr>
        <w:t>،</w:t>
      </w:r>
      <w:r w:rsidRPr="000D3560">
        <w:rPr>
          <w:rFonts w:hint="cs"/>
          <w:color w:val="000000" w:themeColor="text1"/>
          <w:sz w:val="27"/>
          <w:rtl/>
        </w:rPr>
        <w:t xml:space="preserve"> وإن</w:t>
      </w:r>
      <w:r w:rsidR="00F22B29" w:rsidRPr="000D3560">
        <w:rPr>
          <w:rFonts w:hint="cs"/>
          <w:color w:val="000000" w:themeColor="text1"/>
          <w:sz w:val="27"/>
          <w:rtl/>
        </w:rPr>
        <w:t>ْ</w:t>
      </w:r>
      <w:r w:rsidRPr="000D3560">
        <w:rPr>
          <w:rFonts w:hint="cs"/>
          <w:color w:val="000000" w:themeColor="text1"/>
          <w:sz w:val="27"/>
          <w:rtl/>
        </w:rPr>
        <w:t xml:space="preserve"> لم يوجد فحكمه كذا</w:t>
      </w:r>
      <w:r w:rsidR="00F22B29" w:rsidRPr="000D3560">
        <w:rPr>
          <w:rFonts w:hint="cs"/>
          <w:color w:val="000000" w:themeColor="text1"/>
          <w:sz w:val="27"/>
          <w:rtl/>
        </w:rPr>
        <w:t>.</w:t>
      </w:r>
      <w:r w:rsidRPr="000D3560">
        <w:rPr>
          <w:rFonts w:hint="cs"/>
          <w:color w:val="000000" w:themeColor="text1"/>
          <w:sz w:val="27"/>
          <w:rtl/>
        </w:rPr>
        <w:t xml:space="preserve"> وعليه لا معنى لقوله</w:t>
      </w:r>
      <w:r w:rsidR="00F22B29" w:rsidRPr="000D3560">
        <w:rPr>
          <w:rFonts w:hint="cs"/>
          <w:color w:val="000000" w:themeColor="text1"/>
          <w:sz w:val="27"/>
          <w:rtl/>
        </w:rPr>
        <w:t>:</w:t>
      </w:r>
      <w:r w:rsidRPr="000D3560">
        <w:rPr>
          <w:rFonts w:hint="cs"/>
          <w:color w:val="000000" w:themeColor="text1"/>
          <w:sz w:val="27"/>
          <w:rtl/>
        </w:rPr>
        <w:t xml:space="preserve"> </w:t>
      </w:r>
      <w:r w:rsidR="00F22B29" w:rsidRPr="000D3560">
        <w:rPr>
          <w:rFonts w:hint="eastAsia"/>
          <w:color w:val="000000" w:themeColor="text1"/>
          <w:sz w:val="27"/>
          <w:rtl/>
        </w:rPr>
        <w:t>«</w:t>
      </w:r>
      <w:r w:rsidRPr="000D3560">
        <w:rPr>
          <w:rFonts w:hint="cs"/>
          <w:color w:val="000000" w:themeColor="text1"/>
          <w:sz w:val="27"/>
          <w:rtl/>
        </w:rPr>
        <w:t>أو متاع</w:t>
      </w:r>
      <w:r w:rsidRPr="000D3560">
        <w:rPr>
          <w:rFonts w:hint="eastAsia"/>
          <w:color w:val="000000" w:themeColor="text1"/>
          <w:sz w:val="27"/>
          <w:rtl/>
        </w:rPr>
        <w:t>»</w:t>
      </w:r>
      <w:r w:rsidR="00F22B29" w:rsidRPr="000D3560">
        <w:rPr>
          <w:rFonts w:hint="cs"/>
          <w:color w:val="000000" w:themeColor="text1"/>
          <w:sz w:val="27"/>
          <w:rtl/>
        </w:rPr>
        <w:t>؛</w:t>
      </w:r>
      <w:r w:rsidRPr="000D3560">
        <w:rPr>
          <w:rFonts w:hint="cs"/>
          <w:color w:val="000000" w:themeColor="text1"/>
          <w:sz w:val="27"/>
          <w:rtl/>
        </w:rPr>
        <w:t xml:space="preserve"> لأن إقحامه في المقام لغو</w:t>
      </w:r>
      <w:r w:rsidR="00F22B29" w:rsidRPr="000D3560">
        <w:rPr>
          <w:rFonts w:hint="cs"/>
          <w:color w:val="000000" w:themeColor="text1"/>
          <w:sz w:val="27"/>
          <w:rtl/>
        </w:rPr>
        <w:t>ٌ؛</w:t>
      </w:r>
      <w:r w:rsidRPr="000D3560">
        <w:rPr>
          <w:rFonts w:hint="cs"/>
          <w:color w:val="000000" w:themeColor="text1"/>
          <w:sz w:val="27"/>
          <w:rtl/>
        </w:rPr>
        <w:t xml:space="preserve"> لكون المتاع يشمل غير الطعام أيضاً،</w:t>
      </w:r>
      <w:r w:rsidR="00F22B29" w:rsidRPr="000D3560">
        <w:rPr>
          <w:rFonts w:hint="cs"/>
          <w:color w:val="000000" w:themeColor="text1"/>
          <w:sz w:val="27"/>
          <w:rtl/>
        </w:rPr>
        <w:t xml:space="preserve"> </w:t>
      </w:r>
      <w:r w:rsidRPr="000D3560">
        <w:rPr>
          <w:rFonts w:hint="cs"/>
          <w:color w:val="000000" w:themeColor="text1"/>
          <w:sz w:val="27"/>
          <w:rtl/>
        </w:rPr>
        <w:t>فلا معنى لأن يقول: وإذا وجد غير الطعام</w:t>
      </w:r>
      <w:r w:rsidR="00F22B29" w:rsidRPr="000D3560">
        <w:rPr>
          <w:rFonts w:hint="cs"/>
          <w:color w:val="000000" w:themeColor="text1"/>
          <w:sz w:val="27"/>
          <w:rtl/>
        </w:rPr>
        <w:t>،</w:t>
      </w:r>
      <w:r w:rsidRPr="000D3560">
        <w:rPr>
          <w:rFonts w:hint="cs"/>
          <w:color w:val="000000" w:themeColor="text1"/>
          <w:sz w:val="27"/>
          <w:rtl/>
        </w:rPr>
        <w:t xml:space="preserve"> مثل</w:t>
      </w:r>
      <w:r w:rsidR="00F22B29" w:rsidRPr="000D3560">
        <w:rPr>
          <w:rFonts w:hint="cs"/>
          <w:color w:val="000000" w:themeColor="text1"/>
          <w:sz w:val="27"/>
          <w:rtl/>
        </w:rPr>
        <w:t>:</w:t>
      </w:r>
      <w:r w:rsidRPr="000D3560">
        <w:rPr>
          <w:rFonts w:hint="cs"/>
          <w:color w:val="000000" w:themeColor="text1"/>
          <w:sz w:val="27"/>
          <w:rtl/>
        </w:rPr>
        <w:t xml:space="preserve"> الملبس</w:t>
      </w:r>
      <w:r w:rsidR="00F22B29" w:rsidRPr="000D3560">
        <w:rPr>
          <w:rFonts w:hint="cs"/>
          <w:color w:val="000000" w:themeColor="text1"/>
          <w:sz w:val="27"/>
          <w:rtl/>
        </w:rPr>
        <w:t>،</w:t>
      </w:r>
      <w:r w:rsidRPr="000D3560">
        <w:rPr>
          <w:rFonts w:hint="cs"/>
          <w:color w:val="000000" w:themeColor="text1"/>
          <w:sz w:val="27"/>
          <w:rtl/>
        </w:rPr>
        <w:t xml:space="preserve"> فلا بأس أن يلتمس بسلعته الفضل</w:t>
      </w:r>
      <w:r w:rsidR="00F22B29" w:rsidRPr="000D3560">
        <w:rPr>
          <w:rFonts w:hint="cs"/>
          <w:color w:val="000000" w:themeColor="text1"/>
          <w:sz w:val="27"/>
          <w:rtl/>
        </w:rPr>
        <w:t>،</w:t>
      </w:r>
      <w:r w:rsidRPr="000D3560">
        <w:rPr>
          <w:rFonts w:hint="cs"/>
          <w:color w:val="000000" w:themeColor="text1"/>
          <w:sz w:val="27"/>
          <w:rtl/>
        </w:rPr>
        <w:t xml:space="preserve"> حت</w:t>
      </w:r>
      <w:r w:rsidR="00F22B29" w:rsidRPr="000D3560">
        <w:rPr>
          <w:rFonts w:hint="cs"/>
          <w:color w:val="000000" w:themeColor="text1"/>
          <w:sz w:val="27"/>
          <w:rtl/>
        </w:rPr>
        <w:t>ّ</w:t>
      </w:r>
      <w:r w:rsidRPr="000D3560">
        <w:rPr>
          <w:rFonts w:hint="cs"/>
          <w:color w:val="000000" w:themeColor="text1"/>
          <w:sz w:val="27"/>
          <w:rtl/>
        </w:rPr>
        <w:t>ى لو حمل الطعام على المصداق الأبرز</w:t>
      </w:r>
      <w:r w:rsidR="00F22B29" w:rsidRPr="000D3560">
        <w:rPr>
          <w:rFonts w:hint="cs"/>
          <w:color w:val="000000" w:themeColor="text1"/>
          <w:sz w:val="27"/>
          <w:rtl/>
        </w:rPr>
        <w:t>.</w:t>
      </w:r>
    </w:p>
    <w:p w:rsidR="00F22B29" w:rsidRPr="000D3560" w:rsidRDefault="0004017E" w:rsidP="00211C6C">
      <w:pPr>
        <w:spacing w:line="400" w:lineRule="exact"/>
        <w:rPr>
          <w:color w:val="000000" w:themeColor="text1"/>
          <w:sz w:val="27"/>
          <w:rtl/>
        </w:rPr>
      </w:pPr>
      <w:r w:rsidRPr="000D3560">
        <w:rPr>
          <w:rFonts w:hint="cs"/>
          <w:color w:val="000000" w:themeColor="text1"/>
          <w:sz w:val="27"/>
          <w:rtl/>
        </w:rPr>
        <w:t>وأما المعن</w:t>
      </w:r>
      <w:r w:rsidR="00F22B29" w:rsidRPr="000D3560">
        <w:rPr>
          <w:rFonts w:hint="cs"/>
          <w:color w:val="000000" w:themeColor="text1"/>
          <w:sz w:val="27"/>
          <w:rtl/>
        </w:rPr>
        <w:t>ى</w:t>
      </w:r>
      <w:r w:rsidRPr="000D3560">
        <w:rPr>
          <w:rFonts w:hint="cs"/>
          <w:color w:val="000000" w:themeColor="text1"/>
          <w:sz w:val="27"/>
          <w:rtl/>
        </w:rPr>
        <w:t xml:space="preserve"> الثاني فغير محتمل</w:t>
      </w:r>
      <w:r w:rsidR="00F22B29" w:rsidRPr="000D3560">
        <w:rPr>
          <w:rFonts w:hint="cs"/>
          <w:color w:val="000000" w:themeColor="text1"/>
          <w:sz w:val="27"/>
          <w:rtl/>
        </w:rPr>
        <w:t>؛</w:t>
      </w:r>
      <w:r w:rsidRPr="000D3560">
        <w:rPr>
          <w:rFonts w:hint="cs"/>
          <w:color w:val="000000" w:themeColor="text1"/>
          <w:sz w:val="27"/>
          <w:rtl/>
        </w:rPr>
        <w:t xml:space="preserve"> لعدم وروده في المنطوق</w:t>
      </w:r>
      <w:r w:rsidR="00F22B29" w:rsidRPr="000D3560">
        <w:rPr>
          <w:rFonts w:hint="cs"/>
          <w:color w:val="000000" w:themeColor="text1"/>
          <w:sz w:val="27"/>
          <w:rtl/>
        </w:rPr>
        <w:t>،</w:t>
      </w:r>
      <w:r w:rsidRPr="000D3560">
        <w:rPr>
          <w:rFonts w:hint="cs"/>
          <w:color w:val="000000" w:themeColor="text1"/>
          <w:sz w:val="27"/>
          <w:rtl/>
        </w:rPr>
        <w:t xml:space="preserve"> ولعود الضمير إلى الطعام لا غير</w:t>
      </w:r>
      <w:r w:rsidR="00F22B29" w:rsidRPr="000D3560">
        <w:rPr>
          <w:rFonts w:hint="cs"/>
          <w:color w:val="000000" w:themeColor="text1"/>
          <w:sz w:val="27"/>
          <w:rtl/>
        </w:rPr>
        <w:t>.</w:t>
      </w:r>
    </w:p>
    <w:p w:rsidR="0004017E" w:rsidRPr="000D3560" w:rsidRDefault="0004017E" w:rsidP="00211C6C">
      <w:pPr>
        <w:spacing w:line="400" w:lineRule="exact"/>
        <w:rPr>
          <w:color w:val="000000" w:themeColor="text1"/>
          <w:sz w:val="27"/>
          <w:rtl/>
        </w:rPr>
      </w:pPr>
      <w:r w:rsidRPr="000D3560">
        <w:rPr>
          <w:rFonts w:hint="cs"/>
          <w:color w:val="000000" w:themeColor="text1"/>
          <w:sz w:val="27"/>
          <w:rtl/>
        </w:rPr>
        <w:t>وعليه تتعين الكلمة الأخيرة</w:t>
      </w:r>
      <w:r w:rsidR="00F22B29" w:rsidRPr="000D3560">
        <w:rPr>
          <w:rFonts w:hint="cs"/>
          <w:color w:val="000000" w:themeColor="text1"/>
          <w:sz w:val="27"/>
          <w:rtl/>
        </w:rPr>
        <w:t>،</w:t>
      </w:r>
      <w:r w:rsidRPr="000D3560">
        <w:rPr>
          <w:rFonts w:hint="cs"/>
          <w:color w:val="000000" w:themeColor="text1"/>
          <w:sz w:val="27"/>
          <w:rtl/>
        </w:rPr>
        <w:t xml:space="preserve"> وهي</w:t>
      </w:r>
      <w:r w:rsidR="00F22B29" w:rsidRPr="000D3560">
        <w:rPr>
          <w:rFonts w:hint="cs"/>
          <w:color w:val="000000" w:themeColor="text1"/>
          <w:sz w:val="27"/>
          <w:rtl/>
        </w:rPr>
        <w:t>:</w:t>
      </w:r>
      <w:r w:rsidRPr="000D3560">
        <w:rPr>
          <w:rFonts w:hint="cs"/>
          <w:color w:val="000000" w:themeColor="text1"/>
          <w:sz w:val="27"/>
          <w:rtl/>
        </w:rPr>
        <w:t xml:space="preserve"> ي</w:t>
      </w:r>
      <w:r w:rsidR="00F22B29" w:rsidRPr="000D3560">
        <w:rPr>
          <w:rFonts w:hint="cs"/>
          <w:color w:val="000000" w:themeColor="text1"/>
          <w:sz w:val="27"/>
          <w:rtl/>
        </w:rPr>
        <w:t>ُ</w:t>
      </w:r>
      <w:r w:rsidRPr="000D3560">
        <w:rPr>
          <w:rFonts w:hint="cs"/>
          <w:color w:val="000000" w:themeColor="text1"/>
          <w:sz w:val="27"/>
          <w:rtl/>
        </w:rPr>
        <w:t>باع</w:t>
      </w:r>
      <w:r w:rsidR="00F22B29" w:rsidRPr="000D3560">
        <w:rPr>
          <w:rFonts w:hint="cs"/>
          <w:color w:val="000000" w:themeColor="text1"/>
          <w:sz w:val="27"/>
          <w:rtl/>
        </w:rPr>
        <w:t>.</w:t>
      </w:r>
      <w:r w:rsidRPr="000D3560">
        <w:rPr>
          <w:rFonts w:hint="cs"/>
          <w:color w:val="000000" w:themeColor="text1"/>
          <w:sz w:val="27"/>
          <w:rtl/>
        </w:rPr>
        <w:t xml:space="preserve"> فيصير المعنى هكذا: فإن</w:t>
      </w:r>
      <w:r w:rsidR="00F22B29" w:rsidRPr="000D3560">
        <w:rPr>
          <w:rFonts w:hint="cs"/>
          <w:color w:val="000000" w:themeColor="text1"/>
          <w:sz w:val="27"/>
          <w:rtl/>
        </w:rPr>
        <w:t>ْ</w:t>
      </w:r>
      <w:r w:rsidRPr="000D3560">
        <w:rPr>
          <w:rFonts w:hint="cs"/>
          <w:color w:val="000000" w:themeColor="text1"/>
          <w:sz w:val="27"/>
          <w:rtl/>
        </w:rPr>
        <w:t xml:space="preserve"> كان في المصر طعام</w:t>
      </w:r>
      <w:r w:rsidR="00F22B29" w:rsidRPr="000D3560">
        <w:rPr>
          <w:rFonts w:hint="cs"/>
          <w:color w:val="000000" w:themeColor="text1"/>
          <w:sz w:val="27"/>
          <w:rtl/>
        </w:rPr>
        <w:t>ٌ</w:t>
      </w:r>
      <w:r w:rsidRPr="000D3560">
        <w:rPr>
          <w:rFonts w:hint="cs"/>
          <w:color w:val="000000" w:themeColor="text1"/>
          <w:sz w:val="27"/>
          <w:rtl/>
        </w:rPr>
        <w:t xml:space="preserve"> ي</w:t>
      </w:r>
      <w:r w:rsidR="00F22B29" w:rsidRPr="000D3560">
        <w:rPr>
          <w:rFonts w:hint="cs"/>
          <w:color w:val="000000" w:themeColor="text1"/>
          <w:sz w:val="27"/>
          <w:rtl/>
        </w:rPr>
        <w:t>ُ</w:t>
      </w:r>
      <w:r w:rsidRPr="000D3560">
        <w:rPr>
          <w:rFonts w:hint="cs"/>
          <w:color w:val="000000" w:themeColor="text1"/>
          <w:sz w:val="27"/>
          <w:rtl/>
        </w:rPr>
        <w:t>باع غيره فلا بأس، بمعنى أن يباع طعام غير الطعام المحتكر</w:t>
      </w:r>
      <w:r w:rsidR="00F22B29" w:rsidRPr="000D3560">
        <w:rPr>
          <w:rFonts w:hint="cs"/>
          <w:color w:val="000000" w:themeColor="text1"/>
          <w:sz w:val="27"/>
          <w:rtl/>
        </w:rPr>
        <w:t>،</w:t>
      </w:r>
      <w:r w:rsidRPr="000D3560">
        <w:rPr>
          <w:rFonts w:hint="cs"/>
          <w:color w:val="000000" w:themeColor="text1"/>
          <w:sz w:val="27"/>
          <w:rtl/>
        </w:rPr>
        <w:t xml:space="preserve"> بحيث يكتفى به عنه. ويمكن أن يتأي</w:t>
      </w:r>
      <w:r w:rsidR="00F22B29" w:rsidRPr="000D3560">
        <w:rPr>
          <w:rFonts w:hint="cs"/>
          <w:color w:val="000000" w:themeColor="text1"/>
          <w:sz w:val="27"/>
          <w:rtl/>
        </w:rPr>
        <w:t>ّ</w:t>
      </w:r>
      <w:r w:rsidRPr="000D3560">
        <w:rPr>
          <w:rFonts w:hint="cs"/>
          <w:color w:val="000000" w:themeColor="text1"/>
          <w:sz w:val="27"/>
          <w:rtl/>
        </w:rPr>
        <w:t>د ما ذكرناه بما أضافه الكليني</w:t>
      </w:r>
      <w:r w:rsidR="00F22B29" w:rsidRPr="000D3560">
        <w:rPr>
          <w:rFonts w:hint="cs"/>
          <w:color w:val="000000" w:themeColor="text1"/>
          <w:sz w:val="27"/>
          <w:rtl/>
        </w:rPr>
        <w:t>،</w:t>
      </w:r>
      <w:r w:rsidRPr="000D3560">
        <w:rPr>
          <w:rFonts w:hint="cs"/>
          <w:color w:val="000000" w:themeColor="text1"/>
          <w:sz w:val="27"/>
          <w:rtl/>
        </w:rPr>
        <w:t xml:space="preserve"> حيث جعل الإمام البأس وعدمه يدور مدار وجود الزيت عند الغير وعدمه. </w:t>
      </w:r>
    </w:p>
    <w:p w:rsidR="0004017E" w:rsidRPr="000D3560" w:rsidRDefault="0004017E" w:rsidP="00211C6C">
      <w:pPr>
        <w:spacing w:line="400" w:lineRule="exact"/>
        <w:rPr>
          <w:b/>
          <w:bCs/>
          <w:color w:val="000000" w:themeColor="text1"/>
          <w:sz w:val="27"/>
          <w:rtl/>
        </w:rPr>
      </w:pPr>
      <w:r w:rsidRPr="000D3560">
        <w:rPr>
          <w:rFonts w:hint="cs"/>
          <w:b/>
          <w:bCs/>
          <w:color w:val="000000" w:themeColor="text1"/>
          <w:sz w:val="27"/>
          <w:rtl/>
        </w:rPr>
        <w:t>وي</w:t>
      </w:r>
      <w:r w:rsidR="00F22B29" w:rsidRPr="000D3560">
        <w:rPr>
          <w:rFonts w:hint="cs"/>
          <w:b/>
          <w:bCs/>
          <w:color w:val="000000" w:themeColor="text1"/>
          <w:sz w:val="27"/>
          <w:rtl/>
        </w:rPr>
        <w:t>ُ</w:t>
      </w:r>
      <w:r w:rsidRPr="000D3560">
        <w:rPr>
          <w:rFonts w:hint="cs"/>
          <w:b/>
          <w:bCs/>
          <w:color w:val="000000" w:themeColor="text1"/>
          <w:sz w:val="27"/>
          <w:rtl/>
        </w:rPr>
        <w:t xml:space="preserve">لاحظ على الاستدلال بمفهوم الحصر ملاحظتان: </w:t>
      </w:r>
    </w:p>
    <w:p w:rsidR="00F22B29" w:rsidRPr="000D3560" w:rsidRDefault="0004017E" w:rsidP="00211C6C">
      <w:pPr>
        <w:spacing w:line="400" w:lineRule="exact"/>
        <w:rPr>
          <w:color w:val="000000" w:themeColor="text1"/>
          <w:sz w:val="27"/>
          <w:rtl/>
        </w:rPr>
      </w:pPr>
      <w:r w:rsidRPr="000D3560">
        <w:rPr>
          <w:rFonts w:hint="cs"/>
          <w:b/>
          <w:bCs/>
          <w:color w:val="000000" w:themeColor="text1"/>
          <w:sz w:val="27"/>
          <w:rtl/>
        </w:rPr>
        <w:t xml:space="preserve">أوّلاً: </w:t>
      </w:r>
      <w:r w:rsidRPr="000D3560">
        <w:rPr>
          <w:rFonts w:hint="cs"/>
          <w:color w:val="000000" w:themeColor="text1"/>
          <w:sz w:val="27"/>
          <w:rtl/>
        </w:rPr>
        <w:t>ما أفاده الشيخ شمس الدين من أن الحصر في هذه الصحيحة ليس حصراً حقيقياً</w:t>
      </w:r>
      <w:r w:rsidR="00F22B29" w:rsidRPr="000D3560">
        <w:rPr>
          <w:rFonts w:hint="cs"/>
          <w:color w:val="000000" w:themeColor="text1"/>
          <w:sz w:val="27"/>
          <w:rtl/>
        </w:rPr>
        <w:t>،</w:t>
      </w:r>
      <w:r w:rsidRPr="000D3560">
        <w:rPr>
          <w:rFonts w:hint="cs"/>
          <w:color w:val="000000" w:themeColor="text1"/>
          <w:sz w:val="27"/>
          <w:rtl/>
        </w:rPr>
        <w:t xml:space="preserve"> وإنما هو حصر إضافي</w:t>
      </w:r>
      <w:r w:rsidR="00F22B29" w:rsidRPr="000D3560">
        <w:rPr>
          <w:rFonts w:hint="cs"/>
          <w:color w:val="000000" w:themeColor="text1"/>
          <w:sz w:val="27"/>
          <w:rtl/>
        </w:rPr>
        <w:t>.</w:t>
      </w:r>
      <w:r w:rsidRPr="000D3560">
        <w:rPr>
          <w:rFonts w:hint="cs"/>
          <w:color w:val="000000" w:themeColor="text1"/>
          <w:sz w:val="27"/>
          <w:rtl/>
        </w:rPr>
        <w:t xml:space="preserve"> ومم</w:t>
      </w:r>
      <w:r w:rsidR="00F22B29" w:rsidRPr="000D3560">
        <w:rPr>
          <w:rFonts w:hint="cs"/>
          <w:color w:val="000000" w:themeColor="text1"/>
          <w:sz w:val="27"/>
          <w:rtl/>
        </w:rPr>
        <w:t>ّ</w:t>
      </w:r>
      <w:r w:rsidRPr="000D3560">
        <w:rPr>
          <w:rFonts w:hint="cs"/>
          <w:color w:val="000000" w:themeColor="text1"/>
          <w:sz w:val="27"/>
          <w:rtl/>
        </w:rPr>
        <w:t>ا يشهد لذلك أمران</w:t>
      </w:r>
      <w:r w:rsidR="00F22B29" w:rsidRPr="000D3560">
        <w:rPr>
          <w:rFonts w:hint="cs"/>
          <w:color w:val="000000" w:themeColor="text1"/>
          <w:sz w:val="27"/>
          <w:rtl/>
        </w:rPr>
        <w:t>:</w:t>
      </w:r>
    </w:p>
    <w:p w:rsidR="00F22B29" w:rsidRPr="000D3560" w:rsidRDefault="0004017E" w:rsidP="00211C6C">
      <w:pPr>
        <w:spacing w:line="400" w:lineRule="exact"/>
        <w:rPr>
          <w:color w:val="000000" w:themeColor="text1"/>
          <w:sz w:val="27"/>
          <w:rtl/>
        </w:rPr>
      </w:pPr>
      <w:r w:rsidRPr="000D3560">
        <w:rPr>
          <w:rFonts w:hint="cs"/>
          <w:b/>
          <w:bCs/>
          <w:color w:val="000000" w:themeColor="text1"/>
          <w:sz w:val="27"/>
          <w:rtl/>
        </w:rPr>
        <w:t>الأو</w:t>
      </w:r>
      <w:r w:rsidR="00F22B29" w:rsidRPr="000D3560">
        <w:rPr>
          <w:rFonts w:hint="cs"/>
          <w:b/>
          <w:bCs/>
          <w:color w:val="000000" w:themeColor="text1"/>
          <w:sz w:val="27"/>
          <w:rtl/>
        </w:rPr>
        <w:t>ّ</w:t>
      </w:r>
      <w:r w:rsidRPr="000D3560">
        <w:rPr>
          <w:rFonts w:hint="cs"/>
          <w:b/>
          <w:bCs/>
          <w:color w:val="000000" w:themeColor="text1"/>
          <w:sz w:val="27"/>
          <w:rtl/>
        </w:rPr>
        <w:t>ل</w:t>
      </w:r>
      <w:r w:rsidRPr="000D3560">
        <w:rPr>
          <w:rFonts w:hint="cs"/>
          <w:color w:val="000000" w:themeColor="text1"/>
          <w:sz w:val="27"/>
          <w:rtl/>
        </w:rPr>
        <w:t xml:space="preserve">: </w:t>
      </w:r>
      <w:r w:rsidR="00F22B29" w:rsidRPr="000D3560">
        <w:rPr>
          <w:rFonts w:hint="cs"/>
          <w:color w:val="000000" w:themeColor="text1"/>
          <w:sz w:val="27"/>
          <w:rtl/>
        </w:rPr>
        <w:t>إ</w:t>
      </w:r>
      <w:r w:rsidRPr="000D3560">
        <w:rPr>
          <w:rFonts w:hint="cs"/>
          <w:color w:val="000000" w:themeColor="text1"/>
          <w:sz w:val="27"/>
          <w:rtl/>
        </w:rPr>
        <w:t>نه لو كان الحصر حقيقيّاً فما معنى عدم تعر</w:t>
      </w:r>
      <w:r w:rsidR="00F22B29" w:rsidRPr="000D3560">
        <w:rPr>
          <w:rFonts w:hint="cs"/>
          <w:color w:val="000000" w:themeColor="text1"/>
          <w:sz w:val="27"/>
          <w:rtl/>
        </w:rPr>
        <w:t>ُّ</w:t>
      </w:r>
      <w:r w:rsidRPr="000D3560">
        <w:rPr>
          <w:rFonts w:hint="cs"/>
          <w:color w:val="000000" w:themeColor="text1"/>
          <w:sz w:val="27"/>
          <w:rtl/>
        </w:rPr>
        <w:t>ض رواية غياث بن إبراهيم لذكر الزيت الذي صرّ</w:t>
      </w:r>
      <w:r w:rsidR="00F22B29" w:rsidRPr="000D3560">
        <w:rPr>
          <w:rFonts w:hint="cs"/>
          <w:color w:val="000000" w:themeColor="text1"/>
          <w:sz w:val="27"/>
          <w:rtl/>
        </w:rPr>
        <w:t>َ</w:t>
      </w:r>
      <w:r w:rsidRPr="000D3560">
        <w:rPr>
          <w:rFonts w:hint="cs"/>
          <w:color w:val="000000" w:themeColor="text1"/>
          <w:sz w:val="27"/>
          <w:rtl/>
        </w:rPr>
        <w:t>حت به صحيحة الحلبي</w:t>
      </w:r>
      <w:r w:rsidR="00F22B29" w:rsidRPr="000D3560">
        <w:rPr>
          <w:rFonts w:hint="cs"/>
          <w:color w:val="000000" w:themeColor="text1"/>
          <w:sz w:val="27"/>
          <w:rtl/>
        </w:rPr>
        <w:t>؟</w:t>
      </w:r>
    </w:p>
    <w:p w:rsidR="0004017E" w:rsidRPr="000D3560" w:rsidRDefault="0004017E" w:rsidP="00211C6C">
      <w:pPr>
        <w:spacing w:line="400" w:lineRule="exact"/>
        <w:rPr>
          <w:b/>
          <w:bCs/>
          <w:color w:val="000000" w:themeColor="text1"/>
          <w:sz w:val="27"/>
          <w:rtl/>
        </w:rPr>
      </w:pPr>
      <w:r w:rsidRPr="000D3560">
        <w:rPr>
          <w:rFonts w:hint="cs"/>
          <w:b/>
          <w:bCs/>
          <w:color w:val="000000" w:themeColor="text1"/>
          <w:sz w:val="27"/>
          <w:rtl/>
        </w:rPr>
        <w:t xml:space="preserve">الثاني: </w:t>
      </w:r>
      <w:r w:rsidRPr="000D3560">
        <w:rPr>
          <w:rFonts w:hint="cs"/>
          <w:color w:val="000000" w:themeColor="text1"/>
          <w:sz w:val="27"/>
          <w:rtl/>
        </w:rPr>
        <w:t>الاضطراب الموجود في متون الأخبار</w:t>
      </w:r>
      <w:r w:rsidR="00F22B29" w:rsidRPr="000D3560">
        <w:rPr>
          <w:rFonts w:hint="cs"/>
          <w:color w:val="000000" w:themeColor="text1"/>
          <w:sz w:val="27"/>
          <w:rtl/>
        </w:rPr>
        <w:t>،</w:t>
      </w:r>
      <w:r w:rsidRPr="000D3560">
        <w:rPr>
          <w:rFonts w:hint="cs"/>
          <w:color w:val="000000" w:themeColor="text1"/>
          <w:sz w:val="27"/>
          <w:rtl/>
        </w:rPr>
        <w:t xml:space="preserve"> حيث قال: </w:t>
      </w:r>
      <w:r w:rsidRPr="000D3560">
        <w:rPr>
          <w:rFonts w:hint="eastAsia"/>
          <w:color w:val="000000" w:themeColor="text1"/>
          <w:sz w:val="27"/>
          <w:rtl/>
        </w:rPr>
        <w:t>«</w:t>
      </w:r>
      <w:r w:rsidRPr="000D3560">
        <w:rPr>
          <w:rFonts w:hint="cs"/>
          <w:color w:val="000000" w:themeColor="text1"/>
          <w:sz w:val="27"/>
          <w:rtl/>
        </w:rPr>
        <w:t>فهذا الاضطراب في متون الأخبار كاشف</w:t>
      </w:r>
      <w:r w:rsidR="00F22B29" w:rsidRPr="000D3560">
        <w:rPr>
          <w:rFonts w:hint="cs"/>
          <w:color w:val="000000" w:themeColor="text1"/>
          <w:sz w:val="27"/>
          <w:rtl/>
        </w:rPr>
        <w:t>ٌ</w:t>
      </w:r>
      <w:r w:rsidRPr="000D3560">
        <w:rPr>
          <w:rFonts w:hint="cs"/>
          <w:color w:val="000000" w:themeColor="text1"/>
          <w:sz w:val="27"/>
          <w:rtl/>
        </w:rPr>
        <w:t xml:space="preserve"> عن أن المراد منها </w:t>
      </w:r>
      <w:r w:rsidRPr="000D3560">
        <w:rPr>
          <w:color w:val="000000" w:themeColor="text1"/>
          <w:sz w:val="27"/>
          <w:rtl/>
        </w:rPr>
        <w:t xml:space="preserve">ـ </w:t>
      </w:r>
      <w:r w:rsidRPr="000D3560">
        <w:rPr>
          <w:rFonts w:hint="cs"/>
          <w:color w:val="000000" w:themeColor="text1"/>
          <w:sz w:val="27"/>
          <w:rtl/>
        </w:rPr>
        <w:t>على فرض تقدير صدورها ـ ليس الحصر الحقيقي، وإنما هو الإضافة إلى أصناف</w:t>
      </w:r>
      <w:r w:rsidR="00904908" w:rsidRPr="000D3560">
        <w:rPr>
          <w:rFonts w:hint="cs"/>
          <w:color w:val="000000" w:themeColor="text1"/>
          <w:sz w:val="27"/>
          <w:rtl/>
        </w:rPr>
        <w:t>ٍ</w:t>
      </w:r>
      <w:r w:rsidRPr="000D3560">
        <w:rPr>
          <w:rFonts w:hint="cs"/>
          <w:color w:val="000000" w:themeColor="text1"/>
          <w:sz w:val="27"/>
          <w:rtl/>
        </w:rPr>
        <w:t xml:space="preserve"> أخرى من الطعام لم تكن في وقت صدور الخبر</w:t>
      </w:r>
      <w:r w:rsidR="00904908" w:rsidRPr="000D3560">
        <w:rPr>
          <w:rFonts w:hint="cs"/>
          <w:color w:val="000000" w:themeColor="text1"/>
          <w:sz w:val="27"/>
          <w:rtl/>
        </w:rPr>
        <w:t>،</w:t>
      </w:r>
      <w:r w:rsidRPr="000D3560">
        <w:rPr>
          <w:rFonts w:hint="cs"/>
          <w:color w:val="000000" w:themeColor="text1"/>
          <w:sz w:val="27"/>
          <w:rtl/>
        </w:rPr>
        <w:t xml:space="preserve"> أو ما كان</w:t>
      </w:r>
      <w:r w:rsidR="00904908" w:rsidRPr="000D3560">
        <w:rPr>
          <w:rFonts w:hint="cs"/>
          <w:color w:val="000000" w:themeColor="text1"/>
          <w:sz w:val="27"/>
          <w:rtl/>
        </w:rPr>
        <w:t>ت</w:t>
      </w:r>
      <w:r w:rsidRPr="000D3560">
        <w:rPr>
          <w:rFonts w:hint="cs"/>
          <w:color w:val="000000" w:themeColor="text1"/>
          <w:sz w:val="27"/>
          <w:rtl/>
        </w:rPr>
        <w:t xml:space="preserve"> ذات أهم</w:t>
      </w:r>
      <w:r w:rsidR="00904908" w:rsidRPr="000D3560">
        <w:rPr>
          <w:rFonts w:hint="cs"/>
          <w:color w:val="000000" w:themeColor="text1"/>
          <w:sz w:val="27"/>
          <w:rtl/>
        </w:rPr>
        <w:t>ّ</w:t>
      </w:r>
      <w:r w:rsidRPr="000D3560">
        <w:rPr>
          <w:rFonts w:hint="cs"/>
          <w:color w:val="000000" w:themeColor="text1"/>
          <w:sz w:val="27"/>
          <w:rtl/>
        </w:rPr>
        <w:t>ية بالنسبة إلى حياة الناس ومعاشهم</w:t>
      </w:r>
      <w:r w:rsidRPr="000D3560">
        <w:rPr>
          <w:rFonts w:hint="eastAsia"/>
          <w:color w:val="000000" w:themeColor="text1"/>
          <w:sz w:val="27"/>
          <w:rtl/>
        </w:rPr>
        <w:t>»</w:t>
      </w:r>
      <w:r w:rsidRPr="000D3560">
        <w:rPr>
          <w:color w:val="000000" w:themeColor="text1"/>
          <w:sz w:val="27"/>
          <w:vertAlign w:val="superscript"/>
          <w:rtl/>
        </w:rPr>
        <w:t>(</w:t>
      </w:r>
      <w:r w:rsidRPr="000D3560">
        <w:rPr>
          <w:rStyle w:val="af9"/>
          <w:color w:val="000000" w:themeColor="text1"/>
          <w:sz w:val="27"/>
          <w:rtl/>
        </w:rPr>
        <w:endnoteReference w:id="334"/>
      </w:r>
      <w:r w:rsidRPr="000D3560">
        <w:rPr>
          <w:color w:val="000000" w:themeColor="text1"/>
          <w:sz w:val="27"/>
          <w:vertAlign w:val="superscript"/>
          <w:rtl/>
        </w:rPr>
        <w:t>)</w:t>
      </w:r>
      <w:r w:rsidRPr="000D3560">
        <w:rPr>
          <w:rFonts w:hint="cs"/>
          <w:color w:val="000000" w:themeColor="text1"/>
          <w:sz w:val="27"/>
          <w:rtl/>
        </w:rPr>
        <w:t xml:space="preserve">. </w:t>
      </w:r>
    </w:p>
    <w:p w:rsidR="0004017E" w:rsidRPr="000D3560" w:rsidRDefault="0004017E" w:rsidP="00211C6C">
      <w:pPr>
        <w:spacing w:line="400" w:lineRule="exact"/>
        <w:rPr>
          <w:b/>
          <w:bCs/>
          <w:color w:val="000000" w:themeColor="text1"/>
          <w:sz w:val="27"/>
          <w:rtl/>
        </w:rPr>
      </w:pPr>
      <w:r w:rsidRPr="000D3560">
        <w:rPr>
          <w:rFonts w:hint="cs"/>
          <w:b/>
          <w:bCs/>
          <w:color w:val="000000" w:themeColor="text1"/>
          <w:sz w:val="27"/>
          <w:rtl/>
        </w:rPr>
        <w:t>ولكن</w:t>
      </w:r>
      <w:r w:rsidR="00904908" w:rsidRPr="000D3560">
        <w:rPr>
          <w:rFonts w:hint="cs"/>
          <w:b/>
          <w:bCs/>
          <w:color w:val="000000" w:themeColor="text1"/>
          <w:sz w:val="27"/>
          <w:rtl/>
        </w:rPr>
        <w:t>ّ</w:t>
      </w:r>
      <w:r w:rsidRPr="000D3560">
        <w:rPr>
          <w:rFonts w:hint="cs"/>
          <w:b/>
          <w:bCs/>
          <w:color w:val="000000" w:themeColor="text1"/>
          <w:sz w:val="27"/>
          <w:rtl/>
        </w:rPr>
        <w:t xml:space="preserve"> الإنصاف </w:t>
      </w:r>
      <w:r w:rsidRPr="000D3560">
        <w:rPr>
          <w:rFonts w:hint="cs"/>
          <w:color w:val="000000" w:themeColor="text1"/>
          <w:sz w:val="27"/>
          <w:rtl/>
        </w:rPr>
        <w:t>أن</w:t>
      </w:r>
      <w:r w:rsidR="00904908" w:rsidRPr="000D3560">
        <w:rPr>
          <w:rFonts w:hint="cs"/>
          <w:color w:val="000000" w:themeColor="text1"/>
          <w:sz w:val="27"/>
          <w:rtl/>
        </w:rPr>
        <w:t>ّ</w:t>
      </w:r>
      <w:r w:rsidRPr="000D3560">
        <w:rPr>
          <w:rFonts w:hint="cs"/>
          <w:color w:val="000000" w:themeColor="text1"/>
          <w:sz w:val="27"/>
          <w:rtl/>
        </w:rPr>
        <w:t xml:space="preserve"> ما أفاده شمس الدين ليس تام</w:t>
      </w:r>
      <w:r w:rsidR="00904908" w:rsidRPr="000D3560">
        <w:rPr>
          <w:rFonts w:hint="cs"/>
          <w:color w:val="000000" w:themeColor="text1"/>
          <w:sz w:val="27"/>
          <w:rtl/>
        </w:rPr>
        <w:t>ّ</w:t>
      </w:r>
      <w:r w:rsidRPr="000D3560">
        <w:rPr>
          <w:rFonts w:hint="cs"/>
          <w:color w:val="000000" w:themeColor="text1"/>
          <w:sz w:val="27"/>
          <w:rtl/>
        </w:rPr>
        <w:t>اً، بل ت</w:t>
      </w:r>
      <w:r w:rsidR="00904908" w:rsidRPr="000D3560">
        <w:rPr>
          <w:rFonts w:hint="cs"/>
          <w:color w:val="000000" w:themeColor="text1"/>
          <w:sz w:val="27"/>
          <w:rtl/>
        </w:rPr>
        <w:t>َ</w:t>
      </w:r>
      <w:r w:rsidRPr="000D3560">
        <w:rPr>
          <w:rFonts w:hint="cs"/>
          <w:color w:val="000000" w:themeColor="text1"/>
          <w:sz w:val="27"/>
          <w:rtl/>
        </w:rPr>
        <w:t>ر</w:t>
      </w:r>
      <w:r w:rsidR="00904908" w:rsidRPr="000D3560">
        <w:rPr>
          <w:rFonts w:hint="cs"/>
          <w:color w:val="000000" w:themeColor="text1"/>
          <w:sz w:val="27"/>
          <w:rtl/>
        </w:rPr>
        <w:t>ِ</w:t>
      </w:r>
      <w:r w:rsidRPr="000D3560">
        <w:rPr>
          <w:rFonts w:hint="cs"/>
          <w:color w:val="000000" w:themeColor="text1"/>
          <w:sz w:val="27"/>
          <w:rtl/>
        </w:rPr>
        <w:t>د</w:t>
      </w:r>
      <w:r w:rsidR="00904908" w:rsidRPr="000D3560">
        <w:rPr>
          <w:rFonts w:hint="cs"/>
          <w:color w:val="000000" w:themeColor="text1"/>
          <w:sz w:val="27"/>
          <w:rtl/>
        </w:rPr>
        <w:t>ُ</w:t>
      </w:r>
      <w:r w:rsidRPr="000D3560">
        <w:rPr>
          <w:rFonts w:hint="cs"/>
          <w:color w:val="000000" w:themeColor="text1"/>
          <w:sz w:val="27"/>
          <w:rtl/>
        </w:rPr>
        <w:t xml:space="preserve"> عليه ملاحظتان</w:t>
      </w:r>
      <w:r w:rsidRPr="000D3560">
        <w:rPr>
          <w:rFonts w:hint="cs"/>
          <w:b/>
          <w:bCs/>
          <w:color w:val="000000" w:themeColor="text1"/>
          <w:sz w:val="27"/>
          <w:rtl/>
        </w:rPr>
        <w:t xml:space="preserve">: </w:t>
      </w:r>
    </w:p>
    <w:p w:rsidR="0004017E" w:rsidRPr="000D3560" w:rsidRDefault="0004017E" w:rsidP="00211C6C">
      <w:pPr>
        <w:spacing w:line="400" w:lineRule="exact"/>
        <w:rPr>
          <w:color w:val="000000" w:themeColor="text1"/>
          <w:sz w:val="27"/>
          <w:rtl/>
        </w:rPr>
      </w:pPr>
      <w:r w:rsidRPr="000D3560">
        <w:rPr>
          <w:rFonts w:hint="cs"/>
          <w:b/>
          <w:bCs/>
          <w:color w:val="000000" w:themeColor="text1"/>
          <w:sz w:val="27"/>
          <w:rtl/>
        </w:rPr>
        <w:t xml:space="preserve"> الأولى: </w:t>
      </w:r>
      <w:r w:rsidRPr="000D3560">
        <w:rPr>
          <w:rFonts w:hint="cs"/>
          <w:color w:val="000000" w:themeColor="text1"/>
          <w:sz w:val="27"/>
          <w:rtl/>
        </w:rPr>
        <w:t>إن الاختلاف في العدد لا يرفع ظهور الحصر في الحصر الحقيقي؛ فإن مجرّد الاختلاف في العدد لا يصلح قرينة</w:t>
      </w:r>
      <w:r w:rsidR="00904908" w:rsidRPr="000D3560">
        <w:rPr>
          <w:rFonts w:hint="cs"/>
          <w:color w:val="000000" w:themeColor="text1"/>
          <w:sz w:val="27"/>
          <w:rtl/>
        </w:rPr>
        <w:t>ً</w:t>
      </w:r>
      <w:r w:rsidRPr="000D3560">
        <w:rPr>
          <w:rFonts w:hint="cs"/>
          <w:color w:val="000000" w:themeColor="text1"/>
          <w:sz w:val="27"/>
          <w:rtl/>
        </w:rPr>
        <w:t xml:space="preserve"> على الحصر الإضافي</w:t>
      </w:r>
      <w:r w:rsidR="00904908" w:rsidRPr="000D3560">
        <w:rPr>
          <w:rFonts w:hint="cs"/>
          <w:color w:val="000000" w:themeColor="text1"/>
          <w:sz w:val="27"/>
          <w:rtl/>
        </w:rPr>
        <w:t>،</w:t>
      </w:r>
      <w:r w:rsidRPr="000D3560">
        <w:rPr>
          <w:rFonts w:hint="cs"/>
          <w:color w:val="000000" w:themeColor="text1"/>
          <w:sz w:val="27"/>
          <w:rtl/>
        </w:rPr>
        <w:t xml:space="preserve"> ولا يعدّ اضطراباً في المتون</w:t>
      </w:r>
      <w:r w:rsidR="00904908" w:rsidRPr="000D3560">
        <w:rPr>
          <w:rFonts w:hint="cs"/>
          <w:color w:val="000000" w:themeColor="text1"/>
          <w:sz w:val="27"/>
          <w:rtl/>
        </w:rPr>
        <w:t xml:space="preserve">، </w:t>
      </w:r>
      <w:r w:rsidRPr="000D3560">
        <w:rPr>
          <w:rFonts w:hint="cs"/>
          <w:color w:val="000000" w:themeColor="text1"/>
          <w:sz w:val="27"/>
          <w:rtl/>
        </w:rPr>
        <w:t>بل ال</w:t>
      </w:r>
      <w:r w:rsidR="00904908" w:rsidRPr="000D3560">
        <w:rPr>
          <w:rFonts w:hint="cs"/>
          <w:color w:val="000000" w:themeColor="text1"/>
          <w:sz w:val="27"/>
          <w:rtl/>
        </w:rPr>
        <w:t>ا</w:t>
      </w:r>
      <w:r w:rsidRPr="000D3560">
        <w:rPr>
          <w:rFonts w:hint="cs"/>
          <w:color w:val="000000" w:themeColor="text1"/>
          <w:sz w:val="27"/>
          <w:rtl/>
        </w:rPr>
        <w:t>ختلاف موجب</w:t>
      </w:r>
      <w:r w:rsidR="00904908" w:rsidRPr="000D3560">
        <w:rPr>
          <w:rFonts w:hint="cs"/>
          <w:color w:val="000000" w:themeColor="text1"/>
          <w:sz w:val="27"/>
          <w:rtl/>
        </w:rPr>
        <w:t>ٌ</w:t>
      </w:r>
      <w:r w:rsidRPr="000D3560">
        <w:rPr>
          <w:rFonts w:hint="cs"/>
          <w:color w:val="000000" w:themeColor="text1"/>
          <w:sz w:val="27"/>
          <w:rtl/>
        </w:rPr>
        <w:t xml:space="preserve"> للتعارض بين مفهوم الحصر في الأولى ومنطوقه في الثانية، ويمكن الجمع بينهما بالتقييد، وتكون النتيجة انحصار ال</w:t>
      </w:r>
      <w:r w:rsidR="00904908" w:rsidRPr="000D3560">
        <w:rPr>
          <w:rFonts w:hint="cs"/>
          <w:color w:val="000000" w:themeColor="text1"/>
          <w:sz w:val="27"/>
          <w:rtl/>
        </w:rPr>
        <w:t>ا</w:t>
      </w:r>
      <w:r w:rsidRPr="000D3560">
        <w:rPr>
          <w:rFonts w:hint="cs"/>
          <w:color w:val="000000" w:themeColor="text1"/>
          <w:sz w:val="27"/>
          <w:rtl/>
        </w:rPr>
        <w:t>حتكار المحرّ</w:t>
      </w:r>
      <w:r w:rsidR="00904908" w:rsidRPr="000D3560">
        <w:rPr>
          <w:rFonts w:hint="cs"/>
          <w:color w:val="000000" w:themeColor="text1"/>
          <w:sz w:val="27"/>
          <w:rtl/>
        </w:rPr>
        <w:t>َ</w:t>
      </w:r>
      <w:r w:rsidRPr="000D3560">
        <w:rPr>
          <w:rFonts w:hint="cs"/>
          <w:color w:val="000000" w:themeColor="text1"/>
          <w:sz w:val="27"/>
          <w:rtl/>
        </w:rPr>
        <w:t xml:space="preserve">م في جميع </w:t>
      </w:r>
      <w:r w:rsidRPr="000D3560">
        <w:rPr>
          <w:rFonts w:hint="cs"/>
          <w:color w:val="000000" w:themeColor="text1"/>
          <w:sz w:val="27"/>
          <w:rtl/>
        </w:rPr>
        <w:lastRenderedPageBreak/>
        <w:t>ما ذكر في النصوص، فلا تصل النوبة لحمله على الحصر الإضافي بلحاظ الأجناس الأخرى؛ فإن الضرورة تقدّ</w:t>
      </w:r>
      <w:r w:rsidR="00904908" w:rsidRPr="000D3560">
        <w:rPr>
          <w:rFonts w:hint="cs"/>
          <w:color w:val="000000" w:themeColor="text1"/>
          <w:sz w:val="27"/>
          <w:rtl/>
        </w:rPr>
        <w:t>َ</w:t>
      </w:r>
      <w:r w:rsidRPr="000D3560">
        <w:rPr>
          <w:rFonts w:hint="cs"/>
          <w:color w:val="000000" w:themeColor="text1"/>
          <w:sz w:val="27"/>
          <w:rtl/>
        </w:rPr>
        <w:t xml:space="preserve">ر بقدرها. </w:t>
      </w:r>
    </w:p>
    <w:p w:rsidR="0004017E" w:rsidRPr="000D3560" w:rsidRDefault="0004017E" w:rsidP="005B2473">
      <w:pPr>
        <w:spacing w:line="400" w:lineRule="exact"/>
        <w:rPr>
          <w:color w:val="000000" w:themeColor="text1"/>
          <w:sz w:val="27"/>
          <w:rtl/>
        </w:rPr>
      </w:pPr>
      <w:r w:rsidRPr="000D3560">
        <w:rPr>
          <w:rFonts w:hint="cs"/>
          <w:color w:val="000000" w:themeColor="text1"/>
          <w:sz w:val="27"/>
          <w:rtl/>
        </w:rPr>
        <w:t xml:space="preserve"> </w:t>
      </w:r>
      <w:r w:rsidRPr="000D3560">
        <w:rPr>
          <w:rFonts w:hint="cs"/>
          <w:b/>
          <w:bCs/>
          <w:color w:val="000000" w:themeColor="text1"/>
          <w:sz w:val="27"/>
          <w:rtl/>
        </w:rPr>
        <w:t xml:space="preserve">الثانية: </w:t>
      </w:r>
      <w:r w:rsidRPr="000D3560">
        <w:rPr>
          <w:rFonts w:hint="cs"/>
          <w:color w:val="000000" w:themeColor="text1"/>
          <w:sz w:val="27"/>
          <w:rtl/>
        </w:rPr>
        <w:t>إن الفقهاء لم يعدّوا الاختلاف في العدد اضطراباً في المتون، وإلا</w:t>
      </w:r>
      <w:r w:rsidR="00904908" w:rsidRPr="000D3560">
        <w:rPr>
          <w:rFonts w:hint="cs"/>
          <w:color w:val="000000" w:themeColor="text1"/>
          <w:sz w:val="27"/>
          <w:rtl/>
        </w:rPr>
        <w:t>ّ</w:t>
      </w:r>
      <w:r w:rsidRPr="000D3560">
        <w:rPr>
          <w:rFonts w:hint="cs"/>
          <w:color w:val="000000" w:themeColor="text1"/>
          <w:sz w:val="27"/>
          <w:rtl/>
        </w:rPr>
        <w:t xml:space="preserve"> فينقض عليه بموارد متعد</w:t>
      </w:r>
      <w:r w:rsidR="00904908" w:rsidRPr="000D3560">
        <w:rPr>
          <w:rFonts w:hint="cs"/>
          <w:color w:val="000000" w:themeColor="text1"/>
          <w:sz w:val="27"/>
          <w:rtl/>
        </w:rPr>
        <w:t>ّ</w:t>
      </w:r>
      <w:r w:rsidRPr="000D3560">
        <w:rPr>
          <w:rFonts w:hint="cs"/>
          <w:color w:val="000000" w:themeColor="text1"/>
          <w:sz w:val="27"/>
          <w:rtl/>
        </w:rPr>
        <w:t>دة ظاهرة في الحصر الحقيقي، ومع ذلك لم يعتبرها أحد</w:t>
      </w:r>
      <w:r w:rsidR="00904908" w:rsidRPr="000D3560">
        <w:rPr>
          <w:rFonts w:hint="cs"/>
          <w:color w:val="000000" w:themeColor="text1"/>
          <w:sz w:val="27"/>
          <w:rtl/>
        </w:rPr>
        <w:t>ٌ</w:t>
      </w:r>
      <w:r w:rsidRPr="000D3560">
        <w:rPr>
          <w:rFonts w:hint="cs"/>
          <w:color w:val="000000" w:themeColor="text1"/>
          <w:sz w:val="27"/>
          <w:rtl/>
        </w:rPr>
        <w:t xml:space="preserve"> من الفقهاء اضطراباً في المتون</w:t>
      </w:r>
      <w:r w:rsidR="00904908" w:rsidRPr="000D3560">
        <w:rPr>
          <w:rFonts w:hint="cs"/>
          <w:color w:val="000000" w:themeColor="text1"/>
          <w:sz w:val="27"/>
          <w:rtl/>
        </w:rPr>
        <w:t>.</w:t>
      </w:r>
      <w:r w:rsidRPr="000D3560">
        <w:rPr>
          <w:rFonts w:hint="cs"/>
          <w:color w:val="000000" w:themeColor="text1"/>
          <w:sz w:val="27"/>
          <w:rtl/>
        </w:rPr>
        <w:t xml:space="preserve"> وهذا ما يلتزم هو به أيضاً، من قبيل: ما رواه زرارة</w:t>
      </w:r>
      <w:r w:rsidR="00904908" w:rsidRPr="000D3560">
        <w:rPr>
          <w:rFonts w:hint="cs"/>
          <w:color w:val="000000" w:themeColor="text1"/>
          <w:sz w:val="27"/>
          <w:rtl/>
        </w:rPr>
        <w:t>،</w:t>
      </w:r>
      <w:r w:rsidRPr="000D3560">
        <w:rPr>
          <w:rFonts w:hint="cs"/>
          <w:color w:val="000000" w:themeColor="text1"/>
          <w:sz w:val="27"/>
          <w:rtl/>
        </w:rPr>
        <w:t xml:space="preserve"> عن أبي جعفر</w:t>
      </w:r>
      <w:r w:rsidR="007F40FB" w:rsidRPr="007F40FB">
        <w:rPr>
          <w:rFonts w:ascii="Lotus Linotype" w:hAnsi="Lotus Linotype" w:cs="Mosawi" w:hint="cs"/>
          <w:color w:val="000000" w:themeColor="text1"/>
          <w:sz w:val="24"/>
          <w:szCs w:val="24"/>
          <w:rtl/>
        </w:rPr>
        <w:t>×</w:t>
      </w:r>
      <w:r w:rsidRPr="000D3560">
        <w:rPr>
          <w:rFonts w:hint="cs"/>
          <w:color w:val="000000" w:themeColor="text1"/>
          <w:sz w:val="27"/>
          <w:rtl/>
        </w:rPr>
        <w:t xml:space="preserve"> أنه قال: </w:t>
      </w:r>
      <w:r w:rsidRPr="000D3560">
        <w:rPr>
          <w:rFonts w:hint="eastAsia"/>
          <w:color w:val="000000" w:themeColor="text1"/>
          <w:sz w:val="27"/>
          <w:rtl/>
        </w:rPr>
        <w:t>«</w:t>
      </w:r>
      <w:r w:rsidRPr="000D3560">
        <w:rPr>
          <w:rFonts w:hint="cs"/>
          <w:color w:val="000000" w:themeColor="text1"/>
          <w:sz w:val="27"/>
          <w:rtl/>
        </w:rPr>
        <w:t>لا ت</w:t>
      </w:r>
      <w:r w:rsidR="00904908" w:rsidRPr="000D3560">
        <w:rPr>
          <w:rFonts w:hint="cs"/>
          <w:color w:val="000000" w:themeColor="text1"/>
          <w:sz w:val="27"/>
          <w:rtl/>
        </w:rPr>
        <w:t>ُ</w:t>
      </w:r>
      <w:r w:rsidRPr="000D3560">
        <w:rPr>
          <w:rFonts w:hint="cs"/>
          <w:color w:val="000000" w:themeColor="text1"/>
          <w:sz w:val="27"/>
          <w:rtl/>
        </w:rPr>
        <w:t>عاد الصلاة إلاّ من خمسة: الطهور، والوقت، والقبلة، والركوع، والسجود</w:t>
      </w:r>
      <w:r w:rsidRPr="000D3560">
        <w:rPr>
          <w:rFonts w:hint="eastAsia"/>
          <w:color w:val="000000" w:themeColor="text1"/>
          <w:sz w:val="27"/>
          <w:rtl/>
        </w:rPr>
        <w:t>»</w:t>
      </w:r>
      <w:r w:rsidRPr="000D3560">
        <w:rPr>
          <w:color w:val="000000" w:themeColor="text1"/>
          <w:sz w:val="27"/>
          <w:vertAlign w:val="superscript"/>
          <w:rtl/>
        </w:rPr>
        <w:t>(</w:t>
      </w:r>
      <w:r w:rsidRPr="000D3560">
        <w:rPr>
          <w:rStyle w:val="af9"/>
          <w:color w:val="000000" w:themeColor="text1"/>
          <w:sz w:val="27"/>
          <w:rtl/>
        </w:rPr>
        <w:endnoteReference w:id="335"/>
      </w:r>
      <w:r w:rsidRPr="000D3560">
        <w:rPr>
          <w:color w:val="000000" w:themeColor="text1"/>
          <w:sz w:val="27"/>
          <w:vertAlign w:val="superscript"/>
          <w:rtl/>
        </w:rPr>
        <w:t>)</w:t>
      </w:r>
      <w:r w:rsidRPr="000D3560">
        <w:rPr>
          <w:rFonts w:hint="cs"/>
          <w:color w:val="000000" w:themeColor="text1"/>
          <w:sz w:val="27"/>
          <w:rtl/>
        </w:rPr>
        <w:t>؛ وما ر</w:t>
      </w:r>
      <w:r w:rsidR="00904908" w:rsidRPr="000D3560">
        <w:rPr>
          <w:rFonts w:hint="cs"/>
          <w:color w:val="000000" w:themeColor="text1"/>
          <w:sz w:val="27"/>
          <w:rtl/>
        </w:rPr>
        <w:t>ُ</w:t>
      </w:r>
      <w:r w:rsidRPr="000D3560">
        <w:rPr>
          <w:rFonts w:hint="cs"/>
          <w:color w:val="000000" w:themeColor="text1"/>
          <w:sz w:val="27"/>
          <w:rtl/>
        </w:rPr>
        <w:t>وي عن رسول الله</w:t>
      </w:r>
      <w:r w:rsidR="00711462" w:rsidRPr="00711462">
        <w:rPr>
          <w:rFonts w:ascii="Mosawi" w:hAnsi="Mosawi" w:cs="Mosawi"/>
          <w:color w:val="000000" w:themeColor="text1"/>
          <w:sz w:val="24"/>
          <w:szCs w:val="24"/>
          <w:rtl/>
        </w:rPr>
        <w:t>‘</w:t>
      </w:r>
      <w:r w:rsidRPr="000D3560">
        <w:rPr>
          <w:rFonts w:hint="cs"/>
          <w:color w:val="000000" w:themeColor="text1"/>
          <w:sz w:val="27"/>
          <w:rtl/>
        </w:rPr>
        <w:t xml:space="preserve"> أنه قال: </w:t>
      </w:r>
      <w:r w:rsidRPr="000D3560">
        <w:rPr>
          <w:rFonts w:hint="eastAsia"/>
          <w:color w:val="000000" w:themeColor="text1"/>
          <w:sz w:val="27"/>
          <w:rtl/>
        </w:rPr>
        <w:t>«</w:t>
      </w:r>
      <w:r w:rsidRPr="000D3560">
        <w:rPr>
          <w:rFonts w:hint="cs"/>
          <w:color w:val="000000" w:themeColor="text1"/>
          <w:sz w:val="27"/>
          <w:rtl/>
        </w:rPr>
        <w:t>ولا صلاة إلاّ بفاتحة الكتاب</w:t>
      </w:r>
      <w:r w:rsidRPr="000D3560">
        <w:rPr>
          <w:rFonts w:hint="eastAsia"/>
          <w:color w:val="000000" w:themeColor="text1"/>
          <w:sz w:val="27"/>
          <w:rtl/>
        </w:rPr>
        <w:t>»</w:t>
      </w:r>
      <w:r w:rsidRPr="000D3560">
        <w:rPr>
          <w:color w:val="000000" w:themeColor="text1"/>
          <w:sz w:val="27"/>
          <w:vertAlign w:val="superscript"/>
          <w:rtl/>
        </w:rPr>
        <w:t>(</w:t>
      </w:r>
      <w:r w:rsidRPr="000D3560">
        <w:rPr>
          <w:rStyle w:val="af9"/>
          <w:color w:val="000000" w:themeColor="text1"/>
          <w:sz w:val="27"/>
          <w:rtl/>
        </w:rPr>
        <w:endnoteReference w:id="336"/>
      </w:r>
      <w:r w:rsidRPr="000D3560">
        <w:rPr>
          <w:color w:val="000000" w:themeColor="text1"/>
          <w:sz w:val="27"/>
          <w:vertAlign w:val="superscript"/>
          <w:rtl/>
        </w:rPr>
        <w:t>)</w:t>
      </w:r>
      <w:r w:rsidRPr="000D3560">
        <w:rPr>
          <w:rFonts w:hint="cs"/>
          <w:color w:val="000000" w:themeColor="text1"/>
          <w:sz w:val="27"/>
          <w:rtl/>
        </w:rPr>
        <w:t>؛ وما رواه أبو بصير</w:t>
      </w:r>
      <w:r w:rsidR="00904908" w:rsidRPr="000D3560">
        <w:rPr>
          <w:rFonts w:hint="cs"/>
          <w:color w:val="000000" w:themeColor="text1"/>
          <w:sz w:val="27"/>
          <w:rtl/>
        </w:rPr>
        <w:t>،</w:t>
      </w:r>
      <w:r w:rsidRPr="000D3560">
        <w:rPr>
          <w:rFonts w:hint="cs"/>
          <w:color w:val="000000" w:themeColor="text1"/>
          <w:sz w:val="27"/>
          <w:rtl/>
        </w:rPr>
        <w:t xml:space="preserve"> عن أبي عبد الله</w:t>
      </w:r>
      <w:r w:rsidR="007F40FB" w:rsidRPr="007F40FB">
        <w:rPr>
          <w:rFonts w:ascii="Lotus Linotype" w:hAnsi="Lotus Linotype" w:cs="Mosawi" w:hint="cs"/>
          <w:color w:val="000000" w:themeColor="text1"/>
          <w:sz w:val="24"/>
          <w:szCs w:val="24"/>
          <w:rtl/>
        </w:rPr>
        <w:t>×</w:t>
      </w:r>
      <w:r w:rsidRPr="000D3560">
        <w:rPr>
          <w:rFonts w:hint="cs"/>
          <w:color w:val="000000" w:themeColor="text1"/>
          <w:sz w:val="27"/>
          <w:rtl/>
        </w:rPr>
        <w:t xml:space="preserve"> أنه قال: قال </w:t>
      </w:r>
      <w:r w:rsidR="00904908" w:rsidRPr="000D3560">
        <w:rPr>
          <w:rFonts w:hint="cs"/>
          <w:color w:val="000000" w:themeColor="text1"/>
          <w:sz w:val="27"/>
          <w:rtl/>
        </w:rPr>
        <w:t>أ</w:t>
      </w:r>
      <w:r w:rsidRPr="000D3560">
        <w:rPr>
          <w:rFonts w:hint="cs"/>
          <w:color w:val="000000" w:themeColor="text1"/>
          <w:sz w:val="27"/>
          <w:rtl/>
        </w:rPr>
        <w:t>مير المؤمنين</w:t>
      </w:r>
      <w:r w:rsidR="007F40FB" w:rsidRPr="007F40FB">
        <w:rPr>
          <w:rFonts w:ascii="Lotus Linotype" w:hAnsi="Lotus Linotype" w:cs="Mosawi" w:hint="cs"/>
          <w:color w:val="000000" w:themeColor="text1"/>
          <w:sz w:val="24"/>
          <w:szCs w:val="24"/>
          <w:rtl/>
        </w:rPr>
        <w:t>×</w:t>
      </w:r>
      <w:r w:rsidRPr="000D3560">
        <w:rPr>
          <w:rFonts w:hint="cs"/>
          <w:color w:val="000000" w:themeColor="text1"/>
          <w:sz w:val="27"/>
          <w:rtl/>
        </w:rPr>
        <w:t xml:space="preserve">: </w:t>
      </w:r>
      <w:r w:rsidRPr="000D3560">
        <w:rPr>
          <w:rFonts w:hint="eastAsia"/>
          <w:color w:val="000000" w:themeColor="text1"/>
          <w:sz w:val="27"/>
          <w:rtl/>
        </w:rPr>
        <w:t>«</w:t>
      </w:r>
      <w:r w:rsidRPr="000D3560">
        <w:rPr>
          <w:rFonts w:hint="cs"/>
          <w:color w:val="000000" w:themeColor="text1"/>
          <w:sz w:val="27"/>
          <w:rtl/>
        </w:rPr>
        <w:t>م</w:t>
      </w:r>
      <w:r w:rsidR="00904908" w:rsidRPr="000D3560">
        <w:rPr>
          <w:rFonts w:hint="cs"/>
          <w:color w:val="000000" w:themeColor="text1"/>
          <w:sz w:val="27"/>
          <w:rtl/>
        </w:rPr>
        <w:t>َ</w:t>
      </w:r>
      <w:r w:rsidRPr="000D3560">
        <w:rPr>
          <w:rFonts w:hint="cs"/>
          <w:color w:val="000000" w:themeColor="text1"/>
          <w:sz w:val="27"/>
          <w:rtl/>
        </w:rPr>
        <w:t>ن</w:t>
      </w:r>
      <w:r w:rsidR="00904908" w:rsidRPr="000D3560">
        <w:rPr>
          <w:rFonts w:hint="cs"/>
          <w:color w:val="000000" w:themeColor="text1"/>
          <w:sz w:val="27"/>
          <w:rtl/>
        </w:rPr>
        <w:t>ْ</w:t>
      </w:r>
      <w:r w:rsidRPr="000D3560">
        <w:rPr>
          <w:rFonts w:hint="cs"/>
          <w:color w:val="000000" w:themeColor="text1"/>
          <w:sz w:val="27"/>
          <w:rtl/>
        </w:rPr>
        <w:t xml:space="preserve"> لم ي</w:t>
      </w:r>
      <w:r w:rsidR="00904908" w:rsidRPr="000D3560">
        <w:rPr>
          <w:rFonts w:hint="cs"/>
          <w:color w:val="000000" w:themeColor="text1"/>
          <w:sz w:val="27"/>
          <w:rtl/>
        </w:rPr>
        <w:t>ُ</w:t>
      </w:r>
      <w:r w:rsidRPr="000D3560">
        <w:rPr>
          <w:rFonts w:hint="cs"/>
          <w:color w:val="000000" w:themeColor="text1"/>
          <w:sz w:val="27"/>
          <w:rtl/>
        </w:rPr>
        <w:t>ق</w:t>
      </w:r>
      <w:r w:rsidR="00904908" w:rsidRPr="000D3560">
        <w:rPr>
          <w:rFonts w:hint="cs"/>
          <w:color w:val="000000" w:themeColor="text1"/>
          <w:sz w:val="27"/>
          <w:rtl/>
        </w:rPr>
        <w:t>ِ</w:t>
      </w:r>
      <w:r w:rsidRPr="000D3560">
        <w:rPr>
          <w:rFonts w:hint="cs"/>
          <w:color w:val="000000" w:themeColor="text1"/>
          <w:sz w:val="27"/>
          <w:rtl/>
        </w:rPr>
        <w:t>م</w:t>
      </w:r>
      <w:r w:rsidR="00904908" w:rsidRPr="000D3560">
        <w:rPr>
          <w:rFonts w:hint="cs"/>
          <w:color w:val="000000" w:themeColor="text1"/>
          <w:sz w:val="27"/>
          <w:rtl/>
        </w:rPr>
        <w:t>ْ</w:t>
      </w:r>
      <w:r w:rsidRPr="000D3560">
        <w:rPr>
          <w:rFonts w:hint="cs"/>
          <w:color w:val="000000" w:themeColor="text1"/>
          <w:sz w:val="27"/>
          <w:rtl/>
        </w:rPr>
        <w:t xml:space="preserve"> صلبه في الصلاة فلا صلاة له</w:t>
      </w:r>
      <w:r w:rsidR="00904908" w:rsidRPr="000D3560">
        <w:rPr>
          <w:rFonts w:hint="eastAsia"/>
          <w:color w:val="000000" w:themeColor="text1"/>
          <w:sz w:val="27"/>
          <w:rtl/>
        </w:rPr>
        <w:t>»</w:t>
      </w:r>
      <w:r w:rsidRPr="000D3560">
        <w:rPr>
          <w:color w:val="000000" w:themeColor="text1"/>
          <w:sz w:val="27"/>
          <w:vertAlign w:val="superscript"/>
          <w:rtl/>
        </w:rPr>
        <w:t>(</w:t>
      </w:r>
      <w:r w:rsidRPr="000D3560">
        <w:rPr>
          <w:rStyle w:val="af9"/>
          <w:color w:val="000000" w:themeColor="text1"/>
          <w:sz w:val="27"/>
          <w:rtl/>
        </w:rPr>
        <w:endnoteReference w:id="337"/>
      </w:r>
      <w:r w:rsidRPr="000D3560">
        <w:rPr>
          <w:color w:val="000000" w:themeColor="text1"/>
          <w:sz w:val="27"/>
          <w:vertAlign w:val="superscript"/>
          <w:rtl/>
        </w:rPr>
        <w:t>)</w:t>
      </w:r>
      <w:r w:rsidRPr="000D3560">
        <w:rPr>
          <w:rFonts w:hint="cs"/>
          <w:color w:val="000000" w:themeColor="text1"/>
          <w:sz w:val="27"/>
          <w:rtl/>
        </w:rPr>
        <w:t>. فهذه الروايات رغم كونها في مقام البيان من جهة الأمور المعتبرة في الصلاة</w:t>
      </w:r>
      <w:r w:rsidR="00904908" w:rsidRPr="000D3560">
        <w:rPr>
          <w:rFonts w:hint="cs"/>
          <w:color w:val="000000" w:themeColor="text1"/>
          <w:sz w:val="27"/>
          <w:rtl/>
        </w:rPr>
        <w:t>،</w:t>
      </w:r>
      <w:r w:rsidRPr="000D3560">
        <w:rPr>
          <w:rFonts w:hint="cs"/>
          <w:color w:val="000000" w:themeColor="text1"/>
          <w:sz w:val="27"/>
          <w:rtl/>
        </w:rPr>
        <w:t xml:space="preserve"> ولكنها مختلفة من حيث ذكر العدد المعتبر في بطلان الصلاة. </w:t>
      </w:r>
    </w:p>
    <w:p w:rsidR="0004017E" w:rsidRPr="000D3560" w:rsidRDefault="0004017E" w:rsidP="00211C6C">
      <w:pPr>
        <w:spacing w:line="400" w:lineRule="exact"/>
        <w:rPr>
          <w:color w:val="000000" w:themeColor="text1"/>
          <w:sz w:val="27"/>
          <w:rtl/>
        </w:rPr>
      </w:pPr>
      <w:r w:rsidRPr="000D3560">
        <w:rPr>
          <w:rFonts w:hint="cs"/>
          <w:b/>
          <w:bCs/>
          <w:color w:val="000000" w:themeColor="text1"/>
          <w:sz w:val="27"/>
          <w:rtl/>
        </w:rPr>
        <w:t xml:space="preserve">ثانياً: </w:t>
      </w:r>
      <w:r w:rsidRPr="000D3560">
        <w:rPr>
          <w:rFonts w:hint="cs"/>
          <w:color w:val="000000" w:themeColor="text1"/>
          <w:sz w:val="27"/>
          <w:rtl/>
        </w:rPr>
        <w:t>إن أداة الحصر ليست موجودة إلا</w:t>
      </w:r>
      <w:r w:rsidR="009423C6" w:rsidRPr="000D3560">
        <w:rPr>
          <w:rFonts w:hint="cs"/>
          <w:color w:val="000000" w:themeColor="text1"/>
          <w:sz w:val="27"/>
          <w:rtl/>
        </w:rPr>
        <w:t>ّ</w:t>
      </w:r>
      <w:r w:rsidRPr="000D3560">
        <w:rPr>
          <w:rFonts w:hint="cs"/>
          <w:color w:val="000000" w:themeColor="text1"/>
          <w:sz w:val="27"/>
          <w:rtl/>
        </w:rPr>
        <w:t xml:space="preserve"> في رواية</w:t>
      </w:r>
      <w:r w:rsidRPr="000D3560">
        <w:rPr>
          <w:rFonts w:hint="cs"/>
          <w:b/>
          <w:bCs/>
          <w:color w:val="000000" w:themeColor="text1"/>
          <w:sz w:val="27"/>
          <w:rtl/>
        </w:rPr>
        <w:t xml:space="preserve"> </w:t>
      </w:r>
      <w:r w:rsidRPr="000D3560">
        <w:rPr>
          <w:rFonts w:hint="cs"/>
          <w:color w:val="000000" w:themeColor="text1"/>
          <w:sz w:val="27"/>
          <w:rtl/>
        </w:rPr>
        <w:t>الفقيه</w:t>
      </w:r>
      <w:r w:rsidR="009423C6" w:rsidRPr="000D3560">
        <w:rPr>
          <w:rFonts w:hint="cs"/>
          <w:color w:val="000000" w:themeColor="text1"/>
          <w:sz w:val="27"/>
          <w:rtl/>
        </w:rPr>
        <w:t>،</w:t>
      </w:r>
      <w:r w:rsidRPr="000D3560">
        <w:rPr>
          <w:rFonts w:hint="cs"/>
          <w:color w:val="000000" w:themeColor="text1"/>
          <w:sz w:val="27"/>
          <w:rtl/>
        </w:rPr>
        <w:t xml:space="preserve"> وأما رواية الكافي والاستبصار فخالية</w:t>
      </w:r>
      <w:r w:rsidR="009423C6" w:rsidRPr="000D3560">
        <w:rPr>
          <w:rFonts w:hint="cs"/>
          <w:color w:val="000000" w:themeColor="text1"/>
          <w:sz w:val="27"/>
          <w:rtl/>
        </w:rPr>
        <w:t>ٌ</w:t>
      </w:r>
      <w:r w:rsidRPr="000D3560">
        <w:rPr>
          <w:rFonts w:hint="cs"/>
          <w:color w:val="000000" w:themeColor="text1"/>
          <w:sz w:val="27"/>
          <w:rtl/>
        </w:rPr>
        <w:t xml:space="preserve"> منها</w:t>
      </w:r>
      <w:r w:rsidR="009423C6" w:rsidRPr="000D3560">
        <w:rPr>
          <w:rFonts w:hint="cs"/>
          <w:color w:val="000000" w:themeColor="text1"/>
          <w:sz w:val="27"/>
          <w:rtl/>
        </w:rPr>
        <w:t>،</w:t>
      </w:r>
      <w:r w:rsidRPr="000D3560">
        <w:rPr>
          <w:rFonts w:hint="cs"/>
          <w:color w:val="000000" w:themeColor="text1"/>
          <w:sz w:val="27"/>
          <w:rtl/>
        </w:rPr>
        <w:t xml:space="preserve"> مما يعني </w:t>
      </w:r>
      <w:r w:rsidR="009423C6" w:rsidRPr="000D3560">
        <w:rPr>
          <w:rFonts w:hint="cs"/>
          <w:color w:val="000000" w:themeColor="text1"/>
          <w:sz w:val="27"/>
          <w:rtl/>
        </w:rPr>
        <w:t>أ</w:t>
      </w:r>
      <w:r w:rsidRPr="000D3560">
        <w:rPr>
          <w:rFonts w:hint="cs"/>
          <w:color w:val="000000" w:themeColor="text1"/>
          <w:sz w:val="27"/>
          <w:rtl/>
        </w:rPr>
        <w:t>نها مجملة</w:t>
      </w:r>
      <w:r w:rsidR="009423C6" w:rsidRPr="000D3560">
        <w:rPr>
          <w:rFonts w:hint="cs"/>
          <w:color w:val="000000" w:themeColor="text1"/>
          <w:sz w:val="27"/>
          <w:rtl/>
        </w:rPr>
        <w:t>ٌ</w:t>
      </w:r>
      <w:r w:rsidRPr="000D3560">
        <w:rPr>
          <w:rFonts w:hint="cs"/>
          <w:color w:val="000000" w:themeColor="text1"/>
          <w:sz w:val="27"/>
          <w:rtl/>
        </w:rPr>
        <w:t xml:space="preserve"> من هذه الناحية. مضافاً إلى </w:t>
      </w:r>
      <w:r w:rsidR="009423C6" w:rsidRPr="000D3560">
        <w:rPr>
          <w:rFonts w:hint="cs"/>
          <w:color w:val="000000" w:themeColor="text1"/>
          <w:sz w:val="27"/>
          <w:rtl/>
        </w:rPr>
        <w:t>أ</w:t>
      </w:r>
      <w:r w:rsidRPr="000D3560">
        <w:rPr>
          <w:rFonts w:hint="cs"/>
          <w:color w:val="000000" w:themeColor="text1"/>
          <w:sz w:val="27"/>
          <w:rtl/>
        </w:rPr>
        <w:t>ن صحيحة الحلبي ظاهرة</w:t>
      </w:r>
      <w:r w:rsidR="009423C6" w:rsidRPr="000D3560">
        <w:rPr>
          <w:rFonts w:hint="cs"/>
          <w:color w:val="000000" w:themeColor="text1"/>
          <w:sz w:val="27"/>
          <w:rtl/>
        </w:rPr>
        <w:t>ٌ</w:t>
      </w:r>
      <w:r w:rsidRPr="000D3560">
        <w:rPr>
          <w:rFonts w:hint="cs"/>
          <w:color w:val="000000" w:themeColor="text1"/>
          <w:sz w:val="27"/>
          <w:rtl/>
        </w:rPr>
        <w:t xml:space="preserve"> في كون الملاك في الحرمة هو السعة وعدم السعة</w:t>
      </w:r>
      <w:r w:rsidR="009423C6" w:rsidRPr="000D3560">
        <w:rPr>
          <w:rFonts w:hint="cs"/>
          <w:color w:val="000000" w:themeColor="text1"/>
          <w:sz w:val="27"/>
          <w:rtl/>
        </w:rPr>
        <w:t>،</w:t>
      </w:r>
      <w:r w:rsidRPr="000D3560">
        <w:rPr>
          <w:rFonts w:hint="cs"/>
          <w:color w:val="000000" w:themeColor="text1"/>
          <w:sz w:val="27"/>
          <w:rtl/>
        </w:rPr>
        <w:t xml:space="preserve"> وعدم ترك الناس بلا طعام تتوق</w:t>
      </w:r>
      <w:r w:rsidR="009423C6" w:rsidRPr="000D3560">
        <w:rPr>
          <w:rFonts w:hint="cs"/>
          <w:color w:val="000000" w:themeColor="text1"/>
          <w:sz w:val="27"/>
          <w:rtl/>
        </w:rPr>
        <w:t>َّ</w:t>
      </w:r>
      <w:r w:rsidRPr="000D3560">
        <w:rPr>
          <w:rFonts w:hint="cs"/>
          <w:color w:val="000000" w:themeColor="text1"/>
          <w:sz w:val="27"/>
          <w:rtl/>
        </w:rPr>
        <w:t>ف عليه حياتهم. فلذلك نجد الإمام يصّر ويكرّر هذا المعنى في صحيحتي الحلبي وحم</w:t>
      </w:r>
      <w:r w:rsidR="009423C6" w:rsidRPr="000D3560">
        <w:rPr>
          <w:rFonts w:hint="cs"/>
          <w:color w:val="000000" w:themeColor="text1"/>
          <w:sz w:val="27"/>
          <w:rtl/>
        </w:rPr>
        <w:t>ّ</w:t>
      </w:r>
      <w:r w:rsidRPr="000D3560">
        <w:rPr>
          <w:rFonts w:hint="cs"/>
          <w:color w:val="000000" w:themeColor="text1"/>
          <w:sz w:val="27"/>
          <w:rtl/>
        </w:rPr>
        <w:t>اد</w:t>
      </w:r>
      <w:r w:rsidR="009423C6" w:rsidRPr="000D3560">
        <w:rPr>
          <w:rFonts w:hint="cs"/>
          <w:color w:val="000000" w:themeColor="text1"/>
          <w:sz w:val="27"/>
          <w:rtl/>
        </w:rPr>
        <w:t>،</w:t>
      </w:r>
      <w:r w:rsidRPr="000D3560">
        <w:rPr>
          <w:rFonts w:hint="cs"/>
          <w:color w:val="000000" w:themeColor="text1"/>
          <w:sz w:val="27"/>
          <w:rtl/>
        </w:rPr>
        <w:t xml:space="preserve"> ما يعني أنه أناط الحكم به. من هنا كان </w:t>
      </w:r>
      <w:r w:rsidR="00D62657" w:rsidRPr="000D3560">
        <w:rPr>
          <w:rFonts w:hint="cs"/>
          <w:color w:val="000000" w:themeColor="text1"/>
          <w:sz w:val="27"/>
          <w:rtl/>
        </w:rPr>
        <w:t>لا بُدَّ</w:t>
      </w:r>
      <w:r w:rsidRPr="000D3560">
        <w:rPr>
          <w:rFonts w:hint="cs"/>
          <w:color w:val="000000" w:themeColor="text1"/>
          <w:sz w:val="27"/>
          <w:rtl/>
        </w:rPr>
        <w:t xml:space="preserve"> من حمل هذه الأجناس على أنها أظهر المصاديق التي كانت مورد حاجة</w:t>
      </w:r>
      <w:r w:rsidR="009423C6" w:rsidRPr="000D3560">
        <w:rPr>
          <w:rFonts w:hint="cs"/>
          <w:color w:val="000000" w:themeColor="text1"/>
          <w:sz w:val="27"/>
          <w:rtl/>
        </w:rPr>
        <w:t>ٍ</w:t>
      </w:r>
      <w:r w:rsidRPr="000D3560">
        <w:rPr>
          <w:rFonts w:hint="cs"/>
          <w:color w:val="000000" w:themeColor="text1"/>
          <w:sz w:val="27"/>
          <w:rtl/>
        </w:rPr>
        <w:t xml:space="preserve"> للناس في ذاك الزمن</w:t>
      </w:r>
      <w:r w:rsidR="009423C6" w:rsidRPr="000D3560">
        <w:rPr>
          <w:rFonts w:hint="cs"/>
          <w:color w:val="000000" w:themeColor="text1"/>
          <w:sz w:val="27"/>
          <w:rtl/>
        </w:rPr>
        <w:t>.</w:t>
      </w:r>
      <w:r w:rsidRPr="000D3560">
        <w:rPr>
          <w:rFonts w:hint="cs"/>
          <w:color w:val="000000" w:themeColor="text1"/>
          <w:sz w:val="27"/>
          <w:rtl/>
        </w:rPr>
        <w:t xml:space="preserve"> وهذا ما يفس</w:t>
      </w:r>
      <w:r w:rsidR="009423C6" w:rsidRPr="000D3560">
        <w:rPr>
          <w:rFonts w:hint="cs"/>
          <w:color w:val="000000" w:themeColor="text1"/>
          <w:sz w:val="27"/>
          <w:rtl/>
        </w:rPr>
        <w:t>ّ</w:t>
      </w:r>
      <w:r w:rsidRPr="000D3560">
        <w:rPr>
          <w:rFonts w:hint="cs"/>
          <w:color w:val="000000" w:themeColor="text1"/>
          <w:sz w:val="27"/>
          <w:rtl/>
        </w:rPr>
        <w:t>ر كثرة السؤال عنها</w:t>
      </w:r>
      <w:r w:rsidR="009423C6" w:rsidRPr="000D3560">
        <w:rPr>
          <w:rFonts w:hint="cs"/>
          <w:color w:val="000000" w:themeColor="text1"/>
          <w:sz w:val="27"/>
          <w:rtl/>
        </w:rPr>
        <w:t>،</w:t>
      </w:r>
      <w:r w:rsidRPr="000D3560">
        <w:rPr>
          <w:rFonts w:hint="cs"/>
          <w:color w:val="000000" w:themeColor="text1"/>
          <w:sz w:val="27"/>
          <w:rtl/>
        </w:rPr>
        <w:t xml:space="preserve"> ومن ثم ذكرها الإمام في الجواب. بل يمكن القول</w:t>
      </w:r>
      <w:r w:rsidR="009423C6" w:rsidRPr="000D3560">
        <w:rPr>
          <w:rFonts w:hint="cs"/>
          <w:color w:val="000000" w:themeColor="text1"/>
          <w:sz w:val="27"/>
          <w:rtl/>
        </w:rPr>
        <w:t>:</w:t>
      </w:r>
      <w:r w:rsidRPr="000D3560">
        <w:rPr>
          <w:rFonts w:hint="cs"/>
          <w:color w:val="000000" w:themeColor="text1"/>
          <w:sz w:val="27"/>
          <w:rtl/>
        </w:rPr>
        <w:t xml:space="preserve"> إن المفهوم في هذه الروايات من قبيل</w:t>
      </w:r>
      <w:r w:rsidR="009423C6" w:rsidRPr="000D3560">
        <w:rPr>
          <w:rFonts w:hint="cs"/>
          <w:color w:val="000000" w:themeColor="text1"/>
          <w:sz w:val="27"/>
          <w:rtl/>
        </w:rPr>
        <w:t>:</w:t>
      </w:r>
      <w:r w:rsidRPr="000D3560">
        <w:rPr>
          <w:rFonts w:hint="cs"/>
          <w:color w:val="000000" w:themeColor="text1"/>
          <w:sz w:val="27"/>
          <w:rtl/>
        </w:rPr>
        <w:t xml:space="preserve"> مفهوم اللقب</w:t>
      </w:r>
      <w:r w:rsidR="009423C6" w:rsidRPr="000D3560">
        <w:rPr>
          <w:rFonts w:hint="cs"/>
          <w:color w:val="000000" w:themeColor="text1"/>
          <w:sz w:val="27"/>
          <w:rtl/>
        </w:rPr>
        <w:t>،</w:t>
      </w:r>
      <w:r w:rsidRPr="000D3560">
        <w:rPr>
          <w:rFonts w:hint="cs"/>
          <w:color w:val="000000" w:themeColor="text1"/>
          <w:sz w:val="27"/>
          <w:rtl/>
        </w:rPr>
        <w:t xml:space="preserve"> وهو غير حج</w:t>
      </w:r>
      <w:r w:rsidR="009423C6" w:rsidRPr="000D3560">
        <w:rPr>
          <w:rFonts w:hint="cs"/>
          <w:color w:val="000000" w:themeColor="text1"/>
          <w:sz w:val="27"/>
          <w:rtl/>
        </w:rPr>
        <w:t>ّ</w:t>
      </w:r>
      <w:r w:rsidRPr="000D3560">
        <w:rPr>
          <w:rFonts w:hint="cs"/>
          <w:color w:val="000000" w:themeColor="text1"/>
          <w:sz w:val="27"/>
          <w:rtl/>
        </w:rPr>
        <w:t>ة</w:t>
      </w:r>
      <w:r w:rsidR="009423C6" w:rsidRPr="000D3560">
        <w:rPr>
          <w:rFonts w:hint="cs"/>
          <w:color w:val="000000" w:themeColor="text1"/>
          <w:sz w:val="27"/>
          <w:rtl/>
        </w:rPr>
        <w:t>ٍ،</w:t>
      </w:r>
      <w:r w:rsidRPr="000D3560">
        <w:rPr>
          <w:rFonts w:hint="cs"/>
          <w:color w:val="000000" w:themeColor="text1"/>
          <w:sz w:val="27"/>
          <w:rtl/>
        </w:rPr>
        <w:t xml:space="preserve"> كما هو واضح</w:t>
      </w:r>
      <w:r w:rsidR="009423C6" w:rsidRPr="000D3560">
        <w:rPr>
          <w:rFonts w:hint="cs"/>
          <w:color w:val="000000" w:themeColor="text1"/>
          <w:sz w:val="27"/>
          <w:rtl/>
        </w:rPr>
        <w:t>ٌ</w:t>
      </w:r>
      <w:r w:rsidRPr="000D3560">
        <w:rPr>
          <w:rFonts w:hint="cs"/>
          <w:color w:val="000000" w:themeColor="text1"/>
          <w:sz w:val="27"/>
          <w:rtl/>
        </w:rPr>
        <w:t>. واللقب الوارد في مقام التحديد ينعقد له مفهوم</w:t>
      </w:r>
      <w:r w:rsidR="009423C6" w:rsidRPr="000D3560">
        <w:rPr>
          <w:rFonts w:hint="cs"/>
          <w:color w:val="000000" w:themeColor="text1"/>
          <w:sz w:val="27"/>
          <w:rtl/>
        </w:rPr>
        <w:t>ٌ،</w:t>
      </w:r>
      <w:r w:rsidRPr="000D3560">
        <w:rPr>
          <w:rFonts w:hint="cs"/>
          <w:color w:val="000000" w:themeColor="text1"/>
          <w:sz w:val="27"/>
          <w:rtl/>
        </w:rPr>
        <w:t xml:space="preserve"> إلاّ أن التحديد هنا لو كان متحق</w:t>
      </w:r>
      <w:r w:rsidR="009423C6" w:rsidRPr="000D3560">
        <w:rPr>
          <w:rFonts w:hint="cs"/>
          <w:color w:val="000000" w:themeColor="text1"/>
          <w:sz w:val="27"/>
          <w:rtl/>
        </w:rPr>
        <w:t>ّ</w:t>
      </w:r>
      <w:r w:rsidRPr="000D3560">
        <w:rPr>
          <w:rFonts w:hint="cs"/>
          <w:color w:val="000000" w:themeColor="text1"/>
          <w:sz w:val="27"/>
          <w:rtl/>
        </w:rPr>
        <w:t>قاً فهو</w:t>
      </w:r>
      <w:r w:rsidRPr="000D3560">
        <w:rPr>
          <w:rFonts w:hint="cs"/>
          <w:b/>
          <w:bCs/>
          <w:color w:val="000000" w:themeColor="text1"/>
          <w:sz w:val="27"/>
          <w:rtl/>
        </w:rPr>
        <w:t xml:space="preserve"> </w:t>
      </w:r>
      <w:r w:rsidRPr="000D3560">
        <w:rPr>
          <w:rFonts w:hint="cs"/>
          <w:color w:val="000000" w:themeColor="text1"/>
          <w:sz w:val="27"/>
          <w:rtl/>
        </w:rPr>
        <w:t>ببركة دلالة أداة الحصر</w:t>
      </w:r>
      <w:r w:rsidR="009423C6" w:rsidRPr="000D3560">
        <w:rPr>
          <w:rFonts w:hint="cs"/>
          <w:color w:val="000000" w:themeColor="text1"/>
          <w:sz w:val="27"/>
          <w:rtl/>
        </w:rPr>
        <w:t>،</w:t>
      </w:r>
      <w:r w:rsidRPr="000D3560">
        <w:rPr>
          <w:rFonts w:hint="cs"/>
          <w:color w:val="000000" w:themeColor="text1"/>
          <w:sz w:val="27"/>
          <w:rtl/>
        </w:rPr>
        <w:t xml:space="preserve"> وهي</w:t>
      </w:r>
      <w:r w:rsidRPr="000D3560">
        <w:rPr>
          <w:rFonts w:hint="cs"/>
          <w:b/>
          <w:bCs/>
          <w:color w:val="000000" w:themeColor="text1"/>
          <w:sz w:val="27"/>
          <w:rtl/>
        </w:rPr>
        <w:t xml:space="preserve"> </w:t>
      </w:r>
      <w:r w:rsidRPr="000D3560">
        <w:rPr>
          <w:rFonts w:hint="eastAsia"/>
          <w:color w:val="000000" w:themeColor="text1"/>
          <w:sz w:val="27"/>
          <w:rtl/>
        </w:rPr>
        <w:t>«</w:t>
      </w:r>
      <w:r w:rsidRPr="000D3560">
        <w:rPr>
          <w:rFonts w:hint="cs"/>
          <w:color w:val="000000" w:themeColor="text1"/>
          <w:sz w:val="27"/>
          <w:rtl/>
        </w:rPr>
        <w:t>إلاّ</w:t>
      </w:r>
      <w:r w:rsidRPr="000D3560">
        <w:rPr>
          <w:rFonts w:hint="eastAsia"/>
          <w:color w:val="000000" w:themeColor="text1"/>
          <w:sz w:val="27"/>
          <w:rtl/>
        </w:rPr>
        <w:t>»</w:t>
      </w:r>
      <w:r w:rsidRPr="000D3560">
        <w:rPr>
          <w:rFonts w:hint="cs"/>
          <w:color w:val="000000" w:themeColor="text1"/>
          <w:sz w:val="27"/>
          <w:rtl/>
        </w:rPr>
        <w:t>، ولا دال</w:t>
      </w:r>
      <w:r w:rsidR="009423C6" w:rsidRPr="000D3560">
        <w:rPr>
          <w:rFonts w:hint="cs"/>
          <w:color w:val="000000" w:themeColor="text1"/>
          <w:sz w:val="27"/>
          <w:rtl/>
        </w:rPr>
        <w:t>ّ</w:t>
      </w:r>
      <w:r w:rsidRPr="000D3560">
        <w:rPr>
          <w:rFonts w:hint="cs"/>
          <w:color w:val="000000" w:themeColor="text1"/>
          <w:sz w:val="27"/>
          <w:rtl/>
        </w:rPr>
        <w:t xml:space="preserve"> على التحديد في الرواية</w:t>
      </w:r>
      <w:r w:rsidRPr="000D3560">
        <w:rPr>
          <w:rFonts w:hint="cs"/>
          <w:b/>
          <w:bCs/>
          <w:color w:val="000000" w:themeColor="text1"/>
          <w:sz w:val="27"/>
          <w:rtl/>
        </w:rPr>
        <w:t xml:space="preserve"> </w:t>
      </w:r>
      <w:r w:rsidRPr="000D3560">
        <w:rPr>
          <w:rFonts w:hint="cs"/>
          <w:color w:val="000000" w:themeColor="text1"/>
          <w:sz w:val="27"/>
          <w:rtl/>
        </w:rPr>
        <w:t>غيره، وقد ناقشنا في حج</w:t>
      </w:r>
      <w:r w:rsidR="009423C6" w:rsidRPr="000D3560">
        <w:rPr>
          <w:rFonts w:hint="cs"/>
          <w:color w:val="000000" w:themeColor="text1"/>
          <w:sz w:val="27"/>
          <w:rtl/>
        </w:rPr>
        <w:t>ِّ</w:t>
      </w:r>
      <w:r w:rsidRPr="000D3560">
        <w:rPr>
          <w:rFonts w:hint="cs"/>
          <w:color w:val="000000" w:themeColor="text1"/>
          <w:sz w:val="27"/>
          <w:rtl/>
        </w:rPr>
        <w:t xml:space="preserve">يته سابقاً. </w:t>
      </w:r>
    </w:p>
    <w:p w:rsidR="0004017E" w:rsidRPr="000D3560" w:rsidRDefault="009423C6" w:rsidP="00211C6C">
      <w:pPr>
        <w:spacing w:line="400" w:lineRule="exact"/>
        <w:rPr>
          <w:color w:val="000000" w:themeColor="text1"/>
          <w:sz w:val="27"/>
          <w:rtl/>
        </w:rPr>
      </w:pPr>
      <w:r w:rsidRPr="000D3560">
        <w:rPr>
          <w:rFonts w:hint="cs"/>
          <w:color w:val="000000" w:themeColor="text1"/>
          <w:sz w:val="27"/>
          <w:rtl/>
        </w:rPr>
        <w:t>7</w:t>
      </w:r>
      <w:r w:rsidR="0004017E" w:rsidRPr="000D3560">
        <w:rPr>
          <w:rFonts w:hint="cs"/>
          <w:color w:val="000000" w:themeColor="text1"/>
          <w:sz w:val="27"/>
          <w:rtl/>
        </w:rPr>
        <w:t>ـ صحيحة الحلبي</w:t>
      </w:r>
      <w:r w:rsidR="0004017E" w:rsidRPr="000D3560">
        <w:rPr>
          <w:color w:val="000000" w:themeColor="text1"/>
          <w:sz w:val="27"/>
          <w:rtl/>
        </w:rPr>
        <w:t>،</w:t>
      </w:r>
      <w:r w:rsidR="0004017E" w:rsidRPr="000D3560">
        <w:rPr>
          <w:rFonts w:hint="cs"/>
          <w:color w:val="000000" w:themeColor="text1"/>
          <w:sz w:val="27"/>
          <w:rtl/>
        </w:rPr>
        <w:t xml:space="preserve"> عن</w:t>
      </w:r>
      <w:r w:rsidR="0004017E" w:rsidRPr="000D3560">
        <w:rPr>
          <w:color w:val="000000" w:themeColor="text1"/>
          <w:sz w:val="27"/>
          <w:rtl/>
        </w:rPr>
        <w:t xml:space="preserve"> </w:t>
      </w:r>
      <w:r w:rsidR="0004017E" w:rsidRPr="000D3560">
        <w:rPr>
          <w:rFonts w:hint="cs"/>
          <w:color w:val="000000" w:themeColor="text1"/>
          <w:sz w:val="27"/>
          <w:rtl/>
        </w:rPr>
        <w:t>أبي</w:t>
      </w:r>
      <w:r w:rsidR="0004017E" w:rsidRPr="000D3560">
        <w:rPr>
          <w:color w:val="000000" w:themeColor="text1"/>
          <w:sz w:val="27"/>
          <w:rtl/>
        </w:rPr>
        <w:t xml:space="preserve"> </w:t>
      </w:r>
      <w:r w:rsidR="0004017E" w:rsidRPr="000D3560">
        <w:rPr>
          <w:rFonts w:hint="cs"/>
          <w:color w:val="000000" w:themeColor="text1"/>
          <w:sz w:val="27"/>
          <w:rtl/>
        </w:rPr>
        <w:t>عبد</w:t>
      </w:r>
      <w:r w:rsidR="0004017E" w:rsidRPr="000D3560">
        <w:rPr>
          <w:color w:val="000000" w:themeColor="text1"/>
          <w:sz w:val="27"/>
          <w:rtl/>
        </w:rPr>
        <w:t xml:space="preserve"> </w:t>
      </w:r>
      <w:r w:rsidR="0004017E" w:rsidRPr="000D3560">
        <w:rPr>
          <w:rFonts w:hint="cs"/>
          <w:color w:val="000000" w:themeColor="text1"/>
          <w:sz w:val="27"/>
          <w:rtl/>
        </w:rPr>
        <w:t>الله</w:t>
      </w:r>
      <w:r w:rsidR="007F40FB" w:rsidRPr="007F40FB">
        <w:rPr>
          <w:rFonts w:ascii="Lotus Linotype" w:hAnsi="Lotus Linotype" w:cs="Mosawi" w:hint="cs"/>
          <w:color w:val="000000" w:themeColor="text1"/>
          <w:sz w:val="24"/>
          <w:szCs w:val="24"/>
          <w:rtl/>
        </w:rPr>
        <w:t>×</w:t>
      </w:r>
      <w:r w:rsidR="0004017E" w:rsidRPr="000D3560">
        <w:rPr>
          <w:color w:val="000000" w:themeColor="text1"/>
          <w:sz w:val="27"/>
          <w:rtl/>
        </w:rPr>
        <w:t>،</w:t>
      </w:r>
      <w:r w:rsidR="0004017E" w:rsidRPr="000D3560">
        <w:rPr>
          <w:rFonts w:hint="cs"/>
          <w:color w:val="000000" w:themeColor="text1"/>
          <w:sz w:val="27"/>
          <w:rtl/>
        </w:rPr>
        <w:t xml:space="preserve"> قال</w:t>
      </w:r>
      <w:r w:rsidR="0004017E" w:rsidRPr="000D3560">
        <w:rPr>
          <w:color w:val="000000" w:themeColor="text1"/>
          <w:sz w:val="27"/>
          <w:rtl/>
        </w:rPr>
        <w:t xml:space="preserve">: </w:t>
      </w:r>
      <w:r w:rsidR="0004017E" w:rsidRPr="000D3560">
        <w:rPr>
          <w:rFonts w:hint="cs"/>
          <w:color w:val="000000" w:themeColor="text1"/>
          <w:sz w:val="27"/>
          <w:rtl/>
        </w:rPr>
        <w:t>سألت</w:t>
      </w:r>
      <w:r w:rsidR="006A51E0" w:rsidRPr="000D3560">
        <w:rPr>
          <w:rFonts w:hint="cs"/>
          <w:color w:val="000000" w:themeColor="text1"/>
          <w:sz w:val="27"/>
          <w:rtl/>
        </w:rPr>
        <w:t>ُ</w:t>
      </w:r>
      <w:r w:rsidR="0004017E" w:rsidRPr="000D3560">
        <w:rPr>
          <w:rFonts w:hint="cs"/>
          <w:color w:val="000000" w:themeColor="text1"/>
          <w:sz w:val="27"/>
          <w:rtl/>
        </w:rPr>
        <w:t>ه</w:t>
      </w:r>
      <w:r w:rsidR="0004017E" w:rsidRPr="000D3560">
        <w:rPr>
          <w:color w:val="000000" w:themeColor="text1"/>
          <w:sz w:val="27"/>
          <w:rtl/>
        </w:rPr>
        <w:t xml:space="preserve"> </w:t>
      </w:r>
      <w:r w:rsidR="0004017E" w:rsidRPr="000D3560">
        <w:rPr>
          <w:rFonts w:hint="cs"/>
          <w:color w:val="000000" w:themeColor="text1"/>
          <w:sz w:val="27"/>
          <w:rtl/>
        </w:rPr>
        <w:t>عن</w:t>
      </w:r>
      <w:r w:rsidR="0004017E" w:rsidRPr="000D3560">
        <w:rPr>
          <w:color w:val="000000" w:themeColor="text1"/>
          <w:sz w:val="27"/>
          <w:rtl/>
        </w:rPr>
        <w:t xml:space="preserve"> </w:t>
      </w:r>
      <w:r w:rsidR="0004017E" w:rsidRPr="000D3560">
        <w:rPr>
          <w:rFonts w:hint="cs"/>
          <w:color w:val="000000" w:themeColor="text1"/>
          <w:sz w:val="27"/>
          <w:rtl/>
        </w:rPr>
        <w:t>الرجل</w:t>
      </w:r>
      <w:r w:rsidR="0004017E" w:rsidRPr="000D3560">
        <w:rPr>
          <w:color w:val="000000" w:themeColor="text1"/>
          <w:sz w:val="27"/>
          <w:rtl/>
        </w:rPr>
        <w:t xml:space="preserve"> </w:t>
      </w:r>
      <w:r w:rsidR="0004017E" w:rsidRPr="000D3560">
        <w:rPr>
          <w:rFonts w:hint="cs"/>
          <w:color w:val="000000" w:themeColor="text1"/>
          <w:sz w:val="27"/>
          <w:rtl/>
        </w:rPr>
        <w:t>يحتكر</w:t>
      </w:r>
      <w:r w:rsidR="0004017E" w:rsidRPr="000D3560">
        <w:rPr>
          <w:color w:val="000000" w:themeColor="text1"/>
          <w:sz w:val="27"/>
          <w:rtl/>
        </w:rPr>
        <w:t xml:space="preserve"> </w:t>
      </w:r>
      <w:r w:rsidR="0004017E" w:rsidRPr="000D3560">
        <w:rPr>
          <w:rFonts w:hint="cs"/>
          <w:color w:val="000000" w:themeColor="text1"/>
          <w:sz w:val="27"/>
          <w:rtl/>
        </w:rPr>
        <w:t>الطعام</w:t>
      </w:r>
      <w:r w:rsidR="0004017E" w:rsidRPr="000D3560">
        <w:rPr>
          <w:color w:val="000000" w:themeColor="text1"/>
          <w:sz w:val="27"/>
          <w:rtl/>
        </w:rPr>
        <w:t xml:space="preserve"> </w:t>
      </w:r>
      <w:r w:rsidR="0004017E" w:rsidRPr="000D3560">
        <w:rPr>
          <w:rFonts w:hint="cs"/>
          <w:color w:val="000000" w:themeColor="text1"/>
          <w:sz w:val="27"/>
          <w:rtl/>
        </w:rPr>
        <w:t>ويترب</w:t>
      </w:r>
      <w:r w:rsidR="006A51E0" w:rsidRPr="000D3560">
        <w:rPr>
          <w:rFonts w:hint="cs"/>
          <w:color w:val="000000" w:themeColor="text1"/>
          <w:sz w:val="27"/>
          <w:rtl/>
        </w:rPr>
        <w:t>ّ</w:t>
      </w:r>
      <w:r w:rsidR="0004017E" w:rsidRPr="000D3560">
        <w:rPr>
          <w:rFonts w:hint="cs"/>
          <w:color w:val="000000" w:themeColor="text1"/>
          <w:sz w:val="27"/>
          <w:rtl/>
        </w:rPr>
        <w:t>ص</w:t>
      </w:r>
      <w:r w:rsidR="0004017E" w:rsidRPr="000D3560">
        <w:rPr>
          <w:color w:val="000000" w:themeColor="text1"/>
          <w:sz w:val="27"/>
          <w:rtl/>
        </w:rPr>
        <w:t xml:space="preserve"> </w:t>
      </w:r>
      <w:r w:rsidR="0004017E" w:rsidRPr="000D3560">
        <w:rPr>
          <w:rFonts w:hint="cs"/>
          <w:color w:val="000000" w:themeColor="text1"/>
          <w:sz w:val="27"/>
          <w:rtl/>
        </w:rPr>
        <w:t>به</w:t>
      </w:r>
      <w:r w:rsidR="0004017E" w:rsidRPr="000D3560">
        <w:rPr>
          <w:color w:val="000000" w:themeColor="text1"/>
          <w:sz w:val="27"/>
          <w:rtl/>
        </w:rPr>
        <w:t>،</w:t>
      </w:r>
      <w:r w:rsidR="0004017E" w:rsidRPr="000D3560">
        <w:rPr>
          <w:rFonts w:hint="cs"/>
          <w:color w:val="000000" w:themeColor="text1"/>
          <w:sz w:val="27"/>
          <w:rtl/>
        </w:rPr>
        <w:t xml:space="preserve"> هل</w:t>
      </w:r>
      <w:r w:rsidR="0004017E" w:rsidRPr="000D3560">
        <w:rPr>
          <w:color w:val="000000" w:themeColor="text1"/>
          <w:sz w:val="27"/>
          <w:rtl/>
        </w:rPr>
        <w:t xml:space="preserve"> </w:t>
      </w:r>
      <w:r w:rsidR="0004017E" w:rsidRPr="000D3560">
        <w:rPr>
          <w:rFonts w:hint="cs"/>
          <w:color w:val="000000" w:themeColor="text1"/>
          <w:sz w:val="27"/>
          <w:rtl/>
        </w:rPr>
        <w:t>يصلح</w:t>
      </w:r>
      <w:r w:rsidR="0004017E" w:rsidRPr="000D3560">
        <w:rPr>
          <w:color w:val="000000" w:themeColor="text1"/>
          <w:sz w:val="27"/>
          <w:rtl/>
        </w:rPr>
        <w:t xml:space="preserve"> </w:t>
      </w:r>
      <w:r w:rsidR="0004017E" w:rsidRPr="000D3560">
        <w:rPr>
          <w:rFonts w:hint="cs"/>
          <w:color w:val="000000" w:themeColor="text1"/>
          <w:sz w:val="27"/>
          <w:rtl/>
        </w:rPr>
        <w:t>ذلك</w:t>
      </w:r>
      <w:r w:rsidR="0004017E" w:rsidRPr="000D3560">
        <w:rPr>
          <w:color w:val="000000" w:themeColor="text1"/>
          <w:sz w:val="27"/>
          <w:rtl/>
        </w:rPr>
        <w:t>؟</w:t>
      </w:r>
      <w:r w:rsidR="0004017E" w:rsidRPr="000D3560">
        <w:rPr>
          <w:rFonts w:hint="cs"/>
          <w:color w:val="000000" w:themeColor="text1"/>
          <w:sz w:val="27"/>
          <w:rtl/>
        </w:rPr>
        <w:t xml:space="preserve"> قال</w:t>
      </w:r>
      <w:r w:rsidR="0004017E" w:rsidRPr="000D3560">
        <w:rPr>
          <w:color w:val="000000" w:themeColor="text1"/>
          <w:sz w:val="27"/>
          <w:rtl/>
        </w:rPr>
        <w:t xml:space="preserve">: </w:t>
      </w:r>
      <w:r w:rsidR="0004017E" w:rsidRPr="000D3560">
        <w:rPr>
          <w:rFonts w:hint="eastAsia"/>
          <w:color w:val="000000" w:themeColor="text1"/>
          <w:sz w:val="27"/>
          <w:rtl/>
        </w:rPr>
        <w:t>«</w:t>
      </w:r>
      <w:r w:rsidR="0004017E" w:rsidRPr="000D3560">
        <w:rPr>
          <w:rFonts w:hint="cs"/>
          <w:color w:val="000000" w:themeColor="text1"/>
          <w:sz w:val="27"/>
          <w:rtl/>
        </w:rPr>
        <w:t>إن</w:t>
      </w:r>
      <w:r w:rsidR="006A51E0" w:rsidRPr="000D3560">
        <w:rPr>
          <w:rFonts w:hint="cs"/>
          <w:color w:val="000000" w:themeColor="text1"/>
          <w:sz w:val="27"/>
          <w:rtl/>
        </w:rPr>
        <w:t>ْ</w:t>
      </w:r>
      <w:r w:rsidR="0004017E" w:rsidRPr="000D3560">
        <w:rPr>
          <w:color w:val="000000" w:themeColor="text1"/>
          <w:sz w:val="27"/>
          <w:rtl/>
        </w:rPr>
        <w:t xml:space="preserve"> </w:t>
      </w:r>
      <w:r w:rsidR="0004017E" w:rsidRPr="000D3560">
        <w:rPr>
          <w:rFonts w:hint="cs"/>
          <w:color w:val="000000" w:themeColor="text1"/>
          <w:sz w:val="27"/>
          <w:rtl/>
        </w:rPr>
        <w:t>كان</w:t>
      </w:r>
      <w:r w:rsidR="0004017E" w:rsidRPr="000D3560">
        <w:rPr>
          <w:color w:val="000000" w:themeColor="text1"/>
          <w:sz w:val="27"/>
          <w:rtl/>
        </w:rPr>
        <w:t xml:space="preserve"> </w:t>
      </w:r>
      <w:r w:rsidR="0004017E" w:rsidRPr="000D3560">
        <w:rPr>
          <w:rFonts w:hint="cs"/>
          <w:color w:val="000000" w:themeColor="text1"/>
          <w:sz w:val="27"/>
          <w:rtl/>
        </w:rPr>
        <w:t>الطعام</w:t>
      </w:r>
      <w:r w:rsidR="0004017E" w:rsidRPr="000D3560">
        <w:rPr>
          <w:color w:val="000000" w:themeColor="text1"/>
          <w:sz w:val="27"/>
          <w:rtl/>
        </w:rPr>
        <w:t xml:space="preserve"> </w:t>
      </w:r>
      <w:r w:rsidR="0004017E" w:rsidRPr="000D3560">
        <w:rPr>
          <w:rFonts w:hint="cs"/>
          <w:color w:val="000000" w:themeColor="text1"/>
          <w:sz w:val="27"/>
          <w:rtl/>
        </w:rPr>
        <w:t>كثيراً</w:t>
      </w:r>
      <w:r w:rsidR="0004017E" w:rsidRPr="000D3560">
        <w:rPr>
          <w:color w:val="000000" w:themeColor="text1"/>
          <w:sz w:val="27"/>
          <w:rtl/>
        </w:rPr>
        <w:t xml:space="preserve"> </w:t>
      </w:r>
      <w:r w:rsidR="0004017E" w:rsidRPr="000D3560">
        <w:rPr>
          <w:rFonts w:hint="cs"/>
          <w:color w:val="000000" w:themeColor="text1"/>
          <w:sz w:val="27"/>
          <w:rtl/>
        </w:rPr>
        <w:t>يسع</w:t>
      </w:r>
      <w:r w:rsidR="0004017E" w:rsidRPr="000D3560">
        <w:rPr>
          <w:color w:val="000000" w:themeColor="text1"/>
          <w:sz w:val="27"/>
          <w:rtl/>
        </w:rPr>
        <w:t xml:space="preserve"> </w:t>
      </w:r>
      <w:r w:rsidR="0004017E" w:rsidRPr="000D3560">
        <w:rPr>
          <w:rFonts w:hint="cs"/>
          <w:color w:val="000000" w:themeColor="text1"/>
          <w:sz w:val="27"/>
          <w:rtl/>
        </w:rPr>
        <w:t>الناس</w:t>
      </w:r>
      <w:r w:rsidR="0004017E" w:rsidRPr="000D3560">
        <w:rPr>
          <w:color w:val="000000" w:themeColor="text1"/>
          <w:sz w:val="27"/>
          <w:rtl/>
        </w:rPr>
        <w:t xml:space="preserve"> </w:t>
      </w:r>
      <w:r w:rsidR="0004017E" w:rsidRPr="000D3560">
        <w:rPr>
          <w:rFonts w:hint="cs"/>
          <w:color w:val="000000" w:themeColor="text1"/>
          <w:sz w:val="27"/>
          <w:rtl/>
        </w:rPr>
        <w:t>فلا</w:t>
      </w:r>
      <w:r w:rsidR="0004017E" w:rsidRPr="000D3560">
        <w:rPr>
          <w:color w:val="000000" w:themeColor="text1"/>
          <w:sz w:val="27"/>
          <w:rtl/>
        </w:rPr>
        <w:t xml:space="preserve"> </w:t>
      </w:r>
      <w:r w:rsidR="0004017E" w:rsidRPr="000D3560">
        <w:rPr>
          <w:rFonts w:hint="cs"/>
          <w:color w:val="000000" w:themeColor="text1"/>
          <w:sz w:val="27"/>
          <w:rtl/>
        </w:rPr>
        <w:t>بأس</w:t>
      </w:r>
      <w:r w:rsidR="0004017E" w:rsidRPr="000D3560">
        <w:rPr>
          <w:color w:val="000000" w:themeColor="text1"/>
          <w:sz w:val="27"/>
          <w:rtl/>
        </w:rPr>
        <w:t xml:space="preserve"> </w:t>
      </w:r>
      <w:r w:rsidR="0004017E" w:rsidRPr="000D3560">
        <w:rPr>
          <w:rFonts w:hint="cs"/>
          <w:color w:val="000000" w:themeColor="text1"/>
          <w:sz w:val="27"/>
          <w:rtl/>
        </w:rPr>
        <w:t>به</w:t>
      </w:r>
      <w:r w:rsidR="006A51E0" w:rsidRPr="000D3560">
        <w:rPr>
          <w:rFonts w:hint="cs"/>
          <w:color w:val="000000" w:themeColor="text1"/>
          <w:sz w:val="27"/>
          <w:rtl/>
        </w:rPr>
        <w:t xml:space="preserve">؛ </w:t>
      </w:r>
      <w:r w:rsidR="0004017E" w:rsidRPr="000D3560">
        <w:rPr>
          <w:rFonts w:hint="cs"/>
          <w:color w:val="000000" w:themeColor="text1"/>
          <w:sz w:val="27"/>
          <w:rtl/>
        </w:rPr>
        <w:t>وإن</w:t>
      </w:r>
      <w:r w:rsidR="006A51E0" w:rsidRPr="000D3560">
        <w:rPr>
          <w:rFonts w:hint="cs"/>
          <w:color w:val="000000" w:themeColor="text1"/>
          <w:sz w:val="27"/>
          <w:rtl/>
        </w:rPr>
        <w:t>ْ</w:t>
      </w:r>
      <w:r w:rsidR="0004017E" w:rsidRPr="000D3560">
        <w:rPr>
          <w:color w:val="000000" w:themeColor="text1"/>
          <w:sz w:val="27"/>
          <w:rtl/>
        </w:rPr>
        <w:t xml:space="preserve"> </w:t>
      </w:r>
      <w:r w:rsidR="0004017E" w:rsidRPr="000D3560">
        <w:rPr>
          <w:rFonts w:hint="cs"/>
          <w:color w:val="000000" w:themeColor="text1"/>
          <w:sz w:val="27"/>
          <w:rtl/>
        </w:rPr>
        <w:t>كان</w:t>
      </w:r>
      <w:r w:rsidR="0004017E" w:rsidRPr="000D3560">
        <w:rPr>
          <w:color w:val="000000" w:themeColor="text1"/>
          <w:sz w:val="27"/>
          <w:rtl/>
        </w:rPr>
        <w:t xml:space="preserve"> </w:t>
      </w:r>
      <w:r w:rsidR="0004017E" w:rsidRPr="000D3560">
        <w:rPr>
          <w:rFonts w:hint="cs"/>
          <w:color w:val="000000" w:themeColor="text1"/>
          <w:sz w:val="27"/>
          <w:rtl/>
        </w:rPr>
        <w:t>الطعام</w:t>
      </w:r>
      <w:r w:rsidR="0004017E" w:rsidRPr="000D3560">
        <w:rPr>
          <w:color w:val="000000" w:themeColor="text1"/>
          <w:sz w:val="27"/>
          <w:rtl/>
        </w:rPr>
        <w:t xml:space="preserve"> </w:t>
      </w:r>
      <w:r w:rsidR="0004017E" w:rsidRPr="000D3560">
        <w:rPr>
          <w:rFonts w:hint="cs"/>
          <w:color w:val="000000" w:themeColor="text1"/>
          <w:sz w:val="27"/>
          <w:rtl/>
        </w:rPr>
        <w:t>قليلا</w:t>
      </w:r>
      <w:r w:rsidR="006A51E0" w:rsidRPr="000D3560">
        <w:rPr>
          <w:rFonts w:hint="cs"/>
          <w:color w:val="000000" w:themeColor="text1"/>
          <w:sz w:val="27"/>
          <w:rtl/>
        </w:rPr>
        <w:t>ً</w:t>
      </w:r>
      <w:r w:rsidR="0004017E" w:rsidRPr="000D3560">
        <w:rPr>
          <w:color w:val="000000" w:themeColor="text1"/>
          <w:sz w:val="27"/>
          <w:rtl/>
        </w:rPr>
        <w:t xml:space="preserve"> </w:t>
      </w:r>
      <w:r w:rsidR="0004017E" w:rsidRPr="000D3560">
        <w:rPr>
          <w:rFonts w:hint="cs"/>
          <w:color w:val="000000" w:themeColor="text1"/>
          <w:sz w:val="27"/>
          <w:rtl/>
        </w:rPr>
        <w:t>لا</w:t>
      </w:r>
      <w:r w:rsidR="0004017E" w:rsidRPr="000D3560">
        <w:rPr>
          <w:color w:val="000000" w:themeColor="text1"/>
          <w:sz w:val="27"/>
          <w:rtl/>
        </w:rPr>
        <w:t xml:space="preserve"> </w:t>
      </w:r>
      <w:r w:rsidR="0004017E" w:rsidRPr="000D3560">
        <w:rPr>
          <w:rFonts w:hint="cs"/>
          <w:color w:val="000000" w:themeColor="text1"/>
          <w:sz w:val="27"/>
          <w:rtl/>
        </w:rPr>
        <w:t>يسع</w:t>
      </w:r>
      <w:r w:rsidR="0004017E" w:rsidRPr="000D3560">
        <w:rPr>
          <w:color w:val="000000" w:themeColor="text1"/>
          <w:sz w:val="27"/>
          <w:rtl/>
        </w:rPr>
        <w:t xml:space="preserve"> </w:t>
      </w:r>
      <w:r w:rsidR="0004017E" w:rsidRPr="000D3560">
        <w:rPr>
          <w:rFonts w:hint="cs"/>
          <w:color w:val="000000" w:themeColor="text1"/>
          <w:sz w:val="27"/>
          <w:rtl/>
        </w:rPr>
        <w:t>الناس</w:t>
      </w:r>
      <w:r w:rsidR="0004017E" w:rsidRPr="000D3560">
        <w:rPr>
          <w:color w:val="000000" w:themeColor="text1"/>
          <w:sz w:val="27"/>
          <w:rtl/>
        </w:rPr>
        <w:t xml:space="preserve"> </w:t>
      </w:r>
      <w:r w:rsidR="0004017E" w:rsidRPr="000D3560">
        <w:rPr>
          <w:rFonts w:hint="cs"/>
          <w:color w:val="000000" w:themeColor="text1"/>
          <w:sz w:val="27"/>
          <w:rtl/>
        </w:rPr>
        <w:t>فإنه</w:t>
      </w:r>
      <w:r w:rsidR="0004017E" w:rsidRPr="000D3560">
        <w:rPr>
          <w:color w:val="000000" w:themeColor="text1"/>
          <w:sz w:val="27"/>
          <w:rtl/>
        </w:rPr>
        <w:t xml:space="preserve"> </w:t>
      </w:r>
      <w:r w:rsidR="0004017E" w:rsidRPr="000D3560">
        <w:rPr>
          <w:rFonts w:hint="cs"/>
          <w:color w:val="000000" w:themeColor="text1"/>
          <w:sz w:val="27"/>
          <w:rtl/>
        </w:rPr>
        <w:t>يكره</w:t>
      </w:r>
      <w:r w:rsidR="0004017E" w:rsidRPr="000D3560">
        <w:rPr>
          <w:color w:val="000000" w:themeColor="text1"/>
          <w:sz w:val="27"/>
          <w:rtl/>
        </w:rPr>
        <w:t xml:space="preserve"> </w:t>
      </w:r>
      <w:r w:rsidR="0004017E" w:rsidRPr="000D3560">
        <w:rPr>
          <w:rFonts w:hint="cs"/>
          <w:color w:val="000000" w:themeColor="text1"/>
          <w:sz w:val="27"/>
          <w:rtl/>
        </w:rPr>
        <w:t>أن</w:t>
      </w:r>
      <w:r w:rsidR="0004017E" w:rsidRPr="000D3560">
        <w:rPr>
          <w:color w:val="000000" w:themeColor="text1"/>
          <w:sz w:val="27"/>
          <w:rtl/>
        </w:rPr>
        <w:t xml:space="preserve"> </w:t>
      </w:r>
      <w:r w:rsidR="0004017E" w:rsidRPr="000D3560">
        <w:rPr>
          <w:rFonts w:hint="cs"/>
          <w:color w:val="000000" w:themeColor="text1"/>
          <w:sz w:val="27"/>
          <w:rtl/>
        </w:rPr>
        <w:t>يحتكر</w:t>
      </w:r>
      <w:r w:rsidR="0004017E" w:rsidRPr="000D3560">
        <w:rPr>
          <w:color w:val="000000" w:themeColor="text1"/>
          <w:sz w:val="27"/>
          <w:rtl/>
        </w:rPr>
        <w:t xml:space="preserve"> </w:t>
      </w:r>
      <w:r w:rsidR="0004017E" w:rsidRPr="000D3560">
        <w:rPr>
          <w:rFonts w:hint="cs"/>
          <w:color w:val="000000" w:themeColor="text1"/>
          <w:sz w:val="27"/>
          <w:rtl/>
        </w:rPr>
        <w:t>الطعام</w:t>
      </w:r>
      <w:r w:rsidR="0004017E" w:rsidRPr="000D3560">
        <w:rPr>
          <w:color w:val="000000" w:themeColor="text1"/>
          <w:sz w:val="27"/>
          <w:rtl/>
        </w:rPr>
        <w:t xml:space="preserve"> </w:t>
      </w:r>
      <w:r w:rsidR="0004017E" w:rsidRPr="000D3560">
        <w:rPr>
          <w:rFonts w:hint="cs"/>
          <w:color w:val="000000" w:themeColor="text1"/>
          <w:sz w:val="27"/>
          <w:rtl/>
        </w:rPr>
        <w:t>ويترك</w:t>
      </w:r>
      <w:r w:rsidR="0004017E" w:rsidRPr="000D3560">
        <w:rPr>
          <w:color w:val="000000" w:themeColor="text1"/>
          <w:sz w:val="27"/>
          <w:rtl/>
        </w:rPr>
        <w:t xml:space="preserve"> </w:t>
      </w:r>
      <w:r w:rsidR="0004017E" w:rsidRPr="000D3560">
        <w:rPr>
          <w:rFonts w:hint="cs"/>
          <w:color w:val="000000" w:themeColor="text1"/>
          <w:sz w:val="27"/>
          <w:rtl/>
        </w:rPr>
        <w:t>الناس</w:t>
      </w:r>
      <w:r w:rsidR="0004017E" w:rsidRPr="000D3560">
        <w:rPr>
          <w:color w:val="000000" w:themeColor="text1"/>
          <w:sz w:val="27"/>
          <w:rtl/>
        </w:rPr>
        <w:t xml:space="preserve"> </w:t>
      </w:r>
      <w:r w:rsidR="0004017E" w:rsidRPr="000D3560">
        <w:rPr>
          <w:rFonts w:hint="cs"/>
          <w:color w:val="000000" w:themeColor="text1"/>
          <w:sz w:val="27"/>
          <w:rtl/>
        </w:rPr>
        <w:t>ليس</w:t>
      </w:r>
      <w:r w:rsidR="0004017E" w:rsidRPr="000D3560">
        <w:rPr>
          <w:color w:val="000000" w:themeColor="text1"/>
          <w:sz w:val="27"/>
          <w:rtl/>
        </w:rPr>
        <w:t xml:space="preserve"> </w:t>
      </w:r>
      <w:r w:rsidR="0004017E" w:rsidRPr="000D3560">
        <w:rPr>
          <w:rFonts w:hint="cs"/>
          <w:color w:val="000000" w:themeColor="text1"/>
          <w:sz w:val="27"/>
          <w:rtl/>
        </w:rPr>
        <w:t>لهم</w:t>
      </w:r>
      <w:r w:rsidR="0004017E" w:rsidRPr="000D3560">
        <w:rPr>
          <w:color w:val="000000" w:themeColor="text1"/>
          <w:sz w:val="27"/>
          <w:rtl/>
        </w:rPr>
        <w:t xml:space="preserve"> </w:t>
      </w:r>
      <w:r w:rsidR="0004017E" w:rsidRPr="000D3560">
        <w:rPr>
          <w:rFonts w:hint="cs"/>
          <w:color w:val="000000" w:themeColor="text1"/>
          <w:sz w:val="27"/>
          <w:rtl/>
        </w:rPr>
        <w:t>طعام</w:t>
      </w:r>
      <w:r w:rsidR="0004017E" w:rsidRPr="000D3560">
        <w:rPr>
          <w:rFonts w:hint="eastAsia"/>
          <w:color w:val="000000" w:themeColor="text1"/>
          <w:sz w:val="27"/>
          <w:rtl/>
        </w:rPr>
        <w:t>»</w:t>
      </w:r>
      <w:r w:rsidR="0004017E" w:rsidRPr="000D3560">
        <w:rPr>
          <w:color w:val="000000" w:themeColor="text1"/>
          <w:sz w:val="27"/>
          <w:vertAlign w:val="superscript"/>
          <w:rtl/>
        </w:rPr>
        <w:t>(</w:t>
      </w:r>
      <w:r w:rsidR="0004017E" w:rsidRPr="000D3560">
        <w:rPr>
          <w:rStyle w:val="af9"/>
          <w:color w:val="000000" w:themeColor="text1"/>
          <w:sz w:val="27"/>
          <w:rtl/>
        </w:rPr>
        <w:endnoteReference w:id="338"/>
      </w:r>
      <w:r w:rsidR="0004017E" w:rsidRPr="000D3560">
        <w:rPr>
          <w:color w:val="000000" w:themeColor="text1"/>
          <w:sz w:val="27"/>
          <w:vertAlign w:val="superscript"/>
          <w:rtl/>
        </w:rPr>
        <w:t>)</w:t>
      </w:r>
      <w:r w:rsidR="0004017E" w:rsidRPr="000D3560">
        <w:rPr>
          <w:rFonts w:hint="cs"/>
          <w:color w:val="000000" w:themeColor="text1"/>
          <w:sz w:val="27"/>
          <w:rtl/>
        </w:rPr>
        <w:t xml:space="preserve">. </w:t>
      </w:r>
    </w:p>
    <w:p w:rsidR="0004017E" w:rsidRPr="000D3560" w:rsidRDefault="0004017E" w:rsidP="00211C6C">
      <w:pPr>
        <w:spacing w:line="400" w:lineRule="exact"/>
        <w:rPr>
          <w:color w:val="000000" w:themeColor="text1"/>
          <w:sz w:val="27"/>
          <w:rtl/>
        </w:rPr>
      </w:pPr>
      <w:r w:rsidRPr="000D3560">
        <w:rPr>
          <w:rFonts w:hint="cs"/>
          <w:color w:val="000000" w:themeColor="text1"/>
          <w:sz w:val="27"/>
          <w:rtl/>
        </w:rPr>
        <w:lastRenderedPageBreak/>
        <w:t>وهذه الصحيحة ظاهرة</w:t>
      </w:r>
      <w:r w:rsidR="006A51E0" w:rsidRPr="000D3560">
        <w:rPr>
          <w:rFonts w:hint="cs"/>
          <w:color w:val="000000" w:themeColor="text1"/>
          <w:sz w:val="27"/>
          <w:rtl/>
        </w:rPr>
        <w:t>ٌ</w:t>
      </w:r>
      <w:r w:rsidRPr="000D3560">
        <w:rPr>
          <w:rFonts w:hint="cs"/>
          <w:color w:val="000000" w:themeColor="text1"/>
          <w:sz w:val="27"/>
          <w:rtl/>
        </w:rPr>
        <w:t xml:space="preserve"> في انحصار الحكرة في الطعام</w:t>
      </w:r>
      <w:r w:rsidR="006A51E0" w:rsidRPr="000D3560">
        <w:rPr>
          <w:rFonts w:hint="cs"/>
          <w:color w:val="000000" w:themeColor="text1"/>
          <w:sz w:val="27"/>
          <w:rtl/>
        </w:rPr>
        <w:t>؛</w:t>
      </w:r>
      <w:r w:rsidRPr="000D3560">
        <w:rPr>
          <w:rFonts w:hint="cs"/>
          <w:color w:val="000000" w:themeColor="text1"/>
          <w:sz w:val="27"/>
          <w:rtl/>
        </w:rPr>
        <w:t xml:space="preserve"> لوروده في سؤال السائل وجواب الإمام أيضاً</w:t>
      </w:r>
      <w:r w:rsidR="006A51E0" w:rsidRPr="000D3560">
        <w:rPr>
          <w:rFonts w:hint="cs"/>
          <w:color w:val="000000" w:themeColor="text1"/>
          <w:sz w:val="27"/>
          <w:rtl/>
        </w:rPr>
        <w:t>،</w:t>
      </w:r>
      <w:r w:rsidRPr="000D3560">
        <w:rPr>
          <w:rFonts w:hint="cs"/>
          <w:color w:val="000000" w:themeColor="text1"/>
          <w:sz w:val="27"/>
          <w:rtl/>
        </w:rPr>
        <w:t xml:space="preserve"> فجعل الإمام حكرة الطعام موضوعاً للحكم بعدم البأس والكراهة</w:t>
      </w:r>
      <w:r w:rsidR="006A51E0" w:rsidRPr="000D3560">
        <w:rPr>
          <w:rFonts w:hint="cs"/>
          <w:color w:val="000000" w:themeColor="text1"/>
          <w:sz w:val="27"/>
          <w:rtl/>
        </w:rPr>
        <w:t>.</w:t>
      </w:r>
      <w:r w:rsidRPr="000D3560">
        <w:rPr>
          <w:rFonts w:hint="cs"/>
          <w:color w:val="000000" w:themeColor="text1"/>
          <w:sz w:val="27"/>
          <w:rtl/>
        </w:rPr>
        <w:t xml:space="preserve"> والعناوين المذكورة في ألسنة الروايات ظاهرة</w:t>
      </w:r>
      <w:r w:rsidR="006A51E0" w:rsidRPr="000D3560">
        <w:rPr>
          <w:rFonts w:hint="cs"/>
          <w:color w:val="000000" w:themeColor="text1"/>
          <w:sz w:val="27"/>
          <w:rtl/>
        </w:rPr>
        <w:t>ٌ</w:t>
      </w:r>
      <w:r w:rsidRPr="000D3560">
        <w:rPr>
          <w:rFonts w:hint="cs"/>
          <w:color w:val="000000" w:themeColor="text1"/>
          <w:sz w:val="27"/>
          <w:rtl/>
        </w:rPr>
        <w:t xml:space="preserve"> في الاحترازية</w:t>
      </w:r>
      <w:r w:rsidR="006A51E0" w:rsidRPr="000D3560">
        <w:rPr>
          <w:rFonts w:hint="cs"/>
          <w:color w:val="000000" w:themeColor="text1"/>
          <w:sz w:val="27"/>
          <w:rtl/>
        </w:rPr>
        <w:t>،</w:t>
      </w:r>
      <w:r w:rsidRPr="000D3560">
        <w:rPr>
          <w:rFonts w:hint="cs"/>
          <w:color w:val="000000" w:themeColor="text1"/>
          <w:sz w:val="27"/>
          <w:rtl/>
        </w:rPr>
        <w:t xml:space="preserve"> كما هو مت</w:t>
      </w:r>
      <w:r w:rsidR="006A51E0" w:rsidRPr="000D3560">
        <w:rPr>
          <w:rFonts w:hint="cs"/>
          <w:color w:val="000000" w:themeColor="text1"/>
          <w:sz w:val="27"/>
          <w:rtl/>
        </w:rPr>
        <w:t>َّ</w:t>
      </w:r>
      <w:r w:rsidRPr="000D3560">
        <w:rPr>
          <w:rFonts w:hint="cs"/>
          <w:color w:val="000000" w:themeColor="text1"/>
          <w:sz w:val="27"/>
          <w:rtl/>
        </w:rPr>
        <w:t xml:space="preserve">فق عليه. </w:t>
      </w:r>
    </w:p>
    <w:p w:rsidR="0004017E" w:rsidRPr="000D3560" w:rsidRDefault="0004017E" w:rsidP="00211C6C">
      <w:pPr>
        <w:spacing w:line="400" w:lineRule="exact"/>
        <w:rPr>
          <w:color w:val="000000" w:themeColor="text1"/>
          <w:sz w:val="27"/>
          <w:rtl/>
          <w:lang w:bidi="ar-IQ"/>
        </w:rPr>
      </w:pPr>
      <w:r w:rsidRPr="000D3560">
        <w:rPr>
          <w:rFonts w:hint="cs"/>
          <w:b/>
          <w:bCs/>
          <w:color w:val="000000" w:themeColor="text1"/>
          <w:sz w:val="27"/>
          <w:rtl/>
        </w:rPr>
        <w:t>ويمكن أن ي</w:t>
      </w:r>
      <w:r w:rsidR="006A51E0" w:rsidRPr="000D3560">
        <w:rPr>
          <w:rFonts w:hint="cs"/>
          <w:b/>
          <w:bCs/>
          <w:color w:val="000000" w:themeColor="text1"/>
          <w:sz w:val="27"/>
          <w:rtl/>
        </w:rPr>
        <w:t>ُ</w:t>
      </w:r>
      <w:r w:rsidRPr="000D3560">
        <w:rPr>
          <w:rFonts w:hint="cs"/>
          <w:b/>
          <w:bCs/>
          <w:color w:val="000000" w:themeColor="text1"/>
          <w:sz w:val="27"/>
          <w:rtl/>
        </w:rPr>
        <w:t xml:space="preserve">لاحظ على الاستدلال بهذه الصحيحة ما يلي: </w:t>
      </w:r>
    </w:p>
    <w:p w:rsidR="0004017E" w:rsidRPr="000D3560" w:rsidRDefault="0004017E" w:rsidP="00211C6C">
      <w:pPr>
        <w:spacing w:line="400" w:lineRule="exact"/>
        <w:rPr>
          <w:color w:val="000000" w:themeColor="text1"/>
          <w:sz w:val="27"/>
          <w:rtl/>
        </w:rPr>
      </w:pPr>
      <w:r w:rsidRPr="000D3560">
        <w:rPr>
          <w:rFonts w:hint="cs"/>
          <w:b/>
          <w:bCs/>
          <w:color w:val="000000" w:themeColor="text1"/>
          <w:sz w:val="27"/>
          <w:rtl/>
        </w:rPr>
        <w:t xml:space="preserve"> أو</w:t>
      </w:r>
      <w:r w:rsidR="006A51E0" w:rsidRPr="000D3560">
        <w:rPr>
          <w:rFonts w:hint="cs"/>
          <w:b/>
          <w:bCs/>
          <w:color w:val="000000" w:themeColor="text1"/>
          <w:sz w:val="27"/>
          <w:rtl/>
        </w:rPr>
        <w:t>ّ</w:t>
      </w:r>
      <w:r w:rsidRPr="000D3560">
        <w:rPr>
          <w:rFonts w:hint="cs"/>
          <w:b/>
          <w:bCs/>
          <w:color w:val="000000" w:themeColor="text1"/>
          <w:sz w:val="27"/>
          <w:rtl/>
        </w:rPr>
        <w:t>لاً</w:t>
      </w:r>
      <w:r w:rsidRPr="000D3560">
        <w:rPr>
          <w:rFonts w:hint="cs"/>
          <w:color w:val="000000" w:themeColor="text1"/>
          <w:sz w:val="27"/>
          <w:rtl/>
        </w:rPr>
        <w:t>: إن هذه الصحيحة واردة</w:t>
      </w:r>
      <w:r w:rsidR="006A51E0" w:rsidRPr="000D3560">
        <w:rPr>
          <w:rFonts w:hint="cs"/>
          <w:color w:val="000000" w:themeColor="text1"/>
          <w:sz w:val="27"/>
          <w:rtl/>
        </w:rPr>
        <w:t>ٌ</w:t>
      </w:r>
      <w:r w:rsidRPr="000D3560">
        <w:rPr>
          <w:rFonts w:hint="cs"/>
          <w:color w:val="000000" w:themeColor="text1"/>
          <w:sz w:val="27"/>
          <w:rtl/>
        </w:rPr>
        <w:t xml:space="preserve"> في مقام الجواب عن سؤال</w:t>
      </w:r>
      <w:r w:rsidR="006A51E0" w:rsidRPr="000D3560">
        <w:rPr>
          <w:rFonts w:hint="cs"/>
          <w:color w:val="000000" w:themeColor="text1"/>
          <w:sz w:val="27"/>
          <w:rtl/>
        </w:rPr>
        <w:t>ٍ</w:t>
      </w:r>
      <w:r w:rsidRPr="000D3560">
        <w:rPr>
          <w:rFonts w:hint="cs"/>
          <w:color w:val="000000" w:themeColor="text1"/>
          <w:sz w:val="27"/>
          <w:rtl/>
        </w:rPr>
        <w:t xml:space="preserve"> معيّن وج</w:t>
      </w:r>
      <w:r w:rsidR="006A51E0" w:rsidRPr="000D3560">
        <w:rPr>
          <w:rFonts w:hint="cs"/>
          <w:color w:val="000000" w:themeColor="text1"/>
          <w:sz w:val="27"/>
          <w:rtl/>
        </w:rPr>
        <w:t>ّ</w:t>
      </w:r>
      <w:r w:rsidRPr="000D3560">
        <w:rPr>
          <w:rFonts w:hint="cs"/>
          <w:color w:val="000000" w:themeColor="text1"/>
          <w:sz w:val="27"/>
          <w:rtl/>
        </w:rPr>
        <w:t>هه السائل إلى الإمام يتعلق بالطعام</w:t>
      </w:r>
      <w:r w:rsidR="006A51E0" w:rsidRPr="000D3560">
        <w:rPr>
          <w:rFonts w:hint="cs"/>
          <w:color w:val="000000" w:themeColor="text1"/>
          <w:sz w:val="27"/>
          <w:rtl/>
        </w:rPr>
        <w:t>.</w:t>
      </w:r>
      <w:r w:rsidRPr="000D3560">
        <w:rPr>
          <w:rFonts w:hint="cs"/>
          <w:color w:val="000000" w:themeColor="text1"/>
          <w:sz w:val="27"/>
          <w:rtl/>
        </w:rPr>
        <w:t xml:space="preserve"> وقد ورد في جواب الإمام</w:t>
      </w:r>
      <w:r w:rsidR="007F40FB" w:rsidRPr="007F40FB">
        <w:rPr>
          <w:rFonts w:ascii="Lotus Linotype" w:hAnsi="Lotus Linotype" w:cs="Mosawi" w:hint="cs"/>
          <w:color w:val="000000" w:themeColor="text1"/>
          <w:sz w:val="24"/>
          <w:szCs w:val="24"/>
          <w:rtl/>
        </w:rPr>
        <w:t>×</w:t>
      </w:r>
      <w:r w:rsidRPr="000D3560">
        <w:rPr>
          <w:rFonts w:hint="cs"/>
          <w:color w:val="000000" w:themeColor="text1"/>
          <w:sz w:val="27"/>
          <w:rtl/>
        </w:rPr>
        <w:t xml:space="preserve"> أيضاً من باب المجاراة</w:t>
      </w:r>
      <w:r w:rsidR="006A51E0" w:rsidRPr="000D3560">
        <w:rPr>
          <w:rFonts w:hint="cs"/>
          <w:color w:val="000000" w:themeColor="text1"/>
          <w:sz w:val="27"/>
          <w:rtl/>
        </w:rPr>
        <w:t>.</w:t>
      </w:r>
      <w:r w:rsidRPr="000D3560">
        <w:rPr>
          <w:rFonts w:hint="cs"/>
          <w:color w:val="000000" w:themeColor="text1"/>
          <w:sz w:val="27"/>
          <w:rtl/>
        </w:rPr>
        <w:t xml:space="preserve"> وبالتالي لا ي</w:t>
      </w:r>
      <w:r w:rsidR="006A51E0" w:rsidRPr="000D3560">
        <w:rPr>
          <w:rFonts w:hint="cs"/>
          <w:color w:val="000000" w:themeColor="text1"/>
          <w:sz w:val="27"/>
          <w:rtl/>
        </w:rPr>
        <w:t>ُ</w:t>
      </w:r>
      <w:r w:rsidRPr="000D3560">
        <w:rPr>
          <w:rFonts w:hint="cs"/>
          <w:color w:val="000000" w:themeColor="text1"/>
          <w:sz w:val="27"/>
          <w:rtl/>
        </w:rPr>
        <w:t>قال بأنه لا عبرة لذلك</w:t>
      </w:r>
      <w:r w:rsidR="006A51E0" w:rsidRPr="000D3560">
        <w:rPr>
          <w:rFonts w:hint="cs"/>
          <w:color w:val="000000" w:themeColor="text1"/>
          <w:sz w:val="27"/>
          <w:rtl/>
        </w:rPr>
        <w:t>؛</w:t>
      </w:r>
      <w:r w:rsidRPr="000D3560">
        <w:rPr>
          <w:rFonts w:hint="cs"/>
          <w:color w:val="000000" w:themeColor="text1"/>
          <w:sz w:val="27"/>
          <w:rtl/>
        </w:rPr>
        <w:t xml:space="preserve"> لوروده في سؤال السائل</w:t>
      </w:r>
      <w:r w:rsidR="006A51E0" w:rsidRPr="000D3560">
        <w:rPr>
          <w:rFonts w:hint="cs"/>
          <w:color w:val="000000" w:themeColor="text1"/>
          <w:sz w:val="27"/>
          <w:rtl/>
        </w:rPr>
        <w:t>.</w:t>
      </w:r>
      <w:r w:rsidRPr="000D3560">
        <w:rPr>
          <w:rFonts w:hint="cs"/>
          <w:color w:val="000000" w:themeColor="text1"/>
          <w:sz w:val="27"/>
          <w:rtl/>
        </w:rPr>
        <w:t xml:space="preserve"> هذا مضافاً إلى أن العرف لا يرى أي</w:t>
      </w:r>
      <w:r w:rsidR="006A51E0" w:rsidRPr="000D3560">
        <w:rPr>
          <w:rFonts w:hint="cs"/>
          <w:color w:val="000000" w:themeColor="text1"/>
          <w:sz w:val="27"/>
          <w:rtl/>
        </w:rPr>
        <w:t>ّ</w:t>
      </w:r>
      <w:r w:rsidRPr="000D3560">
        <w:rPr>
          <w:rFonts w:hint="cs"/>
          <w:color w:val="000000" w:themeColor="text1"/>
          <w:sz w:val="27"/>
          <w:rtl/>
        </w:rPr>
        <w:t xml:space="preserve"> خصوصية للطعام، وإنما منع من احتكاره لتوق</w:t>
      </w:r>
      <w:r w:rsidR="006A51E0" w:rsidRPr="000D3560">
        <w:rPr>
          <w:rFonts w:hint="cs"/>
          <w:color w:val="000000" w:themeColor="text1"/>
          <w:sz w:val="27"/>
          <w:rtl/>
        </w:rPr>
        <w:t>ُّ</w:t>
      </w:r>
      <w:r w:rsidRPr="000D3560">
        <w:rPr>
          <w:rFonts w:hint="cs"/>
          <w:color w:val="000000" w:themeColor="text1"/>
          <w:sz w:val="27"/>
          <w:rtl/>
        </w:rPr>
        <w:t>ف قوام حياة الناس عليه، فيسري الحكم إلى كل</w:t>
      </w:r>
      <w:r w:rsidR="006A51E0" w:rsidRPr="000D3560">
        <w:rPr>
          <w:rFonts w:hint="cs"/>
          <w:color w:val="000000" w:themeColor="text1"/>
          <w:sz w:val="27"/>
          <w:rtl/>
        </w:rPr>
        <w:t>ّ</w:t>
      </w:r>
      <w:r w:rsidRPr="000D3560">
        <w:rPr>
          <w:rFonts w:hint="cs"/>
          <w:color w:val="000000" w:themeColor="text1"/>
          <w:sz w:val="27"/>
          <w:rtl/>
        </w:rPr>
        <w:t xml:space="preserve"> ما كان من هذا الق</w:t>
      </w:r>
      <w:r w:rsidR="006A51E0" w:rsidRPr="000D3560">
        <w:rPr>
          <w:rFonts w:hint="cs"/>
          <w:color w:val="000000" w:themeColor="text1"/>
          <w:sz w:val="27"/>
          <w:rtl/>
        </w:rPr>
        <w:t>ب</w:t>
      </w:r>
      <w:r w:rsidRPr="000D3560">
        <w:rPr>
          <w:rFonts w:hint="cs"/>
          <w:color w:val="000000" w:themeColor="text1"/>
          <w:sz w:val="27"/>
          <w:rtl/>
        </w:rPr>
        <w:t xml:space="preserve">يل. </w:t>
      </w:r>
    </w:p>
    <w:p w:rsidR="0004017E" w:rsidRPr="000D3560" w:rsidRDefault="0004017E" w:rsidP="00211C6C">
      <w:pPr>
        <w:spacing w:line="400" w:lineRule="exact"/>
        <w:rPr>
          <w:color w:val="000000" w:themeColor="text1"/>
          <w:sz w:val="27"/>
          <w:rtl/>
        </w:rPr>
      </w:pPr>
      <w:r w:rsidRPr="000D3560">
        <w:rPr>
          <w:rFonts w:hint="cs"/>
          <w:b/>
          <w:bCs/>
          <w:color w:val="000000" w:themeColor="text1"/>
          <w:sz w:val="27"/>
          <w:rtl/>
        </w:rPr>
        <w:t>ثانياً</w:t>
      </w:r>
      <w:r w:rsidRPr="000D3560">
        <w:rPr>
          <w:rFonts w:hint="cs"/>
          <w:color w:val="000000" w:themeColor="text1"/>
          <w:sz w:val="27"/>
          <w:rtl/>
        </w:rPr>
        <w:t>: إن ظهور الحيثية التعليلية في العموم أقوى من ظهورها في اختصاصها بالطعام</w:t>
      </w:r>
      <w:r w:rsidR="006A51E0" w:rsidRPr="000D3560">
        <w:rPr>
          <w:rFonts w:hint="cs"/>
          <w:color w:val="000000" w:themeColor="text1"/>
          <w:sz w:val="27"/>
          <w:rtl/>
        </w:rPr>
        <w:t>،</w:t>
      </w:r>
      <w:r w:rsidRPr="000D3560">
        <w:rPr>
          <w:rFonts w:hint="cs"/>
          <w:color w:val="000000" w:themeColor="text1"/>
          <w:sz w:val="27"/>
          <w:rtl/>
        </w:rPr>
        <w:t xml:space="preserve"> فيقد</w:t>
      </w:r>
      <w:r w:rsidR="006A51E0" w:rsidRPr="000D3560">
        <w:rPr>
          <w:rFonts w:hint="cs"/>
          <w:color w:val="000000" w:themeColor="text1"/>
          <w:sz w:val="27"/>
          <w:rtl/>
        </w:rPr>
        <w:t>َّ</w:t>
      </w:r>
      <w:r w:rsidRPr="000D3560">
        <w:rPr>
          <w:rFonts w:hint="cs"/>
          <w:color w:val="000000" w:themeColor="text1"/>
          <w:sz w:val="27"/>
          <w:rtl/>
        </w:rPr>
        <w:t>م عليه من هذه الجهة. اللهم</w:t>
      </w:r>
      <w:r w:rsidR="006A51E0" w:rsidRPr="000D3560">
        <w:rPr>
          <w:rFonts w:hint="cs"/>
          <w:color w:val="000000" w:themeColor="text1"/>
          <w:sz w:val="27"/>
          <w:rtl/>
        </w:rPr>
        <w:t>ّ</w:t>
      </w:r>
      <w:r w:rsidRPr="000D3560">
        <w:rPr>
          <w:rFonts w:hint="cs"/>
          <w:color w:val="000000" w:themeColor="text1"/>
          <w:sz w:val="27"/>
          <w:rtl/>
        </w:rPr>
        <w:t xml:space="preserve"> إلاّ أن يعترض ويقال</w:t>
      </w:r>
      <w:r w:rsidR="006A51E0" w:rsidRPr="000D3560">
        <w:rPr>
          <w:rFonts w:hint="cs"/>
          <w:color w:val="000000" w:themeColor="text1"/>
          <w:sz w:val="27"/>
          <w:rtl/>
        </w:rPr>
        <w:t>:</w:t>
      </w:r>
      <w:r w:rsidRPr="000D3560">
        <w:rPr>
          <w:rFonts w:hint="cs"/>
          <w:color w:val="000000" w:themeColor="text1"/>
          <w:sz w:val="27"/>
          <w:rtl/>
        </w:rPr>
        <w:t xml:space="preserve"> إن وقوعها جواباً عن السؤال عن الطعام من القدر المتيق</w:t>
      </w:r>
      <w:r w:rsidR="006A51E0" w:rsidRPr="000D3560">
        <w:rPr>
          <w:rFonts w:hint="cs"/>
          <w:color w:val="000000" w:themeColor="text1"/>
          <w:sz w:val="27"/>
          <w:rtl/>
        </w:rPr>
        <w:t>َّ</w:t>
      </w:r>
      <w:r w:rsidRPr="000D3560">
        <w:rPr>
          <w:rFonts w:hint="cs"/>
          <w:color w:val="000000" w:themeColor="text1"/>
          <w:sz w:val="27"/>
          <w:rtl/>
        </w:rPr>
        <w:t>ن في مقام التخاطب</w:t>
      </w:r>
      <w:r w:rsidR="006A51E0" w:rsidRPr="000D3560">
        <w:rPr>
          <w:rFonts w:hint="cs"/>
          <w:color w:val="000000" w:themeColor="text1"/>
          <w:sz w:val="27"/>
          <w:rtl/>
        </w:rPr>
        <w:t>،</w:t>
      </w:r>
      <w:r w:rsidRPr="000D3560">
        <w:rPr>
          <w:rFonts w:hint="cs"/>
          <w:color w:val="000000" w:themeColor="text1"/>
          <w:sz w:val="27"/>
          <w:rtl/>
        </w:rPr>
        <w:t xml:space="preserve"> وهو مانع</w:t>
      </w:r>
      <w:r w:rsidR="006A51E0" w:rsidRPr="000D3560">
        <w:rPr>
          <w:rFonts w:hint="cs"/>
          <w:color w:val="000000" w:themeColor="text1"/>
          <w:sz w:val="27"/>
          <w:rtl/>
        </w:rPr>
        <w:t>ٌ</w:t>
      </w:r>
      <w:r w:rsidRPr="000D3560">
        <w:rPr>
          <w:rFonts w:hint="cs"/>
          <w:color w:val="000000" w:themeColor="text1"/>
          <w:sz w:val="27"/>
          <w:rtl/>
        </w:rPr>
        <w:t xml:space="preserve"> من الإطلاق. </w:t>
      </w:r>
    </w:p>
    <w:p w:rsidR="005B718D" w:rsidRPr="000D3560" w:rsidRDefault="0004017E" w:rsidP="00211C6C">
      <w:pPr>
        <w:spacing w:line="400" w:lineRule="exact"/>
        <w:rPr>
          <w:color w:val="000000" w:themeColor="text1"/>
          <w:sz w:val="27"/>
          <w:rtl/>
        </w:rPr>
      </w:pPr>
      <w:r w:rsidRPr="000D3560">
        <w:rPr>
          <w:rFonts w:hint="cs"/>
          <w:color w:val="000000" w:themeColor="text1"/>
          <w:sz w:val="27"/>
          <w:rtl/>
        </w:rPr>
        <w:t>وعلى فرض القول باختصاص الحرمة باحتكار الطعام فنلتزم بحرمة احتكار كل</w:t>
      </w:r>
      <w:r w:rsidR="006A51E0" w:rsidRPr="000D3560">
        <w:rPr>
          <w:rFonts w:hint="cs"/>
          <w:color w:val="000000" w:themeColor="text1"/>
          <w:sz w:val="27"/>
          <w:rtl/>
        </w:rPr>
        <w:t>ّ</w:t>
      </w:r>
      <w:r w:rsidRPr="000D3560">
        <w:rPr>
          <w:rFonts w:hint="cs"/>
          <w:color w:val="000000" w:themeColor="text1"/>
          <w:sz w:val="27"/>
          <w:rtl/>
        </w:rPr>
        <w:t xml:space="preserve"> ما يصدق وينطبق عليه عنوان الطعام لدى الع</w:t>
      </w:r>
      <w:r w:rsidR="006A51E0" w:rsidRPr="000D3560">
        <w:rPr>
          <w:rFonts w:hint="cs"/>
          <w:color w:val="000000" w:themeColor="text1"/>
          <w:sz w:val="27"/>
          <w:rtl/>
        </w:rPr>
        <w:t>ُ</w:t>
      </w:r>
      <w:r w:rsidRPr="000D3560">
        <w:rPr>
          <w:rFonts w:hint="cs"/>
          <w:color w:val="000000" w:themeColor="text1"/>
          <w:sz w:val="27"/>
          <w:rtl/>
        </w:rPr>
        <w:t>ر</w:t>
      </w:r>
      <w:r w:rsidR="006A51E0" w:rsidRPr="000D3560">
        <w:rPr>
          <w:rFonts w:hint="cs"/>
          <w:color w:val="000000" w:themeColor="text1"/>
          <w:sz w:val="27"/>
          <w:rtl/>
        </w:rPr>
        <w:t>ْ</w:t>
      </w:r>
      <w:r w:rsidRPr="000D3560">
        <w:rPr>
          <w:rFonts w:hint="cs"/>
          <w:color w:val="000000" w:themeColor="text1"/>
          <w:sz w:val="27"/>
          <w:rtl/>
        </w:rPr>
        <w:t>ف، وهو كل</w:t>
      </w:r>
      <w:r w:rsidR="006A51E0" w:rsidRPr="000D3560">
        <w:rPr>
          <w:rFonts w:hint="cs"/>
          <w:color w:val="000000" w:themeColor="text1"/>
          <w:sz w:val="27"/>
          <w:rtl/>
        </w:rPr>
        <w:t>ّ</w:t>
      </w:r>
      <w:r w:rsidRPr="000D3560">
        <w:rPr>
          <w:rFonts w:hint="cs"/>
          <w:color w:val="000000" w:themeColor="text1"/>
          <w:sz w:val="27"/>
          <w:rtl/>
        </w:rPr>
        <w:t xml:space="preserve"> ما يؤكل ويعدّ قوتاً عند الناس وعليه قوام حياتهم. وهذا يختلف باختلاف البلدان فقد يكون طعاماً في بلد</w:t>
      </w:r>
      <w:r w:rsidR="005B718D" w:rsidRPr="000D3560">
        <w:rPr>
          <w:rFonts w:hint="cs"/>
          <w:color w:val="000000" w:themeColor="text1"/>
          <w:sz w:val="27"/>
          <w:rtl/>
        </w:rPr>
        <w:t>ٍ</w:t>
      </w:r>
      <w:r w:rsidRPr="000D3560">
        <w:rPr>
          <w:rFonts w:hint="cs"/>
          <w:color w:val="000000" w:themeColor="text1"/>
          <w:sz w:val="27"/>
          <w:rtl/>
        </w:rPr>
        <w:t xml:space="preserve"> ولا يكون طعاماً في بلد آخر</w:t>
      </w:r>
      <w:r w:rsidR="005B718D" w:rsidRPr="000D3560">
        <w:rPr>
          <w:rFonts w:hint="cs"/>
          <w:color w:val="000000" w:themeColor="text1"/>
          <w:sz w:val="27"/>
          <w:rtl/>
        </w:rPr>
        <w:t xml:space="preserve">؛ </w:t>
      </w:r>
      <w:r w:rsidRPr="000D3560">
        <w:rPr>
          <w:rFonts w:hint="cs"/>
          <w:color w:val="000000" w:themeColor="text1"/>
          <w:sz w:val="27"/>
          <w:rtl/>
        </w:rPr>
        <w:t>لأن قوله</w:t>
      </w:r>
      <w:r w:rsidR="007F40FB" w:rsidRPr="007F40FB">
        <w:rPr>
          <w:rFonts w:ascii="Lotus Linotype" w:hAnsi="Lotus Linotype" w:cs="Mosawi" w:hint="cs"/>
          <w:color w:val="000000" w:themeColor="text1"/>
          <w:sz w:val="24"/>
          <w:szCs w:val="24"/>
          <w:rtl/>
        </w:rPr>
        <w:t>×</w:t>
      </w:r>
      <w:r w:rsidR="005B718D" w:rsidRPr="000D3560">
        <w:rPr>
          <w:rFonts w:hint="cs"/>
          <w:color w:val="000000" w:themeColor="text1"/>
          <w:sz w:val="27"/>
          <w:rtl/>
        </w:rPr>
        <w:t>:</w:t>
      </w:r>
      <w:r w:rsidRPr="000D3560">
        <w:rPr>
          <w:rFonts w:hint="cs"/>
          <w:color w:val="000000" w:themeColor="text1"/>
          <w:sz w:val="27"/>
          <w:rtl/>
        </w:rPr>
        <w:t xml:space="preserve"> </w:t>
      </w:r>
      <w:r w:rsidRPr="000D3560">
        <w:rPr>
          <w:rFonts w:hint="eastAsia"/>
          <w:color w:val="000000" w:themeColor="text1"/>
          <w:sz w:val="27"/>
          <w:rtl/>
        </w:rPr>
        <w:t>«</w:t>
      </w:r>
      <w:r w:rsidRPr="000D3560">
        <w:rPr>
          <w:rFonts w:hint="cs"/>
          <w:color w:val="000000" w:themeColor="text1"/>
          <w:sz w:val="27"/>
          <w:rtl/>
        </w:rPr>
        <w:t>يكره أن يترك الناس بلا طعام</w:t>
      </w:r>
      <w:r w:rsidRPr="000D3560">
        <w:rPr>
          <w:rFonts w:hint="eastAsia"/>
          <w:color w:val="000000" w:themeColor="text1"/>
          <w:sz w:val="27"/>
          <w:rtl/>
        </w:rPr>
        <w:t>»</w:t>
      </w:r>
      <w:r w:rsidRPr="000D3560">
        <w:rPr>
          <w:rFonts w:hint="cs"/>
          <w:color w:val="000000" w:themeColor="text1"/>
          <w:sz w:val="27"/>
          <w:rtl/>
        </w:rPr>
        <w:t xml:space="preserve"> لا ينحصر باحتكار الحنطة</w:t>
      </w:r>
      <w:r w:rsidR="005B718D" w:rsidRPr="000D3560">
        <w:rPr>
          <w:rFonts w:hint="cs"/>
          <w:color w:val="000000" w:themeColor="text1"/>
          <w:sz w:val="27"/>
          <w:rtl/>
        </w:rPr>
        <w:t>،</w:t>
      </w:r>
      <w:r w:rsidRPr="000D3560">
        <w:rPr>
          <w:rFonts w:hint="cs"/>
          <w:color w:val="000000" w:themeColor="text1"/>
          <w:sz w:val="27"/>
          <w:rtl/>
        </w:rPr>
        <w:t xml:space="preserve"> بل يصدق هذا العنوان </w:t>
      </w:r>
      <w:r w:rsidRPr="000D3560">
        <w:rPr>
          <w:color w:val="000000" w:themeColor="text1"/>
          <w:sz w:val="27"/>
          <w:rtl/>
        </w:rPr>
        <w:t xml:space="preserve">ـ </w:t>
      </w:r>
      <w:r w:rsidRPr="000D3560">
        <w:rPr>
          <w:rFonts w:hint="cs"/>
          <w:color w:val="000000" w:themeColor="text1"/>
          <w:sz w:val="27"/>
          <w:rtl/>
        </w:rPr>
        <w:t xml:space="preserve">أي ترك الناس بلا طعام </w:t>
      </w:r>
      <w:r w:rsidRPr="000D3560">
        <w:rPr>
          <w:color w:val="000000" w:themeColor="text1"/>
          <w:sz w:val="27"/>
          <w:rtl/>
        </w:rPr>
        <w:t xml:space="preserve">ـ </w:t>
      </w:r>
      <w:r w:rsidRPr="000D3560">
        <w:rPr>
          <w:rFonts w:hint="cs"/>
          <w:color w:val="000000" w:themeColor="text1"/>
          <w:sz w:val="27"/>
          <w:rtl/>
        </w:rPr>
        <w:t>على تركهم بلا أرز</w:t>
      </w:r>
      <w:r w:rsidR="005B718D" w:rsidRPr="000D3560">
        <w:rPr>
          <w:rFonts w:hint="cs"/>
          <w:color w:val="000000" w:themeColor="text1"/>
          <w:sz w:val="27"/>
          <w:rtl/>
        </w:rPr>
        <w:t>ّ</w:t>
      </w:r>
      <w:r w:rsidRPr="000D3560">
        <w:rPr>
          <w:rFonts w:hint="cs"/>
          <w:color w:val="000000" w:themeColor="text1"/>
          <w:sz w:val="27"/>
          <w:rtl/>
        </w:rPr>
        <w:t xml:space="preserve"> مثلاً</w:t>
      </w:r>
      <w:r w:rsidR="005B718D" w:rsidRPr="000D3560">
        <w:rPr>
          <w:rFonts w:hint="cs"/>
          <w:color w:val="000000" w:themeColor="text1"/>
          <w:sz w:val="27"/>
          <w:rtl/>
        </w:rPr>
        <w:t>،</w:t>
      </w:r>
      <w:r w:rsidRPr="000D3560">
        <w:rPr>
          <w:rFonts w:hint="cs"/>
          <w:color w:val="000000" w:themeColor="text1"/>
          <w:sz w:val="27"/>
          <w:rtl/>
        </w:rPr>
        <w:t xml:space="preserve"> كما في بلاد الهند، ويشمل أيضاً مكو</w:t>
      </w:r>
      <w:r w:rsidR="005B718D" w:rsidRPr="000D3560">
        <w:rPr>
          <w:rFonts w:hint="cs"/>
          <w:color w:val="000000" w:themeColor="text1"/>
          <w:sz w:val="27"/>
          <w:rtl/>
        </w:rPr>
        <w:t>ّ</w:t>
      </w:r>
      <w:r w:rsidRPr="000D3560">
        <w:rPr>
          <w:rFonts w:hint="cs"/>
          <w:color w:val="000000" w:themeColor="text1"/>
          <w:sz w:val="27"/>
          <w:rtl/>
        </w:rPr>
        <w:t>نات الطعام وما يتوقف عليه إعداده</w:t>
      </w:r>
      <w:r w:rsidR="005B718D" w:rsidRPr="000D3560">
        <w:rPr>
          <w:rFonts w:hint="cs"/>
          <w:color w:val="000000" w:themeColor="text1"/>
          <w:sz w:val="27"/>
          <w:rtl/>
        </w:rPr>
        <w:t>،</w:t>
      </w:r>
      <w:r w:rsidRPr="000D3560">
        <w:rPr>
          <w:rFonts w:hint="cs"/>
          <w:color w:val="000000" w:themeColor="text1"/>
          <w:sz w:val="27"/>
          <w:rtl/>
        </w:rPr>
        <w:t xml:space="preserve"> من وقود ونفط وكهرباء</w:t>
      </w:r>
      <w:r w:rsidR="005B718D" w:rsidRPr="000D3560">
        <w:rPr>
          <w:rFonts w:hint="cs"/>
          <w:color w:val="000000" w:themeColor="text1"/>
          <w:sz w:val="27"/>
          <w:rtl/>
        </w:rPr>
        <w:t>؛</w:t>
      </w:r>
      <w:r w:rsidRPr="000D3560">
        <w:rPr>
          <w:rFonts w:hint="cs"/>
          <w:color w:val="000000" w:themeColor="text1"/>
          <w:sz w:val="27"/>
          <w:rtl/>
        </w:rPr>
        <w:t xml:space="preserve"> لنفس العلة أيضاً. وهذا ما التزم به السيد الخوئي في بحثه العلمي</w:t>
      </w:r>
      <w:r w:rsidRPr="000D3560">
        <w:rPr>
          <w:color w:val="000000" w:themeColor="text1"/>
          <w:sz w:val="27"/>
          <w:vertAlign w:val="superscript"/>
          <w:rtl/>
        </w:rPr>
        <w:t>(</w:t>
      </w:r>
      <w:r w:rsidRPr="000D3560">
        <w:rPr>
          <w:rStyle w:val="af9"/>
          <w:color w:val="000000" w:themeColor="text1"/>
          <w:sz w:val="27"/>
          <w:rtl/>
        </w:rPr>
        <w:endnoteReference w:id="339"/>
      </w:r>
      <w:r w:rsidRPr="000D3560">
        <w:rPr>
          <w:color w:val="000000" w:themeColor="text1"/>
          <w:sz w:val="27"/>
          <w:vertAlign w:val="superscript"/>
          <w:rtl/>
        </w:rPr>
        <w:t>)</w:t>
      </w:r>
      <w:r w:rsidR="005B718D" w:rsidRPr="000D3560">
        <w:rPr>
          <w:rFonts w:hint="cs"/>
          <w:color w:val="000000" w:themeColor="text1"/>
          <w:sz w:val="27"/>
          <w:rtl/>
        </w:rPr>
        <w:t>.</w:t>
      </w:r>
    </w:p>
    <w:p w:rsidR="005B718D" w:rsidRPr="000D3560" w:rsidRDefault="0004017E" w:rsidP="00211C6C">
      <w:pPr>
        <w:spacing w:line="400" w:lineRule="exact"/>
        <w:rPr>
          <w:color w:val="000000" w:themeColor="text1"/>
          <w:sz w:val="27"/>
          <w:rtl/>
        </w:rPr>
      </w:pPr>
      <w:r w:rsidRPr="000D3560">
        <w:rPr>
          <w:rFonts w:hint="cs"/>
          <w:color w:val="000000" w:themeColor="text1"/>
          <w:sz w:val="27"/>
          <w:rtl/>
        </w:rPr>
        <w:t>ولكن</w:t>
      </w:r>
      <w:r w:rsidR="005B718D" w:rsidRPr="000D3560">
        <w:rPr>
          <w:rFonts w:hint="cs"/>
          <w:color w:val="000000" w:themeColor="text1"/>
          <w:sz w:val="27"/>
          <w:rtl/>
        </w:rPr>
        <w:t>ْ</w:t>
      </w:r>
      <w:r w:rsidRPr="000D3560">
        <w:rPr>
          <w:rFonts w:hint="cs"/>
          <w:color w:val="000000" w:themeColor="text1"/>
          <w:sz w:val="27"/>
          <w:rtl/>
        </w:rPr>
        <w:t xml:space="preserve"> قد يناقش في ذلك ويقال بأنّ ما يتوق</w:t>
      </w:r>
      <w:r w:rsidR="005B718D" w:rsidRPr="000D3560">
        <w:rPr>
          <w:rFonts w:hint="cs"/>
          <w:color w:val="000000" w:themeColor="text1"/>
          <w:sz w:val="27"/>
          <w:rtl/>
        </w:rPr>
        <w:t>ّ</w:t>
      </w:r>
      <w:r w:rsidRPr="000D3560">
        <w:rPr>
          <w:rFonts w:hint="cs"/>
          <w:color w:val="000000" w:themeColor="text1"/>
          <w:sz w:val="27"/>
          <w:rtl/>
        </w:rPr>
        <w:t>ف إعداد الطعام عليه لا وجه لتحريم احتكاره</w:t>
      </w:r>
      <w:r w:rsidR="005B718D" w:rsidRPr="000D3560">
        <w:rPr>
          <w:rFonts w:hint="cs"/>
          <w:color w:val="000000" w:themeColor="text1"/>
          <w:sz w:val="27"/>
          <w:rtl/>
        </w:rPr>
        <w:t>؛</w:t>
      </w:r>
      <w:r w:rsidRPr="000D3560">
        <w:rPr>
          <w:rFonts w:hint="cs"/>
          <w:color w:val="000000" w:themeColor="text1"/>
          <w:sz w:val="27"/>
          <w:rtl/>
        </w:rPr>
        <w:t xml:space="preserve"> بدعوى عدم دخوله تحت عنوان الطعام، ولا </w:t>
      </w:r>
      <w:r w:rsidR="005B718D" w:rsidRPr="000D3560">
        <w:rPr>
          <w:rFonts w:hint="cs"/>
          <w:color w:val="000000" w:themeColor="text1"/>
          <w:sz w:val="27"/>
          <w:rtl/>
        </w:rPr>
        <w:t>هو</w:t>
      </w:r>
      <w:r w:rsidRPr="000D3560">
        <w:rPr>
          <w:rFonts w:hint="cs"/>
          <w:color w:val="000000" w:themeColor="text1"/>
          <w:sz w:val="27"/>
          <w:rtl/>
        </w:rPr>
        <w:t xml:space="preserve"> جزء</w:t>
      </w:r>
      <w:r w:rsidR="005B718D" w:rsidRPr="000D3560">
        <w:rPr>
          <w:rFonts w:hint="cs"/>
          <w:color w:val="000000" w:themeColor="text1"/>
          <w:sz w:val="27"/>
          <w:rtl/>
        </w:rPr>
        <w:t>ٌ</w:t>
      </w:r>
      <w:r w:rsidRPr="000D3560">
        <w:rPr>
          <w:rFonts w:hint="cs"/>
          <w:color w:val="000000" w:themeColor="text1"/>
          <w:sz w:val="27"/>
          <w:rtl/>
        </w:rPr>
        <w:t xml:space="preserve"> من أجزائه</w:t>
      </w:r>
      <w:r w:rsidR="005B718D" w:rsidRPr="000D3560">
        <w:rPr>
          <w:rFonts w:hint="cs"/>
          <w:color w:val="000000" w:themeColor="text1"/>
          <w:sz w:val="27"/>
          <w:rtl/>
        </w:rPr>
        <w:t>،</w:t>
      </w:r>
      <w:r w:rsidRPr="000D3560">
        <w:rPr>
          <w:rFonts w:hint="cs"/>
          <w:color w:val="000000" w:themeColor="text1"/>
          <w:sz w:val="27"/>
          <w:rtl/>
        </w:rPr>
        <w:t xml:space="preserve"> كما هو واضح</w:t>
      </w:r>
      <w:r w:rsidR="005B718D" w:rsidRPr="000D3560">
        <w:rPr>
          <w:rFonts w:hint="cs"/>
          <w:color w:val="000000" w:themeColor="text1"/>
          <w:sz w:val="27"/>
          <w:rtl/>
        </w:rPr>
        <w:t>.</w:t>
      </w:r>
    </w:p>
    <w:p w:rsidR="005B718D" w:rsidRPr="000D3560" w:rsidRDefault="0004017E" w:rsidP="00211C6C">
      <w:pPr>
        <w:spacing w:line="400" w:lineRule="exact"/>
        <w:rPr>
          <w:color w:val="000000" w:themeColor="text1"/>
          <w:sz w:val="27"/>
          <w:rtl/>
        </w:rPr>
      </w:pPr>
      <w:r w:rsidRPr="000D3560">
        <w:rPr>
          <w:rFonts w:hint="cs"/>
          <w:color w:val="000000" w:themeColor="text1"/>
          <w:sz w:val="27"/>
          <w:rtl/>
        </w:rPr>
        <w:t xml:space="preserve">إلاّ أن هذه الدعوى </w:t>
      </w:r>
      <w:r w:rsidR="005B718D" w:rsidRPr="000D3560">
        <w:rPr>
          <w:rFonts w:hint="cs"/>
          <w:color w:val="000000" w:themeColor="text1"/>
          <w:sz w:val="27"/>
          <w:rtl/>
        </w:rPr>
        <w:t>غير</w:t>
      </w:r>
      <w:r w:rsidRPr="000D3560">
        <w:rPr>
          <w:rFonts w:hint="cs"/>
          <w:color w:val="000000" w:themeColor="text1"/>
          <w:sz w:val="27"/>
          <w:rtl/>
        </w:rPr>
        <w:t xml:space="preserve"> تامة</w:t>
      </w:r>
      <w:r w:rsidR="005B718D" w:rsidRPr="000D3560">
        <w:rPr>
          <w:rFonts w:hint="cs"/>
          <w:color w:val="000000" w:themeColor="text1"/>
          <w:sz w:val="27"/>
          <w:rtl/>
        </w:rPr>
        <w:t>؛</w:t>
      </w:r>
      <w:r w:rsidRPr="000D3560">
        <w:rPr>
          <w:rFonts w:hint="cs"/>
          <w:color w:val="000000" w:themeColor="text1"/>
          <w:sz w:val="27"/>
          <w:rtl/>
        </w:rPr>
        <w:t xml:space="preserve"> فإن</w:t>
      </w:r>
      <w:r w:rsidR="005B718D" w:rsidRPr="000D3560">
        <w:rPr>
          <w:rFonts w:hint="cs"/>
          <w:color w:val="000000" w:themeColor="text1"/>
          <w:sz w:val="27"/>
          <w:rtl/>
        </w:rPr>
        <w:t>ّ</w:t>
      </w:r>
      <w:r w:rsidRPr="000D3560">
        <w:rPr>
          <w:rFonts w:hint="cs"/>
          <w:color w:val="000000" w:themeColor="text1"/>
          <w:sz w:val="27"/>
          <w:rtl/>
        </w:rPr>
        <w:t>نا وإن</w:t>
      </w:r>
      <w:r w:rsidR="005B718D" w:rsidRPr="000D3560">
        <w:rPr>
          <w:rFonts w:hint="cs"/>
          <w:color w:val="000000" w:themeColor="text1"/>
          <w:sz w:val="27"/>
          <w:rtl/>
        </w:rPr>
        <w:t>ْ</w:t>
      </w:r>
      <w:r w:rsidRPr="000D3560">
        <w:rPr>
          <w:rFonts w:hint="cs"/>
          <w:color w:val="000000" w:themeColor="text1"/>
          <w:sz w:val="27"/>
          <w:rtl/>
        </w:rPr>
        <w:t xml:space="preserve"> كنا نلتزم بعدم صدق الطعام عليه</w:t>
      </w:r>
      <w:r w:rsidR="005B718D" w:rsidRPr="000D3560">
        <w:rPr>
          <w:rFonts w:hint="cs"/>
          <w:color w:val="000000" w:themeColor="text1"/>
          <w:sz w:val="27"/>
          <w:rtl/>
        </w:rPr>
        <w:t>،</w:t>
      </w:r>
      <w:r w:rsidRPr="000D3560">
        <w:rPr>
          <w:rFonts w:hint="cs"/>
          <w:color w:val="000000" w:themeColor="text1"/>
          <w:sz w:val="27"/>
          <w:rtl/>
        </w:rPr>
        <w:t xml:space="preserve"> ولكن</w:t>
      </w:r>
      <w:r w:rsidR="005B718D" w:rsidRPr="000D3560">
        <w:rPr>
          <w:rFonts w:hint="cs"/>
          <w:color w:val="000000" w:themeColor="text1"/>
          <w:sz w:val="27"/>
          <w:rtl/>
        </w:rPr>
        <w:t>ّ</w:t>
      </w:r>
      <w:r w:rsidRPr="000D3560">
        <w:rPr>
          <w:rFonts w:hint="cs"/>
          <w:color w:val="000000" w:themeColor="text1"/>
          <w:sz w:val="27"/>
          <w:rtl/>
        </w:rPr>
        <w:t xml:space="preserve"> الحكم بالتحريم من باب المقد</w:t>
      </w:r>
      <w:r w:rsidR="005B718D" w:rsidRPr="000D3560">
        <w:rPr>
          <w:rFonts w:hint="cs"/>
          <w:color w:val="000000" w:themeColor="text1"/>
          <w:sz w:val="27"/>
          <w:rtl/>
        </w:rPr>
        <w:t>ّ</w:t>
      </w:r>
      <w:r w:rsidRPr="000D3560">
        <w:rPr>
          <w:rFonts w:hint="cs"/>
          <w:color w:val="000000" w:themeColor="text1"/>
          <w:sz w:val="27"/>
          <w:rtl/>
        </w:rPr>
        <w:t>مة</w:t>
      </w:r>
      <w:r w:rsidR="005B718D" w:rsidRPr="000D3560">
        <w:rPr>
          <w:rFonts w:hint="cs"/>
          <w:color w:val="000000" w:themeColor="text1"/>
          <w:sz w:val="27"/>
          <w:rtl/>
        </w:rPr>
        <w:t>،</w:t>
      </w:r>
      <w:r w:rsidRPr="000D3560">
        <w:rPr>
          <w:rFonts w:hint="cs"/>
          <w:color w:val="000000" w:themeColor="text1"/>
          <w:sz w:val="27"/>
          <w:rtl/>
        </w:rPr>
        <w:t xml:space="preserve"> ومن باب صيانة كلام الشارع المقد</w:t>
      </w:r>
      <w:r w:rsidR="005B718D" w:rsidRPr="000D3560">
        <w:rPr>
          <w:rFonts w:hint="cs"/>
          <w:color w:val="000000" w:themeColor="text1"/>
          <w:sz w:val="27"/>
          <w:rtl/>
        </w:rPr>
        <w:t>ّ</w:t>
      </w:r>
      <w:r w:rsidRPr="000D3560">
        <w:rPr>
          <w:rFonts w:hint="cs"/>
          <w:color w:val="000000" w:themeColor="text1"/>
          <w:sz w:val="27"/>
          <w:rtl/>
        </w:rPr>
        <w:t xml:space="preserve">س عن </w:t>
      </w:r>
      <w:r w:rsidRPr="000D3560">
        <w:rPr>
          <w:rFonts w:hint="cs"/>
          <w:color w:val="000000" w:themeColor="text1"/>
          <w:sz w:val="27"/>
          <w:rtl/>
        </w:rPr>
        <w:lastRenderedPageBreak/>
        <w:t>اللغوية</w:t>
      </w:r>
      <w:r w:rsidR="005B718D" w:rsidRPr="000D3560">
        <w:rPr>
          <w:rFonts w:hint="cs"/>
          <w:color w:val="000000" w:themeColor="text1"/>
          <w:sz w:val="27"/>
          <w:rtl/>
        </w:rPr>
        <w:t>؛</w:t>
      </w:r>
      <w:r w:rsidRPr="000D3560">
        <w:rPr>
          <w:rFonts w:hint="cs"/>
          <w:color w:val="000000" w:themeColor="text1"/>
          <w:sz w:val="27"/>
          <w:rtl/>
        </w:rPr>
        <w:t xml:space="preserve"> فإن</w:t>
      </w:r>
      <w:r w:rsidR="005B718D" w:rsidRPr="000D3560">
        <w:rPr>
          <w:rFonts w:hint="cs"/>
          <w:color w:val="000000" w:themeColor="text1"/>
          <w:sz w:val="27"/>
          <w:rtl/>
        </w:rPr>
        <w:t>ّ</w:t>
      </w:r>
      <w:r w:rsidRPr="000D3560">
        <w:rPr>
          <w:rFonts w:hint="cs"/>
          <w:color w:val="000000" w:themeColor="text1"/>
          <w:sz w:val="27"/>
          <w:rtl/>
        </w:rPr>
        <w:t xml:space="preserve"> الاقتصار على تحريم احتكار الطعام دون ما يتوق</w:t>
      </w:r>
      <w:r w:rsidR="005B718D" w:rsidRPr="000D3560">
        <w:rPr>
          <w:rFonts w:hint="cs"/>
          <w:color w:val="000000" w:themeColor="text1"/>
          <w:sz w:val="27"/>
          <w:rtl/>
        </w:rPr>
        <w:t>ّ</w:t>
      </w:r>
      <w:r w:rsidRPr="000D3560">
        <w:rPr>
          <w:rFonts w:hint="cs"/>
          <w:color w:val="000000" w:themeColor="text1"/>
          <w:sz w:val="27"/>
          <w:rtl/>
        </w:rPr>
        <w:t>ف عليه سوف لن يحق</w:t>
      </w:r>
      <w:r w:rsidR="005B718D" w:rsidRPr="000D3560">
        <w:rPr>
          <w:rFonts w:hint="cs"/>
          <w:color w:val="000000" w:themeColor="text1"/>
          <w:sz w:val="27"/>
          <w:rtl/>
        </w:rPr>
        <w:t>ّ</w:t>
      </w:r>
      <w:r w:rsidRPr="000D3560">
        <w:rPr>
          <w:rFonts w:hint="cs"/>
          <w:color w:val="000000" w:themeColor="text1"/>
          <w:sz w:val="27"/>
          <w:rtl/>
        </w:rPr>
        <w:t>ق غرض المولى</w:t>
      </w:r>
      <w:r w:rsidR="005B718D" w:rsidRPr="000D3560">
        <w:rPr>
          <w:rFonts w:hint="cs"/>
          <w:color w:val="000000" w:themeColor="text1"/>
          <w:sz w:val="27"/>
          <w:rtl/>
        </w:rPr>
        <w:t>،</w:t>
      </w:r>
      <w:r w:rsidRPr="000D3560">
        <w:rPr>
          <w:rFonts w:hint="cs"/>
          <w:color w:val="000000" w:themeColor="text1"/>
          <w:sz w:val="27"/>
          <w:rtl/>
        </w:rPr>
        <w:t xml:space="preserve"> بل هو نقض</w:t>
      </w:r>
      <w:r w:rsidR="005B718D" w:rsidRPr="000D3560">
        <w:rPr>
          <w:rFonts w:hint="cs"/>
          <w:color w:val="000000" w:themeColor="text1"/>
          <w:sz w:val="27"/>
          <w:rtl/>
        </w:rPr>
        <w:t>ٌ</w:t>
      </w:r>
      <w:r w:rsidRPr="000D3560">
        <w:rPr>
          <w:rFonts w:hint="cs"/>
          <w:color w:val="000000" w:themeColor="text1"/>
          <w:sz w:val="27"/>
          <w:rtl/>
        </w:rPr>
        <w:t xml:space="preserve"> لغرضه المنشود، وهذا بعيد</w:t>
      </w:r>
      <w:r w:rsidR="005B718D" w:rsidRPr="000D3560">
        <w:rPr>
          <w:rFonts w:hint="cs"/>
          <w:color w:val="000000" w:themeColor="text1"/>
          <w:sz w:val="27"/>
          <w:rtl/>
        </w:rPr>
        <w:t>ٌ</w:t>
      </w:r>
      <w:r w:rsidRPr="000D3560">
        <w:rPr>
          <w:rFonts w:hint="cs"/>
          <w:color w:val="000000" w:themeColor="text1"/>
          <w:sz w:val="27"/>
          <w:rtl/>
        </w:rPr>
        <w:t xml:space="preserve"> عن ساحته المقد</w:t>
      </w:r>
      <w:r w:rsidR="005B718D" w:rsidRPr="000D3560">
        <w:rPr>
          <w:rFonts w:hint="cs"/>
          <w:color w:val="000000" w:themeColor="text1"/>
          <w:sz w:val="27"/>
          <w:rtl/>
        </w:rPr>
        <w:t>ّ</w:t>
      </w:r>
      <w:r w:rsidRPr="000D3560">
        <w:rPr>
          <w:rFonts w:hint="cs"/>
          <w:color w:val="000000" w:themeColor="text1"/>
          <w:sz w:val="27"/>
          <w:rtl/>
        </w:rPr>
        <w:t>سة</w:t>
      </w:r>
      <w:r w:rsidR="005B718D" w:rsidRPr="000D3560">
        <w:rPr>
          <w:rFonts w:hint="cs"/>
          <w:color w:val="000000" w:themeColor="text1"/>
          <w:sz w:val="27"/>
          <w:rtl/>
        </w:rPr>
        <w:t>.</w:t>
      </w:r>
      <w:r w:rsidRPr="000D3560">
        <w:rPr>
          <w:rFonts w:hint="cs"/>
          <w:color w:val="000000" w:themeColor="text1"/>
          <w:sz w:val="27"/>
          <w:rtl/>
        </w:rPr>
        <w:t xml:space="preserve"> فما الفائدة من وجود الطعام مع عدم القدرة على طهيه وتناوله</w:t>
      </w:r>
      <w:r w:rsidR="005B718D" w:rsidRPr="000D3560">
        <w:rPr>
          <w:rFonts w:hint="cs"/>
          <w:color w:val="000000" w:themeColor="text1"/>
          <w:sz w:val="27"/>
          <w:rtl/>
        </w:rPr>
        <w:t>؟</w:t>
      </w:r>
      <w:r w:rsidRPr="000D3560">
        <w:rPr>
          <w:rFonts w:hint="cs"/>
          <w:color w:val="000000" w:themeColor="text1"/>
          <w:sz w:val="27"/>
          <w:rtl/>
        </w:rPr>
        <w:t xml:space="preserve"> أليس وجوده في حكم العدم؟ </w:t>
      </w:r>
    </w:p>
    <w:p w:rsidR="0004017E" w:rsidRPr="000D3560" w:rsidRDefault="0004017E" w:rsidP="00211C6C">
      <w:pPr>
        <w:spacing w:line="400" w:lineRule="exact"/>
        <w:rPr>
          <w:color w:val="000000" w:themeColor="text1"/>
          <w:sz w:val="27"/>
          <w:rtl/>
        </w:rPr>
      </w:pPr>
      <w:r w:rsidRPr="000D3560">
        <w:rPr>
          <w:rFonts w:hint="cs"/>
          <w:bCs/>
          <w:color w:val="000000" w:themeColor="text1"/>
          <w:rtl/>
        </w:rPr>
        <w:t>الطائفة الثالثة: وهي الروايات التي نصّت على أن الاحتكار يكون في بعض الأصناف</w:t>
      </w:r>
      <w:r w:rsidRPr="000D3560">
        <w:rPr>
          <w:bCs/>
          <w:color w:val="000000" w:themeColor="text1"/>
          <w:rtl/>
        </w:rPr>
        <w:t xml:space="preserve"> </w:t>
      </w:r>
      <w:r w:rsidRPr="000D3560">
        <w:rPr>
          <w:rFonts w:hint="cs"/>
          <w:bCs/>
          <w:color w:val="000000" w:themeColor="text1"/>
          <w:rtl/>
        </w:rPr>
        <w:t>الخاص</w:t>
      </w:r>
      <w:r w:rsidR="005B718D" w:rsidRPr="000D3560">
        <w:rPr>
          <w:rFonts w:hint="cs"/>
          <w:bCs/>
          <w:color w:val="000000" w:themeColor="text1"/>
          <w:rtl/>
        </w:rPr>
        <w:t>ّ</w:t>
      </w:r>
      <w:r w:rsidRPr="000D3560">
        <w:rPr>
          <w:rFonts w:hint="cs"/>
          <w:bCs/>
          <w:color w:val="000000" w:themeColor="text1"/>
          <w:rtl/>
        </w:rPr>
        <w:t>ة</w:t>
      </w:r>
      <w:r w:rsidR="005B718D" w:rsidRPr="000D3560">
        <w:rPr>
          <w:rFonts w:hint="cs"/>
          <w:bCs/>
          <w:color w:val="000000" w:themeColor="text1"/>
          <w:rtl/>
        </w:rPr>
        <w:t>.</w:t>
      </w:r>
      <w:r w:rsidR="005B718D" w:rsidRPr="000D3560">
        <w:rPr>
          <w:rFonts w:hint="cs"/>
          <w:color w:val="000000" w:themeColor="text1"/>
          <w:sz w:val="27"/>
          <w:rtl/>
        </w:rPr>
        <w:t xml:space="preserve"> </w:t>
      </w:r>
      <w:r w:rsidRPr="000D3560">
        <w:rPr>
          <w:rFonts w:asciiTheme="minorBidi" w:hAnsiTheme="minorBidi" w:hint="cs"/>
          <w:color w:val="000000" w:themeColor="text1"/>
          <w:sz w:val="27"/>
          <w:rtl/>
        </w:rPr>
        <w:t xml:space="preserve">وهي كالتالي: </w:t>
      </w:r>
    </w:p>
    <w:p w:rsidR="0004017E" w:rsidRPr="000D3560" w:rsidRDefault="0004017E" w:rsidP="00211C6C">
      <w:pPr>
        <w:spacing w:line="400" w:lineRule="exact"/>
        <w:rPr>
          <w:color w:val="000000" w:themeColor="text1"/>
          <w:sz w:val="27"/>
          <w:rtl/>
        </w:rPr>
      </w:pPr>
      <w:r w:rsidRPr="000D3560">
        <w:rPr>
          <w:rFonts w:hint="cs"/>
          <w:color w:val="000000" w:themeColor="text1"/>
          <w:sz w:val="27"/>
          <w:rtl/>
        </w:rPr>
        <w:t>1</w:t>
      </w:r>
      <w:r w:rsidRPr="000D3560">
        <w:rPr>
          <w:color w:val="000000" w:themeColor="text1"/>
          <w:sz w:val="27"/>
          <w:rtl/>
        </w:rPr>
        <w:t xml:space="preserve">ـ </w:t>
      </w:r>
      <w:r w:rsidRPr="000D3560">
        <w:rPr>
          <w:rFonts w:hint="cs"/>
          <w:color w:val="000000" w:themeColor="text1"/>
          <w:sz w:val="27"/>
          <w:rtl/>
        </w:rPr>
        <w:t>موث</w:t>
      </w:r>
      <w:r w:rsidR="005B718D" w:rsidRPr="000D3560">
        <w:rPr>
          <w:rFonts w:hint="cs"/>
          <w:color w:val="000000" w:themeColor="text1"/>
          <w:sz w:val="27"/>
          <w:rtl/>
        </w:rPr>
        <w:t>َّ</w:t>
      </w:r>
      <w:r w:rsidRPr="000D3560">
        <w:rPr>
          <w:rFonts w:hint="cs"/>
          <w:color w:val="000000" w:themeColor="text1"/>
          <w:sz w:val="27"/>
          <w:rtl/>
        </w:rPr>
        <w:t>ق</w:t>
      </w:r>
      <w:r w:rsidRPr="000D3560">
        <w:rPr>
          <w:color w:val="000000" w:themeColor="text1"/>
          <w:sz w:val="27"/>
          <w:rtl/>
        </w:rPr>
        <w:t xml:space="preserve"> </w:t>
      </w:r>
      <w:r w:rsidRPr="000D3560">
        <w:rPr>
          <w:rFonts w:hint="cs"/>
          <w:color w:val="000000" w:themeColor="text1"/>
          <w:sz w:val="27"/>
          <w:rtl/>
        </w:rPr>
        <w:t>غياث</w:t>
      </w:r>
      <w:r w:rsidRPr="000D3560">
        <w:rPr>
          <w:color w:val="000000" w:themeColor="text1"/>
          <w:sz w:val="27"/>
          <w:rtl/>
        </w:rPr>
        <w:t xml:space="preserve"> </w:t>
      </w:r>
      <w:r w:rsidRPr="000D3560">
        <w:rPr>
          <w:rFonts w:hint="cs"/>
          <w:color w:val="000000" w:themeColor="text1"/>
          <w:sz w:val="27"/>
          <w:rtl/>
        </w:rPr>
        <w:t>بن</w:t>
      </w:r>
      <w:r w:rsidRPr="000D3560">
        <w:rPr>
          <w:color w:val="000000" w:themeColor="text1"/>
          <w:sz w:val="27"/>
          <w:rtl/>
        </w:rPr>
        <w:t xml:space="preserve"> </w:t>
      </w:r>
      <w:r w:rsidRPr="000D3560">
        <w:rPr>
          <w:rFonts w:hint="cs"/>
          <w:color w:val="000000" w:themeColor="text1"/>
          <w:sz w:val="27"/>
          <w:rtl/>
        </w:rPr>
        <w:t>إبراهيم</w:t>
      </w:r>
      <w:r w:rsidRPr="000D3560">
        <w:rPr>
          <w:color w:val="000000" w:themeColor="text1"/>
          <w:sz w:val="27"/>
          <w:rtl/>
        </w:rPr>
        <w:t>،</w:t>
      </w:r>
      <w:r w:rsidRPr="000D3560">
        <w:rPr>
          <w:rFonts w:hint="cs"/>
          <w:color w:val="000000" w:themeColor="text1"/>
          <w:sz w:val="27"/>
          <w:rtl/>
        </w:rPr>
        <w:t xml:space="preserve"> عن</w:t>
      </w:r>
      <w:r w:rsidRPr="000D3560">
        <w:rPr>
          <w:color w:val="000000" w:themeColor="text1"/>
          <w:sz w:val="27"/>
          <w:rtl/>
        </w:rPr>
        <w:t xml:space="preserve"> </w:t>
      </w:r>
      <w:r w:rsidRPr="000D3560">
        <w:rPr>
          <w:rFonts w:hint="cs"/>
          <w:color w:val="000000" w:themeColor="text1"/>
          <w:sz w:val="27"/>
          <w:rtl/>
        </w:rPr>
        <w:t>أبي</w:t>
      </w:r>
      <w:r w:rsidRPr="000D3560">
        <w:rPr>
          <w:color w:val="000000" w:themeColor="text1"/>
          <w:sz w:val="27"/>
          <w:rtl/>
        </w:rPr>
        <w:t xml:space="preserve"> </w:t>
      </w:r>
      <w:r w:rsidRPr="000D3560">
        <w:rPr>
          <w:rFonts w:hint="cs"/>
          <w:color w:val="000000" w:themeColor="text1"/>
          <w:sz w:val="27"/>
          <w:rtl/>
        </w:rPr>
        <w:t>عبد</w:t>
      </w:r>
      <w:r w:rsidRPr="000D3560">
        <w:rPr>
          <w:color w:val="000000" w:themeColor="text1"/>
          <w:sz w:val="27"/>
          <w:rtl/>
        </w:rPr>
        <w:t xml:space="preserve"> </w:t>
      </w:r>
      <w:r w:rsidRPr="000D3560">
        <w:rPr>
          <w:rFonts w:hint="cs"/>
          <w:color w:val="000000" w:themeColor="text1"/>
          <w:sz w:val="27"/>
          <w:rtl/>
        </w:rPr>
        <w:t>الله</w:t>
      </w:r>
      <w:r w:rsidR="007F40FB" w:rsidRPr="007F40FB">
        <w:rPr>
          <w:rFonts w:ascii="Lotus Linotype" w:hAnsi="Lotus Linotype" w:cs="Mosawi" w:hint="cs"/>
          <w:color w:val="000000" w:themeColor="text1"/>
          <w:sz w:val="24"/>
          <w:szCs w:val="24"/>
          <w:rtl/>
        </w:rPr>
        <w:t>×</w:t>
      </w:r>
      <w:r w:rsidRPr="000D3560">
        <w:rPr>
          <w:color w:val="000000" w:themeColor="text1"/>
          <w:sz w:val="27"/>
          <w:rtl/>
        </w:rPr>
        <w:t xml:space="preserve"> </w:t>
      </w:r>
      <w:r w:rsidRPr="000D3560">
        <w:rPr>
          <w:rFonts w:hint="cs"/>
          <w:color w:val="000000" w:themeColor="text1"/>
          <w:sz w:val="27"/>
          <w:rtl/>
        </w:rPr>
        <w:t>قال</w:t>
      </w:r>
      <w:r w:rsidRPr="000D3560">
        <w:rPr>
          <w:color w:val="000000" w:themeColor="text1"/>
          <w:sz w:val="27"/>
          <w:rtl/>
        </w:rPr>
        <w:t xml:space="preserve">: </w:t>
      </w:r>
      <w:r w:rsidRPr="000D3560">
        <w:rPr>
          <w:rFonts w:hint="cs"/>
          <w:color w:val="000000" w:themeColor="text1"/>
          <w:sz w:val="27"/>
          <w:rtl/>
        </w:rPr>
        <w:t>ليس</w:t>
      </w:r>
      <w:r w:rsidRPr="000D3560">
        <w:rPr>
          <w:color w:val="000000" w:themeColor="text1"/>
          <w:sz w:val="27"/>
          <w:rtl/>
        </w:rPr>
        <w:t xml:space="preserve"> </w:t>
      </w:r>
      <w:r w:rsidRPr="000D3560">
        <w:rPr>
          <w:rFonts w:hint="cs"/>
          <w:color w:val="000000" w:themeColor="text1"/>
          <w:sz w:val="27"/>
          <w:rtl/>
        </w:rPr>
        <w:t>الحكرة</w:t>
      </w:r>
      <w:r w:rsidRPr="000D3560">
        <w:rPr>
          <w:color w:val="000000" w:themeColor="text1"/>
          <w:sz w:val="27"/>
          <w:rtl/>
        </w:rPr>
        <w:t xml:space="preserve"> </w:t>
      </w:r>
      <w:r w:rsidRPr="000D3560">
        <w:rPr>
          <w:rFonts w:hint="cs"/>
          <w:color w:val="000000" w:themeColor="text1"/>
          <w:sz w:val="27"/>
          <w:rtl/>
        </w:rPr>
        <w:t>إلا</w:t>
      </w:r>
      <w:r w:rsidR="005B718D"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الحنطة</w:t>
      </w:r>
      <w:r w:rsidRPr="000D3560">
        <w:rPr>
          <w:color w:val="000000" w:themeColor="text1"/>
          <w:sz w:val="27"/>
          <w:rtl/>
        </w:rPr>
        <w:t xml:space="preserve"> </w:t>
      </w:r>
      <w:r w:rsidRPr="000D3560">
        <w:rPr>
          <w:rFonts w:hint="cs"/>
          <w:color w:val="000000" w:themeColor="text1"/>
          <w:sz w:val="27"/>
          <w:rtl/>
        </w:rPr>
        <w:t>والشعير</w:t>
      </w:r>
      <w:r w:rsidRPr="000D3560">
        <w:rPr>
          <w:color w:val="000000" w:themeColor="text1"/>
          <w:sz w:val="27"/>
          <w:rtl/>
        </w:rPr>
        <w:t xml:space="preserve"> </w:t>
      </w:r>
      <w:r w:rsidRPr="000D3560">
        <w:rPr>
          <w:rFonts w:hint="cs"/>
          <w:color w:val="000000" w:themeColor="text1"/>
          <w:sz w:val="27"/>
          <w:rtl/>
        </w:rPr>
        <w:t>والتمر</w:t>
      </w:r>
      <w:r w:rsidRPr="000D3560">
        <w:rPr>
          <w:color w:val="000000" w:themeColor="text1"/>
          <w:sz w:val="27"/>
          <w:rtl/>
        </w:rPr>
        <w:t xml:space="preserve"> </w:t>
      </w:r>
      <w:r w:rsidRPr="000D3560">
        <w:rPr>
          <w:rFonts w:hint="cs"/>
          <w:color w:val="000000" w:themeColor="text1"/>
          <w:sz w:val="27"/>
          <w:rtl/>
        </w:rPr>
        <w:t>والزبيب</w:t>
      </w:r>
      <w:r w:rsidRPr="000D3560">
        <w:rPr>
          <w:color w:val="000000" w:themeColor="text1"/>
          <w:sz w:val="27"/>
          <w:rtl/>
        </w:rPr>
        <w:t xml:space="preserve"> </w:t>
      </w:r>
      <w:r w:rsidRPr="000D3560">
        <w:rPr>
          <w:rFonts w:hint="cs"/>
          <w:color w:val="000000" w:themeColor="text1"/>
          <w:sz w:val="27"/>
          <w:rtl/>
        </w:rPr>
        <w:t>والسمن</w:t>
      </w:r>
      <w:r w:rsidRPr="000D3560">
        <w:rPr>
          <w:rFonts w:hint="eastAsia"/>
          <w:color w:val="000000" w:themeColor="text1"/>
          <w:sz w:val="27"/>
          <w:rtl/>
        </w:rPr>
        <w:t>»</w:t>
      </w:r>
      <w:r w:rsidRPr="000D3560">
        <w:rPr>
          <w:color w:val="000000" w:themeColor="text1"/>
          <w:sz w:val="27"/>
          <w:vertAlign w:val="superscript"/>
          <w:rtl/>
        </w:rPr>
        <w:t>(</w:t>
      </w:r>
      <w:r w:rsidRPr="000D3560">
        <w:rPr>
          <w:rStyle w:val="af9"/>
          <w:color w:val="000000" w:themeColor="text1"/>
          <w:sz w:val="27"/>
          <w:rtl/>
        </w:rPr>
        <w:endnoteReference w:id="340"/>
      </w:r>
      <w:r w:rsidRPr="000D3560">
        <w:rPr>
          <w:color w:val="000000" w:themeColor="text1"/>
          <w:sz w:val="27"/>
          <w:vertAlign w:val="superscript"/>
          <w:rtl/>
        </w:rPr>
        <w:t>)</w:t>
      </w:r>
      <w:r w:rsidRPr="000D3560">
        <w:rPr>
          <w:rFonts w:hint="cs"/>
          <w:color w:val="000000" w:themeColor="text1"/>
          <w:sz w:val="27"/>
          <w:rtl/>
        </w:rPr>
        <w:t xml:space="preserve">. </w:t>
      </w:r>
    </w:p>
    <w:p w:rsidR="0004017E" w:rsidRPr="000D3560" w:rsidRDefault="0004017E" w:rsidP="00211C6C">
      <w:pPr>
        <w:spacing w:line="400" w:lineRule="exact"/>
        <w:rPr>
          <w:color w:val="000000" w:themeColor="text1"/>
          <w:sz w:val="27"/>
          <w:rtl/>
        </w:rPr>
      </w:pPr>
      <w:r w:rsidRPr="000D3560">
        <w:rPr>
          <w:rFonts w:hint="cs"/>
          <w:color w:val="000000" w:themeColor="text1"/>
          <w:sz w:val="27"/>
          <w:rtl/>
        </w:rPr>
        <w:t xml:space="preserve"> وروى الصدوق</w:t>
      </w:r>
      <w:r w:rsidR="005B718D" w:rsidRPr="000D3560">
        <w:rPr>
          <w:rFonts w:hint="cs"/>
          <w:color w:val="000000" w:themeColor="text1"/>
          <w:sz w:val="27"/>
          <w:rtl/>
        </w:rPr>
        <w:t>،</w:t>
      </w:r>
      <w:r w:rsidRPr="000D3560">
        <w:rPr>
          <w:rFonts w:hint="cs"/>
          <w:color w:val="000000" w:themeColor="text1"/>
          <w:sz w:val="27"/>
          <w:rtl/>
        </w:rPr>
        <w:t xml:space="preserve"> بإسناده عن غياث بن إبراهيم، عن جعفر بن محمد</w:t>
      </w:r>
      <w:r w:rsidR="005B718D" w:rsidRPr="000D3560">
        <w:rPr>
          <w:rFonts w:hint="cs"/>
          <w:color w:val="000000" w:themeColor="text1"/>
          <w:sz w:val="27"/>
          <w:rtl/>
        </w:rPr>
        <w:t>،</w:t>
      </w:r>
      <w:r w:rsidRPr="000D3560">
        <w:rPr>
          <w:rFonts w:hint="cs"/>
          <w:color w:val="000000" w:themeColor="text1"/>
          <w:sz w:val="27"/>
          <w:rtl/>
        </w:rPr>
        <w:t xml:space="preserve"> عن أبيه</w:t>
      </w:r>
      <w:r w:rsidR="007F40FB" w:rsidRPr="007F40FB">
        <w:rPr>
          <w:rFonts w:ascii="Lotus Linotype" w:hAnsi="Lotus Linotype" w:cs="Mosawi" w:hint="cs"/>
          <w:color w:val="000000" w:themeColor="text1"/>
          <w:sz w:val="24"/>
          <w:szCs w:val="24"/>
          <w:rtl/>
        </w:rPr>
        <w:t>×</w:t>
      </w:r>
      <w:r w:rsidR="005B718D" w:rsidRPr="000D3560">
        <w:rPr>
          <w:rFonts w:hint="cs"/>
          <w:color w:val="000000" w:themeColor="text1"/>
          <w:sz w:val="27"/>
          <w:rtl/>
        </w:rPr>
        <w:t>،</w:t>
      </w:r>
      <w:r w:rsidRPr="000D3560">
        <w:rPr>
          <w:rFonts w:hint="cs"/>
          <w:color w:val="000000" w:themeColor="text1"/>
          <w:sz w:val="27"/>
          <w:rtl/>
        </w:rPr>
        <w:t xml:space="preserve"> مثله، إلا</w:t>
      </w:r>
      <w:r w:rsidR="005B718D" w:rsidRPr="000D3560">
        <w:rPr>
          <w:rFonts w:hint="cs"/>
          <w:color w:val="000000" w:themeColor="text1"/>
          <w:sz w:val="27"/>
          <w:rtl/>
        </w:rPr>
        <w:t>ّ</w:t>
      </w:r>
      <w:r w:rsidRPr="000D3560">
        <w:rPr>
          <w:rFonts w:hint="cs"/>
          <w:color w:val="000000" w:themeColor="text1"/>
          <w:sz w:val="27"/>
          <w:rtl/>
        </w:rPr>
        <w:t xml:space="preserve"> أنه قال: والزبيب والسمن والزيت</w:t>
      </w:r>
      <w:r w:rsidRPr="000D3560">
        <w:rPr>
          <w:rFonts w:hint="eastAsia"/>
          <w:color w:val="000000" w:themeColor="text1"/>
          <w:sz w:val="27"/>
          <w:rtl/>
        </w:rPr>
        <w:t>»</w:t>
      </w:r>
      <w:r w:rsidRPr="000D3560">
        <w:rPr>
          <w:color w:val="000000" w:themeColor="text1"/>
          <w:sz w:val="27"/>
          <w:vertAlign w:val="superscript"/>
          <w:rtl/>
        </w:rPr>
        <w:t>(</w:t>
      </w:r>
      <w:r w:rsidRPr="000D3560">
        <w:rPr>
          <w:rStyle w:val="af9"/>
          <w:color w:val="000000" w:themeColor="text1"/>
          <w:sz w:val="27"/>
          <w:rtl/>
        </w:rPr>
        <w:endnoteReference w:id="341"/>
      </w:r>
      <w:r w:rsidRPr="000D3560">
        <w:rPr>
          <w:color w:val="000000" w:themeColor="text1"/>
          <w:sz w:val="27"/>
          <w:vertAlign w:val="superscript"/>
          <w:rtl/>
        </w:rPr>
        <w:t>)</w:t>
      </w:r>
      <w:r w:rsidRPr="000D3560">
        <w:rPr>
          <w:rFonts w:hint="cs"/>
          <w:color w:val="000000" w:themeColor="text1"/>
          <w:sz w:val="27"/>
          <w:rtl/>
        </w:rPr>
        <w:t xml:space="preserve">. </w:t>
      </w:r>
    </w:p>
    <w:p w:rsidR="0004017E" w:rsidRPr="000D3560" w:rsidRDefault="0004017E" w:rsidP="00211C6C">
      <w:pPr>
        <w:spacing w:line="400" w:lineRule="exact"/>
        <w:rPr>
          <w:color w:val="000000" w:themeColor="text1"/>
          <w:sz w:val="27"/>
          <w:rtl/>
        </w:rPr>
      </w:pPr>
      <w:r w:rsidRPr="000D3560">
        <w:rPr>
          <w:rFonts w:hint="cs"/>
          <w:color w:val="000000" w:themeColor="text1"/>
          <w:sz w:val="27"/>
          <w:rtl/>
        </w:rPr>
        <w:t>2ـ خبر أبي البختري، عن أبي جعفر محمد الصادق</w:t>
      </w:r>
      <w:r w:rsidR="007F40FB" w:rsidRPr="007F40FB">
        <w:rPr>
          <w:rFonts w:ascii="Lotus Linotype" w:hAnsi="Lotus Linotype" w:cs="Mosawi" w:hint="cs"/>
          <w:color w:val="000000" w:themeColor="text1"/>
          <w:sz w:val="24"/>
          <w:szCs w:val="24"/>
          <w:rtl/>
        </w:rPr>
        <w:t>×</w:t>
      </w:r>
      <w:r w:rsidRPr="000D3560">
        <w:rPr>
          <w:rFonts w:hint="cs"/>
          <w:color w:val="000000" w:themeColor="text1"/>
          <w:sz w:val="27"/>
          <w:rtl/>
        </w:rPr>
        <w:t>، عن أبيه محمد الباقر</w:t>
      </w:r>
      <w:r w:rsidR="007F40FB" w:rsidRPr="007F40FB">
        <w:rPr>
          <w:rFonts w:ascii="Lotus Linotype" w:hAnsi="Lotus Linotype" w:cs="Mosawi" w:hint="cs"/>
          <w:color w:val="000000" w:themeColor="text1"/>
          <w:sz w:val="24"/>
          <w:szCs w:val="24"/>
          <w:rtl/>
        </w:rPr>
        <w:t>×</w:t>
      </w:r>
      <w:r w:rsidR="005B718D" w:rsidRPr="000D3560">
        <w:rPr>
          <w:rFonts w:hint="cs"/>
          <w:color w:val="000000" w:themeColor="text1"/>
          <w:sz w:val="27"/>
          <w:rtl/>
        </w:rPr>
        <w:t>،</w:t>
      </w:r>
      <w:r w:rsidRPr="000D3560">
        <w:rPr>
          <w:rFonts w:hint="cs"/>
          <w:color w:val="000000" w:themeColor="text1"/>
          <w:sz w:val="27"/>
          <w:rtl/>
        </w:rPr>
        <w:t xml:space="preserve"> أن علي</w:t>
      </w:r>
      <w:r w:rsidR="005B718D" w:rsidRPr="000D3560">
        <w:rPr>
          <w:rFonts w:hint="cs"/>
          <w:color w:val="000000" w:themeColor="text1"/>
          <w:sz w:val="27"/>
          <w:rtl/>
        </w:rPr>
        <w:t>ّ</w:t>
      </w:r>
      <w:r w:rsidRPr="000D3560">
        <w:rPr>
          <w:rFonts w:hint="cs"/>
          <w:color w:val="000000" w:themeColor="text1"/>
          <w:sz w:val="27"/>
          <w:rtl/>
        </w:rPr>
        <w:t xml:space="preserve">اً كان ينهى عن الحكرة في الأمصار، فقال: </w:t>
      </w:r>
      <w:r w:rsidR="005B718D" w:rsidRPr="000D3560">
        <w:rPr>
          <w:rFonts w:hint="eastAsia"/>
          <w:color w:val="000000" w:themeColor="text1"/>
          <w:sz w:val="27"/>
          <w:rtl/>
        </w:rPr>
        <w:t>«</w:t>
      </w:r>
      <w:r w:rsidRPr="000D3560">
        <w:rPr>
          <w:rFonts w:hint="cs"/>
          <w:color w:val="000000" w:themeColor="text1"/>
          <w:sz w:val="27"/>
          <w:rtl/>
        </w:rPr>
        <w:t>ليس الحكرة إلا</w:t>
      </w:r>
      <w:r w:rsidR="005B718D" w:rsidRPr="000D3560">
        <w:rPr>
          <w:rFonts w:hint="cs"/>
          <w:color w:val="000000" w:themeColor="text1"/>
          <w:sz w:val="27"/>
          <w:rtl/>
        </w:rPr>
        <w:t>ّ</w:t>
      </w:r>
      <w:r w:rsidRPr="000D3560">
        <w:rPr>
          <w:rFonts w:hint="cs"/>
          <w:color w:val="000000" w:themeColor="text1"/>
          <w:sz w:val="27"/>
          <w:rtl/>
        </w:rPr>
        <w:t xml:space="preserve"> في الحنطة والشعير والتمر والزبيب والسمن</w:t>
      </w:r>
      <w:r w:rsidRPr="000D3560">
        <w:rPr>
          <w:rFonts w:hint="eastAsia"/>
          <w:color w:val="000000" w:themeColor="text1"/>
          <w:sz w:val="27"/>
          <w:rtl/>
        </w:rPr>
        <w:t>»</w:t>
      </w:r>
      <w:r w:rsidRPr="000D3560">
        <w:rPr>
          <w:color w:val="000000" w:themeColor="text1"/>
          <w:sz w:val="27"/>
          <w:vertAlign w:val="superscript"/>
          <w:rtl/>
        </w:rPr>
        <w:t>(</w:t>
      </w:r>
      <w:r w:rsidRPr="000D3560">
        <w:rPr>
          <w:rStyle w:val="af9"/>
          <w:color w:val="000000" w:themeColor="text1"/>
          <w:sz w:val="27"/>
          <w:rtl/>
        </w:rPr>
        <w:endnoteReference w:id="342"/>
      </w:r>
      <w:r w:rsidRPr="000D3560">
        <w:rPr>
          <w:color w:val="000000" w:themeColor="text1"/>
          <w:sz w:val="27"/>
          <w:vertAlign w:val="superscript"/>
          <w:rtl/>
        </w:rPr>
        <w:t>)</w:t>
      </w:r>
      <w:r w:rsidRPr="000D3560">
        <w:rPr>
          <w:rFonts w:hint="cs"/>
          <w:color w:val="000000" w:themeColor="text1"/>
          <w:sz w:val="27"/>
          <w:rtl/>
        </w:rPr>
        <w:t xml:space="preserve">. </w:t>
      </w:r>
    </w:p>
    <w:p w:rsidR="0004017E" w:rsidRPr="000D3560" w:rsidRDefault="0004017E" w:rsidP="005B2473">
      <w:pPr>
        <w:spacing w:line="400" w:lineRule="exact"/>
        <w:rPr>
          <w:color w:val="000000" w:themeColor="text1"/>
          <w:sz w:val="27"/>
          <w:rtl/>
        </w:rPr>
      </w:pPr>
      <w:r w:rsidRPr="000D3560">
        <w:rPr>
          <w:rFonts w:hint="cs"/>
          <w:color w:val="000000" w:themeColor="text1"/>
          <w:sz w:val="27"/>
          <w:rtl/>
        </w:rPr>
        <w:t>3ـ خبر السكوني</w:t>
      </w:r>
      <w:r w:rsidR="005B718D" w:rsidRPr="000D3560">
        <w:rPr>
          <w:rFonts w:hint="cs"/>
          <w:color w:val="000000" w:themeColor="text1"/>
          <w:sz w:val="27"/>
          <w:rtl/>
        </w:rPr>
        <w:t>،</w:t>
      </w:r>
      <w:r w:rsidRPr="000D3560">
        <w:rPr>
          <w:rFonts w:hint="cs"/>
          <w:color w:val="000000" w:themeColor="text1"/>
          <w:sz w:val="27"/>
          <w:rtl/>
        </w:rPr>
        <w:t xml:space="preserve"> عن جعفر بن محمد</w:t>
      </w:r>
      <w:r w:rsidR="005B718D" w:rsidRPr="000D3560">
        <w:rPr>
          <w:rFonts w:hint="cs"/>
          <w:color w:val="000000" w:themeColor="text1"/>
          <w:sz w:val="27"/>
          <w:rtl/>
        </w:rPr>
        <w:t>،</w:t>
      </w:r>
      <w:r w:rsidRPr="000D3560">
        <w:rPr>
          <w:rFonts w:hint="cs"/>
          <w:color w:val="000000" w:themeColor="text1"/>
          <w:sz w:val="27"/>
          <w:rtl/>
        </w:rPr>
        <w:t xml:space="preserve"> عن آبائه</w:t>
      </w:r>
      <w:r w:rsidR="005B718D" w:rsidRPr="000D3560">
        <w:rPr>
          <w:rFonts w:hint="cs"/>
          <w:color w:val="000000" w:themeColor="text1"/>
          <w:sz w:val="27"/>
          <w:rtl/>
        </w:rPr>
        <w:t>،</w:t>
      </w:r>
      <w:r w:rsidRPr="000D3560">
        <w:rPr>
          <w:rFonts w:hint="cs"/>
          <w:color w:val="000000" w:themeColor="text1"/>
          <w:sz w:val="27"/>
          <w:rtl/>
        </w:rPr>
        <w:t xml:space="preserve"> عن النبي</w:t>
      </w:r>
      <w:r w:rsidR="005B718D" w:rsidRPr="000D3560">
        <w:rPr>
          <w:rFonts w:hint="cs"/>
          <w:color w:val="000000" w:themeColor="text1"/>
          <w:sz w:val="27"/>
          <w:rtl/>
        </w:rPr>
        <w:t>ّ</w:t>
      </w:r>
      <w:r w:rsidR="00711462" w:rsidRPr="00711462">
        <w:rPr>
          <w:rFonts w:ascii="Mosawi" w:hAnsi="Mosawi" w:cs="Mosawi"/>
          <w:color w:val="000000" w:themeColor="text1"/>
          <w:sz w:val="24"/>
          <w:szCs w:val="24"/>
          <w:rtl/>
        </w:rPr>
        <w:t>‘</w:t>
      </w:r>
      <w:r w:rsidRPr="000D3560">
        <w:rPr>
          <w:rFonts w:hint="cs"/>
          <w:color w:val="000000" w:themeColor="text1"/>
          <w:sz w:val="27"/>
          <w:rtl/>
        </w:rPr>
        <w:t xml:space="preserve"> قال: </w:t>
      </w:r>
      <w:r w:rsidRPr="000D3560">
        <w:rPr>
          <w:rFonts w:hint="eastAsia"/>
          <w:color w:val="000000" w:themeColor="text1"/>
          <w:sz w:val="27"/>
          <w:rtl/>
        </w:rPr>
        <w:t>«</w:t>
      </w:r>
      <w:r w:rsidRPr="000D3560">
        <w:rPr>
          <w:rFonts w:hint="cs"/>
          <w:color w:val="000000" w:themeColor="text1"/>
          <w:sz w:val="27"/>
          <w:rtl/>
        </w:rPr>
        <w:t>الحكرة في ست</w:t>
      </w:r>
      <w:r w:rsidR="005B718D" w:rsidRPr="000D3560">
        <w:rPr>
          <w:rFonts w:hint="cs"/>
          <w:color w:val="000000" w:themeColor="text1"/>
          <w:sz w:val="27"/>
          <w:rtl/>
        </w:rPr>
        <w:t>ّ</w:t>
      </w:r>
      <w:r w:rsidRPr="000D3560">
        <w:rPr>
          <w:rFonts w:hint="cs"/>
          <w:color w:val="000000" w:themeColor="text1"/>
          <w:sz w:val="27"/>
          <w:rtl/>
        </w:rPr>
        <w:t>ة أشياء: في الحنطة والشعير والتمر والزيت والسمن والزبيب</w:t>
      </w:r>
      <w:r w:rsidRPr="000D3560">
        <w:rPr>
          <w:rFonts w:hint="eastAsia"/>
          <w:color w:val="000000" w:themeColor="text1"/>
          <w:sz w:val="27"/>
          <w:rtl/>
        </w:rPr>
        <w:t>»</w:t>
      </w:r>
      <w:r w:rsidRPr="000D3560">
        <w:rPr>
          <w:color w:val="000000" w:themeColor="text1"/>
          <w:sz w:val="27"/>
          <w:vertAlign w:val="superscript"/>
          <w:rtl/>
        </w:rPr>
        <w:t>(</w:t>
      </w:r>
      <w:r w:rsidRPr="000D3560">
        <w:rPr>
          <w:rStyle w:val="af9"/>
          <w:color w:val="000000" w:themeColor="text1"/>
          <w:sz w:val="27"/>
          <w:rtl/>
        </w:rPr>
        <w:endnoteReference w:id="343"/>
      </w:r>
      <w:r w:rsidRPr="000D3560">
        <w:rPr>
          <w:color w:val="000000" w:themeColor="text1"/>
          <w:sz w:val="27"/>
          <w:vertAlign w:val="superscript"/>
          <w:rtl/>
        </w:rPr>
        <w:t>)</w:t>
      </w:r>
      <w:r w:rsidRPr="000D3560">
        <w:rPr>
          <w:rFonts w:hint="cs"/>
          <w:color w:val="000000" w:themeColor="text1"/>
          <w:sz w:val="27"/>
          <w:rtl/>
        </w:rPr>
        <w:t xml:space="preserve">. </w:t>
      </w:r>
    </w:p>
    <w:p w:rsidR="0004017E" w:rsidRPr="000D3560" w:rsidRDefault="0004017E" w:rsidP="00211C6C">
      <w:pPr>
        <w:spacing w:line="400" w:lineRule="exact"/>
        <w:rPr>
          <w:color w:val="000000" w:themeColor="text1"/>
          <w:sz w:val="27"/>
          <w:rtl/>
        </w:rPr>
      </w:pPr>
      <w:r w:rsidRPr="000D3560">
        <w:rPr>
          <w:rFonts w:hint="cs"/>
          <w:color w:val="000000" w:themeColor="text1"/>
          <w:sz w:val="27"/>
          <w:rtl/>
        </w:rPr>
        <w:t>4ـ خبر دعائم الإسلام</w:t>
      </w:r>
      <w:r w:rsidR="005B718D" w:rsidRPr="000D3560">
        <w:rPr>
          <w:rFonts w:hint="cs"/>
          <w:color w:val="000000" w:themeColor="text1"/>
          <w:sz w:val="27"/>
          <w:rtl/>
        </w:rPr>
        <w:t>،</w:t>
      </w:r>
      <w:r w:rsidRPr="000D3560">
        <w:rPr>
          <w:rFonts w:hint="cs"/>
          <w:color w:val="000000" w:themeColor="text1"/>
          <w:sz w:val="27"/>
          <w:rtl/>
        </w:rPr>
        <w:t xml:space="preserve"> عن علي</w:t>
      </w:r>
      <w:r w:rsidR="005B718D" w:rsidRPr="000D3560">
        <w:rPr>
          <w:rFonts w:hint="cs"/>
          <w:color w:val="000000" w:themeColor="text1"/>
          <w:sz w:val="27"/>
          <w:rtl/>
        </w:rPr>
        <w:t>ٍّ</w:t>
      </w:r>
      <w:r w:rsidR="00E70C68" w:rsidRPr="007F40FB">
        <w:rPr>
          <w:rFonts w:ascii="Lotus Linotype" w:hAnsi="Lotus Linotype" w:cs="Mosawi" w:hint="cs"/>
          <w:color w:val="000000" w:themeColor="text1"/>
          <w:sz w:val="24"/>
          <w:szCs w:val="24"/>
          <w:rtl/>
        </w:rPr>
        <w:t>×</w:t>
      </w:r>
      <w:r w:rsidRPr="000D3560">
        <w:rPr>
          <w:rFonts w:hint="cs"/>
          <w:color w:val="000000" w:themeColor="text1"/>
          <w:sz w:val="27"/>
          <w:rtl/>
        </w:rPr>
        <w:t xml:space="preserve"> قال: </w:t>
      </w:r>
      <w:r w:rsidRPr="000D3560">
        <w:rPr>
          <w:rFonts w:hint="eastAsia"/>
          <w:color w:val="000000" w:themeColor="text1"/>
          <w:sz w:val="27"/>
          <w:rtl/>
        </w:rPr>
        <w:t>«</w:t>
      </w:r>
      <w:r w:rsidRPr="000D3560">
        <w:rPr>
          <w:rFonts w:hint="cs"/>
          <w:color w:val="000000" w:themeColor="text1"/>
          <w:sz w:val="27"/>
          <w:rtl/>
        </w:rPr>
        <w:t>ليس الحكرة إلا</w:t>
      </w:r>
      <w:r w:rsidR="005B718D" w:rsidRPr="000D3560">
        <w:rPr>
          <w:rFonts w:hint="cs"/>
          <w:color w:val="000000" w:themeColor="text1"/>
          <w:sz w:val="27"/>
          <w:rtl/>
        </w:rPr>
        <w:t>ّ</w:t>
      </w:r>
      <w:r w:rsidRPr="000D3560">
        <w:rPr>
          <w:rFonts w:hint="cs"/>
          <w:color w:val="000000" w:themeColor="text1"/>
          <w:sz w:val="27"/>
          <w:rtl/>
        </w:rPr>
        <w:t xml:space="preserve"> في الحنطة والشعير</w:t>
      </w:r>
      <w:r w:rsidRPr="000D3560">
        <w:rPr>
          <w:rFonts w:hint="cs"/>
          <w:b/>
          <w:bCs/>
          <w:color w:val="000000" w:themeColor="text1"/>
          <w:sz w:val="27"/>
          <w:rtl/>
        </w:rPr>
        <w:t xml:space="preserve"> </w:t>
      </w:r>
      <w:r w:rsidRPr="000D3560">
        <w:rPr>
          <w:rFonts w:hint="cs"/>
          <w:color w:val="000000" w:themeColor="text1"/>
          <w:sz w:val="27"/>
          <w:rtl/>
        </w:rPr>
        <w:t>والزبيب والزيت والتمر</w:t>
      </w:r>
      <w:r w:rsidRPr="000D3560">
        <w:rPr>
          <w:rFonts w:hint="eastAsia"/>
          <w:color w:val="000000" w:themeColor="text1"/>
          <w:sz w:val="27"/>
          <w:rtl/>
        </w:rPr>
        <w:t>»</w:t>
      </w:r>
      <w:r w:rsidRPr="000D3560">
        <w:rPr>
          <w:color w:val="000000" w:themeColor="text1"/>
          <w:sz w:val="27"/>
          <w:vertAlign w:val="superscript"/>
          <w:rtl/>
        </w:rPr>
        <w:t>(</w:t>
      </w:r>
      <w:r w:rsidRPr="000D3560">
        <w:rPr>
          <w:rStyle w:val="af9"/>
          <w:color w:val="000000" w:themeColor="text1"/>
          <w:sz w:val="27"/>
          <w:rtl/>
        </w:rPr>
        <w:endnoteReference w:id="344"/>
      </w:r>
      <w:r w:rsidRPr="000D3560">
        <w:rPr>
          <w:color w:val="000000" w:themeColor="text1"/>
          <w:sz w:val="27"/>
          <w:vertAlign w:val="superscript"/>
          <w:rtl/>
        </w:rPr>
        <w:t>)</w:t>
      </w:r>
      <w:r w:rsidRPr="000D3560">
        <w:rPr>
          <w:rFonts w:hint="cs"/>
          <w:color w:val="000000" w:themeColor="text1"/>
          <w:sz w:val="27"/>
          <w:rtl/>
        </w:rPr>
        <w:t xml:space="preserve"> . </w:t>
      </w:r>
    </w:p>
    <w:p w:rsidR="0004017E" w:rsidRPr="000D3560" w:rsidRDefault="0004017E" w:rsidP="007F40FB">
      <w:pPr>
        <w:spacing w:line="400" w:lineRule="exact"/>
        <w:rPr>
          <w:color w:val="000000" w:themeColor="text1"/>
          <w:sz w:val="27"/>
          <w:rtl/>
        </w:rPr>
      </w:pPr>
      <w:r w:rsidRPr="000D3560">
        <w:rPr>
          <w:rFonts w:hint="cs"/>
          <w:color w:val="000000" w:themeColor="text1"/>
          <w:sz w:val="27"/>
          <w:rtl/>
        </w:rPr>
        <w:t>5</w:t>
      </w:r>
      <w:r w:rsidRPr="000D3560">
        <w:rPr>
          <w:color w:val="000000" w:themeColor="text1"/>
          <w:sz w:val="27"/>
          <w:rtl/>
        </w:rPr>
        <w:t xml:space="preserve">ـ </w:t>
      </w:r>
      <w:r w:rsidRPr="000D3560">
        <w:rPr>
          <w:rFonts w:hint="cs"/>
          <w:color w:val="000000" w:themeColor="text1"/>
          <w:sz w:val="27"/>
          <w:rtl/>
        </w:rPr>
        <w:t>خبر أبي العب</w:t>
      </w:r>
      <w:r w:rsidR="005B718D" w:rsidRPr="000D3560">
        <w:rPr>
          <w:rFonts w:hint="cs"/>
          <w:color w:val="000000" w:themeColor="text1"/>
          <w:sz w:val="27"/>
          <w:rtl/>
        </w:rPr>
        <w:t>ّ</w:t>
      </w:r>
      <w:r w:rsidRPr="000D3560">
        <w:rPr>
          <w:rFonts w:hint="cs"/>
          <w:color w:val="000000" w:themeColor="text1"/>
          <w:sz w:val="27"/>
          <w:rtl/>
        </w:rPr>
        <w:t>اس المستغفري</w:t>
      </w:r>
      <w:r w:rsidR="005B718D" w:rsidRPr="000D3560">
        <w:rPr>
          <w:rFonts w:hint="cs"/>
          <w:color w:val="000000" w:themeColor="text1"/>
          <w:sz w:val="27"/>
          <w:rtl/>
        </w:rPr>
        <w:t>،</w:t>
      </w:r>
      <w:r w:rsidRPr="000D3560">
        <w:rPr>
          <w:rFonts w:hint="cs"/>
          <w:color w:val="000000" w:themeColor="text1"/>
          <w:sz w:val="27"/>
          <w:rtl/>
        </w:rPr>
        <w:t xml:space="preserve"> في طب</w:t>
      </w:r>
      <w:r w:rsidR="005B718D" w:rsidRPr="000D3560">
        <w:rPr>
          <w:rFonts w:hint="cs"/>
          <w:color w:val="000000" w:themeColor="text1"/>
          <w:sz w:val="27"/>
          <w:rtl/>
        </w:rPr>
        <w:t>ّ</w:t>
      </w:r>
      <w:r w:rsidRPr="000D3560">
        <w:rPr>
          <w:rFonts w:hint="cs"/>
          <w:color w:val="000000" w:themeColor="text1"/>
          <w:sz w:val="27"/>
          <w:rtl/>
        </w:rPr>
        <w:t xml:space="preserve"> الأئمة</w:t>
      </w:r>
      <w:r w:rsidR="004E0FC8" w:rsidRPr="004E0FC8">
        <w:rPr>
          <w:rFonts w:ascii="Mosawi" w:hAnsi="Mosawi" w:cs="Mosawi"/>
          <w:color w:val="000000" w:themeColor="text1"/>
          <w:sz w:val="24"/>
          <w:szCs w:val="24"/>
          <w:rtl/>
        </w:rPr>
        <w:t>^</w:t>
      </w:r>
      <w:r w:rsidRPr="000D3560">
        <w:rPr>
          <w:rFonts w:hint="cs"/>
          <w:color w:val="000000" w:themeColor="text1"/>
          <w:sz w:val="27"/>
          <w:rtl/>
        </w:rPr>
        <w:t xml:space="preserve">، قال: </w:t>
      </w:r>
      <w:r w:rsidRPr="000D3560">
        <w:rPr>
          <w:rFonts w:hint="eastAsia"/>
          <w:color w:val="000000" w:themeColor="text1"/>
          <w:sz w:val="27"/>
          <w:rtl/>
        </w:rPr>
        <w:t>«</w:t>
      </w:r>
      <w:r w:rsidRPr="000D3560">
        <w:rPr>
          <w:rFonts w:hint="cs"/>
          <w:color w:val="000000" w:themeColor="text1"/>
          <w:sz w:val="27"/>
          <w:rtl/>
        </w:rPr>
        <w:t>الاحتكار في عشرة، والمحتكر ملعون</w:t>
      </w:r>
      <w:r w:rsidR="005B718D" w:rsidRPr="000D3560">
        <w:rPr>
          <w:rFonts w:hint="cs"/>
          <w:color w:val="000000" w:themeColor="text1"/>
          <w:sz w:val="27"/>
          <w:rtl/>
        </w:rPr>
        <w:t>ٌ</w:t>
      </w:r>
      <w:r w:rsidRPr="000D3560">
        <w:rPr>
          <w:rFonts w:hint="cs"/>
          <w:color w:val="000000" w:themeColor="text1"/>
          <w:sz w:val="27"/>
          <w:rtl/>
        </w:rPr>
        <w:t>: البر والشعير والتمر والزبيب والذرة والسمن والعسل والجبن والجوز والزيت</w:t>
      </w:r>
      <w:r w:rsidRPr="000D3560">
        <w:rPr>
          <w:rFonts w:hint="eastAsia"/>
          <w:color w:val="000000" w:themeColor="text1"/>
          <w:sz w:val="27"/>
          <w:rtl/>
        </w:rPr>
        <w:t>»</w:t>
      </w:r>
      <w:r w:rsidRPr="000D3560">
        <w:rPr>
          <w:color w:val="000000" w:themeColor="text1"/>
          <w:sz w:val="27"/>
          <w:vertAlign w:val="superscript"/>
          <w:rtl/>
        </w:rPr>
        <w:t>(</w:t>
      </w:r>
      <w:r w:rsidRPr="000D3560">
        <w:rPr>
          <w:rStyle w:val="af9"/>
          <w:color w:val="000000" w:themeColor="text1"/>
          <w:sz w:val="27"/>
          <w:rtl/>
        </w:rPr>
        <w:endnoteReference w:id="345"/>
      </w:r>
      <w:r w:rsidRPr="000D3560">
        <w:rPr>
          <w:color w:val="000000" w:themeColor="text1"/>
          <w:sz w:val="27"/>
          <w:vertAlign w:val="superscript"/>
          <w:rtl/>
        </w:rPr>
        <w:t>)</w:t>
      </w:r>
      <w:r w:rsidRPr="000D3560">
        <w:rPr>
          <w:rFonts w:hint="cs"/>
          <w:color w:val="000000" w:themeColor="text1"/>
          <w:sz w:val="27"/>
          <w:rtl/>
        </w:rPr>
        <w:t xml:space="preserve">. </w:t>
      </w:r>
    </w:p>
    <w:p w:rsidR="0004017E" w:rsidRPr="000D3560" w:rsidRDefault="0004017E" w:rsidP="00211C6C">
      <w:pPr>
        <w:spacing w:line="400" w:lineRule="exact"/>
        <w:rPr>
          <w:b/>
          <w:bCs/>
          <w:color w:val="000000" w:themeColor="text1"/>
          <w:sz w:val="27"/>
          <w:rtl/>
        </w:rPr>
      </w:pPr>
      <w:r w:rsidRPr="000D3560">
        <w:rPr>
          <w:rFonts w:hint="cs"/>
          <w:b/>
          <w:bCs/>
          <w:color w:val="000000" w:themeColor="text1"/>
          <w:sz w:val="27"/>
          <w:rtl/>
        </w:rPr>
        <w:t xml:space="preserve">والكلام يقع في هذه الروايات سنداً ودلالة: </w:t>
      </w:r>
    </w:p>
    <w:p w:rsidR="00302B58" w:rsidRPr="000D3560" w:rsidRDefault="0004017E" w:rsidP="00211C6C">
      <w:pPr>
        <w:spacing w:line="400" w:lineRule="exact"/>
        <w:rPr>
          <w:color w:val="000000" w:themeColor="text1"/>
          <w:sz w:val="27"/>
          <w:rtl/>
        </w:rPr>
      </w:pPr>
      <w:r w:rsidRPr="000D3560">
        <w:rPr>
          <w:rFonts w:hint="cs"/>
          <w:b/>
          <w:bCs/>
          <w:color w:val="000000" w:themeColor="text1"/>
          <w:sz w:val="27"/>
          <w:rtl/>
        </w:rPr>
        <w:t>أما من حيث السند</w:t>
      </w:r>
      <w:r w:rsidR="00302B58" w:rsidRPr="000D3560">
        <w:rPr>
          <w:rFonts w:hint="cs"/>
          <w:color w:val="000000" w:themeColor="text1"/>
          <w:sz w:val="27"/>
          <w:rtl/>
        </w:rPr>
        <w:t>،</w:t>
      </w:r>
      <w:r w:rsidRPr="000D3560">
        <w:rPr>
          <w:rFonts w:hint="cs"/>
          <w:color w:val="000000" w:themeColor="text1"/>
          <w:sz w:val="27"/>
          <w:rtl/>
        </w:rPr>
        <w:t xml:space="preserve"> فالرواية الأولى معتبرة؛ فإن</w:t>
      </w:r>
      <w:r w:rsidR="00302B58" w:rsidRPr="000D3560">
        <w:rPr>
          <w:rFonts w:hint="cs"/>
          <w:color w:val="000000" w:themeColor="text1"/>
          <w:sz w:val="27"/>
          <w:rtl/>
        </w:rPr>
        <w:t>ّ</w:t>
      </w:r>
      <w:r w:rsidRPr="000D3560">
        <w:rPr>
          <w:rFonts w:hint="cs"/>
          <w:color w:val="000000" w:themeColor="text1"/>
          <w:sz w:val="27"/>
          <w:rtl/>
        </w:rPr>
        <w:t xml:space="preserve"> فيها غياث بن إبراهيم</w:t>
      </w:r>
      <w:r w:rsidR="00302B58" w:rsidRPr="000D3560">
        <w:rPr>
          <w:rFonts w:hint="cs"/>
          <w:color w:val="000000" w:themeColor="text1"/>
          <w:sz w:val="27"/>
          <w:rtl/>
        </w:rPr>
        <w:t xml:space="preserve"> </w:t>
      </w:r>
      <w:r w:rsidRPr="000D3560">
        <w:rPr>
          <w:rFonts w:hint="cs"/>
          <w:color w:val="000000" w:themeColor="text1"/>
          <w:sz w:val="27"/>
          <w:rtl/>
        </w:rPr>
        <w:t>(التميمي الأسدي)</w:t>
      </w:r>
      <w:r w:rsidR="00302B58" w:rsidRPr="000D3560">
        <w:rPr>
          <w:rFonts w:hint="cs"/>
          <w:color w:val="000000" w:themeColor="text1"/>
          <w:sz w:val="27"/>
          <w:rtl/>
        </w:rPr>
        <w:t>،</w:t>
      </w:r>
      <w:r w:rsidRPr="000D3560">
        <w:rPr>
          <w:rFonts w:hint="cs"/>
          <w:color w:val="000000" w:themeColor="text1"/>
          <w:sz w:val="27"/>
          <w:rtl/>
        </w:rPr>
        <w:t xml:space="preserve"> وقد وثّقه النجاشي</w:t>
      </w:r>
      <w:r w:rsidRPr="000D3560">
        <w:rPr>
          <w:color w:val="000000" w:themeColor="text1"/>
          <w:sz w:val="27"/>
          <w:vertAlign w:val="superscript"/>
          <w:rtl/>
        </w:rPr>
        <w:t>(</w:t>
      </w:r>
      <w:r w:rsidRPr="000D3560">
        <w:rPr>
          <w:rStyle w:val="af9"/>
          <w:color w:val="000000" w:themeColor="text1"/>
          <w:sz w:val="27"/>
          <w:rtl/>
        </w:rPr>
        <w:endnoteReference w:id="346"/>
      </w:r>
      <w:r w:rsidRPr="000D3560">
        <w:rPr>
          <w:color w:val="000000" w:themeColor="text1"/>
          <w:sz w:val="27"/>
          <w:vertAlign w:val="superscript"/>
          <w:rtl/>
        </w:rPr>
        <w:t>)</w:t>
      </w:r>
      <w:r w:rsidR="00302B58" w:rsidRPr="000D3560">
        <w:rPr>
          <w:rFonts w:hint="cs"/>
          <w:color w:val="000000" w:themeColor="text1"/>
          <w:sz w:val="27"/>
          <w:rtl/>
        </w:rPr>
        <w:t>.</w:t>
      </w:r>
    </w:p>
    <w:p w:rsidR="00302B58" w:rsidRPr="000D3560" w:rsidRDefault="0004017E" w:rsidP="00211C6C">
      <w:pPr>
        <w:spacing w:line="400" w:lineRule="exact"/>
        <w:rPr>
          <w:color w:val="000000" w:themeColor="text1"/>
          <w:sz w:val="27"/>
          <w:rtl/>
        </w:rPr>
      </w:pPr>
      <w:r w:rsidRPr="000D3560">
        <w:rPr>
          <w:rFonts w:hint="cs"/>
          <w:color w:val="000000" w:themeColor="text1"/>
          <w:sz w:val="27"/>
          <w:rtl/>
        </w:rPr>
        <w:t>وأما الرواية الثانية ففيها أبو البختري</w:t>
      </w:r>
      <w:r w:rsidR="00302B58" w:rsidRPr="000D3560">
        <w:rPr>
          <w:rFonts w:hint="cs"/>
          <w:color w:val="000000" w:themeColor="text1"/>
          <w:sz w:val="27"/>
          <w:rtl/>
        </w:rPr>
        <w:t>،</w:t>
      </w:r>
      <w:r w:rsidRPr="000D3560">
        <w:rPr>
          <w:rFonts w:hint="cs"/>
          <w:color w:val="000000" w:themeColor="text1"/>
          <w:sz w:val="27"/>
          <w:rtl/>
        </w:rPr>
        <w:t xml:space="preserve"> وهو وهب بن وهب، وقد ضع</w:t>
      </w:r>
      <w:r w:rsidR="00302B58" w:rsidRPr="000D3560">
        <w:rPr>
          <w:rFonts w:hint="cs"/>
          <w:color w:val="000000" w:themeColor="text1"/>
          <w:sz w:val="27"/>
          <w:rtl/>
        </w:rPr>
        <w:t>َّ</w:t>
      </w:r>
      <w:r w:rsidRPr="000D3560">
        <w:rPr>
          <w:rFonts w:hint="cs"/>
          <w:color w:val="000000" w:themeColor="text1"/>
          <w:sz w:val="27"/>
          <w:rtl/>
        </w:rPr>
        <w:t>فه</w:t>
      </w:r>
      <w:r w:rsidRPr="000D3560">
        <w:rPr>
          <w:rFonts w:hint="cs"/>
          <w:b/>
          <w:bCs/>
          <w:color w:val="000000" w:themeColor="text1"/>
          <w:sz w:val="27"/>
          <w:rtl/>
        </w:rPr>
        <w:t xml:space="preserve"> </w:t>
      </w:r>
      <w:r w:rsidRPr="000D3560">
        <w:rPr>
          <w:rFonts w:hint="cs"/>
          <w:color w:val="000000" w:themeColor="text1"/>
          <w:sz w:val="27"/>
          <w:rtl/>
        </w:rPr>
        <w:t>كل</w:t>
      </w:r>
      <w:r w:rsidR="00302B58" w:rsidRPr="000D3560">
        <w:rPr>
          <w:rFonts w:hint="cs"/>
          <w:color w:val="000000" w:themeColor="text1"/>
          <w:sz w:val="27"/>
          <w:rtl/>
        </w:rPr>
        <w:t>ٌّ</w:t>
      </w:r>
      <w:r w:rsidRPr="000D3560">
        <w:rPr>
          <w:rFonts w:hint="cs"/>
          <w:color w:val="000000" w:themeColor="text1"/>
          <w:sz w:val="27"/>
          <w:rtl/>
        </w:rPr>
        <w:t xml:space="preserve"> من</w:t>
      </w:r>
      <w:r w:rsidRPr="000D3560">
        <w:rPr>
          <w:rFonts w:hint="cs"/>
          <w:b/>
          <w:bCs/>
          <w:color w:val="000000" w:themeColor="text1"/>
          <w:sz w:val="27"/>
          <w:rtl/>
        </w:rPr>
        <w:t xml:space="preserve"> </w:t>
      </w:r>
      <w:r w:rsidRPr="000D3560">
        <w:rPr>
          <w:rFonts w:hint="cs"/>
          <w:color w:val="000000" w:themeColor="text1"/>
          <w:sz w:val="27"/>
          <w:rtl/>
        </w:rPr>
        <w:t>المشايخ الثلاثة</w:t>
      </w:r>
      <w:r w:rsidRPr="000D3560">
        <w:rPr>
          <w:color w:val="000000" w:themeColor="text1"/>
          <w:sz w:val="27"/>
          <w:vertAlign w:val="superscript"/>
          <w:rtl/>
        </w:rPr>
        <w:t>(</w:t>
      </w:r>
      <w:r w:rsidRPr="000D3560">
        <w:rPr>
          <w:rStyle w:val="af9"/>
          <w:color w:val="000000" w:themeColor="text1"/>
          <w:sz w:val="27"/>
          <w:rtl/>
        </w:rPr>
        <w:endnoteReference w:id="347"/>
      </w:r>
      <w:r w:rsidRPr="000D3560">
        <w:rPr>
          <w:color w:val="000000" w:themeColor="text1"/>
          <w:sz w:val="27"/>
          <w:vertAlign w:val="superscript"/>
          <w:rtl/>
        </w:rPr>
        <w:t>)</w:t>
      </w:r>
      <w:r w:rsidR="00302B58" w:rsidRPr="000D3560">
        <w:rPr>
          <w:rFonts w:hint="cs"/>
          <w:color w:val="000000" w:themeColor="text1"/>
          <w:sz w:val="27"/>
          <w:rtl/>
        </w:rPr>
        <w:t>،</w:t>
      </w:r>
      <w:r w:rsidRPr="000D3560">
        <w:rPr>
          <w:rFonts w:hint="cs"/>
          <w:color w:val="000000" w:themeColor="text1"/>
          <w:sz w:val="27"/>
          <w:rtl/>
        </w:rPr>
        <w:t xml:space="preserve"> </w:t>
      </w:r>
      <w:r w:rsidR="00302B58" w:rsidRPr="000D3560">
        <w:rPr>
          <w:rFonts w:hint="cs"/>
          <w:color w:val="000000" w:themeColor="text1"/>
          <w:sz w:val="27"/>
          <w:rtl/>
        </w:rPr>
        <w:t>وقالوا</w:t>
      </w:r>
      <w:r w:rsidRPr="000D3560">
        <w:rPr>
          <w:rFonts w:hint="cs"/>
          <w:color w:val="000000" w:themeColor="text1"/>
          <w:sz w:val="27"/>
          <w:rtl/>
        </w:rPr>
        <w:t xml:space="preserve"> في حق</w:t>
      </w:r>
      <w:r w:rsidR="00302B58" w:rsidRPr="000D3560">
        <w:rPr>
          <w:rFonts w:hint="cs"/>
          <w:color w:val="000000" w:themeColor="text1"/>
          <w:sz w:val="27"/>
          <w:rtl/>
        </w:rPr>
        <w:t>ّ</w:t>
      </w:r>
      <w:r w:rsidRPr="000D3560">
        <w:rPr>
          <w:rFonts w:hint="cs"/>
          <w:color w:val="000000" w:themeColor="text1"/>
          <w:sz w:val="27"/>
          <w:rtl/>
        </w:rPr>
        <w:t xml:space="preserve">ه: </w:t>
      </w:r>
      <w:r w:rsidRPr="000D3560">
        <w:rPr>
          <w:rFonts w:hint="eastAsia"/>
          <w:color w:val="000000" w:themeColor="text1"/>
          <w:sz w:val="27"/>
          <w:rtl/>
        </w:rPr>
        <w:t>«</w:t>
      </w:r>
      <w:r w:rsidR="00302B58" w:rsidRPr="000D3560">
        <w:rPr>
          <w:rFonts w:hint="cs"/>
          <w:color w:val="000000" w:themeColor="text1"/>
          <w:sz w:val="27"/>
          <w:rtl/>
        </w:rPr>
        <w:t>إ</w:t>
      </w:r>
      <w:r w:rsidRPr="000D3560">
        <w:rPr>
          <w:rFonts w:hint="cs"/>
          <w:color w:val="000000" w:themeColor="text1"/>
          <w:sz w:val="27"/>
          <w:rtl/>
        </w:rPr>
        <w:t>نه ضعيف</w:t>
      </w:r>
      <w:r w:rsidR="00302B58" w:rsidRPr="000D3560">
        <w:rPr>
          <w:rFonts w:hint="cs"/>
          <w:color w:val="000000" w:themeColor="text1"/>
          <w:sz w:val="27"/>
          <w:rtl/>
        </w:rPr>
        <w:t>،</w:t>
      </w:r>
      <w:r w:rsidRPr="000D3560">
        <w:rPr>
          <w:rFonts w:hint="cs"/>
          <w:color w:val="000000" w:themeColor="text1"/>
          <w:sz w:val="27"/>
          <w:rtl/>
        </w:rPr>
        <w:t xml:space="preserve"> عام</w:t>
      </w:r>
      <w:r w:rsidR="00302B58" w:rsidRPr="000D3560">
        <w:rPr>
          <w:rFonts w:hint="cs"/>
          <w:color w:val="000000" w:themeColor="text1"/>
          <w:sz w:val="27"/>
          <w:rtl/>
        </w:rPr>
        <w:t>ّ</w:t>
      </w:r>
      <w:r w:rsidRPr="000D3560">
        <w:rPr>
          <w:rFonts w:hint="cs"/>
          <w:color w:val="000000" w:themeColor="text1"/>
          <w:sz w:val="27"/>
          <w:rtl/>
        </w:rPr>
        <w:t>ي المذهب</w:t>
      </w:r>
      <w:r w:rsidR="00302B58" w:rsidRPr="000D3560">
        <w:rPr>
          <w:rFonts w:hint="cs"/>
          <w:color w:val="000000" w:themeColor="text1"/>
          <w:sz w:val="27"/>
          <w:rtl/>
        </w:rPr>
        <w:t>،</w:t>
      </w:r>
      <w:r w:rsidRPr="000D3560">
        <w:rPr>
          <w:rFonts w:hint="cs"/>
          <w:color w:val="000000" w:themeColor="text1"/>
          <w:sz w:val="27"/>
          <w:rtl/>
        </w:rPr>
        <w:t xml:space="preserve"> وكان</w:t>
      </w:r>
      <w:r w:rsidRPr="000D3560">
        <w:rPr>
          <w:rFonts w:hint="cs"/>
          <w:b/>
          <w:bCs/>
          <w:color w:val="000000" w:themeColor="text1"/>
          <w:sz w:val="27"/>
          <w:rtl/>
        </w:rPr>
        <w:t xml:space="preserve"> </w:t>
      </w:r>
      <w:r w:rsidRPr="000D3560">
        <w:rPr>
          <w:rFonts w:hint="cs"/>
          <w:color w:val="000000" w:themeColor="text1"/>
          <w:sz w:val="27"/>
          <w:rtl/>
        </w:rPr>
        <w:t>كذّاباً</w:t>
      </w:r>
      <w:r w:rsidRPr="000D3560">
        <w:rPr>
          <w:rFonts w:hint="eastAsia"/>
          <w:color w:val="000000" w:themeColor="text1"/>
          <w:sz w:val="27"/>
          <w:rtl/>
        </w:rPr>
        <w:t>»</w:t>
      </w:r>
      <w:r w:rsidR="00302B58" w:rsidRPr="000D3560">
        <w:rPr>
          <w:rFonts w:hint="cs"/>
          <w:color w:val="000000" w:themeColor="text1"/>
          <w:sz w:val="27"/>
          <w:rtl/>
        </w:rPr>
        <w:t>.</w:t>
      </w:r>
    </w:p>
    <w:p w:rsidR="00302B58" w:rsidRPr="000D3560" w:rsidRDefault="0004017E" w:rsidP="00211C6C">
      <w:pPr>
        <w:spacing w:line="400" w:lineRule="exact"/>
        <w:rPr>
          <w:color w:val="000000" w:themeColor="text1"/>
          <w:sz w:val="27"/>
          <w:rtl/>
        </w:rPr>
      </w:pPr>
      <w:r w:rsidRPr="000D3560">
        <w:rPr>
          <w:rFonts w:hint="cs"/>
          <w:color w:val="000000" w:themeColor="text1"/>
          <w:sz w:val="27"/>
          <w:rtl/>
        </w:rPr>
        <w:t>والرواية الثالثة في طريقها حمزة بن محمد العلوي</w:t>
      </w:r>
      <w:r w:rsidR="00302B58" w:rsidRPr="000D3560">
        <w:rPr>
          <w:rFonts w:hint="cs"/>
          <w:color w:val="000000" w:themeColor="text1"/>
          <w:sz w:val="27"/>
          <w:rtl/>
        </w:rPr>
        <w:t>،</w:t>
      </w:r>
      <w:r w:rsidRPr="000D3560">
        <w:rPr>
          <w:rFonts w:hint="cs"/>
          <w:color w:val="000000" w:themeColor="text1"/>
          <w:sz w:val="27"/>
          <w:rtl/>
        </w:rPr>
        <w:t xml:space="preserve"> ولم يوث</w:t>
      </w:r>
      <w:r w:rsidR="00302B58" w:rsidRPr="000D3560">
        <w:rPr>
          <w:rFonts w:hint="cs"/>
          <w:color w:val="000000" w:themeColor="text1"/>
          <w:sz w:val="27"/>
          <w:rtl/>
        </w:rPr>
        <w:t>َّ</w:t>
      </w:r>
      <w:r w:rsidRPr="000D3560">
        <w:rPr>
          <w:rFonts w:hint="cs"/>
          <w:color w:val="000000" w:themeColor="text1"/>
          <w:sz w:val="27"/>
          <w:rtl/>
        </w:rPr>
        <w:t>ق، إلا</w:t>
      </w:r>
      <w:r w:rsidR="00302B58" w:rsidRPr="000D3560">
        <w:rPr>
          <w:rFonts w:hint="cs"/>
          <w:color w:val="000000" w:themeColor="text1"/>
          <w:sz w:val="27"/>
          <w:rtl/>
        </w:rPr>
        <w:t>ّ</w:t>
      </w:r>
      <w:r w:rsidRPr="000D3560">
        <w:rPr>
          <w:rFonts w:hint="cs"/>
          <w:color w:val="000000" w:themeColor="text1"/>
          <w:sz w:val="27"/>
          <w:rtl/>
        </w:rPr>
        <w:t xml:space="preserve"> أن الصدوق أكثر من الرواية عنه والترح</w:t>
      </w:r>
      <w:r w:rsidR="00302B58" w:rsidRPr="000D3560">
        <w:rPr>
          <w:rFonts w:hint="cs"/>
          <w:color w:val="000000" w:themeColor="text1"/>
          <w:sz w:val="27"/>
          <w:rtl/>
        </w:rPr>
        <w:t>ُّ</w:t>
      </w:r>
      <w:r w:rsidRPr="000D3560">
        <w:rPr>
          <w:rFonts w:hint="cs"/>
          <w:color w:val="000000" w:themeColor="text1"/>
          <w:sz w:val="27"/>
          <w:rtl/>
        </w:rPr>
        <w:t>م والترض</w:t>
      </w:r>
      <w:r w:rsidR="00302B58" w:rsidRPr="000D3560">
        <w:rPr>
          <w:rFonts w:hint="cs"/>
          <w:color w:val="000000" w:themeColor="text1"/>
          <w:sz w:val="27"/>
          <w:rtl/>
        </w:rPr>
        <w:t>ّ</w:t>
      </w:r>
      <w:r w:rsidRPr="000D3560">
        <w:rPr>
          <w:rFonts w:hint="cs"/>
          <w:color w:val="000000" w:themeColor="text1"/>
          <w:sz w:val="27"/>
          <w:rtl/>
        </w:rPr>
        <w:t xml:space="preserve">ي عليه، </w:t>
      </w:r>
      <w:r w:rsidR="00302B58" w:rsidRPr="000D3560">
        <w:rPr>
          <w:rFonts w:hint="cs"/>
          <w:color w:val="000000" w:themeColor="text1"/>
          <w:sz w:val="27"/>
          <w:rtl/>
        </w:rPr>
        <w:t>و</w:t>
      </w:r>
      <w:r w:rsidRPr="000D3560">
        <w:rPr>
          <w:rFonts w:hint="cs"/>
          <w:color w:val="000000" w:themeColor="text1"/>
          <w:sz w:val="27"/>
          <w:rtl/>
        </w:rPr>
        <w:t>لذلك هو ثقة</w:t>
      </w:r>
      <w:r w:rsidR="00302B58" w:rsidRPr="000D3560">
        <w:rPr>
          <w:rFonts w:hint="cs"/>
          <w:color w:val="000000" w:themeColor="text1"/>
          <w:sz w:val="27"/>
          <w:rtl/>
        </w:rPr>
        <w:t>ٌ</w:t>
      </w:r>
      <w:r w:rsidRPr="000D3560">
        <w:rPr>
          <w:rFonts w:hint="cs"/>
          <w:color w:val="000000" w:themeColor="text1"/>
          <w:sz w:val="27"/>
          <w:rtl/>
        </w:rPr>
        <w:t xml:space="preserve"> على هذا المبنى</w:t>
      </w:r>
      <w:r w:rsidR="00302B58" w:rsidRPr="000D3560">
        <w:rPr>
          <w:rFonts w:hint="cs"/>
          <w:color w:val="000000" w:themeColor="text1"/>
          <w:sz w:val="27"/>
          <w:rtl/>
        </w:rPr>
        <w:t>،</w:t>
      </w:r>
      <w:r w:rsidRPr="000D3560">
        <w:rPr>
          <w:rFonts w:hint="cs"/>
          <w:color w:val="000000" w:themeColor="text1"/>
          <w:sz w:val="27"/>
          <w:rtl/>
        </w:rPr>
        <w:t xml:space="preserve"> وإن</w:t>
      </w:r>
      <w:r w:rsidR="00302B58" w:rsidRPr="000D3560">
        <w:rPr>
          <w:rFonts w:hint="cs"/>
          <w:color w:val="000000" w:themeColor="text1"/>
          <w:sz w:val="27"/>
          <w:rtl/>
        </w:rPr>
        <w:t>ْ</w:t>
      </w:r>
      <w:r w:rsidRPr="000D3560">
        <w:rPr>
          <w:rFonts w:hint="cs"/>
          <w:color w:val="000000" w:themeColor="text1"/>
          <w:sz w:val="27"/>
          <w:rtl/>
        </w:rPr>
        <w:t xml:space="preserve"> </w:t>
      </w:r>
      <w:r w:rsidRPr="000D3560">
        <w:rPr>
          <w:rFonts w:hint="cs"/>
          <w:color w:val="000000" w:themeColor="text1"/>
          <w:sz w:val="27"/>
          <w:rtl/>
        </w:rPr>
        <w:lastRenderedPageBreak/>
        <w:t>كن</w:t>
      </w:r>
      <w:r w:rsidR="00302B58" w:rsidRPr="000D3560">
        <w:rPr>
          <w:rFonts w:hint="cs"/>
          <w:color w:val="000000" w:themeColor="text1"/>
          <w:sz w:val="27"/>
          <w:rtl/>
        </w:rPr>
        <w:t>ّ</w:t>
      </w:r>
      <w:r w:rsidRPr="000D3560">
        <w:rPr>
          <w:rFonts w:hint="cs"/>
          <w:color w:val="000000" w:themeColor="text1"/>
          <w:sz w:val="27"/>
          <w:rtl/>
        </w:rPr>
        <w:t>ا لا نرى ذلك؛ لأنهما أعم</w:t>
      </w:r>
      <w:r w:rsidR="00302B58" w:rsidRPr="000D3560">
        <w:rPr>
          <w:rFonts w:hint="cs"/>
          <w:color w:val="000000" w:themeColor="text1"/>
          <w:sz w:val="27"/>
          <w:rtl/>
        </w:rPr>
        <w:t>ّ</w:t>
      </w:r>
      <w:r w:rsidRPr="000D3560">
        <w:rPr>
          <w:rFonts w:hint="cs"/>
          <w:color w:val="000000" w:themeColor="text1"/>
          <w:sz w:val="27"/>
          <w:rtl/>
        </w:rPr>
        <w:t xml:space="preserve"> من الوثاقة وغيرها</w:t>
      </w:r>
      <w:r w:rsidR="00302B58" w:rsidRPr="000D3560">
        <w:rPr>
          <w:rFonts w:hint="cs"/>
          <w:color w:val="000000" w:themeColor="text1"/>
          <w:sz w:val="27"/>
          <w:rtl/>
        </w:rPr>
        <w:t>.</w:t>
      </w:r>
    </w:p>
    <w:p w:rsidR="00302B58" w:rsidRPr="000D3560" w:rsidRDefault="0004017E" w:rsidP="00211C6C">
      <w:pPr>
        <w:spacing w:line="400" w:lineRule="exact"/>
        <w:rPr>
          <w:color w:val="000000" w:themeColor="text1"/>
          <w:sz w:val="27"/>
          <w:rtl/>
        </w:rPr>
      </w:pPr>
      <w:r w:rsidRPr="000D3560">
        <w:rPr>
          <w:rFonts w:hint="cs"/>
          <w:color w:val="000000" w:themeColor="text1"/>
          <w:sz w:val="27"/>
          <w:rtl/>
        </w:rPr>
        <w:t>وأما الرواية الرابعة فلا سند لها</w:t>
      </w:r>
      <w:r w:rsidR="00302B58" w:rsidRPr="000D3560">
        <w:rPr>
          <w:rFonts w:hint="cs"/>
          <w:color w:val="000000" w:themeColor="text1"/>
          <w:sz w:val="27"/>
          <w:rtl/>
        </w:rPr>
        <w:t>.</w:t>
      </w:r>
    </w:p>
    <w:p w:rsidR="0004017E" w:rsidRPr="000D3560" w:rsidRDefault="0004017E" w:rsidP="00211C6C">
      <w:pPr>
        <w:spacing w:line="400" w:lineRule="exact"/>
        <w:rPr>
          <w:color w:val="000000" w:themeColor="text1"/>
          <w:sz w:val="27"/>
          <w:rtl/>
        </w:rPr>
      </w:pPr>
      <w:r w:rsidRPr="000D3560">
        <w:rPr>
          <w:rFonts w:hint="cs"/>
          <w:color w:val="000000" w:themeColor="text1"/>
          <w:sz w:val="27"/>
          <w:rtl/>
        </w:rPr>
        <w:t>والخامسة</w:t>
      </w:r>
      <w:r w:rsidR="00302B58" w:rsidRPr="000D3560">
        <w:rPr>
          <w:rFonts w:hint="cs"/>
          <w:color w:val="000000" w:themeColor="text1"/>
          <w:sz w:val="27"/>
          <w:rtl/>
        </w:rPr>
        <w:t>ُ</w:t>
      </w:r>
      <w:r w:rsidRPr="000D3560">
        <w:rPr>
          <w:rFonts w:hint="cs"/>
          <w:color w:val="000000" w:themeColor="text1"/>
          <w:sz w:val="27"/>
          <w:rtl/>
        </w:rPr>
        <w:t xml:space="preserve"> مرسلة</w:t>
      </w:r>
      <w:r w:rsidR="00302B58" w:rsidRPr="000D3560">
        <w:rPr>
          <w:rFonts w:hint="cs"/>
          <w:color w:val="000000" w:themeColor="text1"/>
          <w:sz w:val="27"/>
          <w:rtl/>
        </w:rPr>
        <w:t>ٌ،</w:t>
      </w:r>
      <w:r w:rsidRPr="000D3560">
        <w:rPr>
          <w:rFonts w:hint="cs"/>
          <w:color w:val="000000" w:themeColor="text1"/>
          <w:sz w:val="27"/>
          <w:rtl/>
        </w:rPr>
        <w:t xml:space="preserve"> هذا مضافاً </w:t>
      </w:r>
      <w:r w:rsidR="00302B58" w:rsidRPr="000D3560">
        <w:rPr>
          <w:rFonts w:hint="cs"/>
          <w:color w:val="000000" w:themeColor="text1"/>
          <w:sz w:val="27"/>
          <w:rtl/>
        </w:rPr>
        <w:t xml:space="preserve">إلى </w:t>
      </w:r>
      <w:r w:rsidRPr="000D3560">
        <w:rPr>
          <w:rFonts w:hint="cs"/>
          <w:color w:val="000000" w:themeColor="text1"/>
          <w:sz w:val="27"/>
          <w:rtl/>
        </w:rPr>
        <w:t>عدم اعتبار الكتاب ال</w:t>
      </w:r>
      <w:r w:rsidR="00302B58" w:rsidRPr="000D3560">
        <w:rPr>
          <w:rFonts w:hint="cs"/>
          <w:color w:val="000000" w:themeColor="text1"/>
          <w:sz w:val="27"/>
          <w:rtl/>
        </w:rPr>
        <w:t>ذ</w:t>
      </w:r>
      <w:r w:rsidRPr="000D3560">
        <w:rPr>
          <w:rFonts w:hint="cs"/>
          <w:color w:val="000000" w:themeColor="text1"/>
          <w:sz w:val="27"/>
          <w:rtl/>
        </w:rPr>
        <w:t xml:space="preserve">ي وردتا فيه. </w:t>
      </w:r>
    </w:p>
    <w:p w:rsidR="0004017E" w:rsidRPr="000D3560" w:rsidRDefault="0004017E" w:rsidP="00211C6C">
      <w:pPr>
        <w:spacing w:line="400" w:lineRule="exact"/>
        <w:rPr>
          <w:color w:val="000000" w:themeColor="text1"/>
          <w:sz w:val="27"/>
          <w:rtl/>
        </w:rPr>
      </w:pPr>
      <w:r w:rsidRPr="000D3560">
        <w:rPr>
          <w:rFonts w:hint="cs"/>
          <w:b/>
          <w:bCs/>
          <w:color w:val="000000" w:themeColor="text1"/>
          <w:sz w:val="27"/>
          <w:rtl/>
        </w:rPr>
        <w:t>وأما من حيث الدلالة</w:t>
      </w:r>
      <w:r w:rsidR="00302B58" w:rsidRPr="000D3560">
        <w:rPr>
          <w:rFonts w:hint="cs"/>
          <w:color w:val="000000" w:themeColor="text1"/>
          <w:sz w:val="27"/>
          <w:rtl/>
        </w:rPr>
        <w:t>،</w:t>
      </w:r>
      <w:r w:rsidRPr="000D3560">
        <w:rPr>
          <w:rFonts w:hint="cs"/>
          <w:color w:val="000000" w:themeColor="text1"/>
          <w:sz w:val="27"/>
          <w:rtl/>
        </w:rPr>
        <w:t xml:space="preserve"> فيمكن تقريب الاستدلال بهذه الروايات من خلال ظهور مفهوم</w:t>
      </w:r>
      <w:r w:rsidR="00302B58" w:rsidRPr="000D3560">
        <w:rPr>
          <w:rFonts w:hint="cs"/>
          <w:color w:val="000000" w:themeColor="text1"/>
          <w:sz w:val="27"/>
          <w:rtl/>
        </w:rPr>
        <w:t>َ</w:t>
      </w:r>
      <w:r w:rsidRPr="000D3560">
        <w:rPr>
          <w:rFonts w:hint="cs"/>
          <w:color w:val="000000" w:themeColor="text1"/>
          <w:sz w:val="27"/>
          <w:rtl/>
        </w:rPr>
        <w:t>ي</w:t>
      </w:r>
      <w:r w:rsidR="00302B58" w:rsidRPr="000D3560">
        <w:rPr>
          <w:rFonts w:hint="cs"/>
          <w:color w:val="000000" w:themeColor="text1"/>
          <w:sz w:val="27"/>
          <w:rtl/>
        </w:rPr>
        <w:t>ْ</w:t>
      </w:r>
      <w:r w:rsidRPr="000D3560">
        <w:rPr>
          <w:rFonts w:hint="cs"/>
          <w:color w:val="000000" w:themeColor="text1"/>
          <w:sz w:val="27"/>
          <w:rtl/>
        </w:rPr>
        <w:t xml:space="preserve"> العدد والحصر</w:t>
      </w:r>
      <w:r w:rsidR="00302B58" w:rsidRPr="000D3560">
        <w:rPr>
          <w:rFonts w:hint="cs"/>
          <w:color w:val="000000" w:themeColor="text1"/>
          <w:sz w:val="27"/>
          <w:rtl/>
        </w:rPr>
        <w:t xml:space="preserve">، </w:t>
      </w:r>
      <w:r w:rsidRPr="000D3560">
        <w:rPr>
          <w:rFonts w:hint="cs"/>
          <w:color w:val="000000" w:themeColor="text1"/>
          <w:sz w:val="27"/>
          <w:rtl/>
        </w:rPr>
        <w:t>حيث جاء فيها حصر الاحتكار في خصوص الأجناس المذكورة، وهو قوله</w:t>
      </w:r>
      <w:r w:rsidR="00E70C68" w:rsidRPr="007F40FB">
        <w:rPr>
          <w:rFonts w:ascii="Lotus Linotype" w:hAnsi="Lotus Linotype" w:cs="Mosawi" w:hint="cs"/>
          <w:color w:val="000000" w:themeColor="text1"/>
          <w:sz w:val="24"/>
          <w:szCs w:val="24"/>
          <w:rtl/>
        </w:rPr>
        <w:t>×</w:t>
      </w:r>
      <w:r w:rsidRPr="000D3560">
        <w:rPr>
          <w:rFonts w:hint="cs"/>
          <w:color w:val="000000" w:themeColor="text1"/>
          <w:sz w:val="27"/>
          <w:rtl/>
        </w:rPr>
        <w:t xml:space="preserve">: </w:t>
      </w:r>
      <w:r w:rsidRPr="000D3560">
        <w:rPr>
          <w:rFonts w:hint="eastAsia"/>
          <w:color w:val="000000" w:themeColor="text1"/>
          <w:sz w:val="27"/>
          <w:rtl/>
        </w:rPr>
        <w:t>«</w:t>
      </w:r>
      <w:r w:rsidRPr="000D3560">
        <w:rPr>
          <w:rFonts w:hint="cs"/>
          <w:color w:val="000000" w:themeColor="text1"/>
          <w:sz w:val="27"/>
          <w:rtl/>
        </w:rPr>
        <w:t>ليس الحكرة إلا</w:t>
      </w:r>
      <w:r w:rsidR="00825A7B" w:rsidRPr="000D3560">
        <w:rPr>
          <w:rFonts w:hint="cs"/>
          <w:color w:val="000000" w:themeColor="text1"/>
          <w:sz w:val="27"/>
          <w:rtl/>
        </w:rPr>
        <w:t>ّ</w:t>
      </w:r>
      <w:r w:rsidRPr="000D3560">
        <w:rPr>
          <w:rFonts w:hint="cs"/>
          <w:color w:val="000000" w:themeColor="text1"/>
          <w:sz w:val="27"/>
          <w:rtl/>
        </w:rPr>
        <w:t>...</w:t>
      </w:r>
      <w:r w:rsidRPr="000D3560">
        <w:rPr>
          <w:rFonts w:hint="eastAsia"/>
          <w:color w:val="000000" w:themeColor="text1"/>
          <w:sz w:val="27"/>
          <w:rtl/>
        </w:rPr>
        <w:t>»</w:t>
      </w:r>
      <w:r w:rsidRPr="000D3560">
        <w:rPr>
          <w:rFonts w:hint="cs"/>
          <w:color w:val="000000" w:themeColor="text1"/>
          <w:sz w:val="27"/>
          <w:rtl/>
        </w:rPr>
        <w:t>، فدل</w:t>
      </w:r>
      <w:r w:rsidR="00825A7B" w:rsidRPr="000D3560">
        <w:rPr>
          <w:rFonts w:hint="cs"/>
          <w:color w:val="000000" w:themeColor="text1"/>
          <w:sz w:val="27"/>
          <w:rtl/>
        </w:rPr>
        <w:t>ّ</w:t>
      </w:r>
      <w:r w:rsidRPr="000D3560">
        <w:rPr>
          <w:rFonts w:hint="cs"/>
          <w:color w:val="000000" w:themeColor="text1"/>
          <w:sz w:val="27"/>
          <w:rtl/>
        </w:rPr>
        <w:t xml:space="preserve"> بالمفهوم على نفي الاحتكار عن غيرها. </w:t>
      </w:r>
    </w:p>
    <w:p w:rsidR="0004017E" w:rsidRPr="000D3560" w:rsidRDefault="0004017E" w:rsidP="00211C6C">
      <w:pPr>
        <w:spacing w:line="400" w:lineRule="exact"/>
        <w:rPr>
          <w:color w:val="000000" w:themeColor="text1"/>
          <w:sz w:val="27"/>
          <w:rtl/>
        </w:rPr>
      </w:pPr>
      <w:r w:rsidRPr="000D3560">
        <w:rPr>
          <w:rFonts w:hint="cs"/>
          <w:color w:val="000000" w:themeColor="text1"/>
          <w:sz w:val="27"/>
          <w:rtl/>
        </w:rPr>
        <w:t xml:space="preserve">فهناك </w:t>
      </w:r>
      <w:r w:rsidR="00D62657" w:rsidRPr="000D3560">
        <w:rPr>
          <w:rFonts w:hint="cs"/>
          <w:color w:val="000000" w:themeColor="text1"/>
          <w:sz w:val="27"/>
          <w:rtl/>
        </w:rPr>
        <w:t>إذن</w:t>
      </w:r>
      <w:r w:rsidRPr="000D3560">
        <w:rPr>
          <w:rFonts w:hint="cs"/>
          <w:color w:val="000000" w:themeColor="text1"/>
          <w:sz w:val="27"/>
          <w:rtl/>
        </w:rPr>
        <w:t xml:space="preserve"> تعارض</w:t>
      </w:r>
      <w:r w:rsidR="00825A7B" w:rsidRPr="000D3560">
        <w:rPr>
          <w:rFonts w:hint="cs"/>
          <w:color w:val="000000" w:themeColor="text1"/>
          <w:sz w:val="27"/>
          <w:rtl/>
        </w:rPr>
        <w:t>ٌ</w:t>
      </w:r>
      <w:r w:rsidRPr="000D3560">
        <w:rPr>
          <w:rFonts w:hint="cs"/>
          <w:color w:val="000000" w:themeColor="text1"/>
          <w:sz w:val="27"/>
          <w:rtl/>
        </w:rPr>
        <w:t xml:space="preserve"> بين الطائفة الأولى المطلقة التي نه</w:t>
      </w:r>
      <w:r w:rsidR="00825A7B" w:rsidRPr="000D3560">
        <w:rPr>
          <w:rFonts w:hint="cs"/>
          <w:color w:val="000000" w:themeColor="text1"/>
          <w:sz w:val="27"/>
          <w:rtl/>
        </w:rPr>
        <w:t>َ</w:t>
      </w:r>
      <w:r w:rsidRPr="000D3560">
        <w:rPr>
          <w:rFonts w:hint="cs"/>
          <w:color w:val="000000" w:themeColor="text1"/>
          <w:sz w:val="27"/>
          <w:rtl/>
        </w:rPr>
        <w:t>ت</w:t>
      </w:r>
      <w:r w:rsidR="00825A7B" w:rsidRPr="000D3560">
        <w:rPr>
          <w:rFonts w:hint="cs"/>
          <w:color w:val="000000" w:themeColor="text1"/>
          <w:sz w:val="27"/>
          <w:rtl/>
        </w:rPr>
        <w:t>ْ</w:t>
      </w:r>
      <w:r w:rsidRPr="000D3560">
        <w:rPr>
          <w:rFonts w:hint="cs"/>
          <w:color w:val="000000" w:themeColor="text1"/>
          <w:sz w:val="27"/>
          <w:rtl/>
        </w:rPr>
        <w:t xml:space="preserve"> عن كل</w:t>
      </w:r>
      <w:r w:rsidR="00825A7B" w:rsidRPr="000D3560">
        <w:rPr>
          <w:rFonts w:hint="cs"/>
          <w:color w:val="000000" w:themeColor="text1"/>
          <w:sz w:val="27"/>
          <w:rtl/>
        </w:rPr>
        <w:t>ّ</w:t>
      </w:r>
      <w:r w:rsidRPr="000D3560">
        <w:rPr>
          <w:rFonts w:hint="cs"/>
          <w:color w:val="000000" w:themeColor="text1"/>
          <w:sz w:val="27"/>
          <w:rtl/>
        </w:rPr>
        <w:t xml:space="preserve"> ح</w:t>
      </w:r>
      <w:r w:rsidR="00825A7B" w:rsidRPr="000D3560">
        <w:rPr>
          <w:rFonts w:hint="cs"/>
          <w:color w:val="000000" w:themeColor="text1"/>
          <w:sz w:val="27"/>
          <w:rtl/>
        </w:rPr>
        <w:t>ِ</w:t>
      </w:r>
      <w:r w:rsidRPr="000D3560">
        <w:rPr>
          <w:rFonts w:hint="cs"/>
          <w:color w:val="000000" w:themeColor="text1"/>
          <w:sz w:val="27"/>
          <w:rtl/>
        </w:rPr>
        <w:t>ك</w:t>
      </w:r>
      <w:r w:rsidR="00825A7B" w:rsidRPr="000D3560">
        <w:rPr>
          <w:rFonts w:hint="cs"/>
          <w:color w:val="000000" w:themeColor="text1"/>
          <w:sz w:val="27"/>
          <w:rtl/>
        </w:rPr>
        <w:t>ْ</w:t>
      </w:r>
      <w:r w:rsidRPr="000D3560">
        <w:rPr>
          <w:rFonts w:hint="cs"/>
          <w:color w:val="000000" w:themeColor="text1"/>
          <w:sz w:val="27"/>
          <w:rtl/>
        </w:rPr>
        <w:t>رة عرفاً وبين الطائفة الثانية التي حصرت الاحتكار في خصوص الأجناس الخاص</w:t>
      </w:r>
      <w:r w:rsidR="00825A7B" w:rsidRPr="000D3560">
        <w:rPr>
          <w:rFonts w:hint="cs"/>
          <w:color w:val="000000" w:themeColor="text1"/>
          <w:sz w:val="27"/>
          <w:rtl/>
        </w:rPr>
        <w:t>ّ</w:t>
      </w:r>
      <w:r w:rsidRPr="000D3560">
        <w:rPr>
          <w:rFonts w:hint="cs"/>
          <w:color w:val="000000" w:themeColor="text1"/>
          <w:sz w:val="27"/>
          <w:rtl/>
        </w:rPr>
        <w:t>ة</w:t>
      </w:r>
      <w:r w:rsidR="00825A7B" w:rsidRPr="000D3560">
        <w:rPr>
          <w:rFonts w:hint="cs"/>
          <w:color w:val="000000" w:themeColor="text1"/>
          <w:sz w:val="27"/>
          <w:rtl/>
        </w:rPr>
        <w:t>.</w:t>
      </w:r>
      <w:r w:rsidRPr="000D3560">
        <w:rPr>
          <w:rFonts w:hint="cs"/>
          <w:color w:val="000000" w:themeColor="text1"/>
          <w:sz w:val="27"/>
          <w:rtl/>
        </w:rPr>
        <w:t xml:space="preserve"> ومقتضى الصناعة بالنظر الأو</w:t>
      </w:r>
      <w:r w:rsidR="00825A7B" w:rsidRPr="000D3560">
        <w:rPr>
          <w:rFonts w:hint="cs"/>
          <w:color w:val="000000" w:themeColor="text1"/>
          <w:sz w:val="27"/>
          <w:rtl/>
        </w:rPr>
        <w:t>ّ</w:t>
      </w:r>
      <w:r w:rsidRPr="000D3560">
        <w:rPr>
          <w:rFonts w:hint="cs"/>
          <w:color w:val="000000" w:themeColor="text1"/>
          <w:sz w:val="27"/>
          <w:rtl/>
        </w:rPr>
        <w:t>لي حمل المطلق على المقي</w:t>
      </w:r>
      <w:r w:rsidR="00825A7B" w:rsidRPr="000D3560">
        <w:rPr>
          <w:rFonts w:hint="cs"/>
          <w:color w:val="000000" w:themeColor="text1"/>
          <w:sz w:val="27"/>
          <w:rtl/>
        </w:rPr>
        <w:t>ّ</w:t>
      </w:r>
      <w:r w:rsidRPr="000D3560">
        <w:rPr>
          <w:rFonts w:hint="cs"/>
          <w:color w:val="000000" w:themeColor="text1"/>
          <w:sz w:val="27"/>
          <w:rtl/>
        </w:rPr>
        <w:t>د، وهو حرمة احتكار الأجناس المذكورة بالخصوص. وهذا ما عليه الفتوى</w:t>
      </w:r>
      <w:r w:rsidR="00825A7B" w:rsidRPr="000D3560">
        <w:rPr>
          <w:rFonts w:hint="cs"/>
          <w:color w:val="000000" w:themeColor="text1"/>
          <w:sz w:val="27"/>
          <w:rtl/>
        </w:rPr>
        <w:t>.</w:t>
      </w:r>
      <w:r w:rsidRPr="000D3560">
        <w:rPr>
          <w:rFonts w:hint="cs"/>
          <w:color w:val="000000" w:themeColor="text1"/>
          <w:sz w:val="27"/>
          <w:rtl/>
        </w:rPr>
        <w:t xml:space="preserve"> قال الصدوق: </w:t>
      </w:r>
      <w:r w:rsidRPr="000D3560">
        <w:rPr>
          <w:rFonts w:hint="eastAsia"/>
          <w:color w:val="000000" w:themeColor="text1"/>
          <w:sz w:val="27"/>
          <w:rtl/>
        </w:rPr>
        <w:t>«</w:t>
      </w:r>
      <w:r w:rsidRPr="000D3560">
        <w:rPr>
          <w:rFonts w:hint="cs"/>
          <w:color w:val="000000" w:themeColor="text1"/>
          <w:sz w:val="27"/>
          <w:rtl/>
        </w:rPr>
        <w:t>والح</w:t>
      </w:r>
      <w:r w:rsidR="00825A7B" w:rsidRPr="000D3560">
        <w:rPr>
          <w:rFonts w:hint="cs"/>
          <w:color w:val="000000" w:themeColor="text1"/>
          <w:sz w:val="27"/>
          <w:rtl/>
        </w:rPr>
        <w:t>ِ</w:t>
      </w:r>
      <w:r w:rsidRPr="000D3560">
        <w:rPr>
          <w:rFonts w:hint="cs"/>
          <w:color w:val="000000" w:themeColor="text1"/>
          <w:sz w:val="27"/>
          <w:rtl/>
        </w:rPr>
        <w:t>ك</w:t>
      </w:r>
      <w:r w:rsidR="00825A7B" w:rsidRPr="000D3560">
        <w:rPr>
          <w:rFonts w:hint="cs"/>
          <w:color w:val="000000" w:themeColor="text1"/>
          <w:sz w:val="27"/>
          <w:rtl/>
        </w:rPr>
        <w:t>ْ</w:t>
      </w:r>
      <w:r w:rsidRPr="000D3560">
        <w:rPr>
          <w:rFonts w:hint="cs"/>
          <w:color w:val="000000" w:themeColor="text1"/>
          <w:sz w:val="27"/>
          <w:rtl/>
        </w:rPr>
        <w:t>رة تكون في الحنطة والشعير والتمر والزبيب والسمن والزيت</w:t>
      </w:r>
      <w:r w:rsidRPr="000D3560">
        <w:rPr>
          <w:rFonts w:hint="eastAsia"/>
          <w:color w:val="000000" w:themeColor="text1"/>
          <w:sz w:val="27"/>
          <w:rtl/>
        </w:rPr>
        <w:t>»</w:t>
      </w:r>
      <w:r w:rsidRPr="000D3560">
        <w:rPr>
          <w:color w:val="000000" w:themeColor="text1"/>
          <w:sz w:val="27"/>
          <w:vertAlign w:val="superscript"/>
          <w:rtl/>
        </w:rPr>
        <w:t>(</w:t>
      </w:r>
      <w:r w:rsidRPr="000D3560">
        <w:rPr>
          <w:rStyle w:val="af9"/>
          <w:color w:val="000000" w:themeColor="text1"/>
          <w:sz w:val="27"/>
          <w:rtl/>
        </w:rPr>
        <w:endnoteReference w:id="348"/>
      </w:r>
      <w:r w:rsidRPr="000D3560">
        <w:rPr>
          <w:color w:val="000000" w:themeColor="text1"/>
          <w:sz w:val="27"/>
          <w:vertAlign w:val="superscript"/>
          <w:rtl/>
        </w:rPr>
        <w:t>)</w:t>
      </w:r>
      <w:r w:rsidRPr="000D3560">
        <w:rPr>
          <w:rFonts w:hint="cs"/>
          <w:color w:val="000000" w:themeColor="text1"/>
          <w:sz w:val="27"/>
          <w:rtl/>
        </w:rPr>
        <w:t xml:space="preserve">. </w:t>
      </w:r>
    </w:p>
    <w:p w:rsidR="0004017E" w:rsidRPr="000D3560" w:rsidRDefault="0004017E" w:rsidP="00211C6C">
      <w:pPr>
        <w:spacing w:line="400" w:lineRule="exact"/>
        <w:rPr>
          <w:color w:val="000000" w:themeColor="text1"/>
          <w:sz w:val="27"/>
          <w:rtl/>
        </w:rPr>
      </w:pPr>
      <w:r w:rsidRPr="000D3560">
        <w:rPr>
          <w:rFonts w:hint="cs"/>
          <w:color w:val="000000" w:themeColor="text1"/>
          <w:sz w:val="27"/>
          <w:rtl/>
        </w:rPr>
        <w:t xml:space="preserve"> بل نفى الكثير منهم الاحتكار عن غيرها</w:t>
      </w:r>
      <w:r w:rsidR="00825A7B" w:rsidRPr="000D3560">
        <w:rPr>
          <w:rFonts w:hint="cs"/>
          <w:color w:val="000000" w:themeColor="text1"/>
          <w:sz w:val="27"/>
          <w:rtl/>
        </w:rPr>
        <w:t>؛</w:t>
      </w:r>
      <w:r w:rsidRPr="000D3560">
        <w:rPr>
          <w:rFonts w:hint="cs"/>
          <w:color w:val="000000" w:themeColor="text1"/>
          <w:sz w:val="27"/>
          <w:rtl/>
        </w:rPr>
        <w:t xml:space="preserve"> فقال الشيخ: </w:t>
      </w:r>
      <w:r w:rsidRPr="000D3560">
        <w:rPr>
          <w:rFonts w:hint="eastAsia"/>
          <w:color w:val="000000" w:themeColor="text1"/>
          <w:sz w:val="27"/>
          <w:rtl/>
        </w:rPr>
        <w:t>«</w:t>
      </w:r>
      <w:r w:rsidRPr="000D3560">
        <w:rPr>
          <w:rFonts w:hint="cs"/>
          <w:color w:val="000000" w:themeColor="text1"/>
          <w:sz w:val="27"/>
          <w:rtl/>
        </w:rPr>
        <w:t>الاحتكار هو حبس الحنطة والشعير والتمر والزبيب والسمن من البيع. ولا يكون الاحتكار في شيء</w:t>
      </w:r>
      <w:r w:rsidR="00825A7B" w:rsidRPr="000D3560">
        <w:rPr>
          <w:rFonts w:hint="cs"/>
          <w:color w:val="000000" w:themeColor="text1"/>
          <w:sz w:val="27"/>
          <w:rtl/>
        </w:rPr>
        <w:t>ٍ</w:t>
      </w:r>
      <w:r w:rsidRPr="000D3560">
        <w:rPr>
          <w:rFonts w:hint="cs"/>
          <w:color w:val="000000" w:themeColor="text1"/>
          <w:sz w:val="27"/>
          <w:rtl/>
        </w:rPr>
        <w:t xml:space="preserve"> سوى هذه الأجناس</w:t>
      </w:r>
      <w:r w:rsidRPr="000D3560">
        <w:rPr>
          <w:rFonts w:hint="eastAsia"/>
          <w:color w:val="000000" w:themeColor="text1"/>
          <w:sz w:val="27"/>
          <w:rtl/>
        </w:rPr>
        <w:t>»</w:t>
      </w:r>
      <w:r w:rsidRPr="000D3560">
        <w:rPr>
          <w:color w:val="000000" w:themeColor="text1"/>
          <w:sz w:val="27"/>
          <w:vertAlign w:val="superscript"/>
          <w:rtl/>
        </w:rPr>
        <w:t>(</w:t>
      </w:r>
      <w:r w:rsidRPr="000D3560">
        <w:rPr>
          <w:rStyle w:val="af9"/>
          <w:color w:val="000000" w:themeColor="text1"/>
          <w:sz w:val="27"/>
          <w:rtl/>
        </w:rPr>
        <w:endnoteReference w:id="349"/>
      </w:r>
      <w:r w:rsidRPr="000D3560">
        <w:rPr>
          <w:color w:val="000000" w:themeColor="text1"/>
          <w:sz w:val="27"/>
          <w:vertAlign w:val="superscript"/>
          <w:rtl/>
        </w:rPr>
        <w:t>)</w:t>
      </w:r>
      <w:r w:rsidRPr="000D3560">
        <w:rPr>
          <w:rFonts w:hint="cs"/>
          <w:color w:val="000000" w:themeColor="text1"/>
          <w:sz w:val="27"/>
          <w:rtl/>
        </w:rPr>
        <w:t xml:space="preserve">. وقال ابن إدريس: </w:t>
      </w:r>
      <w:r w:rsidRPr="000D3560">
        <w:rPr>
          <w:rFonts w:hint="eastAsia"/>
          <w:color w:val="000000" w:themeColor="text1"/>
          <w:sz w:val="27"/>
          <w:rtl/>
        </w:rPr>
        <w:t>«</w:t>
      </w:r>
      <w:r w:rsidRPr="000D3560">
        <w:rPr>
          <w:rFonts w:hint="cs"/>
          <w:color w:val="000000" w:themeColor="text1"/>
          <w:sz w:val="27"/>
          <w:rtl/>
        </w:rPr>
        <w:t>والاحتكار عند أصحابنا هو حبس الحنطة والشعير والتمر والزبيب والسمن من البيع</w:t>
      </w:r>
      <w:r w:rsidR="00825A7B" w:rsidRPr="000D3560">
        <w:rPr>
          <w:rFonts w:hint="cs"/>
          <w:color w:val="000000" w:themeColor="text1"/>
          <w:sz w:val="27"/>
          <w:rtl/>
        </w:rPr>
        <w:t>،</w:t>
      </w:r>
      <w:r w:rsidRPr="000D3560">
        <w:rPr>
          <w:rFonts w:hint="cs"/>
          <w:color w:val="000000" w:themeColor="text1"/>
          <w:sz w:val="27"/>
          <w:rtl/>
        </w:rPr>
        <w:t xml:space="preserve"> ولا يكون الاحتكار المنهي</w:t>
      </w:r>
      <w:r w:rsidR="00825A7B" w:rsidRPr="000D3560">
        <w:rPr>
          <w:rFonts w:hint="cs"/>
          <w:color w:val="000000" w:themeColor="text1"/>
          <w:sz w:val="27"/>
          <w:rtl/>
        </w:rPr>
        <w:t>ّ</w:t>
      </w:r>
      <w:r w:rsidRPr="000D3560">
        <w:rPr>
          <w:rFonts w:hint="cs"/>
          <w:color w:val="000000" w:themeColor="text1"/>
          <w:sz w:val="27"/>
          <w:rtl/>
        </w:rPr>
        <w:t xml:space="preserve"> عنه في ش</w:t>
      </w:r>
      <w:r w:rsidR="00825A7B" w:rsidRPr="000D3560">
        <w:rPr>
          <w:rFonts w:hint="cs"/>
          <w:color w:val="000000" w:themeColor="text1"/>
          <w:sz w:val="27"/>
          <w:rtl/>
        </w:rPr>
        <w:t>يءٍ</w:t>
      </w:r>
      <w:r w:rsidRPr="000D3560">
        <w:rPr>
          <w:rFonts w:hint="cs"/>
          <w:color w:val="000000" w:themeColor="text1"/>
          <w:sz w:val="27"/>
          <w:rtl/>
        </w:rPr>
        <w:t xml:space="preserve"> من الأقوات سوى هذه الأجناس</w:t>
      </w:r>
      <w:r w:rsidRPr="000D3560">
        <w:rPr>
          <w:rFonts w:hint="eastAsia"/>
          <w:color w:val="000000" w:themeColor="text1"/>
          <w:sz w:val="27"/>
          <w:rtl/>
        </w:rPr>
        <w:t>»</w:t>
      </w:r>
      <w:r w:rsidRPr="000D3560">
        <w:rPr>
          <w:color w:val="000000" w:themeColor="text1"/>
          <w:sz w:val="27"/>
          <w:vertAlign w:val="superscript"/>
          <w:rtl/>
        </w:rPr>
        <w:t>(</w:t>
      </w:r>
      <w:r w:rsidRPr="000D3560">
        <w:rPr>
          <w:rStyle w:val="af9"/>
          <w:color w:val="000000" w:themeColor="text1"/>
          <w:sz w:val="27"/>
          <w:rtl/>
        </w:rPr>
        <w:endnoteReference w:id="350"/>
      </w:r>
      <w:r w:rsidRPr="000D3560">
        <w:rPr>
          <w:color w:val="000000" w:themeColor="text1"/>
          <w:sz w:val="27"/>
          <w:vertAlign w:val="superscript"/>
          <w:rtl/>
        </w:rPr>
        <w:t>)</w:t>
      </w:r>
      <w:r w:rsidR="00825A7B" w:rsidRPr="000D3560">
        <w:rPr>
          <w:rFonts w:hint="cs"/>
          <w:color w:val="000000" w:themeColor="text1"/>
          <w:sz w:val="27"/>
          <w:rtl/>
        </w:rPr>
        <w:t>.</w:t>
      </w:r>
      <w:r w:rsidRPr="000D3560">
        <w:rPr>
          <w:rFonts w:hint="cs"/>
          <w:color w:val="000000" w:themeColor="text1"/>
          <w:sz w:val="27"/>
          <w:rtl/>
        </w:rPr>
        <w:t xml:space="preserve"> ولكن</w:t>
      </w:r>
      <w:r w:rsidR="00825A7B" w:rsidRPr="000D3560">
        <w:rPr>
          <w:rFonts w:hint="cs"/>
          <w:color w:val="000000" w:themeColor="text1"/>
          <w:sz w:val="27"/>
          <w:rtl/>
        </w:rPr>
        <w:t>ّ</w:t>
      </w:r>
      <w:r w:rsidRPr="000D3560">
        <w:rPr>
          <w:rFonts w:hint="cs"/>
          <w:color w:val="000000" w:themeColor="text1"/>
          <w:sz w:val="27"/>
          <w:rtl/>
        </w:rPr>
        <w:t xml:space="preserve"> ابن حمزة جعل الزيت بدل الملح</w:t>
      </w:r>
      <w:r w:rsidRPr="000D3560">
        <w:rPr>
          <w:color w:val="000000" w:themeColor="text1"/>
          <w:sz w:val="27"/>
          <w:vertAlign w:val="superscript"/>
          <w:rtl/>
        </w:rPr>
        <w:t>(</w:t>
      </w:r>
      <w:r w:rsidRPr="000D3560">
        <w:rPr>
          <w:rStyle w:val="af9"/>
          <w:color w:val="000000" w:themeColor="text1"/>
          <w:sz w:val="27"/>
          <w:rtl/>
        </w:rPr>
        <w:endnoteReference w:id="351"/>
      </w:r>
      <w:r w:rsidRPr="000D3560">
        <w:rPr>
          <w:color w:val="000000" w:themeColor="text1"/>
          <w:sz w:val="27"/>
          <w:vertAlign w:val="superscript"/>
          <w:rtl/>
        </w:rPr>
        <w:t>)</w:t>
      </w:r>
      <w:r w:rsidRPr="000D3560">
        <w:rPr>
          <w:rFonts w:hint="cs"/>
          <w:color w:val="000000" w:themeColor="text1"/>
          <w:sz w:val="27"/>
          <w:rtl/>
        </w:rPr>
        <w:t>. بل ادّعى العلا</w:t>
      </w:r>
      <w:r w:rsidR="00825A7B" w:rsidRPr="000D3560">
        <w:rPr>
          <w:rFonts w:hint="cs"/>
          <w:color w:val="000000" w:themeColor="text1"/>
          <w:sz w:val="27"/>
          <w:rtl/>
        </w:rPr>
        <w:t>ّ</w:t>
      </w:r>
      <w:r w:rsidRPr="000D3560">
        <w:rPr>
          <w:rFonts w:hint="cs"/>
          <w:color w:val="000000" w:themeColor="text1"/>
          <w:sz w:val="27"/>
          <w:rtl/>
        </w:rPr>
        <w:t>مة الحل</w:t>
      </w:r>
      <w:r w:rsidR="00825A7B" w:rsidRPr="000D3560">
        <w:rPr>
          <w:rFonts w:hint="cs"/>
          <w:color w:val="000000" w:themeColor="text1"/>
          <w:sz w:val="27"/>
          <w:rtl/>
        </w:rPr>
        <w:t>ّ</w:t>
      </w:r>
      <w:r w:rsidRPr="000D3560">
        <w:rPr>
          <w:rFonts w:hint="cs"/>
          <w:color w:val="000000" w:themeColor="text1"/>
          <w:sz w:val="27"/>
          <w:rtl/>
        </w:rPr>
        <w:t>ي الإجماع على نفي الاحتكار في غير الأقوات</w:t>
      </w:r>
      <w:r w:rsidR="00825A7B" w:rsidRPr="000D3560">
        <w:rPr>
          <w:rFonts w:hint="cs"/>
          <w:color w:val="000000" w:themeColor="text1"/>
          <w:sz w:val="27"/>
          <w:rtl/>
        </w:rPr>
        <w:t>،</w:t>
      </w:r>
      <w:r w:rsidRPr="000D3560">
        <w:rPr>
          <w:rFonts w:hint="cs"/>
          <w:color w:val="000000" w:themeColor="text1"/>
          <w:sz w:val="27"/>
          <w:rtl/>
        </w:rPr>
        <w:t xml:space="preserve"> حيث قال: </w:t>
      </w:r>
      <w:r w:rsidRPr="000D3560">
        <w:rPr>
          <w:rFonts w:hint="eastAsia"/>
          <w:color w:val="000000" w:themeColor="text1"/>
          <w:sz w:val="27"/>
          <w:rtl/>
        </w:rPr>
        <w:t>«</w:t>
      </w:r>
      <w:r w:rsidRPr="000D3560">
        <w:rPr>
          <w:rFonts w:hint="cs"/>
          <w:color w:val="000000" w:themeColor="text1"/>
          <w:sz w:val="27"/>
          <w:rtl/>
        </w:rPr>
        <w:t>ولا احتكار في غير الأقوات إجماعاً، ولا يعم</w:t>
      </w:r>
      <w:r w:rsidR="00825A7B" w:rsidRPr="000D3560">
        <w:rPr>
          <w:rFonts w:hint="cs"/>
          <w:color w:val="000000" w:themeColor="text1"/>
          <w:sz w:val="27"/>
          <w:rtl/>
        </w:rPr>
        <w:t>ّ</w:t>
      </w:r>
      <w:r w:rsidRPr="000D3560">
        <w:rPr>
          <w:rFonts w:hint="cs"/>
          <w:color w:val="000000" w:themeColor="text1"/>
          <w:sz w:val="27"/>
          <w:rtl/>
        </w:rPr>
        <w:t xml:space="preserve"> جميع الأقوات، بل هو مختصّ</w:t>
      </w:r>
      <w:r w:rsidR="00825A7B" w:rsidRPr="000D3560">
        <w:rPr>
          <w:rFonts w:hint="cs"/>
          <w:color w:val="000000" w:themeColor="text1"/>
          <w:sz w:val="27"/>
          <w:rtl/>
        </w:rPr>
        <w:t>ٌ</w:t>
      </w:r>
      <w:r w:rsidRPr="000D3560">
        <w:rPr>
          <w:rFonts w:hint="cs"/>
          <w:color w:val="000000" w:themeColor="text1"/>
          <w:sz w:val="27"/>
          <w:rtl/>
        </w:rPr>
        <w:t xml:space="preserve"> بالحنطة والشعير والتمر والزبيب والملح والسمن</w:t>
      </w:r>
      <w:r w:rsidRPr="000D3560">
        <w:rPr>
          <w:rFonts w:hint="eastAsia"/>
          <w:color w:val="000000" w:themeColor="text1"/>
          <w:sz w:val="27"/>
          <w:rtl/>
        </w:rPr>
        <w:t>»</w:t>
      </w:r>
      <w:r w:rsidRPr="000D3560">
        <w:rPr>
          <w:color w:val="000000" w:themeColor="text1"/>
          <w:sz w:val="27"/>
          <w:vertAlign w:val="superscript"/>
          <w:rtl/>
        </w:rPr>
        <w:t>(</w:t>
      </w:r>
      <w:r w:rsidRPr="000D3560">
        <w:rPr>
          <w:rStyle w:val="af9"/>
          <w:color w:val="000000" w:themeColor="text1"/>
          <w:sz w:val="27"/>
          <w:rtl/>
        </w:rPr>
        <w:endnoteReference w:id="352"/>
      </w:r>
      <w:r w:rsidRPr="000D3560">
        <w:rPr>
          <w:color w:val="000000" w:themeColor="text1"/>
          <w:sz w:val="27"/>
          <w:vertAlign w:val="superscript"/>
          <w:rtl/>
        </w:rPr>
        <w:t>)</w:t>
      </w:r>
      <w:r w:rsidRPr="000D3560">
        <w:rPr>
          <w:rFonts w:hint="cs"/>
          <w:color w:val="000000" w:themeColor="text1"/>
          <w:sz w:val="27"/>
          <w:rtl/>
        </w:rPr>
        <w:t xml:space="preserve">. </w:t>
      </w:r>
    </w:p>
    <w:p w:rsidR="0004017E" w:rsidRPr="000D3560" w:rsidRDefault="0004017E" w:rsidP="00211C6C">
      <w:pPr>
        <w:spacing w:line="400" w:lineRule="exact"/>
        <w:rPr>
          <w:color w:val="000000" w:themeColor="text1"/>
          <w:sz w:val="27"/>
          <w:rtl/>
        </w:rPr>
      </w:pPr>
      <w:r w:rsidRPr="000D3560">
        <w:rPr>
          <w:rFonts w:hint="cs"/>
          <w:color w:val="000000" w:themeColor="text1"/>
          <w:sz w:val="27"/>
          <w:rtl/>
        </w:rPr>
        <w:t>وكيف كان فإن</w:t>
      </w:r>
      <w:r w:rsidR="00825A7B" w:rsidRPr="000D3560">
        <w:rPr>
          <w:rFonts w:hint="cs"/>
          <w:color w:val="000000" w:themeColor="text1"/>
          <w:sz w:val="27"/>
          <w:rtl/>
        </w:rPr>
        <w:t>ّ</w:t>
      </w:r>
      <w:r w:rsidRPr="000D3560">
        <w:rPr>
          <w:rFonts w:hint="cs"/>
          <w:color w:val="000000" w:themeColor="text1"/>
          <w:sz w:val="27"/>
          <w:rtl/>
        </w:rPr>
        <w:t xml:space="preserve"> الطائفة الثالثة تصلح لأن تكون مفسّ</w:t>
      </w:r>
      <w:r w:rsidR="00825A7B" w:rsidRPr="000D3560">
        <w:rPr>
          <w:rFonts w:hint="cs"/>
          <w:color w:val="000000" w:themeColor="text1"/>
          <w:sz w:val="27"/>
          <w:rtl/>
        </w:rPr>
        <w:t>ِ</w:t>
      </w:r>
      <w:r w:rsidRPr="000D3560">
        <w:rPr>
          <w:rFonts w:hint="cs"/>
          <w:color w:val="000000" w:themeColor="text1"/>
          <w:sz w:val="27"/>
          <w:rtl/>
        </w:rPr>
        <w:t>رة للاحتكار المنهي</w:t>
      </w:r>
      <w:r w:rsidR="00825A7B" w:rsidRPr="000D3560">
        <w:rPr>
          <w:rFonts w:hint="cs"/>
          <w:color w:val="000000" w:themeColor="text1"/>
          <w:sz w:val="27"/>
          <w:rtl/>
        </w:rPr>
        <w:t>ّ</w:t>
      </w:r>
      <w:r w:rsidRPr="000D3560">
        <w:rPr>
          <w:rFonts w:hint="cs"/>
          <w:color w:val="000000" w:themeColor="text1"/>
          <w:sz w:val="27"/>
          <w:rtl/>
        </w:rPr>
        <w:t xml:space="preserve"> عنه في مطلقات الطائفة الأولى،</w:t>
      </w:r>
      <w:r w:rsidR="00825A7B" w:rsidRPr="000D3560">
        <w:rPr>
          <w:rFonts w:hint="cs"/>
          <w:color w:val="000000" w:themeColor="text1"/>
          <w:sz w:val="27"/>
          <w:rtl/>
        </w:rPr>
        <w:t xml:space="preserve"> </w:t>
      </w:r>
      <w:r w:rsidRPr="000D3560">
        <w:rPr>
          <w:rFonts w:hint="cs"/>
          <w:color w:val="000000" w:themeColor="text1"/>
          <w:sz w:val="27"/>
          <w:rtl/>
        </w:rPr>
        <w:t>وللطعام المنهي</w:t>
      </w:r>
      <w:r w:rsidR="00825A7B" w:rsidRPr="000D3560">
        <w:rPr>
          <w:rFonts w:hint="cs"/>
          <w:color w:val="000000" w:themeColor="text1"/>
          <w:sz w:val="27"/>
          <w:rtl/>
        </w:rPr>
        <w:t>ّ</w:t>
      </w:r>
      <w:r w:rsidRPr="000D3560">
        <w:rPr>
          <w:rFonts w:hint="cs"/>
          <w:color w:val="000000" w:themeColor="text1"/>
          <w:sz w:val="27"/>
          <w:rtl/>
        </w:rPr>
        <w:t xml:space="preserve"> عنه في الطائفة الثانية</w:t>
      </w:r>
      <w:r w:rsidR="00825A7B" w:rsidRPr="000D3560">
        <w:rPr>
          <w:rFonts w:hint="cs"/>
          <w:color w:val="000000" w:themeColor="text1"/>
          <w:sz w:val="27"/>
          <w:rtl/>
        </w:rPr>
        <w:t>؛</w:t>
      </w:r>
      <w:r w:rsidRPr="000D3560">
        <w:rPr>
          <w:rFonts w:hint="cs"/>
          <w:color w:val="000000" w:themeColor="text1"/>
          <w:sz w:val="27"/>
          <w:rtl/>
        </w:rPr>
        <w:t xml:space="preserve"> لكون لسانها لسان الحصر</w:t>
      </w:r>
      <w:r w:rsidR="00825A7B" w:rsidRPr="000D3560">
        <w:rPr>
          <w:rFonts w:hint="cs"/>
          <w:color w:val="000000" w:themeColor="text1"/>
          <w:sz w:val="27"/>
          <w:rtl/>
        </w:rPr>
        <w:t>،</w:t>
      </w:r>
      <w:r w:rsidRPr="000D3560">
        <w:rPr>
          <w:rFonts w:hint="cs"/>
          <w:color w:val="000000" w:themeColor="text1"/>
          <w:sz w:val="27"/>
          <w:rtl/>
        </w:rPr>
        <w:t xml:space="preserve"> فتنفي بمفهومها الاحتكار عن غيرها. </w:t>
      </w:r>
    </w:p>
    <w:p w:rsidR="001E3190" w:rsidRPr="000D3560" w:rsidRDefault="0004017E" w:rsidP="00211C6C">
      <w:pPr>
        <w:spacing w:line="400" w:lineRule="exact"/>
        <w:rPr>
          <w:color w:val="000000" w:themeColor="text1"/>
          <w:sz w:val="27"/>
          <w:rtl/>
        </w:rPr>
      </w:pPr>
      <w:r w:rsidRPr="000D3560">
        <w:rPr>
          <w:rFonts w:hint="cs"/>
          <w:color w:val="000000" w:themeColor="text1"/>
          <w:sz w:val="27"/>
          <w:rtl/>
        </w:rPr>
        <w:t>ولكن</w:t>
      </w:r>
      <w:r w:rsidR="00825A7B" w:rsidRPr="000D3560">
        <w:rPr>
          <w:rFonts w:hint="cs"/>
          <w:color w:val="000000" w:themeColor="text1"/>
          <w:sz w:val="27"/>
          <w:rtl/>
        </w:rPr>
        <w:t>ْ</w:t>
      </w:r>
      <w:r w:rsidRPr="000D3560">
        <w:rPr>
          <w:rFonts w:hint="cs"/>
          <w:color w:val="000000" w:themeColor="text1"/>
          <w:sz w:val="27"/>
          <w:rtl/>
        </w:rPr>
        <w:t xml:space="preserve"> يبقى أن نسأل عن اختصاص الاحتكار المنهي</w:t>
      </w:r>
      <w:r w:rsidR="001E3190" w:rsidRPr="000D3560">
        <w:rPr>
          <w:rFonts w:hint="cs"/>
          <w:color w:val="000000" w:themeColor="text1"/>
          <w:sz w:val="27"/>
          <w:rtl/>
        </w:rPr>
        <w:t>ّ</w:t>
      </w:r>
      <w:r w:rsidRPr="000D3560">
        <w:rPr>
          <w:rFonts w:hint="cs"/>
          <w:color w:val="000000" w:themeColor="text1"/>
          <w:sz w:val="27"/>
          <w:rtl/>
        </w:rPr>
        <w:t xml:space="preserve"> عنه </w:t>
      </w:r>
      <w:r w:rsidR="001E3190" w:rsidRPr="000D3560">
        <w:rPr>
          <w:rFonts w:hint="cs"/>
          <w:color w:val="000000" w:themeColor="text1"/>
          <w:sz w:val="27"/>
          <w:rtl/>
        </w:rPr>
        <w:t>ب</w:t>
      </w:r>
      <w:r w:rsidRPr="000D3560">
        <w:rPr>
          <w:rFonts w:hint="cs"/>
          <w:color w:val="000000" w:themeColor="text1"/>
          <w:sz w:val="27"/>
          <w:rtl/>
        </w:rPr>
        <w:t>طعام الإنسان أو قوته</w:t>
      </w:r>
      <w:r w:rsidR="001E3190" w:rsidRPr="000D3560">
        <w:rPr>
          <w:rFonts w:hint="cs"/>
          <w:color w:val="000000" w:themeColor="text1"/>
          <w:sz w:val="27"/>
          <w:rtl/>
        </w:rPr>
        <w:t>،</w:t>
      </w:r>
      <w:r w:rsidRPr="000D3560">
        <w:rPr>
          <w:rFonts w:hint="cs"/>
          <w:color w:val="000000" w:themeColor="text1"/>
          <w:sz w:val="27"/>
          <w:rtl/>
        </w:rPr>
        <w:t xml:space="preserve"> أو شموله لقوت الحيوان أيضاً</w:t>
      </w:r>
      <w:r w:rsidR="001E3190" w:rsidRPr="000D3560">
        <w:rPr>
          <w:rFonts w:hint="cs"/>
          <w:color w:val="000000" w:themeColor="text1"/>
          <w:sz w:val="27"/>
          <w:rtl/>
        </w:rPr>
        <w:t>؟</w:t>
      </w:r>
    </w:p>
    <w:p w:rsidR="001E3190" w:rsidRPr="000D3560" w:rsidRDefault="0004017E" w:rsidP="00211C6C">
      <w:pPr>
        <w:spacing w:line="400" w:lineRule="exact"/>
        <w:rPr>
          <w:color w:val="000000" w:themeColor="text1"/>
          <w:sz w:val="27"/>
          <w:rtl/>
        </w:rPr>
      </w:pPr>
      <w:r w:rsidRPr="000D3560">
        <w:rPr>
          <w:rFonts w:hint="cs"/>
          <w:color w:val="000000" w:themeColor="text1"/>
          <w:sz w:val="27"/>
          <w:rtl/>
        </w:rPr>
        <w:t>وهذا ما سنجيب عنه عندما نتعرّ</w:t>
      </w:r>
      <w:r w:rsidR="001E3190" w:rsidRPr="000D3560">
        <w:rPr>
          <w:rFonts w:hint="cs"/>
          <w:color w:val="000000" w:themeColor="text1"/>
          <w:sz w:val="27"/>
          <w:rtl/>
        </w:rPr>
        <w:t>َ</w:t>
      </w:r>
      <w:r w:rsidRPr="000D3560">
        <w:rPr>
          <w:rFonts w:hint="cs"/>
          <w:color w:val="000000" w:themeColor="text1"/>
          <w:sz w:val="27"/>
          <w:rtl/>
        </w:rPr>
        <w:t>ض للنظرية الثانية</w:t>
      </w:r>
      <w:r w:rsidR="001E3190" w:rsidRPr="000D3560">
        <w:rPr>
          <w:rFonts w:hint="cs"/>
          <w:color w:val="000000" w:themeColor="text1"/>
          <w:sz w:val="27"/>
          <w:rtl/>
        </w:rPr>
        <w:t>.</w:t>
      </w:r>
    </w:p>
    <w:p w:rsidR="001E3190" w:rsidRPr="000D3560" w:rsidRDefault="001E3190" w:rsidP="00211C6C">
      <w:pPr>
        <w:spacing w:line="400" w:lineRule="exact"/>
        <w:rPr>
          <w:color w:val="000000" w:themeColor="text1"/>
          <w:sz w:val="27"/>
          <w:rtl/>
        </w:rPr>
      </w:pPr>
      <w:r w:rsidRPr="000D3560">
        <w:rPr>
          <w:rFonts w:hint="cs"/>
          <w:color w:val="000000" w:themeColor="text1"/>
          <w:sz w:val="27"/>
          <w:rtl/>
        </w:rPr>
        <w:lastRenderedPageBreak/>
        <w:t>و</w:t>
      </w:r>
      <w:r w:rsidR="0004017E" w:rsidRPr="000D3560">
        <w:rPr>
          <w:rFonts w:hint="cs"/>
          <w:color w:val="000000" w:themeColor="text1"/>
          <w:sz w:val="27"/>
          <w:rtl/>
        </w:rPr>
        <w:t>إن ظاهر الإمامية اختصاصه بطعام الإنسان</w:t>
      </w:r>
      <w:r w:rsidRPr="000D3560">
        <w:rPr>
          <w:rFonts w:hint="cs"/>
          <w:color w:val="000000" w:themeColor="text1"/>
          <w:sz w:val="27"/>
          <w:rtl/>
        </w:rPr>
        <w:t>.</w:t>
      </w:r>
    </w:p>
    <w:p w:rsidR="0004017E" w:rsidRPr="000D3560" w:rsidRDefault="0004017E" w:rsidP="00211C6C">
      <w:pPr>
        <w:spacing w:line="400" w:lineRule="exact"/>
        <w:rPr>
          <w:color w:val="000000" w:themeColor="text1"/>
          <w:sz w:val="27"/>
        </w:rPr>
      </w:pPr>
      <w:r w:rsidRPr="000D3560">
        <w:rPr>
          <w:rFonts w:hint="cs"/>
          <w:color w:val="000000" w:themeColor="text1"/>
          <w:sz w:val="27"/>
          <w:rtl/>
        </w:rPr>
        <w:t>وكذلك خصّه الإمام الشافعي</w:t>
      </w:r>
      <w:r w:rsidR="001E3190" w:rsidRPr="000D3560">
        <w:rPr>
          <w:rFonts w:hint="cs"/>
          <w:color w:val="000000" w:themeColor="text1"/>
          <w:sz w:val="27"/>
          <w:rtl/>
        </w:rPr>
        <w:t>،</w:t>
      </w:r>
      <w:r w:rsidRPr="000D3560">
        <w:rPr>
          <w:rFonts w:hint="cs"/>
          <w:color w:val="000000" w:themeColor="text1"/>
          <w:sz w:val="27"/>
          <w:rtl/>
        </w:rPr>
        <w:t xml:space="preserve"> كما صرّح الفقهاء</w:t>
      </w:r>
      <w:r w:rsidR="001E3190" w:rsidRPr="000D3560">
        <w:rPr>
          <w:rFonts w:hint="cs"/>
          <w:color w:val="000000" w:themeColor="text1"/>
          <w:sz w:val="27"/>
          <w:rtl/>
        </w:rPr>
        <w:t>،</w:t>
      </w:r>
      <w:r w:rsidRPr="000D3560">
        <w:rPr>
          <w:rFonts w:hint="cs"/>
          <w:color w:val="000000" w:themeColor="text1"/>
          <w:sz w:val="27"/>
          <w:rtl/>
        </w:rPr>
        <w:t xml:space="preserve"> كمحي</w:t>
      </w:r>
      <w:r w:rsidR="001E3190" w:rsidRPr="000D3560">
        <w:rPr>
          <w:rFonts w:hint="cs"/>
          <w:color w:val="000000" w:themeColor="text1"/>
          <w:sz w:val="27"/>
          <w:rtl/>
        </w:rPr>
        <w:t>ي</w:t>
      </w:r>
      <w:r w:rsidRPr="000D3560">
        <w:rPr>
          <w:rFonts w:hint="cs"/>
          <w:color w:val="000000" w:themeColor="text1"/>
          <w:sz w:val="27"/>
          <w:rtl/>
        </w:rPr>
        <w:t xml:space="preserve"> الدين النووي وغيره،</w:t>
      </w:r>
      <w:r w:rsidR="001E3190" w:rsidRPr="000D3560">
        <w:rPr>
          <w:rFonts w:hint="cs"/>
          <w:color w:val="000000" w:themeColor="text1"/>
          <w:sz w:val="27"/>
          <w:rtl/>
        </w:rPr>
        <w:t xml:space="preserve"> </w:t>
      </w:r>
      <w:r w:rsidRPr="000D3560">
        <w:rPr>
          <w:rFonts w:hint="cs"/>
          <w:color w:val="000000" w:themeColor="text1"/>
          <w:sz w:val="27"/>
          <w:rtl/>
        </w:rPr>
        <w:t xml:space="preserve">فقال: </w:t>
      </w:r>
      <w:r w:rsidRPr="000D3560">
        <w:rPr>
          <w:rFonts w:hint="eastAsia"/>
          <w:color w:val="000000" w:themeColor="text1"/>
          <w:sz w:val="27"/>
          <w:rtl/>
        </w:rPr>
        <w:t>«</w:t>
      </w:r>
      <w:r w:rsidRPr="000D3560">
        <w:rPr>
          <w:rFonts w:hint="cs"/>
          <w:color w:val="000000" w:themeColor="text1"/>
          <w:sz w:val="27"/>
          <w:rtl/>
        </w:rPr>
        <w:t>ثم</w:t>
      </w:r>
      <w:r w:rsidR="001E3190" w:rsidRPr="000D3560">
        <w:rPr>
          <w:rFonts w:hint="cs"/>
          <w:color w:val="000000" w:themeColor="text1"/>
          <w:sz w:val="27"/>
          <w:rtl/>
        </w:rPr>
        <w:t>ّ</w:t>
      </w:r>
      <w:r w:rsidRPr="000D3560">
        <w:rPr>
          <w:rFonts w:hint="cs"/>
          <w:color w:val="000000" w:themeColor="text1"/>
          <w:sz w:val="27"/>
          <w:rtl/>
        </w:rPr>
        <w:t xml:space="preserve"> تحريم الاحتكار يختصّ بالأقوات، ومنها</w:t>
      </w:r>
      <w:r w:rsidR="001E3190" w:rsidRPr="000D3560">
        <w:rPr>
          <w:rFonts w:hint="cs"/>
          <w:color w:val="000000" w:themeColor="text1"/>
          <w:sz w:val="27"/>
          <w:rtl/>
        </w:rPr>
        <w:t>:</w:t>
      </w:r>
      <w:r w:rsidRPr="000D3560">
        <w:rPr>
          <w:rFonts w:hint="cs"/>
          <w:color w:val="000000" w:themeColor="text1"/>
          <w:sz w:val="27"/>
          <w:rtl/>
        </w:rPr>
        <w:t xml:space="preserve"> التمر والزبيب</w:t>
      </w:r>
      <w:r w:rsidR="001E3190" w:rsidRPr="000D3560">
        <w:rPr>
          <w:rFonts w:hint="cs"/>
          <w:color w:val="000000" w:themeColor="text1"/>
          <w:sz w:val="27"/>
          <w:rtl/>
        </w:rPr>
        <w:t>،</w:t>
      </w:r>
      <w:r w:rsidRPr="000D3560">
        <w:rPr>
          <w:rFonts w:hint="cs"/>
          <w:color w:val="000000" w:themeColor="text1"/>
          <w:sz w:val="27"/>
          <w:rtl/>
        </w:rPr>
        <w:t xml:space="preserve"> ولا يعمّ جميع الأطعمة</w:t>
      </w:r>
      <w:r w:rsidRPr="000D3560">
        <w:rPr>
          <w:rFonts w:hint="eastAsia"/>
          <w:color w:val="000000" w:themeColor="text1"/>
          <w:sz w:val="27"/>
          <w:rtl/>
        </w:rPr>
        <w:t>»</w:t>
      </w:r>
      <w:r w:rsidRPr="000D3560">
        <w:rPr>
          <w:color w:val="000000" w:themeColor="text1"/>
          <w:sz w:val="27"/>
          <w:vertAlign w:val="superscript"/>
          <w:rtl/>
        </w:rPr>
        <w:t>(</w:t>
      </w:r>
      <w:r w:rsidRPr="000D3560">
        <w:rPr>
          <w:rStyle w:val="af9"/>
          <w:color w:val="000000" w:themeColor="text1"/>
          <w:sz w:val="27"/>
          <w:rtl/>
        </w:rPr>
        <w:endnoteReference w:id="353"/>
      </w:r>
      <w:r w:rsidRPr="000D3560">
        <w:rPr>
          <w:color w:val="000000" w:themeColor="text1"/>
          <w:sz w:val="27"/>
          <w:vertAlign w:val="superscript"/>
          <w:rtl/>
        </w:rPr>
        <w:t>)</w:t>
      </w:r>
      <w:r w:rsidR="001E3190" w:rsidRPr="000D3560">
        <w:rPr>
          <w:rFonts w:hint="cs"/>
          <w:color w:val="000000" w:themeColor="text1"/>
          <w:sz w:val="27"/>
          <w:rtl/>
        </w:rPr>
        <w:t>؛</w:t>
      </w:r>
      <w:r w:rsidRPr="000D3560">
        <w:rPr>
          <w:rFonts w:hint="cs"/>
          <w:color w:val="000000" w:themeColor="text1"/>
          <w:sz w:val="27"/>
          <w:rtl/>
        </w:rPr>
        <w:t xml:space="preserve"> وأحمد أيضاً</w:t>
      </w:r>
      <w:r w:rsidR="001E3190" w:rsidRPr="000D3560">
        <w:rPr>
          <w:rFonts w:hint="cs"/>
          <w:color w:val="000000" w:themeColor="text1"/>
          <w:sz w:val="27"/>
          <w:rtl/>
        </w:rPr>
        <w:t>،</w:t>
      </w:r>
      <w:r w:rsidRPr="000D3560">
        <w:rPr>
          <w:rFonts w:hint="cs"/>
          <w:color w:val="000000" w:themeColor="text1"/>
          <w:sz w:val="27"/>
          <w:rtl/>
        </w:rPr>
        <w:t xml:space="preserve"> كما صر</w:t>
      </w:r>
      <w:r w:rsidR="001E3190" w:rsidRPr="000D3560">
        <w:rPr>
          <w:rFonts w:hint="cs"/>
          <w:color w:val="000000" w:themeColor="text1"/>
          <w:sz w:val="27"/>
          <w:rtl/>
        </w:rPr>
        <w:t>ّ</w:t>
      </w:r>
      <w:r w:rsidRPr="000D3560">
        <w:rPr>
          <w:rFonts w:hint="cs"/>
          <w:color w:val="000000" w:themeColor="text1"/>
          <w:sz w:val="27"/>
          <w:rtl/>
        </w:rPr>
        <w:t>ح عبد الله بن قدام</w:t>
      </w:r>
      <w:r w:rsidR="001E3190" w:rsidRPr="000D3560">
        <w:rPr>
          <w:rFonts w:hint="cs"/>
          <w:color w:val="000000" w:themeColor="text1"/>
          <w:sz w:val="27"/>
          <w:rtl/>
        </w:rPr>
        <w:t>ة</w:t>
      </w:r>
      <w:r w:rsidRPr="000D3560">
        <w:rPr>
          <w:rFonts w:hint="cs"/>
          <w:color w:val="000000" w:themeColor="text1"/>
          <w:sz w:val="27"/>
          <w:rtl/>
        </w:rPr>
        <w:t xml:space="preserve"> وغيره</w:t>
      </w:r>
      <w:r w:rsidR="001E3190" w:rsidRPr="000D3560">
        <w:rPr>
          <w:rFonts w:hint="cs"/>
          <w:color w:val="000000" w:themeColor="text1"/>
          <w:sz w:val="27"/>
          <w:rtl/>
        </w:rPr>
        <w:t>،</w:t>
      </w:r>
      <w:r w:rsidRPr="000D3560">
        <w:rPr>
          <w:rFonts w:hint="cs"/>
          <w:color w:val="000000" w:themeColor="text1"/>
          <w:sz w:val="27"/>
          <w:rtl/>
        </w:rPr>
        <w:t xml:space="preserve"> حيث جعلوا الاحتكار مشروطاً بثلاثة، ثانيها: </w:t>
      </w:r>
      <w:r w:rsidRPr="000D3560">
        <w:rPr>
          <w:rFonts w:hint="eastAsia"/>
          <w:color w:val="000000" w:themeColor="text1"/>
          <w:sz w:val="27"/>
          <w:rtl/>
        </w:rPr>
        <w:t>«</w:t>
      </w:r>
      <w:r w:rsidRPr="000D3560">
        <w:rPr>
          <w:rFonts w:hint="cs"/>
          <w:color w:val="000000" w:themeColor="text1"/>
          <w:sz w:val="27"/>
          <w:rtl/>
        </w:rPr>
        <w:t>أن يكون المشترى قوتاً</w:t>
      </w:r>
      <w:r w:rsidR="001E3190" w:rsidRPr="000D3560">
        <w:rPr>
          <w:rFonts w:hint="cs"/>
          <w:color w:val="000000" w:themeColor="text1"/>
          <w:sz w:val="27"/>
          <w:rtl/>
        </w:rPr>
        <w:t>،</w:t>
      </w:r>
      <w:r w:rsidRPr="000D3560">
        <w:rPr>
          <w:rFonts w:hint="cs"/>
          <w:color w:val="000000" w:themeColor="text1"/>
          <w:sz w:val="27"/>
          <w:rtl/>
        </w:rPr>
        <w:t xml:space="preserve"> فأما ال</w:t>
      </w:r>
      <w:r w:rsidR="001E3190" w:rsidRPr="000D3560">
        <w:rPr>
          <w:rFonts w:hint="cs"/>
          <w:color w:val="000000" w:themeColor="text1"/>
          <w:sz w:val="27"/>
          <w:rtl/>
        </w:rPr>
        <w:t>إ</w:t>
      </w:r>
      <w:r w:rsidRPr="000D3560">
        <w:rPr>
          <w:rFonts w:hint="cs"/>
          <w:color w:val="000000" w:themeColor="text1"/>
          <w:sz w:val="27"/>
          <w:rtl/>
        </w:rPr>
        <w:t>دام والحواء والعسل والزيت وأعلاف البهائم فليس فيها احتكار محر</w:t>
      </w:r>
      <w:r w:rsidR="001E3190" w:rsidRPr="000D3560">
        <w:rPr>
          <w:rFonts w:hint="cs"/>
          <w:color w:val="000000" w:themeColor="text1"/>
          <w:sz w:val="27"/>
          <w:rtl/>
        </w:rPr>
        <w:t>ّ</w:t>
      </w:r>
      <w:r w:rsidRPr="000D3560">
        <w:rPr>
          <w:rFonts w:hint="cs"/>
          <w:color w:val="000000" w:themeColor="text1"/>
          <w:sz w:val="27"/>
          <w:rtl/>
        </w:rPr>
        <w:t>م</w:t>
      </w:r>
      <w:r w:rsidRPr="000D3560">
        <w:rPr>
          <w:rFonts w:hint="eastAsia"/>
          <w:color w:val="000000" w:themeColor="text1"/>
          <w:sz w:val="27"/>
          <w:rtl/>
        </w:rPr>
        <w:t>»</w:t>
      </w:r>
      <w:r w:rsidRPr="000D3560">
        <w:rPr>
          <w:color w:val="000000" w:themeColor="text1"/>
          <w:sz w:val="27"/>
          <w:vertAlign w:val="superscript"/>
          <w:rtl/>
        </w:rPr>
        <w:t>(</w:t>
      </w:r>
      <w:r w:rsidRPr="000D3560">
        <w:rPr>
          <w:rStyle w:val="af9"/>
          <w:color w:val="000000" w:themeColor="text1"/>
          <w:sz w:val="27"/>
          <w:rtl/>
        </w:rPr>
        <w:endnoteReference w:id="354"/>
      </w:r>
      <w:r w:rsidRPr="000D3560">
        <w:rPr>
          <w:color w:val="000000" w:themeColor="text1"/>
          <w:sz w:val="27"/>
          <w:vertAlign w:val="superscript"/>
          <w:rtl/>
        </w:rPr>
        <w:t>)</w:t>
      </w:r>
      <w:r w:rsidR="001E3190" w:rsidRPr="000D3560">
        <w:rPr>
          <w:rFonts w:hint="cs"/>
          <w:color w:val="000000" w:themeColor="text1"/>
          <w:sz w:val="27"/>
          <w:rtl/>
        </w:rPr>
        <w:t xml:space="preserve">؛ </w:t>
      </w:r>
      <w:r w:rsidRPr="000D3560">
        <w:rPr>
          <w:rFonts w:hint="cs"/>
          <w:color w:val="000000" w:themeColor="text1"/>
          <w:sz w:val="27"/>
          <w:rtl/>
        </w:rPr>
        <w:t>وأبو حنيفة قي</w:t>
      </w:r>
      <w:r w:rsidR="001E3190" w:rsidRPr="000D3560">
        <w:rPr>
          <w:rFonts w:hint="cs"/>
          <w:color w:val="000000" w:themeColor="text1"/>
          <w:sz w:val="27"/>
          <w:rtl/>
        </w:rPr>
        <w:t>َّ</w:t>
      </w:r>
      <w:r w:rsidRPr="000D3560">
        <w:rPr>
          <w:rFonts w:hint="cs"/>
          <w:color w:val="000000" w:themeColor="text1"/>
          <w:sz w:val="27"/>
          <w:rtl/>
        </w:rPr>
        <w:t>ده بقوت البشر</w:t>
      </w:r>
      <w:r w:rsidR="001E3190" w:rsidRPr="000D3560">
        <w:rPr>
          <w:rFonts w:hint="cs"/>
          <w:color w:val="000000" w:themeColor="text1"/>
          <w:sz w:val="27"/>
          <w:rtl/>
        </w:rPr>
        <w:t>،</w:t>
      </w:r>
      <w:r w:rsidRPr="000D3560">
        <w:rPr>
          <w:rFonts w:hint="cs"/>
          <w:color w:val="000000" w:themeColor="text1"/>
          <w:sz w:val="27"/>
          <w:rtl/>
        </w:rPr>
        <w:t xml:space="preserve"> كما صرح ابن عابدين</w:t>
      </w:r>
      <w:r w:rsidRPr="000D3560">
        <w:rPr>
          <w:color w:val="000000" w:themeColor="text1"/>
          <w:sz w:val="27"/>
          <w:vertAlign w:val="superscript"/>
          <w:rtl/>
        </w:rPr>
        <w:t>(</w:t>
      </w:r>
      <w:r w:rsidRPr="000D3560">
        <w:rPr>
          <w:rStyle w:val="af9"/>
          <w:color w:val="000000" w:themeColor="text1"/>
          <w:sz w:val="27"/>
          <w:rtl/>
        </w:rPr>
        <w:endnoteReference w:id="355"/>
      </w:r>
      <w:r w:rsidRPr="000D3560">
        <w:rPr>
          <w:color w:val="000000" w:themeColor="text1"/>
          <w:sz w:val="27"/>
          <w:vertAlign w:val="superscript"/>
          <w:rtl/>
        </w:rPr>
        <w:t>)</w:t>
      </w:r>
      <w:r w:rsidRPr="000D3560">
        <w:rPr>
          <w:rFonts w:hint="cs"/>
          <w:color w:val="000000" w:themeColor="text1"/>
          <w:sz w:val="27"/>
          <w:rtl/>
        </w:rPr>
        <w:t xml:space="preserve">. </w:t>
      </w:r>
    </w:p>
    <w:p w:rsidR="0004017E" w:rsidRPr="000D3560" w:rsidRDefault="0004017E" w:rsidP="00211C6C">
      <w:pPr>
        <w:spacing w:line="400" w:lineRule="exact"/>
        <w:rPr>
          <w:color w:val="000000" w:themeColor="text1"/>
          <w:sz w:val="27"/>
          <w:rtl/>
        </w:rPr>
      </w:pPr>
      <w:r w:rsidRPr="000D3560">
        <w:rPr>
          <w:rFonts w:hint="cs"/>
          <w:color w:val="000000" w:themeColor="text1"/>
          <w:sz w:val="27"/>
          <w:rtl/>
        </w:rPr>
        <w:t>وقال المغني في شرحه الكبير في فقه الحنابلة في تعريف الاحتكار مشروطا</w:t>
      </w:r>
      <w:r w:rsidR="001E3190" w:rsidRPr="000D3560">
        <w:rPr>
          <w:rFonts w:hint="cs"/>
          <w:color w:val="000000" w:themeColor="text1"/>
          <w:sz w:val="27"/>
          <w:rtl/>
        </w:rPr>
        <w:t>ً</w:t>
      </w:r>
      <w:r w:rsidRPr="000D3560">
        <w:rPr>
          <w:rFonts w:hint="cs"/>
          <w:color w:val="000000" w:themeColor="text1"/>
          <w:sz w:val="27"/>
          <w:rtl/>
        </w:rPr>
        <w:t xml:space="preserve"> بثلاثة شروط: </w:t>
      </w:r>
      <w:r w:rsidRPr="000D3560">
        <w:rPr>
          <w:rFonts w:hint="eastAsia"/>
          <w:color w:val="000000" w:themeColor="text1"/>
          <w:sz w:val="27"/>
          <w:rtl/>
        </w:rPr>
        <w:t>«</w:t>
      </w:r>
      <w:r w:rsidRPr="000D3560">
        <w:rPr>
          <w:rFonts w:hint="cs"/>
          <w:color w:val="000000" w:themeColor="text1"/>
          <w:sz w:val="27"/>
          <w:rtl/>
        </w:rPr>
        <w:t>...الثاني: أن يكون قوتاً</w:t>
      </w:r>
      <w:r w:rsidR="001E3190" w:rsidRPr="000D3560">
        <w:rPr>
          <w:rFonts w:hint="cs"/>
          <w:color w:val="000000" w:themeColor="text1"/>
          <w:sz w:val="27"/>
          <w:rtl/>
        </w:rPr>
        <w:t xml:space="preserve">، </w:t>
      </w:r>
      <w:r w:rsidRPr="000D3560">
        <w:rPr>
          <w:rFonts w:hint="cs"/>
          <w:color w:val="000000" w:themeColor="text1"/>
          <w:sz w:val="27"/>
          <w:rtl/>
        </w:rPr>
        <w:t>فأما ال</w:t>
      </w:r>
      <w:r w:rsidR="001E3190" w:rsidRPr="000D3560">
        <w:rPr>
          <w:rFonts w:hint="cs"/>
          <w:color w:val="000000" w:themeColor="text1"/>
          <w:sz w:val="27"/>
          <w:rtl/>
        </w:rPr>
        <w:t>إ</w:t>
      </w:r>
      <w:r w:rsidRPr="000D3560">
        <w:rPr>
          <w:rFonts w:hint="cs"/>
          <w:color w:val="000000" w:themeColor="text1"/>
          <w:sz w:val="27"/>
          <w:rtl/>
        </w:rPr>
        <w:t>دام والعسل والزيت وعلف البهائم فليس احتكاره بحرام</w:t>
      </w:r>
      <w:r w:rsidRPr="000D3560">
        <w:rPr>
          <w:rFonts w:hint="eastAsia"/>
          <w:color w:val="000000" w:themeColor="text1"/>
          <w:sz w:val="27"/>
          <w:rtl/>
        </w:rPr>
        <w:t>»</w:t>
      </w:r>
      <w:r w:rsidRPr="000D3560">
        <w:rPr>
          <w:color w:val="000000" w:themeColor="text1"/>
          <w:sz w:val="27"/>
          <w:vertAlign w:val="superscript"/>
          <w:rtl/>
        </w:rPr>
        <w:t>(</w:t>
      </w:r>
      <w:r w:rsidRPr="000D3560">
        <w:rPr>
          <w:rStyle w:val="af9"/>
          <w:color w:val="000000" w:themeColor="text1"/>
          <w:sz w:val="27"/>
          <w:rtl/>
        </w:rPr>
        <w:endnoteReference w:id="356"/>
      </w:r>
      <w:r w:rsidRPr="000D3560">
        <w:rPr>
          <w:color w:val="000000" w:themeColor="text1"/>
          <w:sz w:val="27"/>
          <w:vertAlign w:val="superscript"/>
          <w:rtl/>
        </w:rPr>
        <w:t>)</w:t>
      </w:r>
      <w:r w:rsidRPr="000D3560">
        <w:rPr>
          <w:rFonts w:hint="cs"/>
          <w:color w:val="000000" w:themeColor="text1"/>
          <w:sz w:val="27"/>
          <w:rtl/>
        </w:rPr>
        <w:t xml:space="preserve">. </w:t>
      </w:r>
    </w:p>
    <w:p w:rsidR="0004017E" w:rsidRPr="000D3560" w:rsidRDefault="0004017E" w:rsidP="00211C6C">
      <w:pPr>
        <w:spacing w:line="400" w:lineRule="exact"/>
        <w:rPr>
          <w:color w:val="000000" w:themeColor="text1"/>
          <w:sz w:val="27"/>
          <w:rtl/>
        </w:rPr>
      </w:pPr>
      <w:r w:rsidRPr="000D3560">
        <w:rPr>
          <w:rFonts w:hint="cs"/>
          <w:color w:val="000000" w:themeColor="text1"/>
          <w:sz w:val="27"/>
          <w:rtl/>
        </w:rPr>
        <w:t>بينما جعله مالك في كل</w:t>
      </w:r>
      <w:r w:rsidR="001E3190" w:rsidRPr="000D3560">
        <w:rPr>
          <w:rFonts w:hint="cs"/>
          <w:color w:val="000000" w:themeColor="text1"/>
          <w:sz w:val="27"/>
          <w:rtl/>
        </w:rPr>
        <w:t>ّ</w:t>
      </w:r>
      <w:r w:rsidRPr="000D3560">
        <w:rPr>
          <w:rFonts w:hint="cs"/>
          <w:color w:val="000000" w:themeColor="text1"/>
          <w:sz w:val="27"/>
          <w:rtl/>
        </w:rPr>
        <w:t xml:space="preserve"> شيء: </w:t>
      </w:r>
      <w:r w:rsidRPr="000D3560">
        <w:rPr>
          <w:rFonts w:hint="eastAsia"/>
          <w:color w:val="000000" w:themeColor="text1"/>
          <w:sz w:val="27"/>
          <w:rtl/>
        </w:rPr>
        <w:t>«</w:t>
      </w:r>
      <w:r w:rsidRPr="000D3560">
        <w:rPr>
          <w:rFonts w:hint="cs"/>
          <w:color w:val="000000" w:themeColor="text1"/>
          <w:sz w:val="27"/>
          <w:rtl/>
        </w:rPr>
        <w:t>الح</w:t>
      </w:r>
      <w:r w:rsidR="001E3190" w:rsidRPr="000D3560">
        <w:rPr>
          <w:rFonts w:hint="cs"/>
          <w:color w:val="000000" w:themeColor="text1"/>
          <w:sz w:val="27"/>
          <w:rtl/>
        </w:rPr>
        <w:t>ِ</w:t>
      </w:r>
      <w:r w:rsidRPr="000D3560">
        <w:rPr>
          <w:rFonts w:hint="cs"/>
          <w:color w:val="000000" w:themeColor="text1"/>
          <w:sz w:val="27"/>
          <w:rtl/>
        </w:rPr>
        <w:t>ك</w:t>
      </w:r>
      <w:r w:rsidR="001E3190" w:rsidRPr="000D3560">
        <w:rPr>
          <w:rFonts w:hint="cs"/>
          <w:color w:val="000000" w:themeColor="text1"/>
          <w:sz w:val="27"/>
          <w:rtl/>
        </w:rPr>
        <w:t>ْ</w:t>
      </w:r>
      <w:r w:rsidRPr="000D3560">
        <w:rPr>
          <w:rFonts w:hint="cs"/>
          <w:color w:val="000000" w:themeColor="text1"/>
          <w:sz w:val="27"/>
          <w:rtl/>
        </w:rPr>
        <w:t>رة في كل</w:t>
      </w:r>
      <w:r w:rsidR="001E3190" w:rsidRPr="000D3560">
        <w:rPr>
          <w:rFonts w:hint="cs"/>
          <w:color w:val="000000" w:themeColor="text1"/>
          <w:sz w:val="27"/>
          <w:rtl/>
        </w:rPr>
        <w:t>ّ</w:t>
      </w:r>
      <w:r w:rsidRPr="000D3560">
        <w:rPr>
          <w:rFonts w:hint="cs"/>
          <w:color w:val="000000" w:themeColor="text1"/>
          <w:sz w:val="27"/>
          <w:rtl/>
        </w:rPr>
        <w:t xml:space="preserve"> شيء في السوق من الطعام والزيت والكتان وجميع الأشياء والصوف وكل</w:t>
      </w:r>
      <w:r w:rsidR="001E3190" w:rsidRPr="000D3560">
        <w:rPr>
          <w:rFonts w:hint="cs"/>
          <w:color w:val="000000" w:themeColor="text1"/>
          <w:sz w:val="27"/>
          <w:rtl/>
        </w:rPr>
        <w:t>ّ</w:t>
      </w:r>
      <w:r w:rsidRPr="000D3560">
        <w:rPr>
          <w:rFonts w:hint="cs"/>
          <w:color w:val="000000" w:themeColor="text1"/>
          <w:sz w:val="27"/>
          <w:rtl/>
        </w:rPr>
        <w:t xml:space="preserve"> ما أضرّ بالسوق والعصفر والسمن والعسل وكل</w:t>
      </w:r>
      <w:r w:rsidR="001E3190" w:rsidRPr="000D3560">
        <w:rPr>
          <w:rFonts w:hint="cs"/>
          <w:color w:val="000000" w:themeColor="text1"/>
          <w:sz w:val="27"/>
          <w:rtl/>
        </w:rPr>
        <w:t>ّ</w:t>
      </w:r>
      <w:r w:rsidRPr="000D3560">
        <w:rPr>
          <w:rFonts w:hint="cs"/>
          <w:color w:val="000000" w:themeColor="text1"/>
          <w:sz w:val="27"/>
          <w:rtl/>
        </w:rPr>
        <w:t xml:space="preserve"> شيء</w:t>
      </w:r>
      <w:r w:rsidRPr="000D3560">
        <w:rPr>
          <w:rFonts w:hint="eastAsia"/>
          <w:color w:val="000000" w:themeColor="text1"/>
          <w:sz w:val="27"/>
          <w:rtl/>
        </w:rPr>
        <w:t>»</w:t>
      </w:r>
      <w:r w:rsidRPr="000D3560">
        <w:rPr>
          <w:color w:val="000000" w:themeColor="text1"/>
          <w:sz w:val="27"/>
          <w:vertAlign w:val="superscript"/>
          <w:rtl/>
        </w:rPr>
        <w:t>(</w:t>
      </w:r>
      <w:r w:rsidRPr="000D3560">
        <w:rPr>
          <w:rStyle w:val="af9"/>
          <w:color w:val="000000" w:themeColor="text1"/>
          <w:sz w:val="27"/>
          <w:rtl/>
        </w:rPr>
        <w:endnoteReference w:id="357"/>
      </w:r>
      <w:r w:rsidRPr="000D3560">
        <w:rPr>
          <w:color w:val="000000" w:themeColor="text1"/>
          <w:sz w:val="27"/>
          <w:vertAlign w:val="superscript"/>
          <w:rtl/>
        </w:rPr>
        <w:t>)</w:t>
      </w:r>
      <w:r w:rsidRPr="000D3560">
        <w:rPr>
          <w:rFonts w:hint="cs"/>
          <w:color w:val="000000" w:themeColor="text1"/>
          <w:sz w:val="27"/>
          <w:rtl/>
        </w:rPr>
        <w:t xml:space="preserve">. </w:t>
      </w:r>
    </w:p>
    <w:p w:rsidR="0004017E" w:rsidRPr="000D3560" w:rsidRDefault="0004017E" w:rsidP="00211C6C">
      <w:pPr>
        <w:spacing w:line="400" w:lineRule="exact"/>
        <w:rPr>
          <w:color w:val="000000" w:themeColor="text1"/>
          <w:sz w:val="27"/>
          <w:rtl/>
        </w:rPr>
      </w:pPr>
      <w:r w:rsidRPr="000D3560">
        <w:rPr>
          <w:rFonts w:hint="cs"/>
          <w:b/>
          <w:bCs/>
          <w:color w:val="000000" w:themeColor="text1"/>
          <w:sz w:val="27"/>
          <w:rtl/>
        </w:rPr>
        <w:t>وصح</w:t>
      </w:r>
      <w:r w:rsidR="001E3190" w:rsidRPr="000D3560">
        <w:rPr>
          <w:rFonts w:hint="cs"/>
          <w:b/>
          <w:bCs/>
          <w:color w:val="000000" w:themeColor="text1"/>
          <w:sz w:val="27"/>
          <w:rtl/>
        </w:rPr>
        <w:t>ّ</w:t>
      </w:r>
      <w:r w:rsidRPr="000D3560">
        <w:rPr>
          <w:rFonts w:hint="cs"/>
          <w:b/>
          <w:bCs/>
          <w:color w:val="000000" w:themeColor="text1"/>
          <w:sz w:val="27"/>
          <w:rtl/>
        </w:rPr>
        <w:t>ة الاستدلال بمفهوم الحصر على المد</w:t>
      </w:r>
      <w:r w:rsidR="001E3190" w:rsidRPr="000D3560">
        <w:rPr>
          <w:rFonts w:hint="cs"/>
          <w:b/>
          <w:bCs/>
          <w:color w:val="000000" w:themeColor="text1"/>
          <w:sz w:val="27"/>
          <w:rtl/>
        </w:rPr>
        <w:t>َّ</w:t>
      </w:r>
      <w:r w:rsidRPr="000D3560">
        <w:rPr>
          <w:rFonts w:hint="cs"/>
          <w:b/>
          <w:bCs/>
          <w:color w:val="000000" w:themeColor="text1"/>
          <w:sz w:val="27"/>
          <w:rtl/>
        </w:rPr>
        <w:t>عى تتوقَّف على أمور</w:t>
      </w:r>
      <w:r w:rsidRPr="000D3560">
        <w:rPr>
          <w:rFonts w:hint="cs"/>
          <w:color w:val="000000" w:themeColor="text1"/>
          <w:sz w:val="27"/>
          <w:rtl/>
        </w:rPr>
        <w:t xml:space="preserve">: </w:t>
      </w:r>
    </w:p>
    <w:p w:rsidR="0004017E" w:rsidRPr="000D3560" w:rsidRDefault="0004017E" w:rsidP="00211C6C">
      <w:pPr>
        <w:spacing w:line="400" w:lineRule="exact"/>
        <w:rPr>
          <w:color w:val="000000" w:themeColor="text1"/>
          <w:sz w:val="27"/>
          <w:rtl/>
        </w:rPr>
      </w:pPr>
      <w:r w:rsidRPr="000D3560">
        <w:rPr>
          <w:rFonts w:hint="cs"/>
          <w:b/>
          <w:bCs/>
          <w:color w:val="000000" w:themeColor="text1"/>
          <w:sz w:val="27"/>
          <w:rtl/>
        </w:rPr>
        <w:t>أو</w:t>
      </w:r>
      <w:r w:rsidR="001E3190" w:rsidRPr="000D3560">
        <w:rPr>
          <w:rFonts w:hint="cs"/>
          <w:b/>
          <w:bCs/>
          <w:color w:val="000000" w:themeColor="text1"/>
          <w:sz w:val="27"/>
          <w:rtl/>
        </w:rPr>
        <w:t>ّ</w:t>
      </w:r>
      <w:r w:rsidRPr="000D3560">
        <w:rPr>
          <w:rFonts w:hint="cs"/>
          <w:b/>
          <w:bCs/>
          <w:color w:val="000000" w:themeColor="text1"/>
          <w:sz w:val="27"/>
          <w:rtl/>
        </w:rPr>
        <w:t>لها</w:t>
      </w:r>
      <w:r w:rsidRPr="000D3560">
        <w:rPr>
          <w:rFonts w:hint="cs"/>
          <w:color w:val="000000" w:themeColor="text1"/>
          <w:sz w:val="27"/>
          <w:rtl/>
        </w:rPr>
        <w:t xml:space="preserve">: </w:t>
      </w:r>
      <w:r w:rsidR="00D62657" w:rsidRPr="000D3560">
        <w:rPr>
          <w:rFonts w:hint="cs"/>
          <w:color w:val="000000" w:themeColor="text1"/>
          <w:sz w:val="27"/>
          <w:rtl/>
        </w:rPr>
        <w:t>لا بُدَّ</w:t>
      </w:r>
      <w:r w:rsidRPr="000D3560">
        <w:rPr>
          <w:rFonts w:hint="cs"/>
          <w:color w:val="000000" w:themeColor="text1"/>
          <w:sz w:val="27"/>
          <w:rtl/>
        </w:rPr>
        <w:t xml:space="preserve"> من الفراغ عن وجود صغرى في المقام من صغريات الحصر</w:t>
      </w:r>
      <w:r w:rsidR="006A6F96" w:rsidRPr="000D3560">
        <w:rPr>
          <w:rFonts w:hint="cs"/>
          <w:color w:val="000000" w:themeColor="text1"/>
          <w:sz w:val="27"/>
          <w:rtl/>
        </w:rPr>
        <w:t>،</w:t>
      </w:r>
      <w:r w:rsidRPr="000D3560">
        <w:rPr>
          <w:rFonts w:hint="cs"/>
          <w:color w:val="000000" w:themeColor="text1"/>
          <w:sz w:val="27"/>
          <w:rtl/>
        </w:rPr>
        <w:t xml:space="preserve"> فضلاً عن كونه حقيق</w:t>
      </w:r>
      <w:r w:rsidR="006A6F96" w:rsidRPr="000D3560">
        <w:rPr>
          <w:rFonts w:hint="cs"/>
          <w:color w:val="000000" w:themeColor="text1"/>
          <w:sz w:val="27"/>
          <w:rtl/>
        </w:rPr>
        <w:t>ي</w:t>
      </w:r>
      <w:r w:rsidRPr="000D3560">
        <w:rPr>
          <w:rFonts w:hint="cs"/>
          <w:color w:val="000000" w:themeColor="text1"/>
          <w:sz w:val="27"/>
          <w:rtl/>
        </w:rPr>
        <w:t>اً</w:t>
      </w:r>
      <w:r w:rsidR="006A6F96" w:rsidRPr="000D3560">
        <w:rPr>
          <w:rFonts w:hint="cs"/>
          <w:color w:val="000000" w:themeColor="text1"/>
          <w:sz w:val="27"/>
          <w:rtl/>
        </w:rPr>
        <w:t>.</w:t>
      </w:r>
      <w:r w:rsidRPr="000D3560">
        <w:rPr>
          <w:rFonts w:hint="cs"/>
          <w:color w:val="000000" w:themeColor="text1"/>
          <w:sz w:val="27"/>
          <w:rtl/>
        </w:rPr>
        <w:t xml:space="preserve"> وقد ناقشنا في ما سبق في أصل انعقاده. </w:t>
      </w:r>
    </w:p>
    <w:p w:rsidR="00F61230" w:rsidRPr="000D3560" w:rsidRDefault="0004017E" w:rsidP="00211C6C">
      <w:pPr>
        <w:spacing w:line="400" w:lineRule="exact"/>
        <w:rPr>
          <w:color w:val="000000" w:themeColor="text1"/>
          <w:sz w:val="27"/>
          <w:rtl/>
        </w:rPr>
      </w:pPr>
      <w:r w:rsidRPr="000D3560">
        <w:rPr>
          <w:rFonts w:hint="cs"/>
          <w:color w:val="000000" w:themeColor="text1"/>
          <w:sz w:val="27"/>
          <w:rtl/>
        </w:rPr>
        <w:t>وممّا يؤيد أن الحصر ليس حقيقياً فهم بعض الفقهاء؛ فنرى أنهم أفتوا بحرمة احتكار الملح</w:t>
      </w:r>
      <w:r w:rsidR="006A6F96" w:rsidRPr="000D3560">
        <w:rPr>
          <w:rFonts w:hint="cs"/>
          <w:color w:val="000000" w:themeColor="text1"/>
          <w:sz w:val="27"/>
          <w:rtl/>
        </w:rPr>
        <w:t>،</w:t>
      </w:r>
      <w:r w:rsidRPr="000D3560">
        <w:rPr>
          <w:rFonts w:hint="cs"/>
          <w:color w:val="000000" w:themeColor="text1"/>
          <w:sz w:val="27"/>
          <w:rtl/>
        </w:rPr>
        <w:t xml:space="preserve"> مع أنه لم ي</w:t>
      </w:r>
      <w:r w:rsidR="006A6F96" w:rsidRPr="000D3560">
        <w:rPr>
          <w:rFonts w:hint="cs"/>
          <w:color w:val="000000" w:themeColor="text1"/>
          <w:sz w:val="27"/>
          <w:rtl/>
        </w:rPr>
        <w:t>َ</w:t>
      </w:r>
      <w:r w:rsidRPr="000D3560">
        <w:rPr>
          <w:rFonts w:hint="cs"/>
          <w:color w:val="000000" w:themeColor="text1"/>
          <w:sz w:val="27"/>
          <w:rtl/>
        </w:rPr>
        <w:t>ر</w:t>
      </w:r>
      <w:r w:rsidR="006A6F96" w:rsidRPr="000D3560">
        <w:rPr>
          <w:rFonts w:hint="cs"/>
          <w:color w:val="000000" w:themeColor="text1"/>
          <w:sz w:val="27"/>
          <w:rtl/>
        </w:rPr>
        <w:t>ِ</w:t>
      </w:r>
      <w:r w:rsidRPr="000D3560">
        <w:rPr>
          <w:rFonts w:hint="cs"/>
          <w:color w:val="000000" w:themeColor="text1"/>
          <w:sz w:val="27"/>
          <w:rtl/>
        </w:rPr>
        <w:t>د</w:t>
      </w:r>
      <w:r w:rsidR="006A6F96" w:rsidRPr="000D3560">
        <w:rPr>
          <w:rFonts w:hint="cs"/>
          <w:color w:val="000000" w:themeColor="text1"/>
          <w:sz w:val="27"/>
          <w:rtl/>
        </w:rPr>
        <w:t>ْ</w:t>
      </w:r>
      <w:r w:rsidRPr="000D3560">
        <w:rPr>
          <w:rFonts w:hint="cs"/>
          <w:color w:val="000000" w:themeColor="text1"/>
          <w:sz w:val="27"/>
          <w:rtl/>
        </w:rPr>
        <w:t xml:space="preserve"> في الروايات، من أمثال</w:t>
      </w:r>
      <w:r w:rsidR="006A6F96" w:rsidRPr="000D3560">
        <w:rPr>
          <w:rFonts w:hint="cs"/>
          <w:color w:val="000000" w:themeColor="text1"/>
          <w:sz w:val="27"/>
          <w:rtl/>
        </w:rPr>
        <w:t>:</w:t>
      </w:r>
      <w:r w:rsidRPr="000D3560">
        <w:rPr>
          <w:rFonts w:hint="cs"/>
          <w:color w:val="000000" w:themeColor="text1"/>
          <w:sz w:val="27"/>
          <w:rtl/>
        </w:rPr>
        <w:t xml:space="preserve"> الشيخ</w:t>
      </w:r>
      <w:r w:rsidRPr="000D3560">
        <w:rPr>
          <w:color w:val="000000" w:themeColor="text1"/>
          <w:sz w:val="27"/>
          <w:vertAlign w:val="superscript"/>
          <w:rtl/>
        </w:rPr>
        <w:t>(</w:t>
      </w:r>
      <w:r w:rsidRPr="000D3560">
        <w:rPr>
          <w:rStyle w:val="af9"/>
          <w:color w:val="000000" w:themeColor="text1"/>
          <w:sz w:val="27"/>
          <w:rtl/>
        </w:rPr>
        <w:endnoteReference w:id="358"/>
      </w:r>
      <w:r w:rsidRPr="000D3560">
        <w:rPr>
          <w:color w:val="000000" w:themeColor="text1"/>
          <w:sz w:val="27"/>
          <w:vertAlign w:val="superscript"/>
          <w:rtl/>
        </w:rPr>
        <w:t>)</w:t>
      </w:r>
      <w:r w:rsidR="006A6F96" w:rsidRPr="000D3560">
        <w:rPr>
          <w:rFonts w:hint="cs"/>
          <w:color w:val="000000" w:themeColor="text1"/>
          <w:sz w:val="27"/>
          <w:rtl/>
        </w:rPr>
        <w:t>،</w:t>
      </w:r>
      <w:r w:rsidRPr="000D3560">
        <w:rPr>
          <w:rFonts w:hint="cs"/>
          <w:color w:val="000000" w:themeColor="text1"/>
          <w:sz w:val="27"/>
          <w:rtl/>
        </w:rPr>
        <w:t xml:space="preserve"> وابن حمزة</w:t>
      </w:r>
      <w:r w:rsidRPr="000D3560">
        <w:rPr>
          <w:color w:val="000000" w:themeColor="text1"/>
          <w:sz w:val="27"/>
          <w:vertAlign w:val="superscript"/>
          <w:rtl/>
        </w:rPr>
        <w:t>(</w:t>
      </w:r>
      <w:r w:rsidRPr="000D3560">
        <w:rPr>
          <w:rStyle w:val="af9"/>
          <w:color w:val="000000" w:themeColor="text1"/>
          <w:sz w:val="27"/>
          <w:rtl/>
        </w:rPr>
        <w:endnoteReference w:id="359"/>
      </w:r>
      <w:r w:rsidRPr="000D3560">
        <w:rPr>
          <w:color w:val="000000" w:themeColor="text1"/>
          <w:sz w:val="27"/>
          <w:vertAlign w:val="superscript"/>
          <w:rtl/>
        </w:rPr>
        <w:t>)</w:t>
      </w:r>
      <w:r w:rsidR="006A6F96" w:rsidRPr="000D3560">
        <w:rPr>
          <w:rFonts w:hint="cs"/>
          <w:color w:val="000000" w:themeColor="text1"/>
          <w:sz w:val="27"/>
          <w:rtl/>
        </w:rPr>
        <w:t>،</w:t>
      </w:r>
      <w:r w:rsidRPr="000D3560">
        <w:rPr>
          <w:rFonts w:hint="cs"/>
          <w:color w:val="000000" w:themeColor="text1"/>
          <w:sz w:val="27"/>
          <w:rtl/>
        </w:rPr>
        <w:t xml:space="preserve"> والعلامة</w:t>
      </w:r>
      <w:r w:rsidRPr="000D3560">
        <w:rPr>
          <w:color w:val="000000" w:themeColor="text1"/>
          <w:sz w:val="27"/>
          <w:vertAlign w:val="superscript"/>
          <w:rtl/>
        </w:rPr>
        <w:t>(</w:t>
      </w:r>
      <w:r w:rsidRPr="000D3560">
        <w:rPr>
          <w:rStyle w:val="af9"/>
          <w:color w:val="000000" w:themeColor="text1"/>
          <w:sz w:val="27"/>
          <w:rtl/>
        </w:rPr>
        <w:endnoteReference w:id="360"/>
      </w:r>
      <w:r w:rsidRPr="000D3560">
        <w:rPr>
          <w:color w:val="000000" w:themeColor="text1"/>
          <w:sz w:val="27"/>
          <w:vertAlign w:val="superscript"/>
          <w:rtl/>
        </w:rPr>
        <w:t>)</w:t>
      </w:r>
      <w:r w:rsidR="006A6F96" w:rsidRPr="000D3560">
        <w:rPr>
          <w:rFonts w:hint="cs"/>
          <w:color w:val="000000" w:themeColor="text1"/>
          <w:sz w:val="27"/>
          <w:rtl/>
        </w:rPr>
        <w:t xml:space="preserve">، </w:t>
      </w:r>
      <w:r w:rsidRPr="000D3560">
        <w:rPr>
          <w:rFonts w:hint="cs"/>
          <w:color w:val="000000" w:themeColor="text1"/>
          <w:sz w:val="27"/>
          <w:rtl/>
        </w:rPr>
        <w:t>والشهيد الثاني</w:t>
      </w:r>
      <w:r w:rsidRPr="000D3560">
        <w:rPr>
          <w:color w:val="000000" w:themeColor="text1"/>
          <w:sz w:val="27"/>
          <w:vertAlign w:val="superscript"/>
          <w:rtl/>
        </w:rPr>
        <w:t>(</w:t>
      </w:r>
      <w:r w:rsidRPr="000D3560">
        <w:rPr>
          <w:rStyle w:val="af9"/>
          <w:color w:val="000000" w:themeColor="text1"/>
          <w:sz w:val="27"/>
          <w:rtl/>
        </w:rPr>
        <w:endnoteReference w:id="361"/>
      </w:r>
      <w:r w:rsidRPr="000D3560">
        <w:rPr>
          <w:color w:val="000000" w:themeColor="text1"/>
          <w:sz w:val="27"/>
          <w:vertAlign w:val="superscript"/>
          <w:rtl/>
        </w:rPr>
        <w:t>)</w:t>
      </w:r>
      <w:r w:rsidRPr="000D3560">
        <w:rPr>
          <w:rFonts w:hint="cs"/>
          <w:color w:val="000000" w:themeColor="text1"/>
          <w:sz w:val="27"/>
          <w:rtl/>
        </w:rPr>
        <w:t>، فكيف يفتون بحرمة احتكاره</w:t>
      </w:r>
      <w:r w:rsidR="006A6F96" w:rsidRPr="000D3560">
        <w:rPr>
          <w:rFonts w:hint="cs"/>
          <w:color w:val="000000" w:themeColor="text1"/>
          <w:sz w:val="27"/>
          <w:rtl/>
        </w:rPr>
        <w:t>؟!</w:t>
      </w:r>
      <w:r w:rsidRPr="000D3560">
        <w:rPr>
          <w:rFonts w:hint="cs"/>
          <w:color w:val="000000" w:themeColor="text1"/>
          <w:sz w:val="27"/>
          <w:rtl/>
        </w:rPr>
        <w:t xml:space="preserve"> ألا يكشف ذلك أنهم لم يفهموا الحصر الحقيقي فيها؟ وقد وجّه إدراجه ضمنها المحد</w:t>
      </w:r>
      <w:r w:rsidR="006A6F96" w:rsidRPr="000D3560">
        <w:rPr>
          <w:rFonts w:hint="cs"/>
          <w:color w:val="000000" w:themeColor="text1"/>
          <w:sz w:val="27"/>
          <w:rtl/>
        </w:rPr>
        <w:t>ِّ</w:t>
      </w:r>
      <w:r w:rsidRPr="000D3560">
        <w:rPr>
          <w:rFonts w:hint="cs"/>
          <w:color w:val="000000" w:themeColor="text1"/>
          <w:sz w:val="27"/>
          <w:rtl/>
        </w:rPr>
        <w:t>ث البحراني</w:t>
      </w:r>
      <w:r w:rsidR="006A6F96" w:rsidRPr="000D3560">
        <w:rPr>
          <w:rFonts w:hint="cs"/>
          <w:color w:val="000000" w:themeColor="text1"/>
          <w:sz w:val="27"/>
          <w:rtl/>
        </w:rPr>
        <w:t>،</w:t>
      </w:r>
      <w:r w:rsidRPr="000D3560">
        <w:rPr>
          <w:rFonts w:hint="cs"/>
          <w:color w:val="000000" w:themeColor="text1"/>
          <w:sz w:val="27"/>
          <w:rtl/>
        </w:rPr>
        <w:t xml:space="preserve"> بعد أن استعرض رأي الشهيد الثاني: </w:t>
      </w:r>
      <w:r w:rsidRPr="000D3560">
        <w:rPr>
          <w:rFonts w:hint="eastAsia"/>
          <w:color w:val="000000" w:themeColor="text1"/>
          <w:sz w:val="27"/>
          <w:rtl/>
        </w:rPr>
        <w:t>«</w:t>
      </w:r>
      <w:r w:rsidRPr="000D3560">
        <w:rPr>
          <w:rFonts w:hint="cs"/>
          <w:color w:val="000000" w:themeColor="text1"/>
          <w:sz w:val="27"/>
          <w:rtl/>
        </w:rPr>
        <w:t>أقول</w:t>
      </w:r>
      <w:r w:rsidR="006A6F96" w:rsidRPr="000D3560">
        <w:rPr>
          <w:rFonts w:hint="cs"/>
          <w:color w:val="000000" w:themeColor="text1"/>
          <w:sz w:val="27"/>
          <w:rtl/>
        </w:rPr>
        <w:t>:</w:t>
      </w:r>
      <w:r w:rsidRPr="000D3560">
        <w:rPr>
          <w:rFonts w:hint="cs"/>
          <w:color w:val="000000" w:themeColor="text1"/>
          <w:sz w:val="27"/>
          <w:rtl/>
        </w:rPr>
        <w:t xml:space="preserve"> والظاهر أن وجه قوّته عنده من حيث شد</w:t>
      </w:r>
      <w:r w:rsidR="006A6F96" w:rsidRPr="000D3560">
        <w:rPr>
          <w:rFonts w:hint="cs"/>
          <w:color w:val="000000" w:themeColor="text1"/>
          <w:sz w:val="27"/>
          <w:rtl/>
        </w:rPr>
        <w:t>ّ</w:t>
      </w:r>
      <w:r w:rsidRPr="000D3560">
        <w:rPr>
          <w:rFonts w:hint="cs"/>
          <w:color w:val="000000" w:themeColor="text1"/>
          <w:sz w:val="27"/>
          <w:rtl/>
        </w:rPr>
        <w:t>ة الاحتياج إليه</w:t>
      </w:r>
      <w:r w:rsidR="006A6F96" w:rsidRPr="000D3560">
        <w:rPr>
          <w:rFonts w:hint="cs"/>
          <w:color w:val="000000" w:themeColor="text1"/>
          <w:sz w:val="27"/>
          <w:rtl/>
        </w:rPr>
        <w:t>،</w:t>
      </w:r>
      <w:r w:rsidRPr="000D3560">
        <w:rPr>
          <w:rFonts w:hint="cs"/>
          <w:color w:val="000000" w:themeColor="text1"/>
          <w:sz w:val="27"/>
          <w:rtl/>
        </w:rPr>
        <w:t xml:space="preserve"> وتوق</w:t>
      </w:r>
      <w:r w:rsidR="006A6F96" w:rsidRPr="000D3560">
        <w:rPr>
          <w:rFonts w:hint="cs"/>
          <w:color w:val="000000" w:themeColor="text1"/>
          <w:sz w:val="27"/>
          <w:rtl/>
        </w:rPr>
        <w:t>ُّ</w:t>
      </w:r>
      <w:r w:rsidRPr="000D3560">
        <w:rPr>
          <w:rFonts w:hint="cs"/>
          <w:color w:val="000000" w:themeColor="text1"/>
          <w:sz w:val="27"/>
          <w:rtl/>
        </w:rPr>
        <w:t>ف أغلب المأكولات عليه، مع أنه لم يذكر في الأخبار الواردة في المسألة</w:t>
      </w:r>
      <w:r w:rsidR="006A6F96" w:rsidRPr="000D3560">
        <w:rPr>
          <w:rFonts w:hint="cs"/>
          <w:color w:val="000000" w:themeColor="text1"/>
          <w:sz w:val="27"/>
          <w:rtl/>
        </w:rPr>
        <w:t>.</w:t>
      </w:r>
      <w:r w:rsidRPr="000D3560">
        <w:rPr>
          <w:rFonts w:hint="cs"/>
          <w:color w:val="000000" w:themeColor="text1"/>
          <w:sz w:val="27"/>
          <w:rtl/>
        </w:rPr>
        <w:t xml:space="preserve"> ولعلّ السرّ في عدم ذكره أن الله تعالى</w:t>
      </w:r>
      <w:r w:rsidR="006A6F96" w:rsidRPr="000D3560">
        <w:rPr>
          <w:rFonts w:hint="cs"/>
          <w:color w:val="000000" w:themeColor="text1"/>
          <w:sz w:val="27"/>
          <w:rtl/>
        </w:rPr>
        <w:t>؛</w:t>
      </w:r>
      <w:r w:rsidRPr="000D3560">
        <w:rPr>
          <w:rFonts w:hint="cs"/>
          <w:color w:val="000000" w:themeColor="text1"/>
          <w:sz w:val="27"/>
          <w:rtl/>
        </w:rPr>
        <w:t xml:space="preserve"> لعلمه بما فيه من مزيد الحاجة والاضطرار إليه</w:t>
      </w:r>
      <w:r w:rsidR="006A6F96" w:rsidRPr="000D3560">
        <w:rPr>
          <w:rFonts w:hint="cs"/>
          <w:color w:val="000000" w:themeColor="text1"/>
          <w:sz w:val="27"/>
          <w:rtl/>
        </w:rPr>
        <w:t>،</w:t>
      </w:r>
      <w:r w:rsidRPr="000D3560">
        <w:rPr>
          <w:rFonts w:hint="cs"/>
          <w:color w:val="000000" w:themeColor="text1"/>
          <w:sz w:val="27"/>
          <w:rtl/>
        </w:rPr>
        <w:t xml:space="preserve"> جعله في كثرة الوجود والرخص قريبا</w:t>
      </w:r>
      <w:r w:rsidR="006A6F96" w:rsidRPr="000D3560">
        <w:rPr>
          <w:rFonts w:hint="cs"/>
          <w:color w:val="000000" w:themeColor="text1"/>
          <w:sz w:val="27"/>
          <w:rtl/>
        </w:rPr>
        <w:t>ً</w:t>
      </w:r>
      <w:r w:rsidRPr="000D3560">
        <w:rPr>
          <w:rFonts w:hint="cs"/>
          <w:color w:val="000000" w:themeColor="text1"/>
          <w:sz w:val="27"/>
          <w:rtl/>
        </w:rPr>
        <w:t xml:space="preserve"> من الماء الذي لا قوام للأبدان والأديان إلا</w:t>
      </w:r>
      <w:r w:rsidR="006A6F96" w:rsidRPr="000D3560">
        <w:rPr>
          <w:rFonts w:hint="cs"/>
          <w:color w:val="000000" w:themeColor="text1"/>
          <w:sz w:val="27"/>
          <w:rtl/>
        </w:rPr>
        <w:t>ّ</w:t>
      </w:r>
      <w:r w:rsidRPr="000D3560">
        <w:rPr>
          <w:rFonts w:hint="cs"/>
          <w:color w:val="000000" w:themeColor="text1"/>
          <w:sz w:val="27"/>
          <w:rtl/>
        </w:rPr>
        <w:t xml:space="preserve"> به</w:t>
      </w:r>
      <w:r w:rsidRPr="000D3560">
        <w:rPr>
          <w:rFonts w:hint="eastAsia"/>
          <w:color w:val="000000" w:themeColor="text1"/>
          <w:sz w:val="27"/>
          <w:rtl/>
        </w:rPr>
        <w:t>»</w:t>
      </w:r>
      <w:r w:rsidRPr="000D3560">
        <w:rPr>
          <w:color w:val="000000" w:themeColor="text1"/>
          <w:sz w:val="27"/>
          <w:vertAlign w:val="superscript"/>
          <w:rtl/>
        </w:rPr>
        <w:t>(</w:t>
      </w:r>
      <w:r w:rsidRPr="000D3560">
        <w:rPr>
          <w:rStyle w:val="af9"/>
          <w:color w:val="000000" w:themeColor="text1"/>
          <w:sz w:val="27"/>
          <w:rtl/>
        </w:rPr>
        <w:endnoteReference w:id="362"/>
      </w:r>
      <w:r w:rsidRPr="000D3560">
        <w:rPr>
          <w:color w:val="000000" w:themeColor="text1"/>
          <w:sz w:val="27"/>
          <w:vertAlign w:val="superscript"/>
          <w:rtl/>
        </w:rPr>
        <w:t>)</w:t>
      </w:r>
      <w:r w:rsidRPr="000D3560">
        <w:rPr>
          <w:rFonts w:hint="cs"/>
          <w:color w:val="000000" w:themeColor="text1"/>
          <w:sz w:val="27"/>
          <w:rtl/>
        </w:rPr>
        <w:t>. وهذا ما احتمله الشيخ الأنصاري</w:t>
      </w:r>
      <w:r w:rsidRPr="000D3560">
        <w:rPr>
          <w:color w:val="000000" w:themeColor="text1"/>
          <w:sz w:val="27"/>
          <w:vertAlign w:val="superscript"/>
          <w:rtl/>
        </w:rPr>
        <w:t>(</w:t>
      </w:r>
      <w:r w:rsidRPr="000D3560">
        <w:rPr>
          <w:rStyle w:val="af9"/>
          <w:color w:val="000000" w:themeColor="text1"/>
          <w:sz w:val="27"/>
          <w:rtl/>
        </w:rPr>
        <w:endnoteReference w:id="363"/>
      </w:r>
      <w:r w:rsidRPr="000D3560">
        <w:rPr>
          <w:color w:val="000000" w:themeColor="text1"/>
          <w:sz w:val="27"/>
          <w:vertAlign w:val="superscript"/>
          <w:rtl/>
        </w:rPr>
        <w:t>)</w:t>
      </w:r>
      <w:r w:rsidRPr="000D3560">
        <w:rPr>
          <w:rFonts w:hint="cs"/>
          <w:color w:val="000000" w:themeColor="text1"/>
          <w:sz w:val="27"/>
          <w:rtl/>
        </w:rPr>
        <w:t xml:space="preserve"> أيضاً. بل صرّ</w:t>
      </w:r>
      <w:r w:rsidR="00F61230" w:rsidRPr="000D3560">
        <w:rPr>
          <w:rFonts w:hint="cs"/>
          <w:color w:val="000000" w:themeColor="text1"/>
          <w:sz w:val="27"/>
          <w:rtl/>
        </w:rPr>
        <w:t>َ</w:t>
      </w:r>
      <w:r w:rsidRPr="000D3560">
        <w:rPr>
          <w:rFonts w:hint="cs"/>
          <w:color w:val="000000" w:themeColor="text1"/>
          <w:sz w:val="27"/>
          <w:rtl/>
        </w:rPr>
        <w:t>ح العلامة بأنها إنما لم يحرم احتكارها لعدم الحاجة إليها</w:t>
      </w:r>
      <w:r w:rsidR="00F61230" w:rsidRPr="000D3560">
        <w:rPr>
          <w:rFonts w:hint="cs"/>
          <w:color w:val="000000" w:themeColor="text1"/>
          <w:sz w:val="27"/>
          <w:rtl/>
        </w:rPr>
        <w:t>،</w:t>
      </w:r>
      <w:r w:rsidRPr="000D3560">
        <w:rPr>
          <w:rFonts w:hint="cs"/>
          <w:color w:val="000000" w:themeColor="text1"/>
          <w:sz w:val="27"/>
          <w:rtl/>
        </w:rPr>
        <w:t xml:space="preserve"> حيث قال</w:t>
      </w:r>
      <w:r w:rsidR="00F61230" w:rsidRPr="000D3560">
        <w:rPr>
          <w:rFonts w:hint="cs"/>
          <w:color w:val="000000" w:themeColor="text1"/>
          <w:sz w:val="27"/>
          <w:rtl/>
        </w:rPr>
        <w:t>،</w:t>
      </w:r>
      <w:r w:rsidRPr="000D3560">
        <w:rPr>
          <w:rFonts w:hint="cs"/>
          <w:color w:val="000000" w:themeColor="text1"/>
          <w:sz w:val="27"/>
          <w:rtl/>
        </w:rPr>
        <w:t xml:space="preserve"> في تعليل نفي الاحتكار عن </w:t>
      </w:r>
      <w:r w:rsidRPr="000D3560">
        <w:rPr>
          <w:rFonts w:hint="cs"/>
          <w:color w:val="000000" w:themeColor="text1"/>
          <w:sz w:val="27"/>
          <w:rtl/>
        </w:rPr>
        <w:lastRenderedPageBreak/>
        <w:t>غير الأقوات التي نص</w:t>
      </w:r>
      <w:r w:rsidR="00F61230" w:rsidRPr="000D3560">
        <w:rPr>
          <w:rFonts w:hint="cs"/>
          <w:color w:val="000000" w:themeColor="text1"/>
          <w:sz w:val="27"/>
          <w:rtl/>
        </w:rPr>
        <w:t>ّ</w:t>
      </w:r>
      <w:r w:rsidRPr="000D3560">
        <w:rPr>
          <w:rFonts w:hint="cs"/>
          <w:color w:val="000000" w:themeColor="text1"/>
          <w:sz w:val="27"/>
          <w:rtl/>
        </w:rPr>
        <w:t>ت عليها موث</w:t>
      </w:r>
      <w:r w:rsidR="00F61230" w:rsidRPr="000D3560">
        <w:rPr>
          <w:rFonts w:hint="cs"/>
          <w:color w:val="000000" w:themeColor="text1"/>
          <w:sz w:val="27"/>
          <w:rtl/>
        </w:rPr>
        <w:t>َّ</w:t>
      </w:r>
      <w:r w:rsidRPr="000D3560">
        <w:rPr>
          <w:rFonts w:hint="cs"/>
          <w:color w:val="000000" w:themeColor="text1"/>
          <w:sz w:val="27"/>
          <w:rtl/>
        </w:rPr>
        <w:t>قة غياث بن إبراهيم</w:t>
      </w:r>
      <w:r w:rsidR="00F61230" w:rsidRPr="000D3560">
        <w:rPr>
          <w:rFonts w:hint="cs"/>
          <w:color w:val="000000" w:themeColor="text1"/>
          <w:sz w:val="27"/>
          <w:rtl/>
        </w:rPr>
        <w:t>،</w:t>
      </w:r>
      <w:r w:rsidRPr="000D3560">
        <w:rPr>
          <w:rFonts w:hint="cs"/>
          <w:color w:val="000000" w:themeColor="text1"/>
          <w:sz w:val="27"/>
          <w:rtl/>
        </w:rPr>
        <w:t xml:space="preserve"> مضافاً </w:t>
      </w:r>
      <w:r w:rsidR="00F61230" w:rsidRPr="000D3560">
        <w:rPr>
          <w:rFonts w:hint="cs"/>
          <w:color w:val="000000" w:themeColor="text1"/>
          <w:sz w:val="27"/>
          <w:rtl/>
        </w:rPr>
        <w:t>إلى ا</w:t>
      </w:r>
      <w:r w:rsidRPr="000D3560">
        <w:rPr>
          <w:rFonts w:hint="cs"/>
          <w:color w:val="000000" w:themeColor="text1"/>
          <w:sz w:val="27"/>
          <w:rtl/>
        </w:rPr>
        <w:t>لموث</w:t>
      </w:r>
      <w:r w:rsidR="00F61230" w:rsidRPr="000D3560">
        <w:rPr>
          <w:rFonts w:hint="cs"/>
          <w:color w:val="000000" w:themeColor="text1"/>
          <w:sz w:val="27"/>
          <w:rtl/>
        </w:rPr>
        <w:t>َّ</w:t>
      </w:r>
      <w:r w:rsidRPr="000D3560">
        <w:rPr>
          <w:rFonts w:hint="cs"/>
          <w:color w:val="000000" w:themeColor="text1"/>
          <w:sz w:val="27"/>
          <w:rtl/>
        </w:rPr>
        <w:t>قة: ولأن</w:t>
      </w:r>
      <w:r w:rsidR="00F61230" w:rsidRPr="000D3560">
        <w:rPr>
          <w:rFonts w:hint="cs"/>
          <w:color w:val="000000" w:themeColor="text1"/>
          <w:sz w:val="27"/>
          <w:rtl/>
        </w:rPr>
        <w:t>ّ</w:t>
      </w:r>
      <w:r w:rsidRPr="000D3560">
        <w:rPr>
          <w:rFonts w:hint="cs"/>
          <w:color w:val="000000" w:themeColor="text1"/>
          <w:sz w:val="27"/>
          <w:rtl/>
        </w:rPr>
        <w:t xml:space="preserve"> ما عدا الأقوات المذكورة مم</w:t>
      </w:r>
      <w:r w:rsidR="00F61230" w:rsidRPr="000D3560">
        <w:rPr>
          <w:rFonts w:hint="cs"/>
          <w:color w:val="000000" w:themeColor="text1"/>
          <w:sz w:val="27"/>
          <w:rtl/>
        </w:rPr>
        <w:t>ّ</w:t>
      </w:r>
      <w:r w:rsidRPr="000D3560">
        <w:rPr>
          <w:rFonts w:hint="cs"/>
          <w:color w:val="000000" w:themeColor="text1"/>
          <w:sz w:val="27"/>
          <w:rtl/>
        </w:rPr>
        <w:t>ا لا نعلم الحاجة إليها</w:t>
      </w:r>
      <w:r w:rsidR="00F61230" w:rsidRPr="000D3560">
        <w:rPr>
          <w:rFonts w:hint="cs"/>
          <w:color w:val="000000" w:themeColor="text1"/>
          <w:sz w:val="27"/>
          <w:rtl/>
        </w:rPr>
        <w:t>.</w:t>
      </w:r>
      <w:r w:rsidRPr="000D3560">
        <w:rPr>
          <w:rFonts w:hint="cs"/>
          <w:color w:val="000000" w:themeColor="text1"/>
          <w:sz w:val="27"/>
          <w:rtl/>
        </w:rPr>
        <w:t xml:space="preserve"> وقد يستغنى عن </w:t>
      </w:r>
      <w:r w:rsidR="00F61230" w:rsidRPr="000D3560">
        <w:rPr>
          <w:rFonts w:hint="cs"/>
          <w:color w:val="000000" w:themeColor="text1"/>
          <w:sz w:val="27"/>
          <w:rtl/>
        </w:rPr>
        <w:t>أ</w:t>
      </w:r>
      <w:r w:rsidRPr="000D3560">
        <w:rPr>
          <w:rFonts w:hint="cs"/>
          <w:color w:val="000000" w:themeColor="text1"/>
          <w:sz w:val="27"/>
          <w:rtl/>
        </w:rPr>
        <w:t>كثرها</w:t>
      </w:r>
      <w:r w:rsidR="00F61230" w:rsidRPr="000D3560">
        <w:rPr>
          <w:rFonts w:hint="cs"/>
          <w:color w:val="000000" w:themeColor="text1"/>
          <w:sz w:val="27"/>
          <w:rtl/>
        </w:rPr>
        <w:t>.</w:t>
      </w:r>
      <w:r w:rsidRPr="000D3560">
        <w:rPr>
          <w:rFonts w:hint="cs"/>
          <w:color w:val="000000" w:themeColor="text1"/>
          <w:sz w:val="27"/>
          <w:rtl/>
        </w:rPr>
        <w:t xml:space="preserve"> فلم يتحق</w:t>
      </w:r>
      <w:r w:rsidR="00F61230" w:rsidRPr="000D3560">
        <w:rPr>
          <w:rFonts w:hint="cs"/>
          <w:color w:val="000000" w:themeColor="text1"/>
          <w:sz w:val="27"/>
          <w:rtl/>
        </w:rPr>
        <w:t>َّ</w:t>
      </w:r>
      <w:r w:rsidRPr="000D3560">
        <w:rPr>
          <w:rFonts w:hint="cs"/>
          <w:color w:val="000000" w:themeColor="text1"/>
          <w:sz w:val="27"/>
          <w:rtl/>
        </w:rPr>
        <w:t>ق الحكرة</w:t>
      </w:r>
      <w:r w:rsidR="00F61230" w:rsidRPr="000D3560">
        <w:rPr>
          <w:rFonts w:hint="cs"/>
          <w:color w:val="000000" w:themeColor="text1"/>
          <w:sz w:val="27"/>
          <w:rtl/>
        </w:rPr>
        <w:t>،</w:t>
      </w:r>
      <w:r w:rsidRPr="000D3560">
        <w:rPr>
          <w:rFonts w:hint="cs"/>
          <w:color w:val="000000" w:themeColor="text1"/>
          <w:sz w:val="27"/>
          <w:rtl/>
        </w:rPr>
        <w:t xml:space="preserve"> كالثياب والحيوان</w:t>
      </w:r>
      <w:r w:rsidRPr="000D3560">
        <w:rPr>
          <w:rFonts w:hint="eastAsia"/>
          <w:color w:val="000000" w:themeColor="text1"/>
          <w:sz w:val="27"/>
          <w:rtl/>
        </w:rPr>
        <w:t>»</w:t>
      </w:r>
      <w:r w:rsidRPr="000D3560">
        <w:rPr>
          <w:color w:val="000000" w:themeColor="text1"/>
          <w:sz w:val="27"/>
          <w:vertAlign w:val="superscript"/>
          <w:rtl/>
        </w:rPr>
        <w:t>(</w:t>
      </w:r>
      <w:r w:rsidRPr="000D3560">
        <w:rPr>
          <w:rStyle w:val="af9"/>
          <w:color w:val="000000" w:themeColor="text1"/>
          <w:sz w:val="27"/>
          <w:rtl/>
        </w:rPr>
        <w:endnoteReference w:id="364"/>
      </w:r>
      <w:r w:rsidRPr="000D3560">
        <w:rPr>
          <w:color w:val="000000" w:themeColor="text1"/>
          <w:sz w:val="27"/>
          <w:vertAlign w:val="superscript"/>
          <w:rtl/>
        </w:rPr>
        <w:t>)</w:t>
      </w:r>
      <w:r w:rsidR="00F61230" w:rsidRPr="000D3560">
        <w:rPr>
          <w:rFonts w:hint="cs"/>
          <w:color w:val="000000" w:themeColor="text1"/>
          <w:sz w:val="27"/>
          <w:rtl/>
        </w:rPr>
        <w:t>.</w:t>
      </w:r>
    </w:p>
    <w:p w:rsidR="0004017E" w:rsidRPr="000D3560" w:rsidRDefault="0004017E" w:rsidP="00211C6C">
      <w:pPr>
        <w:spacing w:line="400" w:lineRule="exact"/>
        <w:rPr>
          <w:color w:val="000000" w:themeColor="text1"/>
          <w:sz w:val="27"/>
          <w:rtl/>
        </w:rPr>
      </w:pPr>
      <w:r w:rsidRPr="000D3560">
        <w:rPr>
          <w:rFonts w:hint="cs"/>
          <w:color w:val="000000" w:themeColor="text1"/>
          <w:sz w:val="27"/>
          <w:rtl/>
        </w:rPr>
        <w:t>أقول</w:t>
      </w:r>
      <w:r w:rsidR="00F61230" w:rsidRPr="000D3560">
        <w:rPr>
          <w:rFonts w:hint="cs"/>
          <w:color w:val="000000" w:themeColor="text1"/>
          <w:sz w:val="27"/>
          <w:rtl/>
        </w:rPr>
        <w:t>:</w:t>
      </w:r>
      <w:r w:rsidRPr="000D3560">
        <w:rPr>
          <w:rFonts w:hint="cs"/>
          <w:color w:val="000000" w:themeColor="text1"/>
          <w:sz w:val="27"/>
          <w:rtl/>
        </w:rPr>
        <w:t xml:space="preserve"> ليت شعري لو أنهم ير</w:t>
      </w:r>
      <w:r w:rsidR="00F61230" w:rsidRPr="000D3560">
        <w:rPr>
          <w:rFonts w:hint="cs"/>
          <w:color w:val="000000" w:themeColor="text1"/>
          <w:sz w:val="27"/>
          <w:rtl/>
        </w:rPr>
        <w:t>َ</w:t>
      </w:r>
      <w:r w:rsidRPr="000D3560">
        <w:rPr>
          <w:rFonts w:hint="cs"/>
          <w:color w:val="000000" w:themeColor="text1"/>
          <w:sz w:val="27"/>
          <w:rtl/>
        </w:rPr>
        <w:t>و</w:t>
      </w:r>
      <w:r w:rsidR="00F61230" w:rsidRPr="000D3560">
        <w:rPr>
          <w:rFonts w:hint="cs"/>
          <w:color w:val="000000" w:themeColor="text1"/>
          <w:sz w:val="27"/>
          <w:rtl/>
        </w:rPr>
        <w:t>ْ</w:t>
      </w:r>
      <w:r w:rsidRPr="000D3560">
        <w:rPr>
          <w:rFonts w:hint="cs"/>
          <w:color w:val="000000" w:themeColor="text1"/>
          <w:sz w:val="27"/>
          <w:rtl/>
        </w:rPr>
        <w:t>ن اليوم قلة الماء ال</w:t>
      </w:r>
      <w:r w:rsidR="00F61230" w:rsidRPr="000D3560">
        <w:rPr>
          <w:rFonts w:hint="cs"/>
          <w:color w:val="000000" w:themeColor="text1"/>
          <w:sz w:val="27"/>
          <w:rtl/>
        </w:rPr>
        <w:t>ت</w:t>
      </w:r>
      <w:r w:rsidRPr="000D3560">
        <w:rPr>
          <w:rFonts w:hint="cs"/>
          <w:color w:val="000000" w:themeColor="text1"/>
          <w:sz w:val="27"/>
          <w:rtl/>
        </w:rPr>
        <w:t>ي يعاني منها العالم في عصرنا الحاضر</w:t>
      </w:r>
      <w:r w:rsidR="00F61230" w:rsidRPr="000D3560">
        <w:rPr>
          <w:rFonts w:hint="cs"/>
          <w:color w:val="000000" w:themeColor="text1"/>
          <w:sz w:val="27"/>
          <w:rtl/>
        </w:rPr>
        <w:t>،</w:t>
      </w:r>
      <w:r w:rsidRPr="000D3560">
        <w:rPr>
          <w:rFonts w:hint="cs"/>
          <w:color w:val="000000" w:themeColor="text1"/>
          <w:sz w:val="27"/>
          <w:rtl/>
        </w:rPr>
        <w:t xml:space="preserve"> حت</w:t>
      </w:r>
      <w:r w:rsidR="00F61230" w:rsidRPr="000D3560">
        <w:rPr>
          <w:rFonts w:hint="cs"/>
          <w:color w:val="000000" w:themeColor="text1"/>
          <w:sz w:val="27"/>
          <w:rtl/>
        </w:rPr>
        <w:t>ّ</w:t>
      </w:r>
      <w:r w:rsidRPr="000D3560">
        <w:rPr>
          <w:rFonts w:hint="cs"/>
          <w:color w:val="000000" w:themeColor="text1"/>
          <w:sz w:val="27"/>
          <w:rtl/>
        </w:rPr>
        <w:t>ى بات ي</w:t>
      </w:r>
      <w:r w:rsidR="00F61230" w:rsidRPr="000D3560">
        <w:rPr>
          <w:rFonts w:hint="cs"/>
          <w:color w:val="000000" w:themeColor="text1"/>
          <w:sz w:val="27"/>
          <w:rtl/>
        </w:rPr>
        <w:t>ُ</w:t>
      </w:r>
      <w:r w:rsidRPr="000D3560">
        <w:rPr>
          <w:rFonts w:hint="cs"/>
          <w:color w:val="000000" w:themeColor="text1"/>
          <w:sz w:val="27"/>
          <w:rtl/>
        </w:rPr>
        <w:t>قال</w:t>
      </w:r>
      <w:r w:rsidR="00F61230" w:rsidRPr="000D3560">
        <w:rPr>
          <w:rFonts w:hint="cs"/>
          <w:color w:val="000000" w:themeColor="text1"/>
          <w:sz w:val="27"/>
          <w:rtl/>
        </w:rPr>
        <w:t>:</w:t>
      </w:r>
      <w:r w:rsidRPr="000D3560">
        <w:rPr>
          <w:rFonts w:hint="cs"/>
          <w:color w:val="000000" w:themeColor="text1"/>
          <w:sz w:val="27"/>
          <w:rtl/>
        </w:rPr>
        <w:t xml:space="preserve"> إن الحرب العالمية الثالثة ستكون بدافع تأمين المياه. </w:t>
      </w:r>
    </w:p>
    <w:p w:rsidR="0004017E" w:rsidRPr="000D3560" w:rsidRDefault="0004017E" w:rsidP="00211C6C">
      <w:pPr>
        <w:spacing w:line="400" w:lineRule="exact"/>
        <w:rPr>
          <w:color w:val="000000" w:themeColor="text1"/>
          <w:sz w:val="27"/>
          <w:rtl/>
        </w:rPr>
      </w:pPr>
      <w:r w:rsidRPr="000D3560">
        <w:rPr>
          <w:rFonts w:hint="cs"/>
          <w:b/>
          <w:bCs/>
          <w:color w:val="000000" w:themeColor="text1"/>
          <w:sz w:val="27"/>
          <w:rtl/>
        </w:rPr>
        <w:t xml:space="preserve">ثانيها: </w:t>
      </w:r>
      <w:r w:rsidRPr="000D3560">
        <w:rPr>
          <w:rFonts w:hint="cs"/>
          <w:color w:val="000000" w:themeColor="text1"/>
          <w:sz w:val="27"/>
          <w:rtl/>
        </w:rPr>
        <w:t>عدم وجود دليل آخر أقوى منه ظهوراً يقد</w:t>
      </w:r>
      <w:r w:rsidR="00F61230" w:rsidRPr="000D3560">
        <w:rPr>
          <w:rFonts w:hint="cs"/>
          <w:color w:val="000000" w:themeColor="text1"/>
          <w:sz w:val="27"/>
          <w:rtl/>
        </w:rPr>
        <w:t>ّ</w:t>
      </w:r>
      <w:r w:rsidRPr="000D3560">
        <w:rPr>
          <w:rFonts w:hint="cs"/>
          <w:color w:val="000000" w:themeColor="text1"/>
          <w:sz w:val="27"/>
          <w:rtl/>
        </w:rPr>
        <w:t>م عليه</w:t>
      </w:r>
      <w:r w:rsidR="00F61230" w:rsidRPr="000D3560">
        <w:rPr>
          <w:rFonts w:hint="cs"/>
          <w:color w:val="000000" w:themeColor="text1"/>
          <w:sz w:val="27"/>
          <w:rtl/>
        </w:rPr>
        <w:t>.</w:t>
      </w:r>
      <w:r w:rsidRPr="000D3560">
        <w:rPr>
          <w:rFonts w:hint="cs"/>
          <w:color w:val="000000" w:themeColor="text1"/>
          <w:sz w:val="27"/>
          <w:rtl/>
        </w:rPr>
        <w:t xml:space="preserve"> وهذا ما سنتعرّض له في النظرية الثانية إن</w:t>
      </w:r>
      <w:r w:rsidR="00F61230" w:rsidRPr="000D3560">
        <w:rPr>
          <w:rFonts w:hint="cs"/>
          <w:color w:val="000000" w:themeColor="text1"/>
          <w:sz w:val="27"/>
          <w:rtl/>
        </w:rPr>
        <w:t>ْ</w:t>
      </w:r>
      <w:r w:rsidRPr="000D3560">
        <w:rPr>
          <w:rFonts w:hint="cs"/>
          <w:color w:val="000000" w:themeColor="text1"/>
          <w:sz w:val="27"/>
          <w:rtl/>
        </w:rPr>
        <w:t xml:space="preserve"> شاء الله. </w:t>
      </w:r>
    </w:p>
    <w:p w:rsidR="0004017E" w:rsidRPr="000D3560" w:rsidRDefault="0004017E" w:rsidP="00812A2C">
      <w:pPr>
        <w:spacing w:line="400" w:lineRule="exact"/>
        <w:rPr>
          <w:color w:val="000000" w:themeColor="text1"/>
          <w:sz w:val="27"/>
          <w:rtl/>
        </w:rPr>
      </w:pPr>
      <w:r w:rsidRPr="000D3560">
        <w:rPr>
          <w:rFonts w:hint="cs"/>
          <w:b/>
          <w:bCs/>
          <w:color w:val="000000" w:themeColor="text1"/>
          <w:sz w:val="27"/>
          <w:rtl/>
        </w:rPr>
        <w:t>ثالثها</w:t>
      </w:r>
      <w:r w:rsidRPr="000D3560">
        <w:rPr>
          <w:rFonts w:hint="cs"/>
          <w:color w:val="000000" w:themeColor="text1"/>
          <w:sz w:val="27"/>
          <w:rtl/>
        </w:rPr>
        <w:t>: ما ذكره السيد الخوئي</w:t>
      </w:r>
      <w:r w:rsidR="00F61230" w:rsidRPr="000D3560">
        <w:rPr>
          <w:rFonts w:hint="cs"/>
          <w:color w:val="000000" w:themeColor="text1"/>
          <w:sz w:val="27"/>
          <w:rtl/>
        </w:rPr>
        <w:t>،</w:t>
      </w:r>
      <w:r w:rsidRPr="000D3560">
        <w:rPr>
          <w:rFonts w:hint="cs"/>
          <w:color w:val="000000" w:themeColor="text1"/>
          <w:sz w:val="27"/>
          <w:rtl/>
        </w:rPr>
        <w:t xml:space="preserve"> من أنه لا مناص من الالتزام بمقتضى مفهوم الحصر</w:t>
      </w:r>
      <w:r w:rsidR="00F61230" w:rsidRPr="000D3560">
        <w:rPr>
          <w:rFonts w:hint="cs"/>
          <w:color w:val="000000" w:themeColor="text1"/>
          <w:sz w:val="27"/>
          <w:rtl/>
        </w:rPr>
        <w:t>،</w:t>
      </w:r>
      <w:r w:rsidRPr="000D3560">
        <w:rPr>
          <w:rFonts w:hint="cs"/>
          <w:color w:val="000000" w:themeColor="text1"/>
          <w:sz w:val="27"/>
          <w:rtl/>
        </w:rPr>
        <w:t xml:space="preserve"> </w:t>
      </w:r>
      <w:r w:rsidR="00812A2C" w:rsidRPr="000D3560">
        <w:rPr>
          <w:rFonts w:hint="cs"/>
          <w:color w:val="000000" w:themeColor="text1"/>
          <w:sz w:val="27"/>
          <w:rtl/>
        </w:rPr>
        <w:t>حيث</w:t>
      </w:r>
      <w:r w:rsidRPr="000D3560">
        <w:rPr>
          <w:rFonts w:hint="cs"/>
          <w:color w:val="000000" w:themeColor="text1"/>
          <w:sz w:val="27"/>
          <w:rtl/>
        </w:rPr>
        <w:t xml:space="preserve"> تت</w:t>
      </w:r>
      <w:r w:rsidR="00F61230" w:rsidRPr="000D3560">
        <w:rPr>
          <w:rFonts w:hint="cs"/>
          <w:color w:val="000000" w:themeColor="text1"/>
          <w:sz w:val="27"/>
          <w:rtl/>
        </w:rPr>
        <w:t>ّ</w:t>
      </w:r>
      <w:r w:rsidRPr="000D3560">
        <w:rPr>
          <w:rFonts w:hint="cs"/>
          <w:color w:val="000000" w:themeColor="text1"/>
          <w:sz w:val="27"/>
          <w:rtl/>
        </w:rPr>
        <w:t>فق جميع الروايات في نفي مفهوم الاحتكار عن غير الأمور المنصوصة، لولا ضعفها السندي</w:t>
      </w:r>
      <w:r w:rsidR="00F61230" w:rsidRPr="000D3560">
        <w:rPr>
          <w:rFonts w:hint="cs"/>
          <w:color w:val="000000" w:themeColor="text1"/>
          <w:sz w:val="27"/>
          <w:rtl/>
        </w:rPr>
        <w:t>.</w:t>
      </w:r>
      <w:r w:rsidRPr="000D3560">
        <w:rPr>
          <w:rFonts w:hint="cs"/>
          <w:color w:val="000000" w:themeColor="text1"/>
          <w:sz w:val="27"/>
          <w:rtl/>
        </w:rPr>
        <w:t xml:space="preserve"> وهذا مم</w:t>
      </w:r>
      <w:r w:rsidR="009E0564" w:rsidRPr="000D3560">
        <w:rPr>
          <w:rFonts w:hint="cs"/>
          <w:color w:val="000000" w:themeColor="text1"/>
          <w:sz w:val="27"/>
          <w:rtl/>
        </w:rPr>
        <w:t>ّ</w:t>
      </w:r>
      <w:r w:rsidRPr="000D3560">
        <w:rPr>
          <w:rFonts w:hint="cs"/>
          <w:color w:val="000000" w:themeColor="text1"/>
          <w:sz w:val="27"/>
          <w:rtl/>
        </w:rPr>
        <w:t xml:space="preserve">ا يسهل الخطب في نظره. </w:t>
      </w:r>
    </w:p>
    <w:p w:rsidR="0004017E" w:rsidRPr="000D3560" w:rsidRDefault="0004017E" w:rsidP="00211C6C">
      <w:pPr>
        <w:spacing w:line="400" w:lineRule="exact"/>
        <w:rPr>
          <w:color w:val="000000" w:themeColor="text1"/>
          <w:sz w:val="27"/>
          <w:rtl/>
        </w:rPr>
      </w:pPr>
      <w:r w:rsidRPr="000D3560">
        <w:rPr>
          <w:rFonts w:hint="cs"/>
          <w:b/>
          <w:bCs/>
          <w:color w:val="000000" w:themeColor="text1"/>
          <w:sz w:val="27"/>
          <w:rtl/>
        </w:rPr>
        <w:t>وي</w:t>
      </w:r>
      <w:r w:rsidR="009E0564" w:rsidRPr="000D3560">
        <w:rPr>
          <w:rFonts w:hint="cs"/>
          <w:b/>
          <w:bCs/>
          <w:color w:val="000000" w:themeColor="text1"/>
          <w:sz w:val="27"/>
          <w:rtl/>
        </w:rPr>
        <w:t>ُ</w:t>
      </w:r>
      <w:r w:rsidRPr="000D3560">
        <w:rPr>
          <w:rFonts w:hint="cs"/>
          <w:b/>
          <w:bCs/>
          <w:color w:val="000000" w:themeColor="text1"/>
          <w:sz w:val="27"/>
          <w:rtl/>
        </w:rPr>
        <w:t>لاحظ على ما أ</w:t>
      </w:r>
      <w:r w:rsidR="009E0564" w:rsidRPr="000D3560">
        <w:rPr>
          <w:rFonts w:hint="cs"/>
          <w:b/>
          <w:bCs/>
          <w:color w:val="000000" w:themeColor="text1"/>
          <w:sz w:val="27"/>
          <w:rtl/>
        </w:rPr>
        <w:t>ُ</w:t>
      </w:r>
      <w:r w:rsidRPr="000D3560">
        <w:rPr>
          <w:rFonts w:hint="cs"/>
          <w:b/>
          <w:bCs/>
          <w:color w:val="000000" w:themeColor="text1"/>
          <w:sz w:val="27"/>
          <w:rtl/>
        </w:rPr>
        <w:t>فيد</w:t>
      </w:r>
      <w:r w:rsidR="009E0564" w:rsidRPr="000D3560">
        <w:rPr>
          <w:rFonts w:hint="cs"/>
          <w:color w:val="000000" w:themeColor="text1"/>
          <w:sz w:val="27"/>
          <w:rtl/>
        </w:rPr>
        <w:t>:</w:t>
      </w:r>
      <w:r w:rsidRPr="000D3560">
        <w:rPr>
          <w:rFonts w:hint="cs"/>
          <w:color w:val="000000" w:themeColor="text1"/>
          <w:sz w:val="27"/>
          <w:rtl/>
        </w:rPr>
        <w:t xml:space="preserve"> كيف يد</w:t>
      </w:r>
      <w:r w:rsidR="009E0564" w:rsidRPr="000D3560">
        <w:rPr>
          <w:rFonts w:hint="cs"/>
          <w:color w:val="000000" w:themeColor="text1"/>
          <w:sz w:val="27"/>
          <w:rtl/>
        </w:rPr>
        <w:t>ّ</w:t>
      </w:r>
      <w:r w:rsidRPr="000D3560">
        <w:rPr>
          <w:rFonts w:hint="cs"/>
          <w:color w:val="000000" w:themeColor="text1"/>
          <w:sz w:val="27"/>
          <w:rtl/>
        </w:rPr>
        <w:t>عي ضعف أسانيد الروايات الحاصرة بأجمعها، مع أن من بينها ما هو صحيح سنداً، وهي</w:t>
      </w:r>
      <w:r w:rsidR="009E0564" w:rsidRPr="000D3560">
        <w:rPr>
          <w:rFonts w:hint="cs"/>
          <w:color w:val="000000" w:themeColor="text1"/>
          <w:sz w:val="27"/>
          <w:rtl/>
        </w:rPr>
        <w:t>:</w:t>
      </w:r>
      <w:r w:rsidRPr="000D3560">
        <w:rPr>
          <w:rFonts w:hint="cs"/>
          <w:color w:val="000000" w:themeColor="text1"/>
          <w:sz w:val="27"/>
          <w:rtl/>
        </w:rPr>
        <w:t xml:space="preserve"> رواية غياث بن إبراهيم</w:t>
      </w:r>
      <w:r w:rsidR="009E0564" w:rsidRPr="000D3560">
        <w:rPr>
          <w:rFonts w:hint="cs"/>
          <w:color w:val="000000" w:themeColor="text1"/>
          <w:sz w:val="27"/>
          <w:rtl/>
        </w:rPr>
        <w:t>،</w:t>
      </w:r>
      <w:r w:rsidRPr="000D3560">
        <w:rPr>
          <w:rFonts w:hint="cs"/>
          <w:color w:val="000000" w:themeColor="text1"/>
          <w:sz w:val="27"/>
          <w:rtl/>
        </w:rPr>
        <w:t xml:space="preserve"> وقد التزم بوثاقته أيضاً</w:t>
      </w:r>
      <w:r w:rsidRPr="000D3560">
        <w:rPr>
          <w:color w:val="000000" w:themeColor="text1"/>
          <w:sz w:val="27"/>
          <w:vertAlign w:val="superscript"/>
          <w:rtl/>
        </w:rPr>
        <w:t>(</w:t>
      </w:r>
      <w:r w:rsidRPr="000D3560">
        <w:rPr>
          <w:rStyle w:val="af9"/>
          <w:color w:val="000000" w:themeColor="text1"/>
          <w:sz w:val="27"/>
          <w:rtl/>
        </w:rPr>
        <w:endnoteReference w:id="365"/>
      </w:r>
      <w:r w:rsidRPr="000D3560">
        <w:rPr>
          <w:color w:val="000000" w:themeColor="text1"/>
          <w:sz w:val="27"/>
          <w:vertAlign w:val="superscript"/>
          <w:rtl/>
        </w:rPr>
        <w:t>)</w:t>
      </w:r>
      <w:r w:rsidRPr="000D3560">
        <w:rPr>
          <w:rFonts w:hint="cs"/>
          <w:color w:val="000000" w:themeColor="text1"/>
          <w:sz w:val="27"/>
          <w:rtl/>
        </w:rPr>
        <w:t>؟ ومع ذلك نجده يصر</w:t>
      </w:r>
      <w:r w:rsidR="009E0564" w:rsidRPr="000D3560">
        <w:rPr>
          <w:rFonts w:hint="cs"/>
          <w:color w:val="000000" w:themeColor="text1"/>
          <w:sz w:val="27"/>
          <w:rtl/>
        </w:rPr>
        <w:t>ِّ</w:t>
      </w:r>
      <w:r w:rsidRPr="000D3560">
        <w:rPr>
          <w:rFonts w:hint="cs"/>
          <w:color w:val="000000" w:themeColor="text1"/>
          <w:sz w:val="27"/>
          <w:rtl/>
        </w:rPr>
        <w:t>ح في بعض بحوثه بعدم الاعتداد بجميع الروايات الحاصرة للاحتكار في عدد</w:t>
      </w:r>
      <w:r w:rsidR="009E0564" w:rsidRPr="000D3560">
        <w:rPr>
          <w:rFonts w:hint="cs"/>
          <w:color w:val="000000" w:themeColor="text1"/>
          <w:sz w:val="27"/>
          <w:rtl/>
        </w:rPr>
        <w:t>ٍ</w:t>
      </w:r>
      <w:r w:rsidRPr="000D3560">
        <w:rPr>
          <w:rFonts w:hint="cs"/>
          <w:color w:val="000000" w:themeColor="text1"/>
          <w:sz w:val="27"/>
          <w:rtl/>
        </w:rPr>
        <w:t xml:space="preserve"> وصنف معيّ</w:t>
      </w:r>
      <w:r w:rsidR="009E0564" w:rsidRPr="000D3560">
        <w:rPr>
          <w:rFonts w:hint="cs"/>
          <w:color w:val="000000" w:themeColor="text1"/>
          <w:sz w:val="27"/>
          <w:rtl/>
        </w:rPr>
        <w:t>َ</w:t>
      </w:r>
      <w:r w:rsidRPr="000D3560">
        <w:rPr>
          <w:rFonts w:hint="cs"/>
          <w:color w:val="000000" w:themeColor="text1"/>
          <w:sz w:val="27"/>
          <w:rtl/>
        </w:rPr>
        <w:t>ن</w:t>
      </w:r>
      <w:r w:rsidR="009E0564" w:rsidRPr="000D3560">
        <w:rPr>
          <w:rFonts w:hint="cs"/>
          <w:color w:val="000000" w:themeColor="text1"/>
          <w:sz w:val="27"/>
          <w:rtl/>
        </w:rPr>
        <w:t>،</w:t>
      </w:r>
      <w:r w:rsidRPr="000D3560">
        <w:rPr>
          <w:rFonts w:hint="cs"/>
          <w:color w:val="000000" w:themeColor="text1"/>
          <w:sz w:val="27"/>
          <w:rtl/>
        </w:rPr>
        <w:t xml:space="preserve"> معللاً ذلك بضعفها من جهة أسانيدها</w:t>
      </w:r>
      <w:r w:rsidRPr="000D3560">
        <w:rPr>
          <w:color w:val="000000" w:themeColor="text1"/>
          <w:sz w:val="27"/>
          <w:vertAlign w:val="superscript"/>
          <w:rtl/>
        </w:rPr>
        <w:t>(</w:t>
      </w:r>
      <w:r w:rsidRPr="000D3560">
        <w:rPr>
          <w:rStyle w:val="af9"/>
          <w:color w:val="000000" w:themeColor="text1"/>
          <w:sz w:val="27"/>
          <w:rtl/>
        </w:rPr>
        <w:endnoteReference w:id="366"/>
      </w:r>
      <w:r w:rsidRPr="000D3560">
        <w:rPr>
          <w:color w:val="000000" w:themeColor="text1"/>
          <w:sz w:val="27"/>
          <w:vertAlign w:val="superscript"/>
          <w:rtl/>
        </w:rPr>
        <w:t>)</w:t>
      </w:r>
      <w:r w:rsidRPr="000D3560">
        <w:rPr>
          <w:rFonts w:hint="cs"/>
          <w:color w:val="000000" w:themeColor="text1"/>
          <w:sz w:val="27"/>
          <w:rtl/>
        </w:rPr>
        <w:t>. بينما التزم في مقام الفتوى بحرمة احتكار خصوص ال</w:t>
      </w:r>
      <w:r w:rsidR="009E0564" w:rsidRPr="000D3560">
        <w:rPr>
          <w:rFonts w:hint="cs"/>
          <w:color w:val="000000" w:themeColor="text1"/>
          <w:sz w:val="27"/>
          <w:rtl/>
        </w:rPr>
        <w:t>أ</w:t>
      </w:r>
      <w:r w:rsidRPr="000D3560">
        <w:rPr>
          <w:rFonts w:hint="cs"/>
          <w:color w:val="000000" w:themeColor="text1"/>
          <w:sz w:val="27"/>
          <w:rtl/>
        </w:rPr>
        <w:t>جناس التي نصّت عليها رواية غياث</w:t>
      </w:r>
      <w:r w:rsidRPr="000D3560">
        <w:rPr>
          <w:color w:val="000000" w:themeColor="text1"/>
          <w:sz w:val="27"/>
          <w:vertAlign w:val="superscript"/>
          <w:rtl/>
        </w:rPr>
        <w:t>(</w:t>
      </w:r>
      <w:r w:rsidRPr="000D3560">
        <w:rPr>
          <w:rStyle w:val="af9"/>
          <w:color w:val="000000" w:themeColor="text1"/>
          <w:sz w:val="27"/>
          <w:rtl/>
        </w:rPr>
        <w:endnoteReference w:id="367"/>
      </w:r>
      <w:r w:rsidRPr="000D3560">
        <w:rPr>
          <w:color w:val="000000" w:themeColor="text1"/>
          <w:sz w:val="27"/>
          <w:vertAlign w:val="superscript"/>
          <w:rtl/>
        </w:rPr>
        <w:t>)</w:t>
      </w:r>
      <w:r w:rsidRPr="000D3560">
        <w:rPr>
          <w:rFonts w:hint="cs"/>
          <w:color w:val="000000" w:themeColor="text1"/>
          <w:sz w:val="27"/>
          <w:rtl/>
        </w:rPr>
        <w:t xml:space="preserve">. </w:t>
      </w:r>
    </w:p>
    <w:p w:rsidR="0004017E" w:rsidRPr="000D3560" w:rsidRDefault="0004017E" w:rsidP="00211C6C">
      <w:pPr>
        <w:spacing w:line="400" w:lineRule="exact"/>
        <w:rPr>
          <w:color w:val="000000" w:themeColor="text1"/>
          <w:sz w:val="27"/>
          <w:rtl/>
          <w:lang w:bidi="ar-AE"/>
        </w:rPr>
      </w:pPr>
      <w:r w:rsidRPr="000D3560">
        <w:rPr>
          <w:rFonts w:hint="cs"/>
          <w:color w:val="000000" w:themeColor="text1"/>
          <w:sz w:val="27"/>
          <w:rtl/>
        </w:rPr>
        <w:t>إلى هنا خلصنا إلى أن الاحتكار لا يختص</w:t>
      </w:r>
      <w:r w:rsidR="009E0564" w:rsidRPr="000D3560">
        <w:rPr>
          <w:rFonts w:hint="cs"/>
          <w:color w:val="000000" w:themeColor="text1"/>
          <w:sz w:val="27"/>
          <w:rtl/>
        </w:rPr>
        <w:t>ّ</w:t>
      </w:r>
      <w:r w:rsidRPr="000D3560">
        <w:rPr>
          <w:rFonts w:hint="cs"/>
          <w:color w:val="000000" w:themeColor="text1"/>
          <w:sz w:val="27"/>
          <w:rtl/>
        </w:rPr>
        <w:t xml:space="preserve"> </w:t>
      </w:r>
      <w:r w:rsidR="009E0564" w:rsidRPr="000D3560">
        <w:rPr>
          <w:rFonts w:hint="cs"/>
          <w:color w:val="000000" w:themeColor="text1"/>
          <w:sz w:val="27"/>
          <w:rtl/>
        </w:rPr>
        <w:t>ب</w:t>
      </w:r>
      <w:r w:rsidRPr="000D3560">
        <w:rPr>
          <w:rFonts w:hint="cs"/>
          <w:color w:val="000000" w:themeColor="text1"/>
          <w:sz w:val="27"/>
          <w:rtl/>
        </w:rPr>
        <w:t>الأجناس المذكورة، ولكن</w:t>
      </w:r>
      <w:r w:rsidR="009E0564" w:rsidRPr="000D3560">
        <w:rPr>
          <w:rFonts w:hint="cs"/>
          <w:color w:val="000000" w:themeColor="text1"/>
          <w:sz w:val="27"/>
          <w:rtl/>
        </w:rPr>
        <w:t>ْ</w:t>
      </w:r>
      <w:r w:rsidRPr="000D3560">
        <w:rPr>
          <w:rFonts w:hint="cs"/>
          <w:color w:val="000000" w:themeColor="text1"/>
          <w:sz w:val="27"/>
          <w:rtl/>
        </w:rPr>
        <w:t xml:space="preserve"> يبقى الكلام في مدى سعة متعل</w:t>
      </w:r>
      <w:r w:rsidR="009E0564" w:rsidRPr="000D3560">
        <w:rPr>
          <w:rFonts w:hint="cs"/>
          <w:color w:val="000000" w:themeColor="text1"/>
          <w:sz w:val="27"/>
          <w:rtl/>
        </w:rPr>
        <w:t>ّ</w:t>
      </w:r>
      <w:r w:rsidRPr="000D3560">
        <w:rPr>
          <w:rFonts w:hint="cs"/>
          <w:color w:val="000000" w:themeColor="text1"/>
          <w:sz w:val="27"/>
          <w:rtl/>
        </w:rPr>
        <w:t>ق الروايات، فهل يختص</w:t>
      </w:r>
      <w:r w:rsidR="009E0564" w:rsidRPr="000D3560">
        <w:rPr>
          <w:rFonts w:hint="cs"/>
          <w:color w:val="000000" w:themeColor="text1"/>
          <w:sz w:val="27"/>
          <w:rtl/>
        </w:rPr>
        <w:t>ّ</w:t>
      </w:r>
      <w:r w:rsidRPr="000D3560">
        <w:rPr>
          <w:rFonts w:hint="cs"/>
          <w:color w:val="000000" w:themeColor="text1"/>
          <w:sz w:val="27"/>
          <w:rtl/>
        </w:rPr>
        <w:t xml:space="preserve"> بأقوات الناس أو يشمل أقوات الحيوانات فقط لا غير؟ وهذا ما سنقوم بتنقيحه في النظرية التالية إن</w:t>
      </w:r>
      <w:r w:rsidR="009E0564" w:rsidRPr="000D3560">
        <w:rPr>
          <w:rFonts w:hint="cs"/>
          <w:color w:val="000000" w:themeColor="text1"/>
          <w:sz w:val="27"/>
          <w:rtl/>
        </w:rPr>
        <w:t>ْ</w:t>
      </w:r>
      <w:r w:rsidRPr="000D3560">
        <w:rPr>
          <w:rFonts w:hint="cs"/>
          <w:color w:val="000000" w:themeColor="text1"/>
          <w:sz w:val="27"/>
          <w:rtl/>
        </w:rPr>
        <w:t xml:space="preserve"> شاء الله تعالى. </w:t>
      </w:r>
    </w:p>
    <w:p w:rsidR="0004017E" w:rsidRPr="000D3560" w:rsidRDefault="0004017E" w:rsidP="00211C6C">
      <w:pPr>
        <w:spacing w:line="400" w:lineRule="exact"/>
        <w:rPr>
          <w:color w:val="000000" w:themeColor="text1"/>
          <w:sz w:val="27"/>
          <w:rtl/>
          <w:lang w:bidi="ar-AE"/>
        </w:rPr>
      </w:pPr>
    </w:p>
    <w:p w:rsidR="0004017E" w:rsidRPr="000D3560" w:rsidRDefault="0004017E" w:rsidP="00055EFF">
      <w:pPr>
        <w:pStyle w:val="31"/>
        <w:rPr>
          <w:color w:val="000000" w:themeColor="text1"/>
          <w:rtl/>
        </w:rPr>
      </w:pPr>
      <w:bookmarkStart w:id="50" w:name="_Toc232747763"/>
      <w:r w:rsidRPr="000D3560">
        <w:rPr>
          <w:rFonts w:hint="cs"/>
          <w:color w:val="000000" w:themeColor="text1"/>
          <w:rtl/>
        </w:rPr>
        <w:t>نظري</w:t>
      </w:r>
      <w:r w:rsidR="009E0564" w:rsidRPr="000D3560">
        <w:rPr>
          <w:rFonts w:hint="cs"/>
          <w:color w:val="000000" w:themeColor="text1"/>
          <w:rtl/>
        </w:rPr>
        <w:t>ّ</w:t>
      </w:r>
      <w:r w:rsidRPr="000D3560">
        <w:rPr>
          <w:rFonts w:hint="cs"/>
          <w:color w:val="000000" w:themeColor="text1"/>
          <w:rtl/>
        </w:rPr>
        <w:t>ة العموم والشمول</w:t>
      </w:r>
      <w:bookmarkEnd w:id="50"/>
      <w:r w:rsidRPr="000D3560">
        <w:rPr>
          <w:rFonts w:hint="cs"/>
          <w:color w:val="000000" w:themeColor="text1"/>
          <w:rtl/>
        </w:rPr>
        <w:t xml:space="preserve"> </w:t>
      </w:r>
    </w:p>
    <w:p w:rsidR="0004017E" w:rsidRPr="000D3560" w:rsidRDefault="0004017E" w:rsidP="00211C6C">
      <w:pPr>
        <w:spacing w:line="400" w:lineRule="exact"/>
        <w:rPr>
          <w:color w:val="000000" w:themeColor="text1"/>
          <w:sz w:val="27"/>
          <w:rtl/>
        </w:rPr>
      </w:pPr>
      <w:r w:rsidRPr="000D3560">
        <w:rPr>
          <w:rFonts w:hint="cs"/>
          <w:color w:val="000000" w:themeColor="text1"/>
          <w:sz w:val="27"/>
          <w:rtl/>
        </w:rPr>
        <w:t>أما النظرية الثانية فهي النظرية التي تعمّ</w:t>
      </w:r>
      <w:r w:rsidR="009E0564" w:rsidRPr="000D3560">
        <w:rPr>
          <w:rFonts w:hint="cs"/>
          <w:color w:val="000000" w:themeColor="text1"/>
          <w:sz w:val="27"/>
          <w:rtl/>
        </w:rPr>
        <w:t>ِ</w:t>
      </w:r>
      <w:r w:rsidRPr="000D3560">
        <w:rPr>
          <w:rFonts w:hint="cs"/>
          <w:color w:val="000000" w:themeColor="text1"/>
          <w:sz w:val="27"/>
          <w:rtl/>
        </w:rPr>
        <w:t>م متعلّق الاحتكار لكل</w:t>
      </w:r>
      <w:r w:rsidR="009E0564" w:rsidRPr="000D3560">
        <w:rPr>
          <w:rFonts w:hint="cs"/>
          <w:color w:val="000000" w:themeColor="text1"/>
          <w:sz w:val="27"/>
          <w:rtl/>
        </w:rPr>
        <w:t>ّ</w:t>
      </w:r>
      <w:r w:rsidRPr="000D3560">
        <w:rPr>
          <w:rFonts w:hint="cs"/>
          <w:color w:val="000000" w:themeColor="text1"/>
          <w:sz w:val="27"/>
          <w:rtl/>
        </w:rPr>
        <w:t xml:space="preserve"> ما يحتاجه الناس في معاشهم من الأمور الأساسية التي تقوم عليه حياتهم، ولا يختص</w:t>
      </w:r>
      <w:r w:rsidR="009E0564" w:rsidRPr="000D3560">
        <w:rPr>
          <w:rFonts w:hint="cs"/>
          <w:color w:val="000000" w:themeColor="text1"/>
          <w:sz w:val="27"/>
          <w:rtl/>
        </w:rPr>
        <w:t>ّ</w:t>
      </w:r>
      <w:r w:rsidRPr="000D3560">
        <w:rPr>
          <w:rFonts w:hint="cs"/>
          <w:color w:val="000000" w:themeColor="text1"/>
          <w:sz w:val="27"/>
          <w:rtl/>
        </w:rPr>
        <w:t xml:space="preserve"> بالأجناس المذكورة في الأخبار</w:t>
      </w:r>
      <w:r w:rsidR="009E0564" w:rsidRPr="000D3560">
        <w:rPr>
          <w:rFonts w:hint="cs"/>
          <w:color w:val="000000" w:themeColor="text1"/>
          <w:sz w:val="27"/>
          <w:rtl/>
        </w:rPr>
        <w:t>.</w:t>
      </w:r>
      <w:r w:rsidRPr="000D3560">
        <w:rPr>
          <w:rFonts w:hint="cs"/>
          <w:color w:val="000000" w:themeColor="text1"/>
          <w:sz w:val="27"/>
          <w:rtl/>
        </w:rPr>
        <w:t xml:space="preserve"> ويمكن أن يستدل عليها بالأدلة التالية: </w:t>
      </w:r>
    </w:p>
    <w:p w:rsidR="0004017E" w:rsidRPr="000D3560" w:rsidRDefault="0004017E" w:rsidP="00211C6C">
      <w:pPr>
        <w:spacing w:line="400" w:lineRule="exact"/>
        <w:rPr>
          <w:color w:val="000000" w:themeColor="text1"/>
          <w:rtl/>
        </w:rPr>
      </w:pPr>
      <w:bookmarkStart w:id="51" w:name="_Toc232747764"/>
      <w:r w:rsidRPr="000D3560">
        <w:rPr>
          <w:rFonts w:hint="cs"/>
          <w:color w:val="000000" w:themeColor="text1"/>
          <w:rtl/>
        </w:rPr>
        <w:t>1ـ التمس</w:t>
      </w:r>
      <w:r w:rsidR="009E0564" w:rsidRPr="000D3560">
        <w:rPr>
          <w:rFonts w:hint="cs"/>
          <w:color w:val="000000" w:themeColor="text1"/>
          <w:rtl/>
        </w:rPr>
        <w:t>ُّ</w:t>
      </w:r>
      <w:r w:rsidRPr="000D3560">
        <w:rPr>
          <w:rFonts w:hint="cs"/>
          <w:color w:val="000000" w:themeColor="text1"/>
          <w:rtl/>
        </w:rPr>
        <w:t>ك بعموم التعليل الوارد في ذيل صحيحة الحلبي</w:t>
      </w:r>
      <w:bookmarkEnd w:id="51"/>
      <w:r w:rsidRPr="000D3560">
        <w:rPr>
          <w:rFonts w:hint="cs"/>
          <w:color w:val="000000" w:themeColor="text1"/>
          <w:rtl/>
        </w:rPr>
        <w:t>، حيث قال</w:t>
      </w:r>
      <w:r w:rsidR="00E70C68" w:rsidRPr="007F40FB">
        <w:rPr>
          <w:rFonts w:ascii="Lotus Linotype" w:hAnsi="Lotus Linotype" w:cs="Mosawi" w:hint="cs"/>
          <w:color w:val="000000" w:themeColor="text1"/>
          <w:sz w:val="24"/>
          <w:szCs w:val="24"/>
          <w:rtl/>
        </w:rPr>
        <w:t>×</w:t>
      </w:r>
      <w:r w:rsidRPr="000D3560">
        <w:rPr>
          <w:rFonts w:hint="cs"/>
          <w:color w:val="000000" w:themeColor="text1"/>
          <w:rtl/>
        </w:rPr>
        <w:t xml:space="preserve">: </w:t>
      </w:r>
      <w:r w:rsidRPr="000D3560">
        <w:rPr>
          <w:rFonts w:hint="eastAsia"/>
          <w:color w:val="000000" w:themeColor="text1"/>
          <w:rtl/>
        </w:rPr>
        <w:t>«</w:t>
      </w:r>
      <w:r w:rsidRPr="000D3560">
        <w:rPr>
          <w:rFonts w:hint="cs"/>
          <w:color w:val="000000" w:themeColor="text1"/>
          <w:rtl/>
        </w:rPr>
        <w:t>وإن</w:t>
      </w:r>
      <w:r w:rsidR="009E0564" w:rsidRPr="000D3560">
        <w:rPr>
          <w:rFonts w:hint="cs"/>
          <w:color w:val="000000" w:themeColor="text1"/>
          <w:rtl/>
        </w:rPr>
        <w:t>ْ</w:t>
      </w:r>
      <w:r w:rsidRPr="000D3560">
        <w:rPr>
          <w:rFonts w:hint="cs"/>
          <w:color w:val="000000" w:themeColor="text1"/>
          <w:rtl/>
        </w:rPr>
        <w:t xml:space="preserve"> كان الطعام كثيراً ي</w:t>
      </w:r>
      <w:r w:rsidR="009E0564" w:rsidRPr="000D3560">
        <w:rPr>
          <w:rFonts w:hint="cs"/>
          <w:color w:val="000000" w:themeColor="text1"/>
          <w:rtl/>
        </w:rPr>
        <w:t>َ</w:t>
      </w:r>
      <w:r w:rsidRPr="000D3560">
        <w:rPr>
          <w:rFonts w:hint="cs"/>
          <w:color w:val="000000" w:themeColor="text1"/>
          <w:rtl/>
        </w:rPr>
        <w:t>س</w:t>
      </w:r>
      <w:r w:rsidR="009E0564" w:rsidRPr="000D3560">
        <w:rPr>
          <w:rFonts w:hint="cs"/>
          <w:color w:val="000000" w:themeColor="text1"/>
          <w:rtl/>
        </w:rPr>
        <w:t>َ</w:t>
      </w:r>
      <w:r w:rsidRPr="000D3560">
        <w:rPr>
          <w:rFonts w:hint="cs"/>
          <w:color w:val="000000" w:themeColor="text1"/>
          <w:rtl/>
        </w:rPr>
        <w:t>ع الناس فلا بأس به، وإن</w:t>
      </w:r>
      <w:r w:rsidR="009E0564" w:rsidRPr="000D3560">
        <w:rPr>
          <w:rFonts w:hint="cs"/>
          <w:color w:val="000000" w:themeColor="text1"/>
          <w:rtl/>
        </w:rPr>
        <w:t>ْ</w:t>
      </w:r>
      <w:r w:rsidRPr="000D3560">
        <w:rPr>
          <w:rFonts w:hint="cs"/>
          <w:color w:val="000000" w:themeColor="text1"/>
          <w:rtl/>
        </w:rPr>
        <w:t xml:space="preserve"> كان الطعام قليلاً لا ي</w:t>
      </w:r>
      <w:r w:rsidR="009E0564" w:rsidRPr="000D3560">
        <w:rPr>
          <w:rFonts w:hint="cs"/>
          <w:color w:val="000000" w:themeColor="text1"/>
          <w:rtl/>
        </w:rPr>
        <w:t>َ</w:t>
      </w:r>
      <w:r w:rsidRPr="000D3560">
        <w:rPr>
          <w:rFonts w:hint="cs"/>
          <w:color w:val="000000" w:themeColor="text1"/>
          <w:rtl/>
        </w:rPr>
        <w:t>س</w:t>
      </w:r>
      <w:r w:rsidR="009E0564" w:rsidRPr="000D3560">
        <w:rPr>
          <w:rFonts w:hint="cs"/>
          <w:color w:val="000000" w:themeColor="text1"/>
          <w:rtl/>
        </w:rPr>
        <w:t>َ</w:t>
      </w:r>
      <w:r w:rsidRPr="000D3560">
        <w:rPr>
          <w:rFonts w:hint="cs"/>
          <w:color w:val="000000" w:themeColor="text1"/>
          <w:rtl/>
        </w:rPr>
        <w:t xml:space="preserve">ع الناس </w:t>
      </w:r>
      <w:r w:rsidRPr="000D3560">
        <w:rPr>
          <w:rFonts w:hint="cs"/>
          <w:color w:val="000000" w:themeColor="text1"/>
          <w:rtl/>
        </w:rPr>
        <w:lastRenderedPageBreak/>
        <w:t>فإن</w:t>
      </w:r>
      <w:r w:rsidR="009E0564" w:rsidRPr="000D3560">
        <w:rPr>
          <w:rFonts w:hint="cs"/>
          <w:color w:val="000000" w:themeColor="text1"/>
          <w:rtl/>
        </w:rPr>
        <w:t>ّ</w:t>
      </w:r>
      <w:r w:rsidRPr="000D3560">
        <w:rPr>
          <w:rFonts w:hint="cs"/>
          <w:color w:val="000000" w:themeColor="text1"/>
          <w:rtl/>
        </w:rPr>
        <w:t>ه يكره أن يحتكر الطعام</w:t>
      </w:r>
      <w:r w:rsidR="009E0564" w:rsidRPr="000D3560">
        <w:rPr>
          <w:rFonts w:hint="cs"/>
          <w:color w:val="000000" w:themeColor="text1"/>
          <w:rtl/>
        </w:rPr>
        <w:t>،</w:t>
      </w:r>
      <w:r w:rsidRPr="000D3560">
        <w:rPr>
          <w:rFonts w:hint="cs"/>
          <w:color w:val="000000" w:themeColor="text1"/>
          <w:rtl/>
        </w:rPr>
        <w:t xml:space="preserve"> ويترك الناس ليس لهم طعام</w:t>
      </w:r>
      <w:r w:rsidRPr="000D3560">
        <w:rPr>
          <w:rFonts w:hint="eastAsia"/>
          <w:color w:val="000000" w:themeColor="text1"/>
          <w:rtl/>
        </w:rPr>
        <w:t>»</w:t>
      </w:r>
      <w:r w:rsidRPr="000D3560">
        <w:rPr>
          <w:color w:val="000000" w:themeColor="text1"/>
          <w:vertAlign w:val="superscript"/>
          <w:rtl/>
        </w:rPr>
        <w:t>(</w:t>
      </w:r>
      <w:r w:rsidRPr="000D3560">
        <w:rPr>
          <w:color w:val="000000" w:themeColor="text1"/>
          <w:vertAlign w:val="superscript"/>
          <w:rtl/>
        </w:rPr>
        <w:endnoteReference w:id="368"/>
      </w:r>
      <w:r w:rsidRPr="000D3560">
        <w:rPr>
          <w:color w:val="000000" w:themeColor="text1"/>
          <w:vertAlign w:val="superscript"/>
          <w:rtl/>
        </w:rPr>
        <w:t>)</w:t>
      </w:r>
      <w:r w:rsidRPr="000D3560">
        <w:rPr>
          <w:rFonts w:hint="cs"/>
          <w:color w:val="000000" w:themeColor="text1"/>
          <w:rtl/>
        </w:rPr>
        <w:t xml:space="preserve">. </w:t>
      </w:r>
    </w:p>
    <w:p w:rsidR="0004017E" w:rsidRPr="000D3560" w:rsidRDefault="0004017E" w:rsidP="00211C6C">
      <w:pPr>
        <w:spacing w:line="400" w:lineRule="exact"/>
        <w:rPr>
          <w:color w:val="000000" w:themeColor="text1"/>
          <w:sz w:val="27"/>
          <w:rtl/>
        </w:rPr>
      </w:pPr>
      <w:r w:rsidRPr="000D3560">
        <w:rPr>
          <w:rFonts w:hint="cs"/>
          <w:color w:val="000000" w:themeColor="text1"/>
          <w:sz w:val="27"/>
          <w:rtl/>
        </w:rPr>
        <w:t>وتقريب الاستدلال بها أن الإمام</w:t>
      </w:r>
      <w:r w:rsidR="00E70C68" w:rsidRPr="007F40FB">
        <w:rPr>
          <w:rFonts w:ascii="Lotus Linotype" w:hAnsi="Lotus Linotype" w:cs="Mosawi" w:hint="cs"/>
          <w:color w:val="000000" w:themeColor="text1"/>
          <w:sz w:val="24"/>
          <w:szCs w:val="24"/>
          <w:rtl/>
        </w:rPr>
        <w:t>×</w:t>
      </w:r>
      <w:r w:rsidRPr="000D3560">
        <w:rPr>
          <w:rFonts w:hint="cs"/>
          <w:color w:val="000000" w:themeColor="text1"/>
          <w:sz w:val="27"/>
          <w:rtl/>
        </w:rPr>
        <w:t xml:space="preserve"> علّ</w:t>
      </w:r>
      <w:r w:rsidR="009E0564" w:rsidRPr="000D3560">
        <w:rPr>
          <w:rFonts w:hint="cs"/>
          <w:color w:val="000000" w:themeColor="text1"/>
          <w:sz w:val="27"/>
          <w:rtl/>
        </w:rPr>
        <w:t>َ</w:t>
      </w:r>
      <w:r w:rsidRPr="000D3560">
        <w:rPr>
          <w:rFonts w:hint="cs"/>
          <w:color w:val="000000" w:themeColor="text1"/>
          <w:sz w:val="27"/>
          <w:rtl/>
        </w:rPr>
        <w:t>ل حرمة احتكار الطعام في حال عدم وجود الطعام بالمقدار الذي تتحق</w:t>
      </w:r>
      <w:r w:rsidR="009E0564" w:rsidRPr="000D3560">
        <w:rPr>
          <w:rFonts w:hint="cs"/>
          <w:color w:val="000000" w:themeColor="text1"/>
          <w:sz w:val="27"/>
          <w:rtl/>
        </w:rPr>
        <w:t>ّ</w:t>
      </w:r>
      <w:r w:rsidRPr="000D3560">
        <w:rPr>
          <w:rFonts w:hint="cs"/>
          <w:color w:val="000000" w:themeColor="text1"/>
          <w:sz w:val="27"/>
          <w:rtl/>
        </w:rPr>
        <w:t>ق به الكفاية (بناء على استفادة الحرمة منها) بأمر ارتكازي عند العقلاء، وهو السعة والضيق</w:t>
      </w:r>
      <w:r w:rsidR="009E0564" w:rsidRPr="000D3560">
        <w:rPr>
          <w:rFonts w:hint="cs"/>
          <w:color w:val="000000" w:themeColor="text1"/>
          <w:sz w:val="27"/>
          <w:rtl/>
        </w:rPr>
        <w:t>،</w:t>
      </w:r>
      <w:r w:rsidRPr="000D3560">
        <w:rPr>
          <w:rFonts w:hint="cs"/>
          <w:color w:val="000000" w:themeColor="text1"/>
          <w:sz w:val="27"/>
          <w:rtl/>
        </w:rPr>
        <w:t xml:space="preserve"> فجعل مفهوم الاحتكار يدور مدار الحاجة وجوداً وعدماً</w:t>
      </w:r>
      <w:r w:rsidR="009E0564" w:rsidRPr="000D3560">
        <w:rPr>
          <w:rFonts w:hint="cs"/>
          <w:color w:val="000000" w:themeColor="text1"/>
          <w:sz w:val="27"/>
          <w:rtl/>
        </w:rPr>
        <w:t>.</w:t>
      </w:r>
      <w:r w:rsidRPr="000D3560">
        <w:rPr>
          <w:rFonts w:hint="cs"/>
          <w:color w:val="000000" w:themeColor="text1"/>
          <w:sz w:val="27"/>
          <w:rtl/>
        </w:rPr>
        <w:t xml:space="preserve"> فمتى كان الناس في ضيق</w:t>
      </w:r>
      <w:r w:rsidR="009E0564" w:rsidRPr="000D3560">
        <w:rPr>
          <w:rFonts w:hint="cs"/>
          <w:color w:val="000000" w:themeColor="text1"/>
          <w:sz w:val="27"/>
          <w:rtl/>
        </w:rPr>
        <w:t>ٍ</w:t>
      </w:r>
      <w:r w:rsidRPr="000D3560">
        <w:rPr>
          <w:rFonts w:hint="cs"/>
          <w:color w:val="000000" w:themeColor="text1"/>
          <w:sz w:val="27"/>
          <w:rtl/>
        </w:rPr>
        <w:t xml:space="preserve"> وحاجة يحرم الاحتكار</w:t>
      </w:r>
      <w:r w:rsidR="009E0564" w:rsidRPr="000D3560">
        <w:rPr>
          <w:rFonts w:hint="cs"/>
          <w:color w:val="000000" w:themeColor="text1"/>
          <w:sz w:val="27"/>
          <w:rtl/>
        </w:rPr>
        <w:t>،</w:t>
      </w:r>
      <w:r w:rsidRPr="000D3560">
        <w:rPr>
          <w:rFonts w:hint="cs"/>
          <w:color w:val="000000" w:themeColor="text1"/>
          <w:sz w:val="27"/>
          <w:rtl/>
        </w:rPr>
        <w:t xml:space="preserve"> ومتى كانوا في سعة</w:t>
      </w:r>
      <w:r w:rsidR="009E0564" w:rsidRPr="000D3560">
        <w:rPr>
          <w:rFonts w:hint="cs"/>
          <w:color w:val="000000" w:themeColor="text1"/>
          <w:sz w:val="27"/>
          <w:rtl/>
        </w:rPr>
        <w:t>ٍ</w:t>
      </w:r>
      <w:r w:rsidRPr="000D3560">
        <w:rPr>
          <w:rFonts w:hint="cs"/>
          <w:color w:val="000000" w:themeColor="text1"/>
          <w:sz w:val="27"/>
          <w:rtl/>
        </w:rPr>
        <w:t xml:space="preserve"> من أمرهم</w:t>
      </w:r>
      <w:r w:rsidR="009E0564" w:rsidRPr="000D3560">
        <w:rPr>
          <w:rFonts w:hint="cs"/>
          <w:color w:val="000000" w:themeColor="text1"/>
          <w:sz w:val="27"/>
          <w:rtl/>
        </w:rPr>
        <w:t>،</w:t>
      </w:r>
      <w:r w:rsidRPr="000D3560">
        <w:rPr>
          <w:rFonts w:hint="cs"/>
          <w:color w:val="000000" w:themeColor="text1"/>
          <w:sz w:val="27"/>
          <w:rtl/>
        </w:rPr>
        <w:t xml:space="preserve"> بحيث يوجد باذل</w:t>
      </w:r>
      <w:r w:rsidR="009E0564" w:rsidRPr="000D3560">
        <w:rPr>
          <w:rFonts w:hint="cs"/>
          <w:color w:val="000000" w:themeColor="text1"/>
          <w:sz w:val="27"/>
          <w:rtl/>
        </w:rPr>
        <w:t>ٌ</w:t>
      </w:r>
      <w:r w:rsidRPr="000D3560">
        <w:rPr>
          <w:rFonts w:hint="cs"/>
          <w:color w:val="000000" w:themeColor="text1"/>
          <w:sz w:val="27"/>
          <w:rtl/>
        </w:rPr>
        <w:t xml:space="preserve"> آخر يحق</w:t>
      </w:r>
      <w:r w:rsidR="009E0564" w:rsidRPr="000D3560">
        <w:rPr>
          <w:rFonts w:hint="cs"/>
          <w:color w:val="000000" w:themeColor="text1"/>
          <w:sz w:val="27"/>
          <w:rtl/>
        </w:rPr>
        <w:t>ِّ</w:t>
      </w:r>
      <w:r w:rsidRPr="000D3560">
        <w:rPr>
          <w:rFonts w:hint="cs"/>
          <w:color w:val="000000" w:themeColor="text1"/>
          <w:sz w:val="27"/>
          <w:rtl/>
        </w:rPr>
        <w:t>ق الكفاية</w:t>
      </w:r>
      <w:r w:rsidR="009E0564" w:rsidRPr="000D3560">
        <w:rPr>
          <w:rFonts w:hint="cs"/>
          <w:color w:val="000000" w:themeColor="text1"/>
          <w:sz w:val="27"/>
          <w:rtl/>
        </w:rPr>
        <w:t>،</w:t>
      </w:r>
      <w:r w:rsidRPr="000D3560">
        <w:rPr>
          <w:rFonts w:hint="cs"/>
          <w:color w:val="000000" w:themeColor="text1"/>
          <w:sz w:val="27"/>
          <w:rtl/>
        </w:rPr>
        <w:t xml:space="preserve"> فلا يحرم</w:t>
      </w:r>
      <w:r w:rsidR="009E0564" w:rsidRPr="000D3560">
        <w:rPr>
          <w:rFonts w:hint="cs"/>
          <w:color w:val="000000" w:themeColor="text1"/>
          <w:sz w:val="27"/>
          <w:rtl/>
        </w:rPr>
        <w:t>؛</w:t>
      </w:r>
      <w:r w:rsidRPr="000D3560">
        <w:rPr>
          <w:rFonts w:hint="cs"/>
          <w:color w:val="000000" w:themeColor="text1"/>
          <w:sz w:val="27"/>
          <w:rtl/>
        </w:rPr>
        <w:t xml:space="preserve"> لانتفاء العلة التي أناط بها الحكم</w:t>
      </w:r>
      <w:r w:rsidR="009E0564" w:rsidRPr="000D3560">
        <w:rPr>
          <w:rFonts w:hint="cs"/>
          <w:color w:val="000000" w:themeColor="text1"/>
          <w:sz w:val="27"/>
          <w:rtl/>
        </w:rPr>
        <w:t>،</w:t>
      </w:r>
      <w:r w:rsidRPr="000D3560">
        <w:rPr>
          <w:rFonts w:hint="cs"/>
          <w:color w:val="000000" w:themeColor="text1"/>
          <w:sz w:val="27"/>
          <w:rtl/>
        </w:rPr>
        <w:t xml:space="preserve"> وهي الحاجة. طبعاً هذا في الأمور الأساسية والضرورية</w:t>
      </w:r>
      <w:r w:rsidR="009E0564" w:rsidRPr="000D3560">
        <w:rPr>
          <w:rFonts w:hint="cs"/>
          <w:color w:val="000000" w:themeColor="text1"/>
          <w:sz w:val="27"/>
          <w:rtl/>
        </w:rPr>
        <w:t>،</w:t>
      </w:r>
      <w:r w:rsidRPr="000D3560">
        <w:rPr>
          <w:rFonts w:hint="cs"/>
          <w:color w:val="000000" w:themeColor="text1"/>
          <w:sz w:val="27"/>
          <w:rtl/>
        </w:rPr>
        <w:t xml:space="preserve"> التي هي من قبيل</w:t>
      </w:r>
      <w:r w:rsidR="009E0564" w:rsidRPr="000D3560">
        <w:rPr>
          <w:rFonts w:hint="cs"/>
          <w:color w:val="000000" w:themeColor="text1"/>
          <w:sz w:val="27"/>
          <w:rtl/>
        </w:rPr>
        <w:t>:</w:t>
      </w:r>
      <w:r w:rsidRPr="000D3560">
        <w:rPr>
          <w:rFonts w:hint="cs"/>
          <w:color w:val="000000" w:themeColor="text1"/>
          <w:sz w:val="27"/>
          <w:rtl/>
        </w:rPr>
        <w:t xml:space="preserve"> الطعام من حيث الأهم</w:t>
      </w:r>
      <w:r w:rsidR="009E0564" w:rsidRPr="000D3560">
        <w:rPr>
          <w:rFonts w:hint="cs"/>
          <w:color w:val="000000" w:themeColor="text1"/>
          <w:sz w:val="27"/>
          <w:rtl/>
        </w:rPr>
        <w:t>ّ</w:t>
      </w:r>
      <w:r w:rsidRPr="000D3560">
        <w:rPr>
          <w:rFonts w:hint="cs"/>
          <w:color w:val="000000" w:themeColor="text1"/>
          <w:sz w:val="27"/>
          <w:rtl/>
        </w:rPr>
        <w:t xml:space="preserve">ية. </w:t>
      </w:r>
    </w:p>
    <w:p w:rsidR="0004017E" w:rsidRPr="000D3560" w:rsidRDefault="0004017E" w:rsidP="00987AFC">
      <w:pPr>
        <w:spacing w:line="400" w:lineRule="exact"/>
        <w:rPr>
          <w:color w:val="000000" w:themeColor="text1"/>
          <w:sz w:val="27"/>
          <w:rtl/>
        </w:rPr>
      </w:pPr>
      <w:r w:rsidRPr="000D3560">
        <w:rPr>
          <w:rFonts w:hint="cs"/>
          <w:color w:val="000000" w:themeColor="text1"/>
          <w:sz w:val="27"/>
          <w:rtl/>
        </w:rPr>
        <w:t xml:space="preserve"> ولا ي</w:t>
      </w:r>
      <w:r w:rsidR="009E0564" w:rsidRPr="000D3560">
        <w:rPr>
          <w:rFonts w:hint="cs"/>
          <w:color w:val="000000" w:themeColor="text1"/>
          <w:sz w:val="27"/>
          <w:rtl/>
        </w:rPr>
        <w:t>ُ</w:t>
      </w:r>
      <w:r w:rsidRPr="000D3560">
        <w:rPr>
          <w:rFonts w:hint="cs"/>
          <w:color w:val="000000" w:themeColor="text1"/>
          <w:sz w:val="27"/>
          <w:rtl/>
        </w:rPr>
        <w:t>قال بأن هذه الصحيحة واردة</w:t>
      </w:r>
      <w:r w:rsidR="009E0564" w:rsidRPr="000D3560">
        <w:rPr>
          <w:rFonts w:hint="cs"/>
          <w:color w:val="000000" w:themeColor="text1"/>
          <w:sz w:val="27"/>
          <w:rtl/>
        </w:rPr>
        <w:t>ٌ</w:t>
      </w:r>
      <w:r w:rsidRPr="000D3560">
        <w:rPr>
          <w:rFonts w:hint="cs"/>
          <w:color w:val="000000" w:themeColor="text1"/>
          <w:sz w:val="27"/>
          <w:rtl/>
        </w:rPr>
        <w:t xml:space="preserve"> في خصوص الطعام</w:t>
      </w:r>
      <w:r w:rsidR="00B05A31" w:rsidRPr="000D3560">
        <w:rPr>
          <w:rFonts w:hint="cs"/>
          <w:color w:val="000000" w:themeColor="text1"/>
          <w:sz w:val="27"/>
          <w:rtl/>
        </w:rPr>
        <w:t>،</w:t>
      </w:r>
      <w:r w:rsidRPr="000D3560">
        <w:rPr>
          <w:rFonts w:hint="cs"/>
          <w:color w:val="000000" w:themeColor="text1"/>
          <w:sz w:val="27"/>
          <w:rtl/>
        </w:rPr>
        <w:t xml:space="preserve"> فكيف يسري الحكم إلى غيره</w:t>
      </w:r>
      <w:r w:rsidR="00B05A31" w:rsidRPr="000D3560">
        <w:rPr>
          <w:rFonts w:hint="cs"/>
          <w:color w:val="000000" w:themeColor="text1"/>
          <w:sz w:val="27"/>
          <w:rtl/>
        </w:rPr>
        <w:t>؟!</w:t>
      </w:r>
      <w:r w:rsidRPr="000D3560">
        <w:rPr>
          <w:rFonts w:hint="cs"/>
          <w:color w:val="000000" w:themeColor="text1"/>
          <w:sz w:val="27"/>
          <w:rtl/>
        </w:rPr>
        <w:t xml:space="preserve"> لأن</w:t>
      </w:r>
      <w:r w:rsidR="00B05A31" w:rsidRPr="000D3560">
        <w:rPr>
          <w:rFonts w:hint="cs"/>
          <w:color w:val="000000" w:themeColor="text1"/>
          <w:sz w:val="27"/>
          <w:rtl/>
        </w:rPr>
        <w:t>ّ</w:t>
      </w:r>
      <w:r w:rsidRPr="000D3560">
        <w:rPr>
          <w:rFonts w:hint="cs"/>
          <w:color w:val="000000" w:themeColor="text1"/>
          <w:sz w:val="27"/>
          <w:rtl/>
        </w:rPr>
        <w:t xml:space="preserve"> الطعام لا خصوصية له في المقام، وإن</w:t>
      </w:r>
      <w:r w:rsidR="00B05A31" w:rsidRPr="000D3560">
        <w:rPr>
          <w:rFonts w:hint="cs"/>
          <w:color w:val="000000" w:themeColor="text1"/>
          <w:sz w:val="27"/>
          <w:rtl/>
        </w:rPr>
        <w:t>ّ</w:t>
      </w:r>
      <w:r w:rsidRPr="000D3560">
        <w:rPr>
          <w:rFonts w:hint="cs"/>
          <w:color w:val="000000" w:themeColor="text1"/>
          <w:sz w:val="27"/>
          <w:rtl/>
        </w:rPr>
        <w:t>ما ورد في كلام الإمام من باب المجارا</w:t>
      </w:r>
      <w:r w:rsidR="00987AFC">
        <w:rPr>
          <w:rFonts w:hint="cs"/>
          <w:color w:val="000000" w:themeColor="text1"/>
          <w:sz w:val="27"/>
          <w:rtl/>
        </w:rPr>
        <w:t>ة</w:t>
      </w:r>
      <w:r w:rsidRPr="000D3560">
        <w:rPr>
          <w:rFonts w:hint="cs"/>
          <w:color w:val="000000" w:themeColor="text1"/>
          <w:sz w:val="27"/>
          <w:rtl/>
        </w:rPr>
        <w:t xml:space="preserve"> للسائل لا أكثر</w:t>
      </w:r>
      <w:r w:rsidR="00B05A31" w:rsidRPr="000D3560">
        <w:rPr>
          <w:rFonts w:hint="cs"/>
          <w:color w:val="000000" w:themeColor="text1"/>
          <w:sz w:val="27"/>
          <w:rtl/>
        </w:rPr>
        <w:t>.</w:t>
      </w:r>
      <w:r w:rsidRPr="000D3560">
        <w:rPr>
          <w:rFonts w:hint="cs"/>
          <w:color w:val="000000" w:themeColor="text1"/>
          <w:sz w:val="27"/>
          <w:rtl/>
        </w:rPr>
        <w:t xml:space="preserve"> ومن المعلوم أن المورد لا يخص</w:t>
      </w:r>
      <w:r w:rsidR="00B05A31" w:rsidRPr="000D3560">
        <w:rPr>
          <w:rFonts w:hint="cs"/>
          <w:color w:val="000000" w:themeColor="text1"/>
          <w:sz w:val="27"/>
          <w:rtl/>
        </w:rPr>
        <w:t>ِّ</w:t>
      </w:r>
      <w:r w:rsidRPr="000D3560">
        <w:rPr>
          <w:rFonts w:hint="cs"/>
          <w:color w:val="000000" w:themeColor="text1"/>
          <w:sz w:val="27"/>
          <w:rtl/>
        </w:rPr>
        <w:t>ص الوارد. أض</w:t>
      </w:r>
      <w:r w:rsidR="00B05A31" w:rsidRPr="000D3560">
        <w:rPr>
          <w:rFonts w:hint="cs"/>
          <w:color w:val="000000" w:themeColor="text1"/>
          <w:sz w:val="27"/>
          <w:rtl/>
        </w:rPr>
        <w:t>ِ</w:t>
      </w:r>
      <w:r w:rsidRPr="000D3560">
        <w:rPr>
          <w:rFonts w:hint="cs"/>
          <w:color w:val="000000" w:themeColor="text1"/>
          <w:sz w:val="27"/>
          <w:rtl/>
        </w:rPr>
        <w:t>ف</w:t>
      </w:r>
      <w:r w:rsidR="00B05A31" w:rsidRPr="000D3560">
        <w:rPr>
          <w:rFonts w:hint="cs"/>
          <w:color w:val="000000" w:themeColor="text1"/>
          <w:sz w:val="27"/>
          <w:rtl/>
        </w:rPr>
        <w:t>ْ</w:t>
      </w:r>
      <w:r w:rsidRPr="000D3560">
        <w:rPr>
          <w:rFonts w:hint="cs"/>
          <w:color w:val="000000" w:themeColor="text1"/>
          <w:sz w:val="27"/>
          <w:rtl/>
        </w:rPr>
        <w:t xml:space="preserve"> إلى ذلك أن جواب الإمام</w:t>
      </w:r>
      <w:r w:rsidR="00E70C68" w:rsidRPr="007F40FB">
        <w:rPr>
          <w:rFonts w:ascii="Lotus Linotype" w:hAnsi="Lotus Linotype" w:cs="Mosawi" w:hint="cs"/>
          <w:color w:val="000000" w:themeColor="text1"/>
          <w:sz w:val="24"/>
          <w:szCs w:val="24"/>
          <w:rtl/>
        </w:rPr>
        <w:t>×</w:t>
      </w:r>
      <w:r w:rsidRPr="000D3560">
        <w:rPr>
          <w:rFonts w:hint="cs"/>
          <w:color w:val="000000" w:themeColor="text1"/>
          <w:sz w:val="27"/>
          <w:rtl/>
        </w:rPr>
        <w:t xml:space="preserve"> جاء عاماً حيث أناط الحكم بالحاجة، فظهور عموم الحيثية التعليل</w:t>
      </w:r>
      <w:r w:rsidR="00B05A31" w:rsidRPr="000D3560">
        <w:rPr>
          <w:rFonts w:hint="cs"/>
          <w:color w:val="000000" w:themeColor="text1"/>
          <w:sz w:val="27"/>
          <w:rtl/>
        </w:rPr>
        <w:t>ي</w:t>
      </w:r>
      <w:r w:rsidRPr="000D3560">
        <w:rPr>
          <w:rFonts w:hint="cs"/>
          <w:color w:val="000000" w:themeColor="text1"/>
          <w:sz w:val="27"/>
          <w:rtl/>
        </w:rPr>
        <w:t>ة في نفي الاختصاص أقوى من ظهور اختصاص الاحتكار بالطعام. كما أن الع</w:t>
      </w:r>
      <w:r w:rsidR="00B05A31" w:rsidRPr="000D3560">
        <w:rPr>
          <w:rFonts w:hint="cs"/>
          <w:color w:val="000000" w:themeColor="text1"/>
          <w:sz w:val="27"/>
          <w:rtl/>
        </w:rPr>
        <w:t>ُ</w:t>
      </w:r>
      <w:r w:rsidRPr="000D3560">
        <w:rPr>
          <w:rFonts w:hint="cs"/>
          <w:color w:val="000000" w:themeColor="text1"/>
          <w:sz w:val="27"/>
          <w:rtl/>
        </w:rPr>
        <w:t>ر</w:t>
      </w:r>
      <w:r w:rsidR="00B05A31" w:rsidRPr="000D3560">
        <w:rPr>
          <w:rFonts w:hint="cs"/>
          <w:color w:val="000000" w:themeColor="text1"/>
          <w:sz w:val="27"/>
          <w:rtl/>
        </w:rPr>
        <w:t>ْ</w:t>
      </w:r>
      <w:r w:rsidRPr="000D3560">
        <w:rPr>
          <w:rFonts w:hint="cs"/>
          <w:color w:val="000000" w:themeColor="text1"/>
          <w:sz w:val="27"/>
          <w:rtl/>
        </w:rPr>
        <w:t>ف لا يرى أي</w:t>
      </w:r>
      <w:r w:rsidR="00B05A31" w:rsidRPr="000D3560">
        <w:rPr>
          <w:rFonts w:hint="cs"/>
          <w:color w:val="000000" w:themeColor="text1"/>
          <w:sz w:val="27"/>
          <w:rtl/>
        </w:rPr>
        <w:t>ّ</w:t>
      </w:r>
      <w:r w:rsidRPr="000D3560">
        <w:rPr>
          <w:rFonts w:hint="cs"/>
          <w:color w:val="000000" w:themeColor="text1"/>
          <w:sz w:val="27"/>
          <w:rtl/>
        </w:rPr>
        <w:t xml:space="preserve"> خصوصية للطعام، وذلك بمقتضى مناسبة الحكم للموضوع؛ إلاّ لكون غذاء الناس متقوّماً به. وعليه يمكن التمس</w:t>
      </w:r>
      <w:r w:rsidR="00B05A31" w:rsidRPr="000D3560">
        <w:rPr>
          <w:rFonts w:hint="cs"/>
          <w:color w:val="000000" w:themeColor="text1"/>
          <w:sz w:val="27"/>
          <w:rtl/>
        </w:rPr>
        <w:t>ُّ</w:t>
      </w:r>
      <w:r w:rsidRPr="000D3560">
        <w:rPr>
          <w:rFonts w:hint="cs"/>
          <w:color w:val="000000" w:themeColor="text1"/>
          <w:sz w:val="27"/>
          <w:rtl/>
        </w:rPr>
        <w:t>ك بعموم النكتة الارتكازية لدى العقلاء، وهي قبح احتكار كل</w:t>
      </w:r>
      <w:r w:rsidR="00B05A31" w:rsidRPr="000D3560">
        <w:rPr>
          <w:rFonts w:hint="cs"/>
          <w:color w:val="000000" w:themeColor="text1"/>
          <w:sz w:val="27"/>
          <w:rtl/>
        </w:rPr>
        <w:t>ّ</w:t>
      </w:r>
      <w:r w:rsidRPr="000D3560">
        <w:rPr>
          <w:rFonts w:hint="cs"/>
          <w:color w:val="000000" w:themeColor="text1"/>
          <w:sz w:val="27"/>
          <w:rtl/>
        </w:rPr>
        <w:t xml:space="preserve"> ما هو أساسي وضروري في حياة الناس</w:t>
      </w:r>
      <w:r w:rsidR="00B05A31" w:rsidRPr="000D3560">
        <w:rPr>
          <w:rFonts w:hint="cs"/>
          <w:color w:val="000000" w:themeColor="text1"/>
          <w:sz w:val="27"/>
          <w:rtl/>
        </w:rPr>
        <w:t>.</w:t>
      </w:r>
      <w:r w:rsidRPr="000D3560">
        <w:rPr>
          <w:rFonts w:hint="cs"/>
          <w:color w:val="000000" w:themeColor="text1"/>
          <w:sz w:val="27"/>
          <w:rtl/>
        </w:rPr>
        <w:t xml:space="preserve"> فأي</w:t>
      </w:r>
      <w:r w:rsidR="00B05A31" w:rsidRPr="000D3560">
        <w:rPr>
          <w:rFonts w:hint="cs"/>
          <w:color w:val="000000" w:themeColor="text1"/>
          <w:sz w:val="27"/>
          <w:rtl/>
        </w:rPr>
        <w:t>ُّ</w:t>
      </w:r>
      <w:r w:rsidRPr="000D3560">
        <w:rPr>
          <w:rFonts w:hint="cs"/>
          <w:color w:val="000000" w:themeColor="text1"/>
          <w:sz w:val="27"/>
          <w:rtl/>
        </w:rPr>
        <w:t xml:space="preserve"> فرق بين حاجة الناس إلى الطعام أو الماء أو الثياب أو لوازم البناء ووسائل النقل مثلاً؟ بل يمكن التعدّي إلى قوت البهائم أيضاً</w:t>
      </w:r>
      <w:r w:rsidR="00B05A31" w:rsidRPr="000D3560">
        <w:rPr>
          <w:rFonts w:hint="cs"/>
          <w:color w:val="000000" w:themeColor="text1"/>
          <w:sz w:val="27"/>
          <w:rtl/>
        </w:rPr>
        <w:t>؛</w:t>
      </w:r>
      <w:r w:rsidRPr="000D3560">
        <w:rPr>
          <w:rFonts w:hint="cs"/>
          <w:color w:val="000000" w:themeColor="text1"/>
          <w:sz w:val="27"/>
          <w:rtl/>
        </w:rPr>
        <w:t xml:space="preserve"> بنفس النكتة المذكورة</w:t>
      </w:r>
      <w:r w:rsidRPr="000D3560">
        <w:rPr>
          <w:color w:val="000000" w:themeColor="text1"/>
          <w:sz w:val="27"/>
          <w:vertAlign w:val="superscript"/>
          <w:rtl/>
        </w:rPr>
        <w:t>(</w:t>
      </w:r>
      <w:r w:rsidRPr="000D3560">
        <w:rPr>
          <w:rStyle w:val="af9"/>
          <w:color w:val="000000" w:themeColor="text1"/>
          <w:sz w:val="27"/>
          <w:rtl/>
        </w:rPr>
        <w:endnoteReference w:id="369"/>
      </w:r>
      <w:r w:rsidRPr="000D3560">
        <w:rPr>
          <w:color w:val="000000" w:themeColor="text1"/>
          <w:sz w:val="27"/>
          <w:vertAlign w:val="superscript"/>
          <w:rtl/>
        </w:rPr>
        <w:t>)</w:t>
      </w:r>
      <w:r w:rsidRPr="000D3560">
        <w:rPr>
          <w:rFonts w:hint="cs"/>
          <w:color w:val="000000" w:themeColor="text1"/>
          <w:sz w:val="27"/>
          <w:rtl/>
        </w:rPr>
        <w:t xml:space="preserve">. </w:t>
      </w:r>
    </w:p>
    <w:p w:rsidR="0004017E" w:rsidRPr="000D3560" w:rsidRDefault="0004017E" w:rsidP="00211C6C">
      <w:pPr>
        <w:spacing w:line="400" w:lineRule="exact"/>
        <w:rPr>
          <w:color w:val="000000" w:themeColor="text1"/>
          <w:sz w:val="27"/>
          <w:rtl/>
        </w:rPr>
      </w:pPr>
      <w:r w:rsidRPr="000D3560">
        <w:rPr>
          <w:rFonts w:hint="cs"/>
          <w:color w:val="000000" w:themeColor="text1"/>
          <w:sz w:val="27"/>
          <w:rtl/>
        </w:rPr>
        <w:t>وبالتالي يستفاد حرمة احتكار كل</w:t>
      </w:r>
      <w:r w:rsidR="00B05A31" w:rsidRPr="000D3560">
        <w:rPr>
          <w:rFonts w:hint="cs"/>
          <w:color w:val="000000" w:themeColor="text1"/>
          <w:sz w:val="27"/>
          <w:rtl/>
        </w:rPr>
        <w:t>ّ</w:t>
      </w:r>
      <w:r w:rsidRPr="000D3560">
        <w:rPr>
          <w:rFonts w:hint="cs"/>
          <w:color w:val="000000" w:themeColor="text1"/>
          <w:sz w:val="27"/>
          <w:rtl/>
        </w:rPr>
        <w:t xml:space="preserve"> ما عليه قوام اجتماع الناس</w:t>
      </w:r>
      <w:r w:rsidR="00B05A31" w:rsidRPr="000D3560">
        <w:rPr>
          <w:rFonts w:hint="cs"/>
          <w:color w:val="000000" w:themeColor="text1"/>
          <w:sz w:val="27"/>
          <w:rtl/>
        </w:rPr>
        <w:t>،</w:t>
      </w:r>
      <w:r w:rsidRPr="000D3560">
        <w:rPr>
          <w:rFonts w:hint="cs"/>
          <w:color w:val="000000" w:themeColor="text1"/>
          <w:sz w:val="27"/>
          <w:rtl/>
        </w:rPr>
        <w:t xml:space="preserve"> شرط أن تكون حاجة</w:t>
      </w:r>
      <w:r w:rsidR="00B05A31" w:rsidRPr="000D3560">
        <w:rPr>
          <w:rFonts w:hint="cs"/>
          <w:color w:val="000000" w:themeColor="text1"/>
          <w:sz w:val="27"/>
          <w:rtl/>
        </w:rPr>
        <w:t>ً</w:t>
      </w:r>
      <w:r w:rsidRPr="000D3560">
        <w:rPr>
          <w:rFonts w:hint="cs"/>
          <w:color w:val="000000" w:themeColor="text1"/>
          <w:sz w:val="27"/>
          <w:rtl/>
        </w:rPr>
        <w:t xml:space="preserve"> نوعية. فالعقلاء بما هم عقلاء يبنون على منع الاحتكار</w:t>
      </w:r>
      <w:r w:rsidR="00B05A31" w:rsidRPr="000D3560">
        <w:rPr>
          <w:rFonts w:hint="cs"/>
          <w:color w:val="000000" w:themeColor="text1"/>
          <w:sz w:val="27"/>
          <w:rtl/>
        </w:rPr>
        <w:t>؛</w:t>
      </w:r>
      <w:r w:rsidRPr="000D3560">
        <w:rPr>
          <w:rFonts w:hint="cs"/>
          <w:color w:val="000000" w:themeColor="text1"/>
          <w:sz w:val="27"/>
          <w:rtl/>
        </w:rPr>
        <w:t xml:space="preserve"> لكونه خلاف مقتضى مراعاة المصلحة العامة والنظام العام، وقد أمضاها الإمام</w:t>
      </w:r>
      <w:r w:rsidR="00E70C68" w:rsidRPr="007F40FB">
        <w:rPr>
          <w:rFonts w:ascii="Lotus Linotype" w:hAnsi="Lotus Linotype" w:cs="Mosawi" w:hint="cs"/>
          <w:color w:val="000000" w:themeColor="text1"/>
          <w:sz w:val="24"/>
          <w:szCs w:val="24"/>
          <w:rtl/>
        </w:rPr>
        <w:t>×</w:t>
      </w:r>
      <w:r w:rsidR="00FA598B" w:rsidRPr="000D3560">
        <w:rPr>
          <w:rFonts w:hint="cs"/>
          <w:color w:val="000000" w:themeColor="text1"/>
          <w:sz w:val="27"/>
          <w:rtl/>
        </w:rPr>
        <w:t>؛</w:t>
      </w:r>
      <w:r w:rsidRPr="000D3560">
        <w:rPr>
          <w:rFonts w:hint="cs"/>
          <w:color w:val="000000" w:themeColor="text1"/>
          <w:sz w:val="27"/>
          <w:rtl/>
        </w:rPr>
        <w:t xml:space="preserve"> كي لا يختل</w:t>
      </w:r>
      <w:r w:rsidR="00FA598B" w:rsidRPr="000D3560">
        <w:rPr>
          <w:rFonts w:hint="cs"/>
          <w:color w:val="000000" w:themeColor="text1"/>
          <w:sz w:val="27"/>
          <w:rtl/>
        </w:rPr>
        <w:t>ّ</w:t>
      </w:r>
      <w:r w:rsidRPr="000D3560">
        <w:rPr>
          <w:rFonts w:hint="cs"/>
          <w:color w:val="000000" w:themeColor="text1"/>
          <w:sz w:val="27"/>
          <w:rtl/>
        </w:rPr>
        <w:t xml:space="preserve"> النظام الاجتماعي. </w:t>
      </w:r>
    </w:p>
    <w:p w:rsidR="0004017E" w:rsidRPr="000D3560" w:rsidRDefault="00055EFF" w:rsidP="00211C6C">
      <w:pPr>
        <w:spacing w:line="400" w:lineRule="exact"/>
        <w:rPr>
          <w:color w:val="000000" w:themeColor="text1"/>
          <w:rtl/>
        </w:rPr>
      </w:pPr>
      <w:bookmarkStart w:id="52" w:name="_Toc232747765"/>
      <w:r w:rsidRPr="000D3560">
        <w:rPr>
          <w:rFonts w:hint="cs"/>
          <w:color w:val="000000" w:themeColor="text1"/>
          <w:rtl/>
        </w:rPr>
        <w:t>2</w:t>
      </w:r>
      <w:r w:rsidR="0004017E" w:rsidRPr="000D3560">
        <w:rPr>
          <w:color w:val="000000" w:themeColor="text1"/>
          <w:rtl/>
        </w:rPr>
        <w:t xml:space="preserve">ـ </w:t>
      </w:r>
      <w:r w:rsidR="0004017E" w:rsidRPr="000D3560">
        <w:rPr>
          <w:rFonts w:hint="cs"/>
          <w:color w:val="000000" w:themeColor="text1"/>
          <w:rtl/>
        </w:rPr>
        <w:t>ما ورد في عهد الإمام</w:t>
      </w:r>
      <w:r w:rsidR="00E70C68" w:rsidRPr="007F40FB">
        <w:rPr>
          <w:rFonts w:ascii="Lotus Linotype" w:hAnsi="Lotus Linotype" w:cs="Mosawi" w:hint="cs"/>
          <w:color w:val="000000" w:themeColor="text1"/>
          <w:sz w:val="24"/>
          <w:szCs w:val="24"/>
          <w:rtl/>
        </w:rPr>
        <w:t>×</w:t>
      </w:r>
      <w:r w:rsidR="0004017E" w:rsidRPr="000D3560">
        <w:rPr>
          <w:rFonts w:hint="cs"/>
          <w:color w:val="000000" w:themeColor="text1"/>
          <w:rtl/>
        </w:rPr>
        <w:t xml:space="preserve"> إلى مالك الأشتر حين ولاه مصر في</w:t>
      </w:r>
      <w:r w:rsidR="00FA598B" w:rsidRPr="000D3560">
        <w:rPr>
          <w:rFonts w:hint="cs"/>
          <w:color w:val="000000" w:themeColor="text1"/>
          <w:rtl/>
        </w:rPr>
        <w:t xml:space="preserve"> </w:t>
      </w:r>
      <w:r w:rsidR="0004017E" w:rsidRPr="000D3560">
        <w:rPr>
          <w:rFonts w:hint="cs"/>
          <w:color w:val="000000" w:themeColor="text1"/>
          <w:rtl/>
        </w:rPr>
        <w:t>ما يتعلق بالتجار</w:t>
      </w:r>
      <w:bookmarkEnd w:id="52"/>
      <w:r w:rsidR="0004017E" w:rsidRPr="000D3560">
        <w:rPr>
          <w:rFonts w:hint="cs"/>
          <w:color w:val="000000" w:themeColor="text1"/>
          <w:rtl/>
        </w:rPr>
        <w:t>، من قوله</w:t>
      </w:r>
      <w:r w:rsidR="00E70C68" w:rsidRPr="007F40FB">
        <w:rPr>
          <w:rFonts w:ascii="Lotus Linotype" w:hAnsi="Lotus Linotype" w:cs="Mosawi" w:hint="cs"/>
          <w:color w:val="000000" w:themeColor="text1"/>
          <w:sz w:val="24"/>
          <w:szCs w:val="24"/>
          <w:rtl/>
        </w:rPr>
        <w:t>×</w:t>
      </w:r>
      <w:r w:rsidR="0004017E" w:rsidRPr="000D3560">
        <w:rPr>
          <w:rFonts w:hint="cs"/>
          <w:color w:val="000000" w:themeColor="text1"/>
          <w:rtl/>
        </w:rPr>
        <w:t xml:space="preserve">: </w:t>
      </w:r>
      <w:r w:rsidR="0004017E" w:rsidRPr="000D3560">
        <w:rPr>
          <w:rFonts w:hint="eastAsia"/>
          <w:color w:val="000000" w:themeColor="text1"/>
          <w:rtl/>
        </w:rPr>
        <w:t>«</w:t>
      </w:r>
      <w:r w:rsidR="004564C8" w:rsidRPr="000D3560">
        <w:rPr>
          <w:rFonts w:hint="cs"/>
          <w:color w:val="000000" w:themeColor="text1"/>
          <w:rtl/>
        </w:rPr>
        <w:t>...</w:t>
      </w:r>
      <w:r w:rsidR="0004017E" w:rsidRPr="000D3560">
        <w:rPr>
          <w:rFonts w:hint="cs"/>
          <w:color w:val="000000" w:themeColor="text1"/>
          <w:rtl/>
        </w:rPr>
        <w:t>واعلم</w:t>
      </w:r>
      <w:r w:rsidR="0004017E" w:rsidRPr="000D3560">
        <w:rPr>
          <w:color w:val="000000" w:themeColor="text1"/>
          <w:rtl/>
        </w:rPr>
        <w:t xml:space="preserve"> </w:t>
      </w:r>
      <w:r w:rsidR="0004017E" w:rsidRPr="000D3560">
        <w:rPr>
          <w:rFonts w:hint="cs"/>
          <w:color w:val="000000" w:themeColor="text1"/>
          <w:rtl/>
        </w:rPr>
        <w:t>مع</w:t>
      </w:r>
      <w:r w:rsidR="0004017E" w:rsidRPr="000D3560">
        <w:rPr>
          <w:color w:val="000000" w:themeColor="text1"/>
          <w:rtl/>
        </w:rPr>
        <w:t xml:space="preserve"> </w:t>
      </w:r>
      <w:r w:rsidR="0004017E" w:rsidRPr="000D3560">
        <w:rPr>
          <w:rFonts w:hint="cs"/>
          <w:color w:val="000000" w:themeColor="text1"/>
          <w:rtl/>
        </w:rPr>
        <w:t>ذلك</w:t>
      </w:r>
      <w:r w:rsidR="0004017E" w:rsidRPr="000D3560">
        <w:rPr>
          <w:color w:val="000000" w:themeColor="text1"/>
          <w:rtl/>
        </w:rPr>
        <w:t xml:space="preserve"> </w:t>
      </w:r>
      <w:r w:rsidR="0004017E" w:rsidRPr="000D3560">
        <w:rPr>
          <w:rFonts w:hint="cs"/>
          <w:color w:val="000000" w:themeColor="text1"/>
          <w:rtl/>
        </w:rPr>
        <w:t>أن</w:t>
      </w:r>
      <w:r w:rsidR="0004017E" w:rsidRPr="000D3560">
        <w:rPr>
          <w:color w:val="000000" w:themeColor="text1"/>
          <w:rtl/>
        </w:rPr>
        <w:t xml:space="preserve"> </w:t>
      </w:r>
      <w:r w:rsidR="0004017E" w:rsidRPr="000D3560">
        <w:rPr>
          <w:rFonts w:hint="cs"/>
          <w:color w:val="000000" w:themeColor="text1"/>
          <w:rtl/>
        </w:rPr>
        <w:t>في</w:t>
      </w:r>
      <w:r w:rsidR="0004017E" w:rsidRPr="000D3560">
        <w:rPr>
          <w:color w:val="000000" w:themeColor="text1"/>
          <w:rtl/>
        </w:rPr>
        <w:t xml:space="preserve"> </w:t>
      </w:r>
      <w:r w:rsidR="0004017E" w:rsidRPr="000D3560">
        <w:rPr>
          <w:rFonts w:hint="cs"/>
          <w:color w:val="000000" w:themeColor="text1"/>
          <w:rtl/>
        </w:rPr>
        <w:t>كثير</w:t>
      </w:r>
      <w:r w:rsidR="0004017E" w:rsidRPr="000D3560">
        <w:rPr>
          <w:color w:val="000000" w:themeColor="text1"/>
          <w:rtl/>
        </w:rPr>
        <w:t xml:space="preserve"> </w:t>
      </w:r>
      <w:r w:rsidR="0004017E" w:rsidRPr="000D3560">
        <w:rPr>
          <w:rFonts w:hint="cs"/>
          <w:color w:val="000000" w:themeColor="text1"/>
          <w:rtl/>
        </w:rPr>
        <w:t>منهم</w:t>
      </w:r>
      <w:r w:rsidR="0004017E" w:rsidRPr="000D3560">
        <w:rPr>
          <w:color w:val="000000" w:themeColor="text1"/>
          <w:rtl/>
        </w:rPr>
        <w:t xml:space="preserve"> </w:t>
      </w:r>
      <w:r w:rsidR="0004017E" w:rsidRPr="000D3560">
        <w:rPr>
          <w:rFonts w:hint="cs"/>
          <w:color w:val="000000" w:themeColor="text1"/>
          <w:rtl/>
        </w:rPr>
        <w:t>ضيقاً</w:t>
      </w:r>
      <w:r w:rsidR="0004017E" w:rsidRPr="000D3560">
        <w:rPr>
          <w:color w:val="000000" w:themeColor="text1"/>
          <w:rtl/>
        </w:rPr>
        <w:t xml:space="preserve"> </w:t>
      </w:r>
      <w:r w:rsidR="0004017E" w:rsidRPr="000D3560">
        <w:rPr>
          <w:rFonts w:hint="cs"/>
          <w:color w:val="000000" w:themeColor="text1"/>
          <w:rtl/>
        </w:rPr>
        <w:t>فاحشاً</w:t>
      </w:r>
      <w:r w:rsidR="00FA598B" w:rsidRPr="000D3560">
        <w:rPr>
          <w:rFonts w:hint="cs"/>
          <w:color w:val="000000" w:themeColor="text1"/>
          <w:rtl/>
        </w:rPr>
        <w:t>،</w:t>
      </w:r>
      <w:r w:rsidR="0004017E" w:rsidRPr="000D3560">
        <w:rPr>
          <w:color w:val="000000" w:themeColor="text1"/>
          <w:rtl/>
        </w:rPr>
        <w:t xml:space="preserve"> </w:t>
      </w:r>
      <w:r w:rsidR="0004017E" w:rsidRPr="000D3560">
        <w:rPr>
          <w:rFonts w:hint="cs"/>
          <w:color w:val="000000" w:themeColor="text1"/>
          <w:rtl/>
        </w:rPr>
        <w:t>وشح</w:t>
      </w:r>
      <w:r w:rsidR="00FA598B" w:rsidRPr="000D3560">
        <w:rPr>
          <w:rFonts w:hint="cs"/>
          <w:color w:val="000000" w:themeColor="text1"/>
          <w:rtl/>
        </w:rPr>
        <w:t>ّ</w:t>
      </w:r>
      <w:r w:rsidR="0004017E" w:rsidRPr="000D3560">
        <w:rPr>
          <w:rFonts w:hint="cs"/>
          <w:color w:val="000000" w:themeColor="text1"/>
          <w:rtl/>
        </w:rPr>
        <w:t>اً</w:t>
      </w:r>
      <w:r w:rsidR="0004017E" w:rsidRPr="000D3560">
        <w:rPr>
          <w:color w:val="000000" w:themeColor="text1"/>
          <w:rtl/>
        </w:rPr>
        <w:t xml:space="preserve"> </w:t>
      </w:r>
      <w:r w:rsidR="0004017E" w:rsidRPr="000D3560">
        <w:rPr>
          <w:rFonts w:hint="cs"/>
          <w:color w:val="000000" w:themeColor="text1"/>
          <w:rtl/>
        </w:rPr>
        <w:t>قبيحاً، واحتكاراً</w:t>
      </w:r>
      <w:r w:rsidR="0004017E" w:rsidRPr="000D3560">
        <w:rPr>
          <w:color w:val="000000" w:themeColor="text1"/>
          <w:rtl/>
        </w:rPr>
        <w:t xml:space="preserve"> </w:t>
      </w:r>
      <w:r w:rsidR="0004017E" w:rsidRPr="000D3560">
        <w:rPr>
          <w:rFonts w:hint="cs"/>
          <w:color w:val="000000" w:themeColor="text1"/>
          <w:rtl/>
        </w:rPr>
        <w:t>للمنافع</w:t>
      </w:r>
      <w:r w:rsidR="0004017E" w:rsidRPr="000D3560">
        <w:rPr>
          <w:color w:val="000000" w:themeColor="text1"/>
          <w:rtl/>
        </w:rPr>
        <w:t>،</w:t>
      </w:r>
      <w:r w:rsidR="0004017E" w:rsidRPr="000D3560">
        <w:rPr>
          <w:rFonts w:hint="cs"/>
          <w:color w:val="000000" w:themeColor="text1"/>
          <w:rtl/>
        </w:rPr>
        <w:t xml:space="preserve"> وتحك</w:t>
      </w:r>
      <w:r w:rsidR="00FA598B" w:rsidRPr="000D3560">
        <w:rPr>
          <w:rFonts w:hint="cs"/>
          <w:color w:val="000000" w:themeColor="text1"/>
          <w:rtl/>
        </w:rPr>
        <w:t>ُّ</w:t>
      </w:r>
      <w:r w:rsidR="0004017E" w:rsidRPr="000D3560">
        <w:rPr>
          <w:rFonts w:hint="cs"/>
          <w:color w:val="000000" w:themeColor="text1"/>
          <w:rtl/>
        </w:rPr>
        <w:t>ماً</w:t>
      </w:r>
      <w:r w:rsidR="0004017E" w:rsidRPr="000D3560">
        <w:rPr>
          <w:color w:val="000000" w:themeColor="text1"/>
          <w:rtl/>
        </w:rPr>
        <w:t xml:space="preserve"> </w:t>
      </w:r>
      <w:r w:rsidR="0004017E" w:rsidRPr="000D3560">
        <w:rPr>
          <w:rFonts w:hint="cs"/>
          <w:color w:val="000000" w:themeColor="text1"/>
          <w:rtl/>
        </w:rPr>
        <w:t>في</w:t>
      </w:r>
      <w:r w:rsidR="0004017E" w:rsidRPr="000D3560">
        <w:rPr>
          <w:color w:val="000000" w:themeColor="text1"/>
          <w:rtl/>
        </w:rPr>
        <w:t xml:space="preserve"> </w:t>
      </w:r>
      <w:r w:rsidR="0004017E" w:rsidRPr="000D3560">
        <w:rPr>
          <w:rFonts w:hint="cs"/>
          <w:color w:val="000000" w:themeColor="text1"/>
          <w:rtl/>
        </w:rPr>
        <w:t>البياعات</w:t>
      </w:r>
      <w:r w:rsidR="0004017E" w:rsidRPr="000D3560">
        <w:rPr>
          <w:color w:val="000000" w:themeColor="text1"/>
          <w:rtl/>
        </w:rPr>
        <w:t>،</w:t>
      </w:r>
      <w:r w:rsidR="0004017E" w:rsidRPr="000D3560">
        <w:rPr>
          <w:rFonts w:hint="cs"/>
          <w:color w:val="000000" w:themeColor="text1"/>
          <w:rtl/>
        </w:rPr>
        <w:t xml:space="preserve"> وذلك</w:t>
      </w:r>
      <w:r w:rsidR="0004017E" w:rsidRPr="000D3560">
        <w:rPr>
          <w:color w:val="000000" w:themeColor="text1"/>
          <w:rtl/>
        </w:rPr>
        <w:t xml:space="preserve"> </w:t>
      </w:r>
      <w:r w:rsidR="0004017E" w:rsidRPr="000D3560">
        <w:rPr>
          <w:rFonts w:hint="cs"/>
          <w:color w:val="000000" w:themeColor="text1"/>
          <w:rtl/>
        </w:rPr>
        <w:t>باب</w:t>
      </w:r>
      <w:r w:rsidR="0004017E" w:rsidRPr="000D3560">
        <w:rPr>
          <w:color w:val="000000" w:themeColor="text1"/>
          <w:rtl/>
        </w:rPr>
        <w:t xml:space="preserve"> </w:t>
      </w:r>
      <w:r w:rsidR="0004017E" w:rsidRPr="000D3560">
        <w:rPr>
          <w:rFonts w:hint="cs"/>
          <w:color w:val="000000" w:themeColor="text1"/>
          <w:rtl/>
        </w:rPr>
        <w:t>مضرّة</w:t>
      </w:r>
      <w:r w:rsidR="0004017E" w:rsidRPr="000D3560">
        <w:rPr>
          <w:color w:val="000000" w:themeColor="text1"/>
          <w:rtl/>
        </w:rPr>
        <w:t xml:space="preserve"> </w:t>
      </w:r>
      <w:r w:rsidR="0004017E" w:rsidRPr="000D3560">
        <w:rPr>
          <w:rFonts w:hint="cs"/>
          <w:color w:val="000000" w:themeColor="text1"/>
          <w:rtl/>
        </w:rPr>
        <w:t>للعامة</w:t>
      </w:r>
      <w:r w:rsidR="00FA598B" w:rsidRPr="000D3560">
        <w:rPr>
          <w:rFonts w:hint="cs"/>
          <w:color w:val="000000" w:themeColor="text1"/>
          <w:rtl/>
        </w:rPr>
        <w:t>،</w:t>
      </w:r>
      <w:r w:rsidR="0004017E" w:rsidRPr="000D3560">
        <w:rPr>
          <w:color w:val="000000" w:themeColor="text1"/>
          <w:rtl/>
        </w:rPr>
        <w:t xml:space="preserve"> </w:t>
      </w:r>
      <w:r w:rsidR="0004017E" w:rsidRPr="000D3560">
        <w:rPr>
          <w:rFonts w:hint="cs"/>
          <w:color w:val="000000" w:themeColor="text1"/>
          <w:rtl/>
        </w:rPr>
        <w:t>وعيب</w:t>
      </w:r>
      <w:r w:rsidR="0004017E" w:rsidRPr="000D3560">
        <w:rPr>
          <w:color w:val="000000" w:themeColor="text1"/>
          <w:rtl/>
        </w:rPr>
        <w:t xml:space="preserve"> </w:t>
      </w:r>
      <w:r w:rsidR="0004017E" w:rsidRPr="000D3560">
        <w:rPr>
          <w:rFonts w:hint="cs"/>
          <w:color w:val="000000" w:themeColor="text1"/>
          <w:rtl/>
        </w:rPr>
        <w:t>على</w:t>
      </w:r>
      <w:r w:rsidR="0004017E" w:rsidRPr="000D3560">
        <w:rPr>
          <w:color w:val="000000" w:themeColor="text1"/>
          <w:rtl/>
        </w:rPr>
        <w:t xml:space="preserve"> </w:t>
      </w:r>
      <w:r w:rsidR="0004017E" w:rsidRPr="000D3560">
        <w:rPr>
          <w:rFonts w:hint="cs"/>
          <w:color w:val="000000" w:themeColor="text1"/>
          <w:rtl/>
        </w:rPr>
        <w:t>الولاة</w:t>
      </w:r>
      <w:r w:rsidR="0004017E" w:rsidRPr="000D3560">
        <w:rPr>
          <w:rFonts w:hint="eastAsia"/>
          <w:color w:val="000000" w:themeColor="text1"/>
          <w:rtl/>
        </w:rPr>
        <w:t>»</w:t>
      </w:r>
      <w:r w:rsidR="0004017E" w:rsidRPr="000D3560">
        <w:rPr>
          <w:color w:val="000000" w:themeColor="text1"/>
          <w:vertAlign w:val="superscript"/>
          <w:rtl/>
        </w:rPr>
        <w:t>(</w:t>
      </w:r>
      <w:r w:rsidR="0004017E" w:rsidRPr="000D3560">
        <w:rPr>
          <w:color w:val="000000" w:themeColor="text1"/>
          <w:vertAlign w:val="superscript"/>
          <w:rtl/>
        </w:rPr>
        <w:endnoteReference w:id="370"/>
      </w:r>
      <w:r w:rsidR="0004017E" w:rsidRPr="000D3560">
        <w:rPr>
          <w:color w:val="000000" w:themeColor="text1"/>
          <w:vertAlign w:val="superscript"/>
          <w:rtl/>
        </w:rPr>
        <w:t>)</w:t>
      </w:r>
      <w:r w:rsidR="0004017E" w:rsidRPr="000D3560">
        <w:rPr>
          <w:rFonts w:hint="cs"/>
          <w:color w:val="000000" w:themeColor="text1"/>
          <w:rtl/>
        </w:rPr>
        <w:t xml:space="preserve">. </w:t>
      </w:r>
    </w:p>
    <w:p w:rsidR="0004017E" w:rsidRPr="000D3560" w:rsidRDefault="0004017E" w:rsidP="00987AFC">
      <w:pPr>
        <w:spacing w:line="400" w:lineRule="exact"/>
        <w:rPr>
          <w:color w:val="000000" w:themeColor="text1"/>
          <w:sz w:val="27"/>
          <w:rtl/>
        </w:rPr>
      </w:pPr>
      <w:r w:rsidRPr="000D3560">
        <w:rPr>
          <w:rFonts w:hint="cs"/>
          <w:color w:val="000000" w:themeColor="text1"/>
          <w:sz w:val="27"/>
          <w:rtl/>
        </w:rPr>
        <w:lastRenderedPageBreak/>
        <w:t>وتقريب الاستدلال به أن الإمام</w:t>
      </w:r>
      <w:r w:rsidR="00E70C68" w:rsidRPr="007F40FB">
        <w:rPr>
          <w:rFonts w:ascii="Lotus Linotype" w:hAnsi="Lotus Linotype" w:cs="Mosawi" w:hint="cs"/>
          <w:color w:val="000000" w:themeColor="text1"/>
          <w:sz w:val="24"/>
          <w:szCs w:val="24"/>
          <w:rtl/>
        </w:rPr>
        <w:t>×</w:t>
      </w:r>
      <w:r w:rsidRPr="000D3560">
        <w:rPr>
          <w:rFonts w:hint="cs"/>
          <w:color w:val="000000" w:themeColor="text1"/>
          <w:sz w:val="27"/>
          <w:rtl/>
        </w:rPr>
        <w:t xml:space="preserve"> أمر واليه بأن يمنع التج</w:t>
      </w:r>
      <w:r w:rsidR="00FA598B" w:rsidRPr="000D3560">
        <w:rPr>
          <w:rFonts w:hint="cs"/>
          <w:color w:val="000000" w:themeColor="text1"/>
          <w:sz w:val="27"/>
          <w:rtl/>
        </w:rPr>
        <w:t>ّ</w:t>
      </w:r>
      <w:r w:rsidRPr="000D3560">
        <w:rPr>
          <w:rFonts w:hint="cs"/>
          <w:color w:val="000000" w:themeColor="text1"/>
          <w:sz w:val="27"/>
          <w:rtl/>
        </w:rPr>
        <w:t>ار من احتكار المنافع</w:t>
      </w:r>
      <w:r w:rsidR="00FA598B" w:rsidRPr="000D3560">
        <w:rPr>
          <w:rFonts w:hint="cs"/>
          <w:color w:val="000000" w:themeColor="text1"/>
          <w:sz w:val="27"/>
          <w:rtl/>
        </w:rPr>
        <w:t>.</w:t>
      </w:r>
      <w:r w:rsidRPr="000D3560">
        <w:rPr>
          <w:rFonts w:hint="cs"/>
          <w:color w:val="000000" w:themeColor="text1"/>
          <w:sz w:val="27"/>
          <w:rtl/>
        </w:rPr>
        <w:t xml:space="preserve"> وقد علّ</w:t>
      </w:r>
      <w:r w:rsidR="00FA598B" w:rsidRPr="000D3560">
        <w:rPr>
          <w:rFonts w:hint="cs"/>
          <w:color w:val="000000" w:themeColor="text1"/>
          <w:sz w:val="27"/>
          <w:rtl/>
        </w:rPr>
        <w:t>َ</w:t>
      </w:r>
      <w:r w:rsidRPr="000D3560">
        <w:rPr>
          <w:rFonts w:hint="cs"/>
          <w:color w:val="000000" w:themeColor="text1"/>
          <w:sz w:val="27"/>
          <w:rtl/>
        </w:rPr>
        <w:t>ل المنع بأمر</w:t>
      </w:r>
      <w:r w:rsidR="00FA598B" w:rsidRPr="000D3560">
        <w:rPr>
          <w:rFonts w:hint="cs"/>
          <w:color w:val="000000" w:themeColor="text1"/>
          <w:sz w:val="27"/>
          <w:rtl/>
        </w:rPr>
        <w:t>ٍ</w:t>
      </w:r>
      <w:r w:rsidRPr="000D3560">
        <w:rPr>
          <w:rFonts w:hint="cs"/>
          <w:color w:val="000000" w:themeColor="text1"/>
          <w:sz w:val="27"/>
          <w:rtl/>
        </w:rPr>
        <w:t xml:space="preserve"> ارتكازي لدى العقلاء</w:t>
      </w:r>
      <w:r w:rsidR="00FA598B" w:rsidRPr="000D3560">
        <w:rPr>
          <w:rFonts w:hint="cs"/>
          <w:color w:val="000000" w:themeColor="text1"/>
          <w:sz w:val="27"/>
          <w:rtl/>
        </w:rPr>
        <w:t>،</w:t>
      </w:r>
      <w:r w:rsidRPr="000D3560">
        <w:rPr>
          <w:rFonts w:hint="cs"/>
          <w:color w:val="000000" w:themeColor="text1"/>
          <w:sz w:val="27"/>
          <w:rtl/>
        </w:rPr>
        <w:t xml:space="preserve"> وهو قوله: </w:t>
      </w:r>
      <w:r w:rsidRPr="000D3560">
        <w:rPr>
          <w:rFonts w:hint="eastAsia"/>
          <w:color w:val="000000" w:themeColor="text1"/>
          <w:sz w:val="27"/>
          <w:rtl/>
        </w:rPr>
        <w:t>«</w:t>
      </w:r>
      <w:r w:rsidRPr="000D3560">
        <w:rPr>
          <w:rFonts w:hint="cs"/>
          <w:color w:val="000000" w:themeColor="text1"/>
          <w:sz w:val="27"/>
          <w:rtl/>
        </w:rPr>
        <w:t>وذلك باب مضرة للعامة</w:t>
      </w:r>
      <w:r w:rsidRPr="000D3560">
        <w:rPr>
          <w:rFonts w:hint="eastAsia"/>
          <w:color w:val="000000" w:themeColor="text1"/>
          <w:sz w:val="27"/>
          <w:rtl/>
        </w:rPr>
        <w:t>»</w:t>
      </w:r>
      <w:r w:rsidR="00FA598B" w:rsidRPr="000D3560">
        <w:rPr>
          <w:rFonts w:hint="cs"/>
          <w:color w:val="000000" w:themeColor="text1"/>
          <w:sz w:val="27"/>
          <w:rtl/>
        </w:rPr>
        <w:t>.</w:t>
      </w:r>
      <w:r w:rsidRPr="000D3560">
        <w:rPr>
          <w:rFonts w:hint="cs"/>
          <w:color w:val="000000" w:themeColor="text1"/>
          <w:sz w:val="27"/>
          <w:rtl/>
        </w:rPr>
        <w:t xml:space="preserve"> فيمكن التمس</w:t>
      </w:r>
      <w:r w:rsidR="00FA598B" w:rsidRPr="000D3560">
        <w:rPr>
          <w:rFonts w:hint="cs"/>
          <w:color w:val="000000" w:themeColor="text1"/>
          <w:sz w:val="27"/>
          <w:rtl/>
        </w:rPr>
        <w:t>ُّ</w:t>
      </w:r>
      <w:r w:rsidRPr="000D3560">
        <w:rPr>
          <w:rFonts w:hint="cs"/>
          <w:color w:val="000000" w:themeColor="text1"/>
          <w:sz w:val="27"/>
          <w:rtl/>
        </w:rPr>
        <w:t>ك بعموم هذه الحيثية التعليلية، وهو حرمة احتكار كل</w:t>
      </w:r>
      <w:r w:rsidR="00FA598B" w:rsidRPr="000D3560">
        <w:rPr>
          <w:rFonts w:hint="cs"/>
          <w:color w:val="000000" w:themeColor="text1"/>
          <w:sz w:val="27"/>
          <w:rtl/>
        </w:rPr>
        <w:t>ّ</w:t>
      </w:r>
      <w:r w:rsidRPr="000D3560">
        <w:rPr>
          <w:rFonts w:hint="cs"/>
          <w:color w:val="000000" w:themeColor="text1"/>
          <w:sz w:val="27"/>
          <w:rtl/>
        </w:rPr>
        <w:t xml:space="preserve"> ما يؤد</w:t>
      </w:r>
      <w:r w:rsidR="00FA598B" w:rsidRPr="000D3560">
        <w:rPr>
          <w:rFonts w:hint="cs"/>
          <w:color w:val="000000" w:themeColor="text1"/>
          <w:sz w:val="27"/>
          <w:rtl/>
        </w:rPr>
        <w:t>ّ</w:t>
      </w:r>
      <w:r w:rsidRPr="000D3560">
        <w:rPr>
          <w:rFonts w:hint="cs"/>
          <w:color w:val="000000" w:themeColor="text1"/>
          <w:sz w:val="27"/>
          <w:rtl/>
        </w:rPr>
        <w:t>ي احتكاره إلى مضرّة عامة الناس. ولا فرق في ذلك بين احتكار الغلا</w:t>
      </w:r>
      <w:r w:rsidR="00FA598B" w:rsidRPr="000D3560">
        <w:rPr>
          <w:rFonts w:hint="cs"/>
          <w:color w:val="000000" w:themeColor="text1"/>
          <w:sz w:val="27"/>
          <w:rtl/>
        </w:rPr>
        <w:t>ّت</w:t>
      </w:r>
      <w:r w:rsidRPr="000D3560">
        <w:rPr>
          <w:rFonts w:hint="cs"/>
          <w:color w:val="000000" w:themeColor="text1"/>
          <w:sz w:val="27"/>
          <w:rtl/>
        </w:rPr>
        <w:t xml:space="preserve"> الأربع وغيرها طالما أن</w:t>
      </w:r>
      <w:r w:rsidR="00FA598B" w:rsidRPr="000D3560">
        <w:rPr>
          <w:rFonts w:hint="cs"/>
          <w:color w:val="000000" w:themeColor="text1"/>
          <w:sz w:val="27"/>
          <w:rtl/>
        </w:rPr>
        <w:t>ّ</w:t>
      </w:r>
      <w:r w:rsidRPr="000D3560">
        <w:rPr>
          <w:rFonts w:hint="cs"/>
          <w:color w:val="000000" w:themeColor="text1"/>
          <w:sz w:val="27"/>
          <w:rtl/>
        </w:rPr>
        <w:t>ه يترت</w:t>
      </w:r>
      <w:r w:rsidR="00FA598B" w:rsidRPr="000D3560">
        <w:rPr>
          <w:rFonts w:hint="cs"/>
          <w:color w:val="000000" w:themeColor="text1"/>
          <w:sz w:val="27"/>
          <w:rtl/>
        </w:rPr>
        <w:t>ّ</w:t>
      </w:r>
      <w:r w:rsidRPr="000D3560">
        <w:rPr>
          <w:rFonts w:hint="cs"/>
          <w:color w:val="000000" w:themeColor="text1"/>
          <w:sz w:val="27"/>
          <w:rtl/>
        </w:rPr>
        <w:t>ب عليه عنوان المضرّة؛ فإن هذا التقييد آب</w:t>
      </w:r>
      <w:r w:rsidR="00FA598B" w:rsidRPr="000D3560">
        <w:rPr>
          <w:rFonts w:hint="cs"/>
          <w:color w:val="000000" w:themeColor="text1"/>
          <w:sz w:val="27"/>
          <w:rtl/>
        </w:rPr>
        <w:t>ٍ</w:t>
      </w:r>
      <w:r w:rsidRPr="000D3560">
        <w:rPr>
          <w:rFonts w:hint="cs"/>
          <w:color w:val="000000" w:themeColor="text1"/>
          <w:sz w:val="27"/>
          <w:rtl/>
        </w:rPr>
        <w:t xml:space="preserve"> عن التخصيص. هذا مضافاً إلى أن قوله</w:t>
      </w:r>
      <w:r w:rsidR="00E70C68" w:rsidRPr="007F40FB">
        <w:rPr>
          <w:rFonts w:ascii="Lotus Linotype" w:hAnsi="Lotus Linotype" w:cs="Mosawi" w:hint="cs"/>
          <w:color w:val="000000" w:themeColor="text1"/>
          <w:sz w:val="24"/>
          <w:szCs w:val="24"/>
          <w:rtl/>
        </w:rPr>
        <w:t>×</w:t>
      </w:r>
      <w:r w:rsidR="00FA598B" w:rsidRPr="000D3560">
        <w:rPr>
          <w:rFonts w:hint="cs"/>
          <w:color w:val="000000" w:themeColor="text1"/>
          <w:sz w:val="27"/>
          <w:rtl/>
        </w:rPr>
        <w:t>:</w:t>
      </w:r>
      <w:r w:rsidRPr="000D3560">
        <w:rPr>
          <w:rFonts w:hint="cs"/>
          <w:color w:val="000000" w:themeColor="text1"/>
          <w:sz w:val="27"/>
          <w:rtl/>
        </w:rPr>
        <w:t xml:space="preserve"> </w:t>
      </w:r>
      <w:r w:rsidRPr="000D3560">
        <w:rPr>
          <w:rFonts w:hint="eastAsia"/>
          <w:color w:val="000000" w:themeColor="text1"/>
          <w:sz w:val="27"/>
          <w:rtl/>
        </w:rPr>
        <w:t>«</w:t>
      </w:r>
      <w:r w:rsidRPr="000D3560">
        <w:rPr>
          <w:rFonts w:hint="cs"/>
          <w:color w:val="000000" w:themeColor="text1"/>
          <w:sz w:val="27"/>
          <w:rtl/>
        </w:rPr>
        <w:t>واحتكاراً للمنافع</w:t>
      </w:r>
      <w:r w:rsidRPr="000D3560">
        <w:rPr>
          <w:rFonts w:hint="eastAsia"/>
          <w:color w:val="000000" w:themeColor="text1"/>
          <w:sz w:val="27"/>
          <w:rtl/>
        </w:rPr>
        <w:t>»</w:t>
      </w:r>
      <w:r w:rsidR="00FA598B" w:rsidRPr="000D3560">
        <w:rPr>
          <w:rFonts w:hint="cs"/>
          <w:color w:val="000000" w:themeColor="text1"/>
          <w:sz w:val="27"/>
          <w:rtl/>
        </w:rPr>
        <w:t xml:space="preserve"> </w:t>
      </w:r>
      <w:r w:rsidRPr="000D3560">
        <w:rPr>
          <w:rFonts w:hint="cs"/>
          <w:color w:val="000000" w:themeColor="text1"/>
          <w:sz w:val="27"/>
          <w:rtl/>
        </w:rPr>
        <w:t>عام</w:t>
      </w:r>
      <w:r w:rsidR="00FA598B" w:rsidRPr="000D3560">
        <w:rPr>
          <w:rFonts w:hint="cs"/>
          <w:color w:val="000000" w:themeColor="text1"/>
          <w:sz w:val="27"/>
          <w:rtl/>
        </w:rPr>
        <w:t>ٌّ،</w:t>
      </w:r>
      <w:r w:rsidRPr="000D3560">
        <w:rPr>
          <w:rFonts w:hint="cs"/>
          <w:color w:val="000000" w:themeColor="text1"/>
          <w:sz w:val="27"/>
          <w:rtl/>
        </w:rPr>
        <w:t xml:space="preserve"> يشمل كل</w:t>
      </w:r>
      <w:r w:rsidR="00FA598B" w:rsidRPr="000D3560">
        <w:rPr>
          <w:rFonts w:hint="cs"/>
          <w:color w:val="000000" w:themeColor="text1"/>
          <w:sz w:val="27"/>
          <w:rtl/>
        </w:rPr>
        <w:t>ّ</w:t>
      </w:r>
      <w:r w:rsidRPr="000D3560">
        <w:rPr>
          <w:rFonts w:hint="cs"/>
          <w:color w:val="000000" w:themeColor="text1"/>
          <w:sz w:val="27"/>
          <w:rtl/>
        </w:rPr>
        <w:t xml:space="preserve"> منفعة، وخاص</w:t>
      </w:r>
      <w:r w:rsidR="00FA598B" w:rsidRPr="000D3560">
        <w:rPr>
          <w:rFonts w:hint="cs"/>
          <w:color w:val="000000" w:themeColor="text1"/>
          <w:sz w:val="27"/>
          <w:rtl/>
        </w:rPr>
        <w:t>ّ</w:t>
      </w:r>
      <w:r w:rsidRPr="000D3560">
        <w:rPr>
          <w:rFonts w:hint="cs"/>
          <w:color w:val="000000" w:themeColor="text1"/>
          <w:sz w:val="27"/>
          <w:rtl/>
        </w:rPr>
        <w:t>ة أن التج</w:t>
      </w:r>
      <w:r w:rsidR="00FA598B" w:rsidRPr="000D3560">
        <w:rPr>
          <w:rFonts w:hint="cs"/>
          <w:color w:val="000000" w:themeColor="text1"/>
          <w:sz w:val="27"/>
          <w:rtl/>
        </w:rPr>
        <w:t>ّ</w:t>
      </w:r>
      <w:r w:rsidRPr="000D3560">
        <w:rPr>
          <w:rFonts w:hint="cs"/>
          <w:color w:val="000000" w:themeColor="text1"/>
          <w:sz w:val="27"/>
          <w:rtl/>
        </w:rPr>
        <w:t>ار لا يفر</w:t>
      </w:r>
      <w:r w:rsidR="00FA598B" w:rsidRPr="000D3560">
        <w:rPr>
          <w:rFonts w:hint="cs"/>
          <w:color w:val="000000" w:themeColor="text1"/>
          <w:sz w:val="27"/>
          <w:rtl/>
        </w:rPr>
        <w:t>ِّ</w:t>
      </w:r>
      <w:r w:rsidRPr="000D3560">
        <w:rPr>
          <w:rFonts w:hint="cs"/>
          <w:color w:val="000000" w:themeColor="text1"/>
          <w:sz w:val="27"/>
          <w:rtl/>
        </w:rPr>
        <w:t>قون بين أنواع المنافع</w:t>
      </w:r>
      <w:r w:rsidR="00FA598B" w:rsidRPr="000D3560">
        <w:rPr>
          <w:rFonts w:hint="cs"/>
          <w:color w:val="000000" w:themeColor="text1"/>
          <w:sz w:val="27"/>
          <w:rtl/>
        </w:rPr>
        <w:t>،</w:t>
      </w:r>
      <w:r w:rsidRPr="000D3560">
        <w:rPr>
          <w:rFonts w:hint="cs"/>
          <w:color w:val="000000" w:themeColor="text1"/>
          <w:sz w:val="27"/>
          <w:rtl/>
        </w:rPr>
        <w:t xml:space="preserve"> أكانت طعاماً أو غيره</w:t>
      </w:r>
      <w:r w:rsidR="00FA598B" w:rsidRPr="000D3560">
        <w:rPr>
          <w:rFonts w:hint="cs"/>
          <w:color w:val="000000" w:themeColor="text1"/>
          <w:sz w:val="27"/>
          <w:rtl/>
        </w:rPr>
        <w:t>،</w:t>
      </w:r>
      <w:r w:rsidRPr="000D3560">
        <w:rPr>
          <w:rFonts w:hint="cs"/>
          <w:color w:val="000000" w:themeColor="text1"/>
          <w:sz w:val="27"/>
          <w:rtl/>
        </w:rPr>
        <w:t xml:space="preserve"> طالما أن هدفهم تحصيل المال، بل يحتكرون كل</w:t>
      </w:r>
      <w:r w:rsidR="00FA598B" w:rsidRPr="000D3560">
        <w:rPr>
          <w:rFonts w:hint="cs"/>
          <w:color w:val="000000" w:themeColor="text1"/>
          <w:sz w:val="27"/>
          <w:rtl/>
        </w:rPr>
        <w:t>ّ</w:t>
      </w:r>
      <w:r w:rsidRPr="000D3560">
        <w:rPr>
          <w:rFonts w:hint="cs"/>
          <w:color w:val="000000" w:themeColor="text1"/>
          <w:sz w:val="27"/>
          <w:rtl/>
        </w:rPr>
        <w:t xml:space="preserve"> ما تعلّقت به رغبة العقلاء</w:t>
      </w:r>
      <w:r w:rsidR="00FA598B" w:rsidRPr="000D3560">
        <w:rPr>
          <w:rFonts w:hint="cs"/>
          <w:color w:val="000000" w:themeColor="text1"/>
          <w:sz w:val="27"/>
          <w:rtl/>
        </w:rPr>
        <w:t>؛</w:t>
      </w:r>
      <w:r w:rsidRPr="000D3560">
        <w:rPr>
          <w:rFonts w:hint="cs"/>
          <w:color w:val="000000" w:themeColor="text1"/>
          <w:sz w:val="27"/>
          <w:rtl/>
        </w:rPr>
        <w:t xml:space="preserve"> ليرتفع سعره تحت تأثير قانون العرض والطلب، فكل</w:t>
      </w:r>
      <w:r w:rsidR="00FA598B" w:rsidRPr="000D3560">
        <w:rPr>
          <w:rFonts w:hint="cs"/>
          <w:color w:val="000000" w:themeColor="text1"/>
          <w:sz w:val="27"/>
          <w:rtl/>
        </w:rPr>
        <w:t>ّ</w:t>
      </w:r>
      <w:r w:rsidRPr="000D3560">
        <w:rPr>
          <w:rFonts w:hint="cs"/>
          <w:color w:val="000000" w:themeColor="text1"/>
          <w:sz w:val="27"/>
          <w:rtl/>
        </w:rPr>
        <w:t>ما قلّ</w:t>
      </w:r>
      <w:r w:rsidR="00FA598B" w:rsidRPr="000D3560">
        <w:rPr>
          <w:rFonts w:hint="cs"/>
          <w:color w:val="000000" w:themeColor="text1"/>
          <w:sz w:val="27"/>
          <w:rtl/>
        </w:rPr>
        <w:t>َ</w:t>
      </w:r>
      <w:r w:rsidRPr="000D3560">
        <w:rPr>
          <w:rFonts w:hint="cs"/>
          <w:color w:val="000000" w:themeColor="text1"/>
          <w:sz w:val="27"/>
          <w:rtl/>
        </w:rPr>
        <w:t xml:space="preserve"> العرض كل</w:t>
      </w:r>
      <w:r w:rsidR="00FA598B" w:rsidRPr="000D3560">
        <w:rPr>
          <w:rFonts w:hint="cs"/>
          <w:color w:val="000000" w:themeColor="text1"/>
          <w:sz w:val="27"/>
          <w:rtl/>
        </w:rPr>
        <w:t>ّ</w:t>
      </w:r>
      <w:r w:rsidRPr="000D3560">
        <w:rPr>
          <w:rFonts w:hint="cs"/>
          <w:color w:val="000000" w:themeColor="text1"/>
          <w:sz w:val="27"/>
          <w:rtl/>
        </w:rPr>
        <w:t>ما زادت القيمة. أض</w:t>
      </w:r>
      <w:r w:rsidR="00FA598B" w:rsidRPr="000D3560">
        <w:rPr>
          <w:rFonts w:hint="cs"/>
          <w:color w:val="000000" w:themeColor="text1"/>
          <w:sz w:val="27"/>
          <w:rtl/>
        </w:rPr>
        <w:t>ِ</w:t>
      </w:r>
      <w:r w:rsidRPr="000D3560">
        <w:rPr>
          <w:rFonts w:hint="cs"/>
          <w:color w:val="000000" w:themeColor="text1"/>
          <w:sz w:val="27"/>
          <w:rtl/>
        </w:rPr>
        <w:t>ف</w:t>
      </w:r>
      <w:r w:rsidR="00FA598B" w:rsidRPr="000D3560">
        <w:rPr>
          <w:rFonts w:hint="cs"/>
          <w:color w:val="000000" w:themeColor="text1"/>
          <w:sz w:val="27"/>
          <w:rtl/>
        </w:rPr>
        <w:t>ْ</w:t>
      </w:r>
      <w:r w:rsidRPr="000D3560">
        <w:rPr>
          <w:rFonts w:hint="cs"/>
          <w:color w:val="000000" w:themeColor="text1"/>
          <w:sz w:val="27"/>
          <w:rtl/>
        </w:rPr>
        <w:t xml:space="preserve"> إلى ذلك أن الإمام لم يقي</w:t>
      </w:r>
      <w:r w:rsidR="00FA598B" w:rsidRPr="000D3560">
        <w:rPr>
          <w:rFonts w:hint="cs"/>
          <w:color w:val="000000" w:themeColor="text1"/>
          <w:sz w:val="27"/>
          <w:rtl/>
        </w:rPr>
        <w:t>ِّ</w:t>
      </w:r>
      <w:r w:rsidRPr="000D3560">
        <w:rPr>
          <w:rFonts w:hint="cs"/>
          <w:color w:val="000000" w:themeColor="text1"/>
          <w:sz w:val="27"/>
          <w:rtl/>
        </w:rPr>
        <w:t>د الاحتكار بال</w:t>
      </w:r>
      <w:r w:rsidR="00FA598B" w:rsidRPr="000D3560">
        <w:rPr>
          <w:rFonts w:hint="cs"/>
          <w:color w:val="000000" w:themeColor="text1"/>
          <w:sz w:val="27"/>
          <w:rtl/>
        </w:rPr>
        <w:t>أ</w:t>
      </w:r>
      <w:r w:rsidRPr="000D3560">
        <w:rPr>
          <w:rFonts w:hint="cs"/>
          <w:color w:val="000000" w:themeColor="text1"/>
          <w:sz w:val="27"/>
          <w:rtl/>
        </w:rPr>
        <w:t>جناس الخاصة التي تعرّ</w:t>
      </w:r>
      <w:r w:rsidR="00FA598B" w:rsidRPr="000D3560">
        <w:rPr>
          <w:rFonts w:hint="cs"/>
          <w:color w:val="000000" w:themeColor="text1"/>
          <w:sz w:val="27"/>
          <w:rtl/>
        </w:rPr>
        <w:t>َ</w:t>
      </w:r>
      <w:r w:rsidRPr="000D3560">
        <w:rPr>
          <w:rFonts w:hint="cs"/>
          <w:color w:val="000000" w:themeColor="text1"/>
          <w:sz w:val="27"/>
          <w:rtl/>
        </w:rPr>
        <w:t>ضت لها الروايات الحاصرة</w:t>
      </w:r>
      <w:r w:rsidR="00FA598B" w:rsidRPr="000D3560">
        <w:rPr>
          <w:rFonts w:hint="cs"/>
          <w:color w:val="000000" w:themeColor="text1"/>
          <w:sz w:val="27"/>
          <w:rtl/>
        </w:rPr>
        <w:t>،</w:t>
      </w:r>
      <w:r w:rsidRPr="000D3560">
        <w:rPr>
          <w:rFonts w:hint="cs"/>
          <w:color w:val="000000" w:themeColor="text1"/>
          <w:sz w:val="27"/>
          <w:rtl/>
        </w:rPr>
        <w:t xml:space="preserve"> مع أنه كان في مقام البيان</w:t>
      </w:r>
      <w:r w:rsidR="00987AFC" w:rsidRPr="000D3560">
        <w:rPr>
          <w:color w:val="000000" w:themeColor="text1"/>
          <w:sz w:val="27"/>
          <w:vertAlign w:val="superscript"/>
          <w:rtl/>
        </w:rPr>
        <w:t>(</w:t>
      </w:r>
      <w:r w:rsidR="00987AFC" w:rsidRPr="000D3560">
        <w:rPr>
          <w:rStyle w:val="af9"/>
          <w:color w:val="000000" w:themeColor="text1"/>
          <w:sz w:val="27"/>
          <w:rtl/>
        </w:rPr>
        <w:endnoteReference w:id="371"/>
      </w:r>
      <w:r w:rsidR="00987AFC" w:rsidRPr="000D3560">
        <w:rPr>
          <w:color w:val="000000" w:themeColor="text1"/>
          <w:sz w:val="27"/>
          <w:vertAlign w:val="superscript"/>
          <w:rtl/>
        </w:rPr>
        <w:t>)</w:t>
      </w:r>
      <w:r w:rsidRPr="000D3560">
        <w:rPr>
          <w:rFonts w:hint="cs"/>
          <w:color w:val="000000" w:themeColor="text1"/>
          <w:sz w:val="27"/>
          <w:rtl/>
        </w:rPr>
        <w:t xml:space="preserve">. </w:t>
      </w:r>
    </w:p>
    <w:p w:rsidR="0004017E" w:rsidRPr="000D3560" w:rsidRDefault="0004017E" w:rsidP="00211C6C">
      <w:pPr>
        <w:spacing w:line="400" w:lineRule="exact"/>
        <w:rPr>
          <w:color w:val="000000" w:themeColor="text1"/>
          <w:sz w:val="27"/>
          <w:rtl/>
        </w:rPr>
      </w:pPr>
      <w:r w:rsidRPr="000D3560">
        <w:rPr>
          <w:rFonts w:hint="cs"/>
          <w:color w:val="000000" w:themeColor="text1"/>
          <w:sz w:val="27"/>
          <w:rtl/>
        </w:rPr>
        <w:t>3ـ التمس</w:t>
      </w:r>
      <w:r w:rsidR="00FA598B" w:rsidRPr="000D3560">
        <w:rPr>
          <w:rFonts w:hint="cs"/>
          <w:color w:val="000000" w:themeColor="text1"/>
          <w:sz w:val="27"/>
          <w:rtl/>
        </w:rPr>
        <w:t>ُّ</w:t>
      </w:r>
      <w:r w:rsidRPr="000D3560">
        <w:rPr>
          <w:rFonts w:hint="cs"/>
          <w:color w:val="000000" w:themeColor="text1"/>
          <w:sz w:val="27"/>
          <w:rtl/>
        </w:rPr>
        <w:t xml:space="preserve">ك بقاعدة </w:t>
      </w:r>
      <w:r w:rsidR="00FA598B" w:rsidRPr="000D3560">
        <w:rPr>
          <w:rFonts w:hint="cs"/>
          <w:color w:val="000000" w:themeColor="text1"/>
          <w:sz w:val="27"/>
          <w:rtl/>
        </w:rPr>
        <w:t>(</w:t>
      </w:r>
      <w:r w:rsidRPr="000D3560">
        <w:rPr>
          <w:rFonts w:hint="cs"/>
          <w:color w:val="000000" w:themeColor="text1"/>
          <w:sz w:val="27"/>
          <w:rtl/>
        </w:rPr>
        <w:t>لا ض</w:t>
      </w:r>
      <w:r w:rsidR="00FA598B" w:rsidRPr="000D3560">
        <w:rPr>
          <w:rFonts w:hint="cs"/>
          <w:color w:val="000000" w:themeColor="text1"/>
          <w:sz w:val="27"/>
          <w:rtl/>
        </w:rPr>
        <w:t>َ</w:t>
      </w:r>
      <w:r w:rsidRPr="000D3560">
        <w:rPr>
          <w:rFonts w:hint="cs"/>
          <w:color w:val="000000" w:themeColor="text1"/>
          <w:sz w:val="27"/>
          <w:rtl/>
        </w:rPr>
        <w:t>ر</w:t>
      </w:r>
      <w:r w:rsidR="00FA598B" w:rsidRPr="000D3560">
        <w:rPr>
          <w:rFonts w:hint="cs"/>
          <w:color w:val="000000" w:themeColor="text1"/>
          <w:sz w:val="27"/>
          <w:rtl/>
        </w:rPr>
        <w:t>َ</w:t>
      </w:r>
      <w:r w:rsidRPr="000D3560">
        <w:rPr>
          <w:rFonts w:hint="cs"/>
          <w:color w:val="000000" w:themeColor="text1"/>
          <w:sz w:val="27"/>
          <w:rtl/>
        </w:rPr>
        <w:t>ر</w:t>
      </w:r>
      <w:r w:rsidR="00FA598B" w:rsidRPr="000D3560">
        <w:rPr>
          <w:rFonts w:hint="cs"/>
          <w:color w:val="000000" w:themeColor="text1"/>
          <w:sz w:val="27"/>
          <w:rtl/>
        </w:rPr>
        <w:t>).</w:t>
      </w:r>
      <w:r w:rsidRPr="000D3560">
        <w:rPr>
          <w:rFonts w:hint="cs"/>
          <w:color w:val="000000" w:themeColor="text1"/>
          <w:sz w:val="27"/>
          <w:rtl/>
        </w:rPr>
        <w:t xml:space="preserve"> يمكن الاستناد إلى قاعدة </w:t>
      </w:r>
      <w:r w:rsidR="00FA598B" w:rsidRPr="000D3560">
        <w:rPr>
          <w:rFonts w:hint="cs"/>
          <w:color w:val="000000" w:themeColor="text1"/>
          <w:sz w:val="27"/>
          <w:rtl/>
        </w:rPr>
        <w:t>(</w:t>
      </w:r>
      <w:r w:rsidRPr="000D3560">
        <w:rPr>
          <w:rFonts w:hint="cs"/>
          <w:color w:val="000000" w:themeColor="text1"/>
          <w:sz w:val="27"/>
          <w:rtl/>
        </w:rPr>
        <w:t>لا ض</w:t>
      </w:r>
      <w:r w:rsidR="00FA598B" w:rsidRPr="000D3560">
        <w:rPr>
          <w:rFonts w:hint="cs"/>
          <w:color w:val="000000" w:themeColor="text1"/>
          <w:sz w:val="27"/>
          <w:rtl/>
        </w:rPr>
        <w:t>َ</w:t>
      </w:r>
      <w:r w:rsidRPr="000D3560">
        <w:rPr>
          <w:rFonts w:hint="cs"/>
          <w:color w:val="000000" w:themeColor="text1"/>
          <w:sz w:val="27"/>
          <w:rtl/>
        </w:rPr>
        <w:t>ر</w:t>
      </w:r>
      <w:r w:rsidR="00FA598B" w:rsidRPr="000D3560">
        <w:rPr>
          <w:rFonts w:hint="cs"/>
          <w:color w:val="000000" w:themeColor="text1"/>
          <w:sz w:val="27"/>
          <w:rtl/>
        </w:rPr>
        <w:t>َ</w:t>
      </w:r>
      <w:r w:rsidRPr="000D3560">
        <w:rPr>
          <w:rFonts w:hint="cs"/>
          <w:color w:val="000000" w:themeColor="text1"/>
          <w:sz w:val="27"/>
          <w:rtl/>
        </w:rPr>
        <w:t>ر</w:t>
      </w:r>
      <w:r w:rsidR="00FA598B" w:rsidRPr="000D3560">
        <w:rPr>
          <w:rFonts w:hint="cs"/>
          <w:color w:val="000000" w:themeColor="text1"/>
          <w:sz w:val="27"/>
          <w:rtl/>
        </w:rPr>
        <w:t>)،</w:t>
      </w:r>
      <w:r w:rsidRPr="000D3560">
        <w:rPr>
          <w:rFonts w:hint="cs"/>
          <w:color w:val="000000" w:themeColor="text1"/>
          <w:sz w:val="27"/>
          <w:rtl/>
        </w:rPr>
        <w:t xml:space="preserve"> بناء</w:t>
      </w:r>
      <w:r w:rsidR="00FA598B" w:rsidRPr="000D3560">
        <w:rPr>
          <w:rFonts w:hint="cs"/>
          <w:color w:val="000000" w:themeColor="text1"/>
          <w:sz w:val="27"/>
          <w:rtl/>
        </w:rPr>
        <w:t>ً</w:t>
      </w:r>
      <w:r w:rsidRPr="000D3560">
        <w:rPr>
          <w:rFonts w:hint="cs"/>
          <w:color w:val="000000" w:themeColor="text1"/>
          <w:sz w:val="27"/>
          <w:rtl/>
        </w:rPr>
        <w:t xml:space="preserve"> على شمولها للأحكام الع</w:t>
      </w:r>
      <w:r w:rsidR="00FA598B" w:rsidRPr="000D3560">
        <w:rPr>
          <w:rFonts w:hint="cs"/>
          <w:color w:val="000000" w:themeColor="text1"/>
          <w:sz w:val="27"/>
          <w:rtl/>
        </w:rPr>
        <w:t>َ</w:t>
      </w:r>
      <w:r w:rsidRPr="000D3560">
        <w:rPr>
          <w:rFonts w:hint="cs"/>
          <w:color w:val="000000" w:themeColor="text1"/>
          <w:sz w:val="27"/>
          <w:rtl/>
        </w:rPr>
        <w:t>د</w:t>
      </w:r>
      <w:r w:rsidR="00FA598B" w:rsidRPr="000D3560">
        <w:rPr>
          <w:rFonts w:hint="cs"/>
          <w:color w:val="000000" w:themeColor="text1"/>
          <w:sz w:val="27"/>
          <w:rtl/>
        </w:rPr>
        <w:t>َ</w:t>
      </w:r>
      <w:r w:rsidRPr="000D3560">
        <w:rPr>
          <w:rFonts w:hint="cs"/>
          <w:color w:val="000000" w:themeColor="text1"/>
          <w:sz w:val="27"/>
          <w:rtl/>
        </w:rPr>
        <w:t>مية أيضاً، وذلك بأن يقال</w:t>
      </w:r>
      <w:r w:rsidR="00FA598B" w:rsidRPr="000D3560">
        <w:rPr>
          <w:rFonts w:hint="cs"/>
          <w:color w:val="000000" w:themeColor="text1"/>
          <w:sz w:val="27"/>
          <w:rtl/>
        </w:rPr>
        <w:t>:</w:t>
      </w:r>
      <w:r w:rsidRPr="000D3560">
        <w:rPr>
          <w:rFonts w:hint="cs"/>
          <w:color w:val="000000" w:themeColor="text1"/>
          <w:sz w:val="27"/>
          <w:rtl/>
        </w:rPr>
        <w:t xml:space="preserve"> إن مفادها ليس نفي الحكم الضرري لتختص</w:t>
      </w:r>
      <w:r w:rsidR="00FA598B" w:rsidRPr="000D3560">
        <w:rPr>
          <w:rFonts w:hint="cs"/>
          <w:color w:val="000000" w:themeColor="text1"/>
          <w:sz w:val="27"/>
          <w:rtl/>
        </w:rPr>
        <w:t>ّ</w:t>
      </w:r>
      <w:r w:rsidRPr="000D3560">
        <w:rPr>
          <w:rFonts w:hint="cs"/>
          <w:color w:val="000000" w:themeColor="text1"/>
          <w:sz w:val="27"/>
          <w:rtl/>
        </w:rPr>
        <w:t xml:space="preserve"> بنفي الأحكام الوجودية الضررية، بل مفادها نفي تسبيب الشارع للضرر، بمعنى أن الشارع لم يتسب</w:t>
      </w:r>
      <w:r w:rsidR="00722E06" w:rsidRPr="000D3560">
        <w:rPr>
          <w:rFonts w:hint="cs"/>
          <w:color w:val="000000" w:themeColor="text1"/>
          <w:sz w:val="27"/>
          <w:rtl/>
        </w:rPr>
        <w:t>َّ</w:t>
      </w:r>
      <w:r w:rsidRPr="000D3560">
        <w:rPr>
          <w:rFonts w:hint="cs"/>
          <w:color w:val="000000" w:themeColor="text1"/>
          <w:sz w:val="27"/>
          <w:rtl/>
        </w:rPr>
        <w:t>ب في إيقاع الضرر على المكل</w:t>
      </w:r>
      <w:r w:rsidR="00722E06" w:rsidRPr="000D3560">
        <w:rPr>
          <w:rFonts w:hint="cs"/>
          <w:color w:val="000000" w:themeColor="text1"/>
          <w:sz w:val="27"/>
          <w:rtl/>
        </w:rPr>
        <w:t>َّ</w:t>
      </w:r>
      <w:r w:rsidRPr="000D3560">
        <w:rPr>
          <w:rFonts w:hint="cs"/>
          <w:color w:val="000000" w:themeColor="text1"/>
          <w:sz w:val="27"/>
          <w:rtl/>
        </w:rPr>
        <w:t>ف. وعليه فعدم حكم الشارع بالضمان في مورد</w:t>
      </w:r>
      <w:r w:rsidR="00722E06" w:rsidRPr="000D3560">
        <w:rPr>
          <w:rFonts w:hint="cs"/>
          <w:color w:val="000000" w:themeColor="text1"/>
          <w:sz w:val="27"/>
          <w:rtl/>
        </w:rPr>
        <w:t>ٍ</w:t>
      </w:r>
      <w:r w:rsidRPr="000D3560">
        <w:rPr>
          <w:rFonts w:hint="cs"/>
          <w:color w:val="000000" w:themeColor="text1"/>
          <w:sz w:val="27"/>
          <w:rtl/>
        </w:rPr>
        <w:t xml:space="preserve"> لولا حكمه بالضمان لتضرّ</w:t>
      </w:r>
      <w:r w:rsidR="00722E06" w:rsidRPr="000D3560">
        <w:rPr>
          <w:rFonts w:hint="cs"/>
          <w:color w:val="000000" w:themeColor="text1"/>
          <w:sz w:val="27"/>
          <w:rtl/>
        </w:rPr>
        <w:t>َ</w:t>
      </w:r>
      <w:r w:rsidRPr="000D3560">
        <w:rPr>
          <w:rFonts w:hint="cs"/>
          <w:color w:val="000000" w:themeColor="text1"/>
          <w:sz w:val="27"/>
          <w:rtl/>
        </w:rPr>
        <w:t>ر المكل</w:t>
      </w:r>
      <w:r w:rsidR="00722E06" w:rsidRPr="000D3560">
        <w:rPr>
          <w:rFonts w:hint="cs"/>
          <w:color w:val="000000" w:themeColor="text1"/>
          <w:sz w:val="27"/>
          <w:rtl/>
        </w:rPr>
        <w:t>َّ</w:t>
      </w:r>
      <w:r w:rsidRPr="000D3560">
        <w:rPr>
          <w:rFonts w:hint="cs"/>
          <w:color w:val="000000" w:themeColor="text1"/>
          <w:sz w:val="27"/>
          <w:rtl/>
        </w:rPr>
        <w:t>ف ي</w:t>
      </w:r>
      <w:r w:rsidR="00722E06" w:rsidRPr="000D3560">
        <w:rPr>
          <w:rFonts w:hint="cs"/>
          <w:color w:val="000000" w:themeColor="text1"/>
          <w:sz w:val="27"/>
          <w:rtl/>
        </w:rPr>
        <w:t>ُ</w:t>
      </w:r>
      <w:r w:rsidRPr="000D3560">
        <w:rPr>
          <w:rFonts w:hint="cs"/>
          <w:color w:val="000000" w:themeColor="text1"/>
          <w:sz w:val="27"/>
          <w:rtl/>
        </w:rPr>
        <w:t>ع</w:t>
      </w:r>
      <w:r w:rsidR="00722E06" w:rsidRPr="000D3560">
        <w:rPr>
          <w:rFonts w:hint="cs"/>
          <w:color w:val="000000" w:themeColor="text1"/>
          <w:sz w:val="27"/>
          <w:rtl/>
        </w:rPr>
        <w:t>َ</w:t>
      </w:r>
      <w:r w:rsidRPr="000D3560">
        <w:rPr>
          <w:rFonts w:hint="cs"/>
          <w:color w:val="000000" w:themeColor="text1"/>
          <w:sz w:val="27"/>
          <w:rtl/>
        </w:rPr>
        <w:t>دّ في نظر العرف تسبيباً من الشارع في إيقاع الضرر على المكل</w:t>
      </w:r>
      <w:r w:rsidR="00722E06" w:rsidRPr="000D3560">
        <w:rPr>
          <w:rFonts w:hint="cs"/>
          <w:color w:val="000000" w:themeColor="text1"/>
          <w:sz w:val="27"/>
          <w:rtl/>
        </w:rPr>
        <w:t>َّ</w:t>
      </w:r>
      <w:r w:rsidRPr="000D3560">
        <w:rPr>
          <w:rFonts w:hint="cs"/>
          <w:color w:val="000000" w:themeColor="text1"/>
          <w:sz w:val="27"/>
          <w:rtl/>
        </w:rPr>
        <w:t>ف. وبعبارةٍ ثانية</w:t>
      </w:r>
      <w:r w:rsidR="00722E06" w:rsidRPr="000D3560">
        <w:rPr>
          <w:rFonts w:hint="cs"/>
          <w:color w:val="000000" w:themeColor="text1"/>
          <w:sz w:val="27"/>
          <w:rtl/>
        </w:rPr>
        <w:t>:</w:t>
      </w:r>
      <w:r w:rsidRPr="000D3560">
        <w:rPr>
          <w:rFonts w:hint="cs"/>
          <w:color w:val="000000" w:themeColor="text1"/>
          <w:sz w:val="27"/>
          <w:rtl/>
        </w:rPr>
        <w:t xml:space="preserve"> إن قاعدة لا ضرر تفيد نفي أي</w:t>
      </w:r>
      <w:r w:rsidR="00987AFC">
        <w:rPr>
          <w:rFonts w:hint="cs"/>
          <w:color w:val="000000" w:themeColor="text1"/>
          <w:sz w:val="27"/>
          <w:rtl/>
        </w:rPr>
        <w:t>ّ</w:t>
      </w:r>
      <w:r w:rsidRPr="000D3560">
        <w:rPr>
          <w:rFonts w:hint="cs"/>
          <w:color w:val="000000" w:themeColor="text1"/>
          <w:sz w:val="27"/>
          <w:rtl/>
        </w:rPr>
        <w:t xml:space="preserve"> موقف من الشارع يوجب ضرراً على المكل</w:t>
      </w:r>
      <w:r w:rsidR="00722E06" w:rsidRPr="000D3560">
        <w:rPr>
          <w:rFonts w:hint="cs"/>
          <w:color w:val="000000" w:themeColor="text1"/>
          <w:sz w:val="27"/>
          <w:rtl/>
        </w:rPr>
        <w:t>َّ</w:t>
      </w:r>
      <w:r w:rsidRPr="000D3560">
        <w:rPr>
          <w:rFonts w:hint="cs"/>
          <w:color w:val="000000" w:themeColor="text1"/>
          <w:sz w:val="27"/>
          <w:rtl/>
        </w:rPr>
        <w:t>ف، فكما أن الحكم الوجودي إذا كان ضررياً موقف، فكذلك عدم الحكم مع كون الشارع في مقام البيان والقدرة على الحكم ي</w:t>
      </w:r>
      <w:r w:rsidR="00722E06" w:rsidRPr="000D3560">
        <w:rPr>
          <w:rFonts w:hint="cs"/>
          <w:color w:val="000000" w:themeColor="text1"/>
          <w:sz w:val="27"/>
          <w:rtl/>
        </w:rPr>
        <w:t>ُ</w:t>
      </w:r>
      <w:r w:rsidRPr="000D3560">
        <w:rPr>
          <w:rFonts w:hint="cs"/>
          <w:color w:val="000000" w:themeColor="text1"/>
          <w:sz w:val="27"/>
          <w:rtl/>
        </w:rPr>
        <w:t>ع</w:t>
      </w:r>
      <w:r w:rsidR="00722E06" w:rsidRPr="000D3560">
        <w:rPr>
          <w:rFonts w:hint="cs"/>
          <w:color w:val="000000" w:themeColor="text1"/>
          <w:sz w:val="27"/>
          <w:rtl/>
        </w:rPr>
        <w:t>َ</w:t>
      </w:r>
      <w:r w:rsidRPr="000D3560">
        <w:rPr>
          <w:rFonts w:hint="cs"/>
          <w:color w:val="000000" w:themeColor="text1"/>
          <w:sz w:val="27"/>
          <w:rtl/>
        </w:rPr>
        <w:t>دّ موقفاً ضررياً منه. وهذا هو مختار السيد الشهيد الصدر</w:t>
      </w:r>
      <w:r w:rsidRPr="000D3560">
        <w:rPr>
          <w:color w:val="000000" w:themeColor="text1"/>
          <w:sz w:val="27"/>
          <w:vertAlign w:val="superscript"/>
          <w:rtl/>
        </w:rPr>
        <w:t>(</w:t>
      </w:r>
      <w:r w:rsidRPr="000D3560">
        <w:rPr>
          <w:rStyle w:val="af9"/>
          <w:color w:val="000000" w:themeColor="text1"/>
          <w:sz w:val="27"/>
          <w:rtl/>
        </w:rPr>
        <w:endnoteReference w:id="372"/>
      </w:r>
      <w:r w:rsidRPr="000D3560">
        <w:rPr>
          <w:color w:val="000000" w:themeColor="text1"/>
          <w:sz w:val="27"/>
          <w:vertAlign w:val="superscript"/>
          <w:rtl/>
        </w:rPr>
        <w:t>)</w:t>
      </w:r>
      <w:r w:rsidR="00722E06" w:rsidRPr="000D3560">
        <w:rPr>
          <w:rFonts w:hint="cs"/>
          <w:color w:val="000000" w:themeColor="text1"/>
          <w:sz w:val="27"/>
          <w:rtl/>
        </w:rPr>
        <w:t>،</w:t>
      </w:r>
      <w:r w:rsidRPr="000D3560">
        <w:rPr>
          <w:rFonts w:hint="cs"/>
          <w:color w:val="000000" w:themeColor="text1"/>
          <w:sz w:val="27"/>
          <w:rtl/>
        </w:rPr>
        <w:t xml:space="preserve"> والسيد اليزدي</w:t>
      </w:r>
      <w:r w:rsidRPr="000D3560">
        <w:rPr>
          <w:color w:val="000000" w:themeColor="text1"/>
          <w:sz w:val="27"/>
          <w:vertAlign w:val="superscript"/>
          <w:rtl/>
        </w:rPr>
        <w:t>(</w:t>
      </w:r>
      <w:r w:rsidRPr="000D3560">
        <w:rPr>
          <w:rStyle w:val="af9"/>
          <w:color w:val="000000" w:themeColor="text1"/>
          <w:sz w:val="27"/>
          <w:rtl/>
        </w:rPr>
        <w:endnoteReference w:id="373"/>
      </w:r>
      <w:r w:rsidRPr="000D3560">
        <w:rPr>
          <w:color w:val="000000" w:themeColor="text1"/>
          <w:sz w:val="27"/>
          <w:vertAlign w:val="superscript"/>
          <w:rtl/>
        </w:rPr>
        <w:t>)</w:t>
      </w:r>
      <w:r w:rsidRPr="000D3560">
        <w:rPr>
          <w:rFonts w:hint="cs"/>
          <w:color w:val="000000" w:themeColor="text1"/>
          <w:sz w:val="27"/>
          <w:rtl/>
        </w:rPr>
        <w:t xml:space="preserve">. </w:t>
      </w:r>
    </w:p>
    <w:p w:rsidR="0004017E" w:rsidRPr="000D3560" w:rsidRDefault="0004017E" w:rsidP="00211C6C">
      <w:pPr>
        <w:spacing w:line="400" w:lineRule="exact"/>
        <w:rPr>
          <w:color w:val="000000" w:themeColor="text1"/>
          <w:sz w:val="27"/>
          <w:rtl/>
        </w:rPr>
      </w:pPr>
      <w:r w:rsidRPr="000D3560">
        <w:rPr>
          <w:rFonts w:hint="cs"/>
          <w:color w:val="000000" w:themeColor="text1"/>
          <w:sz w:val="27"/>
          <w:rtl/>
        </w:rPr>
        <w:t>وفي المقام نقول</w:t>
      </w:r>
      <w:r w:rsidR="00722E06" w:rsidRPr="000D3560">
        <w:rPr>
          <w:rFonts w:hint="cs"/>
          <w:color w:val="000000" w:themeColor="text1"/>
          <w:sz w:val="27"/>
          <w:rtl/>
        </w:rPr>
        <w:t>:</w:t>
      </w:r>
      <w:r w:rsidRPr="000D3560">
        <w:rPr>
          <w:rFonts w:hint="cs"/>
          <w:color w:val="000000" w:themeColor="text1"/>
          <w:sz w:val="27"/>
          <w:rtl/>
        </w:rPr>
        <w:t xml:space="preserve"> إذا تضرّر المكل</w:t>
      </w:r>
      <w:r w:rsidR="00722E06" w:rsidRPr="000D3560">
        <w:rPr>
          <w:rFonts w:hint="cs"/>
          <w:color w:val="000000" w:themeColor="text1"/>
          <w:sz w:val="27"/>
          <w:rtl/>
        </w:rPr>
        <w:t>َّ</w:t>
      </w:r>
      <w:r w:rsidRPr="000D3560">
        <w:rPr>
          <w:rFonts w:hint="cs"/>
          <w:color w:val="000000" w:themeColor="text1"/>
          <w:sz w:val="27"/>
          <w:rtl/>
        </w:rPr>
        <w:t>ف من احتكار كل</w:t>
      </w:r>
      <w:r w:rsidR="00722E06" w:rsidRPr="000D3560">
        <w:rPr>
          <w:rFonts w:hint="cs"/>
          <w:color w:val="000000" w:themeColor="text1"/>
          <w:sz w:val="27"/>
          <w:rtl/>
        </w:rPr>
        <w:t>ّ</w:t>
      </w:r>
      <w:r w:rsidRPr="000D3560">
        <w:rPr>
          <w:rFonts w:hint="cs"/>
          <w:color w:val="000000" w:themeColor="text1"/>
          <w:sz w:val="27"/>
          <w:rtl/>
        </w:rPr>
        <w:t xml:space="preserve"> ما يحتاجه الناس</w:t>
      </w:r>
      <w:r w:rsidR="00722E06" w:rsidRPr="000D3560">
        <w:rPr>
          <w:rFonts w:hint="cs"/>
          <w:color w:val="000000" w:themeColor="text1"/>
          <w:sz w:val="27"/>
          <w:rtl/>
        </w:rPr>
        <w:t>،</w:t>
      </w:r>
      <w:r w:rsidRPr="000D3560">
        <w:rPr>
          <w:rFonts w:hint="cs"/>
          <w:color w:val="000000" w:themeColor="text1"/>
          <w:sz w:val="27"/>
          <w:rtl/>
        </w:rPr>
        <w:t xml:space="preserve"> وذلك بأن يؤدي إلى ارتفاع الأسعار</w:t>
      </w:r>
      <w:r w:rsidR="00722E06" w:rsidRPr="000D3560">
        <w:rPr>
          <w:rFonts w:hint="cs"/>
          <w:color w:val="000000" w:themeColor="text1"/>
          <w:sz w:val="27"/>
          <w:rtl/>
        </w:rPr>
        <w:t>،</w:t>
      </w:r>
      <w:r w:rsidRPr="000D3560">
        <w:rPr>
          <w:rFonts w:hint="cs"/>
          <w:color w:val="000000" w:themeColor="text1"/>
          <w:sz w:val="27"/>
          <w:rtl/>
        </w:rPr>
        <w:t xml:space="preserve"> ومع ذلك لم يتدخ</w:t>
      </w:r>
      <w:r w:rsidR="00722E06" w:rsidRPr="000D3560">
        <w:rPr>
          <w:rFonts w:hint="cs"/>
          <w:color w:val="000000" w:themeColor="text1"/>
          <w:sz w:val="27"/>
          <w:rtl/>
        </w:rPr>
        <w:t>َّ</w:t>
      </w:r>
      <w:r w:rsidRPr="000D3560">
        <w:rPr>
          <w:rFonts w:hint="cs"/>
          <w:color w:val="000000" w:themeColor="text1"/>
          <w:sz w:val="27"/>
          <w:rtl/>
        </w:rPr>
        <w:t>ل الشارع بإيجاب الضمان على المحتكر</w:t>
      </w:r>
      <w:r w:rsidR="00722E06" w:rsidRPr="000D3560">
        <w:rPr>
          <w:rFonts w:hint="cs"/>
          <w:color w:val="000000" w:themeColor="text1"/>
          <w:sz w:val="27"/>
          <w:rtl/>
        </w:rPr>
        <w:t>،</w:t>
      </w:r>
      <w:r w:rsidRPr="000D3560">
        <w:rPr>
          <w:rFonts w:hint="cs"/>
          <w:color w:val="000000" w:themeColor="text1"/>
          <w:sz w:val="27"/>
          <w:rtl/>
        </w:rPr>
        <w:t xml:space="preserve"> في حين أن رفع الضرر متوق</w:t>
      </w:r>
      <w:r w:rsidR="00722E06" w:rsidRPr="000D3560">
        <w:rPr>
          <w:rFonts w:hint="cs"/>
          <w:color w:val="000000" w:themeColor="text1"/>
          <w:sz w:val="27"/>
          <w:rtl/>
        </w:rPr>
        <w:t>ِّ</w:t>
      </w:r>
      <w:r w:rsidRPr="000D3560">
        <w:rPr>
          <w:rFonts w:hint="cs"/>
          <w:color w:val="000000" w:themeColor="text1"/>
          <w:sz w:val="27"/>
          <w:rtl/>
        </w:rPr>
        <w:t>ف على تدخ</w:t>
      </w:r>
      <w:r w:rsidR="00722E06" w:rsidRPr="000D3560">
        <w:rPr>
          <w:rFonts w:hint="cs"/>
          <w:color w:val="000000" w:themeColor="text1"/>
          <w:sz w:val="27"/>
          <w:rtl/>
        </w:rPr>
        <w:t>ُّ</w:t>
      </w:r>
      <w:r w:rsidRPr="000D3560">
        <w:rPr>
          <w:rFonts w:hint="cs"/>
          <w:color w:val="000000" w:themeColor="text1"/>
          <w:sz w:val="27"/>
          <w:rtl/>
        </w:rPr>
        <w:t>له</w:t>
      </w:r>
      <w:r w:rsidR="00722E06" w:rsidRPr="000D3560">
        <w:rPr>
          <w:rFonts w:hint="cs"/>
          <w:color w:val="000000" w:themeColor="text1"/>
          <w:sz w:val="27"/>
          <w:rtl/>
        </w:rPr>
        <w:t>،</w:t>
      </w:r>
      <w:r w:rsidRPr="000D3560">
        <w:rPr>
          <w:rFonts w:hint="cs"/>
          <w:color w:val="000000" w:themeColor="text1"/>
          <w:sz w:val="27"/>
          <w:rtl/>
        </w:rPr>
        <w:t xml:space="preserve"> ف</w:t>
      </w:r>
      <w:r w:rsidR="00D62657" w:rsidRPr="000D3560">
        <w:rPr>
          <w:rFonts w:hint="cs"/>
          <w:color w:val="000000" w:themeColor="text1"/>
          <w:sz w:val="27"/>
          <w:rtl/>
        </w:rPr>
        <w:t>لا شَكَّ</w:t>
      </w:r>
      <w:r w:rsidRPr="000D3560">
        <w:rPr>
          <w:rFonts w:hint="cs"/>
          <w:color w:val="000000" w:themeColor="text1"/>
          <w:sz w:val="27"/>
          <w:rtl/>
        </w:rPr>
        <w:t xml:space="preserve"> أن العرف يرى أن الشارع قد تسبّ</w:t>
      </w:r>
      <w:r w:rsidR="00722E06" w:rsidRPr="000D3560">
        <w:rPr>
          <w:rFonts w:hint="cs"/>
          <w:color w:val="000000" w:themeColor="text1"/>
          <w:sz w:val="27"/>
          <w:rtl/>
        </w:rPr>
        <w:t>َ</w:t>
      </w:r>
      <w:r w:rsidRPr="000D3560">
        <w:rPr>
          <w:rFonts w:hint="cs"/>
          <w:color w:val="000000" w:themeColor="text1"/>
          <w:sz w:val="27"/>
          <w:rtl/>
        </w:rPr>
        <w:t>ب في إيقاع الضرر على المكل</w:t>
      </w:r>
      <w:r w:rsidR="00722E06" w:rsidRPr="000D3560">
        <w:rPr>
          <w:rFonts w:hint="cs"/>
          <w:color w:val="000000" w:themeColor="text1"/>
          <w:sz w:val="27"/>
          <w:rtl/>
        </w:rPr>
        <w:t>َّ</w:t>
      </w:r>
      <w:r w:rsidRPr="000D3560">
        <w:rPr>
          <w:rFonts w:hint="cs"/>
          <w:color w:val="000000" w:themeColor="text1"/>
          <w:sz w:val="27"/>
          <w:rtl/>
        </w:rPr>
        <w:t>ف. أو فق</w:t>
      </w:r>
      <w:r w:rsidR="00722E06" w:rsidRPr="000D3560">
        <w:rPr>
          <w:rFonts w:hint="cs"/>
          <w:color w:val="000000" w:themeColor="text1"/>
          <w:sz w:val="27"/>
          <w:rtl/>
        </w:rPr>
        <w:t>ُ</w:t>
      </w:r>
      <w:r w:rsidRPr="000D3560">
        <w:rPr>
          <w:rFonts w:hint="cs"/>
          <w:color w:val="000000" w:themeColor="text1"/>
          <w:sz w:val="27"/>
          <w:rtl/>
        </w:rPr>
        <w:t>ل</w:t>
      </w:r>
      <w:r w:rsidR="00722E06" w:rsidRPr="000D3560">
        <w:rPr>
          <w:rFonts w:hint="cs"/>
          <w:color w:val="000000" w:themeColor="text1"/>
          <w:sz w:val="27"/>
          <w:rtl/>
        </w:rPr>
        <w:t>ْ:</w:t>
      </w:r>
      <w:r w:rsidRPr="000D3560">
        <w:rPr>
          <w:rFonts w:hint="cs"/>
          <w:color w:val="000000" w:themeColor="text1"/>
          <w:sz w:val="27"/>
          <w:rtl/>
        </w:rPr>
        <w:t xml:space="preserve"> إن عدم تشريع الحكم بالضمان في هذا الفرض موقف</w:t>
      </w:r>
      <w:r w:rsidR="00722E06" w:rsidRPr="000D3560">
        <w:rPr>
          <w:rFonts w:hint="cs"/>
          <w:color w:val="000000" w:themeColor="text1"/>
          <w:sz w:val="27"/>
          <w:rtl/>
        </w:rPr>
        <w:t>ٌ</w:t>
      </w:r>
      <w:r w:rsidRPr="000D3560">
        <w:rPr>
          <w:rFonts w:hint="cs"/>
          <w:color w:val="000000" w:themeColor="text1"/>
          <w:sz w:val="27"/>
          <w:rtl/>
        </w:rPr>
        <w:t xml:space="preserve"> ضرري</w:t>
      </w:r>
      <w:r w:rsidR="00722E06" w:rsidRPr="000D3560">
        <w:rPr>
          <w:rFonts w:hint="cs"/>
          <w:color w:val="000000" w:themeColor="text1"/>
          <w:sz w:val="27"/>
          <w:rtl/>
        </w:rPr>
        <w:t>ّ،</w:t>
      </w:r>
      <w:r w:rsidRPr="000D3560">
        <w:rPr>
          <w:rFonts w:hint="cs"/>
          <w:color w:val="000000" w:themeColor="text1"/>
          <w:sz w:val="27"/>
          <w:rtl/>
        </w:rPr>
        <w:t xml:space="preserve"> وهو منفي</w:t>
      </w:r>
      <w:r w:rsidR="00722E06" w:rsidRPr="000D3560">
        <w:rPr>
          <w:rFonts w:hint="cs"/>
          <w:color w:val="000000" w:themeColor="text1"/>
          <w:sz w:val="27"/>
          <w:rtl/>
        </w:rPr>
        <w:t>ٌّ</w:t>
      </w:r>
      <w:r w:rsidRPr="000D3560">
        <w:rPr>
          <w:rFonts w:hint="cs"/>
          <w:color w:val="000000" w:themeColor="text1"/>
          <w:sz w:val="27"/>
          <w:rtl/>
        </w:rPr>
        <w:t xml:space="preserve"> بقاعدة لا ضرر. </w:t>
      </w:r>
    </w:p>
    <w:p w:rsidR="0004017E" w:rsidRPr="000D3560" w:rsidRDefault="0004017E" w:rsidP="00211C6C">
      <w:pPr>
        <w:spacing w:line="400" w:lineRule="exact"/>
        <w:rPr>
          <w:color w:val="000000" w:themeColor="text1"/>
          <w:sz w:val="27"/>
          <w:rtl/>
        </w:rPr>
      </w:pPr>
      <w:r w:rsidRPr="000D3560">
        <w:rPr>
          <w:rFonts w:hint="cs"/>
          <w:color w:val="000000" w:themeColor="text1"/>
          <w:sz w:val="27"/>
          <w:rtl/>
        </w:rPr>
        <w:lastRenderedPageBreak/>
        <w:t>نعم</w:t>
      </w:r>
      <w:r w:rsidR="00722E06" w:rsidRPr="000D3560">
        <w:rPr>
          <w:rFonts w:hint="cs"/>
          <w:color w:val="000000" w:themeColor="text1"/>
          <w:sz w:val="27"/>
          <w:rtl/>
        </w:rPr>
        <w:t>،</w:t>
      </w:r>
      <w:r w:rsidRPr="000D3560">
        <w:rPr>
          <w:rFonts w:hint="cs"/>
          <w:color w:val="000000" w:themeColor="text1"/>
          <w:sz w:val="27"/>
          <w:rtl/>
        </w:rPr>
        <w:t xml:space="preserve"> لو قيل بأن الضرر الواقع في الخارج على الناس ليس ناتجاً عن حكم المولى</w:t>
      </w:r>
      <w:r w:rsidR="00722E06" w:rsidRPr="000D3560">
        <w:rPr>
          <w:rFonts w:hint="cs"/>
          <w:color w:val="000000" w:themeColor="text1"/>
          <w:sz w:val="27"/>
          <w:rtl/>
        </w:rPr>
        <w:t>،</w:t>
      </w:r>
      <w:r w:rsidRPr="000D3560">
        <w:rPr>
          <w:rFonts w:hint="cs"/>
          <w:color w:val="000000" w:themeColor="text1"/>
          <w:sz w:val="27"/>
          <w:rtl/>
        </w:rPr>
        <w:t xml:space="preserve"> ولا يصحّ</w:t>
      </w:r>
      <w:r w:rsidRPr="000D3560">
        <w:rPr>
          <w:color w:val="000000" w:themeColor="text1"/>
          <w:sz w:val="27"/>
          <w:rtl/>
        </w:rPr>
        <w:t xml:space="preserve"> </w:t>
      </w:r>
      <w:r w:rsidRPr="000D3560">
        <w:rPr>
          <w:rFonts w:hint="cs"/>
          <w:color w:val="000000" w:themeColor="text1"/>
          <w:sz w:val="27"/>
          <w:rtl/>
        </w:rPr>
        <w:t>نسبته إليه بحال، وإنما نشأ الضرر من سوء اختيار المحتكر وإقدامه على حبس السلعة ـ وإن</w:t>
      </w:r>
      <w:r w:rsidR="00722E06" w:rsidRPr="000D3560">
        <w:rPr>
          <w:rFonts w:hint="cs"/>
          <w:color w:val="000000" w:themeColor="text1"/>
          <w:sz w:val="27"/>
          <w:rtl/>
        </w:rPr>
        <w:t>ْ</w:t>
      </w:r>
      <w:r w:rsidRPr="000D3560">
        <w:rPr>
          <w:rFonts w:hint="cs"/>
          <w:color w:val="000000" w:themeColor="text1"/>
          <w:sz w:val="27"/>
          <w:rtl/>
        </w:rPr>
        <w:t xml:space="preserve"> كنّا لا نسل</w:t>
      </w:r>
      <w:r w:rsidR="00722E06" w:rsidRPr="000D3560">
        <w:rPr>
          <w:rFonts w:hint="cs"/>
          <w:color w:val="000000" w:themeColor="text1"/>
          <w:sz w:val="27"/>
          <w:rtl/>
        </w:rPr>
        <w:t>ِّ</w:t>
      </w:r>
      <w:r w:rsidRPr="000D3560">
        <w:rPr>
          <w:rFonts w:hint="cs"/>
          <w:color w:val="000000" w:themeColor="text1"/>
          <w:sz w:val="27"/>
          <w:rtl/>
        </w:rPr>
        <w:t>م به لصحة نسبة الضرر إلى المولى فيما إذا شرّ</w:t>
      </w:r>
      <w:r w:rsidR="00722E06" w:rsidRPr="000D3560">
        <w:rPr>
          <w:rFonts w:hint="cs"/>
          <w:color w:val="000000" w:themeColor="text1"/>
          <w:sz w:val="27"/>
          <w:rtl/>
        </w:rPr>
        <w:t>َ</w:t>
      </w:r>
      <w:r w:rsidRPr="000D3560">
        <w:rPr>
          <w:rFonts w:hint="cs"/>
          <w:color w:val="000000" w:themeColor="text1"/>
          <w:sz w:val="27"/>
          <w:rtl/>
        </w:rPr>
        <w:t>ع جواز الاحتكار ـ كان جوابه: إن حرمة الإضرار مستفادة</w:t>
      </w:r>
      <w:r w:rsidR="00722E06" w:rsidRPr="000D3560">
        <w:rPr>
          <w:rFonts w:hint="cs"/>
          <w:color w:val="000000" w:themeColor="text1"/>
          <w:sz w:val="27"/>
          <w:rtl/>
        </w:rPr>
        <w:t>ٌ</w:t>
      </w:r>
      <w:r w:rsidRPr="000D3560">
        <w:rPr>
          <w:rFonts w:hint="cs"/>
          <w:color w:val="000000" w:themeColor="text1"/>
          <w:sz w:val="27"/>
          <w:rtl/>
        </w:rPr>
        <w:t xml:space="preserve"> من الفقرة الثانية </w:t>
      </w:r>
      <w:r w:rsidRPr="000D3560">
        <w:rPr>
          <w:color w:val="000000" w:themeColor="text1"/>
          <w:sz w:val="27"/>
          <w:rtl/>
        </w:rPr>
        <w:t xml:space="preserve">ـ </w:t>
      </w:r>
      <w:r w:rsidRPr="000D3560">
        <w:rPr>
          <w:rFonts w:hint="cs"/>
          <w:color w:val="000000" w:themeColor="text1"/>
          <w:sz w:val="27"/>
          <w:rtl/>
        </w:rPr>
        <w:t>لا ضرار ـ بناء</w:t>
      </w:r>
      <w:r w:rsidR="00722E06" w:rsidRPr="000D3560">
        <w:rPr>
          <w:rFonts w:hint="cs"/>
          <w:color w:val="000000" w:themeColor="text1"/>
          <w:sz w:val="27"/>
          <w:rtl/>
        </w:rPr>
        <w:t>ً</w:t>
      </w:r>
      <w:r w:rsidRPr="000D3560">
        <w:rPr>
          <w:rFonts w:hint="cs"/>
          <w:color w:val="000000" w:themeColor="text1"/>
          <w:sz w:val="27"/>
          <w:rtl/>
        </w:rPr>
        <w:t xml:space="preserve"> على أن مفادها النهي</w:t>
      </w:r>
      <w:r w:rsidR="00722E06" w:rsidRPr="000D3560">
        <w:rPr>
          <w:rFonts w:hint="cs"/>
          <w:color w:val="000000" w:themeColor="text1"/>
          <w:sz w:val="27"/>
          <w:rtl/>
        </w:rPr>
        <w:t>،</w:t>
      </w:r>
      <w:r w:rsidRPr="000D3560">
        <w:rPr>
          <w:rFonts w:hint="cs"/>
          <w:color w:val="000000" w:themeColor="text1"/>
          <w:sz w:val="27"/>
          <w:rtl/>
        </w:rPr>
        <w:t xml:space="preserve"> لا النفي. </w:t>
      </w:r>
    </w:p>
    <w:p w:rsidR="0004017E" w:rsidRPr="000D3560" w:rsidRDefault="0004017E" w:rsidP="00211C6C">
      <w:pPr>
        <w:spacing w:line="400" w:lineRule="exact"/>
        <w:rPr>
          <w:color w:val="000000" w:themeColor="text1"/>
          <w:sz w:val="27"/>
          <w:rtl/>
        </w:rPr>
      </w:pPr>
      <w:r w:rsidRPr="000D3560">
        <w:rPr>
          <w:rFonts w:hint="cs"/>
          <w:color w:val="000000" w:themeColor="text1"/>
          <w:sz w:val="27"/>
          <w:rtl/>
        </w:rPr>
        <w:t xml:space="preserve"> إلا</w:t>
      </w:r>
      <w:r w:rsidR="00722E06" w:rsidRPr="000D3560">
        <w:rPr>
          <w:rFonts w:hint="cs"/>
          <w:color w:val="000000" w:themeColor="text1"/>
          <w:sz w:val="27"/>
          <w:rtl/>
        </w:rPr>
        <w:t>ّ</w:t>
      </w:r>
      <w:r w:rsidRPr="000D3560">
        <w:rPr>
          <w:rFonts w:hint="cs"/>
          <w:color w:val="000000" w:themeColor="text1"/>
          <w:sz w:val="27"/>
          <w:rtl/>
        </w:rPr>
        <w:t xml:space="preserve"> أنه من الواضح أن قاعدة لا ضرر تكون مدركاً لتحريم الاحتكار في خصوص الموارد التي يتضرر بها المكل</w:t>
      </w:r>
      <w:r w:rsidR="00F47A39" w:rsidRPr="000D3560">
        <w:rPr>
          <w:rFonts w:hint="cs"/>
          <w:color w:val="000000" w:themeColor="text1"/>
          <w:sz w:val="27"/>
          <w:rtl/>
        </w:rPr>
        <w:t>َّ</w:t>
      </w:r>
      <w:r w:rsidRPr="000D3560">
        <w:rPr>
          <w:rFonts w:hint="cs"/>
          <w:color w:val="000000" w:themeColor="text1"/>
          <w:sz w:val="27"/>
          <w:rtl/>
        </w:rPr>
        <w:t>ف</w:t>
      </w:r>
      <w:r w:rsidR="00F47A39" w:rsidRPr="000D3560">
        <w:rPr>
          <w:rFonts w:hint="cs"/>
          <w:color w:val="000000" w:themeColor="text1"/>
          <w:sz w:val="27"/>
          <w:rtl/>
        </w:rPr>
        <w:t>،</w:t>
      </w:r>
      <w:r w:rsidRPr="000D3560">
        <w:rPr>
          <w:rFonts w:hint="cs"/>
          <w:color w:val="000000" w:themeColor="text1"/>
          <w:sz w:val="27"/>
          <w:rtl/>
        </w:rPr>
        <w:t xml:space="preserve"> لا مطلقاً،</w:t>
      </w:r>
      <w:r w:rsidR="00987AFC">
        <w:rPr>
          <w:rFonts w:hint="cs"/>
          <w:color w:val="000000" w:themeColor="text1"/>
          <w:sz w:val="27"/>
          <w:rtl/>
        </w:rPr>
        <w:t xml:space="preserve"> </w:t>
      </w:r>
      <w:r w:rsidRPr="000D3560">
        <w:rPr>
          <w:rFonts w:hint="cs"/>
          <w:color w:val="000000" w:themeColor="text1"/>
          <w:sz w:val="27"/>
          <w:rtl/>
        </w:rPr>
        <w:t xml:space="preserve">بخلاف ما لو قلنا بحرمته الذاتية، فإن دائرة الأجناس المحتكرة تختلف من حيث السعة والضيق. </w:t>
      </w:r>
    </w:p>
    <w:p w:rsidR="0004017E" w:rsidRPr="000D3560" w:rsidRDefault="0004017E" w:rsidP="00211C6C">
      <w:pPr>
        <w:spacing w:line="400" w:lineRule="exact"/>
        <w:rPr>
          <w:color w:val="000000" w:themeColor="text1"/>
          <w:sz w:val="27"/>
          <w:rtl/>
        </w:rPr>
      </w:pPr>
      <w:r w:rsidRPr="000D3560">
        <w:rPr>
          <w:rFonts w:hint="cs"/>
          <w:color w:val="000000" w:themeColor="text1"/>
          <w:sz w:val="27"/>
          <w:rtl/>
        </w:rPr>
        <w:t>وقد خلصنا مم</w:t>
      </w:r>
      <w:r w:rsidR="00F47A39" w:rsidRPr="000D3560">
        <w:rPr>
          <w:rFonts w:hint="cs"/>
          <w:color w:val="000000" w:themeColor="text1"/>
          <w:sz w:val="27"/>
          <w:rtl/>
        </w:rPr>
        <w:t>ّ</w:t>
      </w:r>
      <w:r w:rsidRPr="000D3560">
        <w:rPr>
          <w:rFonts w:hint="cs"/>
          <w:color w:val="000000" w:themeColor="text1"/>
          <w:sz w:val="27"/>
          <w:rtl/>
        </w:rPr>
        <w:t>ا سبق إلى أنه لا موضوعية</w:t>
      </w:r>
      <w:r w:rsidR="00987AFC">
        <w:rPr>
          <w:rFonts w:hint="cs"/>
          <w:color w:val="000000" w:themeColor="text1"/>
          <w:sz w:val="27"/>
          <w:rtl/>
        </w:rPr>
        <w:t xml:space="preserve"> للأجناس المذكورة، </w:t>
      </w:r>
      <w:r w:rsidRPr="000D3560">
        <w:rPr>
          <w:rFonts w:hint="cs"/>
          <w:color w:val="000000" w:themeColor="text1"/>
          <w:sz w:val="27"/>
          <w:rtl/>
        </w:rPr>
        <w:t>وإنما هي طريق إلى كل</w:t>
      </w:r>
      <w:r w:rsidR="00F47A39" w:rsidRPr="000D3560">
        <w:rPr>
          <w:rFonts w:hint="cs"/>
          <w:color w:val="000000" w:themeColor="text1"/>
          <w:sz w:val="27"/>
          <w:rtl/>
        </w:rPr>
        <w:t>ّ</w:t>
      </w:r>
      <w:r w:rsidRPr="000D3560">
        <w:rPr>
          <w:rFonts w:hint="cs"/>
          <w:color w:val="000000" w:themeColor="text1"/>
          <w:sz w:val="27"/>
          <w:rtl/>
        </w:rPr>
        <w:t xml:space="preserve"> ما يحتاجه الناس في كل</w:t>
      </w:r>
      <w:r w:rsidR="00F47A39" w:rsidRPr="000D3560">
        <w:rPr>
          <w:rFonts w:hint="cs"/>
          <w:color w:val="000000" w:themeColor="text1"/>
          <w:sz w:val="27"/>
          <w:rtl/>
        </w:rPr>
        <w:t>ّ</w:t>
      </w:r>
      <w:r w:rsidRPr="000D3560">
        <w:rPr>
          <w:rFonts w:hint="cs"/>
          <w:color w:val="000000" w:themeColor="text1"/>
          <w:sz w:val="27"/>
          <w:rtl/>
        </w:rPr>
        <w:t xml:space="preserve"> زمان ومكان</w:t>
      </w:r>
      <w:r w:rsidR="00F47A39" w:rsidRPr="000D3560">
        <w:rPr>
          <w:rFonts w:hint="cs"/>
          <w:color w:val="000000" w:themeColor="text1"/>
          <w:sz w:val="27"/>
          <w:rtl/>
        </w:rPr>
        <w:t>.</w:t>
      </w:r>
      <w:r w:rsidRPr="000D3560">
        <w:rPr>
          <w:rFonts w:hint="cs"/>
          <w:color w:val="000000" w:themeColor="text1"/>
          <w:sz w:val="27"/>
          <w:rtl/>
        </w:rPr>
        <w:t xml:space="preserve"> وهذا الحكم هو ما يلحظه المولى عند تقديم الأهم</w:t>
      </w:r>
      <w:r w:rsidR="00F47A39" w:rsidRPr="000D3560">
        <w:rPr>
          <w:rFonts w:hint="cs"/>
          <w:color w:val="000000" w:themeColor="text1"/>
          <w:sz w:val="27"/>
          <w:rtl/>
        </w:rPr>
        <w:t>ّ</w:t>
      </w:r>
      <w:r w:rsidRPr="000D3560">
        <w:rPr>
          <w:rFonts w:hint="cs"/>
          <w:color w:val="000000" w:themeColor="text1"/>
          <w:sz w:val="27"/>
          <w:rtl/>
        </w:rPr>
        <w:t xml:space="preserve"> النوعي</w:t>
      </w:r>
      <w:r w:rsidR="00F47A39" w:rsidRPr="000D3560">
        <w:rPr>
          <w:rFonts w:hint="cs"/>
          <w:color w:val="000000" w:themeColor="text1"/>
          <w:sz w:val="27"/>
          <w:rtl/>
        </w:rPr>
        <w:t xml:space="preserve"> </w:t>
      </w:r>
      <w:r w:rsidRPr="000D3560">
        <w:rPr>
          <w:rFonts w:hint="cs"/>
          <w:color w:val="000000" w:themeColor="text1"/>
          <w:sz w:val="27"/>
          <w:rtl/>
        </w:rPr>
        <w:t>(وهو رفع حاجة النوع) على المهم</w:t>
      </w:r>
      <w:r w:rsidR="00F47A39" w:rsidRPr="000D3560">
        <w:rPr>
          <w:rFonts w:hint="cs"/>
          <w:color w:val="000000" w:themeColor="text1"/>
          <w:sz w:val="27"/>
          <w:rtl/>
        </w:rPr>
        <w:t>ّ</w:t>
      </w:r>
      <w:r w:rsidRPr="000D3560">
        <w:rPr>
          <w:rFonts w:hint="cs"/>
          <w:color w:val="000000" w:themeColor="text1"/>
          <w:sz w:val="27"/>
          <w:rtl/>
        </w:rPr>
        <w:t xml:space="preserve"> الشخصي</w:t>
      </w:r>
      <w:r w:rsidR="00F47A39" w:rsidRPr="000D3560">
        <w:rPr>
          <w:rFonts w:hint="cs"/>
          <w:color w:val="000000" w:themeColor="text1"/>
          <w:sz w:val="27"/>
          <w:rtl/>
        </w:rPr>
        <w:t>،</w:t>
      </w:r>
      <w:r w:rsidRPr="000D3560">
        <w:rPr>
          <w:rFonts w:hint="cs"/>
          <w:color w:val="000000" w:themeColor="text1"/>
          <w:sz w:val="27"/>
          <w:rtl/>
        </w:rPr>
        <w:t xml:space="preserve"> الذي هو رعاية حق</w:t>
      </w:r>
      <w:r w:rsidR="00F47A39" w:rsidRPr="000D3560">
        <w:rPr>
          <w:rFonts w:hint="cs"/>
          <w:color w:val="000000" w:themeColor="text1"/>
          <w:sz w:val="27"/>
          <w:rtl/>
        </w:rPr>
        <w:t>ّ</w:t>
      </w:r>
      <w:r w:rsidRPr="000D3560">
        <w:rPr>
          <w:rFonts w:hint="cs"/>
          <w:color w:val="000000" w:themeColor="text1"/>
          <w:sz w:val="27"/>
          <w:rtl/>
        </w:rPr>
        <w:t xml:space="preserve"> المالك</w:t>
      </w:r>
      <w:r w:rsidR="00F47A39" w:rsidRPr="000D3560">
        <w:rPr>
          <w:rFonts w:hint="cs"/>
          <w:color w:val="000000" w:themeColor="text1"/>
          <w:sz w:val="27"/>
          <w:rtl/>
        </w:rPr>
        <w:t>،</w:t>
      </w:r>
      <w:r w:rsidRPr="000D3560">
        <w:rPr>
          <w:rFonts w:hint="cs"/>
          <w:color w:val="000000" w:themeColor="text1"/>
          <w:sz w:val="27"/>
          <w:rtl/>
        </w:rPr>
        <w:t xml:space="preserve"> عندما تتزاحم ملاكات الأحكام. </w:t>
      </w:r>
    </w:p>
    <w:p w:rsidR="0004017E" w:rsidRPr="000D3560" w:rsidRDefault="0004017E" w:rsidP="00211C6C">
      <w:pPr>
        <w:spacing w:line="400" w:lineRule="exact"/>
        <w:rPr>
          <w:color w:val="000000" w:themeColor="text1"/>
          <w:sz w:val="27"/>
          <w:rtl/>
        </w:rPr>
      </w:pPr>
    </w:p>
    <w:p w:rsidR="0004017E" w:rsidRPr="000D3560" w:rsidRDefault="0004017E" w:rsidP="00F47A39">
      <w:pPr>
        <w:pStyle w:val="31"/>
        <w:rPr>
          <w:color w:val="000000" w:themeColor="text1"/>
          <w:rtl/>
        </w:rPr>
      </w:pPr>
      <w:r w:rsidRPr="000D3560">
        <w:rPr>
          <w:rFonts w:hint="cs"/>
          <w:color w:val="000000" w:themeColor="text1"/>
          <w:rtl/>
        </w:rPr>
        <w:t>وجوه الحمل في الأخبار التي تعرّ</w:t>
      </w:r>
      <w:r w:rsidR="00F47A39" w:rsidRPr="000D3560">
        <w:rPr>
          <w:rFonts w:hint="cs"/>
          <w:color w:val="000000" w:themeColor="text1"/>
          <w:rtl/>
        </w:rPr>
        <w:t>َ</w:t>
      </w:r>
      <w:r w:rsidRPr="000D3560">
        <w:rPr>
          <w:rFonts w:hint="cs"/>
          <w:color w:val="000000" w:themeColor="text1"/>
          <w:rtl/>
        </w:rPr>
        <w:t>ضت للحصر</w:t>
      </w:r>
      <w:r w:rsidR="00F47A39" w:rsidRPr="000D3560">
        <w:rPr>
          <w:rFonts w:hint="cs"/>
          <w:color w:val="000000" w:themeColor="text1"/>
          <w:rtl/>
        </w:rPr>
        <w:t>،</w:t>
      </w:r>
      <w:r w:rsidRPr="000D3560">
        <w:rPr>
          <w:rFonts w:hint="cs"/>
          <w:color w:val="000000" w:themeColor="text1"/>
          <w:rtl/>
        </w:rPr>
        <w:t xml:space="preserve"> وقفة</w:t>
      </w:r>
      <w:r w:rsidR="00F47A39" w:rsidRPr="000D3560">
        <w:rPr>
          <w:rFonts w:hint="cs"/>
          <w:color w:val="000000" w:themeColor="text1"/>
          <w:rtl/>
        </w:rPr>
        <w:t>ٌ</w:t>
      </w:r>
      <w:r w:rsidRPr="000D3560">
        <w:rPr>
          <w:rFonts w:hint="cs"/>
          <w:color w:val="000000" w:themeColor="text1"/>
          <w:rtl/>
        </w:rPr>
        <w:t xml:space="preserve"> نقدية</w:t>
      </w:r>
    </w:p>
    <w:p w:rsidR="0004017E" w:rsidRPr="000D3560" w:rsidRDefault="0004017E" w:rsidP="00211C6C">
      <w:pPr>
        <w:spacing w:line="400" w:lineRule="exact"/>
        <w:rPr>
          <w:color w:val="000000" w:themeColor="text1"/>
          <w:sz w:val="27"/>
          <w:rtl/>
        </w:rPr>
      </w:pPr>
      <w:r w:rsidRPr="000D3560">
        <w:rPr>
          <w:rFonts w:hint="cs"/>
          <w:color w:val="000000" w:themeColor="text1"/>
          <w:sz w:val="27"/>
          <w:rtl/>
        </w:rPr>
        <w:t>فإذا كان ال</w:t>
      </w:r>
      <w:r w:rsidR="00F47A39" w:rsidRPr="000D3560">
        <w:rPr>
          <w:rFonts w:hint="cs"/>
          <w:color w:val="000000" w:themeColor="text1"/>
          <w:sz w:val="27"/>
          <w:rtl/>
        </w:rPr>
        <w:t>ا</w:t>
      </w:r>
      <w:r w:rsidRPr="000D3560">
        <w:rPr>
          <w:rFonts w:hint="cs"/>
          <w:color w:val="000000" w:themeColor="text1"/>
          <w:sz w:val="27"/>
          <w:rtl/>
        </w:rPr>
        <w:t>حتكار لا يختص</w:t>
      </w:r>
      <w:r w:rsidR="00F47A39" w:rsidRPr="000D3560">
        <w:rPr>
          <w:rFonts w:hint="cs"/>
          <w:color w:val="000000" w:themeColor="text1"/>
          <w:sz w:val="27"/>
          <w:rtl/>
        </w:rPr>
        <w:t>ّ</w:t>
      </w:r>
      <w:r w:rsidRPr="000D3560">
        <w:rPr>
          <w:rFonts w:hint="cs"/>
          <w:color w:val="000000" w:themeColor="text1"/>
          <w:sz w:val="27"/>
          <w:rtl/>
        </w:rPr>
        <w:t xml:space="preserve"> بموارد معينة فلماذا حصرت الروايات المتقد</w:t>
      </w:r>
      <w:r w:rsidR="00F47A39" w:rsidRPr="000D3560">
        <w:rPr>
          <w:rFonts w:hint="cs"/>
          <w:color w:val="000000" w:themeColor="text1"/>
          <w:sz w:val="27"/>
          <w:rtl/>
        </w:rPr>
        <w:t>ّ</w:t>
      </w:r>
      <w:r w:rsidRPr="000D3560">
        <w:rPr>
          <w:rFonts w:hint="cs"/>
          <w:color w:val="000000" w:themeColor="text1"/>
          <w:sz w:val="27"/>
          <w:rtl/>
        </w:rPr>
        <w:t>مة ال</w:t>
      </w:r>
      <w:r w:rsidR="00F47A39" w:rsidRPr="000D3560">
        <w:rPr>
          <w:rFonts w:hint="cs"/>
          <w:color w:val="000000" w:themeColor="text1"/>
          <w:sz w:val="27"/>
          <w:rtl/>
        </w:rPr>
        <w:t>ا</w:t>
      </w:r>
      <w:r w:rsidRPr="000D3560">
        <w:rPr>
          <w:rFonts w:hint="cs"/>
          <w:color w:val="000000" w:themeColor="text1"/>
          <w:sz w:val="27"/>
          <w:rtl/>
        </w:rPr>
        <w:t>حتكار في بعضها دون البعض الآخر</w:t>
      </w:r>
      <w:r w:rsidR="00F47A39" w:rsidRPr="000D3560">
        <w:rPr>
          <w:rFonts w:hint="cs"/>
          <w:color w:val="000000" w:themeColor="text1"/>
          <w:sz w:val="27"/>
          <w:rtl/>
        </w:rPr>
        <w:t>؟</w:t>
      </w:r>
      <w:r w:rsidRPr="000D3560">
        <w:rPr>
          <w:rFonts w:hint="cs"/>
          <w:color w:val="000000" w:themeColor="text1"/>
          <w:sz w:val="27"/>
          <w:rtl/>
        </w:rPr>
        <w:t xml:space="preserve"> وبعبارة</w:t>
      </w:r>
      <w:r w:rsidR="00F47A39" w:rsidRPr="000D3560">
        <w:rPr>
          <w:rFonts w:hint="cs"/>
          <w:color w:val="000000" w:themeColor="text1"/>
          <w:sz w:val="27"/>
          <w:rtl/>
        </w:rPr>
        <w:t>ٍ</w:t>
      </w:r>
      <w:r w:rsidRPr="000D3560">
        <w:rPr>
          <w:rFonts w:hint="cs"/>
          <w:color w:val="000000" w:themeColor="text1"/>
          <w:sz w:val="27"/>
          <w:rtl/>
        </w:rPr>
        <w:t xml:space="preserve"> أخرى</w:t>
      </w:r>
      <w:r w:rsidR="00F47A39" w:rsidRPr="000D3560">
        <w:rPr>
          <w:rFonts w:hint="cs"/>
          <w:color w:val="000000" w:themeColor="text1"/>
          <w:sz w:val="27"/>
          <w:rtl/>
        </w:rPr>
        <w:t>:</w:t>
      </w:r>
      <w:r w:rsidRPr="000D3560">
        <w:rPr>
          <w:rFonts w:hint="cs"/>
          <w:color w:val="000000" w:themeColor="text1"/>
          <w:sz w:val="27"/>
          <w:rtl/>
        </w:rPr>
        <w:t xml:space="preserve"> فما هي الأوجه المحتملة التي يمكن تصو</w:t>
      </w:r>
      <w:r w:rsidR="00F47A39" w:rsidRPr="000D3560">
        <w:rPr>
          <w:rFonts w:hint="cs"/>
          <w:color w:val="000000" w:themeColor="text1"/>
          <w:sz w:val="27"/>
          <w:rtl/>
        </w:rPr>
        <w:t>ُّ</w:t>
      </w:r>
      <w:r w:rsidRPr="000D3560">
        <w:rPr>
          <w:rFonts w:hint="cs"/>
          <w:color w:val="000000" w:themeColor="text1"/>
          <w:sz w:val="27"/>
          <w:rtl/>
        </w:rPr>
        <w:t xml:space="preserve">رها في المقام؟ </w:t>
      </w:r>
    </w:p>
    <w:p w:rsidR="0004017E" w:rsidRPr="000D3560" w:rsidRDefault="0004017E" w:rsidP="00211C6C">
      <w:pPr>
        <w:spacing w:line="400" w:lineRule="exact"/>
        <w:rPr>
          <w:color w:val="000000" w:themeColor="text1"/>
          <w:sz w:val="27"/>
          <w:rtl/>
        </w:rPr>
      </w:pPr>
      <w:r w:rsidRPr="000D3560">
        <w:rPr>
          <w:rFonts w:hint="cs"/>
          <w:color w:val="000000" w:themeColor="text1"/>
          <w:sz w:val="27"/>
          <w:rtl/>
        </w:rPr>
        <w:t>هناك ثلاثة وجوه محتملة ذكرت في المقام</w:t>
      </w:r>
      <w:r w:rsidRPr="000D3560">
        <w:rPr>
          <w:color w:val="000000" w:themeColor="text1"/>
          <w:sz w:val="27"/>
          <w:vertAlign w:val="superscript"/>
          <w:rtl/>
        </w:rPr>
        <w:t>(</w:t>
      </w:r>
      <w:r w:rsidRPr="000D3560">
        <w:rPr>
          <w:rStyle w:val="af9"/>
          <w:color w:val="000000" w:themeColor="text1"/>
          <w:sz w:val="27"/>
          <w:rtl/>
        </w:rPr>
        <w:endnoteReference w:id="374"/>
      </w:r>
      <w:r w:rsidRPr="000D3560">
        <w:rPr>
          <w:color w:val="000000" w:themeColor="text1"/>
          <w:sz w:val="27"/>
          <w:vertAlign w:val="superscript"/>
          <w:rtl/>
        </w:rPr>
        <w:t>)</w:t>
      </w:r>
      <w:r w:rsidRPr="000D3560">
        <w:rPr>
          <w:rFonts w:hint="cs"/>
          <w:color w:val="000000" w:themeColor="text1"/>
          <w:sz w:val="27"/>
          <w:rtl/>
        </w:rPr>
        <w:t xml:space="preserve">، وهي: </w:t>
      </w:r>
    </w:p>
    <w:p w:rsidR="0004017E" w:rsidRPr="000D3560" w:rsidRDefault="0004017E" w:rsidP="005B2473">
      <w:pPr>
        <w:spacing w:line="400" w:lineRule="exact"/>
        <w:rPr>
          <w:b/>
          <w:bCs/>
          <w:color w:val="000000" w:themeColor="text1"/>
          <w:sz w:val="27"/>
          <w:rtl/>
        </w:rPr>
      </w:pPr>
      <w:r w:rsidRPr="000D3560">
        <w:rPr>
          <w:rFonts w:hint="cs"/>
          <w:b/>
          <w:bCs/>
          <w:color w:val="000000" w:themeColor="text1"/>
          <w:sz w:val="27"/>
          <w:rtl/>
        </w:rPr>
        <w:t>الوجه الأو</w:t>
      </w:r>
      <w:r w:rsidR="00F47A39" w:rsidRPr="000D3560">
        <w:rPr>
          <w:rFonts w:hint="cs"/>
          <w:b/>
          <w:bCs/>
          <w:color w:val="000000" w:themeColor="text1"/>
          <w:sz w:val="27"/>
          <w:rtl/>
        </w:rPr>
        <w:t>ّ</w:t>
      </w:r>
      <w:r w:rsidRPr="000D3560">
        <w:rPr>
          <w:rFonts w:hint="cs"/>
          <w:b/>
          <w:bCs/>
          <w:color w:val="000000" w:themeColor="text1"/>
          <w:sz w:val="27"/>
          <w:rtl/>
        </w:rPr>
        <w:t xml:space="preserve">ل: </w:t>
      </w:r>
      <w:r w:rsidRPr="000D3560">
        <w:rPr>
          <w:rFonts w:hint="cs"/>
          <w:color w:val="000000" w:themeColor="text1"/>
          <w:sz w:val="27"/>
          <w:rtl/>
        </w:rPr>
        <w:t>كون القضية في تلك الروايات قد جعلت على نحو القضية الخارجية</w:t>
      </w:r>
      <w:r w:rsidR="00F47A39" w:rsidRPr="000D3560">
        <w:rPr>
          <w:rFonts w:hint="cs"/>
          <w:color w:val="000000" w:themeColor="text1"/>
          <w:sz w:val="27"/>
          <w:rtl/>
        </w:rPr>
        <w:t>،</w:t>
      </w:r>
      <w:r w:rsidRPr="000D3560">
        <w:rPr>
          <w:rFonts w:hint="cs"/>
          <w:b/>
          <w:bCs/>
          <w:color w:val="000000" w:themeColor="text1"/>
          <w:sz w:val="27"/>
          <w:rtl/>
        </w:rPr>
        <w:t xml:space="preserve"> </w:t>
      </w:r>
      <w:r w:rsidRPr="000D3560">
        <w:rPr>
          <w:rFonts w:hint="cs"/>
          <w:color w:val="000000" w:themeColor="text1"/>
          <w:sz w:val="27"/>
          <w:rtl/>
        </w:rPr>
        <w:t>دون الحقيقية</w:t>
      </w:r>
      <w:r w:rsidRPr="000D3560">
        <w:rPr>
          <w:rFonts w:hint="cs"/>
          <w:b/>
          <w:bCs/>
          <w:color w:val="000000" w:themeColor="text1"/>
          <w:sz w:val="27"/>
          <w:rtl/>
        </w:rPr>
        <w:t xml:space="preserve">، </w:t>
      </w:r>
      <w:r w:rsidRPr="000D3560">
        <w:rPr>
          <w:rFonts w:hint="cs"/>
          <w:color w:val="000000" w:themeColor="text1"/>
          <w:sz w:val="27"/>
          <w:rtl/>
        </w:rPr>
        <w:t>بمعنى أن تلك الأشياء كانت عمدة ما ي</w:t>
      </w:r>
      <w:r w:rsidR="00F47A39" w:rsidRPr="000D3560">
        <w:rPr>
          <w:rFonts w:hint="cs"/>
          <w:color w:val="000000" w:themeColor="text1"/>
          <w:sz w:val="27"/>
          <w:rtl/>
        </w:rPr>
        <w:t>ُ</w:t>
      </w:r>
      <w:r w:rsidRPr="000D3560">
        <w:rPr>
          <w:rFonts w:hint="cs"/>
          <w:color w:val="000000" w:themeColor="text1"/>
          <w:sz w:val="27"/>
          <w:rtl/>
        </w:rPr>
        <w:t>حتاج إليها في عصر صدورها</w:t>
      </w:r>
      <w:r w:rsidR="00F47A39" w:rsidRPr="000D3560">
        <w:rPr>
          <w:rFonts w:hint="cs"/>
          <w:color w:val="000000" w:themeColor="text1"/>
          <w:sz w:val="27"/>
          <w:rtl/>
        </w:rPr>
        <w:t>،</w:t>
      </w:r>
      <w:r w:rsidRPr="000D3560">
        <w:rPr>
          <w:rFonts w:hint="cs"/>
          <w:color w:val="000000" w:themeColor="text1"/>
          <w:sz w:val="27"/>
          <w:rtl/>
        </w:rPr>
        <w:t xml:space="preserve"> دون غيرها من الأشياء الأخرى</w:t>
      </w:r>
      <w:r w:rsidR="00F47A39" w:rsidRPr="000D3560">
        <w:rPr>
          <w:rFonts w:hint="cs"/>
          <w:color w:val="000000" w:themeColor="text1"/>
          <w:sz w:val="27"/>
          <w:rtl/>
        </w:rPr>
        <w:t>؛</w:t>
      </w:r>
      <w:r w:rsidRPr="000D3560">
        <w:rPr>
          <w:rFonts w:hint="cs"/>
          <w:color w:val="000000" w:themeColor="text1"/>
          <w:sz w:val="27"/>
          <w:rtl/>
        </w:rPr>
        <w:t xml:space="preserve"> لكثرة توف</w:t>
      </w:r>
      <w:r w:rsidR="00F47A39" w:rsidRPr="000D3560">
        <w:rPr>
          <w:rFonts w:hint="cs"/>
          <w:color w:val="000000" w:themeColor="text1"/>
          <w:sz w:val="27"/>
          <w:rtl/>
        </w:rPr>
        <w:t>ُّ</w:t>
      </w:r>
      <w:r w:rsidRPr="000D3560">
        <w:rPr>
          <w:rFonts w:hint="cs"/>
          <w:color w:val="000000" w:themeColor="text1"/>
          <w:sz w:val="27"/>
          <w:rtl/>
        </w:rPr>
        <w:t>رها ووجودها، فلذلك كان الناس يعزفون عن احتكارها، أو فق</w:t>
      </w:r>
      <w:r w:rsidR="00F47A39" w:rsidRPr="000D3560">
        <w:rPr>
          <w:rFonts w:hint="cs"/>
          <w:color w:val="000000" w:themeColor="text1"/>
          <w:sz w:val="27"/>
          <w:rtl/>
        </w:rPr>
        <w:t>ُ</w:t>
      </w:r>
      <w:r w:rsidRPr="000D3560">
        <w:rPr>
          <w:rFonts w:hint="cs"/>
          <w:color w:val="000000" w:themeColor="text1"/>
          <w:sz w:val="27"/>
          <w:rtl/>
        </w:rPr>
        <w:t>ل</w:t>
      </w:r>
      <w:r w:rsidR="00F47A39" w:rsidRPr="000D3560">
        <w:rPr>
          <w:rFonts w:hint="cs"/>
          <w:color w:val="000000" w:themeColor="text1"/>
          <w:sz w:val="27"/>
          <w:rtl/>
        </w:rPr>
        <w:t>ْ:</w:t>
      </w:r>
      <w:r w:rsidRPr="000D3560">
        <w:rPr>
          <w:rFonts w:hint="cs"/>
          <w:color w:val="000000" w:themeColor="text1"/>
          <w:sz w:val="27"/>
          <w:rtl/>
        </w:rPr>
        <w:t xml:space="preserve"> كان حبسها يضر</w:t>
      </w:r>
      <w:r w:rsidR="00F47A39" w:rsidRPr="000D3560">
        <w:rPr>
          <w:rFonts w:hint="cs"/>
          <w:color w:val="000000" w:themeColor="text1"/>
          <w:sz w:val="27"/>
          <w:rtl/>
        </w:rPr>
        <w:t>ّ</w:t>
      </w:r>
      <w:r w:rsidRPr="000D3560">
        <w:rPr>
          <w:rFonts w:hint="cs"/>
          <w:color w:val="000000" w:themeColor="text1"/>
          <w:sz w:val="27"/>
          <w:rtl/>
        </w:rPr>
        <w:t>هم. وهذا ما يفسّ</w:t>
      </w:r>
      <w:r w:rsidR="00F47A39" w:rsidRPr="000D3560">
        <w:rPr>
          <w:rFonts w:hint="cs"/>
          <w:color w:val="000000" w:themeColor="text1"/>
          <w:sz w:val="27"/>
          <w:rtl/>
        </w:rPr>
        <w:t>ِ</w:t>
      </w:r>
      <w:r w:rsidRPr="000D3560">
        <w:rPr>
          <w:rFonts w:hint="cs"/>
          <w:color w:val="000000" w:themeColor="text1"/>
          <w:sz w:val="27"/>
          <w:rtl/>
        </w:rPr>
        <w:t>ر ذكر الزيت في</w:t>
      </w:r>
      <w:r w:rsidR="00F47A39" w:rsidRPr="000D3560">
        <w:rPr>
          <w:rFonts w:hint="cs"/>
          <w:color w:val="000000" w:themeColor="text1"/>
          <w:sz w:val="27"/>
          <w:rtl/>
        </w:rPr>
        <w:t xml:space="preserve"> </w:t>
      </w:r>
      <w:r w:rsidRPr="000D3560">
        <w:rPr>
          <w:rFonts w:hint="cs"/>
          <w:color w:val="000000" w:themeColor="text1"/>
          <w:sz w:val="27"/>
          <w:rtl/>
        </w:rPr>
        <w:t>ما ر</w:t>
      </w:r>
      <w:r w:rsidR="00F47A39" w:rsidRPr="000D3560">
        <w:rPr>
          <w:rFonts w:hint="cs"/>
          <w:color w:val="000000" w:themeColor="text1"/>
          <w:sz w:val="27"/>
          <w:rtl/>
        </w:rPr>
        <w:t>ُ</w:t>
      </w:r>
      <w:r w:rsidRPr="000D3560">
        <w:rPr>
          <w:rFonts w:hint="cs"/>
          <w:color w:val="000000" w:themeColor="text1"/>
          <w:sz w:val="27"/>
          <w:rtl/>
        </w:rPr>
        <w:t>وي عن النبي</w:t>
      </w:r>
      <w:r w:rsidR="00F47A39" w:rsidRPr="000D3560">
        <w:rPr>
          <w:rFonts w:hint="cs"/>
          <w:color w:val="000000" w:themeColor="text1"/>
          <w:sz w:val="27"/>
          <w:rtl/>
        </w:rPr>
        <w:t>ّ</w:t>
      </w:r>
      <w:r w:rsidR="00711462" w:rsidRPr="00711462">
        <w:rPr>
          <w:rFonts w:ascii="Mosawi" w:hAnsi="Mosawi" w:cs="Mosawi"/>
          <w:color w:val="000000" w:themeColor="text1"/>
          <w:sz w:val="24"/>
          <w:szCs w:val="24"/>
          <w:rtl/>
        </w:rPr>
        <w:t>‘</w:t>
      </w:r>
      <w:r w:rsidRPr="000D3560">
        <w:rPr>
          <w:rFonts w:hint="cs"/>
          <w:color w:val="000000" w:themeColor="text1"/>
          <w:sz w:val="27"/>
          <w:rtl/>
        </w:rPr>
        <w:t>، وتركه في</w:t>
      </w:r>
      <w:r w:rsidR="00F47A39" w:rsidRPr="000D3560">
        <w:rPr>
          <w:rFonts w:hint="cs"/>
          <w:color w:val="000000" w:themeColor="text1"/>
          <w:sz w:val="27"/>
          <w:rtl/>
        </w:rPr>
        <w:t xml:space="preserve"> </w:t>
      </w:r>
      <w:r w:rsidRPr="000D3560">
        <w:rPr>
          <w:rFonts w:hint="cs"/>
          <w:color w:val="000000" w:themeColor="text1"/>
          <w:sz w:val="27"/>
          <w:rtl/>
        </w:rPr>
        <w:t>ما ر</w:t>
      </w:r>
      <w:r w:rsidR="00F47A39" w:rsidRPr="000D3560">
        <w:rPr>
          <w:rFonts w:hint="cs"/>
          <w:color w:val="000000" w:themeColor="text1"/>
          <w:sz w:val="27"/>
          <w:rtl/>
        </w:rPr>
        <w:t>ُ</w:t>
      </w:r>
      <w:r w:rsidRPr="000D3560">
        <w:rPr>
          <w:rFonts w:hint="cs"/>
          <w:color w:val="000000" w:themeColor="text1"/>
          <w:sz w:val="27"/>
          <w:rtl/>
        </w:rPr>
        <w:t>وي عن أمير المؤمنين</w:t>
      </w:r>
      <w:r w:rsidR="00E70C68" w:rsidRPr="007F40FB">
        <w:rPr>
          <w:rFonts w:ascii="Lotus Linotype" w:hAnsi="Lotus Linotype" w:cs="Mosawi" w:hint="cs"/>
          <w:color w:val="000000" w:themeColor="text1"/>
          <w:sz w:val="24"/>
          <w:szCs w:val="24"/>
          <w:rtl/>
        </w:rPr>
        <w:t>×</w:t>
      </w:r>
      <w:r w:rsidRPr="000D3560">
        <w:rPr>
          <w:rFonts w:hint="cs"/>
          <w:color w:val="000000" w:themeColor="text1"/>
          <w:sz w:val="27"/>
          <w:rtl/>
        </w:rPr>
        <w:t xml:space="preserve">. </w:t>
      </w:r>
    </w:p>
    <w:p w:rsidR="0004017E" w:rsidRPr="000D3560" w:rsidRDefault="0004017E" w:rsidP="00211C6C">
      <w:pPr>
        <w:spacing w:line="400" w:lineRule="exact"/>
        <w:rPr>
          <w:color w:val="000000" w:themeColor="text1"/>
          <w:sz w:val="27"/>
          <w:rtl/>
        </w:rPr>
      </w:pPr>
      <w:r w:rsidRPr="000D3560">
        <w:rPr>
          <w:rFonts w:hint="cs"/>
          <w:b/>
          <w:bCs/>
          <w:color w:val="000000" w:themeColor="text1"/>
          <w:sz w:val="27"/>
          <w:rtl/>
        </w:rPr>
        <w:t xml:space="preserve">الوجه الثاني: </w:t>
      </w:r>
      <w:r w:rsidRPr="000D3560">
        <w:rPr>
          <w:rFonts w:hint="cs"/>
          <w:color w:val="000000" w:themeColor="text1"/>
          <w:sz w:val="27"/>
          <w:rtl/>
        </w:rPr>
        <w:t>ما ربما ينسبق إلى الذهن من أن الخلفاء وعمّالهم في البلاد في عصر الإمام الصادق</w:t>
      </w:r>
      <w:r w:rsidR="00E70C68" w:rsidRPr="007F40FB">
        <w:rPr>
          <w:rFonts w:ascii="Lotus Linotype" w:hAnsi="Lotus Linotype" w:cs="Mosawi" w:hint="cs"/>
          <w:color w:val="000000" w:themeColor="text1"/>
          <w:sz w:val="24"/>
          <w:szCs w:val="24"/>
          <w:rtl/>
        </w:rPr>
        <w:t>×</w:t>
      </w:r>
      <w:r w:rsidRPr="000D3560">
        <w:rPr>
          <w:rFonts w:hint="cs"/>
          <w:color w:val="000000" w:themeColor="text1"/>
          <w:sz w:val="27"/>
          <w:rtl/>
        </w:rPr>
        <w:t xml:space="preserve"> كانوا يتعر</w:t>
      </w:r>
      <w:r w:rsidR="00F47A39" w:rsidRPr="000D3560">
        <w:rPr>
          <w:rFonts w:hint="cs"/>
          <w:color w:val="000000" w:themeColor="text1"/>
          <w:sz w:val="27"/>
          <w:rtl/>
        </w:rPr>
        <w:t>ّ</w:t>
      </w:r>
      <w:r w:rsidRPr="000D3560">
        <w:rPr>
          <w:rFonts w:hint="cs"/>
          <w:color w:val="000000" w:themeColor="text1"/>
          <w:sz w:val="27"/>
          <w:rtl/>
        </w:rPr>
        <w:t>ضون لأموال الناس تحت عنوان الح</w:t>
      </w:r>
      <w:r w:rsidR="00F47A39" w:rsidRPr="000D3560">
        <w:rPr>
          <w:rFonts w:hint="cs"/>
          <w:color w:val="000000" w:themeColor="text1"/>
          <w:sz w:val="27"/>
          <w:rtl/>
        </w:rPr>
        <w:t>ِ</w:t>
      </w:r>
      <w:r w:rsidRPr="000D3560">
        <w:rPr>
          <w:rFonts w:hint="cs"/>
          <w:color w:val="000000" w:themeColor="text1"/>
          <w:sz w:val="27"/>
          <w:rtl/>
        </w:rPr>
        <w:t>ك</w:t>
      </w:r>
      <w:r w:rsidR="00F47A39" w:rsidRPr="000D3560">
        <w:rPr>
          <w:rFonts w:hint="cs"/>
          <w:color w:val="000000" w:themeColor="text1"/>
          <w:sz w:val="27"/>
          <w:rtl/>
        </w:rPr>
        <w:t>ْ</w:t>
      </w:r>
      <w:r w:rsidRPr="000D3560">
        <w:rPr>
          <w:rFonts w:hint="cs"/>
          <w:color w:val="000000" w:themeColor="text1"/>
          <w:sz w:val="27"/>
          <w:rtl/>
        </w:rPr>
        <w:t>رة</w:t>
      </w:r>
      <w:r w:rsidR="00F47A39" w:rsidRPr="000D3560">
        <w:rPr>
          <w:rFonts w:hint="cs"/>
          <w:color w:val="000000" w:themeColor="text1"/>
          <w:sz w:val="27"/>
          <w:rtl/>
        </w:rPr>
        <w:t>؛</w:t>
      </w:r>
      <w:r w:rsidRPr="000D3560">
        <w:rPr>
          <w:rFonts w:hint="cs"/>
          <w:color w:val="000000" w:themeColor="text1"/>
          <w:sz w:val="27"/>
          <w:rtl/>
        </w:rPr>
        <w:t xml:space="preserve"> استناداً منهم إلى فتوى أبي حنيفة ومالك فقيهي العراق والحجاز. في حين أن الأشياء الخاصة </w:t>
      </w:r>
      <w:r w:rsidRPr="000D3560">
        <w:rPr>
          <w:rFonts w:hint="cs"/>
          <w:color w:val="000000" w:themeColor="text1"/>
          <w:sz w:val="27"/>
          <w:rtl/>
        </w:rPr>
        <w:lastRenderedPageBreak/>
        <w:t>لم تكن محل</w:t>
      </w:r>
      <w:r w:rsidR="00F47A39" w:rsidRPr="000D3560">
        <w:rPr>
          <w:rFonts w:hint="cs"/>
          <w:color w:val="000000" w:themeColor="text1"/>
          <w:sz w:val="27"/>
          <w:rtl/>
        </w:rPr>
        <w:t>ّ</w:t>
      </w:r>
      <w:r w:rsidRPr="000D3560">
        <w:rPr>
          <w:rFonts w:hint="cs"/>
          <w:color w:val="000000" w:themeColor="text1"/>
          <w:sz w:val="27"/>
          <w:rtl/>
        </w:rPr>
        <w:t xml:space="preserve"> حاجة</w:t>
      </w:r>
      <w:r w:rsidR="00F47A39" w:rsidRPr="000D3560">
        <w:rPr>
          <w:rFonts w:hint="cs"/>
          <w:color w:val="000000" w:themeColor="text1"/>
          <w:sz w:val="27"/>
          <w:rtl/>
        </w:rPr>
        <w:t>ٍ</w:t>
      </w:r>
      <w:r w:rsidRPr="000D3560">
        <w:rPr>
          <w:rFonts w:hint="cs"/>
          <w:color w:val="000000" w:themeColor="text1"/>
          <w:sz w:val="27"/>
          <w:rtl/>
        </w:rPr>
        <w:t xml:space="preserve"> شديدة</w:t>
      </w:r>
      <w:r w:rsidR="00F47A39" w:rsidRPr="000D3560">
        <w:rPr>
          <w:rFonts w:hint="cs"/>
          <w:color w:val="000000" w:themeColor="text1"/>
          <w:sz w:val="27"/>
          <w:rtl/>
        </w:rPr>
        <w:t>،</w:t>
      </w:r>
      <w:r w:rsidRPr="000D3560">
        <w:rPr>
          <w:rFonts w:hint="cs"/>
          <w:color w:val="000000" w:themeColor="text1"/>
          <w:sz w:val="27"/>
          <w:rtl/>
        </w:rPr>
        <w:t xml:space="preserve"> إلى الحد</w:t>
      </w:r>
      <w:r w:rsidR="00F47A39" w:rsidRPr="000D3560">
        <w:rPr>
          <w:rFonts w:hint="cs"/>
          <w:color w:val="000000" w:themeColor="text1"/>
          <w:sz w:val="27"/>
          <w:rtl/>
        </w:rPr>
        <w:t>ّ</w:t>
      </w:r>
      <w:r w:rsidRPr="000D3560">
        <w:rPr>
          <w:rFonts w:hint="cs"/>
          <w:color w:val="000000" w:themeColor="text1"/>
          <w:sz w:val="27"/>
          <w:rtl/>
        </w:rPr>
        <w:t xml:space="preserve"> الذي يدخلها تحت عنوان الح</w:t>
      </w:r>
      <w:r w:rsidR="00F47A39" w:rsidRPr="000D3560">
        <w:rPr>
          <w:rFonts w:hint="cs"/>
          <w:color w:val="000000" w:themeColor="text1"/>
          <w:sz w:val="27"/>
          <w:rtl/>
        </w:rPr>
        <w:t>ِ</w:t>
      </w:r>
      <w:r w:rsidRPr="000D3560">
        <w:rPr>
          <w:rFonts w:hint="cs"/>
          <w:color w:val="000000" w:themeColor="text1"/>
          <w:sz w:val="27"/>
          <w:rtl/>
        </w:rPr>
        <w:t>ك</w:t>
      </w:r>
      <w:r w:rsidR="00F47A39" w:rsidRPr="000D3560">
        <w:rPr>
          <w:rFonts w:hint="cs"/>
          <w:color w:val="000000" w:themeColor="text1"/>
          <w:sz w:val="27"/>
          <w:rtl/>
        </w:rPr>
        <w:t>ْ</w:t>
      </w:r>
      <w:r w:rsidRPr="000D3560">
        <w:rPr>
          <w:rFonts w:hint="cs"/>
          <w:color w:val="000000" w:themeColor="text1"/>
          <w:sz w:val="27"/>
          <w:rtl/>
        </w:rPr>
        <w:t>رة، والذي يجوّز تدخل الحكومة. فتصدّى الإمام</w:t>
      </w:r>
      <w:r w:rsidR="00E70C68" w:rsidRPr="007F40FB">
        <w:rPr>
          <w:rFonts w:ascii="Lotus Linotype" w:hAnsi="Lotus Linotype" w:cs="Mosawi" w:hint="cs"/>
          <w:color w:val="000000" w:themeColor="text1"/>
          <w:sz w:val="24"/>
          <w:szCs w:val="24"/>
          <w:rtl/>
        </w:rPr>
        <w:t>×</w:t>
      </w:r>
      <w:r w:rsidRPr="000D3560">
        <w:rPr>
          <w:rFonts w:hint="cs"/>
          <w:color w:val="000000" w:themeColor="text1"/>
          <w:sz w:val="27"/>
          <w:rtl/>
        </w:rPr>
        <w:t xml:space="preserve"> لردعهم عن ذلك</w:t>
      </w:r>
      <w:r w:rsidR="00F47A39" w:rsidRPr="000D3560">
        <w:rPr>
          <w:rFonts w:hint="cs"/>
          <w:color w:val="000000" w:themeColor="text1"/>
          <w:sz w:val="27"/>
          <w:rtl/>
        </w:rPr>
        <w:t>،</w:t>
      </w:r>
      <w:r w:rsidRPr="000D3560">
        <w:rPr>
          <w:rFonts w:hint="cs"/>
          <w:color w:val="000000" w:themeColor="text1"/>
          <w:sz w:val="27"/>
          <w:rtl/>
        </w:rPr>
        <w:t xml:space="preserve"> وتنبيههم على </w:t>
      </w:r>
      <w:r w:rsidR="00F47A39" w:rsidRPr="000D3560">
        <w:rPr>
          <w:rFonts w:hint="cs"/>
          <w:color w:val="000000" w:themeColor="text1"/>
          <w:sz w:val="27"/>
          <w:rtl/>
        </w:rPr>
        <w:t>أ</w:t>
      </w:r>
      <w:r w:rsidRPr="000D3560">
        <w:rPr>
          <w:rFonts w:hint="cs"/>
          <w:color w:val="000000" w:themeColor="text1"/>
          <w:sz w:val="27"/>
          <w:rtl/>
        </w:rPr>
        <w:t>ن عملهم مخالف</w:t>
      </w:r>
      <w:r w:rsidR="00F47A39" w:rsidRPr="000D3560">
        <w:rPr>
          <w:rFonts w:hint="cs"/>
          <w:color w:val="000000" w:themeColor="text1"/>
          <w:sz w:val="27"/>
          <w:rtl/>
        </w:rPr>
        <w:t>ٌ</w:t>
      </w:r>
      <w:r w:rsidRPr="000D3560">
        <w:rPr>
          <w:rFonts w:hint="cs"/>
          <w:color w:val="000000" w:themeColor="text1"/>
          <w:sz w:val="27"/>
          <w:rtl/>
        </w:rPr>
        <w:t xml:space="preserve"> للموازين الشرعية. </w:t>
      </w:r>
    </w:p>
    <w:p w:rsidR="0004017E" w:rsidRPr="000D3560" w:rsidRDefault="0004017E" w:rsidP="00211C6C">
      <w:pPr>
        <w:spacing w:line="400" w:lineRule="exact"/>
        <w:rPr>
          <w:color w:val="000000" w:themeColor="text1"/>
          <w:sz w:val="27"/>
          <w:rtl/>
        </w:rPr>
      </w:pPr>
      <w:r w:rsidRPr="000D3560">
        <w:rPr>
          <w:rFonts w:hint="cs"/>
          <w:color w:val="000000" w:themeColor="text1"/>
          <w:sz w:val="27"/>
          <w:rtl/>
        </w:rPr>
        <w:t>ومن ثمّ استظهر من لحن تعبير الروايات أن هناك م</w:t>
      </w:r>
      <w:r w:rsidR="00F47A39" w:rsidRPr="000D3560">
        <w:rPr>
          <w:rFonts w:hint="cs"/>
          <w:color w:val="000000" w:themeColor="text1"/>
          <w:sz w:val="27"/>
          <w:rtl/>
        </w:rPr>
        <w:t>َ</w:t>
      </w:r>
      <w:r w:rsidRPr="000D3560">
        <w:rPr>
          <w:rFonts w:hint="cs"/>
          <w:color w:val="000000" w:themeColor="text1"/>
          <w:sz w:val="27"/>
          <w:rtl/>
        </w:rPr>
        <w:t>ن</w:t>
      </w:r>
      <w:r w:rsidR="00F47A39" w:rsidRPr="000D3560">
        <w:rPr>
          <w:rFonts w:hint="cs"/>
          <w:color w:val="000000" w:themeColor="text1"/>
          <w:sz w:val="27"/>
          <w:rtl/>
        </w:rPr>
        <w:t>ْ</w:t>
      </w:r>
      <w:r w:rsidRPr="000D3560">
        <w:rPr>
          <w:rFonts w:hint="cs"/>
          <w:color w:val="000000" w:themeColor="text1"/>
          <w:sz w:val="27"/>
          <w:rtl/>
        </w:rPr>
        <w:t xml:space="preserve"> كان يصرّ على عموم الح</w:t>
      </w:r>
      <w:r w:rsidR="00F47A39" w:rsidRPr="000D3560">
        <w:rPr>
          <w:rFonts w:hint="cs"/>
          <w:color w:val="000000" w:themeColor="text1"/>
          <w:sz w:val="27"/>
          <w:rtl/>
        </w:rPr>
        <w:t>ِ</w:t>
      </w:r>
      <w:r w:rsidRPr="000D3560">
        <w:rPr>
          <w:rFonts w:hint="cs"/>
          <w:color w:val="000000" w:themeColor="text1"/>
          <w:sz w:val="27"/>
          <w:rtl/>
        </w:rPr>
        <w:t>ك</w:t>
      </w:r>
      <w:r w:rsidR="00F47A39" w:rsidRPr="000D3560">
        <w:rPr>
          <w:rFonts w:hint="cs"/>
          <w:color w:val="000000" w:themeColor="text1"/>
          <w:sz w:val="27"/>
          <w:rtl/>
        </w:rPr>
        <w:t>ْ</w:t>
      </w:r>
      <w:r w:rsidRPr="000D3560">
        <w:rPr>
          <w:rFonts w:hint="cs"/>
          <w:color w:val="000000" w:themeColor="text1"/>
          <w:sz w:val="27"/>
          <w:rtl/>
        </w:rPr>
        <w:t>رة لجميع الأشياء، فلذا حكى الإمام قولي رسول الله و</w:t>
      </w:r>
      <w:r w:rsidR="00F47A39" w:rsidRPr="000D3560">
        <w:rPr>
          <w:rFonts w:hint="cs"/>
          <w:color w:val="000000" w:themeColor="text1"/>
          <w:sz w:val="27"/>
          <w:rtl/>
        </w:rPr>
        <w:t>أ</w:t>
      </w:r>
      <w:r w:rsidRPr="000D3560">
        <w:rPr>
          <w:rFonts w:hint="cs"/>
          <w:color w:val="000000" w:themeColor="text1"/>
          <w:sz w:val="27"/>
          <w:rtl/>
        </w:rPr>
        <w:t>مير المؤ</w:t>
      </w:r>
      <w:r w:rsidR="00F47A39" w:rsidRPr="000D3560">
        <w:rPr>
          <w:rFonts w:hint="cs"/>
          <w:color w:val="000000" w:themeColor="text1"/>
          <w:sz w:val="27"/>
          <w:rtl/>
        </w:rPr>
        <w:t>م</w:t>
      </w:r>
      <w:r w:rsidRPr="000D3560">
        <w:rPr>
          <w:rFonts w:hint="cs"/>
          <w:color w:val="000000" w:themeColor="text1"/>
          <w:sz w:val="27"/>
          <w:rtl/>
        </w:rPr>
        <w:t>نين</w:t>
      </w:r>
      <w:r w:rsidR="00F47A39" w:rsidRPr="000D3560">
        <w:rPr>
          <w:rFonts w:hint="cs"/>
          <w:color w:val="000000" w:themeColor="text1"/>
          <w:sz w:val="27"/>
          <w:rtl/>
        </w:rPr>
        <w:t>؛</w:t>
      </w:r>
      <w:r w:rsidRPr="000D3560">
        <w:rPr>
          <w:rFonts w:hint="cs"/>
          <w:color w:val="000000" w:themeColor="text1"/>
          <w:sz w:val="27"/>
          <w:rtl/>
        </w:rPr>
        <w:t xml:space="preserve"> في سبيل إلزامهم، وهذا ليس إلا</w:t>
      </w:r>
      <w:r w:rsidR="00F47A39" w:rsidRPr="000D3560">
        <w:rPr>
          <w:rFonts w:hint="cs"/>
          <w:color w:val="000000" w:themeColor="text1"/>
          <w:sz w:val="27"/>
          <w:rtl/>
        </w:rPr>
        <w:t>ّ</w:t>
      </w:r>
      <w:r w:rsidRPr="000D3560">
        <w:rPr>
          <w:rFonts w:hint="cs"/>
          <w:color w:val="000000" w:themeColor="text1"/>
          <w:sz w:val="27"/>
          <w:rtl/>
        </w:rPr>
        <w:t xml:space="preserve"> بيان</w:t>
      </w:r>
      <w:r w:rsidR="00F47A39" w:rsidRPr="000D3560">
        <w:rPr>
          <w:rFonts w:hint="cs"/>
          <w:color w:val="000000" w:themeColor="text1"/>
          <w:sz w:val="27"/>
          <w:rtl/>
        </w:rPr>
        <w:t>اً</w:t>
      </w:r>
      <w:r w:rsidRPr="000D3560">
        <w:rPr>
          <w:rFonts w:hint="cs"/>
          <w:color w:val="000000" w:themeColor="text1"/>
          <w:sz w:val="27"/>
          <w:rtl/>
        </w:rPr>
        <w:t xml:space="preserve"> آخر لكون القضية خارجية</w:t>
      </w:r>
      <w:r w:rsidR="00F47A39" w:rsidRPr="000D3560">
        <w:rPr>
          <w:rFonts w:hint="cs"/>
          <w:color w:val="000000" w:themeColor="text1"/>
          <w:sz w:val="27"/>
          <w:rtl/>
        </w:rPr>
        <w:t>،</w:t>
      </w:r>
      <w:r w:rsidRPr="000D3560">
        <w:rPr>
          <w:rFonts w:hint="cs"/>
          <w:color w:val="000000" w:themeColor="text1"/>
          <w:sz w:val="27"/>
          <w:rtl/>
        </w:rPr>
        <w:t xml:space="preserve"> لا حقيقية. </w:t>
      </w:r>
    </w:p>
    <w:p w:rsidR="0004017E" w:rsidRPr="000D3560" w:rsidRDefault="0004017E" w:rsidP="00211C6C">
      <w:pPr>
        <w:spacing w:line="400" w:lineRule="exact"/>
        <w:rPr>
          <w:color w:val="000000" w:themeColor="text1"/>
          <w:sz w:val="27"/>
          <w:rtl/>
        </w:rPr>
      </w:pPr>
      <w:r w:rsidRPr="000D3560">
        <w:rPr>
          <w:rFonts w:hint="cs"/>
          <w:b/>
          <w:bCs/>
          <w:color w:val="000000" w:themeColor="text1"/>
          <w:sz w:val="27"/>
          <w:rtl/>
        </w:rPr>
        <w:t xml:space="preserve">الوجه الثالث: </w:t>
      </w:r>
      <w:r w:rsidRPr="000D3560">
        <w:rPr>
          <w:rFonts w:hint="cs"/>
          <w:color w:val="000000" w:themeColor="text1"/>
          <w:sz w:val="27"/>
          <w:rtl/>
        </w:rPr>
        <w:t>إن الحصر في تلك الروايات لم يكن صادراً منه</w:t>
      </w:r>
      <w:r w:rsidR="00E70C68" w:rsidRPr="007F40FB">
        <w:rPr>
          <w:rFonts w:ascii="Lotus Linotype" w:hAnsi="Lotus Linotype" w:cs="Mosawi" w:hint="cs"/>
          <w:color w:val="000000" w:themeColor="text1"/>
          <w:sz w:val="24"/>
          <w:szCs w:val="24"/>
          <w:rtl/>
        </w:rPr>
        <w:t>×</w:t>
      </w:r>
      <w:r w:rsidRPr="000D3560">
        <w:rPr>
          <w:rFonts w:hint="cs"/>
          <w:color w:val="000000" w:themeColor="text1"/>
          <w:sz w:val="27"/>
          <w:rtl/>
        </w:rPr>
        <w:t xml:space="preserve"> على نحو الحكم الشرعي الذي يعمّ كل</w:t>
      </w:r>
      <w:r w:rsidR="00093ECB" w:rsidRPr="000D3560">
        <w:rPr>
          <w:rFonts w:hint="cs"/>
          <w:color w:val="000000" w:themeColor="text1"/>
          <w:sz w:val="27"/>
          <w:rtl/>
        </w:rPr>
        <w:t>ّ</w:t>
      </w:r>
      <w:r w:rsidRPr="000D3560">
        <w:rPr>
          <w:rFonts w:hint="cs"/>
          <w:color w:val="000000" w:themeColor="text1"/>
          <w:sz w:val="27"/>
          <w:rtl/>
        </w:rPr>
        <w:t xml:space="preserve"> زمان ومكان، وإنما هو حكم</w:t>
      </w:r>
      <w:r w:rsidR="00093ECB" w:rsidRPr="000D3560">
        <w:rPr>
          <w:rFonts w:hint="cs"/>
          <w:color w:val="000000" w:themeColor="text1"/>
          <w:sz w:val="27"/>
          <w:rtl/>
        </w:rPr>
        <w:t>ٌ</w:t>
      </w:r>
      <w:r w:rsidRPr="000D3560">
        <w:rPr>
          <w:rFonts w:hint="cs"/>
          <w:color w:val="000000" w:themeColor="text1"/>
          <w:sz w:val="27"/>
          <w:rtl/>
        </w:rPr>
        <w:t xml:space="preserve"> ولائي</w:t>
      </w:r>
      <w:r w:rsidR="00093ECB" w:rsidRPr="000D3560">
        <w:rPr>
          <w:rFonts w:hint="cs"/>
          <w:color w:val="000000" w:themeColor="text1"/>
          <w:sz w:val="27"/>
          <w:rtl/>
        </w:rPr>
        <w:t>ّ</w:t>
      </w:r>
      <w:r w:rsidRPr="000D3560">
        <w:rPr>
          <w:rFonts w:hint="cs"/>
          <w:color w:val="000000" w:themeColor="text1"/>
          <w:sz w:val="27"/>
          <w:rtl/>
        </w:rPr>
        <w:t xml:space="preserve"> خاص</w:t>
      </w:r>
      <w:r w:rsidR="00093ECB" w:rsidRPr="000D3560">
        <w:rPr>
          <w:rFonts w:hint="cs"/>
          <w:color w:val="000000" w:themeColor="text1"/>
          <w:sz w:val="27"/>
          <w:rtl/>
        </w:rPr>
        <w:t>ّ</w:t>
      </w:r>
      <w:r w:rsidRPr="000D3560">
        <w:rPr>
          <w:rFonts w:hint="cs"/>
          <w:color w:val="000000" w:themeColor="text1"/>
          <w:sz w:val="27"/>
          <w:rtl/>
        </w:rPr>
        <w:t xml:space="preserve"> في ذاك العصر، وبالتالي يكون تعيين الموضوع من شؤون الحاكم بحسب ما يشخ</w:t>
      </w:r>
      <w:r w:rsidR="00093ECB" w:rsidRPr="000D3560">
        <w:rPr>
          <w:rFonts w:hint="cs"/>
          <w:color w:val="000000" w:themeColor="text1"/>
          <w:sz w:val="27"/>
          <w:rtl/>
        </w:rPr>
        <w:t>ِّ</w:t>
      </w:r>
      <w:r w:rsidRPr="000D3560">
        <w:rPr>
          <w:rFonts w:hint="cs"/>
          <w:color w:val="000000" w:themeColor="text1"/>
          <w:sz w:val="27"/>
          <w:rtl/>
        </w:rPr>
        <w:t>صه من حاجة الناس في عصره. وأضاف</w:t>
      </w:r>
      <w:r w:rsidR="00093ECB" w:rsidRPr="000D3560">
        <w:rPr>
          <w:rFonts w:hint="cs"/>
          <w:color w:val="000000" w:themeColor="text1"/>
          <w:sz w:val="27"/>
          <w:rtl/>
        </w:rPr>
        <w:t>:</w:t>
      </w:r>
      <w:r w:rsidRPr="000D3560">
        <w:rPr>
          <w:rFonts w:hint="cs"/>
          <w:color w:val="000000" w:themeColor="text1"/>
          <w:sz w:val="27"/>
          <w:rtl/>
        </w:rPr>
        <w:t xml:space="preserve"> </w:t>
      </w:r>
      <w:r w:rsidR="00093ECB" w:rsidRPr="000D3560">
        <w:rPr>
          <w:rFonts w:hint="cs"/>
          <w:color w:val="000000" w:themeColor="text1"/>
          <w:sz w:val="27"/>
          <w:rtl/>
        </w:rPr>
        <w:t>إ</w:t>
      </w:r>
      <w:r w:rsidRPr="000D3560">
        <w:rPr>
          <w:rFonts w:hint="cs"/>
          <w:color w:val="000000" w:themeColor="text1"/>
          <w:sz w:val="27"/>
          <w:rtl/>
        </w:rPr>
        <w:t>ن مقتضى كون الشريعة الإسلامية سهلة</w:t>
      </w:r>
      <w:r w:rsidR="00093ECB" w:rsidRPr="000D3560">
        <w:rPr>
          <w:rFonts w:hint="cs"/>
          <w:color w:val="000000" w:themeColor="text1"/>
          <w:sz w:val="27"/>
          <w:rtl/>
        </w:rPr>
        <w:t>ً</w:t>
      </w:r>
      <w:r w:rsidRPr="000D3560">
        <w:rPr>
          <w:rFonts w:hint="cs"/>
          <w:color w:val="000000" w:themeColor="text1"/>
          <w:sz w:val="27"/>
          <w:rtl/>
        </w:rPr>
        <w:t xml:space="preserve"> سمحاء تشريع الكل</w:t>
      </w:r>
      <w:r w:rsidR="00093ECB" w:rsidRPr="000D3560">
        <w:rPr>
          <w:rFonts w:hint="cs"/>
          <w:color w:val="000000" w:themeColor="text1"/>
          <w:sz w:val="27"/>
          <w:rtl/>
        </w:rPr>
        <w:t>ّ</w:t>
      </w:r>
      <w:r w:rsidRPr="000D3560">
        <w:rPr>
          <w:rFonts w:hint="cs"/>
          <w:color w:val="000000" w:themeColor="text1"/>
          <w:sz w:val="27"/>
          <w:rtl/>
        </w:rPr>
        <w:t>يات الصالحة للانطباق في كل</w:t>
      </w:r>
      <w:r w:rsidR="00093ECB" w:rsidRPr="000D3560">
        <w:rPr>
          <w:rFonts w:hint="cs"/>
          <w:color w:val="000000" w:themeColor="text1"/>
          <w:sz w:val="27"/>
          <w:rtl/>
        </w:rPr>
        <w:t>ّ</w:t>
      </w:r>
      <w:r w:rsidRPr="000D3560">
        <w:rPr>
          <w:rFonts w:hint="cs"/>
          <w:color w:val="000000" w:themeColor="text1"/>
          <w:sz w:val="27"/>
          <w:rtl/>
        </w:rPr>
        <w:t xml:space="preserve"> زمان ومكان، وتفويض تعيين الموضوعات الجزئية إلى الحك</w:t>
      </w:r>
      <w:r w:rsidR="00093ECB" w:rsidRPr="000D3560">
        <w:rPr>
          <w:rFonts w:hint="cs"/>
          <w:color w:val="000000" w:themeColor="text1"/>
          <w:sz w:val="27"/>
          <w:rtl/>
        </w:rPr>
        <w:t>ّ</w:t>
      </w:r>
      <w:r w:rsidRPr="000D3560">
        <w:rPr>
          <w:rFonts w:hint="cs"/>
          <w:color w:val="000000" w:themeColor="text1"/>
          <w:sz w:val="27"/>
          <w:rtl/>
        </w:rPr>
        <w:t xml:space="preserve">ام والولاة. </w:t>
      </w:r>
    </w:p>
    <w:p w:rsidR="0004017E" w:rsidRPr="000D3560" w:rsidRDefault="0004017E" w:rsidP="00211C6C">
      <w:pPr>
        <w:spacing w:line="400" w:lineRule="exact"/>
        <w:rPr>
          <w:color w:val="000000" w:themeColor="text1"/>
          <w:sz w:val="27"/>
          <w:rtl/>
        </w:rPr>
      </w:pPr>
      <w:r w:rsidRPr="000D3560">
        <w:rPr>
          <w:rFonts w:hint="cs"/>
          <w:color w:val="000000" w:themeColor="text1"/>
          <w:sz w:val="27"/>
          <w:rtl/>
        </w:rPr>
        <w:t>وجعل الشاهد على ذلك أمر أمير المؤمنين</w:t>
      </w:r>
      <w:r w:rsidR="00E70C68" w:rsidRPr="007F40FB">
        <w:rPr>
          <w:rFonts w:ascii="Lotus Linotype" w:hAnsi="Lotus Linotype" w:cs="Mosawi" w:hint="cs"/>
          <w:color w:val="000000" w:themeColor="text1"/>
          <w:sz w:val="24"/>
          <w:szCs w:val="24"/>
          <w:rtl/>
        </w:rPr>
        <w:t>×</w:t>
      </w:r>
      <w:r w:rsidRPr="000D3560">
        <w:rPr>
          <w:rFonts w:hint="cs"/>
          <w:color w:val="000000" w:themeColor="text1"/>
          <w:sz w:val="27"/>
          <w:rtl/>
        </w:rPr>
        <w:t xml:space="preserve"> مالكاً بالنهي</w:t>
      </w:r>
      <w:r w:rsidR="00093ECB" w:rsidRPr="000D3560">
        <w:rPr>
          <w:rFonts w:hint="cs"/>
          <w:color w:val="000000" w:themeColor="text1"/>
          <w:sz w:val="27"/>
          <w:rtl/>
        </w:rPr>
        <w:t>،</w:t>
      </w:r>
      <w:r w:rsidRPr="000D3560">
        <w:rPr>
          <w:rFonts w:hint="cs"/>
          <w:color w:val="000000" w:themeColor="text1"/>
          <w:sz w:val="27"/>
          <w:rtl/>
        </w:rPr>
        <w:t xml:space="preserve"> ومعاقبة م</w:t>
      </w:r>
      <w:r w:rsidR="00093ECB" w:rsidRPr="000D3560">
        <w:rPr>
          <w:rFonts w:hint="cs"/>
          <w:color w:val="000000" w:themeColor="text1"/>
          <w:sz w:val="27"/>
          <w:rtl/>
        </w:rPr>
        <w:t>َ</w:t>
      </w:r>
      <w:r w:rsidRPr="000D3560">
        <w:rPr>
          <w:rFonts w:hint="cs"/>
          <w:color w:val="000000" w:themeColor="text1"/>
          <w:sz w:val="27"/>
          <w:rtl/>
        </w:rPr>
        <w:t>ن</w:t>
      </w:r>
      <w:r w:rsidR="00093ECB" w:rsidRPr="000D3560">
        <w:rPr>
          <w:rFonts w:hint="cs"/>
          <w:color w:val="000000" w:themeColor="text1"/>
          <w:sz w:val="27"/>
          <w:rtl/>
        </w:rPr>
        <w:t>ْ</w:t>
      </w:r>
      <w:r w:rsidRPr="000D3560">
        <w:rPr>
          <w:rFonts w:hint="cs"/>
          <w:color w:val="000000" w:themeColor="text1"/>
          <w:sz w:val="27"/>
          <w:rtl/>
        </w:rPr>
        <w:t xml:space="preserve"> تخلّ</w:t>
      </w:r>
      <w:r w:rsidR="00093ECB" w:rsidRPr="000D3560">
        <w:rPr>
          <w:rFonts w:hint="cs"/>
          <w:color w:val="000000" w:themeColor="text1"/>
          <w:sz w:val="27"/>
          <w:rtl/>
        </w:rPr>
        <w:t>َ</w:t>
      </w:r>
      <w:r w:rsidRPr="000D3560">
        <w:rPr>
          <w:rFonts w:hint="cs"/>
          <w:color w:val="000000" w:themeColor="text1"/>
          <w:sz w:val="27"/>
          <w:rtl/>
        </w:rPr>
        <w:t>ف، مضافاً لأمر رسول الله بالإخراج والبيع</w:t>
      </w:r>
      <w:r w:rsidR="00093ECB" w:rsidRPr="000D3560">
        <w:rPr>
          <w:rFonts w:hint="cs"/>
          <w:color w:val="000000" w:themeColor="text1"/>
          <w:sz w:val="27"/>
          <w:rtl/>
        </w:rPr>
        <w:t>،</w:t>
      </w:r>
      <w:r w:rsidRPr="000D3560">
        <w:rPr>
          <w:rFonts w:hint="cs"/>
          <w:color w:val="000000" w:themeColor="text1"/>
          <w:sz w:val="27"/>
          <w:rtl/>
        </w:rPr>
        <w:t xml:space="preserve"> كما في خبر حذيفة</w:t>
      </w:r>
      <w:r w:rsidRPr="000D3560">
        <w:rPr>
          <w:color w:val="000000" w:themeColor="text1"/>
          <w:sz w:val="27"/>
          <w:vertAlign w:val="superscript"/>
          <w:rtl/>
        </w:rPr>
        <w:t>(</w:t>
      </w:r>
      <w:r w:rsidRPr="000D3560">
        <w:rPr>
          <w:rStyle w:val="af9"/>
          <w:color w:val="000000" w:themeColor="text1"/>
          <w:sz w:val="27"/>
          <w:rtl/>
        </w:rPr>
        <w:endnoteReference w:id="375"/>
      </w:r>
      <w:r w:rsidRPr="000D3560">
        <w:rPr>
          <w:color w:val="000000" w:themeColor="text1"/>
          <w:sz w:val="27"/>
          <w:vertAlign w:val="superscript"/>
          <w:rtl/>
        </w:rPr>
        <w:t>)</w:t>
      </w:r>
      <w:r w:rsidRPr="000D3560">
        <w:rPr>
          <w:rFonts w:hint="cs"/>
          <w:color w:val="000000" w:themeColor="text1"/>
          <w:sz w:val="27"/>
          <w:rtl/>
        </w:rPr>
        <w:t xml:space="preserve">. </w:t>
      </w:r>
    </w:p>
    <w:p w:rsidR="0004017E" w:rsidRPr="000D3560" w:rsidRDefault="0004017E" w:rsidP="00211C6C">
      <w:pPr>
        <w:spacing w:line="400" w:lineRule="exact"/>
        <w:rPr>
          <w:b/>
          <w:bCs/>
          <w:color w:val="000000" w:themeColor="text1"/>
          <w:sz w:val="27"/>
          <w:rtl/>
        </w:rPr>
      </w:pPr>
      <w:r w:rsidRPr="000D3560">
        <w:rPr>
          <w:rFonts w:hint="cs"/>
          <w:b/>
          <w:bCs/>
          <w:color w:val="000000" w:themeColor="text1"/>
          <w:sz w:val="27"/>
          <w:rtl/>
        </w:rPr>
        <w:t>وي</w:t>
      </w:r>
      <w:r w:rsidR="00093ECB" w:rsidRPr="000D3560">
        <w:rPr>
          <w:rFonts w:hint="cs"/>
          <w:b/>
          <w:bCs/>
          <w:color w:val="000000" w:themeColor="text1"/>
          <w:sz w:val="27"/>
          <w:rtl/>
        </w:rPr>
        <w:t>ُ</w:t>
      </w:r>
      <w:r w:rsidRPr="000D3560">
        <w:rPr>
          <w:rFonts w:hint="cs"/>
          <w:b/>
          <w:bCs/>
          <w:color w:val="000000" w:themeColor="text1"/>
          <w:sz w:val="27"/>
          <w:rtl/>
        </w:rPr>
        <w:t>لاحظ على ما أ</w:t>
      </w:r>
      <w:r w:rsidR="00093ECB" w:rsidRPr="000D3560">
        <w:rPr>
          <w:rFonts w:hint="cs"/>
          <w:b/>
          <w:bCs/>
          <w:color w:val="000000" w:themeColor="text1"/>
          <w:sz w:val="27"/>
          <w:rtl/>
        </w:rPr>
        <w:t>ُ</w:t>
      </w:r>
      <w:r w:rsidRPr="000D3560">
        <w:rPr>
          <w:rFonts w:hint="cs"/>
          <w:b/>
          <w:bCs/>
          <w:color w:val="000000" w:themeColor="text1"/>
          <w:sz w:val="27"/>
          <w:rtl/>
        </w:rPr>
        <w:t xml:space="preserve">فيد: </w:t>
      </w:r>
    </w:p>
    <w:p w:rsidR="0004017E" w:rsidRPr="000D3560" w:rsidRDefault="0004017E" w:rsidP="00211C6C">
      <w:pPr>
        <w:spacing w:line="400" w:lineRule="exact"/>
        <w:rPr>
          <w:color w:val="000000" w:themeColor="text1"/>
          <w:sz w:val="27"/>
          <w:rtl/>
        </w:rPr>
      </w:pPr>
      <w:r w:rsidRPr="000D3560">
        <w:rPr>
          <w:rFonts w:hint="cs"/>
          <w:b/>
          <w:bCs/>
          <w:color w:val="000000" w:themeColor="text1"/>
          <w:sz w:val="27"/>
          <w:rtl/>
        </w:rPr>
        <w:t>أو</w:t>
      </w:r>
      <w:r w:rsidR="00093ECB" w:rsidRPr="000D3560">
        <w:rPr>
          <w:rFonts w:hint="cs"/>
          <w:b/>
          <w:bCs/>
          <w:color w:val="000000" w:themeColor="text1"/>
          <w:sz w:val="27"/>
          <w:rtl/>
        </w:rPr>
        <w:t>ّ</w:t>
      </w:r>
      <w:r w:rsidRPr="000D3560">
        <w:rPr>
          <w:rFonts w:hint="cs"/>
          <w:b/>
          <w:bCs/>
          <w:color w:val="000000" w:themeColor="text1"/>
          <w:sz w:val="27"/>
          <w:rtl/>
        </w:rPr>
        <w:t xml:space="preserve">لاً: </w:t>
      </w:r>
      <w:r w:rsidRPr="000D3560">
        <w:rPr>
          <w:rFonts w:hint="cs"/>
          <w:color w:val="000000" w:themeColor="text1"/>
          <w:sz w:val="27"/>
          <w:rtl/>
        </w:rPr>
        <w:t>ما ذكر من أن عمل الخلفاء وعمالهم كان يعتمد على فتوى أبي حنيفة ومالك في عصر الإمام الصادق</w:t>
      </w:r>
      <w:r w:rsidR="00E70C68" w:rsidRPr="007F40FB">
        <w:rPr>
          <w:rFonts w:ascii="Lotus Linotype" w:hAnsi="Lotus Linotype" w:cs="Mosawi" w:hint="cs"/>
          <w:color w:val="000000" w:themeColor="text1"/>
          <w:sz w:val="24"/>
          <w:szCs w:val="24"/>
          <w:rtl/>
        </w:rPr>
        <w:t>×</w:t>
      </w:r>
      <w:r w:rsidRPr="000D3560">
        <w:rPr>
          <w:rFonts w:hint="cs"/>
          <w:color w:val="000000" w:themeColor="text1"/>
          <w:sz w:val="27"/>
          <w:rtl/>
        </w:rPr>
        <w:t xml:space="preserve"> في غير محل</w:t>
      </w:r>
      <w:r w:rsidR="00093ECB" w:rsidRPr="000D3560">
        <w:rPr>
          <w:rFonts w:hint="cs"/>
          <w:color w:val="000000" w:themeColor="text1"/>
          <w:sz w:val="27"/>
          <w:rtl/>
        </w:rPr>
        <w:t>ِّ</w:t>
      </w:r>
      <w:r w:rsidRPr="000D3560">
        <w:rPr>
          <w:rFonts w:hint="cs"/>
          <w:color w:val="000000" w:themeColor="text1"/>
          <w:sz w:val="27"/>
          <w:rtl/>
        </w:rPr>
        <w:t>ه؛ لأن أبا حنيفة لم يكن له مذهب في حياته حت</w:t>
      </w:r>
      <w:r w:rsidR="00093ECB" w:rsidRPr="000D3560">
        <w:rPr>
          <w:rFonts w:hint="cs"/>
          <w:color w:val="000000" w:themeColor="text1"/>
          <w:sz w:val="27"/>
          <w:rtl/>
        </w:rPr>
        <w:t>ّ</w:t>
      </w:r>
      <w:r w:rsidRPr="000D3560">
        <w:rPr>
          <w:rFonts w:hint="cs"/>
          <w:color w:val="000000" w:themeColor="text1"/>
          <w:sz w:val="27"/>
          <w:rtl/>
        </w:rPr>
        <w:t>ى يعتمد من قبل ال</w:t>
      </w:r>
      <w:r w:rsidR="00093ECB" w:rsidRPr="000D3560">
        <w:rPr>
          <w:rFonts w:hint="cs"/>
          <w:color w:val="000000" w:themeColor="text1"/>
          <w:sz w:val="27"/>
          <w:rtl/>
        </w:rPr>
        <w:t>أ</w:t>
      </w:r>
      <w:r w:rsidRPr="000D3560">
        <w:rPr>
          <w:rFonts w:hint="cs"/>
          <w:color w:val="000000" w:themeColor="text1"/>
          <w:sz w:val="27"/>
          <w:rtl/>
        </w:rPr>
        <w:t>مويين والعباسيين، بل كان معارضاً للدولة ال</w:t>
      </w:r>
      <w:r w:rsidR="00093ECB" w:rsidRPr="000D3560">
        <w:rPr>
          <w:rFonts w:hint="cs"/>
          <w:color w:val="000000" w:themeColor="text1"/>
          <w:sz w:val="27"/>
          <w:rtl/>
        </w:rPr>
        <w:t>أ</w:t>
      </w:r>
      <w:r w:rsidRPr="000D3560">
        <w:rPr>
          <w:rFonts w:hint="cs"/>
          <w:color w:val="000000" w:themeColor="text1"/>
          <w:sz w:val="27"/>
          <w:rtl/>
        </w:rPr>
        <w:t>موية في أواخر عهدها</w:t>
      </w:r>
      <w:r w:rsidR="00093ECB" w:rsidRPr="000D3560">
        <w:rPr>
          <w:rFonts w:hint="cs"/>
          <w:color w:val="000000" w:themeColor="text1"/>
          <w:sz w:val="27"/>
          <w:rtl/>
        </w:rPr>
        <w:t>،</w:t>
      </w:r>
      <w:r w:rsidRPr="000D3560">
        <w:rPr>
          <w:rFonts w:hint="cs"/>
          <w:color w:val="000000" w:themeColor="text1"/>
          <w:sz w:val="27"/>
          <w:rtl/>
        </w:rPr>
        <w:t xml:space="preserve"> وحاول واليها إجباره على تول</w:t>
      </w:r>
      <w:r w:rsidR="00093ECB" w:rsidRPr="000D3560">
        <w:rPr>
          <w:rFonts w:hint="cs"/>
          <w:color w:val="000000" w:themeColor="text1"/>
          <w:sz w:val="27"/>
          <w:rtl/>
        </w:rPr>
        <w:t>ّ</w:t>
      </w:r>
      <w:r w:rsidRPr="000D3560">
        <w:rPr>
          <w:rFonts w:hint="cs"/>
          <w:color w:val="000000" w:themeColor="text1"/>
          <w:sz w:val="27"/>
          <w:rtl/>
        </w:rPr>
        <w:t>ي منصب القضاة</w:t>
      </w:r>
      <w:r w:rsidR="00093ECB" w:rsidRPr="000D3560">
        <w:rPr>
          <w:rFonts w:hint="cs"/>
          <w:color w:val="000000" w:themeColor="text1"/>
          <w:sz w:val="27"/>
          <w:rtl/>
        </w:rPr>
        <w:t>،</w:t>
      </w:r>
      <w:r w:rsidRPr="000D3560">
        <w:rPr>
          <w:rFonts w:hint="cs"/>
          <w:color w:val="000000" w:themeColor="text1"/>
          <w:sz w:val="27"/>
          <w:rtl/>
        </w:rPr>
        <w:t xml:space="preserve"> فلم</w:t>
      </w:r>
      <w:r w:rsidR="00093ECB" w:rsidRPr="000D3560">
        <w:rPr>
          <w:rFonts w:hint="cs"/>
          <w:color w:val="000000" w:themeColor="text1"/>
          <w:sz w:val="27"/>
          <w:rtl/>
        </w:rPr>
        <w:t>ّ</w:t>
      </w:r>
      <w:r w:rsidRPr="000D3560">
        <w:rPr>
          <w:rFonts w:hint="cs"/>
          <w:color w:val="000000" w:themeColor="text1"/>
          <w:sz w:val="27"/>
          <w:rtl/>
        </w:rPr>
        <w:t>ا أبى ض</w:t>
      </w:r>
      <w:r w:rsidR="00093ECB" w:rsidRPr="000D3560">
        <w:rPr>
          <w:rFonts w:hint="cs"/>
          <w:color w:val="000000" w:themeColor="text1"/>
          <w:sz w:val="27"/>
          <w:rtl/>
        </w:rPr>
        <w:t>ُ</w:t>
      </w:r>
      <w:r w:rsidRPr="000D3560">
        <w:rPr>
          <w:rFonts w:hint="cs"/>
          <w:color w:val="000000" w:themeColor="text1"/>
          <w:sz w:val="27"/>
          <w:rtl/>
        </w:rPr>
        <w:t>رب بالسياط. وكان معارضاً للعباسيين فأ</w:t>
      </w:r>
      <w:r w:rsidR="00093ECB" w:rsidRPr="000D3560">
        <w:rPr>
          <w:rFonts w:hint="cs"/>
          <w:color w:val="000000" w:themeColor="text1"/>
          <w:sz w:val="27"/>
          <w:rtl/>
        </w:rPr>
        <w:t>ُ</w:t>
      </w:r>
      <w:r w:rsidRPr="000D3560">
        <w:rPr>
          <w:rFonts w:hint="cs"/>
          <w:color w:val="000000" w:themeColor="text1"/>
          <w:sz w:val="27"/>
          <w:rtl/>
        </w:rPr>
        <w:t>مر بتعذيبه أيضاً. وإنما انتشر مذهبه بعد مماته</w:t>
      </w:r>
      <w:r w:rsidR="00093ECB" w:rsidRPr="000D3560">
        <w:rPr>
          <w:rFonts w:hint="cs"/>
          <w:color w:val="000000" w:themeColor="text1"/>
          <w:sz w:val="27"/>
          <w:rtl/>
        </w:rPr>
        <w:t>،</w:t>
      </w:r>
      <w:r w:rsidRPr="000D3560">
        <w:rPr>
          <w:rFonts w:hint="cs"/>
          <w:color w:val="000000" w:themeColor="text1"/>
          <w:sz w:val="27"/>
          <w:rtl/>
        </w:rPr>
        <w:t xml:space="preserve"> وعلى يد تلميذه أبي يوسف</w:t>
      </w:r>
      <w:r w:rsidR="00093ECB" w:rsidRPr="000D3560">
        <w:rPr>
          <w:rFonts w:hint="cs"/>
          <w:color w:val="000000" w:themeColor="text1"/>
          <w:sz w:val="27"/>
          <w:rtl/>
        </w:rPr>
        <w:t>،</w:t>
      </w:r>
      <w:r w:rsidRPr="000D3560">
        <w:rPr>
          <w:rFonts w:hint="cs"/>
          <w:color w:val="000000" w:themeColor="text1"/>
          <w:sz w:val="27"/>
          <w:rtl/>
        </w:rPr>
        <w:t xml:space="preserve"> بعدما تقرّب من </w:t>
      </w:r>
      <w:r w:rsidR="00B01138">
        <w:rPr>
          <w:rFonts w:hint="cs"/>
          <w:color w:val="000000" w:themeColor="text1"/>
          <w:sz w:val="27"/>
          <w:rtl/>
        </w:rPr>
        <w:t>ال</w:t>
      </w:r>
      <w:r w:rsidRPr="000D3560">
        <w:rPr>
          <w:rFonts w:hint="cs"/>
          <w:color w:val="000000" w:themeColor="text1"/>
          <w:sz w:val="27"/>
          <w:rtl/>
        </w:rPr>
        <w:t>خلفاء العباسيين</w:t>
      </w:r>
      <w:r w:rsidR="00093ECB" w:rsidRPr="000D3560">
        <w:rPr>
          <w:rFonts w:hint="cs"/>
          <w:color w:val="000000" w:themeColor="text1"/>
          <w:sz w:val="27"/>
          <w:rtl/>
        </w:rPr>
        <w:t>،</w:t>
      </w:r>
      <w:r w:rsidRPr="000D3560">
        <w:rPr>
          <w:rFonts w:hint="cs"/>
          <w:color w:val="000000" w:themeColor="text1"/>
          <w:sz w:val="27"/>
          <w:rtl/>
        </w:rPr>
        <w:t xml:space="preserve"> وع</w:t>
      </w:r>
      <w:r w:rsidR="00093ECB" w:rsidRPr="000D3560">
        <w:rPr>
          <w:rFonts w:hint="cs"/>
          <w:color w:val="000000" w:themeColor="text1"/>
          <w:sz w:val="27"/>
          <w:rtl/>
        </w:rPr>
        <w:t>ُ</w:t>
      </w:r>
      <w:r w:rsidRPr="000D3560">
        <w:rPr>
          <w:rFonts w:hint="cs"/>
          <w:color w:val="000000" w:themeColor="text1"/>
          <w:sz w:val="27"/>
          <w:rtl/>
        </w:rPr>
        <w:t>ين قاضيا</w:t>
      </w:r>
      <w:r w:rsidR="00093ECB" w:rsidRPr="000D3560">
        <w:rPr>
          <w:rFonts w:hint="cs"/>
          <w:color w:val="000000" w:themeColor="text1"/>
          <w:sz w:val="27"/>
          <w:rtl/>
        </w:rPr>
        <w:t>ً</w:t>
      </w:r>
      <w:r w:rsidRPr="000D3560">
        <w:rPr>
          <w:rFonts w:hint="cs"/>
          <w:color w:val="000000" w:themeColor="text1"/>
          <w:sz w:val="27"/>
          <w:rtl/>
        </w:rPr>
        <w:t>؛ حيث توفي أبو حنيفة</w:t>
      </w:r>
      <w:r w:rsidR="00093ECB" w:rsidRPr="000D3560">
        <w:rPr>
          <w:rFonts w:hint="cs"/>
          <w:color w:val="000000" w:themeColor="text1"/>
          <w:sz w:val="27"/>
          <w:rtl/>
        </w:rPr>
        <w:t xml:space="preserve"> عام</w:t>
      </w:r>
      <w:r w:rsidRPr="000D3560">
        <w:rPr>
          <w:rFonts w:hint="cs"/>
          <w:color w:val="000000" w:themeColor="text1"/>
          <w:sz w:val="27"/>
          <w:rtl/>
        </w:rPr>
        <w:t xml:space="preserve"> 150ه</w:t>
      </w:r>
      <w:r w:rsidR="00093ECB" w:rsidRPr="000D3560">
        <w:rPr>
          <w:rFonts w:hint="cs"/>
          <w:color w:val="000000" w:themeColor="text1"/>
          <w:sz w:val="27"/>
          <w:rtl/>
        </w:rPr>
        <w:t>ـ</w:t>
      </w:r>
      <w:r w:rsidRPr="000D3560">
        <w:rPr>
          <w:rFonts w:hint="cs"/>
          <w:color w:val="000000" w:themeColor="text1"/>
          <w:sz w:val="27"/>
          <w:rtl/>
        </w:rPr>
        <w:t>، بينما توفي الصادق</w:t>
      </w:r>
      <w:r w:rsidR="00E70C68" w:rsidRPr="007F40FB">
        <w:rPr>
          <w:rFonts w:ascii="Lotus Linotype" w:hAnsi="Lotus Linotype" w:cs="Mosawi" w:hint="cs"/>
          <w:color w:val="000000" w:themeColor="text1"/>
          <w:sz w:val="24"/>
          <w:szCs w:val="24"/>
          <w:rtl/>
        </w:rPr>
        <w:t>×</w:t>
      </w:r>
      <w:r w:rsidR="00093ECB" w:rsidRPr="000D3560">
        <w:rPr>
          <w:rFonts w:hint="cs"/>
          <w:color w:val="000000" w:themeColor="text1"/>
          <w:sz w:val="27"/>
          <w:rtl/>
        </w:rPr>
        <w:t xml:space="preserve"> عام</w:t>
      </w:r>
      <w:r w:rsidRPr="000D3560">
        <w:rPr>
          <w:rFonts w:hint="cs"/>
          <w:color w:val="000000" w:themeColor="text1"/>
          <w:sz w:val="27"/>
          <w:rtl/>
        </w:rPr>
        <w:t xml:space="preserve"> 149ه</w:t>
      </w:r>
      <w:r w:rsidR="00093ECB" w:rsidRPr="000D3560">
        <w:rPr>
          <w:rFonts w:hint="cs"/>
          <w:color w:val="000000" w:themeColor="text1"/>
          <w:sz w:val="27"/>
          <w:rtl/>
        </w:rPr>
        <w:t>ـ</w:t>
      </w:r>
      <w:r w:rsidRPr="000D3560">
        <w:rPr>
          <w:rFonts w:hint="cs"/>
          <w:color w:val="000000" w:themeColor="text1"/>
          <w:sz w:val="27"/>
          <w:rtl/>
        </w:rPr>
        <w:t>. ومع هذا كيف يمكن القول</w:t>
      </w:r>
      <w:r w:rsidR="00093ECB" w:rsidRPr="000D3560">
        <w:rPr>
          <w:rFonts w:hint="cs"/>
          <w:color w:val="000000" w:themeColor="text1"/>
          <w:sz w:val="27"/>
          <w:rtl/>
        </w:rPr>
        <w:t>:</w:t>
      </w:r>
      <w:r w:rsidRPr="000D3560">
        <w:rPr>
          <w:rFonts w:hint="cs"/>
          <w:color w:val="000000" w:themeColor="text1"/>
          <w:sz w:val="27"/>
          <w:rtl/>
        </w:rPr>
        <w:t xml:space="preserve"> إن الإمام الصادق عندما صدرت منه الروايات الحاصرة كان في مقام التصد</w:t>
      </w:r>
      <w:r w:rsidR="00093ECB" w:rsidRPr="000D3560">
        <w:rPr>
          <w:rFonts w:hint="cs"/>
          <w:color w:val="000000" w:themeColor="text1"/>
          <w:sz w:val="27"/>
          <w:rtl/>
        </w:rPr>
        <w:t>ّ</w:t>
      </w:r>
      <w:r w:rsidRPr="000D3560">
        <w:rPr>
          <w:rFonts w:hint="cs"/>
          <w:color w:val="000000" w:themeColor="text1"/>
          <w:sz w:val="27"/>
          <w:rtl/>
        </w:rPr>
        <w:t>ي والرد</w:t>
      </w:r>
      <w:r w:rsidR="00093ECB" w:rsidRPr="000D3560">
        <w:rPr>
          <w:rFonts w:hint="cs"/>
          <w:color w:val="000000" w:themeColor="text1"/>
          <w:sz w:val="27"/>
          <w:rtl/>
        </w:rPr>
        <w:t>ّ</w:t>
      </w:r>
      <w:r w:rsidRPr="000D3560">
        <w:rPr>
          <w:rFonts w:hint="cs"/>
          <w:color w:val="000000" w:themeColor="text1"/>
          <w:sz w:val="27"/>
          <w:rtl/>
        </w:rPr>
        <w:t xml:space="preserve"> على أبي حنيفة؟ </w:t>
      </w:r>
    </w:p>
    <w:p w:rsidR="0004017E" w:rsidRPr="000D3560" w:rsidRDefault="0004017E" w:rsidP="00211C6C">
      <w:pPr>
        <w:spacing w:line="400" w:lineRule="exact"/>
        <w:rPr>
          <w:color w:val="000000" w:themeColor="text1"/>
          <w:sz w:val="27"/>
          <w:rtl/>
        </w:rPr>
      </w:pPr>
      <w:r w:rsidRPr="000D3560">
        <w:rPr>
          <w:rFonts w:hint="cs"/>
          <w:color w:val="000000" w:themeColor="text1"/>
          <w:sz w:val="27"/>
          <w:rtl/>
        </w:rPr>
        <w:t xml:space="preserve"> وأما مالك </w:t>
      </w:r>
      <w:r w:rsidR="00093ECB" w:rsidRPr="000D3560">
        <w:rPr>
          <w:rFonts w:hint="cs"/>
          <w:color w:val="000000" w:themeColor="text1"/>
          <w:sz w:val="27"/>
          <w:rtl/>
        </w:rPr>
        <w:t>ف</w:t>
      </w:r>
      <w:r w:rsidRPr="000D3560">
        <w:rPr>
          <w:rFonts w:hint="cs"/>
          <w:color w:val="000000" w:themeColor="text1"/>
          <w:sz w:val="27"/>
          <w:rtl/>
        </w:rPr>
        <w:t>لم يكن مقرّ</w:t>
      </w:r>
      <w:r w:rsidR="00093ECB" w:rsidRPr="000D3560">
        <w:rPr>
          <w:rFonts w:hint="cs"/>
          <w:color w:val="000000" w:themeColor="text1"/>
          <w:sz w:val="27"/>
          <w:rtl/>
        </w:rPr>
        <w:t>َ</w:t>
      </w:r>
      <w:r w:rsidRPr="000D3560">
        <w:rPr>
          <w:rFonts w:hint="cs"/>
          <w:color w:val="000000" w:themeColor="text1"/>
          <w:sz w:val="27"/>
          <w:rtl/>
        </w:rPr>
        <w:t>باً من العباسيين، بل لمّا و</w:t>
      </w:r>
      <w:r w:rsidR="00093ECB" w:rsidRPr="000D3560">
        <w:rPr>
          <w:rFonts w:hint="cs"/>
          <w:color w:val="000000" w:themeColor="text1"/>
          <w:sz w:val="27"/>
          <w:rtl/>
        </w:rPr>
        <w:t>ُ</w:t>
      </w:r>
      <w:r w:rsidRPr="000D3560">
        <w:rPr>
          <w:rFonts w:hint="cs"/>
          <w:color w:val="000000" w:themeColor="text1"/>
          <w:sz w:val="27"/>
          <w:rtl/>
        </w:rPr>
        <w:t xml:space="preserve">شي </w:t>
      </w:r>
      <w:r w:rsidR="00093ECB" w:rsidRPr="000D3560">
        <w:rPr>
          <w:rFonts w:hint="cs"/>
          <w:color w:val="000000" w:themeColor="text1"/>
          <w:sz w:val="27"/>
          <w:rtl/>
        </w:rPr>
        <w:t>به</w:t>
      </w:r>
      <w:r w:rsidRPr="000D3560">
        <w:rPr>
          <w:rFonts w:hint="cs"/>
          <w:color w:val="000000" w:themeColor="text1"/>
          <w:sz w:val="27"/>
          <w:rtl/>
        </w:rPr>
        <w:t xml:space="preserve"> إلى جعفر بن سليمان العباسي</w:t>
      </w:r>
      <w:r w:rsidR="00093ECB" w:rsidRPr="000D3560">
        <w:rPr>
          <w:rFonts w:hint="cs"/>
          <w:color w:val="000000" w:themeColor="text1"/>
          <w:sz w:val="27"/>
          <w:rtl/>
        </w:rPr>
        <w:t xml:space="preserve">، </w:t>
      </w:r>
      <w:r w:rsidRPr="000D3560">
        <w:rPr>
          <w:rFonts w:hint="cs"/>
          <w:color w:val="000000" w:themeColor="text1"/>
          <w:sz w:val="27"/>
          <w:rtl/>
        </w:rPr>
        <w:t>الذي كان والي المدينة</w:t>
      </w:r>
      <w:r w:rsidR="00093ECB" w:rsidRPr="000D3560">
        <w:rPr>
          <w:rFonts w:hint="cs"/>
          <w:color w:val="000000" w:themeColor="text1"/>
          <w:sz w:val="27"/>
          <w:rtl/>
        </w:rPr>
        <w:t>،</w:t>
      </w:r>
      <w:r w:rsidRPr="000D3560">
        <w:rPr>
          <w:rFonts w:hint="cs"/>
          <w:color w:val="000000" w:themeColor="text1"/>
          <w:sz w:val="27"/>
          <w:rtl/>
        </w:rPr>
        <w:t xml:space="preserve"> بأنه لا يؤمن ببيعتهم استدعاه</w:t>
      </w:r>
      <w:r w:rsidR="00ED26A9" w:rsidRPr="000D3560">
        <w:rPr>
          <w:rFonts w:hint="cs"/>
          <w:color w:val="000000" w:themeColor="text1"/>
          <w:sz w:val="27"/>
          <w:rtl/>
        </w:rPr>
        <w:t>،</w:t>
      </w:r>
      <w:r w:rsidRPr="000D3560">
        <w:rPr>
          <w:rFonts w:hint="cs"/>
          <w:color w:val="000000" w:themeColor="text1"/>
          <w:sz w:val="27"/>
          <w:rtl/>
        </w:rPr>
        <w:t xml:space="preserve"> وجرّ</w:t>
      </w:r>
      <w:r w:rsidR="00ED26A9" w:rsidRPr="000D3560">
        <w:rPr>
          <w:rFonts w:hint="cs"/>
          <w:color w:val="000000" w:themeColor="text1"/>
          <w:sz w:val="27"/>
          <w:rtl/>
        </w:rPr>
        <w:t>َ</w:t>
      </w:r>
      <w:r w:rsidRPr="000D3560">
        <w:rPr>
          <w:rFonts w:hint="cs"/>
          <w:color w:val="000000" w:themeColor="text1"/>
          <w:sz w:val="27"/>
          <w:rtl/>
        </w:rPr>
        <w:t>ده من ثيابه</w:t>
      </w:r>
      <w:r w:rsidR="00ED26A9" w:rsidRPr="000D3560">
        <w:rPr>
          <w:rFonts w:hint="cs"/>
          <w:color w:val="000000" w:themeColor="text1"/>
          <w:sz w:val="27"/>
          <w:rtl/>
        </w:rPr>
        <w:t>،</w:t>
      </w:r>
      <w:r w:rsidRPr="000D3560">
        <w:rPr>
          <w:rFonts w:hint="cs"/>
          <w:color w:val="000000" w:themeColor="text1"/>
          <w:sz w:val="27"/>
          <w:rtl/>
        </w:rPr>
        <w:t xml:space="preserve"> </w:t>
      </w:r>
      <w:r w:rsidRPr="000D3560">
        <w:rPr>
          <w:rFonts w:hint="cs"/>
          <w:color w:val="000000" w:themeColor="text1"/>
          <w:sz w:val="27"/>
          <w:rtl/>
        </w:rPr>
        <w:lastRenderedPageBreak/>
        <w:t>وضربه أسواطاً</w:t>
      </w:r>
      <w:r w:rsidR="00ED26A9" w:rsidRPr="000D3560">
        <w:rPr>
          <w:rFonts w:hint="cs"/>
          <w:color w:val="000000" w:themeColor="text1"/>
          <w:sz w:val="27"/>
          <w:rtl/>
        </w:rPr>
        <w:t>،</w:t>
      </w:r>
      <w:r w:rsidRPr="000D3560">
        <w:rPr>
          <w:rFonts w:hint="cs"/>
          <w:color w:val="000000" w:themeColor="text1"/>
          <w:sz w:val="27"/>
          <w:rtl/>
        </w:rPr>
        <w:t xml:space="preserve"> فانخلع كتفه. </w:t>
      </w:r>
    </w:p>
    <w:p w:rsidR="00ED26A9" w:rsidRPr="000D3560" w:rsidRDefault="0004017E" w:rsidP="00B01138">
      <w:pPr>
        <w:spacing w:line="420" w:lineRule="exact"/>
        <w:rPr>
          <w:color w:val="000000" w:themeColor="text1"/>
          <w:sz w:val="27"/>
          <w:rtl/>
        </w:rPr>
      </w:pPr>
      <w:r w:rsidRPr="000D3560">
        <w:rPr>
          <w:rFonts w:hint="cs"/>
          <w:color w:val="000000" w:themeColor="text1"/>
          <w:sz w:val="27"/>
          <w:rtl/>
        </w:rPr>
        <w:t>أض</w:t>
      </w:r>
      <w:r w:rsidR="00ED26A9" w:rsidRPr="000D3560">
        <w:rPr>
          <w:rFonts w:hint="cs"/>
          <w:color w:val="000000" w:themeColor="text1"/>
          <w:sz w:val="27"/>
          <w:rtl/>
        </w:rPr>
        <w:t>ِ</w:t>
      </w:r>
      <w:r w:rsidRPr="000D3560">
        <w:rPr>
          <w:rFonts w:hint="cs"/>
          <w:color w:val="000000" w:themeColor="text1"/>
          <w:sz w:val="27"/>
          <w:rtl/>
        </w:rPr>
        <w:t>ف</w:t>
      </w:r>
      <w:r w:rsidR="00ED26A9" w:rsidRPr="000D3560">
        <w:rPr>
          <w:rFonts w:hint="cs"/>
          <w:color w:val="000000" w:themeColor="text1"/>
          <w:sz w:val="27"/>
          <w:rtl/>
        </w:rPr>
        <w:t>ْ</w:t>
      </w:r>
      <w:r w:rsidRPr="000D3560">
        <w:rPr>
          <w:rFonts w:hint="cs"/>
          <w:color w:val="000000" w:themeColor="text1"/>
          <w:sz w:val="27"/>
          <w:rtl/>
        </w:rPr>
        <w:t xml:space="preserve"> إلى ذلك أن ما استظهر من لحن الروايات الحاصرة</w:t>
      </w:r>
      <w:r w:rsidR="00ED26A9" w:rsidRPr="000D3560">
        <w:rPr>
          <w:rFonts w:hint="cs"/>
          <w:color w:val="000000" w:themeColor="text1"/>
          <w:sz w:val="27"/>
          <w:rtl/>
        </w:rPr>
        <w:t>،</w:t>
      </w:r>
      <w:r w:rsidRPr="000D3560">
        <w:rPr>
          <w:rFonts w:hint="cs"/>
          <w:color w:val="000000" w:themeColor="text1"/>
          <w:sz w:val="27"/>
          <w:rtl/>
        </w:rPr>
        <w:t xml:space="preserve"> وهو وجود م</w:t>
      </w:r>
      <w:r w:rsidR="00ED26A9" w:rsidRPr="000D3560">
        <w:rPr>
          <w:rFonts w:hint="cs"/>
          <w:color w:val="000000" w:themeColor="text1"/>
          <w:sz w:val="27"/>
          <w:rtl/>
        </w:rPr>
        <w:t>َ</w:t>
      </w:r>
      <w:r w:rsidRPr="000D3560">
        <w:rPr>
          <w:rFonts w:hint="cs"/>
          <w:color w:val="000000" w:themeColor="text1"/>
          <w:sz w:val="27"/>
          <w:rtl/>
        </w:rPr>
        <w:t>ن</w:t>
      </w:r>
      <w:r w:rsidR="00ED26A9" w:rsidRPr="000D3560">
        <w:rPr>
          <w:rFonts w:hint="cs"/>
          <w:color w:val="000000" w:themeColor="text1"/>
          <w:sz w:val="27"/>
          <w:rtl/>
        </w:rPr>
        <w:t>ْ</w:t>
      </w:r>
      <w:r w:rsidRPr="000D3560">
        <w:rPr>
          <w:rFonts w:hint="cs"/>
          <w:color w:val="000000" w:themeColor="text1"/>
          <w:sz w:val="27"/>
          <w:rtl/>
        </w:rPr>
        <w:t xml:space="preserve"> يصرّ على تعميم الح</w:t>
      </w:r>
      <w:r w:rsidR="00ED26A9" w:rsidRPr="000D3560">
        <w:rPr>
          <w:rFonts w:hint="cs"/>
          <w:color w:val="000000" w:themeColor="text1"/>
          <w:sz w:val="27"/>
          <w:rtl/>
        </w:rPr>
        <w:t>ِ</w:t>
      </w:r>
      <w:r w:rsidRPr="000D3560">
        <w:rPr>
          <w:rFonts w:hint="cs"/>
          <w:color w:val="000000" w:themeColor="text1"/>
          <w:sz w:val="27"/>
          <w:rtl/>
        </w:rPr>
        <w:t>ك</w:t>
      </w:r>
      <w:r w:rsidR="00ED26A9" w:rsidRPr="000D3560">
        <w:rPr>
          <w:rFonts w:hint="cs"/>
          <w:color w:val="000000" w:themeColor="text1"/>
          <w:sz w:val="27"/>
          <w:rtl/>
        </w:rPr>
        <w:t>ْ</w:t>
      </w:r>
      <w:r w:rsidRPr="000D3560">
        <w:rPr>
          <w:rFonts w:hint="cs"/>
          <w:color w:val="000000" w:themeColor="text1"/>
          <w:sz w:val="27"/>
          <w:rtl/>
        </w:rPr>
        <w:t>رة</w:t>
      </w:r>
      <w:r w:rsidR="00ED26A9" w:rsidRPr="000D3560">
        <w:rPr>
          <w:rFonts w:hint="cs"/>
          <w:color w:val="000000" w:themeColor="text1"/>
          <w:sz w:val="27"/>
          <w:rtl/>
        </w:rPr>
        <w:t>،</w:t>
      </w:r>
      <w:r w:rsidRPr="000D3560">
        <w:rPr>
          <w:rFonts w:hint="cs"/>
          <w:color w:val="000000" w:themeColor="text1"/>
          <w:sz w:val="27"/>
          <w:rtl/>
        </w:rPr>
        <w:t xml:space="preserve"> ظاهر البطلان</w:t>
      </w:r>
      <w:r w:rsidR="00ED26A9" w:rsidRPr="000D3560">
        <w:rPr>
          <w:rFonts w:hint="cs"/>
          <w:color w:val="000000" w:themeColor="text1"/>
          <w:sz w:val="27"/>
          <w:rtl/>
        </w:rPr>
        <w:t>،</w:t>
      </w:r>
      <w:r w:rsidRPr="000D3560">
        <w:rPr>
          <w:rFonts w:hint="cs"/>
          <w:color w:val="000000" w:themeColor="text1"/>
          <w:sz w:val="27"/>
          <w:rtl/>
        </w:rPr>
        <w:t xml:space="preserve"> نقضاً وحلا</w:t>
      </w:r>
      <w:r w:rsidR="00ED26A9" w:rsidRPr="000D3560">
        <w:rPr>
          <w:rFonts w:hint="cs"/>
          <w:color w:val="000000" w:themeColor="text1"/>
          <w:sz w:val="27"/>
          <w:rtl/>
        </w:rPr>
        <w:t>ًّ.</w:t>
      </w:r>
    </w:p>
    <w:p w:rsidR="0004017E" w:rsidRPr="000D3560" w:rsidRDefault="0004017E" w:rsidP="00211C6C">
      <w:pPr>
        <w:spacing w:line="400" w:lineRule="exact"/>
        <w:rPr>
          <w:color w:val="000000" w:themeColor="text1"/>
          <w:sz w:val="27"/>
          <w:rtl/>
        </w:rPr>
      </w:pPr>
      <w:r w:rsidRPr="000D3560">
        <w:rPr>
          <w:rFonts w:hint="cs"/>
          <w:b/>
          <w:bCs/>
          <w:color w:val="000000" w:themeColor="text1"/>
          <w:sz w:val="27"/>
          <w:rtl/>
        </w:rPr>
        <w:t>أم</w:t>
      </w:r>
      <w:r w:rsidR="00ED26A9" w:rsidRPr="000D3560">
        <w:rPr>
          <w:rFonts w:hint="cs"/>
          <w:b/>
          <w:bCs/>
          <w:color w:val="000000" w:themeColor="text1"/>
          <w:sz w:val="27"/>
          <w:rtl/>
        </w:rPr>
        <w:t>ّ</w:t>
      </w:r>
      <w:r w:rsidRPr="000D3560">
        <w:rPr>
          <w:rFonts w:hint="cs"/>
          <w:b/>
          <w:bCs/>
          <w:color w:val="000000" w:themeColor="text1"/>
          <w:sz w:val="27"/>
          <w:rtl/>
        </w:rPr>
        <w:t xml:space="preserve">ا نقضاً </w:t>
      </w:r>
      <w:r w:rsidR="00ED26A9" w:rsidRPr="000D3560">
        <w:rPr>
          <w:rFonts w:hint="cs"/>
          <w:color w:val="000000" w:themeColor="text1"/>
          <w:sz w:val="27"/>
          <w:rtl/>
        </w:rPr>
        <w:t>ف</w:t>
      </w:r>
      <w:r w:rsidRPr="000D3560">
        <w:rPr>
          <w:rFonts w:hint="cs"/>
          <w:color w:val="000000" w:themeColor="text1"/>
          <w:sz w:val="27"/>
          <w:rtl/>
        </w:rPr>
        <w:t>بروايات</w:t>
      </w:r>
      <w:r w:rsidR="00ED26A9" w:rsidRPr="000D3560">
        <w:rPr>
          <w:rFonts w:hint="cs"/>
          <w:color w:val="000000" w:themeColor="text1"/>
          <w:sz w:val="27"/>
          <w:rtl/>
        </w:rPr>
        <w:t>ٍ</w:t>
      </w:r>
      <w:r w:rsidRPr="000D3560">
        <w:rPr>
          <w:rFonts w:hint="cs"/>
          <w:color w:val="000000" w:themeColor="text1"/>
          <w:sz w:val="27"/>
          <w:rtl/>
        </w:rPr>
        <w:t xml:space="preserve"> أخرى وردت بنفس التعبير</w:t>
      </w:r>
      <w:r w:rsidR="00ED26A9" w:rsidRPr="000D3560">
        <w:rPr>
          <w:rFonts w:hint="cs"/>
          <w:color w:val="000000" w:themeColor="text1"/>
          <w:sz w:val="27"/>
          <w:rtl/>
        </w:rPr>
        <w:t>،</w:t>
      </w:r>
      <w:r w:rsidRPr="000D3560">
        <w:rPr>
          <w:rFonts w:hint="cs"/>
          <w:color w:val="000000" w:themeColor="text1"/>
          <w:sz w:val="27"/>
          <w:rtl/>
        </w:rPr>
        <w:t xml:space="preserve"> ومع ذلك لا يوجد ما يدلّ على وجود مخالف</w:t>
      </w:r>
      <w:r w:rsidR="00ED26A9" w:rsidRPr="000D3560">
        <w:rPr>
          <w:rFonts w:hint="cs"/>
          <w:color w:val="000000" w:themeColor="text1"/>
          <w:sz w:val="27"/>
          <w:rtl/>
        </w:rPr>
        <w:t>ٍ</w:t>
      </w:r>
      <w:r w:rsidR="00B01138">
        <w:rPr>
          <w:rFonts w:hint="cs"/>
          <w:color w:val="000000" w:themeColor="text1"/>
          <w:sz w:val="27"/>
          <w:rtl/>
        </w:rPr>
        <w:t>،</w:t>
      </w:r>
      <w:r w:rsidRPr="000D3560">
        <w:rPr>
          <w:rFonts w:hint="cs"/>
          <w:color w:val="000000" w:themeColor="text1"/>
          <w:sz w:val="27"/>
          <w:rtl/>
        </w:rPr>
        <w:t xml:space="preserve"> ولم يد</w:t>
      </w:r>
      <w:r w:rsidR="00ED26A9" w:rsidRPr="000D3560">
        <w:rPr>
          <w:rFonts w:hint="cs"/>
          <w:color w:val="000000" w:themeColor="text1"/>
          <w:sz w:val="27"/>
          <w:rtl/>
        </w:rPr>
        <w:t>َّ</w:t>
      </w:r>
      <w:r w:rsidRPr="000D3560">
        <w:rPr>
          <w:rFonts w:hint="cs"/>
          <w:color w:val="000000" w:themeColor="text1"/>
          <w:sz w:val="27"/>
          <w:rtl/>
        </w:rPr>
        <w:t>ع</w:t>
      </w:r>
      <w:r w:rsidR="00ED26A9" w:rsidRPr="000D3560">
        <w:rPr>
          <w:rFonts w:hint="cs"/>
          <w:color w:val="000000" w:themeColor="text1"/>
          <w:sz w:val="27"/>
          <w:rtl/>
        </w:rPr>
        <w:t>ِ</w:t>
      </w:r>
      <w:r w:rsidRPr="000D3560">
        <w:rPr>
          <w:rFonts w:hint="cs"/>
          <w:color w:val="000000" w:themeColor="text1"/>
          <w:sz w:val="27"/>
          <w:rtl/>
        </w:rPr>
        <w:t xml:space="preserve"> ذلك أحد</w:t>
      </w:r>
      <w:r w:rsidR="00ED26A9" w:rsidRPr="000D3560">
        <w:rPr>
          <w:rFonts w:hint="cs"/>
          <w:color w:val="000000" w:themeColor="text1"/>
          <w:sz w:val="27"/>
          <w:rtl/>
        </w:rPr>
        <w:t>ٌ</w:t>
      </w:r>
      <w:r w:rsidRPr="000D3560">
        <w:rPr>
          <w:rFonts w:hint="cs"/>
          <w:color w:val="000000" w:themeColor="text1"/>
          <w:sz w:val="27"/>
          <w:rtl/>
        </w:rPr>
        <w:t>، من قبيل</w:t>
      </w:r>
      <w:r w:rsidR="00ED26A9" w:rsidRPr="000D3560">
        <w:rPr>
          <w:rFonts w:hint="cs"/>
          <w:color w:val="000000" w:themeColor="text1"/>
          <w:sz w:val="27"/>
          <w:rtl/>
        </w:rPr>
        <w:t>:</w:t>
      </w:r>
      <w:r w:rsidRPr="000D3560">
        <w:rPr>
          <w:rFonts w:hint="cs"/>
          <w:color w:val="000000" w:themeColor="text1"/>
          <w:sz w:val="27"/>
          <w:rtl/>
        </w:rPr>
        <w:t xml:space="preserve"> ما رواه زرارة</w:t>
      </w:r>
      <w:r w:rsidR="00ED26A9" w:rsidRPr="000D3560">
        <w:rPr>
          <w:rFonts w:hint="cs"/>
          <w:color w:val="000000" w:themeColor="text1"/>
          <w:sz w:val="27"/>
          <w:rtl/>
        </w:rPr>
        <w:t>،</w:t>
      </w:r>
      <w:r w:rsidRPr="000D3560">
        <w:rPr>
          <w:rFonts w:hint="cs"/>
          <w:color w:val="000000" w:themeColor="text1"/>
          <w:sz w:val="27"/>
          <w:rtl/>
        </w:rPr>
        <w:t xml:space="preserve"> عن أبي جعفر</w:t>
      </w:r>
      <w:r w:rsidR="00E70C68" w:rsidRPr="007F40FB">
        <w:rPr>
          <w:rFonts w:ascii="Lotus Linotype" w:hAnsi="Lotus Linotype" w:cs="Mosawi" w:hint="cs"/>
          <w:color w:val="000000" w:themeColor="text1"/>
          <w:sz w:val="24"/>
          <w:szCs w:val="24"/>
          <w:rtl/>
        </w:rPr>
        <w:t>×</w:t>
      </w:r>
      <w:r w:rsidRPr="000D3560">
        <w:rPr>
          <w:rFonts w:hint="cs"/>
          <w:color w:val="000000" w:themeColor="text1"/>
          <w:sz w:val="27"/>
          <w:rtl/>
        </w:rPr>
        <w:t xml:space="preserve"> أنه قال: </w:t>
      </w:r>
      <w:r w:rsidRPr="000D3560">
        <w:rPr>
          <w:rFonts w:hint="eastAsia"/>
          <w:color w:val="000000" w:themeColor="text1"/>
          <w:sz w:val="27"/>
          <w:rtl/>
        </w:rPr>
        <w:t>«</w:t>
      </w:r>
      <w:r w:rsidRPr="000D3560">
        <w:rPr>
          <w:rFonts w:hint="cs"/>
          <w:color w:val="000000" w:themeColor="text1"/>
          <w:sz w:val="27"/>
          <w:rtl/>
        </w:rPr>
        <w:t>لا صلاة إلا</w:t>
      </w:r>
      <w:r w:rsidR="00ED26A9" w:rsidRPr="000D3560">
        <w:rPr>
          <w:rFonts w:hint="cs"/>
          <w:color w:val="000000" w:themeColor="text1"/>
          <w:sz w:val="27"/>
          <w:rtl/>
        </w:rPr>
        <w:t>ّ</w:t>
      </w:r>
      <w:r w:rsidRPr="000D3560">
        <w:rPr>
          <w:rFonts w:hint="cs"/>
          <w:color w:val="000000" w:themeColor="text1"/>
          <w:sz w:val="27"/>
          <w:rtl/>
        </w:rPr>
        <w:t xml:space="preserve"> بطهور</w:t>
      </w:r>
      <w:r w:rsidR="00ED26A9" w:rsidRPr="000D3560">
        <w:rPr>
          <w:rFonts w:hint="cs"/>
          <w:color w:val="000000" w:themeColor="text1"/>
          <w:sz w:val="27"/>
          <w:rtl/>
        </w:rPr>
        <w:t>ٍ</w:t>
      </w:r>
      <w:r w:rsidRPr="000D3560">
        <w:rPr>
          <w:rFonts w:hint="cs"/>
          <w:color w:val="000000" w:themeColor="text1"/>
          <w:sz w:val="27"/>
          <w:rtl/>
        </w:rPr>
        <w:t>...</w:t>
      </w:r>
      <w:r w:rsidRPr="000D3560">
        <w:rPr>
          <w:rFonts w:hint="eastAsia"/>
          <w:color w:val="000000" w:themeColor="text1"/>
          <w:sz w:val="27"/>
          <w:rtl/>
        </w:rPr>
        <w:t>»</w:t>
      </w:r>
      <w:r w:rsidRPr="000D3560">
        <w:rPr>
          <w:color w:val="000000" w:themeColor="text1"/>
          <w:sz w:val="27"/>
          <w:vertAlign w:val="superscript"/>
          <w:rtl/>
        </w:rPr>
        <w:t>(</w:t>
      </w:r>
      <w:r w:rsidRPr="000D3560">
        <w:rPr>
          <w:rStyle w:val="af9"/>
          <w:color w:val="000000" w:themeColor="text1"/>
          <w:sz w:val="27"/>
          <w:rtl/>
        </w:rPr>
        <w:endnoteReference w:id="376"/>
      </w:r>
      <w:r w:rsidRPr="000D3560">
        <w:rPr>
          <w:color w:val="000000" w:themeColor="text1"/>
          <w:sz w:val="27"/>
          <w:vertAlign w:val="superscript"/>
          <w:rtl/>
        </w:rPr>
        <w:t>)</w:t>
      </w:r>
      <w:r w:rsidRPr="000D3560">
        <w:rPr>
          <w:rFonts w:hint="cs"/>
          <w:color w:val="000000" w:themeColor="text1"/>
          <w:sz w:val="27"/>
          <w:rtl/>
        </w:rPr>
        <w:t>. فاعتماد أسلوب الحصر في بيان الحكم أعم</w:t>
      </w:r>
      <w:r w:rsidR="00ED26A9" w:rsidRPr="000D3560">
        <w:rPr>
          <w:rFonts w:hint="cs"/>
          <w:color w:val="000000" w:themeColor="text1"/>
          <w:sz w:val="27"/>
          <w:rtl/>
        </w:rPr>
        <w:t>ّ</w:t>
      </w:r>
      <w:r w:rsidRPr="000D3560">
        <w:rPr>
          <w:rFonts w:hint="cs"/>
          <w:color w:val="000000" w:themeColor="text1"/>
          <w:sz w:val="27"/>
          <w:rtl/>
        </w:rPr>
        <w:t xml:space="preserve"> من ذلك، والنكتة من ورائه إفهام السامع والسائل حصر الحكم</w:t>
      </w:r>
      <w:r w:rsidR="00ED26A9" w:rsidRPr="000D3560">
        <w:rPr>
          <w:rFonts w:hint="cs"/>
          <w:color w:val="000000" w:themeColor="text1"/>
          <w:sz w:val="27"/>
          <w:rtl/>
        </w:rPr>
        <w:t>؛</w:t>
      </w:r>
      <w:r w:rsidRPr="000D3560">
        <w:rPr>
          <w:rFonts w:hint="cs"/>
          <w:color w:val="000000" w:themeColor="text1"/>
          <w:sz w:val="27"/>
          <w:rtl/>
        </w:rPr>
        <w:t xml:space="preserve"> كي لا يكر</w:t>
      </w:r>
      <w:r w:rsidR="00ED26A9" w:rsidRPr="000D3560">
        <w:rPr>
          <w:rFonts w:hint="cs"/>
          <w:color w:val="000000" w:themeColor="text1"/>
          <w:sz w:val="27"/>
          <w:rtl/>
        </w:rPr>
        <w:t>ِّ</w:t>
      </w:r>
      <w:r w:rsidRPr="000D3560">
        <w:rPr>
          <w:rFonts w:hint="cs"/>
          <w:color w:val="000000" w:themeColor="text1"/>
          <w:sz w:val="27"/>
          <w:rtl/>
        </w:rPr>
        <w:t>را السؤال عن حكم ح</w:t>
      </w:r>
      <w:r w:rsidR="00ED26A9" w:rsidRPr="000D3560">
        <w:rPr>
          <w:rFonts w:hint="cs"/>
          <w:color w:val="000000" w:themeColor="text1"/>
          <w:sz w:val="27"/>
          <w:rtl/>
        </w:rPr>
        <w:t>ِ</w:t>
      </w:r>
      <w:r w:rsidRPr="000D3560">
        <w:rPr>
          <w:rFonts w:hint="cs"/>
          <w:color w:val="000000" w:themeColor="text1"/>
          <w:sz w:val="27"/>
          <w:rtl/>
        </w:rPr>
        <w:t>ك</w:t>
      </w:r>
      <w:r w:rsidR="00ED26A9" w:rsidRPr="000D3560">
        <w:rPr>
          <w:rFonts w:hint="cs"/>
          <w:color w:val="000000" w:themeColor="text1"/>
          <w:sz w:val="27"/>
          <w:rtl/>
        </w:rPr>
        <w:t>ْ</w:t>
      </w:r>
      <w:r w:rsidRPr="000D3560">
        <w:rPr>
          <w:rFonts w:hint="cs"/>
          <w:color w:val="000000" w:themeColor="text1"/>
          <w:sz w:val="27"/>
          <w:rtl/>
        </w:rPr>
        <w:t>رة موارد أخرى</w:t>
      </w:r>
      <w:r w:rsidR="00ED26A9" w:rsidRPr="000D3560">
        <w:rPr>
          <w:rFonts w:hint="cs"/>
          <w:color w:val="000000" w:themeColor="text1"/>
          <w:sz w:val="27"/>
          <w:rtl/>
        </w:rPr>
        <w:t>،</w:t>
      </w:r>
      <w:r w:rsidRPr="000D3560">
        <w:rPr>
          <w:rFonts w:hint="cs"/>
          <w:color w:val="000000" w:themeColor="text1"/>
          <w:sz w:val="27"/>
          <w:rtl/>
        </w:rPr>
        <w:t xml:space="preserve"> فينقطع به. </w:t>
      </w:r>
    </w:p>
    <w:p w:rsidR="0004017E" w:rsidRPr="000D3560" w:rsidRDefault="0004017E" w:rsidP="00F9694A">
      <w:pPr>
        <w:spacing w:line="420" w:lineRule="exact"/>
        <w:rPr>
          <w:color w:val="000000" w:themeColor="text1"/>
          <w:sz w:val="27"/>
          <w:rtl/>
        </w:rPr>
      </w:pPr>
      <w:r w:rsidRPr="000D3560">
        <w:rPr>
          <w:rFonts w:hint="cs"/>
          <w:b/>
          <w:bCs/>
          <w:color w:val="000000" w:themeColor="text1"/>
          <w:sz w:val="27"/>
          <w:rtl/>
        </w:rPr>
        <w:t>أم</w:t>
      </w:r>
      <w:r w:rsidR="00ED26A9" w:rsidRPr="000D3560">
        <w:rPr>
          <w:rFonts w:hint="cs"/>
          <w:b/>
          <w:bCs/>
          <w:color w:val="000000" w:themeColor="text1"/>
          <w:sz w:val="27"/>
          <w:rtl/>
        </w:rPr>
        <w:t>ّ</w:t>
      </w:r>
      <w:r w:rsidRPr="000D3560">
        <w:rPr>
          <w:rFonts w:hint="cs"/>
          <w:b/>
          <w:bCs/>
          <w:color w:val="000000" w:themeColor="text1"/>
          <w:sz w:val="27"/>
          <w:rtl/>
        </w:rPr>
        <w:t>ا حلاًّ</w:t>
      </w:r>
      <w:r w:rsidR="00773598" w:rsidRPr="000D3560">
        <w:rPr>
          <w:rFonts w:hint="cs"/>
          <w:color w:val="000000" w:themeColor="text1"/>
          <w:sz w:val="27"/>
          <w:rtl/>
        </w:rPr>
        <w:t xml:space="preserve"> </w:t>
      </w:r>
      <w:r w:rsidRPr="000D3560">
        <w:rPr>
          <w:rFonts w:hint="cs"/>
          <w:color w:val="000000" w:themeColor="text1"/>
          <w:sz w:val="27"/>
          <w:rtl/>
        </w:rPr>
        <w:t>فإن</w:t>
      </w:r>
      <w:r w:rsidR="00773598" w:rsidRPr="000D3560">
        <w:rPr>
          <w:rFonts w:hint="cs"/>
          <w:color w:val="000000" w:themeColor="text1"/>
          <w:sz w:val="27"/>
          <w:rtl/>
        </w:rPr>
        <w:t>ّ</w:t>
      </w:r>
      <w:r w:rsidRPr="000D3560">
        <w:rPr>
          <w:rFonts w:hint="cs"/>
          <w:color w:val="000000" w:themeColor="text1"/>
          <w:sz w:val="27"/>
          <w:rtl/>
        </w:rPr>
        <w:t xml:space="preserve"> بعض الروايات الحاصرة روايات</w:t>
      </w:r>
      <w:r w:rsidR="00773598" w:rsidRPr="000D3560">
        <w:rPr>
          <w:rFonts w:hint="cs"/>
          <w:color w:val="000000" w:themeColor="text1"/>
          <w:sz w:val="27"/>
          <w:rtl/>
        </w:rPr>
        <w:t>ٌ</w:t>
      </w:r>
      <w:r w:rsidRPr="000D3560">
        <w:rPr>
          <w:rFonts w:hint="cs"/>
          <w:color w:val="000000" w:themeColor="text1"/>
          <w:sz w:val="27"/>
          <w:rtl/>
        </w:rPr>
        <w:t xml:space="preserve"> نبوية، والبعض الآخر منها منسوب</w:t>
      </w:r>
      <w:r w:rsidR="00773598" w:rsidRPr="000D3560">
        <w:rPr>
          <w:rFonts w:hint="cs"/>
          <w:color w:val="000000" w:themeColor="text1"/>
          <w:sz w:val="27"/>
          <w:rtl/>
        </w:rPr>
        <w:t>ٌ</w:t>
      </w:r>
      <w:r w:rsidRPr="000D3560">
        <w:rPr>
          <w:rFonts w:hint="cs"/>
          <w:color w:val="000000" w:themeColor="text1"/>
          <w:sz w:val="27"/>
          <w:rtl/>
        </w:rPr>
        <w:t xml:space="preserve"> إلى أمير المؤمنين</w:t>
      </w:r>
      <w:r w:rsidR="00E70C68" w:rsidRPr="007F40FB">
        <w:rPr>
          <w:rFonts w:ascii="Lotus Linotype" w:hAnsi="Lotus Linotype" w:cs="Mosawi" w:hint="cs"/>
          <w:color w:val="000000" w:themeColor="text1"/>
          <w:sz w:val="24"/>
          <w:szCs w:val="24"/>
          <w:rtl/>
        </w:rPr>
        <w:t>×</w:t>
      </w:r>
      <w:r w:rsidRPr="000D3560">
        <w:rPr>
          <w:rFonts w:hint="cs"/>
          <w:color w:val="000000" w:themeColor="text1"/>
          <w:sz w:val="27"/>
          <w:rtl/>
        </w:rPr>
        <w:t>. نعم</w:t>
      </w:r>
      <w:r w:rsidR="00773598" w:rsidRPr="000D3560">
        <w:rPr>
          <w:rFonts w:hint="cs"/>
          <w:color w:val="000000" w:themeColor="text1"/>
          <w:sz w:val="27"/>
          <w:rtl/>
        </w:rPr>
        <w:t>،</w:t>
      </w:r>
      <w:r w:rsidRPr="000D3560">
        <w:rPr>
          <w:rFonts w:hint="cs"/>
          <w:color w:val="000000" w:themeColor="text1"/>
          <w:sz w:val="27"/>
          <w:rtl/>
        </w:rPr>
        <w:t xml:space="preserve"> باستثناء موث</w:t>
      </w:r>
      <w:r w:rsidR="00773598" w:rsidRPr="000D3560">
        <w:rPr>
          <w:rFonts w:hint="cs"/>
          <w:color w:val="000000" w:themeColor="text1"/>
          <w:sz w:val="27"/>
          <w:rtl/>
        </w:rPr>
        <w:t>َّ</w:t>
      </w:r>
      <w:r w:rsidRPr="000D3560">
        <w:rPr>
          <w:rFonts w:hint="cs"/>
          <w:color w:val="000000" w:themeColor="text1"/>
          <w:sz w:val="27"/>
          <w:rtl/>
        </w:rPr>
        <w:t>قة غياث بن إبراهيم</w:t>
      </w:r>
      <w:r w:rsidR="00773598" w:rsidRPr="000D3560">
        <w:rPr>
          <w:rFonts w:hint="cs"/>
          <w:color w:val="000000" w:themeColor="text1"/>
          <w:sz w:val="27"/>
          <w:rtl/>
        </w:rPr>
        <w:t>؛</w:t>
      </w:r>
      <w:r w:rsidRPr="000D3560">
        <w:rPr>
          <w:rFonts w:hint="cs"/>
          <w:color w:val="000000" w:themeColor="text1"/>
          <w:sz w:val="27"/>
          <w:rtl/>
        </w:rPr>
        <w:t xml:space="preserve"> فقد رواها الشيخ الطوسي</w:t>
      </w:r>
      <w:r w:rsidR="00773598" w:rsidRPr="000D3560">
        <w:rPr>
          <w:rFonts w:hint="cs"/>
          <w:color w:val="000000" w:themeColor="text1"/>
          <w:sz w:val="27"/>
          <w:rtl/>
        </w:rPr>
        <w:t>،</w:t>
      </w:r>
      <w:r w:rsidRPr="000D3560">
        <w:rPr>
          <w:rFonts w:hint="cs"/>
          <w:color w:val="000000" w:themeColor="text1"/>
          <w:sz w:val="27"/>
          <w:rtl/>
        </w:rPr>
        <w:t xml:space="preserve"> عن غياث بن </w:t>
      </w:r>
      <w:r w:rsidR="00773598" w:rsidRPr="000D3560">
        <w:rPr>
          <w:rFonts w:hint="cs"/>
          <w:color w:val="000000" w:themeColor="text1"/>
          <w:sz w:val="27"/>
          <w:rtl/>
        </w:rPr>
        <w:t>إ</w:t>
      </w:r>
      <w:r w:rsidRPr="000D3560">
        <w:rPr>
          <w:rFonts w:hint="cs"/>
          <w:color w:val="000000" w:themeColor="text1"/>
          <w:sz w:val="27"/>
          <w:rtl/>
        </w:rPr>
        <w:t>براهيم</w:t>
      </w:r>
      <w:r w:rsidR="00773598" w:rsidRPr="000D3560">
        <w:rPr>
          <w:rFonts w:hint="cs"/>
          <w:color w:val="000000" w:themeColor="text1"/>
          <w:sz w:val="27"/>
          <w:rtl/>
        </w:rPr>
        <w:t>،</w:t>
      </w:r>
      <w:r w:rsidRPr="000D3560">
        <w:rPr>
          <w:rFonts w:hint="cs"/>
          <w:color w:val="000000" w:themeColor="text1"/>
          <w:sz w:val="27"/>
          <w:rtl/>
        </w:rPr>
        <w:t xml:space="preserve"> عن أبي عبد الله</w:t>
      </w:r>
      <w:r w:rsidR="00E70C68" w:rsidRPr="007F40FB">
        <w:rPr>
          <w:rFonts w:ascii="Lotus Linotype" w:hAnsi="Lotus Linotype" w:cs="Mosawi" w:hint="cs"/>
          <w:color w:val="000000" w:themeColor="text1"/>
          <w:sz w:val="24"/>
          <w:szCs w:val="24"/>
          <w:rtl/>
        </w:rPr>
        <w:t>×</w:t>
      </w:r>
      <w:r w:rsidRPr="000D3560">
        <w:rPr>
          <w:color w:val="000000" w:themeColor="text1"/>
          <w:sz w:val="27"/>
          <w:vertAlign w:val="superscript"/>
          <w:rtl/>
        </w:rPr>
        <w:t>(</w:t>
      </w:r>
      <w:r w:rsidRPr="000D3560">
        <w:rPr>
          <w:rStyle w:val="af9"/>
          <w:color w:val="000000" w:themeColor="text1"/>
          <w:sz w:val="27"/>
          <w:rtl/>
        </w:rPr>
        <w:endnoteReference w:id="377"/>
      </w:r>
      <w:r w:rsidRPr="000D3560">
        <w:rPr>
          <w:color w:val="000000" w:themeColor="text1"/>
          <w:sz w:val="27"/>
          <w:vertAlign w:val="superscript"/>
          <w:rtl/>
        </w:rPr>
        <w:t>)</w:t>
      </w:r>
      <w:r w:rsidRPr="000D3560">
        <w:rPr>
          <w:rFonts w:hint="cs"/>
          <w:color w:val="000000" w:themeColor="text1"/>
          <w:sz w:val="27"/>
          <w:rtl/>
        </w:rPr>
        <w:t>، ولكن</w:t>
      </w:r>
      <w:r w:rsidR="00773598" w:rsidRPr="000D3560">
        <w:rPr>
          <w:rFonts w:hint="cs"/>
          <w:color w:val="000000" w:themeColor="text1"/>
          <w:sz w:val="27"/>
          <w:rtl/>
        </w:rPr>
        <w:t>ْ</w:t>
      </w:r>
      <w:r w:rsidRPr="000D3560">
        <w:rPr>
          <w:rFonts w:hint="cs"/>
          <w:color w:val="000000" w:themeColor="text1"/>
          <w:sz w:val="27"/>
          <w:rtl/>
        </w:rPr>
        <w:t xml:space="preserve"> رواها الصدوق</w:t>
      </w:r>
      <w:r w:rsidR="00773598" w:rsidRPr="000D3560">
        <w:rPr>
          <w:rFonts w:hint="cs"/>
          <w:color w:val="000000" w:themeColor="text1"/>
          <w:sz w:val="27"/>
          <w:rtl/>
        </w:rPr>
        <w:t>،</w:t>
      </w:r>
      <w:r w:rsidRPr="000D3560">
        <w:rPr>
          <w:rFonts w:hint="cs"/>
          <w:color w:val="000000" w:themeColor="text1"/>
          <w:sz w:val="27"/>
          <w:rtl/>
        </w:rPr>
        <w:t xml:space="preserve"> عن جعفر بن محمد</w:t>
      </w:r>
      <w:r w:rsidR="00773598" w:rsidRPr="000D3560">
        <w:rPr>
          <w:rFonts w:hint="cs"/>
          <w:color w:val="000000" w:themeColor="text1"/>
          <w:sz w:val="27"/>
          <w:rtl/>
        </w:rPr>
        <w:t>،</w:t>
      </w:r>
      <w:r w:rsidRPr="000D3560">
        <w:rPr>
          <w:rFonts w:hint="cs"/>
          <w:color w:val="000000" w:themeColor="text1"/>
          <w:sz w:val="27"/>
          <w:rtl/>
        </w:rPr>
        <w:t xml:space="preserve"> عن أبيه</w:t>
      </w:r>
      <w:r w:rsidR="00EF492A" w:rsidRPr="000D3560">
        <w:rPr>
          <w:rFonts w:hint="cs"/>
          <w:color w:val="000000" w:themeColor="text1"/>
          <w:sz w:val="27"/>
          <w:rtl/>
        </w:rPr>
        <w:t xml:space="preserve"> الباقر</w:t>
      </w:r>
      <w:r w:rsidR="00E70C68" w:rsidRPr="007F40FB">
        <w:rPr>
          <w:rFonts w:ascii="Lotus Linotype" w:hAnsi="Lotus Linotype" w:cs="Mosawi" w:hint="cs"/>
          <w:color w:val="000000" w:themeColor="text1"/>
          <w:sz w:val="24"/>
          <w:szCs w:val="24"/>
          <w:rtl/>
        </w:rPr>
        <w:t>×</w:t>
      </w:r>
      <w:r w:rsidR="00773598" w:rsidRPr="000D3560">
        <w:rPr>
          <w:rFonts w:hint="cs"/>
          <w:color w:val="000000" w:themeColor="text1"/>
          <w:sz w:val="27"/>
          <w:rtl/>
        </w:rPr>
        <w:t>،</w:t>
      </w:r>
      <w:r w:rsidRPr="000D3560">
        <w:rPr>
          <w:rFonts w:hint="cs"/>
          <w:color w:val="000000" w:themeColor="text1"/>
          <w:sz w:val="27"/>
          <w:rtl/>
        </w:rPr>
        <w:t xml:space="preserve"> بنفس السند</w:t>
      </w:r>
      <w:r w:rsidR="00EF492A" w:rsidRPr="000D3560">
        <w:rPr>
          <w:rFonts w:hint="cs"/>
          <w:color w:val="000000" w:themeColor="text1"/>
          <w:sz w:val="27"/>
          <w:rtl/>
        </w:rPr>
        <w:t>،</w:t>
      </w:r>
      <w:r w:rsidRPr="000D3560">
        <w:rPr>
          <w:rFonts w:hint="cs"/>
          <w:color w:val="000000" w:themeColor="text1"/>
          <w:sz w:val="27"/>
          <w:rtl/>
        </w:rPr>
        <w:t xml:space="preserve"> فقال: ر</w:t>
      </w:r>
      <w:r w:rsidR="00EF492A" w:rsidRPr="000D3560">
        <w:rPr>
          <w:rFonts w:hint="cs"/>
          <w:color w:val="000000" w:themeColor="text1"/>
          <w:sz w:val="27"/>
          <w:rtl/>
        </w:rPr>
        <w:t>ُ</w:t>
      </w:r>
      <w:r w:rsidRPr="000D3560">
        <w:rPr>
          <w:rFonts w:hint="cs"/>
          <w:color w:val="000000" w:themeColor="text1"/>
          <w:sz w:val="27"/>
          <w:rtl/>
        </w:rPr>
        <w:t>وي عن غياث بن إبراهيم</w:t>
      </w:r>
      <w:r w:rsidR="00EF492A" w:rsidRPr="000D3560">
        <w:rPr>
          <w:rFonts w:hint="cs"/>
          <w:color w:val="000000" w:themeColor="text1"/>
          <w:sz w:val="27"/>
          <w:rtl/>
        </w:rPr>
        <w:t>،</w:t>
      </w:r>
      <w:r w:rsidRPr="000D3560">
        <w:rPr>
          <w:rFonts w:hint="cs"/>
          <w:color w:val="000000" w:themeColor="text1"/>
          <w:sz w:val="27"/>
          <w:rtl/>
        </w:rPr>
        <w:t xml:space="preserve"> عن جعفر بن محمد</w:t>
      </w:r>
      <w:r w:rsidR="00EF492A" w:rsidRPr="000D3560">
        <w:rPr>
          <w:rFonts w:hint="cs"/>
          <w:color w:val="000000" w:themeColor="text1"/>
          <w:sz w:val="27"/>
          <w:rtl/>
        </w:rPr>
        <w:t>،</w:t>
      </w:r>
      <w:r w:rsidRPr="000D3560">
        <w:rPr>
          <w:rFonts w:hint="cs"/>
          <w:color w:val="000000" w:themeColor="text1"/>
          <w:sz w:val="27"/>
          <w:rtl/>
        </w:rPr>
        <w:t xml:space="preserve"> عن أبيه</w:t>
      </w:r>
      <w:r w:rsidR="00E70C68" w:rsidRPr="007F40FB">
        <w:rPr>
          <w:rFonts w:ascii="Lotus Linotype" w:hAnsi="Lotus Linotype" w:cs="Mosawi" w:hint="cs"/>
          <w:color w:val="000000" w:themeColor="text1"/>
          <w:sz w:val="24"/>
          <w:szCs w:val="24"/>
          <w:rtl/>
        </w:rPr>
        <w:t>×</w:t>
      </w:r>
      <w:r w:rsidRPr="000D3560">
        <w:rPr>
          <w:color w:val="000000" w:themeColor="text1"/>
          <w:sz w:val="27"/>
          <w:vertAlign w:val="superscript"/>
          <w:rtl/>
        </w:rPr>
        <w:t>(</w:t>
      </w:r>
      <w:r w:rsidRPr="000D3560">
        <w:rPr>
          <w:rStyle w:val="af9"/>
          <w:color w:val="000000" w:themeColor="text1"/>
          <w:sz w:val="27"/>
          <w:rtl/>
        </w:rPr>
        <w:endnoteReference w:id="378"/>
      </w:r>
      <w:r w:rsidRPr="000D3560">
        <w:rPr>
          <w:color w:val="000000" w:themeColor="text1"/>
          <w:sz w:val="27"/>
          <w:vertAlign w:val="superscript"/>
          <w:rtl/>
        </w:rPr>
        <w:t>)</w:t>
      </w:r>
      <w:r w:rsidRPr="000D3560">
        <w:rPr>
          <w:rFonts w:hint="cs"/>
          <w:color w:val="000000" w:themeColor="text1"/>
          <w:sz w:val="27"/>
          <w:rtl/>
        </w:rPr>
        <w:t>. فبالنتيجة جميع هذه الروايات منسوبة</w:t>
      </w:r>
      <w:r w:rsidR="00EF492A" w:rsidRPr="000D3560">
        <w:rPr>
          <w:rFonts w:hint="cs"/>
          <w:color w:val="000000" w:themeColor="text1"/>
          <w:sz w:val="27"/>
          <w:rtl/>
        </w:rPr>
        <w:t>ٌ</w:t>
      </w:r>
      <w:r w:rsidRPr="000D3560">
        <w:rPr>
          <w:rFonts w:hint="cs"/>
          <w:color w:val="000000" w:themeColor="text1"/>
          <w:sz w:val="27"/>
          <w:rtl/>
        </w:rPr>
        <w:t xml:space="preserve"> إلى غير الإمام الصادق</w:t>
      </w:r>
      <w:r w:rsidR="00E70C68" w:rsidRPr="007F40FB">
        <w:rPr>
          <w:rFonts w:ascii="Lotus Linotype" w:hAnsi="Lotus Linotype" w:cs="Mosawi" w:hint="cs"/>
          <w:color w:val="000000" w:themeColor="text1"/>
          <w:sz w:val="24"/>
          <w:szCs w:val="24"/>
          <w:rtl/>
        </w:rPr>
        <w:t>×</w:t>
      </w:r>
      <w:r w:rsidR="00EF492A" w:rsidRPr="000D3560">
        <w:rPr>
          <w:rFonts w:hint="cs"/>
          <w:color w:val="000000" w:themeColor="text1"/>
          <w:sz w:val="27"/>
          <w:rtl/>
        </w:rPr>
        <w:t>،</w:t>
      </w:r>
      <w:r w:rsidRPr="000D3560">
        <w:rPr>
          <w:rFonts w:hint="cs"/>
          <w:color w:val="000000" w:themeColor="text1"/>
          <w:sz w:val="27"/>
          <w:rtl/>
        </w:rPr>
        <w:t xml:space="preserve"> ولم تصدر عنه ابتداء</w:t>
      </w:r>
      <w:r w:rsidR="00EF492A" w:rsidRPr="000D3560">
        <w:rPr>
          <w:rFonts w:hint="cs"/>
          <w:color w:val="000000" w:themeColor="text1"/>
          <w:sz w:val="27"/>
          <w:rtl/>
        </w:rPr>
        <w:t>ً</w:t>
      </w:r>
      <w:r w:rsidRPr="000D3560">
        <w:rPr>
          <w:rFonts w:hint="cs"/>
          <w:color w:val="000000" w:themeColor="text1"/>
          <w:sz w:val="27"/>
          <w:rtl/>
        </w:rPr>
        <w:t xml:space="preserve">. </w:t>
      </w:r>
    </w:p>
    <w:p w:rsidR="0004017E" w:rsidRPr="000D3560" w:rsidRDefault="0004017E" w:rsidP="00F9694A">
      <w:pPr>
        <w:spacing w:line="420" w:lineRule="exact"/>
        <w:rPr>
          <w:color w:val="000000" w:themeColor="text1"/>
          <w:sz w:val="27"/>
          <w:rtl/>
        </w:rPr>
      </w:pPr>
      <w:r w:rsidRPr="000D3560">
        <w:rPr>
          <w:rFonts w:hint="cs"/>
          <w:b/>
          <w:bCs/>
          <w:color w:val="000000" w:themeColor="text1"/>
          <w:sz w:val="27"/>
          <w:rtl/>
        </w:rPr>
        <w:t xml:space="preserve">ثانياً: </w:t>
      </w:r>
      <w:r w:rsidRPr="000D3560">
        <w:rPr>
          <w:rFonts w:hint="cs"/>
          <w:color w:val="000000" w:themeColor="text1"/>
          <w:sz w:val="27"/>
          <w:rtl/>
        </w:rPr>
        <w:t>إن الوجه الأخير</w:t>
      </w:r>
      <w:r w:rsidRPr="000D3560">
        <w:rPr>
          <w:rFonts w:hint="cs"/>
          <w:b/>
          <w:bCs/>
          <w:color w:val="000000" w:themeColor="text1"/>
          <w:sz w:val="27"/>
          <w:rtl/>
        </w:rPr>
        <w:t xml:space="preserve"> </w:t>
      </w:r>
      <w:r w:rsidR="00EF492A" w:rsidRPr="000D3560">
        <w:rPr>
          <w:rFonts w:hint="cs"/>
          <w:color w:val="000000" w:themeColor="text1"/>
          <w:sz w:val="27"/>
          <w:rtl/>
        </w:rPr>
        <w:t>لا يصلح وجهاً مستقلاًّ</w:t>
      </w:r>
      <w:r w:rsidRPr="000D3560">
        <w:rPr>
          <w:rFonts w:hint="cs"/>
          <w:color w:val="000000" w:themeColor="text1"/>
          <w:sz w:val="27"/>
          <w:rtl/>
        </w:rPr>
        <w:t xml:space="preserve"> في </w:t>
      </w:r>
      <w:r w:rsidR="00EF492A" w:rsidRPr="000D3560">
        <w:rPr>
          <w:rFonts w:hint="cs"/>
          <w:color w:val="000000" w:themeColor="text1"/>
          <w:sz w:val="27"/>
          <w:rtl/>
        </w:rPr>
        <w:t>مقابل</w:t>
      </w:r>
      <w:r w:rsidRPr="000D3560">
        <w:rPr>
          <w:rFonts w:hint="cs"/>
          <w:color w:val="000000" w:themeColor="text1"/>
          <w:sz w:val="27"/>
          <w:rtl/>
        </w:rPr>
        <w:t xml:space="preserve"> الوجهين الآخرين، بل يتعين بعد صح</w:t>
      </w:r>
      <w:r w:rsidR="00EF492A" w:rsidRPr="000D3560">
        <w:rPr>
          <w:rFonts w:hint="cs"/>
          <w:color w:val="000000" w:themeColor="text1"/>
          <w:sz w:val="27"/>
          <w:rtl/>
        </w:rPr>
        <w:t>ّ</w:t>
      </w:r>
      <w:r w:rsidRPr="000D3560">
        <w:rPr>
          <w:rFonts w:hint="cs"/>
          <w:color w:val="000000" w:themeColor="text1"/>
          <w:sz w:val="27"/>
          <w:rtl/>
        </w:rPr>
        <w:t>ة أحدهما على الأقل</w:t>
      </w:r>
      <w:r w:rsidR="00EF492A" w:rsidRPr="000D3560">
        <w:rPr>
          <w:rFonts w:hint="cs"/>
          <w:color w:val="000000" w:themeColor="text1"/>
          <w:sz w:val="27"/>
          <w:rtl/>
        </w:rPr>
        <w:t>ّ</w:t>
      </w:r>
      <w:r w:rsidRPr="000D3560">
        <w:rPr>
          <w:rFonts w:hint="cs"/>
          <w:color w:val="000000" w:themeColor="text1"/>
          <w:sz w:val="27"/>
          <w:rtl/>
        </w:rPr>
        <w:t>، وهو كون الحكم قد صدر من المعصوم على نحو القضية الخارجية في ذاك الزمن الذي قد يتغي</w:t>
      </w:r>
      <w:r w:rsidR="00EF492A" w:rsidRPr="000D3560">
        <w:rPr>
          <w:rFonts w:hint="cs"/>
          <w:color w:val="000000" w:themeColor="text1"/>
          <w:sz w:val="27"/>
          <w:rtl/>
        </w:rPr>
        <w:t>ّ</w:t>
      </w:r>
      <w:r w:rsidRPr="000D3560">
        <w:rPr>
          <w:rFonts w:hint="cs"/>
          <w:color w:val="000000" w:themeColor="text1"/>
          <w:sz w:val="27"/>
          <w:rtl/>
        </w:rPr>
        <w:t>ر نظراً لاختلاف حاجة الناس، وهذا يلزم منه أن تشخيص موضوعات الح</w:t>
      </w:r>
      <w:r w:rsidR="00EF492A" w:rsidRPr="000D3560">
        <w:rPr>
          <w:rFonts w:hint="cs"/>
          <w:color w:val="000000" w:themeColor="text1"/>
          <w:sz w:val="27"/>
          <w:rtl/>
        </w:rPr>
        <w:t>ِ</w:t>
      </w:r>
      <w:r w:rsidRPr="000D3560">
        <w:rPr>
          <w:rFonts w:hint="cs"/>
          <w:color w:val="000000" w:themeColor="text1"/>
          <w:sz w:val="27"/>
          <w:rtl/>
        </w:rPr>
        <w:t>ك</w:t>
      </w:r>
      <w:r w:rsidR="00EF492A" w:rsidRPr="000D3560">
        <w:rPr>
          <w:rFonts w:hint="cs"/>
          <w:color w:val="000000" w:themeColor="text1"/>
          <w:sz w:val="27"/>
          <w:rtl/>
        </w:rPr>
        <w:t>ْ</w:t>
      </w:r>
      <w:r w:rsidRPr="000D3560">
        <w:rPr>
          <w:rFonts w:hint="cs"/>
          <w:color w:val="000000" w:themeColor="text1"/>
          <w:sz w:val="27"/>
          <w:rtl/>
        </w:rPr>
        <w:t>رة من شؤون وصلاحي</w:t>
      </w:r>
      <w:r w:rsidR="00EF492A" w:rsidRPr="000D3560">
        <w:rPr>
          <w:rFonts w:hint="cs"/>
          <w:color w:val="000000" w:themeColor="text1"/>
          <w:sz w:val="27"/>
          <w:rtl/>
        </w:rPr>
        <w:t>ّ</w:t>
      </w:r>
      <w:r w:rsidRPr="000D3560">
        <w:rPr>
          <w:rFonts w:hint="cs"/>
          <w:color w:val="000000" w:themeColor="text1"/>
          <w:sz w:val="27"/>
          <w:rtl/>
        </w:rPr>
        <w:t xml:space="preserve">ات الوالي. </w:t>
      </w:r>
    </w:p>
    <w:p w:rsidR="0004017E" w:rsidRPr="000D3560" w:rsidRDefault="0004017E" w:rsidP="00F9694A">
      <w:pPr>
        <w:spacing w:line="420" w:lineRule="exact"/>
        <w:rPr>
          <w:b/>
          <w:bCs/>
          <w:color w:val="000000" w:themeColor="text1"/>
          <w:sz w:val="27"/>
          <w:rtl/>
        </w:rPr>
      </w:pPr>
      <w:r w:rsidRPr="000D3560">
        <w:rPr>
          <w:rFonts w:hint="cs"/>
          <w:color w:val="000000" w:themeColor="text1"/>
          <w:sz w:val="27"/>
          <w:rtl/>
        </w:rPr>
        <w:t>نعم</w:t>
      </w:r>
      <w:r w:rsidR="00EF492A" w:rsidRPr="000D3560">
        <w:rPr>
          <w:rFonts w:hint="cs"/>
          <w:color w:val="000000" w:themeColor="text1"/>
          <w:sz w:val="27"/>
          <w:rtl/>
        </w:rPr>
        <w:t>،</w:t>
      </w:r>
      <w:r w:rsidRPr="000D3560">
        <w:rPr>
          <w:rFonts w:hint="cs"/>
          <w:color w:val="000000" w:themeColor="text1"/>
          <w:sz w:val="27"/>
          <w:rtl/>
        </w:rPr>
        <w:t xml:space="preserve"> </w:t>
      </w:r>
      <w:r w:rsidR="00D62657" w:rsidRPr="000D3560">
        <w:rPr>
          <w:rFonts w:hint="cs"/>
          <w:color w:val="000000" w:themeColor="text1"/>
          <w:sz w:val="27"/>
          <w:rtl/>
        </w:rPr>
        <w:t>لا بُدَّ</w:t>
      </w:r>
      <w:r w:rsidRPr="000D3560">
        <w:rPr>
          <w:rFonts w:hint="cs"/>
          <w:color w:val="000000" w:themeColor="text1"/>
          <w:sz w:val="27"/>
          <w:rtl/>
        </w:rPr>
        <w:t xml:space="preserve"> من الإشارة إلى أن تشخيص الوالي ليس إلا</w:t>
      </w:r>
      <w:r w:rsidR="00EF492A" w:rsidRPr="000D3560">
        <w:rPr>
          <w:rFonts w:hint="cs"/>
          <w:color w:val="000000" w:themeColor="text1"/>
          <w:sz w:val="27"/>
          <w:rtl/>
        </w:rPr>
        <w:t>ّ</w:t>
      </w:r>
      <w:r w:rsidRPr="000D3560">
        <w:rPr>
          <w:rFonts w:hint="cs"/>
          <w:color w:val="000000" w:themeColor="text1"/>
          <w:sz w:val="27"/>
          <w:rtl/>
        </w:rPr>
        <w:t xml:space="preserve"> عبارة عن طريق وكاشف عن الواقع، فيؤخ</w:t>
      </w:r>
      <w:r w:rsidR="00EF492A" w:rsidRPr="000D3560">
        <w:rPr>
          <w:rFonts w:hint="cs"/>
          <w:color w:val="000000" w:themeColor="text1"/>
          <w:sz w:val="27"/>
          <w:rtl/>
        </w:rPr>
        <w:t>َ</w:t>
      </w:r>
      <w:r w:rsidRPr="000D3560">
        <w:rPr>
          <w:rFonts w:hint="cs"/>
          <w:color w:val="000000" w:themeColor="text1"/>
          <w:sz w:val="27"/>
          <w:rtl/>
        </w:rPr>
        <w:t>ذ بقوله باعتباره من أهل الخبرة؛ بحيث لو شهد أهل الخبرة بأن بعض الأشياء لا يكفي وجودها في السوق بحاجة الناس لحرم احتكارها</w:t>
      </w:r>
      <w:r w:rsidR="00EF492A" w:rsidRPr="000D3560">
        <w:rPr>
          <w:rFonts w:hint="cs"/>
          <w:color w:val="000000" w:themeColor="text1"/>
          <w:sz w:val="27"/>
          <w:rtl/>
        </w:rPr>
        <w:t>،</w:t>
      </w:r>
      <w:r w:rsidRPr="000D3560">
        <w:rPr>
          <w:rFonts w:hint="cs"/>
          <w:color w:val="000000" w:themeColor="text1"/>
          <w:sz w:val="27"/>
          <w:rtl/>
        </w:rPr>
        <w:t xml:space="preserve"> سواء منع عنها الوالي أم لا</w:t>
      </w:r>
      <w:r w:rsidR="00EF492A" w:rsidRPr="000D3560">
        <w:rPr>
          <w:rFonts w:hint="cs"/>
          <w:color w:val="000000" w:themeColor="text1"/>
          <w:sz w:val="27"/>
          <w:rtl/>
        </w:rPr>
        <w:t>.</w:t>
      </w:r>
      <w:r w:rsidRPr="000D3560">
        <w:rPr>
          <w:rFonts w:hint="cs"/>
          <w:color w:val="000000" w:themeColor="text1"/>
          <w:sz w:val="27"/>
          <w:rtl/>
        </w:rPr>
        <w:t xml:space="preserve"> فإن</w:t>
      </w:r>
      <w:r w:rsidR="00EF492A" w:rsidRPr="000D3560">
        <w:rPr>
          <w:rFonts w:hint="cs"/>
          <w:color w:val="000000" w:themeColor="text1"/>
          <w:sz w:val="27"/>
          <w:rtl/>
        </w:rPr>
        <w:t>ْ</w:t>
      </w:r>
      <w:r w:rsidRPr="000D3560">
        <w:rPr>
          <w:rFonts w:hint="cs"/>
          <w:color w:val="000000" w:themeColor="text1"/>
          <w:sz w:val="27"/>
          <w:rtl/>
        </w:rPr>
        <w:t xml:space="preserve"> أراد هذا المعنى فكلام</w:t>
      </w:r>
      <w:r w:rsidR="00EF492A" w:rsidRPr="000D3560">
        <w:rPr>
          <w:rFonts w:hint="cs"/>
          <w:color w:val="000000" w:themeColor="text1"/>
          <w:sz w:val="27"/>
          <w:rtl/>
        </w:rPr>
        <w:t>ُ</w:t>
      </w:r>
      <w:r w:rsidRPr="000D3560">
        <w:rPr>
          <w:rFonts w:hint="cs"/>
          <w:color w:val="000000" w:themeColor="text1"/>
          <w:sz w:val="27"/>
          <w:rtl/>
        </w:rPr>
        <w:t>ه متين</w:t>
      </w:r>
      <w:r w:rsidR="00EF492A" w:rsidRPr="000D3560">
        <w:rPr>
          <w:rFonts w:hint="cs"/>
          <w:color w:val="000000" w:themeColor="text1"/>
          <w:sz w:val="27"/>
          <w:rtl/>
        </w:rPr>
        <w:t>ٌ</w:t>
      </w:r>
      <w:r w:rsidRPr="000D3560">
        <w:rPr>
          <w:rFonts w:hint="cs"/>
          <w:color w:val="000000" w:themeColor="text1"/>
          <w:sz w:val="27"/>
          <w:rtl/>
        </w:rPr>
        <w:t xml:space="preserve"> وقوي</w:t>
      </w:r>
      <w:r w:rsidR="00EF492A" w:rsidRPr="000D3560">
        <w:rPr>
          <w:rFonts w:hint="cs"/>
          <w:color w:val="000000" w:themeColor="text1"/>
          <w:sz w:val="27"/>
          <w:rtl/>
        </w:rPr>
        <w:t>ّ،</w:t>
      </w:r>
      <w:r w:rsidRPr="000D3560">
        <w:rPr>
          <w:rFonts w:hint="cs"/>
          <w:color w:val="000000" w:themeColor="text1"/>
          <w:sz w:val="27"/>
          <w:rtl/>
        </w:rPr>
        <w:t xml:space="preserve"> وإلا</w:t>
      </w:r>
      <w:r w:rsidR="00EF492A" w:rsidRPr="000D3560">
        <w:rPr>
          <w:rFonts w:hint="cs"/>
          <w:color w:val="000000" w:themeColor="text1"/>
          <w:sz w:val="27"/>
          <w:rtl/>
        </w:rPr>
        <w:t>ّ</w:t>
      </w:r>
      <w:r w:rsidRPr="000D3560">
        <w:rPr>
          <w:rFonts w:hint="cs"/>
          <w:color w:val="000000" w:themeColor="text1"/>
          <w:sz w:val="27"/>
          <w:rtl/>
        </w:rPr>
        <w:t xml:space="preserve"> فلا. </w:t>
      </w:r>
    </w:p>
    <w:p w:rsidR="0004017E" w:rsidRPr="000D3560" w:rsidRDefault="0004017E" w:rsidP="00F9694A">
      <w:pPr>
        <w:spacing w:line="420" w:lineRule="exact"/>
        <w:rPr>
          <w:color w:val="000000" w:themeColor="text1"/>
          <w:sz w:val="27"/>
          <w:rtl/>
        </w:rPr>
      </w:pPr>
      <w:r w:rsidRPr="000D3560">
        <w:rPr>
          <w:rFonts w:hint="cs"/>
          <w:color w:val="000000" w:themeColor="text1"/>
          <w:sz w:val="27"/>
          <w:rtl/>
        </w:rPr>
        <w:t>فتحص</w:t>
      </w:r>
      <w:r w:rsidR="00EF492A" w:rsidRPr="000D3560">
        <w:rPr>
          <w:rFonts w:hint="cs"/>
          <w:color w:val="000000" w:themeColor="text1"/>
          <w:sz w:val="27"/>
          <w:rtl/>
        </w:rPr>
        <w:t>َّ</w:t>
      </w:r>
      <w:r w:rsidRPr="000D3560">
        <w:rPr>
          <w:rFonts w:hint="cs"/>
          <w:color w:val="000000" w:themeColor="text1"/>
          <w:sz w:val="27"/>
          <w:rtl/>
        </w:rPr>
        <w:t>ل بذلك أن الروايات الحاصرة لم تصدر من الإمام الصادق</w:t>
      </w:r>
      <w:r w:rsidR="00E70C68" w:rsidRPr="007F40FB">
        <w:rPr>
          <w:rFonts w:ascii="Lotus Linotype" w:hAnsi="Lotus Linotype" w:cs="Mosawi" w:hint="cs"/>
          <w:color w:val="000000" w:themeColor="text1"/>
          <w:sz w:val="24"/>
          <w:szCs w:val="24"/>
          <w:rtl/>
        </w:rPr>
        <w:t>×</w:t>
      </w:r>
      <w:r w:rsidRPr="000D3560">
        <w:rPr>
          <w:rFonts w:hint="cs"/>
          <w:color w:val="000000" w:themeColor="text1"/>
          <w:sz w:val="27"/>
          <w:rtl/>
        </w:rPr>
        <w:t xml:space="preserve"> للردّ على أبي حنيفة ومالك؛ لأنها منسوبة</w:t>
      </w:r>
      <w:r w:rsidR="00EF492A" w:rsidRPr="000D3560">
        <w:rPr>
          <w:rFonts w:hint="cs"/>
          <w:color w:val="000000" w:themeColor="text1"/>
          <w:sz w:val="27"/>
          <w:rtl/>
        </w:rPr>
        <w:t>ٌ</w:t>
      </w:r>
      <w:r w:rsidRPr="000D3560">
        <w:rPr>
          <w:rFonts w:hint="cs"/>
          <w:color w:val="000000" w:themeColor="text1"/>
          <w:sz w:val="27"/>
          <w:rtl/>
        </w:rPr>
        <w:t xml:space="preserve"> إلى غير ال</w:t>
      </w:r>
      <w:r w:rsidR="00EF492A" w:rsidRPr="000D3560">
        <w:rPr>
          <w:rFonts w:hint="cs"/>
          <w:color w:val="000000" w:themeColor="text1"/>
          <w:sz w:val="27"/>
          <w:rtl/>
        </w:rPr>
        <w:t>إ</w:t>
      </w:r>
      <w:r w:rsidRPr="000D3560">
        <w:rPr>
          <w:rFonts w:hint="cs"/>
          <w:color w:val="000000" w:themeColor="text1"/>
          <w:sz w:val="27"/>
          <w:rtl/>
        </w:rPr>
        <w:t>مام الصادق</w:t>
      </w:r>
      <w:r w:rsidR="00EF492A" w:rsidRPr="000D3560">
        <w:rPr>
          <w:rFonts w:hint="cs"/>
          <w:color w:val="000000" w:themeColor="text1"/>
          <w:sz w:val="27"/>
          <w:rtl/>
        </w:rPr>
        <w:t>.</w:t>
      </w:r>
      <w:r w:rsidRPr="000D3560">
        <w:rPr>
          <w:rFonts w:hint="cs"/>
          <w:color w:val="000000" w:themeColor="text1"/>
          <w:sz w:val="27"/>
          <w:rtl/>
        </w:rPr>
        <w:t xml:space="preserve"> مضافاً </w:t>
      </w:r>
      <w:r w:rsidR="00EF492A" w:rsidRPr="000D3560">
        <w:rPr>
          <w:rFonts w:hint="cs"/>
          <w:color w:val="000000" w:themeColor="text1"/>
          <w:sz w:val="27"/>
          <w:rtl/>
        </w:rPr>
        <w:t xml:space="preserve">إلى </w:t>
      </w:r>
      <w:r w:rsidRPr="000D3560">
        <w:rPr>
          <w:rFonts w:hint="cs"/>
          <w:color w:val="000000" w:themeColor="text1"/>
          <w:sz w:val="27"/>
          <w:rtl/>
        </w:rPr>
        <w:t>كونهما لم يكونا مقر</w:t>
      </w:r>
      <w:r w:rsidR="00EF492A" w:rsidRPr="000D3560">
        <w:rPr>
          <w:rFonts w:hint="cs"/>
          <w:color w:val="000000" w:themeColor="text1"/>
          <w:sz w:val="27"/>
          <w:rtl/>
        </w:rPr>
        <w:t>ّ</w:t>
      </w:r>
      <w:r w:rsidRPr="000D3560">
        <w:rPr>
          <w:rFonts w:hint="cs"/>
          <w:color w:val="000000" w:themeColor="text1"/>
          <w:sz w:val="27"/>
          <w:rtl/>
        </w:rPr>
        <w:t>بين من الدولة الأموية والعباسية.</w:t>
      </w:r>
    </w:p>
    <w:p w:rsidR="0004017E" w:rsidRPr="000D3560" w:rsidRDefault="0004017E" w:rsidP="00055EFF">
      <w:pPr>
        <w:pStyle w:val="31"/>
        <w:rPr>
          <w:color w:val="000000" w:themeColor="text1"/>
          <w:rtl/>
        </w:rPr>
      </w:pPr>
      <w:bookmarkStart w:id="53" w:name="_Toc232747768"/>
      <w:r w:rsidRPr="000D3560">
        <w:rPr>
          <w:rFonts w:hint="cs"/>
          <w:color w:val="000000" w:themeColor="text1"/>
          <w:rtl/>
        </w:rPr>
        <w:lastRenderedPageBreak/>
        <w:t>استخلاصٌ واستنتاج</w:t>
      </w:r>
      <w:bookmarkEnd w:id="53"/>
      <w:r w:rsidRPr="000D3560">
        <w:rPr>
          <w:rFonts w:hint="cs"/>
          <w:color w:val="000000" w:themeColor="text1"/>
          <w:rtl/>
        </w:rPr>
        <w:t xml:space="preserve"> </w:t>
      </w:r>
    </w:p>
    <w:p w:rsidR="00B01138" w:rsidRDefault="0004017E" w:rsidP="00B01138">
      <w:pPr>
        <w:spacing w:line="380" w:lineRule="exact"/>
        <w:rPr>
          <w:color w:val="000000" w:themeColor="text1"/>
          <w:sz w:val="27"/>
          <w:rtl/>
        </w:rPr>
      </w:pPr>
      <w:r w:rsidRPr="000D3560">
        <w:rPr>
          <w:rFonts w:hint="cs"/>
          <w:color w:val="000000" w:themeColor="text1"/>
          <w:sz w:val="27"/>
          <w:rtl/>
        </w:rPr>
        <w:t>وقد ظهر لك ضعف النظرية القائلة بكراهة الاحتكار، وقو</w:t>
      </w:r>
      <w:r w:rsidR="00D252B0" w:rsidRPr="000D3560">
        <w:rPr>
          <w:rFonts w:hint="cs"/>
          <w:color w:val="000000" w:themeColor="text1"/>
          <w:sz w:val="27"/>
          <w:rtl/>
        </w:rPr>
        <w:t>ّ</w:t>
      </w:r>
      <w:r w:rsidRPr="000D3560">
        <w:rPr>
          <w:rFonts w:hint="cs"/>
          <w:color w:val="000000" w:themeColor="text1"/>
          <w:sz w:val="27"/>
          <w:rtl/>
        </w:rPr>
        <w:t>ة النظرية القائلة بالتحريم</w:t>
      </w:r>
      <w:r w:rsidR="00B01138">
        <w:rPr>
          <w:rFonts w:hint="cs"/>
          <w:color w:val="000000" w:themeColor="text1"/>
          <w:sz w:val="27"/>
          <w:rtl/>
        </w:rPr>
        <w:t>.</w:t>
      </w:r>
    </w:p>
    <w:p w:rsidR="00B01138" w:rsidRDefault="0004017E" w:rsidP="00B01138">
      <w:pPr>
        <w:spacing w:line="380" w:lineRule="exact"/>
        <w:rPr>
          <w:color w:val="000000" w:themeColor="text1"/>
          <w:sz w:val="27"/>
          <w:rtl/>
        </w:rPr>
      </w:pPr>
      <w:r w:rsidRPr="000D3560">
        <w:rPr>
          <w:rFonts w:hint="cs"/>
          <w:color w:val="000000" w:themeColor="text1"/>
          <w:sz w:val="27"/>
          <w:rtl/>
        </w:rPr>
        <w:t>و</w:t>
      </w:r>
      <w:r w:rsidR="00B01138">
        <w:rPr>
          <w:rFonts w:hint="cs"/>
          <w:color w:val="000000" w:themeColor="text1"/>
          <w:sz w:val="27"/>
          <w:rtl/>
        </w:rPr>
        <w:t>إ</w:t>
      </w:r>
      <w:r w:rsidRPr="000D3560">
        <w:rPr>
          <w:rFonts w:hint="cs"/>
          <w:color w:val="000000" w:themeColor="text1"/>
          <w:sz w:val="27"/>
          <w:rtl/>
        </w:rPr>
        <w:t>ن موضوع الاحتكار عام</w:t>
      </w:r>
      <w:r w:rsidR="00D252B0" w:rsidRPr="000D3560">
        <w:rPr>
          <w:rFonts w:hint="cs"/>
          <w:color w:val="000000" w:themeColor="text1"/>
          <w:sz w:val="27"/>
          <w:rtl/>
        </w:rPr>
        <w:t>ٌّ</w:t>
      </w:r>
      <w:r w:rsidRPr="000D3560">
        <w:rPr>
          <w:rFonts w:hint="cs"/>
          <w:color w:val="000000" w:themeColor="text1"/>
          <w:sz w:val="27"/>
          <w:rtl/>
        </w:rPr>
        <w:t xml:space="preserve"> لكل</w:t>
      </w:r>
      <w:r w:rsidR="00D252B0" w:rsidRPr="000D3560">
        <w:rPr>
          <w:rFonts w:hint="cs"/>
          <w:color w:val="000000" w:themeColor="text1"/>
          <w:sz w:val="27"/>
          <w:rtl/>
        </w:rPr>
        <w:t>ّ</w:t>
      </w:r>
      <w:r w:rsidRPr="000D3560">
        <w:rPr>
          <w:rFonts w:hint="cs"/>
          <w:color w:val="000000" w:themeColor="text1"/>
          <w:sz w:val="27"/>
          <w:rtl/>
        </w:rPr>
        <w:t xml:space="preserve"> ما يشك</w:t>
      </w:r>
      <w:r w:rsidR="00D252B0" w:rsidRPr="000D3560">
        <w:rPr>
          <w:rFonts w:hint="cs"/>
          <w:color w:val="000000" w:themeColor="text1"/>
          <w:sz w:val="27"/>
          <w:rtl/>
        </w:rPr>
        <w:t>ّ</w:t>
      </w:r>
      <w:r w:rsidRPr="000D3560">
        <w:rPr>
          <w:rFonts w:hint="cs"/>
          <w:color w:val="000000" w:themeColor="text1"/>
          <w:sz w:val="27"/>
          <w:rtl/>
        </w:rPr>
        <w:t>ل حاجة نوعية لعامة الناس التي تقوم عليه حياتهم ومعاشهم، وتعتبر من العناصر الأساسية التي يتوق</w:t>
      </w:r>
      <w:r w:rsidR="00D252B0" w:rsidRPr="000D3560">
        <w:rPr>
          <w:rFonts w:hint="cs"/>
          <w:color w:val="000000" w:themeColor="text1"/>
          <w:sz w:val="27"/>
          <w:rtl/>
        </w:rPr>
        <w:t>ّ</w:t>
      </w:r>
      <w:r w:rsidRPr="000D3560">
        <w:rPr>
          <w:rFonts w:hint="cs"/>
          <w:color w:val="000000" w:themeColor="text1"/>
          <w:sz w:val="27"/>
          <w:rtl/>
        </w:rPr>
        <w:t>ف عليها نظام اجتماعهم</w:t>
      </w:r>
      <w:r w:rsidR="00D252B0" w:rsidRPr="000D3560">
        <w:rPr>
          <w:rFonts w:hint="cs"/>
          <w:color w:val="000000" w:themeColor="text1"/>
          <w:sz w:val="27"/>
          <w:rtl/>
        </w:rPr>
        <w:t>.</w:t>
      </w:r>
    </w:p>
    <w:p w:rsidR="00D252B0" w:rsidRPr="000D3560" w:rsidRDefault="0004017E" w:rsidP="00B01138">
      <w:pPr>
        <w:spacing w:line="380" w:lineRule="exact"/>
        <w:rPr>
          <w:color w:val="000000" w:themeColor="text1"/>
          <w:sz w:val="27"/>
          <w:rtl/>
        </w:rPr>
      </w:pPr>
      <w:r w:rsidRPr="000D3560">
        <w:rPr>
          <w:rFonts w:hint="cs"/>
          <w:color w:val="000000" w:themeColor="text1"/>
          <w:sz w:val="27"/>
          <w:rtl/>
        </w:rPr>
        <w:t>ولا يختص</w:t>
      </w:r>
      <w:r w:rsidR="00D252B0" w:rsidRPr="000D3560">
        <w:rPr>
          <w:rFonts w:hint="cs"/>
          <w:color w:val="000000" w:themeColor="text1"/>
          <w:sz w:val="27"/>
          <w:rtl/>
        </w:rPr>
        <w:t>ّ</w:t>
      </w:r>
      <w:r w:rsidRPr="000D3560">
        <w:rPr>
          <w:rFonts w:hint="cs"/>
          <w:color w:val="000000" w:themeColor="text1"/>
          <w:sz w:val="27"/>
          <w:rtl/>
        </w:rPr>
        <w:t xml:space="preserve"> بجنس</w:t>
      </w:r>
      <w:r w:rsidR="00D252B0" w:rsidRPr="000D3560">
        <w:rPr>
          <w:rFonts w:hint="cs"/>
          <w:color w:val="000000" w:themeColor="text1"/>
          <w:sz w:val="27"/>
          <w:rtl/>
        </w:rPr>
        <w:t>ٍ</w:t>
      </w:r>
      <w:r w:rsidRPr="000D3560">
        <w:rPr>
          <w:rFonts w:hint="cs"/>
          <w:color w:val="000000" w:themeColor="text1"/>
          <w:sz w:val="27"/>
          <w:rtl/>
        </w:rPr>
        <w:t xml:space="preserve"> خاص</w:t>
      </w:r>
      <w:r w:rsidR="00D252B0" w:rsidRPr="000D3560">
        <w:rPr>
          <w:rFonts w:hint="cs"/>
          <w:color w:val="000000" w:themeColor="text1"/>
          <w:sz w:val="27"/>
          <w:rtl/>
        </w:rPr>
        <w:t>ّ</w:t>
      </w:r>
      <w:r w:rsidRPr="000D3560">
        <w:rPr>
          <w:rFonts w:hint="cs"/>
          <w:color w:val="000000" w:themeColor="text1"/>
          <w:sz w:val="27"/>
          <w:rtl/>
        </w:rPr>
        <w:t xml:space="preserve"> من الأطعمة، بل تختلف باختلاف الزمان والمكان والأعراف</w:t>
      </w:r>
      <w:r w:rsidR="00D252B0" w:rsidRPr="000D3560">
        <w:rPr>
          <w:rFonts w:hint="cs"/>
          <w:color w:val="000000" w:themeColor="text1"/>
          <w:sz w:val="27"/>
          <w:rtl/>
        </w:rPr>
        <w:t>.</w:t>
      </w:r>
      <w:r w:rsidRPr="000D3560">
        <w:rPr>
          <w:rFonts w:hint="cs"/>
          <w:color w:val="000000" w:themeColor="text1"/>
          <w:sz w:val="27"/>
          <w:rtl/>
        </w:rPr>
        <w:t xml:space="preserve"> ويشمل غير الطعام أيضاً</w:t>
      </w:r>
      <w:r w:rsidR="00D252B0" w:rsidRPr="000D3560">
        <w:rPr>
          <w:rFonts w:hint="cs"/>
          <w:color w:val="000000" w:themeColor="text1"/>
          <w:sz w:val="27"/>
          <w:rtl/>
        </w:rPr>
        <w:t>،</w:t>
      </w:r>
      <w:r w:rsidRPr="000D3560">
        <w:rPr>
          <w:rFonts w:hint="cs"/>
          <w:color w:val="000000" w:themeColor="text1"/>
          <w:sz w:val="27"/>
          <w:rtl/>
        </w:rPr>
        <w:t xml:space="preserve"> من قبيل</w:t>
      </w:r>
      <w:r w:rsidR="00D252B0" w:rsidRPr="000D3560">
        <w:rPr>
          <w:rFonts w:hint="cs"/>
          <w:color w:val="000000" w:themeColor="text1"/>
          <w:sz w:val="27"/>
          <w:rtl/>
        </w:rPr>
        <w:t>:</w:t>
      </w:r>
      <w:r w:rsidRPr="000D3560">
        <w:rPr>
          <w:rFonts w:hint="cs"/>
          <w:color w:val="000000" w:themeColor="text1"/>
          <w:sz w:val="27"/>
          <w:rtl/>
        </w:rPr>
        <w:t xml:space="preserve"> آلات النقل والبناء وغيرها</w:t>
      </w:r>
      <w:r w:rsidR="00B01138">
        <w:rPr>
          <w:rFonts w:hint="cs"/>
          <w:color w:val="000000" w:themeColor="text1"/>
          <w:sz w:val="27"/>
          <w:rtl/>
        </w:rPr>
        <w:t xml:space="preserve">؛ </w:t>
      </w:r>
      <w:r w:rsidRPr="000D3560">
        <w:rPr>
          <w:rFonts w:hint="cs"/>
          <w:color w:val="000000" w:themeColor="text1"/>
          <w:sz w:val="27"/>
          <w:rtl/>
        </w:rPr>
        <w:t>وذلك استناداً لعموم الحيثية التعليلية الارتكازية</w:t>
      </w:r>
      <w:r w:rsidR="00D252B0" w:rsidRPr="000D3560">
        <w:rPr>
          <w:rFonts w:hint="cs"/>
          <w:color w:val="000000" w:themeColor="text1"/>
          <w:sz w:val="27"/>
          <w:rtl/>
        </w:rPr>
        <w:t>،</w:t>
      </w:r>
      <w:r w:rsidRPr="000D3560">
        <w:rPr>
          <w:rFonts w:hint="cs"/>
          <w:color w:val="000000" w:themeColor="text1"/>
          <w:sz w:val="27"/>
          <w:rtl/>
        </w:rPr>
        <w:t xml:space="preserve"> الواردة في ذيل صحيحة الحلبي، وهي قوله</w:t>
      </w:r>
      <w:r w:rsidR="00E70C68" w:rsidRPr="007F40FB">
        <w:rPr>
          <w:rFonts w:ascii="Lotus Linotype" w:hAnsi="Lotus Linotype" w:cs="Mosawi" w:hint="cs"/>
          <w:color w:val="000000" w:themeColor="text1"/>
          <w:sz w:val="24"/>
          <w:szCs w:val="24"/>
          <w:rtl/>
        </w:rPr>
        <w:t>×</w:t>
      </w:r>
      <w:r w:rsidRPr="000D3560">
        <w:rPr>
          <w:rFonts w:hint="cs"/>
          <w:color w:val="000000" w:themeColor="text1"/>
          <w:sz w:val="27"/>
          <w:rtl/>
        </w:rPr>
        <w:t xml:space="preserve">: </w:t>
      </w:r>
      <w:r w:rsidRPr="000D3560">
        <w:rPr>
          <w:rFonts w:hint="eastAsia"/>
          <w:color w:val="000000" w:themeColor="text1"/>
          <w:sz w:val="27"/>
          <w:rtl/>
        </w:rPr>
        <w:t>«</w:t>
      </w:r>
      <w:r w:rsidRPr="000D3560">
        <w:rPr>
          <w:rFonts w:hint="cs"/>
          <w:color w:val="000000" w:themeColor="text1"/>
          <w:sz w:val="27"/>
          <w:rtl/>
        </w:rPr>
        <w:t>وإن</w:t>
      </w:r>
      <w:r w:rsidR="00D252B0" w:rsidRPr="000D3560">
        <w:rPr>
          <w:rFonts w:hint="cs"/>
          <w:color w:val="000000" w:themeColor="text1"/>
          <w:sz w:val="27"/>
          <w:rtl/>
        </w:rPr>
        <w:t>ْ</w:t>
      </w:r>
      <w:r w:rsidRPr="000D3560">
        <w:rPr>
          <w:rFonts w:hint="cs"/>
          <w:color w:val="000000" w:themeColor="text1"/>
          <w:sz w:val="27"/>
          <w:rtl/>
        </w:rPr>
        <w:t xml:space="preserve"> كان الطعام قليلاً لا ي</w:t>
      </w:r>
      <w:r w:rsidR="00D252B0" w:rsidRPr="000D3560">
        <w:rPr>
          <w:rFonts w:hint="cs"/>
          <w:color w:val="000000" w:themeColor="text1"/>
          <w:sz w:val="27"/>
          <w:rtl/>
        </w:rPr>
        <w:t>َ</w:t>
      </w:r>
      <w:r w:rsidRPr="000D3560">
        <w:rPr>
          <w:rFonts w:hint="cs"/>
          <w:color w:val="000000" w:themeColor="text1"/>
          <w:sz w:val="27"/>
          <w:rtl/>
        </w:rPr>
        <w:t>س</w:t>
      </w:r>
      <w:r w:rsidR="00D252B0" w:rsidRPr="000D3560">
        <w:rPr>
          <w:rFonts w:hint="cs"/>
          <w:color w:val="000000" w:themeColor="text1"/>
          <w:sz w:val="27"/>
          <w:rtl/>
        </w:rPr>
        <w:t>َ</w:t>
      </w:r>
      <w:r w:rsidRPr="000D3560">
        <w:rPr>
          <w:rFonts w:hint="cs"/>
          <w:color w:val="000000" w:themeColor="text1"/>
          <w:sz w:val="27"/>
          <w:rtl/>
        </w:rPr>
        <w:t>ع الناس فإن</w:t>
      </w:r>
      <w:r w:rsidR="00D252B0" w:rsidRPr="000D3560">
        <w:rPr>
          <w:rFonts w:hint="cs"/>
          <w:color w:val="000000" w:themeColor="text1"/>
          <w:sz w:val="27"/>
          <w:rtl/>
        </w:rPr>
        <w:t>ّ</w:t>
      </w:r>
      <w:r w:rsidRPr="000D3560">
        <w:rPr>
          <w:rFonts w:hint="cs"/>
          <w:color w:val="000000" w:themeColor="text1"/>
          <w:sz w:val="27"/>
          <w:rtl/>
        </w:rPr>
        <w:t>ه يكره أن يحتكر</w:t>
      </w:r>
      <w:r w:rsidR="00D252B0" w:rsidRPr="000D3560">
        <w:rPr>
          <w:rFonts w:hint="cs"/>
          <w:color w:val="000000" w:themeColor="text1"/>
          <w:sz w:val="27"/>
          <w:rtl/>
        </w:rPr>
        <w:t>،</w:t>
      </w:r>
      <w:r w:rsidRPr="000D3560">
        <w:rPr>
          <w:rFonts w:hint="cs"/>
          <w:color w:val="000000" w:themeColor="text1"/>
          <w:sz w:val="27"/>
          <w:rtl/>
        </w:rPr>
        <w:t xml:space="preserve"> ويترك الناس ليس لهم طعام</w:t>
      </w:r>
      <w:r w:rsidRPr="000D3560">
        <w:rPr>
          <w:rFonts w:hint="eastAsia"/>
          <w:color w:val="000000" w:themeColor="text1"/>
          <w:sz w:val="27"/>
          <w:rtl/>
        </w:rPr>
        <w:t>»</w:t>
      </w:r>
      <w:r w:rsidR="00D252B0" w:rsidRPr="000D3560">
        <w:rPr>
          <w:rFonts w:hint="cs"/>
          <w:color w:val="000000" w:themeColor="text1"/>
          <w:sz w:val="27"/>
          <w:rtl/>
        </w:rPr>
        <w:t>.</w:t>
      </w:r>
    </w:p>
    <w:p w:rsidR="00D252B0" w:rsidRPr="000D3560" w:rsidRDefault="0004017E" w:rsidP="00B01138">
      <w:pPr>
        <w:spacing w:line="380" w:lineRule="exact"/>
        <w:rPr>
          <w:color w:val="000000" w:themeColor="text1"/>
          <w:sz w:val="27"/>
          <w:rtl/>
        </w:rPr>
      </w:pPr>
      <w:r w:rsidRPr="000D3560">
        <w:rPr>
          <w:rFonts w:hint="cs"/>
          <w:color w:val="000000" w:themeColor="text1"/>
          <w:sz w:val="27"/>
          <w:rtl/>
        </w:rPr>
        <w:t>هذا</w:t>
      </w:r>
      <w:r w:rsidR="00D252B0" w:rsidRPr="000D3560">
        <w:rPr>
          <w:rFonts w:hint="cs"/>
          <w:color w:val="000000" w:themeColor="text1"/>
          <w:sz w:val="27"/>
          <w:rtl/>
        </w:rPr>
        <w:t>،</w:t>
      </w:r>
      <w:r w:rsidRPr="000D3560">
        <w:rPr>
          <w:rFonts w:hint="cs"/>
          <w:color w:val="000000" w:themeColor="text1"/>
          <w:sz w:val="27"/>
          <w:rtl/>
        </w:rPr>
        <w:t xml:space="preserve"> مضافاً </w:t>
      </w:r>
      <w:r w:rsidR="00D252B0" w:rsidRPr="000D3560">
        <w:rPr>
          <w:rFonts w:hint="cs"/>
          <w:color w:val="000000" w:themeColor="text1"/>
          <w:sz w:val="27"/>
          <w:rtl/>
        </w:rPr>
        <w:t xml:space="preserve">إلى </w:t>
      </w:r>
      <w:r w:rsidRPr="000D3560">
        <w:rPr>
          <w:rFonts w:hint="cs"/>
          <w:color w:val="000000" w:themeColor="text1"/>
          <w:sz w:val="27"/>
          <w:rtl/>
        </w:rPr>
        <w:t>قاعدة نفي الضرر في حال فرض عدم توف</w:t>
      </w:r>
      <w:r w:rsidR="00D252B0" w:rsidRPr="000D3560">
        <w:rPr>
          <w:rFonts w:hint="cs"/>
          <w:color w:val="000000" w:themeColor="text1"/>
          <w:sz w:val="27"/>
          <w:rtl/>
        </w:rPr>
        <w:t>ُّ</w:t>
      </w:r>
      <w:r w:rsidRPr="000D3560">
        <w:rPr>
          <w:rFonts w:hint="cs"/>
          <w:color w:val="000000" w:themeColor="text1"/>
          <w:sz w:val="27"/>
          <w:rtl/>
        </w:rPr>
        <w:t>ر أدلة دال</w:t>
      </w:r>
      <w:r w:rsidR="00D252B0" w:rsidRPr="000D3560">
        <w:rPr>
          <w:rFonts w:hint="cs"/>
          <w:color w:val="000000" w:themeColor="text1"/>
          <w:sz w:val="27"/>
          <w:rtl/>
        </w:rPr>
        <w:t>ّ</w:t>
      </w:r>
      <w:r w:rsidRPr="000D3560">
        <w:rPr>
          <w:rFonts w:hint="cs"/>
          <w:color w:val="000000" w:themeColor="text1"/>
          <w:sz w:val="27"/>
          <w:rtl/>
        </w:rPr>
        <w:t>ة على الشمول بالعنوان الأو</w:t>
      </w:r>
      <w:r w:rsidR="00D252B0" w:rsidRPr="000D3560">
        <w:rPr>
          <w:rFonts w:hint="cs"/>
          <w:color w:val="000000" w:themeColor="text1"/>
          <w:sz w:val="27"/>
          <w:rtl/>
        </w:rPr>
        <w:t>ّ</w:t>
      </w:r>
      <w:r w:rsidRPr="000D3560">
        <w:rPr>
          <w:rFonts w:hint="cs"/>
          <w:color w:val="000000" w:themeColor="text1"/>
          <w:sz w:val="27"/>
          <w:rtl/>
        </w:rPr>
        <w:t>لي</w:t>
      </w:r>
      <w:r w:rsidR="00D252B0" w:rsidRPr="000D3560">
        <w:rPr>
          <w:rFonts w:hint="cs"/>
          <w:color w:val="000000" w:themeColor="text1"/>
          <w:sz w:val="27"/>
          <w:rtl/>
        </w:rPr>
        <w:t>.</w:t>
      </w:r>
      <w:r w:rsidRPr="000D3560">
        <w:rPr>
          <w:rFonts w:hint="cs"/>
          <w:color w:val="000000" w:themeColor="text1"/>
          <w:sz w:val="27"/>
          <w:rtl/>
        </w:rPr>
        <w:t xml:space="preserve"> وهذا موافق</w:t>
      </w:r>
      <w:r w:rsidR="00D252B0" w:rsidRPr="000D3560">
        <w:rPr>
          <w:rFonts w:hint="cs"/>
          <w:color w:val="000000" w:themeColor="text1"/>
          <w:sz w:val="27"/>
          <w:rtl/>
        </w:rPr>
        <w:t>ٌ</w:t>
      </w:r>
      <w:r w:rsidRPr="000D3560">
        <w:rPr>
          <w:rFonts w:hint="cs"/>
          <w:color w:val="000000" w:themeColor="text1"/>
          <w:sz w:val="27"/>
          <w:rtl/>
        </w:rPr>
        <w:t xml:space="preserve"> للقاعدة</w:t>
      </w:r>
      <w:r w:rsidR="00D252B0" w:rsidRPr="000D3560">
        <w:rPr>
          <w:rFonts w:hint="cs"/>
          <w:color w:val="000000" w:themeColor="text1"/>
          <w:sz w:val="27"/>
          <w:rtl/>
        </w:rPr>
        <w:t>،</w:t>
      </w:r>
      <w:r w:rsidRPr="000D3560">
        <w:rPr>
          <w:rFonts w:hint="cs"/>
          <w:color w:val="000000" w:themeColor="text1"/>
          <w:sz w:val="27"/>
          <w:rtl/>
        </w:rPr>
        <w:t xml:space="preserve"> وهو تقديم المهم</w:t>
      </w:r>
      <w:r w:rsidR="00D252B0" w:rsidRPr="000D3560">
        <w:rPr>
          <w:rFonts w:hint="cs"/>
          <w:color w:val="000000" w:themeColor="text1"/>
          <w:sz w:val="27"/>
          <w:rtl/>
        </w:rPr>
        <w:t>ّ</w:t>
      </w:r>
      <w:r w:rsidRPr="000D3560">
        <w:rPr>
          <w:rFonts w:hint="cs"/>
          <w:color w:val="000000" w:themeColor="text1"/>
          <w:sz w:val="27"/>
          <w:rtl/>
        </w:rPr>
        <w:t xml:space="preserve"> النوعي على المهم الشخصي</w:t>
      </w:r>
      <w:r w:rsidR="00D252B0" w:rsidRPr="000D3560">
        <w:rPr>
          <w:rFonts w:hint="cs"/>
          <w:color w:val="000000" w:themeColor="text1"/>
          <w:sz w:val="27"/>
          <w:rtl/>
        </w:rPr>
        <w:t>.</w:t>
      </w:r>
    </w:p>
    <w:p w:rsidR="00D252B0" w:rsidRPr="000D3560" w:rsidRDefault="0004017E" w:rsidP="00B01138">
      <w:pPr>
        <w:spacing w:line="380" w:lineRule="exact"/>
        <w:rPr>
          <w:color w:val="000000" w:themeColor="text1"/>
          <w:sz w:val="27"/>
          <w:rtl/>
        </w:rPr>
      </w:pPr>
      <w:r w:rsidRPr="000D3560">
        <w:rPr>
          <w:rFonts w:hint="cs"/>
          <w:color w:val="000000" w:themeColor="text1"/>
          <w:sz w:val="27"/>
          <w:rtl/>
        </w:rPr>
        <w:t>وأما ما صدق عليه عنوان الت</w:t>
      </w:r>
      <w:r w:rsidR="00D252B0" w:rsidRPr="000D3560">
        <w:rPr>
          <w:rFonts w:hint="cs"/>
          <w:color w:val="000000" w:themeColor="text1"/>
          <w:sz w:val="27"/>
          <w:rtl/>
        </w:rPr>
        <w:t>َّ</w:t>
      </w:r>
      <w:r w:rsidRPr="000D3560">
        <w:rPr>
          <w:rFonts w:hint="cs"/>
          <w:color w:val="000000" w:themeColor="text1"/>
          <w:sz w:val="27"/>
          <w:rtl/>
        </w:rPr>
        <w:t>ر</w:t>
      </w:r>
      <w:r w:rsidR="00D252B0" w:rsidRPr="000D3560">
        <w:rPr>
          <w:rFonts w:hint="cs"/>
          <w:color w:val="000000" w:themeColor="text1"/>
          <w:sz w:val="27"/>
          <w:rtl/>
        </w:rPr>
        <w:t>َ</w:t>
      </w:r>
      <w:r w:rsidRPr="000D3560">
        <w:rPr>
          <w:rFonts w:hint="cs"/>
          <w:color w:val="000000" w:themeColor="text1"/>
          <w:sz w:val="27"/>
          <w:rtl/>
        </w:rPr>
        <w:t>ف فلا يحرم احتكاره، وهي الأمور التي يقتنيها ويأكلها الخاص</w:t>
      </w:r>
      <w:r w:rsidR="00D252B0" w:rsidRPr="000D3560">
        <w:rPr>
          <w:rFonts w:hint="cs"/>
          <w:color w:val="000000" w:themeColor="text1"/>
          <w:sz w:val="27"/>
          <w:rtl/>
        </w:rPr>
        <w:t>ّ</w:t>
      </w:r>
      <w:r w:rsidRPr="000D3560">
        <w:rPr>
          <w:rFonts w:hint="cs"/>
          <w:color w:val="000000" w:themeColor="text1"/>
          <w:sz w:val="27"/>
          <w:rtl/>
        </w:rPr>
        <w:t>ة، وهم الأغنياء</w:t>
      </w:r>
      <w:r w:rsidR="00D252B0" w:rsidRPr="000D3560">
        <w:rPr>
          <w:rFonts w:hint="cs"/>
          <w:color w:val="000000" w:themeColor="text1"/>
          <w:sz w:val="27"/>
          <w:rtl/>
        </w:rPr>
        <w:t>،</w:t>
      </w:r>
      <w:r w:rsidRPr="000D3560">
        <w:rPr>
          <w:rFonts w:hint="cs"/>
          <w:color w:val="000000" w:themeColor="text1"/>
          <w:sz w:val="27"/>
          <w:rtl/>
        </w:rPr>
        <w:t xml:space="preserve"> دون عام</w:t>
      </w:r>
      <w:r w:rsidR="00D252B0" w:rsidRPr="000D3560">
        <w:rPr>
          <w:rFonts w:hint="cs"/>
          <w:color w:val="000000" w:themeColor="text1"/>
          <w:sz w:val="27"/>
          <w:rtl/>
        </w:rPr>
        <w:t>ّ</w:t>
      </w:r>
      <w:r w:rsidRPr="000D3560">
        <w:rPr>
          <w:rFonts w:hint="cs"/>
          <w:color w:val="000000" w:themeColor="text1"/>
          <w:sz w:val="27"/>
          <w:rtl/>
        </w:rPr>
        <w:t>ة الناس</w:t>
      </w:r>
      <w:r w:rsidR="00D252B0" w:rsidRPr="000D3560">
        <w:rPr>
          <w:rFonts w:hint="cs"/>
          <w:color w:val="000000" w:themeColor="text1"/>
          <w:sz w:val="27"/>
          <w:rtl/>
        </w:rPr>
        <w:t>،</w:t>
      </w:r>
      <w:r w:rsidRPr="000D3560">
        <w:rPr>
          <w:rFonts w:hint="cs"/>
          <w:color w:val="000000" w:themeColor="text1"/>
          <w:sz w:val="27"/>
          <w:rtl/>
        </w:rPr>
        <w:t xml:space="preserve"> من قبيل</w:t>
      </w:r>
      <w:r w:rsidR="00D252B0" w:rsidRPr="000D3560">
        <w:rPr>
          <w:rFonts w:hint="cs"/>
          <w:color w:val="000000" w:themeColor="text1"/>
          <w:sz w:val="27"/>
          <w:rtl/>
        </w:rPr>
        <w:t>:</w:t>
      </w:r>
      <w:r w:rsidRPr="000D3560">
        <w:rPr>
          <w:rFonts w:hint="cs"/>
          <w:color w:val="000000" w:themeColor="text1"/>
          <w:sz w:val="27"/>
          <w:rtl/>
        </w:rPr>
        <w:t xml:space="preserve"> أطعمة الت</w:t>
      </w:r>
      <w:r w:rsidR="00D252B0" w:rsidRPr="000D3560">
        <w:rPr>
          <w:rFonts w:hint="cs"/>
          <w:color w:val="000000" w:themeColor="text1"/>
          <w:sz w:val="27"/>
          <w:rtl/>
        </w:rPr>
        <w:t>َّ</w:t>
      </w:r>
      <w:r w:rsidRPr="000D3560">
        <w:rPr>
          <w:rFonts w:hint="cs"/>
          <w:color w:val="000000" w:themeColor="text1"/>
          <w:sz w:val="27"/>
          <w:rtl/>
        </w:rPr>
        <w:t>ر</w:t>
      </w:r>
      <w:r w:rsidR="00D252B0" w:rsidRPr="000D3560">
        <w:rPr>
          <w:rFonts w:hint="cs"/>
          <w:color w:val="000000" w:themeColor="text1"/>
          <w:sz w:val="27"/>
          <w:rtl/>
        </w:rPr>
        <w:t>َ</w:t>
      </w:r>
      <w:r w:rsidRPr="000D3560">
        <w:rPr>
          <w:rFonts w:hint="cs"/>
          <w:color w:val="000000" w:themeColor="text1"/>
          <w:sz w:val="27"/>
          <w:rtl/>
        </w:rPr>
        <w:t>ف التي لا تتوق</w:t>
      </w:r>
      <w:r w:rsidR="00D252B0" w:rsidRPr="000D3560">
        <w:rPr>
          <w:rFonts w:hint="cs"/>
          <w:color w:val="000000" w:themeColor="text1"/>
          <w:sz w:val="27"/>
          <w:rtl/>
        </w:rPr>
        <w:t>َّ</w:t>
      </w:r>
      <w:r w:rsidRPr="000D3560">
        <w:rPr>
          <w:rFonts w:hint="cs"/>
          <w:color w:val="000000" w:themeColor="text1"/>
          <w:sz w:val="27"/>
          <w:rtl/>
        </w:rPr>
        <w:t>ف عليها حياة الناس المتعارف عليها</w:t>
      </w:r>
      <w:r w:rsidR="00D252B0" w:rsidRPr="000D3560">
        <w:rPr>
          <w:rFonts w:hint="cs"/>
          <w:color w:val="000000" w:themeColor="text1"/>
          <w:sz w:val="27"/>
          <w:rtl/>
        </w:rPr>
        <w:t>،</w:t>
      </w:r>
      <w:r w:rsidRPr="000D3560">
        <w:rPr>
          <w:rFonts w:hint="cs"/>
          <w:color w:val="000000" w:themeColor="text1"/>
          <w:sz w:val="27"/>
          <w:rtl/>
        </w:rPr>
        <w:t xml:space="preserve"> أو آلات النقل باهظة الثمن </w:t>
      </w:r>
      <w:r w:rsidR="00D252B0" w:rsidRPr="000D3560">
        <w:rPr>
          <w:rFonts w:hint="cs"/>
          <w:color w:val="000000" w:themeColor="text1"/>
          <w:sz w:val="27"/>
          <w:rtl/>
        </w:rPr>
        <w:t>و</w:t>
      </w:r>
      <w:r w:rsidRPr="000D3560">
        <w:rPr>
          <w:rFonts w:hint="cs"/>
          <w:color w:val="000000" w:themeColor="text1"/>
          <w:sz w:val="27"/>
          <w:rtl/>
        </w:rPr>
        <w:t>غيرها من الأشياء الأخرى</w:t>
      </w:r>
      <w:r w:rsidR="00D252B0" w:rsidRPr="000D3560">
        <w:rPr>
          <w:rFonts w:hint="cs"/>
          <w:color w:val="000000" w:themeColor="text1"/>
          <w:sz w:val="27"/>
          <w:rtl/>
        </w:rPr>
        <w:t>.</w:t>
      </w:r>
    </w:p>
    <w:p w:rsidR="0004017E" w:rsidRPr="000D3560" w:rsidRDefault="0004017E" w:rsidP="00B01138">
      <w:pPr>
        <w:spacing w:line="380" w:lineRule="exact"/>
        <w:rPr>
          <w:color w:val="000000" w:themeColor="text1"/>
          <w:sz w:val="27"/>
          <w:rtl/>
        </w:rPr>
      </w:pPr>
      <w:r w:rsidRPr="000D3560">
        <w:rPr>
          <w:rFonts w:hint="cs"/>
          <w:color w:val="000000" w:themeColor="text1"/>
          <w:sz w:val="27"/>
          <w:rtl/>
        </w:rPr>
        <w:t>وقد تبين أن الحصر بالغلا</w:t>
      </w:r>
      <w:r w:rsidR="00D252B0" w:rsidRPr="000D3560">
        <w:rPr>
          <w:rFonts w:hint="cs"/>
          <w:color w:val="000000" w:themeColor="text1"/>
          <w:sz w:val="27"/>
          <w:rtl/>
        </w:rPr>
        <w:t>ّت</w:t>
      </w:r>
      <w:r w:rsidRPr="000D3560">
        <w:rPr>
          <w:rFonts w:hint="cs"/>
          <w:color w:val="000000" w:themeColor="text1"/>
          <w:sz w:val="27"/>
          <w:rtl/>
        </w:rPr>
        <w:t xml:space="preserve"> الأربع وغيرها</w:t>
      </w:r>
      <w:r w:rsidR="00D252B0" w:rsidRPr="000D3560">
        <w:rPr>
          <w:rFonts w:hint="cs"/>
          <w:color w:val="000000" w:themeColor="text1"/>
          <w:sz w:val="27"/>
          <w:rtl/>
        </w:rPr>
        <w:t>،</w:t>
      </w:r>
      <w:r w:rsidRPr="000D3560">
        <w:rPr>
          <w:rFonts w:hint="cs"/>
          <w:color w:val="000000" w:themeColor="text1"/>
          <w:sz w:val="27"/>
          <w:rtl/>
        </w:rPr>
        <w:t xml:space="preserve"> الذي جاء في بعض الروايات</w:t>
      </w:r>
      <w:r w:rsidR="00D252B0" w:rsidRPr="000D3560">
        <w:rPr>
          <w:rFonts w:hint="cs"/>
          <w:color w:val="000000" w:themeColor="text1"/>
          <w:sz w:val="27"/>
          <w:rtl/>
        </w:rPr>
        <w:t>،</w:t>
      </w:r>
      <w:r w:rsidRPr="000D3560">
        <w:rPr>
          <w:rFonts w:hint="cs"/>
          <w:color w:val="000000" w:themeColor="text1"/>
          <w:sz w:val="27"/>
          <w:rtl/>
        </w:rPr>
        <w:t xml:space="preserve"> حصر</w:t>
      </w:r>
      <w:r w:rsidR="00D252B0" w:rsidRPr="000D3560">
        <w:rPr>
          <w:rFonts w:hint="cs"/>
          <w:color w:val="000000" w:themeColor="text1"/>
          <w:sz w:val="27"/>
          <w:rtl/>
        </w:rPr>
        <w:t>ٌ</w:t>
      </w:r>
      <w:r w:rsidRPr="000D3560">
        <w:rPr>
          <w:rFonts w:hint="cs"/>
          <w:color w:val="000000" w:themeColor="text1"/>
          <w:sz w:val="27"/>
          <w:rtl/>
        </w:rPr>
        <w:t xml:space="preserve"> إضافي لا مفهوم له في نفي الاحتكار عن غيرها</w:t>
      </w:r>
      <w:r w:rsidR="00D252B0" w:rsidRPr="000D3560">
        <w:rPr>
          <w:rFonts w:hint="cs"/>
          <w:color w:val="000000" w:themeColor="text1"/>
          <w:sz w:val="27"/>
          <w:rtl/>
        </w:rPr>
        <w:t>.</w:t>
      </w:r>
      <w:r w:rsidRPr="000D3560">
        <w:rPr>
          <w:rFonts w:hint="cs"/>
          <w:color w:val="000000" w:themeColor="text1"/>
          <w:sz w:val="27"/>
          <w:rtl/>
        </w:rPr>
        <w:t xml:space="preserve"> وعليه فتحمل على كونها الأشياء التي كانت محل</w:t>
      </w:r>
      <w:r w:rsidR="00D252B0" w:rsidRPr="000D3560">
        <w:rPr>
          <w:rFonts w:hint="cs"/>
          <w:color w:val="000000" w:themeColor="text1"/>
          <w:sz w:val="27"/>
          <w:rtl/>
        </w:rPr>
        <w:t>ّ</w:t>
      </w:r>
      <w:r w:rsidRPr="000D3560">
        <w:rPr>
          <w:rFonts w:hint="cs"/>
          <w:color w:val="000000" w:themeColor="text1"/>
          <w:sz w:val="27"/>
          <w:rtl/>
        </w:rPr>
        <w:t xml:space="preserve"> حاجة لدى الناس في ذاك الوقت</w:t>
      </w:r>
      <w:r w:rsidR="00D252B0" w:rsidRPr="000D3560">
        <w:rPr>
          <w:rFonts w:hint="cs"/>
          <w:color w:val="000000" w:themeColor="text1"/>
          <w:sz w:val="27"/>
          <w:rtl/>
        </w:rPr>
        <w:t>،</w:t>
      </w:r>
      <w:r w:rsidRPr="000D3560">
        <w:rPr>
          <w:rFonts w:hint="cs"/>
          <w:color w:val="000000" w:themeColor="text1"/>
          <w:sz w:val="27"/>
          <w:rtl/>
        </w:rPr>
        <w:t xml:space="preserve"> وأن ذكرها من ق</w:t>
      </w:r>
      <w:r w:rsidR="00B01138">
        <w:rPr>
          <w:rFonts w:hint="cs"/>
          <w:color w:val="000000" w:themeColor="text1"/>
          <w:sz w:val="27"/>
          <w:rtl/>
        </w:rPr>
        <w:t>ِ</w:t>
      </w:r>
      <w:r w:rsidRPr="000D3560">
        <w:rPr>
          <w:rFonts w:hint="cs"/>
          <w:color w:val="000000" w:themeColor="text1"/>
          <w:sz w:val="27"/>
          <w:rtl/>
        </w:rPr>
        <w:t>ب</w:t>
      </w:r>
      <w:r w:rsidR="00B01138">
        <w:rPr>
          <w:rFonts w:hint="cs"/>
          <w:color w:val="000000" w:themeColor="text1"/>
          <w:sz w:val="27"/>
          <w:rtl/>
        </w:rPr>
        <w:t>َ</w:t>
      </w:r>
      <w:r w:rsidRPr="000D3560">
        <w:rPr>
          <w:rFonts w:hint="cs"/>
          <w:color w:val="000000" w:themeColor="text1"/>
          <w:sz w:val="27"/>
          <w:rtl/>
        </w:rPr>
        <w:t xml:space="preserve">ل الإمام كان من باب كونها طريقاً إلى ما يحتاجه الناس في كلّ زمان ومكان. </w:t>
      </w:r>
    </w:p>
    <w:p w:rsidR="0004017E" w:rsidRPr="000D3560" w:rsidRDefault="0004017E" w:rsidP="00B01138">
      <w:pPr>
        <w:spacing w:line="420" w:lineRule="exact"/>
        <w:rPr>
          <w:color w:val="000000" w:themeColor="text1"/>
          <w:sz w:val="27"/>
          <w:rtl/>
        </w:rPr>
      </w:pPr>
    </w:p>
    <w:p w:rsidR="0004017E" w:rsidRPr="000D3560" w:rsidRDefault="0004017E" w:rsidP="00055EFF">
      <w:pPr>
        <w:pStyle w:val="31"/>
        <w:rPr>
          <w:color w:val="000000" w:themeColor="text1"/>
        </w:rPr>
      </w:pPr>
      <w:r w:rsidRPr="000D3560">
        <w:rPr>
          <w:rFonts w:hint="cs"/>
          <w:color w:val="000000" w:themeColor="text1"/>
          <w:rtl/>
        </w:rPr>
        <w:t xml:space="preserve"> </w:t>
      </w:r>
      <w:r w:rsidRPr="000D3560">
        <w:rPr>
          <w:color w:val="000000" w:themeColor="text1"/>
          <w:rtl/>
        </w:rPr>
        <w:t>مفهوم الاحتكار في النظام الاقتصادي الرأسمالي</w:t>
      </w:r>
    </w:p>
    <w:p w:rsidR="00845CBC" w:rsidRPr="000D3560" w:rsidRDefault="0004017E" w:rsidP="007531C3">
      <w:pPr>
        <w:spacing w:line="420" w:lineRule="exact"/>
        <w:rPr>
          <w:color w:val="000000" w:themeColor="text1"/>
          <w:sz w:val="27"/>
          <w:rtl/>
        </w:rPr>
      </w:pPr>
      <w:r w:rsidRPr="000D3560">
        <w:rPr>
          <w:color w:val="000000" w:themeColor="text1"/>
          <w:sz w:val="27"/>
          <w:rtl/>
        </w:rPr>
        <w:t xml:space="preserve">عرف الاحتكار </w:t>
      </w:r>
      <w:r w:rsidRPr="000D3560">
        <w:rPr>
          <w:rFonts w:hint="cs"/>
          <w:color w:val="000000" w:themeColor="text1"/>
          <w:sz w:val="27"/>
          <w:rtl/>
        </w:rPr>
        <w:t>(</w:t>
      </w:r>
      <w:r w:rsidRPr="000D3560">
        <w:rPr>
          <w:rFonts w:asciiTheme="majorBidi" w:hAnsiTheme="majorBidi" w:cstheme="majorBidi"/>
          <w:color w:val="000000" w:themeColor="text1"/>
          <w:sz w:val="22"/>
          <w:szCs w:val="22"/>
        </w:rPr>
        <w:t>monopoly</w:t>
      </w:r>
      <w:r w:rsidRPr="000D3560">
        <w:rPr>
          <w:color w:val="000000" w:themeColor="text1"/>
          <w:sz w:val="27"/>
          <w:rtl/>
        </w:rPr>
        <w:t>) في الاصطلاح الاقتصادي بأنه انفراد شخص أو عدّة أشخاص أو مشروع في عمل</w:t>
      </w:r>
      <w:r w:rsidR="00845CBC" w:rsidRPr="000D3560">
        <w:rPr>
          <w:rFonts w:hint="cs"/>
          <w:color w:val="000000" w:themeColor="text1"/>
          <w:sz w:val="27"/>
          <w:rtl/>
          <w:lang w:bidi="ar-LB"/>
        </w:rPr>
        <w:t>ٍ</w:t>
      </w:r>
      <w:r w:rsidRPr="000D3560">
        <w:rPr>
          <w:color w:val="000000" w:themeColor="text1"/>
          <w:sz w:val="27"/>
          <w:rtl/>
        </w:rPr>
        <w:t xml:space="preserve"> معين</w:t>
      </w:r>
      <w:r w:rsidR="00845CBC" w:rsidRPr="000D3560">
        <w:rPr>
          <w:color w:val="000000" w:themeColor="text1"/>
          <w:sz w:val="27"/>
          <w:rtl/>
        </w:rPr>
        <w:t>.</w:t>
      </w:r>
    </w:p>
    <w:p w:rsidR="00845CBC" w:rsidRPr="000D3560" w:rsidRDefault="0004017E" w:rsidP="00211C6C">
      <w:pPr>
        <w:spacing w:line="400" w:lineRule="exact"/>
        <w:rPr>
          <w:color w:val="000000" w:themeColor="text1"/>
          <w:sz w:val="27"/>
          <w:rtl/>
        </w:rPr>
      </w:pPr>
      <w:r w:rsidRPr="000D3560">
        <w:rPr>
          <w:color w:val="000000" w:themeColor="text1"/>
          <w:sz w:val="27"/>
          <w:rtl/>
        </w:rPr>
        <w:t>والاحتكار تارة</w:t>
      </w:r>
      <w:r w:rsidR="00845CBC" w:rsidRPr="000D3560">
        <w:rPr>
          <w:rFonts w:hint="cs"/>
          <w:color w:val="000000" w:themeColor="text1"/>
          <w:sz w:val="27"/>
          <w:rtl/>
        </w:rPr>
        <w:t>ً</w:t>
      </w:r>
      <w:r w:rsidRPr="000D3560">
        <w:rPr>
          <w:color w:val="000000" w:themeColor="text1"/>
          <w:sz w:val="27"/>
          <w:rtl/>
        </w:rPr>
        <w:t xml:space="preserve"> يتحق</w:t>
      </w:r>
      <w:r w:rsidR="00845CBC" w:rsidRPr="000D3560">
        <w:rPr>
          <w:rFonts w:hint="cs"/>
          <w:color w:val="000000" w:themeColor="text1"/>
          <w:sz w:val="27"/>
          <w:rtl/>
        </w:rPr>
        <w:t>ّ</w:t>
      </w:r>
      <w:r w:rsidRPr="000D3560">
        <w:rPr>
          <w:color w:val="000000" w:themeColor="text1"/>
          <w:sz w:val="27"/>
          <w:rtl/>
        </w:rPr>
        <w:t>ق في البيع</w:t>
      </w:r>
      <w:r w:rsidR="00845CBC" w:rsidRPr="000D3560">
        <w:rPr>
          <w:rFonts w:hint="cs"/>
          <w:color w:val="000000" w:themeColor="text1"/>
          <w:sz w:val="27"/>
          <w:rtl/>
        </w:rPr>
        <w:t>؛</w:t>
      </w:r>
      <w:r w:rsidRPr="000D3560">
        <w:rPr>
          <w:color w:val="000000" w:themeColor="text1"/>
          <w:sz w:val="27"/>
          <w:rtl/>
        </w:rPr>
        <w:t xml:space="preserve"> وأخرى في الشراء</w:t>
      </w:r>
      <w:r w:rsidR="00845CBC" w:rsidRPr="000D3560">
        <w:rPr>
          <w:rFonts w:hint="cs"/>
          <w:color w:val="000000" w:themeColor="text1"/>
          <w:sz w:val="27"/>
          <w:rtl/>
        </w:rPr>
        <w:t>.</w:t>
      </w:r>
    </w:p>
    <w:p w:rsidR="00845CBC" w:rsidRPr="000D3560" w:rsidRDefault="0004017E" w:rsidP="007531C3">
      <w:pPr>
        <w:spacing w:line="400" w:lineRule="exact"/>
        <w:rPr>
          <w:color w:val="000000" w:themeColor="text1"/>
          <w:sz w:val="27"/>
          <w:rtl/>
        </w:rPr>
      </w:pPr>
      <w:r w:rsidRPr="000D3560">
        <w:rPr>
          <w:color w:val="000000" w:themeColor="text1"/>
          <w:sz w:val="27"/>
          <w:rtl/>
        </w:rPr>
        <w:lastRenderedPageBreak/>
        <w:t xml:space="preserve">فاحتكار البيع هو </w:t>
      </w:r>
      <w:r w:rsidRPr="000D3560">
        <w:rPr>
          <w:rFonts w:hint="cs"/>
          <w:color w:val="000000" w:themeColor="text1"/>
          <w:sz w:val="27"/>
          <w:rtl/>
        </w:rPr>
        <w:t>ال</w:t>
      </w:r>
      <w:r w:rsidRPr="000D3560">
        <w:rPr>
          <w:color w:val="000000" w:themeColor="text1"/>
          <w:sz w:val="27"/>
          <w:rtl/>
        </w:rPr>
        <w:t xml:space="preserve">انفراد في </w:t>
      </w:r>
      <w:r w:rsidR="00845CBC" w:rsidRPr="000D3560">
        <w:rPr>
          <w:rFonts w:hint="cs"/>
          <w:color w:val="000000" w:themeColor="text1"/>
          <w:sz w:val="27"/>
          <w:rtl/>
        </w:rPr>
        <w:t>إ</w:t>
      </w:r>
      <w:r w:rsidRPr="000D3560">
        <w:rPr>
          <w:color w:val="000000" w:themeColor="text1"/>
          <w:sz w:val="27"/>
          <w:rtl/>
        </w:rPr>
        <w:t>نتاج سلعة معينة ليس لها بديل</w:t>
      </w:r>
      <w:r w:rsidR="00845CBC" w:rsidRPr="000D3560">
        <w:rPr>
          <w:rFonts w:hint="cs"/>
          <w:color w:val="000000" w:themeColor="text1"/>
          <w:sz w:val="27"/>
          <w:rtl/>
        </w:rPr>
        <w:t>،</w:t>
      </w:r>
      <w:r w:rsidRPr="000D3560">
        <w:rPr>
          <w:color w:val="000000" w:themeColor="text1"/>
          <w:sz w:val="27"/>
          <w:rtl/>
        </w:rPr>
        <w:t xml:space="preserve"> وبيعها، كما لو احتكرت شركة</w:t>
      </w:r>
      <w:r w:rsidR="00845CBC" w:rsidRPr="000D3560">
        <w:rPr>
          <w:rFonts w:hint="cs"/>
          <w:color w:val="000000" w:themeColor="text1"/>
          <w:sz w:val="27"/>
          <w:rtl/>
        </w:rPr>
        <w:t>ٌ</w:t>
      </w:r>
      <w:r w:rsidRPr="000D3560">
        <w:rPr>
          <w:color w:val="000000" w:themeColor="text1"/>
          <w:sz w:val="27"/>
          <w:rtl/>
        </w:rPr>
        <w:t xml:space="preserve"> ما </w:t>
      </w:r>
      <w:r w:rsidR="007531C3">
        <w:rPr>
          <w:rFonts w:hint="cs"/>
          <w:color w:val="000000" w:themeColor="text1"/>
          <w:sz w:val="27"/>
          <w:rtl/>
        </w:rPr>
        <w:t>إ</w:t>
      </w:r>
      <w:r w:rsidRPr="000D3560">
        <w:rPr>
          <w:color w:val="000000" w:themeColor="text1"/>
          <w:sz w:val="27"/>
          <w:rtl/>
        </w:rPr>
        <w:t>نتاج دواء معين</w:t>
      </w:r>
      <w:r w:rsidR="00845CBC" w:rsidRPr="000D3560">
        <w:rPr>
          <w:rFonts w:hint="cs"/>
          <w:color w:val="000000" w:themeColor="text1"/>
          <w:sz w:val="27"/>
          <w:rtl/>
        </w:rPr>
        <w:t>،</w:t>
      </w:r>
      <w:r w:rsidRPr="000D3560">
        <w:rPr>
          <w:color w:val="000000" w:themeColor="text1"/>
          <w:sz w:val="27"/>
          <w:rtl/>
        </w:rPr>
        <w:t xml:space="preserve"> أو وسيلة للنقل</w:t>
      </w:r>
      <w:r w:rsidR="00845CBC" w:rsidRPr="000D3560">
        <w:rPr>
          <w:color w:val="000000" w:themeColor="text1"/>
          <w:sz w:val="27"/>
          <w:rtl/>
        </w:rPr>
        <w:t>.</w:t>
      </w:r>
    </w:p>
    <w:p w:rsidR="0004017E" w:rsidRPr="000D3560" w:rsidRDefault="0004017E" w:rsidP="00211C6C">
      <w:pPr>
        <w:spacing w:line="400" w:lineRule="exact"/>
        <w:rPr>
          <w:color w:val="000000" w:themeColor="text1"/>
          <w:sz w:val="27"/>
          <w:rtl/>
        </w:rPr>
      </w:pPr>
      <w:r w:rsidRPr="000D3560">
        <w:rPr>
          <w:color w:val="000000" w:themeColor="text1"/>
          <w:sz w:val="27"/>
          <w:rtl/>
        </w:rPr>
        <w:t xml:space="preserve">وأما احتكار الشراء </w:t>
      </w:r>
      <w:r w:rsidR="00845CBC" w:rsidRPr="000D3560">
        <w:rPr>
          <w:rFonts w:hint="cs"/>
          <w:color w:val="000000" w:themeColor="text1"/>
          <w:sz w:val="27"/>
          <w:rtl/>
        </w:rPr>
        <w:t>ف</w:t>
      </w:r>
      <w:r w:rsidRPr="000D3560">
        <w:rPr>
          <w:color w:val="000000" w:themeColor="text1"/>
          <w:sz w:val="27"/>
          <w:rtl/>
        </w:rPr>
        <w:t xml:space="preserve">كما لو احتكرت الدولة أو </w:t>
      </w:r>
      <w:r w:rsidR="00845CBC" w:rsidRPr="000D3560">
        <w:rPr>
          <w:color w:val="000000" w:themeColor="text1"/>
          <w:sz w:val="27"/>
          <w:rtl/>
        </w:rPr>
        <w:t>شركة صاحبة امتياز عام شراء سلعة</w:t>
      </w:r>
      <w:r w:rsidRPr="000D3560">
        <w:rPr>
          <w:color w:val="000000" w:themeColor="text1"/>
          <w:sz w:val="27"/>
          <w:vertAlign w:val="superscript"/>
          <w:rtl/>
        </w:rPr>
        <w:t>(</w:t>
      </w:r>
      <w:r w:rsidRPr="000D3560">
        <w:rPr>
          <w:rStyle w:val="af9"/>
          <w:color w:val="000000" w:themeColor="text1"/>
          <w:sz w:val="27"/>
          <w:rtl/>
        </w:rPr>
        <w:endnoteReference w:id="379"/>
      </w:r>
      <w:r w:rsidRPr="000D3560">
        <w:rPr>
          <w:color w:val="000000" w:themeColor="text1"/>
          <w:sz w:val="27"/>
          <w:vertAlign w:val="superscript"/>
          <w:rtl/>
        </w:rPr>
        <w:t>)</w:t>
      </w:r>
      <w:r w:rsidRPr="000D3560">
        <w:rPr>
          <w:rFonts w:hint="cs"/>
          <w:color w:val="000000" w:themeColor="text1"/>
          <w:sz w:val="27"/>
          <w:rtl/>
        </w:rPr>
        <w:t xml:space="preserve">. </w:t>
      </w:r>
    </w:p>
    <w:p w:rsidR="0004017E" w:rsidRPr="000D3560" w:rsidRDefault="0004017E" w:rsidP="00211C6C">
      <w:pPr>
        <w:spacing w:line="400" w:lineRule="exact"/>
        <w:rPr>
          <w:color w:val="000000" w:themeColor="text1"/>
          <w:sz w:val="27"/>
          <w:rtl/>
          <w:lang w:bidi="ar-LB"/>
        </w:rPr>
      </w:pPr>
      <w:r w:rsidRPr="000D3560">
        <w:rPr>
          <w:color w:val="000000" w:themeColor="text1"/>
          <w:sz w:val="27"/>
          <w:rtl/>
        </w:rPr>
        <w:t>ويتحق</w:t>
      </w:r>
      <w:r w:rsidR="00845CBC" w:rsidRPr="000D3560">
        <w:rPr>
          <w:rFonts w:hint="cs"/>
          <w:color w:val="000000" w:themeColor="text1"/>
          <w:sz w:val="27"/>
          <w:rtl/>
        </w:rPr>
        <w:t>َّ</w:t>
      </w:r>
      <w:r w:rsidRPr="000D3560">
        <w:rPr>
          <w:color w:val="000000" w:themeColor="text1"/>
          <w:sz w:val="27"/>
          <w:rtl/>
        </w:rPr>
        <w:t>ق الاحتكار عندما تختل</w:t>
      </w:r>
      <w:r w:rsidR="00845CBC" w:rsidRPr="000D3560">
        <w:rPr>
          <w:rFonts w:hint="cs"/>
          <w:color w:val="000000" w:themeColor="text1"/>
          <w:sz w:val="27"/>
          <w:rtl/>
        </w:rPr>
        <w:t>ّ</w:t>
      </w:r>
      <w:r w:rsidRPr="000D3560">
        <w:rPr>
          <w:color w:val="000000" w:themeColor="text1"/>
          <w:sz w:val="27"/>
          <w:rtl/>
        </w:rPr>
        <w:t xml:space="preserve"> بعض شرائط المنافسة الكاملة</w:t>
      </w:r>
      <w:r w:rsidRPr="000D3560">
        <w:rPr>
          <w:rFonts w:hint="cs"/>
          <w:color w:val="000000" w:themeColor="text1"/>
          <w:sz w:val="27"/>
          <w:rtl/>
        </w:rPr>
        <w:t xml:space="preserve"> في السوق</w:t>
      </w:r>
      <w:r w:rsidRPr="000D3560">
        <w:rPr>
          <w:color w:val="000000" w:themeColor="text1"/>
          <w:sz w:val="27"/>
          <w:rtl/>
        </w:rPr>
        <w:t xml:space="preserve">، </w:t>
      </w:r>
      <w:r w:rsidRPr="000D3560">
        <w:rPr>
          <w:rFonts w:hint="cs"/>
          <w:color w:val="000000" w:themeColor="text1"/>
          <w:sz w:val="27"/>
          <w:rtl/>
        </w:rPr>
        <w:t>ف</w:t>
      </w:r>
      <w:r w:rsidRPr="000D3560">
        <w:rPr>
          <w:color w:val="000000" w:themeColor="text1"/>
          <w:sz w:val="27"/>
          <w:rtl/>
        </w:rPr>
        <w:t xml:space="preserve">كان </w:t>
      </w:r>
      <w:r w:rsidR="00D62657" w:rsidRPr="000D3560">
        <w:rPr>
          <w:color w:val="000000" w:themeColor="text1"/>
          <w:sz w:val="27"/>
          <w:rtl/>
        </w:rPr>
        <w:t>لا بُدَّ</w:t>
      </w:r>
      <w:r w:rsidRPr="000D3560">
        <w:rPr>
          <w:color w:val="000000" w:themeColor="text1"/>
          <w:sz w:val="27"/>
          <w:rtl/>
        </w:rPr>
        <w:t xml:space="preserve"> من التعرّ</w:t>
      </w:r>
      <w:r w:rsidR="00845CBC" w:rsidRPr="000D3560">
        <w:rPr>
          <w:rFonts w:hint="cs"/>
          <w:color w:val="000000" w:themeColor="text1"/>
          <w:sz w:val="27"/>
          <w:rtl/>
        </w:rPr>
        <w:t>ُ</w:t>
      </w:r>
      <w:r w:rsidRPr="000D3560">
        <w:rPr>
          <w:color w:val="000000" w:themeColor="text1"/>
          <w:sz w:val="27"/>
          <w:rtl/>
        </w:rPr>
        <w:t xml:space="preserve">ف على </w:t>
      </w:r>
      <w:r w:rsidRPr="000D3560">
        <w:rPr>
          <w:rFonts w:hint="cs"/>
          <w:color w:val="000000" w:themeColor="text1"/>
          <w:sz w:val="27"/>
          <w:rtl/>
        </w:rPr>
        <w:t xml:space="preserve">تلك </w:t>
      </w:r>
      <w:r w:rsidR="00845CBC" w:rsidRPr="000D3560">
        <w:rPr>
          <w:rFonts w:hint="cs"/>
          <w:color w:val="000000" w:themeColor="text1"/>
          <w:sz w:val="27"/>
          <w:rtl/>
        </w:rPr>
        <w:t>ال</w:t>
      </w:r>
      <w:r w:rsidRPr="000D3560">
        <w:rPr>
          <w:color w:val="000000" w:themeColor="text1"/>
          <w:sz w:val="27"/>
          <w:rtl/>
        </w:rPr>
        <w:t xml:space="preserve">شرائط. </w:t>
      </w:r>
    </w:p>
    <w:p w:rsidR="0004017E" w:rsidRPr="000D3560" w:rsidRDefault="0004017E" w:rsidP="007531C3">
      <w:pPr>
        <w:spacing w:line="420" w:lineRule="exact"/>
        <w:rPr>
          <w:color w:val="000000" w:themeColor="text1"/>
          <w:sz w:val="27"/>
          <w:rtl/>
          <w:lang w:bidi="ar-LB"/>
        </w:rPr>
      </w:pPr>
    </w:p>
    <w:p w:rsidR="0004017E" w:rsidRPr="000D3560" w:rsidRDefault="0004017E" w:rsidP="00055EFF">
      <w:pPr>
        <w:pStyle w:val="31"/>
        <w:rPr>
          <w:color w:val="000000" w:themeColor="text1"/>
        </w:rPr>
      </w:pPr>
      <w:r w:rsidRPr="000D3560">
        <w:rPr>
          <w:color w:val="000000" w:themeColor="text1"/>
          <w:rtl/>
        </w:rPr>
        <w:t>سوق المنافسة الكاملة</w:t>
      </w:r>
    </w:p>
    <w:p w:rsidR="0004017E" w:rsidRPr="000D3560" w:rsidRDefault="0004017E" w:rsidP="00211C6C">
      <w:pPr>
        <w:spacing w:line="400" w:lineRule="exact"/>
        <w:rPr>
          <w:color w:val="000000" w:themeColor="text1"/>
          <w:sz w:val="27"/>
          <w:rtl/>
        </w:rPr>
      </w:pPr>
      <w:r w:rsidRPr="000D3560">
        <w:rPr>
          <w:rFonts w:hint="cs"/>
          <w:color w:val="000000" w:themeColor="text1"/>
          <w:sz w:val="27"/>
          <w:rtl/>
        </w:rPr>
        <w:t>ي</w:t>
      </w:r>
      <w:r w:rsidRPr="000D3560">
        <w:rPr>
          <w:color w:val="000000" w:themeColor="text1"/>
          <w:sz w:val="27"/>
          <w:rtl/>
        </w:rPr>
        <w:t>تحق</w:t>
      </w:r>
      <w:r w:rsidR="00845CBC" w:rsidRPr="000D3560">
        <w:rPr>
          <w:rFonts w:hint="cs"/>
          <w:color w:val="000000" w:themeColor="text1"/>
          <w:sz w:val="27"/>
          <w:rtl/>
        </w:rPr>
        <w:t>ّ</w:t>
      </w:r>
      <w:r w:rsidRPr="000D3560">
        <w:rPr>
          <w:color w:val="000000" w:themeColor="text1"/>
          <w:sz w:val="27"/>
          <w:rtl/>
        </w:rPr>
        <w:t xml:space="preserve">ق </w:t>
      </w:r>
      <w:r w:rsidRPr="000D3560">
        <w:rPr>
          <w:rFonts w:hint="cs"/>
          <w:color w:val="000000" w:themeColor="text1"/>
          <w:sz w:val="27"/>
          <w:rtl/>
        </w:rPr>
        <w:t xml:space="preserve">سوق </w:t>
      </w:r>
      <w:r w:rsidRPr="000D3560">
        <w:rPr>
          <w:color w:val="000000" w:themeColor="text1"/>
          <w:sz w:val="27"/>
          <w:rtl/>
        </w:rPr>
        <w:t>المنافسة الكاملة متى توف</w:t>
      </w:r>
      <w:r w:rsidR="00845CBC" w:rsidRPr="000D3560">
        <w:rPr>
          <w:rFonts w:hint="cs"/>
          <w:color w:val="000000" w:themeColor="text1"/>
          <w:sz w:val="27"/>
          <w:rtl/>
        </w:rPr>
        <w:t>ّ</w:t>
      </w:r>
      <w:r w:rsidRPr="000D3560">
        <w:rPr>
          <w:color w:val="000000" w:themeColor="text1"/>
          <w:sz w:val="27"/>
          <w:rtl/>
        </w:rPr>
        <w:t xml:space="preserve">رت الشرائط </w:t>
      </w:r>
      <w:r w:rsidRPr="000D3560">
        <w:rPr>
          <w:rFonts w:hint="cs"/>
          <w:color w:val="000000" w:themeColor="text1"/>
          <w:sz w:val="27"/>
          <w:rtl/>
        </w:rPr>
        <w:t xml:space="preserve">الخمس </w:t>
      </w:r>
      <w:r w:rsidRPr="000D3560">
        <w:rPr>
          <w:color w:val="000000" w:themeColor="text1"/>
          <w:sz w:val="27"/>
          <w:rtl/>
        </w:rPr>
        <w:t>التالية</w:t>
      </w:r>
      <w:r w:rsidRPr="000D3560">
        <w:rPr>
          <w:rFonts w:hint="cs"/>
          <w:color w:val="000000" w:themeColor="text1"/>
          <w:sz w:val="27"/>
          <w:rtl/>
        </w:rPr>
        <w:t xml:space="preserve">: </w:t>
      </w:r>
    </w:p>
    <w:p w:rsidR="0004017E" w:rsidRPr="000D3560" w:rsidRDefault="0004017E" w:rsidP="007531C3">
      <w:pPr>
        <w:spacing w:line="420" w:lineRule="exact"/>
        <w:rPr>
          <w:color w:val="000000" w:themeColor="text1"/>
          <w:sz w:val="27"/>
          <w:rtl/>
        </w:rPr>
      </w:pPr>
    </w:p>
    <w:p w:rsidR="0004017E" w:rsidRPr="000D3560" w:rsidRDefault="0004017E" w:rsidP="00055EFF">
      <w:pPr>
        <w:pStyle w:val="31"/>
        <w:rPr>
          <w:color w:val="000000" w:themeColor="text1"/>
          <w:rtl/>
        </w:rPr>
      </w:pPr>
      <w:r w:rsidRPr="000D3560">
        <w:rPr>
          <w:rFonts w:hint="cs"/>
          <w:color w:val="000000" w:themeColor="text1"/>
          <w:rtl/>
        </w:rPr>
        <w:t>أـ</w:t>
      </w:r>
      <w:r w:rsidRPr="000D3560">
        <w:rPr>
          <w:color w:val="000000" w:themeColor="text1"/>
          <w:rtl/>
        </w:rPr>
        <w:t xml:space="preserve"> التجانس بين وحدات السلعة (تجانس المادة) </w:t>
      </w:r>
    </w:p>
    <w:p w:rsidR="0004017E" w:rsidRPr="000D3560" w:rsidRDefault="0004017E" w:rsidP="00211C6C">
      <w:pPr>
        <w:spacing w:line="400" w:lineRule="exact"/>
        <w:rPr>
          <w:color w:val="000000" w:themeColor="text1"/>
          <w:sz w:val="27"/>
          <w:rtl/>
        </w:rPr>
      </w:pPr>
      <w:r w:rsidRPr="000D3560">
        <w:rPr>
          <w:color w:val="000000" w:themeColor="text1"/>
          <w:sz w:val="27"/>
          <w:rtl/>
        </w:rPr>
        <w:t xml:space="preserve">ويقصد بالتجانس </w:t>
      </w:r>
      <w:r w:rsidR="00845CBC" w:rsidRPr="000D3560">
        <w:rPr>
          <w:rFonts w:hint="cs"/>
          <w:color w:val="000000" w:themeColor="text1"/>
          <w:sz w:val="27"/>
          <w:rtl/>
        </w:rPr>
        <w:t>أ</w:t>
      </w:r>
      <w:r w:rsidRPr="000D3560">
        <w:rPr>
          <w:color w:val="000000" w:themeColor="text1"/>
          <w:sz w:val="27"/>
          <w:rtl/>
        </w:rPr>
        <w:t>ن تكون السلعة التي تنتجها كاف</w:t>
      </w:r>
      <w:r w:rsidR="00845CBC" w:rsidRPr="000D3560">
        <w:rPr>
          <w:rFonts w:hint="cs"/>
          <w:color w:val="000000" w:themeColor="text1"/>
          <w:sz w:val="27"/>
          <w:rtl/>
        </w:rPr>
        <w:t>ّ</w:t>
      </w:r>
      <w:r w:rsidRPr="000D3560">
        <w:rPr>
          <w:color w:val="000000" w:themeColor="text1"/>
          <w:sz w:val="27"/>
          <w:rtl/>
        </w:rPr>
        <w:t>ة المشاريع غير مختلفة في شكلها</w:t>
      </w:r>
      <w:r w:rsidR="00845CBC" w:rsidRPr="000D3560">
        <w:rPr>
          <w:rFonts w:hint="cs"/>
          <w:color w:val="000000" w:themeColor="text1"/>
          <w:sz w:val="27"/>
          <w:rtl/>
        </w:rPr>
        <w:t>،</w:t>
      </w:r>
      <w:r w:rsidRPr="000D3560">
        <w:rPr>
          <w:color w:val="000000" w:themeColor="text1"/>
          <w:sz w:val="27"/>
          <w:rtl/>
        </w:rPr>
        <w:t xml:space="preserve"> وأسلوب تقديمها من بائع</w:t>
      </w:r>
      <w:r w:rsidR="00845CBC" w:rsidRPr="000D3560">
        <w:rPr>
          <w:rFonts w:hint="cs"/>
          <w:color w:val="000000" w:themeColor="text1"/>
          <w:sz w:val="27"/>
          <w:rtl/>
        </w:rPr>
        <w:t>ٍ</w:t>
      </w:r>
      <w:r w:rsidRPr="000D3560">
        <w:rPr>
          <w:color w:val="000000" w:themeColor="text1"/>
          <w:sz w:val="27"/>
          <w:rtl/>
        </w:rPr>
        <w:t xml:space="preserve"> إلى آخر</w:t>
      </w:r>
      <w:r w:rsidR="00845CBC" w:rsidRPr="000D3560">
        <w:rPr>
          <w:rFonts w:hint="cs"/>
          <w:color w:val="000000" w:themeColor="text1"/>
          <w:sz w:val="27"/>
          <w:rtl/>
        </w:rPr>
        <w:t>،</w:t>
      </w:r>
      <w:r w:rsidRPr="000D3560">
        <w:rPr>
          <w:color w:val="000000" w:themeColor="text1"/>
          <w:sz w:val="27"/>
          <w:rtl/>
        </w:rPr>
        <w:t xml:space="preserve"> من وجهة نظر المستهلك، فتتساوى مع مثيلاتها</w:t>
      </w:r>
      <w:r w:rsidR="00845CBC" w:rsidRPr="000D3560">
        <w:rPr>
          <w:rFonts w:hint="cs"/>
          <w:color w:val="000000" w:themeColor="text1"/>
          <w:sz w:val="27"/>
          <w:rtl/>
        </w:rPr>
        <w:t>،</w:t>
      </w:r>
      <w:r w:rsidRPr="000D3560">
        <w:rPr>
          <w:color w:val="000000" w:themeColor="text1"/>
          <w:sz w:val="27"/>
          <w:rtl/>
        </w:rPr>
        <w:t xml:space="preserve"> من حيث </w:t>
      </w:r>
      <w:r w:rsidRPr="000D3560">
        <w:rPr>
          <w:rFonts w:hint="cs"/>
          <w:color w:val="000000" w:themeColor="text1"/>
          <w:sz w:val="27"/>
          <w:rtl/>
        </w:rPr>
        <w:t xml:space="preserve">قدرتها على </w:t>
      </w:r>
      <w:r w:rsidRPr="000D3560">
        <w:rPr>
          <w:color w:val="000000" w:themeColor="text1"/>
          <w:sz w:val="27"/>
          <w:rtl/>
        </w:rPr>
        <w:t>إشباع</w:t>
      </w:r>
      <w:r w:rsidRPr="000D3560">
        <w:rPr>
          <w:rFonts w:hint="cs"/>
          <w:color w:val="000000" w:themeColor="text1"/>
          <w:sz w:val="27"/>
          <w:rtl/>
        </w:rPr>
        <w:t xml:space="preserve"> حاجته</w:t>
      </w:r>
      <w:r w:rsidRPr="000D3560">
        <w:rPr>
          <w:color w:val="000000" w:themeColor="text1"/>
          <w:sz w:val="27"/>
          <w:rtl/>
        </w:rPr>
        <w:t xml:space="preserve">، فلا </w:t>
      </w:r>
      <w:r w:rsidRPr="000D3560">
        <w:rPr>
          <w:rFonts w:hint="cs"/>
          <w:color w:val="000000" w:themeColor="text1"/>
          <w:sz w:val="27"/>
          <w:rtl/>
        </w:rPr>
        <w:t>يتعاقد البائع والمنتج مع مشتر</w:t>
      </w:r>
      <w:r w:rsidR="00845CBC" w:rsidRPr="000D3560">
        <w:rPr>
          <w:rFonts w:hint="cs"/>
          <w:color w:val="000000" w:themeColor="text1"/>
          <w:sz w:val="27"/>
          <w:rtl/>
        </w:rPr>
        <w:t>ٍ</w:t>
      </w:r>
      <w:r w:rsidRPr="000D3560">
        <w:rPr>
          <w:rFonts w:hint="cs"/>
          <w:color w:val="000000" w:themeColor="text1"/>
          <w:sz w:val="27"/>
          <w:rtl/>
        </w:rPr>
        <w:t xml:space="preserve"> معين</w:t>
      </w:r>
      <w:r w:rsidR="00845CBC" w:rsidRPr="000D3560">
        <w:rPr>
          <w:rFonts w:hint="cs"/>
          <w:color w:val="000000" w:themeColor="text1"/>
          <w:sz w:val="27"/>
          <w:rtl/>
        </w:rPr>
        <w:t>؛</w:t>
      </w:r>
      <w:r w:rsidRPr="000D3560">
        <w:rPr>
          <w:rFonts w:hint="cs"/>
          <w:color w:val="000000" w:themeColor="text1"/>
          <w:sz w:val="27"/>
          <w:rtl/>
        </w:rPr>
        <w:t xml:space="preserve"> لاقتدار الجميع على دفع الثمن. </w:t>
      </w:r>
    </w:p>
    <w:p w:rsidR="0004017E" w:rsidRPr="000D3560" w:rsidRDefault="0004017E" w:rsidP="007531C3">
      <w:pPr>
        <w:spacing w:line="420" w:lineRule="exact"/>
        <w:rPr>
          <w:color w:val="000000" w:themeColor="text1"/>
          <w:sz w:val="27"/>
        </w:rPr>
      </w:pPr>
    </w:p>
    <w:p w:rsidR="0004017E" w:rsidRPr="000D3560" w:rsidRDefault="0004017E" w:rsidP="00055EFF">
      <w:pPr>
        <w:pStyle w:val="31"/>
        <w:rPr>
          <w:color w:val="000000" w:themeColor="text1"/>
          <w:rtl/>
        </w:rPr>
      </w:pPr>
      <w:r w:rsidRPr="000D3560">
        <w:rPr>
          <w:rFonts w:hint="cs"/>
          <w:color w:val="000000" w:themeColor="text1"/>
          <w:rtl/>
        </w:rPr>
        <w:t>ب ـ</w:t>
      </w:r>
      <w:r w:rsidRPr="000D3560">
        <w:rPr>
          <w:color w:val="000000" w:themeColor="text1"/>
          <w:rtl/>
        </w:rPr>
        <w:t xml:space="preserve"> تعد</w:t>
      </w:r>
      <w:r w:rsidR="00845CBC" w:rsidRPr="000D3560">
        <w:rPr>
          <w:rFonts w:hint="cs"/>
          <w:color w:val="000000" w:themeColor="text1"/>
          <w:rtl/>
        </w:rPr>
        <w:t>ُّ</w:t>
      </w:r>
      <w:r w:rsidRPr="000D3560">
        <w:rPr>
          <w:color w:val="000000" w:themeColor="text1"/>
          <w:rtl/>
        </w:rPr>
        <w:t xml:space="preserve">د البائعين </w:t>
      </w:r>
      <w:r w:rsidRPr="000D3560">
        <w:rPr>
          <w:rFonts w:hint="cs"/>
          <w:color w:val="000000" w:themeColor="text1"/>
          <w:rtl/>
        </w:rPr>
        <w:t>و</w:t>
      </w:r>
      <w:r w:rsidRPr="000D3560">
        <w:rPr>
          <w:color w:val="000000" w:themeColor="text1"/>
          <w:rtl/>
        </w:rPr>
        <w:t>المشترين</w:t>
      </w:r>
    </w:p>
    <w:p w:rsidR="0004017E" w:rsidRPr="000D3560" w:rsidRDefault="0004017E" w:rsidP="00211C6C">
      <w:pPr>
        <w:spacing w:line="400" w:lineRule="exact"/>
        <w:rPr>
          <w:color w:val="000000" w:themeColor="text1"/>
          <w:sz w:val="27"/>
          <w:rtl/>
        </w:rPr>
      </w:pPr>
      <w:r w:rsidRPr="000D3560">
        <w:rPr>
          <w:rFonts w:hint="cs"/>
          <w:color w:val="000000" w:themeColor="text1"/>
          <w:sz w:val="27"/>
          <w:rtl/>
        </w:rPr>
        <w:t xml:space="preserve">يشترط </w:t>
      </w:r>
      <w:r w:rsidRPr="000D3560">
        <w:rPr>
          <w:color w:val="000000" w:themeColor="text1"/>
          <w:sz w:val="27"/>
          <w:rtl/>
        </w:rPr>
        <w:t>وجود عدد</w:t>
      </w:r>
      <w:r w:rsidR="00845CBC" w:rsidRPr="000D3560">
        <w:rPr>
          <w:rFonts w:hint="cs"/>
          <w:color w:val="000000" w:themeColor="text1"/>
          <w:sz w:val="27"/>
          <w:rtl/>
        </w:rPr>
        <w:t>ٍ</w:t>
      </w:r>
      <w:r w:rsidRPr="000D3560">
        <w:rPr>
          <w:color w:val="000000" w:themeColor="text1"/>
          <w:sz w:val="27"/>
          <w:rtl/>
        </w:rPr>
        <w:t xml:space="preserve"> كبير من البائعين والمشترين للسلعة المفترضة، بحيث تكون حصة كل</w:t>
      </w:r>
      <w:r w:rsidR="00845CBC" w:rsidRPr="000D3560">
        <w:rPr>
          <w:rFonts w:hint="cs"/>
          <w:color w:val="000000" w:themeColor="text1"/>
          <w:sz w:val="27"/>
          <w:rtl/>
        </w:rPr>
        <w:t>ّ</w:t>
      </w:r>
      <w:r w:rsidRPr="000D3560">
        <w:rPr>
          <w:color w:val="000000" w:themeColor="text1"/>
          <w:sz w:val="27"/>
          <w:rtl/>
        </w:rPr>
        <w:t xml:space="preserve"> مشتر</w:t>
      </w:r>
      <w:r w:rsidR="00845CBC" w:rsidRPr="000D3560">
        <w:rPr>
          <w:rFonts w:hint="cs"/>
          <w:color w:val="000000" w:themeColor="text1"/>
          <w:sz w:val="27"/>
          <w:rtl/>
        </w:rPr>
        <w:t>ٍ</w:t>
      </w:r>
      <w:r w:rsidRPr="000D3560">
        <w:rPr>
          <w:color w:val="000000" w:themeColor="text1"/>
          <w:sz w:val="27"/>
          <w:rtl/>
        </w:rPr>
        <w:t xml:space="preserve"> أو بائع </w:t>
      </w:r>
      <w:r w:rsidRPr="000D3560">
        <w:rPr>
          <w:rFonts w:hint="cs"/>
          <w:color w:val="000000" w:themeColor="text1"/>
          <w:sz w:val="27"/>
          <w:rtl/>
        </w:rPr>
        <w:t xml:space="preserve">منتج </w:t>
      </w:r>
      <w:r w:rsidRPr="000D3560">
        <w:rPr>
          <w:color w:val="000000" w:themeColor="text1"/>
          <w:sz w:val="27"/>
          <w:rtl/>
        </w:rPr>
        <w:t>ضئيلة</w:t>
      </w:r>
      <w:r w:rsidR="00845CBC" w:rsidRPr="000D3560">
        <w:rPr>
          <w:rFonts w:hint="cs"/>
          <w:color w:val="000000" w:themeColor="text1"/>
          <w:sz w:val="27"/>
          <w:rtl/>
        </w:rPr>
        <w:t>،</w:t>
      </w:r>
      <w:r w:rsidRPr="000D3560">
        <w:rPr>
          <w:color w:val="000000" w:themeColor="text1"/>
          <w:sz w:val="27"/>
          <w:rtl/>
        </w:rPr>
        <w:t xml:space="preserve"> قياساً مع جميع السلع الم</w:t>
      </w:r>
      <w:r w:rsidRPr="000D3560">
        <w:rPr>
          <w:rFonts w:hint="cs"/>
          <w:color w:val="000000" w:themeColor="text1"/>
          <w:sz w:val="27"/>
          <w:rtl/>
        </w:rPr>
        <w:t>عروضة</w:t>
      </w:r>
      <w:r w:rsidRPr="000D3560">
        <w:rPr>
          <w:color w:val="000000" w:themeColor="text1"/>
          <w:sz w:val="27"/>
          <w:rtl/>
        </w:rPr>
        <w:t>، مم</w:t>
      </w:r>
      <w:r w:rsidR="00845CBC" w:rsidRPr="000D3560">
        <w:rPr>
          <w:rFonts w:hint="cs"/>
          <w:color w:val="000000" w:themeColor="text1"/>
          <w:sz w:val="27"/>
          <w:rtl/>
        </w:rPr>
        <w:t>ّ</w:t>
      </w:r>
      <w:r w:rsidRPr="000D3560">
        <w:rPr>
          <w:color w:val="000000" w:themeColor="text1"/>
          <w:sz w:val="27"/>
          <w:rtl/>
        </w:rPr>
        <w:t>ا يعني أن أحداً لن يتمك</w:t>
      </w:r>
      <w:r w:rsidR="00845CBC" w:rsidRPr="000D3560">
        <w:rPr>
          <w:rFonts w:hint="cs"/>
          <w:color w:val="000000" w:themeColor="text1"/>
          <w:sz w:val="27"/>
          <w:rtl/>
        </w:rPr>
        <w:t>ّ</w:t>
      </w:r>
      <w:r w:rsidRPr="000D3560">
        <w:rPr>
          <w:color w:val="000000" w:themeColor="text1"/>
          <w:sz w:val="27"/>
          <w:rtl/>
        </w:rPr>
        <w:t xml:space="preserve">ن من التحكم بالكمية المطلوبة أو المنتجة. </w:t>
      </w:r>
      <w:r w:rsidRPr="000D3560">
        <w:rPr>
          <w:rFonts w:hint="cs"/>
          <w:color w:val="000000" w:themeColor="text1"/>
          <w:sz w:val="27"/>
          <w:rtl/>
        </w:rPr>
        <w:t>ف</w:t>
      </w:r>
      <w:r w:rsidRPr="000D3560">
        <w:rPr>
          <w:color w:val="000000" w:themeColor="text1"/>
          <w:sz w:val="27"/>
          <w:rtl/>
        </w:rPr>
        <w:t>لو حاول أي</w:t>
      </w:r>
      <w:r w:rsidR="00845CBC" w:rsidRPr="000D3560">
        <w:rPr>
          <w:rFonts w:hint="cs"/>
          <w:color w:val="000000" w:themeColor="text1"/>
          <w:sz w:val="27"/>
          <w:rtl/>
        </w:rPr>
        <w:t>ُّ</w:t>
      </w:r>
      <w:r w:rsidRPr="000D3560">
        <w:rPr>
          <w:color w:val="000000" w:themeColor="text1"/>
          <w:sz w:val="27"/>
          <w:rtl/>
        </w:rPr>
        <w:t xml:space="preserve"> فرد</w:t>
      </w:r>
      <w:r w:rsidR="00845CBC" w:rsidRPr="000D3560">
        <w:rPr>
          <w:rFonts w:hint="cs"/>
          <w:color w:val="000000" w:themeColor="text1"/>
          <w:sz w:val="27"/>
          <w:rtl/>
        </w:rPr>
        <w:t>ٍ</w:t>
      </w:r>
      <w:r w:rsidRPr="000D3560">
        <w:rPr>
          <w:color w:val="000000" w:themeColor="text1"/>
          <w:sz w:val="27"/>
          <w:rtl/>
        </w:rPr>
        <w:t xml:space="preserve"> رفع الثمن سيخسر المشترين</w:t>
      </w:r>
      <w:r w:rsidR="00845CBC" w:rsidRPr="000D3560">
        <w:rPr>
          <w:rFonts w:hint="cs"/>
          <w:color w:val="000000" w:themeColor="text1"/>
          <w:sz w:val="27"/>
          <w:rtl/>
        </w:rPr>
        <w:t>؛</w:t>
      </w:r>
      <w:r w:rsidRPr="000D3560">
        <w:rPr>
          <w:color w:val="000000" w:themeColor="text1"/>
          <w:sz w:val="27"/>
          <w:rtl/>
        </w:rPr>
        <w:t xml:space="preserve"> ل</w:t>
      </w:r>
      <w:r w:rsidR="00845CBC" w:rsidRPr="000D3560">
        <w:rPr>
          <w:rFonts w:hint="cs"/>
          <w:color w:val="000000" w:themeColor="text1"/>
          <w:sz w:val="27"/>
          <w:rtl/>
        </w:rPr>
        <w:t>أ</w:t>
      </w:r>
      <w:r w:rsidRPr="000D3560">
        <w:rPr>
          <w:color w:val="000000" w:themeColor="text1"/>
          <w:sz w:val="27"/>
          <w:rtl/>
        </w:rPr>
        <w:t>نهم سي</w:t>
      </w:r>
      <w:r w:rsidRPr="000D3560">
        <w:rPr>
          <w:rFonts w:hint="cs"/>
          <w:color w:val="000000" w:themeColor="text1"/>
          <w:sz w:val="27"/>
          <w:rtl/>
        </w:rPr>
        <w:t>شت</w:t>
      </w:r>
      <w:r w:rsidRPr="000D3560">
        <w:rPr>
          <w:color w:val="000000" w:themeColor="text1"/>
          <w:sz w:val="27"/>
          <w:rtl/>
        </w:rPr>
        <w:t>رون السلعة بالث</w:t>
      </w:r>
      <w:r w:rsidRPr="000D3560">
        <w:rPr>
          <w:rFonts w:hint="cs"/>
          <w:color w:val="000000" w:themeColor="text1"/>
          <w:sz w:val="27"/>
          <w:rtl/>
        </w:rPr>
        <w:t>من</w:t>
      </w:r>
      <w:r w:rsidRPr="000D3560">
        <w:rPr>
          <w:color w:val="000000" w:themeColor="text1"/>
          <w:sz w:val="27"/>
          <w:rtl/>
        </w:rPr>
        <w:t xml:space="preserve"> السائد من بائع</w:t>
      </w:r>
      <w:r w:rsidR="00845CBC" w:rsidRPr="000D3560">
        <w:rPr>
          <w:rFonts w:hint="cs"/>
          <w:color w:val="000000" w:themeColor="text1"/>
          <w:sz w:val="27"/>
          <w:rtl/>
        </w:rPr>
        <w:t>ٍ</w:t>
      </w:r>
      <w:r w:rsidRPr="000D3560">
        <w:rPr>
          <w:color w:val="000000" w:themeColor="text1"/>
          <w:sz w:val="27"/>
          <w:rtl/>
        </w:rPr>
        <w:t xml:space="preserve"> آخر</w:t>
      </w:r>
      <w:r w:rsidR="00845CBC" w:rsidRPr="000D3560">
        <w:rPr>
          <w:rFonts w:hint="cs"/>
          <w:color w:val="000000" w:themeColor="text1"/>
          <w:sz w:val="27"/>
          <w:rtl/>
        </w:rPr>
        <w:t>،</w:t>
      </w:r>
      <w:r w:rsidRPr="000D3560">
        <w:rPr>
          <w:rFonts w:hint="cs"/>
          <w:color w:val="000000" w:themeColor="text1"/>
          <w:sz w:val="27"/>
          <w:rtl/>
        </w:rPr>
        <w:t xml:space="preserve"> </w:t>
      </w:r>
      <w:r w:rsidRPr="000D3560">
        <w:rPr>
          <w:color w:val="000000" w:themeColor="text1"/>
          <w:sz w:val="27"/>
          <w:rtl/>
        </w:rPr>
        <w:t>ف</w:t>
      </w:r>
      <w:r w:rsidRPr="000D3560">
        <w:rPr>
          <w:rFonts w:hint="cs"/>
          <w:color w:val="000000" w:themeColor="text1"/>
          <w:sz w:val="27"/>
          <w:rtl/>
        </w:rPr>
        <w:t>ي</w:t>
      </w:r>
      <w:r w:rsidRPr="000D3560">
        <w:rPr>
          <w:color w:val="000000" w:themeColor="text1"/>
          <w:sz w:val="27"/>
          <w:rtl/>
        </w:rPr>
        <w:t>توح</w:t>
      </w:r>
      <w:r w:rsidR="00845CBC" w:rsidRPr="000D3560">
        <w:rPr>
          <w:rFonts w:hint="cs"/>
          <w:color w:val="000000" w:themeColor="text1"/>
          <w:sz w:val="27"/>
          <w:rtl/>
        </w:rPr>
        <w:t>ّ</w:t>
      </w:r>
      <w:r w:rsidRPr="000D3560">
        <w:rPr>
          <w:color w:val="000000" w:themeColor="text1"/>
          <w:sz w:val="27"/>
          <w:rtl/>
        </w:rPr>
        <w:t>د الثمن</w:t>
      </w:r>
      <w:r w:rsidRPr="000D3560">
        <w:rPr>
          <w:rFonts w:hint="cs"/>
          <w:color w:val="000000" w:themeColor="text1"/>
          <w:sz w:val="27"/>
          <w:rtl/>
        </w:rPr>
        <w:t xml:space="preserve"> حينئذ</w:t>
      </w:r>
      <w:r w:rsidR="00845CBC" w:rsidRPr="000D3560">
        <w:rPr>
          <w:rFonts w:hint="cs"/>
          <w:color w:val="000000" w:themeColor="text1"/>
          <w:sz w:val="27"/>
          <w:rtl/>
        </w:rPr>
        <w:t>ٍ</w:t>
      </w:r>
      <w:r w:rsidRPr="000D3560">
        <w:rPr>
          <w:rFonts w:hint="cs"/>
          <w:color w:val="000000" w:themeColor="text1"/>
          <w:sz w:val="27"/>
          <w:rtl/>
        </w:rPr>
        <w:t xml:space="preserve">. </w:t>
      </w:r>
    </w:p>
    <w:p w:rsidR="0004017E" w:rsidRPr="000D3560" w:rsidRDefault="0004017E" w:rsidP="007531C3">
      <w:pPr>
        <w:spacing w:line="420" w:lineRule="exact"/>
        <w:rPr>
          <w:color w:val="000000" w:themeColor="text1"/>
          <w:sz w:val="27"/>
          <w:rtl/>
        </w:rPr>
      </w:pPr>
    </w:p>
    <w:p w:rsidR="0004017E" w:rsidRPr="000D3560" w:rsidRDefault="0004017E" w:rsidP="000A3550">
      <w:pPr>
        <w:pStyle w:val="31"/>
        <w:rPr>
          <w:color w:val="000000" w:themeColor="text1"/>
          <w:rtl/>
        </w:rPr>
      </w:pPr>
      <w:r w:rsidRPr="000D3560">
        <w:rPr>
          <w:rFonts w:hint="cs"/>
          <w:color w:val="000000" w:themeColor="text1"/>
          <w:rtl/>
        </w:rPr>
        <w:t>ج ـ</w:t>
      </w:r>
      <w:r w:rsidRPr="000D3560">
        <w:rPr>
          <w:color w:val="000000" w:themeColor="text1"/>
          <w:rtl/>
        </w:rPr>
        <w:t xml:space="preserve"> علني</w:t>
      </w:r>
      <w:r w:rsidR="00845CBC" w:rsidRPr="000D3560">
        <w:rPr>
          <w:rFonts w:hint="cs"/>
          <w:color w:val="000000" w:themeColor="text1"/>
          <w:rtl/>
        </w:rPr>
        <w:t>ّ</w:t>
      </w:r>
      <w:r w:rsidRPr="000D3560">
        <w:rPr>
          <w:color w:val="000000" w:themeColor="text1"/>
          <w:rtl/>
        </w:rPr>
        <w:t xml:space="preserve">ة السوق </w:t>
      </w:r>
    </w:p>
    <w:p w:rsidR="0004017E" w:rsidRPr="000D3560" w:rsidRDefault="0004017E" w:rsidP="00211C6C">
      <w:pPr>
        <w:spacing w:line="400" w:lineRule="exact"/>
        <w:rPr>
          <w:color w:val="000000" w:themeColor="text1"/>
          <w:sz w:val="27"/>
          <w:rtl/>
        </w:rPr>
      </w:pPr>
      <w:r w:rsidRPr="000D3560">
        <w:rPr>
          <w:color w:val="000000" w:themeColor="text1"/>
          <w:sz w:val="27"/>
          <w:rtl/>
        </w:rPr>
        <w:t>وي</w:t>
      </w:r>
      <w:r w:rsidR="000A3550" w:rsidRPr="000D3560">
        <w:rPr>
          <w:rFonts w:hint="cs"/>
          <w:color w:val="000000" w:themeColor="text1"/>
          <w:sz w:val="27"/>
          <w:rtl/>
        </w:rPr>
        <w:t>ُ</w:t>
      </w:r>
      <w:r w:rsidRPr="000D3560">
        <w:rPr>
          <w:color w:val="000000" w:themeColor="text1"/>
          <w:sz w:val="27"/>
          <w:rtl/>
        </w:rPr>
        <w:t>راد بهذا الشرط أن يكون جميع المشترين والبائعين عالمين ب</w:t>
      </w:r>
      <w:r w:rsidRPr="000D3560">
        <w:rPr>
          <w:rFonts w:hint="cs"/>
          <w:color w:val="000000" w:themeColor="text1"/>
          <w:sz w:val="27"/>
          <w:rtl/>
        </w:rPr>
        <w:t>ال</w:t>
      </w:r>
      <w:r w:rsidRPr="000D3560">
        <w:rPr>
          <w:color w:val="000000" w:themeColor="text1"/>
          <w:sz w:val="27"/>
          <w:rtl/>
        </w:rPr>
        <w:t>ثمن السائد في السوق</w:t>
      </w:r>
      <w:r w:rsidR="000A3550" w:rsidRPr="000D3560">
        <w:rPr>
          <w:rFonts w:hint="cs"/>
          <w:color w:val="000000" w:themeColor="text1"/>
          <w:sz w:val="27"/>
          <w:rtl/>
        </w:rPr>
        <w:t>.</w:t>
      </w:r>
      <w:r w:rsidRPr="000D3560">
        <w:rPr>
          <w:color w:val="000000" w:themeColor="text1"/>
          <w:sz w:val="27"/>
          <w:rtl/>
        </w:rPr>
        <w:t xml:space="preserve"> </w:t>
      </w:r>
      <w:r w:rsidR="000A3550" w:rsidRPr="000D3560">
        <w:rPr>
          <w:rFonts w:hint="cs"/>
          <w:color w:val="000000" w:themeColor="text1"/>
          <w:sz w:val="27"/>
          <w:rtl/>
        </w:rPr>
        <w:t xml:space="preserve">مضافاً إلى </w:t>
      </w:r>
      <w:r w:rsidRPr="000D3560">
        <w:rPr>
          <w:color w:val="000000" w:themeColor="text1"/>
          <w:sz w:val="27"/>
          <w:rtl/>
        </w:rPr>
        <w:t>علمهم بظروف عرضها وطلبها. وينتج من هذا الشرط نتيجت</w:t>
      </w:r>
      <w:r w:rsidRPr="000D3560">
        <w:rPr>
          <w:rFonts w:hint="cs"/>
          <w:color w:val="000000" w:themeColor="text1"/>
          <w:sz w:val="27"/>
          <w:rtl/>
        </w:rPr>
        <w:t>ا</w:t>
      </w:r>
      <w:r w:rsidRPr="000D3560">
        <w:rPr>
          <w:color w:val="000000" w:themeColor="text1"/>
          <w:sz w:val="27"/>
          <w:rtl/>
        </w:rPr>
        <w:t xml:space="preserve">ن: </w:t>
      </w:r>
    </w:p>
    <w:p w:rsidR="0004017E" w:rsidRPr="000D3560" w:rsidRDefault="0004017E" w:rsidP="00211C6C">
      <w:pPr>
        <w:spacing w:line="400" w:lineRule="exact"/>
        <w:rPr>
          <w:color w:val="000000" w:themeColor="text1"/>
          <w:sz w:val="27"/>
          <w:rtl/>
        </w:rPr>
      </w:pPr>
      <w:r w:rsidRPr="000D3560">
        <w:rPr>
          <w:color w:val="000000" w:themeColor="text1"/>
          <w:sz w:val="27"/>
          <w:rtl/>
        </w:rPr>
        <w:lastRenderedPageBreak/>
        <w:t>1</w:t>
      </w:r>
      <w:r w:rsidRPr="000D3560">
        <w:rPr>
          <w:rFonts w:hint="cs"/>
          <w:color w:val="000000" w:themeColor="text1"/>
          <w:sz w:val="27"/>
          <w:rtl/>
        </w:rPr>
        <w:t xml:space="preserve">ـ </w:t>
      </w:r>
      <w:r w:rsidRPr="000D3560">
        <w:rPr>
          <w:color w:val="000000" w:themeColor="text1"/>
          <w:sz w:val="27"/>
          <w:rtl/>
        </w:rPr>
        <w:t>عدم قدرة البائعين على زيادة ثمن السلعة؛ لأن</w:t>
      </w:r>
      <w:r w:rsidR="000A3550" w:rsidRPr="000D3560">
        <w:rPr>
          <w:rFonts w:hint="cs"/>
          <w:color w:val="000000" w:themeColor="text1"/>
          <w:sz w:val="27"/>
          <w:rtl/>
        </w:rPr>
        <w:t>ّ</w:t>
      </w:r>
      <w:r w:rsidRPr="000D3560">
        <w:rPr>
          <w:color w:val="000000" w:themeColor="text1"/>
          <w:sz w:val="27"/>
          <w:rtl/>
        </w:rPr>
        <w:t xml:space="preserve"> المشترين على علم</w:t>
      </w:r>
      <w:r w:rsidR="000A3550"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ب</w:t>
      </w:r>
      <w:r w:rsidRPr="000D3560">
        <w:rPr>
          <w:color w:val="000000" w:themeColor="text1"/>
          <w:sz w:val="27"/>
          <w:rtl/>
        </w:rPr>
        <w:t xml:space="preserve">الثمن السائد في السوق، </w:t>
      </w:r>
      <w:r w:rsidRPr="000D3560">
        <w:rPr>
          <w:rFonts w:hint="cs"/>
          <w:color w:val="000000" w:themeColor="text1"/>
          <w:sz w:val="27"/>
          <w:rtl/>
        </w:rPr>
        <w:t>في</w:t>
      </w:r>
      <w:r w:rsidRPr="000D3560">
        <w:rPr>
          <w:color w:val="000000" w:themeColor="text1"/>
          <w:sz w:val="27"/>
          <w:rtl/>
        </w:rPr>
        <w:t>ضطر</w:t>
      </w:r>
      <w:r w:rsidRPr="000D3560">
        <w:rPr>
          <w:rFonts w:hint="cs"/>
          <w:color w:val="000000" w:themeColor="text1"/>
          <w:sz w:val="27"/>
          <w:rtl/>
        </w:rPr>
        <w:t xml:space="preserve"> ل</w:t>
      </w:r>
      <w:r w:rsidRPr="000D3560">
        <w:rPr>
          <w:color w:val="000000" w:themeColor="text1"/>
          <w:sz w:val="27"/>
          <w:rtl/>
        </w:rPr>
        <w:t xml:space="preserve">لبيع بالقيمة المتعارفة. </w:t>
      </w:r>
    </w:p>
    <w:p w:rsidR="0004017E" w:rsidRPr="000D3560" w:rsidRDefault="0004017E" w:rsidP="00211C6C">
      <w:pPr>
        <w:spacing w:line="400" w:lineRule="exact"/>
        <w:rPr>
          <w:color w:val="000000" w:themeColor="text1"/>
          <w:sz w:val="27"/>
          <w:rtl/>
        </w:rPr>
      </w:pPr>
      <w:r w:rsidRPr="000D3560">
        <w:rPr>
          <w:color w:val="000000" w:themeColor="text1"/>
          <w:sz w:val="27"/>
          <w:rtl/>
        </w:rPr>
        <w:t>2</w:t>
      </w:r>
      <w:r w:rsidRPr="000D3560">
        <w:rPr>
          <w:rFonts w:hint="cs"/>
          <w:color w:val="000000" w:themeColor="text1"/>
          <w:sz w:val="27"/>
          <w:rtl/>
        </w:rPr>
        <w:t xml:space="preserve">ـ </w:t>
      </w:r>
      <w:r w:rsidRPr="000D3560">
        <w:rPr>
          <w:color w:val="000000" w:themeColor="text1"/>
          <w:sz w:val="27"/>
          <w:rtl/>
        </w:rPr>
        <w:t xml:space="preserve">عدم قدرة المشتري </w:t>
      </w:r>
      <w:r w:rsidR="000A3550" w:rsidRPr="000D3560">
        <w:rPr>
          <w:rFonts w:hint="cs"/>
          <w:color w:val="000000" w:themeColor="text1"/>
          <w:sz w:val="27"/>
          <w:rtl/>
        </w:rPr>
        <w:t xml:space="preserve">على </w:t>
      </w:r>
      <w:r w:rsidRPr="000D3560">
        <w:rPr>
          <w:color w:val="000000" w:themeColor="text1"/>
          <w:sz w:val="27"/>
          <w:rtl/>
        </w:rPr>
        <w:t>دفع ثمن أقل</w:t>
      </w:r>
      <w:r w:rsidR="000A3550" w:rsidRPr="000D3560">
        <w:rPr>
          <w:rFonts w:hint="cs"/>
          <w:color w:val="000000" w:themeColor="text1"/>
          <w:sz w:val="27"/>
          <w:rtl/>
        </w:rPr>
        <w:t>ّ</w:t>
      </w:r>
      <w:r w:rsidRPr="000D3560">
        <w:rPr>
          <w:color w:val="000000" w:themeColor="text1"/>
          <w:sz w:val="27"/>
          <w:rtl/>
        </w:rPr>
        <w:t xml:space="preserve"> من ثمن السلعة؛ وذلك لعلم البائعين بالثمن ال</w:t>
      </w:r>
      <w:r w:rsidRPr="000D3560">
        <w:rPr>
          <w:rFonts w:hint="cs"/>
          <w:color w:val="000000" w:themeColor="text1"/>
          <w:sz w:val="27"/>
          <w:rtl/>
        </w:rPr>
        <w:t>متعارف.</w:t>
      </w:r>
      <w:r w:rsidRPr="000D3560">
        <w:rPr>
          <w:color w:val="000000" w:themeColor="text1"/>
          <w:sz w:val="27"/>
          <w:rtl/>
        </w:rPr>
        <w:t xml:space="preserve"> </w:t>
      </w:r>
    </w:p>
    <w:p w:rsidR="0004017E" w:rsidRPr="000D3560" w:rsidRDefault="0004017E" w:rsidP="007531C3">
      <w:pPr>
        <w:spacing w:line="420" w:lineRule="exact"/>
        <w:rPr>
          <w:color w:val="000000" w:themeColor="text1"/>
          <w:sz w:val="27"/>
          <w:rtl/>
        </w:rPr>
      </w:pPr>
    </w:p>
    <w:p w:rsidR="0004017E" w:rsidRPr="000D3560" w:rsidRDefault="0004017E" w:rsidP="00055EFF">
      <w:pPr>
        <w:pStyle w:val="31"/>
        <w:rPr>
          <w:color w:val="000000" w:themeColor="text1"/>
          <w:rtl/>
        </w:rPr>
      </w:pPr>
      <w:r w:rsidRPr="000D3560">
        <w:rPr>
          <w:rFonts w:hint="cs"/>
          <w:color w:val="000000" w:themeColor="text1"/>
          <w:rtl/>
        </w:rPr>
        <w:t>د ـ</w:t>
      </w:r>
      <w:r w:rsidRPr="000D3560">
        <w:rPr>
          <w:color w:val="000000" w:themeColor="text1"/>
          <w:rtl/>
        </w:rPr>
        <w:t xml:space="preserve"> حر</w:t>
      </w:r>
      <w:r w:rsidRPr="000D3560">
        <w:rPr>
          <w:rFonts w:hint="cs"/>
          <w:color w:val="000000" w:themeColor="text1"/>
          <w:rtl/>
        </w:rPr>
        <w:t>ّ</w:t>
      </w:r>
      <w:r w:rsidRPr="000D3560">
        <w:rPr>
          <w:color w:val="000000" w:themeColor="text1"/>
          <w:rtl/>
        </w:rPr>
        <w:t>ية الدخول والخروج من السوق</w:t>
      </w:r>
    </w:p>
    <w:p w:rsidR="0004017E" w:rsidRPr="000D3560" w:rsidRDefault="0004017E" w:rsidP="00211C6C">
      <w:pPr>
        <w:spacing w:line="400" w:lineRule="exact"/>
        <w:rPr>
          <w:color w:val="000000" w:themeColor="text1"/>
          <w:sz w:val="27"/>
          <w:rtl/>
        </w:rPr>
      </w:pPr>
      <w:r w:rsidRPr="000D3560">
        <w:rPr>
          <w:color w:val="000000" w:themeColor="text1"/>
          <w:sz w:val="27"/>
          <w:rtl/>
        </w:rPr>
        <w:t>ويقصد به</w:t>
      </w:r>
      <w:r w:rsidRPr="000D3560">
        <w:rPr>
          <w:rFonts w:hint="cs"/>
          <w:color w:val="000000" w:themeColor="text1"/>
          <w:sz w:val="27"/>
          <w:rtl/>
        </w:rPr>
        <w:t>ا</w:t>
      </w:r>
      <w:r w:rsidRPr="000D3560">
        <w:rPr>
          <w:color w:val="000000" w:themeColor="text1"/>
          <w:sz w:val="27"/>
          <w:rtl/>
        </w:rPr>
        <w:t xml:space="preserve"> أن</w:t>
      </w:r>
      <w:r w:rsidR="000A3550" w:rsidRPr="000D3560">
        <w:rPr>
          <w:rFonts w:hint="cs"/>
          <w:color w:val="000000" w:themeColor="text1"/>
          <w:sz w:val="27"/>
          <w:rtl/>
        </w:rPr>
        <w:t>ّ</w:t>
      </w:r>
      <w:r w:rsidRPr="000D3560">
        <w:rPr>
          <w:color w:val="000000" w:themeColor="text1"/>
          <w:sz w:val="27"/>
          <w:rtl/>
        </w:rPr>
        <w:t xml:space="preserve"> لكل فرد الحر</w:t>
      </w:r>
      <w:r w:rsidR="000A3550" w:rsidRPr="000D3560">
        <w:rPr>
          <w:rFonts w:hint="cs"/>
          <w:color w:val="000000" w:themeColor="text1"/>
          <w:sz w:val="27"/>
          <w:rtl/>
        </w:rPr>
        <w:t>ّ</w:t>
      </w:r>
      <w:r w:rsidRPr="000D3560">
        <w:rPr>
          <w:color w:val="000000" w:themeColor="text1"/>
          <w:sz w:val="27"/>
          <w:rtl/>
        </w:rPr>
        <w:t>ية المطلقة في دخول السوق و</w:t>
      </w:r>
      <w:r w:rsidR="000A3550" w:rsidRPr="000D3560">
        <w:rPr>
          <w:rFonts w:hint="cs"/>
          <w:color w:val="000000" w:themeColor="text1"/>
          <w:sz w:val="27"/>
          <w:rtl/>
        </w:rPr>
        <w:t>إ</w:t>
      </w:r>
      <w:r w:rsidRPr="000D3560">
        <w:rPr>
          <w:color w:val="000000" w:themeColor="text1"/>
          <w:sz w:val="27"/>
          <w:rtl/>
        </w:rPr>
        <w:t>نتاج أي</w:t>
      </w:r>
      <w:r w:rsidR="000A3550" w:rsidRPr="000D3560">
        <w:rPr>
          <w:rFonts w:hint="cs"/>
          <w:color w:val="000000" w:themeColor="text1"/>
          <w:sz w:val="27"/>
          <w:rtl/>
        </w:rPr>
        <w:t>ّ</w:t>
      </w:r>
      <w:r w:rsidRPr="000D3560">
        <w:rPr>
          <w:color w:val="000000" w:themeColor="text1"/>
          <w:sz w:val="27"/>
          <w:rtl/>
        </w:rPr>
        <w:t xml:space="preserve"> سلعة </w:t>
      </w:r>
      <w:r w:rsidRPr="000D3560">
        <w:rPr>
          <w:rFonts w:hint="cs"/>
          <w:color w:val="000000" w:themeColor="text1"/>
          <w:sz w:val="27"/>
          <w:rtl/>
        </w:rPr>
        <w:t>يريد</w:t>
      </w:r>
      <w:r w:rsidR="000A3550" w:rsidRPr="000D3560">
        <w:rPr>
          <w:rFonts w:hint="cs"/>
          <w:color w:val="000000" w:themeColor="text1"/>
          <w:sz w:val="27"/>
          <w:rtl/>
        </w:rPr>
        <w:t>،</w:t>
      </w:r>
      <w:r w:rsidRPr="000D3560">
        <w:rPr>
          <w:rFonts w:hint="cs"/>
          <w:color w:val="000000" w:themeColor="text1"/>
          <w:sz w:val="27"/>
          <w:rtl/>
        </w:rPr>
        <w:t xml:space="preserve"> </w:t>
      </w:r>
      <w:r w:rsidRPr="000D3560">
        <w:rPr>
          <w:color w:val="000000" w:themeColor="text1"/>
          <w:sz w:val="27"/>
          <w:rtl/>
        </w:rPr>
        <w:t xml:space="preserve">دون </w:t>
      </w:r>
      <w:r w:rsidR="000A3550" w:rsidRPr="000D3560">
        <w:rPr>
          <w:rFonts w:hint="cs"/>
          <w:color w:val="000000" w:themeColor="text1"/>
          <w:sz w:val="27"/>
          <w:rtl/>
        </w:rPr>
        <w:t>أ</w:t>
      </w:r>
      <w:r w:rsidRPr="000D3560">
        <w:rPr>
          <w:color w:val="000000" w:themeColor="text1"/>
          <w:sz w:val="27"/>
          <w:rtl/>
        </w:rPr>
        <w:t>ن تواجهه عوائق قانونية</w:t>
      </w:r>
      <w:r w:rsidR="000A3550" w:rsidRPr="000D3560">
        <w:rPr>
          <w:rFonts w:hint="cs"/>
          <w:color w:val="000000" w:themeColor="text1"/>
          <w:sz w:val="27"/>
          <w:rtl/>
        </w:rPr>
        <w:t>،</w:t>
      </w:r>
      <w:r w:rsidRPr="000D3560">
        <w:rPr>
          <w:color w:val="000000" w:themeColor="text1"/>
          <w:sz w:val="27"/>
          <w:rtl/>
        </w:rPr>
        <w:t xml:space="preserve"> اقتصادية أو إدارية، أو ات</w:t>
      </w:r>
      <w:r w:rsidR="000A3550" w:rsidRPr="000D3560">
        <w:rPr>
          <w:rFonts w:hint="cs"/>
          <w:color w:val="000000" w:themeColor="text1"/>
          <w:sz w:val="27"/>
          <w:rtl/>
        </w:rPr>
        <w:t>ّ</w:t>
      </w:r>
      <w:r w:rsidRPr="000D3560">
        <w:rPr>
          <w:color w:val="000000" w:themeColor="text1"/>
          <w:sz w:val="27"/>
          <w:rtl/>
        </w:rPr>
        <w:t xml:space="preserve">فاق بين الأطراف على رسم سياسة معينة، </w:t>
      </w:r>
      <w:r w:rsidRPr="000D3560">
        <w:rPr>
          <w:rFonts w:hint="cs"/>
          <w:color w:val="000000" w:themeColor="text1"/>
          <w:sz w:val="27"/>
          <w:rtl/>
        </w:rPr>
        <w:t>ك</w:t>
      </w:r>
      <w:r w:rsidRPr="000D3560">
        <w:rPr>
          <w:color w:val="000000" w:themeColor="text1"/>
          <w:sz w:val="27"/>
          <w:rtl/>
        </w:rPr>
        <w:t>تحديد الثمن</w:t>
      </w:r>
      <w:r w:rsidRPr="000D3560">
        <w:rPr>
          <w:rFonts w:hint="cs"/>
          <w:color w:val="000000" w:themeColor="text1"/>
          <w:sz w:val="27"/>
          <w:rtl/>
        </w:rPr>
        <w:t xml:space="preserve"> و</w:t>
      </w:r>
      <w:r w:rsidRPr="000D3560">
        <w:rPr>
          <w:color w:val="000000" w:themeColor="text1"/>
          <w:sz w:val="27"/>
          <w:rtl/>
        </w:rPr>
        <w:t>توزيع الأسهم. وتشمل حر</w:t>
      </w:r>
      <w:r w:rsidR="000A3550" w:rsidRPr="000D3560">
        <w:rPr>
          <w:rFonts w:hint="cs"/>
          <w:color w:val="000000" w:themeColor="text1"/>
          <w:sz w:val="27"/>
          <w:rtl/>
        </w:rPr>
        <w:t>ّ</w:t>
      </w:r>
      <w:r w:rsidRPr="000D3560">
        <w:rPr>
          <w:color w:val="000000" w:themeColor="text1"/>
          <w:sz w:val="27"/>
          <w:rtl/>
        </w:rPr>
        <w:t>ية</w:t>
      </w:r>
      <w:r w:rsidR="007531C3">
        <w:rPr>
          <w:rFonts w:hint="cs"/>
          <w:color w:val="000000" w:themeColor="text1"/>
          <w:sz w:val="27"/>
          <w:rtl/>
        </w:rPr>
        <w:t>ُ</w:t>
      </w:r>
      <w:r w:rsidRPr="000D3560">
        <w:rPr>
          <w:color w:val="000000" w:themeColor="text1"/>
          <w:sz w:val="27"/>
          <w:rtl/>
        </w:rPr>
        <w:t xml:space="preserve"> الدخول حر</w:t>
      </w:r>
      <w:r w:rsidR="000A3550" w:rsidRPr="000D3560">
        <w:rPr>
          <w:rFonts w:hint="cs"/>
          <w:color w:val="000000" w:themeColor="text1"/>
          <w:sz w:val="27"/>
          <w:rtl/>
        </w:rPr>
        <w:t>ّ</w:t>
      </w:r>
      <w:r w:rsidRPr="000D3560">
        <w:rPr>
          <w:color w:val="000000" w:themeColor="text1"/>
          <w:sz w:val="27"/>
          <w:rtl/>
        </w:rPr>
        <w:t>ية</w:t>
      </w:r>
      <w:r w:rsidR="007531C3">
        <w:rPr>
          <w:rFonts w:hint="cs"/>
          <w:color w:val="000000" w:themeColor="text1"/>
          <w:sz w:val="27"/>
          <w:rtl/>
        </w:rPr>
        <w:t>َ</w:t>
      </w:r>
      <w:r w:rsidRPr="000D3560">
        <w:rPr>
          <w:color w:val="000000" w:themeColor="text1"/>
          <w:sz w:val="27"/>
          <w:rtl/>
        </w:rPr>
        <w:t xml:space="preserve"> انتقال عوامل ال</w:t>
      </w:r>
      <w:r w:rsidR="000A3550" w:rsidRPr="000D3560">
        <w:rPr>
          <w:rFonts w:hint="cs"/>
          <w:color w:val="000000" w:themeColor="text1"/>
          <w:sz w:val="27"/>
          <w:rtl/>
        </w:rPr>
        <w:t>إ</w:t>
      </w:r>
      <w:r w:rsidRPr="000D3560">
        <w:rPr>
          <w:color w:val="000000" w:themeColor="text1"/>
          <w:sz w:val="27"/>
          <w:rtl/>
        </w:rPr>
        <w:t>نتاج بين فروع ال</w:t>
      </w:r>
      <w:r w:rsidR="000A3550" w:rsidRPr="000D3560">
        <w:rPr>
          <w:rFonts w:hint="cs"/>
          <w:color w:val="000000" w:themeColor="text1"/>
          <w:sz w:val="27"/>
          <w:rtl/>
        </w:rPr>
        <w:t>إ</w:t>
      </w:r>
      <w:r w:rsidRPr="000D3560">
        <w:rPr>
          <w:color w:val="000000" w:themeColor="text1"/>
          <w:sz w:val="27"/>
          <w:rtl/>
        </w:rPr>
        <w:t>نتاج</w:t>
      </w:r>
      <w:r w:rsidR="000A3550" w:rsidRPr="000D3560">
        <w:rPr>
          <w:rFonts w:hint="cs"/>
          <w:color w:val="000000" w:themeColor="text1"/>
          <w:sz w:val="27"/>
          <w:rtl/>
        </w:rPr>
        <w:t>،</w:t>
      </w:r>
      <w:r w:rsidRPr="000D3560">
        <w:rPr>
          <w:color w:val="000000" w:themeColor="text1"/>
          <w:sz w:val="27"/>
          <w:rtl/>
        </w:rPr>
        <w:t xml:space="preserve"> والحصول </w:t>
      </w:r>
      <w:r w:rsidRPr="000D3560">
        <w:rPr>
          <w:rFonts w:hint="cs"/>
          <w:color w:val="000000" w:themeColor="text1"/>
          <w:sz w:val="27"/>
          <w:rtl/>
        </w:rPr>
        <w:t>على ال</w:t>
      </w:r>
      <w:r w:rsidRPr="000D3560">
        <w:rPr>
          <w:color w:val="000000" w:themeColor="text1"/>
          <w:sz w:val="27"/>
          <w:rtl/>
        </w:rPr>
        <w:t>مواد ال</w:t>
      </w:r>
      <w:r w:rsidR="000A3550" w:rsidRPr="000D3560">
        <w:rPr>
          <w:rFonts w:hint="cs"/>
          <w:color w:val="000000" w:themeColor="text1"/>
          <w:sz w:val="27"/>
          <w:rtl/>
        </w:rPr>
        <w:t>أ</w:t>
      </w:r>
      <w:r w:rsidRPr="000D3560">
        <w:rPr>
          <w:color w:val="000000" w:themeColor="text1"/>
          <w:sz w:val="27"/>
          <w:rtl/>
        </w:rPr>
        <w:t>و</w:t>
      </w:r>
      <w:r w:rsidR="000A3550" w:rsidRPr="000D3560">
        <w:rPr>
          <w:rFonts w:hint="cs"/>
          <w:color w:val="000000" w:themeColor="text1"/>
          <w:sz w:val="27"/>
          <w:rtl/>
        </w:rPr>
        <w:t>ّ</w:t>
      </w:r>
      <w:r w:rsidRPr="000D3560">
        <w:rPr>
          <w:color w:val="000000" w:themeColor="text1"/>
          <w:sz w:val="27"/>
          <w:rtl/>
        </w:rPr>
        <w:t xml:space="preserve">لية </w:t>
      </w:r>
      <w:r w:rsidRPr="000D3560">
        <w:rPr>
          <w:rFonts w:hint="cs"/>
          <w:color w:val="000000" w:themeColor="text1"/>
          <w:sz w:val="27"/>
          <w:rtl/>
        </w:rPr>
        <w:t>و</w:t>
      </w:r>
      <w:r w:rsidRPr="000D3560">
        <w:rPr>
          <w:color w:val="000000" w:themeColor="text1"/>
          <w:sz w:val="27"/>
          <w:rtl/>
        </w:rPr>
        <w:t xml:space="preserve">الخبرات الفنية </w:t>
      </w:r>
      <w:r w:rsidRPr="000D3560">
        <w:rPr>
          <w:rFonts w:hint="cs"/>
          <w:color w:val="000000" w:themeColor="text1"/>
          <w:sz w:val="27"/>
          <w:rtl/>
        </w:rPr>
        <w:t xml:space="preserve">اللازمة. </w:t>
      </w:r>
    </w:p>
    <w:p w:rsidR="0004017E" w:rsidRPr="000D3560" w:rsidRDefault="0004017E" w:rsidP="007531C3">
      <w:pPr>
        <w:spacing w:line="420" w:lineRule="exact"/>
        <w:rPr>
          <w:color w:val="000000" w:themeColor="text1"/>
          <w:sz w:val="27"/>
          <w:rtl/>
        </w:rPr>
      </w:pPr>
    </w:p>
    <w:p w:rsidR="0004017E" w:rsidRPr="000D3560" w:rsidRDefault="0004017E" w:rsidP="00055EFF">
      <w:pPr>
        <w:pStyle w:val="31"/>
        <w:rPr>
          <w:color w:val="000000" w:themeColor="text1"/>
          <w:rtl/>
        </w:rPr>
      </w:pPr>
      <w:r w:rsidRPr="000D3560">
        <w:rPr>
          <w:rFonts w:hint="cs"/>
          <w:color w:val="000000" w:themeColor="text1"/>
          <w:rtl/>
        </w:rPr>
        <w:t>هـ ـ</w:t>
      </w:r>
      <w:r w:rsidRPr="000D3560">
        <w:rPr>
          <w:color w:val="000000" w:themeColor="text1"/>
          <w:rtl/>
        </w:rPr>
        <w:t xml:space="preserve"> سيوبة السوق</w:t>
      </w:r>
    </w:p>
    <w:p w:rsidR="0004017E" w:rsidRPr="000D3560" w:rsidRDefault="0004017E" w:rsidP="00211C6C">
      <w:pPr>
        <w:spacing w:line="400" w:lineRule="exact"/>
        <w:rPr>
          <w:color w:val="000000" w:themeColor="text1"/>
          <w:sz w:val="27"/>
          <w:rtl/>
        </w:rPr>
      </w:pPr>
      <w:r w:rsidRPr="000D3560">
        <w:rPr>
          <w:color w:val="000000" w:themeColor="text1"/>
          <w:sz w:val="27"/>
          <w:rtl/>
        </w:rPr>
        <w:t xml:space="preserve">وهي سيوبة العرض والطلب؛ </w:t>
      </w:r>
      <w:r w:rsidR="000A3550" w:rsidRPr="000D3560">
        <w:rPr>
          <w:rFonts w:hint="cs"/>
          <w:color w:val="000000" w:themeColor="text1"/>
          <w:sz w:val="27"/>
          <w:rtl/>
        </w:rPr>
        <w:t>أ</w:t>
      </w:r>
      <w:r w:rsidRPr="000D3560">
        <w:rPr>
          <w:rFonts w:hint="cs"/>
          <w:color w:val="000000" w:themeColor="text1"/>
          <w:sz w:val="27"/>
          <w:rtl/>
        </w:rPr>
        <w:t>ي</w:t>
      </w:r>
      <w:r w:rsidRPr="000D3560">
        <w:rPr>
          <w:color w:val="000000" w:themeColor="text1"/>
          <w:sz w:val="27"/>
          <w:rtl/>
        </w:rPr>
        <w:t xml:space="preserve"> </w:t>
      </w:r>
      <w:r w:rsidR="000A3550" w:rsidRPr="000D3560">
        <w:rPr>
          <w:rFonts w:hint="cs"/>
          <w:color w:val="000000" w:themeColor="text1"/>
          <w:sz w:val="27"/>
          <w:rtl/>
        </w:rPr>
        <w:t>إ</w:t>
      </w:r>
      <w:r w:rsidRPr="000D3560">
        <w:rPr>
          <w:color w:val="000000" w:themeColor="text1"/>
          <w:sz w:val="27"/>
          <w:rtl/>
        </w:rPr>
        <w:t>ن بإمكان كل</w:t>
      </w:r>
      <w:r w:rsidR="000A3550" w:rsidRPr="000D3560">
        <w:rPr>
          <w:rFonts w:hint="cs"/>
          <w:color w:val="000000" w:themeColor="text1"/>
          <w:sz w:val="27"/>
          <w:rtl/>
        </w:rPr>
        <w:t>ّ</w:t>
      </w:r>
      <w:r w:rsidRPr="000D3560">
        <w:rPr>
          <w:color w:val="000000" w:themeColor="text1"/>
          <w:sz w:val="27"/>
          <w:rtl/>
        </w:rPr>
        <w:t xml:space="preserve"> مشتر</w:t>
      </w:r>
      <w:r w:rsidR="000A3550" w:rsidRPr="000D3560">
        <w:rPr>
          <w:rFonts w:hint="cs"/>
          <w:color w:val="000000" w:themeColor="text1"/>
          <w:sz w:val="27"/>
          <w:rtl/>
        </w:rPr>
        <w:t>ٍ</w:t>
      </w:r>
      <w:r w:rsidRPr="000D3560">
        <w:rPr>
          <w:color w:val="000000" w:themeColor="text1"/>
          <w:sz w:val="27"/>
          <w:rtl/>
        </w:rPr>
        <w:t xml:space="preserve"> التواصل مع أي</w:t>
      </w:r>
      <w:r w:rsidR="000A3550" w:rsidRPr="000D3560">
        <w:rPr>
          <w:rFonts w:hint="cs"/>
          <w:color w:val="000000" w:themeColor="text1"/>
          <w:sz w:val="27"/>
          <w:rtl/>
        </w:rPr>
        <w:t>ّ</w:t>
      </w:r>
      <w:r w:rsidRPr="000D3560">
        <w:rPr>
          <w:color w:val="000000" w:themeColor="text1"/>
          <w:sz w:val="27"/>
          <w:rtl/>
        </w:rPr>
        <w:t xml:space="preserve"> بائع </w:t>
      </w:r>
      <w:r w:rsidRPr="000D3560">
        <w:rPr>
          <w:rFonts w:hint="cs"/>
          <w:color w:val="000000" w:themeColor="text1"/>
          <w:sz w:val="27"/>
          <w:rtl/>
        </w:rPr>
        <w:t>شاء،</w:t>
      </w:r>
      <w:r w:rsidRPr="000D3560">
        <w:rPr>
          <w:color w:val="000000" w:themeColor="text1"/>
          <w:sz w:val="27"/>
          <w:rtl/>
        </w:rPr>
        <w:t xml:space="preserve"> وكذلك العكس ب</w:t>
      </w:r>
      <w:r w:rsidRPr="000D3560">
        <w:rPr>
          <w:rFonts w:hint="cs"/>
          <w:color w:val="000000" w:themeColor="text1"/>
          <w:sz w:val="27"/>
          <w:rtl/>
        </w:rPr>
        <w:t xml:space="preserve">النسبة </w:t>
      </w:r>
      <w:r w:rsidR="000A3550" w:rsidRPr="000D3560">
        <w:rPr>
          <w:rFonts w:hint="cs"/>
          <w:color w:val="000000" w:themeColor="text1"/>
          <w:sz w:val="27"/>
          <w:rtl/>
        </w:rPr>
        <w:t>إلى ا</w:t>
      </w:r>
      <w:r w:rsidRPr="000D3560">
        <w:rPr>
          <w:rFonts w:hint="cs"/>
          <w:color w:val="000000" w:themeColor="text1"/>
          <w:sz w:val="27"/>
          <w:rtl/>
        </w:rPr>
        <w:t>لبا</w:t>
      </w:r>
      <w:r w:rsidRPr="000D3560">
        <w:rPr>
          <w:color w:val="000000" w:themeColor="text1"/>
          <w:sz w:val="27"/>
          <w:rtl/>
        </w:rPr>
        <w:t xml:space="preserve">ئع. فلا قيود مفروضة تحول دون التواصل بين الطرفين. </w:t>
      </w:r>
    </w:p>
    <w:p w:rsidR="0004017E" w:rsidRPr="000D3560" w:rsidRDefault="0004017E" w:rsidP="007531C3">
      <w:pPr>
        <w:spacing w:line="420" w:lineRule="exact"/>
        <w:rPr>
          <w:color w:val="000000" w:themeColor="text1"/>
          <w:sz w:val="27"/>
          <w:rtl/>
        </w:rPr>
      </w:pPr>
    </w:p>
    <w:p w:rsidR="0004017E" w:rsidRPr="000D3560" w:rsidRDefault="0004017E" w:rsidP="00055EFF">
      <w:pPr>
        <w:pStyle w:val="31"/>
        <w:rPr>
          <w:color w:val="000000" w:themeColor="text1"/>
          <w:rtl/>
        </w:rPr>
      </w:pPr>
      <w:r w:rsidRPr="000D3560">
        <w:rPr>
          <w:color w:val="000000" w:themeColor="text1"/>
          <w:rtl/>
        </w:rPr>
        <w:t>سوق الاحتكار الكامل</w:t>
      </w:r>
    </w:p>
    <w:p w:rsidR="0004017E" w:rsidRPr="000D3560" w:rsidRDefault="0004017E" w:rsidP="00211C6C">
      <w:pPr>
        <w:spacing w:line="400" w:lineRule="exact"/>
        <w:rPr>
          <w:color w:val="000000" w:themeColor="text1"/>
          <w:sz w:val="27"/>
          <w:rtl/>
        </w:rPr>
      </w:pPr>
      <w:r w:rsidRPr="000D3560">
        <w:rPr>
          <w:color w:val="000000" w:themeColor="text1"/>
          <w:sz w:val="27"/>
          <w:rtl/>
        </w:rPr>
        <w:t>يمث</w:t>
      </w:r>
      <w:r w:rsidR="000A3550" w:rsidRPr="000D3560">
        <w:rPr>
          <w:rFonts w:hint="cs"/>
          <w:color w:val="000000" w:themeColor="text1"/>
          <w:sz w:val="27"/>
          <w:rtl/>
        </w:rPr>
        <w:t>ّ</w:t>
      </w:r>
      <w:r w:rsidRPr="000D3560">
        <w:rPr>
          <w:color w:val="000000" w:themeColor="text1"/>
          <w:sz w:val="27"/>
          <w:rtl/>
        </w:rPr>
        <w:t>ل سوق الاحتكار الكامل طرف النقيض مع سوق المنافسة الكاملة، فلا تجد في</w:t>
      </w:r>
      <w:r w:rsidRPr="000D3560">
        <w:rPr>
          <w:rFonts w:hint="cs"/>
          <w:color w:val="000000" w:themeColor="text1"/>
          <w:sz w:val="27"/>
          <w:rtl/>
        </w:rPr>
        <w:t xml:space="preserve">ه </w:t>
      </w:r>
      <w:r w:rsidRPr="000D3560">
        <w:rPr>
          <w:color w:val="000000" w:themeColor="text1"/>
          <w:sz w:val="27"/>
          <w:rtl/>
        </w:rPr>
        <w:t>أي</w:t>
      </w:r>
      <w:r w:rsidR="000A3550" w:rsidRPr="000D3560">
        <w:rPr>
          <w:rFonts w:hint="cs"/>
          <w:color w:val="000000" w:themeColor="text1"/>
          <w:sz w:val="27"/>
          <w:rtl/>
        </w:rPr>
        <w:t>ّ</w:t>
      </w:r>
      <w:r w:rsidRPr="000D3560">
        <w:rPr>
          <w:color w:val="000000" w:themeColor="text1"/>
          <w:sz w:val="27"/>
          <w:rtl/>
        </w:rPr>
        <w:t xml:space="preserve"> أثر للمنافسة </w:t>
      </w:r>
      <w:r w:rsidRPr="000D3560">
        <w:rPr>
          <w:rFonts w:hint="cs"/>
          <w:color w:val="000000" w:themeColor="text1"/>
          <w:sz w:val="27"/>
          <w:rtl/>
        </w:rPr>
        <w:t xml:space="preserve">من </w:t>
      </w:r>
      <w:r w:rsidRPr="000D3560">
        <w:rPr>
          <w:color w:val="000000" w:themeColor="text1"/>
          <w:sz w:val="27"/>
          <w:rtl/>
        </w:rPr>
        <w:t xml:space="preserve">جهة البائع </w:t>
      </w:r>
      <w:r w:rsidRPr="000D3560">
        <w:rPr>
          <w:rFonts w:hint="cs"/>
          <w:color w:val="000000" w:themeColor="text1"/>
          <w:sz w:val="27"/>
          <w:rtl/>
        </w:rPr>
        <w:t>و</w:t>
      </w:r>
      <w:r w:rsidRPr="000D3560">
        <w:rPr>
          <w:color w:val="000000" w:themeColor="text1"/>
          <w:sz w:val="27"/>
          <w:rtl/>
        </w:rPr>
        <w:t xml:space="preserve">المشتري: </w:t>
      </w:r>
    </w:p>
    <w:p w:rsidR="0004017E" w:rsidRPr="000D3560" w:rsidRDefault="0004017E" w:rsidP="00211C6C">
      <w:pPr>
        <w:spacing w:line="400" w:lineRule="exact"/>
        <w:rPr>
          <w:color w:val="000000" w:themeColor="text1"/>
          <w:sz w:val="27"/>
          <w:rtl/>
        </w:rPr>
      </w:pPr>
      <w:r w:rsidRPr="000D3560">
        <w:rPr>
          <w:rFonts w:hint="cs"/>
          <w:b/>
          <w:bCs/>
          <w:color w:val="000000" w:themeColor="text1"/>
          <w:sz w:val="27"/>
          <w:rtl/>
        </w:rPr>
        <w:t xml:space="preserve">أـ </w:t>
      </w:r>
      <w:r w:rsidRPr="000D3560">
        <w:rPr>
          <w:b/>
          <w:bCs/>
          <w:color w:val="000000" w:themeColor="text1"/>
          <w:sz w:val="27"/>
          <w:rtl/>
        </w:rPr>
        <w:t xml:space="preserve">من جانب البائع: </w:t>
      </w:r>
      <w:r w:rsidRPr="000D3560">
        <w:rPr>
          <w:color w:val="000000" w:themeColor="text1"/>
          <w:sz w:val="27"/>
          <w:rtl/>
        </w:rPr>
        <w:t>يتحق</w:t>
      </w:r>
      <w:r w:rsidR="000A3550" w:rsidRPr="000D3560">
        <w:rPr>
          <w:rFonts w:hint="cs"/>
          <w:color w:val="000000" w:themeColor="text1"/>
          <w:sz w:val="27"/>
          <w:rtl/>
        </w:rPr>
        <w:t>ّ</w:t>
      </w:r>
      <w:r w:rsidRPr="000D3560">
        <w:rPr>
          <w:color w:val="000000" w:themeColor="text1"/>
          <w:sz w:val="27"/>
          <w:rtl/>
        </w:rPr>
        <w:t>ق الاحتكار الكامل من جه</w:t>
      </w:r>
      <w:r w:rsidRPr="000D3560">
        <w:rPr>
          <w:rFonts w:hint="cs"/>
          <w:color w:val="000000" w:themeColor="text1"/>
          <w:sz w:val="27"/>
          <w:rtl/>
        </w:rPr>
        <w:t>ته</w:t>
      </w:r>
      <w:r w:rsidRPr="000D3560">
        <w:rPr>
          <w:color w:val="000000" w:themeColor="text1"/>
          <w:sz w:val="27"/>
          <w:rtl/>
        </w:rPr>
        <w:t xml:space="preserve"> إذا </w:t>
      </w:r>
      <w:r w:rsidRPr="000D3560">
        <w:rPr>
          <w:rFonts w:hint="cs"/>
          <w:color w:val="000000" w:themeColor="text1"/>
          <w:sz w:val="27"/>
          <w:rtl/>
        </w:rPr>
        <w:t>توف</w:t>
      </w:r>
      <w:r w:rsidR="000A3550" w:rsidRPr="000D3560">
        <w:rPr>
          <w:rFonts w:hint="cs"/>
          <w:color w:val="000000" w:themeColor="text1"/>
          <w:sz w:val="27"/>
          <w:rtl/>
        </w:rPr>
        <w:t>َّ</w:t>
      </w:r>
      <w:r w:rsidRPr="000D3560">
        <w:rPr>
          <w:rFonts w:hint="cs"/>
          <w:color w:val="000000" w:themeColor="text1"/>
          <w:sz w:val="27"/>
          <w:rtl/>
        </w:rPr>
        <w:t>رت الشرائط التالية</w:t>
      </w:r>
      <w:r w:rsidRPr="000D3560">
        <w:rPr>
          <w:color w:val="000000" w:themeColor="text1"/>
          <w:sz w:val="27"/>
          <w:rtl/>
        </w:rPr>
        <w:t xml:space="preserve">: </w:t>
      </w:r>
    </w:p>
    <w:p w:rsidR="0004017E" w:rsidRPr="000D3560" w:rsidRDefault="0004017E" w:rsidP="00211C6C">
      <w:pPr>
        <w:spacing w:line="400" w:lineRule="exact"/>
        <w:rPr>
          <w:color w:val="000000" w:themeColor="text1"/>
          <w:sz w:val="27"/>
        </w:rPr>
      </w:pPr>
      <w:r w:rsidRPr="000D3560">
        <w:rPr>
          <w:rFonts w:hint="cs"/>
          <w:b/>
          <w:bCs/>
          <w:color w:val="000000" w:themeColor="text1"/>
          <w:sz w:val="27"/>
          <w:rtl/>
        </w:rPr>
        <w:t xml:space="preserve">1ـ </w:t>
      </w:r>
      <w:r w:rsidRPr="000D3560">
        <w:rPr>
          <w:b/>
          <w:bCs/>
          <w:color w:val="000000" w:themeColor="text1"/>
          <w:sz w:val="27"/>
          <w:rtl/>
        </w:rPr>
        <w:t>انتفاء التجانس</w:t>
      </w:r>
      <w:r w:rsidRPr="000D3560">
        <w:rPr>
          <w:color w:val="000000" w:themeColor="text1"/>
          <w:sz w:val="27"/>
          <w:rtl/>
        </w:rPr>
        <w:t xml:space="preserve">: عدم وجود سلعة أخرى قادرة على إشباع رغبة المشتري. </w:t>
      </w:r>
    </w:p>
    <w:p w:rsidR="0004017E" w:rsidRPr="000D3560" w:rsidRDefault="0004017E" w:rsidP="00211C6C">
      <w:pPr>
        <w:spacing w:line="400" w:lineRule="exact"/>
        <w:rPr>
          <w:color w:val="000000" w:themeColor="text1"/>
          <w:sz w:val="27"/>
          <w:rtl/>
          <w:lang w:bidi="ar-LB"/>
        </w:rPr>
      </w:pPr>
      <w:r w:rsidRPr="000D3560">
        <w:rPr>
          <w:rFonts w:hint="cs"/>
          <w:b/>
          <w:bCs/>
          <w:color w:val="000000" w:themeColor="text1"/>
          <w:sz w:val="27"/>
          <w:rtl/>
        </w:rPr>
        <w:t xml:space="preserve">2ـ </w:t>
      </w:r>
      <w:r w:rsidRPr="000D3560">
        <w:rPr>
          <w:b/>
          <w:bCs/>
          <w:color w:val="000000" w:themeColor="text1"/>
          <w:sz w:val="27"/>
          <w:rtl/>
        </w:rPr>
        <w:t>وجود منتج (بائع) واحد</w:t>
      </w:r>
      <w:r w:rsidRPr="000D3560">
        <w:rPr>
          <w:color w:val="000000" w:themeColor="text1"/>
          <w:sz w:val="27"/>
          <w:rtl/>
        </w:rPr>
        <w:t>: عدم وجود منتج آخر للسلعة</w:t>
      </w:r>
      <w:r w:rsidR="00AC322A" w:rsidRPr="000D3560">
        <w:rPr>
          <w:rFonts w:hint="cs"/>
          <w:color w:val="000000" w:themeColor="text1"/>
          <w:sz w:val="27"/>
          <w:rtl/>
        </w:rPr>
        <w:t>.</w:t>
      </w:r>
      <w:r w:rsidRPr="000D3560">
        <w:rPr>
          <w:color w:val="000000" w:themeColor="text1"/>
          <w:sz w:val="27"/>
          <w:rtl/>
        </w:rPr>
        <w:t xml:space="preserve"> ويترت</w:t>
      </w:r>
      <w:r w:rsidR="00AC322A" w:rsidRPr="000D3560">
        <w:rPr>
          <w:rFonts w:hint="cs"/>
          <w:color w:val="000000" w:themeColor="text1"/>
          <w:sz w:val="27"/>
          <w:rtl/>
        </w:rPr>
        <w:t>ّ</w:t>
      </w:r>
      <w:r w:rsidRPr="000D3560">
        <w:rPr>
          <w:color w:val="000000" w:themeColor="text1"/>
          <w:sz w:val="27"/>
          <w:rtl/>
        </w:rPr>
        <w:t>ب عليه قدرة البائع على اح</w:t>
      </w:r>
      <w:r w:rsidRPr="000D3560">
        <w:rPr>
          <w:rFonts w:hint="cs"/>
          <w:color w:val="000000" w:themeColor="text1"/>
          <w:sz w:val="27"/>
          <w:rtl/>
        </w:rPr>
        <w:t>ت</w:t>
      </w:r>
      <w:r w:rsidRPr="000D3560">
        <w:rPr>
          <w:color w:val="000000" w:themeColor="text1"/>
          <w:sz w:val="27"/>
          <w:rtl/>
        </w:rPr>
        <w:t>كار المنتج</w:t>
      </w:r>
      <w:r w:rsidR="00AC322A" w:rsidRPr="000D3560">
        <w:rPr>
          <w:rFonts w:hint="cs"/>
          <w:color w:val="000000" w:themeColor="text1"/>
          <w:sz w:val="27"/>
          <w:rtl/>
        </w:rPr>
        <w:t>،</w:t>
      </w:r>
      <w:r w:rsidRPr="000D3560">
        <w:rPr>
          <w:color w:val="000000" w:themeColor="text1"/>
          <w:sz w:val="27"/>
          <w:rtl/>
        </w:rPr>
        <w:t xml:space="preserve"> وبيعه بالثمن الذي يريد. </w:t>
      </w:r>
    </w:p>
    <w:p w:rsidR="0004017E" w:rsidRPr="000D3560" w:rsidRDefault="0004017E" w:rsidP="00211C6C">
      <w:pPr>
        <w:spacing w:line="400" w:lineRule="exact"/>
        <w:rPr>
          <w:color w:val="000000" w:themeColor="text1"/>
          <w:sz w:val="27"/>
          <w:lang w:bidi="ar-LB"/>
        </w:rPr>
      </w:pPr>
      <w:r w:rsidRPr="000D3560">
        <w:rPr>
          <w:rFonts w:hint="cs"/>
          <w:b/>
          <w:bCs/>
          <w:color w:val="000000" w:themeColor="text1"/>
          <w:sz w:val="27"/>
          <w:rtl/>
          <w:lang w:bidi="ar-LB"/>
        </w:rPr>
        <w:t xml:space="preserve">3ـ </w:t>
      </w:r>
      <w:r w:rsidRPr="000D3560">
        <w:rPr>
          <w:b/>
          <w:bCs/>
          <w:color w:val="000000" w:themeColor="text1"/>
          <w:sz w:val="27"/>
          <w:rtl/>
          <w:lang w:bidi="ar-LB"/>
        </w:rPr>
        <w:t>انتفاء شرط العلم الكامل بظروف السوق</w:t>
      </w:r>
      <w:r w:rsidRPr="000D3560">
        <w:rPr>
          <w:color w:val="000000" w:themeColor="text1"/>
          <w:sz w:val="27"/>
          <w:rtl/>
          <w:lang w:bidi="ar-LB"/>
        </w:rPr>
        <w:t>: فلا عبرة</w:t>
      </w:r>
      <w:r w:rsidRPr="000D3560">
        <w:rPr>
          <w:rFonts w:hint="cs"/>
          <w:color w:val="000000" w:themeColor="text1"/>
          <w:sz w:val="27"/>
          <w:rtl/>
          <w:lang w:bidi="ar-LB"/>
        </w:rPr>
        <w:t xml:space="preserve"> بالعلم بظروف السوق</w:t>
      </w:r>
      <w:r w:rsidRPr="000D3560">
        <w:rPr>
          <w:color w:val="000000" w:themeColor="text1"/>
          <w:sz w:val="27"/>
          <w:rtl/>
          <w:lang w:bidi="ar-LB"/>
        </w:rPr>
        <w:t xml:space="preserve">؛ لأن المحتكر وحده </w:t>
      </w:r>
      <w:r w:rsidRPr="000D3560">
        <w:rPr>
          <w:rFonts w:hint="cs"/>
          <w:color w:val="000000" w:themeColor="text1"/>
          <w:sz w:val="27"/>
          <w:rtl/>
          <w:lang w:bidi="ar-LB"/>
        </w:rPr>
        <w:t>الذي يمث</w:t>
      </w:r>
      <w:r w:rsidR="00AC322A" w:rsidRPr="000D3560">
        <w:rPr>
          <w:rFonts w:hint="cs"/>
          <w:color w:val="000000" w:themeColor="text1"/>
          <w:sz w:val="27"/>
          <w:rtl/>
          <w:lang w:bidi="ar-LB"/>
        </w:rPr>
        <w:t>ّ</w:t>
      </w:r>
      <w:r w:rsidRPr="000D3560">
        <w:rPr>
          <w:rFonts w:hint="cs"/>
          <w:color w:val="000000" w:themeColor="text1"/>
          <w:sz w:val="27"/>
          <w:rtl/>
          <w:lang w:bidi="ar-LB"/>
        </w:rPr>
        <w:t xml:space="preserve">ل </w:t>
      </w:r>
      <w:r w:rsidRPr="000D3560">
        <w:rPr>
          <w:color w:val="000000" w:themeColor="text1"/>
          <w:sz w:val="27"/>
          <w:rtl/>
          <w:lang w:bidi="ar-LB"/>
        </w:rPr>
        <w:t>الإجمالي العام ل</w:t>
      </w:r>
      <w:r w:rsidRPr="000D3560">
        <w:rPr>
          <w:rFonts w:hint="cs"/>
          <w:color w:val="000000" w:themeColor="text1"/>
          <w:sz w:val="27"/>
          <w:rtl/>
          <w:lang w:bidi="ar-LB"/>
        </w:rPr>
        <w:t>ل</w:t>
      </w:r>
      <w:r w:rsidRPr="000D3560">
        <w:rPr>
          <w:color w:val="000000" w:themeColor="text1"/>
          <w:sz w:val="27"/>
          <w:rtl/>
          <w:lang w:bidi="ar-LB"/>
        </w:rPr>
        <w:t>إنتاج، ف</w:t>
      </w:r>
      <w:r w:rsidRPr="000D3560">
        <w:rPr>
          <w:rFonts w:hint="cs"/>
          <w:color w:val="000000" w:themeColor="text1"/>
          <w:sz w:val="27"/>
          <w:rtl/>
          <w:lang w:bidi="ar-LB"/>
        </w:rPr>
        <w:t>له</w:t>
      </w:r>
      <w:r w:rsidRPr="000D3560">
        <w:rPr>
          <w:color w:val="000000" w:themeColor="text1"/>
          <w:sz w:val="27"/>
          <w:rtl/>
          <w:lang w:bidi="ar-LB"/>
        </w:rPr>
        <w:t xml:space="preserve"> تحديد الثمن</w:t>
      </w:r>
      <w:r w:rsidR="00AC322A" w:rsidRPr="000D3560">
        <w:rPr>
          <w:rFonts w:hint="cs"/>
          <w:color w:val="000000" w:themeColor="text1"/>
          <w:sz w:val="27"/>
          <w:rtl/>
          <w:lang w:bidi="ar-LB"/>
        </w:rPr>
        <w:t>،</w:t>
      </w:r>
      <w:r w:rsidRPr="000D3560">
        <w:rPr>
          <w:color w:val="000000" w:themeColor="text1"/>
          <w:sz w:val="27"/>
          <w:rtl/>
          <w:lang w:bidi="ar-LB"/>
        </w:rPr>
        <w:t xml:space="preserve"> بعيداً ع</w:t>
      </w:r>
      <w:r w:rsidRPr="000D3560">
        <w:rPr>
          <w:rFonts w:hint="cs"/>
          <w:color w:val="000000" w:themeColor="text1"/>
          <w:sz w:val="27"/>
          <w:rtl/>
          <w:lang w:bidi="ar-LB"/>
        </w:rPr>
        <w:t xml:space="preserve">ن </w:t>
      </w:r>
      <w:r w:rsidRPr="000D3560">
        <w:rPr>
          <w:rFonts w:hint="cs"/>
          <w:color w:val="000000" w:themeColor="text1"/>
          <w:sz w:val="27"/>
          <w:rtl/>
          <w:lang w:bidi="ar-LB"/>
        </w:rPr>
        <w:lastRenderedPageBreak/>
        <w:t>ا</w:t>
      </w:r>
      <w:r w:rsidRPr="000D3560">
        <w:rPr>
          <w:color w:val="000000" w:themeColor="text1"/>
          <w:sz w:val="27"/>
          <w:rtl/>
          <w:lang w:bidi="ar-LB"/>
        </w:rPr>
        <w:t>نسج</w:t>
      </w:r>
      <w:r w:rsidRPr="000D3560">
        <w:rPr>
          <w:rFonts w:hint="cs"/>
          <w:color w:val="000000" w:themeColor="text1"/>
          <w:sz w:val="27"/>
          <w:rtl/>
          <w:lang w:bidi="ar-LB"/>
        </w:rPr>
        <w:t>ا</w:t>
      </w:r>
      <w:r w:rsidRPr="000D3560">
        <w:rPr>
          <w:color w:val="000000" w:themeColor="text1"/>
          <w:sz w:val="27"/>
          <w:rtl/>
          <w:lang w:bidi="ar-LB"/>
        </w:rPr>
        <w:t>م</w:t>
      </w:r>
      <w:r w:rsidRPr="000D3560">
        <w:rPr>
          <w:rFonts w:hint="cs"/>
          <w:color w:val="000000" w:themeColor="text1"/>
          <w:sz w:val="27"/>
          <w:rtl/>
          <w:lang w:bidi="ar-LB"/>
        </w:rPr>
        <w:t>ه</w:t>
      </w:r>
      <w:r w:rsidRPr="000D3560">
        <w:rPr>
          <w:color w:val="000000" w:themeColor="text1"/>
          <w:sz w:val="27"/>
          <w:rtl/>
          <w:lang w:bidi="ar-LB"/>
        </w:rPr>
        <w:t xml:space="preserve"> مع ظروف السوق والمستهلك</w:t>
      </w:r>
      <w:r w:rsidR="00AC322A" w:rsidRPr="000D3560">
        <w:rPr>
          <w:rFonts w:hint="cs"/>
          <w:color w:val="000000" w:themeColor="text1"/>
          <w:sz w:val="27"/>
          <w:rtl/>
          <w:lang w:bidi="ar-LB"/>
        </w:rPr>
        <w:t>؛</w:t>
      </w:r>
      <w:r w:rsidRPr="000D3560">
        <w:rPr>
          <w:color w:val="000000" w:themeColor="text1"/>
          <w:sz w:val="27"/>
          <w:rtl/>
          <w:lang w:bidi="ar-LB"/>
        </w:rPr>
        <w:t xml:space="preserve"> لاضطرار</w:t>
      </w:r>
      <w:r w:rsidRPr="000D3560">
        <w:rPr>
          <w:rFonts w:hint="cs"/>
          <w:color w:val="000000" w:themeColor="text1"/>
          <w:sz w:val="27"/>
          <w:rtl/>
          <w:lang w:bidi="ar-LB"/>
        </w:rPr>
        <w:t xml:space="preserve">ه </w:t>
      </w:r>
      <w:r w:rsidRPr="000D3560">
        <w:rPr>
          <w:color w:val="000000" w:themeColor="text1"/>
          <w:sz w:val="27"/>
          <w:rtl/>
          <w:lang w:bidi="ar-LB"/>
        </w:rPr>
        <w:t>للشراء على كل</w:t>
      </w:r>
      <w:r w:rsidR="00AC322A" w:rsidRPr="000D3560">
        <w:rPr>
          <w:rFonts w:hint="cs"/>
          <w:color w:val="000000" w:themeColor="text1"/>
          <w:sz w:val="27"/>
          <w:rtl/>
          <w:lang w:bidi="ar-LB"/>
        </w:rPr>
        <w:t>ّ</w:t>
      </w:r>
      <w:r w:rsidRPr="000D3560">
        <w:rPr>
          <w:color w:val="000000" w:themeColor="text1"/>
          <w:sz w:val="27"/>
          <w:rtl/>
          <w:lang w:bidi="ar-LB"/>
        </w:rPr>
        <w:t xml:space="preserve"> حال. </w:t>
      </w:r>
    </w:p>
    <w:p w:rsidR="0004017E" w:rsidRPr="000D3560" w:rsidRDefault="0004017E" w:rsidP="00211C6C">
      <w:pPr>
        <w:spacing w:line="400" w:lineRule="exact"/>
        <w:rPr>
          <w:color w:val="000000" w:themeColor="text1"/>
          <w:sz w:val="27"/>
          <w:lang w:bidi="ar-LB"/>
        </w:rPr>
      </w:pPr>
      <w:r w:rsidRPr="000D3560">
        <w:rPr>
          <w:rFonts w:hint="cs"/>
          <w:b/>
          <w:bCs/>
          <w:color w:val="000000" w:themeColor="text1"/>
          <w:sz w:val="27"/>
          <w:rtl/>
          <w:lang w:bidi="ar-LB"/>
        </w:rPr>
        <w:t xml:space="preserve">4ـ </w:t>
      </w:r>
      <w:r w:rsidRPr="000D3560">
        <w:rPr>
          <w:b/>
          <w:bCs/>
          <w:color w:val="000000" w:themeColor="text1"/>
          <w:sz w:val="27"/>
          <w:rtl/>
          <w:lang w:bidi="ar-LB"/>
        </w:rPr>
        <w:t>السوق مغلق</w:t>
      </w:r>
      <w:r w:rsidRPr="000D3560">
        <w:rPr>
          <w:color w:val="000000" w:themeColor="text1"/>
          <w:sz w:val="27"/>
          <w:rtl/>
          <w:lang w:bidi="ar-LB"/>
        </w:rPr>
        <w:t>: لا يقدر أي</w:t>
      </w:r>
      <w:r w:rsidR="00AC322A" w:rsidRPr="000D3560">
        <w:rPr>
          <w:rFonts w:hint="cs"/>
          <w:color w:val="000000" w:themeColor="text1"/>
          <w:sz w:val="27"/>
          <w:rtl/>
          <w:lang w:bidi="ar-LB"/>
        </w:rPr>
        <w:t>ّ</w:t>
      </w:r>
      <w:r w:rsidRPr="000D3560">
        <w:rPr>
          <w:color w:val="000000" w:themeColor="text1"/>
          <w:sz w:val="27"/>
          <w:rtl/>
          <w:lang w:bidi="ar-LB"/>
        </w:rPr>
        <w:t xml:space="preserve"> مشروع على الدخول في السوق</w:t>
      </w:r>
      <w:r w:rsidR="00AC322A" w:rsidRPr="000D3560">
        <w:rPr>
          <w:rFonts w:hint="cs"/>
          <w:color w:val="000000" w:themeColor="text1"/>
          <w:sz w:val="27"/>
          <w:rtl/>
          <w:lang w:bidi="ar-LB"/>
        </w:rPr>
        <w:t>؛</w:t>
      </w:r>
      <w:r w:rsidRPr="000D3560">
        <w:rPr>
          <w:color w:val="000000" w:themeColor="text1"/>
          <w:sz w:val="27"/>
          <w:rtl/>
          <w:lang w:bidi="ar-LB"/>
        </w:rPr>
        <w:t xml:space="preserve"> </w:t>
      </w:r>
      <w:r w:rsidRPr="000D3560">
        <w:rPr>
          <w:rFonts w:hint="cs"/>
          <w:color w:val="000000" w:themeColor="text1"/>
          <w:sz w:val="27"/>
          <w:rtl/>
          <w:lang w:bidi="ar-LB"/>
        </w:rPr>
        <w:t>نتيجة ا</w:t>
      </w:r>
      <w:r w:rsidRPr="000D3560">
        <w:rPr>
          <w:color w:val="000000" w:themeColor="text1"/>
          <w:sz w:val="27"/>
          <w:rtl/>
          <w:lang w:bidi="ar-LB"/>
        </w:rPr>
        <w:t>لعوائق التي تكفل للمحتكر السيطرة ع</w:t>
      </w:r>
      <w:r w:rsidRPr="000D3560">
        <w:rPr>
          <w:rFonts w:hint="cs"/>
          <w:color w:val="000000" w:themeColor="text1"/>
          <w:sz w:val="27"/>
          <w:rtl/>
          <w:lang w:bidi="ar-LB"/>
        </w:rPr>
        <w:t>ليه</w:t>
      </w:r>
      <w:r w:rsidRPr="000D3560">
        <w:rPr>
          <w:color w:val="000000" w:themeColor="text1"/>
          <w:sz w:val="27"/>
          <w:rtl/>
          <w:lang w:bidi="ar-LB"/>
        </w:rPr>
        <w:t>. هذا مضافا</w:t>
      </w:r>
      <w:r w:rsidR="00AC322A" w:rsidRPr="000D3560">
        <w:rPr>
          <w:rFonts w:hint="cs"/>
          <w:color w:val="000000" w:themeColor="text1"/>
          <w:sz w:val="27"/>
          <w:rtl/>
          <w:lang w:bidi="ar-LB"/>
        </w:rPr>
        <w:t>ً</w:t>
      </w:r>
      <w:r w:rsidRPr="000D3560">
        <w:rPr>
          <w:color w:val="000000" w:themeColor="text1"/>
          <w:sz w:val="27"/>
          <w:rtl/>
          <w:lang w:bidi="ar-LB"/>
        </w:rPr>
        <w:t xml:space="preserve"> إلى </w:t>
      </w:r>
      <w:r w:rsidR="00AC322A" w:rsidRPr="000D3560">
        <w:rPr>
          <w:rFonts w:hint="cs"/>
          <w:color w:val="000000" w:themeColor="text1"/>
          <w:sz w:val="27"/>
          <w:rtl/>
          <w:lang w:bidi="ar-LB"/>
        </w:rPr>
        <w:t>أ</w:t>
      </w:r>
      <w:r w:rsidRPr="000D3560">
        <w:rPr>
          <w:color w:val="000000" w:themeColor="text1"/>
          <w:sz w:val="27"/>
          <w:rtl/>
          <w:lang w:bidi="ar-LB"/>
        </w:rPr>
        <w:t xml:space="preserve">ن </w:t>
      </w:r>
      <w:r w:rsidRPr="000D3560">
        <w:rPr>
          <w:rFonts w:hint="cs"/>
          <w:color w:val="000000" w:themeColor="text1"/>
          <w:sz w:val="27"/>
          <w:rtl/>
          <w:lang w:bidi="ar-LB"/>
        </w:rPr>
        <w:t>إيقاف</w:t>
      </w:r>
      <w:r w:rsidRPr="000D3560">
        <w:rPr>
          <w:color w:val="000000" w:themeColor="text1"/>
          <w:sz w:val="27"/>
          <w:rtl/>
          <w:lang w:bidi="ar-LB"/>
        </w:rPr>
        <w:t xml:space="preserve"> المحتك</w:t>
      </w:r>
      <w:r w:rsidRPr="000D3560">
        <w:rPr>
          <w:rFonts w:hint="cs"/>
          <w:color w:val="000000" w:themeColor="text1"/>
          <w:sz w:val="27"/>
          <w:rtl/>
          <w:lang w:bidi="ar-LB"/>
        </w:rPr>
        <w:t xml:space="preserve">ر </w:t>
      </w:r>
      <w:r w:rsidRPr="000D3560">
        <w:rPr>
          <w:color w:val="000000" w:themeColor="text1"/>
          <w:sz w:val="27"/>
          <w:rtl/>
          <w:lang w:bidi="ar-LB"/>
        </w:rPr>
        <w:t>ال</w:t>
      </w:r>
      <w:r w:rsidRPr="000D3560">
        <w:rPr>
          <w:rFonts w:hint="cs"/>
          <w:color w:val="000000" w:themeColor="text1"/>
          <w:sz w:val="27"/>
          <w:rtl/>
          <w:lang w:bidi="ar-LB"/>
        </w:rPr>
        <w:t xml:space="preserve">إنتاج </w:t>
      </w:r>
      <w:r w:rsidRPr="000D3560">
        <w:rPr>
          <w:color w:val="000000" w:themeColor="text1"/>
          <w:sz w:val="27"/>
          <w:rtl/>
          <w:lang w:bidi="ar-LB"/>
        </w:rPr>
        <w:t>يساوي انعدامه كل</w:t>
      </w:r>
      <w:r w:rsidR="00AC322A" w:rsidRPr="000D3560">
        <w:rPr>
          <w:rFonts w:hint="cs"/>
          <w:color w:val="000000" w:themeColor="text1"/>
          <w:sz w:val="27"/>
          <w:rtl/>
          <w:lang w:bidi="ar-LB"/>
        </w:rPr>
        <w:t>ّ</w:t>
      </w:r>
      <w:r w:rsidRPr="000D3560">
        <w:rPr>
          <w:color w:val="000000" w:themeColor="text1"/>
          <w:sz w:val="27"/>
          <w:rtl/>
          <w:lang w:bidi="ar-LB"/>
        </w:rPr>
        <w:t>ياً</w:t>
      </w:r>
      <w:r w:rsidR="00AC322A" w:rsidRPr="000D3560">
        <w:rPr>
          <w:rFonts w:hint="cs"/>
          <w:color w:val="000000" w:themeColor="text1"/>
          <w:sz w:val="27"/>
          <w:rtl/>
          <w:lang w:bidi="ar-LB"/>
        </w:rPr>
        <w:t>؛</w:t>
      </w:r>
      <w:r w:rsidRPr="000D3560">
        <w:rPr>
          <w:color w:val="000000" w:themeColor="text1"/>
          <w:sz w:val="27"/>
          <w:rtl/>
          <w:lang w:bidi="ar-LB"/>
        </w:rPr>
        <w:t xml:space="preserve"> </w:t>
      </w:r>
      <w:r w:rsidRPr="000D3560">
        <w:rPr>
          <w:rFonts w:hint="cs"/>
          <w:color w:val="000000" w:themeColor="text1"/>
          <w:sz w:val="27"/>
          <w:rtl/>
          <w:lang w:bidi="ar-LB"/>
        </w:rPr>
        <w:t>لانتفاء البديل</w:t>
      </w:r>
      <w:r w:rsidRPr="000D3560">
        <w:rPr>
          <w:color w:val="000000" w:themeColor="text1"/>
          <w:sz w:val="27"/>
          <w:rtl/>
          <w:lang w:bidi="ar-LB"/>
        </w:rPr>
        <w:t xml:space="preserve">. </w:t>
      </w:r>
    </w:p>
    <w:p w:rsidR="0004017E" w:rsidRPr="000D3560" w:rsidRDefault="0004017E" w:rsidP="00211C6C">
      <w:pPr>
        <w:spacing w:line="400" w:lineRule="exact"/>
        <w:rPr>
          <w:color w:val="000000" w:themeColor="text1"/>
          <w:sz w:val="27"/>
          <w:rtl/>
          <w:lang w:bidi="ar-LB"/>
        </w:rPr>
      </w:pPr>
      <w:r w:rsidRPr="000D3560">
        <w:rPr>
          <w:color w:val="000000" w:themeColor="text1"/>
          <w:sz w:val="27"/>
          <w:rtl/>
          <w:lang w:bidi="ar-LB"/>
        </w:rPr>
        <w:t>ب</w:t>
      </w:r>
      <w:r w:rsidRPr="000D3560">
        <w:rPr>
          <w:rFonts w:hint="cs"/>
          <w:color w:val="000000" w:themeColor="text1"/>
          <w:sz w:val="27"/>
          <w:rtl/>
          <w:lang w:bidi="ar-LB"/>
        </w:rPr>
        <w:t xml:space="preserve"> ـ</w:t>
      </w:r>
      <w:r w:rsidRPr="000D3560">
        <w:rPr>
          <w:color w:val="000000" w:themeColor="text1"/>
          <w:sz w:val="27"/>
          <w:rtl/>
          <w:lang w:bidi="ar-LB"/>
        </w:rPr>
        <w:t xml:space="preserve"> </w:t>
      </w:r>
      <w:r w:rsidRPr="000D3560">
        <w:rPr>
          <w:b/>
          <w:bCs/>
          <w:color w:val="000000" w:themeColor="text1"/>
          <w:sz w:val="27"/>
          <w:rtl/>
          <w:lang w:bidi="ar-LB"/>
        </w:rPr>
        <w:t>من جانب المشتري</w:t>
      </w:r>
      <w:r w:rsidRPr="000D3560">
        <w:rPr>
          <w:color w:val="000000" w:themeColor="text1"/>
          <w:sz w:val="27"/>
          <w:rtl/>
          <w:lang w:bidi="ar-LB"/>
        </w:rPr>
        <w:t>: يتحق</w:t>
      </w:r>
      <w:r w:rsidR="00AC322A" w:rsidRPr="000D3560">
        <w:rPr>
          <w:rFonts w:hint="cs"/>
          <w:color w:val="000000" w:themeColor="text1"/>
          <w:sz w:val="27"/>
          <w:rtl/>
          <w:lang w:bidi="ar-LB"/>
        </w:rPr>
        <w:t>ّ</w:t>
      </w:r>
      <w:r w:rsidRPr="000D3560">
        <w:rPr>
          <w:color w:val="000000" w:themeColor="text1"/>
          <w:sz w:val="27"/>
          <w:rtl/>
          <w:lang w:bidi="ar-LB"/>
        </w:rPr>
        <w:t>ق الاحتكار الكامل من جه</w:t>
      </w:r>
      <w:r w:rsidRPr="000D3560">
        <w:rPr>
          <w:rFonts w:hint="cs"/>
          <w:color w:val="000000" w:themeColor="text1"/>
          <w:sz w:val="27"/>
          <w:rtl/>
          <w:lang w:bidi="ar-LB"/>
        </w:rPr>
        <w:t>ته</w:t>
      </w:r>
      <w:r w:rsidRPr="000D3560">
        <w:rPr>
          <w:color w:val="000000" w:themeColor="text1"/>
          <w:sz w:val="27"/>
          <w:rtl/>
          <w:lang w:bidi="ar-LB"/>
        </w:rPr>
        <w:t xml:space="preserve"> </w:t>
      </w:r>
      <w:r w:rsidRPr="000D3560">
        <w:rPr>
          <w:rFonts w:hint="cs"/>
          <w:color w:val="000000" w:themeColor="text1"/>
          <w:sz w:val="27"/>
          <w:rtl/>
          <w:lang w:bidi="ar-LB"/>
        </w:rPr>
        <w:t xml:space="preserve">إذا لم يكن هناك </w:t>
      </w:r>
      <w:r w:rsidRPr="000D3560">
        <w:rPr>
          <w:color w:val="000000" w:themeColor="text1"/>
          <w:sz w:val="27"/>
          <w:rtl/>
          <w:lang w:bidi="ar-LB"/>
        </w:rPr>
        <w:t>مشتر</w:t>
      </w:r>
      <w:r w:rsidRPr="000D3560">
        <w:rPr>
          <w:rFonts w:hint="cs"/>
          <w:color w:val="000000" w:themeColor="text1"/>
          <w:sz w:val="27"/>
          <w:rtl/>
          <w:lang w:bidi="ar-LB"/>
        </w:rPr>
        <w:t xml:space="preserve"> آخر،</w:t>
      </w:r>
      <w:r w:rsidRPr="000D3560">
        <w:rPr>
          <w:color w:val="000000" w:themeColor="text1"/>
          <w:sz w:val="27"/>
          <w:rtl/>
          <w:lang w:bidi="ar-LB"/>
        </w:rPr>
        <w:t xml:space="preserve"> </w:t>
      </w:r>
      <w:r w:rsidRPr="000D3560">
        <w:rPr>
          <w:rFonts w:hint="cs"/>
          <w:color w:val="000000" w:themeColor="text1"/>
          <w:sz w:val="27"/>
          <w:rtl/>
          <w:lang w:bidi="ar-LB"/>
        </w:rPr>
        <w:t>مم</w:t>
      </w:r>
      <w:r w:rsidR="00AC322A" w:rsidRPr="000D3560">
        <w:rPr>
          <w:rFonts w:hint="cs"/>
          <w:color w:val="000000" w:themeColor="text1"/>
          <w:sz w:val="27"/>
          <w:rtl/>
          <w:lang w:bidi="ar-LB"/>
        </w:rPr>
        <w:t>ّ</w:t>
      </w:r>
      <w:r w:rsidRPr="000D3560">
        <w:rPr>
          <w:rFonts w:hint="cs"/>
          <w:color w:val="000000" w:themeColor="text1"/>
          <w:sz w:val="27"/>
          <w:rtl/>
          <w:lang w:bidi="ar-LB"/>
        </w:rPr>
        <w:t>ا يتيح</w:t>
      </w:r>
      <w:r w:rsidRPr="000D3560">
        <w:rPr>
          <w:color w:val="000000" w:themeColor="text1"/>
          <w:sz w:val="27"/>
          <w:rtl/>
          <w:lang w:bidi="ar-LB"/>
        </w:rPr>
        <w:t xml:space="preserve"> له القدرة على التأثير في </w:t>
      </w:r>
      <w:r w:rsidRPr="000D3560">
        <w:rPr>
          <w:rFonts w:hint="cs"/>
          <w:color w:val="000000" w:themeColor="text1"/>
          <w:sz w:val="27"/>
          <w:rtl/>
          <w:lang w:bidi="ar-LB"/>
        </w:rPr>
        <w:t>الثمن</w:t>
      </w:r>
      <w:r w:rsidRPr="000D3560">
        <w:rPr>
          <w:color w:val="000000" w:themeColor="text1"/>
          <w:sz w:val="27"/>
          <w:rtl/>
          <w:lang w:bidi="ar-LB"/>
        </w:rPr>
        <w:t xml:space="preserve"> على اختلاف الكم</w:t>
      </w:r>
      <w:r w:rsidR="00AC322A" w:rsidRPr="000D3560">
        <w:rPr>
          <w:rFonts w:hint="cs"/>
          <w:color w:val="000000" w:themeColor="text1"/>
          <w:sz w:val="27"/>
          <w:rtl/>
          <w:lang w:bidi="ar-LB"/>
        </w:rPr>
        <w:t>ّ</w:t>
      </w:r>
      <w:r w:rsidRPr="000D3560">
        <w:rPr>
          <w:color w:val="000000" w:themeColor="text1"/>
          <w:sz w:val="27"/>
          <w:rtl/>
          <w:lang w:bidi="ar-LB"/>
        </w:rPr>
        <w:t xml:space="preserve">ية </w:t>
      </w:r>
      <w:r w:rsidRPr="000D3560">
        <w:rPr>
          <w:rFonts w:hint="cs"/>
          <w:color w:val="000000" w:themeColor="text1"/>
          <w:sz w:val="27"/>
          <w:rtl/>
          <w:lang w:bidi="ar-LB"/>
        </w:rPr>
        <w:t>التي ي</w:t>
      </w:r>
      <w:r w:rsidRPr="000D3560">
        <w:rPr>
          <w:color w:val="000000" w:themeColor="text1"/>
          <w:sz w:val="27"/>
          <w:rtl/>
          <w:lang w:bidi="ar-LB"/>
        </w:rPr>
        <w:t>طل</w:t>
      </w:r>
      <w:r w:rsidRPr="000D3560">
        <w:rPr>
          <w:rFonts w:hint="cs"/>
          <w:color w:val="000000" w:themeColor="text1"/>
          <w:sz w:val="27"/>
          <w:rtl/>
          <w:lang w:bidi="ar-LB"/>
        </w:rPr>
        <w:t>بها</w:t>
      </w:r>
      <w:r w:rsidRPr="000D3560">
        <w:rPr>
          <w:color w:val="000000" w:themeColor="text1"/>
          <w:sz w:val="27"/>
          <w:rtl/>
          <w:lang w:bidi="ar-LB"/>
        </w:rPr>
        <w:t xml:space="preserve"> منها. وهذا النوع من الاحتكار يمكن تحق</w:t>
      </w:r>
      <w:r w:rsidR="00AC322A" w:rsidRPr="000D3560">
        <w:rPr>
          <w:rFonts w:hint="cs"/>
          <w:color w:val="000000" w:themeColor="text1"/>
          <w:sz w:val="27"/>
          <w:rtl/>
          <w:lang w:bidi="ar-LB"/>
        </w:rPr>
        <w:t>ُّ</w:t>
      </w:r>
      <w:r w:rsidRPr="000D3560">
        <w:rPr>
          <w:color w:val="000000" w:themeColor="text1"/>
          <w:sz w:val="27"/>
          <w:rtl/>
          <w:lang w:bidi="ar-LB"/>
        </w:rPr>
        <w:t>قه في فرض وحدة البائع أو تعد</w:t>
      </w:r>
      <w:r w:rsidR="00AC322A" w:rsidRPr="000D3560">
        <w:rPr>
          <w:rFonts w:hint="cs"/>
          <w:color w:val="000000" w:themeColor="text1"/>
          <w:sz w:val="27"/>
          <w:rtl/>
          <w:lang w:bidi="ar-LB"/>
        </w:rPr>
        <w:t>ُّ</w:t>
      </w:r>
      <w:r w:rsidRPr="000D3560">
        <w:rPr>
          <w:color w:val="000000" w:themeColor="text1"/>
          <w:sz w:val="27"/>
          <w:rtl/>
          <w:lang w:bidi="ar-LB"/>
        </w:rPr>
        <w:t>ده</w:t>
      </w:r>
      <w:r w:rsidR="00AC322A" w:rsidRPr="000D3560">
        <w:rPr>
          <w:rFonts w:hint="cs"/>
          <w:color w:val="000000" w:themeColor="text1"/>
          <w:sz w:val="27"/>
          <w:rtl/>
          <w:lang w:bidi="ar-LB"/>
        </w:rPr>
        <w:t>،</w:t>
      </w:r>
      <w:r w:rsidRPr="000D3560">
        <w:rPr>
          <w:color w:val="000000" w:themeColor="text1"/>
          <w:sz w:val="27"/>
          <w:rtl/>
          <w:lang w:bidi="ar-LB"/>
        </w:rPr>
        <w:t xml:space="preserve"> فيشترك من هذه الجهة مع الاحتكار الكامل من جانب البائع. </w:t>
      </w:r>
    </w:p>
    <w:p w:rsidR="0004017E" w:rsidRPr="000D3560" w:rsidRDefault="0004017E" w:rsidP="007531C3">
      <w:pPr>
        <w:spacing w:line="420" w:lineRule="exact"/>
        <w:rPr>
          <w:color w:val="000000" w:themeColor="text1"/>
          <w:sz w:val="27"/>
          <w:rtl/>
          <w:lang w:bidi="ar-LB"/>
        </w:rPr>
      </w:pPr>
    </w:p>
    <w:p w:rsidR="0004017E" w:rsidRPr="000D3560" w:rsidRDefault="0004017E" w:rsidP="00055EFF">
      <w:pPr>
        <w:pStyle w:val="31"/>
        <w:rPr>
          <w:color w:val="000000" w:themeColor="text1"/>
          <w:rtl/>
          <w:lang w:bidi="ar-LB"/>
        </w:rPr>
      </w:pPr>
      <w:r w:rsidRPr="000D3560">
        <w:rPr>
          <w:color w:val="000000" w:themeColor="text1"/>
          <w:rtl/>
          <w:lang w:bidi="ar-LB"/>
        </w:rPr>
        <w:t xml:space="preserve">سوق المنافسة الاحتكارية </w:t>
      </w:r>
    </w:p>
    <w:p w:rsidR="0004017E" w:rsidRPr="000D3560" w:rsidRDefault="0004017E" w:rsidP="00211C6C">
      <w:pPr>
        <w:spacing w:line="400" w:lineRule="exact"/>
        <w:rPr>
          <w:color w:val="000000" w:themeColor="text1"/>
          <w:sz w:val="27"/>
          <w:rtl/>
          <w:lang w:bidi="ar-LB"/>
        </w:rPr>
      </w:pPr>
      <w:r w:rsidRPr="000D3560">
        <w:rPr>
          <w:color w:val="000000" w:themeColor="text1"/>
          <w:sz w:val="27"/>
          <w:rtl/>
          <w:lang w:bidi="ar-LB"/>
        </w:rPr>
        <w:t>هذا النوع من السوق تجتمع فيه بعض شروط المنافسة الكاملة</w:t>
      </w:r>
      <w:r w:rsidR="00AC322A" w:rsidRPr="000D3560">
        <w:rPr>
          <w:rFonts w:hint="cs"/>
          <w:color w:val="000000" w:themeColor="text1"/>
          <w:sz w:val="27"/>
          <w:rtl/>
          <w:lang w:bidi="ar-LB"/>
        </w:rPr>
        <w:t>،</w:t>
      </w:r>
      <w:r w:rsidRPr="000D3560">
        <w:rPr>
          <w:color w:val="000000" w:themeColor="text1"/>
          <w:sz w:val="27"/>
          <w:rtl/>
          <w:lang w:bidi="ar-LB"/>
        </w:rPr>
        <w:t xml:space="preserve"> </w:t>
      </w:r>
      <w:r w:rsidRPr="000D3560">
        <w:rPr>
          <w:rFonts w:hint="cs"/>
          <w:color w:val="000000" w:themeColor="text1"/>
          <w:sz w:val="27"/>
          <w:rtl/>
          <w:lang w:bidi="ar-LB"/>
        </w:rPr>
        <w:t>و</w:t>
      </w:r>
      <w:r w:rsidRPr="000D3560">
        <w:rPr>
          <w:color w:val="000000" w:themeColor="text1"/>
          <w:sz w:val="27"/>
          <w:rtl/>
          <w:lang w:bidi="ar-LB"/>
        </w:rPr>
        <w:t xml:space="preserve">بعض شروط الاحتكار الكامل. </w:t>
      </w:r>
      <w:r w:rsidRPr="000D3560">
        <w:rPr>
          <w:rFonts w:hint="cs"/>
          <w:color w:val="000000" w:themeColor="text1"/>
          <w:sz w:val="27"/>
          <w:rtl/>
          <w:lang w:bidi="ar-LB"/>
        </w:rPr>
        <w:t>في</w:t>
      </w:r>
      <w:r w:rsidRPr="000D3560">
        <w:rPr>
          <w:color w:val="000000" w:themeColor="text1"/>
          <w:sz w:val="27"/>
          <w:rtl/>
          <w:lang w:bidi="ar-LB"/>
        </w:rPr>
        <w:t xml:space="preserve">نظم السوق من جهة البائعين </w:t>
      </w:r>
      <w:r w:rsidRPr="000D3560">
        <w:rPr>
          <w:rFonts w:hint="cs"/>
          <w:color w:val="000000" w:themeColor="text1"/>
          <w:sz w:val="27"/>
          <w:rtl/>
          <w:lang w:bidi="ar-LB"/>
        </w:rPr>
        <w:t>إذا توف</w:t>
      </w:r>
      <w:r w:rsidR="00AC322A" w:rsidRPr="000D3560">
        <w:rPr>
          <w:rFonts w:hint="cs"/>
          <w:color w:val="000000" w:themeColor="text1"/>
          <w:sz w:val="27"/>
          <w:rtl/>
          <w:lang w:bidi="ar-LB"/>
        </w:rPr>
        <w:t>ّ</w:t>
      </w:r>
      <w:r w:rsidRPr="000D3560">
        <w:rPr>
          <w:rFonts w:hint="cs"/>
          <w:color w:val="000000" w:themeColor="text1"/>
          <w:sz w:val="27"/>
          <w:rtl/>
          <w:lang w:bidi="ar-LB"/>
        </w:rPr>
        <w:t xml:space="preserve">ر </w:t>
      </w:r>
      <w:r w:rsidRPr="000D3560">
        <w:rPr>
          <w:color w:val="000000" w:themeColor="text1"/>
          <w:sz w:val="27"/>
          <w:rtl/>
          <w:lang w:bidi="ar-LB"/>
        </w:rPr>
        <w:t xml:space="preserve">الشرطان التاليان: </w:t>
      </w:r>
    </w:p>
    <w:p w:rsidR="0004017E" w:rsidRPr="000D3560" w:rsidRDefault="0004017E" w:rsidP="007531C3">
      <w:pPr>
        <w:spacing w:line="420" w:lineRule="exact"/>
        <w:rPr>
          <w:color w:val="000000" w:themeColor="text1"/>
          <w:sz w:val="27"/>
          <w:rtl/>
          <w:lang w:bidi="ar-LB"/>
        </w:rPr>
      </w:pPr>
    </w:p>
    <w:p w:rsidR="0004017E" w:rsidRPr="000D3560" w:rsidRDefault="0004017E" w:rsidP="00055EFF">
      <w:pPr>
        <w:pStyle w:val="31"/>
        <w:rPr>
          <w:color w:val="000000" w:themeColor="text1"/>
          <w:rtl/>
          <w:lang w:bidi="ar-LB"/>
        </w:rPr>
      </w:pPr>
      <w:r w:rsidRPr="000D3560">
        <w:rPr>
          <w:color w:val="000000" w:themeColor="text1"/>
          <w:rtl/>
          <w:lang w:bidi="ar-LB"/>
        </w:rPr>
        <w:t>الشرط الأول: تعد</w:t>
      </w:r>
      <w:r w:rsidRPr="000D3560">
        <w:rPr>
          <w:rFonts w:hint="cs"/>
          <w:color w:val="000000" w:themeColor="text1"/>
          <w:rtl/>
          <w:lang w:bidi="ar-LB"/>
        </w:rPr>
        <w:t>ُّ</w:t>
      </w:r>
      <w:r w:rsidRPr="000D3560">
        <w:rPr>
          <w:color w:val="000000" w:themeColor="text1"/>
          <w:rtl/>
          <w:lang w:bidi="ar-LB"/>
        </w:rPr>
        <w:t xml:space="preserve">د البائعين (المنتجين للسلعة) </w:t>
      </w:r>
    </w:p>
    <w:p w:rsidR="0004017E" w:rsidRPr="000D3560" w:rsidRDefault="0004017E" w:rsidP="00211C6C">
      <w:pPr>
        <w:spacing w:line="400" w:lineRule="exact"/>
        <w:rPr>
          <w:color w:val="000000" w:themeColor="text1"/>
          <w:sz w:val="27"/>
          <w:rtl/>
          <w:lang w:bidi="ar-LB"/>
        </w:rPr>
      </w:pPr>
      <w:r w:rsidRPr="000D3560">
        <w:rPr>
          <w:rFonts w:hint="cs"/>
          <w:color w:val="000000" w:themeColor="text1"/>
          <w:sz w:val="27"/>
          <w:rtl/>
          <w:lang w:bidi="ar-LB"/>
        </w:rPr>
        <w:t>إذا</w:t>
      </w:r>
      <w:r w:rsidRPr="000D3560">
        <w:rPr>
          <w:color w:val="000000" w:themeColor="text1"/>
          <w:sz w:val="27"/>
          <w:rtl/>
          <w:lang w:bidi="ar-LB"/>
        </w:rPr>
        <w:t xml:space="preserve"> </w:t>
      </w:r>
      <w:r w:rsidRPr="000D3560">
        <w:rPr>
          <w:rFonts w:hint="cs"/>
          <w:color w:val="000000" w:themeColor="text1"/>
          <w:sz w:val="27"/>
          <w:rtl/>
          <w:lang w:bidi="ar-LB"/>
        </w:rPr>
        <w:t>تعد</w:t>
      </w:r>
      <w:r w:rsidR="00AC322A" w:rsidRPr="000D3560">
        <w:rPr>
          <w:rFonts w:hint="cs"/>
          <w:color w:val="000000" w:themeColor="text1"/>
          <w:sz w:val="27"/>
          <w:rtl/>
          <w:lang w:bidi="ar-LB"/>
        </w:rPr>
        <w:t>ّ</w:t>
      </w:r>
      <w:r w:rsidRPr="000D3560">
        <w:rPr>
          <w:rFonts w:hint="cs"/>
          <w:color w:val="000000" w:themeColor="text1"/>
          <w:sz w:val="27"/>
          <w:rtl/>
          <w:lang w:bidi="ar-LB"/>
        </w:rPr>
        <w:t xml:space="preserve">د </w:t>
      </w:r>
      <w:r w:rsidRPr="000D3560">
        <w:rPr>
          <w:color w:val="000000" w:themeColor="text1"/>
          <w:sz w:val="27"/>
          <w:rtl/>
          <w:lang w:bidi="ar-LB"/>
        </w:rPr>
        <w:t>المنتج يقد</w:t>
      </w:r>
      <w:r w:rsidR="00AC322A" w:rsidRPr="000D3560">
        <w:rPr>
          <w:rFonts w:hint="cs"/>
          <w:color w:val="000000" w:themeColor="text1"/>
          <w:sz w:val="27"/>
          <w:rtl/>
          <w:lang w:bidi="ar-LB"/>
        </w:rPr>
        <w:t>ِّ</w:t>
      </w:r>
      <w:r w:rsidRPr="000D3560">
        <w:rPr>
          <w:color w:val="000000" w:themeColor="text1"/>
          <w:sz w:val="27"/>
          <w:rtl/>
          <w:lang w:bidi="ar-LB"/>
        </w:rPr>
        <w:t>م حينئذ</w:t>
      </w:r>
      <w:r w:rsidR="00AC322A" w:rsidRPr="000D3560">
        <w:rPr>
          <w:rFonts w:hint="cs"/>
          <w:color w:val="000000" w:themeColor="text1"/>
          <w:sz w:val="27"/>
          <w:rtl/>
          <w:lang w:bidi="ar-LB"/>
        </w:rPr>
        <w:t>ٍ</w:t>
      </w:r>
      <w:r w:rsidRPr="000D3560">
        <w:rPr>
          <w:color w:val="000000" w:themeColor="text1"/>
          <w:sz w:val="27"/>
          <w:rtl/>
          <w:lang w:bidi="ar-LB"/>
        </w:rPr>
        <w:t xml:space="preserve"> كثير من البائعين السلعة إلى المستهلكين، </w:t>
      </w:r>
      <w:r w:rsidR="00AC322A" w:rsidRPr="000D3560">
        <w:rPr>
          <w:rFonts w:hint="cs"/>
          <w:color w:val="000000" w:themeColor="text1"/>
          <w:sz w:val="27"/>
          <w:rtl/>
          <w:lang w:bidi="ar-LB"/>
        </w:rPr>
        <w:t>و</w:t>
      </w:r>
      <w:r w:rsidRPr="000D3560">
        <w:rPr>
          <w:rFonts w:hint="cs"/>
          <w:color w:val="000000" w:themeColor="text1"/>
          <w:sz w:val="27"/>
          <w:rtl/>
          <w:lang w:bidi="ar-LB"/>
        </w:rPr>
        <w:t xml:space="preserve">لن </w:t>
      </w:r>
      <w:r w:rsidRPr="000D3560">
        <w:rPr>
          <w:color w:val="000000" w:themeColor="text1"/>
          <w:sz w:val="27"/>
          <w:rtl/>
          <w:lang w:bidi="ar-LB"/>
        </w:rPr>
        <w:t>يؤث</w:t>
      </w:r>
      <w:r w:rsidR="00AC322A" w:rsidRPr="000D3560">
        <w:rPr>
          <w:rFonts w:hint="cs"/>
          <w:color w:val="000000" w:themeColor="text1"/>
          <w:sz w:val="27"/>
          <w:rtl/>
          <w:lang w:bidi="ar-LB"/>
        </w:rPr>
        <w:t>ِّ</w:t>
      </w:r>
      <w:r w:rsidRPr="000D3560">
        <w:rPr>
          <w:color w:val="000000" w:themeColor="text1"/>
          <w:sz w:val="27"/>
          <w:rtl/>
          <w:lang w:bidi="ar-LB"/>
        </w:rPr>
        <w:t>ر في تحديد الثمن</w:t>
      </w:r>
      <w:r w:rsidR="00AC322A" w:rsidRPr="000D3560">
        <w:rPr>
          <w:rFonts w:hint="cs"/>
          <w:color w:val="000000" w:themeColor="text1"/>
          <w:sz w:val="27"/>
          <w:rtl/>
          <w:lang w:bidi="ar-LB"/>
        </w:rPr>
        <w:t>،</w:t>
      </w:r>
      <w:r w:rsidRPr="000D3560">
        <w:rPr>
          <w:color w:val="000000" w:themeColor="text1"/>
          <w:sz w:val="27"/>
          <w:rtl/>
          <w:lang w:bidi="ar-LB"/>
        </w:rPr>
        <w:t xml:space="preserve"> </w:t>
      </w:r>
      <w:r w:rsidRPr="000D3560">
        <w:rPr>
          <w:rFonts w:hint="cs"/>
          <w:color w:val="000000" w:themeColor="text1"/>
          <w:sz w:val="27"/>
          <w:rtl/>
          <w:lang w:bidi="ar-LB"/>
        </w:rPr>
        <w:t xml:space="preserve">ولا </w:t>
      </w:r>
      <w:r w:rsidRPr="000D3560">
        <w:rPr>
          <w:color w:val="000000" w:themeColor="text1"/>
          <w:sz w:val="27"/>
          <w:rtl/>
          <w:lang w:bidi="ar-LB"/>
        </w:rPr>
        <w:t>في نسبة إجمالي الكمية المنتجة أو المعروضة من السلعة</w:t>
      </w:r>
      <w:r w:rsidRPr="000D3560">
        <w:rPr>
          <w:rFonts w:hint="cs"/>
          <w:color w:val="000000" w:themeColor="text1"/>
          <w:sz w:val="27"/>
          <w:rtl/>
          <w:lang w:bidi="ar-LB"/>
        </w:rPr>
        <w:t xml:space="preserve">. </w:t>
      </w:r>
    </w:p>
    <w:p w:rsidR="0004017E" w:rsidRPr="000D3560" w:rsidRDefault="0004017E" w:rsidP="007531C3">
      <w:pPr>
        <w:spacing w:line="420" w:lineRule="exact"/>
        <w:rPr>
          <w:color w:val="000000" w:themeColor="text1"/>
          <w:sz w:val="27"/>
          <w:rtl/>
          <w:lang w:bidi="ar-LB"/>
        </w:rPr>
      </w:pPr>
    </w:p>
    <w:p w:rsidR="0004017E" w:rsidRPr="000D3560" w:rsidRDefault="0004017E" w:rsidP="00055EFF">
      <w:pPr>
        <w:pStyle w:val="31"/>
        <w:rPr>
          <w:color w:val="000000" w:themeColor="text1"/>
          <w:rtl/>
          <w:lang w:bidi="ar-LB"/>
        </w:rPr>
      </w:pPr>
      <w:r w:rsidRPr="000D3560">
        <w:rPr>
          <w:color w:val="000000" w:themeColor="text1"/>
          <w:rtl/>
          <w:lang w:bidi="ar-LB"/>
        </w:rPr>
        <w:t>الشرط الثاني</w:t>
      </w:r>
      <w:r w:rsidRPr="000D3560">
        <w:rPr>
          <w:rFonts w:hint="cs"/>
          <w:color w:val="000000" w:themeColor="text1"/>
          <w:rtl/>
          <w:lang w:bidi="ar-LB"/>
        </w:rPr>
        <w:t>:</w:t>
      </w:r>
      <w:r w:rsidRPr="000D3560">
        <w:rPr>
          <w:color w:val="000000" w:themeColor="text1"/>
          <w:rtl/>
          <w:lang w:bidi="ar-LB"/>
        </w:rPr>
        <w:t xml:space="preserve"> انتفاء التجانس </w:t>
      </w:r>
    </w:p>
    <w:p w:rsidR="0004017E" w:rsidRPr="000D3560" w:rsidRDefault="0004017E" w:rsidP="00211C6C">
      <w:pPr>
        <w:spacing w:line="400" w:lineRule="exact"/>
        <w:rPr>
          <w:color w:val="000000" w:themeColor="text1"/>
          <w:sz w:val="27"/>
          <w:rtl/>
          <w:lang w:bidi="ar-LB"/>
        </w:rPr>
      </w:pPr>
      <w:r w:rsidRPr="000D3560">
        <w:rPr>
          <w:color w:val="000000" w:themeColor="text1"/>
          <w:sz w:val="27"/>
          <w:rtl/>
          <w:lang w:bidi="ar-LB"/>
        </w:rPr>
        <w:t xml:space="preserve">تختلف وحدات السلعة المعروضة من قبل المنتجين </w:t>
      </w:r>
      <w:r w:rsidRPr="000D3560">
        <w:rPr>
          <w:rFonts w:hint="cs"/>
          <w:color w:val="000000" w:themeColor="text1"/>
          <w:sz w:val="27"/>
          <w:rtl/>
          <w:lang w:bidi="ar-LB"/>
        </w:rPr>
        <w:t>و</w:t>
      </w:r>
      <w:r w:rsidRPr="000D3560">
        <w:rPr>
          <w:color w:val="000000" w:themeColor="text1"/>
          <w:sz w:val="27"/>
          <w:rtl/>
          <w:lang w:bidi="ar-LB"/>
        </w:rPr>
        <w:t>البائعين في نظر المستهلك الذي يقدر على التمييز بينها ت</w:t>
      </w:r>
      <w:r w:rsidR="00AC322A" w:rsidRPr="000D3560">
        <w:rPr>
          <w:rFonts w:hint="cs"/>
          <w:color w:val="000000" w:themeColor="text1"/>
          <w:sz w:val="27"/>
          <w:rtl/>
          <w:lang w:bidi="ar-LB"/>
        </w:rPr>
        <w:t>َ</w:t>
      </w:r>
      <w:r w:rsidRPr="000D3560">
        <w:rPr>
          <w:color w:val="000000" w:themeColor="text1"/>
          <w:sz w:val="27"/>
          <w:rtl/>
          <w:lang w:bidi="ar-LB"/>
        </w:rPr>
        <w:t>ب</w:t>
      </w:r>
      <w:r w:rsidR="00AC322A" w:rsidRPr="000D3560">
        <w:rPr>
          <w:rFonts w:hint="cs"/>
          <w:color w:val="000000" w:themeColor="text1"/>
          <w:sz w:val="27"/>
          <w:rtl/>
          <w:lang w:bidi="ar-LB"/>
        </w:rPr>
        <w:t>َ</w:t>
      </w:r>
      <w:r w:rsidRPr="000D3560">
        <w:rPr>
          <w:color w:val="000000" w:themeColor="text1"/>
          <w:sz w:val="27"/>
          <w:rtl/>
          <w:lang w:bidi="ar-LB"/>
        </w:rPr>
        <w:t>عاً لقدرتها على إشباع رغبته. والمعيار في تمييزه إم</w:t>
      </w:r>
      <w:r w:rsidR="00AC322A" w:rsidRPr="000D3560">
        <w:rPr>
          <w:rFonts w:hint="cs"/>
          <w:color w:val="000000" w:themeColor="text1"/>
          <w:sz w:val="27"/>
          <w:rtl/>
          <w:lang w:bidi="ar-LB"/>
        </w:rPr>
        <w:t>ّ</w:t>
      </w:r>
      <w:r w:rsidRPr="000D3560">
        <w:rPr>
          <w:color w:val="000000" w:themeColor="text1"/>
          <w:sz w:val="27"/>
          <w:rtl/>
          <w:lang w:bidi="ar-LB"/>
        </w:rPr>
        <w:t>ا أن يقوم على أساس صفات موضوعية من حيث المتانة والجودة</w:t>
      </w:r>
      <w:r w:rsidR="00AC322A" w:rsidRPr="000D3560">
        <w:rPr>
          <w:rFonts w:hint="cs"/>
          <w:color w:val="000000" w:themeColor="text1"/>
          <w:sz w:val="27"/>
          <w:rtl/>
          <w:lang w:bidi="ar-LB"/>
        </w:rPr>
        <w:t>؛</w:t>
      </w:r>
      <w:r w:rsidRPr="000D3560">
        <w:rPr>
          <w:color w:val="000000" w:themeColor="text1"/>
          <w:sz w:val="27"/>
          <w:rtl/>
          <w:lang w:bidi="ar-LB"/>
        </w:rPr>
        <w:t xml:space="preserve"> أو على أساس صفات ظاهرية يوجدها البائع في ذهن المستهلك</w:t>
      </w:r>
      <w:r w:rsidR="00AC322A" w:rsidRPr="000D3560">
        <w:rPr>
          <w:rFonts w:hint="cs"/>
          <w:color w:val="000000" w:themeColor="text1"/>
          <w:sz w:val="27"/>
          <w:rtl/>
          <w:lang w:bidi="ar-LB"/>
        </w:rPr>
        <w:t>،</w:t>
      </w:r>
      <w:r w:rsidRPr="000D3560">
        <w:rPr>
          <w:color w:val="000000" w:themeColor="text1"/>
          <w:sz w:val="27"/>
          <w:rtl/>
          <w:lang w:bidi="ar-LB"/>
        </w:rPr>
        <w:t xml:space="preserve"> عبر التسويق الإعلاني</w:t>
      </w:r>
      <w:r w:rsidR="00AC322A" w:rsidRPr="000D3560">
        <w:rPr>
          <w:rFonts w:hint="cs"/>
          <w:color w:val="000000" w:themeColor="text1"/>
          <w:sz w:val="27"/>
          <w:rtl/>
          <w:lang w:bidi="ar-LB"/>
        </w:rPr>
        <w:t>،</w:t>
      </w:r>
      <w:r w:rsidRPr="000D3560">
        <w:rPr>
          <w:color w:val="000000" w:themeColor="text1"/>
          <w:sz w:val="27"/>
          <w:rtl/>
          <w:lang w:bidi="ar-LB"/>
        </w:rPr>
        <w:t xml:space="preserve"> وحسن طريقة العرض</w:t>
      </w:r>
      <w:r w:rsidR="00AC322A" w:rsidRPr="000D3560">
        <w:rPr>
          <w:rFonts w:hint="cs"/>
          <w:color w:val="000000" w:themeColor="text1"/>
          <w:sz w:val="27"/>
          <w:rtl/>
          <w:lang w:bidi="ar-LB"/>
        </w:rPr>
        <w:t>،</w:t>
      </w:r>
      <w:r w:rsidRPr="000D3560">
        <w:rPr>
          <w:color w:val="000000" w:themeColor="text1"/>
          <w:sz w:val="27"/>
          <w:rtl/>
          <w:lang w:bidi="ar-LB"/>
        </w:rPr>
        <w:t xml:space="preserve"> والخدمة</w:t>
      </w:r>
      <w:r w:rsidR="00AC322A" w:rsidRPr="000D3560">
        <w:rPr>
          <w:rFonts w:hint="cs"/>
          <w:color w:val="000000" w:themeColor="text1"/>
          <w:sz w:val="27"/>
          <w:rtl/>
          <w:lang w:bidi="ar-LB"/>
        </w:rPr>
        <w:t>،</w:t>
      </w:r>
      <w:r w:rsidRPr="000D3560">
        <w:rPr>
          <w:color w:val="000000" w:themeColor="text1"/>
          <w:sz w:val="27"/>
          <w:rtl/>
          <w:lang w:bidi="ar-LB"/>
        </w:rPr>
        <w:t xml:space="preserve"> وجودة التغليف</w:t>
      </w:r>
      <w:r w:rsidR="00AC322A" w:rsidRPr="000D3560">
        <w:rPr>
          <w:rFonts w:hint="cs"/>
          <w:color w:val="000000" w:themeColor="text1"/>
          <w:sz w:val="27"/>
          <w:rtl/>
          <w:lang w:bidi="ar-LB"/>
        </w:rPr>
        <w:t xml:space="preserve">، </w:t>
      </w:r>
      <w:r w:rsidRPr="000D3560">
        <w:rPr>
          <w:color w:val="000000" w:themeColor="text1"/>
          <w:sz w:val="27"/>
          <w:rtl/>
          <w:lang w:bidi="ar-LB"/>
        </w:rPr>
        <w:t>و</w:t>
      </w:r>
      <w:r w:rsidRPr="000D3560">
        <w:rPr>
          <w:rFonts w:hint="cs"/>
          <w:color w:val="000000" w:themeColor="text1"/>
          <w:sz w:val="27"/>
          <w:rtl/>
          <w:lang w:bidi="ar-LB"/>
        </w:rPr>
        <w:t>ال</w:t>
      </w:r>
      <w:r w:rsidRPr="000D3560">
        <w:rPr>
          <w:color w:val="000000" w:themeColor="text1"/>
          <w:sz w:val="27"/>
          <w:rtl/>
          <w:lang w:bidi="ar-LB"/>
        </w:rPr>
        <w:t>أمان</w:t>
      </w:r>
      <w:r w:rsidRPr="000D3560">
        <w:rPr>
          <w:rFonts w:hint="cs"/>
          <w:color w:val="000000" w:themeColor="text1"/>
          <w:sz w:val="27"/>
          <w:rtl/>
          <w:lang w:bidi="ar-LB"/>
        </w:rPr>
        <w:t>ة</w:t>
      </w:r>
      <w:r w:rsidRPr="000D3560">
        <w:rPr>
          <w:color w:val="000000" w:themeColor="text1"/>
          <w:sz w:val="27"/>
          <w:rtl/>
          <w:lang w:bidi="ar-LB"/>
        </w:rPr>
        <w:t xml:space="preserve">. </w:t>
      </w:r>
    </w:p>
    <w:p w:rsidR="0004017E" w:rsidRPr="000D3560" w:rsidRDefault="0004017E" w:rsidP="007531C3">
      <w:pPr>
        <w:spacing w:line="420" w:lineRule="exact"/>
        <w:rPr>
          <w:color w:val="000000" w:themeColor="text1"/>
          <w:sz w:val="27"/>
          <w:rtl/>
          <w:lang w:bidi="ar-LB"/>
        </w:rPr>
      </w:pPr>
    </w:p>
    <w:p w:rsidR="0004017E" w:rsidRPr="000D3560" w:rsidRDefault="0004017E" w:rsidP="00055EFF">
      <w:pPr>
        <w:pStyle w:val="31"/>
        <w:rPr>
          <w:color w:val="000000" w:themeColor="text1"/>
          <w:rtl/>
          <w:lang w:bidi="ar-LB"/>
        </w:rPr>
      </w:pPr>
      <w:r w:rsidRPr="000D3560">
        <w:rPr>
          <w:color w:val="000000" w:themeColor="text1"/>
          <w:rtl/>
        </w:rPr>
        <w:t>1ـ سوق احتكار القل</w:t>
      </w:r>
      <w:r w:rsidR="00AC322A" w:rsidRPr="000D3560">
        <w:rPr>
          <w:rFonts w:hint="cs"/>
          <w:color w:val="000000" w:themeColor="text1"/>
          <w:rtl/>
        </w:rPr>
        <w:t>ّ</w:t>
      </w:r>
      <w:r w:rsidRPr="000D3560">
        <w:rPr>
          <w:color w:val="000000" w:themeColor="text1"/>
          <w:rtl/>
        </w:rPr>
        <w:t>ة (</w:t>
      </w:r>
      <w:r w:rsidRPr="00BB203B">
        <w:rPr>
          <w:color w:val="000000" w:themeColor="text1"/>
          <w:sz w:val="26"/>
        </w:rPr>
        <w:t>oligopoly</w:t>
      </w:r>
      <w:r w:rsidRPr="000D3560">
        <w:rPr>
          <w:color w:val="000000" w:themeColor="text1"/>
          <w:rtl/>
          <w:lang w:bidi="ar-LB"/>
        </w:rPr>
        <w:t xml:space="preserve">) </w:t>
      </w:r>
    </w:p>
    <w:p w:rsidR="0004017E" w:rsidRPr="000D3560" w:rsidRDefault="0004017E" w:rsidP="00211C6C">
      <w:pPr>
        <w:spacing w:line="400" w:lineRule="exact"/>
        <w:rPr>
          <w:color w:val="000000" w:themeColor="text1"/>
          <w:sz w:val="27"/>
          <w:rtl/>
        </w:rPr>
      </w:pPr>
      <w:r w:rsidRPr="000D3560">
        <w:rPr>
          <w:color w:val="000000" w:themeColor="text1"/>
          <w:sz w:val="27"/>
          <w:rtl/>
        </w:rPr>
        <w:t>ويقصد به وج</w:t>
      </w:r>
      <w:r w:rsidRPr="000D3560">
        <w:rPr>
          <w:rFonts w:hint="cs"/>
          <w:color w:val="000000" w:themeColor="text1"/>
          <w:sz w:val="27"/>
          <w:rtl/>
        </w:rPr>
        <w:t>و</w:t>
      </w:r>
      <w:r w:rsidRPr="000D3560">
        <w:rPr>
          <w:color w:val="000000" w:themeColor="text1"/>
          <w:sz w:val="27"/>
          <w:rtl/>
        </w:rPr>
        <w:t>د عدد قليل من بائعي السلعة المعروضة أو منتجيها</w:t>
      </w:r>
      <w:r w:rsidR="00841224" w:rsidRPr="000D3560">
        <w:rPr>
          <w:rFonts w:hint="cs"/>
          <w:color w:val="000000" w:themeColor="text1"/>
          <w:sz w:val="27"/>
          <w:rtl/>
        </w:rPr>
        <w:t>،</w:t>
      </w:r>
      <w:r w:rsidRPr="000D3560">
        <w:rPr>
          <w:color w:val="000000" w:themeColor="text1"/>
          <w:sz w:val="27"/>
          <w:rtl/>
        </w:rPr>
        <w:t xml:space="preserve"> وعدد قليل </w:t>
      </w:r>
      <w:r w:rsidRPr="000D3560">
        <w:rPr>
          <w:color w:val="000000" w:themeColor="text1"/>
          <w:sz w:val="27"/>
          <w:rtl/>
        </w:rPr>
        <w:lastRenderedPageBreak/>
        <w:t>من المشترين لها</w:t>
      </w:r>
      <w:r w:rsidR="00841224" w:rsidRPr="000D3560">
        <w:rPr>
          <w:rFonts w:hint="cs"/>
          <w:color w:val="000000" w:themeColor="text1"/>
          <w:sz w:val="27"/>
          <w:rtl/>
        </w:rPr>
        <w:t>.</w:t>
      </w:r>
      <w:r w:rsidRPr="000D3560">
        <w:rPr>
          <w:color w:val="000000" w:themeColor="text1"/>
          <w:sz w:val="27"/>
          <w:rtl/>
        </w:rPr>
        <w:t xml:space="preserve"> ويترت</w:t>
      </w:r>
      <w:r w:rsidR="00841224" w:rsidRPr="000D3560">
        <w:rPr>
          <w:rFonts w:hint="cs"/>
          <w:color w:val="000000" w:themeColor="text1"/>
          <w:sz w:val="27"/>
          <w:rtl/>
        </w:rPr>
        <w:t>َّ</w:t>
      </w:r>
      <w:r w:rsidRPr="000D3560">
        <w:rPr>
          <w:color w:val="000000" w:themeColor="text1"/>
          <w:sz w:val="27"/>
          <w:rtl/>
        </w:rPr>
        <w:t xml:space="preserve">ب على هذا الفرض قدرة المشترين على </w:t>
      </w:r>
      <w:r w:rsidRPr="000D3560">
        <w:rPr>
          <w:rFonts w:hint="cs"/>
          <w:color w:val="000000" w:themeColor="text1"/>
          <w:sz w:val="27"/>
          <w:rtl/>
        </w:rPr>
        <w:t>تحديد الثمن و</w:t>
      </w:r>
      <w:r w:rsidRPr="000D3560">
        <w:rPr>
          <w:color w:val="000000" w:themeColor="text1"/>
          <w:sz w:val="27"/>
          <w:rtl/>
        </w:rPr>
        <w:t>التأثي</w:t>
      </w:r>
      <w:r w:rsidRPr="000D3560">
        <w:rPr>
          <w:rFonts w:hint="cs"/>
          <w:color w:val="000000" w:themeColor="text1"/>
          <w:sz w:val="27"/>
          <w:rtl/>
        </w:rPr>
        <w:t>ر</w:t>
      </w:r>
      <w:r w:rsidRPr="000D3560">
        <w:rPr>
          <w:color w:val="000000" w:themeColor="text1"/>
          <w:sz w:val="27"/>
          <w:rtl/>
        </w:rPr>
        <w:t xml:space="preserve"> في تحديد نسبة الكم</w:t>
      </w:r>
      <w:r w:rsidR="00841224" w:rsidRPr="000D3560">
        <w:rPr>
          <w:rFonts w:hint="cs"/>
          <w:color w:val="000000" w:themeColor="text1"/>
          <w:sz w:val="27"/>
          <w:rtl/>
        </w:rPr>
        <w:t>ّ</w:t>
      </w:r>
      <w:r w:rsidRPr="000D3560">
        <w:rPr>
          <w:color w:val="000000" w:themeColor="text1"/>
          <w:sz w:val="27"/>
          <w:rtl/>
        </w:rPr>
        <w:t>ية المطلوبة. واحتكار القل</w:t>
      </w:r>
      <w:r w:rsidR="00841224" w:rsidRPr="000D3560">
        <w:rPr>
          <w:rFonts w:hint="cs"/>
          <w:color w:val="000000" w:themeColor="text1"/>
          <w:sz w:val="27"/>
          <w:rtl/>
        </w:rPr>
        <w:t>ّ</w:t>
      </w:r>
      <w:r w:rsidRPr="000D3560">
        <w:rPr>
          <w:color w:val="000000" w:themeColor="text1"/>
          <w:sz w:val="27"/>
          <w:rtl/>
        </w:rPr>
        <w:t xml:space="preserve">ة يمكن صدوره من جهة البائعين أو المشترين: </w:t>
      </w:r>
    </w:p>
    <w:p w:rsidR="0004017E" w:rsidRPr="000D3560" w:rsidRDefault="0004017E" w:rsidP="00BB203B">
      <w:pPr>
        <w:spacing w:line="420" w:lineRule="exact"/>
        <w:rPr>
          <w:color w:val="000000" w:themeColor="text1"/>
          <w:sz w:val="27"/>
          <w:rtl/>
        </w:rPr>
      </w:pPr>
    </w:p>
    <w:p w:rsidR="0004017E" w:rsidRPr="000D3560" w:rsidRDefault="0004017E" w:rsidP="00055EFF">
      <w:pPr>
        <w:pStyle w:val="31"/>
        <w:rPr>
          <w:color w:val="000000" w:themeColor="text1"/>
          <w:rtl/>
        </w:rPr>
      </w:pPr>
      <w:r w:rsidRPr="000D3560">
        <w:rPr>
          <w:color w:val="000000" w:themeColor="text1"/>
          <w:rtl/>
        </w:rPr>
        <w:t>أـ احتكار القل</w:t>
      </w:r>
      <w:r w:rsidR="00841224" w:rsidRPr="000D3560">
        <w:rPr>
          <w:rFonts w:hint="cs"/>
          <w:color w:val="000000" w:themeColor="text1"/>
          <w:rtl/>
        </w:rPr>
        <w:t>ّ</w:t>
      </w:r>
      <w:r w:rsidRPr="000D3560">
        <w:rPr>
          <w:color w:val="000000" w:themeColor="text1"/>
          <w:rtl/>
        </w:rPr>
        <w:t xml:space="preserve">ة من جانب البائعين </w:t>
      </w:r>
    </w:p>
    <w:p w:rsidR="0004017E" w:rsidRPr="000D3560" w:rsidRDefault="0004017E" w:rsidP="00211C6C">
      <w:pPr>
        <w:spacing w:line="400" w:lineRule="exact"/>
        <w:rPr>
          <w:color w:val="000000" w:themeColor="text1"/>
          <w:sz w:val="27"/>
          <w:rtl/>
        </w:rPr>
      </w:pPr>
      <w:r w:rsidRPr="000D3560">
        <w:rPr>
          <w:color w:val="000000" w:themeColor="text1"/>
          <w:sz w:val="27"/>
          <w:rtl/>
        </w:rPr>
        <w:t>يتمي</w:t>
      </w:r>
      <w:r w:rsidR="00841224" w:rsidRPr="000D3560">
        <w:rPr>
          <w:rFonts w:hint="cs"/>
          <w:color w:val="000000" w:themeColor="text1"/>
          <w:sz w:val="27"/>
          <w:rtl/>
        </w:rPr>
        <w:t>ّ</w:t>
      </w:r>
      <w:r w:rsidRPr="000D3560">
        <w:rPr>
          <w:color w:val="000000" w:themeColor="text1"/>
          <w:sz w:val="27"/>
          <w:rtl/>
        </w:rPr>
        <w:t>ز هذا النوع من السوق بوجود عدد</w:t>
      </w:r>
      <w:r w:rsidR="00841224" w:rsidRPr="000D3560">
        <w:rPr>
          <w:rFonts w:hint="cs"/>
          <w:color w:val="000000" w:themeColor="text1"/>
          <w:sz w:val="27"/>
          <w:rtl/>
        </w:rPr>
        <w:t>ٍ</w:t>
      </w:r>
      <w:r w:rsidRPr="000D3560">
        <w:rPr>
          <w:color w:val="000000" w:themeColor="text1"/>
          <w:sz w:val="27"/>
          <w:rtl/>
        </w:rPr>
        <w:t xml:space="preserve"> قليل من البائعين أو المنتجين، بحيث يكون لكل</w:t>
      </w:r>
      <w:r w:rsidR="00841224" w:rsidRPr="000D3560">
        <w:rPr>
          <w:rFonts w:hint="cs"/>
          <w:color w:val="000000" w:themeColor="text1"/>
          <w:sz w:val="27"/>
          <w:rtl/>
        </w:rPr>
        <w:t>ٍّ</w:t>
      </w:r>
      <w:r w:rsidRPr="000D3560">
        <w:rPr>
          <w:color w:val="000000" w:themeColor="text1"/>
          <w:sz w:val="27"/>
          <w:rtl/>
        </w:rPr>
        <w:t xml:space="preserve"> </w:t>
      </w:r>
      <w:r w:rsidR="00841224" w:rsidRPr="000D3560">
        <w:rPr>
          <w:rFonts w:hint="cs"/>
          <w:color w:val="000000" w:themeColor="text1"/>
          <w:sz w:val="27"/>
          <w:rtl/>
        </w:rPr>
        <w:t>من</w:t>
      </w:r>
      <w:r w:rsidRPr="000D3560">
        <w:rPr>
          <w:rFonts w:hint="cs"/>
          <w:color w:val="000000" w:themeColor="text1"/>
          <w:sz w:val="27"/>
          <w:rtl/>
        </w:rPr>
        <w:t>ه</w:t>
      </w:r>
      <w:r w:rsidRPr="000D3560">
        <w:rPr>
          <w:color w:val="000000" w:themeColor="text1"/>
          <w:sz w:val="27"/>
          <w:rtl/>
        </w:rPr>
        <w:t xml:space="preserve">م القدرة على تحديد </w:t>
      </w:r>
      <w:r w:rsidRPr="000D3560">
        <w:rPr>
          <w:rFonts w:hint="cs"/>
          <w:color w:val="000000" w:themeColor="text1"/>
          <w:sz w:val="27"/>
          <w:rtl/>
        </w:rPr>
        <w:t>الثمن و</w:t>
      </w:r>
      <w:r w:rsidRPr="000D3560">
        <w:rPr>
          <w:color w:val="000000" w:themeColor="text1"/>
          <w:sz w:val="27"/>
          <w:rtl/>
        </w:rPr>
        <w:t>الكمية المنتجة أو المعروضة. فالكمية المعروضة من كل</w:t>
      </w:r>
      <w:r w:rsidR="00841224" w:rsidRPr="000D3560">
        <w:rPr>
          <w:rFonts w:hint="cs"/>
          <w:color w:val="000000" w:themeColor="text1"/>
          <w:sz w:val="27"/>
          <w:rtl/>
        </w:rPr>
        <w:t>ّ</w:t>
      </w:r>
      <w:r w:rsidRPr="000D3560">
        <w:rPr>
          <w:color w:val="000000" w:themeColor="text1"/>
          <w:sz w:val="27"/>
          <w:rtl/>
        </w:rPr>
        <w:t xml:space="preserve"> بائع تشك</w:t>
      </w:r>
      <w:r w:rsidR="00841224" w:rsidRPr="000D3560">
        <w:rPr>
          <w:rFonts w:hint="cs"/>
          <w:color w:val="000000" w:themeColor="text1"/>
          <w:sz w:val="27"/>
          <w:rtl/>
        </w:rPr>
        <w:t>ّ</w:t>
      </w:r>
      <w:r w:rsidRPr="000D3560">
        <w:rPr>
          <w:color w:val="000000" w:themeColor="text1"/>
          <w:sz w:val="27"/>
          <w:rtl/>
        </w:rPr>
        <w:t>ل جزء</w:t>
      </w:r>
      <w:r w:rsidR="00841224" w:rsidRPr="000D3560">
        <w:rPr>
          <w:rFonts w:hint="cs"/>
          <w:color w:val="000000" w:themeColor="text1"/>
          <w:sz w:val="27"/>
          <w:rtl/>
        </w:rPr>
        <w:t>اً</w:t>
      </w:r>
      <w:r w:rsidRPr="000D3560">
        <w:rPr>
          <w:color w:val="000000" w:themeColor="text1"/>
          <w:sz w:val="27"/>
          <w:rtl/>
        </w:rPr>
        <w:t xml:space="preserve"> </w:t>
      </w:r>
      <w:r w:rsidR="00841224" w:rsidRPr="000D3560">
        <w:rPr>
          <w:rFonts w:hint="cs"/>
          <w:color w:val="000000" w:themeColor="text1"/>
          <w:sz w:val="27"/>
          <w:rtl/>
        </w:rPr>
        <w:t>أ</w:t>
      </w:r>
      <w:r w:rsidRPr="000D3560">
        <w:rPr>
          <w:color w:val="000000" w:themeColor="text1"/>
          <w:sz w:val="27"/>
          <w:rtl/>
        </w:rPr>
        <w:t>ساسياً من إجمالي الكمية الموجودة في السوق. فمتى قر</w:t>
      </w:r>
      <w:r w:rsidR="00841224" w:rsidRPr="000D3560">
        <w:rPr>
          <w:rFonts w:hint="cs"/>
          <w:color w:val="000000" w:themeColor="text1"/>
          <w:sz w:val="27"/>
          <w:rtl/>
        </w:rPr>
        <w:t>ّ</w:t>
      </w:r>
      <w:r w:rsidRPr="000D3560">
        <w:rPr>
          <w:color w:val="000000" w:themeColor="text1"/>
          <w:sz w:val="27"/>
          <w:rtl/>
        </w:rPr>
        <w:t xml:space="preserve">ر </w:t>
      </w:r>
      <w:r w:rsidRPr="000D3560">
        <w:rPr>
          <w:rFonts w:hint="cs"/>
          <w:color w:val="000000" w:themeColor="text1"/>
          <w:sz w:val="27"/>
          <w:rtl/>
        </w:rPr>
        <w:t xml:space="preserve">بعضهم تحديد الثمن والكمية المطلوبة </w:t>
      </w:r>
      <w:r w:rsidRPr="000D3560">
        <w:rPr>
          <w:color w:val="000000" w:themeColor="text1"/>
          <w:sz w:val="27"/>
          <w:rtl/>
        </w:rPr>
        <w:t>فإن</w:t>
      </w:r>
      <w:r w:rsidR="00841224" w:rsidRPr="000D3560">
        <w:rPr>
          <w:rFonts w:hint="cs"/>
          <w:color w:val="000000" w:themeColor="text1"/>
          <w:sz w:val="27"/>
          <w:rtl/>
        </w:rPr>
        <w:t>ّ</w:t>
      </w:r>
      <w:r w:rsidRPr="000D3560">
        <w:rPr>
          <w:color w:val="000000" w:themeColor="text1"/>
          <w:sz w:val="27"/>
          <w:rtl/>
        </w:rPr>
        <w:t>ه يعلم بأن الآخرين سيت</w:t>
      </w:r>
      <w:r w:rsidR="00841224" w:rsidRPr="000D3560">
        <w:rPr>
          <w:rFonts w:hint="cs"/>
          <w:color w:val="000000" w:themeColor="text1"/>
          <w:sz w:val="27"/>
          <w:rtl/>
        </w:rPr>
        <w:t>ّ</w:t>
      </w:r>
      <w:r w:rsidRPr="000D3560">
        <w:rPr>
          <w:color w:val="000000" w:themeColor="text1"/>
          <w:sz w:val="27"/>
          <w:rtl/>
        </w:rPr>
        <w:t>خذون القرا</w:t>
      </w:r>
      <w:r w:rsidRPr="000D3560">
        <w:rPr>
          <w:rFonts w:hint="cs"/>
          <w:color w:val="000000" w:themeColor="text1"/>
          <w:sz w:val="27"/>
          <w:rtl/>
        </w:rPr>
        <w:t>ر نفسه.</w:t>
      </w:r>
      <w:r w:rsidRPr="000D3560">
        <w:rPr>
          <w:color w:val="000000" w:themeColor="text1"/>
          <w:sz w:val="27"/>
          <w:rtl/>
        </w:rPr>
        <w:t xml:space="preserve"> </w:t>
      </w:r>
    </w:p>
    <w:p w:rsidR="0004017E" w:rsidRPr="000D3560" w:rsidRDefault="0004017E" w:rsidP="00211C6C">
      <w:pPr>
        <w:spacing w:line="400" w:lineRule="exact"/>
        <w:rPr>
          <w:color w:val="000000" w:themeColor="text1"/>
          <w:sz w:val="27"/>
          <w:rtl/>
        </w:rPr>
      </w:pPr>
      <w:r w:rsidRPr="000D3560">
        <w:rPr>
          <w:color w:val="000000" w:themeColor="text1"/>
          <w:sz w:val="27"/>
          <w:rtl/>
        </w:rPr>
        <w:t>و</w:t>
      </w:r>
      <w:r w:rsidRPr="000D3560">
        <w:rPr>
          <w:rFonts w:hint="cs"/>
          <w:color w:val="000000" w:themeColor="text1"/>
          <w:sz w:val="27"/>
          <w:rtl/>
        </w:rPr>
        <w:t>فيه</w:t>
      </w:r>
      <w:r w:rsidRPr="000D3560">
        <w:rPr>
          <w:color w:val="000000" w:themeColor="text1"/>
          <w:sz w:val="27"/>
          <w:rtl/>
        </w:rPr>
        <w:t xml:space="preserve"> ينتفي التجانس الكامل بين السلع</w:t>
      </w:r>
      <w:r w:rsidR="00841224" w:rsidRPr="000D3560">
        <w:rPr>
          <w:rFonts w:hint="cs"/>
          <w:color w:val="000000" w:themeColor="text1"/>
          <w:sz w:val="27"/>
          <w:rtl/>
        </w:rPr>
        <w:t>،</w:t>
      </w:r>
      <w:r w:rsidRPr="000D3560">
        <w:rPr>
          <w:color w:val="000000" w:themeColor="text1"/>
          <w:sz w:val="27"/>
          <w:rtl/>
        </w:rPr>
        <w:t xml:space="preserve"> رغم تشابه</w:t>
      </w:r>
      <w:r w:rsidRPr="000D3560">
        <w:rPr>
          <w:rFonts w:hint="cs"/>
          <w:color w:val="000000" w:themeColor="text1"/>
          <w:sz w:val="27"/>
          <w:rtl/>
        </w:rPr>
        <w:t xml:space="preserve"> </w:t>
      </w:r>
      <w:r w:rsidRPr="000D3560">
        <w:rPr>
          <w:color w:val="000000" w:themeColor="text1"/>
          <w:sz w:val="27"/>
          <w:rtl/>
        </w:rPr>
        <w:t>خصائصها الجوهرية</w:t>
      </w:r>
      <w:r w:rsidR="00841224" w:rsidRPr="000D3560">
        <w:rPr>
          <w:rFonts w:hint="cs"/>
          <w:color w:val="000000" w:themeColor="text1"/>
          <w:sz w:val="27"/>
          <w:rtl/>
        </w:rPr>
        <w:t>،</w:t>
      </w:r>
      <w:r w:rsidRPr="000D3560">
        <w:rPr>
          <w:color w:val="000000" w:themeColor="text1"/>
          <w:sz w:val="27"/>
          <w:rtl/>
        </w:rPr>
        <w:t xml:space="preserve"> ولكنها تختلف في الغالب من جهة الشكل. </w:t>
      </w:r>
      <w:r w:rsidRPr="000D3560">
        <w:rPr>
          <w:rFonts w:hint="cs"/>
          <w:color w:val="000000" w:themeColor="text1"/>
          <w:sz w:val="27"/>
          <w:rtl/>
        </w:rPr>
        <w:t>و</w:t>
      </w:r>
      <w:r w:rsidR="00D62657" w:rsidRPr="000D3560">
        <w:rPr>
          <w:color w:val="000000" w:themeColor="text1"/>
          <w:sz w:val="27"/>
          <w:rtl/>
        </w:rPr>
        <w:t>لا بُدَّ</w:t>
      </w:r>
      <w:r w:rsidRPr="000D3560">
        <w:rPr>
          <w:color w:val="000000" w:themeColor="text1"/>
          <w:sz w:val="27"/>
          <w:rtl/>
        </w:rPr>
        <w:t xml:space="preserve"> من توف</w:t>
      </w:r>
      <w:r w:rsidR="00841224" w:rsidRPr="000D3560">
        <w:rPr>
          <w:rFonts w:hint="cs"/>
          <w:color w:val="000000" w:themeColor="text1"/>
          <w:sz w:val="27"/>
          <w:rtl/>
        </w:rPr>
        <w:t>ُّ</w:t>
      </w:r>
      <w:r w:rsidRPr="000D3560">
        <w:rPr>
          <w:color w:val="000000" w:themeColor="text1"/>
          <w:sz w:val="27"/>
          <w:rtl/>
        </w:rPr>
        <w:t>ر شرط العل</w:t>
      </w:r>
      <w:r w:rsidRPr="000D3560">
        <w:rPr>
          <w:rFonts w:hint="cs"/>
          <w:color w:val="000000" w:themeColor="text1"/>
          <w:sz w:val="27"/>
          <w:rtl/>
        </w:rPr>
        <w:t xml:space="preserve">م </w:t>
      </w:r>
      <w:r w:rsidRPr="000D3560">
        <w:rPr>
          <w:color w:val="000000" w:themeColor="text1"/>
          <w:sz w:val="27"/>
          <w:rtl/>
        </w:rPr>
        <w:t>بظروف السوق من قبل البائع</w:t>
      </w:r>
      <w:r w:rsidR="00841224" w:rsidRPr="000D3560">
        <w:rPr>
          <w:rFonts w:hint="cs"/>
          <w:color w:val="000000" w:themeColor="text1"/>
          <w:sz w:val="27"/>
          <w:rtl/>
        </w:rPr>
        <w:t>.</w:t>
      </w:r>
      <w:r w:rsidRPr="000D3560">
        <w:rPr>
          <w:rFonts w:hint="cs"/>
          <w:color w:val="000000" w:themeColor="text1"/>
          <w:sz w:val="27"/>
          <w:rtl/>
        </w:rPr>
        <w:t xml:space="preserve"> </w:t>
      </w:r>
      <w:r w:rsidRPr="000D3560">
        <w:rPr>
          <w:color w:val="000000" w:themeColor="text1"/>
          <w:sz w:val="27"/>
          <w:rtl/>
        </w:rPr>
        <w:t xml:space="preserve">وأما بالنسبة لشرط الدخول والخروج من السوق </w:t>
      </w:r>
      <w:r w:rsidRPr="000D3560">
        <w:rPr>
          <w:rFonts w:hint="cs"/>
          <w:color w:val="000000" w:themeColor="text1"/>
          <w:sz w:val="27"/>
          <w:rtl/>
        </w:rPr>
        <w:t xml:space="preserve">فهو </w:t>
      </w:r>
      <w:r w:rsidRPr="000D3560">
        <w:rPr>
          <w:color w:val="000000" w:themeColor="text1"/>
          <w:sz w:val="27"/>
          <w:rtl/>
        </w:rPr>
        <w:t>متحق</w:t>
      </w:r>
      <w:r w:rsidR="00841224" w:rsidRPr="000D3560">
        <w:rPr>
          <w:rFonts w:hint="cs"/>
          <w:color w:val="000000" w:themeColor="text1"/>
          <w:sz w:val="27"/>
          <w:rtl/>
        </w:rPr>
        <w:t>ِّ</w:t>
      </w:r>
      <w:r w:rsidRPr="000D3560">
        <w:rPr>
          <w:color w:val="000000" w:themeColor="text1"/>
          <w:sz w:val="27"/>
          <w:rtl/>
        </w:rPr>
        <w:t>ق بصورة محدودة جد</w:t>
      </w:r>
      <w:r w:rsidR="00841224" w:rsidRPr="000D3560">
        <w:rPr>
          <w:rFonts w:hint="cs"/>
          <w:color w:val="000000" w:themeColor="text1"/>
          <w:sz w:val="27"/>
          <w:rtl/>
        </w:rPr>
        <w:t>ّ</w:t>
      </w:r>
      <w:r w:rsidRPr="000D3560">
        <w:rPr>
          <w:color w:val="000000" w:themeColor="text1"/>
          <w:sz w:val="27"/>
          <w:rtl/>
        </w:rPr>
        <w:t>ا</w:t>
      </w:r>
      <w:r w:rsidR="00841224" w:rsidRPr="000D3560">
        <w:rPr>
          <w:rFonts w:hint="cs"/>
          <w:color w:val="000000" w:themeColor="text1"/>
          <w:sz w:val="27"/>
          <w:rtl/>
        </w:rPr>
        <w:t>ً</w:t>
      </w:r>
      <w:r w:rsidRPr="000D3560">
        <w:rPr>
          <w:color w:val="000000" w:themeColor="text1"/>
          <w:sz w:val="27"/>
          <w:rtl/>
        </w:rPr>
        <w:t>؛ وذلك ل</w:t>
      </w:r>
      <w:r w:rsidR="00841224" w:rsidRPr="000D3560">
        <w:rPr>
          <w:rFonts w:hint="cs"/>
          <w:color w:val="000000" w:themeColor="text1"/>
          <w:sz w:val="27"/>
          <w:rtl/>
        </w:rPr>
        <w:t>أ</w:t>
      </w:r>
      <w:r w:rsidRPr="000D3560">
        <w:rPr>
          <w:color w:val="000000" w:themeColor="text1"/>
          <w:sz w:val="27"/>
          <w:rtl/>
        </w:rPr>
        <w:t>ن كل</w:t>
      </w:r>
      <w:r w:rsidR="00841224" w:rsidRPr="000D3560">
        <w:rPr>
          <w:rFonts w:hint="cs"/>
          <w:color w:val="000000" w:themeColor="text1"/>
          <w:sz w:val="27"/>
          <w:rtl/>
        </w:rPr>
        <w:t>ّ</w:t>
      </w:r>
      <w:r w:rsidRPr="000D3560">
        <w:rPr>
          <w:color w:val="000000" w:themeColor="text1"/>
          <w:sz w:val="27"/>
          <w:rtl/>
        </w:rPr>
        <w:t xml:space="preserve"> مشروع يصم</w:t>
      </w:r>
      <w:r w:rsidR="00841224" w:rsidRPr="000D3560">
        <w:rPr>
          <w:rFonts w:hint="cs"/>
          <w:color w:val="000000" w:themeColor="text1"/>
          <w:sz w:val="27"/>
          <w:rtl/>
        </w:rPr>
        <w:t>ّ</w:t>
      </w:r>
      <w:r w:rsidRPr="000D3560">
        <w:rPr>
          <w:color w:val="000000" w:themeColor="text1"/>
          <w:sz w:val="27"/>
          <w:rtl/>
        </w:rPr>
        <w:t xml:space="preserve">م الدخول في </w:t>
      </w:r>
      <w:r w:rsidR="00841224" w:rsidRPr="000D3560">
        <w:rPr>
          <w:rFonts w:hint="cs"/>
          <w:color w:val="000000" w:themeColor="text1"/>
          <w:sz w:val="27"/>
          <w:rtl/>
        </w:rPr>
        <w:t>إ</w:t>
      </w:r>
      <w:r w:rsidRPr="000D3560">
        <w:rPr>
          <w:color w:val="000000" w:themeColor="text1"/>
          <w:sz w:val="27"/>
          <w:rtl/>
        </w:rPr>
        <w:t xml:space="preserve">نتاج السلعة المفترضة سيواجه عوائق مادية وقانوية عديدة. </w:t>
      </w:r>
    </w:p>
    <w:p w:rsidR="0004017E" w:rsidRPr="000D3560" w:rsidRDefault="0004017E" w:rsidP="00BB203B">
      <w:pPr>
        <w:spacing w:line="420" w:lineRule="exact"/>
        <w:rPr>
          <w:color w:val="000000" w:themeColor="text1"/>
          <w:sz w:val="27"/>
          <w:rtl/>
        </w:rPr>
      </w:pPr>
    </w:p>
    <w:p w:rsidR="0004017E" w:rsidRPr="000D3560" w:rsidRDefault="0004017E" w:rsidP="00055EFF">
      <w:pPr>
        <w:pStyle w:val="31"/>
        <w:rPr>
          <w:color w:val="000000" w:themeColor="text1"/>
          <w:rtl/>
        </w:rPr>
      </w:pPr>
      <w:r w:rsidRPr="000D3560">
        <w:rPr>
          <w:color w:val="000000" w:themeColor="text1"/>
          <w:rtl/>
        </w:rPr>
        <w:t>ب ـ احتكار القل</w:t>
      </w:r>
      <w:r w:rsidR="00841224" w:rsidRPr="000D3560">
        <w:rPr>
          <w:rFonts w:hint="cs"/>
          <w:color w:val="000000" w:themeColor="text1"/>
          <w:rtl/>
        </w:rPr>
        <w:t>ّ</w:t>
      </w:r>
      <w:r w:rsidRPr="000D3560">
        <w:rPr>
          <w:color w:val="000000" w:themeColor="text1"/>
          <w:rtl/>
        </w:rPr>
        <w:t>ة من جانب المشتري</w:t>
      </w:r>
    </w:p>
    <w:p w:rsidR="0004017E" w:rsidRPr="000D3560" w:rsidRDefault="0004017E" w:rsidP="00211C6C">
      <w:pPr>
        <w:spacing w:line="400" w:lineRule="exact"/>
        <w:rPr>
          <w:color w:val="000000" w:themeColor="text1"/>
          <w:sz w:val="27"/>
          <w:rtl/>
        </w:rPr>
      </w:pPr>
      <w:r w:rsidRPr="000D3560">
        <w:rPr>
          <w:color w:val="000000" w:themeColor="text1"/>
          <w:sz w:val="27"/>
          <w:rtl/>
        </w:rPr>
        <w:t>يتمي</w:t>
      </w:r>
      <w:r w:rsidR="00841224" w:rsidRPr="000D3560">
        <w:rPr>
          <w:rFonts w:hint="cs"/>
          <w:color w:val="000000" w:themeColor="text1"/>
          <w:sz w:val="27"/>
          <w:rtl/>
        </w:rPr>
        <w:t>ّ</w:t>
      </w:r>
      <w:r w:rsidRPr="000D3560">
        <w:rPr>
          <w:color w:val="000000" w:themeColor="text1"/>
          <w:sz w:val="27"/>
          <w:rtl/>
        </w:rPr>
        <w:t>ز هذا النوع من السوق بمحدود</w:t>
      </w:r>
      <w:r w:rsidRPr="000D3560">
        <w:rPr>
          <w:rFonts w:hint="cs"/>
          <w:color w:val="000000" w:themeColor="text1"/>
          <w:sz w:val="27"/>
          <w:rtl/>
        </w:rPr>
        <w:t>ية</w:t>
      </w:r>
      <w:r w:rsidRPr="000D3560">
        <w:rPr>
          <w:color w:val="000000" w:themeColor="text1"/>
          <w:sz w:val="27"/>
          <w:rtl/>
        </w:rPr>
        <w:t xml:space="preserve"> المستهلكين، </w:t>
      </w:r>
      <w:r w:rsidR="00841224" w:rsidRPr="000D3560">
        <w:rPr>
          <w:rFonts w:hint="cs"/>
          <w:color w:val="000000" w:themeColor="text1"/>
          <w:sz w:val="27"/>
          <w:rtl/>
        </w:rPr>
        <w:t>و</w:t>
      </w:r>
      <w:r w:rsidRPr="000D3560">
        <w:rPr>
          <w:color w:val="000000" w:themeColor="text1"/>
          <w:sz w:val="27"/>
          <w:rtl/>
        </w:rPr>
        <w:t>تحديد</w:t>
      </w:r>
      <w:r w:rsidRPr="000D3560">
        <w:rPr>
          <w:rFonts w:hint="cs"/>
          <w:color w:val="000000" w:themeColor="text1"/>
          <w:sz w:val="27"/>
          <w:rtl/>
        </w:rPr>
        <w:t xml:space="preserve"> الثمن و</w:t>
      </w:r>
      <w:r w:rsidRPr="000D3560">
        <w:rPr>
          <w:color w:val="000000" w:themeColor="text1"/>
          <w:sz w:val="27"/>
          <w:rtl/>
        </w:rPr>
        <w:t>الكمية المطلوبة من السلعة</w:t>
      </w:r>
      <w:r w:rsidRPr="000D3560">
        <w:rPr>
          <w:rFonts w:hint="cs"/>
          <w:color w:val="000000" w:themeColor="text1"/>
          <w:sz w:val="27"/>
          <w:rtl/>
        </w:rPr>
        <w:t xml:space="preserve">؛ </w:t>
      </w:r>
      <w:r w:rsidRPr="000D3560">
        <w:rPr>
          <w:color w:val="000000" w:themeColor="text1"/>
          <w:sz w:val="27"/>
          <w:rtl/>
        </w:rPr>
        <w:t>ل</w:t>
      </w:r>
      <w:r w:rsidR="00841224" w:rsidRPr="000D3560">
        <w:rPr>
          <w:rFonts w:hint="cs"/>
          <w:color w:val="000000" w:themeColor="text1"/>
          <w:sz w:val="27"/>
          <w:rtl/>
        </w:rPr>
        <w:t>أ</w:t>
      </w:r>
      <w:r w:rsidRPr="000D3560">
        <w:rPr>
          <w:color w:val="000000" w:themeColor="text1"/>
          <w:sz w:val="27"/>
          <w:rtl/>
        </w:rPr>
        <w:t>ن لكل</w:t>
      </w:r>
      <w:r w:rsidR="00841224" w:rsidRPr="000D3560">
        <w:rPr>
          <w:rFonts w:hint="cs"/>
          <w:color w:val="000000" w:themeColor="text1"/>
          <w:sz w:val="27"/>
          <w:rtl/>
        </w:rPr>
        <w:t>ّ</w:t>
      </w:r>
      <w:r w:rsidRPr="000D3560">
        <w:rPr>
          <w:color w:val="000000" w:themeColor="text1"/>
          <w:sz w:val="27"/>
          <w:rtl/>
        </w:rPr>
        <w:t xml:space="preserve"> مشتر</w:t>
      </w:r>
      <w:r w:rsidR="00841224" w:rsidRPr="000D3560">
        <w:rPr>
          <w:rFonts w:hint="cs"/>
          <w:color w:val="000000" w:themeColor="text1"/>
          <w:sz w:val="27"/>
          <w:rtl/>
        </w:rPr>
        <w:t>ٍ</w:t>
      </w:r>
      <w:r w:rsidRPr="000D3560">
        <w:rPr>
          <w:color w:val="000000" w:themeColor="text1"/>
          <w:sz w:val="27"/>
          <w:rtl/>
        </w:rPr>
        <w:t xml:space="preserve"> جزء</w:t>
      </w:r>
      <w:r w:rsidR="00841224" w:rsidRPr="000D3560">
        <w:rPr>
          <w:rFonts w:hint="cs"/>
          <w:color w:val="000000" w:themeColor="text1"/>
          <w:sz w:val="27"/>
          <w:rtl/>
        </w:rPr>
        <w:t>اً</w:t>
      </w:r>
      <w:r w:rsidRPr="000D3560">
        <w:rPr>
          <w:color w:val="000000" w:themeColor="text1"/>
          <w:sz w:val="27"/>
          <w:rtl/>
        </w:rPr>
        <w:t xml:space="preserve"> هام</w:t>
      </w:r>
      <w:r w:rsidR="00841224" w:rsidRPr="000D3560">
        <w:rPr>
          <w:rFonts w:hint="cs"/>
          <w:color w:val="000000" w:themeColor="text1"/>
          <w:sz w:val="27"/>
          <w:rtl/>
        </w:rPr>
        <w:t>ّ</w:t>
      </w:r>
      <w:r w:rsidRPr="000D3560">
        <w:rPr>
          <w:color w:val="000000" w:themeColor="text1"/>
          <w:sz w:val="27"/>
          <w:rtl/>
        </w:rPr>
        <w:t>اً من إجمالي الطلب الكلي</w:t>
      </w:r>
      <w:r w:rsidR="00841224" w:rsidRPr="000D3560">
        <w:rPr>
          <w:rFonts w:hint="cs"/>
          <w:color w:val="000000" w:themeColor="text1"/>
          <w:sz w:val="27"/>
          <w:rtl/>
        </w:rPr>
        <w:t>،</w:t>
      </w:r>
      <w:r w:rsidRPr="000D3560">
        <w:rPr>
          <w:color w:val="000000" w:themeColor="text1"/>
          <w:sz w:val="27"/>
          <w:rtl/>
        </w:rPr>
        <w:t xml:space="preserve"> فينتج عن</w:t>
      </w:r>
      <w:r w:rsidRPr="000D3560">
        <w:rPr>
          <w:rFonts w:hint="cs"/>
          <w:color w:val="000000" w:themeColor="text1"/>
          <w:sz w:val="27"/>
          <w:rtl/>
        </w:rPr>
        <w:t>ه</w:t>
      </w:r>
      <w:r w:rsidRPr="000D3560">
        <w:rPr>
          <w:color w:val="000000" w:themeColor="text1"/>
          <w:sz w:val="27"/>
          <w:rtl/>
        </w:rPr>
        <w:t xml:space="preserve"> أن كل</w:t>
      </w:r>
      <w:r w:rsidR="00841224" w:rsidRPr="000D3560">
        <w:rPr>
          <w:rFonts w:hint="cs"/>
          <w:color w:val="000000" w:themeColor="text1"/>
          <w:sz w:val="27"/>
          <w:rtl/>
        </w:rPr>
        <w:t>ّ</w:t>
      </w:r>
      <w:r w:rsidRPr="000D3560">
        <w:rPr>
          <w:color w:val="000000" w:themeColor="text1"/>
          <w:sz w:val="27"/>
          <w:rtl/>
        </w:rPr>
        <w:t xml:space="preserve"> مشتر</w:t>
      </w:r>
      <w:r w:rsidR="00841224" w:rsidRPr="000D3560">
        <w:rPr>
          <w:rFonts w:hint="cs"/>
          <w:color w:val="000000" w:themeColor="text1"/>
          <w:sz w:val="27"/>
          <w:rtl/>
        </w:rPr>
        <w:t>ٍ</w:t>
      </w:r>
      <w:r w:rsidRPr="000D3560">
        <w:rPr>
          <w:color w:val="000000" w:themeColor="text1"/>
          <w:sz w:val="27"/>
          <w:rtl/>
        </w:rPr>
        <w:t xml:space="preserve"> يريد اتخاذ قرار معين بشأن الكمية المطلوبة أو الثمن يأخذ بالحسبان ما سيقدم عليه المشترون الآخرون من اتخاذ القرار نفسه. وهذا يفرض على المشترين العلم بظروف السوق. </w:t>
      </w:r>
    </w:p>
    <w:p w:rsidR="0004017E" w:rsidRPr="000D3560" w:rsidRDefault="0004017E" w:rsidP="00BB203B">
      <w:pPr>
        <w:spacing w:line="420" w:lineRule="exact"/>
        <w:rPr>
          <w:color w:val="000000" w:themeColor="text1"/>
          <w:sz w:val="27"/>
          <w:rtl/>
        </w:rPr>
      </w:pPr>
    </w:p>
    <w:p w:rsidR="0004017E" w:rsidRPr="000D3560" w:rsidRDefault="0004017E" w:rsidP="00055EFF">
      <w:pPr>
        <w:pStyle w:val="31"/>
        <w:rPr>
          <w:color w:val="000000" w:themeColor="text1"/>
          <w:rtl/>
        </w:rPr>
      </w:pPr>
      <w:r w:rsidRPr="000D3560">
        <w:rPr>
          <w:color w:val="000000" w:themeColor="text1"/>
          <w:rtl/>
        </w:rPr>
        <w:t>2ـ الاحتكار البسيط</w:t>
      </w:r>
    </w:p>
    <w:p w:rsidR="0004017E" w:rsidRPr="000D3560" w:rsidRDefault="0004017E" w:rsidP="00211C6C">
      <w:pPr>
        <w:spacing w:line="400" w:lineRule="exact"/>
        <w:rPr>
          <w:b/>
          <w:bCs/>
          <w:color w:val="000000" w:themeColor="text1"/>
          <w:sz w:val="27"/>
          <w:rtl/>
        </w:rPr>
      </w:pPr>
      <w:r w:rsidRPr="000D3560">
        <w:rPr>
          <w:color w:val="000000" w:themeColor="text1"/>
          <w:sz w:val="27"/>
          <w:rtl/>
        </w:rPr>
        <w:t>الاحتكار البسيط هو انفراد منتج أو عارض واحد لسلعة</w:t>
      </w:r>
      <w:r w:rsidR="00841224" w:rsidRPr="000D3560">
        <w:rPr>
          <w:rFonts w:hint="cs"/>
          <w:color w:val="000000" w:themeColor="text1"/>
          <w:sz w:val="27"/>
          <w:rtl/>
        </w:rPr>
        <w:t>ٍ</w:t>
      </w:r>
      <w:r w:rsidRPr="000D3560">
        <w:rPr>
          <w:color w:val="000000" w:themeColor="text1"/>
          <w:sz w:val="27"/>
          <w:rtl/>
        </w:rPr>
        <w:t xml:space="preserve"> يوجد لها بديل</w:t>
      </w:r>
      <w:r w:rsidR="00841224" w:rsidRPr="000D3560">
        <w:rPr>
          <w:rFonts w:hint="cs"/>
          <w:color w:val="000000" w:themeColor="text1"/>
          <w:sz w:val="27"/>
          <w:rtl/>
        </w:rPr>
        <w:t>ٌ</w:t>
      </w:r>
      <w:r w:rsidRPr="000D3560">
        <w:rPr>
          <w:color w:val="000000" w:themeColor="text1"/>
          <w:sz w:val="27"/>
          <w:rtl/>
        </w:rPr>
        <w:t xml:space="preserve"> قريب، وهذا يعني </w:t>
      </w:r>
      <w:r w:rsidR="00841224" w:rsidRPr="000D3560">
        <w:rPr>
          <w:rFonts w:hint="cs"/>
          <w:color w:val="000000" w:themeColor="text1"/>
          <w:sz w:val="27"/>
          <w:rtl/>
        </w:rPr>
        <w:t>أن</w:t>
      </w:r>
      <w:r w:rsidRPr="000D3560">
        <w:rPr>
          <w:color w:val="000000" w:themeColor="text1"/>
          <w:sz w:val="27"/>
          <w:rtl/>
        </w:rPr>
        <w:t xml:space="preserve"> المحتكر يواجه منافسة ليست بشديدة من السلع الأخرى. وبهذا يت</w:t>
      </w:r>
      <w:r w:rsidR="00841224" w:rsidRPr="000D3560">
        <w:rPr>
          <w:rFonts w:hint="cs"/>
          <w:color w:val="000000" w:themeColor="text1"/>
          <w:sz w:val="27"/>
          <w:rtl/>
        </w:rPr>
        <w:t>ّ</w:t>
      </w:r>
      <w:r w:rsidRPr="000D3560">
        <w:rPr>
          <w:color w:val="000000" w:themeColor="text1"/>
          <w:sz w:val="27"/>
          <w:rtl/>
        </w:rPr>
        <w:t xml:space="preserve">ضح </w:t>
      </w:r>
      <w:r w:rsidRPr="000D3560">
        <w:rPr>
          <w:color w:val="000000" w:themeColor="text1"/>
          <w:sz w:val="27"/>
          <w:rtl/>
        </w:rPr>
        <w:lastRenderedPageBreak/>
        <w:t>الفرق بين الاحتكار البسيط والاحتكار الكامل</w:t>
      </w:r>
      <w:r w:rsidR="00841224" w:rsidRPr="000D3560">
        <w:rPr>
          <w:rFonts w:hint="cs"/>
          <w:color w:val="000000" w:themeColor="text1"/>
          <w:sz w:val="27"/>
          <w:rtl/>
        </w:rPr>
        <w:t>؛</w:t>
      </w:r>
      <w:r w:rsidRPr="000D3560">
        <w:rPr>
          <w:color w:val="000000" w:themeColor="text1"/>
          <w:sz w:val="27"/>
          <w:rtl/>
        </w:rPr>
        <w:t xml:space="preserve"> إذ </w:t>
      </w:r>
      <w:r w:rsidR="00841224" w:rsidRPr="000D3560">
        <w:rPr>
          <w:rFonts w:hint="cs"/>
          <w:color w:val="000000" w:themeColor="text1"/>
          <w:sz w:val="27"/>
          <w:rtl/>
        </w:rPr>
        <w:t>إ</w:t>
      </w:r>
      <w:r w:rsidRPr="000D3560">
        <w:rPr>
          <w:color w:val="000000" w:themeColor="text1"/>
          <w:sz w:val="27"/>
          <w:rtl/>
        </w:rPr>
        <w:t>ن العارض في النوع الأول يواجه منافسة غير شديدة</w:t>
      </w:r>
      <w:r w:rsidR="00841224" w:rsidRPr="000D3560">
        <w:rPr>
          <w:rFonts w:hint="cs"/>
          <w:color w:val="000000" w:themeColor="text1"/>
          <w:sz w:val="27"/>
          <w:rtl/>
        </w:rPr>
        <w:t>،</w:t>
      </w:r>
      <w:r w:rsidRPr="000D3560">
        <w:rPr>
          <w:color w:val="000000" w:themeColor="text1"/>
          <w:sz w:val="27"/>
          <w:rtl/>
        </w:rPr>
        <w:t xml:space="preserve"> بينما العارض في النوع الثاني لا يواجة أي</w:t>
      </w:r>
      <w:r w:rsidR="00841224" w:rsidRPr="000D3560">
        <w:rPr>
          <w:rFonts w:hint="cs"/>
          <w:color w:val="000000" w:themeColor="text1"/>
          <w:sz w:val="27"/>
          <w:rtl/>
        </w:rPr>
        <w:t>ّ</w:t>
      </w:r>
      <w:r w:rsidRPr="000D3560">
        <w:rPr>
          <w:color w:val="000000" w:themeColor="text1"/>
          <w:sz w:val="27"/>
          <w:rtl/>
        </w:rPr>
        <w:t xml:space="preserve"> منافسة على الإطلاق. </w:t>
      </w:r>
    </w:p>
    <w:p w:rsidR="0004017E" w:rsidRPr="000D3560" w:rsidRDefault="0004017E" w:rsidP="008425FC">
      <w:pPr>
        <w:spacing w:line="420" w:lineRule="exact"/>
        <w:rPr>
          <w:b/>
          <w:bCs/>
          <w:color w:val="000000" w:themeColor="text1"/>
          <w:sz w:val="27"/>
          <w:rtl/>
        </w:rPr>
      </w:pPr>
    </w:p>
    <w:p w:rsidR="0004017E" w:rsidRPr="000D3560" w:rsidRDefault="0004017E" w:rsidP="00055EFF">
      <w:pPr>
        <w:pStyle w:val="31"/>
        <w:rPr>
          <w:color w:val="000000" w:themeColor="text1"/>
          <w:rtl/>
        </w:rPr>
      </w:pPr>
      <w:r w:rsidRPr="000D3560">
        <w:rPr>
          <w:color w:val="000000" w:themeColor="text1"/>
          <w:rtl/>
        </w:rPr>
        <w:t>مقارنة بين مفهومي الاحتكار الإسلامي والاحتكار الرأسمالي</w:t>
      </w:r>
    </w:p>
    <w:p w:rsidR="0004017E" w:rsidRPr="000D3560" w:rsidRDefault="0004017E" w:rsidP="00211C6C">
      <w:pPr>
        <w:spacing w:line="400" w:lineRule="exact"/>
        <w:rPr>
          <w:color w:val="000000" w:themeColor="text1"/>
          <w:sz w:val="27"/>
          <w:rtl/>
        </w:rPr>
      </w:pPr>
      <w:r w:rsidRPr="000D3560">
        <w:rPr>
          <w:color w:val="000000" w:themeColor="text1"/>
          <w:sz w:val="27"/>
          <w:rtl/>
        </w:rPr>
        <w:t>من خلال المقارنة بين هذين المفهومين</w:t>
      </w:r>
      <w:r w:rsidR="00841224" w:rsidRPr="000D3560">
        <w:rPr>
          <w:rFonts w:hint="cs"/>
          <w:color w:val="000000" w:themeColor="text1"/>
          <w:sz w:val="27"/>
          <w:rtl/>
        </w:rPr>
        <w:t>،</w:t>
      </w:r>
      <w:r w:rsidRPr="000D3560">
        <w:rPr>
          <w:color w:val="000000" w:themeColor="text1"/>
          <w:sz w:val="27"/>
          <w:rtl/>
        </w:rPr>
        <w:t xml:space="preserve"> وتحديد أوجه الشبه والاختلاف بينهما</w:t>
      </w:r>
      <w:r w:rsidR="00841224" w:rsidRPr="000D3560">
        <w:rPr>
          <w:rFonts w:hint="cs"/>
          <w:color w:val="000000" w:themeColor="text1"/>
          <w:sz w:val="27"/>
          <w:rtl/>
        </w:rPr>
        <w:t>،</w:t>
      </w:r>
      <w:r w:rsidRPr="000D3560">
        <w:rPr>
          <w:color w:val="000000" w:themeColor="text1"/>
          <w:sz w:val="27"/>
          <w:rtl/>
        </w:rPr>
        <w:t xml:space="preserve"> يظهر ما يلي</w:t>
      </w:r>
      <w:r w:rsidRPr="000D3560">
        <w:rPr>
          <w:rFonts w:hint="cs"/>
          <w:color w:val="000000" w:themeColor="text1"/>
          <w:sz w:val="27"/>
          <w:rtl/>
        </w:rPr>
        <w:t xml:space="preserve">: </w:t>
      </w:r>
    </w:p>
    <w:p w:rsidR="0004017E" w:rsidRPr="000D3560" w:rsidRDefault="0004017E" w:rsidP="00211C6C">
      <w:pPr>
        <w:spacing w:line="400" w:lineRule="exact"/>
        <w:rPr>
          <w:color w:val="000000" w:themeColor="text1"/>
          <w:sz w:val="27"/>
          <w:rtl/>
        </w:rPr>
      </w:pPr>
      <w:r w:rsidRPr="000D3560">
        <w:rPr>
          <w:color w:val="000000" w:themeColor="text1"/>
          <w:sz w:val="27"/>
          <w:rtl/>
        </w:rPr>
        <w:t>يمتاز مفهوم الاحتكار الإسلامي بعد</w:t>
      </w:r>
      <w:r w:rsidR="00841224" w:rsidRPr="000D3560">
        <w:rPr>
          <w:rFonts w:hint="cs"/>
          <w:color w:val="000000" w:themeColor="text1"/>
          <w:sz w:val="27"/>
          <w:rtl/>
        </w:rPr>
        <w:t>ّ</w:t>
      </w:r>
      <w:r w:rsidRPr="000D3560">
        <w:rPr>
          <w:color w:val="000000" w:themeColor="text1"/>
          <w:sz w:val="27"/>
          <w:rtl/>
        </w:rPr>
        <w:t>ة خصائص عن مفهوم الاحتكار في النظام ال</w:t>
      </w:r>
      <w:r w:rsidR="00841224" w:rsidRPr="000D3560">
        <w:rPr>
          <w:rFonts w:hint="cs"/>
          <w:color w:val="000000" w:themeColor="text1"/>
          <w:sz w:val="27"/>
          <w:rtl/>
        </w:rPr>
        <w:t>ا</w:t>
      </w:r>
      <w:r w:rsidRPr="000D3560">
        <w:rPr>
          <w:color w:val="000000" w:themeColor="text1"/>
          <w:sz w:val="27"/>
          <w:rtl/>
        </w:rPr>
        <w:t>قتصادي الر</w:t>
      </w:r>
      <w:r w:rsidR="00841224" w:rsidRPr="000D3560">
        <w:rPr>
          <w:rFonts w:hint="cs"/>
          <w:color w:val="000000" w:themeColor="text1"/>
          <w:sz w:val="27"/>
          <w:rtl/>
        </w:rPr>
        <w:t>أ</w:t>
      </w:r>
      <w:r w:rsidRPr="000D3560">
        <w:rPr>
          <w:color w:val="000000" w:themeColor="text1"/>
          <w:sz w:val="27"/>
          <w:rtl/>
        </w:rPr>
        <w:t xml:space="preserve">سمالي، وهي: </w:t>
      </w:r>
    </w:p>
    <w:p w:rsidR="0004017E" w:rsidRPr="000D3560" w:rsidRDefault="0004017E" w:rsidP="00211C6C">
      <w:pPr>
        <w:spacing w:line="400" w:lineRule="exact"/>
        <w:rPr>
          <w:color w:val="000000" w:themeColor="text1"/>
          <w:sz w:val="27"/>
          <w:rtl/>
        </w:rPr>
      </w:pPr>
      <w:r w:rsidRPr="000D3560">
        <w:rPr>
          <w:color w:val="000000" w:themeColor="text1"/>
          <w:sz w:val="27"/>
          <w:rtl/>
        </w:rPr>
        <w:t xml:space="preserve">1ـ </w:t>
      </w:r>
      <w:r w:rsidRPr="000D3560">
        <w:rPr>
          <w:b/>
          <w:bCs/>
          <w:color w:val="000000" w:themeColor="text1"/>
          <w:sz w:val="27"/>
          <w:rtl/>
        </w:rPr>
        <w:t>محدودية الموارد المحتكرة</w:t>
      </w:r>
      <w:r w:rsidR="00533700" w:rsidRPr="000D3560">
        <w:rPr>
          <w:rFonts w:hint="cs"/>
          <w:color w:val="000000" w:themeColor="text1"/>
          <w:sz w:val="27"/>
          <w:rtl/>
        </w:rPr>
        <w:t>، أي</w:t>
      </w:r>
      <w:r w:rsidR="00533700" w:rsidRPr="000D3560">
        <w:rPr>
          <w:rFonts w:hint="cs"/>
          <w:b/>
          <w:bCs/>
          <w:color w:val="000000" w:themeColor="text1"/>
          <w:sz w:val="27"/>
          <w:rtl/>
        </w:rPr>
        <w:t xml:space="preserve"> </w:t>
      </w:r>
      <w:r w:rsidRPr="000D3560">
        <w:rPr>
          <w:color w:val="000000" w:themeColor="text1"/>
          <w:sz w:val="27"/>
          <w:rtl/>
        </w:rPr>
        <w:t>محدودية الموارد التي يجري فيها الاحتكار</w:t>
      </w:r>
      <w:r w:rsidR="00533700" w:rsidRPr="000D3560">
        <w:rPr>
          <w:rFonts w:hint="cs"/>
          <w:color w:val="000000" w:themeColor="text1"/>
          <w:sz w:val="27"/>
          <w:rtl/>
        </w:rPr>
        <w:t>،</w:t>
      </w:r>
      <w:r w:rsidRPr="000D3560">
        <w:rPr>
          <w:color w:val="000000" w:themeColor="text1"/>
          <w:sz w:val="27"/>
          <w:rtl/>
        </w:rPr>
        <w:t xml:space="preserve"> وإن</w:t>
      </w:r>
      <w:r w:rsidR="00533700" w:rsidRPr="000D3560">
        <w:rPr>
          <w:rFonts w:hint="cs"/>
          <w:color w:val="000000" w:themeColor="text1"/>
          <w:sz w:val="27"/>
          <w:rtl/>
        </w:rPr>
        <w:t>ْ</w:t>
      </w:r>
      <w:r w:rsidRPr="000D3560">
        <w:rPr>
          <w:color w:val="000000" w:themeColor="text1"/>
          <w:sz w:val="27"/>
          <w:rtl/>
        </w:rPr>
        <w:t xml:space="preserve"> اختلفت فيما بينها من حيث السعة والضيق</w:t>
      </w:r>
      <w:r w:rsidR="00533700" w:rsidRPr="000D3560">
        <w:rPr>
          <w:rFonts w:hint="cs"/>
          <w:color w:val="000000" w:themeColor="text1"/>
          <w:sz w:val="27"/>
          <w:rtl/>
        </w:rPr>
        <w:t>،</w:t>
      </w:r>
      <w:r w:rsidRPr="000D3560">
        <w:rPr>
          <w:rFonts w:hint="cs"/>
          <w:color w:val="000000" w:themeColor="text1"/>
          <w:sz w:val="27"/>
          <w:rtl/>
        </w:rPr>
        <w:t xml:space="preserve"> وكونها ضرورية </w:t>
      </w:r>
      <w:r w:rsidR="00533700" w:rsidRPr="000D3560">
        <w:rPr>
          <w:rFonts w:hint="cs"/>
          <w:color w:val="000000" w:themeColor="text1"/>
          <w:sz w:val="27"/>
          <w:rtl/>
        </w:rPr>
        <w:t>أ</w:t>
      </w:r>
      <w:r w:rsidRPr="000D3560">
        <w:rPr>
          <w:rFonts w:hint="cs"/>
          <w:color w:val="000000" w:themeColor="text1"/>
          <w:sz w:val="27"/>
          <w:rtl/>
        </w:rPr>
        <w:t>و لا</w:t>
      </w:r>
      <w:r w:rsidRPr="000D3560">
        <w:rPr>
          <w:color w:val="000000" w:themeColor="text1"/>
          <w:sz w:val="27"/>
          <w:rtl/>
        </w:rPr>
        <w:t xml:space="preserve">. </w:t>
      </w:r>
    </w:p>
    <w:p w:rsidR="0004017E" w:rsidRPr="000D3560" w:rsidRDefault="0004017E" w:rsidP="008425FC">
      <w:pPr>
        <w:spacing w:line="400" w:lineRule="exact"/>
        <w:rPr>
          <w:color w:val="000000" w:themeColor="text1"/>
          <w:sz w:val="27"/>
          <w:rtl/>
        </w:rPr>
      </w:pPr>
      <w:r w:rsidRPr="000D3560">
        <w:rPr>
          <w:color w:val="000000" w:themeColor="text1"/>
          <w:sz w:val="27"/>
          <w:rtl/>
        </w:rPr>
        <w:t xml:space="preserve">2ـ </w:t>
      </w:r>
      <w:r w:rsidRPr="000D3560">
        <w:rPr>
          <w:b/>
          <w:bCs/>
          <w:color w:val="000000" w:themeColor="text1"/>
          <w:sz w:val="27"/>
          <w:rtl/>
        </w:rPr>
        <w:t>طلب الزيادة في الثمن</w:t>
      </w:r>
      <w:r w:rsidR="00533700" w:rsidRPr="000D3560">
        <w:rPr>
          <w:rFonts w:hint="cs"/>
          <w:color w:val="000000" w:themeColor="text1"/>
          <w:sz w:val="27"/>
          <w:rtl/>
        </w:rPr>
        <w:t>.</w:t>
      </w:r>
      <w:r w:rsidRPr="000D3560">
        <w:rPr>
          <w:rFonts w:hint="cs"/>
          <w:color w:val="000000" w:themeColor="text1"/>
          <w:sz w:val="27"/>
          <w:rtl/>
        </w:rPr>
        <w:t xml:space="preserve"> </w:t>
      </w:r>
      <w:r w:rsidR="00533700" w:rsidRPr="000D3560">
        <w:rPr>
          <w:rFonts w:hint="cs"/>
          <w:color w:val="000000" w:themeColor="text1"/>
          <w:sz w:val="27"/>
          <w:rtl/>
        </w:rPr>
        <w:t xml:space="preserve">فقد </w:t>
      </w:r>
      <w:r w:rsidRPr="000D3560">
        <w:rPr>
          <w:color w:val="000000" w:themeColor="text1"/>
          <w:sz w:val="27"/>
          <w:rtl/>
        </w:rPr>
        <w:t>اعتبر كثير</w:t>
      </w:r>
      <w:r w:rsidR="00533700" w:rsidRPr="000D3560">
        <w:rPr>
          <w:rFonts w:hint="cs"/>
          <w:color w:val="000000" w:themeColor="text1"/>
          <w:sz w:val="27"/>
          <w:rtl/>
        </w:rPr>
        <w:t>ٌ</w:t>
      </w:r>
      <w:r w:rsidRPr="000D3560">
        <w:rPr>
          <w:color w:val="000000" w:themeColor="text1"/>
          <w:sz w:val="27"/>
          <w:rtl/>
        </w:rPr>
        <w:t xml:space="preserve"> من الفقهاء كون حبس السلعة بغرض طلب الزيادة في الثمن شرطاً في تحق</w:t>
      </w:r>
      <w:r w:rsidR="00533700" w:rsidRPr="000D3560">
        <w:rPr>
          <w:rFonts w:hint="cs"/>
          <w:color w:val="000000" w:themeColor="text1"/>
          <w:sz w:val="27"/>
          <w:rtl/>
        </w:rPr>
        <w:t>ُّ</w:t>
      </w:r>
      <w:r w:rsidRPr="000D3560">
        <w:rPr>
          <w:color w:val="000000" w:themeColor="text1"/>
          <w:sz w:val="27"/>
          <w:rtl/>
        </w:rPr>
        <w:t>ق ال</w:t>
      </w:r>
      <w:r w:rsidR="008425FC">
        <w:rPr>
          <w:rFonts w:hint="cs"/>
          <w:color w:val="000000" w:themeColor="text1"/>
          <w:sz w:val="27"/>
          <w:rtl/>
        </w:rPr>
        <w:t>ا</w:t>
      </w:r>
      <w:r w:rsidRPr="000D3560">
        <w:rPr>
          <w:color w:val="000000" w:themeColor="text1"/>
          <w:sz w:val="27"/>
          <w:rtl/>
        </w:rPr>
        <w:t xml:space="preserve">حتكار. </w:t>
      </w:r>
      <w:r w:rsidRPr="000D3560">
        <w:rPr>
          <w:rFonts w:hint="cs"/>
          <w:color w:val="000000" w:themeColor="text1"/>
          <w:sz w:val="27"/>
          <w:rtl/>
        </w:rPr>
        <w:t>وهذا العامل مشترك</w:t>
      </w:r>
      <w:r w:rsidR="00533700" w:rsidRPr="000D3560">
        <w:rPr>
          <w:rFonts w:hint="cs"/>
          <w:color w:val="000000" w:themeColor="text1"/>
          <w:sz w:val="27"/>
          <w:rtl/>
        </w:rPr>
        <w:t>ٌ</w:t>
      </w:r>
      <w:r w:rsidRPr="000D3560">
        <w:rPr>
          <w:rFonts w:hint="cs"/>
          <w:color w:val="000000" w:themeColor="text1"/>
          <w:sz w:val="27"/>
          <w:rtl/>
        </w:rPr>
        <w:t xml:space="preserve"> بين المفهومين. </w:t>
      </w:r>
    </w:p>
    <w:p w:rsidR="0004017E" w:rsidRPr="000D3560" w:rsidRDefault="0004017E" w:rsidP="00812A2C">
      <w:pPr>
        <w:spacing w:line="400" w:lineRule="exact"/>
        <w:rPr>
          <w:color w:val="000000" w:themeColor="text1"/>
          <w:sz w:val="27"/>
          <w:rtl/>
        </w:rPr>
      </w:pPr>
      <w:r w:rsidRPr="000D3560">
        <w:rPr>
          <w:color w:val="000000" w:themeColor="text1"/>
          <w:sz w:val="27"/>
          <w:rtl/>
        </w:rPr>
        <w:t xml:space="preserve">3ـ </w:t>
      </w:r>
      <w:r w:rsidRPr="000D3560">
        <w:rPr>
          <w:b/>
          <w:bCs/>
          <w:color w:val="000000" w:themeColor="text1"/>
          <w:sz w:val="27"/>
          <w:rtl/>
        </w:rPr>
        <w:t>عدم وجود المقدار الكافي</w:t>
      </w:r>
      <w:r w:rsidRPr="000D3560">
        <w:rPr>
          <w:rFonts w:hint="cs"/>
          <w:color w:val="000000" w:themeColor="text1"/>
          <w:sz w:val="27"/>
          <w:rtl/>
        </w:rPr>
        <w:t xml:space="preserve"> </w:t>
      </w:r>
      <w:r w:rsidRPr="000D3560">
        <w:rPr>
          <w:rFonts w:hint="cs"/>
          <w:b/>
          <w:bCs/>
          <w:color w:val="000000" w:themeColor="text1"/>
          <w:sz w:val="27"/>
          <w:rtl/>
        </w:rPr>
        <w:t>لعامة الناس</w:t>
      </w:r>
      <w:r w:rsidR="00812A2C" w:rsidRPr="000D3560">
        <w:rPr>
          <w:rFonts w:hint="cs"/>
          <w:color w:val="000000" w:themeColor="text1"/>
          <w:sz w:val="27"/>
          <w:rtl/>
        </w:rPr>
        <w:t>.</w:t>
      </w:r>
      <w:r w:rsidRPr="000D3560">
        <w:rPr>
          <w:color w:val="000000" w:themeColor="text1"/>
          <w:sz w:val="27"/>
          <w:rtl/>
        </w:rPr>
        <w:t xml:space="preserve"> </w:t>
      </w:r>
    </w:p>
    <w:p w:rsidR="0004017E" w:rsidRPr="000D3560" w:rsidRDefault="0004017E" w:rsidP="00211C6C">
      <w:pPr>
        <w:spacing w:line="400" w:lineRule="exact"/>
        <w:rPr>
          <w:b/>
          <w:bCs/>
          <w:color w:val="000000" w:themeColor="text1"/>
          <w:sz w:val="27"/>
          <w:rtl/>
        </w:rPr>
      </w:pPr>
      <w:r w:rsidRPr="000D3560">
        <w:rPr>
          <w:rFonts w:hint="cs"/>
          <w:b/>
          <w:bCs/>
          <w:color w:val="000000" w:themeColor="text1"/>
          <w:sz w:val="27"/>
          <w:rtl/>
        </w:rPr>
        <w:t>4</w:t>
      </w:r>
      <w:r w:rsidRPr="000D3560">
        <w:rPr>
          <w:b/>
          <w:bCs/>
          <w:color w:val="000000" w:themeColor="text1"/>
          <w:sz w:val="27"/>
          <w:rtl/>
        </w:rPr>
        <w:t>ـ محدودية الزمن</w:t>
      </w:r>
      <w:r w:rsidR="00533700" w:rsidRPr="000D3560">
        <w:rPr>
          <w:rFonts w:hint="cs"/>
          <w:color w:val="000000" w:themeColor="text1"/>
          <w:sz w:val="27"/>
          <w:rtl/>
        </w:rPr>
        <w:t>:</w:t>
      </w:r>
      <w:r w:rsidRPr="000D3560">
        <w:rPr>
          <w:rFonts w:hint="cs"/>
          <w:color w:val="000000" w:themeColor="text1"/>
          <w:sz w:val="27"/>
          <w:rtl/>
        </w:rPr>
        <w:t xml:space="preserve"> اشترط </w:t>
      </w:r>
      <w:r w:rsidRPr="000D3560">
        <w:rPr>
          <w:color w:val="000000" w:themeColor="text1"/>
          <w:sz w:val="27"/>
          <w:rtl/>
        </w:rPr>
        <w:t xml:space="preserve">بعض الفقهاء </w:t>
      </w:r>
      <w:r w:rsidRPr="000D3560">
        <w:rPr>
          <w:rFonts w:hint="cs"/>
          <w:color w:val="000000" w:themeColor="text1"/>
          <w:sz w:val="27"/>
          <w:rtl/>
        </w:rPr>
        <w:t>في صدق</w:t>
      </w:r>
      <w:r w:rsidRPr="000D3560">
        <w:rPr>
          <w:color w:val="000000" w:themeColor="text1"/>
          <w:sz w:val="27"/>
          <w:rtl/>
        </w:rPr>
        <w:t xml:space="preserve"> الاحتكار</w:t>
      </w:r>
      <w:r w:rsidRPr="000D3560">
        <w:rPr>
          <w:rFonts w:hint="cs"/>
          <w:color w:val="000000" w:themeColor="text1"/>
          <w:sz w:val="27"/>
          <w:rtl/>
        </w:rPr>
        <w:t xml:space="preserve"> </w:t>
      </w:r>
      <w:r w:rsidRPr="000D3560">
        <w:rPr>
          <w:color w:val="000000" w:themeColor="text1"/>
          <w:sz w:val="27"/>
          <w:rtl/>
        </w:rPr>
        <w:t>تحق</w:t>
      </w:r>
      <w:r w:rsidR="00533700" w:rsidRPr="000D3560">
        <w:rPr>
          <w:rFonts w:hint="cs"/>
          <w:color w:val="000000" w:themeColor="text1"/>
          <w:sz w:val="27"/>
          <w:rtl/>
        </w:rPr>
        <w:t>ّ</w:t>
      </w:r>
      <w:r w:rsidRPr="000D3560">
        <w:rPr>
          <w:color w:val="000000" w:themeColor="text1"/>
          <w:sz w:val="27"/>
          <w:rtl/>
        </w:rPr>
        <w:t>قه بعد مدة زمنية معينة</w:t>
      </w:r>
      <w:r w:rsidR="00533700" w:rsidRPr="000D3560">
        <w:rPr>
          <w:rFonts w:hint="cs"/>
          <w:color w:val="000000" w:themeColor="text1"/>
          <w:sz w:val="27"/>
          <w:rtl/>
        </w:rPr>
        <w:t>.</w:t>
      </w:r>
      <w:r w:rsidRPr="000D3560">
        <w:rPr>
          <w:rFonts w:hint="cs"/>
          <w:color w:val="000000" w:themeColor="text1"/>
          <w:sz w:val="27"/>
          <w:rtl/>
        </w:rPr>
        <w:t xml:space="preserve"> هذا ما يراه بعض الفقهاء</w:t>
      </w:r>
      <w:r w:rsidR="00533700" w:rsidRPr="000D3560">
        <w:rPr>
          <w:rFonts w:hint="cs"/>
          <w:color w:val="000000" w:themeColor="text1"/>
          <w:sz w:val="27"/>
          <w:rtl/>
        </w:rPr>
        <w:t>.</w:t>
      </w:r>
      <w:r w:rsidRPr="000D3560">
        <w:rPr>
          <w:rFonts w:hint="cs"/>
          <w:color w:val="000000" w:themeColor="text1"/>
          <w:sz w:val="27"/>
          <w:rtl/>
        </w:rPr>
        <w:t xml:space="preserve"> وعلى م</w:t>
      </w:r>
      <w:r w:rsidR="00533700" w:rsidRPr="000D3560">
        <w:rPr>
          <w:rFonts w:hint="cs"/>
          <w:color w:val="000000" w:themeColor="text1"/>
          <w:sz w:val="27"/>
          <w:rtl/>
        </w:rPr>
        <w:t>َ</w:t>
      </w:r>
      <w:r w:rsidRPr="000D3560">
        <w:rPr>
          <w:rFonts w:hint="cs"/>
          <w:color w:val="000000" w:themeColor="text1"/>
          <w:sz w:val="27"/>
          <w:rtl/>
        </w:rPr>
        <w:t>ن</w:t>
      </w:r>
      <w:r w:rsidR="00533700" w:rsidRPr="000D3560">
        <w:rPr>
          <w:rFonts w:hint="cs"/>
          <w:color w:val="000000" w:themeColor="text1"/>
          <w:sz w:val="27"/>
          <w:rtl/>
        </w:rPr>
        <w:t>ْ</w:t>
      </w:r>
      <w:r w:rsidRPr="000D3560">
        <w:rPr>
          <w:rFonts w:hint="cs"/>
          <w:color w:val="000000" w:themeColor="text1"/>
          <w:sz w:val="27"/>
          <w:rtl/>
        </w:rPr>
        <w:t xml:space="preserve"> لا يراه من الفقهاء يت</w:t>
      </w:r>
      <w:r w:rsidR="00533700" w:rsidRPr="000D3560">
        <w:rPr>
          <w:rFonts w:hint="cs"/>
          <w:color w:val="000000" w:themeColor="text1"/>
          <w:sz w:val="27"/>
          <w:rtl/>
        </w:rPr>
        <w:t>ّ</w:t>
      </w:r>
      <w:r w:rsidRPr="000D3560">
        <w:rPr>
          <w:rFonts w:hint="cs"/>
          <w:color w:val="000000" w:themeColor="text1"/>
          <w:sz w:val="27"/>
          <w:rtl/>
        </w:rPr>
        <w:t>فق مع الر</w:t>
      </w:r>
      <w:r w:rsidR="00533700" w:rsidRPr="000D3560">
        <w:rPr>
          <w:rFonts w:hint="cs"/>
          <w:color w:val="000000" w:themeColor="text1"/>
          <w:sz w:val="27"/>
          <w:rtl/>
        </w:rPr>
        <w:t>أ</w:t>
      </w:r>
      <w:r w:rsidRPr="000D3560">
        <w:rPr>
          <w:rFonts w:hint="cs"/>
          <w:color w:val="000000" w:themeColor="text1"/>
          <w:sz w:val="27"/>
          <w:rtl/>
        </w:rPr>
        <w:t xml:space="preserve">سمالي. </w:t>
      </w:r>
    </w:p>
    <w:p w:rsidR="0004017E" w:rsidRPr="000D3560" w:rsidRDefault="0004017E" w:rsidP="00211C6C">
      <w:pPr>
        <w:spacing w:line="400" w:lineRule="exact"/>
        <w:rPr>
          <w:color w:val="000000" w:themeColor="text1"/>
          <w:sz w:val="27"/>
          <w:rtl/>
        </w:rPr>
      </w:pPr>
      <w:r w:rsidRPr="000D3560">
        <w:rPr>
          <w:rFonts w:hint="cs"/>
          <w:b/>
          <w:bCs/>
          <w:color w:val="000000" w:themeColor="text1"/>
          <w:sz w:val="27"/>
          <w:rtl/>
        </w:rPr>
        <w:t>5</w:t>
      </w:r>
      <w:r w:rsidRPr="000D3560">
        <w:rPr>
          <w:b/>
          <w:bCs/>
          <w:color w:val="000000" w:themeColor="text1"/>
          <w:sz w:val="27"/>
          <w:rtl/>
        </w:rPr>
        <w:t>ـ تمل</w:t>
      </w:r>
      <w:r w:rsidR="00533700" w:rsidRPr="000D3560">
        <w:rPr>
          <w:rFonts w:hint="cs"/>
          <w:b/>
          <w:bCs/>
          <w:color w:val="000000" w:themeColor="text1"/>
          <w:sz w:val="27"/>
          <w:rtl/>
        </w:rPr>
        <w:t>ُّ</w:t>
      </w:r>
      <w:r w:rsidRPr="000D3560">
        <w:rPr>
          <w:b/>
          <w:bCs/>
          <w:color w:val="000000" w:themeColor="text1"/>
          <w:sz w:val="27"/>
          <w:rtl/>
        </w:rPr>
        <w:t>ك السلعة بالشراء</w:t>
      </w:r>
      <w:r w:rsidR="00533700" w:rsidRPr="000D3560">
        <w:rPr>
          <w:rFonts w:hint="cs"/>
          <w:color w:val="000000" w:themeColor="text1"/>
          <w:sz w:val="27"/>
          <w:rtl/>
        </w:rPr>
        <w:t xml:space="preserve"> خاصّةً</w:t>
      </w:r>
      <w:r w:rsidRPr="000D3560">
        <w:rPr>
          <w:color w:val="000000" w:themeColor="text1"/>
          <w:sz w:val="27"/>
          <w:rtl/>
        </w:rPr>
        <w:t>، وإلا</w:t>
      </w:r>
      <w:r w:rsidR="00533700" w:rsidRPr="000D3560">
        <w:rPr>
          <w:rFonts w:hint="cs"/>
          <w:color w:val="000000" w:themeColor="text1"/>
          <w:sz w:val="27"/>
          <w:rtl/>
        </w:rPr>
        <w:t>ّ</w:t>
      </w:r>
      <w:r w:rsidRPr="000D3560">
        <w:rPr>
          <w:color w:val="000000" w:themeColor="text1"/>
          <w:sz w:val="27"/>
          <w:rtl/>
        </w:rPr>
        <w:t xml:space="preserve"> لما </w:t>
      </w:r>
      <w:r w:rsidRPr="000D3560">
        <w:rPr>
          <w:rFonts w:hint="cs"/>
          <w:color w:val="000000" w:themeColor="text1"/>
          <w:sz w:val="27"/>
          <w:rtl/>
        </w:rPr>
        <w:t>تحق</w:t>
      </w:r>
      <w:r w:rsidR="00533700" w:rsidRPr="000D3560">
        <w:rPr>
          <w:rFonts w:hint="cs"/>
          <w:color w:val="000000" w:themeColor="text1"/>
          <w:sz w:val="27"/>
          <w:rtl/>
        </w:rPr>
        <w:t>َّ</w:t>
      </w:r>
      <w:r w:rsidRPr="000D3560">
        <w:rPr>
          <w:rFonts w:hint="cs"/>
          <w:color w:val="000000" w:themeColor="text1"/>
          <w:sz w:val="27"/>
          <w:rtl/>
        </w:rPr>
        <w:t>ق</w:t>
      </w:r>
      <w:r w:rsidRPr="000D3560">
        <w:rPr>
          <w:color w:val="000000" w:themeColor="text1"/>
          <w:sz w:val="27"/>
          <w:rtl/>
        </w:rPr>
        <w:t xml:space="preserve"> </w:t>
      </w:r>
      <w:r w:rsidRPr="000D3560">
        <w:rPr>
          <w:rFonts w:hint="cs"/>
          <w:color w:val="000000" w:themeColor="text1"/>
          <w:sz w:val="27"/>
          <w:rtl/>
        </w:rPr>
        <w:t>ال</w:t>
      </w:r>
      <w:r w:rsidRPr="000D3560">
        <w:rPr>
          <w:color w:val="000000" w:themeColor="text1"/>
          <w:sz w:val="27"/>
          <w:rtl/>
        </w:rPr>
        <w:t xml:space="preserve">احتكار. </w:t>
      </w:r>
    </w:p>
    <w:p w:rsidR="0004017E" w:rsidRPr="000D3560" w:rsidRDefault="0004017E" w:rsidP="00211C6C">
      <w:pPr>
        <w:spacing w:line="400" w:lineRule="exact"/>
        <w:rPr>
          <w:b/>
          <w:bCs/>
          <w:color w:val="000000" w:themeColor="text1"/>
          <w:sz w:val="27"/>
          <w:rtl/>
        </w:rPr>
      </w:pPr>
      <w:r w:rsidRPr="000D3560">
        <w:rPr>
          <w:rFonts w:hint="cs"/>
          <w:b/>
          <w:bCs/>
          <w:color w:val="000000" w:themeColor="text1"/>
          <w:sz w:val="27"/>
          <w:rtl/>
        </w:rPr>
        <w:t>6</w:t>
      </w:r>
      <w:r w:rsidRPr="000D3560">
        <w:rPr>
          <w:b/>
          <w:bCs/>
          <w:color w:val="000000" w:themeColor="text1"/>
          <w:sz w:val="27"/>
          <w:rtl/>
        </w:rPr>
        <w:t>ـ حبس السلعة</w:t>
      </w:r>
      <w:r w:rsidR="00533700" w:rsidRPr="000D3560">
        <w:rPr>
          <w:rFonts w:hint="cs"/>
          <w:color w:val="000000" w:themeColor="text1"/>
          <w:sz w:val="27"/>
          <w:rtl/>
        </w:rPr>
        <w:t>:</w:t>
      </w:r>
      <w:r w:rsidRPr="000D3560">
        <w:rPr>
          <w:rFonts w:hint="cs"/>
          <w:color w:val="000000" w:themeColor="text1"/>
          <w:sz w:val="27"/>
          <w:rtl/>
        </w:rPr>
        <w:t xml:space="preserve"> </w:t>
      </w:r>
      <w:r w:rsidRPr="000D3560">
        <w:rPr>
          <w:color w:val="000000" w:themeColor="text1"/>
          <w:sz w:val="27"/>
          <w:rtl/>
        </w:rPr>
        <w:t>تحق</w:t>
      </w:r>
      <w:r w:rsidR="00533700" w:rsidRPr="000D3560">
        <w:rPr>
          <w:rFonts w:hint="cs"/>
          <w:color w:val="000000" w:themeColor="text1"/>
          <w:sz w:val="27"/>
          <w:rtl/>
        </w:rPr>
        <w:t>ّ</w:t>
      </w:r>
      <w:r w:rsidRPr="000D3560">
        <w:rPr>
          <w:color w:val="000000" w:themeColor="text1"/>
          <w:sz w:val="27"/>
          <w:rtl/>
        </w:rPr>
        <w:t xml:space="preserve">ق الاحتكار </w:t>
      </w:r>
      <w:r w:rsidRPr="000D3560">
        <w:rPr>
          <w:rFonts w:hint="cs"/>
          <w:color w:val="000000" w:themeColor="text1"/>
          <w:sz w:val="27"/>
          <w:rtl/>
        </w:rPr>
        <w:t xml:space="preserve">في خصوص </w:t>
      </w:r>
      <w:r w:rsidRPr="000D3560">
        <w:rPr>
          <w:color w:val="000000" w:themeColor="text1"/>
          <w:sz w:val="27"/>
          <w:rtl/>
        </w:rPr>
        <w:t>حبس السلعة</w:t>
      </w:r>
      <w:r w:rsidRPr="000D3560">
        <w:rPr>
          <w:rFonts w:hint="cs"/>
          <w:b/>
          <w:bCs/>
          <w:color w:val="000000" w:themeColor="text1"/>
          <w:sz w:val="27"/>
          <w:rtl/>
        </w:rPr>
        <w:t xml:space="preserve"> </w:t>
      </w:r>
      <w:r w:rsidRPr="000D3560">
        <w:rPr>
          <w:rFonts w:hint="cs"/>
          <w:color w:val="000000" w:themeColor="text1"/>
          <w:sz w:val="27"/>
          <w:rtl/>
        </w:rPr>
        <w:t>بعيدا</w:t>
      </w:r>
      <w:r w:rsidR="00533700" w:rsidRPr="000D3560">
        <w:rPr>
          <w:rFonts w:hint="cs"/>
          <w:color w:val="000000" w:themeColor="text1"/>
          <w:sz w:val="27"/>
          <w:rtl/>
        </w:rPr>
        <w:t>ً</w:t>
      </w:r>
      <w:r w:rsidRPr="000D3560">
        <w:rPr>
          <w:rFonts w:hint="cs"/>
          <w:color w:val="000000" w:themeColor="text1"/>
          <w:sz w:val="27"/>
          <w:rtl/>
        </w:rPr>
        <w:t xml:space="preserve"> عن متناول ال</w:t>
      </w:r>
      <w:r w:rsidR="00533700" w:rsidRPr="000D3560">
        <w:rPr>
          <w:rFonts w:hint="cs"/>
          <w:color w:val="000000" w:themeColor="text1"/>
          <w:sz w:val="27"/>
          <w:rtl/>
        </w:rPr>
        <w:t>أ</w:t>
      </w:r>
      <w:r w:rsidRPr="000D3560">
        <w:rPr>
          <w:rFonts w:hint="cs"/>
          <w:color w:val="000000" w:themeColor="text1"/>
          <w:sz w:val="27"/>
          <w:rtl/>
        </w:rPr>
        <w:t>يدي</w:t>
      </w:r>
      <w:r w:rsidRPr="000D3560">
        <w:rPr>
          <w:color w:val="000000" w:themeColor="text1"/>
          <w:sz w:val="27"/>
          <w:rtl/>
        </w:rPr>
        <w:t xml:space="preserve">، </w:t>
      </w:r>
      <w:r w:rsidRPr="000D3560">
        <w:rPr>
          <w:rFonts w:hint="cs"/>
          <w:color w:val="000000" w:themeColor="text1"/>
          <w:sz w:val="27"/>
          <w:rtl/>
        </w:rPr>
        <w:t>بخلاف مختار السيد الخوئي</w:t>
      </w:r>
      <w:r w:rsidR="00533700" w:rsidRPr="000D3560">
        <w:rPr>
          <w:rFonts w:hint="cs"/>
          <w:color w:val="000000" w:themeColor="text1"/>
          <w:sz w:val="27"/>
          <w:rtl/>
        </w:rPr>
        <w:t>،</w:t>
      </w:r>
      <w:r w:rsidRPr="000D3560">
        <w:rPr>
          <w:rFonts w:hint="cs"/>
          <w:color w:val="000000" w:themeColor="text1"/>
          <w:sz w:val="27"/>
          <w:rtl/>
        </w:rPr>
        <w:t xml:space="preserve"> فيتوافق بذلك مع النظام الرأسمالي. </w:t>
      </w:r>
    </w:p>
    <w:p w:rsidR="0004017E" w:rsidRPr="000D3560" w:rsidRDefault="0004017E" w:rsidP="008425FC">
      <w:pPr>
        <w:spacing w:line="420" w:lineRule="exact"/>
        <w:rPr>
          <w:b/>
          <w:bCs/>
          <w:color w:val="000000" w:themeColor="text1"/>
          <w:sz w:val="27"/>
          <w:rtl/>
        </w:rPr>
      </w:pPr>
    </w:p>
    <w:p w:rsidR="0004017E" w:rsidRPr="000D3560" w:rsidRDefault="0004017E" w:rsidP="00055EFF">
      <w:pPr>
        <w:pStyle w:val="31"/>
        <w:rPr>
          <w:color w:val="000000" w:themeColor="text1"/>
          <w:rtl/>
        </w:rPr>
      </w:pPr>
      <w:r w:rsidRPr="000D3560">
        <w:rPr>
          <w:color w:val="000000" w:themeColor="text1"/>
          <w:rtl/>
        </w:rPr>
        <w:t>مفهوم الاحتكار في النظام الاقتصادي الرأسمالي</w:t>
      </w:r>
    </w:p>
    <w:p w:rsidR="0004017E" w:rsidRPr="000D3560" w:rsidRDefault="0004017E" w:rsidP="00211C6C">
      <w:pPr>
        <w:spacing w:line="400" w:lineRule="exact"/>
        <w:rPr>
          <w:color w:val="000000" w:themeColor="text1"/>
          <w:sz w:val="27"/>
          <w:rtl/>
        </w:rPr>
      </w:pPr>
      <w:r w:rsidRPr="000D3560">
        <w:rPr>
          <w:rFonts w:hint="cs"/>
          <w:color w:val="000000" w:themeColor="text1"/>
          <w:sz w:val="27"/>
          <w:rtl/>
        </w:rPr>
        <w:t xml:space="preserve">بينما </w:t>
      </w:r>
      <w:r w:rsidRPr="000D3560">
        <w:rPr>
          <w:color w:val="000000" w:themeColor="text1"/>
          <w:sz w:val="27"/>
          <w:rtl/>
        </w:rPr>
        <w:t>يمتاز مفهوم الاحتكار في النظام الاقتصادي الرأسم</w:t>
      </w:r>
      <w:r w:rsidR="001F0F79" w:rsidRPr="000D3560">
        <w:rPr>
          <w:rFonts w:hint="cs"/>
          <w:color w:val="000000" w:themeColor="text1"/>
          <w:sz w:val="27"/>
          <w:rtl/>
        </w:rPr>
        <w:t>ا</w:t>
      </w:r>
      <w:r w:rsidRPr="000D3560">
        <w:rPr>
          <w:color w:val="000000" w:themeColor="text1"/>
          <w:sz w:val="27"/>
          <w:rtl/>
        </w:rPr>
        <w:t>لي بعد</w:t>
      </w:r>
      <w:r w:rsidR="001F0F79" w:rsidRPr="000D3560">
        <w:rPr>
          <w:rFonts w:hint="cs"/>
          <w:color w:val="000000" w:themeColor="text1"/>
          <w:sz w:val="27"/>
          <w:rtl/>
        </w:rPr>
        <w:t>ّ</w:t>
      </w:r>
      <w:r w:rsidRPr="000D3560">
        <w:rPr>
          <w:color w:val="000000" w:themeColor="text1"/>
          <w:sz w:val="27"/>
          <w:rtl/>
        </w:rPr>
        <w:t xml:space="preserve">ة خصائص، وهي: </w:t>
      </w:r>
    </w:p>
    <w:p w:rsidR="0004017E" w:rsidRPr="000D3560" w:rsidRDefault="0004017E" w:rsidP="00211C6C">
      <w:pPr>
        <w:spacing w:line="400" w:lineRule="exact"/>
        <w:rPr>
          <w:b/>
          <w:bCs/>
          <w:color w:val="000000" w:themeColor="text1"/>
          <w:sz w:val="27"/>
          <w:rtl/>
        </w:rPr>
      </w:pPr>
      <w:r w:rsidRPr="000D3560">
        <w:rPr>
          <w:b/>
          <w:bCs/>
          <w:color w:val="000000" w:themeColor="text1"/>
          <w:sz w:val="27"/>
          <w:rtl/>
        </w:rPr>
        <w:t>1ـ شمولية الاحتكار ل</w:t>
      </w:r>
      <w:r w:rsidRPr="000D3560">
        <w:rPr>
          <w:rFonts w:hint="cs"/>
          <w:b/>
          <w:bCs/>
          <w:color w:val="000000" w:themeColor="text1"/>
          <w:sz w:val="27"/>
          <w:rtl/>
        </w:rPr>
        <w:t>جميع ا</w:t>
      </w:r>
      <w:r w:rsidRPr="000D3560">
        <w:rPr>
          <w:b/>
          <w:bCs/>
          <w:color w:val="000000" w:themeColor="text1"/>
          <w:sz w:val="27"/>
          <w:rtl/>
        </w:rPr>
        <w:t>لموارد</w:t>
      </w:r>
      <w:r w:rsidR="001F0F79" w:rsidRPr="000D3560">
        <w:rPr>
          <w:rFonts w:hint="cs"/>
          <w:color w:val="000000" w:themeColor="text1"/>
          <w:sz w:val="27"/>
          <w:rtl/>
        </w:rPr>
        <w:t>:</w:t>
      </w:r>
      <w:r w:rsidRPr="000D3560">
        <w:rPr>
          <w:color w:val="000000" w:themeColor="text1"/>
          <w:sz w:val="27"/>
          <w:rtl/>
        </w:rPr>
        <w:t xml:space="preserve"> يجري الاحتكار في جميع الموارد</w:t>
      </w:r>
      <w:r w:rsidRPr="000D3560">
        <w:rPr>
          <w:b/>
          <w:bCs/>
          <w:color w:val="000000" w:themeColor="text1"/>
          <w:sz w:val="27"/>
          <w:rtl/>
        </w:rPr>
        <w:t xml:space="preserve"> </w:t>
      </w:r>
      <w:r w:rsidRPr="000D3560">
        <w:rPr>
          <w:color w:val="000000" w:themeColor="text1"/>
          <w:sz w:val="27"/>
          <w:rtl/>
        </w:rPr>
        <w:t>المفترضة</w:t>
      </w:r>
      <w:r w:rsidR="001F0F79" w:rsidRPr="000D3560">
        <w:rPr>
          <w:rFonts w:hint="cs"/>
          <w:color w:val="000000" w:themeColor="text1"/>
          <w:sz w:val="27"/>
          <w:rtl/>
        </w:rPr>
        <w:t>،</w:t>
      </w:r>
      <w:r w:rsidRPr="000D3560">
        <w:rPr>
          <w:color w:val="000000" w:themeColor="text1"/>
          <w:sz w:val="27"/>
          <w:rtl/>
        </w:rPr>
        <w:t xml:space="preserve"> مع قطع النظر عن كونها</w:t>
      </w:r>
      <w:r w:rsidRPr="000D3560">
        <w:rPr>
          <w:b/>
          <w:bCs/>
          <w:color w:val="000000" w:themeColor="text1"/>
          <w:sz w:val="27"/>
          <w:rtl/>
        </w:rPr>
        <w:t xml:space="preserve"> </w:t>
      </w:r>
      <w:r w:rsidRPr="000D3560">
        <w:rPr>
          <w:color w:val="000000" w:themeColor="text1"/>
          <w:sz w:val="27"/>
          <w:rtl/>
        </w:rPr>
        <w:t>ضرورية أو غير ضرورية، فهي غير مختصة ببعض ال</w:t>
      </w:r>
      <w:r w:rsidR="001F0F79" w:rsidRPr="000D3560">
        <w:rPr>
          <w:rFonts w:hint="cs"/>
          <w:color w:val="000000" w:themeColor="text1"/>
          <w:sz w:val="27"/>
          <w:rtl/>
        </w:rPr>
        <w:t>أ</w:t>
      </w:r>
      <w:r w:rsidRPr="000D3560">
        <w:rPr>
          <w:color w:val="000000" w:themeColor="text1"/>
          <w:sz w:val="27"/>
          <w:rtl/>
        </w:rPr>
        <w:t xml:space="preserve">جناس دون البعض الآخر. </w:t>
      </w:r>
    </w:p>
    <w:p w:rsidR="0004017E" w:rsidRPr="000D3560" w:rsidRDefault="0004017E" w:rsidP="00211C6C">
      <w:pPr>
        <w:spacing w:line="400" w:lineRule="exact"/>
        <w:rPr>
          <w:b/>
          <w:bCs/>
          <w:color w:val="000000" w:themeColor="text1"/>
          <w:sz w:val="27"/>
          <w:rtl/>
        </w:rPr>
      </w:pPr>
      <w:r w:rsidRPr="000D3560">
        <w:rPr>
          <w:b/>
          <w:bCs/>
          <w:color w:val="000000" w:themeColor="text1"/>
          <w:sz w:val="27"/>
          <w:rtl/>
        </w:rPr>
        <w:lastRenderedPageBreak/>
        <w:t>2ـ عدم العلم الكامل بظروف السوق</w:t>
      </w:r>
      <w:r w:rsidR="001F0F79" w:rsidRPr="000D3560">
        <w:rPr>
          <w:rFonts w:hint="cs"/>
          <w:color w:val="000000" w:themeColor="text1"/>
          <w:sz w:val="27"/>
          <w:rtl/>
        </w:rPr>
        <w:t>:</w:t>
      </w:r>
      <w:r w:rsidRPr="000D3560">
        <w:rPr>
          <w:rFonts w:hint="cs"/>
          <w:color w:val="000000" w:themeColor="text1"/>
          <w:sz w:val="27"/>
          <w:rtl/>
        </w:rPr>
        <w:t xml:space="preserve"> </w:t>
      </w:r>
      <w:r w:rsidRPr="000D3560">
        <w:rPr>
          <w:color w:val="000000" w:themeColor="text1"/>
          <w:sz w:val="27"/>
          <w:rtl/>
        </w:rPr>
        <w:t>فلو علم المشتري والبائع بظروف السوق فلا يتحق</w:t>
      </w:r>
      <w:r w:rsidR="001F0F79" w:rsidRPr="000D3560">
        <w:rPr>
          <w:rFonts w:hint="cs"/>
          <w:color w:val="000000" w:themeColor="text1"/>
          <w:sz w:val="27"/>
          <w:rtl/>
        </w:rPr>
        <w:t>ّ</w:t>
      </w:r>
      <w:r w:rsidRPr="000D3560">
        <w:rPr>
          <w:color w:val="000000" w:themeColor="text1"/>
          <w:sz w:val="27"/>
          <w:rtl/>
        </w:rPr>
        <w:t>ق احتكار</w:t>
      </w:r>
      <w:r w:rsidR="001F0F79" w:rsidRPr="000D3560">
        <w:rPr>
          <w:rFonts w:hint="cs"/>
          <w:color w:val="000000" w:themeColor="text1"/>
          <w:sz w:val="27"/>
          <w:rtl/>
        </w:rPr>
        <w:t>ٌ</w:t>
      </w:r>
      <w:r w:rsidRPr="000D3560">
        <w:rPr>
          <w:color w:val="000000" w:themeColor="text1"/>
          <w:sz w:val="27"/>
          <w:rtl/>
        </w:rPr>
        <w:t xml:space="preserve"> في البين؛ ل</w:t>
      </w:r>
      <w:r w:rsidR="001F0F79" w:rsidRPr="000D3560">
        <w:rPr>
          <w:rFonts w:hint="cs"/>
          <w:color w:val="000000" w:themeColor="text1"/>
          <w:sz w:val="27"/>
          <w:rtl/>
        </w:rPr>
        <w:t>أ</w:t>
      </w:r>
      <w:r w:rsidRPr="000D3560">
        <w:rPr>
          <w:color w:val="000000" w:themeColor="text1"/>
          <w:sz w:val="27"/>
          <w:rtl/>
        </w:rPr>
        <w:t>ن المشتري على علم</w:t>
      </w:r>
      <w:r w:rsidR="001F0F79" w:rsidRPr="000D3560">
        <w:rPr>
          <w:rFonts w:hint="cs"/>
          <w:color w:val="000000" w:themeColor="text1"/>
          <w:sz w:val="27"/>
          <w:rtl/>
        </w:rPr>
        <w:t>ٍ</w:t>
      </w:r>
      <w:r w:rsidRPr="000D3560">
        <w:rPr>
          <w:color w:val="000000" w:themeColor="text1"/>
          <w:sz w:val="27"/>
          <w:rtl/>
        </w:rPr>
        <w:t xml:space="preserve"> كامل بالسعر</w:t>
      </w:r>
      <w:r w:rsidR="001F0F79" w:rsidRPr="000D3560">
        <w:rPr>
          <w:rFonts w:hint="cs"/>
          <w:color w:val="000000" w:themeColor="text1"/>
          <w:sz w:val="27"/>
          <w:rtl/>
        </w:rPr>
        <w:t>،</w:t>
      </w:r>
      <w:r w:rsidRPr="000D3560">
        <w:rPr>
          <w:color w:val="000000" w:themeColor="text1"/>
          <w:sz w:val="27"/>
          <w:rtl/>
        </w:rPr>
        <w:t xml:space="preserve"> وبالتالي لن يقدم على شراء السلعة بأغلى من الثمن المتعارف عليه</w:t>
      </w:r>
      <w:r w:rsidR="001F0F79" w:rsidRPr="000D3560">
        <w:rPr>
          <w:rFonts w:hint="cs"/>
          <w:color w:val="000000" w:themeColor="text1"/>
          <w:sz w:val="27"/>
          <w:rtl/>
        </w:rPr>
        <w:t>.</w:t>
      </w:r>
      <w:r w:rsidRPr="000D3560">
        <w:rPr>
          <w:color w:val="000000" w:themeColor="text1"/>
          <w:sz w:val="27"/>
          <w:rtl/>
        </w:rPr>
        <w:t xml:space="preserve"> وكذلك بالنسبة </w:t>
      </w:r>
      <w:r w:rsidR="001F0F79" w:rsidRPr="000D3560">
        <w:rPr>
          <w:rFonts w:hint="cs"/>
          <w:color w:val="000000" w:themeColor="text1"/>
          <w:sz w:val="27"/>
          <w:rtl/>
        </w:rPr>
        <w:t>إلى ا</w:t>
      </w:r>
      <w:r w:rsidRPr="000D3560">
        <w:rPr>
          <w:color w:val="000000" w:themeColor="text1"/>
          <w:sz w:val="27"/>
          <w:rtl/>
        </w:rPr>
        <w:t>لبائع ف</w:t>
      </w:r>
      <w:r w:rsidR="001F0F79" w:rsidRPr="000D3560">
        <w:rPr>
          <w:rFonts w:hint="cs"/>
          <w:color w:val="000000" w:themeColor="text1"/>
          <w:sz w:val="27"/>
          <w:rtl/>
        </w:rPr>
        <w:t xml:space="preserve">إنّه </w:t>
      </w:r>
      <w:r w:rsidRPr="000D3560">
        <w:rPr>
          <w:color w:val="000000" w:themeColor="text1"/>
          <w:sz w:val="27"/>
          <w:rtl/>
        </w:rPr>
        <w:t>لن يبيع بأقل</w:t>
      </w:r>
      <w:r w:rsidR="001F0F79" w:rsidRPr="000D3560">
        <w:rPr>
          <w:rFonts w:hint="cs"/>
          <w:color w:val="000000" w:themeColor="text1"/>
          <w:sz w:val="27"/>
          <w:rtl/>
        </w:rPr>
        <w:t>ّ</w:t>
      </w:r>
      <w:r w:rsidRPr="000D3560">
        <w:rPr>
          <w:color w:val="000000" w:themeColor="text1"/>
          <w:sz w:val="27"/>
          <w:rtl/>
        </w:rPr>
        <w:t xml:space="preserve"> منه. </w:t>
      </w:r>
    </w:p>
    <w:p w:rsidR="0004017E" w:rsidRPr="000D3560" w:rsidRDefault="0004017E" w:rsidP="00211C6C">
      <w:pPr>
        <w:spacing w:line="400" w:lineRule="exact"/>
        <w:rPr>
          <w:b/>
          <w:bCs/>
          <w:color w:val="000000" w:themeColor="text1"/>
          <w:sz w:val="27"/>
          <w:rtl/>
        </w:rPr>
      </w:pPr>
      <w:r w:rsidRPr="000D3560">
        <w:rPr>
          <w:color w:val="000000" w:themeColor="text1"/>
          <w:sz w:val="27"/>
          <w:rtl/>
        </w:rPr>
        <w:t>3</w:t>
      </w:r>
      <w:r w:rsidRPr="000D3560">
        <w:rPr>
          <w:b/>
          <w:bCs/>
          <w:color w:val="000000" w:themeColor="text1"/>
          <w:sz w:val="27"/>
          <w:rtl/>
        </w:rPr>
        <w:t>ـ عدم اعتبار حبس السلعة عن أعين الناس</w:t>
      </w:r>
      <w:r w:rsidR="001F0F79" w:rsidRPr="000D3560">
        <w:rPr>
          <w:rFonts w:hint="cs"/>
          <w:color w:val="000000" w:themeColor="text1"/>
          <w:sz w:val="27"/>
          <w:rtl/>
        </w:rPr>
        <w:t>:</w:t>
      </w:r>
      <w:r w:rsidRPr="000D3560">
        <w:rPr>
          <w:rFonts w:hint="cs"/>
          <w:color w:val="000000" w:themeColor="text1"/>
          <w:sz w:val="27"/>
          <w:rtl/>
        </w:rPr>
        <w:t xml:space="preserve"> </w:t>
      </w:r>
      <w:r w:rsidRPr="000D3560">
        <w:rPr>
          <w:color w:val="000000" w:themeColor="text1"/>
          <w:sz w:val="27"/>
          <w:rtl/>
        </w:rPr>
        <w:t>يتحق</w:t>
      </w:r>
      <w:r w:rsidR="001F0F79" w:rsidRPr="000D3560">
        <w:rPr>
          <w:rFonts w:hint="cs"/>
          <w:color w:val="000000" w:themeColor="text1"/>
          <w:sz w:val="27"/>
          <w:rtl/>
        </w:rPr>
        <w:t>ّ</w:t>
      </w:r>
      <w:r w:rsidRPr="000D3560">
        <w:rPr>
          <w:color w:val="000000" w:themeColor="text1"/>
          <w:sz w:val="27"/>
          <w:rtl/>
        </w:rPr>
        <w:t>ق</w:t>
      </w:r>
      <w:r w:rsidRPr="000D3560">
        <w:rPr>
          <w:b/>
          <w:bCs/>
          <w:color w:val="000000" w:themeColor="text1"/>
          <w:sz w:val="27"/>
          <w:rtl/>
        </w:rPr>
        <w:t xml:space="preserve"> </w:t>
      </w:r>
      <w:r w:rsidRPr="000D3560">
        <w:rPr>
          <w:color w:val="000000" w:themeColor="text1"/>
          <w:sz w:val="27"/>
          <w:rtl/>
        </w:rPr>
        <w:t>الاحتكار سواء ح</w:t>
      </w:r>
      <w:r w:rsidR="001F0F79" w:rsidRPr="000D3560">
        <w:rPr>
          <w:rFonts w:hint="cs"/>
          <w:color w:val="000000" w:themeColor="text1"/>
          <w:sz w:val="27"/>
          <w:rtl/>
        </w:rPr>
        <w:t>ُ</w:t>
      </w:r>
      <w:r w:rsidRPr="000D3560">
        <w:rPr>
          <w:color w:val="000000" w:themeColor="text1"/>
          <w:sz w:val="27"/>
          <w:rtl/>
        </w:rPr>
        <w:t>بست السلعة بعيداً عن أعين الناس أو و</w:t>
      </w:r>
      <w:r w:rsidR="001F0F79" w:rsidRPr="000D3560">
        <w:rPr>
          <w:rFonts w:hint="cs"/>
          <w:color w:val="000000" w:themeColor="text1"/>
          <w:sz w:val="27"/>
          <w:rtl/>
        </w:rPr>
        <w:t>ُ</w:t>
      </w:r>
      <w:r w:rsidRPr="000D3560">
        <w:rPr>
          <w:color w:val="000000" w:themeColor="text1"/>
          <w:sz w:val="27"/>
          <w:rtl/>
        </w:rPr>
        <w:t xml:space="preserve">ضعت في متناول </w:t>
      </w:r>
      <w:r w:rsidRPr="000D3560">
        <w:rPr>
          <w:rFonts w:hint="cs"/>
          <w:color w:val="000000" w:themeColor="text1"/>
          <w:sz w:val="27"/>
          <w:rtl/>
        </w:rPr>
        <w:t>أيديهم</w:t>
      </w:r>
      <w:r w:rsidRPr="000D3560">
        <w:rPr>
          <w:color w:val="000000" w:themeColor="text1"/>
          <w:sz w:val="27"/>
          <w:rtl/>
        </w:rPr>
        <w:t xml:space="preserve">. </w:t>
      </w:r>
    </w:p>
    <w:p w:rsidR="0004017E" w:rsidRPr="000D3560" w:rsidRDefault="0004017E" w:rsidP="00211C6C">
      <w:pPr>
        <w:spacing w:line="400" w:lineRule="exact"/>
        <w:rPr>
          <w:color w:val="000000" w:themeColor="text1"/>
          <w:sz w:val="27"/>
          <w:rtl/>
        </w:rPr>
      </w:pPr>
      <w:r w:rsidRPr="000D3560">
        <w:rPr>
          <w:b/>
          <w:bCs/>
          <w:color w:val="000000" w:themeColor="text1"/>
          <w:sz w:val="27"/>
          <w:rtl/>
        </w:rPr>
        <w:t xml:space="preserve">5ـ </w:t>
      </w:r>
      <w:r w:rsidRPr="000D3560">
        <w:rPr>
          <w:color w:val="000000" w:themeColor="text1"/>
          <w:sz w:val="27"/>
          <w:rtl/>
        </w:rPr>
        <w:t>يتحقق الاحتكار حت</w:t>
      </w:r>
      <w:r w:rsidR="001F0F79" w:rsidRPr="000D3560">
        <w:rPr>
          <w:rFonts w:hint="cs"/>
          <w:color w:val="000000" w:themeColor="text1"/>
          <w:sz w:val="27"/>
          <w:rtl/>
        </w:rPr>
        <w:t>ّ</w:t>
      </w:r>
      <w:r w:rsidRPr="000D3560">
        <w:rPr>
          <w:color w:val="000000" w:themeColor="text1"/>
          <w:sz w:val="27"/>
          <w:rtl/>
        </w:rPr>
        <w:t>ى في فرض وجود منتج</w:t>
      </w:r>
      <w:r w:rsidR="001F0F79" w:rsidRPr="000D3560">
        <w:rPr>
          <w:rFonts w:hint="cs"/>
          <w:color w:val="000000" w:themeColor="text1"/>
          <w:sz w:val="27"/>
          <w:rtl/>
        </w:rPr>
        <w:t>ٍ</w:t>
      </w:r>
      <w:r w:rsidRPr="000D3560">
        <w:rPr>
          <w:color w:val="000000" w:themeColor="text1"/>
          <w:sz w:val="27"/>
          <w:rtl/>
        </w:rPr>
        <w:t xml:space="preserve"> واحد</w:t>
      </w:r>
      <w:r w:rsidR="001F0F79" w:rsidRPr="000D3560">
        <w:rPr>
          <w:rFonts w:hint="cs"/>
          <w:color w:val="000000" w:themeColor="text1"/>
          <w:sz w:val="27"/>
          <w:rtl/>
        </w:rPr>
        <w:t>،</w:t>
      </w:r>
      <w:r w:rsidRPr="000D3560">
        <w:rPr>
          <w:color w:val="000000" w:themeColor="text1"/>
          <w:sz w:val="27"/>
          <w:rtl/>
        </w:rPr>
        <w:t xml:space="preserve"> أو بائع واحد</w:t>
      </w:r>
      <w:r w:rsidR="001F0F79" w:rsidRPr="000D3560">
        <w:rPr>
          <w:rFonts w:hint="cs"/>
          <w:color w:val="000000" w:themeColor="text1"/>
          <w:sz w:val="27"/>
          <w:rtl/>
        </w:rPr>
        <w:t>،</w:t>
      </w:r>
      <w:r w:rsidRPr="000D3560">
        <w:rPr>
          <w:color w:val="000000" w:themeColor="text1"/>
          <w:sz w:val="27"/>
          <w:rtl/>
        </w:rPr>
        <w:t xml:space="preserve"> أو مشتر واحد</w:t>
      </w:r>
      <w:r w:rsidR="001F0F79" w:rsidRPr="000D3560">
        <w:rPr>
          <w:rFonts w:hint="cs"/>
          <w:color w:val="000000" w:themeColor="text1"/>
          <w:sz w:val="27"/>
          <w:rtl/>
        </w:rPr>
        <w:t>،</w:t>
      </w:r>
      <w:r w:rsidRPr="000D3560">
        <w:rPr>
          <w:color w:val="000000" w:themeColor="text1"/>
          <w:sz w:val="27"/>
          <w:rtl/>
        </w:rPr>
        <w:t xml:space="preserve"> يبيع بسعر يساوي القيمة االسوقية الواقعية للسلعة. </w:t>
      </w:r>
    </w:p>
    <w:p w:rsidR="0004017E" w:rsidRPr="000D3560" w:rsidRDefault="0004017E" w:rsidP="00211C6C">
      <w:pPr>
        <w:spacing w:line="400" w:lineRule="exact"/>
        <w:rPr>
          <w:b/>
          <w:bCs/>
          <w:color w:val="000000" w:themeColor="text1"/>
          <w:sz w:val="27"/>
          <w:rtl/>
        </w:rPr>
      </w:pPr>
      <w:r w:rsidRPr="000D3560">
        <w:rPr>
          <w:b/>
          <w:bCs/>
          <w:color w:val="000000" w:themeColor="text1"/>
          <w:sz w:val="27"/>
          <w:rtl/>
        </w:rPr>
        <w:t>2ـ يعتبر عدم التجانس الكامل أو الجزئي بين السلع</w:t>
      </w:r>
      <w:r w:rsidR="001F0F79" w:rsidRPr="000D3560">
        <w:rPr>
          <w:rFonts w:hint="cs"/>
          <w:b/>
          <w:bCs/>
          <w:color w:val="000000" w:themeColor="text1"/>
          <w:sz w:val="27"/>
          <w:rtl/>
        </w:rPr>
        <w:t>،</w:t>
      </w:r>
      <w:r w:rsidRPr="000D3560">
        <w:rPr>
          <w:b/>
          <w:bCs/>
          <w:color w:val="000000" w:themeColor="text1"/>
          <w:sz w:val="27"/>
          <w:rtl/>
        </w:rPr>
        <w:t xml:space="preserve"> أو وجود بديل</w:t>
      </w:r>
      <w:r w:rsidR="001F0F79" w:rsidRPr="000D3560">
        <w:rPr>
          <w:rFonts w:hint="cs"/>
          <w:b/>
          <w:bCs/>
          <w:color w:val="000000" w:themeColor="text1"/>
          <w:sz w:val="27"/>
          <w:rtl/>
        </w:rPr>
        <w:t>ٍ</w:t>
      </w:r>
      <w:r w:rsidRPr="000D3560">
        <w:rPr>
          <w:b/>
          <w:bCs/>
          <w:color w:val="000000" w:themeColor="text1"/>
          <w:sz w:val="27"/>
          <w:rtl/>
        </w:rPr>
        <w:t xml:space="preserve"> قريب لها</w:t>
      </w:r>
      <w:r w:rsidR="001F0F79" w:rsidRPr="000D3560">
        <w:rPr>
          <w:rFonts w:hint="cs"/>
          <w:b/>
          <w:color w:val="000000" w:themeColor="text1"/>
          <w:sz w:val="27"/>
          <w:rtl/>
        </w:rPr>
        <w:t>:</w:t>
      </w:r>
      <w:r w:rsidRPr="000D3560">
        <w:rPr>
          <w:rFonts w:hint="cs"/>
          <w:b/>
          <w:color w:val="000000" w:themeColor="text1"/>
          <w:sz w:val="27"/>
          <w:rtl/>
        </w:rPr>
        <w:t xml:space="preserve"> </w:t>
      </w:r>
      <w:r w:rsidRPr="000D3560">
        <w:rPr>
          <w:color w:val="000000" w:themeColor="text1"/>
          <w:sz w:val="27"/>
          <w:rtl/>
        </w:rPr>
        <w:t>يتحق</w:t>
      </w:r>
      <w:r w:rsidR="001F0F79" w:rsidRPr="000D3560">
        <w:rPr>
          <w:rFonts w:hint="cs"/>
          <w:color w:val="000000" w:themeColor="text1"/>
          <w:sz w:val="27"/>
          <w:rtl/>
        </w:rPr>
        <w:t>ّ</w:t>
      </w:r>
      <w:r w:rsidRPr="000D3560">
        <w:rPr>
          <w:color w:val="000000" w:themeColor="text1"/>
          <w:sz w:val="27"/>
          <w:rtl/>
        </w:rPr>
        <w:t>ق الاحتكار في ظل</w:t>
      </w:r>
      <w:r w:rsidR="001F0F79" w:rsidRPr="000D3560">
        <w:rPr>
          <w:rFonts w:hint="cs"/>
          <w:color w:val="000000" w:themeColor="text1"/>
          <w:sz w:val="27"/>
          <w:rtl/>
        </w:rPr>
        <w:t>ّ</w:t>
      </w:r>
      <w:r w:rsidRPr="000D3560">
        <w:rPr>
          <w:color w:val="000000" w:themeColor="text1"/>
          <w:sz w:val="27"/>
          <w:rtl/>
        </w:rPr>
        <w:t xml:space="preserve"> عدم توف</w:t>
      </w:r>
      <w:r w:rsidR="001F0F79" w:rsidRPr="000D3560">
        <w:rPr>
          <w:rFonts w:hint="cs"/>
          <w:color w:val="000000" w:themeColor="text1"/>
          <w:sz w:val="27"/>
          <w:rtl/>
        </w:rPr>
        <w:t>ُّ</w:t>
      </w:r>
      <w:r w:rsidRPr="000D3560">
        <w:rPr>
          <w:color w:val="000000" w:themeColor="text1"/>
          <w:sz w:val="27"/>
          <w:rtl/>
        </w:rPr>
        <w:t>ر التجانس الكامل بين السلع</w:t>
      </w:r>
      <w:r w:rsidR="001F0F79" w:rsidRPr="000D3560">
        <w:rPr>
          <w:rFonts w:hint="cs"/>
          <w:color w:val="000000" w:themeColor="text1"/>
          <w:sz w:val="27"/>
          <w:rtl/>
        </w:rPr>
        <w:t>،</w:t>
      </w:r>
      <w:r w:rsidRPr="000D3560">
        <w:rPr>
          <w:color w:val="000000" w:themeColor="text1"/>
          <w:sz w:val="27"/>
          <w:rtl/>
        </w:rPr>
        <w:t xml:space="preserve"> أو ال</w:t>
      </w:r>
      <w:r w:rsidR="001F0F79" w:rsidRPr="000D3560">
        <w:rPr>
          <w:rFonts w:hint="cs"/>
          <w:color w:val="000000" w:themeColor="text1"/>
          <w:sz w:val="27"/>
          <w:rtl/>
        </w:rPr>
        <w:t>ا</w:t>
      </w:r>
      <w:r w:rsidR="001F0F79" w:rsidRPr="000D3560">
        <w:rPr>
          <w:color w:val="000000" w:themeColor="text1"/>
          <w:sz w:val="27"/>
          <w:rtl/>
        </w:rPr>
        <w:t>ختلاف الخارجي الذي يتم</w:t>
      </w:r>
      <w:r w:rsidRPr="000D3560">
        <w:rPr>
          <w:color w:val="000000" w:themeColor="text1"/>
          <w:sz w:val="27"/>
          <w:rtl/>
        </w:rPr>
        <w:t>ثل في اختلاف الشكل والصورة</w:t>
      </w:r>
      <w:r w:rsidR="001F0F79" w:rsidRPr="000D3560">
        <w:rPr>
          <w:rFonts w:hint="cs"/>
          <w:color w:val="000000" w:themeColor="text1"/>
          <w:sz w:val="27"/>
          <w:rtl/>
        </w:rPr>
        <w:t>،</w:t>
      </w:r>
      <w:r w:rsidRPr="000D3560">
        <w:rPr>
          <w:color w:val="000000" w:themeColor="text1"/>
          <w:sz w:val="27"/>
          <w:rtl/>
        </w:rPr>
        <w:t xml:space="preserve"> مع الاشتراك في الجوهر</w:t>
      </w:r>
      <w:r w:rsidR="001F0F79" w:rsidRPr="000D3560">
        <w:rPr>
          <w:rFonts w:hint="cs"/>
          <w:color w:val="000000" w:themeColor="text1"/>
          <w:sz w:val="27"/>
          <w:rtl/>
        </w:rPr>
        <w:t>.</w:t>
      </w:r>
      <w:r w:rsidRPr="000D3560">
        <w:rPr>
          <w:color w:val="000000" w:themeColor="text1"/>
          <w:sz w:val="27"/>
          <w:rtl/>
        </w:rPr>
        <w:t xml:space="preserve"> ويتحقق أيضاً عند انفراد المنتج أو البائع لسلعة</w:t>
      </w:r>
      <w:r w:rsidR="001F0F79" w:rsidRPr="000D3560">
        <w:rPr>
          <w:rFonts w:hint="cs"/>
          <w:color w:val="000000" w:themeColor="text1"/>
          <w:sz w:val="27"/>
          <w:rtl/>
        </w:rPr>
        <w:t>ٍ</w:t>
      </w:r>
      <w:r w:rsidRPr="000D3560">
        <w:rPr>
          <w:color w:val="000000" w:themeColor="text1"/>
          <w:sz w:val="27"/>
          <w:rtl/>
        </w:rPr>
        <w:t xml:space="preserve"> لها بديل قريب</w:t>
      </w:r>
      <w:r w:rsidR="007358D2" w:rsidRPr="000D3560">
        <w:rPr>
          <w:rFonts w:hint="cs"/>
          <w:color w:val="000000" w:themeColor="text1"/>
          <w:sz w:val="27"/>
          <w:rtl/>
        </w:rPr>
        <w:t>،</w:t>
      </w:r>
      <w:r w:rsidRPr="000D3560">
        <w:rPr>
          <w:color w:val="000000" w:themeColor="text1"/>
          <w:sz w:val="27"/>
          <w:rtl/>
        </w:rPr>
        <w:t xml:space="preserve"> الذي يصطلح عليه بالاحتكار البسيط. </w:t>
      </w:r>
    </w:p>
    <w:p w:rsidR="0004017E" w:rsidRPr="000D3560" w:rsidRDefault="0004017E" w:rsidP="00F5260C">
      <w:pPr>
        <w:spacing w:line="420" w:lineRule="exact"/>
        <w:rPr>
          <w:b/>
          <w:bCs/>
          <w:color w:val="000000" w:themeColor="text1"/>
          <w:sz w:val="27"/>
          <w:rtl/>
        </w:rPr>
      </w:pPr>
    </w:p>
    <w:p w:rsidR="0004017E" w:rsidRPr="000D3560" w:rsidRDefault="0004017E" w:rsidP="00055EFF">
      <w:pPr>
        <w:pStyle w:val="31"/>
        <w:rPr>
          <w:color w:val="000000" w:themeColor="text1"/>
          <w:rtl/>
        </w:rPr>
      </w:pPr>
      <w:r w:rsidRPr="000D3560">
        <w:rPr>
          <w:color w:val="000000" w:themeColor="text1"/>
          <w:rtl/>
        </w:rPr>
        <w:t>اعتبار وحدة التجانس بين السلع</w:t>
      </w:r>
    </w:p>
    <w:p w:rsidR="0004017E" w:rsidRPr="000D3560" w:rsidRDefault="0004017E" w:rsidP="00211C6C">
      <w:pPr>
        <w:spacing w:line="400" w:lineRule="exact"/>
        <w:rPr>
          <w:b/>
          <w:bCs/>
          <w:color w:val="000000" w:themeColor="text1"/>
          <w:sz w:val="27"/>
          <w:rtl/>
        </w:rPr>
      </w:pPr>
      <w:r w:rsidRPr="000D3560">
        <w:rPr>
          <w:color w:val="000000" w:themeColor="text1"/>
          <w:sz w:val="27"/>
          <w:rtl/>
        </w:rPr>
        <w:t>يتحق</w:t>
      </w:r>
      <w:r w:rsidR="007358D2" w:rsidRPr="000D3560">
        <w:rPr>
          <w:rFonts w:hint="cs"/>
          <w:color w:val="000000" w:themeColor="text1"/>
          <w:sz w:val="27"/>
          <w:rtl/>
        </w:rPr>
        <w:t>ّ</w:t>
      </w:r>
      <w:r w:rsidRPr="000D3560">
        <w:rPr>
          <w:color w:val="000000" w:themeColor="text1"/>
          <w:sz w:val="27"/>
          <w:rtl/>
        </w:rPr>
        <w:t>ق الاحتكار إذا كانت السلع من جنس</w:t>
      </w:r>
      <w:r w:rsidR="007358D2" w:rsidRPr="000D3560">
        <w:rPr>
          <w:rFonts w:hint="cs"/>
          <w:color w:val="000000" w:themeColor="text1"/>
          <w:sz w:val="27"/>
          <w:rtl/>
        </w:rPr>
        <w:t>ٍ</w:t>
      </w:r>
      <w:r w:rsidRPr="000D3560">
        <w:rPr>
          <w:color w:val="000000" w:themeColor="text1"/>
          <w:sz w:val="27"/>
          <w:rtl/>
        </w:rPr>
        <w:t xml:space="preserve"> واحد</w:t>
      </w:r>
      <w:r w:rsidR="007358D2" w:rsidRPr="000D3560">
        <w:rPr>
          <w:rFonts w:hint="cs"/>
          <w:color w:val="000000" w:themeColor="text1"/>
          <w:sz w:val="27"/>
          <w:rtl/>
        </w:rPr>
        <w:t>،</w:t>
      </w:r>
      <w:r w:rsidRPr="000D3560">
        <w:rPr>
          <w:color w:val="000000" w:themeColor="text1"/>
          <w:sz w:val="27"/>
          <w:rtl/>
        </w:rPr>
        <w:t xml:space="preserve"> فيحرم احتكار الغلا</w:t>
      </w:r>
      <w:r w:rsidR="007358D2" w:rsidRPr="000D3560">
        <w:rPr>
          <w:rFonts w:hint="cs"/>
          <w:color w:val="000000" w:themeColor="text1"/>
          <w:sz w:val="27"/>
          <w:rtl/>
        </w:rPr>
        <w:t>ّ</w:t>
      </w:r>
      <w:r w:rsidRPr="000D3560">
        <w:rPr>
          <w:color w:val="000000" w:themeColor="text1"/>
          <w:sz w:val="27"/>
          <w:rtl/>
        </w:rPr>
        <w:t>ت الأربع مثلاً</w:t>
      </w:r>
      <w:r w:rsidR="007358D2" w:rsidRPr="000D3560">
        <w:rPr>
          <w:rFonts w:hint="cs"/>
          <w:color w:val="000000" w:themeColor="text1"/>
          <w:sz w:val="27"/>
          <w:rtl/>
        </w:rPr>
        <w:t>،</w:t>
      </w:r>
      <w:r w:rsidRPr="000D3560">
        <w:rPr>
          <w:color w:val="000000" w:themeColor="text1"/>
          <w:sz w:val="27"/>
          <w:rtl/>
        </w:rPr>
        <w:t xml:space="preserve"> سواء وجد لها بديل</w:t>
      </w:r>
      <w:r w:rsidR="007358D2" w:rsidRPr="000D3560">
        <w:rPr>
          <w:rFonts w:hint="cs"/>
          <w:color w:val="000000" w:themeColor="text1"/>
          <w:sz w:val="27"/>
          <w:rtl/>
        </w:rPr>
        <w:t>ٌ</w:t>
      </w:r>
      <w:r w:rsidRPr="000D3560">
        <w:rPr>
          <w:color w:val="000000" w:themeColor="text1"/>
          <w:sz w:val="27"/>
          <w:rtl/>
        </w:rPr>
        <w:t xml:space="preserve"> قريب أم لا</w:t>
      </w:r>
      <w:r w:rsidR="007358D2" w:rsidRPr="000D3560">
        <w:rPr>
          <w:rFonts w:hint="cs"/>
          <w:color w:val="000000" w:themeColor="text1"/>
          <w:sz w:val="27"/>
          <w:rtl/>
        </w:rPr>
        <w:t>.</w:t>
      </w:r>
      <w:r w:rsidRPr="000D3560">
        <w:rPr>
          <w:color w:val="000000" w:themeColor="text1"/>
          <w:sz w:val="27"/>
          <w:rtl/>
        </w:rPr>
        <w:t xml:space="preserve"> فهذه الأجناس بذاتها يحرم احتكارها</w:t>
      </w:r>
      <w:r w:rsidR="007358D2" w:rsidRPr="000D3560">
        <w:rPr>
          <w:rFonts w:hint="cs"/>
          <w:color w:val="000000" w:themeColor="text1"/>
          <w:sz w:val="27"/>
          <w:rtl/>
        </w:rPr>
        <w:t>،</w:t>
      </w:r>
      <w:r w:rsidRPr="000D3560">
        <w:rPr>
          <w:color w:val="000000" w:themeColor="text1"/>
          <w:sz w:val="27"/>
          <w:rtl/>
        </w:rPr>
        <w:t xml:space="preserve"> وإن</w:t>
      </w:r>
      <w:r w:rsidR="007358D2" w:rsidRPr="000D3560">
        <w:rPr>
          <w:rFonts w:hint="cs"/>
          <w:color w:val="000000" w:themeColor="text1"/>
          <w:sz w:val="27"/>
          <w:rtl/>
        </w:rPr>
        <w:t>ْ</w:t>
      </w:r>
      <w:r w:rsidRPr="000D3560">
        <w:rPr>
          <w:color w:val="000000" w:themeColor="text1"/>
          <w:sz w:val="27"/>
          <w:rtl/>
        </w:rPr>
        <w:t xml:space="preserve"> تمك</w:t>
      </w:r>
      <w:r w:rsidR="007358D2" w:rsidRPr="000D3560">
        <w:rPr>
          <w:rFonts w:hint="cs"/>
          <w:color w:val="000000" w:themeColor="text1"/>
          <w:sz w:val="27"/>
          <w:rtl/>
        </w:rPr>
        <w:t>ّ</w:t>
      </w:r>
      <w:r w:rsidRPr="000D3560">
        <w:rPr>
          <w:color w:val="000000" w:themeColor="text1"/>
          <w:sz w:val="27"/>
          <w:rtl/>
        </w:rPr>
        <w:t>ن الناس من شراء طعام</w:t>
      </w:r>
      <w:r w:rsidR="007358D2" w:rsidRPr="000D3560">
        <w:rPr>
          <w:rFonts w:hint="cs"/>
          <w:color w:val="000000" w:themeColor="text1"/>
          <w:sz w:val="27"/>
          <w:rtl/>
        </w:rPr>
        <w:t>ٍ</w:t>
      </w:r>
      <w:r w:rsidRPr="000D3560">
        <w:rPr>
          <w:color w:val="000000" w:themeColor="text1"/>
          <w:sz w:val="27"/>
          <w:rtl/>
        </w:rPr>
        <w:t xml:space="preserve"> آخر. </w:t>
      </w:r>
    </w:p>
    <w:p w:rsidR="0004017E" w:rsidRPr="000D3560" w:rsidRDefault="0004017E" w:rsidP="00211C6C">
      <w:pPr>
        <w:spacing w:line="400" w:lineRule="exact"/>
        <w:rPr>
          <w:color w:val="000000" w:themeColor="text1"/>
          <w:sz w:val="27"/>
          <w:rtl/>
        </w:rPr>
      </w:pPr>
      <w:r w:rsidRPr="000D3560">
        <w:rPr>
          <w:color w:val="000000" w:themeColor="text1"/>
          <w:sz w:val="27"/>
          <w:rtl/>
        </w:rPr>
        <w:t>وكما ترى فإنه</w:t>
      </w:r>
      <w:r w:rsidRPr="000D3560">
        <w:rPr>
          <w:b/>
          <w:bCs/>
          <w:color w:val="000000" w:themeColor="text1"/>
          <w:sz w:val="27"/>
          <w:rtl/>
        </w:rPr>
        <w:t xml:space="preserve"> </w:t>
      </w:r>
      <w:r w:rsidRPr="000D3560">
        <w:rPr>
          <w:color w:val="000000" w:themeColor="text1"/>
          <w:sz w:val="27"/>
          <w:rtl/>
        </w:rPr>
        <w:t xml:space="preserve">لا يوجد </w:t>
      </w:r>
      <w:r w:rsidRPr="000D3560">
        <w:rPr>
          <w:rFonts w:hint="cs"/>
          <w:color w:val="000000" w:themeColor="text1"/>
          <w:sz w:val="27"/>
          <w:rtl/>
        </w:rPr>
        <w:t>إلا</w:t>
      </w:r>
      <w:r w:rsidR="007358D2" w:rsidRPr="000D3560">
        <w:rPr>
          <w:rFonts w:hint="cs"/>
          <w:color w:val="000000" w:themeColor="text1"/>
          <w:sz w:val="27"/>
          <w:rtl/>
        </w:rPr>
        <w:t>ّ</w:t>
      </w:r>
      <w:r w:rsidRPr="000D3560">
        <w:rPr>
          <w:rFonts w:hint="cs"/>
          <w:color w:val="000000" w:themeColor="text1"/>
          <w:sz w:val="27"/>
          <w:rtl/>
        </w:rPr>
        <w:t xml:space="preserve"> </w:t>
      </w:r>
      <w:r w:rsidRPr="000D3560">
        <w:rPr>
          <w:color w:val="000000" w:themeColor="text1"/>
          <w:sz w:val="27"/>
          <w:rtl/>
        </w:rPr>
        <w:t xml:space="preserve">عامل </w:t>
      </w:r>
      <w:r w:rsidRPr="000D3560">
        <w:rPr>
          <w:rFonts w:hint="cs"/>
          <w:color w:val="000000" w:themeColor="text1"/>
          <w:sz w:val="27"/>
          <w:rtl/>
        </w:rPr>
        <w:t xml:space="preserve">واحد </w:t>
      </w:r>
      <w:r w:rsidRPr="000D3560">
        <w:rPr>
          <w:color w:val="000000" w:themeColor="text1"/>
          <w:sz w:val="27"/>
          <w:rtl/>
        </w:rPr>
        <w:t>مشترك بين مفهوم</w:t>
      </w:r>
      <w:r w:rsidRPr="000D3560">
        <w:rPr>
          <w:rFonts w:hint="cs"/>
          <w:color w:val="000000" w:themeColor="text1"/>
          <w:sz w:val="27"/>
          <w:rtl/>
        </w:rPr>
        <w:t>ي الاحتكار ال</w:t>
      </w:r>
      <w:r w:rsidR="007358D2" w:rsidRPr="000D3560">
        <w:rPr>
          <w:rFonts w:hint="cs"/>
          <w:color w:val="000000" w:themeColor="text1"/>
          <w:sz w:val="27"/>
          <w:rtl/>
        </w:rPr>
        <w:t>إ</w:t>
      </w:r>
      <w:r w:rsidRPr="000D3560">
        <w:rPr>
          <w:rFonts w:hint="cs"/>
          <w:color w:val="000000" w:themeColor="text1"/>
          <w:sz w:val="27"/>
          <w:rtl/>
        </w:rPr>
        <w:t>سلامي والرأسمالي، وهو الشرط السادس على بعض معاني حبس السلعة</w:t>
      </w:r>
      <w:r w:rsidRPr="000D3560">
        <w:rPr>
          <w:color w:val="000000" w:themeColor="text1"/>
          <w:sz w:val="27"/>
          <w:rtl/>
        </w:rPr>
        <w:t xml:space="preserve">. </w:t>
      </w:r>
    </w:p>
    <w:p w:rsidR="007358D2" w:rsidRPr="000D3560" w:rsidRDefault="0004017E" w:rsidP="00211C6C">
      <w:pPr>
        <w:spacing w:line="400" w:lineRule="exact"/>
        <w:rPr>
          <w:color w:val="000000" w:themeColor="text1"/>
          <w:sz w:val="27"/>
          <w:rtl/>
        </w:rPr>
      </w:pPr>
      <w:r w:rsidRPr="000D3560">
        <w:rPr>
          <w:rFonts w:hint="cs"/>
          <w:color w:val="000000" w:themeColor="text1"/>
          <w:sz w:val="27"/>
          <w:rtl/>
        </w:rPr>
        <w:t>و</w:t>
      </w:r>
      <w:r w:rsidRPr="000D3560">
        <w:rPr>
          <w:color w:val="000000" w:themeColor="text1"/>
          <w:sz w:val="27"/>
          <w:rtl/>
        </w:rPr>
        <w:t>لا يتحق</w:t>
      </w:r>
      <w:r w:rsidR="007358D2" w:rsidRPr="000D3560">
        <w:rPr>
          <w:rFonts w:hint="cs"/>
          <w:color w:val="000000" w:themeColor="text1"/>
          <w:sz w:val="27"/>
          <w:rtl/>
        </w:rPr>
        <w:t>ّ</w:t>
      </w:r>
      <w:r w:rsidRPr="000D3560">
        <w:rPr>
          <w:color w:val="000000" w:themeColor="text1"/>
          <w:sz w:val="27"/>
          <w:rtl/>
        </w:rPr>
        <w:t>ق الاحتكار الشرعي في جميع أنواع الاحتكار في النظام الرأسمالي</w:t>
      </w:r>
      <w:r w:rsidR="007358D2" w:rsidRPr="000D3560">
        <w:rPr>
          <w:rFonts w:hint="cs"/>
          <w:color w:val="000000" w:themeColor="text1"/>
          <w:sz w:val="27"/>
          <w:rtl/>
        </w:rPr>
        <w:t>،</w:t>
      </w:r>
      <w:r w:rsidRPr="000D3560">
        <w:rPr>
          <w:color w:val="000000" w:themeColor="text1"/>
          <w:sz w:val="27"/>
          <w:rtl/>
        </w:rPr>
        <w:t xml:space="preserve"> حت</w:t>
      </w:r>
      <w:r w:rsidR="007358D2" w:rsidRPr="000D3560">
        <w:rPr>
          <w:rFonts w:hint="cs"/>
          <w:color w:val="000000" w:themeColor="text1"/>
          <w:sz w:val="27"/>
          <w:rtl/>
        </w:rPr>
        <w:t>ّ</w:t>
      </w:r>
      <w:r w:rsidRPr="000D3560">
        <w:rPr>
          <w:color w:val="000000" w:themeColor="text1"/>
          <w:sz w:val="27"/>
          <w:rtl/>
        </w:rPr>
        <w:t xml:space="preserve">ى </w:t>
      </w:r>
      <w:r w:rsidRPr="000D3560">
        <w:rPr>
          <w:rFonts w:hint="cs"/>
          <w:color w:val="000000" w:themeColor="text1"/>
          <w:sz w:val="27"/>
          <w:rtl/>
        </w:rPr>
        <w:t xml:space="preserve">في </w:t>
      </w:r>
      <w:r w:rsidRPr="000D3560">
        <w:rPr>
          <w:color w:val="000000" w:themeColor="text1"/>
          <w:sz w:val="27"/>
          <w:rtl/>
        </w:rPr>
        <w:t>سوق الاحتكار الكامل</w:t>
      </w:r>
      <w:r w:rsidR="007358D2" w:rsidRPr="000D3560">
        <w:rPr>
          <w:rFonts w:hint="cs"/>
          <w:color w:val="000000" w:themeColor="text1"/>
          <w:sz w:val="27"/>
          <w:rtl/>
        </w:rPr>
        <w:t>،</w:t>
      </w:r>
      <w:r w:rsidRPr="000D3560">
        <w:rPr>
          <w:color w:val="000000" w:themeColor="text1"/>
          <w:sz w:val="27"/>
          <w:rtl/>
        </w:rPr>
        <w:t xml:space="preserve"> فضلا</w:t>
      </w:r>
      <w:r w:rsidR="007358D2" w:rsidRPr="000D3560">
        <w:rPr>
          <w:rFonts w:hint="cs"/>
          <w:color w:val="000000" w:themeColor="text1"/>
          <w:sz w:val="27"/>
          <w:rtl/>
        </w:rPr>
        <w:t>ً</w:t>
      </w:r>
      <w:r w:rsidRPr="000D3560">
        <w:rPr>
          <w:color w:val="000000" w:themeColor="text1"/>
          <w:sz w:val="27"/>
          <w:rtl/>
        </w:rPr>
        <w:t xml:space="preserve"> عن الأنواع الثلاث</w:t>
      </w:r>
      <w:r w:rsidR="00F5260C">
        <w:rPr>
          <w:rFonts w:hint="cs"/>
          <w:color w:val="000000" w:themeColor="text1"/>
          <w:sz w:val="27"/>
          <w:rtl/>
        </w:rPr>
        <w:t>ة</w:t>
      </w:r>
      <w:r w:rsidRPr="000D3560">
        <w:rPr>
          <w:color w:val="000000" w:themeColor="text1"/>
          <w:sz w:val="27"/>
          <w:rtl/>
        </w:rPr>
        <w:t xml:space="preserve"> الأخرى</w:t>
      </w:r>
      <w:r w:rsidR="007358D2" w:rsidRPr="000D3560">
        <w:rPr>
          <w:rFonts w:hint="cs"/>
          <w:color w:val="000000" w:themeColor="text1"/>
          <w:sz w:val="27"/>
          <w:rtl/>
        </w:rPr>
        <w:t>،</w:t>
      </w:r>
      <w:r w:rsidRPr="000D3560">
        <w:rPr>
          <w:rFonts w:hint="cs"/>
          <w:color w:val="000000" w:themeColor="text1"/>
          <w:sz w:val="27"/>
          <w:rtl/>
        </w:rPr>
        <w:t xml:space="preserve"> </w:t>
      </w:r>
      <w:r w:rsidRPr="000D3560">
        <w:rPr>
          <w:color w:val="000000" w:themeColor="text1"/>
          <w:sz w:val="27"/>
          <w:rtl/>
        </w:rPr>
        <w:t>ما دام هذا البائع والمشتري الواحد يؤم</w:t>
      </w:r>
      <w:r w:rsidR="007358D2" w:rsidRPr="000D3560">
        <w:rPr>
          <w:rFonts w:hint="cs"/>
          <w:color w:val="000000" w:themeColor="text1"/>
          <w:sz w:val="27"/>
          <w:rtl/>
        </w:rPr>
        <w:t>ّ</w:t>
      </w:r>
      <w:r w:rsidRPr="000D3560">
        <w:rPr>
          <w:color w:val="000000" w:themeColor="text1"/>
          <w:sz w:val="27"/>
          <w:rtl/>
        </w:rPr>
        <w:t>نان للناس ما يكفيهم من السلعة المفترضة</w:t>
      </w:r>
      <w:r w:rsidR="007358D2" w:rsidRPr="000D3560">
        <w:rPr>
          <w:color w:val="000000" w:themeColor="text1"/>
          <w:sz w:val="27"/>
          <w:rtl/>
        </w:rPr>
        <w:t>.</w:t>
      </w:r>
    </w:p>
    <w:p w:rsidR="007358D2" w:rsidRPr="000D3560" w:rsidRDefault="0004017E" w:rsidP="00211C6C">
      <w:pPr>
        <w:spacing w:line="400" w:lineRule="exact"/>
        <w:rPr>
          <w:color w:val="000000" w:themeColor="text1"/>
          <w:sz w:val="27"/>
          <w:rtl/>
        </w:rPr>
      </w:pPr>
      <w:r w:rsidRPr="000D3560">
        <w:rPr>
          <w:color w:val="000000" w:themeColor="text1"/>
          <w:sz w:val="27"/>
          <w:rtl/>
        </w:rPr>
        <w:t>نعم</w:t>
      </w:r>
      <w:r w:rsidR="007358D2" w:rsidRPr="000D3560">
        <w:rPr>
          <w:rFonts w:hint="cs"/>
          <w:color w:val="000000" w:themeColor="text1"/>
          <w:sz w:val="27"/>
          <w:rtl/>
        </w:rPr>
        <w:t>،</w:t>
      </w:r>
      <w:r w:rsidRPr="000D3560">
        <w:rPr>
          <w:color w:val="000000" w:themeColor="text1"/>
          <w:sz w:val="27"/>
          <w:rtl/>
        </w:rPr>
        <w:t xml:space="preserve"> يحرم عليهم شرعاً منع البائعين والمشترين الآخرين من شرائها وبيعها</w:t>
      </w:r>
      <w:r w:rsidR="007358D2" w:rsidRPr="000D3560">
        <w:rPr>
          <w:rFonts w:hint="cs"/>
          <w:color w:val="000000" w:themeColor="text1"/>
          <w:sz w:val="27"/>
          <w:rtl/>
        </w:rPr>
        <w:t>.</w:t>
      </w:r>
      <w:r w:rsidRPr="000D3560">
        <w:rPr>
          <w:color w:val="000000" w:themeColor="text1"/>
          <w:sz w:val="27"/>
          <w:rtl/>
        </w:rPr>
        <w:t xml:space="preserve"> وإنما يحرم من جهة كونه ظلماً للآخرين</w:t>
      </w:r>
      <w:r w:rsidR="007358D2" w:rsidRPr="000D3560">
        <w:rPr>
          <w:rFonts w:hint="cs"/>
          <w:color w:val="000000" w:themeColor="text1"/>
          <w:sz w:val="27"/>
          <w:rtl/>
        </w:rPr>
        <w:t>.</w:t>
      </w:r>
      <w:r w:rsidRPr="000D3560">
        <w:rPr>
          <w:color w:val="000000" w:themeColor="text1"/>
          <w:sz w:val="27"/>
          <w:rtl/>
        </w:rPr>
        <w:t xml:space="preserve"> فهذا حكم</w:t>
      </w:r>
      <w:r w:rsidR="007358D2" w:rsidRPr="000D3560">
        <w:rPr>
          <w:rFonts w:hint="cs"/>
          <w:color w:val="000000" w:themeColor="text1"/>
          <w:sz w:val="27"/>
          <w:rtl/>
        </w:rPr>
        <w:t>ٌ</w:t>
      </w:r>
      <w:r w:rsidRPr="000D3560">
        <w:rPr>
          <w:color w:val="000000" w:themeColor="text1"/>
          <w:sz w:val="27"/>
          <w:rtl/>
        </w:rPr>
        <w:t xml:space="preserve"> تكليفي آخر لا علاقة له بالاحتكار</w:t>
      </w:r>
      <w:r w:rsidR="007358D2" w:rsidRPr="000D3560">
        <w:rPr>
          <w:rFonts w:hint="cs"/>
          <w:color w:val="000000" w:themeColor="text1"/>
          <w:sz w:val="27"/>
          <w:rtl/>
        </w:rPr>
        <w:t>.</w:t>
      </w:r>
    </w:p>
    <w:p w:rsidR="0004017E" w:rsidRPr="000D3560" w:rsidRDefault="0004017E" w:rsidP="00211C6C">
      <w:pPr>
        <w:spacing w:line="400" w:lineRule="exact"/>
        <w:rPr>
          <w:color w:val="000000" w:themeColor="text1"/>
          <w:sz w:val="27"/>
          <w:rtl/>
        </w:rPr>
      </w:pPr>
      <w:r w:rsidRPr="000D3560">
        <w:rPr>
          <w:color w:val="000000" w:themeColor="text1"/>
          <w:sz w:val="27"/>
          <w:rtl/>
        </w:rPr>
        <w:lastRenderedPageBreak/>
        <w:t>اللهم</w:t>
      </w:r>
      <w:r w:rsidR="007358D2" w:rsidRPr="000D3560">
        <w:rPr>
          <w:rFonts w:hint="cs"/>
          <w:color w:val="000000" w:themeColor="text1"/>
          <w:sz w:val="27"/>
          <w:rtl/>
        </w:rPr>
        <w:t>ّ</w:t>
      </w:r>
      <w:r w:rsidRPr="000D3560">
        <w:rPr>
          <w:color w:val="000000" w:themeColor="text1"/>
          <w:sz w:val="27"/>
          <w:rtl/>
        </w:rPr>
        <w:t xml:space="preserve"> إلا</w:t>
      </w:r>
      <w:r w:rsidR="007358D2" w:rsidRPr="000D3560">
        <w:rPr>
          <w:rFonts w:hint="cs"/>
          <w:color w:val="000000" w:themeColor="text1"/>
          <w:sz w:val="27"/>
          <w:rtl/>
        </w:rPr>
        <w:t>ّ</w:t>
      </w:r>
      <w:r w:rsidRPr="000D3560">
        <w:rPr>
          <w:color w:val="000000" w:themeColor="text1"/>
          <w:sz w:val="27"/>
          <w:rtl/>
        </w:rPr>
        <w:t xml:space="preserve"> إذا قلنا بأن للمنتج حق</w:t>
      </w:r>
      <w:r w:rsidR="007358D2" w:rsidRPr="000D3560">
        <w:rPr>
          <w:rFonts w:hint="cs"/>
          <w:color w:val="000000" w:themeColor="text1"/>
          <w:sz w:val="27"/>
          <w:rtl/>
        </w:rPr>
        <w:t>ّ</w:t>
      </w:r>
      <w:r w:rsidRPr="000D3560">
        <w:rPr>
          <w:color w:val="000000" w:themeColor="text1"/>
          <w:sz w:val="27"/>
          <w:rtl/>
        </w:rPr>
        <w:t xml:space="preserve"> براءة ال</w:t>
      </w:r>
      <w:r w:rsidR="007358D2" w:rsidRPr="000D3560">
        <w:rPr>
          <w:rFonts w:hint="cs"/>
          <w:color w:val="000000" w:themeColor="text1"/>
          <w:sz w:val="27"/>
          <w:rtl/>
        </w:rPr>
        <w:t>ا</w:t>
      </w:r>
      <w:r w:rsidRPr="000D3560">
        <w:rPr>
          <w:color w:val="000000" w:themeColor="text1"/>
          <w:sz w:val="27"/>
          <w:rtl/>
        </w:rPr>
        <w:t>ختراع</w:t>
      </w:r>
      <w:r w:rsidR="007358D2" w:rsidRPr="000D3560">
        <w:rPr>
          <w:rFonts w:hint="cs"/>
          <w:color w:val="000000" w:themeColor="text1"/>
          <w:sz w:val="27"/>
          <w:rtl/>
        </w:rPr>
        <w:t xml:space="preserve">، </w:t>
      </w:r>
      <w:r w:rsidRPr="000D3560">
        <w:rPr>
          <w:color w:val="000000" w:themeColor="text1"/>
          <w:sz w:val="27"/>
          <w:rtl/>
        </w:rPr>
        <w:t>فلا يصح</w:t>
      </w:r>
      <w:r w:rsidR="007358D2" w:rsidRPr="000D3560">
        <w:rPr>
          <w:rFonts w:hint="cs"/>
          <w:color w:val="000000" w:themeColor="text1"/>
          <w:sz w:val="27"/>
          <w:rtl/>
        </w:rPr>
        <w:t>ّ</w:t>
      </w:r>
      <w:r w:rsidRPr="000D3560">
        <w:rPr>
          <w:color w:val="000000" w:themeColor="text1"/>
          <w:sz w:val="27"/>
          <w:rtl/>
        </w:rPr>
        <w:t xml:space="preserve"> إقدام </w:t>
      </w:r>
      <w:r w:rsidR="007358D2" w:rsidRPr="000D3560">
        <w:rPr>
          <w:rFonts w:hint="cs"/>
          <w:color w:val="000000" w:themeColor="text1"/>
          <w:sz w:val="27"/>
          <w:rtl/>
        </w:rPr>
        <w:t>أ</w:t>
      </w:r>
      <w:r w:rsidRPr="000D3560">
        <w:rPr>
          <w:color w:val="000000" w:themeColor="text1"/>
          <w:sz w:val="27"/>
          <w:rtl/>
        </w:rPr>
        <w:t>حد على إنتاج تلك السلعة</w:t>
      </w:r>
      <w:r w:rsidRPr="000D3560">
        <w:rPr>
          <w:rFonts w:hint="cs"/>
          <w:color w:val="000000" w:themeColor="text1"/>
          <w:sz w:val="27"/>
          <w:rtl/>
        </w:rPr>
        <w:t>،</w:t>
      </w:r>
      <w:r w:rsidRPr="000D3560">
        <w:rPr>
          <w:color w:val="000000" w:themeColor="text1"/>
          <w:sz w:val="27"/>
          <w:rtl/>
        </w:rPr>
        <w:t xml:space="preserve"> ولكن</w:t>
      </w:r>
      <w:r w:rsidR="007358D2" w:rsidRPr="000D3560">
        <w:rPr>
          <w:rFonts w:hint="cs"/>
          <w:color w:val="000000" w:themeColor="text1"/>
          <w:sz w:val="27"/>
          <w:rtl/>
        </w:rPr>
        <w:t>ْ</w:t>
      </w:r>
      <w:r w:rsidRPr="000D3560">
        <w:rPr>
          <w:color w:val="000000" w:themeColor="text1"/>
          <w:sz w:val="27"/>
          <w:rtl/>
        </w:rPr>
        <w:t xml:space="preserve"> ليس ل</w:t>
      </w:r>
      <w:r w:rsidR="007358D2" w:rsidRPr="000D3560">
        <w:rPr>
          <w:rFonts w:hint="cs"/>
          <w:color w:val="000000" w:themeColor="text1"/>
          <w:sz w:val="27"/>
          <w:rtl/>
        </w:rPr>
        <w:t>أ</w:t>
      </w:r>
      <w:r w:rsidRPr="000D3560">
        <w:rPr>
          <w:color w:val="000000" w:themeColor="text1"/>
          <w:sz w:val="27"/>
          <w:rtl/>
        </w:rPr>
        <w:t>حد منع الآخرين من شرائها</w:t>
      </w:r>
      <w:r w:rsidR="007358D2" w:rsidRPr="000D3560">
        <w:rPr>
          <w:rFonts w:hint="cs"/>
          <w:color w:val="000000" w:themeColor="text1"/>
          <w:sz w:val="27"/>
          <w:rtl/>
        </w:rPr>
        <w:t>،</w:t>
      </w:r>
      <w:r w:rsidRPr="000D3560">
        <w:rPr>
          <w:color w:val="000000" w:themeColor="text1"/>
          <w:sz w:val="27"/>
          <w:rtl/>
        </w:rPr>
        <w:t xml:space="preserve"> وحصر البيع والشراء بأحد</w:t>
      </w:r>
      <w:r w:rsidR="007358D2" w:rsidRPr="000D3560">
        <w:rPr>
          <w:rFonts w:hint="cs"/>
          <w:color w:val="000000" w:themeColor="text1"/>
          <w:sz w:val="27"/>
          <w:rtl/>
        </w:rPr>
        <w:t>ٍ</w:t>
      </w:r>
      <w:r w:rsidRPr="000D3560">
        <w:rPr>
          <w:color w:val="000000" w:themeColor="text1"/>
          <w:sz w:val="27"/>
          <w:rtl/>
        </w:rPr>
        <w:t xml:space="preserve"> دون غيره. </w:t>
      </w:r>
    </w:p>
    <w:p w:rsidR="00E44D6C" w:rsidRPr="000D3560" w:rsidRDefault="0004017E" w:rsidP="00211C6C">
      <w:pPr>
        <w:spacing w:line="400" w:lineRule="exact"/>
        <w:rPr>
          <w:color w:val="000000" w:themeColor="text1"/>
          <w:sz w:val="27"/>
          <w:rtl/>
        </w:rPr>
      </w:pPr>
      <w:r w:rsidRPr="000D3560">
        <w:rPr>
          <w:color w:val="000000" w:themeColor="text1"/>
          <w:sz w:val="27"/>
          <w:rtl/>
        </w:rPr>
        <w:t>ومن الملاح</w:t>
      </w:r>
      <w:r w:rsidR="007358D2" w:rsidRPr="000D3560">
        <w:rPr>
          <w:rFonts w:hint="cs"/>
          <w:color w:val="000000" w:themeColor="text1"/>
          <w:sz w:val="27"/>
          <w:rtl/>
        </w:rPr>
        <w:t>َ</w:t>
      </w:r>
      <w:r w:rsidRPr="000D3560">
        <w:rPr>
          <w:color w:val="000000" w:themeColor="text1"/>
          <w:sz w:val="27"/>
          <w:rtl/>
        </w:rPr>
        <w:t xml:space="preserve">ظ </w:t>
      </w:r>
      <w:r w:rsidR="007358D2" w:rsidRPr="000D3560">
        <w:rPr>
          <w:rFonts w:hint="cs"/>
          <w:color w:val="000000" w:themeColor="text1"/>
          <w:sz w:val="27"/>
          <w:rtl/>
        </w:rPr>
        <w:t>أ</w:t>
      </w:r>
      <w:r w:rsidRPr="000D3560">
        <w:rPr>
          <w:color w:val="000000" w:themeColor="text1"/>
          <w:sz w:val="27"/>
          <w:rtl/>
        </w:rPr>
        <w:t>نه أخذ في مفهوم الاحتكار في النظام الاقتصادي الرأسمالي انعدام عنصر المنافسة الكاملة</w:t>
      </w:r>
      <w:r w:rsidR="007358D2" w:rsidRPr="000D3560">
        <w:rPr>
          <w:rFonts w:hint="cs"/>
          <w:color w:val="000000" w:themeColor="text1"/>
          <w:sz w:val="27"/>
          <w:rtl/>
        </w:rPr>
        <w:t>،</w:t>
      </w:r>
      <w:r w:rsidRPr="000D3560">
        <w:rPr>
          <w:color w:val="000000" w:themeColor="text1"/>
          <w:sz w:val="27"/>
          <w:rtl/>
        </w:rPr>
        <w:t xml:space="preserve"> ولو بانتفاء بعض شرائطها</w:t>
      </w:r>
      <w:r w:rsidR="007358D2" w:rsidRPr="000D3560">
        <w:rPr>
          <w:rFonts w:hint="cs"/>
          <w:color w:val="000000" w:themeColor="text1"/>
          <w:sz w:val="27"/>
          <w:rtl/>
        </w:rPr>
        <w:t>،</w:t>
      </w:r>
      <w:r w:rsidRPr="000D3560">
        <w:rPr>
          <w:color w:val="000000" w:themeColor="text1"/>
          <w:sz w:val="27"/>
          <w:rtl/>
        </w:rPr>
        <w:t xml:space="preserve"> يعني بنسبة معينة</w:t>
      </w:r>
      <w:r w:rsidR="007358D2" w:rsidRPr="000D3560">
        <w:rPr>
          <w:rFonts w:hint="cs"/>
          <w:color w:val="000000" w:themeColor="text1"/>
          <w:sz w:val="27"/>
          <w:rtl/>
        </w:rPr>
        <w:t xml:space="preserve">، </w:t>
      </w:r>
      <w:r w:rsidRPr="000D3560">
        <w:rPr>
          <w:color w:val="000000" w:themeColor="text1"/>
          <w:sz w:val="27"/>
          <w:rtl/>
        </w:rPr>
        <w:t>سواء انعدمت كاملة أو ناقصة تصل في أدنى مستوياتها مع الاحتكار البسيط</w:t>
      </w:r>
      <w:r w:rsidR="00E44D6C" w:rsidRPr="000D3560">
        <w:rPr>
          <w:rFonts w:hint="cs"/>
          <w:color w:val="000000" w:themeColor="text1"/>
          <w:sz w:val="27"/>
          <w:rtl/>
        </w:rPr>
        <w:t>.</w:t>
      </w:r>
      <w:r w:rsidRPr="000D3560">
        <w:rPr>
          <w:color w:val="000000" w:themeColor="text1"/>
          <w:sz w:val="27"/>
          <w:rtl/>
        </w:rPr>
        <w:t xml:space="preserve"> وهذا ما صرح به في تعريف الاح</w:t>
      </w:r>
      <w:r w:rsidR="00E44D6C" w:rsidRPr="000D3560">
        <w:rPr>
          <w:color w:val="000000" w:themeColor="text1"/>
          <w:sz w:val="27"/>
          <w:rtl/>
        </w:rPr>
        <w:t>ت</w:t>
      </w:r>
      <w:r w:rsidRPr="000D3560">
        <w:rPr>
          <w:color w:val="000000" w:themeColor="text1"/>
          <w:sz w:val="27"/>
          <w:rtl/>
        </w:rPr>
        <w:t>كار</w:t>
      </w:r>
      <w:r w:rsidR="00E44D6C" w:rsidRPr="000D3560">
        <w:rPr>
          <w:rFonts w:hint="cs"/>
          <w:color w:val="000000" w:themeColor="text1"/>
          <w:sz w:val="27"/>
          <w:rtl/>
        </w:rPr>
        <w:t>،</w:t>
      </w:r>
      <w:r w:rsidRPr="000D3560">
        <w:rPr>
          <w:color w:val="000000" w:themeColor="text1"/>
          <w:sz w:val="27"/>
          <w:rtl/>
        </w:rPr>
        <w:t xml:space="preserve"> كما تقد</w:t>
      </w:r>
      <w:r w:rsidR="00E44D6C" w:rsidRPr="000D3560">
        <w:rPr>
          <w:rFonts w:hint="cs"/>
          <w:color w:val="000000" w:themeColor="text1"/>
          <w:sz w:val="27"/>
          <w:rtl/>
        </w:rPr>
        <w:t>ّ</w:t>
      </w:r>
      <w:r w:rsidRPr="000D3560">
        <w:rPr>
          <w:color w:val="000000" w:themeColor="text1"/>
          <w:sz w:val="27"/>
          <w:rtl/>
        </w:rPr>
        <w:t>م</w:t>
      </w:r>
      <w:r w:rsidR="00E44D6C" w:rsidRPr="000D3560">
        <w:rPr>
          <w:color w:val="000000" w:themeColor="text1"/>
          <w:sz w:val="27"/>
          <w:rtl/>
        </w:rPr>
        <w:t>.</w:t>
      </w:r>
    </w:p>
    <w:p w:rsidR="00E83C22" w:rsidRPr="000D3560" w:rsidRDefault="0004017E" w:rsidP="00F5260C">
      <w:pPr>
        <w:spacing w:line="400" w:lineRule="exact"/>
        <w:rPr>
          <w:color w:val="000000" w:themeColor="text1"/>
          <w:rtl/>
        </w:rPr>
      </w:pPr>
      <w:r w:rsidRPr="000D3560">
        <w:rPr>
          <w:color w:val="000000" w:themeColor="text1"/>
          <w:sz w:val="27"/>
          <w:rtl/>
        </w:rPr>
        <w:t>ولكن</w:t>
      </w:r>
      <w:r w:rsidR="00E44D6C" w:rsidRPr="000D3560">
        <w:rPr>
          <w:rFonts w:hint="cs"/>
          <w:color w:val="000000" w:themeColor="text1"/>
          <w:sz w:val="27"/>
          <w:rtl/>
        </w:rPr>
        <w:t>ْ</w:t>
      </w:r>
      <w:r w:rsidRPr="000D3560">
        <w:rPr>
          <w:color w:val="000000" w:themeColor="text1"/>
          <w:sz w:val="27"/>
          <w:rtl/>
        </w:rPr>
        <w:t xml:space="preserve"> لم يؤخ</w:t>
      </w:r>
      <w:r w:rsidR="00E44D6C" w:rsidRPr="000D3560">
        <w:rPr>
          <w:rFonts w:hint="cs"/>
          <w:color w:val="000000" w:themeColor="text1"/>
          <w:sz w:val="27"/>
          <w:rtl/>
        </w:rPr>
        <w:t>َ</w:t>
      </w:r>
      <w:r w:rsidRPr="000D3560">
        <w:rPr>
          <w:color w:val="000000" w:themeColor="text1"/>
          <w:sz w:val="27"/>
          <w:rtl/>
        </w:rPr>
        <w:t>ذ عنصر المنافسة وعدمها في تح</w:t>
      </w:r>
      <w:r w:rsidR="00E44D6C" w:rsidRPr="000D3560">
        <w:rPr>
          <w:rFonts w:hint="cs"/>
          <w:color w:val="000000" w:themeColor="text1"/>
          <w:sz w:val="27"/>
          <w:rtl/>
        </w:rPr>
        <w:t>قُّ</w:t>
      </w:r>
      <w:r w:rsidRPr="000D3560">
        <w:rPr>
          <w:color w:val="000000" w:themeColor="text1"/>
          <w:sz w:val="27"/>
          <w:rtl/>
        </w:rPr>
        <w:t>ق مفهوم الاحتكار في النظام الاقتصا</w:t>
      </w:r>
      <w:r w:rsidR="00F5260C">
        <w:rPr>
          <w:rFonts w:hint="cs"/>
          <w:color w:val="000000" w:themeColor="text1"/>
          <w:sz w:val="27"/>
          <w:rtl/>
        </w:rPr>
        <w:t>د</w:t>
      </w:r>
      <w:r w:rsidRPr="000D3560">
        <w:rPr>
          <w:color w:val="000000" w:themeColor="text1"/>
          <w:sz w:val="27"/>
          <w:rtl/>
        </w:rPr>
        <w:t>ي الإسلامي على ال</w:t>
      </w:r>
      <w:r w:rsidR="00F5260C">
        <w:rPr>
          <w:rFonts w:hint="cs"/>
          <w:color w:val="000000" w:themeColor="text1"/>
          <w:sz w:val="27"/>
          <w:rtl/>
        </w:rPr>
        <w:t>إ</w:t>
      </w:r>
      <w:r w:rsidRPr="000D3560">
        <w:rPr>
          <w:color w:val="000000" w:themeColor="text1"/>
          <w:sz w:val="27"/>
          <w:rtl/>
        </w:rPr>
        <w:t>طلاق، وإن</w:t>
      </w:r>
      <w:r w:rsidR="00E44D6C" w:rsidRPr="000D3560">
        <w:rPr>
          <w:rFonts w:hint="cs"/>
          <w:color w:val="000000" w:themeColor="text1"/>
          <w:sz w:val="27"/>
          <w:rtl/>
        </w:rPr>
        <w:t>ّ</w:t>
      </w:r>
      <w:r w:rsidRPr="000D3560">
        <w:rPr>
          <w:color w:val="000000" w:themeColor="text1"/>
          <w:sz w:val="27"/>
          <w:rtl/>
        </w:rPr>
        <w:t>ما أخذ السعة وعدم السعة من تلك السلعة التي يحرم احتكارها</w:t>
      </w:r>
      <w:r w:rsidR="00E44D6C" w:rsidRPr="000D3560">
        <w:rPr>
          <w:rFonts w:hint="cs"/>
          <w:color w:val="000000" w:themeColor="text1"/>
          <w:sz w:val="27"/>
          <w:rtl/>
        </w:rPr>
        <w:t>،</w:t>
      </w:r>
      <w:r w:rsidRPr="000D3560">
        <w:rPr>
          <w:color w:val="000000" w:themeColor="text1"/>
          <w:sz w:val="27"/>
          <w:rtl/>
        </w:rPr>
        <w:t xml:space="preserve"> في ظل</w:t>
      </w:r>
      <w:r w:rsidR="00E44D6C" w:rsidRPr="000D3560">
        <w:rPr>
          <w:rFonts w:hint="cs"/>
          <w:color w:val="000000" w:themeColor="text1"/>
          <w:sz w:val="27"/>
          <w:rtl/>
        </w:rPr>
        <w:t>ّ</w:t>
      </w:r>
      <w:r w:rsidRPr="000D3560">
        <w:rPr>
          <w:color w:val="000000" w:themeColor="text1"/>
          <w:sz w:val="27"/>
          <w:rtl/>
        </w:rPr>
        <w:t xml:space="preserve"> توفر شرائط أخرى. فهذا هو قوام تحق</w:t>
      </w:r>
      <w:r w:rsidR="00E44D6C" w:rsidRPr="000D3560">
        <w:rPr>
          <w:rFonts w:hint="cs"/>
          <w:color w:val="000000" w:themeColor="text1"/>
          <w:sz w:val="27"/>
          <w:rtl/>
        </w:rPr>
        <w:t>ُّ</w:t>
      </w:r>
      <w:r w:rsidRPr="000D3560">
        <w:rPr>
          <w:color w:val="000000" w:themeColor="text1"/>
          <w:sz w:val="27"/>
          <w:rtl/>
        </w:rPr>
        <w:t xml:space="preserve">ق مفهوم الاحتكار في </w:t>
      </w:r>
      <w:r w:rsidRPr="000D3560">
        <w:rPr>
          <w:rFonts w:hint="cs"/>
          <w:color w:val="000000" w:themeColor="text1"/>
          <w:sz w:val="27"/>
          <w:rtl/>
        </w:rPr>
        <w:t>ال</w:t>
      </w:r>
      <w:r w:rsidR="00E44D6C" w:rsidRPr="000D3560">
        <w:rPr>
          <w:rFonts w:hint="cs"/>
          <w:color w:val="000000" w:themeColor="text1"/>
          <w:sz w:val="27"/>
          <w:rtl/>
        </w:rPr>
        <w:t>إ</w:t>
      </w:r>
      <w:r w:rsidRPr="000D3560">
        <w:rPr>
          <w:rFonts w:hint="cs"/>
          <w:color w:val="000000" w:themeColor="text1"/>
          <w:sz w:val="27"/>
          <w:rtl/>
        </w:rPr>
        <w:t>سلام</w:t>
      </w:r>
      <w:r w:rsidRPr="000D3560">
        <w:rPr>
          <w:color w:val="000000" w:themeColor="text1"/>
          <w:sz w:val="27"/>
          <w:rtl/>
        </w:rPr>
        <w:t xml:space="preserve"> لا غير.</w:t>
      </w:r>
    </w:p>
    <w:p w:rsidR="00E83C22" w:rsidRPr="000D3560" w:rsidRDefault="00E83C22" w:rsidP="00211C6C">
      <w:pPr>
        <w:spacing w:line="400" w:lineRule="exact"/>
        <w:rPr>
          <w:color w:val="000000" w:themeColor="text1"/>
          <w:rtl/>
        </w:rPr>
      </w:pPr>
    </w:p>
    <w:p w:rsidR="00E83C22" w:rsidRPr="000D3560" w:rsidRDefault="00E83C22" w:rsidP="00211C6C">
      <w:pPr>
        <w:spacing w:line="400" w:lineRule="exact"/>
        <w:rPr>
          <w:color w:val="000000" w:themeColor="text1"/>
          <w:rtl/>
        </w:rPr>
      </w:pPr>
    </w:p>
    <w:p w:rsidR="00E83C22" w:rsidRPr="000D3560" w:rsidRDefault="00E83C22" w:rsidP="00E83C22">
      <w:pPr>
        <w:pStyle w:val="34"/>
        <w:autoSpaceDE w:val="0"/>
        <w:autoSpaceDN w:val="0"/>
        <w:adjustRightInd w:val="0"/>
        <w:spacing w:line="418" w:lineRule="exact"/>
        <w:ind w:firstLine="0"/>
        <w:rPr>
          <w:rFonts w:cs="K Sina"/>
          <w:color w:val="000000" w:themeColor="text1"/>
          <w:sz w:val="26"/>
          <w:rtl/>
          <w:lang w:eastAsia="ar-SA"/>
        </w:rPr>
      </w:pPr>
      <w:r w:rsidRPr="000D3560">
        <w:rPr>
          <w:rFonts w:cs="K Sina" w:hint="cs"/>
          <w:color w:val="000000" w:themeColor="text1"/>
          <w:sz w:val="26"/>
          <w:rtl/>
          <w:lang w:eastAsia="ar-SA"/>
        </w:rPr>
        <w:t>الهوامش</w:t>
      </w:r>
    </w:p>
    <w:p w:rsidR="00E83C22" w:rsidRPr="000D3560" w:rsidRDefault="00E83C22" w:rsidP="00E83C22">
      <w:pPr>
        <w:pStyle w:val="34"/>
        <w:autoSpaceDE w:val="0"/>
        <w:autoSpaceDN w:val="0"/>
        <w:adjustRightInd w:val="0"/>
        <w:spacing w:line="418" w:lineRule="exact"/>
        <w:ind w:firstLine="0"/>
        <w:rPr>
          <w:rFonts w:cs="K Sina"/>
          <w:color w:val="000000" w:themeColor="text1"/>
          <w:sz w:val="26"/>
          <w:rtl/>
          <w:lang w:eastAsia="ar-SA"/>
        </w:rPr>
        <w:sectPr w:rsidR="00E83C22" w:rsidRPr="000D3560" w:rsidSect="00E85587">
          <w:headerReference w:type="even" r:id="rId91"/>
          <w:headerReference w:type="default" r:id="rId92"/>
          <w:footerReference w:type="even" r:id="rId93"/>
          <w:footerReference w:type="default" r:id="rId94"/>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0D3560" w:rsidRDefault="00E83C22" w:rsidP="00211C6C">
      <w:pPr>
        <w:spacing w:line="400" w:lineRule="exact"/>
        <w:rPr>
          <w:color w:val="000000" w:themeColor="text1"/>
        </w:rPr>
      </w:pPr>
      <w:r w:rsidRPr="000D3560">
        <w:rPr>
          <w:color w:val="000000" w:themeColor="text1"/>
          <w:rtl/>
        </w:rPr>
        <w:lastRenderedPageBreak/>
        <w:br w:type="page"/>
      </w:r>
    </w:p>
    <w:p w:rsidR="00E83C22" w:rsidRPr="000D3560" w:rsidRDefault="00E83C22" w:rsidP="00211C6C">
      <w:pPr>
        <w:spacing w:line="400" w:lineRule="exact"/>
        <w:rPr>
          <w:color w:val="000000" w:themeColor="text1"/>
          <w:rtl/>
        </w:rPr>
        <w:sectPr w:rsidR="00E83C22" w:rsidRPr="000D3560" w:rsidSect="00E85587">
          <w:headerReference w:type="even" r:id="rId95"/>
          <w:headerReference w:type="default" r:id="rId96"/>
          <w:footerReference w:type="even" r:id="rId97"/>
          <w:footerReference w:type="default" r:id="rId98"/>
          <w:headerReference w:type="first" r:id="rId99"/>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0D3560" w:rsidRDefault="00E83C22" w:rsidP="00211C6C">
      <w:pPr>
        <w:spacing w:line="400" w:lineRule="exact"/>
        <w:rPr>
          <w:color w:val="000000" w:themeColor="text1"/>
          <w:rtl/>
        </w:rPr>
      </w:pPr>
    </w:p>
    <w:p w:rsidR="00E83C22" w:rsidRPr="000D3560" w:rsidRDefault="00E83C22" w:rsidP="00211C6C">
      <w:pPr>
        <w:spacing w:line="400" w:lineRule="exact"/>
        <w:rPr>
          <w:color w:val="000000" w:themeColor="text1"/>
          <w:rtl/>
        </w:rPr>
      </w:pPr>
    </w:p>
    <w:p w:rsidR="00E83C22" w:rsidRPr="000D3560" w:rsidRDefault="002E68BC" w:rsidP="002E68BC">
      <w:pPr>
        <w:pStyle w:val="10"/>
        <w:spacing w:line="216" w:lineRule="auto"/>
        <w:rPr>
          <w:color w:val="000000" w:themeColor="text1"/>
          <w:rtl/>
        </w:rPr>
      </w:pPr>
      <w:bookmarkStart w:id="54" w:name="_Toc470612113"/>
      <w:r w:rsidRPr="000D3560">
        <w:rPr>
          <w:rFonts w:hint="cs"/>
          <w:color w:val="000000" w:themeColor="text1"/>
          <w:rtl/>
        </w:rPr>
        <w:t>مرجعيّة الحديث الشيعي الإمامي</w:t>
      </w:r>
      <w:bookmarkEnd w:id="54"/>
    </w:p>
    <w:p w:rsidR="00E83C22" w:rsidRPr="000D3560" w:rsidRDefault="002E68BC" w:rsidP="002E68BC">
      <w:pPr>
        <w:pStyle w:val="10"/>
        <w:spacing w:line="216" w:lineRule="auto"/>
        <w:rPr>
          <w:color w:val="000000" w:themeColor="text1"/>
          <w:sz w:val="26"/>
          <w:szCs w:val="42"/>
          <w:rtl/>
        </w:rPr>
      </w:pPr>
      <w:bookmarkStart w:id="55" w:name="_Toc470612114"/>
      <w:r w:rsidRPr="000D3560">
        <w:rPr>
          <w:rFonts w:hint="cs"/>
          <w:color w:val="000000" w:themeColor="text1"/>
          <w:sz w:val="26"/>
          <w:szCs w:val="42"/>
          <w:rtl/>
        </w:rPr>
        <w:t>المصدر والحدود</w:t>
      </w:r>
      <w:bookmarkEnd w:id="55"/>
    </w:p>
    <w:p w:rsidR="00E83C22" w:rsidRPr="000D3560" w:rsidRDefault="00E83C22" w:rsidP="00027484">
      <w:pPr>
        <w:spacing w:line="340" w:lineRule="exact"/>
        <w:rPr>
          <w:color w:val="000000" w:themeColor="text1"/>
          <w:rtl/>
        </w:rPr>
      </w:pPr>
    </w:p>
    <w:p w:rsidR="00E83C22" w:rsidRPr="000D3560" w:rsidRDefault="002E68BC" w:rsidP="002E68BC">
      <w:pPr>
        <w:pStyle w:val="Author"/>
        <w:rPr>
          <w:color w:val="000000" w:themeColor="text1"/>
          <w:rtl/>
        </w:rPr>
      </w:pPr>
      <w:bookmarkStart w:id="56" w:name="_Toc470612115"/>
      <w:r w:rsidRPr="000D3560">
        <w:rPr>
          <w:rFonts w:hint="cs"/>
          <w:color w:val="000000" w:themeColor="text1"/>
          <w:rtl/>
        </w:rPr>
        <w:t>د. مجيد معارف</w:t>
      </w:r>
      <w:r w:rsidR="00527634" w:rsidRPr="000D3560">
        <w:rPr>
          <w:rFonts w:cs="Taher" w:hint="cs"/>
          <w:color w:val="000000" w:themeColor="text1"/>
          <w:vertAlign w:val="superscript"/>
          <w:rtl/>
        </w:rPr>
        <w:t>(</w:t>
      </w:r>
      <w:r w:rsidR="00527634" w:rsidRPr="000D3560">
        <w:rPr>
          <w:rFonts w:cs="Taher"/>
          <w:color w:val="000000" w:themeColor="text1"/>
          <w:vertAlign w:val="superscript"/>
          <w:rtl/>
        </w:rPr>
        <w:footnoteReference w:customMarkFollows="1" w:id="9"/>
        <w:t>*)</w:t>
      </w:r>
      <w:bookmarkEnd w:id="56"/>
    </w:p>
    <w:p w:rsidR="002E68BC" w:rsidRPr="000D3560" w:rsidRDefault="002E68BC" w:rsidP="002E68BC">
      <w:pPr>
        <w:pStyle w:val="Author"/>
        <w:rPr>
          <w:color w:val="000000" w:themeColor="text1"/>
          <w:rtl/>
        </w:rPr>
      </w:pPr>
      <w:bookmarkStart w:id="57" w:name="_Toc470612116"/>
      <w:r w:rsidRPr="000D3560">
        <w:rPr>
          <w:rFonts w:hint="cs"/>
          <w:color w:val="000000" w:themeColor="text1"/>
          <w:rtl/>
        </w:rPr>
        <w:t>د. عبد الهادي فق</w:t>
      </w:r>
      <w:r w:rsidR="009F78D6" w:rsidRPr="000D3560">
        <w:rPr>
          <w:rFonts w:hint="cs"/>
          <w:color w:val="000000" w:themeColor="text1"/>
          <w:rtl/>
        </w:rPr>
        <w:t>ي</w:t>
      </w:r>
      <w:r w:rsidRPr="000D3560">
        <w:rPr>
          <w:rFonts w:hint="cs"/>
          <w:color w:val="000000" w:themeColor="text1"/>
          <w:rtl/>
        </w:rPr>
        <w:t>هي زاده</w:t>
      </w:r>
      <w:r w:rsidRPr="000D3560">
        <w:rPr>
          <w:rFonts w:cs="Taher" w:hint="cs"/>
          <w:color w:val="000000" w:themeColor="text1"/>
          <w:vertAlign w:val="superscript"/>
          <w:rtl/>
        </w:rPr>
        <w:t>(*</w:t>
      </w:r>
      <w:r w:rsidRPr="000D3560">
        <w:rPr>
          <w:rFonts w:cs="Taher"/>
          <w:color w:val="000000" w:themeColor="text1"/>
          <w:vertAlign w:val="superscript"/>
          <w:rtl/>
        </w:rPr>
        <w:footnoteReference w:customMarkFollows="1" w:id="10"/>
        <w:t>*)</w:t>
      </w:r>
      <w:bookmarkEnd w:id="57"/>
    </w:p>
    <w:p w:rsidR="002E68BC" w:rsidRPr="000D3560" w:rsidRDefault="002E68BC" w:rsidP="002E68BC">
      <w:pPr>
        <w:pStyle w:val="Author"/>
        <w:rPr>
          <w:color w:val="000000" w:themeColor="text1"/>
          <w:rtl/>
        </w:rPr>
      </w:pPr>
      <w:bookmarkStart w:id="58" w:name="_Toc470612117"/>
      <w:r w:rsidRPr="000D3560">
        <w:rPr>
          <w:rFonts w:hint="cs"/>
          <w:color w:val="000000" w:themeColor="text1"/>
          <w:rtl/>
        </w:rPr>
        <w:t>د. نظيرة غلاّب</w:t>
      </w:r>
      <w:r w:rsidRPr="000D3560">
        <w:rPr>
          <w:rFonts w:cs="Taher" w:hint="cs"/>
          <w:color w:val="000000" w:themeColor="text1"/>
          <w:vertAlign w:val="superscript"/>
          <w:rtl/>
        </w:rPr>
        <w:t>(**</w:t>
      </w:r>
      <w:r w:rsidRPr="000D3560">
        <w:rPr>
          <w:rFonts w:cs="Taher"/>
          <w:color w:val="000000" w:themeColor="text1"/>
          <w:vertAlign w:val="superscript"/>
          <w:rtl/>
        </w:rPr>
        <w:footnoteReference w:customMarkFollows="1" w:id="11"/>
        <w:t>*)</w:t>
      </w:r>
      <w:bookmarkEnd w:id="58"/>
    </w:p>
    <w:p w:rsidR="00E83C22" w:rsidRPr="000D3560" w:rsidRDefault="00E83C22" w:rsidP="00027484">
      <w:pPr>
        <w:spacing w:line="340" w:lineRule="exact"/>
        <w:rPr>
          <w:color w:val="000000" w:themeColor="text1"/>
          <w:rtl/>
        </w:rPr>
      </w:pPr>
    </w:p>
    <w:p w:rsidR="00ED2E71" w:rsidRPr="000D3560" w:rsidRDefault="00ED2E71" w:rsidP="00211C6C">
      <w:pPr>
        <w:suppressLineNumbers/>
        <w:spacing w:line="400" w:lineRule="exact"/>
        <w:rPr>
          <w:color w:val="000000" w:themeColor="text1"/>
          <w:sz w:val="27"/>
          <w:rtl/>
        </w:rPr>
      </w:pPr>
      <w:r w:rsidRPr="000D3560">
        <w:rPr>
          <w:rFonts w:hint="cs"/>
          <w:color w:val="000000" w:themeColor="text1"/>
          <w:sz w:val="27"/>
          <w:rtl/>
        </w:rPr>
        <w:t>إن</w:t>
      </w:r>
      <w:r w:rsidRPr="000D3560">
        <w:rPr>
          <w:color w:val="000000" w:themeColor="text1"/>
          <w:sz w:val="27"/>
          <w:rtl/>
        </w:rPr>
        <w:t xml:space="preserve"> </w:t>
      </w:r>
      <w:r w:rsidRPr="000D3560">
        <w:rPr>
          <w:rFonts w:hint="cs"/>
          <w:color w:val="000000" w:themeColor="text1"/>
          <w:sz w:val="27"/>
          <w:rtl/>
        </w:rPr>
        <w:t>دراسة</w:t>
      </w:r>
      <w:r w:rsidRPr="000D3560">
        <w:rPr>
          <w:color w:val="000000" w:themeColor="text1"/>
          <w:sz w:val="27"/>
          <w:rtl/>
        </w:rPr>
        <w:t xml:space="preserve"> </w:t>
      </w:r>
      <w:r w:rsidRPr="000D3560">
        <w:rPr>
          <w:rFonts w:hint="cs"/>
          <w:color w:val="000000" w:themeColor="text1"/>
          <w:sz w:val="27"/>
          <w:rtl/>
        </w:rPr>
        <w:t>الحديث</w:t>
      </w:r>
      <w:r w:rsidRPr="000D3560">
        <w:rPr>
          <w:color w:val="000000" w:themeColor="text1"/>
          <w:sz w:val="27"/>
          <w:rtl/>
        </w:rPr>
        <w:t xml:space="preserve"> </w:t>
      </w:r>
      <w:r w:rsidRPr="000D3560">
        <w:rPr>
          <w:rFonts w:hint="cs"/>
          <w:color w:val="000000" w:themeColor="text1"/>
          <w:sz w:val="27"/>
          <w:rtl/>
        </w:rPr>
        <w:t>حاجة</w:t>
      </w:r>
      <w:r w:rsidRPr="000D3560">
        <w:rPr>
          <w:color w:val="000000" w:themeColor="text1"/>
          <w:sz w:val="27"/>
          <w:rtl/>
        </w:rPr>
        <w:t xml:space="preserve"> </w:t>
      </w:r>
      <w:r w:rsidRPr="000D3560">
        <w:rPr>
          <w:rFonts w:hint="cs"/>
          <w:color w:val="000000" w:themeColor="text1"/>
          <w:sz w:val="27"/>
          <w:rtl/>
        </w:rPr>
        <w:t>معرفية</w:t>
      </w:r>
      <w:r w:rsidRPr="000D3560">
        <w:rPr>
          <w:color w:val="000000" w:themeColor="text1"/>
          <w:sz w:val="27"/>
          <w:rtl/>
        </w:rPr>
        <w:t xml:space="preserve"> و</w:t>
      </w:r>
      <w:r w:rsidRPr="000D3560">
        <w:rPr>
          <w:rFonts w:hint="cs"/>
          <w:color w:val="000000" w:themeColor="text1"/>
          <w:sz w:val="27"/>
          <w:rtl/>
        </w:rPr>
        <w:t>تاريخية</w:t>
      </w:r>
      <w:r w:rsidR="00B7679E"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استدعتها</w:t>
      </w:r>
      <w:r w:rsidRPr="000D3560">
        <w:rPr>
          <w:color w:val="000000" w:themeColor="text1"/>
          <w:sz w:val="27"/>
          <w:rtl/>
        </w:rPr>
        <w:t xml:space="preserve"> </w:t>
      </w:r>
      <w:r w:rsidRPr="000D3560">
        <w:rPr>
          <w:rFonts w:hint="cs"/>
          <w:color w:val="000000" w:themeColor="text1"/>
          <w:sz w:val="27"/>
          <w:rtl/>
        </w:rPr>
        <w:t>الرغبة</w:t>
      </w:r>
      <w:r w:rsidRPr="000D3560">
        <w:rPr>
          <w:color w:val="000000" w:themeColor="text1"/>
          <w:sz w:val="27"/>
          <w:rtl/>
        </w:rPr>
        <w:t xml:space="preserve"> </w:t>
      </w:r>
      <w:r w:rsidRPr="000D3560">
        <w:rPr>
          <w:rFonts w:hint="cs"/>
          <w:color w:val="000000" w:themeColor="text1"/>
          <w:sz w:val="27"/>
          <w:rtl/>
        </w:rPr>
        <w:t>العلمية</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إعادة</w:t>
      </w:r>
      <w:r w:rsidRPr="000D3560">
        <w:rPr>
          <w:color w:val="000000" w:themeColor="text1"/>
          <w:sz w:val="27"/>
          <w:rtl/>
        </w:rPr>
        <w:t xml:space="preserve"> </w:t>
      </w:r>
      <w:r w:rsidRPr="000D3560">
        <w:rPr>
          <w:rFonts w:hint="cs"/>
          <w:color w:val="000000" w:themeColor="text1"/>
          <w:sz w:val="27"/>
          <w:rtl/>
        </w:rPr>
        <w:t>هيكلة</w:t>
      </w:r>
      <w:r w:rsidRPr="000D3560">
        <w:rPr>
          <w:color w:val="000000" w:themeColor="text1"/>
          <w:sz w:val="27"/>
          <w:rtl/>
        </w:rPr>
        <w:t xml:space="preserve"> </w:t>
      </w:r>
      <w:r w:rsidRPr="000D3560">
        <w:rPr>
          <w:rFonts w:hint="cs"/>
          <w:color w:val="000000" w:themeColor="text1"/>
          <w:sz w:val="27"/>
          <w:rtl/>
        </w:rPr>
        <w:t>مصادر</w:t>
      </w:r>
      <w:r w:rsidRPr="000D3560">
        <w:rPr>
          <w:color w:val="000000" w:themeColor="text1"/>
          <w:sz w:val="27"/>
          <w:rtl/>
        </w:rPr>
        <w:t xml:space="preserve"> </w:t>
      </w:r>
      <w:r w:rsidRPr="000D3560">
        <w:rPr>
          <w:rFonts w:hint="cs"/>
          <w:color w:val="000000" w:themeColor="text1"/>
          <w:sz w:val="27"/>
          <w:rtl/>
        </w:rPr>
        <w:t>المعرفة</w:t>
      </w:r>
      <w:r w:rsidRPr="000D3560">
        <w:rPr>
          <w:color w:val="000000" w:themeColor="text1"/>
          <w:sz w:val="27"/>
          <w:rtl/>
        </w:rPr>
        <w:t xml:space="preserve"> </w:t>
      </w:r>
      <w:r w:rsidRPr="000D3560">
        <w:rPr>
          <w:rFonts w:hint="cs"/>
          <w:color w:val="000000" w:themeColor="text1"/>
          <w:sz w:val="27"/>
          <w:rtl/>
        </w:rPr>
        <w:t>الدينية</w:t>
      </w:r>
      <w:r w:rsidR="00B7679E"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لتجاوز</w:t>
      </w:r>
      <w:r w:rsidRPr="000D3560">
        <w:rPr>
          <w:color w:val="000000" w:themeColor="text1"/>
          <w:sz w:val="27"/>
          <w:rtl/>
        </w:rPr>
        <w:t xml:space="preserve"> </w:t>
      </w:r>
      <w:r w:rsidRPr="000D3560">
        <w:rPr>
          <w:rFonts w:hint="cs"/>
          <w:color w:val="000000" w:themeColor="text1"/>
          <w:sz w:val="27"/>
          <w:rtl/>
        </w:rPr>
        <w:t>ثقل</w:t>
      </w:r>
      <w:r w:rsidRPr="000D3560">
        <w:rPr>
          <w:color w:val="000000" w:themeColor="text1"/>
          <w:sz w:val="27"/>
          <w:rtl/>
        </w:rPr>
        <w:t xml:space="preserve"> </w:t>
      </w:r>
      <w:r w:rsidRPr="000D3560">
        <w:rPr>
          <w:rFonts w:hint="cs"/>
          <w:color w:val="000000" w:themeColor="text1"/>
          <w:sz w:val="27"/>
          <w:rtl/>
        </w:rPr>
        <w:t>الثقافة</w:t>
      </w:r>
      <w:r w:rsidRPr="000D3560">
        <w:rPr>
          <w:color w:val="000000" w:themeColor="text1"/>
          <w:sz w:val="27"/>
          <w:rtl/>
        </w:rPr>
        <w:t xml:space="preserve"> </w:t>
      </w:r>
      <w:r w:rsidRPr="000D3560">
        <w:rPr>
          <w:rFonts w:hint="cs"/>
          <w:color w:val="000000" w:themeColor="text1"/>
          <w:sz w:val="27"/>
          <w:rtl/>
        </w:rPr>
        <w:t>التاريخية</w:t>
      </w:r>
      <w:r w:rsidRPr="000D3560">
        <w:rPr>
          <w:color w:val="000000" w:themeColor="text1"/>
          <w:sz w:val="27"/>
          <w:rtl/>
        </w:rPr>
        <w:t xml:space="preserve"> و</w:t>
      </w:r>
      <w:r w:rsidRPr="000D3560">
        <w:rPr>
          <w:rFonts w:hint="cs"/>
          <w:color w:val="000000" w:themeColor="text1"/>
          <w:sz w:val="27"/>
          <w:rtl/>
        </w:rPr>
        <w:t>فهومها</w:t>
      </w:r>
      <w:r w:rsidR="00B7679E"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التي</w:t>
      </w:r>
      <w:r w:rsidRPr="000D3560">
        <w:rPr>
          <w:color w:val="000000" w:themeColor="text1"/>
          <w:sz w:val="27"/>
          <w:rtl/>
        </w:rPr>
        <w:t xml:space="preserve"> </w:t>
      </w:r>
      <w:r w:rsidRPr="000D3560">
        <w:rPr>
          <w:rFonts w:hint="cs"/>
          <w:color w:val="000000" w:themeColor="text1"/>
          <w:sz w:val="27"/>
          <w:rtl/>
        </w:rPr>
        <w:t>ما</w:t>
      </w:r>
      <w:r w:rsidR="00B7679E" w:rsidRPr="000D3560">
        <w:rPr>
          <w:rFonts w:hint="cs"/>
          <w:color w:val="000000" w:themeColor="text1"/>
          <w:sz w:val="27"/>
          <w:rtl/>
        </w:rPr>
        <w:t xml:space="preserve"> </w:t>
      </w:r>
      <w:r w:rsidRPr="000D3560">
        <w:rPr>
          <w:rFonts w:hint="cs"/>
          <w:color w:val="000000" w:themeColor="text1"/>
          <w:sz w:val="27"/>
          <w:rtl/>
        </w:rPr>
        <w:t>ز</w:t>
      </w:r>
      <w:r w:rsidR="00B7679E" w:rsidRPr="000D3560">
        <w:rPr>
          <w:rFonts w:hint="cs"/>
          <w:color w:val="000000" w:themeColor="text1"/>
          <w:sz w:val="27"/>
          <w:rtl/>
        </w:rPr>
        <w:t>ا</w:t>
      </w:r>
      <w:r w:rsidRPr="000D3560">
        <w:rPr>
          <w:rFonts w:hint="cs"/>
          <w:color w:val="000000" w:themeColor="text1"/>
          <w:sz w:val="27"/>
          <w:rtl/>
        </w:rPr>
        <w:t>لت</w:t>
      </w:r>
      <w:r w:rsidRPr="000D3560">
        <w:rPr>
          <w:color w:val="000000" w:themeColor="text1"/>
          <w:sz w:val="27"/>
          <w:rtl/>
        </w:rPr>
        <w:t xml:space="preserve"> </w:t>
      </w:r>
      <w:r w:rsidRPr="000D3560">
        <w:rPr>
          <w:rFonts w:hint="cs"/>
          <w:color w:val="000000" w:themeColor="text1"/>
          <w:sz w:val="27"/>
          <w:rtl/>
        </w:rPr>
        <w:t>تشح</w:t>
      </w:r>
      <w:r w:rsidR="00B7679E" w:rsidRPr="000D3560">
        <w:rPr>
          <w:rFonts w:hint="cs"/>
          <w:color w:val="000000" w:themeColor="text1"/>
          <w:sz w:val="27"/>
          <w:rtl/>
        </w:rPr>
        <w:t>ذ</w:t>
      </w:r>
      <w:r w:rsidRPr="000D3560">
        <w:rPr>
          <w:color w:val="000000" w:themeColor="text1"/>
          <w:sz w:val="27"/>
          <w:rtl/>
        </w:rPr>
        <w:t xml:space="preserve"> </w:t>
      </w:r>
      <w:r w:rsidRPr="000D3560">
        <w:rPr>
          <w:rFonts w:hint="cs"/>
          <w:color w:val="000000" w:themeColor="text1"/>
          <w:sz w:val="27"/>
          <w:rtl/>
        </w:rPr>
        <w:t>هذه المصادر</w:t>
      </w:r>
      <w:r w:rsidRPr="000D3560">
        <w:rPr>
          <w:color w:val="000000" w:themeColor="text1"/>
          <w:sz w:val="27"/>
          <w:rtl/>
        </w:rPr>
        <w:t xml:space="preserve"> </w:t>
      </w:r>
      <w:r w:rsidRPr="000D3560">
        <w:rPr>
          <w:rFonts w:hint="cs"/>
          <w:color w:val="000000" w:themeColor="text1"/>
          <w:sz w:val="27"/>
          <w:rtl/>
        </w:rPr>
        <w:t>بتنميطات تقليدية دائرة بين الإفراط والتفريط، وهو الشي</w:t>
      </w:r>
      <w:r w:rsidR="00B7679E" w:rsidRPr="000D3560">
        <w:rPr>
          <w:rFonts w:hint="cs"/>
          <w:color w:val="000000" w:themeColor="text1"/>
          <w:sz w:val="27"/>
          <w:rtl/>
        </w:rPr>
        <w:t>ء</w:t>
      </w:r>
      <w:r w:rsidRPr="000D3560">
        <w:rPr>
          <w:rFonts w:hint="cs"/>
          <w:color w:val="000000" w:themeColor="text1"/>
          <w:sz w:val="27"/>
          <w:rtl/>
        </w:rPr>
        <w:t xml:space="preserve"> الذي لم يع</w:t>
      </w:r>
      <w:r w:rsidR="00027484">
        <w:rPr>
          <w:rFonts w:hint="cs"/>
          <w:color w:val="000000" w:themeColor="text1"/>
          <w:sz w:val="27"/>
          <w:rtl/>
        </w:rPr>
        <w:t>ُ</w:t>
      </w:r>
      <w:r w:rsidRPr="000D3560">
        <w:rPr>
          <w:rFonts w:hint="cs"/>
          <w:color w:val="000000" w:themeColor="text1"/>
          <w:sz w:val="27"/>
          <w:rtl/>
        </w:rPr>
        <w:t>د</w:t>
      </w:r>
      <w:r w:rsidR="00027484">
        <w:rPr>
          <w:rFonts w:hint="cs"/>
          <w:color w:val="000000" w:themeColor="text1"/>
          <w:sz w:val="27"/>
          <w:rtl/>
        </w:rPr>
        <w:t>ْ</w:t>
      </w:r>
      <w:r w:rsidRPr="000D3560">
        <w:rPr>
          <w:rFonts w:hint="cs"/>
          <w:color w:val="000000" w:themeColor="text1"/>
          <w:sz w:val="27"/>
          <w:rtl/>
        </w:rPr>
        <w:t xml:space="preserve"> يجدي أمام تحديات مناهج البحث العلمي</w:t>
      </w:r>
      <w:r w:rsidR="00B7679E" w:rsidRPr="000D3560">
        <w:rPr>
          <w:rFonts w:hint="cs"/>
          <w:color w:val="000000" w:themeColor="text1"/>
          <w:sz w:val="27"/>
          <w:rtl/>
        </w:rPr>
        <w:t>،</w:t>
      </w:r>
      <w:r w:rsidRPr="000D3560">
        <w:rPr>
          <w:rFonts w:hint="cs"/>
          <w:color w:val="000000" w:themeColor="text1"/>
          <w:sz w:val="27"/>
          <w:rtl/>
        </w:rPr>
        <w:t xml:space="preserve"> وتنامي ظاهر نقد المتون الدينية. </w:t>
      </w:r>
    </w:p>
    <w:p w:rsidR="00ED2E71" w:rsidRPr="000D3560" w:rsidRDefault="00ED2E71" w:rsidP="00211C6C">
      <w:pPr>
        <w:suppressLineNumbers/>
        <w:spacing w:line="400" w:lineRule="exact"/>
        <w:rPr>
          <w:color w:val="000000" w:themeColor="text1"/>
          <w:sz w:val="27"/>
          <w:rtl/>
        </w:rPr>
      </w:pPr>
      <w:r w:rsidRPr="000D3560">
        <w:rPr>
          <w:rFonts w:hint="cs"/>
          <w:color w:val="000000" w:themeColor="text1"/>
          <w:sz w:val="27"/>
          <w:rtl/>
        </w:rPr>
        <w:t>من هنا فإعادة دراسة مرجعية الحديث الشيعي الإمامي ضرورة معرفية وتاريخية</w:t>
      </w:r>
      <w:r w:rsidR="00B7679E" w:rsidRPr="000D3560">
        <w:rPr>
          <w:rFonts w:hint="cs"/>
          <w:color w:val="000000" w:themeColor="text1"/>
          <w:sz w:val="27"/>
          <w:rtl/>
        </w:rPr>
        <w:t>،</w:t>
      </w:r>
      <w:r w:rsidRPr="000D3560">
        <w:rPr>
          <w:rFonts w:hint="cs"/>
          <w:color w:val="000000" w:themeColor="text1"/>
          <w:sz w:val="27"/>
          <w:rtl/>
        </w:rPr>
        <w:t xml:space="preserve"> بلحاظ كون الحديث مصدرا</w:t>
      </w:r>
      <w:r w:rsidR="00B7679E" w:rsidRPr="000D3560">
        <w:rPr>
          <w:rFonts w:hint="cs"/>
          <w:color w:val="000000" w:themeColor="text1"/>
          <w:sz w:val="27"/>
          <w:rtl/>
        </w:rPr>
        <w:t>ً</w:t>
      </w:r>
      <w:r w:rsidRPr="000D3560">
        <w:rPr>
          <w:rFonts w:hint="cs"/>
          <w:color w:val="000000" w:themeColor="text1"/>
          <w:sz w:val="27"/>
          <w:rtl/>
        </w:rPr>
        <w:t xml:space="preserve"> معرفيا</w:t>
      </w:r>
      <w:r w:rsidR="00B7679E" w:rsidRPr="000D3560">
        <w:rPr>
          <w:rFonts w:hint="cs"/>
          <w:color w:val="000000" w:themeColor="text1"/>
          <w:sz w:val="27"/>
          <w:rtl/>
        </w:rPr>
        <w:t>ً</w:t>
      </w:r>
      <w:r w:rsidRPr="000D3560">
        <w:rPr>
          <w:rFonts w:hint="cs"/>
          <w:color w:val="000000" w:themeColor="text1"/>
          <w:sz w:val="27"/>
          <w:rtl/>
        </w:rPr>
        <w:t xml:space="preserve"> وتشريعيا</w:t>
      </w:r>
      <w:r w:rsidR="00B7679E" w:rsidRPr="000D3560">
        <w:rPr>
          <w:rFonts w:hint="cs"/>
          <w:color w:val="000000" w:themeColor="text1"/>
          <w:sz w:val="27"/>
          <w:rtl/>
        </w:rPr>
        <w:t>ً،</w:t>
      </w:r>
      <w:r w:rsidRPr="000D3560">
        <w:rPr>
          <w:rFonts w:hint="cs"/>
          <w:color w:val="000000" w:themeColor="text1"/>
          <w:sz w:val="27"/>
          <w:rtl/>
        </w:rPr>
        <w:t xml:space="preserve"> وبلحاظ كونه إطارا</w:t>
      </w:r>
      <w:r w:rsidR="00B7679E" w:rsidRPr="000D3560">
        <w:rPr>
          <w:rFonts w:hint="cs"/>
          <w:color w:val="000000" w:themeColor="text1"/>
          <w:sz w:val="27"/>
          <w:rtl/>
        </w:rPr>
        <w:t>ً</w:t>
      </w:r>
      <w:r w:rsidRPr="000D3560">
        <w:rPr>
          <w:rFonts w:hint="cs"/>
          <w:color w:val="000000" w:themeColor="text1"/>
          <w:sz w:val="27"/>
          <w:rtl/>
        </w:rPr>
        <w:t xml:space="preserve"> معرفيا</w:t>
      </w:r>
      <w:r w:rsidR="00B7679E" w:rsidRPr="000D3560">
        <w:rPr>
          <w:rFonts w:hint="cs"/>
          <w:color w:val="000000" w:themeColor="text1"/>
          <w:sz w:val="27"/>
          <w:rtl/>
        </w:rPr>
        <w:t>ً</w:t>
      </w:r>
      <w:r w:rsidRPr="000D3560">
        <w:rPr>
          <w:rFonts w:hint="cs"/>
          <w:color w:val="000000" w:themeColor="text1"/>
          <w:sz w:val="27"/>
          <w:rtl/>
        </w:rPr>
        <w:t xml:space="preserve"> يؤس</w:t>
      </w:r>
      <w:r w:rsidR="00B7679E" w:rsidRPr="000D3560">
        <w:rPr>
          <w:rFonts w:hint="cs"/>
          <w:color w:val="000000" w:themeColor="text1"/>
          <w:sz w:val="27"/>
          <w:rtl/>
        </w:rPr>
        <w:t>ّ</w:t>
      </w:r>
      <w:r w:rsidRPr="000D3560">
        <w:rPr>
          <w:rFonts w:hint="cs"/>
          <w:color w:val="000000" w:themeColor="text1"/>
          <w:sz w:val="27"/>
          <w:rtl/>
        </w:rPr>
        <w:t>س للهوية الدينية بشكل عام</w:t>
      </w:r>
      <w:r w:rsidR="00B7679E" w:rsidRPr="000D3560">
        <w:rPr>
          <w:rFonts w:hint="cs"/>
          <w:color w:val="000000" w:themeColor="text1"/>
          <w:sz w:val="27"/>
          <w:rtl/>
        </w:rPr>
        <w:t>،</w:t>
      </w:r>
      <w:r w:rsidRPr="000D3560">
        <w:rPr>
          <w:rFonts w:hint="cs"/>
          <w:color w:val="000000" w:themeColor="text1"/>
          <w:sz w:val="27"/>
          <w:rtl/>
        </w:rPr>
        <w:t xml:space="preserve"> والهوية المذهبية بشكل خاص. </w:t>
      </w:r>
    </w:p>
    <w:p w:rsidR="00B7679E" w:rsidRPr="000D3560" w:rsidRDefault="00ED2E71" w:rsidP="00211C6C">
      <w:pPr>
        <w:suppressLineNumbers/>
        <w:spacing w:line="400" w:lineRule="exact"/>
        <w:rPr>
          <w:color w:val="000000" w:themeColor="text1"/>
          <w:sz w:val="27"/>
          <w:rtl/>
        </w:rPr>
      </w:pPr>
      <w:r w:rsidRPr="000D3560">
        <w:rPr>
          <w:rFonts w:hint="cs"/>
          <w:color w:val="000000" w:themeColor="text1"/>
          <w:sz w:val="27"/>
          <w:rtl/>
        </w:rPr>
        <w:t xml:space="preserve"> لقد تسالم جميع المسلمين على مصدرية ومرجعية الحديث النبوي في التشريع وعملية استنباط الأحكام، لم يش</w:t>
      </w:r>
      <w:r w:rsidR="00B7679E" w:rsidRPr="000D3560">
        <w:rPr>
          <w:rFonts w:hint="cs"/>
          <w:color w:val="000000" w:themeColor="text1"/>
          <w:sz w:val="27"/>
          <w:rtl/>
        </w:rPr>
        <w:t>ذّ</w:t>
      </w:r>
      <w:r w:rsidRPr="000D3560">
        <w:rPr>
          <w:rFonts w:hint="cs"/>
          <w:color w:val="000000" w:themeColor="text1"/>
          <w:sz w:val="27"/>
          <w:rtl/>
        </w:rPr>
        <w:t xml:space="preserve"> عنهم إلا فئة مم</w:t>
      </w:r>
      <w:r w:rsidR="00B7679E" w:rsidRPr="000D3560">
        <w:rPr>
          <w:rFonts w:hint="cs"/>
          <w:color w:val="000000" w:themeColor="text1"/>
          <w:sz w:val="27"/>
          <w:rtl/>
        </w:rPr>
        <w:t>ّ</w:t>
      </w:r>
      <w:r w:rsidR="00027484">
        <w:rPr>
          <w:rFonts w:hint="cs"/>
          <w:color w:val="000000" w:themeColor="text1"/>
          <w:sz w:val="27"/>
          <w:rtl/>
        </w:rPr>
        <w:t>َ</w:t>
      </w:r>
      <w:r w:rsidRPr="000D3560">
        <w:rPr>
          <w:rFonts w:hint="cs"/>
          <w:color w:val="000000" w:themeColor="text1"/>
          <w:sz w:val="27"/>
          <w:rtl/>
        </w:rPr>
        <w:t>ن</w:t>
      </w:r>
      <w:r w:rsidR="00027484">
        <w:rPr>
          <w:rFonts w:hint="cs"/>
          <w:color w:val="000000" w:themeColor="text1"/>
          <w:sz w:val="27"/>
          <w:rtl/>
        </w:rPr>
        <w:t>ْ</w:t>
      </w:r>
      <w:r w:rsidRPr="000D3560">
        <w:rPr>
          <w:rFonts w:hint="cs"/>
          <w:color w:val="000000" w:themeColor="text1"/>
          <w:sz w:val="27"/>
          <w:rtl/>
        </w:rPr>
        <w:t xml:space="preserve"> يسم</w:t>
      </w:r>
      <w:r w:rsidR="00B7679E" w:rsidRPr="000D3560">
        <w:rPr>
          <w:rFonts w:hint="cs"/>
          <w:color w:val="000000" w:themeColor="text1"/>
          <w:sz w:val="27"/>
          <w:rtl/>
        </w:rPr>
        <w:t>ّ</w:t>
      </w:r>
      <w:r w:rsidR="00027484">
        <w:rPr>
          <w:rFonts w:hint="cs"/>
          <w:color w:val="000000" w:themeColor="text1"/>
          <w:sz w:val="27"/>
          <w:rtl/>
        </w:rPr>
        <w:t>َ</w:t>
      </w:r>
      <w:r w:rsidR="00B7679E" w:rsidRPr="000D3560">
        <w:rPr>
          <w:rFonts w:hint="cs"/>
          <w:color w:val="000000" w:themeColor="text1"/>
          <w:sz w:val="27"/>
          <w:rtl/>
        </w:rPr>
        <w:t>و</w:t>
      </w:r>
      <w:r w:rsidR="00027484">
        <w:rPr>
          <w:rFonts w:hint="cs"/>
          <w:color w:val="000000" w:themeColor="text1"/>
          <w:sz w:val="27"/>
          <w:rtl/>
        </w:rPr>
        <w:t>ْ</w:t>
      </w:r>
      <w:r w:rsidR="00B7679E" w:rsidRPr="000D3560">
        <w:rPr>
          <w:rFonts w:hint="cs"/>
          <w:color w:val="000000" w:themeColor="text1"/>
          <w:sz w:val="27"/>
          <w:rtl/>
        </w:rPr>
        <w:t>ن بالقرآنيين.</w:t>
      </w:r>
    </w:p>
    <w:p w:rsidR="00B7679E" w:rsidRPr="000D3560" w:rsidRDefault="00ED2E71" w:rsidP="00211C6C">
      <w:pPr>
        <w:suppressLineNumbers/>
        <w:spacing w:line="400" w:lineRule="exact"/>
        <w:rPr>
          <w:color w:val="000000" w:themeColor="text1"/>
          <w:sz w:val="27"/>
          <w:rtl/>
        </w:rPr>
      </w:pPr>
      <w:r w:rsidRPr="000D3560">
        <w:rPr>
          <w:rFonts w:hint="cs"/>
          <w:color w:val="000000" w:themeColor="text1"/>
          <w:sz w:val="27"/>
          <w:rtl/>
        </w:rPr>
        <w:t>لكن</w:t>
      </w:r>
      <w:r w:rsidR="00B7679E" w:rsidRPr="000D3560">
        <w:rPr>
          <w:rFonts w:hint="cs"/>
          <w:color w:val="000000" w:themeColor="text1"/>
          <w:sz w:val="27"/>
          <w:rtl/>
        </w:rPr>
        <w:t>ْ</w:t>
      </w:r>
      <w:r w:rsidRPr="000D3560">
        <w:rPr>
          <w:rFonts w:hint="cs"/>
          <w:color w:val="000000" w:themeColor="text1"/>
          <w:sz w:val="27"/>
          <w:rtl/>
        </w:rPr>
        <w:t xml:space="preserve"> وقع خلاف بين المسلمين حول مرجعية روايات الصحابي والأ</w:t>
      </w:r>
      <w:r w:rsidR="00B7679E" w:rsidRPr="000D3560">
        <w:rPr>
          <w:rFonts w:hint="cs"/>
          <w:color w:val="000000" w:themeColor="text1"/>
          <w:sz w:val="27"/>
          <w:rtl/>
        </w:rPr>
        <w:t>حاديث المروية عن أئمة الإمامية.</w:t>
      </w:r>
    </w:p>
    <w:p w:rsidR="00ED2E71" w:rsidRPr="000D3560" w:rsidRDefault="00ED2E71" w:rsidP="00211C6C">
      <w:pPr>
        <w:suppressLineNumbers/>
        <w:spacing w:line="400" w:lineRule="exact"/>
        <w:rPr>
          <w:color w:val="000000" w:themeColor="text1"/>
          <w:sz w:val="27"/>
          <w:rtl/>
        </w:rPr>
      </w:pPr>
      <w:r w:rsidRPr="000D3560">
        <w:rPr>
          <w:rFonts w:hint="cs"/>
          <w:color w:val="000000" w:themeColor="text1"/>
          <w:sz w:val="27"/>
          <w:rtl/>
        </w:rPr>
        <w:t>انطلق الإمامية في مرجعية الحديث الشيعي الإمامي وحج</w:t>
      </w:r>
      <w:r w:rsidR="00B7679E" w:rsidRPr="000D3560">
        <w:rPr>
          <w:rFonts w:hint="cs"/>
          <w:color w:val="000000" w:themeColor="text1"/>
          <w:sz w:val="27"/>
          <w:rtl/>
        </w:rPr>
        <w:t>ّ</w:t>
      </w:r>
      <w:r w:rsidRPr="000D3560">
        <w:rPr>
          <w:rFonts w:hint="cs"/>
          <w:color w:val="000000" w:themeColor="text1"/>
          <w:sz w:val="27"/>
          <w:rtl/>
        </w:rPr>
        <w:t xml:space="preserve">يته من مجموعة من </w:t>
      </w:r>
      <w:r w:rsidRPr="000D3560">
        <w:rPr>
          <w:rFonts w:hint="cs"/>
          <w:color w:val="000000" w:themeColor="text1"/>
          <w:sz w:val="27"/>
          <w:rtl/>
        </w:rPr>
        <w:lastRenderedPageBreak/>
        <w:t>الأدلة العقلية والنقلية التي تثبت لأئمة أهل البيت العلمية والعصمة</w:t>
      </w:r>
      <w:r w:rsidR="001A68BE" w:rsidRPr="000D3560">
        <w:rPr>
          <w:rFonts w:hint="cs"/>
          <w:color w:val="000000" w:themeColor="text1"/>
          <w:sz w:val="27"/>
          <w:rtl/>
        </w:rPr>
        <w:t>،</w:t>
      </w:r>
      <w:r w:rsidRPr="000D3560">
        <w:rPr>
          <w:rFonts w:hint="cs"/>
          <w:color w:val="000000" w:themeColor="text1"/>
          <w:sz w:val="27"/>
          <w:rtl/>
        </w:rPr>
        <w:t xml:space="preserve"> وبالتالي الأهلية المعرفية والدينية</w:t>
      </w:r>
      <w:r w:rsidR="001A68BE" w:rsidRPr="000D3560">
        <w:rPr>
          <w:rFonts w:hint="cs"/>
          <w:color w:val="000000" w:themeColor="text1"/>
          <w:sz w:val="27"/>
          <w:rtl/>
        </w:rPr>
        <w:t>،</w:t>
      </w:r>
      <w:r w:rsidRPr="000D3560">
        <w:rPr>
          <w:rFonts w:hint="cs"/>
          <w:color w:val="000000" w:themeColor="text1"/>
          <w:sz w:val="27"/>
          <w:rtl/>
        </w:rPr>
        <w:t xml:space="preserve"> بحيث لا تنحصر مرجعيتهم تحت عناوين ال</w:t>
      </w:r>
      <w:r w:rsidR="001A68BE" w:rsidRPr="000D3560">
        <w:rPr>
          <w:rFonts w:hint="cs"/>
          <w:color w:val="000000" w:themeColor="text1"/>
          <w:sz w:val="27"/>
          <w:rtl/>
        </w:rPr>
        <w:t>ا</w:t>
      </w:r>
      <w:r w:rsidRPr="000D3560">
        <w:rPr>
          <w:rFonts w:hint="cs"/>
          <w:color w:val="000000" w:themeColor="text1"/>
          <w:sz w:val="27"/>
          <w:rtl/>
        </w:rPr>
        <w:t xml:space="preserve">جتهاد والرأي. </w:t>
      </w:r>
    </w:p>
    <w:p w:rsidR="00ED2E71" w:rsidRPr="000D3560" w:rsidRDefault="00ED2E71" w:rsidP="00211C6C">
      <w:pPr>
        <w:suppressLineNumbers/>
        <w:spacing w:line="400" w:lineRule="exact"/>
        <w:rPr>
          <w:color w:val="000000" w:themeColor="text1"/>
          <w:sz w:val="27"/>
          <w:rtl/>
        </w:rPr>
      </w:pPr>
      <w:r w:rsidRPr="000D3560">
        <w:rPr>
          <w:rFonts w:hint="cs"/>
          <w:color w:val="000000" w:themeColor="text1"/>
          <w:sz w:val="27"/>
          <w:rtl/>
        </w:rPr>
        <w:t>نتناول في هذا المقال البحث في حجية ومرجعية الحديث الشيعي</w:t>
      </w:r>
      <w:r w:rsidR="001A68BE" w:rsidRPr="000D3560">
        <w:rPr>
          <w:rFonts w:hint="cs"/>
          <w:color w:val="000000" w:themeColor="text1"/>
          <w:sz w:val="27"/>
          <w:rtl/>
        </w:rPr>
        <w:t>،</w:t>
      </w:r>
      <w:r w:rsidRPr="000D3560">
        <w:rPr>
          <w:rFonts w:hint="cs"/>
          <w:color w:val="000000" w:themeColor="text1"/>
          <w:sz w:val="27"/>
          <w:rtl/>
        </w:rPr>
        <w:t xml:space="preserve"> انطلاقا</w:t>
      </w:r>
      <w:r w:rsidR="001A68BE" w:rsidRPr="000D3560">
        <w:rPr>
          <w:rFonts w:hint="cs"/>
          <w:color w:val="000000" w:themeColor="text1"/>
          <w:sz w:val="27"/>
          <w:rtl/>
        </w:rPr>
        <w:t>ً</w:t>
      </w:r>
      <w:r w:rsidRPr="000D3560">
        <w:rPr>
          <w:rFonts w:hint="cs"/>
          <w:color w:val="000000" w:themeColor="text1"/>
          <w:sz w:val="27"/>
          <w:rtl/>
        </w:rPr>
        <w:t xml:space="preserve"> من بيان ما طرح من الأدلة العقلية والنقلية التي تنبني عليها هذه المرجعية</w:t>
      </w:r>
      <w:r w:rsidR="001A68BE" w:rsidRPr="000D3560">
        <w:rPr>
          <w:rFonts w:hint="cs"/>
          <w:color w:val="000000" w:themeColor="text1"/>
          <w:sz w:val="27"/>
          <w:rtl/>
        </w:rPr>
        <w:t>،</w:t>
      </w:r>
      <w:r w:rsidRPr="000D3560">
        <w:rPr>
          <w:rFonts w:hint="cs"/>
          <w:color w:val="000000" w:themeColor="text1"/>
          <w:sz w:val="27"/>
          <w:rtl/>
        </w:rPr>
        <w:t xml:space="preserve"> محددين بذلك حدود هذه المرجعية ومساحتها المعرفية. </w:t>
      </w:r>
    </w:p>
    <w:p w:rsidR="00ED2E71" w:rsidRPr="000D3560" w:rsidRDefault="00ED2E71" w:rsidP="00211C6C">
      <w:pPr>
        <w:suppressLineNumbers/>
        <w:spacing w:line="400" w:lineRule="exact"/>
        <w:rPr>
          <w:color w:val="000000" w:themeColor="text1"/>
          <w:sz w:val="27"/>
          <w:rtl/>
        </w:rPr>
      </w:pPr>
    </w:p>
    <w:p w:rsidR="00ED2E71" w:rsidRPr="000D3560" w:rsidRDefault="00ED2E71" w:rsidP="001D031B">
      <w:pPr>
        <w:pStyle w:val="31"/>
        <w:rPr>
          <w:color w:val="000000" w:themeColor="text1"/>
          <w:rtl/>
        </w:rPr>
      </w:pPr>
      <w:r w:rsidRPr="000D3560">
        <w:rPr>
          <w:rFonts w:hint="cs"/>
          <w:color w:val="000000" w:themeColor="text1"/>
          <w:rtl/>
        </w:rPr>
        <w:t>1ـ الحج</w:t>
      </w:r>
      <w:r w:rsidR="001A68BE" w:rsidRPr="000D3560">
        <w:rPr>
          <w:rFonts w:hint="cs"/>
          <w:color w:val="000000" w:themeColor="text1"/>
          <w:rtl/>
        </w:rPr>
        <w:t>ِّ</w:t>
      </w:r>
      <w:r w:rsidRPr="000D3560">
        <w:rPr>
          <w:rFonts w:hint="cs"/>
          <w:color w:val="000000" w:themeColor="text1"/>
          <w:rtl/>
        </w:rPr>
        <w:t xml:space="preserve">ية في الحديث </w:t>
      </w:r>
    </w:p>
    <w:p w:rsidR="00ED2E71" w:rsidRPr="000D3560" w:rsidRDefault="00ED2E71" w:rsidP="00211C6C">
      <w:pPr>
        <w:suppressLineNumbers/>
        <w:spacing w:line="400" w:lineRule="exact"/>
        <w:rPr>
          <w:color w:val="000000" w:themeColor="text1"/>
          <w:sz w:val="27"/>
          <w:rtl/>
        </w:rPr>
      </w:pPr>
      <w:r w:rsidRPr="000D3560">
        <w:rPr>
          <w:rFonts w:hint="cs"/>
          <w:color w:val="000000" w:themeColor="text1"/>
          <w:sz w:val="27"/>
          <w:rtl/>
        </w:rPr>
        <w:t>لقد ثبتت</w:t>
      </w:r>
      <w:r w:rsidRPr="000D3560">
        <w:rPr>
          <w:color w:val="000000" w:themeColor="text1"/>
          <w:sz w:val="27"/>
          <w:rtl/>
        </w:rPr>
        <w:t xml:space="preserve"> </w:t>
      </w:r>
      <w:r w:rsidRPr="000D3560">
        <w:rPr>
          <w:rFonts w:hint="cs"/>
          <w:color w:val="000000" w:themeColor="text1"/>
          <w:sz w:val="27"/>
          <w:rtl/>
        </w:rPr>
        <w:t>عدة</w:t>
      </w:r>
      <w:r w:rsidRPr="000D3560">
        <w:rPr>
          <w:color w:val="000000" w:themeColor="text1"/>
          <w:sz w:val="27"/>
          <w:rtl/>
        </w:rPr>
        <w:t xml:space="preserve"> </w:t>
      </w:r>
      <w:r w:rsidRPr="000D3560">
        <w:rPr>
          <w:rFonts w:hint="cs"/>
          <w:color w:val="000000" w:themeColor="text1"/>
          <w:sz w:val="27"/>
          <w:rtl/>
        </w:rPr>
        <w:t>تعاريف</w:t>
      </w:r>
      <w:r w:rsidRPr="000D3560">
        <w:rPr>
          <w:color w:val="000000" w:themeColor="text1"/>
          <w:sz w:val="27"/>
          <w:rtl/>
        </w:rPr>
        <w:t xml:space="preserve"> </w:t>
      </w:r>
      <w:r w:rsidRPr="000D3560">
        <w:rPr>
          <w:rFonts w:hint="cs"/>
          <w:color w:val="000000" w:themeColor="text1"/>
          <w:sz w:val="27"/>
          <w:rtl/>
        </w:rPr>
        <w:t>للحجية</w:t>
      </w:r>
      <w:r w:rsidRPr="000D3560">
        <w:rPr>
          <w:color w:val="000000" w:themeColor="text1"/>
          <w:sz w:val="27"/>
          <w:rtl/>
        </w:rPr>
        <w:t xml:space="preserve"> و</w:t>
      </w:r>
      <w:r w:rsidRPr="000D3560">
        <w:rPr>
          <w:rFonts w:hint="cs"/>
          <w:color w:val="000000" w:themeColor="text1"/>
          <w:sz w:val="27"/>
          <w:rtl/>
        </w:rPr>
        <w:t>ماهيتها</w:t>
      </w:r>
      <w:r w:rsidR="001A68BE" w:rsidRPr="000D3560">
        <w:rPr>
          <w:rFonts w:hint="cs"/>
          <w:color w:val="000000" w:themeColor="text1"/>
          <w:sz w:val="27"/>
          <w:rtl/>
        </w:rPr>
        <w:t>؛</w:t>
      </w:r>
      <w:r w:rsidRPr="000D3560">
        <w:rPr>
          <w:rFonts w:hint="cs"/>
          <w:color w:val="000000" w:themeColor="text1"/>
          <w:sz w:val="27"/>
          <w:rtl/>
        </w:rPr>
        <w:t xml:space="preserve"> وذلك</w:t>
      </w:r>
      <w:r w:rsidRPr="000D3560">
        <w:rPr>
          <w:color w:val="000000" w:themeColor="text1"/>
          <w:sz w:val="27"/>
          <w:rtl/>
        </w:rPr>
        <w:t xml:space="preserve"> </w:t>
      </w:r>
      <w:r w:rsidRPr="000D3560">
        <w:rPr>
          <w:rFonts w:hint="cs"/>
          <w:color w:val="000000" w:themeColor="text1"/>
          <w:sz w:val="27"/>
          <w:rtl/>
        </w:rPr>
        <w:t>لأن</w:t>
      </w:r>
      <w:r w:rsidRPr="000D3560">
        <w:rPr>
          <w:color w:val="000000" w:themeColor="text1"/>
          <w:sz w:val="27"/>
          <w:rtl/>
        </w:rPr>
        <w:t xml:space="preserve"> </w:t>
      </w:r>
      <w:r w:rsidRPr="000D3560">
        <w:rPr>
          <w:rFonts w:hint="cs"/>
          <w:color w:val="000000" w:themeColor="text1"/>
          <w:sz w:val="27"/>
          <w:rtl/>
        </w:rPr>
        <w:t>قوام</w:t>
      </w:r>
      <w:r w:rsidRPr="000D3560">
        <w:rPr>
          <w:color w:val="000000" w:themeColor="text1"/>
          <w:sz w:val="27"/>
          <w:rtl/>
        </w:rPr>
        <w:t xml:space="preserve"> </w:t>
      </w:r>
      <w:r w:rsidRPr="000D3560">
        <w:rPr>
          <w:rFonts w:hint="cs"/>
          <w:color w:val="000000" w:themeColor="text1"/>
          <w:sz w:val="27"/>
          <w:rtl/>
        </w:rPr>
        <w:t>العلوم</w:t>
      </w:r>
      <w:r w:rsidRPr="000D3560">
        <w:rPr>
          <w:color w:val="000000" w:themeColor="text1"/>
          <w:sz w:val="27"/>
          <w:rtl/>
        </w:rPr>
        <w:t xml:space="preserve"> </w:t>
      </w:r>
      <w:r w:rsidRPr="000D3560">
        <w:rPr>
          <w:rFonts w:hint="cs"/>
          <w:color w:val="000000" w:themeColor="text1"/>
          <w:sz w:val="27"/>
          <w:rtl/>
        </w:rPr>
        <w:t>كلها</w:t>
      </w:r>
      <w:r w:rsidRPr="000D3560">
        <w:rPr>
          <w:color w:val="000000" w:themeColor="text1"/>
          <w:sz w:val="27"/>
          <w:rtl/>
        </w:rPr>
        <w:t xml:space="preserve"> </w:t>
      </w:r>
      <w:r w:rsidRPr="000D3560">
        <w:rPr>
          <w:rFonts w:hint="cs"/>
          <w:color w:val="000000" w:themeColor="text1"/>
          <w:sz w:val="27"/>
          <w:rtl/>
        </w:rPr>
        <w:t>بالحجة</w:t>
      </w:r>
      <w:r w:rsidR="001A68BE"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سواء</w:t>
      </w:r>
      <w:r w:rsidRPr="000D3560">
        <w:rPr>
          <w:color w:val="000000" w:themeColor="text1"/>
          <w:sz w:val="27"/>
          <w:rtl/>
        </w:rPr>
        <w:t xml:space="preserve"> </w:t>
      </w:r>
      <w:r w:rsidRPr="000D3560">
        <w:rPr>
          <w:rFonts w:hint="cs"/>
          <w:color w:val="000000" w:themeColor="text1"/>
          <w:sz w:val="27"/>
          <w:rtl/>
        </w:rPr>
        <w:t>ما</w:t>
      </w:r>
      <w:r w:rsidRPr="000D3560">
        <w:rPr>
          <w:color w:val="000000" w:themeColor="text1"/>
          <w:sz w:val="27"/>
          <w:rtl/>
        </w:rPr>
        <w:t xml:space="preserve"> </w:t>
      </w:r>
      <w:r w:rsidRPr="000D3560">
        <w:rPr>
          <w:rFonts w:hint="cs"/>
          <w:color w:val="000000" w:themeColor="text1"/>
          <w:sz w:val="27"/>
          <w:rtl/>
        </w:rPr>
        <w:t>لوحظ</w:t>
      </w:r>
      <w:r w:rsidRPr="000D3560">
        <w:rPr>
          <w:color w:val="000000" w:themeColor="text1"/>
          <w:sz w:val="27"/>
          <w:rtl/>
        </w:rPr>
        <w:t xml:space="preserve"> </w:t>
      </w:r>
      <w:r w:rsidRPr="000D3560">
        <w:rPr>
          <w:rFonts w:hint="cs"/>
          <w:color w:val="000000" w:themeColor="text1"/>
          <w:sz w:val="27"/>
          <w:rtl/>
        </w:rPr>
        <w:t>منها</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العلم</w:t>
      </w:r>
      <w:r w:rsidRPr="000D3560">
        <w:rPr>
          <w:color w:val="000000" w:themeColor="text1"/>
          <w:sz w:val="27"/>
          <w:rtl/>
        </w:rPr>
        <w:t xml:space="preserve"> </w:t>
      </w:r>
      <w:r w:rsidRPr="000D3560">
        <w:rPr>
          <w:rFonts w:hint="cs"/>
          <w:color w:val="000000" w:themeColor="text1"/>
          <w:sz w:val="27"/>
          <w:rtl/>
        </w:rPr>
        <w:t>باللحاظ</w:t>
      </w:r>
      <w:r w:rsidRPr="000D3560">
        <w:rPr>
          <w:color w:val="000000" w:themeColor="text1"/>
          <w:sz w:val="27"/>
          <w:rtl/>
        </w:rPr>
        <w:t xml:space="preserve"> </w:t>
      </w:r>
      <w:r w:rsidRPr="000D3560">
        <w:rPr>
          <w:rFonts w:hint="cs"/>
          <w:color w:val="000000" w:themeColor="text1"/>
          <w:sz w:val="27"/>
          <w:rtl/>
        </w:rPr>
        <w:t>الاستقلالي</w:t>
      </w:r>
      <w:r w:rsidRPr="000D3560">
        <w:rPr>
          <w:color w:val="000000" w:themeColor="text1"/>
          <w:sz w:val="27"/>
          <w:rtl/>
        </w:rPr>
        <w:t xml:space="preserve"> </w:t>
      </w:r>
      <w:r w:rsidRPr="000D3560">
        <w:rPr>
          <w:rFonts w:hint="cs"/>
          <w:color w:val="000000" w:themeColor="text1"/>
          <w:sz w:val="27"/>
          <w:rtl/>
        </w:rPr>
        <w:t>أو</w:t>
      </w:r>
      <w:r w:rsidRPr="000D3560">
        <w:rPr>
          <w:color w:val="000000" w:themeColor="text1"/>
          <w:sz w:val="27"/>
          <w:rtl/>
        </w:rPr>
        <w:t xml:space="preserve"> </w:t>
      </w:r>
      <w:r w:rsidRPr="000D3560">
        <w:rPr>
          <w:rFonts w:hint="cs"/>
          <w:color w:val="000000" w:themeColor="text1"/>
          <w:sz w:val="27"/>
          <w:rtl/>
        </w:rPr>
        <w:t>ما</w:t>
      </w:r>
      <w:r w:rsidRPr="000D3560">
        <w:rPr>
          <w:color w:val="000000" w:themeColor="text1"/>
          <w:sz w:val="27"/>
          <w:rtl/>
        </w:rPr>
        <w:t xml:space="preserve"> </w:t>
      </w:r>
      <w:r w:rsidRPr="000D3560">
        <w:rPr>
          <w:rFonts w:hint="cs"/>
          <w:color w:val="000000" w:themeColor="text1"/>
          <w:sz w:val="27"/>
          <w:rtl/>
        </w:rPr>
        <w:t>لوحظ</w:t>
      </w:r>
      <w:r w:rsidRPr="000D3560">
        <w:rPr>
          <w:color w:val="000000" w:themeColor="text1"/>
          <w:sz w:val="27"/>
          <w:rtl/>
        </w:rPr>
        <w:t xml:space="preserve"> </w:t>
      </w:r>
      <w:r w:rsidRPr="000D3560">
        <w:rPr>
          <w:rFonts w:hint="cs"/>
          <w:color w:val="000000" w:themeColor="text1"/>
          <w:sz w:val="27"/>
          <w:rtl/>
        </w:rPr>
        <w:t>باللحاظ</w:t>
      </w:r>
      <w:r w:rsidRPr="000D3560">
        <w:rPr>
          <w:color w:val="000000" w:themeColor="text1"/>
          <w:sz w:val="27"/>
          <w:rtl/>
        </w:rPr>
        <w:t xml:space="preserve"> </w:t>
      </w:r>
      <w:r w:rsidRPr="000D3560">
        <w:rPr>
          <w:rFonts w:hint="cs"/>
          <w:color w:val="000000" w:themeColor="text1"/>
          <w:sz w:val="27"/>
          <w:rtl/>
        </w:rPr>
        <w:t>الآلي</w:t>
      </w:r>
      <w:r w:rsidR="001A68BE" w:rsidRPr="000D3560">
        <w:rPr>
          <w:rFonts w:hint="cs"/>
          <w:color w:val="000000" w:themeColor="text1"/>
          <w:sz w:val="27"/>
          <w:rtl/>
        </w:rPr>
        <w:t>.</w:t>
      </w:r>
      <w:r w:rsidRPr="000D3560">
        <w:rPr>
          <w:color w:val="000000" w:themeColor="text1"/>
          <w:sz w:val="27"/>
          <w:rtl/>
        </w:rPr>
        <w:t xml:space="preserve"> و</w:t>
      </w:r>
      <w:r w:rsidR="00D62657" w:rsidRPr="000D3560">
        <w:rPr>
          <w:rFonts w:hint="cs"/>
          <w:color w:val="000000" w:themeColor="text1"/>
          <w:sz w:val="27"/>
          <w:rtl/>
        </w:rPr>
        <w:t>لا بُدَّ</w:t>
      </w:r>
      <w:r w:rsidRPr="000D3560">
        <w:rPr>
          <w:color w:val="000000" w:themeColor="text1"/>
          <w:sz w:val="27"/>
          <w:rtl/>
        </w:rPr>
        <w:t xml:space="preserve"> </w:t>
      </w:r>
      <w:r w:rsidRPr="000D3560">
        <w:rPr>
          <w:rFonts w:hint="cs"/>
          <w:color w:val="000000" w:themeColor="text1"/>
          <w:sz w:val="27"/>
          <w:rtl/>
        </w:rPr>
        <w:t>أن</w:t>
      </w:r>
      <w:r w:rsidRPr="000D3560">
        <w:rPr>
          <w:color w:val="000000" w:themeColor="text1"/>
          <w:sz w:val="27"/>
          <w:rtl/>
        </w:rPr>
        <w:t xml:space="preserve"> </w:t>
      </w:r>
      <w:r w:rsidRPr="000D3560">
        <w:rPr>
          <w:rFonts w:hint="cs"/>
          <w:color w:val="000000" w:themeColor="text1"/>
          <w:sz w:val="27"/>
          <w:rtl/>
        </w:rPr>
        <w:t>نقف</w:t>
      </w:r>
      <w:r w:rsidRPr="000D3560">
        <w:rPr>
          <w:color w:val="000000" w:themeColor="text1"/>
          <w:sz w:val="27"/>
          <w:rtl/>
        </w:rPr>
        <w:t xml:space="preserve"> </w:t>
      </w:r>
      <w:r w:rsidRPr="000D3560">
        <w:rPr>
          <w:rFonts w:hint="cs"/>
          <w:color w:val="000000" w:themeColor="text1"/>
          <w:sz w:val="27"/>
          <w:rtl/>
        </w:rPr>
        <w:t>عند</w:t>
      </w:r>
      <w:r w:rsidRPr="000D3560">
        <w:rPr>
          <w:color w:val="000000" w:themeColor="text1"/>
          <w:sz w:val="27"/>
          <w:rtl/>
        </w:rPr>
        <w:t xml:space="preserve"> </w:t>
      </w:r>
      <w:r w:rsidRPr="000D3560">
        <w:rPr>
          <w:rFonts w:hint="cs"/>
          <w:color w:val="000000" w:themeColor="text1"/>
          <w:sz w:val="27"/>
          <w:rtl/>
        </w:rPr>
        <w:t>المعنى</w:t>
      </w:r>
      <w:r w:rsidRPr="000D3560">
        <w:rPr>
          <w:color w:val="000000" w:themeColor="text1"/>
          <w:sz w:val="27"/>
          <w:rtl/>
        </w:rPr>
        <w:t xml:space="preserve"> </w:t>
      </w:r>
      <w:r w:rsidRPr="000D3560">
        <w:rPr>
          <w:rFonts w:hint="cs"/>
          <w:color w:val="000000" w:themeColor="text1"/>
          <w:sz w:val="27"/>
          <w:rtl/>
        </w:rPr>
        <w:t>المراد</w:t>
      </w:r>
      <w:r w:rsidRPr="000D3560">
        <w:rPr>
          <w:color w:val="000000" w:themeColor="text1"/>
          <w:sz w:val="27"/>
          <w:rtl/>
        </w:rPr>
        <w:t xml:space="preserve"> </w:t>
      </w:r>
      <w:r w:rsidRPr="000D3560">
        <w:rPr>
          <w:rFonts w:hint="cs"/>
          <w:color w:val="000000" w:themeColor="text1"/>
          <w:sz w:val="27"/>
          <w:rtl/>
        </w:rPr>
        <w:t>من الحج</w:t>
      </w:r>
      <w:r w:rsidR="001A68BE" w:rsidRPr="000D3560">
        <w:rPr>
          <w:rFonts w:hint="cs"/>
          <w:color w:val="000000" w:themeColor="text1"/>
          <w:sz w:val="27"/>
          <w:rtl/>
        </w:rPr>
        <w:t>ِّ</w:t>
      </w:r>
      <w:r w:rsidRPr="000D3560">
        <w:rPr>
          <w:rFonts w:hint="cs"/>
          <w:color w:val="000000" w:themeColor="text1"/>
          <w:sz w:val="27"/>
          <w:rtl/>
        </w:rPr>
        <w:t>ية في</w:t>
      </w:r>
      <w:r w:rsidRPr="000D3560">
        <w:rPr>
          <w:color w:val="000000" w:themeColor="text1"/>
          <w:sz w:val="27"/>
          <w:rtl/>
        </w:rPr>
        <w:t xml:space="preserve"> </w:t>
      </w:r>
      <w:r w:rsidRPr="000D3560">
        <w:rPr>
          <w:rFonts w:hint="cs"/>
          <w:color w:val="000000" w:themeColor="text1"/>
          <w:sz w:val="27"/>
          <w:rtl/>
        </w:rPr>
        <w:t>الحديث</w:t>
      </w:r>
      <w:r w:rsidR="001A68BE"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هل هي بالمعنى المنطقي أو بالمعنى الأصولي أو أنها شيءٌ آخر</w:t>
      </w:r>
      <w:r w:rsidR="001A68BE" w:rsidRPr="000D3560">
        <w:rPr>
          <w:rFonts w:hint="cs"/>
          <w:color w:val="000000" w:themeColor="text1"/>
          <w:sz w:val="27"/>
          <w:rtl/>
        </w:rPr>
        <w:t>؟</w:t>
      </w:r>
    </w:p>
    <w:p w:rsidR="001A68BE" w:rsidRPr="000D3560" w:rsidRDefault="00ED2E71" w:rsidP="006723EC">
      <w:pPr>
        <w:suppressLineNumbers/>
        <w:spacing w:line="400" w:lineRule="exact"/>
        <w:rPr>
          <w:color w:val="000000" w:themeColor="text1"/>
          <w:sz w:val="27"/>
          <w:rtl/>
        </w:rPr>
      </w:pPr>
      <w:r w:rsidRPr="000D3560">
        <w:rPr>
          <w:rFonts w:hint="cs"/>
          <w:color w:val="000000" w:themeColor="text1"/>
          <w:sz w:val="27"/>
          <w:rtl/>
        </w:rPr>
        <w:t>فإذا عرفنا أن الحجية في المنطق هي الكاشفية</w:t>
      </w:r>
      <w:r w:rsidR="001A68BE" w:rsidRPr="000D3560">
        <w:rPr>
          <w:rFonts w:hint="cs"/>
          <w:color w:val="000000" w:themeColor="text1"/>
          <w:sz w:val="27"/>
          <w:rtl/>
        </w:rPr>
        <w:t>،</w:t>
      </w:r>
      <w:r w:rsidRPr="000D3560">
        <w:rPr>
          <w:rFonts w:hint="cs"/>
          <w:color w:val="000000" w:themeColor="text1"/>
          <w:sz w:val="27"/>
          <w:rtl/>
        </w:rPr>
        <w:t xml:space="preserve"> بحيث تكون الصورة مطابقة لعين الواقع، وهي </w:t>
      </w:r>
      <w:r w:rsidRPr="000D3560">
        <w:rPr>
          <w:color w:val="000000" w:themeColor="text1"/>
          <w:sz w:val="27"/>
          <w:rtl/>
        </w:rPr>
        <w:t>المنج</w:t>
      </w:r>
      <w:r w:rsidR="001A68BE" w:rsidRPr="000D3560">
        <w:rPr>
          <w:rFonts w:hint="cs"/>
          <w:color w:val="000000" w:themeColor="text1"/>
          <w:sz w:val="27"/>
          <w:rtl/>
        </w:rPr>
        <w:t>ِّ</w:t>
      </w:r>
      <w:r w:rsidRPr="000D3560">
        <w:rPr>
          <w:color w:val="000000" w:themeColor="text1"/>
          <w:sz w:val="27"/>
          <w:rtl/>
        </w:rPr>
        <w:t>زية والمعذ</w:t>
      </w:r>
      <w:r w:rsidR="001A68BE" w:rsidRPr="000D3560">
        <w:rPr>
          <w:rFonts w:hint="cs"/>
          <w:color w:val="000000" w:themeColor="text1"/>
          <w:sz w:val="27"/>
          <w:rtl/>
        </w:rPr>
        <w:t>ِّ</w:t>
      </w:r>
      <w:r w:rsidRPr="000D3560">
        <w:rPr>
          <w:color w:val="000000" w:themeColor="text1"/>
          <w:sz w:val="27"/>
          <w:rtl/>
        </w:rPr>
        <w:t>رية</w:t>
      </w:r>
      <w:r w:rsidR="001A68BE" w:rsidRPr="000D3560">
        <w:rPr>
          <w:rFonts w:hint="cs"/>
          <w:color w:val="000000" w:themeColor="text1"/>
          <w:sz w:val="27"/>
          <w:rtl/>
        </w:rPr>
        <w:t>،</w:t>
      </w:r>
      <w:r w:rsidRPr="000D3560">
        <w:rPr>
          <w:color w:val="000000" w:themeColor="text1"/>
          <w:sz w:val="27"/>
          <w:rtl/>
        </w:rPr>
        <w:t xml:space="preserve"> كما يذهب </w:t>
      </w:r>
      <w:r w:rsidRPr="000D3560">
        <w:rPr>
          <w:rFonts w:hint="cs"/>
          <w:color w:val="000000" w:themeColor="text1"/>
          <w:sz w:val="27"/>
          <w:rtl/>
        </w:rPr>
        <w:t>إ</w:t>
      </w:r>
      <w:r w:rsidRPr="000D3560">
        <w:rPr>
          <w:color w:val="000000" w:themeColor="text1"/>
          <w:sz w:val="27"/>
          <w:rtl/>
        </w:rPr>
        <w:t>لى ذلك ال</w:t>
      </w:r>
      <w:r w:rsidRPr="000D3560">
        <w:rPr>
          <w:rFonts w:hint="cs"/>
          <w:color w:val="000000" w:themeColor="text1"/>
          <w:sz w:val="27"/>
          <w:rtl/>
        </w:rPr>
        <w:t>أ</w:t>
      </w:r>
      <w:r w:rsidRPr="000D3560">
        <w:rPr>
          <w:color w:val="000000" w:themeColor="text1"/>
          <w:sz w:val="27"/>
          <w:rtl/>
        </w:rPr>
        <w:t>صوليين</w:t>
      </w:r>
      <w:r w:rsidR="001A68BE" w:rsidRPr="000D3560">
        <w:rPr>
          <w:rFonts w:hint="cs"/>
          <w:color w:val="000000" w:themeColor="text1"/>
          <w:sz w:val="27"/>
          <w:rtl/>
        </w:rPr>
        <w:t>،</w:t>
      </w:r>
      <w:r w:rsidRPr="000D3560">
        <w:rPr>
          <w:color w:val="000000" w:themeColor="text1"/>
          <w:sz w:val="27"/>
          <w:rtl/>
        </w:rPr>
        <w:t xml:space="preserve"> كال</w:t>
      </w:r>
      <w:r w:rsidRPr="000D3560">
        <w:rPr>
          <w:rFonts w:hint="cs"/>
          <w:color w:val="000000" w:themeColor="text1"/>
          <w:sz w:val="27"/>
          <w:rtl/>
        </w:rPr>
        <w:t>آ</w:t>
      </w:r>
      <w:r w:rsidRPr="000D3560">
        <w:rPr>
          <w:color w:val="000000" w:themeColor="text1"/>
          <w:sz w:val="27"/>
          <w:rtl/>
        </w:rPr>
        <w:t>خوند الخراساني</w:t>
      </w:r>
      <w:r w:rsidR="00400F49" w:rsidRPr="00400F49">
        <w:rPr>
          <w:rFonts w:cs="Mosawi"/>
          <w:color w:val="000000" w:themeColor="text1"/>
          <w:sz w:val="24"/>
          <w:szCs w:val="24"/>
          <w:rtl/>
        </w:rPr>
        <w:t>&amp;</w:t>
      </w:r>
      <w:r w:rsidRPr="000D3560">
        <w:rPr>
          <w:color w:val="000000" w:themeColor="text1"/>
          <w:sz w:val="27"/>
          <w:vertAlign w:val="superscript"/>
          <w:rtl/>
        </w:rPr>
        <w:t>(</w:t>
      </w:r>
      <w:r w:rsidRPr="000D3560">
        <w:rPr>
          <w:rStyle w:val="af9"/>
          <w:color w:val="000000" w:themeColor="text1"/>
          <w:sz w:val="27"/>
          <w:rtl/>
        </w:rPr>
        <w:endnoteReference w:id="380"/>
      </w:r>
      <w:r w:rsidRPr="000D3560">
        <w:rPr>
          <w:rFonts w:hint="cs"/>
          <w:color w:val="000000" w:themeColor="text1"/>
          <w:sz w:val="27"/>
          <w:vertAlign w:val="superscript"/>
          <w:rtl/>
        </w:rPr>
        <w:t>)</w:t>
      </w:r>
      <w:r w:rsidR="001A68BE" w:rsidRPr="000D3560">
        <w:rPr>
          <w:rFonts w:hint="cs"/>
          <w:color w:val="000000" w:themeColor="text1"/>
          <w:sz w:val="27"/>
          <w:rtl/>
        </w:rPr>
        <w:t>.</w:t>
      </w:r>
      <w:r w:rsidRPr="000D3560">
        <w:rPr>
          <w:rFonts w:hint="cs"/>
          <w:color w:val="000000" w:themeColor="text1"/>
          <w:sz w:val="27"/>
          <w:rtl/>
        </w:rPr>
        <w:t xml:space="preserve"> </w:t>
      </w:r>
      <w:r w:rsidRPr="000D3560">
        <w:rPr>
          <w:color w:val="000000" w:themeColor="text1"/>
          <w:sz w:val="27"/>
          <w:rtl/>
        </w:rPr>
        <w:t>والمقصود بهما حكمان من أحكام العقل العملي</w:t>
      </w:r>
      <w:r w:rsidR="001A68BE" w:rsidRPr="000D3560">
        <w:rPr>
          <w:rFonts w:hint="cs"/>
          <w:color w:val="000000" w:themeColor="text1"/>
          <w:sz w:val="27"/>
          <w:rtl/>
        </w:rPr>
        <w:t>،</w:t>
      </w:r>
      <w:r w:rsidRPr="000D3560">
        <w:rPr>
          <w:color w:val="000000" w:themeColor="text1"/>
          <w:sz w:val="27"/>
          <w:rtl/>
        </w:rPr>
        <w:t xml:space="preserve"> حيث يدرك أن عدم متابعة القطع أمر قبيح</w:t>
      </w:r>
      <w:r w:rsidR="001A68BE" w:rsidRPr="000D3560">
        <w:rPr>
          <w:rFonts w:hint="cs"/>
          <w:color w:val="000000" w:themeColor="text1"/>
          <w:sz w:val="27"/>
          <w:rtl/>
        </w:rPr>
        <w:t>،</w:t>
      </w:r>
      <w:r w:rsidRPr="000D3560">
        <w:rPr>
          <w:color w:val="000000" w:themeColor="text1"/>
          <w:sz w:val="27"/>
          <w:rtl/>
        </w:rPr>
        <w:t xml:space="preserve"> ولو تابع القاطع القطع فأخطأ القطع الواقع فإن العقل العملي يرى أن معاقبة القاطع ظلم</w:t>
      </w:r>
      <w:r w:rsidR="001A68BE" w:rsidRPr="000D3560">
        <w:rPr>
          <w:rFonts w:hint="cs"/>
          <w:color w:val="000000" w:themeColor="text1"/>
          <w:sz w:val="27"/>
          <w:rtl/>
        </w:rPr>
        <w:t>ٌ</w:t>
      </w:r>
      <w:r w:rsidRPr="000D3560">
        <w:rPr>
          <w:color w:val="000000" w:themeColor="text1"/>
          <w:sz w:val="27"/>
          <w:rtl/>
        </w:rPr>
        <w:t xml:space="preserve"> قبيح. فمرجع المنج</w:t>
      </w:r>
      <w:r w:rsidR="001A68BE" w:rsidRPr="000D3560">
        <w:rPr>
          <w:rFonts w:hint="cs"/>
          <w:color w:val="000000" w:themeColor="text1"/>
          <w:sz w:val="27"/>
          <w:rtl/>
        </w:rPr>
        <w:t>ِّ</w:t>
      </w:r>
      <w:r w:rsidRPr="000D3560">
        <w:rPr>
          <w:color w:val="000000" w:themeColor="text1"/>
          <w:sz w:val="27"/>
          <w:rtl/>
        </w:rPr>
        <w:t>زية إلى لزوم متابعة القطع؛ لأن عدم متابعته ظلم للمولى، وأنه لا عقوبة لم</w:t>
      </w:r>
      <w:r w:rsidR="001A68BE" w:rsidRPr="000D3560">
        <w:rPr>
          <w:rFonts w:hint="cs"/>
          <w:color w:val="000000" w:themeColor="text1"/>
          <w:sz w:val="27"/>
          <w:rtl/>
        </w:rPr>
        <w:t>َ</w:t>
      </w:r>
      <w:r w:rsidRPr="000D3560">
        <w:rPr>
          <w:color w:val="000000" w:themeColor="text1"/>
          <w:sz w:val="27"/>
          <w:rtl/>
        </w:rPr>
        <w:t>ن</w:t>
      </w:r>
      <w:r w:rsidR="001A68BE" w:rsidRPr="000D3560">
        <w:rPr>
          <w:rFonts w:hint="cs"/>
          <w:color w:val="000000" w:themeColor="text1"/>
          <w:sz w:val="27"/>
          <w:rtl/>
        </w:rPr>
        <w:t>ْ</w:t>
      </w:r>
      <w:r w:rsidRPr="000D3560">
        <w:rPr>
          <w:color w:val="000000" w:themeColor="text1"/>
          <w:sz w:val="27"/>
          <w:rtl/>
        </w:rPr>
        <w:t xml:space="preserve"> تابع قطعه</w:t>
      </w:r>
      <w:r w:rsidR="001A68BE" w:rsidRPr="000D3560">
        <w:rPr>
          <w:rFonts w:hint="cs"/>
          <w:color w:val="000000" w:themeColor="text1"/>
          <w:sz w:val="27"/>
          <w:rtl/>
        </w:rPr>
        <w:t>؛</w:t>
      </w:r>
      <w:r w:rsidRPr="000D3560">
        <w:rPr>
          <w:color w:val="000000" w:themeColor="text1"/>
          <w:sz w:val="27"/>
          <w:rtl/>
        </w:rPr>
        <w:t xml:space="preserve"> لأن عقوبته ظلم. فالخبر الواحد حج</w:t>
      </w:r>
      <w:r w:rsidR="001A68BE" w:rsidRPr="000D3560">
        <w:rPr>
          <w:rFonts w:hint="cs"/>
          <w:color w:val="000000" w:themeColor="text1"/>
          <w:sz w:val="27"/>
          <w:rtl/>
        </w:rPr>
        <w:t>ّ</w:t>
      </w:r>
      <w:r w:rsidRPr="000D3560">
        <w:rPr>
          <w:color w:val="000000" w:themeColor="text1"/>
          <w:sz w:val="27"/>
          <w:rtl/>
        </w:rPr>
        <w:t>ة</w:t>
      </w:r>
      <w:r w:rsidR="001A68BE" w:rsidRPr="000D3560">
        <w:rPr>
          <w:rFonts w:hint="cs"/>
          <w:color w:val="000000" w:themeColor="text1"/>
          <w:sz w:val="27"/>
          <w:rtl/>
        </w:rPr>
        <w:t xml:space="preserve">، </w:t>
      </w:r>
      <w:r w:rsidRPr="000D3560">
        <w:rPr>
          <w:color w:val="000000" w:themeColor="text1"/>
          <w:sz w:val="27"/>
          <w:rtl/>
        </w:rPr>
        <w:t xml:space="preserve">أي </w:t>
      </w:r>
      <w:r w:rsidR="001A68BE" w:rsidRPr="000D3560">
        <w:rPr>
          <w:rFonts w:hint="cs"/>
          <w:color w:val="000000" w:themeColor="text1"/>
          <w:sz w:val="27"/>
          <w:rtl/>
        </w:rPr>
        <w:t>إ</w:t>
      </w:r>
      <w:r w:rsidRPr="000D3560">
        <w:rPr>
          <w:color w:val="000000" w:themeColor="text1"/>
          <w:sz w:val="27"/>
          <w:rtl/>
        </w:rPr>
        <w:t>نه منج</w:t>
      </w:r>
      <w:r w:rsidR="001A68BE" w:rsidRPr="000D3560">
        <w:rPr>
          <w:rFonts w:hint="cs"/>
          <w:color w:val="000000" w:themeColor="text1"/>
          <w:sz w:val="27"/>
          <w:rtl/>
        </w:rPr>
        <w:t>ِّ</w:t>
      </w:r>
      <w:r w:rsidRPr="000D3560">
        <w:rPr>
          <w:color w:val="000000" w:themeColor="text1"/>
          <w:sz w:val="27"/>
          <w:rtl/>
        </w:rPr>
        <w:t>ز وموجب ل</w:t>
      </w:r>
      <w:r w:rsidR="001A68BE" w:rsidRPr="000D3560">
        <w:rPr>
          <w:rFonts w:hint="cs"/>
          <w:color w:val="000000" w:themeColor="text1"/>
          <w:sz w:val="27"/>
          <w:rtl/>
        </w:rPr>
        <w:t>ا</w:t>
      </w:r>
      <w:r w:rsidRPr="000D3560">
        <w:rPr>
          <w:color w:val="000000" w:themeColor="text1"/>
          <w:sz w:val="27"/>
          <w:rtl/>
        </w:rPr>
        <w:t xml:space="preserve">ستحقاق </w:t>
      </w:r>
      <w:r w:rsidR="006723EC">
        <w:rPr>
          <w:rFonts w:hint="cs"/>
          <w:color w:val="000000" w:themeColor="text1"/>
          <w:sz w:val="27"/>
          <w:rtl/>
        </w:rPr>
        <w:t>الثواب</w:t>
      </w:r>
      <w:r w:rsidRPr="000D3560">
        <w:rPr>
          <w:color w:val="000000" w:themeColor="text1"/>
          <w:sz w:val="27"/>
          <w:rtl/>
        </w:rPr>
        <w:t xml:space="preserve"> لدى الإصابة، ومعذ</w:t>
      </w:r>
      <w:r w:rsidR="001A68BE" w:rsidRPr="000D3560">
        <w:rPr>
          <w:rFonts w:hint="cs"/>
          <w:color w:val="000000" w:themeColor="text1"/>
          <w:sz w:val="27"/>
          <w:rtl/>
        </w:rPr>
        <w:t>ِّ</w:t>
      </w:r>
      <w:r w:rsidRPr="000D3560">
        <w:rPr>
          <w:color w:val="000000" w:themeColor="text1"/>
          <w:sz w:val="27"/>
          <w:rtl/>
        </w:rPr>
        <w:t>ر لدى الخطأ وفقدان العلم</w:t>
      </w:r>
      <w:r w:rsidR="006723EC">
        <w:rPr>
          <w:rFonts w:hint="cs"/>
          <w:color w:val="000000" w:themeColor="text1"/>
          <w:sz w:val="27"/>
          <w:rtl/>
        </w:rPr>
        <w:t>،</w:t>
      </w:r>
      <w:r w:rsidRPr="000D3560">
        <w:rPr>
          <w:rFonts w:hint="cs"/>
          <w:color w:val="000000" w:themeColor="text1"/>
          <w:sz w:val="27"/>
          <w:rtl/>
        </w:rPr>
        <w:t xml:space="preserve"> بمعنى المنج</w:t>
      </w:r>
      <w:r w:rsidR="001A68BE" w:rsidRPr="000D3560">
        <w:rPr>
          <w:rFonts w:hint="cs"/>
          <w:color w:val="000000" w:themeColor="text1"/>
          <w:sz w:val="27"/>
          <w:rtl/>
        </w:rPr>
        <w:t>ِّ</w:t>
      </w:r>
      <w:r w:rsidRPr="000D3560">
        <w:rPr>
          <w:rFonts w:hint="cs"/>
          <w:color w:val="000000" w:themeColor="text1"/>
          <w:sz w:val="27"/>
          <w:rtl/>
        </w:rPr>
        <w:t>زية والمعذ</w:t>
      </w:r>
      <w:r w:rsidR="001A68BE" w:rsidRPr="000D3560">
        <w:rPr>
          <w:rFonts w:hint="cs"/>
          <w:color w:val="000000" w:themeColor="text1"/>
          <w:sz w:val="27"/>
          <w:rtl/>
        </w:rPr>
        <w:t>ِّ</w:t>
      </w:r>
      <w:r w:rsidRPr="000D3560">
        <w:rPr>
          <w:rFonts w:hint="cs"/>
          <w:color w:val="000000" w:themeColor="text1"/>
          <w:sz w:val="27"/>
          <w:rtl/>
        </w:rPr>
        <w:t>رية</w:t>
      </w:r>
      <w:r w:rsidRPr="000D3560">
        <w:rPr>
          <w:color w:val="000000" w:themeColor="text1"/>
          <w:sz w:val="27"/>
          <w:vertAlign w:val="superscript"/>
          <w:rtl/>
        </w:rPr>
        <w:t>(</w:t>
      </w:r>
      <w:r w:rsidRPr="000D3560">
        <w:rPr>
          <w:rStyle w:val="af9"/>
          <w:color w:val="000000" w:themeColor="text1"/>
          <w:sz w:val="27"/>
          <w:rtl/>
        </w:rPr>
        <w:endnoteReference w:id="381"/>
      </w:r>
      <w:r w:rsidRPr="000D3560">
        <w:rPr>
          <w:color w:val="000000" w:themeColor="text1"/>
          <w:sz w:val="27"/>
          <w:vertAlign w:val="superscript"/>
          <w:rtl/>
        </w:rPr>
        <w:t>)</w:t>
      </w:r>
      <w:r w:rsidR="001A68BE" w:rsidRPr="000D3560">
        <w:rPr>
          <w:rFonts w:hint="cs"/>
          <w:color w:val="000000" w:themeColor="text1"/>
          <w:sz w:val="27"/>
          <w:rtl/>
        </w:rPr>
        <w:t>.</w:t>
      </w:r>
    </w:p>
    <w:p w:rsidR="00ED2E71" w:rsidRPr="000D3560" w:rsidRDefault="00ED2E71" w:rsidP="00211C6C">
      <w:pPr>
        <w:suppressLineNumbers/>
        <w:spacing w:line="400" w:lineRule="exact"/>
        <w:rPr>
          <w:color w:val="000000" w:themeColor="text1"/>
          <w:sz w:val="27"/>
          <w:rtl/>
        </w:rPr>
      </w:pPr>
      <w:r w:rsidRPr="000D3560">
        <w:rPr>
          <w:rFonts w:hint="cs"/>
          <w:color w:val="000000" w:themeColor="text1"/>
          <w:sz w:val="27"/>
          <w:rtl/>
        </w:rPr>
        <w:t>لكن</w:t>
      </w:r>
      <w:r w:rsidR="001A68BE" w:rsidRPr="000D3560">
        <w:rPr>
          <w:rFonts w:hint="cs"/>
          <w:color w:val="000000" w:themeColor="text1"/>
          <w:sz w:val="27"/>
          <w:rtl/>
        </w:rPr>
        <w:t>ّ</w:t>
      </w:r>
      <w:r w:rsidRPr="000D3560">
        <w:rPr>
          <w:rFonts w:hint="cs"/>
          <w:color w:val="000000" w:themeColor="text1"/>
          <w:sz w:val="27"/>
          <w:rtl/>
        </w:rPr>
        <w:t xml:space="preserve"> الحديث الإمامي</w:t>
      </w:r>
      <w:r w:rsidR="001A68BE" w:rsidRPr="000D3560">
        <w:rPr>
          <w:rFonts w:hint="cs"/>
          <w:color w:val="000000" w:themeColor="text1"/>
          <w:sz w:val="27"/>
          <w:rtl/>
        </w:rPr>
        <w:t>؛</w:t>
      </w:r>
      <w:r w:rsidRPr="000D3560">
        <w:rPr>
          <w:rFonts w:hint="cs"/>
          <w:color w:val="000000" w:themeColor="text1"/>
          <w:sz w:val="27"/>
          <w:rtl/>
        </w:rPr>
        <w:t xml:space="preserve"> بلحاظ كاشفيته عن مراد كلام</w:t>
      </w:r>
      <w:r w:rsidRPr="000D3560">
        <w:rPr>
          <w:color w:val="000000" w:themeColor="text1"/>
          <w:sz w:val="27"/>
          <w:rtl/>
        </w:rPr>
        <w:t xml:space="preserve"> </w:t>
      </w:r>
      <w:r w:rsidRPr="000D3560">
        <w:rPr>
          <w:rFonts w:hint="cs"/>
          <w:color w:val="000000" w:themeColor="text1"/>
          <w:sz w:val="27"/>
          <w:rtl/>
        </w:rPr>
        <w:t>المعصوم</w:t>
      </w:r>
      <w:r w:rsidR="00E70C68" w:rsidRPr="007F40FB">
        <w:rPr>
          <w:rFonts w:ascii="Lotus Linotype" w:hAnsi="Lotus Linotype" w:cs="Mosawi" w:hint="cs"/>
          <w:color w:val="000000" w:themeColor="text1"/>
          <w:sz w:val="24"/>
          <w:szCs w:val="24"/>
          <w:rtl/>
        </w:rPr>
        <w:t>×</w:t>
      </w:r>
      <w:r w:rsidR="001A68BE"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مخبر</w:t>
      </w:r>
      <w:r w:rsidRPr="000D3560">
        <w:rPr>
          <w:color w:val="000000" w:themeColor="text1"/>
          <w:sz w:val="27"/>
          <w:rtl/>
        </w:rPr>
        <w:t xml:space="preserve"> </w:t>
      </w:r>
      <w:r w:rsidRPr="000D3560">
        <w:rPr>
          <w:rFonts w:hint="cs"/>
          <w:color w:val="000000" w:themeColor="text1"/>
          <w:sz w:val="27"/>
          <w:rtl/>
        </w:rPr>
        <w:t>عن</w:t>
      </w:r>
      <w:r w:rsidRPr="000D3560">
        <w:rPr>
          <w:color w:val="000000" w:themeColor="text1"/>
          <w:sz w:val="27"/>
          <w:rtl/>
        </w:rPr>
        <w:t xml:space="preserve"> </w:t>
      </w:r>
      <w:r w:rsidRPr="000D3560">
        <w:rPr>
          <w:rFonts w:hint="cs"/>
          <w:color w:val="000000" w:themeColor="text1"/>
          <w:sz w:val="27"/>
          <w:rtl/>
        </w:rPr>
        <w:t>إخبارات</w:t>
      </w:r>
      <w:r w:rsidRPr="000D3560">
        <w:rPr>
          <w:color w:val="000000" w:themeColor="text1"/>
          <w:sz w:val="27"/>
          <w:rtl/>
        </w:rPr>
        <w:t xml:space="preserve"> </w:t>
      </w:r>
      <w:r w:rsidRPr="000D3560">
        <w:rPr>
          <w:rFonts w:hint="cs"/>
          <w:color w:val="000000" w:themeColor="text1"/>
          <w:sz w:val="27"/>
          <w:rtl/>
        </w:rPr>
        <w:t>الله</w:t>
      </w:r>
      <w:r w:rsidRPr="000D3560">
        <w:rPr>
          <w:color w:val="000000" w:themeColor="text1"/>
          <w:sz w:val="27"/>
          <w:rtl/>
        </w:rPr>
        <w:t xml:space="preserve"> و</w:t>
      </w:r>
      <w:r w:rsidRPr="000D3560">
        <w:rPr>
          <w:rFonts w:hint="cs"/>
          <w:color w:val="000000" w:themeColor="text1"/>
          <w:sz w:val="27"/>
          <w:rtl/>
        </w:rPr>
        <w:t>إنشاء</w:t>
      </w:r>
      <w:r w:rsidR="00100453" w:rsidRPr="000D3560">
        <w:rPr>
          <w:rFonts w:hint="cs"/>
          <w:color w:val="000000" w:themeColor="text1"/>
          <w:sz w:val="27"/>
          <w:rtl/>
        </w:rPr>
        <w:t>ا</w:t>
      </w:r>
      <w:r w:rsidRPr="000D3560">
        <w:rPr>
          <w:rFonts w:hint="cs"/>
          <w:color w:val="000000" w:themeColor="text1"/>
          <w:sz w:val="27"/>
          <w:rtl/>
        </w:rPr>
        <w:t>ته</w:t>
      </w:r>
      <w:r w:rsidR="00100453"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على</w:t>
      </w:r>
      <w:r w:rsidRPr="000D3560">
        <w:rPr>
          <w:color w:val="000000" w:themeColor="text1"/>
          <w:sz w:val="27"/>
          <w:rtl/>
        </w:rPr>
        <w:t xml:space="preserve"> </w:t>
      </w:r>
      <w:r w:rsidRPr="000D3560">
        <w:rPr>
          <w:rFonts w:hint="cs"/>
          <w:color w:val="000000" w:themeColor="text1"/>
          <w:sz w:val="27"/>
          <w:rtl/>
        </w:rPr>
        <w:t>ما</w:t>
      </w:r>
      <w:r w:rsidRPr="000D3560">
        <w:rPr>
          <w:color w:val="000000" w:themeColor="text1"/>
          <w:sz w:val="27"/>
          <w:rtl/>
        </w:rPr>
        <w:t xml:space="preserve"> </w:t>
      </w:r>
      <w:r w:rsidRPr="000D3560">
        <w:rPr>
          <w:rFonts w:hint="cs"/>
          <w:color w:val="000000" w:themeColor="text1"/>
          <w:sz w:val="27"/>
          <w:rtl/>
        </w:rPr>
        <w:t>سنبي</w:t>
      </w:r>
      <w:r w:rsidR="00100453" w:rsidRPr="000D3560">
        <w:rPr>
          <w:rFonts w:hint="cs"/>
          <w:color w:val="000000" w:themeColor="text1"/>
          <w:sz w:val="27"/>
          <w:rtl/>
        </w:rPr>
        <w:t>ِّ</w:t>
      </w:r>
      <w:r w:rsidRPr="000D3560">
        <w:rPr>
          <w:rFonts w:hint="cs"/>
          <w:color w:val="000000" w:themeColor="text1"/>
          <w:sz w:val="27"/>
          <w:rtl/>
        </w:rPr>
        <w:t>ن</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علم</w:t>
      </w:r>
      <w:r w:rsidRPr="000D3560">
        <w:rPr>
          <w:color w:val="000000" w:themeColor="text1"/>
          <w:sz w:val="27"/>
          <w:rtl/>
        </w:rPr>
        <w:t xml:space="preserve"> </w:t>
      </w:r>
      <w:r w:rsidRPr="000D3560">
        <w:rPr>
          <w:rFonts w:hint="cs"/>
          <w:color w:val="000000" w:themeColor="text1"/>
          <w:sz w:val="27"/>
          <w:rtl/>
        </w:rPr>
        <w:t>الإمام</w:t>
      </w:r>
      <w:r w:rsidR="00100453"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يفيد</w:t>
      </w:r>
      <w:r w:rsidRPr="000D3560">
        <w:rPr>
          <w:color w:val="000000" w:themeColor="text1"/>
          <w:sz w:val="27"/>
          <w:rtl/>
        </w:rPr>
        <w:t xml:space="preserve"> </w:t>
      </w:r>
      <w:r w:rsidRPr="000D3560">
        <w:rPr>
          <w:rFonts w:hint="cs"/>
          <w:color w:val="000000" w:themeColor="text1"/>
          <w:sz w:val="27"/>
          <w:rtl/>
        </w:rPr>
        <w:t>العلم</w:t>
      </w:r>
      <w:r w:rsidR="00100453" w:rsidRPr="000D3560">
        <w:rPr>
          <w:rFonts w:hint="cs"/>
          <w:color w:val="000000" w:themeColor="text1"/>
          <w:sz w:val="27"/>
          <w:rtl/>
        </w:rPr>
        <w:t>،</w:t>
      </w:r>
      <w:r w:rsidRPr="000D3560">
        <w:rPr>
          <w:color w:val="000000" w:themeColor="text1"/>
          <w:sz w:val="27"/>
          <w:rtl/>
        </w:rPr>
        <w:t xml:space="preserve"> و</w:t>
      </w:r>
      <w:r w:rsidRPr="000D3560">
        <w:rPr>
          <w:rFonts w:hint="cs"/>
          <w:color w:val="000000" w:themeColor="text1"/>
          <w:sz w:val="27"/>
          <w:rtl/>
        </w:rPr>
        <w:t>العلم</w:t>
      </w:r>
      <w:r w:rsidRPr="000D3560">
        <w:rPr>
          <w:color w:val="000000" w:themeColor="text1"/>
          <w:sz w:val="27"/>
          <w:rtl/>
        </w:rPr>
        <w:t xml:space="preserve"> </w:t>
      </w:r>
      <w:r w:rsidRPr="000D3560">
        <w:rPr>
          <w:rFonts w:hint="cs"/>
          <w:color w:val="000000" w:themeColor="text1"/>
          <w:sz w:val="27"/>
          <w:rtl/>
        </w:rPr>
        <w:t>حجة</w:t>
      </w:r>
      <w:r w:rsidR="00100453" w:rsidRPr="000D3560">
        <w:rPr>
          <w:rFonts w:hint="cs"/>
          <w:color w:val="000000" w:themeColor="text1"/>
          <w:sz w:val="27"/>
          <w:rtl/>
        </w:rPr>
        <w:t>،</w:t>
      </w:r>
      <w:r w:rsidRPr="000D3560">
        <w:rPr>
          <w:color w:val="000000" w:themeColor="text1"/>
          <w:sz w:val="27"/>
          <w:rtl/>
        </w:rPr>
        <w:t xml:space="preserve"> و</w:t>
      </w:r>
      <w:r w:rsidRPr="000D3560">
        <w:rPr>
          <w:rFonts w:hint="cs"/>
          <w:color w:val="000000" w:themeColor="text1"/>
          <w:sz w:val="27"/>
          <w:rtl/>
        </w:rPr>
        <w:t>به</w:t>
      </w:r>
      <w:r w:rsidRPr="000D3560">
        <w:rPr>
          <w:color w:val="000000" w:themeColor="text1"/>
          <w:sz w:val="27"/>
          <w:rtl/>
        </w:rPr>
        <w:t xml:space="preserve"> </w:t>
      </w:r>
      <w:r w:rsidRPr="000D3560">
        <w:rPr>
          <w:rFonts w:hint="cs"/>
          <w:color w:val="000000" w:themeColor="text1"/>
          <w:sz w:val="27"/>
          <w:rtl/>
        </w:rPr>
        <w:t>تقع</w:t>
      </w:r>
      <w:r w:rsidRPr="000D3560">
        <w:rPr>
          <w:color w:val="000000" w:themeColor="text1"/>
          <w:sz w:val="27"/>
          <w:rtl/>
        </w:rPr>
        <w:t xml:space="preserve"> </w:t>
      </w:r>
      <w:r w:rsidRPr="000D3560">
        <w:rPr>
          <w:rFonts w:hint="cs"/>
          <w:color w:val="000000" w:themeColor="text1"/>
          <w:sz w:val="27"/>
          <w:rtl/>
        </w:rPr>
        <w:t>المنجزية</w:t>
      </w:r>
      <w:r w:rsidRPr="000D3560">
        <w:rPr>
          <w:color w:val="000000" w:themeColor="text1"/>
          <w:sz w:val="27"/>
          <w:rtl/>
        </w:rPr>
        <w:t xml:space="preserve"> و</w:t>
      </w:r>
      <w:r w:rsidRPr="000D3560">
        <w:rPr>
          <w:rFonts w:hint="cs"/>
          <w:color w:val="000000" w:themeColor="text1"/>
          <w:sz w:val="27"/>
          <w:rtl/>
        </w:rPr>
        <w:t>المعذرية</w:t>
      </w:r>
      <w:r w:rsidR="00100453"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فتكون الحجية في الحديث أعم</w:t>
      </w:r>
      <w:r w:rsidR="00100453" w:rsidRPr="000D3560">
        <w:rPr>
          <w:rFonts w:hint="cs"/>
          <w:color w:val="000000" w:themeColor="text1"/>
          <w:sz w:val="27"/>
          <w:rtl/>
        </w:rPr>
        <w:t>ّ</w:t>
      </w:r>
      <w:r w:rsidRPr="000D3560">
        <w:rPr>
          <w:rFonts w:hint="cs"/>
          <w:color w:val="000000" w:themeColor="text1"/>
          <w:sz w:val="27"/>
          <w:rtl/>
        </w:rPr>
        <w:t xml:space="preserve"> من الحجة في المنطق والأصول. </w:t>
      </w:r>
    </w:p>
    <w:p w:rsidR="00ED2E71" w:rsidRPr="000D3560" w:rsidRDefault="00ED2E71" w:rsidP="00211C6C">
      <w:pPr>
        <w:suppressLineNumbers/>
        <w:spacing w:line="400" w:lineRule="exact"/>
        <w:rPr>
          <w:color w:val="000000" w:themeColor="text1"/>
          <w:sz w:val="27"/>
          <w:rtl/>
        </w:rPr>
      </w:pPr>
      <w:r w:rsidRPr="000D3560">
        <w:rPr>
          <w:rFonts w:hint="cs"/>
          <w:color w:val="000000" w:themeColor="text1"/>
          <w:sz w:val="27"/>
          <w:rtl/>
        </w:rPr>
        <w:t>وفي</w:t>
      </w:r>
      <w:r w:rsidRPr="000D3560">
        <w:rPr>
          <w:color w:val="000000" w:themeColor="text1"/>
          <w:sz w:val="27"/>
          <w:rtl/>
        </w:rPr>
        <w:t xml:space="preserve"> </w:t>
      </w:r>
      <w:r w:rsidRPr="000D3560">
        <w:rPr>
          <w:rFonts w:hint="cs"/>
          <w:color w:val="000000" w:themeColor="text1"/>
          <w:sz w:val="27"/>
          <w:rtl/>
        </w:rPr>
        <w:t>الجملة</w:t>
      </w:r>
      <w:r w:rsidRPr="000D3560">
        <w:rPr>
          <w:color w:val="000000" w:themeColor="text1"/>
          <w:sz w:val="27"/>
          <w:rtl/>
        </w:rPr>
        <w:t xml:space="preserve"> </w:t>
      </w:r>
      <w:r w:rsidRPr="000D3560">
        <w:rPr>
          <w:rFonts w:hint="cs"/>
          <w:color w:val="000000" w:themeColor="text1"/>
          <w:sz w:val="27"/>
          <w:rtl/>
        </w:rPr>
        <w:t>تكون</w:t>
      </w:r>
      <w:r w:rsidRPr="000D3560">
        <w:rPr>
          <w:color w:val="000000" w:themeColor="text1"/>
          <w:sz w:val="27"/>
          <w:rtl/>
        </w:rPr>
        <w:t xml:space="preserve"> </w:t>
      </w:r>
      <w:r w:rsidRPr="000D3560">
        <w:rPr>
          <w:rFonts w:hint="cs"/>
          <w:color w:val="000000" w:themeColor="text1"/>
          <w:sz w:val="27"/>
          <w:rtl/>
        </w:rPr>
        <w:t>الحجية</w:t>
      </w:r>
      <w:r w:rsidRPr="000D3560">
        <w:rPr>
          <w:color w:val="000000" w:themeColor="text1"/>
          <w:sz w:val="27"/>
          <w:rtl/>
        </w:rPr>
        <w:t xml:space="preserve"> </w:t>
      </w:r>
      <w:r w:rsidRPr="000D3560">
        <w:rPr>
          <w:rFonts w:hint="cs"/>
          <w:color w:val="000000" w:themeColor="text1"/>
          <w:sz w:val="27"/>
          <w:rtl/>
        </w:rPr>
        <w:t>المقصودة</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موضوع</w:t>
      </w:r>
      <w:r w:rsidRPr="000D3560">
        <w:rPr>
          <w:color w:val="000000" w:themeColor="text1"/>
          <w:sz w:val="27"/>
          <w:rtl/>
        </w:rPr>
        <w:t xml:space="preserve"> </w:t>
      </w:r>
      <w:r w:rsidRPr="000D3560">
        <w:rPr>
          <w:rFonts w:hint="cs"/>
          <w:color w:val="000000" w:themeColor="text1"/>
          <w:sz w:val="27"/>
          <w:rtl/>
        </w:rPr>
        <w:t>الحديث</w:t>
      </w:r>
      <w:r w:rsidRPr="000D3560">
        <w:rPr>
          <w:color w:val="000000" w:themeColor="text1"/>
          <w:sz w:val="27"/>
          <w:rtl/>
        </w:rPr>
        <w:t xml:space="preserve"> </w:t>
      </w:r>
      <w:r w:rsidRPr="000D3560">
        <w:rPr>
          <w:rFonts w:hint="cs"/>
          <w:color w:val="000000" w:themeColor="text1"/>
          <w:sz w:val="27"/>
          <w:rtl/>
        </w:rPr>
        <w:t>هي</w:t>
      </w:r>
      <w:r w:rsidRPr="000D3560">
        <w:rPr>
          <w:color w:val="000000" w:themeColor="text1"/>
          <w:sz w:val="27"/>
          <w:rtl/>
        </w:rPr>
        <w:t xml:space="preserve"> </w:t>
      </w:r>
      <w:r w:rsidRPr="000D3560">
        <w:rPr>
          <w:rFonts w:hint="cs"/>
          <w:color w:val="000000" w:themeColor="text1"/>
          <w:sz w:val="27"/>
          <w:rtl/>
        </w:rPr>
        <w:t>بيان</w:t>
      </w:r>
      <w:r w:rsidRPr="000D3560">
        <w:rPr>
          <w:color w:val="000000" w:themeColor="text1"/>
          <w:sz w:val="27"/>
          <w:rtl/>
        </w:rPr>
        <w:t xml:space="preserve"> </w:t>
      </w:r>
      <w:r w:rsidRPr="000D3560">
        <w:rPr>
          <w:rFonts w:hint="cs"/>
          <w:color w:val="000000" w:themeColor="text1"/>
          <w:sz w:val="27"/>
          <w:rtl/>
        </w:rPr>
        <w:t>أن</w:t>
      </w:r>
      <w:r w:rsidRPr="000D3560">
        <w:rPr>
          <w:color w:val="000000" w:themeColor="text1"/>
          <w:sz w:val="27"/>
          <w:rtl/>
        </w:rPr>
        <w:t xml:space="preserve"> </w:t>
      </w:r>
      <w:r w:rsidRPr="000D3560">
        <w:rPr>
          <w:rFonts w:hint="cs"/>
          <w:color w:val="000000" w:themeColor="text1"/>
          <w:sz w:val="27"/>
          <w:rtl/>
        </w:rPr>
        <w:t>الحديث</w:t>
      </w:r>
      <w:r w:rsidRPr="000D3560">
        <w:rPr>
          <w:color w:val="000000" w:themeColor="text1"/>
          <w:sz w:val="27"/>
          <w:rtl/>
        </w:rPr>
        <w:t xml:space="preserve"> </w:t>
      </w:r>
      <w:r w:rsidRPr="000D3560">
        <w:rPr>
          <w:rFonts w:hint="cs"/>
          <w:color w:val="000000" w:themeColor="text1"/>
          <w:sz w:val="27"/>
          <w:rtl/>
        </w:rPr>
        <w:t>الشيعي</w:t>
      </w:r>
      <w:r w:rsidRPr="000D3560">
        <w:rPr>
          <w:color w:val="000000" w:themeColor="text1"/>
          <w:sz w:val="27"/>
          <w:rtl/>
        </w:rPr>
        <w:t xml:space="preserve"> </w:t>
      </w:r>
      <w:r w:rsidRPr="000D3560">
        <w:rPr>
          <w:rFonts w:hint="cs"/>
          <w:color w:val="000000" w:themeColor="text1"/>
          <w:sz w:val="27"/>
          <w:rtl/>
        </w:rPr>
        <w:t>مرجع</w:t>
      </w:r>
      <w:r w:rsidR="00100453"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شرعي</w:t>
      </w:r>
      <w:r w:rsidR="00100453" w:rsidRPr="000D3560">
        <w:rPr>
          <w:rFonts w:hint="cs"/>
          <w:color w:val="000000" w:themeColor="text1"/>
          <w:sz w:val="27"/>
          <w:rtl/>
        </w:rPr>
        <w:t>،</w:t>
      </w:r>
      <w:r w:rsidRPr="000D3560">
        <w:rPr>
          <w:color w:val="000000" w:themeColor="text1"/>
          <w:sz w:val="27"/>
          <w:rtl/>
        </w:rPr>
        <w:t xml:space="preserve"> و</w:t>
      </w:r>
      <w:r w:rsidRPr="000D3560">
        <w:rPr>
          <w:rFonts w:hint="cs"/>
          <w:color w:val="000000" w:themeColor="text1"/>
          <w:sz w:val="27"/>
          <w:rtl/>
        </w:rPr>
        <w:t>مصدر</w:t>
      </w:r>
      <w:r w:rsidR="00100453"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معرفي</w:t>
      </w:r>
      <w:r w:rsidR="00100453"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سواء</w:t>
      </w:r>
      <w:r w:rsidRPr="000D3560">
        <w:rPr>
          <w:color w:val="000000" w:themeColor="text1"/>
          <w:sz w:val="27"/>
          <w:rtl/>
        </w:rPr>
        <w:t xml:space="preserve"> </w:t>
      </w:r>
      <w:r w:rsidRPr="000D3560">
        <w:rPr>
          <w:rFonts w:hint="cs"/>
          <w:color w:val="000000" w:themeColor="text1"/>
          <w:sz w:val="27"/>
          <w:rtl/>
        </w:rPr>
        <w:t>تعلق</w:t>
      </w:r>
      <w:r w:rsidRPr="000D3560">
        <w:rPr>
          <w:color w:val="000000" w:themeColor="text1"/>
          <w:sz w:val="27"/>
          <w:rtl/>
        </w:rPr>
        <w:t xml:space="preserve"> </w:t>
      </w:r>
      <w:r w:rsidRPr="000D3560">
        <w:rPr>
          <w:rFonts w:hint="cs"/>
          <w:color w:val="000000" w:themeColor="text1"/>
          <w:sz w:val="27"/>
          <w:rtl/>
        </w:rPr>
        <w:t>الأمر</w:t>
      </w:r>
      <w:r w:rsidRPr="000D3560">
        <w:rPr>
          <w:color w:val="000000" w:themeColor="text1"/>
          <w:sz w:val="27"/>
          <w:rtl/>
        </w:rPr>
        <w:t xml:space="preserve"> </w:t>
      </w:r>
      <w:r w:rsidRPr="000D3560">
        <w:rPr>
          <w:rFonts w:hint="cs"/>
          <w:color w:val="000000" w:themeColor="text1"/>
          <w:sz w:val="27"/>
          <w:rtl/>
        </w:rPr>
        <w:t>بالجانب</w:t>
      </w:r>
      <w:r w:rsidRPr="000D3560">
        <w:rPr>
          <w:color w:val="000000" w:themeColor="text1"/>
          <w:sz w:val="27"/>
          <w:rtl/>
        </w:rPr>
        <w:t xml:space="preserve"> </w:t>
      </w:r>
      <w:r w:rsidRPr="000D3560">
        <w:rPr>
          <w:rFonts w:hint="cs"/>
          <w:color w:val="000000" w:themeColor="text1"/>
          <w:sz w:val="27"/>
          <w:rtl/>
        </w:rPr>
        <w:t>العلمي</w:t>
      </w:r>
      <w:r w:rsidRPr="000D3560">
        <w:rPr>
          <w:color w:val="000000" w:themeColor="text1"/>
          <w:sz w:val="27"/>
          <w:rtl/>
        </w:rPr>
        <w:t xml:space="preserve"> </w:t>
      </w:r>
      <w:r w:rsidRPr="000D3560">
        <w:rPr>
          <w:rFonts w:hint="cs"/>
          <w:color w:val="000000" w:themeColor="text1"/>
          <w:sz w:val="27"/>
          <w:rtl/>
        </w:rPr>
        <w:t>أو</w:t>
      </w:r>
      <w:r w:rsidRPr="000D3560">
        <w:rPr>
          <w:color w:val="000000" w:themeColor="text1"/>
          <w:sz w:val="27"/>
          <w:rtl/>
        </w:rPr>
        <w:t xml:space="preserve"> </w:t>
      </w:r>
      <w:r w:rsidRPr="000D3560">
        <w:rPr>
          <w:rFonts w:hint="cs"/>
          <w:color w:val="000000" w:themeColor="text1"/>
          <w:sz w:val="27"/>
          <w:rtl/>
        </w:rPr>
        <w:t>العملي</w:t>
      </w:r>
      <w:r w:rsidRPr="000D3560">
        <w:rPr>
          <w:color w:val="000000" w:themeColor="text1"/>
          <w:sz w:val="27"/>
          <w:rtl/>
        </w:rPr>
        <w:t>،</w:t>
      </w:r>
      <w:r w:rsidRPr="000D3560">
        <w:rPr>
          <w:rFonts w:hint="cs"/>
          <w:color w:val="000000" w:themeColor="text1"/>
          <w:sz w:val="27"/>
          <w:rtl/>
        </w:rPr>
        <w:t xml:space="preserve"> بمعنى</w:t>
      </w:r>
      <w:r w:rsidRPr="000D3560">
        <w:rPr>
          <w:color w:val="000000" w:themeColor="text1"/>
          <w:sz w:val="27"/>
          <w:rtl/>
        </w:rPr>
        <w:t xml:space="preserve"> </w:t>
      </w:r>
      <w:r w:rsidR="00100453" w:rsidRPr="000D3560">
        <w:rPr>
          <w:rFonts w:hint="cs"/>
          <w:color w:val="000000" w:themeColor="text1"/>
          <w:sz w:val="27"/>
          <w:rtl/>
        </w:rPr>
        <w:t xml:space="preserve">أنّ </w:t>
      </w:r>
      <w:r w:rsidRPr="000D3560">
        <w:rPr>
          <w:rFonts w:hint="cs"/>
          <w:color w:val="000000" w:themeColor="text1"/>
          <w:sz w:val="27"/>
          <w:rtl/>
        </w:rPr>
        <w:t>مطلق</w:t>
      </w:r>
      <w:r w:rsidRPr="000D3560">
        <w:rPr>
          <w:color w:val="000000" w:themeColor="text1"/>
          <w:sz w:val="27"/>
          <w:rtl/>
        </w:rPr>
        <w:t xml:space="preserve"> </w:t>
      </w:r>
      <w:r w:rsidRPr="000D3560">
        <w:rPr>
          <w:rFonts w:hint="cs"/>
          <w:color w:val="000000" w:themeColor="text1"/>
          <w:sz w:val="27"/>
          <w:rtl/>
        </w:rPr>
        <w:t>ما</w:t>
      </w:r>
      <w:r w:rsidR="00100453" w:rsidRPr="000D3560">
        <w:rPr>
          <w:rFonts w:hint="cs"/>
          <w:color w:val="000000" w:themeColor="text1"/>
          <w:sz w:val="27"/>
          <w:rtl/>
        </w:rPr>
        <w:t xml:space="preserve"> </w:t>
      </w:r>
      <w:r w:rsidRPr="000D3560">
        <w:rPr>
          <w:rFonts w:hint="cs"/>
          <w:color w:val="000000" w:themeColor="text1"/>
          <w:sz w:val="27"/>
          <w:rtl/>
        </w:rPr>
        <w:t>صدر</w:t>
      </w:r>
      <w:r w:rsidRPr="000D3560">
        <w:rPr>
          <w:color w:val="000000" w:themeColor="text1"/>
          <w:sz w:val="27"/>
          <w:rtl/>
        </w:rPr>
        <w:t xml:space="preserve"> </w:t>
      </w:r>
      <w:r w:rsidRPr="000D3560">
        <w:rPr>
          <w:rFonts w:hint="cs"/>
          <w:color w:val="000000" w:themeColor="text1"/>
          <w:sz w:val="27"/>
          <w:rtl/>
        </w:rPr>
        <w:t>عن</w:t>
      </w:r>
      <w:r w:rsidRPr="000D3560">
        <w:rPr>
          <w:color w:val="000000" w:themeColor="text1"/>
          <w:sz w:val="27"/>
          <w:rtl/>
        </w:rPr>
        <w:t xml:space="preserve"> </w:t>
      </w:r>
      <w:r w:rsidRPr="000D3560">
        <w:rPr>
          <w:rFonts w:hint="cs"/>
          <w:color w:val="000000" w:themeColor="text1"/>
          <w:sz w:val="27"/>
          <w:rtl/>
        </w:rPr>
        <w:t>المعصوم</w:t>
      </w:r>
      <w:r w:rsidRPr="000D3560">
        <w:rPr>
          <w:color w:val="000000" w:themeColor="text1"/>
          <w:sz w:val="27"/>
          <w:rtl/>
        </w:rPr>
        <w:t xml:space="preserve"> </w:t>
      </w:r>
      <w:r w:rsidRPr="000D3560">
        <w:rPr>
          <w:rFonts w:hint="cs"/>
          <w:color w:val="000000" w:themeColor="text1"/>
          <w:sz w:val="27"/>
          <w:rtl/>
        </w:rPr>
        <w:t>متى</w:t>
      </w:r>
      <w:r w:rsidRPr="000D3560">
        <w:rPr>
          <w:color w:val="000000" w:themeColor="text1"/>
          <w:sz w:val="27"/>
          <w:rtl/>
        </w:rPr>
        <w:t xml:space="preserve"> </w:t>
      </w:r>
      <w:r w:rsidRPr="000D3560">
        <w:rPr>
          <w:rFonts w:hint="cs"/>
          <w:color w:val="000000" w:themeColor="text1"/>
          <w:sz w:val="27"/>
          <w:rtl/>
        </w:rPr>
        <w:t>ثبت</w:t>
      </w:r>
      <w:r w:rsidRPr="000D3560">
        <w:rPr>
          <w:color w:val="000000" w:themeColor="text1"/>
          <w:sz w:val="27"/>
          <w:rtl/>
        </w:rPr>
        <w:t xml:space="preserve"> </w:t>
      </w:r>
      <w:r w:rsidRPr="000D3560">
        <w:rPr>
          <w:rFonts w:hint="cs"/>
          <w:color w:val="000000" w:themeColor="text1"/>
          <w:sz w:val="27"/>
          <w:rtl/>
        </w:rPr>
        <w:t>صدوره</w:t>
      </w:r>
      <w:r w:rsidRPr="000D3560">
        <w:rPr>
          <w:color w:val="000000" w:themeColor="text1"/>
          <w:sz w:val="27"/>
          <w:rtl/>
        </w:rPr>
        <w:t xml:space="preserve"> </w:t>
      </w:r>
      <w:r w:rsidRPr="000D3560">
        <w:rPr>
          <w:rFonts w:hint="cs"/>
          <w:color w:val="000000" w:themeColor="text1"/>
          <w:sz w:val="27"/>
          <w:rtl/>
        </w:rPr>
        <w:t>عنه</w:t>
      </w:r>
      <w:r w:rsidRPr="000D3560">
        <w:rPr>
          <w:color w:val="000000" w:themeColor="text1"/>
          <w:sz w:val="27"/>
          <w:rtl/>
        </w:rPr>
        <w:t xml:space="preserve"> </w:t>
      </w:r>
      <w:r w:rsidRPr="000D3560">
        <w:rPr>
          <w:rFonts w:hint="cs"/>
          <w:color w:val="000000" w:themeColor="text1"/>
          <w:sz w:val="27"/>
          <w:rtl/>
        </w:rPr>
        <w:t>وجب</w:t>
      </w:r>
      <w:r w:rsidRPr="000D3560">
        <w:rPr>
          <w:color w:val="000000" w:themeColor="text1"/>
          <w:sz w:val="27"/>
          <w:rtl/>
        </w:rPr>
        <w:t xml:space="preserve"> </w:t>
      </w:r>
      <w:r w:rsidRPr="000D3560">
        <w:rPr>
          <w:rFonts w:hint="cs"/>
          <w:color w:val="000000" w:themeColor="text1"/>
          <w:sz w:val="27"/>
          <w:rtl/>
        </w:rPr>
        <w:t>ال</w:t>
      </w:r>
      <w:r w:rsidR="00100453" w:rsidRPr="000D3560">
        <w:rPr>
          <w:rFonts w:hint="cs"/>
          <w:color w:val="000000" w:themeColor="text1"/>
          <w:sz w:val="27"/>
          <w:rtl/>
        </w:rPr>
        <w:t>ا</w:t>
      </w:r>
      <w:r w:rsidRPr="000D3560">
        <w:rPr>
          <w:rFonts w:hint="cs"/>
          <w:color w:val="000000" w:themeColor="text1"/>
          <w:sz w:val="27"/>
          <w:rtl/>
        </w:rPr>
        <w:t>متثال</w:t>
      </w:r>
      <w:r w:rsidRPr="000D3560">
        <w:rPr>
          <w:color w:val="000000" w:themeColor="text1"/>
          <w:sz w:val="27"/>
          <w:rtl/>
        </w:rPr>
        <w:t xml:space="preserve"> </w:t>
      </w:r>
      <w:r w:rsidRPr="000D3560">
        <w:rPr>
          <w:rFonts w:hint="cs"/>
          <w:color w:val="000000" w:themeColor="text1"/>
          <w:sz w:val="27"/>
          <w:rtl/>
        </w:rPr>
        <w:t>له</w:t>
      </w:r>
      <w:r w:rsidRPr="000D3560">
        <w:rPr>
          <w:color w:val="000000" w:themeColor="text1"/>
          <w:sz w:val="27"/>
          <w:rtl/>
        </w:rPr>
        <w:t xml:space="preserve"> </w:t>
      </w:r>
      <w:r w:rsidRPr="000D3560">
        <w:rPr>
          <w:color w:val="000000" w:themeColor="text1"/>
          <w:sz w:val="27"/>
          <w:rtl/>
        </w:rPr>
        <w:lastRenderedPageBreak/>
        <w:t>و</w:t>
      </w:r>
      <w:r w:rsidRPr="000D3560">
        <w:rPr>
          <w:rFonts w:hint="cs"/>
          <w:color w:val="000000" w:themeColor="text1"/>
          <w:sz w:val="27"/>
          <w:rtl/>
        </w:rPr>
        <w:t>ال</w:t>
      </w:r>
      <w:r w:rsidR="00100453" w:rsidRPr="000D3560">
        <w:rPr>
          <w:rFonts w:hint="cs"/>
          <w:color w:val="000000" w:themeColor="text1"/>
          <w:sz w:val="27"/>
          <w:rtl/>
        </w:rPr>
        <w:t>ا</w:t>
      </w:r>
      <w:r w:rsidRPr="000D3560">
        <w:rPr>
          <w:rFonts w:hint="cs"/>
          <w:color w:val="000000" w:themeColor="text1"/>
          <w:sz w:val="27"/>
          <w:rtl/>
        </w:rPr>
        <w:t>حتكام</w:t>
      </w:r>
      <w:r w:rsidRPr="000D3560">
        <w:rPr>
          <w:color w:val="000000" w:themeColor="text1"/>
          <w:sz w:val="27"/>
          <w:rtl/>
        </w:rPr>
        <w:t xml:space="preserve"> </w:t>
      </w:r>
      <w:r w:rsidRPr="000D3560">
        <w:rPr>
          <w:rFonts w:hint="cs"/>
          <w:color w:val="000000" w:themeColor="text1"/>
          <w:sz w:val="27"/>
          <w:rtl/>
        </w:rPr>
        <w:t xml:space="preserve">إليه. </w:t>
      </w:r>
    </w:p>
    <w:p w:rsidR="00100453" w:rsidRPr="000D3560" w:rsidRDefault="00ED2E71" w:rsidP="00211C6C">
      <w:pPr>
        <w:suppressLineNumbers/>
        <w:spacing w:line="400" w:lineRule="exact"/>
        <w:rPr>
          <w:color w:val="000000" w:themeColor="text1"/>
          <w:sz w:val="27"/>
          <w:rtl/>
        </w:rPr>
      </w:pPr>
      <w:r w:rsidRPr="000D3560">
        <w:rPr>
          <w:rFonts w:hint="cs"/>
          <w:color w:val="000000" w:themeColor="text1"/>
          <w:sz w:val="27"/>
          <w:rtl/>
        </w:rPr>
        <w:t>إذ</w:t>
      </w:r>
      <w:r w:rsidR="00100453" w:rsidRPr="000D3560">
        <w:rPr>
          <w:rFonts w:hint="cs"/>
          <w:color w:val="000000" w:themeColor="text1"/>
          <w:sz w:val="27"/>
          <w:rtl/>
        </w:rPr>
        <w:t>ا</w:t>
      </w:r>
      <w:r w:rsidRPr="000D3560">
        <w:rPr>
          <w:rFonts w:hint="cs"/>
          <w:color w:val="000000" w:themeColor="text1"/>
          <w:sz w:val="27"/>
          <w:rtl/>
        </w:rPr>
        <w:t xml:space="preserve"> ثبت ذلك عرفنا أن الحديث منه ما يكون حجة</w:t>
      </w:r>
      <w:r w:rsidR="00100453" w:rsidRPr="000D3560">
        <w:rPr>
          <w:rFonts w:hint="cs"/>
          <w:color w:val="000000" w:themeColor="text1"/>
          <w:sz w:val="27"/>
          <w:rtl/>
        </w:rPr>
        <w:t>؛</w:t>
      </w:r>
      <w:r w:rsidRPr="000D3560">
        <w:rPr>
          <w:rFonts w:hint="cs"/>
          <w:color w:val="000000" w:themeColor="text1"/>
          <w:sz w:val="27"/>
          <w:rtl/>
        </w:rPr>
        <w:t xml:space="preserve"> وما </w:t>
      </w:r>
      <w:r w:rsidR="00100453" w:rsidRPr="000D3560">
        <w:rPr>
          <w:rFonts w:hint="cs"/>
          <w:color w:val="000000" w:themeColor="text1"/>
          <w:sz w:val="27"/>
          <w:rtl/>
        </w:rPr>
        <w:t>يكون</w:t>
      </w:r>
      <w:r w:rsidRPr="000D3560">
        <w:rPr>
          <w:rFonts w:hint="cs"/>
          <w:color w:val="000000" w:themeColor="text1"/>
          <w:sz w:val="27"/>
          <w:rtl/>
        </w:rPr>
        <w:t xml:space="preserve"> غير حجة. والحجة منه ما يفيد العلم</w:t>
      </w:r>
      <w:r w:rsidR="00100453" w:rsidRPr="000D3560">
        <w:rPr>
          <w:rFonts w:hint="cs"/>
          <w:color w:val="000000" w:themeColor="text1"/>
          <w:sz w:val="27"/>
          <w:rtl/>
        </w:rPr>
        <w:t>،</w:t>
      </w:r>
      <w:r w:rsidRPr="000D3560">
        <w:rPr>
          <w:rFonts w:hint="cs"/>
          <w:color w:val="000000" w:themeColor="text1"/>
          <w:sz w:val="27"/>
          <w:rtl/>
        </w:rPr>
        <w:t xml:space="preserve"> وهو المتواتر</w:t>
      </w:r>
      <w:r w:rsidR="00100453" w:rsidRPr="000D3560">
        <w:rPr>
          <w:rFonts w:hint="cs"/>
          <w:color w:val="000000" w:themeColor="text1"/>
          <w:sz w:val="27"/>
          <w:rtl/>
        </w:rPr>
        <w:t>،</w:t>
      </w:r>
      <w:r w:rsidRPr="000D3560">
        <w:rPr>
          <w:rFonts w:hint="cs"/>
          <w:color w:val="000000" w:themeColor="text1"/>
          <w:sz w:val="27"/>
          <w:rtl/>
        </w:rPr>
        <w:t xml:space="preserve"> والمحفوف بالقرائن</w:t>
      </w:r>
      <w:r w:rsidR="00100453" w:rsidRPr="000D3560">
        <w:rPr>
          <w:rFonts w:hint="cs"/>
          <w:color w:val="000000" w:themeColor="text1"/>
          <w:sz w:val="27"/>
          <w:rtl/>
        </w:rPr>
        <w:t>؛</w:t>
      </w:r>
      <w:r w:rsidRPr="000D3560">
        <w:rPr>
          <w:rFonts w:hint="cs"/>
          <w:color w:val="000000" w:themeColor="text1"/>
          <w:sz w:val="27"/>
          <w:rtl/>
        </w:rPr>
        <w:t xml:space="preserve"> وما</w:t>
      </w:r>
      <w:r w:rsidRPr="000D3560">
        <w:rPr>
          <w:color w:val="000000" w:themeColor="text1"/>
          <w:sz w:val="27"/>
          <w:rtl/>
        </w:rPr>
        <w:t xml:space="preserve"> </w:t>
      </w:r>
      <w:r w:rsidRPr="000D3560">
        <w:rPr>
          <w:rFonts w:hint="cs"/>
          <w:color w:val="000000" w:themeColor="text1"/>
          <w:sz w:val="27"/>
          <w:rtl/>
        </w:rPr>
        <w:t>لا</w:t>
      </w:r>
      <w:r w:rsidRPr="000D3560">
        <w:rPr>
          <w:color w:val="000000" w:themeColor="text1"/>
          <w:sz w:val="27"/>
          <w:rtl/>
        </w:rPr>
        <w:t xml:space="preserve"> </w:t>
      </w:r>
      <w:r w:rsidRPr="000D3560">
        <w:rPr>
          <w:rFonts w:hint="cs"/>
          <w:color w:val="000000" w:themeColor="text1"/>
          <w:sz w:val="27"/>
          <w:rtl/>
        </w:rPr>
        <w:t>يفيد</w:t>
      </w:r>
      <w:r w:rsidRPr="000D3560">
        <w:rPr>
          <w:color w:val="000000" w:themeColor="text1"/>
          <w:sz w:val="27"/>
          <w:rtl/>
        </w:rPr>
        <w:t xml:space="preserve"> </w:t>
      </w:r>
      <w:r w:rsidRPr="000D3560">
        <w:rPr>
          <w:rFonts w:hint="cs"/>
          <w:color w:val="000000" w:themeColor="text1"/>
          <w:sz w:val="27"/>
          <w:rtl/>
        </w:rPr>
        <w:t>العلم</w:t>
      </w:r>
      <w:r w:rsidRPr="000D3560">
        <w:rPr>
          <w:color w:val="000000" w:themeColor="text1"/>
          <w:sz w:val="27"/>
          <w:rtl/>
        </w:rPr>
        <w:t xml:space="preserve"> </w:t>
      </w:r>
      <w:r w:rsidRPr="000D3560">
        <w:rPr>
          <w:rFonts w:hint="cs"/>
          <w:color w:val="000000" w:themeColor="text1"/>
          <w:sz w:val="27"/>
          <w:rtl/>
        </w:rPr>
        <w:t>لذاته</w:t>
      </w:r>
      <w:r w:rsidRPr="000D3560">
        <w:rPr>
          <w:color w:val="000000" w:themeColor="text1"/>
          <w:sz w:val="27"/>
          <w:rtl/>
        </w:rPr>
        <w:t xml:space="preserve"> و</w:t>
      </w:r>
      <w:r w:rsidRPr="000D3560">
        <w:rPr>
          <w:rFonts w:hint="cs"/>
          <w:color w:val="000000" w:themeColor="text1"/>
          <w:sz w:val="27"/>
          <w:rtl/>
        </w:rPr>
        <w:t>هو</w:t>
      </w:r>
      <w:r w:rsidRPr="000D3560">
        <w:rPr>
          <w:color w:val="000000" w:themeColor="text1"/>
          <w:sz w:val="27"/>
          <w:rtl/>
        </w:rPr>
        <w:t xml:space="preserve"> </w:t>
      </w:r>
      <w:r w:rsidRPr="000D3560">
        <w:rPr>
          <w:rFonts w:hint="cs"/>
          <w:color w:val="000000" w:themeColor="text1"/>
          <w:sz w:val="27"/>
          <w:rtl/>
        </w:rPr>
        <w:t>الظن</w:t>
      </w:r>
      <w:r w:rsidR="00100453"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المعتبر</w:t>
      </w:r>
      <w:r w:rsidR="00100453" w:rsidRPr="000D3560">
        <w:rPr>
          <w:rFonts w:hint="cs"/>
          <w:color w:val="000000" w:themeColor="text1"/>
          <w:sz w:val="27"/>
          <w:rtl/>
        </w:rPr>
        <w:t>،</w:t>
      </w:r>
      <w:r w:rsidRPr="000D3560">
        <w:rPr>
          <w:color w:val="000000" w:themeColor="text1"/>
          <w:sz w:val="27"/>
          <w:rtl/>
        </w:rPr>
        <w:t xml:space="preserve"> و</w:t>
      </w:r>
      <w:r w:rsidRPr="000D3560">
        <w:rPr>
          <w:rFonts w:hint="cs"/>
          <w:color w:val="000000" w:themeColor="text1"/>
          <w:sz w:val="27"/>
          <w:rtl/>
        </w:rPr>
        <w:t>ينقسم</w:t>
      </w:r>
      <w:r w:rsidRPr="000D3560">
        <w:rPr>
          <w:color w:val="000000" w:themeColor="text1"/>
          <w:sz w:val="27"/>
          <w:rtl/>
        </w:rPr>
        <w:t xml:space="preserve"> </w:t>
      </w:r>
      <w:r w:rsidRPr="000D3560">
        <w:rPr>
          <w:rFonts w:hint="cs"/>
          <w:color w:val="000000" w:themeColor="text1"/>
          <w:sz w:val="27"/>
          <w:rtl/>
        </w:rPr>
        <w:t>إلى</w:t>
      </w:r>
      <w:r w:rsidRPr="000D3560">
        <w:rPr>
          <w:color w:val="000000" w:themeColor="text1"/>
          <w:sz w:val="27"/>
          <w:rtl/>
        </w:rPr>
        <w:t xml:space="preserve">: </w:t>
      </w:r>
      <w:r w:rsidRPr="000D3560">
        <w:rPr>
          <w:rFonts w:hint="cs"/>
          <w:color w:val="000000" w:themeColor="text1"/>
          <w:sz w:val="27"/>
          <w:rtl/>
        </w:rPr>
        <w:t>الصحيح، الحسن</w:t>
      </w:r>
      <w:r w:rsidRPr="000D3560">
        <w:rPr>
          <w:color w:val="000000" w:themeColor="text1"/>
          <w:sz w:val="27"/>
          <w:rtl/>
        </w:rPr>
        <w:t>،</w:t>
      </w:r>
      <w:r w:rsidRPr="000D3560">
        <w:rPr>
          <w:rFonts w:hint="cs"/>
          <w:color w:val="000000" w:themeColor="text1"/>
          <w:sz w:val="27"/>
          <w:rtl/>
        </w:rPr>
        <w:t xml:space="preserve"> القوي</w:t>
      </w:r>
      <w:r w:rsidR="00100453" w:rsidRPr="000D3560">
        <w:rPr>
          <w:rFonts w:hint="cs"/>
          <w:color w:val="000000" w:themeColor="text1"/>
          <w:sz w:val="27"/>
          <w:rtl/>
        </w:rPr>
        <w:t>،</w:t>
      </w:r>
      <w:r w:rsidRPr="000D3560">
        <w:rPr>
          <w:color w:val="000000" w:themeColor="text1"/>
          <w:sz w:val="27"/>
          <w:rtl/>
        </w:rPr>
        <w:t xml:space="preserve"> و</w:t>
      </w:r>
      <w:r w:rsidRPr="000D3560">
        <w:rPr>
          <w:rFonts w:hint="cs"/>
          <w:color w:val="000000" w:themeColor="text1"/>
          <w:sz w:val="27"/>
          <w:rtl/>
        </w:rPr>
        <w:t>الموثق</w:t>
      </w:r>
      <w:r w:rsidR="00100453" w:rsidRPr="000D3560">
        <w:rPr>
          <w:rFonts w:hint="cs"/>
          <w:color w:val="000000" w:themeColor="text1"/>
          <w:sz w:val="27"/>
          <w:rtl/>
        </w:rPr>
        <w:t>.</w:t>
      </w:r>
    </w:p>
    <w:p w:rsidR="00ED2E71" w:rsidRPr="000D3560" w:rsidRDefault="00ED2E71" w:rsidP="00211C6C">
      <w:pPr>
        <w:suppressLineNumbers/>
        <w:spacing w:line="400" w:lineRule="exact"/>
        <w:rPr>
          <w:color w:val="000000" w:themeColor="text1"/>
          <w:sz w:val="27"/>
          <w:rtl/>
        </w:rPr>
      </w:pPr>
      <w:r w:rsidRPr="000D3560">
        <w:rPr>
          <w:rFonts w:hint="cs"/>
          <w:color w:val="000000" w:themeColor="text1"/>
          <w:sz w:val="27"/>
          <w:rtl/>
        </w:rPr>
        <w:t>وقد فصلت كتب علم مصطلح الحديث في تعريف كل</w:t>
      </w:r>
      <w:r w:rsidR="00100453" w:rsidRPr="000D3560">
        <w:rPr>
          <w:rFonts w:hint="cs"/>
          <w:color w:val="000000" w:themeColor="text1"/>
          <w:sz w:val="27"/>
          <w:rtl/>
        </w:rPr>
        <w:t>ّ</w:t>
      </w:r>
      <w:r w:rsidRPr="000D3560">
        <w:rPr>
          <w:rFonts w:hint="cs"/>
          <w:color w:val="000000" w:themeColor="text1"/>
          <w:sz w:val="27"/>
          <w:rtl/>
        </w:rPr>
        <w:t xml:space="preserve"> هذه الأقسام</w:t>
      </w:r>
      <w:r w:rsidR="00100453" w:rsidRPr="000D3560">
        <w:rPr>
          <w:rFonts w:hint="cs"/>
          <w:color w:val="000000" w:themeColor="text1"/>
          <w:sz w:val="27"/>
          <w:rtl/>
        </w:rPr>
        <w:t>،</w:t>
      </w:r>
      <w:r w:rsidRPr="000D3560">
        <w:rPr>
          <w:rFonts w:hint="cs"/>
          <w:color w:val="000000" w:themeColor="text1"/>
          <w:sz w:val="27"/>
          <w:rtl/>
        </w:rPr>
        <w:t xml:space="preserve"> علما</w:t>
      </w:r>
      <w:r w:rsidR="00100453" w:rsidRPr="000D3560">
        <w:rPr>
          <w:rFonts w:hint="cs"/>
          <w:color w:val="000000" w:themeColor="text1"/>
          <w:sz w:val="27"/>
          <w:rtl/>
        </w:rPr>
        <w:t>ً</w:t>
      </w:r>
      <w:r w:rsidRPr="000D3560">
        <w:rPr>
          <w:rFonts w:hint="cs"/>
          <w:color w:val="000000" w:themeColor="text1"/>
          <w:sz w:val="27"/>
          <w:rtl/>
        </w:rPr>
        <w:t xml:space="preserve"> أن تعريف الصحيح عند القدامى ليس هو نفسه عند المتأخ</w:t>
      </w:r>
      <w:r w:rsidR="00100453" w:rsidRPr="000D3560">
        <w:rPr>
          <w:rFonts w:hint="cs"/>
          <w:color w:val="000000" w:themeColor="text1"/>
          <w:sz w:val="27"/>
          <w:rtl/>
        </w:rPr>
        <w:t>ّ</w:t>
      </w:r>
      <w:r w:rsidRPr="000D3560">
        <w:rPr>
          <w:rFonts w:hint="cs"/>
          <w:color w:val="000000" w:themeColor="text1"/>
          <w:sz w:val="27"/>
          <w:rtl/>
        </w:rPr>
        <w:t xml:space="preserve">رين. </w:t>
      </w:r>
      <w:r w:rsidRPr="000D3560">
        <w:rPr>
          <w:color w:val="000000" w:themeColor="text1"/>
          <w:sz w:val="27"/>
          <w:rtl/>
        </w:rPr>
        <w:t>واختلف في نوعية العلم الذي يحصل من الحديث المتواتر</w:t>
      </w:r>
      <w:r w:rsidR="00100453" w:rsidRPr="000D3560">
        <w:rPr>
          <w:rFonts w:hint="cs"/>
          <w:color w:val="000000" w:themeColor="text1"/>
          <w:sz w:val="27"/>
          <w:rtl/>
        </w:rPr>
        <w:t>،</w:t>
      </w:r>
      <w:r w:rsidRPr="000D3560">
        <w:rPr>
          <w:color w:val="000000" w:themeColor="text1"/>
          <w:sz w:val="27"/>
          <w:rtl/>
        </w:rPr>
        <w:t xml:space="preserve"> هل هو العلم القطعي </w:t>
      </w:r>
      <w:r w:rsidR="00100453" w:rsidRPr="000D3560">
        <w:rPr>
          <w:rFonts w:hint="cs"/>
          <w:color w:val="000000" w:themeColor="text1"/>
          <w:sz w:val="27"/>
          <w:rtl/>
        </w:rPr>
        <w:t>أ</w:t>
      </w:r>
      <w:r w:rsidRPr="000D3560">
        <w:rPr>
          <w:color w:val="000000" w:themeColor="text1"/>
          <w:sz w:val="27"/>
          <w:rtl/>
        </w:rPr>
        <w:t xml:space="preserve">و يفيد الاطمئنان والوثوق؟ </w:t>
      </w:r>
    </w:p>
    <w:p w:rsidR="00ED2E71" w:rsidRPr="000D3560" w:rsidRDefault="00ED2E71" w:rsidP="00211C6C">
      <w:pPr>
        <w:suppressLineNumbers/>
        <w:spacing w:line="400" w:lineRule="exact"/>
        <w:rPr>
          <w:color w:val="000000" w:themeColor="text1"/>
          <w:sz w:val="27"/>
          <w:rtl/>
        </w:rPr>
      </w:pPr>
      <w:r w:rsidRPr="000D3560">
        <w:rPr>
          <w:color w:val="000000" w:themeColor="text1"/>
          <w:sz w:val="27"/>
          <w:rtl/>
        </w:rPr>
        <w:t>فذهب الحل</w:t>
      </w:r>
      <w:r w:rsidR="00100453" w:rsidRPr="000D3560">
        <w:rPr>
          <w:rFonts w:hint="cs"/>
          <w:color w:val="000000" w:themeColor="text1"/>
          <w:sz w:val="27"/>
          <w:rtl/>
        </w:rPr>
        <w:t>ّ</w:t>
      </w:r>
      <w:r w:rsidRPr="000D3560">
        <w:rPr>
          <w:color w:val="000000" w:themeColor="text1"/>
          <w:sz w:val="27"/>
          <w:rtl/>
        </w:rPr>
        <w:t>ي في مبا</w:t>
      </w:r>
      <w:r w:rsidR="00100453" w:rsidRPr="000D3560">
        <w:rPr>
          <w:color w:val="000000" w:themeColor="text1"/>
          <w:sz w:val="27"/>
          <w:rtl/>
        </w:rPr>
        <w:t>دئ الوصول، وصاحب الجواهر</w:t>
      </w:r>
      <w:r w:rsidR="00100453" w:rsidRPr="000D3560">
        <w:rPr>
          <w:rFonts w:hint="cs"/>
          <w:color w:val="000000" w:themeColor="text1"/>
          <w:sz w:val="27"/>
          <w:rtl/>
        </w:rPr>
        <w:t>،</w:t>
      </w:r>
      <w:r w:rsidR="00100453" w:rsidRPr="000D3560">
        <w:rPr>
          <w:color w:val="000000" w:themeColor="text1"/>
          <w:sz w:val="27"/>
          <w:rtl/>
        </w:rPr>
        <w:t xml:space="preserve"> والمير</w:t>
      </w:r>
      <w:r w:rsidRPr="000D3560">
        <w:rPr>
          <w:color w:val="000000" w:themeColor="text1"/>
          <w:sz w:val="27"/>
          <w:rtl/>
        </w:rPr>
        <w:t>داماد في الرواشح السماوية</w:t>
      </w:r>
      <w:r w:rsidR="00100453" w:rsidRPr="000D3560">
        <w:rPr>
          <w:rFonts w:hint="cs"/>
          <w:color w:val="000000" w:themeColor="text1"/>
          <w:sz w:val="27"/>
          <w:rtl/>
        </w:rPr>
        <w:t>،</w:t>
      </w:r>
      <w:r w:rsidRPr="000D3560">
        <w:rPr>
          <w:color w:val="000000" w:themeColor="text1"/>
          <w:sz w:val="27"/>
          <w:rtl/>
        </w:rPr>
        <w:t xml:space="preserve"> حيث قال </w:t>
      </w:r>
      <w:r w:rsidRPr="000D3560">
        <w:rPr>
          <w:rFonts w:hint="eastAsia"/>
          <w:color w:val="000000" w:themeColor="text1"/>
          <w:sz w:val="27"/>
          <w:rtl/>
        </w:rPr>
        <w:t>«</w:t>
      </w:r>
      <w:r w:rsidRPr="000D3560">
        <w:rPr>
          <w:color w:val="000000" w:themeColor="text1"/>
          <w:sz w:val="27"/>
          <w:rtl/>
        </w:rPr>
        <w:t xml:space="preserve">هو ـ أي الخبر المتواتر </w:t>
      </w:r>
      <w:r w:rsidR="00100453" w:rsidRPr="000D3560">
        <w:rPr>
          <w:rFonts w:hint="cs"/>
          <w:color w:val="000000" w:themeColor="text1"/>
          <w:sz w:val="27"/>
          <w:rtl/>
        </w:rPr>
        <w:t xml:space="preserve">ـ </w:t>
      </w:r>
      <w:r w:rsidRPr="000D3560">
        <w:rPr>
          <w:color w:val="000000" w:themeColor="text1"/>
          <w:sz w:val="27"/>
          <w:rtl/>
        </w:rPr>
        <w:t>لا محالة يعطي العلم البت</w:t>
      </w:r>
      <w:r w:rsidR="00100453" w:rsidRPr="000D3560">
        <w:rPr>
          <w:rFonts w:hint="cs"/>
          <w:color w:val="000000" w:themeColor="text1"/>
          <w:sz w:val="27"/>
          <w:rtl/>
        </w:rPr>
        <w:t>ّ</w:t>
      </w:r>
      <w:r w:rsidRPr="000D3560">
        <w:rPr>
          <w:color w:val="000000" w:themeColor="text1"/>
          <w:sz w:val="27"/>
          <w:rtl/>
        </w:rPr>
        <w:t>ي بمفاده</w:t>
      </w:r>
      <w:r w:rsidRPr="000D3560">
        <w:rPr>
          <w:rFonts w:hint="eastAsia"/>
          <w:color w:val="000000" w:themeColor="text1"/>
          <w:sz w:val="27"/>
          <w:rtl/>
        </w:rPr>
        <w:t>»</w:t>
      </w:r>
      <w:r w:rsidRPr="000D3560">
        <w:rPr>
          <w:color w:val="000000" w:themeColor="text1"/>
          <w:sz w:val="27"/>
          <w:vertAlign w:val="superscript"/>
          <w:rtl/>
        </w:rPr>
        <w:t>(</w:t>
      </w:r>
      <w:r w:rsidRPr="000D3560">
        <w:rPr>
          <w:color w:val="000000" w:themeColor="text1"/>
          <w:sz w:val="27"/>
          <w:vertAlign w:val="superscript"/>
          <w:rtl/>
        </w:rPr>
        <w:endnoteReference w:id="382"/>
      </w:r>
      <w:r w:rsidRPr="000D3560">
        <w:rPr>
          <w:color w:val="000000" w:themeColor="text1"/>
          <w:sz w:val="27"/>
          <w:vertAlign w:val="superscript"/>
          <w:rtl/>
        </w:rPr>
        <w:t>)</w:t>
      </w:r>
      <w:r w:rsidR="00100453" w:rsidRPr="000D3560">
        <w:rPr>
          <w:rFonts w:hint="cs"/>
          <w:color w:val="000000" w:themeColor="text1"/>
          <w:sz w:val="27"/>
          <w:rtl/>
        </w:rPr>
        <w:t>،</w:t>
      </w:r>
      <w:r w:rsidRPr="000D3560">
        <w:rPr>
          <w:rFonts w:hint="cs"/>
          <w:color w:val="000000" w:themeColor="text1"/>
          <w:sz w:val="27"/>
          <w:rtl/>
        </w:rPr>
        <w:t xml:space="preserve"> </w:t>
      </w:r>
      <w:r w:rsidRPr="000D3560">
        <w:rPr>
          <w:color w:val="000000" w:themeColor="text1"/>
          <w:sz w:val="27"/>
          <w:rtl/>
        </w:rPr>
        <w:t xml:space="preserve">وهو نفس رأي الشهيد الثاني في البداية. </w:t>
      </w:r>
    </w:p>
    <w:p w:rsidR="00ED2E71" w:rsidRPr="000D3560" w:rsidRDefault="00C27B81" w:rsidP="00211C6C">
      <w:pPr>
        <w:suppressLineNumbers/>
        <w:spacing w:line="400" w:lineRule="exact"/>
        <w:rPr>
          <w:color w:val="000000" w:themeColor="text1"/>
          <w:sz w:val="27"/>
          <w:rtl/>
        </w:rPr>
      </w:pPr>
      <w:r w:rsidRPr="000D3560">
        <w:rPr>
          <w:color w:val="000000" w:themeColor="text1"/>
          <w:sz w:val="27"/>
          <w:rtl/>
        </w:rPr>
        <w:t>و</w:t>
      </w:r>
      <w:r w:rsidR="00ED2E71" w:rsidRPr="000D3560">
        <w:rPr>
          <w:color w:val="000000" w:themeColor="text1"/>
          <w:sz w:val="27"/>
          <w:rtl/>
        </w:rPr>
        <w:t>ذهب الشيخ النرقي في عوائد الأيام</w:t>
      </w:r>
      <w:r w:rsidRPr="000D3560">
        <w:rPr>
          <w:rFonts w:hint="cs"/>
          <w:color w:val="000000" w:themeColor="text1"/>
          <w:sz w:val="27"/>
          <w:rtl/>
        </w:rPr>
        <w:t>،</w:t>
      </w:r>
      <w:r w:rsidR="00ED2E71" w:rsidRPr="000D3560">
        <w:rPr>
          <w:color w:val="000000" w:themeColor="text1"/>
          <w:sz w:val="27"/>
          <w:rtl/>
        </w:rPr>
        <w:t xml:space="preserve"> والشيخ ال</w:t>
      </w:r>
      <w:r w:rsidRPr="000D3560">
        <w:rPr>
          <w:rFonts w:hint="cs"/>
          <w:color w:val="000000" w:themeColor="text1"/>
          <w:sz w:val="27"/>
          <w:rtl/>
        </w:rPr>
        <w:t>أ</w:t>
      </w:r>
      <w:r w:rsidR="00ED2E71" w:rsidRPr="000D3560">
        <w:rPr>
          <w:color w:val="000000" w:themeColor="text1"/>
          <w:sz w:val="27"/>
          <w:rtl/>
        </w:rPr>
        <w:t>نصاري في الرسائل</w:t>
      </w:r>
      <w:r w:rsidRPr="000D3560">
        <w:rPr>
          <w:rFonts w:hint="cs"/>
          <w:color w:val="000000" w:themeColor="text1"/>
          <w:sz w:val="27"/>
          <w:rtl/>
        </w:rPr>
        <w:t>،</w:t>
      </w:r>
      <w:r w:rsidR="00ED2E71" w:rsidRPr="000D3560">
        <w:rPr>
          <w:color w:val="000000" w:themeColor="text1"/>
          <w:sz w:val="27"/>
          <w:rtl/>
        </w:rPr>
        <w:t xml:space="preserve"> إلى أنه يفيد الاطمئنان. </w:t>
      </w:r>
    </w:p>
    <w:p w:rsidR="00C27B81" w:rsidRPr="000D3560" w:rsidRDefault="00ED2E71" w:rsidP="00211C6C">
      <w:pPr>
        <w:suppressLineNumbers/>
        <w:spacing w:line="400" w:lineRule="exact"/>
        <w:rPr>
          <w:color w:val="000000" w:themeColor="text1"/>
          <w:sz w:val="27"/>
          <w:rtl/>
        </w:rPr>
      </w:pPr>
      <w:r w:rsidRPr="000D3560">
        <w:rPr>
          <w:color w:val="000000" w:themeColor="text1"/>
          <w:sz w:val="27"/>
          <w:rtl/>
        </w:rPr>
        <w:t>لكن</w:t>
      </w:r>
      <w:r w:rsidR="00C27B81" w:rsidRPr="000D3560">
        <w:rPr>
          <w:rFonts w:hint="cs"/>
          <w:color w:val="000000" w:themeColor="text1"/>
          <w:sz w:val="27"/>
          <w:rtl/>
        </w:rPr>
        <w:t>ّ</w:t>
      </w:r>
      <w:r w:rsidRPr="000D3560">
        <w:rPr>
          <w:color w:val="000000" w:themeColor="text1"/>
          <w:sz w:val="27"/>
          <w:rtl/>
        </w:rPr>
        <w:t>نا نقول: لو قلنا</w:t>
      </w:r>
      <w:r w:rsidR="00C27B81" w:rsidRPr="000D3560">
        <w:rPr>
          <w:rFonts w:hint="cs"/>
          <w:color w:val="000000" w:themeColor="text1"/>
          <w:sz w:val="27"/>
          <w:rtl/>
        </w:rPr>
        <w:t>:</w:t>
      </w:r>
      <w:r w:rsidRPr="000D3560">
        <w:rPr>
          <w:color w:val="000000" w:themeColor="text1"/>
          <w:sz w:val="27"/>
          <w:rtl/>
        </w:rPr>
        <w:t xml:space="preserve"> </w:t>
      </w:r>
      <w:r w:rsidR="00C27B81" w:rsidRPr="000D3560">
        <w:rPr>
          <w:rFonts w:hint="cs"/>
          <w:color w:val="000000" w:themeColor="text1"/>
          <w:sz w:val="27"/>
          <w:rtl/>
        </w:rPr>
        <w:t>إ</w:t>
      </w:r>
      <w:r w:rsidRPr="000D3560">
        <w:rPr>
          <w:color w:val="000000" w:themeColor="text1"/>
          <w:sz w:val="27"/>
          <w:rtl/>
        </w:rPr>
        <w:t>ن الحديث المتواتر يفيد العلم</w:t>
      </w:r>
      <w:r w:rsidR="00C27B81" w:rsidRPr="000D3560">
        <w:rPr>
          <w:rFonts w:hint="cs"/>
          <w:color w:val="000000" w:themeColor="text1"/>
          <w:sz w:val="27"/>
          <w:rtl/>
        </w:rPr>
        <w:t>،</w:t>
      </w:r>
      <w:r w:rsidRPr="000D3560">
        <w:rPr>
          <w:color w:val="000000" w:themeColor="text1"/>
          <w:sz w:val="27"/>
          <w:rtl/>
        </w:rPr>
        <w:t xml:space="preserve"> والعلم يفيد القطع</w:t>
      </w:r>
      <w:r w:rsidR="00C27B81" w:rsidRPr="000D3560">
        <w:rPr>
          <w:rFonts w:hint="cs"/>
          <w:color w:val="000000" w:themeColor="text1"/>
          <w:sz w:val="27"/>
          <w:rtl/>
        </w:rPr>
        <w:t>،</w:t>
      </w:r>
      <w:r w:rsidRPr="000D3560">
        <w:rPr>
          <w:color w:val="000000" w:themeColor="text1"/>
          <w:sz w:val="27"/>
          <w:rtl/>
        </w:rPr>
        <w:t xml:space="preserve"> صارت حجية القطع عقلية، يحكم بها العقل، ولا يمكن للمعتبر سلبها عن القطع</w:t>
      </w:r>
      <w:r w:rsidR="00C27B81" w:rsidRPr="000D3560">
        <w:rPr>
          <w:rFonts w:hint="cs"/>
          <w:color w:val="000000" w:themeColor="text1"/>
          <w:sz w:val="27"/>
          <w:rtl/>
        </w:rPr>
        <w:t>؛</w:t>
      </w:r>
      <w:r w:rsidRPr="000D3560">
        <w:rPr>
          <w:color w:val="000000" w:themeColor="text1"/>
          <w:sz w:val="27"/>
          <w:rtl/>
        </w:rPr>
        <w:t xml:space="preserve"> للملازمة الذاتية بين العلم والقطع</w:t>
      </w:r>
      <w:r w:rsidR="00C27B81" w:rsidRPr="000D3560">
        <w:rPr>
          <w:rFonts w:hint="cs"/>
          <w:color w:val="000000" w:themeColor="text1"/>
          <w:sz w:val="27"/>
          <w:rtl/>
        </w:rPr>
        <w:t>،</w:t>
      </w:r>
      <w:r w:rsidRPr="000D3560">
        <w:rPr>
          <w:color w:val="000000" w:themeColor="text1"/>
          <w:sz w:val="27"/>
          <w:rtl/>
        </w:rPr>
        <w:t xml:space="preserve"> واللازم الذاتي لا ينفك</w:t>
      </w:r>
      <w:r w:rsidR="00C27B81" w:rsidRPr="000D3560">
        <w:rPr>
          <w:rFonts w:hint="cs"/>
          <w:color w:val="000000" w:themeColor="text1"/>
          <w:sz w:val="27"/>
          <w:rtl/>
        </w:rPr>
        <w:t>ّ،</w:t>
      </w:r>
      <w:r w:rsidRPr="000D3560">
        <w:rPr>
          <w:color w:val="000000" w:themeColor="text1"/>
          <w:sz w:val="27"/>
          <w:rtl/>
        </w:rPr>
        <w:t xml:space="preserve"> كما يقر</w:t>
      </w:r>
      <w:r w:rsidR="00C27B81" w:rsidRPr="000D3560">
        <w:rPr>
          <w:rFonts w:hint="cs"/>
          <w:color w:val="000000" w:themeColor="text1"/>
          <w:sz w:val="27"/>
          <w:rtl/>
        </w:rPr>
        <w:t>ّ</w:t>
      </w:r>
      <w:r w:rsidRPr="000D3560">
        <w:rPr>
          <w:color w:val="000000" w:themeColor="text1"/>
          <w:sz w:val="27"/>
          <w:rtl/>
        </w:rPr>
        <w:t>ر في المنطق</w:t>
      </w:r>
      <w:r w:rsidR="00C27B81" w:rsidRPr="000D3560">
        <w:rPr>
          <w:rFonts w:hint="cs"/>
          <w:color w:val="000000" w:themeColor="text1"/>
          <w:sz w:val="27"/>
          <w:rtl/>
        </w:rPr>
        <w:t>.</w:t>
      </w:r>
    </w:p>
    <w:p w:rsidR="00ED2E71" w:rsidRPr="000D3560" w:rsidRDefault="00ED2E71" w:rsidP="00211C6C">
      <w:pPr>
        <w:suppressLineNumbers/>
        <w:spacing w:line="400" w:lineRule="exact"/>
        <w:rPr>
          <w:color w:val="000000" w:themeColor="text1"/>
          <w:sz w:val="27"/>
          <w:rtl/>
        </w:rPr>
      </w:pPr>
      <w:r w:rsidRPr="000D3560">
        <w:rPr>
          <w:color w:val="000000" w:themeColor="text1"/>
          <w:sz w:val="27"/>
          <w:rtl/>
        </w:rPr>
        <w:t>بينما لو قلنا</w:t>
      </w:r>
      <w:r w:rsidR="00C27B81" w:rsidRPr="000D3560">
        <w:rPr>
          <w:rFonts w:hint="cs"/>
          <w:color w:val="000000" w:themeColor="text1"/>
          <w:sz w:val="27"/>
          <w:rtl/>
        </w:rPr>
        <w:t>:</w:t>
      </w:r>
      <w:r w:rsidRPr="000D3560">
        <w:rPr>
          <w:color w:val="000000" w:themeColor="text1"/>
          <w:sz w:val="27"/>
          <w:rtl/>
        </w:rPr>
        <w:t xml:space="preserve"> </w:t>
      </w:r>
      <w:r w:rsidR="00C27B81" w:rsidRPr="000D3560">
        <w:rPr>
          <w:rFonts w:hint="cs"/>
          <w:color w:val="000000" w:themeColor="text1"/>
          <w:sz w:val="27"/>
          <w:rtl/>
        </w:rPr>
        <w:t>إ</w:t>
      </w:r>
      <w:r w:rsidRPr="000D3560">
        <w:rPr>
          <w:color w:val="000000" w:themeColor="text1"/>
          <w:sz w:val="27"/>
          <w:rtl/>
        </w:rPr>
        <w:t xml:space="preserve">ن المتواتر </w:t>
      </w:r>
      <w:r w:rsidRPr="000D3560">
        <w:rPr>
          <w:rFonts w:hint="cs"/>
          <w:color w:val="000000" w:themeColor="text1"/>
          <w:sz w:val="27"/>
          <w:rtl/>
        </w:rPr>
        <w:t>إ</w:t>
      </w:r>
      <w:r w:rsidRPr="000D3560">
        <w:rPr>
          <w:color w:val="000000" w:themeColor="text1"/>
          <w:sz w:val="27"/>
          <w:rtl/>
        </w:rPr>
        <w:t>نما يفيد ال</w:t>
      </w:r>
      <w:r w:rsidR="00C27B81" w:rsidRPr="000D3560">
        <w:rPr>
          <w:rFonts w:hint="cs"/>
          <w:color w:val="000000" w:themeColor="text1"/>
          <w:sz w:val="27"/>
          <w:rtl/>
        </w:rPr>
        <w:t>ا</w:t>
      </w:r>
      <w:r w:rsidRPr="000D3560">
        <w:rPr>
          <w:color w:val="000000" w:themeColor="text1"/>
          <w:sz w:val="27"/>
          <w:rtl/>
        </w:rPr>
        <w:t>طمئنان</w:t>
      </w:r>
      <w:r w:rsidR="00C27B81" w:rsidRPr="000D3560">
        <w:rPr>
          <w:rFonts w:hint="cs"/>
          <w:color w:val="000000" w:themeColor="text1"/>
          <w:sz w:val="27"/>
          <w:rtl/>
        </w:rPr>
        <w:t>،</w:t>
      </w:r>
      <w:r w:rsidRPr="000D3560">
        <w:rPr>
          <w:color w:val="000000" w:themeColor="text1"/>
          <w:sz w:val="27"/>
          <w:rtl/>
        </w:rPr>
        <w:t xml:space="preserve"> وال</w:t>
      </w:r>
      <w:r w:rsidR="00C27B81" w:rsidRPr="000D3560">
        <w:rPr>
          <w:rFonts w:hint="cs"/>
          <w:color w:val="000000" w:themeColor="text1"/>
          <w:sz w:val="27"/>
          <w:rtl/>
        </w:rPr>
        <w:t>ا</w:t>
      </w:r>
      <w:r w:rsidRPr="000D3560">
        <w:rPr>
          <w:color w:val="000000" w:themeColor="text1"/>
          <w:sz w:val="27"/>
          <w:rtl/>
        </w:rPr>
        <w:t>طمئنان لا يفيد القطع</w:t>
      </w:r>
      <w:r w:rsidR="00C27B81"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إ</w:t>
      </w:r>
      <w:r w:rsidRPr="000D3560">
        <w:rPr>
          <w:color w:val="000000" w:themeColor="text1"/>
          <w:sz w:val="27"/>
          <w:rtl/>
        </w:rPr>
        <w:t>نما يفيد الظن</w:t>
      </w:r>
      <w:r w:rsidR="00C27B81" w:rsidRPr="000D3560">
        <w:rPr>
          <w:rFonts w:hint="cs"/>
          <w:color w:val="000000" w:themeColor="text1"/>
          <w:sz w:val="27"/>
          <w:rtl/>
        </w:rPr>
        <w:t>ّ</w:t>
      </w:r>
      <w:r w:rsidRPr="000D3560">
        <w:rPr>
          <w:color w:val="000000" w:themeColor="text1"/>
          <w:sz w:val="27"/>
          <w:rtl/>
        </w:rPr>
        <w:t xml:space="preserve"> المعتبر</w:t>
      </w:r>
      <w:r w:rsidR="00C27B81" w:rsidRPr="000D3560">
        <w:rPr>
          <w:rFonts w:hint="cs"/>
          <w:color w:val="000000" w:themeColor="text1"/>
          <w:sz w:val="27"/>
          <w:rtl/>
        </w:rPr>
        <w:t>،</w:t>
      </w:r>
      <w:r w:rsidRPr="000D3560">
        <w:rPr>
          <w:color w:val="000000" w:themeColor="text1"/>
          <w:sz w:val="27"/>
          <w:rtl/>
        </w:rPr>
        <w:t xml:space="preserve"> صارت حجيته عقلائية</w:t>
      </w:r>
      <w:r w:rsidR="00C27B81" w:rsidRPr="000D3560">
        <w:rPr>
          <w:rFonts w:hint="cs"/>
          <w:color w:val="000000" w:themeColor="text1"/>
          <w:sz w:val="27"/>
          <w:rtl/>
        </w:rPr>
        <w:t>،</w:t>
      </w:r>
      <w:r w:rsidRPr="000D3560">
        <w:rPr>
          <w:color w:val="000000" w:themeColor="text1"/>
          <w:sz w:val="27"/>
          <w:rtl/>
        </w:rPr>
        <w:t xml:space="preserve"> و</w:t>
      </w:r>
      <w:r w:rsidRPr="000D3560">
        <w:rPr>
          <w:rFonts w:hint="cs"/>
          <w:color w:val="000000" w:themeColor="text1"/>
          <w:sz w:val="27"/>
          <w:rtl/>
        </w:rPr>
        <w:t>أ</w:t>
      </w:r>
      <w:r w:rsidRPr="000D3560">
        <w:rPr>
          <w:color w:val="000000" w:themeColor="text1"/>
          <w:sz w:val="27"/>
          <w:rtl/>
        </w:rPr>
        <w:t>مكن سلب هذه الحجية عنه</w:t>
      </w:r>
      <w:r w:rsidR="00C27B81" w:rsidRPr="000D3560">
        <w:rPr>
          <w:rFonts w:hint="cs"/>
          <w:color w:val="000000" w:themeColor="text1"/>
          <w:sz w:val="27"/>
          <w:rtl/>
        </w:rPr>
        <w:t>؛</w:t>
      </w:r>
      <w:r w:rsidRPr="000D3560">
        <w:rPr>
          <w:color w:val="000000" w:themeColor="text1"/>
          <w:sz w:val="27"/>
          <w:rtl/>
        </w:rPr>
        <w:t xml:space="preserve"> ل</w:t>
      </w:r>
      <w:r w:rsidRPr="000D3560">
        <w:rPr>
          <w:rFonts w:hint="cs"/>
          <w:color w:val="000000" w:themeColor="text1"/>
          <w:sz w:val="27"/>
          <w:rtl/>
        </w:rPr>
        <w:t>أ</w:t>
      </w:r>
      <w:r w:rsidRPr="000D3560">
        <w:rPr>
          <w:color w:val="000000" w:themeColor="text1"/>
          <w:sz w:val="27"/>
          <w:rtl/>
        </w:rPr>
        <w:t>نها ليس</w:t>
      </w:r>
      <w:r w:rsidR="00C27B81" w:rsidRPr="000D3560">
        <w:rPr>
          <w:rFonts w:hint="cs"/>
          <w:color w:val="000000" w:themeColor="text1"/>
          <w:sz w:val="27"/>
          <w:rtl/>
        </w:rPr>
        <w:t>ت</w:t>
      </w:r>
      <w:r w:rsidRPr="000D3560">
        <w:rPr>
          <w:color w:val="000000" w:themeColor="text1"/>
          <w:sz w:val="27"/>
          <w:rtl/>
        </w:rPr>
        <w:t xml:space="preserve"> من الملازم الذاتي</w:t>
      </w:r>
      <w:r w:rsidR="00C27B81" w:rsidRPr="000D3560">
        <w:rPr>
          <w:rFonts w:hint="cs"/>
          <w:color w:val="000000" w:themeColor="text1"/>
          <w:sz w:val="27"/>
          <w:rtl/>
        </w:rPr>
        <w:t>،</w:t>
      </w:r>
      <w:r w:rsidRPr="000D3560">
        <w:rPr>
          <w:color w:val="000000" w:themeColor="text1"/>
          <w:sz w:val="27"/>
          <w:rtl/>
        </w:rPr>
        <w:t xml:space="preserve"> بل عرضي</w:t>
      </w:r>
      <w:r w:rsidR="00C27B81" w:rsidRPr="000D3560">
        <w:rPr>
          <w:rFonts w:hint="cs"/>
          <w:color w:val="000000" w:themeColor="text1"/>
          <w:sz w:val="27"/>
          <w:rtl/>
        </w:rPr>
        <w:t>ّ</w:t>
      </w:r>
      <w:r w:rsidRPr="000D3560">
        <w:rPr>
          <w:color w:val="000000" w:themeColor="text1"/>
          <w:sz w:val="27"/>
          <w:rtl/>
        </w:rPr>
        <w:t xml:space="preserve"> قابل للانفكاك. وال</w:t>
      </w:r>
      <w:r w:rsidR="00C27B81" w:rsidRPr="000D3560">
        <w:rPr>
          <w:rFonts w:hint="cs"/>
          <w:color w:val="000000" w:themeColor="text1"/>
          <w:sz w:val="27"/>
          <w:rtl/>
        </w:rPr>
        <w:t>ا</w:t>
      </w:r>
      <w:r w:rsidRPr="000D3560">
        <w:rPr>
          <w:color w:val="000000" w:themeColor="text1"/>
          <w:sz w:val="27"/>
          <w:rtl/>
        </w:rPr>
        <w:t xml:space="preserve">طمئنان </w:t>
      </w:r>
      <w:r w:rsidR="00C27B81" w:rsidRPr="000D3560">
        <w:rPr>
          <w:rFonts w:hint="cs"/>
          <w:color w:val="000000" w:themeColor="text1"/>
          <w:sz w:val="27"/>
          <w:rtl/>
        </w:rPr>
        <w:t xml:space="preserve">ـ </w:t>
      </w:r>
      <w:r w:rsidRPr="000D3560">
        <w:rPr>
          <w:color w:val="000000" w:themeColor="text1"/>
          <w:sz w:val="27"/>
          <w:rtl/>
        </w:rPr>
        <w:t>على ما عر</w:t>
      </w:r>
      <w:r w:rsidR="00C27B81" w:rsidRPr="000D3560">
        <w:rPr>
          <w:rFonts w:hint="cs"/>
          <w:color w:val="000000" w:themeColor="text1"/>
          <w:sz w:val="27"/>
          <w:rtl/>
        </w:rPr>
        <w:t>ّ</w:t>
      </w:r>
      <w:r w:rsidRPr="000D3560">
        <w:rPr>
          <w:color w:val="000000" w:themeColor="text1"/>
          <w:sz w:val="27"/>
          <w:rtl/>
        </w:rPr>
        <w:t xml:space="preserve">فه السيد الطباطبائي </w:t>
      </w:r>
      <w:r w:rsidR="00C27B81" w:rsidRPr="000D3560">
        <w:rPr>
          <w:rFonts w:hint="cs"/>
          <w:color w:val="000000" w:themeColor="text1"/>
          <w:sz w:val="27"/>
          <w:rtl/>
        </w:rPr>
        <w:t xml:space="preserve">ـ </w:t>
      </w:r>
      <w:r w:rsidRPr="000D3560">
        <w:rPr>
          <w:rFonts w:hint="eastAsia"/>
          <w:color w:val="000000" w:themeColor="text1"/>
          <w:sz w:val="27"/>
          <w:rtl/>
        </w:rPr>
        <w:t>«</w:t>
      </w:r>
      <w:r w:rsidRPr="000D3560">
        <w:rPr>
          <w:color w:val="000000" w:themeColor="text1"/>
          <w:sz w:val="27"/>
          <w:rtl/>
        </w:rPr>
        <w:t>برزخ</w:t>
      </w:r>
      <w:r w:rsidR="00C27B81" w:rsidRPr="000D3560">
        <w:rPr>
          <w:rFonts w:hint="cs"/>
          <w:color w:val="000000" w:themeColor="text1"/>
          <w:sz w:val="27"/>
          <w:rtl/>
        </w:rPr>
        <w:t>ٌ</w:t>
      </w:r>
      <w:r w:rsidRPr="000D3560">
        <w:rPr>
          <w:color w:val="000000" w:themeColor="text1"/>
          <w:sz w:val="27"/>
          <w:rtl/>
        </w:rPr>
        <w:t xml:space="preserve"> بين اليقين والظن</w:t>
      </w:r>
      <w:r w:rsidR="00C27B81" w:rsidRPr="000D3560">
        <w:rPr>
          <w:rFonts w:hint="cs"/>
          <w:color w:val="000000" w:themeColor="text1"/>
          <w:sz w:val="27"/>
          <w:rtl/>
        </w:rPr>
        <w:t>ّ</w:t>
      </w:r>
      <w:r w:rsidRPr="000D3560">
        <w:rPr>
          <w:rFonts w:hint="eastAsia"/>
          <w:color w:val="000000" w:themeColor="text1"/>
          <w:sz w:val="27"/>
          <w:rtl/>
        </w:rPr>
        <w:t>»</w:t>
      </w:r>
      <w:r w:rsidR="00C27B81" w:rsidRPr="000D3560">
        <w:rPr>
          <w:rFonts w:hint="cs"/>
          <w:color w:val="000000" w:themeColor="text1"/>
          <w:sz w:val="27"/>
          <w:rtl/>
        </w:rPr>
        <w:t>.</w:t>
      </w:r>
      <w:r w:rsidRPr="000D3560">
        <w:rPr>
          <w:color w:val="000000" w:themeColor="text1"/>
          <w:sz w:val="27"/>
          <w:rtl/>
        </w:rPr>
        <w:t xml:space="preserve"> وكما هو معلوم فالبناء العقلائي جار</w:t>
      </w:r>
      <w:r w:rsidR="00C27B81" w:rsidRPr="000D3560">
        <w:rPr>
          <w:rFonts w:hint="cs"/>
          <w:color w:val="000000" w:themeColor="text1"/>
          <w:sz w:val="27"/>
          <w:rtl/>
        </w:rPr>
        <w:t>ٍ</w:t>
      </w:r>
      <w:r w:rsidRPr="000D3560">
        <w:rPr>
          <w:color w:val="000000" w:themeColor="text1"/>
          <w:sz w:val="27"/>
          <w:rtl/>
        </w:rPr>
        <w:t xml:space="preserve"> على اعتماد ال</w:t>
      </w:r>
      <w:r w:rsidR="00C27B81" w:rsidRPr="000D3560">
        <w:rPr>
          <w:rFonts w:hint="cs"/>
          <w:color w:val="000000" w:themeColor="text1"/>
          <w:sz w:val="27"/>
          <w:rtl/>
        </w:rPr>
        <w:t>ا</w:t>
      </w:r>
      <w:r w:rsidRPr="000D3560">
        <w:rPr>
          <w:color w:val="000000" w:themeColor="text1"/>
          <w:sz w:val="27"/>
          <w:rtl/>
        </w:rPr>
        <w:t>طمئنان</w:t>
      </w:r>
      <w:r w:rsidR="00C27B81" w:rsidRPr="000D3560">
        <w:rPr>
          <w:rFonts w:hint="cs"/>
          <w:color w:val="000000" w:themeColor="text1"/>
          <w:sz w:val="27"/>
          <w:rtl/>
        </w:rPr>
        <w:t xml:space="preserve">، </w:t>
      </w:r>
      <w:r w:rsidRPr="000D3560">
        <w:rPr>
          <w:color w:val="000000" w:themeColor="text1"/>
          <w:sz w:val="27"/>
          <w:rtl/>
        </w:rPr>
        <w:t>و</w:t>
      </w:r>
      <w:r w:rsidR="00C27B81" w:rsidRPr="000D3560">
        <w:rPr>
          <w:color w:val="000000" w:themeColor="text1"/>
          <w:sz w:val="27"/>
          <w:rtl/>
        </w:rPr>
        <w:t>التعامل معه معاملة اليقين، سواء</w:t>
      </w:r>
      <w:r w:rsidRPr="000D3560">
        <w:rPr>
          <w:color w:val="000000" w:themeColor="text1"/>
          <w:sz w:val="27"/>
          <w:rtl/>
        </w:rPr>
        <w:t xml:space="preserve"> في المجال العلمي أو النظري. </w:t>
      </w:r>
    </w:p>
    <w:p w:rsidR="00ED2E71" w:rsidRPr="000D3560" w:rsidRDefault="00ED2E71" w:rsidP="00211C6C">
      <w:pPr>
        <w:suppressLineNumbers/>
        <w:spacing w:line="400" w:lineRule="exact"/>
        <w:rPr>
          <w:color w:val="000000" w:themeColor="text1"/>
          <w:sz w:val="27"/>
          <w:rtl/>
        </w:rPr>
      </w:pPr>
    </w:p>
    <w:p w:rsidR="00ED2E71" w:rsidRPr="000D3560" w:rsidRDefault="00ED2E71" w:rsidP="001D031B">
      <w:pPr>
        <w:pStyle w:val="31"/>
        <w:rPr>
          <w:color w:val="000000" w:themeColor="text1"/>
          <w:rtl/>
        </w:rPr>
      </w:pPr>
      <w:r w:rsidRPr="000D3560">
        <w:rPr>
          <w:rFonts w:hint="cs"/>
          <w:color w:val="000000" w:themeColor="text1"/>
          <w:rtl/>
        </w:rPr>
        <w:t>2ـ أهم</w:t>
      </w:r>
      <w:r w:rsidR="00C27B81" w:rsidRPr="000D3560">
        <w:rPr>
          <w:rFonts w:hint="cs"/>
          <w:color w:val="000000" w:themeColor="text1"/>
          <w:rtl/>
        </w:rPr>
        <w:t>ّ</w:t>
      </w:r>
      <w:r w:rsidRPr="000D3560">
        <w:rPr>
          <w:rFonts w:hint="cs"/>
          <w:color w:val="000000" w:themeColor="text1"/>
          <w:rtl/>
        </w:rPr>
        <w:t xml:space="preserve"> النظريات الواردة في حج</w:t>
      </w:r>
      <w:r w:rsidR="00C27B81" w:rsidRPr="000D3560">
        <w:rPr>
          <w:rFonts w:hint="cs"/>
          <w:color w:val="000000" w:themeColor="text1"/>
          <w:rtl/>
        </w:rPr>
        <w:t>ِّ</w:t>
      </w:r>
      <w:r w:rsidRPr="000D3560">
        <w:rPr>
          <w:rFonts w:hint="cs"/>
          <w:color w:val="000000" w:themeColor="text1"/>
          <w:rtl/>
        </w:rPr>
        <w:t xml:space="preserve">ية الحديث </w:t>
      </w:r>
    </w:p>
    <w:p w:rsidR="00ED2E71" w:rsidRPr="000D3560" w:rsidRDefault="00ED2E71" w:rsidP="001D031B">
      <w:pPr>
        <w:pStyle w:val="31"/>
        <w:rPr>
          <w:color w:val="000000" w:themeColor="text1"/>
          <w:rtl/>
        </w:rPr>
      </w:pPr>
      <w:r w:rsidRPr="000D3560">
        <w:rPr>
          <w:rFonts w:hint="cs"/>
          <w:color w:val="000000" w:themeColor="text1"/>
          <w:rtl/>
        </w:rPr>
        <w:t>أـ حج</w:t>
      </w:r>
      <w:r w:rsidR="00C27B81" w:rsidRPr="000D3560">
        <w:rPr>
          <w:rFonts w:hint="cs"/>
          <w:color w:val="000000" w:themeColor="text1"/>
          <w:rtl/>
        </w:rPr>
        <w:t>ِّ</w:t>
      </w:r>
      <w:r w:rsidRPr="000D3560">
        <w:rPr>
          <w:rFonts w:hint="cs"/>
          <w:color w:val="000000" w:themeColor="text1"/>
          <w:rtl/>
        </w:rPr>
        <w:t>ية المتواتر والمحفوف بالقرائن القطعية</w:t>
      </w:r>
    </w:p>
    <w:p w:rsidR="00ED2E71" w:rsidRPr="000D3560" w:rsidRDefault="00ED2E71" w:rsidP="00211C6C">
      <w:pPr>
        <w:suppressLineNumbers/>
        <w:spacing w:line="400" w:lineRule="exact"/>
        <w:rPr>
          <w:color w:val="000000" w:themeColor="text1"/>
          <w:sz w:val="27"/>
          <w:rtl/>
        </w:rPr>
      </w:pPr>
      <w:r w:rsidRPr="000D3560">
        <w:rPr>
          <w:rFonts w:hint="cs"/>
          <w:color w:val="000000" w:themeColor="text1"/>
          <w:sz w:val="27"/>
          <w:rtl/>
        </w:rPr>
        <w:t>لم يختلف أحد</w:t>
      </w:r>
      <w:r w:rsidR="00C27B81" w:rsidRPr="000D3560">
        <w:rPr>
          <w:rFonts w:hint="cs"/>
          <w:color w:val="000000" w:themeColor="text1"/>
          <w:sz w:val="27"/>
          <w:rtl/>
        </w:rPr>
        <w:t>ٌ</w:t>
      </w:r>
      <w:r w:rsidRPr="000D3560">
        <w:rPr>
          <w:rFonts w:hint="cs"/>
          <w:color w:val="000000" w:themeColor="text1"/>
          <w:sz w:val="27"/>
          <w:rtl/>
        </w:rPr>
        <w:t xml:space="preserve"> حول حجية المتواتر، فهو يفيد العلم لذاته</w:t>
      </w:r>
      <w:r w:rsidR="00C27B81" w:rsidRPr="000D3560">
        <w:rPr>
          <w:rFonts w:hint="cs"/>
          <w:color w:val="000000" w:themeColor="text1"/>
          <w:sz w:val="27"/>
          <w:rtl/>
        </w:rPr>
        <w:t>،</w:t>
      </w:r>
      <w:r w:rsidRPr="000D3560">
        <w:rPr>
          <w:rFonts w:hint="cs"/>
          <w:color w:val="000000" w:themeColor="text1"/>
          <w:sz w:val="27"/>
          <w:rtl/>
        </w:rPr>
        <w:t xml:space="preserve"> وما كان علمه ذاتيا</w:t>
      </w:r>
      <w:r w:rsidR="00C27B81" w:rsidRPr="000D3560">
        <w:rPr>
          <w:rFonts w:hint="cs"/>
          <w:color w:val="000000" w:themeColor="text1"/>
          <w:sz w:val="27"/>
          <w:rtl/>
        </w:rPr>
        <w:t>ً</w:t>
      </w:r>
      <w:r w:rsidRPr="000D3560">
        <w:rPr>
          <w:rFonts w:hint="cs"/>
          <w:color w:val="000000" w:themeColor="text1"/>
          <w:sz w:val="27"/>
          <w:rtl/>
        </w:rPr>
        <w:t xml:space="preserve"> لا يعل</w:t>
      </w:r>
      <w:r w:rsidR="00C27B81" w:rsidRPr="000D3560">
        <w:rPr>
          <w:rFonts w:hint="cs"/>
          <w:color w:val="000000" w:themeColor="text1"/>
          <w:sz w:val="27"/>
          <w:rtl/>
        </w:rPr>
        <w:t>ّ</w:t>
      </w:r>
      <w:r w:rsidRPr="000D3560">
        <w:rPr>
          <w:rFonts w:hint="cs"/>
          <w:color w:val="000000" w:themeColor="text1"/>
          <w:sz w:val="27"/>
          <w:rtl/>
        </w:rPr>
        <w:t>ل</w:t>
      </w:r>
      <w:r w:rsidR="00C27B81" w:rsidRPr="000D3560">
        <w:rPr>
          <w:rFonts w:hint="cs"/>
          <w:color w:val="000000" w:themeColor="text1"/>
          <w:sz w:val="27"/>
          <w:rtl/>
        </w:rPr>
        <w:t>؛</w:t>
      </w:r>
      <w:r w:rsidRPr="000D3560">
        <w:rPr>
          <w:rFonts w:hint="cs"/>
          <w:color w:val="000000" w:themeColor="text1"/>
          <w:sz w:val="27"/>
          <w:rtl/>
        </w:rPr>
        <w:t xml:space="preserve"> تبعا</w:t>
      </w:r>
      <w:r w:rsidR="00C27B81" w:rsidRPr="000D3560">
        <w:rPr>
          <w:rFonts w:hint="cs"/>
          <w:color w:val="000000" w:themeColor="text1"/>
          <w:sz w:val="27"/>
          <w:rtl/>
        </w:rPr>
        <w:t>ً</w:t>
      </w:r>
      <w:r w:rsidRPr="000D3560">
        <w:rPr>
          <w:rFonts w:hint="cs"/>
          <w:color w:val="000000" w:themeColor="text1"/>
          <w:sz w:val="27"/>
          <w:rtl/>
        </w:rPr>
        <w:t xml:space="preserve"> للقاعدة المنطقية</w:t>
      </w:r>
      <w:r w:rsidR="00C27B81" w:rsidRPr="000D3560">
        <w:rPr>
          <w:rFonts w:hint="cs"/>
          <w:color w:val="000000" w:themeColor="text1"/>
          <w:sz w:val="27"/>
          <w:rtl/>
        </w:rPr>
        <w:t>:</w:t>
      </w:r>
      <w:r w:rsidRPr="000D3560">
        <w:rPr>
          <w:rFonts w:hint="cs"/>
          <w:color w:val="000000" w:themeColor="text1"/>
          <w:sz w:val="27"/>
          <w:rtl/>
        </w:rPr>
        <w:t xml:space="preserve"> الذاتي لا</w:t>
      </w:r>
      <w:r w:rsidR="00C27B81" w:rsidRPr="000D3560">
        <w:rPr>
          <w:rFonts w:hint="cs"/>
          <w:color w:val="000000" w:themeColor="text1"/>
          <w:sz w:val="27"/>
          <w:rtl/>
        </w:rPr>
        <w:t xml:space="preserve"> </w:t>
      </w:r>
      <w:r w:rsidRPr="000D3560">
        <w:rPr>
          <w:rFonts w:hint="cs"/>
          <w:color w:val="000000" w:themeColor="text1"/>
          <w:sz w:val="27"/>
          <w:rtl/>
        </w:rPr>
        <w:t xml:space="preserve">يعلل. </w:t>
      </w:r>
    </w:p>
    <w:p w:rsidR="00C27B81" w:rsidRPr="000D3560" w:rsidRDefault="00ED2E71" w:rsidP="00211C6C">
      <w:pPr>
        <w:suppressLineNumbers/>
        <w:spacing w:line="400" w:lineRule="exact"/>
        <w:rPr>
          <w:color w:val="000000" w:themeColor="text1"/>
          <w:sz w:val="27"/>
          <w:rtl/>
        </w:rPr>
      </w:pPr>
      <w:r w:rsidRPr="000D3560">
        <w:rPr>
          <w:rFonts w:hint="cs"/>
          <w:color w:val="000000" w:themeColor="text1"/>
          <w:sz w:val="27"/>
          <w:rtl/>
        </w:rPr>
        <w:lastRenderedPageBreak/>
        <w:t>وإنما اختلفوا حول كيفية حصول العلم منه</w:t>
      </w:r>
      <w:r w:rsidR="00C27B81" w:rsidRPr="000D3560">
        <w:rPr>
          <w:rFonts w:hint="cs"/>
          <w:color w:val="000000" w:themeColor="text1"/>
          <w:sz w:val="27"/>
          <w:rtl/>
        </w:rPr>
        <w:t>.</w:t>
      </w:r>
    </w:p>
    <w:p w:rsidR="00C27B81" w:rsidRPr="000D3560" w:rsidRDefault="00ED2E71" w:rsidP="00211C6C">
      <w:pPr>
        <w:suppressLineNumbers/>
        <w:spacing w:line="400" w:lineRule="exact"/>
        <w:rPr>
          <w:color w:val="000000" w:themeColor="text1"/>
          <w:sz w:val="27"/>
          <w:rtl/>
        </w:rPr>
      </w:pPr>
      <w:r w:rsidRPr="000D3560">
        <w:rPr>
          <w:rFonts w:hint="cs"/>
          <w:color w:val="000000" w:themeColor="text1"/>
          <w:sz w:val="27"/>
          <w:rtl/>
        </w:rPr>
        <w:t>فذهب جمع</w:t>
      </w:r>
      <w:r w:rsidR="00C27B81" w:rsidRPr="000D3560">
        <w:rPr>
          <w:rFonts w:hint="cs"/>
          <w:color w:val="000000" w:themeColor="text1"/>
          <w:sz w:val="27"/>
          <w:rtl/>
        </w:rPr>
        <w:t>ٌ</w:t>
      </w:r>
      <w:r w:rsidRPr="000D3560">
        <w:rPr>
          <w:rFonts w:hint="cs"/>
          <w:color w:val="000000" w:themeColor="text1"/>
          <w:sz w:val="27"/>
          <w:rtl/>
        </w:rPr>
        <w:t xml:space="preserve"> إلى القول بنظرية الظنون</w:t>
      </w:r>
      <w:r w:rsidR="00C27B81" w:rsidRPr="000D3560">
        <w:rPr>
          <w:rFonts w:hint="cs"/>
          <w:color w:val="000000" w:themeColor="text1"/>
          <w:sz w:val="27"/>
          <w:rtl/>
        </w:rPr>
        <w:t>،</w:t>
      </w:r>
      <w:r w:rsidRPr="000D3560">
        <w:rPr>
          <w:rFonts w:hint="cs"/>
          <w:color w:val="000000" w:themeColor="text1"/>
          <w:sz w:val="27"/>
          <w:rtl/>
        </w:rPr>
        <w:t xml:space="preserve"> منهم</w:t>
      </w:r>
      <w:r w:rsidR="00C27B81" w:rsidRPr="000D3560">
        <w:rPr>
          <w:rFonts w:hint="cs"/>
          <w:color w:val="000000" w:themeColor="text1"/>
          <w:sz w:val="27"/>
          <w:rtl/>
        </w:rPr>
        <w:t>:</w:t>
      </w:r>
      <w:r w:rsidRPr="000D3560">
        <w:rPr>
          <w:rFonts w:hint="cs"/>
          <w:color w:val="000000" w:themeColor="text1"/>
          <w:sz w:val="27"/>
          <w:rtl/>
        </w:rPr>
        <w:t xml:space="preserve"> الوحيد</w:t>
      </w:r>
      <w:r w:rsidRPr="000D3560">
        <w:rPr>
          <w:color w:val="000000" w:themeColor="text1"/>
          <w:sz w:val="27"/>
          <w:rtl/>
        </w:rPr>
        <w:t xml:space="preserve"> </w:t>
      </w:r>
      <w:r w:rsidRPr="000D3560">
        <w:rPr>
          <w:rFonts w:hint="cs"/>
          <w:color w:val="000000" w:themeColor="text1"/>
          <w:sz w:val="27"/>
          <w:rtl/>
        </w:rPr>
        <w:t>البهبهاني</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الفوائد</w:t>
      </w:r>
      <w:r w:rsidR="00C27B81" w:rsidRPr="000D3560">
        <w:rPr>
          <w:rFonts w:hint="cs"/>
          <w:color w:val="000000" w:themeColor="text1"/>
          <w:sz w:val="27"/>
          <w:rtl/>
        </w:rPr>
        <w:t>،</w:t>
      </w:r>
      <w:r w:rsidRPr="000D3560">
        <w:rPr>
          <w:color w:val="000000" w:themeColor="text1"/>
          <w:sz w:val="27"/>
          <w:rtl/>
        </w:rPr>
        <w:t xml:space="preserve"> و</w:t>
      </w:r>
      <w:r w:rsidRPr="000D3560">
        <w:rPr>
          <w:rFonts w:hint="cs"/>
          <w:color w:val="000000" w:themeColor="text1"/>
          <w:sz w:val="27"/>
          <w:rtl/>
        </w:rPr>
        <w:t>ال</w:t>
      </w:r>
      <w:r w:rsidR="00C27B81" w:rsidRPr="000D3560">
        <w:rPr>
          <w:rFonts w:hint="cs"/>
          <w:color w:val="000000" w:themeColor="text1"/>
          <w:sz w:val="27"/>
          <w:rtl/>
        </w:rPr>
        <w:t>آ</w:t>
      </w:r>
      <w:r w:rsidRPr="000D3560">
        <w:rPr>
          <w:rFonts w:hint="cs"/>
          <w:color w:val="000000" w:themeColor="text1"/>
          <w:sz w:val="27"/>
          <w:rtl/>
        </w:rPr>
        <w:t>شتياني</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بحر</w:t>
      </w:r>
      <w:r w:rsidRPr="000D3560">
        <w:rPr>
          <w:color w:val="000000" w:themeColor="text1"/>
          <w:sz w:val="27"/>
          <w:rtl/>
        </w:rPr>
        <w:t xml:space="preserve"> </w:t>
      </w:r>
      <w:r w:rsidRPr="000D3560">
        <w:rPr>
          <w:rFonts w:hint="cs"/>
          <w:color w:val="000000" w:themeColor="text1"/>
          <w:sz w:val="27"/>
          <w:rtl/>
        </w:rPr>
        <w:t>الفوائد</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شرح</w:t>
      </w:r>
      <w:r w:rsidRPr="000D3560">
        <w:rPr>
          <w:color w:val="000000" w:themeColor="text1"/>
          <w:sz w:val="27"/>
          <w:rtl/>
        </w:rPr>
        <w:t xml:space="preserve"> </w:t>
      </w:r>
      <w:r w:rsidRPr="000D3560">
        <w:rPr>
          <w:rFonts w:hint="cs"/>
          <w:color w:val="000000" w:themeColor="text1"/>
          <w:sz w:val="27"/>
          <w:rtl/>
        </w:rPr>
        <w:t>الفرائد</w:t>
      </w:r>
      <w:r w:rsidR="00C27B81" w:rsidRPr="000D3560">
        <w:rPr>
          <w:rFonts w:hint="cs"/>
          <w:color w:val="000000" w:themeColor="text1"/>
          <w:sz w:val="27"/>
          <w:rtl/>
        </w:rPr>
        <w:t>،</w:t>
      </w:r>
      <w:r w:rsidRPr="000D3560">
        <w:rPr>
          <w:color w:val="000000" w:themeColor="text1"/>
          <w:sz w:val="27"/>
          <w:rtl/>
        </w:rPr>
        <w:t xml:space="preserve"> و</w:t>
      </w:r>
      <w:r w:rsidRPr="000D3560">
        <w:rPr>
          <w:rFonts w:hint="cs"/>
          <w:color w:val="000000" w:themeColor="text1"/>
          <w:sz w:val="27"/>
          <w:rtl/>
        </w:rPr>
        <w:t>الشيخ</w:t>
      </w:r>
      <w:r w:rsidRPr="000D3560">
        <w:rPr>
          <w:color w:val="000000" w:themeColor="text1"/>
          <w:sz w:val="27"/>
          <w:rtl/>
        </w:rPr>
        <w:t xml:space="preserve"> </w:t>
      </w:r>
      <w:r w:rsidRPr="000D3560">
        <w:rPr>
          <w:rFonts w:hint="cs"/>
          <w:color w:val="000000" w:themeColor="text1"/>
          <w:sz w:val="27"/>
          <w:rtl/>
        </w:rPr>
        <w:t>النائ</w:t>
      </w:r>
      <w:r w:rsidR="006723EC">
        <w:rPr>
          <w:rFonts w:hint="cs"/>
          <w:color w:val="000000" w:themeColor="text1"/>
          <w:sz w:val="27"/>
          <w:rtl/>
        </w:rPr>
        <w:t>ي</w:t>
      </w:r>
      <w:r w:rsidRPr="000D3560">
        <w:rPr>
          <w:rFonts w:hint="cs"/>
          <w:color w:val="000000" w:themeColor="text1"/>
          <w:sz w:val="27"/>
          <w:rtl/>
        </w:rPr>
        <w:t>ني</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فوائد</w:t>
      </w:r>
      <w:r w:rsidRPr="000D3560">
        <w:rPr>
          <w:color w:val="000000" w:themeColor="text1"/>
          <w:sz w:val="27"/>
          <w:rtl/>
        </w:rPr>
        <w:t xml:space="preserve"> </w:t>
      </w:r>
      <w:r w:rsidRPr="000D3560">
        <w:rPr>
          <w:rFonts w:hint="cs"/>
          <w:color w:val="000000" w:themeColor="text1"/>
          <w:sz w:val="27"/>
          <w:rtl/>
        </w:rPr>
        <w:t>الأصول</w:t>
      </w:r>
      <w:r w:rsidR="00C27B81" w:rsidRPr="000D3560">
        <w:rPr>
          <w:rFonts w:hint="cs"/>
          <w:color w:val="000000" w:themeColor="text1"/>
          <w:sz w:val="27"/>
          <w:rtl/>
        </w:rPr>
        <w:t>.</w:t>
      </w:r>
    </w:p>
    <w:p w:rsidR="00ED2E71" w:rsidRPr="000D3560" w:rsidRDefault="00ED2E71" w:rsidP="00211C6C">
      <w:pPr>
        <w:suppressLineNumbers/>
        <w:spacing w:line="400" w:lineRule="exact"/>
        <w:rPr>
          <w:color w:val="000000" w:themeColor="text1"/>
          <w:sz w:val="27"/>
          <w:rtl/>
        </w:rPr>
      </w:pPr>
      <w:r w:rsidRPr="000D3560">
        <w:rPr>
          <w:rFonts w:hint="cs"/>
          <w:color w:val="000000" w:themeColor="text1"/>
          <w:sz w:val="27"/>
          <w:rtl/>
        </w:rPr>
        <w:t>وذهب جمع</w:t>
      </w:r>
      <w:r w:rsidR="00C27B81" w:rsidRPr="000D3560">
        <w:rPr>
          <w:rFonts w:hint="cs"/>
          <w:color w:val="000000" w:themeColor="text1"/>
          <w:sz w:val="27"/>
          <w:rtl/>
        </w:rPr>
        <w:t>ٌ</w:t>
      </w:r>
      <w:r w:rsidRPr="000D3560">
        <w:rPr>
          <w:rFonts w:hint="cs"/>
          <w:color w:val="000000" w:themeColor="text1"/>
          <w:sz w:val="27"/>
          <w:rtl/>
        </w:rPr>
        <w:t xml:space="preserve"> آخر إلى القول بنظرية حساب ال</w:t>
      </w:r>
      <w:r w:rsidR="00C27B81" w:rsidRPr="000D3560">
        <w:rPr>
          <w:rFonts w:hint="cs"/>
          <w:color w:val="000000" w:themeColor="text1"/>
          <w:sz w:val="27"/>
          <w:rtl/>
        </w:rPr>
        <w:t>ا</w:t>
      </w:r>
      <w:r w:rsidRPr="000D3560">
        <w:rPr>
          <w:rFonts w:hint="cs"/>
          <w:color w:val="000000" w:themeColor="text1"/>
          <w:sz w:val="27"/>
          <w:rtl/>
        </w:rPr>
        <w:t>حتمال</w:t>
      </w:r>
      <w:r w:rsidR="00C27B81" w:rsidRPr="000D3560">
        <w:rPr>
          <w:rFonts w:hint="cs"/>
          <w:color w:val="000000" w:themeColor="text1"/>
          <w:sz w:val="27"/>
          <w:rtl/>
        </w:rPr>
        <w:t>،</w:t>
      </w:r>
      <w:r w:rsidRPr="000D3560">
        <w:rPr>
          <w:rFonts w:hint="cs"/>
          <w:color w:val="000000" w:themeColor="text1"/>
          <w:sz w:val="27"/>
          <w:rtl/>
        </w:rPr>
        <w:t xml:space="preserve"> التي</w:t>
      </w:r>
      <w:r w:rsidRPr="000D3560">
        <w:rPr>
          <w:color w:val="000000" w:themeColor="text1"/>
          <w:sz w:val="27"/>
          <w:rtl/>
        </w:rPr>
        <w:t xml:space="preserve"> </w:t>
      </w:r>
      <w:r w:rsidRPr="000D3560">
        <w:rPr>
          <w:rFonts w:hint="cs"/>
          <w:color w:val="000000" w:themeColor="text1"/>
          <w:sz w:val="27"/>
          <w:rtl/>
        </w:rPr>
        <w:t>طرحها</w:t>
      </w:r>
      <w:r w:rsidRPr="000D3560">
        <w:rPr>
          <w:color w:val="000000" w:themeColor="text1"/>
          <w:sz w:val="27"/>
          <w:rtl/>
        </w:rPr>
        <w:t xml:space="preserve"> </w:t>
      </w:r>
      <w:r w:rsidRPr="000D3560">
        <w:rPr>
          <w:rFonts w:hint="cs"/>
          <w:color w:val="000000" w:themeColor="text1"/>
          <w:sz w:val="27"/>
          <w:rtl/>
        </w:rPr>
        <w:t>الشهيد</w:t>
      </w:r>
      <w:r w:rsidRPr="000D3560">
        <w:rPr>
          <w:color w:val="000000" w:themeColor="text1"/>
          <w:sz w:val="27"/>
          <w:rtl/>
        </w:rPr>
        <w:t xml:space="preserve"> </w:t>
      </w:r>
      <w:r w:rsidRPr="000D3560">
        <w:rPr>
          <w:rFonts w:hint="cs"/>
          <w:color w:val="000000" w:themeColor="text1"/>
          <w:sz w:val="27"/>
          <w:rtl/>
        </w:rPr>
        <w:t>محمد</w:t>
      </w:r>
      <w:r w:rsidRPr="000D3560">
        <w:rPr>
          <w:color w:val="000000" w:themeColor="text1"/>
          <w:sz w:val="27"/>
          <w:rtl/>
        </w:rPr>
        <w:t xml:space="preserve"> </w:t>
      </w:r>
      <w:r w:rsidRPr="000D3560">
        <w:rPr>
          <w:rFonts w:hint="cs"/>
          <w:color w:val="000000" w:themeColor="text1"/>
          <w:sz w:val="27"/>
          <w:rtl/>
        </w:rPr>
        <w:t>باقر</w:t>
      </w:r>
      <w:r w:rsidRPr="000D3560">
        <w:rPr>
          <w:color w:val="000000" w:themeColor="text1"/>
          <w:sz w:val="27"/>
          <w:rtl/>
        </w:rPr>
        <w:t xml:space="preserve"> </w:t>
      </w:r>
      <w:r w:rsidRPr="000D3560">
        <w:rPr>
          <w:rFonts w:hint="cs"/>
          <w:color w:val="000000" w:themeColor="text1"/>
          <w:sz w:val="27"/>
          <w:rtl/>
        </w:rPr>
        <w:t>الصدر</w:t>
      </w:r>
      <w:r w:rsidR="00C27B81" w:rsidRPr="000D3560">
        <w:rPr>
          <w:rFonts w:hint="cs"/>
          <w:color w:val="000000" w:themeColor="text1"/>
          <w:sz w:val="27"/>
          <w:rtl/>
        </w:rPr>
        <w:t xml:space="preserve">، </w:t>
      </w:r>
      <w:r w:rsidRPr="000D3560">
        <w:rPr>
          <w:color w:val="000000" w:themeColor="text1"/>
          <w:sz w:val="27"/>
          <w:rtl/>
        </w:rPr>
        <w:t>و</w:t>
      </w:r>
      <w:r w:rsidRPr="000D3560">
        <w:rPr>
          <w:rFonts w:hint="cs"/>
          <w:color w:val="000000" w:themeColor="text1"/>
          <w:sz w:val="27"/>
          <w:rtl/>
        </w:rPr>
        <w:t>تبناها</w:t>
      </w:r>
      <w:r w:rsidRPr="000D3560">
        <w:rPr>
          <w:color w:val="000000" w:themeColor="text1"/>
          <w:sz w:val="27"/>
          <w:rtl/>
        </w:rPr>
        <w:t xml:space="preserve"> </w:t>
      </w:r>
      <w:r w:rsidRPr="000D3560">
        <w:rPr>
          <w:rFonts w:hint="cs"/>
          <w:color w:val="000000" w:themeColor="text1"/>
          <w:sz w:val="27"/>
          <w:rtl/>
        </w:rPr>
        <w:t>كل</w:t>
      </w:r>
      <w:r w:rsidR="00C27B81"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من</w:t>
      </w:r>
      <w:r w:rsidR="00C27B81"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السيد</w:t>
      </w:r>
      <w:r w:rsidRPr="000D3560">
        <w:rPr>
          <w:color w:val="000000" w:themeColor="text1"/>
          <w:sz w:val="27"/>
          <w:rtl/>
        </w:rPr>
        <w:t xml:space="preserve"> </w:t>
      </w:r>
      <w:r w:rsidRPr="000D3560">
        <w:rPr>
          <w:rFonts w:hint="cs"/>
          <w:color w:val="000000" w:themeColor="text1"/>
          <w:sz w:val="27"/>
          <w:rtl/>
        </w:rPr>
        <w:t>الشاهرودي</w:t>
      </w:r>
      <w:r w:rsidR="00C27B81" w:rsidRPr="000D3560">
        <w:rPr>
          <w:rFonts w:hint="cs"/>
          <w:color w:val="000000" w:themeColor="text1"/>
          <w:sz w:val="27"/>
          <w:rtl/>
        </w:rPr>
        <w:t>،</w:t>
      </w:r>
      <w:r w:rsidRPr="000D3560">
        <w:rPr>
          <w:color w:val="000000" w:themeColor="text1"/>
          <w:sz w:val="27"/>
          <w:rtl/>
        </w:rPr>
        <w:t xml:space="preserve"> و</w:t>
      </w:r>
      <w:r w:rsidRPr="000D3560">
        <w:rPr>
          <w:rFonts w:hint="cs"/>
          <w:color w:val="000000" w:themeColor="text1"/>
          <w:sz w:val="27"/>
          <w:rtl/>
        </w:rPr>
        <w:t>العلا</w:t>
      </w:r>
      <w:r w:rsidR="00C27B81" w:rsidRPr="000D3560">
        <w:rPr>
          <w:rFonts w:hint="cs"/>
          <w:color w:val="000000" w:themeColor="text1"/>
          <w:sz w:val="27"/>
          <w:rtl/>
        </w:rPr>
        <w:t>ّ</w:t>
      </w:r>
      <w:r w:rsidRPr="000D3560">
        <w:rPr>
          <w:rFonts w:hint="cs"/>
          <w:color w:val="000000" w:themeColor="text1"/>
          <w:sz w:val="27"/>
          <w:rtl/>
        </w:rPr>
        <w:t>مة</w:t>
      </w:r>
      <w:r w:rsidRPr="000D3560">
        <w:rPr>
          <w:color w:val="000000" w:themeColor="text1"/>
          <w:sz w:val="27"/>
          <w:rtl/>
        </w:rPr>
        <w:t xml:space="preserve"> </w:t>
      </w:r>
      <w:r w:rsidRPr="000D3560">
        <w:rPr>
          <w:rFonts w:hint="cs"/>
          <w:color w:val="000000" w:themeColor="text1"/>
          <w:sz w:val="27"/>
          <w:rtl/>
        </w:rPr>
        <w:t>الحائري</w:t>
      </w:r>
      <w:r w:rsidR="00C27B81" w:rsidRPr="000D3560">
        <w:rPr>
          <w:rFonts w:hint="cs"/>
          <w:color w:val="000000" w:themeColor="text1"/>
          <w:sz w:val="27"/>
          <w:rtl/>
        </w:rPr>
        <w:t>،</w:t>
      </w:r>
      <w:r w:rsidRPr="000D3560">
        <w:rPr>
          <w:color w:val="000000" w:themeColor="text1"/>
          <w:sz w:val="27"/>
          <w:rtl/>
        </w:rPr>
        <w:t xml:space="preserve"> و</w:t>
      </w:r>
      <w:r w:rsidRPr="000D3560">
        <w:rPr>
          <w:rFonts w:hint="cs"/>
          <w:color w:val="000000" w:themeColor="text1"/>
          <w:sz w:val="27"/>
          <w:rtl/>
        </w:rPr>
        <w:t>جل</w:t>
      </w:r>
      <w:r w:rsidR="00C27B81"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 xml:space="preserve">تلامذته. </w:t>
      </w:r>
    </w:p>
    <w:p w:rsidR="00ED2E71" w:rsidRPr="000D3560" w:rsidRDefault="00ED2E71" w:rsidP="00211C6C">
      <w:pPr>
        <w:suppressLineNumbers/>
        <w:spacing w:line="400" w:lineRule="exact"/>
        <w:rPr>
          <w:color w:val="000000" w:themeColor="text1"/>
          <w:sz w:val="27"/>
          <w:rtl/>
        </w:rPr>
      </w:pPr>
    </w:p>
    <w:p w:rsidR="00ED2E71" w:rsidRPr="000D3560" w:rsidRDefault="00ED2E71" w:rsidP="001D031B">
      <w:pPr>
        <w:pStyle w:val="31"/>
        <w:rPr>
          <w:color w:val="000000" w:themeColor="text1"/>
          <w:rtl/>
        </w:rPr>
      </w:pPr>
      <w:r w:rsidRPr="000D3560">
        <w:rPr>
          <w:rFonts w:hint="cs"/>
          <w:color w:val="000000" w:themeColor="text1"/>
          <w:rtl/>
        </w:rPr>
        <w:t>ب ـ حج</w:t>
      </w:r>
      <w:r w:rsidR="00C27B81" w:rsidRPr="000D3560">
        <w:rPr>
          <w:rFonts w:hint="cs"/>
          <w:color w:val="000000" w:themeColor="text1"/>
          <w:rtl/>
        </w:rPr>
        <w:t>ِّ</w:t>
      </w:r>
      <w:r w:rsidRPr="000D3560">
        <w:rPr>
          <w:rFonts w:hint="cs"/>
          <w:color w:val="000000" w:themeColor="text1"/>
          <w:rtl/>
        </w:rPr>
        <w:t xml:space="preserve">ية أخبر الآحاد </w:t>
      </w:r>
    </w:p>
    <w:p w:rsidR="00ED2E71" w:rsidRPr="000D3560" w:rsidRDefault="00ED2E71" w:rsidP="00211C6C">
      <w:pPr>
        <w:suppressLineNumbers/>
        <w:spacing w:line="400" w:lineRule="exact"/>
        <w:rPr>
          <w:color w:val="000000" w:themeColor="text1"/>
          <w:sz w:val="27"/>
          <w:rtl/>
        </w:rPr>
      </w:pPr>
      <w:r w:rsidRPr="000D3560">
        <w:rPr>
          <w:rFonts w:hint="cs"/>
          <w:color w:val="000000" w:themeColor="text1"/>
          <w:sz w:val="27"/>
          <w:rtl/>
        </w:rPr>
        <w:t xml:space="preserve"> مشهور</w:t>
      </w:r>
      <w:r w:rsidRPr="000D3560">
        <w:rPr>
          <w:color w:val="000000" w:themeColor="text1"/>
          <w:sz w:val="27"/>
          <w:rtl/>
        </w:rPr>
        <w:t xml:space="preserve"> </w:t>
      </w:r>
      <w:r w:rsidRPr="000D3560">
        <w:rPr>
          <w:rFonts w:hint="cs"/>
          <w:color w:val="000000" w:themeColor="text1"/>
          <w:sz w:val="27"/>
          <w:rtl/>
        </w:rPr>
        <w:t>علماء</w:t>
      </w:r>
      <w:r w:rsidRPr="000D3560">
        <w:rPr>
          <w:color w:val="000000" w:themeColor="text1"/>
          <w:sz w:val="27"/>
          <w:rtl/>
        </w:rPr>
        <w:t xml:space="preserve"> </w:t>
      </w:r>
      <w:r w:rsidRPr="000D3560">
        <w:rPr>
          <w:rFonts w:hint="cs"/>
          <w:color w:val="000000" w:themeColor="text1"/>
          <w:sz w:val="27"/>
          <w:rtl/>
        </w:rPr>
        <w:t>الإمامية</w:t>
      </w:r>
      <w:r w:rsidRPr="000D3560">
        <w:rPr>
          <w:color w:val="000000" w:themeColor="text1"/>
          <w:sz w:val="27"/>
          <w:rtl/>
        </w:rPr>
        <w:t xml:space="preserve"> </w:t>
      </w:r>
      <w:r w:rsidR="00C27B81" w:rsidRPr="000D3560">
        <w:rPr>
          <w:rFonts w:hint="cs"/>
          <w:color w:val="000000" w:themeColor="text1"/>
          <w:sz w:val="27"/>
          <w:rtl/>
        </w:rPr>
        <w:t>ع</w:t>
      </w:r>
      <w:r w:rsidRPr="000D3560">
        <w:rPr>
          <w:rFonts w:hint="cs"/>
          <w:color w:val="000000" w:themeColor="text1"/>
          <w:sz w:val="27"/>
          <w:rtl/>
        </w:rPr>
        <w:t>لى</w:t>
      </w:r>
      <w:r w:rsidRPr="000D3560">
        <w:rPr>
          <w:color w:val="000000" w:themeColor="text1"/>
          <w:sz w:val="27"/>
          <w:rtl/>
        </w:rPr>
        <w:t xml:space="preserve"> </w:t>
      </w:r>
      <w:r w:rsidRPr="000D3560">
        <w:rPr>
          <w:rFonts w:hint="cs"/>
          <w:color w:val="000000" w:themeColor="text1"/>
          <w:sz w:val="27"/>
          <w:rtl/>
        </w:rPr>
        <w:t>أن</w:t>
      </w:r>
      <w:r w:rsidRPr="000D3560">
        <w:rPr>
          <w:color w:val="000000" w:themeColor="text1"/>
          <w:sz w:val="27"/>
          <w:rtl/>
        </w:rPr>
        <w:t xml:space="preserve"> </w:t>
      </w:r>
      <w:r w:rsidRPr="000D3560">
        <w:rPr>
          <w:rFonts w:hint="cs"/>
          <w:color w:val="000000" w:themeColor="text1"/>
          <w:sz w:val="27"/>
          <w:rtl/>
        </w:rPr>
        <w:t>المراد</w:t>
      </w:r>
      <w:r w:rsidRPr="000D3560">
        <w:rPr>
          <w:color w:val="000000" w:themeColor="text1"/>
          <w:sz w:val="27"/>
          <w:rtl/>
        </w:rPr>
        <w:t xml:space="preserve"> </w:t>
      </w:r>
      <w:r w:rsidRPr="000D3560">
        <w:rPr>
          <w:rFonts w:hint="cs"/>
          <w:color w:val="000000" w:themeColor="text1"/>
          <w:sz w:val="27"/>
          <w:rtl/>
        </w:rPr>
        <w:t>بحج</w:t>
      </w:r>
      <w:r w:rsidR="00C27B81" w:rsidRPr="000D3560">
        <w:rPr>
          <w:rFonts w:hint="cs"/>
          <w:color w:val="000000" w:themeColor="text1"/>
          <w:sz w:val="27"/>
          <w:rtl/>
        </w:rPr>
        <w:t>ِّ</w:t>
      </w:r>
      <w:r w:rsidRPr="000D3560">
        <w:rPr>
          <w:rFonts w:hint="cs"/>
          <w:color w:val="000000" w:themeColor="text1"/>
          <w:sz w:val="27"/>
          <w:rtl/>
        </w:rPr>
        <w:t>ية</w:t>
      </w:r>
      <w:r w:rsidRPr="000D3560">
        <w:rPr>
          <w:color w:val="000000" w:themeColor="text1"/>
          <w:sz w:val="27"/>
          <w:rtl/>
        </w:rPr>
        <w:t xml:space="preserve"> </w:t>
      </w:r>
      <w:r w:rsidRPr="000D3560">
        <w:rPr>
          <w:rFonts w:hint="cs"/>
          <w:color w:val="000000" w:themeColor="text1"/>
          <w:sz w:val="27"/>
          <w:rtl/>
        </w:rPr>
        <w:t>خبر</w:t>
      </w:r>
      <w:r w:rsidRPr="000D3560">
        <w:rPr>
          <w:color w:val="000000" w:themeColor="text1"/>
          <w:sz w:val="27"/>
          <w:rtl/>
        </w:rPr>
        <w:t xml:space="preserve"> </w:t>
      </w:r>
      <w:r w:rsidRPr="000D3560">
        <w:rPr>
          <w:rFonts w:hint="cs"/>
          <w:color w:val="000000" w:themeColor="text1"/>
          <w:sz w:val="27"/>
          <w:rtl/>
        </w:rPr>
        <w:t>الواحد</w:t>
      </w:r>
      <w:r w:rsidRPr="000D3560">
        <w:rPr>
          <w:color w:val="000000" w:themeColor="text1"/>
          <w:sz w:val="27"/>
          <w:rtl/>
        </w:rPr>
        <w:t xml:space="preserve"> </w:t>
      </w:r>
      <w:r w:rsidRPr="000D3560">
        <w:rPr>
          <w:rFonts w:hint="cs"/>
          <w:color w:val="000000" w:themeColor="text1"/>
          <w:sz w:val="27"/>
          <w:rtl/>
        </w:rPr>
        <w:t>قيام</w:t>
      </w:r>
      <w:r w:rsidRPr="000D3560">
        <w:rPr>
          <w:color w:val="000000" w:themeColor="text1"/>
          <w:sz w:val="27"/>
          <w:rtl/>
        </w:rPr>
        <w:t xml:space="preserve"> </w:t>
      </w:r>
      <w:r w:rsidRPr="000D3560">
        <w:rPr>
          <w:rFonts w:hint="cs"/>
          <w:color w:val="000000" w:themeColor="text1"/>
          <w:sz w:val="27"/>
          <w:rtl/>
        </w:rPr>
        <w:t>الدليل</w:t>
      </w:r>
      <w:r w:rsidRPr="000D3560">
        <w:rPr>
          <w:color w:val="000000" w:themeColor="text1"/>
          <w:sz w:val="27"/>
          <w:rtl/>
        </w:rPr>
        <w:t xml:space="preserve"> </w:t>
      </w:r>
      <w:r w:rsidRPr="000D3560">
        <w:rPr>
          <w:rFonts w:hint="cs"/>
          <w:color w:val="000000" w:themeColor="text1"/>
          <w:sz w:val="27"/>
          <w:rtl/>
        </w:rPr>
        <w:t>الخاص</w:t>
      </w:r>
      <w:r w:rsidRPr="000D3560">
        <w:rPr>
          <w:color w:val="000000" w:themeColor="text1"/>
          <w:sz w:val="27"/>
          <w:rtl/>
        </w:rPr>
        <w:t xml:space="preserve"> </w:t>
      </w:r>
      <w:r w:rsidRPr="000D3560">
        <w:rPr>
          <w:rFonts w:hint="cs"/>
          <w:color w:val="000000" w:themeColor="text1"/>
          <w:sz w:val="27"/>
          <w:rtl/>
        </w:rPr>
        <w:t>على</w:t>
      </w:r>
      <w:r w:rsidRPr="000D3560">
        <w:rPr>
          <w:color w:val="000000" w:themeColor="text1"/>
          <w:sz w:val="27"/>
          <w:rtl/>
        </w:rPr>
        <w:t xml:space="preserve"> </w:t>
      </w:r>
      <w:r w:rsidR="00C27B81" w:rsidRPr="000D3560">
        <w:rPr>
          <w:rFonts w:hint="cs"/>
          <w:color w:val="000000" w:themeColor="text1"/>
          <w:sz w:val="27"/>
          <w:rtl/>
        </w:rPr>
        <w:t>ا</w:t>
      </w:r>
      <w:r w:rsidRPr="000D3560">
        <w:rPr>
          <w:rFonts w:hint="cs"/>
          <w:color w:val="000000" w:themeColor="text1"/>
          <w:sz w:val="27"/>
          <w:rtl/>
        </w:rPr>
        <w:t>عتبار</w:t>
      </w:r>
      <w:r w:rsidRPr="000D3560">
        <w:rPr>
          <w:color w:val="000000" w:themeColor="text1"/>
          <w:sz w:val="27"/>
          <w:rtl/>
        </w:rPr>
        <w:t xml:space="preserve"> </w:t>
      </w:r>
      <w:r w:rsidRPr="000D3560">
        <w:rPr>
          <w:rFonts w:hint="cs"/>
          <w:color w:val="000000" w:themeColor="text1"/>
          <w:sz w:val="27"/>
          <w:rtl/>
        </w:rPr>
        <w:t>الخبر</w:t>
      </w:r>
      <w:r w:rsidRPr="000D3560">
        <w:rPr>
          <w:color w:val="000000" w:themeColor="text1"/>
          <w:sz w:val="27"/>
          <w:rtl/>
        </w:rPr>
        <w:t xml:space="preserve"> </w:t>
      </w:r>
      <w:r w:rsidRPr="000D3560">
        <w:rPr>
          <w:rFonts w:hint="cs"/>
          <w:color w:val="000000" w:themeColor="text1"/>
          <w:sz w:val="27"/>
          <w:rtl/>
        </w:rPr>
        <w:t>غير</w:t>
      </w:r>
      <w:r w:rsidRPr="000D3560">
        <w:rPr>
          <w:color w:val="000000" w:themeColor="text1"/>
          <w:sz w:val="27"/>
          <w:rtl/>
        </w:rPr>
        <w:t xml:space="preserve"> </w:t>
      </w:r>
      <w:r w:rsidRPr="000D3560">
        <w:rPr>
          <w:rFonts w:hint="cs"/>
          <w:color w:val="000000" w:themeColor="text1"/>
          <w:sz w:val="27"/>
          <w:rtl/>
        </w:rPr>
        <w:t>المقطوع</w:t>
      </w:r>
      <w:r w:rsidRPr="000D3560">
        <w:rPr>
          <w:color w:val="000000" w:themeColor="text1"/>
          <w:sz w:val="27"/>
          <w:rtl/>
        </w:rPr>
        <w:t xml:space="preserve"> </w:t>
      </w:r>
      <w:r w:rsidRPr="000D3560">
        <w:rPr>
          <w:rFonts w:hint="cs"/>
          <w:color w:val="000000" w:themeColor="text1"/>
          <w:sz w:val="27"/>
          <w:rtl/>
        </w:rPr>
        <w:t>بصدوره</w:t>
      </w:r>
      <w:r w:rsidRPr="000D3560">
        <w:rPr>
          <w:color w:val="000000" w:themeColor="text1"/>
          <w:sz w:val="27"/>
          <w:rtl/>
        </w:rPr>
        <w:t xml:space="preserve"> </w:t>
      </w:r>
      <w:r w:rsidRPr="000D3560">
        <w:rPr>
          <w:rFonts w:hint="cs"/>
          <w:color w:val="000000" w:themeColor="text1"/>
          <w:sz w:val="27"/>
          <w:rtl/>
        </w:rPr>
        <w:t>حج</w:t>
      </w:r>
      <w:r w:rsidR="00C27B81" w:rsidRPr="000D3560">
        <w:rPr>
          <w:rFonts w:hint="cs"/>
          <w:color w:val="000000" w:themeColor="text1"/>
          <w:sz w:val="27"/>
          <w:rtl/>
        </w:rPr>
        <w:t>ّ</w:t>
      </w:r>
      <w:r w:rsidRPr="000D3560">
        <w:rPr>
          <w:rFonts w:hint="cs"/>
          <w:color w:val="000000" w:themeColor="text1"/>
          <w:sz w:val="27"/>
          <w:rtl/>
        </w:rPr>
        <w:t>ة</w:t>
      </w:r>
      <w:r w:rsidR="00C27B81"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ودليلا</w:t>
      </w:r>
      <w:r w:rsidR="00C27B81" w:rsidRPr="000D3560">
        <w:rPr>
          <w:rFonts w:hint="cs"/>
          <w:color w:val="000000" w:themeColor="text1"/>
          <w:sz w:val="27"/>
          <w:rtl/>
        </w:rPr>
        <w:t>ً.</w:t>
      </w:r>
      <w:r w:rsidRPr="000D3560">
        <w:rPr>
          <w:rFonts w:hint="cs"/>
          <w:color w:val="000000" w:themeColor="text1"/>
          <w:sz w:val="27"/>
          <w:rtl/>
        </w:rPr>
        <w:t xml:space="preserve"> والمراد</w:t>
      </w:r>
      <w:r w:rsidRPr="000D3560">
        <w:rPr>
          <w:color w:val="000000" w:themeColor="text1"/>
          <w:sz w:val="27"/>
          <w:rtl/>
        </w:rPr>
        <w:t xml:space="preserve"> </w:t>
      </w:r>
      <w:r w:rsidRPr="000D3560">
        <w:rPr>
          <w:rFonts w:hint="cs"/>
          <w:color w:val="000000" w:themeColor="text1"/>
          <w:sz w:val="27"/>
          <w:rtl/>
        </w:rPr>
        <w:t>بعدم</w:t>
      </w:r>
      <w:r w:rsidRPr="000D3560">
        <w:rPr>
          <w:color w:val="000000" w:themeColor="text1"/>
          <w:sz w:val="27"/>
          <w:rtl/>
        </w:rPr>
        <w:t xml:space="preserve"> </w:t>
      </w:r>
      <w:r w:rsidRPr="000D3560">
        <w:rPr>
          <w:rFonts w:hint="cs"/>
          <w:color w:val="000000" w:themeColor="text1"/>
          <w:sz w:val="27"/>
          <w:rtl/>
        </w:rPr>
        <w:t>حج</w:t>
      </w:r>
      <w:r w:rsidR="00C27B81" w:rsidRPr="000D3560">
        <w:rPr>
          <w:rFonts w:hint="cs"/>
          <w:color w:val="000000" w:themeColor="text1"/>
          <w:sz w:val="27"/>
          <w:rtl/>
        </w:rPr>
        <w:t>ّ</w:t>
      </w:r>
      <w:r w:rsidRPr="000D3560">
        <w:rPr>
          <w:rFonts w:hint="cs"/>
          <w:color w:val="000000" w:themeColor="text1"/>
          <w:sz w:val="27"/>
          <w:rtl/>
        </w:rPr>
        <w:t>يته</w:t>
      </w:r>
      <w:r w:rsidRPr="000D3560">
        <w:rPr>
          <w:color w:val="000000" w:themeColor="text1"/>
          <w:sz w:val="27"/>
          <w:rtl/>
        </w:rPr>
        <w:t xml:space="preserve"> </w:t>
      </w:r>
      <w:r w:rsidRPr="000D3560">
        <w:rPr>
          <w:rFonts w:hint="cs"/>
          <w:color w:val="000000" w:themeColor="text1"/>
          <w:sz w:val="27"/>
          <w:rtl/>
        </w:rPr>
        <w:t>هو</w:t>
      </w:r>
      <w:r w:rsidRPr="000D3560">
        <w:rPr>
          <w:color w:val="000000" w:themeColor="text1"/>
          <w:sz w:val="27"/>
          <w:rtl/>
        </w:rPr>
        <w:t xml:space="preserve"> </w:t>
      </w:r>
      <w:r w:rsidRPr="000D3560">
        <w:rPr>
          <w:rFonts w:hint="cs"/>
          <w:color w:val="000000" w:themeColor="text1"/>
          <w:sz w:val="27"/>
          <w:rtl/>
        </w:rPr>
        <w:t>عدم</w:t>
      </w:r>
      <w:r w:rsidRPr="000D3560">
        <w:rPr>
          <w:color w:val="000000" w:themeColor="text1"/>
          <w:sz w:val="27"/>
          <w:rtl/>
        </w:rPr>
        <w:t xml:space="preserve"> </w:t>
      </w:r>
      <w:r w:rsidRPr="000D3560">
        <w:rPr>
          <w:rFonts w:hint="cs"/>
          <w:color w:val="000000" w:themeColor="text1"/>
          <w:sz w:val="27"/>
          <w:rtl/>
        </w:rPr>
        <w:t>قيام</w:t>
      </w:r>
      <w:r w:rsidRPr="000D3560">
        <w:rPr>
          <w:color w:val="000000" w:themeColor="text1"/>
          <w:sz w:val="27"/>
          <w:rtl/>
        </w:rPr>
        <w:t xml:space="preserve"> </w:t>
      </w:r>
      <w:r w:rsidRPr="000D3560">
        <w:rPr>
          <w:rFonts w:hint="cs"/>
          <w:color w:val="000000" w:themeColor="text1"/>
          <w:sz w:val="27"/>
          <w:rtl/>
        </w:rPr>
        <w:t>الدليل</w:t>
      </w:r>
      <w:r w:rsidRPr="000D3560">
        <w:rPr>
          <w:color w:val="000000" w:themeColor="text1"/>
          <w:sz w:val="27"/>
          <w:rtl/>
        </w:rPr>
        <w:t xml:space="preserve"> </w:t>
      </w:r>
      <w:r w:rsidRPr="000D3560">
        <w:rPr>
          <w:rFonts w:hint="cs"/>
          <w:color w:val="000000" w:themeColor="text1"/>
          <w:sz w:val="27"/>
          <w:rtl/>
        </w:rPr>
        <w:t>الخاص</w:t>
      </w:r>
      <w:r w:rsidRPr="000D3560">
        <w:rPr>
          <w:color w:val="000000" w:themeColor="text1"/>
          <w:sz w:val="27"/>
          <w:rtl/>
        </w:rPr>
        <w:t xml:space="preserve"> </w:t>
      </w:r>
      <w:r w:rsidRPr="000D3560">
        <w:rPr>
          <w:rFonts w:hint="cs"/>
          <w:color w:val="000000" w:themeColor="text1"/>
          <w:sz w:val="27"/>
          <w:rtl/>
        </w:rPr>
        <w:t>على</w:t>
      </w:r>
      <w:r w:rsidRPr="000D3560">
        <w:rPr>
          <w:color w:val="000000" w:themeColor="text1"/>
          <w:sz w:val="27"/>
          <w:rtl/>
        </w:rPr>
        <w:t xml:space="preserve"> </w:t>
      </w:r>
      <w:r w:rsidRPr="000D3560">
        <w:rPr>
          <w:rFonts w:hint="cs"/>
          <w:color w:val="000000" w:themeColor="text1"/>
          <w:sz w:val="27"/>
          <w:rtl/>
        </w:rPr>
        <w:t>اعتباره</w:t>
      </w:r>
      <w:r w:rsidRPr="000D3560">
        <w:rPr>
          <w:color w:val="000000" w:themeColor="text1"/>
          <w:sz w:val="27"/>
          <w:rtl/>
        </w:rPr>
        <w:t xml:space="preserve">. </w:t>
      </w:r>
      <w:r w:rsidRPr="000D3560">
        <w:rPr>
          <w:rFonts w:hint="cs"/>
          <w:color w:val="000000" w:themeColor="text1"/>
          <w:sz w:val="27"/>
          <w:rtl/>
        </w:rPr>
        <w:t>فحجيته</w:t>
      </w:r>
      <w:r w:rsidRPr="000D3560">
        <w:rPr>
          <w:color w:val="000000" w:themeColor="text1"/>
          <w:sz w:val="27"/>
          <w:rtl/>
        </w:rPr>
        <w:t xml:space="preserve"> </w:t>
      </w:r>
      <w:r w:rsidRPr="000D3560">
        <w:rPr>
          <w:rFonts w:hint="cs"/>
          <w:color w:val="000000" w:themeColor="text1"/>
          <w:sz w:val="27"/>
          <w:rtl/>
        </w:rPr>
        <w:t>تعب</w:t>
      </w:r>
      <w:r w:rsidR="007C69C6" w:rsidRPr="000D3560">
        <w:rPr>
          <w:rFonts w:hint="cs"/>
          <w:color w:val="000000" w:themeColor="text1"/>
          <w:sz w:val="27"/>
          <w:rtl/>
        </w:rPr>
        <w:t>ّ</w:t>
      </w:r>
      <w:r w:rsidRPr="000D3560">
        <w:rPr>
          <w:rFonts w:hint="cs"/>
          <w:color w:val="000000" w:themeColor="text1"/>
          <w:sz w:val="27"/>
          <w:rtl/>
        </w:rPr>
        <w:t>دية</w:t>
      </w:r>
      <w:r w:rsidRPr="000D3560">
        <w:rPr>
          <w:color w:val="000000" w:themeColor="text1"/>
          <w:sz w:val="27"/>
          <w:rtl/>
        </w:rPr>
        <w:t>. و</w:t>
      </w:r>
      <w:r w:rsidRPr="000D3560">
        <w:rPr>
          <w:rFonts w:hint="cs"/>
          <w:color w:val="000000" w:themeColor="text1"/>
          <w:sz w:val="27"/>
          <w:rtl/>
        </w:rPr>
        <w:t>حصول</w:t>
      </w:r>
      <w:r w:rsidRPr="000D3560">
        <w:rPr>
          <w:color w:val="000000" w:themeColor="text1"/>
          <w:sz w:val="27"/>
          <w:rtl/>
        </w:rPr>
        <w:t xml:space="preserve"> </w:t>
      </w:r>
      <w:r w:rsidRPr="000D3560">
        <w:rPr>
          <w:rFonts w:hint="cs"/>
          <w:color w:val="000000" w:themeColor="text1"/>
          <w:sz w:val="27"/>
          <w:rtl/>
        </w:rPr>
        <w:t>العلم</w:t>
      </w:r>
      <w:r w:rsidRPr="000D3560">
        <w:rPr>
          <w:color w:val="000000" w:themeColor="text1"/>
          <w:sz w:val="27"/>
          <w:rtl/>
        </w:rPr>
        <w:t xml:space="preserve"> </w:t>
      </w:r>
      <w:r w:rsidRPr="000D3560">
        <w:rPr>
          <w:rFonts w:hint="cs"/>
          <w:color w:val="000000" w:themeColor="text1"/>
          <w:sz w:val="27"/>
          <w:rtl/>
        </w:rPr>
        <w:t>التعبدي</w:t>
      </w:r>
      <w:r w:rsidRPr="000D3560">
        <w:rPr>
          <w:color w:val="000000" w:themeColor="text1"/>
          <w:sz w:val="27"/>
          <w:rtl/>
        </w:rPr>
        <w:t xml:space="preserve"> </w:t>
      </w:r>
      <w:r w:rsidRPr="000D3560">
        <w:rPr>
          <w:rFonts w:hint="cs"/>
          <w:color w:val="000000" w:themeColor="text1"/>
          <w:sz w:val="27"/>
          <w:rtl/>
        </w:rPr>
        <w:t>لخبر</w:t>
      </w:r>
      <w:r w:rsidRPr="000D3560">
        <w:rPr>
          <w:color w:val="000000" w:themeColor="text1"/>
          <w:sz w:val="27"/>
          <w:rtl/>
        </w:rPr>
        <w:t xml:space="preserve"> </w:t>
      </w:r>
      <w:r w:rsidRPr="000D3560">
        <w:rPr>
          <w:rFonts w:hint="cs"/>
          <w:color w:val="000000" w:themeColor="text1"/>
          <w:sz w:val="27"/>
          <w:rtl/>
        </w:rPr>
        <w:t>الآحاد</w:t>
      </w:r>
      <w:r w:rsidRPr="000D3560">
        <w:rPr>
          <w:color w:val="000000" w:themeColor="text1"/>
          <w:sz w:val="27"/>
          <w:rtl/>
        </w:rPr>
        <w:t xml:space="preserve"> </w:t>
      </w:r>
      <w:r w:rsidRPr="000D3560">
        <w:rPr>
          <w:rFonts w:hint="cs"/>
          <w:color w:val="000000" w:themeColor="text1"/>
          <w:sz w:val="27"/>
          <w:rtl/>
        </w:rPr>
        <w:t>بسبب</w:t>
      </w:r>
      <w:r w:rsidRPr="000D3560">
        <w:rPr>
          <w:color w:val="000000" w:themeColor="text1"/>
          <w:sz w:val="27"/>
          <w:rtl/>
        </w:rPr>
        <w:t xml:space="preserve"> </w:t>
      </w:r>
      <w:r w:rsidRPr="000D3560">
        <w:rPr>
          <w:rFonts w:hint="cs"/>
          <w:color w:val="000000" w:themeColor="text1"/>
          <w:sz w:val="27"/>
          <w:rtl/>
        </w:rPr>
        <w:t>المقدمات</w:t>
      </w:r>
      <w:r w:rsidRPr="000D3560">
        <w:rPr>
          <w:color w:val="000000" w:themeColor="text1"/>
          <w:sz w:val="27"/>
          <w:rtl/>
        </w:rPr>
        <w:t xml:space="preserve"> </w:t>
      </w:r>
      <w:r w:rsidRPr="000D3560">
        <w:rPr>
          <w:rFonts w:hint="cs"/>
          <w:color w:val="000000" w:themeColor="text1"/>
          <w:sz w:val="27"/>
          <w:rtl/>
        </w:rPr>
        <w:t>اليقينية</w:t>
      </w:r>
      <w:r w:rsidRPr="000D3560">
        <w:rPr>
          <w:color w:val="000000" w:themeColor="text1"/>
          <w:sz w:val="27"/>
          <w:rtl/>
        </w:rPr>
        <w:t>،</w:t>
      </w:r>
      <w:r w:rsidRPr="000D3560">
        <w:rPr>
          <w:rFonts w:hint="cs"/>
          <w:color w:val="000000" w:themeColor="text1"/>
          <w:sz w:val="27"/>
          <w:rtl/>
        </w:rPr>
        <w:t xml:space="preserve"> وبذلك</w:t>
      </w:r>
      <w:r w:rsidRPr="000D3560">
        <w:rPr>
          <w:color w:val="000000" w:themeColor="text1"/>
          <w:sz w:val="27"/>
          <w:rtl/>
        </w:rPr>
        <w:t xml:space="preserve"> </w:t>
      </w:r>
      <w:r w:rsidRPr="000D3560">
        <w:rPr>
          <w:rFonts w:hint="cs"/>
          <w:color w:val="000000" w:themeColor="text1"/>
          <w:sz w:val="27"/>
          <w:rtl/>
        </w:rPr>
        <w:t>لا</w:t>
      </w:r>
      <w:r w:rsidRPr="000D3560">
        <w:rPr>
          <w:color w:val="000000" w:themeColor="text1"/>
          <w:sz w:val="27"/>
          <w:rtl/>
        </w:rPr>
        <w:t xml:space="preserve"> </w:t>
      </w:r>
      <w:r w:rsidRPr="000D3560">
        <w:rPr>
          <w:rFonts w:hint="cs"/>
          <w:color w:val="000000" w:themeColor="text1"/>
          <w:sz w:val="27"/>
          <w:rtl/>
        </w:rPr>
        <w:t>تكون</w:t>
      </w:r>
      <w:r w:rsidRPr="000D3560">
        <w:rPr>
          <w:color w:val="000000" w:themeColor="text1"/>
          <w:sz w:val="27"/>
          <w:rtl/>
        </w:rPr>
        <w:t xml:space="preserve"> </w:t>
      </w:r>
      <w:r w:rsidRPr="000D3560">
        <w:rPr>
          <w:rFonts w:hint="cs"/>
          <w:color w:val="000000" w:themeColor="text1"/>
          <w:sz w:val="27"/>
          <w:rtl/>
        </w:rPr>
        <w:t>حجيته</w:t>
      </w:r>
      <w:r w:rsidRPr="000D3560">
        <w:rPr>
          <w:color w:val="000000" w:themeColor="text1"/>
          <w:sz w:val="27"/>
          <w:rtl/>
        </w:rPr>
        <w:t xml:space="preserve"> </w:t>
      </w:r>
      <w:r w:rsidRPr="000D3560">
        <w:rPr>
          <w:rFonts w:hint="cs"/>
          <w:color w:val="000000" w:themeColor="text1"/>
          <w:sz w:val="27"/>
          <w:rtl/>
        </w:rPr>
        <w:t>ذاتية</w:t>
      </w:r>
      <w:r w:rsidR="007C69C6" w:rsidRPr="000D3560">
        <w:rPr>
          <w:rFonts w:hint="cs"/>
          <w:color w:val="000000" w:themeColor="text1"/>
          <w:sz w:val="27"/>
          <w:rtl/>
        </w:rPr>
        <w:t xml:space="preserve">، </w:t>
      </w:r>
      <w:r w:rsidRPr="000D3560">
        <w:rPr>
          <w:rFonts w:hint="cs"/>
          <w:color w:val="000000" w:themeColor="text1"/>
          <w:sz w:val="27"/>
          <w:rtl/>
        </w:rPr>
        <w:t>بل</w:t>
      </w:r>
      <w:r w:rsidRPr="000D3560">
        <w:rPr>
          <w:color w:val="000000" w:themeColor="text1"/>
          <w:sz w:val="27"/>
          <w:rtl/>
        </w:rPr>
        <w:t xml:space="preserve"> </w:t>
      </w:r>
      <w:r w:rsidRPr="000D3560">
        <w:rPr>
          <w:rFonts w:hint="cs"/>
          <w:color w:val="000000" w:themeColor="text1"/>
          <w:sz w:val="27"/>
          <w:rtl/>
        </w:rPr>
        <w:t>جاءت</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w:t>
      </w:r>
      <w:r w:rsidRPr="000D3560">
        <w:rPr>
          <w:rFonts w:hint="cs"/>
          <w:color w:val="000000" w:themeColor="text1"/>
          <w:sz w:val="27"/>
          <w:rtl/>
        </w:rPr>
        <w:t>تلك</w:t>
      </w:r>
      <w:r w:rsidRPr="000D3560">
        <w:rPr>
          <w:color w:val="000000" w:themeColor="text1"/>
          <w:sz w:val="27"/>
          <w:rtl/>
        </w:rPr>
        <w:t xml:space="preserve"> </w:t>
      </w:r>
      <w:r w:rsidRPr="000D3560">
        <w:rPr>
          <w:rFonts w:hint="cs"/>
          <w:color w:val="000000" w:themeColor="text1"/>
          <w:sz w:val="27"/>
          <w:rtl/>
        </w:rPr>
        <w:t>المقدمات</w:t>
      </w:r>
      <w:r w:rsidRPr="000D3560">
        <w:rPr>
          <w:color w:val="000000" w:themeColor="text1"/>
          <w:sz w:val="27"/>
          <w:rtl/>
        </w:rPr>
        <w:t xml:space="preserve"> </w:t>
      </w:r>
      <w:r w:rsidRPr="000D3560">
        <w:rPr>
          <w:rFonts w:hint="cs"/>
          <w:color w:val="000000" w:themeColor="text1"/>
          <w:sz w:val="27"/>
          <w:rtl/>
        </w:rPr>
        <w:t>المقطوعة</w:t>
      </w:r>
      <w:r w:rsidR="007C69C6"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لأن</w:t>
      </w:r>
      <w:r w:rsidRPr="000D3560">
        <w:rPr>
          <w:color w:val="000000" w:themeColor="text1"/>
          <w:sz w:val="27"/>
          <w:rtl/>
        </w:rPr>
        <w:t xml:space="preserve"> </w:t>
      </w:r>
      <w:r w:rsidRPr="000D3560">
        <w:rPr>
          <w:rFonts w:hint="cs"/>
          <w:color w:val="000000" w:themeColor="text1"/>
          <w:sz w:val="27"/>
          <w:rtl/>
        </w:rPr>
        <w:t>خبر</w:t>
      </w:r>
      <w:r w:rsidRPr="000D3560">
        <w:rPr>
          <w:color w:val="000000" w:themeColor="text1"/>
          <w:sz w:val="27"/>
          <w:rtl/>
        </w:rPr>
        <w:t xml:space="preserve"> </w:t>
      </w:r>
      <w:r w:rsidRPr="000D3560">
        <w:rPr>
          <w:rFonts w:hint="cs"/>
          <w:color w:val="000000" w:themeColor="text1"/>
          <w:sz w:val="27"/>
          <w:rtl/>
        </w:rPr>
        <w:t>الواحد</w:t>
      </w:r>
      <w:r w:rsidRPr="000D3560">
        <w:rPr>
          <w:color w:val="000000" w:themeColor="text1"/>
          <w:sz w:val="27"/>
          <w:rtl/>
        </w:rPr>
        <w:t xml:space="preserve"> </w:t>
      </w:r>
      <w:r w:rsidRPr="000D3560">
        <w:rPr>
          <w:rFonts w:hint="cs"/>
          <w:color w:val="000000" w:themeColor="text1"/>
          <w:sz w:val="27"/>
          <w:rtl/>
        </w:rPr>
        <w:t>بما</w:t>
      </w:r>
      <w:r w:rsidRPr="000D3560">
        <w:rPr>
          <w:color w:val="000000" w:themeColor="text1"/>
          <w:sz w:val="27"/>
          <w:rtl/>
        </w:rPr>
        <w:t xml:space="preserve"> </w:t>
      </w:r>
      <w:r w:rsidRPr="000D3560">
        <w:rPr>
          <w:rFonts w:hint="cs"/>
          <w:color w:val="000000" w:themeColor="text1"/>
          <w:sz w:val="27"/>
          <w:rtl/>
        </w:rPr>
        <w:t>هو</w:t>
      </w:r>
      <w:r w:rsidRPr="000D3560">
        <w:rPr>
          <w:color w:val="000000" w:themeColor="text1"/>
          <w:sz w:val="27"/>
          <w:rtl/>
        </w:rPr>
        <w:t xml:space="preserve"> </w:t>
      </w:r>
      <w:r w:rsidRPr="000D3560">
        <w:rPr>
          <w:rFonts w:hint="cs"/>
          <w:color w:val="000000" w:themeColor="text1"/>
          <w:sz w:val="27"/>
          <w:rtl/>
        </w:rPr>
        <w:t>ليس</w:t>
      </w:r>
      <w:r w:rsidRPr="000D3560">
        <w:rPr>
          <w:color w:val="000000" w:themeColor="text1"/>
          <w:sz w:val="27"/>
          <w:rtl/>
        </w:rPr>
        <w:t xml:space="preserve"> </w:t>
      </w:r>
      <w:r w:rsidRPr="000D3560">
        <w:rPr>
          <w:rFonts w:hint="cs"/>
          <w:color w:val="000000" w:themeColor="text1"/>
          <w:sz w:val="27"/>
          <w:rtl/>
        </w:rPr>
        <w:t>فيه</w:t>
      </w:r>
      <w:r w:rsidRPr="000D3560">
        <w:rPr>
          <w:color w:val="000000" w:themeColor="text1"/>
          <w:sz w:val="27"/>
          <w:rtl/>
        </w:rPr>
        <w:t xml:space="preserve"> </w:t>
      </w:r>
      <w:r w:rsidRPr="000D3560">
        <w:rPr>
          <w:rFonts w:hint="cs"/>
          <w:color w:val="000000" w:themeColor="text1"/>
          <w:sz w:val="27"/>
          <w:rtl/>
        </w:rPr>
        <w:t>اقتضاء</w:t>
      </w:r>
      <w:r w:rsidRPr="000D3560">
        <w:rPr>
          <w:color w:val="000000" w:themeColor="text1"/>
          <w:sz w:val="27"/>
          <w:rtl/>
        </w:rPr>
        <w:t xml:space="preserve"> </w:t>
      </w:r>
      <w:r w:rsidRPr="000D3560">
        <w:rPr>
          <w:rFonts w:hint="cs"/>
          <w:color w:val="000000" w:themeColor="text1"/>
          <w:sz w:val="27"/>
          <w:rtl/>
        </w:rPr>
        <w:t>الحجية</w:t>
      </w:r>
      <w:r w:rsidR="007C69C6"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بل</w:t>
      </w:r>
      <w:r w:rsidRPr="000D3560">
        <w:rPr>
          <w:color w:val="000000" w:themeColor="text1"/>
          <w:sz w:val="27"/>
          <w:rtl/>
        </w:rPr>
        <w:t xml:space="preserve"> </w:t>
      </w:r>
      <w:r w:rsidRPr="000D3560">
        <w:rPr>
          <w:rFonts w:hint="cs"/>
          <w:color w:val="000000" w:themeColor="text1"/>
          <w:sz w:val="27"/>
          <w:rtl/>
        </w:rPr>
        <w:t>حجيته</w:t>
      </w:r>
      <w:r w:rsidRPr="000D3560">
        <w:rPr>
          <w:color w:val="000000" w:themeColor="text1"/>
          <w:sz w:val="27"/>
          <w:rtl/>
        </w:rPr>
        <w:t xml:space="preserve"> </w:t>
      </w:r>
      <w:r w:rsidRPr="000D3560">
        <w:rPr>
          <w:rFonts w:hint="cs"/>
          <w:color w:val="000000" w:themeColor="text1"/>
          <w:sz w:val="27"/>
          <w:rtl/>
        </w:rPr>
        <w:t>جاءت</w:t>
      </w:r>
      <w:r w:rsidRPr="000D3560">
        <w:rPr>
          <w:color w:val="000000" w:themeColor="text1"/>
          <w:sz w:val="27"/>
          <w:rtl/>
        </w:rPr>
        <w:t xml:space="preserve"> </w:t>
      </w:r>
      <w:r w:rsidRPr="000D3560">
        <w:rPr>
          <w:rFonts w:hint="cs"/>
          <w:color w:val="000000" w:themeColor="text1"/>
          <w:sz w:val="27"/>
          <w:rtl/>
        </w:rPr>
        <w:t>نتيجة</w:t>
      </w:r>
      <w:r w:rsidRPr="000D3560">
        <w:rPr>
          <w:color w:val="000000" w:themeColor="text1"/>
          <w:sz w:val="27"/>
          <w:rtl/>
        </w:rPr>
        <w:t xml:space="preserve"> </w:t>
      </w:r>
      <w:r w:rsidRPr="000D3560">
        <w:rPr>
          <w:rFonts w:hint="cs"/>
          <w:color w:val="000000" w:themeColor="text1"/>
          <w:sz w:val="27"/>
          <w:rtl/>
        </w:rPr>
        <w:t>لتعب</w:t>
      </w:r>
      <w:r w:rsidR="007C69C6" w:rsidRPr="000D3560">
        <w:rPr>
          <w:rFonts w:hint="cs"/>
          <w:color w:val="000000" w:themeColor="text1"/>
          <w:sz w:val="27"/>
          <w:rtl/>
        </w:rPr>
        <w:t>ُّ</w:t>
      </w:r>
      <w:r w:rsidRPr="000D3560">
        <w:rPr>
          <w:rFonts w:hint="cs"/>
          <w:color w:val="000000" w:themeColor="text1"/>
          <w:sz w:val="27"/>
          <w:rtl/>
        </w:rPr>
        <w:t>دنا</w:t>
      </w:r>
      <w:r w:rsidRPr="000D3560">
        <w:rPr>
          <w:color w:val="000000" w:themeColor="text1"/>
          <w:sz w:val="27"/>
          <w:rtl/>
        </w:rPr>
        <w:t xml:space="preserve"> </w:t>
      </w:r>
      <w:r w:rsidRPr="000D3560">
        <w:rPr>
          <w:rFonts w:hint="cs"/>
          <w:color w:val="000000" w:themeColor="text1"/>
          <w:sz w:val="27"/>
          <w:rtl/>
        </w:rPr>
        <w:t>ببعض</w:t>
      </w:r>
      <w:r w:rsidRPr="000D3560">
        <w:rPr>
          <w:color w:val="000000" w:themeColor="text1"/>
          <w:sz w:val="27"/>
          <w:rtl/>
        </w:rPr>
        <w:t xml:space="preserve"> </w:t>
      </w:r>
      <w:r w:rsidRPr="000D3560">
        <w:rPr>
          <w:rFonts w:hint="cs"/>
          <w:color w:val="000000" w:themeColor="text1"/>
          <w:sz w:val="27"/>
          <w:rtl/>
        </w:rPr>
        <w:t>الأدلة</w:t>
      </w:r>
      <w:r w:rsidRPr="000D3560">
        <w:rPr>
          <w:color w:val="000000" w:themeColor="text1"/>
          <w:sz w:val="27"/>
          <w:rtl/>
        </w:rPr>
        <w:t xml:space="preserve"> </w:t>
      </w:r>
      <w:r w:rsidRPr="000D3560">
        <w:rPr>
          <w:rFonts w:hint="cs"/>
          <w:color w:val="000000" w:themeColor="text1"/>
          <w:sz w:val="27"/>
          <w:rtl/>
        </w:rPr>
        <w:t>القائمة</w:t>
      </w:r>
      <w:r w:rsidRPr="000D3560">
        <w:rPr>
          <w:color w:val="000000" w:themeColor="text1"/>
          <w:sz w:val="27"/>
          <w:rtl/>
        </w:rPr>
        <w:t xml:space="preserve"> </w:t>
      </w:r>
      <w:r w:rsidRPr="000D3560">
        <w:rPr>
          <w:rFonts w:hint="cs"/>
          <w:color w:val="000000" w:themeColor="text1"/>
          <w:sz w:val="27"/>
          <w:rtl/>
        </w:rPr>
        <w:t>على</w:t>
      </w:r>
      <w:r w:rsidRPr="000D3560">
        <w:rPr>
          <w:color w:val="000000" w:themeColor="text1"/>
          <w:sz w:val="27"/>
          <w:rtl/>
        </w:rPr>
        <w:t xml:space="preserve"> </w:t>
      </w:r>
      <w:r w:rsidRPr="000D3560">
        <w:rPr>
          <w:rFonts w:hint="cs"/>
          <w:color w:val="000000" w:themeColor="text1"/>
          <w:sz w:val="27"/>
          <w:rtl/>
        </w:rPr>
        <w:t>حج</w:t>
      </w:r>
      <w:r w:rsidR="007C69C6" w:rsidRPr="000D3560">
        <w:rPr>
          <w:rFonts w:hint="cs"/>
          <w:color w:val="000000" w:themeColor="text1"/>
          <w:sz w:val="27"/>
          <w:rtl/>
        </w:rPr>
        <w:t>ّ</w:t>
      </w:r>
      <w:r w:rsidRPr="000D3560">
        <w:rPr>
          <w:rFonts w:hint="cs"/>
          <w:color w:val="000000" w:themeColor="text1"/>
          <w:sz w:val="27"/>
          <w:rtl/>
        </w:rPr>
        <w:t>يته</w:t>
      </w:r>
      <w:r w:rsidRPr="000D3560">
        <w:rPr>
          <w:color w:val="000000" w:themeColor="text1"/>
          <w:sz w:val="27"/>
          <w:rtl/>
        </w:rPr>
        <w:t>. و</w:t>
      </w:r>
      <w:r w:rsidRPr="000D3560">
        <w:rPr>
          <w:rFonts w:hint="cs"/>
          <w:color w:val="000000" w:themeColor="text1"/>
          <w:sz w:val="27"/>
          <w:rtl/>
        </w:rPr>
        <w:t>المشهور</w:t>
      </w:r>
      <w:r w:rsidRPr="000D3560">
        <w:rPr>
          <w:color w:val="000000" w:themeColor="text1"/>
          <w:sz w:val="27"/>
          <w:rtl/>
        </w:rPr>
        <w:t xml:space="preserve"> </w:t>
      </w:r>
      <w:r w:rsidRPr="000D3560">
        <w:rPr>
          <w:rFonts w:hint="cs"/>
          <w:color w:val="000000" w:themeColor="text1"/>
          <w:sz w:val="27"/>
          <w:rtl/>
        </w:rPr>
        <w:t>على</w:t>
      </w:r>
      <w:r w:rsidRPr="000D3560">
        <w:rPr>
          <w:color w:val="000000" w:themeColor="text1"/>
          <w:sz w:val="27"/>
          <w:rtl/>
        </w:rPr>
        <w:t xml:space="preserve"> </w:t>
      </w:r>
      <w:r w:rsidRPr="000D3560">
        <w:rPr>
          <w:rFonts w:hint="cs"/>
          <w:color w:val="000000" w:themeColor="text1"/>
          <w:sz w:val="27"/>
          <w:rtl/>
        </w:rPr>
        <w:t>القول</w:t>
      </w:r>
      <w:r w:rsidRPr="000D3560">
        <w:rPr>
          <w:color w:val="000000" w:themeColor="text1"/>
          <w:sz w:val="27"/>
          <w:rtl/>
        </w:rPr>
        <w:t xml:space="preserve"> </w:t>
      </w:r>
      <w:r w:rsidRPr="000D3560">
        <w:rPr>
          <w:rFonts w:hint="cs"/>
          <w:color w:val="000000" w:themeColor="text1"/>
          <w:sz w:val="27"/>
          <w:rtl/>
        </w:rPr>
        <w:t>بحج</w:t>
      </w:r>
      <w:r w:rsidR="007C69C6" w:rsidRPr="000D3560">
        <w:rPr>
          <w:rFonts w:hint="cs"/>
          <w:color w:val="000000" w:themeColor="text1"/>
          <w:sz w:val="27"/>
          <w:rtl/>
        </w:rPr>
        <w:t>ّ</w:t>
      </w:r>
      <w:r w:rsidRPr="000D3560">
        <w:rPr>
          <w:rFonts w:hint="cs"/>
          <w:color w:val="000000" w:themeColor="text1"/>
          <w:sz w:val="27"/>
          <w:rtl/>
        </w:rPr>
        <w:t>ية</w:t>
      </w:r>
      <w:r w:rsidRPr="000D3560">
        <w:rPr>
          <w:color w:val="000000" w:themeColor="text1"/>
          <w:sz w:val="27"/>
          <w:rtl/>
        </w:rPr>
        <w:t xml:space="preserve"> </w:t>
      </w:r>
      <w:r w:rsidRPr="000D3560">
        <w:rPr>
          <w:rFonts w:hint="cs"/>
          <w:color w:val="000000" w:themeColor="text1"/>
          <w:sz w:val="27"/>
          <w:rtl/>
        </w:rPr>
        <w:t>خبر</w:t>
      </w:r>
      <w:r w:rsidRPr="000D3560">
        <w:rPr>
          <w:color w:val="000000" w:themeColor="text1"/>
          <w:sz w:val="27"/>
          <w:rtl/>
        </w:rPr>
        <w:t xml:space="preserve"> </w:t>
      </w:r>
      <w:r w:rsidRPr="000D3560">
        <w:rPr>
          <w:rFonts w:hint="cs"/>
          <w:color w:val="000000" w:themeColor="text1"/>
          <w:sz w:val="27"/>
          <w:rtl/>
        </w:rPr>
        <w:t>الواحد</w:t>
      </w:r>
      <w:r w:rsidRPr="000D3560">
        <w:rPr>
          <w:color w:val="000000" w:themeColor="text1"/>
          <w:sz w:val="27"/>
          <w:rtl/>
        </w:rPr>
        <w:t xml:space="preserve"> </w:t>
      </w:r>
      <w:r w:rsidRPr="000D3560">
        <w:rPr>
          <w:rFonts w:hint="cs"/>
          <w:color w:val="000000" w:themeColor="text1"/>
          <w:sz w:val="27"/>
          <w:rtl/>
        </w:rPr>
        <w:t>على</w:t>
      </w:r>
      <w:r w:rsidRPr="000D3560">
        <w:rPr>
          <w:color w:val="000000" w:themeColor="text1"/>
          <w:sz w:val="27"/>
          <w:rtl/>
        </w:rPr>
        <w:t xml:space="preserve"> </w:t>
      </w:r>
      <w:r w:rsidRPr="000D3560">
        <w:rPr>
          <w:rFonts w:hint="cs"/>
          <w:color w:val="000000" w:themeColor="text1"/>
          <w:sz w:val="27"/>
          <w:rtl/>
        </w:rPr>
        <w:t>غير</w:t>
      </w:r>
      <w:r w:rsidRPr="000D3560">
        <w:rPr>
          <w:color w:val="000000" w:themeColor="text1"/>
          <w:sz w:val="27"/>
          <w:rtl/>
        </w:rPr>
        <w:t xml:space="preserve"> </w:t>
      </w:r>
      <w:r w:rsidRPr="000D3560">
        <w:rPr>
          <w:rFonts w:hint="cs"/>
          <w:color w:val="000000" w:themeColor="text1"/>
          <w:sz w:val="27"/>
          <w:rtl/>
        </w:rPr>
        <w:t>الإطلاق</w:t>
      </w:r>
      <w:r w:rsidRPr="000D3560">
        <w:rPr>
          <w:color w:val="000000" w:themeColor="text1"/>
          <w:sz w:val="27"/>
          <w:rtl/>
        </w:rPr>
        <w:t>،</w:t>
      </w:r>
      <w:r w:rsidRPr="000D3560">
        <w:rPr>
          <w:rFonts w:hint="cs"/>
          <w:color w:val="000000" w:themeColor="text1"/>
          <w:sz w:val="27"/>
          <w:rtl/>
        </w:rPr>
        <w:t xml:space="preserve"> فقد</w:t>
      </w:r>
      <w:r w:rsidRPr="000D3560">
        <w:rPr>
          <w:color w:val="000000" w:themeColor="text1"/>
          <w:sz w:val="27"/>
          <w:rtl/>
        </w:rPr>
        <w:t xml:space="preserve"> </w:t>
      </w:r>
      <w:r w:rsidRPr="000D3560">
        <w:rPr>
          <w:rFonts w:hint="cs"/>
          <w:color w:val="000000" w:themeColor="text1"/>
          <w:sz w:val="27"/>
          <w:rtl/>
        </w:rPr>
        <w:t>اشترط</w:t>
      </w:r>
      <w:r w:rsidRPr="000D3560">
        <w:rPr>
          <w:color w:val="000000" w:themeColor="text1"/>
          <w:sz w:val="27"/>
          <w:rtl/>
        </w:rPr>
        <w:t xml:space="preserve"> </w:t>
      </w:r>
      <w:r w:rsidRPr="000D3560">
        <w:rPr>
          <w:rFonts w:hint="cs"/>
          <w:color w:val="000000" w:themeColor="text1"/>
          <w:sz w:val="27"/>
          <w:rtl/>
        </w:rPr>
        <w:t>القدماء</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حجيته</w:t>
      </w:r>
      <w:r w:rsidRPr="000D3560">
        <w:rPr>
          <w:color w:val="000000" w:themeColor="text1"/>
          <w:sz w:val="27"/>
          <w:rtl/>
        </w:rPr>
        <w:t xml:space="preserve"> </w:t>
      </w:r>
      <w:r w:rsidRPr="000D3560">
        <w:rPr>
          <w:rFonts w:hint="cs"/>
          <w:color w:val="000000" w:themeColor="text1"/>
          <w:sz w:val="27"/>
          <w:rtl/>
        </w:rPr>
        <w:t>أن</w:t>
      </w:r>
      <w:r w:rsidRPr="000D3560">
        <w:rPr>
          <w:color w:val="000000" w:themeColor="text1"/>
          <w:sz w:val="27"/>
          <w:rtl/>
        </w:rPr>
        <w:t xml:space="preserve"> </w:t>
      </w:r>
      <w:r w:rsidRPr="000D3560">
        <w:rPr>
          <w:rFonts w:hint="cs"/>
          <w:color w:val="000000" w:themeColor="text1"/>
          <w:sz w:val="27"/>
          <w:rtl/>
        </w:rPr>
        <w:t>يكون</w:t>
      </w:r>
      <w:r w:rsidRPr="000D3560">
        <w:rPr>
          <w:color w:val="000000" w:themeColor="text1"/>
          <w:sz w:val="27"/>
          <w:rtl/>
        </w:rPr>
        <w:t xml:space="preserve"> </w:t>
      </w:r>
      <w:r w:rsidRPr="000D3560">
        <w:rPr>
          <w:rFonts w:hint="cs"/>
          <w:color w:val="000000" w:themeColor="text1"/>
          <w:sz w:val="27"/>
          <w:rtl/>
        </w:rPr>
        <w:t>رواته</w:t>
      </w:r>
      <w:r w:rsidRPr="000D3560">
        <w:rPr>
          <w:color w:val="000000" w:themeColor="text1"/>
          <w:sz w:val="27"/>
          <w:rtl/>
        </w:rPr>
        <w:t xml:space="preserve"> </w:t>
      </w:r>
      <w:r w:rsidRPr="000D3560">
        <w:rPr>
          <w:rFonts w:hint="cs"/>
          <w:color w:val="000000" w:themeColor="text1"/>
          <w:sz w:val="27"/>
          <w:rtl/>
        </w:rPr>
        <w:t>إماميين</w:t>
      </w:r>
      <w:r w:rsidRPr="000D3560">
        <w:rPr>
          <w:color w:val="000000" w:themeColor="text1"/>
          <w:sz w:val="27"/>
          <w:rtl/>
        </w:rPr>
        <w:t xml:space="preserve"> </w:t>
      </w:r>
      <w:r w:rsidRPr="000D3560">
        <w:rPr>
          <w:rFonts w:hint="cs"/>
          <w:color w:val="000000" w:themeColor="text1"/>
          <w:sz w:val="27"/>
          <w:rtl/>
        </w:rPr>
        <w:t>عدولا</w:t>
      </w:r>
      <w:r w:rsidR="007C69C6" w:rsidRPr="000D3560">
        <w:rPr>
          <w:rFonts w:hint="cs"/>
          <w:color w:val="000000" w:themeColor="text1"/>
          <w:sz w:val="27"/>
          <w:rtl/>
        </w:rPr>
        <w:t>ً</w:t>
      </w:r>
      <w:r w:rsidRPr="000D3560">
        <w:rPr>
          <w:color w:val="000000" w:themeColor="text1"/>
          <w:sz w:val="27"/>
          <w:rtl/>
        </w:rPr>
        <w:t>،</w:t>
      </w:r>
      <w:r w:rsidRPr="000D3560">
        <w:rPr>
          <w:rFonts w:hint="cs"/>
          <w:color w:val="000000" w:themeColor="text1"/>
          <w:sz w:val="27"/>
          <w:rtl/>
        </w:rPr>
        <w:t xml:space="preserve"> فيما</w:t>
      </w:r>
      <w:r w:rsidRPr="000D3560">
        <w:rPr>
          <w:color w:val="000000" w:themeColor="text1"/>
          <w:sz w:val="27"/>
          <w:rtl/>
        </w:rPr>
        <w:t xml:space="preserve"> </w:t>
      </w:r>
      <w:r w:rsidRPr="000D3560">
        <w:rPr>
          <w:rFonts w:hint="cs"/>
          <w:color w:val="000000" w:themeColor="text1"/>
          <w:sz w:val="27"/>
          <w:rtl/>
        </w:rPr>
        <w:t>اكتفى</w:t>
      </w:r>
      <w:r w:rsidRPr="000D3560">
        <w:rPr>
          <w:color w:val="000000" w:themeColor="text1"/>
          <w:sz w:val="27"/>
          <w:rtl/>
        </w:rPr>
        <w:t xml:space="preserve"> </w:t>
      </w:r>
      <w:r w:rsidRPr="000D3560">
        <w:rPr>
          <w:rFonts w:hint="cs"/>
          <w:color w:val="000000" w:themeColor="text1"/>
          <w:sz w:val="27"/>
          <w:rtl/>
        </w:rPr>
        <w:t>المتأخ</w:t>
      </w:r>
      <w:r w:rsidR="007C69C6" w:rsidRPr="000D3560">
        <w:rPr>
          <w:rFonts w:hint="cs"/>
          <w:color w:val="000000" w:themeColor="text1"/>
          <w:sz w:val="27"/>
          <w:rtl/>
        </w:rPr>
        <w:t>ّ</w:t>
      </w:r>
      <w:r w:rsidRPr="000D3560">
        <w:rPr>
          <w:rFonts w:hint="cs"/>
          <w:color w:val="000000" w:themeColor="text1"/>
          <w:sz w:val="27"/>
          <w:rtl/>
        </w:rPr>
        <w:t>رون</w:t>
      </w:r>
      <w:r w:rsidRPr="000D3560">
        <w:rPr>
          <w:color w:val="000000" w:themeColor="text1"/>
          <w:sz w:val="27"/>
          <w:rtl/>
        </w:rPr>
        <w:t xml:space="preserve"> </w:t>
      </w:r>
      <w:r w:rsidRPr="000D3560">
        <w:rPr>
          <w:rFonts w:hint="cs"/>
          <w:color w:val="000000" w:themeColor="text1"/>
          <w:sz w:val="27"/>
          <w:rtl/>
        </w:rPr>
        <w:t>قاطبة</w:t>
      </w:r>
      <w:r w:rsidRPr="000D3560">
        <w:rPr>
          <w:color w:val="000000" w:themeColor="text1"/>
          <w:sz w:val="27"/>
          <w:rtl/>
        </w:rPr>
        <w:t xml:space="preserve"> </w:t>
      </w:r>
      <w:r w:rsidRPr="000D3560">
        <w:rPr>
          <w:rFonts w:hint="cs"/>
          <w:color w:val="000000" w:themeColor="text1"/>
          <w:sz w:val="27"/>
          <w:rtl/>
        </w:rPr>
        <w:t>بوصف</w:t>
      </w:r>
      <w:r w:rsidRPr="000D3560">
        <w:rPr>
          <w:color w:val="000000" w:themeColor="text1"/>
          <w:sz w:val="27"/>
          <w:rtl/>
        </w:rPr>
        <w:t xml:space="preserve"> </w:t>
      </w:r>
      <w:r w:rsidRPr="000D3560">
        <w:rPr>
          <w:rFonts w:hint="cs"/>
          <w:color w:val="000000" w:themeColor="text1"/>
          <w:sz w:val="27"/>
          <w:rtl/>
        </w:rPr>
        <w:t>الوثاقة</w:t>
      </w:r>
      <w:r w:rsidRPr="000D3560">
        <w:rPr>
          <w:color w:val="000000" w:themeColor="text1"/>
          <w:sz w:val="27"/>
          <w:rtl/>
        </w:rPr>
        <w:t xml:space="preserve">. </w:t>
      </w:r>
    </w:p>
    <w:p w:rsidR="00ED2E71" w:rsidRPr="000D3560" w:rsidRDefault="00ED2E71" w:rsidP="00211C6C">
      <w:pPr>
        <w:suppressLineNumbers/>
        <w:spacing w:line="400" w:lineRule="exact"/>
        <w:rPr>
          <w:color w:val="000000" w:themeColor="text1"/>
          <w:sz w:val="27"/>
          <w:rtl/>
        </w:rPr>
      </w:pPr>
      <w:r w:rsidRPr="000D3560">
        <w:rPr>
          <w:rFonts w:hint="cs"/>
          <w:color w:val="000000" w:themeColor="text1"/>
          <w:sz w:val="27"/>
          <w:rtl/>
        </w:rPr>
        <w:t>لكن</w:t>
      </w:r>
      <w:r w:rsidR="007C69C6" w:rsidRPr="000D3560">
        <w:rPr>
          <w:rFonts w:hint="cs"/>
          <w:color w:val="000000" w:themeColor="text1"/>
          <w:sz w:val="27"/>
          <w:rtl/>
        </w:rPr>
        <w:t>ْ</w:t>
      </w:r>
      <w:r w:rsidRPr="000D3560">
        <w:rPr>
          <w:rFonts w:hint="cs"/>
          <w:color w:val="000000" w:themeColor="text1"/>
          <w:sz w:val="27"/>
          <w:rtl/>
        </w:rPr>
        <w:t xml:space="preserve"> ذهب</w:t>
      </w:r>
      <w:r w:rsidRPr="000D3560">
        <w:rPr>
          <w:color w:val="000000" w:themeColor="text1"/>
          <w:sz w:val="27"/>
          <w:rtl/>
        </w:rPr>
        <w:t xml:space="preserve"> </w:t>
      </w:r>
      <w:r w:rsidRPr="000D3560">
        <w:rPr>
          <w:rFonts w:hint="cs"/>
          <w:color w:val="000000" w:themeColor="text1"/>
          <w:sz w:val="27"/>
          <w:rtl/>
        </w:rPr>
        <w:t>بعض</w:t>
      </w:r>
      <w:r w:rsidRPr="000D3560">
        <w:rPr>
          <w:color w:val="000000" w:themeColor="text1"/>
          <w:sz w:val="27"/>
          <w:rtl/>
        </w:rPr>
        <w:t xml:space="preserve"> </w:t>
      </w:r>
      <w:r w:rsidRPr="000D3560">
        <w:rPr>
          <w:rFonts w:hint="cs"/>
          <w:color w:val="000000" w:themeColor="text1"/>
          <w:sz w:val="27"/>
          <w:rtl/>
        </w:rPr>
        <w:t>الإمامية</w:t>
      </w:r>
      <w:r w:rsidRPr="000D3560">
        <w:rPr>
          <w:color w:val="000000" w:themeColor="text1"/>
          <w:sz w:val="27"/>
          <w:rtl/>
        </w:rPr>
        <w:t xml:space="preserve"> </w:t>
      </w:r>
      <w:r w:rsidRPr="000D3560">
        <w:rPr>
          <w:rFonts w:hint="cs"/>
          <w:color w:val="000000" w:themeColor="text1"/>
          <w:sz w:val="27"/>
          <w:rtl/>
        </w:rPr>
        <w:t>إلى</w:t>
      </w:r>
      <w:r w:rsidRPr="000D3560">
        <w:rPr>
          <w:color w:val="000000" w:themeColor="text1"/>
          <w:sz w:val="27"/>
          <w:rtl/>
        </w:rPr>
        <w:t xml:space="preserve"> </w:t>
      </w:r>
      <w:r w:rsidRPr="000D3560">
        <w:rPr>
          <w:rFonts w:hint="cs"/>
          <w:color w:val="000000" w:themeColor="text1"/>
          <w:sz w:val="27"/>
          <w:rtl/>
        </w:rPr>
        <w:t>عدم</w:t>
      </w:r>
      <w:r w:rsidRPr="000D3560">
        <w:rPr>
          <w:color w:val="000000" w:themeColor="text1"/>
          <w:sz w:val="27"/>
          <w:rtl/>
        </w:rPr>
        <w:t xml:space="preserve"> </w:t>
      </w:r>
      <w:r w:rsidRPr="000D3560">
        <w:rPr>
          <w:rFonts w:hint="cs"/>
          <w:color w:val="000000" w:themeColor="text1"/>
          <w:sz w:val="27"/>
          <w:rtl/>
        </w:rPr>
        <w:t>اعتبار</w:t>
      </w:r>
      <w:r w:rsidRPr="000D3560">
        <w:rPr>
          <w:color w:val="000000" w:themeColor="text1"/>
          <w:sz w:val="27"/>
          <w:rtl/>
        </w:rPr>
        <w:t xml:space="preserve"> </w:t>
      </w:r>
      <w:r w:rsidRPr="000D3560">
        <w:rPr>
          <w:rFonts w:hint="cs"/>
          <w:color w:val="000000" w:themeColor="text1"/>
          <w:sz w:val="27"/>
          <w:rtl/>
        </w:rPr>
        <w:t>حج</w:t>
      </w:r>
      <w:r w:rsidR="007C69C6" w:rsidRPr="000D3560">
        <w:rPr>
          <w:rFonts w:hint="cs"/>
          <w:color w:val="000000" w:themeColor="text1"/>
          <w:sz w:val="27"/>
          <w:rtl/>
        </w:rPr>
        <w:t>ّ</w:t>
      </w:r>
      <w:r w:rsidRPr="000D3560">
        <w:rPr>
          <w:rFonts w:hint="cs"/>
          <w:color w:val="000000" w:themeColor="text1"/>
          <w:sz w:val="27"/>
          <w:rtl/>
        </w:rPr>
        <w:t>ية الآحاد</w:t>
      </w:r>
      <w:r w:rsidR="007C69C6" w:rsidRPr="000D3560">
        <w:rPr>
          <w:rFonts w:hint="cs"/>
          <w:color w:val="000000" w:themeColor="text1"/>
          <w:sz w:val="27"/>
          <w:rtl/>
        </w:rPr>
        <w:t>،</w:t>
      </w:r>
      <w:r w:rsidRPr="000D3560">
        <w:rPr>
          <w:rFonts w:hint="cs"/>
          <w:color w:val="000000" w:themeColor="text1"/>
          <w:sz w:val="27"/>
          <w:rtl/>
        </w:rPr>
        <w:t xml:space="preserve"> كابن</w:t>
      </w:r>
      <w:r w:rsidRPr="000D3560">
        <w:rPr>
          <w:color w:val="000000" w:themeColor="text1"/>
          <w:sz w:val="27"/>
          <w:rtl/>
        </w:rPr>
        <w:t xml:space="preserve"> </w:t>
      </w:r>
      <w:r w:rsidRPr="000D3560">
        <w:rPr>
          <w:rFonts w:hint="cs"/>
          <w:color w:val="000000" w:themeColor="text1"/>
          <w:sz w:val="27"/>
          <w:rtl/>
        </w:rPr>
        <w:t>قبة</w:t>
      </w:r>
      <w:r w:rsidRPr="000D3560">
        <w:rPr>
          <w:color w:val="000000" w:themeColor="text1"/>
          <w:sz w:val="27"/>
          <w:rtl/>
        </w:rPr>
        <w:t xml:space="preserve"> و</w:t>
      </w:r>
      <w:r w:rsidRPr="000D3560">
        <w:rPr>
          <w:rFonts w:hint="cs"/>
          <w:color w:val="000000" w:themeColor="text1"/>
          <w:sz w:val="27"/>
          <w:rtl/>
        </w:rPr>
        <w:t>السيد</w:t>
      </w:r>
      <w:r w:rsidRPr="000D3560">
        <w:rPr>
          <w:color w:val="000000" w:themeColor="text1"/>
          <w:sz w:val="27"/>
          <w:rtl/>
        </w:rPr>
        <w:t xml:space="preserve"> </w:t>
      </w:r>
      <w:r w:rsidRPr="000D3560">
        <w:rPr>
          <w:rFonts w:hint="cs"/>
          <w:color w:val="000000" w:themeColor="text1"/>
          <w:sz w:val="27"/>
          <w:rtl/>
        </w:rPr>
        <w:t>المرتضى</w:t>
      </w:r>
      <w:r w:rsidRPr="000D3560">
        <w:rPr>
          <w:color w:val="000000" w:themeColor="text1"/>
          <w:sz w:val="27"/>
          <w:rtl/>
        </w:rPr>
        <w:t xml:space="preserve"> </w:t>
      </w:r>
      <w:r w:rsidRPr="000D3560">
        <w:rPr>
          <w:rFonts w:hint="cs"/>
          <w:color w:val="000000" w:themeColor="text1"/>
          <w:sz w:val="27"/>
          <w:rtl/>
        </w:rPr>
        <w:t>وأبي</w:t>
      </w:r>
      <w:r w:rsidRPr="000D3560">
        <w:rPr>
          <w:color w:val="000000" w:themeColor="text1"/>
          <w:sz w:val="27"/>
          <w:rtl/>
        </w:rPr>
        <w:t xml:space="preserve"> </w:t>
      </w:r>
      <w:r w:rsidRPr="000D3560">
        <w:rPr>
          <w:rFonts w:hint="cs"/>
          <w:color w:val="000000" w:themeColor="text1"/>
          <w:sz w:val="27"/>
          <w:rtl/>
        </w:rPr>
        <w:t>المكارم</w:t>
      </w:r>
      <w:r w:rsidRPr="000D3560">
        <w:rPr>
          <w:color w:val="000000" w:themeColor="text1"/>
          <w:sz w:val="27"/>
          <w:rtl/>
        </w:rPr>
        <w:t xml:space="preserve"> </w:t>
      </w:r>
      <w:r w:rsidRPr="000D3560">
        <w:rPr>
          <w:rFonts w:hint="cs"/>
          <w:color w:val="000000" w:themeColor="text1"/>
          <w:sz w:val="27"/>
          <w:rtl/>
        </w:rPr>
        <w:t>وابن</w:t>
      </w:r>
      <w:r w:rsidRPr="000D3560">
        <w:rPr>
          <w:color w:val="000000" w:themeColor="text1"/>
          <w:sz w:val="27"/>
          <w:rtl/>
        </w:rPr>
        <w:t xml:space="preserve"> </w:t>
      </w:r>
      <w:r w:rsidRPr="000D3560">
        <w:rPr>
          <w:rFonts w:hint="cs"/>
          <w:color w:val="000000" w:themeColor="text1"/>
          <w:sz w:val="27"/>
          <w:rtl/>
        </w:rPr>
        <w:t>زهرة</w:t>
      </w:r>
      <w:r w:rsidRPr="000D3560">
        <w:rPr>
          <w:color w:val="000000" w:themeColor="text1"/>
          <w:sz w:val="27"/>
          <w:rtl/>
        </w:rPr>
        <w:t xml:space="preserve"> </w:t>
      </w:r>
      <w:r w:rsidRPr="000D3560">
        <w:rPr>
          <w:rFonts w:hint="cs"/>
          <w:color w:val="000000" w:themeColor="text1"/>
          <w:sz w:val="27"/>
          <w:rtl/>
        </w:rPr>
        <w:t>وابن</w:t>
      </w:r>
      <w:r w:rsidRPr="000D3560">
        <w:rPr>
          <w:color w:val="000000" w:themeColor="text1"/>
          <w:sz w:val="27"/>
          <w:rtl/>
        </w:rPr>
        <w:t xml:space="preserve"> </w:t>
      </w:r>
      <w:r w:rsidR="007C69C6" w:rsidRPr="000D3560">
        <w:rPr>
          <w:rFonts w:hint="cs"/>
          <w:color w:val="000000" w:themeColor="text1"/>
          <w:sz w:val="27"/>
          <w:rtl/>
        </w:rPr>
        <w:t>ال</w:t>
      </w:r>
      <w:r w:rsidRPr="000D3560">
        <w:rPr>
          <w:rFonts w:hint="cs"/>
          <w:color w:val="000000" w:themeColor="text1"/>
          <w:sz w:val="27"/>
          <w:rtl/>
        </w:rPr>
        <w:t>بر</w:t>
      </w:r>
      <w:r w:rsidR="007C69C6" w:rsidRPr="000D3560">
        <w:rPr>
          <w:rFonts w:hint="cs"/>
          <w:color w:val="000000" w:themeColor="text1"/>
          <w:sz w:val="27"/>
          <w:rtl/>
        </w:rPr>
        <w:t>ّ</w:t>
      </w:r>
      <w:r w:rsidRPr="000D3560">
        <w:rPr>
          <w:rFonts w:hint="cs"/>
          <w:color w:val="000000" w:themeColor="text1"/>
          <w:sz w:val="27"/>
          <w:rtl/>
        </w:rPr>
        <w:t>اج</w:t>
      </w:r>
      <w:r w:rsidRPr="000D3560">
        <w:rPr>
          <w:color w:val="000000" w:themeColor="text1"/>
          <w:sz w:val="27"/>
          <w:rtl/>
        </w:rPr>
        <w:t xml:space="preserve"> و</w:t>
      </w:r>
      <w:r w:rsidRPr="000D3560">
        <w:rPr>
          <w:rFonts w:hint="cs"/>
          <w:color w:val="000000" w:themeColor="text1"/>
          <w:sz w:val="27"/>
          <w:rtl/>
        </w:rPr>
        <w:t>ابن</w:t>
      </w:r>
      <w:r w:rsidRPr="000D3560">
        <w:rPr>
          <w:color w:val="000000" w:themeColor="text1"/>
          <w:sz w:val="27"/>
          <w:rtl/>
        </w:rPr>
        <w:t xml:space="preserve"> </w:t>
      </w:r>
      <w:r w:rsidRPr="000D3560">
        <w:rPr>
          <w:rFonts w:hint="cs"/>
          <w:color w:val="000000" w:themeColor="text1"/>
          <w:sz w:val="27"/>
          <w:rtl/>
        </w:rPr>
        <w:t>شهرآشوب</w:t>
      </w:r>
      <w:r w:rsidR="007C69C6"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صاحب</w:t>
      </w:r>
      <w:r w:rsidRPr="000D3560">
        <w:rPr>
          <w:color w:val="000000" w:themeColor="text1"/>
          <w:sz w:val="27"/>
          <w:rtl/>
        </w:rPr>
        <w:t xml:space="preserve"> </w:t>
      </w:r>
      <w:r w:rsidRPr="000D3560">
        <w:rPr>
          <w:rFonts w:hint="cs"/>
          <w:color w:val="000000" w:themeColor="text1"/>
          <w:sz w:val="27"/>
          <w:rtl/>
        </w:rPr>
        <w:t>معالم</w:t>
      </w:r>
      <w:r w:rsidRPr="000D3560">
        <w:rPr>
          <w:color w:val="000000" w:themeColor="text1"/>
          <w:sz w:val="27"/>
          <w:rtl/>
        </w:rPr>
        <w:t xml:space="preserve"> </w:t>
      </w:r>
      <w:r w:rsidRPr="000D3560">
        <w:rPr>
          <w:rFonts w:hint="cs"/>
          <w:color w:val="000000" w:themeColor="text1"/>
          <w:sz w:val="27"/>
          <w:rtl/>
        </w:rPr>
        <w:t>العلماء</w:t>
      </w:r>
      <w:r w:rsidR="007C69C6" w:rsidRPr="000D3560">
        <w:rPr>
          <w:rFonts w:hint="cs"/>
          <w:color w:val="000000" w:themeColor="text1"/>
          <w:sz w:val="27"/>
          <w:rtl/>
        </w:rPr>
        <w:t>،</w:t>
      </w:r>
      <w:r w:rsidRPr="000D3560">
        <w:rPr>
          <w:color w:val="000000" w:themeColor="text1"/>
          <w:sz w:val="27"/>
          <w:rtl/>
        </w:rPr>
        <w:t xml:space="preserve"> و</w:t>
      </w:r>
      <w:r w:rsidRPr="000D3560">
        <w:rPr>
          <w:rFonts w:hint="cs"/>
          <w:color w:val="000000" w:themeColor="text1"/>
          <w:sz w:val="27"/>
          <w:rtl/>
        </w:rPr>
        <w:t>ابن</w:t>
      </w:r>
      <w:r w:rsidRPr="000D3560">
        <w:rPr>
          <w:color w:val="000000" w:themeColor="text1"/>
          <w:sz w:val="27"/>
          <w:rtl/>
        </w:rPr>
        <w:t xml:space="preserve"> </w:t>
      </w:r>
      <w:r w:rsidRPr="000D3560">
        <w:rPr>
          <w:rFonts w:hint="cs"/>
          <w:color w:val="000000" w:themeColor="text1"/>
          <w:sz w:val="27"/>
          <w:rtl/>
        </w:rPr>
        <w:t>إدريس</w:t>
      </w:r>
      <w:r w:rsidRPr="000D3560">
        <w:rPr>
          <w:color w:val="000000" w:themeColor="text1"/>
          <w:sz w:val="27"/>
          <w:rtl/>
        </w:rPr>
        <w:t xml:space="preserve"> </w:t>
      </w:r>
      <w:r w:rsidRPr="000D3560">
        <w:rPr>
          <w:rFonts w:hint="cs"/>
          <w:color w:val="000000" w:themeColor="text1"/>
          <w:sz w:val="27"/>
          <w:rtl/>
        </w:rPr>
        <w:t>الحلي</w:t>
      </w:r>
      <w:r w:rsidRPr="000D3560">
        <w:rPr>
          <w:color w:val="000000" w:themeColor="text1"/>
          <w:sz w:val="27"/>
          <w:rtl/>
        </w:rPr>
        <w:t>(598</w:t>
      </w:r>
      <w:r w:rsidRPr="000D3560">
        <w:rPr>
          <w:rFonts w:hint="cs"/>
          <w:color w:val="000000" w:themeColor="text1"/>
          <w:sz w:val="27"/>
          <w:rtl/>
        </w:rPr>
        <w:t>هـ‍</w:t>
      </w:r>
      <w:r w:rsidRPr="000D3560">
        <w:rPr>
          <w:color w:val="000000" w:themeColor="text1"/>
          <w:sz w:val="27"/>
          <w:rtl/>
        </w:rPr>
        <w:t>)</w:t>
      </w:r>
      <w:r w:rsidR="007C69C6"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حيث</w:t>
      </w:r>
      <w:r w:rsidRPr="000D3560">
        <w:rPr>
          <w:color w:val="000000" w:themeColor="text1"/>
          <w:sz w:val="27"/>
          <w:rtl/>
        </w:rPr>
        <w:t xml:space="preserve"> </w:t>
      </w:r>
      <w:r w:rsidRPr="000D3560">
        <w:rPr>
          <w:rFonts w:hint="cs"/>
          <w:color w:val="000000" w:themeColor="text1"/>
          <w:sz w:val="27"/>
          <w:rtl/>
        </w:rPr>
        <w:t>نفوا</w:t>
      </w:r>
      <w:r w:rsidRPr="000D3560">
        <w:rPr>
          <w:color w:val="000000" w:themeColor="text1"/>
          <w:sz w:val="27"/>
          <w:rtl/>
        </w:rPr>
        <w:t xml:space="preserve"> </w:t>
      </w:r>
      <w:r w:rsidRPr="000D3560">
        <w:rPr>
          <w:rFonts w:hint="cs"/>
          <w:color w:val="000000" w:themeColor="text1"/>
          <w:sz w:val="27"/>
          <w:rtl/>
        </w:rPr>
        <w:t>ومنعوا</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w:t>
      </w:r>
      <w:r w:rsidRPr="000D3560">
        <w:rPr>
          <w:rFonts w:hint="cs"/>
          <w:color w:val="000000" w:themeColor="text1"/>
          <w:sz w:val="27"/>
          <w:rtl/>
        </w:rPr>
        <w:t>العمل</w:t>
      </w:r>
      <w:r w:rsidRPr="000D3560">
        <w:rPr>
          <w:color w:val="000000" w:themeColor="text1"/>
          <w:sz w:val="27"/>
          <w:rtl/>
        </w:rPr>
        <w:t xml:space="preserve"> </w:t>
      </w:r>
      <w:r w:rsidRPr="000D3560">
        <w:rPr>
          <w:rFonts w:hint="cs"/>
          <w:color w:val="000000" w:themeColor="text1"/>
          <w:sz w:val="27"/>
          <w:rtl/>
        </w:rPr>
        <w:t>به</w:t>
      </w:r>
      <w:r w:rsidRPr="000D3560">
        <w:rPr>
          <w:color w:val="000000" w:themeColor="text1"/>
          <w:sz w:val="27"/>
          <w:rtl/>
        </w:rPr>
        <w:t xml:space="preserve"> </w:t>
      </w:r>
      <w:r w:rsidRPr="000D3560">
        <w:rPr>
          <w:rFonts w:hint="cs"/>
          <w:color w:val="000000" w:themeColor="text1"/>
          <w:sz w:val="27"/>
          <w:rtl/>
        </w:rPr>
        <w:t>وال</w:t>
      </w:r>
      <w:r w:rsidR="007C69C6" w:rsidRPr="000D3560">
        <w:rPr>
          <w:rFonts w:hint="cs"/>
          <w:color w:val="000000" w:themeColor="text1"/>
          <w:sz w:val="27"/>
          <w:rtl/>
        </w:rPr>
        <w:t>ا</w:t>
      </w:r>
      <w:r w:rsidRPr="000D3560">
        <w:rPr>
          <w:rFonts w:hint="cs"/>
          <w:color w:val="000000" w:themeColor="text1"/>
          <w:sz w:val="27"/>
          <w:rtl/>
        </w:rPr>
        <w:t>عتماد</w:t>
      </w:r>
      <w:r w:rsidRPr="000D3560">
        <w:rPr>
          <w:color w:val="000000" w:themeColor="text1"/>
          <w:sz w:val="27"/>
          <w:rtl/>
        </w:rPr>
        <w:t xml:space="preserve"> </w:t>
      </w:r>
      <w:r w:rsidRPr="000D3560">
        <w:rPr>
          <w:rFonts w:hint="cs"/>
          <w:color w:val="000000" w:themeColor="text1"/>
          <w:sz w:val="27"/>
          <w:rtl/>
        </w:rPr>
        <w:t>عليه</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الأحكام</w:t>
      </w:r>
      <w:r w:rsidRPr="000D3560">
        <w:rPr>
          <w:color w:val="000000" w:themeColor="text1"/>
          <w:sz w:val="27"/>
          <w:rtl/>
        </w:rPr>
        <w:t xml:space="preserve"> </w:t>
      </w:r>
      <w:r w:rsidRPr="000D3560">
        <w:rPr>
          <w:rFonts w:hint="cs"/>
          <w:color w:val="000000" w:themeColor="text1"/>
          <w:sz w:val="27"/>
          <w:rtl/>
        </w:rPr>
        <w:t>الشرعية</w:t>
      </w:r>
      <w:r w:rsidR="007C69C6"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حيث</w:t>
      </w:r>
      <w:r w:rsidRPr="000D3560">
        <w:rPr>
          <w:color w:val="000000" w:themeColor="text1"/>
          <w:sz w:val="27"/>
          <w:rtl/>
        </w:rPr>
        <w:t xml:space="preserve"> </w:t>
      </w:r>
      <w:r w:rsidRPr="000D3560">
        <w:rPr>
          <w:rFonts w:hint="cs"/>
          <w:color w:val="000000" w:themeColor="text1"/>
          <w:sz w:val="27"/>
          <w:rtl/>
        </w:rPr>
        <w:t>لم</w:t>
      </w:r>
      <w:r w:rsidRPr="000D3560">
        <w:rPr>
          <w:color w:val="000000" w:themeColor="text1"/>
          <w:sz w:val="27"/>
          <w:rtl/>
        </w:rPr>
        <w:t xml:space="preserve"> </w:t>
      </w:r>
      <w:r w:rsidRPr="000D3560">
        <w:rPr>
          <w:rFonts w:hint="cs"/>
          <w:color w:val="000000" w:themeColor="text1"/>
          <w:sz w:val="27"/>
          <w:rtl/>
        </w:rPr>
        <w:t>تتم</w:t>
      </w:r>
      <w:r w:rsidR="007C69C6"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عندهم</w:t>
      </w:r>
      <w:r w:rsidRPr="000D3560">
        <w:rPr>
          <w:color w:val="000000" w:themeColor="text1"/>
          <w:sz w:val="27"/>
          <w:rtl/>
        </w:rPr>
        <w:t xml:space="preserve"> </w:t>
      </w:r>
      <w:r w:rsidRPr="000D3560">
        <w:rPr>
          <w:rFonts w:hint="cs"/>
          <w:color w:val="000000" w:themeColor="text1"/>
          <w:sz w:val="27"/>
          <w:rtl/>
        </w:rPr>
        <w:t>الأدلة</w:t>
      </w:r>
      <w:r w:rsidRPr="000D3560">
        <w:rPr>
          <w:color w:val="000000" w:themeColor="text1"/>
          <w:sz w:val="27"/>
          <w:rtl/>
        </w:rPr>
        <w:t xml:space="preserve"> </w:t>
      </w:r>
      <w:r w:rsidRPr="000D3560">
        <w:rPr>
          <w:rFonts w:hint="cs"/>
          <w:color w:val="000000" w:themeColor="text1"/>
          <w:sz w:val="27"/>
          <w:rtl/>
        </w:rPr>
        <w:t>على</w:t>
      </w:r>
      <w:r w:rsidRPr="000D3560">
        <w:rPr>
          <w:color w:val="000000" w:themeColor="text1"/>
          <w:sz w:val="27"/>
          <w:rtl/>
        </w:rPr>
        <w:t xml:space="preserve"> </w:t>
      </w:r>
      <w:r w:rsidRPr="000D3560">
        <w:rPr>
          <w:rFonts w:hint="cs"/>
          <w:color w:val="000000" w:themeColor="text1"/>
          <w:sz w:val="27"/>
          <w:rtl/>
        </w:rPr>
        <w:t>حجيته</w:t>
      </w:r>
      <w:r w:rsidRPr="000D3560">
        <w:rPr>
          <w:color w:val="000000" w:themeColor="text1"/>
          <w:sz w:val="27"/>
          <w:rtl/>
        </w:rPr>
        <w:t xml:space="preserve"> </w:t>
      </w:r>
      <w:r w:rsidRPr="000D3560">
        <w:rPr>
          <w:rFonts w:hint="cs"/>
          <w:color w:val="000000" w:themeColor="text1"/>
          <w:sz w:val="27"/>
          <w:rtl/>
        </w:rPr>
        <w:t>تعب</w:t>
      </w:r>
      <w:r w:rsidR="007C69C6" w:rsidRPr="000D3560">
        <w:rPr>
          <w:rFonts w:hint="cs"/>
          <w:color w:val="000000" w:themeColor="text1"/>
          <w:sz w:val="27"/>
          <w:rtl/>
        </w:rPr>
        <w:t>ُّ</w:t>
      </w:r>
      <w:r w:rsidRPr="000D3560">
        <w:rPr>
          <w:rFonts w:hint="cs"/>
          <w:color w:val="000000" w:themeColor="text1"/>
          <w:sz w:val="27"/>
          <w:rtl/>
        </w:rPr>
        <w:t>داً</w:t>
      </w:r>
      <w:r w:rsidR="007C69C6"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بعد</w:t>
      </w:r>
      <w:r w:rsidRPr="000D3560">
        <w:rPr>
          <w:color w:val="000000" w:themeColor="text1"/>
          <w:sz w:val="27"/>
          <w:rtl/>
        </w:rPr>
        <w:t xml:space="preserve"> </w:t>
      </w:r>
      <w:r w:rsidRPr="000D3560">
        <w:rPr>
          <w:rFonts w:hint="cs"/>
          <w:color w:val="000000" w:themeColor="text1"/>
          <w:sz w:val="27"/>
          <w:rtl/>
        </w:rPr>
        <w:t>أن</w:t>
      </w:r>
      <w:r w:rsidRPr="000D3560">
        <w:rPr>
          <w:color w:val="000000" w:themeColor="text1"/>
          <w:sz w:val="27"/>
          <w:rtl/>
        </w:rPr>
        <w:t xml:space="preserve"> </w:t>
      </w:r>
      <w:r w:rsidRPr="000D3560">
        <w:rPr>
          <w:rFonts w:hint="cs"/>
          <w:color w:val="000000" w:themeColor="text1"/>
          <w:sz w:val="27"/>
          <w:rtl/>
        </w:rPr>
        <w:t>لم</w:t>
      </w:r>
      <w:r w:rsidRPr="000D3560">
        <w:rPr>
          <w:color w:val="000000" w:themeColor="text1"/>
          <w:sz w:val="27"/>
          <w:rtl/>
        </w:rPr>
        <w:t xml:space="preserve"> </w:t>
      </w:r>
      <w:r w:rsidRPr="000D3560">
        <w:rPr>
          <w:rFonts w:hint="cs"/>
          <w:color w:val="000000" w:themeColor="text1"/>
          <w:sz w:val="27"/>
          <w:rtl/>
        </w:rPr>
        <w:t>يكن</w:t>
      </w:r>
      <w:r w:rsidRPr="000D3560">
        <w:rPr>
          <w:color w:val="000000" w:themeColor="text1"/>
          <w:sz w:val="27"/>
          <w:rtl/>
        </w:rPr>
        <w:t xml:space="preserve"> </w:t>
      </w:r>
      <w:r w:rsidRPr="000D3560">
        <w:rPr>
          <w:rFonts w:hint="cs"/>
          <w:color w:val="000000" w:themeColor="text1"/>
          <w:sz w:val="27"/>
          <w:rtl/>
        </w:rPr>
        <w:t>عنده</w:t>
      </w:r>
      <w:r w:rsidR="007C69C6" w:rsidRPr="000D3560">
        <w:rPr>
          <w:rFonts w:hint="cs"/>
          <w:color w:val="000000" w:themeColor="text1"/>
          <w:sz w:val="27"/>
          <w:rtl/>
        </w:rPr>
        <w:t>م</w:t>
      </w:r>
      <w:r w:rsidRPr="000D3560">
        <w:rPr>
          <w:color w:val="000000" w:themeColor="text1"/>
          <w:sz w:val="27"/>
          <w:rtl/>
        </w:rPr>
        <w:t xml:space="preserve"> </w:t>
      </w:r>
      <w:r w:rsidRPr="000D3560">
        <w:rPr>
          <w:rFonts w:hint="cs"/>
          <w:color w:val="000000" w:themeColor="text1"/>
          <w:sz w:val="27"/>
          <w:rtl/>
        </w:rPr>
        <w:t>علماً</w:t>
      </w:r>
      <w:r w:rsidRPr="000D3560">
        <w:rPr>
          <w:color w:val="000000" w:themeColor="text1"/>
          <w:sz w:val="27"/>
          <w:rtl/>
        </w:rPr>
        <w:t xml:space="preserve"> </w:t>
      </w:r>
      <w:r w:rsidRPr="000D3560">
        <w:rPr>
          <w:rFonts w:hint="cs"/>
          <w:color w:val="000000" w:themeColor="text1"/>
          <w:sz w:val="27"/>
          <w:rtl/>
        </w:rPr>
        <w:t>ذاتياً</w:t>
      </w:r>
      <w:r w:rsidRPr="000D3560">
        <w:rPr>
          <w:color w:val="000000" w:themeColor="text1"/>
          <w:sz w:val="27"/>
          <w:vertAlign w:val="superscript"/>
          <w:rtl/>
        </w:rPr>
        <w:t>(</w:t>
      </w:r>
      <w:r w:rsidRPr="000D3560">
        <w:rPr>
          <w:rStyle w:val="af9"/>
          <w:color w:val="000000" w:themeColor="text1"/>
          <w:sz w:val="27"/>
          <w:rtl/>
        </w:rPr>
        <w:endnoteReference w:id="383"/>
      </w:r>
      <w:r w:rsidRPr="000D3560">
        <w:rPr>
          <w:color w:val="000000" w:themeColor="text1"/>
          <w:sz w:val="27"/>
          <w:vertAlign w:val="superscript"/>
          <w:rtl/>
        </w:rPr>
        <w:t>)</w:t>
      </w:r>
      <w:r w:rsidRPr="000D3560">
        <w:rPr>
          <w:rFonts w:hint="cs"/>
          <w:color w:val="000000" w:themeColor="text1"/>
          <w:sz w:val="27"/>
          <w:rtl/>
        </w:rPr>
        <w:t xml:space="preserve">. </w:t>
      </w:r>
    </w:p>
    <w:p w:rsidR="00ED2E71" w:rsidRPr="000D3560" w:rsidRDefault="00ED2E71" w:rsidP="00211C6C">
      <w:pPr>
        <w:suppressLineNumbers/>
        <w:spacing w:line="400" w:lineRule="exact"/>
        <w:rPr>
          <w:color w:val="000000" w:themeColor="text1"/>
          <w:sz w:val="27"/>
          <w:rtl/>
        </w:rPr>
      </w:pPr>
    </w:p>
    <w:p w:rsidR="00ED2E71" w:rsidRPr="000D3560" w:rsidRDefault="00ED2E71" w:rsidP="001D031B">
      <w:pPr>
        <w:pStyle w:val="31"/>
        <w:rPr>
          <w:color w:val="000000" w:themeColor="text1"/>
          <w:rtl/>
        </w:rPr>
      </w:pPr>
      <w:r w:rsidRPr="000D3560">
        <w:rPr>
          <w:rFonts w:hint="cs"/>
          <w:color w:val="000000" w:themeColor="text1"/>
          <w:rtl/>
        </w:rPr>
        <w:t>3ـ المعايير المعتمدة في الحج</w:t>
      </w:r>
      <w:r w:rsidR="007C69C6" w:rsidRPr="000D3560">
        <w:rPr>
          <w:rFonts w:hint="cs"/>
          <w:color w:val="000000" w:themeColor="text1"/>
          <w:rtl/>
        </w:rPr>
        <w:t>ِّ</w:t>
      </w:r>
      <w:r w:rsidRPr="000D3560">
        <w:rPr>
          <w:rFonts w:hint="cs"/>
          <w:color w:val="000000" w:themeColor="text1"/>
          <w:rtl/>
        </w:rPr>
        <w:t xml:space="preserve">ية </w:t>
      </w:r>
    </w:p>
    <w:p w:rsidR="00ED2E71" w:rsidRPr="000D3560" w:rsidRDefault="00ED2E71" w:rsidP="00211C6C">
      <w:pPr>
        <w:suppressLineNumbers/>
        <w:spacing w:line="400" w:lineRule="exact"/>
        <w:rPr>
          <w:color w:val="000000" w:themeColor="text1"/>
          <w:sz w:val="27"/>
          <w:rtl/>
        </w:rPr>
      </w:pPr>
      <w:r w:rsidRPr="000D3560">
        <w:rPr>
          <w:rFonts w:hint="cs"/>
          <w:color w:val="000000" w:themeColor="text1"/>
          <w:sz w:val="27"/>
          <w:rtl/>
        </w:rPr>
        <w:t>إ</w:t>
      </w:r>
      <w:r w:rsidRPr="000D3560">
        <w:rPr>
          <w:color w:val="000000" w:themeColor="text1"/>
          <w:sz w:val="27"/>
          <w:rtl/>
        </w:rPr>
        <w:t>ن الحديث عن المعيار والملاك المعتمد في قبول الرواية وتصحيحه</w:t>
      </w:r>
      <w:r w:rsidR="007C69C6" w:rsidRPr="000D3560">
        <w:rPr>
          <w:rFonts w:hint="cs"/>
          <w:color w:val="000000" w:themeColor="text1"/>
          <w:sz w:val="27"/>
          <w:rtl/>
        </w:rPr>
        <w:t>ا</w:t>
      </w:r>
      <w:r w:rsidRPr="000D3560">
        <w:rPr>
          <w:color w:val="000000" w:themeColor="text1"/>
          <w:sz w:val="27"/>
          <w:rtl/>
        </w:rPr>
        <w:t xml:space="preserve"> </w:t>
      </w:r>
      <w:r w:rsidRPr="000D3560">
        <w:rPr>
          <w:rFonts w:hint="cs"/>
          <w:color w:val="000000" w:themeColor="text1"/>
          <w:sz w:val="27"/>
          <w:rtl/>
        </w:rPr>
        <w:t>أ</w:t>
      </w:r>
      <w:r w:rsidRPr="000D3560">
        <w:rPr>
          <w:color w:val="000000" w:themeColor="text1"/>
          <w:sz w:val="27"/>
          <w:rtl/>
        </w:rPr>
        <w:t>و تضعيفها يختلف بين المتقدمين والمت</w:t>
      </w:r>
      <w:r w:rsidRPr="000D3560">
        <w:rPr>
          <w:rFonts w:hint="cs"/>
          <w:color w:val="000000" w:themeColor="text1"/>
          <w:sz w:val="27"/>
          <w:rtl/>
        </w:rPr>
        <w:t>أ</w:t>
      </w:r>
      <w:r w:rsidRPr="000D3560">
        <w:rPr>
          <w:color w:val="000000" w:themeColor="text1"/>
          <w:sz w:val="27"/>
          <w:rtl/>
        </w:rPr>
        <w:t>خرين</w:t>
      </w:r>
      <w:r w:rsidR="007C69C6" w:rsidRPr="000D3560">
        <w:rPr>
          <w:rFonts w:hint="cs"/>
          <w:color w:val="000000" w:themeColor="text1"/>
          <w:sz w:val="27"/>
          <w:rtl/>
        </w:rPr>
        <w:t>،</w:t>
      </w:r>
      <w:r w:rsidRPr="000D3560">
        <w:rPr>
          <w:color w:val="000000" w:themeColor="text1"/>
          <w:sz w:val="27"/>
          <w:rtl/>
        </w:rPr>
        <w:t xml:space="preserve"> بل يختلف بين المت</w:t>
      </w:r>
      <w:r w:rsidRPr="000D3560">
        <w:rPr>
          <w:rFonts w:hint="cs"/>
          <w:color w:val="000000" w:themeColor="text1"/>
          <w:sz w:val="27"/>
          <w:rtl/>
        </w:rPr>
        <w:t>أ</w:t>
      </w:r>
      <w:r w:rsidRPr="000D3560">
        <w:rPr>
          <w:color w:val="000000" w:themeColor="text1"/>
          <w:sz w:val="27"/>
          <w:rtl/>
        </w:rPr>
        <w:t xml:space="preserve">خرين </w:t>
      </w:r>
      <w:r w:rsidRPr="000D3560">
        <w:rPr>
          <w:rFonts w:hint="cs"/>
          <w:color w:val="000000" w:themeColor="text1"/>
          <w:sz w:val="27"/>
          <w:rtl/>
        </w:rPr>
        <w:t>أ</w:t>
      </w:r>
      <w:r w:rsidRPr="000D3560">
        <w:rPr>
          <w:color w:val="000000" w:themeColor="text1"/>
          <w:sz w:val="27"/>
          <w:rtl/>
        </w:rPr>
        <w:t>نفسهم</w:t>
      </w:r>
      <w:r w:rsidR="007C69C6" w:rsidRPr="000D3560">
        <w:rPr>
          <w:rFonts w:hint="cs"/>
          <w:color w:val="000000" w:themeColor="text1"/>
          <w:sz w:val="27"/>
          <w:rtl/>
        </w:rPr>
        <w:t>،</w:t>
      </w:r>
      <w:r w:rsidRPr="000D3560">
        <w:rPr>
          <w:color w:val="000000" w:themeColor="text1"/>
          <w:sz w:val="27"/>
          <w:rtl/>
        </w:rPr>
        <w:t xml:space="preserve"> وفقا</w:t>
      </w:r>
      <w:r w:rsidR="007C69C6" w:rsidRPr="000D3560">
        <w:rPr>
          <w:rFonts w:hint="cs"/>
          <w:color w:val="000000" w:themeColor="text1"/>
          <w:sz w:val="27"/>
          <w:rtl/>
        </w:rPr>
        <w:t>ً</w:t>
      </w:r>
      <w:r w:rsidRPr="000D3560">
        <w:rPr>
          <w:color w:val="000000" w:themeColor="text1"/>
          <w:sz w:val="27"/>
          <w:rtl/>
        </w:rPr>
        <w:t xml:space="preserve"> للمباني المعتبرة لدى كل</w:t>
      </w:r>
      <w:r w:rsidR="007C69C6" w:rsidRPr="000D3560">
        <w:rPr>
          <w:rFonts w:hint="cs"/>
          <w:color w:val="000000" w:themeColor="text1"/>
          <w:sz w:val="27"/>
          <w:rtl/>
        </w:rPr>
        <w:t>ّ</w:t>
      </w:r>
      <w:r w:rsidRPr="000D3560">
        <w:rPr>
          <w:color w:val="000000" w:themeColor="text1"/>
          <w:sz w:val="27"/>
          <w:rtl/>
        </w:rPr>
        <w:t xml:space="preserve"> واحد منهم</w:t>
      </w:r>
      <w:r w:rsidR="007C69C6" w:rsidRPr="000D3560">
        <w:rPr>
          <w:rFonts w:hint="cs"/>
          <w:color w:val="000000" w:themeColor="text1"/>
          <w:sz w:val="27"/>
          <w:rtl/>
        </w:rPr>
        <w:t>.</w:t>
      </w:r>
      <w:r w:rsidRPr="000D3560">
        <w:rPr>
          <w:color w:val="000000" w:themeColor="text1"/>
          <w:sz w:val="27"/>
          <w:rtl/>
        </w:rPr>
        <w:t xml:space="preserve"> وتختزل المعايير في معيارين</w:t>
      </w:r>
      <w:r w:rsidR="007C69C6" w:rsidRPr="000D3560">
        <w:rPr>
          <w:rFonts w:hint="cs"/>
          <w:color w:val="000000" w:themeColor="text1"/>
          <w:sz w:val="27"/>
          <w:rtl/>
        </w:rPr>
        <w:t>:</w:t>
      </w:r>
      <w:r w:rsidRPr="000D3560">
        <w:rPr>
          <w:color w:val="000000" w:themeColor="text1"/>
          <w:sz w:val="27"/>
          <w:rtl/>
        </w:rPr>
        <w:t xml:space="preserve"> معيار الوثوق</w:t>
      </w:r>
      <w:r w:rsidR="007C69C6" w:rsidRPr="000D3560">
        <w:rPr>
          <w:rFonts w:hint="cs"/>
          <w:color w:val="000000" w:themeColor="text1"/>
          <w:sz w:val="27"/>
          <w:rtl/>
        </w:rPr>
        <w:t>؛</w:t>
      </w:r>
      <w:r w:rsidRPr="000D3560">
        <w:rPr>
          <w:color w:val="000000" w:themeColor="text1"/>
          <w:sz w:val="27"/>
          <w:rtl/>
        </w:rPr>
        <w:t xml:space="preserve"> ومعيار الوثاقة.</w:t>
      </w:r>
      <w:r w:rsidRPr="000D3560">
        <w:rPr>
          <w:rFonts w:hint="cs"/>
          <w:color w:val="000000" w:themeColor="text1"/>
          <w:sz w:val="27"/>
          <w:rtl/>
        </w:rPr>
        <w:t xml:space="preserve"> </w:t>
      </w:r>
    </w:p>
    <w:p w:rsidR="00ED2E71" w:rsidRPr="000D3560" w:rsidRDefault="00ED2E71" w:rsidP="001D031B">
      <w:pPr>
        <w:pStyle w:val="31"/>
        <w:rPr>
          <w:color w:val="000000" w:themeColor="text1"/>
          <w:rtl/>
        </w:rPr>
      </w:pPr>
      <w:r w:rsidRPr="000D3560">
        <w:rPr>
          <w:rFonts w:hint="cs"/>
          <w:color w:val="000000" w:themeColor="text1"/>
          <w:rtl/>
        </w:rPr>
        <w:lastRenderedPageBreak/>
        <w:t>أـ</w:t>
      </w:r>
      <w:r w:rsidRPr="000D3560">
        <w:rPr>
          <w:rFonts w:hint="cs"/>
          <w:color w:val="000000" w:themeColor="text1"/>
          <w:rtl/>
          <w:lang w:bidi="ar-LB"/>
        </w:rPr>
        <w:t xml:space="preserve"> م</w:t>
      </w:r>
      <w:r w:rsidRPr="000D3560">
        <w:rPr>
          <w:rFonts w:hint="cs"/>
          <w:color w:val="000000" w:themeColor="text1"/>
          <w:rtl/>
        </w:rPr>
        <w:t xml:space="preserve">عيارالوثوق </w:t>
      </w:r>
    </w:p>
    <w:p w:rsidR="00ED2E71" w:rsidRPr="000D3560" w:rsidRDefault="00ED2E71" w:rsidP="00812A2C">
      <w:pPr>
        <w:suppressLineNumbers/>
        <w:spacing w:line="400" w:lineRule="exact"/>
        <w:rPr>
          <w:color w:val="000000" w:themeColor="text1"/>
          <w:sz w:val="27"/>
          <w:rtl/>
        </w:rPr>
      </w:pPr>
      <w:r w:rsidRPr="000D3560">
        <w:rPr>
          <w:color w:val="000000" w:themeColor="text1"/>
          <w:sz w:val="27"/>
          <w:rtl/>
        </w:rPr>
        <w:t>لقد امتاز القدامى بقربهم من عصر النص</w:t>
      </w:r>
      <w:r w:rsidR="007C69C6" w:rsidRPr="000D3560">
        <w:rPr>
          <w:rFonts w:hint="cs"/>
          <w:color w:val="000000" w:themeColor="text1"/>
          <w:sz w:val="27"/>
          <w:rtl/>
        </w:rPr>
        <w:t>ّ</w:t>
      </w:r>
      <w:r w:rsidRPr="000D3560">
        <w:rPr>
          <w:color w:val="000000" w:themeColor="text1"/>
          <w:sz w:val="27"/>
          <w:rtl/>
        </w:rPr>
        <w:t xml:space="preserve"> ومعاصرتهم</w:t>
      </w:r>
      <w:r w:rsidR="007C69C6" w:rsidRPr="000D3560">
        <w:rPr>
          <w:rFonts w:hint="cs"/>
          <w:color w:val="000000" w:themeColor="text1"/>
          <w:sz w:val="27"/>
          <w:rtl/>
        </w:rPr>
        <w:t>،</w:t>
      </w:r>
      <w:r w:rsidRPr="000D3560">
        <w:rPr>
          <w:color w:val="000000" w:themeColor="text1"/>
          <w:sz w:val="27"/>
          <w:rtl/>
        </w:rPr>
        <w:t xml:space="preserve"> واطلاعهم عن حس</w:t>
      </w:r>
      <w:r w:rsidR="007C69C6" w:rsidRPr="000D3560">
        <w:rPr>
          <w:rFonts w:hint="cs"/>
          <w:color w:val="000000" w:themeColor="text1"/>
          <w:sz w:val="27"/>
          <w:rtl/>
        </w:rPr>
        <w:t>ّ</w:t>
      </w:r>
      <w:r w:rsidR="00812A2C" w:rsidRPr="000D3560">
        <w:rPr>
          <w:rFonts w:hint="cs"/>
          <w:color w:val="000000" w:themeColor="text1"/>
          <w:sz w:val="27"/>
          <w:rtl/>
        </w:rPr>
        <w:t xml:space="preserve"> أو ما هو </w:t>
      </w:r>
      <w:r w:rsidRPr="000D3560">
        <w:rPr>
          <w:color w:val="000000" w:themeColor="text1"/>
          <w:sz w:val="27"/>
          <w:rtl/>
        </w:rPr>
        <w:t>قريب من الحس</w:t>
      </w:r>
      <w:r w:rsidR="007C69C6" w:rsidRPr="000D3560">
        <w:rPr>
          <w:rFonts w:hint="cs"/>
          <w:color w:val="000000" w:themeColor="text1"/>
          <w:sz w:val="27"/>
          <w:rtl/>
        </w:rPr>
        <w:t>ّ</w:t>
      </w:r>
      <w:r w:rsidRPr="000D3560">
        <w:rPr>
          <w:color w:val="000000" w:themeColor="text1"/>
          <w:sz w:val="27"/>
          <w:rtl/>
        </w:rPr>
        <w:t xml:space="preserve"> على </w:t>
      </w:r>
      <w:r w:rsidRPr="000D3560">
        <w:rPr>
          <w:rFonts w:hint="cs"/>
          <w:color w:val="000000" w:themeColor="text1"/>
          <w:sz w:val="27"/>
          <w:rtl/>
        </w:rPr>
        <w:t>أ</w:t>
      </w:r>
      <w:r w:rsidRPr="000D3560">
        <w:rPr>
          <w:color w:val="000000" w:themeColor="text1"/>
          <w:sz w:val="27"/>
          <w:rtl/>
        </w:rPr>
        <w:t>حوال العديد من الرواة وال</w:t>
      </w:r>
      <w:r w:rsidRPr="000D3560">
        <w:rPr>
          <w:rFonts w:hint="cs"/>
          <w:color w:val="000000" w:themeColor="text1"/>
          <w:sz w:val="27"/>
          <w:rtl/>
        </w:rPr>
        <w:t>أ</w:t>
      </w:r>
      <w:r w:rsidRPr="000D3560">
        <w:rPr>
          <w:color w:val="000000" w:themeColor="text1"/>
          <w:sz w:val="27"/>
          <w:rtl/>
        </w:rPr>
        <w:t>صول ال</w:t>
      </w:r>
      <w:r w:rsidRPr="000D3560">
        <w:rPr>
          <w:rFonts w:hint="cs"/>
          <w:color w:val="000000" w:themeColor="text1"/>
          <w:sz w:val="27"/>
          <w:rtl/>
        </w:rPr>
        <w:t>أ</w:t>
      </w:r>
      <w:r w:rsidRPr="000D3560">
        <w:rPr>
          <w:color w:val="000000" w:themeColor="text1"/>
          <w:sz w:val="27"/>
          <w:rtl/>
        </w:rPr>
        <w:t>ربعمائة المعتبرة</w:t>
      </w:r>
      <w:r w:rsidR="00DB5C1D" w:rsidRPr="000D3560">
        <w:rPr>
          <w:rFonts w:hint="cs"/>
          <w:color w:val="000000" w:themeColor="text1"/>
          <w:sz w:val="27"/>
          <w:rtl/>
        </w:rPr>
        <w:t>.</w:t>
      </w:r>
      <w:r w:rsidRPr="000D3560">
        <w:rPr>
          <w:color w:val="000000" w:themeColor="text1"/>
          <w:sz w:val="27"/>
          <w:rtl/>
        </w:rPr>
        <w:t xml:space="preserve"> هذا بالاضافة </w:t>
      </w:r>
      <w:r w:rsidRPr="000D3560">
        <w:rPr>
          <w:rFonts w:hint="cs"/>
          <w:color w:val="000000" w:themeColor="text1"/>
          <w:sz w:val="27"/>
          <w:rtl/>
        </w:rPr>
        <w:t>إ</w:t>
      </w:r>
      <w:r w:rsidRPr="000D3560">
        <w:rPr>
          <w:color w:val="000000" w:themeColor="text1"/>
          <w:sz w:val="27"/>
          <w:rtl/>
        </w:rPr>
        <w:t>لى رغبتهم في تجميع الروايات وحفظها و</w:t>
      </w:r>
      <w:r w:rsidRPr="000D3560">
        <w:rPr>
          <w:rFonts w:hint="cs"/>
          <w:color w:val="000000" w:themeColor="text1"/>
          <w:sz w:val="27"/>
          <w:rtl/>
        </w:rPr>
        <w:t>تدوينها</w:t>
      </w:r>
      <w:r w:rsidR="00DB5C1D" w:rsidRPr="000D3560">
        <w:rPr>
          <w:rFonts w:hint="cs"/>
          <w:color w:val="000000" w:themeColor="text1"/>
          <w:sz w:val="27"/>
          <w:rtl/>
        </w:rPr>
        <w:t>.</w:t>
      </w:r>
      <w:r w:rsidRPr="000D3560">
        <w:rPr>
          <w:color w:val="000000" w:themeColor="text1"/>
          <w:sz w:val="27"/>
          <w:rtl/>
        </w:rPr>
        <w:t xml:space="preserve"> كل هذه ال</w:t>
      </w:r>
      <w:r w:rsidRPr="000D3560">
        <w:rPr>
          <w:rFonts w:hint="cs"/>
          <w:color w:val="000000" w:themeColor="text1"/>
          <w:sz w:val="27"/>
          <w:rtl/>
        </w:rPr>
        <w:t>أ</w:t>
      </w:r>
      <w:r w:rsidRPr="000D3560">
        <w:rPr>
          <w:color w:val="000000" w:themeColor="text1"/>
          <w:sz w:val="27"/>
          <w:rtl/>
        </w:rPr>
        <w:t xml:space="preserve">سباب جعلتهم يعتمدون معايير في الحجية </w:t>
      </w:r>
      <w:r w:rsidRPr="000D3560">
        <w:rPr>
          <w:rFonts w:hint="cs"/>
          <w:color w:val="000000" w:themeColor="text1"/>
          <w:sz w:val="27"/>
          <w:rtl/>
        </w:rPr>
        <w:t>أ</w:t>
      </w:r>
      <w:r w:rsidRPr="000D3560">
        <w:rPr>
          <w:color w:val="000000" w:themeColor="text1"/>
          <w:sz w:val="27"/>
          <w:rtl/>
        </w:rPr>
        <w:t>قل</w:t>
      </w:r>
      <w:r w:rsidR="00DB5C1D" w:rsidRPr="000D3560">
        <w:rPr>
          <w:rFonts w:hint="cs"/>
          <w:color w:val="000000" w:themeColor="text1"/>
          <w:sz w:val="27"/>
          <w:rtl/>
        </w:rPr>
        <w:t>ّ</w:t>
      </w:r>
      <w:r w:rsidRPr="000D3560">
        <w:rPr>
          <w:color w:val="000000" w:themeColor="text1"/>
          <w:sz w:val="27"/>
          <w:rtl/>
        </w:rPr>
        <w:t xml:space="preserve"> ما يمكن وصفها به </w:t>
      </w:r>
      <w:r w:rsidRPr="000D3560">
        <w:rPr>
          <w:rFonts w:hint="cs"/>
          <w:color w:val="000000" w:themeColor="text1"/>
          <w:sz w:val="27"/>
          <w:rtl/>
        </w:rPr>
        <w:t>أ</w:t>
      </w:r>
      <w:r w:rsidRPr="000D3560">
        <w:rPr>
          <w:color w:val="000000" w:themeColor="text1"/>
          <w:sz w:val="27"/>
          <w:rtl/>
        </w:rPr>
        <w:t>نها معايير فرضها الواقع</w:t>
      </w:r>
      <w:r w:rsidR="00DB5C1D" w:rsidRPr="000D3560">
        <w:rPr>
          <w:rFonts w:hint="cs"/>
          <w:color w:val="000000" w:themeColor="text1"/>
          <w:sz w:val="27"/>
          <w:rtl/>
        </w:rPr>
        <w:t>.</w:t>
      </w:r>
      <w:r w:rsidRPr="000D3560">
        <w:rPr>
          <w:color w:val="000000" w:themeColor="text1"/>
          <w:sz w:val="27"/>
          <w:rtl/>
        </w:rPr>
        <w:t xml:space="preserve"> فقد اعتمدوا معيار </w:t>
      </w:r>
      <w:r w:rsidRPr="000D3560">
        <w:rPr>
          <w:rFonts w:hint="cs"/>
          <w:color w:val="000000" w:themeColor="text1"/>
          <w:sz w:val="27"/>
          <w:rtl/>
        </w:rPr>
        <w:t>الوثوق</w:t>
      </w:r>
      <w:r w:rsidRPr="000D3560">
        <w:rPr>
          <w:color w:val="000000" w:themeColor="text1"/>
          <w:sz w:val="27"/>
          <w:rtl/>
        </w:rPr>
        <w:t xml:space="preserve"> الذي يقوم عندهم على تجميع القرائن</w:t>
      </w:r>
      <w:r w:rsidR="00DB5C1D" w:rsidRPr="000D3560">
        <w:rPr>
          <w:rFonts w:hint="cs"/>
          <w:color w:val="000000" w:themeColor="text1"/>
          <w:sz w:val="27"/>
          <w:rtl/>
        </w:rPr>
        <w:t>.</w:t>
      </w:r>
      <w:r w:rsidRPr="000D3560">
        <w:rPr>
          <w:color w:val="000000" w:themeColor="text1"/>
          <w:sz w:val="27"/>
          <w:rtl/>
        </w:rPr>
        <w:t xml:space="preserve"> فعند </w:t>
      </w:r>
      <w:r w:rsidR="00DB5C1D" w:rsidRPr="000D3560">
        <w:rPr>
          <w:rFonts w:hint="cs"/>
          <w:color w:val="000000" w:themeColor="text1"/>
          <w:sz w:val="27"/>
          <w:rtl/>
        </w:rPr>
        <w:t>ا</w:t>
      </w:r>
      <w:r w:rsidRPr="000D3560">
        <w:rPr>
          <w:color w:val="000000" w:themeColor="text1"/>
          <w:sz w:val="27"/>
          <w:rtl/>
        </w:rPr>
        <w:t>طمئنانهم بصدور الرواية يحكمون عليها</w:t>
      </w:r>
      <w:r w:rsidR="00DB5C1D" w:rsidRPr="000D3560">
        <w:rPr>
          <w:rFonts w:hint="cs"/>
          <w:color w:val="000000" w:themeColor="text1"/>
          <w:sz w:val="27"/>
          <w:rtl/>
        </w:rPr>
        <w:t>،</w:t>
      </w:r>
      <w:r w:rsidRPr="000D3560">
        <w:rPr>
          <w:color w:val="000000" w:themeColor="text1"/>
          <w:sz w:val="27"/>
          <w:rtl/>
        </w:rPr>
        <w:t xml:space="preserve"> وينعتو</w:t>
      </w:r>
      <w:r w:rsidR="006723EC">
        <w:rPr>
          <w:rFonts w:hint="cs"/>
          <w:color w:val="000000" w:themeColor="text1"/>
          <w:sz w:val="27"/>
          <w:rtl/>
        </w:rPr>
        <w:t>ن</w:t>
      </w:r>
      <w:r w:rsidRPr="000D3560">
        <w:rPr>
          <w:color w:val="000000" w:themeColor="text1"/>
          <w:sz w:val="27"/>
          <w:rtl/>
        </w:rPr>
        <w:t>ها بالصحة</w:t>
      </w:r>
      <w:r w:rsidR="00DB5C1D" w:rsidRPr="000D3560">
        <w:rPr>
          <w:rFonts w:hint="cs"/>
          <w:color w:val="000000" w:themeColor="text1"/>
          <w:sz w:val="27"/>
          <w:rtl/>
        </w:rPr>
        <w:t>،</w:t>
      </w:r>
      <w:r w:rsidRPr="000D3560">
        <w:rPr>
          <w:color w:val="000000" w:themeColor="text1"/>
          <w:sz w:val="27"/>
          <w:rtl/>
        </w:rPr>
        <w:t xml:space="preserve"> الباعث لإمكان الاعتماد عليها</w:t>
      </w:r>
      <w:r w:rsidR="00DB5C1D" w:rsidRPr="000D3560">
        <w:rPr>
          <w:rFonts w:hint="cs"/>
          <w:color w:val="000000" w:themeColor="text1"/>
          <w:sz w:val="27"/>
          <w:rtl/>
        </w:rPr>
        <w:t>.</w:t>
      </w:r>
      <w:r w:rsidRPr="000D3560">
        <w:rPr>
          <w:color w:val="000000" w:themeColor="text1"/>
          <w:sz w:val="27"/>
          <w:rtl/>
        </w:rPr>
        <w:t xml:space="preserve"> ومع عدم ذلك يحكمون عليها بالضعف. وهذا معيار</w:t>
      </w:r>
      <w:r w:rsidR="00DB5C1D" w:rsidRPr="000D3560">
        <w:rPr>
          <w:rFonts w:hint="cs"/>
          <w:color w:val="000000" w:themeColor="text1"/>
          <w:sz w:val="27"/>
          <w:rtl/>
        </w:rPr>
        <w:t>ٌ</w:t>
      </w:r>
      <w:r w:rsidRPr="000D3560">
        <w:rPr>
          <w:color w:val="000000" w:themeColor="text1"/>
          <w:sz w:val="27"/>
          <w:rtl/>
        </w:rPr>
        <w:t xml:space="preserve"> ساد مرحلة ما قبل التقسيم الرباعي</w:t>
      </w:r>
      <w:r w:rsidR="00DB5C1D" w:rsidRPr="000D3560">
        <w:rPr>
          <w:rFonts w:hint="cs"/>
          <w:color w:val="000000" w:themeColor="text1"/>
          <w:sz w:val="27"/>
          <w:rtl/>
        </w:rPr>
        <w:t>.</w:t>
      </w:r>
    </w:p>
    <w:p w:rsidR="00530DAD" w:rsidRPr="000D3560" w:rsidRDefault="00ED2E71" w:rsidP="00211C6C">
      <w:pPr>
        <w:suppressLineNumbers/>
        <w:spacing w:line="400" w:lineRule="exact"/>
        <w:rPr>
          <w:color w:val="000000" w:themeColor="text1"/>
          <w:sz w:val="27"/>
          <w:rtl/>
        </w:rPr>
      </w:pPr>
      <w:r w:rsidRPr="000D3560">
        <w:rPr>
          <w:rFonts w:hint="cs"/>
          <w:color w:val="000000" w:themeColor="text1"/>
          <w:sz w:val="27"/>
          <w:rtl/>
        </w:rPr>
        <w:t xml:space="preserve"> وبالجملة هذا المعيار يقوم على تجميع القرائن</w:t>
      </w:r>
      <w:r w:rsidR="00DB5C1D" w:rsidRPr="000D3560">
        <w:rPr>
          <w:rFonts w:hint="cs"/>
          <w:color w:val="000000" w:themeColor="text1"/>
          <w:sz w:val="27"/>
          <w:rtl/>
        </w:rPr>
        <w:t>.</w:t>
      </w:r>
      <w:r w:rsidRPr="000D3560">
        <w:rPr>
          <w:rFonts w:hint="cs"/>
          <w:color w:val="000000" w:themeColor="text1"/>
          <w:sz w:val="27"/>
          <w:rtl/>
        </w:rPr>
        <w:t xml:space="preserve"> علما</w:t>
      </w:r>
      <w:r w:rsidR="00DB5C1D"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أن</w:t>
      </w:r>
      <w:r w:rsidRPr="000D3560">
        <w:rPr>
          <w:color w:val="000000" w:themeColor="text1"/>
          <w:sz w:val="27"/>
          <w:rtl/>
        </w:rPr>
        <w:t xml:space="preserve"> </w:t>
      </w:r>
      <w:r w:rsidRPr="000D3560">
        <w:rPr>
          <w:rFonts w:hint="cs"/>
          <w:color w:val="000000" w:themeColor="text1"/>
          <w:sz w:val="27"/>
          <w:rtl/>
        </w:rPr>
        <w:t>اعتمادهم</w:t>
      </w:r>
      <w:r w:rsidRPr="000D3560">
        <w:rPr>
          <w:color w:val="000000" w:themeColor="text1"/>
          <w:sz w:val="27"/>
          <w:rtl/>
        </w:rPr>
        <w:t xml:space="preserve"> </w:t>
      </w:r>
      <w:r w:rsidRPr="000D3560">
        <w:rPr>
          <w:rFonts w:hint="cs"/>
          <w:color w:val="000000" w:themeColor="text1"/>
          <w:sz w:val="27"/>
          <w:rtl/>
        </w:rPr>
        <w:t>على</w:t>
      </w:r>
      <w:r w:rsidRPr="000D3560">
        <w:rPr>
          <w:color w:val="000000" w:themeColor="text1"/>
          <w:sz w:val="27"/>
          <w:rtl/>
        </w:rPr>
        <w:t xml:space="preserve"> </w:t>
      </w:r>
      <w:r w:rsidRPr="000D3560">
        <w:rPr>
          <w:rFonts w:hint="cs"/>
          <w:color w:val="000000" w:themeColor="text1"/>
          <w:sz w:val="27"/>
          <w:rtl/>
        </w:rPr>
        <w:t>تجميع</w:t>
      </w:r>
      <w:r w:rsidRPr="000D3560">
        <w:rPr>
          <w:color w:val="000000" w:themeColor="text1"/>
          <w:sz w:val="27"/>
          <w:rtl/>
        </w:rPr>
        <w:t xml:space="preserve"> </w:t>
      </w:r>
      <w:r w:rsidRPr="000D3560">
        <w:rPr>
          <w:rFonts w:hint="cs"/>
          <w:color w:val="000000" w:themeColor="text1"/>
          <w:sz w:val="27"/>
          <w:rtl/>
        </w:rPr>
        <w:t>القرائن</w:t>
      </w:r>
      <w:r w:rsidRPr="000D3560">
        <w:rPr>
          <w:color w:val="000000" w:themeColor="text1"/>
          <w:sz w:val="27"/>
          <w:rtl/>
        </w:rPr>
        <w:t xml:space="preserve"> </w:t>
      </w:r>
      <w:r w:rsidRPr="000D3560">
        <w:rPr>
          <w:rFonts w:hint="cs"/>
          <w:color w:val="000000" w:themeColor="text1"/>
          <w:sz w:val="27"/>
          <w:rtl/>
        </w:rPr>
        <w:t>لا</w:t>
      </w:r>
      <w:r w:rsidRPr="000D3560">
        <w:rPr>
          <w:color w:val="000000" w:themeColor="text1"/>
          <w:sz w:val="27"/>
          <w:rtl/>
        </w:rPr>
        <w:t xml:space="preserve"> </w:t>
      </w:r>
      <w:r w:rsidRPr="000D3560">
        <w:rPr>
          <w:rFonts w:hint="cs"/>
          <w:color w:val="000000" w:themeColor="text1"/>
          <w:sz w:val="27"/>
          <w:rtl/>
        </w:rPr>
        <w:t>يعني</w:t>
      </w:r>
      <w:r w:rsidRPr="000D3560">
        <w:rPr>
          <w:color w:val="000000" w:themeColor="text1"/>
          <w:sz w:val="27"/>
          <w:rtl/>
        </w:rPr>
        <w:t xml:space="preserve"> </w:t>
      </w:r>
      <w:r w:rsidRPr="000D3560">
        <w:rPr>
          <w:rFonts w:hint="cs"/>
          <w:color w:val="000000" w:themeColor="text1"/>
          <w:sz w:val="27"/>
          <w:rtl/>
        </w:rPr>
        <w:t>عدم</w:t>
      </w:r>
      <w:r w:rsidRPr="000D3560">
        <w:rPr>
          <w:color w:val="000000" w:themeColor="text1"/>
          <w:sz w:val="27"/>
          <w:rtl/>
        </w:rPr>
        <w:t xml:space="preserve"> </w:t>
      </w:r>
      <w:r w:rsidRPr="000D3560">
        <w:rPr>
          <w:rFonts w:hint="cs"/>
          <w:color w:val="000000" w:themeColor="text1"/>
          <w:sz w:val="27"/>
          <w:rtl/>
        </w:rPr>
        <w:t>اعتنائهم</w:t>
      </w:r>
      <w:r w:rsidRPr="000D3560">
        <w:rPr>
          <w:color w:val="000000" w:themeColor="text1"/>
          <w:sz w:val="27"/>
          <w:rtl/>
        </w:rPr>
        <w:t xml:space="preserve"> </w:t>
      </w:r>
      <w:r w:rsidRPr="000D3560">
        <w:rPr>
          <w:rFonts w:hint="cs"/>
          <w:color w:val="000000" w:themeColor="text1"/>
          <w:sz w:val="27"/>
          <w:rtl/>
        </w:rPr>
        <w:t>بالسند مطلقا</w:t>
      </w:r>
      <w:r w:rsidR="00DB5C1D"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بل</w:t>
      </w:r>
      <w:r w:rsidRPr="000D3560">
        <w:rPr>
          <w:color w:val="000000" w:themeColor="text1"/>
          <w:sz w:val="27"/>
          <w:rtl/>
        </w:rPr>
        <w:t xml:space="preserve"> </w:t>
      </w:r>
      <w:r w:rsidRPr="000D3560">
        <w:rPr>
          <w:rFonts w:hint="cs"/>
          <w:color w:val="000000" w:themeColor="text1"/>
          <w:sz w:val="27"/>
          <w:rtl/>
        </w:rPr>
        <w:t>السند وفق هذا المبنى ليس هو</w:t>
      </w:r>
      <w:r w:rsidRPr="000D3560">
        <w:rPr>
          <w:color w:val="000000" w:themeColor="text1"/>
          <w:sz w:val="27"/>
          <w:rtl/>
        </w:rPr>
        <w:t xml:space="preserve"> </w:t>
      </w:r>
      <w:r w:rsidRPr="000D3560">
        <w:rPr>
          <w:rFonts w:hint="cs"/>
          <w:color w:val="000000" w:themeColor="text1"/>
          <w:sz w:val="27"/>
          <w:rtl/>
        </w:rPr>
        <w:t>الملاك</w:t>
      </w:r>
      <w:r w:rsidRPr="000D3560">
        <w:rPr>
          <w:color w:val="000000" w:themeColor="text1"/>
          <w:sz w:val="27"/>
          <w:rtl/>
        </w:rPr>
        <w:t xml:space="preserve"> </w:t>
      </w:r>
      <w:r w:rsidRPr="000D3560">
        <w:rPr>
          <w:rFonts w:hint="cs"/>
          <w:color w:val="000000" w:themeColor="text1"/>
          <w:sz w:val="27"/>
          <w:rtl/>
        </w:rPr>
        <w:t>والمناط</w:t>
      </w:r>
      <w:r w:rsidRPr="000D3560">
        <w:rPr>
          <w:color w:val="000000" w:themeColor="text1"/>
          <w:sz w:val="27"/>
          <w:rtl/>
        </w:rPr>
        <w:t xml:space="preserve"> </w:t>
      </w:r>
      <w:r w:rsidRPr="000D3560">
        <w:rPr>
          <w:rFonts w:hint="cs"/>
          <w:color w:val="000000" w:themeColor="text1"/>
          <w:sz w:val="27"/>
          <w:rtl/>
        </w:rPr>
        <w:t>الكل</w:t>
      </w:r>
      <w:r w:rsidR="00DB5C1D" w:rsidRPr="000D3560">
        <w:rPr>
          <w:rFonts w:hint="cs"/>
          <w:color w:val="000000" w:themeColor="text1"/>
          <w:sz w:val="27"/>
          <w:rtl/>
        </w:rPr>
        <w:t>ّ</w:t>
      </w:r>
      <w:r w:rsidRPr="000D3560">
        <w:rPr>
          <w:rFonts w:hint="cs"/>
          <w:color w:val="000000" w:themeColor="text1"/>
          <w:sz w:val="27"/>
          <w:rtl/>
        </w:rPr>
        <w:t>ي</w:t>
      </w:r>
      <w:r w:rsidRPr="000D3560">
        <w:rPr>
          <w:color w:val="000000" w:themeColor="text1"/>
          <w:sz w:val="27"/>
          <w:rtl/>
        </w:rPr>
        <w:t xml:space="preserve"> </w:t>
      </w:r>
      <w:r w:rsidRPr="000D3560">
        <w:rPr>
          <w:rFonts w:hint="cs"/>
          <w:color w:val="000000" w:themeColor="text1"/>
          <w:sz w:val="27"/>
          <w:rtl/>
        </w:rPr>
        <w:t>الذي</w:t>
      </w:r>
      <w:r w:rsidRPr="000D3560">
        <w:rPr>
          <w:color w:val="000000" w:themeColor="text1"/>
          <w:sz w:val="27"/>
          <w:rtl/>
        </w:rPr>
        <w:t xml:space="preserve"> </w:t>
      </w:r>
      <w:r w:rsidRPr="000D3560">
        <w:rPr>
          <w:rFonts w:hint="cs"/>
          <w:color w:val="000000" w:themeColor="text1"/>
          <w:sz w:val="27"/>
          <w:rtl/>
        </w:rPr>
        <w:t>على</w:t>
      </w:r>
      <w:r w:rsidRPr="000D3560">
        <w:rPr>
          <w:color w:val="000000" w:themeColor="text1"/>
          <w:sz w:val="27"/>
          <w:rtl/>
        </w:rPr>
        <w:t xml:space="preserve"> </w:t>
      </w:r>
      <w:r w:rsidRPr="000D3560">
        <w:rPr>
          <w:rFonts w:hint="cs"/>
          <w:color w:val="000000" w:themeColor="text1"/>
          <w:sz w:val="27"/>
          <w:rtl/>
        </w:rPr>
        <w:t>أساسه</w:t>
      </w:r>
      <w:r w:rsidRPr="000D3560">
        <w:rPr>
          <w:color w:val="000000" w:themeColor="text1"/>
          <w:sz w:val="27"/>
          <w:rtl/>
        </w:rPr>
        <w:t xml:space="preserve"> </w:t>
      </w:r>
      <w:r w:rsidRPr="000D3560">
        <w:rPr>
          <w:rFonts w:hint="cs"/>
          <w:color w:val="000000" w:themeColor="text1"/>
          <w:sz w:val="27"/>
          <w:rtl/>
        </w:rPr>
        <w:t>يقال</w:t>
      </w:r>
      <w:r w:rsidRPr="000D3560">
        <w:rPr>
          <w:color w:val="000000" w:themeColor="text1"/>
          <w:sz w:val="27"/>
          <w:rtl/>
        </w:rPr>
        <w:t xml:space="preserve"> </w:t>
      </w:r>
      <w:r w:rsidRPr="000D3560">
        <w:rPr>
          <w:rFonts w:hint="cs"/>
          <w:color w:val="000000" w:themeColor="text1"/>
          <w:sz w:val="27"/>
          <w:rtl/>
        </w:rPr>
        <w:t>بالصحة</w:t>
      </w:r>
      <w:r w:rsidRPr="000D3560">
        <w:rPr>
          <w:color w:val="000000" w:themeColor="text1"/>
          <w:sz w:val="27"/>
          <w:rtl/>
        </w:rPr>
        <w:t xml:space="preserve"> </w:t>
      </w:r>
      <w:r w:rsidRPr="000D3560">
        <w:rPr>
          <w:rFonts w:hint="cs"/>
          <w:color w:val="000000" w:themeColor="text1"/>
          <w:sz w:val="27"/>
          <w:rtl/>
        </w:rPr>
        <w:t>أو</w:t>
      </w:r>
      <w:r w:rsidR="00DB5C1D" w:rsidRPr="000D3560">
        <w:rPr>
          <w:rFonts w:hint="cs"/>
          <w:color w:val="000000" w:themeColor="text1"/>
          <w:sz w:val="27"/>
          <w:rtl/>
        </w:rPr>
        <w:t xml:space="preserve"> </w:t>
      </w:r>
      <w:r w:rsidRPr="000D3560">
        <w:rPr>
          <w:rFonts w:hint="cs"/>
          <w:color w:val="000000" w:themeColor="text1"/>
          <w:sz w:val="27"/>
          <w:rtl/>
        </w:rPr>
        <w:t>بالضعف</w:t>
      </w:r>
      <w:r w:rsidR="00DB5C1D"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بل</w:t>
      </w:r>
      <w:r w:rsidRPr="000D3560">
        <w:rPr>
          <w:color w:val="000000" w:themeColor="text1"/>
          <w:sz w:val="27"/>
          <w:rtl/>
        </w:rPr>
        <w:t xml:space="preserve"> </w:t>
      </w:r>
      <w:r w:rsidRPr="000D3560">
        <w:rPr>
          <w:rFonts w:hint="cs"/>
          <w:color w:val="000000" w:themeColor="text1"/>
          <w:sz w:val="27"/>
          <w:rtl/>
        </w:rPr>
        <w:t>ملاك</w:t>
      </w:r>
      <w:r w:rsidRPr="000D3560">
        <w:rPr>
          <w:color w:val="000000" w:themeColor="text1"/>
          <w:sz w:val="27"/>
          <w:rtl/>
        </w:rPr>
        <w:t xml:space="preserve"> </w:t>
      </w:r>
      <w:r w:rsidRPr="000D3560">
        <w:rPr>
          <w:rFonts w:hint="cs"/>
          <w:color w:val="000000" w:themeColor="text1"/>
          <w:sz w:val="27"/>
          <w:rtl/>
        </w:rPr>
        <w:t>الوثاقة</w:t>
      </w:r>
      <w:r w:rsidRPr="000D3560">
        <w:rPr>
          <w:color w:val="000000" w:themeColor="text1"/>
          <w:sz w:val="27"/>
          <w:rtl/>
        </w:rPr>
        <w:t xml:space="preserve"> </w:t>
      </w:r>
      <w:r w:rsidRPr="000D3560">
        <w:rPr>
          <w:rFonts w:hint="cs"/>
          <w:color w:val="000000" w:themeColor="text1"/>
          <w:sz w:val="27"/>
          <w:rtl/>
        </w:rPr>
        <w:t>أحد</w:t>
      </w:r>
      <w:r w:rsidRPr="000D3560">
        <w:rPr>
          <w:color w:val="000000" w:themeColor="text1"/>
          <w:sz w:val="27"/>
          <w:rtl/>
        </w:rPr>
        <w:t xml:space="preserve"> </w:t>
      </w:r>
      <w:r w:rsidRPr="000D3560">
        <w:rPr>
          <w:rFonts w:hint="cs"/>
          <w:color w:val="000000" w:themeColor="text1"/>
          <w:sz w:val="27"/>
          <w:rtl/>
        </w:rPr>
        <w:t>القرائن</w:t>
      </w:r>
      <w:r w:rsidRPr="000D3560">
        <w:rPr>
          <w:color w:val="000000" w:themeColor="text1"/>
          <w:sz w:val="27"/>
          <w:rtl/>
        </w:rPr>
        <w:t xml:space="preserve"> </w:t>
      </w:r>
      <w:r w:rsidRPr="000D3560">
        <w:rPr>
          <w:rFonts w:hint="cs"/>
          <w:color w:val="000000" w:themeColor="text1"/>
          <w:sz w:val="27"/>
          <w:rtl/>
        </w:rPr>
        <w:t>الدالة</w:t>
      </w:r>
      <w:r w:rsidRPr="000D3560">
        <w:rPr>
          <w:color w:val="000000" w:themeColor="text1"/>
          <w:sz w:val="27"/>
          <w:rtl/>
        </w:rPr>
        <w:t xml:space="preserve"> </w:t>
      </w:r>
      <w:r w:rsidRPr="000D3560">
        <w:rPr>
          <w:rFonts w:hint="cs"/>
          <w:color w:val="000000" w:themeColor="text1"/>
          <w:sz w:val="27"/>
          <w:rtl/>
        </w:rPr>
        <w:t>على</w:t>
      </w:r>
      <w:r w:rsidRPr="000D3560">
        <w:rPr>
          <w:color w:val="000000" w:themeColor="text1"/>
          <w:sz w:val="27"/>
          <w:rtl/>
        </w:rPr>
        <w:t xml:space="preserve"> </w:t>
      </w:r>
      <w:r w:rsidRPr="000D3560">
        <w:rPr>
          <w:rFonts w:hint="cs"/>
          <w:color w:val="000000" w:themeColor="text1"/>
          <w:sz w:val="27"/>
          <w:rtl/>
        </w:rPr>
        <w:t>الصدور</w:t>
      </w:r>
      <w:r w:rsidR="00DB5C1D"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لا</w:t>
      </w:r>
      <w:r w:rsidRPr="000D3560">
        <w:rPr>
          <w:color w:val="000000" w:themeColor="text1"/>
          <w:sz w:val="27"/>
          <w:rtl/>
        </w:rPr>
        <w:t xml:space="preserve"> </w:t>
      </w:r>
      <w:r w:rsidRPr="000D3560">
        <w:rPr>
          <w:rFonts w:hint="cs"/>
          <w:color w:val="000000" w:themeColor="text1"/>
          <w:sz w:val="27"/>
          <w:rtl/>
        </w:rPr>
        <w:t>الملاك</w:t>
      </w:r>
      <w:r w:rsidRPr="000D3560">
        <w:rPr>
          <w:color w:val="000000" w:themeColor="text1"/>
          <w:sz w:val="27"/>
          <w:rtl/>
        </w:rPr>
        <w:t xml:space="preserve"> </w:t>
      </w:r>
      <w:r w:rsidRPr="000D3560">
        <w:rPr>
          <w:rFonts w:hint="cs"/>
          <w:color w:val="000000" w:themeColor="text1"/>
          <w:sz w:val="27"/>
          <w:rtl/>
        </w:rPr>
        <w:t>التام</w:t>
      </w:r>
      <w:r w:rsidR="00DB5C1D"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لقبول</w:t>
      </w:r>
      <w:r w:rsidRPr="000D3560">
        <w:rPr>
          <w:color w:val="000000" w:themeColor="text1"/>
          <w:sz w:val="27"/>
          <w:rtl/>
        </w:rPr>
        <w:t xml:space="preserve"> </w:t>
      </w:r>
      <w:r w:rsidRPr="000D3560">
        <w:rPr>
          <w:rFonts w:hint="cs"/>
          <w:color w:val="000000" w:themeColor="text1"/>
          <w:sz w:val="27"/>
          <w:rtl/>
        </w:rPr>
        <w:t>الرواية</w:t>
      </w:r>
      <w:r w:rsidRPr="000D3560">
        <w:rPr>
          <w:color w:val="000000" w:themeColor="text1"/>
          <w:sz w:val="27"/>
          <w:rtl/>
        </w:rPr>
        <w:t xml:space="preserve"> </w:t>
      </w:r>
      <w:r w:rsidRPr="000D3560">
        <w:rPr>
          <w:rFonts w:hint="cs"/>
          <w:color w:val="000000" w:themeColor="text1"/>
          <w:sz w:val="27"/>
          <w:rtl/>
        </w:rPr>
        <w:t>واعتمادها</w:t>
      </w:r>
      <w:r w:rsidR="00DB5C1D" w:rsidRPr="000D3560">
        <w:rPr>
          <w:rFonts w:hint="cs"/>
          <w:color w:val="000000" w:themeColor="text1"/>
          <w:sz w:val="27"/>
          <w:rtl/>
        </w:rPr>
        <w:t>،</w:t>
      </w:r>
      <w:r w:rsidRPr="000D3560">
        <w:rPr>
          <w:rFonts w:hint="cs"/>
          <w:color w:val="000000" w:themeColor="text1"/>
          <w:sz w:val="27"/>
          <w:rtl/>
        </w:rPr>
        <w:t xml:space="preserve"> </w:t>
      </w:r>
      <w:r w:rsidRPr="000D3560">
        <w:rPr>
          <w:color w:val="000000" w:themeColor="text1"/>
          <w:sz w:val="27"/>
          <w:rtl/>
        </w:rPr>
        <w:t>لكن</w:t>
      </w:r>
      <w:r w:rsidRPr="000D3560">
        <w:rPr>
          <w:rFonts w:hint="cs"/>
          <w:color w:val="000000" w:themeColor="text1"/>
          <w:sz w:val="27"/>
          <w:rtl/>
        </w:rPr>
        <w:t>ه</w:t>
      </w:r>
      <w:r w:rsidRPr="000D3560">
        <w:rPr>
          <w:color w:val="000000" w:themeColor="text1"/>
          <w:sz w:val="27"/>
          <w:rtl/>
        </w:rPr>
        <w:t xml:space="preserve"> على سبيل الطريقية في تعاملهم مع الحديث</w:t>
      </w:r>
      <w:r w:rsidR="00DB5C1D" w:rsidRPr="000D3560">
        <w:rPr>
          <w:rFonts w:hint="cs"/>
          <w:color w:val="000000" w:themeColor="text1"/>
          <w:sz w:val="27"/>
          <w:rtl/>
        </w:rPr>
        <w:t>؛</w:t>
      </w:r>
      <w:r w:rsidRPr="000D3560">
        <w:rPr>
          <w:color w:val="000000" w:themeColor="text1"/>
          <w:sz w:val="27"/>
          <w:rtl/>
        </w:rPr>
        <w:t xml:space="preserve"> </w:t>
      </w:r>
      <w:r w:rsidR="00DB5C1D" w:rsidRPr="000D3560">
        <w:rPr>
          <w:rFonts w:hint="cs"/>
          <w:color w:val="000000" w:themeColor="text1"/>
          <w:sz w:val="27"/>
          <w:rtl/>
        </w:rPr>
        <w:t>إ</w:t>
      </w:r>
      <w:r w:rsidRPr="000D3560">
        <w:rPr>
          <w:color w:val="000000" w:themeColor="text1"/>
          <w:sz w:val="27"/>
          <w:rtl/>
        </w:rPr>
        <w:t xml:space="preserve">ذ وجدناهم يوهنون من حديث الثقة </w:t>
      </w:r>
      <w:r w:rsidR="00DB5C1D" w:rsidRPr="000D3560">
        <w:rPr>
          <w:rFonts w:hint="cs"/>
          <w:color w:val="000000" w:themeColor="text1"/>
          <w:sz w:val="27"/>
          <w:rtl/>
        </w:rPr>
        <w:t>إ</w:t>
      </w:r>
      <w:r w:rsidRPr="000D3560">
        <w:rPr>
          <w:color w:val="000000" w:themeColor="text1"/>
          <w:sz w:val="27"/>
          <w:rtl/>
        </w:rPr>
        <w:t>ذا لم تتوفر فيه شروط القرائن. خلافا</w:t>
      </w:r>
      <w:r w:rsidR="00DB5C1D" w:rsidRPr="000D3560">
        <w:rPr>
          <w:rFonts w:hint="cs"/>
          <w:color w:val="000000" w:themeColor="text1"/>
          <w:sz w:val="27"/>
          <w:rtl/>
        </w:rPr>
        <w:t>ً</w:t>
      </w:r>
      <w:r w:rsidRPr="000D3560">
        <w:rPr>
          <w:color w:val="000000" w:themeColor="text1"/>
          <w:sz w:val="27"/>
          <w:rtl/>
        </w:rPr>
        <w:t xml:space="preserve"> لمنهج التقسيم الرباعي</w:t>
      </w:r>
      <w:r w:rsidR="00DB5C1D" w:rsidRPr="000D3560">
        <w:rPr>
          <w:rFonts w:hint="cs"/>
          <w:color w:val="000000" w:themeColor="text1"/>
          <w:sz w:val="27"/>
          <w:rtl/>
        </w:rPr>
        <w:t>،</w:t>
      </w:r>
      <w:r w:rsidRPr="000D3560">
        <w:rPr>
          <w:color w:val="000000" w:themeColor="text1"/>
          <w:sz w:val="27"/>
          <w:rtl/>
        </w:rPr>
        <w:t xml:space="preserve"> فهو قائم</w:t>
      </w:r>
      <w:r w:rsidR="00DB5C1D" w:rsidRPr="000D3560">
        <w:rPr>
          <w:rFonts w:hint="cs"/>
          <w:color w:val="000000" w:themeColor="text1"/>
          <w:sz w:val="27"/>
          <w:rtl/>
        </w:rPr>
        <w:t>ٌ</w:t>
      </w:r>
      <w:r w:rsidRPr="000D3560">
        <w:rPr>
          <w:color w:val="000000" w:themeColor="text1"/>
          <w:sz w:val="27"/>
          <w:rtl/>
        </w:rPr>
        <w:t xml:space="preserve"> على ملاك الوثاقة ومناطيته. و</w:t>
      </w:r>
      <w:r w:rsidRPr="000D3560">
        <w:rPr>
          <w:rFonts w:hint="cs"/>
          <w:color w:val="000000" w:themeColor="text1"/>
          <w:sz w:val="27"/>
          <w:rtl/>
        </w:rPr>
        <w:t>هذا</w:t>
      </w:r>
      <w:r w:rsidRPr="000D3560">
        <w:rPr>
          <w:color w:val="000000" w:themeColor="text1"/>
          <w:sz w:val="27"/>
          <w:rtl/>
        </w:rPr>
        <w:t xml:space="preserve"> </w:t>
      </w:r>
      <w:r w:rsidRPr="000D3560">
        <w:rPr>
          <w:rFonts w:hint="cs"/>
          <w:color w:val="000000" w:themeColor="text1"/>
          <w:sz w:val="27"/>
          <w:rtl/>
        </w:rPr>
        <w:t>ما</w:t>
      </w:r>
      <w:r w:rsidRPr="000D3560">
        <w:rPr>
          <w:color w:val="000000" w:themeColor="text1"/>
          <w:sz w:val="27"/>
          <w:rtl/>
        </w:rPr>
        <w:t xml:space="preserve"> </w:t>
      </w:r>
      <w:r w:rsidRPr="000D3560">
        <w:rPr>
          <w:rFonts w:hint="cs"/>
          <w:color w:val="000000" w:themeColor="text1"/>
          <w:sz w:val="27"/>
          <w:rtl/>
        </w:rPr>
        <w:t>يفسر</w:t>
      </w:r>
      <w:r w:rsidRPr="000D3560">
        <w:rPr>
          <w:color w:val="000000" w:themeColor="text1"/>
          <w:sz w:val="27"/>
          <w:rtl/>
        </w:rPr>
        <w:t xml:space="preserve"> </w:t>
      </w:r>
      <w:r w:rsidRPr="000D3560">
        <w:rPr>
          <w:rFonts w:hint="cs"/>
          <w:color w:val="000000" w:themeColor="text1"/>
          <w:sz w:val="27"/>
          <w:rtl/>
        </w:rPr>
        <w:t>استعمالهم</w:t>
      </w:r>
      <w:r w:rsidRPr="000D3560">
        <w:rPr>
          <w:color w:val="000000" w:themeColor="text1"/>
          <w:sz w:val="27"/>
          <w:rtl/>
        </w:rPr>
        <w:t xml:space="preserve"> </w:t>
      </w:r>
      <w:r w:rsidRPr="000D3560">
        <w:rPr>
          <w:rFonts w:hint="cs"/>
          <w:color w:val="000000" w:themeColor="text1"/>
          <w:sz w:val="27"/>
          <w:rtl/>
        </w:rPr>
        <w:t>للأبحاث</w:t>
      </w:r>
      <w:r w:rsidRPr="000D3560">
        <w:rPr>
          <w:color w:val="000000" w:themeColor="text1"/>
          <w:sz w:val="27"/>
          <w:rtl/>
        </w:rPr>
        <w:t xml:space="preserve"> و</w:t>
      </w:r>
      <w:r w:rsidRPr="000D3560">
        <w:rPr>
          <w:rFonts w:hint="cs"/>
          <w:color w:val="000000" w:themeColor="text1"/>
          <w:sz w:val="27"/>
          <w:rtl/>
        </w:rPr>
        <w:t>التحقيقات</w:t>
      </w:r>
      <w:r w:rsidRPr="000D3560">
        <w:rPr>
          <w:color w:val="000000" w:themeColor="text1"/>
          <w:sz w:val="27"/>
          <w:rtl/>
        </w:rPr>
        <w:t xml:space="preserve"> </w:t>
      </w:r>
      <w:r w:rsidRPr="000D3560">
        <w:rPr>
          <w:rFonts w:hint="cs"/>
          <w:color w:val="000000" w:themeColor="text1"/>
          <w:sz w:val="27"/>
          <w:rtl/>
        </w:rPr>
        <w:t>الرجالية</w:t>
      </w:r>
      <w:r w:rsidR="00DB5C1D" w:rsidRPr="000D3560">
        <w:rPr>
          <w:rFonts w:hint="cs"/>
          <w:color w:val="000000" w:themeColor="text1"/>
          <w:sz w:val="27"/>
          <w:rtl/>
        </w:rPr>
        <w:t>،</w:t>
      </w:r>
      <w:r w:rsidRPr="000D3560">
        <w:rPr>
          <w:color w:val="000000" w:themeColor="text1"/>
          <w:sz w:val="27"/>
          <w:rtl/>
        </w:rPr>
        <w:t xml:space="preserve"> و</w:t>
      </w:r>
      <w:r w:rsidRPr="000D3560">
        <w:rPr>
          <w:rFonts w:hint="cs"/>
          <w:color w:val="000000" w:themeColor="text1"/>
          <w:sz w:val="27"/>
          <w:rtl/>
        </w:rPr>
        <w:t>البحث</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أحوال</w:t>
      </w:r>
      <w:r w:rsidRPr="000D3560">
        <w:rPr>
          <w:color w:val="000000" w:themeColor="text1"/>
          <w:sz w:val="27"/>
          <w:rtl/>
        </w:rPr>
        <w:t xml:space="preserve"> </w:t>
      </w:r>
      <w:r w:rsidRPr="000D3560">
        <w:rPr>
          <w:rFonts w:hint="cs"/>
          <w:color w:val="000000" w:themeColor="text1"/>
          <w:sz w:val="27"/>
          <w:rtl/>
        </w:rPr>
        <w:t>الراوي</w:t>
      </w:r>
      <w:r w:rsidR="00DB5C1D" w:rsidRPr="000D3560">
        <w:rPr>
          <w:rFonts w:hint="cs"/>
          <w:color w:val="000000" w:themeColor="text1"/>
          <w:sz w:val="27"/>
          <w:rtl/>
        </w:rPr>
        <w:t>.</w:t>
      </w:r>
    </w:p>
    <w:p w:rsidR="00DB5C1D" w:rsidRPr="000D3560" w:rsidRDefault="00ED2E71" w:rsidP="00211C6C">
      <w:pPr>
        <w:suppressLineNumbers/>
        <w:spacing w:line="400" w:lineRule="exact"/>
        <w:rPr>
          <w:color w:val="000000" w:themeColor="text1"/>
          <w:sz w:val="27"/>
          <w:rtl/>
        </w:rPr>
      </w:pPr>
      <w:r w:rsidRPr="000D3560">
        <w:rPr>
          <w:rFonts w:hint="cs"/>
          <w:color w:val="000000" w:themeColor="text1"/>
          <w:sz w:val="27"/>
          <w:rtl/>
        </w:rPr>
        <w:t>فأصحاب</w:t>
      </w:r>
      <w:r w:rsidRPr="000D3560">
        <w:rPr>
          <w:color w:val="000000" w:themeColor="text1"/>
          <w:sz w:val="27"/>
          <w:rtl/>
        </w:rPr>
        <w:t xml:space="preserve"> </w:t>
      </w:r>
      <w:r w:rsidRPr="000D3560">
        <w:rPr>
          <w:rFonts w:hint="cs"/>
          <w:color w:val="000000" w:themeColor="text1"/>
          <w:sz w:val="27"/>
          <w:rtl/>
        </w:rPr>
        <w:t>الكتب</w:t>
      </w:r>
      <w:r w:rsidRPr="000D3560">
        <w:rPr>
          <w:color w:val="000000" w:themeColor="text1"/>
          <w:sz w:val="27"/>
          <w:rtl/>
        </w:rPr>
        <w:t xml:space="preserve"> </w:t>
      </w:r>
      <w:r w:rsidRPr="000D3560">
        <w:rPr>
          <w:rFonts w:hint="cs"/>
          <w:color w:val="000000" w:themeColor="text1"/>
          <w:sz w:val="27"/>
          <w:rtl/>
        </w:rPr>
        <w:t>الاربعة</w:t>
      </w:r>
      <w:r w:rsidRPr="000D3560">
        <w:rPr>
          <w:color w:val="000000" w:themeColor="text1"/>
          <w:sz w:val="27"/>
          <w:rtl/>
        </w:rPr>
        <w:t xml:space="preserve"> ـ </w:t>
      </w:r>
      <w:r w:rsidRPr="000D3560">
        <w:rPr>
          <w:rFonts w:hint="cs"/>
          <w:color w:val="000000" w:themeColor="text1"/>
          <w:sz w:val="27"/>
          <w:rtl/>
        </w:rPr>
        <w:t>التي</w:t>
      </w:r>
      <w:r w:rsidRPr="000D3560">
        <w:rPr>
          <w:color w:val="000000" w:themeColor="text1"/>
          <w:sz w:val="27"/>
          <w:rtl/>
        </w:rPr>
        <w:t xml:space="preserve"> </w:t>
      </w:r>
      <w:r w:rsidRPr="000D3560">
        <w:rPr>
          <w:rFonts w:hint="cs"/>
          <w:color w:val="000000" w:themeColor="text1"/>
          <w:sz w:val="27"/>
          <w:rtl/>
        </w:rPr>
        <w:t>هي</w:t>
      </w:r>
      <w:r w:rsidRPr="000D3560">
        <w:rPr>
          <w:color w:val="000000" w:themeColor="text1"/>
          <w:sz w:val="27"/>
          <w:rtl/>
        </w:rPr>
        <w:t xml:space="preserve"> </w:t>
      </w:r>
      <w:r w:rsidRPr="000D3560">
        <w:rPr>
          <w:rFonts w:hint="cs"/>
          <w:color w:val="000000" w:themeColor="text1"/>
          <w:sz w:val="27"/>
          <w:rtl/>
        </w:rPr>
        <w:t>بالنسبة</w:t>
      </w:r>
      <w:r w:rsidRPr="000D3560">
        <w:rPr>
          <w:color w:val="000000" w:themeColor="text1"/>
          <w:sz w:val="27"/>
          <w:rtl/>
        </w:rPr>
        <w:t xml:space="preserve"> </w:t>
      </w:r>
      <w:r w:rsidRPr="000D3560">
        <w:rPr>
          <w:rFonts w:hint="cs"/>
          <w:color w:val="000000" w:themeColor="text1"/>
          <w:sz w:val="27"/>
          <w:rtl/>
        </w:rPr>
        <w:t>للإمامية</w:t>
      </w:r>
      <w:r w:rsidRPr="000D3560">
        <w:rPr>
          <w:color w:val="000000" w:themeColor="text1"/>
          <w:sz w:val="27"/>
          <w:rtl/>
        </w:rPr>
        <w:t xml:space="preserve"> </w:t>
      </w:r>
      <w:r w:rsidRPr="000D3560">
        <w:rPr>
          <w:rFonts w:hint="cs"/>
          <w:color w:val="000000" w:themeColor="text1"/>
          <w:sz w:val="27"/>
          <w:rtl/>
        </w:rPr>
        <w:t>مورد</w:t>
      </w:r>
      <w:r w:rsidRPr="000D3560">
        <w:rPr>
          <w:color w:val="000000" w:themeColor="text1"/>
          <w:sz w:val="27"/>
          <w:rtl/>
        </w:rPr>
        <w:t xml:space="preserve"> </w:t>
      </w:r>
      <w:r w:rsidRPr="000D3560">
        <w:rPr>
          <w:rFonts w:hint="cs"/>
          <w:color w:val="000000" w:themeColor="text1"/>
          <w:sz w:val="27"/>
          <w:rtl/>
        </w:rPr>
        <w:t>الاعتماد</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استنباط</w:t>
      </w:r>
      <w:r w:rsidRPr="000D3560">
        <w:rPr>
          <w:color w:val="000000" w:themeColor="text1"/>
          <w:sz w:val="27"/>
          <w:rtl/>
        </w:rPr>
        <w:t xml:space="preserve"> </w:t>
      </w:r>
      <w:r w:rsidRPr="000D3560">
        <w:rPr>
          <w:rFonts w:hint="cs"/>
          <w:color w:val="000000" w:themeColor="text1"/>
          <w:sz w:val="27"/>
          <w:rtl/>
        </w:rPr>
        <w:t>الأحكام</w:t>
      </w:r>
      <w:r w:rsidR="00DB5C1D" w:rsidRPr="000D3560">
        <w:rPr>
          <w:rFonts w:hint="cs"/>
          <w:color w:val="000000" w:themeColor="text1"/>
          <w:sz w:val="27"/>
          <w:rtl/>
        </w:rPr>
        <w:t>،</w:t>
      </w:r>
      <w:r w:rsidRPr="000D3560">
        <w:rPr>
          <w:color w:val="000000" w:themeColor="text1"/>
          <w:sz w:val="27"/>
          <w:rtl/>
        </w:rPr>
        <w:t xml:space="preserve"> و</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التحقيق</w:t>
      </w:r>
      <w:r w:rsidRPr="000D3560">
        <w:rPr>
          <w:color w:val="000000" w:themeColor="text1"/>
          <w:sz w:val="27"/>
          <w:rtl/>
        </w:rPr>
        <w:t xml:space="preserve"> ـ </w:t>
      </w:r>
      <w:r w:rsidRPr="000D3560">
        <w:rPr>
          <w:rFonts w:hint="cs"/>
          <w:color w:val="000000" w:themeColor="text1"/>
          <w:sz w:val="27"/>
          <w:rtl/>
        </w:rPr>
        <w:t>قد</w:t>
      </w:r>
      <w:r w:rsidRPr="000D3560">
        <w:rPr>
          <w:color w:val="000000" w:themeColor="text1"/>
          <w:sz w:val="27"/>
          <w:rtl/>
        </w:rPr>
        <w:t xml:space="preserve"> </w:t>
      </w:r>
      <w:r w:rsidRPr="000D3560">
        <w:rPr>
          <w:rFonts w:hint="cs"/>
          <w:color w:val="000000" w:themeColor="text1"/>
          <w:sz w:val="27"/>
          <w:rtl/>
        </w:rPr>
        <w:t>راع</w:t>
      </w:r>
      <w:r w:rsidR="00DB5C1D" w:rsidRPr="000D3560">
        <w:rPr>
          <w:rFonts w:hint="cs"/>
          <w:color w:val="000000" w:themeColor="text1"/>
          <w:sz w:val="27"/>
          <w:rtl/>
        </w:rPr>
        <w:t>َ</w:t>
      </w:r>
      <w:r w:rsidRPr="000D3560">
        <w:rPr>
          <w:rFonts w:hint="cs"/>
          <w:color w:val="000000" w:themeColor="text1"/>
          <w:sz w:val="27"/>
          <w:rtl/>
        </w:rPr>
        <w:t>و</w:t>
      </w:r>
      <w:r w:rsidR="00DB5C1D" w:rsidRPr="000D3560">
        <w:rPr>
          <w:rFonts w:hint="cs"/>
          <w:color w:val="000000" w:themeColor="text1"/>
          <w:sz w:val="27"/>
          <w:rtl/>
        </w:rPr>
        <w:t>ْ</w:t>
      </w:r>
      <w:r w:rsidRPr="000D3560">
        <w:rPr>
          <w:rFonts w:hint="cs"/>
          <w:color w:val="000000" w:themeColor="text1"/>
          <w:sz w:val="27"/>
          <w:rtl/>
        </w:rPr>
        <w:t>ا</w:t>
      </w:r>
      <w:r w:rsidRPr="000D3560">
        <w:rPr>
          <w:color w:val="000000" w:themeColor="text1"/>
          <w:sz w:val="27"/>
          <w:rtl/>
        </w:rPr>
        <w:t xml:space="preserve"> </w:t>
      </w:r>
      <w:r w:rsidRPr="000D3560">
        <w:rPr>
          <w:rFonts w:hint="cs"/>
          <w:color w:val="000000" w:themeColor="text1"/>
          <w:sz w:val="27"/>
          <w:rtl/>
        </w:rPr>
        <w:t>هذا</w:t>
      </w:r>
      <w:r w:rsidRPr="000D3560">
        <w:rPr>
          <w:color w:val="000000" w:themeColor="text1"/>
          <w:sz w:val="27"/>
          <w:rtl/>
        </w:rPr>
        <w:t xml:space="preserve"> </w:t>
      </w:r>
      <w:r w:rsidRPr="000D3560">
        <w:rPr>
          <w:rFonts w:hint="cs"/>
          <w:color w:val="000000" w:themeColor="text1"/>
          <w:sz w:val="27"/>
          <w:rtl/>
        </w:rPr>
        <w:t>المعيار</w:t>
      </w:r>
      <w:r w:rsidR="00DB5C1D" w:rsidRPr="000D3560">
        <w:rPr>
          <w:rFonts w:hint="cs"/>
          <w:color w:val="000000" w:themeColor="text1"/>
          <w:sz w:val="27"/>
          <w:rtl/>
        </w:rPr>
        <w:t>،</w:t>
      </w:r>
      <w:r w:rsidRPr="000D3560">
        <w:rPr>
          <w:color w:val="000000" w:themeColor="text1"/>
          <w:sz w:val="27"/>
          <w:rtl/>
        </w:rPr>
        <w:t xml:space="preserve"> و</w:t>
      </w:r>
      <w:r w:rsidRPr="000D3560">
        <w:rPr>
          <w:rFonts w:hint="cs"/>
          <w:color w:val="000000" w:themeColor="text1"/>
          <w:sz w:val="27"/>
          <w:rtl/>
        </w:rPr>
        <w:t>اعتمدوه</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اعتبار</w:t>
      </w:r>
      <w:r w:rsidRPr="000D3560">
        <w:rPr>
          <w:color w:val="000000" w:themeColor="text1"/>
          <w:sz w:val="27"/>
          <w:rtl/>
        </w:rPr>
        <w:t xml:space="preserve"> </w:t>
      </w:r>
      <w:r w:rsidRPr="000D3560">
        <w:rPr>
          <w:rFonts w:hint="cs"/>
          <w:color w:val="000000" w:themeColor="text1"/>
          <w:sz w:val="27"/>
          <w:rtl/>
        </w:rPr>
        <w:t>الروايات</w:t>
      </w:r>
      <w:r w:rsidR="00DB5C1D" w:rsidRPr="000D3560">
        <w:rPr>
          <w:rFonts w:hint="cs"/>
          <w:color w:val="000000" w:themeColor="text1"/>
          <w:sz w:val="27"/>
          <w:rtl/>
        </w:rPr>
        <w:t>،</w:t>
      </w:r>
      <w:r w:rsidRPr="000D3560">
        <w:rPr>
          <w:color w:val="000000" w:themeColor="text1"/>
          <w:sz w:val="27"/>
          <w:rtl/>
        </w:rPr>
        <w:t xml:space="preserve"> و</w:t>
      </w:r>
      <w:r w:rsidRPr="000D3560">
        <w:rPr>
          <w:rFonts w:hint="cs"/>
          <w:color w:val="000000" w:themeColor="text1"/>
          <w:sz w:val="27"/>
          <w:rtl/>
        </w:rPr>
        <w:t>تنقيح</w:t>
      </w:r>
      <w:r w:rsidRPr="000D3560">
        <w:rPr>
          <w:color w:val="000000" w:themeColor="text1"/>
          <w:sz w:val="27"/>
          <w:rtl/>
        </w:rPr>
        <w:t xml:space="preserve"> </w:t>
      </w:r>
      <w:r w:rsidRPr="000D3560">
        <w:rPr>
          <w:rFonts w:hint="cs"/>
          <w:color w:val="000000" w:themeColor="text1"/>
          <w:sz w:val="27"/>
          <w:rtl/>
        </w:rPr>
        <w:t>مناطها</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حال</w:t>
      </w:r>
      <w:r w:rsidRPr="000D3560">
        <w:rPr>
          <w:color w:val="000000" w:themeColor="text1"/>
          <w:sz w:val="27"/>
          <w:rtl/>
        </w:rPr>
        <w:t xml:space="preserve"> </w:t>
      </w:r>
      <w:r w:rsidRPr="000D3560">
        <w:rPr>
          <w:rFonts w:hint="cs"/>
          <w:color w:val="000000" w:themeColor="text1"/>
          <w:sz w:val="27"/>
          <w:rtl/>
        </w:rPr>
        <w:t>التعارض</w:t>
      </w:r>
      <w:r w:rsidRPr="000D3560">
        <w:rPr>
          <w:color w:val="000000" w:themeColor="text1"/>
          <w:sz w:val="27"/>
          <w:rtl/>
        </w:rPr>
        <w:t xml:space="preserve"> و</w:t>
      </w:r>
      <w:r w:rsidRPr="000D3560">
        <w:rPr>
          <w:rFonts w:hint="cs"/>
          <w:color w:val="000000" w:themeColor="text1"/>
          <w:sz w:val="27"/>
          <w:rtl/>
        </w:rPr>
        <w:t>اختلاف</w:t>
      </w:r>
      <w:r w:rsidRPr="000D3560">
        <w:rPr>
          <w:color w:val="000000" w:themeColor="text1"/>
          <w:sz w:val="27"/>
          <w:rtl/>
        </w:rPr>
        <w:t xml:space="preserve"> </w:t>
      </w:r>
      <w:r w:rsidRPr="000D3560">
        <w:rPr>
          <w:rFonts w:hint="cs"/>
          <w:color w:val="000000" w:themeColor="text1"/>
          <w:sz w:val="27"/>
          <w:rtl/>
        </w:rPr>
        <w:t>الرواية.</w:t>
      </w:r>
    </w:p>
    <w:p w:rsidR="00530DAD" w:rsidRPr="000D3560" w:rsidRDefault="00ED2E71" w:rsidP="005B2473">
      <w:pPr>
        <w:suppressLineNumbers/>
        <w:spacing w:line="400" w:lineRule="exact"/>
        <w:rPr>
          <w:color w:val="000000" w:themeColor="text1"/>
          <w:sz w:val="27"/>
          <w:rtl/>
        </w:rPr>
      </w:pPr>
      <w:r w:rsidRPr="000D3560">
        <w:rPr>
          <w:color w:val="000000" w:themeColor="text1"/>
          <w:sz w:val="27"/>
          <w:rtl/>
        </w:rPr>
        <w:t>وفي الجملة مدار الحجية عندهم هو مجر</w:t>
      </w:r>
      <w:r w:rsidR="00DB5C1D" w:rsidRPr="000D3560">
        <w:rPr>
          <w:rFonts w:hint="cs"/>
          <w:color w:val="000000" w:themeColor="text1"/>
          <w:sz w:val="27"/>
          <w:rtl/>
        </w:rPr>
        <w:t>ّ</w:t>
      </w:r>
      <w:r w:rsidRPr="000D3560">
        <w:rPr>
          <w:color w:val="000000" w:themeColor="text1"/>
          <w:sz w:val="27"/>
          <w:rtl/>
        </w:rPr>
        <w:t>د كون الخبر موثوق الصدور عن النبي</w:t>
      </w:r>
      <w:r w:rsidR="00711462" w:rsidRPr="00711462">
        <w:rPr>
          <w:rFonts w:ascii="Mosawi" w:hAnsi="Mosawi" w:cs="Mosawi"/>
          <w:color w:val="000000" w:themeColor="text1"/>
          <w:sz w:val="24"/>
          <w:szCs w:val="24"/>
          <w:rtl/>
        </w:rPr>
        <w:t>‘</w:t>
      </w:r>
      <w:r w:rsidRPr="000D3560">
        <w:rPr>
          <w:color w:val="000000" w:themeColor="text1"/>
          <w:sz w:val="27"/>
          <w:rtl/>
        </w:rPr>
        <w:t xml:space="preserve"> وعن ال</w:t>
      </w:r>
      <w:r w:rsidR="00530DAD" w:rsidRPr="000D3560">
        <w:rPr>
          <w:rFonts w:hint="cs"/>
          <w:color w:val="000000" w:themeColor="text1"/>
          <w:sz w:val="27"/>
          <w:rtl/>
        </w:rPr>
        <w:t>أ</w:t>
      </w:r>
      <w:r w:rsidRPr="000D3560">
        <w:rPr>
          <w:color w:val="000000" w:themeColor="text1"/>
          <w:sz w:val="27"/>
          <w:rtl/>
        </w:rPr>
        <w:t>ئم</w:t>
      </w:r>
      <w:r w:rsidR="00530DAD" w:rsidRPr="000D3560">
        <w:rPr>
          <w:rFonts w:hint="cs"/>
          <w:color w:val="000000" w:themeColor="text1"/>
          <w:sz w:val="27"/>
          <w:rtl/>
        </w:rPr>
        <w:t>ّ</w:t>
      </w:r>
      <w:r w:rsidRPr="000D3560">
        <w:rPr>
          <w:color w:val="000000" w:themeColor="text1"/>
          <w:sz w:val="27"/>
          <w:rtl/>
        </w:rPr>
        <w:t>ة</w:t>
      </w:r>
      <w:r w:rsidR="004E0FC8" w:rsidRPr="004E0FC8">
        <w:rPr>
          <w:rFonts w:ascii="Mosawi" w:hAnsi="Mosawi" w:cs="Mosawi"/>
          <w:color w:val="000000" w:themeColor="text1"/>
          <w:sz w:val="24"/>
          <w:szCs w:val="24"/>
          <w:rtl/>
        </w:rPr>
        <w:t>^</w:t>
      </w:r>
      <w:r w:rsidR="00530DAD" w:rsidRPr="000D3560">
        <w:rPr>
          <w:rFonts w:hint="cs"/>
          <w:color w:val="000000" w:themeColor="text1"/>
          <w:sz w:val="27"/>
          <w:rtl/>
        </w:rPr>
        <w:t>،</w:t>
      </w:r>
      <w:r w:rsidRPr="000D3560">
        <w:rPr>
          <w:color w:val="000000" w:themeColor="text1"/>
          <w:sz w:val="27"/>
          <w:rtl/>
        </w:rPr>
        <w:t xml:space="preserve"> بنحو</w:t>
      </w:r>
      <w:r w:rsidR="00530DAD" w:rsidRPr="000D3560">
        <w:rPr>
          <w:rFonts w:hint="cs"/>
          <w:color w:val="000000" w:themeColor="text1"/>
          <w:sz w:val="27"/>
          <w:rtl/>
        </w:rPr>
        <w:t>ٍ</w:t>
      </w:r>
      <w:r w:rsidRPr="000D3560">
        <w:rPr>
          <w:color w:val="000000" w:themeColor="text1"/>
          <w:sz w:val="27"/>
          <w:rtl/>
        </w:rPr>
        <w:t xml:space="preserve"> يضعف فيه احتمال الكذب. والترجيح عندهم قائم</w:t>
      </w:r>
      <w:r w:rsidR="00530DAD" w:rsidRPr="000D3560">
        <w:rPr>
          <w:rFonts w:hint="cs"/>
          <w:color w:val="000000" w:themeColor="text1"/>
          <w:sz w:val="27"/>
          <w:rtl/>
        </w:rPr>
        <w:t>ٌ</w:t>
      </w:r>
      <w:r w:rsidRPr="000D3560">
        <w:rPr>
          <w:color w:val="000000" w:themeColor="text1"/>
          <w:sz w:val="27"/>
          <w:rtl/>
        </w:rPr>
        <w:t xml:space="preserve"> على القرائن التي اعتمدوها</w:t>
      </w:r>
      <w:r w:rsidR="00530DAD" w:rsidRPr="000D3560">
        <w:rPr>
          <w:color w:val="000000" w:themeColor="text1"/>
          <w:sz w:val="27"/>
          <w:rtl/>
        </w:rPr>
        <w:t>.</w:t>
      </w:r>
    </w:p>
    <w:p w:rsidR="00ED2E71" w:rsidRPr="000D3560" w:rsidRDefault="00ED2E71" w:rsidP="00211C6C">
      <w:pPr>
        <w:suppressLineNumbers/>
        <w:spacing w:line="400" w:lineRule="exact"/>
        <w:rPr>
          <w:color w:val="000000" w:themeColor="text1"/>
          <w:sz w:val="27"/>
          <w:rtl/>
        </w:rPr>
      </w:pPr>
      <w:r w:rsidRPr="000D3560">
        <w:rPr>
          <w:color w:val="000000" w:themeColor="text1"/>
          <w:sz w:val="27"/>
          <w:rtl/>
        </w:rPr>
        <w:t>و</w:t>
      </w:r>
      <w:r w:rsidRPr="000D3560">
        <w:rPr>
          <w:rFonts w:hint="cs"/>
          <w:color w:val="000000" w:themeColor="text1"/>
          <w:sz w:val="27"/>
          <w:rtl/>
        </w:rPr>
        <w:t>كمثال</w:t>
      </w:r>
      <w:r w:rsidR="00530DAD" w:rsidRPr="000D3560">
        <w:rPr>
          <w:rFonts w:hint="cs"/>
          <w:color w:val="000000" w:themeColor="text1"/>
          <w:sz w:val="27"/>
          <w:rtl/>
        </w:rPr>
        <w:t xml:space="preserve"> على ذلك:</w:t>
      </w:r>
      <w:r w:rsidRPr="000D3560">
        <w:rPr>
          <w:rFonts w:hint="cs"/>
          <w:color w:val="000000" w:themeColor="text1"/>
          <w:sz w:val="27"/>
          <w:rtl/>
        </w:rPr>
        <w:t xml:space="preserve"> </w:t>
      </w:r>
      <w:r w:rsidRPr="000D3560">
        <w:rPr>
          <w:color w:val="000000" w:themeColor="text1"/>
          <w:sz w:val="27"/>
          <w:rtl/>
        </w:rPr>
        <w:t>وجدنا الشيخ الطوسي يضع</w:t>
      </w:r>
      <w:r w:rsidR="00530DAD" w:rsidRPr="000D3560">
        <w:rPr>
          <w:rFonts w:hint="cs"/>
          <w:color w:val="000000" w:themeColor="text1"/>
          <w:sz w:val="27"/>
          <w:rtl/>
        </w:rPr>
        <w:t>ِّ</w:t>
      </w:r>
      <w:r w:rsidRPr="000D3560">
        <w:rPr>
          <w:color w:val="000000" w:themeColor="text1"/>
          <w:sz w:val="27"/>
          <w:rtl/>
        </w:rPr>
        <w:t>ف ابن سنان في كتبه الرجالية</w:t>
      </w:r>
      <w:r w:rsidR="00530DAD" w:rsidRPr="000D3560">
        <w:rPr>
          <w:rFonts w:hint="cs"/>
          <w:color w:val="000000" w:themeColor="text1"/>
          <w:sz w:val="27"/>
          <w:rtl/>
        </w:rPr>
        <w:t>،</w:t>
      </w:r>
      <w:r w:rsidRPr="000D3560">
        <w:rPr>
          <w:color w:val="000000" w:themeColor="text1"/>
          <w:sz w:val="27"/>
          <w:rtl/>
        </w:rPr>
        <w:t xml:space="preserve"> بينما وجدناه</w:t>
      </w:r>
      <w:r w:rsidR="00530DAD" w:rsidRPr="000D3560">
        <w:rPr>
          <w:rFonts w:hint="cs"/>
          <w:color w:val="000000" w:themeColor="text1"/>
          <w:sz w:val="27"/>
          <w:rtl/>
        </w:rPr>
        <w:t>،</w:t>
      </w:r>
      <w:r w:rsidRPr="000D3560">
        <w:rPr>
          <w:color w:val="000000" w:themeColor="text1"/>
          <w:sz w:val="27"/>
          <w:rtl/>
        </w:rPr>
        <w:t xml:space="preserve"> في كتاب</w:t>
      </w:r>
      <w:r w:rsidR="00530DAD" w:rsidRPr="000D3560">
        <w:rPr>
          <w:rFonts w:hint="cs"/>
          <w:color w:val="000000" w:themeColor="text1"/>
          <w:sz w:val="27"/>
          <w:rtl/>
        </w:rPr>
        <w:t>َ</w:t>
      </w:r>
      <w:r w:rsidRPr="000D3560">
        <w:rPr>
          <w:color w:val="000000" w:themeColor="text1"/>
          <w:sz w:val="27"/>
          <w:rtl/>
        </w:rPr>
        <w:t>ي</w:t>
      </w:r>
      <w:r w:rsidR="00530DAD" w:rsidRPr="000D3560">
        <w:rPr>
          <w:rFonts w:hint="cs"/>
          <w:color w:val="000000" w:themeColor="text1"/>
          <w:sz w:val="27"/>
          <w:rtl/>
        </w:rPr>
        <w:t>ْ</w:t>
      </w:r>
      <w:r w:rsidRPr="000D3560">
        <w:rPr>
          <w:color w:val="000000" w:themeColor="text1"/>
          <w:sz w:val="27"/>
          <w:rtl/>
        </w:rPr>
        <w:t>ه التهذيب والاستبصار</w:t>
      </w:r>
      <w:r w:rsidR="00530DAD" w:rsidRPr="000D3560">
        <w:rPr>
          <w:rFonts w:hint="cs"/>
          <w:color w:val="000000" w:themeColor="text1"/>
          <w:sz w:val="27"/>
          <w:rtl/>
        </w:rPr>
        <w:t>،</w:t>
      </w:r>
      <w:r w:rsidRPr="000D3560">
        <w:rPr>
          <w:color w:val="000000" w:themeColor="text1"/>
          <w:sz w:val="27"/>
          <w:rtl/>
        </w:rPr>
        <w:t xml:space="preserve"> ينقل له العديد من الروايات</w:t>
      </w:r>
      <w:r w:rsidR="00530DAD" w:rsidRPr="000D3560">
        <w:rPr>
          <w:rFonts w:hint="cs"/>
          <w:color w:val="000000" w:themeColor="text1"/>
          <w:sz w:val="27"/>
          <w:rtl/>
        </w:rPr>
        <w:t>.</w:t>
      </w:r>
      <w:r w:rsidRPr="000D3560">
        <w:rPr>
          <w:color w:val="000000" w:themeColor="text1"/>
          <w:sz w:val="27"/>
          <w:rtl/>
        </w:rPr>
        <w:t xml:space="preserve"> وهذا لا يعني التهافت </w:t>
      </w:r>
      <w:r w:rsidRPr="000D3560">
        <w:rPr>
          <w:rFonts w:hint="cs"/>
          <w:color w:val="000000" w:themeColor="text1"/>
          <w:sz w:val="27"/>
          <w:rtl/>
        </w:rPr>
        <w:t>أ</w:t>
      </w:r>
      <w:r w:rsidRPr="000D3560">
        <w:rPr>
          <w:color w:val="000000" w:themeColor="text1"/>
          <w:sz w:val="27"/>
          <w:rtl/>
        </w:rPr>
        <w:t>و ال</w:t>
      </w:r>
      <w:r w:rsidR="00530DAD" w:rsidRPr="000D3560">
        <w:rPr>
          <w:rFonts w:hint="cs"/>
          <w:color w:val="000000" w:themeColor="text1"/>
          <w:sz w:val="27"/>
          <w:rtl/>
        </w:rPr>
        <w:t>ا</w:t>
      </w:r>
      <w:r w:rsidRPr="000D3560">
        <w:rPr>
          <w:color w:val="000000" w:themeColor="text1"/>
          <w:sz w:val="27"/>
          <w:rtl/>
        </w:rPr>
        <w:t>ضطراب للشيخ</w:t>
      </w:r>
      <w:r w:rsidR="00530DAD" w:rsidRPr="000D3560">
        <w:rPr>
          <w:rFonts w:hint="cs"/>
          <w:color w:val="000000" w:themeColor="text1"/>
          <w:sz w:val="27"/>
          <w:rtl/>
        </w:rPr>
        <w:t>،</w:t>
      </w:r>
      <w:r w:rsidRPr="000D3560">
        <w:rPr>
          <w:color w:val="000000" w:themeColor="text1"/>
          <w:sz w:val="27"/>
          <w:rtl/>
        </w:rPr>
        <w:t xml:space="preserve"> و</w:t>
      </w:r>
      <w:r w:rsidRPr="000D3560">
        <w:rPr>
          <w:rFonts w:hint="cs"/>
          <w:color w:val="000000" w:themeColor="text1"/>
          <w:sz w:val="27"/>
          <w:rtl/>
        </w:rPr>
        <w:t>إ</w:t>
      </w:r>
      <w:r w:rsidRPr="000D3560">
        <w:rPr>
          <w:color w:val="000000" w:themeColor="text1"/>
          <w:sz w:val="27"/>
          <w:rtl/>
        </w:rPr>
        <w:t xml:space="preserve">نما يوضح </w:t>
      </w:r>
      <w:r w:rsidRPr="000D3560">
        <w:rPr>
          <w:rFonts w:hint="cs"/>
          <w:color w:val="000000" w:themeColor="text1"/>
          <w:sz w:val="27"/>
          <w:rtl/>
        </w:rPr>
        <w:t>أ</w:t>
      </w:r>
      <w:r w:rsidRPr="000D3560">
        <w:rPr>
          <w:color w:val="000000" w:themeColor="text1"/>
          <w:sz w:val="27"/>
          <w:rtl/>
        </w:rPr>
        <w:t>ن ملاك حجية الحديث لديه هو الوثوق بالصدور</w:t>
      </w:r>
      <w:r w:rsidR="00530DAD" w:rsidRPr="000D3560">
        <w:rPr>
          <w:rFonts w:hint="cs"/>
          <w:color w:val="000000" w:themeColor="text1"/>
          <w:sz w:val="27"/>
          <w:rtl/>
        </w:rPr>
        <w:t>،</w:t>
      </w:r>
      <w:r w:rsidRPr="000D3560">
        <w:rPr>
          <w:color w:val="000000" w:themeColor="text1"/>
          <w:sz w:val="27"/>
          <w:rtl/>
        </w:rPr>
        <w:t xml:space="preserve"> بينما كتب الرجال المعيار فيها هو دراسة حال </w:t>
      </w:r>
      <w:r w:rsidRPr="000D3560">
        <w:rPr>
          <w:color w:val="000000" w:themeColor="text1"/>
          <w:sz w:val="27"/>
          <w:rtl/>
        </w:rPr>
        <w:lastRenderedPageBreak/>
        <w:t>الراوي. و</w:t>
      </w:r>
      <w:r w:rsidRPr="000D3560">
        <w:rPr>
          <w:rFonts w:hint="cs"/>
          <w:color w:val="000000" w:themeColor="text1"/>
          <w:sz w:val="27"/>
          <w:rtl/>
        </w:rPr>
        <w:t>لعل</w:t>
      </w:r>
      <w:r w:rsidR="00530DAD" w:rsidRPr="000D3560">
        <w:rPr>
          <w:rFonts w:hint="cs"/>
          <w:color w:val="000000" w:themeColor="text1"/>
          <w:sz w:val="27"/>
          <w:rtl/>
        </w:rPr>
        <w:t>ّ</w:t>
      </w:r>
      <w:r w:rsidRPr="000D3560">
        <w:rPr>
          <w:rFonts w:hint="cs"/>
          <w:color w:val="000000" w:themeColor="text1"/>
          <w:sz w:val="27"/>
          <w:rtl/>
        </w:rPr>
        <w:t xml:space="preserve"> هذا </w:t>
      </w:r>
      <w:r w:rsidRPr="000D3560">
        <w:rPr>
          <w:color w:val="000000" w:themeColor="text1"/>
          <w:sz w:val="27"/>
          <w:rtl/>
        </w:rPr>
        <w:t>ما</w:t>
      </w:r>
      <w:r w:rsidR="00530DAD" w:rsidRPr="000D3560">
        <w:rPr>
          <w:rFonts w:hint="cs"/>
          <w:color w:val="000000" w:themeColor="text1"/>
          <w:sz w:val="27"/>
          <w:rtl/>
        </w:rPr>
        <w:t xml:space="preserve"> </w:t>
      </w:r>
      <w:r w:rsidRPr="000D3560">
        <w:rPr>
          <w:color w:val="000000" w:themeColor="text1"/>
          <w:sz w:val="27"/>
          <w:rtl/>
        </w:rPr>
        <w:t>يفسر ظاهرة ال</w:t>
      </w:r>
      <w:r w:rsidRPr="000D3560">
        <w:rPr>
          <w:rFonts w:hint="cs"/>
          <w:color w:val="000000" w:themeColor="text1"/>
          <w:sz w:val="27"/>
          <w:rtl/>
        </w:rPr>
        <w:t>إ</w:t>
      </w:r>
      <w:r w:rsidRPr="000D3560">
        <w:rPr>
          <w:color w:val="000000" w:themeColor="text1"/>
          <w:sz w:val="27"/>
          <w:rtl/>
        </w:rPr>
        <w:t>جماعات</w:t>
      </w:r>
      <w:r w:rsidR="00530DAD" w:rsidRPr="000D3560">
        <w:rPr>
          <w:rFonts w:hint="cs"/>
          <w:color w:val="000000" w:themeColor="text1"/>
          <w:sz w:val="27"/>
          <w:rtl/>
        </w:rPr>
        <w:t>،</w:t>
      </w:r>
      <w:r w:rsidRPr="000D3560">
        <w:rPr>
          <w:color w:val="000000" w:themeColor="text1"/>
          <w:sz w:val="27"/>
          <w:rtl/>
        </w:rPr>
        <w:t xml:space="preserve"> كما هو عند الطوسي</w:t>
      </w:r>
      <w:r w:rsidR="00530DAD" w:rsidRPr="000D3560">
        <w:rPr>
          <w:rFonts w:hint="cs"/>
          <w:color w:val="000000" w:themeColor="text1"/>
          <w:sz w:val="27"/>
          <w:rtl/>
        </w:rPr>
        <w:t>؛</w:t>
      </w:r>
      <w:r w:rsidRPr="000D3560">
        <w:rPr>
          <w:color w:val="000000" w:themeColor="text1"/>
          <w:sz w:val="27"/>
          <w:rtl/>
        </w:rPr>
        <w:t xml:space="preserve"> لأنه بالفعل قد توفرت لديه القرائن التي غابت عن السيد المرتضى</w:t>
      </w:r>
      <w:r w:rsidR="00530DAD" w:rsidRPr="000D3560">
        <w:rPr>
          <w:rFonts w:hint="cs"/>
          <w:color w:val="000000" w:themeColor="text1"/>
          <w:sz w:val="27"/>
          <w:rtl/>
        </w:rPr>
        <w:t>؛</w:t>
      </w:r>
      <w:r w:rsidRPr="000D3560">
        <w:rPr>
          <w:color w:val="000000" w:themeColor="text1"/>
          <w:sz w:val="27"/>
          <w:rtl/>
        </w:rPr>
        <w:t xml:space="preserve"> ل</w:t>
      </w:r>
      <w:r w:rsidRPr="000D3560">
        <w:rPr>
          <w:rFonts w:hint="cs"/>
          <w:color w:val="000000" w:themeColor="text1"/>
          <w:sz w:val="27"/>
          <w:rtl/>
        </w:rPr>
        <w:t>أ</w:t>
      </w:r>
      <w:r w:rsidRPr="000D3560">
        <w:rPr>
          <w:color w:val="000000" w:themeColor="text1"/>
          <w:sz w:val="27"/>
          <w:rtl/>
        </w:rPr>
        <w:t>سباب خارجية</w:t>
      </w:r>
      <w:r w:rsidR="00530DAD"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إما بسبب ال</w:t>
      </w:r>
      <w:r w:rsidR="00530DAD" w:rsidRPr="000D3560">
        <w:rPr>
          <w:rFonts w:hint="cs"/>
          <w:color w:val="000000" w:themeColor="text1"/>
          <w:sz w:val="27"/>
          <w:rtl/>
        </w:rPr>
        <w:t>ا</w:t>
      </w:r>
      <w:r w:rsidRPr="000D3560">
        <w:rPr>
          <w:rFonts w:hint="cs"/>
          <w:color w:val="000000" w:themeColor="text1"/>
          <w:sz w:val="27"/>
          <w:rtl/>
        </w:rPr>
        <w:t>ندراس أو غيرها</w:t>
      </w:r>
      <w:r w:rsidR="00530DAD"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ف</w:t>
      </w:r>
      <w:r w:rsidRPr="000D3560">
        <w:rPr>
          <w:color w:val="000000" w:themeColor="text1"/>
          <w:sz w:val="27"/>
          <w:rtl/>
        </w:rPr>
        <w:t>ادعى ال</w:t>
      </w:r>
      <w:r w:rsidRPr="000D3560">
        <w:rPr>
          <w:rFonts w:hint="cs"/>
          <w:color w:val="000000" w:themeColor="text1"/>
          <w:sz w:val="27"/>
          <w:rtl/>
        </w:rPr>
        <w:t>إ</w:t>
      </w:r>
      <w:r w:rsidRPr="000D3560">
        <w:rPr>
          <w:color w:val="000000" w:themeColor="text1"/>
          <w:sz w:val="27"/>
          <w:rtl/>
        </w:rPr>
        <w:t>جماع بعدم حجية ال</w:t>
      </w:r>
      <w:r w:rsidRPr="000D3560">
        <w:rPr>
          <w:rFonts w:hint="cs"/>
          <w:color w:val="000000" w:themeColor="text1"/>
          <w:sz w:val="27"/>
          <w:rtl/>
        </w:rPr>
        <w:t>آ</w:t>
      </w:r>
      <w:r w:rsidRPr="000D3560">
        <w:rPr>
          <w:color w:val="000000" w:themeColor="text1"/>
          <w:sz w:val="27"/>
          <w:rtl/>
        </w:rPr>
        <w:t>حاد</w:t>
      </w:r>
      <w:r w:rsidR="00530DAD" w:rsidRPr="000D3560">
        <w:rPr>
          <w:rFonts w:hint="cs"/>
          <w:color w:val="000000" w:themeColor="text1"/>
          <w:sz w:val="27"/>
          <w:rtl/>
        </w:rPr>
        <w:t>.</w:t>
      </w:r>
      <w:r w:rsidRPr="000D3560">
        <w:rPr>
          <w:color w:val="000000" w:themeColor="text1"/>
          <w:sz w:val="27"/>
          <w:rtl/>
        </w:rPr>
        <w:t xml:space="preserve"> و</w:t>
      </w:r>
      <w:r w:rsidRPr="000D3560">
        <w:rPr>
          <w:rFonts w:hint="cs"/>
          <w:color w:val="000000" w:themeColor="text1"/>
          <w:sz w:val="27"/>
          <w:rtl/>
        </w:rPr>
        <w:t>إ</w:t>
      </w:r>
      <w:r w:rsidRPr="000D3560">
        <w:rPr>
          <w:color w:val="000000" w:themeColor="text1"/>
          <w:sz w:val="27"/>
          <w:rtl/>
        </w:rPr>
        <w:t>لا</w:t>
      </w:r>
      <w:r w:rsidR="00530DAD"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 xml:space="preserve">إذا غابت هذه المعطيات حصل التهافت بين ما </w:t>
      </w:r>
      <w:r w:rsidR="00530DAD" w:rsidRPr="000D3560">
        <w:rPr>
          <w:rFonts w:hint="cs"/>
          <w:color w:val="000000" w:themeColor="text1"/>
          <w:sz w:val="27"/>
          <w:rtl/>
        </w:rPr>
        <w:t>ا</w:t>
      </w:r>
      <w:r w:rsidRPr="000D3560">
        <w:rPr>
          <w:rFonts w:hint="cs"/>
          <w:color w:val="000000" w:themeColor="text1"/>
          <w:sz w:val="27"/>
          <w:rtl/>
        </w:rPr>
        <w:t xml:space="preserve">دعاه الشيخ والسيد المرتضى </w:t>
      </w:r>
      <w:r w:rsidRPr="000D3560">
        <w:rPr>
          <w:color w:val="000000" w:themeColor="text1"/>
          <w:sz w:val="27"/>
          <w:rtl/>
        </w:rPr>
        <w:t>في مس</w:t>
      </w:r>
      <w:r w:rsidRPr="000D3560">
        <w:rPr>
          <w:rFonts w:hint="cs"/>
          <w:color w:val="000000" w:themeColor="text1"/>
          <w:sz w:val="27"/>
          <w:rtl/>
        </w:rPr>
        <w:t>أ</w:t>
      </w:r>
      <w:r w:rsidRPr="000D3560">
        <w:rPr>
          <w:color w:val="000000" w:themeColor="text1"/>
          <w:sz w:val="27"/>
          <w:rtl/>
        </w:rPr>
        <w:t>لة</w:t>
      </w:r>
      <w:r w:rsidR="00530DAD"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 xml:space="preserve">هي في حقيقة الأمر عصب </w:t>
      </w:r>
      <w:r w:rsidRPr="000D3560">
        <w:rPr>
          <w:color w:val="000000" w:themeColor="text1"/>
          <w:sz w:val="27"/>
          <w:rtl/>
        </w:rPr>
        <w:t>عملية الاستنباط</w:t>
      </w:r>
      <w:r w:rsidR="00530DAD" w:rsidRPr="000D3560">
        <w:rPr>
          <w:rFonts w:hint="cs"/>
          <w:color w:val="000000" w:themeColor="text1"/>
          <w:sz w:val="27"/>
          <w:rtl/>
        </w:rPr>
        <w:t>.</w:t>
      </w:r>
      <w:r w:rsidRPr="000D3560">
        <w:rPr>
          <w:rFonts w:hint="cs"/>
          <w:color w:val="000000" w:themeColor="text1"/>
          <w:sz w:val="27"/>
          <w:rtl/>
        </w:rPr>
        <w:t xml:space="preserve"> اللهم</w:t>
      </w:r>
      <w:r w:rsidR="00530DAD" w:rsidRPr="000D3560">
        <w:rPr>
          <w:rFonts w:hint="cs"/>
          <w:color w:val="000000" w:themeColor="text1"/>
          <w:sz w:val="27"/>
          <w:rtl/>
        </w:rPr>
        <w:t>ّ</w:t>
      </w:r>
      <w:r w:rsidRPr="000D3560">
        <w:rPr>
          <w:rFonts w:hint="cs"/>
          <w:color w:val="000000" w:themeColor="text1"/>
          <w:sz w:val="27"/>
          <w:rtl/>
        </w:rPr>
        <w:t xml:space="preserve"> إلا</w:t>
      </w:r>
      <w:r w:rsidR="00530DAD" w:rsidRPr="000D3560">
        <w:rPr>
          <w:rFonts w:hint="cs"/>
          <w:color w:val="000000" w:themeColor="text1"/>
          <w:sz w:val="27"/>
          <w:rtl/>
        </w:rPr>
        <w:t>ّ</w:t>
      </w:r>
      <w:r w:rsidRPr="000D3560">
        <w:rPr>
          <w:rFonts w:hint="cs"/>
          <w:color w:val="000000" w:themeColor="text1"/>
          <w:sz w:val="27"/>
          <w:rtl/>
        </w:rPr>
        <w:t xml:space="preserve"> إذا فهمناه في إطار اختلاف المعايير</w:t>
      </w:r>
      <w:r w:rsidR="00530DAD" w:rsidRPr="000D3560">
        <w:rPr>
          <w:rFonts w:hint="cs"/>
          <w:color w:val="000000" w:themeColor="text1"/>
          <w:sz w:val="27"/>
          <w:rtl/>
        </w:rPr>
        <w:t xml:space="preserve">. </w:t>
      </w:r>
      <w:r w:rsidRPr="000D3560">
        <w:rPr>
          <w:rFonts w:hint="cs"/>
          <w:color w:val="000000" w:themeColor="text1"/>
          <w:sz w:val="27"/>
          <w:rtl/>
        </w:rPr>
        <w:t>فملاك الحجية عند أصحاب هذا المبنى هو الوثوق وال</w:t>
      </w:r>
      <w:r w:rsidR="00530DAD" w:rsidRPr="000D3560">
        <w:rPr>
          <w:rFonts w:hint="cs"/>
          <w:color w:val="000000" w:themeColor="text1"/>
          <w:sz w:val="27"/>
          <w:rtl/>
        </w:rPr>
        <w:t>ا</w:t>
      </w:r>
      <w:r w:rsidRPr="000D3560">
        <w:rPr>
          <w:rFonts w:hint="cs"/>
          <w:color w:val="000000" w:themeColor="text1"/>
          <w:sz w:val="27"/>
          <w:rtl/>
        </w:rPr>
        <w:t xml:space="preserve">طمئنان بالصدور. </w:t>
      </w:r>
    </w:p>
    <w:p w:rsidR="00ED2E71" w:rsidRPr="000D3560" w:rsidRDefault="00ED2E71" w:rsidP="00211C6C">
      <w:pPr>
        <w:suppressLineNumbers/>
        <w:spacing w:line="400" w:lineRule="exact"/>
        <w:rPr>
          <w:color w:val="000000" w:themeColor="text1"/>
          <w:sz w:val="27"/>
        </w:rPr>
      </w:pPr>
      <w:r w:rsidRPr="000D3560">
        <w:rPr>
          <w:rFonts w:hint="cs"/>
          <w:color w:val="000000" w:themeColor="text1"/>
          <w:sz w:val="27"/>
          <w:rtl/>
        </w:rPr>
        <w:t>حاول العديد من رجالات الإمامية تحديد نوعية هذه القرائن.</w:t>
      </w:r>
      <w:r w:rsidRPr="000D3560">
        <w:rPr>
          <w:color w:val="000000" w:themeColor="text1"/>
          <w:sz w:val="27"/>
          <w:rtl/>
        </w:rPr>
        <w:t xml:space="preserve"> وقد تحدث </w:t>
      </w:r>
      <w:r w:rsidR="00530DAD" w:rsidRPr="000D3560">
        <w:rPr>
          <w:rFonts w:hint="cs"/>
          <w:color w:val="000000" w:themeColor="text1"/>
          <w:sz w:val="27"/>
          <w:rtl/>
        </w:rPr>
        <w:t>أ</w:t>
      </w:r>
      <w:r w:rsidRPr="000D3560">
        <w:rPr>
          <w:color w:val="000000" w:themeColor="text1"/>
          <w:sz w:val="27"/>
          <w:rtl/>
        </w:rPr>
        <w:t xml:space="preserve">كثر من واحد عن القرائن المعتبرة في حجية الخبر، </w:t>
      </w:r>
      <w:r w:rsidR="00530DAD" w:rsidRPr="000D3560">
        <w:rPr>
          <w:rFonts w:hint="cs"/>
          <w:color w:val="000000" w:themeColor="text1"/>
          <w:sz w:val="27"/>
          <w:rtl/>
        </w:rPr>
        <w:t>و</w:t>
      </w:r>
      <w:r w:rsidRPr="000D3560">
        <w:rPr>
          <w:color w:val="000000" w:themeColor="text1"/>
          <w:sz w:val="27"/>
          <w:rtl/>
        </w:rPr>
        <w:t>حد</w:t>
      </w:r>
      <w:r w:rsidR="00530DAD" w:rsidRPr="000D3560">
        <w:rPr>
          <w:rFonts w:hint="cs"/>
          <w:color w:val="000000" w:themeColor="text1"/>
          <w:sz w:val="27"/>
          <w:rtl/>
        </w:rPr>
        <w:t>ّ</w:t>
      </w:r>
      <w:r w:rsidRPr="000D3560">
        <w:rPr>
          <w:color w:val="000000" w:themeColor="text1"/>
          <w:sz w:val="27"/>
          <w:rtl/>
        </w:rPr>
        <w:t>دها الملا الفيض الكاشاني في عدة قرائن</w:t>
      </w:r>
      <w:r w:rsidRPr="000D3560">
        <w:rPr>
          <w:rFonts w:hint="cs"/>
          <w:color w:val="000000" w:themeColor="text1"/>
          <w:sz w:val="27"/>
          <w:rtl/>
        </w:rPr>
        <w:t>:</w:t>
      </w:r>
      <w:r w:rsidRPr="000D3560">
        <w:rPr>
          <w:color w:val="000000" w:themeColor="text1"/>
          <w:sz w:val="27"/>
          <w:rtl/>
        </w:rPr>
        <w:t xml:space="preserve"> </w:t>
      </w:r>
    </w:p>
    <w:p w:rsidR="00530DAD" w:rsidRPr="000D3560" w:rsidRDefault="00ED2E71" w:rsidP="005B2473">
      <w:pPr>
        <w:suppressLineNumbers/>
        <w:spacing w:line="400" w:lineRule="exact"/>
        <w:rPr>
          <w:color w:val="000000" w:themeColor="text1"/>
          <w:sz w:val="27"/>
          <w:rtl/>
        </w:rPr>
      </w:pPr>
      <w:r w:rsidRPr="000D3560">
        <w:rPr>
          <w:rFonts w:hint="cs"/>
          <w:color w:val="000000" w:themeColor="text1"/>
          <w:sz w:val="27"/>
          <w:rtl/>
        </w:rPr>
        <w:t>فمثلا</w:t>
      </w:r>
      <w:r w:rsidR="00530DAD" w:rsidRPr="000D3560">
        <w:rPr>
          <w:rFonts w:hint="cs"/>
          <w:color w:val="000000" w:themeColor="text1"/>
          <w:sz w:val="27"/>
          <w:rtl/>
        </w:rPr>
        <w:t>ً:</w:t>
      </w:r>
      <w:r w:rsidRPr="000D3560">
        <w:rPr>
          <w:rFonts w:hint="cs"/>
          <w:color w:val="000000" w:themeColor="text1"/>
          <w:sz w:val="27"/>
          <w:rtl/>
        </w:rPr>
        <w:t xml:space="preserve"> حددها الفيض الكاشاني بقوله: </w:t>
      </w:r>
      <w:r w:rsidRPr="000D3560">
        <w:rPr>
          <w:rFonts w:hint="eastAsia"/>
          <w:color w:val="000000" w:themeColor="text1"/>
          <w:sz w:val="27"/>
          <w:rtl/>
        </w:rPr>
        <w:t>«</w:t>
      </w:r>
      <w:r w:rsidRPr="000D3560">
        <w:rPr>
          <w:rFonts w:hint="cs"/>
          <w:color w:val="000000" w:themeColor="text1"/>
          <w:sz w:val="27"/>
          <w:rtl/>
        </w:rPr>
        <w:t>...</w:t>
      </w:r>
      <w:r w:rsidRPr="000D3560">
        <w:rPr>
          <w:color w:val="000000" w:themeColor="text1"/>
          <w:sz w:val="27"/>
          <w:rtl/>
        </w:rPr>
        <w:t>كوجوده ف</w:t>
      </w:r>
      <w:r w:rsidRPr="000D3560">
        <w:rPr>
          <w:rFonts w:ascii="Times New Roman" w:hAnsi="Times New Roman" w:hint="cs"/>
          <w:color w:val="000000" w:themeColor="text1"/>
          <w:sz w:val="27"/>
          <w:rtl/>
        </w:rPr>
        <w:t>ي</w:t>
      </w:r>
      <w:r w:rsidRPr="000D3560">
        <w:rPr>
          <w:color w:val="000000" w:themeColor="text1"/>
          <w:sz w:val="27"/>
          <w:rtl/>
        </w:rPr>
        <w:t xml:space="preserve"> </w:t>
      </w:r>
      <w:r w:rsidRPr="000D3560">
        <w:rPr>
          <w:rFonts w:hint="cs"/>
          <w:color w:val="000000" w:themeColor="text1"/>
          <w:sz w:val="27"/>
          <w:rtl/>
        </w:rPr>
        <w:t>كث</w:t>
      </w:r>
      <w:r w:rsidRPr="000D3560">
        <w:rPr>
          <w:rFonts w:ascii="Times New Roman" w:hAnsi="Times New Roman" w:hint="cs"/>
          <w:color w:val="000000" w:themeColor="text1"/>
          <w:sz w:val="27"/>
          <w:rtl/>
        </w:rPr>
        <w:t>ي</w:t>
      </w:r>
      <w:r w:rsidRPr="000D3560">
        <w:rPr>
          <w:rFonts w:hint="cs"/>
          <w:color w:val="000000" w:themeColor="text1"/>
          <w:sz w:val="27"/>
          <w:rtl/>
        </w:rPr>
        <w:t>ر</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w:t>
      </w:r>
      <w:r w:rsidRPr="000D3560">
        <w:rPr>
          <w:rFonts w:hint="cs"/>
          <w:color w:val="000000" w:themeColor="text1"/>
          <w:sz w:val="27"/>
          <w:rtl/>
        </w:rPr>
        <w:t>الأ</w:t>
      </w:r>
      <w:r w:rsidRPr="000D3560">
        <w:rPr>
          <w:color w:val="000000" w:themeColor="text1"/>
          <w:sz w:val="27"/>
          <w:rtl/>
        </w:rPr>
        <w:t>صول الأربعم</w:t>
      </w:r>
      <w:r w:rsidR="00530DAD" w:rsidRPr="000D3560">
        <w:rPr>
          <w:rFonts w:hint="cs"/>
          <w:color w:val="000000" w:themeColor="text1"/>
          <w:sz w:val="27"/>
          <w:rtl/>
        </w:rPr>
        <w:t>ائة</w:t>
      </w:r>
      <w:r w:rsidRPr="000D3560">
        <w:rPr>
          <w:color w:val="000000" w:themeColor="text1"/>
          <w:sz w:val="27"/>
          <w:rtl/>
        </w:rPr>
        <w:t xml:space="preserve"> المشهور</w:t>
      </w:r>
      <w:r w:rsidR="00530DAD" w:rsidRPr="000D3560">
        <w:rPr>
          <w:rFonts w:hint="cs"/>
          <w:color w:val="000000" w:themeColor="text1"/>
          <w:sz w:val="27"/>
          <w:rtl/>
        </w:rPr>
        <w:t>ة؛</w:t>
      </w:r>
      <w:r w:rsidRPr="000D3560">
        <w:rPr>
          <w:color w:val="000000" w:themeColor="text1"/>
          <w:sz w:val="27"/>
          <w:rtl/>
        </w:rPr>
        <w:t xml:space="preserve"> أو تكرّره ف</w:t>
      </w:r>
      <w:r w:rsidRPr="000D3560">
        <w:rPr>
          <w:rFonts w:ascii="Times New Roman" w:hAnsi="Times New Roman" w:hint="cs"/>
          <w:color w:val="000000" w:themeColor="text1"/>
          <w:sz w:val="27"/>
          <w:rtl/>
        </w:rPr>
        <w:t>ي</w:t>
      </w:r>
      <w:r w:rsidRPr="000D3560">
        <w:rPr>
          <w:color w:val="000000" w:themeColor="text1"/>
          <w:sz w:val="27"/>
          <w:rtl/>
        </w:rPr>
        <w:t xml:space="preserve"> </w:t>
      </w:r>
      <w:r w:rsidRPr="000D3560">
        <w:rPr>
          <w:rFonts w:hint="cs"/>
          <w:color w:val="000000" w:themeColor="text1"/>
          <w:sz w:val="27"/>
          <w:rtl/>
        </w:rPr>
        <w:t>أ</w:t>
      </w:r>
      <w:r w:rsidRPr="000D3560">
        <w:rPr>
          <w:color w:val="000000" w:themeColor="text1"/>
          <w:sz w:val="27"/>
          <w:rtl/>
        </w:rPr>
        <w:t xml:space="preserve">صل أو </w:t>
      </w:r>
      <w:r w:rsidRPr="000D3560">
        <w:rPr>
          <w:rFonts w:hint="cs"/>
          <w:color w:val="000000" w:themeColor="text1"/>
          <w:sz w:val="27"/>
          <w:rtl/>
        </w:rPr>
        <w:t>أ</w:t>
      </w:r>
      <w:r w:rsidRPr="000D3560">
        <w:rPr>
          <w:color w:val="000000" w:themeColor="text1"/>
          <w:sz w:val="27"/>
          <w:rtl/>
        </w:rPr>
        <w:t>صل</w:t>
      </w:r>
      <w:r w:rsidRPr="000D3560">
        <w:rPr>
          <w:rFonts w:ascii="Times New Roman" w:hAnsi="Times New Roman" w:hint="cs"/>
          <w:color w:val="000000" w:themeColor="text1"/>
          <w:sz w:val="27"/>
          <w:rtl/>
        </w:rPr>
        <w:t>ي</w:t>
      </w:r>
      <w:r w:rsidRPr="000D3560">
        <w:rPr>
          <w:rFonts w:hint="cs"/>
          <w:color w:val="000000" w:themeColor="text1"/>
          <w:sz w:val="27"/>
          <w:rtl/>
        </w:rPr>
        <w:t>ن</w:t>
      </w:r>
      <w:r w:rsidRPr="000D3560">
        <w:rPr>
          <w:color w:val="000000" w:themeColor="text1"/>
          <w:sz w:val="27"/>
          <w:rtl/>
        </w:rPr>
        <w:t xml:space="preserve"> </w:t>
      </w:r>
      <w:r w:rsidRPr="000D3560">
        <w:rPr>
          <w:rFonts w:hint="cs"/>
          <w:color w:val="000000" w:themeColor="text1"/>
          <w:sz w:val="27"/>
          <w:rtl/>
        </w:rPr>
        <w:t>منها</w:t>
      </w:r>
      <w:r w:rsidRPr="000D3560">
        <w:rPr>
          <w:color w:val="000000" w:themeColor="text1"/>
          <w:sz w:val="27"/>
          <w:rtl/>
        </w:rPr>
        <w:t xml:space="preserve"> </w:t>
      </w:r>
      <w:r w:rsidRPr="000D3560">
        <w:rPr>
          <w:rFonts w:hint="cs"/>
          <w:color w:val="000000" w:themeColor="text1"/>
          <w:sz w:val="27"/>
          <w:rtl/>
        </w:rPr>
        <w:t>فصاعداً</w:t>
      </w:r>
      <w:r w:rsidR="00530DAD"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بطرق</w:t>
      </w:r>
      <w:r w:rsidRPr="000D3560">
        <w:rPr>
          <w:color w:val="000000" w:themeColor="text1"/>
          <w:sz w:val="27"/>
          <w:rtl/>
        </w:rPr>
        <w:t xml:space="preserve"> </w:t>
      </w:r>
      <w:r w:rsidRPr="000D3560">
        <w:rPr>
          <w:rFonts w:hint="cs"/>
          <w:color w:val="000000" w:themeColor="text1"/>
          <w:sz w:val="27"/>
          <w:rtl/>
        </w:rPr>
        <w:t>مختلف</w:t>
      </w:r>
      <w:r w:rsidR="00530DAD" w:rsidRPr="000D3560">
        <w:rPr>
          <w:rFonts w:hint="cs"/>
          <w:color w:val="000000" w:themeColor="text1"/>
          <w:sz w:val="27"/>
          <w:rtl/>
        </w:rPr>
        <w:t>ة</w:t>
      </w:r>
      <w:r w:rsidRPr="000D3560">
        <w:rPr>
          <w:color w:val="000000" w:themeColor="text1"/>
          <w:sz w:val="27"/>
          <w:rtl/>
        </w:rPr>
        <w:t xml:space="preserve"> و</w:t>
      </w:r>
      <w:r w:rsidRPr="000D3560">
        <w:rPr>
          <w:rFonts w:hint="cs"/>
          <w:color w:val="000000" w:themeColor="text1"/>
          <w:sz w:val="27"/>
          <w:rtl/>
        </w:rPr>
        <w:t>أ</w:t>
      </w:r>
      <w:r w:rsidRPr="000D3560">
        <w:rPr>
          <w:color w:val="000000" w:themeColor="text1"/>
          <w:sz w:val="27"/>
          <w:rtl/>
        </w:rPr>
        <w:t>سان</w:t>
      </w:r>
      <w:r w:rsidRPr="000D3560">
        <w:rPr>
          <w:rFonts w:ascii="Times New Roman" w:hAnsi="Times New Roman" w:hint="cs"/>
          <w:color w:val="000000" w:themeColor="text1"/>
          <w:sz w:val="27"/>
          <w:rtl/>
        </w:rPr>
        <w:t>ي</w:t>
      </w:r>
      <w:r w:rsidRPr="000D3560">
        <w:rPr>
          <w:rFonts w:hint="cs"/>
          <w:color w:val="000000" w:themeColor="text1"/>
          <w:sz w:val="27"/>
          <w:rtl/>
        </w:rPr>
        <w:t>د</w:t>
      </w:r>
      <w:r w:rsidRPr="000D3560">
        <w:rPr>
          <w:color w:val="000000" w:themeColor="text1"/>
          <w:sz w:val="27"/>
          <w:rtl/>
        </w:rPr>
        <w:t xml:space="preserve"> </w:t>
      </w:r>
      <w:r w:rsidRPr="000D3560">
        <w:rPr>
          <w:rFonts w:hint="cs"/>
          <w:color w:val="000000" w:themeColor="text1"/>
          <w:sz w:val="27"/>
          <w:rtl/>
        </w:rPr>
        <w:t>عد</w:t>
      </w:r>
      <w:r w:rsidRPr="000D3560">
        <w:rPr>
          <w:rFonts w:ascii="Times New Roman" w:hAnsi="Times New Roman" w:hint="cs"/>
          <w:color w:val="000000" w:themeColor="text1"/>
          <w:sz w:val="27"/>
          <w:rtl/>
        </w:rPr>
        <w:t>ي</w:t>
      </w:r>
      <w:r w:rsidRPr="000D3560">
        <w:rPr>
          <w:rFonts w:hint="cs"/>
          <w:color w:val="000000" w:themeColor="text1"/>
          <w:sz w:val="27"/>
          <w:rtl/>
        </w:rPr>
        <w:t>د</w:t>
      </w:r>
      <w:r w:rsidR="00530DAD" w:rsidRPr="000D3560">
        <w:rPr>
          <w:rFonts w:hint="cs"/>
          <w:color w:val="000000" w:themeColor="text1"/>
          <w:sz w:val="27"/>
          <w:rtl/>
        </w:rPr>
        <w:t>ة</w:t>
      </w:r>
      <w:r w:rsidRPr="000D3560">
        <w:rPr>
          <w:color w:val="000000" w:themeColor="text1"/>
          <w:sz w:val="27"/>
          <w:rtl/>
        </w:rPr>
        <w:t xml:space="preserve"> </w:t>
      </w:r>
      <w:r w:rsidRPr="000D3560">
        <w:rPr>
          <w:rFonts w:hint="cs"/>
          <w:color w:val="000000" w:themeColor="text1"/>
          <w:sz w:val="27"/>
          <w:rtl/>
        </w:rPr>
        <w:t>معتبر</w:t>
      </w:r>
      <w:r w:rsidR="00530DAD" w:rsidRPr="000D3560">
        <w:rPr>
          <w:rFonts w:hint="cs"/>
          <w:color w:val="000000" w:themeColor="text1"/>
          <w:sz w:val="27"/>
          <w:rtl/>
        </w:rPr>
        <w:t>ة؛</w:t>
      </w:r>
      <w:r w:rsidRPr="000D3560">
        <w:rPr>
          <w:color w:val="000000" w:themeColor="text1"/>
          <w:sz w:val="27"/>
          <w:rtl/>
        </w:rPr>
        <w:t xml:space="preserve"> </w:t>
      </w:r>
      <w:r w:rsidRPr="000D3560">
        <w:rPr>
          <w:rFonts w:hint="cs"/>
          <w:color w:val="000000" w:themeColor="text1"/>
          <w:sz w:val="27"/>
          <w:rtl/>
        </w:rPr>
        <w:t>أ</w:t>
      </w:r>
      <w:r w:rsidRPr="000D3560">
        <w:rPr>
          <w:color w:val="000000" w:themeColor="text1"/>
          <w:sz w:val="27"/>
          <w:rtl/>
        </w:rPr>
        <w:t xml:space="preserve">ن يوجد في </w:t>
      </w:r>
      <w:r w:rsidRPr="000D3560">
        <w:rPr>
          <w:rFonts w:hint="cs"/>
          <w:color w:val="000000" w:themeColor="text1"/>
          <w:sz w:val="27"/>
          <w:rtl/>
        </w:rPr>
        <w:t>أ</w:t>
      </w:r>
      <w:r w:rsidRPr="000D3560">
        <w:rPr>
          <w:color w:val="000000" w:themeColor="text1"/>
          <w:sz w:val="27"/>
          <w:rtl/>
        </w:rPr>
        <w:t>صل معروف ال</w:t>
      </w:r>
      <w:r w:rsidR="00530DAD" w:rsidRPr="000D3560">
        <w:rPr>
          <w:rFonts w:hint="cs"/>
          <w:color w:val="000000" w:themeColor="text1"/>
          <w:sz w:val="27"/>
          <w:rtl/>
        </w:rPr>
        <w:t>ا</w:t>
      </w:r>
      <w:r w:rsidRPr="000D3560">
        <w:rPr>
          <w:color w:val="000000" w:themeColor="text1"/>
          <w:sz w:val="27"/>
          <w:rtl/>
        </w:rPr>
        <w:t xml:space="preserve">نتساب </w:t>
      </w:r>
      <w:r w:rsidRPr="000D3560">
        <w:rPr>
          <w:rFonts w:hint="cs"/>
          <w:color w:val="000000" w:themeColor="text1"/>
          <w:sz w:val="27"/>
          <w:rtl/>
        </w:rPr>
        <w:t>إ</w:t>
      </w:r>
      <w:r w:rsidRPr="000D3560">
        <w:rPr>
          <w:color w:val="000000" w:themeColor="text1"/>
          <w:sz w:val="27"/>
          <w:rtl/>
        </w:rPr>
        <w:t>ل</w:t>
      </w:r>
      <w:r w:rsidR="00530DAD"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أحد</w:t>
      </w:r>
      <w:r w:rsidRPr="000D3560">
        <w:rPr>
          <w:color w:val="000000" w:themeColor="text1"/>
          <w:sz w:val="27"/>
          <w:rtl/>
        </w:rPr>
        <w:t xml:space="preserve"> </w:t>
      </w:r>
      <w:r w:rsidRPr="000D3560">
        <w:rPr>
          <w:rFonts w:hint="cs"/>
          <w:color w:val="000000" w:themeColor="text1"/>
          <w:sz w:val="27"/>
          <w:rtl/>
        </w:rPr>
        <w:t>الجماعة</w:t>
      </w:r>
      <w:r w:rsidRPr="000D3560">
        <w:rPr>
          <w:color w:val="000000" w:themeColor="text1"/>
          <w:sz w:val="27"/>
          <w:rtl/>
        </w:rPr>
        <w:t xml:space="preserve"> الذ</w:t>
      </w:r>
      <w:r w:rsidRPr="000D3560">
        <w:rPr>
          <w:rFonts w:ascii="Times New Roman" w:hAnsi="Times New Roman" w:hint="cs"/>
          <w:color w:val="000000" w:themeColor="text1"/>
          <w:sz w:val="27"/>
          <w:rtl/>
        </w:rPr>
        <w:t>ي</w:t>
      </w:r>
      <w:r w:rsidRPr="000D3560">
        <w:rPr>
          <w:rFonts w:hint="cs"/>
          <w:color w:val="000000" w:themeColor="text1"/>
          <w:sz w:val="27"/>
          <w:rtl/>
        </w:rPr>
        <w:t>ن</w:t>
      </w:r>
      <w:r w:rsidRPr="000D3560">
        <w:rPr>
          <w:color w:val="000000" w:themeColor="text1"/>
          <w:sz w:val="27"/>
          <w:rtl/>
        </w:rPr>
        <w:t xml:space="preserve"> </w:t>
      </w:r>
      <w:r w:rsidRPr="000D3560">
        <w:rPr>
          <w:rFonts w:hint="cs"/>
          <w:color w:val="000000" w:themeColor="text1"/>
          <w:sz w:val="27"/>
          <w:rtl/>
        </w:rPr>
        <w:t>أجمعوا</w:t>
      </w:r>
      <w:r w:rsidRPr="000D3560">
        <w:rPr>
          <w:color w:val="000000" w:themeColor="text1"/>
          <w:sz w:val="27"/>
          <w:rtl/>
        </w:rPr>
        <w:t xml:space="preserve"> </w:t>
      </w:r>
      <w:r w:rsidRPr="000D3560">
        <w:rPr>
          <w:rFonts w:hint="cs"/>
          <w:color w:val="000000" w:themeColor="text1"/>
          <w:sz w:val="27"/>
          <w:rtl/>
        </w:rPr>
        <w:t>عل</w:t>
      </w:r>
      <w:r w:rsidR="00530DAD"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تصد</w:t>
      </w:r>
      <w:r w:rsidRPr="000D3560">
        <w:rPr>
          <w:rFonts w:ascii="Times New Roman" w:hAnsi="Times New Roman" w:hint="cs"/>
          <w:color w:val="000000" w:themeColor="text1"/>
          <w:sz w:val="27"/>
          <w:rtl/>
        </w:rPr>
        <w:t>ي</w:t>
      </w:r>
      <w:r w:rsidRPr="000D3560">
        <w:rPr>
          <w:rFonts w:hint="cs"/>
          <w:color w:val="000000" w:themeColor="text1"/>
          <w:sz w:val="27"/>
          <w:rtl/>
        </w:rPr>
        <w:t>قهم</w:t>
      </w:r>
      <w:r w:rsidR="00530DAD"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أ</w:t>
      </w:r>
      <w:r w:rsidRPr="000D3560">
        <w:rPr>
          <w:color w:val="000000" w:themeColor="text1"/>
          <w:sz w:val="27"/>
          <w:rtl/>
        </w:rPr>
        <w:t>و عل</w:t>
      </w:r>
      <w:r w:rsidR="00530DAD"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تصح</w:t>
      </w:r>
      <w:r w:rsidRPr="000D3560">
        <w:rPr>
          <w:rFonts w:ascii="Times New Roman" w:hAnsi="Times New Roman" w:hint="cs"/>
          <w:color w:val="000000" w:themeColor="text1"/>
          <w:sz w:val="27"/>
          <w:rtl/>
        </w:rPr>
        <w:t>ي</w:t>
      </w:r>
      <w:r w:rsidRPr="000D3560">
        <w:rPr>
          <w:rFonts w:hint="cs"/>
          <w:color w:val="000000" w:themeColor="text1"/>
          <w:sz w:val="27"/>
          <w:rtl/>
        </w:rPr>
        <w:t>ح</w:t>
      </w:r>
      <w:r w:rsidRPr="000D3560">
        <w:rPr>
          <w:color w:val="000000" w:themeColor="text1"/>
          <w:sz w:val="27"/>
          <w:rtl/>
        </w:rPr>
        <w:t xml:space="preserve"> </w:t>
      </w:r>
      <w:r w:rsidRPr="000D3560">
        <w:rPr>
          <w:rFonts w:hint="cs"/>
          <w:color w:val="000000" w:themeColor="text1"/>
          <w:sz w:val="27"/>
          <w:rtl/>
        </w:rPr>
        <w:t>ما</w:t>
      </w:r>
      <w:r w:rsidRPr="000D3560">
        <w:rPr>
          <w:color w:val="000000" w:themeColor="text1"/>
          <w:sz w:val="27"/>
          <w:rtl/>
        </w:rPr>
        <w:t xml:space="preserve"> </w:t>
      </w:r>
      <w:r w:rsidRPr="000D3560">
        <w:rPr>
          <w:rFonts w:ascii="Times New Roman" w:hAnsi="Times New Roman" w:hint="cs"/>
          <w:color w:val="000000" w:themeColor="text1"/>
          <w:sz w:val="27"/>
          <w:rtl/>
        </w:rPr>
        <w:t>ي</w:t>
      </w:r>
      <w:r w:rsidRPr="000D3560">
        <w:rPr>
          <w:rFonts w:hint="cs"/>
          <w:color w:val="000000" w:themeColor="text1"/>
          <w:sz w:val="27"/>
          <w:rtl/>
        </w:rPr>
        <w:t>صح</w:t>
      </w:r>
      <w:r w:rsidR="00530DAD"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عنهم</w:t>
      </w:r>
      <w:r w:rsidR="00530DAD"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أ</w:t>
      </w:r>
      <w:r w:rsidRPr="000D3560">
        <w:rPr>
          <w:color w:val="000000" w:themeColor="text1"/>
          <w:sz w:val="27"/>
          <w:rtl/>
        </w:rPr>
        <w:t>و عل</w:t>
      </w:r>
      <w:r w:rsidR="00530DAD"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العمل</w:t>
      </w:r>
      <w:r w:rsidRPr="000D3560">
        <w:rPr>
          <w:color w:val="000000" w:themeColor="text1"/>
          <w:sz w:val="27"/>
          <w:rtl/>
        </w:rPr>
        <w:t xml:space="preserve"> </w:t>
      </w:r>
      <w:r w:rsidRPr="000D3560">
        <w:rPr>
          <w:rFonts w:hint="cs"/>
          <w:color w:val="000000" w:themeColor="text1"/>
          <w:sz w:val="27"/>
          <w:rtl/>
        </w:rPr>
        <w:t>بروا</w:t>
      </w:r>
      <w:r w:rsidRPr="000D3560">
        <w:rPr>
          <w:rFonts w:ascii="Times New Roman" w:hAnsi="Times New Roman" w:hint="cs"/>
          <w:color w:val="000000" w:themeColor="text1"/>
          <w:sz w:val="27"/>
          <w:rtl/>
        </w:rPr>
        <w:t>ي</w:t>
      </w:r>
      <w:r w:rsidRPr="000D3560">
        <w:rPr>
          <w:rFonts w:hint="cs"/>
          <w:color w:val="000000" w:themeColor="text1"/>
          <w:sz w:val="27"/>
          <w:rtl/>
        </w:rPr>
        <w:t>تهم</w:t>
      </w:r>
      <w:r w:rsidR="00530DAD" w:rsidRPr="000D3560">
        <w:rPr>
          <w:rFonts w:hint="cs"/>
          <w:color w:val="000000" w:themeColor="text1"/>
          <w:sz w:val="27"/>
          <w:rtl/>
        </w:rPr>
        <w:t>؛</w:t>
      </w:r>
      <w:r w:rsidRPr="000D3560">
        <w:rPr>
          <w:color w:val="000000" w:themeColor="text1"/>
          <w:sz w:val="27"/>
          <w:rtl/>
        </w:rPr>
        <w:t xml:space="preserve"> و</w:t>
      </w:r>
      <w:r w:rsidRPr="000D3560">
        <w:rPr>
          <w:rFonts w:hint="cs"/>
          <w:color w:val="000000" w:themeColor="text1"/>
          <w:sz w:val="27"/>
          <w:rtl/>
        </w:rPr>
        <w:t>أ</w:t>
      </w:r>
      <w:r w:rsidRPr="000D3560">
        <w:rPr>
          <w:color w:val="000000" w:themeColor="text1"/>
          <w:sz w:val="27"/>
          <w:rtl/>
        </w:rPr>
        <w:t>ن يندرج ف</w:t>
      </w:r>
      <w:r w:rsidRPr="000D3560">
        <w:rPr>
          <w:rFonts w:ascii="Times New Roman" w:hAnsi="Times New Roman" w:hint="cs"/>
          <w:color w:val="000000" w:themeColor="text1"/>
          <w:sz w:val="27"/>
          <w:rtl/>
        </w:rPr>
        <w:t>ي</w:t>
      </w:r>
      <w:r w:rsidRPr="000D3560">
        <w:rPr>
          <w:color w:val="000000" w:themeColor="text1"/>
          <w:sz w:val="27"/>
          <w:rtl/>
        </w:rPr>
        <w:t xml:space="preserve"> </w:t>
      </w:r>
      <w:r w:rsidRPr="000D3560">
        <w:rPr>
          <w:rFonts w:hint="cs"/>
          <w:color w:val="000000" w:themeColor="text1"/>
          <w:sz w:val="27"/>
          <w:rtl/>
        </w:rPr>
        <w:t>أحد</w:t>
      </w:r>
      <w:r w:rsidRPr="000D3560">
        <w:rPr>
          <w:color w:val="000000" w:themeColor="text1"/>
          <w:sz w:val="27"/>
          <w:rtl/>
        </w:rPr>
        <w:t xml:space="preserve"> </w:t>
      </w:r>
      <w:r w:rsidRPr="000D3560">
        <w:rPr>
          <w:rFonts w:hint="cs"/>
          <w:color w:val="000000" w:themeColor="text1"/>
          <w:sz w:val="27"/>
          <w:rtl/>
        </w:rPr>
        <w:t>الكتب</w:t>
      </w:r>
      <w:r w:rsidRPr="000D3560">
        <w:rPr>
          <w:color w:val="000000" w:themeColor="text1"/>
          <w:sz w:val="27"/>
          <w:rtl/>
        </w:rPr>
        <w:t xml:space="preserve"> </w:t>
      </w:r>
      <w:r w:rsidR="00530DAD" w:rsidRPr="000D3560">
        <w:rPr>
          <w:rFonts w:hint="cs"/>
          <w:color w:val="000000" w:themeColor="text1"/>
          <w:sz w:val="27"/>
          <w:rtl/>
        </w:rPr>
        <w:t>ال</w:t>
      </w:r>
      <w:r w:rsidRPr="000D3560">
        <w:rPr>
          <w:rFonts w:hint="cs"/>
          <w:color w:val="000000" w:themeColor="text1"/>
          <w:sz w:val="27"/>
          <w:rtl/>
        </w:rPr>
        <w:t>ت</w:t>
      </w:r>
      <w:r w:rsidRPr="000D3560">
        <w:rPr>
          <w:rFonts w:ascii="Times New Roman" w:hAnsi="Times New Roman" w:hint="cs"/>
          <w:color w:val="000000" w:themeColor="text1"/>
          <w:sz w:val="27"/>
          <w:rtl/>
        </w:rPr>
        <w:t>ي</w:t>
      </w:r>
      <w:r w:rsidRPr="000D3560">
        <w:rPr>
          <w:color w:val="000000" w:themeColor="text1"/>
          <w:sz w:val="27"/>
          <w:rtl/>
        </w:rPr>
        <w:t xml:space="preserve"> </w:t>
      </w:r>
      <w:r w:rsidRPr="000D3560">
        <w:rPr>
          <w:rFonts w:hint="cs"/>
          <w:color w:val="000000" w:themeColor="text1"/>
          <w:sz w:val="27"/>
          <w:rtl/>
        </w:rPr>
        <w:t>عرضت</w:t>
      </w:r>
      <w:r w:rsidRPr="000D3560">
        <w:rPr>
          <w:color w:val="000000" w:themeColor="text1"/>
          <w:sz w:val="27"/>
          <w:rtl/>
        </w:rPr>
        <w:t xml:space="preserve"> </w:t>
      </w:r>
      <w:r w:rsidRPr="000D3560">
        <w:rPr>
          <w:rFonts w:hint="cs"/>
          <w:color w:val="000000" w:themeColor="text1"/>
          <w:sz w:val="27"/>
          <w:rtl/>
        </w:rPr>
        <w:t>عل</w:t>
      </w:r>
      <w:r w:rsidR="00530DAD"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أحد</w:t>
      </w:r>
      <w:r w:rsidRPr="000D3560">
        <w:rPr>
          <w:color w:val="000000" w:themeColor="text1"/>
          <w:sz w:val="27"/>
          <w:rtl/>
        </w:rPr>
        <w:t xml:space="preserve"> </w:t>
      </w:r>
      <w:r w:rsidRPr="000D3560">
        <w:rPr>
          <w:rFonts w:hint="cs"/>
          <w:color w:val="000000" w:themeColor="text1"/>
          <w:sz w:val="27"/>
          <w:rtl/>
        </w:rPr>
        <w:t>الأئمّ</w:t>
      </w:r>
      <w:r w:rsidR="00530DAD" w:rsidRPr="000D3560">
        <w:rPr>
          <w:rFonts w:hint="cs"/>
          <w:color w:val="000000" w:themeColor="text1"/>
          <w:sz w:val="27"/>
          <w:rtl/>
        </w:rPr>
        <w:t>ة</w:t>
      </w:r>
      <w:r w:rsidRPr="000D3560">
        <w:rPr>
          <w:color w:val="000000" w:themeColor="text1"/>
          <w:sz w:val="27"/>
          <w:rtl/>
        </w:rPr>
        <w:t xml:space="preserve"> </w:t>
      </w:r>
      <w:r w:rsidRPr="000D3560">
        <w:rPr>
          <w:rFonts w:hint="cs"/>
          <w:color w:val="000000" w:themeColor="text1"/>
          <w:sz w:val="27"/>
          <w:rtl/>
        </w:rPr>
        <w:t>المعصوم</w:t>
      </w:r>
      <w:r w:rsidRPr="000D3560">
        <w:rPr>
          <w:rFonts w:ascii="Times New Roman" w:hAnsi="Times New Roman" w:hint="cs"/>
          <w:color w:val="000000" w:themeColor="text1"/>
          <w:sz w:val="27"/>
          <w:rtl/>
        </w:rPr>
        <w:t>ي</w:t>
      </w:r>
      <w:r w:rsidRPr="000D3560">
        <w:rPr>
          <w:rFonts w:hint="cs"/>
          <w:color w:val="000000" w:themeColor="text1"/>
          <w:sz w:val="27"/>
          <w:rtl/>
        </w:rPr>
        <w:t>ن</w:t>
      </w:r>
      <w:r w:rsidR="004E0FC8" w:rsidRPr="004E0FC8">
        <w:rPr>
          <w:rFonts w:ascii="Mosawi" w:hAnsi="Mosawi" w:cs="Mosawi"/>
          <w:color w:val="000000" w:themeColor="text1"/>
          <w:sz w:val="24"/>
          <w:szCs w:val="24"/>
          <w:rtl/>
        </w:rPr>
        <w:t>^</w:t>
      </w:r>
      <w:r w:rsidR="00530DAD" w:rsidRPr="000D3560">
        <w:rPr>
          <w:rFonts w:hint="cs"/>
          <w:color w:val="000000" w:themeColor="text1"/>
          <w:sz w:val="27"/>
          <w:rtl/>
        </w:rPr>
        <w:t>؛</w:t>
      </w:r>
      <w:r w:rsidRPr="000D3560">
        <w:rPr>
          <w:color w:val="000000" w:themeColor="text1"/>
          <w:sz w:val="27"/>
          <w:rtl/>
        </w:rPr>
        <w:t xml:space="preserve"> وكأخذه من أحد الكتب الت</w:t>
      </w:r>
      <w:r w:rsidRPr="000D3560">
        <w:rPr>
          <w:rFonts w:ascii="Times New Roman" w:hAnsi="Times New Roman" w:hint="cs"/>
          <w:color w:val="000000" w:themeColor="text1"/>
          <w:sz w:val="27"/>
          <w:rtl/>
        </w:rPr>
        <w:t>ي</w:t>
      </w:r>
      <w:r w:rsidRPr="000D3560">
        <w:rPr>
          <w:color w:val="000000" w:themeColor="text1"/>
          <w:sz w:val="27"/>
          <w:rtl/>
        </w:rPr>
        <w:t xml:space="preserve"> </w:t>
      </w:r>
      <w:r w:rsidRPr="000D3560">
        <w:rPr>
          <w:rFonts w:hint="cs"/>
          <w:color w:val="000000" w:themeColor="text1"/>
          <w:sz w:val="27"/>
          <w:rtl/>
        </w:rPr>
        <w:t>شاع</w:t>
      </w:r>
      <w:r w:rsidRPr="000D3560">
        <w:rPr>
          <w:color w:val="000000" w:themeColor="text1"/>
          <w:sz w:val="27"/>
          <w:rtl/>
        </w:rPr>
        <w:t xml:space="preserve"> </w:t>
      </w:r>
      <w:r w:rsidRPr="000D3560">
        <w:rPr>
          <w:rFonts w:hint="cs"/>
          <w:color w:val="000000" w:themeColor="text1"/>
          <w:sz w:val="27"/>
          <w:rtl/>
        </w:rPr>
        <w:t>ب</w:t>
      </w:r>
      <w:r w:rsidRPr="000D3560">
        <w:rPr>
          <w:rFonts w:ascii="Times New Roman" w:hAnsi="Times New Roman" w:hint="cs"/>
          <w:color w:val="000000" w:themeColor="text1"/>
          <w:sz w:val="27"/>
          <w:rtl/>
        </w:rPr>
        <w:t>ي</w:t>
      </w:r>
      <w:r w:rsidRPr="000D3560">
        <w:rPr>
          <w:rFonts w:hint="cs"/>
          <w:color w:val="000000" w:themeColor="text1"/>
          <w:sz w:val="27"/>
          <w:rtl/>
        </w:rPr>
        <w:t>ن</w:t>
      </w:r>
      <w:r w:rsidRPr="000D3560">
        <w:rPr>
          <w:color w:val="000000" w:themeColor="text1"/>
          <w:sz w:val="27"/>
          <w:rtl/>
        </w:rPr>
        <w:t xml:space="preserve"> </w:t>
      </w:r>
      <w:r w:rsidRPr="000D3560">
        <w:rPr>
          <w:rFonts w:hint="cs"/>
          <w:color w:val="000000" w:themeColor="text1"/>
          <w:sz w:val="27"/>
          <w:rtl/>
        </w:rPr>
        <w:t>سلفهم</w:t>
      </w:r>
      <w:r w:rsidRPr="000D3560">
        <w:rPr>
          <w:color w:val="000000" w:themeColor="text1"/>
          <w:sz w:val="27"/>
          <w:rtl/>
        </w:rPr>
        <w:t xml:space="preserve"> </w:t>
      </w:r>
      <w:r w:rsidRPr="000D3560">
        <w:rPr>
          <w:rFonts w:hint="cs"/>
          <w:color w:val="000000" w:themeColor="text1"/>
          <w:sz w:val="27"/>
          <w:rtl/>
        </w:rPr>
        <w:t>الوثوق</w:t>
      </w:r>
      <w:r w:rsidRPr="000D3560">
        <w:rPr>
          <w:color w:val="000000" w:themeColor="text1"/>
          <w:sz w:val="27"/>
          <w:rtl/>
        </w:rPr>
        <w:t xml:space="preserve"> </w:t>
      </w:r>
      <w:r w:rsidRPr="000D3560">
        <w:rPr>
          <w:rFonts w:hint="cs"/>
          <w:color w:val="000000" w:themeColor="text1"/>
          <w:sz w:val="27"/>
          <w:rtl/>
        </w:rPr>
        <w:t>بها</w:t>
      </w:r>
      <w:r w:rsidRPr="000D3560">
        <w:rPr>
          <w:color w:val="000000" w:themeColor="text1"/>
          <w:sz w:val="27"/>
          <w:rtl/>
        </w:rPr>
        <w:t xml:space="preserve"> و</w:t>
      </w:r>
      <w:r w:rsidRPr="000D3560">
        <w:rPr>
          <w:rFonts w:hint="cs"/>
          <w:color w:val="000000" w:themeColor="text1"/>
          <w:sz w:val="27"/>
          <w:rtl/>
        </w:rPr>
        <w:t>ال</w:t>
      </w:r>
      <w:r w:rsidR="00530DAD" w:rsidRPr="000D3560">
        <w:rPr>
          <w:rFonts w:hint="cs"/>
          <w:color w:val="000000" w:themeColor="text1"/>
          <w:sz w:val="27"/>
          <w:rtl/>
        </w:rPr>
        <w:t>ا</w:t>
      </w:r>
      <w:r w:rsidRPr="000D3560">
        <w:rPr>
          <w:color w:val="000000" w:themeColor="text1"/>
          <w:sz w:val="27"/>
          <w:rtl/>
        </w:rPr>
        <w:t>عتماد عل</w:t>
      </w:r>
      <w:r w:rsidRPr="000D3560">
        <w:rPr>
          <w:rFonts w:ascii="Times New Roman" w:hAnsi="Times New Roman" w:hint="cs"/>
          <w:color w:val="000000" w:themeColor="text1"/>
          <w:sz w:val="27"/>
          <w:rtl/>
        </w:rPr>
        <w:t>ي</w:t>
      </w:r>
      <w:r w:rsidRPr="000D3560">
        <w:rPr>
          <w:rFonts w:hint="cs"/>
          <w:color w:val="000000" w:themeColor="text1"/>
          <w:sz w:val="27"/>
          <w:rtl/>
        </w:rPr>
        <w:t>ها، سواء</w:t>
      </w:r>
      <w:r w:rsidRPr="000D3560">
        <w:rPr>
          <w:color w:val="000000" w:themeColor="text1"/>
          <w:sz w:val="27"/>
          <w:rtl/>
        </w:rPr>
        <w:t xml:space="preserve"> </w:t>
      </w:r>
      <w:r w:rsidRPr="000D3560">
        <w:rPr>
          <w:rFonts w:hint="cs"/>
          <w:color w:val="000000" w:themeColor="text1"/>
          <w:sz w:val="27"/>
          <w:rtl/>
        </w:rPr>
        <w:t>كانت</w:t>
      </w:r>
      <w:r w:rsidRPr="000D3560">
        <w:rPr>
          <w:color w:val="000000" w:themeColor="text1"/>
          <w:sz w:val="27"/>
          <w:rtl/>
        </w:rPr>
        <w:t xml:space="preserve"> </w:t>
      </w:r>
      <w:r w:rsidRPr="000D3560">
        <w:rPr>
          <w:rFonts w:hint="cs"/>
          <w:color w:val="000000" w:themeColor="text1"/>
          <w:sz w:val="27"/>
          <w:rtl/>
        </w:rPr>
        <w:t>لإ</w:t>
      </w:r>
      <w:r w:rsidRPr="000D3560">
        <w:rPr>
          <w:color w:val="000000" w:themeColor="text1"/>
          <w:sz w:val="27"/>
          <w:rtl/>
        </w:rPr>
        <w:t xml:space="preserve">مامي </w:t>
      </w:r>
      <w:r w:rsidRPr="000D3560">
        <w:rPr>
          <w:rFonts w:hint="cs"/>
          <w:color w:val="000000" w:themeColor="text1"/>
          <w:sz w:val="27"/>
          <w:rtl/>
        </w:rPr>
        <w:t>أ</w:t>
      </w:r>
      <w:r w:rsidRPr="000D3560">
        <w:rPr>
          <w:color w:val="000000" w:themeColor="text1"/>
          <w:sz w:val="27"/>
          <w:rtl/>
        </w:rPr>
        <w:t xml:space="preserve">و غير </w:t>
      </w:r>
      <w:r w:rsidRPr="000D3560">
        <w:rPr>
          <w:rFonts w:hint="cs"/>
          <w:color w:val="000000" w:themeColor="text1"/>
          <w:sz w:val="27"/>
          <w:rtl/>
        </w:rPr>
        <w:t>إ</w:t>
      </w:r>
      <w:r w:rsidRPr="000D3560">
        <w:rPr>
          <w:color w:val="000000" w:themeColor="text1"/>
          <w:sz w:val="27"/>
          <w:rtl/>
        </w:rPr>
        <w:t>مامي</w:t>
      </w:r>
      <w:r w:rsidRPr="000D3560">
        <w:rPr>
          <w:color w:val="000000" w:themeColor="text1"/>
          <w:sz w:val="27"/>
          <w:vertAlign w:val="superscript"/>
          <w:rtl/>
        </w:rPr>
        <w:t>(</w:t>
      </w:r>
      <w:r w:rsidRPr="000D3560">
        <w:rPr>
          <w:rStyle w:val="af9"/>
          <w:color w:val="000000" w:themeColor="text1"/>
          <w:sz w:val="27"/>
          <w:rtl/>
        </w:rPr>
        <w:endnoteReference w:id="384"/>
      </w:r>
      <w:r w:rsidRPr="000D3560">
        <w:rPr>
          <w:color w:val="000000" w:themeColor="text1"/>
          <w:sz w:val="27"/>
          <w:vertAlign w:val="superscript"/>
          <w:rtl/>
        </w:rPr>
        <w:t>)</w:t>
      </w:r>
      <w:r w:rsidR="00530DAD" w:rsidRPr="000D3560">
        <w:rPr>
          <w:rFonts w:hint="cs"/>
          <w:color w:val="000000" w:themeColor="text1"/>
          <w:sz w:val="27"/>
          <w:rtl/>
        </w:rPr>
        <w:t>.</w:t>
      </w:r>
    </w:p>
    <w:p w:rsidR="00530DAD" w:rsidRPr="000D3560" w:rsidRDefault="00ED2E71" w:rsidP="00211C6C">
      <w:pPr>
        <w:suppressLineNumbers/>
        <w:spacing w:line="400" w:lineRule="exact"/>
        <w:rPr>
          <w:color w:val="000000" w:themeColor="text1"/>
          <w:sz w:val="27"/>
          <w:rtl/>
        </w:rPr>
      </w:pPr>
      <w:r w:rsidRPr="000D3560">
        <w:rPr>
          <w:color w:val="000000" w:themeColor="text1"/>
          <w:sz w:val="27"/>
          <w:rtl/>
        </w:rPr>
        <w:t>و</w:t>
      </w:r>
      <w:r w:rsidRPr="000D3560">
        <w:rPr>
          <w:rFonts w:hint="cs"/>
          <w:color w:val="000000" w:themeColor="text1"/>
          <w:sz w:val="27"/>
          <w:rtl/>
        </w:rPr>
        <w:t>أ</w:t>
      </w:r>
      <w:r w:rsidRPr="000D3560">
        <w:rPr>
          <w:color w:val="000000" w:themeColor="text1"/>
          <w:sz w:val="27"/>
          <w:rtl/>
        </w:rPr>
        <w:t>ضاف الشيخ البهائي قرينة</w:t>
      </w:r>
      <w:r w:rsidR="00530DAD" w:rsidRPr="000D3560">
        <w:rPr>
          <w:rFonts w:hint="cs"/>
          <w:color w:val="000000" w:themeColor="text1"/>
          <w:sz w:val="27"/>
          <w:rtl/>
        </w:rPr>
        <w:t>ً</w:t>
      </w:r>
      <w:r w:rsidRPr="000D3560">
        <w:rPr>
          <w:color w:val="000000" w:themeColor="text1"/>
          <w:sz w:val="27"/>
          <w:rtl/>
        </w:rPr>
        <w:t xml:space="preserve"> خامسة</w:t>
      </w:r>
      <w:r w:rsidR="00530DAD" w:rsidRPr="000D3560">
        <w:rPr>
          <w:rFonts w:hint="cs"/>
          <w:color w:val="000000" w:themeColor="text1"/>
          <w:sz w:val="27"/>
          <w:rtl/>
        </w:rPr>
        <w:t>، وهي</w:t>
      </w:r>
      <w:r w:rsidRPr="000D3560">
        <w:rPr>
          <w:color w:val="000000" w:themeColor="text1"/>
          <w:sz w:val="27"/>
          <w:rtl/>
        </w:rPr>
        <w:t xml:space="preserve"> </w:t>
      </w:r>
      <w:r w:rsidRPr="000D3560">
        <w:rPr>
          <w:rFonts w:hint="cs"/>
          <w:color w:val="000000" w:themeColor="text1"/>
          <w:sz w:val="27"/>
          <w:rtl/>
        </w:rPr>
        <w:t>أ</w:t>
      </w:r>
      <w:r w:rsidRPr="000D3560">
        <w:rPr>
          <w:color w:val="000000" w:themeColor="text1"/>
          <w:sz w:val="27"/>
          <w:rtl/>
        </w:rPr>
        <w:t xml:space="preserve">ن تكون الرواية في </w:t>
      </w:r>
      <w:r w:rsidRPr="000D3560">
        <w:rPr>
          <w:rFonts w:hint="cs"/>
          <w:color w:val="000000" w:themeColor="text1"/>
          <w:sz w:val="27"/>
          <w:rtl/>
        </w:rPr>
        <w:t>أ</w:t>
      </w:r>
      <w:r w:rsidRPr="000D3560">
        <w:rPr>
          <w:color w:val="000000" w:themeColor="text1"/>
          <w:sz w:val="27"/>
          <w:rtl/>
        </w:rPr>
        <w:t xml:space="preserve">حد الكتب المعتبرة والمشهود </w:t>
      </w:r>
      <w:r w:rsidR="00530DAD" w:rsidRPr="000D3560">
        <w:rPr>
          <w:rFonts w:hint="cs"/>
          <w:color w:val="000000" w:themeColor="text1"/>
          <w:sz w:val="27"/>
          <w:rtl/>
        </w:rPr>
        <w:t xml:space="preserve">لها </w:t>
      </w:r>
      <w:r w:rsidRPr="000D3560">
        <w:rPr>
          <w:color w:val="000000" w:themeColor="text1"/>
          <w:sz w:val="27"/>
          <w:rtl/>
        </w:rPr>
        <w:t>بالحجية لدى ال</w:t>
      </w:r>
      <w:r w:rsidRPr="000D3560">
        <w:rPr>
          <w:rFonts w:hint="cs"/>
          <w:color w:val="000000" w:themeColor="text1"/>
          <w:sz w:val="27"/>
          <w:rtl/>
        </w:rPr>
        <w:t>إ</w:t>
      </w:r>
      <w:r w:rsidR="00530DAD" w:rsidRPr="000D3560">
        <w:rPr>
          <w:color w:val="000000" w:themeColor="text1"/>
          <w:sz w:val="27"/>
          <w:rtl/>
        </w:rPr>
        <w:t>مامية.</w:t>
      </w:r>
    </w:p>
    <w:p w:rsidR="00ED2E71" w:rsidRPr="000D3560" w:rsidRDefault="00ED2E71" w:rsidP="00211C6C">
      <w:pPr>
        <w:suppressLineNumbers/>
        <w:spacing w:line="400" w:lineRule="exact"/>
        <w:rPr>
          <w:color w:val="000000" w:themeColor="text1"/>
          <w:sz w:val="27"/>
          <w:rtl/>
        </w:rPr>
      </w:pPr>
      <w:r w:rsidRPr="000D3560">
        <w:rPr>
          <w:color w:val="000000" w:themeColor="text1"/>
          <w:sz w:val="27"/>
          <w:rtl/>
        </w:rPr>
        <w:t xml:space="preserve">هذه القرائن التي اعتمدها </w:t>
      </w:r>
      <w:r w:rsidRPr="000D3560">
        <w:rPr>
          <w:rFonts w:hint="cs"/>
          <w:color w:val="000000" w:themeColor="text1"/>
          <w:sz w:val="27"/>
          <w:rtl/>
        </w:rPr>
        <w:t>أ</w:t>
      </w:r>
      <w:r w:rsidRPr="000D3560">
        <w:rPr>
          <w:color w:val="000000" w:themeColor="text1"/>
          <w:sz w:val="27"/>
          <w:rtl/>
        </w:rPr>
        <w:t>صحاب الكتب ال</w:t>
      </w:r>
      <w:r w:rsidRPr="000D3560">
        <w:rPr>
          <w:rFonts w:hint="cs"/>
          <w:color w:val="000000" w:themeColor="text1"/>
          <w:sz w:val="27"/>
          <w:rtl/>
        </w:rPr>
        <w:t>أ</w:t>
      </w:r>
      <w:r w:rsidRPr="000D3560">
        <w:rPr>
          <w:color w:val="000000" w:themeColor="text1"/>
          <w:sz w:val="27"/>
          <w:rtl/>
        </w:rPr>
        <w:t>ربعة كانت متوف</w:t>
      </w:r>
      <w:r w:rsidR="00530DAD" w:rsidRPr="000D3560">
        <w:rPr>
          <w:rFonts w:hint="cs"/>
          <w:color w:val="000000" w:themeColor="text1"/>
          <w:sz w:val="27"/>
          <w:rtl/>
        </w:rPr>
        <w:t>ِّ</w:t>
      </w:r>
      <w:r w:rsidRPr="000D3560">
        <w:rPr>
          <w:color w:val="000000" w:themeColor="text1"/>
          <w:sz w:val="27"/>
          <w:rtl/>
        </w:rPr>
        <w:t>رة لديهم</w:t>
      </w:r>
      <w:r w:rsidR="00530DAD" w:rsidRPr="000D3560">
        <w:rPr>
          <w:rFonts w:hint="cs"/>
          <w:color w:val="000000" w:themeColor="text1"/>
          <w:sz w:val="27"/>
          <w:rtl/>
        </w:rPr>
        <w:t>،</w:t>
      </w:r>
      <w:r w:rsidRPr="000D3560">
        <w:rPr>
          <w:color w:val="000000" w:themeColor="text1"/>
          <w:sz w:val="27"/>
          <w:rtl/>
        </w:rPr>
        <w:t xml:space="preserve"> كما سبق </w:t>
      </w:r>
      <w:r w:rsidRPr="000D3560">
        <w:rPr>
          <w:rFonts w:hint="cs"/>
          <w:color w:val="000000" w:themeColor="text1"/>
          <w:sz w:val="27"/>
          <w:rtl/>
        </w:rPr>
        <w:t>إ</w:t>
      </w:r>
      <w:r w:rsidRPr="000D3560">
        <w:rPr>
          <w:color w:val="000000" w:themeColor="text1"/>
          <w:sz w:val="27"/>
          <w:rtl/>
        </w:rPr>
        <w:t>لى ذلك القول</w:t>
      </w:r>
      <w:r w:rsidR="00530DAD" w:rsidRPr="000D3560">
        <w:rPr>
          <w:rFonts w:hint="cs"/>
          <w:color w:val="000000" w:themeColor="text1"/>
          <w:sz w:val="27"/>
          <w:rtl/>
        </w:rPr>
        <w:t>.</w:t>
      </w:r>
      <w:r w:rsidRPr="000D3560">
        <w:rPr>
          <w:color w:val="000000" w:themeColor="text1"/>
          <w:sz w:val="27"/>
          <w:rtl/>
        </w:rPr>
        <w:t xml:space="preserve"> لكن</w:t>
      </w:r>
      <w:r w:rsidR="00530DAD" w:rsidRPr="000D3560">
        <w:rPr>
          <w:rFonts w:hint="cs"/>
          <w:color w:val="000000" w:themeColor="text1"/>
          <w:sz w:val="27"/>
          <w:rtl/>
        </w:rPr>
        <w:t>ْ</w:t>
      </w:r>
      <w:r w:rsidRPr="000D3560">
        <w:rPr>
          <w:color w:val="000000" w:themeColor="text1"/>
          <w:sz w:val="27"/>
          <w:rtl/>
        </w:rPr>
        <w:t xml:space="preserve"> اليوم </w:t>
      </w:r>
      <w:r w:rsidR="00530DAD" w:rsidRPr="000D3560">
        <w:rPr>
          <w:rFonts w:hint="cs"/>
          <w:color w:val="000000" w:themeColor="text1"/>
          <w:sz w:val="27"/>
          <w:rtl/>
        </w:rPr>
        <w:t>ص</w:t>
      </w:r>
      <w:r w:rsidRPr="000D3560">
        <w:rPr>
          <w:color w:val="000000" w:themeColor="text1"/>
          <w:sz w:val="27"/>
          <w:rtl/>
        </w:rPr>
        <w:t>ار من المتعس</w:t>
      </w:r>
      <w:r w:rsidR="00530DAD" w:rsidRPr="000D3560">
        <w:rPr>
          <w:rFonts w:hint="cs"/>
          <w:color w:val="000000" w:themeColor="text1"/>
          <w:sz w:val="27"/>
          <w:rtl/>
        </w:rPr>
        <w:t>ِّ</w:t>
      </w:r>
      <w:r w:rsidRPr="000D3560">
        <w:rPr>
          <w:color w:val="000000" w:themeColor="text1"/>
          <w:sz w:val="27"/>
          <w:rtl/>
        </w:rPr>
        <w:t>ر الحصول عليها</w:t>
      </w:r>
      <w:r w:rsidR="00530DAD" w:rsidRPr="000D3560">
        <w:rPr>
          <w:rFonts w:hint="cs"/>
          <w:color w:val="000000" w:themeColor="text1"/>
          <w:sz w:val="27"/>
          <w:rtl/>
        </w:rPr>
        <w:t>؛</w:t>
      </w:r>
      <w:r w:rsidRPr="000D3560">
        <w:rPr>
          <w:color w:val="000000" w:themeColor="text1"/>
          <w:sz w:val="27"/>
          <w:rtl/>
        </w:rPr>
        <w:t xml:space="preserve"> لاندراس العديد منها، و</w:t>
      </w:r>
      <w:r w:rsidRPr="000D3560">
        <w:rPr>
          <w:rFonts w:hint="cs"/>
          <w:color w:val="000000" w:themeColor="text1"/>
          <w:sz w:val="27"/>
          <w:rtl/>
        </w:rPr>
        <w:t>ضياع الكثير منها</w:t>
      </w:r>
      <w:r w:rsidR="00530DAD" w:rsidRPr="000D3560">
        <w:rPr>
          <w:rFonts w:hint="cs"/>
          <w:color w:val="000000" w:themeColor="text1"/>
          <w:sz w:val="27"/>
          <w:rtl/>
        </w:rPr>
        <w:t>،</w:t>
      </w:r>
      <w:r w:rsidRPr="000D3560">
        <w:rPr>
          <w:color w:val="000000" w:themeColor="text1"/>
          <w:sz w:val="27"/>
          <w:rtl/>
        </w:rPr>
        <w:t xml:space="preserve"> مما </w:t>
      </w:r>
      <w:r w:rsidRPr="000D3560">
        <w:rPr>
          <w:rFonts w:hint="cs"/>
          <w:color w:val="000000" w:themeColor="text1"/>
          <w:sz w:val="27"/>
          <w:rtl/>
        </w:rPr>
        <w:t>أ</w:t>
      </w:r>
      <w:r w:rsidRPr="000D3560">
        <w:rPr>
          <w:color w:val="000000" w:themeColor="text1"/>
          <w:sz w:val="27"/>
          <w:rtl/>
        </w:rPr>
        <w:t>وجب على ال</w:t>
      </w:r>
      <w:r w:rsidRPr="000D3560">
        <w:rPr>
          <w:rFonts w:hint="cs"/>
          <w:color w:val="000000" w:themeColor="text1"/>
          <w:sz w:val="27"/>
          <w:rtl/>
        </w:rPr>
        <w:t>آ</w:t>
      </w:r>
      <w:r w:rsidRPr="000D3560">
        <w:rPr>
          <w:color w:val="000000" w:themeColor="text1"/>
          <w:sz w:val="27"/>
          <w:rtl/>
        </w:rPr>
        <w:t>خذين بمعيار الوثوق طرح شروط تنسجم والمعطيات الحالية</w:t>
      </w:r>
      <w:r w:rsidR="00530DAD" w:rsidRPr="000D3560">
        <w:rPr>
          <w:rFonts w:hint="cs"/>
          <w:color w:val="000000" w:themeColor="text1"/>
          <w:sz w:val="27"/>
          <w:rtl/>
        </w:rPr>
        <w:t>،</w:t>
      </w:r>
      <w:r w:rsidRPr="000D3560">
        <w:rPr>
          <w:color w:val="000000" w:themeColor="text1"/>
          <w:sz w:val="27"/>
          <w:rtl/>
        </w:rPr>
        <w:t xml:space="preserve"> كشرط عدم معارضة الرواية للرو</w:t>
      </w:r>
      <w:r w:rsidR="00530DAD" w:rsidRPr="000D3560">
        <w:rPr>
          <w:rFonts w:hint="cs"/>
          <w:color w:val="000000" w:themeColor="text1"/>
          <w:sz w:val="27"/>
          <w:rtl/>
        </w:rPr>
        <w:t>ا</w:t>
      </w:r>
      <w:r w:rsidRPr="000D3560">
        <w:rPr>
          <w:color w:val="000000" w:themeColor="text1"/>
          <w:sz w:val="27"/>
          <w:rtl/>
        </w:rPr>
        <w:t>يات الموثوقة</w:t>
      </w:r>
      <w:r w:rsidR="00530DAD" w:rsidRPr="000D3560">
        <w:rPr>
          <w:rFonts w:hint="cs"/>
          <w:color w:val="000000" w:themeColor="text1"/>
          <w:sz w:val="27"/>
          <w:rtl/>
        </w:rPr>
        <w:t>؛</w:t>
      </w:r>
      <w:r w:rsidRPr="000D3560">
        <w:rPr>
          <w:rFonts w:hint="cs"/>
          <w:color w:val="000000" w:themeColor="text1"/>
          <w:sz w:val="27"/>
          <w:rtl/>
        </w:rPr>
        <w:t xml:space="preserve"> </w:t>
      </w:r>
      <w:r w:rsidR="00530DAD" w:rsidRPr="000D3560">
        <w:rPr>
          <w:rFonts w:hint="cs"/>
          <w:color w:val="000000" w:themeColor="text1"/>
          <w:sz w:val="27"/>
          <w:rtl/>
        </w:rPr>
        <w:t>و</w:t>
      </w:r>
      <w:r w:rsidRPr="000D3560">
        <w:rPr>
          <w:color w:val="000000" w:themeColor="text1"/>
          <w:sz w:val="27"/>
          <w:rtl/>
        </w:rPr>
        <w:t>عدم مخالفتها للقرآن والسنة القطعية</w:t>
      </w:r>
      <w:r w:rsidR="00530DAD" w:rsidRPr="000D3560">
        <w:rPr>
          <w:rFonts w:hint="cs"/>
          <w:color w:val="000000" w:themeColor="text1"/>
          <w:sz w:val="27"/>
          <w:rtl/>
        </w:rPr>
        <w:t>؛</w:t>
      </w:r>
      <w:r w:rsidRPr="000D3560">
        <w:rPr>
          <w:color w:val="000000" w:themeColor="text1"/>
          <w:sz w:val="27"/>
          <w:rtl/>
        </w:rPr>
        <w:t xml:space="preserve"> وعدم مخالفتها لل</w:t>
      </w:r>
      <w:r w:rsidRPr="000D3560">
        <w:rPr>
          <w:rFonts w:hint="cs"/>
          <w:color w:val="000000" w:themeColor="text1"/>
          <w:sz w:val="27"/>
          <w:rtl/>
        </w:rPr>
        <w:t>أ</w:t>
      </w:r>
      <w:r w:rsidRPr="000D3560">
        <w:rPr>
          <w:color w:val="000000" w:themeColor="text1"/>
          <w:sz w:val="27"/>
          <w:rtl/>
        </w:rPr>
        <w:t>حكام العقلية</w:t>
      </w:r>
      <w:r w:rsidR="00530DAD" w:rsidRPr="000D3560">
        <w:rPr>
          <w:rFonts w:hint="cs"/>
          <w:color w:val="000000" w:themeColor="text1"/>
          <w:sz w:val="27"/>
          <w:rtl/>
        </w:rPr>
        <w:t>؛</w:t>
      </w:r>
      <w:r w:rsidRPr="000D3560">
        <w:rPr>
          <w:color w:val="000000" w:themeColor="text1"/>
          <w:sz w:val="27"/>
          <w:rtl/>
        </w:rPr>
        <w:t xml:space="preserve"> وعدم وقوع ال</w:t>
      </w:r>
      <w:r w:rsidR="00530DAD" w:rsidRPr="000D3560">
        <w:rPr>
          <w:rFonts w:hint="cs"/>
          <w:color w:val="000000" w:themeColor="text1"/>
          <w:sz w:val="27"/>
          <w:rtl/>
        </w:rPr>
        <w:t>ا</w:t>
      </w:r>
      <w:r w:rsidRPr="000D3560">
        <w:rPr>
          <w:color w:val="000000" w:themeColor="text1"/>
          <w:sz w:val="27"/>
          <w:rtl/>
        </w:rPr>
        <w:t>ضطراب في متنها</w:t>
      </w:r>
      <w:r w:rsidR="00530DAD" w:rsidRPr="000D3560">
        <w:rPr>
          <w:rFonts w:hint="cs"/>
          <w:color w:val="000000" w:themeColor="text1"/>
          <w:sz w:val="27"/>
          <w:rtl/>
        </w:rPr>
        <w:t>.</w:t>
      </w:r>
    </w:p>
    <w:p w:rsidR="00ED2E71" w:rsidRPr="000D3560" w:rsidRDefault="00ED2E71" w:rsidP="00211C6C">
      <w:pPr>
        <w:suppressLineNumbers/>
        <w:spacing w:line="400" w:lineRule="exact"/>
        <w:rPr>
          <w:color w:val="000000" w:themeColor="text1"/>
          <w:sz w:val="27"/>
          <w:rtl/>
        </w:rPr>
      </w:pPr>
      <w:r w:rsidRPr="000D3560">
        <w:rPr>
          <w:rFonts w:hint="cs"/>
          <w:color w:val="000000" w:themeColor="text1"/>
          <w:sz w:val="27"/>
          <w:rtl/>
        </w:rPr>
        <w:t>ويعتبر كل</w:t>
      </w:r>
      <w:r w:rsidR="00530DAD"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w:t>
      </w:r>
      <w:r w:rsidRPr="000D3560">
        <w:rPr>
          <w:rFonts w:hint="cs"/>
          <w:color w:val="000000" w:themeColor="text1"/>
          <w:sz w:val="27"/>
          <w:rtl/>
        </w:rPr>
        <w:t>العلا</w:t>
      </w:r>
      <w:r w:rsidR="00530DAD" w:rsidRPr="000D3560">
        <w:rPr>
          <w:rFonts w:hint="cs"/>
          <w:color w:val="000000" w:themeColor="text1"/>
          <w:sz w:val="27"/>
          <w:rtl/>
        </w:rPr>
        <w:t>ّ</w:t>
      </w:r>
      <w:r w:rsidRPr="000D3560">
        <w:rPr>
          <w:rFonts w:hint="cs"/>
          <w:color w:val="000000" w:themeColor="text1"/>
          <w:sz w:val="27"/>
          <w:rtl/>
        </w:rPr>
        <w:t>مة</w:t>
      </w:r>
      <w:r w:rsidRPr="000D3560">
        <w:rPr>
          <w:color w:val="000000" w:themeColor="text1"/>
          <w:sz w:val="27"/>
          <w:rtl/>
        </w:rPr>
        <w:t xml:space="preserve"> </w:t>
      </w:r>
      <w:r w:rsidRPr="000D3560">
        <w:rPr>
          <w:rFonts w:hint="cs"/>
          <w:color w:val="000000" w:themeColor="text1"/>
          <w:sz w:val="27"/>
          <w:rtl/>
        </w:rPr>
        <w:t>البروجردي</w:t>
      </w:r>
      <w:r w:rsidRPr="000D3560">
        <w:rPr>
          <w:color w:val="000000" w:themeColor="text1"/>
          <w:sz w:val="27"/>
          <w:rtl/>
        </w:rPr>
        <w:t xml:space="preserve"> و</w:t>
      </w:r>
      <w:r w:rsidRPr="000D3560">
        <w:rPr>
          <w:rFonts w:hint="cs"/>
          <w:color w:val="000000" w:themeColor="text1"/>
          <w:sz w:val="27"/>
          <w:rtl/>
        </w:rPr>
        <w:t>الشيخ</w:t>
      </w:r>
      <w:r w:rsidRPr="000D3560">
        <w:rPr>
          <w:color w:val="000000" w:themeColor="text1"/>
          <w:sz w:val="27"/>
          <w:rtl/>
        </w:rPr>
        <w:t xml:space="preserve"> </w:t>
      </w:r>
      <w:r w:rsidRPr="000D3560">
        <w:rPr>
          <w:rFonts w:hint="cs"/>
          <w:color w:val="000000" w:themeColor="text1"/>
          <w:sz w:val="27"/>
          <w:rtl/>
        </w:rPr>
        <w:t>رضا</w:t>
      </w:r>
      <w:r w:rsidRPr="000D3560">
        <w:rPr>
          <w:color w:val="000000" w:themeColor="text1"/>
          <w:sz w:val="27"/>
          <w:rtl/>
        </w:rPr>
        <w:t xml:space="preserve"> </w:t>
      </w:r>
      <w:r w:rsidRPr="000D3560">
        <w:rPr>
          <w:rFonts w:hint="cs"/>
          <w:color w:val="000000" w:themeColor="text1"/>
          <w:sz w:val="27"/>
          <w:rtl/>
        </w:rPr>
        <w:t>الهمدان</w:t>
      </w:r>
      <w:r w:rsidRPr="000D3560">
        <w:rPr>
          <w:rFonts w:ascii="Times New Roman" w:hAnsi="Times New Roman" w:hint="cs"/>
          <w:color w:val="000000" w:themeColor="text1"/>
          <w:sz w:val="27"/>
          <w:rtl/>
        </w:rPr>
        <w:t>ي</w:t>
      </w:r>
      <w:r w:rsidRPr="000D3560">
        <w:rPr>
          <w:color w:val="000000" w:themeColor="text1"/>
          <w:sz w:val="27"/>
          <w:rtl/>
        </w:rPr>
        <w:t xml:space="preserve"> و</w:t>
      </w:r>
      <w:r w:rsidRPr="000D3560">
        <w:rPr>
          <w:rFonts w:hint="cs"/>
          <w:color w:val="000000" w:themeColor="text1"/>
          <w:sz w:val="27"/>
          <w:rtl/>
        </w:rPr>
        <w:t>السيد</w:t>
      </w:r>
      <w:r w:rsidRPr="000D3560">
        <w:rPr>
          <w:color w:val="000000" w:themeColor="text1"/>
          <w:sz w:val="27"/>
          <w:rtl/>
        </w:rPr>
        <w:t xml:space="preserve"> </w:t>
      </w:r>
      <w:r w:rsidRPr="000D3560">
        <w:rPr>
          <w:rFonts w:hint="cs"/>
          <w:color w:val="000000" w:themeColor="text1"/>
          <w:sz w:val="27"/>
          <w:rtl/>
        </w:rPr>
        <w:t>الخميني</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w:t>
      </w:r>
      <w:r w:rsidRPr="000D3560">
        <w:rPr>
          <w:rFonts w:hint="cs"/>
          <w:color w:val="000000" w:themeColor="text1"/>
          <w:sz w:val="27"/>
          <w:rtl/>
        </w:rPr>
        <w:t>رو</w:t>
      </w:r>
      <w:r w:rsidR="00530DAD" w:rsidRPr="000D3560">
        <w:rPr>
          <w:rFonts w:hint="cs"/>
          <w:color w:val="000000" w:themeColor="text1"/>
          <w:sz w:val="27"/>
          <w:rtl/>
        </w:rPr>
        <w:t>ّ</w:t>
      </w:r>
      <w:r w:rsidRPr="000D3560">
        <w:rPr>
          <w:rFonts w:hint="cs"/>
          <w:color w:val="000000" w:themeColor="text1"/>
          <w:sz w:val="27"/>
          <w:rtl/>
        </w:rPr>
        <w:t>اد</w:t>
      </w:r>
      <w:r w:rsidRPr="000D3560">
        <w:rPr>
          <w:color w:val="000000" w:themeColor="text1"/>
          <w:sz w:val="27"/>
          <w:rtl/>
        </w:rPr>
        <w:t xml:space="preserve"> </w:t>
      </w:r>
      <w:r w:rsidRPr="000D3560">
        <w:rPr>
          <w:rFonts w:hint="cs"/>
          <w:color w:val="000000" w:themeColor="text1"/>
          <w:sz w:val="27"/>
          <w:rtl/>
        </w:rPr>
        <w:t>معيار</w:t>
      </w:r>
      <w:r w:rsidRPr="000D3560">
        <w:rPr>
          <w:color w:val="000000" w:themeColor="text1"/>
          <w:sz w:val="27"/>
          <w:rtl/>
        </w:rPr>
        <w:t xml:space="preserve"> </w:t>
      </w:r>
      <w:r w:rsidR="006723EC">
        <w:rPr>
          <w:rFonts w:hint="cs"/>
          <w:color w:val="000000" w:themeColor="text1"/>
          <w:sz w:val="27"/>
          <w:rtl/>
        </w:rPr>
        <w:t>الوثوق</w:t>
      </w:r>
      <w:r w:rsidRPr="000D3560">
        <w:rPr>
          <w:color w:val="000000" w:themeColor="text1"/>
          <w:sz w:val="27"/>
          <w:vertAlign w:val="superscript"/>
          <w:rtl/>
        </w:rPr>
        <w:t>(</w:t>
      </w:r>
      <w:r w:rsidRPr="000D3560">
        <w:rPr>
          <w:rStyle w:val="af9"/>
          <w:color w:val="000000" w:themeColor="text1"/>
          <w:sz w:val="27"/>
          <w:rtl/>
        </w:rPr>
        <w:endnoteReference w:id="385"/>
      </w:r>
      <w:r w:rsidRPr="000D3560">
        <w:rPr>
          <w:color w:val="000000" w:themeColor="text1"/>
          <w:sz w:val="27"/>
          <w:vertAlign w:val="superscript"/>
          <w:rtl/>
        </w:rPr>
        <w:t>)</w:t>
      </w:r>
      <w:r w:rsidRPr="000D3560">
        <w:rPr>
          <w:rFonts w:hint="cs"/>
          <w:color w:val="000000" w:themeColor="text1"/>
          <w:sz w:val="27"/>
          <w:rtl/>
        </w:rPr>
        <w:t>.</w:t>
      </w:r>
    </w:p>
    <w:p w:rsidR="00ED2E71" w:rsidRPr="000D3560" w:rsidRDefault="00ED2E71" w:rsidP="001D031B">
      <w:pPr>
        <w:pStyle w:val="31"/>
        <w:rPr>
          <w:color w:val="000000" w:themeColor="text1"/>
          <w:rtl/>
        </w:rPr>
      </w:pPr>
      <w:r w:rsidRPr="000D3560">
        <w:rPr>
          <w:rFonts w:hint="cs"/>
          <w:color w:val="000000" w:themeColor="text1"/>
          <w:rtl/>
        </w:rPr>
        <w:lastRenderedPageBreak/>
        <w:t xml:space="preserve">ب ـ معيار الوثاقة </w:t>
      </w:r>
    </w:p>
    <w:p w:rsidR="0012370A" w:rsidRPr="000D3560" w:rsidRDefault="00ED2E71" w:rsidP="00211C6C">
      <w:pPr>
        <w:suppressLineNumbers/>
        <w:spacing w:line="400" w:lineRule="exact"/>
        <w:rPr>
          <w:color w:val="000000" w:themeColor="text1"/>
          <w:sz w:val="27"/>
          <w:rtl/>
        </w:rPr>
      </w:pPr>
      <w:r w:rsidRPr="000D3560">
        <w:rPr>
          <w:rFonts w:hint="cs"/>
          <w:color w:val="000000" w:themeColor="text1"/>
          <w:sz w:val="27"/>
          <w:rtl/>
        </w:rPr>
        <w:t>يمكن</w:t>
      </w:r>
      <w:r w:rsidRPr="000D3560">
        <w:rPr>
          <w:color w:val="000000" w:themeColor="text1"/>
          <w:sz w:val="27"/>
          <w:rtl/>
        </w:rPr>
        <w:t xml:space="preserve"> </w:t>
      </w:r>
      <w:r w:rsidRPr="000D3560">
        <w:rPr>
          <w:rFonts w:hint="cs"/>
          <w:color w:val="000000" w:themeColor="text1"/>
          <w:sz w:val="27"/>
          <w:rtl/>
        </w:rPr>
        <w:t>إلى</w:t>
      </w:r>
      <w:r w:rsidRPr="000D3560">
        <w:rPr>
          <w:color w:val="000000" w:themeColor="text1"/>
          <w:sz w:val="27"/>
          <w:rtl/>
        </w:rPr>
        <w:t xml:space="preserve"> </w:t>
      </w:r>
      <w:r w:rsidRPr="000D3560">
        <w:rPr>
          <w:rFonts w:hint="cs"/>
          <w:color w:val="000000" w:themeColor="text1"/>
          <w:sz w:val="27"/>
          <w:rtl/>
        </w:rPr>
        <w:t>حد</w:t>
      </w:r>
      <w:r w:rsidR="00530DAD"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كبير</w:t>
      </w:r>
      <w:r w:rsidRPr="000D3560">
        <w:rPr>
          <w:color w:val="000000" w:themeColor="text1"/>
          <w:sz w:val="27"/>
          <w:rtl/>
        </w:rPr>
        <w:t xml:space="preserve"> </w:t>
      </w:r>
      <w:r w:rsidRPr="000D3560">
        <w:rPr>
          <w:rFonts w:hint="cs"/>
          <w:color w:val="000000" w:themeColor="text1"/>
          <w:sz w:val="27"/>
          <w:rtl/>
        </w:rPr>
        <w:t>عد</w:t>
      </w:r>
      <w:r w:rsidR="00530DAD"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العلامة</w:t>
      </w:r>
      <w:r w:rsidRPr="000D3560">
        <w:rPr>
          <w:color w:val="000000" w:themeColor="text1"/>
          <w:sz w:val="27"/>
          <w:rtl/>
        </w:rPr>
        <w:t xml:space="preserve"> </w:t>
      </w:r>
      <w:r w:rsidRPr="000D3560">
        <w:rPr>
          <w:rFonts w:hint="cs"/>
          <w:color w:val="000000" w:themeColor="text1"/>
          <w:sz w:val="27"/>
          <w:rtl/>
        </w:rPr>
        <w:t>الحلي</w:t>
      </w:r>
      <w:r w:rsidRPr="000D3560">
        <w:rPr>
          <w:color w:val="000000" w:themeColor="text1"/>
          <w:sz w:val="27"/>
          <w:rtl/>
        </w:rPr>
        <w:t>(648 ـ 726</w:t>
      </w:r>
      <w:r w:rsidRPr="000D3560">
        <w:rPr>
          <w:rFonts w:hint="cs"/>
          <w:color w:val="000000" w:themeColor="text1"/>
          <w:sz w:val="27"/>
          <w:rtl/>
        </w:rPr>
        <w:t>هـ‌</w:t>
      </w:r>
      <w:r w:rsidRPr="000D3560">
        <w:rPr>
          <w:color w:val="000000" w:themeColor="text1"/>
          <w:sz w:val="27"/>
          <w:rtl/>
        </w:rPr>
        <w:t xml:space="preserve">) </w:t>
      </w:r>
      <w:r w:rsidRPr="000D3560">
        <w:rPr>
          <w:rFonts w:hint="cs"/>
          <w:color w:val="000000" w:themeColor="text1"/>
          <w:sz w:val="27"/>
          <w:rtl/>
        </w:rPr>
        <w:t>المؤس</w:t>
      </w:r>
      <w:r w:rsidR="00530DAD" w:rsidRPr="000D3560">
        <w:rPr>
          <w:rFonts w:hint="cs"/>
          <w:color w:val="000000" w:themeColor="text1"/>
          <w:sz w:val="27"/>
          <w:rtl/>
        </w:rPr>
        <w:t>ِّ</w:t>
      </w:r>
      <w:r w:rsidRPr="000D3560">
        <w:rPr>
          <w:rFonts w:hint="cs"/>
          <w:color w:val="000000" w:themeColor="text1"/>
          <w:sz w:val="27"/>
          <w:rtl/>
        </w:rPr>
        <w:t>س</w:t>
      </w:r>
      <w:r w:rsidRPr="000D3560">
        <w:rPr>
          <w:color w:val="000000" w:themeColor="text1"/>
          <w:sz w:val="27"/>
          <w:rtl/>
        </w:rPr>
        <w:t xml:space="preserve"> </w:t>
      </w:r>
      <w:r w:rsidRPr="000D3560">
        <w:rPr>
          <w:rFonts w:hint="cs"/>
          <w:color w:val="000000" w:themeColor="text1"/>
          <w:sz w:val="27"/>
          <w:rtl/>
        </w:rPr>
        <w:t>الأول</w:t>
      </w:r>
      <w:r w:rsidRPr="000D3560">
        <w:rPr>
          <w:color w:val="000000" w:themeColor="text1"/>
          <w:sz w:val="27"/>
          <w:rtl/>
        </w:rPr>
        <w:t xml:space="preserve"> </w:t>
      </w:r>
      <w:r w:rsidRPr="000D3560">
        <w:rPr>
          <w:rFonts w:hint="cs"/>
          <w:color w:val="000000" w:themeColor="text1"/>
          <w:sz w:val="27"/>
          <w:rtl/>
        </w:rPr>
        <w:t>لمعيار</w:t>
      </w:r>
      <w:r w:rsidRPr="000D3560">
        <w:rPr>
          <w:color w:val="000000" w:themeColor="text1"/>
          <w:sz w:val="27"/>
          <w:rtl/>
        </w:rPr>
        <w:t xml:space="preserve"> </w:t>
      </w:r>
      <w:r w:rsidRPr="000D3560">
        <w:rPr>
          <w:rFonts w:hint="cs"/>
          <w:color w:val="000000" w:themeColor="text1"/>
          <w:sz w:val="27"/>
          <w:rtl/>
        </w:rPr>
        <w:t>الوثاقة</w:t>
      </w:r>
      <w:r w:rsidR="00530DAD" w:rsidRPr="000D3560">
        <w:rPr>
          <w:rFonts w:hint="cs"/>
          <w:color w:val="000000" w:themeColor="text1"/>
          <w:sz w:val="27"/>
          <w:rtl/>
        </w:rPr>
        <w:t>،</w:t>
      </w:r>
      <w:r w:rsidRPr="000D3560">
        <w:rPr>
          <w:color w:val="000000" w:themeColor="text1"/>
          <w:sz w:val="27"/>
          <w:rtl/>
        </w:rPr>
        <w:t xml:space="preserve"> و</w:t>
      </w:r>
      <w:r w:rsidRPr="000D3560">
        <w:rPr>
          <w:rFonts w:hint="cs"/>
          <w:color w:val="000000" w:themeColor="text1"/>
          <w:sz w:val="27"/>
          <w:rtl/>
        </w:rPr>
        <w:t>ذلك</w:t>
      </w:r>
      <w:r w:rsidRPr="000D3560">
        <w:rPr>
          <w:color w:val="000000" w:themeColor="text1"/>
          <w:sz w:val="27"/>
          <w:rtl/>
        </w:rPr>
        <w:t xml:space="preserve"> </w:t>
      </w:r>
      <w:r w:rsidRPr="000D3560">
        <w:rPr>
          <w:rFonts w:hint="cs"/>
          <w:color w:val="000000" w:themeColor="text1"/>
          <w:sz w:val="27"/>
          <w:rtl/>
        </w:rPr>
        <w:t>بتصنيفه</w:t>
      </w:r>
      <w:r w:rsidRPr="000D3560">
        <w:rPr>
          <w:color w:val="000000" w:themeColor="text1"/>
          <w:sz w:val="27"/>
          <w:rtl/>
        </w:rPr>
        <w:t xml:space="preserve"> </w:t>
      </w:r>
      <w:r w:rsidRPr="000D3560">
        <w:rPr>
          <w:rFonts w:hint="cs"/>
          <w:color w:val="000000" w:themeColor="text1"/>
          <w:sz w:val="27"/>
          <w:rtl/>
        </w:rPr>
        <w:t>لكتاب</w:t>
      </w:r>
      <w:r w:rsidRPr="000D3560">
        <w:rPr>
          <w:color w:val="000000" w:themeColor="text1"/>
          <w:sz w:val="27"/>
          <w:rtl/>
        </w:rPr>
        <w:t xml:space="preserve"> </w:t>
      </w:r>
      <w:r w:rsidRPr="000D3560">
        <w:rPr>
          <w:rFonts w:hint="eastAsia"/>
          <w:color w:val="000000" w:themeColor="text1"/>
          <w:sz w:val="27"/>
          <w:rtl/>
        </w:rPr>
        <w:t>«</w:t>
      </w:r>
      <w:r w:rsidRPr="000D3560">
        <w:rPr>
          <w:rFonts w:hint="cs"/>
          <w:color w:val="000000" w:themeColor="text1"/>
          <w:sz w:val="27"/>
          <w:rtl/>
        </w:rPr>
        <w:t>خلاصة</w:t>
      </w:r>
      <w:r w:rsidRPr="000D3560">
        <w:rPr>
          <w:color w:val="000000" w:themeColor="text1"/>
          <w:sz w:val="27"/>
          <w:rtl/>
        </w:rPr>
        <w:t xml:space="preserve"> </w:t>
      </w:r>
      <w:r w:rsidRPr="000D3560">
        <w:rPr>
          <w:rFonts w:hint="cs"/>
          <w:color w:val="000000" w:themeColor="text1"/>
          <w:sz w:val="27"/>
          <w:rtl/>
        </w:rPr>
        <w:t>الأقوال</w:t>
      </w:r>
      <w:r w:rsidRPr="000D3560">
        <w:rPr>
          <w:rFonts w:hint="eastAsia"/>
          <w:color w:val="000000" w:themeColor="text1"/>
          <w:sz w:val="27"/>
          <w:rtl/>
        </w:rPr>
        <w:t>»</w:t>
      </w:r>
      <w:r w:rsidR="00530DAD"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حيث</w:t>
      </w:r>
      <w:r w:rsidRPr="000D3560">
        <w:rPr>
          <w:color w:val="000000" w:themeColor="text1"/>
          <w:sz w:val="27"/>
          <w:rtl/>
        </w:rPr>
        <w:t xml:space="preserve"> </w:t>
      </w:r>
      <w:r w:rsidRPr="000D3560">
        <w:rPr>
          <w:rFonts w:hint="cs"/>
          <w:color w:val="000000" w:themeColor="text1"/>
          <w:sz w:val="27"/>
          <w:rtl/>
        </w:rPr>
        <w:t>عمد</w:t>
      </w:r>
      <w:r w:rsidRPr="000D3560">
        <w:rPr>
          <w:color w:val="000000" w:themeColor="text1"/>
          <w:sz w:val="27"/>
          <w:rtl/>
        </w:rPr>
        <w:t xml:space="preserve"> </w:t>
      </w:r>
      <w:r w:rsidRPr="000D3560">
        <w:rPr>
          <w:rFonts w:hint="cs"/>
          <w:color w:val="000000" w:themeColor="text1"/>
          <w:sz w:val="27"/>
          <w:rtl/>
        </w:rPr>
        <w:t>فيه</w:t>
      </w:r>
      <w:r w:rsidRPr="000D3560">
        <w:rPr>
          <w:color w:val="000000" w:themeColor="text1"/>
          <w:sz w:val="27"/>
          <w:rtl/>
        </w:rPr>
        <w:t xml:space="preserve"> </w:t>
      </w:r>
      <w:r w:rsidRPr="000D3560">
        <w:rPr>
          <w:rFonts w:hint="cs"/>
          <w:color w:val="000000" w:themeColor="text1"/>
          <w:sz w:val="27"/>
          <w:rtl/>
        </w:rPr>
        <w:t>إلى</w:t>
      </w:r>
      <w:r w:rsidRPr="000D3560">
        <w:rPr>
          <w:color w:val="000000" w:themeColor="text1"/>
          <w:sz w:val="27"/>
          <w:rtl/>
        </w:rPr>
        <w:t xml:space="preserve"> </w:t>
      </w:r>
      <w:r w:rsidRPr="000D3560">
        <w:rPr>
          <w:rFonts w:hint="cs"/>
          <w:color w:val="000000" w:themeColor="text1"/>
          <w:sz w:val="27"/>
          <w:rtl/>
        </w:rPr>
        <w:t>دراسة</w:t>
      </w:r>
      <w:r w:rsidRPr="000D3560">
        <w:rPr>
          <w:color w:val="000000" w:themeColor="text1"/>
          <w:sz w:val="27"/>
          <w:rtl/>
        </w:rPr>
        <w:t xml:space="preserve"> </w:t>
      </w:r>
      <w:r w:rsidRPr="000D3560">
        <w:rPr>
          <w:rFonts w:hint="cs"/>
          <w:color w:val="000000" w:themeColor="text1"/>
          <w:sz w:val="27"/>
          <w:rtl/>
        </w:rPr>
        <w:t>أحوال</w:t>
      </w:r>
      <w:r w:rsidRPr="000D3560">
        <w:rPr>
          <w:color w:val="000000" w:themeColor="text1"/>
          <w:sz w:val="27"/>
          <w:rtl/>
        </w:rPr>
        <w:t xml:space="preserve"> </w:t>
      </w:r>
      <w:r w:rsidRPr="000D3560">
        <w:rPr>
          <w:rFonts w:hint="cs"/>
          <w:color w:val="000000" w:themeColor="text1"/>
          <w:sz w:val="27"/>
          <w:rtl/>
        </w:rPr>
        <w:t>الرواة</w:t>
      </w:r>
      <w:r w:rsidR="00530DAD"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جاعلا</w:t>
      </w:r>
      <w:r w:rsidR="00530DAD"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لها</w:t>
      </w:r>
      <w:r w:rsidRPr="000D3560">
        <w:rPr>
          <w:color w:val="000000" w:themeColor="text1"/>
          <w:sz w:val="27"/>
          <w:rtl/>
        </w:rPr>
        <w:t xml:space="preserve"> </w:t>
      </w:r>
      <w:r w:rsidRPr="000D3560">
        <w:rPr>
          <w:rFonts w:hint="cs"/>
          <w:color w:val="000000" w:themeColor="text1"/>
          <w:sz w:val="27"/>
          <w:rtl/>
        </w:rPr>
        <w:t>الموضوعية</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قبول</w:t>
      </w:r>
      <w:r w:rsidRPr="000D3560">
        <w:rPr>
          <w:color w:val="000000" w:themeColor="text1"/>
          <w:sz w:val="27"/>
          <w:rtl/>
        </w:rPr>
        <w:t xml:space="preserve"> </w:t>
      </w:r>
      <w:r w:rsidRPr="000D3560">
        <w:rPr>
          <w:rFonts w:hint="cs"/>
          <w:color w:val="000000" w:themeColor="text1"/>
          <w:sz w:val="27"/>
          <w:rtl/>
        </w:rPr>
        <w:t>الرواية</w:t>
      </w:r>
      <w:r w:rsidRPr="000D3560">
        <w:rPr>
          <w:color w:val="000000" w:themeColor="text1"/>
          <w:sz w:val="27"/>
          <w:rtl/>
        </w:rPr>
        <w:t xml:space="preserve"> </w:t>
      </w:r>
      <w:r w:rsidRPr="000D3560">
        <w:rPr>
          <w:rFonts w:hint="cs"/>
          <w:color w:val="000000" w:themeColor="text1"/>
          <w:sz w:val="27"/>
          <w:rtl/>
        </w:rPr>
        <w:t>أو</w:t>
      </w:r>
      <w:r w:rsidRPr="000D3560">
        <w:rPr>
          <w:color w:val="000000" w:themeColor="text1"/>
          <w:sz w:val="27"/>
          <w:rtl/>
        </w:rPr>
        <w:t xml:space="preserve"> </w:t>
      </w:r>
      <w:r w:rsidRPr="000D3560">
        <w:rPr>
          <w:rFonts w:hint="cs"/>
          <w:color w:val="000000" w:themeColor="text1"/>
          <w:sz w:val="27"/>
          <w:rtl/>
        </w:rPr>
        <w:t>رد</w:t>
      </w:r>
      <w:r w:rsidR="00530DAD" w:rsidRPr="000D3560">
        <w:rPr>
          <w:rFonts w:hint="cs"/>
          <w:color w:val="000000" w:themeColor="text1"/>
          <w:sz w:val="27"/>
          <w:rtl/>
        </w:rPr>
        <w:t>ّ</w:t>
      </w:r>
      <w:r w:rsidRPr="000D3560">
        <w:rPr>
          <w:rFonts w:hint="cs"/>
          <w:color w:val="000000" w:themeColor="text1"/>
          <w:sz w:val="27"/>
          <w:rtl/>
        </w:rPr>
        <w:t>ها</w:t>
      </w:r>
      <w:r w:rsidR="00530DAD" w:rsidRPr="000D3560">
        <w:rPr>
          <w:rFonts w:hint="cs"/>
          <w:color w:val="000000" w:themeColor="text1"/>
          <w:sz w:val="27"/>
          <w:rtl/>
        </w:rPr>
        <w:t>.</w:t>
      </w:r>
      <w:r w:rsidRPr="000D3560">
        <w:rPr>
          <w:rFonts w:hint="cs"/>
          <w:color w:val="000000" w:themeColor="text1"/>
          <w:sz w:val="27"/>
          <w:rtl/>
        </w:rPr>
        <w:t xml:space="preserve"> </w:t>
      </w:r>
      <w:r w:rsidRPr="000D3560">
        <w:rPr>
          <w:rFonts w:hint="eastAsia"/>
          <w:color w:val="000000" w:themeColor="text1"/>
          <w:sz w:val="27"/>
          <w:rtl/>
        </w:rPr>
        <w:t>«</w:t>
      </w:r>
      <w:r w:rsidRPr="000D3560">
        <w:rPr>
          <w:rFonts w:hint="cs"/>
          <w:color w:val="000000" w:themeColor="text1"/>
          <w:sz w:val="27"/>
          <w:rtl/>
        </w:rPr>
        <w:t>إ</w:t>
      </w:r>
      <w:r w:rsidRPr="000D3560">
        <w:rPr>
          <w:color w:val="000000" w:themeColor="text1"/>
          <w:sz w:val="27"/>
          <w:rtl/>
        </w:rPr>
        <w:t xml:space="preserve">ن العلم بحال الرواة من </w:t>
      </w:r>
      <w:r w:rsidRPr="000D3560">
        <w:rPr>
          <w:rFonts w:hint="cs"/>
          <w:color w:val="000000" w:themeColor="text1"/>
          <w:sz w:val="27"/>
          <w:rtl/>
        </w:rPr>
        <w:t>أ</w:t>
      </w:r>
      <w:r w:rsidRPr="000D3560">
        <w:rPr>
          <w:color w:val="000000" w:themeColor="text1"/>
          <w:sz w:val="27"/>
          <w:rtl/>
        </w:rPr>
        <w:t>ساس ال</w:t>
      </w:r>
      <w:r w:rsidRPr="000D3560">
        <w:rPr>
          <w:rFonts w:hint="cs"/>
          <w:color w:val="000000" w:themeColor="text1"/>
          <w:sz w:val="27"/>
          <w:rtl/>
        </w:rPr>
        <w:t>أ</w:t>
      </w:r>
      <w:r w:rsidRPr="000D3560">
        <w:rPr>
          <w:color w:val="000000" w:themeColor="text1"/>
          <w:sz w:val="27"/>
          <w:rtl/>
        </w:rPr>
        <w:t>حكام الشرعية، وعليه تبتني القواعد السمعية</w:t>
      </w:r>
      <w:r w:rsidR="0012370A" w:rsidRPr="000D3560">
        <w:rPr>
          <w:rFonts w:hint="cs"/>
          <w:color w:val="000000" w:themeColor="text1"/>
          <w:sz w:val="27"/>
          <w:rtl/>
        </w:rPr>
        <w:t>.</w:t>
      </w:r>
      <w:r w:rsidRPr="000D3560">
        <w:rPr>
          <w:color w:val="000000" w:themeColor="text1"/>
          <w:sz w:val="27"/>
          <w:rtl/>
        </w:rPr>
        <w:t xml:space="preserve"> يجب على كل</w:t>
      </w:r>
      <w:r w:rsidR="0012370A" w:rsidRPr="000D3560">
        <w:rPr>
          <w:rFonts w:hint="cs"/>
          <w:color w:val="000000" w:themeColor="text1"/>
          <w:sz w:val="27"/>
          <w:rtl/>
        </w:rPr>
        <w:t>ّ</w:t>
      </w:r>
      <w:r w:rsidRPr="000D3560">
        <w:rPr>
          <w:color w:val="000000" w:themeColor="text1"/>
          <w:sz w:val="27"/>
          <w:rtl/>
        </w:rPr>
        <w:t xml:space="preserve"> مجتهد معرفته وعلمه، ولا يسوغ له تركه وجهله...</w:t>
      </w:r>
      <w:r w:rsidR="0012370A" w:rsidRPr="000D3560">
        <w:rPr>
          <w:rFonts w:hint="cs"/>
          <w:color w:val="000000" w:themeColor="text1"/>
          <w:sz w:val="27"/>
          <w:rtl/>
        </w:rPr>
        <w:t>؛</w:t>
      </w:r>
      <w:r w:rsidRPr="000D3560">
        <w:rPr>
          <w:color w:val="000000" w:themeColor="text1"/>
          <w:sz w:val="27"/>
          <w:rtl/>
        </w:rPr>
        <w:t xml:space="preserve"> حيث روى مشايخنا رحمهم الله عن الثقة وغيره، وم</w:t>
      </w:r>
      <w:r w:rsidR="0012370A" w:rsidRPr="000D3560">
        <w:rPr>
          <w:rFonts w:hint="cs"/>
          <w:color w:val="000000" w:themeColor="text1"/>
          <w:sz w:val="27"/>
          <w:rtl/>
        </w:rPr>
        <w:t>َ</w:t>
      </w:r>
      <w:r w:rsidRPr="000D3560">
        <w:rPr>
          <w:color w:val="000000" w:themeColor="text1"/>
          <w:sz w:val="27"/>
          <w:rtl/>
        </w:rPr>
        <w:t>ن</w:t>
      </w:r>
      <w:r w:rsidR="0012370A" w:rsidRPr="000D3560">
        <w:rPr>
          <w:rFonts w:hint="cs"/>
          <w:color w:val="000000" w:themeColor="text1"/>
          <w:sz w:val="27"/>
          <w:rtl/>
        </w:rPr>
        <w:t>ْ</w:t>
      </w:r>
      <w:r w:rsidRPr="000D3560">
        <w:rPr>
          <w:color w:val="000000" w:themeColor="text1"/>
          <w:sz w:val="27"/>
          <w:rtl/>
        </w:rPr>
        <w:t xml:space="preserve"> يعمل بروايته وم</w:t>
      </w:r>
      <w:r w:rsidR="0012370A" w:rsidRPr="000D3560">
        <w:rPr>
          <w:rFonts w:hint="cs"/>
          <w:color w:val="000000" w:themeColor="text1"/>
          <w:sz w:val="27"/>
          <w:rtl/>
        </w:rPr>
        <w:t>َ</w:t>
      </w:r>
      <w:r w:rsidRPr="000D3560">
        <w:rPr>
          <w:color w:val="000000" w:themeColor="text1"/>
          <w:sz w:val="27"/>
          <w:rtl/>
        </w:rPr>
        <w:t>ن</w:t>
      </w:r>
      <w:r w:rsidR="0012370A" w:rsidRPr="000D3560">
        <w:rPr>
          <w:rFonts w:hint="cs"/>
          <w:color w:val="000000" w:themeColor="text1"/>
          <w:sz w:val="27"/>
          <w:rtl/>
        </w:rPr>
        <w:t>ْ</w:t>
      </w:r>
      <w:r w:rsidRPr="000D3560">
        <w:rPr>
          <w:color w:val="000000" w:themeColor="text1"/>
          <w:sz w:val="27"/>
          <w:rtl/>
        </w:rPr>
        <w:t xml:space="preserve"> لا يجوز ال</w:t>
      </w:r>
      <w:r w:rsidR="0012370A" w:rsidRPr="000D3560">
        <w:rPr>
          <w:rFonts w:hint="cs"/>
          <w:color w:val="000000" w:themeColor="text1"/>
          <w:sz w:val="27"/>
          <w:rtl/>
        </w:rPr>
        <w:t>ا</w:t>
      </w:r>
      <w:r w:rsidRPr="000D3560">
        <w:rPr>
          <w:color w:val="000000" w:themeColor="text1"/>
          <w:sz w:val="27"/>
          <w:rtl/>
        </w:rPr>
        <w:t xml:space="preserve">عتماد على نقله. فدعانا ذلك </w:t>
      </w:r>
      <w:r w:rsidRPr="000D3560">
        <w:rPr>
          <w:rFonts w:hint="cs"/>
          <w:color w:val="000000" w:themeColor="text1"/>
          <w:sz w:val="27"/>
          <w:rtl/>
        </w:rPr>
        <w:t>إ</w:t>
      </w:r>
      <w:r w:rsidRPr="000D3560">
        <w:rPr>
          <w:color w:val="000000" w:themeColor="text1"/>
          <w:sz w:val="27"/>
          <w:rtl/>
        </w:rPr>
        <w:t>لى تصنيف مختصر في بيان حال رواة وم</w:t>
      </w:r>
      <w:r w:rsidR="0012370A" w:rsidRPr="000D3560">
        <w:rPr>
          <w:rFonts w:hint="cs"/>
          <w:color w:val="000000" w:themeColor="text1"/>
          <w:sz w:val="27"/>
          <w:rtl/>
        </w:rPr>
        <w:t>َ</w:t>
      </w:r>
      <w:r w:rsidRPr="000D3560">
        <w:rPr>
          <w:color w:val="000000" w:themeColor="text1"/>
          <w:sz w:val="27"/>
          <w:rtl/>
        </w:rPr>
        <w:t>ن</w:t>
      </w:r>
      <w:r w:rsidR="0012370A" w:rsidRPr="000D3560">
        <w:rPr>
          <w:rFonts w:hint="cs"/>
          <w:color w:val="000000" w:themeColor="text1"/>
          <w:sz w:val="27"/>
          <w:rtl/>
        </w:rPr>
        <w:t>ْ</w:t>
      </w:r>
      <w:r w:rsidRPr="000D3560">
        <w:rPr>
          <w:color w:val="000000" w:themeColor="text1"/>
          <w:sz w:val="27"/>
          <w:rtl/>
        </w:rPr>
        <w:t xml:space="preserve"> يعتمد عليه، وم</w:t>
      </w:r>
      <w:r w:rsidR="0012370A" w:rsidRPr="000D3560">
        <w:rPr>
          <w:rFonts w:hint="cs"/>
          <w:color w:val="000000" w:themeColor="text1"/>
          <w:sz w:val="27"/>
          <w:rtl/>
        </w:rPr>
        <w:t>َ</w:t>
      </w:r>
      <w:r w:rsidRPr="000D3560">
        <w:rPr>
          <w:color w:val="000000" w:themeColor="text1"/>
          <w:sz w:val="27"/>
          <w:rtl/>
        </w:rPr>
        <w:t>ن</w:t>
      </w:r>
      <w:r w:rsidR="0012370A" w:rsidRPr="000D3560">
        <w:rPr>
          <w:rFonts w:hint="cs"/>
          <w:color w:val="000000" w:themeColor="text1"/>
          <w:sz w:val="27"/>
          <w:rtl/>
        </w:rPr>
        <w:t>ْ</w:t>
      </w:r>
      <w:r w:rsidRPr="000D3560">
        <w:rPr>
          <w:color w:val="000000" w:themeColor="text1"/>
          <w:sz w:val="27"/>
          <w:rtl/>
        </w:rPr>
        <w:t xml:space="preserve"> تترك روايته</w:t>
      </w:r>
      <w:r w:rsidRPr="000D3560">
        <w:rPr>
          <w:rFonts w:hint="eastAsia"/>
          <w:color w:val="000000" w:themeColor="text1"/>
          <w:sz w:val="27"/>
          <w:rtl/>
        </w:rPr>
        <w:t>»</w:t>
      </w:r>
      <w:r w:rsidRPr="000D3560">
        <w:rPr>
          <w:color w:val="000000" w:themeColor="text1"/>
          <w:sz w:val="27"/>
          <w:vertAlign w:val="superscript"/>
          <w:rtl/>
        </w:rPr>
        <w:t>(</w:t>
      </w:r>
      <w:r w:rsidRPr="000D3560">
        <w:rPr>
          <w:rStyle w:val="af9"/>
          <w:color w:val="000000" w:themeColor="text1"/>
          <w:sz w:val="27"/>
          <w:rtl/>
        </w:rPr>
        <w:endnoteReference w:id="386"/>
      </w:r>
      <w:r w:rsidRPr="000D3560">
        <w:rPr>
          <w:color w:val="000000" w:themeColor="text1"/>
          <w:sz w:val="27"/>
          <w:vertAlign w:val="superscript"/>
          <w:rtl/>
        </w:rPr>
        <w:t>)</w:t>
      </w:r>
      <w:r w:rsidR="0012370A" w:rsidRPr="000D3560">
        <w:rPr>
          <w:rFonts w:hint="cs"/>
          <w:color w:val="000000" w:themeColor="text1"/>
          <w:sz w:val="27"/>
          <w:rtl/>
        </w:rPr>
        <w:t>.</w:t>
      </w:r>
    </w:p>
    <w:p w:rsidR="00ED2E71" w:rsidRPr="000D3560" w:rsidRDefault="00ED2E71" w:rsidP="00211C6C">
      <w:pPr>
        <w:suppressLineNumbers/>
        <w:spacing w:line="400" w:lineRule="exact"/>
        <w:rPr>
          <w:color w:val="000000" w:themeColor="text1"/>
          <w:sz w:val="27"/>
        </w:rPr>
      </w:pPr>
      <w:r w:rsidRPr="000D3560">
        <w:rPr>
          <w:rFonts w:hint="cs"/>
          <w:color w:val="000000" w:themeColor="text1"/>
          <w:sz w:val="27"/>
          <w:rtl/>
        </w:rPr>
        <w:t>ثم</w:t>
      </w:r>
      <w:r w:rsidRPr="000D3560">
        <w:rPr>
          <w:color w:val="000000" w:themeColor="text1"/>
          <w:sz w:val="27"/>
          <w:rtl/>
        </w:rPr>
        <w:t xml:space="preserve"> </w:t>
      </w:r>
      <w:r w:rsidRPr="000D3560">
        <w:rPr>
          <w:rFonts w:hint="cs"/>
          <w:color w:val="000000" w:themeColor="text1"/>
          <w:sz w:val="27"/>
          <w:rtl/>
        </w:rPr>
        <w:t>استمر هذا المعيار في التطو</w:t>
      </w:r>
      <w:r w:rsidR="0012370A" w:rsidRPr="000D3560">
        <w:rPr>
          <w:rFonts w:hint="cs"/>
          <w:color w:val="000000" w:themeColor="text1"/>
          <w:sz w:val="27"/>
          <w:rtl/>
        </w:rPr>
        <w:t>ّ</w:t>
      </w:r>
      <w:r w:rsidRPr="000D3560">
        <w:rPr>
          <w:rFonts w:hint="cs"/>
          <w:color w:val="000000" w:themeColor="text1"/>
          <w:sz w:val="27"/>
          <w:rtl/>
        </w:rPr>
        <w:t>ر مع</w:t>
      </w:r>
      <w:r w:rsidRPr="000D3560">
        <w:rPr>
          <w:color w:val="000000" w:themeColor="text1"/>
          <w:sz w:val="27"/>
          <w:rtl/>
        </w:rPr>
        <w:t xml:space="preserve"> </w:t>
      </w:r>
      <w:r w:rsidRPr="000D3560">
        <w:rPr>
          <w:rFonts w:hint="cs"/>
          <w:color w:val="000000" w:themeColor="text1"/>
          <w:sz w:val="27"/>
          <w:rtl/>
        </w:rPr>
        <w:t>مدرسة</w:t>
      </w:r>
      <w:r w:rsidRPr="000D3560">
        <w:rPr>
          <w:color w:val="000000" w:themeColor="text1"/>
          <w:sz w:val="27"/>
          <w:rtl/>
        </w:rPr>
        <w:t xml:space="preserve"> </w:t>
      </w:r>
      <w:r w:rsidRPr="000D3560">
        <w:rPr>
          <w:rFonts w:hint="cs"/>
          <w:color w:val="000000" w:themeColor="text1"/>
          <w:sz w:val="27"/>
          <w:rtl/>
        </w:rPr>
        <w:t>الشهيد</w:t>
      </w:r>
      <w:r w:rsidRPr="000D3560">
        <w:rPr>
          <w:color w:val="000000" w:themeColor="text1"/>
          <w:sz w:val="27"/>
          <w:rtl/>
        </w:rPr>
        <w:t xml:space="preserve"> </w:t>
      </w:r>
      <w:r w:rsidRPr="000D3560">
        <w:rPr>
          <w:rFonts w:hint="cs"/>
          <w:color w:val="000000" w:themeColor="text1"/>
          <w:sz w:val="27"/>
          <w:rtl/>
        </w:rPr>
        <w:t>الأول</w:t>
      </w:r>
      <w:r w:rsidRPr="000D3560">
        <w:rPr>
          <w:color w:val="000000" w:themeColor="text1"/>
          <w:sz w:val="27"/>
          <w:rtl/>
        </w:rPr>
        <w:t>(786هـ)،</w:t>
      </w:r>
      <w:r w:rsidRPr="000D3560">
        <w:rPr>
          <w:rFonts w:hint="cs"/>
          <w:color w:val="000000" w:themeColor="text1"/>
          <w:sz w:val="27"/>
          <w:rtl/>
        </w:rPr>
        <w:t xml:space="preserve"> والشهيد</w:t>
      </w:r>
      <w:r w:rsidRPr="000D3560">
        <w:rPr>
          <w:color w:val="000000" w:themeColor="text1"/>
          <w:sz w:val="27"/>
          <w:rtl/>
        </w:rPr>
        <w:t xml:space="preserve"> </w:t>
      </w:r>
      <w:r w:rsidRPr="000D3560">
        <w:rPr>
          <w:rFonts w:hint="cs"/>
          <w:color w:val="000000" w:themeColor="text1"/>
          <w:sz w:val="27"/>
          <w:rtl/>
        </w:rPr>
        <w:t>الثاني</w:t>
      </w:r>
      <w:r w:rsidRPr="000D3560">
        <w:rPr>
          <w:color w:val="000000" w:themeColor="text1"/>
          <w:sz w:val="27"/>
          <w:rtl/>
        </w:rPr>
        <w:t>(965هـ)</w:t>
      </w:r>
      <w:r w:rsidR="0012370A" w:rsidRPr="000D3560">
        <w:rPr>
          <w:rFonts w:hint="cs"/>
          <w:color w:val="000000" w:themeColor="text1"/>
          <w:sz w:val="27"/>
          <w:rtl/>
        </w:rPr>
        <w:t xml:space="preserve">، </w:t>
      </w:r>
      <w:r w:rsidRPr="000D3560">
        <w:rPr>
          <w:rFonts w:hint="cs"/>
          <w:color w:val="000000" w:themeColor="text1"/>
          <w:sz w:val="27"/>
          <w:rtl/>
        </w:rPr>
        <w:t>الذي</w:t>
      </w:r>
      <w:r w:rsidRPr="000D3560">
        <w:rPr>
          <w:color w:val="000000" w:themeColor="text1"/>
          <w:sz w:val="27"/>
          <w:rtl/>
        </w:rPr>
        <w:t xml:space="preserve"> </w:t>
      </w:r>
      <w:r w:rsidRPr="000D3560">
        <w:rPr>
          <w:rFonts w:hint="cs"/>
          <w:color w:val="000000" w:themeColor="text1"/>
          <w:sz w:val="27"/>
          <w:rtl/>
        </w:rPr>
        <w:t>يمكن</w:t>
      </w:r>
      <w:r w:rsidRPr="000D3560">
        <w:rPr>
          <w:color w:val="000000" w:themeColor="text1"/>
          <w:sz w:val="27"/>
          <w:rtl/>
        </w:rPr>
        <w:t xml:space="preserve"> </w:t>
      </w:r>
      <w:r w:rsidRPr="000D3560">
        <w:rPr>
          <w:rFonts w:hint="cs"/>
          <w:color w:val="000000" w:themeColor="text1"/>
          <w:sz w:val="27"/>
          <w:rtl/>
        </w:rPr>
        <w:t>القول</w:t>
      </w:r>
      <w:r w:rsidR="0012370A"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أنه</w:t>
      </w:r>
      <w:r w:rsidRPr="000D3560">
        <w:rPr>
          <w:color w:val="000000" w:themeColor="text1"/>
          <w:sz w:val="27"/>
          <w:rtl/>
        </w:rPr>
        <w:t xml:space="preserve"> </w:t>
      </w:r>
      <w:r w:rsidRPr="000D3560">
        <w:rPr>
          <w:rFonts w:hint="cs"/>
          <w:color w:val="000000" w:themeColor="text1"/>
          <w:sz w:val="27"/>
          <w:rtl/>
        </w:rPr>
        <w:t>عم</w:t>
      </w:r>
      <w:r w:rsidR="0012370A" w:rsidRPr="000D3560">
        <w:rPr>
          <w:rFonts w:hint="cs"/>
          <w:color w:val="000000" w:themeColor="text1"/>
          <w:sz w:val="27"/>
          <w:rtl/>
        </w:rPr>
        <w:t>ّ</w:t>
      </w:r>
      <w:r w:rsidRPr="000D3560">
        <w:rPr>
          <w:rFonts w:hint="cs"/>
          <w:color w:val="000000" w:themeColor="text1"/>
          <w:sz w:val="27"/>
          <w:rtl/>
        </w:rPr>
        <w:t>ق</w:t>
      </w:r>
      <w:r w:rsidRPr="000D3560">
        <w:rPr>
          <w:color w:val="000000" w:themeColor="text1"/>
          <w:sz w:val="27"/>
          <w:rtl/>
        </w:rPr>
        <w:t xml:space="preserve"> </w:t>
      </w:r>
      <w:r w:rsidRPr="000D3560">
        <w:rPr>
          <w:rFonts w:hint="cs"/>
          <w:color w:val="000000" w:themeColor="text1"/>
          <w:sz w:val="27"/>
          <w:rtl/>
        </w:rPr>
        <w:t>بحق</w:t>
      </w:r>
      <w:r w:rsidR="0012370A"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دراسة</w:t>
      </w:r>
      <w:r w:rsidRPr="000D3560">
        <w:rPr>
          <w:color w:val="000000" w:themeColor="text1"/>
          <w:sz w:val="27"/>
          <w:rtl/>
        </w:rPr>
        <w:t xml:space="preserve"> </w:t>
      </w:r>
      <w:r w:rsidRPr="000D3560">
        <w:rPr>
          <w:rFonts w:hint="cs"/>
          <w:color w:val="000000" w:themeColor="text1"/>
          <w:sz w:val="27"/>
          <w:rtl/>
        </w:rPr>
        <w:t>الرواة</w:t>
      </w:r>
      <w:r w:rsidR="0012370A" w:rsidRPr="000D3560">
        <w:rPr>
          <w:rFonts w:hint="cs"/>
          <w:color w:val="000000" w:themeColor="text1"/>
          <w:sz w:val="27"/>
          <w:rtl/>
        </w:rPr>
        <w:t>.</w:t>
      </w:r>
      <w:r w:rsidRPr="000D3560">
        <w:rPr>
          <w:color w:val="000000" w:themeColor="text1"/>
          <w:sz w:val="27"/>
          <w:rtl/>
        </w:rPr>
        <w:t xml:space="preserve"> و</w:t>
      </w:r>
      <w:r w:rsidRPr="000D3560">
        <w:rPr>
          <w:rFonts w:hint="cs"/>
          <w:color w:val="000000" w:themeColor="text1"/>
          <w:sz w:val="27"/>
          <w:rtl/>
        </w:rPr>
        <w:t>جاء بعده ال</w:t>
      </w:r>
      <w:r w:rsidR="0012370A" w:rsidRPr="000D3560">
        <w:rPr>
          <w:rFonts w:hint="cs"/>
          <w:color w:val="000000" w:themeColor="text1"/>
          <w:sz w:val="27"/>
          <w:rtl/>
        </w:rPr>
        <w:t>أ</w:t>
      </w:r>
      <w:r w:rsidRPr="000D3560">
        <w:rPr>
          <w:rFonts w:hint="cs"/>
          <w:color w:val="000000" w:themeColor="text1"/>
          <w:sz w:val="27"/>
          <w:rtl/>
        </w:rPr>
        <w:t>ردبيلي</w:t>
      </w:r>
      <w:r w:rsidRPr="000D3560">
        <w:rPr>
          <w:color w:val="000000" w:themeColor="text1"/>
          <w:sz w:val="27"/>
          <w:rtl/>
        </w:rPr>
        <w:t>(993هـ)</w:t>
      </w:r>
      <w:r w:rsidR="0012370A"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ثم</w:t>
      </w:r>
      <w:r w:rsidRPr="000D3560">
        <w:rPr>
          <w:color w:val="000000" w:themeColor="text1"/>
          <w:sz w:val="27"/>
          <w:rtl/>
        </w:rPr>
        <w:t xml:space="preserve"> </w:t>
      </w:r>
      <w:r w:rsidRPr="000D3560">
        <w:rPr>
          <w:rFonts w:hint="cs"/>
          <w:color w:val="000000" w:themeColor="text1"/>
          <w:sz w:val="27"/>
          <w:rtl/>
        </w:rPr>
        <w:t>الشيخ</w:t>
      </w:r>
      <w:r w:rsidRPr="000D3560">
        <w:rPr>
          <w:color w:val="000000" w:themeColor="text1"/>
          <w:sz w:val="27"/>
          <w:rtl/>
        </w:rPr>
        <w:t xml:space="preserve"> </w:t>
      </w:r>
      <w:r w:rsidRPr="000D3560">
        <w:rPr>
          <w:rFonts w:hint="cs"/>
          <w:color w:val="000000" w:themeColor="text1"/>
          <w:sz w:val="27"/>
          <w:rtl/>
        </w:rPr>
        <w:t>البهائي</w:t>
      </w:r>
      <w:r w:rsidRPr="000D3560">
        <w:rPr>
          <w:color w:val="000000" w:themeColor="text1"/>
          <w:sz w:val="27"/>
          <w:rtl/>
        </w:rPr>
        <w:t xml:space="preserve">(1031هـ)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مشرق</w:t>
      </w:r>
      <w:r w:rsidRPr="000D3560">
        <w:rPr>
          <w:color w:val="000000" w:themeColor="text1"/>
          <w:sz w:val="27"/>
          <w:rtl/>
        </w:rPr>
        <w:t xml:space="preserve"> </w:t>
      </w:r>
      <w:r w:rsidRPr="000D3560">
        <w:rPr>
          <w:rFonts w:hint="cs"/>
          <w:color w:val="000000" w:themeColor="text1"/>
          <w:sz w:val="27"/>
          <w:rtl/>
        </w:rPr>
        <w:t>الشمسين</w:t>
      </w:r>
      <w:r w:rsidRPr="000D3560">
        <w:rPr>
          <w:color w:val="000000" w:themeColor="text1"/>
          <w:sz w:val="27"/>
          <w:rtl/>
        </w:rPr>
        <w:t xml:space="preserve"> و</w:t>
      </w:r>
      <w:r w:rsidRPr="000D3560">
        <w:rPr>
          <w:rFonts w:hint="cs"/>
          <w:color w:val="000000" w:themeColor="text1"/>
          <w:sz w:val="27"/>
          <w:rtl/>
        </w:rPr>
        <w:t>الوجيزة</w:t>
      </w:r>
      <w:r w:rsidRPr="000D3560">
        <w:rPr>
          <w:color w:val="000000" w:themeColor="text1"/>
          <w:sz w:val="27"/>
          <w:rtl/>
        </w:rPr>
        <w:t>.</w:t>
      </w:r>
      <w:r w:rsidRPr="000D3560">
        <w:rPr>
          <w:rFonts w:hint="cs"/>
          <w:color w:val="000000" w:themeColor="text1"/>
          <w:sz w:val="27"/>
          <w:rtl/>
        </w:rPr>
        <w:t xml:space="preserve"> </w:t>
      </w:r>
    </w:p>
    <w:p w:rsidR="0012370A" w:rsidRPr="000D3560" w:rsidRDefault="00ED2E71" w:rsidP="00211C6C">
      <w:pPr>
        <w:suppressLineNumbers/>
        <w:spacing w:line="400" w:lineRule="exact"/>
        <w:rPr>
          <w:color w:val="000000" w:themeColor="text1"/>
          <w:sz w:val="27"/>
          <w:rtl/>
        </w:rPr>
      </w:pPr>
      <w:r w:rsidRPr="000D3560">
        <w:rPr>
          <w:rFonts w:hint="cs"/>
          <w:color w:val="000000" w:themeColor="text1"/>
          <w:sz w:val="27"/>
          <w:rtl/>
        </w:rPr>
        <w:t>ويبقى أبرز</w:t>
      </w:r>
      <w:r w:rsidRPr="000D3560">
        <w:rPr>
          <w:color w:val="000000" w:themeColor="text1"/>
          <w:sz w:val="27"/>
          <w:rtl/>
        </w:rPr>
        <w:t xml:space="preserve"> </w:t>
      </w:r>
      <w:r w:rsidRPr="000D3560">
        <w:rPr>
          <w:rFonts w:hint="cs"/>
          <w:color w:val="000000" w:themeColor="text1"/>
          <w:sz w:val="27"/>
          <w:rtl/>
        </w:rPr>
        <w:t>القائلين</w:t>
      </w:r>
      <w:r w:rsidRPr="000D3560">
        <w:rPr>
          <w:color w:val="000000" w:themeColor="text1"/>
          <w:sz w:val="27"/>
          <w:rtl/>
        </w:rPr>
        <w:t xml:space="preserve"> </w:t>
      </w:r>
      <w:r w:rsidRPr="000D3560">
        <w:rPr>
          <w:rFonts w:hint="cs"/>
          <w:color w:val="000000" w:themeColor="text1"/>
          <w:sz w:val="27"/>
          <w:rtl/>
        </w:rPr>
        <w:t>بهذا</w:t>
      </w:r>
      <w:r w:rsidRPr="000D3560">
        <w:rPr>
          <w:color w:val="000000" w:themeColor="text1"/>
          <w:sz w:val="27"/>
          <w:rtl/>
        </w:rPr>
        <w:t xml:space="preserve"> </w:t>
      </w:r>
      <w:r w:rsidRPr="000D3560">
        <w:rPr>
          <w:rFonts w:hint="cs"/>
          <w:color w:val="000000" w:themeColor="text1"/>
          <w:sz w:val="27"/>
          <w:rtl/>
        </w:rPr>
        <w:t>الملاك</w:t>
      </w:r>
      <w:r w:rsidRPr="000D3560">
        <w:rPr>
          <w:color w:val="000000" w:themeColor="text1"/>
          <w:sz w:val="27"/>
          <w:rtl/>
        </w:rPr>
        <w:t xml:space="preserve"> </w:t>
      </w:r>
      <w:r w:rsidRPr="000D3560">
        <w:rPr>
          <w:rFonts w:hint="cs"/>
          <w:color w:val="000000" w:themeColor="text1"/>
          <w:sz w:val="27"/>
          <w:rtl/>
        </w:rPr>
        <w:t>الشه</w:t>
      </w:r>
      <w:r w:rsidRPr="000D3560">
        <w:rPr>
          <w:rFonts w:ascii="Times New Roman" w:hAnsi="Times New Roman" w:hint="cs"/>
          <w:color w:val="000000" w:themeColor="text1"/>
          <w:sz w:val="27"/>
          <w:rtl/>
        </w:rPr>
        <w:t>ي</w:t>
      </w:r>
      <w:r w:rsidRPr="000D3560">
        <w:rPr>
          <w:rFonts w:hint="cs"/>
          <w:color w:val="000000" w:themeColor="text1"/>
          <w:sz w:val="27"/>
          <w:rtl/>
        </w:rPr>
        <w:t>د</w:t>
      </w:r>
      <w:r w:rsidRPr="000D3560">
        <w:rPr>
          <w:color w:val="000000" w:themeColor="text1"/>
          <w:sz w:val="27"/>
          <w:rtl/>
        </w:rPr>
        <w:t xml:space="preserve"> </w:t>
      </w:r>
      <w:r w:rsidR="0012370A" w:rsidRPr="000D3560">
        <w:rPr>
          <w:rFonts w:hint="cs"/>
          <w:color w:val="000000" w:themeColor="text1"/>
          <w:sz w:val="27"/>
          <w:rtl/>
        </w:rPr>
        <w:t>ال</w:t>
      </w:r>
      <w:r w:rsidRPr="000D3560">
        <w:rPr>
          <w:rFonts w:hint="cs"/>
          <w:color w:val="000000" w:themeColor="text1"/>
          <w:sz w:val="27"/>
          <w:rtl/>
        </w:rPr>
        <w:t>ثان</w:t>
      </w:r>
      <w:r w:rsidRPr="000D3560">
        <w:rPr>
          <w:rFonts w:ascii="Times New Roman" w:hAnsi="Times New Roman" w:hint="cs"/>
          <w:color w:val="000000" w:themeColor="text1"/>
          <w:sz w:val="27"/>
          <w:rtl/>
        </w:rPr>
        <w:t>ي</w:t>
      </w:r>
      <w:r w:rsidRPr="000D3560">
        <w:rPr>
          <w:color w:val="000000" w:themeColor="text1"/>
          <w:sz w:val="27"/>
          <w:rtl/>
        </w:rPr>
        <w:t>،</w:t>
      </w:r>
      <w:r w:rsidRPr="000D3560">
        <w:rPr>
          <w:rFonts w:hint="cs"/>
          <w:color w:val="000000" w:themeColor="text1"/>
          <w:sz w:val="27"/>
          <w:rtl/>
        </w:rPr>
        <w:t xml:space="preserve"> </w:t>
      </w:r>
      <w:r w:rsidR="0012370A" w:rsidRPr="000D3560">
        <w:rPr>
          <w:rFonts w:hint="cs"/>
          <w:color w:val="000000" w:themeColor="text1"/>
          <w:sz w:val="27"/>
          <w:rtl/>
        </w:rPr>
        <w:t>و</w:t>
      </w:r>
      <w:r w:rsidRPr="000D3560">
        <w:rPr>
          <w:rFonts w:hint="cs"/>
          <w:color w:val="000000" w:themeColor="text1"/>
          <w:sz w:val="27"/>
          <w:rtl/>
        </w:rPr>
        <w:t>المحقق</w:t>
      </w:r>
      <w:r w:rsidRPr="000D3560">
        <w:rPr>
          <w:color w:val="000000" w:themeColor="text1"/>
          <w:sz w:val="27"/>
          <w:rtl/>
        </w:rPr>
        <w:t xml:space="preserve"> </w:t>
      </w:r>
      <w:r w:rsidRPr="000D3560">
        <w:rPr>
          <w:rFonts w:hint="cs"/>
          <w:color w:val="000000" w:themeColor="text1"/>
          <w:sz w:val="27"/>
          <w:rtl/>
        </w:rPr>
        <w:t>الأردب</w:t>
      </w:r>
      <w:r w:rsidRPr="000D3560">
        <w:rPr>
          <w:rFonts w:ascii="Times New Roman" w:hAnsi="Times New Roman" w:hint="cs"/>
          <w:color w:val="000000" w:themeColor="text1"/>
          <w:sz w:val="27"/>
          <w:rtl/>
        </w:rPr>
        <w:t>ي</w:t>
      </w:r>
      <w:r w:rsidRPr="000D3560">
        <w:rPr>
          <w:rFonts w:hint="cs"/>
          <w:color w:val="000000" w:themeColor="text1"/>
          <w:sz w:val="27"/>
          <w:rtl/>
        </w:rPr>
        <w:t>ل</w:t>
      </w:r>
      <w:r w:rsidRPr="000D3560">
        <w:rPr>
          <w:rFonts w:ascii="Times New Roman" w:hAnsi="Times New Roman" w:hint="cs"/>
          <w:color w:val="000000" w:themeColor="text1"/>
          <w:sz w:val="27"/>
          <w:rtl/>
        </w:rPr>
        <w:t>ي</w:t>
      </w:r>
      <w:r w:rsidRPr="000D3560">
        <w:rPr>
          <w:color w:val="000000" w:themeColor="text1"/>
          <w:sz w:val="27"/>
          <w:rtl/>
        </w:rPr>
        <w:t>،</w:t>
      </w:r>
      <w:r w:rsidRPr="000D3560">
        <w:rPr>
          <w:rFonts w:hint="cs"/>
          <w:color w:val="000000" w:themeColor="text1"/>
          <w:sz w:val="27"/>
          <w:rtl/>
        </w:rPr>
        <w:t xml:space="preserve"> </w:t>
      </w:r>
      <w:r w:rsidR="0012370A" w:rsidRPr="000D3560">
        <w:rPr>
          <w:rFonts w:hint="cs"/>
          <w:color w:val="000000" w:themeColor="text1"/>
          <w:sz w:val="27"/>
          <w:rtl/>
        </w:rPr>
        <w:t>و</w:t>
      </w:r>
      <w:r w:rsidRPr="000D3560">
        <w:rPr>
          <w:rFonts w:hint="cs"/>
          <w:color w:val="000000" w:themeColor="text1"/>
          <w:sz w:val="27"/>
          <w:rtl/>
        </w:rPr>
        <w:t>الش</w:t>
      </w:r>
      <w:r w:rsidRPr="000D3560">
        <w:rPr>
          <w:rFonts w:ascii="Times New Roman" w:hAnsi="Times New Roman" w:hint="cs"/>
          <w:color w:val="000000" w:themeColor="text1"/>
          <w:sz w:val="27"/>
          <w:rtl/>
        </w:rPr>
        <w:t>ي</w:t>
      </w:r>
      <w:r w:rsidRPr="000D3560">
        <w:rPr>
          <w:rFonts w:hint="cs"/>
          <w:color w:val="000000" w:themeColor="text1"/>
          <w:sz w:val="27"/>
          <w:rtl/>
        </w:rPr>
        <w:t>خ</w:t>
      </w:r>
      <w:r w:rsidRPr="000D3560">
        <w:rPr>
          <w:color w:val="000000" w:themeColor="text1"/>
          <w:sz w:val="27"/>
          <w:rtl/>
        </w:rPr>
        <w:t xml:space="preserve"> </w:t>
      </w:r>
      <w:r w:rsidRPr="000D3560">
        <w:rPr>
          <w:rFonts w:hint="cs"/>
          <w:color w:val="000000" w:themeColor="text1"/>
          <w:sz w:val="27"/>
          <w:rtl/>
        </w:rPr>
        <w:t>حسن</w:t>
      </w:r>
      <w:r w:rsidRPr="000D3560">
        <w:rPr>
          <w:color w:val="000000" w:themeColor="text1"/>
          <w:sz w:val="27"/>
          <w:rtl/>
        </w:rPr>
        <w:t xml:space="preserve"> </w:t>
      </w:r>
      <w:r w:rsidRPr="000D3560">
        <w:rPr>
          <w:rFonts w:hint="cs"/>
          <w:color w:val="000000" w:themeColor="text1"/>
          <w:sz w:val="27"/>
          <w:rtl/>
        </w:rPr>
        <w:t>العامل</w:t>
      </w:r>
      <w:r w:rsidRPr="000D3560">
        <w:rPr>
          <w:rFonts w:ascii="Times New Roman" w:hAnsi="Times New Roman" w:hint="cs"/>
          <w:color w:val="000000" w:themeColor="text1"/>
          <w:sz w:val="27"/>
          <w:rtl/>
        </w:rPr>
        <w:t>ي</w:t>
      </w:r>
      <w:r w:rsidRPr="000D3560">
        <w:rPr>
          <w:rFonts w:hint="cs"/>
          <w:color w:val="000000" w:themeColor="text1"/>
          <w:sz w:val="27"/>
          <w:rtl/>
        </w:rPr>
        <w:t xml:space="preserve">، </w:t>
      </w:r>
      <w:r w:rsidR="0012370A" w:rsidRPr="000D3560">
        <w:rPr>
          <w:rFonts w:hint="cs"/>
          <w:color w:val="000000" w:themeColor="text1"/>
          <w:sz w:val="27"/>
          <w:rtl/>
        </w:rPr>
        <w:t>و</w:t>
      </w:r>
      <w:r w:rsidRPr="000D3560">
        <w:rPr>
          <w:rFonts w:hint="cs"/>
          <w:color w:val="000000" w:themeColor="text1"/>
          <w:sz w:val="27"/>
          <w:rtl/>
        </w:rPr>
        <w:t>الس</w:t>
      </w:r>
      <w:r w:rsidRPr="000D3560">
        <w:rPr>
          <w:rFonts w:ascii="Times New Roman" w:hAnsi="Times New Roman" w:hint="cs"/>
          <w:color w:val="000000" w:themeColor="text1"/>
          <w:sz w:val="27"/>
          <w:rtl/>
        </w:rPr>
        <w:t>ي</w:t>
      </w:r>
      <w:r w:rsidRPr="000D3560">
        <w:rPr>
          <w:rFonts w:hint="cs"/>
          <w:color w:val="000000" w:themeColor="text1"/>
          <w:sz w:val="27"/>
          <w:rtl/>
        </w:rPr>
        <w:t>د</w:t>
      </w:r>
      <w:r w:rsidRPr="000D3560">
        <w:rPr>
          <w:color w:val="000000" w:themeColor="text1"/>
          <w:sz w:val="27"/>
          <w:rtl/>
        </w:rPr>
        <w:t xml:space="preserve"> </w:t>
      </w:r>
      <w:r w:rsidRPr="000D3560">
        <w:rPr>
          <w:rFonts w:hint="cs"/>
          <w:color w:val="000000" w:themeColor="text1"/>
          <w:sz w:val="27"/>
          <w:rtl/>
        </w:rPr>
        <w:t>محمد</w:t>
      </w:r>
      <w:r w:rsidRPr="000D3560">
        <w:rPr>
          <w:color w:val="000000" w:themeColor="text1"/>
          <w:sz w:val="27"/>
          <w:rtl/>
        </w:rPr>
        <w:t xml:space="preserve"> </w:t>
      </w:r>
      <w:r w:rsidRPr="000D3560">
        <w:rPr>
          <w:rFonts w:hint="cs"/>
          <w:color w:val="000000" w:themeColor="text1"/>
          <w:sz w:val="27"/>
          <w:rtl/>
        </w:rPr>
        <w:t>العامل</w:t>
      </w:r>
      <w:r w:rsidRPr="000D3560">
        <w:rPr>
          <w:rFonts w:ascii="Times New Roman" w:hAnsi="Times New Roman" w:hint="cs"/>
          <w:color w:val="000000" w:themeColor="text1"/>
          <w:sz w:val="27"/>
          <w:rtl/>
        </w:rPr>
        <w:t>ي</w:t>
      </w:r>
      <w:r w:rsidR="0012370A" w:rsidRPr="000D3560">
        <w:rPr>
          <w:rFonts w:ascii="Times New Roman" w:hAnsi="Times New Roman" w:hint="cs"/>
          <w:color w:val="000000" w:themeColor="text1"/>
          <w:sz w:val="27"/>
          <w:rtl/>
        </w:rPr>
        <w:t>.</w:t>
      </w:r>
    </w:p>
    <w:p w:rsidR="00ED2E71" w:rsidRPr="000D3560" w:rsidRDefault="00ED2E71" w:rsidP="00211C6C">
      <w:pPr>
        <w:suppressLineNumbers/>
        <w:spacing w:line="400" w:lineRule="exact"/>
        <w:rPr>
          <w:color w:val="000000" w:themeColor="text1"/>
          <w:sz w:val="27"/>
          <w:rtl/>
        </w:rPr>
      </w:pPr>
      <w:r w:rsidRPr="000D3560">
        <w:rPr>
          <w:rFonts w:hint="cs"/>
          <w:color w:val="000000" w:themeColor="text1"/>
          <w:sz w:val="27"/>
          <w:rtl/>
        </w:rPr>
        <w:t>ورفع شعار هذا المبنى من المعاصرين الس</w:t>
      </w:r>
      <w:r w:rsidRPr="000D3560">
        <w:rPr>
          <w:rFonts w:ascii="Times New Roman" w:hAnsi="Times New Roman" w:hint="cs"/>
          <w:color w:val="000000" w:themeColor="text1"/>
          <w:sz w:val="27"/>
          <w:rtl/>
        </w:rPr>
        <w:t>ي</w:t>
      </w:r>
      <w:r w:rsidRPr="000D3560">
        <w:rPr>
          <w:rFonts w:hint="cs"/>
          <w:color w:val="000000" w:themeColor="text1"/>
          <w:sz w:val="27"/>
          <w:rtl/>
        </w:rPr>
        <w:t>د</w:t>
      </w:r>
      <w:r w:rsidRPr="000D3560">
        <w:rPr>
          <w:color w:val="000000" w:themeColor="text1"/>
          <w:sz w:val="27"/>
          <w:rtl/>
        </w:rPr>
        <w:t xml:space="preserve"> </w:t>
      </w:r>
      <w:r w:rsidRPr="000D3560">
        <w:rPr>
          <w:rFonts w:hint="cs"/>
          <w:color w:val="000000" w:themeColor="text1"/>
          <w:sz w:val="27"/>
          <w:rtl/>
        </w:rPr>
        <w:t>أبو</w:t>
      </w:r>
      <w:r w:rsidR="0012370A" w:rsidRPr="000D3560">
        <w:rPr>
          <w:rFonts w:hint="cs"/>
          <w:color w:val="000000" w:themeColor="text1"/>
          <w:sz w:val="27"/>
          <w:rtl/>
        </w:rPr>
        <w:t xml:space="preserve"> </w:t>
      </w:r>
      <w:r w:rsidRPr="000D3560">
        <w:rPr>
          <w:rFonts w:hint="cs"/>
          <w:color w:val="000000" w:themeColor="text1"/>
          <w:sz w:val="27"/>
          <w:rtl/>
        </w:rPr>
        <w:t>القاسم</w:t>
      </w:r>
      <w:r w:rsidRPr="000D3560">
        <w:rPr>
          <w:color w:val="000000" w:themeColor="text1"/>
          <w:sz w:val="27"/>
          <w:rtl/>
        </w:rPr>
        <w:t xml:space="preserve"> </w:t>
      </w:r>
      <w:r w:rsidRPr="000D3560">
        <w:rPr>
          <w:rFonts w:hint="cs"/>
          <w:color w:val="000000" w:themeColor="text1"/>
          <w:sz w:val="27"/>
          <w:rtl/>
        </w:rPr>
        <w:t>الخوئ</w:t>
      </w:r>
      <w:r w:rsidRPr="000D3560">
        <w:rPr>
          <w:rFonts w:ascii="Times New Roman" w:hAnsi="Times New Roman" w:hint="cs"/>
          <w:color w:val="000000" w:themeColor="text1"/>
          <w:sz w:val="27"/>
          <w:rtl/>
        </w:rPr>
        <w:t>ي</w:t>
      </w:r>
      <w:r w:rsidR="0012370A" w:rsidRPr="000D3560">
        <w:rPr>
          <w:rFonts w:hint="cs"/>
          <w:color w:val="000000" w:themeColor="text1"/>
          <w:sz w:val="27"/>
          <w:rtl/>
        </w:rPr>
        <w:t>،</w:t>
      </w:r>
      <w:r w:rsidRPr="000D3560">
        <w:rPr>
          <w:rFonts w:hint="cs"/>
          <w:color w:val="000000" w:themeColor="text1"/>
          <w:sz w:val="27"/>
          <w:rtl/>
        </w:rPr>
        <w:t xml:space="preserve"> الذي نافح عنه بشدة</w:t>
      </w:r>
      <w:r w:rsidR="0012370A" w:rsidRPr="000D3560">
        <w:rPr>
          <w:rFonts w:hint="cs"/>
          <w:color w:val="000000" w:themeColor="text1"/>
          <w:sz w:val="27"/>
          <w:rtl/>
        </w:rPr>
        <w:t>،</w:t>
      </w:r>
      <w:r w:rsidRPr="000D3560">
        <w:rPr>
          <w:rFonts w:hint="cs"/>
          <w:color w:val="000000" w:themeColor="text1"/>
          <w:sz w:val="27"/>
          <w:rtl/>
        </w:rPr>
        <w:t xml:space="preserve"> سواء في كتبه الأصولية أو في موسوعته الرجالية </w:t>
      </w:r>
      <w:r w:rsidR="0012370A" w:rsidRPr="000D3560">
        <w:rPr>
          <w:rFonts w:hint="cs"/>
          <w:color w:val="000000" w:themeColor="text1"/>
          <w:sz w:val="27"/>
          <w:rtl/>
        </w:rPr>
        <w:t>(</w:t>
      </w:r>
      <w:r w:rsidRPr="000D3560">
        <w:rPr>
          <w:rFonts w:hint="cs"/>
          <w:color w:val="000000" w:themeColor="text1"/>
          <w:sz w:val="27"/>
          <w:rtl/>
        </w:rPr>
        <w:t>معجم رجال الحديث وتفصيل طبقات الرواة</w:t>
      </w:r>
      <w:r w:rsidR="0012370A" w:rsidRPr="000D3560">
        <w:rPr>
          <w:rFonts w:hint="cs"/>
          <w:color w:val="000000" w:themeColor="text1"/>
          <w:sz w:val="27"/>
          <w:rtl/>
        </w:rPr>
        <w:t>)</w:t>
      </w:r>
      <w:r w:rsidRPr="000D3560">
        <w:rPr>
          <w:rFonts w:hint="cs"/>
          <w:color w:val="000000" w:themeColor="text1"/>
          <w:sz w:val="27"/>
          <w:rtl/>
        </w:rPr>
        <w:t xml:space="preserve">. </w:t>
      </w:r>
    </w:p>
    <w:p w:rsidR="00ED2E71" w:rsidRPr="000D3560" w:rsidRDefault="00ED2E71" w:rsidP="00211C6C">
      <w:pPr>
        <w:suppressLineNumbers/>
        <w:spacing w:line="400" w:lineRule="exact"/>
        <w:rPr>
          <w:color w:val="000000" w:themeColor="text1"/>
          <w:sz w:val="27"/>
          <w:rtl/>
        </w:rPr>
      </w:pPr>
    </w:p>
    <w:p w:rsidR="00ED2E71" w:rsidRPr="000D3560" w:rsidRDefault="00ED2E71" w:rsidP="005B2473">
      <w:pPr>
        <w:pStyle w:val="31"/>
        <w:rPr>
          <w:color w:val="000000" w:themeColor="text1"/>
          <w:rtl/>
        </w:rPr>
      </w:pPr>
      <w:r w:rsidRPr="000D3560">
        <w:rPr>
          <w:rFonts w:hint="cs"/>
          <w:color w:val="000000" w:themeColor="text1"/>
          <w:rtl/>
        </w:rPr>
        <w:t>4ـ مرجعية حديث أ ئمة أهل البيت</w:t>
      </w:r>
      <w:r w:rsidR="004E0FC8" w:rsidRPr="006723EC">
        <w:rPr>
          <w:rFonts w:ascii="Mosawi" w:hAnsi="Mosawi" w:cs="Mosawi"/>
          <w:color w:val="000000" w:themeColor="text1"/>
          <w:sz w:val="26"/>
          <w:rtl/>
        </w:rPr>
        <w:t>^</w:t>
      </w:r>
      <w:r w:rsidRPr="000D3560">
        <w:rPr>
          <w:rFonts w:hint="cs"/>
          <w:color w:val="000000" w:themeColor="text1"/>
          <w:rtl/>
        </w:rPr>
        <w:t xml:space="preserve"> </w:t>
      </w:r>
    </w:p>
    <w:p w:rsidR="00ED2E71" w:rsidRPr="000D3560" w:rsidRDefault="00ED2E71" w:rsidP="0012370A">
      <w:pPr>
        <w:pStyle w:val="31"/>
        <w:rPr>
          <w:color w:val="000000" w:themeColor="text1"/>
          <w:rtl/>
        </w:rPr>
      </w:pPr>
      <w:r w:rsidRPr="000D3560">
        <w:rPr>
          <w:rFonts w:hint="cs"/>
          <w:color w:val="000000" w:themeColor="text1"/>
          <w:rtl/>
        </w:rPr>
        <w:t>أـ أئمة أهل البيت م</w:t>
      </w:r>
      <w:r w:rsidR="0012370A" w:rsidRPr="000D3560">
        <w:rPr>
          <w:rFonts w:hint="cs"/>
          <w:color w:val="000000" w:themeColor="text1"/>
          <w:rtl/>
        </w:rPr>
        <w:t>َ</w:t>
      </w:r>
      <w:r w:rsidRPr="000D3560">
        <w:rPr>
          <w:rFonts w:hint="cs"/>
          <w:color w:val="000000" w:themeColor="text1"/>
          <w:rtl/>
        </w:rPr>
        <w:t>ن</w:t>
      </w:r>
      <w:r w:rsidR="0012370A" w:rsidRPr="000D3560">
        <w:rPr>
          <w:rFonts w:hint="cs"/>
          <w:color w:val="000000" w:themeColor="text1"/>
          <w:rtl/>
        </w:rPr>
        <w:t xml:space="preserve">ْ </w:t>
      </w:r>
      <w:r w:rsidRPr="000D3560">
        <w:rPr>
          <w:rFonts w:hint="cs"/>
          <w:color w:val="000000" w:themeColor="text1"/>
          <w:rtl/>
        </w:rPr>
        <w:t>هم</w:t>
      </w:r>
      <w:r w:rsidR="0012370A" w:rsidRPr="000D3560">
        <w:rPr>
          <w:rFonts w:hint="cs"/>
          <w:color w:val="000000" w:themeColor="text1"/>
          <w:rtl/>
        </w:rPr>
        <w:t>؟</w:t>
      </w:r>
      <w:r w:rsidRPr="000D3560">
        <w:rPr>
          <w:rFonts w:hint="cs"/>
          <w:color w:val="000000" w:themeColor="text1"/>
          <w:rtl/>
        </w:rPr>
        <w:t xml:space="preserve"> الحدود والدليل </w:t>
      </w:r>
    </w:p>
    <w:p w:rsidR="0012370A" w:rsidRPr="000D3560" w:rsidRDefault="00ED2E71" w:rsidP="00211C6C">
      <w:pPr>
        <w:suppressLineNumbers/>
        <w:spacing w:line="400" w:lineRule="exact"/>
        <w:rPr>
          <w:color w:val="000000" w:themeColor="text1"/>
          <w:sz w:val="27"/>
          <w:rtl/>
        </w:rPr>
      </w:pPr>
      <w:r w:rsidRPr="000D3560">
        <w:rPr>
          <w:rFonts w:hint="cs"/>
          <w:color w:val="000000" w:themeColor="text1"/>
          <w:sz w:val="27"/>
          <w:rtl/>
        </w:rPr>
        <w:t>وردت</w:t>
      </w:r>
      <w:r w:rsidRPr="000D3560">
        <w:rPr>
          <w:color w:val="000000" w:themeColor="text1"/>
          <w:sz w:val="27"/>
          <w:rtl/>
        </w:rPr>
        <w:t xml:space="preserve"> </w:t>
      </w:r>
      <w:r w:rsidRPr="000D3560">
        <w:rPr>
          <w:rFonts w:hint="cs"/>
          <w:color w:val="000000" w:themeColor="text1"/>
          <w:sz w:val="27"/>
          <w:rtl/>
        </w:rPr>
        <w:t>لفظة</w:t>
      </w:r>
      <w:r w:rsidRPr="000D3560">
        <w:rPr>
          <w:color w:val="000000" w:themeColor="text1"/>
          <w:sz w:val="27"/>
          <w:rtl/>
        </w:rPr>
        <w:t xml:space="preserve"> </w:t>
      </w:r>
      <w:r w:rsidRPr="000D3560">
        <w:rPr>
          <w:rFonts w:hint="eastAsia"/>
          <w:color w:val="000000" w:themeColor="text1"/>
          <w:sz w:val="27"/>
          <w:rtl/>
        </w:rPr>
        <w:t>«</w:t>
      </w:r>
      <w:r w:rsidRPr="000D3560">
        <w:rPr>
          <w:rFonts w:hint="cs"/>
          <w:color w:val="000000" w:themeColor="text1"/>
          <w:sz w:val="27"/>
          <w:rtl/>
        </w:rPr>
        <w:t>أهل</w:t>
      </w:r>
      <w:r w:rsidRPr="000D3560">
        <w:rPr>
          <w:color w:val="000000" w:themeColor="text1"/>
          <w:sz w:val="27"/>
          <w:rtl/>
        </w:rPr>
        <w:t xml:space="preserve"> </w:t>
      </w:r>
      <w:r w:rsidRPr="000D3560">
        <w:rPr>
          <w:rFonts w:hint="cs"/>
          <w:color w:val="000000" w:themeColor="text1"/>
          <w:sz w:val="27"/>
          <w:rtl/>
        </w:rPr>
        <w:t>البيت</w:t>
      </w:r>
      <w:r w:rsidRPr="000D3560">
        <w:rPr>
          <w:rFonts w:hint="eastAsia"/>
          <w:color w:val="000000" w:themeColor="text1"/>
          <w:sz w:val="27"/>
          <w:rtl/>
        </w:rPr>
        <w:t>»</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ثلاثة</w:t>
      </w:r>
      <w:r w:rsidRPr="000D3560">
        <w:rPr>
          <w:color w:val="000000" w:themeColor="text1"/>
          <w:sz w:val="27"/>
          <w:rtl/>
        </w:rPr>
        <w:t xml:space="preserve"> </w:t>
      </w:r>
      <w:r w:rsidRPr="000D3560">
        <w:rPr>
          <w:rFonts w:hint="cs"/>
          <w:color w:val="000000" w:themeColor="text1"/>
          <w:sz w:val="27"/>
          <w:rtl/>
        </w:rPr>
        <w:t>مواضع</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w:t>
      </w:r>
      <w:r w:rsidRPr="000D3560">
        <w:rPr>
          <w:rFonts w:hint="cs"/>
          <w:color w:val="000000" w:themeColor="text1"/>
          <w:sz w:val="27"/>
          <w:rtl/>
        </w:rPr>
        <w:t>القرآن</w:t>
      </w:r>
      <w:r w:rsidRPr="000D3560">
        <w:rPr>
          <w:color w:val="000000" w:themeColor="text1"/>
          <w:sz w:val="27"/>
          <w:rtl/>
        </w:rPr>
        <w:t xml:space="preserve"> </w:t>
      </w:r>
      <w:r w:rsidRPr="000D3560">
        <w:rPr>
          <w:rFonts w:hint="cs"/>
          <w:color w:val="000000" w:themeColor="text1"/>
          <w:sz w:val="27"/>
          <w:rtl/>
        </w:rPr>
        <w:t>الكريم</w:t>
      </w:r>
      <w:r w:rsidR="0012370A" w:rsidRPr="000D3560">
        <w:rPr>
          <w:rFonts w:hint="cs"/>
          <w:color w:val="000000" w:themeColor="text1"/>
          <w:sz w:val="27"/>
          <w:rtl/>
        </w:rPr>
        <w:t>:</w:t>
      </w:r>
    </w:p>
    <w:p w:rsidR="0012370A" w:rsidRPr="000D3560" w:rsidRDefault="00ED2E71" w:rsidP="00211C6C">
      <w:pPr>
        <w:suppressLineNumbers/>
        <w:spacing w:line="400" w:lineRule="exact"/>
        <w:rPr>
          <w:color w:val="000000" w:themeColor="text1"/>
          <w:sz w:val="27"/>
          <w:rtl/>
        </w:rPr>
      </w:pPr>
      <w:r w:rsidRPr="000D3560">
        <w:rPr>
          <w:rFonts w:hint="cs"/>
          <w:b/>
          <w:bCs/>
          <w:color w:val="000000" w:themeColor="text1"/>
          <w:sz w:val="27"/>
          <w:rtl/>
        </w:rPr>
        <w:t>الأولى</w:t>
      </w:r>
      <w:r w:rsidR="0012370A"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قص</w:t>
      </w:r>
      <w:r w:rsidR="0012370A" w:rsidRPr="000D3560">
        <w:rPr>
          <w:rFonts w:hint="cs"/>
          <w:color w:val="000000" w:themeColor="text1"/>
          <w:sz w:val="27"/>
          <w:rtl/>
        </w:rPr>
        <w:t>ّ</w:t>
      </w:r>
      <w:r w:rsidRPr="000D3560">
        <w:rPr>
          <w:rFonts w:hint="cs"/>
          <w:color w:val="000000" w:themeColor="text1"/>
          <w:sz w:val="27"/>
          <w:rtl/>
        </w:rPr>
        <w:t>ة</w:t>
      </w:r>
      <w:r w:rsidRPr="000D3560">
        <w:rPr>
          <w:color w:val="000000" w:themeColor="text1"/>
          <w:sz w:val="27"/>
          <w:rtl/>
        </w:rPr>
        <w:t xml:space="preserve"> </w:t>
      </w:r>
      <w:r w:rsidRPr="000D3560">
        <w:rPr>
          <w:rFonts w:hint="cs"/>
          <w:color w:val="000000" w:themeColor="text1"/>
          <w:sz w:val="27"/>
          <w:rtl/>
        </w:rPr>
        <w:t>موسى</w:t>
      </w:r>
      <w:r w:rsidR="0012370A" w:rsidRPr="000D3560">
        <w:rPr>
          <w:rFonts w:hint="cs"/>
          <w:color w:val="000000" w:themeColor="text1"/>
          <w:sz w:val="27"/>
          <w:rtl/>
        </w:rPr>
        <w:t>:</w:t>
      </w:r>
      <w:r w:rsidRPr="000D3560">
        <w:rPr>
          <w:color w:val="000000" w:themeColor="text1"/>
          <w:sz w:val="27"/>
          <w:rtl/>
        </w:rPr>
        <w:t xml:space="preserve"> </w:t>
      </w:r>
      <w:r w:rsidRPr="000D3560">
        <w:rPr>
          <w:rFonts w:ascii="Mosawi" w:hAnsi="Mosawi" w:cs="Mosawi"/>
          <w:color w:val="000000" w:themeColor="text1"/>
          <w:sz w:val="24"/>
          <w:szCs w:val="24"/>
          <w:rtl/>
        </w:rPr>
        <w:t>﴿</w:t>
      </w:r>
      <w:r w:rsidRPr="000D3560">
        <w:rPr>
          <w:rFonts w:hint="cs"/>
          <w:b/>
          <w:bCs/>
          <w:color w:val="000000" w:themeColor="text1"/>
          <w:sz w:val="27"/>
          <w:rtl/>
        </w:rPr>
        <w:t>هَلْ</w:t>
      </w:r>
      <w:r w:rsidRPr="000D3560">
        <w:rPr>
          <w:b/>
          <w:bCs/>
          <w:color w:val="000000" w:themeColor="text1"/>
          <w:sz w:val="27"/>
          <w:rtl/>
        </w:rPr>
        <w:t xml:space="preserve"> </w:t>
      </w:r>
      <w:r w:rsidRPr="000D3560">
        <w:rPr>
          <w:rFonts w:hint="cs"/>
          <w:b/>
          <w:bCs/>
          <w:color w:val="000000" w:themeColor="text1"/>
          <w:sz w:val="27"/>
          <w:rtl/>
        </w:rPr>
        <w:t>أَدُلُّكُمْ</w:t>
      </w:r>
      <w:r w:rsidRPr="000D3560">
        <w:rPr>
          <w:b/>
          <w:bCs/>
          <w:color w:val="000000" w:themeColor="text1"/>
          <w:sz w:val="27"/>
          <w:rtl/>
        </w:rPr>
        <w:t xml:space="preserve"> </w:t>
      </w:r>
      <w:r w:rsidRPr="000D3560">
        <w:rPr>
          <w:rFonts w:hint="cs"/>
          <w:b/>
          <w:bCs/>
          <w:color w:val="000000" w:themeColor="text1"/>
          <w:sz w:val="27"/>
          <w:rtl/>
        </w:rPr>
        <w:t>عَلَى</w:t>
      </w:r>
      <w:r w:rsidRPr="000D3560">
        <w:rPr>
          <w:b/>
          <w:bCs/>
          <w:color w:val="000000" w:themeColor="text1"/>
          <w:sz w:val="27"/>
          <w:rtl/>
        </w:rPr>
        <w:t xml:space="preserve"> </w:t>
      </w:r>
      <w:r w:rsidRPr="000D3560">
        <w:rPr>
          <w:rFonts w:hint="cs"/>
          <w:b/>
          <w:bCs/>
          <w:color w:val="000000" w:themeColor="text1"/>
          <w:sz w:val="27"/>
          <w:rtl/>
        </w:rPr>
        <w:t>أَهْلِ</w:t>
      </w:r>
      <w:r w:rsidRPr="000D3560">
        <w:rPr>
          <w:b/>
          <w:bCs/>
          <w:color w:val="000000" w:themeColor="text1"/>
          <w:sz w:val="27"/>
          <w:rtl/>
        </w:rPr>
        <w:t xml:space="preserve"> </w:t>
      </w:r>
      <w:r w:rsidRPr="000D3560">
        <w:rPr>
          <w:rFonts w:hint="cs"/>
          <w:b/>
          <w:bCs/>
          <w:color w:val="000000" w:themeColor="text1"/>
          <w:sz w:val="27"/>
          <w:rtl/>
        </w:rPr>
        <w:t>بَيْتٍ</w:t>
      </w:r>
      <w:r w:rsidRPr="000D3560">
        <w:rPr>
          <w:b/>
          <w:bCs/>
          <w:color w:val="000000" w:themeColor="text1"/>
          <w:sz w:val="27"/>
          <w:rtl/>
        </w:rPr>
        <w:t xml:space="preserve"> </w:t>
      </w:r>
      <w:r w:rsidRPr="000D3560">
        <w:rPr>
          <w:rFonts w:hint="cs"/>
          <w:b/>
          <w:bCs/>
          <w:color w:val="000000" w:themeColor="text1"/>
          <w:sz w:val="27"/>
          <w:rtl/>
        </w:rPr>
        <w:t>يَكْفُلُونَهُ</w:t>
      </w:r>
      <w:r w:rsidRPr="000D3560">
        <w:rPr>
          <w:b/>
          <w:bCs/>
          <w:color w:val="000000" w:themeColor="text1"/>
          <w:sz w:val="27"/>
          <w:rtl/>
        </w:rPr>
        <w:t xml:space="preserve"> </w:t>
      </w:r>
      <w:r w:rsidRPr="000D3560">
        <w:rPr>
          <w:rFonts w:hint="cs"/>
          <w:b/>
          <w:bCs/>
          <w:color w:val="000000" w:themeColor="text1"/>
          <w:sz w:val="27"/>
          <w:rtl/>
        </w:rPr>
        <w:t>لَكُمْ</w:t>
      </w:r>
      <w:r w:rsidRPr="000D3560">
        <w:rPr>
          <w:b/>
          <w:bCs/>
          <w:color w:val="000000" w:themeColor="text1"/>
          <w:sz w:val="27"/>
          <w:rtl/>
        </w:rPr>
        <w:t xml:space="preserve"> </w:t>
      </w:r>
      <w:r w:rsidRPr="000D3560">
        <w:rPr>
          <w:rFonts w:hint="cs"/>
          <w:b/>
          <w:bCs/>
          <w:color w:val="000000" w:themeColor="text1"/>
          <w:sz w:val="27"/>
          <w:rtl/>
        </w:rPr>
        <w:t>وَهُمْله</w:t>
      </w:r>
      <w:r w:rsidRPr="000D3560">
        <w:rPr>
          <w:b/>
          <w:bCs/>
          <w:color w:val="000000" w:themeColor="text1"/>
          <w:sz w:val="27"/>
          <w:rtl/>
        </w:rPr>
        <w:t xml:space="preserve"> </w:t>
      </w:r>
      <w:r w:rsidRPr="000D3560">
        <w:rPr>
          <w:rFonts w:hint="cs"/>
          <w:b/>
          <w:bCs/>
          <w:color w:val="000000" w:themeColor="text1"/>
          <w:sz w:val="27"/>
          <w:rtl/>
        </w:rPr>
        <w:t>ناصِحُونَ</w:t>
      </w:r>
      <w:r w:rsidRPr="000D3560">
        <w:rPr>
          <w:rFonts w:ascii="Mosawi" w:hAnsi="Mosawi" w:cs="Mosawi"/>
          <w:color w:val="000000" w:themeColor="text1"/>
          <w:sz w:val="24"/>
          <w:szCs w:val="24"/>
          <w:rtl/>
        </w:rPr>
        <w:t>﴾</w:t>
      </w:r>
      <w:r w:rsidR="0012370A" w:rsidRPr="000D3560">
        <w:rPr>
          <w:rFonts w:hint="cs"/>
          <w:color w:val="000000" w:themeColor="text1"/>
          <w:sz w:val="27"/>
          <w:rtl/>
        </w:rPr>
        <w:t>.</w:t>
      </w:r>
    </w:p>
    <w:p w:rsidR="0012370A" w:rsidRPr="000D3560" w:rsidRDefault="00ED2E71" w:rsidP="00211C6C">
      <w:pPr>
        <w:suppressLineNumbers/>
        <w:spacing w:line="400" w:lineRule="exact"/>
        <w:rPr>
          <w:color w:val="000000" w:themeColor="text1"/>
          <w:sz w:val="27"/>
          <w:rtl/>
        </w:rPr>
      </w:pPr>
      <w:r w:rsidRPr="000D3560">
        <w:rPr>
          <w:b/>
          <w:bCs/>
          <w:color w:val="000000" w:themeColor="text1"/>
          <w:sz w:val="27"/>
          <w:rtl/>
        </w:rPr>
        <w:t>و</w:t>
      </w:r>
      <w:r w:rsidRPr="000D3560">
        <w:rPr>
          <w:rFonts w:hint="cs"/>
          <w:b/>
          <w:bCs/>
          <w:color w:val="000000" w:themeColor="text1"/>
          <w:sz w:val="27"/>
          <w:rtl/>
        </w:rPr>
        <w:t>الثانية</w:t>
      </w:r>
      <w:r w:rsidR="0012370A"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قصة</w:t>
      </w:r>
      <w:r w:rsidRPr="000D3560">
        <w:rPr>
          <w:color w:val="000000" w:themeColor="text1"/>
          <w:sz w:val="27"/>
          <w:rtl/>
        </w:rPr>
        <w:t xml:space="preserve"> </w:t>
      </w:r>
      <w:r w:rsidR="0012370A" w:rsidRPr="000D3560">
        <w:rPr>
          <w:rFonts w:hint="cs"/>
          <w:color w:val="000000" w:themeColor="text1"/>
          <w:sz w:val="27"/>
          <w:rtl/>
        </w:rPr>
        <w:t>إ</w:t>
      </w:r>
      <w:r w:rsidRPr="000D3560">
        <w:rPr>
          <w:rFonts w:hint="cs"/>
          <w:color w:val="000000" w:themeColor="text1"/>
          <w:sz w:val="27"/>
          <w:rtl/>
        </w:rPr>
        <w:t>براهيم</w:t>
      </w:r>
      <w:r w:rsidR="00E70C68" w:rsidRPr="007F40FB">
        <w:rPr>
          <w:rFonts w:ascii="Lotus Linotype" w:hAnsi="Lotus Linotype" w:cs="Mosawi" w:hint="cs"/>
          <w:color w:val="000000" w:themeColor="text1"/>
          <w:sz w:val="24"/>
          <w:szCs w:val="24"/>
          <w:rtl/>
        </w:rPr>
        <w:t>×</w:t>
      </w:r>
      <w:r w:rsidRPr="000D3560">
        <w:rPr>
          <w:color w:val="000000" w:themeColor="text1"/>
          <w:sz w:val="27"/>
          <w:rtl/>
        </w:rPr>
        <w:t xml:space="preserve">: </w:t>
      </w:r>
      <w:r w:rsidRPr="000D3560">
        <w:rPr>
          <w:rFonts w:ascii="Mosawi" w:hAnsi="Mosawi" w:cs="Mosawi"/>
          <w:color w:val="000000" w:themeColor="text1"/>
          <w:sz w:val="24"/>
          <w:szCs w:val="24"/>
          <w:rtl/>
        </w:rPr>
        <w:t>﴿</w:t>
      </w:r>
      <w:r w:rsidRPr="000D3560">
        <w:rPr>
          <w:rFonts w:hint="cs"/>
          <w:b/>
          <w:bCs/>
          <w:color w:val="000000" w:themeColor="text1"/>
          <w:sz w:val="27"/>
          <w:rtl/>
        </w:rPr>
        <w:t>قَالُوا</w:t>
      </w:r>
      <w:r w:rsidRPr="000D3560">
        <w:rPr>
          <w:b/>
          <w:bCs/>
          <w:color w:val="000000" w:themeColor="text1"/>
          <w:sz w:val="27"/>
          <w:rtl/>
        </w:rPr>
        <w:t xml:space="preserve"> </w:t>
      </w:r>
      <w:r w:rsidRPr="000D3560">
        <w:rPr>
          <w:rFonts w:hint="cs"/>
          <w:b/>
          <w:bCs/>
          <w:color w:val="000000" w:themeColor="text1"/>
          <w:sz w:val="27"/>
          <w:rtl/>
        </w:rPr>
        <w:t>أَتَعْجَبِينَ</w:t>
      </w:r>
      <w:r w:rsidRPr="000D3560">
        <w:rPr>
          <w:b/>
          <w:bCs/>
          <w:color w:val="000000" w:themeColor="text1"/>
          <w:sz w:val="27"/>
          <w:rtl/>
        </w:rPr>
        <w:t xml:space="preserve"> </w:t>
      </w:r>
      <w:r w:rsidRPr="000D3560">
        <w:rPr>
          <w:rFonts w:hint="cs"/>
          <w:b/>
          <w:bCs/>
          <w:color w:val="000000" w:themeColor="text1"/>
          <w:sz w:val="27"/>
          <w:rtl/>
        </w:rPr>
        <w:t>مِنْ</w:t>
      </w:r>
      <w:r w:rsidRPr="000D3560">
        <w:rPr>
          <w:b/>
          <w:bCs/>
          <w:color w:val="000000" w:themeColor="text1"/>
          <w:sz w:val="27"/>
          <w:rtl/>
        </w:rPr>
        <w:t xml:space="preserve"> </w:t>
      </w:r>
      <w:r w:rsidRPr="000D3560">
        <w:rPr>
          <w:rFonts w:hint="cs"/>
          <w:b/>
          <w:bCs/>
          <w:color w:val="000000" w:themeColor="text1"/>
          <w:sz w:val="27"/>
          <w:rtl/>
        </w:rPr>
        <w:t>أَمْرِ</w:t>
      </w:r>
      <w:r w:rsidRPr="000D3560">
        <w:rPr>
          <w:b/>
          <w:bCs/>
          <w:color w:val="000000" w:themeColor="text1"/>
          <w:sz w:val="27"/>
          <w:rtl/>
        </w:rPr>
        <w:t xml:space="preserve"> </w:t>
      </w:r>
      <w:r w:rsidRPr="000D3560">
        <w:rPr>
          <w:rFonts w:hint="cs"/>
          <w:b/>
          <w:bCs/>
          <w:color w:val="000000" w:themeColor="text1"/>
          <w:sz w:val="27"/>
          <w:rtl/>
        </w:rPr>
        <w:t>اللهِ</w:t>
      </w:r>
      <w:r w:rsidRPr="000D3560">
        <w:rPr>
          <w:b/>
          <w:bCs/>
          <w:color w:val="000000" w:themeColor="text1"/>
          <w:sz w:val="27"/>
          <w:rtl/>
        </w:rPr>
        <w:t xml:space="preserve"> </w:t>
      </w:r>
      <w:r w:rsidRPr="000D3560">
        <w:rPr>
          <w:rFonts w:hint="cs"/>
          <w:b/>
          <w:bCs/>
          <w:color w:val="000000" w:themeColor="text1"/>
          <w:sz w:val="27"/>
          <w:rtl/>
        </w:rPr>
        <w:t>رَحْمَةُ</w:t>
      </w:r>
      <w:r w:rsidRPr="000D3560">
        <w:rPr>
          <w:b/>
          <w:bCs/>
          <w:color w:val="000000" w:themeColor="text1"/>
          <w:sz w:val="27"/>
          <w:rtl/>
        </w:rPr>
        <w:t xml:space="preserve"> </w:t>
      </w:r>
      <w:r w:rsidRPr="000D3560">
        <w:rPr>
          <w:rFonts w:hint="cs"/>
          <w:b/>
          <w:bCs/>
          <w:color w:val="000000" w:themeColor="text1"/>
          <w:sz w:val="27"/>
          <w:rtl/>
        </w:rPr>
        <w:t>اللهِ</w:t>
      </w:r>
      <w:r w:rsidRPr="000D3560">
        <w:rPr>
          <w:b/>
          <w:bCs/>
          <w:color w:val="000000" w:themeColor="text1"/>
          <w:sz w:val="27"/>
          <w:rtl/>
        </w:rPr>
        <w:t xml:space="preserve"> </w:t>
      </w:r>
      <w:r w:rsidRPr="000D3560">
        <w:rPr>
          <w:rFonts w:hint="cs"/>
          <w:b/>
          <w:bCs/>
          <w:color w:val="000000" w:themeColor="text1"/>
          <w:sz w:val="27"/>
          <w:rtl/>
        </w:rPr>
        <w:t>وَبَرَكَاتُهُ</w:t>
      </w:r>
      <w:r w:rsidRPr="000D3560">
        <w:rPr>
          <w:b/>
          <w:bCs/>
          <w:color w:val="000000" w:themeColor="text1"/>
          <w:sz w:val="27"/>
          <w:rtl/>
        </w:rPr>
        <w:t xml:space="preserve"> </w:t>
      </w:r>
      <w:r w:rsidRPr="000D3560">
        <w:rPr>
          <w:rFonts w:hint="cs"/>
          <w:b/>
          <w:bCs/>
          <w:color w:val="000000" w:themeColor="text1"/>
          <w:sz w:val="27"/>
          <w:rtl/>
        </w:rPr>
        <w:t>عَلَيْكُمْ</w:t>
      </w:r>
      <w:r w:rsidRPr="000D3560">
        <w:rPr>
          <w:b/>
          <w:bCs/>
          <w:color w:val="000000" w:themeColor="text1"/>
          <w:sz w:val="27"/>
          <w:rtl/>
        </w:rPr>
        <w:t xml:space="preserve"> </w:t>
      </w:r>
      <w:r w:rsidRPr="000D3560">
        <w:rPr>
          <w:rFonts w:hint="cs"/>
          <w:b/>
          <w:bCs/>
          <w:color w:val="000000" w:themeColor="text1"/>
          <w:sz w:val="27"/>
          <w:rtl/>
        </w:rPr>
        <w:t>أَهْلَ</w:t>
      </w:r>
      <w:r w:rsidRPr="000D3560">
        <w:rPr>
          <w:b/>
          <w:bCs/>
          <w:color w:val="000000" w:themeColor="text1"/>
          <w:sz w:val="27"/>
          <w:rtl/>
        </w:rPr>
        <w:t xml:space="preserve"> </w:t>
      </w:r>
      <w:r w:rsidRPr="000D3560">
        <w:rPr>
          <w:rFonts w:hint="cs"/>
          <w:b/>
          <w:bCs/>
          <w:color w:val="000000" w:themeColor="text1"/>
          <w:sz w:val="27"/>
          <w:rtl/>
        </w:rPr>
        <w:t>الْبَيْتِ</w:t>
      </w:r>
      <w:r w:rsidRPr="000D3560">
        <w:rPr>
          <w:b/>
          <w:bCs/>
          <w:color w:val="000000" w:themeColor="text1"/>
          <w:sz w:val="27"/>
          <w:rtl/>
        </w:rPr>
        <w:t xml:space="preserve"> </w:t>
      </w:r>
      <w:r w:rsidRPr="000D3560">
        <w:rPr>
          <w:rFonts w:hint="cs"/>
          <w:b/>
          <w:bCs/>
          <w:color w:val="000000" w:themeColor="text1"/>
          <w:sz w:val="27"/>
          <w:rtl/>
        </w:rPr>
        <w:t>إِنَّهُ</w:t>
      </w:r>
      <w:r w:rsidRPr="000D3560">
        <w:rPr>
          <w:b/>
          <w:bCs/>
          <w:color w:val="000000" w:themeColor="text1"/>
          <w:sz w:val="27"/>
          <w:rtl/>
        </w:rPr>
        <w:t xml:space="preserve"> </w:t>
      </w:r>
      <w:r w:rsidRPr="000D3560">
        <w:rPr>
          <w:rFonts w:hint="cs"/>
          <w:b/>
          <w:bCs/>
          <w:color w:val="000000" w:themeColor="text1"/>
          <w:sz w:val="27"/>
          <w:rtl/>
        </w:rPr>
        <w:t>حَمِيدٌ</w:t>
      </w:r>
      <w:r w:rsidRPr="000D3560">
        <w:rPr>
          <w:b/>
          <w:bCs/>
          <w:color w:val="000000" w:themeColor="text1"/>
          <w:sz w:val="27"/>
          <w:rtl/>
        </w:rPr>
        <w:t xml:space="preserve"> </w:t>
      </w:r>
      <w:r w:rsidRPr="000D3560">
        <w:rPr>
          <w:rFonts w:hint="cs"/>
          <w:b/>
          <w:bCs/>
          <w:color w:val="000000" w:themeColor="text1"/>
          <w:sz w:val="27"/>
          <w:rtl/>
        </w:rPr>
        <w:t>مَجِيدٌ</w:t>
      </w:r>
      <w:r w:rsidRPr="000D3560">
        <w:rPr>
          <w:rFonts w:ascii="Mosawi" w:hAnsi="Mosawi" w:cs="Mosawi"/>
          <w:color w:val="000000" w:themeColor="text1"/>
          <w:sz w:val="24"/>
          <w:szCs w:val="24"/>
          <w:rtl/>
        </w:rPr>
        <w:t>﴾</w:t>
      </w:r>
      <w:r w:rsidR="0012370A" w:rsidRPr="000D3560">
        <w:rPr>
          <w:rFonts w:ascii="Mosawi" w:hAnsi="Mosawi" w:cs="Mosawi" w:hint="cs"/>
          <w:color w:val="000000" w:themeColor="text1"/>
          <w:sz w:val="24"/>
          <w:szCs w:val="24"/>
          <w:rtl/>
        </w:rPr>
        <w:t>.</w:t>
      </w:r>
    </w:p>
    <w:p w:rsidR="00ED2E71" w:rsidRPr="000D3560" w:rsidRDefault="00ED2E71" w:rsidP="00211C6C">
      <w:pPr>
        <w:suppressLineNumbers/>
        <w:spacing w:line="400" w:lineRule="exact"/>
        <w:rPr>
          <w:color w:val="000000" w:themeColor="text1"/>
          <w:sz w:val="27"/>
        </w:rPr>
      </w:pPr>
      <w:r w:rsidRPr="000D3560">
        <w:rPr>
          <w:b/>
          <w:bCs/>
          <w:color w:val="000000" w:themeColor="text1"/>
          <w:sz w:val="27"/>
          <w:rtl/>
        </w:rPr>
        <w:t>و</w:t>
      </w:r>
      <w:r w:rsidRPr="000D3560">
        <w:rPr>
          <w:rFonts w:hint="cs"/>
          <w:b/>
          <w:bCs/>
          <w:color w:val="000000" w:themeColor="text1"/>
          <w:sz w:val="27"/>
          <w:rtl/>
        </w:rPr>
        <w:t>الثالثة</w:t>
      </w:r>
      <w:r w:rsidR="0012370A"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سورة</w:t>
      </w:r>
      <w:r w:rsidRPr="000D3560">
        <w:rPr>
          <w:color w:val="000000" w:themeColor="text1"/>
          <w:sz w:val="27"/>
          <w:rtl/>
        </w:rPr>
        <w:t xml:space="preserve"> </w:t>
      </w:r>
      <w:r w:rsidRPr="000D3560">
        <w:rPr>
          <w:rFonts w:hint="cs"/>
          <w:color w:val="000000" w:themeColor="text1"/>
          <w:sz w:val="27"/>
          <w:rtl/>
        </w:rPr>
        <w:t>الأحزاب</w:t>
      </w:r>
      <w:r w:rsidRPr="000D3560">
        <w:rPr>
          <w:color w:val="000000" w:themeColor="text1"/>
          <w:sz w:val="27"/>
          <w:rtl/>
        </w:rPr>
        <w:t xml:space="preserve">: </w:t>
      </w:r>
      <w:r w:rsidRPr="000D3560">
        <w:rPr>
          <w:rFonts w:ascii="Mosawi" w:hAnsi="Mosawi" w:cs="Mosawi"/>
          <w:color w:val="000000" w:themeColor="text1"/>
          <w:sz w:val="24"/>
          <w:szCs w:val="24"/>
          <w:rtl/>
        </w:rPr>
        <w:t>﴿</w:t>
      </w:r>
      <w:r w:rsidRPr="000D3560">
        <w:rPr>
          <w:rFonts w:hint="cs"/>
          <w:b/>
          <w:bCs/>
          <w:color w:val="000000" w:themeColor="text1"/>
          <w:sz w:val="27"/>
          <w:rtl/>
        </w:rPr>
        <w:t>إِنَّمَا</w:t>
      </w:r>
      <w:r w:rsidRPr="000D3560">
        <w:rPr>
          <w:b/>
          <w:bCs/>
          <w:color w:val="000000" w:themeColor="text1"/>
          <w:sz w:val="27"/>
          <w:rtl/>
        </w:rPr>
        <w:t xml:space="preserve"> </w:t>
      </w:r>
      <w:r w:rsidRPr="000D3560">
        <w:rPr>
          <w:rFonts w:hint="cs"/>
          <w:b/>
          <w:bCs/>
          <w:color w:val="000000" w:themeColor="text1"/>
          <w:sz w:val="27"/>
          <w:rtl/>
        </w:rPr>
        <w:t>يُرِيدُ</w:t>
      </w:r>
      <w:r w:rsidRPr="000D3560">
        <w:rPr>
          <w:b/>
          <w:bCs/>
          <w:color w:val="000000" w:themeColor="text1"/>
          <w:sz w:val="27"/>
          <w:rtl/>
        </w:rPr>
        <w:t xml:space="preserve"> </w:t>
      </w:r>
      <w:r w:rsidRPr="000D3560">
        <w:rPr>
          <w:rFonts w:hint="cs"/>
          <w:b/>
          <w:bCs/>
          <w:color w:val="000000" w:themeColor="text1"/>
          <w:sz w:val="27"/>
          <w:rtl/>
        </w:rPr>
        <w:t>اللهُ</w:t>
      </w:r>
      <w:r w:rsidRPr="000D3560">
        <w:rPr>
          <w:b/>
          <w:bCs/>
          <w:color w:val="000000" w:themeColor="text1"/>
          <w:sz w:val="27"/>
          <w:rtl/>
        </w:rPr>
        <w:t xml:space="preserve"> </w:t>
      </w:r>
      <w:r w:rsidRPr="000D3560">
        <w:rPr>
          <w:rFonts w:hint="cs"/>
          <w:b/>
          <w:bCs/>
          <w:color w:val="000000" w:themeColor="text1"/>
          <w:sz w:val="27"/>
          <w:rtl/>
        </w:rPr>
        <w:t>لِيُذْهِبَ</w:t>
      </w:r>
      <w:r w:rsidRPr="000D3560">
        <w:rPr>
          <w:b/>
          <w:bCs/>
          <w:color w:val="000000" w:themeColor="text1"/>
          <w:sz w:val="27"/>
          <w:rtl/>
        </w:rPr>
        <w:t xml:space="preserve"> </w:t>
      </w:r>
      <w:r w:rsidRPr="000D3560">
        <w:rPr>
          <w:rFonts w:hint="cs"/>
          <w:b/>
          <w:bCs/>
          <w:color w:val="000000" w:themeColor="text1"/>
          <w:sz w:val="27"/>
          <w:rtl/>
        </w:rPr>
        <w:t>عَنْكُمُ</w:t>
      </w:r>
      <w:r w:rsidRPr="000D3560">
        <w:rPr>
          <w:b/>
          <w:bCs/>
          <w:color w:val="000000" w:themeColor="text1"/>
          <w:sz w:val="27"/>
          <w:rtl/>
        </w:rPr>
        <w:t xml:space="preserve"> </w:t>
      </w:r>
      <w:r w:rsidRPr="000D3560">
        <w:rPr>
          <w:rFonts w:hint="cs"/>
          <w:b/>
          <w:bCs/>
          <w:color w:val="000000" w:themeColor="text1"/>
          <w:sz w:val="27"/>
          <w:rtl/>
        </w:rPr>
        <w:t>الرِّجْسَ</w:t>
      </w:r>
      <w:r w:rsidRPr="000D3560">
        <w:rPr>
          <w:b/>
          <w:bCs/>
          <w:color w:val="000000" w:themeColor="text1"/>
          <w:sz w:val="27"/>
          <w:rtl/>
        </w:rPr>
        <w:t xml:space="preserve"> </w:t>
      </w:r>
      <w:r w:rsidRPr="000D3560">
        <w:rPr>
          <w:rFonts w:hint="cs"/>
          <w:b/>
          <w:bCs/>
          <w:color w:val="000000" w:themeColor="text1"/>
          <w:sz w:val="27"/>
          <w:rtl/>
        </w:rPr>
        <w:t>أَهْلَ</w:t>
      </w:r>
      <w:r w:rsidRPr="000D3560">
        <w:rPr>
          <w:b/>
          <w:bCs/>
          <w:color w:val="000000" w:themeColor="text1"/>
          <w:sz w:val="27"/>
          <w:rtl/>
        </w:rPr>
        <w:t xml:space="preserve"> </w:t>
      </w:r>
      <w:r w:rsidRPr="000D3560">
        <w:rPr>
          <w:rFonts w:hint="cs"/>
          <w:b/>
          <w:bCs/>
          <w:color w:val="000000" w:themeColor="text1"/>
          <w:sz w:val="27"/>
          <w:rtl/>
        </w:rPr>
        <w:t>الْبَيْتِ</w:t>
      </w:r>
      <w:r w:rsidRPr="000D3560">
        <w:rPr>
          <w:b/>
          <w:bCs/>
          <w:color w:val="000000" w:themeColor="text1"/>
          <w:sz w:val="27"/>
          <w:rtl/>
        </w:rPr>
        <w:t xml:space="preserve"> </w:t>
      </w:r>
      <w:r w:rsidRPr="000D3560">
        <w:rPr>
          <w:rFonts w:hint="cs"/>
          <w:b/>
          <w:bCs/>
          <w:color w:val="000000" w:themeColor="text1"/>
          <w:sz w:val="27"/>
          <w:rtl/>
        </w:rPr>
        <w:t>وَيُطَهِّرَكُمْ</w:t>
      </w:r>
      <w:r w:rsidRPr="000D3560">
        <w:rPr>
          <w:b/>
          <w:bCs/>
          <w:color w:val="000000" w:themeColor="text1"/>
          <w:sz w:val="27"/>
          <w:rtl/>
        </w:rPr>
        <w:t xml:space="preserve"> </w:t>
      </w:r>
      <w:r w:rsidRPr="000D3560">
        <w:rPr>
          <w:rFonts w:hint="cs"/>
          <w:b/>
          <w:bCs/>
          <w:color w:val="000000" w:themeColor="text1"/>
          <w:sz w:val="27"/>
          <w:rtl/>
        </w:rPr>
        <w:t>تَطْهِيرا</w:t>
      </w:r>
      <w:r w:rsidR="00F221F7" w:rsidRPr="000D3560">
        <w:rPr>
          <w:rFonts w:hint="cs"/>
          <w:b/>
          <w:bCs/>
          <w:color w:val="000000" w:themeColor="text1"/>
          <w:sz w:val="27"/>
          <w:rtl/>
        </w:rPr>
        <w:t>ً</w:t>
      </w:r>
      <w:r w:rsidRPr="000D3560">
        <w:rPr>
          <w:rFonts w:ascii="Mosawi" w:hAnsi="Mosawi" w:cs="Mosawi"/>
          <w:color w:val="000000" w:themeColor="text1"/>
          <w:sz w:val="24"/>
          <w:szCs w:val="24"/>
          <w:rtl/>
        </w:rPr>
        <w:t>﴾</w:t>
      </w:r>
      <w:r w:rsidRPr="000D3560">
        <w:rPr>
          <w:rFonts w:hint="cs"/>
          <w:color w:val="000000" w:themeColor="text1"/>
          <w:sz w:val="27"/>
          <w:rtl/>
        </w:rPr>
        <w:t xml:space="preserve">. </w:t>
      </w:r>
    </w:p>
    <w:p w:rsidR="00F221F7" w:rsidRPr="000D3560" w:rsidRDefault="00ED2E71" w:rsidP="00211C6C">
      <w:pPr>
        <w:suppressLineNumbers/>
        <w:spacing w:line="400" w:lineRule="exact"/>
        <w:rPr>
          <w:color w:val="000000" w:themeColor="text1"/>
          <w:sz w:val="27"/>
          <w:rtl/>
        </w:rPr>
      </w:pPr>
      <w:r w:rsidRPr="000D3560">
        <w:rPr>
          <w:color w:val="000000" w:themeColor="text1"/>
          <w:sz w:val="27"/>
          <w:rtl/>
        </w:rPr>
        <w:lastRenderedPageBreak/>
        <w:t xml:space="preserve">وردت لفظة </w:t>
      </w:r>
      <w:r w:rsidRPr="000D3560">
        <w:rPr>
          <w:rFonts w:hint="eastAsia"/>
          <w:color w:val="000000" w:themeColor="text1"/>
          <w:sz w:val="27"/>
          <w:rtl/>
        </w:rPr>
        <w:t>«</w:t>
      </w:r>
      <w:r w:rsidRPr="000D3560">
        <w:rPr>
          <w:color w:val="000000" w:themeColor="text1"/>
          <w:sz w:val="27"/>
          <w:rtl/>
        </w:rPr>
        <w:t>أهل</w:t>
      </w:r>
      <w:r w:rsidRPr="000D3560">
        <w:rPr>
          <w:rFonts w:hint="eastAsia"/>
          <w:color w:val="000000" w:themeColor="text1"/>
          <w:sz w:val="27"/>
          <w:rtl/>
        </w:rPr>
        <w:t>»</w:t>
      </w:r>
      <w:r w:rsidRPr="000D3560">
        <w:rPr>
          <w:color w:val="000000" w:themeColor="text1"/>
          <w:sz w:val="27"/>
          <w:rtl/>
        </w:rPr>
        <w:t xml:space="preserve"> في </w:t>
      </w:r>
      <w:r w:rsidRPr="000D3560">
        <w:rPr>
          <w:rFonts w:hint="cs"/>
          <w:color w:val="000000" w:themeColor="text1"/>
          <w:sz w:val="27"/>
          <w:rtl/>
        </w:rPr>
        <w:t>أ</w:t>
      </w:r>
      <w:r w:rsidRPr="000D3560">
        <w:rPr>
          <w:color w:val="000000" w:themeColor="text1"/>
          <w:sz w:val="27"/>
          <w:rtl/>
        </w:rPr>
        <w:t>كثر من موضع في القرآن، لت</w:t>
      </w:r>
      <w:r w:rsidRPr="000D3560">
        <w:rPr>
          <w:rFonts w:hint="cs"/>
          <w:color w:val="000000" w:themeColor="text1"/>
          <w:sz w:val="27"/>
          <w:rtl/>
        </w:rPr>
        <w:t>أ</w:t>
      </w:r>
      <w:r w:rsidRPr="000D3560">
        <w:rPr>
          <w:color w:val="000000" w:themeColor="text1"/>
          <w:sz w:val="27"/>
          <w:rtl/>
        </w:rPr>
        <w:t xml:space="preserve">خذ مفهومها وفق ما </w:t>
      </w:r>
      <w:r w:rsidR="00F221F7" w:rsidRPr="000D3560">
        <w:rPr>
          <w:rFonts w:hint="cs"/>
          <w:color w:val="000000" w:themeColor="text1"/>
          <w:sz w:val="27"/>
          <w:rtl/>
        </w:rPr>
        <w:t>ا</w:t>
      </w:r>
      <w:r w:rsidRPr="000D3560">
        <w:rPr>
          <w:color w:val="000000" w:themeColor="text1"/>
          <w:sz w:val="27"/>
          <w:rtl/>
        </w:rPr>
        <w:t>قترن بها من ألفاظ</w:t>
      </w:r>
      <w:r w:rsidR="00F221F7" w:rsidRPr="000D3560">
        <w:rPr>
          <w:rFonts w:hint="cs"/>
          <w:color w:val="000000" w:themeColor="text1"/>
          <w:sz w:val="27"/>
          <w:rtl/>
        </w:rPr>
        <w:t>.</w:t>
      </w:r>
    </w:p>
    <w:p w:rsidR="00F221F7" w:rsidRPr="000D3560" w:rsidRDefault="00ED2E71" w:rsidP="00211C6C">
      <w:pPr>
        <w:suppressLineNumbers/>
        <w:spacing w:line="400" w:lineRule="exact"/>
        <w:rPr>
          <w:color w:val="000000" w:themeColor="text1"/>
          <w:sz w:val="27"/>
          <w:rtl/>
        </w:rPr>
      </w:pPr>
      <w:r w:rsidRPr="000D3560">
        <w:rPr>
          <w:color w:val="000000" w:themeColor="text1"/>
          <w:sz w:val="27"/>
          <w:rtl/>
        </w:rPr>
        <w:t>فعلى سبيل المثال: أهل القر</w:t>
      </w:r>
      <w:r w:rsidR="00F221F7" w:rsidRPr="000D3560">
        <w:rPr>
          <w:rFonts w:hint="cs"/>
          <w:color w:val="000000" w:themeColor="text1"/>
          <w:sz w:val="27"/>
          <w:rtl/>
        </w:rPr>
        <w:t>ى</w:t>
      </w:r>
      <w:r w:rsidRPr="000D3560">
        <w:rPr>
          <w:color w:val="000000" w:themeColor="text1"/>
          <w:sz w:val="27"/>
          <w:rtl/>
        </w:rPr>
        <w:t xml:space="preserve"> </w:t>
      </w:r>
      <w:r w:rsidRPr="000D3560">
        <w:rPr>
          <w:rFonts w:hint="eastAsia"/>
          <w:color w:val="000000" w:themeColor="text1"/>
          <w:sz w:val="27"/>
          <w:rtl/>
        </w:rPr>
        <w:t>«</w:t>
      </w:r>
      <w:r w:rsidRPr="000D3560">
        <w:rPr>
          <w:color w:val="000000" w:themeColor="text1"/>
          <w:sz w:val="27"/>
          <w:rtl/>
        </w:rPr>
        <w:t>سكانها</w:t>
      </w:r>
      <w:r w:rsidRPr="000D3560">
        <w:rPr>
          <w:rFonts w:hint="eastAsia"/>
          <w:color w:val="000000" w:themeColor="text1"/>
          <w:sz w:val="27"/>
          <w:rtl/>
        </w:rPr>
        <w:t>»</w:t>
      </w:r>
      <w:r w:rsidR="00F221F7" w:rsidRPr="000D3560">
        <w:rPr>
          <w:rFonts w:hint="cs"/>
          <w:color w:val="000000" w:themeColor="text1"/>
          <w:sz w:val="27"/>
          <w:rtl/>
        </w:rPr>
        <w:t>.</w:t>
      </w:r>
      <w:r w:rsidRPr="000D3560">
        <w:rPr>
          <w:color w:val="000000" w:themeColor="text1"/>
          <w:sz w:val="27"/>
          <w:rtl/>
        </w:rPr>
        <w:t xml:space="preserve"> أهل الكتاب </w:t>
      </w:r>
      <w:r w:rsidRPr="000D3560">
        <w:rPr>
          <w:rFonts w:hint="eastAsia"/>
          <w:color w:val="000000" w:themeColor="text1"/>
          <w:sz w:val="27"/>
          <w:rtl/>
        </w:rPr>
        <w:t>«</w:t>
      </w:r>
      <w:r w:rsidRPr="000D3560">
        <w:rPr>
          <w:color w:val="000000" w:themeColor="text1"/>
          <w:sz w:val="27"/>
          <w:rtl/>
        </w:rPr>
        <w:t>أتباعه وقر</w:t>
      </w:r>
      <w:r w:rsidR="00F221F7" w:rsidRPr="000D3560">
        <w:rPr>
          <w:rFonts w:hint="cs"/>
          <w:color w:val="000000" w:themeColor="text1"/>
          <w:sz w:val="27"/>
          <w:rtl/>
        </w:rPr>
        <w:t>ّ</w:t>
      </w:r>
      <w:r w:rsidRPr="000D3560">
        <w:rPr>
          <w:color w:val="000000" w:themeColor="text1"/>
          <w:sz w:val="27"/>
          <w:rtl/>
        </w:rPr>
        <w:t>اؤه</w:t>
      </w:r>
      <w:r w:rsidR="00F221F7" w:rsidRPr="000D3560">
        <w:rPr>
          <w:rFonts w:hint="eastAsia"/>
          <w:color w:val="000000" w:themeColor="text1"/>
          <w:sz w:val="27"/>
          <w:rtl/>
        </w:rPr>
        <w:t>»</w:t>
      </w:r>
      <w:r w:rsidR="00F221F7" w:rsidRPr="000D3560">
        <w:rPr>
          <w:rFonts w:hint="cs"/>
          <w:color w:val="000000" w:themeColor="text1"/>
          <w:sz w:val="27"/>
          <w:rtl/>
        </w:rPr>
        <w:t>.</w:t>
      </w:r>
      <w:r w:rsidRPr="000D3560">
        <w:rPr>
          <w:color w:val="000000" w:themeColor="text1"/>
          <w:sz w:val="27"/>
          <w:rtl/>
        </w:rPr>
        <w:t xml:space="preserve"> وتستعمل كذلك في العرف العربي بعد</w:t>
      </w:r>
      <w:r w:rsidR="00F221F7" w:rsidRPr="000D3560">
        <w:rPr>
          <w:rFonts w:hint="cs"/>
          <w:color w:val="000000" w:themeColor="text1"/>
          <w:sz w:val="27"/>
          <w:rtl/>
        </w:rPr>
        <w:t>ّ</w:t>
      </w:r>
      <w:r w:rsidRPr="000D3560">
        <w:rPr>
          <w:color w:val="000000" w:themeColor="text1"/>
          <w:sz w:val="27"/>
          <w:rtl/>
        </w:rPr>
        <w:t>ة معان</w:t>
      </w:r>
      <w:r w:rsidR="00F221F7" w:rsidRPr="000D3560">
        <w:rPr>
          <w:rFonts w:hint="cs"/>
          <w:color w:val="000000" w:themeColor="text1"/>
          <w:sz w:val="27"/>
          <w:rtl/>
        </w:rPr>
        <w:t>ٍ،</w:t>
      </w:r>
      <w:r w:rsidRPr="000D3560">
        <w:rPr>
          <w:color w:val="000000" w:themeColor="text1"/>
          <w:sz w:val="27"/>
          <w:rtl/>
        </w:rPr>
        <w:t xml:space="preserve"> وفق ما </w:t>
      </w:r>
      <w:r w:rsidRPr="000D3560">
        <w:rPr>
          <w:rFonts w:hint="cs"/>
          <w:color w:val="000000" w:themeColor="text1"/>
          <w:sz w:val="27"/>
          <w:rtl/>
        </w:rPr>
        <w:t>أ</w:t>
      </w:r>
      <w:r w:rsidRPr="000D3560">
        <w:rPr>
          <w:color w:val="000000" w:themeColor="text1"/>
          <w:sz w:val="27"/>
          <w:rtl/>
        </w:rPr>
        <w:t xml:space="preserve">ضيف </w:t>
      </w:r>
      <w:r w:rsidR="00F221F7" w:rsidRPr="000D3560">
        <w:rPr>
          <w:rFonts w:hint="cs"/>
          <w:color w:val="000000" w:themeColor="text1"/>
          <w:sz w:val="27"/>
          <w:rtl/>
        </w:rPr>
        <w:t>إ</w:t>
      </w:r>
      <w:r w:rsidRPr="000D3560">
        <w:rPr>
          <w:color w:val="000000" w:themeColor="text1"/>
          <w:sz w:val="27"/>
          <w:rtl/>
        </w:rPr>
        <w:t>ليها</w:t>
      </w:r>
      <w:r w:rsidR="00F221F7" w:rsidRPr="000D3560">
        <w:rPr>
          <w:rFonts w:hint="cs"/>
          <w:color w:val="000000" w:themeColor="text1"/>
          <w:sz w:val="27"/>
          <w:rtl/>
        </w:rPr>
        <w:t>.</w:t>
      </w:r>
      <w:r w:rsidRPr="000D3560">
        <w:rPr>
          <w:color w:val="000000" w:themeColor="text1"/>
          <w:sz w:val="27"/>
          <w:rtl/>
        </w:rPr>
        <w:t xml:space="preserve"> و</w:t>
      </w:r>
      <w:r w:rsidRPr="000D3560">
        <w:rPr>
          <w:rFonts w:hint="cs"/>
          <w:color w:val="000000" w:themeColor="text1"/>
          <w:sz w:val="27"/>
          <w:rtl/>
        </w:rPr>
        <w:t>ذكرت كتب اللغة أن أهل الرجل إذا أطلق أ</w:t>
      </w:r>
      <w:r w:rsidR="00F221F7" w:rsidRPr="000D3560">
        <w:rPr>
          <w:rFonts w:hint="cs"/>
          <w:color w:val="000000" w:themeColor="text1"/>
          <w:sz w:val="27"/>
          <w:rtl/>
        </w:rPr>
        <w:t>ُ</w:t>
      </w:r>
      <w:r w:rsidRPr="000D3560">
        <w:rPr>
          <w:rFonts w:hint="cs"/>
          <w:color w:val="000000" w:themeColor="text1"/>
          <w:sz w:val="27"/>
          <w:rtl/>
        </w:rPr>
        <w:t xml:space="preserve">ريد به </w:t>
      </w:r>
      <w:r w:rsidRPr="000D3560">
        <w:rPr>
          <w:rFonts w:hint="eastAsia"/>
          <w:color w:val="000000" w:themeColor="text1"/>
          <w:sz w:val="27"/>
          <w:rtl/>
        </w:rPr>
        <w:t>«</w:t>
      </w:r>
      <w:r w:rsidRPr="000D3560">
        <w:rPr>
          <w:rFonts w:hint="cs"/>
          <w:color w:val="000000" w:themeColor="text1"/>
          <w:sz w:val="27"/>
          <w:rtl/>
        </w:rPr>
        <w:t>ذوو</w:t>
      </w:r>
      <w:r w:rsidRPr="000D3560">
        <w:rPr>
          <w:color w:val="000000" w:themeColor="text1"/>
          <w:sz w:val="27"/>
          <w:rtl/>
        </w:rPr>
        <w:t xml:space="preserve"> </w:t>
      </w:r>
      <w:r w:rsidRPr="000D3560">
        <w:rPr>
          <w:rFonts w:hint="cs"/>
          <w:color w:val="000000" w:themeColor="text1"/>
          <w:sz w:val="27"/>
          <w:rtl/>
        </w:rPr>
        <w:t>قرباه</w:t>
      </w:r>
      <w:r w:rsidRPr="000D3560">
        <w:rPr>
          <w:color w:val="000000" w:themeColor="text1"/>
          <w:sz w:val="27"/>
          <w:rtl/>
        </w:rPr>
        <w:t xml:space="preserve"> </w:t>
      </w:r>
      <w:r w:rsidRPr="000D3560">
        <w:rPr>
          <w:rFonts w:hint="cs"/>
          <w:color w:val="000000" w:themeColor="text1"/>
          <w:sz w:val="27"/>
          <w:rtl/>
        </w:rPr>
        <w:t>وم</w:t>
      </w:r>
      <w:r w:rsidR="00F221F7" w:rsidRPr="000D3560">
        <w:rPr>
          <w:rFonts w:hint="cs"/>
          <w:color w:val="000000" w:themeColor="text1"/>
          <w:sz w:val="27"/>
          <w:rtl/>
        </w:rPr>
        <w:t>َ</w:t>
      </w:r>
      <w:r w:rsidRPr="000D3560">
        <w:rPr>
          <w:rFonts w:hint="cs"/>
          <w:color w:val="000000" w:themeColor="text1"/>
          <w:sz w:val="27"/>
          <w:rtl/>
        </w:rPr>
        <w:t>ن</w:t>
      </w:r>
      <w:r w:rsidR="00F221F7"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يجمعه</w:t>
      </w:r>
      <w:r w:rsidRPr="000D3560">
        <w:rPr>
          <w:color w:val="000000" w:themeColor="text1"/>
          <w:sz w:val="27"/>
          <w:rtl/>
        </w:rPr>
        <w:t xml:space="preserve"> </w:t>
      </w:r>
      <w:r w:rsidRPr="000D3560">
        <w:rPr>
          <w:rFonts w:hint="cs"/>
          <w:color w:val="000000" w:themeColor="text1"/>
          <w:sz w:val="27"/>
          <w:rtl/>
        </w:rPr>
        <w:t>وإي</w:t>
      </w:r>
      <w:r w:rsidR="00F221F7" w:rsidRPr="000D3560">
        <w:rPr>
          <w:rFonts w:hint="cs"/>
          <w:color w:val="000000" w:themeColor="text1"/>
          <w:sz w:val="27"/>
          <w:rtl/>
        </w:rPr>
        <w:t>ّ</w:t>
      </w:r>
      <w:r w:rsidRPr="000D3560">
        <w:rPr>
          <w:rFonts w:hint="cs"/>
          <w:color w:val="000000" w:themeColor="text1"/>
          <w:sz w:val="27"/>
          <w:rtl/>
        </w:rPr>
        <w:t>اهم</w:t>
      </w:r>
      <w:r w:rsidRPr="000D3560">
        <w:rPr>
          <w:color w:val="000000" w:themeColor="text1"/>
          <w:sz w:val="27"/>
          <w:rtl/>
        </w:rPr>
        <w:t xml:space="preserve"> </w:t>
      </w:r>
      <w:r w:rsidRPr="000D3560">
        <w:rPr>
          <w:rFonts w:hint="cs"/>
          <w:color w:val="000000" w:themeColor="text1"/>
          <w:sz w:val="27"/>
          <w:rtl/>
        </w:rPr>
        <w:t>نسب</w:t>
      </w:r>
      <w:r w:rsidRPr="000D3560">
        <w:rPr>
          <w:rFonts w:hint="eastAsia"/>
          <w:color w:val="000000" w:themeColor="text1"/>
          <w:sz w:val="27"/>
          <w:rtl/>
        </w:rPr>
        <w:t>»</w:t>
      </w:r>
      <w:r w:rsidRPr="000D3560">
        <w:rPr>
          <w:color w:val="000000" w:themeColor="text1"/>
          <w:sz w:val="27"/>
          <w:vertAlign w:val="superscript"/>
          <w:rtl/>
        </w:rPr>
        <w:t>(</w:t>
      </w:r>
      <w:r w:rsidRPr="000D3560">
        <w:rPr>
          <w:rStyle w:val="af9"/>
          <w:color w:val="000000" w:themeColor="text1"/>
          <w:sz w:val="27"/>
          <w:rtl/>
        </w:rPr>
        <w:endnoteReference w:id="387"/>
      </w:r>
      <w:r w:rsidRPr="000D3560">
        <w:rPr>
          <w:color w:val="000000" w:themeColor="text1"/>
          <w:sz w:val="27"/>
          <w:vertAlign w:val="superscript"/>
          <w:rtl/>
        </w:rPr>
        <w:t>)</w:t>
      </w:r>
      <w:r w:rsidR="00F221F7" w:rsidRPr="000D3560">
        <w:rPr>
          <w:rFonts w:hint="cs"/>
          <w:color w:val="000000" w:themeColor="text1"/>
          <w:sz w:val="27"/>
          <w:rtl/>
        </w:rPr>
        <w:t>.</w:t>
      </w:r>
    </w:p>
    <w:p w:rsidR="00F221F7" w:rsidRPr="000D3560" w:rsidRDefault="00ED2E71" w:rsidP="00211C6C">
      <w:pPr>
        <w:suppressLineNumbers/>
        <w:spacing w:line="400" w:lineRule="exact"/>
        <w:rPr>
          <w:color w:val="000000" w:themeColor="text1"/>
          <w:sz w:val="27"/>
          <w:rtl/>
        </w:rPr>
      </w:pPr>
      <w:r w:rsidRPr="000D3560">
        <w:rPr>
          <w:rFonts w:hint="cs"/>
          <w:color w:val="000000" w:themeColor="text1"/>
          <w:sz w:val="27"/>
          <w:rtl/>
        </w:rPr>
        <w:t xml:space="preserve">وأطلق في القرآن على </w:t>
      </w:r>
      <w:r w:rsidR="00F221F7" w:rsidRPr="000D3560">
        <w:rPr>
          <w:rFonts w:hint="cs"/>
          <w:color w:val="000000" w:themeColor="text1"/>
          <w:sz w:val="27"/>
          <w:rtl/>
        </w:rPr>
        <w:t>أولاد إبراهيم</w:t>
      </w:r>
      <w:r w:rsidR="00E70C68" w:rsidRPr="007F40FB">
        <w:rPr>
          <w:rFonts w:ascii="Lotus Linotype" w:hAnsi="Lotus Linotype" w:cs="Mosawi" w:hint="cs"/>
          <w:color w:val="000000" w:themeColor="text1"/>
          <w:sz w:val="24"/>
          <w:szCs w:val="24"/>
          <w:rtl/>
        </w:rPr>
        <w:t>×</w:t>
      </w:r>
      <w:r w:rsidR="00F221F7" w:rsidRPr="000D3560">
        <w:rPr>
          <w:rFonts w:hint="cs"/>
          <w:color w:val="000000" w:themeColor="text1"/>
          <w:sz w:val="27"/>
          <w:rtl/>
        </w:rPr>
        <w:t xml:space="preserve"> وأولاد أولاده.</w:t>
      </w:r>
    </w:p>
    <w:p w:rsidR="00ED2E71" w:rsidRPr="000D3560" w:rsidRDefault="00ED2E71" w:rsidP="005B2473">
      <w:pPr>
        <w:suppressLineNumbers/>
        <w:spacing w:line="400" w:lineRule="exact"/>
        <w:rPr>
          <w:color w:val="000000" w:themeColor="text1"/>
          <w:sz w:val="27"/>
          <w:rtl/>
        </w:rPr>
      </w:pPr>
      <w:r w:rsidRPr="000D3560">
        <w:rPr>
          <w:rFonts w:hint="cs"/>
          <w:color w:val="000000" w:themeColor="text1"/>
          <w:sz w:val="27"/>
          <w:rtl/>
        </w:rPr>
        <w:t>لكن</w:t>
      </w:r>
      <w:r w:rsidR="00F221F7" w:rsidRPr="000D3560">
        <w:rPr>
          <w:rFonts w:hint="cs"/>
          <w:color w:val="000000" w:themeColor="text1"/>
          <w:sz w:val="27"/>
          <w:rtl/>
        </w:rPr>
        <w:t>ْ</w:t>
      </w:r>
      <w:r w:rsidRPr="000D3560">
        <w:rPr>
          <w:rFonts w:hint="cs"/>
          <w:color w:val="000000" w:themeColor="text1"/>
          <w:sz w:val="27"/>
          <w:rtl/>
        </w:rPr>
        <w:t xml:space="preserve"> في</w:t>
      </w:r>
      <w:r w:rsidR="00F221F7" w:rsidRPr="000D3560">
        <w:rPr>
          <w:rFonts w:hint="cs"/>
          <w:color w:val="000000" w:themeColor="text1"/>
          <w:sz w:val="27"/>
          <w:rtl/>
        </w:rPr>
        <w:t xml:space="preserve"> </w:t>
      </w:r>
      <w:r w:rsidRPr="000D3560">
        <w:rPr>
          <w:rFonts w:hint="cs"/>
          <w:color w:val="000000" w:themeColor="text1"/>
          <w:sz w:val="27"/>
          <w:rtl/>
        </w:rPr>
        <w:t>ما يختص بالنبي الأكرم</w:t>
      </w:r>
      <w:r w:rsidR="00711462" w:rsidRPr="00711462">
        <w:rPr>
          <w:rFonts w:ascii="Mosawi" w:hAnsi="Mosawi" w:cs="Mosawi"/>
          <w:color w:val="000000" w:themeColor="text1"/>
          <w:sz w:val="24"/>
          <w:szCs w:val="24"/>
          <w:rtl/>
        </w:rPr>
        <w:t>‘</w:t>
      </w:r>
      <w:r w:rsidRPr="000D3560">
        <w:rPr>
          <w:rFonts w:hint="cs"/>
          <w:color w:val="000000" w:themeColor="text1"/>
          <w:sz w:val="27"/>
          <w:rtl/>
        </w:rPr>
        <w:t xml:space="preserve"> أوضحت مجموعة</w:t>
      </w:r>
      <w:r w:rsidR="00F221F7" w:rsidRPr="000D3560">
        <w:rPr>
          <w:rFonts w:hint="cs"/>
          <w:color w:val="000000" w:themeColor="text1"/>
          <w:sz w:val="27"/>
          <w:rtl/>
        </w:rPr>
        <w:t>ٌ</w:t>
      </w:r>
      <w:r w:rsidRPr="000D3560">
        <w:rPr>
          <w:rFonts w:hint="cs"/>
          <w:color w:val="000000" w:themeColor="text1"/>
          <w:sz w:val="27"/>
          <w:rtl/>
        </w:rPr>
        <w:t xml:space="preserve"> من الآيات والأحاديث م</w:t>
      </w:r>
      <w:r w:rsidR="00F221F7" w:rsidRPr="000D3560">
        <w:rPr>
          <w:rFonts w:hint="cs"/>
          <w:color w:val="000000" w:themeColor="text1"/>
          <w:sz w:val="27"/>
          <w:rtl/>
        </w:rPr>
        <w:t>َ</w:t>
      </w:r>
      <w:r w:rsidRPr="000D3560">
        <w:rPr>
          <w:rFonts w:hint="cs"/>
          <w:color w:val="000000" w:themeColor="text1"/>
          <w:sz w:val="27"/>
          <w:rtl/>
        </w:rPr>
        <w:t>ن</w:t>
      </w:r>
      <w:r w:rsidR="00F221F7" w:rsidRPr="000D3560">
        <w:rPr>
          <w:rFonts w:hint="cs"/>
          <w:color w:val="000000" w:themeColor="text1"/>
          <w:sz w:val="27"/>
          <w:rtl/>
        </w:rPr>
        <w:t xml:space="preserve">ْ </w:t>
      </w:r>
      <w:r w:rsidRPr="000D3560">
        <w:rPr>
          <w:rFonts w:hint="cs"/>
          <w:color w:val="000000" w:themeColor="text1"/>
          <w:sz w:val="27"/>
          <w:rtl/>
        </w:rPr>
        <w:t>هم أهل بيت النبي</w:t>
      </w:r>
      <w:r w:rsidR="00F221F7" w:rsidRPr="000D3560">
        <w:rPr>
          <w:rFonts w:hint="cs"/>
          <w:color w:val="000000" w:themeColor="text1"/>
          <w:sz w:val="27"/>
          <w:rtl/>
        </w:rPr>
        <w:t>ّ</w:t>
      </w:r>
      <w:r w:rsidR="00711462" w:rsidRPr="00711462">
        <w:rPr>
          <w:rFonts w:ascii="Mosawi" w:hAnsi="Mosawi" w:cs="Mosawi"/>
          <w:color w:val="000000" w:themeColor="text1"/>
          <w:sz w:val="24"/>
          <w:szCs w:val="24"/>
          <w:rtl/>
        </w:rPr>
        <w:t>‘</w:t>
      </w:r>
      <w:r w:rsidRPr="000D3560">
        <w:rPr>
          <w:rFonts w:hint="cs"/>
          <w:color w:val="000000" w:themeColor="text1"/>
          <w:sz w:val="27"/>
          <w:rtl/>
        </w:rPr>
        <w:t xml:space="preserve">: </w:t>
      </w:r>
    </w:p>
    <w:p w:rsidR="00ED2E71" w:rsidRPr="000D3560" w:rsidRDefault="00ED2E71" w:rsidP="00211C6C">
      <w:pPr>
        <w:suppressLineNumbers/>
        <w:spacing w:line="400" w:lineRule="exact"/>
        <w:rPr>
          <w:color w:val="000000" w:themeColor="text1"/>
          <w:sz w:val="27"/>
          <w:rtl/>
        </w:rPr>
      </w:pPr>
    </w:p>
    <w:p w:rsidR="00ED2E71" w:rsidRPr="000D3560" w:rsidRDefault="00ED2E71" w:rsidP="001D031B">
      <w:pPr>
        <w:pStyle w:val="31"/>
        <w:rPr>
          <w:color w:val="000000" w:themeColor="text1"/>
          <w:rtl/>
        </w:rPr>
      </w:pPr>
      <w:r w:rsidRPr="000D3560">
        <w:rPr>
          <w:rFonts w:hint="cs"/>
          <w:color w:val="000000" w:themeColor="text1"/>
          <w:rtl/>
        </w:rPr>
        <w:t xml:space="preserve">ب ـ أهل البيت هم أصحاب الكساء </w:t>
      </w:r>
    </w:p>
    <w:p w:rsidR="00ED2E71" w:rsidRPr="000D3560" w:rsidRDefault="00ED2E71" w:rsidP="005B2473">
      <w:pPr>
        <w:suppressLineNumbers/>
        <w:spacing w:line="400" w:lineRule="exact"/>
        <w:rPr>
          <w:color w:val="000000" w:themeColor="text1"/>
          <w:sz w:val="27"/>
          <w:rtl/>
        </w:rPr>
      </w:pPr>
      <w:r w:rsidRPr="000D3560">
        <w:rPr>
          <w:rFonts w:hint="cs"/>
          <w:color w:val="000000" w:themeColor="text1"/>
          <w:sz w:val="27"/>
          <w:rtl/>
        </w:rPr>
        <w:t>قال</w:t>
      </w:r>
      <w:r w:rsidRPr="000D3560">
        <w:rPr>
          <w:color w:val="000000" w:themeColor="text1"/>
          <w:sz w:val="27"/>
          <w:rtl/>
        </w:rPr>
        <w:t xml:space="preserve"> </w:t>
      </w:r>
      <w:r w:rsidRPr="000D3560">
        <w:rPr>
          <w:rFonts w:hint="cs"/>
          <w:color w:val="000000" w:themeColor="text1"/>
          <w:sz w:val="27"/>
          <w:rtl/>
        </w:rPr>
        <w:t>تعالى</w:t>
      </w:r>
      <w:r w:rsidR="00F221F7" w:rsidRPr="000D3560">
        <w:rPr>
          <w:rFonts w:hint="cs"/>
          <w:color w:val="000000" w:themeColor="text1"/>
          <w:sz w:val="27"/>
          <w:rtl/>
        </w:rPr>
        <w:t>:</w:t>
      </w:r>
      <w:r w:rsidRPr="000D3560">
        <w:rPr>
          <w:color w:val="000000" w:themeColor="text1"/>
          <w:sz w:val="27"/>
          <w:rtl/>
        </w:rPr>
        <w:t xml:space="preserve"> </w:t>
      </w:r>
      <w:r w:rsidRPr="000D3560">
        <w:rPr>
          <w:rFonts w:ascii="Mosawi" w:hAnsi="Mosawi" w:cs="Mosawi"/>
          <w:color w:val="000000" w:themeColor="text1"/>
          <w:sz w:val="24"/>
          <w:szCs w:val="24"/>
          <w:rtl/>
        </w:rPr>
        <w:t>﴿</w:t>
      </w:r>
      <w:r w:rsidR="00F221F7" w:rsidRPr="000D3560">
        <w:rPr>
          <w:rFonts w:hint="cs"/>
          <w:b/>
          <w:bCs/>
          <w:color w:val="000000" w:themeColor="text1"/>
          <w:sz w:val="27"/>
          <w:rtl/>
        </w:rPr>
        <w:t>إِنَّمَا</w:t>
      </w:r>
      <w:r w:rsidR="00F221F7" w:rsidRPr="000D3560">
        <w:rPr>
          <w:b/>
          <w:bCs/>
          <w:color w:val="000000" w:themeColor="text1"/>
          <w:sz w:val="27"/>
          <w:rtl/>
        </w:rPr>
        <w:t xml:space="preserve"> </w:t>
      </w:r>
      <w:r w:rsidR="00F221F7" w:rsidRPr="000D3560">
        <w:rPr>
          <w:rFonts w:hint="cs"/>
          <w:b/>
          <w:bCs/>
          <w:color w:val="000000" w:themeColor="text1"/>
          <w:sz w:val="27"/>
          <w:rtl/>
        </w:rPr>
        <w:t>يُرِيدُ</w:t>
      </w:r>
      <w:r w:rsidR="00F221F7" w:rsidRPr="000D3560">
        <w:rPr>
          <w:b/>
          <w:bCs/>
          <w:color w:val="000000" w:themeColor="text1"/>
          <w:sz w:val="27"/>
          <w:rtl/>
        </w:rPr>
        <w:t xml:space="preserve"> </w:t>
      </w:r>
      <w:r w:rsidR="00F221F7" w:rsidRPr="000D3560">
        <w:rPr>
          <w:rFonts w:hint="cs"/>
          <w:b/>
          <w:bCs/>
          <w:color w:val="000000" w:themeColor="text1"/>
          <w:sz w:val="27"/>
          <w:rtl/>
        </w:rPr>
        <w:t>اللهُ</w:t>
      </w:r>
      <w:r w:rsidR="00F221F7" w:rsidRPr="000D3560">
        <w:rPr>
          <w:b/>
          <w:bCs/>
          <w:color w:val="000000" w:themeColor="text1"/>
          <w:sz w:val="27"/>
          <w:rtl/>
        </w:rPr>
        <w:t xml:space="preserve"> </w:t>
      </w:r>
      <w:r w:rsidR="00F221F7" w:rsidRPr="000D3560">
        <w:rPr>
          <w:rFonts w:hint="cs"/>
          <w:b/>
          <w:bCs/>
          <w:color w:val="000000" w:themeColor="text1"/>
          <w:sz w:val="27"/>
          <w:rtl/>
        </w:rPr>
        <w:t>لِيُذْهِبَ</w:t>
      </w:r>
      <w:r w:rsidR="00F221F7" w:rsidRPr="000D3560">
        <w:rPr>
          <w:b/>
          <w:bCs/>
          <w:color w:val="000000" w:themeColor="text1"/>
          <w:sz w:val="27"/>
          <w:rtl/>
        </w:rPr>
        <w:t xml:space="preserve"> </w:t>
      </w:r>
      <w:r w:rsidR="00F221F7" w:rsidRPr="000D3560">
        <w:rPr>
          <w:rFonts w:hint="cs"/>
          <w:b/>
          <w:bCs/>
          <w:color w:val="000000" w:themeColor="text1"/>
          <w:sz w:val="27"/>
          <w:rtl/>
        </w:rPr>
        <w:t>عَنْكُمُ</w:t>
      </w:r>
      <w:r w:rsidR="00F221F7" w:rsidRPr="000D3560">
        <w:rPr>
          <w:b/>
          <w:bCs/>
          <w:color w:val="000000" w:themeColor="text1"/>
          <w:sz w:val="27"/>
          <w:rtl/>
        </w:rPr>
        <w:t xml:space="preserve"> </w:t>
      </w:r>
      <w:r w:rsidR="00F221F7" w:rsidRPr="000D3560">
        <w:rPr>
          <w:rFonts w:hint="cs"/>
          <w:b/>
          <w:bCs/>
          <w:color w:val="000000" w:themeColor="text1"/>
          <w:sz w:val="27"/>
          <w:rtl/>
        </w:rPr>
        <w:t>الرِّجْسَ</w:t>
      </w:r>
      <w:r w:rsidR="00F221F7" w:rsidRPr="000D3560">
        <w:rPr>
          <w:b/>
          <w:bCs/>
          <w:color w:val="000000" w:themeColor="text1"/>
          <w:sz w:val="27"/>
          <w:rtl/>
        </w:rPr>
        <w:t xml:space="preserve"> </w:t>
      </w:r>
      <w:r w:rsidR="00F221F7" w:rsidRPr="000D3560">
        <w:rPr>
          <w:rFonts w:hint="cs"/>
          <w:b/>
          <w:bCs/>
          <w:color w:val="000000" w:themeColor="text1"/>
          <w:sz w:val="27"/>
          <w:rtl/>
        </w:rPr>
        <w:t>أَهْلَ</w:t>
      </w:r>
      <w:r w:rsidR="00F221F7" w:rsidRPr="000D3560">
        <w:rPr>
          <w:b/>
          <w:bCs/>
          <w:color w:val="000000" w:themeColor="text1"/>
          <w:sz w:val="27"/>
          <w:rtl/>
        </w:rPr>
        <w:t xml:space="preserve"> </w:t>
      </w:r>
      <w:r w:rsidR="00F221F7" w:rsidRPr="000D3560">
        <w:rPr>
          <w:rFonts w:hint="cs"/>
          <w:b/>
          <w:bCs/>
          <w:color w:val="000000" w:themeColor="text1"/>
          <w:sz w:val="27"/>
          <w:rtl/>
        </w:rPr>
        <w:t>الْبَيْتِ</w:t>
      </w:r>
      <w:r w:rsidR="00F221F7" w:rsidRPr="000D3560">
        <w:rPr>
          <w:b/>
          <w:bCs/>
          <w:color w:val="000000" w:themeColor="text1"/>
          <w:sz w:val="27"/>
          <w:rtl/>
        </w:rPr>
        <w:t xml:space="preserve"> </w:t>
      </w:r>
      <w:r w:rsidR="00F221F7" w:rsidRPr="000D3560">
        <w:rPr>
          <w:rFonts w:hint="cs"/>
          <w:b/>
          <w:bCs/>
          <w:color w:val="000000" w:themeColor="text1"/>
          <w:sz w:val="27"/>
          <w:rtl/>
        </w:rPr>
        <w:t>وَيُطَهِّرَكُمْ</w:t>
      </w:r>
      <w:r w:rsidR="00F221F7" w:rsidRPr="000D3560">
        <w:rPr>
          <w:b/>
          <w:bCs/>
          <w:color w:val="000000" w:themeColor="text1"/>
          <w:sz w:val="27"/>
          <w:rtl/>
        </w:rPr>
        <w:t xml:space="preserve"> </w:t>
      </w:r>
      <w:r w:rsidR="00F221F7" w:rsidRPr="000D3560">
        <w:rPr>
          <w:rFonts w:hint="cs"/>
          <w:b/>
          <w:bCs/>
          <w:color w:val="000000" w:themeColor="text1"/>
          <w:sz w:val="27"/>
          <w:rtl/>
        </w:rPr>
        <w:t>تَطْهِيراً</w:t>
      </w:r>
      <w:r w:rsidRPr="000D3560">
        <w:rPr>
          <w:rFonts w:ascii="Mosawi" w:hAnsi="Mosawi" w:cs="Mosawi"/>
          <w:color w:val="000000" w:themeColor="text1"/>
          <w:sz w:val="24"/>
          <w:szCs w:val="24"/>
          <w:rtl/>
        </w:rPr>
        <w:t>﴾</w:t>
      </w:r>
      <w:r w:rsidRPr="000D3560">
        <w:rPr>
          <w:color w:val="000000" w:themeColor="text1"/>
          <w:sz w:val="27"/>
          <w:rtl/>
        </w:rPr>
        <w:t xml:space="preserve"> </w:t>
      </w:r>
      <w:r w:rsidRPr="000D3560">
        <w:rPr>
          <w:rFonts w:hint="cs"/>
          <w:color w:val="000000" w:themeColor="text1"/>
          <w:sz w:val="27"/>
          <w:rtl/>
        </w:rPr>
        <w:t>(الأحزاب: 77)</w:t>
      </w:r>
      <w:r w:rsidR="00F221F7"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فأهل</w:t>
      </w:r>
      <w:r w:rsidRPr="000D3560">
        <w:rPr>
          <w:color w:val="000000" w:themeColor="text1"/>
          <w:sz w:val="27"/>
          <w:rtl/>
        </w:rPr>
        <w:t xml:space="preserve"> </w:t>
      </w:r>
      <w:r w:rsidRPr="000D3560">
        <w:rPr>
          <w:rFonts w:hint="cs"/>
          <w:color w:val="000000" w:themeColor="text1"/>
          <w:sz w:val="27"/>
          <w:rtl/>
        </w:rPr>
        <w:t>البيت</w:t>
      </w:r>
      <w:r w:rsidRPr="000D3560">
        <w:rPr>
          <w:color w:val="000000" w:themeColor="text1"/>
          <w:sz w:val="27"/>
          <w:rtl/>
        </w:rPr>
        <w:t xml:space="preserve"> </w:t>
      </w:r>
      <w:r w:rsidRPr="000D3560">
        <w:rPr>
          <w:rFonts w:hint="cs"/>
          <w:color w:val="000000" w:themeColor="text1"/>
          <w:sz w:val="27"/>
          <w:rtl/>
        </w:rPr>
        <w:t>ح</w:t>
      </w:r>
      <w:r w:rsidR="00F221F7" w:rsidRPr="000D3560">
        <w:rPr>
          <w:rFonts w:hint="cs"/>
          <w:color w:val="000000" w:themeColor="text1"/>
          <w:sz w:val="27"/>
          <w:rtl/>
        </w:rPr>
        <w:t>َ</w:t>
      </w:r>
      <w:r w:rsidRPr="000D3560">
        <w:rPr>
          <w:rFonts w:hint="cs"/>
          <w:color w:val="000000" w:themeColor="text1"/>
          <w:sz w:val="27"/>
          <w:rtl/>
        </w:rPr>
        <w:t>س</w:t>
      </w:r>
      <w:r w:rsidR="00F221F7" w:rsidRPr="000D3560">
        <w:rPr>
          <w:rFonts w:hint="cs"/>
          <w:color w:val="000000" w:themeColor="text1"/>
          <w:sz w:val="27"/>
          <w:rtl/>
        </w:rPr>
        <w:t>ْ</w:t>
      </w:r>
      <w:r w:rsidRPr="000D3560">
        <w:rPr>
          <w:rFonts w:hint="cs"/>
          <w:color w:val="000000" w:themeColor="text1"/>
          <w:sz w:val="27"/>
          <w:rtl/>
        </w:rPr>
        <w:t>ب هذه الآية الكريمة هم أصحاب الكساء</w:t>
      </w:r>
      <w:r w:rsidR="00F221F7" w:rsidRPr="000D3560">
        <w:rPr>
          <w:rFonts w:hint="cs"/>
          <w:color w:val="000000" w:themeColor="text1"/>
          <w:sz w:val="27"/>
          <w:rtl/>
        </w:rPr>
        <w:t>،</w:t>
      </w:r>
      <w:r w:rsidRPr="000D3560">
        <w:rPr>
          <w:rFonts w:hint="cs"/>
          <w:color w:val="000000" w:themeColor="text1"/>
          <w:sz w:val="27"/>
          <w:rtl/>
        </w:rPr>
        <w:t xml:space="preserve"> وهم</w:t>
      </w:r>
      <w:r w:rsidRPr="000D3560">
        <w:rPr>
          <w:color w:val="000000" w:themeColor="text1"/>
          <w:sz w:val="27"/>
          <w:rtl/>
        </w:rPr>
        <w:t xml:space="preserve"> </w:t>
      </w:r>
      <w:r w:rsidRPr="000D3560">
        <w:rPr>
          <w:rFonts w:hint="cs"/>
          <w:color w:val="000000" w:themeColor="text1"/>
          <w:sz w:val="27"/>
          <w:rtl/>
        </w:rPr>
        <w:t>رسول</w:t>
      </w:r>
      <w:r w:rsidRPr="000D3560">
        <w:rPr>
          <w:color w:val="000000" w:themeColor="text1"/>
          <w:sz w:val="27"/>
          <w:rtl/>
        </w:rPr>
        <w:t xml:space="preserve"> </w:t>
      </w:r>
      <w:r w:rsidRPr="000D3560">
        <w:rPr>
          <w:rFonts w:hint="cs"/>
          <w:color w:val="000000" w:themeColor="text1"/>
          <w:sz w:val="27"/>
          <w:rtl/>
        </w:rPr>
        <w:t>الله</w:t>
      </w:r>
      <w:r w:rsidR="00711462" w:rsidRPr="00711462">
        <w:rPr>
          <w:rFonts w:ascii="Mosawi" w:hAnsi="Mosawi" w:cs="Mosawi"/>
          <w:color w:val="000000" w:themeColor="text1"/>
          <w:sz w:val="24"/>
          <w:szCs w:val="24"/>
          <w:rtl/>
        </w:rPr>
        <w:t>‘</w:t>
      </w:r>
      <w:r w:rsidRPr="000D3560">
        <w:rPr>
          <w:color w:val="000000" w:themeColor="text1"/>
          <w:sz w:val="27"/>
          <w:rtl/>
        </w:rPr>
        <w:t xml:space="preserve"> و</w:t>
      </w:r>
      <w:r w:rsidRPr="000D3560">
        <w:rPr>
          <w:rFonts w:hint="cs"/>
          <w:color w:val="000000" w:themeColor="text1"/>
          <w:sz w:val="27"/>
          <w:rtl/>
        </w:rPr>
        <w:t>علي</w:t>
      </w:r>
      <w:r w:rsidR="00F221F7" w:rsidRPr="000D3560">
        <w:rPr>
          <w:rFonts w:hint="cs"/>
          <w:color w:val="000000" w:themeColor="text1"/>
          <w:sz w:val="27"/>
          <w:rtl/>
        </w:rPr>
        <w:t>ّ</w:t>
      </w:r>
      <w:r w:rsidRPr="000D3560">
        <w:rPr>
          <w:color w:val="000000" w:themeColor="text1"/>
          <w:sz w:val="27"/>
          <w:rtl/>
        </w:rPr>
        <w:t xml:space="preserve"> و</w:t>
      </w:r>
      <w:r w:rsidRPr="000D3560">
        <w:rPr>
          <w:rFonts w:hint="cs"/>
          <w:color w:val="000000" w:themeColor="text1"/>
          <w:sz w:val="27"/>
          <w:rtl/>
        </w:rPr>
        <w:t>فاطمة</w:t>
      </w:r>
      <w:r w:rsidRPr="000D3560">
        <w:rPr>
          <w:color w:val="000000" w:themeColor="text1"/>
          <w:sz w:val="27"/>
          <w:rtl/>
        </w:rPr>
        <w:t xml:space="preserve"> و</w:t>
      </w:r>
      <w:r w:rsidRPr="000D3560">
        <w:rPr>
          <w:rFonts w:hint="cs"/>
          <w:color w:val="000000" w:themeColor="text1"/>
          <w:sz w:val="27"/>
          <w:rtl/>
        </w:rPr>
        <w:t>الحسن</w:t>
      </w:r>
      <w:r w:rsidRPr="000D3560">
        <w:rPr>
          <w:color w:val="000000" w:themeColor="text1"/>
          <w:sz w:val="27"/>
          <w:rtl/>
        </w:rPr>
        <w:t xml:space="preserve"> و</w:t>
      </w:r>
      <w:r w:rsidRPr="000D3560">
        <w:rPr>
          <w:rFonts w:hint="cs"/>
          <w:color w:val="000000" w:themeColor="text1"/>
          <w:sz w:val="27"/>
          <w:rtl/>
        </w:rPr>
        <w:t>الحسين</w:t>
      </w:r>
      <w:r w:rsidR="00F221F7" w:rsidRPr="000D3560">
        <w:rPr>
          <w:rFonts w:hint="cs"/>
          <w:color w:val="000000" w:themeColor="text1"/>
          <w:sz w:val="27"/>
          <w:rtl/>
        </w:rPr>
        <w:t>،</w:t>
      </w:r>
      <w:r w:rsidRPr="000D3560">
        <w:rPr>
          <w:rFonts w:hint="cs"/>
          <w:color w:val="000000" w:themeColor="text1"/>
          <w:sz w:val="27"/>
          <w:rtl/>
        </w:rPr>
        <w:t xml:space="preserve"> ح</w:t>
      </w:r>
      <w:r w:rsidR="00F221F7" w:rsidRPr="000D3560">
        <w:rPr>
          <w:rFonts w:hint="cs"/>
          <w:color w:val="000000" w:themeColor="text1"/>
          <w:sz w:val="27"/>
          <w:rtl/>
        </w:rPr>
        <w:t>َ</w:t>
      </w:r>
      <w:r w:rsidRPr="000D3560">
        <w:rPr>
          <w:rFonts w:hint="cs"/>
          <w:color w:val="000000" w:themeColor="text1"/>
          <w:sz w:val="27"/>
          <w:rtl/>
        </w:rPr>
        <w:t>س</w:t>
      </w:r>
      <w:r w:rsidR="00F221F7" w:rsidRPr="000D3560">
        <w:rPr>
          <w:rFonts w:hint="cs"/>
          <w:color w:val="000000" w:themeColor="text1"/>
          <w:sz w:val="27"/>
          <w:rtl/>
        </w:rPr>
        <w:t>ْ</w:t>
      </w:r>
      <w:r w:rsidRPr="000D3560">
        <w:rPr>
          <w:rFonts w:hint="cs"/>
          <w:color w:val="000000" w:themeColor="text1"/>
          <w:sz w:val="27"/>
          <w:rtl/>
        </w:rPr>
        <w:t>ب ما فصلته الأحاديث الكثيرة والمستفيضة.</w:t>
      </w:r>
      <w:r w:rsidRPr="000D3560">
        <w:rPr>
          <w:color w:val="000000" w:themeColor="text1"/>
          <w:sz w:val="27"/>
          <w:rtl/>
        </w:rPr>
        <w:t xml:space="preserve"> </w:t>
      </w:r>
    </w:p>
    <w:p w:rsidR="00966B76" w:rsidRPr="000D3560" w:rsidRDefault="00ED2E71" w:rsidP="00211C6C">
      <w:pPr>
        <w:suppressLineNumbers/>
        <w:spacing w:line="400" w:lineRule="exact"/>
        <w:rPr>
          <w:color w:val="000000" w:themeColor="text1"/>
          <w:sz w:val="27"/>
          <w:rtl/>
        </w:rPr>
      </w:pPr>
      <w:r w:rsidRPr="000D3560">
        <w:rPr>
          <w:rFonts w:hint="cs"/>
          <w:color w:val="000000" w:themeColor="text1"/>
          <w:sz w:val="27"/>
          <w:rtl/>
        </w:rPr>
        <w:t>فقد نقلت مصادر</w:t>
      </w:r>
      <w:r w:rsidRPr="000D3560">
        <w:rPr>
          <w:color w:val="000000" w:themeColor="text1"/>
          <w:sz w:val="27"/>
          <w:rtl/>
        </w:rPr>
        <w:t xml:space="preserve"> </w:t>
      </w:r>
      <w:r w:rsidRPr="000D3560">
        <w:rPr>
          <w:rFonts w:hint="cs"/>
          <w:color w:val="000000" w:themeColor="text1"/>
          <w:sz w:val="27"/>
          <w:rtl/>
        </w:rPr>
        <w:t>الحديث</w:t>
      </w:r>
      <w:r w:rsidRPr="000D3560">
        <w:rPr>
          <w:color w:val="000000" w:themeColor="text1"/>
          <w:sz w:val="27"/>
          <w:rtl/>
        </w:rPr>
        <w:t xml:space="preserve"> و</w:t>
      </w:r>
      <w:r w:rsidRPr="000D3560">
        <w:rPr>
          <w:rFonts w:hint="cs"/>
          <w:color w:val="000000" w:themeColor="text1"/>
          <w:sz w:val="27"/>
          <w:rtl/>
        </w:rPr>
        <w:t>التفاسير</w:t>
      </w:r>
      <w:r w:rsidRPr="000D3560">
        <w:rPr>
          <w:color w:val="000000" w:themeColor="text1"/>
          <w:sz w:val="27"/>
          <w:rtl/>
        </w:rPr>
        <w:t xml:space="preserve"> </w:t>
      </w:r>
      <w:r w:rsidRPr="000D3560">
        <w:rPr>
          <w:rFonts w:hint="cs"/>
          <w:color w:val="000000" w:themeColor="text1"/>
          <w:sz w:val="27"/>
          <w:rtl/>
        </w:rPr>
        <w:t>أن</w:t>
      </w:r>
      <w:r w:rsidRPr="000D3560">
        <w:rPr>
          <w:color w:val="000000" w:themeColor="text1"/>
          <w:sz w:val="27"/>
          <w:rtl/>
        </w:rPr>
        <w:t xml:space="preserve"> </w:t>
      </w:r>
      <w:r w:rsidRPr="000D3560">
        <w:rPr>
          <w:rFonts w:hint="cs"/>
          <w:color w:val="000000" w:themeColor="text1"/>
          <w:sz w:val="27"/>
          <w:rtl/>
        </w:rPr>
        <w:t>الآية</w:t>
      </w:r>
      <w:r w:rsidRPr="000D3560">
        <w:rPr>
          <w:color w:val="000000" w:themeColor="text1"/>
          <w:sz w:val="27"/>
          <w:rtl/>
        </w:rPr>
        <w:t xml:space="preserve"> </w:t>
      </w:r>
      <w:r w:rsidRPr="000D3560">
        <w:rPr>
          <w:rFonts w:hint="cs"/>
          <w:color w:val="000000" w:themeColor="text1"/>
          <w:sz w:val="27"/>
          <w:rtl/>
        </w:rPr>
        <w:t>الشريفة</w:t>
      </w:r>
      <w:r w:rsidRPr="000D3560">
        <w:rPr>
          <w:color w:val="000000" w:themeColor="text1"/>
          <w:sz w:val="27"/>
          <w:rtl/>
        </w:rPr>
        <w:t xml:space="preserve"> </w:t>
      </w:r>
      <w:r w:rsidRPr="000D3560">
        <w:rPr>
          <w:rFonts w:hint="cs"/>
          <w:color w:val="000000" w:themeColor="text1"/>
          <w:sz w:val="27"/>
          <w:rtl/>
        </w:rPr>
        <w:t>نزلت</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الخمسة</w:t>
      </w:r>
      <w:r w:rsidR="00966B76" w:rsidRPr="000D3560">
        <w:rPr>
          <w:rFonts w:hint="cs"/>
          <w:color w:val="000000" w:themeColor="text1"/>
          <w:sz w:val="27"/>
          <w:rtl/>
        </w:rPr>
        <w:t>.</w:t>
      </w:r>
    </w:p>
    <w:p w:rsidR="00966B76" w:rsidRPr="000D3560" w:rsidRDefault="00ED2E71" w:rsidP="005B2473">
      <w:pPr>
        <w:suppressLineNumbers/>
        <w:spacing w:line="400" w:lineRule="exact"/>
        <w:rPr>
          <w:color w:val="000000" w:themeColor="text1"/>
          <w:sz w:val="27"/>
          <w:rtl/>
        </w:rPr>
      </w:pPr>
      <w:r w:rsidRPr="000D3560">
        <w:rPr>
          <w:rFonts w:hint="cs"/>
          <w:color w:val="000000" w:themeColor="text1"/>
          <w:sz w:val="27"/>
          <w:rtl/>
        </w:rPr>
        <w:t>أخرج</w:t>
      </w:r>
      <w:r w:rsidRPr="000D3560">
        <w:rPr>
          <w:color w:val="000000" w:themeColor="text1"/>
          <w:sz w:val="27"/>
          <w:rtl/>
        </w:rPr>
        <w:t xml:space="preserve"> </w:t>
      </w:r>
      <w:r w:rsidRPr="000D3560">
        <w:rPr>
          <w:rFonts w:hint="cs"/>
          <w:color w:val="000000" w:themeColor="text1"/>
          <w:sz w:val="27"/>
          <w:rtl/>
        </w:rPr>
        <w:t>الحاكم</w:t>
      </w:r>
      <w:r w:rsidR="00966B76"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المستدرك</w:t>
      </w:r>
      <w:r w:rsidR="00966B76"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عن</w:t>
      </w:r>
      <w:r w:rsidRPr="000D3560">
        <w:rPr>
          <w:color w:val="000000" w:themeColor="text1"/>
          <w:sz w:val="27"/>
          <w:rtl/>
        </w:rPr>
        <w:t xml:space="preserve"> </w:t>
      </w:r>
      <w:r w:rsidRPr="000D3560">
        <w:rPr>
          <w:rFonts w:hint="cs"/>
          <w:color w:val="000000" w:themeColor="text1"/>
          <w:sz w:val="27"/>
          <w:rtl/>
        </w:rPr>
        <w:t>أم</w:t>
      </w:r>
      <w:r w:rsidRPr="000D3560">
        <w:rPr>
          <w:color w:val="000000" w:themeColor="text1"/>
          <w:sz w:val="27"/>
          <w:rtl/>
        </w:rPr>
        <w:t xml:space="preserve"> </w:t>
      </w:r>
      <w:r w:rsidRPr="000D3560">
        <w:rPr>
          <w:rFonts w:hint="cs"/>
          <w:color w:val="000000" w:themeColor="text1"/>
          <w:sz w:val="27"/>
          <w:rtl/>
        </w:rPr>
        <w:t>سلمة</w:t>
      </w:r>
      <w:r w:rsidRPr="000D3560">
        <w:rPr>
          <w:color w:val="000000" w:themeColor="text1"/>
          <w:sz w:val="27"/>
          <w:rtl/>
        </w:rPr>
        <w:t xml:space="preserve"> </w:t>
      </w:r>
      <w:r w:rsidRPr="000D3560">
        <w:rPr>
          <w:rFonts w:hint="cs"/>
          <w:color w:val="000000" w:themeColor="text1"/>
          <w:sz w:val="27"/>
          <w:rtl/>
        </w:rPr>
        <w:t>رضي الله عنها</w:t>
      </w:r>
      <w:r w:rsidRPr="000D3560">
        <w:rPr>
          <w:color w:val="000000" w:themeColor="text1"/>
          <w:sz w:val="27"/>
          <w:rtl/>
        </w:rPr>
        <w:t xml:space="preserve"> </w:t>
      </w:r>
      <w:r w:rsidRPr="000D3560">
        <w:rPr>
          <w:rFonts w:hint="cs"/>
          <w:color w:val="000000" w:themeColor="text1"/>
          <w:sz w:val="27"/>
          <w:rtl/>
        </w:rPr>
        <w:t>قالت</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بيتي</w:t>
      </w:r>
      <w:r w:rsidRPr="000D3560">
        <w:rPr>
          <w:color w:val="000000" w:themeColor="text1"/>
          <w:sz w:val="27"/>
          <w:rtl/>
        </w:rPr>
        <w:t xml:space="preserve"> </w:t>
      </w:r>
      <w:r w:rsidRPr="000D3560">
        <w:rPr>
          <w:rFonts w:hint="cs"/>
          <w:color w:val="000000" w:themeColor="text1"/>
          <w:sz w:val="27"/>
          <w:rtl/>
        </w:rPr>
        <w:t>نزلت</w:t>
      </w:r>
      <w:r w:rsidRPr="000D3560">
        <w:rPr>
          <w:color w:val="000000" w:themeColor="text1"/>
          <w:sz w:val="27"/>
          <w:rtl/>
        </w:rPr>
        <w:t xml:space="preserve"> </w:t>
      </w:r>
      <w:r w:rsidRPr="000D3560">
        <w:rPr>
          <w:rFonts w:ascii="Mosawi" w:hAnsi="Mosawi" w:cs="Mosawi"/>
          <w:color w:val="000000" w:themeColor="text1"/>
          <w:sz w:val="24"/>
          <w:szCs w:val="24"/>
          <w:rtl/>
        </w:rPr>
        <w:t>﴿</w:t>
      </w:r>
      <w:r w:rsidR="00966B76" w:rsidRPr="000D3560">
        <w:rPr>
          <w:rFonts w:hint="cs"/>
          <w:b/>
          <w:bCs/>
          <w:color w:val="000000" w:themeColor="text1"/>
          <w:sz w:val="27"/>
          <w:rtl/>
        </w:rPr>
        <w:t>إِنَّمَا</w:t>
      </w:r>
      <w:r w:rsidR="00966B76" w:rsidRPr="000D3560">
        <w:rPr>
          <w:b/>
          <w:bCs/>
          <w:color w:val="000000" w:themeColor="text1"/>
          <w:sz w:val="27"/>
          <w:rtl/>
        </w:rPr>
        <w:t xml:space="preserve"> </w:t>
      </w:r>
      <w:r w:rsidR="00966B76" w:rsidRPr="000D3560">
        <w:rPr>
          <w:rFonts w:hint="cs"/>
          <w:b/>
          <w:bCs/>
          <w:color w:val="000000" w:themeColor="text1"/>
          <w:sz w:val="27"/>
          <w:rtl/>
        </w:rPr>
        <w:t>يُرِيدُ</w:t>
      </w:r>
      <w:r w:rsidR="00966B76" w:rsidRPr="000D3560">
        <w:rPr>
          <w:b/>
          <w:bCs/>
          <w:color w:val="000000" w:themeColor="text1"/>
          <w:sz w:val="27"/>
          <w:rtl/>
        </w:rPr>
        <w:t xml:space="preserve"> </w:t>
      </w:r>
      <w:r w:rsidR="00966B76" w:rsidRPr="000D3560">
        <w:rPr>
          <w:rFonts w:hint="cs"/>
          <w:b/>
          <w:bCs/>
          <w:color w:val="000000" w:themeColor="text1"/>
          <w:sz w:val="27"/>
          <w:rtl/>
        </w:rPr>
        <w:t>اللهُ</w:t>
      </w:r>
      <w:r w:rsidR="00966B76" w:rsidRPr="000D3560">
        <w:rPr>
          <w:b/>
          <w:bCs/>
          <w:color w:val="000000" w:themeColor="text1"/>
          <w:sz w:val="27"/>
          <w:rtl/>
        </w:rPr>
        <w:t xml:space="preserve"> </w:t>
      </w:r>
      <w:r w:rsidR="00966B76" w:rsidRPr="000D3560">
        <w:rPr>
          <w:rFonts w:hint="cs"/>
          <w:b/>
          <w:bCs/>
          <w:color w:val="000000" w:themeColor="text1"/>
          <w:sz w:val="27"/>
          <w:rtl/>
        </w:rPr>
        <w:t>لِيُذْهِبَ</w:t>
      </w:r>
      <w:r w:rsidR="00966B76" w:rsidRPr="000D3560">
        <w:rPr>
          <w:b/>
          <w:bCs/>
          <w:color w:val="000000" w:themeColor="text1"/>
          <w:sz w:val="27"/>
          <w:rtl/>
        </w:rPr>
        <w:t xml:space="preserve"> </w:t>
      </w:r>
      <w:r w:rsidR="00966B76" w:rsidRPr="000D3560">
        <w:rPr>
          <w:rFonts w:hint="cs"/>
          <w:b/>
          <w:bCs/>
          <w:color w:val="000000" w:themeColor="text1"/>
          <w:sz w:val="27"/>
          <w:rtl/>
        </w:rPr>
        <w:t>عَنْكُمُ</w:t>
      </w:r>
      <w:r w:rsidR="00966B76" w:rsidRPr="000D3560">
        <w:rPr>
          <w:b/>
          <w:bCs/>
          <w:color w:val="000000" w:themeColor="text1"/>
          <w:sz w:val="27"/>
          <w:rtl/>
        </w:rPr>
        <w:t xml:space="preserve"> </w:t>
      </w:r>
      <w:r w:rsidR="00966B76" w:rsidRPr="000D3560">
        <w:rPr>
          <w:rFonts w:hint="cs"/>
          <w:b/>
          <w:bCs/>
          <w:color w:val="000000" w:themeColor="text1"/>
          <w:sz w:val="27"/>
          <w:rtl/>
        </w:rPr>
        <w:t>الرِّجْسَ</w:t>
      </w:r>
      <w:r w:rsidR="00966B76" w:rsidRPr="000D3560">
        <w:rPr>
          <w:b/>
          <w:bCs/>
          <w:color w:val="000000" w:themeColor="text1"/>
          <w:sz w:val="27"/>
          <w:rtl/>
        </w:rPr>
        <w:t xml:space="preserve"> </w:t>
      </w:r>
      <w:r w:rsidR="00966B76" w:rsidRPr="000D3560">
        <w:rPr>
          <w:rFonts w:hint="cs"/>
          <w:b/>
          <w:bCs/>
          <w:color w:val="000000" w:themeColor="text1"/>
          <w:sz w:val="27"/>
          <w:rtl/>
        </w:rPr>
        <w:t>أَهْلَ</w:t>
      </w:r>
      <w:r w:rsidR="00966B76" w:rsidRPr="000D3560">
        <w:rPr>
          <w:b/>
          <w:bCs/>
          <w:color w:val="000000" w:themeColor="text1"/>
          <w:sz w:val="27"/>
          <w:rtl/>
        </w:rPr>
        <w:t xml:space="preserve"> </w:t>
      </w:r>
      <w:r w:rsidR="00966B76" w:rsidRPr="000D3560">
        <w:rPr>
          <w:rFonts w:hint="cs"/>
          <w:b/>
          <w:bCs/>
          <w:color w:val="000000" w:themeColor="text1"/>
          <w:sz w:val="27"/>
          <w:rtl/>
        </w:rPr>
        <w:t>الْبَيْتِ</w:t>
      </w:r>
      <w:r w:rsidR="00966B76" w:rsidRPr="000D3560">
        <w:rPr>
          <w:b/>
          <w:bCs/>
          <w:color w:val="000000" w:themeColor="text1"/>
          <w:sz w:val="27"/>
          <w:rtl/>
        </w:rPr>
        <w:t xml:space="preserve"> </w:t>
      </w:r>
      <w:r w:rsidR="00966B76" w:rsidRPr="000D3560">
        <w:rPr>
          <w:rFonts w:hint="cs"/>
          <w:b/>
          <w:bCs/>
          <w:color w:val="000000" w:themeColor="text1"/>
          <w:sz w:val="27"/>
          <w:rtl/>
        </w:rPr>
        <w:t>وَيُطَهِّرَكُمْ</w:t>
      </w:r>
      <w:r w:rsidR="00966B76" w:rsidRPr="000D3560">
        <w:rPr>
          <w:b/>
          <w:bCs/>
          <w:color w:val="000000" w:themeColor="text1"/>
          <w:sz w:val="27"/>
          <w:rtl/>
        </w:rPr>
        <w:t xml:space="preserve"> </w:t>
      </w:r>
      <w:r w:rsidR="00966B76" w:rsidRPr="000D3560">
        <w:rPr>
          <w:rFonts w:hint="cs"/>
          <w:b/>
          <w:bCs/>
          <w:color w:val="000000" w:themeColor="text1"/>
          <w:sz w:val="27"/>
          <w:rtl/>
        </w:rPr>
        <w:t>تَطْهِيراً</w:t>
      </w:r>
      <w:r w:rsidRPr="000D3560">
        <w:rPr>
          <w:rFonts w:ascii="Mosawi" w:hAnsi="Mosawi" w:cs="Mosawi"/>
          <w:color w:val="000000" w:themeColor="text1"/>
          <w:sz w:val="24"/>
          <w:szCs w:val="24"/>
          <w:rtl/>
        </w:rPr>
        <w:t>﴾</w:t>
      </w:r>
      <w:r w:rsidR="00966B76" w:rsidRPr="000D3560">
        <w:rPr>
          <w:rFonts w:ascii="Mosawi" w:hAnsi="Mosawi" w:cs="Mosawi" w:hint="cs"/>
          <w:color w:val="000000" w:themeColor="text1"/>
          <w:sz w:val="24"/>
          <w:szCs w:val="24"/>
          <w:rtl/>
        </w:rPr>
        <w:t>.</w:t>
      </w:r>
      <w:r w:rsidRPr="000D3560">
        <w:rPr>
          <w:color w:val="000000" w:themeColor="text1"/>
          <w:sz w:val="27"/>
          <w:rtl/>
        </w:rPr>
        <w:t xml:space="preserve"> </w:t>
      </w:r>
      <w:r w:rsidRPr="000D3560">
        <w:rPr>
          <w:rFonts w:hint="cs"/>
          <w:color w:val="000000" w:themeColor="text1"/>
          <w:sz w:val="27"/>
          <w:rtl/>
        </w:rPr>
        <w:t>قالت</w:t>
      </w:r>
      <w:r w:rsidR="00966B76"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فأرسل</w:t>
      </w:r>
      <w:r w:rsidRPr="000D3560">
        <w:rPr>
          <w:color w:val="000000" w:themeColor="text1"/>
          <w:sz w:val="27"/>
          <w:rtl/>
        </w:rPr>
        <w:t xml:space="preserve"> </w:t>
      </w:r>
      <w:r w:rsidRPr="000D3560">
        <w:rPr>
          <w:rFonts w:hint="cs"/>
          <w:color w:val="000000" w:themeColor="text1"/>
          <w:sz w:val="27"/>
          <w:rtl/>
        </w:rPr>
        <w:t>رسول</w:t>
      </w:r>
      <w:r w:rsidRPr="000D3560">
        <w:rPr>
          <w:color w:val="000000" w:themeColor="text1"/>
          <w:sz w:val="27"/>
          <w:rtl/>
        </w:rPr>
        <w:t xml:space="preserve"> </w:t>
      </w:r>
      <w:r w:rsidRPr="000D3560">
        <w:rPr>
          <w:rFonts w:hint="cs"/>
          <w:color w:val="000000" w:themeColor="text1"/>
          <w:sz w:val="27"/>
          <w:rtl/>
        </w:rPr>
        <w:t>الله</w:t>
      </w:r>
      <w:r w:rsidR="00711462" w:rsidRPr="00711462">
        <w:rPr>
          <w:rFonts w:ascii="Mosawi" w:hAnsi="Mosawi" w:cs="Mosawi"/>
          <w:color w:val="000000" w:themeColor="text1"/>
          <w:sz w:val="24"/>
          <w:szCs w:val="24"/>
          <w:rtl/>
        </w:rPr>
        <w:t>‘</w:t>
      </w:r>
      <w:r w:rsidRPr="000D3560">
        <w:rPr>
          <w:color w:val="000000" w:themeColor="text1"/>
          <w:sz w:val="27"/>
          <w:rtl/>
        </w:rPr>
        <w:t xml:space="preserve"> </w:t>
      </w:r>
      <w:r w:rsidRPr="000D3560">
        <w:rPr>
          <w:rFonts w:hint="cs"/>
          <w:color w:val="000000" w:themeColor="text1"/>
          <w:sz w:val="27"/>
          <w:rtl/>
        </w:rPr>
        <w:t>إلى</w:t>
      </w:r>
      <w:r w:rsidRPr="000D3560">
        <w:rPr>
          <w:color w:val="000000" w:themeColor="text1"/>
          <w:sz w:val="27"/>
          <w:rtl/>
        </w:rPr>
        <w:t xml:space="preserve"> </w:t>
      </w:r>
      <w:r w:rsidRPr="000D3560">
        <w:rPr>
          <w:rFonts w:hint="cs"/>
          <w:color w:val="000000" w:themeColor="text1"/>
          <w:sz w:val="27"/>
          <w:rtl/>
        </w:rPr>
        <w:t>علي</w:t>
      </w:r>
      <w:r w:rsidR="00966B76" w:rsidRPr="000D3560">
        <w:rPr>
          <w:rFonts w:hint="cs"/>
          <w:color w:val="000000" w:themeColor="text1"/>
          <w:sz w:val="27"/>
          <w:rtl/>
        </w:rPr>
        <w:t>ّ</w:t>
      </w:r>
      <w:r w:rsidRPr="000D3560">
        <w:rPr>
          <w:color w:val="000000" w:themeColor="text1"/>
          <w:sz w:val="27"/>
          <w:rtl/>
        </w:rPr>
        <w:t xml:space="preserve"> و</w:t>
      </w:r>
      <w:r w:rsidRPr="000D3560">
        <w:rPr>
          <w:rFonts w:hint="cs"/>
          <w:color w:val="000000" w:themeColor="text1"/>
          <w:sz w:val="27"/>
          <w:rtl/>
        </w:rPr>
        <w:t>فاطمة</w:t>
      </w:r>
      <w:r w:rsidRPr="000D3560">
        <w:rPr>
          <w:color w:val="000000" w:themeColor="text1"/>
          <w:sz w:val="27"/>
          <w:rtl/>
        </w:rPr>
        <w:t xml:space="preserve"> و</w:t>
      </w:r>
      <w:r w:rsidRPr="000D3560">
        <w:rPr>
          <w:rFonts w:hint="cs"/>
          <w:color w:val="000000" w:themeColor="text1"/>
          <w:sz w:val="27"/>
          <w:rtl/>
        </w:rPr>
        <w:t>الحسن</w:t>
      </w:r>
      <w:r w:rsidRPr="000D3560">
        <w:rPr>
          <w:color w:val="000000" w:themeColor="text1"/>
          <w:sz w:val="27"/>
          <w:rtl/>
        </w:rPr>
        <w:t xml:space="preserve"> و</w:t>
      </w:r>
      <w:r w:rsidRPr="000D3560">
        <w:rPr>
          <w:rFonts w:hint="cs"/>
          <w:color w:val="000000" w:themeColor="text1"/>
          <w:sz w:val="27"/>
          <w:rtl/>
        </w:rPr>
        <w:t>الحسين</w:t>
      </w:r>
      <w:r w:rsidR="00966B76"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فقال</w:t>
      </w:r>
      <w:r w:rsidRPr="000D3560">
        <w:rPr>
          <w:color w:val="000000" w:themeColor="text1"/>
          <w:sz w:val="27"/>
          <w:rtl/>
        </w:rPr>
        <w:t xml:space="preserve">: </w:t>
      </w:r>
      <w:r w:rsidRPr="000D3560">
        <w:rPr>
          <w:rFonts w:hint="eastAsia"/>
          <w:color w:val="000000" w:themeColor="text1"/>
          <w:sz w:val="27"/>
          <w:rtl/>
        </w:rPr>
        <w:t>«</w:t>
      </w:r>
      <w:r w:rsidRPr="000D3560">
        <w:rPr>
          <w:rFonts w:hint="cs"/>
          <w:color w:val="000000" w:themeColor="text1"/>
          <w:sz w:val="27"/>
          <w:rtl/>
        </w:rPr>
        <w:t>هؤلاء</w:t>
      </w:r>
      <w:r w:rsidRPr="000D3560">
        <w:rPr>
          <w:color w:val="000000" w:themeColor="text1"/>
          <w:sz w:val="27"/>
          <w:rtl/>
        </w:rPr>
        <w:t xml:space="preserve"> </w:t>
      </w:r>
      <w:r w:rsidRPr="000D3560">
        <w:rPr>
          <w:rFonts w:hint="cs"/>
          <w:color w:val="000000" w:themeColor="text1"/>
          <w:sz w:val="27"/>
          <w:rtl/>
        </w:rPr>
        <w:t>أهل</w:t>
      </w:r>
      <w:r w:rsidRPr="000D3560">
        <w:rPr>
          <w:color w:val="000000" w:themeColor="text1"/>
          <w:sz w:val="27"/>
          <w:rtl/>
        </w:rPr>
        <w:t xml:space="preserve"> </w:t>
      </w:r>
      <w:r w:rsidRPr="000D3560">
        <w:rPr>
          <w:rFonts w:hint="cs"/>
          <w:color w:val="000000" w:themeColor="text1"/>
          <w:sz w:val="27"/>
          <w:rtl/>
        </w:rPr>
        <w:t>بيتي</w:t>
      </w:r>
      <w:r w:rsidR="00966B76" w:rsidRPr="000D3560">
        <w:rPr>
          <w:rFonts w:hint="eastAsia"/>
          <w:color w:val="000000" w:themeColor="text1"/>
          <w:sz w:val="27"/>
          <w:rtl/>
        </w:rPr>
        <w:t>»</w:t>
      </w:r>
      <w:r w:rsidRPr="000D3560">
        <w:rPr>
          <w:rFonts w:hint="cs"/>
          <w:color w:val="000000" w:themeColor="text1"/>
          <w:sz w:val="27"/>
          <w:rtl/>
        </w:rPr>
        <w:t>. قال</w:t>
      </w:r>
      <w:r w:rsidRPr="000D3560">
        <w:rPr>
          <w:color w:val="000000" w:themeColor="text1"/>
          <w:sz w:val="27"/>
          <w:rtl/>
        </w:rPr>
        <w:t xml:space="preserve"> </w:t>
      </w:r>
      <w:r w:rsidRPr="000D3560">
        <w:rPr>
          <w:rFonts w:hint="cs"/>
          <w:color w:val="000000" w:themeColor="text1"/>
          <w:sz w:val="27"/>
          <w:rtl/>
        </w:rPr>
        <w:t>الحاكم</w:t>
      </w:r>
      <w:r w:rsidR="00966B76"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هذا</w:t>
      </w:r>
      <w:r w:rsidRPr="000D3560">
        <w:rPr>
          <w:color w:val="000000" w:themeColor="text1"/>
          <w:sz w:val="27"/>
          <w:rtl/>
        </w:rPr>
        <w:t xml:space="preserve"> </w:t>
      </w:r>
      <w:r w:rsidRPr="000D3560">
        <w:rPr>
          <w:rFonts w:hint="cs"/>
          <w:color w:val="000000" w:themeColor="text1"/>
          <w:sz w:val="27"/>
          <w:rtl/>
        </w:rPr>
        <w:t>حديث</w:t>
      </w:r>
      <w:r w:rsidRPr="000D3560">
        <w:rPr>
          <w:color w:val="000000" w:themeColor="text1"/>
          <w:sz w:val="27"/>
          <w:rtl/>
        </w:rPr>
        <w:t xml:space="preserve"> </w:t>
      </w:r>
      <w:r w:rsidRPr="000D3560">
        <w:rPr>
          <w:rFonts w:hint="cs"/>
          <w:color w:val="000000" w:themeColor="text1"/>
          <w:sz w:val="27"/>
          <w:rtl/>
        </w:rPr>
        <w:t>صحيح على</w:t>
      </w:r>
      <w:r w:rsidRPr="000D3560">
        <w:rPr>
          <w:color w:val="000000" w:themeColor="text1"/>
          <w:sz w:val="27"/>
          <w:rtl/>
        </w:rPr>
        <w:t xml:space="preserve"> </w:t>
      </w:r>
      <w:r w:rsidRPr="000D3560">
        <w:rPr>
          <w:rFonts w:hint="cs"/>
          <w:color w:val="000000" w:themeColor="text1"/>
          <w:sz w:val="27"/>
          <w:rtl/>
        </w:rPr>
        <w:t>شرط</w:t>
      </w:r>
      <w:r w:rsidRPr="000D3560">
        <w:rPr>
          <w:color w:val="000000" w:themeColor="text1"/>
          <w:sz w:val="27"/>
          <w:rtl/>
        </w:rPr>
        <w:t xml:space="preserve"> </w:t>
      </w:r>
      <w:r w:rsidRPr="000D3560">
        <w:rPr>
          <w:rFonts w:hint="cs"/>
          <w:color w:val="000000" w:themeColor="text1"/>
          <w:sz w:val="27"/>
          <w:rtl/>
        </w:rPr>
        <w:t>البخاري</w:t>
      </w:r>
      <w:r w:rsidRPr="000D3560">
        <w:rPr>
          <w:color w:val="000000" w:themeColor="text1"/>
          <w:sz w:val="27"/>
          <w:rtl/>
        </w:rPr>
        <w:t xml:space="preserve"> و</w:t>
      </w:r>
      <w:r w:rsidRPr="000D3560">
        <w:rPr>
          <w:rFonts w:hint="cs"/>
          <w:color w:val="000000" w:themeColor="text1"/>
          <w:sz w:val="27"/>
          <w:rtl/>
        </w:rPr>
        <w:t>مسلم</w:t>
      </w:r>
      <w:r w:rsidR="00966B76" w:rsidRPr="000D3560">
        <w:rPr>
          <w:rFonts w:hint="cs"/>
          <w:color w:val="000000" w:themeColor="text1"/>
          <w:sz w:val="27"/>
          <w:rtl/>
        </w:rPr>
        <w:t>،</w:t>
      </w:r>
      <w:r w:rsidRPr="000D3560">
        <w:rPr>
          <w:color w:val="000000" w:themeColor="text1"/>
          <w:sz w:val="27"/>
          <w:rtl/>
        </w:rPr>
        <w:t xml:space="preserve"> و</w:t>
      </w:r>
      <w:r w:rsidRPr="000D3560">
        <w:rPr>
          <w:rFonts w:hint="cs"/>
          <w:color w:val="000000" w:themeColor="text1"/>
          <w:sz w:val="27"/>
          <w:rtl/>
        </w:rPr>
        <w:t>لم</w:t>
      </w:r>
      <w:r w:rsidRPr="000D3560">
        <w:rPr>
          <w:color w:val="000000" w:themeColor="text1"/>
          <w:sz w:val="27"/>
          <w:rtl/>
        </w:rPr>
        <w:t xml:space="preserve"> </w:t>
      </w:r>
      <w:r w:rsidRPr="000D3560">
        <w:rPr>
          <w:rFonts w:hint="cs"/>
          <w:color w:val="000000" w:themeColor="text1"/>
          <w:sz w:val="27"/>
          <w:rtl/>
        </w:rPr>
        <w:t>يخر</w:t>
      </w:r>
      <w:r w:rsidR="00966B76" w:rsidRPr="000D3560">
        <w:rPr>
          <w:rFonts w:hint="cs"/>
          <w:color w:val="000000" w:themeColor="text1"/>
          <w:sz w:val="27"/>
          <w:rtl/>
        </w:rPr>
        <w:t>ِّ</w:t>
      </w:r>
      <w:r w:rsidRPr="000D3560">
        <w:rPr>
          <w:rFonts w:hint="cs"/>
          <w:color w:val="000000" w:themeColor="text1"/>
          <w:sz w:val="27"/>
          <w:rtl/>
        </w:rPr>
        <w:t>جاه.</w:t>
      </w:r>
    </w:p>
    <w:p w:rsidR="00966B76" w:rsidRPr="000D3560" w:rsidRDefault="00ED2E71" w:rsidP="005B2473">
      <w:pPr>
        <w:suppressLineNumbers/>
        <w:spacing w:line="400" w:lineRule="exact"/>
        <w:rPr>
          <w:color w:val="000000" w:themeColor="text1"/>
          <w:sz w:val="27"/>
          <w:rtl/>
        </w:rPr>
      </w:pPr>
      <w:r w:rsidRPr="000D3560">
        <w:rPr>
          <w:color w:val="000000" w:themeColor="text1"/>
          <w:sz w:val="27"/>
          <w:rtl/>
        </w:rPr>
        <w:t>و</w:t>
      </w:r>
      <w:r w:rsidRPr="000D3560">
        <w:rPr>
          <w:rFonts w:hint="cs"/>
          <w:color w:val="000000" w:themeColor="text1"/>
          <w:sz w:val="27"/>
          <w:rtl/>
        </w:rPr>
        <w:t>تكر</w:t>
      </w:r>
      <w:r w:rsidR="00966B76" w:rsidRPr="000D3560">
        <w:rPr>
          <w:rFonts w:hint="cs"/>
          <w:color w:val="000000" w:themeColor="text1"/>
          <w:sz w:val="27"/>
          <w:rtl/>
        </w:rPr>
        <w:t>ّ</w:t>
      </w:r>
      <w:r w:rsidRPr="000D3560">
        <w:rPr>
          <w:rFonts w:hint="cs"/>
          <w:color w:val="000000" w:themeColor="text1"/>
          <w:sz w:val="27"/>
          <w:rtl/>
        </w:rPr>
        <w:t>ر</w:t>
      </w:r>
      <w:r w:rsidRPr="000D3560">
        <w:rPr>
          <w:color w:val="000000" w:themeColor="text1"/>
          <w:sz w:val="27"/>
          <w:rtl/>
        </w:rPr>
        <w:t xml:space="preserve"> </w:t>
      </w:r>
      <w:r w:rsidRPr="000D3560">
        <w:rPr>
          <w:rFonts w:hint="cs"/>
          <w:color w:val="000000" w:themeColor="text1"/>
          <w:sz w:val="27"/>
          <w:rtl/>
        </w:rPr>
        <w:t>هذا</w:t>
      </w:r>
      <w:r w:rsidRPr="000D3560">
        <w:rPr>
          <w:color w:val="000000" w:themeColor="text1"/>
          <w:sz w:val="27"/>
          <w:rtl/>
        </w:rPr>
        <w:t xml:space="preserve"> </w:t>
      </w:r>
      <w:r w:rsidRPr="000D3560">
        <w:rPr>
          <w:rFonts w:hint="cs"/>
          <w:color w:val="000000" w:themeColor="text1"/>
          <w:sz w:val="27"/>
          <w:rtl/>
        </w:rPr>
        <w:t>الحديث</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w:t>
      </w:r>
      <w:r w:rsidRPr="000D3560">
        <w:rPr>
          <w:rFonts w:hint="cs"/>
          <w:color w:val="000000" w:themeColor="text1"/>
          <w:sz w:val="27"/>
          <w:rtl/>
        </w:rPr>
        <w:t>النبي</w:t>
      </w:r>
      <w:r w:rsidRPr="000D3560">
        <w:rPr>
          <w:color w:val="000000" w:themeColor="text1"/>
          <w:sz w:val="27"/>
          <w:rtl/>
        </w:rPr>
        <w:t xml:space="preserve"> </w:t>
      </w:r>
      <w:r w:rsidRPr="000D3560">
        <w:rPr>
          <w:rFonts w:hint="cs"/>
          <w:color w:val="000000" w:themeColor="text1"/>
          <w:sz w:val="27"/>
          <w:rtl/>
        </w:rPr>
        <w:t>الأكرم</w:t>
      </w:r>
      <w:r w:rsidR="00711462" w:rsidRPr="00711462">
        <w:rPr>
          <w:rFonts w:ascii="Mosawi" w:hAnsi="Mosawi" w:cs="Mosawi"/>
          <w:color w:val="000000" w:themeColor="text1"/>
          <w:sz w:val="24"/>
          <w:szCs w:val="24"/>
          <w:rtl/>
        </w:rPr>
        <w:t>‘</w:t>
      </w:r>
      <w:r w:rsidRPr="000D3560">
        <w:rPr>
          <w:rFonts w:hint="cs"/>
          <w:color w:val="000000" w:themeColor="text1"/>
          <w:sz w:val="27"/>
          <w:rtl/>
        </w:rPr>
        <w:t xml:space="preserve"> في</w:t>
      </w:r>
      <w:r w:rsidRPr="000D3560">
        <w:rPr>
          <w:color w:val="000000" w:themeColor="text1"/>
          <w:sz w:val="27"/>
          <w:rtl/>
        </w:rPr>
        <w:t xml:space="preserve"> </w:t>
      </w:r>
      <w:r w:rsidRPr="000D3560">
        <w:rPr>
          <w:rFonts w:hint="cs"/>
          <w:color w:val="000000" w:themeColor="text1"/>
          <w:sz w:val="27"/>
          <w:rtl/>
        </w:rPr>
        <w:t>أكثر</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w:t>
      </w:r>
      <w:r w:rsidRPr="000D3560">
        <w:rPr>
          <w:rFonts w:hint="cs"/>
          <w:color w:val="000000" w:themeColor="text1"/>
          <w:sz w:val="27"/>
          <w:rtl/>
        </w:rPr>
        <w:t>ظرف</w:t>
      </w:r>
      <w:r w:rsidR="00966B76" w:rsidRPr="000D3560">
        <w:rPr>
          <w:rFonts w:hint="cs"/>
          <w:color w:val="000000" w:themeColor="text1"/>
          <w:sz w:val="27"/>
          <w:rtl/>
        </w:rPr>
        <w:t>ٍ</w:t>
      </w:r>
      <w:r w:rsidRPr="000D3560">
        <w:rPr>
          <w:color w:val="000000" w:themeColor="text1"/>
          <w:sz w:val="27"/>
          <w:rtl/>
        </w:rPr>
        <w:t xml:space="preserve"> </w:t>
      </w:r>
      <w:r w:rsidR="00966B76" w:rsidRPr="000D3560">
        <w:rPr>
          <w:rFonts w:hint="cs"/>
          <w:color w:val="000000" w:themeColor="text1"/>
          <w:sz w:val="27"/>
          <w:rtl/>
        </w:rPr>
        <w:t>و</w:t>
      </w:r>
      <w:r w:rsidRPr="000D3560">
        <w:rPr>
          <w:rFonts w:hint="cs"/>
          <w:color w:val="000000" w:themeColor="text1"/>
          <w:sz w:val="27"/>
          <w:rtl/>
        </w:rPr>
        <w:t>موضع</w:t>
      </w:r>
      <w:r w:rsidR="00966B76" w:rsidRPr="000D3560">
        <w:rPr>
          <w:rFonts w:hint="cs"/>
          <w:color w:val="000000" w:themeColor="text1"/>
          <w:sz w:val="27"/>
          <w:rtl/>
        </w:rPr>
        <w:t>،</w:t>
      </w:r>
      <w:r w:rsidRPr="000D3560">
        <w:rPr>
          <w:rFonts w:hint="cs"/>
          <w:color w:val="000000" w:themeColor="text1"/>
          <w:sz w:val="27"/>
          <w:rtl/>
        </w:rPr>
        <w:t xml:space="preserve"> ومرات متكر</w:t>
      </w:r>
      <w:r w:rsidR="00966B76" w:rsidRPr="000D3560">
        <w:rPr>
          <w:rFonts w:hint="cs"/>
          <w:color w:val="000000" w:themeColor="text1"/>
          <w:sz w:val="27"/>
          <w:rtl/>
        </w:rPr>
        <w:t>ّ</w:t>
      </w:r>
      <w:r w:rsidRPr="000D3560">
        <w:rPr>
          <w:rFonts w:hint="cs"/>
          <w:color w:val="000000" w:themeColor="text1"/>
          <w:sz w:val="27"/>
          <w:rtl/>
        </w:rPr>
        <w:t>رة</w:t>
      </w:r>
      <w:r w:rsidRPr="000D3560">
        <w:rPr>
          <w:color w:val="000000" w:themeColor="text1"/>
          <w:sz w:val="27"/>
          <w:rtl/>
        </w:rPr>
        <w:t>.</w:t>
      </w:r>
    </w:p>
    <w:p w:rsidR="00966B76" w:rsidRPr="000D3560" w:rsidRDefault="00ED2E71" w:rsidP="00211C6C">
      <w:pPr>
        <w:suppressLineNumbers/>
        <w:spacing w:line="400" w:lineRule="exact"/>
        <w:rPr>
          <w:color w:val="000000" w:themeColor="text1"/>
          <w:sz w:val="27"/>
          <w:rtl/>
        </w:rPr>
      </w:pPr>
      <w:r w:rsidRPr="000D3560">
        <w:rPr>
          <w:rFonts w:hint="cs"/>
          <w:color w:val="000000" w:themeColor="text1"/>
          <w:sz w:val="27"/>
          <w:rtl/>
        </w:rPr>
        <w:t>وأخرج</w:t>
      </w:r>
      <w:r w:rsidRPr="000D3560">
        <w:rPr>
          <w:color w:val="000000" w:themeColor="text1"/>
          <w:sz w:val="27"/>
          <w:rtl/>
        </w:rPr>
        <w:t xml:space="preserve"> </w:t>
      </w:r>
      <w:r w:rsidRPr="000D3560">
        <w:rPr>
          <w:rFonts w:hint="cs"/>
          <w:color w:val="000000" w:themeColor="text1"/>
          <w:sz w:val="27"/>
          <w:rtl/>
        </w:rPr>
        <w:t>مسلم</w:t>
      </w:r>
      <w:r w:rsidR="00966B76"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بالإسناد</w:t>
      </w:r>
      <w:r w:rsidRPr="000D3560">
        <w:rPr>
          <w:color w:val="000000" w:themeColor="text1"/>
          <w:sz w:val="27"/>
          <w:rtl/>
        </w:rPr>
        <w:t xml:space="preserve"> </w:t>
      </w:r>
      <w:r w:rsidRPr="000D3560">
        <w:rPr>
          <w:rFonts w:hint="cs"/>
          <w:color w:val="000000" w:themeColor="text1"/>
          <w:sz w:val="27"/>
          <w:rtl/>
        </w:rPr>
        <w:t>إلى</w:t>
      </w:r>
      <w:r w:rsidRPr="000D3560">
        <w:rPr>
          <w:color w:val="000000" w:themeColor="text1"/>
          <w:sz w:val="27"/>
          <w:rtl/>
        </w:rPr>
        <w:t xml:space="preserve"> </w:t>
      </w:r>
      <w:r w:rsidRPr="000D3560">
        <w:rPr>
          <w:rFonts w:hint="cs"/>
          <w:color w:val="000000" w:themeColor="text1"/>
          <w:sz w:val="27"/>
          <w:rtl/>
        </w:rPr>
        <w:t>صفية</w:t>
      </w:r>
      <w:r w:rsidRPr="000D3560">
        <w:rPr>
          <w:color w:val="000000" w:themeColor="text1"/>
          <w:sz w:val="27"/>
          <w:rtl/>
        </w:rPr>
        <w:t xml:space="preserve"> </w:t>
      </w:r>
      <w:r w:rsidRPr="000D3560">
        <w:rPr>
          <w:rFonts w:hint="cs"/>
          <w:color w:val="000000" w:themeColor="text1"/>
          <w:sz w:val="27"/>
          <w:rtl/>
        </w:rPr>
        <w:t>بنت</w:t>
      </w:r>
      <w:r w:rsidRPr="000D3560">
        <w:rPr>
          <w:color w:val="000000" w:themeColor="text1"/>
          <w:sz w:val="27"/>
          <w:rtl/>
        </w:rPr>
        <w:t xml:space="preserve"> </w:t>
      </w:r>
      <w:r w:rsidRPr="000D3560">
        <w:rPr>
          <w:rFonts w:hint="cs"/>
          <w:color w:val="000000" w:themeColor="text1"/>
          <w:sz w:val="27"/>
          <w:rtl/>
        </w:rPr>
        <w:t>شيبة</w:t>
      </w:r>
      <w:r w:rsidRPr="000D3560">
        <w:rPr>
          <w:color w:val="000000" w:themeColor="text1"/>
          <w:sz w:val="27"/>
          <w:rtl/>
        </w:rPr>
        <w:t xml:space="preserve"> </w:t>
      </w:r>
      <w:r w:rsidRPr="000D3560">
        <w:rPr>
          <w:rFonts w:hint="cs"/>
          <w:color w:val="000000" w:themeColor="text1"/>
          <w:sz w:val="27"/>
          <w:rtl/>
        </w:rPr>
        <w:t>قالت</w:t>
      </w:r>
      <w:r w:rsidR="00966B76"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حد</w:t>
      </w:r>
      <w:r w:rsidR="00966B76" w:rsidRPr="000D3560">
        <w:rPr>
          <w:rFonts w:hint="cs"/>
          <w:color w:val="000000" w:themeColor="text1"/>
          <w:sz w:val="27"/>
          <w:rtl/>
        </w:rPr>
        <w:t>َّ</w:t>
      </w:r>
      <w:r w:rsidRPr="000D3560">
        <w:rPr>
          <w:rFonts w:hint="cs"/>
          <w:color w:val="000000" w:themeColor="text1"/>
          <w:sz w:val="27"/>
          <w:rtl/>
        </w:rPr>
        <w:t>ثنا</w:t>
      </w:r>
      <w:r w:rsidRPr="000D3560">
        <w:rPr>
          <w:color w:val="000000" w:themeColor="text1"/>
          <w:sz w:val="27"/>
          <w:rtl/>
        </w:rPr>
        <w:t xml:space="preserve"> </w:t>
      </w:r>
      <w:r w:rsidRPr="000D3560">
        <w:rPr>
          <w:rFonts w:hint="cs"/>
          <w:color w:val="000000" w:themeColor="text1"/>
          <w:sz w:val="27"/>
          <w:rtl/>
        </w:rPr>
        <w:t>أبو</w:t>
      </w:r>
      <w:r w:rsidRPr="000D3560">
        <w:rPr>
          <w:color w:val="000000" w:themeColor="text1"/>
          <w:sz w:val="27"/>
          <w:rtl/>
        </w:rPr>
        <w:t xml:space="preserve"> </w:t>
      </w:r>
      <w:r w:rsidRPr="000D3560">
        <w:rPr>
          <w:rFonts w:hint="cs"/>
          <w:color w:val="000000" w:themeColor="text1"/>
          <w:sz w:val="27"/>
          <w:rtl/>
        </w:rPr>
        <w:t>بكر</w:t>
      </w:r>
      <w:r w:rsidRPr="000D3560">
        <w:rPr>
          <w:color w:val="000000" w:themeColor="text1"/>
          <w:sz w:val="27"/>
          <w:rtl/>
        </w:rPr>
        <w:t xml:space="preserve"> </w:t>
      </w:r>
      <w:r w:rsidRPr="000D3560">
        <w:rPr>
          <w:rFonts w:hint="cs"/>
          <w:color w:val="000000" w:themeColor="text1"/>
          <w:sz w:val="27"/>
          <w:rtl/>
        </w:rPr>
        <w:t>بن</w:t>
      </w:r>
      <w:r w:rsidRPr="000D3560">
        <w:rPr>
          <w:color w:val="000000" w:themeColor="text1"/>
          <w:sz w:val="27"/>
          <w:rtl/>
        </w:rPr>
        <w:t xml:space="preserve"> </w:t>
      </w:r>
      <w:r w:rsidRPr="000D3560">
        <w:rPr>
          <w:rFonts w:hint="cs"/>
          <w:color w:val="000000" w:themeColor="text1"/>
          <w:sz w:val="27"/>
          <w:rtl/>
        </w:rPr>
        <w:t>أبي</w:t>
      </w:r>
      <w:r w:rsidRPr="000D3560">
        <w:rPr>
          <w:color w:val="000000" w:themeColor="text1"/>
          <w:sz w:val="27"/>
          <w:rtl/>
        </w:rPr>
        <w:t xml:space="preserve"> </w:t>
      </w:r>
      <w:r w:rsidRPr="000D3560">
        <w:rPr>
          <w:rFonts w:hint="cs"/>
          <w:color w:val="000000" w:themeColor="text1"/>
          <w:sz w:val="27"/>
          <w:rtl/>
        </w:rPr>
        <w:t>شيبة</w:t>
      </w:r>
      <w:r w:rsidRPr="000D3560">
        <w:rPr>
          <w:color w:val="000000" w:themeColor="text1"/>
          <w:sz w:val="27"/>
          <w:rtl/>
        </w:rPr>
        <w:t xml:space="preserve"> </w:t>
      </w:r>
      <w:r w:rsidRPr="000D3560">
        <w:rPr>
          <w:rFonts w:hint="cs"/>
          <w:color w:val="000000" w:themeColor="text1"/>
          <w:sz w:val="27"/>
          <w:rtl/>
        </w:rPr>
        <w:t>ومحمد</w:t>
      </w:r>
      <w:r w:rsidRPr="000D3560">
        <w:rPr>
          <w:color w:val="000000" w:themeColor="text1"/>
          <w:sz w:val="27"/>
          <w:rtl/>
        </w:rPr>
        <w:t xml:space="preserve"> </w:t>
      </w:r>
      <w:r w:rsidRPr="000D3560">
        <w:rPr>
          <w:rFonts w:hint="cs"/>
          <w:color w:val="000000" w:themeColor="text1"/>
          <w:sz w:val="27"/>
          <w:rtl/>
        </w:rPr>
        <w:t>بن</w:t>
      </w:r>
      <w:r w:rsidRPr="000D3560">
        <w:rPr>
          <w:color w:val="000000" w:themeColor="text1"/>
          <w:sz w:val="27"/>
          <w:rtl/>
        </w:rPr>
        <w:t xml:space="preserve"> </w:t>
      </w:r>
      <w:r w:rsidRPr="000D3560">
        <w:rPr>
          <w:rFonts w:hint="cs"/>
          <w:color w:val="000000" w:themeColor="text1"/>
          <w:sz w:val="27"/>
          <w:rtl/>
        </w:rPr>
        <w:t>عبد</w:t>
      </w:r>
      <w:r w:rsidRPr="000D3560">
        <w:rPr>
          <w:color w:val="000000" w:themeColor="text1"/>
          <w:sz w:val="27"/>
          <w:rtl/>
        </w:rPr>
        <w:t xml:space="preserve"> </w:t>
      </w:r>
      <w:r w:rsidRPr="000D3560">
        <w:rPr>
          <w:rFonts w:hint="cs"/>
          <w:color w:val="000000" w:themeColor="text1"/>
          <w:sz w:val="27"/>
          <w:rtl/>
        </w:rPr>
        <w:t>الله</w:t>
      </w:r>
      <w:r w:rsidRPr="000D3560">
        <w:rPr>
          <w:color w:val="000000" w:themeColor="text1"/>
          <w:sz w:val="27"/>
          <w:rtl/>
        </w:rPr>
        <w:t xml:space="preserve"> </w:t>
      </w:r>
      <w:r w:rsidRPr="000D3560">
        <w:rPr>
          <w:rFonts w:hint="cs"/>
          <w:color w:val="000000" w:themeColor="text1"/>
          <w:sz w:val="27"/>
          <w:rtl/>
        </w:rPr>
        <w:t>بن</w:t>
      </w:r>
      <w:r w:rsidRPr="000D3560">
        <w:rPr>
          <w:color w:val="000000" w:themeColor="text1"/>
          <w:sz w:val="27"/>
          <w:rtl/>
        </w:rPr>
        <w:t xml:space="preserve"> </w:t>
      </w:r>
      <w:r w:rsidRPr="000D3560">
        <w:rPr>
          <w:rFonts w:hint="cs"/>
          <w:color w:val="000000" w:themeColor="text1"/>
          <w:sz w:val="27"/>
          <w:rtl/>
        </w:rPr>
        <w:t>نمير</w:t>
      </w:r>
      <w:r w:rsidRPr="000D3560">
        <w:rPr>
          <w:color w:val="000000" w:themeColor="text1"/>
          <w:sz w:val="27"/>
          <w:rtl/>
        </w:rPr>
        <w:t xml:space="preserve"> ـ </w:t>
      </w:r>
      <w:r w:rsidRPr="000D3560">
        <w:rPr>
          <w:rFonts w:hint="cs"/>
          <w:color w:val="000000" w:themeColor="text1"/>
          <w:sz w:val="27"/>
          <w:rtl/>
        </w:rPr>
        <w:t>واللفظ</w:t>
      </w:r>
      <w:r w:rsidRPr="000D3560">
        <w:rPr>
          <w:color w:val="000000" w:themeColor="text1"/>
          <w:sz w:val="27"/>
          <w:rtl/>
        </w:rPr>
        <w:t xml:space="preserve"> </w:t>
      </w:r>
      <w:r w:rsidRPr="000D3560">
        <w:rPr>
          <w:rFonts w:hint="cs"/>
          <w:color w:val="000000" w:themeColor="text1"/>
          <w:sz w:val="27"/>
          <w:rtl/>
        </w:rPr>
        <w:t>لأبي</w:t>
      </w:r>
      <w:r w:rsidRPr="000D3560">
        <w:rPr>
          <w:color w:val="000000" w:themeColor="text1"/>
          <w:sz w:val="27"/>
          <w:rtl/>
        </w:rPr>
        <w:t xml:space="preserve"> </w:t>
      </w:r>
      <w:r w:rsidRPr="000D3560">
        <w:rPr>
          <w:rFonts w:hint="cs"/>
          <w:color w:val="000000" w:themeColor="text1"/>
          <w:sz w:val="27"/>
          <w:rtl/>
        </w:rPr>
        <w:t>بكر</w:t>
      </w:r>
      <w:r w:rsidRPr="000D3560">
        <w:rPr>
          <w:rFonts w:hint="eastAsia"/>
          <w:color w:val="000000" w:themeColor="text1"/>
          <w:sz w:val="27"/>
          <w:rtl/>
        </w:rPr>
        <w:t xml:space="preserve"> ـ </w:t>
      </w:r>
      <w:r w:rsidRPr="000D3560">
        <w:rPr>
          <w:rFonts w:hint="cs"/>
          <w:color w:val="000000" w:themeColor="text1"/>
          <w:sz w:val="27"/>
          <w:rtl/>
        </w:rPr>
        <w:t>قالا</w:t>
      </w:r>
      <w:r w:rsidRPr="000D3560">
        <w:rPr>
          <w:color w:val="000000" w:themeColor="text1"/>
          <w:sz w:val="27"/>
          <w:rtl/>
        </w:rPr>
        <w:t xml:space="preserve">: </w:t>
      </w:r>
      <w:r w:rsidRPr="000D3560">
        <w:rPr>
          <w:rFonts w:hint="cs"/>
          <w:color w:val="000000" w:themeColor="text1"/>
          <w:sz w:val="27"/>
          <w:rtl/>
        </w:rPr>
        <w:t>حد</w:t>
      </w:r>
      <w:r w:rsidR="00966B76" w:rsidRPr="000D3560">
        <w:rPr>
          <w:rFonts w:hint="cs"/>
          <w:color w:val="000000" w:themeColor="text1"/>
          <w:sz w:val="27"/>
          <w:rtl/>
        </w:rPr>
        <w:t>َّ</w:t>
      </w:r>
      <w:r w:rsidRPr="000D3560">
        <w:rPr>
          <w:rFonts w:hint="cs"/>
          <w:color w:val="000000" w:themeColor="text1"/>
          <w:sz w:val="27"/>
          <w:rtl/>
        </w:rPr>
        <w:t>ثنا</w:t>
      </w:r>
      <w:r w:rsidRPr="000D3560">
        <w:rPr>
          <w:color w:val="000000" w:themeColor="text1"/>
          <w:sz w:val="27"/>
          <w:rtl/>
        </w:rPr>
        <w:t xml:space="preserve"> </w:t>
      </w:r>
      <w:r w:rsidRPr="000D3560">
        <w:rPr>
          <w:rFonts w:hint="cs"/>
          <w:color w:val="000000" w:themeColor="text1"/>
          <w:sz w:val="27"/>
          <w:rtl/>
        </w:rPr>
        <w:t>محمد</w:t>
      </w:r>
      <w:r w:rsidRPr="000D3560">
        <w:rPr>
          <w:color w:val="000000" w:themeColor="text1"/>
          <w:sz w:val="27"/>
          <w:rtl/>
        </w:rPr>
        <w:t xml:space="preserve"> </w:t>
      </w:r>
      <w:r w:rsidRPr="000D3560">
        <w:rPr>
          <w:rFonts w:hint="cs"/>
          <w:color w:val="000000" w:themeColor="text1"/>
          <w:sz w:val="27"/>
          <w:rtl/>
        </w:rPr>
        <w:t>بن</w:t>
      </w:r>
      <w:r w:rsidRPr="000D3560">
        <w:rPr>
          <w:color w:val="000000" w:themeColor="text1"/>
          <w:sz w:val="27"/>
          <w:rtl/>
        </w:rPr>
        <w:t xml:space="preserve"> </w:t>
      </w:r>
      <w:r w:rsidRPr="000D3560">
        <w:rPr>
          <w:rFonts w:hint="cs"/>
          <w:color w:val="000000" w:themeColor="text1"/>
          <w:sz w:val="27"/>
          <w:rtl/>
        </w:rPr>
        <w:t>بشر</w:t>
      </w:r>
      <w:r w:rsidR="00966B76"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عن</w:t>
      </w:r>
      <w:r w:rsidRPr="000D3560">
        <w:rPr>
          <w:color w:val="000000" w:themeColor="text1"/>
          <w:sz w:val="27"/>
          <w:rtl/>
        </w:rPr>
        <w:t xml:space="preserve"> </w:t>
      </w:r>
      <w:r w:rsidRPr="000D3560">
        <w:rPr>
          <w:rFonts w:hint="cs"/>
          <w:color w:val="000000" w:themeColor="text1"/>
          <w:sz w:val="27"/>
          <w:rtl/>
        </w:rPr>
        <w:t>زكريا</w:t>
      </w:r>
      <w:r w:rsidR="00966B76"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عن</w:t>
      </w:r>
      <w:r w:rsidRPr="000D3560">
        <w:rPr>
          <w:color w:val="000000" w:themeColor="text1"/>
          <w:sz w:val="27"/>
          <w:rtl/>
        </w:rPr>
        <w:t xml:space="preserve"> </w:t>
      </w:r>
      <w:r w:rsidRPr="000D3560">
        <w:rPr>
          <w:rFonts w:hint="cs"/>
          <w:color w:val="000000" w:themeColor="text1"/>
          <w:sz w:val="27"/>
          <w:rtl/>
        </w:rPr>
        <w:t>مصعب</w:t>
      </w:r>
      <w:r w:rsidRPr="000D3560">
        <w:rPr>
          <w:color w:val="000000" w:themeColor="text1"/>
          <w:sz w:val="27"/>
          <w:rtl/>
        </w:rPr>
        <w:t xml:space="preserve"> </w:t>
      </w:r>
      <w:r w:rsidRPr="000D3560">
        <w:rPr>
          <w:rFonts w:hint="cs"/>
          <w:color w:val="000000" w:themeColor="text1"/>
          <w:sz w:val="27"/>
          <w:rtl/>
        </w:rPr>
        <w:t>بن</w:t>
      </w:r>
      <w:r w:rsidRPr="000D3560">
        <w:rPr>
          <w:color w:val="000000" w:themeColor="text1"/>
          <w:sz w:val="27"/>
          <w:rtl/>
        </w:rPr>
        <w:t xml:space="preserve"> </w:t>
      </w:r>
      <w:r w:rsidRPr="000D3560">
        <w:rPr>
          <w:rFonts w:hint="cs"/>
          <w:color w:val="000000" w:themeColor="text1"/>
          <w:sz w:val="27"/>
          <w:rtl/>
        </w:rPr>
        <w:t>شيبة</w:t>
      </w:r>
      <w:r w:rsidR="00966B76"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عن</w:t>
      </w:r>
      <w:r w:rsidRPr="000D3560">
        <w:rPr>
          <w:color w:val="000000" w:themeColor="text1"/>
          <w:sz w:val="27"/>
          <w:rtl/>
        </w:rPr>
        <w:t xml:space="preserve"> </w:t>
      </w:r>
      <w:r w:rsidRPr="000D3560">
        <w:rPr>
          <w:rFonts w:hint="cs"/>
          <w:color w:val="000000" w:themeColor="text1"/>
          <w:sz w:val="27"/>
          <w:rtl/>
        </w:rPr>
        <w:t>صفية</w:t>
      </w:r>
      <w:r w:rsidRPr="000D3560">
        <w:rPr>
          <w:color w:val="000000" w:themeColor="text1"/>
          <w:sz w:val="27"/>
          <w:rtl/>
        </w:rPr>
        <w:t xml:space="preserve"> </w:t>
      </w:r>
      <w:r w:rsidRPr="000D3560">
        <w:rPr>
          <w:rFonts w:hint="cs"/>
          <w:color w:val="000000" w:themeColor="text1"/>
          <w:sz w:val="27"/>
          <w:rtl/>
        </w:rPr>
        <w:t>بنت</w:t>
      </w:r>
      <w:r w:rsidRPr="000D3560">
        <w:rPr>
          <w:color w:val="000000" w:themeColor="text1"/>
          <w:sz w:val="27"/>
          <w:rtl/>
        </w:rPr>
        <w:t xml:space="preserve"> </w:t>
      </w:r>
      <w:r w:rsidRPr="000D3560">
        <w:rPr>
          <w:rFonts w:hint="cs"/>
          <w:color w:val="000000" w:themeColor="text1"/>
          <w:sz w:val="27"/>
          <w:rtl/>
        </w:rPr>
        <w:t>شيبة</w:t>
      </w:r>
      <w:r w:rsidRPr="000D3560">
        <w:rPr>
          <w:color w:val="000000" w:themeColor="text1"/>
          <w:sz w:val="27"/>
          <w:rtl/>
        </w:rPr>
        <w:t xml:space="preserve"> </w:t>
      </w:r>
      <w:r w:rsidRPr="000D3560">
        <w:rPr>
          <w:rFonts w:hint="cs"/>
          <w:color w:val="000000" w:themeColor="text1"/>
          <w:sz w:val="27"/>
          <w:rtl/>
        </w:rPr>
        <w:t>قالت</w:t>
      </w:r>
      <w:r w:rsidRPr="000D3560">
        <w:rPr>
          <w:color w:val="000000" w:themeColor="text1"/>
          <w:sz w:val="27"/>
          <w:rtl/>
        </w:rPr>
        <w:t xml:space="preserve">: </w:t>
      </w:r>
      <w:r w:rsidRPr="000D3560">
        <w:rPr>
          <w:rFonts w:hint="cs"/>
          <w:color w:val="000000" w:themeColor="text1"/>
          <w:sz w:val="27"/>
          <w:rtl/>
        </w:rPr>
        <w:t>قالت</w:t>
      </w:r>
      <w:r w:rsidRPr="000D3560">
        <w:rPr>
          <w:color w:val="000000" w:themeColor="text1"/>
          <w:sz w:val="27"/>
          <w:rtl/>
        </w:rPr>
        <w:t xml:space="preserve"> </w:t>
      </w:r>
      <w:r w:rsidRPr="000D3560">
        <w:rPr>
          <w:rFonts w:hint="cs"/>
          <w:color w:val="000000" w:themeColor="text1"/>
          <w:sz w:val="27"/>
          <w:rtl/>
        </w:rPr>
        <w:t>عائشة</w:t>
      </w:r>
      <w:r w:rsidR="00966B76"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خرج</w:t>
      </w:r>
      <w:r w:rsidRPr="000D3560">
        <w:rPr>
          <w:color w:val="000000" w:themeColor="text1"/>
          <w:sz w:val="27"/>
          <w:rtl/>
        </w:rPr>
        <w:t xml:space="preserve"> </w:t>
      </w:r>
      <w:r w:rsidRPr="000D3560">
        <w:rPr>
          <w:rFonts w:hint="cs"/>
          <w:color w:val="000000" w:themeColor="text1"/>
          <w:sz w:val="27"/>
          <w:rtl/>
        </w:rPr>
        <w:t>النبي</w:t>
      </w:r>
      <w:r w:rsidR="00966B76" w:rsidRPr="000D3560">
        <w:rPr>
          <w:rFonts w:hint="cs"/>
          <w:color w:val="000000" w:themeColor="text1"/>
          <w:sz w:val="27"/>
          <w:rtl/>
        </w:rPr>
        <w:t xml:space="preserve"> غداة،</w:t>
      </w:r>
      <w:r w:rsidRPr="000D3560">
        <w:rPr>
          <w:color w:val="000000" w:themeColor="text1"/>
          <w:sz w:val="27"/>
          <w:rtl/>
        </w:rPr>
        <w:t xml:space="preserve"> </w:t>
      </w:r>
      <w:r w:rsidRPr="000D3560">
        <w:rPr>
          <w:rFonts w:hint="cs"/>
          <w:color w:val="000000" w:themeColor="text1"/>
          <w:sz w:val="27"/>
          <w:rtl/>
        </w:rPr>
        <w:t>وعليه</w:t>
      </w:r>
      <w:r w:rsidRPr="000D3560">
        <w:rPr>
          <w:color w:val="000000" w:themeColor="text1"/>
          <w:sz w:val="27"/>
          <w:rtl/>
        </w:rPr>
        <w:t xml:space="preserve"> </w:t>
      </w:r>
      <w:r w:rsidRPr="000D3560">
        <w:rPr>
          <w:rFonts w:hint="cs"/>
          <w:color w:val="000000" w:themeColor="text1"/>
          <w:sz w:val="27"/>
          <w:rtl/>
        </w:rPr>
        <w:t>مرط</w:t>
      </w:r>
      <w:r w:rsidRPr="000D3560">
        <w:rPr>
          <w:color w:val="000000" w:themeColor="text1"/>
          <w:sz w:val="27"/>
          <w:rtl/>
        </w:rPr>
        <w:t xml:space="preserve"> </w:t>
      </w:r>
      <w:r w:rsidRPr="000D3560">
        <w:rPr>
          <w:rFonts w:hint="cs"/>
          <w:color w:val="000000" w:themeColor="text1"/>
          <w:sz w:val="27"/>
          <w:rtl/>
        </w:rPr>
        <w:t>مرحل</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w:t>
      </w:r>
      <w:r w:rsidRPr="000D3560">
        <w:rPr>
          <w:rFonts w:hint="cs"/>
          <w:color w:val="000000" w:themeColor="text1"/>
          <w:sz w:val="27"/>
          <w:rtl/>
        </w:rPr>
        <w:t>شعر</w:t>
      </w:r>
      <w:r w:rsidRPr="000D3560">
        <w:rPr>
          <w:color w:val="000000" w:themeColor="text1"/>
          <w:sz w:val="27"/>
          <w:rtl/>
        </w:rPr>
        <w:t xml:space="preserve"> </w:t>
      </w:r>
      <w:r w:rsidRPr="000D3560">
        <w:rPr>
          <w:rFonts w:hint="cs"/>
          <w:color w:val="000000" w:themeColor="text1"/>
          <w:sz w:val="27"/>
          <w:rtl/>
        </w:rPr>
        <w:t>أسود</w:t>
      </w:r>
      <w:r w:rsidR="00966B76"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فجاء</w:t>
      </w:r>
      <w:r w:rsidRPr="000D3560">
        <w:rPr>
          <w:color w:val="000000" w:themeColor="text1"/>
          <w:sz w:val="27"/>
          <w:rtl/>
        </w:rPr>
        <w:t xml:space="preserve"> </w:t>
      </w:r>
      <w:r w:rsidRPr="000D3560">
        <w:rPr>
          <w:rFonts w:hint="cs"/>
          <w:color w:val="000000" w:themeColor="text1"/>
          <w:sz w:val="27"/>
          <w:rtl/>
        </w:rPr>
        <w:t>الحسن</w:t>
      </w:r>
      <w:r w:rsidRPr="000D3560">
        <w:rPr>
          <w:color w:val="000000" w:themeColor="text1"/>
          <w:sz w:val="27"/>
          <w:rtl/>
        </w:rPr>
        <w:t xml:space="preserve"> </w:t>
      </w:r>
      <w:r w:rsidRPr="000D3560">
        <w:rPr>
          <w:rFonts w:hint="cs"/>
          <w:color w:val="000000" w:themeColor="text1"/>
          <w:sz w:val="27"/>
          <w:rtl/>
        </w:rPr>
        <w:t>بن</w:t>
      </w:r>
      <w:r w:rsidRPr="000D3560">
        <w:rPr>
          <w:color w:val="000000" w:themeColor="text1"/>
          <w:sz w:val="27"/>
          <w:rtl/>
        </w:rPr>
        <w:t xml:space="preserve"> </w:t>
      </w:r>
      <w:r w:rsidRPr="000D3560">
        <w:rPr>
          <w:rFonts w:hint="cs"/>
          <w:color w:val="000000" w:themeColor="text1"/>
          <w:sz w:val="27"/>
          <w:rtl/>
        </w:rPr>
        <w:t>علي</w:t>
      </w:r>
      <w:r w:rsidR="00966B76"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فأدخله، ثم</w:t>
      </w:r>
      <w:r w:rsidRPr="000D3560">
        <w:rPr>
          <w:color w:val="000000" w:themeColor="text1"/>
          <w:sz w:val="27"/>
          <w:rtl/>
        </w:rPr>
        <w:t xml:space="preserve"> </w:t>
      </w:r>
      <w:r w:rsidRPr="000D3560">
        <w:rPr>
          <w:rFonts w:hint="cs"/>
          <w:color w:val="000000" w:themeColor="text1"/>
          <w:sz w:val="27"/>
          <w:rtl/>
        </w:rPr>
        <w:t>جاء</w:t>
      </w:r>
      <w:r w:rsidRPr="000D3560">
        <w:rPr>
          <w:color w:val="000000" w:themeColor="text1"/>
          <w:sz w:val="27"/>
          <w:rtl/>
        </w:rPr>
        <w:t xml:space="preserve"> </w:t>
      </w:r>
      <w:r w:rsidRPr="000D3560">
        <w:rPr>
          <w:rFonts w:hint="cs"/>
          <w:color w:val="000000" w:themeColor="text1"/>
          <w:sz w:val="27"/>
          <w:rtl/>
        </w:rPr>
        <w:t>الحسين</w:t>
      </w:r>
      <w:r w:rsidRPr="000D3560">
        <w:rPr>
          <w:color w:val="000000" w:themeColor="text1"/>
          <w:sz w:val="27"/>
          <w:rtl/>
        </w:rPr>
        <w:t xml:space="preserve"> </w:t>
      </w:r>
      <w:r w:rsidRPr="000D3560">
        <w:rPr>
          <w:rFonts w:hint="cs"/>
          <w:color w:val="000000" w:themeColor="text1"/>
          <w:sz w:val="27"/>
          <w:rtl/>
        </w:rPr>
        <w:t>فدخل</w:t>
      </w:r>
      <w:r w:rsidRPr="000D3560">
        <w:rPr>
          <w:color w:val="000000" w:themeColor="text1"/>
          <w:sz w:val="27"/>
          <w:rtl/>
        </w:rPr>
        <w:t xml:space="preserve"> </w:t>
      </w:r>
      <w:r w:rsidRPr="000D3560">
        <w:rPr>
          <w:rFonts w:hint="cs"/>
          <w:color w:val="000000" w:themeColor="text1"/>
          <w:sz w:val="27"/>
          <w:rtl/>
        </w:rPr>
        <w:t>معه، ثم</w:t>
      </w:r>
      <w:r w:rsidRPr="000D3560">
        <w:rPr>
          <w:color w:val="000000" w:themeColor="text1"/>
          <w:sz w:val="27"/>
          <w:rtl/>
        </w:rPr>
        <w:t xml:space="preserve"> </w:t>
      </w:r>
      <w:r w:rsidRPr="000D3560">
        <w:rPr>
          <w:rFonts w:hint="cs"/>
          <w:color w:val="000000" w:themeColor="text1"/>
          <w:sz w:val="27"/>
          <w:rtl/>
        </w:rPr>
        <w:t>جاءت</w:t>
      </w:r>
      <w:r w:rsidRPr="000D3560">
        <w:rPr>
          <w:color w:val="000000" w:themeColor="text1"/>
          <w:sz w:val="27"/>
          <w:rtl/>
        </w:rPr>
        <w:t xml:space="preserve"> </w:t>
      </w:r>
      <w:r w:rsidRPr="000D3560">
        <w:rPr>
          <w:rFonts w:hint="cs"/>
          <w:color w:val="000000" w:themeColor="text1"/>
          <w:sz w:val="27"/>
          <w:rtl/>
        </w:rPr>
        <w:t>فاطمة</w:t>
      </w:r>
      <w:r w:rsidRPr="000D3560">
        <w:rPr>
          <w:color w:val="000000" w:themeColor="text1"/>
          <w:sz w:val="27"/>
          <w:rtl/>
        </w:rPr>
        <w:t xml:space="preserve"> </w:t>
      </w:r>
      <w:r w:rsidRPr="000D3560">
        <w:rPr>
          <w:rFonts w:hint="cs"/>
          <w:color w:val="000000" w:themeColor="text1"/>
          <w:sz w:val="27"/>
          <w:rtl/>
        </w:rPr>
        <w:t>فأدخلها، ثم</w:t>
      </w:r>
      <w:r w:rsidRPr="000D3560">
        <w:rPr>
          <w:color w:val="000000" w:themeColor="text1"/>
          <w:sz w:val="27"/>
          <w:rtl/>
        </w:rPr>
        <w:t xml:space="preserve"> </w:t>
      </w:r>
      <w:r w:rsidRPr="000D3560">
        <w:rPr>
          <w:rFonts w:hint="cs"/>
          <w:color w:val="000000" w:themeColor="text1"/>
          <w:sz w:val="27"/>
          <w:rtl/>
        </w:rPr>
        <w:t>جاء</w:t>
      </w:r>
      <w:r w:rsidRPr="000D3560">
        <w:rPr>
          <w:color w:val="000000" w:themeColor="text1"/>
          <w:sz w:val="27"/>
          <w:rtl/>
        </w:rPr>
        <w:t xml:space="preserve"> </w:t>
      </w:r>
      <w:r w:rsidRPr="000D3560">
        <w:rPr>
          <w:rFonts w:hint="cs"/>
          <w:color w:val="000000" w:themeColor="text1"/>
          <w:sz w:val="27"/>
          <w:rtl/>
        </w:rPr>
        <w:t>علي</w:t>
      </w:r>
      <w:r w:rsidR="00966B76"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فأدخله</w:t>
      </w:r>
      <w:r w:rsidR="00966B76" w:rsidRPr="000D3560">
        <w:rPr>
          <w:rFonts w:hint="cs"/>
          <w:color w:val="000000" w:themeColor="text1"/>
          <w:sz w:val="27"/>
          <w:rtl/>
        </w:rPr>
        <w:t xml:space="preserve">، </w:t>
      </w:r>
      <w:r w:rsidRPr="000D3560">
        <w:rPr>
          <w:rFonts w:hint="cs"/>
          <w:color w:val="000000" w:themeColor="text1"/>
          <w:sz w:val="27"/>
          <w:rtl/>
        </w:rPr>
        <w:t>ثم</w:t>
      </w:r>
      <w:r w:rsidRPr="000D3560">
        <w:rPr>
          <w:color w:val="000000" w:themeColor="text1"/>
          <w:sz w:val="27"/>
          <w:rtl/>
        </w:rPr>
        <w:t xml:space="preserve"> </w:t>
      </w:r>
      <w:r w:rsidRPr="000D3560">
        <w:rPr>
          <w:rFonts w:hint="cs"/>
          <w:color w:val="000000" w:themeColor="text1"/>
          <w:sz w:val="27"/>
          <w:rtl/>
        </w:rPr>
        <w:t>قال</w:t>
      </w:r>
      <w:r w:rsidRPr="000D3560">
        <w:rPr>
          <w:color w:val="000000" w:themeColor="text1"/>
          <w:sz w:val="27"/>
          <w:rtl/>
        </w:rPr>
        <w:t xml:space="preserve">: </w:t>
      </w:r>
      <w:r w:rsidRPr="000D3560">
        <w:rPr>
          <w:rFonts w:ascii="Mosawi" w:hAnsi="Mosawi" w:cs="Mosawi"/>
          <w:color w:val="000000" w:themeColor="text1"/>
          <w:sz w:val="24"/>
          <w:szCs w:val="24"/>
          <w:rtl/>
        </w:rPr>
        <w:t>﴿</w:t>
      </w:r>
      <w:r w:rsidR="00966B76" w:rsidRPr="000D3560">
        <w:rPr>
          <w:rFonts w:hint="cs"/>
          <w:b/>
          <w:bCs/>
          <w:color w:val="000000" w:themeColor="text1"/>
          <w:sz w:val="27"/>
          <w:rtl/>
        </w:rPr>
        <w:t>إِنَّمَا</w:t>
      </w:r>
      <w:r w:rsidR="00966B76" w:rsidRPr="000D3560">
        <w:rPr>
          <w:b/>
          <w:bCs/>
          <w:color w:val="000000" w:themeColor="text1"/>
          <w:sz w:val="27"/>
          <w:rtl/>
        </w:rPr>
        <w:t xml:space="preserve"> </w:t>
      </w:r>
      <w:r w:rsidR="00966B76" w:rsidRPr="000D3560">
        <w:rPr>
          <w:rFonts w:hint="cs"/>
          <w:b/>
          <w:bCs/>
          <w:color w:val="000000" w:themeColor="text1"/>
          <w:sz w:val="27"/>
          <w:rtl/>
        </w:rPr>
        <w:lastRenderedPageBreak/>
        <w:t>يُرِيدُ</w:t>
      </w:r>
      <w:r w:rsidR="00966B76" w:rsidRPr="000D3560">
        <w:rPr>
          <w:b/>
          <w:bCs/>
          <w:color w:val="000000" w:themeColor="text1"/>
          <w:sz w:val="27"/>
          <w:rtl/>
        </w:rPr>
        <w:t xml:space="preserve"> </w:t>
      </w:r>
      <w:r w:rsidR="00966B76" w:rsidRPr="000D3560">
        <w:rPr>
          <w:rFonts w:hint="cs"/>
          <w:b/>
          <w:bCs/>
          <w:color w:val="000000" w:themeColor="text1"/>
          <w:sz w:val="27"/>
          <w:rtl/>
        </w:rPr>
        <w:t>اللهُ</w:t>
      </w:r>
      <w:r w:rsidR="00966B76" w:rsidRPr="000D3560">
        <w:rPr>
          <w:b/>
          <w:bCs/>
          <w:color w:val="000000" w:themeColor="text1"/>
          <w:sz w:val="27"/>
          <w:rtl/>
        </w:rPr>
        <w:t xml:space="preserve"> </w:t>
      </w:r>
      <w:r w:rsidR="00966B76" w:rsidRPr="000D3560">
        <w:rPr>
          <w:rFonts w:hint="cs"/>
          <w:b/>
          <w:bCs/>
          <w:color w:val="000000" w:themeColor="text1"/>
          <w:sz w:val="27"/>
          <w:rtl/>
        </w:rPr>
        <w:t>لِيُذْهِبَ</w:t>
      </w:r>
      <w:r w:rsidR="00966B76" w:rsidRPr="000D3560">
        <w:rPr>
          <w:b/>
          <w:bCs/>
          <w:color w:val="000000" w:themeColor="text1"/>
          <w:sz w:val="27"/>
          <w:rtl/>
        </w:rPr>
        <w:t xml:space="preserve"> </w:t>
      </w:r>
      <w:r w:rsidR="00966B76" w:rsidRPr="000D3560">
        <w:rPr>
          <w:rFonts w:hint="cs"/>
          <w:b/>
          <w:bCs/>
          <w:color w:val="000000" w:themeColor="text1"/>
          <w:sz w:val="27"/>
          <w:rtl/>
        </w:rPr>
        <w:t>عَنْكُمُ</w:t>
      </w:r>
      <w:r w:rsidR="00966B76" w:rsidRPr="000D3560">
        <w:rPr>
          <w:b/>
          <w:bCs/>
          <w:color w:val="000000" w:themeColor="text1"/>
          <w:sz w:val="27"/>
          <w:rtl/>
        </w:rPr>
        <w:t xml:space="preserve"> </w:t>
      </w:r>
      <w:r w:rsidR="00966B76" w:rsidRPr="000D3560">
        <w:rPr>
          <w:rFonts w:hint="cs"/>
          <w:b/>
          <w:bCs/>
          <w:color w:val="000000" w:themeColor="text1"/>
          <w:sz w:val="27"/>
          <w:rtl/>
        </w:rPr>
        <w:t>الرِّجْسَ</w:t>
      </w:r>
      <w:r w:rsidR="00966B76" w:rsidRPr="000D3560">
        <w:rPr>
          <w:b/>
          <w:bCs/>
          <w:color w:val="000000" w:themeColor="text1"/>
          <w:sz w:val="27"/>
          <w:rtl/>
        </w:rPr>
        <w:t xml:space="preserve"> </w:t>
      </w:r>
      <w:r w:rsidR="00966B76" w:rsidRPr="000D3560">
        <w:rPr>
          <w:rFonts w:hint="cs"/>
          <w:b/>
          <w:bCs/>
          <w:color w:val="000000" w:themeColor="text1"/>
          <w:sz w:val="27"/>
          <w:rtl/>
        </w:rPr>
        <w:t>أَهْلَ</w:t>
      </w:r>
      <w:r w:rsidR="00966B76" w:rsidRPr="000D3560">
        <w:rPr>
          <w:b/>
          <w:bCs/>
          <w:color w:val="000000" w:themeColor="text1"/>
          <w:sz w:val="27"/>
          <w:rtl/>
        </w:rPr>
        <w:t xml:space="preserve"> </w:t>
      </w:r>
      <w:r w:rsidR="00966B76" w:rsidRPr="000D3560">
        <w:rPr>
          <w:rFonts w:hint="cs"/>
          <w:b/>
          <w:bCs/>
          <w:color w:val="000000" w:themeColor="text1"/>
          <w:sz w:val="27"/>
          <w:rtl/>
        </w:rPr>
        <w:t>الْبَيْتِ</w:t>
      </w:r>
      <w:r w:rsidR="00966B76" w:rsidRPr="000D3560">
        <w:rPr>
          <w:b/>
          <w:bCs/>
          <w:color w:val="000000" w:themeColor="text1"/>
          <w:sz w:val="27"/>
          <w:rtl/>
        </w:rPr>
        <w:t xml:space="preserve"> </w:t>
      </w:r>
      <w:r w:rsidR="00966B76" w:rsidRPr="000D3560">
        <w:rPr>
          <w:rFonts w:hint="cs"/>
          <w:b/>
          <w:bCs/>
          <w:color w:val="000000" w:themeColor="text1"/>
          <w:sz w:val="27"/>
          <w:rtl/>
        </w:rPr>
        <w:t>وَيُطَهِّرَكُمْ</w:t>
      </w:r>
      <w:r w:rsidR="00966B76" w:rsidRPr="000D3560">
        <w:rPr>
          <w:b/>
          <w:bCs/>
          <w:color w:val="000000" w:themeColor="text1"/>
          <w:sz w:val="27"/>
          <w:rtl/>
        </w:rPr>
        <w:t xml:space="preserve"> </w:t>
      </w:r>
      <w:r w:rsidR="00966B76" w:rsidRPr="000D3560">
        <w:rPr>
          <w:rFonts w:hint="cs"/>
          <w:b/>
          <w:bCs/>
          <w:color w:val="000000" w:themeColor="text1"/>
          <w:sz w:val="27"/>
          <w:rtl/>
        </w:rPr>
        <w:t>تَطْهِيراً</w:t>
      </w:r>
      <w:r w:rsidRPr="000D3560">
        <w:rPr>
          <w:rFonts w:ascii="Mosawi" w:hAnsi="Mosawi" w:cs="Mosawi"/>
          <w:color w:val="000000" w:themeColor="text1"/>
          <w:sz w:val="24"/>
          <w:szCs w:val="24"/>
          <w:rtl/>
        </w:rPr>
        <w:t>﴾</w:t>
      </w:r>
      <w:r w:rsidR="00966B76" w:rsidRPr="000D3560">
        <w:rPr>
          <w:rFonts w:hint="cs"/>
          <w:color w:val="000000" w:themeColor="text1"/>
          <w:sz w:val="27"/>
          <w:rtl/>
        </w:rPr>
        <w:t>.</w:t>
      </w:r>
      <w:r w:rsidRPr="000D3560">
        <w:rPr>
          <w:color w:val="000000" w:themeColor="text1"/>
          <w:sz w:val="27"/>
          <w:rtl/>
        </w:rPr>
        <w:t xml:space="preserve"> و</w:t>
      </w:r>
      <w:r w:rsidRPr="000D3560">
        <w:rPr>
          <w:rFonts w:hint="cs"/>
          <w:color w:val="000000" w:themeColor="text1"/>
          <w:sz w:val="27"/>
          <w:rtl/>
        </w:rPr>
        <w:t>قال</w:t>
      </w:r>
      <w:r w:rsidRPr="000D3560">
        <w:rPr>
          <w:color w:val="000000" w:themeColor="text1"/>
          <w:sz w:val="27"/>
          <w:rtl/>
        </w:rPr>
        <w:t xml:space="preserve"> </w:t>
      </w:r>
      <w:r w:rsidRPr="000D3560">
        <w:rPr>
          <w:rFonts w:hint="cs"/>
          <w:color w:val="000000" w:themeColor="text1"/>
          <w:sz w:val="27"/>
          <w:rtl/>
        </w:rPr>
        <w:t>الفخر</w:t>
      </w:r>
      <w:r w:rsidRPr="000D3560">
        <w:rPr>
          <w:color w:val="000000" w:themeColor="text1"/>
          <w:sz w:val="27"/>
          <w:rtl/>
        </w:rPr>
        <w:t xml:space="preserve"> </w:t>
      </w:r>
      <w:r w:rsidRPr="000D3560">
        <w:rPr>
          <w:rFonts w:hint="cs"/>
          <w:color w:val="000000" w:themeColor="text1"/>
          <w:sz w:val="27"/>
          <w:rtl/>
        </w:rPr>
        <w:t>الرازي</w:t>
      </w:r>
      <w:r w:rsidR="00966B76"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بعد</w:t>
      </w:r>
      <w:r w:rsidRPr="000D3560">
        <w:rPr>
          <w:color w:val="000000" w:themeColor="text1"/>
          <w:sz w:val="27"/>
          <w:rtl/>
        </w:rPr>
        <w:t xml:space="preserve"> </w:t>
      </w:r>
      <w:r w:rsidR="00966B76" w:rsidRPr="000D3560">
        <w:rPr>
          <w:rFonts w:hint="cs"/>
          <w:color w:val="000000" w:themeColor="text1"/>
          <w:sz w:val="27"/>
          <w:rtl/>
        </w:rPr>
        <w:t>أ</w:t>
      </w:r>
      <w:r w:rsidRPr="000D3560">
        <w:rPr>
          <w:rFonts w:hint="cs"/>
          <w:color w:val="000000" w:themeColor="text1"/>
          <w:sz w:val="27"/>
          <w:rtl/>
        </w:rPr>
        <w:t>ن</w:t>
      </w:r>
      <w:r w:rsidRPr="000D3560">
        <w:rPr>
          <w:color w:val="000000" w:themeColor="text1"/>
          <w:sz w:val="27"/>
          <w:rtl/>
        </w:rPr>
        <w:t xml:space="preserve"> </w:t>
      </w:r>
      <w:r w:rsidRPr="000D3560">
        <w:rPr>
          <w:rFonts w:hint="cs"/>
          <w:color w:val="000000" w:themeColor="text1"/>
          <w:sz w:val="27"/>
          <w:rtl/>
        </w:rPr>
        <w:t>نقل</w:t>
      </w:r>
      <w:r w:rsidRPr="000D3560">
        <w:rPr>
          <w:color w:val="000000" w:themeColor="text1"/>
          <w:sz w:val="27"/>
          <w:rtl/>
        </w:rPr>
        <w:t xml:space="preserve"> </w:t>
      </w:r>
      <w:r w:rsidRPr="000D3560">
        <w:rPr>
          <w:rFonts w:hint="cs"/>
          <w:color w:val="000000" w:themeColor="text1"/>
          <w:sz w:val="27"/>
          <w:rtl/>
        </w:rPr>
        <w:t>هذه</w:t>
      </w:r>
      <w:r w:rsidRPr="000D3560">
        <w:rPr>
          <w:color w:val="000000" w:themeColor="text1"/>
          <w:sz w:val="27"/>
          <w:rtl/>
        </w:rPr>
        <w:t xml:space="preserve"> </w:t>
      </w:r>
      <w:r w:rsidRPr="000D3560">
        <w:rPr>
          <w:rFonts w:hint="cs"/>
          <w:color w:val="000000" w:themeColor="text1"/>
          <w:sz w:val="27"/>
          <w:rtl/>
        </w:rPr>
        <w:t>الرواية</w:t>
      </w:r>
      <w:r w:rsidRPr="000D3560">
        <w:rPr>
          <w:color w:val="000000" w:themeColor="text1"/>
          <w:sz w:val="27"/>
          <w:rtl/>
        </w:rPr>
        <w:t xml:space="preserve"> </w:t>
      </w:r>
      <w:r w:rsidRPr="000D3560">
        <w:rPr>
          <w:rFonts w:hint="cs"/>
          <w:color w:val="000000" w:themeColor="text1"/>
          <w:sz w:val="27"/>
          <w:rtl/>
        </w:rPr>
        <w:t>بهذا</w:t>
      </w:r>
      <w:r w:rsidRPr="000D3560">
        <w:rPr>
          <w:color w:val="000000" w:themeColor="text1"/>
          <w:sz w:val="27"/>
          <w:rtl/>
        </w:rPr>
        <w:t xml:space="preserve"> </w:t>
      </w:r>
      <w:r w:rsidRPr="000D3560">
        <w:rPr>
          <w:rFonts w:hint="cs"/>
          <w:color w:val="000000" w:themeColor="text1"/>
          <w:sz w:val="27"/>
          <w:rtl/>
        </w:rPr>
        <w:t>الإسناد</w:t>
      </w:r>
      <w:r w:rsidR="00966B76"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تفسيرها</w:t>
      </w:r>
      <w:r w:rsidRPr="000D3560">
        <w:rPr>
          <w:color w:val="000000" w:themeColor="text1"/>
          <w:sz w:val="27"/>
          <w:rtl/>
        </w:rPr>
        <w:t xml:space="preserve"> </w:t>
      </w:r>
      <w:r w:rsidRPr="000D3560">
        <w:rPr>
          <w:rFonts w:hint="cs"/>
          <w:color w:val="000000" w:themeColor="text1"/>
          <w:sz w:val="27"/>
          <w:rtl/>
        </w:rPr>
        <w:t>معق</w:t>
      </w:r>
      <w:r w:rsidR="00966B76" w:rsidRPr="000D3560">
        <w:rPr>
          <w:rFonts w:hint="cs"/>
          <w:color w:val="000000" w:themeColor="text1"/>
          <w:sz w:val="27"/>
          <w:rtl/>
        </w:rPr>
        <w:t>ِّ</w:t>
      </w:r>
      <w:r w:rsidRPr="000D3560">
        <w:rPr>
          <w:rFonts w:hint="cs"/>
          <w:color w:val="000000" w:themeColor="text1"/>
          <w:sz w:val="27"/>
          <w:rtl/>
        </w:rPr>
        <w:t>با</w:t>
      </w:r>
      <w:r w:rsidR="00966B76" w:rsidRPr="000D3560">
        <w:rPr>
          <w:rFonts w:hint="cs"/>
          <w:color w:val="000000" w:themeColor="text1"/>
          <w:sz w:val="27"/>
          <w:rtl/>
        </w:rPr>
        <w:t>ً:</w:t>
      </w:r>
      <w:r w:rsidRPr="000D3560">
        <w:rPr>
          <w:color w:val="000000" w:themeColor="text1"/>
          <w:sz w:val="27"/>
          <w:rtl/>
        </w:rPr>
        <w:t xml:space="preserve"> </w:t>
      </w:r>
      <w:r w:rsidRPr="000D3560">
        <w:rPr>
          <w:rFonts w:hint="eastAsia"/>
          <w:color w:val="000000" w:themeColor="text1"/>
          <w:sz w:val="27"/>
          <w:rtl/>
        </w:rPr>
        <w:t>«</w:t>
      </w:r>
      <w:r w:rsidRPr="000D3560">
        <w:rPr>
          <w:color w:val="000000" w:themeColor="text1"/>
          <w:sz w:val="27"/>
          <w:rtl/>
        </w:rPr>
        <w:t>و</w:t>
      </w:r>
      <w:r w:rsidRPr="000D3560">
        <w:rPr>
          <w:rFonts w:hint="cs"/>
          <w:color w:val="000000" w:themeColor="text1"/>
          <w:sz w:val="27"/>
          <w:rtl/>
        </w:rPr>
        <w:t>اعلم</w:t>
      </w:r>
      <w:r w:rsidRPr="000D3560">
        <w:rPr>
          <w:color w:val="000000" w:themeColor="text1"/>
          <w:sz w:val="27"/>
          <w:rtl/>
        </w:rPr>
        <w:t xml:space="preserve"> </w:t>
      </w:r>
      <w:r w:rsidRPr="000D3560">
        <w:rPr>
          <w:rFonts w:hint="cs"/>
          <w:color w:val="000000" w:themeColor="text1"/>
          <w:sz w:val="27"/>
          <w:rtl/>
        </w:rPr>
        <w:t>أن</w:t>
      </w:r>
      <w:r w:rsidRPr="000D3560">
        <w:rPr>
          <w:color w:val="000000" w:themeColor="text1"/>
          <w:sz w:val="27"/>
          <w:rtl/>
        </w:rPr>
        <w:t xml:space="preserve"> </w:t>
      </w:r>
      <w:r w:rsidRPr="000D3560">
        <w:rPr>
          <w:rFonts w:hint="cs"/>
          <w:color w:val="000000" w:themeColor="text1"/>
          <w:sz w:val="27"/>
          <w:rtl/>
        </w:rPr>
        <w:t>هذه</w:t>
      </w:r>
      <w:r w:rsidRPr="000D3560">
        <w:rPr>
          <w:color w:val="000000" w:themeColor="text1"/>
          <w:sz w:val="27"/>
          <w:rtl/>
        </w:rPr>
        <w:t xml:space="preserve"> </w:t>
      </w:r>
      <w:r w:rsidRPr="000D3560">
        <w:rPr>
          <w:rFonts w:hint="cs"/>
          <w:color w:val="000000" w:themeColor="text1"/>
          <w:sz w:val="27"/>
          <w:rtl/>
        </w:rPr>
        <w:t>الرواية</w:t>
      </w:r>
      <w:r w:rsidRPr="000D3560">
        <w:rPr>
          <w:color w:val="000000" w:themeColor="text1"/>
          <w:sz w:val="27"/>
          <w:rtl/>
        </w:rPr>
        <w:t xml:space="preserve"> </w:t>
      </w:r>
      <w:r w:rsidRPr="000D3560">
        <w:rPr>
          <w:rFonts w:hint="cs"/>
          <w:color w:val="000000" w:themeColor="text1"/>
          <w:sz w:val="27"/>
          <w:rtl/>
        </w:rPr>
        <w:t>كالمت</w:t>
      </w:r>
      <w:r w:rsidR="00966B76" w:rsidRPr="000D3560">
        <w:rPr>
          <w:rFonts w:hint="cs"/>
          <w:color w:val="000000" w:themeColor="text1"/>
          <w:sz w:val="27"/>
          <w:rtl/>
        </w:rPr>
        <w:t>َّ</w:t>
      </w:r>
      <w:r w:rsidRPr="000D3560">
        <w:rPr>
          <w:rFonts w:hint="cs"/>
          <w:color w:val="000000" w:themeColor="text1"/>
          <w:sz w:val="27"/>
          <w:rtl/>
        </w:rPr>
        <w:t>فق</w:t>
      </w:r>
      <w:r w:rsidRPr="000D3560">
        <w:rPr>
          <w:color w:val="000000" w:themeColor="text1"/>
          <w:sz w:val="27"/>
          <w:rtl/>
        </w:rPr>
        <w:t xml:space="preserve"> </w:t>
      </w:r>
      <w:r w:rsidRPr="000D3560">
        <w:rPr>
          <w:rFonts w:hint="cs"/>
          <w:color w:val="000000" w:themeColor="text1"/>
          <w:sz w:val="27"/>
          <w:rtl/>
        </w:rPr>
        <w:t>على</w:t>
      </w:r>
      <w:r w:rsidRPr="000D3560">
        <w:rPr>
          <w:color w:val="000000" w:themeColor="text1"/>
          <w:sz w:val="27"/>
          <w:rtl/>
        </w:rPr>
        <w:t xml:space="preserve"> </w:t>
      </w:r>
      <w:r w:rsidRPr="000D3560">
        <w:rPr>
          <w:rFonts w:hint="cs"/>
          <w:color w:val="000000" w:themeColor="text1"/>
          <w:sz w:val="27"/>
          <w:rtl/>
        </w:rPr>
        <w:t>صحتها</w:t>
      </w:r>
      <w:r w:rsidRPr="000D3560">
        <w:rPr>
          <w:color w:val="000000" w:themeColor="text1"/>
          <w:sz w:val="27"/>
          <w:rtl/>
        </w:rPr>
        <w:t xml:space="preserve"> </w:t>
      </w:r>
      <w:r w:rsidRPr="000D3560">
        <w:rPr>
          <w:rFonts w:hint="cs"/>
          <w:color w:val="000000" w:themeColor="text1"/>
          <w:sz w:val="27"/>
          <w:rtl/>
        </w:rPr>
        <w:t>بين</w:t>
      </w:r>
      <w:r w:rsidRPr="000D3560">
        <w:rPr>
          <w:color w:val="000000" w:themeColor="text1"/>
          <w:sz w:val="27"/>
          <w:rtl/>
        </w:rPr>
        <w:t xml:space="preserve"> </w:t>
      </w:r>
      <w:r w:rsidRPr="000D3560">
        <w:rPr>
          <w:rFonts w:hint="cs"/>
          <w:color w:val="000000" w:themeColor="text1"/>
          <w:sz w:val="27"/>
          <w:rtl/>
        </w:rPr>
        <w:t>أهل</w:t>
      </w:r>
      <w:r w:rsidRPr="000D3560">
        <w:rPr>
          <w:color w:val="000000" w:themeColor="text1"/>
          <w:sz w:val="27"/>
          <w:rtl/>
        </w:rPr>
        <w:t xml:space="preserve"> </w:t>
      </w:r>
      <w:r w:rsidRPr="000D3560">
        <w:rPr>
          <w:rFonts w:hint="cs"/>
          <w:color w:val="000000" w:themeColor="text1"/>
          <w:sz w:val="27"/>
          <w:rtl/>
        </w:rPr>
        <w:t>التفسير</w:t>
      </w:r>
      <w:r w:rsidRPr="000D3560">
        <w:rPr>
          <w:color w:val="000000" w:themeColor="text1"/>
          <w:sz w:val="27"/>
          <w:rtl/>
        </w:rPr>
        <w:t xml:space="preserve"> و</w:t>
      </w:r>
      <w:r w:rsidRPr="000D3560">
        <w:rPr>
          <w:rFonts w:hint="cs"/>
          <w:color w:val="000000" w:themeColor="text1"/>
          <w:sz w:val="27"/>
          <w:rtl/>
        </w:rPr>
        <w:t>الحديث</w:t>
      </w:r>
      <w:r w:rsidRPr="000D3560">
        <w:rPr>
          <w:rFonts w:hint="eastAsia"/>
          <w:color w:val="000000" w:themeColor="text1"/>
          <w:sz w:val="27"/>
          <w:rtl/>
        </w:rPr>
        <w:t>»</w:t>
      </w:r>
      <w:r w:rsidRPr="000D3560">
        <w:rPr>
          <w:color w:val="000000" w:themeColor="text1"/>
          <w:sz w:val="27"/>
          <w:vertAlign w:val="superscript"/>
          <w:rtl/>
        </w:rPr>
        <w:t>(</w:t>
      </w:r>
      <w:r w:rsidRPr="000D3560">
        <w:rPr>
          <w:rStyle w:val="af9"/>
          <w:color w:val="000000" w:themeColor="text1"/>
          <w:sz w:val="27"/>
          <w:rtl/>
        </w:rPr>
        <w:endnoteReference w:id="388"/>
      </w:r>
      <w:r w:rsidRPr="000D3560">
        <w:rPr>
          <w:color w:val="000000" w:themeColor="text1"/>
          <w:sz w:val="27"/>
          <w:vertAlign w:val="superscript"/>
          <w:rtl/>
        </w:rPr>
        <w:t>)</w:t>
      </w:r>
      <w:r w:rsidR="00966B76" w:rsidRPr="000D3560">
        <w:rPr>
          <w:color w:val="000000" w:themeColor="text1"/>
          <w:sz w:val="27"/>
          <w:rtl/>
        </w:rPr>
        <w:t>.</w:t>
      </w:r>
    </w:p>
    <w:p w:rsidR="00966B76" w:rsidRPr="000D3560" w:rsidRDefault="00ED2E71" w:rsidP="00211C6C">
      <w:pPr>
        <w:suppressLineNumbers/>
        <w:spacing w:line="400" w:lineRule="exact"/>
        <w:rPr>
          <w:color w:val="000000" w:themeColor="text1"/>
          <w:sz w:val="27"/>
          <w:rtl/>
        </w:rPr>
      </w:pPr>
      <w:r w:rsidRPr="000D3560">
        <w:rPr>
          <w:color w:val="000000" w:themeColor="text1"/>
          <w:sz w:val="27"/>
          <w:rtl/>
        </w:rPr>
        <w:t>و</w:t>
      </w:r>
      <w:r w:rsidRPr="000D3560">
        <w:rPr>
          <w:rFonts w:hint="cs"/>
          <w:color w:val="000000" w:themeColor="text1"/>
          <w:sz w:val="27"/>
          <w:rtl/>
        </w:rPr>
        <w:t>لأن</w:t>
      </w:r>
      <w:r w:rsidRPr="000D3560">
        <w:rPr>
          <w:color w:val="000000" w:themeColor="text1"/>
          <w:sz w:val="27"/>
          <w:rtl/>
        </w:rPr>
        <w:t xml:space="preserve"> </w:t>
      </w:r>
      <w:r w:rsidRPr="000D3560">
        <w:rPr>
          <w:rFonts w:hint="cs"/>
          <w:color w:val="000000" w:themeColor="text1"/>
          <w:sz w:val="27"/>
          <w:rtl/>
        </w:rPr>
        <w:t>المقام</w:t>
      </w:r>
      <w:r w:rsidRPr="000D3560">
        <w:rPr>
          <w:color w:val="000000" w:themeColor="text1"/>
          <w:sz w:val="27"/>
          <w:rtl/>
        </w:rPr>
        <w:t xml:space="preserve"> </w:t>
      </w:r>
      <w:r w:rsidRPr="000D3560">
        <w:rPr>
          <w:rFonts w:hint="cs"/>
          <w:color w:val="000000" w:themeColor="text1"/>
          <w:sz w:val="27"/>
          <w:rtl/>
        </w:rPr>
        <w:t>لا</w:t>
      </w:r>
      <w:r w:rsidRPr="000D3560">
        <w:rPr>
          <w:color w:val="000000" w:themeColor="text1"/>
          <w:sz w:val="27"/>
          <w:rtl/>
        </w:rPr>
        <w:t xml:space="preserve"> </w:t>
      </w:r>
      <w:r w:rsidRPr="000D3560">
        <w:rPr>
          <w:rFonts w:hint="cs"/>
          <w:color w:val="000000" w:themeColor="text1"/>
          <w:sz w:val="27"/>
          <w:rtl/>
        </w:rPr>
        <w:t>يت</w:t>
      </w:r>
      <w:r w:rsidR="00966B76" w:rsidRPr="000D3560">
        <w:rPr>
          <w:rFonts w:hint="cs"/>
          <w:color w:val="000000" w:themeColor="text1"/>
          <w:sz w:val="27"/>
          <w:rtl/>
        </w:rPr>
        <w:t>ّ</w:t>
      </w:r>
      <w:r w:rsidRPr="000D3560">
        <w:rPr>
          <w:rFonts w:hint="cs"/>
          <w:color w:val="000000" w:themeColor="text1"/>
          <w:sz w:val="27"/>
          <w:rtl/>
        </w:rPr>
        <w:t>سع</w:t>
      </w:r>
      <w:r w:rsidRPr="000D3560">
        <w:rPr>
          <w:color w:val="000000" w:themeColor="text1"/>
          <w:sz w:val="27"/>
          <w:rtl/>
        </w:rPr>
        <w:t xml:space="preserve"> </w:t>
      </w:r>
      <w:r w:rsidRPr="000D3560">
        <w:rPr>
          <w:rFonts w:hint="cs"/>
          <w:color w:val="000000" w:themeColor="text1"/>
          <w:sz w:val="27"/>
          <w:rtl/>
        </w:rPr>
        <w:t>لنقل</w:t>
      </w:r>
      <w:r w:rsidRPr="000D3560">
        <w:rPr>
          <w:color w:val="000000" w:themeColor="text1"/>
          <w:sz w:val="27"/>
          <w:rtl/>
        </w:rPr>
        <w:t xml:space="preserve"> </w:t>
      </w:r>
      <w:r w:rsidRPr="000D3560">
        <w:rPr>
          <w:rFonts w:hint="cs"/>
          <w:color w:val="000000" w:themeColor="text1"/>
          <w:sz w:val="27"/>
          <w:rtl/>
        </w:rPr>
        <w:t>جميع</w:t>
      </w:r>
      <w:r w:rsidRPr="000D3560">
        <w:rPr>
          <w:color w:val="000000" w:themeColor="text1"/>
          <w:sz w:val="27"/>
          <w:rtl/>
        </w:rPr>
        <w:t xml:space="preserve"> </w:t>
      </w:r>
      <w:r w:rsidRPr="000D3560">
        <w:rPr>
          <w:rFonts w:hint="cs"/>
          <w:color w:val="000000" w:themeColor="text1"/>
          <w:sz w:val="27"/>
          <w:rtl/>
        </w:rPr>
        <w:t>الروايات</w:t>
      </w:r>
      <w:r w:rsidRPr="000D3560">
        <w:rPr>
          <w:color w:val="000000" w:themeColor="text1"/>
          <w:sz w:val="27"/>
          <w:rtl/>
        </w:rPr>
        <w:t xml:space="preserve"> </w:t>
      </w:r>
      <w:r w:rsidRPr="000D3560">
        <w:rPr>
          <w:rFonts w:hint="cs"/>
          <w:color w:val="000000" w:themeColor="text1"/>
          <w:sz w:val="27"/>
          <w:rtl/>
        </w:rPr>
        <w:t>التي نقلت الكساء</w:t>
      </w:r>
      <w:r w:rsidR="00966B76"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لكثرتها</w:t>
      </w:r>
      <w:r w:rsidRPr="000D3560">
        <w:rPr>
          <w:color w:val="000000" w:themeColor="text1"/>
          <w:sz w:val="27"/>
          <w:rtl/>
        </w:rPr>
        <w:t xml:space="preserve"> و</w:t>
      </w:r>
      <w:r w:rsidRPr="000D3560">
        <w:rPr>
          <w:rFonts w:hint="cs"/>
          <w:color w:val="000000" w:themeColor="text1"/>
          <w:sz w:val="27"/>
          <w:rtl/>
        </w:rPr>
        <w:t>تعدد</w:t>
      </w:r>
      <w:r w:rsidRPr="000D3560">
        <w:rPr>
          <w:color w:val="000000" w:themeColor="text1"/>
          <w:sz w:val="27"/>
          <w:rtl/>
        </w:rPr>
        <w:t xml:space="preserve"> </w:t>
      </w:r>
      <w:r w:rsidRPr="000D3560">
        <w:rPr>
          <w:rFonts w:hint="cs"/>
          <w:color w:val="000000" w:themeColor="text1"/>
          <w:sz w:val="27"/>
          <w:rtl/>
        </w:rPr>
        <w:t>طرقها</w:t>
      </w:r>
      <w:r w:rsidRPr="000D3560">
        <w:rPr>
          <w:color w:val="000000" w:themeColor="text1"/>
          <w:sz w:val="27"/>
          <w:rtl/>
        </w:rPr>
        <w:t>،</w:t>
      </w:r>
      <w:r w:rsidRPr="000D3560">
        <w:rPr>
          <w:rFonts w:hint="cs"/>
          <w:color w:val="000000" w:themeColor="text1"/>
          <w:sz w:val="27"/>
          <w:rtl/>
        </w:rPr>
        <w:t xml:space="preserve"> نكتفي</w:t>
      </w:r>
      <w:r w:rsidRPr="000D3560">
        <w:rPr>
          <w:color w:val="000000" w:themeColor="text1"/>
          <w:sz w:val="27"/>
          <w:rtl/>
        </w:rPr>
        <w:t xml:space="preserve"> </w:t>
      </w:r>
      <w:r w:rsidRPr="000D3560">
        <w:rPr>
          <w:rFonts w:hint="cs"/>
          <w:color w:val="000000" w:themeColor="text1"/>
          <w:sz w:val="27"/>
          <w:rtl/>
        </w:rPr>
        <w:t>بالإشارة</w:t>
      </w:r>
      <w:r w:rsidRPr="000D3560">
        <w:rPr>
          <w:color w:val="000000" w:themeColor="text1"/>
          <w:sz w:val="27"/>
          <w:rtl/>
        </w:rPr>
        <w:t xml:space="preserve"> </w:t>
      </w:r>
      <w:r w:rsidRPr="000D3560">
        <w:rPr>
          <w:rFonts w:hint="cs"/>
          <w:color w:val="000000" w:themeColor="text1"/>
          <w:sz w:val="27"/>
          <w:rtl/>
        </w:rPr>
        <w:t>إلى</w:t>
      </w:r>
      <w:r w:rsidRPr="000D3560">
        <w:rPr>
          <w:color w:val="000000" w:themeColor="text1"/>
          <w:sz w:val="27"/>
          <w:rtl/>
        </w:rPr>
        <w:t xml:space="preserve"> </w:t>
      </w:r>
      <w:r w:rsidRPr="000D3560">
        <w:rPr>
          <w:rFonts w:hint="cs"/>
          <w:color w:val="000000" w:themeColor="text1"/>
          <w:sz w:val="27"/>
          <w:rtl/>
        </w:rPr>
        <w:t>أن</w:t>
      </w:r>
      <w:r w:rsidRPr="000D3560">
        <w:rPr>
          <w:color w:val="000000" w:themeColor="text1"/>
          <w:sz w:val="27"/>
          <w:rtl/>
        </w:rPr>
        <w:t xml:space="preserve"> </w:t>
      </w:r>
      <w:r w:rsidRPr="000D3560">
        <w:rPr>
          <w:rFonts w:hint="cs"/>
          <w:color w:val="000000" w:themeColor="text1"/>
          <w:sz w:val="27"/>
          <w:rtl/>
        </w:rPr>
        <w:t>الحديث</w:t>
      </w:r>
      <w:r w:rsidRPr="000D3560">
        <w:rPr>
          <w:color w:val="000000" w:themeColor="text1"/>
          <w:sz w:val="27"/>
          <w:rtl/>
        </w:rPr>
        <w:t xml:space="preserve"> </w:t>
      </w:r>
      <w:r w:rsidRPr="000D3560">
        <w:rPr>
          <w:rFonts w:hint="cs"/>
          <w:color w:val="000000" w:themeColor="text1"/>
          <w:sz w:val="27"/>
          <w:rtl/>
        </w:rPr>
        <w:t>قد</w:t>
      </w:r>
      <w:r w:rsidRPr="000D3560">
        <w:rPr>
          <w:color w:val="000000" w:themeColor="text1"/>
          <w:sz w:val="27"/>
          <w:rtl/>
        </w:rPr>
        <w:t xml:space="preserve"> </w:t>
      </w:r>
      <w:r w:rsidRPr="000D3560">
        <w:rPr>
          <w:rFonts w:hint="cs"/>
          <w:color w:val="000000" w:themeColor="text1"/>
          <w:sz w:val="27"/>
          <w:rtl/>
        </w:rPr>
        <w:t>بلغ</w:t>
      </w:r>
      <w:r w:rsidRPr="000D3560">
        <w:rPr>
          <w:color w:val="000000" w:themeColor="text1"/>
          <w:sz w:val="27"/>
          <w:rtl/>
        </w:rPr>
        <w:t xml:space="preserve"> </w:t>
      </w:r>
      <w:r w:rsidRPr="000D3560">
        <w:rPr>
          <w:rFonts w:hint="cs"/>
          <w:color w:val="000000" w:themeColor="text1"/>
          <w:sz w:val="27"/>
          <w:rtl/>
        </w:rPr>
        <w:t>حد</w:t>
      </w:r>
      <w:r w:rsidR="00966B76"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التواتر</w:t>
      </w:r>
      <w:r w:rsidR="00966B76" w:rsidRPr="000D3560">
        <w:rPr>
          <w:rFonts w:hint="cs"/>
          <w:color w:val="000000" w:themeColor="text1"/>
          <w:sz w:val="27"/>
          <w:rtl/>
        </w:rPr>
        <w:t>،</w:t>
      </w:r>
      <w:r w:rsidRPr="000D3560">
        <w:rPr>
          <w:color w:val="000000" w:themeColor="text1"/>
          <w:sz w:val="27"/>
          <w:rtl/>
        </w:rPr>
        <w:t xml:space="preserve"> و</w:t>
      </w:r>
      <w:r w:rsidRPr="000D3560">
        <w:rPr>
          <w:rFonts w:hint="cs"/>
          <w:color w:val="000000" w:themeColor="text1"/>
          <w:sz w:val="27"/>
          <w:rtl/>
        </w:rPr>
        <w:t>بلغ</w:t>
      </w:r>
      <w:r w:rsidRPr="000D3560">
        <w:rPr>
          <w:color w:val="000000" w:themeColor="text1"/>
          <w:sz w:val="27"/>
          <w:rtl/>
        </w:rPr>
        <w:t xml:space="preserve"> </w:t>
      </w:r>
      <w:r w:rsidRPr="000D3560">
        <w:rPr>
          <w:rFonts w:hint="cs"/>
          <w:color w:val="000000" w:themeColor="text1"/>
          <w:sz w:val="27"/>
          <w:rtl/>
        </w:rPr>
        <w:t>رواة</w:t>
      </w:r>
      <w:r w:rsidRPr="000D3560">
        <w:rPr>
          <w:color w:val="000000" w:themeColor="text1"/>
          <w:sz w:val="27"/>
          <w:rtl/>
        </w:rPr>
        <w:t xml:space="preserve"> </w:t>
      </w:r>
      <w:r w:rsidRPr="000D3560">
        <w:rPr>
          <w:rFonts w:hint="cs"/>
          <w:color w:val="000000" w:themeColor="text1"/>
          <w:sz w:val="27"/>
          <w:rtl/>
        </w:rPr>
        <w:t>الحديث</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w:t>
      </w:r>
      <w:r w:rsidRPr="000D3560">
        <w:rPr>
          <w:rFonts w:hint="cs"/>
          <w:color w:val="000000" w:themeColor="text1"/>
          <w:sz w:val="27"/>
          <w:rtl/>
        </w:rPr>
        <w:t>الفريقين</w:t>
      </w:r>
      <w:r w:rsidRPr="000D3560">
        <w:rPr>
          <w:color w:val="000000" w:themeColor="text1"/>
          <w:sz w:val="27"/>
          <w:rtl/>
        </w:rPr>
        <w:t xml:space="preserve"> </w:t>
      </w:r>
      <w:r w:rsidRPr="000D3560">
        <w:rPr>
          <w:rFonts w:hint="cs"/>
          <w:color w:val="000000" w:themeColor="text1"/>
          <w:sz w:val="27"/>
          <w:rtl/>
        </w:rPr>
        <w:t>حد</w:t>
      </w:r>
      <w:r w:rsidR="00966B76"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الوفرة</w:t>
      </w:r>
      <w:r w:rsidR="00966B76"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حيث</w:t>
      </w:r>
      <w:r w:rsidRPr="000D3560">
        <w:rPr>
          <w:color w:val="000000" w:themeColor="text1"/>
          <w:sz w:val="27"/>
          <w:rtl/>
        </w:rPr>
        <w:t xml:space="preserve"> </w:t>
      </w:r>
      <w:r w:rsidRPr="000D3560">
        <w:rPr>
          <w:rFonts w:hint="cs"/>
          <w:color w:val="000000" w:themeColor="text1"/>
          <w:sz w:val="27"/>
          <w:rtl/>
        </w:rPr>
        <w:t>رواه</w:t>
      </w:r>
      <w:r w:rsidRPr="000D3560">
        <w:rPr>
          <w:color w:val="000000" w:themeColor="text1"/>
          <w:sz w:val="27"/>
          <w:rtl/>
        </w:rPr>
        <w:t xml:space="preserve"> </w:t>
      </w:r>
      <w:r w:rsidRPr="000D3560">
        <w:rPr>
          <w:rFonts w:hint="cs"/>
          <w:color w:val="000000" w:themeColor="text1"/>
          <w:sz w:val="27"/>
          <w:rtl/>
        </w:rPr>
        <w:t>جم</w:t>
      </w:r>
      <w:r w:rsidR="00966B76"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غفير</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w:t>
      </w:r>
      <w:r w:rsidRPr="000D3560">
        <w:rPr>
          <w:rFonts w:hint="cs"/>
          <w:color w:val="000000" w:themeColor="text1"/>
          <w:sz w:val="27"/>
          <w:rtl/>
        </w:rPr>
        <w:t>الصحابة</w:t>
      </w:r>
      <w:r w:rsidRPr="000D3560">
        <w:rPr>
          <w:color w:val="000000" w:themeColor="text1"/>
          <w:sz w:val="27"/>
          <w:rtl/>
        </w:rPr>
        <w:t xml:space="preserve"> و</w:t>
      </w:r>
      <w:r w:rsidRPr="000D3560">
        <w:rPr>
          <w:rFonts w:hint="cs"/>
          <w:color w:val="000000" w:themeColor="text1"/>
          <w:sz w:val="27"/>
          <w:rtl/>
        </w:rPr>
        <w:t>التابعين</w:t>
      </w:r>
      <w:r w:rsidR="00966B76"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مت</w:t>
      </w:r>
      <w:r w:rsidR="00966B76" w:rsidRPr="000D3560">
        <w:rPr>
          <w:rFonts w:hint="cs"/>
          <w:color w:val="000000" w:themeColor="text1"/>
          <w:sz w:val="27"/>
          <w:rtl/>
        </w:rPr>
        <w:t>َّ</w:t>
      </w:r>
      <w:r w:rsidRPr="000D3560">
        <w:rPr>
          <w:rFonts w:hint="cs"/>
          <w:color w:val="000000" w:themeColor="text1"/>
          <w:sz w:val="27"/>
          <w:rtl/>
        </w:rPr>
        <w:t>فقين</w:t>
      </w:r>
      <w:r w:rsidRPr="000D3560">
        <w:rPr>
          <w:color w:val="000000" w:themeColor="text1"/>
          <w:sz w:val="27"/>
          <w:rtl/>
        </w:rPr>
        <w:t xml:space="preserve"> </w:t>
      </w:r>
      <w:r w:rsidRPr="000D3560">
        <w:rPr>
          <w:rFonts w:hint="cs"/>
          <w:color w:val="000000" w:themeColor="text1"/>
          <w:sz w:val="27"/>
          <w:rtl/>
        </w:rPr>
        <w:t>جل</w:t>
      </w:r>
      <w:r w:rsidR="00966B76" w:rsidRPr="000D3560">
        <w:rPr>
          <w:rFonts w:hint="cs"/>
          <w:color w:val="000000" w:themeColor="text1"/>
          <w:sz w:val="27"/>
          <w:rtl/>
        </w:rPr>
        <w:t>ّ</w:t>
      </w:r>
      <w:r w:rsidRPr="000D3560">
        <w:rPr>
          <w:rFonts w:hint="cs"/>
          <w:color w:val="000000" w:themeColor="text1"/>
          <w:sz w:val="27"/>
          <w:rtl/>
        </w:rPr>
        <w:t>هم</w:t>
      </w:r>
      <w:r w:rsidRPr="000D3560">
        <w:rPr>
          <w:color w:val="000000" w:themeColor="text1"/>
          <w:sz w:val="27"/>
          <w:rtl/>
        </w:rPr>
        <w:t xml:space="preserve"> </w:t>
      </w:r>
      <w:r w:rsidRPr="000D3560">
        <w:rPr>
          <w:rFonts w:hint="cs"/>
          <w:color w:val="000000" w:themeColor="text1"/>
          <w:sz w:val="27"/>
          <w:rtl/>
        </w:rPr>
        <w:t>على</w:t>
      </w:r>
      <w:r w:rsidRPr="000D3560">
        <w:rPr>
          <w:color w:val="000000" w:themeColor="text1"/>
          <w:sz w:val="27"/>
          <w:rtl/>
        </w:rPr>
        <w:t xml:space="preserve"> </w:t>
      </w:r>
      <w:r w:rsidRPr="000D3560">
        <w:rPr>
          <w:rFonts w:hint="cs"/>
          <w:color w:val="000000" w:themeColor="text1"/>
          <w:sz w:val="27"/>
          <w:rtl/>
        </w:rPr>
        <w:t>أن</w:t>
      </w:r>
      <w:r w:rsidRPr="000D3560">
        <w:rPr>
          <w:color w:val="000000" w:themeColor="text1"/>
          <w:sz w:val="27"/>
          <w:rtl/>
        </w:rPr>
        <w:t xml:space="preserve"> </w:t>
      </w:r>
      <w:r w:rsidRPr="000D3560">
        <w:rPr>
          <w:rFonts w:hint="cs"/>
          <w:color w:val="000000" w:themeColor="text1"/>
          <w:sz w:val="27"/>
          <w:rtl/>
        </w:rPr>
        <w:t>آية</w:t>
      </w:r>
      <w:r w:rsidRPr="000D3560">
        <w:rPr>
          <w:color w:val="000000" w:themeColor="text1"/>
          <w:sz w:val="27"/>
          <w:rtl/>
        </w:rPr>
        <w:t xml:space="preserve"> </w:t>
      </w:r>
      <w:r w:rsidRPr="000D3560">
        <w:rPr>
          <w:rFonts w:hint="cs"/>
          <w:color w:val="000000" w:themeColor="text1"/>
          <w:sz w:val="27"/>
          <w:rtl/>
        </w:rPr>
        <w:t>التطهير</w:t>
      </w:r>
      <w:r w:rsidRPr="000D3560">
        <w:rPr>
          <w:color w:val="000000" w:themeColor="text1"/>
          <w:sz w:val="27"/>
          <w:rtl/>
        </w:rPr>
        <w:t xml:space="preserve"> </w:t>
      </w:r>
      <w:r w:rsidRPr="000D3560">
        <w:rPr>
          <w:rFonts w:hint="cs"/>
          <w:color w:val="000000" w:themeColor="text1"/>
          <w:sz w:val="27"/>
          <w:rtl/>
        </w:rPr>
        <w:t>نزلت</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الخمسة</w:t>
      </w:r>
      <w:r w:rsidRPr="000D3560">
        <w:rPr>
          <w:color w:val="000000" w:themeColor="text1"/>
          <w:sz w:val="27"/>
          <w:rtl/>
        </w:rPr>
        <w:t xml:space="preserve"> </w:t>
      </w:r>
      <w:r w:rsidRPr="000D3560">
        <w:rPr>
          <w:rFonts w:hint="cs"/>
          <w:color w:val="000000" w:themeColor="text1"/>
          <w:sz w:val="27"/>
          <w:rtl/>
        </w:rPr>
        <w:t>أهل</w:t>
      </w:r>
      <w:r w:rsidRPr="000D3560">
        <w:rPr>
          <w:color w:val="000000" w:themeColor="text1"/>
          <w:sz w:val="27"/>
          <w:rtl/>
        </w:rPr>
        <w:t xml:space="preserve"> </w:t>
      </w:r>
      <w:r w:rsidRPr="000D3560">
        <w:rPr>
          <w:rFonts w:hint="cs"/>
          <w:color w:val="000000" w:themeColor="text1"/>
          <w:sz w:val="27"/>
          <w:rtl/>
        </w:rPr>
        <w:t>الكساء</w:t>
      </w:r>
      <w:r w:rsidR="00966B76" w:rsidRPr="000D3560">
        <w:rPr>
          <w:color w:val="000000" w:themeColor="text1"/>
          <w:sz w:val="27"/>
          <w:rtl/>
        </w:rPr>
        <w:t>.</w:t>
      </w:r>
    </w:p>
    <w:p w:rsidR="00ED2E71" w:rsidRPr="000D3560" w:rsidRDefault="00ED2E71" w:rsidP="005B2473">
      <w:pPr>
        <w:suppressLineNumbers/>
        <w:spacing w:line="400" w:lineRule="exact"/>
        <w:rPr>
          <w:color w:val="000000" w:themeColor="text1"/>
          <w:sz w:val="27"/>
          <w:rtl/>
        </w:rPr>
      </w:pPr>
      <w:r w:rsidRPr="000D3560">
        <w:rPr>
          <w:rFonts w:hint="cs"/>
          <w:color w:val="000000" w:themeColor="text1"/>
          <w:sz w:val="27"/>
          <w:rtl/>
        </w:rPr>
        <w:t>وبالجملة</w:t>
      </w:r>
      <w:r w:rsidRPr="000D3560">
        <w:rPr>
          <w:color w:val="000000" w:themeColor="text1"/>
          <w:sz w:val="27"/>
          <w:rtl/>
        </w:rPr>
        <w:t xml:space="preserve"> </w:t>
      </w:r>
      <w:r w:rsidRPr="000D3560">
        <w:rPr>
          <w:rFonts w:hint="cs"/>
          <w:color w:val="000000" w:themeColor="text1"/>
          <w:sz w:val="27"/>
          <w:rtl/>
        </w:rPr>
        <w:t>فمن</w:t>
      </w:r>
      <w:r w:rsidRPr="000D3560">
        <w:rPr>
          <w:color w:val="000000" w:themeColor="text1"/>
          <w:sz w:val="27"/>
          <w:rtl/>
        </w:rPr>
        <w:t xml:space="preserve"> </w:t>
      </w:r>
      <w:r w:rsidRPr="000D3560">
        <w:rPr>
          <w:rFonts w:hint="cs"/>
          <w:color w:val="000000" w:themeColor="text1"/>
          <w:sz w:val="27"/>
          <w:rtl/>
        </w:rPr>
        <w:t>الذين</w:t>
      </w:r>
      <w:r w:rsidRPr="000D3560">
        <w:rPr>
          <w:color w:val="000000" w:themeColor="text1"/>
          <w:sz w:val="27"/>
          <w:rtl/>
        </w:rPr>
        <w:t xml:space="preserve"> </w:t>
      </w:r>
      <w:r w:rsidRPr="000D3560">
        <w:rPr>
          <w:rFonts w:hint="cs"/>
          <w:color w:val="000000" w:themeColor="text1"/>
          <w:sz w:val="27"/>
          <w:rtl/>
        </w:rPr>
        <w:t>رو</w:t>
      </w:r>
      <w:r w:rsidR="00966B76" w:rsidRPr="000D3560">
        <w:rPr>
          <w:rFonts w:hint="cs"/>
          <w:color w:val="000000" w:themeColor="text1"/>
          <w:sz w:val="27"/>
          <w:rtl/>
        </w:rPr>
        <w:t>َ</w:t>
      </w:r>
      <w:r w:rsidRPr="000D3560">
        <w:rPr>
          <w:rFonts w:hint="cs"/>
          <w:color w:val="000000" w:themeColor="text1"/>
          <w:sz w:val="27"/>
          <w:rtl/>
        </w:rPr>
        <w:t>و</w:t>
      </w:r>
      <w:r w:rsidR="00966B76" w:rsidRPr="000D3560">
        <w:rPr>
          <w:rFonts w:hint="cs"/>
          <w:color w:val="000000" w:themeColor="text1"/>
          <w:sz w:val="27"/>
          <w:rtl/>
        </w:rPr>
        <w:t>ْ</w:t>
      </w:r>
      <w:r w:rsidRPr="000D3560">
        <w:rPr>
          <w:rFonts w:hint="cs"/>
          <w:color w:val="000000" w:themeColor="text1"/>
          <w:sz w:val="27"/>
          <w:rtl/>
        </w:rPr>
        <w:t>ا</w:t>
      </w:r>
      <w:r w:rsidRPr="000D3560">
        <w:rPr>
          <w:color w:val="000000" w:themeColor="text1"/>
          <w:sz w:val="27"/>
          <w:rtl/>
        </w:rPr>
        <w:t xml:space="preserve"> </w:t>
      </w:r>
      <w:r w:rsidRPr="000D3560">
        <w:rPr>
          <w:rFonts w:hint="cs"/>
          <w:color w:val="000000" w:themeColor="text1"/>
          <w:sz w:val="27"/>
          <w:rtl/>
        </w:rPr>
        <w:t>حديث</w:t>
      </w:r>
      <w:r w:rsidRPr="000D3560">
        <w:rPr>
          <w:color w:val="000000" w:themeColor="text1"/>
          <w:sz w:val="27"/>
          <w:rtl/>
        </w:rPr>
        <w:t xml:space="preserve"> </w:t>
      </w:r>
      <w:r w:rsidRPr="000D3560">
        <w:rPr>
          <w:rFonts w:hint="cs"/>
          <w:color w:val="000000" w:themeColor="text1"/>
          <w:sz w:val="27"/>
          <w:rtl/>
        </w:rPr>
        <w:t>الكساء</w:t>
      </w:r>
      <w:r w:rsidRPr="000D3560">
        <w:rPr>
          <w:color w:val="000000" w:themeColor="text1"/>
          <w:sz w:val="27"/>
          <w:rtl/>
        </w:rPr>
        <w:t xml:space="preserve"> </w:t>
      </w:r>
      <w:r w:rsidRPr="000D3560">
        <w:rPr>
          <w:rFonts w:hint="cs"/>
          <w:color w:val="000000" w:themeColor="text1"/>
          <w:sz w:val="27"/>
          <w:rtl/>
        </w:rPr>
        <w:t>مت</w:t>
      </w:r>
      <w:r w:rsidR="00966B76" w:rsidRPr="000D3560">
        <w:rPr>
          <w:rFonts w:hint="cs"/>
          <w:color w:val="000000" w:themeColor="text1"/>
          <w:sz w:val="27"/>
          <w:rtl/>
        </w:rPr>
        <w:t>َّ</w:t>
      </w:r>
      <w:r w:rsidRPr="000D3560">
        <w:rPr>
          <w:rFonts w:hint="cs"/>
          <w:color w:val="000000" w:themeColor="text1"/>
          <w:sz w:val="27"/>
          <w:rtl/>
        </w:rPr>
        <w:t>فقين</w:t>
      </w:r>
      <w:r w:rsidRPr="000D3560">
        <w:rPr>
          <w:color w:val="000000" w:themeColor="text1"/>
          <w:sz w:val="27"/>
          <w:rtl/>
        </w:rPr>
        <w:t xml:space="preserve"> </w:t>
      </w:r>
      <w:r w:rsidRPr="000D3560">
        <w:rPr>
          <w:rFonts w:hint="cs"/>
          <w:color w:val="000000" w:themeColor="text1"/>
          <w:sz w:val="27"/>
          <w:rtl/>
        </w:rPr>
        <w:t>على</w:t>
      </w:r>
      <w:r w:rsidRPr="000D3560">
        <w:rPr>
          <w:color w:val="000000" w:themeColor="text1"/>
          <w:sz w:val="27"/>
          <w:rtl/>
        </w:rPr>
        <w:t xml:space="preserve"> </w:t>
      </w:r>
      <w:r w:rsidRPr="000D3560">
        <w:rPr>
          <w:rFonts w:hint="cs"/>
          <w:color w:val="000000" w:themeColor="text1"/>
          <w:sz w:val="27"/>
          <w:rtl/>
        </w:rPr>
        <w:t>أن</w:t>
      </w:r>
      <w:r w:rsidRPr="000D3560">
        <w:rPr>
          <w:color w:val="000000" w:themeColor="text1"/>
          <w:sz w:val="27"/>
          <w:rtl/>
        </w:rPr>
        <w:t xml:space="preserve"> </w:t>
      </w:r>
      <w:r w:rsidRPr="000D3560">
        <w:rPr>
          <w:rFonts w:hint="cs"/>
          <w:color w:val="000000" w:themeColor="text1"/>
          <w:sz w:val="27"/>
          <w:rtl/>
        </w:rPr>
        <w:t>آية</w:t>
      </w:r>
      <w:r w:rsidRPr="000D3560">
        <w:rPr>
          <w:color w:val="000000" w:themeColor="text1"/>
          <w:sz w:val="27"/>
          <w:rtl/>
        </w:rPr>
        <w:t xml:space="preserve"> </w:t>
      </w:r>
      <w:r w:rsidRPr="000D3560">
        <w:rPr>
          <w:rFonts w:hint="cs"/>
          <w:color w:val="000000" w:themeColor="text1"/>
          <w:sz w:val="27"/>
          <w:rtl/>
        </w:rPr>
        <w:t>التطهير</w:t>
      </w:r>
      <w:r w:rsidRPr="000D3560">
        <w:rPr>
          <w:color w:val="000000" w:themeColor="text1"/>
          <w:sz w:val="27"/>
          <w:rtl/>
        </w:rPr>
        <w:t xml:space="preserve"> </w:t>
      </w:r>
      <w:r w:rsidRPr="000D3560">
        <w:rPr>
          <w:rFonts w:hint="cs"/>
          <w:color w:val="000000" w:themeColor="text1"/>
          <w:sz w:val="27"/>
          <w:rtl/>
        </w:rPr>
        <w:t>نزلت</w:t>
      </w:r>
      <w:r w:rsidRPr="000D3560">
        <w:rPr>
          <w:color w:val="000000" w:themeColor="text1"/>
          <w:sz w:val="27"/>
          <w:rtl/>
        </w:rPr>
        <w:t xml:space="preserve"> </w:t>
      </w:r>
      <w:r w:rsidRPr="000D3560">
        <w:rPr>
          <w:rFonts w:hint="cs"/>
          <w:color w:val="000000" w:themeColor="text1"/>
          <w:sz w:val="27"/>
          <w:rtl/>
        </w:rPr>
        <w:t>فيهم</w:t>
      </w:r>
      <w:r w:rsidRPr="000D3560">
        <w:rPr>
          <w:color w:val="000000" w:themeColor="text1"/>
          <w:sz w:val="27"/>
          <w:rtl/>
        </w:rPr>
        <w:t xml:space="preserve">: </w:t>
      </w:r>
      <w:r w:rsidRPr="000D3560">
        <w:rPr>
          <w:rFonts w:hint="cs"/>
          <w:color w:val="000000" w:themeColor="text1"/>
          <w:sz w:val="27"/>
          <w:rtl/>
        </w:rPr>
        <w:t>البراء</w:t>
      </w:r>
      <w:r w:rsidRPr="000D3560">
        <w:rPr>
          <w:color w:val="000000" w:themeColor="text1"/>
          <w:sz w:val="27"/>
          <w:rtl/>
        </w:rPr>
        <w:t xml:space="preserve"> </w:t>
      </w:r>
      <w:r w:rsidRPr="000D3560">
        <w:rPr>
          <w:rFonts w:hint="cs"/>
          <w:color w:val="000000" w:themeColor="text1"/>
          <w:sz w:val="27"/>
          <w:rtl/>
        </w:rPr>
        <w:t>بن</w:t>
      </w:r>
      <w:r w:rsidRPr="000D3560">
        <w:rPr>
          <w:color w:val="000000" w:themeColor="text1"/>
          <w:sz w:val="27"/>
          <w:rtl/>
        </w:rPr>
        <w:t xml:space="preserve"> </w:t>
      </w:r>
      <w:r w:rsidRPr="000D3560">
        <w:rPr>
          <w:rFonts w:hint="cs"/>
          <w:color w:val="000000" w:themeColor="text1"/>
          <w:sz w:val="27"/>
          <w:rtl/>
        </w:rPr>
        <w:t>عازب</w:t>
      </w:r>
      <w:r w:rsidR="00B010E7" w:rsidRPr="000D3560">
        <w:rPr>
          <w:rFonts w:hint="cs"/>
          <w:color w:val="000000" w:themeColor="text1"/>
          <w:sz w:val="27"/>
          <w:rtl/>
        </w:rPr>
        <w:t>،</w:t>
      </w:r>
      <w:r w:rsidRPr="000D3560">
        <w:rPr>
          <w:color w:val="000000" w:themeColor="text1"/>
          <w:sz w:val="27"/>
          <w:rtl/>
        </w:rPr>
        <w:t xml:space="preserve"> و</w:t>
      </w:r>
      <w:r w:rsidRPr="000D3560">
        <w:rPr>
          <w:rFonts w:hint="cs"/>
          <w:color w:val="000000" w:themeColor="text1"/>
          <w:sz w:val="27"/>
          <w:rtl/>
        </w:rPr>
        <w:t>ثوبان</w:t>
      </w:r>
      <w:r w:rsidRPr="000D3560">
        <w:rPr>
          <w:color w:val="000000" w:themeColor="text1"/>
          <w:sz w:val="27"/>
          <w:rtl/>
        </w:rPr>
        <w:t xml:space="preserve"> </w:t>
      </w:r>
      <w:r w:rsidRPr="000D3560">
        <w:rPr>
          <w:rFonts w:hint="cs"/>
          <w:color w:val="000000" w:themeColor="text1"/>
          <w:sz w:val="27"/>
          <w:rtl/>
        </w:rPr>
        <w:t>مولى</w:t>
      </w:r>
      <w:r w:rsidRPr="000D3560">
        <w:rPr>
          <w:color w:val="000000" w:themeColor="text1"/>
          <w:sz w:val="27"/>
          <w:rtl/>
        </w:rPr>
        <w:t xml:space="preserve"> </w:t>
      </w:r>
      <w:r w:rsidRPr="000D3560">
        <w:rPr>
          <w:rFonts w:hint="cs"/>
          <w:color w:val="000000" w:themeColor="text1"/>
          <w:sz w:val="27"/>
          <w:rtl/>
        </w:rPr>
        <w:t>رسول</w:t>
      </w:r>
      <w:r w:rsidRPr="000D3560">
        <w:rPr>
          <w:color w:val="000000" w:themeColor="text1"/>
          <w:sz w:val="27"/>
          <w:rtl/>
        </w:rPr>
        <w:t xml:space="preserve"> </w:t>
      </w:r>
      <w:r w:rsidRPr="000D3560">
        <w:rPr>
          <w:rFonts w:hint="cs"/>
          <w:color w:val="000000" w:themeColor="text1"/>
          <w:sz w:val="27"/>
          <w:rtl/>
        </w:rPr>
        <w:t>الله</w:t>
      </w:r>
      <w:r w:rsidR="00711462" w:rsidRPr="00711462">
        <w:rPr>
          <w:rFonts w:ascii="Mosawi" w:hAnsi="Mosawi" w:cs="Mosawi"/>
          <w:color w:val="000000" w:themeColor="text1"/>
          <w:sz w:val="24"/>
          <w:szCs w:val="24"/>
          <w:rtl/>
        </w:rPr>
        <w:t>‘</w:t>
      </w:r>
      <w:r w:rsidR="00B010E7" w:rsidRPr="000D3560">
        <w:rPr>
          <w:rFonts w:hint="cs"/>
          <w:color w:val="000000" w:themeColor="text1"/>
          <w:sz w:val="27"/>
          <w:rtl/>
        </w:rPr>
        <w:t>،</w:t>
      </w:r>
      <w:r w:rsidRPr="000D3560">
        <w:rPr>
          <w:color w:val="000000" w:themeColor="text1"/>
          <w:sz w:val="27"/>
          <w:rtl/>
        </w:rPr>
        <w:t xml:space="preserve"> و</w:t>
      </w:r>
      <w:r w:rsidRPr="000D3560">
        <w:rPr>
          <w:rFonts w:hint="cs"/>
          <w:color w:val="000000" w:themeColor="text1"/>
          <w:sz w:val="27"/>
          <w:rtl/>
        </w:rPr>
        <w:t>حكيم</w:t>
      </w:r>
      <w:r w:rsidRPr="000D3560">
        <w:rPr>
          <w:color w:val="000000" w:themeColor="text1"/>
          <w:sz w:val="27"/>
          <w:rtl/>
        </w:rPr>
        <w:t xml:space="preserve"> </w:t>
      </w:r>
      <w:r w:rsidRPr="000D3560">
        <w:rPr>
          <w:rFonts w:hint="cs"/>
          <w:color w:val="000000" w:themeColor="text1"/>
          <w:sz w:val="27"/>
          <w:rtl/>
        </w:rPr>
        <w:t>بن</w:t>
      </w:r>
      <w:r w:rsidRPr="000D3560">
        <w:rPr>
          <w:color w:val="000000" w:themeColor="text1"/>
          <w:sz w:val="27"/>
          <w:rtl/>
        </w:rPr>
        <w:t xml:space="preserve"> </w:t>
      </w:r>
      <w:r w:rsidRPr="000D3560">
        <w:rPr>
          <w:rFonts w:hint="cs"/>
          <w:color w:val="000000" w:themeColor="text1"/>
          <w:sz w:val="27"/>
          <w:rtl/>
        </w:rPr>
        <w:t>سعد</w:t>
      </w:r>
      <w:r w:rsidR="00B010E7" w:rsidRPr="000D3560">
        <w:rPr>
          <w:rFonts w:hint="cs"/>
          <w:color w:val="000000" w:themeColor="text1"/>
          <w:sz w:val="27"/>
          <w:rtl/>
        </w:rPr>
        <w:t>،</w:t>
      </w:r>
      <w:r w:rsidRPr="000D3560">
        <w:rPr>
          <w:color w:val="000000" w:themeColor="text1"/>
          <w:sz w:val="27"/>
          <w:rtl/>
        </w:rPr>
        <w:t xml:space="preserve"> و</w:t>
      </w:r>
      <w:r w:rsidRPr="000D3560">
        <w:rPr>
          <w:rFonts w:hint="cs"/>
          <w:color w:val="000000" w:themeColor="text1"/>
          <w:sz w:val="27"/>
          <w:rtl/>
        </w:rPr>
        <w:t>حماد</w:t>
      </w:r>
      <w:r w:rsidRPr="000D3560">
        <w:rPr>
          <w:color w:val="000000" w:themeColor="text1"/>
          <w:sz w:val="27"/>
          <w:rtl/>
        </w:rPr>
        <w:t xml:space="preserve"> </w:t>
      </w:r>
      <w:r w:rsidRPr="000D3560">
        <w:rPr>
          <w:rFonts w:hint="cs"/>
          <w:color w:val="000000" w:themeColor="text1"/>
          <w:sz w:val="27"/>
          <w:rtl/>
        </w:rPr>
        <w:t>بن</w:t>
      </w:r>
      <w:r w:rsidRPr="000D3560">
        <w:rPr>
          <w:color w:val="000000" w:themeColor="text1"/>
          <w:sz w:val="27"/>
          <w:rtl/>
        </w:rPr>
        <w:t xml:space="preserve"> </w:t>
      </w:r>
      <w:r w:rsidRPr="000D3560">
        <w:rPr>
          <w:rFonts w:hint="cs"/>
          <w:color w:val="000000" w:themeColor="text1"/>
          <w:sz w:val="27"/>
          <w:rtl/>
        </w:rPr>
        <w:t>سلمة</w:t>
      </w:r>
      <w:r w:rsidR="00B010E7" w:rsidRPr="000D3560">
        <w:rPr>
          <w:rFonts w:hint="cs"/>
          <w:color w:val="000000" w:themeColor="text1"/>
          <w:sz w:val="27"/>
          <w:rtl/>
        </w:rPr>
        <w:t>،</w:t>
      </w:r>
      <w:r w:rsidRPr="000D3560">
        <w:rPr>
          <w:color w:val="000000" w:themeColor="text1"/>
          <w:sz w:val="27"/>
          <w:rtl/>
        </w:rPr>
        <w:t xml:space="preserve"> و</w:t>
      </w:r>
      <w:r w:rsidRPr="000D3560">
        <w:rPr>
          <w:rFonts w:hint="cs"/>
          <w:color w:val="000000" w:themeColor="text1"/>
          <w:sz w:val="27"/>
          <w:rtl/>
        </w:rPr>
        <w:t>دحية</w:t>
      </w:r>
      <w:r w:rsidRPr="000D3560">
        <w:rPr>
          <w:color w:val="000000" w:themeColor="text1"/>
          <w:sz w:val="27"/>
          <w:rtl/>
        </w:rPr>
        <w:t xml:space="preserve"> </w:t>
      </w:r>
      <w:r w:rsidRPr="000D3560">
        <w:rPr>
          <w:rFonts w:hint="cs"/>
          <w:color w:val="000000" w:themeColor="text1"/>
          <w:sz w:val="27"/>
          <w:rtl/>
        </w:rPr>
        <w:t>بن</w:t>
      </w:r>
      <w:r w:rsidRPr="000D3560">
        <w:rPr>
          <w:color w:val="000000" w:themeColor="text1"/>
          <w:sz w:val="27"/>
          <w:rtl/>
        </w:rPr>
        <w:t xml:space="preserve"> </w:t>
      </w:r>
      <w:r w:rsidRPr="000D3560">
        <w:rPr>
          <w:rFonts w:hint="cs"/>
          <w:color w:val="000000" w:themeColor="text1"/>
          <w:sz w:val="27"/>
          <w:rtl/>
        </w:rPr>
        <w:t>خليفة</w:t>
      </w:r>
      <w:r w:rsidRPr="000D3560">
        <w:rPr>
          <w:color w:val="000000" w:themeColor="text1"/>
          <w:sz w:val="27"/>
          <w:rtl/>
        </w:rPr>
        <w:t xml:space="preserve"> </w:t>
      </w:r>
      <w:r w:rsidRPr="000D3560">
        <w:rPr>
          <w:rFonts w:hint="cs"/>
          <w:color w:val="000000" w:themeColor="text1"/>
          <w:sz w:val="27"/>
          <w:rtl/>
        </w:rPr>
        <w:t>الكلبي</w:t>
      </w:r>
      <w:r w:rsidR="00B010E7" w:rsidRPr="000D3560">
        <w:rPr>
          <w:rFonts w:hint="cs"/>
          <w:color w:val="000000" w:themeColor="text1"/>
          <w:sz w:val="27"/>
          <w:rtl/>
        </w:rPr>
        <w:t>،</w:t>
      </w:r>
      <w:r w:rsidRPr="000D3560">
        <w:rPr>
          <w:color w:val="000000" w:themeColor="text1"/>
          <w:sz w:val="27"/>
          <w:rtl/>
        </w:rPr>
        <w:t xml:space="preserve"> و</w:t>
      </w:r>
      <w:r w:rsidRPr="000D3560">
        <w:rPr>
          <w:rFonts w:hint="cs"/>
          <w:color w:val="000000" w:themeColor="text1"/>
          <w:sz w:val="27"/>
          <w:rtl/>
        </w:rPr>
        <w:t>أبو</w:t>
      </w:r>
      <w:r w:rsidRPr="000D3560">
        <w:rPr>
          <w:color w:val="000000" w:themeColor="text1"/>
          <w:sz w:val="27"/>
          <w:rtl/>
        </w:rPr>
        <w:t xml:space="preserve"> </w:t>
      </w:r>
      <w:r w:rsidRPr="000D3560">
        <w:rPr>
          <w:rFonts w:hint="cs"/>
          <w:color w:val="000000" w:themeColor="text1"/>
          <w:sz w:val="27"/>
          <w:rtl/>
        </w:rPr>
        <w:t>الدرداء</w:t>
      </w:r>
      <w:r w:rsidR="00B010E7" w:rsidRPr="000D3560">
        <w:rPr>
          <w:rFonts w:hint="cs"/>
          <w:color w:val="000000" w:themeColor="text1"/>
          <w:sz w:val="27"/>
          <w:rtl/>
        </w:rPr>
        <w:t>،</w:t>
      </w:r>
      <w:r w:rsidRPr="000D3560">
        <w:rPr>
          <w:color w:val="000000" w:themeColor="text1"/>
          <w:sz w:val="27"/>
          <w:rtl/>
        </w:rPr>
        <w:t xml:space="preserve"> و</w:t>
      </w:r>
      <w:r w:rsidRPr="000D3560">
        <w:rPr>
          <w:rFonts w:hint="cs"/>
          <w:color w:val="000000" w:themeColor="text1"/>
          <w:sz w:val="27"/>
          <w:rtl/>
        </w:rPr>
        <w:t>زيد</w:t>
      </w:r>
      <w:r w:rsidRPr="000D3560">
        <w:rPr>
          <w:color w:val="000000" w:themeColor="text1"/>
          <w:sz w:val="27"/>
          <w:rtl/>
        </w:rPr>
        <w:t xml:space="preserve"> </w:t>
      </w:r>
      <w:r w:rsidRPr="000D3560">
        <w:rPr>
          <w:rFonts w:hint="cs"/>
          <w:color w:val="000000" w:themeColor="text1"/>
          <w:sz w:val="27"/>
          <w:rtl/>
        </w:rPr>
        <w:t>بن</w:t>
      </w:r>
      <w:r w:rsidRPr="000D3560">
        <w:rPr>
          <w:color w:val="000000" w:themeColor="text1"/>
          <w:sz w:val="27"/>
          <w:rtl/>
        </w:rPr>
        <w:t xml:space="preserve"> </w:t>
      </w:r>
      <w:r w:rsidRPr="000D3560">
        <w:rPr>
          <w:rFonts w:hint="cs"/>
          <w:color w:val="000000" w:themeColor="text1"/>
          <w:sz w:val="27"/>
          <w:rtl/>
        </w:rPr>
        <w:t>الأرقم</w:t>
      </w:r>
      <w:r w:rsidR="00B010E7" w:rsidRPr="000D3560">
        <w:rPr>
          <w:rFonts w:hint="cs"/>
          <w:color w:val="000000" w:themeColor="text1"/>
          <w:sz w:val="27"/>
          <w:rtl/>
        </w:rPr>
        <w:t>،</w:t>
      </w:r>
      <w:r w:rsidRPr="000D3560">
        <w:rPr>
          <w:color w:val="000000" w:themeColor="text1"/>
          <w:sz w:val="27"/>
          <w:rtl/>
        </w:rPr>
        <w:t xml:space="preserve"> و</w:t>
      </w:r>
      <w:r w:rsidRPr="000D3560">
        <w:rPr>
          <w:rFonts w:hint="cs"/>
          <w:color w:val="000000" w:themeColor="text1"/>
          <w:sz w:val="27"/>
          <w:rtl/>
        </w:rPr>
        <w:t>أب</w:t>
      </w:r>
      <w:r w:rsidR="00B010E7" w:rsidRPr="000D3560">
        <w:rPr>
          <w:rFonts w:hint="cs"/>
          <w:color w:val="000000" w:themeColor="text1"/>
          <w:sz w:val="27"/>
          <w:rtl/>
        </w:rPr>
        <w:t>و</w:t>
      </w:r>
      <w:r w:rsidRPr="000D3560">
        <w:rPr>
          <w:color w:val="000000" w:themeColor="text1"/>
          <w:sz w:val="27"/>
          <w:rtl/>
        </w:rPr>
        <w:t xml:space="preserve"> </w:t>
      </w:r>
      <w:r w:rsidRPr="000D3560">
        <w:rPr>
          <w:rFonts w:hint="cs"/>
          <w:color w:val="000000" w:themeColor="text1"/>
          <w:sz w:val="27"/>
          <w:rtl/>
        </w:rPr>
        <w:t>سعيد</w:t>
      </w:r>
      <w:r w:rsidRPr="000D3560">
        <w:rPr>
          <w:color w:val="000000" w:themeColor="text1"/>
          <w:sz w:val="27"/>
          <w:rtl/>
        </w:rPr>
        <w:t xml:space="preserve"> </w:t>
      </w:r>
      <w:r w:rsidRPr="000D3560">
        <w:rPr>
          <w:rFonts w:hint="cs"/>
          <w:color w:val="000000" w:themeColor="text1"/>
          <w:sz w:val="27"/>
          <w:rtl/>
        </w:rPr>
        <w:t>الخدري</w:t>
      </w:r>
      <w:r w:rsidR="00B010E7" w:rsidRPr="000D3560">
        <w:rPr>
          <w:rFonts w:hint="cs"/>
          <w:color w:val="000000" w:themeColor="text1"/>
          <w:sz w:val="27"/>
          <w:rtl/>
        </w:rPr>
        <w:t>،</w:t>
      </w:r>
      <w:r w:rsidRPr="000D3560">
        <w:rPr>
          <w:color w:val="000000" w:themeColor="text1"/>
          <w:sz w:val="27"/>
          <w:rtl/>
        </w:rPr>
        <w:t xml:space="preserve"> و</w:t>
      </w:r>
      <w:r w:rsidRPr="000D3560">
        <w:rPr>
          <w:rFonts w:hint="cs"/>
          <w:color w:val="000000" w:themeColor="text1"/>
          <w:sz w:val="27"/>
          <w:rtl/>
        </w:rPr>
        <w:t>أم</w:t>
      </w:r>
      <w:r w:rsidRPr="000D3560">
        <w:rPr>
          <w:color w:val="000000" w:themeColor="text1"/>
          <w:sz w:val="27"/>
          <w:rtl/>
        </w:rPr>
        <w:t xml:space="preserve"> </w:t>
      </w:r>
      <w:r w:rsidRPr="000D3560">
        <w:rPr>
          <w:rFonts w:hint="cs"/>
          <w:color w:val="000000" w:themeColor="text1"/>
          <w:sz w:val="27"/>
          <w:rtl/>
        </w:rPr>
        <w:t>سلمة</w:t>
      </w:r>
      <w:r w:rsidR="00B010E7" w:rsidRPr="000D3560">
        <w:rPr>
          <w:rFonts w:hint="cs"/>
          <w:color w:val="000000" w:themeColor="text1"/>
          <w:sz w:val="27"/>
          <w:rtl/>
        </w:rPr>
        <w:t>،</w:t>
      </w:r>
      <w:r w:rsidRPr="000D3560">
        <w:rPr>
          <w:color w:val="000000" w:themeColor="text1"/>
          <w:sz w:val="27"/>
          <w:rtl/>
        </w:rPr>
        <w:t xml:space="preserve"> و</w:t>
      </w:r>
      <w:r w:rsidRPr="000D3560">
        <w:rPr>
          <w:rFonts w:hint="cs"/>
          <w:color w:val="000000" w:themeColor="text1"/>
          <w:sz w:val="27"/>
          <w:rtl/>
        </w:rPr>
        <w:t>عائشة</w:t>
      </w:r>
      <w:r w:rsidR="00B010E7" w:rsidRPr="000D3560">
        <w:rPr>
          <w:rFonts w:hint="cs"/>
          <w:color w:val="000000" w:themeColor="text1"/>
          <w:sz w:val="27"/>
          <w:rtl/>
        </w:rPr>
        <w:t xml:space="preserve">، </w:t>
      </w:r>
      <w:r w:rsidRPr="000D3560">
        <w:rPr>
          <w:color w:val="000000" w:themeColor="text1"/>
          <w:sz w:val="27"/>
          <w:rtl/>
        </w:rPr>
        <w:t>و</w:t>
      </w:r>
      <w:r w:rsidRPr="000D3560">
        <w:rPr>
          <w:rFonts w:hint="cs"/>
          <w:color w:val="000000" w:themeColor="text1"/>
          <w:sz w:val="27"/>
          <w:rtl/>
        </w:rPr>
        <w:t>شداد</w:t>
      </w:r>
      <w:r w:rsidRPr="000D3560">
        <w:rPr>
          <w:color w:val="000000" w:themeColor="text1"/>
          <w:sz w:val="27"/>
          <w:rtl/>
        </w:rPr>
        <w:t xml:space="preserve"> </w:t>
      </w:r>
      <w:r w:rsidRPr="000D3560">
        <w:rPr>
          <w:rFonts w:hint="cs"/>
          <w:color w:val="000000" w:themeColor="text1"/>
          <w:sz w:val="27"/>
          <w:rtl/>
        </w:rPr>
        <w:t>بن</w:t>
      </w:r>
      <w:r w:rsidRPr="000D3560">
        <w:rPr>
          <w:color w:val="000000" w:themeColor="text1"/>
          <w:sz w:val="27"/>
          <w:rtl/>
        </w:rPr>
        <w:t xml:space="preserve"> </w:t>
      </w:r>
      <w:r w:rsidRPr="000D3560">
        <w:rPr>
          <w:rFonts w:hint="cs"/>
          <w:color w:val="000000" w:themeColor="text1"/>
          <w:sz w:val="27"/>
          <w:rtl/>
        </w:rPr>
        <w:t>عمار</w:t>
      </w:r>
      <w:r w:rsidR="00B010E7" w:rsidRPr="000D3560">
        <w:rPr>
          <w:rFonts w:hint="cs"/>
          <w:color w:val="000000" w:themeColor="text1"/>
          <w:sz w:val="27"/>
          <w:rtl/>
        </w:rPr>
        <w:t>،</w:t>
      </w:r>
      <w:r w:rsidRPr="000D3560">
        <w:rPr>
          <w:color w:val="000000" w:themeColor="text1"/>
          <w:sz w:val="27"/>
          <w:rtl/>
        </w:rPr>
        <w:t xml:space="preserve"> و</w:t>
      </w:r>
      <w:r w:rsidRPr="000D3560">
        <w:rPr>
          <w:rFonts w:hint="cs"/>
          <w:color w:val="000000" w:themeColor="text1"/>
          <w:sz w:val="27"/>
          <w:rtl/>
        </w:rPr>
        <w:t>شهر</w:t>
      </w:r>
      <w:r w:rsidRPr="000D3560">
        <w:rPr>
          <w:color w:val="000000" w:themeColor="text1"/>
          <w:sz w:val="27"/>
          <w:rtl/>
        </w:rPr>
        <w:t xml:space="preserve"> </w:t>
      </w:r>
      <w:r w:rsidRPr="000D3560">
        <w:rPr>
          <w:rFonts w:hint="cs"/>
          <w:color w:val="000000" w:themeColor="text1"/>
          <w:sz w:val="27"/>
          <w:rtl/>
        </w:rPr>
        <w:t>بن</w:t>
      </w:r>
      <w:r w:rsidRPr="000D3560">
        <w:rPr>
          <w:color w:val="000000" w:themeColor="text1"/>
          <w:sz w:val="27"/>
          <w:rtl/>
        </w:rPr>
        <w:t xml:space="preserve"> </w:t>
      </w:r>
      <w:r w:rsidRPr="000D3560">
        <w:rPr>
          <w:rFonts w:hint="cs"/>
          <w:color w:val="000000" w:themeColor="text1"/>
          <w:sz w:val="27"/>
          <w:rtl/>
        </w:rPr>
        <w:t>حوشب</w:t>
      </w:r>
      <w:r w:rsidR="00B010E7" w:rsidRPr="000D3560">
        <w:rPr>
          <w:rFonts w:hint="cs"/>
          <w:color w:val="000000" w:themeColor="text1"/>
          <w:sz w:val="27"/>
          <w:rtl/>
        </w:rPr>
        <w:t>،</w:t>
      </w:r>
      <w:r w:rsidRPr="000D3560">
        <w:rPr>
          <w:color w:val="000000" w:themeColor="text1"/>
          <w:sz w:val="27"/>
          <w:rtl/>
        </w:rPr>
        <w:t xml:space="preserve"> و</w:t>
      </w:r>
      <w:r w:rsidRPr="000D3560">
        <w:rPr>
          <w:rFonts w:hint="cs"/>
          <w:color w:val="000000" w:themeColor="text1"/>
          <w:sz w:val="27"/>
          <w:rtl/>
        </w:rPr>
        <w:t>عبد</w:t>
      </w:r>
      <w:r w:rsidRPr="000D3560">
        <w:rPr>
          <w:color w:val="000000" w:themeColor="text1"/>
          <w:sz w:val="27"/>
          <w:rtl/>
        </w:rPr>
        <w:t xml:space="preserve"> </w:t>
      </w:r>
      <w:r w:rsidRPr="000D3560">
        <w:rPr>
          <w:rFonts w:hint="cs"/>
          <w:color w:val="000000" w:themeColor="text1"/>
          <w:sz w:val="27"/>
          <w:rtl/>
        </w:rPr>
        <w:t>الله</w:t>
      </w:r>
      <w:r w:rsidRPr="000D3560">
        <w:rPr>
          <w:color w:val="000000" w:themeColor="text1"/>
          <w:sz w:val="27"/>
          <w:rtl/>
        </w:rPr>
        <w:t xml:space="preserve"> </w:t>
      </w:r>
      <w:r w:rsidRPr="000D3560">
        <w:rPr>
          <w:rFonts w:hint="cs"/>
          <w:color w:val="000000" w:themeColor="text1"/>
          <w:sz w:val="27"/>
          <w:rtl/>
        </w:rPr>
        <w:t>بن</w:t>
      </w:r>
      <w:r w:rsidRPr="000D3560">
        <w:rPr>
          <w:color w:val="000000" w:themeColor="text1"/>
          <w:sz w:val="27"/>
          <w:rtl/>
        </w:rPr>
        <w:t xml:space="preserve"> </w:t>
      </w:r>
      <w:r w:rsidRPr="000D3560">
        <w:rPr>
          <w:rFonts w:hint="cs"/>
          <w:color w:val="000000" w:themeColor="text1"/>
          <w:sz w:val="27"/>
          <w:rtl/>
        </w:rPr>
        <w:t>جعفر</w:t>
      </w:r>
      <w:r w:rsidR="00B010E7" w:rsidRPr="000D3560">
        <w:rPr>
          <w:rFonts w:hint="cs"/>
          <w:color w:val="000000" w:themeColor="text1"/>
          <w:sz w:val="27"/>
          <w:rtl/>
        </w:rPr>
        <w:t>،</w:t>
      </w:r>
      <w:r w:rsidRPr="000D3560">
        <w:rPr>
          <w:color w:val="000000" w:themeColor="text1"/>
          <w:sz w:val="27"/>
          <w:rtl/>
        </w:rPr>
        <w:t xml:space="preserve"> و</w:t>
      </w:r>
      <w:r w:rsidRPr="000D3560">
        <w:rPr>
          <w:rFonts w:hint="cs"/>
          <w:color w:val="000000" w:themeColor="text1"/>
          <w:sz w:val="27"/>
          <w:rtl/>
        </w:rPr>
        <w:t>عبد</w:t>
      </w:r>
      <w:r w:rsidRPr="000D3560">
        <w:rPr>
          <w:color w:val="000000" w:themeColor="text1"/>
          <w:sz w:val="27"/>
          <w:rtl/>
        </w:rPr>
        <w:t xml:space="preserve"> </w:t>
      </w:r>
      <w:r w:rsidRPr="000D3560">
        <w:rPr>
          <w:rFonts w:hint="cs"/>
          <w:color w:val="000000" w:themeColor="text1"/>
          <w:sz w:val="27"/>
          <w:rtl/>
        </w:rPr>
        <w:t>الله</w:t>
      </w:r>
      <w:r w:rsidRPr="000D3560">
        <w:rPr>
          <w:color w:val="000000" w:themeColor="text1"/>
          <w:sz w:val="27"/>
          <w:rtl/>
        </w:rPr>
        <w:t xml:space="preserve"> </w:t>
      </w:r>
      <w:r w:rsidRPr="000D3560">
        <w:rPr>
          <w:rFonts w:hint="cs"/>
          <w:color w:val="000000" w:themeColor="text1"/>
          <w:sz w:val="27"/>
          <w:rtl/>
        </w:rPr>
        <w:t>بن</w:t>
      </w:r>
      <w:r w:rsidRPr="000D3560">
        <w:rPr>
          <w:color w:val="000000" w:themeColor="text1"/>
          <w:sz w:val="27"/>
          <w:rtl/>
        </w:rPr>
        <w:t xml:space="preserve"> </w:t>
      </w:r>
      <w:r w:rsidRPr="000D3560">
        <w:rPr>
          <w:rFonts w:hint="cs"/>
          <w:color w:val="000000" w:themeColor="text1"/>
          <w:sz w:val="27"/>
          <w:rtl/>
        </w:rPr>
        <w:t>عباس</w:t>
      </w:r>
      <w:r w:rsidR="00B010E7" w:rsidRPr="000D3560">
        <w:rPr>
          <w:rFonts w:hint="cs"/>
          <w:color w:val="000000" w:themeColor="text1"/>
          <w:sz w:val="27"/>
          <w:rtl/>
        </w:rPr>
        <w:t>،</w:t>
      </w:r>
      <w:r w:rsidRPr="000D3560">
        <w:rPr>
          <w:color w:val="000000" w:themeColor="text1"/>
          <w:sz w:val="27"/>
          <w:rtl/>
        </w:rPr>
        <w:t xml:space="preserve"> و</w:t>
      </w:r>
      <w:r w:rsidRPr="000D3560">
        <w:rPr>
          <w:rFonts w:hint="cs"/>
          <w:color w:val="000000" w:themeColor="text1"/>
          <w:sz w:val="27"/>
          <w:rtl/>
        </w:rPr>
        <w:t>الإمام</w:t>
      </w:r>
      <w:r w:rsidRPr="000D3560">
        <w:rPr>
          <w:color w:val="000000" w:themeColor="text1"/>
          <w:sz w:val="27"/>
          <w:rtl/>
        </w:rPr>
        <w:t xml:space="preserve"> </w:t>
      </w:r>
      <w:r w:rsidRPr="000D3560">
        <w:rPr>
          <w:rFonts w:hint="cs"/>
          <w:color w:val="000000" w:themeColor="text1"/>
          <w:sz w:val="27"/>
          <w:rtl/>
        </w:rPr>
        <w:t>الحسن</w:t>
      </w:r>
      <w:r w:rsidRPr="000D3560">
        <w:rPr>
          <w:color w:val="000000" w:themeColor="text1"/>
          <w:sz w:val="27"/>
          <w:rtl/>
        </w:rPr>
        <w:t xml:space="preserve"> </w:t>
      </w:r>
      <w:r w:rsidRPr="000D3560">
        <w:rPr>
          <w:rFonts w:hint="cs"/>
          <w:color w:val="000000" w:themeColor="text1"/>
          <w:sz w:val="27"/>
          <w:rtl/>
        </w:rPr>
        <w:t>المجتبى بن عليّ بن أبي طالب</w:t>
      </w:r>
      <w:r w:rsidR="00E70C68" w:rsidRPr="007F40FB">
        <w:rPr>
          <w:rFonts w:ascii="Lotus Linotype" w:hAnsi="Lotus Linotype" w:cs="Mosawi" w:hint="cs"/>
          <w:color w:val="000000" w:themeColor="text1"/>
          <w:sz w:val="24"/>
          <w:szCs w:val="24"/>
          <w:rtl/>
        </w:rPr>
        <w:t>×</w:t>
      </w:r>
      <w:r w:rsidR="00B010E7" w:rsidRPr="000D3560">
        <w:rPr>
          <w:rFonts w:hint="cs"/>
          <w:color w:val="000000" w:themeColor="text1"/>
          <w:sz w:val="27"/>
          <w:rtl/>
        </w:rPr>
        <w:t>،</w:t>
      </w:r>
      <w:r w:rsidRPr="000D3560">
        <w:rPr>
          <w:color w:val="000000" w:themeColor="text1"/>
          <w:sz w:val="27"/>
          <w:rtl/>
        </w:rPr>
        <w:t xml:space="preserve"> و</w:t>
      </w:r>
      <w:r w:rsidRPr="000D3560">
        <w:rPr>
          <w:rFonts w:hint="cs"/>
          <w:color w:val="000000" w:themeColor="text1"/>
          <w:sz w:val="27"/>
          <w:rtl/>
        </w:rPr>
        <w:t>علي</w:t>
      </w:r>
      <w:r w:rsidRPr="000D3560">
        <w:rPr>
          <w:color w:val="000000" w:themeColor="text1"/>
          <w:sz w:val="27"/>
          <w:rtl/>
        </w:rPr>
        <w:t xml:space="preserve"> </w:t>
      </w:r>
      <w:r w:rsidRPr="000D3560">
        <w:rPr>
          <w:rFonts w:hint="cs"/>
          <w:color w:val="000000" w:themeColor="text1"/>
          <w:sz w:val="27"/>
          <w:rtl/>
        </w:rPr>
        <w:t>بن</w:t>
      </w:r>
      <w:r w:rsidRPr="000D3560">
        <w:rPr>
          <w:color w:val="000000" w:themeColor="text1"/>
          <w:sz w:val="27"/>
          <w:rtl/>
        </w:rPr>
        <w:t xml:space="preserve"> </w:t>
      </w:r>
      <w:r w:rsidRPr="000D3560">
        <w:rPr>
          <w:rFonts w:hint="cs"/>
          <w:color w:val="000000" w:themeColor="text1"/>
          <w:sz w:val="27"/>
          <w:rtl/>
        </w:rPr>
        <w:t>الحسين</w:t>
      </w:r>
      <w:r w:rsidR="00E70C68" w:rsidRPr="007F40FB">
        <w:rPr>
          <w:rFonts w:ascii="Lotus Linotype" w:hAnsi="Lotus Linotype" w:cs="Mosawi" w:hint="cs"/>
          <w:color w:val="000000" w:themeColor="text1"/>
          <w:sz w:val="24"/>
          <w:szCs w:val="24"/>
          <w:rtl/>
        </w:rPr>
        <w:t>×</w:t>
      </w:r>
      <w:r w:rsidR="00B010E7" w:rsidRPr="000D3560">
        <w:rPr>
          <w:rFonts w:hint="cs"/>
          <w:color w:val="000000" w:themeColor="text1"/>
          <w:sz w:val="27"/>
          <w:rtl/>
        </w:rPr>
        <w:t>،</w:t>
      </w:r>
      <w:r w:rsidRPr="000D3560">
        <w:rPr>
          <w:color w:val="000000" w:themeColor="text1"/>
          <w:sz w:val="27"/>
          <w:rtl/>
        </w:rPr>
        <w:t xml:space="preserve"> و</w:t>
      </w:r>
      <w:r w:rsidRPr="000D3560">
        <w:rPr>
          <w:rFonts w:hint="cs"/>
          <w:color w:val="000000" w:themeColor="text1"/>
          <w:sz w:val="27"/>
          <w:rtl/>
        </w:rPr>
        <w:t>واثلة</w:t>
      </w:r>
      <w:r w:rsidRPr="000D3560">
        <w:rPr>
          <w:color w:val="000000" w:themeColor="text1"/>
          <w:sz w:val="27"/>
          <w:rtl/>
        </w:rPr>
        <w:t xml:space="preserve"> </w:t>
      </w:r>
      <w:r w:rsidRPr="000D3560">
        <w:rPr>
          <w:rFonts w:hint="cs"/>
          <w:color w:val="000000" w:themeColor="text1"/>
          <w:sz w:val="27"/>
          <w:rtl/>
        </w:rPr>
        <w:t>بن</w:t>
      </w:r>
      <w:r w:rsidRPr="000D3560">
        <w:rPr>
          <w:color w:val="000000" w:themeColor="text1"/>
          <w:sz w:val="27"/>
          <w:rtl/>
        </w:rPr>
        <w:t xml:space="preserve"> </w:t>
      </w:r>
      <w:r w:rsidRPr="000D3560">
        <w:rPr>
          <w:rFonts w:hint="cs"/>
          <w:color w:val="000000" w:themeColor="text1"/>
          <w:sz w:val="27"/>
          <w:rtl/>
        </w:rPr>
        <w:t>الأسقع</w:t>
      </w:r>
      <w:r w:rsidR="00B010E7" w:rsidRPr="000D3560">
        <w:rPr>
          <w:rFonts w:hint="cs"/>
          <w:color w:val="000000" w:themeColor="text1"/>
          <w:sz w:val="27"/>
          <w:rtl/>
        </w:rPr>
        <w:t>،</w:t>
      </w:r>
      <w:r w:rsidRPr="000D3560">
        <w:rPr>
          <w:color w:val="000000" w:themeColor="text1"/>
          <w:sz w:val="27"/>
          <w:rtl/>
        </w:rPr>
        <w:t xml:space="preserve"> </w:t>
      </w:r>
      <w:r w:rsidR="00B010E7" w:rsidRPr="000D3560">
        <w:rPr>
          <w:rFonts w:hint="cs"/>
          <w:color w:val="000000" w:themeColor="text1"/>
          <w:sz w:val="27"/>
          <w:rtl/>
        </w:rPr>
        <w:t>و</w:t>
      </w:r>
      <w:r w:rsidRPr="000D3560">
        <w:rPr>
          <w:rFonts w:hint="cs"/>
          <w:color w:val="000000" w:themeColor="text1"/>
          <w:sz w:val="27"/>
          <w:rtl/>
        </w:rPr>
        <w:t>عبد</w:t>
      </w:r>
      <w:r w:rsidRPr="000D3560">
        <w:rPr>
          <w:color w:val="000000" w:themeColor="text1"/>
          <w:sz w:val="27"/>
          <w:rtl/>
        </w:rPr>
        <w:t xml:space="preserve"> </w:t>
      </w:r>
      <w:r w:rsidRPr="000D3560">
        <w:rPr>
          <w:rFonts w:hint="cs"/>
          <w:color w:val="000000" w:themeColor="text1"/>
          <w:sz w:val="27"/>
          <w:rtl/>
        </w:rPr>
        <w:t>الله</w:t>
      </w:r>
      <w:r w:rsidRPr="000D3560">
        <w:rPr>
          <w:color w:val="000000" w:themeColor="text1"/>
          <w:sz w:val="27"/>
          <w:rtl/>
        </w:rPr>
        <w:t xml:space="preserve"> </w:t>
      </w:r>
      <w:r w:rsidRPr="000D3560">
        <w:rPr>
          <w:rFonts w:hint="cs"/>
          <w:color w:val="000000" w:themeColor="text1"/>
          <w:sz w:val="27"/>
          <w:rtl/>
        </w:rPr>
        <w:t>بن</w:t>
      </w:r>
      <w:r w:rsidRPr="000D3560">
        <w:rPr>
          <w:color w:val="000000" w:themeColor="text1"/>
          <w:sz w:val="27"/>
          <w:rtl/>
        </w:rPr>
        <w:t xml:space="preserve"> </w:t>
      </w:r>
      <w:r w:rsidRPr="000D3560">
        <w:rPr>
          <w:rFonts w:hint="cs"/>
          <w:color w:val="000000" w:themeColor="text1"/>
          <w:sz w:val="27"/>
          <w:rtl/>
        </w:rPr>
        <w:t>معين</w:t>
      </w:r>
      <w:r w:rsidRPr="000D3560">
        <w:rPr>
          <w:color w:val="000000" w:themeColor="text1"/>
          <w:sz w:val="27"/>
          <w:rtl/>
        </w:rPr>
        <w:t xml:space="preserve"> </w:t>
      </w:r>
      <w:r w:rsidRPr="000D3560">
        <w:rPr>
          <w:rFonts w:hint="cs"/>
          <w:color w:val="000000" w:themeColor="text1"/>
          <w:sz w:val="27"/>
          <w:rtl/>
        </w:rPr>
        <w:t>مولى</w:t>
      </w:r>
      <w:r w:rsidRPr="000D3560">
        <w:rPr>
          <w:color w:val="000000" w:themeColor="text1"/>
          <w:sz w:val="27"/>
          <w:rtl/>
        </w:rPr>
        <w:t xml:space="preserve"> </w:t>
      </w:r>
      <w:r w:rsidRPr="000D3560">
        <w:rPr>
          <w:rFonts w:hint="cs"/>
          <w:color w:val="000000" w:themeColor="text1"/>
          <w:sz w:val="27"/>
          <w:rtl/>
        </w:rPr>
        <w:t>أم</w:t>
      </w:r>
      <w:r w:rsidRPr="000D3560">
        <w:rPr>
          <w:color w:val="000000" w:themeColor="text1"/>
          <w:sz w:val="27"/>
          <w:rtl/>
        </w:rPr>
        <w:t xml:space="preserve"> </w:t>
      </w:r>
      <w:r w:rsidRPr="000D3560">
        <w:rPr>
          <w:rFonts w:hint="cs"/>
          <w:color w:val="000000" w:themeColor="text1"/>
          <w:sz w:val="27"/>
          <w:rtl/>
        </w:rPr>
        <w:t>سلمة</w:t>
      </w:r>
      <w:r w:rsidR="00B010E7" w:rsidRPr="000D3560">
        <w:rPr>
          <w:rFonts w:hint="cs"/>
          <w:color w:val="000000" w:themeColor="text1"/>
          <w:sz w:val="27"/>
          <w:rtl/>
        </w:rPr>
        <w:t>،</w:t>
      </w:r>
      <w:r w:rsidRPr="000D3560">
        <w:rPr>
          <w:color w:val="000000" w:themeColor="text1"/>
          <w:sz w:val="27"/>
          <w:rtl/>
        </w:rPr>
        <w:t xml:space="preserve"> و</w:t>
      </w:r>
      <w:r w:rsidRPr="000D3560">
        <w:rPr>
          <w:rFonts w:hint="cs"/>
          <w:color w:val="000000" w:themeColor="text1"/>
          <w:sz w:val="27"/>
          <w:rtl/>
        </w:rPr>
        <w:t>عطاء</w:t>
      </w:r>
      <w:r w:rsidRPr="000D3560">
        <w:rPr>
          <w:color w:val="000000" w:themeColor="text1"/>
          <w:sz w:val="27"/>
          <w:rtl/>
        </w:rPr>
        <w:t xml:space="preserve"> </w:t>
      </w:r>
      <w:r w:rsidRPr="000D3560">
        <w:rPr>
          <w:rFonts w:hint="cs"/>
          <w:color w:val="000000" w:themeColor="text1"/>
          <w:sz w:val="27"/>
          <w:rtl/>
        </w:rPr>
        <w:t>بن</w:t>
      </w:r>
      <w:r w:rsidRPr="000D3560">
        <w:rPr>
          <w:color w:val="000000" w:themeColor="text1"/>
          <w:sz w:val="27"/>
          <w:rtl/>
        </w:rPr>
        <w:t xml:space="preserve"> </w:t>
      </w:r>
      <w:r w:rsidRPr="000D3560">
        <w:rPr>
          <w:rFonts w:hint="cs"/>
          <w:color w:val="000000" w:themeColor="text1"/>
          <w:sz w:val="27"/>
          <w:rtl/>
        </w:rPr>
        <w:t>أبي</w:t>
      </w:r>
      <w:r w:rsidRPr="000D3560">
        <w:rPr>
          <w:color w:val="000000" w:themeColor="text1"/>
          <w:sz w:val="27"/>
          <w:rtl/>
        </w:rPr>
        <w:t xml:space="preserve"> </w:t>
      </w:r>
      <w:r w:rsidRPr="000D3560">
        <w:rPr>
          <w:rFonts w:hint="cs"/>
          <w:color w:val="000000" w:themeColor="text1"/>
          <w:sz w:val="27"/>
          <w:rtl/>
        </w:rPr>
        <w:t>رباح</w:t>
      </w:r>
      <w:r w:rsidR="00B010E7" w:rsidRPr="000D3560">
        <w:rPr>
          <w:rFonts w:hint="cs"/>
          <w:color w:val="000000" w:themeColor="text1"/>
          <w:sz w:val="27"/>
          <w:rtl/>
        </w:rPr>
        <w:t>،</w:t>
      </w:r>
      <w:r w:rsidRPr="000D3560">
        <w:rPr>
          <w:color w:val="000000" w:themeColor="text1"/>
          <w:sz w:val="27"/>
          <w:rtl/>
        </w:rPr>
        <w:t xml:space="preserve"> و</w:t>
      </w:r>
      <w:r w:rsidRPr="000D3560">
        <w:rPr>
          <w:rFonts w:hint="cs"/>
          <w:color w:val="000000" w:themeColor="text1"/>
          <w:sz w:val="27"/>
          <w:rtl/>
        </w:rPr>
        <w:t>غيرهم</w:t>
      </w:r>
      <w:r w:rsidRPr="000D3560">
        <w:rPr>
          <w:color w:val="000000" w:themeColor="text1"/>
          <w:sz w:val="27"/>
          <w:rtl/>
        </w:rPr>
        <w:t xml:space="preserve"> </w:t>
      </w:r>
      <w:r w:rsidRPr="000D3560">
        <w:rPr>
          <w:rFonts w:hint="cs"/>
          <w:color w:val="000000" w:themeColor="text1"/>
          <w:sz w:val="27"/>
          <w:rtl/>
        </w:rPr>
        <w:t>كثير</w:t>
      </w:r>
      <w:r w:rsidR="00B010E7"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لتؤكد</w:t>
      </w:r>
      <w:r w:rsidRPr="000D3560">
        <w:rPr>
          <w:color w:val="000000" w:themeColor="text1"/>
          <w:sz w:val="27"/>
          <w:rtl/>
        </w:rPr>
        <w:t xml:space="preserve"> </w:t>
      </w:r>
      <w:r w:rsidRPr="000D3560">
        <w:rPr>
          <w:rFonts w:hint="cs"/>
          <w:color w:val="000000" w:themeColor="text1"/>
          <w:sz w:val="27"/>
          <w:rtl/>
        </w:rPr>
        <w:t>ال</w:t>
      </w:r>
      <w:r w:rsidR="00B010E7" w:rsidRPr="000D3560">
        <w:rPr>
          <w:rFonts w:hint="cs"/>
          <w:color w:val="000000" w:themeColor="text1"/>
          <w:sz w:val="27"/>
          <w:rtl/>
        </w:rPr>
        <w:t>إ</w:t>
      </w:r>
      <w:r w:rsidRPr="000D3560">
        <w:rPr>
          <w:rFonts w:hint="cs"/>
          <w:color w:val="000000" w:themeColor="text1"/>
          <w:sz w:val="27"/>
          <w:rtl/>
        </w:rPr>
        <w:t>حصاءات</w:t>
      </w:r>
      <w:r w:rsidRPr="000D3560">
        <w:rPr>
          <w:color w:val="000000" w:themeColor="text1"/>
          <w:sz w:val="27"/>
          <w:rtl/>
        </w:rPr>
        <w:t xml:space="preserve"> </w:t>
      </w:r>
      <w:r w:rsidRPr="000D3560">
        <w:rPr>
          <w:rFonts w:hint="cs"/>
          <w:color w:val="000000" w:themeColor="text1"/>
          <w:sz w:val="27"/>
          <w:rtl/>
        </w:rPr>
        <w:t>أن</w:t>
      </w:r>
      <w:r w:rsidRPr="000D3560">
        <w:rPr>
          <w:color w:val="000000" w:themeColor="text1"/>
          <w:sz w:val="27"/>
          <w:rtl/>
        </w:rPr>
        <w:t xml:space="preserve"> </w:t>
      </w:r>
      <w:r w:rsidRPr="000D3560">
        <w:rPr>
          <w:rFonts w:hint="cs"/>
          <w:color w:val="000000" w:themeColor="text1"/>
          <w:sz w:val="27"/>
          <w:rtl/>
        </w:rPr>
        <w:t>طرق</w:t>
      </w:r>
      <w:r w:rsidRPr="000D3560">
        <w:rPr>
          <w:color w:val="000000" w:themeColor="text1"/>
          <w:sz w:val="27"/>
          <w:rtl/>
        </w:rPr>
        <w:t xml:space="preserve"> </w:t>
      </w:r>
      <w:r w:rsidRPr="000D3560">
        <w:rPr>
          <w:rFonts w:hint="cs"/>
          <w:color w:val="000000" w:themeColor="text1"/>
          <w:sz w:val="27"/>
          <w:rtl/>
        </w:rPr>
        <w:t>العامة</w:t>
      </w:r>
      <w:r w:rsidRPr="000D3560">
        <w:rPr>
          <w:color w:val="000000" w:themeColor="text1"/>
          <w:sz w:val="27"/>
          <w:rtl/>
        </w:rPr>
        <w:t xml:space="preserve"> </w:t>
      </w:r>
      <w:r w:rsidRPr="000D3560">
        <w:rPr>
          <w:rFonts w:hint="cs"/>
          <w:color w:val="000000" w:themeColor="text1"/>
          <w:sz w:val="27"/>
          <w:rtl/>
        </w:rPr>
        <w:t>إلى</w:t>
      </w:r>
      <w:r w:rsidRPr="000D3560">
        <w:rPr>
          <w:color w:val="000000" w:themeColor="text1"/>
          <w:sz w:val="27"/>
          <w:rtl/>
        </w:rPr>
        <w:t xml:space="preserve"> </w:t>
      </w:r>
      <w:r w:rsidRPr="000D3560">
        <w:rPr>
          <w:rFonts w:hint="cs"/>
          <w:color w:val="000000" w:themeColor="text1"/>
          <w:sz w:val="27"/>
          <w:rtl/>
        </w:rPr>
        <w:t>حديث</w:t>
      </w:r>
      <w:r w:rsidRPr="000D3560">
        <w:rPr>
          <w:color w:val="000000" w:themeColor="text1"/>
          <w:sz w:val="27"/>
          <w:rtl/>
        </w:rPr>
        <w:t xml:space="preserve"> </w:t>
      </w:r>
      <w:r w:rsidRPr="000D3560">
        <w:rPr>
          <w:rFonts w:hint="cs"/>
          <w:color w:val="000000" w:themeColor="text1"/>
          <w:sz w:val="27"/>
          <w:rtl/>
        </w:rPr>
        <w:t>الكساء</w:t>
      </w:r>
      <w:r w:rsidRPr="000D3560">
        <w:rPr>
          <w:color w:val="000000" w:themeColor="text1"/>
          <w:sz w:val="27"/>
          <w:rtl/>
        </w:rPr>
        <w:t xml:space="preserve"> </w:t>
      </w:r>
      <w:r w:rsidRPr="000D3560">
        <w:rPr>
          <w:rFonts w:hint="cs"/>
          <w:color w:val="000000" w:themeColor="text1"/>
          <w:sz w:val="27"/>
          <w:rtl/>
        </w:rPr>
        <w:t>قد</w:t>
      </w:r>
      <w:r w:rsidRPr="000D3560">
        <w:rPr>
          <w:color w:val="000000" w:themeColor="text1"/>
          <w:sz w:val="27"/>
          <w:rtl/>
        </w:rPr>
        <w:t xml:space="preserve"> </w:t>
      </w:r>
      <w:r w:rsidRPr="000D3560">
        <w:rPr>
          <w:rFonts w:hint="cs"/>
          <w:color w:val="000000" w:themeColor="text1"/>
          <w:sz w:val="27"/>
          <w:rtl/>
        </w:rPr>
        <w:t>تجاوزت</w:t>
      </w:r>
      <w:r w:rsidRPr="000D3560">
        <w:rPr>
          <w:color w:val="000000" w:themeColor="text1"/>
          <w:sz w:val="27"/>
          <w:rtl/>
        </w:rPr>
        <w:t xml:space="preserve"> </w:t>
      </w:r>
      <w:r w:rsidRPr="000D3560">
        <w:rPr>
          <w:rFonts w:hint="cs"/>
          <w:color w:val="000000" w:themeColor="text1"/>
          <w:sz w:val="27"/>
          <w:rtl/>
        </w:rPr>
        <w:t>الأربعين</w:t>
      </w:r>
      <w:r w:rsidRPr="000D3560">
        <w:rPr>
          <w:color w:val="000000" w:themeColor="text1"/>
          <w:sz w:val="27"/>
          <w:rtl/>
        </w:rPr>
        <w:t xml:space="preserve"> </w:t>
      </w:r>
      <w:r w:rsidRPr="000D3560">
        <w:rPr>
          <w:rFonts w:hint="cs"/>
          <w:color w:val="000000" w:themeColor="text1"/>
          <w:sz w:val="27"/>
          <w:rtl/>
        </w:rPr>
        <w:t>طريقا</w:t>
      </w:r>
      <w:r w:rsidR="00B010E7" w:rsidRPr="000D3560">
        <w:rPr>
          <w:rFonts w:hint="cs"/>
          <w:color w:val="000000" w:themeColor="text1"/>
          <w:sz w:val="27"/>
          <w:rtl/>
        </w:rPr>
        <w:t>ً</w:t>
      </w:r>
      <w:r w:rsidRPr="000D3560">
        <w:rPr>
          <w:color w:val="000000" w:themeColor="text1"/>
          <w:sz w:val="27"/>
          <w:rtl/>
        </w:rPr>
        <w:t xml:space="preserve">. </w:t>
      </w:r>
    </w:p>
    <w:p w:rsidR="00ED2E71" w:rsidRPr="000D3560" w:rsidRDefault="00ED2E71" w:rsidP="00211C6C">
      <w:pPr>
        <w:suppressLineNumbers/>
        <w:spacing w:line="400" w:lineRule="exact"/>
        <w:rPr>
          <w:color w:val="000000" w:themeColor="text1"/>
          <w:sz w:val="27"/>
          <w:rtl/>
        </w:rPr>
      </w:pPr>
      <w:r w:rsidRPr="000D3560">
        <w:rPr>
          <w:rFonts w:hint="cs"/>
          <w:color w:val="000000" w:themeColor="text1"/>
          <w:sz w:val="27"/>
          <w:rtl/>
        </w:rPr>
        <w:t>وتعد</w:t>
      </w:r>
      <w:r w:rsidR="00B010E7" w:rsidRPr="000D3560">
        <w:rPr>
          <w:rFonts w:hint="cs"/>
          <w:color w:val="000000" w:themeColor="text1"/>
          <w:sz w:val="27"/>
          <w:rtl/>
        </w:rPr>
        <w:t>ّ</w:t>
      </w:r>
      <w:r w:rsidRPr="000D3560">
        <w:rPr>
          <w:rFonts w:hint="cs"/>
          <w:color w:val="000000" w:themeColor="text1"/>
          <w:sz w:val="27"/>
          <w:rtl/>
        </w:rPr>
        <w:t>دت روايته من</w:t>
      </w:r>
      <w:r w:rsidRPr="000D3560">
        <w:rPr>
          <w:color w:val="000000" w:themeColor="text1"/>
          <w:sz w:val="27"/>
          <w:rtl/>
        </w:rPr>
        <w:t xml:space="preserve"> </w:t>
      </w:r>
      <w:r w:rsidRPr="000D3560">
        <w:rPr>
          <w:rFonts w:hint="cs"/>
          <w:color w:val="000000" w:themeColor="text1"/>
          <w:sz w:val="27"/>
          <w:rtl/>
        </w:rPr>
        <w:t>طرق</w:t>
      </w:r>
      <w:r w:rsidRPr="000D3560">
        <w:rPr>
          <w:color w:val="000000" w:themeColor="text1"/>
          <w:sz w:val="27"/>
          <w:rtl/>
        </w:rPr>
        <w:t xml:space="preserve"> </w:t>
      </w:r>
      <w:r w:rsidRPr="000D3560">
        <w:rPr>
          <w:rFonts w:hint="cs"/>
          <w:color w:val="000000" w:themeColor="text1"/>
          <w:sz w:val="27"/>
          <w:rtl/>
        </w:rPr>
        <w:t>الشيعة</w:t>
      </w:r>
      <w:r w:rsidR="00B010E7"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فقد ر</w:t>
      </w:r>
      <w:r w:rsidR="00B010E7" w:rsidRPr="000D3560">
        <w:rPr>
          <w:rFonts w:hint="cs"/>
          <w:color w:val="000000" w:themeColor="text1"/>
          <w:sz w:val="27"/>
          <w:rtl/>
        </w:rPr>
        <w:t>ُ</w:t>
      </w:r>
      <w:r w:rsidRPr="000D3560">
        <w:rPr>
          <w:rFonts w:hint="cs"/>
          <w:color w:val="000000" w:themeColor="text1"/>
          <w:sz w:val="27"/>
          <w:rtl/>
        </w:rPr>
        <w:t>وي عن الإمام</w:t>
      </w:r>
      <w:r w:rsidRPr="000D3560">
        <w:rPr>
          <w:color w:val="000000" w:themeColor="text1"/>
          <w:sz w:val="27"/>
          <w:rtl/>
        </w:rPr>
        <w:t xml:space="preserve"> </w:t>
      </w:r>
      <w:r w:rsidRPr="000D3560">
        <w:rPr>
          <w:rFonts w:hint="cs"/>
          <w:color w:val="000000" w:themeColor="text1"/>
          <w:sz w:val="27"/>
          <w:rtl/>
        </w:rPr>
        <w:t>علي</w:t>
      </w:r>
      <w:r w:rsidR="00B010E7" w:rsidRPr="000D3560">
        <w:rPr>
          <w:rFonts w:hint="cs"/>
          <w:color w:val="000000" w:themeColor="text1"/>
          <w:sz w:val="27"/>
          <w:rtl/>
        </w:rPr>
        <w:t>ّ</w:t>
      </w:r>
      <w:r w:rsidR="00E70C68" w:rsidRPr="007F40FB">
        <w:rPr>
          <w:rFonts w:ascii="Lotus Linotype" w:hAnsi="Lotus Linotype" w:cs="Mosawi" w:hint="cs"/>
          <w:color w:val="000000" w:themeColor="text1"/>
          <w:sz w:val="24"/>
          <w:szCs w:val="24"/>
          <w:rtl/>
        </w:rPr>
        <w:t>×</w:t>
      </w:r>
      <w:r w:rsidR="00B010E7" w:rsidRPr="000D3560">
        <w:rPr>
          <w:rFonts w:hint="cs"/>
          <w:color w:val="000000" w:themeColor="text1"/>
          <w:sz w:val="27"/>
          <w:rtl/>
        </w:rPr>
        <w:t>،</w:t>
      </w:r>
      <w:r w:rsidRPr="000D3560">
        <w:rPr>
          <w:rFonts w:hint="cs"/>
          <w:color w:val="000000" w:themeColor="text1"/>
          <w:sz w:val="27"/>
          <w:rtl/>
        </w:rPr>
        <w:t xml:space="preserve"> والإمام</w:t>
      </w:r>
      <w:r w:rsidRPr="000D3560">
        <w:rPr>
          <w:color w:val="000000" w:themeColor="text1"/>
          <w:sz w:val="27"/>
          <w:rtl/>
        </w:rPr>
        <w:t xml:space="preserve"> </w:t>
      </w:r>
      <w:r w:rsidRPr="000D3560">
        <w:rPr>
          <w:rFonts w:hint="cs"/>
          <w:color w:val="000000" w:themeColor="text1"/>
          <w:sz w:val="27"/>
          <w:rtl/>
        </w:rPr>
        <w:t>الحسن بن علي</w:t>
      </w:r>
      <w:r w:rsidR="00B010E7" w:rsidRPr="000D3560">
        <w:rPr>
          <w:rFonts w:hint="cs"/>
          <w:color w:val="000000" w:themeColor="text1"/>
          <w:sz w:val="27"/>
          <w:rtl/>
        </w:rPr>
        <w:t>ّ،</w:t>
      </w:r>
      <w:r w:rsidRPr="000D3560">
        <w:rPr>
          <w:rFonts w:hint="cs"/>
          <w:color w:val="000000" w:themeColor="text1"/>
          <w:sz w:val="27"/>
          <w:rtl/>
        </w:rPr>
        <w:t xml:space="preserve"> والإمام</w:t>
      </w:r>
      <w:r w:rsidRPr="000D3560">
        <w:rPr>
          <w:color w:val="000000" w:themeColor="text1"/>
          <w:sz w:val="27"/>
          <w:rtl/>
        </w:rPr>
        <w:t xml:space="preserve"> </w:t>
      </w:r>
      <w:r w:rsidRPr="000D3560">
        <w:rPr>
          <w:rFonts w:hint="cs"/>
          <w:color w:val="000000" w:themeColor="text1"/>
          <w:sz w:val="27"/>
          <w:rtl/>
        </w:rPr>
        <w:t>علي</w:t>
      </w:r>
      <w:r w:rsidR="00B010E7" w:rsidRPr="000D3560">
        <w:rPr>
          <w:rFonts w:hint="cs"/>
          <w:color w:val="000000" w:themeColor="text1"/>
          <w:sz w:val="27"/>
          <w:rtl/>
        </w:rPr>
        <w:t>ّ</w:t>
      </w:r>
      <w:r w:rsidRPr="000D3560">
        <w:rPr>
          <w:rFonts w:hint="cs"/>
          <w:color w:val="000000" w:themeColor="text1"/>
          <w:sz w:val="27"/>
          <w:rtl/>
        </w:rPr>
        <w:t xml:space="preserve"> بن الحسين</w:t>
      </w:r>
      <w:r w:rsidR="00B010E7"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ومحمد بن علي</w:t>
      </w:r>
      <w:r w:rsidR="00B010E7" w:rsidRPr="000D3560">
        <w:rPr>
          <w:rFonts w:hint="cs"/>
          <w:color w:val="000000" w:themeColor="text1"/>
          <w:sz w:val="27"/>
          <w:rtl/>
        </w:rPr>
        <w:t>ّ</w:t>
      </w:r>
      <w:r w:rsidRPr="000D3560">
        <w:rPr>
          <w:rFonts w:hint="cs"/>
          <w:color w:val="000000" w:themeColor="text1"/>
          <w:sz w:val="27"/>
          <w:rtl/>
        </w:rPr>
        <w:t xml:space="preserve"> الباقر</w:t>
      </w:r>
      <w:r w:rsidR="00B010E7"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وجعفر بن محمد</w:t>
      </w:r>
      <w:r w:rsidR="00B010E7" w:rsidRPr="000D3560">
        <w:rPr>
          <w:rFonts w:hint="cs"/>
          <w:color w:val="000000" w:themeColor="text1"/>
          <w:sz w:val="27"/>
          <w:rtl/>
        </w:rPr>
        <w:t>،</w:t>
      </w:r>
      <w:r w:rsidRPr="000D3560">
        <w:rPr>
          <w:rFonts w:hint="cs"/>
          <w:color w:val="000000" w:themeColor="text1"/>
          <w:sz w:val="27"/>
          <w:rtl/>
        </w:rPr>
        <w:t xml:space="preserve"> وعلي</w:t>
      </w:r>
      <w:r w:rsidR="00B010E7" w:rsidRPr="000D3560">
        <w:rPr>
          <w:rFonts w:hint="cs"/>
          <w:color w:val="000000" w:themeColor="text1"/>
          <w:sz w:val="27"/>
          <w:rtl/>
        </w:rPr>
        <w:t>ّ</w:t>
      </w:r>
      <w:r w:rsidRPr="000D3560">
        <w:rPr>
          <w:rFonts w:hint="cs"/>
          <w:color w:val="000000" w:themeColor="text1"/>
          <w:sz w:val="27"/>
          <w:rtl/>
        </w:rPr>
        <w:t xml:space="preserve"> بن موسى</w:t>
      </w:r>
      <w:r w:rsidR="00B010E7" w:rsidRPr="000D3560">
        <w:rPr>
          <w:rFonts w:hint="cs"/>
          <w:color w:val="000000" w:themeColor="text1"/>
          <w:sz w:val="27"/>
          <w:rtl/>
        </w:rPr>
        <w:t>.</w:t>
      </w:r>
      <w:r w:rsidRPr="000D3560">
        <w:rPr>
          <w:rFonts w:hint="cs"/>
          <w:color w:val="000000" w:themeColor="text1"/>
          <w:sz w:val="27"/>
          <w:rtl/>
        </w:rPr>
        <w:t xml:space="preserve"> ونقله عنهم جمع</w:t>
      </w:r>
      <w:r w:rsidR="00B010E7" w:rsidRPr="000D3560">
        <w:rPr>
          <w:rFonts w:hint="cs"/>
          <w:color w:val="000000" w:themeColor="text1"/>
          <w:sz w:val="27"/>
          <w:rtl/>
        </w:rPr>
        <w:t>ٌ</w:t>
      </w:r>
      <w:r w:rsidRPr="000D3560">
        <w:rPr>
          <w:rFonts w:hint="cs"/>
          <w:color w:val="000000" w:themeColor="text1"/>
          <w:sz w:val="27"/>
          <w:rtl/>
        </w:rPr>
        <w:t xml:space="preserve"> من الأصحاب</w:t>
      </w:r>
      <w:r w:rsidR="00B010E7" w:rsidRPr="000D3560">
        <w:rPr>
          <w:rFonts w:hint="cs"/>
          <w:color w:val="000000" w:themeColor="text1"/>
          <w:sz w:val="27"/>
          <w:rtl/>
        </w:rPr>
        <w:t>،</w:t>
      </w:r>
      <w:r w:rsidRPr="000D3560">
        <w:rPr>
          <w:rFonts w:hint="cs"/>
          <w:color w:val="000000" w:themeColor="text1"/>
          <w:sz w:val="27"/>
          <w:rtl/>
        </w:rPr>
        <w:t xml:space="preserve"> من جملتهم</w:t>
      </w:r>
      <w:r w:rsidR="00B010E7" w:rsidRPr="000D3560">
        <w:rPr>
          <w:rFonts w:hint="cs"/>
          <w:color w:val="000000" w:themeColor="text1"/>
          <w:sz w:val="27"/>
          <w:rtl/>
        </w:rPr>
        <w:t>:</w:t>
      </w:r>
      <w:r w:rsidRPr="000D3560">
        <w:rPr>
          <w:rFonts w:hint="cs"/>
          <w:color w:val="000000" w:themeColor="text1"/>
          <w:sz w:val="27"/>
          <w:rtl/>
        </w:rPr>
        <w:t xml:space="preserve"> أ</w:t>
      </w:r>
      <w:r w:rsidRPr="000D3560">
        <w:rPr>
          <w:color w:val="000000" w:themeColor="text1"/>
          <w:sz w:val="27"/>
          <w:rtl/>
        </w:rPr>
        <w:t>ب</w:t>
      </w:r>
      <w:r w:rsidR="00B010E7" w:rsidRPr="000D3560">
        <w:rPr>
          <w:rFonts w:hint="cs"/>
          <w:color w:val="000000" w:themeColor="text1"/>
          <w:sz w:val="27"/>
          <w:rtl/>
        </w:rPr>
        <w:t>و</w:t>
      </w:r>
      <w:r w:rsidRPr="000D3560">
        <w:rPr>
          <w:color w:val="000000" w:themeColor="text1"/>
          <w:sz w:val="27"/>
          <w:rtl/>
        </w:rPr>
        <w:t xml:space="preserve"> ال</w:t>
      </w:r>
      <w:r w:rsidRPr="000D3560">
        <w:rPr>
          <w:rFonts w:hint="cs"/>
          <w:color w:val="000000" w:themeColor="text1"/>
          <w:sz w:val="27"/>
          <w:rtl/>
        </w:rPr>
        <w:t>أ</w:t>
      </w:r>
      <w:r w:rsidRPr="000D3560">
        <w:rPr>
          <w:color w:val="000000" w:themeColor="text1"/>
          <w:sz w:val="27"/>
          <w:rtl/>
        </w:rPr>
        <w:t>سود الدؤلي</w:t>
      </w:r>
      <w:r w:rsidR="00B010E7" w:rsidRPr="000D3560">
        <w:rPr>
          <w:rFonts w:hint="cs"/>
          <w:color w:val="000000" w:themeColor="text1"/>
          <w:sz w:val="27"/>
          <w:rtl/>
        </w:rPr>
        <w:t>،</w:t>
      </w:r>
      <w:r w:rsidRPr="000D3560">
        <w:rPr>
          <w:color w:val="000000" w:themeColor="text1"/>
          <w:sz w:val="27"/>
          <w:rtl/>
        </w:rPr>
        <w:t xml:space="preserve"> وجابر بن عبد الله ال</w:t>
      </w:r>
      <w:r w:rsidRPr="000D3560">
        <w:rPr>
          <w:rFonts w:hint="cs"/>
          <w:color w:val="000000" w:themeColor="text1"/>
          <w:sz w:val="27"/>
          <w:rtl/>
        </w:rPr>
        <w:t>أ</w:t>
      </w:r>
      <w:r w:rsidRPr="000D3560">
        <w:rPr>
          <w:color w:val="000000" w:themeColor="text1"/>
          <w:sz w:val="27"/>
          <w:rtl/>
        </w:rPr>
        <w:t>نصاري</w:t>
      </w:r>
      <w:r w:rsidR="00B010E7" w:rsidRPr="000D3560">
        <w:rPr>
          <w:rFonts w:hint="cs"/>
          <w:color w:val="000000" w:themeColor="text1"/>
          <w:sz w:val="27"/>
          <w:rtl/>
        </w:rPr>
        <w:t>،</w:t>
      </w:r>
      <w:r w:rsidRPr="000D3560">
        <w:rPr>
          <w:color w:val="000000" w:themeColor="text1"/>
          <w:sz w:val="27"/>
          <w:rtl/>
        </w:rPr>
        <w:t xml:space="preserve"> و</w:t>
      </w:r>
      <w:r w:rsidRPr="000D3560">
        <w:rPr>
          <w:rFonts w:hint="cs"/>
          <w:color w:val="000000" w:themeColor="text1"/>
          <w:sz w:val="27"/>
          <w:rtl/>
        </w:rPr>
        <w:t>أ</w:t>
      </w:r>
      <w:r w:rsidRPr="000D3560">
        <w:rPr>
          <w:color w:val="000000" w:themeColor="text1"/>
          <w:sz w:val="27"/>
          <w:rtl/>
        </w:rPr>
        <w:t>ب</w:t>
      </w:r>
      <w:r w:rsidR="00B010E7" w:rsidRPr="000D3560">
        <w:rPr>
          <w:rFonts w:hint="cs"/>
          <w:color w:val="000000" w:themeColor="text1"/>
          <w:sz w:val="27"/>
          <w:rtl/>
        </w:rPr>
        <w:t>و</w:t>
      </w:r>
      <w:r w:rsidRPr="000D3560">
        <w:rPr>
          <w:color w:val="000000" w:themeColor="text1"/>
          <w:sz w:val="27"/>
          <w:rtl/>
        </w:rPr>
        <w:t xml:space="preserve"> ذر الغفاري</w:t>
      </w:r>
      <w:r w:rsidR="00B010E7" w:rsidRPr="000D3560">
        <w:rPr>
          <w:rFonts w:hint="cs"/>
          <w:color w:val="000000" w:themeColor="text1"/>
          <w:sz w:val="27"/>
          <w:rtl/>
        </w:rPr>
        <w:t>،</w:t>
      </w:r>
      <w:r w:rsidRPr="000D3560">
        <w:rPr>
          <w:color w:val="000000" w:themeColor="text1"/>
          <w:sz w:val="27"/>
          <w:rtl/>
        </w:rPr>
        <w:t xml:space="preserve"> و</w:t>
      </w:r>
      <w:r w:rsidRPr="000D3560">
        <w:rPr>
          <w:rFonts w:hint="cs"/>
          <w:color w:val="000000" w:themeColor="text1"/>
          <w:sz w:val="27"/>
          <w:rtl/>
        </w:rPr>
        <w:t>أ</w:t>
      </w:r>
      <w:r w:rsidRPr="000D3560">
        <w:rPr>
          <w:color w:val="000000" w:themeColor="text1"/>
          <w:sz w:val="27"/>
          <w:rtl/>
        </w:rPr>
        <w:t>ب</w:t>
      </w:r>
      <w:r w:rsidR="00B010E7" w:rsidRPr="000D3560">
        <w:rPr>
          <w:rFonts w:hint="cs"/>
          <w:color w:val="000000" w:themeColor="text1"/>
          <w:sz w:val="27"/>
          <w:rtl/>
        </w:rPr>
        <w:t>و</w:t>
      </w:r>
      <w:r w:rsidRPr="000D3560">
        <w:rPr>
          <w:color w:val="000000" w:themeColor="text1"/>
          <w:sz w:val="27"/>
          <w:rtl/>
        </w:rPr>
        <w:t xml:space="preserve"> سعيد الخدري</w:t>
      </w:r>
      <w:r w:rsidR="00B010E7" w:rsidRPr="000D3560">
        <w:rPr>
          <w:rFonts w:hint="cs"/>
          <w:color w:val="000000" w:themeColor="text1"/>
          <w:sz w:val="27"/>
          <w:rtl/>
        </w:rPr>
        <w:t>،</w:t>
      </w:r>
      <w:r w:rsidRPr="000D3560">
        <w:rPr>
          <w:color w:val="000000" w:themeColor="text1"/>
          <w:sz w:val="27"/>
          <w:rtl/>
        </w:rPr>
        <w:t xml:space="preserve"> و</w:t>
      </w:r>
      <w:r w:rsidRPr="000D3560">
        <w:rPr>
          <w:rFonts w:hint="cs"/>
          <w:color w:val="000000" w:themeColor="text1"/>
          <w:sz w:val="27"/>
          <w:rtl/>
        </w:rPr>
        <w:t>أ</w:t>
      </w:r>
      <w:r w:rsidRPr="000D3560">
        <w:rPr>
          <w:color w:val="000000" w:themeColor="text1"/>
          <w:sz w:val="27"/>
          <w:rtl/>
        </w:rPr>
        <w:t>م</w:t>
      </w:r>
      <w:r w:rsidR="00B010E7" w:rsidRPr="000D3560">
        <w:rPr>
          <w:rFonts w:hint="cs"/>
          <w:color w:val="000000" w:themeColor="text1"/>
          <w:sz w:val="27"/>
          <w:rtl/>
        </w:rPr>
        <w:t>ّ</w:t>
      </w:r>
      <w:r w:rsidRPr="000D3560">
        <w:rPr>
          <w:color w:val="000000" w:themeColor="text1"/>
          <w:sz w:val="27"/>
          <w:rtl/>
        </w:rPr>
        <w:t xml:space="preserve"> سلمة</w:t>
      </w:r>
      <w:r w:rsidR="00B010E7" w:rsidRPr="000D3560">
        <w:rPr>
          <w:rFonts w:hint="cs"/>
          <w:color w:val="000000" w:themeColor="text1"/>
          <w:sz w:val="27"/>
          <w:rtl/>
        </w:rPr>
        <w:t>،</w:t>
      </w:r>
      <w:r w:rsidRPr="000D3560">
        <w:rPr>
          <w:color w:val="000000" w:themeColor="text1"/>
          <w:sz w:val="27"/>
          <w:rtl/>
        </w:rPr>
        <w:t xml:space="preserve"> وعائشة</w:t>
      </w:r>
      <w:r w:rsidR="00B010E7" w:rsidRPr="000D3560">
        <w:rPr>
          <w:rFonts w:hint="cs"/>
          <w:color w:val="000000" w:themeColor="text1"/>
          <w:sz w:val="27"/>
          <w:rtl/>
        </w:rPr>
        <w:t>،</w:t>
      </w:r>
      <w:r w:rsidRPr="000D3560">
        <w:rPr>
          <w:color w:val="000000" w:themeColor="text1"/>
          <w:sz w:val="27"/>
          <w:rtl/>
        </w:rPr>
        <w:t xml:space="preserve"> وعبد الله بن عباس</w:t>
      </w:r>
      <w:r w:rsidR="00B010E7" w:rsidRPr="000D3560">
        <w:rPr>
          <w:rFonts w:hint="cs"/>
          <w:color w:val="000000" w:themeColor="text1"/>
          <w:sz w:val="27"/>
          <w:rtl/>
        </w:rPr>
        <w:t>،</w:t>
      </w:r>
      <w:r w:rsidRPr="000D3560">
        <w:rPr>
          <w:color w:val="000000" w:themeColor="text1"/>
          <w:sz w:val="27"/>
          <w:rtl/>
        </w:rPr>
        <w:t xml:space="preserve"> وعطية العوفي</w:t>
      </w:r>
      <w:r w:rsidR="00B010E7" w:rsidRPr="000D3560">
        <w:rPr>
          <w:rFonts w:hint="cs"/>
          <w:color w:val="000000" w:themeColor="text1"/>
          <w:sz w:val="27"/>
          <w:rtl/>
        </w:rPr>
        <w:t>،</w:t>
      </w:r>
      <w:r w:rsidRPr="000D3560">
        <w:rPr>
          <w:color w:val="000000" w:themeColor="text1"/>
          <w:sz w:val="27"/>
          <w:rtl/>
        </w:rPr>
        <w:t xml:space="preserve"> وعمر بن ميمون</w:t>
      </w:r>
      <w:r w:rsidR="00B010E7" w:rsidRPr="000D3560">
        <w:rPr>
          <w:rFonts w:hint="cs"/>
          <w:color w:val="000000" w:themeColor="text1"/>
          <w:sz w:val="27"/>
          <w:rtl/>
        </w:rPr>
        <w:t>،</w:t>
      </w:r>
      <w:r w:rsidRPr="000D3560">
        <w:rPr>
          <w:color w:val="000000" w:themeColor="text1"/>
          <w:sz w:val="27"/>
          <w:rtl/>
        </w:rPr>
        <w:t xml:space="preserve"> وواثلة بن ال</w:t>
      </w:r>
      <w:r w:rsidRPr="000D3560">
        <w:rPr>
          <w:rFonts w:hint="cs"/>
          <w:color w:val="000000" w:themeColor="text1"/>
          <w:sz w:val="27"/>
          <w:rtl/>
        </w:rPr>
        <w:t>أ</w:t>
      </w:r>
      <w:r w:rsidRPr="000D3560">
        <w:rPr>
          <w:color w:val="000000" w:themeColor="text1"/>
          <w:sz w:val="27"/>
          <w:rtl/>
        </w:rPr>
        <w:t>سقع</w:t>
      </w:r>
      <w:r w:rsidR="00B010E7" w:rsidRPr="000D3560">
        <w:rPr>
          <w:rFonts w:hint="cs"/>
          <w:color w:val="000000" w:themeColor="text1"/>
          <w:sz w:val="27"/>
          <w:rtl/>
        </w:rPr>
        <w:t>،</w:t>
      </w:r>
      <w:r w:rsidRPr="000D3560">
        <w:rPr>
          <w:color w:val="000000" w:themeColor="text1"/>
          <w:sz w:val="27"/>
          <w:rtl/>
        </w:rPr>
        <w:t xml:space="preserve"> و</w:t>
      </w:r>
      <w:r w:rsidR="00B010E7" w:rsidRPr="000D3560">
        <w:rPr>
          <w:rFonts w:hint="cs"/>
          <w:color w:val="000000" w:themeColor="text1"/>
          <w:sz w:val="27"/>
          <w:rtl/>
        </w:rPr>
        <w:t>أ</w:t>
      </w:r>
      <w:r w:rsidRPr="000D3560">
        <w:rPr>
          <w:color w:val="000000" w:themeColor="text1"/>
          <w:sz w:val="27"/>
          <w:rtl/>
        </w:rPr>
        <w:t>نس بن مالك</w:t>
      </w:r>
      <w:r w:rsidR="00B010E7" w:rsidRPr="000D3560">
        <w:rPr>
          <w:rFonts w:hint="cs"/>
          <w:color w:val="000000" w:themeColor="text1"/>
          <w:sz w:val="27"/>
          <w:rtl/>
        </w:rPr>
        <w:t>،</w:t>
      </w:r>
      <w:r w:rsidRPr="000D3560">
        <w:rPr>
          <w:color w:val="000000" w:themeColor="text1"/>
          <w:sz w:val="27"/>
          <w:rtl/>
        </w:rPr>
        <w:t xml:space="preserve"> وشهر بن حوشب</w:t>
      </w:r>
      <w:r w:rsidR="00B010E7" w:rsidRPr="000D3560">
        <w:rPr>
          <w:rFonts w:hint="cs"/>
          <w:color w:val="000000" w:themeColor="text1"/>
          <w:sz w:val="27"/>
          <w:rtl/>
        </w:rPr>
        <w:t>،</w:t>
      </w:r>
      <w:r w:rsidRPr="000D3560">
        <w:rPr>
          <w:color w:val="000000" w:themeColor="text1"/>
          <w:sz w:val="27"/>
          <w:rtl/>
        </w:rPr>
        <w:t xml:space="preserve"> وعطاء بن يسار</w:t>
      </w:r>
      <w:r w:rsidR="00B010E7" w:rsidRPr="000D3560">
        <w:rPr>
          <w:rFonts w:hint="cs"/>
          <w:color w:val="000000" w:themeColor="text1"/>
          <w:sz w:val="27"/>
          <w:rtl/>
        </w:rPr>
        <w:t>،</w:t>
      </w:r>
      <w:r w:rsidRPr="000D3560">
        <w:rPr>
          <w:color w:val="000000" w:themeColor="text1"/>
          <w:sz w:val="27"/>
          <w:rtl/>
        </w:rPr>
        <w:t xml:space="preserve"> وغيرهم </w:t>
      </w:r>
      <w:r w:rsidRPr="000D3560">
        <w:rPr>
          <w:rFonts w:hint="cs"/>
          <w:color w:val="000000" w:themeColor="text1"/>
          <w:sz w:val="27"/>
          <w:rtl/>
        </w:rPr>
        <w:t>إ</w:t>
      </w:r>
      <w:r w:rsidRPr="000D3560">
        <w:rPr>
          <w:color w:val="000000" w:themeColor="text1"/>
          <w:sz w:val="27"/>
          <w:rtl/>
        </w:rPr>
        <w:t xml:space="preserve">لى ما يتجاوز </w:t>
      </w:r>
      <w:r w:rsidRPr="000D3560">
        <w:rPr>
          <w:rFonts w:hint="cs"/>
          <w:color w:val="000000" w:themeColor="text1"/>
          <w:sz w:val="27"/>
          <w:rtl/>
        </w:rPr>
        <w:t>ال</w:t>
      </w:r>
      <w:r w:rsidRPr="000D3560">
        <w:rPr>
          <w:color w:val="000000" w:themeColor="text1"/>
          <w:sz w:val="27"/>
          <w:rtl/>
        </w:rPr>
        <w:t>ثلاثين طريقا</w:t>
      </w:r>
      <w:r w:rsidR="00B010E7" w:rsidRPr="000D3560">
        <w:rPr>
          <w:rFonts w:hint="cs"/>
          <w:color w:val="000000" w:themeColor="text1"/>
          <w:sz w:val="27"/>
          <w:rtl/>
        </w:rPr>
        <w:t>ً</w:t>
      </w:r>
      <w:r w:rsidRPr="000D3560">
        <w:rPr>
          <w:color w:val="000000" w:themeColor="text1"/>
          <w:sz w:val="27"/>
          <w:vertAlign w:val="superscript"/>
          <w:rtl/>
        </w:rPr>
        <w:t>(</w:t>
      </w:r>
      <w:r w:rsidRPr="000D3560">
        <w:rPr>
          <w:color w:val="000000" w:themeColor="text1"/>
          <w:sz w:val="27"/>
          <w:vertAlign w:val="superscript"/>
          <w:rtl/>
        </w:rPr>
        <w:endnoteReference w:id="389"/>
      </w:r>
      <w:r w:rsidRPr="000D3560">
        <w:rPr>
          <w:color w:val="000000" w:themeColor="text1"/>
          <w:sz w:val="27"/>
          <w:vertAlign w:val="superscript"/>
          <w:rtl/>
        </w:rPr>
        <w:t>)</w:t>
      </w:r>
      <w:r w:rsidRPr="000D3560">
        <w:rPr>
          <w:rFonts w:hint="cs"/>
          <w:color w:val="000000" w:themeColor="text1"/>
          <w:sz w:val="27"/>
          <w:rtl/>
        </w:rPr>
        <w:t xml:space="preserve">. </w:t>
      </w:r>
    </w:p>
    <w:p w:rsidR="00BA0591" w:rsidRPr="000D3560" w:rsidRDefault="00ED2E71" w:rsidP="00211C6C">
      <w:pPr>
        <w:suppressLineNumbers/>
        <w:spacing w:line="400" w:lineRule="exact"/>
        <w:rPr>
          <w:color w:val="000000" w:themeColor="text1"/>
          <w:sz w:val="27"/>
          <w:rtl/>
        </w:rPr>
      </w:pPr>
      <w:r w:rsidRPr="000D3560">
        <w:rPr>
          <w:rFonts w:hint="cs"/>
          <w:color w:val="000000" w:themeColor="text1"/>
          <w:sz w:val="27"/>
          <w:rtl/>
        </w:rPr>
        <w:t>وقد صر</w:t>
      </w:r>
      <w:r w:rsidR="00B010E7" w:rsidRPr="000D3560">
        <w:rPr>
          <w:rFonts w:hint="cs"/>
          <w:color w:val="000000" w:themeColor="text1"/>
          <w:sz w:val="27"/>
          <w:rtl/>
        </w:rPr>
        <w:t>ّ</w:t>
      </w:r>
      <w:r w:rsidRPr="000D3560">
        <w:rPr>
          <w:rFonts w:hint="cs"/>
          <w:color w:val="000000" w:themeColor="text1"/>
          <w:sz w:val="27"/>
          <w:rtl/>
        </w:rPr>
        <w:t>ح العديد من علماء الحديث والرجال بصحة حديث الكساء</w:t>
      </w:r>
      <w:r w:rsidR="00B010E7" w:rsidRPr="000D3560">
        <w:rPr>
          <w:rFonts w:hint="cs"/>
          <w:color w:val="000000" w:themeColor="text1"/>
          <w:sz w:val="27"/>
          <w:rtl/>
        </w:rPr>
        <w:t>.</w:t>
      </w:r>
      <w:r w:rsidRPr="000D3560">
        <w:rPr>
          <w:rFonts w:hint="cs"/>
          <w:color w:val="000000" w:themeColor="text1"/>
          <w:sz w:val="27"/>
          <w:rtl/>
        </w:rPr>
        <w:t xml:space="preserve"> </w:t>
      </w:r>
      <w:r w:rsidR="00B010E7" w:rsidRPr="000D3560">
        <w:rPr>
          <w:rFonts w:hint="cs"/>
          <w:color w:val="000000" w:themeColor="text1"/>
          <w:sz w:val="27"/>
          <w:rtl/>
        </w:rPr>
        <w:t>و</w:t>
      </w:r>
      <w:r w:rsidRPr="000D3560">
        <w:rPr>
          <w:rFonts w:hint="cs"/>
          <w:color w:val="000000" w:themeColor="text1"/>
          <w:sz w:val="27"/>
          <w:rtl/>
        </w:rPr>
        <w:t>نذكر من بينهم</w:t>
      </w:r>
      <w:r w:rsidR="00B010E7" w:rsidRPr="000D3560">
        <w:rPr>
          <w:rFonts w:hint="cs"/>
          <w:color w:val="000000" w:themeColor="text1"/>
          <w:sz w:val="27"/>
          <w:rtl/>
        </w:rPr>
        <w:t>:</w:t>
      </w:r>
      <w:r w:rsidRPr="000D3560">
        <w:rPr>
          <w:rFonts w:hint="cs"/>
          <w:color w:val="000000" w:themeColor="text1"/>
          <w:sz w:val="27"/>
          <w:rtl/>
        </w:rPr>
        <w:t xml:space="preserve"> الشيخ الألباني</w:t>
      </w:r>
      <w:r w:rsidR="00B010E7" w:rsidRPr="000D3560">
        <w:rPr>
          <w:rFonts w:hint="cs"/>
          <w:color w:val="000000" w:themeColor="text1"/>
          <w:sz w:val="27"/>
          <w:rtl/>
        </w:rPr>
        <w:t>،</w:t>
      </w:r>
      <w:r w:rsidRPr="000D3560">
        <w:rPr>
          <w:rFonts w:hint="cs"/>
          <w:color w:val="000000" w:themeColor="text1"/>
          <w:sz w:val="27"/>
          <w:rtl/>
        </w:rPr>
        <w:t xml:space="preserve"> الذي قال بشأنه</w:t>
      </w:r>
      <w:r w:rsidR="00BA0591" w:rsidRPr="000D3560">
        <w:rPr>
          <w:rFonts w:hint="cs"/>
          <w:color w:val="000000" w:themeColor="text1"/>
          <w:sz w:val="27"/>
          <w:rtl/>
        </w:rPr>
        <w:t>:</w:t>
      </w:r>
      <w:r w:rsidRPr="000D3560">
        <w:rPr>
          <w:rFonts w:hint="cs"/>
          <w:color w:val="000000" w:themeColor="text1"/>
          <w:sz w:val="27"/>
          <w:rtl/>
        </w:rPr>
        <w:t xml:space="preserve"> ما</w:t>
      </w:r>
      <w:r w:rsidRPr="000D3560">
        <w:rPr>
          <w:color w:val="000000" w:themeColor="text1"/>
          <w:sz w:val="27"/>
          <w:rtl/>
        </w:rPr>
        <w:t xml:space="preserve"> </w:t>
      </w:r>
      <w:r w:rsidRPr="000D3560">
        <w:rPr>
          <w:rFonts w:hint="cs"/>
          <w:color w:val="000000" w:themeColor="text1"/>
          <w:sz w:val="27"/>
          <w:rtl/>
        </w:rPr>
        <w:t>أخرجه</w:t>
      </w:r>
      <w:r w:rsidRPr="000D3560">
        <w:rPr>
          <w:color w:val="000000" w:themeColor="text1"/>
          <w:sz w:val="27"/>
          <w:rtl/>
        </w:rPr>
        <w:t xml:space="preserve"> </w:t>
      </w:r>
      <w:r w:rsidRPr="000D3560">
        <w:rPr>
          <w:rFonts w:hint="cs"/>
          <w:color w:val="000000" w:themeColor="text1"/>
          <w:sz w:val="27"/>
          <w:rtl/>
        </w:rPr>
        <w:t>أحمد</w:t>
      </w:r>
      <w:r w:rsidRPr="000D3560">
        <w:rPr>
          <w:color w:val="000000" w:themeColor="text1"/>
          <w:sz w:val="27"/>
          <w:rtl/>
        </w:rPr>
        <w:t xml:space="preserve"> </w:t>
      </w:r>
      <w:r w:rsidRPr="000D3560">
        <w:rPr>
          <w:rFonts w:hint="cs"/>
          <w:color w:val="000000" w:themeColor="text1"/>
          <w:sz w:val="27"/>
          <w:rtl/>
        </w:rPr>
        <w:t>بن</w:t>
      </w:r>
      <w:r w:rsidRPr="000D3560">
        <w:rPr>
          <w:color w:val="000000" w:themeColor="text1"/>
          <w:sz w:val="27"/>
          <w:rtl/>
        </w:rPr>
        <w:t xml:space="preserve"> </w:t>
      </w:r>
      <w:r w:rsidRPr="000D3560">
        <w:rPr>
          <w:rFonts w:hint="cs"/>
          <w:color w:val="000000" w:themeColor="text1"/>
          <w:sz w:val="27"/>
          <w:rtl/>
        </w:rPr>
        <w:t>حنبل</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w:t>
      </w:r>
      <w:r w:rsidRPr="000D3560">
        <w:rPr>
          <w:rFonts w:hint="cs"/>
          <w:color w:val="000000" w:themeColor="text1"/>
          <w:sz w:val="27"/>
          <w:rtl/>
        </w:rPr>
        <w:t>حديث</w:t>
      </w:r>
      <w:r w:rsidRPr="000D3560">
        <w:rPr>
          <w:color w:val="000000" w:themeColor="text1"/>
          <w:sz w:val="27"/>
          <w:rtl/>
        </w:rPr>
        <w:t xml:space="preserve"> </w:t>
      </w:r>
      <w:r w:rsidRPr="000D3560">
        <w:rPr>
          <w:rFonts w:hint="cs"/>
          <w:color w:val="000000" w:themeColor="text1"/>
          <w:sz w:val="27"/>
          <w:rtl/>
        </w:rPr>
        <w:t>الكساء</w:t>
      </w:r>
      <w:r w:rsidRPr="000D3560">
        <w:rPr>
          <w:color w:val="000000" w:themeColor="text1"/>
          <w:sz w:val="27"/>
          <w:rtl/>
        </w:rPr>
        <w:t xml:space="preserve"> و</w:t>
      </w:r>
      <w:r w:rsidRPr="000D3560">
        <w:rPr>
          <w:rFonts w:hint="cs"/>
          <w:color w:val="000000" w:themeColor="text1"/>
          <w:sz w:val="27"/>
          <w:rtl/>
        </w:rPr>
        <w:t>نزول</w:t>
      </w:r>
      <w:r w:rsidRPr="000D3560">
        <w:rPr>
          <w:color w:val="000000" w:themeColor="text1"/>
          <w:sz w:val="27"/>
          <w:rtl/>
        </w:rPr>
        <w:t xml:space="preserve"> </w:t>
      </w:r>
      <w:r w:rsidRPr="000D3560">
        <w:rPr>
          <w:rFonts w:hint="cs"/>
          <w:color w:val="000000" w:themeColor="text1"/>
          <w:sz w:val="27"/>
          <w:rtl/>
        </w:rPr>
        <w:t>آية</w:t>
      </w:r>
      <w:r w:rsidRPr="000D3560">
        <w:rPr>
          <w:color w:val="000000" w:themeColor="text1"/>
          <w:sz w:val="27"/>
          <w:rtl/>
        </w:rPr>
        <w:t xml:space="preserve"> </w:t>
      </w:r>
      <w:r w:rsidRPr="000D3560">
        <w:rPr>
          <w:rFonts w:hint="cs"/>
          <w:color w:val="000000" w:themeColor="text1"/>
          <w:sz w:val="27"/>
          <w:rtl/>
        </w:rPr>
        <w:t>التطهير</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شأنه</w:t>
      </w:r>
      <w:r w:rsidRPr="000D3560">
        <w:rPr>
          <w:color w:val="000000" w:themeColor="text1"/>
          <w:sz w:val="27"/>
          <w:rtl/>
        </w:rPr>
        <w:t xml:space="preserve"> </w:t>
      </w:r>
      <w:r w:rsidRPr="000D3560">
        <w:rPr>
          <w:rFonts w:hint="cs"/>
          <w:color w:val="000000" w:themeColor="text1"/>
          <w:sz w:val="27"/>
          <w:rtl/>
        </w:rPr>
        <w:t>حديث</w:t>
      </w:r>
      <w:r w:rsidRPr="000D3560">
        <w:rPr>
          <w:color w:val="000000" w:themeColor="text1"/>
          <w:sz w:val="27"/>
          <w:rtl/>
        </w:rPr>
        <w:t xml:space="preserve"> </w:t>
      </w:r>
      <w:r w:rsidR="00BA0591" w:rsidRPr="000D3560">
        <w:rPr>
          <w:rFonts w:hint="cs"/>
          <w:color w:val="000000" w:themeColor="text1"/>
          <w:sz w:val="27"/>
          <w:rtl/>
        </w:rPr>
        <w:t>صحيح</w:t>
      </w:r>
      <w:r w:rsidRPr="000D3560">
        <w:rPr>
          <w:color w:val="000000" w:themeColor="text1"/>
          <w:sz w:val="27"/>
          <w:vertAlign w:val="superscript"/>
          <w:rtl/>
        </w:rPr>
        <w:t>(</w:t>
      </w:r>
      <w:r w:rsidRPr="000D3560">
        <w:rPr>
          <w:rStyle w:val="af9"/>
          <w:color w:val="000000" w:themeColor="text1"/>
          <w:sz w:val="27"/>
          <w:rtl/>
        </w:rPr>
        <w:endnoteReference w:id="390"/>
      </w:r>
      <w:r w:rsidRPr="000D3560">
        <w:rPr>
          <w:color w:val="000000" w:themeColor="text1"/>
          <w:sz w:val="27"/>
          <w:vertAlign w:val="superscript"/>
          <w:rtl/>
        </w:rPr>
        <w:t>)</w:t>
      </w:r>
      <w:r w:rsidR="00BA0591" w:rsidRPr="000D3560">
        <w:rPr>
          <w:rFonts w:hint="cs"/>
          <w:color w:val="000000" w:themeColor="text1"/>
          <w:sz w:val="27"/>
          <w:rtl/>
        </w:rPr>
        <w:t>.</w:t>
      </w:r>
    </w:p>
    <w:p w:rsidR="00ED2E71" w:rsidRPr="000D3560" w:rsidRDefault="00BA0591" w:rsidP="005B2473">
      <w:pPr>
        <w:suppressLineNumbers/>
        <w:spacing w:line="400" w:lineRule="exact"/>
        <w:rPr>
          <w:color w:val="000000" w:themeColor="text1"/>
          <w:sz w:val="27"/>
          <w:rtl/>
        </w:rPr>
      </w:pPr>
      <w:r w:rsidRPr="000D3560">
        <w:rPr>
          <w:rFonts w:hint="cs"/>
          <w:color w:val="000000" w:themeColor="text1"/>
          <w:sz w:val="27"/>
          <w:rtl/>
        </w:rPr>
        <w:t>وقال</w:t>
      </w:r>
      <w:r w:rsidR="00ED2E71" w:rsidRPr="000D3560">
        <w:rPr>
          <w:color w:val="000000" w:themeColor="text1"/>
          <w:sz w:val="27"/>
          <w:rtl/>
        </w:rPr>
        <w:t xml:space="preserve"> </w:t>
      </w:r>
      <w:r w:rsidR="00ED2E71" w:rsidRPr="000D3560">
        <w:rPr>
          <w:rFonts w:hint="cs"/>
          <w:color w:val="000000" w:themeColor="text1"/>
          <w:sz w:val="27"/>
          <w:rtl/>
        </w:rPr>
        <w:t>ابن</w:t>
      </w:r>
      <w:r w:rsidR="00ED2E71" w:rsidRPr="000D3560">
        <w:rPr>
          <w:color w:val="000000" w:themeColor="text1"/>
          <w:sz w:val="27"/>
          <w:rtl/>
        </w:rPr>
        <w:t xml:space="preserve"> </w:t>
      </w:r>
      <w:r w:rsidR="00ED2E71" w:rsidRPr="000D3560">
        <w:rPr>
          <w:rFonts w:hint="cs"/>
          <w:color w:val="000000" w:themeColor="text1"/>
          <w:sz w:val="27"/>
          <w:rtl/>
        </w:rPr>
        <w:t>تيمية</w:t>
      </w:r>
      <w:r w:rsidRPr="000D3560">
        <w:rPr>
          <w:rFonts w:hint="cs"/>
          <w:color w:val="000000" w:themeColor="text1"/>
          <w:sz w:val="27"/>
          <w:rtl/>
        </w:rPr>
        <w:t>،</w:t>
      </w:r>
      <w:r w:rsidR="00ED2E71" w:rsidRPr="000D3560">
        <w:rPr>
          <w:color w:val="000000" w:themeColor="text1"/>
          <w:sz w:val="27"/>
          <w:rtl/>
        </w:rPr>
        <w:t xml:space="preserve"> </w:t>
      </w:r>
      <w:r w:rsidR="00ED2E71" w:rsidRPr="000D3560">
        <w:rPr>
          <w:rFonts w:hint="cs"/>
          <w:color w:val="000000" w:themeColor="text1"/>
          <w:sz w:val="27"/>
          <w:rtl/>
        </w:rPr>
        <w:t>معترفا</w:t>
      </w:r>
      <w:r w:rsidRPr="000D3560">
        <w:rPr>
          <w:rFonts w:hint="cs"/>
          <w:color w:val="000000" w:themeColor="text1"/>
          <w:sz w:val="27"/>
          <w:rtl/>
        </w:rPr>
        <w:t>ً</w:t>
      </w:r>
      <w:r w:rsidR="00ED2E71" w:rsidRPr="000D3560">
        <w:rPr>
          <w:color w:val="000000" w:themeColor="text1"/>
          <w:sz w:val="27"/>
          <w:rtl/>
        </w:rPr>
        <w:t xml:space="preserve"> </w:t>
      </w:r>
      <w:r w:rsidR="00ED2E71" w:rsidRPr="000D3560">
        <w:rPr>
          <w:rFonts w:hint="cs"/>
          <w:color w:val="000000" w:themeColor="text1"/>
          <w:sz w:val="27"/>
          <w:rtl/>
        </w:rPr>
        <w:t>أمام</w:t>
      </w:r>
      <w:r w:rsidR="00ED2E71" w:rsidRPr="000D3560">
        <w:rPr>
          <w:color w:val="000000" w:themeColor="text1"/>
          <w:sz w:val="27"/>
          <w:rtl/>
        </w:rPr>
        <w:t xml:space="preserve"> </w:t>
      </w:r>
      <w:r w:rsidR="00ED2E71" w:rsidRPr="000D3560">
        <w:rPr>
          <w:rFonts w:hint="cs"/>
          <w:color w:val="000000" w:themeColor="text1"/>
          <w:sz w:val="27"/>
          <w:rtl/>
        </w:rPr>
        <w:t>هذا</w:t>
      </w:r>
      <w:r w:rsidR="00ED2E71" w:rsidRPr="000D3560">
        <w:rPr>
          <w:color w:val="000000" w:themeColor="text1"/>
          <w:sz w:val="27"/>
          <w:rtl/>
        </w:rPr>
        <w:t xml:space="preserve"> </w:t>
      </w:r>
      <w:r w:rsidR="00ED2E71" w:rsidRPr="000D3560">
        <w:rPr>
          <w:rFonts w:hint="cs"/>
          <w:color w:val="000000" w:themeColor="text1"/>
          <w:sz w:val="27"/>
          <w:rtl/>
        </w:rPr>
        <w:t>الكم</w:t>
      </w:r>
      <w:r w:rsidRPr="000D3560">
        <w:rPr>
          <w:rFonts w:hint="cs"/>
          <w:color w:val="000000" w:themeColor="text1"/>
          <w:sz w:val="27"/>
          <w:rtl/>
        </w:rPr>
        <w:t>ّ</w:t>
      </w:r>
      <w:r w:rsidR="00ED2E71" w:rsidRPr="000D3560">
        <w:rPr>
          <w:color w:val="000000" w:themeColor="text1"/>
          <w:sz w:val="27"/>
          <w:rtl/>
        </w:rPr>
        <w:t xml:space="preserve"> </w:t>
      </w:r>
      <w:r w:rsidR="00ED2E71" w:rsidRPr="000D3560">
        <w:rPr>
          <w:rFonts w:hint="cs"/>
          <w:color w:val="000000" w:themeColor="text1"/>
          <w:sz w:val="27"/>
          <w:rtl/>
        </w:rPr>
        <w:t>الهائل</w:t>
      </w:r>
      <w:r w:rsidR="00ED2E71" w:rsidRPr="000D3560">
        <w:rPr>
          <w:color w:val="000000" w:themeColor="text1"/>
          <w:sz w:val="27"/>
          <w:rtl/>
        </w:rPr>
        <w:t xml:space="preserve"> </w:t>
      </w:r>
      <w:r w:rsidR="00ED2E71" w:rsidRPr="000D3560">
        <w:rPr>
          <w:rFonts w:hint="cs"/>
          <w:color w:val="000000" w:themeColor="text1"/>
          <w:sz w:val="27"/>
          <w:rtl/>
        </w:rPr>
        <w:t>من</w:t>
      </w:r>
      <w:r w:rsidR="00ED2E71" w:rsidRPr="000D3560">
        <w:rPr>
          <w:color w:val="000000" w:themeColor="text1"/>
          <w:sz w:val="27"/>
          <w:rtl/>
        </w:rPr>
        <w:t xml:space="preserve"> </w:t>
      </w:r>
      <w:r w:rsidR="00ED2E71" w:rsidRPr="000D3560">
        <w:rPr>
          <w:rFonts w:hint="cs"/>
          <w:color w:val="000000" w:themeColor="text1"/>
          <w:sz w:val="27"/>
          <w:rtl/>
        </w:rPr>
        <w:t>الروايات</w:t>
      </w:r>
      <w:r w:rsidR="00ED2E71" w:rsidRPr="000D3560">
        <w:rPr>
          <w:color w:val="000000" w:themeColor="text1"/>
          <w:sz w:val="27"/>
          <w:rtl/>
        </w:rPr>
        <w:t xml:space="preserve"> </w:t>
      </w:r>
      <w:r w:rsidR="00ED2E71" w:rsidRPr="000D3560">
        <w:rPr>
          <w:rFonts w:hint="cs"/>
          <w:color w:val="000000" w:themeColor="text1"/>
          <w:sz w:val="27"/>
          <w:rtl/>
        </w:rPr>
        <w:t>التي</w:t>
      </w:r>
      <w:r w:rsidR="00ED2E71" w:rsidRPr="000D3560">
        <w:rPr>
          <w:color w:val="000000" w:themeColor="text1"/>
          <w:sz w:val="27"/>
          <w:rtl/>
        </w:rPr>
        <w:t xml:space="preserve"> </w:t>
      </w:r>
      <w:r w:rsidR="00ED2E71" w:rsidRPr="000D3560">
        <w:rPr>
          <w:rFonts w:hint="cs"/>
          <w:color w:val="000000" w:themeColor="text1"/>
          <w:sz w:val="27"/>
          <w:rtl/>
        </w:rPr>
        <w:t>نقلت</w:t>
      </w:r>
      <w:r w:rsidR="00ED2E71" w:rsidRPr="000D3560">
        <w:rPr>
          <w:color w:val="000000" w:themeColor="text1"/>
          <w:sz w:val="27"/>
          <w:rtl/>
        </w:rPr>
        <w:t xml:space="preserve"> </w:t>
      </w:r>
      <w:r w:rsidR="00ED2E71" w:rsidRPr="000D3560">
        <w:rPr>
          <w:rFonts w:hint="cs"/>
          <w:color w:val="000000" w:themeColor="text1"/>
          <w:sz w:val="27"/>
          <w:rtl/>
        </w:rPr>
        <w:t>حادثة</w:t>
      </w:r>
      <w:r w:rsidR="00ED2E71" w:rsidRPr="000D3560">
        <w:rPr>
          <w:color w:val="000000" w:themeColor="text1"/>
          <w:sz w:val="27"/>
          <w:rtl/>
        </w:rPr>
        <w:t xml:space="preserve"> </w:t>
      </w:r>
      <w:r w:rsidR="00ED2E71" w:rsidRPr="000D3560">
        <w:rPr>
          <w:rFonts w:hint="cs"/>
          <w:color w:val="000000" w:themeColor="text1"/>
          <w:sz w:val="27"/>
          <w:rtl/>
        </w:rPr>
        <w:t>الكساء</w:t>
      </w:r>
      <w:r w:rsidRPr="000D3560">
        <w:rPr>
          <w:rFonts w:hint="cs"/>
          <w:color w:val="000000" w:themeColor="text1"/>
          <w:sz w:val="27"/>
          <w:rtl/>
        </w:rPr>
        <w:t>،</w:t>
      </w:r>
      <w:r w:rsidR="00ED2E71" w:rsidRPr="000D3560">
        <w:rPr>
          <w:color w:val="000000" w:themeColor="text1"/>
          <w:sz w:val="27"/>
          <w:rtl/>
        </w:rPr>
        <w:t xml:space="preserve"> و</w:t>
      </w:r>
      <w:r w:rsidR="00ED2E71" w:rsidRPr="000D3560">
        <w:rPr>
          <w:rFonts w:hint="cs"/>
          <w:color w:val="000000" w:themeColor="text1"/>
          <w:sz w:val="27"/>
          <w:rtl/>
        </w:rPr>
        <w:t>ارتباطها</w:t>
      </w:r>
      <w:r w:rsidR="00ED2E71" w:rsidRPr="000D3560">
        <w:rPr>
          <w:color w:val="000000" w:themeColor="text1"/>
          <w:sz w:val="27"/>
          <w:rtl/>
        </w:rPr>
        <w:t xml:space="preserve"> </w:t>
      </w:r>
      <w:r w:rsidR="00ED2E71" w:rsidRPr="000D3560">
        <w:rPr>
          <w:rFonts w:hint="cs"/>
          <w:color w:val="000000" w:themeColor="text1"/>
          <w:sz w:val="27"/>
          <w:rtl/>
        </w:rPr>
        <w:t>بآية</w:t>
      </w:r>
      <w:r w:rsidR="00ED2E71" w:rsidRPr="000D3560">
        <w:rPr>
          <w:color w:val="000000" w:themeColor="text1"/>
          <w:sz w:val="27"/>
          <w:rtl/>
        </w:rPr>
        <w:t xml:space="preserve"> </w:t>
      </w:r>
      <w:r w:rsidR="00ED2E71" w:rsidRPr="000D3560">
        <w:rPr>
          <w:rFonts w:hint="cs"/>
          <w:color w:val="000000" w:themeColor="text1"/>
          <w:sz w:val="27"/>
          <w:rtl/>
        </w:rPr>
        <w:t>التطهير</w:t>
      </w:r>
      <w:r w:rsidRPr="000D3560">
        <w:rPr>
          <w:rFonts w:hint="cs"/>
          <w:color w:val="000000" w:themeColor="text1"/>
          <w:sz w:val="27"/>
          <w:rtl/>
        </w:rPr>
        <w:t>:</w:t>
      </w:r>
      <w:r w:rsidR="00ED2E71" w:rsidRPr="000D3560">
        <w:rPr>
          <w:color w:val="000000" w:themeColor="text1"/>
          <w:sz w:val="27"/>
          <w:rtl/>
        </w:rPr>
        <w:t xml:space="preserve"> </w:t>
      </w:r>
      <w:r w:rsidR="00ED2E71" w:rsidRPr="000D3560">
        <w:rPr>
          <w:rFonts w:hint="eastAsia"/>
          <w:color w:val="000000" w:themeColor="text1"/>
          <w:sz w:val="27"/>
          <w:rtl/>
        </w:rPr>
        <w:t>«</w:t>
      </w:r>
      <w:r w:rsidR="00ED2E71" w:rsidRPr="000D3560">
        <w:rPr>
          <w:rFonts w:hint="cs"/>
          <w:color w:val="000000" w:themeColor="text1"/>
          <w:sz w:val="27"/>
          <w:rtl/>
        </w:rPr>
        <w:t>ولما</w:t>
      </w:r>
      <w:r w:rsidR="00ED2E71" w:rsidRPr="000D3560">
        <w:rPr>
          <w:color w:val="000000" w:themeColor="text1"/>
          <w:sz w:val="27"/>
          <w:rtl/>
        </w:rPr>
        <w:t xml:space="preserve"> </w:t>
      </w:r>
      <w:r w:rsidR="00ED2E71" w:rsidRPr="000D3560">
        <w:rPr>
          <w:rFonts w:hint="cs"/>
          <w:color w:val="000000" w:themeColor="text1"/>
          <w:sz w:val="27"/>
          <w:rtl/>
        </w:rPr>
        <w:t>بيّ</w:t>
      </w:r>
      <w:r w:rsidRPr="000D3560">
        <w:rPr>
          <w:rFonts w:hint="cs"/>
          <w:color w:val="000000" w:themeColor="text1"/>
          <w:sz w:val="27"/>
          <w:rtl/>
        </w:rPr>
        <w:t>َ</w:t>
      </w:r>
      <w:r w:rsidR="00ED2E71" w:rsidRPr="000D3560">
        <w:rPr>
          <w:rFonts w:hint="cs"/>
          <w:color w:val="000000" w:themeColor="text1"/>
          <w:sz w:val="27"/>
          <w:rtl/>
        </w:rPr>
        <w:t>ن</w:t>
      </w:r>
      <w:r w:rsidR="00ED2E71" w:rsidRPr="000D3560">
        <w:rPr>
          <w:color w:val="000000" w:themeColor="text1"/>
          <w:sz w:val="27"/>
          <w:rtl/>
        </w:rPr>
        <w:t xml:space="preserve"> </w:t>
      </w:r>
      <w:r w:rsidR="00ED2E71" w:rsidRPr="000D3560">
        <w:rPr>
          <w:rFonts w:hint="cs"/>
          <w:color w:val="000000" w:themeColor="text1"/>
          <w:sz w:val="27"/>
          <w:rtl/>
        </w:rPr>
        <w:t>سبحانه</w:t>
      </w:r>
      <w:r w:rsidR="00ED2E71" w:rsidRPr="000D3560">
        <w:rPr>
          <w:color w:val="000000" w:themeColor="text1"/>
          <w:sz w:val="27"/>
          <w:rtl/>
        </w:rPr>
        <w:t xml:space="preserve"> </w:t>
      </w:r>
      <w:r w:rsidR="00ED2E71" w:rsidRPr="000D3560">
        <w:rPr>
          <w:rFonts w:hint="cs"/>
          <w:color w:val="000000" w:themeColor="text1"/>
          <w:sz w:val="27"/>
          <w:rtl/>
        </w:rPr>
        <w:t>أنه</w:t>
      </w:r>
      <w:r w:rsidR="00ED2E71" w:rsidRPr="000D3560">
        <w:rPr>
          <w:color w:val="000000" w:themeColor="text1"/>
          <w:sz w:val="27"/>
          <w:rtl/>
        </w:rPr>
        <w:t xml:space="preserve"> </w:t>
      </w:r>
      <w:r w:rsidR="00ED2E71" w:rsidRPr="000D3560">
        <w:rPr>
          <w:rFonts w:hint="cs"/>
          <w:color w:val="000000" w:themeColor="text1"/>
          <w:sz w:val="27"/>
          <w:rtl/>
        </w:rPr>
        <w:t>يريد</w:t>
      </w:r>
      <w:r w:rsidR="00ED2E71" w:rsidRPr="000D3560">
        <w:rPr>
          <w:color w:val="000000" w:themeColor="text1"/>
          <w:sz w:val="27"/>
          <w:rtl/>
        </w:rPr>
        <w:t xml:space="preserve"> </w:t>
      </w:r>
      <w:r w:rsidR="00ED2E71" w:rsidRPr="000D3560">
        <w:rPr>
          <w:rFonts w:hint="cs"/>
          <w:color w:val="000000" w:themeColor="text1"/>
          <w:sz w:val="27"/>
          <w:rtl/>
        </w:rPr>
        <w:t>أن</w:t>
      </w:r>
      <w:r w:rsidR="00ED2E71" w:rsidRPr="000D3560">
        <w:rPr>
          <w:color w:val="000000" w:themeColor="text1"/>
          <w:sz w:val="27"/>
          <w:rtl/>
        </w:rPr>
        <w:t xml:space="preserve"> </w:t>
      </w:r>
      <w:r w:rsidR="00ED2E71" w:rsidRPr="000D3560">
        <w:rPr>
          <w:rFonts w:hint="cs"/>
          <w:color w:val="000000" w:themeColor="text1"/>
          <w:sz w:val="27"/>
          <w:rtl/>
        </w:rPr>
        <w:t>يذهب</w:t>
      </w:r>
      <w:r w:rsidR="00ED2E71" w:rsidRPr="000D3560">
        <w:rPr>
          <w:color w:val="000000" w:themeColor="text1"/>
          <w:sz w:val="27"/>
          <w:rtl/>
        </w:rPr>
        <w:t xml:space="preserve"> </w:t>
      </w:r>
      <w:r w:rsidR="00ED2E71" w:rsidRPr="000D3560">
        <w:rPr>
          <w:rFonts w:hint="cs"/>
          <w:color w:val="000000" w:themeColor="text1"/>
          <w:sz w:val="27"/>
          <w:rtl/>
        </w:rPr>
        <w:t>الرجس</w:t>
      </w:r>
      <w:r w:rsidR="00ED2E71" w:rsidRPr="000D3560">
        <w:rPr>
          <w:color w:val="000000" w:themeColor="text1"/>
          <w:sz w:val="27"/>
          <w:rtl/>
        </w:rPr>
        <w:t xml:space="preserve"> </w:t>
      </w:r>
      <w:r w:rsidR="00ED2E71" w:rsidRPr="000D3560">
        <w:rPr>
          <w:rFonts w:hint="cs"/>
          <w:color w:val="000000" w:themeColor="text1"/>
          <w:sz w:val="27"/>
          <w:rtl/>
        </w:rPr>
        <w:t>عن</w:t>
      </w:r>
      <w:r w:rsidR="00ED2E71" w:rsidRPr="000D3560">
        <w:rPr>
          <w:color w:val="000000" w:themeColor="text1"/>
          <w:sz w:val="27"/>
          <w:rtl/>
        </w:rPr>
        <w:t xml:space="preserve"> </w:t>
      </w:r>
      <w:r w:rsidR="00ED2E71" w:rsidRPr="000D3560">
        <w:rPr>
          <w:rFonts w:hint="cs"/>
          <w:color w:val="000000" w:themeColor="text1"/>
          <w:sz w:val="27"/>
          <w:rtl/>
        </w:rPr>
        <w:t>أهل</w:t>
      </w:r>
      <w:r w:rsidR="00ED2E71" w:rsidRPr="000D3560">
        <w:rPr>
          <w:color w:val="000000" w:themeColor="text1"/>
          <w:sz w:val="27"/>
          <w:rtl/>
        </w:rPr>
        <w:t xml:space="preserve"> </w:t>
      </w:r>
      <w:r w:rsidR="00ED2E71" w:rsidRPr="000D3560">
        <w:rPr>
          <w:rFonts w:hint="cs"/>
          <w:color w:val="000000" w:themeColor="text1"/>
          <w:sz w:val="27"/>
          <w:rtl/>
        </w:rPr>
        <w:lastRenderedPageBreak/>
        <w:t>بيته</w:t>
      </w:r>
      <w:r w:rsidR="00ED2E71" w:rsidRPr="000D3560">
        <w:rPr>
          <w:color w:val="000000" w:themeColor="text1"/>
          <w:sz w:val="27"/>
          <w:rtl/>
        </w:rPr>
        <w:t xml:space="preserve"> </w:t>
      </w:r>
      <w:r w:rsidR="00ED2E71" w:rsidRPr="000D3560">
        <w:rPr>
          <w:rFonts w:hint="cs"/>
          <w:color w:val="000000" w:themeColor="text1"/>
          <w:sz w:val="27"/>
          <w:rtl/>
        </w:rPr>
        <w:t>ويطهرهم</w:t>
      </w:r>
      <w:r w:rsidR="00ED2E71" w:rsidRPr="000D3560">
        <w:rPr>
          <w:color w:val="000000" w:themeColor="text1"/>
          <w:sz w:val="27"/>
          <w:rtl/>
        </w:rPr>
        <w:t xml:space="preserve"> </w:t>
      </w:r>
      <w:r w:rsidR="00ED2E71" w:rsidRPr="000D3560">
        <w:rPr>
          <w:rFonts w:hint="cs"/>
          <w:color w:val="000000" w:themeColor="text1"/>
          <w:sz w:val="27"/>
          <w:rtl/>
        </w:rPr>
        <w:t>تطهيراً دعا</w:t>
      </w:r>
      <w:r w:rsidR="00ED2E71" w:rsidRPr="000D3560">
        <w:rPr>
          <w:color w:val="000000" w:themeColor="text1"/>
          <w:sz w:val="27"/>
          <w:rtl/>
        </w:rPr>
        <w:t xml:space="preserve"> </w:t>
      </w:r>
      <w:r w:rsidR="00ED2E71" w:rsidRPr="000D3560">
        <w:rPr>
          <w:rFonts w:hint="cs"/>
          <w:color w:val="000000" w:themeColor="text1"/>
          <w:sz w:val="27"/>
          <w:rtl/>
        </w:rPr>
        <w:t>النبي</w:t>
      </w:r>
      <w:r w:rsidRPr="000D3560">
        <w:rPr>
          <w:rFonts w:hint="cs"/>
          <w:color w:val="000000" w:themeColor="text1"/>
          <w:sz w:val="27"/>
          <w:rtl/>
        </w:rPr>
        <w:t>ّ</w:t>
      </w:r>
      <w:r w:rsidR="00711462" w:rsidRPr="00711462">
        <w:rPr>
          <w:rFonts w:ascii="Mosawi" w:hAnsi="Mosawi" w:cs="Mosawi"/>
          <w:color w:val="000000" w:themeColor="text1"/>
          <w:sz w:val="24"/>
          <w:szCs w:val="24"/>
          <w:rtl/>
        </w:rPr>
        <w:t>‘</w:t>
      </w:r>
      <w:r w:rsidR="00ED2E71" w:rsidRPr="000D3560">
        <w:rPr>
          <w:rFonts w:hint="cs"/>
          <w:color w:val="000000" w:themeColor="text1"/>
          <w:sz w:val="27"/>
          <w:rtl/>
        </w:rPr>
        <w:t xml:space="preserve"> لأقرب</w:t>
      </w:r>
      <w:r w:rsidR="00ED2E71" w:rsidRPr="000D3560">
        <w:rPr>
          <w:color w:val="000000" w:themeColor="text1"/>
          <w:sz w:val="27"/>
          <w:rtl/>
        </w:rPr>
        <w:t xml:space="preserve"> </w:t>
      </w:r>
      <w:r w:rsidR="00ED2E71" w:rsidRPr="000D3560">
        <w:rPr>
          <w:rFonts w:hint="cs"/>
          <w:color w:val="000000" w:themeColor="text1"/>
          <w:sz w:val="27"/>
          <w:rtl/>
        </w:rPr>
        <w:t>أهل</w:t>
      </w:r>
      <w:r w:rsidR="00ED2E71" w:rsidRPr="000D3560">
        <w:rPr>
          <w:color w:val="000000" w:themeColor="text1"/>
          <w:sz w:val="27"/>
          <w:rtl/>
        </w:rPr>
        <w:t xml:space="preserve"> </w:t>
      </w:r>
      <w:r w:rsidR="00ED2E71" w:rsidRPr="000D3560">
        <w:rPr>
          <w:rFonts w:hint="cs"/>
          <w:color w:val="000000" w:themeColor="text1"/>
          <w:sz w:val="27"/>
          <w:rtl/>
        </w:rPr>
        <w:t>بيته</w:t>
      </w:r>
      <w:r w:rsidRPr="000D3560">
        <w:rPr>
          <w:rFonts w:hint="cs"/>
          <w:color w:val="000000" w:themeColor="text1"/>
          <w:sz w:val="27"/>
          <w:rtl/>
        </w:rPr>
        <w:t>،</w:t>
      </w:r>
      <w:r w:rsidR="00ED2E71" w:rsidRPr="000D3560">
        <w:rPr>
          <w:color w:val="000000" w:themeColor="text1"/>
          <w:sz w:val="27"/>
          <w:rtl/>
        </w:rPr>
        <w:t xml:space="preserve"> </w:t>
      </w:r>
      <w:r w:rsidR="00ED2E71" w:rsidRPr="000D3560">
        <w:rPr>
          <w:rFonts w:hint="cs"/>
          <w:color w:val="000000" w:themeColor="text1"/>
          <w:sz w:val="27"/>
          <w:rtl/>
        </w:rPr>
        <w:t>وأعظمهم</w:t>
      </w:r>
      <w:r w:rsidR="00ED2E71" w:rsidRPr="000D3560">
        <w:rPr>
          <w:color w:val="000000" w:themeColor="text1"/>
          <w:sz w:val="27"/>
          <w:rtl/>
        </w:rPr>
        <w:t xml:space="preserve"> </w:t>
      </w:r>
      <w:r w:rsidR="00ED2E71" w:rsidRPr="000D3560">
        <w:rPr>
          <w:rFonts w:hint="cs"/>
          <w:color w:val="000000" w:themeColor="text1"/>
          <w:sz w:val="27"/>
          <w:rtl/>
        </w:rPr>
        <w:t>اختصاصاً</w:t>
      </w:r>
      <w:r w:rsidR="00ED2E71" w:rsidRPr="000D3560">
        <w:rPr>
          <w:color w:val="000000" w:themeColor="text1"/>
          <w:sz w:val="27"/>
          <w:rtl/>
        </w:rPr>
        <w:t xml:space="preserve"> </w:t>
      </w:r>
      <w:r w:rsidR="00ED2E71" w:rsidRPr="000D3560">
        <w:rPr>
          <w:rFonts w:hint="cs"/>
          <w:color w:val="000000" w:themeColor="text1"/>
          <w:sz w:val="27"/>
          <w:rtl/>
        </w:rPr>
        <w:t>به</w:t>
      </w:r>
      <w:r w:rsidR="00ED2E71" w:rsidRPr="000D3560">
        <w:rPr>
          <w:color w:val="000000" w:themeColor="text1"/>
          <w:sz w:val="27"/>
          <w:rtl/>
        </w:rPr>
        <w:t>،</w:t>
      </w:r>
      <w:r w:rsidR="00ED2E71" w:rsidRPr="000D3560">
        <w:rPr>
          <w:rFonts w:hint="cs"/>
          <w:color w:val="000000" w:themeColor="text1"/>
          <w:sz w:val="27"/>
          <w:rtl/>
        </w:rPr>
        <w:t xml:space="preserve"> وهم</w:t>
      </w:r>
      <w:r w:rsidR="00ED2E71" w:rsidRPr="000D3560">
        <w:rPr>
          <w:color w:val="000000" w:themeColor="text1"/>
          <w:sz w:val="27"/>
          <w:rtl/>
        </w:rPr>
        <w:t xml:space="preserve">: </w:t>
      </w:r>
      <w:r w:rsidR="00ED2E71" w:rsidRPr="000D3560">
        <w:rPr>
          <w:rFonts w:hint="cs"/>
          <w:color w:val="000000" w:themeColor="text1"/>
          <w:sz w:val="27"/>
          <w:rtl/>
        </w:rPr>
        <w:t>علي</w:t>
      </w:r>
      <w:r w:rsidRPr="000D3560">
        <w:rPr>
          <w:rFonts w:hint="cs"/>
          <w:color w:val="000000" w:themeColor="text1"/>
          <w:sz w:val="27"/>
          <w:rtl/>
        </w:rPr>
        <w:t>ّ</w:t>
      </w:r>
      <w:r w:rsidR="00ED2E71" w:rsidRPr="000D3560">
        <w:rPr>
          <w:color w:val="000000" w:themeColor="text1"/>
          <w:sz w:val="27"/>
          <w:rtl/>
        </w:rPr>
        <w:t xml:space="preserve"> </w:t>
      </w:r>
      <w:r w:rsidR="00ED2E71" w:rsidRPr="000D3560">
        <w:rPr>
          <w:rFonts w:hint="cs"/>
          <w:color w:val="000000" w:themeColor="text1"/>
          <w:sz w:val="27"/>
          <w:rtl/>
        </w:rPr>
        <w:t>وفاطمة</w:t>
      </w:r>
      <w:r w:rsidR="00ED2E71" w:rsidRPr="000D3560">
        <w:rPr>
          <w:color w:val="000000" w:themeColor="text1"/>
          <w:sz w:val="27"/>
          <w:rtl/>
        </w:rPr>
        <w:t xml:space="preserve"> </w:t>
      </w:r>
      <w:r w:rsidR="00ED2E71" w:rsidRPr="000D3560">
        <w:rPr>
          <w:rFonts w:hint="cs"/>
          <w:color w:val="000000" w:themeColor="text1"/>
          <w:sz w:val="27"/>
          <w:rtl/>
        </w:rPr>
        <w:t>رضي</w:t>
      </w:r>
      <w:r w:rsidR="00ED2E71" w:rsidRPr="000D3560">
        <w:rPr>
          <w:color w:val="000000" w:themeColor="text1"/>
          <w:sz w:val="27"/>
          <w:rtl/>
        </w:rPr>
        <w:t xml:space="preserve"> </w:t>
      </w:r>
      <w:r w:rsidR="00ED2E71" w:rsidRPr="000D3560">
        <w:rPr>
          <w:rFonts w:hint="cs"/>
          <w:color w:val="000000" w:themeColor="text1"/>
          <w:sz w:val="27"/>
          <w:rtl/>
        </w:rPr>
        <w:t>الله</w:t>
      </w:r>
      <w:r w:rsidR="00ED2E71" w:rsidRPr="000D3560">
        <w:rPr>
          <w:color w:val="000000" w:themeColor="text1"/>
          <w:sz w:val="27"/>
          <w:rtl/>
        </w:rPr>
        <w:t xml:space="preserve"> </w:t>
      </w:r>
      <w:r w:rsidR="00ED2E71" w:rsidRPr="000D3560">
        <w:rPr>
          <w:rFonts w:hint="cs"/>
          <w:color w:val="000000" w:themeColor="text1"/>
          <w:sz w:val="27"/>
          <w:rtl/>
        </w:rPr>
        <w:t>عنهما</w:t>
      </w:r>
      <w:r w:rsidR="00ED2E71" w:rsidRPr="000D3560">
        <w:rPr>
          <w:color w:val="000000" w:themeColor="text1"/>
          <w:sz w:val="27"/>
          <w:rtl/>
        </w:rPr>
        <w:t xml:space="preserve"> </w:t>
      </w:r>
      <w:r w:rsidR="00ED2E71" w:rsidRPr="000D3560">
        <w:rPr>
          <w:rFonts w:hint="cs"/>
          <w:color w:val="000000" w:themeColor="text1"/>
          <w:sz w:val="27"/>
          <w:rtl/>
        </w:rPr>
        <w:t>وسي</w:t>
      </w:r>
      <w:r w:rsidRPr="000D3560">
        <w:rPr>
          <w:rFonts w:hint="cs"/>
          <w:color w:val="000000" w:themeColor="text1"/>
          <w:sz w:val="27"/>
          <w:rtl/>
        </w:rPr>
        <w:t>ّ</w:t>
      </w:r>
      <w:r w:rsidR="00ED2E71" w:rsidRPr="000D3560">
        <w:rPr>
          <w:rFonts w:hint="cs"/>
          <w:color w:val="000000" w:themeColor="text1"/>
          <w:sz w:val="27"/>
          <w:rtl/>
        </w:rPr>
        <w:t>دا</w:t>
      </w:r>
      <w:r w:rsidR="00ED2E71" w:rsidRPr="000D3560">
        <w:rPr>
          <w:color w:val="000000" w:themeColor="text1"/>
          <w:sz w:val="27"/>
          <w:rtl/>
        </w:rPr>
        <w:t xml:space="preserve"> </w:t>
      </w:r>
      <w:r w:rsidR="00ED2E71" w:rsidRPr="000D3560">
        <w:rPr>
          <w:rFonts w:hint="cs"/>
          <w:color w:val="000000" w:themeColor="text1"/>
          <w:sz w:val="27"/>
          <w:rtl/>
        </w:rPr>
        <w:t>شباب</w:t>
      </w:r>
      <w:r w:rsidR="00ED2E71" w:rsidRPr="000D3560">
        <w:rPr>
          <w:color w:val="000000" w:themeColor="text1"/>
          <w:sz w:val="27"/>
          <w:rtl/>
        </w:rPr>
        <w:t xml:space="preserve"> </w:t>
      </w:r>
      <w:r w:rsidR="00ED2E71" w:rsidRPr="000D3560">
        <w:rPr>
          <w:rFonts w:hint="cs"/>
          <w:color w:val="000000" w:themeColor="text1"/>
          <w:sz w:val="27"/>
          <w:rtl/>
        </w:rPr>
        <w:t>أهل</w:t>
      </w:r>
      <w:r w:rsidR="00ED2E71" w:rsidRPr="000D3560">
        <w:rPr>
          <w:color w:val="000000" w:themeColor="text1"/>
          <w:sz w:val="27"/>
          <w:rtl/>
        </w:rPr>
        <w:t xml:space="preserve"> </w:t>
      </w:r>
      <w:r w:rsidR="00ED2E71" w:rsidRPr="000D3560">
        <w:rPr>
          <w:rFonts w:hint="cs"/>
          <w:color w:val="000000" w:themeColor="text1"/>
          <w:sz w:val="27"/>
          <w:rtl/>
        </w:rPr>
        <w:t>الجنة</w:t>
      </w:r>
      <w:r w:rsidR="00ED2E71" w:rsidRPr="000D3560">
        <w:rPr>
          <w:color w:val="000000" w:themeColor="text1"/>
          <w:sz w:val="27"/>
          <w:rtl/>
        </w:rPr>
        <w:t>،</w:t>
      </w:r>
      <w:r w:rsidR="00ED2E71" w:rsidRPr="000D3560">
        <w:rPr>
          <w:rFonts w:hint="cs"/>
          <w:color w:val="000000" w:themeColor="text1"/>
          <w:sz w:val="27"/>
          <w:rtl/>
        </w:rPr>
        <w:t xml:space="preserve"> جمع</w:t>
      </w:r>
      <w:r w:rsidR="00ED2E71" w:rsidRPr="000D3560">
        <w:rPr>
          <w:color w:val="000000" w:themeColor="text1"/>
          <w:sz w:val="27"/>
          <w:rtl/>
        </w:rPr>
        <w:t xml:space="preserve"> </w:t>
      </w:r>
      <w:r w:rsidR="00ED2E71" w:rsidRPr="000D3560">
        <w:rPr>
          <w:rFonts w:hint="cs"/>
          <w:color w:val="000000" w:themeColor="text1"/>
          <w:sz w:val="27"/>
          <w:rtl/>
        </w:rPr>
        <w:t>الله</w:t>
      </w:r>
      <w:r w:rsidR="00ED2E71" w:rsidRPr="000D3560">
        <w:rPr>
          <w:color w:val="000000" w:themeColor="text1"/>
          <w:sz w:val="27"/>
          <w:rtl/>
        </w:rPr>
        <w:t xml:space="preserve"> </w:t>
      </w:r>
      <w:r w:rsidR="00ED2E71" w:rsidRPr="000D3560">
        <w:rPr>
          <w:rFonts w:hint="cs"/>
          <w:color w:val="000000" w:themeColor="text1"/>
          <w:sz w:val="27"/>
          <w:rtl/>
        </w:rPr>
        <w:t>لهم</w:t>
      </w:r>
      <w:r w:rsidR="00ED2E71" w:rsidRPr="000D3560">
        <w:rPr>
          <w:color w:val="000000" w:themeColor="text1"/>
          <w:sz w:val="27"/>
          <w:rtl/>
        </w:rPr>
        <w:t xml:space="preserve"> </w:t>
      </w:r>
      <w:r w:rsidR="00ED2E71" w:rsidRPr="000D3560">
        <w:rPr>
          <w:rFonts w:hint="cs"/>
          <w:color w:val="000000" w:themeColor="text1"/>
          <w:sz w:val="27"/>
          <w:rtl/>
        </w:rPr>
        <w:t>بين</w:t>
      </w:r>
      <w:r w:rsidR="00ED2E71" w:rsidRPr="000D3560">
        <w:rPr>
          <w:color w:val="000000" w:themeColor="text1"/>
          <w:sz w:val="27"/>
          <w:rtl/>
        </w:rPr>
        <w:t xml:space="preserve"> </w:t>
      </w:r>
      <w:r w:rsidR="00ED2E71" w:rsidRPr="000D3560">
        <w:rPr>
          <w:rFonts w:hint="cs"/>
          <w:color w:val="000000" w:themeColor="text1"/>
          <w:sz w:val="27"/>
          <w:rtl/>
        </w:rPr>
        <w:t>أن</w:t>
      </w:r>
      <w:r w:rsidR="00ED2E71" w:rsidRPr="000D3560">
        <w:rPr>
          <w:color w:val="000000" w:themeColor="text1"/>
          <w:sz w:val="27"/>
          <w:rtl/>
        </w:rPr>
        <w:t xml:space="preserve"> </w:t>
      </w:r>
      <w:r w:rsidR="00ED2E71" w:rsidRPr="000D3560">
        <w:rPr>
          <w:rFonts w:hint="cs"/>
          <w:color w:val="000000" w:themeColor="text1"/>
          <w:sz w:val="27"/>
          <w:rtl/>
        </w:rPr>
        <w:t>قضى</w:t>
      </w:r>
      <w:r w:rsidR="00ED2E71" w:rsidRPr="000D3560">
        <w:rPr>
          <w:color w:val="000000" w:themeColor="text1"/>
          <w:sz w:val="27"/>
          <w:rtl/>
        </w:rPr>
        <w:t xml:space="preserve"> </w:t>
      </w:r>
      <w:r w:rsidR="00ED2E71" w:rsidRPr="000D3560">
        <w:rPr>
          <w:rFonts w:hint="cs"/>
          <w:color w:val="000000" w:themeColor="text1"/>
          <w:sz w:val="27"/>
          <w:rtl/>
        </w:rPr>
        <w:t>لهم</w:t>
      </w:r>
      <w:r w:rsidR="00ED2E71" w:rsidRPr="000D3560">
        <w:rPr>
          <w:color w:val="000000" w:themeColor="text1"/>
          <w:sz w:val="27"/>
          <w:rtl/>
        </w:rPr>
        <w:t xml:space="preserve"> </w:t>
      </w:r>
      <w:r w:rsidR="00ED2E71" w:rsidRPr="000D3560">
        <w:rPr>
          <w:rFonts w:hint="cs"/>
          <w:color w:val="000000" w:themeColor="text1"/>
          <w:sz w:val="27"/>
          <w:rtl/>
        </w:rPr>
        <w:t>بالتطهير</w:t>
      </w:r>
      <w:r w:rsidR="00ED2E71" w:rsidRPr="000D3560">
        <w:rPr>
          <w:color w:val="000000" w:themeColor="text1"/>
          <w:sz w:val="27"/>
          <w:rtl/>
        </w:rPr>
        <w:t xml:space="preserve"> </w:t>
      </w:r>
      <w:r w:rsidR="00ED2E71" w:rsidRPr="000D3560">
        <w:rPr>
          <w:rFonts w:hint="cs"/>
          <w:color w:val="000000" w:themeColor="text1"/>
          <w:sz w:val="27"/>
          <w:rtl/>
        </w:rPr>
        <w:t>وبين</w:t>
      </w:r>
      <w:r w:rsidR="00ED2E71" w:rsidRPr="000D3560">
        <w:rPr>
          <w:color w:val="000000" w:themeColor="text1"/>
          <w:sz w:val="27"/>
          <w:rtl/>
        </w:rPr>
        <w:t xml:space="preserve"> </w:t>
      </w:r>
      <w:r w:rsidR="00ED2E71" w:rsidRPr="000D3560">
        <w:rPr>
          <w:rFonts w:hint="cs"/>
          <w:color w:val="000000" w:themeColor="text1"/>
          <w:sz w:val="27"/>
          <w:rtl/>
        </w:rPr>
        <w:t>أن</w:t>
      </w:r>
      <w:r w:rsidR="00ED2E71" w:rsidRPr="000D3560">
        <w:rPr>
          <w:color w:val="000000" w:themeColor="text1"/>
          <w:sz w:val="27"/>
          <w:rtl/>
        </w:rPr>
        <w:t xml:space="preserve"> </w:t>
      </w:r>
      <w:r w:rsidR="00ED2E71" w:rsidRPr="000D3560">
        <w:rPr>
          <w:rFonts w:hint="cs"/>
          <w:color w:val="000000" w:themeColor="text1"/>
          <w:sz w:val="27"/>
          <w:rtl/>
        </w:rPr>
        <w:t>قضى</w:t>
      </w:r>
      <w:r w:rsidR="00ED2E71" w:rsidRPr="000D3560">
        <w:rPr>
          <w:color w:val="000000" w:themeColor="text1"/>
          <w:sz w:val="27"/>
          <w:rtl/>
        </w:rPr>
        <w:t xml:space="preserve"> </w:t>
      </w:r>
      <w:r w:rsidR="00ED2E71" w:rsidRPr="000D3560">
        <w:rPr>
          <w:rFonts w:hint="cs"/>
          <w:color w:val="000000" w:themeColor="text1"/>
          <w:sz w:val="27"/>
          <w:rtl/>
        </w:rPr>
        <w:t>لهم</w:t>
      </w:r>
      <w:r w:rsidR="00ED2E71" w:rsidRPr="000D3560">
        <w:rPr>
          <w:color w:val="000000" w:themeColor="text1"/>
          <w:sz w:val="27"/>
          <w:rtl/>
        </w:rPr>
        <w:t xml:space="preserve"> </w:t>
      </w:r>
      <w:r w:rsidR="00ED2E71" w:rsidRPr="000D3560">
        <w:rPr>
          <w:rFonts w:hint="cs"/>
          <w:color w:val="000000" w:themeColor="text1"/>
          <w:sz w:val="27"/>
          <w:rtl/>
        </w:rPr>
        <w:t>بكمال</w:t>
      </w:r>
      <w:r w:rsidR="00ED2E71" w:rsidRPr="000D3560">
        <w:rPr>
          <w:color w:val="000000" w:themeColor="text1"/>
          <w:sz w:val="27"/>
          <w:rtl/>
        </w:rPr>
        <w:t xml:space="preserve"> </w:t>
      </w:r>
      <w:r w:rsidR="00ED2E71" w:rsidRPr="000D3560">
        <w:rPr>
          <w:rFonts w:hint="cs"/>
          <w:color w:val="000000" w:themeColor="text1"/>
          <w:sz w:val="27"/>
          <w:rtl/>
        </w:rPr>
        <w:t>دعاء</w:t>
      </w:r>
      <w:r w:rsidR="00ED2E71" w:rsidRPr="000D3560">
        <w:rPr>
          <w:color w:val="000000" w:themeColor="text1"/>
          <w:sz w:val="27"/>
          <w:rtl/>
        </w:rPr>
        <w:t xml:space="preserve"> </w:t>
      </w:r>
      <w:r w:rsidR="00ED2E71" w:rsidRPr="000D3560">
        <w:rPr>
          <w:rFonts w:hint="cs"/>
          <w:color w:val="000000" w:themeColor="text1"/>
          <w:sz w:val="27"/>
          <w:rtl/>
        </w:rPr>
        <w:t>النبي</w:t>
      </w:r>
      <w:r w:rsidR="00711462" w:rsidRPr="00711462">
        <w:rPr>
          <w:rFonts w:ascii="Mosawi" w:hAnsi="Mosawi" w:cs="Mosawi"/>
          <w:color w:val="000000" w:themeColor="text1"/>
          <w:sz w:val="24"/>
          <w:szCs w:val="24"/>
          <w:rtl/>
        </w:rPr>
        <w:t>‘</w:t>
      </w:r>
      <w:r w:rsidR="00ED2E71" w:rsidRPr="000D3560">
        <w:rPr>
          <w:color w:val="000000" w:themeColor="text1"/>
          <w:sz w:val="27"/>
          <w:vertAlign w:val="superscript"/>
          <w:rtl/>
        </w:rPr>
        <w:t>(</w:t>
      </w:r>
      <w:r w:rsidR="00ED2E71" w:rsidRPr="000D3560">
        <w:rPr>
          <w:rStyle w:val="af9"/>
          <w:color w:val="000000" w:themeColor="text1"/>
          <w:sz w:val="27"/>
          <w:rtl/>
        </w:rPr>
        <w:endnoteReference w:id="391"/>
      </w:r>
      <w:r w:rsidR="00ED2E71" w:rsidRPr="000D3560">
        <w:rPr>
          <w:color w:val="000000" w:themeColor="text1"/>
          <w:sz w:val="27"/>
          <w:vertAlign w:val="superscript"/>
          <w:rtl/>
        </w:rPr>
        <w:t>)</w:t>
      </w:r>
      <w:r w:rsidRPr="000D3560">
        <w:rPr>
          <w:rFonts w:hint="cs"/>
          <w:color w:val="000000" w:themeColor="text1"/>
          <w:sz w:val="27"/>
          <w:rtl/>
        </w:rPr>
        <w:t>. ولم يقتصر الحديث عن ا</w:t>
      </w:r>
      <w:r w:rsidR="00ED2E71" w:rsidRPr="000D3560">
        <w:rPr>
          <w:rFonts w:hint="cs"/>
          <w:color w:val="000000" w:themeColor="text1"/>
          <w:sz w:val="27"/>
          <w:rtl/>
        </w:rPr>
        <w:t>ختصاص آية التطهير في أصحاب الكساء على كتب الحديث</w:t>
      </w:r>
      <w:r w:rsidRPr="000D3560">
        <w:rPr>
          <w:rFonts w:hint="cs"/>
          <w:color w:val="000000" w:themeColor="text1"/>
          <w:sz w:val="27"/>
          <w:rtl/>
        </w:rPr>
        <w:t>،</w:t>
      </w:r>
      <w:r w:rsidR="00ED2E71" w:rsidRPr="000D3560">
        <w:rPr>
          <w:rFonts w:hint="cs"/>
          <w:color w:val="000000" w:themeColor="text1"/>
          <w:sz w:val="27"/>
          <w:rtl/>
        </w:rPr>
        <w:t xml:space="preserve"> بل تناولته العديد من كتب التاريخ والتفسير</w:t>
      </w:r>
      <w:r w:rsidR="00ED2E71" w:rsidRPr="000D3560">
        <w:rPr>
          <w:color w:val="000000" w:themeColor="text1"/>
          <w:sz w:val="27"/>
          <w:vertAlign w:val="superscript"/>
          <w:rtl/>
        </w:rPr>
        <w:t>(</w:t>
      </w:r>
      <w:r w:rsidR="00ED2E71" w:rsidRPr="000D3560">
        <w:rPr>
          <w:rStyle w:val="af9"/>
          <w:color w:val="000000" w:themeColor="text1"/>
          <w:sz w:val="27"/>
          <w:rtl/>
        </w:rPr>
        <w:endnoteReference w:id="392"/>
      </w:r>
      <w:r w:rsidR="00ED2E71" w:rsidRPr="000D3560">
        <w:rPr>
          <w:color w:val="000000" w:themeColor="text1"/>
          <w:sz w:val="27"/>
          <w:vertAlign w:val="superscript"/>
          <w:rtl/>
        </w:rPr>
        <w:t>)</w:t>
      </w:r>
      <w:r w:rsidR="00ED2E71" w:rsidRPr="000D3560">
        <w:rPr>
          <w:rFonts w:hint="cs"/>
          <w:color w:val="000000" w:themeColor="text1"/>
          <w:sz w:val="27"/>
          <w:rtl/>
        </w:rPr>
        <w:t xml:space="preserve">. </w:t>
      </w:r>
    </w:p>
    <w:p w:rsidR="00ED2E71" w:rsidRPr="000D3560" w:rsidRDefault="00ED2E71" w:rsidP="00211C6C">
      <w:pPr>
        <w:suppressLineNumbers/>
        <w:spacing w:line="400" w:lineRule="exact"/>
        <w:rPr>
          <w:color w:val="000000" w:themeColor="text1"/>
          <w:sz w:val="27"/>
          <w:rtl/>
        </w:rPr>
      </w:pPr>
    </w:p>
    <w:p w:rsidR="00ED2E71" w:rsidRPr="000D3560" w:rsidRDefault="00ED2E71" w:rsidP="001D031B">
      <w:pPr>
        <w:pStyle w:val="31"/>
        <w:rPr>
          <w:color w:val="000000" w:themeColor="text1"/>
          <w:rtl/>
        </w:rPr>
      </w:pPr>
      <w:r w:rsidRPr="000D3560">
        <w:rPr>
          <w:rFonts w:hint="cs"/>
          <w:color w:val="000000" w:themeColor="text1"/>
          <w:rtl/>
        </w:rPr>
        <w:t>ج ـ دخول باقي أئم</w:t>
      </w:r>
      <w:r w:rsidR="00BA0591" w:rsidRPr="000D3560">
        <w:rPr>
          <w:rFonts w:hint="cs"/>
          <w:color w:val="000000" w:themeColor="text1"/>
          <w:rtl/>
        </w:rPr>
        <w:t>ّ</w:t>
      </w:r>
      <w:r w:rsidRPr="000D3560">
        <w:rPr>
          <w:rFonts w:hint="cs"/>
          <w:color w:val="000000" w:themeColor="text1"/>
          <w:rtl/>
        </w:rPr>
        <w:t xml:space="preserve">ة الشيعة ضمن عنوان أهل البيت </w:t>
      </w:r>
    </w:p>
    <w:p w:rsidR="00ED2E71" w:rsidRPr="000D3560" w:rsidRDefault="00ED2E71" w:rsidP="005B2473">
      <w:pPr>
        <w:suppressLineNumbers/>
        <w:spacing w:line="400" w:lineRule="exact"/>
        <w:rPr>
          <w:color w:val="000000" w:themeColor="text1"/>
          <w:sz w:val="27"/>
          <w:rtl/>
        </w:rPr>
      </w:pPr>
      <w:r w:rsidRPr="000D3560">
        <w:rPr>
          <w:rFonts w:hint="cs"/>
          <w:color w:val="000000" w:themeColor="text1"/>
          <w:sz w:val="27"/>
          <w:rtl/>
        </w:rPr>
        <w:t>قد تقوم الدعوى على أنه إذا ثبت لدينا أن أهل البيت ح</w:t>
      </w:r>
      <w:r w:rsidR="00BA0591" w:rsidRPr="000D3560">
        <w:rPr>
          <w:rFonts w:hint="cs"/>
          <w:color w:val="000000" w:themeColor="text1"/>
          <w:sz w:val="27"/>
          <w:rtl/>
        </w:rPr>
        <w:t>َ</w:t>
      </w:r>
      <w:r w:rsidRPr="000D3560">
        <w:rPr>
          <w:rFonts w:hint="cs"/>
          <w:color w:val="000000" w:themeColor="text1"/>
          <w:sz w:val="27"/>
          <w:rtl/>
        </w:rPr>
        <w:t>س</w:t>
      </w:r>
      <w:r w:rsidR="00BA0591" w:rsidRPr="000D3560">
        <w:rPr>
          <w:rFonts w:hint="cs"/>
          <w:color w:val="000000" w:themeColor="text1"/>
          <w:sz w:val="27"/>
          <w:rtl/>
        </w:rPr>
        <w:t>ْ</w:t>
      </w:r>
      <w:r w:rsidRPr="000D3560">
        <w:rPr>
          <w:rFonts w:hint="cs"/>
          <w:color w:val="000000" w:themeColor="text1"/>
          <w:sz w:val="27"/>
          <w:rtl/>
        </w:rPr>
        <w:t>ب حديث الكساء هم الخمسة</w:t>
      </w:r>
      <w:r w:rsidR="00BA0591" w:rsidRPr="000D3560">
        <w:rPr>
          <w:rFonts w:hint="cs"/>
          <w:color w:val="000000" w:themeColor="text1"/>
          <w:sz w:val="27"/>
          <w:rtl/>
        </w:rPr>
        <w:t>،</w:t>
      </w:r>
      <w:r w:rsidRPr="000D3560">
        <w:rPr>
          <w:rFonts w:hint="cs"/>
          <w:color w:val="000000" w:themeColor="text1"/>
          <w:sz w:val="27"/>
          <w:rtl/>
        </w:rPr>
        <w:t xml:space="preserve"> فما هو الدليل على أن باقي أئم</w:t>
      </w:r>
      <w:r w:rsidR="00BA0591" w:rsidRPr="000D3560">
        <w:rPr>
          <w:rFonts w:hint="cs"/>
          <w:color w:val="000000" w:themeColor="text1"/>
          <w:sz w:val="27"/>
          <w:rtl/>
        </w:rPr>
        <w:t>ّ</w:t>
      </w:r>
      <w:r w:rsidRPr="000D3560">
        <w:rPr>
          <w:rFonts w:hint="cs"/>
          <w:color w:val="000000" w:themeColor="text1"/>
          <w:sz w:val="27"/>
          <w:rtl/>
        </w:rPr>
        <w:t>ة الشيعة يدخلون ضمن عنوان أهل بيت النبي</w:t>
      </w:r>
      <w:r w:rsidR="00711462" w:rsidRPr="00711462">
        <w:rPr>
          <w:rFonts w:ascii="Mosawi" w:hAnsi="Mosawi" w:cs="Mosawi"/>
          <w:color w:val="000000" w:themeColor="text1"/>
          <w:sz w:val="24"/>
          <w:szCs w:val="24"/>
          <w:rtl/>
        </w:rPr>
        <w:t>‘</w:t>
      </w:r>
      <w:r w:rsidRPr="000D3560">
        <w:rPr>
          <w:rFonts w:hint="cs"/>
          <w:color w:val="000000" w:themeColor="text1"/>
          <w:sz w:val="27"/>
          <w:rtl/>
        </w:rPr>
        <w:t xml:space="preserve">؟ </w:t>
      </w:r>
    </w:p>
    <w:p w:rsidR="00ED2E71" w:rsidRPr="000D3560" w:rsidRDefault="00ED2E71" w:rsidP="00211C6C">
      <w:pPr>
        <w:suppressLineNumbers/>
        <w:spacing w:line="400" w:lineRule="exact"/>
        <w:rPr>
          <w:color w:val="000000" w:themeColor="text1"/>
          <w:sz w:val="27"/>
        </w:rPr>
      </w:pPr>
      <w:r w:rsidRPr="000D3560">
        <w:rPr>
          <w:rFonts w:hint="cs"/>
          <w:color w:val="000000" w:themeColor="text1"/>
          <w:sz w:val="27"/>
          <w:rtl/>
        </w:rPr>
        <w:t>الجواب: إن</w:t>
      </w:r>
      <w:r w:rsidRPr="000D3560">
        <w:rPr>
          <w:color w:val="000000" w:themeColor="text1"/>
          <w:sz w:val="27"/>
          <w:rtl/>
        </w:rPr>
        <w:t xml:space="preserve"> </w:t>
      </w:r>
      <w:r w:rsidRPr="000D3560">
        <w:rPr>
          <w:rFonts w:hint="cs"/>
          <w:color w:val="000000" w:themeColor="text1"/>
          <w:sz w:val="27"/>
          <w:rtl/>
        </w:rPr>
        <w:t>إثبات</w:t>
      </w:r>
      <w:r w:rsidRPr="000D3560">
        <w:rPr>
          <w:color w:val="000000" w:themeColor="text1"/>
          <w:sz w:val="27"/>
          <w:rtl/>
        </w:rPr>
        <w:t xml:space="preserve"> </w:t>
      </w:r>
      <w:r w:rsidRPr="000D3560">
        <w:rPr>
          <w:rFonts w:hint="cs"/>
          <w:color w:val="000000" w:themeColor="text1"/>
          <w:sz w:val="27"/>
          <w:rtl/>
        </w:rPr>
        <w:t>كون</w:t>
      </w:r>
      <w:r w:rsidRPr="000D3560">
        <w:rPr>
          <w:color w:val="000000" w:themeColor="text1"/>
          <w:sz w:val="27"/>
          <w:rtl/>
        </w:rPr>
        <w:t xml:space="preserve"> </w:t>
      </w:r>
      <w:r w:rsidRPr="000D3560">
        <w:rPr>
          <w:rFonts w:hint="cs"/>
          <w:color w:val="000000" w:themeColor="text1"/>
          <w:sz w:val="27"/>
          <w:rtl/>
        </w:rPr>
        <w:t>التسعة الباقين من أئم</w:t>
      </w:r>
      <w:r w:rsidR="00BA0591" w:rsidRPr="000D3560">
        <w:rPr>
          <w:rFonts w:hint="cs"/>
          <w:color w:val="000000" w:themeColor="text1"/>
          <w:sz w:val="27"/>
          <w:rtl/>
        </w:rPr>
        <w:t>ّ</w:t>
      </w:r>
      <w:r w:rsidRPr="000D3560">
        <w:rPr>
          <w:rFonts w:hint="cs"/>
          <w:color w:val="000000" w:themeColor="text1"/>
          <w:sz w:val="27"/>
          <w:rtl/>
        </w:rPr>
        <w:t>ة الشيعة</w:t>
      </w:r>
      <w:r w:rsidR="00BA0591" w:rsidRPr="000D3560">
        <w:rPr>
          <w:rFonts w:hint="cs"/>
          <w:color w:val="000000" w:themeColor="text1"/>
          <w:sz w:val="27"/>
          <w:rtl/>
        </w:rPr>
        <w:t>،</w:t>
      </w:r>
      <w:r w:rsidRPr="000D3560">
        <w:rPr>
          <w:rFonts w:hint="cs"/>
          <w:color w:val="000000" w:themeColor="text1"/>
          <w:sz w:val="27"/>
          <w:rtl/>
        </w:rPr>
        <w:t xml:space="preserve"> وبالضبط من</w:t>
      </w:r>
      <w:r w:rsidRPr="000D3560">
        <w:rPr>
          <w:color w:val="000000" w:themeColor="text1"/>
          <w:sz w:val="27"/>
          <w:rtl/>
        </w:rPr>
        <w:t xml:space="preserve"> </w:t>
      </w:r>
      <w:r w:rsidRPr="000D3560">
        <w:rPr>
          <w:rFonts w:hint="cs"/>
          <w:color w:val="000000" w:themeColor="text1"/>
          <w:sz w:val="27"/>
          <w:rtl/>
        </w:rPr>
        <w:t>أولاد</w:t>
      </w:r>
      <w:r w:rsidRPr="000D3560">
        <w:rPr>
          <w:color w:val="000000" w:themeColor="text1"/>
          <w:sz w:val="27"/>
          <w:rtl/>
        </w:rPr>
        <w:t xml:space="preserve"> </w:t>
      </w:r>
      <w:r w:rsidRPr="000D3560">
        <w:rPr>
          <w:rFonts w:hint="cs"/>
          <w:color w:val="000000" w:themeColor="text1"/>
          <w:sz w:val="27"/>
          <w:rtl/>
        </w:rPr>
        <w:t>الحسين</w:t>
      </w:r>
      <w:r w:rsidR="00BA0591"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هم</w:t>
      </w:r>
      <w:r w:rsidRPr="000D3560">
        <w:rPr>
          <w:color w:val="000000" w:themeColor="text1"/>
          <w:sz w:val="27"/>
          <w:rtl/>
        </w:rPr>
        <w:t xml:space="preserve"> </w:t>
      </w:r>
      <w:r w:rsidRPr="000D3560">
        <w:rPr>
          <w:rFonts w:hint="cs"/>
          <w:color w:val="000000" w:themeColor="text1"/>
          <w:sz w:val="27"/>
          <w:rtl/>
        </w:rPr>
        <w:t>كذلك</w:t>
      </w:r>
      <w:r w:rsidRPr="000D3560">
        <w:rPr>
          <w:color w:val="000000" w:themeColor="text1"/>
          <w:sz w:val="27"/>
          <w:rtl/>
        </w:rPr>
        <w:t xml:space="preserve"> </w:t>
      </w:r>
      <w:r w:rsidRPr="000D3560">
        <w:rPr>
          <w:rFonts w:hint="cs"/>
          <w:color w:val="000000" w:themeColor="text1"/>
          <w:sz w:val="27"/>
          <w:rtl/>
        </w:rPr>
        <w:t>مطه</w:t>
      </w:r>
      <w:r w:rsidR="00BA0591" w:rsidRPr="000D3560">
        <w:rPr>
          <w:rFonts w:hint="cs"/>
          <w:color w:val="000000" w:themeColor="text1"/>
          <w:sz w:val="27"/>
          <w:rtl/>
        </w:rPr>
        <w:t>َّ</w:t>
      </w:r>
      <w:r w:rsidRPr="000D3560">
        <w:rPr>
          <w:rFonts w:hint="cs"/>
          <w:color w:val="000000" w:themeColor="text1"/>
          <w:sz w:val="27"/>
          <w:rtl/>
        </w:rPr>
        <w:t>رون</w:t>
      </w:r>
      <w:r w:rsidRPr="000D3560">
        <w:rPr>
          <w:color w:val="000000" w:themeColor="text1"/>
          <w:sz w:val="27"/>
          <w:rtl/>
        </w:rPr>
        <w:t xml:space="preserve"> </w:t>
      </w:r>
      <w:r w:rsidRPr="000D3560">
        <w:rPr>
          <w:rFonts w:hint="cs"/>
          <w:color w:val="000000" w:themeColor="text1"/>
          <w:sz w:val="27"/>
          <w:rtl/>
        </w:rPr>
        <w:t>من الرجس</w:t>
      </w:r>
      <w:r w:rsidR="00BA0591" w:rsidRPr="000D3560">
        <w:rPr>
          <w:rFonts w:hint="cs"/>
          <w:color w:val="000000" w:themeColor="text1"/>
          <w:sz w:val="27"/>
          <w:rtl/>
        </w:rPr>
        <w:t>،</w:t>
      </w:r>
      <w:r w:rsidRPr="000D3560">
        <w:rPr>
          <w:color w:val="000000" w:themeColor="text1"/>
          <w:sz w:val="27"/>
          <w:rtl/>
        </w:rPr>
        <w:t xml:space="preserve"> و</w:t>
      </w:r>
      <w:r w:rsidRPr="000D3560">
        <w:rPr>
          <w:rFonts w:hint="cs"/>
          <w:color w:val="000000" w:themeColor="text1"/>
          <w:sz w:val="27"/>
          <w:rtl/>
        </w:rPr>
        <w:t>أنهم</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w:t>
      </w:r>
      <w:r w:rsidRPr="000D3560">
        <w:rPr>
          <w:rFonts w:hint="eastAsia"/>
          <w:color w:val="000000" w:themeColor="text1"/>
          <w:sz w:val="27"/>
          <w:rtl/>
        </w:rPr>
        <w:t>«</w:t>
      </w:r>
      <w:r w:rsidRPr="000D3560">
        <w:rPr>
          <w:rFonts w:hint="cs"/>
          <w:color w:val="000000" w:themeColor="text1"/>
          <w:sz w:val="27"/>
          <w:rtl/>
        </w:rPr>
        <w:t>أهل</w:t>
      </w:r>
      <w:r w:rsidRPr="000D3560">
        <w:rPr>
          <w:color w:val="000000" w:themeColor="text1"/>
          <w:sz w:val="27"/>
          <w:rtl/>
        </w:rPr>
        <w:t xml:space="preserve"> </w:t>
      </w:r>
      <w:r w:rsidRPr="000D3560">
        <w:rPr>
          <w:rFonts w:hint="cs"/>
          <w:color w:val="000000" w:themeColor="text1"/>
          <w:sz w:val="27"/>
          <w:rtl/>
        </w:rPr>
        <w:t>البيت</w:t>
      </w:r>
      <w:r w:rsidRPr="000D3560">
        <w:rPr>
          <w:rFonts w:hint="eastAsia"/>
          <w:color w:val="000000" w:themeColor="text1"/>
          <w:sz w:val="27"/>
          <w:rtl/>
        </w:rPr>
        <w:t>»</w:t>
      </w:r>
      <w:r w:rsidR="00BA0591"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يتم</w:t>
      </w:r>
      <w:r w:rsidR="00BA0591"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w:t>
      </w:r>
      <w:r w:rsidRPr="000D3560">
        <w:rPr>
          <w:rFonts w:hint="cs"/>
          <w:color w:val="000000" w:themeColor="text1"/>
          <w:sz w:val="27"/>
          <w:rtl/>
        </w:rPr>
        <w:t>لحاظات</w:t>
      </w:r>
      <w:r w:rsidRPr="000D3560">
        <w:rPr>
          <w:color w:val="000000" w:themeColor="text1"/>
          <w:sz w:val="27"/>
          <w:rtl/>
        </w:rPr>
        <w:t xml:space="preserve"> </w:t>
      </w:r>
      <w:r w:rsidRPr="000D3560">
        <w:rPr>
          <w:rFonts w:hint="cs"/>
          <w:color w:val="000000" w:themeColor="text1"/>
          <w:sz w:val="27"/>
          <w:rtl/>
        </w:rPr>
        <w:t>مختلفة</w:t>
      </w:r>
      <w:r w:rsidRPr="000D3560">
        <w:rPr>
          <w:color w:val="000000" w:themeColor="text1"/>
          <w:sz w:val="27"/>
          <w:rtl/>
        </w:rPr>
        <w:t xml:space="preserve">: </w:t>
      </w:r>
    </w:p>
    <w:p w:rsidR="00BA0591" w:rsidRPr="000D3560" w:rsidRDefault="00ED2E71" w:rsidP="00211C6C">
      <w:pPr>
        <w:suppressLineNumbers/>
        <w:spacing w:line="400" w:lineRule="exact"/>
        <w:rPr>
          <w:color w:val="000000" w:themeColor="text1"/>
          <w:sz w:val="27"/>
          <w:rtl/>
        </w:rPr>
      </w:pPr>
      <w:r w:rsidRPr="000D3560">
        <w:rPr>
          <w:rFonts w:hint="cs"/>
          <w:b/>
          <w:bCs/>
          <w:color w:val="000000" w:themeColor="text1"/>
          <w:sz w:val="27"/>
          <w:rtl/>
        </w:rPr>
        <w:t>اللحاظ</w:t>
      </w:r>
      <w:r w:rsidRPr="000D3560">
        <w:rPr>
          <w:b/>
          <w:bCs/>
          <w:color w:val="000000" w:themeColor="text1"/>
          <w:sz w:val="27"/>
          <w:rtl/>
        </w:rPr>
        <w:t xml:space="preserve"> </w:t>
      </w:r>
      <w:r w:rsidRPr="000D3560">
        <w:rPr>
          <w:rFonts w:hint="cs"/>
          <w:b/>
          <w:bCs/>
          <w:color w:val="000000" w:themeColor="text1"/>
          <w:sz w:val="27"/>
          <w:rtl/>
        </w:rPr>
        <w:t>الأو</w:t>
      </w:r>
      <w:r w:rsidR="00BA0591" w:rsidRPr="000D3560">
        <w:rPr>
          <w:rFonts w:hint="cs"/>
          <w:b/>
          <w:bCs/>
          <w:color w:val="000000" w:themeColor="text1"/>
          <w:sz w:val="27"/>
          <w:rtl/>
        </w:rPr>
        <w:t>ّ</w:t>
      </w:r>
      <w:r w:rsidRPr="000D3560">
        <w:rPr>
          <w:rFonts w:hint="cs"/>
          <w:b/>
          <w:bCs/>
          <w:color w:val="000000" w:themeColor="text1"/>
          <w:sz w:val="27"/>
          <w:rtl/>
        </w:rPr>
        <w:t>ل</w:t>
      </w:r>
      <w:r w:rsidRPr="000D3560">
        <w:rPr>
          <w:color w:val="000000" w:themeColor="text1"/>
          <w:sz w:val="27"/>
          <w:rtl/>
        </w:rPr>
        <w:t xml:space="preserve">: </w:t>
      </w:r>
      <w:r w:rsidRPr="000D3560">
        <w:rPr>
          <w:rFonts w:hint="cs"/>
          <w:color w:val="000000" w:themeColor="text1"/>
          <w:sz w:val="27"/>
          <w:rtl/>
        </w:rPr>
        <w:t>صح</w:t>
      </w:r>
      <w:r w:rsidR="00BA0591"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بالأدلة</w:t>
      </w:r>
      <w:r w:rsidRPr="000D3560">
        <w:rPr>
          <w:color w:val="000000" w:themeColor="text1"/>
          <w:sz w:val="27"/>
          <w:rtl/>
        </w:rPr>
        <w:t xml:space="preserve"> </w:t>
      </w:r>
      <w:r w:rsidRPr="000D3560">
        <w:rPr>
          <w:rFonts w:hint="cs"/>
          <w:color w:val="000000" w:themeColor="text1"/>
          <w:sz w:val="27"/>
          <w:rtl/>
        </w:rPr>
        <w:t>الروائية</w:t>
      </w:r>
      <w:r w:rsidRPr="000D3560">
        <w:rPr>
          <w:color w:val="000000" w:themeColor="text1"/>
          <w:sz w:val="27"/>
          <w:rtl/>
        </w:rPr>
        <w:t xml:space="preserve"> و</w:t>
      </w:r>
      <w:r w:rsidRPr="000D3560">
        <w:rPr>
          <w:rFonts w:hint="cs"/>
          <w:color w:val="000000" w:themeColor="text1"/>
          <w:sz w:val="27"/>
          <w:rtl/>
        </w:rPr>
        <w:t>التاريخية</w:t>
      </w:r>
      <w:r w:rsidRPr="000D3560">
        <w:rPr>
          <w:color w:val="000000" w:themeColor="text1"/>
          <w:sz w:val="27"/>
          <w:rtl/>
        </w:rPr>
        <w:t xml:space="preserve"> </w:t>
      </w:r>
      <w:r w:rsidRPr="000D3560">
        <w:rPr>
          <w:rFonts w:hint="cs"/>
          <w:color w:val="000000" w:themeColor="text1"/>
          <w:sz w:val="27"/>
          <w:rtl/>
        </w:rPr>
        <w:t>أن</w:t>
      </w:r>
      <w:r w:rsidRPr="000D3560">
        <w:rPr>
          <w:color w:val="000000" w:themeColor="text1"/>
          <w:sz w:val="27"/>
          <w:rtl/>
        </w:rPr>
        <w:t xml:space="preserve"> </w:t>
      </w:r>
      <w:r w:rsidRPr="000D3560">
        <w:rPr>
          <w:rFonts w:hint="cs"/>
          <w:color w:val="000000" w:themeColor="text1"/>
          <w:sz w:val="27"/>
          <w:rtl/>
        </w:rPr>
        <w:t>شأن</w:t>
      </w:r>
      <w:r w:rsidRPr="000D3560">
        <w:rPr>
          <w:color w:val="000000" w:themeColor="text1"/>
          <w:sz w:val="27"/>
          <w:rtl/>
        </w:rPr>
        <w:t xml:space="preserve"> </w:t>
      </w:r>
      <w:r w:rsidRPr="000D3560">
        <w:rPr>
          <w:rFonts w:hint="cs"/>
          <w:color w:val="000000" w:themeColor="text1"/>
          <w:sz w:val="27"/>
          <w:rtl/>
        </w:rPr>
        <w:t>نزول</w:t>
      </w:r>
      <w:r w:rsidRPr="000D3560">
        <w:rPr>
          <w:color w:val="000000" w:themeColor="text1"/>
          <w:sz w:val="27"/>
          <w:rtl/>
        </w:rPr>
        <w:t xml:space="preserve"> </w:t>
      </w:r>
      <w:r w:rsidRPr="000D3560">
        <w:rPr>
          <w:rFonts w:hint="cs"/>
          <w:color w:val="000000" w:themeColor="text1"/>
          <w:sz w:val="27"/>
          <w:rtl/>
        </w:rPr>
        <w:t>آية</w:t>
      </w:r>
      <w:r w:rsidRPr="000D3560">
        <w:rPr>
          <w:color w:val="000000" w:themeColor="text1"/>
          <w:sz w:val="27"/>
          <w:rtl/>
        </w:rPr>
        <w:t xml:space="preserve"> </w:t>
      </w:r>
      <w:r w:rsidRPr="000D3560">
        <w:rPr>
          <w:rFonts w:hint="cs"/>
          <w:color w:val="000000" w:themeColor="text1"/>
          <w:sz w:val="27"/>
          <w:rtl/>
        </w:rPr>
        <w:t>التطهير</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الخمسة</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w:t>
      </w:r>
      <w:r w:rsidRPr="000D3560">
        <w:rPr>
          <w:rFonts w:hint="cs"/>
          <w:color w:val="000000" w:themeColor="text1"/>
          <w:sz w:val="27"/>
          <w:rtl/>
        </w:rPr>
        <w:t>أهل</w:t>
      </w:r>
      <w:r w:rsidRPr="000D3560">
        <w:rPr>
          <w:color w:val="000000" w:themeColor="text1"/>
          <w:sz w:val="27"/>
          <w:rtl/>
        </w:rPr>
        <w:t xml:space="preserve"> </w:t>
      </w:r>
      <w:r w:rsidRPr="000D3560">
        <w:rPr>
          <w:rFonts w:hint="cs"/>
          <w:color w:val="000000" w:themeColor="text1"/>
          <w:sz w:val="27"/>
          <w:rtl/>
        </w:rPr>
        <w:t>الكساء</w:t>
      </w:r>
      <w:r w:rsidR="00BA0591"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لكن</w:t>
      </w:r>
      <w:r w:rsidR="00BA0591" w:rsidRPr="000D3560">
        <w:rPr>
          <w:rFonts w:hint="cs"/>
          <w:color w:val="000000" w:themeColor="text1"/>
          <w:sz w:val="27"/>
          <w:rtl/>
        </w:rPr>
        <w:t>ْ</w:t>
      </w:r>
      <w:r w:rsidRPr="000D3560">
        <w:rPr>
          <w:color w:val="000000" w:themeColor="text1"/>
          <w:sz w:val="27"/>
          <w:rtl/>
        </w:rPr>
        <w:t xml:space="preserve"> و</w:t>
      </w:r>
      <w:r w:rsidRPr="000D3560">
        <w:rPr>
          <w:rFonts w:hint="cs"/>
          <w:color w:val="000000" w:themeColor="text1"/>
          <w:sz w:val="27"/>
          <w:rtl/>
        </w:rPr>
        <w:t>كما</w:t>
      </w:r>
      <w:r w:rsidRPr="000D3560">
        <w:rPr>
          <w:color w:val="000000" w:themeColor="text1"/>
          <w:sz w:val="27"/>
          <w:rtl/>
        </w:rPr>
        <w:t xml:space="preserve"> </w:t>
      </w:r>
      <w:r w:rsidRPr="000D3560">
        <w:rPr>
          <w:rFonts w:hint="cs"/>
          <w:color w:val="000000" w:themeColor="text1"/>
          <w:sz w:val="27"/>
          <w:rtl/>
        </w:rPr>
        <w:t>يقول</w:t>
      </w:r>
      <w:r w:rsidRPr="000D3560">
        <w:rPr>
          <w:color w:val="000000" w:themeColor="text1"/>
          <w:sz w:val="27"/>
          <w:rtl/>
        </w:rPr>
        <w:t xml:space="preserve"> </w:t>
      </w:r>
      <w:r w:rsidRPr="000D3560">
        <w:rPr>
          <w:rFonts w:hint="cs"/>
          <w:color w:val="000000" w:themeColor="text1"/>
          <w:sz w:val="27"/>
          <w:rtl/>
        </w:rPr>
        <w:t>الأصوليون</w:t>
      </w:r>
      <w:r w:rsidRPr="000D3560">
        <w:rPr>
          <w:color w:val="000000" w:themeColor="text1"/>
          <w:sz w:val="27"/>
          <w:rtl/>
        </w:rPr>
        <w:t xml:space="preserve">: </w:t>
      </w:r>
      <w:r w:rsidRPr="000D3560">
        <w:rPr>
          <w:rFonts w:hint="cs"/>
          <w:color w:val="000000" w:themeColor="text1"/>
          <w:sz w:val="27"/>
          <w:rtl/>
        </w:rPr>
        <w:t>إن</w:t>
      </w:r>
      <w:r w:rsidR="00BA0591"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المورد</w:t>
      </w:r>
      <w:r w:rsidRPr="000D3560">
        <w:rPr>
          <w:color w:val="000000" w:themeColor="text1"/>
          <w:sz w:val="27"/>
          <w:rtl/>
        </w:rPr>
        <w:t xml:space="preserve"> </w:t>
      </w:r>
      <w:r w:rsidRPr="000D3560">
        <w:rPr>
          <w:rFonts w:hint="cs"/>
          <w:color w:val="000000" w:themeColor="text1"/>
          <w:sz w:val="27"/>
          <w:rtl/>
        </w:rPr>
        <w:t>لا</w:t>
      </w:r>
      <w:r w:rsidRPr="000D3560">
        <w:rPr>
          <w:color w:val="000000" w:themeColor="text1"/>
          <w:sz w:val="27"/>
          <w:rtl/>
        </w:rPr>
        <w:t xml:space="preserve"> </w:t>
      </w:r>
      <w:r w:rsidRPr="000D3560">
        <w:rPr>
          <w:rFonts w:hint="cs"/>
          <w:color w:val="000000" w:themeColor="text1"/>
          <w:sz w:val="27"/>
          <w:rtl/>
        </w:rPr>
        <w:t>يخص</w:t>
      </w:r>
      <w:r w:rsidR="00BA0591" w:rsidRPr="000D3560">
        <w:rPr>
          <w:rFonts w:hint="cs"/>
          <w:color w:val="000000" w:themeColor="text1"/>
          <w:sz w:val="27"/>
          <w:rtl/>
        </w:rPr>
        <w:t>ِّ</w:t>
      </w:r>
      <w:r w:rsidRPr="000D3560">
        <w:rPr>
          <w:rFonts w:hint="cs"/>
          <w:color w:val="000000" w:themeColor="text1"/>
          <w:sz w:val="27"/>
          <w:rtl/>
        </w:rPr>
        <w:t>ص</w:t>
      </w:r>
      <w:r w:rsidRPr="000D3560">
        <w:rPr>
          <w:color w:val="000000" w:themeColor="text1"/>
          <w:sz w:val="27"/>
          <w:rtl/>
        </w:rPr>
        <w:t xml:space="preserve"> </w:t>
      </w:r>
      <w:r w:rsidRPr="000D3560">
        <w:rPr>
          <w:rFonts w:hint="cs"/>
          <w:color w:val="000000" w:themeColor="text1"/>
          <w:sz w:val="27"/>
          <w:rtl/>
        </w:rPr>
        <w:t>الوارد</w:t>
      </w:r>
      <w:r w:rsidRPr="000D3560">
        <w:rPr>
          <w:color w:val="000000" w:themeColor="text1"/>
          <w:sz w:val="27"/>
          <w:rtl/>
        </w:rPr>
        <w:t>؛</w:t>
      </w:r>
      <w:r w:rsidRPr="000D3560">
        <w:rPr>
          <w:rFonts w:hint="cs"/>
          <w:color w:val="000000" w:themeColor="text1"/>
          <w:sz w:val="27"/>
          <w:rtl/>
        </w:rPr>
        <w:t xml:space="preserve"> و</w:t>
      </w:r>
      <w:r w:rsidR="00BA0591" w:rsidRPr="000D3560">
        <w:rPr>
          <w:rFonts w:hint="cs"/>
          <w:color w:val="000000" w:themeColor="text1"/>
          <w:sz w:val="27"/>
          <w:rtl/>
        </w:rPr>
        <w:t>إ</w:t>
      </w:r>
      <w:r w:rsidRPr="000D3560">
        <w:rPr>
          <w:rFonts w:hint="cs"/>
          <w:color w:val="000000" w:themeColor="text1"/>
          <w:sz w:val="27"/>
          <w:rtl/>
        </w:rPr>
        <w:t>ن</w:t>
      </w:r>
      <w:r w:rsidRPr="000D3560">
        <w:rPr>
          <w:color w:val="000000" w:themeColor="text1"/>
          <w:sz w:val="27"/>
          <w:rtl/>
        </w:rPr>
        <w:t xml:space="preserve"> </w:t>
      </w:r>
      <w:r w:rsidRPr="000D3560">
        <w:rPr>
          <w:rFonts w:hint="cs"/>
          <w:color w:val="000000" w:themeColor="text1"/>
          <w:sz w:val="27"/>
          <w:rtl/>
        </w:rPr>
        <w:t>العبرة</w:t>
      </w:r>
      <w:r w:rsidRPr="000D3560">
        <w:rPr>
          <w:color w:val="000000" w:themeColor="text1"/>
          <w:sz w:val="27"/>
          <w:rtl/>
        </w:rPr>
        <w:t xml:space="preserve"> </w:t>
      </w:r>
      <w:r w:rsidRPr="000D3560">
        <w:rPr>
          <w:rFonts w:hint="cs"/>
          <w:color w:val="000000" w:themeColor="text1"/>
          <w:sz w:val="27"/>
          <w:rtl/>
        </w:rPr>
        <w:t>بعموم</w:t>
      </w:r>
      <w:r w:rsidRPr="000D3560">
        <w:rPr>
          <w:color w:val="000000" w:themeColor="text1"/>
          <w:sz w:val="27"/>
          <w:rtl/>
        </w:rPr>
        <w:t xml:space="preserve"> </w:t>
      </w:r>
      <w:r w:rsidRPr="000D3560">
        <w:rPr>
          <w:rFonts w:hint="cs"/>
          <w:color w:val="000000" w:themeColor="text1"/>
          <w:sz w:val="27"/>
          <w:rtl/>
        </w:rPr>
        <w:t>اللفظ</w:t>
      </w:r>
      <w:r w:rsidR="00BA0591"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لا</w:t>
      </w:r>
      <w:r w:rsidRPr="000D3560">
        <w:rPr>
          <w:color w:val="000000" w:themeColor="text1"/>
          <w:sz w:val="27"/>
          <w:rtl/>
        </w:rPr>
        <w:t xml:space="preserve"> </w:t>
      </w:r>
      <w:r w:rsidRPr="000D3560">
        <w:rPr>
          <w:rFonts w:hint="cs"/>
          <w:color w:val="000000" w:themeColor="text1"/>
          <w:sz w:val="27"/>
          <w:rtl/>
        </w:rPr>
        <w:t>بخصوص</w:t>
      </w:r>
      <w:r w:rsidRPr="000D3560">
        <w:rPr>
          <w:color w:val="000000" w:themeColor="text1"/>
          <w:sz w:val="27"/>
          <w:rtl/>
        </w:rPr>
        <w:t xml:space="preserve"> </w:t>
      </w:r>
      <w:r w:rsidRPr="000D3560">
        <w:rPr>
          <w:rFonts w:hint="cs"/>
          <w:color w:val="000000" w:themeColor="text1"/>
          <w:sz w:val="27"/>
          <w:rtl/>
        </w:rPr>
        <w:t>السبب</w:t>
      </w:r>
      <w:r w:rsidRPr="000D3560">
        <w:rPr>
          <w:color w:val="000000" w:themeColor="text1"/>
          <w:sz w:val="27"/>
          <w:rtl/>
        </w:rPr>
        <w:t>،</w:t>
      </w:r>
      <w:r w:rsidRPr="000D3560">
        <w:rPr>
          <w:rFonts w:hint="cs"/>
          <w:color w:val="000000" w:themeColor="text1"/>
          <w:sz w:val="27"/>
          <w:rtl/>
        </w:rPr>
        <w:t xml:space="preserve"> فلا</w:t>
      </w:r>
      <w:r w:rsidRPr="000D3560">
        <w:rPr>
          <w:color w:val="000000" w:themeColor="text1"/>
          <w:sz w:val="27"/>
          <w:rtl/>
        </w:rPr>
        <w:t xml:space="preserve"> </w:t>
      </w:r>
      <w:r w:rsidRPr="000D3560">
        <w:rPr>
          <w:rFonts w:hint="cs"/>
          <w:color w:val="000000" w:themeColor="text1"/>
          <w:sz w:val="27"/>
          <w:rtl/>
        </w:rPr>
        <w:t>تلازم</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ال</w:t>
      </w:r>
      <w:r w:rsidR="00BA0591" w:rsidRPr="000D3560">
        <w:rPr>
          <w:rFonts w:hint="cs"/>
          <w:color w:val="000000" w:themeColor="text1"/>
          <w:sz w:val="27"/>
          <w:rtl/>
        </w:rPr>
        <w:t>ا</w:t>
      </w:r>
      <w:r w:rsidRPr="000D3560">
        <w:rPr>
          <w:rFonts w:hint="cs"/>
          <w:color w:val="000000" w:themeColor="text1"/>
          <w:sz w:val="27"/>
          <w:rtl/>
        </w:rPr>
        <w:t>نطباق</w:t>
      </w:r>
      <w:r w:rsidRPr="000D3560">
        <w:rPr>
          <w:color w:val="000000" w:themeColor="text1"/>
          <w:sz w:val="27"/>
          <w:rtl/>
        </w:rPr>
        <w:t xml:space="preserve"> </w:t>
      </w:r>
      <w:r w:rsidRPr="000D3560">
        <w:rPr>
          <w:rFonts w:hint="cs"/>
          <w:color w:val="000000" w:themeColor="text1"/>
          <w:sz w:val="27"/>
          <w:rtl/>
        </w:rPr>
        <w:t>على</w:t>
      </w:r>
      <w:r w:rsidRPr="000D3560">
        <w:rPr>
          <w:color w:val="000000" w:themeColor="text1"/>
          <w:sz w:val="27"/>
          <w:rtl/>
        </w:rPr>
        <w:t xml:space="preserve"> </w:t>
      </w:r>
      <w:r w:rsidRPr="000D3560">
        <w:rPr>
          <w:rFonts w:hint="cs"/>
          <w:color w:val="000000" w:themeColor="text1"/>
          <w:sz w:val="27"/>
          <w:rtl/>
        </w:rPr>
        <w:t>مصداق</w:t>
      </w:r>
      <w:r w:rsidRPr="000D3560">
        <w:rPr>
          <w:color w:val="000000" w:themeColor="text1"/>
          <w:sz w:val="27"/>
          <w:rtl/>
        </w:rPr>
        <w:t xml:space="preserve"> </w:t>
      </w:r>
      <w:r w:rsidRPr="000D3560">
        <w:rPr>
          <w:rFonts w:hint="cs"/>
          <w:color w:val="000000" w:themeColor="text1"/>
          <w:sz w:val="27"/>
          <w:rtl/>
        </w:rPr>
        <w:t>بسبب</w:t>
      </w:r>
      <w:r w:rsidRPr="000D3560">
        <w:rPr>
          <w:color w:val="000000" w:themeColor="text1"/>
          <w:sz w:val="27"/>
          <w:rtl/>
        </w:rPr>
        <w:t xml:space="preserve"> </w:t>
      </w:r>
      <w:r w:rsidRPr="000D3560">
        <w:rPr>
          <w:rFonts w:hint="cs"/>
          <w:color w:val="000000" w:themeColor="text1"/>
          <w:sz w:val="27"/>
          <w:rtl/>
        </w:rPr>
        <w:t>النزول</w:t>
      </w:r>
      <w:r w:rsidRPr="000D3560">
        <w:rPr>
          <w:color w:val="000000" w:themeColor="text1"/>
          <w:sz w:val="27"/>
          <w:rtl/>
        </w:rPr>
        <w:t xml:space="preserve"> </w:t>
      </w:r>
      <w:r w:rsidRPr="000D3560">
        <w:rPr>
          <w:rFonts w:hint="cs"/>
          <w:color w:val="000000" w:themeColor="text1"/>
          <w:sz w:val="27"/>
          <w:rtl/>
        </w:rPr>
        <w:t>وبين</w:t>
      </w:r>
      <w:r w:rsidRPr="000D3560">
        <w:rPr>
          <w:color w:val="000000" w:themeColor="text1"/>
          <w:sz w:val="27"/>
          <w:rtl/>
        </w:rPr>
        <w:t xml:space="preserve"> </w:t>
      </w:r>
      <w:r w:rsidRPr="000D3560">
        <w:rPr>
          <w:rFonts w:hint="cs"/>
          <w:color w:val="000000" w:themeColor="text1"/>
          <w:sz w:val="27"/>
          <w:rtl/>
        </w:rPr>
        <w:t>نفيه</w:t>
      </w:r>
      <w:r w:rsidRPr="000D3560">
        <w:rPr>
          <w:color w:val="000000" w:themeColor="text1"/>
          <w:sz w:val="27"/>
          <w:rtl/>
        </w:rPr>
        <w:t xml:space="preserve"> </w:t>
      </w:r>
      <w:r w:rsidRPr="000D3560">
        <w:rPr>
          <w:rFonts w:hint="cs"/>
          <w:color w:val="000000" w:themeColor="text1"/>
          <w:sz w:val="27"/>
          <w:rtl/>
        </w:rPr>
        <w:t>للمصاديق</w:t>
      </w:r>
      <w:r w:rsidRPr="000D3560">
        <w:rPr>
          <w:color w:val="000000" w:themeColor="text1"/>
          <w:sz w:val="27"/>
          <w:rtl/>
        </w:rPr>
        <w:t xml:space="preserve"> </w:t>
      </w:r>
      <w:r w:rsidRPr="000D3560">
        <w:rPr>
          <w:rFonts w:hint="cs"/>
          <w:color w:val="000000" w:themeColor="text1"/>
          <w:sz w:val="27"/>
          <w:rtl/>
        </w:rPr>
        <w:t>الأخرى</w:t>
      </w:r>
      <w:r w:rsidRPr="000D3560">
        <w:rPr>
          <w:color w:val="000000" w:themeColor="text1"/>
          <w:sz w:val="27"/>
          <w:rtl/>
        </w:rPr>
        <w:t xml:space="preserve"> </w:t>
      </w:r>
      <w:r w:rsidRPr="000D3560">
        <w:rPr>
          <w:rFonts w:hint="cs"/>
          <w:color w:val="000000" w:themeColor="text1"/>
          <w:sz w:val="27"/>
          <w:rtl/>
        </w:rPr>
        <w:t>الداخلة</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العموم</w:t>
      </w:r>
      <w:r w:rsidR="00BA0591" w:rsidRPr="000D3560">
        <w:rPr>
          <w:rFonts w:hint="cs"/>
          <w:color w:val="000000" w:themeColor="text1"/>
          <w:sz w:val="27"/>
          <w:rtl/>
        </w:rPr>
        <w:t>،</w:t>
      </w:r>
      <w:r w:rsidRPr="000D3560">
        <w:rPr>
          <w:color w:val="000000" w:themeColor="text1"/>
          <w:sz w:val="27"/>
          <w:rtl/>
        </w:rPr>
        <w:t xml:space="preserve"> </w:t>
      </w:r>
      <w:r w:rsidR="00BA0591" w:rsidRPr="000D3560">
        <w:rPr>
          <w:rFonts w:hint="cs"/>
          <w:color w:val="000000" w:themeColor="text1"/>
          <w:sz w:val="27"/>
          <w:rtl/>
        </w:rPr>
        <w:t>و</w:t>
      </w:r>
      <w:r w:rsidRPr="000D3560">
        <w:rPr>
          <w:rFonts w:hint="cs"/>
          <w:color w:val="000000" w:themeColor="text1"/>
          <w:sz w:val="27"/>
          <w:rtl/>
        </w:rPr>
        <w:t>خصوصا</w:t>
      </w:r>
      <w:r w:rsidR="00BA0591"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أن</w:t>
      </w:r>
      <w:r w:rsidRPr="000D3560">
        <w:rPr>
          <w:color w:val="000000" w:themeColor="text1"/>
          <w:sz w:val="27"/>
          <w:rtl/>
        </w:rPr>
        <w:t xml:space="preserve"> </w:t>
      </w:r>
      <w:r w:rsidRPr="000D3560">
        <w:rPr>
          <w:rFonts w:hint="cs"/>
          <w:color w:val="000000" w:themeColor="text1"/>
          <w:sz w:val="27"/>
          <w:rtl/>
        </w:rPr>
        <w:t>هناك</w:t>
      </w:r>
      <w:r w:rsidRPr="000D3560">
        <w:rPr>
          <w:color w:val="000000" w:themeColor="text1"/>
          <w:sz w:val="27"/>
          <w:rtl/>
        </w:rPr>
        <w:t xml:space="preserve"> </w:t>
      </w:r>
      <w:r w:rsidRPr="000D3560">
        <w:rPr>
          <w:rFonts w:hint="cs"/>
          <w:color w:val="000000" w:themeColor="text1"/>
          <w:sz w:val="27"/>
          <w:rtl/>
        </w:rPr>
        <w:t>قرائن</w:t>
      </w:r>
      <w:r w:rsidRPr="000D3560">
        <w:rPr>
          <w:color w:val="000000" w:themeColor="text1"/>
          <w:sz w:val="27"/>
          <w:rtl/>
        </w:rPr>
        <w:t xml:space="preserve"> </w:t>
      </w:r>
      <w:r w:rsidRPr="000D3560">
        <w:rPr>
          <w:rFonts w:hint="cs"/>
          <w:color w:val="000000" w:themeColor="text1"/>
          <w:sz w:val="27"/>
          <w:rtl/>
        </w:rPr>
        <w:t>أخرى</w:t>
      </w:r>
      <w:r w:rsidRPr="000D3560">
        <w:rPr>
          <w:color w:val="000000" w:themeColor="text1"/>
          <w:sz w:val="27"/>
          <w:rtl/>
        </w:rPr>
        <w:t xml:space="preserve"> </w:t>
      </w:r>
      <w:r w:rsidRPr="000D3560">
        <w:rPr>
          <w:rFonts w:hint="cs"/>
          <w:color w:val="000000" w:themeColor="text1"/>
          <w:sz w:val="27"/>
          <w:rtl/>
        </w:rPr>
        <w:t>تبين</w:t>
      </w:r>
      <w:r w:rsidRPr="000D3560">
        <w:rPr>
          <w:color w:val="000000" w:themeColor="text1"/>
          <w:sz w:val="27"/>
          <w:rtl/>
        </w:rPr>
        <w:t xml:space="preserve"> </w:t>
      </w:r>
      <w:r w:rsidRPr="000D3560">
        <w:rPr>
          <w:rFonts w:hint="cs"/>
          <w:color w:val="000000" w:themeColor="text1"/>
          <w:sz w:val="27"/>
          <w:rtl/>
        </w:rPr>
        <w:t>أن</w:t>
      </w:r>
      <w:r w:rsidRPr="000D3560">
        <w:rPr>
          <w:color w:val="000000" w:themeColor="text1"/>
          <w:sz w:val="27"/>
          <w:rtl/>
        </w:rPr>
        <w:t xml:space="preserve"> </w:t>
      </w:r>
      <w:r w:rsidRPr="000D3560">
        <w:rPr>
          <w:rFonts w:hint="cs"/>
          <w:color w:val="000000" w:themeColor="text1"/>
          <w:sz w:val="27"/>
          <w:rtl/>
        </w:rPr>
        <w:t>عنوان أهل</w:t>
      </w:r>
      <w:r w:rsidRPr="000D3560">
        <w:rPr>
          <w:color w:val="000000" w:themeColor="text1"/>
          <w:sz w:val="27"/>
          <w:rtl/>
        </w:rPr>
        <w:t xml:space="preserve"> </w:t>
      </w:r>
      <w:r w:rsidRPr="000D3560">
        <w:rPr>
          <w:rFonts w:hint="cs"/>
          <w:color w:val="000000" w:themeColor="text1"/>
          <w:sz w:val="27"/>
          <w:rtl/>
        </w:rPr>
        <w:t>البيت</w:t>
      </w:r>
      <w:r w:rsidRPr="000D3560">
        <w:rPr>
          <w:color w:val="000000" w:themeColor="text1"/>
          <w:sz w:val="27"/>
          <w:rtl/>
        </w:rPr>
        <w:t xml:space="preserve"> </w:t>
      </w:r>
      <w:r w:rsidRPr="000D3560">
        <w:rPr>
          <w:rFonts w:hint="cs"/>
          <w:color w:val="000000" w:themeColor="text1"/>
          <w:sz w:val="27"/>
          <w:rtl/>
        </w:rPr>
        <w:t>لا</w:t>
      </w:r>
      <w:r w:rsidRPr="000D3560">
        <w:rPr>
          <w:color w:val="000000" w:themeColor="text1"/>
          <w:sz w:val="27"/>
          <w:rtl/>
        </w:rPr>
        <w:t xml:space="preserve"> </w:t>
      </w:r>
      <w:r w:rsidRPr="000D3560">
        <w:rPr>
          <w:rFonts w:hint="cs"/>
          <w:color w:val="000000" w:themeColor="text1"/>
          <w:sz w:val="27"/>
          <w:rtl/>
        </w:rPr>
        <w:t>يختص</w:t>
      </w:r>
      <w:r w:rsidR="00BA0591"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بهؤلاء</w:t>
      </w:r>
      <w:r w:rsidRPr="000D3560">
        <w:rPr>
          <w:color w:val="000000" w:themeColor="text1"/>
          <w:sz w:val="27"/>
          <w:rtl/>
        </w:rPr>
        <w:t xml:space="preserve"> </w:t>
      </w:r>
      <w:r w:rsidRPr="000D3560">
        <w:rPr>
          <w:rFonts w:hint="cs"/>
          <w:color w:val="000000" w:themeColor="text1"/>
          <w:sz w:val="27"/>
          <w:rtl/>
        </w:rPr>
        <w:t>الخمسة</w:t>
      </w:r>
      <w:r w:rsidRPr="000D3560">
        <w:rPr>
          <w:color w:val="000000" w:themeColor="text1"/>
          <w:sz w:val="27"/>
          <w:rtl/>
        </w:rPr>
        <w:t xml:space="preserve"> </w:t>
      </w:r>
      <w:r w:rsidRPr="000D3560">
        <w:rPr>
          <w:rFonts w:hint="cs"/>
          <w:color w:val="000000" w:themeColor="text1"/>
          <w:sz w:val="27"/>
          <w:rtl/>
        </w:rPr>
        <w:t>الموجودين</w:t>
      </w:r>
      <w:r w:rsidRPr="000D3560">
        <w:rPr>
          <w:color w:val="000000" w:themeColor="text1"/>
          <w:sz w:val="27"/>
          <w:rtl/>
        </w:rPr>
        <w:t xml:space="preserve"> </w:t>
      </w:r>
      <w:r w:rsidRPr="000D3560">
        <w:rPr>
          <w:rFonts w:hint="cs"/>
          <w:color w:val="000000" w:themeColor="text1"/>
          <w:sz w:val="27"/>
          <w:rtl/>
        </w:rPr>
        <w:t>زمن</w:t>
      </w:r>
      <w:r w:rsidRPr="000D3560">
        <w:rPr>
          <w:color w:val="000000" w:themeColor="text1"/>
          <w:sz w:val="27"/>
          <w:rtl/>
        </w:rPr>
        <w:t xml:space="preserve"> </w:t>
      </w:r>
      <w:r w:rsidRPr="000D3560">
        <w:rPr>
          <w:rFonts w:hint="cs"/>
          <w:color w:val="000000" w:themeColor="text1"/>
          <w:sz w:val="27"/>
          <w:rtl/>
        </w:rPr>
        <w:t>نزول</w:t>
      </w:r>
      <w:r w:rsidRPr="000D3560">
        <w:rPr>
          <w:color w:val="000000" w:themeColor="text1"/>
          <w:sz w:val="27"/>
          <w:rtl/>
        </w:rPr>
        <w:t xml:space="preserve"> </w:t>
      </w:r>
      <w:r w:rsidRPr="000D3560">
        <w:rPr>
          <w:rFonts w:hint="cs"/>
          <w:color w:val="000000" w:themeColor="text1"/>
          <w:sz w:val="27"/>
          <w:rtl/>
        </w:rPr>
        <w:t>آية</w:t>
      </w:r>
      <w:r w:rsidRPr="000D3560">
        <w:rPr>
          <w:color w:val="000000" w:themeColor="text1"/>
          <w:sz w:val="27"/>
          <w:rtl/>
        </w:rPr>
        <w:t xml:space="preserve"> </w:t>
      </w:r>
      <w:r w:rsidRPr="000D3560">
        <w:rPr>
          <w:rFonts w:hint="cs"/>
          <w:color w:val="000000" w:themeColor="text1"/>
          <w:sz w:val="27"/>
          <w:rtl/>
        </w:rPr>
        <w:t>التطهير</w:t>
      </w:r>
      <w:r w:rsidR="00BA0591" w:rsidRPr="000D3560">
        <w:rPr>
          <w:rFonts w:hint="cs"/>
          <w:color w:val="000000" w:themeColor="text1"/>
          <w:sz w:val="27"/>
          <w:rtl/>
        </w:rPr>
        <w:t>.</w:t>
      </w:r>
      <w:r w:rsidRPr="000D3560">
        <w:rPr>
          <w:color w:val="000000" w:themeColor="text1"/>
          <w:sz w:val="27"/>
          <w:rtl/>
        </w:rPr>
        <w:t xml:space="preserve"> </w:t>
      </w:r>
      <w:r w:rsidR="00BA0591" w:rsidRPr="000D3560">
        <w:rPr>
          <w:rFonts w:hint="cs"/>
          <w:color w:val="000000" w:themeColor="text1"/>
          <w:sz w:val="27"/>
          <w:rtl/>
        </w:rPr>
        <w:t>و</w:t>
      </w:r>
      <w:r w:rsidRPr="000D3560">
        <w:rPr>
          <w:rFonts w:hint="cs"/>
          <w:color w:val="000000" w:themeColor="text1"/>
          <w:sz w:val="27"/>
          <w:rtl/>
        </w:rPr>
        <w:t>نذكر</w:t>
      </w:r>
      <w:r w:rsidRPr="000D3560">
        <w:rPr>
          <w:color w:val="000000" w:themeColor="text1"/>
          <w:sz w:val="27"/>
          <w:rtl/>
        </w:rPr>
        <w:t xml:space="preserve"> </w:t>
      </w:r>
      <w:r w:rsidRPr="000D3560">
        <w:rPr>
          <w:rFonts w:hint="cs"/>
          <w:color w:val="000000" w:themeColor="text1"/>
          <w:sz w:val="27"/>
          <w:rtl/>
        </w:rPr>
        <w:t>على</w:t>
      </w:r>
      <w:r w:rsidRPr="000D3560">
        <w:rPr>
          <w:color w:val="000000" w:themeColor="text1"/>
          <w:sz w:val="27"/>
          <w:rtl/>
        </w:rPr>
        <w:t xml:space="preserve"> </w:t>
      </w:r>
      <w:r w:rsidRPr="000D3560">
        <w:rPr>
          <w:rFonts w:hint="cs"/>
          <w:color w:val="000000" w:themeColor="text1"/>
          <w:sz w:val="27"/>
          <w:rtl/>
        </w:rPr>
        <w:t>سبيل</w:t>
      </w:r>
      <w:r w:rsidRPr="000D3560">
        <w:rPr>
          <w:color w:val="000000" w:themeColor="text1"/>
          <w:sz w:val="27"/>
          <w:rtl/>
        </w:rPr>
        <w:t xml:space="preserve"> </w:t>
      </w:r>
      <w:r w:rsidRPr="000D3560">
        <w:rPr>
          <w:rFonts w:hint="cs"/>
          <w:color w:val="000000" w:themeColor="text1"/>
          <w:sz w:val="27"/>
          <w:rtl/>
        </w:rPr>
        <w:t>المثال</w:t>
      </w:r>
      <w:r w:rsidR="00BA0591"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حديث</w:t>
      </w:r>
      <w:r w:rsidRPr="000D3560">
        <w:rPr>
          <w:color w:val="000000" w:themeColor="text1"/>
          <w:sz w:val="27"/>
          <w:rtl/>
        </w:rPr>
        <w:t xml:space="preserve"> </w:t>
      </w:r>
      <w:r w:rsidRPr="000D3560">
        <w:rPr>
          <w:rFonts w:hint="cs"/>
          <w:color w:val="000000" w:themeColor="text1"/>
          <w:sz w:val="27"/>
          <w:rtl/>
        </w:rPr>
        <w:t>الثقلين</w:t>
      </w:r>
      <w:r w:rsidR="00BA0591"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الذي</w:t>
      </w:r>
      <w:r w:rsidRPr="000D3560">
        <w:rPr>
          <w:color w:val="000000" w:themeColor="text1"/>
          <w:sz w:val="27"/>
          <w:rtl/>
        </w:rPr>
        <w:t xml:space="preserve"> </w:t>
      </w:r>
      <w:r w:rsidRPr="000D3560">
        <w:rPr>
          <w:rFonts w:hint="cs"/>
          <w:color w:val="000000" w:themeColor="text1"/>
          <w:sz w:val="27"/>
          <w:rtl/>
        </w:rPr>
        <w:t>ربط</w:t>
      </w:r>
      <w:r w:rsidRPr="000D3560">
        <w:rPr>
          <w:color w:val="000000" w:themeColor="text1"/>
          <w:sz w:val="27"/>
          <w:rtl/>
        </w:rPr>
        <w:t xml:space="preserve"> </w:t>
      </w:r>
      <w:r w:rsidRPr="000D3560">
        <w:rPr>
          <w:rFonts w:hint="cs"/>
          <w:color w:val="000000" w:themeColor="text1"/>
          <w:sz w:val="27"/>
          <w:rtl/>
        </w:rPr>
        <w:t>القرآن</w:t>
      </w:r>
      <w:r w:rsidRPr="000D3560">
        <w:rPr>
          <w:color w:val="000000" w:themeColor="text1"/>
          <w:sz w:val="27"/>
          <w:rtl/>
        </w:rPr>
        <w:t xml:space="preserve"> </w:t>
      </w:r>
      <w:r w:rsidRPr="000D3560">
        <w:rPr>
          <w:rFonts w:hint="cs"/>
          <w:color w:val="000000" w:themeColor="text1"/>
          <w:sz w:val="27"/>
          <w:rtl/>
        </w:rPr>
        <w:t>بالعترة</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كل</w:t>
      </w:r>
      <w:r w:rsidR="00BA0591"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زمان</w:t>
      </w:r>
      <w:r w:rsidR="00BA0591" w:rsidRPr="000D3560">
        <w:rPr>
          <w:rFonts w:hint="cs"/>
          <w:color w:val="000000" w:themeColor="text1"/>
          <w:sz w:val="27"/>
          <w:rtl/>
        </w:rPr>
        <w:t>:</w:t>
      </w:r>
      <w:r w:rsidRPr="000D3560">
        <w:rPr>
          <w:color w:val="000000" w:themeColor="text1"/>
          <w:sz w:val="27"/>
          <w:rtl/>
        </w:rPr>
        <w:t xml:space="preserve"> </w:t>
      </w:r>
      <w:r w:rsidRPr="000D3560">
        <w:rPr>
          <w:rFonts w:hint="eastAsia"/>
          <w:color w:val="000000" w:themeColor="text1"/>
          <w:sz w:val="27"/>
          <w:rtl/>
        </w:rPr>
        <w:t>«</w:t>
      </w:r>
      <w:r w:rsidRPr="000D3560">
        <w:rPr>
          <w:rFonts w:hint="cs"/>
          <w:color w:val="000000" w:themeColor="text1"/>
          <w:sz w:val="27"/>
          <w:rtl/>
        </w:rPr>
        <w:t>حت</w:t>
      </w:r>
      <w:r w:rsidR="00BA0591" w:rsidRPr="000D3560">
        <w:rPr>
          <w:rFonts w:hint="cs"/>
          <w:color w:val="000000" w:themeColor="text1"/>
          <w:sz w:val="27"/>
          <w:rtl/>
        </w:rPr>
        <w:t>ّ</w:t>
      </w:r>
      <w:r w:rsidRPr="000D3560">
        <w:rPr>
          <w:rFonts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ي</w:t>
      </w:r>
      <w:r w:rsidR="00BA0591" w:rsidRPr="000D3560">
        <w:rPr>
          <w:rFonts w:hint="cs"/>
          <w:color w:val="000000" w:themeColor="text1"/>
          <w:sz w:val="27"/>
          <w:rtl/>
        </w:rPr>
        <w:t>َ</w:t>
      </w:r>
      <w:r w:rsidRPr="000D3560">
        <w:rPr>
          <w:rFonts w:hint="cs"/>
          <w:color w:val="000000" w:themeColor="text1"/>
          <w:sz w:val="27"/>
          <w:rtl/>
        </w:rPr>
        <w:t>ر</w:t>
      </w:r>
      <w:r w:rsidR="00BA0591" w:rsidRPr="000D3560">
        <w:rPr>
          <w:rFonts w:hint="cs"/>
          <w:color w:val="000000" w:themeColor="text1"/>
          <w:sz w:val="27"/>
          <w:rtl/>
        </w:rPr>
        <w:t>ِ</w:t>
      </w:r>
      <w:r w:rsidRPr="000D3560">
        <w:rPr>
          <w:rFonts w:hint="cs"/>
          <w:color w:val="000000" w:themeColor="text1"/>
          <w:sz w:val="27"/>
          <w:rtl/>
        </w:rPr>
        <w:t>دا</w:t>
      </w:r>
      <w:r w:rsidRPr="000D3560">
        <w:rPr>
          <w:color w:val="000000" w:themeColor="text1"/>
          <w:sz w:val="27"/>
          <w:rtl/>
        </w:rPr>
        <w:t xml:space="preserve"> </w:t>
      </w:r>
      <w:r w:rsidRPr="000D3560">
        <w:rPr>
          <w:rFonts w:hint="cs"/>
          <w:color w:val="000000" w:themeColor="text1"/>
          <w:sz w:val="27"/>
          <w:rtl/>
        </w:rPr>
        <w:t>علي</w:t>
      </w:r>
      <w:r w:rsidR="00BA0591"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الحوض</w:t>
      </w:r>
      <w:r w:rsidRPr="000D3560">
        <w:rPr>
          <w:rFonts w:hint="eastAsia"/>
          <w:color w:val="000000" w:themeColor="text1"/>
          <w:sz w:val="27"/>
          <w:rtl/>
        </w:rPr>
        <w:t>»</w:t>
      </w:r>
      <w:r w:rsidR="00BA0591"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حيث</w:t>
      </w:r>
      <w:r w:rsidRPr="000D3560">
        <w:rPr>
          <w:color w:val="000000" w:themeColor="text1"/>
          <w:sz w:val="27"/>
          <w:rtl/>
        </w:rPr>
        <w:t xml:space="preserve"> </w:t>
      </w:r>
      <w:r w:rsidRPr="000D3560">
        <w:rPr>
          <w:rFonts w:hint="cs"/>
          <w:color w:val="000000" w:themeColor="text1"/>
          <w:sz w:val="27"/>
          <w:rtl/>
        </w:rPr>
        <w:t>يكون</w:t>
      </w:r>
      <w:r w:rsidRPr="000D3560">
        <w:rPr>
          <w:color w:val="000000" w:themeColor="text1"/>
          <w:sz w:val="27"/>
          <w:rtl/>
        </w:rPr>
        <w:t xml:space="preserve"> </w:t>
      </w:r>
      <w:r w:rsidRPr="000D3560">
        <w:rPr>
          <w:rFonts w:hint="cs"/>
          <w:color w:val="000000" w:themeColor="text1"/>
          <w:sz w:val="27"/>
          <w:rtl/>
        </w:rPr>
        <w:t>التلازم</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الوجود</w:t>
      </w:r>
      <w:r w:rsidRPr="000D3560">
        <w:rPr>
          <w:color w:val="000000" w:themeColor="text1"/>
          <w:sz w:val="27"/>
          <w:rtl/>
        </w:rPr>
        <w:t xml:space="preserve"> و</w:t>
      </w:r>
      <w:r w:rsidRPr="000D3560">
        <w:rPr>
          <w:rFonts w:hint="cs"/>
          <w:color w:val="000000" w:themeColor="text1"/>
          <w:sz w:val="27"/>
          <w:rtl/>
        </w:rPr>
        <w:t>الكمال</w:t>
      </w:r>
      <w:r w:rsidRPr="000D3560">
        <w:rPr>
          <w:color w:val="000000" w:themeColor="text1"/>
          <w:sz w:val="27"/>
          <w:rtl/>
        </w:rPr>
        <w:t xml:space="preserve"> و</w:t>
      </w:r>
      <w:r w:rsidRPr="000D3560">
        <w:rPr>
          <w:rFonts w:hint="cs"/>
          <w:color w:val="000000" w:themeColor="text1"/>
          <w:sz w:val="27"/>
          <w:rtl/>
        </w:rPr>
        <w:t>الحج</w:t>
      </w:r>
      <w:r w:rsidR="00BA0591" w:rsidRPr="000D3560">
        <w:rPr>
          <w:rFonts w:hint="cs"/>
          <w:color w:val="000000" w:themeColor="text1"/>
          <w:sz w:val="27"/>
          <w:rtl/>
        </w:rPr>
        <w:t>ِّ</w:t>
      </w:r>
      <w:r w:rsidRPr="000D3560">
        <w:rPr>
          <w:rFonts w:hint="cs"/>
          <w:color w:val="000000" w:themeColor="text1"/>
          <w:sz w:val="27"/>
          <w:rtl/>
        </w:rPr>
        <w:t>ية</w:t>
      </w:r>
      <w:r w:rsidR="00BA0591" w:rsidRPr="000D3560">
        <w:rPr>
          <w:rFonts w:hint="cs"/>
          <w:color w:val="000000" w:themeColor="text1"/>
          <w:sz w:val="27"/>
          <w:rtl/>
        </w:rPr>
        <w:t xml:space="preserve">، </w:t>
      </w:r>
      <w:r w:rsidRPr="000D3560">
        <w:rPr>
          <w:rFonts w:hint="cs"/>
          <w:color w:val="000000" w:themeColor="text1"/>
          <w:sz w:val="27"/>
          <w:rtl/>
        </w:rPr>
        <w:t>مم</w:t>
      </w:r>
      <w:r w:rsidR="00BA0591" w:rsidRPr="000D3560">
        <w:rPr>
          <w:rFonts w:hint="cs"/>
          <w:color w:val="000000" w:themeColor="text1"/>
          <w:sz w:val="27"/>
          <w:rtl/>
        </w:rPr>
        <w:t>ّ</w:t>
      </w:r>
      <w:r w:rsidRPr="000D3560">
        <w:rPr>
          <w:rFonts w:hint="cs"/>
          <w:color w:val="000000" w:themeColor="text1"/>
          <w:sz w:val="27"/>
          <w:rtl/>
        </w:rPr>
        <w:t>ا</w:t>
      </w:r>
      <w:r w:rsidRPr="000D3560">
        <w:rPr>
          <w:color w:val="000000" w:themeColor="text1"/>
          <w:sz w:val="27"/>
          <w:rtl/>
        </w:rPr>
        <w:t xml:space="preserve"> </w:t>
      </w:r>
      <w:r w:rsidRPr="000D3560">
        <w:rPr>
          <w:rFonts w:hint="cs"/>
          <w:color w:val="000000" w:themeColor="text1"/>
          <w:sz w:val="27"/>
          <w:rtl/>
        </w:rPr>
        <w:t>يعني</w:t>
      </w:r>
      <w:r w:rsidRPr="000D3560">
        <w:rPr>
          <w:color w:val="000000" w:themeColor="text1"/>
          <w:sz w:val="27"/>
          <w:rtl/>
        </w:rPr>
        <w:t xml:space="preserve"> </w:t>
      </w:r>
      <w:r w:rsidRPr="000D3560">
        <w:rPr>
          <w:rFonts w:hint="cs"/>
          <w:color w:val="000000" w:themeColor="text1"/>
          <w:sz w:val="27"/>
          <w:rtl/>
        </w:rPr>
        <w:t>ضرورة</w:t>
      </w:r>
      <w:r w:rsidRPr="000D3560">
        <w:rPr>
          <w:color w:val="000000" w:themeColor="text1"/>
          <w:sz w:val="27"/>
          <w:rtl/>
        </w:rPr>
        <w:t xml:space="preserve"> </w:t>
      </w:r>
      <w:r w:rsidRPr="000D3560">
        <w:rPr>
          <w:rFonts w:hint="cs"/>
          <w:color w:val="000000" w:themeColor="text1"/>
          <w:sz w:val="27"/>
          <w:rtl/>
        </w:rPr>
        <w:t>وجودهم</w:t>
      </w:r>
      <w:r w:rsidRPr="000D3560">
        <w:rPr>
          <w:color w:val="000000" w:themeColor="text1"/>
          <w:sz w:val="27"/>
          <w:rtl/>
        </w:rPr>
        <w:t xml:space="preserve"> </w:t>
      </w:r>
      <w:r w:rsidRPr="000D3560">
        <w:rPr>
          <w:rFonts w:hint="cs"/>
          <w:color w:val="000000" w:themeColor="text1"/>
          <w:sz w:val="27"/>
          <w:rtl/>
        </w:rPr>
        <w:t>دائما</w:t>
      </w:r>
      <w:r w:rsidR="00BA0591"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بوجود</w:t>
      </w:r>
      <w:r w:rsidRPr="000D3560">
        <w:rPr>
          <w:color w:val="000000" w:themeColor="text1"/>
          <w:sz w:val="27"/>
          <w:rtl/>
        </w:rPr>
        <w:t xml:space="preserve"> </w:t>
      </w:r>
      <w:r w:rsidRPr="000D3560">
        <w:rPr>
          <w:rFonts w:hint="cs"/>
          <w:color w:val="000000" w:themeColor="text1"/>
          <w:sz w:val="27"/>
          <w:rtl/>
        </w:rPr>
        <w:t>القرآن</w:t>
      </w:r>
      <w:r w:rsidR="00BA0591" w:rsidRPr="000D3560">
        <w:rPr>
          <w:color w:val="000000" w:themeColor="text1"/>
          <w:sz w:val="27"/>
          <w:rtl/>
        </w:rPr>
        <w:t>.</w:t>
      </w:r>
    </w:p>
    <w:p w:rsidR="00BA0591" w:rsidRPr="000D3560" w:rsidRDefault="00ED2E71" w:rsidP="005B2473">
      <w:pPr>
        <w:suppressLineNumbers/>
        <w:spacing w:line="400" w:lineRule="exact"/>
        <w:rPr>
          <w:color w:val="000000" w:themeColor="text1"/>
          <w:sz w:val="27"/>
          <w:rtl/>
        </w:rPr>
      </w:pPr>
      <w:r w:rsidRPr="000D3560">
        <w:rPr>
          <w:rFonts w:hint="cs"/>
          <w:color w:val="000000" w:themeColor="text1"/>
          <w:sz w:val="27"/>
          <w:rtl/>
        </w:rPr>
        <w:t>وقد</w:t>
      </w:r>
      <w:r w:rsidRPr="000D3560">
        <w:rPr>
          <w:color w:val="000000" w:themeColor="text1"/>
          <w:sz w:val="27"/>
          <w:rtl/>
        </w:rPr>
        <w:t xml:space="preserve"> </w:t>
      </w:r>
      <w:r w:rsidRPr="000D3560">
        <w:rPr>
          <w:rFonts w:hint="cs"/>
          <w:color w:val="000000" w:themeColor="text1"/>
          <w:sz w:val="27"/>
          <w:rtl/>
        </w:rPr>
        <w:t>صر</w:t>
      </w:r>
      <w:r w:rsidR="00BA0591" w:rsidRPr="000D3560">
        <w:rPr>
          <w:rFonts w:hint="cs"/>
          <w:color w:val="000000" w:themeColor="text1"/>
          <w:sz w:val="27"/>
          <w:rtl/>
        </w:rPr>
        <w:t>َّ</w:t>
      </w:r>
      <w:r w:rsidRPr="000D3560">
        <w:rPr>
          <w:rFonts w:hint="cs"/>
          <w:color w:val="000000" w:themeColor="text1"/>
          <w:sz w:val="27"/>
          <w:rtl/>
        </w:rPr>
        <w:t>ح</w:t>
      </w:r>
      <w:r w:rsidRPr="000D3560">
        <w:rPr>
          <w:color w:val="000000" w:themeColor="text1"/>
          <w:sz w:val="27"/>
          <w:rtl/>
        </w:rPr>
        <w:t xml:space="preserve"> </w:t>
      </w:r>
      <w:r w:rsidRPr="000D3560">
        <w:rPr>
          <w:rFonts w:hint="cs"/>
          <w:color w:val="000000" w:themeColor="text1"/>
          <w:sz w:val="27"/>
          <w:rtl/>
        </w:rPr>
        <w:t>النبي</w:t>
      </w:r>
      <w:r w:rsidRPr="000D3560">
        <w:rPr>
          <w:color w:val="000000" w:themeColor="text1"/>
          <w:sz w:val="27"/>
          <w:rtl/>
        </w:rPr>
        <w:t xml:space="preserve"> </w:t>
      </w:r>
      <w:r w:rsidRPr="000D3560">
        <w:rPr>
          <w:rFonts w:hint="cs"/>
          <w:color w:val="000000" w:themeColor="text1"/>
          <w:sz w:val="27"/>
          <w:rtl/>
        </w:rPr>
        <w:t>الأكرم</w:t>
      </w:r>
      <w:r w:rsidR="00711462" w:rsidRPr="00711462">
        <w:rPr>
          <w:rFonts w:ascii="Mosawi" w:hAnsi="Mosawi" w:cs="Mosawi"/>
          <w:color w:val="000000" w:themeColor="text1"/>
          <w:sz w:val="24"/>
          <w:szCs w:val="24"/>
          <w:rtl/>
        </w:rPr>
        <w:t>‘</w:t>
      </w:r>
      <w:r w:rsidRPr="000D3560">
        <w:rPr>
          <w:rFonts w:hint="cs"/>
          <w:color w:val="000000" w:themeColor="text1"/>
          <w:sz w:val="27"/>
          <w:rtl/>
        </w:rPr>
        <w:t xml:space="preserve"> عن</w:t>
      </w:r>
      <w:r w:rsidRPr="000D3560">
        <w:rPr>
          <w:color w:val="000000" w:themeColor="text1"/>
          <w:sz w:val="27"/>
          <w:rtl/>
        </w:rPr>
        <w:t xml:space="preserve"> </w:t>
      </w:r>
      <w:r w:rsidRPr="000D3560">
        <w:rPr>
          <w:rFonts w:hint="cs"/>
          <w:color w:val="000000" w:themeColor="text1"/>
          <w:sz w:val="27"/>
          <w:rtl/>
        </w:rPr>
        <w:t>هذه</w:t>
      </w:r>
      <w:r w:rsidRPr="000D3560">
        <w:rPr>
          <w:color w:val="000000" w:themeColor="text1"/>
          <w:sz w:val="27"/>
          <w:rtl/>
        </w:rPr>
        <w:t xml:space="preserve"> </w:t>
      </w:r>
      <w:r w:rsidRPr="000D3560">
        <w:rPr>
          <w:rFonts w:hint="cs"/>
          <w:color w:val="000000" w:themeColor="text1"/>
          <w:sz w:val="27"/>
          <w:rtl/>
        </w:rPr>
        <w:t>الاستمرارية</w:t>
      </w:r>
      <w:r w:rsidR="00BA0591"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فقد</w:t>
      </w:r>
      <w:r w:rsidRPr="000D3560">
        <w:rPr>
          <w:color w:val="000000" w:themeColor="text1"/>
          <w:sz w:val="27"/>
          <w:rtl/>
        </w:rPr>
        <w:t xml:space="preserve"> </w:t>
      </w:r>
      <w:r w:rsidRPr="000D3560">
        <w:rPr>
          <w:rFonts w:hint="cs"/>
          <w:color w:val="000000" w:themeColor="text1"/>
          <w:sz w:val="27"/>
          <w:rtl/>
        </w:rPr>
        <w:t>أخرج</w:t>
      </w:r>
      <w:r w:rsidRPr="000D3560">
        <w:rPr>
          <w:color w:val="000000" w:themeColor="text1"/>
          <w:sz w:val="27"/>
          <w:rtl/>
        </w:rPr>
        <w:t xml:space="preserve"> </w:t>
      </w:r>
      <w:r w:rsidRPr="000D3560">
        <w:rPr>
          <w:rFonts w:hint="cs"/>
          <w:color w:val="000000" w:themeColor="text1"/>
          <w:sz w:val="27"/>
          <w:rtl/>
        </w:rPr>
        <w:t>البخاري</w:t>
      </w:r>
      <w:r w:rsidRPr="000D3560">
        <w:rPr>
          <w:color w:val="000000" w:themeColor="text1"/>
          <w:sz w:val="27"/>
          <w:rtl/>
        </w:rPr>
        <w:t xml:space="preserve"> </w:t>
      </w:r>
      <w:r w:rsidRPr="000D3560">
        <w:rPr>
          <w:rFonts w:hint="cs"/>
          <w:color w:val="000000" w:themeColor="text1"/>
          <w:sz w:val="27"/>
          <w:rtl/>
        </w:rPr>
        <w:t>وأحمد</w:t>
      </w:r>
      <w:r w:rsidRPr="000D3560">
        <w:rPr>
          <w:color w:val="000000" w:themeColor="text1"/>
          <w:sz w:val="27"/>
          <w:rtl/>
        </w:rPr>
        <w:t xml:space="preserve"> </w:t>
      </w:r>
      <w:r w:rsidRPr="000D3560">
        <w:rPr>
          <w:rFonts w:hint="cs"/>
          <w:color w:val="000000" w:themeColor="text1"/>
          <w:sz w:val="27"/>
          <w:rtl/>
        </w:rPr>
        <w:t>والبيهقي</w:t>
      </w:r>
      <w:r w:rsidRPr="000D3560">
        <w:rPr>
          <w:color w:val="000000" w:themeColor="text1"/>
          <w:sz w:val="27"/>
          <w:rtl/>
        </w:rPr>
        <w:t xml:space="preserve"> </w:t>
      </w:r>
      <w:r w:rsidRPr="000D3560">
        <w:rPr>
          <w:rFonts w:hint="cs"/>
          <w:color w:val="000000" w:themeColor="text1"/>
          <w:sz w:val="27"/>
          <w:rtl/>
        </w:rPr>
        <w:t>وغيرهم</w:t>
      </w:r>
      <w:r w:rsidR="00BA0591" w:rsidRPr="000D3560">
        <w:rPr>
          <w:rFonts w:hint="cs"/>
          <w:color w:val="000000" w:themeColor="text1"/>
          <w:sz w:val="27"/>
          <w:rtl/>
        </w:rPr>
        <w:t xml:space="preserve">، </w:t>
      </w:r>
      <w:r w:rsidRPr="000D3560">
        <w:rPr>
          <w:rFonts w:hint="cs"/>
          <w:color w:val="000000" w:themeColor="text1"/>
          <w:sz w:val="27"/>
          <w:rtl/>
        </w:rPr>
        <w:t>عن</w:t>
      </w:r>
      <w:r w:rsidRPr="000D3560">
        <w:rPr>
          <w:color w:val="000000" w:themeColor="text1"/>
          <w:sz w:val="27"/>
          <w:rtl/>
        </w:rPr>
        <w:t xml:space="preserve"> </w:t>
      </w:r>
      <w:r w:rsidRPr="000D3560">
        <w:rPr>
          <w:rFonts w:hint="cs"/>
          <w:color w:val="000000" w:themeColor="text1"/>
          <w:sz w:val="27"/>
          <w:rtl/>
        </w:rPr>
        <w:t>جابر</w:t>
      </w:r>
      <w:r w:rsidRPr="000D3560">
        <w:rPr>
          <w:color w:val="000000" w:themeColor="text1"/>
          <w:sz w:val="27"/>
          <w:rtl/>
        </w:rPr>
        <w:t xml:space="preserve"> </w:t>
      </w:r>
      <w:r w:rsidRPr="000D3560">
        <w:rPr>
          <w:rFonts w:hint="cs"/>
          <w:color w:val="000000" w:themeColor="text1"/>
          <w:sz w:val="27"/>
          <w:rtl/>
        </w:rPr>
        <w:t>بن</w:t>
      </w:r>
      <w:r w:rsidRPr="000D3560">
        <w:rPr>
          <w:color w:val="000000" w:themeColor="text1"/>
          <w:sz w:val="27"/>
          <w:rtl/>
        </w:rPr>
        <w:t xml:space="preserve"> </w:t>
      </w:r>
      <w:r w:rsidRPr="000D3560">
        <w:rPr>
          <w:rFonts w:hint="cs"/>
          <w:color w:val="000000" w:themeColor="text1"/>
          <w:sz w:val="27"/>
          <w:rtl/>
        </w:rPr>
        <w:t>سمرة قال</w:t>
      </w:r>
      <w:r w:rsidRPr="000D3560">
        <w:rPr>
          <w:color w:val="000000" w:themeColor="text1"/>
          <w:sz w:val="27"/>
          <w:rtl/>
        </w:rPr>
        <w:t xml:space="preserve">: </w:t>
      </w:r>
      <w:r w:rsidRPr="000D3560">
        <w:rPr>
          <w:rFonts w:hint="cs"/>
          <w:color w:val="000000" w:themeColor="text1"/>
          <w:sz w:val="27"/>
          <w:rtl/>
        </w:rPr>
        <w:t>سمعت</w:t>
      </w:r>
      <w:r w:rsidR="00BA0591"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النبي</w:t>
      </w:r>
      <w:r w:rsidR="00711462" w:rsidRPr="00711462">
        <w:rPr>
          <w:rFonts w:ascii="Mosawi" w:hAnsi="Mosawi" w:cs="Mosawi"/>
          <w:color w:val="000000" w:themeColor="text1"/>
          <w:sz w:val="24"/>
          <w:szCs w:val="24"/>
          <w:rtl/>
        </w:rPr>
        <w:t>‘</w:t>
      </w:r>
      <w:r w:rsidRPr="000D3560">
        <w:rPr>
          <w:color w:val="000000" w:themeColor="text1"/>
          <w:sz w:val="27"/>
          <w:rtl/>
        </w:rPr>
        <w:t xml:space="preserve"> </w:t>
      </w:r>
      <w:r w:rsidRPr="000D3560">
        <w:rPr>
          <w:rFonts w:hint="cs"/>
          <w:color w:val="000000" w:themeColor="text1"/>
          <w:sz w:val="27"/>
          <w:rtl/>
        </w:rPr>
        <w:t>يقول</w:t>
      </w:r>
      <w:r w:rsidRPr="000D3560">
        <w:rPr>
          <w:color w:val="000000" w:themeColor="text1"/>
          <w:sz w:val="27"/>
          <w:rtl/>
        </w:rPr>
        <w:t xml:space="preserve">: </w:t>
      </w:r>
      <w:r w:rsidRPr="000D3560">
        <w:rPr>
          <w:rFonts w:hint="cs"/>
          <w:color w:val="000000" w:themeColor="text1"/>
          <w:sz w:val="27"/>
          <w:rtl/>
        </w:rPr>
        <w:t>يكون</w:t>
      </w:r>
      <w:r w:rsidRPr="000D3560">
        <w:rPr>
          <w:color w:val="000000" w:themeColor="text1"/>
          <w:sz w:val="27"/>
          <w:rtl/>
        </w:rPr>
        <w:t xml:space="preserve"> </w:t>
      </w:r>
      <w:r w:rsidRPr="000D3560">
        <w:rPr>
          <w:rFonts w:hint="cs"/>
          <w:color w:val="000000" w:themeColor="text1"/>
          <w:sz w:val="27"/>
          <w:rtl/>
        </w:rPr>
        <w:t>اثنا</w:t>
      </w:r>
      <w:r w:rsidRPr="000D3560">
        <w:rPr>
          <w:color w:val="000000" w:themeColor="text1"/>
          <w:sz w:val="27"/>
          <w:rtl/>
        </w:rPr>
        <w:t xml:space="preserve"> </w:t>
      </w:r>
      <w:r w:rsidRPr="000D3560">
        <w:rPr>
          <w:rFonts w:hint="cs"/>
          <w:color w:val="000000" w:themeColor="text1"/>
          <w:sz w:val="27"/>
          <w:rtl/>
        </w:rPr>
        <w:t>عشر</w:t>
      </w:r>
      <w:r w:rsidRPr="000D3560">
        <w:rPr>
          <w:color w:val="000000" w:themeColor="text1"/>
          <w:sz w:val="27"/>
          <w:rtl/>
        </w:rPr>
        <w:t xml:space="preserve"> </w:t>
      </w:r>
      <w:r w:rsidRPr="000D3560">
        <w:rPr>
          <w:rFonts w:hint="cs"/>
          <w:color w:val="000000" w:themeColor="text1"/>
          <w:sz w:val="27"/>
          <w:rtl/>
        </w:rPr>
        <w:t>أميراً</w:t>
      </w:r>
      <w:r w:rsidRPr="000D3560">
        <w:rPr>
          <w:color w:val="000000" w:themeColor="text1"/>
          <w:sz w:val="27"/>
          <w:rtl/>
        </w:rPr>
        <w:t>،</w:t>
      </w:r>
      <w:r w:rsidRPr="000D3560">
        <w:rPr>
          <w:rFonts w:hint="cs"/>
          <w:color w:val="000000" w:themeColor="text1"/>
          <w:sz w:val="27"/>
          <w:rtl/>
        </w:rPr>
        <w:t xml:space="preserve"> فقال</w:t>
      </w:r>
      <w:r w:rsidRPr="000D3560">
        <w:rPr>
          <w:color w:val="000000" w:themeColor="text1"/>
          <w:sz w:val="27"/>
          <w:rtl/>
        </w:rPr>
        <w:t xml:space="preserve"> </w:t>
      </w:r>
      <w:r w:rsidRPr="000D3560">
        <w:rPr>
          <w:rFonts w:hint="cs"/>
          <w:color w:val="000000" w:themeColor="text1"/>
          <w:sz w:val="27"/>
          <w:rtl/>
        </w:rPr>
        <w:t>كلمة</w:t>
      </w:r>
      <w:r w:rsidR="00BA0591"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لم</w:t>
      </w:r>
      <w:r w:rsidRPr="000D3560">
        <w:rPr>
          <w:color w:val="000000" w:themeColor="text1"/>
          <w:sz w:val="27"/>
          <w:rtl/>
        </w:rPr>
        <w:t xml:space="preserve"> </w:t>
      </w:r>
      <w:r w:rsidRPr="000D3560">
        <w:rPr>
          <w:rFonts w:hint="cs"/>
          <w:color w:val="000000" w:themeColor="text1"/>
          <w:sz w:val="27"/>
          <w:rtl/>
        </w:rPr>
        <w:t>أسمعها</w:t>
      </w:r>
      <w:r w:rsidRPr="000D3560">
        <w:rPr>
          <w:color w:val="000000" w:themeColor="text1"/>
          <w:sz w:val="27"/>
          <w:rtl/>
        </w:rPr>
        <w:t>،</w:t>
      </w:r>
      <w:r w:rsidRPr="000D3560">
        <w:rPr>
          <w:rFonts w:hint="cs"/>
          <w:color w:val="000000" w:themeColor="text1"/>
          <w:sz w:val="27"/>
          <w:rtl/>
        </w:rPr>
        <w:t xml:space="preserve"> فقال</w:t>
      </w:r>
      <w:r w:rsidRPr="000D3560">
        <w:rPr>
          <w:color w:val="000000" w:themeColor="text1"/>
          <w:sz w:val="27"/>
          <w:rtl/>
        </w:rPr>
        <w:t xml:space="preserve"> </w:t>
      </w:r>
      <w:r w:rsidRPr="000D3560">
        <w:rPr>
          <w:rFonts w:hint="cs"/>
          <w:color w:val="000000" w:themeColor="text1"/>
          <w:sz w:val="27"/>
          <w:rtl/>
        </w:rPr>
        <w:t>أبي</w:t>
      </w:r>
      <w:r w:rsidRPr="000D3560">
        <w:rPr>
          <w:color w:val="000000" w:themeColor="text1"/>
          <w:sz w:val="27"/>
          <w:rtl/>
        </w:rPr>
        <w:t xml:space="preserve">: </w:t>
      </w:r>
      <w:r w:rsidRPr="000D3560">
        <w:rPr>
          <w:rFonts w:hint="cs"/>
          <w:color w:val="000000" w:themeColor="text1"/>
          <w:sz w:val="27"/>
          <w:rtl/>
        </w:rPr>
        <w:t>إنه</w:t>
      </w:r>
      <w:r w:rsidRPr="000D3560">
        <w:rPr>
          <w:color w:val="000000" w:themeColor="text1"/>
          <w:sz w:val="27"/>
          <w:rtl/>
        </w:rPr>
        <w:t xml:space="preserve"> </w:t>
      </w:r>
      <w:r w:rsidRPr="000D3560">
        <w:rPr>
          <w:rFonts w:hint="cs"/>
          <w:color w:val="000000" w:themeColor="text1"/>
          <w:sz w:val="27"/>
          <w:rtl/>
        </w:rPr>
        <w:t>قال</w:t>
      </w:r>
      <w:r w:rsidRPr="000D3560">
        <w:rPr>
          <w:color w:val="000000" w:themeColor="text1"/>
          <w:sz w:val="27"/>
          <w:rtl/>
        </w:rPr>
        <w:t xml:space="preserve">: </w:t>
      </w:r>
      <w:r w:rsidRPr="000D3560">
        <w:rPr>
          <w:rFonts w:hint="cs"/>
          <w:color w:val="000000" w:themeColor="text1"/>
          <w:sz w:val="27"/>
          <w:rtl/>
        </w:rPr>
        <w:t>كل</w:t>
      </w:r>
      <w:r w:rsidR="00BA0591" w:rsidRPr="000D3560">
        <w:rPr>
          <w:rFonts w:hint="cs"/>
          <w:color w:val="000000" w:themeColor="text1"/>
          <w:sz w:val="27"/>
          <w:rtl/>
        </w:rPr>
        <w:t>ّ</w:t>
      </w:r>
      <w:r w:rsidRPr="000D3560">
        <w:rPr>
          <w:rFonts w:hint="cs"/>
          <w:color w:val="000000" w:themeColor="text1"/>
          <w:sz w:val="27"/>
          <w:rtl/>
        </w:rPr>
        <w:t>هم</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w:t>
      </w:r>
      <w:r w:rsidRPr="000D3560">
        <w:rPr>
          <w:rFonts w:hint="cs"/>
          <w:color w:val="000000" w:themeColor="text1"/>
          <w:sz w:val="27"/>
          <w:rtl/>
        </w:rPr>
        <w:t>قريش</w:t>
      </w:r>
      <w:r w:rsidRPr="000D3560">
        <w:rPr>
          <w:rFonts w:hint="eastAsia"/>
          <w:color w:val="000000" w:themeColor="text1"/>
          <w:sz w:val="27"/>
          <w:rtl/>
        </w:rPr>
        <w:t>»</w:t>
      </w:r>
      <w:r w:rsidR="00BA0591" w:rsidRPr="000D3560">
        <w:rPr>
          <w:rFonts w:hint="cs"/>
          <w:color w:val="000000" w:themeColor="text1"/>
          <w:sz w:val="27"/>
          <w:rtl/>
        </w:rPr>
        <w:t>.</w:t>
      </w:r>
    </w:p>
    <w:p w:rsidR="00ED2E71" w:rsidRPr="000D3560" w:rsidRDefault="00ED2E71" w:rsidP="00A70158">
      <w:pPr>
        <w:suppressLineNumbers/>
        <w:spacing w:line="416" w:lineRule="exact"/>
        <w:rPr>
          <w:color w:val="000000" w:themeColor="text1"/>
          <w:sz w:val="27"/>
          <w:rtl/>
        </w:rPr>
      </w:pPr>
      <w:r w:rsidRPr="000D3560">
        <w:rPr>
          <w:rFonts w:hint="cs"/>
          <w:color w:val="000000" w:themeColor="text1"/>
          <w:sz w:val="27"/>
          <w:rtl/>
        </w:rPr>
        <w:t>بالإضافة</w:t>
      </w:r>
      <w:r w:rsidRPr="000D3560">
        <w:rPr>
          <w:color w:val="000000" w:themeColor="text1"/>
          <w:sz w:val="27"/>
          <w:rtl/>
        </w:rPr>
        <w:t xml:space="preserve"> </w:t>
      </w:r>
      <w:r w:rsidRPr="000D3560">
        <w:rPr>
          <w:rFonts w:hint="cs"/>
          <w:color w:val="000000" w:themeColor="text1"/>
          <w:sz w:val="27"/>
          <w:rtl/>
        </w:rPr>
        <w:t>إلى</w:t>
      </w:r>
      <w:r w:rsidRPr="000D3560">
        <w:rPr>
          <w:color w:val="000000" w:themeColor="text1"/>
          <w:sz w:val="27"/>
          <w:rtl/>
        </w:rPr>
        <w:t xml:space="preserve"> </w:t>
      </w:r>
      <w:r w:rsidRPr="000D3560">
        <w:rPr>
          <w:rFonts w:hint="cs"/>
          <w:color w:val="000000" w:themeColor="text1"/>
          <w:sz w:val="27"/>
          <w:rtl/>
        </w:rPr>
        <w:t>حديث</w:t>
      </w:r>
      <w:r w:rsidRPr="000D3560">
        <w:rPr>
          <w:color w:val="000000" w:themeColor="text1"/>
          <w:sz w:val="27"/>
          <w:rtl/>
        </w:rPr>
        <w:t xml:space="preserve"> </w:t>
      </w:r>
      <w:r w:rsidRPr="000D3560">
        <w:rPr>
          <w:rFonts w:hint="cs"/>
          <w:color w:val="000000" w:themeColor="text1"/>
          <w:sz w:val="27"/>
          <w:rtl/>
        </w:rPr>
        <w:t>السفينة</w:t>
      </w:r>
      <w:r w:rsidR="00BA0591" w:rsidRPr="000D3560">
        <w:rPr>
          <w:rFonts w:hint="cs"/>
          <w:color w:val="000000" w:themeColor="text1"/>
          <w:sz w:val="27"/>
          <w:rtl/>
        </w:rPr>
        <w:t>،</w:t>
      </w:r>
      <w:r w:rsidRPr="000D3560">
        <w:rPr>
          <w:color w:val="000000" w:themeColor="text1"/>
          <w:sz w:val="27"/>
          <w:rtl/>
        </w:rPr>
        <w:t xml:space="preserve"> و</w:t>
      </w:r>
      <w:r w:rsidRPr="000D3560">
        <w:rPr>
          <w:rFonts w:hint="cs"/>
          <w:color w:val="000000" w:themeColor="text1"/>
          <w:sz w:val="27"/>
          <w:rtl/>
        </w:rPr>
        <w:t>حديث</w:t>
      </w:r>
      <w:r w:rsidRPr="000D3560">
        <w:rPr>
          <w:color w:val="000000" w:themeColor="text1"/>
          <w:sz w:val="27"/>
          <w:rtl/>
        </w:rPr>
        <w:t xml:space="preserve"> </w:t>
      </w:r>
      <w:r w:rsidRPr="000D3560">
        <w:rPr>
          <w:rFonts w:hint="cs"/>
          <w:color w:val="000000" w:themeColor="text1"/>
          <w:sz w:val="27"/>
          <w:rtl/>
        </w:rPr>
        <w:t>الثقلين</w:t>
      </w:r>
      <w:r w:rsidR="00BA0591" w:rsidRPr="000D3560">
        <w:rPr>
          <w:rFonts w:hint="cs"/>
          <w:color w:val="000000" w:themeColor="text1"/>
          <w:sz w:val="27"/>
          <w:rtl/>
        </w:rPr>
        <w:t>.</w:t>
      </w:r>
      <w:r w:rsidRPr="000D3560">
        <w:rPr>
          <w:rFonts w:hint="cs"/>
          <w:color w:val="000000" w:themeColor="text1"/>
          <w:sz w:val="27"/>
          <w:rtl/>
        </w:rPr>
        <w:t xml:space="preserve"> بل</w:t>
      </w:r>
      <w:r w:rsidRPr="000D3560">
        <w:rPr>
          <w:color w:val="000000" w:themeColor="text1"/>
          <w:sz w:val="27"/>
          <w:rtl/>
        </w:rPr>
        <w:t xml:space="preserve"> </w:t>
      </w:r>
      <w:r w:rsidRPr="000D3560">
        <w:rPr>
          <w:rFonts w:hint="cs"/>
          <w:color w:val="000000" w:themeColor="text1"/>
          <w:sz w:val="27"/>
          <w:rtl/>
        </w:rPr>
        <w:t>هناك</w:t>
      </w:r>
      <w:r w:rsidRPr="000D3560">
        <w:rPr>
          <w:color w:val="000000" w:themeColor="text1"/>
          <w:sz w:val="27"/>
          <w:rtl/>
        </w:rPr>
        <w:t xml:space="preserve"> </w:t>
      </w:r>
      <w:r w:rsidRPr="000D3560">
        <w:rPr>
          <w:rFonts w:hint="cs"/>
          <w:color w:val="000000" w:themeColor="text1"/>
          <w:sz w:val="27"/>
          <w:rtl/>
        </w:rPr>
        <w:t>مجموعة</w:t>
      </w:r>
      <w:r w:rsidRPr="000D3560">
        <w:rPr>
          <w:color w:val="000000" w:themeColor="text1"/>
          <w:sz w:val="27"/>
          <w:rtl/>
        </w:rPr>
        <w:t xml:space="preserve"> </w:t>
      </w:r>
      <w:r w:rsidR="00BA0591" w:rsidRPr="000D3560">
        <w:rPr>
          <w:rFonts w:hint="cs"/>
          <w:color w:val="000000" w:themeColor="text1"/>
          <w:sz w:val="27"/>
          <w:rtl/>
        </w:rPr>
        <w:t>أ</w:t>
      </w:r>
      <w:r w:rsidRPr="000D3560">
        <w:rPr>
          <w:rFonts w:hint="cs"/>
          <w:color w:val="000000" w:themeColor="text1"/>
          <w:sz w:val="27"/>
          <w:rtl/>
        </w:rPr>
        <w:t>خرى</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w:t>
      </w:r>
      <w:r w:rsidRPr="000D3560">
        <w:rPr>
          <w:rFonts w:hint="cs"/>
          <w:color w:val="000000" w:themeColor="text1"/>
          <w:sz w:val="27"/>
          <w:rtl/>
        </w:rPr>
        <w:t>ال</w:t>
      </w:r>
      <w:r w:rsidR="00BA0591" w:rsidRPr="000D3560">
        <w:rPr>
          <w:rFonts w:hint="cs"/>
          <w:color w:val="000000" w:themeColor="text1"/>
          <w:sz w:val="27"/>
          <w:rtl/>
        </w:rPr>
        <w:t>أ</w:t>
      </w:r>
      <w:r w:rsidRPr="000D3560">
        <w:rPr>
          <w:rFonts w:hint="cs"/>
          <w:color w:val="000000" w:themeColor="text1"/>
          <w:sz w:val="27"/>
          <w:rtl/>
        </w:rPr>
        <w:t>حاديث</w:t>
      </w:r>
      <w:r w:rsidRPr="000D3560">
        <w:rPr>
          <w:color w:val="000000" w:themeColor="text1"/>
          <w:sz w:val="27"/>
          <w:rtl/>
        </w:rPr>
        <w:t xml:space="preserve"> </w:t>
      </w:r>
      <w:r w:rsidRPr="000D3560">
        <w:rPr>
          <w:rFonts w:hint="cs"/>
          <w:color w:val="000000" w:themeColor="text1"/>
          <w:sz w:val="27"/>
          <w:rtl/>
        </w:rPr>
        <w:t>النبوية</w:t>
      </w:r>
      <w:r w:rsidRPr="000D3560">
        <w:rPr>
          <w:color w:val="000000" w:themeColor="text1"/>
          <w:sz w:val="27"/>
          <w:rtl/>
        </w:rPr>
        <w:t xml:space="preserve"> </w:t>
      </w:r>
      <w:r w:rsidRPr="000D3560">
        <w:rPr>
          <w:rFonts w:hint="cs"/>
          <w:color w:val="000000" w:themeColor="text1"/>
          <w:sz w:val="27"/>
          <w:rtl/>
        </w:rPr>
        <w:t>الشريفة</w:t>
      </w:r>
      <w:r w:rsidRPr="000D3560">
        <w:rPr>
          <w:color w:val="000000" w:themeColor="text1"/>
          <w:sz w:val="27"/>
          <w:rtl/>
        </w:rPr>
        <w:t xml:space="preserve"> </w:t>
      </w:r>
      <w:r w:rsidRPr="000D3560">
        <w:rPr>
          <w:rFonts w:hint="cs"/>
          <w:color w:val="000000" w:themeColor="text1"/>
          <w:sz w:val="27"/>
          <w:rtl/>
        </w:rPr>
        <w:t>ذكرتها</w:t>
      </w:r>
      <w:r w:rsidRPr="000D3560">
        <w:rPr>
          <w:color w:val="000000" w:themeColor="text1"/>
          <w:sz w:val="27"/>
          <w:rtl/>
        </w:rPr>
        <w:t xml:space="preserve"> </w:t>
      </w:r>
      <w:r w:rsidRPr="000D3560">
        <w:rPr>
          <w:rFonts w:hint="cs"/>
          <w:color w:val="000000" w:themeColor="text1"/>
          <w:sz w:val="27"/>
          <w:rtl/>
        </w:rPr>
        <w:t>كتب</w:t>
      </w:r>
      <w:r w:rsidRPr="000D3560">
        <w:rPr>
          <w:color w:val="000000" w:themeColor="text1"/>
          <w:sz w:val="27"/>
          <w:rtl/>
        </w:rPr>
        <w:t xml:space="preserve"> </w:t>
      </w:r>
      <w:r w:rsidRPr="000D3560">
        <w:rPr>
          <w:rFonts w:hint="cs"/>
          <w:color w:val="000000" w:themeColor="text1"/>
          <w:sz w:val="27"/>
          <w:rtl/>
        </w:rPr>
        <w:t>أهل</w:t>
      </w:r>
      <w:r w:rsidRPr="000D3560">
        <w:rPr>
          <w:color w:val="000000" w:themeColor="text1"/>
          <w:sz w:val="27"/>
          <w:rtl/>
        </w:rPr>
        <w:t xml:space="preserve"> </w:t>
      </w:r>
      <w:r w:rsidRPr="000D3560">
        <w:rPr>
          <w:rFonts w:hint="cs"/>
          <w:color w:val="000000" w:themeColor="text1"/>
          <w:sz w:val="27"/>
          <w:rtl/>
        </w:rPr>
        <w:t>السن</w:t>
      </w:r>
      <w:r w:rsidR="00BA0591" w:rsidRPr="000D3560">
        <w:rPr>
          <w:rFonts w:hint="cs"/>
          <w:color w:val="000000" w:themeColor="text1"/>
          <w:sz w:val="27"/>
          <w:rtl/>
        </w:rPr>
        <w:t>ّ</w:t>
      </w:r>
      <w:r w:rsidRPr="000D3560">
        <w:rPr>
          <w:rFonts w:hint="cs"/>
          <w:color w:val="000000" w:themeColor="text1"/>
          <w:sz w:val="27"/>
          <w:rtl/>
        </w:rPr>
        <w:t>ة</w:t>
      </w:r>
      <w:r w:rsidRPr="000D3560">
        <w:rPr>
          <w:color w:val="000000" w:themeColor="text1"/>
          <w:sz w:val="27"/>
          <w:rtl/>
        </w:rPr>
        <w:t xml:space="preserve"> </w:t>
      </w:r>
      <w:r w:rsidRPr="000D3560">
        <w:rPr>
          <w:rFonts w:hint="cs"/>
          <w:color w:val="000000" w:themeColor="text1"/>
          <w:sz w:val="27"/>
          <w:rtl/>
        </w:rPr>
        <w:t>تتحد</w:t>
      </w:r>
      <w:r w:rsidR="00BA0591" w:rsidRPr="000D3560">
        <w:rPr>
          <w:rFonts w:hint="cs"/>
          <w:color w:val="000000" w:themeColor="text1"/>
          <w:sz w:val="27"/>
          <w:rtl/>
        </w:rPr>
        <w:t>ّ</w:t>
      </w:r>
      <w:r w:rsidRPr="000D3560">
        <w:rPr>
          <w:rFonts w:hint="cs"/>
          <w:color w:val="000000" w:themeColor="text1"/>
          <w:sz w:val="27"/>
          <w:rtl/>
        </w:rPr>
        <w:t>ث</w:t>
      </w:r>
      <w:r w:rsidRPr="000D3560">
        <w:rPr>
          <w:color w:val="000000" w:themeColor="text1"/>
          <w:sz w:val="27"/>
          <w:rtl/>
        </w:rPr>
        <w:t xml:space="preserve"> </w:t>
      </w:r>
      <w:r w:rsidRPr="000D3560">
        <w:rPr>
          <w:rFonts w:hint="cs"/>
          <w:color w:val="000000" w:themeColor="text1"/>
          <w:sz w:val="27"/>
          <w:rtl/>
        </w:rPr>
        <w:t>عن</w:t>
      </w:r>
      <w:r w:rsidRPr="000D3560">
        <w:rPr>
          <w:color w:val="000000" w:themeColor="text1"/>
          <w:sz w:val="27"/>
          <w:rtl/>
        </w:rPr>
        <w:t xml:space="preserve"> </w:t>
      </w:r>
      <w:r w:rsidRPr="000D3560">
        <w:rPr>
          <w:rFonts w:hint="cs"/>
          <w:color w:val="000000" w:themeColor="text1"/>
          <w:sz w:val="27"/>
          <w:rtl/>
        </w:rPr>
        <w:t>ال</w:t>
      </w:r>
      <w:r w:rsidR="00BA0591" w:rsidRPr="000D3560">
        <w:rPr>
          <w:rFonts w:hint="cs"/>
          <w:color w:val="000000" w:themeColor="text1"/>
          <w:sz w:val="27"/>
          <w:rtl/>
        </w:rPr>
        <w:t>أ</w:t>
      </w:r>
      <w:r w:rsidRPr="000D3560">
        <w:rPr>
          <w:rFonts w:hint="cs"/>
          <w:color w:val="000000" w:themeColor="text1"/>
          <w:sz w:val="27"/>
          <w:rtl/>
        </w:rPr>
        <w:t>ئمة</w:t>
      </w:r>
      <w:r w:rsidRPr="000D3560">
        <w:rPr>
          <w:color w:val="000000" w:themeColor="text1"/>
          <w:sz w:val="27"/>
          <w:rtl/>
        </w:rPr>
        <w:t xml:space="preserve"> </w:t>
      </w:r>
      <w:r w:rsidRPr="000D3560">
        <w:rPr>
          <w:rFonts w:hint="cs"/>
          <w:color w:val="000000" w:themeColor="text1"/>
          <w:sz w:val="27"/>
          <w:rtl/>
        </w:rPr>
        <w:t>ال</w:t>
      </w:r>
      <w:r w:rsidR="00BA0591" w:rsidRPr="000D3560">
        <w:rPr>
          <w:rFonts w:hint="cs"/>
          <w:color w:val="000000" w:themeColor="text1"/>
          <w:sz w:val="27"/>
          <w:rtl/>
        </w:rPr>
        <w:t>آ</w:t>
      </w:r>
      <w:r w:rsidRPr="000D3560">
        <w:rPr>
          <w:rFonts w:hint="cs"/>
          <w:color w:val="000000" w:themeColor="text1"/>
          <w:sz w:val="27"/>
          <w:rtl/>
        </w:rPr>
        <w:t>خرين</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w:t>
      </w:r>
      <w:r w:rsidRPr="000D3560">
        <w:rPr>
          <w:rFonts w:hint="cs"/>
          <w:color w:val="000000" w:themeColor="text1"/>
          <w:sz w:val="27"/>
          <w:rtl/>
        </w:rPr>
        <w:lastRenderedPageBreak/>
        <w:t>أهل</w:t>
      </w:r>
      <w:r w:rsidRPr="000D3560">
        <w:rPr>
          <w:color w:val="000000" w:themeColor="text1"/>
          <w:sz w:val="27"/>
          <w:rtl/>
        </w:rPr>
        <w:t xml:space="preserve"> </w:t>
      </w:r>
      <w:r w:rsidRPr="000D3560">
        <w:rPr>
          <w:rFonts w:hint="cs"/>
          <w:color w:val="000000" w:themeColor="text1"/>
          <w:sz w:val="27"/>
          <w:rtl/>
        </w:rPr>
        <w:t>البيت</w:t>
      </w:r>
      <w:r w:rsidRPr="000D3560">
        <w:rPr>
          <w:color w:val="000000" w:themeColor="text1"/>
          <w:sz w:val="27"/>
          <w:vertAlign w:val="superscript"/>
          <w:rtl/>
        </w:rPr>
        <w:t>(</w:t>
      </w:r>
      <w:r w:rsidRPr="000D3560">
        <w:rPr>
          <w:rStyle w:val="af9"/>
          <w:color w:val="000000" w:themeColor="text1"/>
          <w:sz w:val="27"/>
          <w:rtl/>
        </w:rPr>
        <w:endnoteReference w:id="393"/>
      </w:r>
      <w:r w:rsidRPr="000D3560">
        <w:rPr>
          <w:color w:val="000000" w:themeColor="text1"/>
          <w:sz w:val="27"/>
          <w:vertAlign w:val="superscript"/>
          <w:rtl/>
        </w:rPr>
        <w:t>)</w:t>
      </w:r>
      <w:r w:rsidRPr="000D3560">
        <w:rPr>
          <w:rFonts w:hint="cs"/>
          <w:color w:val="000000" w:themeColor="text1"/>
          <w:sz w:val="27"/>
          <w:rtl/>
        </w:rPr>
        <w:t xml:space="preserve">. </w:t>
      </w:r>
      <w:r w:rsidR="00BA0591" w:rsidRPr="000D3560">
        <w:rPr>
          <w:rFonts w:hint="cs"/>
          <w:color w:val="000000" w:themeColor="text1"/>
          <w:sz w:val="27"/>
          <w:rtl/>
        </w:rPr>
        <w:t>و</w:t>
      </w:r>
      <w:r w:rsidRPr="000D3560">
        <w:rPr>
          <w:rFonts w:hint="cs"/>
          <w:color w:val="000000" w:themeColor="text1"/>
          <w:sz w:val="27"/>
          <w:rtl/>
        </w:rPr>
        <w:t>على سبيل المثال</w:t>
      </w:r>
      <w:r w:rsidR="00BA0591" w:rsidRPr="000D3560">
        <w:rPr>
          <w:rFonts w:hint="cs"/>
          <w:color w:val="000000" w:themeColor="text1"/>
          <w:sz w:val="27"/>
          <w:rtl/>
        </w:rPr>
        <w:t>،</w:t>
      </w:r>
      <w:r w:rsidRPr="000D3560">
        <w:rPr>
          <w:rFonts w:hint="cs"/>
          <w:color w:val="000000" w:themeColor="text1"/>
          <w:sz w:val="27"/>
          <w:rtl/>
        </w:rPr>
        <w:t xml:space="preserve"> لا الحصر</w:t>
      </w:r>
      <w:r w:rsidR="00BA0591"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وردت</w:t>
      </w:r>
      <w:r w:rsidRPr="000D3560">
        <w:rPr>
          <w:color w:val="000000" w:themeColor="text1"/>
          <w:sz w:val="27"/>
          <w:rtl/>
        </w:rPr>
        <w:t xml:space="preserve"> </w:t>
      </w:r>
      <w:r w:rsidRPr="000D3560">
        <w:rPr>
          <w:rFonts w:hint="cs"/>
          <w:color w:val="000000" w:themeColor="text1"/>
          <w:sz w:val="27"/>
          <w:rtl/>
        </w:rPr>
        <w:t>روايات</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الباقر</w:t>
      </w:r>
      <w:r w:rsidR="00E70C68" w:rsidRPr="007F40FB">
        <w:rPr>
          <w:rFonts w:ascii="Lotus Linotype" w:hAnsi="Lotus Linotype" w:cs="Mosawi" w:hint="cs"/>
          <w:color w:val="000000" w:themeColor="text1"/>
          <w:sz w:val="24"/>
          <w:szCs w:val="24"/>
          <w:rtl/>
        </w:rPr>
        <w:t>×</w:t>
      </w:r>
      <w:r w:rsidRPr="000D3560">
        <w:rPr>
          <w:color w:val="000000" w:themeColor="text1"/>
          <w:sz w:val="27"/>
          <w:vertAlign w:val="superscript"/>
          <w:rtl/>
        </w:rPr>
        <w:t>(</w:t>
      </w:r>
      <w:r w:rsidRPr="000D3560">
        <w:rPr>
          <w:rStyle w:val="af9"/>
          <w:color w:val="000000" w:themeColor="text1"/>
          <w:sz w:val="27"/>
          <w:rtl/>
        </w:rPr>
        <w:endnoteReference w:id="394"/>
      </w:r>
      <w:r w:rsidRPr="000D3560">
        <w:rPr>
          <w:color w:val="000000" w:themeColor="text1"/>
          <w:sz w:val="27"/>
          <w:vertAlign w:val="superscript"/>
          <w:rtl/>
        </w:rPr>
        <w:t>)</w:t>
      </w:r>
      <w:r w:rsidR="00BA0591" w:rsidRPr="000D3560">
        <w:rPr>
          <w:rFonts w:hint="cs"/>
          <w:color w:val="000000" w:themeColor="text1"/>
          <w:sz w:val="27"/>
          <w:rtl/>
        </w:rPr>
        <w:t xml:space="preserve">؛ </w:t>
      </w:r>
      <w:r w:rsidRPr="000D3560">
        <w:rPr>
          <w:rFonts w:hint="cs"/>
          <w:color w:val="000000" w:themeColor="text1"/>
          <w:sz w:val="27"/>
          <w:rtl/>
        </w:rPr>
        <w:t>وتلك</w:t>
      </w:r>
      <w:r w:rsidRPr="000D3560">
        <w:rPr>
          <w:color w:val="000000" w:themeColor="text1"/>
          <w:sz w:val="27"/>
          <w:rtl/>
        </w:rPr>
        <w:t xml:space="preserve"> </w:t>
      </w:r>
      <w:r w:rsidRPr="000D3560">
        <w:rPr>
          <w:rFonts w:hint="cs"/>
          <w:color w:val="000000" w:themeColor="text1"/>
          <w:sz w:val="27"/>
          <w:rtl/>
        </w:rPr>
        <w:t>الروايات</w:t>
      </w:r>
      <w:r w:rsidRPr="000D3560">
        <w:rPr>
          <w:color w:val="000000" w:themeColor="text1"/>
          <w:sz w:val="27"/>
          <w:rtl/>
        </w:rPr>
        <w:t xml:space="preserve"> </w:t>
      </w:r>
      <w:r w:rsidRPr="000D3560">
        <w:rPr>
          <w:rFonts w:hint="cs"/>
          <w:color w:val="000000" w:themeColor="text1"/>
          <w:sz w:val="27"/>
          <w:rtl/>
        </w:rPr>
        <w:t>التي</w:t>
      </w:r>
      <w:r w:rsidRPr="000D3560">
        <w:rPr>
          <w:color w:val="000000" w:themeColor="text1"/>
          <w:sz w:val="27"/>
          <w:rtl/>
        </w:rPr>
        <w:t xml:space="preserve"> </w:t>
      </w:r>
      <w:r w:rsidRPr="000D3560">
        <w:rPr>
          <w:rFonts w:hint="cs"/>
          <w:color w:val="000000" w:themeColor="text1"/>
          <w:sz w:val="27"/>
          <w:rtl/>
        </w:rPr>
        <w:t>تواترت</w:t>
      </w:r>
      <w:r w:rsidRPr="000D3560">
        <w:rPr>
          <w:color w:val="000000" w:themeColor="text1"/>
          <w:sz w:val="27"/>
          <w:rtl/>
        </w:rPr>
        <w:t xml:space="preserve"> و</w:t>
      </w:r>
      <w:r w:rsidRPr="000D3560">
        <w:rPr>
          <w:rFonts w:hint="cs"/>
          <w:color w:val="000000" w:themeColor="text1"/>
          <w:sz w:val="27"/>
          <w:rtl/>
        </w:rPr>
        <w:t>استف</w:t>
      </w:r>
      <w:r w:rsidR="00BA0591" w:rsidRPr="000D3560">
        <w:rPr>
          <w:rFonts w:hint="cs"/>
          <w:color w:val="000000" w:themeColor="text1"/>
          <w:sz w:val="27"/>
          <w:rtl/>
        </w:rPr>
        <w:t>ا</w:t>
      </w:r>
      <w:r w:rsidRPr="000D3560">
        <w:rPr>
          <w:rFonts w:hint="cs"/>
          <w:color w:val="000000" w:themeColor="text1"/>
          <w:sz w:val="27"/>
          <w:rtl/>
        </w:rPr>
        <w:t>ضت</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كتب</w:t>
      </w:r>
      <w:r w:rsidRPr="000D3560">
        <w:rPr>
          <w:color w:val="000000" w:themeColor="text1"/>
          <w:sz w:val="27"/>
          <w:rtl/>
        </w:rPr>
        <w:t xml:space="preserve"> </w:t>
      </w:r>
      <w:r w:rsidRPr="000D3560">
        <w:rPr>
          <w:rFonts w:hint="cs"/>
          <w:color w:val="000000" w:themeColor="text1"/>
          <w:sz w:val="27"/>
          <w:rtl/>
        </w:rPr>
        <w:t>العامة</w:t>
      </w:r>
      <w:r w:rsidRPr="000D3560">
        <w:rPr>
          <w:color w:val="000000" w:themeColor="text1"/>
          <w:sz w:val="27"/>
          <w:rtl/>
        </w:rPr>
        <w:t xml:space="preserve"> </w:t>
      </w:r>
      <w:r w:rsidRPr="000D3560">
        <w:rPr>
          <w:rFonts w:hint="cs"/>
          <w:color w:val="000000" w:themeColor="text1"/>
          <w:sz w:val="27"/>
          <w:rtl/>
        </w:rPr>
        <w:t>عن</w:t>
      </w:r>
      <w:r w:rsidRPr="000D3560">
        <w:rPr>
          <w:color w:val="000000" w:themeColor="text1"/>
          <w:sz w:val="27"/>
          <w:rtl/>
        </w:rPr>
        <w:t xml:space="preserve"> </w:t>
      </w:r>
      <w:r w:rsidRPr="000D3560">
        <w:rPr>
          <w:rFonts w:hint="cs"/>
          <w:color w:val="000000" w:themeColor="text1"/>
          <w:sz w:val="27"/>
          <w:rtl/>
        </w:rPr>
        <w:t>الإمام</w:t>
      </w:r>
      <w:r w:rsidRPr="000D3560">
        <w:rPr>
          <w:color w:val="000000" w:themeColor="text1"/>
          <w:sz w:val="27"/>
          <w:rtl/>
        </w:rPr>
        <w:t xml:space="preserve"> </w:t>
      </w:r>
      <w:r w:rsidRPr="000D3560">
        <w:rPr>
          <w:rFonts w:hint="cs"/>
          <w:color w:val="000000" w:themeColor="text1"/>
          <w:sz w:val="27"/>
          <w:rtl/>
        </w:rPr>
        <w:t>الثاني</w:t>
      </w:r>
      <w:r w:rsidRPr="000D3560">
        <w:rPr>
          <w:color w:val="000000" w:themeColor="text1"/>
          <w:sz w:val="27"/>
          <w:rtl/>
        </w:rPr>
        <w:t xml:space="preserve"> </w:t>
      </w:r>
      <w:r w:rsidRPr="000D3560">
        <w:rPr>
          <w:rFonts w:hint="cs"/>
          <w:color w:val="000000" w:themeColor="text1"/>
          <w:sz w:val="27"/>
          <w:rtl/>
        </w:rPr>
        <w:t>عشر</w:t>
      </w:r>
      <w:r w:rsidRPr="000D3560">
        <w:rPr>
          <w:color w:val="000000" w:themeColor="text1"/>
          <w:sz w:val="27"/>
          <w:rtl/>
        </w:rPr>
        <w:t xml:space="preserve"> </w:t>
      </w:r>
      <w:r w:rsidRPr="000D3560">
        <w:rPr>
          <w:rFonts w:hint="cs"/>
          <w:color w:val="000000" w:themeColor="text1"/>
          <w:sz w:val="27"/>
          <w:rtl/>
        </w:rPr>
        <w:t>ال</w:t>
      </w:r>
      <w:r w:rsidR="00BA0591" w:rsidRPr="000D3560">
        <w:rPr>
          <w:rFonts w:hint="cs"/>
          <w:color w:val="000000" w:themeColor="text1"/>
          <w:sz w:val="27"/>
          <w:rtl/>
        </w:rPr>
        <w:t>إ</w:t>
      </w:r>
      <w:r w:rsidRPr="000D3560">
        <w:rPr>
          <w:rFonts w:hint="cs"/>
          <w:color w:val="000000" w:themeColor="text1"/>
          <w:sz w:val="27"/>
          <w:rtl/>
        </w:rPr>
        <w:t>مام</w:t>
      </w:r>
      <w:r w:rsidRPr="000D3560">
        <w:rPr>
          <w:color w:val="000000" w:themeColor="text1"/>
          <w:sz w:val="27"/>
          <w:rtl/>
        </w:rPr>
        <w:t xml:space="preserve"> </w:t>
      </w:r>
      <w:r w:rsidRPr="000D3560">
        <w:rPr>
          <w:rFonts w:hint="cs"/>
          <w:color w:val="000000" w:themeColor="text1"/>
          <w:sz w:val="27"/>
          <w:rtl/>
        </w:rPr>
        <w:t>المهدي</w:t>
      </w:r>
      <w:r w:rsidR="00FF486C" w:rsidRPr="00740969">
        <w:rPr>
          <w:rFonts w:ascii="Mosawi" w:hAnsi="Mosawi" w:cs="Mosawi" w:hint="cs"/>
          <w:sz w:val="24"/>
          <w:szCs w:val="24"/>
          <w:rtl/>
        </w:rPr>
        <w:t>#</w:t>
      </w:r>
      <w:r w:rsidR="00BA0591"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حيث</w:t>
      </w:r>
      <w:r w:rsidRPr="000D3560">
        <w:rPr>
          <w:color w:val="000000" w:themeColor="text1"/>
          <w:sz w:val="27"/>
          <w:rtl/>
        </w:rPr>
        <w:t xml:space="preserve"> </w:t>
      </w:r>
      <w:r w:rsidRPr="000D3560">
        <w:rPr>
          <w:rFonts w:hint="cs"/>
          <w:color w:val="000000" w:themeColor="text1"/>
          <w:sz w:val="27"/>
          <w:rtl/>
        </w:rPr>
        <w:t>لو</w:t>
      </w:r>
      <w:r w:rsidRPr="000D3560">
        <w:rPr>
          <w:color w:val="000000" w:themeColor="text1"/>
          <w:sz w:val="27"/>
          <w:rtl/>
        </w:rPr>
        <w:t xml:space="preserve"> </w:t>
      </w:r>
      <w:r w:rsidRPr="000D3560">
        <w:rPr>
          <w:rFonts w:hint="cs"/>
          <w:color w:val="000000" w:themeColor="text1"/>
          <w:sz w:val="27"/>
          <w:rtl/>
        </w:rPr>
        <w:t>فتحنا</w:t>
      </w:r>
      <w:r w:rsidRPr="000D3560">
        <w:rPr>
          <w:color w:val="000000" w:themeColor="text1"/>
          <w:sz w:val="27"/>
          <w:rtl/>
        </w:rPr>
        <w:t xml:space="preserve"> </w:t>
      </w:r>
      <w:r w:rsidRPr="000D3560">
        <w:rPr>
          <w:rFonts w:hint="cs"/>
          <w:color w:val="000000" w:themeColor="text1"/>
          <w:sz w:val="27"/>
          <w:rtl/>
        </w:rPr>
        <w:t>الباب</w:t>
      </w:r>
      <w:r w:rsidRPr="000D3560">
        <w:rPr>
          <w:color w:val="000000" w:themeColor="text1"/>
          <w:sz w:val="27"/>
          <w:rtl/>
        </w:rPr>
        <w:t xml:space="preserve"> </w:t>
      </w:r>
      <w:r w:rsidRPr="000D3560">
        <w:rPr>
          <w:rFonts w:hint="cs"/>
          <w:color w:val="000000" w:themeColor="text1"/>
          <w:sz w:val="27"/>
          <w:rtl/>
        </w:rPr>
        <w:t>أمام</w:t>
      </w:r>
      <w:r w:rsidRPr="000D3560">
        <w:rPr>
          <w:color w:val="000000" w:themeColor="text1"/>
          <w:sz w:val="27"/>
          <w:rtl/>
        </w:rPr>
        <w:t xml:space="preserve"> </w:t>
      </w:r>
      <w:r w:rsidRPr="000D3560">
        <w:rPr>
          <w:rFonts w:hint="cs"/>
          <w:color w:val="000000" w:themeColor="text1"/>
          <w:sz w:val="27"/>
          <w:rtl/>
        </w:rPr>
        <w:t>عد</w:t>
      </w:r>
      <w:r w:rsidR="00BA0591" w:rsidRPr="000D3560">
        <w:rPr>
          <w:rFonts w:hint="cs"/>
          <w:color w:val="000000" w:themeColor="text1"/>
          <w:sz w:val="27"/>
          <w:rtl/>
        </w:rPr>
        <w:t>ّ</w:t>
      </w:r>
      <w:r w:rsidRPr="000D3560">
        <w:rPr>
          <w:rFonts w:hint="cs"/>
          <w:color w:val="000000" w:themeColor="text1"/>
          <w:sz w:val="27"/>
          <w:rtl/>
        </w:rPr>
        <w:t>ها</w:t>
      </w:r>
      <w:r w:rsidRPr="000D3560">
        <w:rPr>
          <w:color w:val="000000" w:themeColor="text1"/>
          <w:sz w:val="27"/>
          <w:rtl/>
        </w:rPr>
        <w:t xml:space="preserve"> </w:t>
      </w:r>
      <w:r w:rsidRPr="000D3560">
        <w:rPr>
          <w:rFonts w:hint="cs"/>
          <w:color w:val="000000" w:themeColor="text1"/>
          <w:sz w:val="27"/>
          <w:rtl/>
        </w:rPr>
        <w:t>لما</w:t>
      </w:r>
      <w:r w:rsidRPr="000D3560">
        <w:rPr>
          <w:color w:val="000000" w:themeColor="text1"/>
          <w:sz w:val="27"/>
          <w:rtl/>
        </w:rPr>
        <w:t xml:space="preserve"> </w:t>
      </w:r>
      <w:r w:rsidR="00A96626">
        <w:rPr>
          <w:rFonts w:hint="cs"/>
          <w:color w:val="000000" w:themeColor="text1"/>
          <w:sz w:val="27"/>
          <w:rtl/>
        </w:rPr>
        <w:t>وسعها</w:t>
      </w:r>
      <w:r w:rsidRPr="000D3560">
        <w:rPr>
          <w:color w:val="000000" w:themeColor="text1"/>
          <w:sz w:val="27"/>
          <w:rtl/>
        </w:rPr>
        <w:t xml:space="preserve"> </w:t>
      </w:r>
      <w:r w:rsidRPr="000D3560">
        <w:rPr>
          <w:rFonts w:hint="cs"/>
          <w:color w:val="000000" w:themeColor="text1"/>
          <w:sz w:val="27"/>
          <w:rtl/>
        </w:rPr>
        <w:t>بحثنا</w:t>
      </w:r>
      <w:r w:rsidRPr="000D3560">
        <w:rPr>
          <w:color w:val="000000" w:themeColor="text1"/>
          <w:sz w:val="27"/>
          <w:rtl/>
        </w:rPr>
        <w:t xml:space="preserve"> </w:t>
      </w:r>
      <w:r w:rsidRPr="000D3560">
        <w:rPr>
          <w:rFonts w:hint="cs"/>
          <w:color w:val="000000" w:themeColor="text1"/>
          <w:sz w:val="27"/>
          <w:rtl/>
        </w:rPr>
        <w:t>البت</w:t>
      </w:r>
      <w:r w:rsidR="0017211B">
        <w:rPr>
          <w:rFonts w:hint="cs"/>
          <w:color w:val="000000" w:themeColor="text1"/>
          <w:sz w:val="27"/>
          <w:rtl/>
        </w:rPr>
        <w:t>ّ</w:t>
      </w:r>
      <w:r w:rsidRPr="000D3560">
        <w:rPr>
          <w:rFonts w:hint="cs"/>
          <w:color w:val="000000" w:themeColor="text1"/>
          <w:sz w:val="27"/>
          <w:rtl/>
        </w:rPr>
        <w:t>ة</w:t>
      </w:r>
      <w:r w:rsidR="00BA0591" w:rsidRPr="000D3560">
        <w:rPr>
          <w:rFonts w:hint="cs"/>
          <w:color w:val="000000" w:themeColor="text1"/>
          <w:sz w:val="27"/>
          <w:rtl/>
        </w:rPr>
        <w:t>.</w:t>
      </w:r>
      <w:r w:rsidRPr="000D3560">
        <w:rPr>
          <w:color w:val="000000" w:themeColor="text1"/>
          <w:sz w:val="27"/>
          <w:rtl/>
        </w:rPr>
        <w:t xml:space="preserve"> و</w:t>
      </w:r>
      <w:r w:rsidRPr="000D3560">
        <w:rPr>
          <w:rFonts w:hint="cs"/>
          <w:color w:val="000000" w:themeColor="text1"/>
          <w:sz w:val="27"/>
          <w:rtl/>
        </w:rPr>
        <w:t>يكفي</w:t>
      </w:r>
      <w:r w:rsidRPr="000D3560">
        <w:rPr>
          <w:color w:val="000000" w:themeColor="text1"/>
          <w:sz w:val="27"/>
          <w:rtl/>
        </w:rPr>
        <w:t xml:space="preserve"> </w:t>
      </w:r>
      <w:r w:rsidRPr="000D3560">
        <w:rPr>
          <w:rFonts w:hint="cs"/>
          <w:color w:val="000000" w:themeColor="text1"/>
          <w:sz w:val="27"/>
          <w:rtl/>
        </w:rPr>
        <w:t>أن</w:t>
      </w:r>
      <w:r w:rsidRPr="000D3560">
        <w:rPr>
          <w:color w:val="000000" w:themeColor="text1"/>
          <w:sz w:val="27"/>
          <w:rtl/>
        </w:rPr>
        <w:t xml:space="preserve"> </w:t>
      </w:r>
      <w:r w:rsidRPr="000D3560">
        <w:rPr>
          <w:rFonts w:hint="cs"/>
          <w:color w:val="000000" w:themeColor="text1"/>
          <w:sz w:val="27"/>
          <w:rtl/>
        </w:rPr>
        <w:t>نشير</w:t>
      </w:r>
      <w:r w:rsidR="00A70158">
        <w:rPr>
          <w:rFonts w:hint="cs"/>
          <w:color w:val="000000" w:themeColor="text1"/>
          <w:sz w:val="27"/>
          <w:rtl/>
        </w:rPr>
        <w:t xml:space="preserve"> </w:t>
      </w:r>
      <w:r w:rsidRPr="000D3560">
        <w:rPr>
          <w:rFonts w:hint="cs"/>
          <w:color w:val="000000" w:themeColor="text1"/>
          <w:sz w:val="27"/>
          <w:rtl/>
        </w:rPr>
        <w:t>إلى</w:t>
      </w:r>
      <w:r w:rsidRPr="000D3560">
        <w:rPr>
          <w:color w:val="000000" w:themeColor="text1"/>
          <w:sz w:val="27"/>
          <w:rtl/>
        </w:rPr>
        <w:t xml:space="preserve"> </w:t>
      </w:r>
      <w:r w:rsidRPr="000D3560">
        <w:rPr>
          <w:rFonts w:hint="cs"/>
          <w:color w:val="000000" w:themeColor="text1"/>
          <w:sz w:val="27"/>
          <w:rtl/>
        </w:rPr>
        <w:t>مقولة</w:t>
      </w:r>
      <w:r w:rsidRPr="000D3560">
        <w:rPr>
          <w:color w:val="000000" w:themeColor="text1"/>
          <w:sz w:val="27"/>
          <w:rtl/>
        </w:rPr>
        <w:t xml:space="preserve"> </w:t>
      </w:r>
      <w:r w:rsidRPr="000D3560">
        <w:rPr>
          <w:rFonts w:hint="cs"/>
          <w:color w:val="000000" w:themeColor="text1"/>
          <w:sz w:val="27"/>
          <w:rtl/>
        </w:rPr>
        <w:t>أحد</w:t>
      </w:r>
      <w:r w:rsidRPr="000D3560">
        <w:rPr>
          <w:color w:val="000000" w:themeColor="text1"/>
          <w:sz w:val="27"/>
          <w:rtl/>
        </w:rPr>
        <w:t xml:space="preserve"> </w:t>
      </w:r>
      <w:r w:rsidRPr="000D3560">
        <w:rPr>
          <w:rFonts w:hint="cs"/>
          <w:color w:val="000000" w:themeColor="text1"/>
          <w:sz w:val="27"/>
          <w:rtl/>
        </w:rPr>
        <w:t>المحق</w:t>
      </w:r>
      <w:r w:rsidR="00BA0591" w:rsidRPr="000D3560">
        <w:rPr>
          <w:rFonts w:hint="cs"/>
          <w:color w:val="000000" w:themeColor="text1"/>
          <w:sz w:val="27"/>
          <w:rtl/>
        </w:rPr>
        <w:t>ِّ</w:t>
      </w:r>
      <w:r w:rsidRPr="000D3560">
        <w:rPr>
          <w:rFonts w:hint="cs"/>
          <w:color w:val="000000" w:themeColor="text1"/>
          <w:sz w:val="27"/>
          <w:rtl/>
        </w:rPr>
        <w:t>قين</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الرجال</w:t>
      </w:r>
      <w:r w:rsidR="00BA0591" w:rsidRPr="000D3560">
        <w:rPr>
          <w:rFonts w:hint="cs"/>
          <w:color w:val="000000" w:themeColor="text1"/>
          <w:sz w:val="27"/>
          <w:rtl/>
        </w:rPr>
        <w:t>،</w:t>
      </w:r>
      <w:r w:rsidRPr="000D3560">
        <w:rPr>
          <w:color w:val="000000" w:themeColor="text1"/>
          <w:sz w:val="27"/>
          <w:rtl/>
        </w:rPr>
        <w:t xml:space="preserve"> و</w:t>
      </w:r>
      <w:r w:rsidRPr="000D3560">
        <w:rPr>
          <w:rFonts w:hint="cs"/>
          <w:color w:val="000000" w:themeColor="text1"/>
          <w:sz w:val="27"/>
          <w:rtl/>
        </w:rPr>
        <w:t>الذي</w:t>
      </w:r>
      <w:r w:rsidRPr="000D3560">
        <w:rPr>
          <w:color w:val="000000" w:themeColor="text1"/>
          <w:sz w:val="27"/>
          <w:rtl/>
        </w:rPr>
        <w:t xml:space="preserve"> </w:t>
      </w:r>
      <w:r w:rsidRPr="000D3560">
        <w:rPr>
          <w:rFonts w:hint="cs"/>
          <w:color w:val="000000" w:themeColor="text1"/>
          <w:sz w:val="27"/>
          <w:rtl/>
        </w:rPr>
        <w:t>له</w:t>
      </w:r>
      <w:r w:rsidRPr="000D3560">
        <w:rPr>
          <w:color w:val="000000" w:themeColor="text1"/>
          <w:sz w:val="27"/>
          <w:rtl/>
        </w:rPr>
        <w:t xml:space="preserve"> </w:t>
      </w:r>
      <w:r w:rsidRPr="000D3560">
        <w:rPr>
          <w:rFonts w:hint="cs"/>
          <w:color w:val="000000" w:themeColor="text1"/>
          <w:sz w:val="27"/>
          <w:rtl/>
        </w:rPr>
        <w:t>باع</w:t>
      </w:r>
      <w:r w:rsidR="00BA0591"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عريض</w:t>
      </w:r>
      <w:r w:rsidRPr="000D3560">
        <w:rPr>
          <w:color w:val="000000" w:themeColor="text1"/>
          <w:sz w:val="27"/>
          <w:rtl/>
        </w:rPr>
        <w:t xml:space="preserve"> </w:t>
      </w:r>
      <w:r w:rsidRPr="000D3560">
        <w:rPr>
          <w:rFonts w:hint="cs"/>
          <w:color w:val="000000" w:themeColor="text1"/>
          <w:sz w:val="27"/>
          <w:rtl/>
        </w:rPr>
        <w:t>في هذا الميدان على مستوى مدرسة أهل السنة</w:t>
      </w:r>
      <w:r w:rsidR="00BA0591" w:rsidRPr="000D3560">
        <w:rPr>
          <w:rFonts w:hint="cs"/>
          <w:color w:val="000000" w:themeColor="text1"/>
          <w:sz w:val="27"/>
          <w:rtl/>
        </w:rPr>
        <w:t>،</w:t>
      </w:r>
      <w:r w:rsidRPr="000D3560">
        <w:rPr>
          <w:rFonts w:hint="cs"/>
          <w:color w:val="000000" w:themeColor="text1"/>
          <w:sz w:val="27"/>
          <w:rtl/>
        </w:rPr>
        <w:t xml:space="preserve"> ونقصد</w:t>
      </w:r>
      <w:r w:rsidRPr="000D3560">
        <w:rPr>
          <w:color w:val="000000" w:themeColor="text1"/>
          <w:sz w:val="27"/>
          <w:rtl/>
        </w:rPr>
        <w:t xml:space="preserve"> </w:t>
      </w:r>
      <w:r w:rsidRPr="000D3560">
        <w:rPr>
          <w:rFonts w:hint="cs"/>
          <w:color w:val="000000" w:themeColor="text1"/>
          <w:sz w:val="27"/>
          <w:rtl/>
        </w:rPr>
        <w:t>الشيخ</w:t>
      </w:r>
      <w:r w:rsidRPr="000D3560">
        <w:rPr>
          <w:color w:val="000000" w:themeColor="text1"/>
          <w:sz w:val="27"/>
          <w:rtl/>
        </w:rPr>
        <w:t xml:space="preserve"> </w:t>
      </w:r>
      <w:r w:rsidRPr="000D3560">
        <w:rPr>
          <w:rFonts w:hint="cs"/>
          <w:color w:val="000000" w:themeColor="text1"/>
          <w:sz w:val="27"/>
          <w:rtl/>
        </w:rPr>
        <w:t>ناصر</w:t>
      </w:r>
      <w:r w:rsidRPr="000D3560">
        <w:rPr>
          <w:color w:val="000000" w:themeColor="text1"/>
          <w:sz w:val="27"/>
          <w:rtl/>
        </w:rPr>
        <w:t xml:space="preserve"> </w:t>
      </w:r>
      <w:r w:rsidRPr="000D3560">
        <w:rPr>
          <w:rFonts w:hint="cs"/>
          <w:color w:val="000000" w:themeColor="text1"/>
          <w:sz w:val="27"/>
          <w:rtl/>
        </w:rPr>
        <w:t>الدين</w:t>
      </w:r>
      <w:r w:rsidRPr="000D3560">
        <w:rPr>
          <w:color w:val="000000" w:themeColor="text1"/>
          <w:sz w:val="27"/>
          <w:rtl/>
        </w:rPr>
        <w:t xml:space="preserve"> </w:t>
      </w:r>
      <w:r w:rsidRPr="000D3560">
        <w:rPr>
          <w:rFonts w:hint="cs"/>
          <w:color w:val="000000" w:themeColor="text1"/>
          <w:sz w:val="27"/>
          <w:rtl/>
        </w:rPr>
        <w:t>الالباني</w:t>
      </w:r>
      <w:r w:rsidR="00BA0591"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حيث</w:t>
      </w:r>
      <w:r w:rsidRPr="000D3560">
        <w:rPr>
          <w:color w:val="000000" w:themeColor="text1"/>
          <w:sz w:val="27"/>
          <w:rtl/>
        </w:rPr>
        <w:t xml:space="preserve"> </w:t>
      </w:r>
      <w:r w:rsidRPr="000D3560">
        <w:rPr>
          <w:rFonts w:hint="cs"/>
          <w:color w:val="000000" w:themeColor="text1"/>
          <w:sz w:val="27"/>
          <w:rtl/>
        </w:rPr>
        <w:t>قال</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مقال</w:t>
      </w:r>
      <w:r w:rsidR="00BA0591"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له</w:t>
      </w:r>
      <w:r w:rsidRPr="000D3560">
        <w:rPr>
          <w:color w:val="000000" w:themeColor="text1"/>
          <w:sz w:val="27"/>
          <w:rtl/>
        </w:rPr>
        <w:t xml:space="preserve"> </w:t>
      </w:r>
      <w:r w:rsidRPr="000D3560">
        <w:rPr>
          <w:rFonts w:hint="cs"/>
          <w:color w:val="000000" w:themeColor="text1"/>
          <w:sz w:val="27"/>
          <w:rtl/>
        </w:rPr>
        <w:t>بعنوان</w:t>
      </w:r>
      <w:r w:rsidRPr="000D3560">
        <w:rPr>
          <w:color w:val="000000" w:themeColor="text1"/>
          <w:sz w:val="27"/>
          <w:rtl/>
        </w:rPr>
        <w:t xml:space="preserve"> (</w:t>
      </w:r>
      <w:r w:rsidRPr="000D3560">
        <w:rPr>
          <w:rFonts w:hint="cs"/>
          <w:color w:val="000000" w:themeColor="text1"/>
          <w:sz w:val="27"/>
          <w:rtl/>
        </w:rPr>
        <w:t>حول</w:t>
      </w:r>
      <w:r w:rsidRPr="000D3560">
        <w:rPr>
          <w:color w:val="000000" w:themeColor="text1"/>
          <w:sz w:val="27"/>
          <w:rtl/>
        </w:rPr>
        <w:t xml:space="preserve"> </w:t>
      </w:r>
      <w:r w:rsidRPr="000D3560">
        <w:rPr>
          <w:rFonts w:hint="cs"/>
          <w:color w:val="000000" w:themeColor="text1"/>
          <w:sz w:val="27"/>
          <w:rtl/>
        </w:rPr>
        <w:t>المهدي</w:t>
      </w:r>
      <w:r w:rsidRPr="000D3560">
        <w:rPr>
          <w:color w:val="000000" w:themeColor="text1"/>
          <w:sz w:val="27"/>
          <w:rtl/>
        </w:rPr>
        <w:t xml:space="preserve">) </w:t>
      </w:r>
      <w:r w:rsidRPr="000D3560">
        <w:rPr>
          <w:rFonts w:hint="cs"/>
          <w:color w:val="000000" w:themeColor="text1"/>
          <w:sz w:val="27"/>
          <w:rtl/>
        </w:rPr>
        <w:t>ما</w:t>
      </w:r>
      <w:r w:rsidRPr="000D3560">
        <w:rPr>
          <w:color w:val="000000" w:themeColor="text1"/>
          <w:sz w:val="27"/>
          <w:rtl/>
        </w:rPr>
        <w:t xml:space="preserve"> </w:t>
      </w:r>
      <w:r w:rsidRPr="000D3560">
        <w:rPr>
          <w:rFonts w:hint="cs"/>
          <w:color w:val="000000" w:themeColor="text1"/>
          <w:sz w:val="27"/>
          <w:rtl/>
        </w:rPr>
        <w:t>نص</w:t>
      </w:r>
      <w:r w:rsidR="00055AB7" w:rsidRPr="000D3560">
        <w:rPr>
          <w:rFonts w:hint="cs"/>
          <w:color w:val="000000" w:themeColor="text1"/>
          <w:sz w:val="27"/>
          <w:rtl/>
        </w:rPr>
        <w:t>ُّ</w:t>
      </w:r>
      <w:r w:rsidRPr="000D3560">
        <w:rPr>
          <w:rFonts w:hint="cs"/>
          <w:color w:val="000000" w:themeColor="text1"/>
          <w:sz w:val="27"/>
          <w:rtl/>
        </w:rPr>
        <w:t>ه</w:t>
      </w:r>
      <w:r w:rsidRPr="000D3560">
        <w:rPr>
          <w:color w:val="000000" w:themeColor="text1"/>
          <w:sz w:val="27"/>
          <w:rtl/>
        </w:rPr>
        <w:t xml:space="preserve">: </w:t>
      </w:r>
      <w:r w:rsidRPr="000D3560">
        <w:rPr>
          <w:rFonts w:hint="eastAsia"/>
          <w:color w:val="000000" w:themeColor="text1"/>
          <w:sz w:val="27"/>
          <w:rtl/>
        </w:rPr>
        <w:t>«</w:t>
      </w:r>
      <w:r w:rsidRPr="000D3560">
        <w:rPr>
          <w:rFonts w:hint="cs"/>
          <w:color w:val="000000" w:themeColor="text1"/>
          <w:sz w:val="27"/>
          <w:rtl/>
        </w:rPr>
        <w:t>أما</w:t>
      </w:r>
      <w:r w:rsidRPr="000D3560">
        <w:rPr>
          <w:color w:val="000000" w:themeColor="text1"/>
          <w:sz w:val="27"/>
          <w:rtl/>
        </w:rPr>
        <w:t xml:space="preserve"> </w:t>
      </w:r>
      <w:r w:rsidRPr="000D3560">
        <w:rPr>
          <w:rFonts w:hint="cs"/>
          <w:color w:val="000000" w:themeColor="text1"/>
          <w:sz w:val="27"/>
          <w:rtl/>
        </w:rPr>
        <w:t>مسألة</w:t>
      </w:r>
      <w:r w:rsidRPr="000D3560">
        <w:rPr>
          <w:color w:val="000000" w:themeColor="text1"/>
          <w:sz w:val="27"/>
          <w:rtl/>
        </w:rPr>
        <w:t xml:space="preserve"> </w:t>
      </w:r>
      <w:r w:rsidRPr="000D3560">
        <w:rPr>
          <w:rFonts w:hint="cs"/>
          <w:color w:val="000000" w:themeColor="text1"/>
          <w:sz w:val="27"/>
          <w:rtl/>
        </w:rPr>
        <w:t>المهدي</w:t>
      </w:r>
      <w:r w:rsidRPr="000D3560">
        <w:rPr>
          <w:color w:val="000000" w:themeColor="text1"/>
          <w:sz w:val="27"/>
          <w:rtl/>
        </w:rPr>
        <w:t xml:space="preserve"> </w:t>
      </w:r>
      <w:r w:rsidRPr="000D3560">
        <w:rPr>
          <w:rFonts w:hint="cs"/>
          <w:color w:val="000000" w:themeColor="text1"/>
          <w:sz w:val="27"/>
          <w:rtl/>
        </w:rPr>
        <w:t>فليعلم</w:t>
      </w:r>
      <w:r w:rsidRPr="000D3560">
        <w:rPr>
          <w:color w:val="000000" w:themeColor="text1"/>
          <w:sz w:val="27"/>
          <w:rtl/>
        </w:rPr>
        <w:t xml:space="preserve"> </w:t>
      </w:r>
      <w:r w:rsidRPr="000D3560">
        <w:rPr>
          <w:rFonts w:hint="cs"/>
          <w:color w:val="000000" w:themeColor="text1"/>
          <w:sz w:val="27"/>
          <w:rtl/>
        </w:rPr>
        <w:t>أنّ</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خروجه</w:t>
      </w:r>
      <w:r w:rsidRPr="000D3560">
        <w:rPr>
          <w:color w:val="000000" w:themeColor="text1"/>
          <w:sz w:val="27"/>
          <w:rtl/>
        </w:rPr>
        <w:t xml:space="preserve"> </w:t>
      </w:r>
      <w:r w:rsidRPr="000D3560">
        <w:rPr>
          <w:rFonts w:hint="cs"/>
          <w:color w:val="000000" w:themeColor="text1"/>
          <w:sz w:val="27"/>
          <w:rtl/>
        </w:rPr>
        <w:t>أحاديث</w:t>
      </w:r>
      <w:r w:rsidRPr="000D3560">
        <w:rPr>
          <w:color w:val="000000" w:themeColor="text1"/>
          <w:sz w:val="27"/>
          <w:rtl/>
        </w:rPr>
        <w:t xml:space="preserve"> </w:t>
      </w:r>
      <w:r w:rsidRPr="000D3560">
        <w:rPr>
          <w:rFonts w:hint="cs"/>
          <w:color w:val="000000" w:themeColor="text1"/>
          <w:sz w:val="27"/>
          <w:rtl/>
        </w:rPr>
        <w:t>صحيحة</w:t>
      </w:r>
      <w:r w:rsidRPr="000D3560">
        <w:rPr>
          <w:color w:val="000000" w:themeColor="text1"/>
          <w:sz w:val="27"/>
          <w:rtl/>
        </w:rPr>
        <w:t>،</w:t>
      </w:r>
      <w:r w:rsidRPr="000D3560">
        <w:rPr>
          <w:rFonts w:hint="cs"/>
          <w:color w:val="000000" w:themeColor="text1"/>
          <w:sz w:val="27"/>
          <w:rtl/>
        </w:rPr>
        <w:t xml:space="preserve"> قسم</w:t>
      </w:r>
      <w:r w:rsidR="00055AB7"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كبير</w:t>
      </w:r>
      <w:r w:rsidRPr="000D3560">
        <w:rPr>
          <w:color w:val="000000" w:themeColor="text1"/>
          <w:sz w:val="27"/>
          <w:rtl/>
        </w:rPr>
        <w:t xml:space="preserve"> </w:t>
      </w:r>
      <w:r w:rsidRPr="000D3560">
        <w:rPr>
          <w:rFonts w:hint="cs"/>
          <w:color w:val="000000" w:themeColor="text1"/>
          <w:sz w:val="27"/>
          <w:rtl/>
        </w:rPr>
        <w:t>منها</w:t>
      </w:r>
      <w:r w:rsidRPr="000D3560">
        <w:rPr>
          <w:color w:val="000000" w:themeColor="text1"/>
          <w:sz w:val="27"/>
          <w:rtl/>
        </w:rPr>
        <w:t xml:space="preserve"> </w:t>
      </w:r>
      <w:r w:rsidRPr="000D3560">
        <w:rPr>
          <w:rFonts w:hint="cs"/>
          <w:color w:val="000000" w:themeColor="text1"/>
          <w:sz w:val="27"/>
          <w:rtl/>
        </w:rPr>
        <w:t>له</w:t>
      </w:r>
      <w:r w:rsidRPr="000D3560">
        <w:rPr>
          <w:color w:val="000000" w:themeColor="text1"/>
          <w:sz w:val="27"/>
          <w:rtl/>
        </w:rPr>
        <w:t xml:space="preserve"> </w:t>
      </w:r>
      <w:r w:rsidRPr="000D3560">
        <w:rPr>
          <w:rFonts w:hint="cs"/>
          <w:color w:val="000000" w:themeColor="text1"/>
          <w:sz w:val="27"/>
          <w:rtl/>
        </w:rPr>
        <w:t>أسانيد</w:t>
      </w:r>
      <w:r w:rsidRPr="000D3560">
        <w:rPr>
          <w:color w:val="000000" w:themeColor="text1"/>
          <w:sz w:val="27"/>
          <w:rtl/>
        </w:rPr>
        <w:t xml:space="preserve"> </w:t>
      </w:r>
      <w:r w:rsidRPr="000D3560">
        <w:rPr>
          <w:rFonts w:hint="cs"/>
          <w:color w:val="000000" w:themeColor="text1"/>
          <w:sz w:val="27"/>
          <w:rtl/>
        </w:rPr>
        <w:t>صحيحة</w:t>
      </w:r>
      <w:r w:rsidRPr="000D3560">
        <w:rPr>
          <w:rFonts w:hint="eastAsia"/>
          <w:color w:val="000000" w:themeColor="text1"/>
          <w:sz w:val="27"/>
          <w:rtl/>
        </w:rPr>
        <w:t>»</w:t>
      </w:r>
      <w:r w:rsidR="00055AB7" w:rsidRPr="000D3560">
        <w:rPr>
          <w:rFonts w:hint="cs"/>
          <w:color w:val="000000" w:themeColor="text1"/>
          <w:sz w:val="27"/>
          <w:rtl/>
        </w:rPr>
        <w:t>.</w:t>
      </w:r>
      <w:r w:rsidRPr="000D3560">
        <w:rPr>
          <w:rFonts w:hint="cs"/>
          <w:color w:val="000000" w:themeColor="text1"/>
          <w:sz w:val="27"/>
          <w:rtl/>
        </w:rPr>
        <w:t xml:space="preserve"> على</w:t>
      </w:r>
      <w:r w:rsidRPr="000D3560">
        <w:rPr>
          <w:color w:val="000000" w:themeColor="text1"/>
          <w:sz w:val="27"/>
          <w:rtl/>
        </w:rPr>
        <w:t xml:space="preserve"> </w:t>
      </w:r>
      <w:r w:rsidRPr="000D3560">
        <w:rPr>
          <w:rFonts w:hint="cs"/>
          <w:color w:val="000000" w:themeColor="text1"/>
          <w:sz w:val="27"/>
          <w:rtl/>
        </w:rPr>
        <w:t>أن</w:t>
      </w:r>
      <w:r w:rsidRPr="000D3560">
        <w:rPr>
          <w:color w:val="000000" w:themeColor="text1"/>
          <w:sz w:val="27"/>
          <w:rtl/>
        </w:rPr>
        <w:t xml:space="preserve"> </w:t>
      </w:r>
      <w:r w:rsidRPr="000D3560">
        <w:rPr>
          <w:rFonts w:hint="cs"/>
          <w:color w:val="000000" w:themeColor="text1"/>
          <w:sz w:val="27"/>
          <w:rtl/>
        </w:rPr>
        <w:t>ال</w:t>
      </w:r>
      <w:r w:rsidR="00055AB7" w:rsidRPr="000D3560">
        <w:rPr>
          <w:rFonts w:hint="cs"/>
          <w:color w:val="000000" w:themeColor="text1"/>
          <w:sz w:val="27"/>
          <w:rtl/>
        </w:rPr>
        <w:t>أ</w:t>
      </w:r>
      <w:r w:rsidRPr="000D3560">
        <w:rPr>
          <w:rFonts w:hint="cs"/>
          <w:color w:val="000000" w:themeColor="text1"/>
          <w:sz w:val="27"/>
          <w:rtl/>
        </w:rPr>
        <w:t>لباني</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w:t>
      </w:r>
      <w:r w:rsidRPr="000D3560">
        <w:rPr>
          <w:rFonts w:hint="cs"/>
          <w:color w:val="000000" w:themeColor="text1"/>
          <w:sz w:val="27"/>
          <w:rtl/>
        </w:rPr>
        <w:t>المصر</w:t>
      </w:r>
      <w:r w:rsidR="00055AB7" w:rsidRPr="000D3560">
        <w:rPr>
          <w:rFonts w:hint="cs"/>
          <w:color w:val="000000" w:themeColor="text1"/>
          <w:sz w:val="27"/>
          <w:rtl/>
        </w:rPr>
        <w:t>ِّ</w:t>
      </w:r>
      <w:r w:rsidRPr="000D3560">
        <w:rPr>
          <w:rFonts w:hint="cs"/>
          <w:color w:val="000000" w:themeColor="text1"/>
          <w:sz w:val="27"/>
          <w:rtl/>
        </w:rPr>
        <w:t>حين</w:t>
      </w:r>
      <w:r w:rsidRPr="000D3560">
        <w:rPr>
          <w:color w:val="000000" w:themeColor="text1"/>
          <w:sz w:val="27"/>
          <w:rtl/>
        </w:rPr>
        <w:t xml:space="preserve"> </w:t>
      </w:r>
      <w:r w:rsidRPr="000D3560">
        <w:rPr>
          <w:rFonts w:hint="cs"/>
          <w:color w:val="000000" w:themeColor="text1"/>
          <w:sz w:val="27"/>
          <w:rtl/>
        </w:rPr>
        <w:t>بالتواتر</w:t>
      </w:r>
      <w:r w:rsidRPr="000D3560">
        <w:rPr>
          <w:color w:val="000000" w:themeColor="text1"/>
          <w:sz w:val="27"/>
          <w:rtl/>
        </w:rPr>
        <w:t xml:space="preserve"> </w:t>
      </w:r>
      <w:r w:rsidRPr="000D3560">
        <w:rPr>
          <w:rFonts w:hint="cs"/>
          <w:color w:val="000000" w:themeColor="text1"/>
          <w:sz w:val="27"/>
          <w:rtl/>
        </w:rPr>
        <w:t>أيضاً</w:t>
      </w:r>
      <w:r w:rsidRPr="000D3560">
        <w:rPr>
          <w:color w:val="000000" w:themeColor="text1"/>
          <w:sz w:val="27"/>
          <w:vertAlign w:val="superscript"/>
          <w:rtl/>
        </w:rPr>
        <w:t>(</w:t>
      </w:r>
      <w:r w:rsidRPr="000D3560">
        <w:rPr>
          <w:rStyle w:val="af9"/>
          <w:color w:val="000000" w:themeColor="text1"/>
          <w:sz w:val="27"/>
          <w:rtl/>
        </w:rPr>
        <w:endnoteReference w:id="395"/>
      </w:r>
      <w:r w:rsidRPr="000D3560">
        <w:rPr>
          <w:color w:val="000000" w:themeColor="text1"/>
          <w:sz w:val="27"/>
          <w:vertAlign w:val="superscript"/>
          <w:rtl/>
        </w:rPr>
        <w:t>)</w:t>
      </w:r>
      <w:r w:rsidRPr="000D3560">
        <w:rPr>
          <w:rFonts w:hint="cs"/>
          <w:color w:val="000000" w:themeColor="text1"/>
          <w:sz w:val="27"/>
          <w:rtl/>
        </w:rPr>
        <w:t xml:space="preserve">. </w:t>
      </w:r>
    </w:p>
    <w:p w:rsidR="00ED2E71" w:rsidRPr="000D3560" w:rsidRDefault="00ED2E71" w:rsidP="00A70158">
      <w:pPr>
        <w:suppressLineNumbers/>
        <w:spacing w:line="416" w:lineRule="exact"/>
        <w:rPr>
          <w:color w:val="000000" w:themeColor="text1"/>
          <w:sz w:val="27"/>
        </w:rPr>
      </w:pPr>
      <w:r w:rsidRPr="000D3560">
        <w:rPr>
          <w:rFonts w:hint="cs"/>
          <w:b/>
          <w:bCs/>
          <w:color w:val="000000" w:themeColor="text1"/>
          <w:sz w:val="27"/>
          <w:rtl/>
        </w:rPr>
        <w:t>اللحاظ</w:t>
      </w:r>
      <w:r w:rsidRPr="000D3560">
        <w:rPr>
          <w:b/>
          <w:bCs/>
          <w:color w:val="000000" w:themeColor="text1"/>
          <w:sz w:val="27"/>
          <w:rtl/>
        </w:rPr>
        <w:t xml:space="preserve"> </w:t>
      </w:r>
      <w:r w:rsidRPr="000D3560">
        <w:rPr>
          <w:rFonts w:hint="cs"/>
          <w:b/>
          <w:bCs/>
          <w:color w:val="000000" w:themeColor="text1"/>
          <w:sz w:val="27"/>
          <w:rtl/>
        </w:rPr>
        <w:t>الثاني</w:t>
      </w:r>
      <w:r w:rsidRPr="000D3560">
        <w:rPr>
          <w:color w:val="000000" w:themeColor="text1"/>
          <w:sz w:val="27"/>
          <w:rtl/>
        </w:rPr>
        <w:t xml:space="preserve">: </w:t>
      </w:r>
      <w:r w:rsidRPr="000D3560">
        <w:rPr>
          <w:rFonts w:hint="cs"/>
          <w:color w:val="000000" w:themeColor="text1"/>
          <w:sz w:val="27"/>
          <w:rtl/>
        </w:rPr>
        <w:t>إن</w:t>
      </w:r>
      <w:r w:rsidRPr="000D3560">
        <w:rPr>
          <w:color w:val="000000" w:themeColor="text1"/>
          <w:sz w:val="27"/>
          <w:rtl/>
        </w:rPr>
        <w:t xml:space="preserve"> </w:t>
      </w:r>
      <w:r w:rsidRPr="000D3560">
        <w:rPr>
          <w:rFonts w:hint="cs"/>
          <w:color w:val="000000" w:themeColor="text1"/>
          <w:sz w:val="27"/>
          <w:rtl/>
        </w:rPr>
        <w:t>الدعوى</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أن</w:t>
      </w:r>
      <w:r w:rsidRPr="000D3560">
        <w:rPr>
          <w:color w:val="000000" w:themeColor="text1"/>
          <w:sz w:val="27"/>
          <w:rtl/>
        </w:rPr>
        <w:t xml:space="preserve"> </w:t>
      </w:r>
      <w:r w:rsidRPr="000D3560">
        <w:rPr>
          <w:rFonts w:hint="cs"/>
          <w:color w:val="000000" w:themeColor="text1"/>
          <w:sz w:val="27"/>
          <w:rtl/>
        </w:rPr>
        <w:t>قوله</w:t>
      </w:r>
      <w:r w:rsidR="00711462" w:rsidRPr="00711462">
        <w:rPr>
          <w:rFonts w:ascii="Mosawi" w:hAnsi="Mosawi" w:cs="Mosawi"/>
          <w:color w:val="000000" w:themeColor="text1"/>
          <w:sz w:val="24"/>
          <w:szCs w:val="24"/>
          <w:rtl/>
        </w:rPr>
        <w:t>‘</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حديث</w:t>
      </w:r>
      <w:r w:rsidRPr="000D3560">
        <w:rPr>
          <w:color w:val="000000" w:themeColor="text1"/>
          <w:sz w:val="27"/>
          <w:rtl/>
        </w:rPr>
        <w:t xml:space="preserve"> </w:t>
      </w:r>
      <w:r w:rsidRPr="000D3560">
        <w:rPr>
          <w:rFonts w:hint="cs"/>
          <w:color w:val="000000" w:themeColor="text1"/>
          <w:sz w:val="27"/>
          <w:rtl/>
        </w:rPr>
        <w:t>الكساء</w:t>
      </w:r>
      <w:r w:rsidR="00055AB7" w:rsidRPr="000D3560">
        <w:rPr>
          <w:rFonts w:hint="cs"/>
          <w:color w:val="000000" w:themeColor="text1"/>
          <w:sz w:val="27"/>
          <w:rtl/>
        </w:rPr>
        <w:t>:</w:t>
      </w:r>
      <w:r w:rsidRPr="000D3560">
        <w:rPr>
          <w:color w:val="000000" w:themeColor="text1"/>
          <w:sz w:val="27"/>
          <w:rtl/>
        </w:rPr>
        <w:t xml:space="preserve"> </w:t>
      </w:r>
      <w:r w:rsidRPr="000D3560">
        <w:rPr>
          <w:rFonts w:hint="eastAsia"/>
          <w:color w:val="000000" w:themeColor="text1"/>
          <w:sz w:val="27"/>
          <w:rtl/>
        </w:rPr>
        <w:t>«</w:t>
      </w:r>
      <w:r w:rsidRPr="000D3560">
        <w:rPr>
          <w:rFonts w:hint="cs"/>
          <w:color w:val="000000" w:themeColor="text1"/>
          <w:sz w:val="27"/>
          <w:rtl/>
        </w:rPr>
        <w:t>اللهم</w:t>
      </w:r>
      <w:r w:rsidRPr="000D3560">
        <w:rPr>
          <w:color w:val="000000" w:themeColor="text1"/>
          <w:sz w:val="27"/>
          <w:rtl/>
        </w:rPr>
        <w:t xml:space="preserve"> </w:t>
      </w:r>
      <w:r w:rsidRPr="000D3560">
        <w:rPr>
          <w:rFonts w:hint="cs"/>
          <w:color w:val="000000" w:themeColor="text1"/>
          <w:sz w:val="27"/>
          <w:rtl/>
        </w:rPr>
        <w:t>هؤلاء</w:t>
      </w:r>
      <w:r w:rsidRPr="000D3560">
        <w:rPr>
          <w:color w:val="000000" w:themeColor="text1"/>
          <w:sz w:val="27"/>
          <w:rtl/>
        </w:rPr>
        <w:t xml:space="preserve"> </w:t>
      </w:r>
      <w:r w:rsidRPr="000D3560">
        <w:rPr>
          <w:rFonts w:hint="cs"/>
          <w:color w:val="000000" w:themeColor="text1"/>
          <w:sz w:val="27"/>
          <w:rtl/>
        </w:rPr>
        <w:t>أهل</w:t>
      </w:r>
      <w:r w:rsidRPr="000D3560">
        <w:rPr>
          <w:color w:val="000000" w:themeColor="text1"/>
          <w:sz w:val="27"/>
          <w:rtl/>
        </w:rPr>
        <w:t xml:space="preserve"> </w:t>
      </w:r>
      <w:r w:rsidRPr="000D3560">
        <w:rPr>
          <w:rFonts w:hint="cs"/>
          <w:color w:val="000000" w:themeColor="text1"/>
          <w:sz w:val="27"/>
          <w:rtl/>
        </w:rPr>
        <w:t>بيتي</w:t>
      </w:r>
      <w:r w:rsidRPr="000D3560">
        <w:rPr>
          <w:rFonts w:hint="eastAsia"/>
          <w:color w:val="000000" w:themeColor="text1"/>
          <w:sz w:val="27"/>
          <w:rtl/>
        </w:rPr>
        <w:t>»</w:t>
      </w:r>
      <w:r w:rsidRPr="000D3560">
        <w:rPr>
          <w:rFonts w:hint="cs"/>
          <w:color w:val="000000" w:themeColor="text1"/>
          <w:sz w:val="27"/>
          <w:rtl/>
        </w:rPr>
        <w:t xml:space="preserve"> قد</w:t>
      </w:r>
      <w:r w:rsidRPr="000D3560">
        <w:rPr>
          <w:color w:val="000000" w:themeColor="text1"/>
          <w:sz w:val="27"/>
          <w:rtl/>
        </w:rPr>
        <w:t xml:space="preserve"> </w:t>
      </w:r>
      <w:r w:rsidRPr="000D3560">
        <w:rPr>
          <w:rFonts w:hint="cs"/>
          <w:color w:val="000000" w:themeColor="text1"/>
          <w:sz w:val="27"/>
          <w:rtl/>
        </w:rPr>
        <w:t>حصر</w:t>
      </w:r>
      <w:r w:rsidRPr="000D3560">
        <w:rPr>
          <w:color w:val="000000" w:themeColor="text1"/>
          <w:sz w:val="27"/>
          <w:rtl/>
        </w:rPr>
        <w:t xml:space="preserve"> </w:t>
      </w:r>
      <w:r w:rsidRPr="000D3560">
        <w:rPr>
          <w:rFonts w:hint="cs"/>
          <w:color w:val="000000" w:themeColor="text1"/>
          <w:sz w:val="27"/>
          <w:rtl/>
        </w:rPr>
        <w:t>أهل</w:t>
      </w:r>
      <w:r w:rsidRPr="000D3560">
        <w:rPr>
          <w:color w:val="000000" w:themeColor="text1"/>
          <w:sz w:val="27"/>
          <w:rtl/>
        </w:rPr>
        <w:t xml:space="preserve"> </w:t>
      </w:r>
      <w:r w:rsidRPr="000D3560">
        <w:rPr>
          <w:rFonts w:hint="cs"/>
          <w:color w:val="000000" w:themeColor="text1"/>
          <w:sz w:val="27"/>
          <w:rtl/>
        </w:rPr>
        <w:t>البيت</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هؤلاء</w:t>
      </w:r>
      <w:r w:rsidRPr="000D3560">
        <w:rPr>
          <w:color w:val="000000" w:themeColor="text1"/>
          <w:sz w:val="27"/>
          <w:rtl/>
        </w:rPr>
        <w:t xml:space="preserve"> </w:t>
      </w:r>
      <w:r w:rsidRPr="000D3560">
        <w:rPr>
          <w:rFonts w:hint="cs"/>
          <w:color w:val="000000" w:themeColor="text1"/>
          <w:sz w:val="27"/>
          <w:rtl/>
        </w:rPr>
        <w:t>الخمسة</w:t>
      </w:r>
      <w:r w:rsidRPr="000D3560">
        <w:rPr>
          <w:color w:val="000000" w:themeColor="text1"/>
          <w:sz w:val="27"/>
          <w:rtl/>
        </w:rPr>
        <w:t xml:space="preserve"> </w:t>
      </w:r>
      <w:r w:rsidRPr="000D3560">
        <w:rPr>
          <w:rFonts w:hint="cs"/>
          <w:color w:val="000000" w:themeColor="text1"/>
          <w:sz w:val="27"/>
          <w:rtl/>
        </w:rPr>
        <w:t>حصرا</w:t>
      </w:r>
      <w:r w:rsidR="00055AB7"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حقيقيا</w:t>
      </w:r>
      <w:r w:rsidR="00055AB7"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فلا</w:t>
      </w:r>
      <w:r w:rsidRPr="000D3560">
        <w:rPr>
          <w:color w:val="000000" w:themeColor="text1"/>
          <w:sz w:val="27"/>
          <w:rtl/>
        </w:rPr>
        <w:t xml:space="preserve"> </w:t>
      </w:r>
      <w:r w:rsidRPr="000D3560">
        <w:rPr>
          <w:rFonts w:hint="cs"/>
          <w:color w:val="000000" w:themeColor="text1"/>
          <w:sz w:val="27"/>
          <w:rtl/>
        </w:rPr>
        <w:t>يتعد</w:t>
      </w:r>
      <w:r w:rsidR="00055AB7" w:rsidRPr="000D3560">
        <w:rPr>
          <w:rFonts w:hint="cs"/>
          <w:color w:val="000000" w:themeColor="text1"/>
          <w:sz w:val="27"/>
          <w:rtl/>
        </w:rPr>
        <w:t>ّ</w:t>
      </w:r>
      <w:r w:rsidRPr="000D3560">
        <w:rPr>
          <w:rFonts w:hint="cs"/>
          <w:color w:val="000000" w:themeColor="text1"/>
          <w:sz w:val="27"/>
          <w:rtl/>
        </w:rPr>
        <w:t>اهم</w:t>
      </w:r>
      <w:r w:rsidRPr="000D3560">
        <w:rPr>
          <w:color w:val="000000" w:themeColor="text1"/>
          <w:sz w:val="27"/>
          <w:rtl/>
        </w:rPr>
        <w:t xml:space="preserve"> </w:t>
      </w:r>
      <w:r w:rsidRPr="000D3560">
        <w:rPr>
          <w:rFonts w:hint="cs"/>
          <w:color w:val="000000" w:themeColor="text1"/>
          <w:sz w:val="27"/>
          <w:rtl/>
        </w:rPr>
        <w:t>إلى</w:t>
      </w:r>
      <w:r w:rsidRPr="000D3560">
        <w:rPr>
          <w:color w:val="000000" w:themeColor="text1"/>
          <w:sz w:val="27"/>
          <w:rtl/>
        </w:rPr>
        <w:t xml:space="preserve"> </w:t>
      </w:r>
      <w:r w:rsidRPr="000D3560">
        <w:rPr>
          <w:rFonts w:hint="cs"/>
          <w:color w:val="000000" w:themeColor="text1"/>
          <w:sz w:val="27"/>
          <w:rtl/>
        </w:rPr>
        <w:t>غيرهم</w:t>
      </w:r>
      <w:r w:rsidRPr="000D3560">
        <w:rPr>
          <w:color w:val="000000" w:themeColor="text1"/>
          <w:sz w:val="27"/>
          <w:rtl/>
        </w:rPr>
        <w:t xml:space="preserve">. </w:t>
      </w:r>
    </w:p>
    <w:p w:rsidR="00ED2E71" w:rsidRPr="000D3560" w:rsidRDefault="00055AB7" w:rsidP="00A70158">
      <w:pPr>
        <w:suppressLineNumbers/>
        <w:spacing w:line="416" w:lineRule="exact"/>
        <w:rPr>
          <w:color w:val="000000" w:themeColor="text1"/>
          <w:sz w:val="27"/>
          <w:rtl/>
        </w:rPr>
      </w:pPr>
      <w:r w:rsidRPr="000D3560">
        <w:rPr>
          <w:rFonts w:hint="cs"/>
          <w:b/>
          <w:bCs/>
          <w:color w:val="000000" w:themeColor="text1"/>
          <w:sz w:val="27"/>
          <w:rtl/>
        </w:rPr>
        <w:t>و</w:t>
      </w:r>
      <w:r w:rsidR="00ED2E71" w:rsidRPr="000D3560">
        <w:rPr>
          <w:rFonts w:hint="cs"/>
          <w:b/>
          <w:bCs/>
          <w:color w:val="000000" w:themeColor="text1"/>
          <w:sz w:val="27"/>
          <w:rtl/>
        </w:rPr>
        <w:t>الجواب</w:t>
      </w:r>
      <w:r w:rsidR="00ED2E71" w:rsidRPr="000D3560">
        <w:rPr>
          <w:color w:val="000000" w:themeColor="text1"/>
          <w:sz w:val="27"/>
          <w:rtl/>
        </w:rPr>
        <w:t xml:space="preserve">: </w:t>
      </w:r>
      <w:r w:rsidRPr="000D3560">
        <w:rPr>
          <w:rFonts w:hint="cs"/>
          <w:color w:val="000000" w:themeColor="text1"/>
          <w:sz w:val="27"/>
          <w:rtl/>
        </w:rPr>
        <w:t>إن</w:t>
      </w:r>
      <w:r w:rsidR="00ED2E71" w:rsidRPr="000D3560">
        <w:rPr>
          <w:color w:val="000000" w:themeColor="text1"/>
          <w:sz w:val="27"/>
          <w:rtl/>
        </w:rPr>
        <w:t xml:space="preserve"> </w:t>
      </w:r>
      <w:r w:rsidR="00ED2E71" w:rsidRPr="000D3560">
        <w:rPr>
          <w:rFonts w:hint="cs"/>
          <w:color w:val="000000" w:themeColor="text1"/>
          <w:sz w:val="27"/>
          <w:rtl/>
        </w:rPr>
        <w:t>دعوى</w:t>
      </w:r>
      <w:r w:rsidR="00ED2E71" w:rsidRPr="000D3560">
        <w:rPr>
          <w:color w:val="000000" w:themeColor="text1"/>
          <w:sz w:val="27"/>
          <w:rtl/>
        </w:rPr>
        <w:t xml:space="preserve"> </w:t>
      </w:r>
      <w:r w:rsidR="00ED2E71" w:rsidRPr="000D3560">
        <w:rPr>
          <w:rFonts w:hint="cs"/>
          <w:color w:val="000000" w:themeColor="text1"/>
          <w:sz w:val="27"/>
          <w:rtl/>
        </w:rPr>
        <w:t>الحصر</w:t>
      </w:r>
      <w:r w:rsidR="00ED2E71" w:rsidRPr="000D3560">
        <w:rPr>
          <w:color w:val="000000" w:themeColor="text1"/>
          <w:sz w:val="27"/>
          <w:rtl/>
        </w:rPr>
        <w:t xml:space="preserve"> </w:t>
      </w:r>
      <w:r w:rsidR="00ED2E71" w:rsidRPr="000D3560">
        <w:rPr>
          <w:rFonts w:hint="cs"/>
          <w:color w:val="000000" w:themeColor="text1"/>
          <w:sz w:val="27"/>
          <w:rtl/>
        </w:rPr>
        <w:t>هنا</w:t>
      </w:r>
      <w:r w:rsidR="00ED2E71" w:rsidRPr="000D3560">
        <w:rPr>
          <w:color w:val="000000" w:themeColor="text1"/>
          <w:sz w:val="27"/>
          <w:rtl/>
        </w:rPr>
        <w:t xml:space="preserve"> </w:t>
      </w:r>
      <w:r w:rsidR="00ED2E71" w:rsidRPr="000D3560">
        <w:rPr>
          <w:rFonts w:hint="cs"/>
          <w:color w:val="000000" w:themeColor="text1"/>
          <w:sz w:val="27"/>
          <w:rtl/>
        </w:rPr>
        <w:t>يكشف</w:t>
      </w:r>
      <w:r w:rsidR="00ED2E71" w:rsidRPr="000D3560">
        <w:rPr>
          <w:color w:val="000000" w:themeColor="text1"/>
          <w:sz w:val="27"/>
          <w:rtl/>
        </w:rPr>
        <w:t xml:space="preserve"> </w:t>
      </w:r>
      <w:r w:rsidR="00ED2E71" w:rsidRPr="000D3560">
        <w:rPr>
          <w:rFonts w:hint="cs"/>
          <w:color w:val="000000" w:themeColor="text1"/>
          <w:sz w:val="27"/>
          <w:rtl/>
        </w:rPr>
        <w:t>عن</w:t>
      </w:r>
      <w:r w:rsidR="00ED2E71" w:rsidRPr="000D3560">
        <w:rPr>
          <w:color w:val="000000" w:themeColor="text1"/>
          <w:sz w:val="27"/>
          <w:rtl/>
        </w:rPr>
        <w:t xml:space="preserve"> </w:t>
      </w:r>
      <w:r w:rsidR="00ED2E71" w:rsidRPr="000D3560">
        <w:rPr>
          <w:rFonts w:hint="cs"/>
          <w:color w:val="000000" w:themeColor="text1"/>
          <w:sz w:val="27"/>
          <w:rtl/>
        </w:rPr>
        <w:t>وقوع</w:t>
      </w:r>
      <w:r w:rsidR="00ED2E71" w:rsidRPr="000D3560">
        <w:rPr>
          <w:color w:val="000000" w:themeColor="text1"/>
          <w:sz w:val="27"/>
          <w:rtl/>
        </w:rPr>
        <w:t xml:space="preserve"> </w:t>
      </w:r>
      <w:r w:rsidR="00ED2E71" w:rsidRPr="000D3560">
        <w:rPr>
          <w:rFonts w:hint="cs"/>
          <w:color w:val="000000" w:themeColor="text1"/>
          <w:sz w:val="27"/>
          <w:rtl/>
        </w:rPr>
        <w:t>في</w:t>
      </w:r>
      <w:r w:rsidR="00ED2E71" w:rsidRPr="000D3560">
        <w:rPr>
          <w:color w:val="000000" w:themeColor="text1"/>
          <w:sz w:val="27"/>
          <w:rtl/>
        </w:rPr>
        <w:t xml:space="preserve"> </w:t>
      </w:r>
      <w:r w:rsidR="00ED2E71" w:rsidRPr="000D3560">
        <w:rPr>
          <w:rFonts w:hint="cs"/>
          <w:color w:val="000000" w:themeColor="text1"/>
          <w:sz w:val="27"/>
          <w:rtl/>
        </w:rPr>
        <w:t>الخلط</w:t>
      </w:r>
      <w:r w:rsidR="00ED2E71" w:rsidRPr="000D3560">
        <w:rPr>
          <w:color w:val="000000" w:themeColor="text1"/>
          <w:sz w:val="27"/>
          <w:rtl/>
        </w:rPr>
        <w:t xml:space="preserve"> </w:t>
      </w:r>
      <w:r w:rsidR="00ED2E71" w:rsidRPr="000D3560">
        <w:rPr>
          <w:rFonts w:hint="cs"/>
          <w:color w:val="000000" w:themeColor="text1"/>
          <w:sz w:val="27"/>
          <w:rtl/>
        </w:rPr>
        <w:t>بين</w:t>
      </w:r>
      <w:r w:rsidR="00ED2E71" w:rsidRPr="000D3560">
        <w:rPr>
          <w:color w:val="000000" w:themeColor="text1"/>
          <w:sz w:val="27"/>
          <w:rtl/>
        </w:rPr>
        <w:t xml:space="preserve"> </w:t>
      </w:r>
      <w:r w:rsidR="00ED2E71" w:rsidRPr="000D3560">
        <w:rPr>
          <w:rFonts w:hint="cs"/>
          <w:color w:val="000000" w:themeColor="text1"/>
          <w:sz w:val="27"/>
          <w:rtl/>
        </w:rPr>
        <w:t>المفهوم</w:t>
      </w:r>
      <w:r w:rsidR="00ED2E71" w:rsidRPr="000D3560">
        <w:rPr>
          <w:color w:val="000000" w:themeColor="text1"/>
          <w:sz w:val="27"/>
          <w:rtl/>
        </w:rPr>
        <w:t xml:space="preserve"> و</w:t>
      </w:r>
      <w:r w:rsidR="00ED2E71" w:rsidRPr="000D3560">
        <w:rPr>
          <w:rFonts w:hint="cs"/>
          <w:color w:val="000000" w:themeColor="text1"/>
          <w:sz w:val="27"/>
          <w:rtl/>
        </w:rPr>
        <w:t>المصداق</w:t>
      </w:r>
      <w:r w:rsidRPr="000D3560">
        <w:rPr>
          <w:rFonts w:hint="cs"/>
          <w:color w:val="000000" w:themeColor="text1"/>
          <w:sz w:val="27"/>
          <w:rtl/>
        </w:rPr>
        <w:t>.</w:t>
      </w:r>
      <w:r w:rsidR="00ED2E71" w:rsidRPr="000D3560">
        <w:rPr>
          <w:rFonts w:hint="cs"/>
          <w:color w:val="000000" w:themeColor="text1"/>
          <w:sz w:val="27"/>
          <w:rtl/>
        </w:rPr>
        <w:t xml:space="preserve"> فآية</w:t>
      </w:r>
      <w:r w:rsidR="00ED2E71" w:rsidRPr="000D3560">
        <w:rPr>
          <w:color w:val="000000" w:themeColor="text1"/>
          <w:sz w:val="27"/>
          <w:rtl/>
        </w:rPr>
        <w:t xml:space="preserve"> </w:t>
      </w:r>
      <w:r w:rsidR="00ED2E71" w:rsidRPr="000D3560">
        <w:rPr>
          <w:rFonts w:hint="cs"/>
          <w:color w:val="000000" w:themeColor="text1"/>
          <w:sz w:val="27"/>
          <w:rtl/>
        </w:rPr>
        <w:t>التطهير</w:t>
      </w:r>
      <w:r w:rsidR="00ED2E71" w:rsidRPr="000D3560">
        <w:rPr>
          <w:color w:val="000000" w:themeColor="text1"/>
          <w:sz w:val="27"/>
          <w:rtl/>
        </w:rPr>
        <w:t xml:space="preserve"> </w:t>
      </w:r>
      <w:r w:rsidR="00ED2E71" w:rsidRPr="000D3560">
        <w:rPr>
          <w:rFonts w:hint="cs"/>
          <w:color w:val="000000" w:themeColor="text1"/>
          <w:sz w:val="27"/>
          <w:rtl/>
        </w:rPr>
        <w:t>تتحدث</w:t>
      </w:r>
      <w:r w:rsidR="00ED2E71" w:rsidRPr="000D3560">
        <w:rPr>
          <w:color w:val="000000" w:themeColor="text1"/>
          <w:sz w:val="27"/>
          <w:rtl/>
        </w:rPr>
        <w:t xml:space="preserve"> </w:t>
      </w:r>
      <w:r w:rsidR="00ED2E71" w:rsidRPr="000D3560">
        <w:rPr>
          <w:rFonts w:hint="cs"/>
          <w:color w:val="000000" w:themeColor="text1"/>
          <w:sz w:val="27"/>
          <w:rtl/>
        </w:rPr>
        <w:t>عن</w:t>
      </w:r>
      <w:r w:rsidR="00ED2E71" w:rsidRPr="000D3560">
        <w:rPr>
          <w:color w:val="000000" w:themeColor="text1"/>
          <w:sz w:val="27"/>
          <w:rtl/>
        </w:rPr>
        <w:t xml:space="preserve"> </w:t>
      </w:r>
      <w:r w:rsidR="00ED2E71" w:rsidRPr="000D3560">
        <w:rPr>
          <w:rFonts w:hint="cs"/>
          <w:color w:val="000000" w:themeColor="text1"/>
          <w:sz w:val="27"/>
          <w:rtl/>
        </w:rPr>
        <w:t>مفهوم</w:t>
      </w:r>
      <w:r w:rsidR="00ED2E71" w:rsidRPr="000D3560">
        <w:rPr>
          <w:color w:val="000000" w:themeColor="text1"/>
          <w:sz w:val="27"/>
          <w:rtl/>
        </w:rPr>
        <w:t xml:space="preserve"> </w:t>
      </w:r>
      <w:r w:rsidR="00ED2E71" w:rsidRPr="000D3560">
        <w:rPr>
          <w:rFonts w:hint="cs"/>
          <w:color w:val="000000" w:themeColor="text1"/>
          <w:sz w:val="27"/>
          <w:rtl/>
        </w:rPr>
        <w:t>أهل</w:t>
      </w:r>
      <w:r w:rsidR="00ED2E71" w:rsidRPr="000D3560">
        <w:rPr>
          <w:color w:val="000000" w:themeColor="text1"/>
          <w:sz w:val="27"/>
          <w:rtl/>
        </w:rPr>
        <w:t xml:space="preserve"> </w:t>
      </w:r>
      <w:r w:rsidR="00ED2E71" w:rsidRPr="000D3560">
        <w:rPr>
          <w:rFonts w:hint="cs"/>
          <w:color w:val="000000" w:themeColor="text1"/>
          <w:sz w:val="27"/>
          <w:rtl/>
        </w:rPr>
        <w:t>البيت</w:t>
      </w:r>
      <w:r w:rsidRPr="000D3560">
        <w:rPr>
          <w:rFonts w:hint="cs"/>
          <w:color w:val="000000" w:themeColor="text1"/>
          <w:sz w:val="27"/>
          <w:rtl/>
        </w:rPr>
        <w:t>،</w:t>
      </w:r>
      <w:r w:rsidR="00ED2E71" w:rsidRPr="000D3560">
        <w:rPr>
          <w:color w:val="000000" w:themeColor="text1"/>
          <w:sz w:val="27"/>
          <w:rtl/>
        </w:rPr>
        <w:t xml:space="preserve"> و</w:t>
      </w:r>
      <w:r w:rsidR="00ED2E71" w:rsidRPr="000D3560">
        <w:rPr>
          <w:rFonts w:hint="cs"/>
          <w:color w:val="000000" w:themeColor="text1"/>
          <w:sz w:val="27"/>
          <w:rtl/>
        </w:rPr>
        <w:t>النبي</w:t>
      </w:r>
      <w:r w:rsidR="00ED2E71" w:rsidRPr="000D3560">
        <w:rPr>
          <w:color w:val="000000" w:themeColor="text1"/>
          <w:sz w:val="27"/>
          <w:rtl/>
        </w:rPr>
        <w:t xml:space="preserve"> </w:t>
      </w:r>
      <w:r w:rsidR="00ED2E71" w:rsidRPr="000D3560">
        <w:rPr>
          <w:rFonts w:hint="cs"/>
          <w:color w:val="000000" w:themeColor="text1"/>
          <w:sz w:val="27"/>
          <w:rtl/>
        </w:rPr>
        <w:t>الأكرم</w:t>
      </w:r>
      <w:r w:rsidR="00711462" w:rsidRPr="00711462">
        <w:rPr>
          <w:rFonts w:ascii="Mosawi" w:hAnsi="Mosawi" w:cs="Mosawi"/>
          <w:color w:val="000000" w:themeColor="text1"/>
          <w:sz w:val="24"/>
          <w:szCs w:val="24"/>
          <w:rtl/>
        </w:rPr>
        <w:t>‘</w:t>
      </w:r>
      <w:r w:rsidR="00ED2E71" w:rsidRPr="000D3560">
        <w:rPr>
          <w:rFonts w:hint="cs"/>
          <w:color w:val="000000" w:themeColor="text1"/>
          <w:sz w:val="27"/>
          <w:rtl/>
        </w:rPr>
        <w:t xml:space="preserve"> في</w:t>
      </w:r>
      <w:r w:rsidR="00ED2E71" w:rsidRPr="000D3560">
        <w:rPr>
          <w:color w:val="000000" w:themeColor="text1"/>
          <w:sz w:val="27"/>
          <w:rtl/>
        </w:rPr>
        <w:t xml:space="preserve"> </w:t>
      </w:r>
      <w:r w:rsidR="00ED2E71" w:rsidRPr="000D3560">
        <w:rPr>
          <w:rFonts w:hint="cs"/>
          <w:color w:val="000000" w:themeColor="text1"/>
          <w:sz w:val="27"/>
          <w:rtl/>
        </w:rPr>
        <w:t>حديث</w:t>
      </w:r>
      <w:r w:rsidR="00ED2E71" w:rsidRPr="000D3560">
        <w:rPr>
          <w:color w:val="000000" w:themeColor="text1"/>
          <w:sz w:val="27"/>
          <w:rtl/>
        </w:rPr>
        <w:t xml:space="preserve"> </w:t>
      </w:r>
      <w:r w:rsidR="00ED2E71" w:rsidRPr="000D3560">
        <w:rPr>
          <w:rFonts w:hint="cs"/>
          <w:color w:val="000000" w:themeColor="text1"/>
          <w:sz w:val="27"/>
          <w:rtl/>
        </w:rPr>
        <w:t>الكساء</w:t>
      </w:r>
      <w:r w:rsidR="00ED2E71" w:rsidRPr="000D3560">
        <w:rPr>
          <w:color w:val="000000" w:themeColor="text1"/>
          <w:sz w:val="27"/>
          <w:rtl/>
        </w:rPr>
        <w:t xml:space="preserve"> </w:t>
      </w:r>
      <w:r w:rsidR="00ED2E71" w:rsidRPr="000D3560">
        <w:rPr>
          <w:rFonts w:hint="cs"/>
          <w:color w:val="000000" w:themeColor="text1"/>
          <w:sz w:val="27"/>
          <w:rtl/>
        </w:rPr>
        <w:t>طب</w:t>
      </w:r>
      <w:r w:rsidRPr="000D3560">
        <w:rPr>
          <w:rFonts w:hint="cs"/>
          <w:color w:val="000000" w:themeColor="text1"/>
          <w:sz w:val="27"/>
          <w:rtl/>
        </w:rPr>
        <w:t>ّ</w:t>
      </w:r>
      <w:r w:rsidR="00ED2E71" w:rsidRPr="000D3560">
        <w:rPr>
          <w:rFonts w:hint="cs"/>
          <w:color w:val="000000" w:themeColor="text1"/>
          <w:sz w:val="27"/>
          <w:rtl/>
        </w:rPr>
        <w:t>ق</w:t>
      </w:r>
      <w:r w:rsidR="00ED2E71" w:rsidRPr="000D3560">
        <w:rPr>
          <w:color w:val="000000" w:themeColor="text1"/>
          <w:sz w:val="27"/>
          <w:rtl/>
        </w:rPr>
        <w:t xml:space="preserve"> </w:t>
      </w:r>
      <w:r w:rsidR="00ED2E71" w:rsidRPr="000D3560">
        <w:rPr>
          <w:rFonts w:hint="cs"/>
          <w:color w:val="000000" w:themeColor="text1"/>
          <w:sz w:val="27"/>
          <w:rtl/>
        </w:rPr>
        <w:t>المفهوم</w:t>
      </w:r>
      <w:r w:rsidR="00ED2E71" w:rsidRPr="000D3560">
        <w:rPr>
          <w:color w:val="000000" w:themeColor="text1"/>
          <w:sz w:val="27"/>
          <w:rtl/>
        </w:rPr>
        <w:t xml:space="preserve"> </w:t>
      </w:r>
      <w:r w:rsidR="00ED2E71" w:rsidRPr="000D3560">
        <w:rPr>
          <w:rFonts w:hint="cs"/>
          <w:color w:val="000000" w:themeColor="text1"/>
          <w:sz w:val="27"/>
          <w:rtl/>
        </w:rPr>
        <w:t>على</w:t>
      </w:r>
      <w:r w:rsidR="00ED2E71" w:rsidRPr="000D3560">
        <w:rPr>
          <w:color w:val="000000" w:themeColor="text1"/>
          <w:sz w:val="27"/>
          <w:rtl/>
        </w:rPr>
        <w:t xml:space="preserve"> </w:t>
      </w:r>
      <w:r w:rsidR="00ED2E71" w:rsidRPr="000D3560">
        <w:rPr>
          <w:rFonts w:hint="cs"/>
          <w:color w:val="000000" w:themeColor="text1"/>
          <w:sz w:val="27"/>
          <w:rtl/>
        </w:rPr>
        <w:t>بعض</w:t>
      </w:r>
      <w:r w:rsidR="00ED2E71" w:rsidRPr="000D3560">
        <w:rPr>
          <w:color w:val="000000" w:themeColor="text1"/>
          <w:sz w:val="27"/>
          <w:rtl/>
        </w:rPr>
        <w:t xml:space="preserve"> </w:t>
      </w:r>
      <w:r w:rsidR="00ED2E71" w:rsidRPr="000D3560">
        <w:rPr>
          <w:rFonts w:hint="cs"/>
          <w:color w:val="000000" w:themeColor="text1"/>
          <w:sz w:val="27"/>
          <w:rtl/>
        </w:rPr>
        <w:t>مصاديقه</w:t>
      </w:r>
      <w:r w:rsidRPr="000D3560">
        <w:rPr>
          <w:rFonts w:hint="cs"/>
          <w:color w:val="000000" w:themeColor="text1"/>
          <w:sz w:val="27"/>
          <w:rtl/>
        </w:rPr>
        <w:t xml:space="preserve">؛ </w:t>
      </w:r>
      <w:r w:rsidR="00ED2E71" w:rsidRPr="000D3560">
        <w:rPr>
          <w:rFonts w:hint="cs"/>
          <w:color w:val="000000" w:themeColor="text1"/>
          <w:sz w:val="27"/>
          <w:rtl/>
        </w:rPr>
        <w:t>لقرينة</w:t>
      </w:r>
      <w:r w:rsidR="00ED2E71" w:rsidRPr="000D3560">
        <w:rPr>
          <w:color w:val="000000" w:themeColor="text1"/>
          <w:sz w:val="27"/>
          <w:rtl/>
        </w:rPr>
        <w:t xml:space="preserve"> </w:t>
      </w:r>
      <w:r w:rsidR="00ED2E71" w:rsidRPr="000D3560">
        <w:rPr>
          <w:rFonts w:hint="cs"/>
          <w:color w:val="000000" w:themeColor="text1"/>
          <w:sz w:val="27"/>
          <w:rtl/>
        </w:rPr>
        <w:t>الأحاديث</w:t>
      </w:r>
      <w:r w:rsidR="00ED2E71" w:rsidRPr="000D3560">
        <w:rPr>
          <w:color w:val="000000" w:themeColor="text1"/>
          <w:sz w:val="27"/>
          <w:rtl/>
        </w:rPr>
        <w:t xml:space="preserve"> </w:t>
      </w:r>
      <w:r w:rsidR="00ED2E71" w:rsidRPr="000D3560">
        <w:rPr>
          <w:rFonts w:hint="cs"/>
          <w:color w:val="000000" w:themeColor="text1"/>
          <w:sz w:val="27"/>
          <w:rtl/>
        </w:rPr>
        <w:t>الواردة</w:t>
      </w:r>
      <w:r w:rsidR="00ED2E71" w:rsidRPr="000D3560">
        <w:rPr>
          <w:color w:val="000000" w:themeColor="text1"/>
          <w:sz w:val="27"/>
          <w:rtl/>
        </w:rPr>
        <w:t xml:space="preserve"> </w:t>
      </w:r>
      <w:r w:rsidR="00ED2E71" w:rsidRPr="000D3560">
        <w:rPr>
          <w:rFonts w:hint="cs"/>
          <w:color w:val="000000" w:themeColor="text1"/>
          <w:sz w:val="27"/>
          <w:rtl/>
        </w:rPr>
        <w:t>في</w:t>
      </w:r>
      <w:r w:rsidR="00ED2E71" w:rsidRPr="000D3560">
        <w:rPr>
          <w:color w:val="000000" w:themeColor="text1"/>
          <w:sz w:val="27"/>
          <w:rtl/>
        </w:rPr>
        <w:t xml:space="preserve"> </w:t>
      </w:r>
      <w:r w:rsidR="00ED2E71" w:rsidRPr="000D3560">
        <w:rPr>
          <w:rFonts w:hint="cs"/>
          <w:color w:val="000000" w:themeColor="text1"/>
          <w:sz w:val="27"/>
          <w:rtl/>
        </w:rPr>
        <w:t>غيرهم</w:t>
      </w:r>
      <w:r w:rsidRPr="000D3560">
        <w:rPr>
          <w:rFonts w:hint="cs"/>
          <w:color w:val="000000" w:themeColor="text1"/>
          <w:sz w:val="27"/>
          <w:rtl/>
        </w:rPr>
        <w:t>،</w:t>
      </w:r>
      <w:r w:rsidR="00ED2E71" w:rsidRPr="000D3560">
        <w:rPr>
          <w:color w:val="000000" w:themeColor="text1"/>
          <w:sz w:val="27"/>
          <w:rtl/>
        </w:rPr>
        <w:t xml:space="preserve"> </w:t>
      </w:r>
      <w:r w:rsidR="00ED2E71" w:rsidRPr="000D3560">
        <w:rPr>
          <w:rFonts w:hint="cs"/>
          <w:color w:val="000000" w:themeColor="text1"/>
          <w:sz w:val="27"/>
          <w:rtl/>
        </w:rPr>
        <w:t>كما</w:t>
      </w:r>
      <w:r w:rsidR="00ED2E71" w:rsidRPr="000D3560">
        <w:rPr>
          <w:color w:val="000000" w:themeColor="text1"/>
          <w:sz w:val="27"/>
          <w:rtl/>
        </w:rPr>
        <w:t xml:space="preserve"> </w:t>
      </w:r>
      <w:r w:rsidR="00ED2E71" w:rsidRPr="000D3560">
        <w:rPr>
          <w:rFonts w:hint="cs"/>
          <w:color w:val="000000" w:themeColor="text1"/>
          <w:sz w:val="27"/>
          <w:rtl/>
        </w:rPr>
        <w:t>أشرنا</w:t>
      </w:r>
      <w:r w:rsidR="00ED2E71" w:rsidRPr="000D3560">
        <w:rPr>
          <w:color w:val="000000" w:themeColor="text1"/>
          <w:sz w:val="27"/>
          <w:rtl/>
        </w:rPr>
        <w:t xml:space="preserve"> </w:t>
      </w:r>
      <w:r w:rsidR="00ED2E71" w:rsidRPr="000D3560">
        <w:rPr>
          <w:rFonts w:hint="cs"/>
          <w:color w:val="000000" w:themeColor="text1"/>
          <w:sz w:val="27"/>
          <w:rtl/>
        </w:rPr>
        <w:t>سابقا</w:t>
      </w:r>
      <w:r w:rsidRPr="000D3560">
        <w:rPr>
          <w:rFonts w:hint="cs"/>
          <w:color w:val="000000" w:themeColor="text1"/>
          <w:sz w:val="27"/>
          <w:rtl/>
        </w:rPr>
        <w:t>ً</w:t>
      </w:r>
      <w:r w:rsidR="00ED2E71" w:rsidRPr="000D3560">
        <w:rPr>
          <w:color w:val="000000" w:themeColor="text1"/>
          <w:sz w:val="27"/>
          <w:rtl/>
        </w:rPr>
        <w:t>،</w:t>
      </w:r>
      <w:r w:rsidR="00ED2E71" w:rsidRPr="000D3560">
        <w:rPr>
          <w:rFonts w:hint="cs"/>
          <w:color w:val="000000" w:themeColor="text1"/>
          <w:sz w:val="27"/>
          <w:rtl/>
        </w:rPr>
        <w:t xml:space="preserve"> فيكون</w:t>
      </w:r>
      <w:r w:rsidR="00ED2E71" w:rsidRPr="000D3560">
        <w:rPr>
          <w:color w:val="000000" w:themeColor="text1"/>
          <w:sz w:val="27"/>
          <w:rtl/>
        </w:rPr>
        <w:t xml:space="preserve"> </w:t>
      </w:r>
      <w:r w:rsidR="00ED2E71" w:rsidRPr="000D3560">
        <w:rPr>
          <w:rFonts w:hint="cs"/>
          <w:color w:val="000000" w:themeColor="text1"/>
          <w:sz w:val="27"/>
          <w:rtl/>
        </w:rPr>
        <w:t>مفهوم</w:t>
      </w:r>
      <w:r w:rsidR="00ED2E71" w:rsidRPr="000D3560">
        <w:rPr>
          <w:color w:val="000000" w:themeColor="text1"/>
          <w:sz w:val="27"/>
          <w:rtl/>
        </w:rPr>
        <w:t xml:space="preserve"> </w:t>
      </w:r>
      <w:r w:rsidR="00ED2E71" w:rsidRPr="000D3560">
        <w:rPr>
          <w:rFonts w:hint="cs"/>
          <w:color w:val="000000" w:themeColor="text1"/>
          <w:sz w:val="27"/>
          <w:rtl/>
        </w:rPr>
        <w:t>أهل</w:t>
      </w:r>
      <w:r w:rsidR="00ED2E71" w:rsidRPr="000D3560">
        <w:rPr>
          <w:color w:val="000000" w:themeColor="text1"/>
          <w:sz w:val="27"/>
          <w:rtl/>
        </w:rPr>
        <w:t xml:space="preserve"> </w:t>
      </w:r>
      <w:r w:rsidR="00ED2E71" w:rsidRPr="000D3560">
        <w:rPr>
          <w:rFonts w:hint="cs"/>
          <w:color w:val="000000" w:themeColor="text1"/>
          <w:sz w:val="27"/>
          <w:rtl/>
        </w:rPr>
        <w:t>البيت</w:t>
      </w:r>
      <w:r w:rsidR="00ED2E71" w:rsidRPr="000D3560">
        <w:rPr>
          <w:color w:val="000000" w:themeColor="text1"/>
          <w:sz w:val="27"/>
          <w:rtl/>
        </w:rPr>
        <w:t xml:space="preserve"> </w:t>
      </w:r>
      <w:r w:rsidRPr="000D3560">
        <w:rPr>
          <w:rFonts w:hint="cs"/>
          <w:color w:val="000000" w:themeColor="text1"/>
          <w:sz w:val="27"/>
          <w:rtl/>
        </w:rPr>
        <w:t>لا</w:t>
      </w:r>
      <w:r w:rsidR="00ED2E71" w:rsidRPr="000D3560">
        <w:rPr>
          <w:color w:val="000000" w:themeColor="text1"/>
          <w:sz w:val="27"/>
          <w:rtl/>
        </w:rPr>
        <w:t xml:space="preserve"> </w:t>
      </w:r>
      <w:r w:rsidR="00ED2E71" w:rsidRPr="000D3560">
        <w:rPr>
          <w:rFonts w:hint="cs"/>
          <w:color w:val="000000" w:themeColor="text1"/>
          <w:sz w:val="27"/>
          <w:rtl/>
        </w:rPr>
        <w:t>من</w:t>
      </w:r>
      <w:r w:rsidR="00ED2E71" w:rsidRPr="000D3560">
        <w:rPr>
          <w:color w:val="000000" w:themeColor="text1"/>
          <w:sz w:val="27"/>
          <w:rtl/>
        </w:rPr>
        <w:t xml:space="preserve"> </w:t>
      </w:r>
      <w:r w:rsidR="00ED2E71" w:rsidRPr="000D3560">
        <w:rPr>
          <w:rFonts w:hint="cs"/>
          <w:color w:val="000000" w:themeColor="text1"/>
          <w:sz w:val="27"/>
          <w:rtl/>
        </w:rPr>
        <w:t>قبيل</w:t>
      </w:r>
      <w:r w:rsidRPr="000D3560">
        <w:rPr>
          <w:rFonts w:hint="cs"/>
          <w:color w:val="000000" w:themeColor="text1"/>
          <w:sz w:val="27"/>
          <w:rtl/>
        </w:rPr>
        <w:t>:</w:t>
      </w:r>
      <w:r w:rsidR="00ED2E71" w:rsidRPr="000D3560">
        <w:rPr>
          <w:color w:val="000000" w:themeColor="text1"/>
          <w:sz w:val="27"/>
          <w:rtl/>
        </w:rPr>
        <w:t xml:space="preserve"> </w:t>
      </w:r>
      <w:r w:rsidR="00ED2E71" w:rsidRPr="000D3560">
        <w:rPr>
          <w:rFonts w:hint="cs"/>
          <w:color w:val="000000" w:themeColor="text1"/>
          <w:sz w:val="27"/>
          <w:rtl/>
        </w:rPr>
        <w:t>المفهوم</w:t>
      </w:r>
      <w:r w:rsidR="00ED2E71" w:rsidRPr="000D3560">
        <w:rPr>
          <w:color w:val="000000" w:themeColor="text1"/>
          <w:sz w:val="27"/>
          <w:rtl/>
        </w:rPr>
        <w:t xml:space="preserve"> </w:t>
      </w:r>
      <w:r w:rsidR="00ED2E71" w:rsidRPr="000D3560">
        <w:rPr>
          <w:rFonts w:hint="cs"/>
          <w:color w:val="000000" w:themeColor="text1"/>
          <w:sz w:val="27"/>
          <w:rtl/>
        </w:rPr>
        <w:t>المتلقى</w:t>
      </w:r>
      <w:r w:rsidR="00ED2E71" w:rsidRPr="000D3560">
        <w:rPr>
          <w:color w:val="000000" w:themeColor="text1"/>
          <w:sz w:val="27"/>
          <w:rtl/>
        </w:rPr>
        <w:t xml:space="preserve"> </w:t>
      </w:r>
      <w:r w:rsidR="00ED2E71" w:rsidRPr="000D3560">
        <w:rPr>
          <w:rFonts w:hint="cs"/>
          <w:color w:val="000000" w:themeColor="text1"/>
          <w:sz w:val="27"/>
          <w:rtl/>
        </w:rPr>
        <w:t>من</w:t>
      </w:r>
      <w:r w:rsidR="00ED2E71" w:rsidRPr="000D3560">
        <w:rPr>
          <w:color w:val="000000" w:themeColor="text1"/>
          <w:sz w:val="27"/>
          <w:rtl/>
        </w:rPr>
        <w:t xml:space="preserve"> </w:t>
      </w:r>
      <w:r w:rsidR="00ED2E71" w:rsidRPr="000D3560">
        <w:rPr>
          <w:rFonts w:hint="cs"/>
          <w:color w:val="000000" w:themeColor="text1"/>
          <w:sz w:val="27"/>
          <w:rtl/>
        </w:rPr>
        <w:t>تخصيص</w:t>
      </w:r>
      <w:r w:rsidR="00ED2E71" w:rsidRPr="000D3560">
        <w:rPr>
          <w:color w:val="000000" w:themeColor="text1"/>
          <w:sz w:val="27"/>
          <w:rtl/>
        </w:rPr>
        <w:t xml:space="preserve"> </w:t>
      </w:r>
      <w:r w:rsidR="00ED2E71" w:rsidRPr="000D3560">
        <w:rPr>
          <w:rFonts w:hint="cs"/>
          <w:color w:val="000000" w:themeColor="text1"/>
          <w:sz w:val="27"/>
          <w:rtl/>
        </w:rPr>
        <w:t>الشي</w:t>
      </w:r>
      <w:r w:rsidRPr="000D3560">
        <w:rPr>
          <w:rFonts w:hint="cs"/>
          <w:color w:val="000000" w:themeColor="text1"/>
          <w:sz w:val="27"/>
          <w:rtl/>
        </w:rPr>
        <w:t>ء</w:t>
      </w:r>
      <w:r w:rsidR="00ED2E71" w:rsidRPr="000D3560">
        <w:rPr>
          <w:color w:val="000000" w:themeColor="text1"/>
          <w:sz w:val="27"/>
          <w:rtl/>
        </w:rPr>
        <w:t xml:space="preserve"> </w:t>
      </w:r>
      <w:r w:rsidR="00ED2E71" w:rsidRPr="000D3560">
        <w:rPr>
          <w:rFonts w:hint="cs"/>
          <w:color w:val="000000" w:themeColor="text1"/>
          <w:sz w:val="27"/>
          <w:rtl/>
        </w:rPr>
        <w:t>بالذكر</w:t>
      </w:r>
      <w:r w:rsidRPr="000D3560">
        <w:rPr>
          <w:rFonts w:hint="cs"/>
          <w:color w:val="000000" w:themeColor="text1"/>
          <w:sz w:val="27"/>
          <w:rtl/>
        </w:rPr>
        <w:t>.</w:t>
      </w:r>
      <w:r w:rsidR="00ED2E71" w:rsidRPr="000D3560">
        <w:rPr>
          <w:rFonts w:hint="cs"/>
          <w:color w:val="000000" w:themeColor="text1"/>
          <w:sz w:val="27"/>
          <w:rtl/>
        </w:rPr>
        <w:t xml:space="preserve"> مثاله</w:t>
      </w:r>
      <w:r w:rsidRPr="000D3560">
        <w:rPr>
          <w:rFonts w:hint="cs"/>
          <w:color w:val="000000" w:themeColor="text1"/>
          <w:sz w:val="27"/>
          <w:rtl/>
        </w:rPr>
        <w:t>:</w:t>
      </w:r>
      <w:r w:rsidR="00ED2E71" w:rsidRPr="000D3560">
        <w:rPr>
          <w:color w:val="000000" w:themeColor="text1"/>
          <w:sz w:val="27"/>
          <w:rtl/>
        </w:rPr>
        <w:t xml:space="preserve"> </w:t>
      </w:r>
      <w:r w:rsidR="00ED2E71" w:rsidRPr="000D3560">
        <w:rPr>
          <w:rFonts w:hint="cs"/>
          <w:color w:val="000000" w:themeColor="text1"/>
          <w:sz w:val="27"/>
          <w:rtl/>
        </w:rPr>
        <w:t>قولنا</w:t>
      </w:r>
      <w:r w:rsidR="00ED2E71" w:rsidRPr="000D3560">
        <w:rPr>
          <w:color w:val="000000" w:themeColor="text1"/>
          <w:sz w:val="27"/>
          <w:rtl/>
        </w:rPr>
        <w:t xml:space="preserve">: </w:t>
      </w:r>
      <w:r w:rsidR="00ED2E71" w:rsidRPr="000D3560">
        <w:rPr>
          <w:rFonts w:hint="cs"/>
          <w:color w:val="000000" w:themeColor="text1"/>
          <w:sz w:val="27"/>
          <w:rtl/>
        </w:rPr>
        <w:t>زيد</w:t>
      </w:r>
      <w:r w:rsidR="00ED2E71" w:rsidRPr="000D3560">
        <w:rPr>
          <w:color w:val="000000" w:themeColor="text1"/>
          <w:sz w:val="27"/>
          <w:rtl/>
        </w:rPr>
        <w:t xml:space="preserve"> </w:t>
      </w:r>
      <w:r w:rsidR="00ED2E71" w:rsidRPr="000D3560">
        <w:rPr>
          <w:rFonts w:hint="cs"/>
          <w:color w:val="000000" w:themeColor="text1"/>
          <w:sz w:val="27"/>
          <w:rtl/>
        </w:rPr>
        <w:t>صديقي</w:t>
      </w:r>
      <w:r w:rsidR="00ED2E71" w:rsidRPr="000D3560">
        <w:rPr>
          <w:color w:val="000000" w:themeColor="text1"/>
          <w:sz w:val="27"/>
          <w:rtl/>
        </w:rPr>
        <w:t>،</w:t>
      </w:r>
      <w:r w:rsidR="00ED2E71" w:rsidRPr="000D3560">
        <w:rPr>
          <w:rFonts w:hint="cs"/>
          <w:color w:val="000000" w:themeColor="text1"/>
          <w:sz w:val="27"/>
          <w:rtl/>
        </w:rPr>
        <w:t xml:space="preserve"> فلم</w:t>
      </w:r>
      <w:r w:rsidR="00ED2E71" w:rsidRPr="000D3560">
        <w:rPr>
          <w:color w:val="000000" w:themeColor="text1"/>
          <w:sz w:val="27"/>
          <w:rtl/>
        </w:rPr>
        <w:t xml:space="preserve"> </w:t>
      </w:r>
      <w:r w:rsidR="00ED2E71" w:rsidRPr="000D3560">
        <w:rPr>
          <w:rFonts w:hint="cs"/>
          <w:color w:val="000000" w:themeColor="text1"/>
          <w:sz w:val="27"/>
          <w:rtl/>
        </w:rPr>
        <w:t>يتضم</w:t>
      </w:r>
      <w:r w:rsidRPr="000D3560">
        <w:rPr>
          <w:rFonts w:hint="cs"/>
          <w:color w:val="000000" w:themeColor="text1"/>
          <w:sz w:val="27"/>
          <w:rtl/>
        </w:rPr>
        <w:t>ّ</w:t>
      </w:r>
      <w:r w:rsidR="00ED2E71" w:rsidRPr="000D3560">
        <w:rPr>
          <w:rFonts w:hint="cs"/>
          <w:color w:val="000000" w:themeColor="text1"/>
          <w:sz w:val="27"/>
          <w:rtl/>
        </w:rPr>
        <w:t>ن</w:t>
      </w:r>
      <w:r w:rsidR="00ED2E71" w:rsidRPr="000D3560">
        <w:rPr>
          <w:color w:val="000000" w:themeColor="text1"/>
          <w:sz w:val="27"/>
          <w:rtl/>
        </w:rPr>
        <w:t xml:space="preserve"> </w:t>
      </w:r>
      <w:r w:rsidR="00ED2E71" w:rsidRPr="000D3560">
        <w:rPr>
          <w:rFonts w:hint="cs"/>
          <w:color w:val="000000" w:themeColor="text1"/>
          <w:sz w:val="27"/>
          <w:rtl/>
        </w:rPr>
        <w:t>نفي</w:t>
      </w:r>
      <w:r w:rsidR="00ED2E71" w:rsidRPr="000D3560">
        <w:rPr>
          <w:color w:val="000000" w:themeColor="text1"/>
          <w:sz w:val="27"/>
          <w:rtl/>
        </w:rPr>
        <w:t xml:space="preserve"> </w:t>
      </w:r>
      <w:r w:rsidR="00ED2E71" w:rsidRPr="000D3560">
        <w:rPr>
          <w:rFonts w:hint="cs"/>
          <w:color w:val="000000" w:themeColor="text1"/>
          <w:sz w:val="27"/>
          <w:rtl/>
        </w:rPr>
        <w:t>الصداقة</w:t>
      </w:r>
      <w:r w:rsidR="00ED2E71" w:rsidRPr="000D3560">
        <w:rPr>
          <w:color w:val="000000" w:themeColor="text1"/>
          <w:sz w:val="27"/>
          <w:rtl/>
        </w:rPr>
        <w:t xml:space="preserve"> </w:t>
      </w:r>
      <w:r w:rsidR="00ED2E71" w:rsidRPr="000D3560">
        <w:rPr>
          <w:rFonts w:hint="cs"/>
          <w:color w:val="000000" w:themeColor="text1"/>
          <w:sz w:val="27"/>
          <w:rtl/>
        </w:rPr>
        <w:t>عن</w:t>
      </w:r>
      <w:r w:rsidR="00ED2E71" w:rsidRPr="000D3560">
        <w:rPr>
          <w:color w:val="000000" w:themeColor="text1"/>
          <w:sz w:val="27"/>
          <w:rtl/>
        </w:rPr>
        <w:t xml:space="preserve"> </w:t>
      </w:r>
      <w:r w:rsidR="00ED2E71" w:rsidRPr="000D3560">
        <w:rPr>
          <w:rFonts w:hint="cs"/>
          <w:color w:val="000000" w:themeColor="text1"/>
          <w:sz w:val="27"/>
          <w:rtl/>
        </w:rPr>
        <w:t>غيره</w:t>
      </w:r>
      <w:r w:rsidR="00ED2E71" w:rsidRPr="000D3560">
        <w:rPr>
          <w:color w:val="000000" w:themeColor="text1"/>
          <w:sz w:val="27"/>
          <w:rtl/>
        </w:rPr>
        <w:t xml:space="preserve">. </w:t>
      </w:r>
      <w:r w:rsidR="00ED2E71" w:rsidRPr="000D3560">
        <w:rPr>
          <w:rFonts w:hint="cs"/>
          <w:color w:val="000000" w:themeColor="text1"/>
          <w:sz w:val="27"/>
          <w:rtl/>
        </w:rPr>
        <w:t>فقول</w:t>
      </w:r>
      <w:r w:rsidR="00ED2E71" w:rsidRPr="000D3560">
        <w:rPr>
          <w:color w:val="000000" w:themeColor="text1"/>
          <w:sz w:val="27"/>
          <w:rtl/>
        </w:rPr>
        <w:t xml:space="preserve"> </w:t>
      </w:r>
      <w:r w:rsidR="00ED2E71" w:rsidRPr="000D3560">
        <w:rPr>
          <w:rFonts w:hint="cs"/>
          <w:color w:val="000000" w:themeColor="text1"/>
          <w:sz w:val="27"/>
          <w:rtl/>
        </w:rPr>
        <w:t>النبي</w:t>
      </w:r>
      <w:r w:rsidRPr="000D3560">
        <w:rPr>
          <w:rFonts w:hint="cs"/>
          <w:color w:val="000000" w:themeColor="text1"/>
          <w:sz w:val="27"/>
          <w:rtl/>
        </w:rPr>
        <w:t>ّ</w:t>
      </w:r>
      <w:r w:rsidR="00711462" w:rsidRPr="00711462">
        <w:rPr>
          <w:rFonts w:ascii="Mosawi" w:hAnsi="Mosawi" w:cs="Mosawi"/>
          <w:color w:val="000000" w:themeColor="text1"/>
          <w:sz w:val="24"/>
          <w:szCs w:val="24"/>
          <w:rtl/>
        </w:rPr>
        <w:t>‘</w:t>
      </w:r>
      <w:r w:rsidR="00ED2E71" w:rsidRPr="000D3560">
        <w:rPr>
          <w:color w:val="000000" w:themeColor="text1"/>
          <w:sz w:val="27"/>
          <w:rtl/>
        </w:rPr>
        <w:t xml:space="preserve"> </w:t>
      </w:r>
      <w:r w:rsidR="00ED2E71" w:rsidRPr="000D3560">
        <w:rPr>
          <w:rFonts w:hint="cs"/>
          <w:color w:val="000000" w:themeColor="text1"/>
          <w:sz w:val="27"/>
          <w:rtl/>
        </w:rPr>
        <w:t>في</w:t>
      </w:r>
      <w:r w:rsidR="00ED2E71" w:rsidRPr="000D3560">
        <w:rPr>
          <w:color w:val="000000" w:themeColor="text1"/>
          <w:sz w:val="27"/>
          <w:rtl/>
        </w:rPr>
        <w:t xml:space="preserve"> </w:t>
      </w:r>
      <w:r w:rsidR="00ED2E71" w:rsidRPr="000D3560">
        <w:rPr>
          <w:rFonts w:hint="cs"/>
          <w:color w:val="000000" w:themeColor="text1"/>
          <w:sz w:val="27"/>
          <w:rtl/>
        </w:rPr>
        <w:t>حديث</w:t>
      </w:r>
      <w:r w:rsidR="00ED2E71" w:rsidRPr="000D3560">
        <w:rPr>
          <w:color w:val="000000" w:themeColor="text1"/>
          <w:sz w:val="27"/>
          <w:rtl/>
        </w:rPr>
        <w:t xml:space="preserve"> </w:t>
      </w:r>
      <w:r w:rsidR="00ED2E71" w:rsidRPr="000D3560">
        <w:rPr>
          <w:rFonts w:hint="cs"/>
          <w:color w:val="000000" w:themeColor="text1"/>
          <w:sz w:val="27"/>
          <w:rtl/>
        </w:rPr>
        <w:t>الكساء</w:t>
      </w:r>
      <w:r w:rsidRPr="000D3560">
        <w:rPr>
          <w:rFonts w:hint="cs"/>
          <w:color w:val="000000" w:themeColor="text1"/>
          <w:sz w:val="27"/>
          <w:rtl/>
        </w:rPr>
        <w:t>:</w:t>
      </w:r>
      <w:r w:rsidR="00ED2E71" w:rsidRPr="000D3560">
        <w:rPr>
          <w:color w:val="000000" w:themeColor="text1"/>
          <w:sz w:val="27"/>
          <w:rtl/>
        </w:rPr>
        <w:t xml:space="preserve"> </w:t>
      </w:r>
      <w:r w:rsidR="00ED2E71" w:rsidRPr="000D3560">
        <w:rPr>
          <w:rFonts w:hint="eastAsia"/>
          <w:color w:val="000000" w:themeColor="text1"/>
          <w:sz w:val="27"/>
          <w:rtl/>
        </w:rPr>
        <w:t>«</w:t>
      </w:r>
      <w:r w:rsidR="00ED2E71" w:rsidRPr="000D3560">
        <w:rPr>
          <w:rFonts w:hint="cs"/>
          <w:color w:val="000000" w:themeColor="text1"/>
          <w:sz w:val="27"/>
          <w:rtl/>
        </w:rPr>
        <w:t>هؤلاء</w:t>
      </w:r>
      <w:r w:rsidR="00ED2E71" w:rsidRPr="000D3560">
        <w:rPr>
          <w:color w:val="000000" w:themeColor="text1"/>
          <w:sz w:val="27"/>
          <w:rtl/>
        </w:rPr>
        <w:t xml:space="preserve"> </w:t>
      </w:r>
      <w:r w:rsidR="00ED2E71" w:rsidRPr="000D3560">
        <w:rPr>
          <w:rFonts w:hint="cs"/>
          <w:color w:val="000000" w:themeColor="text1"/>
          <w:sz w:val="27"/>
          <w:rtl/>
        </w:rPr>
        <w:t>أهل</w:t>
      </w:r>
      <w:r w:rsidR="00ED2E71" w:rsidRPr="000D3560">
        <w:rPr>
          <w:color w:val="000000" w:themeColor="text1"/>
          <w:sz w:val="27"/>
          <w:rtl/>
        </w:rPr>
        <w:t xml:space="preserve"> </w:t>
      </w:r>
      <w:r w:rsidR="00ED2E71" w:rsidRPr="000D3560">
        <w:rPr>
          <w:rFonts w:hint="cs"/>
          <w:color w:val="000000" w:themeColor="text1"/>
          <w:sz w:val="27"/>
          <w:rtl/>
        </w:rPr>
        <w:t>بيتي</w:t>
      </w:r>
      <w:r w:rsidRPr="000D3560">
        <w:rPr>
          <w:rFonts w:hint="eastAsia"/>
          <w:color w:val="000000" w:themeColor="text1"/>
          <w:sz w:val="27"/>
          <w:rtl/>
        </w:rPr>
        <w:t>»</w:t>
      </w:r>
      <w:r w:rsidR="00ED2E71" w:rsidRPr="000D3560">
        <w:rPr>
          <w:color w:val="000000" w:themeColor="text1"/>
          <w:sz w:val="27"/>
          <w:rtl/>
        </w:rPr>
        <w:t xml:space="preserve"> </w:t>
      </w:r>
      <w:r w:rsidR="00ED2E71" w:rsidRPr="000D3560">
        <w:rPr>
          <w:rFonts w:hint="cs"/>
          <w:color w:val="000000" w:themeColor="text1"/>
          <w:sz w:val="27"/>
          <w:rtl/>
        </w:rPr>
        <w:t>يخالف مفهوما</w:t>
      </w:r>
      <w:r w:rsidRPr="000D3560">
        <w:rPr>
          <w:rFonts w:hint="cs"/>
          <w:color w:val="000000" w:themeColor="text1"/>
          <w:sz w:val="27"/>
          <w:rtl/>
        </w:rPr>
        <w:t>ً</w:t>
      </w:r>
      <w:r w:rsidR="00ED2E71" w:rsidRPr="000D3560">
        <w:rPr>
          <w:rFonts w:hint="cs"/>
          <w:color w:val="000000" w:themeColor="text1"/>
          <w:sz w:val="27"/>
          <w:rtl/>
        </w:rPr>
        <w:t xml:space="preserve"> القول</w:t>
      </w:r>
      <w:r w:rsidRPr="000D3560">
        <w:rPr>
          <w:rFonts w:hint="cs"/>
          <w:color w:val="000000" w:themeColor="text1"/>
          <w:sz w:val="27"/>
          <w:rtl/>
        </w:rPr>
        <w:t>:</w:t>
      </w:r>
      <w:r w:rsidR="00ED2E71" w:rsidRPr="000D3560">
        <w:rPr>
          <w:color w:val="000000" w:themeColor="text1"/>
          <w:sz w:val="27"/>
          <w:rtl/>
        </w:rPr>
        <w:t xml:space="preserve"> (</w:t>
      </w:r>
      <w:r w:rsidR="00ED2E71" w:rsidRPr="000D3560">
        <w:rPr>
          <w:rFonts w:hint="cs"/>
          <w:color w:val="000000" w:themeColor="text1"/>
          <w:sz w:val="27"/>
          <w:rtl/>
        </w:rPr>
        <w:t>أهل</w:t>
      </w:r>
      <w:r w:rsidR="00ED2E71" w:rsidRPr="000D3560">
        <w:rPr>
          <w:color w:val="000000" w:themeColor="text1"/>
          <w:sz w:val="27"/>
          <w:rtl/>
        </w:rPr>
        <w:t xml:space="preserve"> </w:t>
      </w:r>
      <w:r w:rsidR="00ED2E71" w:rsidRPr="000D3560">
        <w:rPr>
          <w:rFonts w:hint="cs"/>
          <w:color w:val="000000" w:themeColor="text1"/>
          <w:sz w:val="27"/>
          <w:rtl/>
        </w:rPr>
        <w:t>بيتي</w:t>
      </w:r>
      <w:r w:rsidR="00ED2E71" w:rsidRPr="000D3560">
        <w:rPr>
          <w:color w:val="000000" w:themeColor="text1"/>
          <w:sz w:val="27"/>
          <w:rtl/>
        </w:rPr>
        <w:t xml:space="preserve"> </w:t>
      </w:r>
      <w:r w:rsidR="00ED2E71" w:rsidRPr="000D3560">
        <w:rPr>
          <w:rFonts w:hint="cs"/>
          <w:color w:val="000000" w:themeColor="text1"/>
          <w:sz w:val="27"/>
          <w:rtl/>
        </w:rPr>
        <w:t>هؤلاء</w:t>
      </w:r>
      <w:r w:rsidR="00ED2E71" w:rsidRPr="000D3560">
        <w:rPr>
          <w:color w:val="000000" w:themeColor="text1"/>
          <w:sz w:val="27"/>
          <w:rtl/>
        </w:rPr>
        <w:t>)</w:t>
      </w:r>
      <w:r w:rsidRPr="000D3560">
        <w:rPr>
          <w:rFonts w:hint="cs"/>
          <w:color w:val="000000" w:themeColor="text1"/>
          <w:sz w:val="27"/>
          <w:rtl/>
        </w:rPr>
        <w:t xml:space="preserve">؛ </w:t>
      </w:r>
      <w:r w:rsidR="00ED2E71" w:rsidRPr="000D3560">
        <w:rPr>
          <w:rFonts w:hint="cs"/>
          <w:color w:val="000000" w:themeColor="text1"/>
          <w:sz w:val="27"/>
          <w:rtl/>
        </w:rPr>
        <w:t>فالأخير يعني أن</w:t>
      </w:r>
      <w:r w:rsidR="00ED2E71" w:rsidRPr="000D3560">
        <w:rPr>
          <w:color w:val="000000" w:themeColor="text1"/>
          <w:sz w:val="27"/>
          <w:rtl/>
        </w:rPr>
        <w:t xml:space="preserve"> </w:t>
      </w:r>
      <w:r w:rsidR="00ED2E71" w:rsidRPr="000D3560">
        <w:rPr>
          <w:rFonts w:hint="cs"/>
          <w:color w:val="000000" w:themeColor="text1"/>
          <w:sz w:val="27"/>
          <w:rtl/>
        </w:rPr>
        <w:t>أهل</w:t>
      </w:r>
      <w:r w:rsidR="00ED2E71" w:rsidRPr="000D3560">
        <w:rPr>
          <w:color w:val="000000" w:themeColor="text1"/>
          <w:sz w:val="27"/>
          <w:rtl/>
        </w:rPr>
        <w:t xml:space="preserve"> </w:t>
      </w:r>
      <w:r w:rsidR="00ED2E71" w:rsidRPr="000D3560">
        <w:rPr>
          <w:rFonts w:hint="cs"/>
          <w:color w:val="000000" w:themeColor="text1"/>
          <w:sz w:val="27"/>
          <w:rtl/>
        </w:rPr>
        <w:t>البيت</w:t>
      </w:r>
      <w:r w:rsidR="00ED2E71" w:rsidRPr="000D3560">
        <w:rPr>
          <w:color w:val="000000" w:themeColor="text1"/>
          <w:sz w:val="27"/>
          <w:rtl/>
        </w:rPr>
        <w:t xml:space="preserve"> </w:t>
      </w:r>
      <w:r w:rsidR="00ED2E71" w:rsidRPr="000D3560">
        <w:rPr>
          <w:rFonts w:hint="cs"/>
          <w:color w:val="000000" w:themeColor="text1"/>
          <w:sz w:val="27"/>
          <w:rtl/>
        </w:rPr>
        <w:t>فقط</w:t>
      </w:r>
      <w:r w:rsidR="00ED2E71" w:rsidRPr="000D3560">
        <w:rPr>
          <w:color w:val="000000" w:themeColor="text1"/>
          <w:sz w:val="27"/>
          <w:rtl/>
        </w:rPr>
        <w:t xml:space="preserve"> </w:t>
      </w:r>
      <w:r w:rsidR="00ED2E71" w:rsidRPr="000D3560">
        <w:rPr>
          <w:rFonts w:hint="cs"/>
          <w:color w:val="000000" w:themeColor="text1"/>
          <w:sz w:val="27"/>
          <w:rtl/>
        </w:rPr>
        <w:t>هؤلاء</w:t>
      </w:r>
      <w:r w:rsidR="00ED2E71" w:rsidRPr="000D3560">
        <w:rPr>
          <w:color w:val="000000" w:themeColor="text1"/>
          <w:sz w:val="27"/>
          <w:rtl/>
        </w:rPr>
        <w:t xml:space="preserve"> </w:t>
      </w:r>
      <w:r w:rsidR="00ED2E71" w:rsidRPr="000D3560">
        <w:rPr>
          <w:rFonts w:hint="cs"/>
          <w:color w:val="000000" w:themeColor="text1"/>
          <w:sz w:val="27"/>
          <w:rtl/>
        </w:rPr>
        <w:t>الموجودون</w:t>
      </w:r>
      <w:r w:rsidR="00ED2E71" w:rsidRPr="000D3560">
        <w:rPr>
          <w:color w:val="000000" w:themeColor="text1"/>
          <w:sz w:val="27"/>
          <w:rtl/>
        </w:rPr>
        <w:t xml:space="preserve"> </w:t>
      </w:r>
      <w:r w:rsidR="00ED2E71" w:rsidRPr="000D3560">
        <w:rPr>
          <w:rFonts w:hint="cs"/>
          <w:color w:val="000000" w:themeColor="text1"/>
          <w:sz w:val="27"/>
          <w:rtl/>
        </w:rPr>
        <w:t>في</w:t>
      </w:r>
      <w:r w:rsidR="00ED2E71" w:rsidRPr="000D3560">
        <w:rPr>
          <w:color w:val="000000" w:themeColor="text1"/>
          <w:sz w:val="27"/>
          <w:rtl/>
        </w:rPr>
        <w:t xml:space="preserve"> </w:t>
      </w:r>
      <w:r w:rsidR="00ED2E71" w:rsidRPr="000D3560">
        <w:rPr>
          <w:rFonts w:hint="cs"/>
          <w:color w:val="000000" w:themeColor="text1"/>
          <w:sz w:val="27"/>
          <w:rtl/>
        </w:rPr>
        <w:t>ظرف</w:t>
      </w:r>
      <w:r w:rsidR="00ED2E71" w:rsidRPr="000D3560">
        <w:rPr>
          <w:color w:val="000000" w:themeColor="text1"/>
          <w:sz w:val="27"/>
          <w:rtl/>
        </w:rPr>
        <w:t xml:space="preserve"> </w:t>
      </w:r>
      <w:r w:rsidR="00ED2E71" w:rsidRPr="000D3560">
        <w:rPr>
          <w:rFonts w:hint="cs"/>
          <w:color w:val="000000" w:themeColor="text1"/>
          <w:sz w:val="27"/>
          <w:rtl/>
        </w:rPr>
        <w:t>الخارج</w:t>
      </w:r>
      <w:r w:rsidR="00ED2E71" w:rsidRPr="000D3560">
        <w:rPr>
          <w:color w:val="000000" w:themeColor="text1"/>
          <w:sz w:val="27"/>
          <w:rtl/>
        </w:rPr>
        <w:t xml:space="preserve"> </w:t>
      </w:r>
      <w:r w:rsidR="00ED2E71" w:rsidRPr="000D3560">
        <w:rPr>
          <w:rFonts w:hint="cs"/>
          <w:color w:val="000000" w:themeColor="text1"/>
          <w:sz w:val="27"/>
          <w:rtl/>
        </w:rPr>
        <w:t>أثناء</w:t>
      </w:r>
      <w:r w:rsidR="00ED2E71" w:rsidRPr="000D3560">
        <w:rPr>
          <w:color w:val="000000" w:themeColor="text1"/>
          <w:sz w:val="27"/>
          <w:rtl/>
        </w:rPr>
        <w:t xml:space="preserve"> </w:t>
      </w:r>
      <w:r w:rsidR="00ED2E71" w:rsidRPr="000D3560">
        <w:rPr>
          <w:rFonts w:hint="cs"/>
          <w:color w:val="000000" w:themeColor="text1"/>
          <w:sz w:val="27"/>
          <w:rtl/>
        </w:rPr>
        <w:t>نزول</w:t>
      </w:r>
      <w:r w:rsidR="00ED2E71" w:rsidRPr="000D3560">
        <w:rPr>
          <w:color w:val="000000" w:themeColor="text1"/>
          <w:sz w:val="27"/>
          <w:rtl/>
        </w:rPr>
        <w:t xml:space="preserve"> </w:t>
      </w:r>
      <w:r w:rsidR="00ED2E71" w:rsidRPr="000D3560">
        <w:rPr>
          <w:rFonts w:hint="cs"/>
          <w:color w:val="000000" w:themeColor="text1"/>
          <w:sz w:val="27"/>
          <w:rtl/>
        </w:rPr>
        <w:t>آية</w:t>
      </w:r>
      <w:r w:rsidR="00ED2E71" w:rsidRPr="000D3560">
        <w:rPr>
          <w:color w:val="000000" w:themeColor="text1"/>
          <w:sz w:val="27"/>
          <w:rtl/>
        </w:rPr>
        <w:t xml:space="preserve"> </w:t>
      </w:r>
      <w:r w:rsidR="00ED2E71" w:rsidRPr="000D3560">
        <w:rPr>
          <w:rFonts w:hint="cs"/>
          <w:color w:val="000000" w:themeColor="text1"/>
          <w:sz w:val="27"/>
          <w:rtl/>
        </w:rPr>
        <w:t>التطهير</w:t>
      </w:r>
      <w:r w:rsidRPr="000D3560">
        <w:rPr>
          <w:rFonts w:hint="cs"/>
          <w:color w:val="000000" w:themeColor="text1"/>
          <w:sz w:val="27"/>
          <w:rtl/>
        </w:rPr>
        <w:t>،</w:t>
      </w:r>
      <w:r w:rsidR="00ED2E71" w:rsidRPr="000D3560">
        <w:rPr>
          <w:color w:val="000000" w:themeColor="text1"/>
          <w:sz w:val="27"/>
          <w:rtl/>
        </w:rPr>
        <w:t xml:space="preserve"> و</w:t>
      </w:r>
      <w:r w:rsidR="00ED2E71" w:rsidRPr="000D3560">
        <w:rPr>
          <w:rFonts w:hint="cs"/>
          <w:color w:val="000000" w:themeColor="text1"/>
          <w:sz w:val="27"/>
          <w:rtl/>
        </w:rPr>
        <w:t>حينها سيكون حصرا</w:t>
      </w:r>
      <w:r w:rsidRPr="000D3560">
        <w:rPr>
          <w:rFonts w:hint="cs"/>
          <w:color w:val="000000" w:themeColor="text1"/>
          <w:sz w:val="27"/>
          <w:rtl/>
        </w:rPr>
        <w:t>ً</w:t>
      </w:r>
      <w:r w:rsidR="00ED2E71" w:rsidRPr="000D3560">
        <w:rPr>
          <w:color w:val="000000" w:themeColor="text1"/>
          <w:sz w:val="27"/>
          <w:rtl/>
        </w:rPr>
        <w:t xml:space="preserve"> </w:t>
      </w:r>
      <w:r w:rsidR="00ED2E71" w:rsidRPr="000D3560">
        <w:rPr>
          <w:rFonts w:hint="cs"/>
          <w:color w:val="000000" w:themeColor="text1"/>
          <w:sz w:val="27"/>
          <w:rtl/>
        </w:rPr>
        <w:t>حقيقيا</w:t>
      </w:r>
      <w:r w:rsidRPr="000D3560">
        <w:rPr>
          <w:rFonts w:hint="cs"/>
          <w:color w:val="000000" w:themeColor="text1"/>
          <w:sz w:val="27"/>
          <w:rtl/>
        </w:rPr>
        <w:t>ً</w:t>
      </w:r>
      <w:r w:rsidR="00ED2E71" w:rsidRPr="000D3560">
        <w:rPr>
          <w:color w:val="000000" w:themeColor="text1"/>
          <w:sz w:val="27"/>
          <w:rtl/>
        </w:rPr>
        <w:t>،</w:t>
      </w:r>
      <w:r w:rsidR="00ED2E71" w:rsidRPr="000D3560">
        <w:rPr>
          <w:rFonts w:hint="cs"/>
          <w:color w:val="000000" w:themeColor="text1"/>
          <w:sz w:val="27"/>
          <w:rtl/>
        </w:rPr>
        <w:t xml:space="preserve"> نظير</w:t>
      </w:r>
      <w:r w:rsidRPr="000D3560">
        <w:rPr>
          <w:rFonts w:hint="cs"/>
          <w:color w:val="000000" w:themeColor="text1"/>
          <w:sz w:val="27"/>
          <w:rtl/>
        </w:rPr>
        <w:t>:</w:t>
      </w:r>
      <w:r w:rsidR="00ED2E71" w:rsidRPr="000D3560">
        <w:rPr>
          <w:color w:val="000000" w:themeColor="text1"/>
          <w:sz w:val="27"/>
          <w:rtl/>
        </w:rPr>
        <w:t xml:space="preserve"> </w:t>
      </w:r>
      <w:r w:rsidR="00ED2E71" w:rsidRPr="000D3560">
        <w:rPr>
          <w:rFonts w:hint="cs"/>
          <w:color w:val="000000" w:themeColor="text1"/>
          <w:sz w:val="27"/>
          <w:rtl/>
        </w:rPr>
        <w:t>قولنا</w:t>
      </w:r>
      <w:r w:rsidR="00ED2E71" w:rsidRPr="000D3560">
        <w:rPr>
          <w:color w:val="000000" w:themeColor="text1"/>
          <w:sz w:val="27"/>
          <w:rtl/>
        </w:rPr>
        <w:t xml:space="preserve">: </w:t>
      </w:r>
      <w:r w:rsidR="00ED2E71" w:rsidRPr="000D3560">
        <w:rPr>
          <w:rFonts w:hint="cs"/>
          <w:color w:val="000000" w:themeColor="text1"/>
          <w:sz w:val="27"/>
          <w:rtl/>
        </w:rPr>
        <w:t>صديقي</w:t>
      </w:r>
      <w:r w:rsidR="00ED2E71" w:rsidRPr="000D3560">
        <w:rPr>
          <w:color w:val="000000" w:themeColor="text1"/>
          <w:sz w:val="27"/>
          <w:rtl/>
        </w:rPr>
        <w:t xml:space="preserve"> </w:t>
      </w:r>
      <w:r w:rsidR="00ED2E71" w:rsidRPr="000D3560">
        <w:rPr>
          <w:rFonts w:hint="cs"/>
          <w:color w:val="000000" w:themeColor="text1"/>
          <w:sz w:val="27"/>
          <w:rtl/>
        </w:rPr>
        <w:t>زيد</w:t>
      </w:r>
      <w:r w:rsidR="00ED2E71" w:rsidRPr="000D3560">
        <w:rPr>
          <w:color w:val="000000" w:themeColor="text1"/>
          <w:sz w:val="27"/>
          <w:rtl/>
        </w:rPr>
        <w:t>،</w:t>
      </w:r>
      <w:r w:rsidR="00ED2E71" w:rsidRPr="000D3560">
        <w:rPr>
          <w:rFonts w:hint="cs"/>
          <w:color w:val="000000" w:themeColor="text1"/>
          <w:sz w:val="27"/>
          <w:rtl/>
        </w:rPr>
        <w:t xml:space="preserve"> فيعني</w:t>
      </w:r>
      <w:r w:rsidR="00ED2E71" w:rsidRPr="000D3560">
        <w:rPr>
          <w:color w:val="000000" w:themeColor="text1"/>
          <w:sz w:val="27"/>
          <w:rtl/>
        </w:rPr>
        <w:t xml:space="preserve"> </w:t>
      </w:r>
      <w:r w:rsidR="00ED2E71" w:rsidRPr="000D3560">
        <w:rPr>
          <w:rFonts w:hint="cs"/>
          <w:color w:val="000000" w:themeColor="text1"/>
          <w:sz w:val="27"/>
          <w:rtl/>
        </w:rPr>
        <w:t>أن</w:t>
      </w:r>
      <w:r w:rsidR="00ED2E71" w:rsidRPr="000D3560">
        <w:rPr>
          <w:color w:val="000000" w:themeColor="text1"/>
          <w:sz w:val="27"/>
          <w:rtl/>
        </w:rPr>
        <w:t xml:space="preserve"> </w:t>
      </w:r>
      <w:r w:rsidR="00ED2E71" w:rsidRPr="000D3560">
        <w:rPr>
          <w:rFonts w:hint="cs"/>
          <w:color w:val="000000" w:themeColor="text1"/>
          <w:sz w:val="27"/>
          <w:rtl/>
        </w:rPr>
        <w:t>الصداقة</w:t>
      </w:r>
      <w:r w:rsidR="00ED2E71" w:rsidRPr="000D3560">
        <w:rPr>
          <w:color w:val="000000" w:themeColor="text1"/>
          <w:sz w:val="27"/>
          <w:rtl/>
        </w:rPr>
        <w:t xml:space="preserve"> </w:t>
      </w:r>
      <w:r w:rsidR="00ED2E71" w:rsidRPr="000D3560">
        <w:rPr>
          <w:rFonts w:hint="cs"/>
          <w:color w:val="000000" w:themeColor="text1"/>
          <w:sz w:val="27"/>
          <w:rtl/>
        </w:rPr>
        <w:t>تنحصر</w:t>
      </w:r>
      <w:r w:rsidR="00ED2E71" w:rsidRPr="000D3560">
        <w:rPr>
          <w:color w:val="000000" w:themeColor="text1"/>
          <w:sz w:val="27"/>
          <w:rtl/>
        </w:rPr>
        <w:t xml:space="preserve"> </w:t>
      </w:r>
      <w:r w:rsidR="00ED2E71" w:rsidRPr="000D3560">
        <w:rPr>
          <w:rFonts w:hint="cs"/>
          <w:color w:val="000000" w:themeColor="text1"/>
          <w:sz w:val="27"/>
          <w:rtl/>
        </w:rPr>
        <w:t>في</w:t>
      </w:r>
      <w:r w:rsidR="00ED2E71" w:rsidRPr="000D3560">
        <w:rPr>
          <w:color w:val="000000" w:themeColor="text1"/>
          <w:sz w:val="27"/>
          <w:rtl/>
        </w:rPr>
        <w:t xml:space="preserve"> </w:t>
      </w:r>
      <w:r w:rsidR="00ED2E71" w:rsidRPr="000D3560">
        <w:rPr>
          <w:rFonts w:hint="cs"/>
          <w:color w:val="000000" w:themeColor="text1"/>
          <w:sz w:val="27"/>
          <w:rtl/>
        </w:rPr>
        <w:t>زيد</w:t>
      </w:r>
      <w:r w:rsidR="00ED2E71" w:rsidRPr="000D3560">
        <w:rPr>
          <w:color w:val="000000" w:themeColor="text1"/>
          <w:sz w:val="27"/>
          <w:rtl/>
        </w:rPr>
        <w:t xml:space="preserve">. </w:t>
      </w:r>
      <w:r w:rsidR="00ED2E71" w:rsidRPr="000D3560">
        <w:rPr>
          <w:rFonts w:hint="cs"/>
          <w:color w:val="000000" w:themeColor="text1"/>
          <w:sz w:val="27"/>
          <w:rtl/>
        </w:rPr>
        <w:t>بينما قوله</w:t>
      </w:r>
      <w:r w:rsidR="00711462" w:rsidRPr="00711462">
        <w:rPr>
          <w:rFonts w:ascii="Mosawi" w:hAnsi="Mosawi" w:cs="Mosawi"/>
          <w:color w:val="000000" w:themeColor="text1"/>
          <w:sz w:val="24"/>
          <w:szCs w:val="24"/>
          <w:rtl/>
        </w:rPr>
        <w:t>‘</w:t>
      </w:r>
      <w:r w:rsidRPr="000D3560">
        <w:rPr>
          <w:rFonts w:hint="cs"/>
          <w:color w:val="000000" w:themeColor="text1"/>
          <w:sz w:val="27"/>
          <w:rtl/>
        </w:rPr>
        <w:t>:</w:t>
      </w:r>
      <w:r w:rsidR="00ED2E71" w:rsidRPr="000D3560">
        <w:rPr>
          <w:rFonts w:hint="cs"/>
          <w:color w:val="000000" w:themeColor="text1"/>
          <w:sz w:val="27"/>
          <w:rtl/>
        </w:rPr>
        <w:t xml:space="preserve"> </w:t>
      </w:r>
      <w:r w:rsidR="00ED2E71" w:rsidRPr="000D3560">
        <w:rPr>
          <w:rFonts w:hint="eastAsia"/>
          <w:color w:val="000000" w:themeColor="text1"/>
          <w:sz w:val="27"/>
          <w:rtl/>
        </w:rPr>
        <w:t>«</w:t>
      </w:r>
      <w:r w:rsidR="00ED2E71" w:rsidRPr="000D3560">
        <w:rPr>
          <w:rFonts w:hint="cs"/>
          <w:color w:val="000000" w:themeColor="text1"/>
          <w:sz w:val="27"/>
          <w:rtl/>
        </w:rPr>
        <w:t>هؤلاء أهل بيتي</w:t>
      </w:r>
      <w:r w:rsidRPr="000D3560">
        <w:rPr>
          <w:rFonts w:hint="eastAsia"/>
          <w:color w:val="000000" w:themeColor="text1"/>
          <w:sz w:val="27"/>
          <w:rtl/>
        </w:rPr>
        <w:t>»</w:t>
      </w:r>
      <w:r w:rsidR="00ED2E71" w:rsidRPr="000D3560">
        <w:rPr>
          <w:rFonts w:hint="cs"/>
          <w:color w:val="000000" w:themeColor="text1"/>
          <w:sz w:val="27"/>
          <w:rtl/>
        </w:rPr>
        <w:t xml:space="preserve"> نظير</w:t>
      </w:r>
      <w:r w:rsidRPr="000D3560">
        <w:rPr>
          <w:rFonts w:hint="cs"/>
          <w:color w:val="000000" w:themeColor="text1"/>
          <w:sz w:val="27"/>
          <w:rtl/>
        </w:rPr>
        <w:t>:</w:t>
      </w:r>
      <w:r w:rsidR="00ED2E71" w:rsidRPr="000D3560">
        <w:rPr>
          <w:color w:val="000000" w:themeColor="text1"/>
          <w:sz w:val="27"/>
          <w:rtl/>
        </w:rPr>
        <w:t xml:space="preserve"> </w:t>
      </w:r>
      <w:r w:rsidR="00ED2E71" w:rsidRPr="000D3560">
        <w:rPr>
          <w:rFonts w:hint="cs"/>
          <w:color w:val="000000" w:themeColor="text1"/>
          <w:sz w:val="27"/>
          <w:rtl/>
        </w:rPr>
        <w:t>قوله</w:t>
      </w:r>
      <w:r w:rsidR="00ED2E71" w:rsidRPr="000D3560">
        <w:rPr>
          <w:color w:val="000000" w:themeColor="text1"/>
          <w:sz w:val="27"/>
          <w:rtl/>
        </w:rPr>
        <w:t xml:space="preserve"> </w:t>
      </w:r>
      <w:r w:rsidR="00ED2E71" w:rsidRPr="000D3560">
        <w:rPr>
          <w:rFonts w:hint="cs"/>
          <w:color w:val="000000" w:themeColor="text1"/>
          <w:sz w:val="27"/>
          <w:rtl/>
        </w:rPr>
        <w:t>تعالى</w:t>
      </w:r>
      <w:r w:rsidR="00ED2E71" w:rsidRPr="000D3560">
        <w:rPr>
          <w:color w:val="000000" w:themeColor="text1"/>
          <w:sz w:val="27"/>
          <w:rtl/>
        </w:rPr>
        <w:t xml:space="preserve"> </w:t>
      </w:r>
      <w:r w:rsidR="00ED2E71" w:rsidRPr="000D3560">
        <w:rPr>
          <w:rFonts w:ascii="Mosawi" w:hAnsi="Mosawi" w:cs="Mosawi"/>
          <w:color w:val="000000" w:themeColor="text1"/>
          <w:sz w:val="24"/>
          <w:szCs w:val="24"/>
          <w:rtl/>
        </w:rPr>
        <w:t>﴿</w:t>
      </w:r>
      <w:r w:rsidRPr="000D3560">
        <w:rPr>
          <w:b/>
          <w:bCs/>
          <w:color w:val="000000" w:themeColor="text1"/>
          <w:sz w:val="27"/>
          <w:rtl/>
        </w:rPr>
        <w:t>قُلْ لاَ أَجِدُ فِي مَا أُوحِيَ إِلَيَّ مُحَرَّماً عَلَى طَاعِمٍ يَطْعَمُهُ إِلاَّ أَنْ يَكُونَ مَيْتَةً أَوْ دَماً مَسْفُوحاً أَوْ لَحْمَ خِنزِيرٍ فَإِنَّهُ رِجْسٌ أَوْ فِسْقاً أُهِلَّ لِغَيْرِ اللهِ</w:t>
      </w:r>
      <w:r w:rsidR="00ED2E71" w:rsidRPr="000D3560">
        <w:rPr>
          <w:rFonts w:ascii="Mosawi" w:hAnsi="Mosawi" w:cs="Mosawi"/>
          <w:color w:val="000000" w:themeColor="text1"/>
          <w:sz w:val="24"/>
          <w:szCs w:val="24"/>
          <w:rtl/>
        </w:rPr>
        <w:t>﴾</w:t>
      </w:r>
      <w:r w:rsidR="00ED2E71" w:rsidRPr="000D3560">
        <w:rPr>
          <w:color w:val="000000" w:themeColor="text1"/>
          <w:sz w:val="27"/>
          <w:rtl/>
        </w:rPr>
        <w:t xml:space="preserve"> </w:t>
      </w:r>
      <w:r w:rsidR="00ED2E71" w:rsidRPr="000D3560">
        <w:rPr>
          <w:rFonts w:hint="cs"/>
          <w:color w:val="000000" w:themeColor="text1"/>
          <w:sz w:val="27"/>
          <w:rtl/>
        </w:rPr>
        <w:t>(الأنعام: 145). فهل</w:t>
      </w:r>
      <w:r w:rsidR="00ED2E71" w:rsidRPr="000D3560">
        <w:rPr>
          <w:color w:val="000000" w:themeColor="text1"/>
          <w:sz w:val="27"/>
          <w:rtl/>
        </w:rPr>
        <w:t xml:space="preserve"> </w:t>
      </w:r>
      <w:r w:rsidR="00ED2E71" w:rsidRPr="000D3560">
        <w:rPr>
          <w:rFonts w:hint="cs"/>
          <w:color w:val="000000" w:themeColor="text1"/>
          <w:sz w:val="27"/>
          <w:rtl/>
        </w:rPr>
        <w:t>ينحصر</w:t>
      </w:r>
      <w:r w:rsidR="00ED2E71" w:rsidRPr="000D3560">
        <w:rPr>
          <w:color w:val="000000" w:themeColor="text1"/>
          <w:sz w:val="27"/>
          <w:rtl/>
        </w:rPr>
        <w:t xml:space="preserve"> </w:t>
      </w:r>
      <w:r w:rsidR="00ED2E71" w:rsidRPr="000D3560">
        <w:rPr>
          <w:rFonts w:hint="cs"/>
          <w:color w:val="000000" w:themeColor="text1"/>
          <w:sz w:val="27"/>
          <w:rtl/>
        </w:rPr>
        <w:t>الحرام</w:t>
      </w:r>
      <w:r w:rsidR="00ED2E71" w:rsidRPr="000D3560">
        <w:rPr>
          <w:color w:val="000000" w:themeColor="text1"/>
          <w:sz w:val="27"/>
          <w:rtl/>
        </w:rPr>
        <w:t xml:space="preserve"> </w:t>
      </w:r>
      <w:r w:rsidR="00ED2E71" w:rsidRPr="000D3560">
        <w:rPr>
          <w:rFonts w:hint="cs"/>
          <w:color w:val="000000" w:themeColor="text1"/>
          <w:sz w:val="27"/>
          <w:rtl/>
        </w:rPr>
        <w:t>أكله</w:t>
      </w:r>
      <w:r w:rsidR="00ED2E71" w:rsidRPr="000D3560">
        <w:rPr>
          <w:color w:val="000000" w:themeColor="text1"/>
          <w:sz w:val="27"/>
          <w:rtl/>
        </w:rPr>
        <w:t xml:space="preserve"> </w:t>
      </w:r>
      <w:r w:rsidR="00ED2E71" w:rsidRPr="000D3560">
        <w:rPr>
          <w:rFonts w:hint="cs"/>
          <w:color w:val="000000" w:themeColor="text1"/>
          <w:sz w:val="27"/>
          <w:rtl/>
        </w:rPr>
        <w:t>في</w:t>
      </w:r>
      <w:r w:rsidR="00ED2E71" w:rsidRPr="000D3560">
        <w:rPr>
          <w:color w:val="000000" w:themeColor="text1"/>
          <w:sz w:val="27"/>
          <w:rtl/>
        </w:rPr>
        <w:t xml:space="preserve"> </w:t>
      </w:r>
      <w:r w:rsidR="00ED2E71" w:rsidRPr="000D3560">
        <w:rPr>
          <w:rFonts w:hint="cs"/>
          <w:color w:val="000000" w:themeColor="text1"/>
          <w:sz w:val="27"/>
          <w:rtl/>
        </w:rPr>
        <w:t>ما</w:t>
      </w:r>
      <w:r w:rsidRPr="000D3560">
        <w:rPr>
          <w:rFonts w:hint="cs"/>
          <w:color w:val="000000" w:themeColor="text1"/>
          <w:sz w:val="27"/>
          <w:rtl/>
        </w:rPr>
        <w:t xml:space="preserve"> </w:t>
      </w:r>
      <w:r w:rsidR="00ED2E71" w:rsidRPr="000D3560">
        <w:rPr>
          <w:rFonts w:hint="cs"/>
          <w:color w:val="000000" w:themeColor="text1"/>
          <w:sz w:val="27"/>
          <w:rtl/>
        </w:rPr>
        <w:t>ذكر</w:t>
      </w:r>
      <w:r w:rsidR="00ED2E71" w:rsidRPr="000D3560">
        <w:rPr>
          <w:color w:val="000000" w:themeColor="text1"/>
          <w:sz w:val="27"/>
          <w:rtl/>
        </w:rPr>
        <w:t xml:space="preserve"> </w:t>
      </w:r>
      <w:r w:rsidR="00ED2E71" w:rsidRPr="000D3560">
        <w:rPr>
          <w:rFonts w:hint="cs"/>
          <w:color w:val="000000" w:themeColor="text1"/>
          <w:sz w:val="27"/>
          <w:rtl/>
        </w:rPr>
        <w:t>في</w:t>
      </w:r>
      <w:r w:rsidR="00ED2E71" w:rsidRPr="000D3560">
        <w:rPr>
          <w:color w:val="000000" w:themeColor="text1"/>
          <w:sz w:val="27"/>
          <w:rtl/>
        </w:rPr>
        <w:t xml:space="preserve"> </w:t>
      </w:r>
      <w:r w:rsidR="00ED2E71" w:rsidRPr="000D3560">
        <w:rPr>
          <w:rFonts w:hint="cs"/>
          <w:color w:val="000000" w:themeColor="text1"/>
          <w:sz w:val="27"/>
          <w:rtl/>
        </w:rPr>
        <w:t>هذه</w:t>
      </w:r>
      <w:r w:rsidR="00ED2E71" w:rsidRPr="000D3560">
        <w:rPr>
          <w:color w:val="000000" w:themeColor="text1"/>
          <w:sz w:val="27"/>
          <w:rtl/>
        </w:rPr>
        <w:t xml:space="preserve"> </w:t>
      </w:r>
      <w:r w:rsidR="00ED2E71" w:rsidRPr="000D3560">
        <w:rPr>
          <w:rFonts w:hint="cs"/>
          <w:color w:val="000000" w:themeColor="text1"/>
          <w:sz w:val="27"/>
          <w:rtl/>
        </w:rPr>
        <w:t>الآية</w:t>
      </w:r>
      <w:r w:rsidR="00ED2E71" w:rsidRPr="000D3560">
        <w:rPr>
          <w:color w:val="000000" w:themeColor="text1"/>
          <w:sz w:val="27"/>
          <w:rtl/>
        </w:rPr>
        <w:t xml:space="preserve"> </w:t>
      </w:r>
      <w:r w:rsidR="00ED2E71" w:rsidRPr="000D3560">
        <w:rPr>
          <w:rFonts w:hint="cs"/>
          <w:color w:val="000000" w:themeColor="text1"/>
          <w:sz w:val="27"/>
          <w:rtl/>
        </w:rPr>
        <w:t>الشريفة</w:t>
      </w:r>
      <w:r w:rsidR="00ED2E71" w:rsidRPr="000D3560">
        <w:rPr>
          <w:color w:val="000000" w:themeColor="text1"/>
          <w:sz w:val="27"/>
          <w:rtl/>
        </w:rPr>
        <w:t xml:space="preserve"> </w:t>
      </w:r>
      <w:r w:rsidR="00ED2E71" w:rsidRPr="000D3560">
        <w:rPr>
          <w:rFonts w:hint="cs"/>
          <w:color w:val="000000" w:themeColor="text1"/>
          <w:sz w:val="27"/>
          <w:rtl/>
        </w:rPr>
        <w:t>فقط</w:t>
      </w:r>
      <w:r w:rsidRPr="000D3560">
        <w:rPr>
          <w:rFonts w:hint="cs"/>
          <w:color w:val="000000" w:themeColor="text1"/>
          <w:sz w:val="27"/>
          <w:rtl/>
        </w:rPr>
        <w:t>،</w:t>
      </w:r>
      <w:r w:rsidR="00ED2E71" w:rsidRPr="000D3560">
        <w:rPr>
          <w:rFonts w:hint="cs"/>
          <w:color w:val="000000" w:themeColor="text1"/>
          <w:sz w:val="27"/>
          <w:rtl/>
        </w:rPr>
        <w:t xml:space="preserve"> أم</w:t>
      </w:r>
      <w:r w:rsidR="00ED2E71" w:rsidRPr="000D3560">
        <w:rPr>
          <w:color w:val="000000" w:themeColor="text1"/>
          <w:sz w:val="27"/>
          <w:rtl/>
        </w:rPr>
        <w:t xml:space="preserve"> </w:t>
      </w:r>
      <w:r w:rsidR="00ED2E71" w:rsidRPr="000D3560">
        <w:rPr>
          <w:rFonts w:hint="cs"/>
          <w:color w:val="000000" w:themeColor="text1"/>
          <w:sz w:val="27"/>
          <w:rtl/>
        </w:rPr>
        <w:t>أن</w:t>
      </w:r>
      <w:r w:rsidR="00ED2E71" w:rsidRPr="000D3560">
        <w:rPr>
          <w:color w:val="000000" w:themeColor="text1"/>
          <w:sz w:val="27"/>
          <w:rtl/>
        </w:rPr>
        <w:t xml:space="preserve"> </w:t>
      </w:r>
      <w:r w:rsidR="00ED2E71" w:rsidRPr="000D3560">
        <w:rPr>
          <w:rFonts w:hint="cs"/>
          <w:color w:val="000000" w:themeColor="text1"/>
          <w:sz w:val="27"/>
          <w:rtl/>
        </w:rPr>
        <w:t>هناك</w:t>
      </w:r>
      <w:r w:rsidR="00ED2E71" w:rsidRPr="000D3560">
        <w:rPr>
          <w:color w:val="000000" w:themeColor="text1"/>
          <w:sz w:val="27"/>
          <w:rtl/>
        </w:rPr>
        <w:t xml:space="preserve"> </w:t>
      </w:r>
      <w:r w:rsidR="00ED2E71" w:rsidRPr="000D3560">
        <w:rPr>
          <w:rFonts w:hint="cs"/>
          <w:color w:val="000000" w:themeColor="text1"/>
          <w:sz w:val="27"/>
          <w:rtl/>
        </w:rPr>
        <w:t>حيوانات</w:t>
      </w:r>
      <w:r w:rsidR="00ED2E71" w:rsidRPr="000D3560">
        <w:rPr>
          <w:color w:val="000000" w:themeColor="text1"/>
          <w:sz w:val="27"/>
          <w:rtl/>
        </w:rPr>
        <w:t xml:space="preserve"> </w:t>
      </w:r>
      <w:r w:rsidR="00ED2E71" w:rsidRPr="000D3560">
        <w:rPr>
          <w:rFonts w:hint="cs"/>
          <w:color w:val="000000" w:themeColor="text1"/>
          <w:sz w:val="27"/>
          <w:rtl/>
        </w:rPr>
        <w:t>أخرى</w:t>
      </w:r>
      <w:r w:rsidR="00ED2E71" w:rsidRPr="000D3560">
        <w:rPr>
          <w:color w:val="000000" w:themeColor="text1"/>
          <w:sz w:val="27"/>
          <w:rtl/>
        </w:rPr>
        <w:t xml:space="preserve"> </w:t>
      </w:r>
      <w:r w:rsidR="00ED2E71" w:rsidRPr="000D3560">
        <w:rPr>
          <w:rFonts w:hint="cs"/>
          <w:color w:val="000000" w:themeColor="text1"/>
          <w:sz w:val="27"/>
          <w:rtl/>
        </w:rPr>
        <w:t>محر</w:t>
      </w:r>
      <w:r w:rsidRPr="000D3560">
        <w:rPr>
          <w:rFonts w:hint="cs"/>
          <w:color w:val="000000" w:themeColor="text1"/>
          <w:sz w:val="27"/>
          <w:rtl/>
        </w:rPr>
        <w:t>َّ</w:t>
      </w:r>
      <w:r w:rsidR="00ED2E71" w:rsidRPr="000D3560">
        <w:rPr>
          <w:rFonts w:hint="cs"/>
          <w:color w:val="000000" w:themeColor="text1"/>
          <w:sz w:val="27"/>
          <w:rtl/>
        </w:rPr>
        <w:t>م</w:t>
      </w:r>
      <w:r w:rsidR="00ED2E71" w:rsidRPr="000D3560">
        <w:rPr>
          <w:color w:val="000000" w:themeColor="text1"/>
          <w:sz w:val="27"/>
          <w:rtl/>
        </w:rPr>
        <w:t xml:space="preserve"> </w:t>
      </w:r>
      <w:r w:rsidR="00ED2E71" w:rsidRPr="000D3560">
        <w:rPr>
          <w:rFonts w:hint="cs"/>
          <w:color w:val="000000" w:themeColor="text1"/>
          <w:sz w:val="27"/>
          <w:rtl/>
        </w:rPr>
        <w:t>علينا</w:t>
      </w:r>
      <w:r w:rsidR="00ED2E71" w:rsidRPr="000D3560">
        <w:rPr>
          <w:color w:val="000000" w:themeColor="text1"/>
          <w:sz w:val="27"/>
          <w:rtl/>
        </w:rPr>
        <w:t xml:space="preserve"> </w:t>
      </w:r>
      <w:r w:rsidR="00ED2E71" w:rsidRPr="000D3560">
        <w:rPr>
          <w:rFonts w:hint="cs"/>
          <w:color w:val="000000" w:themeColor="text1"/>
          <w:sz w:val="27"/>
          <w:rtl/>
        </w:rPr>
        <w:t>أكلها</w:t>
      </w:r>
      <w:r w:rsidR="00ED2E71" w:rsidRPr="000D3560">
        <w:rPr>
          <w:color w:val="000000" w:themeColor="text1"/>
          <w:sz w:val="27"/>
          <w:rtl/>
        </w:rPr>
        <w:t>؟</w:t>
      </w:r>
      <w:r w:rsidR="00ED2E71" w:rsidRPr="000D3560">
        <w:rPr>
          <w:rFonts w:hint="cs"/>
          <w:color w:val="000000" w:themeColor="text1"/>
          <w:sz w:val="27"/>
          <w:rtl/>
        </w:rPr>
        <w:t xml:space="preserve"> فالحصر</w:t>
      </w:r>
      <w:r w:rsidR="00ED2E71" w:rsidRPr="000D3560">
        <w:rPr>
          <w:color w:val="000000" w:themeColor="text1"/>
          <w:sz w:val="27"/>
          <w:rtl/>
        </w:rPr>
        <w:t xml:space="preserve"> </w:t>
      </w:r>
      <w:r w:rsidR="00ED2E71" w:rsidRPr="000D3560">
        <w:rPr>
          <w:rFonts w:hint="cs"/>
          <w:color w:val="000000" w:themeColor="text1"/>
          <w:sz w:val="27"/>
          <w:rtl/>
        </w:rPr>
        <w:t>هنا</w:t>
      </w:r>
      <w:r w:rsidR="00ED2E71" w:rsidRPr="000D3560">
        <w:rPr>
          <w:color w:val="000000" w:themeColor="text1"/>
          <w:sz w:val="27"/>
          <w:rtl/>
        </w:rPr>
        <w:t xml:space="preserve"> </w:t>
      </w:r>
      <w:r w:rsidR="00ED2E71" w:rsidRPr="000D3560">
        <w:rPr>
          <w:rFonts w:hint="cs"/>
          <w:color w:val="000000" w:themeColor="text1"/>
          <w:sz w:val="27"/>
          <w:rtl/>
        </w:rPr>
        <w:t>ظاهر</w:t>
      </w:r>
      <w:r w:rsidRPr="000D3560">
        <w:rPr>
          <w:rFonts w:hint="cs"/>
          <w:color w:val="000000" w:themeColor="text1"/>
          <w:sz w:val="27"/>
          <w:rtl/>
        </w:rPr>
        <w:t>ٌ</w:t>
      </w:r>
      <w:r w:rsidR="00ED2E71" w:rsidRPr="000D3560">
        <w:rPr>
          <w:color w:val="000000" w:themeColor="text1"/>
          <w:sz w:val="27"/>
          <w:rtl/>
        </w:rPr>
        <w:t xml:space="preserve"> </w:t>
      </w:r>
      <w:r w:rsidR="00ED2E71" w:rsidRPr="000D3560">
        <w:rPr>
          <w:rFonts w:hint="cs"/>
          <w:color w:val="000000" w:themeColor="text1"/>
          <w:sz w:val="27"/>
          <w:rtl/>
        </w:rPr>
        <w:t>في</w:t>
      </w:r>
      <w:r w:rsidR="00ED2E71" w:rsidRPr="000D3560">
        <w:rPr>
          <w:color w:val="000000" w:themeColor="text1"/>
          <w:sz w:val="27"/>
          <w:rtl/>
        </w:rPr>
        <w:t xml:space="preserve"> </w:t>
      </w:r>
      <w:r w:rsidR="00ED2E71" w:rsidRPr="000D3560">
        <w:rPr>
          <w:rFonts w:hint="cs"/>
          <w:color w:val="000000" w:themeColor="text1"/>
          <w:sz w:val="27"/>
          <w:rtl/>
        </w:rPr>
        <w:t>الحصر</w:t>
      </w:r>
      <w:r w:rsidR="00ED2E71" w:rsidRPr="000D3560">
        <w:rPr>
          <w:color w:val="000000" w:themeColor="text1"/>
          <w:sz w:val="27"/>
          <w:rtl/>
        </w:rPr>
        <w:t xml:space="preserve"> </w:t>
      </w:r>
      <w:r w:rsidR="00ED2E71" w:rsidRPr="000D3560">
        <w:rPr>
          <w:rFonts w:hint="cs"/>
          <w:color w:val="000000" w:themeColor="text1"/>
          <w:sz w:val="27"/>
          <w:rtl/>
        </w:rPr>
        <w:t>الإضافي</w:t>
      </w:r>
      <w:r w:rsidRPr="000D3560">
        <w:rPr>
          <w:rFonts w:hint="cs"/>
          <w:color w:val="000000" w:themeColor="text1"/>
          <w:sz w:val="27"/>
          <w:rtl/>
        </w:rPr>
        <w:t>،</w:t>
      </w:r>
      <w:r w:rsidR="00ED2E71" w:rsidRPr="000D3560">
        <w:rPr>
          <w:color w:val="000000" w:themeColor="text1"/>
          <w:sz w:val="27"/>
          <w:rtl/>
        </w:rPr>
        <w:t xml:space="preserve"> و</w:t>
      </w:r>
      <w:r w:rsidR="00ED2E71" w:rsidRPr="000D3560">
        <w:rPr>
          <w:rFonts w:hint="cs"/>
          <w:color w:val="000000" w:themeColor="text1"/>
          <w:sz w:val="27"/>
          <w:rtl/>
        </w:rPr>
        <w:t>ليس</w:t>
      </w:r>
      <w:r w:rsidR="00ED2E71" w:rsidRPr="000D3560">
        <w:rPr>
          <w:color w:val="000000" w:themeColor="text1"/>
          <w:sz w:val="27"/>
          <w:rtl/>
        </w:rPr>
        <w:t xml:space="preserve"> </w:t>
      </w:r>
      <w:r w:rsidR="00ED2E71" w:rsidRPr="000D3560">
        <w:rPr>
          <w:rFonts w:hint="cs"/>
          <w:color w:val="000000" w:themeColor="text1"/>
          <w:sz w:val="27"/>
          <w:rtl/>
        </w:rPr>
        <w:t>الحقيقي</w:t>
      </w:r>
      <w:r w:rsidRPr="000D3560">
        <w:rPr>
          <w:rFonts w:hint="cs"/>
          <w:color w:val="000000" w:themeColor="text1"/>
          <w:sz w:val="27"/>
          <w:rtl/>
        </w:rPr>
        <w:t>؛</w:t>
      </w:r>
      <w:r w:rsidR="00ED2E71" w:rsidRPr="000D3560">
        <w:rPr>
          <w:color w:val="000000" w:themeColor="text1"/>
          <w:sz w:val="27"/>
          <w:rtl/>
        </w:rPr>
        <w:t xml:space="preserve"> </w:t>
      </w:r>
      <w:r w:rsidR="00ED2E71" w:rsidRPr="000D3560">
        <w:rPr>
          <w:rFonts w:hint="cs"/>
          <w:color w:val="000000" w:themeColor="text1"/>
          <w:sz w:val="27"/>
          <w:rtl/>
        </w:rPr>
        <w:t>باعتبار</w:t>
      </w:r>
      <w:r w:rsidR="00ED2E71" w:rsidRPr="000D3560">
        <w:rPr>
          <w:color w:val="000000" w:themeColor="text1"/>
          <w:sz w:val="27"/>
          <w:rtl/>
        </w:rPr>
        <w:t xml:space="preserve"> </w:t>
      </w:r>
      <w:r w:rsidR="00ED2E71" w:rsidRPr="000D3560">
        <w:rPr>
          <w:rFonts w:hint="cs"/>
          <w:color w:val="000000" w:themeColor="text1"/>
          <w:sz w:val="27"/>
          <w:rtl/>
        </w:rPr>
        <w:t>أنها</w:t>
      </w:r>
      <w:r w:rsidR="00ED2E71" w:rsidRPr="000D3560">
        <w:rPr>
          <w:color w:val="000000" w:themeColor="text1"/>
          <w:sz w:val="27"/>
          <w:rtl/>
        </w:rPr>
        <w:t xml:space="preserve"> </w:t>
      </w:r>
      <w:r w:rsidR="00ED2E71" w:rsidRPr="000D3560">
        <w:rPr>
          <w:rFonts w:hint="cs"/>
          <w:color w:val="000000" w:themeColor="text1"/>
          <w:sz w:val="27"/>
          <w:rtl/>
        </w:rPr>
        <w:t>في</w:t>
      </w:r>
      <w:r w:rsidR="00ED2E71" w:rsidRPr="000D3560">
        <w:rPr>
          <w:color w:val="000000" w:themeColor="text1"/>
          <w:sz w:val="27"/>
          <w:rtl/>
        </w:rPr>
        <w:t xml:space="preserve"> </w:t>
      </w:r>
      <w:r w:rsidR="00ED2E71" w:rsidRPr="000D3560">
        <w:rPr>
          <w:rFonts w:hint="cs"/>
          <w:color w:val="000000" w:themeColor="text1"/>
          <w:sz w:val="27"/>
          <w:rtl/>
        </w:rPr>
        <w:t>مقام</w:t>
      </w:r>
      <w:r w:rsidR="00ED2E71" w:rsidRPr="000D3560">
        <w:rPr>
          <w:color w:val="000000" w:themeColor="text1"/>
          <w:sz w:val="27"/>
          <w:rtl/>
        </w:rPr>
        <w:t xml:space="preserve"> </w:t>
      </w:r>
      <w:r w:rsidR="00ED2E71" w:rsidRPr="000D3560">
        <w:rPr>
          <w:rFonts w:hint="cs"/>
          <w:color w:val="000000" w:themeColor="text1"/>
          <w:sz w:val="27"/>
          <w:rtl/>
        </w:rPr>
        <w:t>نفي</w:t>
      </w:r>
      <w:r w:rsidR="00ED2E71" w:rsidRPr="000D3560">
        <w:rPr>
          <w:color w:val="000000" w:themeColor="text1"/>
          <w:sz w:val="27"/>
          <w:rtl/>
        </w:rPr>
        <w:t xml:space="preserve"> </w:t>
      </w:r>
      <w:r w:rsidR="00ED2E71" w:rsidRPr="000D3560">
        <w:rPr>
          <w:rFonts w:hint="cs"/>
          <w:color w:val="000000" w:themeColor="text1"/>
          <w:sz w:val="27"/>
          <w:rtl/>
        </w:rPr>
        <w:t>المحر</w:t>
      </w:r>
      <w:r w:rsidRPr="000D3560">
        <w:rPr>
          <w:rFonts w:hint="cs"/>
          <w:color w:val="000000" w:themeColor="text1"/>
          <w:sz w:val="27"/>
          <w:rtl/>
        </w:rPr>
        <w:t>َّ</w:t>
      </w:r>
      <w:r w:rsidR="00ED2E71" w:rsidRPr="000D3560">
        <w:rPr>
          <w:rFonts w:hint="cs"/>
          <w:color w:val="000000" w:themeColor="text1"/>
          <w:sz w:val="27"/>
          <w:rtl/>
        </w:rPr>
        <w:t>مات</w:t>
      </w:r>
      <w:r w:rsidR="00ED2E71" w:rsidRPr="000D3560">
        <w:rPr>
          <w:color w:val="000000" w:themeColor="text1"/>
          <w:sz w:val="27"/>
          <w:rtl/>
        </w:rPr>
        <w:t xml:space="preserve"> </w:t>
      </w:r>
      <w:r w:rsidR="00ED2E71" w:rsidRPr="000D3560">
        <w:rPr>
          <w:rFonts w:hint="cs"/>
          <w:color w:val="000000" w:themeColor="text1"/>
          <w:sz w:val="27"/>
          <w:rtl/>
        </w:rPr>
        <w:t>في</w:t>
      </w:r>
      <w:r w:rsidR="00ED2E71" w:rsidRPr="000D3560">
        <w:rPr>
          <w:color w:val="000000" w:themeColor="text1"/>
          <w:sz w:val="27"/>
          <w:rtl/>
        </w:rPr>
        <w:t xml:space="preserve"> </w:t>
      </w:r>
      <w:r w:rsidR="00ED2E71" w:rsidRPr="000D3560">
        <w:rPr>
          <w:rFonts w:hint="cs"/>
          <w:color w:val="000000" w:themeColor="text1"/>
          <w:sz w:val="27"/>
          <w:rtl/>
        </w:rPr>
        <w:t>الجاهلية</w:t>
      </w:r>
      <w:r w:rsidRPr="000D3560">
        <w:rPr>
          <w:rFonts w:hint="cs"/>
          <w:color w:val="000000" w:themeColor="text1"/>
          <w:sz w:val="27"/>
          <w:rtl/>
        </w:rPr>
        <w:t>،</w:t>
      </w:r>
      <w:r w:rsidR="00ED2E71" w:rsidRPr="000D3560">
        <w:rPr>
          <w:color w:val="000000" w:themeColor="text1"/>
          <w:sz w:val="27"/>
          <w:rtl/>
        </w:rPr>
        <w:t xml:space="preserve"> و</w:t>
      </w:r>
      <w:r w:rsidR="00ED2E71" w:rsidRPr="000D3560">
        <w:rPr>
          <w:rFonts w:hint="cs"/>
          <w:color w:val="000000" w:themeColor="text1"/>
          <w:sz w:val="27"/>
          <w:rtl/>
        </w:rPr>
        <w:t>بقرينة</w:t>
      </w:r>
      <w:r w:rsidR="00ED2E71" w:rsidRPr="000D3560">
        <w:rPr>
          <w:color w:val="000000" w:themeColor="text1"/>
          <w:sz w:val="27"/>
          <w:rtl/>
        </w:rPr>
        <w:t xml:space="preserve"> </w:t>
      </w:r>
      <w:r w:rsidR="00ED2E71" w:rsidRPr="000D3560">
        <w:rPr>
          <w:rFonts w:hint="cs"/>
          <w:color w:val="000000" w:themeColor="text1"/>
          <w:sz w:val="27"/>
          <w:rtl/>
        </w:rPr>
        <w:t>آيات</w:t>
      </w:r>
      <w:r w:rsidR="00ED2E71" w:rsidRPr="000D3560">
        <w:rPr>
          <w:color w:val="000000" w:themeColor="text1"/>
          <w:sz w:val="27"/>
          <w:rtl/>
        </w:rPr>
        <w:t xml:space="preserve"> </w:t>
      </w:r>
      <w:r w:rsidRPr="000D3560">
        <w:rPr>
          <w:rFonts w:hint="cs"/>
          <w:color w:val="000000" w:themeColor="text1"/>
          <w:sz w:val="27"/>
          <w:rtl/>
        </w:rPr>
        <w:t>أ</w:t>
      </w:r>
      <w:r w:rsidR="00ED2E71" w:rsidRPr="000D3560">
        <w:rPr>
          <w:rFonts w:hint="cs"/>
          <w:color w:val="000000" w:themeColor="text1"/>
          <w:sz w:val="27"/>
          <w:rtl/>
        </w:rPr>
        <w:t>خرى</w:t>
      </w:r>
      <w:r w:rsidR="00ED2E71" w:rsidRPr="000D3560">
        <w:rPr>
          <w:color w:val="000000" w:themeColor="text1"/>
          <w:sz w:val="27"/>
          <w:rtl/>
        </w:rPr>
        <w:t xml:space="preserve"> </w:t>
      </w:r>
      <w:r w:rsidR="00ED2E71" w:rsidRPr="000D3560">
        <w:rPr>
          <w:rFonts w:hint="cs"/>
          <w:color w:val="000000" w:themeColor="text1"/>
          <w:sz w:val="27"/>
          <w:rtl/>
        </w:rPr>
        <w:t>تم</w:t>
      </w:r>
      <w:r w:rsidRPr="000D3560">
        <w:rPr>
          <w:rFonts w:hint="cs"/>
          <w:color w:val="000000" w:themeColor="text1"/>
          <w:sz w:val="27"/>
          <w:rtl/>
        </w:rPr>
        <w:t>ّ</w:t>
      </w:r>
      <w:r w:rsidR="00ED2E71" w:rsidRPr="000D3560">
        <w:rPr>
          <w:color w:val="000000" w:themeColor="text1"/>
          <w:sz w:val="27"/>
          <w:rtl/>
        </w:rPr>
        <w:t xml:space="preserve"> </w:t>
      </w:r>
      <w:r w:rsidR="00ED2E71" w:rsidRPr="000D3560">
        <w:rPr>
          <w:rFonts w:hint="cs"/>
          <w:color w:val="000000" w:themeColor="text1"/>
          <w:sz w:val="27"/>
          <w:rtl/>
        </w:rPr>
        <w:t>فيها</w:t>
      </w:r>
      <w:r w:rsidR="00ED2E71" w:rsidRPr="000D3560">
        <w:rPr>
          <w:color w:val="000000" w:themeColor="text1"/>
          <w:sz w:val="27"/>
          <w:rtl/>
        </w:rPr>
        <w:t xml:space="preserve"> </w:t>
      </w:r>
      <w:r w:rsidR="00ED2E71" w:rsidRPr="000D3560">
        <w:rPr>
          <w:rFonts w:hint="cs"/>
          <w:color w:val="000000" w:themeColor="text1"/>
          <w:sz w:val="27"/>
          <w:rtl/>
        </w:rPr>
        <w:t>تحريم</w:t>
      </w:r>
      <w:r w:rsidR="00ED2E71" w:rsidRPr="000D3560">
        <w:rPr>
          <w:color w:val="000000" w:themeColor="text1"/>
          <w:sz w:val="27"/>
          <w:rtl/>
        </w:rPr>
        <w:t xml:space="preserve"> </w:t>
      </w:r>
      <w:r w:rsidR="00ED2E71" w:rsidRPr="000D3560">
        <w:rPr>
          <w:rFonts w:hint="cs"/>
          <w:color w:val="000000" w:themeColor="text1"/>
          <w:sz w:val="27"/>
          <w:rtl/>
        </w:rPr>
        <w:t>حيوانات</w:t>
      </w:r>
      <w:r w:rsidR="00ED2E71" w:rsidRPr="000D3560">
        <w:rPr>
          <w:color w:val="000000" w:themeColor="text1"/>
          <w:sz w:val="27"/>
          <w:rtl/>
        </w:rPr>
        <w:t xml:space="preserve"> </w:t>
      </w:r>
      <w:r w:rsidR="00ED2E71" w:rsidRPr="000D3560">
        <w:rPr>
          <w:rFonts w:hint="cs"/>
          <w:color w:val="000000" w:themeColor="text1"/>
          <w:sz w:val="27"/>
          <w:rtl/>
        </w:rPr>
        <w:t>أخرى</w:t>
      </w:r>
      <w:r w:rsidR="00ED2E71" w:rsidRPr="000D3560">
        <w:rPr>
          <w:color w:val="000000" w:themeColor="text1"/>
          <w:sz w:val="27"/>
          <w:rtl/>
        </w:rPr>
        <w:t xml:space="preserve"> </w:t>
      </w:r>
      <w:r w:rsidR="00ED2E71" w:rsidRPr="000D3560">
        <w:rPr>
          <w:rFonts w:hint="cs"/>
          <w:color w:val="000000" w:themeColor="text1"/>
          <w:sz w:val="27"/>
          <w:rtl/>
        </w:rPr>
        <w:t>غير</w:t>
      </w:r>
      <w:r w:rsidR="00ED2E71" w:rsidRPr="000D3560">
        <w:rPr>
          <w:color w:val="000000" w:themeColor="text1"/>
          <w:sz w:val="27"/>
          <w:rtl/>
        </w:rPr>
        <w:t xml:space="preserve"> </w:t>
      </w:r>
      <w:r w:rsidR="00ED2E71" w:rsidRPr="000D3560">
        <w:rPr>
          <w:rFonts w:hint="cs"/>
          <w:color w:val="000000" w:themeColor="text1"/>
          <w:sz w:val="27"/>
          <w:rtl/>
        </w:rPr>
        <w:t>التي</w:t>
      </w:r>
      <w:r w:rsidR="00ED2E71" w:rsidRPr="000D3560">
        <w:rPr>
          <w:color w:val="000000" w:themeColor="text1"/>
          <w:sz w:val="27"/>
          <w:rtl/>
        </w:rPr>
        <w:t xml:space="preserve"> </w:t>
      </w:r>
      <w:r w:rsidR="00ED2E71" w:rsidRPr="000D3560">
        <w:rPr>
          <w:rFonts w:hint="cs"/>
          <w:color w:val="000000" w:themeColor="text1"/>
          <w:sz w:val="27"/>
          <w:rtl/>
        </w:rPr>
        <w:t>ذكرت</w:t>
      </w:r>
      <w:r w:rsidR="00ED2E71" w:rsidRPr="000D3560">
        <w:rPr>
          <w:color w:val="000000" w:themeColor="text1"/>
          <w:sz w:val="27"/>
          <w:rtl/>
        </w:rPr>
        <w:t xml:space="preserve"> </w:t>
      </w:r>
      <w:r w:rsidR="00ED2E71" w:rsidRPr="000D3560">
        <w:rPr>
          <w:rFonts w:hint="cs"/>
          <w:color w:val="000000" w:themeColor="text1"/>
          <w:sz w:val="27"/>
          <w:rtl/>
        </w:rPr>
        <w:t>في</w:t>
      </w:r>
      <w:r w:rsidR="00ED2E71" w:rsidRPr="000D3560">
        <w:rPr>
          <w:color w:val="000000" w:themeColor="text1"/>
          <w:sz w:val="27"/>
          <w:rtl/>
        </w:rPr>
        <w:t xml:space="preserve"> </w:t>
      </w:r>
      <w:r w:rsidR="00ED2E71" w:rsidRPr="000D3560">
        <w:rPr>
          <w:rFonts w:hint="cs"/>
          <w:color w:val="000000" w:themeColor="text1"/>
          <w:sz w:val="27"/>
          <w:rtl/>
        </w:rPr>
        <w:t>هذه</w:t>
      </w:r>
      <w:r w:rsidR="00ED2E71" w:rsidRPr="000D3560">
        <w:rPr>
          <w:color w:val="000000" w:themeColor="text1"/>
          <w:sz w:val="27"/>
          <w:rtl/>
        </w:rPr>
        <w:t xml:space="preserve"> </w:t>
      </w:r>
      <w:r w:rsidR="00ED2E71" w:rsidRPr="000D3560">
        <w:rPr>
          <w:rFonts w:hint="cs"/>
          <w:color w:val="000000" w:themeColor="text1"/>
          <w:sz w:val="27"/>
          <w:rtl/>
        </w:rPr>
        <w:t>ال</w:t>
      </w:r>
      <w:r w:rsidRPr="000D3560">
        <w:rPr>
          <w:rFonts w:hint="cs"/>
          <w:color w:val="000000" w:themeColor="text1"/>
          <w:sz w:val="27"/>
          <w:rtl/>
        </w:rPr>
        <w:t>آ</w:t>
      </w:r>
      <w:r w:rsidR="00ED2E71" w:rsidRPr="000D3560">
        <w:rPr>
          <w:rFonts w:hint="cs"/>
          <w:color w:val="000000" w:themeColor="text1"/>
          <w:sz w:val="27"/>
          <w:rtl/>
        </w:rPr>
        <w:t>ية</w:t>
      </w:r>
      <w:r w:rsidR="00ED2E71" w:rsidRPr="000D3560">
        <w:rPr>
          <w:color w:val="000000" w:themeColor="text1"/>
          <w:sz w:val="27"/>
          <w:rtl/>
        </w:rPr>
        <w:t xml:space="preserve">. </w:t>
      </w:r>
      <w:r w:rsidR="00ED2E71" w:rsidRPr="000D3560">
        <w:rPr>
          <w:rFonts w:hint="cs"/>
          <w:color w:val="000000" w:themeColor="text1"/>
          <w:sz w:val="27"/>
          <w:rtl/>
        </w:rPr>
        <w:t>فقول</w:t>
      </w:r>
      <w:r w:rsidR="00ED2E71" w:rsidRPr="000D3560">
        <w:rPr>
          <w:color w:val="000000" w:themeColor="text1"/>
          <w:sz w:val="27"/>
          <w:rtl/>
        </w:rPr>
        <w:t xml:space="preserve"> </w:t>
      </w:r>
      <w:r w:rsidR="00ED2E71" w:rsidRPr="000D3560">
        <w:rPr>
          <w:rFonts w:hint="cs"/>
          <w:color w:val="000000" w:themeColor="text1"/>
          <w:sz w:val="27"/>
          <w:rtl/>
        </w:rPr>
        <w:t>النبي</w:t>
      </w:r>
      <w:r w:rsidRPr="000D3560">
        <w:rPr>
          <w:rFonts w:hint="cs"/>
          <w:color w:val="000000" w:themeColor="text1"/>
          <w:sz w:val="27"/>
          <w:rtl/>
        </w:rPr>
        <w:t>ّ</w:t>
      </w:r>
      <w:r w:rsidR="00ED2E71" w:rsidRPr="000D3560">
        <w:rPr>
          <w:color w:val="000000" w:themeColor="text1"/>
          <w:sz w:val="27"/>
          <w:rtl/>
        </w:rPr>
        <w:t xml:space="preserve"> </w:t>
      </w:r>
      <w:r w:rsidR="00ED2E71" w:rsidRPr="000D3560">
        <w:rPr>
          <w:rFonts w:hint="cs"/>
          <w:color w:val="000000" w:themeColor="text1"/>
          <w:sz w:val="27"/>
          <w:rtl/>
        </w:rPr>
        <w:t>ال</w:t>
      </w:r>
      <w:r w:rsidRPr="000D3560">
        <w:rPr>
          <w:rFonts w:hint="cs"/>
          <w:color w:val="000000" w:themeColor="text1"/>
          <w:sz w:val="27"/>
          <w:rtl/>
        </w:rPr>
        <w:t>أ</w:t>
      </w:r>
      <w:r w:rsidR="00ED2E71" w:rsidRPr="000D3560">
        <w:rPr>
          <w:rFonts w:hint="cs"/>
          <w:color w:val="000000" w:themeColor="text1"/>
          <w:sz w:val="27"/>
          <w:rtl/>
        </w:rPr>
        <w:t>كرم</w:t>
      </w:r>
      <w:r w:rsidRPr="000D3560">
        <w:rPr>
          <w:rFonts w:hint="cs"/>
          <w:color w:val="000000" w:themeColor="text1"/>
          <w:sz w:val="27"/>
          <w:rtl/>
        </w:rPr>
        <w:t>:</w:t>
      </w:r>
      <w:r w:rsidR="00ED2E71" w:rsidRPr="000D3560">
        <w:rPr>
          <w:color w:val="000000" w:themeColor="text1"/>
          <w:sz w:val="27"/>
          <w:rtl/>
        </w:rPr>
        <w:t xml:space="preserve"> </w:t>
      </w:r>
      <w:r w:rsidR="00ED2E71" w:rsidRPr="000D3560">
        <w:rPr>
          <w:rFonts w:hint="eastAsia"/>
          <w:color w:val="000000" w:themeColor="text1"/>
          <w:sz w:val="27"/>
          <w:rtl/>
        </w:rPr>
        <w:t>«</w:t>
      </w:r>
      <w:r w:rsidR="00ED2E71" w:rsidRPr="000D3560">
        <w:rPr>
          <w:rFonts w:hint="cs"/>
          <w:color w:val="000000" w:themeColor="text1"/>
          <w:sz w:val="27"/>
          <w:rtl/>
        </w:rPr>
        <w:t>هؤلاء</w:t>
      </w:r>
      <w:r w:rsidR="00ED2E71" w:rsidRPr="000D3560">
        <w:rPr>
          <w:color w:val="000000" w:themeColor="text1"/>
          <w:sz w:val="27"/>
          <w:rtl/>
        </w:rPr>
        <w:t xml:space="preserve"> </w:t>
      </w:r>
      <w:r w:rsidR="00ED2E71" w:rsidRPr="000D3560">
        <w:rPr>
          <w:rFonts w:hint="cs"/>
          <w:color w:val="000000" w:themeColor="text1"/>
          <w:sz w:val="27"/>
          <w:rtl/>
        </w:rPr>
        <w:t>أهل</w:t>
      </w:r>
      <w:r w:rsidR="00ED2E71" w:rsidRPr="000D3560">
        <w:rPr>
          <w:color w:val="000000" w:themeColor="text1"/>
          <w:sz w:val="27"/>
          <w:rtl/>
        </w:rPr>
        <w:t xml:space="preserve"> </w:t>
      </w:r>
      <w:r w:rsidR="00ED2E71" w:rsidRPr="000D3560">
        <w:rPr>
          <w:rFonts w:hint="cs"/>
          <w:color w:val="000000" w:themeColor="text1"/>
          <w:sz w:val="27"/>
          <w:rtl/>
        </w:rPr>
        <w:t>بيتي</w:t>
      </w:r>
      <w:r w:rsidR="00ED2E71" w:rsidRPr="000D3560">
        <w:rPr>
          <w:rFonts w:hint="eastAsia"/>
          <w:color w:val="000000" w:themeColor="text1"/>
          <w:sz w:val="27"/>
          <w:rtl/>
        </w:rPr>
        <w:t>»</w:t>
      </w:r>
      <w:r w:rsidR="00ED2E71" w:rsidRPr="000D3560">
        <w:rPr>
          <w:color w:val="000000" w:themeColor="text1"/>
          <w:sz w:val="27"/>
          <w:rtl/>
        </w:rPr>
        <w:t xml:space="preserve"> </w:t>
      </w:r>
      <w:r w:rsidR="00ED2E71" w:rsidRPr="000D3560">
        <w:rPr>
          <w:rFonts w:hint="cs"/>
          <w:color w:val="000000" w:themeColor="text1"/>
          <w:sz w:val="27"/>
          <w:rtl/>
        </w:rPr>
        <w:t>لا</w:t>
      </w:r>
      <w:r w:rsidR="00ED2E71" w:rsidRPr="000D3560">
        <w:rPr>
          <w:color w:val="000000" w:themeColor="text1"/>
          <w:sz w:val="27"/>
          <w:rtl/>
        </w:rPr>
        <w:t xml:space="preserve"> </w:t>
      </w:r>
      <w:r w:rsidR="00ED2E71" w:rsidRPr="000D3560">
        <w:rPr>
          <w:rFonts w:hint="cs"/>
          <w:color w:val="000000" w:themeColor="text1"/>
          <w:sz w:val="27"/>
          <w:rtl/>
        </w:rPr>
        <w:t>يقتضي</w:t>
      </w:r>
      <w:r w:rsidR="00ED2E71" w:rsidRPr="000D3560">
        <w:rPr>
          <w:color w:val="000000" w:themeColor="text1"/>
          <w:sz w:val="27"/>
          <w:rtl/>
        </w:rPr>
        <w:t xml:space="preserve"> </w:t>
      </w:r>
      <w:r w:rsidR="00ED2E71" w:rsidRPr="000D3560">
        <w:rPr>
          <w:rFonts w:hint="cs"/>
          <w:color w:val="000000" w:themeColor="text1"/>
          <w:sz w:val="27"/>
          <w:rtl/>
        </w:rPr>
        <w:t>الحصر</w:t>
      </w:r>
      <w:r w:rsidR="00ED2E71" w:rsidRPr="000D3560">
        <w:rPr>
          <w:color w:val="000000" w:themeColor="text1"/>
          <w:sz w:val="27"/>
          <w:rtl/>
        </w:rPr>
        <w:t xml:space="preserve"> </w:t>
      </w:r>
      <w:r w:rsidR="00ED2E71" w:rsidRPr="000D3560">
        <w:rPr>
          <w:rFonts w:hint="cs"/>
          <w:color w:val="000000" w:themeColor="text1"/>
          <w:sz w:val="27"/>
          <w:rtl/>
        </w:rPr>
        <w:t>الحقيقي</w:t>
      </w:r>
      <w:r w:rsidRPr="000D3560">
        <w:rPr>
          <w:rFonts w:hint="cs"/>
          <w:color w:val="000000" w:themeColor="text1"/>
          <w:sz w:val="27"/>
          <w:rtl/>
        </w:rPr>
        <w:t>،</w:t>
      </w:r>
      <w:r w:rsidR="00ED2E71" w:rsidRPr="000D3560">
        <w:rPr>
          <w:color w:val="000000" w:themeColor="text1"/>
          <w:sz w:val="27"/>
          <w:rtl/>
        </w:rPr>
        <w:t xml:space="preserve"> و</w:t>
      </w:r>
      <w:r w:rsidR="00ED2E71" w:rsidRPr="000D3560">
        <w:rPr>
          <w:rFonts w:hint="cs"/>
          <w:color w:val="000000" w:themeColor="text1"/>
          <w:sz w:val="27"/>
          <w:rtl/>
        </w:rPr>
        <w:t>إنما</w:t>
      </w:r>
      <w:r w:rsidR="00ED2E71" w:rsidRPr="000D3560">
        <w:rPr>
          <w:color w:val="000000" w:themeColor="text1"/>
          <w:sz w:val="27"/>
          <w:rtl/>
        </w:rPr>
        <w:t xml:space="preserve"> </w:t>
      </w:r>
      <w:r w:rsidR="00ED2E71" w:rsidRPr="000D3560">
        <w:rPr>
          <w:rFonts w:hint="cs"/>
          <w:color w:val="000000" w:themeColor="text1"/>
          <w:sz w:val="27"/>
          <w:rtl/>
        </w:rPr>
        <w:t>الحصر</w:t>
      </w:r>
      <w:r w:rsidR="00ED2E71" w:rsidRPr="000D3560">
        <w:rPr>
          <w:color w:val="000000" w:themeColor="text1"/>
          <w:sz w:val="27"/>
          <w:rtl/>
        </w:rPr>
        <w:t xml:space="preserve"> </w:t>
      </w:r>
      <w:r w:rsidR="00ED2E71" w:rsidRPr="000D3560">
        <w:rPr>
          <w:rFonts w:hint="cs"/>
          <w:color w:val="000000" w:themeColor="text1"/>
          <w:sz w:val="27"/>
          <w:rtl/>
        </w:rPr>
        <w:t>الإضافي</w:t>
      </w:r>
      <w:r w:rsidR="00ED2E71" w:rsidRPr="000D3560">
        <w:rPr>
          <w:color w:val="000000" w:themeColor="text1"/>
          <w:sz w:val="27"/>
          <w:rtl/>
        </w:rPr>
        <w:t xml:space="preserve">. </w:t>
      </w:r>
    </w:p>
    <w:p w:rsidR="00ED2E71" w:rsidRPr="000D3560" w:rsidRDefault="00ED2E71" w:rsidP="005B2473">
      <w:pPr>
        <w:pStyle w:val="31"/>
        <w:rPr>
          <w:color w:val="000000" w:themeColor="text1"/>
          <w:rtl/>
        </w:rPr>
      </w:pPr>
      <w:r w:rsidRPr="000D3560">
        <w:rPr>
          <w:rFonts w:hint="cs"/>
          <w:color w:val="000000" w:themeColor="text1"/>
          <w:rtl/>
        </w:rPr>
        <w:lastRenderedPageBreak/>
        <w:t>5ـ إمامة اهل البيت</w:t>
      </w:r>
      <w:r w:rsidR="004E0FC8" w:rsidRPr="004E0FC8">
        <w:rPr>
          <w:rFonts w:ascii="Mosawi" w:hAnsi="Mosawi" w:cs="Mosawi"/>
          <w:color w:val="000000" w:themeColor="text1"/>
          <w:sz w:val="24"/>
          <w:szCs w:val="24"/>
          <w:rtl/>
        </w:rPr>
        <w:t>^</w:t>
      </w:r>
      <w:r w:rsidRPr="000D3560">
        <w:rPr>
          <w:rFonts w:hint="cs"/>
          <w:color w:val="000000" w:themeColor="text1"/>
          <w:rtl/>
        </w:rPr>
        <w:t xml:space="preserve"> </w:t>
      </w:r>
    </w:p>
    <w:p w:rsidR="00ED2E71" w:rsidRPr="000D3560" w:rsidRDefault="007A0566" w:rsidP="00211C6C">
      <w:pPr>
        <w:suppressLineNumbers/>
        <w:spacing w:line="400" w:lineRule="exact"/>
        <w:rPr>
          <w:color w:val="000000" w:themeColor="text1"/>
          <w:sz w:val="27"/>
          <w:rtl/>
        </w:rPr>
      </w:pPr>
      <w:r w:rsidRPr="000D3560">
        <w:rPr>
          <w:rFonts w:hint="cs"/>
          <w:color w:val="000000" w:themeColor="text1"/>
          <w:sz w:val="27"/>
          <w:rtl/>
        </w:rPr>
        <w:t>إ</w:t>
      </w:r>
      <w:r w:rsidR="00ED2E71" w:rsidRPr="000D3560">
        <w:rPr>
          <w:rFonts w:hint="cs"/>
          <w:color w:val="000000" w:themeColor="text1"/>
          <w:sz w:val="27"/>
          <w:rtl/>
        </w:rPr>
        <w:t>ن طرحنا لمبحث الإمامة لما</w:t>
      </w:r>
      <w:r w:rsidR="00ED2E71" w:rsidRPr="000D3560">
        <w:rPr>
          <w:color w:val="000000" w:themeColor="text1"/>
          <w:sz w:val="27"/>
          <w:rtl/>
        </w:rPr>
        <w:t xml:space="preserve"> </w:t>
      </w:r>
      <w:r w:rsidR="00ED2E71" w:rsidRPr="000D3560">
        <w:rPr>
          <w:rFonts w:hint="cs"/>
          <w:color w:val="000000" w:themeColor="text1"/>
          <w:sz w:val="27"/>
          <w:rtl/>
        </w:rPr>
        <w:t>لها</w:t>
      </w:r>
      <w:r w:rsidR="00ED2E71" w:rsidRPr="000D3560">
        <w:rPr>
          <w:color w:val="000000" w:themeColor="text1"/>
          <w:sz w:val="27"/>
          <w:rtl/>
        </w:rPr>
        <w:t xml:space="preserve"> </w:t>
      </w:r>
      <w:r w:rsidR="00ED2E71" w:rsidRPr="000D3560">
        <w:rPr>
          <w:rFonts w:hint="cs"/>
          <w:color w:val="000000" w:themeColor="text1"/>
          <w:sz w:val="27"/>
          <w:rtl/>
        </w:rPr>
        <w:t>من</w:t>
      </w:r>
      <w:r w:rsidR="00ED2E71" w:rsidRPr="000D3560">
        <w:rPr>
          <w:color w:val="000000" w:themeColor="text1"/>
          <w:sz w:val="27"/>
          <w:rtl/>
        </w:rPr>
        <w:t xml:space="preserve"> </w:t>
      </w:r>
      <w:r w:rsidR="00ED2E71" w:rsidRPr="000D3560">
        <w:rPr>
          <w:rFonts w:hint="cs"/>
          <w:color w:val="000000" w:themeColor="text1"/>
          <w:sz w:val="27"/>
          <w:rtl/>
        </w:rPr>
        <w:t>أهمية</w:t>
      </w:r>
      <w:r w:rsidR="00ED2E71" w:rsidRPr="000D3560">
        <w:rPr>
          <w:color w:val="000000" w:themeColor="text1"/>
          <w:sz w:val="27"/>
          <w:rtl/>
        </w:rPr>
        <w:t xml:space="preserve"> </w:t>
      </w:r>
      <w:r w:rsidR="00ED2E71" w:rsidRPr="000D3560">
        <w:rPr>
          <w:rFonts w:hint="cs"/>
          <w:color w:val="000000" w:themeColor="text1"/>
          <w:sz w:val="27"/>
          <w:rtl/>
        </w:rPr>
        <w:t>خاصة</w:t>
      </w:r>
      <w:r w:rsidR="00ED2E71" w:rsidRPr="000D3560">
        <w:rPr>
          <w:color w:val="000000" w:themeColor="text1"/>
          <w:sz w:val="27"/>
          <w:rtl/>
        </w:rPr>
        <w:t xml:space="preserve"> </w:t>
      </w:r>
      <w:r w:rsidR="00ED2E71" w:rsidRPr="000D3560">
        <w:rPr>
          <w:rFonts w:hint="cs"/>
          <w:color w:val="000000" w:themeColor="text1"/>
          <w:sz w:val="27"/>
          <w:rtl/>
        </w:rPr>
        <w:t>في</w:t>
      </w:r>
      <w:r w:rsidR="00ED2E71" w:rsidRPr="000D3560">
        <w:rPr>
          <w:color w:val="000000" w:themeColor="text1"/>
          <w:sz w:val="27"/>
          <w:rtl/>
        </w:rPr>
        <w:t xml:space="preserve"> </w:t>
      </w:r>
      <w:r w:rsidR="00ED2E71" w:rsidRPr="000D3560">
        <w:rPr>
          <w:rFonts w:hint="cs"/>
          <w:color w:val="000000" w:themeColor="text1"/>
          <w:sz w:val="27"/>
          <w:rtl/>
        </w:rPr>
        <w:t>مرجعية</w:t>
      </w:r>
      <w:r w:rsidR="00ED2E71" w:rsidRPr="000D3560">
        <w:rPr>
          <w:color w:val="000000" w:themeColor="text1"/>
          <w:sz w:val="27"/>
          <w:rtl/>
        </w:rPr>
        <w:t xml:space="preserve"> </w:t>
      </w:r>
      <w:r w:rsidR="00ED2E71" w:rsidRPr="000D3560">
        <w:rPr>
          <w:rFonts w:hint="cs"/>
          <w:color w:val="000000" w:themeColor="text1"/>
          <w:sz w:val="27"/>
          <w:rtl/>
        </w:rPr>
        <w:t>الحديث</w:t>
      </w:r>
      <w:r w:rsidR="00ED2E71" w:rsidRPr="000D3560">
        <w:rPr>
          <w:color w:val="000000" w:themeColor="text1"/>
          <w:sz w:val="27"/>
          <w:rtl/>
        </w:rPr>
        <w:t xml:space="preserve"> </w:t>
      </w:r>
      <w:r w:rsidR="00ED2E71" w:rsidRPr="000D3560">
        <w:rPr>
          <w:rFonts w:hint="cs"/>
          <w:color w:val="000000" w:themeColor="text1"/>
          <w:sz w:val="27"/>
          <w:rtl/>
        </w:rPr>
        <w:t>الشيعي</w:t>
      </w:r>
      <w:r w:rsidRPr="000D3560">
        <w:rPr>
          <w:rFonts w:hint="cs"/>
          <w:color w:val="000000" w:themeColor="text1"/>
          <w:sz w:val="27"/>
          <w:rtl/>
        </w:rPr>
        <w:t>.</w:t>
      </w:r>
      <w:r w:rsidR="00ED2E71" w:rsidRPr="000D3560">
        <w:rPr>
          <w:rFonts w:hint="cs"/>
          <w:color w:val="000000" w:themeColor="text1"/>
          <w:sz w:val="27"/>
          <w:rtl/>
        </w:rPr>
        <w:t xml:space="preserve"> فما</w:t>
      </w:r>
      <w:r w:rsidR="00ED2E71" w:rsidRPr="000D3560">
        <w:rPr>
          <w:color w:val="000000" w:themeColor="text1"/>
          <w:sz w:val="27"/>
          <w:rtl/>
        </w:rPr>
        <w:t xml:space="preserve"> </w:t>
      </w:r>
      <w:r w:rsidR="00ED2E71" w:rsidRPr="000D3560">
        <w:rPr>
          <w:rFonts w:hint="cs"/>
          <w:color w:val="000000" w:themeColor="text1"/>
          <w:sz w:val="27"/>
          <w:rtl/>
        </w:rPr>
        <w:t>لم</w:t>
      </w:r>
      <w:r w:rsidR="00ED2E71" w:rsidRPr="000D3560">
        <w:rPr>
          <w:color w:val="000000" w:themeColor="text1"/>
          <w:sz w:val="27"/>
          <w:rtl/>
        </w:rPr>
        <w:t xml:space="preserve"> </w:t>
      </w:r>
      <w:r w:rsidR="00ED2E71" w:rsidRPr="000D3560">
        <w:rPr>
          <w:rFonts w:hint="cs"/>
          <w:color w:val="000000" w:themeColor="text1"/>
          <w:sz w:val="27"/>
          <w:rtl/>
        </w:rPr>
        <w:t>ي</w:t>
      </w:r>
      <w:r w:rsidR="00A70158">
        <w:rPr>
          <w:rFonts w:hint="cs"/>
          <w:color w:val="000000" w:themeColor="text1"/>
          <w:sz w:val="27"/>
          <w:rtl/>
        </w:rPr>
        <w:t>ُ</w:t>
      </w:r>
      <w:r w:rsidR="00ED2E71" w:rsidRPr="000D3560">
        <w:rPr>
          <w:rFonts w:hint="cs"/>
          <w:color w:val="000000" w:themeColor="text1"/>
          <w:sz w:val="27"/>
          <w:rtl/>
        </w:rPr>
        <w:t>س</w:t>
      </w:r>
      <w:r w:rsidR="00A70158">
        <w:rPr>
          <w:rFonts w:hint="cs"/>
          <w:color w:val="000000" w:themeColor="text1"/>
          <w:sz w:val="27"/>
          <w:rtl/>
        </w:rPr>
        <w:t>ْ</w:t>
      </w:r>
      <w:r w:rsidRPr="000D3560">
        <w:rPr>
          <w:rFonts w:hint="cs"/>
          <w:color w:val="000000" w:themeColor="text1"/>
          <w:sz w:val="27"/>
          <w:rtl/>
        </w:rPr>
        <w:t>ت</w:t>
      </w:r>
      <w:r w:rsidR="00A70158">
        <w:rPr>
          <w:rFonts w:hint="cs"/>
          <w:color w:val="000000" w:themeColor="text1"/>
          <w:sz w:val="27"/>
          <w:rtl/>
        </w:rPr>
        <w:t>َ</w:t>
      </w:r>
      <w:r w:rsidR="00ED2E71" w:rsidRPr="000D3560">
        <w:rPr>
          <w:rFonts w:hint="cs"/>
          <w:color w:val="000000" w:themeColor="text1"/>
          <w:sz w:val="27"/>
          <w:rtl/>
        </w:rPr>
        <w:t>ج</w:t>
      </w:r>
      <w:r w:rsidR="00A70158">
        <w:rPr>
          <w:rFonts w:hint="cs"/>
          <w:color w:val="000000" w:themeColor="text1"/>
          <w:sz w:val="27"/>
          <w:rtl/>
        </w:rPr>
        <w:t>ْ</w:t>
      </w:r>
      <w:r w:rsidR="00ED2E71" w:rsidRPr="000D3560">
        <w:rPr>
          <w:rFonts w:hint="cs"/>
          <w:color w:val="000000" w:themeColor="text1"/>
          <w:sz w:val="27"/>
          <w:rtl/>
        </w:rPr>
        <w:t>ل</w:t>
      </w:r>
      <w:r w:rsidR="00A70158">
        <w:rPr>
          <w:rFonts w:hint="cs"/>
          <w:color w:val="000000" w:themeColor="text1"/>
          <w:sz w:val="27"/>
          <w:rtl/>
        </w:rPr>
        <w:t>َ</w:t>
      </w:r>
      <w:r w:rsidR="00ED2E71" w:rsidRPr="000D3560">
        <w:rPr>
          <w:color w:val="000000" w:themeColor="text1"/>
          <w:sz w:val="27"/>
          <w:rtl/>
        </w:rPr>
        <w:t xml:space="preserve"> </w:t>
      </w:r>
      <w:r w:rsidR="00ED2E71" w:rsidRPr="000D3560">
        <w:rPr>
          <w:rFonts w:hint="cs"/>
          <w:color w:val="000000" w:themeColor="text1"/>
          <w:sz w:val="27"/>
          <w:rtl/>
        </w:rPr>
        <w:t>الغموض</w:t>
      </w:r>
      <w:r w:rsidR="00ED2E71" w:rsidRPr="000D3560">
        <w:rPr>
          <w:color w:val="000000" w:themeColor="text1"/>
          <w:sz w:val="27"/>
          <w:rtl/>
        </w:rPr>
        <w:t xml:space="preserve"> </w:t>
      </w:r>
      <w:r w:rsidR="00ED2E71" w:rsidRPr="000D3560">
        <w:rPr>
          <w:rFonts w:hint="cs"/>
          <w:color w:val="000000" w:themeColor="text1"/>
          <w:sz w:val="27"/>
          <w:rtl/>
        </w:rPr>
        <w:t>عن</w:t>
      </w:r>
      <w:r w:rsidR="00ED2E71" w:rsidRPr="000D3560">
        <w:rPr>
          <w:color w:val="000000" w:themeColor="text1"/>
          <w:sz w:val="27"/>
          <w:rtl/>
        </w:rPr>
        <w:t xml:space="preserve"> </w:t>
      </w:r>
      <w:r w:rsidR="00ED2E71" w:rsidRPr="000D3560">
        <w:rPr>
          <w:rFonts w:hint="cs"/>
          <w:color w:val="000000" w:themeColor="text1"/>
          <w:sz w:val="27"/>
          <w:rtl/>
        </w:rPr>
        <w:t>موضوع</w:t>
      </w:r>
      <w:r w:rsidR="00ED2E71" w:rsidRPr="000D3560">
        <w:rPr>
          <w:color w:val="000000" w:themeColor="text1"/>
          <w:sz w:val="27"/>
          <w:rtl/>
        </w:rPr>
        <w:t xml:space="preserve"> </w:t>
      </w:r>
      <w:r w:rsidR="00ED2E71" w:rsidRPr="000D3560">
        <w:rPr>
          <w:rFonts w:hint="cs"/>
          <w:color w:val="000000" w:themeColor="text1"/>
          <w:sz w:val="27"/>
          <w:rtl/>
        </w:rPr>
        <w:t>الإمامة</w:t>
      </w:r>
      <w:r w:rsidR="00ED2E71" w:rsidRPr="000D3560">
        <w:rPr>
          <w:color w:val="000000" w:themeColor="text1"/>
          <w:sz w:val="27"/>
          <w:rtl/>
        </w:rPr>
        <w:t xml:space="preserve"> و</w:t>
      </w:r>
      <w:r w:rsidR="00ED2E71" w:rsidRPr="000D3560">
        <w:rPr>
          <w:rFonts w:hint="cs"/>
          <w:color w:val="000000" w:themeColor="text1"/>
          <w:sz w:val="27"/>
          <w:rtl/>
        </w:rPr>
        <w:t>الإلمام</w:t>
      </w:r>
      <w:r w:rsidR="00ED2E71" w:rsidRPr="000D3560">
        <w:rPr>
          <w:color w:val="000000" w:themeColor="text1"/>
          <w:sz w:val="27"/>
          <w:rtl/>
        </w:rPr>
        <w:t xml:space="preserve"> </w:t>
      </w:r>
      <w:r w:rsidR="00ED2E71" w:rsidRPr="000D3560">
        <w:rPr>
          <w:rFonts w:hint="cs"/>
          <w:color w:val="000000" w:themeColor="text1"/>
          <w:sz w:val="27"/>
          <w:rtl/>
        </w:rPr>
        <w:t>بجميع</w:t>
      </w:r>
      <w:r w:rsidR="00ED2E71" w:rsidRPr="000D3560">
        <w:rPr>
          <w:color w:val="000000" w:themeColor="text1"/>
          <w:sz w:val="27"/>
          <w:rtl/>
        </w:rPr>
        <w:t xml:space="preserve"> </w:t>
      </w:r>
      <w:r w:rsidR="00ED2E71" w:rsidRPr="000D3560">
        <w:rPr>
          <w:rFonts w:hint="cs"/>
          <w:color w:val="000000" w:themeColor="text1"/>
          <w:sz w:val="27"/>
          <w:rtl/>
        </w:rPr>
        <w:t>جوانبه</w:t>
      </w:r>
      <w:r w:rsidR="00ED2E71" w:rsidRPr="000D3560">
        <w:rPr>
          <w:color w:val="000000" w:themeColor="text1"/>
          <w:sz w:val="27"/>
          <w:rtl/>
        </w:rPr>
        <w:t xml:space="preserve"> </w:t>
      </w:r>
      <w:r w:rsidR="00ED2E71" w:rsidRPr="000D3560">
        <w:rPr>
          <w:rFonts w:hint="cs"/>
          <w:color w:val="000000" w:themeColor="text1"/>
          <w:sz w:val="27"/>
          <w:rtl/>
        </w:rPr>
        <w:t>سيظل</w:t>
      </w:r>
      <w:r w:rsidRPr="000D3560">
        <w:rPr>
          <w:rFonts w:hint="cs"/>
          <w:color w:val="000000" w:themeColor="text1"/>
          <w:sz w:val="27"/>
          <w:rtl/>
        </w:rPr>
        <w:t>ّ</w:t>
      </w:r>
      <w:r w:rsidR="00ED2E71" w:rsidRPr="000D3560">
        <w:rPr>
          <w:color w:val="000000" w:themeColor="text1"/>
          <w:sz w:val="27"/>
          <w:rtl/>
        </w:rPr>
        <w:t xml:space="preserve"> </w:t>
      </w:r>
      <w:r w:rsidR="00ED2E71" w:rsidRPr="000D3560">
        <w:rPr>
          <w:rFonts w:hint="cs"/>
          <w:color w:val="000000" w:themeColor="text1"/>
          <w:sz w:val="27"/>
          <w:rtl/>
        </w:rPr>
        <w:t>الإشكال</w:t>
      </w:r>
      <w:r w:rsidR="00ED2E71" w:rsidRPr="000D3560">
        <w:rPr>
          <w:color w:val="000000" w:themeColor="text1"/>
          <w:sz w:val="27"/>
          <w:rtl/>
        </w:rPr>
        <w:t xml:space="preserve"> </w:t>
      </w:r>
      <w:r w:rsidR="00ED2E71" w:rsidRPr="000D3560">
        <w:rPr>
          <w:rFonts w:hint="cs"/>
          <w:color w:val="000000" w:themeColor="text1"/>
          <w:sz w:val="27"/>
          <w:rtl/>
        </w:rPr>
        <w:t>واردا</w:t>
      </w:r>
      <w:r w:rsidRPr="000D3560">
        <w:rPr>
          <w:rFonts w:hint="cs"/>
          <w:color w:val="000000" w:themeColor="text1"/>
          <w:sz w:val="27"/>
          <w:rtl/>
        </w:rPr>
        <w:t>ً</w:t>
      </w:r>
      <w:r w:rsidR="00ED2E71" w:rsidRPr="000D3560">
        <w:rPr>
          <w:color w:val="000000" w:themeColor="text1"/>
          <w:sz w:val="27"/>
          <w:rtl/>
        </w:rPr>
        <w:t xml:space="preserve"> </w:t>
      </w:r>
      <w:r w:rsidR="00ED2E71" w:rsidRPr="000D3560">
        <w:rPr>
          <w:rFonts w:hint="cs"/>
          <w:color w:val="000000" w:themeColor="text1"/>
          <w:sz w:val="27"/>
          <w:rtl/>
        </w:rPr>
        <w:t>على</w:t>
      </w:r>
      <w:r w:rsidR="00ED2E71" w:rsidRPr="000D3560">
        <w:rPr>
          <w:color w:val="000000" w:themeColor="text1"/>
          <w:sz w:val="27"/>
          <w:rtl/>
        </w:rPr>
        <w:t xml:space="preserve"> </w:t>
      </w:r>
      <w:r w:rsidR="00ED2E71" w:rsidRPr="000D3560">
        <w:rPr>
          <w:rFonts w:hint="cs"/>
          <w:color w:val="000000" w:themeColor="text1"/>
          <w:sz w:val="27"/>
          <w:rtl/>
        </w:rPr>
        <w:t>الحديث</w:t>
      </w:r>
      <w:r w:rsidR="00ED2E71" w:rsidRPr="000D3560">
        <w:rPr>
          <w:color w:val="000000" w:themeColor="text1"/>
          <w:sz w:val="27"/>
          <w:rtl/>
        </w:rPr>
        <w:t xml:space="preserve"> </w:t>
      </w:r>
      <w:r w:rsidR="00ED2E71" w:rsidRPr="000D3560">
        <w:rPr>
          <w:rFonts w:hint="cs"/>
          <w:color w:val="000000" w:themeColor="text1"/>
          <w:sz w:val="27"/>
          <w:rtl/>
        </w:rPr>
        <w:t>الشيعي</w:t>
      </w:r>
      <w:r w:rsidR="00ED2E71" w:rsidRPr="000D3560">
        <w:rPr>
          <w:color w:val="000000" w:themeColor="text1"/>
          <w:sz w:val="27"/>
          <w:rtl/>
        </w:rPr>
        <w:t xml:space="preserve"> </w:t>
      </w:r>
      <w:r w:rsidR="00ED2E71" w:rsidRPr="000D3560">
        <w:rPr>
          <w:rFonts w:hint="cs"/>
          <w:color w:val="000000" w:themeColor="text1"/>
          <w:sz w:val="27"/>
          <w:rtl/>
        </w:rPr>
        <w:t>بلحاظ</w:t>
      </w:r>
      <w:r w:rsidR="00ED2E71" w:rsidRPr="000D3560">
        <w:rPr>
          <w:color w:val="000000" w:themeColor="text1"/>
          <w:sz w:val="27"/>
          <w:rtl/>
        </w:rPr>
        <w:t xml:space="preserve"> </w:t>
      </w:r>
      <w:r w:rsidR="00ED2E71" w:rsidRPr="000D3560">
        <w:rPr>
          <w:rFonts w:hint="cs"/>
          <w:color w:val="000000" w:themeColor="text1"/>
          <w:sz w:val="27"/>
          <w:rtl/>
        </w:rPr>
        <w:t>مرجعيته</w:t>
      </w:r>
      <w:r w:rsidR="00ED2E71" w:rsidRPr="000D3560">
        <w:rPr>
          <w:color w:val="000000" w:themeColor="text1"/>
          <w:sz w:val="27"/>
          <w:rtl/>
        </w:rPr>
        <w:t xml:space="preserve"> </w:t>
      </w:r>
      <w:r w:rsidR="00ED2E71" w:rsidRPr="000D3560">
        <w:rPr>
          <w:rFonts w:hint="cs"/>
          <w:color w:val="000000" w:themeColor="text1"/>
          <w:sz w:val="27"/>
          <w:rtl/>
        </w:rPr>
        <w:t>المعرفية</w:t>
      </w:r>
      <w:r w:rsidR="00ED2E71" w:rsidRPr="000D3560">
        <w:rPr>
          <w:color w:val="000000" w:themeColor="text1"/>
          <w:sz w:val="27"/>
          <w:rtl/>
        </w:rPr>
        <w:t xml:space="preserve"> و</w:t>
      </w:r>
      <w:r w:rsidR="00ED2E71" w:rsidRPr="000D3560">
        <w:rPr>
          <w:rFonts w:hint="cs"/>
          <w:color w:val="000000" w:themeColor="text1"/>
          <w:sz w:val="27"/>
          <w:rtl/>
        </w:rPr>
        <w:t>الدينية</w:t>
      </w:r>
      <w:r w:rsidR="00ED2E71" w:rsidRPr="000D3560">
        <w:rPr>
          <w:color w:val="000000" w:themeColor="text1"/>
          <w:sz w:val="27"/>
          <w:rtl/>
        </w:rPr>
        <w:t xml:space="preserve">. </w:t>
      </w:r>
      <w:r w:rsidR="00ED2E71" w:rsidRPr="000D3560">
        <w:rPr>
          <w:rFonts w:hint="cs"/>
          <w:color w:val="000000" w:themeColor="text1"/>
          <w:sz w:val="27"/>
          <w:rtl/>
        </w:rPr>
        <w:t>ل</w:t>
      </w:r>
      <w:r w:rsidRPr="000D3560">
        <w:rPr>
          <w:rFonts w:hint="cs"/>
          <w:color w:val="000000" w:themeColor="text1"/>
          <w:sz w:val="27"/>
          <w:rtl/>
        </w:rPr>
        <w:t>ذا</w:t>
      </w:r>
      <w:r w:rsidR="00ED2E71" w:rsidRPr="000D3560">
        <w:rPr>
          <w:color w:val="000000" w:themeColor="text1"/>
          <w:sz w:val="27"/>
          <w:rtl/>
        </w:rPr>
        <w:t xml:space="preserve"> </w:t>
      </w:r>
      <w:r w:rsidR="00ED2E71" w:rsidRPr="000D3560">
        <w:rPr>
          <w:rFonts w:hint="cs"/>
          <w:color w:val="000000" w:themeColor="text1"/>
          <w:sz w:val="27"/>
          <w:rtl/>
        </w:rPr>
        <w:t>ف</w:t>
      </w:r>
      <w:r w:rsidRPr="000D3560">
        <w:rPr>
          <w:rFonts w:hint="cs"/>
          <w:color w:val="000000" w:themeColor="text1"/>
          <w:sz w:val="27"/>
          <w:rtl/>
        </w:rPr>
        <w:t>إ</w:t>
      </w:r>
      <w:r w:rsidR="00ED2E71" w:rsidRPr="000D3560">
        <w:rPr>
          <w:rFonts w:hint="cs"/>
          <w:color w:val="000000" w:themeColor="text1"/>
          <w:sz w:val="27"/>
          <w:rtl/>
        </w:rPr>
        <w:t>ن</w:t>
      </w:r>
      <w:r w:rsidR="00ED2E71" w:rsidRPr="000D3560">
        <w:rPr>
          <w:color w:val="000000" w:themeColor="text1"/>
          <w:sz w:val="27"/>
          <w:rtl/>
        </w:rPr>
        <w:t xml:space="preserve"> </w:t>
      </w:r>
      <w:r w:rsidR="00ED2E71" w:rsidRPr="000D3560">
        <w:rPr>
          <w:rFonts w:hint="cs"/>
          <w:color w:val="000000" w:themeColor="text1"/>
          <w:sz w:val="27"/>
          <w:rtl/>
        </w:rPr>
        <w:t>تطر</w:t>
      </w:r>
      <w:r w:rsidRPr="000D3560">
        <w:rPr>
          <w:rFonts w:hint="cs"/>
          <w:color w:val="000000" w:themeColor="text1"/>
          <w:sz w:val="27"/>
          <w:rtl/>
        </w:rPr>
        <w:t>ّ</w:t>
      </w:r>
      <w:r w:rsidR="00ED2E71" w:rsidRPr="000D3560">
        <w:rPr>
          <w:rFonts w:hint="cs"/>
          <w:color w:val="000000" w:themeColor="text1"/>
          <w:sz w:val="27"/>
          <w:rtl/>
        </w:rPr>
        <w:t>قنا</w:t>
      </w:r>
      <w:r w:rsidR="00ED2E71" w:rsidRPr="000D3560">
        <w:rPr>
          <w:color w:val="000000" w:themeColor="text1"/>
          <w:sz w:val="27"/>
          <w:rtl/>
        </w:rPr>
        <w:t xml:space="preserve"> </w:t>
      </w:r>
      <w:r w:rsidR="00ED2E71" w:rsidRPr="000D3560">
        <w:rPr>
          <w:rFonts w:hint="cs"/>
          <w:color w:val="000000" w:themeColor="text1"/>
          <w:sz w:val="27"/>
          <w:rtl/>
        </w:rPr>
        <w:t>لموضوع</w:t>
      </w:r>
      <w:r w:rsidR="00ED2E71" w:rsidRPr="000D3560">
        <w:rPr>
          <w:color w:val="000000" w:themeColor="text1"/>
          <w:sz w:val="27"/>
          <w:rtl/>
        </w:rPr>
        <w:t xml:space="preserve"> </w:t>
      </w:r>
      <w:r w:rsidR="00ED2E71" w:rsidRPr="000D3560">
        <w:rPr>
          <w:rFonts w:hint="cs"/>
          <w:color w:val="000000" w:themeColor="text1"/>
          <w:sz w:val="27"/>
          <w:rtl/>
        </w:rPr>
        <w:t>العصمة</w:t>
      </w:r>
      <w:r w:rsidR="00ED2E71" w:rsidRPr="000D3560">
        <w:rPr>
          <w:color w:val="000000" w:themeColor="text1"/>
          <w:sz w:val="27"/>
          <w:rtl/>
        </w:rPr>
        <w:t xml:space="preserve"> </w:t>
      </w:r>
      <w:r w:rsidRPr="000D3560">
        <w:rPr>
          <w:rFonts w:hint="cs"/>
          <w:color w:val="000000" w:themeColor="text1"/>
          <w:sz w:val="27"/>
          <w:rtl/>
        </w:rPr>
        <w:t>أ</w:t>
      </w:r>
      <w:r w:rsidR="00ED2E71" w:rsidRPr="000D3560">
        <w:rPr>
          <w:rFonts w:hint="cs"/>
          <w:color w:val="000000" w:themeColor="text1"/>
          <w:sz w:val="27"/>
          <w:rtl/>
        </w:rPr>
        <w:t>و</w:t>
      </w:r>
      <w:r w:rsidR="00ED2E71" w:rsidRPr="000D3560">
        <w:rPr>
          <w:color w:val="000000" w:themeColor="text1"/>
          <w:sz w:val="27"/>
          <w:rtl/>
        </w:rPr>
        <w:t xml:space="preserve"> </w:t>
      </w:r>
      <w:r w:rsidR="00ED2E71" w:rsidRPr="000D3560">
        <w:rPr>
          <w:rFonts w:hint="cs"/>
          <w:color w:val="000000" w:themeColor="text1"/>
          <w:sz w:val="27"/>
          <w:rtl/>
        </w:rPr>
        <w:t>علم</w:t>
      </w:r>
      <w:r w:rsidR="00ED2E71" w:rsidRPr="000D3560">
        <w:rPr>
          <w:color w:val="000000" w:themeColor="text1"/>
          <w:sz w:val="27"/>
          <w:rtl/>
        </w:rPr>
        <w:t xml:space="preserve"> </w:t>
      </w:r>
      <w:r w:rsidR="00ED2E71" w:rsidRPr="000D3560">
        <w:rPr>
          <w:rFonts w:hint="cs"/>
          <w:color w:val="000000" w:themeColor="text1"/>
          <w:sz w:val="27"/>
          <w:rtl/>
        </w:rPr>
        <w:t>ال</w:t>
      </w:r>
      <w:r w:rsidRPr="000D3560">
        <w:rPr>
          <w:rFonts w:hint="cs"/>
          <w:color w:val="000000" w:themeColor="text1"/>
          <w:sz w:val="27"/>
          <w:rtl/>
        </w:rPr>
        <w:t>إ</w:t>
      </w:r>
      <w:r w:rsidR="00ED2E71" w:rsidRPr="000D3560">
        <w:rPr>
          <w:rFonts w:hint="cs"/>
          <w:color w:val="000000" w:themeColor="text1"/>
          <w:sz w:val="27"/>
          <w:rtl/>
        </w:rPr>
        <w:t>مام</w:t>
      </w:r>
      <w:r w:rsidR="00ED2E71" w:rsidRPr="000D3560">
        <w:rPr>
          <w:color w:val="000000" w:themeColor="text1"/>
          <w:sz w:val="27"/>
          <w:rtl/>
        </w:rPr>
        <w:t xml:space="preserve"> </w:t>
      </w:r>
      <w:r w:rsidR="00ED2E71" w:rsidRPr="000D3560">
        <w:rPr>
          <w:rFonts w:hint="cs"/>
          <w:color w:val="000000" w:themeColor="text1"/>
          <w:sz w:val="27"/>
          <w:rtl/>
        </w:rPr>
        <w:t>ليس</w:t>
      </w:r>
      <w:r w:rsidR="00ED2E71" w:rsidRPr="000D3560">
        <w:rPr>
          <w:color w:val="000000" w:themeColor="text1"/>
          <w:sz w:val="27"/>
          <w:rtl/>
        </w:rPr>
        <w:t xml:space="preserve"> </w:t>
      </w:r>
      <w:r w:rsidRPr="000D3560">
        <w:rPr>
          <w:rFonts w:hint="cs"/>
          <w:color w:val="000000" w:themeColor="text1"/>
          <w:sz w:val="27"/>
          <w:rtl/>
        </w:rPr>
        <w:t>ب</w:t>
      </w:r>
      <w:r w:rsidR="00ED2E71" w:rsidRPr="000D3560">
        <w:rPr>
          <w:rFonts w:hint="cs"/>
          <w:color w:val="000000" w:themeColor="text1"/>
          <w:sz w:val="27"/>
          <w:rtl/>
        </w:rPr>
        <w:t>قصد</w:t>
      </w:r>
      <w:r w:rsidR="00ED2E71" w:rsidRPr="000D3560">
        <w:rPr>
          <w:color w:val="000000" w:themeColor="text1"/>
          <w:sz w:val="27"/>
          <w:rtl/>
        </w:rPr>
        <w:t xml:space="preserve"> </w:t>
      </w:r>
      <w:r w:rsidR="00ED2E71" w:rsidRPr="000D3560">
        <w:rPr>
          <w:rFonts w:hint="cs"/>
          <w:color w:val="000000" w:themeColor="text1"/>
          <w:sz w:val="27"/>
          <w:rtl/>
        </w:rPr>
        <w:t>الحشو</w:t>
      </w:r>
      <w:r w:rsidRPr="000D3560">
        <w:rPr>
          <w:rFonts w:hint="cs"/>
          <w:color w:val="000000" w:themeColor="text1"/>
          <w:sz w:val="27"/>
          <w:rtl/>
        </w:rPr>
        <w:t>،</w:t>
      </w:r>
      <w:r w:rsidR="00ED2E71" w:rsidRPr="000D3560">
        <w:rPr>
          <w:color w:val="000000" w:themeColor="text1"/>
          <w:sz w:val="27"/>
          <w:rtl/>
        </w:rPr>
        <w:t xml:space="preserve"> و</w:t>
      </w:r>
      <w:r w:rsidR="00ED2E71" w:rsidRPr="000D3560">
        <w:rPr>
          <w:rFonts w:hint="cs"/>
          <w:color w:val="000000" w:themeColor="text1"/>
          <w:sz w:val="27"/>
          <w:rtl/>
        </w:rPr>
        <w:t>لكن</w:t>
      </w:r>
      <w:r w:rsidRPr="000D3560">
        <w:rPr>
          <w:rFonts w:hint="cs"/>
          <w:color w:val="000000" w:themeColor="text1"/>
          <w:sz w:val="27"/>
          <w:rtl/>
        </w:rPr>
        <w:t>ْ</w:t>
      </w:r>
      <w:r w:rsidR="00ED2E71" w:rsidRPr="000D3560">
        <w:rPr>
          <w:color w:val="000000" w:themeColor="text1"/>
          <w:sz w:val="27"/>
          <w:rtl/>
        </w:rPr>
        <w:t xml:space="preserve"> </w:t>
      </w:r>
      <w:r w:rsidR="00ED2E71" w:rsidRPr="000D3560">
        <w:rPr>
          <w:rFonts w:hint="cs"/>
          <w:color w:val="000000" w:themeColor="text1"/>
          <w:sz w:val="27"/>
          <w:rtl/>
        </w:rPr>
        <w:t>لكونها</w:t>
      </w:r>
      <w:r w:rsidR="00ED2E71" w:rsidRPr="000D3560">
        <w:rPr>
          <w:color w:val="000000" w:themeColor="text1"/>
          <w:sz w:val="27"/>
          <w:rtl/>
        </w:rPr>
        <w:t xml:space="preserve"> </w:t>
      </w:r>
      <w:r w:rsidR="00ED2E71" w:rsidRPr="000D3560">
        <w:rPr>
          <w:rFonts w:hint="cs"/>
          <w:color w:val="000000" w:themeColor="text1"/>
          <w:sz w:val="27"/>
          <w:rtl/>
        </w:rPr>
        <w:t>لها الموضوعية في تحديث هذه المرجعية</w:t>
      </w:r>
      <w:r w:rsidRPr="000D3560">
        <w:rPr>
          <w:rFonts w:hint="cs"/>
          <w:color w:val="000000" w:themeColor="text1"/>
          <w:sz w:val="27"/>
          <w:rtl/>
        </w:rPr>
        <w:t>.</w:t>
      </w:r>
      <w:r w:rsidR="00ED2E71" w:rsidRPr="000D3560">
        <w:rPr>
          <w:rFonts w:hint="cs"/>
          <w:color w:val="000000" w:themeColor="text1"/>
          <w:sz w:val="27"/>
          <w:rtl/>
        </w:rPr>
        <w:t xml:space="preserve"> وبالتالي يكشف عن مدى قيمة هذا الحديث الشيعي</w:t>
      </w:r>
      <w:r w:rsidRPr="000D3560">
        <w:rPr>
          <w:rFonts w:hint="cs"/>
          <w:color w:val="000000" w:themeColor="text1"/>
          <w:sz w:val="27"/>
          <w:rtl/>
        </w:rPr>
        <w:t>،</w:t>
      </w:r>
      <w:r w:rsidR="00ED2E71" w:rsidRPr="000D3560">
        <w:rPr>
          <w:rFonts w:hint="cs"/>
          <w:color w:val="000000" w:themeColor="text1"/>
          <w:sz w:val="27"/>
          <w:rtl/>
        </w:rPr>
        <w:t xml:space="preserve"> سواء على مستوى ما يتضمنه من تشريعات أو غيرها</w:t>
      </w:r>
      <w:r w:rsidRPr="000D3560">
        <w:rPr>
          <w:rFonts w:hint="cs"/>
          <w:color w:val="000000" w:themeColor="text1"/>
          <w:sz w:val="27"/>
          <w:rtl/>
        </w:rPr>
        <w:t>،</w:t>
      </w:r>
      <w:r w:rsidR="00ED2E71" w:rsidRPr="000D3560">
        <w:rPr>
          <w:rFonts w:hint="cs"/>
          <w:color w:val="000000" w:themeColor="text1"/>
          <w:sz w:val="27"/>
          <w:rtl/>
        </w:rPr>
        <w:t xml:space="preserve"> بمعنى أنه يحد</w:t>
      </w:r>
      <w:r w:rsidRPr="000D3560">
        <w:rPr>
          <w:rFonts w:hint="cs"/>
          <w:color w:val="000000" w:themeColor="text1"/>
          <w:sz w:val="27"/>
          <w:rtl/>
        </w:rPr>
        <w:t>ّ</w:t>
      </w:r>
      <w:r w:rsidR="00ED2E71" w:rsidRPr="000D3560">
        <w:rPr>
          <w:rFonts w:hint="cs"/>
          <w:color w:val="000000" w:themeColor="text1"/>
          <w:sz w:val="27"/>
          <w:rtl/>
        </w:rPr>
        <w:t xml:space="preserve">د موضع هذا الحديث على مستوى التشريع خاصة. </w:t>
      </w:r>
    </w:p>
    <w:p w:rsidR="00ED2E71" w:rsidRPr="000D3560" w:rsidRDefault="00ED2E71" w:rsidP="00211C6C">
      <w:pPr>
        <w:suppressLineNumbers/>
        <w:spacing w:line="400" w:lineRule="exact"/>
        <w:rPr>
          <w:color w:val="000000" w:themeColor="text1"/>
          <w:sz w:val="27"/>
          <w:rtl/>
        </w:rPr>
      </w:pPr>
    </w:p>
    <w:p w:rsidR="00ED2E71" w:rsidRPr="000D3560" w:rsidRDefault="00ED2E71" w:rsidP="007A0566">
      <w:pPr>
        <w:pStyle w:val="31"/>
        <w:rPr>
          <w:color w:val="000000" w:themeColor="text1"/>
          <w:rtl/>
        </w:rPr>
      </w:pPr>
      <w:r w:rsidRPr="000D3560">
        <w:rPr>
          <w:rFonts w:hint="cs"/>
          <w:color w:val="000000" w:themeColor="text1"/>
          <w:rtl/>
        </w:rPr>
        <w:t>أـ ال</w:t>
      </w:r>
      <w:r w:rsidR="007A0566" w:rsidRPr="000D3560">
        <w:rPr>
          <w:rFonts w:hint="cs"/>
          <w:color w:val="000000" w:themeColor="text1"/>
          <w:rtl/>
        </w:rPr>
        <w:t>أ</w:t>
      </w:r>
      <w:r w:rsidRPr="000D3560">
        <w:rPr>
          <w:rFonts w:hint="cs"/>
          <w:color w:val="000000" w:themeColor="text1"/>
          <w:rtl/>
        </w:rPr>
        <w:t>دلة العقلية على ال</w:t>
      </w:r>
      <w:r w:rsidR="007A0566" w:rsidRPr="000D3560">
        <w:rPr>
          <w:rFonts w:hint="cs"/>
          <w:color w:val="000000" w:themeColor="text1"/>
          <w:rtl/>
        </w:rPr>
        <w:t>إ</w:t>
      </w:r>
      <w:r w:rsidRPr="000D3560">
        <w:rPr>
          <w:rFonts w:hint="cs"/>
          <w:color w:val="000000" w:themeColor="text1"/>
          <w:rtl/>
        </w:rPr>
        <w:t xml:space="preserve">مامة </w:t>
      </w:r>
    </w:p>
    <w:p w:rsidR="00ED2E71" w:rsidRPr="000D3560" w:rsidRDefault="00ED2E71" w:rsidP="00211C6C">
      <w:pPr>
        <w:suppressLineNumbers/>
        <w:spacing w:line="400" w:lineRule="exact"/>
        <w:rPr>
          <w:color w:val="000000" w:themeColor="text1"/>
          <w:sz w:val="27"/>
          <w:rtl/>
        </w:rPr>
      </w:pPr>
      <w:r w:rsidRPr="000D3560">
        <w:rPr>
          <w:rFonts w:hint="cs"/>
          <w:color w:val="000000" w:themeColor="text1"/>
          <w:sz w:val="27"/>
          <w:rtl/>
        </w:rPr>
        <w:t>إن أهم</w:t>
      </w:r>
      <w:r w:rsidR="007A0566" w:rsidRPr="000D3560">
        <w:rPr>
          <w:rFonts w:hint="cs"/>
          <w:color w:val="000000" w:themeColor="text1"/>
          <w:sz w:val="27"/>
          <w:rtl/>
        </w:rPr>
        <w:t>ّ</w:t>
      </w:r>
      <w:r w:rsidRPr="000D3560">
        <w:rPr>
          <w:rFonts w:hint="cs"/>
          <w:color w:val="000000" w:themeColor="text1"/>
          <w:sz w:val="27"/>
          <w:rtl/>
        </w:rPr>
        <w:t xml:space="preserve"> برهان على ال</w:t>
      </w:r>
      <w:r w:rsidR="007A0566" w:rsidRPr="000D3560">
        <w:rPr>
          <w:rFonts w:hint="cs"/>
          <w:color w:val="000000" w:themeColor="text1"/>
          <w:sz w:val="27"/>
          <w:rtl/>
        </w:rPr>
        <w:t>إمامة بعد برهان اللطف</w:t>
      </w:r>
      <w:r w:rsidRPr="000D3560">
        <w:rPr>
          <w:color w:val="000000" w:themeColor="text1"/>
          <w:sz w:val="27"/>
          <w:vertAlign w:val="superscript"/>
          <w:rtl/>
        </w:rPr>
        <w:t>(</w:t>
      </w:r>
      <w:r w:rsidRPr="000D3560">
        <w:rPr>
          <w:rStyle w:val="af9"/>
          <w:color w:val="000000" w:themeColor="text1"/>
          <w:sz w:val="27"/>
          <w:rtl/>
        </w:rPr>
        <w:endnoteReference w:id="396"/>
      </w:r>
      <w:r w:rsidRPr="000D3560">
        <w:rPr>
          <w:color w:val="000000" w:themeColor="text1"/>
          <w:sz w:val="27"/>
          <w:vertAlign w:val="superscript"/>
          <w:rtl/>
        </w:rPr>
        <w:t>)</w:t>
      </w:r>
      <w:r w:rsidRPr="000D3560">
        <w:rPr>
          <w:rFonts w:hint="cs"/>
          <w:color w:val="000000" w:themeColor="text1"/>
          <w:sz w:val="27"/>
          <w:rtl/>
        </w:rPr>
        <w:t xml:space="preserve"> هو برهان إمكان الأشرف: </w:t>
      </w:r>
    </w:p>
    <w:p w:rsidR="00ED2E71" w:rsidRPr="000D3560" w:rsidRDefault="00ED2E71" w:rsidP="00211C6C">
      <w:pPr>
        <w:suppressLineNumbers/>
        <w:spacing w:line="400" w:lineRule="exact"/>
        <w:rPr>
          <w:color w:val="000000" w:themeColor="text1"/>
          <w:sz w:val="27"/>
        </w:rPr>
      </w:pPr>
      <w:r w:rsidRPr="000D3560">
        <w:rPr>
          <w:rFonts w:hint="cs"/>
          <w:color w:val="000000" w:themeColor="text1"/>
          <w:sz w:val="27"/>
          <w:rtl/>
        </w:rPr>
        <w:t>إذا</w:t>
      </w:r>
      <w:r w:rsidRPr="000D3560">
        <w:rPr>
          <w:color w:val="000000" w:themeColor="text1"/>
          <w:sz w:val="27"/>
          <w:rtl/>
        </w:rPr>
        <w:t xml:space="preserve"> </w:t>
      </w:r>
      <w:r w:rsidRPr="000D3560">
        <w:rPr>
          <w:rFonts w:hint="cs"/>
          <w:color w:val="000000" w:themeColor="text1"/>
          <w:sz w:val="27"/>
          <w:rtl/>
        </w:rPr>
        <w:t>كان</w:t>
      </w:r>
      <w:r w:rsidRPr="000D3560">
        <w:rPr>
          <w:color w:val="000000" w:themeColor="text1"/>
          <w:sz w:val="27"/>
          <w:rtl/>
        </w:rPr>
        <w:t xml:space="preserve"> </w:t>
      </w:r>
      <w:r w:rsidRPr="000D3560">
        <w:rPr>
          <w:rFonts w:hint="cs"/>
          <w:color w:val="000000" w:themeColor="text1"/>
          <w:sz w:val="27"/>
          <w:rtl/>
        </w:rPr>
        <w:t>الشيخ</w:t>
      </w:r>
      <w:r w:rsidRPr="000D3560">
        <w:rPr>
          <w:color w:val="000000" w:themeColor="text1"/>
          <w:sz w:val="27"/>
          <w:rtl/>
        </w:rPr>
        <w:t xml:space="preserve"> </w:t>
      </w:r>
      <w:r w:rsidRPr="000D3560">
        <w:rPr>
          <w:rFonts w:hint="cs"/>
          <w:color w:val="000000" w:themeColor="text1"/>
          <w:sz w:val="27"/>
          <w:rtl/>
        </w:rPr>
        <w:t>الرئيس</w:t>
      </w:r>
      <w:r w:rsidRPr="000D3560">
        <w:rPr>
          <w:color w:val="000000" w:themeColor="text1"/>
          <w:sz w:val="27"/>
          <w:rtl/>
        </w:rPr>
        <w:t xml:space="preserve"> </w:t>
      </w:r>
      <w:r w:rsidRPr="000D3560">
        <w:rPr>
          <w:rFonts w:hint="cs"/>
          <w:color w:val="000000" w:themeColor="text1"/>
          <w:sz w:val="27"/>
          <w:rtl/>
        </w:rPr>
        <w:t>قد</w:t>
      </w:r>
      <w:r w:rsidRPr="000D3560">
        <w:rPr>
          <w:color w:val="000000" w:themeColor="text1"/>
          <w:sz w:val="27"/>
          <w:rtl/>
        </w:rPr>
        <w:t xml:space="preserve"> </w:t>
      </w:r>
      <w:r w:rsidRPr="000D3560">
        <w:rPr>
          <w:rFonts w:hint="cs"/>
          <w:color w:val="000000" w:themeColor="text1"/>
          <w:sz w:val="27"/>
          <w:rtl/>
        </w:rPr>
        <w:t>استعمل</w:t>
      </w:r>
      <w:r w:rsidRPr="000D3560">
        <w:rPr>
          <w:color w:val="000000" w:themeColor="text1"/>
          <w:sz w:val="27"/>
          <w:rtl/>
        </w:rPr>
        <w:t xml:space="preserve"> </w:t>
      </w:r>
      <w:r w:rsidRPr="000D3560">
        <w:rPr>
          <w:rFonts w:hint="cs"/>
          <w:color w:val="000000" w:themeColor="text1"/>
          <w:sz w:val="27"/>
          <w:rtl/>
        </w:rPr>
        <w:t>قاعدة إمكان</w:t>
      </w:r>
      <w:r w:rsidRPr="000D3560">
        <w:rPr>
          <w:color w:val="000000" w:themeColor="text1"/>
          <w:sz w:val="27"/>
          <w:rtl/>
        </w:rPr>
        <w:t xml:space="preserve"> </w:t>
      </w:r>
      <w:r w:rsidRPr="000D3560">
        <w:rPr>
          <w:rFonts w:hint="cs"/>
          <w:color w:val="000000" w:themeColor="text1"/>
          <w:sz w:val="27"/>
          <w:rtl/>
        </w:rPr>
        <w:t>الأشرف</w:t>
      </w:r>
      <w:r w:rsidRPr="000D3560">
        <w:rPr>
          <w:color w:val="000000" w:themeColor="text1"/>
          <w:sz w:val="27"/>
          <w:rtl/>
        </w:rPr>
        <w:t xml:space="preserve"> </w:t>
      </w:r>
      <w:r w:rsidRPr="000D3560">
        <w:rPr>
          <w:rFonts w:hint="cs"/>
          <w:color w:val="000000" w:themeColor="text1"/>
          <w:sz w:val="27"/>
          <w:rtl/>
        </w:rPr>
        <w:t>كقاعدة</w:t>
      </w:r>
      <w:r w:rsidRPr="000D3560">
        <w:rPr>
          <w:color w:val="000000" w:themeColor="text1"/>
          <w:sz w:val="27"/>
          <w:rtl/>
        </w:rPr>
        <w:t xml:space="preserve"> </w:t>
      </w:r>
      <w:r w:rsidRPr="000D3560">
        <w:rPr>
          <w:rFonts w:hint="cs"/>
          <w:color w:val="000000" w:themeColor="text1"/>
          <w:sz w:val="27"/>
          <w:rtl/>
        </w:rPr>
        <w:t>فلسفية</w:t>
      </w:r>
      <w:r w:rsidRPr="000D3560">
        <w:rPr>
          <w:color w:val="000000" w:themeColor="text1"/>
          <w:sz w:val="27"/>
          <w:rtl/>
        </w:rPr>
        <w:t xml:space="preserve"> </w:t>
      </w:r>
      <w:r w:rsidRPr="000D3560">
        <w:rPr>
          <w:rFonts w:hint="cs"/>
          <w:color w:val="000000" w:themeColor="text1"/>
          <w:sz w:val="27"/>
          <w:rtl/>
        </w:rPr>
        <w:t>عقلية</w:t>
      </w:r>
      <w:r w:rsidRPr="000D3560">
        <w:rPr>
          <w:color w:val="000000" w:themeColor="text1"/>
          <w:sz w:val="27"/>
          <w:rtl/>
        </w:rPr>
        <w:t xml:space="preserve"> </w:t>
      </w:r>
      <w:r w:rsidRPr="000D3560">
        <w:rPr>
          <w:rFonts w:hint="cs"/>
          <w:color w:val="000000" w:themeColor="text1"/>
          <w:sz w:val="27"/>
          <w:rtl/>
        </w:rPr>
        <w:t>محضة</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إثبات</w:t>
      </w:r>
      <w:r w:rsidRPr="000D3560">
        <w:rPr>
          <w:color w:val="000000" w:themeColor="text1"/>
          <w:sz w:val="27"/>
          <w:rtl/>
        </w:rPr>
        <w:t xml:space="preserve"> </w:t>
      </w:r>
      <w:r w:rsidRPr="000D3560">
        <w:rPr>
          <w:rFonts w:hint="cs"/>
          <w:color w:val="000000" w:themeColor="text1"/>
          <w:sz w:val="27"/>
          <w:rtl/>
        </w:rPr>
        <w:t>العقول</w:t>
      </w:r>
      <w:r w:rsidRPr="000D3560">
        <w:rPr>
          <w:color w:val="000000" w:themeColor="text1"/>
          <w:sz w:val="27"/>
          <w:rtl/>
        </w:rPr>
        <w:t xml:space="preserve"> </w:t>
      </w:r>
      <w:r w:rsidRPr="000D3560">
        <w:rPr>
          <w:rFonts w:hint="cs"/>
          <w:color w:val="000000" w:themeColor="text1"/>
          <w:sz w:val="27"/>
          <w:rtl/>
        </w:rPr>
        <w:t>العشرة</w:t>
      </w:r>
      <w:r w:rsidR="007A0566"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w:t>
      </w:r>
      <w:r w:rsidRPr="000D3560">
        <w:rPr>
          <w:rFonts w:hint="cs"/>
          <w:color w:val="000000" w:themeColor="text1"/>
          <w:sz w:val="27"/>
          <w:rtl/>
        </w:rPr>
        <w:t>العقل</w:t>
      </w:r>
      <w:r w:rsidRPr="000D3560">
        <w:rPr>
          <w:color w:val="000000" w:themeColor="text1"/>
          <w:sz w:val="27"/>
          <w:rtl/>
        </w:rPr>
        <w:t xml:space="preserve"> </w:t>
      </w:r>
      <w:r w:rsidRPr="000D3560">
        <w:rPr>
          <w:rFonts w:hint="cs"/>
          <w:color w:val="000000" w:themeColor="text1"/>
          <w:sz w:val="27"/>
          <w:rtl/>
        </w:rPr>
        <w:t>الأول</w:t>
      </w:r>
      <w:r w:rsidRPr="000D3560">
        <w:rPr>
          <w:color w:val="000000" w:themeColor="text1"/>
          <w:sz w:val="27"/>
          <w:rtl/>
        </w:rPr>
        <w:t xml:space="preserve"> </w:t>
      </w:r>
      <w:r w:rsidRPr="000D3560">
        <w:rPr>
          <w:rFonts w:hint="cs"/>
          <w:color w:val="000000" w:themeColor="text1"/>
          <w:sz w:val="27"/>
          <w:rtl/>
        </w:rPr>
        <w:t>إلى</w:t>
      </w:r>
      <w:r w:rsidRPr="000D3560">
        <w:rPr>
          <w:color w:val="000000" w:themeColor="text1"/>
          <w:sz w:val="27"/>
          <w:rtl/>
        </w:rPr>
        <w:t xml:space="preserve"> </w:t>
      </w:r>
      <w:r w:rsidRPr="000D3560">
        <w:rPr>
          <w:rFonts w:hint="cs"/>
          <w:color w:val="000000" w:themeColor="text1"/>
          <w:sz w:val="27"/>
          <w:rtl/>
        </w:rPr>
        <w:t>العقل</w:t>
      </w:r>
      <w:r w:rsidRPr="000D3560">
        <w:rPr>
          <w:color w:val="000000" w:themeColor="text1"/>
          <w:sz w:val="27"/>
          <w:rtl/>
        </w:rPr>
        <w:t xml:space="preserve"> </w:t>
      </w:r>
      <w:r w:rsidRPr="000D3560">
        <w:rPr>
          <w:rFonts w:hint="cs"/>
          <w:color w:val="000000" w:themeColor="text1"/>
          <w:sz w:val="27"/>
          <w:rtl/>
        </w:rPr>
        <w:t>الفع</w:t>
      </w:r>
      <w:r w:rsidR="007A0566" w:rsidRPr="000D3560">
        <w:rPr>
          <w:rFonts w:hint="cs"/>
          <w:color w:val="000000" w:themeColor="text1"/>
          <w:sz w:val="27"/>
          <w:rtl/>
        </w:rPr>
        <w:t>ّ</w:t>
      </w:r>
      <w:r w:rsidRPr="000D3560">
        <w:rPr>
          <w:rFonts w:hint="cs"/>
          <w:color w:val="000000" w:themeColor="text1"/>
          <w:sz w:val="27"/>
          <w:rtl/>
        </w:rPr>
        <w:t>ال</w:t>
      </w:r>
      <w:r w:rsidR="007A0566"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فإن</w:t>
      </w:r>
      <w:r w:rsidRPr="000D3560">
        <w:rPr>
          <w:color w:val="000000" w:themeColor="text1"/>
          <w:sz w:val="27"/>
          <w:rtl/>
        </w:rPr>
        <w:t xml:space="preserve"> </w:t>
      </w:r>
      <w:r w:rsidRPr="000D3560">
        <w:rPr>
          <w:rFonts w:hint="cs"/>
          <w:color w:val="000000" w:themeColor="text1"/>
          <w:sz w:val="27"/>
          <w:rtl/>
        </w:rPr>
        <w:t>شيخ</w:t>
      </w:r>
      <w:r w:rsidRPr="000D3560">
        <w:rPr>
          <w:color w:val="000000" w:themeColor="text1"/>
          <w:sz w:val="27"/>
          <w:rtl/>
        </w:rPr>
        <w:t xml:space="preserve"> </w:t>
      </w:r>
      <w:r w:rsidRPr="000D3560">
        <w:rPr>
          <w:rFonts w:hint="cs"/>
          <w:color w:val="000000" w:themeColor="text1"/>
          <w:sz w:val="27"/>
          <w:rtl/>
        </w:rPr>
        <w:t>الإشراق</w:t>
      </w:r>
      <w:r w:rsidR="007A0566" w:rsidRPr="000D3560">
        <w:rPr>
          <w:rFonts w:hint="cs"/>
          <w:color w:val="000000" w:themeColor="text1"/>
          <w:sz w:val="27"/>
          <w:rtl/>
        </w:rPr>
        <w:t>،</w:t>
      </w:r>
      <w:r w:rsidRPr="000D3560">
        <w:rPr>
          <w:color w:val="000000" w:themeColor="text1"/>
          <w:sz w:val="27"/>
          <w:rtl/>
        </w:rPr>
        <w:t xml:space="preserve"> و</w:t>
      </w:r>
      <w:r w:rsidRPr="000D3560">
        <w:rPr>
          <w:rFonts w:hint="cs"/>
          <w:color w:val="000000" w:themeColor="text1"/>
          <w:sz w:val="27"/>
          <w:rtl/>
        </w:rPr>
        <w:t>من</w:t>
      </w:r>
      <w:r w:rsidRPr="000D3560">
        <w:rPr>
          <w:color w:val="000000" w:themeColor="text1"/>
          <w:sz w:val="27"/>
          <w:rtl/>
        </w:rPr>
        <w:t xml:space="preserve"> </w:t>
      </w:r>
      <w:r w:rsidRPr="000D3560">
        <w:rPr>
          <w:rFonts w:hint="cs"/>
          <w:color w:val="000000" w:themeColor="text1"/>
          <w:sz w:val="27"/>
          <w:rtl/>
        </w:rPr>
        <w:t>بعده</w:t>
      </w:r>
      <w:r w:rsidRPr="000D3560">
        <w:rPr>
          <w:color w:val="000000" w:themeColor="text1"/>
          <w:sz w:val="27"/>
          <w:rtl/>
        </w:rPr>
        <w:t xml:space="preserve"> </w:t>
      </w:r>
      <w:r w:rsidRPr="000D3560">
        <w:rPr>
          <w:rFonts w:hint="cs"/>
          <w:color w:val="000000" w:themeColor="text1"/>
          <w:sz w:val="27"/>
          <w:rtl/>
        </w:rPr>
        <w:t>الملا</w:t>
      </w:r>
      <w:r w:rsidRPr="000D3560">
        <w:rPr>
          <w:color w:val="000000" w:themeColor="text1"/>
          <w:sz w:val="27"/>
          <w:rtl/>
        </w:rPr>
        <w:t xml:space="preserve"> </w:t>
      </w:r>
      <w:r w:rsidRPr="000D3560">
        <w:rPr>
          <w:rFonts w:hint="cs"/>
          <w:color w:val="000000" w:themeColor="text1"/>
          <w:sz w:val="27"/>
          <w:rtl/>
        </w:rPr>
        <w:t>صدرا</w:t>
      </w:r>
      <w:r w:rsidR="007A0566"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على</w:t>
      </w:r>
      <w:r w:rsidRPr="000D3560">
        <w:rPr>
          <w:color w:val="000000" w:themeColor="text1"/>
          <w:sz w:val="27"/>
          <w:rtl/>
        </w:rPr>
        <w:t xml:space="preserve"> </w:t>
      </w:r>
      <w:r w:rsidRPr="000D3560">
        <w:rPr>
          <w:rFonts w:hint="cs"/>
          <w:color w:val="000000" w:themeColor="text1"/>
          <w:sz w:val="27"/>
          <w:rtl/>
        </w:rPr>
        <w:t>مبنى</w:t>
      </w:r>
      <w:r w:rsidRPr="000D3560">
        <w:rPr>
          <w:color w:val="000000" w:themeColor="text1"/>
          <w:sz w:val="27"/>
          <w:rtl/>
        </w:rPr>
        <w:t xml:space="preserve"> </w:t>
      </w:r>
      <w:r w:rsidRPr="000D3560">
        <w:rPr>
          <w:rFonts w:hint="cs"/>
          <w:color w:val="000000" w:themeColor="text1"/>
          <w:sz w:val="27"/>
          <w:rtl/>
        </w:rPr>
        <w:t>فلسفة</w:t>
      </w:r>
      <w:r w:rsidRPr="000D3560">
        <w:rPr>
          <w:color w:val="000000" w:themeColor="text1"/>
          <w:sz w:val="27"/>
          <w:rtl/>
        </w:rPr>
        <w:t xml:space="preserve"> </w:t>
      </w:r>
      <w:r w:rsidRPr="000D3560">
        <w:rPr>
          <w:rFonts w:hint="cs"/>
          <w:color w:val="000000" w:themeColor="text1"/>
          <w:sz w:val="27"/>
          <w:rtl/>
        </w:rPr>
        <w:t>الحكمة</w:t>
      </w:r>
      <w:r w:rsidR="007A0566"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حاول</w:t>
      </w:r>
      <w:r w:rsidRPr="000D3560">
        <w:rPr>
          <w:color w:val="000000" w:themeColor="text1"/>
          <w:sz w:val="27"/>
          <w:rtl/>
        </w:rPr>
        <w:t xml:space="preserve"> </w:t>
      </w:r>
      <w:r w:rsidRPr="000D3560">
        <w:rPr>
          <w:rFonts w:hint="cs"/>
          <w:color w:val="000000" w:themeColor="text1"/>
          <w:sz w:val="27"/>
          <w:rtl/>
        </w:rPr>
        <w:t>تطعيمها</w:t>
      </w:r>
      <w:r w:rsidRPr="000D3560">
        <w:rPr>
          <w:color w:val="000000" w:themeColor="text1"/>
          <w:sz w:val="27"/>
          <w:rtl/>
        </w:rPr>
        <w:t xml:space="preserve"> </w:t>
      </w:r>
      <w:r w:rsidRPr="000D3560">
        <w:rPr>
          <w:rFonts w:hint="cs"/>
          <w:color w:val="000000" w:themeColor="text1"/>
          <w:sz w:val="27"/>
          <w:rtl/>
        </w:rPr>
        <w:t>بالصبغة</w:t>
      </w:r>
      <w:r w:rsidRPr="000D3560">
        <w:rPr>
          <w:color w:val="000000" w:themeColor="text1"/>
          <w:sz w:val="27"/>
          <w:rtl/>
        </w:rPr>
        <w:t xml:space="preserve"> </w:t>
      </w:r>
      <w:r w:rsidRPr="000D3560">
        <w:rPr>
          <w:rFonts w:hint="cs"/>
          <w:color w:val="000000" w:themeColor="text1"/>
          <w:sz w:val="27"/>
          <w:rtl/>
        </w:rPr>
        <w:t>النقلية</w:t>
      </w:r>
      <w:r w:rsidR="007A0566" w:rsidRPr="000D3560">
        <w:rPr>
          <w:rFonts w:hint="cs"/>
          <w:color w:val="000000" w:themeColor="text1"/>
          <w:sz w:val="27"/>
          <w:rtl/>
        </w:rPr>
        <w:t>،</w:t>
      </w:r>
      <w:r w:rsidRPr="000D3560">
        <w:rPr>
          <w:color w:val="000000" w:themeColor="text1"/>
          <w:sz w:val="27"/>
          <w:rtl/>
        </w:rPr>
        <w:t xml:space="preserve"> و</w:t>
      </w:r>
      <w:r w:rsidRPr="000D3560">
        <w:rPr>
          <w:rFonts w:hint="cs"/>
          <w:color w:val="000000" w:themeColor="text1"/>
          <w:sz w:val="27"/>
          <w:rtl/>
        </w:rPr>
        <w:t>أضاف</w:t>
      </w:r>
      <w:r w:rsidRPr="000D3560">
        <w:rPr>
          <w:color w:val="000000" w:themeColor="text1"/>
          <w:sz w:val="27"/>
          <w:rtl/>
        </w:rPr>
        <w:t xml:space="preserve"> </w:t>
      </w:r>
      <w:r w:rsidRPr="000D3560">
        <w:rPr>
          <w:rFonts w:hint="cs"/>
          <w:color w:val="000000" w:themeColor="text1"/>
          <w:sz w:val="27"/>
          <w:rtl/>
        </w:rPr>
        <w:t>بناء</w:t>
      </w:r>
      <w:r w:rsidR="007A0566"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عليها</w:t>
      </w:r>
      <w:r w:rsidRPr="000D3560">
        <w:rPr>
          <w:color w:val="000000" w:themeColor="text1"/>
          <w:sz w:val="27"/>
          <w:rtl/>
        </w:rPr>
        <w:t xml:space="preserve"> </w:t>
      </w:r>
      <w:r w:rsidRPr="000D3560">
        <w:rPr>
          <w:rFonts w:hint="cs"/>
          <w:color w:val="000000" w:themeColor="text1"/>
          <w:sz w:val="27"/>
          <w:rtl/>
        </w:rPr>
        <w:t>وجود</w:t>
      </w:r>
      <w:r w:rsidRPr="000D3560">
        <w:rPr>
          <w:color w:val="000000" w:themeColor="text1"/>
          <w:sz w:val="27"/>
          <w:rtl/>
        </w:rPr>
        <w:t xml:space="preserve"> </w:t>
      </w:r>
      <w:r w:rsidRPr="000D3560">
        <w:rPr>
          <w:rFonts w:hint="cs"/>
          <w:color w:val="000000" w:themeColor="text1"/>
          <w:sz w:val="27"/>
          <w:rtl/>
        </w:rPr>
        <w:t>عقول</w:t>
      </w:r>
      <w:r w:rsidRPr="000D3560">
        <w:rPr>
          <w:color w:val="000000" w:themeColor="text1"/>
          <w:sz w:val="27"/>
          <w:rtl/>
        </w:rPr>
        <w:t xml:space="preserve"> </w:t>
      </w:r>
      <w:r w:rsidRPr="000D3560">
        <w:rPr>
          <w:rFonts w:hint="cs"/>
          <w:color w:val="000000" w:themeColor="text1"/>
          <w:sz w:val="27"/>
          <w:rtl/>
        </w:rPr>
        <w:t>عرضية</w:t>
      </w:r>
      <w:r w:rsidRPr="000D3560">
        <w:rPr>
          <w:color w:val="000000" w:themeColor="text1"/>
          <w:sz w:val="27"/>
          <w:rtl/>
        </w:rPr>
        <w:t>. و</w:t>
      </w:r>
      <w:r w:rsidRPr="000D3560">
        <w:rPr>
          <w:rFonts w:hint="cs"/>
          <w:color w:val="000000" w:themeColor="text1"/>
          <w:sz w:val="27"/>
          <w:rtl/>
        </w:rPr>
        <w:t>قد</w:t>
      </w:r>
      <w:r w:rsidRPr="000D3560">
        <w:rPr>
          <w:color w:val="000000" w:themeColor="text1"/>
          <w:sz w:val="27"/>
          <w:rtl/>
        </w:rPr>
        <w:t xml:space="preserve"> </w:t>
      </w:r>
      <w:r w:rsidRPr="000D3560">
        <w:rPr>
          <w:rFonts w:hint="cs"/>
          <w:color w:val="000000" w:themeColor="text1"/>
          <w:sz w:val="27"/>
          <w:rtl/>
        </w:rPr>
        <w:t>استعملت</w:t>
      </w:r>
      <w:r w:rsidRPr="000D3560">
        <w:rPr>
          <w:color w:val="000000" w:themeColor="text1"/>
          <w:sz w:val="27"/>
          <w:rtl/>
        </w:rPr>
        <w:t xml:space="preserve"> </w:t>
      </w:r>
      <w:r w:rsidRPr="000D3560">
        <w:rPr>
          <w:rFonts w:hint="cs"/>
          <w:color w:val="000000" w:themeColor="text1"/>
          <w:sz w:val="27"/>
          <w:rtl/>
        </w:rPr>
        <w:t>القاعدة</w:t>
      </w:r>
      <w:r w:rsidRPr="000D3560">
        <w:rPr>
          <w:color w:val="000000" w:themeColor="text1"/>
          <w:sz w:val="27"/>
          <w:rtl/>
        </w:rPr>
        <w:t xml:space="preserve"> </w:t>
      </w:r>
      <w:r w:rsidRPr="000D3560">
        <w:rPr>
          <w:rFonts w:hint="cs"/>
          <w:color w:val="000000" w:themeColor="text1"/>
          <w:sz w:val="27"/>
          <w:rtl/>
        </w:rPr>
        <w:t>كبناء</w:t>
      </w:r>
      <w:r w:rsidRPr="000D3560">
        <w:rPr>
          <w:color w:val="000000" w:themeColor="text1"/>
          <w:sz w:val="27"/>
          <w:rtl/>
        </w:rPr>
        <w:t xml:space="preserve"> </w:t>
      </w:r>
      <w:r w:rsidRPr="000D3560">
        <w:rPr>
          <w:rFonts w:hint="cs"/>
          <w:color w:val="000000" w:themeColor="text1"/>
          <w:sz w:val="27"/>
          <w:rtl/>
        </w:rPr>
        <w:t>أساسي</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إثبات</w:t>
      </w:r>
      <w:r w:rsidRPr="000D3560">
        <w:rPr>
          <w:color w:val="000000" w:themeColor="text1"/>
          <w:sz w:val="27"/>
          <w:rtl/>
        </w:rPr>
        <w:t xml:space="preserve"> </w:t>
      </w:r>
      <w:r w:rsidRPr="000D3560">
        <w:rPr>
          <w:rFonts w:hint="cs"/>
          <w:color w:val="000000" w:themeColor="text1"/>
          <w:sz w:val="27"/>
          <w:rtl/>
        </w:rPr>
        <w:t>العديد</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w:t>
      </w:r>
      <w:r w:rsidRPr="000D3560">
        <w:rPr>
          <w:rFonts w:hint="cs"/>
          <w:color w:val="000000" w:themeColor="text1"/>
          <w:sz w:val="27"/>
          <w:rtl/>
        </w:rPr>
        <w:t>أمور</w:t>
      </w:r>
      <w:r w:rsidRPr="000D3560">
        <w:rPr>
          <w:color w:val="000000" w:themeColor="text1"/>
          <w:sz w:val="27"/>
          <w:rtl/>
        </w:rPr>
        <w:t xml:space="preserve"> </w:t>
      </w:r>
      <w:r w:rsidRPr="000D3560">
        <w:rPr>
          <w:rFonts w:hint="cs"/>
          <w:color w:val="000000" w:themeColor="text1"/>
          <w:sz w:val="27"/>
          <w:rtl/>
        </w:rPr>
        <w:t>الدين</w:t>
      </w:r>
      <w:r w:rsidR="007A0566"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تشبه</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هذا</w:t>
      </w:r>
      <w:r w:rsidRPr="000D3560">
        <w:rPr>
          <w:color w:val="000000" w:themeColor="text1"/>
          <w:sz w:val="27"/>
          <w:rtl/>
        </w:rPr>
        <w:t xml:space="preserve"> </w:t>
      </w:r>
      <w:r w:rsidRPr="000D3560">
        <w:rPr>
          <w:rFonts w:hint="cs"/>
          <w:color w:val="000000" w:themeColor="text1"/>
          <w:sz w:val="27"/>
          <w:rtl/>
        </w:rPr>
        <w:t>قاعدة</w:t>
      </w:r>
      <w:r w:rsidRPr="000D3560">
        <w:rPr>
          <w:color w:val="000000" w:themeColor="text1"/>
          <w:sz w:val="27"/>
          <w:rtl/>
        </w:rPr>
        <w:t xml:space="preserve"> </w:t>
      </w:r>
      <w:r w:rsidRPr="000D3560">
        <w:rPr>
          <w:rFonts w:hint="eastAsia"/>
          <w:color w:val="000000" w:themeColor="text1"/>
          <w:sz w:val="27"/>
          <w:rtl/>
        </w:rPr>
        <w:t>«</w:t>
      </w:r>
      <w:r w:rsidRPr="000D3560">
        <w:rPr>
          <w:rFonts w:hint="cs"/>
          <w:color w:val="000000" w:themeColor="text1"/>
          <w:sz w:val="27"/>
          <w:rtl/>
        </w:rPr>
        <w:t>لا</w:t>
      </w:r>
      <w:r w:rsidRPr="000D3560">
        <w:rPr>
          <w:color w:val="000000" w:themeColor="text1"/>
          <w:sz w:val="27"/>
          <w:rtl/>
        </w:rPr>
        <w:t xml:space="preserve"> </w:t>
      </w:r>
      <w:r w:rsidRPr="000D3560">
        <w:rPr>
          <w:rFonts w:hint="cs"/>
          <w:color w:val="000000" w:themeColor="text1"/>
          <w:sz w:val="27"/>
          <w:rtl/>
        </w:rPr>
        <w:t>ض</w:t>
      </w:r>
      <w:r w:rsidR="007A0566" w:rsidRPr="000D3560">
        <w:rPr>
          <w:rFonts w:hint="cs"/>
          <w:color w:val="000000" w:themeColor="text1"/>
          <w:sz w:val="27"/>
          <w:rtl/>
        </w:rPr>
        <w:t>َ</w:t>
      </w:r>
      <w:r w:rsidRPr="000D3560">
        <w:rPr>
          <w:rFonts w:hint="cs"/>
          <w:color w:val="000000" w:themeColor="text1"/>
          <w:sz w:val="27"/>
          <w:rtl/>
        </w:rPr>
        <w:t>ر</w:t>
      </w:r>
      <w:r w:rsidR="007A0566" w:rsidRPr="000D3560">
        <w:rPr>
          <w:rFonts w:hint="cs"/>
          <w:color w:val="000000" w:themeColor="text1"/>
          <w:sz w:val="27"/>
          <w:rtl/>
        </w:rPr>
        <w:t>َ</w:t>
      </w:r>
      <w:r w:rsidRPr="000D3560">
        <w:rPr>
          <w:rFonts w:hint="cs"/>
          <w:color w:val="000000" w:themeColor="text1"/>
          <w:sz w:val="27"/>
          <w:rtl/>
        </w:rPr>
        <w:t>ر</w:t>
      </w:r>
      <w:r w:rsidRPr="000D3560">
        <w:rPr>
          <w:rFonts w:hint="eastAsia"/>
          <w:color w:val="000000" w:themeColor="text1"/>
          <w:sz w:val="27"/>
          <w:rtl/>
        </w:rPr>
        <w:t>»</w:t>
      </w:r>
      <w:r w:rsidR="007A0566" w:rsidRPr="000D3560">
        <w:rPr>
          <w:rFonts w:hint="cs"/>
          <w:color w:val="000000" w:themeColor="text1"/>
          <w:sz w:val="27"/>
          <w:rtl/>
        </w:rPr>
        <w:t xml:space="preserve">، </w:t>
      </w:r>
      <w:r w:rsidRPr="000D3560">
        <w:rPr>
          <w:rFonts w:hint="cs"/>
          <w:color w:val="000000" w:themeColor="text1"/>
          <w:sz w:val="27"/>
          <w:rtl/>
        </w:rPr>
        <w:t>التي</w:t>
      </w:r>
      <w:r w:rsidRPr="000D3560">
        <w:rPr>
          <w:color w:val="000000" w:themeColor="text1"/>
          <w:sz w:val="27"/>
          <w:rtl/>
        </w:rPr>
        <w:t xml:space="preserve"> </w:t>
      </w:r>
      <w:r w:rsidRPr="000D3560">
        <w:rPr>
          <w:rFonts w:hint="cs"/>
          <w:color w:val="000000" w:themeColor="text1"/>
          <w:sz w:val="27"/>
          <w:rtl/>
        </w:rPr>
        <w:t>استعملها</w:t>
      </w:r>
      <w:r w:rsidRPr="000D3560">
        <w:rPr>
          <w:color w:val="000000" w:themeColor="text1"/>
          <w:sz w:val="27"/>
          <w:rtl/>
        </w:rPr>
        <w:t xml:space="preserve"> </w:t>
      </w:r>
      <w:r w:rsidRPr="000D3560">
        <w:rPr>
          <w:rFonts w:hint="cs"/>
          <w:color w:val="000000" w:themeColor="text1"/>
          <w:sz w:val="27"/>
          <w:rtl/>
        </w:rPr>
        <w:t>الفقهاء</w:t>
      </w:r>
      <w:r w:rsidRPr="000D3560">
        <w:rPr>
          <w:color w:val="000000" w:themeColor="text1"/>
          <w:sz w:val="27"/>
          <w:rtl/>
        </w:rPr>
        <w:t xml:space="preserve"> </w:t>
      </w:r>
      <w:r w:rsidRPr="000D3560">
        <w:rPr>
          <w:rFonts w:hint="cs"/>
          <w:color w:val="000000" w:themeColor="text1"/>
          <w:sz w:val="27"/>
          <w:rtl/>
        </w:rPr>
        <w:t>بشكل</w:t>
      </w:r>
      <w:r w:rsidR="007A0566"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واسع</w:t>
      </w:r>
      <w:r w:rsidRPr="000D3560">
        <w:rPr>
          <w:color w:val="000000" w:themeColor="text1"/>
          <w:sz w:val="27"/>
          <w:rtl/>
        </w:rPr>
        <w:t xml:space="preserve"> </w:t>
      </w:r>
      <w:r w:rsidRPr="000D3560">
        <w:rPr>
          <w:rFonts w:hint="cs"/>
          <w:color w:val="000000" w:themeColor="text1"/>
          <w:sz w:val="27"/>
          <w:rtl/>
        </w:rPr>
        <w:t>في استنباط جملة</w:t>
      </w:r>
      <w:r w:rsidR="007A0566" w:rsidRPr="000D3560">
        <w:rPr>
          <w:rFonts w:hint="cs"/>
          <w:color w:val="000000" w:themeColor="text1"/>
          <w:sz w:val="27"/>
          <w:rtl/>
        </w:rPr>
        <w:t>ٍ</w:t>
      </w:r>
      <w:r w:rsidRPr="000D3560">
        <w:rPr>
          <w:rFonts w:hint="cs"/>
          <w:color w:val="000000" w:themeColor="text1"/>
          <w:sz w:val="27"/>
          <w:rtl/>
        </w:rPr>
        <w:t xml:space="preserve"> من الأحكام الفقهية. </w:t>
      </w:r>
    </w:p>
    <w:p w:rsidR="00ED2E71" w:rsidRPr="000D3560" w:rsidRDefault="007A0566" w:rsidP="00211C6C">
      <w:pPr>
        <w:suppressLineNumbers/>
        <w:spacing w:line="400" w:lineRule="exact"/>
        <w:rPr>
          <w:color w:val="000000" w:themeColor="text1"/>
          <w:sz w:val="27"/>
          <w:rtl/>
        </w:rPr>
      </w:pPr>
      <w:r w:rsidRPr="000D3560">
        <w:rPr>
          <w:rFonts w:hint="cs"/>
          <w:color w:val="000000" w:themeColor="text1"/>
          <w:sz w:val="27"/>
          <w:rtl/>
        </w:rPr>
        <w:t>و</w:t>
      </w:r>
      <w:r w:rsidR="00ED2E71" w:rsidRPr="000D3560">
        <w:rPr>
          <w:rFonts w:hint="cs"/>
          <w:color w:val="000000" w:themeColor="text1"/>
          <w:sz w:val="27"/>
          <w:rtl/>
        </w:rPr>
        <w:t>بدء</w:t>
      </w:r>
      <w:r w:rsidRPr="000D3560">
        <w:rPr>
          <w:rFonts w:hint="cs"/>
          <w:color w:val="000000" w:themeColor="text1"/>
          <w:sz w:val="27"/>
          <w:rtl/>
        </w:rPr>
        <w:t>اً</w:t>
      </w:r>
      <w:r w:rsidR="00ED2E71" w:rsidRPr="000D3560">
        <w:rPr>
          <w:color w:val="000000" w:themeColor="text1"/>
          <w:sz w:val="27"/>
          <w:rtl/>
        </w:rPr>
        <w:t xml:space="preserve"> </w:t>
      </w:r>
      <w:r w:rsidR="00D62657" w:rsidRPr="000D3560">
        <w:rPr>
          <w:rFonts w:hint="cs"/>
          <w:color w:val="000000" w:themeColor="text1"/>
          <w:sz w:val="27"/>
          <w:rtl/>
        </w:rPr>
        <w:t>لا بُدَّ</w:t>
      </w:r>
      <w:r w:rsidR="00ED2E71" w:rsidRPr="000D3560">
        <w:rPr>
          <w:color w:val="000000" w:themeColor="text1"/>
          <w:sz w:val="27"/>
          <w:rtl/>
        </w:rPr>
        <w:t xml:space="preserve"> </w:t>
      </w:r>
      <w:r w:rsidR="00ED2E71" w:rsidRPr="000D3560">
        <w:rPr>
          <w:rFonts w:hint="cs"/>
          <w:color w:val="000000" w:themeColor="text1"/>
          <w:sz w:val="27"/>
          <w:rtl/>
        </w:rPr>
        <w:t>من</w:t>
      </w:r>
      <w:r w:rsidR="00ED2E71" w:rsidRPr="000D3560">
        <w:rPr>
          <w:color w:val="000000" w:themeColor="text1"/>
          <w:sz w:val="27"/>
          <w:rtl/>
        </w:rPr>
        <w:t xml:space="preserve"> </w:t>
      </w:r>
      <w:r w:rsidR="00ED2E71" w:rsidRPr="000D3560">
        <w:rPr>
          <w:rFonts w:hint="cs"/>
          <w:color w:val="000000" w:themeColor="text1"/>
          <w:sz w:val="27"/>
          <w:rtl/>
        </w:rPr>
        <w:t>البيان</w:t>
      </w:r>
      <w:r w:rsidR="00ED2E71" w:rsidRPr="000D3560">
        <w:rPr>
          <w:color w:val="000000" w:themeColor="text1"/>
          <w:sz w:val="27"/>
          <w:rtl/>
        </w:rPr>
        <w:t xml:space="preserve"> </w:t>
      </w:r>
      <w:r w:rsidR="00ED2E71" w:rsidRPr="000D3560">
        <w:rPr>
          <w:rFonts w:hint="cs"/>
          <w:color w:val="000000" w:themeColor="text1"/>
          <w:sz w:val="27"/>
          <w:rtl/>
        </w:rPr>
        <w:t>أن</w:t>
      </w:r>
      <w:r w:rsidR="00ED2E71" w:rsidRPr="000D3560">
        <w:rPr>
          <w:color w:val="000000" w:themeColor="text1"/>
          <w:sz w:val="27"/>
          <w:rtl/>
        </w:rPr>
        <w:t xml:space="preserve"> </w:t>
      </w:r>
      <w:r w:rsidR="00ED2E71" w:rsidRPr="000D3560">
        <w:rPr>
          <w:rFonts w:hint="cs"/>
          <w:color w:val="000000" w:themeColor="text1"/>
          <w:sz w:val="27"/>
          <w:rtl/>
        </w:rPr>
        <w:t>قاعدة</w:t>
      </w:r>
      <w:r w:rsidR="00ED2E71" w:rsidRPr="000D3560">
        <w:rPr>
          <w:color w:val="000000" w:themeColor="text1"/>
          <w:sz w:val="27"/>
          <w:rtl/>
        </w:rPr>
        <w:t xml:space="preserve"> </w:t>
      </w:r>
      <w:r w:rsidR="00ED2E71" w:rsidRPr="000D3560">
        <w:rPr>
          <w:rFonts w:hint="cs"/>
          <w:color w:val="000000" w:themeColor="text1"/>
          <w:sz w:val="27"/>
          <w:rtl/>
        </w:rPr>
        <w:t>الأشرف</w:t>
      </w:r>
      <w:r w:rsidR="00ED2E71" w:rsidRPr="000D3560">
        <w:rPr>
          <w:color w:val="000000" w:themeColor="text1"/>
          <w:sz w:val="27"/>
          <w:rtl/>
        </w:rPr>
        <w:t xml:space="preserve"> </w:t>
      </w:r>
      <w:r w:rsidR="00ED2E71" w:rsidRPr="000D3560">
        <w:rPr>
          <w:rFonts w:hint="cs"/>
          <w:color w:val="000000" w:themeColor="text1"/>
          <w:sz w:val="27"/>
          <w:rtl/>
        </w:rPr>
        <w:t>تبتني</w:t>
      </w:r>
      <w:r w:rsidR="00ED2E71" w:rsidRPr="000D3560">
        <w:rPr>
          <w:color w:val="000000" w:themeColor="text1"/>
          <w:sz w:val="27"/>
          <w:rtl/>
        </w:rPr>
        <w:t xml:space="preserve"> </w:t>
      </w:r>
      <w:r w:rsidR="00ED2E71" w:rsidRPr="000D3560">
        <w:rPr>
          <w:rFonts w:hint="cs"/>
          <w:color w:val="000000" w:themeColor="text1"/>
          <w:sz w:val="27"/>
          <w:rtl/>
        </w:rPr>
        <w:t>على</w:t>
      </w:r>
      <w:r w:rsidR="00ED2E71" w:rsidRPr="000D3560">
        <w:rPr>
          <w:color w:val="000000" w:themeColor="text1"/>
          <w:sz w:val="27"/>
          <w:rtl/>
        </w:rPr>
        <w:t xml:space="preserve"> </w:t>
      </w:r>
      <w:r w:rsidR="00ED2E71" w:rsidRPr="000D3560">
        <w:rPr>
          <w:rFonts w:hint="cs"/>
          <w:color w:val="000000" w:themeColor="text1"/>
          <w:sz w:val="27"/>
          <w:rtl/>
        </w:rPr>
        <w:t>قاعدة</w:t>
      </w:r>
      <w:r w:rsidR="00ED2E71" w:rsidRPr="000D3560">
        <w:rPr>
          <w:color w:val="000000" w:themeColor="text1"/>
          <w:sz w:val="27"/>
          <w:rtl/>
        </w:rPr>
        <w:t xml:space="preserve"> </w:t>
      </w:r>
      <w:r w:rsidR="00ED2E71" w:rsidRPr="000D3560">
        <w:rPr>
          <w:rFonts w:hint="eastAsia"/>
          <w:color w:val="000000" w:themeColor="text1"/>
          <w:sz w:val="27"/>
          <w:rtl/>
        </w:rPr>
        <w:t>«</w:t>
      </w:r>
      <w:r w:rsidR="00ED2E71" w:rsidRPr="000D3560">
        <w:rPr>
          <w:rFonts w:hint="cs"/>
          <w:color w:val="000000" w:themeColor="text1"/>
          <w:sz w:val="27"/>
          <w:rtl/>
        </w:rPr>
        <w:t>الواحد</w:t>
      </w:r>
      <w:r w:rsidR="00ED2E71" w:rsidRPr="000D3560">
        <w:rPr>
          <w:color w:val="000000" w:themeColor="text1"/>
          <w:sz w:val="27"/>
          <w:rtl/>
        </w:rPr>
        <w:t xml:space="preserve"> </w:t>
      </w:r>
      <w:r w:rsidR="00ED2E71" w:rsidRPr="000D3560">
        <w:rPr>
          <w:rFonts w:hint="cs"/>
          <w:color w:val="000000" w:themeColor="text1"/>
          <w:sz w:val="27"/>
          <w:rtl/>
        </w:rPr>
        <w:t>لا</w:t>
      </w:r>
      <w:r w:rsidR="00ED2E71" w:rsidRPr="000D3560">
        <w:rPr>
          <w:color w:val="000000" w:themeColor="text1"/>
          <w:sz w:val="27"/>
          <w:rtl/>
        </w:rPr>
        <w:t xml:space="preserve"> </w:t>
      </w:r>
      <w:r w:rsidR="00ED2E71" w:rsidRPr="000D3560">
        <w:rPr>
          <w:rFonts w:hint="cs"/>
          <w:color w:val="000000" w:themeColor="text1"/>
          <w:sz w:val="27"/>
          <w:rtl/>
        </w:rPr>
        <w:t>يصدر</w:t>
      </w:r>
      <w:r w:rsidR="00ED2E71" w:rsidRPr="000D3560">
        <w:rPr>
          <w:color w:val="000000" w:themeColor="text1"/>
          <w:sz w:val="27"/>
          <w:rtl/>
        </w:rPr>
        <w:t xml:space="preserve"> </w:t>
      </w:r>
      <w:r w:rsidR="00ED2E71" w:rsidRPr="000D3560">
        <w:rPr>
          <w:rFonts w:hint="cs"/>
          <w:color w:val="000000" w:themeColor="text1"/>
          <w:sz w:val="27"/>
          <w:rtl/>
        </w:rPr>
        <w:t>عنه</w:t>
      </w:r>
      <w:r w:rsidR="00ED2E71" w:rsidRPr="000D3560">
        <w:rPr>
          <w:color w:val="000000" w:themeColor="text1"/>
          <w:sz w:val="27"/>
          <w:rtl/>
        </w:rPr>
        <w:t xml:space="preserve"> </w:t>
      </w:r>
      <w:r w:rsidR="003252C0" w:rsidRPr="000D3560">
        <w:rPr>
          <w:rFonts w:hint="cs"/>
          <w:color w:val="000000" w:themeColor="text1"/>
          <w:sz w:val="27"/>
          <w:rtl/>
        </w:rPr>
        <w:t>إ</w:t>
      </w:r>
      <w:r w:rsidR="00ED2E71" w:rsidRPr="000D3560">
        <w:rPr>
          <w:rFonts w:hint="cs"/>
          <w:color w:val="000000" w:themeColor="text1"/>
          <w:sz w:val="27"/>
          <w:rtl/>
        </w:rPr>
        <w:t>لا</w:t>
      </w:r>
      <w:r w:rsidR="003252C0" w:rsidRPr="000D3560">
        <w:rPr>
          <w:rFonts w:hint="cs"/>
          <w:color w:val="000000" w:themeColor="text1"/>
          <w:sz w:val="27"/>
          <w:rtl/>
        </w:rPr>
        <w:t>ّ</w:t>
      </w:r>
      <w:r w:rsidR="00ED2E71" w:rsidRPr="000D3560">
        <w:rPr>
          <w:color w:val="000000" w:themeColor="text1"/>
          <w:sz w:val="27"/>
          <w:rtl/>
        </w:rPr>
        <w:t xml:space="preserve"> </w:t>
      </w:r>
      <w:r w:rsidR="00ED2E71" w:rsidRPr="000D3560">
        <w:rPr>
          <w:rFonts w:hint="cs"/>
          <w:color w:val="000000" w:themeColor="text1"/>
          <w:sz w:val="27"/>
          <w:rtl/>
        </w:rPr>
        <w:t>الواحد</w:t>
      </w:r>
      <w:r w:rsidR="00ED2E71" w:rsidRPr="000D3560">
        <w:rPr>
          <w:rFonts w:hint="eastAsia"/>
          <w:color w:val="000000" w:themeColor="text1"/>
          <w:sz w:val="27"/>
          <w:rtl/>
        </w:rPr>
        <w:t>»</w:t>
      </w:r>
      <w:r w:rsidR="003252C0" w:rsidRPr="000D3560">
        <w:rPr>
          <w:rFonts w:hint="cs"/>
          <w:color w:val="000000" w:themeColor="text1"/>
          <w:sz w:val="27"/>
          <w:rtl/>
        </w:rPr>
        <w:t>،</w:t>
      </w:r>
      <w:r w:rsidR="00ED2E71" w:rsidRPr="000D3560">
        <w:rPr>
          <w:rFonts w:hint="cs"/>
          <w:color w:val="000000" w:themeColor="text1"/>
          <w:sz w:val="27"/>
          <w:rtl/>
        </w:rPr>
        <w:t xml:space="preserve"> وبذلك تكون النتيجة على الشكل التالي: </w:t>
      </w:r>
    </w:p>
    <w:p w:rsidR="00ED2E71" w:rsidRPr="000D3560" w:rsidRDefault="00ED2E71" w:rsidP="00211C6C">
      <w:pPr>
        <w:suppressLineNumbers/>
        <w:spacing w:line="400" w:lineRule="exact"/>
        <w:rPr>
          <w:color w:val="000000" w:themeColor="text1"/>
          <w:sz w:val="27"/>
        </w:rPr>
      </w:pPr>
      <w:r w:rsidRPr="000D3560">
        <w:rPr>
          <w:color w:val="000000" w:themeColor="text1"/>
          <w:sz w:val="27"/>
          <w:rtl/>
        </w:rPr>
        <w:t xml:space="preserve"> </w:t>
      </w:r>
      <w:r w:rsidRPr="000D3560">
        <w:rPr>
          <w:rFonts w:hint="cs"/>
          <w:color w:val="000000" w:themeColor="text1"/>
          <w:sz w:val="27"/>
          <w:rtl/>
        </w:rPr>
        <w:t>بما</w:t>
      </w:r>
      <w:r w:rsidRPr="000D3560">
        <w:rPr>
          <w:color w:val="000000" w:themeColor="text1"/>
          <w:sz w:val="27"/>
          <w:rtl/>
        </w:rPr>
        <w:t xml:space="preserve"> </w:t>
      </w:r>
      <w:r w:rsidRPr="000D3560">
        <w:rPr>
          <w:rFonts w:hint="cs"/>
          <w:color w:val="000000" w:themeColor="text1"/>
          <w:sz w:val="27"/>
          <w:rtl/>
        </w:rPr>
        <w:t>أن</w:t>
      </w:r>
      <w:r w:rsidRPr="000D3560">
        <w:rPr>
          <w:color w:val="000000" w:themeColor="text1"/>
          <w:sz w:val="27"/>
          <w:rtl/>
        </w:rPr>
        <w:t xml:space="preserve"> </w:t>
      </w:r>
      <w:r w:rsidRPr="000D3560">
        <w:rPr>
          <w:rFonts w:hint="cs"/>
          <w:color w:val="000000" w:themeColor="text1"/>
          <w:sz w:val="27"/>
          <w:rtl/>
        </w:rPr>
        <w:t>الوجود</w:t>
      </w:r>
      <w:r w:rsidRPr="000D3560">
        <w:rPr>
          <w:color w:val="000000" w:themeColor="text1"/>
          <w:sz w:val="27"/>
          <w:rtl/>
        </w:rPr>
        <w:t xml:space="preserve"> </w:t>
      </w:r>
      <w:r w:rsidRPr="000D3560">
        <w:rPr>
          <w:rFonts w:hint="cs"/>
          <w:color w:val="000000" w:themeColor="text1"/>
          <w:sz w:val="27"/>
          <w:rtl/>
        </w:rPr>
        <w:t>الإنساني</w:t>
      </w:r>
      <w:r w:rsidRPr="000D3560">
        <w:rPr>
          <w:color w:val="000000" w:themeColor="text1"/>
          <w:sz w:val="27"/>
          <w:rtl/>
        </w:rPr>
        <w:t xml:space="preserve"> </w:t>
      </w:r>
      <w:r w:rsidRPr="000D3560">
        <w:rPr>
          <w:rFonts w:hint="cs"/>
          <w:color w:val="000000" w:themeColor="text1"/>
          <w:sz w:val="27"/>
          <w:rtl/>
        </w:rPr>
        <w:t>متفاوت</w:t>
      </w:r>
      <w:r w:rsidRPr="000D3560">
        <w:rPr>
          <w:color w:val="000000" w:themeColor="text1"/>
          <w:sz w:val="27"/>
          <w:rtl/>
        </w:rPr>
        <w:t xml:space="preserve"> </w:t>
      </w:r>
      <w:r w:rsidRPr="000D3560">
        <w:rPr>
          <w:rFonts w:hint="cs"/>
          <w:color w:val="000000" w:themeColor="text1"/>
          <w:sz w:val="27"/>
          <w:rtl/>
        </w:rPr>
        <w:t>شد</w:t>
      </w:r>
      <w:r w:rsidR="003252C0" w:rsidRPr="000D3560">
        <w:rPr>
          <w:rFonts w:hint="cs"/>
          <w:color w:val="000000" w:themeColor="text1"/>
          <w:sz w:val="27"/>
          <w:rtl/>
        </w:rPr>
        <w:t>ّ</w:t>
      </w:r>
      <w:r w:rsidRPr="000D3560">
        <w:rPr>
          <w:rFonts w:hint="cs"/>
          <w:color w:val="000000" w:themeColor="text1"/>
          <w:sz w:val="27"/>
          <w:rtl/>
        </w:rPr>
        <w:t>ة</w:t>
      </w:r>
      <w:r w:rsidRPr="000D3560">
        <w:rPr>
          <w:color w:val="000000" w:themeColor="text1"/>
          <w:sz w:val="27"/>
          <w:rtl/>
        </w:rPr>
        <w:t xml:space="preserve"> و</w:t>
      </w:r>
      <w:r w:rsidRPr="000D3560">
        <w:rPr>
          <w:rFonts w:hint="cs"/>
          <w:color w:val="000000" w:themeColor="text1"/>
          <w:sz w:val="27"/>
          <w:rtl/>
        </w:rPr>
        <w:t>ضعفا</w:t>
      </w:r>
      <w:r w:rsidR="003252C0"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تقد</w:t>
      </w:r>
      <w:r w:rsidR="003252C0" w:rsidRPr="000D3560">
        <w:rPr>
          <w:rFonts w:hint="cs"/>
          <w:color w:val="000000" w:themeColor="text1"/>
          <w:sz w:val="27"/>
          <w:rtl/>
        </w:rPr>
        <w:t>ّ</w:t>
      </w:r>
      <w:r w:rsidRPr="000D3560">
        <w:rPr>
          <w:rFonts w:hint="cs"/>
          <w:color w:val="000000" w:themeColor="text1"/>
          <w:sz w:val="27"/>
          <w:rtl/>
        </w:rPr>
        <w:t>ما</w:t>
      </w:r>
      <w:r w:rsidR="003252C0" w:rsidRPr="000D3560">
        <w:rPr>
          <w:rFonts w:hint="cs"/>
          <w:color w:val="000000" w:themeColor="text1"/>
          <w:sz w:val="27"/>
          <w:rtl/>
        </w:rPr>
        <w:t>ً</w:t>
      </w:r>
      <w:r w:rsidRPr="000D3560">
        <w:rPr>
          <w:color w:val="000000" w:themeColor="text1"/>
          <w:sz w:val="27"/>
          <w:rtl/>
        </w:rPr>
        <w:t xml:space="preserve"> و</w:t>
      </w:r>
      <w:r w:rsidRPr="000D3560">
        <w:rPr>
          <w:rFonts w:hint="cs"/>
          <w:color w:val="000000" w:themeColor="text1"/>
          <w:sz w:val="27"/>
          <w:rtl/>
        </w:rPr>
        <w:t>تأخ</w:t>
      </w:r>
      <w:r w:rsidR="003252C0" w:rsidRPr="000D3560">
        <w:rPr>
          <w:rFonts w:hint="cs"/>
          <w:color w:val="000000" w:themeColor="text1"/>
          <w:sz w:val="27"/>
          <w:rtl/>
        </w:rPr>
        <w:t>ّ</w:t>
      </w:r>
      <w:r w:rsidRPr="000D3560">
        <w:rPr>
          <w:rFonts w:hint="cs"/>
          <w:color w:val="000000" w:themeColor="text1"/>
          <w:sz w:val="27"/>
          <w:rtl/>
        </w:rPr>
        <w:t>را</w:t>
      </w:r>
      <w:r w:rsidR="003252C0"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شرفا</w:t>
      </w:r>
      <w:r w:rsidR="003252C0" w:rsidRPr="000D3560">
        <w:rPr>
          <w:rFonts w:hint="cs"/>
          <w:color w:val="000000" w:themeColor="text1"/>
          <w:sz w:val="27"/>
          <w:rtl/>
        </w:rPr>
        <w:t>ً</w:t>
      </w:r>
      <w:r w:rsidRPr="000D3560">
        <w:rPr>
          <w:color w:val="000000" w:themeColor="text1"/>
          <w:sz w:val="27"/>
          <w:rtl/>
        </w:rPr>
        <w:t xml:space="preserve"> و</w:t>
      </w:r>
      <w:r w:rsidRPr="000D3560">
        <w:rPr>
          <w:rFonts w:hint="cs"/>
          <w:color w:val="000000" w:themeColor="text1"/>
          <w:sz w:val="27"/>
          <w:rtl/>
        </w:rPr>
        <w:t>خسة</w:t>
      </w:r>
      <w:r w:rsidR="003252C0"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بلحاظ</w:t>
      </w:r>
      <w:r w:rsidRPr="000D3560">
        <w:rPr>
          <w:color w:val="000000" w:themeColor="text1"/>
          <w:sz w:val="27"/>
          <w:rtl/>
        </w:rPr>
        <w:t xml:space="preserve"> </w:t>
      </w:r>
      <w:r w:rsidRPr="000D3560">
        <w:rPr>
          <w:rFonts w:hint="cs"/>
          <w:color w:val="000000" w:themeColor="text1"/>
          <w:sz w:val="27"/>
          <w:rtl/>
        </w:rPr>
        <w:t>الرتبة</w:t>
      </w:r>
      <w:r w:rsidRPr="000D3560">
        <w:rPr>
          <w:color w:val="000000" w:themeColor="text1"/>
          <w:sz w:val="27"/>
          <w:rtl/>
        </w:rPr>
        <w:t xml:space="preserve"> </w:t>
      </w:r>
      <w:r w:rsidRPr="000D3560">
        <w:rPr>
          <w:rFonts w:hint="cs"/>
          <w:color w:val="000000" w:themeColor="text1"/>
          <w:sz w:val="27"/>
          <w:rtl/>
        </w:rPr>
        <w:t>الوجودية</w:t>
      </w:r>
      <w:r w:rsidR="003252C0"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وجريان</w:t>
      </w:r>
      <w:r w:rsidRPr="000D3560">
        <w:rPr>
          <w:color w:val="000000" w:themeColor="text1"/>
          <w:sz w:val="27"/>
          <w:rtl/>
        </w:rPr>
        <w:t xml:space="preserve"> </w:t>
      </w:r>
      <w:r w:rsidRPr="000D3560">
        <w:rPr>
          <w:rFonts w:hint="cs"/>
          <w:color w:val="000000" w:themeColor="text1"/>
          <w:sz w:val="27"/>
          <w:rtl/>
        </w:rPr>
        <w:t>هذه</w:t>
      </w:r>
      <w:r w:rsidRPr="000D3560">
        <w:rPr>
          <w:color w:val="000000" w:themeColor="text1"/>
          <w:sz w:val="27"/>
          <w:rtl/>
        </w:rPr>
        <w:t xml:space="preserve"> </w:t>
      </w:r>
      <w:r w:rsidRPr="000D3560">
        <w:rPr>
          <w:rFonts w:hint="cs"/>
          <w:color w:val="000000" w:themeColor="text1"/>
          <w:sz w:val="27"/>
          <w:rtl/>
        </w:rPr>
        <w:t>القاعدة</w:t>
      </w:r>
      <w:r w:rsidRPr="000D3560">
        <w:rPr>
          <w:color w:val="000000" w:themeColor="text1"/>
          <w:sz w:val="27"/>
          <w:rtl/>
        </w:rPr>
        <w:t xml:space="preserve"> </w:t>
      </w:r>
      <w:r w:rsidRPr="000D3560">
        <w:rPr>
          <w:rFonts w:hint="cs"/>
          <w:color w:val="000000" w:themeColor="text1"/>
          <w:sz w:val="27"/>
          <w:rtl/>
        </w:rPr>
        <w:t>صار</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تمام</w:t>
      </w:r>
      <w:r w:rsidRPr="000D3560">
        <w:rPr>
          <w:color w:val="000000" w:themeColor="text1"/>
          <w:sz w:val="27"/>
          <w:rtl/>
        </w:rPr>
        <w:t xml:space="preserve"> </w:t>
      </w:r>
      <w:r w:rsidRPr="000D3560">
        <w:rPr>
          <w:rFonts w:hint="cs"/>
          <w:color w:val="000000" w:themeColor="text1"/>
          <w:sz w:val="27"/>
          <w:rtl/>
        </w:rPr>
        <w:t>مراحل</w:t>
      </w:r>
      <w:r w:rsidRPr="000D3560">
        <w:rPr>
          <w:color w:val="000000" w:themeColor="text1"/>
          <w:sz w:val="27"/>
          <w:rtl/>
        </w:rPr>
        <w:t xml:space="preserve"> </w:t>
      </w:r>
      <w:r w:rsidRPr="000D3560">
        <w:rPr>
          <w:rFonts w:hint="cs"/>
          <w:color w:val="000000" w:themeColor="text1"/>
          <w:sz w:val="27"/>
          <w:rtl/>
        </w:rPr>
        <w:t>الوجود</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w:t>
      </w:r>
      <w:r w:rsidRPr="000D3560">
        <w:rPr>
          <w:rFonts w:hint="cs"/>
          <w:color w:val="000000" w:themeColor="text1"/>
          <w:sz w:val="27"/>
          <w:rtl/>
        </w:rPr>
        <w:t>دون</w:t>
      </w:r>
      <w:r w:rsidRPr="000D3560">
        <w:rPr>
          <w:color w:val="000000" w:themeColor="text1"/>
          <w:sz w:val="27"/>
          <w:rtl/>
        </w:rPr>
        <w:t xml:space="preserve"> </w:t>
      </w:r>
      <w:r w:rsidRPr="000D3560">
        <w:rPr>
          <w:rFonts w:hint="cs"/>
          <w:color w:val="000000" w:themeColor="text1"/>
          <w:sz w:val="27"/>
          <w:rtl/>
        </w:rPr>
        <w:t>استثناء</w:t>
      </w:r>
      <w:r w:rsidR="003252C0"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وهذا</w:t>
      </w:r>
      <w:r w:rsidRPr="000D3560">
        <w:rPr>
          <w:color w:val="000000" w:themeColor="text1"/>
          <w:sz w:val="27"/>
          <w:rtl/>
        </w:rPr>
        <w:t xml:space="preserve"> </w:t>
      </w:r>
      <w:r w:rsidRPr="000D3560">
        <w:rPr>
          <w:rFonts w:hint="cs"/>
          <w:color w:val="000000" w:themeColor="text1"/>
          <w:sz w:val="27"/>
          <w:rtl/>
        </w:rPr>
        <w:t>أصل</w:t>
      </w:r>
      <w:r w:rsidRPr="000D3560">
        <w:rPr>
          <w:color w:val="000000" w:themeColor="text1"/>
          <w:sz w:val="27"/>
          <w:rtl/>
        </w:rPr>
        <w:t xml:space="preserve"> </w:t>
      </w:r>
      <w:r w:rsidRPr="000D3560">
        <w:rPr>
          <w:rFonts w:hint="cs"/>
          <w:color w:val="000000" w:themeColor="text1"/>
          <w:sz w:val="27"/>
          <w:rtl/>
        </w:rPr>
        <w:t>موضوعي</w:t>
      </w:r>
      <w:r w:rsidRPr="000D3560">
        <w:rPr>
          <w:color w:val="000000" w:themeColor="text1"/>
          <w:sz w:val="27"/>
          <w:rtl/>
        </w:rPr>
        <w:t xml:space="preserve"> </w:t>
      </w:r>
      <w:r w:rsidRPr="000D3560">
        <w:rPr>
          <w:rFonts w:hint="cs"/>
          <w:color w:val="000000" w:themeColor="text1"/>
          <w:sz w:val="27"/>
          <w:rtl/>
        </w:rPr>
        <w:t>يرجع</w:t>
      </w:r>
      <w:r w:rsidRPr="000D3560">
        <w:rPr>
          <w:color w:val="000000" w:themeColor="text1"/>
          <w:sz w:val="27"/>
          <w:rtl/>
        </w:rPr>
        <w:t xml:space="preserve"> </w:t>
      </w:r>
      <w:r w:rsidRPr="000D3560">
        <w:rPr>
          <w:rFonts w:hint="cs"/>
          <w:color w:val="000000" w:themeColor="text1"/>
          <w:sz w:val="27"/>
          <w:rtl/>
        </w:rPr>
        <w:t>فيه</w:t>
      </w:r>
      <w:r w:rsidRPr="000D3560">
        <w:rPr>
          <w:color w:val="000000" w:themeColor="text1"/>
          <w:sz w:val="27"/>
          <w:rtl/>
        </w:rPr>
        <w:t xml:space="preserve"> </w:t>
      </w:r>
      <w:r w:rsidRPr="000D3560">
        <w:rPr>
          <w:rFonts w:hint="cs"/>
          <w:color w:val="000000" w:themeColor="text1"/>
          <w:sz w:val="27"/>
          <w:rtl/>
        </w:rPr>
        <w:t>إلى</w:t>
      </w:r>
      <w:r w:rsidRPr="000D3560">
        <w:rPr>
          <w:color w:val="000000" w:themeColor="text1"/>
          <w:sz w:val="27"/>
          <w:rtl/>
        </w:rPr>
        <w:t xml:space="preserve"> </w:t>
      </w:r>
      <w:r w:rsidRPr="000D3560">
        <w:rPr>
          <w:rFonts w:hint="cs"/>
          <w:color w:val="000000" w:themeColor="text1"/>
          <w:sz w:val="27"/>
          <w:rtl/>
        </w:rPr>
        <w:t>التشكيك</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الوجود</w:t>
      </w:r>
      <w:r w:rsidR="003252C0" w:rsidRPr="000D3560">
        <w:rPr>
          <w:rFonts w:hint="cs"/>
          <w:color w:val="000000" w:themeColor="text1"/>
          <w:sz w:val="27"/>
          <w:rtl/>
        </w:rPr>
        <w:t>،</w:t>
      </w:r>
      <w:r w:rsidRPr="000D3560">
        <w:rPr>
          <w:color w:val="000000" w:themeColor="text1"/>
          <w:sz w:val="27"/>
          <w:rtl/>
        </w:rPr>
        <w:t xml:space="preserve"> </w:t>
      </w:r>
      <w:r w:rsidRPr="000D3560">
        <w:rPr>
          <w:rFonts w:hint="eastAsia"/>
          <w:color w:val="000000" w:themeColor="text1"/>
          <w:sz w:val="27"/>
          <w:rtl/>
        </w:rPr>
        <w:t>«</w:t>
      </w:r>
      <w:r w:rsidRPr="000D3560">
        <w:rPr>
          <w:color w:val="000000" w:themeColor="text1"/>
          <w:sz w:val="27"/>
          <w:rtl/>
        </w:rPr>
        <w:t>و</w:t>
      </w:r>
      <w:r w:rsidRPr="000D3560">
        <w:rPr>
          <w:rFonts w:hint="cs"/>
          <w:color w:val="000000" w:themeColor="text1"/>
          <w:sz w:val="27"/>
          <w:rtl/>
        </w:rPr>
        <w:t>تفاوت</w:t>
      </w:r>
      <w:r w:rsidRPr="000D3560">
        <w:rPr>
          <w:color w:val="000000" w:themeColor="text1"/>
          <w:sz w:val="27"/>
          <w:rtl/>
        </w:rPr>
        <w:t xml:space="preserve"> </w:t>
      </w:r>
      <w:r w:rsidRPr="000D3560">
        <w:rPr>
          <w:rFonts w:hint="cs"/>
          <w:color w:val="000000" w:themeColor="text1"/>
          <w:sz w:val="27"/>
          <w:rtl/>
        </w:rPr>
        <w:t>الإنسان</w:t>
      </w:r>
      <w:r w:rsidRPr="000D3560">
        <w:rPr>
          <w:color w:val="000000" w:themeColor="text1"/>
          <w:sz w:val="27"/>
          <w:rtl/>
        </w:rPr>
        <w:t xml:space="preserve"> </w:t>
      </w:r>
      <w:r w:rsidRPr="000D3560">
        <w:rPr>
          <w:rFonts w:hint="cs"/>
          <w:color w:val="000000" w:themeColor="text1"/>
          <w:sz w:val="27"/>
          <w:rtl/>
        </w:rPr>
        <w:t>رتبة</w:t>
      </w:r>
      <w:r w:rsidR="003252C0"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لا</w:t>
      </w:r>
      <w:r w:rsidRPr="000D3560">
        <w:rPr>
          <w:color w:val="000000" w:themeColor="text1"/>
          <w:sz w:val="27"/>
          <w:rtl/>
        </w:rPr>
        <w:t xml:space="preserve"> </w:t>
      </w:r>
      <w:r w:rsidRPr="000D3560">
        <w:rPr>
          <w:rFonts w:hint="cs"/>
          <w:color w:val="000000" w:themeColor="text1"/>
          <w:sz w:val="27"/>
          <w:rtl/>
        </w:rPr>
        <w:t>بمادته</w:t>
      </w:r>
      <w:r w:rsidR="003252C0"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لأن</w:t>
      </w:r>
      <w:r w:rsidRPr="000D3560">
        <w:rPr>
          <w:color w:val="000000" w:themeColor="text1"/>
          <w:sz w:val="27"/>
          <w:rtl/>
        </w:rPr>
        <w:t xml:space="preserve"> </w:t>
      </w:r>
      <w:r w:rsidRPr="000D3560">
        <w:rPr>
          <w:rFonts w:hint="cs"/>
          <w:color w:val="000000" w:themeColor="text1"/>
          <w:sz w:val="27"/>
          <w:rtl/>
        </w:rPr>
        <w:t>المادة</w:t>
      </w:r>
      <w:r w:rsidRPr="000D3560">
        <w:rPr>
          <w:color w:val="000000" w:themeColor="text1"/>
          <w:sz w:val="27"/>
          <w:rtl/>
        </w:rPr>
        <w:t xml:space="preserve"> </w:t>
      </w:r>
      <w:r w:rsidRPr="000D3560">
        <w:rPr>
          <w:rFonts w:hint="cs"/>
          <w:color w:val="000000" w:themeColor="text1"/>
          <w:sz w:val="27"/>
          <w:rtl/>
        </w:rPr>
        <w:t>قوة</w:t>
      </w:r>
      <w:r w:rsidRPr="000D3560">
        <w:rPr>
          <w:color w:val="000000" w:themeColor="text1"/>
          <w:sz w:val="27"/>
          <w:rtl/>
        </w:rPr>
        <w:t xml:space="preserve"> </w:t>
      </w:r>
      <w:r w:rsidRPr="000D3560">
        <w:rPr>
          <w:rFonts w:hint="cs"/>
          <w:color w:val="000000" w:themeColor="text1"/>
          <w:sz w:val="27"/>
          <w:rtl/>
        </w:rPr>
        <w:t>محضة</w:t>
      </w:r>
      <w:r w:rsidRPr="000D3560">
        <w:rPr>
          <w:color w:val="000000" w:themeColor="text1"/>
          <w:sz w:val="27"/>
          <w:rtl/>
        </w:rPr>
        <w:t xml:space="preserve"> </w:t>
      </w:r>
      <w:r w:rsidRPr="000D3560">
        <w:rPr>
          <w:rFonts w:hint="cs"/>
          <w:color w:val="000000" w:themeColor="text1"/>
          <w:sz w:val="27"/>
          <w:rtl/>
        </w:rPr>
        <w:t>لا</w:t>
      </w:r>
      <w:r w:rsidRPr="000D3560">
        <w:rPr>
          <w:color w:val="000000" w:themeColor="text1"/>
          <w:sz w:val="27"/>
          <w:rtl/>
        </w:rPr>
        <w:t xml:space="preserve"> </w:t>
      </w:r>
      <w:r w:rsidRPr="000D3560">
        <w:rPr>
          <w:rFonts w:hint="cs"/>
          <w:color w:val="000000" w:themeColor="text1"/>
          <w:sz w:val="27"/>
          <w:rtl/>
        </w:rPr>
        <w:t>تفاوت</w:t>
      </w:r>
      <w:r w:rsidRPr="000D3560">
        <w:rPr>
          <w:color w:val="000000" w:themeColor="text1"/>
          <w:sz w:val="27"/>
          <w:rtl/>
        </w:rPr>
        <w:t xml:space="preserve"> </w:t>
      </w:r>
      <w:r w:rsidRPr="000D3560">
        <w:rPr>
          <w:rFonts w:hint="cs"/>
          <w:color w:val="000000" w:themeColor="text1"/>
          <w:sz w:val="27"/>
          <w:rtl/>
        </w:rPr>
        <w:t>فيها</w:t>
      </w:r>
      <w:r w:rsidR="003252C0" w:rsidRPr="000D3560">
        <w:rPr>
          <w:rFonts w:hint="cs"/>
          <w:color w:val="000000" w:themeColor="text1"/>
          <w:sz w:val="27"/>
          <w:rtl/>
        </w:rPr>
        <w:t>،</w:t>
      </w:r>
      <w:r w:rsidRPr="000D3560">
        <w:rPr>
          <w:color w:val="000000" w:themeColor="text1"/>
          <w:sz w:val="27"/>
          <w:rtl/>
        </w:rPr>
        <w:t xml:space="preserve"> و</w:t>
      </w:r>
      <w:r w:rsidRPr="000D3560">
        <w:rPr>
          <w:rFonts w:hint="cs"/>
          <w:color w:val="000000" w:themeColor="text1"/>
          <w:sz w:val="27"/>
          <w:rtl/>
        </w:rPr>
        <w:t>إنما</w:t>
      </w:r>
      <w:r w:rsidRPr="000D3560">
        <w:rPr>
          <w:color w:val="000000" w:themeColor="text1"/>
          <w:sz w:val="27"/>
          <w:rtl/>
        </w:rPr>
        <w:t xml:space="preserve"> </w:t>
      </w:r>
      <w:r w:rsidRPr="000D3560">
        <w:rPr>
          <w:rFonts w:hint="cs"/>
          <w:color w:val="000000" w:themeColor="text1"/>
          <w:sz w:val="27"/>
          <w:rtl/>
        </w:rPr>
        <w:t>التفاوت</w:t>
      </w:r>
      <w:r w:rsidRPr="000D3560">
        <w:rPr>
          <w:color w:val="000000" w:themeColor="text1"/>
          <w:sz w:val="27"/>
          <w:rtl/>
        </w:rPr>
        <w:t xml:space="preserve"> </w:t>
      </w:r>
      <w:r w:rsidRPr="000D3560">
        <w:rPr>
          <w:rFonts w:hint="cs"/>
          <w:color w:val="000000" w:themeColor="text1"/>
          <w:sz w:val="27"/>
          <w:rtl/>
        </w:rPr>
        <w:t>حاصل</w:t>
      </w:r>
      <w:r w:rsidRPr="000D3560">
        <w:rPr>
          <w:color w:val="000000" w:themeColor="text1"/>
          <w:sz w:val="27"/>
          <w:rtl/>
        </w:rPr>
        <w:t xml:space="preserve"> </w:t>
      </w:r>
      <w:r w:rsidRPr="000D3560">
        <w:rPr>
          <w:rFonts w:hint="cs"/>
          <w:color w:val="000000" w:themeColor="text1"/>
          <w:sz w:val="27"/>
          <w:rtl/>
        </w:rPr>
        <w:t>بلحاظ</w:t>
      </w:r>
      <w:r w:rsidRPr="000D3560">
        <w:rPr>
          <w:color w:val="000000" w:themeColor="text1"/>
          <w:sz w:val="27"/>
          <w:rtl/>
        </w:rPr>
        <w:t xml:space="preserve"> </w:t>
      </w:r>
      <w:r w:rsidRPr="000D3560">
        <w:rPr>
          <w:rFonts w:hint="cs"/>
          <w:color w:val="000000" w:themeColor="text1"/>
          <w:sz w:val="27"/>
          <w:rtl/>
        </w:rPr>
        <w:t>الجانب</w:t>
      </w:r>
      <w:r w:rsidRPr="000D3560">
        <w:rPr>
          <w:color w:val="000000" w:themeColor="text1"/>
          <w:sz w:val="27"/>
          <w:rtl/>
        </w:rPr>
        <w:t xml:space="preserve"> </w:t>
      </w:r>
      <w:r w:rsidRPr="000D3560">
        <w:rPr>
          <w:rFonts w:hint="cs"/>
          <w:color w:val="000000" w:themeColor="text1"/>
          <w:sz w:val="27"/>
          <w:rtl/>
        </w:rPr>
        <w:t>العقلي</w:t>
      </w:r>
      <w:r w:rsidRPr="000D3560">
        <w:rPr>
          <w:color w:val="000000" w:themeColor="text1"/>
          <w:sz w:val="27"/>
          <w:rtl/>
        </w:rPr>
        <w:t xml:space="preserve"> </w:t>
      </w:r>
      <w:r w:rsidRPr="000D3560">
        <w:rPr>
          <w:rFonts w:hint="cs"/>
          <w:color w:val="000000" w:themeColor="text1"/>
          <w:sz w:val="27"/>
          <w:rtl/>
        </w:rPr>
        <w:t>بما</w:t>
      </w:r>
      <w:r w:rsidRPr="000D3560">
        <w:rPr>
          <w:color w:val="000000" w:themeColor="text1"/>
          <w:sz w:val="27"/>
          <w:rtl/>
        </w:rPr>
        <w:t xml:space="preserve"> </w:t>
      </w:r>
      <w:r w:rsidRPr="000D3560">
        <w:rPr>
          <w:rFonts w:hint="cs"/>
          <w:color w:val="000000" w:themeColor="text1"/>
          <w:sz w:val="27"/>
          <w:rtl/>
        </w:rPr>
        <w:t>يدركه</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w:t>
      </w:r>
      <w:r w:rsidRPr="000D3560">
        <w:rPr>
          <w:rFonts w:hint="cs"/>
          <w:color w:val="000000" w:themeColor="text1"/>
          <w:sz w:val="27"/>
          <w:rtl/>
        </w:rPr>
        <w:t>المعقولات</w:t>
      </w:r>
      <w:r w:rsidR="003252C0" w:rsidRPr="000D3560">
        <w:rPr>
          <w:rFonts w:hint="cs"/>
          <w:color w:val="000000" w:themeColor="text1"/>
          <w:sz w:val="27"/>
          <w:rtl/>
        </w:rPr>
        <w:t>،</w:t>
      </w:r>
      <w:r w:rsidRPr="000D3560">
        <w:rPr>
          <w:color w:val="000000" w:themeColor="text1"/>
          <w:sz w:val="27"/>
          <w:rtl/>
        </w:rPr>
        <w:t xml:space="preserve"> و</w:t>
      </w:r>
      <w:r w:rsidRPr="000D3560">
        <w:rPr>
          <w:rFonts w:hint="cs"/>
          <w:color w:val="000000" w:themeColor="text1"/>
          <w:sz w:val="27"/>
          <w:rtl/>
        </w:rPr>
        <w:t>هذا</w:t>
      </w:r>
      <w:r w:rsidRPr="000D3560">
        <w:rPr>
          <w:color w:val="000000" w:themeColor="text1"/>
          <w:sz w:val="27"/>
          <w:rtl/>
        </w:rPr>
        <w:t xml:space="preserve"> </w:t>
      </w:r>
      <w:r w:rsidRPr="000D3560">
        <w:rPr>
          <w:rFonts w:hint="cs"/>
          <w:color w:val="000000" w:themeColor="text1"/>
          <w:sz w:val="27"/>
          <w:rtl/>
        </w:rPr>
        <w:t>هو</w:t>
      </w:r>
      <w:r w:rsidRPr="000D3560">
        <w:rPr>
          <w:color w:val="000000" w:themeColor="text1"/>
          <w:sz w:val="27"/>
          <w:rtl/>
        </w:rPr>
        <w:t xml:space="preserve"> </w:t>
      </w:r>
      <w:r w:rsidRPr="000D3560">
        <w:rPr>
          <w:rFonts w:hint="cs"/>
          <w:color w:val="000000" w:themeColor="text1"/>
          <w:sz w:val="27"/>
          <w:rtl/>
        </w:rPr>
        <w:t>ملاك</w:t>
      </w:r>
      <w:r w:rsidRPr="000D3560">
        <w:rPr>
          <w:color w:val="000000" w:themeColor="text1"/>
          <w:sz w:val="27"/>
          <w:rtl/>
        </w:rPr>
        <w:t xml:space="preserve"> </w:t>
      </w:r>
      <w:r w:rsidRPr="000D3560">
        <w:rPr>
          <w:rFonts w:hint="cs"/>
          <w:color w:val="000000" w:themeColor="text1"/>
          <w:sz w:val="27"/>
          <w:rtl/>
        </w:rPr>
        <w:t>التقد</w:t>
      </w:r>
      <w:r w:rsidR="003252C0" w:rsidRPr="000D3560">
        <w:rPr>
          <w:rFonts w:hint="cs"/>
          <w:color w:val="000000" w:themeColor="text1"/>
          <w:sz w:val="27"/>
          <w:rtl/>
        </w:rPr>
        <w:t>ُّ</w:t>
      </w:r>
      <w:r w:rsidRPr="000D3560">
        <w:rPr>
          <w:rFonts w:hint="cs"/>
          <w:color w:val="000000" w:themeColor="text1"/>
          <w:sz w:val="27"/>
          <w:rtl/>
        </w:rPr>
        <w:t>م</w:t>
      </w:r>
      <w:r w:rsidRPr="000D3560">
        <w:rPr>
          <w:color w:val="000000" w:themeColor="text1"/>
          <w:sz w:val="27"/>
          <w:rtl/>
        </w:rPr>
        <w:t xml:space="preserve"> </w:t>
      </w:r>
      <w:r w:rsidRPr="000D3560">
        <w:rPr>
          <w:rFonts w:hint="cs"/>
          <w:color w:val="000000" w:themeColor="text1"/>
          <w:sz w:val="27"/>
          <w:rtl/>
        </w:rPr>
        <w:t>والأشرفية</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النوع</w:t>
      </w:r>
      <w:r w:rsidRPr="000D3560">
        <w:rPr>
          <w:color w:val="000000" w:themeColor="text1"/>
          <w:sz w:val="27"/>
          <w:rtl/>
        </w:rPr>
        <w:t xml:space="preserve"> </w:t>
      </w:r>
      <w:r w:rsidRPr="000D3560">
        <w:rPr>
          <w:rFonts w:hint="cs"/>
          <w:color w:val="000000" w:themeColor="text1"/>
          <w:sz w:val="27"/>
          <w:rtl/>
        </w:rPr>
        <w:t>الإنساني</w:t>
      </w:r>
      <w:r w:rsidR="003252C0"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فالأشد</w:t>
      </w:r>
      <w:r w:rsidR="003252C0"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تعق</w:t>
      </w:r>
      <w:r w:rsidR="003252C0" w:rsidRPr="000D3560">
        <w:rPr>
          <w:rFonts w:hint="cs"/>
          <w:color w:val="000000" w:themeColor="text1"/>
          <w:sz w:val="27"/>
          <w:rtl/>
        </w:rPr>
        <w:t>ّ</w:t>
      </w:r>
      <w:r w:rsidRPr="000D3560">
        <w:rPr>
          <w:rFonts w:hint="cs"/>
          <w:color w:val="000000" w:themeColor="text1"/>
          <w:sz w:val="27"/>
          <w:rtl/>
        </w:rPr>
        <w:t>لا</w:t>
      </w:r>
      <w:r w:rsidR="003252C0"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يكون</w:t>
      </w:r>
      <w:r w:rsidRPr="000D3560">
        <w:rPr>
          <w:color w:val="000000" w:themeColor="text1"/>
          <w:sz w:val="27"/>
          <w:rtl/>
        </w:rPr>
        <w:t xml:space="preserve"> </w:t>
      </w:r>
      <w:r w:rsidRPr="000D3560">
        <w:rPr>
          <w:rFonts w:hint="cs"/>
          <w:color w:val="000000" w:themeColor="text1"/>
          <w:sz w:val="27"/>
          <w:rtl/>
        </w:rPr>
        <w:t>الأشرف</w:t>
      </w:r>
      <w:r w:rsidR="003252C0" w:rsidRPr="000D3560">
        <w:rPr>
          <w:rFonts w:hint="cs"/>
          <w:color w:val="000000" w:themeColor="text1"/>
          <w:sz w:val="27"/>
          <w:rtl/>
        </w:rPr>
        <w:t>،</w:t>
      </w:r>
      <w:r w:rsidRPr="000D3560">
        <w:rPr>
          <w:color w:val="000000" w:themeColor="text1"/>
          <w:sz w:val="27"/>
          <w:rtl/>
        </w:rPr>
        <w:t xml:space="preserve"> و</w:t>
      </w:r>
      <w:r w:rsidRPr="000D3560">
        <w:rPr>
          <w:rFonts w:hint="cs"/>
          <w:color w:val="000000" w:themeColor="text1"/>
          <w:sz w:val="27"/>
          <w:rtl/>
        </w:rPr>
        <w:t>بالتالي</w:t>
      </w:r>
      <w:r w:rsidRPr="000D3560">
        <w:rPr>
          <w:color w:val="000000" w:themeColor="text1"/>
          <w:sz w:val="27"/>
          <w:rtl/>
        </w:rPr>
        <w:t xml:space="preserve"> </w:t>
      </w:r>
      <w:r w:rsidRPr="000D3560">
        <w:rPr>
          <w:rFonts w:hint="cs"/>
          <w:color w:val="000000" w:themeColor="text1"/>
          <w:sz w:val="27"/>
          <w:rtl/>
        </w:rPr>
        <w:t>يكون</w:t>
      </w:r>
      <w:r w:rsidRPr="000D3560">
        <w:rPr>
          <w:color w:val="000000" w:themeColor="text1"/>
          <w:sz w:val="27"/>
          <w:rtl/>
        </w:rPr>
        <w:t xml:space="preserve"> </w:t>
      </w:r>
      <w:r w:rsidRPr="000D3560">
        <w:rPr>
          <w:rFonts w:hint="cs"/>
          <w:color w:val="000000" w:themeColor="text1"/>
          <w:sz w:val="27"/>
          <w:rtl/>
        </w:rPr>
        <w:t>متقدما</w:t>
      </w:r>
      <w:r w:rsidR="003252C0" w:rsidRPr="000D3560">
        <w:rPr>
          <w:rFonts w:hint="cs"/>
          <w:color w:val="000000" w:themeColor="text1"/>
          <w:sz w:val="27"/>
          <w:rtl/>
        </w:rPr>
        <w:t>ً</w:t>
      </w:r>
      <w:r w:rsidRPr="000D3560">
        <w:rPr>
          <w:rFonts w:hint="cs"/>
          <w:color w:val="000000" w:themeColor="text1"/>
          <w:sz w:val="27"/>
          <w:rtl/>
        </w:rPr>
        <w:t xml:space="preserve"> رتبة</w:t>
      </w:r>
      <w:r w:rsidRPr="000D3560">
        <w:rPr>
          <w:color w:val="000000" w:themeColor="text1"/>
          <w:sz w:val="27"/>
          <w:rtl/>
        </w:rPr>
        <w:t xml:space="preserve"> (</w:t>
      </w:r>
      <w:r w:rsidRPr="000D3560">
        <w:rPr>
          <w:rFonts w:hint="cs"/>
          <w:color w:val="000000" w:themeColor="text1"/>
          <w:sz w:val="27"/>
          <w:rtl/>
        </w:rPr>
        <w:t>لا</w:t>
      </w:r>
      <w:r w:rsidR="003252C0" w:rsidRPr="000D3560">
        <w:rPr>
          <w:rFonts w:hint="cs"/>
          <w:color w:val="000000" w:themeColor="text1"/>
          <w:sz w:val="27"/>
          <w:rtl/>
        </w:rPr>
        <w:t xml:space="preserve"> </w:t>
      </w:r>
      <w:r w:rsidRPr="000D3560">
        <w:rPr>
          <w:rFonts w:hint="cs"/>
          <w:color w:val="000000" w:themeColor="text1"/>
          <w:sz w:val="27"/>
          <w:rtl/>
        </w:rPr>
        <w:t>زمانا</w:t>
      </w:r>
      <w:r w:rsidR="003252C0"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على</w:t>
      </w:r>
      <w:r w:rsidRPr="000D3560">
        <w:rPr>
          <w:color w:val="000000" w:themeColor="text1"/>
          <w:sz w:val="27"/>
          <w:rtl/>
        </w:rPr>
        <w:t xml:space="preserve"> </w:t>
      </w:r>
      <w:r w:rsidRPr="000D3560">
        <w:rPr>
          <w:rFonts w:hint="cs"/>
          <w:color w:val="000000" w:themeColor="text1"/>
          <w:sz w:val="27"/>
          <w:rtl/>
        </w:rPr>
        <w:t>الأضعف</w:t>
      </w:r>
      <w:r w:rsidRPr="000D3560">
        <w:rPr>
          <w:color w:val="000000" w:themeColor="text1"/>
          <w:sz w:val="27"/>
          <w:rtl/>
        </w:rPr>
        <w:t xml:space="preserve"> و</w:t>
      </w:r>
      <w:r w:rsidRPr="000D3560">
        <w:rPr>
          <w:rFonts w:hint="cs"/>
          <w:color w:val="000000" w:themeColor="text1"/>
          <w:sz w:val="27"/>
          <w:rtl/>
        </w:rPr>
        <w:t>غير</w:t>
      </w:r>
      <w:r w:rsidRPr="000D3560">
        <w:rPr>
          <w:color w:val="000000" w:themeColor="text1"/>
          <w:sz w:val="27"/>
          <w:rtl/>
        </w:rPr>
        <w:t xml:space="preserve"> </w:t>
      </w:r>
      <w:r w:rsidRPr="000D3560">
        <w:rPr>
          <w:rFonts w:hint="cs"/>
          <w:color w:val="000000" w:themeColor="text1"/>
          <w:sz w:val="27"/>
          <w:rtl/>
        </w:rPr>
        <w:t>الأكمل</w:t>
      </w:r>
      <w:r w:rsidR="003252C0" w:rsidRPr="000D3560">
        <w:rPr>
          <w:rFonts w:hint="cs"/>
          <w:color w:val="000000" w:themeColor="text1"/>
          <w:sz w:val="27"/>
          <w:rtl/>
        </w:rPr>
        <w:t>،</w:t>
      </w:r>
      <w:r w:rsidRPr="000D3560">
        <w:rPr>
          <w:color w:val="000000" w:themeColor="text1"/>
          <w:sz w:val="27"/>
          <w:rtl/>
        </w:rPr>
        <w:t xml:space="preserve"> و</w:t>
      </w:r>
      <w:r w:rsidRPr="000D3560">
        <w:rPr>
          <w:rFonts w:hint="cs"/>
          <w:color w:val="000000" w:themeColor="text1"/>
          <w:sz w:val="27"/>
          <w:rtl/>
        </w:rPr>
        <w:t>هو</w:t>
      </w:r>
      <w:r w:rsidRPr="000D3560">
        <w:rPr>
          <w:color w:val="000000" w:themeColor="text1"/>
          <w:sz w:val="27"/>
          <w:rtl/>
        </w:rPr>
        <w:t xml:space="preserve"> </w:t>
      </w:r>
      <w:r w:rsidRPr="000D3560">
        <w:rPr>
          <w:rFonts w:hint="cs"/>
          <w:color w:val="000000" w:themeColor="text1"/>
          <w:sz w:val="27"/>
          <w:rtl/>
        </w:rPr>
        <w:t>الأخس</w:t>
      </w:r>
      <w:r w:rsidR="003252C0"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المتأخ</w:t>
      </w:r>
      <w:r w:rsidR="003252C0" w:rsidRPr="000D3560">
        <w:rPr>
          <w:rFonts w:hint="cs"/>
          <w:color w:val="000000" w:themeColor="text1"/>
          <w:sz w:val="27"/>
          <w:rtl/>
        </w:rPr>
        <w:t>ِّ</w:t>
      </w:r>
      <w:r w:rsidRPr="000D3560">
        <w:rPr>
          <w:rFonts w:hint="cs"/>
          <w:color w:val="000000" w:themeColor="text1"/>
          <w:sz w:val="27"/>
          <w:rtl/>
        </w:rPr>
        <w:t>ر</w:t>
      </w:r>
      <w:r w:rsidRPr="000D3560">
        <w:rPr>
          <w:color w:val="000000" w:themeColor="text1"/>
          <w:sz w:val="27"/>
          <w:rtl/>
        </w:rPr>
        <w:t xml:space="preserve"> </w:t>
      </w:r>
      <w:r w:rsidRPr="000D3560">
        <w:rPr>
          <w:rFonts w:hint="cs"/>
          <w:color w:val="000000" w:themeColor="text1"/>
          <w:sz w:val="27"/>
          <w:rtl/>
        </w:rPr>
        <w:t>عنه</w:t>
      </w:r>
      <w:r w:rsidRPr="000D3560">
        <w:rPr>
          <w:color w:val="000000" w:themeColor="text1"/>
          <w:sz w:val="27"/>
          <w:rtl/>
        </w:rPr>
        <w:t>،</w:t>
      </w:r>
      <w:r w:rsidRPr="000D3560">
        <w:rPr>
          <w:rFonts w:hint="cs"/>
          <w:color w:val="000000" w:themeColor="text1"/>
          <w:sz w:val="27"/>
          <w:rtl/>
        </w:rPr>
        <w:t xml:space="preserve"> فثبت</w:t>
      </w:r>
      <w:r w:rsidRPr="000D3560">
        <w:rPr>
          <w:color w:val="000000" w:themeColor="text1"/>
          <w:sz w:val="27"/>
          <w:rtl/>
        </w:rPr>
        <w:t xml:space="preserve"> </w:t>
      </w:r>
      <w:r w:rsidRPr="000D3560">
        <w:rPr>
          <w:rFonts w:hint="cs"/>
          <w:color w:val="000000" w:themeColor="text1"/>
          <w:sz w:val="27"/>
          <w:rtl/>
        </w:rPr>
        <w:t>أن</w:t>
      </w:r>
      <w:r w:rsidRPr="000D3560">
        <w:rPr>
          <w:color w:val="000000" w:themeColor="text1"/>
          <w:sz w:val="27"/>
          <w:rtl/>
        </w:rPr>
        <w:t xml:space="preserve"> </w:t>
      </w:r>
      <w:r w:rsidRPr="000D3560">
        <w:rPr>
          <w:rFonts w:hint="cs"/>
          <w:color w:val="000000" w:themeColor="text1"/>
          <w:sz w:val="27"/>
          <w:rtl/>
        </w:rPr>
        <w:t>الأشد</w:t>
      </w:r>
      <w:r w:rsidR="003252C0"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يكون</w:t>
      </w:r>
      <w:r w:rsidRPr="000D3560">
        <w:rPr>
          <w:color w:val="000000" w:themeColor="text1"/>
          <w:sz w:val="27"/>
          <w:rtl/>
        </w:rPr>
        <w:t xml:space="preserve"> </w:t>
      </w:r>
      <w:r w:rsidRPr="000D3560">
        <w:rPr>
          <w:rFonts w:hint="cs"/>
          <w:color w:val="000000" w:themeColor="text1"/>
          <w:sz w:val="27"/>
          <w:rtl/>
        </w:rPr>
        <w:t>أكثر</w:t>
      </w:r>
      <w:r w:rsidRPr="000D3560">
        <w:rPr>
          <w:color w:val="000000" w:themeColor="text1"/>
          <w:sz w:val="27"/>
          <w:rtl/>
        </w:rPr>
        <w:t xml:space="preserve"> </w:t>
      </w:r>
      <w:r w:rsidRPr="000D3560">
        <w:rPr>
          <w:rFonts w:hint="cs"/>
          <w:color w:val="000000" w:themeColor="text1"/>
          <w:sz w:val="27"/>
          <w:rtl/>
        </w:rPr>
        <w:t>تعق</w:t>
      </w:r>
      <w:r w:rsidR="003252C0" w:rsidRPr="000D3560">
        <w:rPr>
          <w:rFonts w:hint="cs"/>
          <w:color w:val="000000" w:themeColor="text1"/>
          <w:sz w:val="27"/>
          <w:rtl/>
        </w:rPr>
        <w:t>ّ</w:t>
      </w:r>
      <w:r w:rsidRPr="000D3560">
        <w:rPr>
          <w:rFonts w:hint="cs"/>
          <w:color w:val="000000" w:themeColor="text1"/>
          <w:sz w:val="27"/>
          <w:rtl/>
        </w:rPr>
        <w:t>لا</w:t>
      </w:r>
      <w:r w:rsidR="003252C0"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lastRenderedPageBreak/>
        <w:t>من</w:t>
      </w:r>
      <w:r w:rsidRPr="000D3560">
        <w:rPr>
          <w:color w:val="000000" w:themeColor="text1"/>
          <w:sz w:val="27"/>
          <w:rtl/>
        </w:rPr>
        <w:t xml:space="preserve"> </w:t>
      </w:r>
      <w:r w:rsidRPr="000D3560">
        <w:rPr>
          <w:rFonts w:hint="cs"/>
          <w:color w:val="000000" w:themeColor="text1"/>
          <w:sz w:val="27"/>
          <w:rtl/>
        </w:rPr>
        <w:t>الأخس</w:t>
      </w:r>
      <w:r w:rsidR="003252C0" w:rsidRPr="000D3560">
        <w:rPr>
          <w:rFonts w:hint="cs"/>
          <w:color w:val="000000" w:themeColor="text1"/>
          <w:sz w:val="27"/>
          <w:rtl/>
        </w:rPr>
        <w:t>ّ.</w:t>
      </w:r>
      <w:r w:rsidRPr="000D3560">
        <w:rPr>
          <w:rFonts w:hint="cs"/>
          <w:color w:val="000000" w:themeColor="text1"/>
          <w:sz w:val="27"/>
          <w:rtl/>
        </w:rPr>
        <w:t xml:space="preserve"> فالنفس</w:t>
      </w:r>
      <w:r w:rsidRPr="000D3560">
        <w:rPr>
          <w:color w:val="000000" w:themeColor="text1"/>
          <w:sz w:val="27"/>
          <w:rtl/>
        </w:rPr>
        <w:t xml:space="preserve"> </w:t>
      </w:r>
      <w:r w:rsidRPr="000D3560">
        <w:rPr>
          <w:rFonts w:hint="cs"/>
          <w:color w:val="000000" w:themeColor="text1"/>
          <w:sz w:val="27"/>
          <w:rtl/>
        </w:rPr>
        <w:t>العاقلة</w:t>
      </w:r>
      <w:r w:rsidRPr="000D3560">
        <w:rPr>
          <w:color w:val="000000" w:themeColor="text1"/>
          <w:sz w:val="27"/>
          <w:rtl/>
        </w:rPr>
        <w:t xml:space="preserve"> </w:t>
      </w:r>
      <w:r w:rsidRPr="000D3560">
        <w:rPr>
          <w:rFonts w:hint="cs"/>
          <w:color w:val="000000" w:themeColor="text1"/>
          <w:sz w:val="27"/>
          <w:rtl/>
        </w:rPr>
        <w:t>كلما</w:t>
      </w:r>
      <w:r w:rsidRPr="000D3560">
        <w:rPr>
          <w:color w:val="000000" w:themeColor="text1"/>
          <w:sz w:val="27"/>
          <w:rtl/>
        </w:rPr>
        <w:t xml:space="preserve"> </w:t>
      </w:r>
      <w:r w:rsidRPr="000D3560">
        <w:rPr>
          <w:rFonts w:hint="cs"/>
          <w:color w:val="000000" w:themeColor="text1"/>
          <w:sz w:val="27"/>
          <w:rtl/>
        </w:rPr>
        <w:t>كانت</w:t>
      </w:r>
      <w:r w:rsidRPr="000D3560">
        <w:rPr>
          <w:color w:val="000000" w:themeColor="text1"/>
          <w:sz w:val="27"/>
          <w:rtl/>
        </w:rPr>
        <w:t xml:space="preserve"> </w:t>
      </w:r>
      <w:r w:rsidRPr="000D3560">
        <w:rPr>
          <w:rFonts w:hint="cs"/>
          <w:color w:val="000000" w:themeColor="text1"/>
          <w:sz w:val="27"/>
          <w:rtl/>
        </w:rPr>
        <w:t>متعل</w:t>
      </w:r>
      <w:r w:rsidR="003252C0" w:rsidRPr="000D3560">
        <w:rPr>
          <w:rFonts w:hint="cs"/>
          <w:color w:val="000000" w:themeColor="text1"/>
          <w:sz w:val="27"/>
          <w:rtl/>
        </w:rPr>
        <w:t>ّ</w:t>
      </w:r>
      <w:r w:rsidRPr="000D3560">
        <w:rPr>
          <w:rFonts w:hint="cs"/>
          <w:color w:val="000000" w:themeColor="text1"/>
          <w:sz w:val="27"/>
          <w:rtl/>
        </w:rPr>
        <w:t>قة</w:t>
      </w:r>
      <w:r w:rsidRPr="000D3560">
        <w:rPr>
          <w:color w:val="000000" w:themeColor="text1"/>
          <w:sz w:val="27"/>
          <w:rtl/>
        </w:rPr>
        <w:t xml:space="preserve"> </w:t>
      </w:r>
      <w:r w:rsidRPr="000D3560">
        <w:rPr>
          <w:rFonts w:hint="cs"/>
          <w:color w:val="000000" w:themeColor="text1"/>
          <w:sz w:val="27"/>
          <w:rtl/>
        </w:rPr>
        <w:t>بعالم</w:t>
      </w:r>
      <w:r w:rsidRPr="000D3560">
        <w:rPr>
          <w:color w:val="000000" w:themeColor="text1"/>
          <w:sz w:val="27"/>
          <w:rtl/>
        </w:rPr>
        <w:t xml:space="preserve"> </w:t>
      </w:r>
      <w:r w:rsidRPr="000D3560">
        <w:rPr>
          <w:rFonts w:hint="cs"/>
          <w:color w:val="000000" w:themeColor="text1"/>
          <w:sz w:val="27"/>
          <w:rtl/>
        </w:rPr>
        <w:t>المعقولات</w:t>
      </w:r>
      <w:r w:rsidR="003252C0"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متنز</w:t>
      </w:r>
      <w:r w:rsidR="003252C0" w:rsidRPr="000D3560">
        <w:rPr>
          <w:rFonts w:hint="cs"/>
          <w:color w:val="000000" w:themeColor="text1"/>
          <w:sz w:val="27"/>
          <w:rtl/>
        </w:rPr>
        <w:t>ّ</w:t>
      </w:r>
      <w:r w:rsidRPr="000D3560">
        <w:rPr>
          <w:rFonts w:hint="cs"/>
          <w:color w:val="000000" w:themeColor="text1"/>
          <w:sz w:val="27"/>
          <w:rtl/>
        </w:rPr>
        <w:t>هة</w:t>
      </w:r>
      <w:r w:rsidRPr="000D3560">
        <w:rPr>
          <w:color w:val="000000" w:themeColor="text1"/>
          <w:sz w:val="27"/>
          <w:rtl/>
        </w:rPr>
        <w:t xml:space="preserve"> </w:t>
      </w:r>
      <w:r w:rsidRPr="000D3560">
        <w:rPr>
          <w:rFonts w:hint="cs"/>
          <w:color w:val="000000" w:themeColor="text1"/>
          <w:sz w:val="27"/>
          <w:rtl/>
        </w:rPr>
        <w:t>عن</w:t>
      </w:r>
      <w:r w:rsidRPr="000D3560">
        <w:rPr>
          <w:color w:val="000000" w:themeColor="text1"/>
          <w:sz w:val="27"/>
          <w:rtl/>
        </w:rPr>
        <w:t xml:space="preserve"> </w:t>
      </w:r>
      <w:r w:rsidRPr="000D3560">
        <w:rPr>
          <w:rFonts w:hint="cs"/>
          <w:color w:val="000000" w:themeColor="text1"/>
          <w:sz w:val="27"/>
          <w:rtl/>
        </w:rPr>
        <w:t>عالم</w:t>
      </w:r>
      <w:r w:rsidRPr="000D3560">
        <w:rPr>
          <w:color w:val="000000" w:themeColor="text1"/>
          <w:sz w:val="27"/>
          <w:rtl/>
        </w:rPr>
        <w:t xml:space="preserve"> </w:t>
      </w:r>
      <w:r w:rsidRPr="000D3560">
        <w:rPr>
          <w:rFonts w:hint="cs"/>
          <w:color w:val="000000" w:themeColor="text1"/>
          <w:sz w:val="27"/>
          <w:rtl/>
        </w:rPr>
        <w:t>المادة</w:t>
      </w:r>
      <w:r w:rsidR="003252C0"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كانت</w:t>
      </w:r>
      <w:r w:rsidRPr="000D3560">
        <w:rPr>
          <w:color w:val="000000" w:themeColor="text1"/>
          <w:sz w:val="27"/>
          <w:rtl/>
        </w:rPr>
        <w:t xml:space="preserve"> </w:t>
      </w:r>
      <w:r w:rsidRPr="000D3560">
        <w:rPr>
          <w:rFonts w:hint="cs"/>
          <w:color w:val="000000" w:themeColor="text1"/>
          <w:sz w:val="27"/>
          <w:rtl/>
        </w:rPr>
        <w:t>أشرف</w:t>
      </w:r>
      <w:r w:rsidRPr="000D3560">
        <w:rPr>
          <w:color w:val="000000" w:themeColor="text1"/>
          <w:sz w:val="27"/>
          <w:rtl/>
        </w:rPr>
        <w:t>،</w:t>
      </w:r>
      <w:r w:rsidRPr="000D3560">
        <w:rPr>
          <w:rFonts w:hint="cs"/>
          <w:color w:val="000000" w:themeColor="text1"/>
          <w:sz w:val="27"/>
          <w:rtl/>
        </w:rPr>
        <w:t xml:space="preserve"> وبالعكس</w:t>
      </w:r>
      <w:r w:rsidR="003252C0"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كل</w:t>
      </w:r>
      <w:r w:rsidR="003252C0" w:rsidRPr="000D3560">
        <w:rPr>
          <w:rFonts w:hint="cs"/>
          <w:color w:val="000000" w:themeColor="text1"/>
          <w:sz w:val="27"/>
          <w:rtl/>
        </w:rPr>
        <w:t>ّ</w:t>
      </w:r>
      <w:r w:rsidRPr="000D3560">
        <w:rPr>
          <w:rFonts w:hint="cs"/>
          <w:color w:val="000000" w:themeColor="text1"/>
          <w:sz w:val="27"/>
          <w:rtl/>
        </w:rPr>
        <w:t>ما</w:t>
      </w:r>
      <w:r w:rsidRPr="000D3560">
        <w:rPr>
          <w:color w:val="000000" w:themeColor="text1"/>
          <w:sz w:val="27"/>
          <w:rtl/>
        </w:rPr>
        <w:t xml:space="preserve"> </w:t>
      </w:r>
      <w:r w:rsidRPr="000D3560">
        <w:rPr>
          <w:rFonts w:hint="cs"/>
          <w:color w:val="000000" w:themeColor="text1"/>
          <w:sz w:val="27"/>
          <w:rtl/>
        </w:rPr>
        <w:t>كانت</w:t>
      </w:r>
      <w:r w:rsidRPr="000D3560">
        <w:rPr>
          <w:color w:val="000000" w:themeColor="text1"/>
          <w:sz w:val="27"/>
          <w:rtl/>
        </w:rPr>
        <w:t xml:space="preserve"> </w:t>
      </w:r>
      <w:r w:rsidRPr="000D3560">
        <w:rPr>
          <w:rFonts w:hint="cs"/>
          <w:color w:val="000000" w:themeColor="text1"/>
          <w:sz w:val="27"/>
          <w:rtl/>
        </w:rPr>
        <w:t>النفس</w:t>
      </w:r>
      <w:r w:rsidRPr="000D3560">
        <w:rPr>
          <w:color w:val="000000" w:themeColor="text1"/>
          <w:sz w:val="27"/>
          <w:rtl/>
        </w:rPr>
        <w:t xml:space="preserve"> </w:t>
      </w:r>
      <w:r w:rsidRPr="000D3560">
        <w:rPr>
          <w:rFonts w:hint="cs"/>
          <w:color w:val="000000" w:themeColor="text1"/>
          <w:sz w:val="27"/>
          <w:rtl/>
        </w:rPr>
        <w:t>المتعقلة</w:t>
      </w:r>
      <w:r w:rsidRPr="000D3560">
        <w:rPr>
          <w:color w:val="000000" w:themeColor="text1"/>
          <w:sz w:val="27"/>
          <w:rtl/>
        </w:rPr>
        <w:t xml:space="preserve"> </w:t>
      </w:r>
      <w:r w:rsidRPr="000D3560">
        <w:rPr>
          <w:rFonts w:hint="cs"/>
          <w:color w:val="000000" w:themeColor="text1"/>
          <w:sz w:val="27"/>
          <w:rtl/>
        </w:rPr>
        <w:t>متعلقة</w:t>
      </w:r>
      <w:r w:rsidRPr="000D3560">
        <w:rPr>
          <w:color w:val="000000" w:themeColor="text1"/>
          <w:sz w:val="27"/>
          <w:rtl/>
        </w:rPr>
        <w:t xml:space="preserve"> </w:t>
      </w:r>
      <w:r w:rsidRPr="000D3560">
        <w:rPr>
          <w:rFonts w:hint="cs"/>
          <w:color w:val="000000" w:themeColor="text1"/>
          <w:sz w:val="27"/>
          <w:rtl/>
        </w:rPr>
        <w:t>بعالم</w:t>
      </w:r>
      <w:r w:rsidRPr="000D3560">
        <w:rPr>
          <w:color w:val="000000" w:themeColor="text1"/>
          <w:sz w:val="27"/>
          <w:rtl/>
        </w:rPr>
        <w:t xml:space="preserve"> </w:t>
      </w:r>
      <w:r w:rsidRPr="000D3560">
        <w:rPr>
          <w:rFonts w:hint="cs"/>
          <w:color w:val="000000" w:themeColor="text1"/>
          <w:sz w:val="27"/>
          <w:rtl/>
        </w:rPr>
        <w:t>المادة</w:t>
      </w:r>
      <w:r w:rsidRPr="000D3560">
        <w:rPr>
          <w:color w:val="000000" w:themeColor="text1"/>
          <w:sz w:val="27"/>
          <w:rtl/>
        </w:rPr>
        <w:t xml:space="preserve"> </w:t>
      </w:r>
      <w:r w:rsidRPr="000D3560">
        <w:rPr>
          <w:rFonts w:hint="cs"/>
          <w:color w:val="000000" w:themeColor="text1"/>
          <w:sz w:val="27"/>
          <w:rtl/>
        </w:rPr>
        <w:t>كانت</w:t>
      </w:r>
      <w:r w:rsidRPr="000D3560">
        <w:rPr>
          <w:color w:val="000000" w:themeColor="text1"/>
          <w:sz w:val="27"/>
          <w:rtl/>
        </w:rPr>
        <w:t xml:space="preserve"> </w:t>
      </w:r>
      <w:r w:rsidRPr="000D3560">
        <w:rPr>
          <w:rFonts w:hint="cs"/>
          <w:color w:val="000000" w:themeColor="text1"/>
          <w:sz w:val="27"/>
          <w:rtl/>
        </w:rPr>
        <w:t>أبعد</w:t>
      </w:r>
      <w:r w:rsidRPr="000D3560">
        <w:rPr>
          <w:color w:val="000000" w:themeColor="text1"/>
          <w:sz w:val="27"/>
          <w:rtl/>
        </w:rPr>
        <w:t xml:space="preserve"> </w:t>
      </w:r>
      <w:r w:rsidRPr="000D3560">
        <w:rPr>
          <w:rFonts w:hint="cs"/>
          <w:color w:val="000000" w:themeColor="text1"/>
          <w:sz w:val="27"/>
          <w:rtl/>
        </w:rPr>
        <w:t>عن</w:t>
      </w:r>
      <w:r w:rsidRPr="000D3560">
        <w:rPr>
          <w:color w:val="000000" w:themeColor="text1"/>
          <w:sz w:val="27"/>
          <w:rtl/>
        </w:rPr>
        <w:t xml:space="preserve"> </w:t>
      </w:r>
      <w:r w:rsidRPr="000D3560">
        <w:rPr>
          <w:rFonts w:hint="cs"/>
          <w:color w:val="000000" w:themeColor="text1"/>
          <w:sz w:val="27"/>
          <w:rtl/>
        </w:rPr>
        <w:t>عالم</w:t>
      </w:r>
      <w:r w:rsidRPr="000D3560">
        <w:rPr>
          <w:color w:val="000000" w:themeColor="text1"/>
          <w:sz w:val="27"/>
          <w:rtl/>
        </w:rPr>
        <w:t xml:space="preserve"> </w:t>
      </w:r>
      <w:r w:rsidRPr="000D3560">
        <w:rPr>
          <w:rFonts w:hint="cs"/>
          <w:color w:val="000000" w:themeColor="text1"/>
          <w:sz w:val="27"/>
          <w:rtl/>
        </w:rPr>
        <w:t>المعقولات</w:t>
      </w:r>
      <w:r w:rsidR="003252C0" w:rsidRPr="000D3560">
        <w:rPr>
          <w:rFonts w:hint="cs"/>
          <w:color w:val="000000" w:themeColor="text1"/>
          <w:sz w:val="27"/>
          <w:rtl/>
        </w:rPr>
        <w:t>،</w:t>
      </w:r>
      <w:r w:rsidRPr="000D3560">
        <w:rPr>
          <w:color w:val="000000" w:themeColor="text1"/>
          <w:sz w:val="27"/>
          <w:rtl/>
        </w:rPr>
        <w:t xml:space="preserve"> و</w:t>
      </w:r>
      <w:r w:rsidRPr="000D3560">
        <w:rPr>
          <w:rFonts w:hint="cs"/>
          <w:color w:val="000000" w:themeColor="text1"/>
          <w:sz w:val="27"/>
          <w:rtl/>
        </w:rPr>
        <w:t>بالتلازم</w:t>
      </w:r>
      <w:r w:rsidRPr="000D3560">
        <w:rPr>
          <w:color w:val="000000" w:themeColor="text1"/>
          <w:sz w:val="27"/>
          <w:rtl/>
        </w:rPr>
        <w:t xml:space="preserve"> </w:t>
      </w:r>
      <w:r w:rsidRPr="000D3560">
        <w:rPr>
          <w:rFonts w:hint="cs"/>
          <w:color w:val="000000" w:themeColor="text1"/>
          <w:sz w:val="27"/>
          <w:rtl/>
        </w:rPr>
        <w:t>كانت</w:t>
      </w:r>
      <w:r w:rsidRPr="000D3560">
        <w:rPr>
          <w:color w:val="000000" w:themeColor="text1"/>
          <w:sz w:val="27"/>
          <w:rtl/>
        </w:rPr>
        <w:t xml:space="preserve"> </w:t>
      </w:r>
      <w:r w:rsidRPr="000D3560">
        <w:rPr>
          <w:rFonts w:hint="cs"/>
          <w:color w:val="000000" w:themeColor="text1"/>
          <w:sz w:val="27"/>
          <w:rtl/>
        </w:rPr>
        <w:t xml:space="preserve">أخس. </w:t>
      </w:r>
    </w:p>
    <w:p w:rsidR="00ED2E71" w:rsidRPr="000D3560" w:rsidRDefault="00ED2E71" w:rsidP="005B2473">
      <w:pPr>
        <w:suppressLineNumbers/>
        <w:spacing w:line="400" w:lineRule="exact"/>
        <w:rPr>
          <w:color w:val="000000" w:themeColor="text1"/>
          <w:sz w:val="27"/>
          <w:rtl/>
        </w:rPr>
      </w:pPr>
      <w:r w:rsidRPr="000D3560">
        <w:rPr>
          <w:rFonts w:hint="cs"/>
          <w:color w:val="000000" w:themeColor="text1"/>
          <w:sz w:val="27"/>
          <w:rtl/>
        </w:rPr>
        <w:t>فوجود</w:t>
      </w:r>
      <w:r w:rsidRPr="000D3560">
        <w:rPr>
          <w:color w:val="000000" w:themeColor="text1"/>
          <w:sz w:val="27"/>
          <w:rtl/>
        </w:rPr>
        <w:t xml:space="preserve"> </w:t>
      </w:r>
      <w:r w:rsidRPr="000D3560">
        <w:rPr>
          <w:rFonts w:hint="cs"/>
          <w:color w:val="000000" w:themeColor="text1"/>
          <w:sz w:val="27"/>
          <w:rtl/>
        </w:rPr>
        <w:t>النبي</w:t>
      </w:r>
      <w:r w:rsidRPr="000D3560">
        <w:rPr>
          <w:color w:val="000000" w:themeColor="text1"/>
          <w:sz w:val="27"/>
          <w:rtl/>
        </w:rPr>
        <w:t xml:space="preserve"> </w:t>
      </w:r>
      <w:r w:rsidRPr="000D3560">
        <w:rPr>
          <w:rFonts w:hint="cs"/>
          <w:color w:val="000000" w:themeColor="text1"/>
          <w:sz w:val="27"/>
          <w:rtl/>
        </w:rPr>
        <w:t>الأكرم</w:t>
      </w:r>
      <w:r w:rsidR="00711462" w:rsidRPr="00711462">
        <w:rPr>
          <w:rFonts w:ascii="Mosawi" w:hAnsi="Mosawi" w:cs="Mosawi"/>
          <w:color w:val="000000" w:themeColor="text1"/>
          <w:sz w:val="24"/>
          <w:szCs w:val="24"/>
          <w:rtl/>
        </w:rPr>
        <w:t>‘</w:t>
      </w:r>
      <w:r w:rsidRPr="000D3560">
        <w:rPr>
          <w:rFonts w:hint="cs"/>
          <w:color w:val="000000" w:themeColor="text1"/>
          <w:sz w:val="27"/>
          <w:rtl/>
        </w:rPr>
        <w:t xml:space="preserve"> وجود</w:t>
      </w:r>
      <w:r w:rsidRPr="000D3560">
        <w:rPr>
          <w:color w:val="000000" w:themeColor="text1"/>
          <w:sz w:val="27"/>
          <w:rtl/>
        </w:rPr>
        <w:t xml:space="preserve"> </w:t>
      </w:r>
      <w:r w:rsidRPr="000D3560">
        <w:rPr>
          <w:rFonts w:hint="cs"/>
          <w:color w:val="000000" w:themeColor="text1"/>
          <w:sz w:val="27"/>
          <w:rtl/>
        </w:rPr>
        <w:t>أكمل</w:t>
      </w:r>
      <w:r w:rsidRPr="000D3560">
        <w:rPr>
          <w:color w:val="000000" w:themeColor="text1"/>
          <w:sz w:val="27"/>
          <w:rtl/>
        </w:rPr>
        <w:t xml:space="preserve"> و</w:t>
      </w:r>
      <w:r w:rsidRPr="000D3560">
        <w:rPr>
          <w:rFonts w:hint="cs"/>
          <w:color w:val="000000" w:themeColor="text1"/>
          <w:sz w:val="27"/>
          <w:rtl/>
        </w:rPr>
        <w:t>أشرف</w:t>
      </w:r>
      <w:r w:rsidRPr="000D3560">
        <w:rPr>
          <w:color w:val="000000" w:themeColor="text1"/>
          <w:sz w:val="27"/>
          <w:rtl/>
        </w:rPr>
        <w:t xml:space="preserve"> </w:t>
      </w:r>
      <w:r w:rsidRPr="000D3560">
        <w:rPr>
          <w:rFonts w:hint="cs"/>
          <w:color w:val="000000" w:themeColor="text1"/>
          <w:sz w:val="27"/>
          <w:rtl/>
        </w:rPr>
        <w:t>عن</w:t>
      </w:r>
      <w:r w:rsidRPr="000D3560">
        <w:rPr>
          <w:color w:val="000000" w:themeColor="text1"/>
          <w:sz w:val="27"/>
          <w:rtl/>
        </w:rPr>
        <w:t xml:space="preserve"> </w:t>
      </w:r>
      <w:r w:rsidRPr="000D3560">
        <w:rPr>
          <w:rFonts w:hint="cs"/>
          <w:color w:val="000000" w:themeColor="text1"/>
          <w:sz w:val="27"/>
          <w:rtl/>
        </w:rPr>
        <w:t>غيره</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w:t>
      </w:r>
      <w:r w:rsidRPr="000D3560">
        <w:rPr>
          <w:rFonts w:hint="cs"/>
          <w:color w:val="000000" w:themeColor="text1"/>
          <w:sz w:val="27"/>
          <w:rtl/>
        </w:rPr>
        <w:t>باقي</w:t>
      </w:r>
      <w:r w:rsidRPr="000D3560">
        <w:rPr>
          <w:color w:val="000000" w:themeColor="text1"/>
          <w:sz w:val="27"/>
          <w:rtl/>
        </w:rPr>
        <w:t xml:space="preserve"> </w:t>
      </w:r>
      <w:r w:rsidRPr="000D3560">
        <w:rPr>
          <w:rFonts w:hint="cs"/>
          <w:color w:val="000000" w:themeColor="text1"/>
          <w:sz w:val="27"/>
          <w:rtl/>
        </w:rPr>
        <w:t>البشر</w:t>
      </w:r>
      <w:r w:rsidRPr="000D3560">
        <w:rPr>
          <w:color w:val="000000" w:themeColor="text1"/>
          <w:sz w:val="27"/>
          <w:rtl/>
        </w:rPr>
        <w:t xml:space="preserve"> </w:t>
      </w:r>
      <w:r w:rsidRPr="000D3560">
        <w:rPr>
          <w:rFonts w:hint="cs"/>
          <w:color w:val="000000" w:themeColor="text1"/>
          <w:sz w:val="27"/>
          <w:rtl/>
        </w:rPr>
        <w:t>بملاك</w:t>
      </w:r>
      <w:r w:rsidRPr="000D3560">
        <w:rPr>
          <w:color w:val="000000" w:themeColor="text1"/>
          <w:sz w:val="27"/>
          <w:rtl/>
        </w:rPr>
        <w:t xml:space="preserve"> </w:t>
      </w:r>
      <w:r w:rsidRPr="000D3560">
        <w:rPr>
          <w:rFonts w:hint="cs"/>
          <w:color w:val="000000" w:themeColor="text1"/>
          <w:sz w:val="27"/>
          <w:rtl/>
        </w:rPr>
        <w:t>تلق</w:t>
      </w:r>
      <w:r w:rsidR="003252C0" w:rsidRPr="000D3560">
        <w:rPr>
          <w:rFonts w:hint="cs"/>
          <w:color w:val="000000" w:themeColor="text1"/>
          <w:sz w:val="27"/>
          <w:rtl/>
        </w:rPr>
        <w:t>ّ</w:t>
      </w:r>
      <w:r w:rsidRPr="000D3560">
        <w:rPr>
          <w:rFonts w:hint="cs"/>
          <w:color w:val="000000" w:themeColor="text1"/>
          <w:sz w:val="27"/>
          <w:rtl/>
        </w:rPr>
        <w:t>يه</w:t>
      </w:r>
      <w:r w:rsidRPr="000D3560">
        <w:rPr>
          <w:color w:val="000000" w:themeColor="text1"/>
          <w:sz w:val="27"/>
          <w:rtl/>
        </w:rPr>
        <w:t xml:space="preserve"> </w:t>
      </w:r>
      <w:r w:rsidRPr="000D3560">
        <w:rPr>
          <w:rFonts w:hint="cs"/>
          <w:color w:val="000000" w:themeColor="text1"/>
          <w:sz w:val="27"/>
          <w:rtl/>
        </w:rPr>
        <w:t>الوحي</w:t>
      </w:r>
      <w:r w:rsidR="003252C0"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الذي</w:t>
      </w:r>
      <w:r w:rsidRPr="000D3560">
        <w:rPr>
          <w:color w:val="000000" w:themeColor="text1"/>
          <w:sz w:val="27"/>
          <w:rtl/>
        </w:rPr>
        <w:t xml:space="preserve"> </w:t>
      </w:r>
      <w:r w:rsidRPr="000D3560">
        <w:rPr>
          <w:rFonts w:hint="cs"/>
          <w:color w:val="000000" w:themeColor="text1"/>
          <w:sz w:val="27"/>
          <w:rtl/>
        </w:rPr>
        <w:t>هو</w:t>
      </w:r>
      <w:r w:rsidRPr="000D3560">
        <w:rPr>
          <w:color w:val="000000" w:themeColor="text1"/>
          <w:sz w:val="27"/>
          <w:rtl/>
        </w:rPr>
        <w:t xml:space="preserve"> </w:t>
      </w:r>
      <w:r w:rsidRPr="000D3560">
        <w:rPr>
          <w:rFonts w:hint="cs"/>
          <w:color w:val="000000" w:themeColor="text1"/>
          <w:sz w:val="27"/>
          <w:rtl/>
        </w:rPr>
        <w:t>أشرف</w:t>
      </w:r>
      <w:r w:rsidRPr="000D3560">
        <w:rPr>
          <w:color w:val="000000" w:themeColor="text1"/>
          <w:sz w:val="27"/>
          <w:rtl/>
        </w:rPr>
        <w:t xml:space="preserve"> و</w:t>
      </w:r>
      <w:r w:rsidRPr="000D3560">
        <w:rPr>
          <w:rFonts w:hint="cs"/>
          <w:color w:val="000000" w:themeColor="text1"/>
          <w:sz w:val="27"/>
          <w:rtl/>
        </w:rPr>
        <w:t>أتم</w:t>
      </w:r>
      <w:r w:rsidRPr="000D3560">
        <w:rPr>
          <w:color w:val="000000" w:themeColor="text1"/>
          <w:sz w:val="27"/>
          <w:rtl/>
        </w:rPr>
        <w:t xml:space="preserve"> و</w:t>
      </w:r>
      <w:r w:rsidRPr="000D3560">
        <w:rPr>
          <w:rFonts w:hint="cs"/>
          <w:color w:val="000000" w:themeColor="text1"/>
          <w:sz w:val="27"/>
          <w:rtl/>
        </w:rPr>
        <w:t>أكمل</w:t>
      </w:r>
      <w:r w:rsidRPr="000D3560">
        <w:rPr>
          <w:color w:val="000000" w:themeColor="text1"/>
          <w:sz w:val="27"/>
          <w:rtl/>
        </w:rPr>
        <w:t xml:space="preserve"> </w:t>
      </w:r>
      <w:r w:rsidRPr="000D3560">
        <w:rPr>
          <w:rFonts w:hint="cs"/>
          <w:color w:val="000000" w:themeColor="text1"/>
          <w:sz w:val="27"/>
          <w:rtl/>
        </w:rPr>
        <w:t>معقول</w:t>
      </w:r>
      <w:r w:rsidRPr="000D3560">
        <w:rPr>
          <w:color w:val="000000" w:themeColor="text1"/>
          <w:sz w:val="27"/>
          <w:rtl/>
        </w:rPr>
        <w:t xml:space="preserve"> </w:t>
      </w:r>
      <w:r w:rsidRPr="000D3560">
        <w:rPr>
          <w:rFonts w:hint="cs"/>
          <w:color w:val="000000" w:themeColor="text1"/>
          <w:sz w:val="27"/>
          <w:rtl/>
        </w:rPr>
        <w:t>يتلق</w:t>
      </w:r>
      <w:r w:rsidR="003252C0" w:rsidRPr="000D3560">
        <w:rPr>
          <w:rFonts w:hint="cs"/>
          <w:color w:val="000000" w:themeColor="text1"/>
          <w:sz w:val="27"/>
          <w:rtl/>
        </w:rPr>
        <w:t>ّ</w:t>
      </w:r>
      <w:r w:rsidRPr="000D3560">
        <w:rPr>
          <w:rFonts w:hint="cs"/>
          <w:color w:val="000000" w:themeColor="text1"/>
          <w:sz w:val="27"/>
          <w:rtl/>
        </w:rPr>
        <w:t>اه</w:t>
      </w:r>
      <w:r w:rsidRPr="000D3560">
        <w:rPr>
          <w:color w:val="000000" w:themeColor="text1"/>
          <w:sz w:val="27"/>
          <w:rtl/>
        </w:rPr>
        <w:t xml:space="preserve"> </w:t>
      </w:r>
      <w:r w:rsidRPr="000D3560">
        <w:rPr>
          <w:rFonts w:hint="cs"/>
          <w:color w:val="000000" w:themeColor="text1"/>
          <w:sz w:val="27"/>
          <w:rtl/>
        </w:rPr>
        <w:t>الإنسان</w:t>
      </w:r>
      <w:r w:rsidR="003252C0" w:rsidRPr="000D3560">
        <w:rPr>
          <w:rFonts w:hint="cs"/>
          <w:color w:val="000000" w:themeColor="text1"/>
          <w:sz w:val="27"/>
          <w:rtl/>
        </w:rPr>
        <w:t>؛</w:t>
      </w:r>
      <w:r w:rsidRPr="000D3560">
        <w:rPr>
          <w:rFonts w:hint="cs"/>
          <w:color w:val="000000" w:themeColor="text1"/>
          <w:sz w:val="27"/>
          <w:rtl/>
        </w:rPr>
        <w:t xml:space="preserve"> إذ </w:t>
      </w:r>
      <w:r w:rsidR="003252C0" w:rsidRPr="000D3560">
        <w:rPr>
          <w:rFonts w:hint="cs"/>
          <w:color w:val="000000" w:themeColor="text1"/>
          <w:sz w:val="27"/>
          <w:rtl/>
        </w:rPr>
        <w:t>إ</w:t>
      </w:r>
      <w:r w:rsidRPr="000D3560">
        <w:rPr>
          <w:rFonts w:hint="cs"/>
          <w:color w:val="000000" w:themeColor="text1"/>
          <w:sz w:val="27"/>
          <w:rtl/>
        </w:rPr>
        <w:t>ن تلقي</w:t>
      </w:r>
      <w:r w:rsidRPr="000D3560">
        <w:rPr>
          <w:color w:val="000000" w:themeColor="text1"/>
          <w:sz w:val="27"/>
          <w:rtl/>
        </w:rPr>
        <w:t xml:space="preserve"> </w:t>
      </w:r>
      <w:r w:rsidRPr="000D3560">
        <w:rPr>
          <w:rFonts w:hint="cs"/>
          <w:color w:val="000000" w:themeColor="text1"/>
          <w:sz w:val="27"/>
          <w:rtl/>
        </w:rPr>
        <w:t>الوحي</w:t>
      </w:r>
      <w:r w:rsidRPr="000D3560">
        <w:rPr>
          <w:color w:val="000000" w:themeColor="text1"/>
          <w:sz w:val="27"/>
          <w:rtl/>
        </w:rPr>
        <w:t xml:space="preserve"> </w:t>
      </w:r>
      <w:r w:rsidRPr="000D3560">
        <w:rPr>
          <w:rFonts w:hint="cs"/>
          <w:color w:val="000000" w:themeColor="text1"/>
          <w:sz w:val="27"/>
          <w:rtl/>
        </w:rPr>
        <w:t>يحتاج</w:t>
      </w:r>
      <w:r w:rsidRPr="000D3560">
        <w:rPr>
          <w:color w:val="000000" w:themeColor="text1"/>
          <w:sz w:val="27"/>
          <w:rtl/>
        </w:rPr>
        <w:t xml:space="preserve"> </w:t>
      </w:r>
      <w:r w:rsidRPr="000D3560">
        <w:rPr>
          <w:rFonts w:hint="cs"/>
          <w:color w:val="000000" w:themeColor="text1"/>
          <w:sz w:val="27"/>
          <w:rtl/>
        </w:rPr>
        <w:t>إلى</w:t>
      </w:r>
      <w:r w:rsidRPr="000D3560">
        <w:rPr>
          <w:color w:val="000000" w:themeColor="text1"/>
          <w:sz w:val="27"/>
          <w:rtl/>
        </w:rPr>
        <w:t xml:space="preserve"> </w:t>
      </w:r>
      <w:r w:rsidRPr="000D3560">
        <w:rPr>
          <w:rFonts w:hint="cs"/>
          <w:color w:val="000000" w:themeColor="text1"/>
          <w:sz w:val="27"/>
          <w:rtl/>
        </w:rPr>
        <w:t>أن</w:t>
      </w:r>
      <w:r w:rsidRPr="000D3560">
        <w:rPr>
          <w:color w:val="000000" w:themeColor="text1"/>
          <w:sz w:val="27"/>
          <w:rtl/>
        </w:rPr>
        <w:t xml:space="preserve"> </w:t>
      </w:r>
      <w:r w:rsidRPr="000D3560">
        <w:rPr>
          <w:rFonts w:hint="cs"/>
          <w:color w:val="000000" w:themeColor="text1"/>
          <w:sz w:val="27"/>
          <w:rtl/>
        </w:rPr>
        <w:t>تكون</w:t>
      </w:r>
      <w:r w:rsidRPr="000D3560">
        <w:rPr>
          <w:color w:val="000000" w:themeColor="text1"/>
          <w:sz w:val="27"/>
          <w:rtl/>
        </w:rPr>
        <w:t xml:space="preserve"> </w:t>
      </w:r>
      <w:r w:rsidRPr="000D3560">
        <w:rPr>
          <w:rFonts w:hint="cs"/>
          <w:color w:val="000000" w:themeColor="text1"/>
          <w:sz w:val="27"/>
          <w:rtl/>
        </w:rPr>
        <w:t>النفس</w:t>
      </w:r>
      <w:r w:rsidRPr="000D3560">
        <w:rPr>
          <w:color w:val="000000" w:themeColor="text1"/>
          <w:sz w:val="27"/>
          <w:rtl/>
        </w:rPr>
        <w:t xml:space="preserve"> </w:t>
      </w:r>
      <w:r w:rsidRPr="000D3560">
        <w:rPr>
          <w:rFonts w:hint="cs"/>
          <w:color w:val="000000" w:themeColor="text1"/>
          <w:sz w:val="27"/>
          <w:rtl/>
        </w:rPr>
        <w:t>العاقلة</w:t>
      </w:r>
      <w:r w:rsidRPr="000D3560">
        <w:rPr>
          <w:color w:val="000000" w:themeColor="text1"/>
          <w:sz w:val="27"/>
          <w:rtl/>
        </w:rPr>
        <w:t xml:space="preserve"> </w:t>
      </w:r>
      <w:r w:rsidRPr="000D3560">
        <w:rPr>
          <w:rFonts w:hint="cs"/>
          <w:color w:val="000000" w:themeColor="text1"/>
          <w:sz w:val="27"/>
          <w:rtl/>
        </w:rPr>
        <w:t>قد</w:t>
      </w:r>
      <w:r w:rsidRPr="000D3560">
        <w:rPr>
          <w:color w:val="000000" w:themeColor="text1"/>
          <w:sz w:val="27"/>
          <w:rtl/>
        </w:rPr>
        <w:t xml:space="preserve"> </w:t>
      </w:r>
      <w:r w:rsidRPr="000D3560">
        <w:rPr>
          <w:rFonts w:hint="cs"/>
          <w:color w:val="000000" w:themeColor="text1"/>
          <w:sz w:val="27"/>
          <w:rtl/>
        </w:rPr>
        <w:t>وصلت</w:t>
      </w:r>
      <w:r w:rsidRPr="000D3560">
        <w:rPr>
          <w:color w:val="000000" w:themeColor="text1"/>
          <w:sz w:val="27"/>
          <w:rtl/>
        </w:rPr>
        <w:t xml:space="preserve"> </w:t>
      </w:r>
      <w:r w:rsidRPr="000D3560">
        <w:rPr>
          <w:rFonts w:hint="cs"/>
          <w:color w:val="000000" w:themeColor="text1"/>
          <w:sz w:val="27"/>
          <w:rtl/>
        </w:rPr>
        <w:t>إلى</w:t>
      </w:r>
      <w:r w:rsidRPr="000D3560">
        <w:rPr>
          <w:color w:val="000000" w:themeColor="text1"/>
          <w:sz w:val="27"/>
          <w:rtl/>
        </w:rPr>
        <w:t xml:space="preserve"> </w:t>
      </w:r>
      <w:r w:rsidRPr="000D3560">
        <w:rPr>
          <w:rFonts w:hint="cs"/>
          <w:color w:val="000000" w:themeColor="text1"/>
          <w:sz w:val="27"/>
          <w:rtl/>
        </w:rPr>
        <w:t>مرتبة</w:t>
      </w:r>
      <w:r w:rsidRPr="000D3560">
        <w:rPr>
          <w:color w:val="000000" w:themeColor="text1"/>
          <w:sz w:val="27"/>
          <w:rtl/>
        </w:rPr>
        <w:t xml:space="preserve"> </w:t>
      </w:r>
      <w:r w:rsidRPr="000D3560">
        <w:rPr>
          <w:rFonts w:hint="cs"/>
          <w:color w:val="000000" w:themeColor="text1"/>
          <w:sz w:val="27"/>
          <w:rtl/>
        </w:rPr>
        <w:t>أعلى</w:t>
      </w:r>
      <w:r w:rsidRPr="000D3560">
        <w:rPr>
          <w:color w:val="000000" w:themeColor="text1"/>
          <w:sz w:val="27"/>
          <w:rtl/>
        </w:rPr>
        <w:t xml:space="preserve"> و</w:t>
      </w:r>
      <w:r w:rsidRPr="000D3560">
        <w:rPr>
          <w:rFonts w:hint="cs"/>
          <w:color w:val="000000" w:themeColor="text1"/>
          <w:sz w:val="27"/>
          <w:rtl/>
        </w:rPr>
        <w:t>أشرف</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w:t>
      </w:r>
      <w:r w:rsidRPr="000D3560">
        <w:rPr>
          <w:rFonts w:hint="cs"/>
          <w:color w:val="000000" w:themeColor="text1"/>
          <w:sz w:val="27"/>
          <w:rtl/>
        </w:rPr>
        <w:t>ال</w:t>
      </w:r>
      <w:r w:rsidR="003252C0" w:rsidRPr="000D3560">
        <w:rPr>
          <w:rFonts w:hint="cs"/>
          <w:color w:val="000000" w:themeColor="text1"/>
          <w:sz w:val="27"/>
          <w:rtl/>
        </w:rPr>
        <w:t>ا</w:t>
      </w:r>
      <w:r w:rsidRPr="000D3560">
        <w:rPr>
          <w:rFonts w:hint="cs"/>
          <w:color w:val="000000" w:themeColor="text1"/>
          <w:sz w:val="27"/>
          <w:rtl/>
        </w:rPr>
        <w:t>تصال</w:t>
      </w:r>
      <w:r w:rsidRPr="000D3560">
        <w:rPr>
          <w:color w:val="000000" w:themeColor="text1"/>
          <w:sz w:val="27"/>
          <w:rtl/>
        </w:rPr>
        <w:t xml:space="preserve"> </w:t>
      </w:r>
      <w:r w:rsidRPr="000D3560">
        <w:rPr>
          <w:rFonts w:hint="cs"/>
          <w:color w:val="000000" w:themeColor="text1"/>
          <w:sz w:val="27"/>
          <w:rtl/>
        </w:rPr>
        <w:t>بعالم</w:t>
      </w:r>
      <w:r w:rsidRPr="000D3560">
        <w:rPr>
          <w:color w:val="000000" w:themeColor="text1"/>
          <w:sz w:val="27"/>
          <w:rtl/>
        </w:rPr>
        <w:t xml:space="preserve"> </w:t>
      </w:r>
      <w:r w:rsidRPr="000D3560">
        <w:rPr>
          <w:rFonts w:hint="cs"/>
          <w:color w:val="000000" w:themeColor="text1"/>
          <w:sz w:val="27"/>
          <w:rtl/>
        </w:rPr>
        <w:t>المعقولات</w:t>
      </w:r>
      <w:r w:rsidR="003252C0" w:rsidRPr="000D3560">
        <w:rPr>
          <w:rFonts w:hint="cs"/>
          <w:color w:val="000000" w:themeColor="text1"/>
          <w:sz w:val="27"/>
          <w:rtl/>
        </w:rPr>
        <w:t>.</w:t>
      </w:r>
      <w:r w:rsidRPr="000D3560">
        <w:rPr>
          <w:rFonts w:hint="cs"/>
          <w:color w:val="000000" w:themeColor="text1"/>
          <w:sz w:val="27"/>
          <w:rtl/>
        </w:rPr>
        <w:t xml:space="preserve"> فبختم</w:t>
      </w:r>
      <w:r w:rsidRPr="000D3560">
        <w:rPr>
          <w:color w:val="000000" w:themeColor="text1"/>
          <w:sz w:val="27"/>
          <w:rtl/>
        </w:rPr>
        <w:t xml:space="preserve"> </w:t>
      </w:r>
      <w:r w:rsidRPr="000D3560">
        <w:rPr>
          <w:rFonts w:hint="cs"/>
          <w:color w:val="000000" w:themeColor="text1"/>
          <w:sz w:val="27"/>
          <w:rtl/>
        </w:rPr>
        <w:t>النبوة</w:t>
      </w:r>
      <w:r w:rsidRPr="000D3560">
        <w:rPr>
          <w:color w:val="000000" w:themeColor="text1"/>
          <w:sz w:val="27"/>
          <w:rtl/>
        </w:rPr>
        <w:t xml:space="preserve"> و</w:t>
      </w:r>
      <w:r w:rsidRPr="000D3560">
        <w:rPr>
          <w:rFonts w:hint="cs"/>
          <w:color w:val="000000" w:themeColor="text1"/>
          <w:sz w:val="27"/>
          <w:rtl/>
        </w:rPr>
        <w:t>باستمرارية قاعدة</w:t>
      </w:r>
      <w:r w:rsidRPr="000D3560">
        <w:rPr>
          <w:color w:val="000000" w:themeColor="text1"/>
          <w:sz w:val="27"/>
          <w:rtl/>
        </w:rPr>
        <w:t xml:space="preserve"> </w:t>
      </w:r>
      <w:r w:rsidRPr="000D3560">
        <w:rPr>
          <w:rFonts w:hint="cs"/>
          <w:color w:val="000000" w:themeColor="text1"/>
          <w:sz w:val="27"/>
          <w:rtl/>
        </w:rPr>
        <w:t>الأشرف</w:t>
      </w:r>
      <w:r w:rsidR="003252C0"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لأنها</w:t>
      </w:r>
      <w:r w:rsidRPr="000D3560">
        <w:rPr>
          <w:color w:val="000000" w:themeColor="text1"/>
          <w:sz w:val="27"/>
          <w:rtl/>
        </w:rPr>
        <w:t xml:space="preserve"> </w:t>
      </w:r>
      <w:r w:rsidRPr="000D3560">
        <w:rPr>
          <w:rFonts w:hint="cs"/>
          <w:color w:val="000000" w:themeColor="text1"/>
          <w:sz w:val="27"/>
          <w:rtl/>
        </w:rPr>
        <w:t>دليل</w:t>
      </w:r>
      <w:r w:rsidRPr="000D3560">
        <w:rPr>
          <w:color w:val="000000" w:themeColor="text1"/>
          <w:sz w:val="27"/>
          <w:rtl/>
        </w:rPr>
        <w:t xml:space="preserve"> </w:t>
      </w:r>
      <w:r w:rsidRPr="000D3560">
        <w:rPr>
          <w:rFonts w:hint="cs"/>
          <w:color w:val="000000" w:themeColor="text1"/>
          <w:sz w:val="27"/>
          <w:rtl/>
        </w:rPr>
        <w:t>عقلي</w:t>
      </w:r>
      <w:r w:rsidRPr="000D3560">
        <w:rPr>
          <w:color w:val="000000" w:themeColor="text1"/>
          <w:sz w:val="27"/>
          <w:rtl/>
        </w:rPr>
        <w:t xml:space="preserve"> </w:t>
      </w:r>
      <w:r w:rsidRPr="000D3560">
        <w:rPr>
          <w:rFonts w:hint="cs"/>
          <w:color w:val="000000" w:themeColor="text1"/>
          <w:sz w:val="27"/>
          <w:rtl/>
        </w:rPr>
        <w:t>لا</w:t>
      </w:r>
      <w:r w:rsidRPr="000D3560">
        <w:rPr>
          <w:color w:val="000000" w:themeColor="text1"/>
          <w:sz w:val="27"/>
          <w:rtl/>
        </w:rPr>
        <w:t xml:space="preserve"> </w:t>
      </w:r>
      <w:r w:rsidRPr="000D3560">
        <w:rPr>
          <w:rFonts w:hint="cs"/>
          <w:color w:val="000000" w:themeColor="text1"/>
          <w:sz w:val="27"/>
          <w:rtl/>
        </w:rPr>
        <w:t>يتخص</w:t>
      </w:r>
      <w:r w:rsidR="003252C0" w:rsidRPr="000D3560">
        <w:rPr>
          <w:rFonts w:hint="cs"/>
          <w:color w:val="000000" w:themeColor="text1"/>
          <w:sz w:val="27"/>
          <w:rtl/>
        </w:rPr>
        <w:t>َّ</w:t>
      </w:r>
      <w:r w:rsidRPr="000D3560">
        <w:rPr>
          <w:rFonts w:hint="cs"/>
          <w:color w:val="000000" w:themeColor="text1"/>
          <w:sz w:val="27"/>
          <w:rtl/>
        </w:rPr>
        <w:t>ص</w:t>
      </w:r>
      <w:r w:rsidRPr="000D3560">
        <w:rPr>
          <w:color w:val="000000" w:themeColor="text1"/>
          <w:sz w:val="27"/>
          <w:rtl/>
        </w:rPr>
        <w:t xml:space="preserve"> </w:t>
      </w:r>
      <w:r w:rsidRPr="000D3560">
        <w:rPr>
          <w:rFonts w:hint="cs"/>
          <w:color w:val="000000" w:themeColor="text1"/>
          <w:sz w:val="27"/>
          <w:rtl/>
        </w:rPr>
        <w:t>بزمان</w:t>
      </w:r>
      <w:r w:rsidRPr="000D3560">
        <w:rPr>
          <w:color w:val="000000" w:themeColor="text1"/>
          <w:sz w:val="27"/>
          <w:rtl/>
        </w:rPr>
        <w:t xml:space="preserve"> و</w:t>
      </w:r>
      <w:r w:rsidRPr="000D3560">
        <w:rPr>
          <w:rFonts w:hint="cs"/>
          <w:color w:val="000000" w:themeColor="text1"/>
          <w:sz w:val="27"/>
          <w:rtl/>
        </w:rPr>
        <w:t>لا</w:t>
      </w:r>
      <w:r w:rsidRPr="000D3560">
        <w:rPr>
          <w:color w:val="000000" w:themeColor="text1"/>
          <w:sz w:val="27"/>
          <w:rtl/>
        </w:rPr>
        <w:t xml:space="preserve"> </w:t>
      </w:r>
      <w:r w:rsidRPr="000D3560">
        <w:rPr>
          <w:rFonts w:hint="cs"/>
          <w:color w:val="000000" w:themeColor="text1"/>
          <w:sz w:val="27"/>
          <w:rtl/>
        </w:rPr>
        <w:t>مكان</w:t>
      </w:r>
      <w:r w:rsidRPr="000D3560">
        <w:rPr>
          <w:color w:val="000000" w:themeColor="text1"/>
          <w:sz w:val="27"/>
          <w:rtl/>
        </w:rPr>
        <w:t>،</w:t>
      </w:r>
      <w:r w:rsidRPr="000D3560">
        <w:rPr>
          <w:rFonts w:hint="cs"/>
          <w:color w:val="000000" w:themeColor="text1"/>
          <w:sz w:val="27"/>
          <w:rtl/>
        </w:rPr>
        <w:t xml:space="preserve"> لزم</w:t>
      </w:r>
      <w:r w:rsidRPr="000D3560">
        <w:rPr>
          <w:color w:val="000000" w:themeColor="text1"/>
          <w:sz w:val="27"/>
          <w:rtl/>
        </w:rPr>
        <w:t xml:space="preserve"> </w:t>
      </w:r>
      <w:r w:rsidRPr="000D3560">
        <w:rPr>
          <w:rFonts w:hint="cs"/>
          <w:color w:val="000000" w:themeColor="text1"/>
          <w:sz w:val="27"/>
          <w:rtl/>
        </w:rPr>
        <w:t>بالضرورة</w:t>
      </w:r>
      <w:r w:rsidRPr="000D3560">
        <w:rPr>
          <w:color w:val="000000" w:themeColor="text1"/>
          <w:sz w:val="27"/>
          <w:rtl/>
        </w:rPr>
        <w:t xml:space="preserve"> </w:t>
      </w:r>
      <w:r w:rsidRPr="000D3560">
        <w:rPr>
          <w:rFonts w:hint="cs"/>
          <w:color w:val="000000" w:themeColor="text1"/>
          <w:sz w:val="27"/>
          <w:rtl/>
        </w:rPr>
        <w:t>أن</w:t>
      </w:r>
      <w:r w:rsidRPr="000D3560">
        <w:rPr>
          <w:color w:val="000000" w:themeColor="text1"/>
          <w:sz w:val="27"/>
          <w:rtl/>
        </w:rPr>
        <w:t xml:space="preserve"> </w:t>
      </w:r>
      <w:r w:rsidRPr="000D3560">
        <w:rPr>
          <w:rFonts w:hint="cs"/>
          <w:color w:val="000000" w:themeColor="text1"/>
          <w:sz w:val="27"/>
          <w:rtl/>
        </w:rPr>
        <w:t>يكون</w:t>
      </w:r>
      <w:r w:rsidRPr="000D3560">
        <w:rPr>
          <w:color w:val="000000" w:themeColor="text1"/>
          <w:sz w:val="27"/>
          <w:rtl/>
        </w:rPr>
        <w:t xml:space="preserve"> </w:t>
      </w:r>
      <w:r w:rsidRPr="000D3560">
        <w:rPr>
          <w:rFonts w:hint="cs"/>
          <w:color w:val="000000" w:themeColor="text1"/>
          <w:sz w:val="27"/>
          <w:rtl/>
        </w:rPr>
        <w:t>الأشرف</w:t>
      </w:r>
      <w:r w:rsidRPr="000D3560">
        <w:rPr>
          <w:color w:val="000000" w:themeColor="text1"/>
          <w:sz w:val="27"/>
          <w:rtl/>
        </w:rPr>
        <w:t xml:space="preserve"> </w:t>
      </w:r>
      <w:r w:rsidRPr="000D3560">
        <w:rPr>
          <w:rFonts w:hint="cs"/>
          <w:color w:val="000000" w:themeColor="text1"/>
          <w:sz w:val="27"/>
          <w:rtl/>
        </w:rPr>
        <w:t>حاضرا</w:t>
      </w:r>
      <w:r w:rsidR="003252C0"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الواقع</w:t>
      </w:r>
      <w:r w:rsidRPr="000D3560">
        <w:rPr>
          <w:color w:val="000000" w:themeColor="text1"/>
          <w:sz w:val="27"/>
          <w:rtl/>
        </w:rPr>
        <w:t xml:space="preserve"> </w:t>
      </w:r>
      <w:r w:rsidRPr="000D3560">
        <w:rPr>
          <w:rFonts w:hint="cs"/>
          <w:color w:val="000000" w:themeColor="text1"/>
          <w:sz w:val="27"/>
          <w:rtl/>
        </w:rPr>
        <w:t>بعده</w:t>
      </w:r>
      <w:r w:rsidR="003252C0" w:rsidRPr="000D3560">
        <w:rPr>
          <w:rFonts w:hint="cs"/>
          <w:color w:val="000000" w:themeColor="text1"/>
          <w:sz w:val="27"/>
          <w:rtl/>
        </w:rPr>
        <w:t>،</w:t>
      </w:r>
      <w:r w:rsidRPr="000D3560">
        <w:rPr>
          <w:color w:val="000000" w:themeColor="text1"/>
          <w:sz w:val="27"/>
          <w:rtl/>
        </w:rPr>
        <w:t xml:space="preserve"> و</w:t>
      </w:r>
      <w:r w:rsidRPr="000D3560">
        <w:rPr>
          <w:rFonts w:hint="cs"/>
          <w:color w:val="000000" w:themeColor="text1"/>
          <w:sz w:val="27"/>
          <w:rtl/>
        </w:rPr>
        <w:t>على الدوام</w:t>
      </w:r>
      <w:r w:rsidR="003252C0" w:rsidRPr="000D3560">
        <w:rPr>
          <w:rFonts w:hint="cs"/>
          <w:color w:val="000000" w:themeColor="text1"/>
          <w:sz w:val="27"/>
          <w:rtl/>
        </w:rPr>
        <w:t>،</w:t>
      </w:r>
      <w:r w:rsidRPr="000D3560">
        <w:rPr>
          <w:rFonts w:hint="cs"/>
          <w:color w:val="000000" w:themeColor="text1"/>
          <w:sz w:val="27"/>
          <w:rtl/>
        </w:rPr>
        <w:t xml:space="preserve"> ومن دون انقطاع</w:t>
      </w:r>
      <w:r w:rsidR="003252C0" w:rsidRPr="000D3560">
        <w:rPr>
          <w:rFonts w:hint="cs"/>
          <w:color w:val="000000" w:themeColor="text1"/>
          <w:sz w:val="27"/>
          <w:rtl/>
        </w:rPr>
        <w:t>.</w:t>
      </w:r>
      <w:r w:rsidRPr="000D3560">
        <w:rPr>
          <w:rFonts w:hint="cs"/>
          <w:color w:val="000000" w:themeColor="text1"/>
          <w:sz w:val="27"/>
          <w:rtl/>
        </w:rPr>
        <w:t xml:space="preserve"> وبما</w:t>
      </w:r>
      <w:r w:rsidRPr="000D3560">
        <w:rPr>
          <w:color w:val="000000" w:themeColor="text1"/>
          <w:sz w:val="27"/>
          <w:rtl/>
        </w:rPr>
        <w:t xml:space="preserve"> </w:t>
      </w:r>
      <w:r w:rsidRPr="000D3560">
        <w:rPr>
          <w:rFonts w:hint="cs"/>
          <w:color w:val="000000" w:themeColor="text1"/>
          <w:sz w:val="27"/>
          <w:rtl/>
        </w:rPr>
        <w:t>أن</w:t>
      </w:r>
      <w:r w:rsidRPr="000D3560">
        <w:rPr>
          <w:color w:val="000000" w:themeColor="text1"/>
          <w:sz w:val="27"/>
          <w:rtl/>
        </w:rPr>
        <w:t xml:space="preserve"> </w:t>
      </w:r>
      <w:r w:rsidRPr="000D3560">
        <w:rPr>
          <w:rFonts w:hint="cs"/>
          <w:color w:val="000000" w:themeColor="text1"/>
          <w:sz w:val="27"/>
          <w:rtl/>
        </w:rPr>
        <w:t>الوحي</w:t>
      </w:r>
      <w:r w:rsidRPr="000D3560">
        <w:rPr>
          <w:color w:val="000000" w:themeColor="text1"/>
          <w:sz w:val="27"/>
          <w:rtl/>
        </w:rPr>
        <w:t xml:space="preserve"> </w:t>
      </w:r>
      <w:r w:rsidRPr="000D3560">
        <w:rPr>
          <w:rFonts w:hint="cs"/>
          <w:color w:val="000000" w:themeColor="text1"/>
          <w:sz w:val="27"/>
          <w:rtl/>
        </w:rPr>
        <w:t>قد</w:t>
      </w:r>
      <w:r w:rsidRPr="000D3560">
        <w:rPr>
          <w:color w:val="000000" w:themeColor="text1"/>
          <w:sz w:val="27"/>
          <w:rtl/>
        </w:rPr>
        <w:t xml:space="preserve"> </w:t>
      </w:r>
      <w:r w:rsidRPr="000D3560">
        <w:rPr>
          <w:rFonts w:hint="cs"/>
          <w:color w:val="000000" w:themeColor="text1"/>
          <w:sz w:val="27"/>
          <w:rtl/>
        </w:rPr>
        <w:t>ختم</w:t>
      </w:r>
      <w:r w:rsidRPr="000D3560">
        <w:rPr>
          <w:color w:val="000000" w:themeColor="text1"/>
          <w:sz w:val="27"/>
          <w:rtl/>
        </w:rPr>
        <w:t xml:space="preserve"> و</w:t>
      </w:r>
      <w:r w:rsidRPr="000D3560">
        <w:rPr>
          <w:rFonts w:hint="cs"/>
          <w:color w:val="000000" w:themeColor="text1"/>
          <w:sz w:val="27"/>
          <w:rtl/>
        </w:rPr>
        <w:t>تم</w:t>
      </w:r>
      <w:r w:rsidR="003252C0"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فيكون</w:t>
      </w:r>
      <w:r w:rsidRPr="000D3560">
        <w:rPr>
          <w:color w:val="000000" w:themeColor="text1"/>
          <w:sz w:val="27"/>
          <w:rtl/>
        </w:rPr>
        <w:t xml:space="preserve"> </w:t>
      </w:r>
      <w:r w:rsidRPr="000D3560">
        <w:rPr>
          <w:rFonts w:hint="cs"/>
          <w:color w:val="000000" w:themeColor="text1"/>
          <w:sz w:val="27"/>
          <w:rtl/>
        </w:rPr>
        <w:t>ملاك</w:t>
      </w:r>
      <w:r w:rsidRPr="000D3560">
        <w:rPr>
          <w:color w:val="000000" w:themeColor="text1"/>
          <w:sz w:val="27"/>
          <w:rtl/>
        </w:rPr>
        <w:t xml:space="preserve"> </w:t>
      </w:r>
      <w:r w:rsidRPr="000D3560">
        <w:rPr>
          <w:rFonts w:hint="cs"/>
          <w:color w:val="000000" w:themeColor="text1"/>
          <w:sz w:val="27"/>
          <w:rtl/>
        </w:rPr>
        <w:t>الأشرفية</w:t>
      </w:r>
      <w:r w:rsidRPr="000D3560">
        <w:rPr>
          <w:color w:val="000000" w:themeColor="text1"/>
          <w:sz w:val="27"/>
          <w:rtl/>
        </w:rPr>
        <w:t xml:space="preserve"> </w:t>
      </w:r>
      <w:r w:rsidRPr="000D3560">
        <w:rPr>
          <w:rFonts w:hint="cs"/>
          <w:color w:val="000000" w:themeColor="text1"/>
          <w:sz w:val="27"/>
          <w:rtl/>
        </w:rPr>
        <w:t>هنا</w:t>
      </w:r>
      <w:r w:rsidRPr="000D3560">
        <w:rPr>
          <w:color w:val="000000" w:themeColor="text1"/>
          <w:sz w:val="27"/>
          <w:rtl/>
        </w:rPr>
        <w:t xml:space="preserve"> </w:t>
      </w:r>
      <w:r w:rsidR="00F82CF5" w:rsidRPr="000D3560">
        <w:rPr>
          <w:rFonts w:hint="cs"/>
          <w:color w:val="000000" w:themeColor="text1"/>
          <w:sz w:val="27"/>
          <w:rtl/>
        </w:rPr>
        <w:t>قد ان</w:t>
      </w:r>
      <w:r w:rsidRPr="000D3560">
        <w:rPr>
          <w:rFonts w:hint="cs"/>
          <w:color w:val="000000" w:themeColor="text1"/>
          <w:sz w:val="27"/>
          <w:rtl/>
        </w:rPr>
        <w:t>تقل إلى فهم</w:t>
      </w:r>
      <w:r w:rsidRPr="000D3560">
        <w:rPr>
          <w:color w:val="000000" w:themeColor="text1"/>
          <w:sz w:val="27"/>
          <w:rtl/>
        </w:rPr>
        <w:t xml:space="preserve"> </w:t>
      </w:r>
      <w:r w:rsidRPr="000D3560">
        <w:rPr>
          <w:rFonts w:hint="cs"/>
          <w:color w:val="000000" w:themeColor="text1"/>
          <w:sz w:val="27"/>
          <w:rtl/>
        </w:rPr>
        <w:t>الوحي</w:t>
      </w:r>
      <w:r w:rsidRPr="000D3560">
        <w:rPr>
          <w:color w:val="000000" w:themeColor="text1"/>
          <w:sz w:val="27"/>
          <w:rtl/>
        </w:rPr>
        <w:t xml:space="preserve"> و</w:t>
      </w:r>
      <w:r w:rsidRPr="000D3560">
        <w:rPr>
          <w:rFonts w:hint="cs"/>
          <w:color w:val="000000" w:themeColor="text1"/>
          <w:sz w:val="27"/>
          <w:rtl/>
        </w:rPr>
        <w:t>تعق</w:t>
      </w:r>
      <w:r w:rsidR="003252C0" w:rsidRPr="000D3560">
        <w:rPr>
          <w:rFonts w:hint="cs"/>
          <w:color w:val="000000" w:themeColor="text1"/>
          <w:sz w:val="27"/>
          <w:rtl/>
        </w:rPr>
        <w:t>ّ</w:t>
      </w:r>
      <w:r w:rsidRPr="000D3560">
        <w:rPr>
          <w:rFonts w:hint="cs"/>
          <w:color w:val="000000" w:themeColor="text1"/>
          <w:sz w:val="27"/>
          <w:rtl/>
        </w:rPr>
        <w:t>له</w:t>
      </w:r>
      <w:r w:rsidRPr="000D3560">
        <w:rPr>
          <w:color w:val="000000" w:themeColor="text1"/>
          <w:sz w:val="27"/>
          <w:rtl/>
        </w:rPr>
        <w:t xml:space="preserve"> و</w:t>
      </w:r>
      <w:r w:rsidRPr="000D3560">
        <w:rPr>
          <w:rFonts w:hint="cs"/>
          <w:color w:val="000000" w:themeColor="text1"/>
          <w:sz w:val="27"/>
          <w:rtl/>
        </w:rPr>
        <w:t>تفسيره</w:t>
      </w:r>
      <w:r w:rsidR="00F82CF5" w:rsidRPr="000D3560">
        <w:rPr>
          <w:rFonts w:hint="cs"/>
          <w:color w:val="000000" w:themeColor="text1"/>
          <w:sz w:val="27"/>
          <w:rtl/>
        </w:rPr>
        <w:t>.</w:t>
      </w:r>
      <w:r w:rsidRPr="000D3560">
        <w:rPr>
          <w:color w:val="000000" w:themeColor="text1"/>
          <w:sz w:val="27"/>
          <w:rtl/>
        </w:rPr>
        <w:t xml:space="preserve"> و</w:t>
      </w:r>
      <w:r w:rsidRPr="000D3560">
        <w:rPr>
          <w:rFonts w:hint="cs"/>
          <w:color w:val="000000" w:themeColor="text1"/>
          <w:sz w:val="27"/>
          <w:rtl/>
        </w:rPr>
        <w:t>هذا البرهان كما يثبت لنا ضرورة وجود الإمام باعتباره المصداق الأتم والاكمل للممكن الأشرف يثبت لنا بالضرورة عصمته عن الرجس المادي والمعنوي، وإلا</w:t>
      </w:r>
      <w:r w:rsidR="00F82CF5" w:rsidRPr="000D3560">
        <w:rPr>
          <w:rFonts w:hint="cs"/>
          <w:color w:val="000000" w:themeColor="text1"/>
          <w:sz w:val="27"/>
          <w:rtl/>
        </w:rPr>
        <w:t>ّ</w:t>
      </w:r>
      <w:r w:rsidRPr="000D3560">
        <w:rPr>
          <w:rFonts w:hint="cs"/>
          <w:color w:val="000000" w:themeColor="text1"/>
          <w:sz w:val="27"/>
          <w:rtl/>
        </w:rPr>
        <w:t xml:space="preserve"> كانت مصادرة على المطلوب</w:t>
      </w:r>
      <w:r w:rsidR="00F82CF5" w:rsidRPr="000D3560">
        <w:rPr>
          <w:rFonts w:hint="cs"/>
          <w:color w:val="000000" w:themeColor="text1"/>
          <w:sz w:val="27"/>
          <w:rtl/>
        </w:rPr>
        <w:t>،</w:t>
      </w:r>
      <w:r w:rsidRPr="000D3560">
        <w:rPr>
          <w:rFonts w:hint="cs"/>
          <w:color w:val="000000" w:themeColor="text1"/>
          <w:sz w:val="27"/>
          <w:rtl/>
        </w:rPr>
        <w:t xml:space="preserve"> وهو خلاف البرهان الذي ينسجم كل</w:t>
      </w:r>
      <w:r w:rsidR="00F82CF5" w:rsidRPr="000D3560">
        <w:rPr>
          <w:rFonts w:hint="cs"/>
          <w:color w:val="000000" w:themeColor="text1"/>
          <w:sz w:val="27"/>
          <w:rtl/>
        </w:rPr>
        <w:t>ّ</w:t>
      </w:r>
      <w:r w:rsidRPr="000D3560">
        <w:rPr>
          <w:rFonts w:hint="cs"/>
          <w:color w:val="000000" w:themeColor="text1"/>
          <w:sz w:val="27"/>
          <w:rtl/>
        </w:rPr>
        <w:t>يا</w:t>
      </w:r>
      <w:r w:rsidR="00F82CF5" w:rsidRPr="000D3560">
        <w:rPr>
          <w:rFonts w:hint="cs"/>
          <w:color w:val="000000" w:themeColor="text1"/>
          <w:sz w:val="27"/>
          <w:rtl/>
        </w:rPr>
        <w:t>ً</w:t>
      </w:r>
      <w:r w:rsidRPr="000D3560">
        <w:rPr>
          <w:rFonts w:hint="cs"/>
          <w:color w:val="000000" w:themeColor="text1"/>
          <w:sz w:val="27"/>
          <w:rtl/>
        </w:rPr>
        <w:t xml:space="preserve"> مع قوله تعالى</w:t>
      </w:r>
      <w:r w:rsidR="00F82CF5" w:rsidRPr="000D3560">
        <w:rPr>
          <w:rFonts w:hint="cs"/>
          <w:color w:val="000000" w:themeColor="text1"/>
          <w:sz w:val="27"/>
          <w:rtl/>
        </w:rPr>
        <w:t>:</w:t>
      </w:r>
      <w:r w:rsidRPr="000D3560">
        <w:rPr>
          <w:rFonts w:hint="cs"/>
          <w:color w:val="000000" w:themeColor="text1"/>
          <w:sz w:val="27"/>
          <w:rtl/>
        </w:rPr>
        <w:t xml:space="preserve"> </w:t>
      </w:r>
      <w:r w:rsidR="00F82CF5" w:rsidRPr="000D3560">
        <w:rPr>
          <w:rFonts w:ascii="Mosawi" w:hAnsi="Mosawi" w:cs="Mosawi"/>
          <w:color w:val="000000" w:themeColor="text1"/>
          <w:sz w:val="24"/>
          <w:szCs w:val="24"/>
          <w:rtl/>
        </w:rPr>
        <w:t>﴿</w:t>
      </w:r>
      <w:r w:rsidRPr="000D3560">
        <w:rPr>
          <w:rFonts w:hint="cs"/>
          <w:b/>
          <w:bCs/>
          <w:color w:val="000000" w:themeColor="text1"/>
          <w:sz w:val="27"/>
          <w:rtl/>
        </w:rPr>
        <w:t>قُلْ</w:t>
      </w:r>
      <w:r w:rsidRPr="000D3560">
        <w:rPr>
          <w:b/>
          <w:bCs/>
          <w:color w:val="000000" w:themeColor="text1"/>
          <w:sz w:val="27"/>
          <w:rtl/>
        </w:rPr>
        <w:t xml:space="preserve"> </w:t>
      </w:r>
      <w:r w:rsidRPr="000D3560">
        <w:rPr>
          <w:rFonts w:hint="cs"/>
          <w:b/>
          <w:bCs/>
          <w:color w:val="000000" w:themeColor="text1"/>
          <w:sz w:val="27"/>
          <w:rtl/>
        </w:rPr>
        <w:t>هَلْ</w:t>
      </w:r>
      <w:r w:rsidRPr="000D3560">
        <w:rPr>
          <w:b/>
          <w:bCs/>
          <w:color w:val="000000" w:themeColor="text1"/>
          <w:sz w:val="27"/>
          <w:rtl/>
        </w:rPr>
        <w:t xml:space="preserve"> </w:t>
      </w:r>
      <w:r w:rsidRPr="000D3560">
        <w:rPr>
          <w:rFonts w:hint="cs"/>
          <w:b/>
          <w:bCs/>
          <w:color w:val="000000" w:themeColor="text1"/>
          <w:sz w:val="27"/>
          <w:rtl/>
        </w:rPr>
        <w:t>مِنْ</w:t>
      </w:r>
      <w:r w:rsidRPr="000D3560">
        <w:rPr>
          <w:b/>
          <w:bCs/>
          <w:color w:val="000000" w:themeColor="text1"/>
          <w:sz w:val="27"/>
          <w:rtl/>
        </w:rPr>
        <w:t xml:space="preserve"> </w:t>
      </w:r>
      <w:r w:rsidRPr="000D3560">
        <w:rPr>
          <w:rFonts w:hint="cs"/>
          <w:b/>
          <w:bCs/>
          <w:color w:val="000000" w:themeColor="text1"/>
          <w:sz w:val="27"/>
          <w:rtl/>
        </w:rPr>
        <w:t>شُرَكَائِكُمْ</w:t>
      </w:r>
      <w:r w:rsidRPr="000D3560">
        <w:rPr>
          <w:b/>
          <w:bCs/>
          <w:color w:val="000000" w:themeColor="text1"/>
          <w:sz w:val="27"/>
          <w:rtl/>
        </w:rPr>
        <w:t xml:space="preserve"> </w:t>
      </w:r>
      <w:r w:rsidRPr="000D3560">
        <w:rPr>
          <w:rFonts w:hint="cs"/>
          <w:b/>
          <w:bCs/>
          <w:color w:val="000000" w:themeColor="text1"/>
          <w:sz w:val="27"/>
          <w:rtl/>
        </w:rPr>
        <w:t>مَنْ</w:t>
      </w:r>
      <w:r w:rsidRPr="000D3560">
        <w:rPr>
          <w:b/>
          <w:bCs/>
          <w:color w:val="000000" w:themeColor="text1"/>
          <w:sz w:val="27"/>
          <w:rtl/>
        </w:rPr>
        <w:t xml:space="preserve"> </w:t>
      </w:r>
      <w:r w:rsidRPr="000D3560">
        <w:rPr>
          <w:rFonts w:hint="cs"/>
          <w:b/>
          <w:bCs/>
          <w:color w:val="000000" w:themeColor="text1"/>
          <w:sz w:val="27"/>
          <w:rtl/>
        </w:rPr>
        <w:t>يَهْدِي</w:t>
      </w:r>
      <w:r w:rsidRPr="000D3560">
        <w:rPr>
          <w:b/>
          <w:bCs/>
          <w:color w:val="000000" w:themeColor="text1"/>
          <w:sz w:val="27"/>
          <w:rtl/>
        </w:rPr>
        <w:t xml:space="preserve"> </w:t>
      </w:r>
      <w:r w:rsidRPr="000D3560">
        <w:rPr>
          <w:rFonts w:hint="cs"/>
          <w:b/>
          <w:bCs/>
          <w:color w:val="000000" w:themeColor="text1"/>
          <w:sz w:val="27"/>
          <w:rtl/>
        </w:rPr>
        <w:t>إِلَى</w:t>
      </w:r>
      <w:r w:rsidRPr="000D3560">
        <w:rPr>
          <w:b/>
          <w:bCs/>
          <w:color w:val="000000" w:themeColor="text1"/>
          <w:sz w:val="27"/>
          <w:rtl/>
        </w:rPr>
        <w:t xml:space="preserve"> </w:t>
      </w:r>
      <w:r w:rsidRPr="000D3560">
        <w:rPr>
          <w:rFonts w:hint="cs"/>
          <w:b/>
          <w:bCs/>
          <w:color w:val="000000" w:themeColor="text1"/>
          <w:sz w:val="27"/>
          <w:rtl/>
        </w:rPr>
        <w:t>الْحَقِّ</w:t>
      </w:r>
      <w:r w:rsidRPr="000D3560">
        <w:rPr>
          <w:b/>
          <w:bCs/>
          <w:color w:val="000000" w:themeColor="text1"/>
          <w:sz w:val="27"/>
          <w:rtl/>
        </w:rPr>
        <w:t xml:space="preserve"> </w:t>
      </w:r>
      <w:r w:rsidRPr="000D3560">
        <w:rPr>
          <w:rFonts w:hint="cs"/>
          <w:b/>
          <w:bCs/>
          <w:color w:val="000000" w:themeColor="text1"/>
          <w:sz w:val="27"/>
          <w:rtl/>
        </w:rPr>
        <w:t>قُلِ</w:t>
      </w:r>
      <w:r w:rsidRPr="000D3560">
        <w:rPr>
          <w:b/>
          <w:bCs/>
          <w:color w:val="000000" w:themeColor="text1"/>
          <w:sz w:val="27"/>
          <w:rtl/>
        </w:rPr>
        <w:t xml:space="preserve"> </w:t>
      </w:r>
      <w:r w:rsidR="00F82CF5" w:rsidRPr="000D3560">
        <w:rPr>
          <w:rFonts w:hint="cs"/>
          <w:b/>
          <w:bCs/>
          <w:color w:val="000000" w:themeColor="text1"/>
          <w:sz w:val="27"/>
          <w:rtl/>
        </w:rPr>
        <w:t>الل</w:t>
      </w:r>
      <w:r w:rsidRPr="000D3560">
        <w:rPr>
          <w:rFonts w:hint="cs"/>
          <w:b/>
          <w:bCs/>
          <w:color w:val="000000" w:themeColor="text1"/>
          <w:sz w:val="27"/>
          <w:rtl/>
        </w:rPr>
        <w:t>هُ</w:t>
      </w:r>
      <w:r w:rsidRPr="000D3560">
        <w:rPr>
          <w:b/>
          <w:bCs/>
          <w:color w:val="000000" w:themeColor="text1"/>
          <w:sz w:val="27"/>
          <w:rtl/>
        </w:rPr>
        <w:t xml:space="preserve"> </w:t>
      </w:r>
      <w:r w:rsidRPr="000D3560">
        <w:rPr>
          <w:rFonts w:hint="cs"/>
          <w:b/>
          <w:bCs/>
          <w:color w:val="000000" w:themeColor="text1"/>
          <w:sz w:val="27"/>
          <w:rtl/>
        </w:rPr>
        <w:t>يَهْدِي</w:t>
      </w:r>
      <w:r w:rsidRPr="000D3560">
        <w:rPr>
          <w:b/>
          <w:bCs/>
          <w:color w:val="000000" w:themeColor="text1"/>
          <w:sz w:val="27"/>
          <w:rtl/>
        </w:rPr>
        <w:t xml:space="preserve"> </w:t>
      </w:r>
      <w:r w:rsidRPr="000D3560">
        <w:rPr>
          <w:rFonts w:hint="cs"/>
          <w:b/>
          <w:bCs/>
          <w:color w:val="000000" w:themeColor="text1"/>
          <w:sz w:val="27"/>
          <w:rtl/>
        </w:rPr>
        <w:t>لِلْحَقِّ</w:t>
      </w:r>
      <w:r w:rsidRPr="000D3560">
        <w:rPr>
          <w:b/>
          <w:bCs/>
          <w:color w:val="000000" w:themeColor="text1"/>
          <w:sz w:val="27"/>
          <w:rtl/>
        </w:rPr>
        <w:t xml:space="preserve"> </w:t>
      </w:r>
      <w:r w:rsidRPr="000D3560">
        <w:rPr>
          <w:rFonts w:hint="cs"/>
          <w:b/>
          <w:bCs/>
          <w:color w:val="000000" w:themeColor="text1"/>
          <w:sz w:val="27"/>
          <w:rtl/>
        </w:rPr>
        <w:t>أَفَمَنْ</w:t>
      </w:r>
      <w:r w:rsidRPr="000D3560">
        <w:rPr>
          <w:b/>
          <w:bCs/>
          <w:color w:val="000000" w:themeColor="text1"/>
          <w:sz w:val="27"/>
          <w:rtl/>
        </w:rPr>
        <w:t xml:space="preserve"> </w:t>
      </w:r>
      <w:r w:rsidRPr="000D3560">
        <w:rPr>
          <w:rFonts w:hint="cs"/>
          <w:b/>
          <w:bCs/>
          <w:color w:val="000000" w:themeColor="text1"/>
          <w:sz w:val="27"/>
          <w:rtl/>
        </w:rPr>
        <w:t>يَهْدِي</w:t>
      </w:r>
      <w:r w:rsidRPr="000D3560">
        <w:rPr>
          <w:b/>
          <w:bCs/>
          <w:color w:val="000000" w:themeColor="text1"/>
          <w:sz w:val="27"/>
          <w:rtl/>
        </w:rPr>
        <w:t xml:space="preserve"> </w:t>
      </w:r>
      <w:r w:rsidRPr="000D3560">
        <w:rPr>
          <w:rFonts w:hint="cs"/>
          <w:b/>
          <w:bCs/>
          <w:color w:val="000000" w:themeColor="text1"/>
          <w:sz w:val="27"/>
          <w:rtl/>
        </w:rPr>
        <w:t>إِلَى</w:t>
      </w:r>
      <w:r w:rsidRPr="000D3560">
        <w:rPr>
          <w:b/>
          <w:bCs/>
          <w:color w:val="000000" w:themeColor="text1"/>
          <w:sz w:val="27"/>
          <w:rtl/>
        </w:rPr>
        <w:t xml:space="preserve"> </w:t>
      </w:r>
      <w:r w:rsidRPr="000D3560">
        <w:rPr>
          <w:rFonts w:hint="cs"/>
          <w:b/>
          <w:bCs/>
          <w:color w:val="000000" w:themeColor="text1"/>
          <w:sz w:val="27"/>
          <w:rtl/>
        </w:rPr>
        <w:t>الْحَقِّ</w:t>
      </w:r>
      <w:r w:rsidRPr="000D3560">
        <w:rPr>
          <w:b/>
          <w:bCs/>
          <w:color w:val="000000" w:themeColor="text1"/>
          <w:sz w:val="27"/>
          <w:rtl/>
        </w:rPr>
        <w:t xml:space="preserve"> </w:t>
      </w:r>
      <w:r w:rsidRPr="000D3560">
        <w:rPr>
          <w:rFonts w:hint="cs"/>
          <w:b/>
          <w:bCs/>
          <w:color w:val="000000" w:themeColor="text1"/>
          <w:sz w:val="27"/>
          <w:rtl/>
        </w:rPr>
        <w:t>أَحَقُّ</w:t>
      </w:r>
      <w:r w:rsidRPr="000D3560">
        <w:rPr>
          <w:b/>
          <w:bCs/>
          <w:color w:val="000000" w:themeColor="text1"/>
          <w:sz w:val="27"/>
          <w:rtl/>
        </w:rPr>
        <w:t xml:space="preserve"> </w:t>
      </w:r>
      <w:r w:rsidRPr="000D3560">
        <w:rPr>
          <w:rFonts w:hint="cs"/>
          <w:b/>
          <w:bCs/>
          <w:color w:val="000000" w:themeColor="text1"/>
          <w:sz w:val="27"/>
          <w:rtl/>
        </w:rPr>
        <w:t>أَنْ</w:t>
      </w:r>
      <w:r w:rsidRPr="000D3560">
        <w:rPr>
          <w:b/>
          <w:bCs/>
          <w:color w:val="000000" w:themeColor="text1"/>
          <w:sz w:val="27"/>
          <w:rtl/>
        </w:rPr>
        <w:t xml:space="preserve"> </w:t>
      </w:r>
      <w:r w:rsidRPr="000D3560">
        <w:rPr>
          <w:rFonts w:hint="cs"/>
          <w:b/>
          <w:bCs/>
          <w:color w:val="000000" w:themeColor="text1"/>
          <w:sz w:val="27"/>
          <w:rtl/>
        </w:rPr>
        <w:t>يُتَّبَعَ</w:t>
      </w:r>
      <w:r w:rsidRPr="000D3560">
        <w:rPr>
          <w:b/>
          <w:bCs/>
          <w:color w:val="000000" w:themeColor="text1"/>
          <w:sz w:val="27"/>
          <w:rtl/>
        </w:rPr>
        <w:t xml:space="preserve"> </w:t>
      </w:r>
      <w:r w:rsidRPr="000D3560">
        <w:rPr>
          <w:rFonts w:hint="cs"/>
          <w:b/>
          <w:bCs/>
          <w:color w:val="000000" w:themeColor="text1"/>
          <w:sz w:val="27"/>
          <w:rtl/>
        </w:rPr>
        <w:t>أَمَّنْ</w:t>
      </w:r>
      <w:r w:rsidRPr="000D3560">
        <w:rPr>
          <w:b/>
          <w:bCs/>
          <w:color w:val="000000" w:themeColor="text1"/>
          <w:sz w:val="27"/>
          <w:rtl/>
        </w:rPr>
        <w:t xml:space="preserve"> </w:t>
      </w:r>
      <w:r w:rsidR="00F82CF5" w:rsidRPr="000D3560">
        <w:rPr>
          <w:rFonts w:hint="cs"/>
          <w:b/>
          <w:bCs/>
          <w:color w:val="000000" w:themeColor="text1"/>
          <w:sz w:val="27"/>
          <w:rtl/>
        </w:rPr>
        <w:t>ل</w:t>
      </w:r>
      <w:r w:rsidRPr="000D3560">
        <w:rPr>
          <w:rFonts w:hint="cs"/>
          <w:b/>
          <w:bCs/>
          <w:color w:val="000000" w:themeColor="text1"/>
          <w:sz w:val="27"/>
          <w:rtl/>
        </w:rPr>
        <w:t>ا</w:t>
      </w:r>
      <w:r w:rsidR="00F82CF5" w:rsidRPr="000D3560">
        <w:rPr>
          <w:rFonts w:hint="cs"/>
          <w:b/>
          <w:bCs/>
          <w:color w:val="000000" w:themeColor="text1"/>
          <w:sz w:val="27"/>
          <w:rtl/>
        </w:rPr>
        <w:t>َ</w:t>
      </w:r>
      <w:r w:rsidRPr="000D3560">
        <w:rPr>
          <w:b/>
          <w:bCs/>
          <w:color w:val="000000" w:themeColor="text1"/>
          <w:sz w:val="27"/>
          <w:rtl/>
        </w:rPr>
        <w:t xml:space="preserve"> </w:t>
      </w:r>
      <w:r w:rsidRPr="000D3560">
        <w:rPr>
          <w:rFonts w:hint="cs"/>
          <w:b/>
          <w:bCs/>
          <w:color w:val="000000" w:themeColor="text1"/>
          <w:sz w:val="27"/>
          <w:rtl/>
        </w:rPr>
        <w:t>يَهِدِّي</w:t>
      </w:r>
      <w:r w:rsidRPr="000D3560">
        <w:rPr>
          <w:b/>
          <w:bCs/>
          <w:color w:val="000000" w:themeColor="text1"/>
          <w:sz w:val="27"/>
          <w:rtl/>
        </w:rPr>
        <w:t xml:space="preserve"> </w:t>
      </w:r>
      <w:r w:rsidR="00F82CF5" w:rsidRPr="000D3560">
        <w:rPr>
          <w:rFonts w:hint="cs"/>
          <w:b/>
          <w:bCs/>
          <w:color w:val="000000" w:themeColor="text1"/>
          <w:sz w:val="27"/>
          <w:rtl/>
        </w:rPr>
        <w:t>إِل</w:t>
      </w:r>
      <w:r w:rsidRPr="000D3560">
        <w:rPr>
          <w:rFonts w:hint="cs"/>
          <w:b/>
          <w:bCs/>
          <w:color w:val="000000" w:themeColor="text1"/>
          <w:sz w:val="27"/>
          <w:rtl/>
        </w:rPr>
        <w:t>ا</w:t>
      </w:r>
      <w:r w:rsidR="00F82CF5" w:rsidRPr="000D3560">
        <w:rPr>
          <w:rFonts w:hint="cs"/>
          <w:b/>
          <w:bCs/>
          <w:color w:val="000000" w:themeColor="text1"/>
          <w:sz w:val="27"/>
          <w:rtl/>
        </w:rPr>
        <w:t>َّ</w:t>
      </w:r>
      <w:r w:rsidRPr="000D3560">
        <w:rPr>
          <w:b/>
          <w:bCs/>
          <w:color w:val="000000" w:themeColor="text1"/>
          <w:sz w:val="27"/>
          <w:rtl/>
        </w:rPr>
        <w:t xml:space="preserve"> </w:t>
      </w:r>
      <w:r w:rsidRPr="000D3560">
        <w:rPr>
          <w:rFonts w:hint="cs"/>
          <w:b/>
          <w:bCs/>
          <w:color w:val="000000" w:themeColor="text1"/>
          <w:sz w:val="27"/>
          <w:rtl/>
        </w:rPr>
        <w:t>أَنْ</w:t>
      </w:r>
      <w:r w:rsidRPr="000D3560">
        <w:rPr>
          <w:b/>
          <w:bCs/>
          <w:color w:val="000000" w:themeColor="text1"/>
          <w:sz w:val="27"/>
          <w:rtl/>
        </w:rPr>
        <w:t xml:space="preserve"> </w:t>
      </w:r>
      <w:r w:rsidRPr="000D3560">
        <w:rPr>
          <w:rFonts w:hint="cs"/>
          <w:b/>
          <w:bCs/>
          <w:color w:val="000000" w:themeColor="text1"/>
          <w:sz w:val="27"/>
          <w:rtl/>
        </w:rPr>
        <w:t>يُهْدَى</w:t>
      </w:r>
      <w:r w:rsidRPr="000D3560">
        <w:rPr>
          <w:b/>
          <w:bCs/>
          <w:color w:val="000000" w:themeColor="text1"/>
          <w:sz w:val="27"/>
          <w:rtl/>
        </w:rPr>
        <w:t xml:space="preserve"> </w:t>
      </w:r>
      <w:r w:rsidRPr="000D3560">
        <w:rPr>
          <w:rFonts w:hint="cs"/>
          <w:b/>
          <w:bCs/>
          <w:color w:val="000000" w:themeColor="text1"/>
          <w:sz w:val="27"/>
          <w:rtl/>
        </w:rPr>
        <w:t>فَمَا</w:t>
      </w:r>
      <w:r w:rsidRPr="000D3560">
        <w:rPr>
          <w:b/>
          <w:bCs/>
          <w:color w:val="000000" w:themeColor="text1"/>
          <w:sz w:val="27"/>
          <w:rtl/>
        </w:rPr>
        <w:t xml:space="preserve"> </w:t>
      </w:r>
      <w:r w:rsidRPr="000D3560">
        <w:rPr>
          <w:rFonts w:hint="cs"/>
          <w:b/>
          <w:bCs/>
          <w:color w:val="000000" w:themeColor="text1"/>
          <w:sz w:val="27"/>
          <w:rtl/>
        </w:rPr>
        <w:t>لَكُمْ</w:t>
      </w:r>
      <w:r w:rsidRPr="000D3560">
        <w:rPr>
          <w:b/>
          <w:bCs/>
          <w:color w:val="000000" w:themeColor="text1"/>
          <w:sz w:val="27"/>
          <w:rtl/>
        </w:rPr>
        <w:t xml:space="preserve"> </w:t>
      </w:r>
      <w:r w:rsidRPr="000D3560">
        <w:rPr>
          <w:rFonts w:hint="cs"/>
          <w:b/>
          <w:bCs/>
          <w:color w:val="000000" w:themeColor="text1"/>
          <w:sz w:val="27"/>
          <w:rtl/>
        </w:rPr>
        <w:t>كَيْفَ</w:t>
      </w:r>
      <w:r w:rsidRPr="000D3560">
        <w:rPr>
          <w:b/>
          <w:bCs/>
          <w:color w:val="000000" w:themeColor="text1"/>
          <w:sz w:val="27"/>
          <w:rtl/>
        </w:rPr>
        <w:t xml:space="preserve"> </w:t>
      </w:r>
      <w:r w:rsidRPr="000D3560">
        <w:rPr>
          <w:rFonts w:hint="cs"/>
          <w:b/>
          <w:bCs/>
          <w:color w:val="000000" w:themeColor="text1"/>
          <w:sz w:val="27"/>
          <w:rtl/>
        </w:rPr>
        <w:t>تَحْكُمُون</w:t>
      </w:r>
      <w:r w:rsidR="00F82CF5" w:rsidRPr="000D3560">
        <w:rPr>
          <w:rFonts w:hint="cs"/>
          <w:b/>
          <w:bCs/>
          <w:color w:val="000000" w:themeColor="text1"/>
          <w:sz w:val="27"/>
          <w:rtl/>
        </w:rPr>
        <w:t>َ</w:t>
      </w:r>
      <w:r w:rsidR="00F82CF5" w:rsidRPr="000D3560">
        <w:rPr>
          <w:rFonts w:ascii="Mosawi" w:hAnsi="Mosawi" w:cs="Mosawi"/>
          <w:color w:val="000000" w:themeColor="text1"/>
          <w:sz w:val="24"/>
          <w:szCs w:val="24"/>
          <w:rtl/>
        </w:rPr>
        <w:t>﴾</w:t>
      </w:r>
      <w:r w:rsidRPr="000D3560">
        <w:rPr>
          <w:rFonts w:hint="cs"/>
          <w:color w:val="000000" w:themeColor="text1"/>
          <w:sz w:val="27"/>
          <w:rtl/>
        </w:rPr>
        <w:t>. فالذي يحتاج لأن يتلق</w:t>
      </w:r>
      <w:r w:rsidR="00F82CF5" w:rsidRPr="000D3560">
        <w:rPr>
          <w:rFonts w:hint="cs"/>
          <w:color w:val="000000" w:themeColor="text1"/>
          <w:sz w:val="27"/>
          <w:rtl/>
        </w:rPr>
        <w:t>ّ</w:t>
      </w:r>
      <w:r w:rsidRPr="000D3560">
        <w:rPr>
          <w:rFonts w:hint="cs"/>
          <w:color w:val="000000" w:themeColor="text1"/>
          <w:sz w:val="27"/>
          <w:rtl/>
        </w:rPr>
        <w:t>ى الهداية من نوعه لا يستحق</w:t>
      </w:r>
      <w:r w:rsidR="00F82CF5" w:rsidRPr="000D3560">
        <w:rPr>
          <w:rFonts w:hint="cs"/>
          <w:color w:val="000000" w:themeColor="text1"/>
          <w:sz w:val="27"/>
          <w:rtl/>
        </w:rPr>
        <w:t>ّ</w:t>
      </w:r>
      <w:r w:rsidRPr="000D3560">
        <w:rPr>
          <w:rFonts w:hint="cs"/>
          <w:color w:val="000000" w:themeColor="text1"/>
          <w:sz w:val="27"/>
          <w:rtl/>
        </w:rPr>
        <w:t xml:space="preserve"> أن يكون هاديا</w:t>
      </w:r>
      <w:r w:rsidR="00F82CF5" w:rsidRPr="000D3560">
        <w:rPr>
          <w:rFonts w:hint="cs"/>
          <w:color w:val="000000" w:themeColor="text1"/>
          <w:sz w:val="27"/>
          <w:rtl/>
        </w:rPr>
        <w:t>ً</w:t>
      </w:r>
      <w:r w:rsidRPr="000D3560">
        <w:rPr>
          <w:rFonts w:hint="cs"/>
          <w:color w:val="000000" w:themeColor="text1"/>
          <w:sz w:val="27"/>
          <w:rtl/>
        </w:rPr>
        <w:t>، بل إن برهان إمكان الأشرف يفس</w:t>
      </w:r>
      <w:r w:rsidR="00F82CF5" w:rsidRPr="000D3560">
        <w:rPr>
          <w:rFonts w:hint="cs"/>
          <w:color w:val="000000" w:themeColor="text1"/>
          <w:sz w:val="27"/>
          <w:rtl/>
        </w:rPr>
        <w:t>ّ</w:t>
      </w:r>
      <w:r w:rsidRPr="000D3560">
        <w:rPr>
          <w:rFonts w:hint="cs"/>
          <w:color w:val="000000" w:themeColor="text1"/>
          <w:sz w:val="27"/>
          <w:rtl/>
        </w:rPr>
        <w:t>ر لنا بمنحى فلسفي عقلي مفهوم حديث الثقلين</w:t>
      </w:r>
      <w:r w:rsidR="00F82CF5" w:rsidRPr="000D3560">
        <w:rPr>
          <w:rFonts w:hint="cs"/>
          <w:color w:val="000000" w:themeColor="text1"/>
          <w:sz w:val="27"/>
          <w:rtl/>
        </w:rPr>
        <w:t>؛</w:t>
      </w:r>
      <w:r w:rsidRPr="000D3560">
        <w:rPr>
          <w:rFonts w:hint="cs"/>
          <w:color w:val="000000" w:themeColor="text1"/>
          <w:sz w:val="27"/>
          <w:rtl/>
        </w:rPr>
        <w:t xml:space="preserve"> إذ دوام الوحي عمليا</w:t>
      </w:r>
      <w:r w:rsidR="00F82CF5" w:rsidRPr="000D3560">
        <w:rPr>
          <w:rFonts w:hint="cs"/>
          <w:color w:val="000000" w:themeColor="text1"/>
          <w:sz w:val="27"/>
          <w:rtl/>
        </w:rPr>
        <w:t>ً</w:t>
      </w:r>
      <w:r w:rsidRPr="000D3560">
        <w:rPr>
          <w:rFonts w:hint="cs"/>
          <w:color w:val="000000" w:themeColor="text1"/>
          <w:sz w:val="27"/>
          <w:rtl/>
        </w:rPr>
        <w:t xml:space="preserve"> بدوام مفس</w:t>
      </w:r>
      <w:r w:rsidR="00F82CF5" w:rsidRPr="000D3560">
        <w:rPr>
          <w:rFonts w:hint="cs"/>
          <w:color w:val="000000" w:themeColor="text1"/>
          <w:sz w:val="27"/>
          <w:rtl/>
        </w:rPr>
        <w:t>ّ</w:t>
      </w:r>
      <w:r w:rsidR="00E7202E" w:rsidRPr="000D3560">
        <w:rPr>
          <w:rFonts w:hint="cs"/>
          <w:color w:val="000000" w:themeColor="text1"/>
          <w:sz w:val="27"/>
          <w:rtl/>
        </w:rPr>
        <w:t>ِ</w:t>
      </w:r>
      <w:r w:rsidRPr="000D3560">
        <w:rPr>
          <w:rFonts w:hint="cs"/>
          <w:color w:val="000000" w:themeColor="text1"/>
          <w:sz w:val="27"/>
          <w:rtl/>
        </w:rPr>
        <w:t>ريه ومبي</w:t>
      </w:r>
      <w:r w:rsidR="00F82CF5" w:rsidRPr="000D3560">
        <w:rPr>
          <w:rFonts w:hint="cs"/>
          <w:color w:val="000000" w:themeColor="text1"/>
          <w:sz w:val="27"/>
          <w:rtl/>
        </w:rPr>
        <w:t>ِّ</w:t>
      </w:r>
      <w:r w:rsidRPr="000D3560">
        <w:rPr>
          <w:rFonts w:hint="cs"/>
          <w:color w:val="000000" w:themeColor="text1"/>
          <w:sz w:val="27"/>
          <w:rtl/>
        </w:rPr>
        <w:t>نيه حسب كل</w:t>
      </w:r>
      <w:r w:rsidR="00F82CF5" w:rsidRPr="000D3560">
        <w:rPr>
          <w:rFonts w:hint="cs"/>
          <w:color w:val="000000" w:themeColor="text1"/>
          <w:sz w:val="27"/>
          <w:rtl/>
        </w:rPr>
        <w:t>ّ</w:t>
      </w:r>
      <w:r w:rsidRPr="000D3560">
        <w:rPr>
          <w:rFonts w:hint="cs"/>
          <w:color w:val="000000" w:themeColor="text1"/>
          <w:sz w:val="27"/>
          <w:rtl/>
        </w:rPr>
        <w:t xml:space="preserve"> زمان</w:t>
      </w:r>
      <w:r w:rsidR="00F82CF5" w:rsidRPr="000D3560">
        <w:rPr>
          <w:rFonts w:hint="cs"/>
          <w:color w:val="000000" w:themeColor="text1"/>
          <w:sz w:val="27"/>
          <w:rtl/>
        </w:rPr>
        <w:t>.</w:t>
      </w:r>
      <w:r w:rsidRPr="000D3560">
        <w:rPr>
          <w:rFonts w:hint="cs"/>
          <w:color w:val="000000" w:themeColor="text1"/>
          <w:sz w:val="27"/>
          <w:rtl/>
        </w:rPr>
        <w:t xml:space="preserve"> وهذا التفسير والبيان للوحي يستلزم أن تكون في المفس</w:t>
      </w:r>
      <w:r w:rsidR="00F82CF5" w:rsidRPr="000D3560">
        <w:rPr>
          <w:rFonts w:hint="cs"/>
          <w:color w:val="000000" w:themeColor="text1"/>
          <w:sz w:val="27"/>
          <w:rtl/>
        </w:rPr>
        <w:t>ِّ</w:t>
      </w:r>
      <w:r w:rsidRPr="000D3560">
        <w:rPr>
          <w:rFonts w:hint="cs"/>
          <w:color w:val="000000" w:themeColor="text1"/>
          <w:sz w:val="27"/>
          <w:rtl/>
        </w:rPr>
        <w:t>ر والمبي</w:t>
      </w:r>
      <w:r w:rsidR="00F82CF5" w:rsidRPr="000D3560">
        <w:rPr>
          <w:rFonts w:hint="cs"/>
          <w:color w:val="000000" w:themeColor="text1"/>
          <w:sz w:val="27"/>
          <w:rtl/>
        </w:rPr>
        <w:t>ِّ</w:t>
      </w:r>
      <w:r w:rsidRPr="000D3560">
        <w:rPr>
          <w:rFonts w:hint="cs"/>
          <w:color w:val="000000" w:themeColor="text1"/>
          <w:sz w:val="27"/>
          <w:rtl/>
        </w:rPr>
        <w:t>ن نفس خصائص الوحي</w:t>
      </w:r>
      <w:r w:rsidR="00F82CF5" w:rsidRPr="000D3560">
        <w:rPr>
          <w:rFonts w:hint="cs"/>
          <w:color w:val="000000" w:themeColor="text1"/>
          <w:sz w:val="27"/>
          <w:rtl/>
        </w:rPr>
        <w:t>،</w:t>
      </w:r>
      <w:r w:rsidRPr="000D3560">
        <w:rPr>
          <w:rFonts w:hint="cs"/>
          <w:color w:val="000000" w:themeColor="text1"/>
          <w:sz w:val="27"/>
          <w:rtl/>
        </w:rPr>
        <w:t xml:space="preserve"> وهي العصمة والأشرفية. </w:t>
      </w:r>
    </w:p>
    <w:p w:rsidR="00ED2E71" w:rsidRPr="000D3560" w:rsidRDefault="00ED2E71" w:rsidP="00211C6C">
      <w:pPr>
        <w:suppressLineNumbers/>
        <w:spacing w:line="400" w:lineRule="exact"/>
        <w:rPr>
          <w:color w:val="000000" w:themeColor="text1"/>
          <w:sz w:val="27"/>
          <w:rtl/>
        </w:rPr>
      </w:pPr>
    </w:p>
    <w:p w:rsidR="00ED2E71" w:rsidRPr="000D3560" w:rsidRDefault="00ED2E71" w:rsidP="00F82CF5">
      <w:pPr>
        <w:pStyle w:val="31"/>
        <w:rPr>
          <w:color w:val="000000" w:themeColor="text1"/>
          <w:rtl/>
        </w:rPr>
      </w:pPr>
      <w:r w:rsidRPr="000D3560">
        <w:rPr>
          <w:rFonts w:hint="cs"/>
          <w:color w:val="000000" w:themeColor="text1"/>
          <w:rtl/>
        </w:rPr>
        <w:t>ب ـ الأدلة من الآيات القر</w:t>
      </w:r>
      <w:r w:rsidR="00F82CF5" w:rsidRPr="000D3560">
        <w:rPr>
          <w:rFonts w:hint="cs"/>
          <w:color w:val="000000" w:themeColor="text1"/>
          <w:rtl/>
        </w:rPr>
        <w:t>آ</w:t>
      </w:r>
      <w:r w:rsidRPr="000D3560">
        <w:rPr>
          <w:rFonts w:hint="cs"/>
          <w:color w:val="000000" w:themeColor="text1"/>
          <w:rtl/>
        </w:rPr>
        <w:t xml:space="preserve">نية </w:t>
      </w:r>
    </w:p>
    <w:p w:rsidR="00ED2E71" w:rsidRPr="000D3560" w:rsidRDefault="00ED2E71" w:rsidP="00211C6C">
      <w:pPr>
        <w:suppressLineNumbers/>
        <w:spacing w:line="400" w:lineRule="exact"/>
        <w:rPr>
          <w:color w:val="000000" w:themeColor="text1"/>
          <w:sz w:val="27"/>
        </w:rPr>
      </w:pPr>
      <w:r w:rsidRPr="000D3560">
        <w:rPr>
          <w:rFonts w:hint="cs"/>
          <w:color w:val="000000" w:themeColor="text1"/>
          <w:sz w:val="27"/>
          <w:rtl/>
        </w:rPr>
        <w:t xml:space="preserve">1ـ آية الاستخلاف: </w:t>
      </w:r>
      <w:r w:rsidRPr="000D3560">
        <w:rPr>
          <w:rFonts w:ascii="Mosawi" w:hAnsi="Mosawi" w:cs="Mosawi"/>
          <w:color w:val="000000" w:themeColor="text1"/>
          <w:sz w:val="24"/>
          <w:szCs w:val="24"/>
          <w:rtl/>
        </w:rPr>
        <w:t>﴿</w:t>
      </w:r>
      <w:r w:rsidR="00E7202E" w:rsidRPr="000D3560">
        <w:rPr>
          <w:b/>
          <w:bCs/>
          <w:color w:val="000000" w:themeColor="text1"/>
          <w:sz w:val="27"/>
          <w:rtl/>
        </w:rPr>
        <w:t>وَإِذْ قَالَ رَبُّكَ لِلْمَلاَئِكَةِ إِنِّي جَاعِلٌ فِي الأَرْضِ خَلِيفَةً قَالُوا أَتَجْعَلُ فِيهَا مَنْ يُفْسِدُ فِيهَا وَيَسْفِكُ الدِّمَاءَ وَنَحْنُ نُسَبِّحُ بِحَمْدِكَ وَنُقَدِّسُ لَكَ قَالَ إِنِّي أَعْلَمُ مَا لاَ تَعْلَمُونَ</w:t>
      </w:r>
      <w:r w:rsidRPr="000D3560">
        <w:rPr>
          <w:rFonts w:ascii="Mosawi" w:hAnsi="Mosawi" w:cs="Mosawi"/>
          <w:color w:val="000000" w:themeColor="text1"/>
          <w:sz w:val="24"/>
          <w:szCs w:val="24"/>
          <w:rtl/>
        </w:rPr>
        <w:t>﴾</w:t>
      </w:r>
      <w:r w:rsidRPr="000D3560">
        <w:rPr>
          <w:color w:val="000000" w:themeColor="text1"/>
          <w:sz w:val="27"/>
          <w:rtl/>
        </w:rPr>
        <w:t xml:space="preserve"> </w:t>
      </w:r>
      <w:r w:rsidRPr="000D3560">
        <w:rPr>
          <w:rFonts w:hint="cs"/>
          <w:color w:val="000000" w:themeColor="text1"/>
          <w:sz w:val="27"/>
          <w:rtl/>
        </w:rPr>
        <w:t>(البقرة: 30).</w:t>
      </w:r>
      <w:r w:rsidRPr="000D3560">
        <w:rPr>
          <w:color w:val="000000" w:themeColor="text1"/>
          <w:sz w:val="27"/>
          <w:rtl/>
        </w:rPr>
        <w:t xml:space="preserve"> </w:t>
      </w:r>
    </w:p>
    <w:p w:rsidR="00ED2E71" w:rsidRPr="000D3560" w:rsidRDefault="00ED2E71" w:rsidP="00211C6C">
      <w:pPr>
        <w:suppressLineNumbers/>
        <w:spacing w:line="400" w:lineRule="exact"/>
        <w:rPr>
          <w:color w:val="000000" w:themeColor="text1"/>
          <w:sz w:val="27"/>
          <w:rtl/>
        </w:rPr>
      </w:pPr>
      <w:r w:rsidRPr="000D3560">
        <w:rPr>
          <w:rFonts w:hint="cs"/>
          <w:color w:val="000000" w:themeColor="text1"/>
          <w:sz w:val="27"/>
          <w:rtl/>
        </w:rPr>
        <w:t>قال</w:t>
      </w:r>
      <w:r w:rsidRPr="000D3560">
        <w:rPr>
          <w:color w:val="000000" w:themeColor="text1"/>
          <w:sz w:val="27"/>
          <w:rtl/>
        </w:rPr>
        <w:t xml:space="preserve"> </w:t>
      </w:r>
      <w:r w:rsidRPr="000D3560">
        <w:rPr>
          <w:rFonts w:hint="cs"/>
          <w:color w:val="000000" w:themeColor="text1"/>
          <w:sz w:val="27"/>
          <w:rtl/>
        </w:rPr>
        <w:t>الراغب</w:t>
      </w:r>
      <w:r w:rsidRPr="000D3560">
        <w:rPr>
          <w:color w:val="000000" w:themeColor="text1"/>
          <w:sz w:val="27"/>
          <w:rtl/>
        </w:rPr>
        <w:t xml:space="preserve"> </w:t>
      </w:r>
      <w:r w:rsidRPr="000D3560">
        <w:rPr>
          <w:rFonts w:hint="cs"/>
          <w:color w:val="000000" w:themeColor="text1"/>
          <w:sz w:val="27"/>
          <w:rtl/>
        </w:rPr>
        <w:t>ال</w:t>
      </w:r>
      <w:r w:rsidR="006D419D" w:rsidRPr="000D3560">
        <w:rPr>
          <w:rFonts w:hint="cs"/>
          <w:color w:val="000000" w:themeColor="text1"/>
          <w:sz w:val="27"/>
          <w:rtl/>
        </w:rPr>
        <w:t>إ</w:t>
      </w:r>
      <w:r w:rsidRPr="000D3560">
        <w:rPr>
          <w:rFonts w:hint="cs"/>
          <w:color w:val="000000" w:themeColor="text1"/>
          <w:sz w:val="27"/>
          <w:rtl/>
        </w:rPr>
        <w:t>صفهاني</w:t>
      </w:r>
      <w:r w:rsidRPr="000D3560">
        <w:rPr>
          <w:color w:val="000000" w:themeColor="text1"/>
          <w:sz w:val="27"/>
          <w:rtl/>
        </w:rPr>
        <w:t xml:space="preserve">: </w:t>
      </w:r>
      <w:r w:rsidRPr="000D3560">
        <w:rPr>
          <w:rFonts w:hint="eastAsia"/>
          <w:color w:val="000000" w:themeColor="text1"/>
          <w:sz w:val="27"/>
          <w:rtl/>
        </w:rPr>
        <w:t>«</w:t>
      </w:r>
      <w:r w:rsidRPr="000D3560">
        <w:rPr>
          <w:rFonts w:hint="cs"/>
          <w:color w:val="000000" w:themeColor="text1"/>
          <w:sz w:val="27"/>
          <w:rtl/>
        </w:rPr>
        <w:t>الخلافة</w:t>
      </w:r>
      <w:r w:rsidRPr="000D3560">
        <w:rPr>
          <w:rFonts w:hint="eastAsia"/>
          <w:color w:val="000000" w:themeColor="text1"/>
          <w:sz w:val="27"/>
          <w:rtl/>
        </w:rPr>
        <w:t>»</w:t>
      </w:r>
      <w:r w:rsidRPr="000D3560">
        <w:rPr>
          <w:color w:val="000000" w:themeColor="text1"/>
          <w:sz w:val="27"/>
          <w:rtl/>
        </w:rPr>
        <w:t xml:space="preserve"> </w:t>
      </w:r>
      <w:r w:rsidRPr="000D3560">
        <w:rPr>
          <w:rFonts w:hint="cs"/>
          <w:color w:val="000000" w:themeColor="text1"/>
          <w:sz w:val="27"/>
          <w:rtl/>
        </w:rPr>
        <w:t>النيابة</w:t>
      </w:r>
      <w:r w:rsidRPr="000D3560">
        <w:rPr>
          <w:color w:val="000000" w:themeColor="text1"/>
          <w:sz w:val="27"/>
          <w:rtl/>
        </w:rPr>
        <w:t xml:space="preserve"> </w:t>
      </w:r>
      <w:r w:rsidRPr="000D3560">
        <w:rPr>
          <w:rFonts w:hint="cs"/>
          <w:color w:val="000000" w:themeColor="text1"/>
          <w:sz w:val="27"/>
          <w:rtl/>
        </w:rPr>
        <w:t>عن</w:t>
      </w:r>
      <w:r w:rsidRPr="000D3560">
        <w:rPr>
          <w:color w:val="000000" w:themeColor="text1"/>
          <w:sz w:val="27"/>
          <w:rtl/>
        </w:rPr>
        <w:t xml:space="preserve"> </w:t>
      </w:r>
      <w:r w:rsidRPr="000D3560">
        <w:rPr>
          <w:rFonts w:hint="cs"/>
          <w:color w:val="000000" w:themeColor="text1"/>
          <w:sz w:val="27"/>
          <w:rtl/>
        </w:rPr>
        <w:t>الغير</w:t>
      </w:r>
      <w:r w:rsidR="006D419D"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إما</w:t>
      </w:r>
      <w:r w:rsidRPr="000D3560">
        <w:rPr>
          <w:color w:val="000000" w:themeColor="text1"/>
          <w:sz w:val="27"/>
          <w:rtl/>
        </w:rPr>
        <w:t xml:space="preserve"> </w:t>
      </w:r>
      <w:r w:rsidRPr="000D3560">
        <w:rPr>
          <w:rFonts w:hint="cs"/>
          <w:color w:val="000000" w:themeColor="text1"/>
          <w:sz w:val="27"/>
          <w:rtl/>
        </w:rPr>
        <w:t>لغيبة</w:t>
      </w:r>
      <w:r w:rsidRPr="000D3560">
        <w:rPr>
          <w:color w:val="000000" w:themeColor="text1"/>
          <w:sz w:val="27"/>
          <w:rtl/>
        </w:rPr>
        <w:t xml:space="preserve"> </w:t>
      </w:r>
      <w:r w:rsidRPr="000D3560">
        <w:rPr>
          <w:rFonts w:hint="cs"/>
          <w:color w:val="000000" w:themeColor="text1"/>
          <w:sz w:val="27"/>
          <w:rtl/>
        </w:rPr>
        <w:t>المنوب</w:t>
      </w:r>
      <w:r w:rsidR="006D419D"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وإما</w:t>
      </w:r>
      <w:r w:rsidRPr="000D3560">
        <w:rPr>
          <w:color w:val="000000" w:themeColor="text1"/>
          <w:sz w:val="27"/>
          <w:rtl/>
        </w:rPr>
        <w:t xml:space="preserve"> </w:t>
      </w:r>
      <w:r w:rsidRPr="000D3560">
        <w:rPr>
          <w:rFonts w:hint="cs"/>
          <w:color w:val="000000" w:themeColor="text1"/>
          <w:sz w:val="27"/>
          <w:rtl/>
        </w:rPr>
        <w:t>لموته</w:t>
      </w:r>
      <w:r w:rsidR="006D419D"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وإما</w:t>
      </w:r>
      <w:r w:rsidRPr="000D3560">
        <w:rPr>
          <w:color w:val="000000" w:themeColor="text1"/>
          <w:sz w:val="27"/>
          <w:rtl/>
        </w:rPr>
        <w:t xml:space="preserve"> </w:t>
      </w:r>
      <w:r w:rsidRPr="000D3560">
        <w:rPr>
          <w:rFonts w:hint="cs"/>
          <w:color w:val="000000" w:themeColor="text1"/>
          <w:sz w:val="27"/>
          <w:rtl/>
        </w:rPr>
        <w:t>لعجزه</w:t>
      </w:r>
      <w:r w:rsidR="006D419D"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وإما</w:t>
      </w:r>
      <w:r w:rsidRPr="000D3560">
        <w:rPr>
          <w:color w:val="000000" w:themeColor="text1"/>
          <w:sz w:val="27"/>
          <w:rtl/>
        </w:rPr>
        <w:t xml:space="preserve"> </w:t>
      </w:r>
      <w:r w:rsidRPr="000D3560">
        <w:rPr>
          <w:rFonts w:hint="cs"/>
          <w:color w:val="000000" w:themeColor="text1"/>
          <w:sz w:val="27"/>
          <w:rtl/>
        </w:rPr>
        <w:t>لتشريف</w:t>
      </w:r>
      <w:r w:rsidRPr="000D3560">
        <w:rPr>
          <w:color w:val="000000" w:themeColor="text1"/>
          <w:sz w:val="27"/>
          <w:rtl/>
        </w:rPr>
        <w:t xml:space="preserve"> </w:t>
      </w:r>
      <w:r w:rsidRPr="000D3560">
        <w:rPr>
          <w:rFonts w:hint="cs"/>
          <w:color w:val="000000" w:themeColor="text1"/>
          <w:sz w:val="27"/>
          <w:rtl/>
        </w:rPr>
        <w:t>المستخلف</w:t>
      </w:r>
      <w:r w:rsidRPr="000D3560">
        <w:rPr>
          <w:rFonts w:hint="eastAsia"/>
          <w:color w:val="000000" w:themeColor="text1"/>
          <w:sz w:val="27"/>
          <w:rtl/>
        </w:rPr>
        <w:t>»</w:t>
      </w:r>
      <w:r w:rsidRPr="000D3560">
        <w:rPr>
          <w:color w:val="000000" w:themeColor="text1"/>
          <w:sz w:val="27"/>
          <w:vertAlign w:val="superscript"/>
          <w:rtl/>
        </w:rPr>
        <w:t>(</w:t>
      </w:r>
      <w:r w:rsidRPr="000D3560">
        <w:rPr>
          <w:rStyle w:val="af9"/>
          <w:color w:val="000000" w:themeColor="text1"/>
          <w:sz w:val="27"/>
          <w:rtl/>
        </w:rPr>
        <w:endnoteReference w:id="397"/>
      </w:r>
      <w:r w:rsidRPr="000D3560">
        <w:rPr>
          <w:color w:val="000000" w:themeColor="text1"/>
          <w:sz w:val="27"/>
          <w:vertAlign w:val="superscript"/>
          <w:rtl/>
        </w:rPr>
        <w:t>)</w:t>
      </w:r>
      <w:r w:rsidRPr="000D3560">
        <w:rPr>
          <w:color w:val="000000" w:themeColor="text1"/>
          <w:sz w:val="27"/>
          <w:rtl/>
        </w:rPr>
        <w:t xml:space="preserve">. </w:t>
      </w:r>
    </w:p>
    <w:p w:rsidR="00ED2E71" w:rsidRPr="000D3560" w:rsidRDefault="00ED2E71" w:rsidP="00211C6C">
      <w:pPr>
        <w:suppressLineNumbers/>
        <w:spacing w:line="400" w:lineRule="exact"/>
        <w:rPr>
          <w:color w:val="000000" w:themeColor="text1"/>
          <w:sz w:val="27"/>
        </w:rPr>
      </w:pPr>
      <w:r w:rsidRPr="000D3560">
        <w:rPr>
          <w:rFonts w:hint="cs"/>
          <w:color w:val="000000" w:themeColor="text1"/>
          <w:sz w:val="27"/>
          <w:rtl/>
        </w:rPr>
        <w:lastRenderedPageBreak/>
        <w:t>إن</w:t>
      </w:r>
      <w:r w:rsidRPr="000D3560">
        <w:rPr>
          <w:color w:val="000000" w:themeColor="text1"/>
          <w:sz w:val="27"/>
          <w:rtl/>
        </w:rPr>
        <w:t xml:space="preserve"> </w:t>
      </w:r>
      <w:r w:rsidRPr="000D3560">
        <w:rPr>
          <w:rFonts w:hint="cs"/>
          <w:color w:val="000000" w:themeColor="text1"/>
          <w:sz w:val="27"/>
          <w:rtl/>
        </w:rPr>
        <w:t>الاستخلاف</w:t>
      </w:r>
      <w:r w:rsidRPr="000D3560">
        <w:rPr>
          <w:color w:val="000000" w:themeColor="text1"/>
          <w:sz w:val="27"/>
          <w:rtl/>
        </w:rPr>
        <w:t xml:space="preserve"> </w:t>
      </w:r>
      <w:r w:rsidRPr="000D3560">
        <w:rPr>
          <w:rFonts w:hint="cs"/>
          <w:color w:val="000000" w:themeColor="text1"/>
          <w:sz w:val="27"/>
          <w:rtl/>
        </w:rPr>
        <w:t>جَع</w:t>
      </w:r>
      <w:r w:rsidR="006D419D" w:rsidRPr="000D3560">
        <w:rPr>
          <w:rFonts w:hint="cs"/>
          <w:color w:val="000000" w:themeColor="text1"/>
          <w:sz w:val="27"/>
          <w:rtl/>
        </w:rPr>
        <w:t>ْ</w:t>
      </w:r>
      <w:r w:rsidRPr="000D3560">
        <w:rPr>
          <w:rFonts w:hint="cs"/>
          <w:color w:val="000000" w:themeColor="text1"/>
          <w:sz w:val="27"/>
          <w:rtl/>
        </w:rPr>
        <w:t>لٌ</w:t>
      </w:r>
      <w:r w:rsidRPr="000D3560">
        <w:rPr>
          <w:color w:val="000000" w:themeColor="text1"/>
          <w:sz w:val="27"/>
          <w:rtl/>
        </w:rPr>
        <w:t xml:space="preserve"> </w:t>
      </w:r>
      <w:r w:rsidRPr="000D3560">
        <w:rPr>
          <w:rFonts w:hint="cs"/>
          <w:color w:val="000000" w:themeColor="text1"/>
          <w:sz w:val="27"/>
          <w:rtl/>
        </w:rPr>
        <w:t>إلهي</w:t>
      </w:r>
      <w:r w:rsidRPr="000D3560">
        <w:rPr>
          <w:color w:val="000000" w:themeColor="text1"/>
          <w:sz w:val="27"/>
          <w:rtl/>
        </w:rPr>
        <w:t xml:space="preserve">: </w:t>
      </w:r>
      <w:r w:rsidRPr="000D3560">
        <w:rPr>
          <w:rFonts w:hint="cs"/>
          <w:color w:val="000000" w:themeColor="text1"/>
          <w:sz w:val="27"/>
          <w:rtl/>
        </w:rPr>
        <w:t>في تعاملنا مع الأدلة القرآنية نرك</w:t>
      </w:r>
      <w:r w:rsidR="006D419D" w:rsidRPr="000D3560">
        <w:rPr>
          <w:rFonts w:hint="cs"/>
          <w:color w:val="000000" w:themeColor="text1"/>
          <w:sz w:val="27"/>
          <w:rtl/>
        </w:rPr>
        <w:t>ِّ</w:t>
      </w:r>
      <w:r w:rsidRPr="000D3560">
        <w:rPr>
          <w:rFonts w:hint="cs"/>
          <w:color w:val="000000" w:themeColor="text1"/>
          <w:sz w:val="27"/>
          <w:rtl/>
        </w:rPr>
        <w:t>ز فقط على النقاط الشاهد</w:t>
      </w:r>
      <w:r w:rsidR="006D419D" w:rsidRPr="000D3560">
        <w:rPr>
          <w:rFonts w:hint="cs"/>
          <w:color w:val="000000" w:themeColor="text1"/>
          <w:sz w:val="27"/>
          <w:rtl/>
        </w:rPr>
        <w:t>،</w:t>
      </w:r>
      <w:r w:rsidRPr="000D3560">
        <w:rPr>
          <w:rFonts w:hint="cs"/>
          <w:color w:val="000000" w:themeColor="text1"/>
          <w:sz w:val="27"/>
          <w:rtl/>
        </w:rPr>
        <w:t xml:space="preserve"> دون الدخول في تفسير الآيات</w:t>
      </w:r>
      <w:r w:rsidR="006D419D" w:rsidRPr="000D3560">
        <w:rPr>
          <w:rFonts w:hint="cs"/>
          <w:color w:val="000000" w:themeColor="text1"/>
          <w:sz w:val="27"/>
          <w:rtl/>
        </w:rPr>
        <w:t>؛</w:t>
      </w:r>
      <w:r w:rsidRPr="000D3560">
        <w:rPr>
          <w:rFonts w:hint="cs"/>
          <w:color w:val="000000" w:themeColor="text1"/>
          <w:sz w:val="27"/>
          <w:rtl/>
        </w:rPr>
        <w:t xml:space="preserve"> تفاديا</w:t>
      </w:r>
      <w:r w:rsidR="006D419D" w:rsidRPr="000D3560">
        <w:rPr>
          <w:rFonts w:hint="cs"/>
          <w:color w:val="000000" w:themeColor="text1"/>
          <w:sz w:val="27"/>
          <w:rtl/>
        </w:rPr>
        <w:t>ً</w:t>
      </w:r>
      <w:r w:rsidRPr="000D3560">
        <w:rPr>
          <w:rFonts w:hint="cs"/>
          <w:color w:val="000000" w:themeColor="text1"/>
          <w:sz w:val="27"/>
          <w:rtl/>
        </w:rPr>
        <w:t xml:space="preserve"> للتكرار</w:t>
      </w:r>
      <w:r w:rsidR="006D419D" w:rsidRPr="000D3560">
        <w:rPr>
          <w:rFonts w:hint="cs"/>
          <w:color w:val="000000" w:themeColor="text1"/>
          <w:sz w:val="27"/>
          <w:rtl/>
        </w:rPr>
        <w:t>.</w:t>
      </w:r>
      <w:r w:rsidRPr="000D3560">
        <w:rPr>
          <w:rFonts w:hint="cs"/>
          <w:color w:val="000000" w:themeColor="text1"/>
          <w:sz w:val="27"/>
          <w:rtl/>
        </w:rPr>
        <w:t xml:space="preserve"> ثم إن مجال المقالة لا يسمح بالتوس</w:t>
      </w:r>
      <w:r w:rsidR="006D419D" w:rsidRPr="000D3560">
        <w:rPr>
          <w:rFonts w:hint="cs"/>
          <w:color w:val="000000" w:themeColor="text1"/>
          <w:sz w:val="27"/>
          <w:rtl/>
        </w:rPr>
        <w:t>ُّ</w:t>
      </w:r>
      <w:r w:rsidRPr="000D3560">
        <w:rPr>
          <w:rFonts w:hint="cs"/>
          <w:color w:val="000000" w:themeColor="text1"/>
          <w:sz w:val="27"/>
          <w:rtl/>
        </w:rPr>
        <w:t>ع إلا</w:t>
      </w:r>
      <w:r w:rsidR="006D419D" w:rsidRPr="000D3560">
        <w:rPr>
          <w:rFonts w:hint="cs"/>
          <w:color w:val="000000" w:themeColor="text1"/>
          <w:sz w:val="27"/>
          <w:rtl/>
        </w:rPr>
        <w:t>ّ</w:t>
      </w:r>
      <w:r w:rsidRPr="000D3560">
        <w:rPr>
          <w:rFonts w:hint="cs"/>
          <w:color w:val="000000" w:themeColor="text1"/>
          <w:sz w:val="27"/>
          <w:rtl/>
        </w:rPr>
        <w:t xml:space="preserve"> في</w:t>
      </w:r>
      <w:r w:rsidR="006D419D" w:rsidRPr="000D3560">
        <w:rPr>
          <w:rFonts w:hint="cs"/>
          <w:color w:val="000000" w:themeColor="text1"/>
          <w:sz w:val="27"/>
          <w:rtl/>
        </w:rPr>
        <w:t xml:space="preserve"> </w:t>
      </w:r>
      <w:r w:rsidRPr="000D3560">
        <w:rPr>
          <w:rFonts w:hint="cs"/>
          <w:color w:val="000000" w:themeColor="text1"/>
          <w:sz w:val="27"/>
          <w:rtl/>
        </w:rPr>
        <w:t>ما هو ضروري</w:t>
      </w:r>
      <w:r w:rsidR="006D419D" w:rsidRPr="000D3560">
        <w:rPr>
          <w:rFonts w:hint="cs"/>
          <w:color w:val="000000" w:themeColor="text1"/>
          <w:sz w:val="27"/>
          <w:rtl/>
        </w:rPr>
        <w:t>ٌّ</w:t>
      </w:r>
      <w:r w:rsidRPr="000D3560">
        <w:rPr>
          <w:rFonts w:hint="cs"/>
          <w:color w:val="000000" w:themeColor="text1"/>
          <w:sz w:val="27"/>
          <w:rtl/>
        </w:rPr>
        <w:t xml:space="preserve">: </w:t>
      </w:r>
    </w:p>
    <w:p w:rsidR="00ED2E71" w:rsidRPr="000D3560" w:rsidRDefault="00ED2E71" w:rsidP="00CB1B4D">
      <w:pPr>
        <w:suppressLineNumbers/>
        <w:spacing w:line="400" w:lineRule="exact"/>
        <w:rPr>
          <w:color w:val="000000" w:themeColor="text1"/>
          <w:sz w:val="27"/>
        </w:rPr>
      </w:pPr>
      <w:r w:rsidRPr="000D3560">
        <w:rPr>
          <w:rFonts w:hint="cs"/>
          <w:color w:val="000000" w:themeColor="text1"/>
          <w:sz w:val="27"/>
          <w:rtl/>
        </w:rPr>
        <w:t xml:space="preserve">أـ </w:t>
      </w:r>
      <w:r w:rsidR="006D419D" w:rsidRPr="000D3560">
        <w:rPr>
          <w:rFonts w:hint="cs"/>
          <w:color w:val="000000" w:themeColor="text1"/>
          <w:sz w:val="27"/>
          <w:rtl/>
        </w:rPr>
        <w:t>إ</w:t>
      </w:r>
      <w:r w:rsidRPr="000D3560">
        <w:rPr>
          <w:rFonts w:hint="cs"/>
          <w:color w:val="000000" w:themeColor="text1"/>
          <w:sz w:val="27"/>
          <w:rtl/>
        </w:rPr>
        <w:t>ن الآية تتحد</w:t>
      </w:r>
      <w:r w:rsidR="006D419D" w:rsidRPr="000D3560">
        <w:rPr>
          <w:rFonts w:hint="cs"/>
          <w:color w:val="000000" w:themeColor="text1"/>
          <w:sz w:val="27"/>
          <w:rtl/>
        </w:rPr>
        <w:t>ّ</w:t>
      </w:r>
      <w:r w:rsidRPr="000D3560">
        <w:rPr>
          <w:rFonts w:hint="cs"/>
          <w:color w:val="000000" w:themeColor="text1"/>
          <w:sz w:val="27"/>
          <w:rtl/>
        </w:rPr>
        <w:t>ث عن ال</w:t>
      </w:r>
      <w:r w:rsidR="006D419D" w:rsidRPr="000D3560">
        <w:rPr>
          <w:rFonts w:hint="cs"/>
          <w:color w:val="000000" w:themeColor="text1"/>
          <w:sz w:val="27"/>
          <w:rtl/>
        </w:rPr>
        <w:t>ا</w:t>
      </w:r>
      <w:r w:rsidRPr="000D3560">
        <w:rPr>
          <w:rFonts w:hint="cs"/>
          <w:color w:val="000000" w:themeColor="text1"/>
          <w:sz w:val="27"/>
          <w:rtl/>
        </w:rPr>
        <w:t>ستخلاف في مقام الجعل الإلهي</w:t>
      </w:r>
      <w:r w:rsidR="006D419D" w:rsidRPr="000D3560">
        <w:rPr>
          <w:rFonts w:hint="cs"/>
          <w:color w:val="000000" w:themeColor="text1"/>
          <w:sz w:val="27"/>
          <w:rtl/>
        </w:rPr>
        <w:t>.</w:t>
      </w:r>
      <w:r w:rsidRPr="000D3560">
        <w:rPr>
          <w:rFonts w:hint="cs"/>
          <w:color w:val="000000" w:themeColor="text1"/>
          <w:sz w:val="27"/>
          <w:rtl/>
        </w:rPr>
        <w:t xml:space="preserve"> وسواء كان هذا الجعل بمفاد كان التامة أو بمفاد كان الناقصة ففي كل</w:t>
      </w:r>
      <w:r w:rsidR="006D419D" w:rsidRPr="000D3560">
        <w:rPr>
          <w:rFonts w:hint="cs"/>
          <w:color w:val="000000" w:themeColor="text1"/>
          <w:sz w:val="27"/>
          <w:rtl/>
        </w:rPr>
        <w:t>َ</w:t>
      </w:r>
      <w:r w:rsidRPr="000D3560">
        <w:rPr>
          <w:rFonts w:hint="cs"/>
          <w:color w:val="000000" w:themeColor="text1"/>
          <w:sz w:val="27"/>
          <w:rtl/>
        </w:rPr>
        <w:t>ي</w:t>
      </w:r>
      <w:r w:rsidR="006D419D" w:rsidRPr="000D3560">
        <w:rPr>
          <w:rFonts w:hint="cs"/>
          <w:color w:val="000000" w:themeColor="text1"/>
          <w:sz w:val="27"/>
          <w:rtl/>
        </w:rPr>
        <w:t>ْ</w:t>
      </w:r>
      <w:r w:rsidRPr="000D3560">
        <w:rPr>
          <w:rFonts w:hint="cs"/>
          <w:color w:val="000000" w:themeColor="text1"/>
          <w:sz w:val="27"/>
          <w:rtl/>
        </w:rPr>
        <w:t>هما حقيقة الجعل الإلهي</w:t>
      </w:r>
      <w:r w:rsidR="00CB1B4D">
        <w:rPr>
          <w:rFonts w:hint="cs"/>
          <w:color w:val="000000" w:themeColor="text1"/>
          <w:sz w:val="27"/>
          <w:rtl/>
        </w:rPr>
        <w:t xml:space="preserve"> </w:t>
      </w:r>
      <w:r w:rsidRPr="000D3560">
        <w:rPr>
          <w:rFonts w:hint="cs"/>
          <w:color w:val="000000" w:themeColor="text1"/>
          <w:sz w:val="27"/>
          <w:rtl/>
        </w:rPr>
        <w:t>هي الإيجاد</w:t>
      </w:r>
      <w:r w:rsidRPr="000D3560">
        <w:rPr>
          <w:color w:val="000000" w:themeColor="text1"/>
          <w:sz w:val="27"/>
          <w:vertAlign w:val="superscript"/>
          <w:rtl/>
        </w:rPr>
        <w:t>(</w:t>
      </w:r>
      <w:r w:rsidRPr="000D3560">
        <w:rPr>
          <w:rStyle w:val="af9"/>
          <w:color w:val="000000" w:themeColor="text1"/>
          <w:sz w:val="27"/>
          <w:rtl/>
        </w:rPr>
        <w:endnoteReference w:id="398"/>
      </w:r>
      <w:r w:rsidRPr="000D3560">
        <w:rPr>
          <w:color w:val="000000" w:themeColor="text1"/>
          <w:sz w:val="27"/>
          <w:vertAlign w:val="superscript"/>
          <w:rtl/>
        </w:rPr>
        <w:t>)</w:t>
      </w:r>
      <w:r w:rsidRPr="000D3560">
        <w:rPr>
          <w:rFonts w:hint="cs"/>
          <w:color w:val="000000" w:themeColor="text1"/>
          <w:sz w:val="27"/>
          <w:rtl/>
        </w:rPr>
        <w:t>، وما يميز بينهما هو متعل</w:t>
      </w:r>
      <w:r w:rsidR="006D419D" w:rsidRPr="000D3560">
        <w:rPr>
          <w:rFonts w:hint="cs"/>
          <w:color w:val="000000" w:themeColor="text1"/>
          <w:sz w:val="27"/>
          <w:rtl/>
        </w:rPr>
        <w:t>ّ</w:t>
      </w:r>
      <w:r w:rsidRPr="000D3560">
        <w:rPr>
          <w:rFonts w:hint="cs"/>
          <w:color w:val="000000" w:themeColor="text1"/>
          <w:sz w:val="27"/>
          <w:rtl/>
        </w:rPr>
        <w:t>ق الجعل</w:t>
      </w:r>
      <w:r w:rsidR="006D419D" w:rsidRPr="000D3560">
        <w:rPr>
          <w:rFonts w:hint="cs"/>
          <w:color w:val="000000" w:themeColor="text1"/>
          <w:sz w:val="27"/>
          <w:rtl/>
        </w:rPr>
        <w:t xml:space="preserve">، </w:t>
      </w:r>
      <w:r w:rsidRPr="000D3560">
        <w:rPr>
          <w:rFonts w:hint="cs"/>
          <w:color w:val="000000" w:themeColor="text1"/>
          <w:sz w:val="27"/>
          <w:rtl/>
        </w:rPr>
        <w:t>وهو القرائن الواردة أو النص</w:t>
      </w:r>
      <w:r w:rsidR="006D419D" w:rsidRPr="000D3560">
        <w:rPr>
          <w:rFonts w:hint="cs"/>
          <w:color w:val="000000" w:themeColor="text1"/>
          <w:sz w:val="27"/>
          <w:rtl/>
        </w:rPr>
        <w:t>ّ</w:t>
      </w:r>
      <w:r w:rsidRPr="000D3560">
        <w:rPr>
          <w:rFonts w:hint="cs"/>
          <w:color w:val="000000" w:themeColor="text1"/>
          <w:sz w:val="27"/>
          <w:rtl/>
        </w:rPr>
        <w:t xml:space="preserve"> الإلهي</w:t>
      </w:r>
      <w:r w:rsidR="006D419D" w:rsidRPr="000D3560">
        <w:rPr>
          <w:rFonts w:hint="cs"/>
          <w:color w:val="000000" w:themeColor="text1"/>
          <w:sz w:val="27"/>
          <w:rtl/>
        </w:rPr>
        <w:t>.</w:t>
      </w:r>
      <w:r w:rsidRPr="000D3560">
        <w:rPr>
          <w:rFonts w:hint="cs"/>
          <w:color w:val="000000" w:themeColor="text1"/>
          <w:sz w:val="27"/>
          <w:rtl/>
        </w:rPr>
        <w:t xml:space="preserve"> وهنا</w:t>
      </w:r>
      <w:r w:rsidRPr="000D3560">
        <w:rPr>
          <w:color w:val="000000" w:themeColor="text1"/>
          <w:sz w:val="27"/>
          <w:rtl/>
        </w:rPr>
        <w:t xml:space="preserve"> </w:t>
      </w:r>
      <w:r w:rsidR="00D62657" w:rsidRPr="000D3560">
        <w:rPr>
          <w:rFonts w:hint="cs"/>
          <w:color w:val="000000" w:themeColor="text1"/>
          <w:sz w:val="27"/>
          <w:rtl/>
        </w:rPr>
        <w:t>لا بُدَّ</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w:t>
      </w:r>
      <w:r w:rsidRPr="000D3560">
        <w:rPr>
          <w:rFonts w:hint="cs"/>
          <w:color w:val="000000" w:themeColor="text1"/>
          <w:sz w:val="27"/>
          <w:rtl/>
        </w:rPr>
        <w:t>الحديث</w:t>
      </w:r>
      <w:r w:rsidRPr="000D3560">
        <w:rPr>
          <w:color w:val="000000" w:themeColor="text1"/>
          <w:sz w:val="27"/>
          <w:rtl/>
        </w:rPr>
        <w:t xml:space="preserve"> </w:t>
      </w:r>
      <w:r w:rsidRPr="000D3560">
        <w:rPr>
          <w:rFonts w:hint="cs"/>
          <w:color w:val="000000" w:themeColor="text1"/>
          <w:sz w:val="27"/>
          <w:rtl/>
        </w:rPr>
        <w:t>ولو</w:t>
      </w:r>
      <w:r w:rsidRPr="000D3560">
        <w:rPr>
          <w:color w:val="000000" w:themeColor="text1"/>
          <w:sz w:val="27"/>
          <w:rtl/>
        </w:rPr>
        <w:t xml:space="preserve"> </w:t>
      </w:r>
      <w:r w:rsidRPr="000D3560">
        <w:rPr>
          <w:rFonts w:hint="cs"/>
          <w:color w:val="000000" w:themeColor="text1"/>
          <w:sz w:val="27"/>
          <w:rtl/>
        </w:rPr>
        <w:t>باختصار</w:t>
      </w:r>
      <w:r w:rsidR="006D419D"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عن</w:t>
      </w:r>
      <w:r w:rsidRPr="000D3560">
        <w:rPr>
          <w:color w:val="000000" w:themeColor="text1"/>
          <w:sz w:val="27"/>
          <w:rtl/>
        </w:rPr>
        <w:t xml:space="preserve"> </w:t>
      </w:r>
      <w:r w:rsidRPr="000D3560">
        <w:rPr>
          <w:rFonts w:hint="cs"/>
          <w:color w:val="000000" w:themeColor="text1"/>
          <w:sz w:val="27"/>
          <w:rtl/>
        </w:rPr>
        <w:t>مسألة</w:t>
      </w:r>
      <w:r w:rsidRPr="000D3560">
        <w:rPr>
          <w:color w:val="000000" w:themeColor="text1"/>
          <w:sz w:val="27"/>
          <w:rtl/>
        </w:rPr>
        <w:t xml:space="preserve"> </w:t>
      </w:r>
      <w:r w:rsidRPr="000D3560">
        <w:rPr>
          <w:rFonts w:hint="cs"/>
          <w:color w:val="000000" w:themeColor="text1"/>
          <w:sz w:val="27"/>
          <w:rtl/>
        </w:rPr>
        <w:t xml:space="preserve">الجعل: </w:t>
      </w:r>
    </w:p>
    <w:p w:rsidR="00ED2E71" w:rsidRPr="000D3560" w:rsidRDefault="00ED2E71" w:rsidP="00211C6C">
      <w:pPr>
        <w:suppressLineNumbers/>
        <w:spacing w:line="400" w:lineRule="exact"/>
        <w:rPr>
          <w:color w:val="000000" w:themeColor="text1"/>
          <w:sz w:val="27"/>
        </w:rPr>
      </w:pPr>
      <w:r w:rsidRPr="000D3560">
        <w:rPr>
          <w:color w:val="000000" w:themeColor="text1"/>
          <w:sz w:val="27"/>
          <w:rtl/>
        </w:rPr>
        <w:t xml:space="preserve"> </w:t>
      </w:r>
      <w:r w:rsidRPr="000D3560">
        <w:rPr>
          <w:rFonts w:hint="cs"/>
          <w:color w:val="000000" w:themeColor="text1"/>
          <w:sz w:val="27"/>
          <w:rtl/>
        </w:rPr>
        <w:t>الجعل</w:t>
      </w:r>
      <w:r w:rsidRPr="000D3560">
        <w:rPr>
          <w:color w:val="000000" w:themeColor="text1"/>
          <w:sz w:val="27"/>
          <w:rtl/>
        </w:rPr>
        <w:t xml:space="preserve"> </w:t>
      </w:r>
      <w:r w:rsidRPr="000D3560">
        <w:rPr>
          <w:rFonts w:hint="cs"/>
          <w:color w:val="000000" w:themeColor="text1"/>
          <w:sz w:val="27"/>
          <w:rtl/>
        </w:rPr>
        <w:t>هو</w:t>
      </w:r>
      <w:r w:rsidRPr="000D3560">
        <w:rPr>
          <w:color w:val="000000" w:themeColor="text1"/>
          <w:sz w:val="27"/>
          <w:rtl/>
        </w:rPr>
        <w:t xml:space="preserve"> </w:t>
      </w:r>
      <w:r w:rsidRPr="000D3560">
        <w:rPr>
          <w:rFonts w:hint="cs"/>
          <w:color w:val="000000" w:themeColor="text1"/>
          <w:sz w:val="27"/>
          <w:rtl/>
        </w:rPr>
        <w:t>ال</w:t>
      </w:r>
      <w:r w:rsidR="006D419D" w:rsidRPr="000D3560">
        <w:rPr>
          <w:rFonts w:hint="cs"/>
          <w:color w:val="000000" w:themeColor="text1"/>
          <w:sz w:val="27"/>
          <w:rtl/>
        </w:rPr>
        <w:t>إ</w:t>
      </w:r>
      <w:r w:rsidRPr="000D3560">
        <w:rPr>
          <w:rFonts w:hint="cs"/>
          <w:color w:val="000000" w:themeColor="text1"/>
          <w:sz w:val="27"/>
          <w:rtl/>
        </w:rPr>
        <w:t>يجاد</w:t>
      </w:r>
      <w:r w:rsidR="006D419D"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سواء</w:t>
      </w:r>
      <w:r w:rsidRPr="000D3560">
        <w:rPr>
          <w:color w:val="000000" w:themeColor="text1"/>
          <w:sz w:val="27"/>
          <w:rtl/>
        </w:rPr>
        <w:t xml:space="preserve"> </w:t>
      </w:r>
      <w:r w:rsidRPr="000D3560">
        <w:rPr>
          <w:rFonts w:hint="cs"/>
          <w:color w:val="000000" w:themeColor="text1"/>
          <w:sz w:val="27"/>
          <w:rtl/>
        </w:rPr>
        <w:t>بمفاد</w:t>
      </w:r>
      <w:r w:rsidRPr="000D3560">
        <w:rPr>
          <w:color w:val="000000" w:themeColor="text1"/>
          <w:sz w:val="27"/>
          <w:rtl/>
        </w:rPr>
        <w:t xml:space="preserve"> </w:t>
      </w:r>
      <w:r w:rsidRPr="000D3560">
        <w:rPr>
          <w:rFonts w:hint="cs"/>
          <w:color w:val="000000" w:themeColor="text1"/>
          <w:sz w:val="27"/>
          <w:rtl/>
        </w:rPr>
        <w:t>كان</w:t>
      </w:r>
      <w:r w:rsidRPr="000D3560">
        <w:rPr>
          <w:color w:val="000000" w:themeColor="text1"/>
          <w:sz w:val="27"/>
          <w:rtl/>
        </w:rPr>
        <w:t xml:space="preserve"> </w:t>
      </w:r>
      <w:r w:rsidRPr="000D3560">
        <w:rPr>
          <w:rFonts w:hint="cs"/>
          <w:color w:val="000000" w:themeColor="text1"/>
          <w:sz w:val="27"/>
          <w:rtl/>
        </w:rPr>
        <w:t>التامة</w:t>
      </w:r>
      <w:r w:rsidRPr="000D3560">
        <w:rPr>
          <w:color w:val="000000" w:themeColor="text1"/>
          <w:sz w:val="27"/>
          <w:rtl/>
        </w:rPr>
        <w:t xml:space="preserve"> </w:t>
      </w:r>
      <w:r w:rsidRPr="000D3560">
        <w:rPr>
          <w:rFonts w:hint="cs"/>
          <w:color w:val="000000" w:themeColor="text1"/>
          <w:sz w:val="27"/>
          <w:rtl/>
        </w:rPr>
        <w:t>أو</w:t>
      </w:r>
      <w:r w:rsidRPr="000D3560">
        <w:rPr>
          <w:color w:val="000000" w:themeColor="text1"/>
          <w:sz w:val="27"/>
          <w:rtl/>
        </w:rPr>
        <w:t xml:space="preserve"> </w:t>
      </w:r>
      <w:r w:rsidRPr="000D3560">
        <w:rPr>
          <w:rFonts w:hint="cs"/>
          <w:color w:val="000000" w:themeColor="text1"/>
          <w:sz w:val="27"/>
          <w:rtl/>
        </w:rPr>
        <w:t>بمفاد</w:t>
      </w:r>
      <w:r w:rsidRPr="000D3560">
        <w:rPr>
          <w:color w:val="000000" w:themeColor="text1"/>
          <w:sz w:val="27"/>
          <w:rtl/>
        </w:rPr>
        <w:t xml:space="preserve"> </w:t>
      </w:r>
      <w:r w:rsidRPr="000D3560">
        <w:rPr>
          <w:rFonts w:hint="cs"/>
          <w:color w:val="000000" w:themeColor="text1"/>
          <w:sz w:val="27"/>
          <w:rtl/>
        </w:rPr>
        <w:t>كان</w:t>
      </w:r>
      <w:r w:rsidRPr="000D3560">
        <w:rPr>
          <w:color w:val="000000" w:themeColor="text1"/>
          <w:sz w:val="27"/>
          <w:rtl/>
        </w:rPr>
        <w:t xml:space="preserve"> </w:t>
      </w:r>
      <w:r w:rsidRPr="000D3560">
        <w:rPr>
          <w:rFonts w:hint="cs"/>
          <w:color w:val="000000" w:themeColor="text1"/>
          <w:sz w:val="27"/>
          <w:rtl/>
        </w:rPr>
        <w:t>الناقصة</w:t>
      </w:r>
      <w:r w:rsidRPr="000D3560">
        <w:rPr>
          <w:color w:val="000000" w:themeColor="text1"/>
          <w:sz w:val="27"/>
          <w:rtl/>
        </w:rPr>
        <w:t xml:space="preserve"> </w:t>
      </w:r>
      <w:r w:rsidRPr="000D3560">
        <w:rPr>
          <w:rFonts w:hint="cs"/>
          <w:color w:val="000000" w:themeColor="text1"/>
          <w:sz w:val="27"/>
          <w:rtl/>
        </w:rPr>
        <w:t>لا</w:t>
      </w:r>
      <w:r w:rsidRPr="000D3560">
        <w:rPr>
          <w:color w:val="000000" w:themeColor="text1"/>
          <w:sz w:val="27"/>
          <w:rtl/>
        </w:rPr>
        <w:t xml:space="preserve"> </w:t>
      </w:r>
      <w:r w:rsidRPr="000D3560">
        <w:rPr>
          <w:rFonts w:hint="cs"/>
          <w:color w:val="000000" w:themeColor="text1"/>
          <w:sz w:val="27"/>
          <w:rtl/>
        </w:rPr>
        <w:t>فرق</w:t>
      </w:r>
      <w:r w:rsidR="006D419D"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ففي</w:t>
      </w:r>
      <w:r w:rsidRPr="000D3560">
        <w:rPr>
          <w:color w:val="000000" w:themeColor="text1"/>
          <w:sz w:val="27"/>
          <w:rtl/>
        </w:rPr>
        <w:t xml:space="preserve"> </w:t>
      </w:r>
      <w:r w:rsidRPr="000D3560">
        <w:rPr>
          <w:rFonts w:hint="cs"/>
          <w:color w:val="000000" w:themeColor="text1"/>
          <w:sz w:val="27"/>
          <w:rtl/>
        </w:rPr>
        <w:t>كل</w:t>
      </w:r>
      <w:r w:rsidR="006D419D" w:rsidRPr="000D3560">
        <w:rPr>
          <w:rFonts w:hint="cs"/>
          <w:color w:val="000000" w:themeColor="text1"/>
          <w:sz w:val="27"/>
          <w:rtl/>
        </w:rPr>
        <w:t>َ</w:t>
      </w:r>
      <w:r w:rsidRPr="000D3560">
        <w:rPr>
          <w:rFonts w:hint="cs"/>
          <w:color w:val="000000" w:themeColor="text1"/>
          <w:sz w:val="27"/>
          <w:rtl/>
        </w:rPr>
        <w:t>ي</w:t>
      </w:r>
      <w:r w:rsidR="006D419D" w:rsidRPr="000D3560">
        <w:rPr>
          <w:rFonts w:hint="cs"/>
          <w:color w:val="000000" w:themeColor="text1"/>
          <w:sz w:val="27"/>
          <w:rtl/>
        </w:rPr>
        <w:t>ْ</w:t>
      </w:r>
      <w:r w:rsidRPr="000D3560">
        <w:rPr>
          <w:rFonts w:hint="cs"/>
          <w:color w:val="000000" w:themeColor="text1"/>
          <w:sz w:val="27"/>
          <w:rtl/>
        </w:rPr>
        <w:t>هما</w:t>
      </w:r>
      <w:r w:rsidRPr="000D3560">
        <w:rPr>
          <w:color w:val="000000" w:themeColor="text1"/>
          <w:sz w:val="27"/>
          <w:rtl/>
        </w:rPr>
        <w:t xml:space="preserve"> </w:t>
      </w:r>
      <w:r w:rsidRPr="000D3560">
        <w:rPr>
          <w:rFonts w:hint="cs"/>
          <w:color w:val="000000" w:themeColor="text1"/>
          <w:sz w:val="27"/>
          <w:rtl/>
        </w:rPr>
        <w:t>حقيقة</w:t>
      </w:r>
      <w:r w:rsidRPr="000D3560">
        <w:rPr>
          <w:color w:val="000000" w:themeColor="text1"/>
          <w:sz w:val="27"/>
          <w:rtl/>
        </w:rPr>
        <w:t xml:space="preserve"> </w:t>
      </w:r>
      <w:r w:rsidRPr="000D3560">
        <w:rPr>
          <w:rFonts w:hint="cs"/>
          <w:color w:val="000000" w:themeColor="text1"/>
          <w:sz w:val="27"/>
          <w:rtl/>
        </w:rPr>
        <w:t>الجعل</w:t>
      </w:r>
      <w:r w:rsidRPr="000D3560">
        <w:rPr>
          <w:color w:val="000000" w:themeColor="text1"/>
          <w:sz w:val="27"/>
          <w:rtl/>
        </w:rPr>
        <w:t xml:space="preserve"> </w:t>
      </w:r>
      <w:r w:rsidRPr="000D3560">
        <w:rPr>
          <w:rFonts w:hint="cs"/>
          <w:color w:val="000000" w:themeColor="text1"/>
          <w:sz w:val="27"/>
          <w:rtl/>
        </w:rPr>
        <w:t>الإلهي</w:t>
      </w:r>
      <w:r w:rsidRPr="000D3560">
        <w:rPr>
          <w:color w:val="000000" w:themeColor="text1"/>
          <w:sz w:val="27"/>
          <w:rtl/>
        </w:rPr>
        <w:t xml:space="preserve"> </w:t>
      </w:r>
      <w:r w:rsidRPr="000D3560">
        <w:rPr>
          <w:rFonts w:hint="cs"/>
          <w:color w:val="000000" w:themeColor="text1"/>
          <w:sz w:val="27"/>
          <w:rtl/>
        </w:rPr>
        <w:t>هو</w:t>
      </w:r>
      <w:r w:rsidRPr="000D3560">
        <w:rPr>
          <w:color w:val="000000" w:themeColor="text1"/>
          <w:sz w:val="27"/>
          <w:rtl/>
        </w:rPr>
        <w:t xml:space="preserve"> </w:t>
      </w:r>
      <w:r w:rsidRPr="000D3560">
        <w:rPr>
          <w:rFonts w:hint="cs"/>
          <w:color w:val="000000" w:themeColor="text1"/>
          <w:sz w:val="27"/>
          <w:rtl/>
        </w:rPr>
        <w:t>الإيجاد</w:t>
      </w:r>
      <w:r w:rsidR="006D419D" w:rsidRPr="000D3560">
        <w:rPr>
          <w:rFonts w:hint="cs"/>
          <w:color w:val="000000" w:themeColor="text1"/>
          <w:sz w:val="27"/>
          <w:rtl/>
        </w:rPr>
        <w:t>.</w:t>
      </w:r>
      <w:r w:rsidRPr="000D3560">
        <w:rPr>
          <w:rFonts w:hint="cs"/>
          <w:color w:val="000000" w:themeColor="text1"/>
          <w:sz w:val="27"/>
          <w:rtl/>
        </w:rPr>
        <w:t xml:space="preserve"> والجعل</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w:t>
      </w:r>
      <w:r w:rsidRPr="000D3560">
        <w:rPr>
          <w:rFonts w:hint="cs"/>
          <w:color w:val="000000" w:themeColor="text1"/>
          <w:sz w:val="27"/>
          <w:rtl/>
        </w:rPr>
        <w:t>الأفعال</w:t>
      </w:r>
      <w:r w:rsidRPr="000D3560">
        <w:rPr>
          <w:color w:val="000000" w:themeColor="text1"/>
          <w:sz w:val="27"/>
          <w:rtl/>
        </w:rPr>
        <w:t xml:space="preserve"> </w:t>
      </w:r>
      <w:r w:rsidRPr="000D3560">
        <w:rPr>
          <w:rFonts w:hint="cs"/>
          <w:color w:val="000000" w:themeColor="text1"/>
          <w:sz w:val="27"/>
          <w:rtl/>
        </w:rPr>
        <w:t>المتعدية</w:t>
      </w:r>
      <w:r w:rsidRPr="000D3560">
        <w:rPr>
          <w:color w:val="000000" w:themeColor="text1"/>
          <w:sz w:val="27"/>
          <w:rtl/>
        </w:rPr>
        <w:t xml:space="preserve"> </w:t>
      </w:r>
      <w:r w:rsidRPr="000D3560">
        <w:rPr>
          <w:rFonts w:hint="cs"/>
          <w:color w:val="000000" w:themeColor="text1"/>
          <w:sz w:val="27"/>
          <w:rtl/>
        </w:rPr>
        <w:t>إلى</w:t>
      </w:r>
      <w:r w:rsidRPr="000D3560">
        <w:rPr>
          <w:color w:val="000000" w:themeColor="text1"/>
          <w:sz w:val="27"/>
          <w:rtl/>
        </w:rPr>
        <w:t xml:space="preserve"> </w:t>
      </w:r>
      <w:r w:rsidRPr="000D3560">
        <w:rPr>
          <w:rFonts w:hint="cs"/>
          <w:color w:val="000000" w:themeColor="text1"/>
          <w:sz w:val="27"/>
          <w:rtl/>
        </w:rPr>
        <w:t>مفعولين</w:t>
      </w:r>
      <w:r w:rsidR="006D419D"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متحدين</w:t>
      </w:r>
      <w:r w:rsidRPr="000D3560">
        <w:rPr>
          <w:color w:val="000000" w:themeColor="text1"/>
          <w:sz w:val="27"/>
          <w:rtl/>
        </w:rPr>
        <w:t xml:space="preserve"> </w:t>
      </w:r>
      <w:r w:rsidRPr="000D3560">
        <w:rPr>
          <w:rFonts w:hint="cs"/>
          <w:color w:val="000000" w:themeColor="text1"/>
          <w:sz w:val="27"/>
          <w:rtl/>
        </w:rPr>
        <w:t>مصداقا</w:t>
      </w:r>
      <w:r w:rsidR="006D419D"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متغايرين</w:t>
      </w:r>
      <w:r w:rsidRPr="000D3560">
        <w:rPr>
          <w:color w:val="000000" w:themeColor="text1"/>
          <w:sz w:val="27"/>
          <w:rtl/>
        </w:rPr>
        <w:t xml:space="preserve"> </w:t>
      </w:r>
      <w:r w:rsidRPr="000D3560">
        <w:rPr>
          <w:rFonts w:hint="cs"/>
          <w:color w:val="000000" w:themeColor="text1"/>
          <w:sz w:val="27"/>
          <w:rtl/>
        </w:rPr>
        <w:t>مفهوما</w:t>
      </w:r>
      <w:r w:rsidR="006D419D"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كأفعال</w:t>
      </w:r>
      <w:r w:rsidRPr="000D3560">
        <w:rPr>
          <w:color w:val="000000" w:themeColor="text1"/>
          <w:sz w:val="27"/>
          <w:rtl/>
        </w:rPr>
        <w:t xml:space="preserve"> </w:t>
      </w:r>
      <w:r w:rsidRPr="000D3560">
        <w:rPr>
          <w:rFonts w:hint="cs"/>
          <w:color w:val="000000" w:themeColor="text1"/>
          <w:sz w:val="27"/>
          <w:rtl/>
        </w:rPr>
        <w:t>القلوب</w:t>
      </w:r>
      <w:r w:rsidR="006D419D" w:rsidRPr="000D3560">
        <w:rPr>
          <w:rFonts w:hint="cs"/>
          <w:color w:val="000000" w:themeColor="text1"/>
          <w:sz w:val="27"/>
          <w:rtl/>
        </w:rPr>
        <w:t>.</w:t>
      </w:r>
      <w:r w:rsidRPr="000D3560">
        <w:rPr>
          <w:rFonts w:hint="cs"/>
          <w:color w:val="000000" w:themeColor="text1"/>
          <w:sz w:val="27"/>
          <w:rtl/>
        </w:rPr>
        <w:t xml:space="preserve"> وقد</w:t>
      </w:r>
      <w:r w:rsidRPr="000D3560">
        <w:rPr>
          <w:color w:val="000000" w:themeColor="text1"/>
          <w:sz w:val="27"/>
          <w:rtl/>
        </w:rPr>
        <w:t xml:space="preserve"> </w:t>
      </w:r>
      <w:r w:rsidRPr="000D3560">
        <w:rPr>
          <w:rFonts w:hint="cs"/>
          <w:color w:val="000000" w:themeColor="text1"/>
          <w:sz w:val="27"/>
          <w:rtl/>
        </w:rPr>
        <w:t>يج</w:t>
      </w:r>
      <w:r w:rsidR="006D419D" w:rsidRPr="000D3560">
        <w:rPr>
          <w:rFonts w:hint="cs"/>
          <w:color w:val="000000" w:themeColor="text1"/>
          <w:sz w:val="27"/>
          <w:rtl/>
        </w:rPr>
        <w:t>يء</w:t>
      </w:r>
      <w:r w:rsidRPr="000D3560">
        <w:rPr>
          <w:color w:val="000000" w:themeColor="text1"/>
          <w:sz w:val="27"/>
          <w:rtl/>
        </w:rPr>
        <w:t xml:space="preserve"> </w:t>
      </w:r>
      <w:r w:rsidRPr="000D3560">
        <w:rPr>
          <w:rFonts w:hint="cs"/>
          <w:color w:val="000000" w:themeColor="text1"/>
          <w:sz w:val="27"/>
          <w:rtl/>
        </w:rPr>
        <w:t>بمعنى</w:t>
      </w:r>
      <w:r w:rsidRPr="000D3560">
        <w:rPr>
          <w:color w:val="000000" w:themeColor="text1"/>
          <w:sz w:val="27"/>
          <w:rtl/>
        </w:rPr>
        <w:t xml:space="preserve"> </w:t>
      </w:r>
      <w:r w:rsidRPr="000D3560">
        <w:rPr>
          <w:rFonts w:hint="cs"/>
          <w:color w:val="000000" w:themeColor="text1"/>
          <w:sz w:val="27"/>
          <w:rtl/>
        </w:rPr>
        <w:t>خلق</w:t>
      </w:r>
      <w:r w:rsidR="006D419D"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فيتعد</w:t>
      </w:r>
      <w:r w:rsidR="006D419D" w:rsidRPr="000D3560">
        <w:rPr>
          <w:rFonts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إلى</w:t>
      </w:r>
      <w:r w:rsidRPr="000D3560">
        <w:rPr>
          <w:color w:val="000000" w:themeColor="text1"/>
          <w:sz w:val="27"/>
          <w:rtl/>
        </w:rPr>
        <w:t xml:space="preserve"> </w:t>
      </w:r>
      <w:r w:rsidRPr="000D3560">
        <w:rPr>
          <w:rFonts w:hint="cs"/>
          <w:color w:val="000000" w:themeColor="text1"/>
          <w:sz w:val="27"/>
          <w:rtl/>
        </w:rPr>
        <w:t>مفعول</w:t>
      </w:r>
      <w:r w:rsidRPr="000D3560">
        <w:rPr>
          <w:color w:val="000000" w:themeColor="text1"/>
          <w:sz w:val="27"/>
          <w:rtl/>
        </w:rPr>
        <w:t xml:space="preserve"> </w:t>
      </w:r>
      <w:r w:rsidRPr="000D3560">
        <w:rPr>
          <w:rFonts w:hint="cs"/>
          <w:color w:val="000000" w:themeColor="text1"/>
          <w:sz w:val="27"/>
          <w:rtl/>
        </w:rPr>
        <w:t>واحد</w:t>
      </w:r>
      <w:r w:rsidR="006D419D"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فقد</w:t>
      </w:r>
      <w:r w:rsidRPr="000D3560">
        <w:rPr>
          <w:color w:val="000000" w:themeColor="text1"/>
          <w:sz w:val="27"/>
          <w:rtl/>
        </w:rPr>
        <w:t xml:space="preserve"> </w:t>
      </w:r>
      <w:r w:rsidRPr="000D3560">
        <w:rPr>
          <w:rFonts w:hint="cs"/>
          <w:color w:val="000000" w:themeColor="text1"/>
          <w:sz w:val="27"/>
          <w:rtl/>
        </w:rPr>
        <w:t>يكون</w:t>
      </w:r>
      <w:r w:rsidRPr="000D3560">
        <w:rPr>
          <w:color w:val="000000" w:themeColor="text1"/>
          <w:sz w:val="27"/>
          <w:rtl/>
        </w:rPr>
        <w:t xml:space="preserve"> </w:t>
      </w:r>
      <w:r w:rsidRPr="000D3560">
        <w:rPr>
          <w:rFonts w:hint="cs"/>
          <w:color w:val="000000" w:themeColor="text1"/>
          <w:sz w:val="27"/>
          <w:rtl/>
        </w:rPr>
        <w:t>الجعل</w:t>
      </w:r>
      <w:r w:rsidRPr="000D3560">
        <w:rPr>
          <w:color w:val="000000" w:themeColor="text1"/>
          <w:sz w:val="27"/>
          <w:rtl/>
        </w:rPr>
        <w:t xml:space="preserve"> </w:t>
      </w:r>
      <w:r w:rsidRPr="000D3560">
        <w:rPr>
          <w:rFonts w:hint="cs"/>
          <w:color w:val="000000" w:themeColor="text1"/>
          <w:sz w:val="27"/>
          <w:rtl/>
        </w:rPr>
        <w:t>منه</w:t>
      </w:r>
      <w:r w:rsidRPr="000D3560">
        <w:rPr>
          <w:color w:val="000000" w:themeColor="text1"/>
          <w:sz w:val="27"/>
          <w:rtl/>
        </w:rPr>
        <w:t xml:space="preserve"> </w:t>
      </w:r>
      <w:r w:rsidRPr="000D3560">
        <w:rPr>
          <w:rFonts w:hint="cs"/>
          <w:color w:val="000000" w:themeColor="text1"/>
          <w:sz w:val="27"/>
          <w:rtl/>
        </w:rPr>
        <w:t>تعالى</w:t>
      </w:r>
      <w:r w:rsidRPr="000D3560">
        <w:rPr>
          <w:color w:val="000000" w:themeColor="text1"/>
          <w:sz w:val="27"/>
          <w:rtl/>
        </w:rPr>
        <w:t xml:space="preserve"> </w:t>
      </w:r>
      <w:r w:rsidRPr="000D3560">
        <w:rPr>
          <w:rFonts w:hint="cs"/>
          <w:color w:val="000000" w:themeColor="text1"/>
          <w:sz w:val="27"/>
          <w:rtl/>
        </w:rPr>
        <w:t>بما</w:t>
      </w:r>
      <w:r w:rsidRPr="000D3560">
        <w:rPr>
          <w:color w:val="000000" w:themeColor="text1"/>
          <w:sz w:val="27"/>
          <w:rtl/>
        </w:rPr>
        <w:t xml:space="preserve"> </w:t>
      </w:r>
      <w:r w:rsidRPr="000D3560">
        <w:rPr>
          <w:rFonts w:hint="cs"/>
          <w:color w:val="000000" w:themeColor="text1"/>
          <w:sz w:val="27"/>
          <w:rtl/>
        </w:rPr>
        <w:t>هو</w:t>
      </w:r>
      <w:r w:rsidRPr="000D3560">
        <w:rPr>
          <w:color w:val="000000" w:themeColor="text1"/>
          <w:sz w:val="27"/>
          <w:rtl/>
        </w:rPr>
        <w:t xml:space="preserve"> </w:t>
      </w:r>
      <w:r w:rsidRPr="000D3560">
        <w:rPr>
          <w:rFonts w:hint="cs"/>
          <w:color w:val="000000" w:themeColor="text1"/>
          <w:sz w:val="27"/>
          <w:rtl/>
        </w:rPr>
        <w:t>جاعل</w:t>
      </w:r>
      <w:r w:rsidRPr="000D3560">
        <w:rPr>
          <w:color w:val="000000" w:themeColor="text1"/>
          <w:sz w:val="27"/>
          <w:rtl/>
        </w:rPr>
        <w:t xml:space="preserve"> </w:t>
      </w:r>
      <w:r w:rsidRPr="000D3560">
        <w:rPr>
          <w:rFonts w:hint="cs"/>
          <w:color w:val="000000" w:themeColor="text1"/>
          <w:sz w:val="27"/>
          <w:rtl/>
        </w:rPr>
        <w:t>هويات</w:t>
      </w:r>
      <w:r w:rsidRPr="000D3560">
        <w:rPr>
          <w:color w:val="000000" w:themeColor="text1"/>
          <w:sz w:val="27"/>
          <w:rtl/>
        </w:rPr>
        <w:t xml:space="preserve"> </w:t>
      </w:r>
      <w:r w:rsidRPr="000D3560">
        <w:rPr>
          <w:rFonts w:hint="cs"/>
          <w:color w:val="000000" w:themeColor="text1"/>
          <w:sz w:val="27"/>
          <w:rtl/>
        </w:rPr>
        <w:t>الممكنات</w:t>
      </w:r>
      <w:r w:rsidRPr="000D3560">
        <w:rPr>
          <w:color w:val="000000" w:themeColor="text1"/>
          <w:sz w:val="27"/>
          <w:rtl/>
        </w:rPr>
        <w:t xml:space="preserve"> </w:t>
      </w:r>
      <w:r w:rsidRPr="000D3560">
        <w:rPr>
          <w:rFonts w:hint="cs"/>
          <w:color w:val="000000" w:themeColor="text1"/>
          <w:sz w:val="27"/>
          <w:rtl/>
        </w:rPr>
        <w:t>والعلاقات</w:t>
      </w:r>
      <w:r w:rsidRPr="000D3560">
        <w:rPr>
          <w:color w:val="000000" w:themeColor="text1"/>
          <w:sz w:val="27"/>
          <w:rtl/>
        </w:rPr>
        <w:t xml:space="preserve"> </w:t>
      </w:r>
      <w:r w:rsidRPr="000D3560">
        <w:rPr>
          <w:rFonts w:hint="cs"/>
          <w:color w:val="000000" w:themeColor="text1"/>
          <w:sz w:val="27"/>
          <w:rtl/>
        </w:rPr>
        <w:t>بينها</w:t>
      </w:r>
      <w:r w:rsidR="006D419D"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كجعله</w:t>
      </w:r>
      <w:r w:rsidRPr="000D3560">
        <w:rPr>
          <w:color w:val="000000" w:themeColor="text1"/>
          <w:sz w:val="27"/>
          <w:rtl/>
        </w:rPr>
        <w:t xml:space="preserve"> </w:t>
      </w:r>
      <w:r w:rsidRPr="000D3560">
        <w:rPr>
          <w:rFonts w:hint="cs"/>
          <w:color w:val="000000" w:themeColor="text1"/>
          <w:sz w:val="27"/>
          <w:rtl/>
        </w:rPr>
        <w:t>الليل</w:t>
      </w:r>
      <w:r w:rsidRPr="000D3560">
        <w:rPr>
          <w:color w:val="000000" w:themeColor="text1"/>
          <w:sz w:val="27"/>
          <w:rtl/>
        </w:rPr>
        <w:t xml:space="preserve"> و</w:t>
      </w:r>
      <w:r w:rsidR="006D419D" w:rsidRPr="000D3560">
        <w:rPr>
          <w:rFonts w:hint="cs"/>
          <w:color w:val="000000" w:themeColor="text1"/>
          <w:sz w:val="27"/>
          <w:rtl/>
        </w:rPr>
        <w:t>الن</w:t>
      </w:r>
      <w:r w:rsidRPr="000D3560">
        <w:rPr>
          <w:rFonts w:hint="cs"/>
          <w:color w:val="000000" w:themeColor="text1"/>
          <w:sz w:val="27"/>
          <w:rtl/>
        </w:rPr>
        <w:t>هار</w:t>
      </w:r>
      <w:r w:rsidRPr="000D3560">
        <w:rPr>
          <w:color w:val="000000" w:themeColor="text1"/>
          <w:sz w:val="27"/>
          <w:rtl/>
        </w:rPr>
        <w:t xml:space="preserve"> و</w:t>
      </w:r>
      <w:r w:rsidRPr="000D3560">
        <w:rPr>
          <w:rFonts w:hint="cs"/>
          <w:color w:val="000000" w:themeColor="text1"/>
          <w:sz w:val="27"/>
          <w:rtl/>
        </w:rPr>
        <w:t>الظلمات</w:t>
      </w:r>
      <w:r w:rsidRPr="000D3560">
        <w:rPr>
          <w:color w:val="000000" w:themeColor="text1"/>
          <w:sz w:val="27"/>
          <w:rtl/>
        </w:rPr>
        <w:t xml:space="preserve"> و</w:t>
      </w:r>
      <w:r w:rsidRPr="000D3560">
        <w:rPr>
          <w:rFonts w:hint="cs"/>
          <w:color w:val="000000" w:themeColor="text1"/>
          <w:sz w:val="27"/>
          <w:rtl/>
        </w:rPr>
        <w:t>النور</w:t>
      </w:r>
      <w:r w:rsidR="006D419D"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فيتمحّض</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التكوين</w:t>
      </w:r>
      <w:r w:rsidR="006D419D" w:rsidRPr="000D3560">
        <w:rPr>
          <w:rFonts w:hint="cs"/>
          <w:color w:val="000000" w:themeColor="text1"/>
          <w:sz w:val="27"/>
          <w:rtl/>
        </w:rPr>
        <w:t>؛</w:t>
      </w:r>
      <w:r w:rsidRPr="000D3560">
        <w:rPr>
          <w:rFonts w:hint="cs"/>
          <w:color w:val="000000" w:themeColor="text1"/>
          <w:sz w:val="27"/>
          <w:rtl/>
        </w:rPr>
        <w:t xml:space="preserve"> وقد</w:t>
      </w:r>
      <w:r w:rsidRPr="000D3560">
        <w:rPr>
          <w:color w:val="000000" w:themeColor="text1"/>
          <w:sz w:val="27"/>
          <w:rtl/>
        </w:rPr>
        <w:t xml:space="preserve"> </w:t>
      </w:r>
      <w:r w:rsidRPr="000D3560">
        <w:rPr>
          <w:rFonts w:hint="cs"/>
          <w:color w:val="000000" w:themeColor="text1"/>
          <w:sz w:val="27"/>
          <w:rtl/>
        </w:rPr>
        <w:t>يكون</w:t>
      </w:r>
      <w:r w:rsidRPr="000D3560">
        <w:rPr>
          <w:color w:val="000000" w:themeColor="text1"/>
          <w:sz w:val="27"/>
          <w:rtl/>
        </w:rPr>
        <w:t xml:space="preserve"> </w:t>
      </w:r>
      <w:r w:rsidRPr="000D3560">
        <w:rPr>
          <w:rFonts w:hint="cs"/>
          <w:color w:val="000000" w:themeColor="text1"/>
          <w:sz w:val="27"/>
          <w:rtl/>
        </w:rPr>
        <w:t>الجعل</w:t>
      </w:r>
      <w:r w:rsidRPr="000D3560">
        <w:rPr>
          <w:color w:val="000000" w:themeColor="text1"/>
          <w:sz w:val="27"/>
          <w:rtl/>
        </w:rPr>
        <w:t xml:space="preserve"> </w:t>
      </w:r>
      <w:r w:rsidRPr="000D3560">
        <w:rPr>
          <w:rFonts w:hint="cs"/>
          <w:color w:val="000000" w:themeColor="text1"/>
          <w:sz w:val="27"/>
          <w:rtl/>
        </w:rPr>
        <w:t>منه</w:t>
      </w:r>
      <w:r w:rsidRPr="000D3560">
        <w:rPr>
          <w:color w:val="000000" w:themeColor="text1"/>
          <w:sz w:val="27"/>
          <w:rtl/>
        </w:rPr>
        <w:t xml:space="preserve"> </w:t>
      </w:r>
      <w:r w:rsidRPr="000D3560">
        <w:rPr>
          <w:rFonts w:hint="cs"/>
          <w:color w:val="000000" w:themeColor="text1"/>
          <w:sz w:val="27"/>
          <w:rtl/>
        </w:rPr>
        <w:t>تعالى</w:t>
      </w:r>
      <w:r w:rsidRPr="000D3560">
        <w:rPr>
          <w:color w:val="000000" w:themeColor="text1"/>
          <w:sz w:val="27"/>
          <w:rtl/>
        </w:rPr>
        <w:t xml:space="preserve"> </w:t>
      </w:r>
      <w:r w:rsidRPr="000D3560">
        <w:rPr>
          <w:rFonts w:hint="cs"/>
          <w:color w:val="000000" w:themeColor="text1"/>
          <w:sz w:val="27"/>
          <w:rtl/>
        </w:rPr>
        <w:t>بما</w:t>
      </w:r>
      <w:r w:rsidRPr="000D3560">
        <w:rPr>
          <w:color w:val="000000" w:themeColor="text1"/>
          <w:sz w:val="27"/>
          <w:rtl/>
        </w:rPr>
        <w:t xml:space="preserve"> </w:t>
      </w:r>
      <w:r w:rsidRPr="000D3560">
        <w:rPr>
          <w:rFonts w:hint="cs"/>
          <w:color w:val="000000" w:themeColor="text1"/>
          <w:sz w:val="27"/>
          <w:rtl/>
        </w:rPr>
        <w:t>هو</w:t>
      </w:r>
      <w:r w:rsidRPr="000D3560">
        <w:rPr>
          <w:color w:val="000000" w:themeColor="text1"/>
          <w:sz w:val="27"/>
          <w:rtl/>
        </w:rPr>
        <w:t xml:space="preserve"> </w:t>
      </w:r>
      <w:r w:rsidRPr="000D3560">
        <w:rPr>
          <w:rFonts w:hint="cs"/>
          <w:color w:val="000000" w:themeColor="text1"/>
          <w:sz w:val="27"/>
          <w:rtl/>
        </w:rPr>
        <w:t>شارع</w:t>
      </w:r>
      <w:r w:rsidR="00571633"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جعل</w:t>
      </w:r>
      <w:r w:rsidRPr="000D3560">
        <w:rPr>
          <w:color w:val="000000" w:themeColor="text1"/>
          <w:sz w:val="27"/>
          <w:rtl/>
        </w:rPr>
        <w:t xml:space="preserve"> </w:t>
      </w:r>
      <w:r w:rsidRPr="000D3560">
        <w:rPr>
          <w:rFonts w:hint="cs"/>
          <w:color w:val="000000" w:themeColor="text1"/>
          <w:sz w:val="27"/>
          <w:rtl/>
        </w:rPr>
        <w:t>الشرائع</w:t>
      </w:r>
      <w:r w:rsidRPr="000D3560">
        <w:rPr>
          <w:color w:val="000000" w:themeColor="text1"/>
          <w:sz w:val="27"/>
          <w:rtl/>
        </w:rPr>
        <w:t xml:space="preserve"> </w:t>
      </w:r>
      <w:r w:rsidRPr="000D3560">
        <w:rPr>
          <w:rFonts w:hint="cs"/>
          <w:color w:val="000000" w:themeColor="text1"/>
          <w:sz w:val="27"/>
          <w:rtl/>
        </w:rPr>
        <w:t>والأحكام</w:t>
      </w:r>
      <w:r w:rsidRPr="000D3560">
        <w:rPr>
          <w:color w:val="000000" w:themeColor="text1"/>
          <w:sz w:val="27"/>
          <w:rtl/>
        </w:rPr>
        <w:t xml:space="preserve"> </w:t>
      </w:r>
      <w:r w:rsidRPr="000D3560">
        <w:rPr>
          <w:rFonts w:hint="cs"/>
          <w:color w:val="000000" w:themeColor="text1"/>
          <w:sz w:val="27"/>
          <w:rtl/>
        </w:rPr>
        <w:t>والمناصب</w:t>
      </w:r>
      <w:r w:rsidRPr="000D3560">
        <w:rPr>
          <w:color w:val="000000" w:themeColor="text1"/>
          <w:sz w:val="27"/>
          <w:rtl/>
        </w:rPr>
        <w:t xml:space="preserve"> </w:t>
      </w:r>
      <w:r w:rsidRPr="000D3560">
        <w:rPr>
          <w:rFonts w:hint="cs"/>
          <w:color w:val="000000" w:themeColor="text1"/>
          <w:sz w:val="27"/>
          <w:rtl/>
        </w:rPr>
        <w:t>بالنظر</w:t>
      </w:r>
      <w:r w:rsidRPr="000D3560">
        <w:rPr>
          <w:color w:val="000000" w:themeColor="text1"/>
          <w:sz w:val="27"/>
          <w:rtl/>
        </w:rPr>
        <w:t xml:space="preserve"> </w:t>
      </w:r>
      <w:r w:rsidRPr="000D3560">
        <w:rPr>
          <w:rFonts w:hint="cs"/>
          <w:color w:val="000000" w:themeColor="text1"/>
          <w:sz w:val="27"/>
          <w:rtl/>
        </w:rPr>
        <w:t>إلى</w:t>
      </w:r>
      <w:r w:rsidRPr="000D3560">
        <w:rPr>
          <w:color w:val="000000" w:themeColor="text1"/>
          <w:sz w:val="27"/>
          <w:rtl/>
        </w:rPr>
        <w:t xml:space="preserve"> </w:t>
      </w:r>
      <w:r w:rsidRPr="000D3560">
        <w:rPr>
          <w:rFonts w:hint="cs"/>
          <w:color w:val="000000" w:themeColor="text1"/>
          <w:sz w:val="27"/>
          <w:rtl/>
        </w:rPr>
        <w:t>مصالح</w:t>
      </w:r>
      <w:r w:rsidRPr="000D3560">
        <w:rPr>
          <w:color w:val="000000" w:themeColor="text1"/>
          <w:sz w:val="27"/>
          <w:rtl/>
        </w:rPr>
        <w:t xml:space="preserve"> </w:t>
      </w:r>
      <w:r w:rsidRPr="000D3560">
        <w:rPr>
          <w:rFonts w:hint="cs"/>
          <w:color w:val="000000" w:themeColor="text1"/>
          <w:sz w:val="27"/>
          <w:rtl/>
        </w:rPr>
        <w:t>العباد</w:t>
      </w:r>
      <w:r w:rsidR="00571633"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ودفع</w:t>
      </w:r>
      <w:r w:rsidRPr="000D3560">
        <w:rPr>
          <w:color w:val="000000" w:themeColor="text1"/>
          <w:sz w:val="27"/>
          <w:rtl/>
        </w:rPr>
        <w:t xml:space="preserve"> </w:t>
      </w:r>
      <w:r w:rsidRPr="000D3560">
        <w:rPr>
          <w:rFonts w:hint="cs"/>
          <w:color w:val="000000" w:themeColor="text1"/>
          <w:sz w:val="27"/>
          <w:rtl/>
        </w:rPr>
        <w:t>ما</w:t>
      </w:r>
      <w:r w:rsidRPr="000D3560">
        <w:rPr>
          <w:color w:val="000000" w:themeColor="text1"/>
          <w:sz w:val="27"/>
          <w:rtl/>
        </w:rPr>
        <w:t xml:space="preserve"> </w:t>
      </w:r>
      <w:r w:rsidRPr="000D3560">
        <w:rPr>
          <w:rFonts w:hint="cs"/>
          <w:color w:val="000000" w:themeColor="text1"/>
          <w:sz w:val="27"/>
          <w:rtl/>
        </w:rPr>
        <w:t>فيه</w:t>
      </w:r>
      <w:r w:rsidRPr="000D3560">
        <w:rPr>
          <w:color w:val="000000" w:themeColor="text1"/>
          <w:sz w:val="27"/>
          <w:rtl/>
        </w:rPr>
        <w:t xml:space="preserve"> </w:t>
      </w:r>
      <w:r w:rsidRPr="000D3560">
        <w:rPr>
          <w:rFonts w:hint="cs"/>
          <w:color w:val="000000" w:themeColor="text1"/>
          <w:sz w:val="27"/>
          <w:rtl/>
        </w:rPr>
        <w:t>فسادهم، فيكون</w:t>
      </w:r>
      <w:r w:rsidRPr="000D3560">
        <w:rPr>
          <w:color w:val="000000" w:themeColor="text1"/>
          <w:sz w:val="27"/>
          <w:rtl/>
        </w:rPr>
        <w:t xml:space="preserve"> </w:t>
      </w:r>
      <w:r w:rsidRPr="000D3560">
        <w:rPr>
          <w:rFonts w:hint="cs"/>
          <w:color w:val="000000" w:themeColor="text1"/>
          <w:sz w:val="27"/>
          <w:rtl/>
        </w:rPr>
        <w:t>جعلاً</w:t>
      </w:r>
      <w:r w:rsidRPr="000D3560">
        <w:rPr>
          <w:color w:val="000000" w:themeColor="text1"/>
          <w:sz w:val="27"/>
          <w:rtl/>
        </w:rPr>
        <w:t xml:space="preserve"> </w:t>
      </w:r>
      <w:r w:rsidRPr="000D3560">
        <w:rPr>
          <w:rFonts w:hint="cs"/>
          <w:color w:val="000000" w:themeColor="text1"/>
          <w:sz w:val="27"/>
          <w:rtl/>
        </w:rPr>
        <w:t>تشريعياً</w:t>
      </w:r>
      <w:r w:rsidR="00571633" w:rsidRPr="000D3560">
        <w:rPr>
          <w:rFonts w:hint="cs"/>
          <w:color w:val="000000" w:themeColor="text1"/>
          <w:sz w:val="27"/>
          <w:rtl/>
        </w:rPr>
        <w:t>.</w:t>
      </w:r>
      <w:r w:rsidRPr="000D3560">
        <w:rPr>
          <w:rFonts w:hint="cs"/>
          <w:color w:val="000000" w:themeColor="text1"/>
          <w:sz w:val="27"/>
          <w:rtl/>
        </w:rPr>
        <w:t xml:space="preserve"> فيكون</w:t>
      </w:r>
      <w:r w:rsidRPr="000D3560">
        <w:rPr>
          <w:color w:val="000000" w:themeColor="text1"/>
          <w:sz w:val="27"/>
          <w:rtl/>
        </w:rPr>
        <w:t xml:space="preserve"> </w:t>
      </w:r>
      <w:r w:rsidRPr="000D3560">
        <w:rPr>
          <w:rFonts w:hint="cs"/>
          <w:color w:val="000000" w:themeColor="text1"/>
          <w:sz w:val="27"/>
          <w:rtl/>
        </w:rPr>
        <w:t>ملاك</w:t>
      </w:r>
      <w:r w:rsidRPr="000D3560">
        <w:rPr>
          <w:color w:val="000000" w:themeColor="text1"/>
          <w:sz w:val="27"/>
          <w:rtl/>
        </w:rPr>
        <w:t xml:space="preserve"> </w:t>
      </w:r>
      <w:r w:rsidRPr="000D3560">
        <w:rPr>
          <w:rFonts w:hint="cs"/>
          <w:color w:val="000000" w:themeColor="text1"/>
          <w:sz w:val="27"/>
          <w:rtl/>
        </w:rPr>
        <w:t>التمييز</w:t>
      </w:r>
      <w:r w:rsidRPr="000D3560">
        <w:rPr>
          <w:color w:val="000000" w:themeColor="text1"/>
          <w:sz w:val="27"/>
          <w:rtl/>
        </w:rPr>
        <w:t xml:space="preserve"> و</w:t>
      </w:r>
      <w:r w:rsidRPr="000D3560">
        <w:rPr>
          <w:rFonts w:hint="cs"/>
          <w:color w:val="000000" w:themeColor="text1"/>
          <w:sz w:val="27"/>
          <w:rtl/>
        </w:rPr>
        <w:t>التمايز</w:t>
      </w:r>
      <w:r w:rsidRPr="000D3560">
        <w:rPr>
          <w:color w:val="000000" w:themeColor="text1"/>
          <w:sz w:val="27"/>
          <w:rtl/>
        </w:rPr>
        <w:t xml:space="preserve"> </w:t>
      </w:r>
      <w:r w:rsidRPr="000D3560">
        <w:rPr>
          <w:rFonts w:hint="cs"/>
          <w:color w:val="000000" w:themeColor="text1"/>
          <w:sz w:val="27"/>
          <w:rtl/>
        </w:rPr>
        <w:t>بينهما</w:t>
      </w:r>
      <w:r w:rsidR="00571633"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أو</w:t>
      </w:r>
      <w:r w:rsidRPr="000D3560">
        <w:rPr>
          <w:color w:val="000000" w:themeColor="text1"/>
          <w:sz w:val="27"/>
          <w:rtl/>
        </w:rPr>
        <w:t xml:space="preserve"> </w:t>
      </w:r>
      <w:r w:rsidRPr="000D3560">
        <w:rPr>
          <w:rFonts w:hint="cs"/>
          <w:color w:val="000000" w:themeColor="text1"/>
          <w:sz w:val="27"/>
          <w:rtl/>
        </w:rPr>
        <w:t>ما</w:t>
      </w:r>
      <w:r w:rsidRPr="000D3560">
        <w:rPr>
          <w:color w:val="000000" w:themeColor="text1"/>
          <w:sz w:val="27"/>
          <w:rtl/>
        </w:rPr>
        <w:t xml:space="preserve"> </w:t>
      </w:r>
      <w:r w:rsidRPr="000D3560">
        <w:rPr>
          <w:rFonts w:hint="cs"/>
          <w:color w:val="000000" w:themeColor="text1"/>
          <w:sz w:val="27"/>
          <w:rtl/>
        </w:rPr>
        <w:t>يصطلح</w:t>
      </w:r>
      <w:r w:rsidRPr="000D3560">
        <w:rPr>
          <w:color w:val="000000" w:themeColor="text1"/>
          <w:sz w:val="27"/>
          <w:rtl/>
        </w:rPr>
        <w:t xml:space="preserve"> </w:t>
      </w:r>
      <w:r w:rsidRPr="000D3560">
        <w:rPr>
          <w:rFonts w:hint="cs"/>
          <w:color w:val="000000" w:themeColor="text1"/>
          <w:sz w:val="27"/>
          <w:rtl/>
        </w:rPr>
        <w:t>عليه</w:t>
      </w:r>
      <w:r w:rsidRPr="000D3560">
        <w:rPr>
          <w:color w:val="000000" w:themeColor="text1"/>
          <w:sz w:val="27"/>
          <w:rtl/>
        </w:rPr>
        <w:t xml:space="preserve"> </w:t>
      </w:r>
      <w:r w:rsidRPr="000D3560">
        <w:rPr>
          <w:rFonts w:hint="cs"/>
          <w:color w:val="000000" w:themeColor="text1"/>
          <w:sz w:val="27"/>
          <w:rtl/>
        </w:rPr>
        <w:t>بمتعلق</w:t>
      </w:r>
      <w:r w:rsidRPr="000D3560">
        <w:rPr>
          <w:color w:val="000000" w:themeColor="text1"/>
          <w:sz w:val="27"/>
          <w:rtl/>
        </w:rPr>
        <w:t xml:space="preserve"> </w:t>
      </w:r>
      <w:r w:rsidRPr="000D3560">
        <w:rPr>
          <w:rFonts w:hint="cs"/>
          <w:color w:val="000000" w:themeColor="text1"/>
          <w:sz w:val="27"/>
          <w:rtl/>
        </w:rPr>
        <w:t>الجعل</w:t>
      </w:r>
      <w:r w:rsidR="00571633"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هو</w:t>
      </w:r>
      <w:r w:rsidRPr="000D3560">
        <w:rPr>
          <w:color w:val="000000" w:themeColor="text1"/>
          <w:sz w:val="27"/>
          <w:rtl/>
        </w:rPr>
        <w:t xml:space="preserve"> </w:t>
      </w:r>
      <w:r w:rsidRPr="000D3560">
        <w:rPr>
          <w:rFonts w:hint="cs"/>
          <w:color w:val="000000" w:themeColor="text1"/>
          <w:sz w:val="27"/>
          <w:rtl/>
        </w:rPr>
        <w:t>القرائن</w:t>
      </w:r>
      <w:r w:rsidRPr="000D3560">
        <w:rPr>
          <w:color w:val="000000" w:themeColor="text1"/>
          <w:sz w:val="27"/>
          <w:rtl/>
        </w:rPr>
        <w:t xml:space="preserve"> </w:t>
      </w:r>
      <w:r w:rsidRPr="000D3560">
        <w:rPr>
          <w:rFonts w:hint="cs"/>
          <w:color w:val="000000" w:themeColor="text1"/>
          <w:sz w:val="27"/>
          <w:rtl/>
        </w:rPr>
        <w:t>الواردة</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الكلام.</w:t>
      </w:r>
      <w:r w:rsidRPr="000D3560">
        <w:rPr>
          <w:color w:val="000000" w:themeColor="text1"/>
          <w:sz w:val="27"/>
          <w:rtl/>
        </w:rPr>
        <w:t xml:space="preserve"> </w:t>
      </w:r>
    </w:p>
    <w:p w:rsidR="00ED2E71" w:rsidRPr="000D3560" w:rsidRDefault="00ED2E71" w:rsidP="00211C6C">
      <w:pPr>
        <w:suppressLineNumbers/>
        <w:spacing w:line="400" w:lineRule="exact"/>
        <w:rPr>
          <w:color w:val="000000" w:themeColor="text1"/>
          <w:sz w:val="27"/>
        </w:rPr>
      </w:pPr>
      <w:r w:rsidRPr="000D3560">
        <w:rPr>
          <w:rFonts w:hint="cs"/>
          <w:color w:val="000000" w:themeColor="text1"/>
          <w:sz w:val="27"/>
          <w:rtl/>
        </w:rPr>
        <w:t>ب ـ علم</w:t>
      </w:r>
      <w:r w:rsidRPr="000D3560">
        <w:rPr>
          <w:color w:val="000000" w:themeColor="text1"/>
          <w:sz w:val="27"/>
          <w:rtl/>
        </w:rPr>
        <w:t xml:space="preserve"> </w:t>
      </w:r>
      <w:r w:rsidRPr="000D3560">
        <w:rPr>
          <w:rFonts w:hint="cs"/>
          <w:color w:val="000000" w:themeColor="text1"/>
          <w:sz w:val="27"/>
          <w:rtl/>
        </w:rPr>
        <w:t>آدم</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الآية</w:t>
      </w:r>
      <w:r w:rsidRPr="000D3560">
        <w:rPr>
          <w:color w:val="000000" w:themeColor="text1"/>
          <w:sz w:val="27"/>
          <w:rtl/>
        </w:rPr>
        <w:t xml:space="preserve"> </w:t>
      </w:r>
      <w:r w:rsidRPr="000D3560">
        <w:rPr>
          <w:rFonts w:hint="cs"/>
          <w:color w:val="000000" w:themeColor="text1"/>
          <w:sz w:val="27"/>
          <w:rtl/>
        </w:rPr>
        <w:t>علم</w:t>
      </w:r>
      <w:r w:rsidRPr="000D3560">
        <w:rPr>
          <w:color w:val="000000" w:themeColor="text1"/>
          <w:sz w:val="27"/>
          <w:rtl/>
        </w:rPr>
        <w:t xml:space="preserve"> </w:t>
      </w:r>
      <w:r w:rsidRPr="000D3560">
        <w:rPr>
          <w:rFonts w:hint="cs"/>
          <w:color w:val="000000" w:themeColor="text1"/>
          <w:sz w:val="27"/>
          <w:rtl/>
        </w:rPr>
        <w:t>لدني</w:t>
      </w:r>
      <w:r w:rsidR="00571633"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ما</w:t>
      </w:r>
      <w:r w:rsidRPr="000D3560">
        <w:rPr>
          <w:color w:val="000000" w:themeColor="text1"/>
          <w:sz w:val="27"/>
          <w:rtl/>
        </w:rPr>
        <w:t xml:space="preserve"> </w:t>
      </w:r>
      <w:r w:rsidRPr="000D3560">
        <w:rPr>
          <w:rFonts w:hint="cs"/>
          <w:color w:val="000000" w:themeColor="text1"/>
          <w:sz w:val="27"/>
          <w:rtl/>
        </w:rPr>
        <w:t>يعني</w:t>
      </w:r>
      <w:r w:rsidRPr="000D3560">
        <w:rPr>
          <w:color w:val="000000" w:themeColor="text1"/>
          <w:sz w:val="27"/>
          <w:rtl/>
        </w:rPr>
        <w:t xml:space="preserve"> </w:t>
      </w:r>
      <w:r w:rsidRPr="000D3560">
        <w:rPr>
          <w:rFonts w:hint="cs"/>
          <w:color w:val="000000" w:themeColor="text1"/>
          <w:sz w:val="27"/>
          <w:rtl/>
        </w:rPr>
        <w:t>اتصال</w:t>
      </w:r>
      <w:r w:rsidR="00571633" w:rsidRPr="000D3560">
        <w:rPr>
          <w:rFonts w:hint="cs"/>
          <w:color w:val="000000" w:themeColor="text1"/>
          <w:sz w:val="27"/>
          <w:rtl/>
        </w:rPr>
        <w:t>اً</w:t>
      </w:r>
      <w:r w:rsidRPr="000D3560">
        <w:rPr>
          <w:color w:val="000000" w:themeColor="text1"/>
          <w:sz w:val="27"/>
          <w:rtl/>
        </w:rPr>
        <w:t xml:space="preserve"> </w:t>
      </w:r>
      <w:r w:rsidRPr="000D3560">
        <w:rPr>
          <w:rFonts w:hint="cs"/>
          <w:color w:val="000000" w:themeColor="text1"/>
          <w:sz w:val="27"/>
          <w:rtl/>
        </w:rPr>
        <w:t>بعالم</w:t>
      </w:r>
      <w:r w:rsidRPr="000D3560">
        <w:rPr>
          <w:color w:val="000000" w:themeColor="text1"/>
          <w:sz w:val="27"/>
          <w:rtl/>
        </w:rPr>
        <w:t xml:space="preserve"> </w:t>
      </w:r>
      <w:r w:rsidRPr="000D3560">
        <w:rPr>
          <w:rFonts w:hint="cs"/>
          <w:color w:val="000000" w:themeColor="text1"/>
          <w:sz w:val="27"/>
          <w:rtl/>
        </w:rPr>
        <w:t>الغيب</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w:t>
      </w:r>
      <w:r w:rsidRPr="000D3560">
        <w:rPr>
          <w:rFonts w:hint="cs"/>
          <w:color w:val="000000" w:themeColor="text1"/>
          <w:sz w:val="27"/>
          <w:rtl/>
        </w:rPr>
        <w:t>دون</w:t>
      </w:r>
      <w:r w:rsidRPr="000D3560">
        <w:rPr>
          <w:color w:val="000000" w:themeColor="text1"/>
          <w:sz w:val="27"/>
          <w:rtl/>
        </w:rPr>
        <w:t xml:space="preserve"> </w:t>
      </w:r>
      <w:r w:rsidRPr="000D3560">
        <w:rPr>
          <w:rFonts w:hint="cs"/>
          <w:color w:val="000000" w:themeColor="text1"/>
          <w:sz w:val="27"/>
          <w:rtl/>
        </w:rPr>
        <w:t>واسطة.</w:t>
      </w:r>
      <w:r w:rsidRPr="000D3560">
        <w:rPr>
          <w:color w:val="000000" w:themeColor="text1"/>
          <w:sz w:val="27"/>
          <w:rtl/>
        </w:rPr>
        <w:t xml:space="preserve"> </w:t>
      </w:r>
    </w:p>
    <w:p w:rsidR="00ED2E71" w:rsidRPr="000D3560" w:rsidRDefault="00ED2E71" w:rsidP="00211C6C">
      <w:pPr>
        <w:suppressLineNumbers/>
        <w:spacing w:line="400" w:lineRule="exact"/>
        <w:rPr>
          <w:color w:val="000000" w:themeColor="text1"/>
          <w:sz w:val="27"/>
        </w:rPr>
      </w:pPr>
      <w:r w:rsidRPr="000D3560">
        <w:rPr>
          <w:rFonts w:hint="cs"/>
          <w:color w:val="000000" w:themeColor="text1"/>
          <w:sz w:val="27"/>
          <w:rtl/>
        </w:rPr>
        <w:t>ج ـ الإطلاق</w:t>
      </w:r>
      <w:r w:rsidRPr="000D3560">
        <w:rPr>
          <w:color w:val="000000" w:themeColor="text1"/>
          <w:sz w:val="27"/>
          <w:rtl/>
        </w:rPr>
        <w:t xml:space="preserve"> </w:t>
      </w:r>
      <w:r w:rsidRPr="000D3560">
        <w:rPr>
          <w:rFonts w:hint="cs"/>
          <w:color w:val="000000" w:themeColor="text1"/>
          <w:sz w:val="27"/>
          <w:rtl/>
        </w:rPr>
        <w:t>الزماني</w:t>
      </w:r>
      <w:r w:rsidR="00571633" w:rsidRPr="000D3560">
        <w:rPr>
          <w:rFonts w:hint="cs"/>
          <w:color w:val="000000" w:themeColor="text1"/>
          <w:sz w:val="27"/>
          <w:rtl/>
        </w:rPr>
        <w:t>،</w:t>
      </w:r>
      <w:r w:rsidRPr="000D3560">
        <w:rPr>
          <w:color w:val="000000" w:themeColor="text1"/>
          <w:sz w:val="27"/>
          <w:rtl/>
        </w:rPr>
        <w:t xml:space="preserve"> و</w:t>
      </w:r>
      <w:r w:rsidRPr="000D3560">
        <w:rPr>
          <w:rFonts w:hint="cs"/>
          <w:color w:val="000000" w:themeColor="text1"/>
          <w:sz w:val="27"/>
          <w:rtl/>
        </w:rPr>
        <w:t>كذا</w:t>
      </w:r>
      <w:r w:rsidRPr="000D3560">
        <w:rPr>
          <w:color w:val="000000" w:themeColor="text1"/>
          <w:sz w:val="27"/>
          <w:rtl/>
        </w:rPr>
        <w:t xml:space="preserve"> </w:t>
      </w:r>
      <w:r w:rsidRPr="000D3560">
        <w:rPr>
          <w:rFonts w:hint="cs"/>
          <w:color w:val="000000" w:themeColor="text1"/>
          <w:sz w:val="27"/>
          <w:rtl/>
        </w:rPr>
        <w:t>تساؤل</w:t>
      </w:r>
      <w:r w:rsidRPr="000D3560">
        <w:rPr>
          <w:color w:val="000000" w:themeColor="text1"/>
          <w:sz w:val="27"/>
          <w:rtl/>
        </w:rPr>
        <w:t xml:space="preserve"> </w:t>
      </w:r>
      <w:r w:rsidRPr="000D3560">
        <w:rPr>
          <w:rFonts w:hint="cs"/>
          <w:color w:val="000000" w:themeColor="text1"/>
          <w:sz w:val="27"/>
          <w:rtl/>
        </w:rPr>
        <w:t>الملائكة</w:t>
      </w:r>
      <w:r w:rsidR="00571633"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يكشف</w:t>
      </w:r>
      <w:r w:rsidRPr="000D3560">
        <w:rPr>
          <w:color w:val="000000" w:themeColor="text1"/>
          <w:sz w:val="27"/>
          <w:rtl/>
        </w:rPr>
        <w:t xml:space="preserve"> </w:t>
      </w:r>
      <w:r w:rsidRPr="000D3560">
        <w:rPr>
          <w:rFonts w:hint="cs"/>
          <w:color w:val="000000" w:themeColor="text1"/>
          <w:sz w:val="27"/>
          <w:rtl/>
        </w:rPr>
        <w:t>عن</w:t>
      </w:r>
      <w:r w:rsidRPr="000D3560">
        <w:rPr>
          <w:color w:val="000000" w:themeColor="text1"/>
          <w:sz w:val="27"/>
          <w:rtl/>
        </w:rPr>
        <w:t xml:space="preserve"> </w:t>
      </w:r>
      <w:r w:rsidR="00571633" w:rsidRPr="000D3560">
        <w:rPr>
          <w:rFonts w:hint="cs"/>
          <w:color w:val="000000" w:themeColor="text1"/>
          <w:sz w:val="27"/>
          <w:rtl/>
        </w:rPr>
        <w:t>ا</w:t>
      </w:r>
      <w:r w:rsidRPr="000D3560">
        <w:rPr>
          <w:rFonts w:hint="cs"/>
          <w:color w:val="000000" w:themeColor="text1"/>
          <w:sz w:val="27"/>
          <w:rtl/>
        </w:rPr>
        <w:t>ستمرارية</w:t>
      </w:r>
      <w:r w:rsidRPr="000D3560">
        <w:rPr>
          <w:color w:val="000000" w:themeColor="text1"/>
          <w:sz w:val="27"/>
          <w:rtl/>
        </w:rPr>
        <w:t xml:space="preserve"> </w:t>
      </w:r>
      <w:r w:rsidRPr="000D3560">
        <w:rPr>
          <w:rFonts w:hint="cs"/>
          <w:color w:val="000000" w:themeColor="text1"/>
          <w:sz w:val="27"/>
          <w:rtl/>
        </w:rPr>
        <w:t>الخلافة</w:t>
      </w:r>
      <w:r w:rsidR="00571633" w:rsidRPr="000D3560">
        <w:rPr>
          <w:rFonts w:hint="cs"/>
          <w:color w:val="000000" w:themeColor="text1"/>
          <w:sz w:val="27"/>
          <w:rtl/>
        </w:rPr>
        <w:t>،</w:t>
      </w:r>
      <w:r w:rsidRPr="000D3560">
        <w:rPr>
          <w:color w:val="000000" w:themeColor="text1"/>
          <w:sz w:val="27"/>
          <w:rtl/>
        </w:rPr>
        <w:t xml:space="preserve"> و</w:t>
      </w:r>
      <w:r w:rsidRPr="000D3560">
        <w:rPr>
          <w:rFonts w:hint="cs"/>
          <w:color w:val="000000" w:themeColor="text1"/>
          <w:sz w:val="27"/>
          <w:rtl/>
        </w:rPr>
        <w:t>أن الأرض</w:t>
      </w:r>
      <w:r w:rsidRPr="000D3560">
        <w:rPr>
          <w:color w:val="000000" w:themeColor="text1"/>
          <w:sz w:val="27"/>
          <w:rtl/>
        </w:rPr>
        <w:t xml:space="preserve"> و</w:t>
      </w:r>
      <w:r w:rsidRPr="000D3560">
        <w:rPr>
          <w:rFonts w:hint="cs"/>
          <w:color w:val="000000" w:themeColor="text1"/>
          <w:sz w:val="27"/>
          <w:rtl/>
        </w:rPr>
        <w:t>الكون</w:t>
      </w:r>
      <w:r w:rsidRPr="000D3560">
        <w:rPr>
          <w:color w:val="000000" w:themeColor="text1"/>
          <w:sz w:val="27"/>
          <w:rtl/>
        </w:rPr>
        <w:t xml:space="preserve"> </w:t>
      </w:r>
      <w:r w:rsidRPr="000D3560">
        <w:rPr>
          <w:rFonts w:hint="cs"/>
          <w:color w:val="000000" w:themeColor="text1"/>
          <w:sz w:val="27"/>
          <w:rtl/>
        </w:rPr>
        <w:t>يتقو</w:t>
      </w:r>
      <w:r w:rsidR="00571633" w:rsidRPr="000D3560">
        <w:rPr>
          <w:rFonts w:hint="cs"/>
          <w:color w:val="000000" w:themeColor="text1"/>
          <w:sz w:val="27"/>
          <w:rtl/>
        </w:rPr>
        <w:t>ّ</w:t>
      </w:r>
      <w:r w:rsidRPr="000D3560">
        <w:rPr>
          <w:rFonts w:hint="cs"/>
          <w:color w:val="000000" w:themeColor="text1"/>
          <w:sz w:val="27"/>
          <w:rtl/>
        </w:rPr>
        <w:t xml:space="preserve">م بالخلافة. </w:t>
      </w:r>
    </w:p>
    <w:p w:rsidR="00ED2E71" w:rsidRPr="000D3560" w:rsidRDefault="00ED2E71" w:rsidP="00211C6C">
      <w:pPr>
        <w:suppressLineNumbers/>
        <w:spacing w:line="400" w:lineRule="exact"/>
        <w:rPr>
          <w:color w:val="000000" w:themeColor="text1"/>
          <w:sz w:val="27"/>
          <w:rtl/>
        </w:rPr>
      </w:pPr>
      <w:r w:rsidRPr="000D3560">
        <w:rPr>
          <w:rFonts w:hint="cs"/>
          <w:color w:val="000000" w:themeColor="text1"/>
          <w:sz w:val="27"/>
          <w:rtl/>
        </w:rPr>
        <w:t>د ـ إن</w:t>
      </w:r>
      <w:r w:rsidRPr="000D3560">
        <w:rPr>
          <w:color w:val="000000" w:themeColor="text1"/>
          <w:sz w:val="27"/>
          <w:rtl/>
        </w:rPr>
        <w:t xml:space="preserve"> </w:t>
      </w:r>
      <w:r w:rsidRPr="000D3560">
        <w:rPr>
          <w:rFonts w:hint="cs"/>
          <w:color w:val="000000" w:themeColor="text1"/>
          <w:sz w:val="27"/>
          <w:rtl/>
        </w:rPr>
        <w:t>سجود</w:t>
      </w:r>
      <w:r w:rsidRPr="000D3560">
        <w:rPr>
          <w:color w:val="000000" w:themeColor="text1"/>
          <w:sz w:val="27"/>
          <w:rtl/>
        </w:rPr>
        <w:t xml:space="preserve"> </w:t>
      </w:r>
      <w:r w:rsidRPr="000D3560">
        <w:rPr>
          <w:rFonts w:hint="cs"/>
          <w:color w:val="000000" w:themeColor="text1"/>
          <w:sz w:val="27"/>
          <w:rtl/>
        </w:rPr>
        <w:t>الملائكة</w:t>
      </w:r>
      <w:r w:rsidRPr="000D3560">
        <w:rPr>
          <w:color w:val="000000" w:themeColor="text1"/>
          <w:sz w:val="27"/>
          <w:rtl/>
        </w:rPr>
        <w:t xml:space="preserve"> </w:t>
      </w:r>
      <w:r w:rsidRPr="000D3560">
        <w:rPr>
          <w:rFonts w:hint="cs"/>
          <w:color w:val="000000" w:themeColor="text1"/>
          <w:sz w:val="27"/>
          <w:rtl/>
        </w:rPr>
        <w:t>يطلق</w:t>
      </w:r>
      <w:r w:rsidRPr="000D3560">
        <w:rPr>
          <w:color w:val="000000" w:themeColor="text1"/>
          <w:sz w:val="27"/>
          <w:rtl/>
        </w:rPr>
        <w:t xml:space="preserve"> </w:t>
      </w:r>
      <w:r w:rsidRPr="000D3560">
        <w:rPr>
          <w:rFonts w:hint="cs"/>
          <w:color w:val="000000" w:themeColor="text1"/>
          <w:sz w:val="27"/>
          <w:rtl/>
        </w:rPr>
        <w:t>الخلافة</w:t>
      </w:r>
      <w:r w:rsidR="00571633" w:rsidRPr="000D3560">
        <w:rPr>
          <w:rFonts w:hint="cs"/>
          <w:color w:val="000000" w:themeColor="text1"/>
          <w:sz w:val="27"/>
          <w:rtl/>
        </w:rPr>
        <w:t>،</w:t>
      </w:r>
      <w:r w:rsidRPr="000D3560">
        <w:rPr>
          <w:color w:val="000000" w:themeColor="text1"/>
          <w:sz w:val="27"/>
          <w:rtl/>
        </w:rPr>
        <w:t xml:space="preserve"> و</w:t>
      </w:r>
      <w:r w:rsidRPr="000D3560">
        <w:rPr>
          <w:rFonts w:hint="cs"/>
          <w:color w:val="000000" w:themeColor="text1"/>
          <w:sz w:val="27"/>
          <w:rtl/>
        </w:rPr>
        <w:t>يخرجها</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w:t>
      </w:r>
      <w:r w:rsidRPr="000D3560">
        <w:rPr>
          <w:rFonts w:hint="cs"/>
          <w:color w:val="000000" w:themeColor="text1"/>
          <w:sz w:val="27"/>
          <w:rtl/>
        </w:rPr>
        <w:t>القيد</w:t>
      </w:r>
      <w:r w:rsidRPr="000D3560">
        <w:rPr>
          <w:color w:val="000000" w:themeColor="text1"/>
          <w:sz w:val="27"/>
          <w:rtl/>
        </w:rPr>
        <w:t xml:space="preserve"> </w:t>
      </w:r>
      <w:r w:rsidRPr="000D3560">
        <w:rPr>
          <w:rFonts w:hint="cs"/>
          <w:color w:val="000000" w:themeColor="text1"/>
          <w:sz w:val="27"/>
          <w:rtl/>
        </w:rPr>
        <w:t>بالأرض</w:t>
      </w:r>
      <w:r w:rsidRPr="000D3560">
        <w:rPr>
          <w:color w:val="000000" w:themeColor="text1"/>
          <w:sz w:val="27"/>
          <w:rtl/>
        </w:rPr>
        <w:t xml:space="preserve">. </w:t>
      </w:r>
    </w:p>
    <w:p w:rsidR="00ED2E71" w:rsidRPr="000D3560" w:rsidRDefault="00ED2E71" w:rsidP="00211C6C">
      <w:pPr>
        <w:suppressLineNumbers/>
        <w:spacing w:line="400" w:lineRule="exact"/>
        <w:rPr>
          <w:color w:val="000000" w:themeColor="text1"/>
          <w:sz w:val="27"/>
        </w:rPr>
      </w:pPr>
      <w:r w:rsidRPr="000D3560">
        <w:rPr>
          <w:color w:val="000000" w:themeColor="text1"/>
          <w:sz w:val="27"/>
          <w:rtl/>
        </w:rPr>
        <w:t xml:space="preserve"> </w:t>
      </w:r>
      <w:r w:rsidRPr="000D3560">
        <w:rPr>
          <w:rFonts w:hint="cs"/>
          <w:color w:val="000000" w:themeColor="text1"/>
          <w:sz w:val="27"/>
          <w:rtl/>
        </w:rPr>
        <w:t xml:space="preserve">هـ ـ </w:t>
      </w:r>
      <w:r w:rsidR="00571633" w:rsidRPr="000D3560">
        <w:rPr>
          <w:rFonts w:hint="cs"/>
          <w:color w:val="000000" w:themeColor="text1"/>
          <w:sz w:val="27"/>
          <w:rtl/>
        </w:rPr>
        <w:t>إ</w:t>
      </w:r>
      <w:r w:rsidRPr="000D3560">
        <w:rPr>
          <w:rFonts w:hint="cs"/>
          <w:color w:val="000000" w:themeColor="text1"/>
          <w:sz w:val="27"/>
          <w:rtl/>
        </w:rPr>
        <w:t>ن</w:t>
      </w:r>
      <w:r w:rsidRPr="000D3560">
        <w:rPr>
          <w:color w:val="000000" w:themeColor="text1"/>
          <w:sz w:val="27"/>
          <w:rtl/>
        </w:rPr>
        <w:t xml:space="preserve"> </w:t>
      </w:r>
      <w:r w:rsidRPr="000D3560">
        <w:rPr>
          <w:rFonts w:hint="cs"/>
          <w:color w:val="000000" w:themeColor="text1"/>
          <w:sz w:val="27"/>
          <w:rtl/>
        </w:rPr>
        <w:t>إضافة</w:t>
      </w:r>
      <w:r w:rsidRPr="000D3560">
        <w:rPr>
          <w:color w:val="000000" w:themeColor="text1"/>
          <w:sz w:val="27"/>
          <w:rtl/>
        </w:rPr>
        <w:t xml:space="preserve"> </w:t>
      </w:r>
      <w:r w:rsidRPr="000D3560">
        <w:rPr>
          <w:rFonts w:hint="cs"/>
          <w:color w:val="000000" w:themeColor="text1"/>
          <w:sz w:val="27"/>
          <w:rtl/>
        </w:rPr>
        <w:t>الكاف</w:t>
      </w:r>
      <w:r w:rsidRPr="000D3560">
        <w:rPr>
          <w:color w:val="000000" w:themeColor="text1"/>
          <w:sz w:val="27"/>
          <w:rtl/>
        </w:rPr>
        <w:t xml:space="preserve"> </w:t>
      </w:r>
      <w:r w:rsidRPr="000D3560">
        <w:rPr>
          <w:rFonts w:hint="cs"/>
          <w:color w:val="000000" w:themeColor="text1"/>
          <w:sz w:val="27"/>
          <w:rtl/>
        </w:rPr>
        <w:t>إلى</w:t>
      </w:r>
      <w:r w:rsidRPr="000D3560">
        <w:rPr>
          <w:color w:val="000000" w:themeColor="text1"/>
          <w:sz w:val="27"/>
          <w:rtl/>
        </w:rPr>
        <w:t xml:space="preserve"> </w:t>
      </w:r>
      <w:r w:rsidRPr="000D3560">
        <w:rPr>
          <w:rFonts w:hint="eastAsia"/>
          <w:color w:val="000000" w:themeColor="text1"/>
          <w:sz w:val="27"/>
          <w:rtl/>
        </w:rPr>
        <w:t>«</w:t>
      </w:r>
      <w:r w:rsidRPr="000D3560">
        <w:rPr>
          <w:rFonts w:hint="cs"/>
          <w:color w:val="000000" w:themeColor="text1"/>
          <w:sz w:val="27"/>
          <w:rtl/>
        </w:rPr>
        <w:t>ربك</w:t>
      </w:r>
      <w:r w:rsidRPr="000D3560">
        <w:rPr>
          <w:rFonts w:hint="eastAsia"/>
          <w:color w:val="000000" w:themeColor="text1"/>
          <w:sz w:val="27"/>
          <w:rtl/>
        </w:rPr>
        <w:t>»</w:t>
      </w:r>
      <w:r w:rsidRPr="000D3560">
        <w:rPr>
          <w:color w:val="000000" w:themeColor="text1"/>
          <w:sz w:val="27"/>
          <w:rtl/>
        </w:rPr>
        <w:t xml:space="preserve"> </w:t>
      </w:r>
      <w:r w:rsidRPr="000D3560">
        <w:rPr>
          <w:rFonts w:hint="cs"/>
          <w:color w:val="000000" w:themeColor="text1"/>
          <w:sz w:val="27"/>
          <w:rtl/>
        </w:rPr>
        <w:t>تبين</w:t>
      </w:r>
      <w:r w:rsidRPr="000D3560">
        <w:rPr>
          <w:color w:val="000000" w:themeColor="text1"/>
          <w:sz w:val="27"/>
          <w:rtl/>
        </w:rPr>
        <w:t xml:space="preserve"> </w:t>
      </w:r>
      <w:r w:rsidRPr="000D3560">
        <w:rPr>
          <w:rFonts w:hint="cs"/>
          <w:color w:val="000000" w:themeColor="text1"/>
          <w:sz w:val="27"/>
          <w:rtl/>
        </w:rPr>
        <w:t>أن</w:t>
      </w:r>
      <w:r w:rsidRPr="000D3560">
        <w:rPr>
          <w:color w:val="000000" w:themeColor="text1"/>
          <w:sz w:val="27"/>
          <w:rtl/>
        </w:rPr>
        <w:t xml:space="preserve"> </w:t>
      </w:r>
      <w:r w:rsidRPr="000D3560">
        <w:rPr>
          <w:rFonts w:hint="cs"/>
          <w:color w:val="000000" w:themeColor="text1"/>
          <w:sz w:val="27"/>
          <w:rtl/>
        </w:rPr>
        <w:t>الخلافة</w:t>
      </w:r>
      <w:r w:rsidRPr="000D3560">
        <w:rPr>
          <w:color w:val="000000" w:themeColor="text1"/>
          <w:sz w:val="27"/>
          <w:rtl/>
        </w:rPr>
        <w:t xml:space="preserve"> </w:t>
      </w:r>
      <w:r w:rsidRPr="000D3560">
        <w:rPr>
          <w:rFonts w:hint="cs"/>
          <w:color w:val="000000" w:themeColor="text1"/>
          <w:sz w:val="27"/>
          <w:rtl/>
        </w:rPr>
        <w:t>سنة</w:t>
      </w:r>
      <w:r w:rsidRPr="000D3560">
        <w:rPr>
          <w:color w:val="000000" w:themeColor="text1"/>
          <w:sz w:val="27"/>
          <w:rtl/>
        </w:rPr>
        <w:t xml:space="preserve"> </w:t>
      </w:r>
      <w:r w:rsidRPr="000D3560">
        <w:rPr>
          <w:rFonts w:hint="cs"/>
          <w:color w:val="000000" w:themeColor="text1"/>
          <w:sz w:val="27"/>
          <w:rtl/>
        </w:rPr>
        <w:t>إلهية</w:t>
      </w:r>
      <w:r w:rsidRPr="000D3560">
        <w:rPr>
          <w:color w:val="000000" w:themeColor="text1"/>
          <w:sz w:val="27"/>
          <w:rtl/>
        </w:rPr>
        <w:t xml:space="preserve"> </w:t>
      </w:r>
      <w:r w:rsidRPr="000D3560">
        <w:rPr>
          <w:rFonts w:hint="cs"/>
          <w:color w:val="000000" w:themeColor="text1"/>
          <w:sz w:val="27"/>
          <w:rtl/>
        </w:rPr>
        <w:t>جارية</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هذه</w:t>
      </w:r>
      <w:r w:rsidRPr="000D3560">
        <w:rPr>
          <w:color w:val="000000" w:themeColor="text1"/>
          <w:sz w:val="27"/>
          <w:rtl/>
        </w:rPr>
        <w:t xml:space="preserve"> </w:t>
      </w:r>
      <w:r w:rsidRPr="000D3560">
        <w:rPr>
          <w:rFonts w:hint="cs"/>
          <w:color w:val="000000" w:themeColor="text1"/>
          <w:sz w:val="27"/>
          <w:rtl/>
        </w:rPr>
        <w:t>الأمة</w:t>
      </w:r>
      <w:r w:rsidR="00571633"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كما</w:t>
      </w:r>
      <w:r w:rsidRPr="000D3560">
        <w:rPr>
          <w:color w:val="000000" w:themeColor="text1"/>
          <w:sz w:val="27"/>
          <w:rtl/>
        </w:rPr>
        <w:t xml:space="preserve"> </w:t>
      </w:r>
      <w:r w:rsidRPr="000D3560">
        <w:rPr>
          <w:rFonts w:hint="cs"/>
          <w:color w:val="000000" w:themeColor="text1"/>
          <w:sz w:val="27"/>
          <w:rtl/>
        </w:rPr>
        <w:t>كانت</w:t>
      </w:r>
      <w:r w:rsidRPr="000D3560">
        <w:rPr>
          <w:color w:val="000000" w:themeColor="text1"/>
          <w:sz w:val="27"/>
          <w:rtl/>
        </w:rPr>
        <w:t xml:space="preserve"> </w:t>
      </w:r>
      <w:r w:rsidRPr="000D3560">
        <w:rPr>
          <w:rFonts w:hint="cs"/>
          <w:color w:val="000000" w:themeColor="text1"/>
          <w:sz w:val="27"/>
          <w:rtl/>
        </w:rPr>
        <w:t>جارية</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الأمم</w:t>
      </w:r>
      <w:r w:rsidRPr="000D3560">
        <w:rPr>
          <w:color w:val="000000" w:themeColor="text1"/>
          <w:sz w:val="27"/>
          <w:rtl/>
        </w:rPr>
        <w:t xml:space="preserve"> </w:t>
      </w:r>
      <w:r w:rsidRPr="000D3560">
        <w:rPr>
          <w:rFonts w:hint="cs"/>
          <w:color w:val="000000" w:themeColor="text1"/>
          <w:sz w:val="27"/>
          <w:rtl/>
        </w:rPr>
        <w:t>التي سبقتها</w:t>
      </w:r>
      <w:r w:rsidRPr="000D3560">
        <w:rPr>
          <w:color w:val="000000" w:themeColor="text1"/>
          <w:sz w:val="27"/>
          <w:rtl/>
        </w:rPr>
        <w:t xml:space="preserve">. </w:t>
      </w:r>
      <w:r w:rsidRPr="000D3560">
        <w:rPr>
          <w:rFonts w:hint="cs"/>
          <w:color w:val="000000" w:themeColor="text1"/>
          <w:sz w:val="27"/>
          <w:rtl/>
        </w:rPr>
        <w:t>هذا</w:t>
      </w:r>
      <w:r w:rsidRPr="000D3560">
        <w:rPr>
          <w:color w:val="000000" w:themeColor="text1"/>
          <w:sz w:val="27"/>
          <w:rtl/>
        </w:rPr>
        <w:t xml:space="preserve"> </w:t>
      </w:r>
      <w:r w:rsidRPr="000D3560">
        <w:rPr>
          <w:rFonts w:hint="cs"/>
          <w:color w:val="000000" w:themeColor="text1"/>
          <w:sz w:val="27"/>
          <w:rtl/>
        </w:rPr>
        <w:t>بالإضافة</w:t>
      </w:r>
      <w:r w:rsidRPr="000D3560">
        <w:rPr>
          <w:color w:val="000000" w:themeColor="text1"/>
          <w:sz w:val="27"/>
          <w:rtl/>
        </w:rPr>
        <w:t xml:space="preserve"> </w:t>
      </w:r>
      <w:r w:rsidRPr="000D3560">
        <w:rPr>
          <w:rFonts w:hint="cs"/>
          <w:color w:val="000000" w:themeColor="text1"/>
          <w:sz w:val="27"/>
          <w:rtl/>
        </w:rPr>
        <w:t>إلى</w:t>
      </w:r>
      <w:r w:rsidRPr="000D3560">
        <w:rPr>
          <w:color w:val="000000" w:themeColor="text1"/>
          <w:sz w:val="27"/>
          <w:rtl/>
        </w:rPr>
        <w:t xml:space="preserve"> </w:t>
      </w:r>
      <w:r w:rsidRPr="000D3560">
        <w:rPr>
          <w:rFonts w:hint="cs"/>
          <w:color w:val="000000" w:themeColor="text1"/>
          <w:sz w:val="27"/>
          <w:rtl/>
        </w:rPr>
        <w:t>أن</w:t>
      </w:r>
      <w:r w:rsidRPr="000D3560">
        <w:rPr>
          <w:color w:val="000000" w:themeColor="text1"/>
          <w:sz w:val="27"/>
          <w:rtl/>
        </w:rPr>
        <w:t xml:space="preserve"> </w:t>
      </w:r>
      <w:r w:rsidRPr="000D3560">
        <w:rPr>
          <w:rFonts w:hint="cs"/>
          <w:color w:val="000000" w:themeColor="text1"/>
          <w:sz w:val="27"/>
          <w:rtl/>
        </w:rPr>
        <w:t>مقتضى</w:t>
      </w:r>
      <w:r w:rsidRPr="000D3560">
        <w:rPr>
          <w:color w:val="000000" w:themeColor="text1"/>
          <w:sz w:val="27"/>
          <w:rtl/>
        </w:rPr>
        <w:t xml:space="preserve"> </w:t>
      </w:r>
      <w:r w:rsidRPr="000D3560">
        <w:rPr>
          <w:rFonts w:hint="cs"/>
          <w:color w:val="000000" w:themeColor="text1"/>
          <w:sz w:val="27"/>
          <w:rtl/>
        </w:rPr>
        <w:t>الجملة</w:t>
      </w:r>
      <w:r w:rsidRPr="000D3560">
        <w:rPr>
          <w:color w:val="000000" w:themeColor="text1"/>
          <w:sz w:val="27"/>
          <w:rtl/>
        </w:rPr>
        <w:t xml:space="preserve"> </w:t>
      </w:r>
      <w:r w:rsidRPr="000D3560">
        <w:rPr>
          <w:rFonts w:hint="cs"/>
          <w:color w:val="000000" w:themeColor="text1"/>
          <w:sz w:val="27"/>
          <w:rtl/>
        </w:rPr>
        <w:t>ال</w:t>
      </w:r>
      <w:r w:rsidR="00571633" w:rsidRPr="000D3560">
        <w:rPr>
          <w:rFonts w:hint="cs"/>
          <w:color w:val="000000" w:themeColor="text1"/>
          <w:sz w:val="27"/>
          <w:rtl/>
        </w:rPr>
        <w:t>ا</w:t>
      </w:r>
      <w:r w:rsidRPr="000D3560">
        <w:rPr>
          <w:rFonts w:hint="cs"/>
          <w:color w:val="000000" w:themeColor="text1"/>
          <w:sz w:val="27"/>
          <w:rtl/>
        </w:rPr>
        <w:t>سمية</w:t>
      </w:r>
      <w:r w:rsidR="00571633" w:rsidRPr="000D3560">
        <w:rPr>
          <w:rFonts w:hint="cs"/>
          <w:color w:val="000000" w:themeColor="text1"/>
          <w:sz w:val="27"/>
          <w:rtl/>
        </w:rPr>
        <w:t>،</w:t>
      </w:r>
      <w:r w:rsidRPr="000D3560">
        <w:rPr>
          <w:color w:val="000000" w:themeColor="text1"/>
          <w:sz w:val="27"/>
          <w:rtl/>
        </w:rPr>
        <w:t xml:space="preserve"> و</w:t>
      </w:r>
      <w:r w:rsidRPr="000D3560">
        <w:rPr>
          <w:rFonts w:hint="cs"/>
          <w:color w:val="000000" w:themeColor="text1"/>
          <w:sz w:val="27"/>
          <w:rtl/>
        </w:rPr>
        <w:t>اعتماد</w:t>
      </w:r>
      <w:r w:rsidRPr="000D3560">
        <w:rPr>
          <w:color w:val="000000" w:themeColor="text1"/>
          <w:sz w:val="27"/>
          <w:rtl/>
        </w:rPr>
        <w:t xml:space="preserve"> </w:t>
      </w:r>
      <w:r w:rsidRPr="000D3560">
        <w:rPr>
          <w:rFonts w:hint="cs"/>
          <w:color w:val="000000" w:themeColor="text1"/>
          <w:sz w:val="27"/>
          <w:rtl/>
        </w:rPr>
        <w:t>هيئة</w:t>
      </w:r>
      <w:r w:rsidRPr="000D3560">
        <w:rPr>
          <w:color w:val="000000" w:themeColor="text1"/>
          <w:sz w:val="27"/>
          <w:rtl/>
        </w:rPr>
        <w:t xml:space="preserve"> </w:t>
      </w:r>
      <w:r w:rsidRPr="000D3560">
        <w:rPr>
          <w:rFonts w:hint="cs"/>
          <w:color w:val="000000" w:themeColor="text1"/>
          <w:sz w:val="27"/>
          <w:rtl/>
        </w:rPr>
        <w:t>الفاعل</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الخبر</w:t>
      </w:r>
      <w:r w:rsidR="00571633"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على</w:t>
      </w:r>
      <w:r w:rsidRPr="000D3560">
        <w:rPr>
          <w:color w:val="000000" w:themeColor="text1"/>
          <w:sz w:val="27"/>
          <w:rtl/>
        </w:rPr>
        <w:t xml:space="preserve"> </w:t>
      </w:r>
      <w:r w:rsidRPr="000D3560">
        <w:rPr>
          <w:rFonts w:hint="cs"/>
          <w:color w:val="000000" w:themeColor="text1"/>
          <w:sz w:val="27"/>
          <w:rtl/>
        </w:rPr>
        <w:t>ما</w:t>
      </w:r>
      <w:r w:rsidRPr="000D3560">
        <w:rPr>
          <w:color w:val="000000" w:themeColor="text1"/>
          <w:sz w:val="27"/>
          <w:rtl/>
        </w:rPr>
        <w:t xml:space="preserve"> </w:t>
      </w:r>
      <w:r w:rsidRPr="000D3560">
        <w:rPr>
          <w:rFonts w:hint="cs"/>
          <w:color w:val="000000" w:themeColor="text1"/>
          <w:sz w:val="27"/>
          <w:rtl/>
        </w:rPr>
        <w:t>سنبي</w:t>
      </w:r>
      <w:r w:rsidR="00571633" w:rsidRPr="000D3560">
        <w:rPr>
          <w:rFonts w:hint="cs"/>
          <w:color w:val="000000" w:themeColor="text1"/>
          <w:sz w:val="27"/>
          <w:rtl/>
        </w:rPr>
        <w:t>ِّ</w:t>
      </w:r>
      <w:r w:rsidRPr="000D3560">
        <w:rPr>
          <w:rFonts w:hint="cs"/>
          <w:color w:val="000000" w:themeColor="text1"/>
          <w:sz w:val="27"/>
          <w:rtl/>
        </w:rPr>
        <w:t>ن</w:t>
      </w:r>
      <w:r w:rsidRPr="000D3560">
        <w:rPr>
          <w:color w:val="000000" w:themeColor="text1"/>
          <w:sz w:val="27"/>
          <w:rtl/>
        </w:rPr>
        <w:t xml:space="preserve"> </w:t>
      </w:r>
      <w:r w:rsidRPr="000D3560">
        <w:rPr>
          <w:rFonts w:hint="cs"/>
          <w:color w:val="000000" w:themeColor="text1"/>
          <w:sz w:val="27"/>
          <w:rtl/>
        </w:rPr>
        <w:t>لاحقا</w:t>
      </w:r>
      <w:r w:rsidR="00571633"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يفيد</w:t>
      </w:r>
      <w:r w:rsidRPr="000D3560">
        <w:rPr>
          <w:color w:val="000000" w:themeColor="text1"/>
          <w:sz w:val="27"/>
          <w:rtl/>
        </w:rPr>
        <w:t xml:space="preserve"> </w:t>
      </w:r>
      <w:r w:rsidRPr="000D3560">
        <w:rPr>
          <w:rFonts w:hint="cs"/>
          <w:color w:val="000000" w:themeColor="text1"/>
          <w:sz w:val="27"/>
          <w:rtl/>
        </w:rPr>
        <w:t>ال</w:t>
      </w:r>
      <w:r w:rsidR="00571633" w:rsidRPr="000D3560">
        <w:rPr>
          <w:rFonts w:hint="cs"/>
          <w:color w:val="000000" w:themeColor="text1"/>
          <w:sz w:val="27"/>
          <w:rtl/>
        </w:rPr>
        <w:t>ا</w:t>
      </w:r>
      <w:r w:rsidRPr="000D3560">
        <w:rPr>
          <w:rFonts w:hint="cs"/>
          <w:color w:val="000000" w:themeColor="text1"/>
          <w:sz w:val="27"/>
          <w:rtl/>
        </w:rPr>
        <w:t>ستمرار</w:t>
      </w:r>
      <w:r w:rsidR="00571633"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كما</w:t>
      </w:r>
      <w:r w:rsidRPr="000D3560">
        <w:rPr>
          <w:color w:val="000000" w:themeColor="text1"/>
          <w:sz w:val="27"/>
          <w:rtl/>
        </w:rPr>
        <w:t xml:space="preserve"> </w:t>
      </w:r>
      <w:r w:rsidRPr="000D3560">
        <w:rPr>
          <w:rFonts w:hint="cs"/>
          <w:color w:val="000000" w:themeColor="text1"/>
          <w:sz w:val="27"/>
          <w:rtl/>
        </w:rPr>
        <w:t>يعني</w:t>
      </w:r>
      <w:r w:rsidRPr="000D3560">
        <w:rPr>
          <w:color w:val="000000" w:themeColor="text1"/>
          <w:sz w:val="27"/>
          <w:rtl/>
        </w:rPr>
        <w:t xml:space="preserve"> </w:t>
      </w:r>
      <w:r w:rsidRPr="000D3560">
        <w:rPr>
          <w:rFonts w:hint="cs"/>
          <w:color w:val="000000" w:themeColor="text1"/>
          <w:sz w:val="27"/>
          <w:rtl/>
        </w:rPr>
        <w:t>حصر</w:t>
      </w:r>
      <w:r w:rsidRPr="000D3560">
        <w:rPr>
          <w:color w:val="000000" w:themeColor="text1"/>
          <w:sz w:val="27"/>
          <w:rtl/>
        </w:rPr>
        <w:t xml:space="preserve"> </w:t>
      </w:r>
      <w:r w:rsidRPr="000D3560">
        <w:rPr>
          <w:rFonts w:hint="cs"/>
          <w:color w:val="000000" w:themeColor="text1"/>
          <w:sz w:val="27"/>
          <w:rtl/>
        </w:rPr>
        <w:t>الجعل</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هذا</w:t>
      </w:r>
      <w:r w:rsidRPr="000D3560">
        <w:rPr>
          <w:color w:val="000000" w:themeColor="text1"/>
          <w:sz w:val="27"/>
          <w:rtl/>
        </w:rPr>
        <w:t xml:space="preserve"> </w:t>
      </w:r>
      <w:r w:rsidRPr="000D3560">
        <w:rPr>
          <w:rFonts w:hint="cs"/>
          <w:color w:val="000000" w:themeColor="text1"/>
          <w:sz w:val="27"/>
          <w:rtl/>
        </w:rPr>
        <w:t>المقام</w:t>
      </w:r>
      <w:r w:rsidRPr="000D3560">
        <w:rPr>
          <w:color w:val="000000" w:themeColor="text1"/>
          <w:sz w:val="27"/>
          <w:rtl/>
        </w:rPr>
        <w:t xml:space="preserve"> </w:t>
      </w:r>
      <w:r w:rsidRPr="000D3560">
        <w:rPr>
          <w:rFonts w:hint="cs"/>
          <w:color w:val="000000" w:themeColor="text1"/>
          <w:sz w:val="27"/>
          <w:rtl/>
        </w:rPr>
        <w:t>بالواجب</w:t>
      </w:r>
      <w:r w:rsidRPr="000D3560">
        <w:rPr>
          <w:color w:val="000000" w:themeColor="text1"/>
          <w:sz w:val="27"/>
          <w:rtl/>
        </w:rPr>
        <w:t xml:space="preserve"> </w:t>
      </w:r>
      <w:r w:rsidRPr="000D3560">
        <w:rPr>
          <w:rFonts w:hint="cs"/>
          <w:color w:val="000000" w:themeColor="text1"/>
          <w:sz w:val="27"/>
          <w:rtl/>
        </w:rPr>
        <w:t>تعالى</w:t>
      </w:r>
      <w:r w:rsidRPr="000D3560">
        <w:rPr>
          <w:color w:val="000000" w:themeColor="text1"/>
          <w:sz w:val="27"/>
          <w:rtl/>
        </w:rPr>
        <w:t xml:space="preserve">. </w:t>
      </w:r>
    </w:p>
    <w:p w:rsidR="00ED2E71" w:rsidRPr="000D3560" w:rsidRDefault="00ED2E71" w:rsidP="00211C6C">
      <w:pPr>
        <w:suppressLineNumbers/>
        <w:spacing w:line="400" w:lineRule="exact"/>
        <w:rPr>
          <w:color w:val="000000" w:themeColor="text1"/>
          <w:sz w:val="27"/>
        </w:rPr>
      </w:pPr>
      <w:r w:rsidRPr="000D3560">
        <w:rPr>
          <w:rFonts w:hint="cs"/>
          <w:color w:val="000000" w:themeColor="text1"/>
          <w:sz w:val="27"/>
          <w:rtl/>
        </w:rPr>
        <w:t>و ـ نتيجة</w:t>
      </w:r>
      <w:r w:rsidRPr="000D3560">
        <w:rPr>
          <w:color w:val="000000" w:themeColor="text1"/>
          <w:sz w:val="27"/>
          <w:rtl/>
        </w:rPr>
        <w:t xml:space="preserve"> </w:t>
      </w:r>
      <w:r w:rsidRPr="000D3560">
        <w:rPr>
          <w:rFonts w:hint="cs"/>
          <w:color w:val="000000" w:themeColor="text1"/>
          <w:sz w:val="27"/>
          <w:rtl/>
        </w:rPr>
        <w:t>هذه</w:t>
      </w:r>
      <w:r w:rsidRPr="000D3560">
        <w:rPr>
          <w:color w:val="000000" w:themeColor="text1"/>
          <w:sz w:val="27"/>
          <w:rtl/>
        </w:rPr>
        <w:t xml:space="preserve"> </w:t>
      </w:r>
      <w:r w:rsidRPr="000D3560">
        <w:rPr>
          <w:rFonts w:hint="cs"/>
          <w:color w:val="000000" w:themeColor="text1"/>
          <w:sz w:val="27"/>
          <w:rtl/>
        </w:rPr>
        <w:t>المقد</w:t>
      </w:r>
      <w:r w:rsidR="00571633" w:rsidRPr="000D3560">
        <w:rPr>
          <w:rFonts w:hint="cs"/>
          <w:color w:val="000000" w:themeColor="text1"/>
          <w:sz w:val="27"/>
          <w:rtl/>
        </w:rPr>
        <w:t>ّ</w:t>
      </w:r>
      <w:r w:rsidRPr="000D3560">
        <w:rPr>
          <w:rFonts w:hint="cs"/>
          <w:color w:val="000000" w:themeColor="text1"/>
          <w:sz w:val="27"/>
          <w:rtl/>
        </w:rPr>
        <w:t>مات</w:t>
      </w:r>
      <w:r w:rsidRPr="000D3560">
        <w:rPr>
          <w:color w:val="000000" w:themeColor="text1"/>
          <w:sz w:val="27"/>
          <w:rtl/>
        </w:rPr>
        <w:t xml:space="preserve"> </w:t>
      </w:r>
      <w:r w:rsidR="00571633" w:rsidRPr="000D3560">
        <w:rPr>
          <w:rFonts w:hint="cs"/>
          <w:color w:val="000000" w:themeColor="text1"/>
          <w:sz w:val="27"/>
          <w:rtl/>
        </w:rPr>
        <w:t>أ</w:t>
      </w:r>
      <w:r w:rsidRPr="000D3560">
        <w:rPr>
          <w:rFonts w:hint="cs"/>
          <w:color w:val="000000" w:themeColor="text1"/>
          <w:sz w:val="27"/>
          <w:rtl/>
        </w:rPr>
        <w:t>ن</w:t>
      </w:r>
      <w:r w:rsidRPr="000D3560">
        <w:rPr>
          <w:color w:val="000000" w:themeColor="text1"/>
          <w:sz w:val="27"/>
          <w:rtl/>
        </w:rPr>
        <w:t xml:space="preserve"> </w:t>
      </w:r>
      <w:r w:rsidRPr="000D3560">
        <w:rPr>
          <w:rFonts w:hint="cs"/>
          <w:color w:val="000000" w:themeColor="text1"/>
          <w:sz w:val="27"/>
          <w:rtl/>
        </w:rPr>
        <w:t>الخليفة</w:t>
      </w:r>
      <w:r w:rsidRPr="000D3560">
        <w:rPr>
          <w:color w:val="000000" w:themeColor="text1"/>
          <w:sz w:val="27"/>
          <w:rtl/>
        </w:rPr>
        <w:t xml:space="preserve"> </w:t>
      </w:r>
      <w:r w:rsidRPr="000D3560">
        <w:rPr>
          <w:rFonts w:hint="cs"/>
          <w:color w:val="000000" w:themeColor="text1"/>
          <w:sz w:val="27"/>
          <w:rtl/>
        </w:rPr>
        <w:t>جعل</w:t>
      </w:r>
      <w:r w:rsidRPr="000D3560">
        <w:rPr>
          <w:color w:val="000000" w:themeColor="text1"/>
          <w:sz w:val="27"/>
          <w:rtl/>
        </w:rPr>
        <w:t xml:space="preserve"> </w:t>
      </w:r>
      <w:r w:rsidRPr="000D3560">
        <w:rPr>
          <w:rFonts w:hint="cs"/>
          <w:color w:val="000000" w:themeColor="text1"/>
          <w:sz w:val="27"/>
          <w:rtl/>
        </w:rPr>
        <w:t>تكويني</w:t>
      </w:r>
      <w:r w:rsidRPr="000D3560">
        <w:rPr>
          <w:color w:val="000000" w:themeColor="text1"/>
          <w:sz w:val="27"/>
          <w:rtl/>
        </w:rPr>
        <w:t xml:space="preserve"> و</w:t>
      </w:r>
      <w:r w:rsidRPr="000D3560">
        <w:rPr>
          <w:rFonts w:hint="cs"/>
          <w:color w:val="000000" w:themeColor="text1"/>
          <w:sz w:val="27"/>
          <w:rtl/>
        </w:rPr>
        <w:t>ولاية</w:t>
      </w:r>
      <w:r w:rsidRPr="000D3560">
        <w:rPr>
          <w:color w:val="000000" w:themeColor="text1"/>
          <w:sz w:val="27"/>
          <w:rtl/>
        </w:rPr>
        <w:t xml:space="preserve"> </w:t>
      </w:r>
      <w:r w:rsidRPr="000D3560">
        <w:rPr>
          <w:rFonts w:hint="cs"/>
          <w:color w:val="000000" w:themeColor="text1"/>
          <w:sz w:val="27"/>
          <w:rtl/>
        </w:rPr>
        <w:t>تكوينية</w:t>
      </w:r>
      <w:r w:rsidR="00571633"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وليس</w:t>
      </w:r>
      <w:r w:rsidRPr="000D3560">
        <w:rPr>
          <w:color w:val="000000" w:themeColor="text1"/>
          <w:sz w:val="27"/>
          <w:rtl/>
        </w:rPr>
        <w:t xml:space="preserve"> </w:t>
      </w:r>
      <w:r w:rsidR="00571633" w:rsidRPr="000D3560">
        <w:rPr>
          <w:rFonts w:hint="cs"/>
          <w:color w:val="000000" w:themeColor="text1"/>
          <w:sz w:val="27"/>
          <w:rtl/>
        </w:rPr>
        <w:t>أ</w:t>
      </w:r>
      <w:r w:rsidRPr="000D3560">
        <w:rPr>
          <w:rFonts w:hint="cs"/>
          <w:color w:val="000000" w:themeColor="text1"/>
          <w:sz w:val="27"/>
          <w:rtl/>
        </w:rPr>
        <w:t>مرا</w:t>
      </w:r>
      <w:r w:rsidR="00571633"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اعتباريا</w:t>
      </w:r>
      <w:r w:rsidR="00571633"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بمعنى</w:t>
      </w:r>
      <w:r w:rsidRPr="000D3560">
        <w:rPr>
          <w:color w:val="000000" w:themeColor="text1"/>
          <w:sz w:val="27"/>
          <w:rtl/>
        </w:rPr>
        <w:t xml:space="preserve"> </w:t>
      </w:r>
      <w:r w:rsidR="00571633" w:rsidRPr="000D3560">
        <w:rPr>
          <w:rFonts w:hint="cs"/>
          <w:color w:val="000000" w:themeColor="text1"/>
          <w:sz w:val="27"/>
          <w:rtl/>
        </w:rPr>
        <w:t>أ</w:t>
      </w:r>
      <w:r w:rsidRPr="000D3560">
        <w:rPr>
          <w:rFonts w:hint="cs"/>
          <w:color w:val="000000" w:themeColor="text1"/>
          <w:sz w:val="27"/>
          <w:rtl/>
        </w:rPr>
        <w:t>نها</w:t>
      </w:r>
      <w:r w:rsidRPr="000D3560">
        <w:rPr>
          <w:color w:val="000000" w:themeColor="text1"/>
          <w:sz w:val="27"/>
          <w:rtl/>
        </w:rPr>
        <w:t xml:space="preserve"> </w:t>
      </w:r>
      <w:r w:rsidR="00571633" w:rsidRPr="000D3560">
        <w:rPr>
          <w:rFonts w:hint="cs"/>
          <w:color w:val="000000" w:themeColor="text1"/>
          <w:sz w:val="27"/>
          <w:rtl/>
        </w:rPr>
        <w:t>أ</w:t>
      </w:r>
      <w:r w:rsidRPr="000D3560">
        <w:rPr>
          <w:rFonts w:hint="cs"/>
          <w:color w:val="000000" w:themeColor="text1"/>
          <w:sz w:val="27"/>
          <w:rtl/>
        </w:rPr>
        <w:t>مر</w:t>
      </w:r>
      <w:r w:rsidRPr="000D3560">
        <w:rPr>
          <w:color w:val="000000" w:themeColor="text1"/>
          <w:sz w:val="27"/>
          <w:rtl/>
        </w:rPr>
        <w:t xml:space="preserve"> </w:t>
      </w:r>
      <w:r w:rsidRPr="000D3560">
        <w:rPr>
          <w:rFonts w:hint="cs"/>
          <w:color w:val="000000" w:themeColor="text1"/>
          <w:sz w:val="27"/>
          <w:rtl/>
        </w:rPr>
        <w:t>وجودي</w:t>
      </w:r>
      <w:r w:rsidRPr="000D3560">
        <w:rPr>
          <w:color w:val="000000" w:themeColor="text1"/>
          <w:sz w:val="27"/>
          <w:rtl/>
        </w:rPr>
        <w:t xml:space="preserve"> </w:t>
      </w:r>
      <w:r w:rsidRPr="000D3560">
        <w:rPr>
          <w:rFonts w:hint="cs"/>
          <w:color w:val="000000" w:themeColor="text1"/>
          <w:sz w:val="27"/>
          <w:rtl/>
        </w:rPr>
        <w:t>لها</w:t>
      </w:r>
      <w:r w:rsidRPr="000D3560">
        <w:rPr>
          <w:color w:val="000000" w:themeColor="text1"/>
          <w:sz w:val="27"/>
          <w:rtl/>
        </w:rPr>
        <w:t xml:space="preserve"> </w:t>
      </w:r>
      <w:r w:rsidR="00571633" w:rsidRPr="000D3560">
        <w:rPr>
          <w:rFonts w:hint="cs"/>
          <w:color w:val="000000" w:themeColor="text1"/>
          <w:sz w:val="27"/>
          <w:rtl/>
        </w:rPr>
        <w:t>آ</w:t>
      </w:r>
      <w:r w:rsidRPr="000D3560">
        <w:rPr>
          <w:rFonts w:hint="cs"/>
          <w:color w:val="000000" w:themeColor="text1"/>
          <w:sz w:val="27"/>
          <w:rtl/>
        </w:rPr>
        <w:t>ثار</w:t>
      </w:r>
      <w:r w:rsidRPr="000D3560">
        <w:rPr>
          <w:color w:val="000000" w:themeColor="text1"/>
          <w:sz w:val="27"/>
          <w:rtl/>
        </w:rPr>
        <w:t xml:space="preserve"> </w:t>
      </w:r>
      <w:r w:rsidRPr="000D3560">
        <w:rPr>
          <w:rFonts w:hint="cs"/>
          <w:color w:val="000000" w:themeColor="text1"/>
          <w:sz w:val="27"/>
          <w:rtl/>
        </w:rPr>
        <w:t>وجودية</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العالم</w:t>
      </w:r>
      <w:r w:rsidRPr="000D3560">
        <w:rPr>
          <w:color w:val="000000" w:themeColor="text1"/>
          <w:sz w:val="27"/>
          <w:rtl/>
        </w:rPr>
        <w:t xml:space="preserve"> و</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الكون</w:t>
      </w:r>
      <w:r w:rsidR="00571633"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فكما</w:t>
      </w:r>
      <w:r w:rsidRPr="000D3560">
        <w:rPr>
          <w:color w:val="000000" w:themeColor="text1"/>
          <w:sz w:val="27"/>
          <w:rtl/>
        </w:rPr>
        <w:t xml:space="preserve"> </w:t>
      </w:r>
      <w:r w:rsidR="00571633" w:rsidRPr="000D3560">
        <w:rPr>
          <w:rFonts w:hint="cs"/>
          <w:color w:val="000000" w:themeColor="text1"/>
          <w:sz w:val="27"/>
          <w:rtl/>
        </w:rPr>
        <w:t>أ</w:t>
      </w:r>
      <w:r w:rsidRPr="000D3560">
        <w:rPr>
          <w:rFonts w:hint="cs"/>
          <w:color w:val="000000" w:themeColor="text1"/>
          <w:sz w:val="27"/>
          <w:rtl/>
        </w:rPr>
        <w:t>ن</w:t>
      </w:r>
      <w:r w:rsidRPr="000D3560">
        <w:rPr>
          <w:color w:val="000000" w:themeColor="text1"/>
          <w:sz w:val="27"/>
          <w:rtl/>
        </w:rPr>
        <w:t xml:space="preserve"> </w:t>
      </w:r>
      <w:r w:rsidRPr="000D3560">
        <w:rPr>
          <w:rFonts w:hint="cs"/>
          <w:color w:val="000000" w:themeColor="text1"/>
          <w:sz w:val="27"/>
          <w:rtl/>
        </w:rPr>
        <w:t>للماء</w:t>
      </w:r>
      <w:r w:rsidRPr="000D3560">
        <w:rPr>
          <w:color w:val="000000" w:themeColor="text1"/>
          <w:sz w:val="27"/>
          <w:rtl/>
        </w:rPr>
        <w:t xml:space="preserve"> </w:t>
      </w:r>
      <w:r w:rsidRPr="000D3560">
        <w:rPr>
          <w:rFonts w:hint="cs"/>
          <w:color w:val="000000" w:themeColor="text1"/>
          <w:sz w:val="27"/>
          <w:rtl/>
        </w:rPr>
        <w:lastRenderedPageBreak/>
        <w:t>دور</w:t>
      </w:r>
      <w:r w:rsidR="00571633" w:rsidRPr="000D3560">
        <w:rPr>
          <w:rFonts w:hint="cs"/>
          <w:color w:val="000000" w:themeColor="text1"/>
          <w:sz w:val="27"/>
          <w:rtl/>
        </w:rPr>
        <w:t>اً</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نظام</w:t>
      </w:r>
      <w:r w:rsidRPr="000D3560">
        <w:rPr>
          <w:color w:val="000000" w:themeColor="text1"/>
          <w:sz w:val="27"/>
          <w:rtl/>
        </w:rPr>
        <w:t xml:space="preserve"> </w:t>
      </w:r>
      <w:r w:rsidRPr="000D3560">
        <w:rPr>
          <w:rFonts w:hint="cs"/>
          <w:color w:val="000000" w:themeColor="text1"/>
          <w:sz w:val="27"/>
          <w:rtl/>
        </w:rPr>
        <w:t>الكون</w:t>
      </w:r>
      <w:r w:rsidR="00571633"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بحيث</w:t>
      </w:r>
      <w:r w:rsidRPr="000D3560">
        <w:rPr>
          <w:color w:val="000000" w:themeColor="text1"/>
          <w:sz w:val="27"/>
          <w:rtl/>
        </w:rPr>
        <w:t xml:space="preserve"> </w:t>
      </w:r>
      <w:r w:rsidRPr="000D3560">
        <w:rPr>
          <w:rFonts w:hint="cs"/>
          <w:color w:val="000000" w:themeColor="text1"/>
          <w:sz w:val="27"/>
          <w:rtl/>
        </w:rPr>
        <w:t>له</w:t>
      </w:r>
      <w:r w:rsidRPr="000D3560">
        <w:rPr>
          <w:color w:val="000000" w:themeColor="text1"/>
          <w:sz w:val="27"/>
          <w:rtl/>
        </w:rPr>
        <w:t xml:space="preserve"> </w:t>
      </w:r>
      <w:r w:rsidR="00571633" w:rsidRPr="000D3560">
        <w:rPr>
          <w:rFonts w:hint="cs"/>
          <w:color w:val="000000" w:themeColor="text1"/>
          <w:sz w:val="27"/>
          <w:rtl/>
        </w:rPr>
        <w:t>أ</w:t>
      </w:r>
      <w:r w:rsidRPr="000D3560">
        <w:rPr>
          <w:rFonts w:hint="cs"/>
          <w:color w:val="000000" w:themeColor="text1"/>
          <w:sz w:val="27"/>
          <w:rtl/>
        </w:rPr>
        <w:t>ثر</w:t>
      </w:r>
      <w:r w:rsidR="00571633" w:rsidRPr="000D3560">
        <w:rPr>
          <w:rFonts w:hint="cs"/>
          <w:color w:val="000000" w:themeColor="text1"/>
          <w:sz w:val="27"/>
          <w:rtl/>
        </w:rPr>
        <w:t>،</w:t>
      </w:r>
      <w:r w:rsidRPr="000D3560">
        <w:rPr>
          <w:color w:val="000000" w:themeColor="text1"/>
          <w:sz w:val="27"/>
          <w:rtl/>
        </w:rPr>
        <w:t xml:space="preserve"> </w:t>
      </w:r>
      <w:r w:rsidR="00571633" w:rsidRPr="000D3560">
        <w:rPr>
          <w:rFonts w:hint="cs"/>
          <w:color w:val="000000" w:themeColor="text1"/>
          <w:sz w:val="27"/>
          <w:rtl/>
        </w:rPr>
        <w:t>كذلك</w:t>
      </w:r>
      <w:r w:rsidRPr="000D3560">
        <w:rPr>
          <w:color w:val="000000" w:themeColor="text1"/>
          <w:sz w:val="27"/>
          <w:rtl/>
        </w:rPr>
        <w:t xml:space="preserve"> </w:t>
      </w:r>
      <w:r w:rsidRPr="000D3560">
        <w:rPr>
          <w:rFonts w:hint="cs"/>
          <w:color w:val="000000" w:themeColor="text1"/>
          <w:sz w:val="27"/>
          <w:rtl/>
        </w:rPr>
        <w:t>لل</w:t>
      </w:r>
      <w:r w:rsidR="00571633" w:rsidRPr="000D3560">
        <w:rPr>
          <w:rFonts w:hint="cs"/>
          <w:color w:val="000000" w:themeColor="text1"/>
          <w:sz w:val="27"/>
          <w:rtl/>
        </w:rPr>
        <w:t>إ</w:t>
      </w:r>
      <w:r w:rsidRPr="000D3560">
        <w:rPr>
          <w:rFonts w:hint="cs"/>
          <w:color w:val="000000" w:themeColor="text1"/>
          <w:sz w:val="27"/>
          <w:rtl/>
        </w:rPr>
        <w:t>مامة</w:t>
      </w:r>
      <w:r w:rsidRPr="000D3560">
        <w:rPr>
          <w:color w:val="000000" w:themeColor="text1"/>
          <w:sz w:val="27"/>
          <w:rtl/>
        </w:rPr>
        <w:t xml:space="preserve"> </w:t>
      </w:r>
      <w:r w:rsidRPr="000D3560">
        <w:rPr>
          <w:rFonts w:hint="cs"/>
          <w:color w:val="000000" w:themeColor="text1"/>
          <w:sz w:val="27"/>
          <w:rtl/>
        </w:rPr>
        <w:t>دور</w:t>
      </w:r>
      <w:r w:rsidR="00571633"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تكويني</w:t>
      </w:r>
      <w:r w:rsidR="00571633" w:rsidRPr="000D3560">
        <w:rPr>
          <w:rFonts w:hint="cs"/>
          <w:color w:val="000000" w:themeColor="text1"/>
          <w:sz w:val="27"/>
          <w:rtl/>
        </w:rPr>
        <w:t>،</w:t>
      </w:r>
      <w:r w:rsidRPr="000D3560">
        <w:rPr>
          <w:color w:val="000000" w:themeColor="text1"/>
          <w:sz w:val="27"/>
          <w:rtl/>
        </w:rPr>
        <w:t xml:space="preserve"> </w:t>
      </w:r>
      <w:r w:rsidR="00571633" w:rsidRPr="000D3560">
        <w:rPr>
          <w:rFonts w:hint="cs"/>
          <w:color w:val="000000" w:themeColor="text1"/>
          <w:sz w:val="27"/>
          <w:rtl/>
        </w:rPr>
        <w:t>و</w:t>
      </w:r>
      <w:r w:rsidRPr="000D3560">
        <w:rPr>
          <w:rFonts w:hint="cs"/>
          <w:color w:val="000000" w:themeColor="text1"/>
          <w:sz w:val="27"/>
          <w:rtl/>
        </w:rPr>
        <w:t>بالتالي</w:t>
      </w:r>
      <w:r w:rsidRPr="000D3560">
        <w:rPr>
          <w:color w:val="000000" w:themeColor="text1"/>
          <w:sz w:val="27"/>
          <w:rtl/>
        </w:rPr>
        <w:t xml:space="preserve"> </w:t>
      </w:r>
      <w:r w:rsidRPr="000D3560">
        <w:rPr>
          <w:rFonts w:hint="cs"/>
          <w:color w:val="000000" w:themeColor="text1"/>
          <w:sz w:val="27"/>
          <w:rtl/>
        </w:rPr>
        <w:t>لا</w:t>
      </w:r>
      <w:r w:rsidRPr="000D3560">
        <w:rPr>
          <w:color w:val="000000" w:themeColor="text1"/>
          <w:sz w:val="27"/>
          <w:rtl/>
        </w:rPr>
        <w:t xml:space="preserve"> </w:t>
      </w:r>
      <w:r w:rsidRPr="000D3560">
        <w:rPr>
          <w:rFonts w:hint="cs"/>
          <w:color w:val="000000" w:themeColor="text1"/>
          <w:sz w:val="27"/>
          <w:rtl/>
        </w:rPr>
        <w:t>يكون</w:t>
      </w:r>
      <w:r w:rsidRPr="000D3560">
        <w:rPr>
          <w:color w:val="000000" w:themeColor="text1"/>
          <w:sz w:val="27"/>
          <w:rtl/>
        </w:rPr>
        <w:t xml:space="preserve"> </w:t>
      </w:r>
      <w:r w:rsidRPr="000D3560">
        <w:rPr>
          <w:rFonts w:hint="cs"/>
          <w:color w:val="000000" w:themeColor="text1"/>
          <w:sz w:val="27"/>
          <w:rtl/>
        </w:rPr>
        <w:t>دورها</w:t>
      </w:r>
      <w:r w:rsidRPr="000D3560">
        <w:rPr>
          <w:color w:val="000000" w:themeColor="text1"/>
          <w:sz w:val="27"/>
          <w:rtl/>
        </w:rPr>
        <w:t xml:space="preserve"> </w:t>
      </w:r>
      <w:r w:rsidRPr="000D3560">
        <w:rPr>
          <w:rFonts w:hint="cs"/>
          <w:color w:val="000000" w:themeColor="text1"/>
          <w:sz w:val="27"/>
          <w:rtl/>
        </w:rPr>
        <w:t>مجر</w:t>
      </w:r>
      <w:r w:rsidR="00571633" w:rsidRPr="000D3560">
        <w:rPr>
          <w:rFonts w:hint="cs"/>
          <w:color w:val="000000" w:themeColor="text1"/>
          <w:sz w:val="27"/>
          <w:rtl/>
        </w:rPr>
        <w:t>ّ</w:t>
      </w:r>
      <w:r w:rsidRPr="000D3560">
        <w:rPr>
          <w:rFonts w:hint="cs"/>
          <w:color w:val="000000" w:themeColor="text1"/>
          <w:sz w:val="27"/>
          <w:rtl/>
        </w:rPr>
        <w:t>د</w:t>
      </w:r>
      <w:r w:rsidRPr="000D3560">
        <w:rPr>
          <w:color w:val="000000" w:themeColor="text1"/>
          <w:sz w:val="27"/>
          <w:rtl/>
        </w:rPr>
        <w:t xml:space="preserve"> </w:t>
      </w:r>
      <w:r w:rsidRPr="000D3560">
        <w:rPr>
          <w:rFonts w:hint="cs"/>
          <w:color w:val="000000" w:themeColor="text1"/>
          <w:sz w:val="27"/>
          <w:rtl/>
        </w:rPr>
        <w:t>إراءة</w:t>
      </w:r>
      <w:r w:rsidRPr="000D3560">
        <w:rPr>
          <w:color w:val="000000" w:themeColor="text1"/>
          <w:sz w:val="27"/>
          <w:rtl/>
        </w:rPr>
        <w:t xml:space="preserve"> </w:t>
      </w:r>
      <w:r w:rsidRPr="000D3560">
        <w:rPr>
          <w:rFonts w:hint="cs"/>
          <w:color w:val="000000" w:themeColor="text1"/>
          <w:sz w:val="27"/>
          <w:rtl/>
        </w:rPr>
        <w:t>الطريق</w:t>
      </w:r>
      <w:r w:rsidR="00571633"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بل</w:t>
      </w:r>
      <w:r w:rsidRPr="000D3560">
        <w:rPr>
          <w:color w:val="000000" w:themeColor="text1"/>
          <w:sz w:val="27"/>
          <w:rtl/>
        </w:rPr>
        <w:t xml:space="preserve"> </w:t>
      </w:r>
      <w:r w:rsidRPr="000D3560">
        <w:rPr>
          <w:rFonts w:hint="cs"/>
          <w:color w:val="000000" w:themeColor="text1"/>
          <w:sz w:val="27"/>
          <w:rtl/>
        </w:rPr>
        <w:t>ال</w:t>
      </w:r>
      <w:r w:rsidR="00571633" w:rsidRPr="000D3560">
        <w:rPr>
          <w:rFonts w:hint="cs"/>
          <w:color w:val="000000" w:themeColor="text1"/>
          <w:sz w:val="27"/>
          <w:rtl/>
        </w:rPr>
        <w:t>إ</w:t>
      </w:r>
      <w:r w:rsidRPr="000D3560">
        <w:rPr>
          <w:rFonts w:hint="cs"/>
          <w:color w:val="000000" w:themeColor="text1"/>
          <w:sz w:val="27"/>
          <w:rtl/>
        </w:rPr>
        <w:t>يصال</w:t>
      </w:r>
      <w:r w:rsidRPr="000D3560">
        <w:rPr>
          <w:color w:val="000000" w:themeColor="text1"/>
          <w:sz w:val="27"/>
          <w:rtl/>
        </w:rPr>
        <w:t xml:space="preserve"> </w:t>
      </w:r>
      <w:r w:rsidR="00571633" w:rsidRPr="000D3560">
        <w:rPr>
          <w:rFonts w:hint="cs"/>
          <w:color w:val="000000" w:themeColor="text1"/>
          <w:sz w:val="27"/>
          <w:rtl/>
        </w:rPr>
        <w:t>إ</w:t>
      </w:r>
      <w:r w:rsidRPr="000D3560">
        <w:rPr>
          <w:rFonts w:hint="cs"/>
          <w:color w:val="000000" w:themeColor="text1"/>
          <w:sz w:val="27"/>
          <w:rtl/>
        </w:rPr>
        <w:t>لى</w:t>
      </w:r>
      <w:r w:rsidRPr="000D3560">
        <w:rPr>
          <w:color w:val="000000" w:themeColor="text1"/>
          <w:sz w:val="27"/>
          <w:rtl/>
        </w:rPr>
        <w:t xml:space="preserve"> </w:t>
      </w:r>
      <w:r w:rsidRPr="000D3560">
        <w:rPr>
          <w:rFonts w:hint="cs"/>
          <w:color w:val="000000" w:themeColor="text1"/>
          <w:sz w:val="27"/>
          <w:rtl/>
        </w:rPr>
        <w:t>الصراط</w:t>
      </w:r>
      <w:r w:rsidRPr="000D3560">
        <w:rPr>
          <w:color w:val="000000" w:themeColor="text1"/>
          <w:sz w:val="27"/>
          <w:rtl/>
        </w:rPr>
        <w:t xml:space="preserve"> </w:t>
      </w:r>
      <w:r w:rsidRPr="000D3560">
        <w:rPr>
          <w:rFonts w:hint="cs"/>
          <w:color w:val="000000" w:themeColor="text1"/>
          <w:sz w:val="27"/>
          <w:rtl/>
        </w:rPr>
        <w:t>المستقيم</w:t>
      </w:r>
      <w:r w:rsidR="00571633"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فتكون</w:t>
      </w:r>
      <w:r w:rsidRPr="000D3560">
        <w:rPr>
          <w:color w:val="000000" w:themeColor="text1"/>
          <w:sz w:val="27"/>
          <w:rtl/>
        </w:rPr>
        <w:t xml:space="preserve"> </w:t>
      </w:r>
      <w:r w:rsidRPr="000D3560">
        <w:rPr>
          <w:rFonts w:hint="cs"/>
          <w:color w:val="000000" w:themeColor="text1"/>
          <w:sz w:val="27"/>
          <w:rtl/>
        </w:rPr>
        <w:t>لها</w:t>
      </w:r>
      <w:r w:rsidRPr="000D3560">
        <w:rPr>
          <w:color w:val="000000" w:themeColor="text1"/>
          <w:sz w:val="27"/>
          <w:rtl/>
        </w:rPr>
        <w:t xml:space="preserve"> </w:t>
      </w:r>
      <w:r w:rsidRPr="000D3560">
        <w:rPr>
          <w:rFonts w:hint="cs"/>
          <w:color w:val="000000" w:themeColor="text1"/>
          <w:sz w:val="27"/>
          <w:rtl/>
        </w:rPr>
        <w:t>الهداية</w:t>
      </w:r>
      <w:r w:rsidRPr="000D3560">
        <w:rPr>
          <w:color w:val="000000" w:themeColor="text1"/>
          <w:sz w:val="27"/>
          <w:rtl/>
        </w:rPr>
        <w:t xml:space="preserve"> </w:t>
      </w:r>
      <w:r w:rsidRPr="000D3560">
        <w:rPr>
          <w:rFonts w:hint="cs"/>
          <w:color w:val="000000" w:themeColor="text1"/>
          <w:sz w:val="27"/>
          <w:rtl/>
        </w:rPr>
        <w:t>التكوينية</w:t>
      </w:r>
      <w:r w:rsidR="00571633"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إلى</w:t>
      </w:r>
      <w:r w:rsidRPr="000D3560">
        <w:rPr>
          <w:color w:val="000000" w:themeColor="text1"/>
          <w:sz w:val="27"/>
          <w:rtl/>
        </w:rPr>
        <w:t xml:space="preserve"> </w:t>
      </w:r>
      <w:r w:rsidRPr="000D3560">
        <w:rPr>
          <w:rFonts w:hint="cs"/>
          <w:color w:val="000000" w:themeColor="text1"/>
          <w:sz w:val="27"/>
          <w:rtl/>
        </w:rPr>
        <w:t>جانب</w:t>
      </w:r>
      <w:r w:rsidRPr="000D3560">
        <w:rPr>
          <w:color w:val="000000" w:themeColor="text1"/>
          <w:sz w:val="27"/>
          <w:rtl/>
        </w:rPr>
        <w:t xml:space="preserve"> </w:t>
      </w:r>
      <w:r w:rsidRPr="000D3560">
        <w:rPr>
          <w:rFonts w:hint="cs"/>
          <w:color w:val="000000" w:themeColor="text1"/>
          <w:sz w:val="27"/>
          <w:rtl/>
        </w:rPr>
        <w:t>الهداية</w:t>
      </w:r>
      <w:r w:rsidRPr="000D3560">
        <w:rPr>
          <w:color w:val="000000" w:themeColor="text1"/>
          <w:sz w:val="27"/>
          <w:rtl/>
        </w:rPr>
        <w:t xml:space="preserve"> </w:t>
      </w:r>
      <w:r w:rsidRPr="000D3560">
        <w:rPr>
          <w:rFonts w:hint="cs"/>
          <w:color w:val="000000" w:themeColor="text1"/>
          <w:sz w:val="27"/>
          <w:rtl/>
        </w:rPr>
        <w:t>التشريعية</w:t>
      </w:r>
      <w:r w:rsidR="00571633" w:rsidRPr="000D3560">
        <w:rPr>
          <w:rFonts w:hint="cs"/>
          <w:color w:val="000000" w:themeColor="text1"/>
          <w:sz w:val="27"/>
          <w:rtl/>
        </w:rPr>
        <w:t>.</w:t>
      </w:r>
      <w:r w:rsidRPr="000D3560">
        <w:rPr>
          <w:rFonts w:hint="cs"/>
          <w:color w:val="000000" w:themeColor="text1"/>
          <w:sz w:val="27"/>
          <w:rtl/>
        </w:rPr>
        <w:t xml:space="preserve"> وهذا ما يت</w:t>
      </w:r>
      <w:r w:rsidR="00571633" w:rsidRPr="000D3560">
        <w:rPr>
          <w:rFonts w:hint="cs"/>
          <w:color w:val="000000" w:themeColor="text1"/>
          <w:sz w:val="27"/>
          <w:rtl/>
        </w:rPr>
        <w:t>أ</w:t>
      </w:r>
      <w:r w:rsidRPr="000D3560">
        <w:rPr>
          <w:rFonts w:hint="cs"/>
          <w:color w:val="000000" w:themeColor="text1"/>
          <w:sz w:val="27"/>
          <w:rtl/>
        </w:rPr>
        <w:t>كد لدينا من خلال ال</w:t>
      </w:r>
      <w:r w:rsidR="00571633" w:rsidRPr="000D3560">
        <w:rPr>
          <w:rFonts w:hint="cs"/>
          <w:color w:val="000000" w:themeColor="text1"/>
          <w:sz w:val="27"/>
          <w:rtl/>
        </w:rPr>
        <w:t>آ</w:t>
      </w:r>
      <w:r w:rsidRPr="000D3560">
        <w:rPr>
          <w:rFonts w:hint="cs"/>
          <w:color w:val="000000" w:themeColor="text1"/>
          <w:sz w:val="27"/>
          <w:rtl/>
        </w:rPr>
        <w:t>ية الشريفة</w:t>
      </w:r>
      <w:r w:rsidR="00571633" w:rsidRPr="000D3560">
        <w:rPr>
          <w:rFonts w:hint="cs"/>
          <w:color w:val="000000" w:themeColor="text1"/>
          <w:sz w:val="27"/>
          <w:rtl/>
        </w:rPr>
        <w:t>:</w:t>
      </w:r>
      <w:r w:rsidRPr="000D3560">
        <w:rPr>
          <w:rFonts w:hint="cs"/>
          <w:color w:val="000000" w:themeColor="text1"/>
          <w:sz w:val="27"/>
          <w:rtl/>
        </w:rPr>
        <w:t xml:space="preserve"> </w:t>
      </w:r>
      <w:r w:rsidRPr="000D3560">
        <w:rPr>
          <w:rFonts w:ascii="Mosawi" w:hAnsi="Mosawi" w:cs="Mosawi"/>
          <w:color w:val="000000" w:themeColor="text1"/>
          <w:sz w:val="24"/>
          <w:szCs w:val="24"/>
          <w:rtl/>
        </w:rPr>
        <w:t>﴿</w:t>
      </w:r>
      <w:r w:rsidRPr="000D3560">
        <w:rPr>
          <w:rFonts w:hint="cs"/>
          <w:b/>
          <w:bCs/>
          <w:color w:val="000000" w:themeColor="text1"/>
          <w:sz w:val="27"/>
          <w:rtl/>
        </w:rPr>
        <w:t>وَإِذِ</w:t>
      </w:r>
      <w:r w:rsidRPr="000D3560">
        <w:rPr>
          <w:b/>
          <w:bCs/>
          <w:color w:val="000000" w:themeColor="text1"/>
          <w:sz w:val="27"/>
          <w:rtl/>
        </w:rPr>
        <w:t xml:space="preserve"> </w:t>
      </w:r>
      <w:r w:rsidRPr="000D3560">
        <w:rPr>
          <w:rFonts w:hint="cs"/>
          <w:b/>
          <w:bCs/>
          <w:color w:val="000000" w:themeColor="text1"/>
          <w:sz w:val="27"/>
          <w:rtl/>
        </w:rPr>
        <w:t>ابْتَلَى</w:t>
      </w:r>
      <w:r w:rsidRPr="000D3560">
        <w:rPr>
          <w:b/>
          <w:bCs/>
          <w:color w:val="000000" w:themeColor="text1"/>
          <w:sz w:val="27"/>
          <w:rtl/>
        </w:rPr>
        <w:t xml:space="preserve"> </w:t>
      </w:r>
      <w:r w:rsidRPr="000D3560">
        <w:rPr>
          <w:rFonts w:hint="cs"/>
          <w:b/>
          <w:bCs/>
          <w:color w:val="000000" w:themeColor="text1"/>
          <w:sz w:val="27"/>
          <w:rtl/>
        </w:rPr>
        <w:t>إِبْرَاهِيمَ</w:t>
      </w:r>
      <w:r w:rsidRPr="000D3560">
        <w:rPr>
          <w:b/>
          <w:bCs/>
          <w:color w:val="000000" w:themeColor="text1"/>
          <w:sz w:val="27"/>
          <w:rtl/>
        </w:rPr>
        <w:t xml:space="preserve"> </w:t>
      </w:r>
      <w:r w:rsidRPr="000D3560">
        <w:rPr>
          <w:rFonts w:hint="cs"/>
          <w:b/>
          <w:bCs/>
          <w:color w:val="000000" w:themeColor="text1"/>
          <w:sz w:val="27"/>
          <w:rtl/>
        </w:rPr>
        <w:t>رَبُّهُ</w:t>
      </w:r>
      <w:r w:rsidRPr="000D3560">
        <w:rPr>
          <w:b/>
          <w:bCs/>
          <w:color w:val="000000" w:themeColor="text1"/>
          <w:sz w:val="27"/>
          <w:rtl/>
        </w:rPr>
        <w:t xml:space="preserve"> </w:t>
      </w:r>
      <w:r w:rsidRPr="000D3560">
        <w:rPr>
          <w:rFonts w:hint="cs"/>
          <w:b/>
          <w:bCs/>
          <w:color w:val="000000" w:themeColor="text1"/>
          <w:sz w:val="27"/>
          <w:rtl/>
        </w:rPr>
        <w:t>بِكَلِمَاتٍ</w:t>
      </w:r>
      <w:r w:rsidRPr="000D3560">
        <w:rPr>
          <w:b/>
          <w:bCs/>
          <w:color w:val="000000" w:themeColor="text1"/>
          <w:sz w:val="27"/>
          <w:rtl/>
        </w:rPr>
        <w:t xml:space="preserve"> </w:t>
      </w:r>
      <w:r w:rsidRPr="000D3560">
        <w:rPr>
          <w:rFonts w:hint="cs"/>
          <w:b/>
          <w:bCs/>
          <w:color w:val="000000" w:themeColor="text1"/>
          <w:sz w:val="27"/>
          <w:rtl/>
        </w:rPr>
        <w:t>فَأَتَمَّهُنَّ</w:t>
      </w:r>
      <w:r w:rsidRPr="000D3560">
        <w:rPr>
          <w:b/>
          <w:bCs/>
          <w:color w:val="000000" w:themeColor="text1"/>
          <w:sz w:val="27"/>
          <w:rtl/>
        </w:rPr>
        <w:t xml:space="preserve"> </w:t>
      </w:r>
      <w:r w:rsidRPr="000D3560">
        <w:rPr>
          <w:rFonts w:hint="cs"/>
          <w:b/>
          <w:bCs/>
          <w:color w:val="000000" w:themeColor="text1"/>
          <w:sz w:val="27"/>
          <w:rtl/>
        </w:rPr>
        <w:t>قَالَ</w:t>
      </w:r>
      <w:r w:rsidRPr="000D3560">
        <w:rPr>
          <w:b/>
          <w:bCs/>
          <w:color w:val="000000" w:themeColor="text1"/>
          <w:sz w:val="27"/>
          <w:rtl/>
        </w:rPr>
        <w:t xml:space="preserve"> </w:t>
      </w:r>
      <w:r w:rsidRPr="000D3560">
        <w:rPr>
          <w:rFonts w:hint="cs"/>
          <w:b/>
          <w:bCs/>
          <w:color w:val="000000" w:themeColor="text1"/>
          <w:sz w:val="27"/>
          <w:rtl/>
        </w:rPr>
        <w:t>إِنِّي</w:t>
      </w:r>
      <w:r w:rsidRPr="000D3560">
        <w:rPr>
          <w:b/>
          <w:bCs/>
          <w:color w:val="000000" w:themeColor="text1"/>
          <w:sz w:val="27"/>
          <w:rtl/>
        </w:rPr>
        <w:t xml:space="preserve"> </w:t>
      </w:r>
      <w:r w:rsidRPr="000D3560">
        <w:rPr>
          <w:rFonts w:hint="cs"/>
          <w:b/>
          <w:bCs/>
          <w:color w:val="000000" w:themeColor="text1"/>
          <w:sz w:val="27"/>
          <w:rtl/>
        </w:rPr>
        <w:t>جَاعِلُكَ</w:t>
      </w:r>
      <w:r w:rsidRPr="000D3560">
        <w:rPr>
          <w:b/>
          <w:bCs/>
          <w:color w:val="000000" w:themeColor="text1"/>
          <w:sz w:val="27"/>
          <w:rtl/>
        </w:rPr>
        <w:t xml:space="preserve"> </w:t>
      </w:r>
      <w:r w:rsidRPr="000D3560">
        <w:rPr>
          <w:rFonts w:hint="cs"/>
          <w:b/>
          <w:bCs/>
          <w:color w:val="000000" w:themeColor="text1"/>
          <w:sz w:val="27"/>
          <w:rtl/>
        </w:rPr>
        <w:t>لِلنَّاسِ</w:t>
      </w:r>
      <w:r w:rsidRPr="000D3560">
        <w:rPr>
          <w:b/>
          <w:bCs/>
          <w:color w:val="000000" w:themeColor="text1"/>
          <w:sz w:val="27"/>
          <w:rtl/>
        </w:rPr>
        <w:t xml:space="preserve"> </w:t>
      </w:r>
      <w:r w:rsidRPr="000D3560">
        <w:rPr>
          <w:rFonts w:hint="cs"/>
          <w:b/>
          <w:bCs/>
          <w:color w:val="000000" w:themeColor="text1"/>
          <w:sz w:val="27"/>
          <w:rtl/>
        </w:rPr>
        <w:t>إِمَاماً</w:t>
      </w:r>
      <w:r w:rsidRPr="000D3560">
        <w:rPr>
          <w:rFonts w:ascii="Mosawi" w:hAnsi="Mosawi" w:cs="Mosawi"/>
          <w:color w:val="000000" w:themeColor="text1"/>
          <w:sz w:val="24"/>
          <w:szCs w:val="24"/>
          <w:rtl/>
        </w:rPr>
        <w:t>﴾</w:t>
      </w:r>
      <w:r w:rsidRPr="000D3560">
        <w:rPr>
          <w:rFonts w:hint="cs"/>
          <w:color w:val="000000" w:themeColor="text1"/>
          <w:sz w:val="27"/>
          <w:rtl/>
        </w:rPr>
        <w:t xml:space="preserve">. </w:t>
      </w:r>
    </w:p>
    <w:p w:rsidR="00ED2E71" w:rsidRPr="000D3560" w:rsidRDefault="00ED2E71" w:rsidP="00211C6C">
      <w:pPr>
        <w:suppressLineNumbers/>
        <w:spacing w:line="400" w:lineRule="exact"/>
        <w:rPr>
          <w:color w:val="000000" w:themeColor="text1"/>
          <w:sz w:val="27"/>
        </w:rPr>
      </w:pPr>
      <w:r w:rsidRPr="000D3560">
        <w:rPr>
          <w:rFonts w:hint="cs"/>
          <w:color w:val="000000" w:themeColor="text1"/>
          <w:sz w:val="27"/>
          <w:rtl/>
        </w:rPr>
        <w:t>ز</w:t>
      </w:r>
      <w:r w:rsidRPr="000D3560">
        <w:rPr>
          <w:color w:val="000000" w:themeColor="text1"/>
          <w:sz w:val="27"/>
          <w:rtl/>
        </w:rPr>
        <w:t xml:space="preserve"> ـ </w:t>
      </w:r>
      <w:r w:rsidRPr="000D3560">
        <w:rPr>
          <w:rFonts w:hint="cs"/>
          <w:color w:val="000000" w:themeColor="text1"/>
          <w:sz w:val="27"/>
          <w:rtl/>
        </w:rPr>
        <w:t>لقد</w:t>
      </w:r>
      <w:r w:rsidRPr="000D3560">
        <w:rPr>
          <w:color w:val="000000" w:themeColor="text1"/>
          <w:sz w:val="27"/>
          <w:rtl/>
        </w:rPr>
        <w:t xml:space="preserve"> </w:t>
      </w:r>
      <w:r w:rsidRPr="000D3560">
        <w:rPr>
          <w:rFonts w:hint="cs"/>
          <w:color w:val="000000" w:themeColor="text1"/>
          <w:sz w:val="27"/>
          <w:rtl/>
        </w:rPr>
        <w:t>نسب</w:t>
      </w:r>
      <w:r w:rsidRPr="000D3560">
        <w:rPr>
          <w:color w:val="000000" w:themeColor="text1"/>
          <w:sz w:val="27"/>
          <w:rtl/>
        </w:rPr>
        <w:t xml:space="preserve"> </w:t>
      </w:r>
      <w:r w:rsidRPr="000D3560">
        <w:rPr>
          <w:rFonts w:hint="cs"/>
          <w:color w:val="000000" w:themeColor="text1"/>
          <w:sz w:val="27"/>
          <w:rtl/>
        </w:rPr>
        <w:t>الحق</w:t>
      </w:r>
      <w:r w:rsidR="00571633"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تعالى</w:t>
      </w:r>
      <w:r w:rsidRPr="000D3560">
        <w:rPr>
          <w:color w:val="000000" w:themeColor="text1"/>
          <w:sz w:val="27"/>
          <w:rtl/>
        </w:rPr>
        <w:t xml:space="preserve"> </w:t>
      </w:r>
      <w:r w:rsidRPr="000D3560">
        <w:rPr>
          <w:rFonts w:hint="cs"/>
          <w:color w:val="000000" w:themeColor="text1"/>
          <w:sz w:val="27"/>
          <w:rtl/>
        </w:rPr>
        <w:t>جعل</w:t>
      </w:r>
      <w:r w:rsidRPr="000D3560">
        <w:rPr>
          <w:color w:val="000000" w:themeColor="text1"/>
          <w:sz w:val="27"/>
          <w:rtl/>
        </w:rPr>
        <w:t xml:space="preserve"> </w:t>
      </w:r>
      <w:r w:rsidRPr="000D3560">
        <w:rPr>
          <w:rFonts w:hint="cs"/>
          <w:color w:val="000000" w:themeColor="text1"/>
          <w:sz w:val="27"/>
          <w:rtl/>
        </w:rPr>
        <w:t>الخليفة</w:t>
      </w:r>
      <w:r w:rsidRPr="000D3560">
        <w:rPr>
          <w:color w:val="000000" w:themeColor="text1"/>
          <w:sz w:val="27"/>
          <w:rtl/>
        </w:rPr>
        <w:t xml:space="preserve"> </w:t>
      </w:r>
      <w:r w:rsidRPr="000D3560">
        <w:rPr>
          <w:rFonts w:hint="cs"/>
          <w:color w:val="000000" w:themeColor="text1"/>
          <w:sz w:val="27"/>
          <w:rtl/>
        </w:rPr>
        <w:t>إلى</w:t>
      </w:r>
      <w:r w:rsidRPr="000D3560">
        <w:rPr>
          <w:color w:val="000000" w:themeColor="text1"/>
          <w:sz w:val="27"/>
          <w:rtl/>
        </w:rPr>
        <w:t xml:space="preserve"> </w:t>
      </w:r>
      <w:r w:rsidRPr="000D3560">
        <w:rPr>
          <w:rFonts w:hint="cs"/>
          <w:color w:val="000000" w:themeColor="text1"/>
          <w:sz w:val="27"/>
          <w:rtl/>
        </w:rPr>
        <w:t>ذاته المقد</w:t>
      </w:r>
      <w:r w:rsidR="00571633" w:rsidRPr="000D3560">
        <w:rPr>
          <w:rFonts w:hint="cs"/>
          <w:color w:val="000000" w:themeColor="text1"/>
          <w:sz w:val="27"/>
          <w:rtl/>
        </w:rPr>
        <w:t>ّ</w:t>
      </w:r>
      <w:r w:rsidRPr="000D3560">
        <w:rPr>
          <w:rFonts w:hint="cs"/>
          <w:color w:val="000000" w:themeColor="text1"/>
          <w:sz w:val="27"/>
          <w:rtl/>
        </w:rPr>
        <w:t>سة</w:t>
      </w:r>
      <w:r w:rsidR="00571633"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حيث</w:t>
      </w:r>
      <w:r w:rsidRPr="000D3560">
        <w:rPr>
          <w:color w:val="000000" w:themeColor="text1"/>
          <w:sz w:val="27"/>
          <w:rtl/>
        </w:rPr>
        <w:t xml:space="preserve"> </w:t>
      </w:r>
      <w:r w:rsidRPr="000D3560">
        <w:rPr>
          <w:rFonts w:hint="cs"/>
          <w:color w:val="000000" w:themeColor="text1"/>
          <w:sz w:val="27"/>
          <w:rtl/>
        </w:rPr>
        <w:t>قال</w:t>
      </w:r>
      <w:r w:rsidR="00571633" w:rsidRPr="000D3560">
        <w:rPr>
          <w:rFonts w:hint="cs"/>
          <w:color w:val="000000" w:themeColor="text1"/>
          <w:sz w:val="27"/>
          <w:rtl/>
        </w:rPr>
        <w:t>:</w:t>
      </w:r>
      <w:r w:rsidRPr="000D3560">
        <w:rPr>
          <w:color w:val="000000" w:themeColor="text1"/>
          <w:sz w:val="27"/>
          <w:rtl/>
        </w:rPr>
        <w:t xml:space="preserve"> </w:t>
      </w:r>
      <w:r w:rsidRPr="000D3560">
        <w:rPr>
          <w:rFonts w:ascii="Mosawi" w:hAnsi="Mosawi" w:cs="Mosawi"/>
          <w:color w:val="000000" w:themeColor="text1"/>
          <w:sz w:val="24"/>
          <w:szCs w:val="24"/>
          <w:rtl/>
        </w:rPr>
        <w:t>﴿</w:t>
      </w:r>
      <w:r w:rsidR="00571633" w:rsidRPr="000D3560">
        <w:rPr>
          <w:b/>
          <w:bCs/>
          <w:color w:val="000000" w:themeColor="text1"/>
          <w:sz w:val="27"/>
          <w:rtl/>
        </w:rPr>
        <w:t>إِنِّي جَاعِلٌ فِي الأَرْضِ خَلِيفَةً</w:t>
      </w:r>
      <w:r w:rsidRPr="000D3560">
        <w:rPr>
          <w:rFonts w:ascii="Mosawi" w:hAnsi="Mosawi" w:cs="Mosawi"/>
          <w:color w:val="000000" w:themeColor="text1"/>
          <w:sz w:val="24"/>
          <w:szCs w:val="24"/>
          <w:rtl/>
        </w:rPr>
        <w:t>﴾</w:t>
      </w:r>
      <w:r w:rsidR="00571633"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مم</w:t>
      </w:r>
      <w:r w:rsidR="00571633" w:rsidRPr="000D3560">
        <w:rPr>
          <w:rFonts w:hint="cs"/>
          <w:color w:val="000000" w:themeColor="text1"/>
          <w:sz w:val="27"/>
          <w:rtl/>
        </w:rPr>
        <w:t>ّ</w:t>
      </w:r>
      <w:r w:rsidRPr="000D3560">
        <w:rPr>
          <w:rFonts w:hint="cs"/>
          <w:color w:val="000000" w:themeColor="text1"/>
          <w:sz w:val="27"/>
          <w:rtl/>
        </w:rPr>
        <w:t>ا</w:t>
      </w:r>
      <w:r w:rsidRPr="000D3560">
        <w:rPr>
          <w:color w:val="000000" w:themeColor="text1"/>
          <w:sz w:val="27"/>
          <w:rtl/>
        </w:rPr>
        <w:t xml:space="preserve"> </w:t>
      </w:r>
      <w:r w:rsidRPr="000D3560">
        <w:rPr>
          <w:rFonts w:hint="cs"/>
          <w:color w:val="000000" w:themeColor="text1"/>
          <w:sz w:val="27"/>
          <w:rtl/>
        </w:rPr>
        <w:t>يعني</w:t>
      </w:r>
      <w:r w:rsidRPr="000D3560">
        <w:rPr>
          <w:color w:val="000000" w:themeColor="text1"/>
          <w:sz w:val="27"/>
          <w:rtl/>
        </w:rPr>
        <w:t xml:space="preserve"> </w:t>
      </w:r>
      <w:r w:rsidRPr="000D3560">
        <w:rPr>
          <w:rFonts w:hint="cs"/>
          <w:color w:val="000000" w:themeColor="text1"/>
          <w:sz w:val="27"/>
          <w:rtl/>
        </w:rPr>
        <w:t>أن</w:t>
      </w:r>
      <w:r w:rsidRPr="000D3560">
        <w:rPr>
          <w:color w:val="000000" w:themeColor="text1"/>
          <w:sz w:val="27"/>
          <w:rtl/>
        </w:rPr>
        <w:t xml:space="preserve"> </w:t>
      </w:r>
      <w:r w:rsidRPr="000D3560">
        <w:rPr>
          <w:rFonts w:hint="cs"/>
          <w:color w:val="000000" w:themeColor="text1"/>
          <w:sz w:val="27"/>
          <w:rtl/>
        </w:rPr>
        <w:t>جعل</w:t>
      </w:r>
      <w:r w:rsidRPr="000D3560">
        <w:rPr>
          <w:color w:val="000000" w:themeColor="text1"/>
          <w:sz w:val="27"/>
          <w:rtl/>
        </w:rPr>
        <w:t xml:space="preserve"> </w:t>
      </w:r>
      <w:r w:rsidRPr="000D3560">
        <w:rPr>
          <w:rFonts w:hint="cs"/>
          <w:color w:val="000000" w:themeColor="text1"/>
          <w:sz w:val="27"/>
          <w:rtl/>
        </w:rPr>
        <w:t>الخليفة</w:t>
      </w:r>
      <w:r w:rsidRPr="000D3560">
        <w:rPr>
          <w:color w:val="000000" w:themeColor="text1"/>
          <w:sz w:val="27"/>
          <w:rtl/>
        </w:rPr>
        <w:t xml:space="preserve"> </w:t>
      </w:r>
      <w:r w:rsidRPr="000D3560">
        <w:rPr>
          <w:rFonts w:hint="cs"/>
          <w:color w:val="000000" w:themeColor="text1"/>
          <w:sz w:val="27"/>
          <w:rtl/>
        </w:rPr>
        <w:t>وفق</w:t>
      </w:r>
      <w:r w:rsidRPr="000D3560">
        <w:rPr>
          <w:color w:val="000000" w:themeColor="text1"/>
          <w:sz w:val="27"/>
          <w:rtl/>
        </w:rPr>
        <w:t xml:space="preserve"> </w:t>
      </w:r>
      <w:r w:rsidRPr="000D3560">
        <w:rPr>
          <w:rFonts w:hint="cs"/>
          <w:color w:val="000000" w:themeColor="text1"/>
          <w:sz w:val="27"/>
          <w:rtl/>
        </w:rPr>
        <w:t>المعايير</w:t>
      </w:r>
      <w:r w:rsidRPr="000D3560">
        <w:rPr>
          <w:color w:val="000000" w:themeColor="text1"/>
          <w:sz w:val="27"/>
          <w:rtl/>
        </w:rPr>
        <w:t xml:space="preserve"> </w:t>
      </w:r>
      <w:r w:rsidRPr="000D3560">
        <w:rPr>
          <w:rFonts w:hint="cs"/>
          <w:color w:val="000000" w:themeColor="text1"/>
          <w:sz w:val="27"/>
          <w:rtl/>
        </w:rPr>
        <w:t>الإلهية</w:t>
      </w:r>
      <w:r w:rsidRPr="000D3560">
        <w:rPr>
          <w:color w:val="000000" w:themeColor="text1"/>
          <w:sz w:val="27"/>
          <w:rtl/>
        </w:rPr>
        <w:t xml:space="preserve"> </w:t>
      </w:r>
      <w:r w:rsidRPr="000D3560">
        <w:rPr>
          <w:rFonts w:hint="cs"/>
          <w:color w:val="000000" w:themeColor="text1"/>
          <w:sz w:val="27"/>
          <w:rtl/>
        </w:rPr>
        <w:t>هو</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w:t>
      </w:r>
      <w:r w:rsidRPr="000D3560">
        <w:rPr>
          <w:rFonts w:hint="cs"/>
          <w:color w:val="000000" w:themeColor="text1"/>
          <w:sz w:val="27"/>
          <w:rtl/>
        </w:rPr>
        <w:t>اختصاص</w:t>
      </w:r>
      <w:r w:rsidRPr="000D3560">
        <w:rPr>
          <w:color w:val="000000" w:themeColor="text1"/>
          <w:sz w:val="27"/>
          <w:rtl/>
        </w:rPr>
        <w:t xml:space="preserve"> </w:t>
      </w:r>
      <w:r w:rsidRPr="000D3560">
        <w:rPr>
          <w:rFonts w:hint="cs"/>
          <w:color w:val="000000" w:themeColor="text1"/>
          <w:sz w:val="27"/>
          <w:rtl/>
        </w:rPr>
        <w:t>الحق</w:t>
      </w:r>
      <w:r w:rsidR="00571633"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تعالى</w:t>
      </w:r>
      <w:r w:rsidR="00571633" w:rsidRPr="000D3560">
        <w:rPr>
          <w:rFonts w:hint="cs"/>
          <w:color w:val="000000" w:themeColor="text1"/>
          <w:sz w:val="27"/>
          <w:rtl/>
        </w:rPr>
        <w:t>،</w:t>
      </w:r>
      <w:r w:rsidRPr="000D3560">
        <w:rPr>
          <w:color w:val="000000" w:themeColor="text1"/>
          <w:sz w:val="27"/>
          <w:rtl/>
        </w:rPr>
        <w:t xml:space="preserve"> و</w:t>
      </w:r>
      <w:r w:rsidRPr="000D3560">
        <w:rPr>
          <w:rFonts w:hint="cs"/>
          <w:color w:val="000000" w:themeColor="text1"/>
          <w:sz w:val="27"/>
          <w:rtl/>
        </w:rPr>
        <w:t>لا</w:t>
      </w:r>
      <w:r w:rsidRPr="000D3560">
        <w:rPr>
          <w:color w:val="000000" w:themeColor="text1"/>
          <w:sz w:val="27"/>
          <w:rtl/>
        </w:rPr>
        <w:t xml:space="preserve"> </w:t>
      </w:r>
      <w:r w:rsidRPr="000D3560">
        <w:rPr>
          <w:rFonts w:hint="cs"/>
          <w:color w:val="000000" w:themeColor="text1"/>
          <w:sz w:val="27"/>
          <w:rtl/>
        </w:rPr>
        <w:t>وساطة</w:t>
      </w:r>
      <w:r w:rsidRPr="000D3560">
        <w:rPr>
          <w:color w:val="000000" w:themeColor="text1"/>
          <w:sz w:val="27"/>
          <w:rtl/>
        </w:rPr>
        <w:t xml:space="preserve"> </w:t>
      </w:r>
      <w:r w:rsidRPr="000D3560">
        <w:rPr>
          <w:rFonts w:hint="cs"/>
          <w:color w:val="000000" w:themeColor="text1"/>
          <w:sz w:val="27"/>
          <w:rtl/>
        </w:rPr>
        <w:t>فيه</w:t>
      </w:r>
      <w:r w:rsidR="00571633"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نظير</w:t>
      </w:r>
      <w:r w:rsidR="00571633"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قوله</w:t>
      </w:r>
      <w:r w:rsidRPr="000D3560">
        <w:rPr>
          <w:color w:val="000000" w:themeColor="text1"/>
          <w:sz w:val="27"/>
          <w:rtl/>
        </w:rPr>
        <w:t xml:space="preserve"> </w:t>
      </w:r>
      <w:r w:rsidRPr="000D3560">
        <w:rPr>
          <w:rFonts w:hint="cs"/>
          <w:color w:val="000000" w:themeColor="text1"/>
          <w:sz w:val="27"/>
          <w:rtl/>
        </w:rPr>
        <w:t>تعالى</w:t>
      </w:r>
      <w:r w:rsidR="00571633" w:rsidRPr="000D3560">
        <w:rPr>
          <w:rFonts w:hint="cs"/>
          <w:color w:val="000000" w:themeColor="text1"/>
          <w:sz w:val="27"/>
          <w:rtl/>
        </w:rPr>
        <w:t>:</w:t>
      </w:r>
      <w:r w:rsidRPr="000D3560">
        <w:rPr>
          <w:color w:val="000000" w:themeColor="text1"/>
          <w:sz w:val="27"/>
          <w:rtl/>
        </w:rPr>
        <w:t xml:space="preserve"> </w:t>
      </w:r>
      <w:r w:rsidR="00571633" w:rsidRPr="000D3560">
        <w:rPr>
          <w:rFonts w:ascii="Mosawi" w:hAnsi="Mosawi" w:cs="Mosawi"/>
          <w:color w:val="000000" w:themeColor="text1"/>
          <w:sz w:val="24"/>
          <w:szCs w:val="24"/>
          <w:rtl/>
        </w:rPr>
        <w:t>﴿</w:t>
      </w:r>
      <w:r w:rsidR="00571633" w:rsidRPr="000D3560">
        <w:rPr>
          <w:b/>
          <w:bCs/>
          <w:color w:val="000000" w:themeColor="text1"/>
          <w:sz w:val="27"/>
          <w:rtl/>
        </w:rPr>
        <w:t>إِنِّي خَالِقٌ بَشَراً مِنْ طِينٍ</w:t>
      </w:r>
      <w:r w:rsidR="00571633" w:rsidRPr="000D3560">
        <w:rPr>
          <w:rFonts w:ascii="Mosawi" w:hAnsi="Mosawi" w:cs="Mosawi"/>
          <w:color w:val="000000" w:themeColor="text1"/>
          <w:sz w:val="24"/>
          <w:szCs w:val="24"/>
          <w:rtl/>
        </w:rPr>
        <w:t>﴾</w:t>
      </w:r>
      <w:r w:rsidR="00571633" w:rsidRPr="000D3560">
        <w:rPr>
          <w:rFonts w:hint="cs"/>
          <w:color w:val="000000" w:themeColor="text1"/>
          <w:sz w:val="27"/>
          <w:rtl/>
        </w:rPr>
        <w:t xml:space="preserve">، </w:t>
      </w:r>
      <w:r w:rsidRPr="000D3560">
        <w:rPr>
          <w:rFonts w:hint="cs"/>
          <w:color w:val="000000" w:themeColor="text1"/>
          <w:sz w:val="27"/>
          <w:rtl/>
        </w:rPr>
        <w:t>حيث</w:t>
      </w:r>
      <w:r w:rsidRPr="000D3560">
        <w:rPr>
          <w:color w:val="000000" w:themeColor="text1"/>
          <w:sz w:val="27"/>
          <w:rtl/>
        </w:rPr>
        <w:t xml:space="preserve"> </w:t>
      </w:r>
      <w:r w:rsidRPr="000D3560">
        <w:rPr>
          <w:rFonts w:hint="cs"/>
          <w:color w:val="000000" w:themeColor="text1"/>
          <w:sz w:val="27"/>
          <w:rtl/>
        </w:rPr>
        <w:t>خص</w:t>
      </w:r>
      <w:r w:rsidRPr="000D3560">
        <w:rPr>
          <w:color w:val="000000" w:themeColor="text1"/>
          <w:sz w:val="27"/>
          <w:rtl/>
        </w:rPr>
        <w:t xml:space="preserve"> </w:t>
      </w:r>
      <w:r w:rsidRPr="000D3560">
        <w:rPr>
          <w:rFonts w:hint="cs"/>
          <w:color w:val="000000" w:themeColor="text1"/>
          <w:sz w:val="27"/>
          <w:rtl/>
        </w:rPr>
        <w:t>الخلق</w:t>
      </w:r>
      <w:r w:rsidRPr="000D3560">
        <w:rPr>
          <w:color w:val="000000" w:themeColor="text1"/>
          <w:sz w:val="27"/>
          <w:rtl/>
        </w:rPr>
        <w:t xml:space="preserve"> </w:t>
      </w:r>
      <w:r w:rsidRPr="000D3560">
        <w:rPr>
          <w:rFonts w:hint="cs"/>
          <w:color w:val="000000" w:themeColor="text1"/>
          <w:sz w:val="27"/>
          <w:rtl/>
        </w:rPr>
        <w:t>به</w:t>
      </w:r>
      <w:r w:rsidRPr="000D3560">
        <w:rPr>
          <w:color w:val="000000" w:themeColor="text1"/>
          <w:sz w:val="27"/>
          <w:rtl/>
        </w:rPr>
        <w:t xml:space="preserve"> </w:t>
      </w:r>
      <w:r w:rsidRPr="000D3560">
        <w:rPr>
          <w:rFonts w:hint="cs"/>
          <w:color w:val="000000" w:themeColor="text1"/>
          <w:sz w:val="27"/>
          <w:rtl/>
        </w:rPr>
        <w:t>سبحانه</w:t>
      </w:r>
      <w:r w:rsidRPr="000D3560">
        <w:rPr>
          <w:color w:val="000000" w:themeColor="text1"/>
          <w:sz w:val="27"/>
          <w:rtl/>
        </w:rPr>
        <w:t xml:space="preserve"> و</w:t>
      </w:r>
      <w:r w:rsidRPr="000D3560">
        <w:rPr>
          <w:rFonts w:hint="cs"/>
          <w:color w:val="000000" w:themeColor="text1"/>
          <w:sz w:val="27"/>
          <w:rtl/>
        </w:rPr>
        <w:t>تعالى</w:t>
      </w:r>
      <w:r w:rsidR="00571633" w:rsidRPr="000D3560">
        <w:rPr>
          <w:rFonts w:hint="cs"/>
          <w:color w:val="000000" w:themeColor="text1"/>
          <w:sz w:val="27"/>
          <w:rtl/>
        </w:rPr>
        <w:t>،</w:t>
      </w:r>
      <w:r w:rsidRPr="000D3560">
        <w:rPr>
          <w:color w:val="000000" w:themeColor="text1"/>
          <w:sz w:val="27"/>
          <w:rtl/>
        </w:rPr>
        <w:t xml:space="preserve"> و</w:t>
      </w:r>
      <w:r w:rsidRPr="000D3560">
        <w:rPr>
          <w:rFonts w:hint="cs"/>
          <w:color w:val="000000" w:themeColor="text1"/>
          <w:sz w:val="27"/>
          <w:rtl/>
        </w:rPr>
        <w:t>لا</w:t>
      </w:r>
      <w:r w:rsidRPr="000D3560">
        <w:rPr>
          <w:color w:val="000000" w:themeColor="text1"/>
          <w:sz w:val="27"/>
          <w:rtl/>
        </w:rPr>
        <w:t xml:space="preserve"> </w:t>
      </w:r>
      <w:r w:rsidRPr="000D3560">
        <w:rPr>
          <w:rFonts w:hint="cs"/>
          <w:color w:val="000000" w:themeColor="text1"/>
          <w:sz w:val="27"/>
          <w:rtl/>
        </w:rPr>
        <w:t>وساطة</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الخلق</w:t>
      </w:r>
      <w:r w:rsidRPr="000D3560">
        <w:rPr>
          <w:color w:val="000000" w:themeColor="text1"/>
          <w:sz w:val="27"/>
          <w:rtl/>
        </w:rPr>
        <w:t xml:space="preserve"> </w:t>
      </w:r>
      <w:r w:rsidRPr="000D3560">
        <w:rPr>
          <w:rFonts w:hint="cs"/>
          <w:color w:val="000000" w:themeColor="text1"/>
          <w:sz w:val="27"/>
          <w:rtl/>
        </w:rPr>
        <w:t>ل</w:t>
      </w:r>
      <w:r w:rsidR="00571633" w:rsidRPr="000D3560">
        <w:rPr>
          <w:rFonts w:hint="cs"/>
          <w:color w:val="000000" w:themeColor="text1"/>
          <w:sz w:val="27"/>
          <w:rtl/>
        </w:rPr>
        <w:t>أ</w:t>
      </w:r>
      <w:r w:rsidRPr="000D3560">
        <w:rPr>
          <w:rFonts w:hint="cs"/>
          <w:color w:val="000000" w:themeColor="text1"/>
          <w:sz w:val="27"/>
          <w:rtl/>
        </w:rPr>
        <w:t>حد</w:t>
      </w:r>
      <w:r w:rsidRPr="000D3560">
        <w:rPr>
          <w:color w:val="000000" w:themeColor="text1"/>
          <w:sz w:val="27"/>
          <w:rtl/>
        </w:rPr>
        <w:t xml:space="preserve"> </w:t>
      </w:r>
      <w:r w:rsidRPr="000D3560">
        <w:rPr>
          <w:rFonts w:hint="cs"/>
          <w:color w:val="000000" w:themeColor="text1"/>
          <w:sz w:val="27"/>
          <w:rtl/>
        </w:rPr>
        <w:t>مم</w:t>
      </w:r>
      <w:r w:rsidR="00571633" w:rsidRPr="000D3560">
        <w:rPr>
          <w:rFonts w:hint="cs"/>
          <w:color w:val="000000" w:themeColor="text1"/>
          <w:sz w:val="27"/>
          <w:rtl/>
        </w:rPr>
        <w:t>َّ</w:t>
      </w:r>
      <w:r w:rsidRPr="000D3560">
        <w:rPr>
          <w:rFonts w:hint="cs"/>
          <w:color w:val="000000" w:themeColor="text1"/>
          <w:sz w:val="27"/>
          <w:rtl/>
        </w:rPr>
        <w:t>ن</w:t>
      </w:r>
      <w:r w:rsidR="00571633"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خلق</w:t>
      </w:r>
      <w:r w:rsidRPr="000D3560">
        <w:rPr>
          <w:rFonts w:hint="eastAsia"/>
          <w:color w:val="000000" w:themeColor="text1"/>
          <w:sz w:val="27"/>
          <w:rtl/>
        </w:rPr>
        <w:t>»</w:t>
      </w:r>
      <w:r w:rsidRPr="000D3560">
        <w:rPr>
          <w:color w:val="000000" w:themeColor="text1"/>
          <w:sz w:val="27"/>
          <w:vertAlign w:val="superscript"/>
          <w:rtl/>
        </w:rPr>
        <w:t>(</w:t>
      </w:r>
      <w:r w:rsidRPr="000D3560">
        <w:rPr>
          <w:rStyle w:val="af9"/>
          <w:color w:val="000000" w:themeColor="text1"/>
          <w:sz w:val="27"/>
          <w:rtl/>
        </w:rPr>
        <w:endnoteReference w:id="399"/>
      </w:r>
      <w:r w:rsidRPr="000D3560">
        <w:rPr>
          <w:color w:val="000000" w:themeColor="text1"/>
          <w:sz w:val="27"/>
          <w:vertAlign w:val="superscript"/>
          <w:rtl/>
        </w:rPr>
        <w:t>)</w:t>
      </w:r>
      <w:r w:rsidRPr="000D3560">
        <w:rPr>
          <w:rFonts w:hint="cs"/>
          <w:color w:val="000000" w:themeColor="text1"/>
          <w:sz w:val="27"/>
          <w:rtl/>
        </w:rPr>
        <w:t xml:space="preserve">. </w:t>
      </w:r>
    </w:p>
    <w:p w:rsidR="00ED2E71" w:rsidRPr="000D3560" w:rsidRDefault="00ED2E71" w:rsidP="00211C6C">
      <w:pPr>
        <w:suppressLineNumbers/>
        <w:spacing w:line="400" w:lineRule="exact"/>
        <w:rPr>
          <w:color w:val="000000" w:themeColor="text1"/>
          <w:sz w:val="27"/>
        </w:rPr>
      </w:pPr>
      <w:r w:rsidRPr="000D3560">
        <w:rPr>
          <w:rFonts w:hint="cs"/>
          <w:color w:val="000000" w:themeColor="text1"/>
          <w:sz w:val="27"/>
          <w:rtl/>
        </w:rPr>
        <w:t xml:space="preserve"> 2ـ الآية</w:t>
      </w:r>
      <w:r w:rsidRPr="000D3560">
        <w:rPr>
          <w:color w:val="000000" w:themeColor="text1"/>
          <w:sz w:val="27"/>
          <w:rtl/>
        </w:rPr>
        <w:t xml:space="preserve"> </w:t>
      </w:r>
      <w:r w:rsidRPr="000D3560">
        <w:rPr>
          <w:rFonts w:hint="cs"/>
          <w:color w:val="000000" w:themeColor="text1"/>
          <w:sz w:val="27"/>
          <w:rtl/>
        </w:rPr>
        <w:t>الشريفة</w:t>
      </w:r>
      <w:r w:rsidRPr="000D3560">
        <w:rPr>
          <w:color w:val="000000" w:themeColor="text1"/>
          <w:sz w:val="27"/>
          <w:rtl/>
        </w:rPr>
        <w:t xml:space="preserve">: </w:t>
      </w:r>
      <w:r w:rsidRPr="000D3560">
        <w:rPr>
          <w:rFonts w:ascii="Mosawi" w:hAnsi="Mosawi" w:cs="Mosawi"/>
          <w:color w:val="000000" w:themeColor="text1"/>
          <w:sz w:val="24"/>
          <w:szCs w:val="24"/>
          <w:rtl/>
        </w:rPr>
        <w:t>﴿</w:t>
      </w:r>
      <w:r w:rsidR="00C36287" w:rsidRPr="000D3560">
        <w:rPr>
          <w:b/>
          <w:bCs/>
          <w:color w:val="000000" w:themeColor="text1"/>
          <w:sz w:val="27"/>
          <w:rtl/>
        </w:rPr>
        <w:t>قُلْ هَلْ مِنْ شُرَكَائِكُمْ مَنْ يَهْدِي إِلَى الْحَقِّ قُلْ اللهُ يَهْدِي لِلْحَقِّ أَفَمَنْ يَهْدِي إِلَى الْحَقِّ أَحَقُّ أَنْ يُتَّبَعَ أَمَّنْ لاَ يَهِدِّي إِلاَّ أَنْ يُهْدَى فَمَا لَكُمْ كَيْفَ تَحْكُمُونَ</w:t>
      </w:r>
      <w:r w:rsidRPr="000D3560">
        <w:rPr>
          <w:rFonts w:ascii="Mosawi" w:hAnsi="Mosawi" w:cs="Mosawi"/>
          <w:color w:val="000000" w:themeColor="text1"/>
          <w:sz w:val="24"/>
          <w:szCs w:val="24"/>
          <w:rtl/>
        </w:rPr>
        <w:t>﴾</w:t>
      </w:r>
      <w:r w:rsidRPr="000D3560">
        <w:rPr>
          <w:rFonts w:hint="cs"/>
          <w:color w:val="000000" w:themeColor="text1"/>
          <w:sz w:val="27"/>
          <w:rtl/>
        </w:rPr>
        <w:t xml:space="preserve"> (يونس: 35).</w:t>
      </w:r>
    </w:p>
    <w:p w:rsidR="00ED2E71" w:rsidRPr="000D3560" w:rsidRDefault="00ED2E71" w:rsidP="00211C6C">
      <w:pPr>
        <w:suppressLineNumbers/>
        <w:spacing w:line="400" w:lineRule="exact"/>
        <w:rPr>
          <w:color w:val="000000" w:themeColor="text1"/>
          <w:sz w:val="27"/>
        </w:rPr>
      </w:pPr>
      <w:r w:rsidRPr="000D3560">
        <w:rPr>
          <w:rFonts w:hint="cs"/>
          <w:color w:val="000000" w:themeColor="text1"/>
          <w:sz w:val="27"/>
          <w:rtl/>
        </w:rPr>
        <w:t>أـ قوله</w:t>
      </w:r>
      <w:r w:rsidRPr="000D3560">
        <w:rPr>
          <w:color w:val="000000" w:themeColor="text1"/>
          <w:sz w:val="27"/>
          <w:rtl/>
        </w:rPr>
        <w:t xml:space="preserve">: </w:t>
      </w:r>
      <w:r w:rsidRPr="000D3560">
        <w:rPr>
          <w:rFonts w:ascii="Mosawi" w:hAnsi="Mosawi" w:cs="Mosawi"/>
          <w:color w:val="000000" w:themeColor="text1"/>
          <w:sz w:val="24"/>
          <w:szCs w:val="24"/>
          <w:rtl/>
        </w:rPr>
        <w:t>﴿</w:t>
      </w:r>
      <w:r w:rsidR="00C36287" w:rsidRPr="000D3560">
        <w:rPr>
          <w:b/>
          <w:bCs/>
          <w:color w:val="000000" w:themeColor="text1"/>
          <w:sz w:val="27"/>
          <w:rtl/>
        </w:rPr>
        <w:t>أَمَّنْ لاَ يَهِدِّي إِلاَّ أَنْ يُهْدَى</w:t>
      </w:r>
      <w:r w:rsidRPr="000D3560">
        <w:rPr>
          <w:rFonts w:ascii="Mosawi" w:hAnsi="Mosawi" w:cs="Mosawi"/>
          <w:color w:val="000000" w:themeColor="text1"/>
          <w:sz w:val="24"/>
          <w:szCs w:val="24"/>
          <w:rtl/>
        </w:rPr>
        <w:t>﴾</w:t>
      </w:r>
      <w:r w:rsidR="00C36287"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أي</w:t>
      </w:r>
      <w:r w:rsidRPr="000D3560">
        <w:rPr>
          <w:color w:val="000000" w:themeColor="text1"/>
          <w:sz w:val="27"/>
          <w:rtl/>
        </w:rPr>
        <w:t xml:space="preserve"> </w:t>
      </w:r>
      <w:r w:rsidRPr="000D3560">
        <w:rPr>
          <w:rFonts w:hint="cs"/>
          <w:color w:val="000000" w:themeColor="text1"/>
          <w:sz w:val="27"/>
          <w:rtl/>
        </w:rPr>
        <w:t>الذي</w:t>
      </w:r>
      <w:r w:rsidRPr="000D3560">
        <w:rPr>
          <w:color w:val="000000" w:themeColor="text1"/>
          <w:sz w:val="27"/>
          <w:rtl/>
        </w:rPr>
        <w:t xml:space="preserve"> </w:t>
      </w:r>
      <w:r w:rsidRPr="000D3560">
        <w:rPr>
          <w:rFonts w:hint="cs"/>
          <w:color w:val="000000" w:themeColor="text1"/>
          <w:sz w:val="27"/>
          <w:rtl/>
        </w:rPr>
        <w:t>لا</w:t>
      </w:r>
      <w:r w:rsidRPr="000D3560">
        <w:rPr>
          <w:color w:val="000000" w:themeColor="text1"/>
          <w:sz w:val="27"/>
          <w:rtl/>
        </w:rPr>
        <w:t xml:space="preserve"> </w:t>
      </w:r>
      <w:r w:rsidRPr="000D3560">
        <w:rPr>
          <w:rFonts w:hint="cs"/>
          <w:color w:val="000000" w:themeColor="text1"/>
          <w:sz w:val="27"/>
          <w:rtl/>
        </w:rPr>
        <w:t>يهتدي</w:t>
      </w:r>
      <w:r w:rsidR="00C36287"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فضلاً</w:t>
      </w:r>
      <w:r w:rsidRPr="000D3560">
        <w:rPr>
          <w:color w:val="000000" w:themeColor="text1"/>
          <w:sz w:val="27"/>
          <w:rtl/>
        </w:rPr>
        <w:t xml:space="preserve"> </w:t>
      </w:r>
      <w:r w:rsidRPr="000D3560">
        <w:rPr>
          <w:rFonts w:hint="cs"/>
          <w:color w:val="000000" w:themeColor="text1"/>
          <w:sz w:val="27"/>
          <w:rtl/>
        </w:rPr>
        <w:t>عن</w:t>
      </w:r>
      <w:r w:rsidRPr="000D3560">
        <w:rPr>
          <w:color w:val="000000" w:themeColor="text1"/>
          <w:sz w:val="27"/>
          <w:rtl/>
        </w:rPr>
        <w:t xml:space="preserve"> </w:t>
      </w:r>
      <w:r w:rsidRPr="000D3560">
        <w:rPr>
          <w:rFonts w:hint="cs"/>
          <w:color w:val="000000" w:themeColor="text1"/>
          <w:sz w:val="27"/>
          <w:rtl/>
        </w:rPr>
        <w:t>أن</w:t>
      </w:r>
      <w:r w:rsidRPr="000D3560">
        <w:rPr>
          <w:color w:val="000000" w:themeColor="text1"/>
          <w:sz w:val="27"/>
          <w:rtl/>
        </w:rPr>
        <w:t xml:space="preserve"> </w:t>
      </w:r>
      <w:r w:rsidRPr="000D3560">
        <w:rPr>
          <w:rFonts w:hint="cs"/>
          <w:color w:val="000000" w:themeColor="text1"/>
          <w:sz w:val="27"/>
          <w:rtl/>
        </w:rPr>
        <w:t>يَهدي</w:t>
      </w:r>
      <w:r w:rsidRPr="000D3560">
        <w:rPr>
          <w:color w:val="000000" w:themeColor="text1"/>
          <w:sz w:val="27"/>
          <w:rtl/>
        </w:rPr>
        <w:t xml:space="preserve"> </w:t>
      </w:r>
      <w:r w:rsidRPr="000D3560">
        <w:rPr>
          <w:rFonts w:hint="cs"/>
          <w:color w:val="000000" w:themeColor="text1"/>
          <w:sz w:val="27"/>
          <w:rtl/>
        </w:rPr>
        <w:t>غيره</w:t>
      </w:r>
      <w:r w:rsidRPr="000D3560">
        <w:rPr>
          <w:color w:val="000000" w:themeColor="text1"/>
          <w:sz w:val="27"/>
          <w:rtl/>
        </w:rPr>
        <w:t>،</w:t>
      </w:r>
      <w:r w:rsidRPr="000D3560">
        <w:rPr>
          <w:rFonts w:hint="cs"/>
          <w:color w:val="000000" w:themeColor="text1"/>
          <w:sz w:val="27"/>
          <w:rtl/>
        </w:rPr>
        <w:t xml:space="preserve"> أي</w:t>
      </w:r>
      <w:r w:rsidRPr="000D3560">
        <w:rPr>
          <w:color w:val="000000" w:themeColor="text1"/>
          <w:sz w:val="27"/>
          <w:rtl/>
        </w:rPr>
        <w:t xml:space="preserve"> </w:t>
      </w:r>
      <w:r w:rsidRPr="000D3560">
        <w:rPr>
          <w:rFonts w:hint="cs"/>
          <w:color w:val="000000" w:themeColor="text1"/>
          <w:sz w:val="27"/>
          <w:rtl/>
        </w:rPr>
        <w:t>لا</w:t>
      </w:r>
      <w:r w:rsidRPr="000D3560">
        <w:rPr>
          <w:color w:val="000000" w:themeColor="text1"/>
          <w:sz w:val="27"/>
          <w:rtl/>
        </w:rPr>
        <w:t xml:space="preserve"> </w:t>
      </w:r>
      <w:r w:rsidRPr="000D3560">
        <w:rPr>
          <w:rFonts w:hint="cs"/>
          <w:color w:val="000000" w:themeColor="text1"/>
          <w:sz w:val="27"/>
          <w:rtl/>
        </w:rPr>
        <w:t>يقبل</w:t>
      </w:r>
      <w:r w:rsidRPr="000D3560">
        <w:rPr>
          <w:color w:val="000000" w:themeColor="text1"/>
          <w:sz w:val="27"/>
          <w:rtl/>
        </w:rPr>
        <w:t xml:space="preserve"> </w:t>
      </w:r>
      <w:r w:rsidRPr="000D3560">
        <w:rPr>
          <w:rFonts w:hint="cs"/>
          <w:color w:val="000000" w:themeColor="text1"/>
          <w:sz w:val="27"/>
          <w:rtl/>
        </w:rPr>
        <w:t>الهداية</w:t>
      </w:r>
      <w:r w:rsidR="00C36287"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فكيف</w:t>
      </w:r>
      <w:r w:rsidRPr="000D3560">
        <w:rPr>
          <w:color w:val="000000" w:themeColor="text1"/>
          <w:sz w:val="27"/>
          <w:rtl/>
        </w:rPr>
        <w:t xml:space="preserve"> </w:t>
      </w:r>
      <w:r w:rsidRPr="000D3560">
        <w:rPr>
          <w:rFonts w:hint="cs"/>
          <w:color w:val="000000" w:themeColor="text1"/>
          <w:sz w:val="27"/>
          <w:rtl/>
        </w:rPr>
        <w:t>يهدي</w:t>
      </w:r>
      <w:r w:rsidRPr="000D3560">
        <w:rPr>
          <w:color w:val="000000" w:themeColor="text1"/>
          <w:sz w:val="27"/>
          <w:rtl/>
        </w:rPr>
        <w:t xml:space="preserve"> </w:t>
      </w:r>
      <w:r w:rsidRPr="000D3560">
        <w:rPr>
          <w:rFonts w:hint="cs"/>
          <w:color w:val="000000" w:themeColor="text1"/>
          <w:sz w:val="27"/>
          <w:rtl/>
        </w:rPr>
        <w:t>غيره</w:t>
      </w:r>
      <w:r w:rsidR="00C36287"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فلا</w:t>
      </w:r>
      <w:r w:rsidRPr="000D3560">
        <w:rPr>
          <w:color w:val="000000" w:themeColor="text1"/>
          <w:sz w:val="27"/>
          <w:rtl/>
        </w:rPr>
        <w:t xml:space="preserve"> </w:t>
      </w:r>
      <w:r w:rsidRPr="000D3560">
        <w:rPr>
          <w:rFonts w:hint="cs"/>
          <w:color w:val="000000" w:themeColor="text1"/>
          <w:sz w:val="27"/>
          <w:rtl/>
        </w:rPr>
        <w:t>يحق</w:t>
      </w:r>
      <w:r w:rsidR="00C36287"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له</w:t>
      </w:r>
      <w:r w:rsidRPr="000D3560">
        <w:rPr>
          <w:color w:val="000000" w:themeColor="text1"/>
          <w:sz w:val="27"/>
          <w:rtl/>
        </w:rPr>
        <w:t xml:space="preserve"> </w:t>
      </w:r>
      <w:r w:rsidRPr="000D3560">
        <w:rPr>
          <w:rFonts w:hint="cs"/>
          <w:color w:val="000000" w:themeColor="text1"/>
          <w:sz w:val="27"/>
          <w:rtl/>
        </w:rPr>
        <w:t>أن</w:t>
      </w:r>
      <w:r w:rsidRPr="000D3560">
        <w:rPr>
          <w:color w:val="000000" w:themeColor="text1"/>
          <w:sz w:val="27"/>
          <w:rtl/>
        </w:rPr>
        <w:t xml:space="preserve"> </w:t>
      </w:r>
      <w:r w:rsidRPr="000D3560">
        <w:rPr>
          <w:rFonts w:hint="cs"/>
          <w:color w:val="000000" w:themeColor="text1"/>
          <w:sz w:val="27"/>
          <w:rtl/>
        </w:rPr>
        <w:t>ي</w:t>
      </w:r>
      <w:r w:rsidR="00C36287" w:rsidRPr="000D3560">
        <w:rPr>
          <w:rFonts w:hint="cs"/>
          <w:color w:val="000000" w:themeColor="text1"/>
          <w:sz w:val="27"/>
          <w:rtl/>
        </w:rPr>
        <w:t>ُ</w:t>
      </w:r>
      <w:r w:rsidRPr="000D3560">
        <w:rPr>
          <w:rFonts w:hint="cs"/>
          <w:color w:val="000000" w:themeColor="text1"/>
          <w:sz w:val="27"/>
          <w:rtl/>
        </w:rPr>
        <w:t>ت</w:t>
      </w:r>
      <w:r w:rsidR="00C36287" w:rsidRPr="000D3560">
        <w:rPr>
          <w:rFonts w:hint="cs"/>
          <w:color w:val="000000" w:themeColor="text1"/>
          <w:sz w:val="27"/>
          <w:rtl/>
        </w:rPr>
        <w:t>َّ</w:t>
      </w:r>
      <w:r w:rsidRPr="000D3560">
        <w:rPr>
          <w:rFonts w:hint="cs"/>
          <w:color w:val="000000" w:themeColor="text1"/>
          <w:sz w:val="27"/>
          <w:rtl/>
        </w:rPr>
        <w:t>بع</w:t>
      </w:r>
      <w:r w:rsidRPr="000D3560">
        <w:rPr>
          <w:color w:val="000000" w:themeColor="text1"/>
          <w:sz w:val="27"/>
          <w:rtl/>
        </w:rPr>
        <w:t>.</w:t>
      </w:r>
      <w:r w:rsidRPr="000D3560">
        <w:rPr>
          <w:rFonts w:hint="cs"/>
          <w:color w:val="000000" w:themeColor="text1"/>
          <w:sz w:val="27"/>
          <w:rtl/>
        </w:rPr>
        <w:t xml:space="preserve"> </w:t>
      </w:r>
    </w:p>
    <w:p w:rsidR="00ED2E71" w:rsidRPr="000D3560" w:rsidRDefault="00ED2E71" w:rsidP="00211C6C">
      <w:pPr>
        <w:suppressLineNumbers/>
        <w:spacing w:line="400" w:lineRule="exact"/>
        <w:rPr>
          <w:color w:val="000000" w:themeColor="text1"/>
          <w:sz w:val="27"/>
        </w:rPr>
      </w:pPr>
      <w:r w:rsidRPr="000D3560">
        <w:rPr>
          <w:rFonts w:hint="cs"/>
          <w:color w:val="000000" w:themeColor="text1"/>
          <w:sz w:val="27"/>
          <w:rtl/>
        </w:rPr>
        <w:t>ب ـ المقسم</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الآية</w:t>
      </w:r>
      <w:r w:rsidR="00CB1B4D">
        <w:rPr>
          <w:rFonts w:hint="cs"/>
          <w:color w:val="000000" w:themeColor="text1"/>
          <w:sz w:val="27"/>
          <w:rtl/>
        </w:rPr>
        <w:t>:</w:t>
      </w:r>
      <w:r w:rsidRPr="000D3560">
        <w:rPr>
          <w:color w:val="000000" w:themeColor="text1"/>
          <w:sz w:val="27"/>
          <w:rtl/>
        </w:rPr>
        <w:t xml:space="preserve"> </w:t>
      </w:r>
      <w:r w:rsidRPr="000D3560">
        <w:rPr>
          <w:rFonts w:ascii="Mosawi" w:hAnsi="Mosawi" w:cs="Mosawi"/>
          <w:color w:val="000000" w:themeColor="text1"/>
          <w:sz w:val="24"/>
          <w:szCs w:val="24"/>
          <w:rtl/>
        </w:rPr>
        <w:t>﴿</w:t>
      </w:r>
      <w:r w:rsidR="00C36287" w:rsidRPr="000D3560">
        <w:rPr>
          <w:b/>
          <w:bCs/>
          <w:color w:val="000000" w:themeColor="text1"/>
          <w:sz w:val="27"/>
          <w:rtl/>
        </w:rPr>
        <w:t>أَفَمَنْ يَهْدِي إِلَى الْحَقِّ أَحَقُّ أَنْ يُتَّبَعَ أَمَّنْ لاَ يَهِدِّي إِلاَّ أَنْ يُهْدَى</w:t>
      </w:r>
      <w:r w:rsidRPr="000D3560">
        <w:rPr>
          <w:rFonts w:ascii="Mosawi" w:hAnsi="Mosawi" w:cs="Mosawi"/>
          <w:color w:val="000000" w:themeColor="text1"/>
          <w:sz w:val="24"/>
          <w:szCs w:val="24"/>
          <w:rtl/>
        </w:rPr>
        <w:t>﴾</w:t>
      </w:r>
      <w:r w:rsidR="00C36287"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بلحاظ</w:t>
      </w:r>
      <w:r w:rsidRPr="000D3560">
        <w:rPr>
          <w:color w:val="000000" w:themeColor="text1"/>
          <w:sz w:val="27"/>
          <w:rtl/>
        </w:rPr>
        <w:t xml:space="preserve"> </w:t>
      </w:r>
      <w:r w:rsidRPr="000D3560">
        <w:rPr>
          <w:rFonts w:hint="cs"/>
          <w:color w:val="000000" w:themeColor="text1"/>
          <w:sz w:val="27"/>
          <w:rtl/>
        </w:rPr>
        <w:t>الهادي</w:t>
      </w:r>
      <w:r w:rsidR="00C36287"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بقرينة</w:t>
      </w:r>
      <w:r w:rsidRPr="000D3560">
        <w:rPr>
          <w:color w:val="000000" w:themeColor="text1"/>
          <w:sz w:val="27"/>
          <w:rtl/>
        </w:rPr>
        <w:t xml:space="preserve"> </w:t>
      </w:r>
      <w:r w:rsidRPr="000D3560">
        <w:rPr>
          <w:rFonts w:hint="eastAsia"/>
          <w:color w:val="000000" w:themeColor="text1"/>
          <w:sz w:val="27"/>
          <w:rtl/>
        </w:rPr>
        <w:t>«</w:t>
      </w:r>
      <w:r w:rsidRPr="000D3560">
        <w:rPr>
          <w:rFonts w:hint="cs"/>
          <w:color w:val="000000" w:themeColor="text1"/>
          <w:sz w:val="27"/>
          <w:rtl/>
        </w:rPr>
        <w:t>أفمن</w:t>
      </w:r>
      <w:r w:rsidRPr="000D3560">
        <w:rPr>
          <w:color w:val="000000" w:themeColor="text1"/>
          <w:sz w:val="27"/>
          <w:rtl/>
        </w:rPr>
        <w:t xml:space="preserve"> </w:t>
      </w:r>
      <w:r w:rsidRPr="000D3560">
        <w:rPr>
          <w:rFonts w:hint="cs"/>
          <w:color w:val="000000" w:themeColor="text1"/>
          <w:sz w:val="27"/>
          <w:rtl/>
        </w:rPr>
        <w:t>يهدي</w:t>
      </w:r>
      <w:r w:rsidRPr="000D3560">
        <w:rPr>
          <w:color w:val="000000" w:themeColor="text1"/>
          <w:sz w:val="27"/>
          <w:rtl/>
        </w:rPr>
        <w:t xml:space="preserve"> </w:t>
      </w:r>
      <w:r w:rsidRPr="000D3560">
        <w:rPr>
          <w:rFonts w:hint="cs"/>
          <w:color w:val="000000" w:themeColor="text1"/>
          <w:sz w:val="27"/>
          <w:rtl/>
        </w:rPr>
        <w:t>إلى</w:t>
      </w:r>
      <w:r w:rsidRPr="000D3560">
        <w:rPr>
          <w:color w:val="000000" w:themeColor="text1"/>
          <w:sz w:val="27"/>
          <w:rtl/>
        </w:rPr>
        <w:t xml:space="preserve"> </w:t>
      </w:r>
      <w:r w:rsidRPr="000D3560">
        <w:rPr>
          <w:rFonts w:hint="cs"/>
          <w:color w:val="000000" w:themeColor="text1"/>
          <w:sz w:val="27"/>
          <w:rtl/>
        </w:rPr>
        <w:t>الحق</w:t>
      </w:r>
      <w:r w:rsidR="00C36287"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أحق</w:t>
      </w:r>
      <w:r w:rsidR="00C36287"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أن</w:t>
      </w:r>
      <w:r w:rsidRPr="000D3560">
        <w:rPr>
          <w:color w:val="000000" w:themeColor="text1"/>
          <w:sz w:val="27"/>
          <w:rtl/>
        </w:rPr>
        <w:t xml:space="preserve"> </w:t>
      </w:r>
      <w:r w:rsidRPr="000D3560">
        <w:rPr>
          <w:rFonts w:hint="cs"/>
          <w:color w:val="000000" w:themeColor="text1"/>
          <w:sz w:val="27"/>
          <w:rtl/>
        </w:rPr>
        <w:t>يتبع</w:t>
      </w:r>
      <w:r w:rsidRPr="000D3560">
        <w:rPr>
          <w:rFonts w:hint="eastAsia"/>
          <w:color w:val="000000" w:themeColor="text1"/>
          <w:sz w:val="27"/>
          <w:rtl/>
        </w:rPr>
        <w:t>»</w:t>
      </w:r>
      <w:r w:rsidR="00C36287"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غير</w:t>
      </w:r>
      <w:r w:rsidRPr="000D3560">
        <w:rPr>
          <w:color w:val="000000" w:themeColor="text1"/>
          <w:sz w:val="27"/>
          <w:rtl/>
        </w:rPr>
        <w:t xml:space="preserve"> </w:t>
      </w:r>
      <w:r w:rsidRPr="000D3560">
        <w:rPr>
          <w:rFonts w:hint="cs"/>
          <w:color w:val="000000" w:themeColor="text1"/>
          <w:sz w:val="27"/>
          <w:rtl/>
        </w:rPr>
        <w:t>محمول</w:t>
      </w:r>
      <w:r w:rsidRPr="000D3560">
        <w:rPr>
          <w:color w:val="000000" w:themeColor="text1"/>
          <w:sz w:val="27"/>
          <w:rtl/>
        </w:rPr>
        <w:t xml:space="preserve"> </w:t>
      </w:r>
      <w:r w:rsidRPr="000D3560">
        <w:rPr>
          <w:rFonts w:hint="cs"/>
          <w:color w:val="000000" w:themeColor="text1"/>
          <w:sz w:val="27"/>
          <w:rtl/>
        </w:rPr>
        <w:t>على</w:t>
      </w:r>
      <w:r w:rsidRPr="000D3560">
        <w:rPr>
          <w:color w:val="000000" w:themeColor="text1"/>
          <w:sz w:val="27"/>
          <w:rtl/>
        </w:rPr>
        <w:t xml:space="preserve"> </w:t>
      </w:r>
      <w:r w:rsidRPr="000D3560">
        <w:rPr>
          <w:rFonts w:hint="cs"/>
          <w:color w:val="000000" w:themeColor="text1"/>
          <w:sz w:val="27"/>
          <w:rtl/>
        </w:rPr>
        <w:t>الأفضلية</w:t>
      </w:r>
      <w:r w:rsidR="00C36287" w:rsidRPr="000D3560">
        <w:rPr>
          <w:rFonts w:hint="cs"/>
          <w:color w:val="000000" w:themeColor="text1"/>
          <w:sz w:val="27"/>
          <w:rtl/>
        </w:rPr>
        <w:t>،</w:t>
      </w:r>
      <w:r w:rsidRPr="000D3560">
        <w:rPr>
          <w:color w:val="000000" w:themeColor="text1"/>
          <w:sz w:val="27"/>
          <w:rtl/>
        </w:rPr>
        <w:t xml:space="preserve"> و</w:t>
      </w:r>
      <w:r w:rsidRPr="000D3560">
        <w:rPr>
          <w:rFonts w:hint="cs"/>
          <w:color w:val="000000" w:themeColor="text1"/>
          <w:sz w:val="27"/>
          <w:rtl/>
        </w:rPr>
        <w:t>إنما</w:t>
      </w:r>
      <w:r w:rsidRPr="000D3560">
        <w:rPr>
          <w:color w:val="000000" w:themeColor="text1"/>
          <w:sz w:val="27"/>
          <w:rtl/>
        </w:rPr>
        <w:t xml:space="preserve"> </w:t>
      </w:r>
      <w:r w:rsidRPr="000D3560">
        <w:rPr>
          <w:rFonts w:hint="cs"/>
          <w:color w:val="000000" w:themeColor="text1"/>
          <w:sz w:val="27"/>
          <w:rtl/>
        </w:rPr>
        <w:t>هو</w:t>
      </w:r>
      <w:r w:rsidRPr="000D3560">
        <w:rPr>
          <w:color w:val="000000" w:themeColor="text1"/>
          <w:sz w:val="27"/>
          <w:rtl/>
        </w:rPr>
        <w:t xml:space="preserve"> </w:t>
      </w:r>
      <w:r w:rsidRPr="000D3560">
        <w:rPr>
          <w:rFonts w:hint="cs"/>
          <w:color w:val="000000" w:themeColor="text1"/>
          <w:sz w:val="27"/>
          <w:rtl/>
        </w:rPr>
        <w:t>محمول</w:t>
      </w:r>
      <w:r w:rsidRPr="000D3560">
        <w:rPr>
          <w:color w:val="000000" w:themeColor="text1"/>
          <w:sz w:val="27"/>
          <w:rtl/>
        </w:rPr>
        <w:t xml:space="preserve"> </w:t>
      </w:r>
      <w:r w:rsidRPr="000D3560">
        <w:rPr>
          <w:rFonts w:hint="cs"/>
          <w:color w:val="000000" w:themeColor="text1"/>
          <w:sz w:val="27"/>
          <w:rtl/>
        </w:rPr>
        <w:t>على</w:t>
      </w:r>
      <w:r w:rsidRPr="000D3560">
        <w:rPr>
          <w:color w:val="000000" w:themeColor="text1"/>
          <w:sz w:val="27"/>
          <w:rtl/>
        </w:rPr>
        <w:t xml:space="preserve"> </w:t>
      </w:r>
      <w:r w:rsidRPr="000D3560">
        <w:rPr>
          <w:rFonts w:hint="cs"/>
          <w:color w:val="000000" w:themeColor="text1"/>
          <w:sz w:val="27"/>
          <w:rtl/>
        </w:rPr>
        <w:t>التعيين</w:t>
      </w:r>
      <w:r w:rsidR="00C36287"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شأنها</w:t>
      </w:r>
      <w:r w:rsidRPr="000D3560">
        <w:rPr>
          <w:color w:val="000000" w:themeColor="text1"/>
          <w:sz w:val="27"/>
          <w:rtl/>
        </w:rPr>
        <w:t xml:space="preserve"> </w:t>
      </w:r>
      <w:r w:rsidRPr="000D3560">
        <w:rPr>
          <w:rFonts w:hint="cs"/>
          <w:color w:val="000000" w:themeColor="text1"/>
          <w:sz w:val="27"/>
          <w:rtl/>
        </w:rPr>
        <w:t>شأن</w:t>
      </w:r>
      <w:r w:rsidRPr="000D3560">
        <w:rPr>
          <w:color w:val="000000" w:themeColor="text1"/>
          <w:sz w:val="27"/>
          <w:rtl/>
        </w:rPr>
        <w:t xml:space="preserve"> </w:t>
      </w:r>
      <w:r w:rsidRPr="000D3560">
        <w:rPr>
          <w:rFonts w:hint="cs"/>
          <w:color w:val="000000" w:themeColor="text1"/>
          <w:sz w:val="27"/>
          <w:rtl/>
        </w:rPr>
        <w:t>قوله</w:t>
      </w:r>
      <w:r w:rsidRPr="000D3560">
        <w:rPr>
          <w:color w:val="000000" w:themeColor="text1"/>
          <w:sz w:val="27"/>
          <w:rtl/>
        </w:rPr>
        <w:t xml:space="preserve"> </w:t>
      </w:r>
      <w:r w:rsidRPr="000D3560">
        <w:rPr>
          <w:rFonts w:hint="cs"/>
          <w:color w:val="000000" w:themeColor="text1"/>
          <w:sz w:val="27"/>
          <w:rtl/>
        </w:rPr>
        <w:t>تعالى</w:t>
      </w:r>
      <w:r w:rsidR="00CB1B4D">
        <w:rPr>
          <w:rFonts w:hint="cs"/>
          <w:color w:val="000000" w:themeColor="text1"/>
          <w:sz w:val="27"/>
          <w:rtl/>
        </w:rPr>
        <w:t>:</w:t>
      </w:r>
      <w:r w:rsidRPr="000D3560">
        <w:rPr>
          <w:color w:val="000000" w:themeColor="text1"/>
          <w:sz w:val="27"/>
          <w:rtl/>
        </w:rPr>
        <w:t xml:space="preserve"> </w:t>
      </w:r>
      <w:r w:rsidRPr="000D3560">
        <w:rPr>
          <w:rFonts w:ascii="Mosawi" w:hAnsi="Mosawi" w:cs="Mosawi"/>
          <w:color w:val="000000" w:themeColor="text1"/>
          <w:sz w:val="24"/>
          <w:szCs w:val="24"/>
          <w:rtl/>
        </w:rPr>
        <w:t>﴿</w:t>
      </w:r>
      <w:r w:rsidR="00C36287" w:rsidRPr="000D3560">
        <w:rPr>
          <w:b/>
          <w:bCs/>
          <w:color w:val="000000" w:themeColor="text1"/>
          <w:sz w:val="27"/>
          <w:rtl/>
        </w:rPr>
        <w:t>يَا صَاحِبَيِ السِّجْنِ أَأَرْبَابٌ مُتَفَرِّقُونَ خَيْرٌ أَمْ اللهُ الْوَاحِدُ الْقَهَّارُ</w:t>
      </w:r>
      <w:r w:rsidRPr="000D3560">
        <w:rPr>
          <w:rFonts w:ascii="Mosawi" w:hAnsi="Mosawi" w:cs="Mosawi"/>
          <w:color w:val="000000" w:themeColor="text1"/>
          <w:sz w:val="24"/>
          <w:szCs w:val="24"/>
          <w:rtl/>
        </w:rPr>
        <w:t>﴾</w:t>
      </w:r>
      <w:r w:rsidRPr="000D3560">
        <w:rPr>
          <w:rFonts w:hint="cs"/>
          <w:color w:val="000000" w:themeColor="text1"/>
          <w:sz w:val="27"/>
          <w:rtl/>
        </w:rPr>
        <w:t>.</w:t>
      </w:r>
      <w:r w:rsidRPr="000D3560">
        <w:rPr>
          <w:color w:val="000000" w:themeColor="text1"/>
          <w:sz w:val="27"/>
        </w:rPr>
        <w:t xml:space="preserve"> </w:t>
      </w:r>
    </w:p>
    <w:p w:rsidR="00ED2E71" w:rsidRPr="000D3560" w:rsidRDefault="00ED2E71" w:rsidP="00211C6C">
      <w:pPr>
        <w:suppressLineNumbers/>
        <w:spacing w:line="400" w:lineRule="exact"/>
        <w:rPr>
          <w:color w:val="000000" w:themeColor="text1"/>
          <w:sz w:val="27"/>
          <w:rtl/>
        </w:rPr>
      </w:pPr>
      <w:r w:rsidRPr="000D3560">
        <w:rPr>
          <w:rFonts w:hint="cs"/>
          <w:color w:val="000000" w:themeColor="text1"/>
          <w:sz w:val="27"/>
          <w:rtl/>
        </w:rPr>
        <w:t>ج ـ</w:t>
      </w:r>
      <w:r w:rsidRPr="000D3560">
        <w:rPr>
          <w:color w:val="000000" w:themeColor="text1"/>
          <w:sz w:val="27"/>
          <w:rtl/>
        </w:rPr>
        <w:t xml:space="preserve"> </w:t>
      </w:r>
      <w:r w:rsidRPr="000D3560">
        <w:rPr>
          <w:rFonts w:hint="cs"/>
          <w:color w:val="000000" w:themeColor="text1"/>
          <w:sz w:val="27"/>
          <w:rtl/>
        </w:rPr>
        <w:t>ما</w:t>
      </w:r>
      <w:r w:rsidRPr="000D3560">
        <w:rPr>
          <w:color w:val="000000" w:themeColor="text1"/>
          <w:sz w:val="27"/>
          <w:rtl/>
        </w:rPr>
        <w:t xml:space="preserve"> </w:t>
      </w:r>
      <w:r w:rsidRPr="000D3560">
        <w:rPr>
          <w:rFonts w:hint="cs"/>
          <w:color w:val="000000" w:themeColor="text1"/>
          <w:sz w:val="27"/>
          <w:rtl/>
        </w:rPr>
        <w:t>هي</w:t>
      </w:r>
      <w:r w:rsidRPr="000D3560">
        <w:rPr>
          <w:color w:val="000000" w:themeColor="text1"/>
          <w:sz w:val="27"/>
          <w:rtl/>
        </w:rPr>
        <w:t xml:space="preserve"> </w:t>
      </w:r>
      <w:r w:rsidRPr="000D3560">
        <w:rPr>
          <w:rFonts w:hint="cs"/>
          <w:color w:val="000000" w:themeColor="text1"/>
          <w:sz w:val="27"/>
          <w:rtl/>
        </w:rPr>
        <w:t>الهداية</w:t>
      </w:r>
      <w:r w:rsidRPr="000D3560">
        <w:rPr>
          <w:color w:val="000000" w:themeColor="text1"/>
          <w:sz w:val="27"/>
          <w:rtl/>
        </w:rPr>
        <w:t xml:space="preserve"> </w:t>
      </w:r>
      <w:r w:rsidRPr="000D3560">
        <w:rPr>
          <w:rFonts w:hint="cs"/>
          <w:color w:val="000000" w:themeColor="text1"/>
          <w:sz w:val="27"/>
          <w:rtl/>
        </w:rPr>
        <w:t>المقصودة</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الآية</w:t>
      </w:r>
      <w:r w:rsidRPr="000D3560">
        <w:rPr>
          <w:color w:val="000000" w:themeColor="text1"/>
          <w:sz w:val="27"/>
          <w:rtl/>
        </w:rPr>
        <w:t>؟</w:t>
      </w:r>
      <w:r w:rsidRPr="000D3560">
        <w:rPr>
          <w:rFonts w:hint="cs"/>
          <w:color w:val="000000" w:themeColor="text1"/>
          <w:sz w:val="27"/>
          <w:rtl/>
        </w:rPr>
        <w:t xml:space="preserve"> الهداية</w:t>
      </w:r>
      <w:r w:rsidRPr="000D3560">
        <w:rPr>
          <w:color w:val="000000" w:themeColor="text1"/>
          <w:sz w:val="27"/>
          <w:rtl/>
        </w:rPr>
        <w:t xml:space="preserve"> </w:t>
      </w:r>
      <w:r w:rsidRPr="000D3560">
        <w:rPr>
          <w:rFonts w:hint="cs"/>
          <w:color w:val="000000" w:themeColor="text1"/>
          <w:sz w:val="27"/>
          <w:rtl/>
        </w:rPr>
        <w:t>أمر</w:t>
      </w:r>
      <w:r w:rsidR="007B04B9"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وجودي</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007B04B9" w:rsidRPr="000D3560">
        <w:rPr>
          <w:rFonts w:hint="cs"/>
          <w:color w:val="000000" w:themeColor="text1"/>
          <w:sz w:val="27"/>
          <w:rtl/>
        </w:rPr>
        <w:t>مقابل</w:t>
      </w:r>
      <w:r w:rsidRPr="000D3560">
        <w:rPr>
          <w:color w:val="000000" w:themeColor="text1"/>
          <w:sz w:val="27"/>
          <w:rtl/>
        </w:rPr>
        <w:t xml:space="preserve"> </w:t>
      </w:r>
      <w:r w:rsidRPr="000D3560">
        <w:rPr>
          <w:rFonts w:hint="cs"/>
          <w:color w:val="000000" w:themeColor="text1"/>
          <w:sz w:val="27"/>
          <w:rtl/>
        </w:rPr>
        <w:t>الضلالة</w:t>
      </w:r>
      <w:r w:rsidRPr="000D3560">
        <w:rPr>
          <w:color w:val="000000" w:themeColor="text1"/>
          <w:sz w:val="27"/>
          <w:rtl/>
        </w:rPr>
        <w:t xml:space="preserve"> و</w:t>
      </w:r>
      <w:r w:rsidRPr="000D3560">
        <w:rPr>
          <w:rFonts w:hint="cs"/>
          <w:color w:val="000000" w:themeColor="text1"/>
          <w:sz w:val="27"/>
          <w:rtl/>
        </w:rPr>
        <w:t>الغواية</w:t>
      </w:r>
      <w:r w:rsidR="007B04B9"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اللذان</w:t>
      </w:r>
      <w:r w:rsidRPr="000D3560">
        <w:rPr>
          <w:color w:val="000000" w:themeColor="text1"/>
          <w:sz w:val="27"/>
          <w:rtl/>
        </w:rPr>
        <w:t xml:space="preserve"> </w:t>
      </w:r>
      <w:r w:rsidRPr="000D3560">
        <w:rPr>
          <w:rFonts w:hint="cs"/>
          <w:color w:val="000000" w:themeColor="text1"/>
          <w:sz w:val="27"/>
          <w:rtl/>
        </w:rPr>
        <w:t>هما</w:t>
      </w:r>
      <w:r w:rsidRPr="000D3560">
        <w:rPr>
          <w:color w:val="000000" w:themeColor="text1"/>
          <w:sz w:val="27"/>
          <w:rtl/>
        </w:rPr>
        <w:t xml:space="preserve"> </w:t>
      </w:r>
      <w:r w:rsidRPr="000D3560">
        <w:rPr>
          <w:rFonts w:hint="cs"/>
          <w:color w:val="000000" w:themeColor="text1"/>
          <w:sz w:val="27"/>
          <w:rtl/>
        </w:rPr>
        <w:t>أمران</w:t>
      </w:r>
      <w:r w:rsidRPr="000D3560">
        <w:rPr>
          <w:color w:val="000000" w:themeColor="text1"/>
          <w:sz w:val="27"/>
          <w:rtl/>
        </w:rPr>
        <w:t xml:space="preserve"> </w:t>
      </w:r>
      <w:r w:rsidRPr="000D3560">
        <w:rPr>
          <w:rFonts w:hint="cs"/>
          <w:color w:val="000000" w:themeColor="text1"/>
          <w:sz w:val="27"/>
          <w:rtl/>
        </w:rPr>
        <w:t>عدميان</w:t>
      </w:r>
      <w:r w:rsidR="007B04B9" w:rsidRPr="000D3560">
        <w:rPr>
          <w:rFonts w:hint="cs"/>
          <w:color w:val="000000" w:themeColor="text1"/>
          <w:sz w:val="27"/>
          <w:rtl/>
        </w:rPr>
        <w:t>.</w:t>
      </w:r>
      <w:r w:rsidRPr="000D3560">
        <w:rPr>
          <w:rFonts w:hint="cs"/>
          <w:color w:val="000000" w:themeColor="text1"/>
          <w:sz w:val="27"/>
          <w:rtl/>
        </w:rPr>
        <w:t xml:space="preserve"> فالتقابل</w:t>
      </w:r>
      <w:r w:rsidRPr="000D3560">
        <w:rPr>
          <w:color w:val="000000" w:themeColor="text1"/>
          <w:sz w:val="27"/>
          <w:rtl/>
        </w:rPr>
        <w:t xml:space="preserve"> </w:t>
      </w:r>
      <w:r w:rsidRPr="000D3560">
        <w:rPr>
          <w:rFonts w:hint="cs"/>
          <w:color w:val="000000" w:themeColor="text1"/>
          <w:sz w:val="27"/>
          <w:rtl/>
        </w:rPr>
        <w:t>الموجود</w:t>
      </w:r>
      <w:r w:rsidRPr="000D3560">
        <w:rPr>
          <w:color w:val="000000" w:themeColor="text1"/>
          <w:sz w:val="27"/>
          <w:rtl/>
        </w:rPr>
        <w:t xml:space="preserve"> </w:t>
      </w:r>
      <w:r w:rsidRPr="000D3560">
        <w:rPr>
          <w:rFonts w:hint="cs"/>
          <w:color w:val="000000" w:themeColor="text1"/>
          <w:sz w:val="27"/>
          <w:rtl/>
        </w:rPr>
        <w:t>تقابل</w:t>
      </w:r>
      <w:r w:rsidRPr="000D3560">
        <w:rPr>
          <w:color w:val="000000" w:themeColor="text1"/>
          <w:sz w:val="27"/>
          <w:rtl/>
        </w:rPr>
        <w:t xml:space="preserve"> </w:t>
      </w:r>
      <w:r w:rsidRPr="000D3560">
        <w:rPr>
          <w:rFonts w:hint="cs"/>
          <w:color w:val="000000" w:themeColor="text1"/>
          <w:sz w:val="27"/>
          <w:rtl/>
        </w:rPr>
        <w:t>الم</w:t>
      </w:r>
      <w:r w:rsidR="007B04B9" w:rsidRPr="000D3560">
        <w:rPr>
          <w:rFonts w:hint="cs"/>
          <w:color w:val="000000" w:themeColor="text1"/>
          <w:sz w:val="27"/>
          <w:rtl/>
        </w:rPr>
        <w:t>َ</w:t>
      </w:r>
      <w:r w:rsidRPr="000D3560">
        <w:rPr>
          <w:rFonts w:hint="cs"/>
          <w:color w:val="000000" w:themeColor="text1"/>
          <w:sz w:val="27"/>
          <w:rtl/>
        </w:rPr>
        <w:t>ل</w:t>
      </w:r>
      <w:r w:rsidR="007B04B9" w:rsidRPr="000D3560">
        <w:rPr>
          <w:rFonts w:hint="cs"/>
          <w:color w:val="000000" w:themeColor="text1"/>
          <w:sz w:val="27"/>
          <w:rtl/>
        </w:rPr>
        <w:t>َ</w:t>
      </w:r>
      <w:r w:rsidRPr="000D3560">
        <w:rPr>
          <w:rFonts w:hint="cs"/>
          <w:color w:val="000000" w:themeColor="text1"/>
          <w:sz w:val="27"/>
          <w:rtl/>
        </w:rPr>
        <w:t>كة</w:t>
      </w:r>
      <w:r w:rsidRPr="000D3560">
        <w:rPr>
          <w:color w:val="000000" w:themeColor="text1"/>
          <w:sz w:val="27"/>
          <w:rtl/>
        </w:rPr>
        <w:t xml:space="preserve"> و</w:t>
      </w:r>
      <w:r w:rsidRPr="000D3560">
        <w:rPr>
          <w:rFonts w:hint="cs"/>
          <w:color w:val="000000" w:themeColor="text1"/>
          <w:sz w:val="27"/>
          <w:rtl/>
        </w:rPr>
        <w:t>العدم</w:t>
      </w:r>
      <w:r w:rsidRPr="000D3560">
        <w:rPr>
          <w:color w:val="000000" w:themeColor="text1"/>
          <w:sz w:val="27"/>
          <w:rtl/>
        </w:rPr>
        <w:t>. و</w:t>
      </w:r>
      <w:r w:rsidRPr="000D3560">
        <w:rPr>
          <w:rFonts w:hint="cs"/>
          <w:color w:val="000000" w:themeColor="text1"/>
          <w:sz w:val="27"/>
          <w:rtl/>
        </w:rPr>
        <w:t>الهداية</w:t>
      </w:r>
      <w:r w:rsidRPr="000D3560">
        <w:rPr>
          <w:color w:val="000000" w:themeColor="text1"/>
          <w:sz w:val="27"/>
          <w:rtl/>
        </w:rPr>
        <w:t xml:space="preserve"> </w:t>
      </w:r>
      <w:r w:rsidRPr="000D3560">
        <w:rPr>
          <w:rFonts w:hint="cs"/>
          <w:color w:val="000000" w:themeColor="text1"/>
          <w:sz w:val="27"/>
          <w:rtl/>
        </w:rPr>
        <w:t>تكوينية</w:t>
      </w:r>
      <w:r w:rsidRPr="000D3560">
        <w:rPr>
          <w:color w:val="000000" w:themeColor="text1"/>
          <w:sz w:val="27"/>
          <w:rtl/>
        </w:rPr>
        <w:t xml:space="preserve"> </w:t>
      </w:r>
      <w:r w:rsidRPr="000D3560">
        <w:rPr>
          <w:rFonts w:hint="cs"/>
          <w:color w:val="000000" w:themeColor="text1"/>
          <w:sz w:val="27"/>
          <w:rtl/>
        </w:rPr>
        <w:t>عامة</w:t>
      </w:r>
      <w:r w:rsidRPr="000D3560">
        <w:rPr>
          <w:color w:val="000000" w:themeColor="text1"/>
          <w:sz w:val="27"/>
          <w:rtl/>
        </w:rPr>
        <w:t xml:space="preserve"> </w:t>
      </w:r>
      <w:r w:rsidRPr="000D3560">
        <w:rPr>
          <w:rFonts w:hint="cs"/>
          <w:color w:val="000000" w:themeColor="text1"/>
          <w:sz w:val="27"/>
          <w:rtl/>
        </w:rPr>
        <w:t>تشمل</w:t>
      </w:r>
      <w:r w:rsidRPr="000D3560">
        <w:rPr>
          <w:color w:val="000000" w:themeColor="text1"/>
          <w:sz w:val="27"/>
          <w:rtl/>
        </w:rPr>
        <w:t xml:space="preserve"> </w:t>
      </w:r>
      <w:r w:rsidRPr="000D3560">
        <w:rPr>
          <w:rFonts w:hint="cs"/>
          <w:color w:val="000000" w:themeColor="text1"/>
          <w:sz w:val="27"/>
          <w:rtl/>
        </w:rPr>
        <w:t>جميع</w:t>
      </w:r>
      <w:r w:rsidRPr="000D3560">
        <w:rPr>
          <w:color w:val="000000" w:themeColor="text1"/>
          <w:sz w:val="27"/>
          <w:rtl/>
        </w:rPr>
        <w:t xml:space="preserve"> </w:t>
      </w:r>
      <w:r w:rsidRPr="000D3560">
        <w:rPr>
          <w:rFonts w:hint="cs"/>
          <w:color w:val="000000" w:themeColor="text1"/>
          <w:sz w:val="27"/>
          <w:rtl/>
        </w:rPr>
        <w:t>البشر</w:t>
      </w:r>
      <w:r w:rsidRPr="000D3560">
        <w:rPr>
          <w:rFonts w:hint="eastAsia"/>
          <w:color w:val="000000" w:themeColor="text1"/>
          <w:sz w:val="27"/>
          <w:rtl/>
        </w:rPr>
        <w:t>»</w:t>
      </w:r>
      <w:r w:rsidR="007B04B9" w:rsidRPr="000D3560">
        <w:rPr>
          <w:rFonts w:hint="cs"/>
          <w:color w:val="000000" w:themeColor="text1"/>
          <w:sz w:val="27"/>
          <w:rtl/>
        </w:rPr>
        <w:t>،</w:t>
      </w:r>
      <w:r w:rsidRPr="000D3560">
        <w:rPr>
          <w:color w:val="000000" w:themeColor="text1"/>
          <w:sz w:val="27"/>
          <w:rtl/>
        </w:rPr>
        <w:t xml:space="preserve"> و</w:t>
      </w:r>
      <w:r w:rsidRPr="000D3560">
        <w:rPr>
          <w:rFonts w:hint="cs"/>
          <w:color w:val="000000" w:themeColor="text1"/>
          <w:sz w:val="27"/>
          <w:rtl/>
        </w:rPr>
        <w:t>حرمان</w:t>
      </w:r>
      <w:r w:rsidRPr="000D3560">
        <w:rPr>
          <w:color w:val="000000" w:themeColor="text1"/>
          <w:sz w:val="27"/>
          <w:rtl/>
        </w:rPr>
        <w:t xml:space="preserve"> </w:t>
      </w:r>
      <w:r w:rsidRPr="000D3560">
        <w:rPr>
          <w:rFonts w:hint="cs"/>
          <w:color w:val="000000" w:themeColor="text1"/>
          <w:sz w:val="27"/>
          <w:rtl/>
        </w:rPr>
        <w:t>البشر</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w:t>
      </w:r>
      <w:r w:rsidRPr="000D3560">
        <w:rPr>
          <w:rFonts w:hint="cs"/>
          <w:color w:val="000000" w:themeColor="text1"/>
          <w:sz w:val="27"/>
          <w:rtl/>
        </w:rPr>
        <w:t>هذه</w:t>
      </w:r>
      <w:r w:rsidRPr="000D3560">
        <w:rPr>
          <w:color w:val="000000" w:themeColor="text1"/>
          <w:sz w:val="27"/>
          <w:rtl/>
        </w:rPr>
        <w:t xml:space="preserve"> </w:t>
      </w:r>
      <w:r w:rsidRPr="000D3560">
        <w:rPr>
          <w:rFonts w:hint="cs"/>
          <w:color w:val="000000" w:themeColor="text1"/>
          <w:sz w:val="27"/>
          <w:rtl/>
        </w:rPr>
        <w:t>الهداية</w:t>
      </w:r>
      <w:r w:rsidRPr="000D3560">
        <w:rPr>
          <w:color w:val="000000" w:themeColor="text1"/>
          <w:sz w:val="27"/>
          <w:rtl/>
        </w:rPr>
        <w:t xml:space="preserve"> </w:t>
      </w:r>
      <w:r w:rsidRPr="000D3560">
        <w:rPr>
          <w:rFonts w:hint="cs"/>
          <w:color w:val="000000" w:themeColor="text1"/>
          <w:sz w:val="27"/>
          <w:rtl/>
        </w:rPr>
        <w:t>ظلم</w:t>
      </w:r>
      <w:r w:rsidR="007B04B9" w:rsidRPr="000D3560">
        <w:rPr>
          <w:rFonts w:hint="cs"/>
          <w:color w:val="000000" w:themeColor="text1"/>
          <w:sz w:val="27"/>
          <w:rtl/>
        </w:rPr>
        <w:t>ٌ</w:t>
      </w:r>
      <w:r w:rsidRPr="000D3560">
        <w:rPr>
          <w:color w:val="000000" w:themeColor="text1"/>
          <w:sz w:val="27"/>
          <w:rtl/>
        </w:rPr>
        <w:t>،</w:t>
      </w:r>
      <w:r w:rsidRPr="000D3560">
        <w:rPr>
          <w:rFonts w:hint="cs"/>
          <w:color w:val="000000" w:themeColor="text1"/>
          <w:sz w:val="27"/>
          <w:rtl/>
        </w:rPr>
        <w:t xml:space="preserve"> والظلم</w:t>
      </w:r>
      <w:r w:rsidRPr="000D3560">
        <w:rPr>
          <w:color w:val="000000" w:themeColor="text1"/>
          <w:sz w:val="27"/>
          <w:rtl/>
        </w:rPr>
        <w:t xml:space="preserve"> </w:t>
      </w:r>
      <w:r w:rsidRPr="000D3560">
        <w:rPr>
          <w:rFonts w:hint="cs"/>
          <w:color w:val="000000" w:themeColor="text1"/>
          <w:sz w:val="27"/>
          <w:rtl/>
        </w:rPr>
        <w:t>لا</w:t>
      </w:r>
      <w:r w:rsidRPr="000D3560">
        <w:rPr>
          <w:color w:val="000000" w:themeColor="text1"/>
          <w:sz w:val="27"/>
          <w:rtl/>
        </w:rPr>
        <w:t xml:space="preserve"> </w:t>
      </w:r>
      <w:r w:rsidRPr="000D3560">
        <w:rPr>
          <w:rFonts w:hint="cs"/>
          <w:color w:val="000000" w:themeColor="text1"/>
          <w:sz w:val="27"/>
          <w:rtl/>
        </w:rPr>
        <w:t>يجوز</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حق</w:t>
      </w:r>
      <w:r w:rsidR="007B04B9"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الله</w:t>
      </w:r>
      <w:r w:rsidRPr="000D3560">
        <w:rPr>
          <w:color w:val="000000" w:themeColor="text1"/>
          <w:sz w:val="27"/>
          <w:rtl/>
        </w:rPr>
        <w:t xml:space="preserve"> </w:t>
      </w:r>
      <w:r w:rsidRPr="000D3560">
        <w:rPr>
          <w:rFonts w:hint="cs"/>
          <w:color w:val="000000" w:themeColor="text1"/>
          <w:sz w:val="27"/>
          <w:rtl/>
        </w:rPr>
        <w:t>تعالى</w:t>
      </w:r>
      <w:r w:rsidR="007B04B9" w:rsidRPr="000D3560">
        <w:rPr>
          <w:rFonts w:hint="cs"/>
          <w:color w:val="000000" w:themeColor="text1"/>
          <w:sz w:val="27"/>
          <w:rtl/>
        </w:rPr>
        <w:t>:</w:t>
      </w:r>
      <w:r w:rsidRPr="000D3560">
        <w:rPr>
          <w:color w:val="000000" w:themeColor="text1"/>
          <w:sz w:val="27"/>
          <w:rtl/>
        </w:rPr>
        <w:t xml:space="preserve"> </w:t>
      </w:r>
      <w:r w:rsidRPr="000D3560">
        <w:rPr>
          <w:rFonts w:ascii="Mosawi" w:hAnsi="Mosawi" w:cs="Mosawi"/>
          <w:color w:val="000000" w:themeColor="text1"/>
          <w:sz w:val="24"/>
          <w:szCs w:val="24"/>
          <w:rtl/>
        </w:rPr>
        <w:t>﴿</w:t>
      </w:r>
      <w:r w:rsidR="007B04B9" w:rsidRPr="000D3560">
        <w:rPr>
          <w:b/>
          <w:bCs/>
          <w:color w:val="000000" w:themeColor="text1"/>
          <w:sz w:val="27"/>
          <w:rtl/>
        </w:rPr>
        <w:t>وَلاَ يَظْلِمُ رَبُّكَ أَحَداً</w:t>
      </w:r>
      <w:r w:rsidRPr="000D3560">
        <w:rPr>
          <w:rFonts w:ascii="Mosawi" w:hAnsi="Mosawi" w:cs="Mosawi"/>
          <w:color w:val="000000" w:themeColor="text1"/>
          <w:sz w:val="24"/>
          <w:szCs w:val="24"/>
          <w:rtl/>
        </w:rPr>
        <w:t>﴾</w:t>
      </w:r>
      <w:r w:rsidRPr="000D3560">
        <w:rPr>
          <w:color w:val="000000" w:themeColor="text1"/>
          <w:sz w:val="27"/>
          <w:vertAlign w:val="superscript"/>
          <w:rtl/>
        </w:rPr>
        <w:t>(</w:t>
      </w:r>
      <w:r w:rsidRPr="000D3560">
        <w:rPr>
          <w:rStyle w:val="af9"/>
          <w:color w:val="000000" w:themeColor="text1"/>
          <w:sz w:val="27"/>
          <w:rtl/>
        </w:rPr>
        <w:endnoteReference w:id="400"/>
      </w:r>
      <w:r w:rsidRPr="000D3560">
        <w:rPr>
          <w:color w:val="000000" w:themeColor="text1"/>
          <w:sz w:val="27"/>
          <w:vertAlign w:val="superscript"/>
          <w:rtl/>
        </w:rPr>
        <w:t>)</w:t>
      </w:r>
      <w:r w:rsidR="007B04B9" w:rsidRPr="000D3560">
        <w:rPr>
          <w:rFonts w:hint="cs"/>
          <w:color w:val="000000" w:themeColor="text1"/>
          <w:sz w:val="27"/>
          <w:rtl/>
        </w:rPr>
        <w:t>.</w:t>
      </w:r>
      <w:r w:rsidRPr="000D3560">
        <w:rPr>
          <w:rFonts w:hint="cs"/>
          <w:color w:val="000000" w:themeColor="text1"/>
          <w:sz w:val="27"/>
          <w:rtl/>
        </w:rPr>
        <w:t xml:space="preserve"> لكن</w:t>
      </w:r>
      <w:r w:rsidR="007B04B9"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ما</w:t>
      </w:r>
      <w:r w:rsidRPr="000D3560">
        <w:rPr>
          <w:color w:val="000000" w:themeColor="text1"/>
          <w:sz w:val="27"/>
          <w:rtl/>
        </w:rPr>
        <w:t xml:space="preserve"> </w:t>
      </w:r>
      <w:r w:rsidRPr="000D3560">
        <w:rPr>
          <w:rFonts w:hint="cs"/>
          <w:color w:val="000000" w:themeColor="text1"/>
          <w:sz w:val="27"/>
          <w:rtl/>
        </w:rPr>
        <w:t>هي</w:t>
      </w:r>
      <w:r w:rsidRPr="000D3560">
        <w:rPr>
          <w:color w:val="000000" w:themeColor="text1"/>
          <w:sz w:val="27"/>
          <w:rtl/>
        </w:rPr>
        <w:t xml:space="preserve"> </w:t>
      </w:r>
      <w:r w:rsidRPr="000D3560">
        <w:rPr>
          <w:rFonts w:hint="cs"/>
          <w:color w:val="000000" w:themeColor="text1"/>
          <w:sz w:val="27"/>
          <w:rtl/>
        </w:rPr>
        <w:t>الهداية</w:t>
      </w:r>
      <w:r w:rsidRPr="000D3560">
        <w:rPr>
          <w:color w:val="000000" w:themeColor="text1"/>
          <w:sz w:val="27"/>
          <w:rtl/>
        </w:rPr>
        <w:t xml:space="preserve"> </w:t>
      </w:r>
      <w:r w:rsidRPr="000D3560">
        <w:rPr>
          <w:rFonts w:hint="cs"/>
          <w:color w:val="000000" w:themeColor="text1"/>
          <w:sz w:val="27"/>
          <w:rtl/>
        </w:rPr>
        <w:t>المطلوبة</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الآية</w:t>
      </w:r>
      <w:r w:rsidRPr="000D3560">
        <w:rPr>
          <w:color w:val="000000" w:themeColor="text1"/>
          <w:sz w:val="27"/>
          <w:rtl/>
        </w:rPr>
        <w:t xml:space="preserve"> </w:t>
      </w:r>
      <w:r w:rsidRPr="000D3560">
        <w:rPr>
          <w:rFonts w:hint="cs"/>
          <w:color w:val="000000" w:themeColor="text1"/>
          <w:sz w:val="27"/>
          <w:rtl/>
        </w:rPr>
        <w:t>الكريمة</w:t>
      </w:r>
      <w:r w:rsidR="007B04B9" w:rsidRPr="000D3560">
        <w:rPr>
          <w:rFonts w:hint="cs"/>
          <w:color w:val="000000" w:themeColor="text1"/>
          <w:sz w:val="27"/>
          <w:rtl/>
        </w:rPr>
        <w:t>:</w:t>
      </w:r>
      <w:r w:rsidRPr="000D3560">
        <w:rPr>
          <w:color w:val="000000" w:themeColor="text1"/>
          <w:sz w:val="27"/>
          <w:rtl/>
        </w:rPr>
        <w:t xml:space="preserve"> </w:t>
      </w:r>
      <w:r w:rsidRPr="000D3560">
        <w:rPr>
          <w:rFonts w:ascii="Mosawi" w:hAnsi="Mosawi" w:cs="Mosawi"/>
          <w:color w:val="000000" w:themeColor="text1"/>
          <w:sz w:val="24"/>
          <w:szCs w:val="24"/>
          <w:rtl/>
        </w:rPr>
        <w:t>﴿</w:t>
      </w:r>
      <w:r w:rsidR="007B04B9" w:rsidRPr="000D3560">
        <w:rPr>
          <w:b/>
          <w:bCs/>
          <w:color w:val="000000" w:themeColor="text1"/>
          <w:sz w:val="27"/>
          <w:rtl/>
        </w:rPr>
        <w:t>أَفَمَنْ يَهْدِي إِلَى الْحَقِّ أَحَقُّ أَنْ يُتَّبَعَ أَمَّنْ لاَ يَهِدِّي إِلاَّ أَنْ يُهْدَى</w:t>
      </w:r>
      <w:r w:rsidRPr="000D3560">
        <w:rPr>
          <w:rFonts w:ascii="Mosawi" w:hAnsi="Mosawi" w:cs="Mosawi"/>
          <w:color w:val="000000" w:themeColor="text1"/>
          <w:sz w:val="24"/>
          <w:szCs w:val="24"/>
          <w:rtl/>
        </w:rPr>
        <w:t>﴾</w:t>
      </w:r>
      <w:r w:rsidR="007B04B9"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هل</w:t>
      </w:r>
      <w:r w:rsidRPr="000D3560">
        <w:rPr>
          <w:color w:val="000000" w:themeColor="text1"/>
          <w:sz w:val="27"/>
          <w:rtl/>
        </w:rPr>
        <w:t xml:space="preserve"> </w:t>
      </w:r>
      <w:r w:rsidRPr="000D3560">
        <w:rPr>
          <w:rFonts w:hint="cs"/>
          <w:color w:val="000000" w:themeColor="text1"/>
          <w:sz w:val="27"/>
          <w:rtl/>
        </w:rPr>
        <w:t>هي</w:t>
      </w:r>
      <w:r w:rsidRPr="000D3560">
        <w:rPr>
          <w:color w:val="000000" w:themeColor="text1"/>
          <w:sz w:val="27"/>
          <w:rtl/>
        </w:rPr>
        <w:t xml:space="preserve"> </w:t>
      </w:r>
      <w:r w:rsidRPr="000D3560">
        <w:rPr>
          <w:rFonts w:hint="cs"/>
          <w:color w:val="000000" w:themeColor="text1"/>
          <w:sz w:val="27"/>
          <w:rtl/>
        </w:rPr>
        <w:t>هداية</w:t>
      </w:r>
      <w:r w:rsidRPr="000D3560">
        <w:rPr>
          <w:color w:val="000000" w:themeColor="text1"/>
          <w:sz w:val="27"/>
          <w:rtl/>
        </w:rPr>
        <w:t xml:space="preserve"> </w:t>
      </w:r>
      <w:r w:rsidRPr="000D3560">
        <w:rPr>
          <w:rFonts w:hint="cs"/>
          <w:color w:val="000000" w:themeColor="text1"/>
          <w:sz w:val="27"/>
          <w:rtl/>
        </w:rPr>
        <w:t>تشريعية</w:t>
      </w:r>
      <w:r w:rsidRPr="000D3560">
        <w:rPr>
          <w:color w:val="000000" w:themeColor="text1"/>
          <w:sz w:val="27"/>
          <w:rtl/>
        </w:rPr>
        <w:t>؟</w:t>
      </w:r>
      <w:r w:rsidRPr="000D3560">
        <w:rPr>
          <w:rFonts w:hint="cs"/>
          <w:color w:val="000000" w:themeColor="text1"/>
          <w:sz w:val="27"/>
          <w:rtl/>
        </w:rPr>
        <w:t xml:space="preserve"> فإن</w:t>
      </w:r>
      <w:r w:rsidR="007B04B9"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كانت</w:t>
      </w:r>
      <w:r w:rsidRPr="000D3560">
        <w:rPr>
          <w:color w:val="000000" w:themeColor="text1"/>
          <w:sz w:val="27"/>
          <w:rtl/>
        </w:rPr>
        <w:t xml:space="preserve"> </w:t>
      </w:r>
      <w:r w:rsidRPr="000D3560">
        <w:rPr>
          <w:rFonts w:hint="cs"/>
          <w:color w:val="000000" w:themeColor="text1"/>
          <w:sz w:val="27"/>
          <w:rtl/>
        </w:rPr>
        <w:t>هداية</w:t>
      </w:r>
      <w:r w:rsidRPr="000D3560">
        <w:rPr>
          <w:color w:val="000000" w:themeColor="text1"/>
          <w:sz w:val="27"/>
          <w:rtl/>
        </w:rPr>
        <w:t xml:space="preserve"> </w:t>
      </w:r>
      <w:r w:rsidRPr="000D3560">
        <w:rPr>
          <w:rFonts w:hint="cs"/>
          <w:color w:val="000000" w:themeColor="text1"/>
          <w:sz w:val="27"/>
          <w:rtl/>
        </w:rPr>
        <w:t>تشريعية</w:t>
      </w:r>
      <w:r w:rsidRPr="000D3560">
        <w:rPr>
          <w:color w:val="000000" w:themeColor="text1"/>
          <w:sz w:val="27"/>
          <w:rtl/>
        </w:rPr>
        <w:t xml:space="preserve"> </w:t>
      </w:r>
      <w:r w:rsidRPr="000D3560">
        <w:rPr>
          <w:rFonts w:hint="cs"/>
          <w:color w:val="000000" w:themeColor="text1"/>
          <w:sz w:val="27"/>
          <w:rtl/>
        </w:rPr>
        <w:t>فالآية</w:t>
      </w:r>
      <w:r w:rsidRPr="000D3560">
        <w:rPr>
          <w:color w:val="000000" w:themeColor="text1"/>
          <w:sz w:val="27"/>
          <w:rtl/>
        </w:rPr>
        <w:t xml:space="preserve"> </w:t>
      </w:r>
      <w:r w:rsidRPr="000D3560">
        <w:rPr>
          <w:rFonts w:hint="cs"/>
          <w:color w:val="000000" w:themeColor="text1"/>
          <w:sz w:val="27"/>
          <w:rtl/>
        </w:rPr>
        <w:t>تقول</w:t>
      </w:r>
      <w:r w:rsidR="007B04B9"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لا</w:t>
      </w:r>
      <w:r w:rsidRPr="000D3560">
        <w:rPr>
          <w:color w:val="000000" w:themeColor="text1"/>
          <w:sz w:val="27"/>
          <w:rtl/>
        </w:rPr>
        <w:t xml:space="preserve"> </w:t>
      </w:r>
      <w:r w:rsidRPr="000D3560">
        <w:rPr>
          <w:rFonts w:hint="cs"/>
          <w:color w:val="000000" w:themeColor="text1"/>
          <w:sz w:val="27"/>
          <w:rtl/>
        </w:rPr>
        <w:t>يجوز</w:t>
      </w:r>
      <w:r w:rsidRPr="000D3560">
        <w:rPr>
          <w:color w:val="000000" w:themeColor="text1"/>
          <w:sz w:val="27"/>
          <w:rtl/>
        </w:rPr>
        <w:t xml:space="preserve"> </w:t>
      </w:r>
      <w:r w:rsidRPr="000D3560">
        <w:rPr>
          <w:rFonts w:hint="cs"/>
          <w:color w:val="000000" w:themeColor="text1"/>
          <w:sz w:val="27"/>
          <w:rtl/>
        </w:rPr>
        <w:t>اتباعه</w:t>
      </w:r>
      <w:r w:rsidR="007B04B9" w:rsidRPr="000D3560">
        <w:rPr>
          <w:rFonts w:hint="cs"/>
          <w:color w:val="000000" w:themeColor="text1"/>
          <w:sz w:val="27"/>
          <w:rtl/>
        </w:rPr>
        <w:t>:</w:t>
      </w:r>
      <w:r w:rsidRPr="000D3560">
        <w:rPr>
          <w:color w:val="000000" w:themeColor="text1"/>
          <w:sz w:val="27"/>
          <w:rtl/>
        </w:rPr>
        <w:t xml:space="preserve"> </w:t>
      </w:r>
      <w:r w:rsidRPr="000D3560">
        <w:rPr>
          <w:rFonts w:ascii="Mosawi" w:hAnsi="Mosawi" w:cs="Mosawi"/>
          <w:color w:val="000000" w:themeColor="text1"/>
          <w:sz w:val="24"/>
          <w:szCs w:val="24"/>
          <w:rtl/>
        </w:rPr>
        <w:t>﴿</w:t>
      </w:r>
      <w:r w:rsidR="007B04B9" w:rsidRPr="000D3560">
        <w:rPr>
          <w:b/>
          <w:bCs/>
          <w:color w:val="000000" w:themeColor="text1"/>
          <w:sz w:val="27"/>
          <w:rtl/>
        </w:rPr>
        <w:t>أَمَّنْ لاَ يَهِدِّي إِلاَّ أَنْ يُهْدَى فَمَا لَكُمْ كَيْفَ تَحْكُمُونَ</w:t>
      </w:r>
      <w:r w:rsidRPr="000D3560">
        <w:rPr>
          <w:rFonts w:ascii="Mosawi" w:hAnsi="Mosawi" w:cs="Mosawi"/>
          <w:color w:val="000000" w:themeColor="text1"/>
          <w:sz w:val="24"/>
          <w:szCs w:val="24"/>
          <w:rtl/>
        </w:rPr>
        <w:t>﴾</w:t>
      </w:r>
      <w:r w:rsidRPr="000D3560">
        <w:rPr>
          <w:rFonts w:hint="eastAsia"/>
          <w:color w:val="000000" w:themeColor="text1"/>
          <w:sz w:val="27"/>
          <w:rtl/>
        </w:rPr>
        <w:t>»</w:t>
      </w:r>
      <w:r w:rsidR="00417CFD" w:rsidRPr="000D3560">
        <w:rPr>
          <w:rFonts w:hint="cs"/>
          <w:color w:val="000000" w:themeColor="text1"/>
          <w:sz w:val="27"/>
          <w:rtl/>
        </w:rPr>
        <w:t>. إ</w:t>
      </w:r>
      <w:r w:rsidRPr="000D3560">
        <w:rPr>
          <w:rFonts w:hint="cs"/>
          <w:color w:val="000000" w:themeColor="text1"/>
          <w:sz w:val="27"/>
          <w:rtl/>
        </w:rPr>
        <w:t>ذن</w:t>
      </w:r>
      <w:r w:rsidRPr="000D3560">
        <w:rPr>
          <w:color w:val="000000" w:themeColor="text1"/>
          <w:sz w:val="27"/>
          <w:rtl/>
        </w:rPr>
        <w:t xml:space="preserve"> </w:t>
      </w:r>
      <w:r w:rsidRPr="000D3560">
        <w:rPr>
          <w:rFonts w:hint="cs"/>
          <w:color w:val="000000" w:themeColor="text1"/>
          <w:sz w:val="27"/>
          <w:rtl/>
        </w:rPr>
        <w:t>فالهداية</w:t>
      </w:r>
      <w:r w:rsidRPr="000D3560">
        <w:rPr>
          <w:color w:val="000000" w:themeColor="text1"/>
          <w:sz w:val="27"/>
          <w:rtl/>
        </w:rPr>
        <w:t xml:space="preserve"> </w:t>
      </w:r>
      <w:r w:rsidRPr="000D3560">
        <w:rPr>
          <w:rFonts w:hint="cs"/>
          <w:color w:val="000000" w:themeColor="text1"/>
          <w:sz w:val="27"/>
          <w:rtl/>
        </w:rPr>
        <w:t>التي</w:t>
      </w:r>
      <w:r w:rsidRPr="000D3560">
        <w:rPr>
          <w:color w:val="000000" w:themeColor="text1"/>
          <w:sz w:val="27"/>
          <w:rtl/>
        </w:rPr>
        <w:t xml:space="preserve"> </w:t>
      </w:r>
      <w:r w:rsidRPr="000D3560">
        <w:rPr>
          <w:rFonts w:hint="cs"/>
          <w:color w:val="000000" w:themeColor="text1"/>
          <w:sz w:val="27"/>
          <w:rtl/>
        </w:rPr>
        <w:t>نؤمر</w:t>
      </w:r>
      <w:r w:rsidRPr="000D3560">
        <w:rPr>
          <w:color w:val="000000" w:themeColor="text1"/>
          <w:sz w:val="27"/>
          <w:rtl/>
        </w:rPr>
        <w:t xml:space="preserve"> </w:t>
      </w:r>
      <w:r w:rsidRPr="000D3560">
        <w:rPr>
          <w:rFonts w:hint="cs"/>
          <w:color w:val="000000" w:themeColor="text1"/>
          <w:sz w:val="27"/>
          <w:rtl/>
        </w:rPr>
        <w:t>باتباعها</w:t>
      </w:r>
      <w:r w:rsidRPr="000D3560">
        <w:rPr>
          <w:color w:val="000000" w:themeColor="text1"/>
          <w:sz w:val="27"/>
          <w:rtl/>
        </w:rPr>
        <w:t xml:space="preserve"> </w:t>
      </w:r>
      <w:r w:rsidRPr="000D3560">
        <w:rPr>
          <w:rFonts w:hint="cs"/>
          <w:color w:val="000000" w:themeColor="text1"/>
          <w:sz w:val="27"/>
          <w:rtl/>
        </w:rPr>
        <w:t>هي</w:t>
      </w:r>
      <w:r w:rsidRPr="000D3560">
        <w:rPr>
          <w:color w:val="000000" w:themeColor="text1"/>
          <w:sz w:val="27"/>
          <w:rtl/>
        </w:rPr>
        <w:t xml:space="preserve"> </w:t>
      </w:r>
      <w:r w:rsidRPr="000D3560">
        <w:rPr>
          <w:rFonts w:hint="cs"/>
          <w:color w:val="000000" w:themeColor="text1"/>
          <w:sz w:val="27"/>
          <w:rtl/>
        </w:rPr>
        <w:t>الهداية</w:t>
      </w:r>
      <w:r w:rsidRPr="000D3560">
        <w:rPr>
          <w:color w:val="000000" w:themeColor="text1"/>
          <w:sz w:val="27"/>
          <w:rtl/>
        </w:rPr>
        <w:t xml:space="preserve"> </w:t>
      </w:r>
      <w:r w:rsidRPr="000D3560">
        <w:rPr>
          <w:rFonts w:hint="cs"/>
          <w:color w:val="000000" w:themeColor="text1"/>
          <w:sz w:val="27"/>
          <w:rtl/>
        </w:rPr>
        <w:t>التكوينية</w:t>
      </w:r>
      <w:r w:rsidR="00417CFD" w:rsidRPr="000D3560">
        <w:rPr>
          <w:rFonts w:hint="cs"/>
          <w:color w:val="000000" w:themeColor="text1"/>
          <w:sz w:val="27"/>
          <w:rtl/>
        </w:rPr>
        <w:t>،</w:t>
      </w:r>
      <w:r w:rsidRPr="000D3560">
        <w:rPr>
          <w:color w:val="000000" w:themeColor="text1"/>
          <w:sz w:val="27"/>
          <w:rtl/>
        </w:rPr>
        <w:t xml:space="preserve"> و</w:t>
      </w:r>
      <w:r w:rsidRPr="000D3560">
        <w:rPr>
          <w:rFonts w:hint="cs"/>
          <w:color w:val="000000" w:themeColor="text1"/>
          <w:sz w:val="27"/>
          <w:rtl/>
        </w:rPr>
        <w:t>هي</w:t>
      </w:r>
      <w:r w:rsidRPr="000D3560">
        <w:rPr>
          <w:color w:val="000000" w:themeColor="text1"/>
          <w:sz w:val="27"/>
          <w:rtl/>
        </w:rPr>
        <w:t xml:space="preserve"> </w:t>
      </w:r>
      <w:r w:rsidRPr="000D3560">
        <w:rPr>
          <w:rFonts w:hint="cs"/>
          <w:color w:val="000000" w:themeColor="text1"/>
          <w:sz w:val="27"/>
          <w:rtl/>
        </w:rPr>
        <w:t>الهداية</w:t>
      </w:r>
      <w:r w:rsidRPr="000D3560">
        <w:rPr>
          <w:color w:val="000000" w:themeColor="text1"/>
          <w:sz w:val="27"/>
          <w:rtl/>
        </w:rPr>
        <w:t xml:space="preserve"> </w:t>
      </w:r>
      <w:r w:rsidRPr="000D3560">
        <w:rPr>
          <w:rFonts w:hint="cs"/>
          <w:color w:val="000000" w:themeColor="text1"/>
          <w:sz w:val="27"/>
          <w:rtl/>
        </w:rPr>
        <w:t>بالذات</w:t>
      </w:r>
      <w:r w:rsidR="00417CFD" w:rsidRPr="000D3560">
        <w:rPr>
          <w:rFonts w:hint="cs"/>
          <w:color w:val="000000" w:themeColor="text1"/>
          <w:sz w:val="27"/>
          <w:rtl/>
        </w:rPr>
        <w:t>،</w:t>
      </w:r>
      <w:r w:rsidRPr="000D3560">
        <w:rPr>
          <w:color w:val="000000" w:themeColor="text1"/>
          <w:sz w:val="27"/>
          <w:rtl/>
        </w:rPr>
        <w:t xml:space="preserve"> و</w:t>
      </w:r>
      <w:r w:rsidRPr="000D3560">
        <w:rPr>
          <w:rFonts w:hint="cs"/>
          <w:color w:val="000000" w:themeColor="text1"/>
          <w:sz w:val="27"/>
          <w:rtl/>
        </w:rPr>
        <w:t>الهادي</w:t>
      </w:r>
      <w:r w:rsidRPr="000D3560">
        <w:rPr>
          <w:color w:val="000000" w:themeColor="text1"/>
          <w:sz w:val="27"/>
          <w:rtl/>
        </w:rPr>
        <w:t xml:space="preserve"> </w:t>
      </w:r>
      <w:r w:rsidRPr="000D3560">
        <w:rPr>
          <w:rFonts w:hint="cs"/>
          <w:color w:val="000000" w:themeColor="text1"/>
          <w:sz w:val="27"/>
          <w:rtl/>
        </w:rPr>
        <w:t>بالذات</w:t>
      </w:r>
      <w:r w:rsidRPr="000D3560">
        <w:rPr>
          <w:color w:val="000000" w:themeColor="text1"/>
          <w:sz w:val="27"/>
          <w:rtl/>
        </w:rPr>
        <w:t xml:space="preserve"> </w:t>
      </w:r>
      <w:r w:rsidRPr="000D3560">
        <w:rPr>
          <w:rFonts w:hint="cs"/>
          <w:color w:val="000000" w:themeColor="text1"/>
          <w:sz w:val="27"/>
          <w:rtl/>
        </w:rPr>
        <w:t>هو</w:t>
      </w:r>
      <w:r w:rsidRPr="000D3560">
        <w:rPr>
          <w:color w:val="000000" w:themeColor="text1"/>
          <w:sz w:val="27"/>
          <w:rtl/>
        </w:rPr>
        <w:t xml:space="preserve"> </w:t>
      </w:r>
      <w:r w:rsidRPr="000D3560">
        <w:rPr>
          <w:rFonts w:hint="cs"/>
          <w:color w:val="000000" w:themeColor="text1"/>
          <w:sz w:val="27"/>
          <w:rtl/>
        </w:rPr>
        <w:t>الله</w:t>
      </w:r>
      <w:r w:rsidRPr="000D3560">
        <w:rPr>
          <w:color w:val="000000" w:themeColor="text1"/>
          <w:sz w:val="27"/>
          <w:rtl/>
        </w:rPr>
        <w:t xml:space="preserve"> </w:t>
      </w:r>
      <w:r w:rsidRPr="000D3560">
        <w:rPr>
          <w:rFonts w:hint="cs"/>
          <w:color w:val="000000" w:themeColor="text1"/>
          <w:sz w:val="27"/>
          <w:rtl/>
        </w:rPr>
        <w:t>سبحانه</w:t>
      </w:r>
      <w:r w:rsidRPr="000D3560">
        <w:rPr>
          <w:color w:val="000000" w:themeColor="text1"/>
          <w:sz w:val="27"/>
          <w:rtl/>
        </w:rPr>
        <w:t xml:space="preserve"> و</w:t>
      </w:r>
      <w:r w:rsidRPr="000D3560">
        <w:rPr>
          <w:rFonts w:hint="cs"/>
          <w:color w:val="000000" w:themeColor="text1"/>
          <w:sz w:val="27"/>
          <w:rtl/>
        </w:rPr>
        <w:t>تعالى</w:t>
      </w:r>
      <w:r w:rsidR="00417CFD" w:rsidRPr="000D3560">
        <w:rPr>
          <w:rFonts w:hint="cs"/>
          <w:color w:val="000000" w:themeColor="text1"/>
          <w:sz w:val="27"/>
          <w:rtl/>
        </w:rPr>
        <w:t>.</w:t>
      </w:r>
      <w:r w:rsidRPr="000D3560">
        <w:rPr>
          <w:rFonts w:hint="cs"/>
          <w:color w:val="000000" w:themeColor="text1"/>
          <w:sz w:val="27"/>
          <w:rtl/>
        </w:rPr>
        <w:t xml:space="preserve"> لكن</w:t>
      </w:r>
      <w:r w:rsidRPr="000D3560">
        <w:rPr>
          <w:color w:val="000000" w:themeColor="text1"/>
          <w:sz w:val="27"/>
          <w:rtl/>
        </w:rPr>
        <w:t xml:space="preserve"> </w:t>
      </w:r>
      <w:r w:rsidRPr="000D3560">
        <w:rPr>
          <w:rFonts w:hint="cs"/>
          <w:color w:val="000000" w:themeColor="text1"/>
          <w:sz w:val="27"/>
          <w:rtl/>
        </w:rPr>
        <w:t>الله</w:t>
      </w:r>
      <w:r w:rsidRPr="000D3560">
        <w:rPr>
          <w:color w:val="000000" w:themeColor="text1"/>
          <w:sz w:val="27"/>
          <w:rtl/>
        </w:rPr>
        <w:t xml:space="preserve"> </w:t>
      </w:r>
      <w:r w:rsidRPr="000D3560">
        <w:rPr>
          <w:rFonts w:hint="cs"/>
          <w:color w:val="000000" w:themeColor="text1"/>
          <w:sz w:val="27"/>
          <w:rtl/>
        </w:rPr>
        <w:t>سبحانه</w:t>
      </w:r>
      <w:r w:rsidRPr="000D3560">
        <w:rPr>
          <w:color w:val="000000" w:themeColor="text1"/>
          <w:sz w:val="27"/>
          <w:rtl/>
        </w:rPr>
        <w:t xml:space="preserve"> و</w:t>
      </w:r>
      <w:r w:rsidRPr="000D3560">
        <w:rPr>
          <w:rFonts w:hint="cs"/>
          <w:color w:val="000000" w:themeColor="text1"/>
          <w:sz w:val="27"/>
          <w:rtl/>
        </w:rPr>
        <w:t>تعالى</w:t>
      </w:r>
      <w:r w:rsidRPr="000D3560">
        <w:rPr>
          <w:color w:val="000000" w:themeColor="text1"/>
          <w:sz w:val="27"/>
          <w:rtl/>
        </w:rPr>
        <w:t xml:space="preserve"> </w:t>
      </w:r>
      <w:r w:rsidRPr="000D3560">
        <w:rPr>
          <w:rFonts w:hint="cs"/>
          <w:color w:val="000000" w:themeColor="text1"/>
          <w:sz w:val="27"/>
          <w:rtl/>
        </w:rPr>
        <w:t>نسب</w:t>
      </w:r>
      <w:r w:rsidRPr="000D3560">
        <w:rPr>
          <w:color w:val="000000" w:themeColor="text1"/>
          <w:sz w:val="27"/>
          <w:rtl/>
        </w:rPr>
        <w:t xml:space="preserve"> </w:t>
      </w:r>
      <w:r w:rsidRPr="000D3560">
        <w:rPr>
          <w:rFonts w:hint="cs"/>
          <w:color w:val="000000" w:themeColor="text1"/>
          <w:sz w:val="27"/>
          <w:rtl/>
        </w:rPr>
        <w:t>هذه</w:t>
      </w:r>
      <w:r w:rsidRPr="000D3560">
        <w:rPr>
          <w:color w:val="000000" w:themeColor="text1"/>
          <w:sz w:val="27"/>
          <w:rtl/>
        </w:rPr>
        <w:t xml:space="preserve"> </w:t>
      </w:r>
      <w:r w:rsidRPr="000D3560">
        <w:rPr>
          <w:rFonts w:hint="cs"/>
          <w:color w:val="000000" w:themeColor="text1"/>
          <w:sz w:val="27"/>
          <w:rtl/>
        </w:rPr>
        <w:t>الهداية</w:t>
      </w:r>
      <w:r w:rsidRPr="000D3560">
        <w:rPr>
          <w:color w:val="000000" w:themeColor="text1"/>
          <w:sz w:val="27"/>
          <w:rtl/>
        </w:rPr>
        <w:t xml:space="preserve"> </w:t>
      </w:r>
      <w:r w:rsidR="00417CFD" w:rsidRPr="000D3560">
        <w:rPr>
          <w:rFonts w:hint="cs"/>
          <w:color w:val="000000" w:themeColor="text1"/>
          <w:sz w:val="27"/>
          <w:rtl/>
        </w:rPr>
        <w:t>إ</w:t>
      </w:r>
      <w:r w:rsidRPr="000D3560">
        <w:rPr>
          <w:rFonts w:hint="cs"/>
          <w:color w:val="000000" w:themeColor="text1"/>
          <w:sz w:val="27"/>
          <w:rtl/>
        </w:rPr>
        <w:t>لى</w:t>
      </w:r>
      <w:r w:rsidRPr="000D3560">
        <w:rPr>
          <w:color w:val="000000" w:themeColor="text1"/>
          <w:sz w:val="27"/>
          <w:rtl/>
        </w:rPr>
        <w:t xml:space="preserve"> </w:t>
      </w:r>
      <w:r w:rsidRPr="000D3560">
        <w:rPr>
          <w:rFonts w:hint="cs"/>
          <w:color w:val="000000" w:themeColor="text1"/>
          <w:sz w:val="27"/>
          <w:rtl/>
        </w:rPr>
        <w:t>بعض</w:t>
      </w:r>
      <w:r w:rsidRPr="000D3560">
        <w:rPr>
          <w:color w:val="000000" w:themeColor="text1"/>
          <w:sz w:val="27"/>
          <w:rtl/>
        </w:rPr>
        <w:t xml:space="preserve"> </w:t>
      </w:r>
      <w:r w:rsidRPr="000D3560">
        <w:rPr>
          <w:rFonts w:hint="cs"/>
          <w:color w:val="000000" w:themeColor="text1"/>
          <w:sz w:val="27"/>
          <w:rtl/>
        </w:rPr>
        <w:t>الناس</w:t>
      </w:r>
      <w:r w:rsidRPr="000D3560">
        <w:rPr>
          <w:color w:val="000000" w:themeColor="text1"/>
          <w:sz w:val="27"/>
          <w:rtl/>
        </w:rPr>
        <w:t xml:space="preserve"> </w:t>
      </w:r>
      <w:r w:rsidRPr="000D3560">
        <w:rPr>
          <w:rFonts w:hint="cs"/>
          <w:color w:val="000000" w:themeColor="text1"/>
          <w:sz w:val="27"/>
          <w:rtl/>
        </w:rPr>
        <w:t>مم</w:t>
      </w:r>
      <w:r w:rsidR="00417CFD" w:rsidRPr="000D3560">
        <w:rPr>
          <w:rFonts w:hint="cs"/>
          <w:color w:val="000000" w:themeColor="text1"/>
          <w:sz w:val="27"/>
          <w:rtl/>
        </w:rPr>
        <w:t>َّ</w:t>
      </w:r>
      <w:r w:rsidRPr="000D3560">
        <w:rPr>
          <w:rFonts w:hint="cs"/>
          <w:color w:val="000000" w:themeColor="text1"/>
          <w:sz w:val="27"/>
          <w:rtl/>
        </w:rPr>
        <w:t>ن</w:t>
      </w:r>
      <w:r w:rsidR="00417CFD"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تتجل</w:t>
      </w:r>
      <w:r w:rsidR="00417CFD" w:rsidRPr="000D3560">
        <w:rPr>
          <w:rFonts w:hint="cs"/>
          <w:color w:val="000000" w:themeColor="text1"/>
          <w:sz w:val="27"/>
          <w:rtl/>
        </w:rPr>
        <w:t>ّ</w:t>
      </w:r>
      <w:r w:rsidRPr="000D3560">
        <w:rPr>
          <w:rFonts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فيهم</w:t>
      </w:r>
      <w:r w:rsidRPr="000D3560">
        <w:rPr>
          <w:color w:val="000000" w:themeColor="text1"/>
          <w:sz w:val="27"/>
          <w:rtl/>
        </w:rPr>
        <w:t xml:space="preserve"> </w:t>
      </w:r>
      <w:r w:rsidRPr="000D3560">
        <w:rPr>
          <w:rFonts w:hint="cs"/>
          <w:color w:val="000000" w:themeColor="text1"/>
          <w:sz w:val="27"/>
          <w:rtl/>
        </w:rPr>
        <w:t xml:space="preserve">صفات </w:t>
      </w:r>
      <w:r w:rsidRPr="000D3560">
        <w:rPr>
          <w:rFonts w:hint="cs"/>
          <w:color w:val="000000" w:themeColor="text1"/>
          <w:sz w:val="27"/>
          <w:rtl/>
        </w:rPr>
        <w:lastRenderedPageBreak/>
        <w:t>الكمال</w:t>
      </w:r>
      <w:r w:rsidR="00417CFD"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قال</w:t>
      </w:r>
      <w:r w:rsidRPr="000D3560">
        <w:rPr>
          <w:color w:val="000000" w:themeColor="text1"/>
          <w:sz w:val="27"/>
          <w:rtl/>
        </w:rPr>
        <w:t xml:space="preserve"> </w:t>
      </w:r>
      <w:r w:rsidRPr="000D3560">
        <w:rPr>
          <w:rFonts w:hint="cs"/>
          <w:color w:val="000000" w:themeColor="text1"/>
          <w:sz w:val="27"/>
          <w:rtl/>
        </w:rPr>
        <w:t>تعالى</w:t>
      </w:r>
      <w:r w:rsidR="00417CFD" w:rsidRPr="000D3560">
        <w:rPr>
          <w:rFonts w:hint="cs"/>
          <w:color w:val="000000" w:themeColor="text1"/>
          <w:sz w:val="27"/>
          <w:rtl/>
        </w:rPr>
        <w:t>:</w:t>
      </w:r>
      <w:r w:rsidRPr="000D3560">
        <w:rPr>
          <w:color w:val="000000" w:themeColor="text1"/>
          <w:sz w:val="27"/>
          <w:rtl/>
        </w:rPr>
        <w:t xml:space="preserve"> </w:t>
      </w:r>
      <w:r w:rsidRPr="000D3560">
        <w:rPr>
          <w:rFonts w:ascii="Mosawi" w:hAnsi="Mosawi" w:cs="Mosawi"/>
          <w:color w:val="000000" w:themeColor="text1"/>
          <w:sz w:val="24"/>
          <w:szCs w:val="24"/>
          <w:rtl/>
        </w:rPr>
        <w:t>﴿</w:t>
      </w:r>
      <w:r w:rsidR="00CB1B4D">
        <w:rPr>
          <w:b/>
          <w:bCs/>
          <w:color w:val="000000" w:themeColor="text1"/>
          <w:sz w:val="27"/>
          <w:rtl/>
        </w:rPr>
        <w:t xml:space="preserve"> قَدْ جَاءَكُمْ مِن</w:t>
      </w:r>
      <w:r w:rsidR="00CB1B4D">
        <w:rPr>
          <w:rFonts w:hint="cs"/>
          <w:b/>
          <w:bCs/>
          <w:color w:val="000000" w:themeColor="text1"/>
          <w:sz w:val="27"/>
          <w:rtl/>
        </w:rPr>
        <w:t>َ</w:t>
      </w:r>
      <w:r w:rsidR="00417CFD" w:rsidRPr="000D3560">
        <w:rPr>
          <w:b/>
          <w:bCs/>
          <w:color w:val="000000" w:themeColor="text1"/>
          <w:sz w:val="27"/>
          <w:rtl/>
        </w:rPr>
        <w:t xml:space="preserve"> اللهِ نُورٌ وَكِتَابٌ مُبِينٌ </w:t>
      </w:r>
      <w:r w:rsidR="00417CFD" w:rsidRPr="000D3560">
        <w:rPr>
          <w:rFonts w:hint="cs"/>
          <w:b/>
          <w:bCs/>
          <w:color w:val="000000" w:themeColor="text1"/>
          <w:sz w:val="27"/>
          <w:rtl/>
        </w:rPr>
        <w:t>*</w:t>
      </w:r>
      <w:r w:rsidR="00417CFD" w:rsidRPr="000D3560">
        <w:rPr>
          <w:b/>
          <w:bCs/>
          <w:color w:val="000000" w:themeColor="text1"/>
          <w:sz w:val="27"/>
          <w:rtl/>
        </w:rPr>
        <w:t xml:space="preserve"> يَهْدِي بِهِ اللهُ مَنْ اتَّبَعَ رِضْوَانَهُ سُبُلَ السَّلاَمِ</w:t>
      </w:r>
      <w:r w:rsidRPr="000D3560">
        <w:rPr>
          <w:rFonts w:ascii="Mosawi" w:hAnsi="Mosawi" w:cs="Mosawi"/>
          <w:color w:val="000000" w:themeColor="text1"/>
          <w:sz w:val="24"/>
          <w:szCs w:val="24"/>
          <w:rtl/>
        </w:rPr>
        <w:t>﴾</w:t>
      </w:r>
      <w:r w:rsidRPr="000D3560">
        <w:rPr>
          <w:color w:val="000000" w:themeColor="text1"/>
          <w:sz w:val="27"/>
          <w:rtl/>
        </w:rPr>
        <w:t xml:space="preserve"> </w:t>
      </w:r>
      <w:r w:rsidR="00417CFD" w:rsidRPr="000D3560">
        <w:rPr>
          <w:rFonts w:hint="cs"/>
          <w:color w:val="000000" w:themeColor="text1"/>
          <w:sz w:val="27"/>
          <w:rtl/>
        </w:rPr>
        <w:t xml:space="preserve">(المائدة: 15 ـ 16). </w:t>
      </w:r>
      <w:r w:rsidRPr="000D3560">
        <w:rPr>
          <w:color w:val="000000" w:themeColor="text1"/>
          <w:sz w:val="27"/>
          <w:rtl/>
        </w:rPr>
        <w:t>و</w:t>
      </w:r>
      <w:r w:rsidRPr="000D3560">
        <w:rPr>
          <w:rFonts w:hint="cs"/>
          <w:color w:val="000000" w:themeColor="text1"/>
          <w:sz w:val="27"/>
          <w:rtl/>
        </w:rPr>
        <w:t>إسناد</w:t>
      </w:r>
      <w:r w:rsidRPr="000D3560">
        <w:rPr>
          <w:color w:val="000000" w:themeColor="text1"/>
          <w:sz w:val="27"/>
          <w:rtl/>
        </w:rPr>
        <w:t xml:space="preserve"> </w:t>
      </w:r>
      <w:r w:rsidRPr="000D3560">
        <w:rPr>
          <w:rFonts w:hint="cs"/>
          <w:color w:val="000000" w:themeColor="text1"/>
          <w:sz w:val="27"/>
          <w:rtl/>
        </w:rPr>
        <w:t>الهداية</w:t>
      </w:r>
      <w:r w:rsidRPr="000D3560">
        <w:rPr>
          <w:color w:val="000000" w:themeColor="text1"/>
          <w:sz w:val="27"/>
          <w:rtl/>
        </w:rPr>
        <w:t xml:space="preserve"> </w:t>
      </w:r>
      <w:r w:rsidRPr="000D3560">
        <w:rPr>
          <w:rFonts w:hint="cs"/>
          <w:color w:val="000000" w:themeColor="text1"/>
          <w:sz w:val="27"/>
          <w:rtl/>
        </w:rPr>
        <w:t>في هذه الآيات هي من</w:t>
      </w:r>
      <w:r w:rsidRPr="000D3560">
        <w:rPr>
          <w:color w:val="000000" w:themeColor="text1"/>
          <w:sz w:val="27"/>
          <w:rtl/>
        </w:rPr>
        <w:t xml:space="preserve"> </w:t>
      </w:r>
      <w:r w:rsidRPr="000D3560">
        <w:rPr>
          <w:rFonts w:hint="cs"/>
          <w:color w:val="000000" w:themeColor="text1"/>
          <w:sz w:val="27"/>
          <w:rtl/>
        </w:rPr>
        <w:t>باب</w:t>
      </w:r>
      <w:r w:rsidRPr="000D3560">
        <w:rPr>
          <w:color w:val="000000" w:themeColor="text1"/>
          <w:sz w:val="27"/>
          <w:rtl/>
        </w:rPr>
        <w:t xml:space="preserve"> </w:t>
      </w:r>
      <w:r w:rsidRPr="000D3560">
        <w:rPr>
          <w:rFonts w:hint="cs"/>
          <w:color w:val="000000" w:themeColor="text1"/>
          <w:sz w:val="27"/>
          <w:rtl/>
        </w:rPr>
        <w:t>إسناد</w:t>
      </w:r>
      <w:r w:rsidRPr="000D3560">
        <w:rPr>
          <w:color w:val="000000" w:themeColor="text1"/>
          <w:sz w:val="27"/>
          <w:rtl/>
        </w:rPr>
        <w:t xml:space="preserve"> </w:t>
      </w:r>
      <w:r w:rsidRPr="000D3560">
        <w:rPr>
          <w:rFonts w:hint="cs"/>
          <w:color w:val="000000" w:themeColor="text1"/>
          <w:sz w:val="27"/>
          <w:rtl/>
        </w:rPr>
        <w:t>الفعل</w:t>
      </w:r>
      <w:r w:rsidRPr="000D3560">
        <w:rPr>
          <w:color w:val="000000" w:themeColor="text1"/>
          <w:sz w:val="27"/>
          <w:rtl/>
        </w:rPr>
        <w:t xml:space="preserve"> </w:t>
      </w:r>
      <w:r w:rsidRPr="000D3560">
        <w:rPr>
          <w:rFonts w:hint="cs"/>
          <w:color w:val="000000" w:themeColor="text1"/>
          <w:sz w:val="27"/>
          <w:rtl/>
        </w:rPr>
        <w:t>إلى</w:t>
      </w:r>
      <w:r w:rsidRPr="000D3560">
        <w:rPr>
          <w:color w:val="000000" w:themeColor="text1"/>
          <w:sz w:val="27"/>
          <w:rtl/>
        </w:rPr>
        <w:t xml:space="preserve"> </w:t>
      </w:r>
      <w:r w:rsidRPr="000D3560">
        <w:rPr>
          <w:rFonts w:hint="cs"/>
          <w:color w:val="000000" w:themeColor="text1"/>
          <w:sz w:val="27"/>
          <w:rtl/>
        </w:rPr>
        <w:t>الآلة</w:t>
      </w:r>
      <w:r w:rsidR="00417CFD"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نظير</w:t>
      </w:r>
      <w:r w:rsidR="00417CFD"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إسناد</w:t>
      </w:r>
      <w:r w:rsidRPr="000D3560">
        <w:rPr>
          <w:color w:val="000000" w:themeColor="text1"/>
          <w:sz w:val="27"/>
          <w:rtl/>
        </w:rPr>
        <w:t xml:space="preserve"> </w:t>
      </w:r>
      <w:r w:rsidRPr="000D3560">
        <w:rPr>
          <w:rFonts w:hint="cs"/>
          <w:color w:val="000000" w:themeColor="text1"/>
          <w:sz w:val="27"/>
          <w:rtl/>
        </w:rPr>
        <w:t>الكتابة</w:t>
      </w:r>
      <w:r w:rsidRPr="000D3560">
        <w:rPr>
          <w:color w:val="000000" w:themeColor="text1"/>
          <w:sz w:val="27"/>
          <w:rtl/>
        </w:rPr>
        <w:t xml:space="preserve"> </w:t>
      </w:r>
      <w:r w:rsidRPr="000D3560">
        <w:rPr>
          <w:rFonts w:hint="cs"/>
          <w:color w:val="000000" w:themeColor="text1"/>
          <w:sz w:val="27"/>
          <w:rtl/>
        </w:rPr>
        <w:t>للقلم</w:t>
      </w:r>
      <w:r w:rsidR="00417CFD" w:rsidRPr="000D3560">
        <w:rPr>
          <w:rFonts w:hint="cs"/>
          <w:color w:val="000000" w:themeColor="text1"/>
          <w:sz w:val="27"/>
          <w:rtl/>
        </w:rPr>
        <w:t xml:space="preserve">. </w:t>
      </w:r>
      <w:r w:rsidRPr="000D3560">
        <w:rPr>
          <w:rFonts w:hint="cs"/>
          <w:color w:val="000000" w:themeColor="text1"/>
          <w:sz w:val="27"/>
          <w:rtl/>
        </w:rPr>
        <w:t>فالقرآن</w:t>
      </w:r>
      <w:r w:rsidRPr="000D3560">
        <w:rPr>
          <w:color w:val="000000" w:themeColor="text1"/>
          <w:sz w:val="27"/>
          <w:rtl/>
        </w:rPr>
        <w:t xml:space="preserve"> </w:t>
      </w:r>
      <w:r w:rsidRPr="000D3560">
        <w:rPr>
          <w:rFonts w:hint="cs"/>
          <w:color w:val="000000" w:themeColor="text1"/>
          <w:sz w:val="27"/>
          <w:rtl/>
        </w:rPr>
        <w:t>الذي</w:t>
      </w:r>
      <w:r w:rsidRPr="000D3560">
        <w:rPr>
          <w:color w:val="000000" w:themeColor="text1"/>
          <w:sz w:val="27"/>
          <w:rtl/>
        </w:rPr>
        <w:t xml:space="preserve"> </w:t>
      </w:r>
      <w:r w:rsidRPr="000D3560">
        <w:rPr>
          <w:rFonts w:hint="cs"/>
          <w:color w:val="000000" w:themeColor="text1"/>
          <w:sz w:val="27"/>
          <w:rtl/>
        </w:rPr>
        <w:t>هو</w:t>
      </w:r>
      <w:r w:rsidRPr="000D3560">
        <w:rPr>
          <w:color w:val="000000" w:themeColor="text1"/>
          <w:sz w:val="27"/>
          <w:rtl/>
        </w:rPr>
        <w:t xml:space="preserve"> </w:t>
      </w:r>
      <w:r w:rsidRPr="000D3560">
        <w:rPr>
          <w:rFonts w:hint="cs"/>
          <w:color w:val="000000" w:themeColor="text1"/>
          <w:sz w:val="27"/>
          <w:rtl/>
        </w:rPr>
        <w:t>نور</w:t>
      </w:r>
      <w:r w:rsidR="00417CFD" w:rsidRPr="000D3560">
        <w:rPr>
          <w:rFonts w:hint="cs"/>
          <w:color w:val="000000" w:themeColor="text1"/>
          <w:sz w:val="27"/>
          <w:rtl/>
        </w:rPr>
        <w:t>ٌ</w:t>
      </w:r>
      <w:r w:rsidRPr="000D3560">
        <w:rPr>
          <w:color w:val="000000" w:themeColor="text1"/>
          <w:sz w:val="27"/>
          <w:rtl/>
        </w:rPr>
        <w:t xml:space="preserve"> و</w:t>
      </w:r>
      <w:r w:rsidRPr="000D3560">
        <w:rPr>
          <w:rFonts w:hint="cs"/>
          <w:color w:val="000000" w:themeColor="text1"/>
          <w:sz w:val="27"/>
          <w:rtl/>
        </w:rPr>
        <w:t>كتاب</w:t>
      </w:r>
      <w:r w:rsidRPr="000D3560">
        <w:rPr>
          <w:color w:val="000000" w:themeColor="text1"/>
          <w:sz w:val="27"/>
          <w:rtl/>
        </w:rPr>
        <w:t xml:space="preserve"> </w:t>
      </w:r>
      <w:r w:rsidRPr="000D3560">
        <w:rPr>
          <w:rFonts w:hint="cs"/>
          <w:color w:val="000000" w:themeColor="text1"/>
          <w:sz w:val="27"/>
          <w:rtl/>
        </w:rPr>
        <w:t>مبين</w:t>
      </w:r>
      <w:r w:rsidRPr="000D3560">
        <w:rPr>
          <w:color w:val="000000" w:themeColor="text1"/>
          <w:sz w:val="27"/>
          <w:rtl/>
        </w:rPr>
        <w:t xml:space="preserve"> </w:t>
      </w:r>
      <w:r w:rsidRPr="000D3560">
        <w:rPr>
          <w:rFonts w:hint="cs"/>
          <w:color w:val="000000" w:themeColor="text1"/>
          <w:sz w:val="27"/>
          <w:rtl/>
        </w:rPr>
        <w:t>منز</w:t>
      </w:r>
      <w:r w:rsidR="00417CFD" w:rsidRPr="000D3560">
        <w:rPr>
          <w:rFonts w:hint="cs"/>
          <w:color w:val="000000" w:themeColor="text1"/>
          <w:sz w:val="27"/>
          <w:rtl/>
        </w:rPr>
        <w:t>َّ</w:t>
      </w:r>
      <w:r w:rsidRPr="000D3560">
        <w:rPr>
          <w:rFonts w:hint="cs"/>
          <w:color w:val="000000" w:themeColor="text1"/>
          <w:sz w:val="27"/>
          <w:rtl/>
        </w:rPr>
        <w:t>ل</w:t>
      </w:r>
      <w:r w:rsidR="00417CFD"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w:t>
      </w:r>
      <w:r w:rsidRPr="000D3560">
        <w:rPr>
          <w:rFonts w:hint="cs"/>
          <w:color w:val="000000" w:themeColor="text1"/>
          <w:sz w:val="27"/>
          <w:rtl/>
        </w:rPr>
        <w:t>عند</w:t>
      </w:r>
      <w:r w:rsidRPr="000D3560">
        <w:rPr>
          <w:color w:val="000000" w:themeColor="text1"/>
          <w:sz w:val="27"/>
          <w:rtl/>
        </w:rPr>
        <w:t xml:space="preserve"> </w:t>
      </w:r>
      <w:r w:rsidRPr="000D3560">
        <w:rPr>
          <w:rFonts w:hint="cs"/>
          <w:color w:val="000000" w:themeColor="text1"/>
          <w:sz w:val="27"/>
          <w:rtl/>
        </w:rPr>
        <w:t>الذات</w:t>
      </w:r>
      <w:r w:rsidRPr="000D3560">
        <w:rPr>
          <w:color w:val="000000" w:themeColor="text1"/>
          <w:sz w:val="27"/>
          <w:rtl/>
        </w:rPr>
        <w:t xml:space="preserve"> </w:t>
      </w:r>
      <w:r w:rsidRPr="000D3560">
        <w:rPr>
          <w:rFonts w:hint="cs"/>
          <w:color w:val="000000" w:themeColor="text1"/>
          <w:sz w:val="27"/>
          <w:rtl/>
        </w:rPr>
        <w:t>الإلهية</w:t>
      </w:r>
      <w:r w:rsidRPr="000D3560">
        <w:rPr>
          <w:color w:val="000000" w:themeColor="text1"/>
          <w:sz w:val="27"/>
          <w:rtl/>
        </w:rPr>
        <w:t xml:space="preserve"> </w:t>
      </w:r>
      <w:r w:rsidRPr="000D3560">
        <w:rPr>
          <w:rFonts w:hint="cs"/>
          <w:color w:val="000000" w:themeColor="text1"/>
          <w:sz w:val="27"/>
          <w:rtl/>
        </w:rPr>
        <w:t>المقد</w:t>
      </w:r>
      <w:r w:rsidR="00417CFD" w:rsidRPr="000D3560">
        <w:rPr>
          <w:rFonts w:hint="cs"/>
          <w:color w:val="000000" w:themeColor="text1"/>
          <w:sz w:val="27"/>
          <w:rtl/>
        </w:rPr>
        <w:t>ّ</w:t>
      </w:r>
      <w:r w:rsidRPr="000D3560">
        <w:rPr>
          <w:rFonts w:hint="cs"/>
          <w:color w:val="000000" w:themeColor="text1"/>
          <w:sz w:val="27"/>
          <w:rtl/>
        </w:rPr>
        <w:t>سة</w:t>
      </w:r>
      <w:r w:rsidR="00417CFD" w:rsidRPr="000D3560">
        <w:rPr>
          <w:rFonts w:hint="cs"/>
          <w:color w:val="000000" w:themeColor="text1"/>
          <w:sz w:val="27"/>
          <w:rtl/>
        </w:rPr>
        <w:t>.</w:t>
      </w:r>
      <w:r w:rsidRPr="000D3560">
        <w:rPr>
          <w:rFonts w:hint="cs"/>
          <w:color w:val="000000" w:themeColor="text1"/>
          <w:sz w:val="27"/>
          <w:rtl/>
        </w:rPr>
        <w:t xml:space="preserve"> فالله</w:t>
      </w:r>
      <w:r w:rsidRPr="000D3560">
        <w:rPr>
          <w:color w:val="000000" w:themeColor="text1"/>
          <w:sz w:val="27"/>
          <w:rtl/>
        </w:rPr>
        <w:t xml:space="preserve"> </w:t>
      </w:r>
      <w:r w:rsidRPr="000D3560">
        <w:rPr>
          <w:rFonts w:hint="cs"/>
          <w:color w:val="000000" w:themeColor="text1"/>
          <w:sz w:val="27"/>
          <w:rtl/>
        </w:rPr>
        <w:t>يهدي</w:t>
      </w:r>
      <w:r w:rsidRPr="000D3560">
        <w:rPr>
          <w:color w:val="000000" w:themeColor="text1"/>
          <w:sz w:val="27"/>
          <w:rtl/>
        </w:rPr>
        <w:t xml:space="preserve"> </w:t>
      </w:r>
      <w:r w:rsidRPr="000D3560">
        <w:rPr>
          <w:rFonts w:hint="cs"/>
          <w:color w:val="000000" w:themeColor="text1"/>
          <w:sz w:val="27"/>
          <w:rtl/>
        </w:rPr>
        <w:t>عباده</w:t>
      </w:r>
      <w:r w:rsidRPr="000D3560">
        <w:rPr>
          <w:color w:val="000000" w:themeColor="text1"/>
          <w:sz w:val="27"/>
          <w:rtl/>
        </w:rPr>
        <w:t xml:space="preserve"> </w:t>
      </w:r>
      <w:r w:rsidRPr="000D3560">
        <w:rPr>
          <w:rFonts w:hint="cs"/>
          <w:color w:val="000000" w:themeColor="text1"/>
          <w:sz w:val="27"/>
          <w:rtl/>
        </w:rPr>
        <w:t>بالكتاب</w:t>
      </w:r>
      <w:r w:rsidRPr="000D3560">
        <w:rPr>
          <w:color w:val="000000" w:themeColor="text1"/>
          <w:sz w:val="27"/>
          <w:rtl/>
        </w:rPr>
        <w:t xml:space="preserve"> </w:t>
      </w:r>
      <w:r w:rsidRPr="000D3560">
        <w:rPr>
          <w:rFonts w:hint="cs"/>
          <w:color w:val="000000" w:themeColor="text1"/>
          <w:sz w:val="27"/>
          <w:rtl/>
        </w:rPr>
        <w:t>المبين</w:t>
      </w:r>
      <w:r w:rsidRPr="000D3560">
        <w:rPr>
          <w:color w:val="000000" w:themeColor="text1"/>
          <w:sz w:val="27"/>
          <w:rtl/>
        </w:rPr>
        <w:t>،</w:t>
      </w:r>
      <w:r w:rsidRPr="000D3560">
        <w:rPr>
          <w:rFonts w:hint="cs"/>
          <w:color w:val="000000" w:themeColor="text1"/>
          <w:sz w:val="27"/>
          <w:rtl/>
        </w:rPr>
        <w:t xml:space="preserve"> والقرآن</w:t>
      </w:r>
      <w:r w:rsidRPr="000D3560">
        <w:rPr>
          <w:color w:val="000000" w:themeColor="text1"/>
          <w:sz w:val="27"/>
          <w:rtl/>
        </w:rPr>
        <w:t xml:space="preserve"> </w:t>
      </w:r>
      <w:r w:rsidRPr="000D3560">
        <w:rPr>
          <w:rFonts w:hint="cs"/>
          <w:color w:val="000000" w:themeColor="text1"/>
          <w:sz w:val="27"/>
          <w:rtl/>
        </w:rPr>
        <w:t>يهدي</w:t>
      </w:r>
      <w:r w:rsidRPr="000D3560">
        <w:rPr>
          <w:color w:val="000000" w:themeColor="text1"/>
          <w:sz w:val="27"/>
          <w:rtl/>
        </w:rPr>
        <w:t xml:space="preserve"> </w:t>
      </w:r>
      <w:r w:rsidRPr="000D3560">
        <w:rPr>
          <w:rFonts w:hint="cs"/>
          <w:color w:val="000000" w:themeColor="text1"/>
          <w:sz w:val="27"/>
          <w:rtl/>
        </w:rPr>
        <w:t>الناس</w:t>
      </w:r>
      <w:r w:rsidRPr="000D3560">
        <w:rPr>
          <w:color w:val="000000" w:themeColor="text1"/>
          <w:sz w:val="27"/>
          <w:rtl/>
        </w:rPr>
        <w:t xml:space="preserve"> و</w:t>
      </w:r>
      <w:r w:rsidRPr="000D3560">
        <w:rPr>
          <w:rFonts w:hint="cs"/>
          <w:color w:val="000000" w:themeColor="text1"/>
          <w:sz w:val="27"/>
          <w:rtl/>
        </w:rPr>
        <w:t>يخرجهم</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w:t>
      </w:r>
      <w:r w:rsidRPr="000D3560">
        <w:rPr>
          <w:rFonts w:hint="cs"/>
          <w:color w:val="000000" w:themeColor="text1"/>
          <w:sz w:val="27"/>
          <w:rtl/>
        </w:rPr>
        <w:t>الظلمات</w:t>
      </w:r>
      <w:r w:rsidRPr="000D3560">
        <w:rPr>
          <w:color w:val="000000" w:themeColor="text1"/>
          <w:sz w:val="27"/>
          <w:rtl/>
        </w:rPr>
        <w:t xml:space="preserve"> </w:t>
      </w:r>
      <w:r w:rsidRPr="000D3560">
        <w:rPr>
          <w:rFonts w:hint="cs"/>
          <w:color w:val="000000" w:themeColor="text1"/>
          <w:sz w:val="27"/>
          <w:rtl/>
        </w:rPr>
        <w:t>إلى</w:t>
      </w:r>
      <w:r w:rsidRPr="000D3560">
        <w:rPr>
          <w:color w:val="000000" w:themeColor="text1"/>
          <w:sz w:val="27"/>
          <w:rtl/>
        </w:rPr>
        <w:t xml:space="preserve"> </w:t>
      </w:r>
      <w:r w:rsidRPr="000D3560">
        <w:rPr>
          <w:rFonts w:hint="cs"/>
          <w:color w:val="000000" w:themeColor="text1"/>
          <w:sz w:val="27"/>
          <w:rtl/>
        </w:rPr>
        <w:t>النور</w:t>
      </w:r>
      <w:r w:rsidRPr="000D3560">
        <w:rPr>
          <w:color w:val="000000" w:themeColor="text1"/>
          <w:sz w:val="27"/>
          <w:rtl/>
        </w:rPr>
        <w:t xml:space="preserve"> </w:t>
      </w:r>
      <w:r w:rsidRPr="000D3560">
        <w:rPr>
          <w:rFonts w:hint="cs"/>
          <w:color w:val="000000" w:themeColor="text1"/>
          <w:sz w:val="27"/>
          <w:rtl/>
        </w:rPr>
        <w:t>بإذن</w:t>
      </w:r>
      <w:r w:rsidRPr="000D3560">
        <w:rPr>
          <w:color w:val="000000" w:themeColor="text1"/>
          <w:sz w:val="27"/>
          <w:rtl/>
        </w:rPr>
        <w:t xml:space="preserve"> </w:t>
      </w:r>
      <w:r w:rsidRPr="000D3560">
        <w:rPr>
          <w:rFonts w:hint="cs"/>
          <w:color w:val="000000" w:themeColor="text1"/>
          <w:sz w:val="27"/>
          <w:rtl/>
        </w:rPr>
        <w:t>الله</w:t>
      </w:r>
      <w:r w:rsidR="00417CFD"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فهو</w:t>
      </w:r>
      <w:r w:rsidRPr="000D3560">
        <w:rPr>
          <w:color w:val="000000" w:themeColor="text1"/>
          <w:sz w:val="27"/>
          <w:rtl/>
        </w:rPr>
        <w:t xml:space="preserve"> </w:t>
      </w:r>
      <w:r w:rsidRPr="000D3560">
        <w:rPr>
          <w:rFonts w:hint="cs"/>
          <w:color w:val="000000" w:themeColor="text1"/>
          <w:sz w:val="27"/>
          <w:rtl/>
        </w:rPr>
        <w:t>فيض</w:t>
      </w:r>
      <w:r w:rsidR="00417CFD"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w:t>
      </w:r>
      <w:r w:rsidRPr="000D3560">
        <w:rPr>
          <w:rFonts w:hint="cs"/>
          <w:color w:val="000000" w:themeColor="text1"/>
          <w:sz w:val="27"/>
          <w:rtl/>
        </w:rPr>
        <w:t>الله</w:t>
      </w:r>
      <w:r w:rsidR="00417CFD" w:rsidRPr="000D3560">
        <w:rPr>
          <w:rFonts w:hint="cs"/>
          <w:color w:val="000000" w:themeColor="text1"/>
          <w:sz w:val="27"/>
          <w:rtl/>
        </w:rPr>
        <w:t>،</w:t>
      </w:r>
      <w:r w:rsidRPr="000D3560">
        <w:rPr>
          <w:color w:val="000000" w:themeColor="text1"/>
          <w:sz w:val="27"/>
          <w:rtl/>
        </w:rPr>
        <w:t xml:space="preserve"> و</w:t>
      </w:r>
      <w:r w:rsidRPr="000D3560">
        <w:rPr>
          <w:rFonts w:hint="cs"/>
          <w:color w:val="000000" w:themeColor="text1"/>
          <w:sz w:val="27"/>
          <w:rtl/>
        </w:rPr>
        <w:t>هدايته</w:t>
      </w:r>
      <w:r w:rsidRPr="000D3560">
        <w:rPr>
          <w:color w:val="000000" w:themeColor="text1"/>
          <w:sz w:val="27"/>
          <w:rtl/>
        </w:rPr>
        <w:t xml:space="preserve"> </w:t>
      </w:r>
      <w:r w:rsidRPr="000D3560">
        <w:rPr>
          <w:rFonts w:hint="cs"/>
          <w:color w:val="000000" w:themeColor="text1"/>
          <w:sz w:val="27"/>
          <w:rtl/>
        </w:rPr>
        <w:t>مستمدة</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w:t>
      </w:r>
      <w:r w:rsidRPr="000D3560">
        <w:rPr>
          <w:rFonts w:hint="cs"/>
          <w:color w:val="000000" w:themeColor="text1"/>
          <w:sz w:val="27"/>
          <w:rtl/>
        </w:rPr>
        <w:t>الحق</w:t>
      </w:r>
      <w:r w:rsidR="00417CFD"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تعالى</w:t>
      </w:r>
      <w:r w:rsidRPr="000D3560">
        <w:rPr>
          <w:rFonts w:hint="eastAsia"/>
          <w:color w:val="000000" w:themeColor="text1"/>
          <w:sz w:val="27"/>
          <w:rtl/>
        </w:rPr>
        <w:t>»</w:t>
      </w:r>
      <w:r w:rsidRPr="000D3560">
        <w:rPr>
          <w:color w:val="000000" w:themeColor="text1"/>
          <w:sz w:val="27"/>
          <w:rtl/>
        </w:rPr>
        <w:t xml:space="preserve">. </w:t>
      </w:r>
      <w:r w:rsidRPr="000D3560">
        <w:rPr>
          <w:rFonts w:hint="cs"/>
          <w:color w:val="000000" w:themeColor="text1"/>
          <w:sz w:val="27"/>
          <w:rtl/>
        </w:rPr>
        <w:t>ولم</w:t>
      </w:r>
      <w:r w:rsidRPr="000D3560">
        <w:rPr>
          <w:color w:val="000000" w:themeColor="text1"/>
          <w:sz w:val="27"/>
          <w:rtl/>
        </w:rPr>
        <w:t xml:space="preserve"> </w:t>
      </w:r>
      <w:r w:rsidRPr="000D3560">
        <w:rPr>
          <w:rFonts w:hint="cs"/>
          <w:color w:val="000000" w:themeColor="text1"/>
          <w:sz w:val="27"/>
          <w:rtl/>
        </w:rPr>
        <w:t>تقتصر</w:t>
      </w:r>
      <w:r w:rsidRPr="000D3560">
        <w:rPr>
          <w:color w:val="000000" w:themeColor="text1"/>
          <w:sz w:val="27"/>
          <w:rtl/>
        </w:rPr>
        <w:t xml:space="preserve"> </w:t>
      </w:r>
      <w:r w:rsidRPr="000D3560">
        <w:rPr>
          <w:rFonts w:hint="cs"/>
          <w:color w:val="000000" w:themeColor="text1"/>
          <w:sz w:val="27"/>
          <w:rtl/>
        </w:rPr>
        <w:t>الهداية</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w:t>
      </w:r>
      <w:r w:rsidRPr="000D3560">
        <w:rPr>
          <w:rFonts w:hint="cs"/>
          <w:color w:val="000000" w:themeColor="text1"/>
          <w:sz w:val="27"/>
          <w:rtl/>
        </w:rPr>
        <w:t>هذا</w:t>
      </w:r>
      <w:r w:rsidRPr="000D3560">
        <w:rPr>
          <w:color w:val="000000" w:themeColor="text1"/>
          <w:sz w:val="27"/>
          <w:rtl/>
        </w:rPr>
        <w:t xml:space="preserve"> </w:t>
      </w:r>
      <w:r w:rsidRPr="000D3560">
        <w:rPr>
          <w:rFonts w:hint="cs"/>
          <w:color w:val="000000" w:themeColor="text1"/>
          <w:sz w:val="27"/>
          <w:rtl/>
        </w:rPr>
        <w:t>النوع</w:t>
      </w:r>
      <w:r w:rsidRPr="000D3560">
        <w:rPr>
          <w:color w:val="000000" w:themeColor="text1"/>
          <w:sz w:val="27"/>
          <w:rtl/>
        </w:rPr>
        <w:t xml:space="preserve"> </w:t>
      </w:r>
      <w:r w:rsidRPr="000D3560">
        <w:rPr>
          <w:rFonts w:hint="cs"/>
          <w:color w:val="000000" w:themeColor="text1"/>
          <w:sz w:val="27"/>
          <w:rtl/>
        </w:rPr>
        <w:t>على</w:t>
      </w:r>
      <w:r w:rsidRPr="000D3560">
        <w:rPr>
          <w:color w:val="000000" w:themeColor="text1"/>
          <w:sz w:val="27"/>
          <w:rtl/>
        </w:rPr>
        <w:t xml:space="preserve"> </w:t>
      </w:r>
      <w:r w:rsidRPr="000D3560">
        <w:rPr>
          <w:rFonts w:hint="cs"/>
          <w:color w:val="000000" w:themeColor="text1"/>
          <w:sz w:val="27"/>
          <w:rtl/>
        </w:rPr>
        <w:t>الكتاب</w:t>
      </w:r>
      <w:r w:rsidR="00417CFD"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بل</w:t>
      </w:r>
      <w:r w:rsidRPr="000D3560">
        <w:rPr>
          <w:color w:val="000000" w:themeColor="text1"/>
          <w:sz w:val="27"/>
          <w:rtl/>
        </w:rPr>
        <w:t xml:space="preserve"> </w:t>
      </w:r>
      <w:r w:rsidRPr="000D3560">
        <w:rPr>
          <w:rFonts w:hint="cs"/>
          <w:color w:val="000000" w:themeColor="text1"/>
          <w:sz w:val="27"/>
          <w:rtl/>
        </w:rPr>
        <w:t>جعل</w:t>
      </w:r>
      <w:r w:rsidRPr="000D3560">
        <w:rPr>
          <w:color w:val="000000" w:themeColor="text1"/>
          <w:sz w:val="27"/>
          <w:rtl/>
        </w:rPr>
        <w:t xml:space="preserve"> </w:t>
      </w:r>
      <w:r w:rsidRPr="000D3560">
        <w:rPr>
          <w:rFonts w:hint="cs"/>
          <w:color w:val="000000" w:themeColor="text1"/>
          <w:sz w:val="27"/>
          <w:rtl/>
        </w:rPr>
        <w:t>الحق</w:t>
      </w:r>
      <w:r w:rsidR="00417CFD"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تعالى</w:t>
      </w:r>
      <w:r w:rsidRPr="000D3560">
        <w:rPr>
          <w:color w:val="000000" w:themeColor="text1"/>
          <w:sz w:val="27"/>
          <w:rtl/>
        </w:rPr>
        <w:t xml:space="preserve"> </w:t>
      </w:r>
      <w:r w:rsidRPr="000D3560">
        <w:rPr>
          <w:rFonts w:hint="cs"/>
          <w:color w:val="000000" w:themeColor="text1"/>
          <w:sz w:val="27"/>
          <w:rtl/>
        </w:rPr>
        <w:t>هذه</w:t>
      </w:r>
      <w:r w:rsidRPr="000D3560">
        <w:rPr>
          <w:color w:val="000000" w:themeColor="text1"/>
          <w:sz w:val="27"/>
          <w:rtl/>
        </w:rPr>
        <w:t xml:space="preserve"> </w:t>
      </w:r>
      <w:r w:rsidRPr="000D3560">
        <w:rPr>
          <w:rFonts w:hint="cs"/>
          <w:color w:val="000000" w:themeColor="text1"/>
          <w:sz w:val="27"/>
          <w:rtl/>
        </w:rPr>
        <w:t>الهداية</w:t>
      </w:r>
      <w:r w:rsidRPr="000D3560">
        <w:rPr>
          <w:color w:val="000000" w:themeColor="text1"/>
          <w:sz w:val="27"/>
          <w:rtl/>
        </w:rPr>
        <w:t xml:space="preserve"> </w:t>
      </w:r>
      <w:r w:rsidRPr="000D3560">
        <w:rPr>
          <w:rFonts w:hint="cs"/>
          <w:color w:val="000000" w:themeColor="text1"/>
          <w:sz w:val="27"/>
          <w:rtl/>
        </w:rPr>
        <w:t>لبعض</w:t>
      </w:r>
      <w:r w:rsidRPr="000D3560">
        <w:rPr>
          <w:color w:val="000000" w:themeColor="text1"/>
          <w:sz w:val="27"/>
          <w:rtl/>
        </w:rPr>
        <w:t xml:space="preserve"> </w:t>
      </w:r>
      <w:r w:rsidRPr="000D3560">
        <w:rPr>
          <w:rFonts w:hint="cs"/>
          <w:color w:val="000000" w:themeColor="text1"/>
          <w:sz w:val="27"/>
          <w:rtl/>
        </w:rPr>
        <w:t>الناس</w:t>
      </w:r>
      <w:r w:rsidR="00417CFD"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قال</w:t>
      </w:r>
      <w:r w:rsidRPr="000D3560">
        <w:rPr>
          <w:color w:val="000000" w:themeColor="text1"/>
          <w:sz w:val="27"/>
          <w:rtl/>
        </w:rPr>
        <w:t xml:space="preserve"> </w:t>
      </w:r>
      <w:r w:rsidRPr="000D3560">
        <w:rPr>
          <w:rFonts w:hint="cs"/>
          <w:color w:val="000000" w:themeColor="text1"/>
          <w:sz w:val="27"/>
          <w:rtl/>
        </w:rPr>
        <w:t>تعالى</w:t>
      </w:r>
      <w:r w:rsidR="00417CFD" w:rsidRPr="000D3560">
        <w:rPr>
          <w:rFonts w:hint="cs"/>
          <w:color w:val="000000" w:themeColor="text1"/>
          <w:sz w:val="27"/>
          <w:rtl/>
        </w:rPr>
        <w:t>:</w:t>
      </w:r>
      <w:r w:rsidRPr="000D3560">
        <w:rPr>
          <w:color w:val="000000" w:themeColor="text1"/>
          <w:sz w:val="27"/>
          <w:rtl/>
        </w:rPr>
        <w:t xml:space="preserve"> </w:t>
      </w:r>
      <w:r w:rsidRPr="000D3560">
        <w:rPr>
          <w:rFonts w:ascii="Mosawi" w:hAnsi="Mosawi" w:cs="Mosawi"/>
          <w:color w:val="000000" w:themeColor="text1"/>
          <w:sz w:val="24"/>
          <w:szCs w:val="24"/>
          <w:rtl/>
        </w:rPr>
        <w:t>﴿</w:t>
      </w:r>
      <w:r w:rsidR="00417CFD" w:rsidRPr="000D3560">
        <w:rPr>
          <w:b/>
          <w:bCs/>
          <w:color w:val="000000" w:themeColor="text1"/>
          <w:sz w:val="27"/>
          <w:rtl/>
        </w:rPr>
        <w:t>وَمِنْ قَوْمِ مُوسَى أُمَّةٌ يَهْدُونَ بِالْحَقِّ وَبِهِ يَعْدِلُونَ</w:t>
      </w:r>
      <w:r w:rsidRPr="000D3560">
        <w:rPr>
          <w:rFonts w:ascii="Mosawi" w:hAnsi="Mosawi" w:cs="Mosawi"/>
          <w:color w:val="000000" w:themeColor="text1"/>
          <w:sz w:val="24"/>
          <w:szCs w:val="24"/>
          <w:rtl/>
        </w:rPr>
        <w:t>﴾</w:t>
      </w:r>
      <w:r w:rsidR="00417CFD" w:rsidRPr="000D3560">
        <w:rPr>
          <w:rFonts w:hint="cs"/>
          <w:color w:val="000000" w:themeColor="text1"/>
          <w:sz w:val="27"/>
          <w:rtl/>
        </w:rPr>
        <w:t>،</w:t>
      </w:r>
      <w:r w:rsidRPr="000D3560">
        <w:rPr>
          <w:color w:val="000000" w:themeColor="text1"/>
          <w:sz w:val="27"/>
          <w:rtl/>
        </w:rPr>
        <w:t xml:space="preserve"> و</w:t>
      </w:r>
      <w:r w:rsidRPr="000D3560">
        <w:rPr>
          <w:rFonts w:hint="cs"/>
          <w:color w:val="000000" w:themeColor="text1"/>
          <w:sz w:val="27"/>
          <w:rtl/>
        </w:rPr>
        <w:t>قال</w:t>
      </w:r>
      <w:r w:rsidRPr="000D3560">
        <w:rPr>
          <w:color w:val="000000" w:themeColor="text1"/>
          <w:sz w:val="27"/>
          <w:rtl/>
        </w:rPr>
        <w:t xml:space="preserve"> </w:t>
      </w:r>
      <w:r w:rsidRPr="000D3560">
        <w:rPr>
          <w:rFonts w:hint="cs"/>
          <w:color w:val="000000" w:themeColor="text1"/>
          <w:sz w:val="27"/>
          <w:rtl/>
        </w:rPr>
        <w:t>تعالى</w:t>
      </w:r>
      <w:r w:rsidR="00417CFD" w:rsidRPr="000D3560">
        <w:rPr>
          <w:rFonts w:hint="cs"/>
          <w:color w:val="000000" w:themeColor="text1"/>
          <w:sz w:val="27"/>
          <w:rtl/>
        </w:rPr>
        <w:t>:</w:t>
      </w:r>
      <w:r w:rsidRPr="000D3560">
        <w:rPr>
          <w:color w:val="000000" w:themeColor="text1"/>
          <w:sz w:val="27"/>
          <w:rtl/>
        </w:rPr>
        <w:t xml:space="preserve"> </w:t>
      </w:r>
      <w:r w:rsidRPr="000D3560">
        <w:rPr>
          <w:rFonts w:ascii="Mosawi" w:hAnsi="Mosawi" w:cs="Mosawi"/>
          <w:color w:val="000000" w:themeColor="text1"/>
          <w:sz w:val="24"/>
          <w:szCs w:val="24"/>
          <w:rtl/>
        </w:rPr>
        <w:t>﴿</w:t>
      </w:r>
      <w:r w:rsidR="00417CFD" w:rsidRPr="000D3560">
        <w:rPr>
          <w:b/>
          <w:bCs/>
          <w:color w:val="000000" w:themeColor="text1"/>
          <w:sz w:val="27"/>
          <w:rtl/>
        </w:rPr>
        <w:t>وَجَعَلْنَاهُمْ أَئِمَّةً يَهْدُونَ بِأَمْرِنَا</w:t>
      </w:r>
      <w:r w:rsidRPr="000D3560">
        <w:rPr>
          <w:rFonts w:ascii="Mosawi" w:hAnsi="Mosawi" w:cs="Mosawi"/>
          <w:color w:val="000000" w:themeColor="text1"/>
          <w:sz w:val="24"/>
          <w:szCs w:val="24"/>
          <w:rtl/>
        </w:rPr>
        <w:t>﴾</w:t>
      </w:r>
      <w:r w:rsidRPr="000D3560">
        <w:rPr>
          <w:color w:val="000000" w:themeColor="text1"/>
          <w:sz w:val="27"/>
          <w:rtl/>
        </w:rPr>
        <w:t xml:space="preserve">. </w:t>
      </w:r>
      <w:r w:rsidRPr="000D3560">
        <w:rPr>
          <w:rFonts w:hint="cs"/>
          <w:color w:val="000000" w:themeColor="text1"/>
          <w:sz w:val="27"/>
          <w:rtl/>
        </w:rPr>
        <w:t>فالأئم</w:t>
      </w:r>
      <w:r w:rsidR="00417CFD" w:rsidRPr="000D3560">
        <w:rPr>
          <w:rFonts w:hint="cs"/>
          <w:color w:val="000000" w:themeColor="text1"/>
          <w:sz w:val="27"/>
          <w:rtl/>
        </w:rPr>
        <w:t>ّ</w:t>
      </w:r>
      <w:r w:rsidRPr="000D3560">
        <w:rPr>
          <w:rFonts w:hint="cs"/>
          <w:color w:val="000000" w:themeColor="text1"/>
          <w:sz w:val="27"/>
          <w:rtl/>
        </w:rPr>
        <w:t>ة</w:t>
      </w:r>
      <w:r w:rsidRPr="000D3560">
        <w:rPr>
          <w:color w:val="000000" w:themeColor="text1"/>
          <w:sz w:val="27"/>
          <w:rtl/>
        </w:rPr>
        <w:t xml:space="preserve"> </w:t>
      </w:r>
      <w:r w:rsidRPr="000D3560">
        <w:rPr>
          <w:rFonts w:hint="cs"/>
          <w:color w:val="000000" w:themeColor="text1"/>
          <w:sz w:val="27"/>
          <w:rtl/>
        </w:rPr>
        <w:t>الهادون</w:t>
      </w:r>
      <w:r w:rsidRPr="000D3560">
        <w:rPr>
          <w:color w:val="000000" w:themeColor="text1"/>
          <w:sz w:val="27"/>
          <w:rtl/>
        </w:rPr>
        <w:t xml:space="preserve"> </w:t>
      </w:r>
      <w:r w:rsidRPr="000D3560">
        <w:rPr>
          <w:rFonts w:hint="cs"/>
          <w:color w:val="000000" w:themeColor="text1"/>
          <w:sz w:val="27"/>
          <w:rtl/>
        </w:rPr>
        <w:t>للناس</w:t>
      </w:r>
      <w:r w:rsidRPr="000D3560">
        <w:rPr>
          <w:color w:val="000000" w:themeColor="text1"/>
          <w:sz w:val="27"/>
          <w:rtl/>
        </w:rPr>
        <w:t xml:space="preserve"> </w:t>
      </w:r>
      <w:r w:rsidRPr="000D3560">
        <w:rPr>
          <w:rFonts w:hint="cs"/>
          <w:color w:val="000000" w:themeColor="text1"/>
          <w:sz w:val="27"/>
          <w:rtl/>
        </w:rPr>
        <w:t>مجعولين</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w:t>
      </w:r>
      <w:r w:rsidRPr="000D3560">
        <w:rPr>
          <w:rFonts w:hint="cs"/>
          <w:color w:val="000000" w:themeColor="text1"/>
          <w:sz w:val="27"/>
          <w:rtl/>
        </w:rPr>
        <w:t>الحق</w:t>
      </w:r>
      <w:r w:rsidR="00417CFD"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تعالى</w:t>
      </w:r>
      <w:r w:rsidR="00417CFD" w:rsidRPr="000D3560">
        <w:rPr>
          <w:rFonts w:hint="cs"/>
          <w:color w:val="000000" w:themeColor="text1"/>
          <w:sz w:val="27"/>
          <w:rtl/>
        </w:rPr>
        <w:t>،</w:t>
      </w:r>
      <w:r w:rsidRPr="000D3560">
        <w:rPr>
          <w:color w:val="000000" w:themeColor="text1"/>
          <w:sz w:val="27"/>
          <w:rtl/>
        </w:rPr>
        <w:t xml:space="preserve"> و</w:t>
      </w:r>
      <w:r w:rsidRPr="000D3560">
        <w:rPr>
          <w:rFonts w:hint="cs"/>
          <w:color w:val="000000" w:themeColor="text1"/>
          <w:sz w:val="27"/>
          <w:rtl/>
        </w:rPr>
        <w:t>ليسوا</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w:t>
      </w:r>
      <w:r w:rsidRPr="000D3560">
        <w:rPr>
          <w:rFonts w:hint="cs"/>
          <w:color w:val="000000" w:themeColor="text1"/>
          <w:sz w:val="27"/>
          <w:rtl/>
        </w:rPr>
        <w:t>جعل</w:t>
      </w:r>
      <w:r w:rsidRPr="000D3560">
        <w:rPr>
          <w:color w:val="000000" w:themeColor="text1"/>
          <w:sz w:val="27"/>
          <w:rtl/>
        </w:rPr>
        <w:t xml:space="preserve"> </w:t>
      </w:r>
      <w:r w:rsidRPr="000D3560">
        <w:rPr>
          <w:rFonts w:hint="cs"/>
          <w:color w:val="000000" w:themeColor="text1"/>
          <w:sz w:val="27"/>
          <w:rtl/>
        </w:rPr>
        <w:t>الناس</w:t>
      </w:r>
      <w:r w:rsidRPr="000D3560">
        <w:rPr>
          <w:color w:val="000000" w:themeColor="text1"/>
          <w:sz w:val="27"/>
          <w:rtl/>
        </w:rPr>
        <w:t xml:space="preserve"> </w:t>
      </w:r>
      <w:r w:rsidRPr="000D3560">
        <w:rPr>
          <w:rFonts w:hint="cs"/>
          <w:color w:val="000000" w:themeColor="text1"/>
          <w:sz w:val="27"/>
          <w:rtl/>
        </w:rPr>
        <w:t>أو</w:t>
      </w:r>
      <w:r w:rsidRPr="000D3560">
        <w:rPr>
          <w:color w:val="000000" w:themeColor="text1"/>
          <w:sz w:val="27"/>
          <w:rtl/>
        </w:rPr>
        <w:t xml:space="preserve"> </w:t>
      </w:r>
      <w:r w:rsidRPr="000D3560">
        <w:rPr>
          <w:rFonts w:hint="cs"/>
          <w:color w:val="000000" w:themeColor="text1"/>
          <w:sz w:val="27"/>
          <w:rtl/>
        </w:rPr>
        <w:t>اختيارهم</w:t>
      </w:r>
      <w:r w:rsidR="00417CFD"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بمعنى</w:t>
      </w:r>
      <w:r w:rsidRPr="000D3560">
        <w:rPr>
          <w:color w:val="000000" w:themeColor="text1"/>
          <w:sz w:val="27"/>
          <w:rtl/>
        </w:rPr>
        <w:t xml:space="preserve"> </w:t>
      </w:r>
      <w:r w:rsidRPr="000D3560">
        <w:rPr>
          <w:rFonts w:hint="cs"/>
          <w:color w:val="000000" w:themeColor="text1"/>
          <w:sz w:val="27"/>
          <w:rtl/>
        </w:rPr>
        <w:t>أنهم</w:t>
      </w:r>
      <w:r w:rsidRPr="000D3560">
        <w:rPr>
          <w:color w:val="000000" w:themeColor="text1"/>
          <w:sz w:val="27"/>
          <w:rtl/>
        </w:rPr>
        <w:t xml:space="preserve"> </w:t>
      </w:r>
      <w:r w:rsidRPr="000D3560">
        <w:rPr>
          <w:rFonts w:hint="cs"/>
          <w:color w:val="000000" w:themeColor="text1"/>
          <w:sz w:val="27"/>
          <w:rtl/>
        </w:rPr>
        <w:t>لم</w:t>
      </w:r>
      <w:r w:rsidRPr="000D3560">
        <w:rPr>
          <w:color w:val="000000" w:themeColor="text1"/>
          <w:sz w:val="27"/>
          <w:rtl/>
        </w:rPr>
        <w:t xml:space="preserve"> </w:t>
      </w:r>
      <w:r w:rsidRPr="000D3560">
        <w:rPr>
          <w:rFonts w:hint="cs"/>
          <w:color w:val="000000" w:themeColor="text1"/>
          <w:sz w:val="27"/>
          <w:rtl/>
        </w:rPr>
        <w:t>يتلق</w:t>
      </w:r>
      <w:r w:rsidR="00417CFD" w:rsidRPr="000D3560">
        <w:rPr>
          <w:rFonts w:hint="cs"/>
          <w:color w:val="000000" w:themeColor="text1"/>
          <w:sz w:val="27"/>
          <w:rtl/>
        </w:rPr>
        <w:t>ّ</w:t>
      </w:r>
      <w:r w:rsidRPr="000D3560">
        <w:rPr>
          <w:rFonts w:hint="cs"/>
          <w:color w:val="000000" w:themeColor="text1"/>
          <w:sz w:val="27"/>
          <w:rtl/>
        </w:rPr>
        <w:t>وا</w:t>
      </w:r>
      <w:r w:rsidRPr="000D3560">
        <w:rPr>
          <w:color w:val="000000" w:themeColor="text1"/>
          <w:sz w:val="27"/>
          <w:rtl/>
        </w:rPr>
        <w:t xml:space="preserve"> </w:t>
      </w:r>
      <w:r w:rsidRPr="000D3560">
        <w:rPr>
          <w:rFonts w:hint="cs"/>
          <w:color w:val="000000" w:themeColor="text1"/>
          <w:sz w:val="27"/>
          <w:rtl/>
        </w:rPr>
        <w:t>الهداية</w:t>
      </w:r>
      <w:r w:rsidRPr="000D3560">
        <w:rPr>
          <w:color w:val="000000" w:themeColor="text1"/>
          <w:sz w:val="27"/>
          <w:rtl/>
        </w:rPr>
        <w:t xml:space="preserve"> </w:t>
      </w:r>
      <w:r w:rsidRPr="000D3560">
        <w:rPr>
          <w:rFonts w:hint="cs"/>
          <w:color w:val="000000" w:themeColor="text1"/>
          <w:sz w:val="27"/>
          <w:rtl/>
        </w:rPr>
        <w:t>بنفس</w:t>
      </w:r>
      <w:r w:rsidRPr="000D3560">
        <w:rPr>
          <w:color w:val="000000" w:themeColor="text1"/>
          <w:sz w:val="27"/>
          <w:rtl/>
        </w:rPr>
        <w:t xml:space="preserve"> </w:t>
      </w:r>
      <w:r w:rsidRPr="000D3560">
        <w:rPr>
          <w:rFonts w:hint="cs"/>
          <w:color w:val="000000" w:themeColor="text1"/>
          <w:sz w:val="27"/>
          <w:rtl/>
        </w:rPr>
        <w:t>الوسائل</w:t>
      </w:r>
      <w:r w:rsidRPr="000D3560">
        <w:rPr>
          <w:color w:val="000000" w:themeColor="text1"/>
          <w:sz w:val="27"/>
          <w:rtl/>
        </w:rPr>
        <w:t xml:space="preserve"> </w:t>
      </w:r>
      <w:r w:rsidRPr="000D3560">
        <w:rPr>
          <w:rFonts w:hint="cs"/>
          <w:color w:val="000000" w:themeColor="text1"/>
          <w:sz w:val="27"/>
          <w:rtl/>
        </w:rPr>
        <w:t>التي</w:t>
      </w:r>
      <w:r w:rsidRPr="000D3560">
        <w:rPr>
          <w:color w:val="000000" w:themeColor="text1"/>
          <w:sz w:val="27"/>
          <w:rtl/>
        </w:rPr>
        <w:t xml:space="preserve"> </w:t>
      </w:r>
      <w:r w:rsidRPr="000D3560">
        <w:rPr>
          <w:rFonts w:hint="cs"/>
          <w:color w:val="000000" w:themeColor="text1"/>
          <w:sz w:val="27"/>
          <w:rtl/>
        </w:rPr>
        <w:t>تلق</w:t>
      </w:r>
      <w:r w:rsidR="00417CFD" w:rsidRPr="000D3560">
        <w:rPr>
          <w:rFonts w:hint="cs"/>
          <w:color w:val="000000" w:themeColor="text1"/>
          <w:sz w:val="27"/>
          <w:rtl/>
        </w:rPr>
        <w:t>ّ</w:t>
      </w:r>
      <w:r w:rsidRPr="000D3560">
        <w:rPr>
          <w:rFonts w:hint="cs"/>
          <w:color w:val="000000" w:themeColor="text1"/>
          <w:sz w:val="27"/>
          <w:rtl/>
        </w:rPr>
        <w:t>تها</w:t>
      </w:r>
      <w:r w:rsidRPr="000D3560">
        <w:rPr>
          <w:color w:val="000000" w:themeColor="text1"/>
          <w:sz w:val="27"/>
          <w:rtl/>
        </w:rPr>
        <w:t xml:space="preserve"> </w:t>
      </w:r>
      <w:r w:rsidRPr="000D3560">
        <w:rPr>
          <w:rFonts w:hint="cs"/>
          <w:color w:val="000000" w:themeColor="text1"/>
          <w:sz w:val="27"/>
          <w:rtl/>
        </w:rPr>
        <w:t>عام</w:t>
      </w:r>
      <w:r w:rsidR="00417CFD" w:rsidRPr="000D3560">
        <w:rPr>
          <w:rFonts w:hint="cs"/>
          <w:color w:val="000000" w:themeColor="text1"/>
          <w:sz w:val="27"/>
          <w:rtl/>
        </w:rPr>
        <w:t>ّ</w:t>
      </w:r>
      <w:r w:rsidRPr="000D3560">
        <w:rPr>
          <w:rFonts w:hint="cs"/>
          <w:color w:val="000000" w:themeColor="text1"/>
          <w:sz w:val="27"/>
          <w:rtl/>
        </w:rPr>
        <w:t>ة</w:t>
      </w:r>
      <w:r w:rsidRPr="000D3560">
        <w:rPr>
          <w:color w:val="000000" w:themeColor="text1"/>
          <w:sz w:val="27"/>
          <w:rtl/>
        </w:rPr>
        <w:t xml:space="preserve"> </w:t>
      </w:r>
      <w:r w:rsidRPr="000D3560">
        <w:rPr>
          <w:rFonts w:hint="cs"/>
          <w:color w:val="000000" w:themeColor="text1"/>
          <w:sz w:val="27"/>
          <w:rtl/>
        </w:rPr>
        <w:t>البشرية</w:t>
      </w:r>
      <w:r w:rsidR="00417CFD"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فالبشرية</w:t>
      </w:r>
      <w:r w:rsidRPr="000D3560">
        <w:rPr>
          <w:color w:val="000000" w:themeColor="text1"/>
          <w:sz w:val="27"/>
          <w:rtl/>
        </w:rPr>
        <w:t xml:space="preserve"> </w:t>
      </w:r>
      <w:r w:rsidRPr="000D3560">
        <w:rPr>
          <w:rFonts w:hint="cs"/>
          <w:color w:val="000000" w:themeColor="text1"/>
          <w:sz w:val="27"/>
          <w:rtl/>
        </w:rPr>
        <w:t>تحتاج</w:t>
      </w:r>
      <w:r w:rsidRPr="000D3560">
        <w:rPr>
          <w:color w:val="000000" w:themeColor="text1"/>
          <w:sz w:val="27"/>
          <w:rtl/>
        </w:rPr>
        <w:t xml:space="preserve"> </w:t>
      </w:r>
      <w:r w:rsidRPr="000D3560">
        <w:rPr>
          <w:rFonts w:hint="cs"/>
          <w:color w:val="000000" w:themeColor="text1"/>
          <w:sz w:val="27"/>
          <w:rtl/>
        </w:rPr>
        <w:t>إلى</w:t>
      </w:r>
      <w:r w:rsidRPr="000D3560">
        <w:rPr>
          <w:color w:val="000000" w:themeColor="text1"/>
          <w:sz w:val="27"/>
          <w:rtl/>
        </w:rPr>
        <w:t xml:space="preserve"> </w:t>
      </w:r>
      <w:r w:rsidRPr="000D3560">
        <w:rPr>
          <w:rFonts w:hint="cs"/>
          <w:color w:val="000000" w:themeColor="text1"/>
          <w:sz w:val="27"/>
          <w:rtl/>
        </w:rPr>
        <w:t>الهداية</w:t>
      </w:r>
      <w:r w:rsidRPr="000D3560">
        <w:rPr>
          <w:color w:val="000000" w:themeColor="text1"/>
          <w:sz w:val="27"/>
          <w:rtl/>
        </w:rPr>
        <w:t xml:space="preserve"> </w:t>
      </w:r>
      <w:r w:rsidRPr="000D3560">
        <w:rPr>
          <w:rFonts w:hint="cs"/>
          <w:color w:val="000000" w:themeColor="text1"/>
          <w:sz w:val="27"/>
          <w:rtl/>
        </w:rPr>
        <w:t>التكوينية</w:t>
      </w:r>
      <w:r w:rsidRPr="000D3560">
        <w:rPr>
          <w:color w:val="000000" w:themeColor="text1"/>
          <w:sz w:val="27"/>
          <w:rtl/>
        </w:rPr>
        <w:t xml:space="preserve"> و</w:t>
      </w:r>
      <w:r w:rsidRPr="000D3560">
        <w:rPr>
          <w:rFonts w:hint="cs"/>
          <w:color w:val="000000" w:themeColor="text1"/>
          <w:sz w:val="27"/>
          <w:rtl/>
        </w:rPr>
        <w:t>الهداية</w:t>
      </w:r>
      <w:r w:rsidRPr="000D3560">
        <w:rPr>
          <w:color w:val="000000" w:themeColor="text1"/>
          <w:sz w:val="27"/>
          <w:rtl/>
        </w:rPr>
        <w:t xml:space="preserve"> </w:t>
      </w:r>
      <w:r w:rsidRPr="000D3560">
        <w:rPr>
          <w:rFonts w:hint="cs"/>
          <w:color w:val="000000" w:themeColor="text1"/>
          <w:sz w:val="27"/>
          <w:rtl/>
        </w:rPr>
        <w:t>التشريعية</w:t>
      </w:r>
      <w:r w:rsidRPr="000D3560">
        <w:rPr>
          <w:color w:val="000000" w:themeColor="text1"/>
          <w:sz w:val="27"/>
          <w:rtl/>
        </w:rPr>
        <w:t>،</w:t>
      </w:r>
      <w:r w:rsidRPr="000D3560">
        <w:rPr>
          <w:rFonts w:hint="cs"/>
          <w:color w:val="000000" w:themeColor="text1"/>
          <w:sz w:val="27"/>
          <w:rtl/>
        </w:rPr>
        <w:t xml:space="preserve"> تحتاج</w:t>
      </w:r>
      <w:r w:rsidRPr="000D3560">
        <w:rPr>
          <w:color w:val="000000" w:themeColor="text1"/>
          <w:sz w:val="27"/>
          <w:rtl/>
        </w:rPr>
        <w:t xml:space="preserve"> </w:t>
      </w:r>
      <w:r w:rsidRPr="000D3560">
        <w:rPr>
          <w:rFonts w:hint="cs"/>
          <w:color w:val="000000" w:themeColor="text1"/>
          <w:sz w:val="27"/>
          <w:rtl/>
        </w:rPr>
        <w:t>إلى</w:t>
      </w:r>
      <w:r w:rsidRPr="000D3560">
        <w:rPr>
          <w:color w:val="000000" w:themeColor="text1"/>
          <w:sz w:val="27"/>
          <w:rtl/>
        </w:rPr>
        <w:t xml:space="preserve"> </w:t>
      </w:r>
      <w:r w:rsidRPr="000D3560">
        <w:rPr>
          <w:rFonts w:hint="cs"/>
          <w:color w:val="000000" w:themeColor="text1"/>
          <w:sz w:val="27"/>
          <w:rtl/>
        </w:rPr>
        <w:t>الواسطة</w:t>
      </w:r>
      <w:r w:rsidR="00982DC7"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بينما</w:t>
      </w:r>
      <w:r w:rsidRPr="000D3560">
        <w:rPr>
          <w:color w:val="000000" w:themeColor="text1"/>
          <w:sz w:val="27"/>
          <w:rtl/>
        </w:rPr>
        <w:t xml:space="preserve"> </w:t>
      </w:r>
      <w:r w:rsidRPr="000D3560">
        <w:rPr>
          <w:rFonts w:hint="cs"/>
          <w:color w:val="000000" w:themeColor="text1"/>
          <w:sz w:val="27"/>
          <w:rtl/>
        </w:rPr>
        <w:t>هؤلاء</w:t>
      </w:r>
      <w:r w:rsidRPr="000D3560">
        <w:rPr>
          <w:color w:val="000000" w:themeColor="text1"/>
          <w:sz w:val="27"/>
          <w:rtl/>
        </w:rPr>
        <w:t xml:space="preserve"> </w:t>
      </w:r>
      <w:r w:rsidRPr="000D3560">
        <w:rPr>
          <w:rFonts w:hint="cs"/>
          <w:color w:val="000000" w:themeColor="text1"/>
          <w:sz w:val="27"/>
          <w:rtl/>
        </w:rPr>
        <w:t>الهداة</w:t>
      </w:r>
      <w:r w:rsidRPr="000D3560">
        <w:rPr>
          <w:color w:val="000000" w:themeColor="text1"/>
          <w:sz w:val="27"/>
          <w:rtl/>
        </w:rPr>
        <w:t xml:space="preserve"> </w:t>
      </w:r>
      <w:r w:rsidRPr="000D3560">
        <w:rPr>
          <w:rFonts w:hint="cs"/>
          <w:color w:val="000000" w:themeColor="text1"/>
          <w:sz w:val="27"/>
          <w:rtl/>
        </w:rPr>
        <w:t>المهدي</w:t>
      </w:r>
      <w:r w:rsidR="00982DC7" w:rsidRPr="000D3560">
        <w:rPr>
          <w:rFonts w:hint="cs"/>
          <w:color w:val="000000" w:themeColor="text1"/>
          <w:sz w:val="27"/>
          <w:rtl/>
        </w:rPr>
        <w:t>ّ</w:t>
      </w:r>
      <w:r w:rsidRPr="000D3560">
        <w:rPr>
          <w:rFonts w:hint="cs"/>
          <w:color w:val="000000" w:themeColor="text1"/>
          <w:sz w:val="27"/>
          <w:rtl/>
        </w:rPr>
        <w:t>ين</w:t>
      </w:r>
      <w:r w:rsidRPr="000D3560">
        <w:rPr>
          <w:color w:val="000000" w:themeColor="text1"/>
          <w:sz w:val="27"/>
          <w:rtl/>
        </w:rPr>
        <w:t xml:space="preserve"> </w:t>
      </w:r>
      <w:r w:rsidRPr="000D3560">
        <w:rPr>
          <w:rFonts w:hint="cs"/>
          <w:color w:val="000000" w:themeColor="text1"/>
          <w:sz w:val="27"/>
          <w:rtl/>
        </w:rPr>
        <w:t>لا</w:t>
      </w:r>
      <w:r w:rsidRPr="000D3560">
        <w:rPr>
          <w:color w:val="000000" w:themeColor="text1"/>
          <w:sz w:val="27"/>
          <w:rtl/>
        </w:rPr>
        <w:t xml:space="preserve"> </w:t>
      </w:r>
      <w:r w:rsidRPr="000D3560">
        <w:rPr>
          <w:rFonts w:hint="cs"/>
          <w:color w:val="000000" w:themeColor="text1"/>
          <w:sz w:val="27"/>
          <w:rtl/>
        </w:rPr>
        <w:t>يحتاجون</w:t>
      </w:r>
      <w:r w:rsidRPr="000D3560">
        <w:rPr>
          <w:color w:val="000000" w:themeColor="text1"/>
          <w:sz w:val="27"/>
          <w:rtl/>
        </w:rPr>
        <w:t xml:space="preserve"> </w:t>
      </w:r>
      <w:r w:rsidRPr="000D3560">
        <w:rPr>
          <w:rFonts w:hint="cs"/>
          <w:color w:val="000000" w:themeColor="text1"/>
          <w:sz w:val="27"/>
          <w:rtl/>
        </w:rPr>
        <w:t>إلى</w:t>
      </w:r>
      <w:r w:rsidRPr="000D3560">
        <w:rPr>
          <w:color w:val="000000" w:themeColor="text1"/>
          <w:sz w:val="27"/>
          <w:rtl/>
        </w:rPr>
        <w:t xml:space="preserve"> </w:t>
      </w:r>
      <w:r w:rsidRPr="000D3560">
        <w:rPr>
          <w:rFonts w:hint="cs"/>
          <w:color w:val="000000" w:themeColor="text1"/>
          <w:sz w:val="27"/>
          <w:rtl/>
        </w:rPr>
        <w:t>وساطة</w:t>
      </w:r>
      <w:r w:rsidRPr="000D3560">
        <w:rPr>
          <w:color w:val="000000" w:themeColor="text1"/>
          <w:sz w:val="27"/>
          <w:rtl/>
        </w:rPr>
        <w:t xml:space="preserve"> </w:t>
      </w:r>
      <w:r w:rsidRPr="000D3560">
        <w:rPr>
          <w:rFonts w:hint="cs"/>
          <w:color w:val="000000" w:themeColor="text1"/>
          <w:sz w:val="27"/>
          <w:rtl/>
        </w:rPr>
        <w:t>الممكن</w:t>
      </w:r>
      <w:r w:rsidR="00982DC7" w:rsidRPr="000D3560">
        <w:rPr>
          <w:rFonts w:hint="cs"/>
          <w:color w:val="000000" w:themeColor="text1"/>
          <w:sz w:val="27"/>
          <w:rtl/>
        </w:rPr>
        <w:t>،</w:t>
      </w:r>
      <w:r w:rsidRPr="000D3560">
        <w:rPr>
          <w:color w:val="000000" w:themeColor="text1"/>
          <w:sz w:val="27"/>
          <w:rtl/>
        </w:rPr>
        <w:t xml:space="preserve"> و</w:t>
      </w:r>
      <w:r w:rsidRPr="000D3560">
        <w:rPr>
          <w:rFonts w:hint="cs"/>
          <w:color w:val="000000" w:themeColor="text1"/>
          <w:sz w:val="27"/>
          <w:rtl/>
        </w:rPr>
        <w:t>إنما</w:t>
      </w:r>
      <w:r w:rsidRPr="000D3560">
        <w:rPr>
          <w:color w:val="000000" w:themeColor="text1"/>
          <w:sz w:val="27"/>
          <w:rtl/>
        </w:rPr>
        <w:t xml:space="preserve"> </w:t>
      </w:r>
      <w:r w:rsidRPr="000D3560">
        <w:rPr>
          <w:rFonts w:hint="cs"/>
          <w:color w:val="000000" w:themeColor="text1"/>
          <w:sz w:val="27"/>
          <w:rtl/>
        </w:rPr>
        <w:t>هدايتهم</w:t>
      </w:r>
      <w:r w:rsidRPr="000D3560">
        <w:rPr>
          <w:color w:val="000000" w:themeColor="text1"/>
          <w:sz w:val="27"/>
          <w:rtl/>
        </w:rPr>
        <w:t xml:space="preserve"> </w:t>
      </w:r>
      <w:r w:rsidRPr="000D3560">
        <w:rPr>
          <w:rFonts w:hint="cs"/>
          <w:color w:val="000000" w:themeColor="text1"/>
          <w:sz w:val="27"/>
          <w:rtl/>
        </w:rPr>
        <w:t>تلق</w:t>
      </w:r>
      <w:r w:rsidR="00982DC7" w:rsidRPr="000D3560">
        <w:rPr>
          <w:rFonts w:hint="cs"/>
          <w:color w:val="000000" w:themeColor="text1"/>
          <w:sz w:val="27"/>
          <w:rtl/>
        </w:rPr>
        <w:t>ّ</w:t>
      </w:r>
      <w:r w:rsidRPr="000D3560">
        <w:rPr>
          <w:rFonts w:hint="cs"/>
          <w:color w:val="000000" w:themeColor="text1"/>
          <w:sz w:val="27"/>
          <w:rtl/>
        </w:rPr>
        <w:t>وها</w:t>
      </w:r>
      <w:r w:rsidRPr="000D3560">
        <w:rPr>
          <w:color w:val="000000" w:themeColor="text1"/>
          <w:sz w:val="27"/>
          <w:rtl/>
        </w:rPr>
        <w:t xml:space="preserve"> </w:t>
      </w:r>
      <w:r w:rsidRPr="000D3560">
        <w:rPr>
          <w:rFonts w:hint="cs"/>
          <w:color w:val="000000" w:themeColor="text1"/>
          <w:sz w:val="27"/>
          <w:rtl/>
        </w:rPr>
        <w:t>مباشرة</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w:t>
      </w:r>
      <w:r w:rsidRPr="000D3560">
        <w:rPr>
          <w:rFonts w:hint="cs"/>
          <w:color w:val="000000" w:themeColor="text1"/>
          <w:sz w:val="27"/>
          <w:rtl/>
        </w:rPr>
        <w:t>الذات</w:t>
      </w:r>
      <w:r w:rsidRPr="000D3560">
        <w:rPr>
          <w:color w:val="000000" w:themeColor="text1"/>
          <w:sz w:val="27"/>
          <w:rtl/>
        </w:rPr>
        <w:t xml:space="preserve"> </w:t>
      </w:r>
      <w:r w:rsidRPr="000D3560">
        <w:rPr>
          <w:rFonts w:hint="cs"/>
          <w:color w:val="000000" w:themeColor="text1"/>
          <w:sz w:val="27"/>
          <w:rtl/>
        </w:rPr>
        <w:t>المقد</w:t>
      </w:r>
      <w:r w:rsidR="00982DC7" w:rsidRPr="000D3560">
        <w:rPr>
          <w:rFonts w:hint="cs"/>
          <w:color w:val="000000" w:themeColor="text1"/>
          <w:sz w:val="27"/>
          <w:rtl/>
        </w:rPr>
        <w:t>ّ</w:t>
      </w:r>
      <w:r w:rsidRPr="000D3560">
        <w:rPr>
          <w:rFonts w:hint="cs"/>
          <w:color w:val="000000" w:themeColor="text1"/>
          <w:sz w:val="27"/>
          <w:rtl/>
        </w:rPr>
        <w:t>سة</w:t>
      </w:r>
      <w:r w:rsidR="00982DC7"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 xml:space="preserve">بلحاظ الجعل الإلهي. </w:t>
      </w:r>
    </w:p>
    <w:p w:rsidR="00ED2E71" w:rsidRPr="000D3560" w:rsidRDefault="00ED2E71" w:rsidP="00CB1B4D">
      <w:pPr>
        <w:suppressLineNumbers/>
        <w:spacing w:line="420" w:lineRule="exact"/>
        <w:rPr>
          <w:color w:val="000000" w:themeColor="text1"/>
          <w:sz w:val="27"/>
        </w:rPr>
      </w:pPr>
    </w:p>
    <w:p w:rsidR="00ED2E71" w:rsidRPr="000D3560" w:rsidRDefault="00ED2E71" w:rsidP="00491DEF">
      <w:pPr>
        <w:pStyle w:val="31"/>
        <w:rPr>
          <w:color w:val="000000" w:themeColor="text1"/>
          <w:rtl/>
        </w:rPr>
      </w:pPr>
      <w:r w:rsidRPr="000D3560">
        <w:rPr>
          <w:rFonts w:hint="cs"/>
          <w:color w:val="000000" w:themeColor="text1"/>
          <w:rtl/>
        </w:rPr>
        <w:t xml:space="preserve">6ـ العصمة </w:t>
      </w:r>
    </w:p>
    <w:p w:rsidR="00ED2E71" w:rsidRPr="000D3560" w:rsidRDefault="00982DC7" w:rsidP="005B2473">
      <w:pPr>
        <w:suppressLineNumbers/>
        <w:spacing w:line="400" w:lineRule="exact"/>
        <w:rPr>
          <w:color w:val="000000" w:themeColor="text1"/>
          <w:sz w:val="27"/>
          <w:rtl/>
        </w:rPr>
      </w:pPr>
      <w:r w:rsidRPr="000D3560">
        <w:rPr>
          <w:rFonts w:hint="cs"/>
          <w:color w:val="000000" w:themeColor="text1"/>
          <w:sz w:val="27"/>
          <w:rtl/>
        </w:rPr>
        <w:t>إ</w:t>
      </w:r>
      <w:r w:rsidR="00ED2E71" w:rsidRPr="000D3560">
        <w:rPr>
          <w:rFonts w:hint="cs"/>
          <w:color w:val="000000" w:themeColor="text1"/>
          <w:sz w:val="27"/>
          <w:rtl/>
        </w:rPr>
        <w:t>ن تعر</w:t>
      </w:r>
      <w:r w:rsidRPr="000D3560">
        <w:rPr>
          <w:rFonts w:hint="cs"/>
          <w:color w:val="000000" w:themeColor="text1"/>
          <w:sz w:val="27"/>
          <w:rtl/>
        </w:rPr>
        <w:t>ُّ</w:t>
      </w:r>
      <w:r w:rsidR="00ED2E71" w:rsidRPr="000D3560">
        <w:rPr>
          <w:rFonts w:hint="cs"/>
          <w:color w:val="000000" w:themeColor="text1"/>
          <w:sz w:val="27"/>
          <w:rtl/>
        </w:rPr>
        <w:t xml:space="preserve">ضنا لمبحث العصمة لا يقصد به </w:t>
      </w:r>
      <w:r w:rsidRPr="000D3560">
        <w:rPr>
          <w:rFonts w:hint="cs"/>
          <w:color w:val="000000" w:themeColor="text1"/>
          <w:sz w:val="27"/>
          <w:rtl/>
        </w:rPr>
        <w:t>إ</w:t>
      </w:r>
      <w:r w:rsidR="00ED2E71" w:rsidRPr="000D3560">
        <w:rPr>
          <w:rFonts w:hint="cs"/>
          <w:color w:val="000000" w:themeColor="text1"/>
          <w:sz w:val="27"/>
          <w:rtl/>
        </w:rPr>
        <w:t>رجاع القضية كلامية</w:t>
      </w:r>
      <w:r w:rsidRPr="000D3560">
        <w:rPr>
          <w:rFonts w:hint="cs"/>
          <w:color w:val="000000" w:themeColor="text1"/>
          <w:sz w:val="27"/>
          <w:rtl/>
        </w:rPr>
        <w:t>،</w:t>
      </w:r>
      <w:r w:rsidR="00ED2E71" w:rsidRPr="000D3560">
        <w:rPr>
          <w:rFonts w:hint="cs"/>
          <w:color w:val="000000" w:themeColor="text1"/>
          <w:sz w:val="27"/>
          <w:rtl/>
        </w:rPr>
        <w:t xml:space="preserve"> والخروج بها من قصدها في الاستدلال على مرجعية حديث </w:t>
      </w:r>
      <w:r w:rsidRPr="000D3560">
        <w:rPr>
          <w:rFonts w:hint="cs"/>
          <w:color w:val="000000" w:themeColor="text1"/>
          <w:sz w:val="27"/>
          <w:rtl/>
        </w:rPr>
        <w:t>أ</w:t>
      </w:r>
      <w:r w:rsidR="00ED2E71" w:rsidRPr="000D3560">
        <w:rPr>
          <w:rFonts w:hint="cs"/>
          <w:color w:val="000000" w:themeColor="text1"/>
          <w:sz w:val="27"/>
          <w:rtl/>
        </w:rPr>
        <w:t>ئمة أهل البيت</w:t>
      </w:r>
      <w:r w:rsidR="004E0FC8" w:rsidRPr="004E0FC8">
        <w:rPr>
          <w:rFonts w:ascii="Mosawi" w:hAnsi="Mosawi" w:cs="Mosawi"/>
          <w:color w:val="000000" w:themeColor="text1"/>
          <w:sz w:val="24"/>
          <w:szCs w:val="24"/>
          <w:rtl/>
        </w:rPr>
        <w:t>^</w:t>
      </w:r>
      <w:r w:rsidRPr="000D3560">
        <w:rPr>
          <w:rFonts w:hint="cs"/>
          <w:color w:val="000000" w:themeColor="text1"/>
          <w:sz w:val="27"/>
          <w:rtl/>
        </w:rPr>
        <w:t>.</w:t>
      </w:r>
      <w:r w:rsidR="00ED2E71" w:rsidRPr="000D3560">
        <w:rPr>
          <w:rFonts w:hint="cs"/>
          <w:color w:val="000000" w:themeColor="text1"/>
          <w:sz w:val="27"/>
          <w:rtl/>
        </w:rPr>
        <w:t xml:space="preserve"> لكن</w:t>
      </w:r>
      <w:r w:rsidRPr="000D3560">
        <w:rPr>
          <w:rFonts w:hint="cs"/>
          <w:color w:val="000000" w:themeColor="text1"/>
          <w:sz w:val="27"/>
          <w:rtl/>
        </w:rPr>
        <w:t>ْ،</w:t>
      </w:r>
      <w:r w:rsidR="00ED2E71" w:rsidRPr="000D3560">
        <w:rPr>
          <w:rFonts w:hint="cs"/>
          <w:color w:val="000000" w:themeColor="text1"/>
          <w:sz w:val="27"/>
          <w:rtl/>
        </w:rPr>
        <w:t xml:space="preserve"> ومن باب </w:t>
      </w:r>
      <w:r w:rsidR="00ED2E71" w:rsidRPr="000D3560">
        <w:rPr>
          <w:rFonts w:hint="eastAsia"/>
          <w:color w:val="000000" w:themeColor="text1"/>
          <w:sz w:val="27"/>
          <w:rtl/>
        </w:rPr>
        <w:t>«</w:t>
      </w:r>
      <w:r w:rsidR="00ED2E71" w:rsidRPr="000D3560">
        <w:rPr>
          <w:rFonts w:hint="cs"/>
          <w:color w:val="000000" w:themeColor="text1"/>
          <w:sz w:val="27"/>
          <w:rtl/>
        </w:rPr>
        <w:t>ما لا</w:t>
      </w:r>
      <w:r w:rsidRPr="000D3560">
        <w:rPr>
          <w:rFonts w:hint="cs"/>
          <w:color w:val="000000" w:themeColor="text1"/>
          <w:sz w:val="27"/>
          <w:rtl/>
        </w:rPr>
        <w:t xml:space="preserve"> </w:t>
      </w:r>
      <w:r w:rsidR="00ED2E71" w:rsidRPr="000D3560">
        <w:rPr>
          <w:rFonts w:hint="cs"/>
          <w:color w:val="000000" w:themeColor="text1"/>
          <w:sz w:val="27"/>
          <w:rtl/>
        </w:rPr>
        <w:t>يتم</w:t>
      </w:r>
      <w:r w:rsidRPr="000D3560">
        <w:rPr>
          <w:rFonts w:hint="cs"/>
          <w:color w:val="000000" w:themeColor="text1"/>
          <w:sz w:val="27"/>
          <w:rtl/>
        </w:rPr>
        <w:t>ّ</w:t>
      </w:r>
      <w:r w:rsidR="00ED2E71" w:rsidRPr="000D3560">
        <w:rPr>
          <w:rFonts w:hint="cs"/>
          <w:color w:val="000000" w:themeColor="text1"/>
          <w:sz w:val="27"/>
          <w:rtl/>
        </w:rPr>
        <w:t xml:space="preserve"> الواجب إلا</w:t>
      </w:r>
      <w:r w:rsidRPr="000D3560">
        <w:rPr>
          <w:rFonts w:hint="cs"/>
          <w:color w:val="000000" w:themeColor="text1"/>
          <w:sz w:val="27"/>
          <w:rtl/>
        </w:rPr>
        <w:t>ّ</w:t>
      </w:r>
      <w:r w:rsidR="00ED2E71" w:rsidRPr="000D3560">
        <w:rPr>
          <w:rFonts w:hint="cs"/>
          <w:color w:val="000000" w:themeColor="text1"/>
          <w:sz w:val="27"/>
          <w:rtl/>
        </w:rPr>
        <w:t xml:space="preserve"> به فهو واجب</w:t>
      </w:r>
      <w:r w:rsidRPr="000D3560">
        <w:rPr>
          <w:rFonts w:hint="cs"/>
          <w:color w:val="000000" w:themeColor="text1"/>
          <w:sz w:val="27"/>
          <w:rtl/>
        </w:rPr>
        <w:t>ٌ</w:t>
      </w:r>
      <w:r w:rsidR="00ED2E71" w:rsidRPr="000D3560">
        <w:rPr>
          <w:rFonts w:hint="eastAsia"/>
          <w:color w:val="000000" w:themeColor="text1"/>
          <w:sz w:val="27"/>
          <w:rtl/>
        </w:rPr>
        <w:t>»</w:t>
      </w:r>
      <w:r w:rsidRPr="000D3560">
        <w:rPr>
          <w:rFonts w:hint="cs"/>
          <w:color w:val="000000" w:themeColor="text1"/>
          <w:sz w:val="27"/>
          <w:rtl/>
        </w:rPr>
        <w:t>،</w:t>
      </w:r>
      <w:r w:rsidR="00ED2E71" w:rsidRPr="000D3560">
        <w:rPr>
          <w:rFonts w:hint="cs"/>
          <w:color w:val="000000" w:themeColor="text1"/>
          <w:sz w:val="27"/>
          <w:rtl/>
        </w:rPr>
        <w:t xml:space="preserve"> دليل</w:t>
      </w:r>
      <w:r w:rsidRPr="000D3560">
        <w:rPr>
          <w:rFonts w:hint="cs"/>
          <w:color w:val="000000" w:themeColor="text1"/>
          <w:sz w:val="27"/>
          <w:rtl/>
        </w:rPr>
        <w:t>ُ</w:t>
      </w:r>
      <w:r w:rsidR="00ED2E71" w:rsidRPr="000D3560">
        <w:rPr>
          <w:rFonts w:hint="cs"/>
          <w:color w:val="000000" w:themeColor="text1"/>
          <w:sz w:val="27"/>
          <w:rtl/>
        </w:rPr>
        <w:t xml:space="preserve"> العصمة دليل</w:t>
      </w:r>
      <w:r w:rsidRPr="000D3560">
        <w:rPr>
          <w:rFonts w:hint="cs"/>
          <w:color w:val="000000" w:themeColor="text1"/>
          <w:sz w:val="27"/>
          <w:rtl/>
        </w:rPr>
        <w:t>ٌ</w:t>
      </w:r>
      <w:r w:rsidR="00ED2E71" w:rsidRPr="000D3560">
        <w:rPr>
          <w:rFonts w:hint="cs"/>
          <w:color w:val="000000" w:themeColor="text1"/>
          <w:sz w:val="27"/>
          <w:rtl/>
        </w:rPr>
        <w:t xml:space="preserve"> له أهم</w:t>
      </w:r>
      <w:r w:rsidRPr="000D3560">
        <w:rPr>
          <w:rFonts w:hint="cs"/>
          <w:color w:val="000000" w:themeColor="text1"/>
          <w:sz w:val="27"/>
          <w:rtl/>
        </w:rPr>
        <w:t>ِّ</w:t>
      </w:r>
      <w:r w:rsidR="00ED2E71" w:rsidRPr="000D3560">
        <w:rPr>
          <w:rFonts w:hint="cs"/>
          <w:color w:val="000000" w:themeColor="text1"/>
          <w:sz w:val="27"/>
          <w:rtl/>
        </w:rPr>
        <w:t xml:space="preserve">ية كبيرة في </w:t>
      </w:r>
      <w:r w:rsidRPr="000D3560">
        <w:rPr>
          <w:rFonts w:hint="cs"/>
          <w:color w:val="000000" w:themeColor="text1"/>
          <w:sz w:val="27"/>
          <w:rtl/>
        </w:rPr>
        <w:t>إ</w:t>
      </w:r>
      <w:r w:rsidR="00ED2E71" w:rsidRPr="000D3560">
        <w:rPr>
          <w:rFonts w:hint="cs"/>
          <w:color w:val="000000" w:themeColor="text1"/>
          <w:sz w:val="27"/>
          <w:rtl/>
        </w:rPr>
        <w:t>ثبات مرجعية أهل البيت</w:t>
      </w:r>
      <w:r w:rsidRPr="000D3560">
        <w:rPr>
          <w:rFonts w:hint="cs"/>
          <w:color w:val="000000" w:themeColor="text1"/>
          <w:sz w:val="27"/>
          <w:rtl/>
        </w:rPr>
        <w:t>،</w:t>
      </w:r>
      <w:r w:rsidR="00ED2E71" w:rsidRPr="000D3560">
        <w:rPr>
          <w:rFonts w:hint="cs"/>
          <w:color w:val="000000" w:themeColor="text1"/>
          <w:sz w:val="27"/>
          <w:rtl/>
        </w:rPr>
        <w:t xml:space="preserve"> وبالتالي مرجعية حديثهم ومروياتهم. </w:t>
      </w:r>
    </w:p>
    <w:p w:rsidR="00ED2E71" w:rsidRPr="000D3560" w:rsidRDefault="00ED2E71" w:rsidP="00CB1B4D">
      <w:pPr>
        <w:suppressLineNumbers/>
        <w:spacing w:line="420" w:lineRule="exact"/>
        <w:rPr>
          <w:color w:val="000000" w:themeColor="text1"/>
          <w:sz w:val="27"/>
          <w:rtl/>
        </w:rPr>
      </w:pPr>
    </w:p>
    <w:p w:rsidR="00ED2E71" w:rsidRPr="000D3560" w:rsidRDefault="00ED2E71" w:rsidP="00491DEF">
      <w:pPr>
        <w:pStyle w:val="31"/>
        <w:rPr>
          <w:color w:val="000000" w:themeColor="text1"/>
          <w:rtl/>
        </w:rPr>
      </w:pPr>
      <w:r w:rsidRPr="000D3560">
        <w:rPr>
          <w:rFonts w:hint="cs"/>
          <w:color w:val="000000" w:themeColor="text1"/>
          <w:rtl/>
        </w:rPr>
        <w:t xml:space="preserve">أـ الدليل العقلي </w:t>
      </w:r>
    </w:p>
    <w:p w:rsidR="00ED2E71" w:rsidRPr="000D3560" w:rsidRDefault="00ED2E71" w:rsidP="00211C6C">
      <w:pPr>
        <w:suppressLineNumbers/>
        <w:spacing w:line="400" w:lineRule="exact"/>
        <w:rPr>
          <w:color w:val="000000" w:themeColor="text1"/>
          <w:sz w:val="27"/>
          <w:rtl/>
        </w:rPr>
      </w:pPr>
      <w:r w:rsidRPr="000D3560">
        <w:rPr>
          <w:rFonts w:hint="cs"/>
          <w:color w:val="000000" w:themeColor="text1"/>
          <w:sz w:val="27"/>
          <w:rtl/>
        </w:rPr>
        <w:t>حيث يظن</w:t>
      </w:r>
      <w:r w:rsidR="00982DC7" w:rsidRPr="000D3560">
        <w:rPr>
          <w:rFonts w:hint="cs"/>
          <w:color w:val="000000" w:themeColor="text1"/>
          <w:sz w:val="27"/>
          <w:rtl/>
        </w:rPr>
        <w:t>ّ</w:t>
      </w:r>
      <w:r w:rsidRPr="000D3560">
        <w:rPr>
          <w:rFonts w:hint="cs"/>
          <w:color w:val="000000" w:themeColor="text1"/>
          <w:sz w:val="27"/>
          <w:rtl/>
        </w:rPr>
        <w:t xml:space="preserve"> البعض أن القول بالعصمة إنما يستند إلى بعض الروايات</w:t>
      </w:r>
      <w:r w:rsidR="00982DC7" w:rsidRPr="000D3560">
        <w:rPr>
          <w:rFonts w:hint="cs"/>
          <w:color w:val="000000" w:themeColor="text1"/>
          <w:sz w:val="27"/>
          <w:rtl/>
        </w:rPr>
        <w:t>،</w:t>
      </w:r>
      <w:r w:rsidRPr="000D3560">
        <w:rPr>
          <w:rFonts w:hint="cs"/>
          <w:color w:val="000000" w:themeColor="text1"/>
          <w:sz w:val="27"/>
          <w:rtl/>
        </w:rPr>
        <w:t xml:space="preserve"> ولا دليل عقلي</w:t>
      </w:r>
      <w:r w:rsidR="00982DC7" w:rsidRPr="000D3560">
        <w:rPr>
          <w:rFonts w:hint="cs"/>
          <w:color w:val="000000" w:themeColor="text1"/>
          <w:sz w:val="27"/>
          <w:rtl/>
        </w:rPr>
        <w:t>ّاً</w:t>
      </w:r>
      <w:r w:rsidRPr="000D3560">
        <w:rPr>
          <w:rFonts w:hint="cs"/>
          <w:color w:val="000000" w:themeColor="text1"/>
          <w:sz w:val="27"/>
          <w:rtl/>
        </w:rPr>
        <w:t xml:space="preserve"> </w:t>
      </w:r>
      <w:r w:rsidR="00982DC7" w:rsidRPr="000D3560">
        <w:rPr>
          <w:rFonts w:hint="cs"/>
          <w:color w:val="000000" w:themeColor="text1"/>
          <w:sz w:val="27"/>
          <w:rtl/>
        </w:rPr>
        <w:t>عليه.</w:t>
      </w:r>
      <w:r w:rsidRPr="000D3560">
        <w:rPr>
          <w:rFonts w:hint="cs"/>
          <w:color w:val="000000" w:themeColor="text1"/>
          <w:sz w:val="27"/>
          <w:rtl/>
        </w:rPr>
        <w:t xml:space="preserve"> </w:t>
      </w:r>
      <w:r w:rsidR="00982DC7" w:rsidRPr="000D3560">
        <w:rPr>
          <w:rFonts w:hint="cs"/>
          <w:color w:val="000000" w:themeColor="text1"/>
          <w:sz w:val="27"/>
          <w:rtl/>
        </w:rPr>
        <w:t>وهذا</w:t>
      </w:r>
      <w:r w:rsidRPr="000D3560">
        <w:rPr>
          <w:rFonts w:hint="cs"/>
          <w:color w:val="000000" w:themeColor="text1"/>
          <w:sz w:val="27"/>
          <w:rtl/>
        </w:rPr>
        <w:t xml:space="preserve"> كلام</w:t>
      </w:r>
      <w:r w:rsidR="00982DC7" w:rsidRPr="000D3560">
        <w:rPr>
          <w:rFonts w:hint="cs"/>
          <w:color w:val="000000" w:themeColor="text1"/>
          <w:sz w:val="27"/>
          <w:rtl/>
        </w:rPr>
        <w:t>ٌ</w:t>
      </w:r>
      <w:r w:rsidRPr="000D3560">
        <w:rPr>
          <w:rFonts w:hint="cs"/>
          <w:color w:val="000000" w:themeColor="text1"/>
          <w:sz w:val="27"/>
          <w:rtl/>
        </w:rPr>
        <w:t xml:space="preserve"> </w:t>
      </w:r>
      <w:r w:rsidR="00982DC7" w:rsidRPr="000D3560">
        <w:rPr>
          <w:rFonts w:hint="cs"/>
          <w:color w:val="000000" w:themeColor="text1"/>
          <w:sz w:val="27"/>
          <w:rtl/>
        </w:rPr>
        <w:t xml:space="preserve">غير </w:t>
      </w:r>
      <w:r w:rsidRPr="000D3560">
        <w:rPr>
          <w:rFonts w:hint="cs"/>
          <w:color w:val="000000" w:themeColor="text1"/>
          <w:sz w:val="27"/>
          <w:rtl/>
        </w:rPr>
        <w:t>صحيح</w:t>
      </w:r>
      <w:r w:rsidR="00982DC7" w:rsidRPr="000D3560">
        <w:rPr>
          <w:rFonts w:hint="cs"/>
          <w:color w:val="000000" w:themeColor="text1"/>
          <w:sz w:val="27"/>
          <w:rtl/>
        </w:rPr>
        <w:t>.</w:t>
      </w:r>
      <w:r w:rsidRPr="000D3560">
        <w:rPr>
          <w:rFonts w:hint="cs"/>
          <w:color w:val="000000" w:themeColor="text1"/>
          <w:sz w:val="27"/>
          <w:rtl/>
        </w:rPr>
        <w:t xml:space="preserve"> والدليل أن العصمة </w:t>
      </w:r>
      <w:r w:rsidR="001B0455" w:rsidRPr="000D3560">
        <w:rPr>
          <w:rFonts w:hint="cs"/>
          <w:color w:val="000000" w:themeColor="text1"/>
          <w:sz w:val="27"/>
          <w:rtl/>
        </w:rPr>
        <w:t>ثابتةٌ</w:t>
      </w:r>
      <w:r w:rsidRPr="000D3560">
        <w:rPr>
          <w:rFonts w:hint="cs"/>
          <w:color w:val="000000" w:themeColor="text1"/>
          <w:sz w:val="27"/>
          <w:rtl/>
        </w:rPr>
        <w:t xml:space="preserve"> بأدلة عقلية ثابتة: </w:t>
      </w:r>
    </w:p>
    <w:p w:rsidR="00ED2E71" w:rsidRPr="000D3560" w:rsidRDefault="00ED2E71" w:rsidP="00211C6C">
      <w:pPr>
        <w:suppressLineNumbers/>
        <w:spacing w:line="400" w:lineRule="exact"/>
        <w:rPr>
          <w:color w:val="000000" w:themeColor="text1"/>
          <w:sz w:val="27"/>
        </w:rPr>
      </w:pPr>
      <w:r w:rsidRPr="000D3560">
        <w:rPr>
          <w:rFonts w:hint="cs"/>
          <w:b/>
          <w:bCs/>
          <w:color w:val="000000" w:themeColor="text1"/>
          <w:sz w:val="27"/>
          <w:rtl/>
        </w:rPr>
        <w:t xml:space="preserve">1ـ برهان </w:t>
      </w:r>
      <w:r w:rsidR="001B0455" w:rsidRPr="000D3560">
        <w:rPr>
          <w:rFonts w:hint="cs"/>
          <w:b/>
          <w:bCs/>
          <w:color w:val="000000" w:themeColor="text1"/>
          <w:sz w:val="27"/>
          <w:rtl/>
        </w:rPr>
        <w:t>ا</w:t>
      </w:r>
      <w:r w:rsidRPr="000D3560">
        <w:rPr>
          <w:rFonts w:hint="cs"/>
          <w:b/>
          <w:bCs/>
          <w:color w:val="000000" w:themeColor="text1"/>
          <w:sz w:val="27"/>
          <w:rtl/>
        </w:rPr>
        <w:t>متناع التسلسل</w:t>
      </w:r>
      <w:r w:rsidRPr="000D3560">
        <w:rPr>
          <w:rFonts w:hint="cs"/>
          <w:color w:val="000000" w:themeColor="text1"/>
          <w:sz w:val="27"/>
          <w:rtl/>
        </w:rPr>
        <w:t>: والشكل</w:t>
      </w:r>
      <w:r w:rsidRPr="000D3560">
        <w:rPr>
          <w:color w:val="000000" w:themeColor="text1"/>
          <w:sz w:val="27"/>
          <w:rtl/>
        </w:rPr>
        <w:t xml:space="preserve"> </w:t>
      </w:r>
      <w:r w:rsidRPr="000D3560">
        <w:rPr>
          <w:rFonts w:hint="cs"/>
          <w:color w:val="000000" w:themeColor="text1"/>
          <w:sz w:val="27"/>
          <w:rtl/>
        </w:rPr>
        <w:t>المنطقي</w:t>
      </w:r>
      <w:r w:rsidRPr="000D3560">
        <w:rPr>
          <w:color w:val="000000" w:themeColor="text1"/>
          <w:sz w:val="27"/>
          <w:rtl/>
        </w:rPr>
        <w:t xml:space="preserve"> </w:t>
      </w:r>
      <w:r w:rsidRPr="000D3560">
        <w:rPr>
          <w:rFonts w:hint="cs"/>
          <w:color w:val="000000" w:themeColor="text1"/>
          <w:sz w:val="27"/>
          <w:rtl/>
        </w:rPr>
        <w:t>لهذا</w:t>
      </w:r>
      <w:r w:rsidRPr="000D3560">
        <w:rPr>
          <w:color w:val="000000" w:themeColor="text1"/>
          <w:sz w:val="27"/>
          <w:rtl/>
        </w:rPr>
        <w:t xml:space="preserve"> </w:t>
      </w:r>
      <w:r w:rsidRPr="000D3560">
        <w:rPr>
          <w:rFonts w:hint="cs"/>
          <w:color w:val="000000" w:themeColor="text1"/>
          <w:sz w:val="27"/>
          <w:rtl/>
        </w:rPr>
        <w:t>البرهان</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قالب</w:t>
      </w:r>
      <w:r w:rsidRPr="000D3560">
        <w:rPr>
          <w:color w:val="000000" w:themeColor="text1"/>
          <w:sz w:val="27"/>
          <w:rtl/>
        </w:rPr>
        <w:t xml:space="preserve"> </w:t>
      </w:r>
      <w:r w:rsidRPr="000D3560">
        <w:rPr>
          <w:rFonts w:hint="cs"/>
          <w:color w:val="000000" w:themeColor="text1"/>
          <w:sz w:val="27"/>
          <w:rtl/>
        </w:rPr>
        <w:t>قياس</w:t>
      </w:r>
      <w:r w:rsidRPr="000D3560">
        <w:rPr>
          <w:color w:val="000000" w:themeColor="text1"/>
          <w:sz w:val="27"/>
          <w:rtl/>
        </w:rPr>
        <w:t xml:space="preserve"> </w:t>
      </w:r>
      <w:r w:rsidRPr="000D3560">
        <w:rPr>
          <w:rFonts w:hint="cs"/>
          <w:color w:val="000000" w:themeColor="text1"/>
          <w:sz w:val="27"/>
          <w:rtl/>
        </w:rPr>
        <w:t>استثنائي</w:t>
      </w:r>
      <w:r w:rsidRPr="000D3560">
        <w:rPr>
          <w:color w:val="000000" w:themeColor="text1"/>
          <w:sz w:val="27"/>
          <w:rtl/>
        </w:rPr>
        <w:t>:</w:t>
      </w:r>
      <w:r w:rsidRPr="000D3560">
        <w:rPr>
          <w:rFonts w:hint="cs"/>
          <w:color w:val="000000" w:themeColor="text1"/>
          <w:sz w:val="27"/>
          <w:rtl/>
        </w:rPr>
        <w:t xml:space="preserve"> لو</w:t>
      </w:r>
      <w:r w:rsidRPr="000D3560">
        <w:rPr>
          <w:color w:val="000000" w:themeColor="text1"/>
          <w:sz w:val="27"/>
          <w:rtl/>
        </w:rPr>
        <w:t xml:space="preserve"> </w:t>
      </w:r>
      <w:r w:rsidRPr="000D3560">
        <w:rPr>
          <w:rFonts w:hint="cs"/>
          <w:color w:val="000000" w:themeColor="text1"/>
          <w:sz w:val="27"/>
          <w:rtl/>
        </w:rPr>
        <w:t>لم</w:t>
      </w:r>
      <w:r w:rsidRPr="000D3560">
        <w:rPr>
          <w:color w:val="000000" w:themeColor="text1"/>
          <w:sz w:val="27"/>
          <w:rtl/>
        </w:rPr>
        <w:t xml:space="preserve"> </w:t>
      </w:r>
      <w:r w:rsidRPr="000D3560">
        <w:rPr>
          <w:rFonts w:hint="cs"/>
          <w:color w:val="000000" w:themeColor="text1"/>
          <w:sz w:val="27"/>
          <w:rtl/>
        </w:rPr>
        <w:t>يكن</w:t>
      </w:r>
      <w:r w:rsidRPr="000D3560">
        <w:rPr>
          <w:color w:val="000000" w:themeColor="text1"/>
          <w:sz w:val="27"/>
          <w:rtl/>
        </w:rPr>
        <w:t xml:space="preserve"> </w:t>
      </w:r>
      <w:r w:rsidRPr="000D3560">
        <w:rPr>
          <w:rFonts w:hint="cs"/>
          <w:color w:val="000000" w:themeColor="text1"/>
          <w:sz w:val="27"/>
          <w:rtl/>
        </w:rPr>
        <w:t>الإمام معصوماً لزم</w:t>
      </w:r>
      <w:r w:rsidRPr="000D3560">
        <w:rPr>
          <w:color w:val="000000" w:themeColor="text1"/>
          <w:sz w:val="27"/>
          <w:rtl/>
        </w:rPr>
        <w:t xml:space="preserve"> </w:t>
      </w:r>
      <w:r w:rsidRPr="000D3560">
        <w:rPr>
          <w:rFonts w:hint="cs"/>
          <w:color w:val="000000" w:themeColor="text1"/>
          <w:sz w:val="27"/>
          <w:rtl/>
        </w:rPr>
        <w:t>أن</w:t>
      </w:r>
      <w:r w:rsidRPr="000D3560">
        <w:rPr>
          <w:color w:val="000000" w:themeColor="text1"/>
          <w:sz w:val="27"/>
          <w:rtl/>
        </w:rPr>
        <w:t xml:space="preserve"> </w:t>
      </w:r>
      <w:r w:rsidRPr="000D3560">
        <w:rPr>
          <w:rFonts w:hint="cs"/>
          <w:color w:val="000000" w:themeColor="text1"/>
          <w:sz w:val="27"/>
          <w:rtl/>
        </w:rPr>
        <w:t>يكون</w:t>
      </w:r>
      <w:r w:rsidRPr="000D3560">
        <w:rPr>
          <w:color w:val="000000" w:themeColor="text1"/>
          <w:sz w:val="27"/>
          <w:rtl/>
        </w:rPr>
        <w:t xml:space="preserve"> </w:t>
      </w:r>
      <w:r w:rsidRPr="000D3560">
        <w:rPr>
          <w:rFonts w:hint="cs"/>
          <w:color w:val="000000" w:themeColor="text1"/>
          <w:sz w:val="27"/>
          <w:rtl/>
        </w:rPr>
        <w:t>الأئمة</w:t>
      </w:r>
      <w:r w:rsidRPr="000D3560">
        <w:rPr>
          <w:color w:val="000000" w:themeColor="text1"/>
          <w:sz w:val="27"/>
          <w:rtl/>
        </w:rPr>
        <w:t xml:space="preserve"> </w:t>
      </w:r>
      <w:r w:rsidRPr="000D3560">
        <w:rPr>
          <w:rFonts w:hint="cs"/>
          <w:color w:val="000000" w:themeColor="text1"/>
          <w:sz w:val="27"/>
          <w:rtl/>
        </w:rPr>
        <w:t>إلى</w:t>
      </w:r>
      <w:r w:rsidRPr="000D3560">
        <w:rPr>
          <w:color w:val="000000" w:themeColor="text1"/>
          <w:sz w:val="27"/>
          <w:rtl/>
        </w:rPr>
        <w:t xml:space="preserve"> </w:t>
      </w:r>
      <w:r w:rsidRPr="000D3560">
        <w:rPr>
          <w:rFonts w:hint="cs"/>
          <w:color w:val="000000" w:themeColor="text1"/>
          <w:sz w:val="27"/>
          <w:rtl/>
        </w:rPr>
        <w:t>عدد</w:t>
      </w:r>
      <w:r w:rsidR="001B0455"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لا</w:t>
      </w:r>
      <w:r w:rsidRPr="000D3560">
        <w:rPr>
          <w:color w:val="000000" w:themeColor="text1"/>
          <w:sz w:val="27"/>
          <w:rtl/>
        </w:rPr>
        <w:t xml:space="preserve"> </w:t>
      </w:r>
      <w:r w:rsidRPr="000D3560">
        <w:rPr>
          <w:rFonts w:hint="cs"/>
          <w:color w:val="000000" w:themeColor="text1"/>
          <w:sz w:val="27"/>
          <w:rtl/>
        </w:rPr>
        <w:t>متناه</w:t>
      </w:r>
      <w:r w:rsidR="001B0455"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وهو ما يعني</w:t>
      </w:r>
      <w:r w:rsidRPr="000D3560">
        <w:rPr>
          <w:color w:val="000000" w:themeColor="text1"/>
          <w:sz w:val="27"/>
          <w:rtl/>
        </w:rPr>
        <w:t xml:space="preserve"> </w:t>
      </w:r>
      <w:r w:rsidRPr="000D3560">
        <w:rPr>
          <w:rFonts w:hint="cs"/>
          <w:color w:val="000000" w:themeColor="text1"/>
          <w:sz w:val="27"/>
          <w:rtl/>
        </w:rPr>
        <w:t>لزوم</w:t>
      </w:r>
      <w:r w:rsidRPr="000D3560">
        <w:rPr>
          <w:color w:val="000000" w:themeColor="text1"/>
          <w:sz w:val="27"/>
          <w:rtl/>
        </w:rPr>
        <w:t xml:space="preserve"> </w:t>
      </w:r>
      <w:r w:rsidRPr="000D3560">
        <w:rPr>
          <w:rFonts w:hint="cs"/>
          <w:color w:val="000000" w:themeColor="text1"/>
          <w:sz w:val="27"/>
          <w:rtl/>
        </w:rPr>
        <w:t>التسلسل</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الأئم</w:t>
      </w:r>
      <w:r w:rsidR="001B0455" w:rsidRPr="000D3560">
        <w:rPr>
          <w:rFonts w:hint="cs"/>
          <w:color w:val="000000" w:themeColor="text1"/>
          <w:sz w:val="27"/>
          <w:rtl/>
        </w:rPr>
        <w:t>ّ</w:t>
      </w:r>
      <w:r w:rsidRPr="000D3560">
        <w:rPr>
          <w:rFonts w:hint="cs"/>
          <w:color w:val="000000" w:themeColor="text1"/>
          <w:sz w:val="27"/>
          <w:rtl/>
        </w:rPr>
        <w:t>ة</w:t>
      </w:r>
      <w:r w:rsidR="001B0455" w:rsidRPr="000D3560">
        <w:rPr>
          <w:rFonts w:hint="cs"/>
          <w:color w:val="000000" w:themeColor="text1"/>
          <w:sz w:val="27"/>
          <w:rtl/>
        </w:rPr>
        <w:t>،</w:t>
      </w:r>
      <w:r w:rsidRPr="000D3560">
        <w:rPr>
          <w:color w:val="000000" w:themeColor="text1"/>
          <w:sz w:val="27"/>
          <w:rtl/>
        </w:rPr>
        <w:t xml:space="preserve"> و</w:t>
      </w:r>
      <w:r w:rsidRPr="000D3560">
        <w:rPr>
          <w:rFonts w:hint="cs"/>
          <w:color w:val="000000" w:themeColor="text1"/>
          <w:sz w:val="27"/>
          <w:rtl/>
        </w:rPr>
        <w:t>هو</w:t>
      </w:r>
      <w:r w:rsidRPr="000D3560">
        <w:rPr>
          <w:color w:val="000000" w:themeColor="text1"/>
          <w:sz w:val="27"/>
          <w:rtl/>
        </w:rPr>
        <w:t xml:space="preserve"> </w:t>
      </w:r>
      <w:r w:rsidRPr="000D3560">
        <w:rPr>
          <w:rFonts w:hint="cs"/>
          <w:color w:val="000000" w:themeColor="text1"/>
          <w:sz w:val="27"/>
          <w:rtl/>
        </w:rPr>
        <w:t>محال</w:t>
      </w:r>
      <w:r w:rsidR="001B0455"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عقلا</w:t>
      </w:r>
      <w:r w:rsidR="001B0455" w:rsidRPr="000D3560">
        <w:rPr>
          <w:rFonts w:hint="cs"/>
          <w:color w:val="000000" w:themeColor="text1"/>
          <w:sz w:val="27"/>
          <w:rtl/>
        </w:rPr>
        <w:t>ً.</w:t>
      </w:r>
      <w:r w:rsidRPr="000D3560">
        <w:rPr>
          <w:rFonts w:hint="cs"/>
          <w:color w:val="000000" w:themeColor="text1"/>
          <w:sz w:val="27"/>
          <w:rtl/>
        </w:rPr>
        <w:t xml:space="preserve"> واللازم</w:t>
      </w:r>
      <w:r w:rsidRPr="000D3560">
        <w:rPr>
          <w:color w:val="000000" w:themeColor="text1"/>
          <w:sz w:val="27"/>
          <w:rtl/>
        </w:rPr>
        <w:t xml:space="preserve"> </w:t>
      </w:r>
      <w:r w:rsidRPr="000D3560">
        <w:rPr>
          <w:rFonts w:hint="cs"/>
          <w:color w:val="000000" w:themeColor="text1"/>
          <w:sz w:val="27"/>
          <w:rtl/>
        </w:rPr>
        <w:t>بحكم</w:t>
      </w:r>
      <w:r w:rsidRPr="000D3560">
        <w:rPr>
          <w:color w:val="000000" w:themeColor="text1"/>
          <w:sz w:val="27"/>
          <w:rtl/>
        </w:rPr>
        <w:t xml:space="preserve"> </w:t>
      </w:r>
      <w:r w:rsidRPr="000D3560">
        <w:rPr>
          <w:rFonts w:hint="cs"/>
          <w:color w:val="000000" w:themeColor="text1"/>
          <w:sz w:val="27"/>
          <w:rtl/>
        </w:rPr>
        <w:t>العقل</w:t>
      </w:r>
      <w:r w:rsidRPr="000D3560">
        <w:rPr>
          <w:color w:val="000000" w:themeColor="text1"/>
          <w:sz w:val="27"/>
          <w:rtl/>
        </w:rPr>
        <w:t xml:space="preserve"> </w:t>
      </w:r>
      <w:r w:rsidRPr="000D3560">
        <w:rPr>
          <w:rFonts w:hint="cs"/>
          <w:color w:val="000000" w:themeColor="text1"/>
          <w:sz w:val="27"/>
          <w:rtl/>
        </w:rPr>
        <w:t>باطل</w:t>
      </w:r>
      <w:r w:rsidR="001B0455" w:rsidRPr="000D3560">
        <w:rPr>
          <w:rFonts w:hint="cs"/>
          <w:color w:val="000000" w:themeColor="text1"/>
          <w:sz w:val="27"/>
          <w:rtl/>
        </w:rPr>
        <w:t>ٌ،</w:t>
      </w:r>
      <w:r w:rsidRPr="000D3560">
        <w:rPr>
          <w:color w:val="000000" w:themeColor="text1"/>
          <w:sz w:val="27"/>
          <w:rtl/>
        </w:rPr>
        <w:t xml:space="preserve"> و</w:t>
      </w:r>
      <w:r w:rsidRPr="000D3560">
        <w:rPr>
          <w:rFonts w:hint="cs"/>
          <w:color w:val="000000" w:themeColor="text1"/>
          <w:sz w:val="27"/>
          <w:rtl/>
        </w:rPr>
        <w:t>كذا</w:t>
      </w:r>
      <w:r w:rsidRPr="000D3560">
        <w:rPr>
          <w:color w:val="000000" w:themeColor="text1"/>
          <w:sz w:val="27"/>
          <w:rtl/>
        </w:rPr>
        <w:t xml:space="preserve"> </w:t>
      </w:r>
      <w:r w:rsidRPr="000D3560">
        <w:rPr>
          <w:rFonts w:hint="cs"/>
          <w:color w:val="000000" w:themeColor="text1"/>
          <w:sz w:val="27"/>
          <w:rtl/>
        </w:rPr>
        <w:lastRenderedPageBreak/>
        <w:t>الملزوم</w:t>
      </w:r>
      <w:r w:rsidRPr="000D3560">
        <w:rPr>
          <w:color w:val="000000" w:themeColor="text1"/>
          <w:sz w:val="27"/>
          <w:rtl/>
        </w:rPr>
        <w:t xml:space="preserve"> </w:t>
      </w:r>
      <w:r w:rsidRPr="000D3560">
        <w:rPr>
          <w:rFonts w:hint="cs"/>
          <w:color w:val="000000" w:themeColor="text1"/>
          <w:sz w:val="27"/>
          <w:rtl/>
        </w:rPr>
        <w:t>باطل</w:t>
      </w:r>
      <w:r w:rsidR="001B0455"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فثبت</w:t>
      </w:r>
      <w:r w:rsidRPr="000D3560">
        <w:rPr>
          <w:color w:val="000000" w:themeColor="text1"/>
          <w:sz w:val="27"/>
          <w:rtl/>
        </w:rPr>
        <w:t xml:space="preserve"> </w:t>
      </w:r>
      <w:r w:rsidRPr="000D3560">
        <w:rPr>
          <w:rFonts w:hint="cs"/>
          <w:color w:val="000000" w:themeColor="text1"/>
          <w:sz w:val="27"/>
          <w:rtl/>
        </w:rPr>
        <w:t>وجود</w:t>
      </w:r>
      <w:r w:rsidRPr="000D3560">
        <w:rPr>
          <w:color w:val="000000" w:themeColor="text1"/>
          <w:sz w:val="27"/>
          <w:rtl/>
        </w:rPr>
        <w:t xml:space="preserve"> </w:t>
      </w:r>
      <w:r w:rsidRPr="000D3560">
        <w:rPr>
          <w:rFonts w:hint="cs"/>
          <w:color w:val="000000" w:themeColor="text1"/>
          <w:sz w:val="27"/>
          <w:rtl/>
        </w:rPr>
        <w:t>إمام</w:t>
      </w:r>
      <w:r w:rsidRPr="000D3560">
        <w:rPr>
          <w:color w:val="000000" w:themeColor="text1"/>
          <w:sz w:val="27"/>
          <w:rtl/>
        </w:rPr>
        <w:t xml:space="preserve"> </w:t>
      </w:r>
      <w:r w:rsidRPr="000D3560">
        <w:rPr>
          <w:rFonts w:hint="cs"/>
          <w:color w:val="000000" w:themeColor="text1"/>
          <w:sz w:val="27"/>
          <w:rtl/>
        </w:rPr>
        <w:t>معصوم</w:t>
      </w:r>
      <w:r w:rsidR="001B0455" w:rsidRPr="000D3560">
        <w:rPr>
          <w:rFonts w:hint="cs"/>
          <w:color w:val="000000" w:themeColor="text1"/>
          <w:sz w:val="27"/>
          <w:rtl/>
        </w:rPr>
        <w:t>ٍ</w:t>
      </w:r>
      <w:r w:rsidRPr="000D3560">
        <w:rPr>
          <w:rFonts w:hint="cs"/>
          <w:color w:val="000000" w:themeColor="text1"/>
          <w:sz w:val="27"/>
          <w:rtl/>
        </w:rPr>
        <w:t xml:space="preserve">. </w:t>
      </w:r>
    </w:p>
    <w:p w:rsidR="001B0455" w:rsidRPr="000D3560" w:rsidRDefault="00ED2E71" w:rsidP="00211C6C">
      <w:pPr>
        <w:suppressLineNumbers/>
        <w:spacing w:line="400" w:lineRule="exact"/>
        <w:rPr>
          <w:color w:val="000000" w:themeColor="text1"/>
          <w:sz w:val="27"/>
          <w:rtl/>
        </w:rPr>
      </w:pPr>
      <w:r w:rsidRPr="000D3560">
        <w:rPr>
          <w:color w:val="000000" w:themeColor="text1"/>
          <w:sz w:val="27"/>
          <w:rtl/>
        </w:rPr>
        <w:t xml:space="preserve"> و</w:t>
      </w:r>
      <w:r w:rsidRPr="000D3560">
        <w:rPr>
          <w:rFonts w:hint="cs"/>
          <w:color w:val="000000" w:themeColor="text1"/>
          <w:sz w:val="27"/>
          <w:rtl/>
        </w:rPr>
        <w:t>نتيجة</w:t>
      </w:r>
      <w:r w:rsidRPr="000D3560">
        <w:rPr>
          <w:color w:val="000000" w:themeColor="text1"/>
          <w:sz w:val="27"/>
          <w:rtl/>
        </w:rPr>
        <w:t xml:space="preserve"> </w:t>
      </w:r>
      <w:r w:rsidRPr="000D3560">
        <w:rPr>
          <w:rFonts w:hint="cs"/>
          <w:color w:val="000000" w:themeColor="text1"/>
          <w:sz w:val="27"/>
          <w:rtl/>
        </w:rPr>
        <w:t>هذا</w:t>
      </w:r>
      <w:r w:rsidRPr="000D3560">
        <w:rPr>
          <w:color w:val="000000" w:themeColor="text1"/>
          <w:sz w:val="27"/>
          <w:rtl/>
        </w:rPr>
        <w:t xml:space="preserve"> </w:t>
      </w:r>
      <w:r w:rsidRPr="000D3560">
        <w:rPr>
          <w:rFonts w:hint="cs"/>
          <w:color w:val="000000" w:themeColor="text1"/>
          <w:sz w:val="27"/>
          <w:rtl/>
        </w:rPr>
        <w:t>القياس</w:t>
      </w:r>
      <w:r w:rsidRPr="000D3560">
        <w:rPr>
          <w:color w:val="000000" w:themeColor="text1"/>
          <w:sz w:val="27"/>
          <w:rtl/>
        </w:rPr>
        <w:t xml:space="preserve"> </w:t>
      </w:r>
      <w:r w:rsidRPr="000D3560">
        <w:rPr>
          <w:rFonts w:hint="cs"/>
          <w:color w:val="000000" w:themeColor="text1"/>
          <w:sz w:val="27"/>
          <w:rtl/>
        </w:rPr>
        <w:t>الاستثنائي</w:t>
      </w:r>
      <w:r w:rsidRPr="000D3560">
        <w:rPr>
          <w:color w:val="000000" w:themeColor="text1"/>
          <w:sz w:val="27"/>
          <w:rtl/>
        </w:rPr>
        <w:t xml:space="preserve"> </w:t>
      </w:r>
      <w:r w:rsidRPr="000D3560">
        <w:rPr>
          <w:rFonts w:hint="cs"/>
          <w:color w:val="000000" w:themeColor="text1"/>
          <w:sz w:val="27"/>
          <w:rtl/>
        </w:rPr>
        <w:t>متوقفة</w:t>
      </w:r>
      <w:r w:rsidRPr="000D3560">
        <w:rPr>
          <w:color w:val="000000" w:themeColor="text1"/>
          <w:sz w:val="27"/>
          <w:rtl/>
        </w:rPr>
        <w:t xml:space="preserve"> </w:t>
      </w:r>
      <w:r w:rsidRPr="000D3560">
        <w:rPr>
          <w:rFonts w:hint="cs"/>
          <w:color w:val="000000" w:themeColor="text1"/>
          <w:sz w:val="27"/>
          <w:rtl/>
        </w:rPr>
        <w:t>على</w:t>
      </w:r>
      <w:r w:rsidRPr="000D3560">
        <w:rPr>
          <w:color w:val="000000" w:themeColor="text1"/>
          <w:sz w:val="27"/>
          <w:rtl/>
        </w:rPr>
        <w:t xml:space="preserve"> </w:t>
      </w:r>
      <w:r w:rsidRPr="000D3560">
        <w:rPr>
          <w:rFonts w:hint="cs"/>
          <w:color w:val="000000" w:themeColor="text1"/>
          <w:sz w:val="27"/>
          <w:rtl/>
        </w:rPr>
        <w:t>إثبات</w:t>
      </w:r>
      <w:r w:rsidRPr="000D3560">
        <w:rPr>
          <w:color w:val="000000" w:themeColor="text1"/>
          <w:sz w:val="27"/>
          <w:rtl/>
        </w:rPr>
        <w:t xml:space="preserve"> </w:t>
      </w:r>
      <w:r w:rsidRPr="000D3560">
        <w:rPr>
          <w:rFonts w:hint="cs"/>
          <w:color w:val="000000" w:themeColor="text1"/>
          <w:sz w:val="27"/>
          <w:rtl/>
        </w:rPr>
        <w:t>أمرين</w:t>
      </w:r>
      <w:r w:rsidRPr="000D3560">
        <w:rPr>
          <w:color w:val="000000" w:themeColor="text1"/>
          <w:sz w:val="27"/>
          <w:rtl/>
        </w:rPr>
        <w:t xml:space="preserve">: </w:t>
      </w:r>
      <w:r w:rsidRPr="000D3560">
        <w:rPr>
          <w:rFonts w:hint="cs"/>
          <w:color w:val="000000" w:themeColor="text1"/>
          <w:sz w:val="27"/>
          <w:rtl/>
        </w:rPr>
        <w:t>صحة</w:t>
      </w:r>
      <w:r w:rsidRPr="000D3560">
        <w:rPr>
          <w:color w:val="000000" w:themeColor="text1"/>
          <w:sz w:val="27"/>
          <w:rtl/>
        </w:rPr>
        <w:t xml:space="preserve"> </w:t>
      </w:r>
      <w:r w:rsidRPr="000D3560">
        <w:rPr>
          <w:rFonts w:hint="cs"/>
          <w:color w:val="000000" w:themeColor="text1"/>
          <w:sz w:val="27"/>
          <w:rtl/>
        </w:rPr>
        <w:t>الملازمة</w:t>
      </w:r>
      <w:r w:rsidR="001B0455" w:rsidRPr="000D3560">
        <w:rPr>
          <w:rFonts w:hint="cs"/>
          <w:color w:val="000000" w:themeColor="text1"/>
          <w:sz w:val="27"/>
          <w:rtl/>
        </w:rPr>
        <w:t>؛</w:t>
      </w:r>
      <w:r w:rsidRPr="000D3560">
        <w:rPr>
          <w:rFonts w:hint="cs"/>
          <w:color w:val="000000" w:themeColor="text1"/>
          <w:sz w:val="27"/>
          <w:rtl/>
        </w:rPr>
        <w:t xml:space="preserve"> وعدم</w:t>
      </w:r>
      <w:r w:rsidRPr="000D3560">
        <w:rPr>
          <w:color w:val="000000" w:themeColor="text1"/>
          <w:sz w:val="27"/>
          <w:rtl/>
        </w:rPr>
        <w:t xml:space="preserve"> </w:t>
      </w:r>
      <w:r w:rsidRPr="000D3560">
        <w:rPr>
          <w:rFonts w:hint="cs"/>
          <w:color w:val="000000" w:themeColor="text1"/>
          <w:sz w:val="27"/>
          <w:rtl/>
        </w:rPr>
        <w:t>صحة</w:t>
      </w:r>
      <w:r w:rsidRPr="000D3560">
        <w:rPr>
          <w:color w:val="000000" w:themeColor="text1"/>
          <w:sz w:val="27"/>
          <w:rtl/>
        </w:rPr>
        <w:t xml:space="preserve"> </w:t>
      </w:r>
      <w:r w:rsidRPr="000D3560">
        <w:rPr>
          <w:rFonts w:hint="cs"/>
          <w:color w:val="000000" w:themeColor="text1"/>
          <w:sz w:val="27"/>
          <w:rtl/>
        </w:rPr>
        <w:t>اللازم</w:t>
      </w:r>
      <w:r w:rsidR="001B0455" w:rsidRPr="000D3560">
        <w:rPr>
          <w:color w:val="000000" w:themeColor="text1"/>
          <w:sz w:val="27"/>
          <w:rtl/>
        </w:rPr>
        <w:t>.</w:t>
      </w:r>
    </w:p>
    <w:p w:rsidR="001B0455" w:rsidRPr="000D3560" w:rsidRDefault="00ED2E71" w:rsidP="00211C6C">
      <w:pPr>
        <w:suppressLineNumbers/>
        <w:spacing w:line="400" w:lineRule="exact"/>
        <w:rPr>
          <w:color w:val="000000" w:themeColor="text1"/>
          <w:sz w:val="27"/>
          <w:rtl/>
        </w:rPr>
      </w:pPr>
      <w:r w:rsidRPr="000D3560">
        <w:rPr>
          <w:rFonts w:hint="cs"/>
          <w:color w:val="000000" w:themeColor="text1"/>
          <w:sz w:val="27"/>
          <w:rtl/>
        </w:rPr>
        <w:t>أما</w:t>
      </w:r>
      <w:r w:rsidRPr="000D3560">
        <w:rPr>
          <w:color w:val="000000" w:themeColor="text1"/>
          <w:sz w:val="27"/>
          <w:rtl/>
        </w:rPr>
        <w:t xml:space="preserve"> </w:t>
      </w:r>
      <w:r w:rsidRPr="000D3560">
        <w:rPr>
          <w:rFonts w:hint="cs"/>
          <w:color w:val="000000" w:themeColor="text1"/>
          <w:sz w:val="27"/>
          <w:rtl/>
        </w:rPr>
        <w:t>عدم</w:t>
      </w:r>
      <w:r w:rsidRPr="000D3560">
        <w:rPr>
          <w:color w:val="000000" w:themeColor="text1"/>
          <w:sz w:val="27"/>
          <w:rtl/>
        </w:rPr>
        <w:t xml:space="preserve"> </w:t>
      </w:r>
      <w:r w:rsidRPr="000D3560">
        <w:rPr>
          <w:rFonts w:hint="cs"/>
          <w:color w:val="000000" w:themeColor="text1"/>
          <w:sz w:val="27"/>
          <w:rtl/>
        </w:rPr>
        <w:t>صحة</w:t>
      </w:r>
      <w:r w:rsidRPr="000D3560">
        <w:rPr>
          <w:color w:val="000000" w:themeColor="text1"/>
          <w:sz w:val="27"/>
          <w:rtl/>
        </w:rPr>
        <w:t xml:space="preserve"> </w:t>
      </w:r>
      <w:r w:rsidRPr="000D3560">
        <w:rPr>
          <w:rFonts w:hint="cs"/>
          <w:color w:val="000000" w:themeColor="text1"/>
          <w:sz w:val="27"/>
          <w:rtl/>
        </w:rPr>
        <w:t>اللازم</w:t>
      </w:r>
      <w:r w:rsidRPr="000D3560">
        <w:rPr>
          <w:color w:val="000000" w:themeColor="text1"/>
          <w:sz w:val="27"/>
          <w:rtl/>
        </w:rPr>
        <w:t xml:space="preserve"> </w:t>
      </w:r>
      <w:r w:rsidR="00BD1614" w:rsidRPr="000D3560">
        <w:rPr>
          <w:rFonts w:hint="cs"/>
          <w:color w:val="000000" w:themeColor="text1"/>
          <w:sz w:val="27"/>
          <w:rtl/>
        </w:rPr>
        <w:t>ك</w:t>
      </w:r>
      <w:r w:rsidRPr="000D3560">
        <w:rPr>
          <w:rFonts w:hint="cs"/>
          <w:color w:val="000000" w:themeColor="text1"/>
          <w:sz w:val="27"/>
          <w:rtl/>
        </w:rPr>
        <w:t>أن</w:t>
      </w:r>
      <w:r w:rsidR="00BD1614"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يقول</w:t>
      </w:r>
      <w:r w:rsidRPr="000D3560">
        <w:rPr>
          <w:color w:val="000000" w:themeColor="text1"/>
          <w:sz w:val="27"/>
          <w:rtl/>
        </w:rPr>
        <w:t xml:space="preserve"> </w:t>
      </w:r>
      <w:r w:rsidRPr="000D3560">
        <w:rPr>
          <w:rFonts w:hint="cs"/>
          <w:color w:val="000000" w:themeColor="text1"/>
          <w:sz w:val="27"/>
          <w:rtl/>
        </w:rPr>
        <w:t>بوجود</w:t>
      </w:r>
      <w:r w:rsidRPr="000D3560">
        <w:rPr>
          <w:color w:val="000000" w:themeColor="text1"/>
          <w:sz w:val="27"/>
          <w:rtl/>
        </w:rPr>
        <w:t xml:space="preserve"> </w:t>
      </w:r>
      <w:r w:rsidRPr="000D3560">
        <w:rPr>
          <w:rFonts w:hint="cs"/>
          <w:color w:val="000000" w:themeColor="text1"/>
          <w:sz w:val="27"/>
          <w:rtl/>
        </w:rPr>
        <w:t>أئمة متعد</w:t>
      </w:r>
      <w:r w:rsidR="00BD1614" w:rsidRPr="000D3560">
        <w:rPr>
          <w:rFonts w:hint="cs"/>
          <w:color w:val="000000" w:themeColor="text1"/>
          <w:sz w:val="27"/>
          <w:rtl/>
        </w:rPr>
        <w:t>ّ</w:t>
      </w:r>
      <w:r w:rsidRPr="000D3560">
        <w:rPr>
          <w:rFonts w:hint="cs"/>
          <w:color w:val="000000" w:themeColor="text1"/>
          <w:sz w:val="27"/>
          <w:rtl/>
        </w:rPr>
        <w:t>دة في نفس الزمن، وبمعنى</w:t>
      </w:r>
      <w:r w:rsidRPr="000D3560">
        <w:rPr>
          <w:color w:val="000000" w:themeColor="text1"/>
          <w:sz w:val="27"/>
          <w:rtl/>
        </w:rPr>
        <w:t xml:space="preserve"> </w:t>
      </w:r>
      <w:r w:rsidRPr="000D3560">
        <w:rPr>
          <w:rFonts w:hint="cs"/>
          <w:color w:val="000000" w:themeColor="text1"/>
          <w:sz w:val="27"/>
          <w:rtl/>
        </w:rPr>
        <w:t>آخر</w:t>
      </w:r>
      <w:r w:rsidRPr="000D3560">
        <w:rPr>
          <w:color w:val="000000" w:themeColor="text1"/>
          <w:sz w:val="27"/>
          <w:rtl/>
        </w:rPr>
        <w:t xml:space="preserve"> </w:t>
      </w:r>
      <w:r w:rsidRPr="000D3560">
        <w:rPr>
          <w:rFonts w:hint="cs"/>
          <w:color w:val="000000" w:themeColor="text1"/>
          <w:sz w:val="27"/>
          <w:rtl/>
        </w:rPr>
        <w:t>فرض</w:t>
      </w:r>
      <w:r w:rsidRPr="000D3560">
        <w:rPr>
          <w:color w:val="000000" w:themeColor="text1"/>
          <w:sz w:val="27"/>
          <w:rtl/>
        </w:rPr>
        <w:t xml:space="preserve"> </w:t>
      </w:r>
      <w:r w:rsidRPr="000D3560">
        <w:rPr>
          <w:rFonts w:hint="cs"/>
          <w:color w:val="000000" w:themeColor="text1"/>
          <w:sz w:val="27"/>
          <w:rtl/>
        </w:rPr>
        <w:t>وجود</w:t>
      </w:r>
      <w:r w:rsidRPr="000D3560">
        <w:rPr>
          <w:color w:val="000000" w:themeColor="text1"/>
          <w:sz w:val="27"/>
          <w:rtl/>
        </w:rPr>
        <w:t xml:space="preserve"> </w:t>
      </w:r>
      <w:r w:rsidRPr="000D3560">
        <w:rPr>
          <w:rFonts w:hint="cs"/>
          <w:color w:val="000000" w:themeColor="text1"/>
          <w:sz w:val="27"/>
          <w:rtl/>
        </w:rPr>
        <w:t>عدد</w:t>
      </w:r>
      <w:r w:rsidRPr="000D3560">
        <w:rPr>
          <w:color w:val="000000" w:themeColor="text1"/>
          <w:sz w:val="27"/>
          <w:rtl/>
        </w:rPr>
        <w:t xml:space="preserve"> </w:t>
      </w:r>
      <w:r w:rsidRPr="000D3560">
        <w:rPr>
          <w:rFonts w:hint="cs"/>
          <w:color w:val="000000" w:themeColor="text1"/>
          <w:sz w:val="27"/>
          <w:rtl/>
        </w:rPr>
        <w:t>لا</w:t>
      </w:r>
      <w:r w:rsidR="001B0455" w:rsidRPr="000D3560">
        <w:rPr>
          <w:rFonts w:hint="cs"/>
          <w:color w:val="000000" w:themeColor="text1"/>
          <w:sz w:val="27"/>
          <w:rtl/>
        </w:rPr>
        <w:t xml:space="preserve"> </w:t>
      </w:r>
      <w:r w:rsidRPr="000D3560">
        <w:rPr>
          <w:rFonts w:hint="cs"/>
          <w:color w:val="000000" w:themeColor="text1"/>
          <w:sz w:val="27"/>
          <w:rtl/>
        </w:rPr>
        <w:t>متناه</w:t>
      </w:r>
      <w:r w:rsidR="001B0455"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زمن</w:t>
      </w:r>
      <w:r w:rsidRPr="000D3560">
        <w:rPr>
          <w:color w:val="000000" w:themeColor="text1"/>
          <w:sz w:val="27"/>
          <w:rtl/>
        </w:rPr>
        <w:t xml:space="preserve"> </w:t>
      </w:r>
      <w:r w:rsidRPr="000D3560">
        <w:rPr>
          <w:rFonts w:hint="cs"/>
          <w:color w:val="000000" w:themeColor="text1"/>
          <w:sz w:val="27"/>
          <w:rtl/>
        </w:rPr>
        <w:t>محدود</w:t>
      </w:r>
      <w:r w:rsidR="001B0455" w:rsidRPr="000D3560">
        <w:rPr>
          <w:rFonts w:hint="cs"/>
          <w:color w:val="000000" w:themeColor="text1"/>
          <w:sz w:val="27"/>
          <w:rtl/>
        </w:rPr>
        <w:t>،</w:t>
      </w:r>
      <w:r w:rsidRPr="000D3560">
        <w:rPr>
          <w:color w:val="000000" w:themeColor="text1"/>
          <w:sz w:val="27"/>
          <w:rtl/>
        </w:rPr>
        <w:t xml:space="preserve"> </w:t>
      </w:r>
      <w:r w:rsidR="00BD1614" w:rsidRPr="000D3560">
        <w:rPr>
          <w:rFonts w:hint="cs"/>
          <w:color w:val="000000" w:themeColor="text1"/>
          <w:sz w:val="27"/>
          <w:rtl/>
        </w:rPr>
        <w:t>ف</w:t>
      </w:r>
      <w:r w:rsidRPr="000D3560">
        <w:rPr>
          <w:rFonts w:hint="cs"/>
          <w:color w:val="000000" w:themeColor="text1"/>
          <w:sz w:val="27"/>
          <w:rtl/>
        </w:rPr>
        <w:t>هو</w:t>
      </w:r>
      <w:r w:rsidRPr="000D3560">
        <w:rPr>
          <w:color w:val="000000" w:themeColor="text1"/>
          <w:sz w:val="27"/>
          <w:rtl/>
        </w:rPr>
        <w:t xml:space="preserve"> </w:t>
      </w:r>
      <w:r w:rsidRPr="000D3560">
        <w:rPr>
          <w:rFonts w:hint="cs"/>
          <w:color w:val="000000" w:themeColor="text1"/>
          <w:sz w:val="27"/>
          <w:rtl/>
        </w:rPr>
        <w:t>محال</w:t>
      </w:r>
      <w:r w:rsidR="001B0455" w:rsidRPr="000D3560">
        <w:rPr>
          <w:rFonts w:hint="cs"/>
          <w:color w:val="000000" w:themeColor="text1"/>
          <w:sz w:val="27"/>
          <w:rtl/>
        </w:rPr>
        <w:t>ٌ؛</w:t>
      </w:r>
      <w:r w:rsidRPr="000D3560">
        <w:rPr>
          <w:rFonts w:hint="cs"/>
          <w:color w:val="000000" w:themeColor="text1"/>
          <w:sz w:val="27"/>
          <w:rtl/>
        </w:rPr>
        <w:t xml:space="preserve"> لأنه</w:t>
      </w:r>
      <w:r w:rsidRPr="000D3560">
        <w:rPr>
          <w:color w:val="000000" w:themeColor="text1"/>
          <w:sz w:val="27"/>
          <w:rtl/>
        </w:rPr>
        <w:t xml:space="preserve"> </w:t>
      </w:r>
      <w:r w:rsidRPr="000D3560">
        <w:rPr>
          <w:rFonts w:hint="cs"/>
          <w:color w:val="000000" w:themeColor="text1"/>
          <w:sz w:val="27"/>
          <w:rtl/>
        </w:rPr>
        <w:t>موجب</w:t>
      </w:r>
      <w:r w:rsidRPr="000D3560">
        <w:rPr>
          <w:color w:val="000000" w:themeColor="text1"/>
          <w:sz w:val="27"/>
          <w:rtl/>
        </w:rPr>
        <w:t xml:space="preserve"> </w:t>
      </w:r>
      <w:r w:rsidRPr="000D3560">
        <w:rPr>
          <w:rFonts w:hint="cs"/>
          <w:color w:val="000000" w:themeColor="text1"/>
          <w:sz w:val="27"/>
          <w:rtl/>
        </w:rPr>
        <w:t>ل</w:t>
      </w:r>
      <w:r w:rsidR="001B0455" w:rsidRPr="000D3560">
        <w:rPr>
          <w:rFonts w:hint="cs"/>
          <w:color w:val="000000" w:themeColor="text1"/>
          <w:sz w:val="27"/>
          <w:rtl/>
        </w:rPr>
        <w:t>ا</w:t>
      </w:r>
      <w:r w:rsidRPr="000D3560">
        <w:rPr>
          <w:rFonts w:hint="cs"/>
          <w:color w:val="000000" w:themeColor="text1"/>
          <w:sz w:val="27"/>
          <w:rtl/>
        </w:rPr>
        <w:t>جتماع</w:t>
      </w:r>
      <w:r w:rsidRPr="000D3560">
        <w:rPr>
          <w:color w:val="000000" w:themeColor="text1"/>
          <w:sz w:val="27"/>
          <w:rtl/>
        </w:rPr>
        <w:t xml:space="preserve"> </w:t>
      </w:r>
      <w:r w:rsidRPr="000D3560">
        <w:rPr>
          <w:rFonts w:hint="cs"/>
          <w:color w:val="000000" w:themeColor="text1"/>
          <w:sz w:val="27"/>
          <w:rtl/>
        </w:rPr>
        <w:t>النقيضين</w:t>
      </w:r>
      <w:r w:rsidRPr="000D3560">
        <w:rPr>
          <w:color w:val="000000" w:themeColor="text1"/>
          <w:sz w:val="27"/>
          <w:rtl/>
        </w:rPr>
        <w:t xml:space="preserve"> </w:t>
      </w:r>
      <w:r w:rsidR="001B0455" w:rsidRPr="000D3560">
        <w:rPr>
          <w:rFonts w:hint="cs"/>
          <w:color w:val="000000" w:themeColor="text1"/>
          <w:sz w:val="27"/>
          <w:rtl/>
        </w:rPr>
        <w:t>م</w:t>
      </w:r>
      <w:r w:rsidRPr="000D3560">
        <w:rPr>
          <w:rFonts w:hint="cs"/>
          <w:color w:val="000000" w:themeColor="text1"/>
          <w:sz w:val="27"/>
          <w:rtl/>
        </w:rPr>
        <w:t>ن</w:t>
      </w:r>
      <w:r w:rsidRPr="000D3560">
        <w:rPr>
          <w:color w:val="000000" w:themeColor="text1"/>
          <w:sz w:val="27"/>
          <w:rtl/>
        </w:rPr>
        <w:t xml:space="preserve"> </w:t>
      </w:r>
      <w:r w:rsidRPr="000D3560">
        <w:rPr>
          <w:rFonts w:hint="cs"/>
          <w:color w:val="000000" w:themeColor="text1"/>
          <w:sz w:val="27"/>
          <w:rtl/>
        </w:rPr>
        <w:t>التناهي</w:t>
      </w:r>
      <w:r w:rsidRPr="000D3560">
        <w:rPr>
          <w:color w:val="000000" w:themeColor="text1"/>
          <w:sz w:val="27"/>
          <w:rtl/>
        </w:rPr>
        <w:t xml:space="preserve"> و</w:t>
      </w:r>
      <w:r w:rsidRPr="000D3560">
        <w:rPr>
          <w:rFonts w:hint="cs"/>
          <w:color w:val="000000" w:themeColor="text1"/>
          <w:sz w:val="27"/>
          <w:rtl/>
        </w:rPr>
        <w:t>عدمه</w:t>
      </w:r>
      <w:r w:rsidRPr="000D3560">
        <w:rPr>
          <w:color w:val="000000" w:themeColor="text1"/>
          <w:sz w:val="27"/>
          <w:rtl/>
        </w:rPr>
        <w:t>،</w:t>
      </w:r>
      <w:r w:rsidRPr="000D3560">
        <w:rPr>
          <w:rFonts w:hint="cs"/>
          <w:color w:val="000000" w:themeColor="text1"/>
          <w:sz w:val="27"/>
          <w:rtl/>
        </w:rPr>
        <w:t xml:space="preserve"> واجتماع</w:t>
      </w:r>
      <w:r w:rsidRPr="000D3560">
        <w:rPr>
          <w:color w:val="000000" w:themeColor="text1"/>
          <w:sz w:val="27"/>
          <w:rtl/>
        </w:rPr>
        <w:t xml:space="preserve"> </w:t>
      </w:r>
      <w:r w:rsidRPr="000D3560">
        <w:rPr>
          <w:rFonts w:hint="cs"/>
          <w:color w:val="000000" w:themeColor="text1"/>
          <w:sz w:val="27"/>
          <w:rtl/>
        </w:rPr>
        <w:t>النقيضين</w:t>
      </w:r>
      <w:r w:rsidRPr="000D3560">
        <w:rPr>
          <w:color w:val="000000" w:themeColor="text1"/>
          <w:sz w:val="27"/>
          <w:rtl/>
        </w:rPr>
        <w:t xml:space="preserve"> </w:t>
      </w:r>
      <w:r w:rsidRPr="000D3560">
        <w:rPr>
          <w:rFonts w:hint="cs"/>
          <w:color w:val="000000" w:themeColor="text1"/>
          <w:sz w:val="27"/>
          <w:rtl/>
        </w:rPr>
        <w:t>محال</w:t>
      </w:r>
      <w:r w:rsidR="001B0455"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بالبداهة</w:t>
      </w:r>
      <w:r w:rsidR="001B0455" w:rsidRPr="000D3560">
        <w:rPr>
          <w:color w:val="000000" w:themeColor="text1"/>
          <w:sz w:val="27"/>
          <w:rtl/>
        </w:rPr>
        <w:t>.</w:t>
      </w:r>
    </w:p>
    <w:p w:rsidR="00ED2E71" w:rsidRPr="000D3560" w:rsidRDefault="00ED2E71" w:rsidP="00211C6C">
      <w:pPr>
        <w:suppressLineNumbers/>
        <w:spacing w:line="400" w:lineRule="exact"/>
        <w:rPr>
          <w:color w:val="000000" w:themeColor="text1"/>
          <w:sz w:val="27"/>
          <w:rtl/>
        </w:rPr>
      </w:pPr>
      <w:r w:rsidRPr="000D3560">
        <w:rPr>
          <w:color w:val="000000" w:themeColor="text1"/>
          <w:sz w:val="27"/>
          <w:rtl/>
        </w:rPr>
        <w:t>و</w:t>
      </w:r>
      <w:r w:rsidRPr="000D3560">
        <w:rPr>
          <w:rFonts w:hint="cs"/>
          <w:color w:val="000000" w:themeColor="text1"/>
          <w:sz w:val="27"/>
          <w:rtl/>
        </w:rPr>
        <w:t>صحة</w:t>
      </w:r>
      <w:r w:rsidRPr="000D3560">
        <w:rPr>
          <w:color w:val="000000" w:themeColor="text1"/>
          <w:sz w:val="27"/>
          <w:rtl/>
        </w:rPr>
        <w:t xml:space="preserve"> </w:t>
      </w:r>
      <w:r w:rsidRPr="000D3560">
        <w:rPr>
          <w:rFonts w:hint="cs"/>
          <w:color w:val="000000" w:themeColor="text1"/>
          <w:sz w:val="27"/>
          <w:rtl/>
        </w:rPr>
        <w:t>الملازمة</w:t>
      </w:r>
      <w:r w:rsidR="00BD1614"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بمعنى</w:t>
      </w:r>
      <w:r w:rsidRPr="000D3560">
        <w:rPr>
          <w:color w:val="000000" w:themeColor="text1"/>
          <w:sz w:val="27"/>
          <w:rtl/>
        </w:rPr>
        <w:t xml:space="preserve"> </w:t>
      </w:r>
      <w:r w:rsidRPr="000D3560">
        <w:rPr>
          <w:rFonts w:hint="cs"/>
          <w:color w:val="000000" w:themeColor="text1"/>
          <w:sz w:val="27"/>
          <w:rtl/>
        </w:rPr>
        <w:t>إثبات</w:t>
      </w:r>
      <w:r w:rsidRPr="000D3560">
        <w:rPr>
          <w:color w:val="000000" w:themeColor="text1"/>
          <w:sz w:val="27"/>
          <w:rtl/>
        </w:rPr>
        <w:t xml:space="preserve"> </w:t>
      </w:r>
      <w:r w:rsidRPr="000D3560">
        <w:rPr>
          <w:rFonts w:hint="cs"/>
          <w:color w:val="000000" w:themeColor="text1"/>
          <w:sz w:val="27"/>
          <w:rtl/>
        </w:rPr>
        <w:t>عدم</w:t>
      </w:r>
      <w:r w:rsidRPr="000D3560">
        <w:rPr>
          <w:color w:val="000000" w:themeColor="text1"/>
          <w:sz w:val="27"/>
          <w:rtl/>
        </w:rPr>
        <w:t xml:space="preserve"> </w:t>
      </w:r>
      <w:r w:rsidRPr="000D3560">
        <w:rPr>
          <w:rFonts w:hint="cs"/>
          <w:color w:val="000000" w:themeColor="text1"/>
          <w:sz w:val="27"/>
          <w:rtl/>
        </w:rPr>
        <w:t>وجود</w:t>
      </w:r>
      <w:r w:rsidRPr="000D3560">
        <w:rPr>
          <w:color w:val="000000" w:themeColor="text1"/>
          <w:sz w:val="27"/>
          <w:rtl/>
        </w:rPr>
        <w:t xml:space="preserve"> </w:t>
      </w:r>
      <w:r w:rsidRPr="000D3560">
        <w:rPr>
          <w:rFonts w:hint="cs"/>
          <w:color w:val="000000" w:themeColor="text1"/>
          <w:sz w:val="27"/>
          <w:rtl/>
        </w:rPr>
        <w:t>إمام</w:t>
      </w:r>
      <w:r w:rsidRPr="000D3560">
        <w:rPr>
          <w:color w:val="000000" w:themeColor="text1"/>
          <w:sz w:val="27"/>
          <w:rtl/>
        </w:rPr>
        <w:t xml:space="preserve"> </w:t>
      </w:r>
      <w:r w:rsidRPr="000D3560">
        <w:rPr>
          <w:rFonts w:hint="cs"/>
          <w:color w:val="000000" w:themeColor="text1"/>
          <w:sz w:val="27"/>
          <w:rtl/>
        </w:rPr>
        <w:t>معصوم</w:t>
      </w:r>
      <w:r w:rsidR="00BD1614"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يلزمه</w:t>
      </w:r>
      <w:r w:rsidRPr="000D3560">
        <w:rPr>
          <w:color w:val="000000" w:themeColor="text1"/>
          <w:sz w:val="27"/>
          <w:rtl/>
        </w:rPr>
        <w:t xml:space="preserve"> </w:t>
      </w:r>
      <w:r w:rsidRPr="000D3560">
        <w:rPr>
          <w:rFonts w:hint="cs"/>
          <w:color w:val="000000" w:themeColor="text1"/>
          <w:sz w:val="27"/>
          <w:rtl/>
        </w:rPr>
        <w:t>وجود</w:t>
      </w:r>
      <w:r w:rsidRPr="000D3560">
        <w:rPr>
          <w:color w:val="000000" w:themeColor="text1"/>
          <w:sz w:val="27"/>
          <w:rtl/>
        </w:rPr>
        <w:t xml:space="preserve"> </w:t>
      </w:r>
      <w:r w:rsidRPr="000D3560">
        <w:rPr>
          <w:rFonts w:hint="cs"/>
          <w:color w:val="000000" w:themeColor="text1"/>
          <w:sz w:val="27"/>
          <w:rtl/>
        </w:rPr>
        <w:t>عدد</w:t>
      </w:r>
      <w:r w:rsidRPr="000D3560">
        <w:rPr>
          <w:color w:val="000000" w:themeColor="text1"/>
          <w:sz w:val="27"/>
          <w:rtl/>
        </w:rPr>
        <w:t xml:space="preserve"> </w:t>
      </w:r>
      <w:r w:rsidRPr="000D3560">
        <w:rPr>
          <w:rFonts w:hint="cs"/>
          <w:color w:val="000000" w:themeColor="text1"/>
          <w:sz w:val="27"/>
          <w:rtl/>
        </w:rPr>
        <w:t>لا</w:t>
      </w:r>
      <w:r w:rsidRPr="000D3560">
        <w:rPr>
          <w:color w:val="000000" w:themeColor="text1"/>
          <w:sz w:val="27"/>
          <w:rtl/>
        </w:rPr>
        <w:t xml:space="preserve"> </w:t>
      </w:r>
      <w:r w:rsidRPr="000D3560">
        <w:rPr>
          <w:rFonts w:hint="cs"/>
          <w:color w:val="000000" w:themeColor="text1"/>
          <w:sz w:val="27"/>
          <w:rtl/>
        </w:rPr>
        <w:t>متناه</w:t>
      </w:r>
      <w:r w:rsidR="00BD1614"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w:t>
      </w:r>
      <w:r w:rsidRPr="000D3560">
        <w:rPr>
          <w:rFonts w:hint="cs"/>
          <w:color w:val="000000" w:themeColor="text1"/>
          <w:sz w:val="27"/>
          <w:rtl/>
        </w:rPr>
        <w:t>الأئمة</w:t>
      </w:r>
      <w:r w:rsidRPr="000D3560">
        <w:rPr>
          <w:color w:val="000000" w:themeColor="text1"/>
          <w:sz w:val="27"/>
          <w:rtl/>
        </w:rPr>
        <w:t>. و</w:t>
      </w:r>
      <w:r w:rsidRPr="000D3560">
        <w:rPr>
          <w:rFonts w:hint="cs"/>
          <w:color w:val="000000" w:themeColor="text1"/>
          <w:sz w:val="27"/>
          <w:rtl/>
        </w:rPr>
        <w:t>لتبيين</w:t>
      </w:r>
      <w:r w:rsidRPr="000D3560">
        <w:rPr>
          <w:color w:val="000000" w:themeColor="text1"/>
          <w:sz w:val="27"/>
          <w:rtl/>
        </w:rPr>
        <w:t xml:space="preserve"> </w:t>
      </w:r>
      <w:r w:rsidRPr="000D3560">
        <w:rPr>
          <w:rFonts w:hint="cs"/>
          <w:color w:val="000000" w:themeColor="text1"/>
          <w:sz w:val="27"/>
          <w:rtl/>
        </w:rPr>
        <w:t>الملازمة</w:t>
      </w:r>
      <w:r w:rsidRPr="000D3560">
        <w:rPr>
          <w:color w:val="000000" w:themeColor="text1"/>
          <w:sz w:val="27"/>
          <w:rtl/>
        </w:rPr>
        <w:t xml:space="preserve"> </w:t>
      </w:r>
      <w:r w:rsidR="00D62657" w:rsidRPr="000D3560">
        <w:rPr>
          <w:rFonts w:hint="cs"/>
          <w:color w:val="000000" w:themeColor="text1"/>
          <w:sz w:val="27"/>
          <w:rtl/>
        </w:rPr>
        <w:t>لا بُدَّ</w:t>
      </w:r>
      <w:r w:rsidRPr="000D3560">
        <w:rPr>
          <w:color w:val="000000" w:themeColor="text1"/>
          <w:sz w:val="27"/>
          <w:rtl/>
        </w:rPr>
        <w:t xml:space="preserve"> </w:t>
      </w:r>
      <w:r w:rsidRPr="000D3560">
        <w:rPr>
          <w:rFonts w:hint="cs"/>
          <w:color w:val="000000" w:themeColor="text1"/>
          <w:sz w:val="27"/>
          <w:rtl/>
        </w:rPr>
        <w:t>أن</w:t>
      </w:r>
      <w:r w:rsidRPr="000D3560">
        <w:rPr>
          <w:color w:val="000000" w:themeColor="text1"/>
          <w:sz w:val="27"/>
          <w:rtl/>
        </w:rPr>
        <w:t xml:space="preserve"> </w:t>
      </w:r>
      <w:r w:rsidRPr="000D3560">
        <w:rPr>
          <w:rFonts w:hint="cs"/>
          <w:color w:val="000000" w:themeColor="text1"/>
          <w:sz w:val="27"/>
          <w:rtl/>
        </w:rPr>
        <w:t>نبين</w:t>
      </w:r>
      <w:r w:rsidRPr="000D3560">
        <w:rPr>
          <w:color w:val="000000" w:themeColor="text1"/>
          <w:sz w:val="27"/>
          <w:rtl/>
        </w:rPr>
        <w:t xml:space="preserve"> </w:t>
      </w:r>
      <w:r w:rsidRPr="000D3560">
        <w:rPr>
          <w:rFonts w:hint="cs"/>
          <w:color w:val="000000" w:themeColor="text1"/>
          <w:sz w:val="27"/>
          <w:rtl/>
        </w:rPr>
        <w:t>علة</w:t>
      </w:r>
      <w:r w:rsidRPr="000D3560">
        <w:rPr>
          <w:color w:val="000000" w:themeColor="text1"/>
          <w:sz w:val="27"/>
          <w:rtl/>
        </w:rPr>
        <w:t xml:space="preserve"> </w:t>
      </w:r>
      <w:r w:rsidRPr="000D3560">
        <w:rPr>
          <w:rFonts w:hint="cs"/>
          <w:color w:val="000000" w:themeColor="text1"/>
          <w:sz w:val="27"/>
          <w:rtl/>
        </w:rPr>
        <w:t>الحاجة</w:t>
      </w:r>
      <w:r w:rsidRPr="000D3560">
        <w:rPr>
          <w:color w:val="000000" w:themeColor="text1"/>
          <w:sz w:val="27"/>
          <w:rtl/>
        </w:rPr>
        <w:t xml:space="preserve"> </w:t>
      </w:r>
      <w:r w:rsidRPr="000D3560">
        <w:rPr>
          <w:rFonts w:hint="cs"/>
          <w:color w:val="000000" w:themeColor="text1"/>
          <w:sz w:val="27"/>
          <w:rtl/>
        </w:rPr>
        <w:t>إلى</w:t>
      </w:r>
      <w:r w:rsidRPr="000D3560">
        <w:rPr>
          <w:color w:val="000000" w:themeColor="text1"/>
          <w:sz w:val="27"/>
          <w:rtl/>
        </w:rPr>
        <w:t xml:space="preserve"> </w:t>
      </w:r>
      <w:r w:rsidRPr="000D3560">
        <w:rPr>
          <w:rFonts w:hint="cs"/>
          <w:color w:val="000000" w:themeColor="text1"/>
          <w:sz w:val="27"/>
          <w:rtl/>
        </w:rPr>
        <w:t>ال</w:t>
      </w:r>
      <w:r w:rsidR="00BD1614" w:rsidRPr="000D3560">
        <w:rPr>
          <w:rFonts w:hint="cs"/>
          <w:color w:val="000000" w:themeColor="text1"/>
          <w:sz w:val="27"/>
          <w:rtl/>
        </w:rPr>
        <w:t>إ</w:t>
      </w:r>
      <w:r w:rsidRPr="000D3560">
        <w:rPr>
          <w:rFonts w:hint="cs"/>
          <w:color w:val="000000" w:themeColor="text1"/>
          <w:sz w:val="27"/>
          <w:rtl/>
        </w:rPr>
        <w:t>مام</w:t>
      </w:r>
      <w:r w:rsidR="00BD1614" w:rsidRPr="000D3560">
        <w:rPr>
          <w:rFonts w:hint="cs"/>
          <w:color w:val="000000" w:themeColor="text1"/>
          <w:sz w:val="27"/>
          <w:rtl/>
        </w:rPr>
        <w:t>.</w:t>
      </w:r>
      <w:r w:rsidRPr="000D3560">
        <w:rPr>
          <w:color w:val="000000" w:themeColor="text1"/>
          <w:sz w:val="27"/>
          <w:rtl/>
        </w:rPr>
        <w:t xml:space="preserve"> و</w:t>
      </w:r>
      <w:r w:rsidRPr="000D3560">
        <w:rPr>
          <w:rFonts w:hint="cs"/>
          <w:color w:val="000000" w:themeColor="text1"/>
          <w:sz w:val="27"/>
          <w:rtl/>
        </w:rPr>
        <w:t>تقوم الحاجة إلى الإمام على برهان اللطف</w:t>
      </w:r>
      <w:r w:rsidR="00BD1614" w:rsidRPr="000D3560">
        <w:rPr>
          <w:rFonts w:hint="cs"/>
          <w:color w:val="000000" w:themeColor="text1"/>
          <w:sz w:val="27"/>
          <w:rtl/>
        </w:rPr>
        <w:t>،</w:t>
      </w:r>
      <w:r w:rsidRPr="000D3560">
        <w:rPr>
          <w:rFonts w:hint="cs"/>
          <w:color w:val="000000" w:themeColor="text1"/>
          <w:sz w:val="27"/>
          <w:rtl/>
        </w:rPr>
        <w:t xml:space="preserve"> وأن</w:t>
      </w:r>
      <w:r w:rsidRPr="000D3560">
        <w:rPr>
          <w:color w:val="000000" w:themeColor="text1"/>
          <w:sz w:val="27"/>
          <w:rtl/>
        </w:rPr>
        <w:t xml:space="preserve"> </w:t>
      </w:r>
      <w:r w:rsidRPr="000D3560">
        <w:rPr>
          <w:rFonts w:hint="cs"/>
          <w:color w:val="000000" w:themeColor="text1"/>
          <w:sz w:val="27"/>
          <w:rtl/>
        </w:rPr>
        <w:t>الإمام</w:t>
      </w:r>
      <w:r w:rsidRPr="000D3560">
        <w:rPr>
          <w:color w:val="000000" w:themeColor="text1"/>
          <w:sz w:val="27"/>
          <w:rtl/>
        </w:rPr>
        <w:t xml:space="preserve"> </w:t>
      </w:r>
      <w:r w:rsidRPr="000D3560">
        <w:rPr>
          <w:rFonts w:hint="cs"/>
          <w:color w:val="000000" w:themeColor="text1"/>
          <w:sz w:val="27"/>
          <w:rtl/>
        </w:rPr>
        <w:t>لطف</w:t>
      </w:r>
      <w:r w:rsidR="00BD1614"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إلهي</w:t>
      </w:r>
      <w:r w:rsidR="00BD1614"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حق</w:t>
      </w:r>
      <w:r w:rsidR="00BD1614"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المكل</w:t>
      </w:r>
      <w:r w:rsidR="00BD1614" w:rsidRPr="000D3560">
        <w:rPr>
          <w:rFonts w:hint="cs"/>
          <w:color w:val="000000" w:themeColor="text1"/>
          <w:sz w:val="27"/>
          <w:rtl/>
        </w:rPr>
        <w:t>َّ</w:t>
      </w:r>
      <w:r w:rsidRPr="000D3560">
        <w:rPr>
          <w:rFonts w:hint="cs"/>
          <w:color w:val="000000" w:themeColor="text1"/>
          <w:sz w:val="27"/>
          <w:rtl/>
        </w:rPr>
        <w:t>فين</w:t>
      </w:r>
      <w:r w:rsidRPr="000D3560">
        <w:rPr>
          <w:color w:val="000000" w:themeColor="text1"/>
          <w:sz w:val="27"/>
          <w:rtl/>
        </w:rPr>
        <w:t>،</w:t>
      </w:r>
      <w:r w:rsidRPr="000D3560">
        <w:rPr>
          <w:rFonts w:hint="cs"/>
          <w:color w:val="000000" w:themeColor="text1"/>
          <w:sz w:val="27"/>
          <w:rtl/>
        </w:rPr>
        <w:t xml:space="preserve"> بمعنى</w:t>
      </w:r>
      <w:r w:rsidRPr="000D3560">
        <w:rPr>
          <w:color w:val="000000" w:themeColor="text1"/>
          <w:sz w:val="27"/>
          <w:rtl/>
        </w:rPr>
        <w:t xml:space="preserve"> </w:t>
      </w:r>
      <w:r w:rsidRPr="000D3560">
        <w:rPr>
          <w:rFonts w:hint="cs"/>
          <w:color w:val="000000" w:themeColor="text1"/>
          <w:sz w:val="27"/>
          <w:rtl/>
        </w:rPr>
        <w:t>أن</w:t>
      </w:r>
      <w:r w:rsidRPr="000D3560">
        <w:rPr>
          <w:color w:val="000000" w:themeColor="text1"/>
          <w:sz w:val="27"/>
          <w:rtl/>
        </w:rPr>
        <w:t xml:space="preserve"> </w:t>
      </w:r>
      <w:r w:rsidRPr="000D3560">
        <w:rPr>
          <w:rFonts w:hint="cs"/>
          <w:color w:val="000000" w:themeColor="text1"/>
          <w:sz w:val="27"/>
          <w:rtl/>
        </w:rPr>
        <w:t>وجود</w:t>
      </w:r>
      <w:r w:rsidRPr="000D3560">
        <w:rPr>
          <w:color w:val="000000" w:themeColor="text1"/>
          <w:sz w:val="27"/>
          <w:rtl/>
        </w:rPr>
        <w:t xml:space="preserve"> </w:t>
      </w:r>
      <w:r w:rsidRPr="000D3560">
        <w:rPr>
          <w:rFonts w:hint="cs"/>
          <w:color w:val="000000" w:themeColor="text1"/>
          <w:sz w:val="27"/>
          <w:rtl/>
        </w:rPr>
        <w:t>الإمام</w:t>
      </w:r>
      <w:r w:rsidRPr="000D3560">
        <w:rPr>
          <w:color w:val="000000" w:themeColor="text1"/>
          <w:sz w:val="27"/>
          <w:rtl/>
        </w:rPr>
        <w:t xml:space="preserve"> </w:t>
      </w:r>
      <w:r w:rsidRPr="000D3560">
        <w:rPr>
          <w:rFonts w:hint="cs"/>
          <w:color w:val="000000" w:themeColor="text1"/>
          <w:sz w:val="27"/>
          <w:rtl/>
        </w:rPr>
        <w:t>داع</w:t>
      </w:r>
      <w:r w:rsidR="00BD1614" w:rsidRPr="000D3560">
        <w:rPr>
          <w:rFonts w:hint="cs"/>
          <w:color w:val="000000" w:themeColor="text1"/>
          <w:sz w:val="27"/>
          <w:rtl/>
        </w:rPr>
        <w:t>ٍ</w:t>
      </w:r>
      <w:r w:rsidRPr="000D3560">
        <w:rPr>
          <w:color w:val="000000" w:themeColor="text1"/>
          <w:sz w:val="27"/>
          <w:rtl/>
        </w:rPr>
        <w:t xml:space="preserve"> </w:t>
      </w:r>
      <w:r w:rsidR="00BD1614" w:rsidRPr="000D3560">
        <w:rPr>
          <w:rFonts w:hint="cs"/>
          <w:color w:val="000000" w:themeColor="text1"/>
          <w:sz w:val="27"/>
          <w:rtl/>
        </w:rPr>
        <w:t>لقيام</w:t>
      </w:r>
      <w:r w:rsidRPr="000D3560">
        <w:rPr>
          <w:color w:val="000000" w:themeColor="text1"/>
          <w:sz w:val="27"/>
          <w:rtl/>
        </w:rPr>
        <w:t xml:space="preserve"> </w:t>
      </w:r>
      <w:r w:rsidRPr="000D3560">
        <w:rPr>
          <w:rFonts w:hint="cs"/>
          <w:color w:val="000000" w:themeColor="text1"/>
          <w:sz w:val="27"/>
          <w:rtl/>
        </w:rPr>
        <w:t>الناس</w:t>
      </w:r>
      <w:r w:rsidRPr="000D3560">
        <w:rPr>
          <w:color w:val="000000" w:themeColor="text1"/>
          <w:sz w:val="27"/>
          <w:rtl/>
        </w:rPr>
        <w:t xml:space="preserve"> </w:t>
      </w:r>
      <w:r w:rsidRPr="000D3560">
        <w:rPr>
          <w:rFonts w:hint="cs"/>
          <w:color w:val="000000" w:themeColor="text1"/>
          <w:sz w:val="27"/>
          <w:rtl/>
        </w:rPr>
        <w:t>بتكاليفهم</w:t>
      </w:r>
      <w:r w:rsidRPr="000D3560">
        <w:rPr>
          <w:color w:val="000000" w:themeColor="text1"/>
          <w:sz w:val="27"/>
          <w:rtl/>
        </w:rPr>
        <w:t xml:space="preserve"> </w:t>
      </w:r>
      <w:r w:rsidRPr="000D3560">
        <w:rPr>
          <w:rFonts w:hint="cs"/>
          <w:color w:val="000000" w:themeColor="text1"/>
          <w:sz w:val="27"/>
          <w:rtl/>
        </w:rPr>
        <w:t>الشرعية</w:t>
      </w:r>
      <w:r w:rsidRPr="000D3560">
        <w:rPr>
          <w:color w:val="000000" w:themeColor="text1"/>
          <w:sz w:val="27"/>
          <w:rtl/>
        </w:rPr>
        <w:t xml:space="preserve"> و</w:t>
      </w:r>
      <w:r w:rsidRPr="000D3560">
        <w:rPr>
          <w:rFonts w:hint="cs"/>
          <w:color w:val="000000" w:themeColor="text1"/>
          <w:sz w:val="27"/>
          <w:rtl/>
        </w:rPr>
        <w:t>العقلية. ثم إن عدم وصول المكل</w:t>
      </w:r>
      <w:r w:rsidR="00BD1614" w:rsidRPr="000D3560">
        <w:rPr>
          <w:rFonts w:hint="cs"/>
          <w:color w:val="000000" w:themeColor="text1"/>
          <w:sz w:val="27"/>
          <w:rtl/>
        </w:rPr>
        <w:t>َّ</w:t>
      </w:r>
      <w:r w:rsidRPr="000D3560">
        <w:rPr>
          <w:rFonts w:hint="cs"/>
          <w:color w:val="000000" w:themeColor="text1"/>
          <w:sz w:val="27"/>
          <w:rtl/>
        </w:rPr>
        <w:t>فين إلى مستوى العصمة كان داعيا</w:t>
      </w:r>
      <w:r w:rsidR="00BD1614" w:rsidRPr="000D3560">
        <w:rPr>
          <w:rFonts w:hint="cs"/>
          <w:color w:val="000000" w:themeColor="text1"/>
          <w:sz w:val="27"/>
          <w:rtl/>
        </w:rPr>
        <w:t>ً</w:t>
      </w:r>
      <w:r w:rsidRPr="000D3560">
        <w:rPr>
          <w:rFonts w:hint="cs"/>
          <w:color w:val="000000" w:themeColor="text1"/>
          <w:sz w:val="27"/>
          <w:rtl/>
        </w:rPr>
        <w:t xml:space="preserve"> </w:t>
      </w:r>
      <w:r w:rsidR="00BD1614" w:rsidRPr="000D3560">
        <w:rPr>
          <w:rFonts w:hint="cs"/>
          <w:color w:val="000000" w:themeColor="text1"/>
          <w:sz w:val="27"/>
          <w:rtl/>
        </w:rPr>
        <w:t>ل</w:t>
      </w:r>
      <w:r w:rsidRPr="000D3560">
        <w:rPr>
          <w:rFonts w:hint="cs"/>
          <w:color w:val="000000" w:themeColor="text1"/>
          <w:sz w:val="27"/>
          <w:rtl/>
        </w:rPr>
        <w:t>وجود الإمام</w:t>
      </w:r>
      <w:r w:rsidR="00BD1614" w:rsidRPr="000D3560">
        <w:rPr>
          <w:rFonts w:hint="cs"/>
          <w:color w:val="000000" w:themeColor="text1"/>
          <w:sz w:val="27"/>
          <w:rtl/>
        </w:rPr>
        <w:t>،</w:t>
      </w:r>
      <w:r w:rsidRPr="000D3560">
        <w:rPr>
          <w:rFonts w:hint="cs"/>
          <w:color w:val="000000" w:themeColor="text1"/>
          <w:sz w:val="27"/>
          <w:rtl/>
        </w:rPr>
        <w:t xml:space="preserve"> فلا</w:t>
      </w:r>
      <w:r w:rsidRPr="000D3560">
        <w:rPr>
          <w:color w:val="000000" w:themeColor="text1"/>
          <w:sz w:val="27"/>
          <w:rtl/>
        </w:rPr>
        <w:t xml:space="preserve"> </w:t>
      </w:r>
      <w:r w:rsidRPr="000D3560">
        <w:rPr>
          <w:rFonts w:hint="cs"/>
          <w:color w:val="000000" w:themeColor="text1"/>
          <w:sz w:val="27"/>
          <w:rtl/>
        </w:rPr>
        <w:t>يتصور</w:t>
      </w:r>
      <w:r w:rsidRPr="000D3560">
        <w:rPr>
          <w:color w:val="000000" w:themeColor="text1"/>
          <w:sz w:val="27"/>
          <w:rtl/>
        </w:rPr>
        <w:t xml:space="preserve"> </w:t>
      </w:r>
      <w:r w:rsidRPr="000D3560">
        <w:rPr>
          <w:rFonts w:hint="cs"/>
          <w:color w:val="000000" w:themeColor="text1"/>
          <w:sz w:val="27"/>
          <w:rtl/>
        </w:rPr>
        <w:t>بكل</w:t>
      </w:r>
      <w:r w:rsidRPr="000D3560">
        <w:rPr>
          <w:color w:val="000000" w:themeColor="text1"/>
          <w:sz w:val="27"/>
          <w:rtl/>
        </w:rPr>
        <w:t xml:space="preserve"> </w:t>
      </w:r>
      <w:r w:rsidRPr="000D3560">
        <w:rPr>
          <w:rFonts w:hint="cs"/>
          <w:color w:val="000000" w:themeColor="text1"/>
          <w:sz w:val="27"/>
          <w:rtl/>
        </w:rPr>
        <w:t>هذه</w:t>
      </w:r>
      <w:r w:rsidRPr="000D3560">
        <w:rPr>
          <w:color w:val="000000" w:themeColor="text1"/>
          <w:sz w:val="27"/>
          <w:rtl/>
        </w:rPr>
        <w:t xml:space="preserve"> </w:t>
      </w:r>
      <w:r w:rsidRPr="000D3560">
        <w:rPr>
          <w:rFonts w:hint="cs"/>
          <w:color w:val="000000" w:themeColor="text1"/>
          <w:sz w:val="27"/>
          <w:rtl/>
        </w:rPr>
        <w:t>اللحاظات</w:t>
      </w:r>
      <w:r w:rsidRPr="000D3560">
        <w:rPr>
          <w:color w:val="000000" w:themeColor="text1"/>
          <w:sz w:val="27"/>
          <w:rtl/>
        </w:rPr>
        <w:t xml:space="preserve"> </w:t>
      </w:r>
      <w:r w:rsidRPr="000D3560">
        <w:rPr>
          <w:rFonts w:hint="cs"/>
          <w:color w:val="000000" w:themeColor="text1"/>
          <w:sz w:val="27"/>
          <w:rtl/>
        </w:rPr>
        <w:t>وجود</w:t>
      </w:r>
      <w:r w:rsidRPr="000D3560">
        <w:rPr>
          <w:color w:val="000000" w:themeColor="text1"/>
          <w:sz w:val="27"/>
          <w:rtl/>
        </w:rPr>
        <w:t xml:space="preserve"> </w:t>
      </w:r>
      <w:r w:rsidRPr="000D3560">
        <w:rPr>
          <w:rFonts w:hint="cs"/>
          <w:color w:val="000000" w:themeColor="text1"/>
          <w:sz w:val="27"/>
          <w:rtl/>
        </w:rPr>
        <w:t>الإمام</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w:t>
      </w:r>
      <w:r w:rsidRPr="000D3560">
        <w:rPr>
          <w:rFonts w:hint="cs"/>
          <w:color w:val="000000" w:themeColor="text1"/>
          <w:sz w:val="27"/>
          <w:rtl/>
        </w:rPr>
        <w:t>دون</w:t>
      </w:r>
      <w:r w:rsidRPr="000D3560">
        <w:rPr>
          <w:color w:val="000000" w:themeColor="text1"/>
          <w:sz w:val="27"/>
          <w:rtl/>
        </w:rPr>
        <w:t xml:space="preserve"> </w:t>
      </w:r>
      <w:r w:rsidRPr="000D3560">
        <w:rPr>
          <w:rFonts w:hint="cs"/>
          <w:color w:val="000000" w:themeColor="text1"/>
          <w:sz w:val="27"/>
          <w:rtl/>
        </w:rPr>
        <w:t>العصمة</w:t>
      </w:r>
      <w:r w:rsidR="00BD1614"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حت</w:t>
      </w:r>
      <w:r w:rsidR="00BD1614" w:rsidRPr="000D3560">
        <w:rPr>
          <w:rFonts w:hint="cs"/>
          <w:color w:val="000000" w:themeColor="text1"/>
          <w:sz w:val="27"/>
          <w:rtl/>
        </w:rPr>
        <w:t>ّ</w:t>
      </w:r>
      <w:r w:rsidRPr="000D3560">
        <w:rPr>
          <w:rFonts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على</w:t>
      </w:r>
      <w:r w:rsidRPr="000D3560">
        <w:rPr>
          <w:color w:val="000000" w:themeColor="text1"/>
          <w:sz w:val="27"/>
          <w:rtl/>
        </w:rPr>
        <w:t xml:space="preserve"> </w:t>
      </w:r>
      <w:r w:rsidRPr="000D3560">
        <w:rPr>
          <w:rFonts w:hint="cs"/>
          <w:color w:val="000000" w:themeColor="text1"/>
          <w:sz w:val="27"/>
          <w:rtl/>
        </w:rPr>
        <w:t>الصعيد</w:t>
      </w:r>
      <w:r w:rsidRPr="000D3560">
        <w:rPr>
          <w:color w:val="000000" w:themeColor="text1"/>
          <w:sz w:val="27"/>
          <w:rtl/>
        </w:rPr>
        <w:t xml:space="preserve"> </w:t>
      </w:r>
      <w:r w:rsidRPr="000D3560">
        <w:rPr>
          <w:rFonts w:hint="cs"/>
          <w:color w:val="000000" w:themeColor="text1"/>
          <w:sz w:val="27"/>
          <w:rtl/>
        </w:rPr>
        <w:t>الثبوتي:</w:t>
      </w:r>
      <w:r w:rsidRPr="000D3560">
        <w:rPr>
          <w:color w:val="000000" w:themeColor="text1"/>
          <w:sz w:val="27"/>
          <w:rtl/>
        </w:rPr>
        <w:t xml:space="preserve"> </w:t>
      </w:r>
    </w:p>
    <w:p w:rsidR="00BD1614" w:rsidRPr="000D3560" w:rsidRDefault="00BD1614" w:rsidP="00211C6C">
      <w:pPr>
        <w:suppressLineNumbers/>
        <w:spacing w:line="400" w:lineRule="exact"/>
        <w:rPr>
          <w:color w:val="000000" w:themeColor="text1"/>
          <w:sz w:val="27"/>
        </w:rPr>
      </w:pPr>
    </w:p>
    <w:p w:rsidR="00ED2E71" w:rsidRPr="000D3560" w:rsidRDefault="00ED2E71" w:rsidP="00491DEF">
      <w:pPr>
        <w:pStyle w:val="31"/>
        <w:rPr>
          <w:color w:val="000000" w:themeColor="text1"/>
        </w:rPr>
      </w:pPr>
      <w:r w:rsidRPr="000D3560">
        <w:rPr>
          <w:rFonts w:hint="cs"/>
          <w:color w:val="000000" w:themeColor="text1"/>
          <w:rtl/>
        </w:rPr>
        <w:t>ب ـ الأدلة</w:t>
      </w:r>
      <w:r w:rsidRPr="000D3560">
        <w:rPr>
          <w:color w:val="000000" w:themeColor="text1"/>
          <w:rtl/>
        </w:rPr>
        <w:t xml:space="preserve"> </w:t>
      </w:r>
      <w:r w:rsidRPr="000D3560">
        <w:rPr>
          <w:rFonts w:hint="cs"/>
          <w:color w:val="000000" w:themeColor="text1"/>
          <w:rtl/>
        </w:rPr>
        <w:t>النقلي</w:t>
      </w:r>
      <w:r w:rsidR="00BD1614" w:rsidRPr="000D3560">
        <w:rPr>
          <w:rFonts w:hint="cs"/>
          <w:color w:val="000000" w:themeColor="text1"/>
          <w:rtl/>
        </w:rPr>
        <w:t>ّ</w:t>
      </w:r>
      <w:r w:rsidRPr="000D3560">
        <w:rPr>
          <w:rFonts w:hint="cs"/>
          <w:color w:val="000000" w:themeColor="text1"/>
          <w:rtl/>
        </w:rPr>
        <w:t>ة</w:t>
      </w:r>
      <w:r w:rsidRPr="000D3560">
        <w:rPr>
          <w:color w:val="000000" w:themeColor="text1"/>
          <w:rtl/>
        </w:rPr>
        <w:t xml:space="preserve"> </w:t>
      </w:r>
      <w:r w:rsidRPr="000D3560">
        <w:rPr>
          <w:rFonts w:hint="cs"/>
          <w:color w:val="000000" w:themeColor="text1"/>
          <w:rtl/>
        </w:rPr>
        <w:t>على</w:t>
      </w:r>
      <w:r w:rsidRPr="000D3560">
        <w:rPr>
          <w:color w:val="000000" w:themeColor="text1"/>
          <w:rtl/>
        </w:rPr>
        <w:t xml:space="preserve"> </w:t>
      </w:r>
      <w:r w:rsidRPr="000D3560">
        <w:rPr>
          <w:rFonts w:hint="cs"/>
          <w:color w:val="000000" w:themeColor="text1"/>
          <w:rtl/>
        </w:rPr>
        <w:t>عصمة</w:t>
      </w:r>
      <w:r w:rsidRPr="000D3560">
        <w:rPr>
          <w:color w:val="000000" w:themeColor="text1"/>
          <w:rtl/>
        </w:rPr>
        <w:t xml:space="preserve"> </w:t>
      </w:r>
      <w:r w:rsidRPr="000D3560">
        <w:rPr>
          <w:rFonts w:hint="cs"/>
          <w:color w:val="000000" w:themeColor="text1"/>
          <w:rtl/>
        </w:rPr>
        <w:t>الإمام</w:t>
      </w:r>
      <w:r w:rsidRPr="000D3560">
        <w:rPr>
          <w:color w:val="000000" w:themeColor="text1"/>
          <w:rtl/>
        </w:rPr>
        <w:t xml:space="preserve"> </w:t>
      </w:r>
    </w:p>
    <w:p w:rsidR="00ED2E71" w:rsidRPr="000D3560" w:rsidRDefault="00ED2E71" w:rsidP="00491DEF">
      <w:pPr>
        <w:pStyle w:val="31"/>
        <w:rPr>
          <w:color w:val="000000" w:themeColor="text1"/>
        </w:rPr>
      </w:pPr>
      <w:r w:rsidRPr="000D3560">
        <w:rPr>
          <w:rFonts w:hint="cs"/>
          <w:color w:val="000000" w:themeColor="text1"/>
          <w:rtl/>
        </w:rPr>
        <w:t xml:space="preserve">1ـ الأدلة من القرآن </w:t>
      </w:r>
    </w:p>
    <w:p w:rsidR="00ED2E71" w:rsidRPr="000D3560" w:rsidRDefault="00ED2E71" w:rsidP="00211C6C">
      <w:pPr>
        <w:suppressLineNumbers/>
        <w:spacing w:line="400" w:lineRule="exact"/>
        <w:rPr>
          <w:color w:val="000000" w:themeColor="text1"/>
          <w:sz w:val="27"/>
        </w:rPr>
      </w:pPr>
      <w:r w:rsidRPr="000D3560">
        <w:rPr>
          <w:rFonts w:hint="cs"/>
          <w:color w:val="000000" w:themeColor="text1"/>
          <w:sz w:val="27"/>
          <w:rtl/>
        </w:rPr>
        <w:t>أـ</w:t>
      </w:r>
      <w:r w:rsidRPr="000D3560">
        <w:rPr>
          <w:color w:val="000000" w:themeColor="text1"/>
          <w:sz w:val="27"/>
          <w:rtl/>
        </w:rPr>
        <w:t xml:space="preserve"> </w:t>
      </w:r>
      <w:r w:rsidRPr="000D3560">
        <w:rPr>
          <w:rFonts w:ascii="Mosawi" w:hAnsi="Mosawi" w:cs="Mosawi"/>
          <w:color w:val="000000" w:themeColor="text1"/>
          <w:sz w:val="24"/>
          <w:szCs w:val="24"/>
          <w:rtl/>
        </w:rPr>
        <w:t>﴿</w:t>
      </w:r>
      <w:r w:rsidR="007315E1" w:rsidRPr="000D3560">
        <w:rPr>
          <w:b/>
          <w:bCs/>
          <w:color w:val="000000" w:themeColor="text1"/>
          <w:sz w:val="27"/>
          <w:rtl/>
        </w:rPr>
        <w:t>إِنَّمَا يُرِيدُ اللهُ لِيُذْهِبَ عَنْكُمْ الرِّجْسَ أَهْلَ الْبَيْتِ وَيُطَهِّرَكُمْ تَطْهِيراً</w:t>
      </w:r>
      <w:r w:rsidRPr="000D3560">
        <w:rPr>
          <w:rFonts w:ascii="Mosawi" w:hAnsi="Mosawi" w:cs="Mosawi"/>
          <w:color w:val="000000" w:themeColor="text1"/>
          <w:sz w:val="24"/>
          <w:szCs w:val="24"/>
          <w:rtl/>
        </w:rPr>
        <w:t>﴾</w:t>
      </w:r>
      <w:r w:rsidRPr="000D3560">
        <w:rPr>
          <w:rFonts w:hint="eastAsia"/>
          <w:color w:val="000000" w:themeColor="text1"/>
          <w:sz w:val="27"/>
          <w:rtl/>
        </w:rPr>
        <w:t xml:space="preserve"> </w:t>
      </w:r>
      <w:r w:rsidRPr="000D3560">
        <w:rPr>
          <w:rFonts w:hint="cs"/>
          <w:color w:val="000000" w:themeColor="text1"/>
          <w:sz w:val="27"/>
          <w:rtl/>
        </w:rPr>
        <w:t>(الأحزاب: 33).</w:t>
      </w:r>
      <w:r w:rsidRPr="000D3560">
        <w:rPr>
          <w:color w:val="000000" w:themeColor="text1"/>
          <w:sz w:val="27"/>
          <w:rtl/>
        </w:rPr>
        <w:t xml:space="preserve"> </w:t>
      </w:r>
    </w:p>
    <w:p w:rsidR="00ED2E71" w:rsidRPr="000D3560" w:rsidRDefault="00ED2E71" w:rsidP="00211C6C">
      <w:pPr>
        <w:suppressLineNumbers/>
        <w:spacing w:line="400" w:lineRule="exact"/>
        <w:rPr>
          <w:color w:val="000000" w:themeColor="text1"/>
          <w:sz w:val="27"/>
        </w:rPr>
      </w:pP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الجملة</w:t>
      </w:r>
      <w:r w:rsidRPr="000D3560">
        <w:rPr>
          <w:color w:val="000000" w:themeColor="text1"/>
          <w:sz w:val="27"/>
          <w:rtl/>
        </w:rPr>
        <w:t xml:space="preserve"> </w:t>
      </w:r>
      <w:r w:rsidRPr="000D3560">
        <w:rPr>
          <w:rFonts w:hint="cs"/>
          <w:color w:val="000000" w:themeColor="text1"/>
          <w:sz w:val="27"/>
          <w:rtl/>
        </w:rPr>
        <w:t>الطهارة</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القرآن</w:t>
      </w:r>
      <w:r w:rsidRPr="000D3560">
        <w:rPr>
          <w:color w:val="000000" w:themeColor="text1"/>
          <w:sz w:val="27"/>
          <w:rtl/>
        </w:rPr>
        <w:t xml:space="preserve"> </w:t>
      </w:r>
      <w:r w:rsidRPr="000D3560">
        <w:rPr>
          <w:rFonts w:hint="cs"/>
          <w:color w:val="000000" w:themeColor="text1"/>
          <w:sz w:val="27"/>
          <w:rtl/>
        </w:rPr>
        <w:t>تعني</w:t>
      </w:r>
      <w:r w:rsidRPr="000D3560">
        <w:rPr>
          <w:color w:val="000000" w:themeColor="text1"/>
          <w:sz w:val="27"/>
          <w:rtl/>
        </w:rPr>
        <w:t xml:space="preserve"> </w:t>
      </w:r>
      <w:r w:rsidRPr="000D3560">
        <w:rPr>
          <w:rFonts w:hint="cs"/>
          <w:color w:val="000000" w:themeColor="text1"/>
          <w:sz w:val="27"/>
          <w:rtl/>
        </w:rPr>
        <w:t>التطه</w:t>
      </w:r>
      <w:r w:rsidR="007315E1" w:rsidRPr="000D3560">
        <w:rPr>
          <w:rFonts w:hint="cs"/>
          <w:color w:val="000000" w:themeColor="text1"/>
          <w:sz w:val="27"/>
          <w:rtl/>
        </w:rPr>
        <w:t>ُّ</w:t>
      </w:r>
      <w:r w:rsidRPr="000D3560">
        <w:rPr>
          <w:rFonts w:hint="cs"/>
          <w:color w:val="000000" w:themeColor="text1"/>
          <w:sz w:val="27"/>
          <w:rtl/>
        </w:rPr>
        <w:t>ر</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w:t>
      </w:r>
      <w:r w:rsidRPr="000D3560">
        <w:rPr>
          <w:rFonts w:hint="cs"/>
          <w:color w:val="000000" w:themeColor="text1"/>
          <w:sz w:val="27"/>
          <w:rtl/>
        </w:rPr>
        <w:t>الشرك</w:t>
      </w:r>
      <w:r w:rsidRPr="000D3560">
        <w:rPr>
          <w:color w:val="000000" w:themeColor="text1"/>
          <w:sz w:val="27"/>
          <w:rtl/>
        </w:rPr>
        <w:t xml:space="preserve"> و</w:t>
      </w:r>
      <w:r w:rsidRPr="000D3560">
        <w:rPr>
          <w:rFonts w:hint="cs"/>
          <w:color w:val="000000" w:themeColor="text1"/>
          <w:sz w:val="27"/>
          <w:rtl/>
        </w:rPr>
        <w:t>عبادة</w:t>
      </w:r>
      <w:r w:rsidRPr="000D3560">
        <w:rPr>
          <w:color w:val="000000" w:themeColor="text1"/>
          <w:sz w:val="27"/>
          <w:rtl/>
        </w:rPr>
        <w:t xml:space="preserve"> </w:t>
      </w:r>
      <w:r w:rsidRPr="000D3560">
        <w:rPr>
          <w:rFonts w:hint="cs"/>
          <w:color w:val="000000" w:themeColor="text1"/>
          <w:sz w:val="27"/>
          <w:rtl/>
        </w:rPr>
        <w:t>غير</w:t>
      </w:r>
      <w:r w:rsidRPr="000D3560">
        <w:rPr>
          <w:color w:val="000000" w:themeColor="text1"/>
          <w:sz w:val="27"/>
          <w:rtl/>
        </w:rPr>
        <w:t xml:space="preserve"> </w:t>
      </w:r>
      <w:r w:rsidRPr="000D3560">
        <w:rPr>
          <w:rFonts w:hint="cs"/>
          <w:color w:val="000000" w:themeColor="text1"/>
          <w:sz w:val="27"/>
          <w:rtl/>
        </w:rPr>
        <w:t>الله</w:t>
      </w:r>
      <w:r w:rsidR="007315E1" w:rsidRPr="000D3560">
        <w:rPr>
          <w:rFonts w:hint="cs"/>
          <w:color w:val="000000" w:themeColor="text1"/>
          <w:sz w:val="27"/>
          <w:rtl/>
        </w:rPr>
        <w:t>،</w:t>
      </w:r>
      <w:r w:rsidRPr="000D3560">
        <w:rPr>
          <w:color w:val="000000" w:themeColor="text1"/>
          <w:sz w:val="27"/>
          <w:rtl/>
        </w:rPr>
        <w:t xml:space="preserve"> و</w:t>
      </w:r>
      <w:r w:rsidRPr="000D3560">
        <w:rPr>
          <w:rFonts w:hint="cs"/>
          <w:color w:val="000000" w:themeColor="text1"/>
          <w:sz w:val="27"/>
          <w:rtl/>
        </w:rPr>
        <w:t>من</w:t>
      </w:r>
      <w:r w:rsidRPr="000D3560">
        <w:rPr>
          <w:color w:val="000000" w:themeColor="text1"/>
          <w:sz w:val="27"/>
          <w:rtl/>
        </w:rPr>
        <w:t xml:space="preserve"> </w:t>
      </w:r>
      <w:r w:rsidRPr="000D3560">
        <w:rPr>
          <w:rFonts w:hint="cs"/>
          <w:color w:val="000000" w:themeColor="text1"/>
          <w:sz w:val="27"/>
          <w:rtl/>
        </w:rPr>
        <w:t>الفواحش</w:t>
      </w:r>
      <w:r w:rsidRPr="000D3560">
        <w:rPr>
          <w:color w:val="000000" w:themeColor="text1"/>
          <w:sz w:val="27"/>
          <w:rtl/>
        </w:rPr>
        <w:t xml:space="preserve"> </w:t>
      </w:r>
      <w:r w:rsidRPr="000D3560">
        <w:rPr>
          <w:rFonts w:hint="cs"/>
          <w:color w:val="000000" w:themeColor="text1"/>
          <w:sz w:val="27"/>
          <w:rtl/>
        </w:rPr>
        <w:t>ظاهرها</w:t>
      </w:r>
      <w:r w:rsidRPr="000D3560">
        <w:rPr>
          <w:color w:val="000000" w:themeColor="text1"/>
          <w:sz w:val="27"/>
          <w:rtl/>
        </w:rPr>
        <w:t xml:space="preserve"> و</w:t>
      </w:r>
      <w:r w:rsidRPr="000D3560">
        <w:rPr>
          <w:rFonts w:hint="cs"/>
          <w:color w:val="000000" w:themeColor="text1"/>
          <w:sz w:val="27"/>
          <w:rtl/>
        </w:rPr>
        <w:t>باطنها</w:t>
      </w:r>
      <w:r w:rsidRPr="000D3560">
        <w:rPr>
          <w:color w:val="000000" w:themeColor="text1"/>
          <w:sz w:val="27"/>
          <w:rtl/>
        </w:rPr>
        <w:t>،</w:t>
      </w:r>
      <w:r w:rsidRPr="000D3560">
        <w:rPr>
          <w:rFonts w:hint="cs"/>
          <w:color w:val="000000" w:themeColor="text1"/>
          <w:sz w:val="27"/>
          <w:rtl/>
        </w:rPr>
        <w:t xml:space="preserve"> وطهارة</w:t>
      </w:r>
      <w:r w:rsidRPr="000D3560">
        <w:rPr>
          <w:color w:val="000000" w:themeColor="text1"/>
          <w:sz w:val="27"/>
          <w:rtl/>
        </w:rPr>
        <w:t xml:space="preserve"> </w:t>
      </w:r>
      <w:r w:rsidRPr="000D3560">
        <w:rPr>
          <w:rFonts w:hint="cs"/>
          <w:color w:val="000000" w:themeColor="text1"/>
          <w:sz w:val="27"/>
          <w:rtl/>
        </w:rPr>
        <w:t>القلب</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w:t>
      </w:r>
      <w:r w:rsidRPr="000D3560">
        <w:rPr>
          <w:rFonts w:hint="cs"/>
          <w:color w:val="000000" w:themeColor="text1"/>
          <w:sz w:val="27"/>
          <w:rtl/>
        </w:rPr>
        <w:t>كل</w:t>
      </w:r>
      <w:r w:rsidR="007315E1"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آفات</w:t>
      </w:r>
      <w:r w:rsidRPr="000D3560">
        <w:rPr>
          <w:color w:val="000000" w:themeColor="text1"/>
          <w:sz w:val="27"/>
          <w:rtl/>
        </w:rPr>
        <w:t xml:space="preserve"> </w:t>
      </w:r>
      <w:r w:rsidRPr="000D3560">
        <w:rPr>
          <w:rFonts w:hint="cs"/>
          <w:color w:val="000000" w:themeColor="text1"/>
          <w:sz w:val="27"/>
          <w:rtl/>
        </w:rPr>
        <w:t>الكفر</w:t>
      </w:r>
      <w:r w:rsidRPr="000D3560">
        <w:rPr>
          <w:color w:val="000000" w:themeColor="text1"/>
          <w:sz w:val="27"/>
          <w:rtl/>
        </w:rPr>
        <w:t xml:space="preserve"> و</w:t>
      </w:r>
      <w:r w:rsidRPr="000D3560">
        <w:rPr>
          <w:rFonts w:hint="cs"/>
          <w:color w:val="000000" w:themeColor="text1"/>
          <w:sz w:val="27"/>
          <w:rtl/>
        </w:rPr>
        <w:t>المعصية</w:t>
      </w:r>
      <w:r w:rsidR="007315E1" w:rsidRPr="000D3560">
        <w:rPr>
          <w:rFonts w:hint="cs"/>
          <w:color w:val="000000" w:themeColor="text1"/>
          <w:sz w:val="27"/>
          <w:rtl/>
        </w:rPr>
        <w:t>.</w:t>
      </w:r>
      <w:r w:rsidRPr="000D3560">
        <w:rPr>
          <w:rFonts w:hint="cs"/>
          <w:color w:val="000000" w:themeColor="text1"/>
          <w:sz w:val="27"/>
          <w:rtl/>
        </w:rPr>
        <w:t xml:space="preserve"> وبالتالي</w:t>
      </w:r>
      <w:r w:rsidRPr="000D3560">
        <w:rPr>
          <w:color w:val="000000" w:themeColor="text1"/>
          <w:sz w:val="27"/>
          <w:rtl/>
        </w:rPr>
        <w:t xml:space="preserve"> </w:t>
      </w:r>
      <w:r w:rsidRPr="000D3560">
        <w:rPr>
          <w:rFonts w:hint="cs"/>
          <w:color w:val="000000" w:themeColor="text1"/>
          <w:sz w:val="27"/>
          <w:rtl/>
        </w:rPr>
        <w:t>يكون</w:t>
      </w:r>
      <w:r w:rsidRPr="000D3560">
        <w:rPr>
          <w:color w:val="000000" w:themeColor="text1"/>
          <w:sz w:val="27"/>
          <w:rtl/>
        </w:rPr>
        <w:t xml:space="preserve"> </w:t>
      </w:r>
      <w:r w:rsidRPr="000D3560">
        <w:rPr>
          <w:rFonts w:hint="cs"/>
          <w:color w:val="000000" w:themeColor="text1"/>
          <w:sz w:val="27"/>
          <w:rtl/>
        </w:rPr>
        <w:t>الرجس</w:t>
      </w:r>
      <w:r w:rsidR="007315E1"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وفق</w:t>
      </w:r>
      <w:r w:rsidRPr="000D3560">
        <w:rPr>
          <w:color w:val="000000" w:themeColor="text1"/>
          <w:sz w:val="27"/>
          <w:rtl/>
        </w:rPr>
        <w:t xml:space="preserve"> </w:t>
      </w:r>
      <w:r w:rsidRPr="000D3560">
        <w:rPr>
          <w:rFonts w:hint="cs"/>
          <w:color w:val="000000" w:themeColor="text1"/>
          <w:sz w:val="27"/>
          <w:rtl/>
        </w:rPr>
        <w:t>مبدأ</w:t>
      </w:r>
      <w:r w:rsidRPr="000D3560">
        <w:rPr>
          <w:color w:val="000000" w:themeColor="text1"/>
          <w:sz w:val="27"/>
          <w:rtl/>
        </w:rPr>
        <w:t xml:space="preserve"> </w:t>
      </w:r>
      <w:r w:rsidRPr="000D3560">
        <w:rPr>
          <w:rFonts w:hint="cs"/>
          <w:color w:val="000000" w:themeColor="text1"/>
          <w:sz w:val="27"/>
          <w:rtl/>
        </w:rPr>
        <w:t>ما يسم</w:t>
      </w:r>
      <w:r w:rsidR="007315E1" w:rsidRPr="000D3560">
        <w:rPr>
          <w:rFonts w:hint="cs"/>
          <w:color w:val="000000" w:themeColor="text1"/>
          <w:sz w:val="27"/>
          <w:rtl/>
        </w:rPr>
        <w:t>ّ</w:t>
      </w:r>
      <w:r w:rsidRPr="000D3560">
        <w:rPr>
          <w:rFonts w:hint="cs"/>
          <w:color w:val="000000" w:themeColor="text1"/>
          <w:sz w:val="27"/>
          <w:rtl/>
        </w:rPr>
        <w:t>ى في البلاغة بتقابل الضد</w:t>
      </w:r>
      <w:r w:rsidR="007315E1" w:rsidRPr="000D3560">
        <w:rPr>
          <w:rFonts w:hint="cs"/>
          <w:color w:val="000000" w:themeColor="text1"/>
          <w:sz w:val="27"/>
          <w:rtl/>
        </w:rPr>
        <w:t>ّ</w:t>
      </w:r>
      <w:r w:rsidRPr="000D3560">
        <w:rPr>
          <w:rFonts w:hint="cs"/>
          <w:color w:val="000000" w:themeColor="text1"/>
          <w:sz w:val="27"/>
          <w:rtl/>
        </w:rPr>
        <w:t>ين، هو وجود</w:t>
      </w:r>
      <w:r w:rsidRPr="000D3560">
        <w:rPr>
          <w:color w:val="000000" w:themeColor="text1"/>
          <w:sz w:val="27"/>
          <w:rtl/>
        </w:rPr>
        <w:t xml:space="preserve"> </w:t>
      </w:r>
      <w:r w:rsidRPr="000D3560">
        <w:rPr>
          <w:rFonts w:hint="cs"/>
          <w:color w:val="000000" w:themeColor="text1"/>
          <w:sz w:val="27"/>
          <w:rtl/>
        </w:rPr>
        <w:t>الشرك</w:t>
      </w:r>
      <w:r w:rsidRPr="000D3560">
        <w:rPr>
          <w:color w:val="000000" w:themeColor="text1"/>
          <w:sz w:val="27"/>
          <w:rtl/>
        </w:rPr>
        <w:t xml:space="preserve"> و</w:t>
      </w:r>
      <w:r w:rsidRPr="000D3560">
        <w:rPr>
          <w:rFonts w:hint="cs"/>
          <w:color w:val="000000" w:themeColor="text1"/>
          <w:sz w:val="27"/>
          <w:rtl/>
        </w:rPr>
        <w:t>عبادة</w:t>
      </w:r>
      <w:r w:rsidRPr="000D3560">
        <w:rPr>
          <w:color w:val="000000" w:themeColor="text1"/>
          <w:sz w:val="27"/>
          <w:rtl/>
        </w:rPr>
        <w:t xml:space="preserve"> </w:t>
      </w:r>
      <w:r w:rsidRPr="000D3560">
        <w:rPr>
          <w:rFonts w:hint="cs"/>
          <w:color w:val="000000" w:themeColor="text1"/>
          <w:sz w:val="27"/>
          <w:rtl/>
        </w:rPr>
        <w:t>الأوثان</w:t>
      </w:r>
      <w:r w:rsidRPr="000D3560">
        <w:rPr>
          <w:color w:val="000000" w:themeColor="text1"/>
          <w:sz w:val="27"/>
          <w:rtl/>
        </w:rPr>
        <w:t xml:space="preserve"> و</w:t>
      </w:r>
      <w:r w:rsidRPr="000D3560">
        <w:rPr>
          <w:rFonts w:hint="cs"/>
          <w:color w:val="000000" w:themeColor="text1"/>
          <w:sz w:val="27"/>
          <w:rtl/>
        </w:rPr>
        <w:t>نحوها</w:t>
      </w:r>
      <w:r w:rsidR="007315E1" w:rsidRPr="000D3560">
        <w:rPr>
          <w:rFonts w:hint="cs"/>
          <w:color w:val="000000" w:themeColor="text1"/>
          <w:sz w:val="27"/>
          <w:rtl/>
        </w:rPr>
        <w:t>،</w:t>
      </w:r>
      <w:r w:rsidRPr="000D3560">
        <w:rPr>
          <w:color w:val="000000" w:themeColor="text1"/>
          <w:sz w:val="27"/>
          <w:rtl/>
        </w:rPr>
        <w:t xml:space="preserve"> و</w:t>
      </w:r>
      <w:r w:rsidRPr="000D3560">
        <w:rPr>
          <w:rFonts w:hint="cs"/>
          <w:color w:val="000000" w:themeColor="text1"/>
          <w:sz w:val="27"/>
          <w:rtl/>
        </w:rPr>
        <w:t>ارتكاب</w:t>
      </w:r>
      <w:r w:rsidRPr="000D3560">
        <w:rPr>
          <w:color w:val="000000" w:themeColor="text1"/>
          <w:sz w:val="27"/>
          <w:rtl/>
        </w:rPr>
        <w:t xml:space="preserve"> </w:t>
      </w:r>
      <w:r w:rsidRPr="000D3560">
        <w:rPr>
          <w:rFonts w:hint="cs"/>
          <w:color w:val="000000" w:themeColor="text1"/>
          <w:sz w:val="27"/>
          <w:rtl/>
        </w:rPr>
        <w:t>الفواحش</w:t>
      </w:r>
      <w:r w:rsidRPr="000D3560">
        <w:rPr>
          <w:color w:val="000000" w:themeColor="text1"/>
          <w:sz w:val="27"/>
          <w:rtl/>
        </w:rPr>
        <w:t xml:space="preserve"> </w:t>
      </w:r>
      <w:r w:rsidRPr="000D3560">
        <w:rPr>
          <w:rFonts w:hint="cs"/>
          <w:color w:val="000000" w:themeColor="text1"/>
          <w:sz w:val="27"/>
          <w:rtl/>
        </w:rPr>
        <w:t>الظاهرة</w:t>
      </w:r>
      <w:r w:rsidRPr="000D3560">
        <w:rPr>
          <w:color w:val="000000" w:themeColor="text1"/>
          <w:sz w:val="27"/>
          <w:rtl/>
        </w:rPr>
        <w:t xml:space="preserve"> و</w:t>
      </w:r>
      <w:r w:rsidRPr="000D3560">
        <w:rPr>
          <w:rFonts w:hint="cs"/>
          <w:color w:val="000000" w:themeColor="text1"/>
          <w:sz w:val="27"/>
          <w:rtl/>
        </w:rPr>
        <w:t>الباطنة</w:t>
      </w:r>
      <w:r w:rsidR="007315E1" w:rsidRPr="000D3560">
        <w:rPr>
          <w:rFonts w:hint="cs"/>
          <w:color w:val="000000" w:themeColor="text1"/>
          <w:sz w:val="27"/>
          <w:rtl/>
        </w:rPr>
        <w:t>،</w:t>
      </w:r>
      <w:r w:rsidRPr="000D3560">
        <w:rPr>
          <w:color w:val="000000" w:themeColor="text1"/>
          <w:sz w:val="27"/>
          <w:rtl/>
        </w:rPr>
        <w:t xml:space="preserve"> و</w:t>
      </w:r>
      <w:r w:rsidRPr="000D3560">
        <w:rPr>
          <w:rFonts w:hint="cs"/>
          <w:color w:val="000000" w:themeColor="text1"/>
          <w:sz w:val="27"/>
          <w:rtl/>
        </w:rPr>
        <w:t>امتلاء</w:t>
      </w:r>
      <w:r w:rsidRPr="000D3560">
        <w:rPr>
          <w:color w:val="000000" w:themeColor="text1"/>
          <w:sz w:val="27"/>
          <w:rtl/>
        </w:rPr>
        <w:t xml:space="preserve"> </w:t>
      </w:r>
      <w:r w:rsidRPr="000D3560">
        <w:rPr>
          <w:rFonts w:hint="cs"/>
          <w:color w:val="000000" w:themeColor="text1"/>
          <w:sz w:val="27"/>
          <w:rtl/>
        </w:rPr>
        <w:t>القلب</w:t>
      </w:r>
      <w:r w:rsidRPr="000D3560">
        <w:rPr>
          <w:color w:val="000000" w:themeColor="text1"/>
          <w:sz w:val="27"/>
          <w:rtl/>
        </w:rPr>
        <w:t xml:space="preserve"> </w:t>
      </w:r>
      <w:r w:rsidRPr="000D3560">
        <w:rPr>
          <w:rFonts w:hint="cs"/>
          <w:color w:val="000000" w:themeColor="text1"/>
          <w:sz w:val="27"/>
          <w:rtl/>
        </w:rPr>
        <w:t>بكل</w:t>
      </w:r>
      <w:r w:rsidR="007315E1"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آفات</w:t>
      </w:r>
      <w:r w:rsidRPr="000D3560">
        <w:rPr>
          <w:color w:val="000000" w:themeColor="text1"/>
          <w:sz w:val="27"/>
          <w:rtl/>
        </w:rPr>
        <w:t xml:space="preserve"> </w:t>
      </w:r>
      <w:r w:rsidRPr="000D3560">
        <w:rPr>
          <w:rFonts w:hint="cs"/>
          <w:color w:val="000000" w:themeColor="text1"/>
          <w:sz w:val="27"/>
          <w:rtl/>
        </w:rPr>
        <w:t>الكفر</w:t>
      </w:r>
      <w:r w:rsidRPr="000D3560">
        <w:rPr>
          <w:color w:val="000000" w:themeColor="text1"/>
          <w:sz w:val="27"/>
          <w:rtl/>
        </w:rPr>
        <w:t xml:space="preserve"> و</w:t>
      </w:r>
      <w:r w:rsidRPr="000D3560">
        <w:rPr>
          <w:rFonts w:hint="cs"/>
          <w:color w:val="000000" w:themeColor="text1"/>
          <w:sz w:val="27"/>
          <w:rtl/>
        </w:rPr>
        <w:t>المعصية</w:t>
      </w:r>
      <w:r w:rsidRPr="000D3560">
        <w:rPr>
          <w:color w:val="000000" w:themeColor="text1"/>
          <w:sz w:val="27"/>
          <w:rtl/>
        </w:rPr>
        <w:t>. و</w:t>
      </w:r>
      <w:r w:rsidRPr="000D3560">
        <w:rPr>
          <w:rFonts w:hint="cs"/>
          <w:color w:val="000000" w:themeColor="text1"/>
          <w:sz w:val="27"/>
          <w:rtl/>
        </w:rPr>
        <w:t>قد</w:t>
      </w:r>
      <w:r w:rsidRPr="000D3560">
        <w:rPr>
          <w:color w:val="000000" w:themeColor="text1"/>
          <w:sz w:val="27"/>
          <w:rtl/>
        </w:rPr>
        <w:t xml:space="preserve"> </w:t>
      </w:r>
      <w:r w:rsidRPr="000D3560">
        <w:rPr>
          <w:rFonts w:hint="cs"/>
          <w:color w:val="000000" w:themeColor="text1"/>
          <w:sz w:val="27"/>
          <w:rtl/>
        </w:rPr>
        <w:t>قال</w:t>
      </w:r>
      <w:r w:rsidRPr="000D3560">
        <w:rPr>
          <w:color w:val="000000" w:themeColor="text1"/>
          <w:sz w:val="27"/>
          <w:rtl/>
        </w:rPr>
        <w:t xml:space="preserve"> </w:t>
      </w:r>
      <w:r w:rsidRPr="000D3560">
        <w:rPr>
          <w:rFonts w:hint="cs"/>
          <w:color w:val="000000" w:themeColor="text1"/>
          <w:sz w:val="27"/>
          <w:rtl/>
        </w:rPr>
        <w:t>الآلوسي</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روح</w:t>
      </w:r>
      <w:r w:rsidRPr="000D3560">
        <w:rPr>
          <w:color w:val="000000" w:themeColor="text1"/>
          <w:sz w:val="27"/>
          <w:rtl/>
        </w:rPr>
        <w:t xml:space="preserve"> </w:t>
      </w:r>
      <w:r w:rsidRPr="000D3560">
        <w:rPr>
          <w:rFonts w:hint="cs"/>
          <w:color w:val="000000" w:themeColor="text1"/>
          <w:sz w:val="27"/>
          <w:rtl/>
        </w:rPr>
        <w:t>المعاني</w:t>
      </w:r>
      <w:r w:rsidR="007315E1" w:rsidRPr="000D3560">
        <w:rPr>
          <w:rFonts w:hint="cs"/>
          <w:color w:val="000000" w:themeColor="text1"/>
          <w:sz w:val="27"/>
          <w:rtl/>
        </w:rPr>
        <w:t>:</w:t>
      </w:r>
      <w:r w:rsidRPr="000D3560">
        <w:rPr>
          <w:color w:val="000000" w:themeColor="text1"/>
          <w:sz w:val="27"/>
          <w:rtl/>
        </w:rPr>
        <w:t xml:space="preserve"> </w:t>
      </w:r>
      <w:r w:rsidRPr="000D3560">
        <w:rPr>
          <w:rFonts w:hint="eastAsia"/>
          <w:color w:val="000000" w:themeColor="text1"/>
          <w:sz w:val="27"/>
          <w:rtl/>
        </w:rPr>
        <w:t>«</w:t>
      </w:r>
      <w:r w:rsidRPr="000D3560">
        <w:rPr>
          <w:color w:val="000000" w:themeColor="text1"/>
          <w:sz w:val="27"/>
          <w:rtl/>
        </w:rPr>
        <w:t>و</w:t>
      </w:r>
      <w:r w:rsidRPr="000D3560">
        <w:rPr>
          <w:rFonts w:hint="cs"/>
          <w:color w:val="000000" w:themeColor="text1"/>
          <w:sz w:val="27"/>
          <w:rtl/>
        </w:rPr>
        <w:t>الرجس</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الأصل</w:t>
      </w:r>
      <w:r w:rsidRPr="000D3560">
        <w:rPr>
          <w:color w:val="000000" w:themeColor="text1"/>
          <w:sz w:val="27"/>
          <w:rtl/>
        </w:rPr>
        <w:t xml:space="preserve">: </w:t>
      </w:r>
      <w:r w:rsidRPr="000D3560">
        <w:rPr>
          <w:rFonts w:hint="cs"/>
          <w:color w:val="000000" w:themeColor="text1"/>
          <w:sz w:val="27"/>
          <w:rtl/>
        </w:rPr>
        <w:t>الشي</w:t>
      </w:r>
      <w:r w:rsidR="007315E1" w:rsidRPr="000D3560">
        <w:rPr>
          <w:rFonts w:hint="cs"/>
          <w:color w:val="000000" w:themeColor="text1"/>
          <w:sz w:val="27"/>
          <w:rtl/>
        </w:rPr>
        <w:t>ء</w:t>
      </w:r>
      <w:r w:rsidRPr="000D3560">
        <w:rPr>
          <w:color w:val="000000" w:themeColor="text1"/>
          <w:sz w:val="27"/>
          <w:rtl/>
        </w:rPr>
        <w:t xml:space="preserve"> </w:t>
      </w:r>
      <w:r w:rsidRPr="000D3560">
        <w:rPr>
          <w:rFonts w:hint="cs"/>
          <w:color w:val="000000" w:themeColor="text1"/>
          <w:sz w:val="27"/>
          <w:rtl/>
        </w:rPr>
        <w:t>القذر</w:t>
      </w:r>
      <w:r w:rsidRPr="000D3560">
        <w:rPr>
          <w:color w:val="000000" w:themeColor="text1"/>
          <w:sz w:val="27"/>
          <w:rtl/>
        </w:rPr>
        <w:t>.... و</w:t>
      </w:r>
      <w:r w:rsidRPr="000D3560">
        <w:rPr>
          <w:rFonts w:hint="cs"/>
          <w:color w:val="000000" w:themeColor="text1"/>
          <w:sz w:val="27"/>
          <w:rtl/>
        </w:rPr>
        <w:t>قيل</w:t>
      </w:r>
      <w:r w:rsidRPr="000D3560">
        <w:rPr>
          <w:color w:val="000000" w:themeColor="text1"/>
          <w:sz w:val="27"/>
          <w:rtl/>
        </w:rPr>
        <w:t xml:space="preserve">: </w:t>
      </w:r>
      <w:r w:rsidRPr="000D3560">
        <w:rPr>
          <w:rFonts w:hint="cs"/>
          <w:color w:val="000000" w:themeColor="text1"/>
          <w:sz w:val="27"/>
          <w:rtl/>
        </w:rPr>
        <w:t>يقع</w:t>
      </w:r>
      <w:r w:rsidRPr="000D3560">
        <w:rPr>
          <w:color w:val="000000" w:themeColor="text1"/>
          <w:sz w:val="27"/>
          <w:rtl/>
        </w:rPr>
        <w:t xml:space="preserve"> </w:t>
      </w:r>
      <w:r w:rsidRPr="000D3560">
        <w:rPr>
          <w:rFonts w:hint="cs"/>
          <w:color w:val="000000" w:themeColor="text1"/>
          <w:sz w:val="27"/>
          <w:rtl/>
        </w:rPr>
        <w:t>على</w:t>
      </w:r>
      <w:r w:rsidRPr="000D3560">
        <w:rPr>
          <w:color w:val="000000" w:themeColor="text1"/>
          <w:sz w:val="27"/>
          <w:rtl/>
        </w:rPr>
        <w:t xml:space="preserve"> </w:t>
      </w:r>
      <w:r w:rsidRPr="000D3560">
        <w:rPr>
          <w:rFonts w:hint="cs"/>
          <w:color w:val="000000" w:themeColor="text1"/>
          <w:sz w:val="27"/>
          <w:rtl/>
        </w:rPr>
        <w:t>الإثم</w:t>
      </w:r>
      <w:r w:rsidRPr="000D3560">
        <w:rPr>
          <w:color w:val="000000" w:themeColor="text1"/>
          <w:sz w:val="27"/>
          <w:rtl/>
        </w:rPr>
        <w:t>،</w:t>
      </w:r>
      <w:r w:rsidRPr="000D3560">
        <w:rPr>
          <w:rFonts w:hint="cs"/>
          <w:color w:val="000000" w:themeColor="text1"/>
          <w:sz w:val="27"/>
          <w:rtl/>
        </w:rPr>
        <w:t xml:space="preserve"> وعلى</w:t>
      </w:r>
      <w:r w:rsidRPr="000D3560">
        <w:rPr>
          <w:color w:val="000000" w:themeColor="text1"/>
          <w:sz w:val="27"/>
          <w:rtl/>
        </w:rPr>
        <w:t xml:space="preserve"> </w:t>
      </w:r>
      <w:r w:rsidRPr="000D3560">
        <w:rPr>
          <w:rFonts w:hint="cs"/>
          <w:color w:val="000000" w:themeColor="text1"/>
          <w:sz w:val="27"/>
          <w:rtl/>
        </w:rPr>
        <w:t>العذاب</w:t>
      </w:r>
      <w:r w:rsidRPr="000D3560">
        <w:rPr>
          <w:color w:val="000000" w:themeColor="text1"/>
          <w:sz w:val="27"/>
          <w:rtl/>
        </w:rPr>
        <w:t>،</w:t>
      </w:r>
      <w:r w:rsidRPr="000D3560">
        <w:rPr>
          <w:rFonts w:hint="cs"/>
          <w:color w:val="000000" w:themeColor="text1"/>
          <w:sz w:val="27"/>
          <w:rtl/>
        </w:rPr>
        <w:t xml:space="preserve"> وعلى</w:t>
      </w:r>
      <w:r w:rsidRPr="000D3560">
        <w:rPr>
          <w:color w:val="000000" w:themeColor="text1"/>
          <w:sz w:val="27"/>
          <w:rtl/>
        </w:rPr>
        <w:t xml:space="preserve"> </w:t>
      </w:r>
      <w:r w:rsidRPr="000D3560">
        <w:rPr>
          <w:rFonts w:hint="cs"/>
          <w:color w:val="000000" w:themeColor="text1"/>
          <w:sz w:val="27"/>
          <w:rtl/>
        </w:rPr>
        <w:t>النجاسة</w:t>
      </w:r>
      <w:r w:rsidRPr="000D3560">
        <w:rPr>
          <w:color w:val="000000" w:themeColor="text1"/>
          <w:sz w:val="27"/>
          <w:rtl/>
        </w:rPr>
        <w:t>،</w:t>
      </w:r>
      <w:r w:rsidRPr="000D3560">
        <w:rPr>
          <w:rFonts w:hint="cs"/>
          <w:color w:val="000000" w:themeColor="text1"/>
          <w:sz w:val="27"/>
          <w:rtl/>
        </w:rPr>
        <w:t xml:space="preserve"> وعلى</w:t>
      </w:r>
      <w:r w:rsidRPr="000D3560">
        <w:rPr>
          <w:color w:val="000000" w:themeColor="text1"/>
          <w:sz w:val="27"/>
          <w:rtl/>
        </w:rPr>
        <w:t xml:space="preserve"> </w:t>
      </w:r>
      <w:r w:rsidRPr="000D3560">
        <w:rPr>
          <w:rFonts w:hint="cs"/>
          <w:color w:val="000000" w:themeColor="text1"/>
          <w:sz w:val="27"/>
          <w:rtl/>
        </w:rPr>
        <w:t>النقائص</w:t>
      </w:r>
      <w:r w:rsidR="007315E1" w:rsidRPr="000D3560">
        <w:rPr>
          <w:rFonts w:hint="cs"/>
          <w:color w:val="000000" w:themeColor="text1"/>
          <w:sz w:val="27"/>
          <w:rtl/>
        </w:rPr>
        <w:t>.</w:t>
      </w:r>
      <w:r w:rsidRPr="000D3560">
        <w:rPr>
          <w:color w:val="000000" w:themeColor="text1"/>
          <w:sz w:val="27"/>
          <w:rtl/>
        </w:rPr>
        <w:t xml:space="preserve"> و</w:t>
      </w:r>
      <w:r w:rsidRPr="000D3560">
        <w:rPr>
          <w:rFonts w:hint="cs"/>
          <w:color w:val="000000" w:themeColor="text1"/>
          <w:sz w:val="27"/>
          <w:rtl/>
        </w:rPr>
        <w:t>المراد</w:t>
      </w:r>
      <w:r w:rsidRPr="000D3560">
        <w:rPr>
          <w:color w:val="000000" w:themeColor="text1"/>
          <w:sz w:val="27"/>
          <w:rtl/>
        </w:rPr>
        <w:t xml:space="preserve"> </w:t>
      </w:r>
      <w:r w:rsidRPr="000D3560">
        <w:rPr>
          <w:rFonts w:hint="cs"/>
          <w:color w:val="000000" w:themeColor="text1"/>
          <w:sz w:val="27"/>
          <w:rtl/>
        </w:rPr>
        <w:t>هنا</w:t>
      </w:r>
      <w:r w:rsidRPr="000D3560">
        <w:rPr>
          <w:color w:val="000000" w:themeColor="text1"/>
          <w:sz w:val="27"/>
          <w:rtl/>
        </w:rPr>
        <w:t xml:space="preserve"> (</w:t>
      </w:r>
      <w:r w:rsidRPr="000D3560">
        <w:rPr>
          <w:rFonts w:hint="cs"/>
          <w:color w:val="000000" w:themeColor="text1"/>
          <w:sz w:val="27"/>
          <w:rtl/>
        </w:rPr>
        <w:t>يريد</w:t>
      </w:r>
      <w:r w:rsidRPr="000D3560">
        <w:rPr>
          <w:color w:val="000000" w:themeColor="text1"/>
          <w:sz w:val="27"/>
          <w:rtl/>
        </w:rPr>
        <w:t xml:space="preserve"> </w:t>
      </w:r>
      <w:r w:rsidRPr="000D3560">
        <w:rPr>
          <w:rFonts w:hint="cs"/>
          <w:color w:val="000000" w:themeColor="text1"/>
          <w:sz w:val="27"/>
          <w:rtl/>
        </w:rPr>
        <w:t>آية</w:t>
      </w:r>
      <w:r w:rsidRPr="000D3560">
        <w:rPr>
          <w:color w:val="000000" w:themeColor="text1"/>
          <w:sz w:val="27"/>
          <w:rtl/>
        </w:rPr>
        <w:t xml:space="preserve"> </w:t>
      </w:r>
      <w:r w:rsidRPr="000D3560">
        <w:rPr>
          <w:rFonts w:hint="cs"/>
          <w:color w:val="000000" w:themeColor="text1"/>
          <w:sz w:val="27"/>
          <w:rtl/>
        </w:rPr>
        <w:t>التطهير</w:t>
      </w:r>
      <w:r w:rsidRPr="000D3560">
        <w:rPr>
          <w:color w:val="000000" w:themeColor="text1"/>
          <w:sz w:val="27"/>
          <w:rtl/>
        </w:rPr>
        <w:t xml:space="preserve">) </w:t>
      </w:r>
      <w:r w:rsidRPr="000D3560">
        <w:rPr>
          <w:rFonts w:hint="cs"/>
          <w:color w:val="000000" w:themeColor="text1"/>
          <w:sz w:val="27"/>
          <w:rtl/>
        </w:rPr>
        <w:t>ما</w:t>
      </w:r>
      <w:r w:rsidRPr="000D3560">
        <w:rPr>
          <w:color w:val="000000" w:themeColor="text1"/>
          <w:sz w:val="27"/>
          <w:rtl/>
        </w:rPr>
        <w:t xml:space="preserve"> </w:t>
      </w:r>
      <w:r w:rsidRPr="000D3560">
        <w:rPr>
          <w:rFonts w:hint="cs"/>
          <w:color w:val="000000" w:themeColor="text1"/>
          <w:sz w:val="27"/>
          <w:rtl/>
        </w:rPr>
        <w:t>يعم</w:t>
      </w:r>
      <w:r w:rsidR="007315E1"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ذلك</w:t>
      </w:r>
      <w:r w:rsidRPr="000D3560">
        <w:rPr>
          <w:rFonts w:hint="eastAsia"/>
          <w:color w:val="000000" w:themeColor="text1"/>
          <w:sz w:val="27"/>
          <w:rtl/>
        </w:rPr>
        <w:t>»</w:t>
      </w:r>
      <w:r w:rsidRPr="000D3560">
        <w:rPr>
          <w:rFonts w:hint="cs"/>
          <w:color w:val="000000" w:themeColor="text1"/>
          <w:sz w:val="27"/>
          <w:rtl/>
        </w:rPr>
        <w:t>.</w:t>
      </w:r>
      <w:r w:rsidRPr="000D3560">
        <w:rPr>
          <w:color w:val="000000" w:themeColor="text1"/>
          <w:sz w:val="27"/>
          <w:rtl/>
        </w:rPr>
        <w:t xml:space="preserve"> </w:t>
      </w:r>
    </w:p>
    <w:p w:rsidR="00ED2E71" w:rsidRPr="000D3560" w:rsidRDefault="00ED2E71" w:rsidP="00211C6C">
      <w:pPr>
        <w:suppressLineNumbers/>
        <w:spacing w:line="400" w:lineRule="exact"/>
        <w:rPr>
          <w:color w:val="000000" w:themeColor="text1"/>
          <w:sz w:val="27"/>
        </w:rPr>
      </w:pPr>
      <w:r w:rsidRPr="000D3560">
        <w:rPr>
          <w:rFonts w:hint="cs"/>
          <w:color w:val="000000" w:themeColor="text1"/>
          <w:sz w:val="27"/>
          <w:rtl/>
        </w:rPr>
        <w:t xml:space="preserve">ب ـ </w:t>
      </w:r>
      <w:r w:rsidRPr="000D3560">
        <w:rPr>
          <w:rFonts w:ascii="Mosawi" w:hAnsi="Mosawi" w:cs="Mosawi"/>
          <w:color w:val="000000" w:themeColor="text1"/>
          <w:sz w:val="24"/>
          <w:szCs w:val="24"/>
          <w:rtl/>
        </w:rPr>
        <w:t>﴿</w:t>
      </w:r>
      <w:r w:rsidR="007315E1" w:rsidRPr="000D3560">
        <w:rPr>
          <w:b/>
          <w:bCs/>
          <w:color w:val="000000" w:themeColor="text1"/>
          <w:sz w:val="27"/>
          <w:rtl/>
        </w:rPr>
        <w:t>لاَ يَنَالُ عَهْدِي الظَّالِمِينَ</w:t>
      </w:r>
      <w:r w:rsidRPr="000D3560">
        <w:rPr>
          <w:rFonts w:ascii="Mosawi" w:hAnsi="Mosawi" w:cs="Mosawi"/>
          <w:color w:val="000000" w:themeColor="text1"/>
          <w:sz w:val="24"/>
          <w:szCs w:val="24"/>
          <w:rtl/>
        </w:rPr>
        <w:t>﴾</w:t>
      </w:r>
      <w:r w:rsidRPr="000D3560">
        <w:rPr>
          <w:rFonts w:hint="cs"/>
          <w:color w:val="000000" w:themeColor="text1"/>
          <w:sz w:val="27"/>
          <w:rtl/>
        </w:rPr>
        <w:t xml:space="preserve"> (البقرة: 124).</w:t>
      </w:r>
      <w:r w:rsidRPr="000D3560">
        <w:rPr>
          <w:color w:val="000000" w:themeColor="text1"/>
          <w:sz w:val="27"/>
        </w:rPr>
        <w:t xml:space="preserve"> </w:t>
      </w:r>
    </w:p>
    <w:p w:rsidR="00ED2E71" w:rsidRPr="000D3560" w:rsidRDefault="00ED2E71" w:rsidP="00211C6C">
      <w:pPr>
        <w:suppressLineNumbers/>
        <w:spacing w:line="400" w:lineRule="exact"/>
        <w:rPr>
          <w:color w:val="000000" w:themeColor="text1"/>
          <w:sz w:val="27"/>
          <w:rtl/>
        </w:rPr>
      </w:pPr>
      <w:r w:rsidRPr="000D3560">
        <w:rPr>
          <w:rFonts w:hint="cs"/>
          <w:color w:val="000000" w:themeColor="text1"/>
          <w:sz w:val="27"/>
          <w:rtl/>
        </w:rPr>
        <w:t>لقد</w:t>
      </w:r>
      <w:r w:rsidRPr="000D3560">
        <w:rPr>
          <w:color w:val="000000" w:themeColor="text1"/>
          <w:sz w:val="27"/>
          <w:rtl/>
        </w:rPr>
        <w:t xml:space="preserve"> </w:t>
      </w:r>
      <w:r w:rsidRPr="000D3560">
        <w:rPr>
          <w:rFonts w:hint="cs"/>
          <w:color w:val="000000" w:themeColor="text1"/>
          <w:sz w:val="27"/>
          <w:rtl/>
        </w:rPr>
        <w:t>تعر</w:t>
      </w:r>
      <w:r w:rsidR="007315E1" w:rsidRPr="000D3560">
        <w:rPr>
          <w:rFonts w:hint="cs"/>
          <w:color w:val="000000" w:themeColor="text1"/>
          <w:sz w:val="27"/>
          <w:rtl/>
        </w:rPr>
        <w:t>ّ</w:t>
      </w:r>
      <w:r w:rsidRPr="000D3560">
        <w:rPr>
          <w:rFonts w:hint="cs"/>
          <w:color w:val="000000" w:themeColor="text1"/>
          <w:sz w:val="27"/>
          <w:rtl/>
        </w:rPr>
        <w:t>ضنا</w:t>
      </w:r>
      <w:r w:rsidRPr="000D3560">
        <w:rPr>
          <w:color w:val="000000" w:themeColor="text1"/>
          <w:sz w:val="27"/>
          <w:rtl/>
        </w:rPr>
        <w:t xml:space="preserve"> </w:t>
      </w:r>
      <w:r w:rsidRPr="000D3560">
        <w:rPr>
          <w:rFonts w:hint="cs"/>
          <w:color w:val="000000" w:themeColor="text1"/>
          <w:sz w:val="27"/>
          <w:rtl/>
        </w:rPr>
        <w:t>ضمن</w:t>
      </w:r>
      <w:r w:rsidRPr="000D3560">
        <w:rPr>
          <w:color w:val="000000" w:themeColor="text1"/>
          <w:sz w:val="27"/>
          <w:rtl/>
        </w:rPr>
        <w:t xml:space="preserve"> </w:t>
      </w:r>
      <w:r w:rsidRPr="000D3560">
        <w:rPr>
          <w:rFonts w:hint="cs"/>
          <w:color w:val="000000" w:themeColor="text1"/>
          <w:sz w:val="27"/>
          <w:rtl/>
        </w:rPr>
        <w:t>مبحث</w:t>
      </w:r>
      <w:r w:rsidRPr="000D3560">
        <w:rPr>
          <w:color w:val="000000" w:themeColor="text1"/>
          <w:sz w:val="27"/>
          <w:rtl/>
        </w:rPr>
        <w:t xml:space="preserve"> </w:t>
      </w:r>
      <w:r w:rsidRPr="000D3560">
        <w:rPr>
          <w:rFonts w:hint="cs"/>
          <w:color w:val="000000" w:themeColor="text1"/>
          <w:sz w:val="27"/>
          <w:rtl/>
        </w:rPr>
        <w:t>ال</w:t>
      </w:r>
      <w:r w:rsidR="007315E1" w:rsidRPr="000D3560">
        <w:rPr>
          <w:rFonts w:hint="cs"/>
          <w:color w:val="000000" w:themeColor="text1"/>
          <w:sz w:val="27"/>
          <w:rtl/>
        </w:rPr>
        <w:t>إ</w:t>
      </w:r>
      <w:r w:rsidRPr="000D3560">
        <w:rPr>
          <w:rFonts w:hint="cs"/>
          <w:color w:val="000000" w:themeColor="text1"/>
          <w:sz w:val="27"/>
          <w:rtl/>
        </w:rPr>
        <w:t>مامة</w:t>
      </w:r>
      <w:r w:rsidRPr="000D3560">
        <w:rPr>
          <w:color w:val="000000" w:themeColor="text1"/>
          <w:sz w:val="27"/>
          <w:rtl/>
        </w:rPr>
        <w:t xml:space="preserve"> </w:t>
      </w:r>
      <w:r w:rsidRPr="000D3560">
        <w:rPr>
          <w:rFonts w:hint="cs"/>
          <w:color w:val="000000" w:themeColor="text1"/>
          <w:sz w:val="27"/>
          <w:rtl/>
        </w:rPr>
        <w:t>إلى</w:t>
      </w:r>
      <w:r w:rsidRPr="000D3560">
        <w:rPr>
          <w:color w:val="000000" w:themeColor="text1"/>
          <w:sz w:val="27"/>
          <w:rtl/>
        </w:rPr>
        <w:t xml:space="preserve"> </w:t>
      </w:r>
      <w:r w:rsidRPr="000D3560">
        <w:rPr>
          <w:rFonts w:hint="cs"/>
          <w:color w:val="000000" w:themeColor="text1"/>
          <w:sz w:val="27"/>
          <w:rtl/>
        </w:rPr>
        <w:t>هذه</w:t>
      </w:r>
      <w:r w:rsidRPr="000D3560">
        <w:rPr>
          <w:color w:val="000000" w:themeColor="text1"/>
          <w:sz w:val="27"/>
          <w:rtl/>
        </w:rPr>
        <w:t xml:space="preserve"> </w:t>
      </w:r>
      <w:r w:rsidRPr="000D3560">
        <w:rPr>
          <w:rFonts w:hint="cs"/>
          <w:color w:val="000000" w:themeColor="text1"/>
          <w:sz w:val="27"/>
          <w:rtl/>
        </w:rPr>
        <w:t>الآية</w:t>
      </w:r>
      <w:r w:rsidR="007315E1" w:rsidRPr="000D3560">
        <w:rPr>
          <w:rFonts w:hint="cs"/>
          <w:color w:val="000000" w:themeColor="text1"/>
          <w:sz w:val="27"/>
          <w:rtl/>
        </w:rPr>
        <w:t>،</w:t>
      </w:r>
      <w:r w:rsidRPr="000D3560">
        <w:rPr>
          <w:color w:val="000000" w:themeColor="text1"/>
          <w:sz w:val="27"/>
          <w:rtl/>
        </w:rPr>
        <w:t xml:space="preserve"> و</w:t>
      </w:r>
      <w:r w:rsidRPr="000D3560">
        <w:rPr>
          <w:rFonts w:hint="cs"/>
          <w:color w:val="000000" w:themeColor="text1"/>
          <w:sz w:val="27"/>
          <w:rtl/>
        </w:rPr>
        <w:t>بي</w:t>
      </w:r>
      <w:r w:rsidR="007315E1" w:rsidRPr="000D3560">
        <w:rPr>
          <w:rFonts w:hint="cs"/>
          <w:color w:val="000000" w:themeColor="text1"/>
          <w:sz w:val="27"/>
          <w:rtl/>
        </w:rPr>
        <w:t>َّ</w:t>
      </w:r>
      <w:r w:rsidRPr="000D3560">
        <w:rPr>
          <w:rFonts w:hint="cs"/>
          <w:color w:val="000000" w:themeColor="text1"/>
          <w:sz w:val="27"/>
          <w:rtl/>
        </w:rPr>
        <w:t>ن</w:t>
      </w:r>
      <w:r w:rsidR="00CB1B4D">
        <w:rPr>
          <w:rFonts w:hint="cs"/>
          <w:color w:val="000000" w:themeColor="text1"/>
          <w:sz w:val="27"/>
          <w:rtl/>
        </w:rPr>
        <w:t>ّ</w:t>
      </w:r>
      <w:r w:rsidRPr="000D3560">
        <w:rPr>
          <w:rFonts w:hint="cs"/>
          <w:color w:val="000000" w:themeColor="text1"/>
          <w:sz w:val="27"/>
          <w:rtl/>
        </w:rPr>
        <w:t>ا</w:t>
      </w:r>
      <w:r w:rsidRPr="000D3560">
        <w:rPr>
          <w:color w:val="000000" w:themeColor="text1"/>
          <w:sz w:val="27"/>
          <w:rtl/>
        </w:rPr>
        <w:t xml:space="preserve"> </w:t>
      </w:r>
      <w:r w:rsidRPr="000D3560">
        <w:rPr>
          <w:rFonts w:hint="cs"/>
          <w:color w:val="000000" w:themeColor="text1"/>
          <w:sz w:val="27"/>
          <w:rtl/>
        </w:rPr>
        <w:t>كيف</w:t>
      </w:r>
      <w:r w:rsidRPr="000D3560">
        <w:rPr>
          <w:color w:val="000000" w:themeColor="text1"/>
          <w:sz w:val="27"/>
          <w:rtl/>
        </w:rPr>
        <w:t xml:space="preserve"> </w:t>
      </w:r>
      <w:r w:rsidRPr="000D3560">
        <w:rPr>
          <w:rFonts w:hint="cs"/>
          <w:color w:val="000000" w:themeColor="text1"/>
          <w:sz w:val="27"/>
          <w:rtl/>
        </w:rPr>
        <w:t>أن</w:t>
      </w:r>
      <w:r w:rsidRPr="000D3560">
        <w:rPr>
          <w:color w:val="000000" w:themeColor="text1"/>
          <w:sz w:val="27"/>
          <w:rtl/>
        </w:rPr>
        <w:t xml:space="preserve"> </w:t>
      </w:r>
      <w:r w:rsidRPr="000D3560">
        <w:rPr>
          <w:rFonts w:hint="cs"/>
          <w:color w:val="000000" w:themeColor="text1"/>
          <w:sz w:val="27"/>
          <w:rtl/>
        </w:rPr>
        <w:t>الظلم</w:t>
      </w:r>
      <w:r w:rsidRPr="000D3560">
        <w:rPr>
          <w:color w:val="000000" w:themeColor="text1"/>
          <w:sz w:val="27"/>
          <w:rtl/>
        </w:rPr>
        <w:t xml:space="preserve"> </w:t>
      </w:r>
      <w:r w:rsidRPr="000D3560">
        <w:rPr>
          <w:rFonts w:hint="cs"/>
          <w:color w:val="000000" w:themeColor="text1"/>
          <w:sz w:val="27"/>
          <w:rtl/>
        </w:rPr>
        <w:t>مانع</w:t>
      </w:r>
      <w:r w:rsidRPr="000D3560">
        <w:rPr>
          <w:color w:val="000000" w:themeColor="text1"/>
          <w:sz w:val="27"/>
          <w:rtl/>
        </w:rPr>
        <w:t xml:space="preserve"> </w:t>
      </w:r>
      <w:r w:rsidRPr="000D3560">
        <w:rPr>
          <w:rFonts w:hint="cs"/>
          <w:color w:val="000000" w:themeColor="text1"/>
          <w:sz w:val="27"/>
          <w:rtl/>
        </w:rPr>
        <w:lastRenderedPageBreak/>
        <w:t>ذاتي</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w:t>
      </w:r>
      <w:r w:rsidRPr="000D3560">
        <w:rPr>
          <w:rFonts w:hint="cs"/>
          <w:color w:val="000000" w:themeColor="text1"/>
          <w:sz w:val="27"/>
          <w:rtl/>
        </w:rPr>
        <w:t>التشر</w:t>
      </w:r>
      <w:r w:rsidR="007315E1" w:rsidRPr="000D3560">
        <w:rPr>
          <w:rFonts w:hint="cs"/>
          <w:color w:val="000000" w:themeColor="text1"/>
          <w:sz w:val="27"/>
          <w:rtl/>
        </w:rPr>
        <w:t>ُّ</w:t>
      </w:r>
      <w:r w:rsidRPr="000D3560">
        <w:rPr>
          <w:rFonts w:hint="cs"/>
          <w:color w:val="000000" w:themeColor="text1"/>
          <w:sz w:val="27"/>
          <w:rtl/>
        </w:rPr>
        <w:t>ف</w:t>
      </w:r>
      <w:r w:rsidRPr="000D3560">
        <w:rPr>
          <w:color w:val="000000" w:themeColor="text1"/>
          <w:sz w:val="27"/>
          <w:rtl/>
        </w:rPr>
        <w:t xml:space="preserve"> </w:t>
      </w:r>
      <w:r w:rsidRPr="000D3560">
        <w:rPr>
          <w:rFonts w:hint="cs"/>
          <w:color w:val="000000" w:themeColor="text1"/>
          <w:sz w:val="27"/>
          <w:rtl/>
        </w:rPr>
        <w:t>بمقام</w:t>
      </w:r>
      <w:r w:rsidRPr="000D3560">
        <w:rPr>
          <w:color w:val="000000" w:themeColor="text1"/>
          <w:sz w:val="27"/>
          <w:rtl/>
        </w:rPr>
        <w:t xml:space="preserve"> </w:t>
      </w:r>
      <w:r w:rsidRPr="000D3560">
        <w:rPr>
          <w:rFonts w:hint="cs"/>
          <w:color w:val="000000" w:themeColor="text1"/>
          <w:sz w:val="27"/>
          <w:rtl/>
        </w:rPr>
        <w:t>الإمامة</w:t>
      </w:r>
      <w:r w:rsidRPr="000D3560">
        <w:rPr>
          <w:color w:val="000000" w:themeColor="text1"/>
          <w:sz w:val="27"/>
          <w:rtl/>
        </w:rPr>
        <w:t>. و</w:t>
      </w:r>
      <w:r w:rsidR="007315E1" w:rsidRPr="000D3560">
        <w:rPr>
          <w:rFonts w:hint="cs"/>
          <w:color w:val="000000" w:themeColor="text1"/>
          <w:sz w:val="27"/>
          <w:rtl/>
        </w:rPr>
        <w:t>كما أنّ ل</w:t>
      </w:r>
      <w:r w:rsidRPr="000D3560">
        <w:rPr>
          <w:rFonts w:hint="cs"/>
          <w:color w:val="000000" w:themeColor="text1"/>
          <w:sz w:val="27"/>
          <w:rtl/>
        </w:rPr>
        <w:t>لظلم</w:t>
      </w:r>
      <w:r w:rsidRPr="000D3560">
        <w:rPr>
          <w:color w:val="000000" w:themeColor="text1"/>
          <w:sz w:val="27"/>
          <w:rtl/>
        </w:rPr>
        <w:t xml:space="preserve"> </w:t>
      </w:r>
      <w:r w:rsidRPr="000D3560">
        <w:rPr>
          <w:rFonts w:hint="cs"/>
          <w:color w:val="000000" w:themeColor="text1"/>
          <w:sz w:val="27"/>
          <w:rtl/>
        </w:rPr>
        <w:t>مراتب</w:t>
      </w:r>
      <w:r w:rsidRPr="000D3560">
        <w:rPr>
          <w:color w:val="000000" w:themeColor="text1"/>
          <w:sz w:val="27"/>
          <w:rtl/>
        </w:rPr>
        <w:t xml:space="preserve"> </w:t>
      </w:r>
      <w:r w:rsidRPr="000D3560">
        <w:rPr>
          <w:rFonts w:hint="cs"/>
          <w:color w:val="000000" w:themeColor="text1"/>
          <w:sz w:val="27"/>
          <w:rtl/>
        </w:rPr>
        <w:t>متفاوت</w:t>
      </w:r>
      <w:r w:rsidR="007315E1" w:rsidRPr="000D3560">
        <w:rPr>
          <w:rFonts w:hint="cs"/>
          <w:color w:val="000000" w:themeColor="text1"/>
          <w:sz w:val="27"/>
          <w:rtl/>
        </w:rPr>
        <w:t>ةً</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العرف</w:t>
      </w:r>
      <w:r w:rsidRPr="000D3560">
        <w:rPr>
          <w:color w:val="000000" w:themeColor="text1"/>
          <w:sz w:val="27"/>
          <w:rtl/>
        </w:rPr>
        <w:t xml:space="preserve"> </w:t>
      </w:r>
      <w:r w:rsidRPr="000D3560">
        <w:rPr>
          <w:rFonts w:hint="cs"/>
          <w:color w:val="000000" w:themeColor="text1"/>
          <w:sz w:val="27"/>
          <w:rtl/>
        </w:rPr>
        <w:t>ال</w:t>
      </w:r>
      <w:r w:rsidR="007315E1" w:rsidRPr="000D3560">
        <w:rPr>
          <w:rFonts w:hint="cs"/>
          <w:color w:val="000000" w:themeColor="text1"/>
          <w:sz w:val="27"/>
          <w:rtl/>
        </w:rPr>
        <w:t>ا</w:t>
      </w:r>
      <w:r w:rsidRPr="000D3560">
        <w:rPr>
          <w:rFonts w:hint="cs"/>
          <w:color w:val="000000" w:themeColor="text1"/>
          <w:sz w:val="27"/>
          <w:rtl/>
        </w:rPr>
        <w:t>ستعمالي</w:t>
      </w:r>
      <w:r w:rsidRPr="000D3560">
        <w:rPr>
          <w:color w:val="000000" w:themeColor="text1"/>
          <w:sz w:val="27"/>
          <w:rtl/>
        </w:rPr>
        <w:t xml:space="preserve"> </w:t>
      </w:r>
      <w:r w:rsidRPr="000D3560">
        <w:rPr>
          <w:rFonts w:hint="cs"/>
          <w:color w:val="000000" w:themeColor="text1"/>
          <w:sz w:val="27"/>
          <w:rtl/>
        </w:rPr>
        <w:t>لدى</w:t>
      </w:r>
      <w:r w:rsidRPr="000D3560">
        <w:rPr>
          <w:color w:val="000000" w:themeColor="text1"/>
          <w:sz w:val="27"/>
          <w:rtl/>
        </w:rPr>
        <w:t xml:space="preserve"> </w:t>
      </w:r>
      <w:r w:rsidR="007315E1" w:rsidRPr="000D3560">
        <w:rPr>
          <w:rFonts w:hint="cs"/>
          <w:color w:val="000000" w:themeColor="text1"/>
          <w:sz w:val="27"/>
          <w:rtl/>
        </w:rPr>
        <w:t>الن</w:t>
      </w:r>
      <w:r w:rsidRPr="000D3560">
        <w:rPr>
          <w:rFonts w:hint="cs"/>
          <w:color w:val="000000" w:themeColor="text1"/>
          <w:sz w:val="27"/>
          <w:rtl/>
        </w:rPr>
        <w:t>اس</w:t>
      </w:r>
      <w:r w:rsidRPr="000D3560">
        <w:rPr>
          <w:color w:val="000000" w:themeColor="text1"/>
          <w:sz w:val="27"/>
          <w:rtl/>
        </w:rPr>
        <w:t xml:space="preserve"> </w:t>
      </w:r>
      <w:r w:rsidRPr="000D3560">
        <w:rPr>
          <w:rFonts w:hint="cs"/>
          <w:color w:val="000000" w:themeColor="text1"/>
          <w:sz w:val="27"/>
          <w:rtl/>
        </w:rPr>
        <w:t>كذلك</w:t>
      </w:r>
      <w:r w:rsidRPr="000D3560">
        <w:rPr>
          <w:color w:val="000000" w:themeColor="text1"/>
          <w:sz w:val="27"/>
          <w:rtl/>
        </w:rPr>
        <w:t xml:space="preserve"> </w:t>
      </w:r>
      <w:r w:rsidRPr="000D3560">
        <w:rPr>
          <w:rFonts w:hint="cs"/>
          <w:color w:val="000000" w:themeColor="text1"/>
          <w:sz w:val="27"/>
          <w:rtl/>
        </w:rPr>
        <w:t>استعمله</w:t>
      </w:r>
      <w:r w:rsidRPr="000D3560">
        <w:rPr>
          <w:color w:val="000000" w:themeColor="text1"/>
          <w:sz w:val="27"/>
          <w:rtl/>
        </w:rPr>
        <w:t xml:space="preserve"> </w:t>
      </w:r>
      <w:r w:rsidRPr="000D3560">
        <w:rPr>
          <w:rFonts w:hint="cs"/>
          <w:color w:val="000000" w:themeColor="text1"/>
          <w:sz w:val="27"/>
          <w:rtl/>
        </w:rPr>
        <w:t>القرآن</w:t>
      </w:r>
      <w:r w:rsidRPr="000D3560">
        <w:rPr>
          <w:color w:val="000000" w:themeColor="text1"/>
          <w:sz w:val="27"/>
          <w:rtl/>
        </w:rPr>
        <w:t xml:space="preserve"> </w:t>
      </w:r>
      <w:r w:rsidRPr="000D3560">
        <w:rPr>
          <w:rFonts w:hint="cs"/>
          <w:color w:val="000000" w:themeColor="text1"/>
          <w:sz w:val="27"/>
          <w:rtl/>
        </w:rPr>
        <w:t>وفق</w:t>
      </w:r>
      <w:r w:rsidRPr="000D3560">
        <w:rPr>
          <w:color w:val="000000" w:themeColor="text1"/>
          <w:sz w:val="27"/>
          <w:rtl/>
        </w:rPr>
        <w:t xml:space="preserve"> </w:t>
      </w:r>
      <w:r w:rsidRPr="000D3560">
        <w:rPr>
          <w:rFonts w:hint="cs"/>
          <w:color w:val="000000" w:themeColor="text1"/>
          <w:sz w:val="27"/>
          <w:rtl/>
        </w:rPr>
        <w:t>مراتب</w:t>
      </w:r>
      <w:r w:rsidR="007315E1" w:rsidRPr="000D3560">
        <w:rPr>
          <w:rFonts w:hint="cs"/>
          <w:color w:val="000000" w:themeColor="text1"/>
          <w:sz w:val="27"/>
          <w:rtl/>
        </w:rPr>
        <w:t>،</w:t>
      </w:r>
      <w:r w:rsidRPr="000D3560">
        <w:rPr>
          <w:color w:val="000000" w:themeColor="text1"/>
          <w:sz w:val="27"/>
          <w:rtl/>
        </w:rPr>
        <w:t xml:space="preserve"> </w:t>
      </w:r>
      <w:r w:rsidR="007315E1" w:rsidRPr="000D3560">
        <w:rPr>
          <w:rFonts w:hint="cs"/>
          <w:color w:val="000000" w:themeColor="text1"/>
          <w:sz w:val="27"/>
          <w:rtl/>
        </w:rPr>
        <w:t>أ</w:t>
      </w:r>
      <w:r w:rsidRPr="000D3560">
        <w:rPr>
          <w:rFonts w:hint="cs"/>
          <w:color w:val="000000" w:themeColor="text1"/>
          <w:sz w:val="27"/>
          <w:rtl/>
        </w:rPr>
        <w:t>قصاها</w:t>
      </w:r>
      <w:r w:rsidRPr="000D3560">
        <w:rPr>
          <w:color w:val="000000" w:themeColor="text1"/>
          <w:sz w:val="27"/>
          <w:rtl/>
        </w:rPr>
        <w:t xml:space="preserve"> </w:t>
      </w:r>
      <w:r w:rsidRPr="000D3560">
        <w:rPr>
          <w:rFonts w:hint="cs"/>
          <w:color w:val="000000" w:themeColor="text1"/>
          <w:sz w:val="27"/>
          <w:rtl/>
        </w:rPr>
        <w:t>الشرك</w:t>
      </w:r>
      <w:r w:rsidRPr="000D3560">
        <w:rPr>
          <w:color w:val="000000" w:themeColor="text1"/>
          <w:sz w:val="27"/>
          <w:rtl/>
        </w:rPr>
        <w:t xml:space="preserve"> </w:t>
      </w:r>
      <w:r w:rsidRPr="000D3560">
        <w:rPr>
          <w:rFonts w:hint="cs"/>
          <w:color w:val="000000" w:themeColor="text1"/>
          <w:sz w:val="27"/>
          <w:rtl/>
        </w:rPr>
        <w:t>بالله</w:t>
      </w:r>
      <w:r w:rsidR="007315E1" w:rsidRPr="000D3560">
        <w:rPr>
          <w:rFonts w:hint="cs"/>
          <w:color w:val="000000" w:themeColor="text1"/>
          <w:sz w:val="27"/>
          <w:rtl/>
        </w:rPr>
        <w:t>.</w:t>
      </w:r>
      <w:r w:rsidRPr="000D3560">
        <w:rPr>
          <w:color w:val="000000" w:themeColor="text1"/>
          <w:sz w:val="27"/>
          <w:rtl/>
        </w:rPr>
        <w:t xml:space="preserve"> و</w:t>
      </w:r>
      <w:r w:rsidRPr="000D3560">
        <w:rPr>
          <w:rFonts w:hint="cs"/>
          <w:color w:val="000000" w:themeColor="text1"/>
          <w:sz w:val="27"/>
          <w:rtl/>
        </w:rPr>
        <w:t>قد</w:t>
      </w:r>
      <w:r w:rsidRPr="000D3560">
        <w:rPr>
          <w:color w:val="000000" w:themeColor="text1"/>
          <w:sz w:val="27"/>
          <w:rtl/>
        </w:rPr>
        <w:t xml:space="preserve"> </w:t>
      </w:r>
      <w:r w:rsidRPr="000D3560">
        <w:rPr>
          <w:rFonts w:hint="cs"/>
          <w:color w:val="000000" w:themeColor="text1"/>
          <w:sz w:val="27"/>
          <w:rtl/>
        </w:rPr>
        <w:t>ذكره</w:t>
      </w:r>
      <w:r w:rsidRPr="000D3560">
        <w:rPr>
          <w:color w:val="000000" w:themeColor="text1"/>
          <w:sz w:val="27"/>
          <w:rtl/>
        </w:rPr>
        <w:t xml:space="preserve"> </w:t>
      </w:r>
      <w:r w:rsidRPr="000D3560">
        <w:rPr>
          <w:rFonts w:hint="cs"/>
          <w:color w:val="000000" w:themeColor="text1"/>
          <w:sz w:val="27"/>
          <w:rtl/>
        </w:rPr>
        <w:t>الحق</w:t>
      </w:r>
      <w:r w:rsidRPr="000D3560">
        <w:rPr>
          <w:color w:val="000000" w:themeColor="text1"/>
          <w:sz w:val="27"/>
          <w:rtl/>
        </w:rPr>
        <w:t xml:space="preserve"> </w:t>
      </w:r>
      <w:r w:rsidRPr="000D3560">
        <w:rPr>
          <w:rFonts w:hint="cs"/>
          <w:color w:val="000000" w:themeColor="text1"/>
          <w:sz w:val="27"/>
          <w:rtl/>
        </w:rPr>
        <w:t>تعالى</w:t>
      </w:r>
      <w:r w:rsidRPr="000D3560">
        <w:rPr>
          <w:color w:val="000000" w:themeColor="text1"/>
          <w:sz w:val="27"/>
          <w:rtl/>
        </w:rPr>
        <w:t xml:space="preserve"> </w:t>
      </w:r>
      <w:r w:rsidRPr="000D3560">
        <w:rPr>
          <w:rFonts w:hint="cs"/>
          <w:color w:val="000000" w:themeColor="text1"/>
          <w:sz w:val="27"/>
          <w:rtl/>
        </w:rPr>
        <w:t>على</w:t>
      </w:r>
      <w:r w:rsidRPr="000D3560">
        <w:rPr>
          <w:color w:val="000000" w:themeColor="text1"/>
          <w:sz w:val="27"/>
          <w:rtl/>
        </w:rPr>
        <w:t xml:space="preserve"> </w:t>
      </w:r>
      <w:r w:rsidRPr="000D3560">
        <w:rPr>
          <w:rFonts w:hint="cs"/>
          <w:color w:val="000000" w:themeColor="text1"/>
          <w:sz w:val="27"/>
          <w:rtl/>
        </w:rPr>
        <w:t>لسان</w:t>
      </w:r>
      <w:r w:rsidRPr="000D3560">
        <w:rPr>
          <w:color w:val="000000" w:themeColor="text1"/>
          <w:sz w:val="27"/>
          <w:rtl/>
        </w:rPr>
        <w:t xml:space="preserve"> </w:t>
      </w:r>
      <w:r w:rsidRPr="000D3560">
        <w:rPr>
          <w:rFonts w:hint="cs"/>
          <w:color w:val="000000" w:themeColor="text1"/>
          <w:sz w:val="27"/>
          <w:rtl/>
        </w:rPr>
        <w:t>لقمان</w:t>
      </w:r>
      <w:r w:rsidRPr="000D3560">
        <w:rPr>
          <w:color w:val="000000" w:themeColor="text1"/>
          <w:sz w:val="27"/>
          <w:rtl/>
        </w:rPr>
        <w:t xml:space="preserve"> </w:t>
      </w:r>
      <w:r w:rsidRPr="000D3560">
        <w:rPr>
          <w:rFonts w:hint="cs"/>
          <w:color w:val="000000" w:themeColor="text1"/>
          <w:sz w:val="27"/>
          <w:rtl/>
        </w:rPr>
        <w:t>ضمن</w:t>
      </w:r>
      <w:r w:rsidRPr="000D3560">
        <w:rPr>
          <w:color w:val="000000" w:themeColor="text1"/>
          <w:sz w:val="27"/>
          <w:rtl/>
        </w:rPr>
        <w:t xml:space="preserve"> </w:t>
      </w:r>
      <w:r w:rsidRPr="000D3560">
        <w:rPr>
          <w:rFonts w:hint="cs"/>
          <w:color w:val="000000" w:themeColor="text1"/>
          <w:sz w:val="27"/>
          <w:rtl/>
        </w:rPr>
        <w:t>وصي</w:t>
      </w:r>
      <w:r w:rsidR="007315E1" w:rsidRPr="000D3560">
        <w:rPr>
          <w:rFonts w:hint="cs"/>
          <w:color w:val="000000" w:themeColor="text1"/>
          <w:sz w:val="27"/>
          <w:rtl/>
        </w:rPr>
        <w:t>ّ</w:t>
      </w:r>
      <w:r w:rsidRPr="000D3560">
        <w:rPr>
          <w:rFonts w:hint="cs"/>
          <w:color w:val="000000" w:themeColor="text1"/>
          <w:sz w:val="27"/>
          <w:rtl/>
        </w:rPr>
        <w:t>ته</w:t>
      </w:r>
      <w:r w:rsidRPr="000D3560">
        <w:rPr>
          <w:color w:val="000000" w:themeColor="text1"/>
          <w:sz w:val="27"/>
          <w:rtl/>
        </w:rPr>
        <w:t xml:space="preserve"> </w:t>
      </w:r>
      <w:r w:rsidRPr="000D3560">
        <w:rPr>
          <w:rFonts w:hint="cs"/>
          <w:color w:val="000000" w:themeColor="text1"/>
          <w:sz w:val="27"/>
          <w:rtl/>
        </w:rPr>
        <w:t>لابنه</w:t>
      </w:r>
      <w:r w:rsidRPr="000D3560">
        <w:rPr>
          <w:color w:val="000000" w:themeColor="text1"/>
          <w:sz w:val="27"/>
          <w:rtl/>
        </w:rPr>
        <w:t xml:space="preserve">: </w:t>
      </w:r>
      <w:r w:rsidR="007315E1" w:rsidRPr="000D3560">
        <w:rPr>
          <w:rFonts w:ascii="Mosawi" w:hAnsi="Mosawi" w:cs="Mosawi"/>
          <w:color w:val="000000" w:themeColor="text1"/>
          <w:sz w:val="24"/>
          <w:szCs w:val="24"/>
          <w:rtl/>
        </w:rPr>
        <w:t>﴿</w:t>
      </w:r>
      <w:r w:rsidR="007315E1" w:rsidRPr="000D3560">
        <w:rPr>
          <w:b/>
          <w:bCs/>
          <w:color w:val="000000" w:themeColor="text1"/>
          <w:sz w:val="27"/>
          <w:rtl/>
        </w:rPr>
        <w:t>يَا بُنَيَّ لاَ تُشْرِكْ بِاللهِ إِنَّ الشِّرْكَ لَظُلْمٌ عَظِيمٌ</w:t>
      </w:r>
      <w:r w:rsidR="007315E1" w:rsidRPr="000D3560">
        <w:rPr>
          <w:rFonts w:ascii="Mosawi" w:hAnsi="Mosawi" w:cs="Mosawi"/>
          <w:color w:val="000000" w:themeColor="text1"/>
          <w:sz w:val="24"/>
          <w:szCs w:val="24"/>
          <w:rtl/>
        </w:rPr>
        <w:t>﴾</w:t>
      </w:r>
      <w:r w:rsidR="007315E1" w:rsidRPr="000D3560">
        <w:rPr>
          <w:rFonts w:hint="cs"/>
          <w:color w:val="000000" w:themeColor="text1"/>
          <w:sz w:val="27"/>
          <w:rtl/>
        </w:rPr>
        <w:t>.</w:t>
      </w:r>
      <w:r w:rsidRPr="000D3560">
        <w:rPr>
          <w:color w:val="000000" w:themeColor="text1"/>
          <w:sz w:val="27"/>
          <w:rtl/>
        </w:rPr>
        <w:t xml:space="preserve"> و</w:t>
      </w:r>
      <w:r w:rsidRPr="000D3560">
        <w:rPr>
          <w:rFonts w:hint="cs"/>
          <w:color w:val="000000" w:themeColor="text1"/>
          <w:sz w:val="27"/>
          <w:rtl/>
        </w:rPr>
        <w:t>قد</w:t>
      </w:r>
      <w:r w:rsidRPr="000D3560">
        <w:rPr>
          <w:color w:val="000000" w:themeColor="text1"/>
          <w:sz w:val="27"/>
          <w:rtl/>
        </w:rPr>
        <w:t xml:space="preserve"> </w:t>
      </w:r>
      <w:r w:rsidRPr="000D3560">
        <w:rPr>
          <w:rFonts w:hint="cs"/>
          <w:color w:val="000000" w:themeColor="text1"/>
          <w:sz w:val="27"/>
          <w:rtl/>
        </w:rPr>
        <w:t>اعتبر</w:t>
      </w:r>
      <w:r w:rsidRPr="000D3560">
        <w:rPr>
          <w:color w:val="000000" w:themeColor="text1"/>
          <w:sz w:val="27"/>
          <w:rtl/>
        </w:rPr>
        <w:t xml:space="preserve"> </w:t>
      </w:r>
      <w:r w:rsidRPr="000D3560">
        <w:rPr>
          <w:rFonts w:hint="cs"/>
          <w:color w:val="000000" w:themeColor="text1"/>
          <w:sz w:val="27"/>
          <w:rtl/>
        </w:rPr>
        <w:t>القرآن</w:t>
      </w:r>
      <w:r w:rsidRPr="000D3560">
        <w:rPr>
          <w:color w:val="000000" w:themeColor="text1"/>
          <w:sz w:val="27"/>
          <w:rtl/>
        </w:rPr>
        <w:t xml:space="preserve"> </w:t>
      </w:r>
      <w:r w:rsidRPr="000D3560">
        <w:rPr>
          <w:rFonts w:hint="cs"/>
          <w:color w:val="000000" w:themeColor="text1"/>
          <w:sz w:val="27"/>
          <w:rtl/>
        </w:rPr>
        <w:t>الكريم</w:t>
      </w:r>
      <w:r w:rsidRPr="000D3560">
        <w:rPr>
          <w:color w:val="000000" w:themeColor="text1"/>
          <w:sz w:val="27"/>
          <w:rtl/>
        </w:rPr>
        <w:t xml:space="preserve"> </w:t>
      </w:r>
      <w:r w:rsidRPr="000D3560">
        <w:rPr>
          <w:rFonts w:hint="cs"/>
          <w:color w:val="000000" w:themeColor="text1"/>
          <w:sz w:val="27"/>
          <w:rtl/>
        </w:rPr>
        <w:t>العديد</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w:t>
      </w:r>
      <w:r w:rsidRPr="000D3560">
        <w:rPr>
          <w:rFonts w:hint="cs"/>
          <w:color w:val="000000" w:themeColor="text1"/>
          <w:sz w:val="27"/>
          <w:rtl/>
        </w:rPr>
        <w:t>الاعتقادات</w:t>
      </w:r>
      <w:r w:rsidRPr="000D3560">
        <w:rPr>
          <w:color w:val="000000" w:themeColor="text1"/>
          <w:sz w:val="27"/>
          <w:rtl/>
        </w:rPr>
        <w:t xml:space="preserve"> </w:t>
      </w:r>
      <w:r w:rsidRPr="000D3560">
        <w:rPr>
          <w:rFonts w:hint="cs"/>
          <w:color w:val="000000" w:themeColor="text1"/>
          <w:sz w:val="27"/>
          <w:rtl/>
        </w:rPr>
        <w:t>المخالفة</w:t>
      </w:r>
      <w:r w:rsidRPr="000D3560">
        <w:rPr>
          <w:color w:val="000000" w:themeColor="text1"/>
          <w:sz w:val="27"/>
          <w:rtl/>
        </w:rPr>
        <w:t xml:space="preserve"> </w:t>
      </w:r>
      <w:r w:rsidRPr="000D3560">
        <w:rPr>
          <w:rFonts w:hint="cs"/>
          <w:color w:val="000000" w:themeColor="text1"/>
          <w:sz w:val="27"/>
          <w:rtl/>
        </w:rPr>
        <w:t>للحق</w:t>
      </w:r>
      <w:r w:rsidR="007315E1"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وللكثير</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w:t>
      </w:r>
      <w:r w:rsidRPr="000D3560">
        <w:rPr>
          <w:rFonts w:hint="cs"/>
          <w:color w:val="000000" w:themeColor="text1"/>
          <w:sz w:val="27"/>
          <w:rtl/>
        </w:rPr>
        <w:t>السلوكيات</w:t>
      </w:r>
      <w:r w:rsidR="007315E1"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ظلم</w:t>
      </w:r>
      <w:r w:rsidR="007315E1" w:rsidRPr="000D3560">
        <w:rPr>
          <w:rFonts w:hint="cs"/>
          <w:color w:val="000000" w:themeColor="text1"/>
          <w:sz w:val="27"/>
          <w:rtl/>
        </w:rPr>
        <w:t>اً.</w:t>
      </w:r>
      <w:r w:rsidRPr="000D3560">
        <w:rPr>
          <w:rFonts w:hint="cs"/>
          <w:color w:val="000000" w:themeColor="text1"/>
          <w:sz w:val="27"/>
          <w:rtl/>
        </w:rPr>
        <w:t xml:space="preserve"> وقد تكل</w:t>
      </w:r>
      <w:r w:rsidR="007315E1" w:rsidRPr="000D3560">
        <w:rPr>
          <w:rFonts w:hint="cs"/>
          <w:color w:val="000000" w:themeColor="text1"/>
          <w:sz w:val="27"/>
          <w:rtl/>
        </w:rPr>
        <w:t>َّ</w:t>
      </w:r>
      <w:r w:rsidRPr="000D3560">
        <w:rPr>
          <w:rFonts w:hint="cs"/>
          <w:color w:val="000000" w:themeColor="text1"/>
          <w:sz w:val="27"/>
          <w:rtl/>
        </w:rPr>
        <w:t>م جل</w:t>
      </w:r>
      <w:r w:rsidR="007315E1" w:rsidRPr="000D3560">
        <w:rPr>
          <w:rFonts w:hint="cs"/>
          <w:color w:val="000000" w:themeColor="text1"/>
          <w:sz w:val="27"/>
          <w:rtl/>
        </w:rPr>
        <w:t>ُّ</w:t>
      </w:r>
      <w:r w:rsidRPr="000D3560">
        <w:rPr>
          <w:rFonts w:hint="cs"/>
          <w:color w:val="000000" w:themeColor="text1"/>
          <w:sz w:val="27"/>
          <w:rtl/>
        </w:rPr>
        <w:t xml:space="preserve"> المفس</w:t>
      </w:r>
      <w:r w:rsidR="007315E1" w:rsidRPr="000D3560">
        <w:rPr>
          <w:rFonts w:hint="cs"/>
          <w:color w:val="000000" w:themeColor="text1"/>
          <w:sz w:val="27"/>
          <w:rtl/>
        </w:rPr>
        <w:t>ِّ</w:t>
      </w:r>
      <w:r w:rsidRPr="000D3560">
        <w:rPr>
          <w:rFonts w:hint="cs"/>
          <w:color w:val="000000" w:themeColor="text1"/>
          <w:sz w:val="27"/>
          <w:rtl/>
        </w:rPr>
        <w:t>رين في هذه ال</w:t>
      </w:r>
      <w:r w:rsidR="007315E1" w:rsidRPr="000D3560">
        <w:rPr>
          <w:rFonts w:hint="cs"/>
          <w:color w:val="000000" w:themeColor="text1"/>
          <w:sz w:val="27"/>
          <w:rtl/>
        </w:rPr>
        <w:t>آ</w:t>
      </w:r>
      <w:r w:rsidRPr="000D3560">
        <w:rPr>
          <w:rFonts w:hint="cs"/>
          <w:color w:val="000000" w:themeColor="text1"/>
          <w:sz w:val="27"/>
          <w:rtl/>
        </w:rPr>
        <w:t xml:space="preserve">ية. </w:t>
      </w:r>
    </w:p>
    <w:p w:rsidR="00ED2E71" w:rsidRPr="000D3560" w:rsidRDefault="00ED2E71" w:rsidP="00211C6C">
      <w:pPr>
        <w:suppressLineNumbers/>
        <w:spacing w:line="400" w:lineRule="exact"/>
        <w:rPr>
          <w:color w:val="000000" w:themeColor="text1"/>
          <w:sz w:val="27"/>
        </w:rPr>
      </w:pPr>
    </w:p>
    <w:p w:rsidR="00ED2E71" w:rsidRPr="000D3560" w:rsidRDefault="00ED2E71" w:rsidP="00491DEF">
      <w:pPr>
        <w:pStyle w:val="31"/>
        <w:rPr>
          <w:color w:val="000000" w:themeColor="text1"/>
          <w:rtl/>
          <w:lang w:bidi="ar-LB"/>
        </w:rPr>
      </w:pPr>
      <w:r w:rsidRPr="000D3560">
        <w:rPr>
          <w:rFonts w:hint="cs"/>
          <w:color w:val="000000" w:themeColor="text1"/>
          <w:rtl/>
        </w:rPr>
        <w:t>2ـ الأدلة من السنّة</w:t>
      </w:r>
    </w:p>
    <w:p w:rsidR="00ED2E71" w:rsidRPr="000D3560" w:rsidRDefault="00ED2E71" w:rsidP="005B2473">
      <w:pPr>
        <w:suppressLineNumbers/>
        <w:spacing w:line="400" w:lineRule="exact"/>
        <w:rPr>
          <w:b/>
          <w:bCs/>
          <w:color w:val="000000" w:themeColor="text1"/>
          <w:sz w:val="27"/>
        </w:rPr>
      </w:pPr>
      <w:r w:rsidRPr="000D3560">
        <w:rPr>
          <w:rFonts w:hint="cs"/>
          <w:b/>
          <w:bCs/>
          <w:color w:val="000000" w:themeColor="text1"/>
          <w:sz w:val="27"/>
          <w:rtl/>
        </w:rPr>
        <w:t>أـ حديث الثقلين</w:t>
      </w:r>
      <w:r w:rsidRPr="000D3560">
        <w:rPr>
          <w:rFonts w:hint="cs"/>
          <w:color w:val="000000" w:themeColor="text1"/>
          <w:sz w:val="27"/>
          <w:rtl/>
        </w:rPr>
        <w:t>: عن</w:t>
      </w:r>
      <w:r w:rsidRPr="000D3560">
        <w:rPr>
          <w:color w:val="000000" w:themeColor="text1"/>
          <w:sz w:val="27"/>
          <w:rtl/>
        </w:rPr>
        <w:t xml:space="preserve"> </w:t>
      </w:r>
      <w:r w:rsidRPr="000D3560">
        <w:rPr>
          <w:rFonts w:hint="cs"/>
          <w:color w:val="000000" w:themeColor="text1"/>
          <w:sz w:val="27"/>
          <w:rtl/>
        </w:rPr>
        <w:t>زيد</w:t>
      </w:r>
      <w:r w:rsidRPr="000D3560">
        <w:rPr>
          <w:color w:val="000000" w:themeColor="text1"/>
          <w:sz w:val="27"/>
          <w:rtl/>
        </w:rPr>
        <w:t xml:space="preserve"> </w:t>
      </w:r>
      <w:r w:rsidRPr="000D3560">
        <w:rPr>
          <w:rFonts w:hint="cs"/>
          <w:color w:val="000000" w:themeColor="text1"/>
          <w:sz w:val="27"/>
          <w:rtl/>
        </w:rPr>
        <w:t>بن</w:t>
      </w:r>
      <w:r w:rsidRPr="000D3560">
        <w:rPr>
          <w:color w:val="000000" w:themeColor="text1"/>
          <w:sz w:val="27"/>
          <w:rtl/>
        </w:rPr>
        <w:t xml:space="preserve"> </w:t>
      </w:r>
      <w:r w:rsidRPr="000D3560">
        <w:rPr>
          <w:rFonts w:hint="cs"/>
          <w:color w:val="000000" w:themeColor="text1"/>
          <w:sz w:val="27"/>
          <w:rtl/>
        </w:rPr>
        <w:t>أرقم</w:t>
      </w:r>
      <w:r w:rsidRPr="000D3560">
        <w:rPr>
          <w:color w:val="000000" w:themeColor="text1"/>
          <w:sz w:val="27"/>
          <w:rtl/>
        </w:rPr>
        <w:t xml:space="preserve"> </w:t>
      </w:r>
      <w:r w:rsidRPr="000D3560">
        <w:rPr>
          <w:rFonts w:hint="cs"/>
          <w:color w:val="000000" w:themeColor="text1"/>
          <w:sz w:val="27"/>
          <w:rtl/>
        </w:rPr>
        <w:t>قال</w:t>
      </w:r>
      <w:r w:rsidRPr="000D3560">
        <w:rPr>
          <w:color w:val="000000" w:themeColor="text1"/>
          <w:sz w:val="27"/>
          <w:rtl/>
        </w:rPr>
        <w:t xml:space="preserve">: </w:t>
      </w:r>
      <w:r w:rsidRPr="000D3560">
        <w:rPr>
          <w:rFonts w:hint="cs"/>
          <w:color w:val="000000" w:themeColor="text1"/>
          <w:sz w:val="27"/>
          <w:rtl/>
        </w:rPr>
        <w:t>لما</w:t>
      </w:r>
      <w:r w:rsidRPr="000D3560">
        <w:rPr>
          <w:color w:val="000000" w:themeColor="text1"/>
          <w:sz w:val="27"/>
          <w:rtl/>
        </w:rPr>
        <w:t xml:space="preserve"> </w:t>
      </w:r>
      <w:r w:rsidRPr="000D3560">
        <w:rPr>
          <w:rFonts w:hint="cs"/>
          <w:color w:val="000000" w:themeColor="text1"/>
          <w:sz w:val="27"/>
          <w:rtl/>
        </w:rPr>
        <w:t>رجع</w:t>
      </w:r>
      <w:r w:rsidRPr="000D3560">
        <w:rPr>
          <w:color w:val="000000" w:themeColor="text1"/>
          <w:sz w:val="27"/>
          <w:rtl/>
        </w:rPr>
        <w:t xml:space="preserve"> </w:t>
      </w:r>
      <w:r w:rsidRPr="000D3560">
        <w:rPr>
          <w:rFonts w:hint="cs"/>
          <w:color w:val="000000" w:themeColor="text1"/>
          <w:sz w:val="27"/>
          <w:rtl/>
        </w:rPr>
        <w:t>رسول</w:t>
      </w:r>
      <w:r w:rsidRPr="000D3560">
        <w:rPr>
          <w:color w:val="000000" w:themeColor="text1"/>
          <w:sz w:val="27"/>
          <w:rtl/>
        </w:rPr>
        <w:t xml:space="preserve"> </w:t>
      </w:r>
      <w:r w:rsidRPr="000D3560">
        <w:rPr>
          <w:rFonts w:hint="cs"/>
          <w:color w:val="000000" w:themeColor="text1"/>
          <w:sz w:val="27"/>
          <w:rtl/>
        </w:rPr>
        <w:t>الله</w:t>
      </w:r>
      <w:r w:rsidR="00711462" w:rsidRPr="00711462">
        <w:rPr>
          <w:rFonts w:ascii="Mosawi" w:hAnsi="Mosawi" w:cs="Mosawi"/>
          <w:color w:val="000000" w:themeColor="text1"/>
          <w:sz w:val="24"/>
          <w:szCs w:val="24"/>
          <w:rtl/>
        </w:rPr>
        <w:t>‘</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w:t>
      </w:r>
      <w:r w:rsidRPr="000D3560">
        <w:rPr>
          <w:rFonts w:hint="cs"/>
          <w:color w:val="000000" w:themeColor="text1"/>
          <w:sz w:val="27"/>
          <w:rtl/>
        </w:rPr>
        <w:t>حجة</w:t>
      </w:r>
      <w:r w:rsidRPr="000D3560">
        <w:rPr>
          <w:color w:val="000000" w:themeColor="text1"/>
          <w:sz w:val="27"/>
          <w:rtl/>
        </w:rPr>
        <w:t xml:space="preserve"> </w:t>
      </w:r>
      <w:r w:rsidRPr="000D3560">
        <w:rPr>
          <w:rFonts w:hint="cs"/>
          <w:color w:val="000000" w:themeColor="text1"/>
          <w:sz w:val="27"/>
          <w:rtl/>
        </w:rPr>
        <w:t>الوداع</w:t>
      </w:r>
      <w:r w:rsidR="005525CC" w:rsidRPr="000D3560">
        <w:rPr>
          <w:rFonts w:hint="cs"/>
          <w:color w:val="000000" w:themeColor="text1"/>
          <w:sz w:val="27"/>
          <w:rtl/>
        </w:rPr>
        <w:t>،</w:t>
      </w:r>
      <w:r w:rsidRPr="000D3560">
        <w:rPr>
          <w:color w:val="000000" w:themeColor="text1"/>
          <w:sz w:val="27"/>
          <w:rtl/>
        </w:rPr>
        <w:t xml:space="preserve"> و</w:t>
      </w:r>
      <w:r w:rsidRPr="000D3560">
        <w:rPr>
          <w:rFonts w:hint="cs"/>
          <w:color w:val="000000" w:themeColor="text1"/>
          <w:sz w:val="27"/>
          <w:rtl/>
        </w:rPr>
        <w:t>نزل</w:t>
      </w:r>
      <w:r w:rsidRPr="000D3560">
        <w:rPr>
          <w:color w:val="000000" w:themeColor="text1"/>
          <w:sz w:val="27"/>
          <w:rtl/>
        </w:rPr>
        <w:t xml:space="preserve"> </w:t>
      </w:r>
      <w:r w:rsidRPr="000D3560">
        <w:rPr>
          <w:rFonts w:hint="cs"/>
          <w:color w:val="000000" w:themeColor="text1"/>
          <w:sz w:val="27"/>
          <w:rtl/>
        </w:rPr>
        <w:t>غدير</w:t>
      </w:r>
      <w:r w:rsidRPr="000D3560">
        <w:rPr>
          <w:color w:val="000000" w:themeColor="text1"/>
          <w:sz w:val="27"/>
          <w:rtl/>
        </w:rPr>
        <w:t xml:space="preserve"> </w:t>
      </w:r>
      <w:r w:rsidRPr="000D3560">
        <w:rPr>
          <w:rFonts w:hint="cs"/>
          <w:color w:val="000000" w:themeColor="text1"/>
          <w:sz w:val="27"/>
          <w:rtl/>
        </w:rPr>
        <w:t>خم</w:t>
      </w:r>
      <w:r w:rsidRPr="000D3560">
        <w:rPr>
          <w:color w:val="000000" w:themeColor="text1"/>
          <w:sz w:val="27"/>
          <w:rtl/>
        </w:rPr>
        <w:t>،</w:t>
      </w:r>
      <w:r w:rsidRPr="000D3560">
        <w:rPr>
          <w:rFonts w:hint="cs"/>
          <w:color w:val="000000" w:themeColor="text1"/>
          <w:sz w:val="27"/>
          <w:rtl/>
        </w:rPr>
        <w:t xml:space="preserve"> أمر</w:t>
      </w:r>
      <w:r w:rsidRPr="000D3560">
        <w:rPr>
          <w:color w:val="000000" w:themeColor="text1"/>
          <w:sz w:val="27"/>
          <w:rtl/>
        </w:rPr>
        <w:t xml:space="preserve"> </w:t>
      </w:r>
      <w:r w:rsidRPr="000D3560">
        <w:rPr>
          <w:rFonts w:hint="cs"/>
          <w:color w:val="000000" w:themeColor="text1"/>
          <w:sz w:val="27"/>
          <w:rtl/>
        </w:rPr>
        <w:t>بدوحات</w:t>
      </w:r>
      <w:r w:rsidRPr="000D3560">
        <w:rPr>
          <w:color w:val="000000" w:themeColor="text1"/>
          <w:sz w:val="27"/>
          <w:rtl/>
        </w:rPr>
        <w:t xml:space="preserve"> </w:t>
      </w:r>
      <w:r w:rsidRPr="000D3560">
        <w:rPr>
          <w:rFonts w:hint="cs"/>
          <w:color w:val="000000" w:themeColor="text1"/>
          <w:sz w:val="27"/>
          <w:rtl/>
        </w:rPr>
        <w:t>فقمن</w:t>
      </w:r>
      <w:r w:rsidRPr="000D3560">
        <w:rPr>
          <w:color w:val="000000" w:themeColor="text1"/>
          <w:sz w:val="27"/>
          <w:rtl/>
        </w:rPr>
        <w:t>،</w:t>
      </w:r>
      <w:r w:rsidRPr="000D3560">
        <w:rPr>
          <w:rFonts w:hint="cs"/>
          <w:color w:val="000000" w:themeColor="text1"/>
          <w:sz w:val="27"/>
          <w:rtl/>
        </w:rPr>
        <w:t xml:space="preserve"> ثم</w:t>
      </w:r>
      <w:r w:rsidR="005525CC"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قال</w:t>
      </w:r>
      <w:r w:rsidR="005525CC" w:rsidRPr="000D3560">
        <w:rPr>
          <w:rFonts w:hint="cs"/>
          <w:color w:val="000000" w:themeColor="text1"/>
          <w:sz w:val="27"/>
          <w:rtl/>
        </w:rPr>
        <w:t>:</w:t>
      </w:r>
      <w:r w:rsidRPr="000D3560">
        <w:rPr>
          <w:color w:val="000000" w:themeColor="text1"/>
          <w:sz w:val="27"/>
          <w:rtl/>
        </w:rPr>
        <w:t xml:space="preserve"> </w:t>
      </w:r>
      <w:r w:rsidRPr="000D3560">
        <w:rPr>
          <w:rFonts w:hint="eastAsia"/>
          <w:color w:val="000000" w:themeColor="text1"/>
          <w:sz w:val="27"/>
          <w:rtl/>
        </w:rPr>
        <w:t>«</w:t>
      </w:r>
      <w:r w:rsidRPr="000D3560">
        <w:rPr>
          <w:rFonts w:hint="cs"/>
          <w:color w:val="000000" w:themeColor="text1"/>
          <w:sz w:val="27"/>
          <w:rtl/>
        </w:rPr>
        <w:t>ك</w:t>
      </w:r>
      <w:r w:rsidR="005525CC" w:rsidRPr="000D3560">
        <w:rPr>
          <w:rFonts w:hint="cs"/>
          <w:color w:val="000000" w:themeColor="text1"/>
          <w:sz w:val="27"/>
          <w:rtl/>
        </w:rPr>
        <w:t>أ</w:t>
      </w:r>
      <w:r w:rsidRPr="000D3560">
        <w:rPr>
          <w:rFonts w:hint="cs"/>
          <w:color w:val="000000" w:themeColor="text1"/>
          <w:sz w:val="27"/>
          <w:rtl/>
        </w:rPr>
        <w:t>ن</w:t>
      </w:r>
      <w:r w:rsidR="005525CC" w:rsidRPr="000D3560">
        <w:rPr>
          <w:rFonts w:hint="cs"/>
          <w:color w:val="000000" w:themeColor="text1"/>
          <w:sz w:val="27"/>
          <w:rtl/>
        </w:rPr>
        <w:t>ّ</w:t>
      </w:r>
      <w:r w:rsidRPr="000D3560">
        <w:rPr>
          <w:rFonts w:hint="cs"/>
          <w:color w:val="000000" w:themeColor="text1"/>
          <w:sz w:val="27"/>
          <w:rtl/>
        </w:rPr>
        <w:t>ي</w:t>
      </w:r>
      <w:r w:rsidRPr="000D3560">
        <w:rPr>
          <w:color w:val="000000" w:themeColor="text1"/>
          <w:sz w:val="27"/>
          <w:rtl/>
        </w:rPr>
        <w:t xml:space="preserve"> </w:t>
      </w:r>
      <w:r w:rsidRPr="000D3560">
        <w:rPr>
          <w:rFonts w:hint="cs"/>
          <w:color w:val="000000" w:themeColor="text1"/>
          <w:sz w:val="27"/>
          <w:rtl/>
        </w:rPr>
        <w:t>قد</w:t>
      </w:r>
      <w:r w:rsidRPr="000D3560">
        <w:rPr>
          <w:color w:val="000000" w:themeColor="text1"/>
          <w:sz w:val="27"/>
          <w:rtl/>
        </w:rPr>
        <w:t xml:space="preserve"> </w:t>
      </w:r>
      <w:r w:rsidRPr="000D3560">
        <w:rPr>
          <w:rFonts w:hint="cs"/>
          <w:color w:val="000000" w:themeColor="text1"/>
          <w:sz w:val="27"/>
          <w:rtl/>
        </w:rPr>
        <w:t>د</w:t>
      </w:r>
      <w:r w:rsidR="005525CC" w:rsidRPr="000D3560">
        <w:rPr>
          <w:rFonts w:hint="cs"/>
          <w:color w:val="000000" w:themeColor="text1"/>
          <w:sz w:val="27"/>
          <w:rtl/>
        </w:rPr>
        <w:t>ُ</w:t>
      </w:r>
      <w:r w:rsidRPr="000D3560">
        <w:rPr>
          <w:rFonts w:hint="cs"/>
          <w:color w:val="000000" w:themeColor="text1"/>
          <w:sz w:val="27"/>
          <w:rtl/>
        </w:rPr>
        <w:t>عيت</w:t>
      </w:r>
      <w:r w:rsidRPr="000D3560">
        <w:rPr>
          <w:color w:val="000000" w:themeColor="text1"/>
          <w:sz w:val="27"/>
          <w:rtl/>
        </w:rPr>
        <w:t xml:space="preserve"> </w:t>
      </w:r>
      <w:r w:rsidRPr="000D3560">
        <w:rPr>
          <w:rFonts w:hint="cs"/>
          <w:color w:val="000000" w:themeColor="text1"/>
          <w:sz w:val="27"/>
          <w:rtl/>
        </w:rPr>
        <w:t>فأجبت</w:t>
      </w:r>
      <w:r w:rsidRPr="000D3560">
        <w:rPr>
          <w:color w:val="000000" w:themeColor="text1"/>
          <w:sz w:val="27"/>
          <w:rtl/>
        </w:rPr>
        <w:t>،</w:t>
      </w:r>
      <w:r w:rsidRPr="000D3560">
        <w:rPr>
          <w:rFonts w:hint="cs"/>
          <w:color w:val="000000" w:themeColor="text1"/>
          <w:sz w:val="27"/>
          <w:rtl/>
        </w:rPr>
        <w:t xml:space="preserve"> إني</w:t>
      </w:r>
      <w:r w:rsidRPr="000D3560">
        <w:rPr>
          <w:color w:val="000000" w:themeColor="text1"/>
          <w:sz w:val="27"/>
          <w:rtl/>
        </w:rPr>
        <w:t xml:space="preserve"> </w:t>
      </w:r>
      <w:r w:rsidRPr="000D3560">
        <w:rPr>
          <w:rFonts w:hint="cs"/>
          <w:color w:val="000000" w:themeColor="text1"/>
          <w:sz w:val="27"/>
          <w:rtl/>
        </w:rPr>
        <w:t>قد</w:t>
      </w:r>
      <w:r w:rsidRPr="000D3560">
        <w:rPr>
          <w:color w:val="000000" w:themeColor="text1"/>
          <w:sz w:val="27"/>
          <w:rtl/>
        </w:rPr>
        <w:t xml:space="preserve"> </w:t>
      </w:r>
      <w:r w:rsidRPr="000D3560">
        <w:rPr>
          <w:rFonts w:hint="cs"/>
          <w:color w:val="000000" w:themeColor="text1"/>
          <w:sz w:val="27"/>
          <w:rtl/>
        </w:rPr>
        <w:t>تركت</w:t>
      </w:r>
      <w:r w:rsidRPr="000D3560">
        <w:rPr>
          <w:color w:val="000000" w:themeColor="text1"/>
          <w:sz w:val="27"/>
          <w:rtl/>
        </w:rPr>
        <w:t xml:space="preserve"> </w:t>
      </w:r>
      <w:r w:rsidRPr="000D3560">
        <w:rPr>
          <w:rFonts w:hint="cs"/>
          <w:color w:val="000000" w:themeColor="text1"/>
          <w:sz w:val="27"/>
          <w:rtl/>
        </w:rPr>
        <w:t>فيكم</w:t>
      </w:r>
      <w:r w:rsidRPr="000D3560">
        <w:rPr>
          <w:color w:val="000000" w:themeColor="text1"/>
          <w:sz w:val="27"/>
          <w:rtl/>
        </w:rPr>
        <w:t xml:space="preserve"> </w:t>
      </w:r>
      <w:r w:rsidRPr="000D3560">
        <w:rPr>
          <w:rFonts w:hint="cs"/>
          <w:color w:val="000000" w:themeColor="text1"/>
          <w:sz w:val="27"/>
          <w:rtl/>
        </w:rPr>
        <w:t>الثقلين</w:t>
      </w:r>
      <w:r w:rsidR="005525CC"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أحدهما</w:t>
      </w:r>
      <w:r w:rsidRPr="000D3560">
        <w:rPr>
          <w:color w:val="000000" w:themeColor="text1"/>
          <w:sz w:val="27"/>
          <w:rtl/>
        </w:rPr>
        <w:t xml:space="preserve"> </w:t>
      </w:r>
      <w:r w:rsidRPr="000D3560">
        <w:rPr>
          <w:rFonts w:hint="cs"/>
          <w:color w:val="000000" w:themeColor="text1"/>
          <w:sz w:val="27"/>
          <w:rtl/>
        </w:rPr>
        <w:t>أكبر</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w:t>
      </w:r>
      <w:r w:rsidRPr="000D3560">
        <w:rPr>
          <w:rFonts w:hint="cs"/>
          <w:color w:val="000000" w:themeColor="text1"/>
          <w:sz w:val="27"/>
          <w:rtl/>
        </w:rPr>
        <w:t>الآخر</w:t>
      </w:r>
      <w:r w:rsidR="005525CC" w:rsidRPr="000D3560">
        <w:rPr>
          <w:rFonts w:hint="cs"/>
          <w:color w:val="000000" w:themeColor="text1"/>
          <w:sz w:val="27"/>
          <w:rtl/>
        </w:rPr>
        <w:t>:</w:t>
      </w:r>
      <w:r w:rsidRPr="000D3560">
        <w:rPr>
          <w:rFonts w:hint="cs"/>
          <w:color w:val="000000" w:themeColor="text1"/>
          <w:sz w:val="27"/>
          <w:rtl/>
        </w:rPr>
        <w:t xml:space="preserve"> كتاب</w:t>
      </w:r>
      <w:r w:rsidRPr="000D3560">
        <w:rPr>
          <w:color w:val="000000" w:themeColor="text1"/>
          <w:sz w:val="27"/>
          <w:rtl/>
        </w:rPr>
        <w:t xml:space="preserve"> </w:t>
      </w:r>
      <w:r w:rsidRPr="000D3560">
        <w:rPr>
          <w:rFonts w:hint="cs"/>
          <w:color w:val="000000" w:themeColor="text1"/>
          <w:sz w:val="27"/>
          <w:rtl/>
        </w:rPr>
        <w:t>الله</w:t>
      </w:r>
      <w:r w:rsidRPr="000D3560">
        <w:rPr>
          <w:color w:val="000000" w:themeColor="text1"/>
          <w:sz w:val="27"/>
          <w:rtl/>
        </w:rPr>
        <w:t xml:space="preserve"> </w:t>
      </w:r>
      <w:r w:rsidRPr="000D3560">
        <w:rPr>
          <w:rFonts w:hint="cs"/>
          <w:color w:val="000000" w:themeColor="text1"/>
          <w:sz w:val="27"/>
          <w:rtl/>
        </w:rPr>
        <w:t>تعالى</w:t>
      </w:r>
      <w:r w:rsidR="005525CC" w:rsidRPr="000D3560">
        <w:rPr>
          <w:rFonts w:hint="cs"/>
          <w:color w:val="000000" w:themeColor="text1"/>
          <w:sz w:val="27"/>
          <w:rtl/>
        </w:rPr>
        <w:t>؛</w:t>
      </w:r>
      <w:r w:rsidRPr="000D3560">
        <w:rPr>
          <w:color w:val="000000" w:themeColor="text1"/>
          <w:sz w:val="27"/>
          <w:rtl/>
        </w:rPr>
        <w:t xml:space="preserve"> و</w:t>
      </w:r>
      <w:r w:rsidRPr="000D3560">
        <w:rPr>
          <w:rFonts w:hint="cs"/>
          <w:color w:val="000000" w:themeColor="text1"/>
          <w:sz w:val="27"/>
          <w:rtl/>
        </w:rPr>
        <w:t>عترتي</w:t>
      </w:r>
      <w:r w:rsidRPr="000D3560">
        <w:rPr>
          <w:color w:val="000000" w:themeColor="text1"/>
          <w:sz w:val="27"/>
          <w:rtl/>
        </w:rPr>
        <w:t xml:space="preserve"> </w:t>
      </w:r>
      <w:r w:rsidRPr="000D3560">
        <w:rPr>
          <w:rFonts w:hint="cs"/>
          <w:color w:val="000000" w:themeColor="text1"/>
          <w:sz w:val="27"/>
          <w:rtl/>
        </w:rPr>
        <w:t>أهل</w:t>
      </w:r>
      <w:r w:rsidRPr="000D3560">
        <w:rPr>
          <w:color w:val="000000" w:themeColor="text1"/>
          <w:sz w:val="27"/>
          <w:rtl/>
        </w:rPr>
        <w:t xml:space="preserve"> </w:t>
      </w:r>
      <w:r w:rsidRPr="000D3560">
        <w:rPr>
          <w:rFonts w:hint="cs"/>
          <w:color w:val="000000" w:themeColor="text1"/>
          <w:sz w:val="27"/>
          <w:rtl/>
        </w:rPr>
        <w:t>بيتي</w:t>
      </w:r>
      <w:r w:rsidRPr="000D3560">
        <w:rPr>
          <w:color w:val="000000" w:themeColor="text1"/>
          <w:sz w:val="27"/>
          <w:rtl/>
        </w:rPr>
        <w:t>،</w:t>
      </w:r>
      <w:r w:rsidRPr="000D3560">
        <w:rPr>
          <w:rFonts w:hint="cs"/>
          <w:color w:val="000000" w:themeColor="text1"/>
          <w:sz w:val="27"/>
          <w:rtl/>
        </w:rPr>
        <w:t xml:space="preserve"> فانظروا</w:t>
      </w:r>
      <w:r w:rsidRPr="000D3560">
        <w:rPr>
          <w:color w:val="000000" w:themeColor="text1"/>
          <w:sz w:val="27"/>
          <w:rtl/>
        </w:rPr>
        <w:t xml:space="preserve"> </w:t>
      </w:r>
      <w:r w:rsidRPr="000D3560">
        <w:rPr>
          <w:rFonts w:hint="cs"/>
          <w:color w:val="000000" w:themeColor="text1"/>
          <w:sz w:val="27"/>
          <w:rtl/>
        </w:rPr>
        <w:t>كيف</w:t>
      </w:r>
      <w:r w:rsidRPr="000D3560">
        <w:rPr>
          <w:color w:val="000000" w:themeColor="text1"/>
          <w:sz w:val="27"/>
          <w:rtl/>
        </w:rPr>
        <w:t xml:space="preserve"> </w:t>
      </w:r>
      <w:r w:rsidRPr="000D3560">
        <w:rPr>
          <w:rFonts w:hint="cs"/>
          <w:color w:val="000000" w:themeColor="text1"/>
          <w:sz w:val="27"/>
          <w:rtl/>
        </w:rPr>
        <w:t>تخلفوني</w:t>
      </w:r>
      <w:r w:rsidRPr="000D3560">
        <w:rPr>
          <w:color w:val="000000" w:themeColor="text1"/>
          <w:sz w:val="27"/>
          <w:rtl/>
        </w:rPr>
        <w:t xml:space="preserve"> </w:t>
      </w:r>
      <w:r w:rsidRPr="000D3560">
        <w:rPr>
          <w:rFonts w:hint="cs"/>
          <w:color w:val="000000" w:themeColor="text1"/>
          <w:sz w:val="27"/>
          <w:rtl/>
        </w:rPr>
        <w:t>فيهما</w:t>
      </w:r>
      <w:r w:rsidRPr="000D3560">
        <w:rPr>
          <w:color w:val="000000" w:themeColor="text1"/>
          <w:sz w:val="27"/>
          <w:rtl/>
        </w:rPr>
        <w:t>،</w:t>
      </w:r>
      <w:r w:rsidRPr="000D3560">
        <w:rPr>
          <w:rFonts w:hint="cs"/>
          <w:color w:val="000000" w:themeColor="text1"/>
          <w:sz w:val="27"/>
          <w:rtl/>
        </w:rPr>
        <w:t xml:space="preserve"> فإنهما</w:t>
      </w:r>
      <w:r w:rsidRPr="000D3560">
        <w:rPr>
          <w:color w:val="000000" w:themeColor="text1"/>
          <w:sz w:val="27"/>
          <w:rtl/>
        </w:rPr>
        <w:t xml:space="preserve"> </w:t>
      </w:r>
      <w:r w:rsidRPr="000D3560">
        <w:rPr>
          <w:rFonts w:hint="cs"/>
          <w:color w:val="000000" w:themeColor="text1"/>
          <w:sz w:val="27"/>
          <w:rtl/>
        </w:rPr>
        <w:t>لن</w:t>
      </w:r>
      <w:r w:rsidRPr="000D3560">
        <w:rPr>
          <w:color w:val="000000" w:themeColor="text1"/>
          <w:sz w:val="27"/>
          <w:rtl/>
        </w:rPr>
        <w:t xml:space="preserve"> </w:t>
      </w:r>
      <w:r w:rsidRPr="000D3560">
        <w:rPr>
          <w:rFonts w:hint="cs"/>
          <w:color w:val="000000" w:themeColor="text1"/>
          <w:sz w:val="27"/>
          <w:rtl/>
        </w:rPr>
        <w:t>يفترقا</w:t>
      </w:r>
      <w:r w:rsidRPr="000D3560">
        <w:rPr>
          <w:color w:val="000000" w:themeColor="text1"/>
          <w:sz w:val="27"/>
          <w:rtl/>
        </w:rPr>
        <w:t xml:space="preserve"> </w:t>
      </w:r>
      <w:r w:rsidRPr="000D3560">
        <w:rPr>
          <w:rFonts w:hint="cs"/>
          <w:color w:val="000000" w:themeColor="text1"/>
          <w:sz w:val="27"/>
          <w:rtl/>
        </w:rPr>
        <w:t>حت</w:t>
      </w:r>
      <w:r w:rsidR="005525CC" w:rsidRPr="000D3560">
        <w:rPr>
          <w:rFonts w:hint="cs"/>
          <w:color w:val="000000" w:themeColor="text1"/>
          <w:sz w:val="27"/>
          <w:rtl/>
        </w:rPr>
        <w:t>ّ</w:t>
      </w:r>
      <w:r w:rsidRPr="000D3560">
        <w:rPr>
          <w:rFonts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يردا</w:t>
      </w:r>
      <w:r w:rsidRPr="000D3560">
        <w:rPr>
          <w:color w:val="000000" w:themeColor="text1"/>
          <w:sz w:val="27"/>
          <w:rtl/>
        </w:rPr>
        <w:t xml:space="preserve"> </w:t>
      </w:r>
      <w:r w:rsidRPr="000D3560">
        <w:rPr>
          <w:rFonts w:hint="cs"/>
          <w:color w:val="000000" w:themeColor="text1"/>
          <w:sz w:val="27"/>
          <w:rtl/>
        </w:rPr>
        <w:t>علي</w:t>
      </w:r>
      <w:r w:rsidR="005525CC"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الحوض</w:t>
      </w:r>
      <w:r w:rsidRPr="000D3560">
        <w:rPr>
          <w:rFonts w:hint="eastAsia"/>
          <w:color w:val="000000" w:themeColor="text1"/>
          <w:sz w:val="27"/>
          <w:rtl/>
        </w:rPr>
        <w:t>»</w:t>
      </w:r>
      <w:r w:rsidR="005525CC"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ثم</w:t>
      </w:r>
      <w:r w:rsidRPr="000D3560">
        <w:rPr>
          <w:color w:val="000000" w:themeColor="text1"/>
          <w:sz w:val="27"/>
          <w:rtl/>
        </w:rPr>
        <w:t xml:space="preserve"> </w:t>
      </w:r>
      <w:r w:rsidRPr="000D3560">
        <w:rPr>
          <w:rFonts w:hint="cs"/>
          <w:color w:val="000000" w:themeColor="text1"/>
          <w:sz w:val="27"/>
          <w:rtl/>
        </w:rPr>
        <w:t>قال</w:t>
      </w:r>
      <w:r w:rsidRPr="000D3560">
        <w:rPr>
          <w:color w:val="000000" w:themeColor="text1"/>
          <w:sz w:val="27"/>
          <w:rtl/>
        </w:rPr>
        <w:t xml:space="preserve">: </w:t>
      </w:r>
      <w:r w:rsidRPr="000D3560">
        <w:rPr>
          <w:rFonts w:hint="cs"/>
          <w:color w:val="000000" w:themeColor="text1"/>
          <w:sz w:val="27"/>
          <w:rtl/>
        </w:rPr>
        <w:t>إن</w:t>
      </w:r>
      <w:r w:rsidRPr="000D3560">
        <w:rPr>
          <w:color w:val="000000" w:themeColor="text1"/>
          <w:sz w:val="27"/>
          <w:rtl/>
        </w:rPr>
        <w:t xml:space="preserve"> </w:t>
      </w:r>
      <w:r w:rsidRPr="000D3560">
        <w:rPr>
          <w:rFonts w:hint="cs"/>
          <w:color w:val="000000" w:themeColor="text1"/>
          <w:sz w:val="27"/>
          <w:rtl/>
        </w:rPr>
        <w:t>الله</w:t>
      </w:r>
      <w:r w:rsidRPr="000D3560">
        <w:rPr>
          <w:color w:val="000000" w:themeColor="text1"/>
          <w:sz w:val="27"/>
          <w:rtl/>
        </w:rPr>
        <w:t xml:space="preserve"> </w:t>
      </w:r>
      <w:r w:rsidRPr="000D3560">
        <w:rPr>
          <w:rFonts w:hint="cs"/>
          <w:color w:val="000000" w:themeColor="text1"/>
          <w:sz w:val="27"/>
          <w:rtl/>
        </w:rPr>
        <w:t>مولاي</w:t>
      </w:r>
      <w:r w:rsidR="005525CC" w:rsidRPr="000D3560">
        <w:rPr>
          <w:rFonts w:hint="cs"/>
          <w:color w:val="000000" w:themeColor="text1"/>
          <w:sz w:val="27"/>
          <w:rtl/>
        </w:rPr>
        <w:t>،</w:t>
      </w:r>
      <w:r w:rsidRPr="000D3560">
        <w:rPr>
          <w:color w:val="000000" w:themeColor="text1"/>
          <w:sz w:val="27"/>
          <w:rtl/>
        </w:rPr>
        <w:t xml:space="preserve"> و</w:t>
      </w:r>
      <w:r w:rsidR="005525CC" w:rsidRPr="000D3560">
        <w:rPr>
          <w:rFonts w:hint="cs"/>
          <w:color w:val="000000" w:themeColor="text1"/>
          <w:sz w:val="27"/>
          <w:rtl/>
        </w:rPr>
        <w:t>أ</w:t>
      </w:r>
      <w:r w:rsidRPr="000D3560">
        <w:rPr>
          <w:rFonts w:hint="cs"/>
          <w:color w:val="000000" w:themeColor="text1"/>
          <w:sz w:val="27"/>
          <w:rtl/>
        </w:rPr>
        <w:t>نا</w:t>
      </w:r>
      <w:r w:rsidRPr="000D3560">
        <w:rPr>
          <w:color w:val="000000" w:themeColor="text1"/>
          <w:sz w:val="27"/>
          <w:rtl/>
        </w:rPr>
        <w:t xml:space="preserve"> </w:t>
      </w:r>
      <w:r w:rsidRPr="000D3560">
        <w:rPr>
          <w:rFonts w:hint="cs"/>
          <w:color w:val="000000" w:themeColor="text1"/>
          <w:sz w:val="27"/>
          <w:rtl/>
        </w:rPr>
        <w:t>مولى</w:t>
      </w:r>
      <w:r w:rsidRPr="000D3560">
        <w:rPr>
          <w:color w:val="000000" w:themeColor="text1"/>
          <w:sz w:val="27"/>
          <w:rtl/>
        </w:rPr>
        <w:t xml:space="preserve"> </w:t>
      </w:r>
      <w:r w:rsidRPr="000D3560">
        <w:rPr>
          <w:rFonts w:hint="cs"/>
          <w:color w:val="000000" w:themeColor="text1"/>
          <w:sz w:val="27"/>
          <w:rtl/>
        </w:rPr>
        <w:t>كل</w:t>
      </w:r>
      <w:r w:rsidR="005525CC"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مؤمن</w:t>
      </w:r>
      <w:r w:rsidRPr="000D3560">
        <w:rPr>
          <w:color w:val="000000" w:themeColor="text1"/>
          <w:sz w:val="27"/>
          <w:rtl/>
        </w:rPr>
        <w:t>،</w:t>
      </w:r>
      <w:r w:rsidRPr="000D3560">
        <w:rPr>
          <w:rFonts w:hint="cs"/>
          <w:color w:val="000000" w:themeColor="text1"/>
          <w:sz w:val="27"/>
          <w:rtl/>
        </w:rPr>
        <w:t xml:space="preserve"> ثم</w:t>
      </w:r>
      <w:r w:rsidR="005525CC"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أخذ</w:t>
      </w:r>
      <w:r w:rsidRPr="000D3560">
        <w:rPr>
          <w:color w:val="000000" w:themeColor="text1"/>
          <w:sz w:val="27"/>
          <w:rtl/>
        </w:rPr>
        <w:t xml:space="preserve"> </w:t>
      </w:r>
      <w:r w:rsidRPr="000D3560">
        <w:rPr>
          <w:rFonts w:hint="cs"/>
          <w:color w:val="000000" w:themeColor="text1"/>
          <w:sz w:val="27"/>
          <w:rtl/>
        </w:rPr>
        <w:t>بيد</w:t>
      </w:r>
      <w:r w:rsidRPr="000D3560">
        <w:rPr>
          <w:color w:val="000000" w:themeColor="text1"/>
          <w:sz w:val="27"/>
          <w:rtl/>
        </w:rPr>
        <w:t xml:space="preserve"> </w:t>
      </w:r>
      <w:r w:rsidRPr="000D3560">
        <w:rPr>
          <w:rFonts w:hint="cs"/>
          <w:color w:val="000000" w:themeColor="text1"/>
          <w:sz w:val="27"/>
          <w:rtl/>
        </w:rPr>
        <w:t>علي</w:t>
      </w:r>
      <w:r w:rsidR="005525CC" w:rsidRPr="000D3560">
        <w:rPr>
          <w:rFonts w:hint="cs"/>
          <w:color w:val="000000" w:themeColor="text1"/>
          <w:sz w:val="27"/>
          <w:rtl/>
        </w:rPr>
        <w:t>ٍّ</w:t>
      </w:r>
      <w:r w:rsidRPr="000D3560">
        <w:rPr>
          <w:color w:val="000000" w:themeColor="text1"/>
          <w:sz w:val="27"/>
          <w:rtl/>
        </w:rPr>
        <w:t>،</w:t>
      </w:r>
      <w:r w:rsidRPr="000D3560">
        <w:rPr>
          <w:rFonts w:hint="cs"/>
          <w:color w:val="000000" w:themeColor="text1"/>
          <w:sz w:val="27"/>
          <w:rtl/>
        </w:rPr>
        <w:t xml:space="preserve"> فقال</w:t>
      </w:r>
      <w:r w:rsidRPr="000D3560">
        <w:rPr>
          <w:color w:val="000000" w:themeColor="text1"/>
          <w:sz w:val="27"/>
          <w:rtl/>
        </w:rPr>
        <w:t xml:space="preserve">: </w:t>
      </w:r>
      <w:r w:rsidRPr="000D3560">
        <w:rPr>
          <w:rFonts w:hint="cs"/>
          <w:color w:val="000000" w:themeColor="text1"/>
          <w:sz w:val="27"/>
          <w:rtl/>
        </w:rPr>
        <w:t>م</w:t>
      </w:r>
      <w:r w:rsidR="005525CC" w:rsidRPr="000D3560">
        <w:rPr>
          <w:rFonts w:hint="cs"/>
          <w:color w:val="000000" w:themeColor="text1"/>
          <w:sz w:val="27"/>
          <w:rtl/>
        </w:rPr>
        <w:t>َ</w:t>
      </w:r>
      <w:r w:rsidRPr="000D3560">
        <w:rPr>
          <w:rFonts w:hint="cs"/>
          <w:color w:val="000000" w:themeColor="text1"/>
          <w:sz w:val="27"/>
          <w:rtl/>
        </w:rPr>
        <w:t>ن</w:t>
      </w:r>
      <w:r w:rsidR="005525CC"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كنت</w:t>
      </w:r>
      <w:r w:rsidRPr="000D3560">
        <w:rPr>
          <w:color w:val="000000" w:themeColor="text1"/>
          <w:sz w:val="27"/>
          <w:rtl/>
        </w:rPr>
        <w:t xml:space="preserve"> </w:t>
      </w:r>
      <w:r w:rsidRPr="000D3560">
        <w:rPr>
          <w:rFonts w:hint="cs"/>
          <w:color w:val="000000" w:themeColor="text1"/>
          <w:sz w:val="27"/>
          <w:rtl/>
        </w:rPr>
        <w:t>مولاه</w:t>
      </w:r>
      <w:r w:rsidRPr="000D3560">
        <w:rPr>
          <w:color w:val="000000" w:themeColor="text1"/>
          <w:sz w:val="27"/>
          <w:rtl/>
        </w:rPr>
        <w:t xml:space="preserve"> </w:t>
      </w:r>
      <w:r w:rsidRPr="000D3560">
        <w:rPr>
          <w:rFonts w:hint="cs"/>
          <w:color w:val="000000" w:themeColor="text1"/>
          <w:sz w:val="27"/>
          <w:rtl/>
        </w:rPr>
        <w:t>فهذا</w:t>
      </w:r>
      <w:r w:rsidRPr="000D3560">
        <w:rPr>
          <w:color w:val="000000" w:themeColor="text1"/>
          <w:sz w:val="27"/>
          <w:rtl/>
        </w:rPr>
        <w:t xml:space="preserve"> </w:t>
      </w:r>
      <w:r w:rsidRPr="000D3560">
        <w:rPr>
          <w:rFonts w:hint="cs"/>
          <w:color w:val="000000" w:themeColor="text1"/>
          <w:sz w:val="27"/>
          <w:rtl/>
        </w:rPr>
        <w:t>ولي</w:t>
      </w:r>
      <w:r w:rsidR="005525CC" w:rsidRPr="000D3560">
        <w:rPr>
          <w:rFonts w:hint="cs"/>
          <w:color w:val="000000" w:themeColor="text1"/>
          <w:sz w:val="27"/>
          <w:rtl/>
        </w:rPr>
        <w:t>ُّ</w:t>
      </w:r>
      <w:r w:rsidRPr="000D3560">
        <w:rPr>
          <w:rFonts w:hint="cs"/>
          <w:color w:val="000000" w:themeColor="text1"/>
          <w:sz w:val="27"/>
          <w:rtl/>
        </w:rPr>
        <w:t>ه</w:t>
      </w:r>
      <w:r w:rsidRPr="000D3560">
        <w:rPr>
          <w:color w:val="000000" w:themeColor="text1"/>
          <w:sz w:val="27"/>
          <w:rtl/>
        </w:rPr>
        <w:t>،</w:t>
      </w:r>
      <w:r w:rsidRPr="000D3560">
        <w:rPr>
          <w:rFonts w:hint="cs"/>
          <w:color w:val="000000" w:themeColor="text1"/>
          <w:sz w:val="27"/>
          <w:rtl/>
        </w:rPr>
        <w:t xml:space="preserve"> الله</w:t>
      </w:r>
      <w:r w:rsidR="005525CC" w:rsidRPr="000D3560">
        <w:rPr>
          <w:rFonts w:hint="cs"/>
          <w:color w:val="000000" w:themeColor="text1"/>
          <w:sz w:val="27"/>
          <w:rtl/>
        </w:rPr>
        <w:t>ُ</w:t>
      </w:r>
      <w:r w:rsidRPr="000D3560">
        <w:rPr>
          <w:rFonts w:hint="cs"/>
          <w:color w:val="000000" w:themeColor="text1"/>
          <w:sz w:val="27"/>
          <w:rtl/>
        </w:rPr>
        <w:t>م</w:t>
      </w:r>
      <w:r w:rsidR="005525CC"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وال</w:t>
      </w:r>
      <w:r w:rsidR="005525CC"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م</w:t>
      </w:r>
      <w:r w:rsidR="005525CC" w:rsidRPr="000D3560">
        <w:rPr>
          <w:rFonts w:hint="cs"/>
          <w:color w:val="000000" w:themeColor="text1"/>
          <w:sz w:val="27"/>
          <w:rtl/>
        </w:rPr>
        <w:t>َ</w:t>
      </w:r>
      <w:r w:rsidRPr="000D3560">
        <w:rPr>
          <w:rFonts w:hint="cs"/>
          <w:color w:val="000000" w:themeColor="text1"/>
          <w:sz w:val="27"/>
          <w:rtl/>
        </w:rPr>
        <w:t>ن</w:t>
      </w:r>
      <w:r w:rsidR="005525CC"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والاه</w:t>
      </w:r>
      <w:r w:rsidR="005525CC" w:rsidRPr="000D3560">
        <w:rPr>
          <w:rFonts w:hint="cs"/>
          <w:color w:val="000000" w:themeColor="text1"/>
          <w:sz w:val="27"/>
          <w:rtl/>
        </w:rPr>
        <w:t>،</w:t>
      </w:r>
      <w:r w:rsidRPr="000D3560">
        <w:rPr>
          <w:color w:val="000000" w:themeColor="text1"/>
          <w:sz w:val="27"/>
          <w:rtl/>
        </w:rPr>
        <w:t xml:space="preserve"> و</w:t>
      </w:r>
      <w:r w:rsidRPr="000D3560">
        <w:rPr>
          <w:rFonts w:hint="cs"/>
          <w:color w:val="000000" w:themeColor="text1"/>
          <w:sz w:val="27"/>
          <w:rtl/>
        </w:rPr>
        <w:t>عاد</w:t>
      </w:r>
      <w:r w:rsidR="005525CC"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م</w:t>
      </w:r>
      <w:r w:rsidR="005525CC" w:rsidRPr="000D3560">
        <w:rPr>
          <w:rFonts w:hint="cs"/>
          <w:color w:val="000000" w:themeColor="text1"/>
          <w:sz w:val="27"/>
          <w:rtl/>
        </w:rPr>
        <w:t>َ</w:t>
      </w:r>
      <w:r w:rsidRPr="000D3560">
        <w:rPr>
          <w:rFonts w:hint="cs"/>
          <w:color w:val="000000" w:themeColor="text1"/>
          <w:sz w:val="27"/>
          <w:rtl/>
        </w:rPr>
        <w:t>ن</w:t>
      </w:r>
      <w:r w:rsidR="005525CC"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عاداه</w:t>
      </w:r>
      <w:r w:rsidRPr="000D3560">
        <w:rPr>
          <w:color w:val="000000" w:themeColor="text1"/>
          <w:sz w:val="27"/>
          <w:rtl/>
        </w:rPr>
        <w:t xml:space="preserve">. </w:t>
      </w:r>
      <w:r w:rsidRPr="000D3560">
        <w:rPr>
          <w:rFonts w:hint="cs"/>
          <w:color w:val="000000" w:themeColor="text1"/>
          <w:sz w:val="27"/>
          <w:rtl/>
        </w:rPr>
        <w:t>فقلت</w:t>
      </w:r>
      <w:r w:rsidR="005525CC"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حبيب</w:t>
      </w:r>
      <w:r w:rsidRPr="000D3560">
        <w:rPr>
          <w:color w:val="000000" w:themeColor="text1"/>
          <w:sz w:val="27"/>
          <w:rtl/>
        </w:rPr>
        <w:t xml:space="preserve"> </w:t>
      </w:r>
      <w:r w:rsidRPr="000D3560">
        <w:rPr>
          <w:rFonts w:hint="cs"/>
          <w:color w:val="000000" w:themeColor="text1"/>
          <w:sz w:val="27"/>
          <w:rtl/>
        </w:rPr>
        <w:t>بن</w:t>
      </w:r>
      <w:r w:rsidRPr="000D3560">
        <w:rPr>
          <w:color w:val="000000" w:themeColor="text1"/>
          <w:sz w:val="27"/>
          <w:rtl/>
        </w:rPr>
        <w:t xml:space="preserve"> </w:t>
      </w:r>
      <w:r w:rsidR="005525CC" w:rsidRPr="000D3560">
        <w:rPr>
          <w:rFonts w:hint="cs"/>
          <w:color w:val="000000" w:themeColor="text1"/>
          <w:sz w:val="27"/>
          <w:rtl/>
        </w:rPr>
        <w:t>أ</w:t>
      </w:r>
      <w:r w:rsidRPr="000D3560">
        <w:rPr>
          <w:rFonts w:hint="cs"/>
          <w:color w:val="000000" w:themeColor="text1"/>
          <w:sz w:val="27"/>
          <w:rtl/>
        </w:rPr>
        <w:t>بي</w:t>
      </w:r>
      <w:r w:rsidRPr="000D3560">
        <w:rPr>
          <w:color w:val="000000" w:themeColor="text1"/>
          <w:sz w:val="27"/>
          <w:rtl/>
        </w:rPr>
        <w:t xml:space="preserve"> </w:t>
      </w:r>
      <w:r w:rsidRPr="000D3560">
        <w:rPr>
          <w:rFonts w:hint="cs"/>
          <w:color w:val="000000" w:themeColor="text1"/>
          <w:sz w:val="27"/>
          <w:rtl/>
        </w:rPr>
        <w:t>ثابت</w:t>
      </w:r>
      <w:r w:rsidRPr="000D3560">
        <w:rPr>
          <w:color w:val="000000" w:themeColor="text1"/>
          <w:sz w:val="27"/>
          <w:rtl/>
        </w:rPr>
        <w:t xml:space="preserve">) </w:t>
      </w:r>
      <w:r w:rsidRPr="000D3560">
        <w:rPr>
          <w:rFonts w:hint="cs"/>
          <w:color w:val="000000" w:themeColor="text1"/>
          <w:sz w:val="27"/>
          <w:rtl/>
        </w:rPr>
        <w:t>لزيد</w:t>
      </w:r>
      <w:r w:rsidRPr="000D3560">
        <w:rPr>
          <w:color w:val="000000" w:themeColor="text1"/>
          <w:sz w:val="27"/>
          <w:rtl/>
        </w:rPr>
        <w:t xml:space="preserve">: </w:t>
      </w:r>
      <w:r w:rsidRPr="000D3560">
        <w:rPr>
          <w:rFonts w:hint="cs"/>
          <w:color w:val="000000" w:themeColor="text1"/>
          <w:sz w:val="27"/>
          <w:rtl/>
        </w:rPr>
        <w:t>سمعت</w:t>
      </w:r>
      <w:r w:rsidR="005525CC" w:rsidRPr="000D3560">
        <w:rPr>
          <w:rFonts w:hint="cs"/>
          <w:color w:val="000000" w:themeColor="text1"/>
          <w:sz w:val="27"/>
          <w:rtl/>
        </w:rPr>
        <w:t>َ</w:t>
      </w:r>
      <w:r w:rsidRPr="000D3560">
        <w:rPr>
          <w:rFonts w:hint="cs"/>
          <w:color w:val="000000" w:themeColor="text1"/>
          <w:sz w:val="27"/>
          <w:rtl/>
        </w:rPr>
        <w:t>ه</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w:t>
      </w:r>
      <w:r w:rsidRPr="000D3560">
        <w:rPr>
          <w:rFonts w:hint="cs"/>
          <w:color w:val="000000" w:themeColor="text1"/>
          <w:sz w:val="27"/>
          <w:rtl/>
        </w:rPr>
        <w:t>رسول</w:t>
      </w:r>
      <w:r w:rsidRPr="000D3560">
        <w:rPr>
          <w:color w:val="000000" w:themeColor="text1"/>
          <w:sz w:val="27"/>
          <w:rtl/>
        </w:rPr>
        <w:t xml:space="preserve"> </w:t>
      </w:r>
      <w:r w:rsidRPr="000D3560">
        <w:rPr>
          <w:rFonts w:hint="cs"/>
          <w:color w:val="000000" w:themeColor="text1"/>
          <w:sz w:val="27"/>
          <w:rtl/>
        </w:rPr>
        <w:t>الله</w:t>
      </w:r>
      <w:r w:rsidR="00711462" w:rsidRPr="00711462">
        <w:rPr>
          <w:rFonts w:ascii="Mosawi" w:hAnsi="Mosawi" w:cs="Mosawi"/>
          <w:color w:val="000000" w:themeColor="text1"/>
          <w:sz w:val="24"/>
          <w:szCs w:val="24"/>
          <w:rtl/>
        </w:rPr>
        <w:t>‘</w:t>
      </w:r>
      <w:r w:rsidRPr="000D3560">
        <w:rPr>
          <w:color w:val="000000" w:themeColor="text1"/>
          <w:sz w:val="27"/>
          <w:rtl/>
        </w:rPr>
        <w:t>؟</w:t>
      </w:r>
      <w:r w:rsidRPr="000D3560">
        <w:rPr>
          <w:rFonts w:hint="cs"/>
          <w:color w:val="000000" w:themeColor="text1"/>
          <w:sz w:val="27"/>
          <w:rtl/>
        </w:rPr>
        <w:t xml:space="preserve"> قال</w:t>
      </w:r>
      <w:r w:rsidRPr="000D3560">
        <w:rPr>
          <w:color w:val="000000" w:themeColor="text1"/>
          <w:sz w:val="27"/>
          <w:rtl/>
        </w:rPr>
        <w:t xml:space="preserve">: </w:t>
      </w:r>
      <w:r w:rsidRPr="000D3560">
        <w:rPr>
          <w:rFonts w:hint="cs"/>
          <w:color w:val="000000" w:themeColor="text1"/>
          <w:sz w:val="27"/>
          <w:rtl/>
        </w:rPr>
        <w:t>ما</w:t>
      </w:r>
      <w:r w:rsidRPr="000D3560">
        <w:rPr>
          <w:color w:val="000000" w:themeColor="text1"/>
          <w:sz w:val="27"/>
          <w:rtl/>
        </w:rPr>
        <w:t xml:space="preserve"> </w:t>
      </w:r>
      <w:r w:rsidRPr="000D3560">
        <w:rPr>
          <w:rFonts w:hint="cs"/>
          <w:color w:val="000000" w:themeColor="text1"/>
          <w:sz w:val="27"/>
          <w:rtl/>
        </w:rPr>
        <w:t>كان</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الدوحات</w:t>
      </w:r>
      <w:r w:rsidRPr="000D3560">
        <w:rPr>
          <w:color w:val="000000" w:themeColor="text1"/>
          <w:sz w:val="27"/>
          <w:rtl/>
        </w:rPr>
        <w:t xml:space="preserve"> </w:t>
      </w:r>
      <w:r w:rsidRPr="000D3560">
        <w:rPr>
          <w:rFonts w:hint="cs"/>
          <w:color w:val="000000" w:themeColor="text1"/>
          <w:sz w:val="27"/>
          <w:rtl/>
        </w:rPr>
        <w:t>رجل</w:t>
      </w:r>
      <w:r w:rsidR="005525CC"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إلا</w:t>
      </w:r>
      <w:r w:rsidR="005525CC"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رآه</w:t>
      </w:r>
      <w:r w:rsidRPr="000D3560">
        <w:rPr>
          <w:color w:val="000000" w:themeColor="text1"/>
          <w:sz w:val="27"/>
          <w:rtl/>
        </w:rPr>
        <w:t xml:space="preserve"> </w:t>
      </w:r>
      <w:r w:rsidRPr="000D3560">
        <w:rPr>
          <w:rFonts w:hint="cs"/>
          <w:color w:val="000000" w:themeColor="text1"/>
          <w:sz w:val="27"/>
          <w:rtl/>
        </w:rPr>
        <w:t>بعينه</w:t>
      </w:r>
      <w:r w:rsidR="005525CC" w:rsidRPr="000D3560">
        <w:rPr>
          <w:rFonts w:hint="cs"/>
          <w:color w:val="000000" w:themeColor="text1"/>
          <w:sz w:val="27"/>
          <w:rtl/>
        </w:rPr>
        <w:t>،</w:t>
      </w:r>
      <w:r w:rsidRPr="000D3560">
        <w:rPr>
          <w:color w:val="000000" w:themeColor="text1"/>
          <w:sz w:val="27"/>
          <w:rtl/>
        </w:rPr>
        <w:t xml:space="preserve"> و</w:t>
      </w:r>
      <w:r w:rsidRPr="000D3560">
        <w:rPr>
          <w:rFonts w:hint="cs"/>
          <w:color w:val="000000" w:themeColor="text1"/>
          <w:sz w:val="27"/>
          <w:rtl/>
        </w:rPr>
        <w:t>سمع</w:t>
      </w:r>
      <w:r w:rsidRPr="000D3560">
        <w:rPr>
          <w:color w:val="000000" w:themeColor="text1"/>
          <w:sz w:val="27"/>
          <w:rtl/>
        </w:rPr>
        <w:t xml:space="preserve"> </w:t>
      </w:r>
      <w:r w:rsidRPr="000D3560">
        <w:rPr>
          <w:rFonts w:hint="cs"/>
          <w:color w:val="000000" w:themeColor="text1"/>
          <w:sz w:val="27"/>
          <w:rtl/>
        </w:rPr>
        <w:t>بأذنه</w:t>
      </w:r>
      <w:r w:rsidRPr="000D3560">
        <w:rPr>
          <w:rFonts w:hint="eastAsia"/>
          <w:color w:val="000000" w:themeColor="text1"/>
          <w:sz w:val="27"/>
          <w:rtl/>
        </w:rPr>
        <w:t>»</w:t>
      </w:r>
      <w:r w:rsidRPr="000D3560">
        <w:rPr>
          <w:color w:val="000000" w:themeColor="text1"/>
          <w:sz w:val="27"/>
          <w:vertAlign w:val="superscript"/>
          <w:rtl/>
        </w:rPr>
        <w:t>(</w:t>
      </w:r>
      <w:r w:rsidRPr="000D3560">
        <w:rPr>
          <w:rStyle w:val="af9"/>
          <w:color w:val="000000" w:themeColor="text1"/>
          <w:sz w:val="27"/>
          <w:rtl/>
        </w:rPr>
        <w:endnoteReference w:id="401"/>
      </w:r>
      <w:r w:rsidRPr="000D3560">
        <w:rPr>
          <w:color w:val="000000" w:themeColor="text1"/>
          <w:sz w:val="27"/>
          <w:vertAlign w:val="superscript"/>
          <w:rtl/>
        </w:rPr>
        <w:t>)</w:t>
      </w:r>
      <w:r w:rsidR="005525CC" w:rsidRPr="000D3560">
        <w:rPr>
          <w:rFonts w:hint="cs"/>
          <w:color w:val="000000" w:themeColor="text1"/>
          <w:sz w:val="27"/>
          <w:rtl/>
        </w:rPr>
        <w:t>.</w:t>
      </w:r>
      <w:r w:rsidRPr="000D3560">
        <w:rPr>
          <w:color w:val="000000" w:themeColor="text1"/>
          <w:sz w:val="27"/>
          <w:rtl/>
        </w:rPr>
        <w:t xml:space="preserve"> </w:t>
      </w:r>
    </w:p>
    <w:p w:rsidR="00ED2E71" w:rsidRPr="000D3560" w:rsidRDefault="00ED2E71" w:rsidP="00211C6C">
      <w:pPr>
        <w:suppressLineNumbers/>
        <w:spacing w:line="400" w:lineRule="exact"/>
        <w:rPr>
          <w:color w:val="000000" w:themeColor="text1"/>
          <w:sz w:val="27"/>
        </w:rPr>
      </w:pPr>
      <w:r w:rsidRPr="000D3560">
        <w:rPr>
          <w:rFonts w:hint="cs"/>
          <w:color w:val="000000" w:themeColor="text1"/>
          <w:sz w:val="27"/>
          <w:rtl/>
        </w:rPr>
        <w:t>حديث</w:t>
      </w:r>
      <w:r w:rsidRPr="000D3560">
        <w:rPr>
          <w:color w:val="000000" w:themeColor="text1"/>
          <w:sz w:val="27"/>
          <w:rtl/>
        </w:rPr>
        <w:t xml:space="preserve"> </w:t>
      </w:r>
      <w:r w:rsidRPr="000D3560">
        <w:rPr>
          <w:rFonts w:hint="cs"/>
          <w:color w:val="000000" w:themeColor="text1"/>
          <w:sz w:val="27"/>
          <w:rtl/>
        </w:rPr>
        <w:t>الثقل</w:t>
      </w:r>
      <w:r w:rsidR="005525CC" w:rsidRPr="000D3560">
        <w:rPr>
          <w:rFonts w:hint="cs"/>
          <w:color w:val="000000" w:themeColor="text1"/>
          <w:sz w:val="27"/>
          <w:rtl/>
        </w:rPr>
        <w:t>ي</w:t>
      </w:r>
      <w:r w:rsidRPr="000D3560">
        <w:rPr>
          <w:rFonts w:hint="cs"/>
          <w:color w:val="000000" w:themeColor="text1"/>
          <w:sz w:val="27"/>
          <w:rtl/>
        </w:rPr>
        <w:t>ن</w:t>
      </w:r>
      <w:r w:rsidRPr="000D3560">
        <w:rPr>
          <w:color w:val="000000" w:themeColor="text1"/>
          <w:sz w:val="27"/>
          <w:rtl/>
        </w:rPr>
        <w:t xml:space="preserve"> </w:t>
      </w:r>
      <w:r w:rsidRPr="000D3560">
        <w:rPr>
          <w:rFonts w:hint="cs"/>
          <w:color w:val="000000" w:themeColor="text1"/>
          <w:sz w:val="27"/>
          <w:rtl/>
        </w:rPr>
        <w:t>ظاهر</w:t>
      </w:r>
      <w:r w:rsidR="005525CC"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عصمة</w:t>
      </w:r>
      <w:r w:rsidRPr="000D3560">
        <w:rPr>
          <w:color w:val="000000" w:themeColor="text1"/>
          <w:sz w:val="27"/>
          <w:rtl/>
        </w:rPr>
        <w:t xml:space="preserve"> </w:t>
      </w:r>
      <w:r w:rsidRPr="000D3560">
        <w:rPr>
          <w:rFonts w:hint="cs"/>
          <w:color w:val="000000" w:themeColor="text1"/>
          <w:sz w:val="27"/>
          <w:rtl/>
        </w:rPr>
        <w:t>أهل</w:t>
      </w:r>
      <w:r w:rsidRPr="000D3560">
        <w:rPr>
          <w:color w:val="000000" w:themeColor="text1"/>
          <w:sz w:val="27"/>
          <w:rtl/>
        </w:rPr>
        <w:t xml:space="preserve"> </w:t>
      </w:r>
      <w:r w:rsidRPr="000D3560">
        <w:rPr>
          <w:rFonts w:hint="cs"/>
          <w:color w:val="000000" w:themeColor="text1"/>
          <w:sz w:val="27"/>
          <w:rtl/>
        </w:rPr>
        <w:t>البيت</w:t>
      </w:r>
      <w:r w:rsidR="005525CC" w:rsidRPr="000D3560">
        <w:rPr>
          <w:rFonts w:hint="cs"/>
          <w:color w:val="000000" w:themeColor="text1"/>
          <w:sz w:val="27"/>
          <w:rtl/>
        </w:rPr>
        <w:t>؛</w:t>
      </w:r>
      <w:r w:rsidRPr="000D3560">
        <w:rPr>
          <w:rFonts w:hint="cs"/>
          <w:color w:val="000000" w:themeColor="text1"/>
          <w:sz w:val="27"/>
          <w:rtl/>
        </w:rPr>
        <w:t xml:space="preserve"> بدليل التلازم بينهم وبين القرآن</w:t>
      </w:r>
      <w:r w:rsidR="005525CC" w:rsidRPr="000D3560">
        <w:rPr>
          <w:rFonts w:hint="cs"/>
          <w:color w:val="000000" w:themeColor="text1"/>
          <w:sz w:val="27"/>
          <w:rtl/>
        </w:rPr>
        <w:t>.</w:t>
      </w:r>
      <w:r w:rsidRPr="000D3560">
        <w:rPr>
          <w:rFonts w:hint="cs"/>
          <w:color w:val="000000" w:themeColor="text1"/>
          <w:sz w:val="27"/>
          <w:rtl/>
        </w:rPr>
        <w:t xml:space="preserve"> والتلازم ثابت لهما بكلا نوعيه: التلازم الوجودي</w:t>
      </w:r>
      <w:r w:rsidR="005525CC" w:rsidRPr="000D3560">
        <w:rPr>
          <w:rFonts w:hint="cs"/>
          <w:color w:val="000000" w:themeColor="text1"/>
          <w:sz w:val="27"/>
          <w:rtl/>
        </w:rPr>
        <w:t>؛</w:t>
      </w:r>
      <w:r w:rsidRPr="000D3560">
        <w:rPr>
          <w:rFonts w:hint="cs"/>
          <w:color w:val="000000" w:themeColor="text1"/>
          <w:sz w:val="27"/>
          <w:rtl/>
        </w:rPr>
        <w:t xml:space="preserve"> والتلازم في الحج</w:t>
      </w:r>
      <w:r w:rsidR="005525CC" w:rsidRPr="000D3560">
        <w:rPr>
          <w:rFonts w:hint="cs"/>
          <w:color w:val="000000" w:themeColor="text1"/>
          <w:sz w:val="27"/>
          <w:rtl/>
        </w:rPr>
        <w:t>ِّ</w:t>
      </w:r>
      <w:r w:rsidRPr="000D3560">
        <w:rPr>
          <w:rFonts w:hint="cs"/>
          <w:color w:val="000000" w:themeColor="text1"/>
          <w:sz w:val="27"/>
          <w:rtl/>
        </w:rPr>
        <w:t>ية</w:t>
      </w:r>
      <w:r w:rsidR="005525CC" w:rsidRPr="000D3560">
        <w:rPr>
          <w:rFonts w:hint="cs"/>
          <w:color w:val="000000" w:themeColor="text1"/>
          <w:sz w:val="27"/>
          <w:rtl/>
        </w:rPr>
        <w:t>.</w:t>
      </w:r>
      <w:r w:rsidRPr="000D3560">
        <w:rPr>
          <w:rFonts w:hint="cs"/>
          <w:color w:val="000000" w:themeColor="text1"/>
          <w:sz w:val="27"/>
          <w:rtl/>
        </w:rPr>
        <w:t xml:space="preserve"> فما يثبت للقرآن يثبت لهم بدليل الالتزام</w:t>
      </w:r>
      <w:r w:rsidR="005525CC" w:rsidRPr="000D3560">
        <w:rPr>
          <w:rFonts w:hint="cs"/>
          <w:color w:val="000000" w:themeColor="text1"/>
          <w:sz w:val="27"/>
          <w:rtl/>
        </w:rPr>
        <w:t xml:space="preserve">، </w:t>
      </w:r>
      <w:r w:rsidRPr="000D3560">
        <w:rPr>
          <w:rFonts w:hint="cs"/>
          <w:color w:val="000000" w:themeColor="text1"/>
          <w:sz w:val="27"/>
          <w:rtl/>
        </w:rPr>
        <w:t>الذي يكشف عن الس</w:t>
      </w:r>
      <w:r w:rsidR="005525CC" w:rsidRPr="000D3560">
        <w:rPr>
          <w:rFonts w:hint="cs"/>
          <w:color w:val="000000" w:themeColor="text1"/>
          <w:sz w:val="27"/>
          <w:rtl/>
        </w:rPr>
        <w:t>ِّ</w:t>
      </w:r>
      <w:r w:rsidRPr="000D3560">
        <w:rPr>
          <w:rFonts w:hint="cs"/>
          <w:color w:val="000000" w:themeColor="text1"/>
          <w:sz w:val="27"/>
          <w:rtl/>
        </w:rPr>
        <w:t xml:space="preserve">نخية بينهما. وحيث </w:t>
      </w:r>
      <w:r w:rsidR="005525CC" w:rsidRPr="000D3560">
        <w:rPr>
          <w:rFonts w:hint="cs"/>
          <w:color w:val="000000" w:themeColor="text1"/>
          <w:sz w:val="27"/>
          <w:rtl/>
        </w:rPr>
        <w:t>إ</w:t>
      </w:r>
      <w:r w:rsidRPr="000D3560">
        <w:rPr>
          <w:rFonts w:hint="cs"/>
          <w:color w:val="000000" w:themeColor="text1"/>
          <w:sz w:val="27"/>
          <w:rtl/>
        </w:rPr>
        <w:t>ن المانع من الضلالة يكون بالتمس</w:t>
      </w:r>
      <w:r w:rsidR="005525CC" w:rsidRPr="000D3560">
        <w:rPr>
          <w:rFonts w:hint="cs"/>
          <w:color w:val="000000" w:themeColor="text1"/>
          <w:sz w:val="27"/>
          <w:rtl/>
        </w:rPr>
        <w:t>ُّ</w:t>
      </w:r>
      <w:r w:rsidRPr="000D3560">
        <w:rPr>
          <w:rFonts w:hint="cs"/>
          <w:color w:val="000000" w:themeColor="text1"/>
          <w:sz w:val="27"/>
          <w:rtl/>
        </w:rPr>
        <w:t>ك بهما معا</w:t>
      </w:r>
      <w:r w:rsidR="005525CC" w:rsidRPr="000D3560">
        <w:rPr>
          <w:rFonts w:hint="cs"/>
          <w:color w:val="000000" w:themeColor="text1"/>
          <w:sz w:val="27"/>
          <w:rtl/>
        </w:rPr>
        <w:t>ً</w:t>
      </w:r>
      <w:r w:rsidRPr="000D3560">
        <w:rPr>
          <w:rFonts w:hint="cs"/>
          <w:color w:val="000000" w:themeColor="text1"/>
          <w:sz w:val="27"/>
          <w:rtl/>
        </w:rPr>
        <w:t xml:space="preserve"> ثبتت عصمتهم بعصمته. </w:t>
      </w:r>
    </w:p>
    <w:p w:rsidR="00ED2E71" w:rsidRPr="000D3560" w:rsidRDefault="00ED2E71" w:rsidP="005B2473">
      <w:pPr>
        <w:suppressLineNumbers/>
        <w:spacing w:line="400" w:lineRule="exact"/>
        <w:rPr>
          <w:color w:val="000000" w:themeColor="text1"/>
          <w:sz w:val="27"/>
        </w:rPr>
      </w:pPr>
      <w:r w:rsidRPr="000D3560">
        <w:rPr>
          <w:rFonts w:hint="cs"/>
          <w:color w:val="000000" w:themeColor="text1"/>
          <w:sz w:val="27"/>
          <w:rtl/>
        </w:rPr>
        <w:t xml:space="preserve"> </w:t>
      </w:r>
      <w:r w:rsidRPr="000D3560">
        <w:rPr>
          <w:rFonts w:hint="cs"/>
          <w:b/>
          <w:bCs/>
          <w:color w:val="000000" w:themeColor="text1"/>
          <w:sz w:val="27"/>
          <w:rtl/>
        </w:rPr>
        <w:t>ب ـ حديث المنزلة</w:t>
      </w:r>
      <w:r w:rsidRPr="000D3560">
        <w:rPr>
          <w:rFonts w:hint="cs"/>
          <w:color w:val="000000" w:themeColor="text1"/>
          <w:sz w:val="27"/>
          <w:rtl/>
        </w:rPr>
        <w:t xml:space="preserve">: </w:t>
      </w:r>
      <w:r w:rsidRPr="000D3560">
        <w:rPr>
          <w:rFonts w:hint="eastAsia"/>
          <w:color w:val="000000" w:themeColor="text1"/>
          <w:sz w:val="27"/>
          <w:rtl/>
        </w:rPr>
        <w:t>«</w:t>
      </w:r>
      <w:r w:rsidRPr="000D3560">
        <w:rPr>
          <w:rFonts w:hint="cs"/>
          <w:color w:val="000000" w:themeColor="text1"/>
          <w:sz w:val="27"/>
          <w:rtl/>
        </w:rPr>
        <w:t>قول</w:t>
      </w:r>
      <w:r w:rsidRPr="000D3560">
        <w:rPr>
          <w:color w:val="000000" w:themeColor="text1"/>
          <w:sz w:val="27"/>
          <w:rtl/>
        </w:rPr>
        <w:t xml:space="preserve"> </w:t>
      </w:r>
      <w:r w:rsidRPr="000D3560">
        <w:rPr>
          <w:rFonts w:hint="cs"/>
          <w:color w:val="000000" w:themeColor="text1"/>
          <w:sz w:val="27"/>
          <w:rtl/>
        </w:rPr>
        <w:t>النبي</w:t>
      </w:r>
      <w:r w:rsidR="005525CC"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الأكرم</w:t>
      </w:r>
      <w:r w:rsidR="00711462" w:rsidRPr="00711462">
        <w:rPr>
          <w:rFonts w:ascii="Mosawi" w:hAnsi="Mosawi" w:cs="Mosawi"/>
          <w:color w:val="000000" w:themeColor="text1"/>
          <w:sz w:val="24"/>
          <w:szCs w:val="24"/>
          <w:rtl/>
        </w:rPr>
        <w:t>‘</w:t>
      </w:r>
      <w:r w:rsidRPr="000D3560">
        <w:rPr>
          <w:color w:val="000000" w:themeColor="text1"/>
          <w:sz w:val="27"/>
          <w:rtl/>
        </w:rPr>
        <w:t xml:space="preserve"> </w:t>
      </w:r>
      <w:r w:rsidRPr="000D3560">
        <w:rPr>
          <w:rFonts w:hint="cs"/>
          <w:color w:val="000000" w:themeColor="text1"/>
          <w:sz w:val="27"/>
          <w:rtl/>
        </w:rPr>
        <w:t>للإمام علي</w:t>
      </w:r>
      <w:r w:rsidR="005525CC" w:rsidRPr="000D3560">
        <w:rPr>
          <w:rFonts w:hint="cs"/>
          <w:color w:val="000000" w:themeColor="text1"/>
          <w:sz w:val="27"/>
          <w:rtl/>
        </w:rPr>
        <w:t>ّ</w:t>
      </w:r>
      <w:r w:rsidR="00E70C68" w:rsidRPr="007F40FB">
        <w:rPr>
          <w:rFonts w:ascii="Lotus Linotype" w:hAnsi="Lotus Linotype" w:cs="Mosawi" w:hint="cs"/>
          <w:color w:val="000000" w:themeColor="text1"/>
          <w:sz w:val="24"/>
          <w:szCs w:val="24"/>
          <w:rtl/>
        </w:rPr>
        <w:t>×</w:t>
      </w:r>
      <w:r w:rsidRPr="000D3560">
        <w:rPr>
          <w:color w:val="000000" w:themeColor="text1"/>
          <w:sz w:val="27"/>
          <w:rtl/>
        </w:rPr>
        <w:t xml:space="preserve">: </w:t>
      </w:r>
      <w:r w:rsidRPr="000D3560">
        <w:rPr>
          <w:rFonts w:hint="eastAsia"/>
          <w:color w:val="000000" w:themeColor="text1"/>
          <w:sz w:val="27"/>
          <w:rtl/>
        </w:rPr>
        <w:t>«</w:t>
      </w:r>
      <w:r w:rsidRPr="000D3560">
        <w:rPr>
          <w:rFonts w:hint="cs"/>
          <w:color w:val="000000" w:themeColor="text1"/>
          <w:sz w:val="27"/>
          <w:rtl/>
        </w:rPr>
        <w:t>أما</w:t>
      </w:r>
      <w:r w:rsidRPr="000D3560">
        <w:rPr>
          <w:color w:val="000000" w:themeColor="text1"/>
          <w:sz w:val="27"/>
          <w:rtl/>
        </w:rPr>
        <w:t xml:space="preserve"> </w:t>
      </w:r>
      <w:r w:rsidRPr="000D3560">
        <w:rPr>
          <w:rFonts w:hint="cs"/>
          <w:color w:val="000000" w:themeColor="text1"/>
          <w:sz w:val="27"/>
          <w:rtl/>
        </w:rPr>
        <w:t>ترضى</w:t>
      </w:r>
      <w:r w:rsidRPr="000D3560">
        <w:rPr>
          <w:color w:val="000000" w:themeColor="text1"/>
          <w:sz w:val="27"/>
          <w:rtl/>
        </w:rPr>
        <w:t xml:space="preserve"> </w:t>
      </w:r>
      <w:r w:rsidRPr="000D3560">
        <w:rPr>
          <w:rFonts w:hint="cs"/>
          <w:color w:val="000000" w:themeColor="text1"/>
          <w:sz w:val="27"/>
          <w:rtl/>
        </w:rPr>
        <w:t>أن</w:t>
      </w:r>
      <w:r w:rsidRPr="000D3560">
        <w:rPr>
          <w:color w:val="000000" w:themeColor="text1"/>
          <w:sz w:val="27"/>
          <w:rtl/>
        </w:rPr>
        <w:t xml:space="preserve"> </w:t>
      </w:r>
      <w:r w:rsidRPr="000D3560">
        <w:rPr>
          <w:rFonts w:hint="cs"/>
          <w:color w:val="000000" w:themeColor="text1"/>
          <w:sz w:val="27"/>
          <w:rtl/>
        </w:rPr>
        <w:t>تكون</w:t>
      </w:r>
      <w:r w:rsidRPr="000D3560">
        <w:rPr>
          <w:color w:val="000000" w:themeColor="text1"/>
          <w:sz w:val="27"/>
          <w:rtl/>
        </w:rPr>
        <w:t xml:space="preserve"> </w:t>
      </w:r>
      <w:r w:rsidRPr="000D3560">
        <w:rPr>
          <w:rFonts w:hint="cs"/>
          <w:color w:val="000000" w:themeColor="text1"/>
          <w:sz w:val="27"/>
          <w:rtl/>
        </w:rPr>
        <w:t>منّي</w:t>
      </w:r>
      <w:r w:rsidRPr="000D3560">
        <w:rPr>
          <w:color w:val="000000" w:themeColor="text1"/>
          <w:sz w:val="27"/>
          <w:rtl/>
        </w:rPr>
        <w:t xml:space="preserve"> </w:t>
      </w:r>
      <w:r w:rsidRPr="000D3560">
        <w:rPr>
          <w:rFonts w:hint="cs"/>
          <w:color w:val="000000" w:themeColor="text1"/>
          <w:sz w:val="27"/>
          <w:rtl/>
        </w:rPr>
        <w:t>بمنزلة</w:t>
      </w:r>
      <w:r w:rsidRPr="000D3560">
        <w:rPr>
          <w:color w:val="000000" w:themeColor="text1"/>
          <w:sz w:val="27"/>
          <w:rtl/>
        </w:rPr>
        <w:t xml:space="preserve"> </w:t>
      </w:r>
      <w:r w:rsidRPr="000D3560">
        <w:rPr>
          <w:rFonts w:hint="cs"/>
          <w:color w:val="000000" w:themeColor="text1"/>
          <w:sz w:val="27"/>
          <w:rtl/>
        </w:rPr>
        <w:t>هارون</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w:t>
      </w:r>
      <w:r w:rsidRPr="000D3560">
        <w:rPr>
          <w:rFonts w:hint="cs"/>
          <w:color w:val="000000" w:themeColor="text1"/>
          <w:sz w:val="27"/>
          <w:rtl/>
        </w:rPr>
        <w:t>موسى</w:t>
      </w:r>
      <w:r w:rsidRPr="000D3560">
        <w:rPr>
          <w:rFonts w:hint="eastAsia"/>
          <w:color w:val="000000" w:themeColor="text1"/>
          <w:sz w:val="27"/>
          <w:rtl/>
        </w:rPr>
        <w:t>»</w:t>
      </w:r>
      <w:r w:rsidR="005525CC" w:rsidRPr="000D3560">
        <w:rPr>
          <w:rFonts w:hint="cs"/>
          <w:color w:val="000000" w:themeColor="text1"/>
          <w:sz w:val="27"/>
          <w:rtl/>
        </w:rPr>
        <w:t xml:space="preserve">. </w:t>
      </w:r>
      <w:r w:rsidRPr="000D3560">
        <w:rPr>
          <w:rFonts w:hint="cs"/>
          <w:color w:val="000000" w:themeColor="text1"/>
          <w:sz w:val="27"/>
          <w:rtl/>
        </w:rPr>
        <w:t>وقوله</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بعض</w:t>
      </w:r>
      <w:r w:rsidRPr="000D3560">
        <w:rPr>
          <w:color w:val="000000" w:themeColor="text1"/>
          <w:sz w:val="27"/>
          <w:rtl/>
        </w:rPr>
        <w:t xml:space="preserve"> </w:t>
      </w:r>
      <w:r w:rsidRPr="000D3560">
        <w:rPr>
          <w:rFonts w:hint="cs"/>
          <w:color w:val="000000" w:themeColor="text1"/>
          <w:sz w:val="27"/>
          <w:rtl/>
        </w:rPr>
        <w:t>الألفاظ</w:t>
      </w:r>
      <w:r w:rsidRPr="000D3560">
        <w:rPr>
          <w:color w:val="000000" w:themeColor="text1"/>
          <w:sz w:val="27"/>
          <w:rtl/>
        </w:rPr>
        <w:t xml:space="preserve">: </w:t>
      </w:r>
      <w:r w:rsidRPr="000D3560">
        <w:rPr>
          <w:rFonts w:hint="eastAsia"/>
          <w:color w:val="000000" w:themeColor="text1"/>
          <w:sz w:val="27"/>
          <w:rtl/>
        </w:rPr>
        <w:t>«</w:t>
      </w:r>
      <w:r w:rsidRPr="000D3560">
        <w:rPr>
          <w:rFonts w:hint="cs"/>
          <w:color w:val="000000" w:themeColor="text1"/>
          <w:sz w:val="27"/>
          <w:rtl/>
        </w:rPr>
        <w:t>أنت</w:t>
      </w:r>
      <w:r w:rsidRPr="000D3560">
        <w:rPr>
          <w:color w:val="000000" w:themeColor="text1"/>
          <w:sz w:val="27"/>
          <w:rtl/>
        </w:rPr>
        <w:t xml:space="preserve"> </w:t>
      </w:r>
      <w:r w:rsidRPr="000D3560">
        <w:rPr>
          <w:rFonts w:hint="cs"/>
          <w:color w:val="000000" w:themeColor="text1"/>
          <w:sz w:val="27"/>
          <w:rtl/>
        </w:rPr>
        <w:t>منّي</w:t>
      </w:r>
      <w:r w:rsidRPr="000D3560">
        <w:rPr>
          <w:color w:val="000000" w:themeColor="text1"/>
          <w:sz w:val="27"/>
          <w:rtl/>
        </w:rPr>
        <w:t xml:space="preserve"> </w:t>
      </w:r>
      <w:r w:rsidRPr="000D3560">
        <w:rPr>
          <w:rFonts w:hint="cs"/>
          <w:color w:val="000000" w:themeColor="text1"/>
          <w:sz w:val="27"/>
          <w:rtl/>
        </w:rPr>
        <w:t>بمنزلة</w:t>
      </w:r>
      <w:r w:rsidRPr="000D3560">
        <w:rPr>
          <w:color w:val="000000" w:themeColor="text1"/>
          <w:sz w:val="27"/>
          <w:rtl/>
        </w:rPr>
        <w:t xml:space="preserve"> </w:t>
      </w:r>
      <w:r w:rsidRPr="000D3560">
        <w:rPr>
          <w:rFonts w:hint="cs"/>
          <w:color w:val="000000" w:themeColor="text1"/>
          <w:sz w:val="27"/>
          <w:rtl/>
        </w:rPr>
        <w:t>هارون</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w:t>
      </w:r>
      <w:r w:rsidRPr="000D3560">
        <w:rPr>
          <w:rFonts w:hint="cs"/>
          <w:color w:val="000000" w:themeColor="text1"/>
          <w:sz w:val="27"/>
          <w:rtl/>
        </w:rPr>
        <w:t>موسى</w:t>
      </w:r>
      <w:r w:rsidRPr="000D3560">
        <w:rPr>
          <w:rFonts w:hint="eastAsia"/>
          <w:color w:val="000000" w:themeColor="text1"/>
          <w:sz w:val="27"/>
          <w:rtl/>
        </w:rPr>
        <w:t>»</w:t>
      </w:r>
      <w:r w:rsidR="005525CC" w:rsidRPr="000D3560">
        <w:rPr>
          <w:rFonts w:hint="cs"/>
          <w:color w:val="000000" w:themeColor="text1"/>
          <w:sz w:val="27"/>
          <w:rtl/>
        </w:rPr>
        <w:t>؛</w:t>
      </w:r>
      <w:r w:rsidRPr="000D3560">
        <w:rPr>
          <w:rFonts w:hint="cs"/>
          <w:color w:val="000000" w:themeColor="text1"/>
          <w:sz w:val="27"/>
          <w:rtl/>
        </w:rPr>
        <w:t xml:space="preserve"> أو</w:t>
      </w:r>
      <w:r w:rsidRPr="000D3560">
        <w:rPr>
          <w:color w:val="000000" w:themeColor="text1"/>
          <w:sz w:val="27"/>
          <w:rtl/>
        </w:rPr>
        <w:t xml:space="preserve"> </w:t>
      </w:r>
      <w:r w:rsidRPr="000D3560">
        <w:rPr>
          <w:rFonts w:hint="eastAsia"/>
          <w:color w:val="000000" w:themeColor="text1"/>
          <w:sz w:val="27"/>
          <w:rtl/>
        </w:rPr>
        <w:t>«</w:t>
      </w:r>
      <w:r w:rsidRPr="000D3560">
        <w:rPr>
          <w:rFonts w:hint="cs"/>
          <w:color w:val="000000" w:themeColor="text1"/>
          <w:sz w:val="27"/>
          <w:rtl/>
        </w:rPr>
        <w:t>علي</w:t>
      </w:r>
      <w:r w:rsidR="005525CC"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منّي</w:t>
      </w:r>
      <w:r w:rsidRPr="000D3560">
        <w:rPr>
          <w:color w:val="000000" w:themeColor="text1"/>
          <w:sz w:val="27"/>
          <w:rtl/>
        </w:rPr>
        <w:t xml:space="preserve"> </w:t>
      </w:r>
      <w:r w:rsidRPr="000D3560">
        <w:rPr>
          <w:rFonts w:hint="cs"/>
          <w:color w:val="000000" w:themeColor="text1"/>
          <w:sz w:val="27"/>
          <w:rtl/>
        </w:rPr>
        <w:t>بمنزلة</w:t>
      </w:r>
      <w:r w:rsidRPr="000D3560">
        <w:rPr>
          <w:color w:val="000000" w:themeColor="text1"/>
          <w:sz w:val="27"/>
          <w:rtl/>
        </w:rPr>
        <w:t xml:space="preserve"> </w:t>
      </w:r>
      <w:r w:rsidRPr="000D3560">
        <w:rPr>
          <w:rFonts w:hint="cs"/>
          <w:color w:val="000000" w:themeColor="text1"/>
          <w:sz w:val="27"/>
          <w:rtl/>
        </w:rPr>
        <w:t>هارون</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w:t>
      </w:r>
      <w:r w:rsidRPr="000D3560">
        <w:rPr>
          <w:rFonts w:hint="cs"/>
          <w:color w:val="000000" w:themeColor="text1"/>
          <w:sz w:val="27"/>
          <w:rtl/>
        </w:rPr>
        <w:t>موسى</w:t>
      </w:r>
      <w:r w:rsidRPr="000D3560">
        <w:rPr>
          <w:rFonts w:hint="eastAsia"/>
          <w:color w:val="000000" w:themeColor="text1"/>
          <w:sz w:val="27"/>
          <w:rtl/>
        </w:rPr>
        <w:t>»</w:t>
      </w:r>
      <w:r w:rsidRPr="000D3560">
        <w:rPr>
          <w:color w:val="000000" w:themeColor="text1"/>
          <w:sz w:val="27"/>
          <w:vertAlign w:val="superscript"/>
          <w:rtl/>
        </w:rPr>
        <w:t>(</w:t>
      </w:r>
      <w:r w:rsidRPr="000D3560">
        <w:rPr>
          <w:rStyle w:val="af9"/>
          <w:color w:val="000000" w:themeColor="text1"/>
          <w:sz w:val="27"/>
          <w:rtl/>
        </w:rPr>
        <w:endnoteReference w:id="402"/>
      </w:r>
      <w:r w:rsidRPr="000D3560">
        <w:rPr>
          <w:color w:val="000000" w:themeColor="text1"/>
          <w:sz w:val="27"/>
          <w:vertAlign w:val="superscript"/>
          <w:rtl/>
        </w:rPr>
        <w:t>)</w:t>
      </w:r>
      <w:r w:rsidRPr="000D3560">
        <w:rPr>
          <w:color w:val="000000" w:themeColor="text1"/>
          <w:sz w:val="27"/>
          <w:rtl/>
        </w:rPr>
        <w:t xml:space="preserve">. </w:t>
      </w:r>
    </w:p>
    <w:p w:rsidR="00ED2E71" w:rsidRPr="000D3560" w:rsidRDefault="005525CC" w:rsidP="005B2473">
      <w:pPr>
        <w:suppressLineNumbers/>
        <w:spacing w:line="400" w:lineRule="exact"/>
        <w:rPr>
          <w:color w:val="000000" w:themeColor="text1"/>
          <w:sz w:val="27"/>
          <w:rtl/>
        </w:rPr>
      </w:pPr>
      <w:r w:rsidRPr="000D3560">
        <w:rPr>
          <w:rFonts w:hint="cs"/>
          <w:color w:val="000000" w:themeColor="text1"/>
          <w:sz w:val="27"/>
          <w:rtl/>
        </w:rPr>
        <w:t>و</w:t>
      </w:r>
      <w:r w:rsidR="00ED2E71" w:rsidRPr="000D3560">
        <w:rPr>
          <w:rFonts w:hint="cs"/>
          <w:color w:val="000000" w:themeColor="text1"/>
          <w:sz w:val="27"/>
          <w:rtl/>
        </w:rPr>
        <w:t>قد ذكر النسائي الحديث ضمن الفضائل الخاص</w:t>
      </w:r>
      <w:r w:rsidRPr="000D3560">
        <w:rPr>
          <w:rFonts w:hint="cs"/>
          <w:color w:val="000000" w:themeColor="text1"/>
          <w:sz w:val="27"/>
          <w:rtl/>
        </w:rPr>
        <w:t>ّ</w:t>
      </w:r>
      <w:r w:rsidR="00ED2E71" w:rsidRPr="000D3560">
        <w:rPr>
          <w:rFonts w:hint="cs"/>
          <w:color w:val="000000" w:themeColor="text1"/>
          <w:sz w:val="27"/>
          <w:rtl/>
        </w:rPr>
        <w:t>ة بعلي</w:t>
      </w:r>
      <w:r w:rsidRPr="000D3560">
        <w:rPr>
          <w:rFonts w:hint="cs"/>
          <w:color w:val="000000" w:themeColor="text1"/>
          <w:sz w:val="27"/>
          <w:rtl/>
        </w:rPr>
        <w:t>ّ</w:t>
      </w:r>
      <w:r w:rsidR="00ED2E71" w:rsidRPr="000D3560">
        <w:rPr>
          <w:rFonts w:hint="cs"/>
          <w:color w:val="000000" w:themeColor="text1"/>
          <w:sz w:val="27"/>
          <w:rtl/>
        </w:rPr>
        <w:t xml:space="preserve"> بن أبي طالب</w:t>
      </w:r>
      <w:r w:rsidRPr="000D3560">
        <w:rPr>
          <w:rFonts w:hint="cs"/>
          <w:color w:val="000000" w:themeColor="text1"/>
          <w:sz w:val="27"/>
          <w:rtl/>
        </w:rPr>
        <w:t>.</w:t>
      </w:r>
      <w:r w:rsidR="00ED2E71" w:rsidRPr="000D3560">
        <w:rPr>
          <w:rFonts w:hint="cs"/>
          <w:color w:val="000000" w:themeColor="text1"/>
          <w:sz w:val="27"/>
          <w:rtl/>
        </w:rPr>
        <w:t xml:space="preserve"> وكذلك قال الآلوسي</w:t>
      </w:r>
      <w:r w:rsidR="00ED2E71" w:rsidRPr="000D3560">
        <w:rPr>
          <w:color w:val="000000" w:themeColor="text1"/>
          <w:sz w:val="27"/>
          <w:vertAlign w:val="superscript"/>
          <w:rtl/>
        </w:rPr>
        <w:t>(</w:t>
      </w:r>
      <w:r w:rsidR="00ED2E71" w:rsidRPr="000D3560">
        <w:rPr>
          <w:rStyle w:val="af9"/>
          <w:color w:val="000000" w:themeColor="text1"/>
          <w:sz w:val="27"/>
          <w:rtl/>
        </w:rPr>
        <w:endnoteReference w:id="403"/>
      </w:r>
      <w:r w:rsidR="00ED2E71" w:rsidRPr="000D3560">
        <w:rPr>
          <w:color w:val="000000" w:themeColor="text1"/>
          <w:sz w:val="27"/>
          <w:vertAlign w:val="superscript"/>
          <w:rtl/>
        </w:rPr>
        <w:t>)</w:t>
      </w:r>
      <w:r w:rsidR="00ED2E71" w:rsidRPr="000D3560">
        <w:rPr>
          <w:rFonts w:hint="cs"/>
          <w:color w:val="000000" w:themeColor="text1"/>
          <w:sz w:val="27"/>
          <w:rtl/>
        </w:rPr>
        <w:t>. لكن</w:t>
      </w:r>
      <w:r w:rsidRPr="000D3560">
        <w:rPr>
          <w:rFonts w:hint="cs"/>
          <w:color w:val="000000" w:themeColor="text1"/>
          <w:sz w:val="27"/>
          <w:rtl/>
        </w:rPr>
        <w:t>ّ</w:t>
      </w:r>
      <w:r w:rsidR="00ED2E71" w:rsidRPr="000D3560">
        <w:rPr>
          <w:rFonts w:hint="cs"/>
          <w:color w:val="000000" w:themeColor="text1"/>
          <w:sz w:val="27"/>
          <w:rtl/>
        </w:rPr>
        <w:t>نا نقول</w:t>
      </w:r>
      <w:r w:rsidRPr="000D3560">
        <w:rPr>
          <w:rFonts w:hint="cs"/>
          <w:color w:val="000000" w:themeColor="text1"/>
          <w:sz w:val="27"/>
          <w:rtl/>
        </w:rPr>
        <w:t>:</w:t>
      </w:r>
      <w:r w:rsidR="00ED2E71" w:rsidRPr="000D3560">
        <w:rPr>
          <w:rFonts w:hint="cs"/>
          <w:color w:val="000000" w:themeColor="text1"/>
          <w:sz w:val="27"/>
          <w:rtl/>
        </w:rPr>
        <w:t xml:space="preserve"> </w:t>
      </w:r>
      <w:r w:rsidRPr="000D3560">
        <w:rPr>
          <w:rFonts w:hint="cs"/>
          <w:color w:val="000000" w:themeColor="text1"/>
          <w:sz w:val="27"/>
          <w:rtl/>
        </w:rPr>
        <w:t>إ</w:t>
      </w:r>
      <w:r w:rsidR="00ED2E71" w:rsidRPr="000D3560">
        <w:rPr>
          <w:rFonts w:hint="cs"/>
          <w:color w:val="000000" w:themeColor="text1"/>
          <w:sz w:val="27"/>
          <w:rtl/>
        </w:rPr>
        <w:t>ن تنزيل النبي الأكرم</w:t>
      </w:r>
      <w:r w:rsidR="00711462" w:rsidRPr="00711462">
        <w:rPr>
          <w:rFonts w:ascii="Mosawi" w:hAnsi="Mosawi" w:cs="Mosawi"/>
          <w:color w:val="000000" w:themeColor="text1"/>
          <w:sz w:val="24"/>
          <w:szCs w:val="24"/>
          <w:rtl/>
        </w:rPr>
        <w:t>‘</w:t>
      </w:r>
      <w:r w:rsidR="00ED2E71" w:rsidRPr="000D3560">
        <w:rPr>
          <w:rFonts w:hint="cs"/>
          <w:color w:val="000000" w:themeColor="text1"/>
          <w:sz w:val="27"/>
          <w:rtl/>
        </w:rPr>
        <w:t xml:space="preserve"> علي</w:t>
      </w:r>
      <w:r w:rsidRPr="000D3560">
        <w:rPr>
          <w:rFonts w:hint="cs"/>
          <w:color w:val="000000" w:themeColor="text1"/>
          <w:sz w:val="27"/>
          <w:rtl/>
        </w:rPr>
        <w:t>ّ</w:t>
      </w:r>
      <w:r w:rsidR="00ED2E71" w:rsidRPr="000D3560">
        <w:rPr>
          <w:rFonts w:hint="cs"/>
          <w:color w:val="000000" w:themeColor="text1"/>
          <w:sz w:val="27"/>
          <w:rtl/>
        </w:rPr>
        <w:t>اً</w:t>
      </w:r>
      <w:r w:rsidR="00E70C68" w:rsidRPr="007F40FB">
        <w:rPr>
          <w:rFonts w:ascii="Lotus Linotype" w:hAnsi="Lotus Linotype" w:cs="Mosawi" w:hint="cs"/>
          <w:color w:val="000000" w:themeColor="text1"/>
          <w:sz w:val="24"/>
          <w:szCs w:val="24"/>
          <w:rtl/>
        </w:rPr>
        <w:t>×</w:t>
      </w:r>
      <w:r w:rsidR="00ED2E71" w:rsidRPr="000D3560">
        <w:rPr>
          <w:rFonts w:hint="cs"/>
          <w:color w:val="000000" w:themeColor="text1"/>
          <w:sz w:val="27"/>
          <w:rtl/>
        </w:rPr>
        <w:t xml:space="preserve"> منزلة هارون</w:t>
      </w:r>
      <w:r w:rsidR="00E70C68" w:rsidRPr="007F40FB">
        <w:rPr>
          <w:rFonts w:ascii="Lotus Linotype" w:hAnsi="Lotus Linotype" w:cs="Mosawi" w:hint="cs"/>
          <w:color w:val="000000" w:themeColor="text1"/>
          <w:sz w:val="24"/>
          <w:szCs w:val="24"/>
          <w:rtl/>
        </w:rPr>
        <w:t>×</w:t>
      </w:r>
      <w:r w:rsidR="00ED2E71" w:rsidRPr="000D3560">
        <w:rPr>
          <w:rFonts w:hint="cs"/>
          <w:color w:val="000000" w:themeColor="text1"/>
          <w:sz w:val="27"/>
          <w:rtl/>
        </w:rPr>
        <w:t xml:space="preserve"> بلحاظ ما بينهما من تشابه</w:t>
      </w:r>
      <w:r w:rsidRPr="000D3560">
        <w:rPr>
          <w:rFonts w:hint="cs"/>
          <w:color w:val="000000" w:themeColor="text1"/>
          <w:sz w:val="27"/>
          <w:rtl/>
        </w:rPr>
        <w:t>.</w:t>
      </w:r>
      <w:r w:rsidR="00ED2E71" w:rsidRPr="000D3560">
        <w:rPr>
          <w:rFonts w:hint="cs"/>
          <w:color w:val="000000" w:themeColor="text1"/>
          <w:sz w:val="27"/>
          <w:rtl/>
        </w:rPr>
        <w:t xml:space="preserve"> ويكفي الرجوع </w:t>
      </w:r>
      <w:r w:rsidRPr="000D3560">
        <w:rPr>
          <w:rFonts w:hint="cs"/>
          <w:color w:val="000000" w:themeColor="text1"/>
          <w:sz w:val="27"/>
          <w:rtl/>
        </w:rPr>
        <w:t xml:space="preserve">إلى </w:t>
      </w:r>
      <w:r w:rsidR="00ED2E71" w:rsidRPr="000D3560">
        <w:rPr>
          <w:rFonts w:hint="cs"/>
          <w:color w:val="000000" w:themeColor="text1"/>
          <w:sz w:val="27"/>
          <w:rtl/>
        </w:rPr>
        <w:t>سورة الأعراف</w:t>
      </w:r>
      <w:r w:rsidRPr="000D3560">
        <w:rPr>
          <w:rFonts w:hint="cs"/>
          <w:color w:val="000000" w:themeColor="text1"/>
          <w:sz w:val="27"/>
          <w:rtl/>
        </w:rPr>
        <w:t>،</w:t>
      </w:r>
      <w:r w:rsidR="00ED2E71" w:rsidRPr="000D3560">
        <w:rPr>
          <w:rFonts w:hint="cs"/>
          <w:color w:val="000000" w:themeColor="text1"/>
          <w:sz w:val="27"/>
          <w:rtl/>
        </w:rPr>
        <w:t xml:space="preserve"> الآية 142، لاستجلاء نقاط التشابه</w:t>
      </w:r>
      <w:r w:rsidRPr="000D3560">
        <w:rPr>
          <w:rFonts w:hint="cs"/>
          <w:color w:val="000000" w:themeColor="text1"/>
          <w:sz w:val="27"/>
          <w:rtl/>
        </w:rPr>
        <w:t>؛</w:t>
      </w:r>
      <w:r w:rsidR="00ED2E71" w:rsidRPr="000D3560">
        <w:rPr>
          <w:rFonts w:hint="cs"/>
          <w:color w:val="000000" w:themeColor="text1"/>
          <w:sz w:val="27"/>
          <w:rtl/>
        </w:rPr>
        <w:t xml:space="preserve"> فهارون قد شارك موسى في الأمر</w:t>
      </w:r>
      <w:r w:rsidRPr="000D3560">
        <w:rPr>
          <w:rFonts w:hint="cs"/>
          <w:color w:val="000000" w:themeColor="text1"/>
          <w:sz w:val="27"/>
          <w:rtl/>
        </w:rPr>
        <w:t>،</w:t>
      </w:r>
      <w:r w:rsidR="00ED2E71" w:rsidRPr="000D3560">
        <w:rPr>
          <w:rFonts w:hint="cs"/>
          <w:color w:val="000000" w:themeColor="text1"/>
          <w:sz w:val="27"/>
          <w:rtl/>
        </w:rPr>
        <w:t xml:space="preserve"> وحيث </w:t>
      </w:r>
      <w:r w:rsidRPr="000D3560">
        <w:rPr>
          <w:rFonts w:hint="cs"/>
          <w:color w:val="000000" w:themeColor="text1"/>
          <w:sz w:val="27"/>
          <w:rtl/>
        </w:rPr>
        <w:t>إ</w:t>
      </w:r>
      <w:r w:rsidR="00ED2E71" w:rsidRPr="000D3560">
        <w:rPr>
          <w:rFonts w:hint="cs"/>
          <w:color w:val="000000" w:themeColor="text1"/>
          <w:sz w:val="27"/>
          <w:rtl/>
        </w:rPr>
        <w:t xml:space="preserve">نه لا نبي بعد </w:t>
      </w:r>
      <w:r w:rsidR="00ED2E71" w:rsidRPr="000D3560">
        <w:rPr>
          <w:rFonts w:hint="cs"/>
          <w:color w:val="000000" w:themeColor="text1"/>
          <w:sz w:val="27"/>
          <w:rtl/>
        </w:rPr>
        <w:lastRenderedPageBreak/>
        <w:t xml:space="preserve">النبي محمد </w:t>
      </w:r>
      <w:r w:rsidRPr="000D3560">
        <w:rPr>
          <w:rFonts w:hint="cs"/>
          <w:color w:val="000000" w:themeColor="text1"/>
          <w:sz w:val="27"/>
          <w:rtl/>
        </w:rPr>
        <w:t>ت</w:t>
      </w:r>
      <w:r w:rsidR="00ED2E71" w:rsidRPr="000D3560">
        <w:rPr>
          <w:rFonts w:hint="cs"/>
          <w:color w:val="000000" w:themeColor="text1"/>
          <w:sz w:val="27"/>
          <w:rtl/>
        </w:rPr>
        <w:t>كون المشاركة في المرجعية</w:t>
      </w:r>
      <w:r w:rsidRPr="000D3560">
        <w:rPr>
          <w:rFonts w:hint="cs"/>
          <w:color w:val="000000" w:themeColor="text1"/>
          <w:sz w:val="27"/>
          <w:rtl/>
        </w:rPr>
        <w:t>،</w:t>
      </w:r>
      <w:r w:rsidR="00ED2E71" w:rsidRPr="000D3560">
        <w:rPr>
          <w:rFonts w:hint="cs"/>
          <w:color w:val="000000" w:themeColor="text1"/>
          <w:sz w:val="27"/>
          <w:rtl/>
        </w:rPr>
        <w:t xml:space="preserve"> عدا الوحي</w:t>
      </w:r>
      <w:r w:rsidRPr="000D3560">
        <w:rPr>
          <w:rFonts w:hint="cs"/>
          <w:color w:val="000000" w:themeColor="text1"/>
          <w:sz w:val="27"/>
          <w:rtl/>
        </w:rPr>
        <w:t>.</w:t>
      </w:r>
      <w:r w:rsidR="00ED2E71" w:rsidRPr="000D3560">
        <w:rPr>
          <w:rFonts w:hint="cs"/>
          <w:color w:val="000000" w:themeColor="text1"/>
          <w:sz w:val="27"/>
          <w:rtl/>
        </w:rPr>
        <w:t xml:space="preserve"> ويؤي</w:t>
      </w:r>
      <w:r w:rsidRPr="000D3560">
        <w:rPr>
          <w:rFonts w:hint="cs"/>
          <w:color w:val="000000" w:themeColor="text1"/>
          <w:sz w:val="27"/>
          <w:rtl/>
        </w:rPr>
        <w:t>ِّ</w:t>
      </w:r>
      <w:r w:rsidR="00ED2E71" w:rsidRPr="000D3560">
        <w:rPr>
          <w:rFonts w:hint="cs"/>
          <w:color w:val="000000" w:themeColor="text1"/>
          <w:sz w:val="27"/>
          <w:rtl/>
        </w:rPr>
        <w:t>ده ما نقله أحمد بن حنبل في مسنده</w:t>
      </w:r>
      <w:r w:rsidR="00595B40" w:rsidRPr="000D3560">
        <w:rPr>
          <w:rFonts w:hint="cs"/>
          <w:color w:val="000000" w:themeColor="text1"/>
          <w:sz w:val="27"/>
          <w:rtl/>
        </w:rPr>
        <w:t>،</w:t>
      </w:r>
      <w:r w:rsidR="00ED2E71" w:rsidRPr="000D3560">
        <w:rPr>
          <w:rFonts w:hint="cs"/>
          <w:color w:val="000000" w:themeColor="text1"/>
          <w:sz w:val="27"/>
          <w:rtl/>
        </w:rPr>
        <w:t xml:space="preserve"> من حديث</w:t>
      </w:r>
      <w:r w:rsidR="00595B40" w:rsidRPr="000D3560">
        <w:rPr>
          <w:rFonts w:hint="cs"/>
          <w:color w:val="000000" w:themeColor="text1"/>
          <w:sz w:val="27"/>
          <w:rtl/>
        </w:rPr>
        <w:t>ٍ</w:t>
      </w:r>
      <w:r w:rsidR="00ED2E71" w:rsidRPr="000D3560">
        <w:rPr>
          <w:rFonts w:hint="cs"/>
          <w:color w:val="000000" w:themeColor="text1"/>
          <w:sz w:val="27"/>
          <w:rtl/>
        </w:rPr>
        <w:t xml:space="preserve"> طويل</w:t>
      </w:r>
      <w:r w:rsidR="00595B40" w:rsidRPr="000D3560">
        <w:rPr>
          <w:rFonts w:hint="cs"/>
          <w:color w:val="000000" w:themeColor="text1"/>
          <w:sz w:val="27"/>
          <w:rtl/>
        </w:rPr>
        <w:t>،</w:t>
      </w:r>
      <w:r w:rsidR="00ED2E71" w:rsidRPr="000D3560">
        <w:rPr>
          <w:rFonts w:hint="cs"/>
          <w:color w:val="000000" w:themeColor="text1"/>
          <w:sz w:val="27"/>
          <w:rtl/>
        </w:rPr>
        <w:t xml:space="preserve"> قال</w:t>
      </w:r>
      <w:r w:rsidR="00595B40" w:rsidRPr="000D3560">
        <w:rPr>
          <w:rFonts w:hint="cs"/>
          <w:color w:val="000000" w:themeColor="text1"/>
          <w:sz w:val="27"/>
          <w:rtl/>
        </w:rPr>
        <w:t>:</w:t>
      </w:r>
      <w:r w:rsidR="00ED2E71" w:rsidRPr="000D3560">
        <w:rPr>
          <w:color w:val="000000" w:themeColor="text1"/>
          <w:sz w:val="27"/>
          <w:rtl/>
        </w:rPr>
        <w:t xml:space="preserve"> </w:t>
      </w:r>
      <w:r w:rsidR="00ED2E71" w:rsidRPr="000D3560">
        <w:rPr>
          <w:rFonts w:hint="eastAsia"/>
          <w:color w:val="000000" w:themeColor="text1"/>
          <w:sz w:val="27"/>
          <w:rtl/>
        </w:rPr>
        <w:t>«</w:t>
      </w:r>
      <w:r w:rsidR="00ED2E71" w:rsidRPr="000D3560">
        <w:rPr>
          <w:rFonts w:hint="cs"/>
          <w:color w:val="000000" w:themeColor="text1"/>
          <w:sz w:val="27"/>
          <w:rtl/>
        </w:rPr>
        <w:t>إن</w:t>
      </w:r>
      <w:r w:rsidR="00ED2E71" w:rsidRPr="000D3560">
        <w:rPr>
          <w:color w:val="000000" w:themeColor="text1"/>
          <w:sz w:val="27"/>
          <w:rtl/>
        </w:rPr>
        <w:t xml:space="preserve"> </w:t>
      </w:r>
      <w:r w:rsidR="00ED2E71" w:rsidRPr="000D3560">
        <w:rPr>
          <w:rFonts w:hint="cs"/>
          <w:color w:val="000000" w:themeColor="text1"/>
          <w:sz w:val="27"/>
          <w:rtl/>
        </w:rPr>
        <w:t>تولوا</w:t>
      </w:r>
      <w:r w:rsidR="00ED2E71" w:rsidRPr="000D3560">
        <w:rPr>
          <w:color w:val="000000" w:themeColor="text1"/>
          <w:sz w:val="27"/>
          <w:rtl/>
        </w:rPr>
        <w:t xml:space="preserve"> </w:t>
      </w:r>
      <w:r w:rsidR="00ED2E71" w:rsidRPr="000D3560">
        <w:rPr>
          <w:rFonts w:hint="cs"/>
          <w:color w:val="000000" w:themeColor="text1"/>
          <w:sz w:val="27"/>
          <w:rtl/>
        </w:rPr>
        <w:t>علي</w:t>
      </w:r>
      <w:r w:rsidR="00595B40" w:rsidRPr="000D3560">
        <w:rPr>
          <w:rFonts w:hint="cs"/>
          <w:color w:val="000000" w:themeColor="text1"/>
          <w:sz w:val="27"/>
          <w:rtl/>
        </w:rPr>
        <w:t>ّ</w:t>
      </w:r>
      <w:r w:rsidR="00ED2E71" w:rsidRPr="000D3560">
        <w:rPr>
          <w:rFonts w:hint="cs"/>
          <w:color w:val="000000" w:themeColor="text1"/>
          <w:sz w:val="27"/>
          <w:rtl/>
        </w:rPr>
        <w:t>ا</w:t>
      </w:r>
      <w:r w:rsidR="00595B40" w:rsidRPr="000D3560">
        <w:rPr>
          <w:rFonts w:hint="cs"/>
          <w:color w:val="000000" w:themeColor="text1"/>
          <w:sz w:val="27"/>
          <w:rtl/>
        </w:rPr>
        <w:t>ً</w:t>
      </w:r>
      <w:r w:rsidR="00ED2E71" w:rsidRPr="000D3560">
        <w:rPr>
          <w:color w:val="000000" w:themeColor="text1"/>
          <w:sz w:val="27"/>
          <w:rtl/>
        </w:rPr>
        <w:t xml:space="preserve"> </w:t>
      </w:r>
      <w:r w:rsidR="00ED2E71" w:rsidRPr="000D3560">
        <w:rPr>
          <w:rFonts w:hint="cs"/>
          <w:color w:val="000000" w:themeColor="text1"/>
          <w:sz w:val="27"/>
          <w:rtl/>
        </w:rPr>
        <w:t>تجدوه</w:t>
      </w:r>
      <w:r w:rsidR="00ED2E71" w:rsidRPr="000D3560">
        <w:rPr>
          <w:color w:val="000000" w:themeColor="text1"/>
          <w:sz w:val="27"/>
          <w:rtl/>
        </w:rPr>
        <w:t xml:space="preserve"> </w:t>
      </w:r>
      <w:r w:rsidR="00ED2E71" w:rsidRPr="000D3560">
        <w:rPr>
          <w:rFonts w:hint="cs"/>
          <w:color w:val="000000" w:themeColor="text1"/>
          <w:sz w:val="27"/>
          <w:rtl/>
        </w:rPr>
        <w:t>هاديا</w:t>
      </w:r>
      <w:r w:rsidR="00595B40" w:rsidRPr="000D3560">
        <w:rPr>
          <w:rFonts w:hint="cs"/>
          <w:color w:val="000000" w:themeColor="text1"/>
          <w:sz w:val="27"/>
          <w:rtl/>
        </w:rPr>
        <w:t>ً</w:t>
      </w:r>
      <w:r w:rsidR="00ED2E71" w:rsidRPr="000D3560">
        <w:rPr>
          <w:color w:val="000000" w:themeColor="text1"/>
          <w:sz w:val="27"/>
          <w:rtl/>
        </w:rPr>
        <w:t xml:space="preserve"> </w:t>
      </w:r>
      <w:r w:rsidR="00ED2E71" w:rsidRPr="000D3560">
        <w:rPr>
          <w:rFonts w:hint="cs"/>
          <w:color w:val="000000" w:themeColor="text1"/>
          <w:sz w:val="27"/>
          <w:rtl/>
        </w:rPr>
        <w:t>مهديا</w:t>
      </w:r>
      <w:r w:rsidR="00595B40" w:rsidRPr="000D3560">
        <w:rPr>
          <w:rFonts w:hint="cs"/>
          <w:color w:val="000000" w:themeColor="text1"/>
          <w:sz w:val="27"/>
          <w:rtl/>
        </w:rPr>
        <w:t>ً،</w:t>
      </w:r>
      <w:r w:rsidR="00ED2E71" w:rsidRPr="000D3560">
        <w:rPr>
          <w:color w:val="000000" w:themeColor="text1"/>
          <w:sz w:val="27"/>
          <w:rtl/>
        </w:rPr>
        <w:t xml:space="preserve"> </w:t>
      </w:r>
      <w:r w:rsidR="00ED2E71" w:rsidRPr="000D3560">
        <w:rPr>
          <w:rFonts w:hint="cs"/>
          <w:color w:val="000000" w:themeColor="text1"/>
          <w:sz w:val="27"/>
          <w:rtl/>
        </w:rPr>
        <w:t>يسلك</w:t>
      </w:r>
      <w:r w:rsidR="00ED2E71" w:rsidRPr="000D3560">
        <w:rPr>
          <w:color w:val="000000" w:themeColor="text1"/>
          <w:sz w:val="27"/>
          <w:rtl/>
        </w:rPr>
        <w:t xml:space="preserve"> </w:t>
      </w:r>
      <w:r w:rsidR="00ED2E71" w:rsidRPr="000D3560">
        <w:rPr>
          <w:rFonts w:hint="cs"/>
          <w:color w:val="000000" w:themeColor="text1"/>
          <w:sz w:val="27"/>
          <w:rtl/>
        </w:rPr>
        <w:t>بكم</w:t>
      </w:r>
      <w:r w:rsidR="00ED2E71" w:rsidRPr="000D3560">
        <w:rPr>
          <w:color w:val="000000" w:themeColor="text1"/>
          <w:sz w:val="27"/>
          <w:rtl/>
        </w:rPr>
        <w:t xml:space="preserve"> </w:t>
      </w:r>
      <w:r w:rsidR="00ED2E71" w:rsidRPr="000D3560">
        <w:rPr>
          <w:rFonts w:hint="cs"/>
          <w:color w:val="000000" w:themeColor="text1"/>
          <w:sz w:val="27"/>
          <w:rtl/>
        </w:rPr>
        <w:t>الطريق</w:t>
      </w:r>
      <w:r w:rsidR="00ED2E71" w:rsidRPr="000D3560">
        <w:rPr>
          <w:color w:val="000000" w:themeColor="text1"/>
          <w:sz w:val="27"/>
          <w:rtl/>
        </w:rPr>
        <w:t xml:space="preserve"> </w:t>
      </w:r>
      <w:r w:rsidR="00ED2E71" w:rsidRPr="000D3560">
        <w:rPr>
          <w:rFonts w:hint="cs"/>
          <w:color w:val="000000" w:themeColor="text1"/>
          <w:sz w:val="27"/>
          <w:rtl/>
        </w:rPr>
        <w:t>المستقيم</w:t>
      </w:r>
      <w:r w:rsidR="00ED2E71" w:rsidRPr="000D3560">
        <w:rPr>
          <w:rFonts w:hint="eastAsia"/>
          <w:color w:val="000000" w:themeColor="text1"/>
          <w:sz w:val="27"/>
          <w:rtl/>
        </w:rPr>
        <w:t>»</w:t>
      </w:r>
      <w:r w:rsidR="00ED2E71" w:rsidRPr="000D3560">
        <w:rPr>
          <w:color w:val="000000" w:themeColor="text1"/>
          <w:sz w:val="27"/>
          <w:vertAlign w:val="superscript"/>
          <w:rtl/>
        </w:rPr>
        <w:t>(</w:t>
      </w:r>
      <w:r w:rsidR="00ED2E71" w:rsidRPr="000D3560">
        <w:rPr>
          <w:rStyle w:val="af9"/>
          <w:color w:val="000000" w:themeColor="text1"/>
          <w:sz w:val="27"/>
          <w:rtl/>
        </w:rPr>
        <w:endnoteReference w:id="404"/>
      </w:r>
      <w:r w:rsidR="00ED2E71" w:rsidRPr="000D3560">
        <w:rPr>
          <w:color w:val="000000" w:themeColor="text1"/>
          <w:sz w:val="27"/>
          <w:vertAlign w:val="superscript"/>
          <w:rtl/>
        </w:rPr>
        <w:t>)</w:t>
      </w:r>
      <w:r w:rsidR="00ED2E71" w:rsidRPr="000D3560">
        <w:rPr>
          <w:rFonts w:hint="cs"/>
          <w:color w:val="000000" w:themeColor="text1"/>
          <w:sz w:val="27"/>
          <w:rtl/>
        </w:rPr>
        <w:t xml:space="preserve">. </w:t>
      </w:r>
    </w:p>
    <w:p w:rsidR="00ED2E71" w:rsidRPr="000D3560" w:rsidRDefault="00ED2E71" w:rsidP="00CB1B4D">
      <w:pPr>
        <w:suppressLineNumbers/>
        <w:spacing w:line="420" w:lineRule="exact"/>
        <w:rPr>
          <w:color w:val="000000" w:themeColor="text1"/>
          <w:sz w:val="27"/>
          <w:rtl/>
        </w:rPr>
      </w:pPr>
    </w:p>
    <w:p w:rsidR="00ED2E71" w:rsidRPr="000D3560" w:rsidRDefault="00ED2E71" w:rsidP="00595B40">
      <w:pPr>
        <w:pStyle w:val="31"/>
        <w:rPr>
          <w:color w:val="000000" w:themeColor="text1"/>
          <w:rtl/>
        </w:rPr>
      </w:pPr>
      <w:bookmarkStart w:id="59" w:name="_Toc410887489"/>
      <w:bookmarkStart w:id="60" w:name="_Toc410888995"/>
      <w:bookmarkStart w:id="61" w:name="_Toc410889201"/>
      <w:bookmarkStart w:id="62" w:name="_Toc410898924"/>
      <w:bookmarkStart w:id="63" w:name="_Toc411036581"/>
      <w:r w:rsidRPr="000D3560">
        <w:rPr>
          <w:color w:val="000000" w:themeColor="text1"/>
          <w:rtl/>
        </w:rPr>
        <w:t>علم ال</w:t>
      </w:r>
      <w:r w:rsidR="00595B40" w:rsidRPr="000D3560">
        <w:rPr>
          <w:rFonts w:hint="cs"/>
          <w:color w:val="000000" w:themeColor="text1"/>
          <w:rtl/>
        </w:rPr>
        <w:t>إ</w:t>
      </w:r>
      <w:r w:rsidRPr="000D3560">
        <w:rPr>
          <w:color w:val="000000" w:themeColor="text1"/>
          <w:rtl/>
        </w:rPr>
        <w:t xml:space="preserve">مام وعلاقته بالتشريع </w:t>
      </w:r>
      <w:bookmarkEnd w:id="59"/>
      <w:bookmarkEnd w:id="60"/>
      <w:bookmarkEnd w:id="61"/>
      <w:bookmarkEnd w:id="62"/>
      <w:bookmarkEnd w:id="63"/>
    </w:p>
    <w:p w:rsidR="00ED2E71" w:rsidRPr="000D3560" w:rsidRDefault="00ED2E71" w:rsidP="00595B40">
      <w:pPr>
        <w:pStyle w:val="31"/>
        <w:rPr>
          <w:color w:val="000000" w:themeColor="text1"/>
          <w:rtl/>
        </w:rPr>
      </w:pPr>
      <w:bookmarkStart w:id="64" w:name="_Toc409482013"/>
      <w:bookmarkStart w:id="65" w:name="_Toc409489329"/>
      <w:bookmarkStart w:id="66" w:name="_Toc410887490"/>
      <w:bookmarkStart w:id="67" w:name="_Toc410888996"/>
      <w:bookmarkStart w:id="68" w:name="_Toc410898925"/>
      <w:r w:rsidRPr="000D3560">
        <w:rPr>
          <w:rFonts w:hint="cs"/>
          <w:color w:val="000000" w:themeColor="text1"/>
          <w:rtl/>
        </w:rPr>
        <w:t>1ـ نوعية علم ال</w:t>
      </w:r>
      <w:r w:rsidR="00595B40" w:rsidRPr="000D3560">
        <w:rPr>
          <w:rFonts w:hint="cs"/>
          <w:color w:val="000000" w:themeColor="text1"/>
          <w:rtl/>
        </w:rPr>
        <w:t>إ</w:t>
      </w:r>
      <w:r w:rsidRPr="000D3560">
        <w:rPr>
          <w:rFonts w:hint="cs"/>
          <w:color w:val="000000" w:themeColor="text1"/>
          <w:rtl/>
        </w:rPr>
        <w:t xml:space="preserve">مام </w:t>
      </w:r>
      <w:bookmarkEnd w:id="64"/>
      <w:bookmarkEnd w:id="65"/>
      <w:bookmarkEnd w:id="66"/>
      <w:bookmarkEnd w:id="67"/>
      <w:bookmarkEnd w:id="68"/>
    </w:p>
    <w:p w:rsidR="00ED2E71" w:rsidRPr="000D3560" w:rsidRDefault="00ED2E71" w:rsidP="00211C6C">
      <w:pPr>
        <w:suppressLineNumbers/>
        <w:spacing w:line="400" w:lineRule="exact"/>
        <w:rPr>
          <w:color w:val="000000" w:themeColor="text1"/>
          <w:sz w:val="27"/>
          <w:rtl/>
        </w:rPr>
      </w:pPr>
      <w:r w:rsidRPr="000D3560">
        <w:rPr>
          <w:color w:val="000000" w:themeColor="text1"/>
          <w:sz w:val="27"/>
          <w:rtl/>
        </w:rPr>
        <w:t>قبل الشروع في الحديث عن علم ال</w:t>
      </w:r>
      <w:r w:rsidR="00D333D3" w:rsidRPr="000D3560">
        <w:rPr>
          <w:rFonts w:hint="cs"/>
          <w:color w:val="000000" w:themeColor="text1"/>
          <w:sz w:val="27"/>
          <w:rtl/>
        </w:rPr>
        <w:t>إ</w:t>
      </w:r>
      <w:r w:rsidRPr="000D3560">
        <w:rPr>
          <w:color w:val="000000" w:themeColor="text1"/>
          <w:sz w:val="27"/>
          <w:rtl/>
        </w:rPr>
        <w:t xml:space="preserve">مام </w:t>
      </w:r>
      <w:r w:rsidR="00D62657" w:rsidRPr="000D3560">
        <w:rPr>
          <w:color w:val="000000" w:themeColor="text1"/>
          <w:sz w:val="27"/>
          <w:rtl/>
        </w:rPr>
        <w:t>لا بُدَّ</w:t>
      </w:r>
      <w:r w:rsidRPr="000D3560">
        <w:rPr>
          <w:color w:val="000000" w:themeColor="text1"/>
          <w:sz w:val="27"/>
          <w:rtl/>
        </w:rPr>
        <w:t xml:space="preserve"> من طرح مقد</w:t>
      </w:r>
      <w:r w:rsidR="00D333D3" w:rsidRPr="000D3560">
        <w:rPr>
          <w:rFonts w:hint="cs"/>
          <w:color w:val="000000" w:themeColor="text1"/>
          <w:sz w:val="27"/>
          <w:rtl/>
        </w:rPr>
        <w:t>ّ</w:t>
      </w:r>
      <w:r w:rsidR="00D333D3" w:rsidRPr="000D3560">
        <w:rPr>
          <w:color w:val="000000" w:themeColor="text1"/>
          <w:sz w:val="27"/>
          <w:rtl/>
        </w:rPr>
        <w:t xml:space="preserve">مة ضرورية للموضوع مفادها: </w:t>
      </w:r>
      <w:r w:rsidRPr="000D3560">
        <w:rPr>
          <w:color w:val="000000" w:themeColor="text1"/>
          <w:sz w:val="27"/>
          <w:rtl/>
        </w:rPr>
        <w:t xml:space="preserve">ثبت في الحكمة </w:t>
      </w:r>
      <w:r w:rsidR="00D333D3" w:rsidRPr="000D3560">
        <w:rPr>
          <w:rFonts w:hint="cs"/>
          <w:color w:val="000000" w:themeColor="text1"/>
          <w:sz w:val="27"/>
          <w:rtl/>
        </w:rPr>
        <w:t>أ</w:t>
      </w:r>
      <w:r w:rsidRPr="000D3560">
        <w:rPr>
          <w:color w:val="000000" w:themeColor="text1"/>
          <w:sz w:val="27"/>
          <w:rtl/>
        </w:rPr>
        <w:t>ن واجب الوجود هو العلة التامة والفاعل الحقيقي لما سواه من الممكنات، وإليه يرجع كل</w:t>
      </w:r>
      <w:r w:rsidR="00D333D3" w:rsidRPr="000D3560">
        <w:rPr>
          <w:rFonts w:hint="cs"/>
          <w:color w:val="000000" w:themeColor="text1"/>
          <w:sz w:val="27"/>
          <w:rtl/>
        </w:rPr>
        <w:t>ّ</w:t>
      </w:r>
      <w:r w:rsidRPr="000D3560">
        <w:rPr>
          <w:color w:val="000000" w:themeColor="text1"/>
          <w:sz w:val="27"/>
          <w:rtl/>
        </w:rPr>
        <w:t xml:space="preserve"> موجود ممكن بلا واسطة أو بواسطة</w:t>
      </w:r>
      <w:r w:rsidR="00154853" w:rsidRPr="000D3560">
        <w:rPr>
          <w:rFonts w:hint="cs"/>
          <w:color w:val="000000" w:themeColor="text1"/>
          <w:sz w:val="27"/>
          <w:rtl/>
        </w:rPr>
        <w:t>.</w:t>
      </w:r>
      <w:r w:rsidRPr="000D3560">
        <w:rPr>
          <w:color w:val="000000" w:themeColor="text1"/>
          <w:sz w:val="27"/>
          <w:rtl/>
        </w:rPr>
        <w:t xml:space="preserve"> و</w:t>
      </w:r>
      <w:r w:rsidR="00154853" w:rsidRPr="000D3560">
        <w:rPr>
          <w:color w:val="000000" w:themeColor="text1"/>
          <w:sz w:val="27"/>
          <w:rtl/>
        </w:rPr>
        <w:t>ث</w:t>
      </w:r>
      <w:r w:rsidRPr="000D3560">
        <w:rPr>
          <w:color w:val="000000" w:themeColor="text1"/>
          <w:sz w:val="27"/>
          <w:rtl/>
        </w:rPr>
        <w:t>ب</w:t>
      </w:r>
      <w:r w:rsidR="00154853" w:rsidRPr="000D3560">
        <w:rPr>
          <w:color w:val="000000" w:themeColor="text1"/>
          <w:sz w:val="27"/>
          <w:rtl/>
        </w:rPr>
        <w:t>ت</w:t>
      </w:r>
      <w:r w:rsidRPr="000D3560">
        <w:rPr>
          <w:color w:val="000000" w:themeColor="text1"/>
          <w:sz w:val="27"/>
          <w:rtl/>
        </w:rPr>
        <w:t xml:space="preserve"> كذلك أن كل كمالات المعلول توجد بنحو</w:t>
      </w:r>
      <w:r w:rsidR="00154853" w:rsidRPr="000D3560">
        <w:rPr>
          <w:rFonts w:hint="cs"/>
          <w:color w:val="000000" w:themeColor="text1"/>
          <w:sz w:val="27"/>
          <w:rtl/>
        </w:rPr>
        <w:t>ٍ</w:t>
      </w:r>
      <w:r w:rsidRPr="000D3560">
        <w:rPr>
          <w:color w:val="000000" w:themeColor="text1"/>
          <w:sz w:val="27"/>
          <w:rtl/>
        </w:rPr>
        <w:t xml:space="preserve"> أشرف وأتم</w:t>
      </w:r>
      <w:r w:rsidR="004B70C3" w:rsidRPr="000D3560">
        <w:rPr>
          <w:rFonts w:hint="cs"/>
          <w:color w:val="000000" w:themeColor="text1"/>
          <w:sz w:val="27"/>
          <w:rtl/>
        </w:rPr>
        <w:t>ّ</w:t>
      </w:r>
      <w:r w:rsidRPr="000D3560">
        <w:rPr>
          <w:color w:val="000000" w:themeColor="text1"/>
          <w:sz w:val="27"/>
          <w:rtl/>
        </w:rPr>
        <w:t xml:space="preserve"> في العلة</w:t>
      </w:r>
      <w:r w:rsidR="004B70C3" w:rsidRPr="000D3560">
        <w:rPr>
          <w:rFonts w:hint="cs"/>
          <w:color w:val="000000" w:themeColor="text1"/>
          <w:sz w:val="27"/>
          <w:rtl/>
        </w:rPr>
        <w:t>،</w:t>
      </w:r>
      <w:r w:rsidRPr="000D3560">
        <w:rPr>
          <w:color w:val="000000" w:themeColor="text1"/>
          <w:sz w:val="27"/>
          <w:rtl/>
        </w:rPr>
        <w:t xml:space="preserve"> وإلا</w:t>
      </w:r>
      <w:r w:rsidR="004B70C3" w:rsidRPr="000D3560">
        <w:rPr>
          <w:rFonts w:hint="cs"/>
          <w:color w:val="000000" w:themeColor="text1"/>
          <w:sz w:val="27"/>
          <w:rtl/>
        </w:rPr>
        <w:t>ّ</w:t>
      </w:r>
      <w:r w:rsidRPr="000D3560">
        <w:rPr>
          <w:color w:val="000000" w:themeColor="text1"/>
          <w:sz w:val="27"/>
          <w:rtl/>
        </w:rPr>
        <w:t xml:space="preserve"> لزم أشرفية المعلول على العل</w:t>
      </w:r>
      <w:r w:rsidR="004B70C3" w:rsidRPr="000D3560">
        <w:rPr>
          <w:rFonts w:hint="cs"/>
          <w:color w:val="000000" w:themeColor="text1"/>
          <w:sz w:val="27"/>
          <w:rtl/>
        </w:rPr>
        <w:t>ّ</w:t>
      </w:r>
      <w:r w:rsidRPr="000D3560">
        <w:rPr>
          <w:color w:val="000000" w:themeColor="text1"/>
          <w:sz w:val="27"/>
          <w:rtl/>
        </w:rPr>
        <w:t>ة</w:t>
      </w:r>
      <w:r w:rsidR="004B70C3" w:rsidRPr="000D3560">
        <w:rPr>
          <w:rFonts w:hint="cs"/>
          <w:color w:val="000000" w:themeColor="text1"/>
          <w:sz w:val="27"/>
          <w:rtl/>
        </w:rPr>
        <w:t>.</w:t>
      </w:r>
      <w:r w:rsidRPr="000D3560">
        <w:rPr>
          <w:color w:val="000000" w:themeColor="text1"/>
          <w:sz w:val="27"/>
          <w:rtl/>
        </w:rPr>
        <w:t xml:space="preserve"> وهذا محال</w:t>
      </w:r>
      <w:r w:rsidR="004B70C3" w:rsidRPr="000D3560">
        <w:rPr>
          <w:rFonts w:hint="cs"/>
          <w:color w:val="000000" w:themeColor="text1"/>
          <w:sz w:val="27"/>
          <w:rtl/>
        </w:rPr>
        <w:t>ٌ؛</w:t>
      </w:r>
      <w:r w:rsidRPr="000D3560">
        <w:rPr>
          <w:color w:val="000000" w:themeColor="text1"/>
          <w:sz w:val="27"/>
          <w:rtl/>
        </w:rPr>
        <w:t xml:space="preserve"> لأنه يلزم منه كمال</w:t>
      </w:r>
      <w:r w:rsidR="004B70C3" w:rsidRPr="000D3560">
        <w:rPr>
          <w:rFonts w:hint="cs"/>
          <w:color w:val="000000" w:themeColor="text1"/>
          <w:sz w:val="27"/>
          <w:rtl/>
        </w:rPr>
        <w:t>ٌ</w:t>
      </w:r>
      <w:r w:rsidRPr="000D3560">
        <w:rPr>
          <w:color w:val="000000" w:themeColor="text1"/>
          <w:sz w:val="27"/>
          <w:rtl/>
        </w:rPr>
        <w:t xml:space="preserve"> بدون علّة</w:t>
      </w:r>
      <w:r w:rsidR="004B70C3" w:rsidRPr="000D3560">
        <w:rPr>
          <w:rFonts w:hint="cs"/>
          <w:color w:val="000000" w:themeColor="text1"/>
          <w:sz w:val="27"/>
          <w:rtl/>
        </w:rPr>
        <w:t>.</w:t>
      </w:r>
      <w:r w:rsidRPr="000D3560">
        <w:rPr>
          <w:color w:val="000000" w:themeColor="text1"/>
          <w:sz w:val="27"/>
          <w:rtl/>
        </w:rPr>
        <w:t xml:space="preserve"> وهذا خلاف</w:t>
      </w:r>
      <w:r w:rsidR="004B70C3" w:rsidRPr="000D3560">
        <w:rPr>
          <w:rFonts w:hint="cs"/>
          <w:color w:val="000000" w:themeColor="text1"/>
          <w:sz w:val="27"/>
          <w:rtl/>
        </w:rPr>
        <w:t>ٌ</w:t>
      </w:r>
      <w:r w:rsidRPr="000D3560">
        <w:rPr>
          <w:color w:val="000000" w:themeColor="text1"/>
          <w:sz w:val="27"/>
          <w:rtl/>
        </w:rPr>
        <w:t xml:space="preserve"> لمبد</w:t>
      </w:r>
      <w:r w:rsidRPr="000D3560">
        <w:rPr>
          <w:rFonts w:hint="cs"/>
          <w:color w:val="000000" w:themeColor="text1"/>
          <w:sz w:val="27"/>
          <w:rtl/>
        </w:rPr>
        <w:t>أ</w:t>
      </w:r>
      <w:r w:rsidRPr="000D3560">
        <w:rPr>
          <w:color w:val="000000" w:themeColor="text1"/>
          <w:sz w:val="27"/>
          <w:rtl/>
        </w:rPr>
        <w:t xml:space="preserve"> العل</w:t>
      </w:r>
      <w:r w:rsidR="004B70C3" w:rsidRPr="000D3560">
        <w:rPr>
          <w:rFonts w:hint="cs"/>
          <w:color w:val="000000" w:themeColor="text1"/>
          <w:sz w:val="27"/>
          <w:rtl/>
        </w:rPr>
        <w:t>ّ</w:t>
      </w:r>
      <w:r w:rsidRPr="000D3560">
        <w:rPr>
          <w:color w:val="000000" w:themeColor="text1"/>
          <w:sz w:val="27"/>
          <w:rtl/>
        </w:rPr>
        <w:t>ية</w:t>
      </w:r>
      <w:r w:rsidR="004B70C3" w:rsidRPr="000D3560">
        <w:rPr>
          <w:rFonts w:hint="cs"/>
          <w:color w:val="000000" w:themeColor="text1"/>
          <w:sz w:val="27"/>
          <w:rtl/>
        </w:rPr>
        <w:t>.</w:t>
      </w:r>
      <w:r w:rsidRPr="000D3560">
        <w:rPr>
          <w:color w:val="000000" w:themeColor="text1"/>
          <w:sz w:val="27"/>
          <w:rtl/>
        </w:rPr>
        <w:t xml:space="preserve"> ف</w:t>
      </w:r>
      <w:r w:rsidR="004B70C3" w:rsidRPr="000D3560">
        <w:rPr>
          <w:color w:val="000000" w:themeColor="text1"/>
          <w:sz w:val="27"/>
          <w:rtl/>
        </w:rPr>
        <w:t>ثب</w:t>
      </w:r>
      <w:r w:rsidRPr="000D3560">
        <w:rPr>
          <w:color w:val="000000" w:themeColor="text1"/>
          <w:sz w:val="27"/>
          <w:rtl/>
        </w:rPr>
        <w:t>ت أن للواجب كل</w:t>
      </w:r>
      <w:r w:rsidR="004B70C3" w:rsidRPr="000D3560">
        <w:rPr>
          <w:rFonts w:hint="cs"/>
          <w:color w:val="000000" w:themeColor="text1"/>
          <w:sz w:val="27"/>
          <w:rtl/>
        </w:rPr>
        <w:t>ّ</w:t>
      </w:r>
      <w:r w:rsidRPr="000D3560">
        <w:rPr>
          <w:color w:val="000000" w:themeColor="text1"/>
          <w:sz w:val="27"/>
          <w:rtl/>
        </w:rPr>
        <w:t xml:space="preserve"> الكمالات الموجودة في عالم الإمكان بنحو</w:t>
      </w:r>
      <w:r w:rsidR="004B70C3" w:rsidRPr="000D3560">
        <w:rPr>
          <w:rFonts w:hint="cs"/>
          <w:color w:val="000000" w:themeColor="text1"/>
          <w:sz w:val="27"/>
          <w:rtl/>
        </w:rPr>
        <w:t>ٍ</w:t>
      </w:r>
      <w:r w:rsidRPr="000D3560">
        <w:rPr>
          <w:color w:val="000000" w:themeColor="text1"/>
          <w:sz w:val="27"/>
          <w:rtl/>
        </w:rPr>
        <w:t xml:space="preserve"> أتم</w:t>
      </w:r>
      <w:r w:rsidR="004B70C3" w:rsidRPr="000D3560">
        <w:rPr>
          <w:rFonts w:hint="cs"/>
          <w:color w:val="000000" w:themeColor="text1"/>
          <w:sz w:val="27"/>
          <w:rtl/>
        </w:rPr>
        <w:t>ّ</w:t>
      </w:r>
      <w:r w:rsidRPr="000D3560">
        <w:rPr>
          <w:color w:val="000000" w:themeColor="text1"/>
          <w:sz w:val="27"/>
          <w:rtl/>
        </w:rPr>
        <w:t xml:space="preserve"> وأشرف وأكمل</w:t>
      </w:r>
      <w:r w:rsidRPr="000D3560">
        <w:rPr>
          <w:rFonts w:hint="cs"/>
          <w:color w:val="000000" w:themeColor="text1"/>
          <w:sz w:val="27"/>
          <w:rtl/>
        </w:rPr>
        <w:t xml:space="preserve">. </w:t>
      </w:r>
    </w:p>
    <w:p w:rsidR="00ED2E71" w:rsidRPr="000D3560" w:rsidRDefault="00ED2E71" w:rsidP="00CB1B4D">
      <w:pPr>
        <w:suppressLineNumbers/>
        <w:spacing w:line="420" w:lineRule="exact"/>
        <w:rPr>
          <w:color w:val="000000" w:themeColor="text1"/>
          <w:sz w:val="27"/>
        </w:rPr>
      </w:pPr>
    </w:p>
    <w:p w:rsidR="00ED2E71" w:rsidRPr="000D3560" w:rsidRDefault="00ED2E71" w:rsidP="004B70C3">
      <w:pPr>
        <w:pStyle w:val="31"/>
        <w:rPr>
          <w:color w:val="000000" w:themeColor="text1"/>
          <w:rtl/>
        </w:rPr>
      </w:pPr>
      <w:r w:rsidRPr="000D3560">
        <w:rPr>
          <w:rFonts w:hint="cs"/>
          <w:color w:val="000000" w:themeColor="text1"/>
          <w:rtl/>
        </w:rPr>
        <w:t>أـ</w:t>
      </w:r>
      <w:r w:rsidRPr="000D3560">
        <w:rPr>
          <w:color w:val="000000" w:themeColor="text1"/>
          <w:rtl/>
        </w:rPr>
        <w:t xml:space="preserve"> علم ال</w:t>
      </w:r>
      <w:r w:rsidR="004B70C3" w:rsidRPr="000D3560">
        <w:rPr>
          <w:rFonts w:hint="cs"/>
          <w:color w:val="000000" w:themeColor="text1"/>
          <w:rtl/>
        </w:rPr>
        <w:t>إ</w:t>
      </w:r>
      <w:r w:rsidRPr="000D3560">
        <w:rPr>
          <w:color w:val="000000" w:themeColor="text1"/>
          <w:rtl/>
        </w:rPr>
        <w:t xml:space="preserve">مام الحضوري </w:t>
      </w:r>
    </w:p>
    <w:p w:rsidR="00ED2E71" w:rsidRPr="000D3560" w:rsidRDefault="00ED2E71" w:rsidP="00211C6C">
      <w:pPr>
        <w:suppressLineNumbers/>
        <w:spacing w:line="400" w:lineRule="exact"/>
        <w:rPr>
          <w:color w:val="000000" w:themeColor="text1"/>
          <w:sz w:val="27"/>
          <w:rtl/>
        </w:rPr>
      </w:pPr>
      <w:r w:rsidRPr="000D3560">
        <w:rPr>
          <w:color w:val="000000" w:themeColor="text1"/>
          <w:sz w:val="27"/>
          <w:rtl/>
        </w:rPr>
        <w:t>ال</w:t>
      </w:r>
      <w:r w:rsidR="004B70C3" w:rsidRPr="000D3560">
        <w:rPr>
          <w:rFonts w:hint="cs"/>
          <w:color w:val="000000" w:themeColor="text1"/>
          <w:sz w:val="27"/>
          <w:rtl/>
        </w:rPr>
        <w:t>إ</w:t>
      </w:r>
      <w:r w:rsidRPr="000D3560">
        <w:rPr>
          <w:color w:val="000000" w:themeColor="text1"/>
          <w:sz w:val="27"/>
          <w:rtl/>
        </w:rPr>
        <w:t xml:space="preserve">مام باعتباره </w:t>
      </w:r>
      <w:r w:rsidR="004B70C3" w:rsidRPr="000D3560">
        <w:rPr>
          <w:rFonts w:hint="cs"/>
          <w:color w:val="000000" w:themeColor="text1"/>
          <w:sz w:val="27"/>
          <w:rtl/>
        </w:rPr>
        <w:t>إ</w:t>
      </w:r>
      <w:r w:rsidRPr="000D3560">
        <w:rPr>
          <w:color w:val="000000" w:themeColor="text1"/>
          <w:sz w:val="27"/>
          <w:rtl/>
        </w:rPr>
        <w:t>ماما</w:t>
      </w:r>
      <w:r w:rsidR="004B70C3" w:rsidRPr="000D3560">
        <w:rPr>
          <w:rFonts w:hint="cs"/>
          <w:color w:val="000000" w:themeColor="text1"/>
          <w:sz w:val="27"/>
          <w:rtl/>
        </w:rPr>
        <w:t>ً</w:t>
      </w:r>
      <w:r w:rsidRPr="000D3560">
        <w:rPr>
          <w:color w:val="000000" w:themeColor="text1"/>
          <w:sz w:val="27"/>
          <w:rtl/>
        </w:rPr>
        <w:t xml:space="preserve"> يجب </w:t>
      </w:r>
      <w:r w:rsidR="004B70C3" w:rsidRPr="000D3560">
        <w:rPr>
          <w:rFonts w:hint="cs"/>
          <w:color w:val="000000" w:themeColor="text1"/>
          <w:sz w:val="27"/>
          <w:rtl/>
        </w:rPr>
        <w:t>أ</w:t>
      </w:r>
      <w:r w:rsidRPr="000D3560">
        <w:rPr>
          <w:color w:val="000000" w:themeColor="text1"/>
          <w:sz w:val="27"/>
          <w:rtl/>
        </w:rPr>
        <w:t>ن تكون مرتبته العلمية في نفس مرتبته الوجودية، ومرتبته الوجودية تستلزم كل</w:t>
      </w:r>
      <w:r w:rsidR="004B70C3" w:rsidRPr="000D3560">
        <w:rPr>
          <w:rFonts w:hint="cs"/>
          <w:color w:val="000000" w:themeColor="text1"/>
          <w:sz w:val="27"/>
          <w:rtl/>
        </w:rPr>
        <w:t>ّ</w:t>
      </w:r>
      <w:r w:rsidRPr="000D3560">
        <w:rPr>
          <w:color w:val="000000" w:themeColor="text1"/>
          <w:sz w:val="27"/>
          <w:rtl/>
        </w:rPr>
        <w:t xml:space="preserve"> الكمالات شد</w:t>
      </w:r>
      <w:r w:rsidR="004B70C3" w:rsidRPr="000D3560">
        <w:rPr>
          <w:rFonts w:hint="cs"/>
          <w:color w:val="000000" w:themeColor="text1"/>
          <w:sz w:val="27"/>
          <w:rtl/>
        </w:rPr>
        <w:t>ّ</w:t>
      </w:r>
      <w:r w:rsidRPr="000D3560">
        <w:rPr>
          <w:color w:val="000000" w:themeColor="text1"/>
          <w:sz w:val="27"/>
          <w:rtl/>
        </w:rPr>
        <w:t>ة</w:t>
      </w:r>
      <w:r w:rsidR="004B70C3" w:rsidRPr="000D3560">
        <w:rPr>
          <w:rFonts w:hint="cs"/>
          <w:color w:val="000000" w:themeColor="text1"/>
          <w:sz w:val="27"/>
          <w:rtl/>
        </w:rPr>
        <w:t>ً</w:t>
      </w:r>
      <w:r w:rsidRPr="000D3560">
        <w:rPr>
          <w:color w:val="000000" w:themeColor="text1"/>
          <w:sz w:val="27"/>
          <w:rtl/>
        </w:rPr>
        <w:t xml:space="preserve"> وضعفا</w:t>
      </w:r>
      <w:r w:rsidR="004B70C3" w:rsidRPr="000D3560">
        <w:rPr>
          <w:rFonts w:hint="cs"/>
          <w:color w:val="000000" w:themeColor="text1"/>
          <w:sz w:val="27"/>
          <w:rtl/>
        </w:rPr>
        <w:t>ً.</w:t>
      </w:r>
      <w:r w:rsidRPr="000D3560">
        <w:rPr>
          <w:color w:val="000000" w:themeColor="text1"/>
          <w:sz w:val="27"/>
          <w:rtl/>
        </w:rPr>
        <w:t xml:space="preserve"> ول</w:t>
      </w:r>
      <w:r w:rsidR="004B70C3" w:rsidRPr="000D3560">
        <w:rPr>
          <w:rFonts w:hint="cs"/>
          <w:color w:val="000000" w:themeColor="text1"/>
          <w:sz w:val="27"/>
          <w:rtl/>
        </w:rPr>
        <w:t>أ</w:t>
      </w:r>
      <w:r w:rsidRPr="000D3560">
        <w:rPr>
          <w:color w:val="000000" w:themeColor="text1"/>
          <w:sz w:val="27"/>
          <w:rtl/>
        </w:rPr>
        <w:t>ن مرتبته هي ال</w:t>
      </w:r>
      <w:r w:rsidRPr="000D3560">
        <w:rPr>
          <w:rFonts w:hint="cs"/>
          <w:color w:val="000000" w:themeColor="text1"/>
          <w:sz w:val="27"/>
          <w:rtl/>
        </w:rPr>
        <w:t>أ</w:t>
      </w:r>
      <w:r w:rsidRPr="000D3560">
        <w:rPr>
          <w:color w:val="000000" w:themeColor="text1"/>
          <w:sz w:val="27"/>
          <w:rtl/>
        </w:rPr>
        <w:t>شد</w:t>
      </w:r>
      <w:r w:rsidR="004B70C3" w:rsidRPr="000D3560">
        <w:rPr>
          <w:rFonts w:hint="cs"/>
          <w:color w:val="000000" w:themeColor="text1"/>
          <w:sz w:val="27"/>
          <w:rtl/>
        </w:rPr>
        <w:t>ّ؛</w:t>
      </w:r>
      <w:r w:rsidRPr="000D3560">
        <w:rPr>
          <w:color w:val="000000" w:themeColor="text1"/>
          <w:sz w:val="27"/>
          <w:rtl/>
        </w:rPr>
        <w:t xml:space="preserve"> لأنها هي ال</w:t>
      </w:r>
      <w:r w:rsidRPr="000D3560">
        <w:rPr>
          <w:rFonts w:hint="cs"/>
          <w:color w:val="000000" w:themeColor="text1"/>
          <w:sz w:val="27"/>
          <w:rtl/>
        </w:rPr>
        <w:t>أ</w:t>
      </w:r>
      <w:r w:rsidRPr="000D3560">
        <w:rPr>
          <w:color w:val="000000" w:themeColor="text1"/>
          <w:sz w:val="27"/>
          <w:rtl/>
        </w:rPr>
        <w:t>ع</w:t>
      </w:r>
      <w:r w:rsidRPr="000D3560">
        <w:rPr>
          <w:rFonts w:hint="cs"/>
          <w:color w:val="000000" w:themeColor="text1"/>
          <w:sz w:val="27"/>
          <w:rtl/>
        </w:rPr>
        <w:t>لى</w:t>
      </w:r>
      <w:r w:rsidRPr="000D3560">
        <w:rPr>
          <w:color w:val="000000" w:themeColor="text1"/>
          <w:sz w:val="27"/>
          <w:rtl/>
        </w:rPr>
        <w:t xml:space="preserve"> بحسب برهان </w:t>
      </w:r>
      <w:r w:rsidR="004B70C3" w:rsidRPr="000D3560">
        <w:rPr>
          <w:rFonts w:hint="cs"/>
          <w:color w:val="000000" w:themeColor="text1"/>
          <w:sz w:val="27"/>
          <w:rtl/>
        </w:rPr>
        <w:t>إ</w:t>
      </w:r>
      <w:r w:rsidRPr="000D3560">
        <w:rPr>
          <w:color w:val="000000" w:themeColor="text1"/>
          <w:sz w:val="27"/>
          <w:rtl/>
        </w:rPr>
        <w:t>مكان ال</w:t>
      </w:r>
      <w:r w:rsidR="004B70C3" w:rsidRPr="000D3560">
        <w:rPr>
          <w:rFonts w:hint="cs"/>
          <w:color w:val="000000" w:themeColor="text1"/>
          <w:sz w:val="27"/>
          <w:rtl/>
        </w:rPr>
        <w:t>أ</w:t>
      </w:r>
      <w:r w:rsidRPr="000D3560">
        <w:rPr>
          <w:color w:val="000000" w:themeColor="text1"/>
          <w:sz w:val="27"/>
          <w:rtl/>
        </w:rPr>
        <w:t>شرف</w:t>
      </w:r>
      <w:r w:rsidR="004B70C3" w:rsidRPr="000D3560">
        <w:rPr>
          <w:rFonts w:hint="cs"/>
          <w:color w:val="000000" w:themeColor="text1"/>
          <w:sz w:val="27"/>
          <w:rtl/>
        </w:rPr>
        <w:t>،</w:t>
      </w:r>
      <w:r w:rsidRPr="000D3560">
        <w:rPr>
          <w:color w:val="000000" w:themeColor="text1"/>
          <w:sz w:val="27"/>
          <w:rtl/>
        </w:rPr>
        <w:t xml:space="preserve"> فعلمه هو ال</w:t>
      </w:r>
      <w:r w:rsidR="004B70C3" w:rsidRPr="000D3560">
        <w:rPr>
          <w:rFonts w:hint="cs"/>
          <w:color w:val="000000" w:themeColor="text1"/>
          <w:sz w:val="27"/>
          <w:rtl/>
        </w:rPr>
        <w:t>أ</w:t>
      </w:r>
      <w:r w:rsidRPr="000D3560">
        <w:rPr>
          <w:color w:val="000000" w:themeColor="text1"/>
          <w:sz w:val="27"/>
          <w:rtl/>
        </w:rPr>
        <w:t>شد</w:t>
      </w:r>
      <w:r w:rsidR="004B70C3" w:rsidRPr="000D3560">
        <w:rPr>
          <w:rFonts w:hint="cs"/>
          <w:color w:val="000000" w:themeColor="text1"/>
          <w:sz w:val="27"/>
          <w:rtl/>
        </w:rPr>
        <w:t>ّ</w:t>
      </w:r>
      <w:r w:rsidRPr="000D3560">
        <w:rPr>
          <w:color w:val="000000" w:themeColor="text1"/>
          <w:sz w:val="27"/>
          <w:rtl/>
        </w:rPr>
        <w:t xml:space="preserve"> وال</w:t>
      </w:r>
      <w:r w:rsidR="004B70C3" w:rsidRPr="000D3560">
        <w:rPr>
          <w:rFonts w:hint="cs"/>
          <w:color w:val="000000" w:themeColor="text1"/>
          <w:sz w:val="27"/>
          <w:rtl/>
        </w:rPr>
        <w:t>أ</w:t>
      </w:r>
      <w:r w:rsidRPr="000D3560">
        <w:rPr>
          <w:color w:val="000000" w:themeColor="text1"/>
          <w:sz w:val="27"/>
          <w:rtl/>
        </w:rPr>
        <w:t>ع</w:t>
      </w:r>
      <w:r w:rsidRPr="000D3560">
        <w:rPr>
          <w:rFonts w:hint="cs"/>
          <w:color w:val="000000" w:themeColor="text1"/>
          <w:sz w:val="27"/>
          <w:rtl/>
        </w:rPr>
        <w:t>لى</w:t>
      </w:r>
      <w:r w:rsidRPr="000D3560">
        <w:rPr>
          <w:color w:val="000000" w:themeColor="text1"/>
          <w:sz w:val="27"/>
          <w:rtl/>
        </w:rPr>
        <w:t>. وال</w:t>
      </w:r>
      <w:r w:rsidR="004B70C3" w:rsidRPr="000D3560">
        <w:rPr>
          <w:rFonts w:hint="cs"/>
          <w:color w:val="000000" w:themeColor="text1"/>
          <w:sz w:val="27"/>
          <w:rtl/>
        </w:rPr>
        <w:t>أ</w:t>
      </w:r>
      <w:r w:rsidRPr="000D3560">
        <w:rPr>
          <w:color w:val="000000" w:themeColor="text1"/>
          <w:sz w:val="27"/>
          <w:rtl/>
        </w:rPr>
        <w:t>شدية تستلزم العلم بحقيقة ال</w:t>
      </w:r>
      <w:r w:rsidR="004B70C3" w:rsidRPr="000D3560">
        <w:rPr>
          <w:rFonts w:hint="cs"/>
          <w:color w:val="000000" w:themeColor="text1"/>
          <w:sz w:val="27"/>
          <w:rtl/>
        </w:rPr>
        <w:t>أ</w:t>
      </w:r>
      <w:r w:rsidRPr="000D3560">
        <w:rPr>
          <w:color w:val="000000" w:themeColor="text1"/>
          <w:sz w:val="27"/>
          <w:rtl/>
        </w:rPr>
        <w:t>شياء</w:t>
      </w:r>
      <w:r w:rsidR="004B70C3" w:rsidRPr="000D3560">
        <w:rPr>
          <w:rFonts w:hint="cs"/>
          <w:color w:val="000000" w:themeColor="text1"/>
          <w:sz w:val="27"/>
          <w:rtl/>
        </w:rPr>
        <w:t>،</w:t>
      </w:r>
      <w:r w:rsidRPr="000D3560">
        <w:rPr>
          <w:color w:val="000000" w:themeColor="text1"/>
          <w:sz w:val="27"/>
          <w:rtl/>
        </w:rPr>
        <w:t xml:space="preserve"> أي بذواتها</w:t>
      </w:r>
      <w:r w:rsidR="004B70C3" w:rsidRPr="000D3560">
        <w:rPr>
          <w:rFonts w:hint="cs"/>
          <w:color w:val="000000" w:themeColor="text1"/>
          <w:sz w:val="27"/>
          <w:rtl/>
        </w:rPr>
        <w:t>،</w:t>
      </w:r>
      <w:r w:rsidRPr="000D3560">
        <w:rPr>
          <w:color w:val="000000" w:themeColor="text1"/>
          <w:sz w:val="27"/>
          <w:rtl/>
        </w:rPr>
        <w:t xml:space="preserve"> وليس بمفاهيمها. والعلم بذوات الاشياء هو العلم الحضوري. ويتم</w:t>
      </w:r>
      <w:r w:rsidR="004B70C3" w:rsidRPr="000D3560">
        <w:rPr>
          <w:rFonts w:hint="cs"/>
          <w:color w:val="000000" w:themeColor="text1"/>
          <w:sz w:val="27"/>
          <w:rtl/>
        </w:rPr>
        <w:t>ّ</w:t>
      </w:r>
      <w:r w:rsidRPr="000D3560">
        <w:rPr>
          <w:color w:val="000000" w:themeColor="text1"/>
          <w:sz w:val="27"/>
          <w:rtl/>
        </w:rPr>
        <w:t xml:space="preserve"> له العلم الحضوري بانكشاف حقائق ال</w:t>
      </w:r>
      <w:r w:rsidR="004B70C3" w:rsidRPr="000D3560">
        <w:rPr>
          <w:rFonts w:hint="cs"/>
          <w:color w:val="000000" w:themeColor="text1"/>
          <w:sz w:val="27"/>
          <w:rtl/>
        </w:rPr>
        <w:t>أ</w:t>
      </w:r>
      <w:r w:rsidRPr="000D3560">
        <w:rPr>
          <w:color w:val="000000" w:themeColor="text1"/>
          <w:sz w:val="27"/>
          <w:rtl/>
        </w:rPr>
        <w:t>مور لديه</w:t>
      </w:r>
      <w:r w:rsidR="004B70C3" w:rsidRPr="000D3560">
        <w:rPr>
          <w:rFonts w:hint="cs"/>
          <w:color w:val="000000" w:themeColor="text1"/>
          <w:sz w:val="27"/>
          <w:rtl/>
        </w:rPr>
        <w:t xml:space="preserve">؛ </w:t>
      </w:r>
      <w:r w:rsidRPr="000D3560">
        <w:rPr>
          <w:color w:val="000000" w:themeColor="text1"/>
          <w:sz w:val="27"/>
          <w:rtl/>
        </w:rPr>
        <w:t>ل</w:t>
      </w:r>
      <w:r w:rsidR="004B70C3" w:rsidRPr="000D3560">
        <w:rPr>
          <w:rFonts w:hint="cs"/>
          <w:color w:val="000000" w:themeColor="text1"/>
          <w:sz w:val="27"/>
          <w:rtl/>
        </w:rPr>
        <w:t>أ</w:t>
      </w:r>
      <w:r w:rsidRPr="000D3560">
        <w:rPr>
          <w:color w:val="000000" w:themeColor="text1"/>
          <w:sz w:val="27"/>
          <w:rtl/>
        </w:rPr>
        <w:t>ن الغرض من ال</w:t>
      </w:r>
      <w:r w:rsidR="004B70C3" w:rsidRPr="000D3560">
        <w:rPr>
          <w:rFonts w:hint="cs"/>
          <w:color w:val="000000" w:themeColor="text1"/>
          <w:sz w:val="27"/>
          <w:rtl/>
        </w:rPr>
        <w:t>إ</w:t>
      </w:r>
      <w:r w:rsidRPr="000D3560">
        <w:rPr>
          <w:color w:val="000000" w:themeColor="text1"/>
          <w:sz w:val="27"/>
          <w:rtl/>
        </w:rPr>
        <w:t xml:space="preserve">مام هو </w:t>
      </w:r>
      <w:r w:rsidR="004B70C3" w:rsidRPr="000D3560">
        <w:rPr>
          <w:rFonts w:hint="cs"/>
          <w:color w:val="000000" w:themeColor="text1"/>
          <w:sz w:val="27"/>
          <w:rtl/>
        </w:rPr>
        <w:t>إ</w:t>
      </w:r>
      <w:r w:rsidRPr="000D3560">
        <w:rPr>
          <w:color w:val="000000" w:themeColor="text1"/>
          <w:sz w:val="27"/>
          <w:rtl/>
        </w:rPr>
        <w:t xml:space="preserve">يصال الناس </w:t>
      </w:r>
      <w:r w:rsidR="009B0F3F" w:rsidRPr="000D3560">
        <w:rPr>
          <w:rFonts w:hint="cs"/>
          <w:color w:val="000000" w:themeColor="text1"/>
          <w:sz w:val="27"/>
          <w:rtl/>
        </w:rPr>
        <w:t>إ</w:t>
      </w:r>
      <w:r w:rsidRPr="000D3560">
        <w:rPr>
          <w:color w:val="000000" w:themeColor="text1"/>
          <w:sz w:val="27"/>
          <w:rtl/>
        </w:rPr>
        <w:t>لى الكمال</w:t>
      </w:r>
      <w:r w:rsidR="009B0F3F" w:rsidRPr="000D3560">
        <w:rPr>
          <w:rFonts w:hint="cs"/>
          <w:color w:val="000000" w:themeColor="text1"/>
          <w:sz w:val="27"/>
          <w:rtl/>
        </w:rPr>
        <w:t>،</w:t>
      </w:r>
      <w:r w:rsidRPr="000D3560">
        <w:rPr>
          <w:color w:val="000000" w:themeColor="text1"/>
          <w:sz w:val="27"/>
          <w:rtl/>
        </w:rPr>
        <w:t xml:space="preserve"> ولا يكون ذلك </w:t>
      </w:r>
      <w:r w:rsidR="009B0F3F" w:rsidRPr="000D3560">
        <w:rPr>
          <w:rFonts w:hint="cs"/>
          <w:color w:val="000000" w:themeColor="text1"/>
          <w:sz w:val="27"/>
          <w:rtl/>
        </w:rPr>
        <w:t>إ</w:t>
      </w:r>
      <w:r w:rsidRPr="000D3560">
        <w:rPr>
          <w:color w:val="000000" w:themeColor="text1"/>
          <w:sz w:val="27"/>
          <w:rtl/>
        </w:rPr>
        <w:t>لا</w:t>
      </w:r>
      <w:r w:rsidR="009B0F3F" w:rsidRPr="000D3560">
        <w:rPr>
          <w:rFonts w:hint="cs"/>
          <w:color w:val="000000" w:themeColor="text1"/>
          <w:sz w:val="27"/>
          <w:rtl/>
        </w:rPr>
        <w:t>ّ</w:t>
      </w:r>
      <w:r w:rsidRPr="000D3560">
        <w:rPr>
          <w:color w:val="000000" w:themeColor="text1"/>
          <w:sz w:val="27"/>
          <w:rtl/>
        </w:rPr>
        <w:t xml:space="preserve"> </w:t>
      </w:r>
      <w:r w:rsidR="009B0F3F" w:rsidRPr="000D3560">
        <w:rPr>
          <w:rFonts w:hint="cs"/>
          <w:color w:val="000000" w:themeColor="text1"/>
          <w:sz w:val="27"/>
          <w:rtl/>
        </w:rPr>
        <w:t>إ</w:t>
      </w:r>
      <w:r w:rsidRPr="000D3560">
        <w:rPr>
          <w:color w:val="000000" w:themeColor="text1"/>
          <w:sz w:val="27"/>
          <w:rtl/>
        </w:rPr>
        <w:t>ذا كان علمه كاملا</w:t>
      </w:r>
      <w:r w:rsidR="009B0F3F" w:rsidRPr="000D3560">
        <w:rPr>
          <w:rFonts w:hint="cs"/>
          <w:color w:val="000000" w:themeColor="text1"/>
          <w:sz w:val="27"/>
          <w:rtl/>
        </w:rPr>
        <w:t>ً</w:t>
      </w:r>
      <w:r w:rsidRPr="000D3560">
        <w:rPr>
          <w:color w:val="000000" w:themeColor="text1"/>
          <w:sz w:val="27"/>
          <w:rtl/>
        </w:rPr>
        <w:t xml:space="preserve"> وتام</w:t>
      </w:r>
      <w:r w:rsidR="009B0F3F" w:rsidRPr="000D3560">
        <w:rPr>
          <w:rFonts w:hint="cs"/>
          <w:color w:val="000000" w:themeColor="text1"/>
          <w:sz w:val="27"/>
          <w:rtl/>
        </w:rPr>
        <w:t>ّ</w:t>
      </w:r>
      <w:r w:rsidRPr="000D3560">
        <w:rPr>
          <w:color w:val="000000" w:themeColor="text1"/>
          <w:sz w:val="27"/>
          <w:rtl/>
        </w:rPr>
        <w:t>ا</w:t>
      </w:r>
      <w:r w:rsidR="009B0F3F" w:rsidRPr="000D3560">
        <w:rPr>
          <w:rFonts w:hint="cs"/>
          <w:color w:val="000000" w:themeColor="text1"/>
          <w:sz w:val="27"/>
          <w:rtl/>
        </w:rPr>
        <w:t xml:space="preserve">ً؛ </w:t>
      </w:r>
      <w:r w:rsidRPr="000D3560">
        <w:rPr>
          <w:color w:val="000000" w:themeColor="text1"/>
          <w:sz w:val="27"/>
          <w:rtl/>
        </w:rPr>
        <w:t>بدليل حديث الثقلين</w:t>
      </w:r>
      <w:r w:rsidR="009B0F3F" w:rsidRPr="000D3560">
        <w:rPr>
          <w:rFonts w:hint="cs"/>
          <w:color w:val="000000" w:themeColor="text1"/>
          <w:sz w:val="27"/>
          <w:rtl/>
        </w:rPr>
        <w:t>.</w:t>
      </w:r>
      <w:r w:rsidRPr="000D3560">
        <w:rPr>
          <w:color w:val="000000" w:themeColor="text1"/>
          <w:sz w:val="27"/>
          <w:rtl/>
        </w:rPr>
        <w:t xml:space="preserve"> وكنا </w:t>
      </w:r>
      <w:r w:rsidR="009B0F3F" w:rsidRPr="000D3560">
        <w:rPr>
          <w:rFonts w:hint="cs"/>
          <w:color w:val="000000" w:themeColor="text1"/>
          <w:sz w:val="27"/>
          <w:rtl/>
        </w:rPr>
        <w:t>أ</w:t>
      </w:r>
      <w:r w:rsidRPr="000D3560">
        <w:rPr>
          <w:color w:val="000000" w:themeColor="text1"/>
          <w:sz w:val="27"/>
          <w:rtl/>
        </w:rPr>
        <w:t xml:space="preserve">شرنا في تعرضنا لهذا الحديث الشريف </w:t>
      </w:r>
      <w:r w:rsidR="009B0F3F" w:rsidRPr="000D3560">
        <w:rPr>
          <w:rFonts w:hint="cs"/>
          <w:color w:val="000000" w:themeColor="text1"/>
          <w:sz w:val="27"/>
          <w:rtl/>
        </w:rPr>
        <w:t>إ</w:t>
      </w:r>
      <w:r w:rsidRPr="000D3560">
        <w:rPr>
          <w:color w:val="000000" w:themeColor="text1"/>
          <w:sz w:val="27"/>
          <w:rtl/>
        </w:rPr>
        <w:t>لى نوعية التلازم بين القر</w:t>
      </w:r>
      <w:r w:rsidR="009B0F3F" w:rsidRPr="000D3560">
        <w:rPr>
          <w:rFonts w:hint="cs"/>
          <w:color w:val="000000" w:themeColor="text1"/>
          <w:sz w:val="27"/>
          <w:rtl/>
        </w:rPr>
        <w:t>آ</w:t>
      </w:r>
      <w:r w:rsidRPr="000D3560">
        <w:rPr>
          <w:color w:val="000000" w:themeColor="text1"/>
          <w:sz w:val="27"/>
          <w:rtl/>
        </w:rPr>
        <w:t>ن والعترة في الوجود والحج</w:t>
      </w:r>
      <w:r w:rsidR="009B0F3F" w:rsidRPr="000D3560">
        <w:rPr>
          <w:rFonts w:hint="cs"/>
          <w:color w:val="000000" w:themeColor="text1"/>
          <w:sz w:val="27"/>
          <w:rtl/>
        </w:rPr>
        <w:t>ّ</w:t>
      </w:r>
      <w:r w:rsidRPr="000D3560">
        <w:rPr>
          <w:color w:val="000000" w:themeColor="text1"/>
          <w:sz w:val="27"/>
          <w:rtl/>
        </w:rPr>
        <w:t xml:space="preserve">ية والكمال. ومن كمالات القرآن </w:t>
      </w:r>
      <w:r w:rsidR="009B0F3F" w:rsidRPr="000D3560">
        <w:rPr>
          <w:rFonts w:hint="cs"/>
          <w:color w:val="000000" w:themeColor="text1"/>
          <w:sz w:val="27"/>
          <w:rtl/>
        </w:rPr>
        <w:t>إ</w:t>
      </w:r>
      <w:r w:rsidRPr="000D3560">
        <w:rPr>
          <w:color w:val="000000" w:themeColor="text1"/>
          <w:sz w:val="27"/>
          <w:rtl/>
        </w:rPr>
        <w:t>حاطته بكل</w:t>
      </w:r>
      <w:r w:rsidR="009B0F3F" w:rsidRPr="000D3560">
        <w:rPr>
          <w:rFonts w:hint="cs"/>
          <w:color w:val="000000" w:themeColor="text1"/>
          <w:sz w:val="27"/>
          <w:rtl/>
        </w:rPr>
        <w:t>ّ</w:t>
      </w:r>
      <w:r w:rsidRPr="000D3560">
        <w:rPr>
          <w:color w:val="000000" w:themeColor="text1"/>
          <w:sz w:val="27"/>
          <w:rtl/>
        </w:rPr>
        <w:t xml:space="preserve"> شي</w:t>
      </w:r>
      <w:r w:rsidR="009B0F3F" w:rsidRPr="000D3560">
        <w:rPr>
          <w:rFonts w:hint="cs"/>
          <w:color w:val="000000" w:themeColor="text1"/>
          <w:sz w:val="27"/>
          <w:rtl/>
        </w:rPr>
        <w:t>ء،</w:t>
      </w:r>
      <w:r w:rsidRPr="000D3560">
        <w:rPr>
          <w:color w:val="000000" w:themeColor="text1"/>
          <w:sz w:val="27"/>
          <w:rtl/>
        </w:rPr>
        <w:t xml:space="preserve"> مصداقا</w:t>
      </w:r>
      <w:r w:rsidR="009B0F3F" w:rsidRPr="000D3560">
        <w:rPr>
          <w:rFonts w:hint="cs"/>
          <w:color w:val="000000" w:themeColor="text1"/>
          <w:sz w:val="27"/>
          <w:rtl/>
        </w:rPr>
        <w:t>ً</w:t>
      </w:r>
      <w:r w:rsidRPr="000D3560">
        <w:rPr>
          <w:color w:val="000000" w:themeColor="text1"/>
          <w:sz w:val="27"/>
          <w:rtl/>
        </w:rPr>
        <w:t xml:space="preserve"> لقوله تعالى</w:t>
      </w:r>
      <w:r w:rsidR="009B0F3F" w:rsidRPr="000D3560">
        <w:rPr>
          <w:rFonts w:hint="cs"/>
          <w:color w:val="000000" w:themeColor="text1"/>
          <w:sz w:val="27"/>
          <w:rtl/>
        </w:rPr>
        <w:t>:</w:t>
      </w:r>
      <w:r w:rsidRPr="000D3560">
        <w:rPr>
          <w:color w:val="000000" w:themeColor="text1"/>
          <w:sz w:val="27"/>
          <w:rtl/>
        </w:rPr>
        <w:t xml:space="preserve"> </w:t>
      </w:r>
      <w:r w:rsidRPr="000D3560">
        <w:rPr>
          <w:rFonts w:ascii="Mosawi" w:hAnsi="Mosawi" w:cs="Mosawi"/>
          <w:color w:val="000000" w:themeColor="text1"/>
          <w:sz w:val="24"/>
          <w:szCs w:val="24"/>
          <w:rtl/>
        </w:rPr>
        <w:t>﴿</w:t>
      </w:r>
      <w:r w:rsidR="009B0F3F" w:rsidRPr="000D3560">
        <w:rPr>
          <w:b/>
          <w:bCs/>
          <w:color w:val="000000" w:themeColor="text1"/>
          <w:sz w:val="27"/>
          <w:rtl/>
        </w:rPr>
        <w:t>مَا فَرَّطْنَا فِي الْكِتَابِ مِنْ شَيْءٍ</w:t>
      </w:r>
      <w:r w:rsidRPr="000D3560">
        <w:rPr>
          <w:rFonts w:ascii="Mosawi" w:hAnsi="Mosawi" w:cs="Mosawi"/>
          <w:color w:val="000000" w:themeColor="text1"/>
          <w:sz w:val="24"/>
          <w:szCs w:val="24"/>
          <w:rtl/>
        </w:rPr>
        <w:t>﴾</w:t>
      </w:r>
      <w:r w:rsidR="009B0F3F" w:rsidRPr="000D3560">
        <w:rPr>
          <w:rFonts w:hint="cs"/>
          <w:color w:val="000000" w:themeColor="text1"/>
          <w:sz w:val="27"/>
          <w:rtl/>
        </w:rPr>
        <w:t>،</w:t>
      </w:r>
      <w:r w:rsidRPr="000D3560">
        <w:rPr>
          <w:color w:val="000000" w:themeColor="text1"/>
          <w:sz w:val="27"/>
          <w:rtl/>
        </w:rPr>
        <w:t xml:space="preserve"> فعدم التفريط هو المعرفة التامة</w:t>
      </w:r>
      <w:r w:rsidR="009B0F3F" w:rsidRPr="000D3560">
        <w:rPr>
          <w:rFonts w:hint="cs"/>
          <w:color w:val="000000" w:themeColor="text1"/>
          <w:sz w:val="27"/>
          <w:rtl/>
        </w:rPr>
        <w:t>،</w:t>
      </w:r>
      <w:r w:rsidRPr="000D3560">
        <w:rPr>
          <w:color w:val="000000" w:themeColor="text1"/>
          <w:sz w:val="27"/>
          <w:rtl/>
        </w:rPr>
        <w:t xml:space="preserve"> وبمقتضى التلازم تكون هذه المعرفة التام</w:t>
      </w:r>
      <w:r w:rsidR="009B0F3F" w:rsidRPr="000D3560">
        <w:rPr>
          <w:rFonts w:hint="cs"/>
          <w:color w:val="000000" w:themeColor="text1"/>
          <w:sz w:val="27"/>
          <w:rtl/>
        </w:rPr>
        <w:t>ّ</w:t>
      </w:r>
      <w:r w:rsidRPr="000D3560">
        <w:rPr>
          <w:color w:val="000000" w:themeColor="text1"/>
          <w:sz w:val="27"/>
          <w:rtl/>
        </w:rPr>
        <w:t xml:space="preserve">ة للعترة. </w:t>
      </w:r>
    </w:p>
    <w:p w:rsidR="009B0F3F" w:rsidRPr="000D3560" w:rsidRDefault="00ED2E71" w:rsidP="00211C6C">
      <w:pPr>
        <w:suppressLineNumbers/>
        <w:spacing w:line="400" w:lineRule="exact"/>
        <w:rPr>
          <w:color w:val="000000" w:themeColor="text1"/>
          <w:sz w:val="27"/>
          <w:rtl/>
        </w:rPr>
      </w:pPr>
      <w:r w:rsidRPr="000D3560">
        <w:rPr>
          <w:color w:val="000000" w:themeColor="text1"/>
          <w:sz w:val="27"/>
          <w:rtl/>
        </w:rPr>
        <w:t>وال</w:t>
      </w:r>
      <w:r w:rsidR="009B0F3F" w:rsidRPr="000D3560">
        <w:rPr>
          <w:rFonts w:hint="cs"/>
          <w:color w:val="000000" w:themeColor="text1"/>
          <w:sz w:val="27"/>
          <w:rtl/>
        </w:rPr>
        <w:t>إ</w:t>
      </w:r>
      <w:r w:rsidRPr="000D3560">
        <w:rPr>
          <w:color w:val="000000" w:themeColor="text1"/>
          <w:sz w:val="27"/>
          <w:rtl/>
        </w:rPr>
        <w:t>مام يعلم كل</w:t>
      </w:r>
      <w:r w:rsidR="009B0F3F" w:rsidRPr="000D3560">
        <w:rPr>
          <w:rFonts w:hint="cs"/>
          <w:color w:val="000000" w:themeColor="text1"/>
          <w:sz w:val="27"/>
          <w:rtl/>
        </w:rPr>
        <w:t>ّ</w:t>
      </w:r>
      <w:r w:rsidRPr="000D3560">
        <w:rPr>
          <w:color w:val="000000" w:themeColor="text1"/>
          <w:sz w:val="27"/>
          <w:rtl/>
        </w:rPr>
        <w:t xml:space="preserve"> الغيب </w:t>
      </w:r>
      <w:r w:rsidR="009B0F3F" w:rsidRPr="000D3560">
        <w:rPr>
          <w:rFonts w:hint="cs"/>
          <w:color w:val="000000" w:themeColor="text1"/>
          <w:sz w:val="27"/>
          <w:rtl/>
        </w:rPr>
        <w:t>إ</w:t>
      </w:r>
      <w:r w:rsidRPr="000D3560">
        <w:rPr>
          <w:color w:val="000000" w:themeColor="text1"/>
          <w:sz w:val="27"/>
          <w:rtl/>
        </w:rPr>
        <w:t>لا</w:t>
      </w:r>
      <w:r w:rsidR="009B0F3F" w:rsidRPr="000D3560">
        <w:rPr>
          <w:rFonts w:hint="cs"/>
          <w:color w:val="000000" w:themeColor="text1"/>
          <w:sz w:val="27"/>
          <w:rtl/>
        </w:rPr>
        <w:t>ّ</w:t>
      </w:r>
      <w:r w:rsidRPr="000D3560">
        <w:rPr>
          <w:color w:val="000000" w:themeColor="text1"/>
          <w:sz w:val="27"/>
          <w:rtl/>
        </w:rPr>
        <w:t xml:space="preserve"> علمه بكنه الذات العلية</w:t>
      </w:r>
      <w:r w:rsidR="009B0F3F" w:rsidRPr="000D3560">
        <w:rPr>
          <w:rFonts w:hint="cs"/>
          <w:color w:val="000000" w:themeColor="text1"/>
          <w:sz w:val="27"/>
          <w:rtl/>
        </w:rPr>
        <w:t>،</w:t>
      </w:r>
      <w:r w:rsidRPr="000D3560">
        <w:rPr>
          <w:color w:val="000000" w:themeColor="text1"/>
          <w:sz w:val="27"/>
          <w:rtl/>
        </w:rPr>
        <w:t xml:space="preserve"> فهذا خاص</w:t>
      </w:r>
      <w:r w:rsidR="009B0F3F" w:rsidRPr="000D3560">
        <w:rPr>
          <w:rFonts w:hint="cs"/>
          <w:color w:val="000000" w:themeColor="text1"/>
          <w:sz w:val="27"/>
          <w:rtl/>
        </w:rPr>
        <w:t>ٌّ</w:t>
      </w:r>
      <w:r w:rsidRPr="000D3560">
        <w:rPr>
          <w:color w:val="000000" w:themeColor="text1"/>
          <w:sz w:val="27"/>
          <w:rtl/>
        </w:rPr>
        <w:t xml:space="preserve"> بالله تعالى</w:t>
      </w:r>
      <w:r w:rsidR="009B0F3F" w:rsidRPr="000D3560">
        <w:rPr>
          <w:rFonts w:hint="cs"/>
          <w:color w:val="000000" w:themeColor="text1"/>
          <w:sz w:val="27"/>
          <w:rtl/>
        </w:rPr>
        <w:t>،</w:t>
      </w:r>
      <w:r w:rsidR="009B0F3F" w:rsidRPr="000D3560">
        <w:rPr>
          <w:color w:val="000000" w:themeColor="text1"/>
          <w:sz w:val="27"/>
          <w:rtl/>
        </w:rPr>
        <w:t xml:space="preserve"> فهو الذي يعلم ذاته بذاته.</w:t>
      </w:r>
    </w:p>
    <w:p w:rsidR="00ED2E71" w:rsidRPr="000D3560" w:rsidRDefault="00ED2E71" w:rsidP="00211C6C">
      <w:pPr>
        <w:suppressLineNumbers/>
        <w:spacing w:line="400" w:lineRule="exact"/>
        <w:rPr>
          <w:color w:val="000000" w:themeColor="text1"/>
          <w:sz w:val="27"/>
          <w:rtl/>
        </w:rPr>
      </w:pPr>
      <w:r w:rsidRPr="000D3560">
        <w:rPr>
          <w:color w:val="000000" w:themeColor="text1"/>
          <w:sz w:val="27"/>
          <w:rtl/>
        </w:rPr>
        <w:lastRenderedPageBreak/>
        <w:t>وعلم ال</w:t>
      </w:r>
      <w:r w:rsidR="009B0F3F" w:rsidRPr="000D3560">
        <w:rPr>
          <w:rFonts w:hint="cs"/>
          <w:color w:val="000000" w:themeColor="text1"/>
          <w:sz w:val="27"/>
          <w:rtl/>
        </w:rPr>
        <w:t>إ</w:t>
      </w:r>
      <w:r w:rsidRPr="000D3560">
        <w:rPr>
          <w:color w:val="000000" w:themeColor="text1"/>
          <w:sz w:val="27"/>
          <w:rtl/>
        </w:rPr>
        <w:t>مام بالغيب له شواهد من القرآن. ف</w:t>
      </w:r>
      <w:r w:rsidR="009B0F3F" w:rsidRPr="000D3560">
        <w:rPr>
          <w:rFonts w:hint="cs"/>
          <w:color w:val="000000" w:themeColor="text1"/>
          <w:sz w:val="27"/>
          <w:rtl/>
        </w:rPr>
        <w:t>إ</w:t>
      </w:r>
      <w:r w:rsidRPr="000D3560">
        <w:rPr>
          <w:color w:val="000000" w:themeColor="text1"/>
          <w:sz w:val="27"/>
          <w:rtl/>
        </w:rPr>
        <w:t>ذا استطاع آصف بن برخيا</w:t>
      </w:r>
      <w:r w:rsidR="009B0F3F" w:rsidRPr="000D3560">
        <w:rPr>
          <w:rFonts w:hint="cs"/>
          <w:color w:val="000000" w:themeColor="text1"/>
          <w:sz w:val="27"/>
          <w:rtl/>
        </w:rPr>
        <w:t>،</w:t>
      </w:r>
      <w:r w:rsidRPr="000D3560">
        <w:rPr>
          <w:color w:val="000000" w:themeColor="text1"/>
          <w:sz w:val="27"/>
          <w:rtl/>
        </w:rPr>
        <w:t xml:space="preserve"> كاتب النبي سليمان</w:t>
      </w:r>
      <w:r w:rsidR="00E70C68" w:rsidRPr="007F40FB">
        <w:rPr>
          <w:rFonts w:ascii="Lotus Linotype" w:hAnsi="Lotus Linotype" w:cs="Mosawi" w:hint="cs"/>
          <w:color w:val="000000" w:themeColor="text1"/>
          <w:sz w:val="24"/>
          <w:szCs w:val="24"/>
          <w:rtl/>
        </w:rPr>
        <w:t>×</w:t>
      </w:r>
      <w:r w:rsidR="009B0F3F" w:rsidRPr="000D3560">
        <w:rPr>
          <w:rFonts w:hint="cs"/>
          <w:color w:val="000000" w:themeColor="text1"/>
          <w:sz w:val="27"/>
          <w:rtl/>
        </w:rPr>
        <w:t>،</w:t>
      </w:r>
      <w:r w:rsidRPr="000D3560">
        <w:rPr>
          <w:color w:val="000000" w:themeColor="text1"/>
          <w:sz w:val="27"/>
          <w:rtl/>
        </w:rPr>
        <w:t xml:space="preserve"> </w:t>
      </w:r>
      <w:r w:rsidR="009B0F3F" w:rsidRPr="000D3560">
        <w:rPr>
          <w:rFonts w:hint="cs"/>
          <w:color w:val="000000" w:themeColor="text1"/>
          <w:sz w:val="27"/>
          <w:rtl/>
        </w:rPr>
        <w:t>أ</w:t>
      </w:r>
      <w:r w:rsidRPr="000D3560">
        <w:rPr>
          <w:color w:val="000000" w:themeColor="text1"/>
          <w:sz w:val="27"/>
          <w:rtl/>
        </w:rPr>
        <w:t xml:space="preserve">ن يحضر عرش بلقيس من اليمن </w:t>
      </w:r>
      <w:r w:rsidR="009B0F3F" w:rsidRPr="000D3560">
        <w:rPr>
          <w:rFonts w:hint="cs"/>
          <w:color w:val="000000" w:themeColor="text1"/>
          <w:sz w:val="27"/>
          <w:rtl/>
        </w:rPr>
        <w:t>إ</w:t>
      </w:r>
      <w:r w:rsidRPr="000D3560">
        <w:rPr>
          <w:color w:val="000000" w:themeColor="text1"/>
          <w:sz w:val="27"/>
          <w:rtl/>
        </w:rPr>
        <w:t>لى بيت المقدس قبل ارتداد الطرف</w:t>
      </w:r>
      <w:r w:rsidR="009B0F3F" w:rsidRPr="000D3560">
        <w:rPr>
          <w:rFonts w:hint="cs"/>
          <w:color w:val="000000" w:themeColor="text1"/>
          <w:sz w:val="27"/>
          <w:rtl/>
        </w:rPr>
        <w:t>،</w:t>
      </w:r>
      <w:r w:rsidRPr="000D3560">
        <w:rPr>
          <w:color w:val="000000" w:themeColor="text1"/>
          <w:sz w:val="27"/>
          <w:rtl/>
        </w:rPr>
        <w:t xml:space="preserve"> قال تعالى</w:t>
      </w:r>
      <w:r w:rsidR="009B0F3F" w:rsidRPr="000D3560">
        <w:rPr>
          <w:rFonts w:hint="cs"/>
          <w:color w:val="000000" w:themeColor="text1"/>
          <w:sz w:val="27"/>
          <w:rtl/>
        </w:rPr>
        <w:t>:</w:t>
      </w:r>
      <w:r w:rsidRPr="000D3560">
        <w:rPr>
          <w:color w:val="000000" w:themeColor="text1"/>
          <w:sz w:val="27"/>
          <w:rtl/>
        </w:rPr>
        <w:t xml:space="preserve"> </w:t>
      </w:r>
      <w:r w:rsidRPr="000D3560">
        <w:rPr>
          <w:rFonts w:ascii="Mosawi" w:hAnsi="Mosawi" w:cs="Mosawi"/>
          <w:color w:val="000000" w:themeColor="text1"/>
          <w:sz w:val="24"/>
          <w:szCs w:val="24"/>
          <w:rtl/>
        </w:rPr>
        <w:t>﴿</w:t>
      </w:r>
      <w:r w:rsidR="009C3BCD" w:rsidRPr="000D3560">
        <w:rPr>
          <w:b/>
          <w:bCs/>
          <w:color w:val="000000" w:themeColor="text1"/>
          <w:sz w:val="27"/>
          <w:rtl/>
        </w:rPr>
        <w:t>قَالَ الَّذِي عِنْدَهُ عِلْمٌ مِنْ الْكِتَابِ أَنَا آتِيكَ بِهِ قَبْلَ أَنْ يَرْتَدَّ إِلَيْكَ طَرْفُكَ</w:t>
      </w:r>
      <w:r w:rsidRPr="000D3560">
        <w:rPr>
          <w:rFonts w:ascii="Mosawi" w:hAnsi="Mosawi" w:cs="Mosawi"/>
          <w:color w:val="000000" w:themeColor="text1"/>
          <w:sz w:val="24"/>
          <w:szCs w:val="24"/>
          <w:rtl/>
        </w:rPr>
        <w:t>﴾</w:t>
      </w:r>
      <w:r w:rsidRPr="000D3560">
        <w:rPr>
          <w:color w:val="000000" w:themeColor="text1"/>
          <w:sz w:val="27"/>
          <w:rtl/>
        </w:rPr>
        <w:t xml:space="preserve"> </w:t>
      </w:r>
      <w:r w:rsidRPr="000D3560">
        <w:rPr>
          <w:rFonts w:hint="cs"/>
          <w:color w:val="000000" w:themeColor="text1"/>
          <w:sz w:val="27"/>
          <w:rtl/>
        </w:rPr>
        <w:t>(</w:t>
      </w:r>
      <w:r w:rsidRPr="000D3560">
        <w:rPr>
          <w:color w:val="000000" w:themeColor="text1"/>
          <w:sz w:val="27"/>
          <w:rtl/>
        </w:rPr>
        <w:t>النمل</w:t>
      </w:r>
      <w:r w:rsidRPr="000D3560">
        <w:rPr>
          <w:rFonts w:hint="cs"/>
          <w:color w:val="000000" w:themeColor="text1"/>
          <w:sz w:val="27"/>
          <w:rtl/>
        </w:rPr>
        <w:t xml:space="preserve">: </w:t>
      </w:r>
      <w:r w:rsidRPr="000D3560">
        <w:rPr>
          <w:color w:val="000000" w:themeColor="text1"/>
          <w:sz w:val="27"/>
          <w:rtl/>
        </w:rPr>
        <w:t>47</w:t>
      </w:r>
      <w:r w:rsidRPr="000D3560">
        <w:rPr>
          <w:rFonts w:hint="cs"/>
          <w:color w:val="000000" w:themeColor="text1"/>
          <w:sz w:val="27"/>
          <w:rtl/>
        </w:rPr>
        <w:t>)</w:t>
      </w:r>
      <w:r w:rsidR="009C3BCD" w:rsidRPr="000D3560">
        <w:rPr>
          <w:rFonts w:hint="cs"/>
          <w:color w:val="000000" w:themeColor="text1"/>
          <w:sz w:val="27"/>
          <w:rtl/>
        </w:rPr>
        <w:t>،</w:t>
      </w:r>
      <w:r w:rsidRPr="000D3560">
        <w:rPr>
          <w:rFonts w:hint="cs"/>
          <w:color w:val="000000" w:themeColor="text1"/>
          <w:sz w:val="27"/>
          <w:rtl/>
        </w:rPr>
        <w:t xml:space="preserve"> </w:t>
      </w:r>
      <w:r w:rsidRPr="000D3560">
        <w:rPr>
          <w:color w:val="000000" w:themeColor="text1"/>
          <w:sz w:val="27"/>
          <w:rtl/>
        </w:rPr>
        <w:t xml:space="preserve">فكيف يكون الذي عنده علم الكتاب، قال تعالى: </w:t>
      </w:r>
      <w:r w:rsidRPr="000D3560">
        <w:rPr>
          <w:rFonts w:ascii="Mosawi" w:hAnsi="Mosawi" w:cs="Mosawi"/>
          <w:color w:val="000000" w:themeColor="text1"/>
          <w:sz w:val="24"/>
          <w:szCs w:val="24"/>
          <w:rtl/>
        </w:rPr>
        <w:t>﴿</w:t>
      </w:r>
      <w:r w:rsidR="009C3BCD" w:rsidRPr="000D3560">
        <w:rPr>
          <w:b/>
          <w:bCs/>
          <w:color w:val="000000" w:themeColor="text1"/>
          <w:sz w:val="27"/>
          <w:rtl/>
        </w:rPr>
        <w:t>قُلْ كَفَى بِاللهِ شَهِيداً بَيْنِي وَبَيْنَكُمْ وَمَنْ عِنْدَهُ عِلْمُ الْكِتَابِ</w:t>
      </w:r>
      <w:r w:rsidRPr="000D3560">
        <w:rPr>
          <w:rFonts w:ascii="Mosawi" w:hAnsi="Mosawi" w:cs="Mosawi"/>
          <w:color w:val="000000" w:themeColor="text1"/>
          <w:sz w:val="24"/>
          <w:szCs w:val="24"/>
          <w:rtl/>
        </w:rPr>
        <w:t>﴾</w:t>
      </w:r>
      <w:r w:rsidRPr="000D3560">
        <w:rPr>
          <w:color w:val="000000" w:themeColor="text1"/>
          <w:sz w:val="27"/>
          <w:rtl/>
        </w:rPr>
        <w:t xml:space="preserve"> (</w:t>
      </w:r>
      <w:r w:rsidRPr="000D3560">
        <w:rPr>
          <w:rFonts w:hint="cs"/>
          <w:color w:val="000000" w:themeColor="text1"/>
          <w:sz w:val="27"/>
          <w:rtl/>
        </w:rPr>
        <w:t xml:space="preserve">الرعد: </w:t>
      </w:r>
      <w:r w:rsidRPr="000D3560">
        <w:rPr>
          <w:color w:val="000000" w:themeColor="text1"/>
          <w:sz w:val="27"/>
          <w:rtl/>
        </w:rPr>
        <w:t>43</w:t>
      </w:r>
      <w:r w:rsidRPr="000D3560">
        <w:rPr>
          <w:rFonts w:hint="cs"/>
          <w:color w:val="000000" w:themeColor="text1"/>
          <w:sz w:val="27"/>
          <w:rtl/>
        </w:rPr>
        <w:t>)</w:t>
      </w:r>
      <w:r w:rsidR="009C3BCD" w:rsidRPr="000D3560">
        <w:rPr>
          <w:rFonts w:hint="cs"/>
          <w:color w:val="000000" w:themeColor="text1"/>
          <w:sz w:val="27"/>
          <w:rtl/>
        </w:rPr>
        <w:t>،</w:t>
      </w:r>
      <w:r w:rsidRPr="000D3560">
        <w:rPr>
          <w:rFonts w:hint="cs"/>
          <w:color w:val="000000" w:themeColor="text1"/>
          <w:sz w:val="27"/>
          <w:rtl/>
        </w:rPr>
        <w:t xml:space="preserve"> و</w:t>
      </w:r>
      <w:r w:rsidRPr="000D3560">
        <w:rPr>
          <w:color w:val="000000" w:themeColor="text1"/>
          <w:sz w:val="27"/>
          <w:rtl/>
        </w:rPr>
        <w:t>المراد بالكتاب هو القرآن</w:t>
      </w:r>
      <w:r w:rsidR="009C3BCD" w:rsidRPr="000D3560">
        <w:rPr>
          <w:rFonts w:hint="cs"/>
          <w:color w:val="000000" w:themeColor="text1"/>
          <w:sz w:val="27"/>
          <w:rtl/>
        </w:rPr>
        <w:t>،</w:t>
      </w:r>
      <w:r w:rsidRPr="000D3560">
        <w:rPr>
          <w:color w:val="000000" w:themeColor="text1"/>
          <w:sz w:val="27"/>
          <w:rtl/>
        </w:rPr>
        <w:t xml:space="preserve"> الذي هو تبيان لكل</w:t>
      </w:r>
      <w:r w:rsidR="009C3BCD" w:rsidRPr="000D3560">
        <w:rPr>
          <w:rFonts w:hint="cs"/>
          <w:color w:val="000000" w:themeColor="text1"/>
          <w:sz w:val="27"/>
          <w:rtl/>
        </w:rPr>
        <w:t>ّ</w:t>
      </w:r>
      <w:r w:rsidRPr="000D3560">
        <w:rPr>
          <w:color w:val="000000" w:themeColor="text1"/>
          <w:sz w:val="27"/>
          <w:rtl/>
        </w:rPr>
        <w:t xml:space="preserve"> شي</w:t>
      </w:r>
      <w:r w:rsidR="009C3BCD" w:rsidRPr="000D3560">
        <w:rPr>
          <w:rFonts w:hint="cs"/>
          <w:color w:val="000000" w:themeColor="text1"/>
          <w:sz w:val="27"/>
          <w:rtl/>
        </w:rPr>
        <w:t>ء</w:t>
      </w:r>
      <w:r w:rsidRPr="000D3560">
        <w:rPr>
          <w:color w:val="000000" w:themeColor="text1"/>
          <w:sz w:val="27"/>
          <w:rtl/>
        </w:rPr>
        <w:t>. فعلمهم بالغيب ضروري</w:t>
      </w:r>
      <w:r w:rsidR="009C3BCD" w:rsidRPr="000D3560">
        <w:rPr>
          <w:rFonts w:hint="cs"/>
          <w:color w:val="000000" w:themeColor="text1"/>
          <w:sz w:val="27"/>
          <w:rtl/>
        </w:rPr>
        <w:t>ٌّ،</w:t>
      </w:r>
      <w:r w:rsidRPr="000D3560">
        <w:rPr>
          <w:color w:val="000000" w:themeColor="text1"/>
          <w:sz w:val="27"/>
          <w:rtl/>
        </w:rPr>
        <w:t xml:space="preserve"> و</w:t>
      </w:r>
      <w:r w:rsidR="009C3BCD" w:rsidRPr="000D3560">
        <w:rPr>
          <w:rFonts w:hint="cs"/>
          <w:color w:val="000000" w:themeColor="text1"/>
          <w:sz w:val="27"/>
          <w:rtl/>
        </w:rPr>
        <w:t>إ</w:t>
      </w:r>
      <w:r w:rsidRPr="000D3560">
        <w:rPr>
          <w:color w:val="000000" w:themeColor="text1"/>
          <w:sz w:val="27"/>
          <w:rtl/>
        </w:rPr>
        <w:t>لا</w:t>
      </w:r>
      <w:r w:rsidR="009C3BCD" w:rsidRPr="000D3560">
        <w:rPr>
          <w:rFonts w:hint="cs"/>
          <w:color w:val="000000" w:themeColor="text1"/>
          <w:sz w:val="27"/>
          <w:rtl/>
        </w:rPr>
        <w:t>ّ</w:t>
      </w:r>
      <w:r w:rsidRPr="000D3560">
        <w:rPr>
          <w:color w:val="000000" w:themeColor="text1"/>
          <w:sz w:val="27"/>
          <w:rtl/>
        </w:rPr>
        <w:t xml:space="preserve"> ضعفت حج</w:t>
      </w:r>
      <w:r w:rsidR="009C3BCD" w:rsidRPr="000D3560">
        <w:rPr>
          <w:rFonts w:hint="cs"/>
          <w:color w:val="000000" w:themeColor="text1"/>
          <w:sz w:val="27"/>
          <w:rtl/>
        </w:rPr>
        <w:t>ّ</w:t>
      </w:r>
      <w:r w:rsidRPr="000D3560">
        <w:rPr>
          <w:color w:val="000000" w:themeColor="text1"/>
          <w:sz w:val="27"/>
          <w:rtl/>
        </w:rPr>
        <w:t>تهم</w:t>
      </w:r>
      <w:r w:rsidR="009C3BCD" w:rsidRPr="000D3560">
        <w:rPr>
          <w:rFonts w:hint="cs"/>
          <w:color w:val="000000" w:themeColor="text1"/>
          <w:sz w:val="27"/>
          <w:rtl/>
        </w:rPr>
        <w:t>.</w:t>
      </w:r>
      <w:r w:rsidRPr="000D3560">
        <w:rPr>
          <w:color w:val="000000" w:themeColor="text1"/>
          <w:sz w:val="27"/>
          <w:rtl/>
        </w:rPr>
        <w:t xml:space="preserve"> </w:t>
      </w:r>
      <w:r w:rsidR="009C3BCD" w:rsidRPr="000D3560">
        <w:rPr>
          <w:rFonts w:hint="cs"/>
          <w:color w:val="000000" w:themeColor="text1"/>
          <w:sz w:val="27"/>
          <w:rtl/>
        </w:rPr>
        <w:t xml:space="preserve">وقد رُوي </w:t>
      </w:r>
      <w:r w:rsidRPr="000D3560">
        <w:rPr>
          <w:color w:val="000000" w:themeColor="text1"/>
          <w:sz w:val="27"/>
          <w:rtl/>
        </w:rPr>
        <w:t>عن الإمام الصادق</w:t>
      </w:r>
      <w:r w:rsidR="00E70C68" w:rsidRPr="007F40FB">
        <w:rPr>
          <w:rFonts w:ascii="Lotus Linotype" w:hAnsi="Lotus Linotype" w:cs="Mosawi" w:hint="cs"/>
          <w:color w:val="000000" w:themeColor="text1"/>
          <w:sz w:val="24"/>
          <w:szCs w:val="24"/>
          <w:rtl/>
        </w:rPr>
        <w:t>×</w:t>
      </w:r>
      <w:r w:rsidRPr="000D3560">
        <w:rPr>
          <w:color w:val="000000" w:themeColor="text1"/>
          <w:sz w:val="27"/>
          <w:rtl/>
        </w:rPr>
        <w:t>: «إن الله تعالى أحكم وأكرم وأجلّ وأعظم وأعدل من أن يحتج</w:t>
      </w:r>
      <w:r w:rsidR="009C3BCD" w:rsidRPr="000D3560">
        <w:rPr>
          <w:rFonts w:hint="cs"/>
          <w:color w:val="000000" w:themeColor="text1"/>
          <w:sz w:val="27"/>
          <w:rtl/>
        </w:rPr>
        <w:t>ّ</w:t>
      </w:r>
      <w:r w:rsidRPr="000D3560">
        <w:rPr>
          <w:color w:val="000000" w:themeColor="text1"/>
          <w:sz w:val="27"/>
          <w:rtl/>
        </w:rPr>
        <w:t xml:space="preserve"> بحججه</w:t>
      </w:r>
      <w:r w:rsidR="009C3BCD" w:rsidRPr="000D3560">
        <w:rPr>
          <w:rFonts w:hint="cs"/>
          <w:color w:val="000000" w:themeColor="text1"/>
          <w:sz w:val="27"/>
          <w:rtl/>
        </w:rPr>
        <w:t>،</w:t>
      </w:r>
      <w:r w:rsidRPr="000D3560">
        <w:rPr>
          <w:color w:val="000000" w:themeColor="text1"/>
          <w:sz w:val="27"/>
          <w:rtl/>
        </w:rPr>
        <w:t xml:space="preserve"> ثم</w:t>
      </w:r>
      <w:r w:rsidR="009C3BCD" w:rsidRPr="000D3560">
        <w:rPr>
          <w:rFonts w:hint="cs"/>
          <w:color w:val="000000" w:themeColor="text1"/>
          <w:sz w:val="27"/>
          <w:rtl/>
        </w:rPr>
        <w:t>ّ</w:t>
      </w:r>
      <w:r w:rsidRPr="000D3560">
        <w:rPr>
          <w:color w:val="000000" w:themeColor="text1"/>
          <w:sz w:val="27"/>
          <w:rtl/>
        </w:rPr>
        <w:t xml:space="preserve"> يغي</w:t>
      </w:r>
      <w:r w:rsidR="009C3BCD" w:rsidRPr="000D3560">
        <w:rPr>
          <w:rFonts w:hint="cs"/>
          <w:color w:val="000000" w:themeColor="text1"/>
          <w:sz w:val="27"/>
          <w:rtl/>
        </w:rPr>
        <w:t>ِّ</w:t>
      </w:r>
      <w:r w:rsidRPr="000D3560">
        <w:rPr>
          <w:color w:val="000000" w:themeColor="text1"/>
          <w:sz w:val="27"/>
          <w:rtl/>
        </w:rPr>
        <w:t>ب عنهم شيئاً من أمورهم»</w:t>
      </w:r>
      <w:r w:rsidR="009C3BCD" w:rsidRPr="000D3560">
        <w:rPr>
          <w:rFonts w:hint="cs"/>
          <w:color w:val="000000" w:themeColor="text1"/>
          <w:sz w:val="27"/>
          <w:rtl/>
        </w:rPr>
        <w:t>.</w:t>
      </w:r>
      <w:r w:rsidRPr="000D3560">
        <w:rPr>
          <w:color w:val="000000" w:themeColor="text1"/>
          <w:sz w:val="27"/>
          <w:rtl/>
        </w:rPr>
        <w:t xml:space="preserve"> وفي تعبير</w:t>
      </w:r>
      <w:r w:rsidR="009C3BCD" w:rsidRPr="000D3560">
        <w:rPr>
          <w:rFonts w:hint="cs"/>
          <w:color w:val="000000" w:themeColor="text1"/>
          <w:sz w:val="27"/>
          <w:rtl/>
        </w:rPr>
        <w:t>ٍ</w:t>
      </w:r>
      <w:r w:rsidRPr="000D3560">
        <w:rPr>
          <w:color w:val="000000" w:themeColor="text1"/>
          <w:sz w:val="27"/>
          <w:rtl/>
        </w:rPr>
        <w:t xml:space="preserve"> آخر قال</w:t>
      </w:r>
      <w:r w:rsidR="00E70C68" w:rsidRPr="007F40FB">
        <w:rPr>
          <w:rFonts w:ascii="Lotus Linotype" w:hAnsi="Lotus Linotype" w:cs="Mosawi" w:hint="cs"/>
          <w:color w:val="000000" w:themeColor="text1"/>
          <w:sz w:val="24"/>
          <w:szCs w:val="24"/>
          <w:rtl/>
        </w:rPr>
        <w:t>×</w:t>
      </w:r>
      <w:r w:rsidRPr="000D3560">
        <w:rPr>
          <w:color w:val="000000" w:themeColor="text1"/>
          <w:sz w:val="27"/>
          <w:rtl/>
        </w:rPr>
        <w:t>: «م</w:t>
      </w:r>
      <w:r w:rsidR="009C3BCD" w:rsidRPr="000D3560">
        <w:rPr>
          <w:rFonts w:hint="cs"/>
          <w:color w:val="000000" w:themeColor="text1"/>
          <w:sz w:val="27"/>
          <w:rtl/>
        </w:rPr>
        <w:t>َ</w:t>
      </w:r>
      <w:r w:rsidRPr="000D3560">
        <w:rPr>
          <w:color w:val="000000" w:themeColor="text1"/>
          <w:sz w:val="27"/>
          <w:rtl/>
        </w:rPr>
        <w:t>ن</w:t>
      </w:r>
      <w:r w:rsidR="009C3BCD" w:rsidRPr="000D3560">
        <w:rPr>
          <w:rFonts w:hint="cs"/>
          <w:color w:val="000000" w:themeColor="text1"/>
          <w:sz w:val="27"/>
          <w:rtl/>
        </w:rPr>
        <w:t>ْ</w:t>
      </w:r>
      <w:r w:rsidRPr="000D3560">
        <w:rPr>
          <w:color w:val="000000" w:themeColor="text1"/>
          <w:sz w:val="27"/>
          <w:rtl/>
        </w:rPr>
        <w:t xml:space="preserve"> شك</w:t>
      </w:r>
      <w:r w:rsidR="009C3BCD" w:rsidRPr="000D3560">
        <w:rPr>
          <w:rFonts w:hint="cs"/>
          <w:color w:val="000000" w:themeColor="text1"/>
          <w:sz w:val="27"/>
          <w:rtl/>
        </w:rPr>
        <w:t>َّ</w:t>
      </w:r>
      <w:r w:rsidRPr="000D3560">
        <w:rPr>
          <w:color w:val="000000" w:themeColor="text1"/>
          <w:sz w:val="27"/>
          <w:rtl/>
        </w:rPr>
        <w:t xml:space="preserve"> أن الله تعالى يحتج</w:t>
      </w:r>
      <w:r w:rsidR="009C3BCD" w:rsidRPr="000D3560">
        <w:rPr>
          <w:rFonts w:hint="cs"/>
          <w:color w:val="000000" w:themeColor="text1"/>
          <w:sz w:val="27"/>
          <w:rtl/>
        </w:rPr>
        <w:t>ّ</w:t>
      </w:r>
      <w:r w:rsidRPr="000D3560">
        <w:rPr>
          <w:color w:val="000000" w:themeColor="text1"/>
          <w:sz w:val="27"/>
          <w:rtl/>
        </w:rPr>
        <w:t xml:space="preserve"> على خلقه بح</w:t>
      </w:r>
      <w:r w:rsidR="009C3BCD" w:rsidRPr="000D3560">
        <w:rPr>
          <w:rFonts w:hint="cs"/>
          <w:color w:val="000000" w:themeColor="text1"/>
          <w:sz w:val="27"/>
          <w:rtl/>
        </w:rPr>
        <w:t>جّة</w:t>
      </w:r>
      <w:r w:rsidRPr="000D3560">
        <w:rPr>
          <w:color w:val="000000" w:themeColor="text1"/>
          <w:sz w:val="27"/>
          <w:rtl/>
        </w:rPr>
        <w:t xml:space="preserve"> لا يكون عنده كل</w:t>
      </w:r>
      <w:r w:rsidR="009C3BCD" w:rsidRPr="000D3560">
        <w:rPr>
          <w:rFonts w:hint="cs"/>
          <w:color w:val="000000" w:themeColor="text1"/>
          <w:sz w:val="27"/>
          <w:rtl/>
        </w:rPr>
        <w:t>ّ</w:t>
      </w:r>
      <w:r w:rsidRPr="000D3560">
        <w:rPr>
          <w:color w:val="000000" w:themeColor="text1"/>
          <w:sz w:val="27"/>
          <w:rtl/>
        </w:rPr>
        <w:t xml:space="preserve"> ما يحتاجون إليه فقد افترى على الله»</w:t>
      </w:r>
      <w:r w:rsidRPr="000D3560">
        <w:rPr>
          <w:color w:val="000000" w:themeColor="text1"/>
          <w:sz w:val="27"/>
          <w:vertAlign w:val="superscript"/>
          <w:rtl/>
        </w:rPr>
        <w:t>(</w:t>
      </w:r>
      <w:r w:rsidRPr="000D3560">
        <w:rPr>
          <w:color w:val="000000" w:themeColor="text1"/>
          <w:sz w:val="27"/>
          <w:vertAlign w:val="superscript"/>
          <w:rtl/>
        </w:rPr>
        <w:endnoteReference w:id="405"/>
      </w:r>
      <w:r w:rsidRPr="000D3560">
        <w:rPr>
          <w:color w:val="000000" w:themeColor="text1"/>
          <w:sz w:val="27"/>
          <w:vertAlign w:val="superscript"/>
          <w:rtl/>
        </w:rPr>
        <w:t>)</w:t>
      </w:r>
      <w:r w:rsidRPr="000D3560">
        <w:rPr>
          <w:color w:val="000000" w:themeColor="text1"/>
          <w:sz w:val="27"/>
          <w:rtl/>
        </w:rPr>
        <w:t xml:space="preserve">. </w:t>
      </w:r>
    </w:p>
    <w:p w:rsidR="00ED2E71" w:rsidRPr="000D3560" w:rsidRDefault="00ED2E71" w:rsidP="00211C6C">
      <w:pPr>
        <w:suppressLineNumbers/>
        <w:spacing w:line="400" w:lineRule="exact"/>
        <w:rPr>
          <w:color w:val="000000" w:themeColor="text1"/>
          <w:sz w:val="27"/>
          <w:rtl/>
        </w:rPr>
      </w:pPr>
      <w:r w:rsidRPr="000D3560">
        <w:rPr>
          <w:color w:val="000000" w:themeColor="text1"/>
          <w:sz w:val="27"/>
          <w:rtl/>
        </w:rPr>
        <w:t>فلا غ</w:t>
      </w:r>
      <w:r w:rsidR="009C3BCD" w:rsidRPr="000D3560">
        <w:rPr>
          <w:rFonts w:hint="cs"/>
          <w:color w:val="000000" w:themeColor="text1"/>
          <w:sz w:val="27"/>
          <w:rtl/>
        </w:rPr>
        <w:t>َ</w:t>
      </w:r>
      <w:r w:rsidRPr="000D3560">
        <w:rPr>
          <w:color w:val="000000" w:themeColor="text1"/>
          <w:sz w:val="27"/>
          <w:rtl/>
        </w:rPr>
        <w:t>ر</w:t>
      </w:r>
      <w:r w:rsidR="009C3BCD" w:rsidRPr="000D3560">
        <w:rPr>
          <w:rFonts w:hint="cs"/>
          <w:color w:val="000000" w:themeColor="text1"/>
          <w:sz w:val="27"/>
          <w:rtl/>
        </w:rPr>
        <w:t>ْ</w:t>
      </w:r>
      <w:r w:rsidRPr="000D3560">
        <w:rPr>
          <w:color w:val="000000" w:themeColor="text1"/>
          <w:sz w:val="27"/>
          <w:rtl/>
        </w:rPr>
        <w:t>و إذا قلنا بعد ذلك كل</w:t>
      </w:r>
      <w:r w:rsidR="002163D2" w:rsidRPr="000D3560">
        <w:rPr>
          <w:rFonts w:hint="cs"/>
          <w:color w:val="000000" w:themeColor="text1"/>
          <w:sz w:val="27"/>
          <w:rtl/>
        </w:rPr>
        <w:t>ّ</w:t>
      </w:r>
      <w:r w:rsidRPr="000D3560">
        <w:rPr>
          <w:color w:val="000000" w:themeColor="text1"/>
          <w:sz w:val="27"/>
          <w:rtl/>
        </w:rPr>
        <w:t xml:space="preserve">ه: </w:t>
      </w:r>
      <w:r w:rsidR="009C3BCD" w:rsidRPr="000D3560">
        <w:rPr>
          <w:rFonts w:hint="cs"/>
          <w:color w:val="000000" w:themeColor="text1"/>
          <w:sz w:val="27"/>
          <w:rtl/>
        </w:rPr>
        <w:t>إ</w:t>
      </w:r>
      <w:r w:rsidRPr="000D3560">
        <w:rPr>
          <w:color w:val="000000" w:themeColor="text1"/>
          <w:sz w:val="27"/>
          <w:rtl/>
        </w:rPr>
        <w:t>ن المقصود بالشهيدية في ال</w:t>
      </w:r>
      <w:r w:rsidR="009C3BCD" w:rsidRPr="000D3560">
        <w:rPr>
          <w:rFonts w:hint="cs"/>
          <w:color w:val="000000" w:themeColor="text1"/>
          <w:sz w:val="27"/>
          <w:rtl/>
        </w:rPr>
        <w:t>آ</w:t>
      </w:r>
      <w:r w:rsidRPr="000D3560">
        <w:rPr>
          <w:color w:val="000000" w:themeColor="text1"/>
          <w:sz w:val="27"/>
          <w:rtl/>
        </w:rPr>
        <w:t>ية هو مقام الشهادة على الخلق، والتي تفسر بالإحاطة والهيمنة، والإشراف التام</w:t>
      </w:r>
      <w:r w:rsidR="009C3BCD" w:rsidRPr="000D3560">
        <w:rPr>
          <w:rFonts w:hint="cs"/>
          <w:color w:val="000000" w:themeColor="text1"/>
          <w:sz w:val="27"/>
          <w:rtl/>
        </w:rPr>
        <w:t>ّ</w:t>
      </w:r>
      <w:r w:rsidRPr="000D3560">
        <w:rPr>
          <w:color w:val="000000" w:themeColor="text1"/>
          <w:sz w:val="27"/>
          <w:rtl/>
        </w:rPr>
        <w:t xml:space="preserve"> على كل</w:t>
      </w:r>
      <w:r w:rsidR="009C3BCD" w:rsidRPr="000D3560">
        <w:rPr>
          <w:rFonts w:hint="cs"/>
          <w:color w:val="000000" w:themeColor="text1"/>
          <w:sz w:val="27"/>
          <w:rtl/>
        </w:rPr>
        <w:t>ّ</w:t>
      </w:r>
      <w:r w:rsidRPr="000D3560">
        <w:rPr>
          <w:color w:val="000000" w:themeColor="text1"/>
          <w:sz w:val="27"/>
          <w:rtl/>
        </w:rPr>
        <w:t xml:space="preserve"> الحالات والخصوصيات. وقرن الشهيدية بشاهدية الله تعالى ل</w:t>
      </w:r>
      <w:r w:rsidR="009C3BCD" w:rsidRPr="000D3560">
        <w:rPr>
          <w:rFonts w:hint="cs"/>
          <w:color w:val="000000" w:themeColor="text1"/>
          <w:sz w:val="27"/>
          <w:rtl/>
        </w:rPr>
        <w:t>أ</w:t>
      </w:r>
      <w:r w:rsidRPr="000D3560">
        <w:rPr>
          <w:color w:val="000000" w:themeColor="text1"/>
          <w:sz w:val="27"/>
          <w:rtl/>
        </w:rPr>
        <w:t>ن الله هو مصدر</w:t>
      </w:r>
      <w:r w:rsidR="009C3BCD" w:rsidRPr="000D3560">
        <w:rPr>
          <w:rFonts w:hint="cs"/>
          <w:color w:val="000000" w:themeColor="text1"/>
          <w:sz w:val="27"/>
          <w:rtl/>
        </w:rPr>
        <w:t xml:space="preserve"> </w:t>
      </w:r>
      <w:r w:rsidRPr="000D3560">
        <w:rPr>
          <w:color w:val="000000" w:themeColor="text1"/>
          <w:sz w:val="27"/>
          <w:rtl/>
        </w:rPr>
        <w:t>الفيض والعطاء والتمكين</w:t>
      </w:r>
      <w:r w:rsidR="002163D2" w:rsidRPr="000D3560">
        <w:rPr>
          <w:rFonts w:hint="cs"/>
          <w:color w:val="000000" w:themeColor="text1"/>
          <w:sz w:val="27"/>
          <w:rtl/>
        </w:rPr>
        <w:t>.</w:t>
      </w:r>
      <w:r w:rsidRPr="000D3560">
        <w:rPr>
          <w:color w:val="000000" w:themeColor="text1"/>
          <w:sz w:val="27"/>
          <w:rtl/>
        </w:rPr>
        <w:t xml:space="preserve"> فليس علمه عين ذاته</w:t>
      </w:r>
      <w:r w:rsidR="002163D2" w:rsidRPr="000D3560">
        <w:rPr>
          <w:rFonts w:hint="cs"/>
          <w:color w:val="000000" w:themeColor="text1"/>
          <w:sz w:val="27"/>
          <w:rtl/>
        </w:rPr>
        <w:t>،</w:t>
      </w:r>
      <w:r w:rsidRPr="000D3560">
        <w:rPr>
          <w:color w:val="000000" w:themeColor="text1"/>
          <w:sz w:val="27"/>
          <w:rtl/>
        </w:rPr>
        <w:t xml:space="preserve"> حت</w:t>
      </w:r>
      <w:r w:rsidR="002163D2" w:rsidRPr="000D3560">
        <w:rPr>
          <w:rFonts w:hint="cs"/>
          <w:color w:val="000000" w:themeColor="text1"/>
          <w:sz w:val="27"/>
          <w:rtl/>
        </w:rPr>
        <w:t>ّ</w:t>
      </w:r>
      <w:r w:rsidRPr="000D3560">
        <w:rPr>
          <w:color w:val="000000" w:themeColor="text1"/>
          <w:sz w:val="27"/>
          <w:rtl/>
        </w:rPr>
        <w:t>ى مع كون علمه حضوري</w:t>
      </w:r>
      <w:r w:rsidR="002163D2" w:rsidRPr="000D3560">
        <w:rPr>
          <w:rFonts w:hint="cs"/>
          <w:color w:val="000000" w:themeColor="text1"/>
          <w:sz w:val="27"/>
          <w:rtl/>
        </w:rPr>
        <w:t>ّاً</w:t>
      </w:r>
      <w:r w:rsidRPr="000D3560">
        <w:rPr>
          <w:color w:val="000000" w:themeColor="text1"/>
          <w:sz w:val="27"/>
          <w:rtl/>
        </w:rPr>
        <w:t xml:space="preserve">. </w:t>
      </w:r>
    </w:p>
    <w:p w:rsidR="00ED2E71" w:rsidRPr="000D3560" w:rsidRDefault="002163D2" w:rsidP="005B2473">
      <w:pPr>
        <w:suppressLineNumbers/>
        <w:spacing w:line="400" w:lineRule="exact"/>
        <w:rPr>
          <w:color w:val="000000" w:themeColor="text1"/>
          <w:sz w:val="27"/>
          <w:rtl/>
        </w:rPr>
      </w:pPr>
      <w:r w:rsidRPr="000D3560">
        <w:rPr>
          <w:rFonts w:hint="cs"/>
          <w:color w:val="000000" w:themeColor="text1"/>
          <w:sz w:val="27"/>
          <w:rtl/>
        </w:rPr>
        <w:t>وال</w:t>
      </w:r>
      <w:r w:rsidR="00ED2E71" w:rsidRPr="000D3560">
        <w:rPr>
          <w:color w:val="000000" w:themeColor="text1"/>
          <w:sz w:val="27"/>
          <w:rtl/>
        </w:rPr>
        <w:t xml:space="preserve">خلاصة: </w:t>
      </w:r>
      <w:r w:rsidRPr="000D3560">
        <w:rPr>
          <w:rFonts w:hint="cs"/>
          <w:color w:val="000000" w:themeColor="text1"/>
          <w:sz w:val="27"/>
          <w:rtl/>
        </w:rPr>
        <w:t>إ</w:t>
      </w:r>
      <w:r w:rsidR="00ED2E71" w:rsidRPr="000D3560">
        <w:rPr>
          <w:color w:val="000000" w:themeColor="text1"/>
          <w:sz w:val="27"/>
          <w:rtl/>
        </w:rPr>
        <w:t>ن علم الله ذاتي أزلي فعلي، وعلم ما</w:t>
      </w:r>
      <w:r w:rsidRPr="000D3560">
        <w:rPr>
          <w:rFonts w:hint="cs"/>
          <w:color w:val="000000" w:themeColor="text1"/>
          <w:sz w:val="27"/>
          <w:rtl/>
        </w:rPr>
        <w:t xml:space="preserve"> </w:t>
      </w:r>
      <w:r w:rsidR="00ED2E71" w:rsidRPr="000D3560">
        <w:rPr>
          <w:color w:val="000000" w:themeColor="text1"/>
          <w:sz w:val="27"/>
          <w:rtl/>
        </w:rPr>
        <w:t>عداه انفعالي غير ذاتي</w:t>
      </w:r>
      <w:r w:rsidRPr="000D3560">
        <w:rPr>
          <w:rFonts w:hint="cs"/>
          <w:color w:val="000000" w:themeColor="text1"/>
          <w:sz w:val="27"/>
          <w:rtl/>
        </w:rPr>
        <w:t>.</w:t>
      </w:r>
      <w:r w:rsidR="00ED2E71" w:rsidRPr="000D3560">
        <w:rPr>
          <w:color w:val="000000" w:themeColor="text1"/>
          <w:sz w:val="27"/>
          <w:rtl/>
        </w:rPr>
        <w:t xml:space="preserve"> واستعلام واط</w:t>
      </w:r>
      <w:r w:rsidRPr="000D3560">
        <w:rPr>
          <w:rFonts w:hint="cs"/>
          <w:color w:val="000000" w:themeColor="text1"/>
          <w:sz w:val="27"/>
          <w:rtl/>
        </w:rPr>
        <w:t>ّ</w:t>
      </w:r>
      <w:r w:rsidR="00ED2E71" w:rsidRPr="000D3560">
        <w:rPr>
          <w:color w:val="000000" w:themeColor="text1"/>
          <w:sz w:val="27"/>
          <w:rtl/>
        </w:rPr>
        <w:t>لاع النبي</w:t>
      </w:r>
      <w:r w:rsidRPr="000D3560">
        <w:rPr>
          <w:rFonts w:hint="cs"/>
          <w:color w:val="000000" w:themeColor="text1"/>
          <w:sz w:val="27"/>
          <w:rtl/>
        </w:rPr>
        <w:t>ّ</w:t>
      </w:r>
      <w:r w:rsidR="00711462" w:rsidRPr="00711462">
        <w:rPr>
          <w:rFonts w:ascii="Mosawi" w:hAnsi="Mosawi" w:cs="Mosawi"/>
          <w:color w:val="000000" w:themeColor="text1"/>
          <w:sz w:val="24"/>
          <w:szCs w:val="24"/>
          <w:rtl/>
        </w:rPr>
        <w:t>‘</w:t>
      </w:r>
      <w:r w:rsidR="00ED2E71" w:rsidRPr="000D3560">
        <w:rPr>
          <w:color w:val="000000" w:themeColor="text1"/>
          <w:sz w:val="27"/>
          <w:rtl/>
        </w:rPr>
        <w:t xml:space="preserve"> وال</w:t>
      </w:r>
      <w:r w:rsidRPr="000D3560">
        <w:rPr>
          <w:rFonts w:hint="cs"/>
          <w:color w:val="000000" w:themeColor="text1"/>
          <w:sz w:val="27"/>
          <w:rtl/>
        </w:rPr>
        <w:t>أ</w:t>
      </w:r>
      <w:r w:rsidR="00ED2E71" w:rsidRPr="000D3560">
        <w:rPr>
          <w:color w:val="000000" w:themeColor="text1"/>
          <w:sz w:val="27"/>
          <w:rtl/>
        </w:rPr>
        <w:t>ئمة</w:t>
      </w:r>
      <w:r w:rsidR="00E70C68" w:rsidRPr="007F40FB">
        <w:rPr>
          <w:rFonts w:ascii="Lotus Linotype" w:hAnsi="Lotus Linotype" w:cs="Mosawi" w:hint="cs"/>
          <w:color w:val="000000" w:themeColor="text1"/>
          <w:sz w:val="24"/>
          <w:szCs w:val="24"/>
          <w:rtl/>
        </w:rPr>
        <w:t>×</w:t>
      </w:r>
      <w:r w:rsidR="00ED2E71" w:rsidRPr="000D3560">
        <w:rPr>
          <w:color w:val="000000" w:themeColor="text1"/>
          <w:sz w:val="27"/>
          <w:rtl/>
        </w:rPr>
        <w:t xml:space="preserve"> مخلوق</w:t>
      </w:r>
      <w:r w:rsidRPr="000D3560">
        <w:rPr>
          <w:rFonts w:hint="cs"/>
          <w:color w:val="000000" w:themeColor="text1"/>
          <w:sz w:val="27"/>
          <w:rtl/>
        </w:rPr>
        <w:t>ٌ</w:t>
      </w:r>
      <w:r w:rsidR="00ED2E71" w:rsidRPr="000D3560">
        <w:rPr>
          <w:color w:val="000000" w:themeColor="text1"/>
          <w:sz w:val="27"/>
          <w:rtl/>
        </w:rPr>
        <w:t xml:space="preserve"> للباري، و</w:t>
      </w:r>
      <w:r w:rsidRPr="000D3560">
        <w:rPr>
          <w:rFonts w:hint="cs"/>
          <w:color w:val="000000" w:themeColor="text1"/>
          <w:sz w:val="27"/>
          <w:rtl/>
        </w:rPr>
        <w:t>إ</w:t>
      </w:r>
      <w:r w:rsidR="00ED2E71" w:rsidRPr="000D3560">
        <w:rPr>
          <w:color w:val="000000" w:themeColor="text1"/>
          <w:sz w:val="27"/>
          <w:rtl/>
        </w:rPr>
        <w:t>ن علمه تعالى محيط</w:t>
      </w:r>
      <w:r w:rsidRPr="000D3560">
        <w:rPr>
          <w:rFonts w:hint="cs"/>
          <w:color w:val="000000" w:themeColor="text1"/>
          <w:sz w:val="27"/>
          <w:rtl/>
        </w:rPr>
        <w:t>ٌ،</w:t>
      </w:r>
      <w:r w:rsidR="00ED2E71" w:rsidRPr="000D3560">
        <w:rPr>
          <w:color w:val="000000" w:themeColor="text1"/>
          <w:sz w:val="27"/>
          <w:rtl/>
        </w:rPr>
        <w:t xml:space="preserve"> وما يعلمه لل</w:t>
      </w:r>
      <w:r w:rsidRPr="000D3560">
        <w:rPr>
          <w:rFonts w:hint="cs"/>
          <w:color w:val="000000" w:themeColor="text1"/>
          <w:sz w:val="27"/>
          <w:rtl/>
        </w:rPr>
        <w:t>أ</w:t>
      </w:r>
      <w:r w:rsidR="00ED2E71" w:rsidRPr="000D3560">
        <w:rPr>
          <w:color w:val="000000" w:themeColor="text1"/>
          <w:sz w:val="27"/>
          <w:rtl/>
        </w:rPr>
        <w:t>نبياء وال</w:t>
      </w:r>
      <w:r w:rsidRPr="000D3560">
        <w:rPr>
          <w:rFonts w:hint="cs"/>
          <w:color w:val="000000" w:themeColor="text1"/>
          <w:sz w:val="27"/>
          <w:rtl/>
        </w:rPr>
        <w:t>أ</w:t>
      </w:r>
      <w:r w:rsidR="00ED2E71" w:rsidRPr="000D3560">
        <w:rPr>
          <w:color w:val="000000" w:themeColor="text1"/>
          <w:sz w:val="27"/>
          <w:rtl/>
        </w:rPr>
        <w:t>ئمة محاط</w:t>
      </w:r>
      <w:r w:rsidRPr="000D3560">
        <w:rPr>
          <w:rFonts w:hint="cs"/>
          <w:color w:val="000000" w:themeColor="text1"/>
          <w:sz w:val="27"/>
          <w:rtl/>
        </w:rPr>
        <w:t>ٌ</w:t>
      </w:r>
      <w:r w:rsidR="00ED2E71" w:rsidRPr="000D3560">
        <w:rPr>
          <w:color w:val="000000" w:themeColor="text1"/>
          <w:sz w:val="27"/>
          <w:rtl/>
        </w:rPr>
        <w:t xml:space="preserve"> من قبله تعالى. فلا يضر</w:t>
      </w:r>
      <w:r w:rsidRPr="000D3560">
        <w:rPr>
          <w:rFonts w:hint="cs"/>
          <w:color w:val="000000" w:themeColor="text1"/>
          <w:sz w:val="27"/>
          <w:rtl/>
        </w:rPr>
        <w:t>ّ</w:t>
      </w:r>
      <w:r w:rsidR="00ED2E71" w:rsidRPr="000D3560">
        <w:rPr>
          <w:color w:val="000000" w:themeColor="text1"/>
          <w:sz w:val="27"/>
          <w:rtl/>
        </w:rPr>
        <w:t xml:space="preserve"> القول ب</w:t>
      </w:r>
      <w:r w:rsidRPr="000D3560">
        <w:rPr>
          <w:rFonts w:hint="cs"/>
          <w:color w:val="000000" w:themeColor="text1"/>
          <w:sz w:val="27"/>
          <w:rtl/>
        </w:rPr>
        <w:t>أ</w:t>
      </w:r>
      <w:r w:rsidR="00ED2E71" w:rsidRPr="000D3560">
        <w:rPr>
          <w:color w:val="000000" w:themeColor="text1"/>
          <w:sz w:val="27"/>
          <w:rtl/>
        </w:rPr>
        <w:t>ن النبي وال</w:t>
      </w:r>
      <w:r w:rsidRPr="000D3560">
        <w:rPr>
          <w:rFonts w:hint="cs"/>
          <w:color w:val="000000" w:themeColor="text1"/>
          <w:sz w:val="27"/>
          <w:rtl/>
        </w:rPr>
        <w:t>أ</w:t>
      </w:r>
      <w:r w:rsidR="00ED2E71" w:rsidRPr="000D3560">
        <w:rPr>
          <w:color w:val="000000" w:themeColor="text1"/>
          <w:sz w:val="27"/>
          <w:rtl/>
        </w:rPr>
        <w:t>ئمة</w:t>
      </w:r>
      <w:r w:rsidR="004E0FC8" w:rsidRPr="004E0FC8">
        <w:rPr>
          <w:rFonts w:ascii="Mosawi" w:hAnsi="Mosawi" w:cs="Mosawi"/>
          <w:color w:val="000000" w:themeColor="text1"/>
          <w:sz w:val="24"/>
          <w:szCs w:val="24"/>
          <w:rtl/>
        </w:rPr>
        <w:t>^</w:t>
      </w:r>
      <w:r w:rsidR="00ED2E71" w:rsidRPr="000D3560">
        <w:rPr>
          <w:color w:val="000000" w:themeColor="text1"/>
          <w:sz w:val="27"/>
          <w:rtl/>
        </w:rPr>
        <w:t xml:space="preserve"> يعلمون الغيب بعد هذا</w:t>
      </w:r>
      <w:r w:rsidRPr="000D3560">
        <w:rPr>
          <w:rFonts w:hint="cs"/>
          <w:color w:val="000000" w:themeColor="text1"/>
          <w:sz w:val="27"/>
          <w:rtl/>
        </w:rPr>
        <w:t>؛</w:t>
      </w:r>
      <w:r w:rsidR="00ED2E71" w:rsidRPr="000D3560">
        <w:rPr>
          <w:color w:val="000000" w:themeColor="text1"/>
          <w:sz w:val="27"/>
          <w:rtl/>
        </w:rPr>
        <w:t xml:space="preserve"> ل</w:t>
      </w:r>
      <w:r w:rsidRPr="000D3560">
        <w:rPr>
          <w:rFonts w:hint="cs"/>
          <w:color w:val="000000" w:themeColor="text1"/>
          <w:sz w:val="27"/>
          <w:rtl/>
        </w:rPr>
        <w:t>أ</w:t>
      </w:r>
      <w:r w:rsidR="00ED2E71" w:rsidRPr="000D3560">
        <w:rPr>
          <w:color w:val="000000" w:themeColor="text1"/>
          <w:sz w:val="27"/>
          <w:rtl/>
        </w:rPr>
        <w:t>نه لا</w:t>
      </w:r>
      <w:r w:rsidRPr="000D3560">
        <w:rPr>
          <w:rFonts w:hint="cs"/>
          <w:color w:val="000000" w:themeColor="text1"/>
          <w:sz w:val="27"/>
          <w:rtl/>
        </w:rPr>
        <w:t xml:space="preserve"> </w:t>
      </w:r>
      <w:r w:rsidR="00ED2E71" w:rsidRPr="000D3560">
        <w:rPr>
          <w:color w:val="000000" w:themeColor="text1"/>
          <w:sz w:val="27"/>
          <w:rtl/>
        </w:rPr>
        <w:t xml:space="preserve">يصل </w:t>
      </w:r>
      <w:r w:rsidRPr="000D3560">
        <w:rPr>
          <w:rFonts w:hint="cs"/>
          <w:color w:val="000000" w:themeColor="text1"/>
          <w:sz w:val="27"/>
          <w:rtl/>
        </w:rPr>
        <w:t>إ</w:t>
      </w:r>
      <w:r w:rsidR="00ED2E71" w:rsidRPr="000D3560">
        <w:rPr>
          <w:color w:val="000000" w:themeColor="text1"/>
          <w:sz w:val="27"/>
          <w:rtl/>
        </w:rPr>
        <w:t>لى علم الله مطلقا</w:t>
      </w:r>
      <w:r w:rsidR="00ED2E71" w:rsidRPr="000D3560">
        <w:rPr>
          <w:rFonts w:hint="cs"/>
          <w:color w:val="000000" w:themeColor="text1"/>
          <w:sz w:val="27"/>
          <w:rtl/>
        </w:rPr>
        <w:t>ً.</w:t>
      </w:r>
    </w:p>
    <w:p w:rsidR="00ED2E71" w:rsidRPr="000D3560" w:rsidRDefault="00ED2E71" w:rsidP="00211C6C">
      <w:pPr>
        <w:suppressLineNumbers/>
        <w:spacing w:line="400" w:lineRule="exact"/>
        <w:rPr>
          <w:color w:val="000000" w:themeColor="text1"/>
          <w:sz w:val="27"/>
          <w:rtl/>
        </w:rPr>
      </w:pPr>
    </w:p>
    <w:p w:rsidR="00ED2E71" w:rsidRPr="000D3560" w:rsidRDefault="00ED2E71" w:rsidP="002163D2">
      <w:pPr>
        <w:pStyle w:val="31"/>
        <w:rPr>
          <w:color w:val="000000" w:themeColor="text1"/>
          <w:rtl/>
        </w:rPr>
      </w:pPr>
      <w:r w:rsidRPr="000D3560">
        <w:rPr>
          <w:color w:val="000000" w:themeColor="text1"/>
          <w:rtl/>
        </w:rPr>
        <w:t>ب</w:t>
      </w:r>
      <w:r w:rsidRPr="000D3560">
        <w:rPr>
          <w:rFonts w:hint="cs"/>
          <w:color w:val="000000" w:themeColor="text1"/>
          <w:rtl/>
        </w:rPr>
        <w:t xml:space="preserve"> ـ</w:t>
      </w:r>
      <w:r w:rsidRPr="000D3560">
        <w:rPr>
          <w:color w:val="000000" w:themeColor="text1"/>
          <w:rtl/>
        </w:rPr>
        <w:t xml:space="preserve"> علم ال</w:t>
      </w:r>
      <w:r w:rsidR="002163D2" w:rsidRPr="000D3560">
        <w:rPr>
          <w:rFonts w:hint="cs"/>
          <w:color w:val="000000" w:themeColor="text1"/>
          <w:rtl/>
        </w:rPr>
        <w:t>إ</w:t>
      </w:r>
      <w:r w:rsidRPr="000D3560">
        <w:rPr>
          <w:color w:val="000000" w:themeColor="text1"/>
          <w:rtl/>
        </w:rPr>
        <w:t xml:space="preserve">مام الحصولي </w:t>
      </w:r>
    </w:p>
    <w:p w:rsidR="00ED2E71" w:rsidRPr="000D3560" w:rsidRDefault="00ED2E71" w:rsidP="005B2473">
      <w:pPr>
        <w:suppressLineNumbers/>
        <w:spacing w:line="400" w:lineRule="exact"/>
        <w:rPr>
          <w:color w:val="000000" w:themeColor="text1"/>
          <w:sz w:val="27"/>
          <w:rtl/>
        </w:rPr>
      </w:pPr>
      <w:r w:rsidRPr="000D3560">
        <w:rPr>
          <w:color w:val="000000" w:themeColor="text1"/>
          <w:sz w:val="27"/>
          <w:rtl/>
        </w:rPr>
        <w:t>دلت شواهد كثيرة من الروايات الصحيحة على أن لل</w:t>
      </w:r>
      <w:r w:rsidR="002163D2" w:rsidRPr="000D3560">
        <w:rPr>
          <w:rFonts w:hint="cs"/>
          <w:color w:val="000000" w:themeColor="text1"/>
          <w:sz w:val="27"/>
          <w:rtl/>
        </w:rPr>
        <w:t>أ</w:t>
      </w:r>
      <w:r w:rsidRPr="000D3560">
        <w:rPr>
          <w:color w:val="000000" w:themeColor="text1"/>
          <w:sz w:val="27"/>
          <w:rtl/>
        </w:rPr>
        <w:t>ئم</w:t>
      </w:r>
      <w:r w:rsidR="002163D2" w:rsidRPr="000D3560">
        <w:rPr>
          <w:rFonts w:hint="cs"/>
          <w:color w:val="000000" w:themeColor="text1"/>
          <w:sz w:val="27"/>
          <w:rtl/>
        </w:rPr>
        <w:t>ّ</w:t>
      </w:r>
      <w:r w:rsidRPr="000D3560">
        <w:rPr>
          <w:color w:val="000000" w:themeColor="text1"/>
          <w:sz w:val="27"/>
          <w:rtl/>
        </w:rPr>
        <w:t>ة علم</w:t>
      </w:r>
      <w:r w:rsidR="002163D2" w:rsidRPr="000D3560">
        <w:rPr>
          <w:rFonts w:hint="cs"/>
          <w:color w:val="000000" w:themeColor="text1"/>
          <w:sz w:val="27"/>
          <w:rtl/>
        </w:rPr>
        <w:t>اً</w:t>
      </w:r>
      <w:r w:rsidRPr="000D3560">
        <w:rPr>
          <w:color w:val="000000" w:themeColor="text1"/>
          <w:sz w:val="27"/>
          <w:rtl/>
        </w:rPr>
        <w:t xml:space="preserve"> حصولي</w:t>
      </w:r>
      <w:r w:rsidR="002163D2" w:rsidRPr="000D3560">
        <w:rPr>
          <w:rFonts w:hint="cs"/>
          <w:color w:val="000000" w:themeColor="text1"/>
          <w:sz w:val="27"/>
          <w:rtl/>
        </w:rPr>
        <w:t>ّاً،</w:t>
      </w:r>
      <w:r w:rsidRPr="000D3560">
        <w:rPr>
          <w:color w:val="000000" w:themeColor="text1"/>
          <w:sz w:val="27"/>
          <w:rtl/>
        </w:rPr>
        <w:t xml:space="preserve"> إلى جانب علمهم الحضوري</w:t>
      </w:r>
      <w:r w:rsidR="002163D2" w:rsidRPr="000D3560">
        <w:rPr>
          <w:rFonts w:hint="cs"/>
          <w:color w:val="000000" w:themeColor="text1"/>
          <w:sz w:val="27"/>
          <w:rtl/>
        </w:rPr>
        <w:t>.</w:t>
      </w:r>
      <w:r w:rsidRPr="000D3560">
        <w:rPr>
          <w:color w:val="000000" w:themeColor="text1"/>
          <w:sz w:val="27"/>
          <w:rtl/>
        </w:rPr>
        <w:t xml:space="preserve"> </w:t>
      </w:r>
      <w:r w:rsidR="002163D2" w:rsidRPr="000D3560">
        <w:rPr>
          <w:rFonts w:hint="cs"/>
          <w:color w:val="000000" w:themeColor="text1"/>
          <w:sz w:val="27"/>
          <w:rtl/>
        </w:rPr>
        <w:t>و</w:t>
      </w:r>
      <w:r w:rsidRPr="000D3560">
        <w:rPr>
          <w:color w:val="000000" w:themeColor="text1"/>
          <w:sz w:val="27"/>
          <w:rtl/>
        </w:rPr>
        <w:t>مصدر هذا النوع من العلم تارة يكون عن النبي ال</w:t>
      </w:r>
      <w:r w:rsidR="002163D2" w:rsidRPr="000D3560">
        <w:rPr>
          <w:rFonts w:hint="cs"/>
          <w:color w:val="000000" w:themeColor="text1"/>
          <w:sz w:val="27"/>
          <w:rtl/>
        </w:rPr>
        <w:t>أ</w:t>
      </w:r>
      <w:r w:rsidRPr="000D3560">
        <w:rPr>
          <w:color w:val="000000" w:themeColor="text1"/>
          <w:sz w:val="27"/>
          <w:rtl/>
        </w:rPr>
        <w:t>كرم</w:t>
      </w:r>
      <w:r w:rsidR="00711462" w:rsidRPr="00711462">
        <w:rPr>
          <w:rFonts w:ascii="Mosawi" w:hAnsi="Mosawi" w:cs="Mosawi"/>
          <w:color w:val="000000" w:themeColor="text1"/>
          <w:sz w:val="24"/>
          <w:szCs w:val="24"/>
          <w:rtl/>
        </w:rPr>
        <w:t>‘</w:t>
      </w:r>
      <w:r w:rsidRPr="000D3560">
        <w:rPr>
          <w:color w:val="000000" w:themeColor="text1"/>
          <w:sz w:val="27"/>
          <w:rtl/>
        </w:rPr>
        <w:t xml:space="preserve">، </w:t>
      </w:r>
      <w:r w:rsidR="002163D2" w:rsidRPr="000D3560">
        <w:rPr>
          <w:rFonts w:hint="cs"/>
          <w:color w:val="000000" w:themeColor="text1"/>
          <w:sz w:val="27"/>
          <w:rtl/>
        </w:rPr>
        <w:t xml:space="preserve">فقد رُوي </w:t>
      </w:r>
      <w:r w:rsidRPr="000D3560">
        <w:rPr>
          <w:color w:val="000000" w:themeColor="text1"/>
          <w:sz w:val="27"/>
          <w:rtl/>
        </w:rPr>
        <w:t>عن الإمام أمير المؤمنين</w:t>
      </w:r>
      <w:r w:rsidR="00E70C68" w:rsidRPr="007F40FB">
        <w:rPr>
          <w:rFonts w:ascii="Lotus Linotype" w:hAnsi="Lotus Linotype" w:cs="Mosawi" w:hint="cs"/>
          <w:color w:val="000000" w:themeColor="text1"/>
          <w:sz w:val="24"/>
          <w:szCs w:val="24"/>
          <w:rtl/>
        </w:rPr>
        <w:t>×</w:t>
      </w:r>
      <w:r w:rsidRPr="000D3560">
        <w:rPr>
          <w:color w:val="000000" w:themeColor="text1"/>
          <w:sz w:val="27"/>
          <w:rtl/>
        </w:rPr>
        <w:t xml:space="preserve"> </w:t>
      </w:r>
      <w:r w:rsidR="002163D2" w:rsidRPr="000D3560">
        <w:rPr>
          <w:rFonts w:hint="cs"/>
          <w:color w:val="000000" w:themeColor="text1"/>
          <w:sz w:val="27"/>
          <w:rtl/>
        </w:rPr>
        <w:t>أ</w:t>
      </w:r>
      <w:r w:rsidRPr="000D3560">
        <w:rPr>
          <w:color w:val="000000" w:themeColor="text1"/>
          <w:sz w:val="27"/>
          <w:rtl/>
        </w:rPr>
        <w:t>نه قال: «عل</w:t>
      </w:r>
      <w:r w:rsidR="002163D2" w:rsidRPr="000D3560">
        <w:rPr>
          <w:rFonts w:hint="cs"/>
          <w:color w:val="000000" w:themeColor="text1"/>
          <w:sz w:val="27"/>
          <w:rtl/>
        </w:rPr>
        <w:t>َّ</w:t>
      </w:r>
      <w:r w:rsidRPr="000D3560">
        <w:rPr>
          <w:color w:val="000000" w:themeColor="text1"/>
          <w:sz w:val="27"/>
          <w:rtl/>
        </w:rPr>
        <w:t>مني رسول الله ألف باب ينفتح لي من كل</w:t>
      </w:r>
      <w:r w:rsidR="002163D2" w:rsidRPr="000D3560">
        <w:rPr>
          <w:rFonts w:hint="cs"/>
          <w:color w:val="000000" w:themeColor="text1"/>
          <w:sz w:val="27"/>
          <w:rtl/>
        </w:rPr>
        <w:t>ّ</w:t>
      </w:r>
      <w:r w:rsidRPr="000D3560">
        <w:rPr>
          <w:color w:val="000000" w:themeColor="text1"/>
          <w:sz w:val="27"/>
          <w:rtl/>
        </w:rPr>
        <w:t xml:space="preserve"> باب ألف باب، فذلك ألف ألف باب</w:t>
      </w:r>
      <w:r w:rsidR="002163D2" w:rsidRPr="000D3560">
        <w:rPr>
          <w:rFonts w:hint="cs"/>
          <w:color w:val="000000" w:themeColor="text1"/>
          <w:sz w:val="27"/>
          <w:rtl/>
        </w:rPr>
        <w:t xml:space="preserve">، </w:t>
      </w:r>
      <w:r w:rsidRPr="000D3560">
        <w:rPr>
          <w:color w:val="000000" w:themeColor="text1"/>
          <w:sz w:val="27"/>
          <w:rtl/>
        </w:rPr>
        <w:t>حت</w:t>
      </w:r>
      <w:r w:rsidR="002163D2" w:rsidRPr="000D3560">
        <w:rPr>
          <w:rFonts w:hint="cs"/>
          <w:color w:val="000000" w:themeColor="text1"/>
          <w:sz w:val="27"/>
          <w:rtl/>
        </w:rPr>
        <w:t>ّ</w:t>
      </w:r>
      <w:r w:rsidRPr="000D3560">
        <w:rPr>
          <w:color w:val="000000" w:themeColor="text1"/>
          <w:sz w:val="27"/>
          <w:rtl/>
        </w:rPr>
        <w:t>ى علمت ما كان وما يكون إلى يوم القيامة، وعلمت علم المنايا والبلايا وفصل الخطاب»</w:t>
      </w:r>
      <w:r w:rsidRPr="000D3560">
        <w:rPr>
          <w:color w:val="000000" w:themeColor="text1"/>
          <w:sz w:val="27"/>
          <w:vertAlign w:val="superscript"/>
          <w:rtl/>
        </w:rPr>
        <w:t>(</w:t>
      </w:r>
      <w:r w:rsidRPr="000D3560">
        <w:rPr>
          <w:color w:val="000000" w:themeColor="text1"/>
          <w:sz w:val="27"/>
          <w:vertAlign w:val="superscript"/>
          <w:rtl/>
        </w:rPr>
        <w:endnoteReference w:id="406"/>
      </w:r>
      <w:r w:rsidRPr="000D3560">
        <w:rPr>
          <w:color w:val="000000" w:themeColor="text1"/>
          <w:sz w:val="27"/>
          <w:vertAlign w:val="superscript"/>
          <w:rtl/>
        </w:rPr>
        <w:t>)</w:t>
      </w:r>
      <w:r w:rsidR="002163D2" w:rsidRPr="000D3560">
        <w:rPr>
          <w:rFonts w:hint="cs"/>
          <w:color w:val="000000" w:themeColor="text1"/>
          <w:sz w:val="27"/>
          <w:rtl/>
        </w:rPr>
        <w:t>؛</w:t>
      </w:r>
      <w:r w:rsidRPr="000D3560">
        <w:rPr>
          <w:color w:val="000000" w:themeColor="text1"/>
          <w:sz w:val="27"/>
          <w:rtl/>
        </w:rPr>
        <w:t xml:space="preserve"> وتارة يكون عن طريق تحديث الملائكة</w:t>
      </w:r>
      <w:r w:rsidR="002163D2" w:rsidRPr="000D3560">
        <w:rPr>
          <w:rFonts w:hint="cs"/>
          <w:color w:val="000000" w:themeColor="text1"/>
          <w:sz w:val="27"/>
          <w:rtl/>
        </w:rPr>
        <w:t>،</w:t>
      </w:r>
      <w:r w:rsidRPr="000D3560">
        <w:rPr>
          <w:color w:val="000000" w:themeColor="text1"/>
          <w:sz w:val="27"/>
          <w:rtl/>
        </w:rPr>
        <w:t xml:space="preserve"> فعن أبي الحسن</w:t>
      </w:r>
      <w:r w:rsidR="00E70C68" w:rsidRPr="007F40FB">
        <w:rPr>
          <w:rFonts w:ascii="Lotus Linotype" w:hAnsi="Lotus Linotype" w:cs="Mosawi" w:hint="cs"/>
          <w:color w:val="000000" w:themeColor="text1"/>
          <w:sz w:val="24"/>
          <w:szCs w:val="24"/>
          <w:rtl/>
        </w:rPr>
        <w:t>×</w:t>
      </w:r>
      <w:r w:rsidRPr="000D3560">
        <w:rPr>
          <w:color w:val="000000" w:themeColor="text1"/>
          <w:sz w:val="27"/>
          <w:rtl/>
        </w:rPr>
        <w:t>: «الأئم</w:t>
      </w:r>
      <w:r w:rsidR="002163D2" w:rsidRPr="000D3560">
        <w:rPr>
          <w:rFonts w:hint="cs"/>
          <w:color w:val="000000" w:themeColor="text1"/>
          <w:sz w:val="27"/>
          <w:rtl/>
        </w:rPr>
        <w:t>ّ</w:t>
      </w:r>
      <w:r w:rsidRPr="000D3560">
        <w:rPr>
          <w:color w:val="000000" w:themeColor="text1"/>
          <w:sz w:val="27"/>
          <w:rtl/>
        </w:rPr>
        <w:t>ة علماء صادقون مفهّ</w:t>
      </w:r>
      <w:r w:rsidR="002163D2" w:rsidRPr="000D3560">
        <w:rPr>
          <w:rFonts w:hint="cs"/>
          <w:color w:val="000000" w:themeColor="text1"/>
          <w:sz w:val="27"/>
          <w:rtl/>
        </w:rPr>
        <w:t>َ</w:t>
      </w:r>
      <w:r w:rsidRPr="000D3560">
        <w:rPr>
          <w:color w:val="000000" w:themeColor="text1"/>
          <w:sz w:val="27"/>
          <w:rtl/>
        </w:rPr>
        <w:t xml:space="preserve">مون </w:t>
      </w:r>
      <w:r w:rsidRPr="000D3560">
        <w:rPr>
          <w:color w:val="000000" w:themeColor="text1"/>
          <w:sz w:val="27"/>
          <w:rtl/>
        </w:rPr>
        <w:lastRenderedPageBreak/>
        <w:t>محدّثون»</w:t>
      </w:r>
      <w:r w:rsidRPr="000D3560">
        <w:rPr>
          <w:color w:val="000000" w:themeColor="text1"/>
          <w:sz w:val="27"/>
          <w:vertAlign w:val="superscript"/>
          <w:rtl/>
        </w:rPr>
        <w:t>(</w:t>
      </w:r>
      <w:r w:rsidRPr="000D3560">
        <w:rPr>
          <w:color w:val="000000" w:themeColor="text1"/>
          <w:sz w:val="27"/>
          <w:vertAlign w:val="superscript"/>
          <w:rtl/>
        </w:rPr>
        <w:endnoteReference w:id="407"/>
      </w:r>
      <w:r w:rsidRPr="000D3560">
        <w:rPr>
          <w:color w:val="000000" w:themeColor="text1"/>
          <w:sz w:val="27"/>
          <w:vertAlign w:val="superscript"/>
          <w:rtl/>
        </w:rPr>
        <w:t>)</w:t>
      </w:r>
      <w:r w:rsidR="002163D2" w:rsidRPr="000D3560">
        <w:rPr>
          <w:rFonts w:hint="cs"/>
          <w:color w:val="000000" w:themeColor="text1"/>
          <w:sz w:val="27"/>
          <w:rtl/>
        </w:rPr>
        <w:t xml:space="preserve">؛ </w:t>
      </w:r>
      <w:r w:rsidRPr="000D3560">
        <w:rPr>
          <w:color w:val="000000" w:themeColor="text1"/>
          <w:sz w:val="27"/>
          <w:rtl/>
        </w:rPr>
        <w:t xml:space="preserve">وتارة يكون بالرجوع </w:t>
      </w:r>
      <w:r w:rsidR="002163D2" w:rsidRPr="000D3560">
        <w:rPr>
          <w:rFonts w:hint="cs"/>
          <w:color w:val="000000" w:themeColor="text1"/>
          <w:sz w:val="27"/>
          <w:rtl/>
        </w:rPr>
        <w:t>إ</w:t>
      </w:r>
      <w:r w:rsidRPr="000D3560">
        <w:rPr>
          <w:color w:val="000000" w:themeColor="text1"/>
          <w:sz w:val="27"/>
          <w:rtl/>
        </w:rPr>
        <w:t>لى ما يتوارثونه من الكتب التي تحد</w:t>
      </w:r>
      <w:r w:rsidR="002163D2" w:rsidRPr="000D3560">
        <w:rPr>
          <w:rFonts w:hint="cs"/>
          <w:color w:val="000000" w:themeColor="text1"/>
          <w:sz w:val="27"/>
          <w:rtl/>
        </w:rPr>
        <w:t>َّ</w:t>
      </w:r>
      <w:r w:rsidRPr="000D3560">
        <w:rPr>
          <w:color w:val="000000" w:themeColor="text1"/>
          <w:sz w:val="27"/>
          <w:rtl/>
        </w:rPr>
        <w:t>ثت عنها مصادر الحديث عند الفريقين</w:t>
      </w:r>
      <w:r w:rsidR="002163D2" w:rsidRPr="000D3560">
        <w:rPr>
          <w:rFonts w:hint="cs"/>
          <w:color w:val="000000" w:themeColor="text1"/>
          <w:sz w:val="27"/>
          <w:rtl/>
        </w:rPr>
        <w:t>،</w:t>
      </w:r>
      <w:r w:rsidRPr="000D3560">
        <w:rPr>
          <w:color w:val="000000" w:themeColor="text1"/>
          <w:sz w:val="27"/>
          <w:rtl/>
        </w:rPr>
        <w:t xml:space="preserve"> كالج</w:t>
      </w:r>
      <w:r w:rsidR="002163D2" w:rsidRPr="000D3560">
        <w:rPr>
          <w:rFonts w:hint="cs"/>
          <w:color w:val="000000" w:themeColor="text1"/>
          <w:sz w:val="27"/>
          <w:rtl/>
        </w:rPr>
        <w:t>َ</w:t>
      </w:r>
      <w:r w:rsidRPr="000D3560">
        <w:rPr>
          <w:color w:val="000000" w:themeColor="text1"/>
          <w:sz w:val="27"/>
          <w:rtl/>
        </w:rPr>
        <w:t>ف</w:t>
      </w:r>
      <w:r w:rsidR="002163D2" w:rsidRPr="000D3560">
        <w:rPr>
          <w:rFonts w:hint="cs"/>
          <w:color w:val="000000" w:themeColor="text1"/>
          <w:sz w:val="27"/>
          <w:rtl/>
        </w:rPr>
        <w:t>ْ</w:t>
      </w:r>
      <w:r w:rsidRPr="000D3560">
        <w:rPr>
          <w:color w:val="000000" w:themeColor="text1"/>
          <w:sz w:val="27"/>
          <w:rtl/>
        </w:rPr>
        <w:t>ر والجامعة ومصحف فاطمة وغيرها. وباستثاء قراءتهم في</w:t>
      </w:r>
      <w:r w:rsidR="002163D2" w:rsidRPr="000D3560">
        <w:rPr>
          <w:rFonts w:hint="cs"/>
          <w:color w:val="000000" w:themeColor="text1"/>
          <w:sz w:val="27"/>
          <w:rtl/>
        </w:rPr>
        <w:t xml:space="preserve"> </w:t>
      </w:r>
      <w:r w:rsidRPr="000D3560">
        <w:rPr>
          <w:color w:val="000000" w:themeColor="text1"/>
          <w:sz w:val="27"/>
          <w:rtl/>
        </w:rPr>
        <w:t>ما ورثوه من الكتب لا نعلم الكيفية التي يتم</w:t>
      </w:r>
      <w:r w:rsidR="002163D2" w:rsidRPr="000D3560">
        <w:rPr>
          <w:rFonts w:hint="cs"/>
          <w:color w:val="000000" w:themeColor="text1"/>
          <w:sz w:val="27"/>
          <w:rtl/>
        </w:rPr>
        <w:t>ّ</w:t>
      </w:r>
      <w:r w:rsidRPr="000D3560">
        <w:rPr>
          <w:color w:val="000000" w:themeColor="text1"/>
          <w:sz w:val="27"/>
          <w:rtl/>
        </w:rPr>
        <w:t xml:space="preserve"> لهم بها التعل</w:t>
      </w:r>
      <w:r w:rsidR="002163D2" w:rsidRPr="000D3560">
        <w:rPr>
          <w:rFonts w:hint="cs"/>
          <w:color w:val="000000" w:themeColor="text1"/>
          <w:sz w:val="27"/>
          <w:rtl/>
        </w:rPr>
        <w:t>ُّ</w:t>
      </w:r>
      <w:r w:rsidRPr="000D3560">
        <w:rPr>
          <w:color w:val="000000" w:themeColor="text1"/>
          <w:sz w:val="27"/>
          <w:rtl/>
        </w:rPr>
        <w:t>م من رسول الله</w:t>
      </w:r>
      <w:r w:rsidR="002163D2" w:rsidRPr="000D3560">
        <w:rPr>
          <w:rFonts w:hint="cs"/>
          <w:color w:val="000000" w:themeColor="text1"/>
          <w:sz w:val="27"/>
          <w:rtl/>
        </w:rPr>
        <w:t>.</w:t>
      </w:r>
      <w:r w:rsidRPr="000D3560">
        <w:rPr>
          <w:color w:val="000000" w:themeColor="text1"/>
          <w:sz w:val="27"/>
          <w:rtl/>
        </w:rPr>
        <w:t xml:space="preserve"> و</w:t>
      </w:r>
      <w:r w:rsidR="002163D2" w:rsidRPr="000D3560">
        <w:rPr>
          <w:rFonts w:hint="cs"/>
          <w:color w:val="000000" w:themeColor="text1"/>
          <w:sz w:val="27"/>
          <w:rtl/>
        </w:rPr>
        <w:t>إ</w:t>
      </w:r>
      <w:r w:rsidRPr="000D3560">
        <w:rPr>
          <w:color w:val="000000" w:themeColor="text1"/>
          <w:sz w:val="27"/>
          <w:rtl/>
        </w:rPr>
        <w:t>ذا ثبت</w:t>
      </w:r>
      <w:r w:rsidR="002163D2" w:rsidRPr="000D3560">
        <w:rPr>
          <w:rFonts w:hint="cs"/>
          <w:color w:val="000000" w:themeColor="text1"/>
          <w:sz w:val="27"/>
          <w:rtl/>
        </w:rPr>
        <w:t>ت</w:t>
      </w:r>
      <w:r w:rsidRPr="000D3560">
        <w:rPr>
          <w:color w:val="000000" w:themeColor="text1"/>
          <w:sz w:val="27"/>
          <w:rtl/>
        </w:rPr>
        <w:t xml:space="preserve"> ملازمة </w:t>
      </w:r>
      <w:r w:rsidR="002163D2" w:rsidRPr="000D3560">
        <w:rPr>
          <w:rFonts w:hint="cs"/>
          <w:color w:val="000000" w:themeColor="text1"/>
          <w:sz w:val="27"/>
          <w:rtl/>
        </w:rPr>
        <w:t>ا</w:t>
      </w:r>
      <w:r w:rsidRPr="000D3560">
        <w:rPr>
          <w:color w:val="000000" w:themeColor="text1"/>
          <w:sz w:val="27"/>
          <w:rtl/>
        </w:rPr>
        <w:t>ل</w:t>
      </w:r>
      <w:r w:rsidR="002163D2" w:rsidRPr="000D3560">
        <w:rPr>
          <w:rFonts w:hint="cs"/>
          <w:color w:val="000000" w:themeColor="text1"/>
          <w:sz w:val="27"/>
          <w:rtl/>
        </w:rPr>
        <w:t>إ</w:t>
      </w:r>
      <w:r w:rsidRPr="000D3560">
        <w:rPr>
          <w:color w:val="000000" w:themeColor="text1"/>
          <w:sz w:val="27"/>
          <w:rtl/>
        </w:rPr>
        <w:t>مام علي</w:t>
      </w:r>
      <w:r w:rsidR="00E70C68" w:rsidRPr="007F40FB">
        <w:rPr>
          <w:rFonts w:ascii="Lotus Linotype" w:hAnsi="Lotus Linotype" w:cs="Mosawi" w:hint="cs"/>
          <w:color w:val="000000" w:themeColor="text1"/>
          <w:sz w:val="24"/>
          <w:szCs w:val="24"/>
          <w:rtl/>
        </w:rPr>
        <w:t>×</w:t>
      </w:r>
      <w:r w:rsidRPr="000D3560">
        <w:rPr>
          <w:color w:val="000000" w:themeColor="text1"/>
          <w:sz w:val="27"/>
          <w:rtl/>
        </w:rPr>
        <w:t xml:space="preserve"> لرسول الله</w:t>
      </w:r>
      <w:r w:rsidR="00711462" w:rsidRPr="00711462">
        <w:rPr>
          <w:rFonts w:ascii="Mosawi" w:hAnsi="Mosawi" w:cs="Mosawi"/>
          <w:color w:val="000000" w:themeColor="text1"/>
          <w:sz w:val="24"/>
          <w:szCs w:val="24"/>
          <w:rtl/>
        </w:rPr>
        <w:t>‘</w:t>
      </w:r>
      <w:r w:rsidRPr="000D3560">
        <w:rPr>
          <w:color w:val="000000" w:themeColor="text1"/>
          <w:sz w:val="27"/>
          <w:rtl/>
        </w:rPr>
        <w:t xml:space="preserve"> فكيف تعل</w:t>
      </w:r>
      <w:r w:rsidR="002163D2" w:rsidRPr="000D3560">
        <w:rPr>
          <w:rFonts w:hint="cs"/>
          <w:color w:val="000000" w:themeColor="text1"/>
          <w:sz w:val="27"/>
          <w:rtl/>
        </w:rPr>
        <w:t>َّ</w:t>
      </w:r>
      <w:r w:rsidRPr="000D3560">
        <w:rPr>
          <w:color w:val="000000" w:themeColor="text1"/>
          <w:sz w:val="27"/>
          <w:rtl/>
        </w:rPr>
        <w:t>م باقي ال</w:t>
      </w:r>
      <w:r w:rsidR="002163D2" w:rsidRPr="000D3560">
        <w:rPr>
          <w:rFonts w:hint="cs"/>
          <w:color w:val="000000" w:themeColor="text1"/>
          <w:sz w:val="27"/>
          <w:rtl/>
        </w:rPr>
        <w:t>أ</w:t>
      </w:r>
      <w:r w:rsidRPr="000D3560">
        <w:rPr>
          <w:color w:val="000000" w:themeColor="text1"/>
          <w:sz w:val="27"/>
          <w:rtl/>
        </w:rPr>
        <w:t>ئمة</w:t>
      </w:r>
      <w:r w:rsidR="004E0FC8" w:rsidRPr="004E0FC8">
        <w:rPr>
          <w:rFonts w:ascii="Mosawi" w:hAnsi="Mosawi" w:cs="Mosawi"/>
          <w:color w:val="000000" w:themeColor="text1"/>
          <w:sz w:val="24"/>
          <w:szCs w:val="24"/>
          <w:rtl/>
        </w:rPr>
        <w:t>^</w:t>
      </w:r>
      <w:r w:rsidRPr="000D3560">
        <w:rPr>
          <w:color w:val="000000" w:themeColor="text1"/>
          <w:sz w:val="27"/>
          <w:rtl/>
        </w:rPr>
        <w:t xml:space="preserve"> من بعضهم البعض</w:t>
      </w:r>
      <w:r w:rsidR="002163D2" w:rsidRPr="000D3560">
        <w:rPr>
          <w:rFonts w:hint="cs"/>
          <w:color w:val="000000" w:themeColor="text1"/>
          <w:sz w:val="27"/>
          <w:rtl/>
        </w:rPr>
        <w:t>؛</w:t>
      </w:r>
      <w:r w:rsidR="002163D2" w:rsidRPr="000D3560">
        <w:rPr>
          <w:color w:val="000000" w:themeColor="text1"/>
          <w:sz w:val="27"/>
          <w:rtl/>
        </w:rPr>
        <w:t xml:space="preserve"> ل</w:t>
      </w:r>
      <w:r w:rsidR="002163D2" w:rsidRPr="000D3560">
        <w:rPr>
          <w:rFonts w:hint="cs"/>
          <w:color w:val="000000" w:themeColor="text1"/>
          <w:sz w:val="27"/>
          <w:rtl/>
        </w:rPr>
        <w:t>أ</w:t>
      </w:r>
      <w:r w:rsidR="002163D2" w:rsidRPr="000D3560">
        <w:rPr>
          <w:color w:val="000000" w:themeColor="text1"/>
          <w:sz w:val="27"/>
          <w:rtl/>
        </w:rPr>
        <w:t xml:space="preserve">ن الحديث عن </w:t>
      </w:r>
      <w:r w:rsidR="002163D2" w:rsidRPr="000D3560">
        <w:rPr>
          <w:rFonts w:hint="cs"/>
          <w:color w:val="000000" w:themeColor="text1"/>
          <w:sz w:val="27"/>
          <w:rtl/>
        </w:rPr>
        <w:t>أ</w:t>
      </w:r>
      <w:r w:rsidR="002163D2" w:rsidRPr="000D3560">
        <w:rPr>
          <w:color w:val="000000" w:themeColor="text1"/>
          <w:sz w:val="27"/>
          <w:rtl/>
        </w:rPr>
        <w:t>ن العلماء ورث</w:t>
      </w:r>
      <w:r w:rsidR="002163D2" w:rsidRPr="000D3560">
        <w:rPr>
          <w:rFonts w:hint="cs"/>
          <w:color w:val="000000" w:themeColor="text1"/>
          <w:sz w:val="27"/>
          <w:rtl/>
        </w:rPr>
        <w:t>ة</w:t>
      </w:r>
      <w:r w:rsidRPr="000D3560">
        <w:rPr>
          <w:color w:val="000000" w:themeColor="text1"/>
          <w:sz w:val="27"/>
          <w:rtl/>
        </w:rPr>
        <w:t xml:space="preserve"> ال</w:t>
      </w:r>
      <w:r w:rsidR="002163D2" w:rsidRPr="000D3560">
        <w:rPr>
          <w:rFonts w:hint="cs"/>
          <w:color w:val="000000" w:themeColor="text1"/>
          <w:sz w:val="27"/>
          <w:rtl/>
        </w:rPr>
        <w:t>أ</w:t>
      </w:r>
      <w:r w:rsidRPr="000D3560">
        <w:rPr>
          <w:color w:val="000000" w:themeColor="text1"/>
          <w:sz w:val="27"/>
          <w:rtl/>
        </w:rPr>
        <w:t>نبياء عنوان بدون كيفية</w:t>
      </w:r>
      <w:r w:rsidR="002163D2" w:rsidRPr="000D3560">
        <w:rPr>
          <w:rFonts w:hint="cs"/>
          <w:color w:val="000000" w:themeColor="text1"/>
          <w:sz w:val="27"/>
          <w:rtl/>
        </w:rPr>
        <w:t>؟!</w:t>
      </w:r>
    </w:p>
    <w:p w:rsidR="00ED2E71" w:rsidRPr="000D3560" w:rsidRDefault="00ED2E71" w:rsidP="00CB1B4D">
      <w:pPr>
        <w:suppressLineNumbers/>
        <w:spacing w:line="420" w:lineRule="exact"/>
        <w:rPr>
          <w:color w:val="000000" w:themeColor="text1"/>
          <w:sz w:val="27"/>
        </w:rPr>
      </w:pPr>
    </w:p>
    <w:p w:rsidR="00ED2E71" w:rsidRPr="000D3560" w:rsidRDefault="00ED2E71" w:rsidP="00491DEF">
      <w:pPr>
        <w:pStyle w:val="31"/>
        <w:rPr>
          <w:color w:val="000000" w:themeColor="text1"/>
          <w:rtl/>
        </w:rPr>
      </w:pPr>
      <w:bookmarkStart w:id="69" w:name="_Toc409482014"/>
      <w:bookmarkStart w:id="70" w:name="_Toc409489330"/>
      <w:bookmarkStart w:id="71" w:name="_Toc410887491"/>
      <w:bookmarkStart w:id="72" w:name="_Toc410888997"/>
      <w:bookmarkStart w:id="73" w:name="_Toc410898926"/>
      <w:r w:rsidRPr="000D3560">
        <w:rPr>
          <w:rFonts w:hint="cs"/>
          <w:color w:val="000000" w:themeColor="text1"/>
          <w:rtl/>
        </w:rPr>
        <w:t xml:space="preserve">2ـ </w:t>
      </w:r>
      <w:r w:rsidRPr="000D3560">
        <w:rPr>
          <w:color w:val="000000" w:themeColor="text1"/>
          <w:rtl/>
        </w:rPr>
        <w:t xml:space="preserve">علاقة علمهم بالتشريع </w:t>
      </w:r>
      <w:bookmarkEnd w:id="69"/>
      <w:bookmarkEnd w:id="70"/>
      <w:bookmarkEnd w:id="71"/>
      <w:bookmarkEnd w:id="72"/>
      <w:bookmarkEnd w:id="73"/>
    </w:p>
    <w:p w:rsidR="00ED2E71" w:rsidRPr="000D3560" w:rsidRDefault="00ED2E71" w:rsidP="005B2473">
      <w:pPr>
        <w:suppressLineNumbers/>
        <w:spacing w:line="400" w:lineRule="exact"/>
        <w:rPr>
          <w:color w:val="000000" w:themeColor="text1"/>
          <w:sz w:val="27"/>
          <w:rtl/>
        </w:rPr>
      </w:pPr>
      <w:r w:rsidRPr="000D3560">
        <w:rPr>
          <w:color w:val="000000" w:themeColor="text1"/>
          <w:sz w:val="27"/>
          <w:rtl/>
        </w:rPr>
        <w:t>إن الحديث عن علاقة علم ال</w:t>
      </w:r>
      <w:r w:rsidR="002163D2" w:rsidRPr="000D3560">
        <w:rPr>
          <w:rFonts w:hint="cs"/>
          <w:color w:val="000000" w:themeColor="text1"/>
          <w:sz w:val="27"/>
          <w:rtl/>
        </w:rPr>
        <w:t>أ</w:t>
      </w:r>
      <w:r w:rsidRPr="000D3560">
        <w:rPr>
          <w:color w:val="000000" w:themeColor="text1"/>
          <w:sz w:val="27"/>
          <w:rtl/>
        </w:rPr>
        <w:t>ئمة</w:t>
      </w:r>
      <w:r w:rsidR="004E0FC8" w:rsidRPr="004E0FC8">
        <w:rPr>
          <w:rFonts w:ascii="Mosawi" w:hAnsi="Mosawi" w:cs="Mosawi"/>
          <w:color w:val="000000" w:themeColor="text1"/>
          <w:sz w:val="24"/>
          <w:szCs w:val="24"/>
          <w:rtl/>
        </w:rPr>
        <w:t>^</w:t>
      </w:r>
      <w:r w:rsidRPr="000D3560">
        <w:rPr>
          <w:color w:val="000000" w:themeColor="text1"/>
          <w:sz w:val="27"/>
          <w:rtl/>
        </w:rPr>
        <w:t xml:space="preserve"> الأتم</w:t>
      </w:r>
      <w:r w:rsidR="002163D2" w:rsidRPr="000D3560">
        <w:rPr>
          <w:rFonts w:hint="cs"/>
          <w:color w:val="000000" w:themeColor="text1"/>
          <w:sz w:val="27"/>
          <w:rtl/>
        </w:rPr>
        <w:t>ّ</w:t>
      </w:r>
      <w:r w:rsidRPr="000D3560">
        <w:rPr>
          <w:color w:val="000000" w:themeColor="text1"/>
          <w:sz w:val="27"/>
          <w:rtl/>
        </w:rPr>
        <w:t xml:space="preserve"> والاكمل بالتشريع يحمل في طياته سؤالا</w:t>
      </w:r>
      <w:r w:rsidR="002163D2" w:rsidRPr="000D3560">
        <w:rPr>
          <w:rFonts w:hint="cs"/>
          <w:color w:val="000000" w:themeColor="text1"/>
          <w:sz w:val="27"/>
          <w:rtl/>
        </w:rPr>
        <w:t>ً</w:t>
      </w:r>
      <w:r w:rsidRPr="000D3560">
        <w:rPr>
          <w:color w:val="000000" w:themeColor="text1"/>
          <w:sz w:val="27"/>
          <w:rtl/>
        </w:rPr>
        <w:t xml:space="preserve"> ليس بالخفي</w:t>
      </w:r>
      <w:r w:rsidR="002163D2" w:rsidRPr="000D3560">
        <w:rPr>
          <w:rFonts w:hint="cs"/>
          <w:color w:val="000000" w:themeColor="text1"/>
          <w:sz w:val="27"/>
          <w:rtl/>
        </w:rPr>
        <w:t>ّ،</w:t>
      </w:r>
      <w:r w:rsidRPr="000D3560">
        <w:rPr>
          <w:color w:val="000000" w:themeColor="text1"/>
          <w:sz w:val="27"/>
          <w:rtl/>
        </w:rPr>
        <w:t xml:space="preserve"> مفاده: هل ال</w:t>
      </w:r>
      <w:r w:rsidR="002163D2" w:rsidRPr="000D3560">
        <w:rPr>
          <w:rFonts w:hint="cs"/>
          <w:color w:val="000000" w:themeColor="text1"/>
          <w:sz w:val="27"/>
          <w:rtl/>
        </w:rPr>
        <w:t>أ</w:t>
      </w:r>
      <w:r w:rsidRPr="000D3560">
        <w:rPr>
          <w:color w:val="000000" w:themeColor="text1"/>
          <w:sz w:val="27"/>
          <w:rtl/>
        </w:rPr>
        <w:t>ئمة مشر</w:t>
      </w:r>
      <w:r w:rsidR="002163D2" w:rsidRPr="000D3560">
        <w:rPr>
          <w:rFonts w:hint="cs"/>
          <w:color w:val="000000" w:themeColor="text1"/>
          <w:sz w:val="27"/>
          <w:rtl/>
        </w:rPr>
        <w:t>ِّ</w:t>
      </w:r>
      <w:r w:rsidRPr="000D3560">
        <w:rPr>
          <w:color w:val="000000" w:themeColor="text1"/>
          <w:sz w:val="27"/>
          <w:rtl/>
        </w:rPr>
        <w:t>عة؟ بمعنى هل يثبت لهم حق</w:t>
      </w:r>
      <w:r w:rsidR="002163D2" w:rsidRPr="000D3560">
        <w:rPr>
          <w:rFonts w:hint="cs"/>
          <w:color w:val="000000" w:themeColor="text1"/>
          <w:sz w:val="27"/>
          <w:rtl/>
        </w:rPr>
        <w:t>ّ</w:t>
      </w:r>
      <w:r w:rsidRPr="000D3560">
        <w:rPr>
          <w:color w:val="000000" w:themeColor="text1"/>
          <w:sz w:val="27"/>
          <w:rtl/>
        </w:rPr>
        <w:t xml:space="preserve"> ال</w:t>
      </w:r>
      <w:r w:rsidR="002163D2" w:rsidRPr="000D3560">
        <w:rPr>
          <w:rFonts w:hint="cs"/>
          <w:color w:val="000000" w:themeColor="text1"/>
          <w:sz w:val="27"/>
          <w:rtl/>
        </w:rPr>
        <w:t>أ</w:t>
      </w:r>
      <w:r w:rsidRPr="000D3560">
        <w:rPr>
          <w:color w:val="000000" w:themeColor="text1"/>
          <w:sz w:val="27"/>
          <w:rtl/>
        </w:rPr>
        <w:t>حكام الت</w:t>
      </w:r>
      <w:r w:rsidR="002163D2" w:rsidRPr="000D3560">
        <w:rPr>
          <w:rFonts w:hint="cs"/>
          <w:color w:val="000000" w:themeColor="text1"/>
          <w:sz w:val="27"/>
          <w:rtl/>
        </w:rPr>
        <w:t>أ</w:t>
      </w:r>
      <w:r w:rsidRPr="000D3560">
        <w:rPr>
          <w:color w:val="000000" w:themeColor="text1"/>
          <w:sz w:val="27"/>
          <w:rtl/>
        </w:rPr>
        <w:t xml:space="preserve">سيسية؟ </w:t>
      </w:r>
    </w:p>
    <w:p w:rsidR="00ED2E71" w:rsidRPr="000D3560" w:rsidRDefault="00ED2E71" w:rsidP="00211C6C">
      <w:pPr>
        <w:suppressLineNumbers/>
        <w:spacing w:line="400" w:lineRule="exact"/>
        <w:rPr>
          <w:color w:val="000000" w:themeColor="text1"/>
          <w:sz w:val="27"/>
          <w:rtl/>
        </w:rPr>
      </w:pPr>
      <w:r w:rsidRPr="000D3560">
        <w:rPr>
          <w:color w:val="000000" w:themeColor="text1"/>
          <w:sz w:val="27"/>
          <w:rtl/>
        </w:rPr>
        <w:t>و</w:t>
      </w:r>
      <w:r w:rsidRPr="000D3560">
        <w:rPr>
          <w:rFonts w:hint="cs"/>
          <w:color w:val="000000" w:themeColor="text1"/>
          <w:sz w:val="27"/>
          <w:rtl/>
        </w:rPr>
        <w:t xml:space="preserve">بالجملة </w:t>
      </w:r>
      <w:r w:rsidR="002163D2" w:rsidRPr="000D3560">
        <w:rPr>
          <w:rFonts w:hint="cs"/>
          <w:color w:val="000000" w:themeColor="text1"/>
          <w:sz w:val="27"/>
          <w:rtl/>
        </w:rPr>
        <w:t xml:space="preserve">إنّ </w:t>
      </w:r>
      <w:r w:rsidRPr="000D3560">
        <w:rPr>
          <w:color w:val="000000" w:themeColor="text1"/>
          <w:sz w:val="27"/>
          <w:rtl/>
        </w:rPr>
        <w:t xml:space="preserve">تعاضد </w:t>
      </w:r>
      <w:r w:rsidRPr="000D3560">
        <w:rPr>
          <w:rFonts w:hint="cs"/>
          <w:color w:val="000000" w:themeColor="text1"/>
          <w:sz w:val="27"/>
          <w:rtl/>
        </w:rPr>
        <w:t xml:space="preserve">مجموعة من </w:t>
      </w:r>
      <w:r w:rsidRPr="000D3560">
        <w:rPr>
          <w:color w:val="000000" w:themeColor="text1"/>
          <w:sz w:val="27"/>
          <w:rtl/>
        </w:rPr>
        <w:t>ال</w:t>
      </w:r>
      <w:r w:rsidR="002163D2" w:rsidRPr="000D3560">
        <w:rPr>
          <w:rFonts w:hint="cs"/>
          <w:color w:val="000000" w:themeColor="text1"/>
          <w:sz w:val="27"/>
          <w:rtl/>
        </w:rPr>
        <w:t>أ</w:t>
      </w:r>
      <w:r w:rsidRPr="000D3560">
        <w:rPr>
          <w:color w:val="000000" w:themeColor="text1"/>
          <w:sz w:val="27"/>
          <w:rtl/>
        </w:rPr>
        <w:t xml:space="preserve">دلة </w:t>
      </w:r>
      <w:r w:rsidRPr="000D3560">
        <w:rPr>
          <w:rFonts w:hint="cs"/>
          <w:color w:val="000000" w:themeColor="text1"/>
          <w:sz w:val="27"/>
          <w:rtl/>
        </w:rPr>
        <w:t>له</w:t>
      </w:r>
      <w:r w:rsidRPr="000D3560">
        <w:rPr>
          <w:color w:val="000000" w:themeColor="text1"/>
          <w:sz w:val="27"/>
          <w:rtl/>
        </w:rPr>
        <w:t xml:space="preserve"> الكاشفية عن التشريعات التأسيسية: </w:t>
      </w:r>
    </w:p>
    <w:p w:rsidR="00ED2E71" w:rsidRPr="000D3560" w:rsidRDefault="00ED2E71" w:rsidP="00211C6C">
      <w:pPr>
        <w:suppressLineNumbers/>
        <w:spacing w:line="400" w:lineRule="exact"/>
        <w:rPr>
          <w:color w:val="000000" w:themeColor="text1"/>
          <w:sz w:val="27"/>
          <w:rtl/>
        </w:rPr>
      </w:pPr>
      <w:r w:rsidRPr="000D3560">
        <w:rPr>
          <w:b/>
          <w:bCs/>
          <w:color w:val="000000" w:themeColor="text1"/>
          <w:sz w:val="27"/>
          <w:rtl/>
        </w:rPr>
        <w:t>العصمة</w:t>
      </w:r>
      <w:r w:rsidRPr="000D3560">
        <w:rPr>
          <w:color w:val="000000" w:themeColor="text1"/>
          <w:sz w:val="27"/>
          <w:rtl/>
        </w:rPr>
        <w:t>: التي تنفي عنهم الخطأ</w:t>
      </w:r>
      <w:r w:rsidRPr="000D3560">
        <w:rPr>
          <w:rFonts w:hint="cs"/>
          <w:color w:val="000000" w:themeColor="text1"/>
          <w:sz w:val="27"/>
          <w:rtl/>
        </w:rPr>
        <w:t xml:space="preserve"> و</w:t>
      </w:r>
      <w:r w:rsidRPr="000D3560">
        <w:rPr>
          <w:color w:val="000000" w:themeColor="text1"/>
          <w:sz w:val="27"/>
          <w:rtl/>
        </w:rPr>
        <w:t>النسيان</w:t>
      </w:r>
      <w:r w:rsidRPr="000D3560">
        <w:rPr>
          <w:rFonts w:hint="cs"/>
          <w:color w:val="000000" w:themeColor="text1"/>
          <w:sz w:val="27"/>
          <w:rtl/>
        </w:rPr>
        <w:t xml:space="preserve">. </w:t>
      </w:r>
    </w:p>
    <w:p w:rsidR="00ED2E71" w:rsidRPr="000D3560" w:rsidRDefault="00ED2E71" w:rsidP="00211C6C">
      <w:pPr>
        <w:suppressLineNumbers/>
        <w:spacing w:line="400" w:lineRule="exact"/>
        <w:rPr>
          <w:color w:val="000000" w:themeColor="text1"/>
          <w:sz w:val="27"/>
          <w:rtl/>
        </w:rPr>
      </w:pPr>
      <w:r w:rsidRPr="000D3560">
        <w:rPr>
          <w:b/>
          <w:bCs/>
          <w:color w:val="000000" w:themeColor="text1"/>
          <w:sz w:val="27"/>
          <w:rtl/>
        </w:rPr>
        <w:t>العلم الحضوري</w:t>
      </w:r>
      <w:r w:rsidR="002163D2" w:rsidRPr="000D3560">
        <w:rPr>
          <w:rFonts w:hint="cs"/>
          <w:color w:val="000000" w:themeColor="text1"/>
          <w:sz w:val="27"/>
          <w:rtl/>
        </w:rPr>
        <w:t>:</w:t>
      </w:r>
      <w:r w:rsidRPr="000D3560">
        <w:rPr>
          <w:color w:val="000000" w:themeColor="text1"/>
          <w:sz w:val="27"/>
          <w:rtl/>
        </w:rPr>
        <w:t xml:space="preserve"> الذي يعني الاتصال بعالم الغيب</w:t>
      </w:r>
      <w:r w:rsidR="002163D2" w:rsidRPr="000D3560">
        <w:rPr>
          <w:rFonts w:hint="cs"/>
          <w:color w:val="000000" w:themeColor="text1"/>
          <w:sz w:val="27"/>
          <w:rtl/>
        </w:rPr>
        <w:t>،</w:t>
      </w:r>
      <w:r w:rsidRPr="000D3560">
        <w:rPr>
          <w:color w:val="000000" w:themeColor="text1"/>
          <w:sz w:val="27"/>
          <w:rtl/>
        </w:rPr>
        <w:t xml:space="preserve"> والاطلاع على حقائق ال</w:t>
      </w:r>
      <w:r w:rsidR="002163D2" w:rsidRPr="000D3560">
        <w:rPr>
          <w:rFonts w:hint="cs"/>
          <w:color w:val="000000" w:themeColor="text1"/>
          <w:sz w:val="27"/>
          <w:rtl/>
        </w:rPr>
        <w:t>أ</w:t>
      </w:r>
      <w:r w:rsidRPr="000D3560">
        <w:rPr>
          <w:color w:val="000000" w:themeColor="text1"/>
          <w:sz w:val="27"/>
          <w:rtl/>
        </w:rPr>
        <w:t>مور</w:t>
      </w:r>
      <w:r w:rsidR="002163D2" w:rsidRPr="000D3560">
        <w:rPr>
          <w:rFonts w:hint="cs"/>
          <w:color w:val="000000" w:themeColor="text1"/>
          <w:sz w:val="27"/>
          <w:rtl/>
        </w:rPr>
        <w:t>،</w:t>
      </w:r>
      <w:r w:rsidRPr="000D3560">
        <w:rPr>
          <w:color w:val="000000" w:themeColor="text1"/>
          <w:sz w:val="27"/>
          <w:rtl/>
        </w:rPr>
        <w:t xml:space="preserve"> بحيث لا</w:t>
      </w:r>
      <w:r w:rsidR="002163D2" w:rsidRPr="000D3560">
        <w:rPr>
          <w:rFonts w:hint="cs"/>
          <w:color w:val="000000" w:themeColor="text1"/>
          <w:sz w:val="27"/>
          <w:rtl/>
        </w:rPr>
        <w:t xml:space="preserve"> </w:t>
      </w:r>
      <w:r w:rsidRPr="000D3560">
        <w:rPr>
          <w:color w:val="000000" w:themeColor="text1"/>
          <w:sz w:val="27"/>
          <w:rtl/>
        </w:rPr>
        <w:t>يمكن حصول الظن</w:t>
      </w:r>
      <w:r w:rsidR="002163D2" w:rsidRPr="000D3560">
        <w:rPr>
          <w:rFonts w:hint="cs"/>
          <w:color w:val="000000" w:themeColor="text1"/>
          <w:sz w:val="27"/>
          <w:rtl/>
        </w:rPr>
        <w:t>ّ</w:t>
      </w:r>
      <w:r w:rsidRPr="000D3560">
        <w:rPr>
          <w:color w:val="000000" w:themeColor="text1"/>
          <w:sz w:val="27"/>
          <w:rtl/>
        </w:rPr>
        <w:t xml:space="preserve"> لهم. و</w:t>
      </w:r>
      <w:r w:rsidR="002163D2" w:rsidRPr="000D3560">
        <w:rPr>
          <w:rFonts w:hint="cs"/>
          <w:color w:val="000000" w:themeColor="text1"/>
          <w:sz w:val="27"/>
          <w:rtl/>
        </w:rPr>
        <w:t>إ</w:t>
      </w:r>
      <w:r w:rsidRPr="000D3560">
        <w:rPr>
          <w:color w:val="000000" w:themeColor="text1"/>
          <w:sz w:val="27"/>
          <w:rtl/>
        </w:rPr>
        <w:t>نهم خز</w:t>
      </w:r>
      <w:r w:rsidR="002163D2" w:rsidRPr="000D3560">
        <w:rPr>
          <w:rFonts w:hint="cs"/>
          <w:color w:val="000000" w:themeColor="text1"/>
          <w:sz w:val="27"/>
          <w:rtl/>
        </w:rPr>
        <w:t>ّ</w:t>
      </w:r>
      <w:r w:rsidRPr="000D3560">
        <w:rPr>
          <w:color w:val="000000" w:themeColor="text1"/>
          <w:sz w:val="27"/>
          <w:rtl/>
        </w:rPr>
        <w:t>ان العلم</w:t>
      </w:r>
      <w:r w:rsidR="002163D2" w:rsidRPr="000D3560">
        <w:rPr>
          <w:rFonts w:hint="cs"/>
          <w:color w:val="000000" w:themeColor="text1"/>
          <w:sz w:val="27"/>
          <w:rtl/>
        </w:rPr>
        <w:t>،</w:t>
      </w:r>
      <w:r w:rsidRPr="000D3560">
        <w:rPr>
          <w:color w:val="000000" w:themeColor="text1"/>
          <w:sz w:val="27"/>
          <w:rtl/>
        </w:rPr>
        <w:t xml:space="preserve"> وخزانته عندهم</w:t>
      </w:r>
      <w:r w:rsidR="002163D2" w:rsidRPr="000D3560">
        <w:rPr>
          <w:rFonts w:hint="cs"/>
          <w:color w:val="000000" w:themeColor="text1"/>
          <w:sz w:val="27"/>
          <w:rtl/>
        </w:rPr>
        <w:t>،</w:t>
      </w:r>
      <w:r w:rsidRPr="000D3560">
        <w:rPr>
          <w:color w:val="000000" w:themeColor="text1"/>
          <w:sz w:val="27"/>
          <w:rtl/>
        </w:rPr>
        <w:t xml:space="preserve"> غير نافذة</w:t>
      </w:r>
      <w:r w:rsidR="002163D2" w:rsidRPr="000D3560">
        <w:rPr>
          <w:rFonts w:hint="cs"/>
          <w:color w:val="000000" w:themeColor="text1"/>
          <w:sz w:val="27"/>
          <w:rtl/>
        </w:rPr>
        <w:t>،</w:t>
      </w:r>
      <w:r w:rsidRPr="000D3560">
        <w:rPr>
          <w:color w:val="000000" w:themeColor="text1"/>
          <w:sz w:val="27"/>
          <w:rtl/>
        </w:rPr>
        <w:t xml:space="preserve"> ولا مقد</w:t>
      </w:r>
      <w:r w:rsidR="002163D2" w:rsidRPr="000D3560">
        <w:rPr>
          <w:rFonts w:hint="cs"/>
          <w:color w:val="000000" w:themeColor="text1"/>
          <w:sz w:val="27"/>
          <w:rtl/>
        </w:rPr>
        <w:t>َّ</w:t>
      </w:r>
      <w:r w:rsidRPr="000D3560">
        <w:rPr>
          <w:color w:val="000000" w:themeColor="text1"/>
          <w:sz w:val="27"/>
          <w:rtl/>
        </w:rPr>
        <w:t xml:space="preserve">رة بقدر. </w:t>
      </w:r>
    </w:p>
    <w:p w:rsidR="00ED2E71" w:rsidRPr="000D3560" w:rsidRDefault="00ED2E71" w:rsidP="005B2473">
      <w:pPr>
        <w:suppressLineNumbers/>
        <w:spacing w:line="400" w:lineRule="exact"/>
        <w:rPr>
          <w:color w:val="000000" w:themeColor="text1"/>
          <w:sz w:val="27"/>
          <w:rtl/>
        </w:rPr>
      </w:pPr>
      <w:r w:rsidRPr="000D3560">
        <w:rPr>
          <w:b/>
          <w:bCs/>
          <w:color w:val="000000" w:themeColor="text1"/>
          <w:sz w:val="27"/>
          <w:rtl/>
        </w:rPr>
        <w:t>حديث الثقل</w:t>
      </w:r>
      <w:r w:rsidRPr="000D3560">
        <w:rPr>
          <w:rFonts w:hint="cs"/>
          <w:b/>
          <w:bCs/>
          <w:color w:val="000000" w:themeColor="text1"/>
          <w:sz w:val="27"/>
          <w:rtl/>
        </w:rPr>
        <w:t>ي</w:t>
      </w:r>
      <w:r w:rsidRPr="000D3560">
        <w:rPr>
          <w:b/>
          <w:bCs/>
          <w:color w:val="000000" w:themeColor="text1"/>
          <w:sz w:val="27"/>
          <w:rtl/>
        </w:rPr>
        <w:t>ن</w:t>
      </w:r>
      <w:r w:rsidR="002163D2" w:rsidRPr="000D3560">
        <w:rPr>
          <w:rFonts w:hint="cs"/>
          <w:color w:val="000000" w:themeColor="text1"/>
          <w:sz w:val="27"/>
          <w:rtl/>
        </w:rPr>
        <w:t>،</w:t>
      </w:r>
      <w:r w:rsidRPr="000D3560">
        <w:rPr>
          <w:color w:val="000000" w:themeColor="text1"/>
          <w:sz w:val="27"/>
          <w:rtl/>
        </w:rPr>
        <w:t xml:space="preserve"> و</w:t>
      </w:r>
      <w:r w:rsidR="002163D2" w:rsidRPr="000D3560">
        <w:rPr>
          <w:rFonts w:hint="cs"/>
          <w:color w:val="000000" w:themeColor="text1"/>
          <w:sz w:val="27"/>
          <w:rtl/>
        </w:rPr>
        <w:t>أ</w:t>
      </w:r>
      <w:r w:rsidRPr="000D3560">
        <w:rPr>
          <w:color w:val="000000" w:themeColor="text1"/>
          <w:sz w:val="27"/>
          <w:rtl/>
        </w:rPr>
        <w:t>نهم عدل القرآن</w:t>
      </w:r>
      <w:r w:rsidR="002163D2" w:rsidRPr="000D3560">
        <w:rPr>
          <w:rFonts w:hint="cs"/>
          <w:color w:val="000000" w:themeColor="text1"/>
          <w:sz w:val="27"/>
          <w:rtl/>
        </w:rPr>
        <w:t>،</w:t>
      </w:r>
      <w:r w:rsidRPr="000D3560">
        <w:rPr>
          <w:color w:val="000000" w:themeColor="text1"/>
          <w:sz w:val="27"/>
          <w:rtl/>
        </w:rPr>
        <w:t xml:space="preserve"> وما يثبته لهم من وجود الدعم والمؤي</w:t>
      </w:r>
      <w:r w:rsidR="002163D2" w:rsidRPr="000D3560">
        <w:rPr>
          <w:rFonts w:hint="cs"/>
          <w:color w:val="000000" w:themeColor="text1"/>
          <w:sz w:val="27"/>
          <w:rtl/>
        </w:rPr>
        <w:t>ّ</w:t>
      </w:r>
      <w:r w:rsidRPr="000D3560">
        <w:rPr>
          <w:color w:val="000000" w:themeColor="text1"/>
          <w:sz w:val="27"/>
          <w:rtl/>
        </w:rPr>
        <w:t>د الغيبي بشكل</w:t>
      </w:r>
      <w:r w:rsidR="002163D2" w:rsidRPr="000D3560">
        <w:rPr>
          <w:rFonts w:hint="cs"/>
          <w:color w:val="000000" w:themeColor="text1"/>
          <w:sz w:val="27"/>
          <w:rtl/>
        </w:rPr>
        <w:t>ٍ</w:t>
      </w:r>
      <w:r w:rsidRPr="000D3560">
        <w:rPr>
          <w:color w:val="000000" w:themeColor="text1"/>
          <w:sz w:val="27"/>
          <w:rtl/>
        </w:rPr>
        <w:t xml:space="preserve"> مستمر</w:t>
      </w:r>
      <w:r w:rsidR="002163D2" w:rsidRPr="000D3560">
        <w:rPr>
          <w:rFonts w:hint="cs"/>
          <w:color w:val="000000" w:themeColor="text1"/>
          <w:sz w:val="27"/>
          <w:rtl/>
        </w:rPr>
        <w:t>.</w:t>
      </w:r>
      <w:r w:rsidRPr="000D3560">
        <w:rPr>
          <w:color w:val="000000" w:themeColor="text1"/>
          <w:sz w:val="27"/>
          <w:rtl/>
        </w:rPr>
        <w:t xml:space="preserve"> كما </w:t>
      </w:r>
      <w:r w:rsidR="002163D2" w:rsidRPr="000D3560">
        <w:rPr>
          <w:rFonts w:hint="cs"/>
          <w:color w:val="000000" w:themeColor="text1"/>
          <w:sz w:val="27"/>
          <w:rtl/>
        </w:rPr>
        <w:t>أ</w:t>
      </w:r>
      <w:r w:rsidRPr="000D3560">
        <w:rPr>
          <w:color w:val="000000" w:themeColor="text1"/>
          <w:sz w:val="27"/>
          <w:rtl/>
        </w:rPr>
        <w:t>نه في عهد النبي</w:t>
      </w:r>
      <w:r w:rsidR="002163D2" w:rsidRPr="000D3560">
        <w:rPr>
          <w:rFonts w:hint="cs"/>
          <w:color w:val="000000" w:themeColor="text1"/>
          <w:sz w:val="27"/>
          <w:rtl/>
        </w:rPr>
        <w:t>ّ</w:t>
      </w:r>
      <w:r w:rsidRPr="000D3560">
        <w:rPr>
          <w:color w:val="000000" w:themeColor="text1"/>
          <w:sz w:val="27"/>
          <w:rtl/>
        </w:rPr>
        <w:t xml:space="preserve"> ال</w:t>
      </w:r>
      <w:r w:rsidR="002163D2" w:rsidRPr="000D3560">
        <w:rPr>
          <w:rFonts w:hint="cs"/>
          <w:color w:val="000000" w:themeColor="text1"/>
          <w:sz w:val="27"/>
          <w:rtl/>
        </w:rPr>
        <w:t>أ</w:t>
      </w:r>
      <w:r w:rsidRPr="000D3560">
        <w:rPr>
          <w:color w:val="000000" w:themeColor="text1"/>
          <w:sz w:val="27"/>
          <w:rtl/>
        </w:rPr>
        <w:t>كرم</w:t>
      </w:r>
      <w:r w:rsidR="00711462" w:rsidRPr="00711462">
        <w:rPr>
          <w:rFonts w:ascii="Mosawi" w:hAnsi="Mosawi" w:cs="Mosawi"/>
          <w:color w:val="000000" w:themeColor="text1"/>
          <w:sz w:val="24"/>
          <w:szCs w:val="24"/>
          <w:rtl/>
        </w:rPr>
        <w:t>‘</w:t>
      </w:r>
      <w:r w:rsidRPr="000D3560">
        <w:rPr>
          <w:color w:val="000000" w:themeColor="text1"/>
          <w:sz w:val="27"/>
          <w:rtl/>
        </w:rPr>
        <w:t xml:space="preserve"> لم يكن الفهم التفص</w:t>
      </w:r>
      <w:r w:rsidRPr="000D3560">
        <w:rPr>
          <w:rFonts w:ascii="Times New Roman" w:hAnsi="Times New Roman" w:hint="cs"/>
          <w:color w:val="000000" w:themeColor="text1"/>
          <w:sz w:val="27"/>
          <w:rtl/>
        </w:rPr>
        <w:t>ي</w:t>
      </w:r>
      <w:r w:rsidRPr="000D3560">
        <w:rPr>
          <w:rFonts w:hint="cs"/>
          <w:color w:val="000000" w:themeColor="text1"/>
          <w:sz w:val="27"/>
          <w:rtl/>
        </w:rPr>
        <w:t>ل</w:t>
      </w:r>
      <w:r w:rsidRPr="000D3560">
        <w:rPr>
          <w:rFonts w:ascii="Times New Roman" w:hAnsi="Times New Roman" w:hint="cs"/>
          <w:color w:val="000000" w:themeColor="text1"/>
          <w:sz w:val="27"/>
          <w:rtl/>
        </w:rPr>
        <w:t>ي</w:t>
      </w:r>
      <w:r w:rsidRPr="000D3560">
        <w:rPr>
          <w:color w:val="000000" w:themeColor="text1"/>
          <w:sz w:val="27"/>
          <w:rtl/>
        </w:rPr>
        <w:t xml:space="preserve"> </w:t>
      </w:r>
      <w:r w:rsidRPr="000D3560">
        <w:rPr>
          <w:rFonts w:hint="cs"/>
          <w:color w:val="000000" w:themeColor="text1"/>
          <w:sz w:val="27"/>
          <w:rtl/>
        </w:rPr>
        <w:t>للقرآن</w:t>
      </w:r>
      <w:r w:rsidRPr="000D3560">
        <w:rPr>
          <w:color w:val="000000" w:themeColor="text1"/>
          <w:sz w:val="27"/>
          <w:rtl/>
        </w:rPr>
        <w:t xml:space="preserve"> </w:t>
      </w:r>
      <w:r w:rsidRPr="000D3560">
        <w:rPr>
          <w:rFonts w:hint="cs"/>
          <w:color w:val="000000" w:themeColor="text1"/>
          <w:sz w:val="27"/>
          <w:rtl/>
        </w:rPr>
        <w:t>م</w:t>
      </w:r>
      <w:r w:rsidRPr="000D3560">
        <w:rPr>
          <w:rFonts w:ascii="Times New Roman" w:hAnsi="Times New Roman" w:hint="cs"/>
          <w:color w:val="000000" w:themeColor="text1"/>
          <w:sz w:val="27"/>
          <w:rtl/>
        </w:rPr>
        <w:t>ي</w:t>
      </w:r>
      <w:r w:rsidRPr="000D3560">
        <w:rPr>
          <w:rFonts w:hint="cs"/>
          <w:color w:val="000000" w:themeColor="text1"/>
          <w:sz w:val="27"/>
          <w:rtl/>
        </w:rPr>
        <w:t>س</w:t>
      </w:r>
      <w:r w:rsidR="002163D2" w:rsidRPr="000D3560">
        <w:rPr>
          <w:rFonts w:hint="cs"/>
          <w:color w:val="000000" w:themeColor="text1"/>
          <w:sz w:val="27"/>
          <w:rtl/>
        </w:rPr>
        <w:t>َّ</w:t>
      </w:r>
      <w:r w:rsidRPr="000D3560">
        <w:rPr>
          <w:rFonts w:hint="cs"/>
          <w:color w:val="000000" w:themeColor="text1"/>
          <w:sz w:val="27"/>
          <w:rtl/>
        </w:rPr>
        <w:t>را</w:t>
      </w:r>
      <w:r w:rsidR="002163D2"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لهم</w:t>
      </w:r>
      <w:r w:rsidRPr="000D3560">
        <w:rPr>
          <w:color w:val="000000" w:themeColor="text1"/>
          <w:sz w:val="27"/>
          <w:rtl/>
        </w:rPr>
        <w:t xml:space="preserve"> </w:t>
      </w:r>
      <w:r w:rsidRPr="000D3560">
        <w:rPr>
          <w:rFonts w:hint="cs"/>
          <w:color w:val="000000" w:themeColor="text1"/>
          <w:sz w:val="27"/>
          <w:rtl/>
        </w:rPr>
        <w:t>عل</w:t>
      </w:r>
      <w:r w:rsidR="002163D2"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وجه</w:t>
      </w:r>
      <w:r w:rsidRPr="000D3560">
        <w:rPr>
          <w:color w:val="000000" w:themeColor="text1"/>
          <w:sz w:val="27"/>
          <w:rtl/>
        </w:rPr>
        <w:t xml:space="preserve"> </w:t>
      </w:r>
      <w:r w:rsidRPr="000D3560">
        <w:rPr>
          <w:rFonts w:hint="cs"/>
          <w:color w:val="000000" w:themeColor="text1"/>
          <w:sz w:val="27"/>
          <w:rtl/>
        </w:rPr>
        <w:t>العموم</w:t>
      </w:r>
      <w:r w:rsidR="002163D2"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بال</w:t>
      </w:r>
      <w:r w:rsidR="002163D2" w:rsidRPr="000D3560">
        <w:rPr>
          <w:rFonts w:hint="cs"/>
          <w:color w:val="000000" w:themeColor="text1"/>
          <w:sz w:val="27"/>
          <w:rtl/>
        </w:rPr>
        <w:t>إ</w:t>
      </w:r>
      <w:r w:rsidRPr="000D3560">
        <w:rPr>
          <w:rFonts w:hint="cs"/>
          <w:color w:val="000000" w:themeColor="text1"/>
          <w:sz w:val="27"/>
          <w:rtl/>
        </w:rPr>
        <w:t>ضافة</w:t>
      </w:r>
      <w:r w:rsidRPr="000D3560">
        <w:rPr>
          <w:color w:val="000000" w:themeColor="text1"/>
          <w:sz w:val="27"/>
          <w:rtl/>
        </w:rPr>
        <w:t xml:space="preserve"> </w:t>
      </w:r>
      <w:r w:rsidR="002163D2" w:rsidRPr="000D3560">
        <w:rPr>
          <w:rFonts w:hint="cs"/>
          <w:color w:val="000000" w:themeColor="text1"/>
          <w:sz w:val="27"/>
          <w:rtl/>
        </w:rPr>
        <w:t>إ</w:t>
      </w:r>
      <w:r w:rsidRPr="000D3560">
        <w:rPr>
          <w:rFonts w:hint="cs"/>
          <w:color w:val="000000" w:themeColor="text1"/>
          <w:sz w:val="27"/>
          <w:rtl/>
        </w:rPr>
        <w:t>لى</w:t>
      </w:r>
      <w:r w:rsidRPr="000D3560">
        <w:rPr>
          <w:color w:val="000000" w:themeColor="text1"/>
          <w:sz w:val="27"/>
          <w:rtl/>
        </w:rPr>
        <w:t xml:space="preserve"> </w:t>
      </w:r>
      <w:r w:rsidRPr="000D3560">
        <w:rPr>
          <w:rFonts w:hint="cs"/>
          <w:color w:val="000000" w:themeColor="text1"/>
          <w:sz w:val="27"/>
          <w:rtl/>
        </w:rPr>
        <w:t>مدلول</w:t>
      </w:r>
      <w:r w:rsidRPr="000D3560">
        <w:rPr>
          <w:color w:val="000000" w:themeColor="text1"/>
          <w:sz w:val="27"/>
          <w:rtl/>
        </w:rPr>
        <w:t xml:space="preserve"> </w:t>
      </w:r>
      <w:r w:rsidRPr="000D3560">
        <w:rPr>
          <w:rFonts w:hint="cs"/>
          <w:color w:val="000000" w:themeColor="text1"/>
          <w:sz w:val="27"/>
          <w:rtl/>
        </w:rPr>
        <w:t>الحديث</w:t>
      </w:r>
      <w:r w:rsidRPr="000D3560">
        <w:rPr>
          <w:color w:val="000000" w:themeColor="text1"/>
          <w:sz w:val="27"/>
          <w:rtl/>
        </w:rPr>
        <w:t xml:space="preserve"> </w:t>
      </w:r>
      <w:r w:rsidRPr="000D3560">
        <w:rPr>
          <w:rFonts w:hint="cs"/>
          <w:color w:val="000000" w:themeColor="text1"/>
          <w:sz w:val="27"/>
          <w:rtl/>
        </w:rPr>
        <w:t>أ</w:t>
      </w:r>
      <w:r w:rsidRPr="000D3560">
        <w:rPr>
          <w:color w:val="000000" w:themeColor="text1"/>
          <w:sz w:val="27"/>
          <w:rtl/>
        </w:rPr>
        <w:t xml:space="preserve">نه كما </w:t>
      </w:r>
      <w:r w:rsidRPr="000D3560">
        <w:rPr>
          <w:rFonts w:hint="cs"/>
          <w:color w:val="000000" w:themeColor="text1"/>
          <w:sz w:val="27"/>
          <w:rtl/>
        </w:rPr>
        <w:t>أ</w:t>
      </w:r>
      <w:r w:rsidRPr="000D3560">
        <w:rPr>
          <w:color w:val="000000" w:themeColor="text1"/>
          <w:sz w:val="27"/>
          <w:rtl/>
        </w:rPr>
        <w:t>ن القرآن الكر</w:t>
      </w:r>
      <w:r w:rsidRPr="000D3560">
        <w:rPr>
          <w:rFonts w:ascii="Times New Roman" w:hAnsi="Times New Roman" w:hint="cs"/>
          <w:color w:val="000000" w:themeColor="text1"/>
          <w:sz w:val="27"/>
          <w:rtl/>
        </w:rPr>
        <w:t>ي</w:t>
      </w:r>
      <w:r w:rsidRPr="000D3560">
        <w:rPr>
          <w:rFonts w:hint="cs"/>
          <w:color w:val="000000" w:themeColor="text1"/>
          <w:sz w:val="27"/>
          <w:rtl/>
        </w:rPr>
        <w:t>م</w:t>
      </w:r>
      <w:r w:rsidRPr="000D3560">
        <w:rPr>
          <w:color w:val="000000" w:themeColor="text1"/>
          <w:sz w:val="27"/>
          <w:rtl/>
        </w:rPr>
        <w:t xml:space="preserve"> </w:t>
      </w:r>
      <w:r w:rsidRPr="000D3560">
        <w:rPr>
          <w:rFonts w:ascii="Times New Roman" w:hAnsi="Times New Roman" w:hint="cs"/>
          <w:color w:val="000000" w:themeColor="text1"/>
          <w:sz w:val="27"/>
          <w:rtl/>
        </w:rPr>
        <w:t>ي</w:t>
      </w:r>
      <w:r w:rsidRPr="000D3560">
        <w:rPr>
          <w:rFonts w:hint="cs"/>
          <w:color w:val="000000" w:themeColor="text1"/>
          <w:sz w:val="27"/>
          <w:rtl/>
        </w:rPr>
        <w:t>مث</w:t>
      </w:r>
      <w:r w:rsidR="002163D2" w:rsidRPr="000D3560">
        <w:rPr>
          <w:rFonts w:hint="cs"/>
          <w:color w:val="000000" w:themeColor="text1"/>
          <w:sz w:val="27"/>
          <w:rtl/>
        </w:rPr>
        <w:t>ِّ</w:t>
      </w:r>
      <w:r w:rsidRPr="000D3560">
        <w:rPr>
          <w:rFonts w:hint="cs"/>
          <w:color w:val="000000" w:themeColor="text1"/>
          <w:sz w:val="27"/>
          <w:rtl/>
        </w:rPr>
        <w:t>ل</w:t>
      </w:r>
      <w:r w:rsidRPr="000D3560">
        <w:rPr>
          <w:color w:val="000000" w:themeColor="text1"/>
          <w:sz w:val="27"/>
          <w:rtl/>
        </w:rPr>
        <w:t xml:space="preserve"> </w:t>
      </w:r>
      <w:r w:rsidRPr="000D3560">
        <w:rPr>
          <w:rFonts w:hint="cs"/>
          <w:color w:val="000000" w:themeColor="text1"/>
          <w:sz w:val="27"/>
          <w:rtl/>
        </w:rPr>
        <w:t>شاهدا</w:t>
      </w:r>
      <w:r w:rsidR="002163D2"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عل</w:t>
      </w:r>
      <w:r w:rsidR="002163D2" w:rsidRPr="000D3560">
        <w:rPr>
          <w:rFonts w:ascii="Times New Roman" w:hAnsi="Times New Roman"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الحق</w:t>
      </w:r>
      <w:r w:rsidR="002163D2"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والباطل</w:t>
      </w:r>
      <w:r w:rsidRPr="000D3560">
        <w:rPr>
          <w:color w:val="000000" w:themeColor="text1"/>
          <w:sz w:val="27"/>
          <w:rtl/>
        </w:rPr>
        <w:t xml:space="preserve"> </w:t>
      </w:r>
      <w:r w:rsidRPr="000D3560">
        <w:rPr>
          <w:rFonts w:hint="cs"/>
          <w:color w:val="000000" w:themeColor="text1"/>
          <w:sz w:val="27"/>
          <w:rtl/>
        </w:rPr>
        <w:t>كذلك</w:t>
      </w:r>
      <w:r w:rsidRPr="000D3560">
        <w:rPr>
          <w:color w:val="000000" w:themeColor="text1"/>
          <w:sz w:val="27"/>
          <w:rtl/>
        </w:rPr>
        <w:t xml:space="preserve"> </w:t>
      </w:r>
      <w:r w:rsidRPr="000D3560">
        <w:rPr>
          <w:rFonts w:hint="cs"/>
          <w:color w:val="000000" w:themeColor="text1"/>
          <w:sz w:val="27"/>
          <w:rtl/>
        </w:rPr>
        <w:t>أهل</w:t>
      </w:r>
      <w:r w:rsidRPr="000D3560">
        <w:rPr>
          <w:color w:val="000000" w:themeColor="text1"/>
          <w:sz w:val="27"/>
          <w:rtl/>
        </w:rPr>
        <w:t xml:space="preserve"> </w:t>
      </w:r>
      <w:r w:rsidRPr="000D3560">
        <w:rPr>
          <w:rFonts w:hint="cs"/>
          <w:color w:val="000000" w:themeColor="text1"/>
          <w:sz w:val="27"/>
          <w:rtl/>
        </w:rPr>
        <w:t>الب</w:t>
      </w:r>
      <w:r w:rsidRPr="000D3560">
        <w:rPr>
          <w:rFonts w:ascii="Times New Roman" w:hAnsi="Times New Roman" w:hint="cs"/>
          <w:color w:val="000000" w:themeColor="text1"/>
          <w:sz w:val="27"/>
          <w:rtl/>
        </w:rPr>
        <w:t>ي</w:t>
      </w:r>
      <w:r w:rsidRPr="000D3560">
        <w:rPr>
          <w:rFonts w:hint="cs"/>
          <w:color w:val="000000" w:themeColor="text1"/>
          <w:sz w:val="27"/>
          <w:rtl/>
        </w:rPr>
        <w:t>ت</w:t>
      </w:r>
      <w:r w:rsidR="004E0FC8" w:rsidRPr="004E0FC8">
        <w:rPr>
          <w:rFonts w:ascii="Mosawi" w:hAnsi="Mosawi" w:cs="Mosawi"/>
          <w:color w:val="000000" w:themeColor="text1"/>
          <w:sz w:val="24"/>
          <w:szCs w:val="24"/>
          <w:rtl/>
        </w:rPr>
        <w:t>^</w:t>
      </w:r>
      <w:r w:rsidR="002163D2"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ح</w:t>
      </w:r>
      <w:r w:rsidRPr="000D3560">
        <w:rPr>
          <w:rFonts w:ascii="Times New Roman" w:hAnsi="Times New Roman" w:hint="cs"/>
          <w:color w:val="000000" w:themeColor="text1"/>
          <w:sz w:val="27"/>
          <w:rtl/>
        </w:rPr>
        <w:t>ي</w:t>
      </w:r>
      <w:r w:rsidRPr="000D3560">
        <w:rPr>
          <w:rFonts w:hint="cs"/>
          <w:color w:val="000000" w:themeColor="text1"/>
          <w:sz w:val="27"/>
          <w:rtl/>
        </w:rPr>
        <w:t>ث</w:t>
      </w:r>
      <w:r w:rsidRPr="000D3560">
        <w:rPr>
          <w:color w:val="000000" w:themeColor="text1"/>
          <w:sz w:val="27"/>
          <w:rtl/>
        </w:rPr>
        <w:t xml:space="preserve"> </w:t>
      </w:r>
      <w:r w:rsidRPr="000D3560">
        <w:rPr>
          <w:rFonts w:ascii="Times New Roman" w:hAnsi="Times New Roman" w:hint="cs"/>
          <w:color w:val="000000" w:themeColor="text1"/>
          <w:sz w:val="27"/>
          <w:rtl/>
        </w:rPr>
        <w:t>ي</w:t>
      </w:r>
      <w:r w:rsidRPr="000D3560">
        <w:rPr>
          <w:rFonts w:hint="cs"/>
          <w:color w:val="000000" w:themeColor="text1"/>
          <w:sz w:val="27"/>
          <w:rtl/>
        </w:rPr>
        <w:t>مكن</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w:t>
      </w:r>
      <w:r w:rsidRPr="000D3560">
        <w:rPr>
          <w:rFonts w:hint="cs"/>
          <w:color w:val="000000" w:themeColor="text1"/>
          <w:sz w:val="27"/>
          <w:rtl/>
        </w:rPr>
        <w:t>خلالهم</w:t>
      </w:r>
      <w:r w:rsidRPr="000D3560">
        <w:rPr>
          <w:color w:val="000000" w:themeColor="text1"/>
          <w:sz w:val="27"/>
          <w:rtl/>
        </w:rPr>
        <w:t xml:space="preserve"> </w:t>
      </w:r>
      <w:r w:rsidRPr="000D3560">
        <w:rPr>
          <w:rFonts w:hint="cs"/>
          <w:color w:val="000000" w:themeColor="text1"/>
          <w:sz w:val="27"/>
          <w:rtl/>
        </w:rPr>
        <w:t>تم</w:t>
      </w:r>
      <w:r w:rsidRPr="000D3560">
        <w:rPr>
          <w:rFonts w:ascii="Times New Roman" w:hAnsi="Times New Roman" w:hint="cs"/>
          <w:color w:val="000000" w:themeColor="text1"/>
          <w:sz w:val="27"/>
          <w:rtl/>
        </w:rPr>
        <w:t>يي</w:t>
      </w:r>
      <w:r w:rsidRPr="000D3560">
        <w:rPr>
          <w:rFonts w:hint="cs"/>
          <w:color w:val="000000" w:themeColor="text1"/>
          <w:sz w:val="27"/>
          <w:rtl/>
        </w:rPr>
        <w:t>ز</w:t>
      </w:r>
      <w:r w:rsidRPr="000D3560">
        <w:rPr>
          <w:color w:val="000000" w:themeColor="text1"/>
          <w:sz w:val="27"/>
          <w:rtl/>
        </w:rPr>
        <w:t xml:space="preserve"> </w:t>
      </w:r>
      <w:r w:rsidRPr="000D3560">
        <w:rPr>
          <w:rFonts w:hint="cs"/>
          <w:color w:val="000000" w:themeColor="text1"/>
          <w:sz w:val="27"/>
          <w:rtl/>
        </w:rPr>
        <w:t>الحق</w:t>
      </w:r>
      <w:r w:rsidR="002163D2"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w:t>
      </w:r>
      <w:r w:rsidRPr="000D3560">
        <w:rPr>
          <w:rFonts w:hint="cs"/>
          <w:color w:val="000000" w:themeColor="text1"/>
          <w:sz w:val="27"/>
          <w:rtl/>
        </w:rPr>
        <w:t>الباطل</w:t>
      </w:r>
      <w:r w:rsidRPr="000D3560">
        <w:rPr>
          <w:color w:val="000000" w:themeColor="text1"/>
          <w:sz w:val="27"/>
          <w:rtl/>
        </w:rPr>
        <w:t xml:space="preserve">. </w:t>
      </w:r>
    </w:p>
    <w:p w:rsidR="00ED2E71" w:rsidRPr="000D3560" w:rsidRDefault="00ED2E71" w:rsidP="005B2473">
      <w:pPr>
        <w:suppressLineNumbers/>
        <w:spacing w:line="400" w:lineRule="exact"/>
        <w:rPr>
          <w:color w:val="000000" w:themeColor="text1"/>
          <w:sz w:val="27"/>
          <w:rtl/>
        </w:rPr>
      </w:pPr>
      <w:r w:rsidRPr="000D3560">
        <w:rPr>
          <w:b/>
          <w:bCs/>
          <w:color w:val="000000" w:themeColor="text1"/>
          <w:sz w:val="27"/>
          <w:rtl/>
        </w:rPr>
        <w:t xml:space="preserve">وقوع </w:t>
      </w:r>
      <w:r w:rsidRPr="000D3560">
        <w:rPr>
          <w:rFonts w:hint="cs"/>
          <w:b/>
          <w:bCs/>
          <w:color w:val="000000" w:themeColor="text1"/>
          <w:sz w:val="27"/>
          <w:rtl/>
        </w:rPr>
        <w:t>أ</w:t>
      </w:r>
      <w:r w:rsidRPr="000D3560">
        <w:rPr>
          <w:b/>
          <w:bCs/>
          <w:color w:val="000000" w:themeColor="text1"/>
          <w:sz w:val="27"/>
          <w:rtl/>
        </w:rPr>
        <w:t>حكام ت</w:t>
      </w:r>
      <w:r w:rsidRPr="000D3560">
        <w:rPr>
          <w:rFonts w:hint="cs"/>
          <w:b/>
          <w:bCs/>
          <w:color w:val="000000" w:themeColor="text1"/>
          <w:sz w:val="27"/>
          <w:rtl/>
        </w:rPr>
        <w:t>أ</w:t>
      </w:r>
      <w:r w:rsidRPr="000D3560">
        <w:rPr>
          <w:b/>
          <w:bCs/>
          <w:color w:val="000000" w:themeColor="text1"/>
          <w:sz w:val="27"/>
          <w:rtl/>
        </w:rPr>
        <w:t>سيسية بالفعل</w:t>
      </w:r>
      <w:r w:rsidR="002163D2" w:rsidRPr="000D3560">
        <w:rPr>
          <w:rFonts w:hint="cs"/>
          <w:color w:val="000000" w:themeColor="text1"/>
          <w:sz w:val="27"/>
          <w:rtl/>
        </w:rPr>
        <w:t>،</w:t>
      </w:r>
      <w:r w:rsidRPr="000D3560">
        <w:rPr>
          <w:color w:val="000000" w:themeColor="text1"/>
          <w:sz w:val="27"/>
          <w:rtl/>
        </w:rPr>
        <w:t xml:space="preserve"> سواء من رسول الله</w:t>
      </w:r>
      <w:r w:rsidR="00711462" w:rsidRPr="00711462">
        <w:rPr>
          <w:rFonts w:ascii="Mosawi" w:hAnsi="Mosawi" w:cs="Mosawi"/>
          <w:color w:val="000000" w:themeColor="text1"/>
          <w:sz w:val="24"/>
          <w:szCs w:val="24"/>
          <w:rtl/>
        </w:rPr>
        <w:t>‘</w:t>
      </w:r>
      <w:r w:rsidRPr="000D3560">
        <w:rPr>
          <w:color w:val="000000" w:themeColor="text1"/>
          <w:sz w:val="27"/>
          <w:rtl/>
        </w:rPr>
        <w:t xml:space="preserve"> </w:t>
      </w:r>
      <w:r w:rsidRPr="000D3560">
        <w:rPr>
          <w:rFonts w:hint="cs"/>
          <w:color w:val="000000" w:themeColor="text1"/>
          <w:sz w:val="27"/>
          <w:rtl/>
        </w:rPr>
        <w:t>أ</w:t>
      </w:r>
      <w:r w:rsidRPr="000D3560">
        <w:rPr>
          <w:color w:val="000000" w:themeColor="text1"/>
          <w:sz w:val="27"/>
          <w:rtl/>
        </w:rPr>
        <w:t xml:space="preserve">و من </w:t>
      </w:r>
      <w:r w:rsidR="002163D2" w:rsidRPr="000D3560">
        <w:rPr>
          <w:rFonts w:hint="cs"/>
          <w:color w:val="000000" w:themeColor="text1"/>
          <w:sz w:val="27"/>
          <w:rtl/>
        </w:rPr>
        <w:t>قبل</w:t>
      </w:r>
      <w:r w:rsidRPr="000D3560">
        <w:rPr>
          <w:color w:val="000000" w:themeColor="text1"/>
          <w:sz w:val="27"/>
          <w:rtl/>
        </w:rPr>
        <w:t xml:space="preserve"> ال</w:t>
      </w:r>
      <w:r w:rsidR="002163D2" w:rsidRPr="000D3560">
        <w:rPr>
          <w:rFonts w:hint="cs"/>
          <w:color w:val="000000" w:themeColor="text1"/>
          <w:sz w:val="27"/>
          <w:rtl/>
        </w:rPr>
        <w:t>أ</w:t>
      </w:r>
      <w:r w:rsidRPr="000D3560">
        <w:rPr>
          <w:color w:val="000000" w:themeColor="text1"/>
          <w:sz w:val="27"/>
          <w:rtl/>
        </w:rPr>
        <w:t>ئمة</w:t>
      </w:r>
      <w:r w:rsidR="004E0FC8" w:rsidRPr="004E0FC8">
        <w:rPr>
          <w:rFonts w:ascii="Mosawi" w:hAnsi="Mosawi" w:cs="Mosawi"/>
          <w:color w:val="000000" w:themeColor="text1"/>
          <w:sz w:val="24"/>
          <w:szCs w:val="24"/>
          <w:rtl/>
        </w:rPr>
        <w:t>^</w:t>
      </w:r>
      <w:r w:rsidR="002163D2" w:rsidRPr="000D3560">
        <w:rPr>
          <w:rFonts w:hint="cs"/>
          <w:color w:val="000000" w:themeColor="text1"/>
          <w:sz w:val="27"/>
          <w:rtl/>
        </w:rPr>
        <w:t>،</w:t>
      </w:r>
      <w:r w:rsidRPr="000D3560">
        <w:rPr>
          <w:color w:val="000000" w:themeColor="text1"/>
          <w:sz w:val="27"/>
          <w:rtl/>
        </w:rPr>
        <w:t xml:space="preserve"> كصحيحة محمد بن مسلم وزرارة</w:t>
      </w:r>
      <w:r w:rsidR="002163D2" w:rsidRPr="000D3560">
        <w:rPr>
          <w:rFonts w:hint="cs"/>
          <w:color w:val="000000" w:themeColor="text1"/>
          <w:sz w:val="27"/>
          <w:rtl/>
        </w:rPr>
        <w:t>،</w:t>
      </w:r>
      <w:r w:rsidRPr="000D3560">
        <w:rPr>
          <w:color w:val="000000" w:themeColor="text1"/>
          <w:sz w:val="27"/>
          <w:rtl/>
        </w:rPr>
        <w:t xml:space="preserve"> عنهما</w:t>
      </w:r>
      <w:r w:rsidR="00E70C68" w:rsidRPr="00E70C68">
        <w:rPr>
          <w:rFonts w:ascii="Lotus Linotype" w:hAnsi="Lotus Linotype" w:cs="Mosawi" w:hint="cs"/>
          <w:color w:val="000000" w:themeColor="text1"/>
          <w:sz w:val="24"/>
          <w:szCs w:val="24"/>
          <w:rtl/>
        </w:rPr>
        <w:t>’</w:t>
      </w:r>
      <w:r w:rsidRPr="000D3560">
        <w:rPr>
          <w:color w:val="000000" w:themeColor="text1"/>
          <w:sz w:val="27"/>
          <w:rtl/>
        </w:rPr>
        <w:t xml:space="preserve"> جميعا</w:t>
      </w:r>
      <w:r w:rsidR="002163D2" w:rsidRPr="000D3560">
        <w:rPr>
          <w:rFonts w:hint="cs"/>
          <w:color w:val="000000" w:themeColor="text1"/>
          <w:sz w:val="27"/>
          <w:rtl/>
        </w:rPr>
        <w:t xml:space="preserve">ً، </w:t>
      </w:r>
      <w:r w:rsidRPr="000D3560">
        <w:rPr>
          <w:color w:val="000000" w:themeColor="text1"/>
          <w:sz w:val="27"/>
          <w:rtl/>
        </w:rPr>
        <w:t xml:space="preserve">قالا: وضع </w:t>
      </w:r>
      <w:r w:rsidR="002163D2" w:rsidRPr="000D3560">
        <w:rPr>
          <w:rFonts w:hint="cs"/>
          <w:color w:val="000000" w:themeColor="text1"/>
          <w:sz w:val="27"/>
          <w:rtl/>
        </w:rPr>
        <w:t>أ</w:t>
      </w:r>
      <w:r w:rsidRPr="000D3560">
        <w:rPr>
          <w:color w:val="000000" w:themeColor="text1"/>
          <w:sz w:val="27"/>
          <w:rtl/>
        </w:rPr>
        <w:t>مير المؤمنين</w:t>
      </w:r>
      <w:r w:rsidR="00E70C68" w:rsidRPr="007F40FB">
        <w:rPr>
          <w:rFonts w:ascii="Lotus Linotype" w:hAnsi="Lotus Linotype" w:cs="Mosawi" w:hint="cs"/>
          <w:color w:val="000000" w:themeColor="text1"/>
          <w:sz w:val="24"/>
          <w:szCs w:val="24"/>
          <w:rtl/>
        </w:rPr>
        <w:t>×</w:t>
      </w:r>
      <w:r w:rsidRPr="000D3560">
        <w:rPr>
          <w:color w:val="000000" w:themeColor="text1"/>
          <w:sz w:val="27"/>
          <w:rtl/>
        </w:rPr>
        <w:t xml:space="preserve"> على الخيل العتاق الراعية في كل</w:t>
      </w:r>
      <w:r w:rsidR="002163D2" w:rsidRPr="000D3560">
        <w:rPr>
          <w:rFonts w:hint="cs"/>
          <w:color w:val="000000" w:themeColor="text1"/>
          <w:sz w:val="27"/>
          <w:rtl/>
        </w:rPr>
        <w:t>ّ</w:t>
      </w:r>
      <w:r w:rsidRPr="000D3560">
        <w:rPr>
          <w:color w:val="000000" w:themeColor="text1"/>
          <w:sz w:val="27"/>
          <w:rtl/>
        </w:rPr>
        <w:t xml:space="preserve"> فرس في كل</w:t>
      </w:r>
      <w:r w:rsidR="002163D2" w:rsidRPr="000D3560">
        <w:rPr>
          <w:rFonts w:hint="cs"/>
          <w:color w:val="000000" w:themeColor="text1"/>
          <w:sz w:val="27"/>
          <w:rtl/>
        </w:rPr>
        <w:t>ّ</w:t>
      </w:r>
      <w:r w:rsidRPr="000D3560">
        <w:rPr>
          <w:color w:val="000000" w:themeColor="text1"/>
          <w:sz w:val="27"/>
          <w:rtl/>
        </w:rPr>
        <w:t xml:space="preserve"> عام دينارين</w:t>
      </w:r>
      <w:r w:rsidR="002163D2" w:rsidRPr="000D3560">
        <w:rPr>
          <w:rFonts w:hint="cs"/>
          <w:color w:val="000000" w:themeColor="text1"/>
          <w:sz w:val="27"/>
          <w:rtl/>
        </w:rPr>
        <w:t>،</w:t>
      </w:r>
      <w:r w:rsidRPr="000D3560">
        <w:rPr>
          <w:color w:val="000000" w:themeColor="text1"/>
          <w:sz w:val="27"/>
          <w:rtl/>
        </w:rPr>
        <w:t xml:space="preserve"> وجعل على البراذين دينارا</w:t>
      </w:r>
      <w:r w:rsidR="002163D2" w:rsidRPr="000D3560">
        <w:rPr>
          <w:rFonts w:hint="cs"/>
          <w:color w:val="000000" w:themeColor="text1"/>
          <w:sz w:val="27"/>
          <w:rtl/>
        </w:rPr>
        <w:t>ً</w:t>
      </w:r>
      <w:r w:rsidRPr="000D3560">
        <w:rPr>
          <w:color w:val="000000" w:themeColor="text1"/>
          <w:sz w:val="27"/>
          <w:vertAlign w:val="superscript"/>
          <w:rtl/>
        </w:rPr>
        <w:t>(</w:t>
      </w:r>
      <w:r w:rsidRPr="000D3560">
        <w:rPr>
          <w:color w:val="000000" w:themeColor="text1"/>
          <w:sz w:val="27"/>
          <w:vertAlign w:val="superscript"/>
          <w:rtl/>
        </w:rPr>
        <w:endnoteReference w:id="408"/>
      </w:r>
      <w:r w:rsidRPr="000D3560">
        <w:rPr>
          <w:color w:val="000000" w:themeColor="text1"/>
          <w:sz w:val="27"/>
          <w:vertAlign w:val="superscript"/>
          <w:rtl/>
        </w:rPr>
        <w:t>)</w:t>
      </w:r>
      <w:r w:rsidR="002163D2" w:rsidRPr="000D3560">
        <w:rPr>
          <w:rFonts w:hint="cs"/>
          <w:color w:val="000000" w:themeColor="text1"/>
          <w:sz w:val="27"/>
          <w:rtl/>
        </w:rPr>
        <w:t>.</w:t>
      </w:r>
      <w:r w:rsidRPr="000D3560">
        <w:rPr>
          <w:color w:val="000000" w:themeColor="text1"/>
          <w:sz w:val="27"/>
          <w:rtl/>
        </w:rPr>
        <w:t xml:space="preserve"> و</w:t>
      </w:r>
      <w:r w:rsidR="002163D2" w:rsidRPr="000D3560">
        <w:rPr>
          <w:rFonts w:hint="cs"/>
          <w:color w:val="000000" w:themeColor="text1"/>
          <w:sz w:val="27"/>
          <w:rtl/>
        </w:rPr>
        <w:t>أ</w:t>
      </w:r>
      <w:r w:rsidRPr="000D3560">
        <w:rPr>
          <w:color w:val="000000" w:themeColor="text1"/>
          <w:sz w:val="27"/>
          <w:rtl/>
        </w:rPr>
        <w:t>نهم شرعوا للناس التخيير بين التقصير والتمام في المشاهد المشر</w:t>
      </w:r>
      <w:r w:rsidR="002163D2" w:rsidRPr="000D3560">
        <w:rPr>
          <w:rFonts w:hint="cs"/>
          <w:color w:val="000000" w:themeColor="text1"/>
          <w:sz w:val="27"/>
          <w:rtl/>
        </w:rPr>
        <w:t>َّ</w:t>
      </w:r>
      <w:r w:rsidRPr="000D3560">
        <w:rPr>
          <w:color w:val="000000" w:themeColor="text1"/>
          <w:sz w:val="27"/>
          <w:rtl/>
        </w:rPr>
        <w:t>فة</w:t>
      </w:r>
      <w:r w:rsidRPr="000D3560">
        <w:rPr>
          <w:color w:val="000000" w:themeColor="text1"/>
          <w:sz w:val="27"/>
          <w:vertAlign w:val="superscript"/>
          <w:rtl/>
        </w:rPr>
        <w:t>(</w:t>
      </w:r>
      <w:r w:rsidRPr="000D3560">
        <w:rPr>
          <w:color w:val="000000" w:themeColor="text1"/>
          <w:sz w:val="27"/>
          <w:vertAlign w:val="superscript"/>
          <w:rtl/>
        </w:rPr>
        <w:endnoteReference w:id="409"/>
      </w:r>
      <w:r w:rsidRPr="000D3560">
        <w:rPr>
          <w:color w:val="000000" w:themeColor="text1"/>
          <w:sz w:val="27"/>
          <w:vertAlign w:val="superscript"/>
          <w:rtl/>
        </w:rPr>
        <w:t>)</w:t>
      </w:r>
      <w:r w:rsidR="002163D2" w:rsidRPr="000D3560">
        <w:rPr>
          <w:rFonts w:hint="cs"/>
          <w:color w:val="000000" w:themeColor="text1"/>
          <w:sz w:val="27"/>
          <w:rtl/>
        </w:rPr>
        <w:t>،</w:t>
      </w:r>
      <w:r w:rsidRPr="000D3560">
        <w:rPr>
          <w:rFonts w:hint="cs"/>
          <w:color w:val="000000" w:themeColor="text1"/>
          <w:sz w:val="27"/>
          <w:rtl/>
        </w:rPr>
        <w:t xml:space="preserve"> </w:t>
      </w:r>
      <w:r w:rsidRPr="000D3560">
        <w:rPr>
          <w:color w:val="000000" w:themeColor="text1"/>
          <w:sz w:val="27"/>
          <w:rtl/>
        </w:rPr>
        <w:t>وشرعوا الخمس في غير الغنائم</w:t>
      </w:r>
      <w:r w:rsidR="002163D2" w:rsidRPr="000D3560">
        <w:rPr>
          <w:rFonts w:hint="cs"/>
          <w:color w:val="000000" w:themeColor="text1"/>
          <w:sz w:val="27"/>
          <w:rtl/>
        </w:rPr>
        <w:t>،</w:t>
      </w:r>
      <w:r w:rsidRPr="000D3560">
        <w:rPr>
          <w:color w:val="000000" w:themeColor="text1"/>
          <w:sz w:val="27"/>
          <w:rtl/>
        </w:rPr>
        <w:t xml:space="preserve"> و.... </w:t>
      </w:r>
    </w:p>
    <w:p w:rsidR="00ED2E71" w:rsidRPr="000D3560" w:rsidRDefault="00ED2E71" w:rsidP="00A05D8B">
      <w:pPr>
        <w:suppressLineNumbers/>
        <w:spacing w:line="400" w:lineRule="exact"/>
        <w:rPr>
          <w:color w:val="000000" w:themeColor="text1"/>
          <w:sz w:val="27"/>
          <w:rtl/>
        </w:rPr>
      </w:pPr>
      <w:r w:rsidRPr="000D3560">
        <w:rPr>
          <w:rFonts w:hint="cs"/>
          <w:b/>
          <w:bCs/>
          <w:color w:val="000000" w:themeColor="text1"/>
          <w:sz w:val="27"/>
          <w:rtl/>
        </w:rPr>
        <w:t xml:space="preserve">مجموعة من </w:t>
      </w:r>
      <w:r w:rsidRPr="000D3560">
        <w:rPr>
          <w:b/>
          <w:bCs/>
          <w:color w:val="000000" w:themeColor="text1"/>
          <w:sz w:val="27"/>
          <w:rtl/>
        </w:rPr>
        <w:t>الرو</w:t>
      </w:r>
      <w:r w:rsidR="002163D2" w:rsidRPr="000D3560">
        <w:rPr>
          <w:rFonts w:hint="cs"/>
          <w:b/>
          <w:bCs/>
          <w:color w:val="000000" w:themeColor="text1"/>
          <w:sz w:val="27"/>
          <w:rtl/>
        </w:rPr>
        <w:t>ا</w:t>
      </w:r>
      <w:r w:rsidRPr="000D3560">
        <w:rPr>
          <w:b/>
          <w:bCs/>
          <w:color w:val="000000" w:themeColor="text1"/>
          <w:sz w:val="27"/>
          <w:rtl/>
        </w:rPr>
        <w:t>يات</w:t>
      </w:r>
      <w:r w:rsidR="002163D2" w:rsidRPr="000D3560">
        <w:rPr>
          <w:rFonts w:hint="cs"/>
          <w:color w:val="000000" w:themeColor="text1"/>
          <w:sz w:val="27"/>
          <w:rtl/>
        </w:rPr>
        <w:t>:</w:t>
      </w:r>
      <w:r w:rsidRPr="000D3560">
        <w:rPr>
          <w:color w:val="000000" w:themeColor="text1"/>
          <w:sz w:val="27"/>
          <w:rtl/>
        </w:rPr>
        <w:t xml:space="preserve"> </w:t>
      </w:r>
      <w:r w:rsidR="00A05D8B">
        <w:rPr>
          <w:rFonts w:hint="cs"/>
          <w:color w:val="000000" w:themeColor="text1"/>
          <w:sz w:val="27"/>
          <w:rtl/>
        </w:rPr>
        <w:t>وهي</w:t>
      </w:r>
      <w:r w:rsidRPr="000D3560">
        <w:rPr>
          <w:color w:val="000000" w:themeColor="text1"/>
          <w:sz w:val="27"/>
          <w:rtl/>
        </w:rPr>
        <w:t xml:space="preserve"> تتحدث عن التفويض لهم في التشريع </w:t>
      </w:r>
      <w:r w:rsidRPr="000D3560">
        <w:rPr>
          <w:rFonts w:hint="cs"/>
          <w:color w:val="000000" w:themeColor="text1"/>
          <w:sz w:val="27"/>
          <w:rtl/>
        </w:rPr>
        <w:t xml:space="preserve">ـ </w:t>
      </w:r>
      <w:r w:rsidRPr="000D3560">
        <w:rPr>
          <w:color w:val="000000" w:themeColor="text1"/>
          <w:sz w:val="27"/>
          <w:rtl/>
        </w:rPr>
        <w:t xml:space="preserve">رغم ضعف </w:t>
      </w:r>
      <w:r w:rsidRPr="000D3560">
        <w:rPr>
          <w:color w:val="000000" w:themeColor="text1"/>
          <w:sz w:val="27"/>
          <w:rtl/>
        </w:rPr>
        <w:lastRenderedPageBreak/>
        <w:t>سندها</w:t>
      </w:r>
      <w:r w:rsidRPr="000D3560">
        <w:rPr>
          <w:color w:val="000000" w:themeColor="text1"/>
          <w:sz w:val="27"/>
          <w:vertAlign w:val="superscript"/>
          <w:rtl/>
        </w:rPr>
        <w:t>(</w:t>
      </w:r>
      <w:r w:rsidRPr="000D3560">
        <w:rPr>
          <w:rStyle w:val="af9"/>
          <w:color w:val="000000" w:themeColor="text1"/>
          <w:sz w:val="27"/>
          <w:rtl/>
        </w:rPr>
        <w:endnoteReference w:id="410"/>
      </w:r>
      <w:r w:rsidRPr="000D3560">
        <w:rPr>
          <w:color w:val="000000" w:themeColor="text1"/>
          <w:sz w:val="27"/>
          <w:vertAlign w:val="superscript"/>
          <w:rtl/>
        </w:rPr>
        <w:t>)</w:t>
      </w:r>
      <w:r w:rsidRPr="000D3560">
        <w:rPr>
          <w:rFonts w:hint="cs"/>
          <w:color w:val="000000" w:themeColor="text1"/>
          <w:sz w:val="27"/>
          <w:rtl/>
        </w:rPr>
        <w:t xml:space="preserve"> ـ</w:t>
      </w:r>
      <w:r w:rsidR="00AA3D2E" w:rsidRPr="000D3560">
        <w:rPr>
          <w:rFonts w:hint="cs"/>
          <w:color w:val="000000" w:themeColor="text1"/>
          <w:sz w:val="27"/>
          <w:rtl/>
        </w:rPr>
        <w:t>،</w:t>
      </w:r>
      <w:r w:rsidRPr="000D3560">
        <w:rPr>
          <w:rFonts w:hint="cs"/>
          <w:color w:val="000000" w:themeColor="text1"/>
          <w:sz w:val="27"/>
          <w:rtl/>
        </w:rPr>
        <w:t xml:space="preserve"> </w:t>
      </w:r>
      <w:r w:rsidR="005402B9">
        <w:rPr>
          <w:rFonts w:hint="cs"/>
          <w:color w:val="000000" w:themeColor="text1"/>
          <w:sz w:val="27"/>
          <w:rtl/>
        </w:rPr>
        <w:t>و</w:t>
      </w:r>
      <w:r w:rsidRPr="000D3560">
        <w:rPr>
          <w:color w:val="000000" w:themeColor="text1"/>
          <w:sz w:val="27"/>
          <w:rtl/>
        </w:rPr>
        <w:t>ت</w:t>
      </w:r>
      <w:r w:rsidR="00AA3D2E" w:rsidRPr="000D3560">
        <w:rPr>
          <w:rFonts w:hint="cs"/>
          <w:color w:val="000000" w:themeColor="text1"/>
          <w:sz w:val="27"/>
          <w:rtl/>
        </w:rPr>
        <w:t>ُ</w:t>
      </w:r>
      <w:r w:rsidRPr="000D3560">
        <w:rPr>
          <w:color w:val="000000" w:themeColor="text1"/>
          <w:sz w:val="27"/>
          <w:rtl/>
        </w:rPr>
        <w:t>ع</w:t>
      </w:r>
      <w:r w:rsidR="00AA3D2E" w:rsidRPr="000D3560">
        <w:rPr>
          <w:rFonts w:hint="cs"/>
          <w:color w:val="000000" w:themeColor="text1"/>
          <w:sz w:val="27"/>
          <w:rtl/>
        </w:rPr>
        <w:t>َ</w:t>
      </w:r>
      <w:r w:rsidRPr="000D3560">
        <w:rPr>
          <w:color w:val="000000" w:themeColor="text1"/>
          <w:sz w:val="27"/>
          <w:rtl/>
        </w:rPr>
        <w:t>د</w:t>
      </w:r>
      <w:r w:rsidR="00AA3D2E" w:rsidRPr="000D3560">
        <w:rPr>
          <w:rFonts w:hint="cs"/>
          <w:color w:val="000000" w:themeColor="text1"/>
          <w:sz w:val="27"/>
          <w:rtl/>
        </w:rPr>
        <w:t>ّ</w:t>
      </w:r>
      <w:r w:rsidRPr="000D3560">
        <w:rPr>
          <w:color w:val="000000" w:themeColor="text1"/>
          <w:sz w:val="27"/>
          <w:rtl/>
        </w:rPr>
        <w:t xml:space="preserve"> شاهدا</w:t>
      </w:r>
      <w:r w:rsidR="00AA3D2E" w:rsidRPr="000D3560">
        <w:rPr>
          <w:rFonts w:hint="cs"/>
          <w:color w:val="000000" w:themeColor="text1"/>
          <w:sz w:val="27"/>
          <w:rtl/>
        </w:rPr>
        <w:t>ً</w:t>
      </w:r>
      <w:r w:rsidRPr="000D3560">
        <w:rPr>
          <w:color w:val="000000" w:themeColor="text1"/>
          <w:sz w:val="27"/>
          <w:rtl/>
        </w:rPr>
        <w:t xml:space="preserve"> على تفويض التشريع الت</w:t>
      </w:r>
      <w:r w:rsidRPr="000D3560">
        <w:rPr>
          <w:rFonts w:hint="cs"/>
          <w:color w:val="000000" w:themeColor="text1"/>
          <w:sz w:val="27"/>
          <w:rtl/>
        </w:rPr>
        <w:t>أ</w:t>
      </w:r>
      <w:r w:rsidRPr="000D3560">
        <w:rPr>
          <w:color w:val="000000" w:themeColor="text1"/>
          <w:sz w:val="27"/>
          <w:rtl/>
        </w:rPr>
        <w:t>سيسي لهم</w:t>
      </w:r>
      <w:r w:rsidR="00AA3D2E" w:rsidRPr="000D3560">
        <w:rPr>
          <w:rFonts w:hint="cs"/>
          <w:color w:val="000000" w:themeColor="text1"/>
          <w:sz w:val="27"/>
          <w:rtl/>
        </w:rPr>
        <w:t>؛</w:t>
      </w:r>
      <w:r w:rsidRPr="000D3560">
        <w:rPr>
          <w:color w:val="000000" w:themeColor="text1"/>
          <w:sz w:val="27"/>
          <w:rtl/>
        </w:rPr>
        <w:t xml:space="preserve"> ل</w:t>
      </w:r>
      <w:r w:rsidRPr="000D3560">
        <w:rPr>
          <w:rFonts w:hint="cs"/>
          <w:color w:val="000000" w:themeColor="text1"/>
          <w:sz w:val="27"/>
          <w:rtl/>
        </w:rPr>
        <w:t>أ</w:t>
      </w:r>
      <w:r w:rsidRPr="000D3560">
        <w:rPr>
          <w:color w:val="000000" w:themeColor="text1"/>
          <w:sz w:val="27"/>
          <w:rtl/>
        </w:rPr>
        <w:t>ن انعقاد التواتر بلفظ صريح ليس شرطا</w:t>
      </w:r>
      <w:r w:rsidR="00AA3D2E" w:rsidRPr="000D3560">
        <w:rPr>
          <w:rFonts w:hint="cs"/>
          <w:color w:val="000000" w:themeColor="text1"/>
          <w:sz w:val="27"/>
          <w:rtl/>
        </w:rPr>
        <w:t>ً</w:t>
      </w:r>
      <w:r w:rsidRPr="000D3560">
        <w:rPr>
          <w:color w:val="000000" w:themeColor="text1"/>
          <w:sz w:val="27"/>
          <w:rtl/>
        </w:rPr>
        <w:t xml:space="preserve"> في الشاهد. نعم</w:t>
      </w:r>
      <w:r w:rsidR="00AA3D2E" w:rsidRPr="000D3560">
        <w:rPr>
          <w:rFonts w:hint="cs"/>
          <w:color w:val="000000" w:themeColor="text1"/>
          <w:sz w:val="27"/>
          <w:rtl/>
        </w:rPr>
        <w:t>،</w:t>
      </w:r>
      <w:r w:rsidRPr="000D3560">
        <w:rPr>
          <w:color w:val="000000" w:themeColor="text1"/>
          <w:sz w:val="27"/>
          <w:rtl/>
        </w:rPr>
        <w:t xml:space="preserve"> م</w:t>
      </w:r>
      <w:r w:rsidR="00AA3D2E" w:rsidRPr="000D3560">
        <w:rPr>
          <w:rFonts w:hint="cs"/>
          <w:color w:val="000000" w:themeColor="text1"/>
          <w:sz w:val="27"/>
          <w:rtl/>
        </w:rPr>
        <w:t>َ</w:t>
      </w:r>
      <w:r w:rsidRPr="000D3560">
        <w:rPr>
          <w:color w:val="000000" w:themeColor="text1"/>
          <w:sz w:val="27"/>
          <w:rtl/>
        </w:rPr>
        <w:t>ن</w:t>
      </w:r>
      <w:r w:rsidR="00AA3D2E" w:rsidRPr="000D3560">
        <w:rPr>
          <w:rFonts w:hint="cs"/>
          <w:color w:val="000000" w:themeColor="text1"/>
          <w:sz w:val="27"/>
          <w:rtl/>
        </w:rPr>
        <w:t>ْ</w:t>
      </w:r>
      <w:r w:rsidRPr="000D3560">
        <w:rPr>
          <w:color w:val="000000" w:themeColor="text1"/>
          <w:sz w:val="27"/>
          <w:rtl/>
        </w:rPr>
        <w:t xml:space="preserve"> لا يقول بحج</w:t>
      </w:r>
      <w:r w:rsidR="00AA3D2E" w:rsidRPr="000D3560">
        <w:rPr>
          <w:rFonts w:hint="cs"/>
          <w:color w:val="000000" w:themeColor="text1"/>
          <w:sz w:val="27"/>
          <w:rtl/>
        </w:rPr>
        <w:t>ّ</w:t>
      </w:r>
      <w:r w:rsidRPr="000D3560">
        <w:rPr>
          <w:color w:val="000000" w:themeColor="text1"/>
          <w:sz w:val="27"/>
          <w:rtl/>
        </w:rPr>
        <w:t>ية خبر ال</w:t>
      </w:r>
      <w:r w:rsidRPr="000D3560">
        <w:rPr>
          <w:rFonts w:hint="cs"/>
          <w:color w:val="000000" w:themeColor="text1"/>
          <w:sz w:val="27"/>
          <w:rtl/>
        </w:rPr>
        <w:t>آ</w:t>
      </w:r>
      <w:r w:rsidRPr="000D3560">
        <w:rPr>
          <w:color w:val="000000" w:themeColor="text1"/>
          <w:sz w:val="27"/>
          <w:rtl/>
        </w:rPr>
        <w:t>حاد هذه الروايات تخالف مبناه جملة</w:t>
      </w:r>
      <w:r w:rsidR="00AA3D2E" w:rsidRPr="000D3560">
        <w:rPr>
          <w:rFonts w:hint="cs"/>
          <w:color w:val="000000" w:themeColor="text1"/>
          <w:sz w:val="27"/>
          <w:rtl/>
        </w:rPr>
        <w:t>ً</w:t>
      </w:r>
      <w:r w:rsidRPr="000D3560">
        <w:rPr>
          <w:color w:val="000000" w:themeColor="text1"/>
          <w:sz w:val="27"/>
          <w:rtl/>
        </w:rPr>
        <w:t xml:space="preserve"> وتفصيلا</w:t>
      </w:r>
      <w:r w:rsidR="00AA3D2E" w:rsidRPr="000D3560">
        <w:rPr>
          <w:rFonts w:hint="cs"/>
          <w:color w:val="000000" w:themeColor="text1"/>
          <w:sz w:val="27"/>
          <w:rtl/>
        </w:rPr>
        <w:t>ً،</w:t>
      </w:r>
      <w:r w:rsidRPr="000D3560">
        <w:rPr>
          <w:color w:val="000000" w:themeColor="text1"/>
          <w:sz w:val="27"/>
          <w:rtl/>
        </w:rPr>
        <w:t xml:space="preserve"> لكن</w:t>
      </w:r>
      <w:r w:rsidR="00AA3D2E" w:rsidRPr="000D3560">
        <w:rPr>
          <w:rFonts w:hint="cs"/>
          <w:color w:val="000000" w:themeColor="text1"/>
          <w:sz w:val="27"/>
          <w:rtl/>
        </w:rPr>
        <w:t>ّ</w:t>
      </w:r>
      <w:r w:rsidRPr="000D3560">
        <w:rPr>
          <w:color w:val="000000" w:themeColor="text1"/>
          <w:sz w:val="27"/>
          <w:rtl/>
        </w:rPr>
        <w:t xml:space="preserve"> الواقع اليوم </w:t>
      </w:r>
      <w:r w:rsidRPr="000D3560">
        <w:rPr>
          <w:rFonts w:hint="cs"/>
          <w:color w:val="000000" w:themeColor="text1"/>
          <w:sz w:val="27"/>
          <w:rtl/>
        </w:rPr>
        <w:t>أ</w:t>
      </w:r>
      <w:r w:rsidRPr="000D3560">
        <w:rPr>
          <w:color w:val="000000" w:themeColor="text1"/>
          <w:sz w:val="27"/>
          <w:rtl/>
        </w:rPr>
        <w:t xml:space="preserve">ن لا </w:t>
      </w:r>
      <w:r w:rsidRPr="000D3560">
        <w:rPr>
          <w:rFonts w:hint="cs"/>
          <w:color w:val="000000" w:themeColor="text1"/>
          <w:sz w:val="27"/>
          <w:rtl/>
        </w:rPr>
        <w:t>أ</w:t>
      </w:r>
      <w:r w:rsidRPr="000D3560">
        <w:rPr>
          <w:color w:val="000000" w:themeColor="text1"/>
          <w:sz w:val="27"/>
          <w:rtl/>
        </w:rPr>
        <w:t>حد يقول بعدم حج</w:t>
      </w:r>
      <w:r w:rsidR="00AA3D2E" w:rsidRPr="000D3560">
        <w:rPr>
          <w:rFonts w:hint="cs"/>
          <w:color w:val="000000" w:themeColor="text1"/>
          <w:sz w:val="27"/>
          <w:rtl/>
        </w:rPr>
        <w:t>ّ</w:t>
      </w:r>
      <w:r w:rsidRPr="000D3560">
        <w:rPr>
          <w:color w:val="000000" w:themeColor="text1"/>
          <w:sz w:val="27"/>
          <w:rtl/>
        </w:rPr>
        <w:t xml:space="preserve">ية </w:t>
      </w:r>
      <w:r w:rsidR="00AA3D2E" w:rsidRPr="000D3560">
        <w:rPr>
          <w:rFonts w:hint="cs"/>
          <w:color w:val="000000" w:themeColor="text1"/>
          <w:sz w:val="27"/>
          <w:rtl/>
        </w:rPr>
        <w:t xml:space="preserve">خبر </w:t>
      </w:r>
      <w:r w:rsidRPr="000D3560">
        <w:rPr>
          <w:color w:val="000000" w:themeColor="text1"/>
          <w:sz w:val="27"/>
          <w:rtl/>
        </w:rPr>
        <w:t>ال</w:t>
      </w:r>
      <w:r w:rsidRPr="000D3560">
        <w:rPr>
          <w:rFonts w:hint="cs"/>
          <w:color w:val="000000" w:themeColor="text1"/>
          <w:sz w:val="27"/>
          <w:rtl/>
        </w:rPr>
        <w:t>آ</w:t>
      </w:r>
      <w:r w:rsidRPr="000D3560">
        <w:rPr>
          <w:color w:val="000000" w:themeColor="text1"/>
          <w:sz w:val="27"/>
          <w:rtl/>
        </w:rPr>
        <w:t>حاد</w:t>
      </w:r>
      <w:r w:rsidR="00AA3D2E" w:rsidRPr="000D3560">
        <w:rPr>
          <w:rFonts w:hint="cs"/>
          <w:color w:val="000000" w:themeColor="text1"/>
          <w:sz w:val="27"/>
          <w:rtl/>
        </w:rPr>
        <w:t>،</w:t>
      </w:r>
      <w:r w:rsidRPr="000D3560">
        <w:rPr>
          <w:color w:val="000000" w:themeColor="text1"/>
          <w:sz w:val="27"/>
          <w:rtl/>
        </w:rPr>
        <w:t xml:space="preserve"> فخرج اعتراضهم تخص</w:t>
      </w:r>
      <w:r w:rsidR="00AA3D2E" w:rsidRPr="000D3560">
        <w:rPr>
          <w:rFonts w:hint="cs"/>
          <w:color w:val="000000" w:themeColor="text1"/>
          <w:sz w:val="27"/>
          <w:rtl/>
        </w:rPr>
        <w:t>ُّ</w:t>
      </w:r>
      <w:r w:rsidRPr="000D3560">
        <w:rPr>
          <w:color w:val="000000" w:themeColor="text1"/>
          <w:sz w:val="27"/>
          <w:rtl/>
        </w:rPr>
        <w:t>صا</w:t>
      </w:r>
      <w:r w:rsidRPr="000D3560">
        <w:rPr>
          <w:rFonts w:hint="cs"/>
          <w:color w:val="000000" w:themeColor="text1"/>
          <w:sz w:val="27"/>
          <w:rtl/>
        </w:rPr>
        <w:t xml:space="preserve">ً. </w:t>
      </w:r>
    </w:p>
    <w:p w:rsidR="00ED2E71" w:rsidRPr="000D3560" w:rsidRDefault="00ED2E71" w:rsidP="005B2473">
      <w:pPr>
        <w:suppressLineNumbers/>
        <w:spacing w:line="400" w:lineRule="exact"/>
        <w:rPr>
          <w:color w:val="000000" w:themeColor="text1"/>
          <w:sz w:val="27"/>
          <w:rtl/>
        </w:rPr>
      </w:pPr>
      <w:r w:rsidRPr="000D3560">
        <w:rPr>
          <w:color w:val="000000" w:themeColor="text1"/>
          <w:sz w:val="27"/>
          <w:rtl/>
        </w:rPr>
        <w:t>ثم هنا مسألة</w:t>
      </w:r>
      <w:r w:rsidR="00AA3D2E" w:rsidRPr="000D3560">
        <w:rPr>
          <w:rFonts w:hint="cs"/>
          <w:color w:val="000000" w:themeColor="text1"/>
          <w:sz w:val="27"/>
          <w:rtl/>
        </w:rPr>
        <w:t>ٌ</w:t>
      </w:r>
      <w:r w:rsidRPr="000D3560">
        <w:rPr>
          <w:color w:val="000000" w:themeColor="text1"/>
          <w:sz w:val="27"/>
          <w:rtl/>
        </w:rPr>
        <w:t xml:space="preserve"> سارية في علم ال</w:t>
      </w:r>
      <w:r w:rsidR="00AA3D2E" w:rsidRPr="000D3560">
        <w:rPr>
          <w:rFonts w:hint="cs"/>
          <w:color w:val="000000" w:themeColor="text1"/>
          <w:sz w:val="27"/>
          <w:rtl/>
        </w:rPr>
        <w:t>أ</w:t>
      </w:r>
      <w:r w:rsidRPr="000D3560">
        <w:rPr>
          <w:color w:val="000000" w:themeColor="text1"/>
          <w:sz w:val="27"/>
          <w:rtl/>
        </w:rPr>
        <w:t xml:space="preserve">صول: </w:t>
      </w:r>
      <w:r w:rsidR="00AA3D2E" w:rsidRPr="000D3560">
        <w:rPr>
          <w:rFonts w:hint="cs"/>
          <w:color w:val="000000" w:themeColor="text1"/>
          <w:sz w:val="27"/>
          <w:rtl/>
        </w:rPr>
        <w:t>إ</w:t>
      </w:r>
      <w:r w:rsidRPr="000D3560">
        <w:rPr>
          <w:color w:val="000000" w:themeColor="text1"/>
          <w:sz w:val="27"/>
          <w:rtl/>
        </w:rPr>
        <w:t>ن ال</w:t>
      </w:r>
      <w:r w:rsidR="00AA3D2E" w:rsidRPr="000D3560">
        <w:rPr>
          <w:rFonts w:hint="cs"/>
          <w:color w:val="000000" w:themeColor="text1"/>
          <w:sz w:val="27"/>
          <w:rtl/>
        </w:rPr>
        <w:t>أ</w:t>
      </w:r>
      <w:r w:rsidRPr="000D3560">
        <w:rPr>
          <w:color w:val="000000" w:themeColor="text1"/>
          <w:sz w:val="27"/>
          <w:rtl/>
        </w:rPr>
        <w:t>حكام ال</w:t>
      </w:r>
      <w:r w:rsidR="00AA3D2E" w:rsidRPr="000D3560">
        <w:rPr>
          <w:rFonts w:hint="cs"/>
          <w:color w:val="000000" w:themeColor="text1"/>
          <w:sz w:val="27"/>
          <w:rtl/>
        </w:rPr>
        <w:t>إ</w:t>
      </w:r>
      <w:r w:rsidRPr="000D3560">
        <w:rPr>
          <w:color w:val="000000" w:themeColor="text1"/>
          <w:sz w:val="27"/>
          <w:rtl/>
        </w:rPr>
        <w:t>مضائية تثبت حج</w:t>
      </w:r>
      <w:r w:rsidR="00AA3D2E" w:rsidRPr="000D3560">
        <w:rPr>
          <w:rFonts w:hint="cs"/>
          <w:color w:val="000000" w:themeColor="text1"/>
          <w:sz w:val="27"/>
          <w:rtl/>
        </w:rPr>
        <w:t>ّ</w:t>
      </w:r>
      <w:r w:rsidRPr="000D3560">
        <w:rPr>
          <w:color w:val="000000" w:themeColor="text1"/>
          <w:sz w:val="27"/>
          <w:rtl/>
        </w:rPr>
        <w:t xml:space="preserve">يتها من </w:t>
      </w:r>
      <w:r w:rsidR="00AA3D2E" w:rsidRPr="000D3560">
        <w:rPr>
          <w:rFonts w:hint="cs"/>
          <w:color w:val="000000" w:themeColor="text1"/>
          <w:sz w:val="27"/>
          <w:rtl/>
        </w:rPr>
        <w:t>إ</w:t>
      </w:r>
      <w:r w:rsidRPr="000D3560">
        <w:rPr>
          <w:color w:val="000000" w:themeColor="text1"/>
          <w:sz w:val="27"/>
          <w:rtl/>
        </w:rPr>
        <w:t>مضاء النبي ال</w:t>
      </w:r>
      <w:r w:rsidR="00AA3D2E" w:rsidRPr="000D3560">
        <w:rPr>
          <w:rFonts w:hint="cs"/>
          <w:color w:val="000000" w:themeColor="text1"/>
          <w:sz w:val="27"/>
          <w:rtl/>
        </w:rPr>
        <w:t>أ</w:t>
      </w:r>
      <w:r w:rsidRPr="000D3560">
        <w:rPr>
          <w:color w:val="000000" w:themeColor="text1"/>
          <w:sz w:val="27"/>
          <w:rtl/>
        </w:rPr>
        <w:t>كرم</w:t>
      </w:r>
      <w:r w:rsidR="00711462" w:rsidRPr="00711462">
        <w:rPr>
          <w:rFonts w:ascii="Mosawi" w:hAnsi="Mosawi" w:cs="Mosawi"/>
          <w:color w:val="000000" w:themeColor="text1"/>
          <w:sz w:val="24"/>
          <w:szCs w:val="24"/>
          <w:rtl/>
        </w:rPr>
        <w:t>‘</w:t>
      </w:r>
      <w:r w:rsidRPr="000D3560">
        <w:rPr>
          <w:color w:val="000000" w:themeColor="text1"/>
          <w:sz w:val="27"/>
          <w:rtl/>
        </w:rPr>
        <w:t xml:space="preserve"> وال</w:t>
      </w:r>
      <w:r w:rsidR="00AA3D2E" w:rsidRPr="000D3560">
        <w:rPr>
          <w:rFonts w:hint="cs"/>
          <w:color w:val="000000" w:themeColor="text1"/>
          <w:sz w:val="27"/>
          <w:rtl/>
        </w:rPr>
        <w:t>أ</w:t>
      </w:r>
      <w:r w:rsidRPr="000D3560">
        <w:rPr>
          <w:color w:val="000000" w:themeColor="text1"/>
          <w:sz w:val="27"/>
          <w:rtl/>
        </w:rPr>
        <w:t>ئمة</w:t>
      </w:r>
      <w:r w:rsidR="004E0FC8" w:rsidRPr="004E0FC8">
        <w:rPr>
          <w:rFonts w:ascii="Mosawi" w:hAnsi="Mosawi" w:cs="Mosawi"/>
          <w:color w:val="000000" w:themeColor="text1"/>
          <w:sz w:val="24"/>
          <w:szCs w:val="24"/>
          <w:rtl/>
        </w:rPr>
        <w:t>^</w:t>
      </w:r>
      <w:r w:rsidR="00AA3D2E" w:rsidRPr="000D3560">
        <w:rPr>
          <w:rFonts w:hint="cs"/>
          <w:color w:val="000000" w:themeColor="text1"/>
          <w:sz w:val="27"/>
          <w:rtl/>
        </w:rPr>
        <w:t xml:space="preserve">. </w:t>
      </w:r>
      <w:r w:rsidRPr="000D3560">
        <w:rPr>
          <w:color w:val="000000" w:themeColor="text1"/>
          <w:sz w:val="27"/>
          <w:rtl/>
        </w:rPr>
        <w:t>ونحن نتس</w:t>
      </w:r>
      <w:r w:rsidR="00AA3D2E" w:rsidRPr="000D3560">
        <w:rPr>
          <w:rFonts w:hint="cs"/>
          <w:color w:val="000000" w:themeColor="text1"/>
          <w:sz w:val="27"/>
          <w:rtl/>
        </w:rPr>
        <w:t>اء</w:t>
      </w:r>
      <w:r w:rsidRPr="000D3560">
        <w:rPr>
          <w:color w:val="000000" w:themeColor="text1"/>
          <w:sz w:val="27"/>
          <w:rtl/>
        </w:rPr>
        <w:t>ل</w:t>
      </w:r>
      <w:r w:rsidR="00AA3D2E" w:rsidRPr="000D3560">
        <w:rPr>
          <w:rFonts w:hint="cs"/>
          <w:color w:val="000000" w:themeColor="text1"/>
          <w:sz w:val="27"/>
          <w:rtl/>
        </w:rPr>
        <w:t>:</w:t>
      </w:r>
      <w:r w:rsidRPr="000D3560">
        <w:rPr>
          <w:color w:val="000000" w:themeColor="text1"/>
          <w:sz w:val="27"/>
          <w:rtl/>
        </w:rPr>
        <w:t xml:space="preserve"> هذا ال</w:t>
      </w:r>
      <w:r w:rsidR="00AA3D2E" w:rsidRPr="000D3560">
        <w:rPr>
          <w:rFonts w:hint="cs"/>
          <w:color w:val="000000" w:themeColor="text1"/>
          <w:sz w:val="27"/>
          <w:rtl/>
        </w:rPr>
        <w:t>إ</w:t>
      </w:r>
      <w:r w:rsidRPr="000D3560">
        <w:rPr>
          <w:color w:val="000000" w:themeColor="text1"/>
          <w:sz w:val="27"/>
          <w:rtl/>
        </w:rPr>
        <w:t>مضاء ما هو الملاك فيه</w:t>
      </w:r>
      <w:r w:rsidR="00AA3D2E" w:rsidRPr="000D3560">
        <w:rPr>
          <w:rFonts w:hint="cs"/>
          <w:color w:val="000000" w:themeColor="text1"/>
          <w:sz w:val="27"/>
          <w:rtl/>
        </w:rPr>
        <w:t>،</w:t>
      </w:r>
      <w:r w:rsidRPr="000D3560">
        <w:rPr>
          <w:color w:val="000000" w:themeColor="text1"/>
          <w:sz w:val="27"/>
          <w:rtl/>
        </w:rPr>
        <w:t xml:space="preserve"> </w:t>
      </w:r>
      <w:r w:rsidR="00AA3D2E" w:rsidRPr="000D3560">
        <w:rPr>
          <w:rFonts w:hint="cs"/>
          <w:color w:val="000000" w:themeColor="text1"/>
          <w:sz w:val="27"/>
          <w:rtl/>
        </w:rPr>
        <w:t>إ</w:t>
      </w:r>
      <w:r w:rsidRPr="000D3560">
        <w:rPr>
          <w:color w:val="000000" w:themeColor="text1"/>
          <w:sz w:val="27"/>
          <w:rtl/>
        </w:rPr>
        <w:t>ذا لم يكن إلا</w:t>
      </w:r>
      <w:r w:rsidR="00AA3D2E" w:rsidRPr="000D3560">
        <w:rPr>
          <w:rFonts w:hint="cs"/>
          <w:color w:val="000000" w:themeColor="text1"/>
          <w:sz w:val="27"/>
          <w:rtl/>
        </w:rPr>
        <w:t>ّ</w:t>
      </w:r>
      <w:r w:rsidRPr="000D3560">
        <w:rPr>
          <w:color w:val="000000" w:themeColor="text1"/>
          <w:sz w:val="27"/>
          <w:rtl/>
        </w:rPr>
        <w:t xml:space="preserve"> الأحق</w:t>
      </w:r>
      <w:r w:rsidR="00AA3D2E" w:rsidRPr="000D3560">
        <w:rPr>
          <w:rFonts w:hint="cs"/>
          <w:color w:val="000000" w:themeColor="text1"/>
          <w:sz w:val="27"/>
          <w:rtl/>
        </w:rPr>
        <w:t>ّ</w:t>
      </w:r>
      <w:r w:rsidRPr="000D3560">
        <w:rPr>
          <w:color w:val="000000" w:themeColor="text1"/>
          <w:sz w:val="27"/>
          <w:rtl/>
        </w:rPr>
        <w:t>ية في التشريع</w:t>
      </w:r>
      <w:r w:rsidR="00AA3D2E" w:rsidRPr="000D3560">
        <w:rPr>
          <w:rFonts w:hint="cs"/>
          <w:color w:val="000000" w:themeColor="text1"/>
          <w:sz w:val="27"/>
          <w:rtl/>
        </w:rPr>
        <w:t>؟!</w:t>
      </w:r>
      <w:r w:rsidRPr="000D3560">
        <w:rPr>
          <w:color w:val="000000" w:themeColor="text1"/>
          <w:sz w:val="27"/>
          <w:rtl/>
        </w:rPr>
        <w:t xml:space="preserve"> ونفس</w:t>
      </w:r>
      <w:r w:rsidR="00AA3D2E" w:rsidRPr="000D3560">
        <w:rPr>
          <w:rFonts w:hint="cs"/>
          <w:color w:val="000000" w:themeColor="text1"/>
          <w:sz w:val="27"/>
          <w:rtl/>
        </w:rPr>
        <w:t>ِّ</w:t>
      </w:r>
      <w:r w:rsidRPr="000D3560">
        <w:rPr>
          <w:color w:val="000000" w:themeColor="text1"/>
          <w:sz w:val="27"/>
          <w:rtl/>
        </w:rPr>
        <w:t>ره ب</w:t>
      </w:r>
      <w:r w:rsidRPr="000D3560">
        <w:rPr>
          <w:rFonts w:hint="cs"/>
          <w:color w:val="000000" w:themeColor="text1"/>
          <w:sz w:val="27"/>
          <w:rtl/>
        </w:rPr>
        <w:t>أ</w:t>
      </w:r>
      <w:r w:rsidRPr="000D3560">
        <w:rPr>
          <w:color w:val="000000" w:themeColor="text1"/>
          <w:sz w:val="27"/>
          <w:rtl/>
        </w:rPr>
        <w:t>ن ال</w:t>
      </w:r>
      <w:r w:rsidRPr="000D3560">
        <w:rPr>
          <w:rFonts w:hint="cs"/>
          <w:color w:val="000000" w:themeColor="text1"/>
          <w:sz w:val="27"/>
          <w:rtl/>
        </w:rPr>
        <w:t>أ</w:t>
      </w:r>
      <w:r w:rsidRPr="000D3560">
        <w:rPr>
          <w:color w:val="000000" w:themeColor="text1"/>
          <w:sz w:val="27"/>
          <w:rtl/>
        </w:rPr>
        <w:t>حكام التشريعية كل</w:t>
      </w:r>
      <w:r w:rsidR="00AA3D2E" w:rsidRPr="000D3560">
        <w:rPr>
          <w:rFonts w:hint="cs"/>
          <w:color w:val="000000" w:themeColor="text1"/>
          <w:sz w:val="27"/>
          <w:rtl/>
        </w:rPr>
        <w:t>ّ</w:t>
      </w:r>
      <w:r w:rsidRPr="000D3560">
        <w:rPr>
          <w:color w:val="000000" w:themeColor="text1"/>
          <w:sz w:val="27"/>
          <w:rtl/>
        </w:rPr>
        <w:t xml:space="preserve">ها من </w:t>
      </w:r>
      <w:r w:rsidR="00AA3D2E" w:rsidRPr="000D3560">
        <w:rPr>
          <w:rFonts w:hint="cs"/>
          <w:color w:val="000000" w:themeColor="text1"/>
          <w:sz w:val="27"/>
          <w:rtl/>
        </w:rPr>
        <w:t>إ</w:t>
      </w:r>
      <w:r w:rsidRPr="000D3560">
        <w:rPr>
          <w:color w:val="000000" w:themeColor="text1"/>
          <w:sz w:val="27"/>
          <w:rtl/>
        </w:rPr>
        <w:t xml:space="preserve">نشاء الله سبحانه وتعالى، فالبعض منها يصدر </w:t>
      </w:r>
      <w:r w:rsidRPr="000D3560">
        <w:rPr>
          <w:rFonts w:hint="cs"/>
          <w:color w:val="000000" w:themeColor="text1"/>
          <w:sz w:val="27"/>
          <w:rtl/>
        </w:rPr>
        <w:t xml:space="preserve">من </w:t>
      </w:r>
      <w:r w:rsidRPr="000D3560">
        <w:rPr>
          <w:color w:val="000000" w:themeColor="text1"/>
          <w:sz w:val="27"/>
          <w:rtl/>
        </w:rPr>
        <w:t>الله مباشرة</w:t>
      </w:r>
      <w:r w:rsidR="00AA3D2E" w:rsidRPr="000D3560">
        <w:rPr>
          <w:rFonts w:hint="cs"/>
          <w:color w:val="000000" w:themeColor="text1"/>
          <w:sz w:val="27"/>
          <w:rtl/>
        </w:rPr>
        <w:t>،</w:t>
      </w:r>
      <w:r w:rsidRPr="000D3560">
        <w:rPr>
          <w:color w:val="000000" w:themeColor="text1"/>
          <w:sz w:val="27"/>
          <w:rtl/>
        </w:rPr>
        <w:t xml:space="preserve"> كما في قوله تعالى</w:t>
      </w:r>
      <w:r w:rsidR="00AA3D2E" w:rsidRPr="000D3560">
        <w:rPr>
          <w:rFonts w:hint="cs"/>
          <w:color w:val="000000" w:themeColor="text1"/>
          <w:sz w:val="27"/>
          <w:rtl/>
        </w:rPr>
        <w:t>:</w:t>
      </w:r>
      <w:r w:rsidRPr="000D3560">
        <w:rPr>
          <w:color w:val="000000" w:themeColor="text1"/>
          <w:sz w:val="27"/>
          <w:rtl/>
        </w:rPr>
        <w:t xml:space="preserve"> </w:t>
      </w:r>
      <w:r w:rsidRPr="000D3560">
        <w:rPr>
          <w:rFonts w:ascii="Mosawi" w:hAnsi="Mosawi" w:cs="Mosawi"/>
          <w:color w:val="000000" w:themeColor="text1"/>
          <w:sz w:val="24"/>
          <w:szCs w:val="24"/>
          <w:rtl/>
        </w:rPr>
        <w:t>﴿</w:t>
      </w:r>
      <w:r w:rsidR="00AA3D2E" w:rsidRPr="000D3560">
        <w:rPr>
          <w:b/>
          <w:bCs/>
          <w:color w:val="000000" w:themeColor="text1"/>
          <w:sz w:val="27"/>
          <w:rtl/>
        </w:rPr>
        <w:t>وَأَقِيمُوا الصَّلاَةَ وَآتُوا الزَّكَاةَ</w:t>
      </w:r>
      <w:r w:rsidRPr="000D3560">
        <w:rPr>
          <w:rFonts w:ascii="Mosawi" w:hAnsi="Mosawi" w:cs="Mosawi"/>
          <w:color w:val="000000" w:themeColor="text1"/>
          <w:sz w:val="24"/>
          <w:szCs w:val="24"/>
          <w:rtl/>
        </w:rPr>
        <w:t>﴾</w:t>
      </w:r>
      <w:r w:rsidR="00AA3D2E" w:rsidRPr="000D3560">
        <w:rPr>
          <w:rFonts w:hint="cs"/>
          <w:color w:val="000000" w:themeColor="text1"/>
          <w:sz w:val="27"/>
          <w:rtl/>
        </w:rPr>
        <w:t>،</w:t>
      </w:r>
      <w:r w:rsidRPr="000D3560">
        <w:rPr>
          <w:color w:val="000000" w:themeColor="text1"/>
          <w:sz w:val="27"/>
          <w:rtl/>
        </w:rPr>
        <w:t xml:space="preserve"> </w:t>
      </w:r>
      <w:r w:rsidR="00AA3D2E" w:rsidRPr="000D3560">
        <w:rPr>
          <w:rFonts w:hint="cs"/>
          <w:color w:val="000000" w:themeColor="text1"/>
          <w:sz w:val="27"/>
          <w:rtl/>
        </w:rPr>
        <w:t>أ</w:t>
      </w:r>
      <w:r w:rsidRPr="000D3560">
        <w:rPr>
          <w:color w:val="000000" w:themeColor="text1"/>
          <w:sz w:val="27"/>
          <w:rtl/>
        </w:rPr>
        <w:t xml:space="preserve">و </w:t>
      </w:r>
      <w:r w:rsidRPr="000D3560">
        <w:rPr>
          <w:rFonts w:ascii="Mosawi" w:hAnsi="Mosawi" w:cs="Mosawi"/>
          <w:color w:val="000000" w:themeColor="text1"/>
          <w:sz w:val="24"/>
          <w:szCs w:val="24"/>
          <w:rtl/>
        </w:rPr>
        <w:t>﴿</w:t>
      </w:r>
      <w:r w:rsidR="00AA3D2E" w:rsidRPr="000D3560">
        <w:rPr>
          <w:b/>
          <w:bCs/>
          <w:color w:val="000000" w:themeColor="text1"/>
          <w:sz w:val="27"/>
          <w:rtl/>
        </w:rPr>
        <w:t>وَجَاهَدُوا فِي سَبِيلِ اللهِ</w:t>
      </w:r>
      <w:r w:rsidRPr="000D3560">
        <w:rPr>
          <w:b/>
          <w:bCs/>
          <w:color w:val="000000" w:themeColor="text1"/>
          <w:sz w:val="27"/>
          <w:rtl/>
        </w:rPr>
        <w:t>...</w:t>
      </w:r>
      <w:r w:rsidRPr="000D3560">
        <w:rPr>
          <w:rFonts w:ascii="Mosawi" w:hAnsi="Mosawi" w:cs="Mosawi"/>
          <w:color w:val="000000" w:themeColor="text1"/>
          <w:sz w:val="24"/>
          <w:szCs w:val="24"/>
          <w:rtl/>
        </w:rPr>
        <w:t>﴾</w:t>
      </w:r>
      <w:r w:rsidR="00AA3D2E" w:rsidRPr="000D3560">
        <w:rPr>
          <w:rFonts w:ascii="Mosawi" w:hAnsi="Mosawi" w:cs="Mosawi" w:hint="cs"/>
          <w:color w:val="000000" w:themeColor="text1"/>
          <w:sz w:val="24"/>
          <w:szCs w:val="24"/>
          <w:rtl/>
        </w:rPr>
        <w:t>،</w:t>
      </w:r>
      <w:r w:rsidRPr="000D3560">
        <w:rPr>
          <w:color w:val="000000" w:themeColor="text1"/>
          <w:sz w:val="27"/>
          <w:rtl/>
        </w:rPr>
        <w:t xml:space="preserve"> لكن هناك </w:t>
      </w:r>
      <w:r w:rsidR="00AA3D2E" w:rsidRPr="000D3560">
        <w:rPr>
          <w:rFonts w:hint="cs"/>
          <w:color w:val="000000" w:themeColor="text1"/>
          <w:sz w:val="27"/>
          <w:rtl/>
        </w:rPr>
        <w:t>أ</w:t>
      </w:r>
      <w:r w:rsidRPr="000D3560">
        <w:rPr>
          <w:color w:val="000000" w:themeColor="text1"/>
          <w:sz w:val="27"/>
          <w:rtl/>
        </w:rPr>
        <w:t>حكام</w:t>
      </w:r>
      <w:r w:rsidR="00045A62" w:rsidRPr="000D3560">
        <w:rPr>
          <w:rFonts w:hint="cs"/>
          <w:color w:val="000000" w:themeColor="text1"/>
          <w:sz w:val="27"/>
          <w:rtl/>
        </w:rPr>
        <w:t>ٌ</w:t>
      </w:r>
      <w:r w:rsidRPr="000D3560">
        <w:rPr>
          <w:color w:val="000000" w:themeColor="text1"/>
          <w:sz w:val="27"/>
          <w:rtl/>
        </w:rPr>
        <w:t xml:space="preserve"> تشريعية يتوق</w:t>
      </w:r>
      <w:r w:rsidR="00AA3D2E" w:rsidRPr="000D3560">
        <w:rPr>
          <w:rFonts w:hint="cs"/>
          <w:color w:val="000000" w:themeColor="text1"/>
          <w:sz w:val="27"/>
          <w:rtl/>
        </w:rPr>
        <w:t>ّ</w:t>
      </w:r>
      <w:r w:rsidRPr="000D3560">
        <w:rPr>
          <w:color w:val="000000" w:themeColor="text1"/>
          <w:sz w:val="27"/>
          <w:rtl/>
        </w:rPr>
        <w:t xml:space="preserve">ف </w:t>
      </w:r>
      <w:r w:rsidR="00045A62" w:rsidRPr="000D3560">
        <w:rPr>
          <w:rFonts w:hint="cs"/>
          <w:color w:val="000000" w:themeColor="text1"/>
          <w:sz w:val="27"/>
          <w:rtl/>
        </w:rPr>
        <w:t>إ</w:t>
      </w:r>
      <w:r w:rsidRPr="000D3560">
        <w:rPr>
          <w:color w:val="000000" w:themeColor="text1"/>
          <w:sz w:val="27"/>
          <w:rtl/>
        </w:rPr>
        <w:t xml:space="preserve">خراجها </w:t>
      </w:r>
      <w:r w:rsidR="00045A62" w:rsidRPr="000D3560">
        <w:rPr>
          <w:rFonts w:hint="cs"/>
          <w:color w:val="000000" w:themeColor="text1"/>
          <w:sz w:val="27"/>
          <w:rtl/>
        </w:rPr>
        <w:t>إ</w:t>
      </w:r>
      <w:r w:rsidRPr="000D3560">
        <w:rPr>
          <w:color w:val="000000" w:themeColor="text1"/>
          <w:sz w:val="27"/>
          <w:rtl/>
        </w:rPr>
        <w:t xml:space="preserve">لى الفعل </w:t>
      </w:r>
      <w:r w:rsidR="00045A62" w:rsidRPr="000D3560">
        <w:rPr>
          <w:rFonts w:hint="cs"/>
          <w:color w:val="000000" w:themeColor="text1"/>
          <w:sz w:val="27"/>
          <w:rtl/>
        </w:rPr>
        <w:t>إ</w:t>
      </w:r>
      <w:r w:rsidRPr="000D3560">
        <w:rPr>
          <w:color w:val="000000" w:themeColor="text1"/>
          <w:sz w:val="27"/>
          <w:rtl/>
        </w:rPr>
        <w:t>ما على رسول الله</w:t>
      </w:r>
      <w:r w:rsidR="00711462" w:rsidRPr="00711462">
        <w:rPr>
          <w:rFonts w:ascii="Mosawi" w:hAnsi="Mosawi" w:cs="Mosawi"/>
          <w:color w:val="000000" w:themeColor="text1"/>
          <w:sz w:val="24"/>
          <w:szCs w:val="24"/>
          <w:rtl/>
        </w:rPr>
        <w:t>‘</w:t>
      </w:r>
      <w:r w:rsidR="00045A62" w:rsidRPr="000D3560">
        <w:rPr>
          <w:rFonts w:hint="cs"/>
          <w:color w:val="000000" w:themeColor="text1"/>
          <w:sz w:val="27"/>
          <w:rtl/>
        </w:rPr>
        <w:t>،</w:t>
      </w:r>
      <w:r w:rsidRPr="000D3560">
        <w:rPr>
          <w:color w:val="000000" w:themeColor="text1"/>
          <w:sz w:val="27"/>
          <w:rtl/>
        </w:rPr>
        <w:t xml:space="preserve"> كما في </w:t>
      </w:r>
      <w:r w:rsidR="00045A62" w:rsidRPr="000D3560">
        <w:rPr>
          <w:rFonts w:hint="cs"/>
          <w:color w:val="000000" w:themeColor="text1"/>
          <w:sz w:val="27"/>
          <w:rtl/>
        </w:rPr>
        <w:t>إ</w:t>
      </w:r>
      <w:r w:rsidRPr="000D3560">
        <w:rPr>
          <w:color w:val="000000" w:themeColor="text1"/>
          <w:sz w:val="27"/>
          <w:rtl/>
        </w:rPr>
        <w:t>ضافته</w:t>
      </w:r>
      <w:r w:rsidR="00711462" w:rsidRPr="00711462">
        <w:rPr>
          <w:rFonts w:ascii="Mosawi" w:hAnsi="Mosawi" w:cs="Mosawi"/>
          <w:color w:val="000000" w:themeColor="text1"/>
          <w:sz w:val="24"/>
          <w:szCs w:val="24"/>
          <w:rtl/>
        </w:rPr>
        <w:t>‘</w:t>
      </w:r>
      <w:r w:rsidRPr="000D3560">
        <w:rPr>
          <w:color w:val="000000" w:themeColor="text1"/>
          <w:sz w:val="27"/>
          <w:rtl/>
        </w:rPr>
        <w:t xml:space="preserve"> ركعتين في الصلاة الرباعية</w:t>
      </w:r>
      <w:r w:rsidR="00045A62" w:rsidRPr="000D3560">
        <w:rPr>
          <w:rFonts w:hint="cs"/>
          <w:color w:val="000000" w:themeColor="text1"/>
          <w:sz w:val="27"/>
          <w:rtl/>
        </w:rPr>
        <w:t>،</w:t>
      </w:r>
      <w:r w:rsidRPr="000D3560">
        <w:rPr>
          <w:color w:val="000000" w:themeColor="text1"/>
          <w:sz w:val="27"/>
          <w:rtl/>
        </w:rPr>
        <w:t xml:space="preserve"> </w:t>
      </w:r>
      <w:r w:rsidR="00045A62" w:rsidRPr="000D3560">
        <w:rPr>
          <w:rFonts w:hint="cs"/>
          <w:color w:val="000000" w:themeColor="text1"/>
          <w:sz w:val="27"/>
          <w:rtl/>
        </w:rPr>
        <w:t>أ</w:t>
      </w:r>
      <w:r w:rsidRPr="000D3560">
        <w:rPr>
          <w:color w:val="000000" w:themeColor="text1"/>
          <w:sz w:val="27"/>
          <w:rtl/>
        </w:rPr>
        <w:t>و على الامام</w:t>
      </w:r>
      <w:r w:rsidR="00045A62" w:rsidRPr="000D3560">
        <w:rPr>
          <w:rFonts w:hint="cs"/>
          <w:color w:val="000000" w:themeColor="text1"/>
          <w:sz w:val="27"/>
          <w:rtl/>
        </w:rPr>
        <w:t>،</w:t>
      </w:r>
      <w:r w:rsidRPr="000D3560">
        <w:rPr>
          <w:color w:val="000000" w:themeColor="text1"/>
          <w:sz w:val="27"/>
          <w:rtl/>
        </w:rPr>
        <w:t xml:space="preserve"> كما </w:t>
      </w:r>
      <w:r w:rsidR="00045A62" w:rsidRPr="000D3560">
        <w:rPr>
          <w:rFonts w:hint="cs"/>
          <w:color w:val="000000" w:themeColor="text1"/>
          <w:sz w:val="27"/>
          <w:rtl/>
        </w:rPr>
        <w:t xml:space="preserve">في </w:t>
      </w:r>
      <w:r w:rsidRPr="000D3560">
        <w:rPr>
          <w:color w:val="000000" w:themeColor="text1"/>
          <w:sz w:val="27"/>
          <w:rtl/>
        </w:rPr>
        <w:t>سن</w:t>
      </w:r>
      <w:r w:rsidR="00045A62" w:rsidRPr="000D3560">
        <w:rPr>
          <w:rFonts w:hint="cs"/>
          <w:color w:val="000000" w:themeColor="text1"/>
          <w:sz w:val="27"/>
          <w:rtl/>
        </w:rPr>
        <w:t>ّ</w:t>
      </w:r>
      <w:r w:rsidRPr="000D3560">
        <w:rPr>
          <w:color w:val="000000" w:themeColor="text1"/>
          <w:sz w:val="27"/>
          <w:rtl/>
        </w:rPr>
        <w:t>هم الخمس في الذهب والفض</w:t>
      </w:r>
      <w:r w:rsidR="00045A62" w:rsidRPr="000D3560">
        <w:rPr>
          <w:rFonts w:hint="cs"/>
          <w:color w:val="000000" w:themeColor="text1"/>
          <w:sz w:val="27"/>
          <w:rtl/>
        </w:rPr>
        <w:t>ّ</w:t>
      </w:r>
      <w:r w:rsidRPr="000D3560">
        <w:rPr>
          <w:color w:val="000000" w:themeColor="text1"/>
          <w:sz w:val="27"/>
          <w:rtl/>
        </w:rPr>
        <w:t xml:space="preserve">ة. </w:t>
      </w:r>
    </w:p>
    <w:p w:rsidR="00ED2E71" w:rsidRPr="000D3560" w:rsidRDefault="00ED2E71" w:rsidP="00211C6C">
      <w:pPr>
        <w:suppressLineNumbers/>
        <w:spacing w:line="400" w:lineRule="exact"/>
        <w:rPr>
          <w:color w:val="000000" w:themeColor="text1"/>
          <w:sz w:val="27"/>
          <w:rtl/>
        </w:rPr>
      </w:pPr>
      <w:r w:rsidRPr="000D3560">
        <w:rPr>
          <w:color w:val="000000" w:themeColor="text1"/>
          <w:sz w:val="27"/>
          <w:rtl/>
        </w:rPr>
        <w:t>وبالجملة نقول</w:t>
      </w:r>
      <w:r w:rsidR="00045A62" w:rsidRPr="000D3560">
        <w:rPr>
          <w:rFonts w:hint="cs"/>
          <w:color w:val="000000" w:themeColor="text1"/>
          <w:sz w:val="27"/>
          <w:rtl/>
        </w:rPr>
        <w:t>:</w:t>
      </w:r>
      <w:r w:rsidRPr="000D3560">
        <w:rPr>
          <w:color w:val="000000" w:themeColor="text1"/>
          <w:sz w:val="27"/>
          <w:rtl/>
        </w:rPr>
        <w:t xml:space="preserve"> </w:t>
      </w:r>
      <w:r w:rsidR="00045A62" w:rsidRPr="000D3560">
        <w:rPr>
          <w:rFonts w:hint="cs"/>
          <w:color w:val="000000" w:themeColor="text1"/>
          <w:sz w:val="27"/>
          <w:rtl/>
        </w:rPr>
        <w:t>إ</w:t>
      </w:r>
      <w:r w:rsidRPr="000D3560">
        <w:rPr>
          <w:color w:val="000000" w:themeColor="text1"/>
          <w:sz w:val="27"/>
          <w:rtl/>
        </w:rPr>
        <w:t xml:space="preserve">ن التشريع ينقسم </w:t>
      </w:r>
      <w:r w:rsidRPr="000D3560">
        <w:rPr>
          <w:rFonts w:hint="cs"/>
          <w:color w:val="000000" w:themeColor="text1"/>
          <w:sz w:val="27"/>
          <w:rtl/>
        </w:rPr>
        <w:t>إ</w:t>
      </w:r>
      <w:r w:rsidRPr="000D3560">
        <w:rPr>
          <w:color w:val="000000" w:themeColor="text1"/>
          <w:sz w:val="27"/>
          <w:rtl/>
        </w:rPr>
        <w:t>لى:</w:t>
      </w:r>
    </w:p>
    <w:p w:rsidR="00ED2E71" w:rsidRPr="000D3560" w:rsidRDefault="00ED2E71" w:rsidP="00211C6C">
      <w:pPr>
        <w:suppressLineNumbers/>
        <w:spacing w:line="400" w:lineRule="exact"/>
        <w:rPr>
          <w:color w:val="000000" w:themeColor="text1"/>
          <w:sz w:val="27"/>
          <w:rtl/>
        </w:rPr>
      </w:pPr>
      <w:r w:rsidRPr="000D3560">
        <w:rPr>
          <w:b/>
          <w:bCs/>
          <w:color w:val="000000" w:themeColor="text1"/>
          <w:sz w:val="27"/>
          <w:rtl/>
        </w:rPr>
        <w:t>1</w:t>
      </w:r>
      <w:r w:rsidRPr="000D3560">
        <w:rPr>
          <w:rFonts w:hint="cs"/>
          <w:b/>
          <w:bCs/>
          <w:color w:val="000000" w:themeColor="text1"/>
          <w:sz w:val="27"/>
          <w:rtl/>
        </w:rPr>
        <w:t>ـ</w:t>
      </w:r>
      <w:r w:rsidRPr="000D3560">
        <w:rPr>
          <w:b/>
          <w:bCs/>
          <w:color w:val="000000" w:themeColor="text1"/>
          <w:sz w:val="27"/>
          <w:rtl/>
        </w:rPr>
        <w:t xml:space="preserve"> ال</w:t>
      </w:r>
      <w:r w:rsidRPr="000D3560">
        <w:rPr>
          <w:rFonts w:hint="cs"/>
          <w:b/>
          <w:bCs/>
          <w:color w:val="000000" w:themeColor="text1"/>
          <w:sz w:val="27"/>
          <w:rtl/>
        </w:rPr>
        <w:t>أ</w:t>
      </w:r>
      <w:r w:rsidRPr="000D3560">
        <w:rPr>
          <w:b/>
          <w:bCs/>
          <w:color w:val="000000" w:themeColor="text1"/>
          <w:sz w:val="27"/>
          <w:rtl/>
        </w:rPr>
        <w:t>حكام الأو</w:t>
      </w:r>
      <w:r w:rsidR="00045A62" w:rsidRPr="000D3560">
        <w:rPr>
          <w:rFonts w:hint="cs"/>
          <w:b/>
          <w:bCs/>
          <w:color w:val="000000" w:themeColor="text1"/>
          <w:sz w:val="27"/>
          <w:rtl/>
        </w:rPr>
        <w:t>ّ</w:t>
      </w:r>
      <w:r w:rsidRPr="000D3560">
        <w:rPr>
          <w:b/>
          <w:bCs/>
          <w:color w:val="000000" w:themeColor="text1"/>
          <w:sz w:val="27"/>
          <w:rtl/>
        </w:rPr>
        <w:t xml:space="preserve">لية </w:t>
      </w:r>
      <w:r w:rsidRPr="000D3560">
        <w:rPr>
          <w:rFonts w:hint="cs"/>
          <w:b/>
          <w:bCs/>
          <w:color w:val="000000" w:themeColor="text1"/>
          <w:sz w:val="27"/>
          <w:rtl/>
        </w:rPr>
        <w:t>ال</w:t>
      </w:r>
      <w:r w:rsidRPr="000D3560">
        <w:rPr>
          <w:b/>
          <w:bCs/>
          <w:color w:val="000000" w:themeColor="text1"/>
          <w:sz w:val="27"/>
          <w:rtl/>
        </w:rPr>
        <w:t>ثابتة</w:t>
      </w:r>
      <w:r w:rsidR="00045A62" w:rsidRPr="000D3560">
        <w:rPr>
          <w:rFonts w:hint="cs"/>
          <w:color w:val="000000" w:themeColor="text1"/>
          <w:sz w:val="27"/>
          <w:rtl/>
        </w:rPr>
        <w:t>:</w:t>
      </w:r>
      <w:r w:rsidRPr="000D3560">
        <w:rPr>
          <w:color w:val="000000" w:themeColor="text1"/>
          <w:sz w:val="27"/>
          <w:rtl/>
        </w:rPr>
        <w:t xml:space="preserve"> حيث تفيد ال</w:t>
      </w:r>
      <w:r w:rsidRPr="000D3560">
        <w:rPr>
          <w:rFonts w:hint="cs"/>
          <w:color w:val="000000" w:themeColor="text1"/>
          <w:sz w:val="27"/>
          <w:rtl/>
        </w:rPr>
        <w:t>أ</w:t>
      </w:r>
      <w:r w:rsidRPr="000D3560">
        <w:rPr>
          <w:color w:val="000000" w:themeColor="text1"/>
          <w:sz w:val="27"/>
          <w:rtl/>
        </w:rPr>
        <w:t>حاديث الشريفة أن الأحكام الأولية باقية أبدا</w:t>
      </w:r>
      <w:r w:rsidR="00045A62" w:rsidRPr="000D3560">
        <w:rPr>
          <w:rFonts w:hint="cs"/>
          <w:color w:val="000000" w:themeColor="text1"/>
          <w:sz w:val="27"/>
          <w:rtl/>
        </w:rPr>
        <w:t>ً</w:t>
      </w:r>
      <w:r w:rsidRPr="000D3560">
        <w:rPr>
          <w:color w:val="000000" w:themeColor="text1"/>
          <w:sz w:val="27"/>
          <w:rtl/>
        </w:rPr>
        <w:t xml:space="preserve"> إلى يوم القيامة، كما في قوله</w:t>
      </w:r>
      <w:r w:rsidR="00E70C68" w:rsidRPr="007F40FB">
        <w:rPr>
          <w:rFonts w:ascii="Lotus Linotype" w:hAnsi="Lotus Linotype" w:cs="Mosawi" w:hint="cs"/>
          <w:color w:val="000000" w:themeColor="text1"/>
          <w:sz w:val="24"/>
          <w:szCs w:val="24"/>
          <w:rtl/>
        </w:rPr>
        <w:t>×</w:t>
      </w:r>
      <w:r w:rsidRPr="000D3560">
        <w:rPr>
          <w:color w:val="000000" w:themeColor="text1"/>
          <w:sz w:val="27"/>
          <w:rtl/>
        </w:rPr>
        <w:t xml:space="preserve">: «حلال محمد حلال </w:t>
      </w:r>
      <w:r w:rsidRPr="000D3560">
        <w:rPr>
          <w:rFonts w:hint="cs"/>
          <w:color w:val="000000" w:themeColor="text1"/>
          <w:sz w:val="27"/>
          <w:rtl/>
        </w:rPr>
        <w:t>أ</w:t>
      </w:r>
      <w:r w:rsidRPr="000D3560">
        <w:rPr>
          <w:color w:val="000000" w:themeColor="text1"/>
          <w:sz w:val="27"/>
          <w:rtl/>
        </w:rPr>
        <w:t>بدا</w:t>
      </w:r>
      <w:r w:rsidR="00045A62"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إ</w:t>
      </w:r>
      <w:r w:rsidRPr="000D3560">
        <w:rPr>
          <w:color w:val="000000" w:themeColor="text1"/>
          <w:sz w:val="27"/>
          <w:rtl/>
        </w:rPr>
        <w:t xml:space="preserve">لى يوم القيامة، وحرامه حرام </w:t>
      </w:r>
      <w:r w:rsidRPr="000D3560">
        <w:rPr>
          <w:rFonts w:hint="cs"/>
          <w:color w:val="000000" w:themeColor="text1"/>
          <w:sz w:val="27"/>
          <w:rtl/>
        </w:rPr>
        <w:t>أ</w:t>
      </w:r>
      <w:r w:rsidRPr="000D3560">
        <w:rPr>
          <w:color w:val="000000" w:themeColor="text1"/>
          <w:sz w:val="27"/>
          <w:rtl/>
        </w:rPr>
        <w:t>بدا</w:t>
      </w:r>
      <w:r w:rsidR="00045A62"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إ</w:t>
      </w:r>
      <w:r w:rsidRPr="000D3560">
        <w:rPr>
          <w:color w:val="000000" w:themeColor="text1"/>
          <w:sz w:val="27"/>
          <w:rtl/>
        </w:rPr>
        <w:t>لى يوم القيامة</w:t>
      </w:r>
      <w:r w:rsidRPr="000D3560">
        <w:rPr>
          <w:rFonts w:hint="eastAsia"/>
          <w:color w:val="000000" w:themeColor="text1"/>
          <w:sz w:val="27"/>
          <w:rtl/>
        </w:rPr>
        <w:t>»</w:t>
      </w:r>
      <w:r w:rsidRPr="000D3560">
        <w:rPr>
          <w:color w:val="000000" w:themeColor="text1"/>
          <w:sz w:val="27"/>
          <w:vertAlign w:val="superscript"/>
          <w:rtl/>
        </w:rPr>
        <w:t>(</w:t>
      </w:r>
      <w:r w:rsidRPr="000D3560">
        <w:rPr>
          <w:color w:val="000000" w:themeColor="text1"/>
          <w:sz w:val="27"/>
          <w:vertAlign w:val="superscript"/>
          <w:rtl/>
        </w:rPr>
        <w:endnoteReference w:id="411"/>
      </w:r>
      <w:r w:rsidRPr="000D3560">
        <w:rPr>
          <w:color w:val="000000" w:themeColor="text1"/>
          <w:sz w:val="27"/>
          <w:vertAlign w:val="superscript"/>
          <w:rtl/>
        </w:rPr>
        <w:t>)</w:t>
      </w:r>
      <w:r w:rsidRPr="000D3560">
        <w:rPr>
          <w:rFonts w:hint="cs"/>
          <w:color w:val="000000" w:themeColor="text1"/>
          <w:sz w:val="27"/>
          <w:rtl/>
        </w:rPr>
        <w:t xml:space="preserve">. </w:t>
      </w:r>
    </w:p>
    <w:p w:rsidR="00ED2E71" w:rsidRPr="000D3560" w:rsidRDefault="00ED2E71" w:rsidP="00211C6C">
      <w:pPr>
        <w:suppressLineNumbers/>
        <w:spacing w:line="400" w:lineRule="exact"/>
        <w:rPr>
          <w:color w:val="000000" w:themeColor="text1"/>
          <w:sz w:val="27"/>
          <w:rtl/>
        </w:rPr>
      </w:pPr>
      <w:r w:rsidRPr="000D3560">
        <w:rPr>
          <w:rFonts w:hint="cs"/>
          <w:b/>
          <w:bCs/>
          <w:color w:val="000000" w:themeColor="text1"/>
          <w:sz w:val="27"/>
          <w:rtl/>
        </w:rPr>
        <w:t>2ـ الأحكام الثانوية</w:t>
      </w:r>
      <w:r w:rsidRPr="000D3560">
        <w:rPr>
          <w:rFonts w:hint="cs"/>
          <w:color w:val="000000" w:themeColor="text1"/>
          <w:sz w:val="27"/>
          <w:rtl/>
        </w:rPr>
        <w:t>: وهي متغي</w:t>
      </w:r>
      <w:r w:rsidR="00045A62" w:rsidRPr="000D3560">
        <w:rPr>
          <w:rFonts w:hint="cs"/>
          <w:color w:val="000000" w:themeColor="text1"/>
          <w:sz w:val="27"/>
          <w:rtl/>
        </w:rPr>
        <w:t>ِّ</w:t>
      </w:r>
      <w:r w:rsidRPr="000D3560">
        <w:rPr>
          <w:rFonts w:hint="cs"/>
          <w:color w:val="000000" w:themeColor="text1"/>
          <w:sz w:val="27"/>
          <w:rtl/>
        </w:rPr>
        <w:t>رة</w:t>
      </w:r>
      <w:r w:rsidR="00045A62" w:rsidRPr="000D3560">
        <w:rPr>
          <w:rFonts w:hint="cs"/>
          <w:color w:val="000000" w:themeColor="text1"/>
          <w:sz w:val="27"/>
          <w:rtl/>
        </w:rPr>
        <w:t>،</w:t>
      </w:r>
      <w:r w:rsidRPr="000D3560">
        <w:rPr>
          <w:rFonts w:hint="cs"/>
          <w:color w:val="000000" w:themeColor="text1"/>
          <w:sz w:val="27"/>
          <w:rtl/>
        </w:rPr>
        <w:t xml:space="preserve"> </w:t>
      </w:r>
      <w:r w:rsidR="00045A62" w:rsidRPr="000D3560">
        <w:rPr>
          <w:rFonts w:hint="cs"/>
          <w:color w:val="000000" w:themeColor="text1"/>
          <w:sz w:val="27"/>
          <w:rtl/>
        </w:rPr>
        <w:t>و</w:t>
      </w:r>
      <w:r w:rsidRPr="000D3560">
        <w:rPr>
          <w:rFonts w:hint="cs"/>
          <w:color w:val="000000" w:themeColor="text1"/>
          <w:sz w:val="27"/>
          <w:rtl/>
        </w:rPr>
        <w:t>لها دور</w:t>
      </w:r>
      <w:r w:rsidR="00045A62" w:rsidRPr="000D3560">
        <w:rPr>
          <w:rFonts w:hint="cs"/>
          <w:color w:val="000000" w:themeColor="text1"/>
          <w:sz w:val="27"/>
          <w:rtl/>
        </w:rPr>
        <w:t>ٌ</w:t>
      </w:r>
      <w:r w:rsidRPr="000D3560">
        <w:rPr>
          <w:rFonts w:hint="cs"/>
          <w:color w:val="000000" w:themeColor="text1"/>
          <w:sz w:val="27"/>
          <w:rtl/>
        </w:rPr>
        <w:t xml:space="preserve"> مهم</w:t>
      </w:r>
      <w:r w:rsidR="00045A62" w:rsidRPr="000D3560">
        <w:rPr>
          <w:rFonts w:hint="cs"/>
          <w:color w:val="000000" w:themeColor="text1"/>
          <w:sz w:val="27"/>
          <w:rtl/>
        </w:rPr>
        <w:t>ّ</w:t>
      </w:r>
      <w:r w:rsidRPr="000D3560">
        <w:rPr>
          <w:rFonts w:hint="cs"/>
          <w:color w:val="000000" w:themeColor="text1"/>
          <w:sz w:val="27"/>
          <w:rtl/>
        </w:rPr>
        <w:t xml:space="preserve"> في الشريعة ال</w:t>
      </w:r>
      <w:r w:rsidR="00045A62" w:rsidRPr="000D3560">
        <w:rPr>
          <w:rFonts w:hint="cs"/>
          <w:color w:val="000000" w:themeColor="text1"/>
          <w:sz w:val="27"/>
          <w:rtl/>
        </w:rPr>
        <w:t>إ</w:t>
      </w:r>
      <w:r w:rsidRPr="000D3560">
        <w:rPr>
          <w:rFonts w:hint="cs"/>
          <w:color w:val="000000" w:themeColor="text1"/>
          <w:sz w:val="27"/>
          <w:rtl/>
        </w:rPr>
        <w:t>سلامية</w:t>
      </w:r>
      <w:r w:rsidR="00045A62" w:rsidRPr="000D3560">
        <w:rPr>
          <w:rFonts w:hint="cs"/>
          <w:color w:val="000000" w:themeColor="text1"/>
          <w:sz w:val="27"/>
          <w:rtl/>
        </w:rPr>
        <w:t>؛</w:t>
      </w:r>
      <w:r w:rsidRPr="000D3560">
        <w:rPr>
          <w:rFonts w:hint="cs"/>
          <w:color w:val="000000" w:themeColor="text1"/>
          <w:sz w:val="27"/>
          <w:rtl/>
        </w:rPr>
        <w:t xml:space="preserve"> لأنها تمث</w:t>
      </w:r>
      <w:r w:rsidR="00045A62" w:rsidRPr="000D3560">
        <w:rPr>
          <w:rFonts w:hint="cs"/>
          <w:color w:val="000000" w:themeColor="text1"/>
          <w:sz w:val="27"/>
          <w:rtl/>
        </w:rPr>
        <w:t>ِّ</w:t>
      </w:r>
      <w:r w:rsidRPr="000D3560">
        <w:rPr>
          <w:rFonts w:hint="cs"/>
          <w:color w:val="000000" w:themeColor="text1"/>
          <w:sz w:val="27"/>
          <w:rtl/>
        </w:rPr>
        <w:t>ل عامل المرونة الذي يمنح الشريعة القدرة على مواكبة المستجد</w:t>
      </w:r>
      <w:r w:rsidR="00045A62" w:rsidRPr="000D3560">
        <w:rPr>
          <w:rFonts w:hint="cs"/>
          <w:color w:val="000000" w:themeColor="text1"/>
          <w:sz w:val="27"/>
          <w:rtl/>
        </w:rPr>
        <w:t>ّ</w:t>
      </w:r>
      <w:r w:rsidRPr="000D3560">
        <w:rPr>
          <w:rFonts w:hint="cs"/>
          <w:color w:val="000000" w:themeColor="text1"/>
          <w:sz w:val="27"/>
          <w:rtl/>
        </w:rPr>
        <w:t>ات والمستحدثات</w:t>
      </w:r>
      <w:r w:rsidR="00045A62" w:rsidRPr="000D3560">
        <w:rPr>
          <w:rFonts w:hint="cs"/>
          <w:color w:val="000000" w:themeColor="text1"/>
          <w:sz w:val="27"/>
          <w:rtl/>
        </w:rPr>
        <w:t>،</w:t>
      </w:r>
      <w:r w:rsidRPr="000D3560">
        <w:rPr>
          <w:rFonts w:hint="cs"/>
          <w:color w:val="000000" w:themeColor="text1"/>
          <w:sz w:val="27"/>
          <w:rtl/>
        </w:rPr>
        <w:t xml:space="preserve"> سواء على الصعيد الفردي أو ال</w:t>
      </w:r>
      <w:r w:rsidR="00045A62" w:rsidRPr="000D3560">
        <w:rPr>
          <w:rFonts w:hint="cs"/>
          <w:color w:val="000000" w:themeColor="text1"/>
          <w:sz w:val="27"/>
          <w:rtl/>
        </w:rPr>
        <w:t>ا</w:t>
      </w:r>
      <w:r w:rsidRPr="000D3560">
        <w:rPr>
          <w:rFonts w:hint="cs"/>
          <w:color w:val="000000" w:themeColor="text1"/>
          <w:sz w:val="27"/>
          <w:rtl/>
        </w:rPr>
        <w:t xml:space="preserve">جتماعي. </w:t>
      </w:r>
    </w:p>
    <w:p w:rsidR="00ED2E71" w:rsidRPr="000D3560" w:rsidRDefault="00ED2E71" w:rsidP="005B2473">
      <w:pPr>
        <w:suppressLineNumbers/>
        <w:spacing w:line="400" w:lineRule="exact"/>
        <w:rPr>
          <w:color w:val="000000" w:themeColor="text1"/>
          <w:sz w:val="27"/>
          <w:rtl/>
        </w:rPr>
      </w:pPr>
      <w:r w:rsidRPr="000D3560">
        <w:rPr>
          <w:rFonts w:hint="cs"/>
          <w:color w:val="000000" w:themeColor="text1"/>
          <w:sz w:val="27"/>
          <w:rtl/>
        </w:rPr>
        <w:t>وإذا نظرنا إلى تشريعات الأئم</w:t>
      </w:r>
      <w:r w:rsidR="00045A62" w:rsidRPr="000D3560">
        <w:rPr>
          <w:rFonts w:hint="cs"/>
          <w:color w:val="000000" w:themeColor="text1"/>
          <w:sz w:val="27"/>
          <w:rtl/>
        </w:rPr>
        <w:t>ّ</w:t>
      </w:r>
      <w:r w:rsidRPr="000D3560">
        <w:rPr>
          <w:rFonts w:hint="cs"/>
          <w:color w:val="000000" w:themeColor="text1"/>
          <w:sz w:val="27"/>
          <w:rtl/>
        </w:rPr>
        <w:t>ة بمعنى إنشاء حكم جديد فإن ظاهر الروايات إنما هي من هذا القبيل</w:t>
      </w:r>
      <w:r w:rsidR="009A1909" w:rsidRPr="000D3560">
        <w:rPr>
          <w:rFonts w:hint="cs"/>
          <w:color w:val="000000" w:themeColor="text1"/>
          <w:sz w:val="27"/>
          <w:rtl/>
        </w:rPr>
        <w:t>:</w:t>
      </w:r>
      <w:r w:rsidRPr="000D3560">
        <w:rPr>
          <w:rFonts w:hint="cs"/>
          <w:color w:val="000000" w:themeColor="text1"/>
          <w:sz w:val="27"/>
          <w:rtl/>
        </w:rPr>
        <w:t xml:space="preserve"> </w:t>
      </w:r>
      <w:r w:rsidRPr="000D3560">
        <w:rPr>
          <w:rFonts w:hint="eastAsia"/>
          <w:color w:val="000000" w:themeColor="text1"/>
          <w:sz w:val="27"/>
          <w:rtl/>
        </w:rPr>
        <w:t>«</w:t>
      </w:r>
      <w:r w:rsidR="009A1909" w:rsidRPr="000D3560">
        <w:rPr>
          <w:rFonts w:hint="cs"/>
          <w:color w:val="000000" w:themeColor="text1"/>
          <w:sz w:val="27"/>
          <w:rtl/>
        </w:rPr>
        <w:t>إ</w:t>
      </w:r>
      <w:r w:rsidRPr="000D3560">
        <w:rPr>
          <w:rFonts w:hint="cs"/>
          <w:color w:val="000000" w:themeColor="text1"/>
          <w:sz w:val="27"/>
          <w:rtl/>
        </w:rPr>
        <w:t>ن كل تشريعات الرسول</w:t>
      </w:r>
      <w:r w:rsidR="00711462" w:rsidRPr="00711462">
        <w:rPr>
          <w:rFonts w:ascii="Mosawi" w:hAnsi="Mosawi" w:cs="Mosawi"/>
          <w:color w:val="000000" w:themeColor="text1"/>
          <w:sz w:val="24"/>
          <w:szCs w:val="24"/>
          <w:rtl/>
        </w:rPr>
        <w:t>‘</w:t>
      </w:r>
      <w:r w:rsidRPr="000D3560">
        <w:rPr>
          <w:rFonts w:hint="cs"/>
          <w:color w:val="000000" w:themeColor="text1"/>
          <w:sz w:val="27"/>
          <w:rtl/>
        </w:rPr>
        <w:t xml:space="preserve"> هي من هذا القبيل</w:t>
      </w:r>
      <w:r w:rsidR="009A1909" w:rsidRPr="000D3560">
        <w:rPr>
          <w:rFonts w:hint="cs"/>
          <w:color w:val="000000" w:themeColor="text1"/>
          <w:sz w:val="27"/>
          <w:rtl/>
        </w:rPr>
        <w:t>،</w:t>
      </w:r>
      <w:r w:rsidRPr="000D3560">
        <w:rPr>
          <w:rFonts w:hint="cs"/>
          <w:color w:val="000000" w:themeColor="text1"/>
          <w:sz w:val="27"/>
          <w:rtl/>
        </w:rPr>
        <w:t xml:space="preserve"> وكذا الحال في تشريعاتهم</w:t>
      </w:r>
      <w:r w:rsidR="004E0FC8" w:rsidRPr="004E0FC8">
        <w:rPr>
          <w:rFonts w:ascii="Mosawi" w:hAnsi="Mosawi" w:cs="Mosawi"/>
          <w:color w:val="000000" w:themeColor="text1"/>
          <w:sz w:val="24"/>
          <w:szCs w:val="24"/>
          <w:rtl/>
        </w:rPr>
        <w:t>^</w:t>
      </w:r>
      <w:r w:rsidR="009A1909" w:rsidRPr="000D3560">
        <w:rPr>
          <w:rFonts w:hint="cs"/>
          <w:color w:val="000000" w:themeColor="text1"/>
          <w:sz w:val="27"/>
          <w:rtl/>
        </w:rPr>
        <w:t>؛</w:t>
      </w:r>
      <w:r w:rsidRPr="000D3560">
        <w:rPr>
          <w:rFonts w:hint="cs"/>
          <w:color w:val="000000" w:themeColor="text1"/>
          <w:sz w:val="27"/>
          <w:rtl/>
        </w:rPr>
        <w:t xml:space="preserve"> فإنها في طول الأصول القانونية القرآنية والنبوية</w:t>
      </w:r>
      <w:r w:rsidRPr="000D3560">
        <w:rPr>
          <w:rFonts w:hint="eastAsia"/>
          <w:color w:val="000000" w:themeColor="text1"/>
          <w:sz w:val="27"/>
          <w:rtl/>
        </w:rPr>
        <w:t>»</w:t>
      </w:r>
      <w:r w:rsidRPr="000D3560">
        <w:rPr>
          <w:color w:val="000000" w:themeColor="text1"/>
          <w:sz w:val="27"/>
          <w:vertAlign w:val="superscript"/>
          <w:rtl/>
        </w:rPr>
        <w:t>(</w:t>
      </w:r>
      <w:r w:rsidRPr="000D3560">
        <w:rPr>
          <w:color w:val="000000" w:themeColor="text1"/>
          <w:sz w:val="27"/>
          <w:vertAlign w:val="superscript"/>
          <w:rtl/>
        </w:rPr>
        <w:endnoteReference w:id="412"/>
      </w:r>
      <w:r w:rsidRPr="000D3560">
        <w:rPr>
          <w:color w:val="000000" w:themeColor="text1"/>
          <w:sz w:val="27"/>
          <w:vertAlign w:val="superscript"/>
          <w:rtl/>
        </w:rPr>
        <w:t>)</w:t>
      </w:r>
      <w:r w:rsidR="009A1909" w:rsidRPr="000D3560">
        <w:rPr>
          <w:rFonts w:hint="cs"/>
          <w:color w:val="000000" w:themeColor="text1"/>
          <w:sz w:val="27"/>
          <w:rtl/>
        </w:rPr>
        <w:t>.</w:t>
      </w:r>
      <w:r w:rsidRPr="000D3560">
        <w:rPr>
          <w:color w:val="000000" w:themeColor="text1"/>
          <w:sz w:val="27"/>
          <w:rtl/>
        </w:rPr>
        <w:t xml:space="preserve"> فتشريعاتهم</w:t>
      </w:r>
      <w:r w:rsidRPr="000D3560">
        <w:rPr>
          <w:rFonts w:hint="cs"/>
          <w:color w:val="000000" w:themeColor="text1"/>
          <w:sz w:val="27"/>
          <w:rtl/>
        </w:rPr>
        <w:t xml:space="preserve"> متنزلة من أصول الشريعة التي شرعها الله</w:t>
      </w:r>
      <w:r w:rsidR="009A1909" w:rsidRPr="000D3560">
        <w:rPr>
          <w:rFonts w:hint="cs"/>
          <w:color w:val="000000" w:themeColor="text1"/>
          <w:sz w:val="27"/>
          <w:rtl/>
        </w:rPr>
        <w:t>.</w:t>
      </w:r>
      <w:r w:rsidRPr="000D3560">
        <w:rPr>
          <w:rFonts w:hint="cs"/>
          <w:color w:val="000000" w:themeColor="text1"/>
          <w:sz w:val="27"/>
          <w:rtl/>
        </w:rPr>
        <w:t xml:space="preserve"> وهو ما يعب</w:t>
      </w:r>
      <w:r w:rsidR="009A1909" w:rsidRPr="000D3560">
        <w:rPr>
          <w:rFonts w:hint="cs"/>
          <w:color w:val="000000" w:themeColor="text1"/>
          <w:sz w:val="27"/>
          <w:rtl/>
        </w:rPr>
        <w:t>ِّ</w:t>
      </w:r>
      <w:r w:rsidRPr="000D3560">
        <w:rPr>
          <w:rFonts w:hint="cs"/>
          <w:color w:val="000000" w:themeColor="text1"/>
          <w:sz w:val="27"/>
          <w:rtl/>
        </w:rPr>
        <w:t>ر عنه في القانون بالتشريعات المستمدة من الأصول القانونية</w:t>
      </w:r>
      <w:r w:rsidR="009A1909" w:rsidRPr="000D3560">
        <w:rPr>
          <w:rFonts w:hint="cs"/>
          <w:color w:val="000000" w:themeColor="text1"/>
          <w:sz w:val="27"/>
          <w:rtl/>
        </w:rPr>
        <w:t>.</w:t>
      </w:r>
      <w:r w:rsidRPr="000D3560">
        <w:rPr>
          <w:rFonts w:hint="cs"/>
          <w:color w:val="000000" w:themeColor="text1"/>
          <w:sz w:val="27"/>
          <w:rtl/>
        </w:rPr>
        <w:t xml:space="preserve"> وهذا ما يستشف</w:t>
      </w:r>
      <w:r w:rsidR="009A1909" w:rsidRPr="000D3560">
        <w:rPr>
          <w:rFonts w:hint="cs"/>
          <w:color w:val="000000" w:themeColor="text1"/>
          <w:sz w:val="27"/>
          <w:rtl/>
        </w:rPr>
        <w:t>ّ</w:t>
      </w:r>
      <w:r w:rsidR="005402B9">
        <w:rPr>
          <w:rFonts w:hint="cs"/>
          <w:color w:val="000000" w:themeColor="text1"/>
          <w:sz w:val="27"/>
          <w:rtl/>
        </w:rPr>
        <w:t xml:space="preserve"> من أ</w:t>
      </w:r>
      <w:r w:rsidRPr="000D3560">
        <w:rPr>
          <w:rFonts w:hint="cs"/>
          <w:color w:val="000000" w:themeColor="text1"/>
          <w:sz w:val="27"/>
          <w:rtl/>
        </w:rPr>
        <w:t>حاديث العرض على القرآن، فلم نجدهم قد ضي</w:t>
      </w:r>
      <w:r w:rsidR="009A1909" w:rsidRPr="000D3560">
        <w:rPr>
          <w:rFonts w:hint="cs"/>
          <w:color w:val="000000" w:themeColor="text1"/>
          <w:sz w:val="27"/>
          <w:rtl/>
        </w:rPr>
        <w:t>َّ</w:t>
      </w:r>
      <w:r w:rsidRPr="000D3560">
        <w:rPr>
          <w:rFonts w:hint="cs"/>
          <w:color w:val="000000" w:themeColor="text1"/>
          <w:sz w:val="27"/>
          <w:rtl/>
        </w:rPr>
        <w:t>قوا من دائرة الواجبات والمحرمات</w:t>
      </w:r>
      <w:r w:rsidR="009A1909" w:rsidRPr="000D3560">
        <w:rPr>
          <w:rFonts w:hint="cs"/>
          <w:color w:val="000000" w:themeColor="text1"/>
          <w:sz w:val="27"/>
          <w:rtl/>
        </w:rPr>
        <w:t>،</w:t>
      </w:r>
      <w:r w:rsidRPr="000D3560">
        <w:rPr>
          <w:rFonts w:hint="cs"/>
          <w:color w:val="000000" w:themeColor="text1"/>
          <w:sz w:val="27"/>
          <w:rtl/>
        </w:rPr>
        <w:t xml:space="preserve"> أو أنهم عط</w:t>
      </w:r>
      <w:r w:rsidR="009A1909" w:rsidRPr="000D3560">
        <w:rPr>
          <w:rFonts w:hint="cs"/>
          <w:color w:val="000000" w:themeColor="text1"/>
          <w:sz w:val="27"/>
          <w:rtl/>
        </w:rPr>
        <w:t>َّ</w:t>
      </w:r>
      <w:r w:rsidRPr="000D3560">
        <w:rPr>
          <w:rFonts w:hint="cs"/>
          <w:color w:val="000000" w:themeColor="text1"/>
          <w:sz w:val="27"/>
          <w:rtl/>
        </w:rPr>
        <w:t>لوا واجبا</w:t>
      </w:r>
      <w:r w:rsidR="009A1909" w:rsidRPr="000D3560">
        <w:rPr>
          <w:rFonts w:hint="cs"/>
          <w:color w:val="000000" w:themeColor="text1"/>
          <w:sz w:val="27"/>
          <w:rtl/>
        </w:rPr>
        <w:t>ً،</w:t>
      </w:r>
      <w:r w:rsidRPr="000D3560">
        <w:rPr>
          <w:rFonts w:hint="cs"/>
          <w:color w:val="000000" w:themeColor="text1"/>
          <w:sz w:val="27"/>
          <w:rtl/>
        </w:rPr>
        <w:t xml:space="preserve"> لكن</w:t>
      </w:r>
      <w:r w:rsidR="009A1909" w:rsidRPr="000D3560">
        <w:rPr>
          <w:rFonts w:hint="cs"/>
          <w:color w:val="000000" w:themeColor="text1"/>
          <w:sz w:val="27"/>
          <w:rtl/>
        </w:rPr>
        <w:t>ّ</w:t>
      </w:r>
      <w:r w:rsidRPr="000D3560">
        <w:rPr>
          <w:rFonts w:hint="cs"/>
          <w:color w:val="000000" w:themeColor="text1"/>
          <w:sz w:val="27"/>
          <w:rtl/>
        </w:rPr>
        <w:t>هم وسعوا من دائرة الواجب والحرام</w:t>
      </w:r>
      <w:r w:rsidR="009A1909" w:rsidRPr="000D3560">
        <w:rPr>
          <w:rFonts w:hint="cs"/>
          <w:color w:val="000000" w:themeColor="text1"/>
          <w:sz w:val="27"/>
          <w:rtl/>
        </w:rPr>
        <w:t>،</w:t>
      </w:r>
      <w:r w:rsidRPr="000D3560">
        <w:rPr>
          <w:rFonts w:hint="cs"/>
          <w:color w:val="000000" w:themeColor="text1"/>
          <w:sz w:val="27"/>
          <w:rtl/>
        </w:rPr>
        <w:t xml:space="preserve"> ناظرين في تشريعاتهم إم</w:t>
      </w:r>
      <w:r w:rsidR="009A1909" w:rsidRPr="000D3560">
        <w:rPr>
          <w:rFonts w:hint="cs"/>
          <w:color w:val="000000" w:themeColor="text1"/>
          <w:sz w:val="27"/>
          <w:rtl/>
        </w:rPr>
        <w:t>ّ</w:t>
      </w:r>
      <w:r w:rsidRPr="000D3560">
        <w:rPr>
          <w:rFonts w:hint="cs"/>
          <w:color w:val="000000" w:themeColor="text1"/>
          <w:sz w:val="27"/>
          <w:rtl/>
        </w:rPr>
        <w:t xml:space="preserve">ا إلى الحالات </w:t>
      </w:r>
      <w:r w:rsidRPr="000D3560">
        <w:rPr>
          <w:rFonts w:hint="cs"/>
          <w:color w:val="000000" w:themeColor="text1"/>
          <w:sz w:val="27"/>
          <w:rtl/>
        </w:rPr>
        <w:lastRenderedPageBreak/>
        <w:t>ال</w:t>
      </w:r>
      <w:r w:rsidR="009A1909" w:rsidRPr="000D3560">
        <w:rPr>
          <w:rFonts w:hint="cs"/>
          <w:color w:val="000000" w:themeColor="text1"/>
          <w:sz w:val="27"/>
          <w:rtl/>
        </w:rPr>
        <w:t>ا</w:t>
      </w:r>
      <w:r w:rsidRPr="000D3560">
        <w:rPr>
          <w:rFonts w:hint="cs"/>
          <w:color w:val="000000" w:themeColor="text1"/>
          <w:sz w:val="27"/>
          <w:rtl/>
        </w:rPr>
        <w:t>ستثنائية</w:t>
      </w:r>
      <w:r w:rsidR="009A1909" w:rsidRPr="000D3560">
        <w:rPr>
          <w:rFonts w:hint="cs"/>
          <w:color w:val="000000" w:themeColor="text1"/>
          <w:sz w:val="27"/>
          <w:rtl/>
        </w:rPr>
        <w:t>،</w:t>
      </w:r>
      <w:r w:rsidRPr="000D3560">
        <w:rPr>
          <w:rFonts w:hint="cs"/>
          <w:color w:val="000000" w:themeColor="text1"/>
          <w:sz w:val="27"/>
          <w:rtl/>
        </w:rPr>
        <w:t xml:space="preserve"> كما هو معروف لدى الأصوليين والفقهاء</w:t>
      </w:r>
      <w:r w:rsidR="009A1909" w:rsidRPr="000D3560">
        <w:rPr>
          <w:rFonts w:hint="cs"/>
          <w:color w:val="000000" w:themeColor="text1"/>
          <w:sz w:val="27"/>
          <w:rtl/>
        </w:rPr>
        <w:t>،</w:t>
      </w:r>
      <w:r w:rsidRPr="000D3560">
        <w:rPr>
          <w:rFonts w:hint="cs"/>
          <w:color w:val="000000" w:themeColor="text1"/>
          <w:sz w:val="27"/>
          <w:rtl/>
        </w:rPr>
        <w:t xml:space="preserve"> فالأحكام الثانوية تعبر عن موقف الشارع في الحالات ال</w:t>
      </w:r>
      <w:r w:rsidR="009A1909" w:rsidRPr="000D3560">
        <w:rPr>
          <w:rFonts w:hint="cs"/>
          <w:color w:val="000000" w:themeColor="text1"/>
          <w:sz w:val="27"/>
          <w:rtl/>
        </w:rPr>
        <w:t>ا</w:t>
      </w:r>
      <w:r w:rsidRPr="000D3560">
        <w:rPr>
          <w:rFonts w:hint="cs"/>
          <w:color w:val="000000" w:themeColor="text1"/>
          <w:sz w:val="27"/>
          <w:rtl/>
        </w:rPr>
        <w:t>ستثنائية التي أغلبها يدخل تحت قواعد أصولية</w:t>
      </w:r>
      <w:r w:rsidR="009A1909" w:rsidRPr="000D3560">
        <w:rPr>
          <w:rFonts w:hint="cs"/>
          <w:color w:val="000000" w:themeColor="text1"/>
          <w:sz w:val="27"/>
          <w:rtl/>
        </w:rPr>
        <w:t>،</w:t>
      </w:r>
      <w:r w:rsidRPr="000D3560">
        <w:rPr>
          <w:rFonts w:hint="cs"/>
          <w:color w:val="000000" w:themeColor="text1"/>
          <w:sz w:val="27"/>
          <w:rtl/>
        </w:rPr>
        <w:t xml:space="preserve"> كقاعدة </w:t>
      </w:r>
      <w:r w:rsidRPr="000D3560">
        <w:rPr>
          <w:rFonts w:hint="eastAsia"/>
          <w:color w:val="000000" w:themeColor="text1"/>
          <w:sz w:val="27"/>
          <w:rtl/>
        </w:rPr>
        <w:t>«</w:t>
      </w:r>
      <w:r w:rsidRPr="000D3560">
        <w:rPr>
          <w:rFonts w:hint="cs"/>
          <w:color w:val="000000" w:themeColor="text1"/>
          <w:sz w:val="27"/>
          <w:rtl/>
        </w:rPr>
        <w:t>لا ض</w:t>
      </w:r>
      <w:r w:rsidR="009A1909" w:rsidRPr="000D3560">
        <w:rPr>
          <w:rFonts w:hint="cs"/>
          <w:color w:val="000000" w:themeColor="text1"/>
          <w:sz w:val="27"/>
          <w:rtl/>
        </w:rPr>
        <w:t>َ</w:t>
      </w:r>
      <w:r w:rsidRPr="000D3560">
        <w:rPr>
          <w:rFonts w:hint="cs"/>
          <w:color w:val="000000" w:themeColor="text1"/>
          <w:sz w:val="27"/>
          <w:rtl/>
        </w:rPr>
        <w:t>ر</w:t>
      </w:r>
      <w:r w:rsidR="009A1909" w:rsidRPr="000D3560">
        <w:rPr>
          <w:rFonts w:hint="cs"/>
          <w:color w:val="000000" w:themeColor="text1"/>
          <w:sz w:val="27"/>
          <w:rtl/>
        </w:rPr>
        <w:t>َ</w:t>
      </w:r>
      <w:r w:rsidRPr="000D3560">
        <w:rPr>
          <w:rFonts w:hint="cs"/>
          <w:color w:val="000000" w:themeColor="text1"/>
          <w:sz w:val="27"/>
          <w:rtl/>
        </w:rPr>
        <w:t>ر</w:t>
      </w:r>
      <w:r w:rsidRPr="000D3560">
        <w:rPr>
          <w:rFonts w:hint="eastAsia"/>
          <w:color w:val="000000" w:themeColor="text1"/>
          <w:sz w:val="27"/>
          <w:rtl/>
        </w:rPr>
        <w:t>»</w:t>
      </w:r>
      <w:r w:rsidR="009A1909" w:rsidRPr="000D3560">
        <w:rPr>
          <w:rFonts w:hint="cs"/>
          <w:color w:val="000000" w:themeColor="text1"/>
          <w:sz w:val="27"/>
          <w:rtl/>
        </w:rPr>
        <w:t>،</w:t>
      </w:r>
      <w:r w:rsidRPr="000D3560">
        <w:rPr>
          <w:rFonts w:hint="cs"/>
          <w:color w:val="000000" w:themeColor="text1"/>
          <w:sz w:val="27"/>
          <w:rtl/>
        </w:rPr>
        <w:t xml:space="preserve"> وقاعدة </w:t>
      </w:r>
      <w:r w:rsidRPr="000D3560">
        <w:rPr>
          <w:rFonts w:hint="eastAsia"/>
          <w:color w:val="000000" w:themeColor="text1"/>
          <w:sz w:val="27"/>
          <w:rtl/>
        </w:rPr>
        <w:t>«</w:t>
      </w:r>
      <w:r w:rsidRPr="000D3560">
        <w:rPr>
          <w:rFonts w:hint="cs"/>
          <w:color w:val="000000" w:themeColor="text1"/>
          <w:sz w:val="27"/>
          <w:rtl/>
        </w:rPr>
        <w:t>لا ح</w:t>
      </w:r>
      <w:r w:rsidR="009A1909" w:rsidRPr="000D3560">
        <w:rPr>
          <w:rFonts w:hint="cs"/>
          <w:color w:val="000000" w:themeColor="text1"/>
          <w:sz w:val="27"/>
          <w:rtl/>
        </w:rPr>
        <w:t>َ</w:t>
      </w:r>
      <w:r w:rsidRPr="000D3560">
        <w:rPr>
          <w:rFonts w:hint="cs"/>
          <w:color w:val="000000" w:themeColor="text1"/>
          <w:sz w:val="27"/>
          <w:rtl/>
        </w:rPr>
        <w:t>ر</w:t>
      </w:r>
      <w:r w:rsidR="009A1909" w:rsidRPr="000D3560">
        <w:rPr>
          <w:rFonts w:hint="cs"/>
          <w:color w:val="000000" w:themeColor="text1"/>
          <w:sz w:val="27"/>
          <w:rtl/>
        </w:rPr>
        <w:t>َ</w:t>
      </w:r>
      <w:r w:rsidRPr="000D3560">
        <w:rPr>
          <w:rFonts w:hint="cs"/>
          <w:color w:val="000000" w:themeColor="text1"/>
          <w:sz w:val="27"/>
          <w:rtl/>
        </w:rPr>
        <w:t>ج</w:t>
      </w:r>
      <w:r w:rsidRPr="000D3560">
        <w:rPr>
          <w:rFonts w:hint="eastAsia"/>
          <w:color w:val="000000" w:themeColor="text1"/>
          <w:sz w:val="27"/>
          <w:rtl/>
        </w:rPr>
        <w:t>»</w:t>
      </w:r>
      <w:r w:rsidR="009A1909" w:rsidRPr="000D3560">
        <w:rPr>
          <w:rFonts w:hint="cs"/>
          <w:color w:val="000000" w:themeColor="text1"/>
          <w:sz w:val="27"/>
          <w:rtl/>
        </w:rPr>
        <w:t>،</w:t>
      </w:r>
      <w:r w:rsidRPr="000D3560">
        <w:rPr>
          <w:rFonts w:hint="cs"/>
          <w:color w:val="000000" w:themeColor="text1"/>
          <w:sz w:val="27"/>
          <w:rtl/>
        </w:rPr>
        <w:t xml:space="preserve"> وغيرها، أو إلى تغي</w:t>
      </w:r>
      <w:r w:rsidR="009A1909" w:rsidRPr="000D3560">
        <w:rPr>
          <w:rFonts w:hint="cs"/>
          <w:color w:val="000000" w:themeColor="text1"/>
          <w:sz w:val="27"/>
          <w:rtl/>
        </w:rPr>
        <w:t>ُّ</w:t>
      </w:r>
      <w:r w:rsidRPr="000D3560">
        <w:rPr>
          <w:rFonts w:hint="cs"/>
          <w:color w:val="000000" w:themeColor="text1"/>
          <w:sz w:val="27"/>
          <w:rtl/>
        </w:rPr>
        <w:t>ر في موضوع الحكم واقعا</w:t>
      </w:r>
      <w:r w:rsidR="009A1909" w:rsidRPr="000D3560">
        <w:rPr>
          <w:rFonts w:hint="cs"/>
          <w:color w:val="000000" w:themeColor="text1"/>
          <w:sz w:val="27"/>
          <w:rtl/>
        </w:rPr>
        <w:t>ً،</w:t>
      </w:r>
      <w:r w:rsidRPr="000D3560">
        <w:rPr>
          <w:rFonts w:hint="cs"/>
          <w:color w:val="000000" w:themeColor="text1"/>
          <w:sz w:val="27"/>
          <w:rtl/>
        </w:rPr>
        <w:t xml:space="preserve"> فبحكم تنصيبهم من الله تعالى فقد جعل لهم صلاحية الخيار في البيان والعمل بين الحكم الواقعي والظاهري، بل يمتد</w:t>
      </w:r>
      <w:r w:rsidR="00E71A25" w:rsidRPr="000D3560">
        <w:rPr>
          <w:rFonts w:hint="cs"/>
          <w:color w:val="000000" w:themeColor="text1"/>
          <w:sz w:val="27"/>
          <w:rtl/>
        </w:rPr>
        <w:t>ّ</w:t>
      </w:r>
      <w:r w:rsidRPr="000D3560">
        <w:rPr>
          <w:rFonts w:hint="cs"/>
          <w:color w:val="000000" w:themeColor="text1"/>
          <w:sz w:val="27"/>
          <w:rtl/>
        </w:rPr>
        <w:t xml:space="preserve"> هذا الخيار في درجات الحكم الواقعي نفسه</w:t>
      </w:r>
      <w:r w:rsidR="00E71A25" w:rsidRPr="000D3560">
        <w:rPr>
          <w:rFonts w:hint="cs"/>
          <w:color w:val="000000" w:themeColor="text1"/>
          <w:sz w:val="27"/>
          <w:rtl/>
        </w:rPr>
        <w:t>؛</w:t>
      </w:r>
      <w:r w:rsidRPr="000D3560">
        <w:rPr>
          <w:rFonts w:hint="cs"/>
          <w:color w:val="000000" w:themeColor="text1"/>
          <w:sz w:val="27"/>
          <w:rtl/>
        </w:rPr>
        <w:t xml:space="preserve"> ل</w:t>
      </w:r>
      <w:r w:rsidR="00E71A25" w:rsidRPr="000D3560">
        <w:rPr>
          <w:rFonts w:hint="cs"/>
          <w:color w:val="000000" w:themeColor="text1"/>
          <w:sz w:val="27"/>
          <w:rtl/>
        </w:rPr>
        <w:t>ا</w:t>
      </w:r>
      <w:r w:rsidRPr="000D3560">
        <w:rPr>
          <w:rFonts w:hint="cs"/>
          <w:color w:val="000000" w:themeColor="text1"/>
          <w:sz w:val="27"/>
          <w:rtl/>
        </w:rPr>
        <w:t>ط</w:t>
      </w:r>
      <w:r w:rsidR="00E71A25" w:rsidRPr="000D3560">
        <w:rPr>
          <w:rFonts w:hint="cs"/>
          <w:color w:val="000000" w:themeColor="text1"/>
          <w:sz w:val="27"/>
          <w:rtl/>
        </w:rPr>
        <w:t>ّ</w:t>
      </w:r>
      <w:r w:rsidRPr="000D3560">
        <w:rPr>
          <w:rFonts w:hint="cs"/>
          <w:color w:val="000000" w:themeColor="text1"/>
          <w:sz w:val="27"/>
          <w:rtl/>
        </w:rPr>
        <w:t>لاعهم على ملاكات الأحكام والمصالح والمفاسد</w:t>
      </w:r>
      <w:r w:rsidR="00E71A25" w:rsidRPr="000D3560">
        <w:rPr>
          <w:rFonts w:hint="cs"/>
          <w:color w:val="000000" w:themeColor="text1"/>
          <w:sz w:val="27"/>
          <w:rtl/>
        </w:rPr>
        <w:t>؛</w:t>
      </w:r>
      <w:r w:rsidRPr="000D3560">
        <w:rPr>
          <w:rFonts w:hint="cs"/>
          <w:color w:val="000000" w:themeColor="text1"/>
          <w:sz w:val="27"/>
          <w:rtl/>
        </w:rPr>
        <w:t xml:space="preserve"> </w:t>
      </w:r>
      <w:r w:rsidRPr="000D3560">
        <w:rPr>
          <w:rFonts w:hint="eastAsia"/>
          <w:color w:val="000000" w:themeColor="text1"/>
          <w:sz w:val="27"/>
          <w:rtl/>
        </w:rPr>
        <w:t>«</w:t>
      </w:r>
      <w:r w:rsidRPr="000D3560">
        <w:rPr>
          <w:rFonts w:hint="cs"/>
          <w:color w:val="000000" w:themeColor="text1"/>
          <w:sz w:val="27"/>
          <w:rtl/>
        </w:rPr>
        <w:t>ل</w:t>
      </w:r>
      <w:r w:rsidR="00E71A25" w:rsidRPr="000D3560">
        <w:rPr>
          <w:rFonts w:hint="cs"/>
          <w:color w:val="000000" w:themeColor="text1"/>
          <w:sz w:val="27"/>
          <w:rtl/>
        </w:rPr>
        <w:t>أ</w:t>
      </w:r>
      <w:r w:rsidRPr="000D3560">
        <w:rPr>
          <w:rFonts w:hint="cs"/>
          <w:color w:val="000000" w:themeColor="text1"/>
          <w:sz w:val="27"/>
          <w:rtl/>
        </w:rPr>
        <w:t>ن</w:t>
      </w:r>
      <w:r w:rsidR="00E71A25" w:rsidRPr="000D3560">
        <w:rPr>
          <w:rFonts w:hint="cs"/>
          <w:color w:val="000000" w:themeColor="text1"/>
          <w:sz w:val="27"/>
          <w:rtl/>
        </w:rPr>
        <w:t>ّ</w:t>
      </w:r>
      <w:r w:rsidRPr="000D3560">
        <w:rPr>
          <w:rFonts w:hint="cs"/>
          <w:color w:val="000000" w:themeColor="text1"/>
          <w:sz w:val="27"/>
          <w:rtl/>
        </w:rPr>
        <w:t xml:space="preserve"> لهم العلم اللدني</w:t>
      </w:r>
      <w:r w:rsidRPr="000D3560">
        <w:rPr>
          <w:rFonts w:hint="eastAsia"/>
          <w:color w:val="000000" w:themeColor="text1"/>
          <w:sz w:val="27"/>
          <w:rtl/>
        </w:rPr>
        <w:t>»</w:t>
      </w:r>
      <w:r w:rsidR="00E71A25" w:rsidRPr="000D3560">
        <w:rPr>
          <w:rFonts w:hint="cs"/>
          <w:color w:val="000000" w:themeColor="text1"/>
          <w:sz w:val="27"/>
          <w:rtl/>
        </w:rPr>
        <w:t>،</w:t>
      </w:r>
      <w:r w:rsidRPr="000D3560">
        <w:rPr>
          <w:rFonts w:hint="cs"/>
          <w:color w:val="000000" w:themeColor="text1"/>
          <w:sz w:val="27"/>
          <w:rtl/>
        </w:rPr>
        <w:t xml:space="preserve"> وعصمتهم عن اللغو والخطأ، أو من تغي</w:t>
      </w:r>
      <w:r w:rsidR="00E71A25" w:rsidRPr="000D3560">
        <w:rPr>
          <w:rFonts w:hint="cs"/>
          <w:color w:val="000000" w:themeColor="text1"/>
          <w:sz w:val="27"/>
          <w:rtl/>
        </w:rPr>
        <w:t>ُّ</w:t>
      </w:r>
      <w:r w:rsidRPr="000D3560">
        <w:rPr>
          <w:rFonts w:hint="cs"/>
          <w:color w:val="000000" w:themeColor="text1"/>
          <w:sz w:val="27"/>
          <w:rtl/>
        </w:rPr>
        <w:t>ر العرف أو القيمة التي يمنحها أو يسلبها عن الموضوع في</w:t>
      </w:r>
      <w:r w:rsidR="00E71A25" w:rsidRPr="000D3560">
        <w:rPr>
          <w:rFonts w:hint="cs"/>
          <w:color w:val="000000" w:themeColor="text1"/>
          <w:sz w:val="27"/>
          <w:rtl/>
        </w:rPr>
        <w:t xml:space="preserve"> </w:t>
      </w:r>
      <w:r w:rsidRPr="000D3560">
        <w:rPr>
          <w:rFonts w:hint="cs"/>
          <w:color w:val="000000" w:themeColor="text1"/>
          <w:sz w:val="27"/>
          <w:rtl/>
        </w:rPr>
        <w:t>ما يخص</w:t>
      </w:r>
      <w:r w:rsidR="00E71A25" w:rsidRPr="000D3560">
        <w:rPr>
          <w:rFonts w:hint="cs"/>
          <w:color w:val="000000" w:themeColor="text1"/>
          <w:sz w:val="27"/>
          <w:rtl/>
        </w:rPr>
        <w:t>ّ</w:t>
      </w:r>
      <w:r w:rsidRPr="000D3560">
        <w:rPr>
          <w:rFonts w:hint="cs"/>
          <w:color w:val="000000" w:themeColor="text1"/>
          <w:sz w:val="27"/>
          <w:rtl/>
        </w:rPr>
        <w:t xml:space="preserve"> الأحكام التي </w:t>
      </w:r>
      <w:r w:rsidR="00E71A25" w:rsidRPr="000D3560">
        <w:rPr>
          <w:rFonts w:hint="cs"/>
          <w:color w:val="000000" w:themeColor="text1"/>
          <w:sz w:val="27"/>
          <w:rtl/>
        </w:rPr>
        <w:t>ترك</w:t>
      </w:r>
      <w:r w:rsidRPr="000D3560">
        <w:rPr>
          <w:rFonts w:hint="cs"/>
          <w:color w:val="000000" w:themeColor="text1"/>
          <w:sz w:val="27"/>
          <w:rtl/>
        </w:rPr>
        <w:t xml:space="preserve"> الشارع تحديد موضوعها </w:t>
      </w:r>
      <w:r w:rsidR="00E71A25" w:rsidRPr="000D3560">
        <w:rPr>
          <w:rFonts w:hint="cs"/>
          <w:color w:val="000000" w:themeColor="text1"/>
          <w:sz w:val="27"/>
          <w:rtl/>
        </w:rPr>
        <w:t>ل</w:t>
      </w:r>
      <w:r w:rsidRPr="000D3560">
        <w:rPr>
          <w:rFonts w:hint="cs"/>
          <w:color w:val="000000" w:themeColor="text1"/>
          <w:sz w:val="27"/>
          <w:rtl/>
        </w:rPr>
        <w:t xml:space="preserve">لعرف. </w:t>
      </w:r>
    </w:p>
    <w:p w:rsidR="00ED2E71" w:rsidRPr="000D3560" w:rsidRDefault="00ED2E71" w:rsidP="00211C6C">
      <w:pPr>
        <w:suppressLineNumbers/>
        <w:spacing w:line="400" w:lineRule="exact"/>
        <w:rPr>
          <w:color w:val="000000" w:themeColor="text1"/>
          <w:sz w:val="27"/>
          <w:rtl/>
        </w:rPr>
      </w:pPr>
    </w:p>
    <w:p w:rsidR="00ED2E71" w:rsidRPr="000D3560" w:rsidRDefault="00ED2E71" w:rsidP="00491DEF">
      <w:pPr>
        <w:pStyle w:val="31"/>
        <w:rPr>
          <w:color w:val="000000" w:themeColor="text1"/>
          <w:rtl/>
        </w:rPr>
      </w:pPr>
      <w:bookmarkStart w:id="74" w:name="_Toc410887492"/>
      <w:bookmarkStart w:id="75" w:name="_Toc410888998"/>
      <w:bookmarkStart w:id="76" w:name="_Toc410898927"/>
      <w:bookmarkStart w:id="77" w:name="_Toc411036582"/>
      <w:r w:rsidRPr="000D3560">
        <w:rPr>
          <w:rFonts w:hint="cs"/>
          <w:color w:val="000000" w:themeColor="text1"/>
          <w:rtl/>
        </w:rPr>
        <w:t>هل تثبت حج</w:t>
      </w:r>
      <w:r w:rsidR="00E71A25" w:rsidRPr="000D3560">
        <w:rPr>
          <w:rFonts w:hint="cs"/>
          <w:color w:val="000000" w:themeColor="text1"/>
          <w:rtl/>
        </w:rPr>
        <w:t>ِّ</w:t>
      </w:r>
      <w:r w:rsidRPr="000D3560">
        <w:rPr>
          <w:rFonts w:hint="cs"/>
          <w:color w:val="000000" w:themeColor="text1"/>
          <w:rtl/>
        </w:rPr>
        <w:t>ية أحاديث الأئم</w:t>
      </w:r>
      <w:r w:rsidR="00E71A25" w:rsidRPr="000D3560">
        <w:rPr>
          <w:rFonts w:hint="cs"/>
          <w:color w:val="000000" w:themeColor="text1"/>
          <w:rtl/>
        </w:rPr>
        <w:t>ّ</w:t>
      </w:r>
      <w:r w:rsidRPr="000D3560">
        <w:rPr>
          <w:rFonts w:hint="cs"/>
          <w:color w:val="000000" w:themeColor="text1"/>
          <w:rtl/>
        </w:rPr>
        <w:t>ة من خلال إثبات العلم والعصمة</w:t>
      </w:r>
      <w:r w:rsidR="00E71A25" w:rsidRPr="000D3560">
        <w:rPr>
          <w:rFonts w:hint="cs"/>
          <w:color w:val="000000" w:themeColor="text1"/>
          <w:rtl/>
        </w:rPr>
        <w:t>؟</w:t>
      </w:r>
      <w:r w:rsidRPr="000D3560">
        <w:rPr>
          <w:rFonts w:hint="cs"/>
          <w:color w:val="000000" w:themeColor="text1"/>
          <w:rtl/>
        </w:rPr>
        <w:t xml:space="preserve"> </w:t>
      </w:r>
      <w:bookmarkEnd w:id="74"/>
      <w:bookmarkEnd w:id="75"/>
      <w:bookmarkEnd w:id="76"/>
      <w:bookmarkEnd w:id="77"/>
    </w:p>
    <w:p w:rsidR="00ED2E71" w:rsidRPr="000D3560" w:rsidRDefault="00E71A25" w:rsidP="005B2473">
      <w:pPr>
        <w:suppressLineNumbers/>
        <w:spacing w:line="400" w:lineRule="exact"/>
        <w:rPr>
          <w:color w:val="000000" w:themeColor="text1"/>
          <w:sz w:val="27"/>
          <w:rtl/>
        </w:rPr>
      </w:pPr>
      <w:r w:rsidRPr="000D3560">
        <w:rPr>
          <w:rFonts w:hint="cs"/>
          <w:color w:val="000000" w:themeColor="text1"/>
          <w:sz w:val="27"/>
          <w:rtl/>
        </w:rPr>
        <w:t>إنّ</w:t>
      </w:r>
      <w:r w:rsidR="00ED2E71" w:rsidRPr="000D3560">
        <w:rPr>
          <w:color w:val="000000" w:themeColor="text1"/>
          <w:sz w:val="27"/>
          <w:rtl/>
        </w:rPr>
        <w:t xml:space="preserve"> جميع الأصول الأساسية لمدرسة أهل البيت</w:t>
      </w:r>
      <w:r w:rsidR="004E0FC8" w:rsidRPr="004E0FC8">
        <w:rPr>
          <w:rFonts w:ascii="Mosawi" w:hAnsi="Mosawi" w:cs="Mosawi"/>
          <w:color w:val="000000" w:themeColor="text1"/>
          <w:sz w:val="24"/>
          <w:szCs w:val="24"/>
          <w:rtl/>
        </w:rPr>
        <w:t>^</w:t>
      </w:r>
      <w:r w:rsidR="00ED2E71" w:rsidRPr="000D3560">
        <w:rPr>
          <w:color w:val="000000" w:themeColor="text1"/>
          <w:sz w:val="27"/>
          <w:rtl/>
        </w:rPr>
        <w:t xml:space="preserve"> نجد </w:t>
      </w:r>
      <w:r w:rsidRPr="000D3560">
        <w:rPr>
          <w:rFonts w:hint="cs"/>
          <w:color w:val="000000" w:themeColor="text1"/>
          <w:sz w:val="27"/>
          <w:rtl/>
        </w:rPr>
        <w:t>ال</w:t>
      </w:r>
      <w:r w:rsidRPr="000D3560">
        <w:rPr>
          <w:color w:val="000000" w:themeColor="text1"/>
          <w:sz w:val="27"/>
          <w:rtl/>
        </w:rPr>
        <w:t>أئمة</w:t>
      </w:r>
      <w:r w:rsidRPr="000D3560">
        <w:rPr>
          <w:rFonts w:hint="cs"/>
          <w:color w:val="000000" w:themeColor="text1"/>
          <w:sz w:val="27"/>
          <w:rtl/>
        </w:rPr>
        <w:t xml:space="preserve"> </w:t>
      </w:r>
      <w:r w:rsidR="00ED2E71" w:rsidRPr="000D3560">
        <w:rPr>
          <w:color w:val="000000" w:themeColor="text1"/>
          <w:sz w:val="27"/>
          <w:rtl/>
        </w:rPr>
        <w:t xml:space="preserve">أنفسهم </w:t>
      </w:r>
      <w:r w:rsidRPr="000D3560">
        <w:rPr>
          <w:rFonts w:hint="cs"/>
          <w:color w:val="000000" w:themeColor="text1"/>
          <w:sz w:val="27"/>
          <w:rtl/>
        </w:rPr>
        <w:t xml:space="preserve">قد </w:t>
      </w:r>
      <w:r w:rsidR="00ED2E71" w:rsidRPr="000D3560">
        <w:rPr>
          <w:color w:val="000000" w:themeColor="text1"/>
          <w:sz w:val="27"/>
          <w:rtl/>
        </w:rPr>
        <w:t>صر</w:t>
      </w:r>
      <w:r w:rsidRPr="000D3560">
        <w:rPr>
          <w:rFonts w:hint="cs"/>
          <w:color w:val="000000" w:themeColor="text1"/>
          <w:sz w:val="27"/>
          <w:rtl/>
        </w:rPr>
        <w:t>َّ</w:t>
      </w:r>
      <w:r w:rsidR="00ED2E71" w:rsidRPr="000D3560">
        <w:rPr>
          <w:color w:val="000000" w:themeColor="text1"/>
          <w:sz w:val="27"/>
          <w:rtl/>
        </w:rPr>
        <w:t>حوا بها</w:t>
      </w:r>
      <w:r w:rsidRPr="000D3560">
        <w:rPr>
          <w:rFonts w:hint="cs"/>
          <w:color w:val="000000" w:themeColor="text1"/>
          <w:sz w:val="27"/>
          <w:rtl/>
        </w:rPr>
        <w:t>،</w:t>
      </w:r>
      <w:r w:rsidR="00ED2E71" w:rsidRPr="000D3560">
        <w:rPr>
          <w:color w:val="000000" w:themeColor="text1"/>
          <w:sz w:val="27"/>
          <w:rtl/>
        </w:rPr>
        <w:t xml:space="preserve"> وقالوا</w:t>
      </w:r>
      <w:r w:rsidRPr="000D3560">
        <w:rPr>
          <w:rFonts w:hint="cs"/>
          <w:color w:val="000000" w:themeColor="text1"/>
          <w:sz w:val="27"/>
          <w:rtl/>
        </w:rPr>
        <w:t>:</w:t>
      </w:r>
      <w:r w:rsidR="00ED2E71" w:rsidRPr="000D3560">
        <w:rPr>
          <w:color w:val="000000" w:themeColor="text1"/>
          <w:sz w:val="27"/>
          <w:rtl/>
        </w:rPr>
        <w:t xml:space="preserve"> نحن الذين نت</w:t>
      </w:r>
      <w:r w:rsidRPr="000D3560">
        <w:rPr>
          <w:rFonts w:hint="cs"/>
          <w:color w:val="000000" w:themeColor="text1"/>
          <w:sz w:val="27"/>
          <w:rtl/>
        </w:rPr>
        <w:t>َّ</w:t>
      </w:r>
      <w:r w:rsidR="00ED2E71" w:rsidRPr="000D3560">
        <w:rPr>
          <w:color w:val="000000" w:themeColor="text1"/>
          <w:sz w:val="27"/>
          <w:rtl/>
        </w:rPr>
        <w:t>صف بهذه الصفات</w:t>
      </w:r>
      <w:r w:rsidRPr="000D3560">
        <w:rPr>
          <w:rFonts w:hint="cs"/>
          <w:color w:val="000000" w:themeColor="text1"/>
          <w:sz w:val="27"/>
          <w:rtl/>
        </w:rPr>
        <w:t>.</w:t>
      </w:r>
      <w:r w:rsidR="00ED2E71" w:rsidRPr="000D3560">
        <w:rPr>
          <w:color w:val="000000" w:themeColor="text1"/>
          <w:sz w:val="27"/>
          <w:rtl/>
        </w:rPr>
        <w:t xml:space="preserve"> والروايات الواردة في هذا المجال كثيرة جد</w:t>
      </w:r>
      <w:r w:rsidRPr="000D3560">
        <w:rPr>
          <w:rFonts w:hint="cs"/>
          <w:color w:val="000000" w:themeColor="text1"/>
          <w:sz w:val="27"/>
          <w:rtl/>
        </w:rPr>
        <w:t>ّ</w:t>
      </w:r>
      <w:r w:rsidR="00ED2E71" w:rsidRPr="000D3560">
        <w:rPr>
          <w:color w:val="000000" w:themeColor="text1"/>
          <w:sz w:val="27"/>
          <w:rtl/>
        </w:rPr>
        <w:t>اً</w:t>
      </w:r>
      <w:r w:rsidRPr="000D3560">
        <w:rPr>
          <w:rFonts w:hint="cs"/>
          <w:color w:val="000000" w:themeColor="text1"/>
          <w:sz w:val="27"/>
          <w:rtl/>
        </w:rPr>
        <w:t>،</w:t>
      </w:r>
      <w:r w:rsidR="00ED2E71" w:rsidRPr="000D3560">
        <w:rPr>
          <w:color w:val="000000" w:themeColor="text1"/>
          <w:sz w:val="27"/>
          <w:rtl/>
        </w:rPr>
        <w:t xml:space="preserve"> بالنحو الذي يغنينا في كثير من ال</w:t>
      </w:r>
      <w:r w:rsidR="00ED2E71" w:rsidRPr="000D3560">
        <w:rPr>
          <w:rFonts w:hint="cs"/>
          <w:color w:val="000000" w:themeColor="text1"/>
          <w:sz w:val="27"/>
          <w:rtl/>
        </w:rPr>
        <w:t>أ</w:t>
      </w:r>
      <w:r w:rsidR="00ED2E71" w:rsidRPr="000D3560">
        <w:rPr>
          <w:color w:val="000000" w:themeColor="text1"/>
          <w:sz w:val="27"/>
          <w:rtl/>
        </w:rPr>
        <w:t xml:space="preserve">حيان </w:t>
      </w:r>
      <w:r w:rsidRPr="000D3560">
        <w:rPr>
          <w:rFonts w:hint="cs"/>
          <w:color w:val="000000" w:themeColor="text1"/>
          <w:sz w:val="27"/>
          <w:rtl/>
        </w:rPr>
        <w:t>عن</w:t>
      </w:r>
      <w:r w:rsidR="00ED2E71" w:rsidRPr="000D3560">
        <w:rPr>
          <w:color w:val="000000" w:themeColor="text1"/>
          <w:sz w:val="27"/>
          <w:rtl/>
        </w:rPr>
        <w:t xml:space="preserve"> البحث السندي</w:t>
      </w:r>
      <w:r w:rsidRPr="000D3560">
        <w:rPr>
          <w:rFonts w:hint="cs"/>
          <w:color w:val="000000" w:themeColor="text1"/>
          <w:sz w:val="27"/>
          <w:rtl/>
        </w:rPr>
        <w:t>،</w:t>
      </w:r>
      <w:r w:rsidR="00ED2E71" w:rsidRPr="000D3560">
        <w:rPr>
          <w:color w:val="000000" w:themeColor="text1"/>
          <w:sz w:val="27"/>
          <w:rtl/>
        </w:rPr>
        <w:t xml:space="preserve"> باعتبار </w:t>
      </w:r>
      <w:r w:rsidR="00ED2E71" w:rsidRPr="000D3560">
        <w:rPr>
          <w:rFonts w:hint="cs"/>
          <w:color w:val="000000" w:themeColor="text1"/>
          <w:sz w:val="27"/>
          <w:rtl/>
        </w:rPr>
        <w:t>أ</w:t>
      </w:r>
      <w:r w:rsidR="00ED2E71" w:rsidRPr="000D3560">
        <w:rPr>
          <w:color w:val="000000" w:themeColor="text1"/>
          <w:sz w:val="27"/>
          <w:rtl/>
        </w:rPr>
        <w:t>ن المضامين مضامين متواترة أو قريبة من التواتر</w:t>
      </w:r>
      <w:r w:rsidRPr="000D3560">
        <w:rPr>
          <w:rFonts w:hint="cs"/>
          <w:color w:val="000000" w:themeColor="text1"/>
          <w:sz w:val="27"/>
          <w:rtl/>
        </w:rPr>
        <w:t>،</w:t>
      </w:r>
      <w:r w:rsidR="00ED2E71" w:rsidRPr="000D3560">
        <w:rPr>
          <w:color w:val="000000" w:themeColor="text1"/>
          <w:sz w:val="27"/>
          <w:rtl/>
        </w:rPr>
        <w:t xml:space="preserve"> </w:t>
      </w:r>
      <w:r w:rsidRPr="000D3560">
        <w:rPr>
          <w:rFonts w:hint="cs"/>
          <w:color w:val="000000" w:themeColor="text1"/>
          <w:sz w:val="27"/>
          <w:rtl/>
        </w:rPr>
        <w:t>و</w:t>
      </w:r>
      <w:r w:rsidR="00ED2E71" w:rsidRPr="000D3560">
        <w:rPr>
          <w:color w:val="000000" w:themeColor="text1"/>
          <w:sz w:val="27"/>
          <w:rtl/>
        </w:rPr>
        <w:t>يحصل لل</w:t>
      </w:r>
      <w:r w:rsidR="00ED2E71" w:rsidRPr="000D3560">
        <w:rPr>
          <w:rFonts w:hint="cs"/>
          <w:color w:val="000000" w:themeColor="text1"/>
          <w:sz w:val="27"/>
          <w:rtl/>
        </w:rPr>
        <w:t>إ</w:t>
      </w:r>
      <w:r w:rsidR="00ED2E71" w:rsidRPr="000D3560">
        <w:rPr>
          <w:color w:val="000000" w:themeColor="text1"/>
          <w:sz w:val="27"/>
          <w:rtl/>
        </w:rPr>
        <w:t>نسان اطمئنان بصدور هذا المضمون</w:t>
      </w:r>
      <w:r w:rsidRPr="000D3560">
        <w:rPr>
          <w:color w:val="000000" w:themeColor="text1"/>
          <w:sz w:val="27"/>
          <w:rtl/>
        </w:rPr>
        <w:t xml:space="preserve"> عن</w:t>
      </w:r>
      <w:r w:rsidRPr="000D3560">
        <w:rPr>
          <w:rFonts w:hint="cs"/>
          <w:color w:val="000000" w:themeColor="text1"/>
          <w:sz w:val="27"/>
          <w:rtl/>
        </w:rPr>
        <w:t>هم،</w:t>
      </w:r>
      <w:r w:rsidR="00ED2E71" w:rsidRPr="000D3560">
        <w:rPr>
          <w:color w:val="000000" w:themeColor="text1"/>
          <w:sz w:val="27"/>
          <w:rtl/>
        </w:rPr>
        <w:t xml:space="preserve"> ولو بنحو الإجمال.</w:t>
      </w:r>
      <w:r w:rsidR="00ED2E71" w:rsidRPr="000D3560">
        <w:rPr>
          <w:rFonts w:hint="cs"/>
          <w:color w:val="000000" w:themeColor="text1"/>
          <w:sz w:val="27"/>
          <w:rtl/>
        </w:rPr>
        <w:t xml:space="preserve"> </w:t>
      </w:r>
    </w:p>
    <w:p w:rsidR="00ED2E71" w:rsidRPr="000D3560" w:rsidRDefault="00E71A25" w:rsidP="00211C6C">
      <w:pPr>
        <w:suppressLineNumbers/>
        <w:spacing w:line="400" w:lineRule="exact"/>
        <w:rPr>
          <w:color w:val="000000" w:themeColor="text1"/>
          <w:sz w:val="27"/>
          <w:rtl/>
        </w:rPr>
      </w:pPr>
      <w:r w:rsidRPr="000D3560">
        <w:rPr>
          <w:rFonts w:hint="cs"/>
          <w:color w:val="000000" w:themeColor="text1"/>
          <w:sz w:val="27"/>
          <w:rtl/>
        </w:rPr>
        <w:t>وال</w:t>
      </w:r>
      <w:r w:rsidR="00ED2E71" w:rsidRPr="000D3560">
        <w:rPr>
          <w:color w:val="000000" w:themeColor="text1"/>
          <w:sz w:val="27"/>
          <w:rtl/>
        </w:rPr>
        <w:t xml:space="preserve">نتيجة </w:t>
      </w:r>
      <w:r w:rsidRPr="000D3560">
        <w:rPr>
          <w:rFonts w:hint="cs"/>
          <w:color w:val="000000" w:themeColor="text1"/>
          <w:sz w:val="27"/>
          <w:rtl/>
        </w:rPr>
        <w:t>أ</w:t>
      </w:r>
      <w:r w:rsidR="00ED2E71" w:rsidRPr="000D3560">
        <w:rPr>
          <w:color w:val="000000" w:themeColor="text1"/>
          <w:sz w:val="27"/>
          <w:rtl/>
        </w:rPr>
        <w:t>ن العمل على اعتبار ما عليه عقائد ال</w:t>
      </w:r>
      <w:r w:rsidR="00ED2E71" w:rsidRPr="000D3560">
        <w:rPr>
          <w:rFonts w:hint="cs"/>
          <w:color w:val="000000" w:themeColor="text1"/>
          <w:sz w:val="27"/>
          <w:rtl/>
        </w:rPr>
        <w:t>إ</w:t>
      </w:r>
      <w:r w:rsidR="00ED2E71" w:rsidRPr="000D3560">
        <w:rPr>
          <w:color w:val="000000" w:themeColor="text1"/>
          <w:sz w:val="27"/>
          <w:rtl/>
        </w:rPr>
        <w:t>مامية في ال</w:t>
      </w:r>
      <w:r w:rsidR="00ED2E71" w:rsidRPr="000D3560">
        <w:rPr>
          <w:rFonts w:hint="cs"/>
          <w:color w:val="000000" w:themeColor="text1"/>
          <w:sz w:val="27"/>
          <w:rtl/>
        </w:rPr>
        <w:t>إ</w:t>
      </w:r>
      <w:r w:rsidR="00ED2E71" w:rsidRPr="000D3560">
        <w:rPr>
          <w:color w:val="000000" w:themeColor="text1"/>
          <w:sz w:val="27"/>
          <w:rtl/>
        </w:rPr>
        <w:t>مامة من تنصيب بالنص</w:t>
      </w:r>
      <w:r w:rsidRPr="000D3560">
        <w:rPr>
          <w:rFonts w:hint="cs"/>
          <w:color w:val="000000" w:themeColor="text1"/>
          <w:sz w:val="27"/>
          <w:rtl/>
        </w:rPr>
        <w:t>ّ</w:t>
      </w:r>
      <w:r w:rsidR="00ED2E71" w:rsidRPr="000D3560">
        <w:rPr>
          <w:color w:val="000000" w:themeColor="text1"/>
          <w:sz w:val="27"/>
          <w:rtl/>
        </w:rPr>
        <w:t>، وعلم بالغيب</w:t>
      </w:r>
      <w:r w:rsidRPr="000D3560">
        <w:rPr>
          <w:rFonts w:hint="cs"/>
          <w:color w:val="000000" w:themeColor="text1"/>
          <w:sz w:val="27"/>
          <w:rtl/>
        </w:rPr>
        <w:t>،</w:t>
      </w:r>
      <w:r w:rsidR="00ED2E71" w:rsidRPr="000D3560">
        <w:rPr>
          <w:color w:val="000000" w:themeColor="text1"/>
          <w:sz w:val="27"/>
          <w:rtl/>
        </w:rPr>
        <w:t xml:space="preserve"> وعصمة</w:t>
      </w:r>
      <w:r w:rsidRPr="000D3560">
        <w:rPr>
          <w:rFonts w:hint="cs"/>
          <w:color w:val="000000" w:themeColor="text1"/>
          <w:sz w:val="27"/>
          <w:rtl/>
        </w:rPr>
        <w:t>،</w:t>
      </w:r>
      <w:r w:rsidR="00ED2E71" w:rsidRPr="000D3560">
        <w:rPr>
          <w:color w:val="000000" w:themeColor="text1"/>
          <w:sz w:val="27"/>
          <w:rtl/>
        </w:rPr>
        <w:t xml:space="preserve"> يجعل حج</w:t>
      </w:r>
      <w:r w:rsidRPr="000D3560">
        <w:rPr>
          <w:rFonts w:hint="cs"/>
          <w:color w:val="000000" w:themeColor="text1"/>
          <w:sz w:val="27"/>
          <w:rtl/>
        </w:rPr>
        <w:t>ِّ</w:t>
      </w:r>
      <w:r w:rsidR="00ED2E71" w:rsidRPr="000D3560">
        <w:rPr>
          <w:color w:val="000000" w:themeColor="text1"/>
          <w:sz w:val="27"/>
          <w:rtl/>
        </w:rPr>
        <w:t xml:space="preserve">ية ومرجعية حديثهم </w:t>
      </w:r>
      <w:r w:rsidRPr="000D3560">
        <w:rPr>
          <w:rFonts w:hint="cs"/>
          <w:color w:val="000000" w:themeColor="text1"/>
          <w:sz w:val="27"/>
          <w:rtl/>
        </w:rPr>
        <w:t>محلّ</w:t>
      </w:r>
      <w:r w:rsidR="00ED2E71" w:rsidRPr="000D3560">
        <w:rPr>
          <w:color w:val="000000" w:themeColor="text1"/>
          <w:sz w:val="27"/>
          <w:rtl/>
        </w:rPr>
        <w:t xml:space="preserve"> نقاش. ف</w:t>
      </w:r>
      <w:r w:rsidR="00ED2E71" w:rsidRPr="000D3560">
        <w:rPr>
          <w:rFonts w:hint="cs"/>
          <w:color w:val="000000" w:themeColor="text1"/>
          <w:sz w:val="27"/>
          <w:rtl/>
        </w:rPr>
        <w:t>إ</w:t>
      </w:r>
      <w:r w:rsidR="00ED2E71" w:rsidRPr="000D3560">
        <w:rPr>
          <w:color w:val="000000" w:themeColor="text1"/>
          <w:sz w:val="27"/>
          <w:rtl/>
        </w:rPr>
        <w:t xml:space="preserve">ذا لم يكونوا </w:t>
      </w:r>
      <w:r w:rsidR="00ED2E71" w:rsidRPr="000D3560">
        <w:rPr>
          <w:rFonts w:hint="cs"/>
          <w:color w:val="000000" w:themeColor="text1"/>
          <w:sz w:val="27"/>
          <w:rtl/>
        </w:rPr>
        <w:t>أ</w:t>
      </w:r>
      <w:r w:rsidR="00ED2E71" w:rsidRPr="000D3560">
        <w:rPr>
          <w:color w:val="000000" w:themeColor="text1"/>
          <w:sz w:val="27"/>
          <w:rtl/>
        </w:rPr>
        <w:t>ئم</w:t>
      </w:r>
      <w:r w:rsidRPr="000D3560">
        <w:rPr>
          <w:rFonts w:hint="cs"/>
          <w:color w:val="000000" w:themeColor="text1"/>
          <w:sz w:val="27"/>
          <w:rtl/>
        </w:rPr>
        <w:t>ّ</w:t>
      </w:r>
      <w:r w:rsidR="00ED2E71" w:rsidRPr="000D3560">
        <w:rPr>
          <w:color w:val="000000" w:themeColor="text1"/>
          <w:sz w:val="27"/>
          <w:rtl/>
        </w:rPr>
        <w:t>ة</w:t>
      </w:r>
      <w:r w:rsidRPr="000D3560">
        <w:rPr>
          <w:rFonts w:hint="cs"/>
          <w:color w:val="000000" w:themeColor="text1"/>
          <w:sz w:val="27"/>
          <w:rtl/>
        </w:rPr>
        <w:t>ً</w:t>
      </w:r>
      <w:r w:rsidR="00ED2E71" w:rsidRPr="000D3560">
        <w:rPr>
          <w:color w:val="000000" w:themeColor="text1"/>
          <w:sz w:val="27"/>
          <w:rtl/>
        </w:rPr>
        <w:t xml:space="preserve"> معصومين عالمين بالعلم اللدني</w:t>
      </w:r>
      <w:r w:rsidRPr="000D3560">
        <w:rPr>
          <w:rFonts w:hint="cs"/>
          <w:color w:val="000000" w:themeColor="text1"/>
          <w:sz w:val="27"/>
          <w:rtl/>
        </w:rPr>
        <w:t>،</w:t>
      </w:r>
      <w:r w:rsidR="00ED2E71" w:rsidRPr="000D3560">
        <w:rPr>
          <w:color w:val="000000" w:themeColor="text1"/>
          <w:sz w:val="27"/>
          <w:rtl/>
        </w:rPr>
        <w:t xml:space="preserve"> ولهم الولاية على المؤمنين</w:t>
      </w:r>
      <w:r w:rsidRPr="000D3560">
        <w:rPr>
          <w:rFonts w:hint="cs"/>
          <w:color w:val="000000" w:themeColor="text1"/>
          <w:sz w:val="27"/>
          <w:rtl/>
        </w:rPr>
        <w:t>،</w:t>
      </w:r>
      <w:r w:rsidR="00ED2E71" w:rsidRPr="000D3560">
        <w:rPr>
          <w:color w:val="000000" w:themeColor="text1"/>
          <w:sz w:val="27"/>
          <w:rtl/>
        </w:rPr>
        <w:t xml:space="preserve"> فب</w:t>
      </w:r>
      <w:r w:rsidR="00ED2E71" w:rsidRPr="000D3560">
        <w:rPr>
          <w:rFonts w:hint="cs"/>
          <w:color w:val="000000" w:themeColor="text1"/>
          <w:sz w:val="27"/>
          <w:rtl/>
        </w:rPr>
        <w:t>أ</w:t>
      </w:r>
      <w:r w:rsidR="00ED2E71" w:rsidRPr="000D3560">
        <w:rPr>
          <w:color w:val="000000" w:themeColor="text1"/>
          <w:sz w:val="27"/>
          <w:rtl/>
        </w:rPr>
        <w:t>ي</w:t>
      </w:r>
      <w:r w:rsidRPr="000D3560">
        <w:rPr>
          <w:rFonts w:hint="cs"/>
          <w:color w:val="000000" w:themeColor="text1"/>
          <w:sz w:val="27"/>
          <w:rtl/>
        </w:rPr>
        <w:t>ّ</w:t>
      </w:r>
      <w:r w:rsidR="00ED2E71" w:rsidRPr="000D3560">
        <w:rPr>
          <w:color w:val="000000" w:themeColor="text1"/>
          <w:sz w:val="27"/>
          <w:rtl/>
        </w:rPr>
        <w:t xml:space="preserve"> دليل تكون لهم المرجعية؟ </w:t>
      </w:r>
      <w:r w:rsidR="00ED2E71" w:rsidRPr="005402B9">
        <w:rPr>
          <w:b/>
          <w:bCs/>
          <w:color w:val="000000" w:themeColor="text1"/>
          <w:sz w:val="27"/>
          <w:rtl/>
        </w:rPr>
        <w:t xml:space="preserve">هذا </w:t>
      </w:r>
      <w:r w:rsidR="00ED2E71" w:rsidRPr="005402B9">
        <w:rPr>
          <w:rFonts w:hint="cs"/>
          <w:b/>
          <w:bCs/>
          <w:color w:val="000000" w:themeColor="text1"/>
          <w:sz w:val="27"/>
          <w:rtl/>
        </w:rPr>
        <w:t>أ</w:t>
      </w:r>
      <w:r w:rsidR="00ED2E71" w:rsidRPr="005402B9">
        <w:rPr>
          <w:b/>
          <w:bCs/>
          <w:color w:val="000000" w:themeColor="text1"/>
          <w:sz w:val="27"/>
          <w:rtl/>
        </w:rPr>
        <w:t>و</w:t>
      </w:r>
      <w:r w:rsidRPr="005402B9">
        <w:rPr>
          <w:rFonts w:hint="cs"/>
          <w:b/>
          <w:bCs/>
          <w:color w:val="000000" w:themeColor="text1"/>
          <w:sz w:val="27"/>
          <w:rtl/>
        </w:rPr>
        <w:t>ّ</w:t>
      </w:r>
      <w:r w:rsidR="00ED2E71" w:rsidRPr="005402B9">
        <w:rPr>
          <w:b/>
          <w:bCs/>
          <w:color w:val="000000" w:themeColor="text1"/>
          <w:sz w:val="27"/>
          <w:rtl/>
        </w:rPr>
        <w:t>لا</w:t>
      </w:r>
      <w:r w:rsidRPr="005402B9">
        <w:rPr>
          <w:rFonts w:hint="cs"/>
          <w:b/>
          <w:bCs/>
          <w:color w:val="000000" w:themeColor="text1"/>
          <w:sz w:val="27"/>
          <w:rtl/>
        </w:rPr>
        <w:t>ً</w:t>
      </w:r>
      <w:r w:rsidRPr="000D3560">
        <w:rPr>
          <w:rFonts w:hint="cs"/>
          <w:color w:val="000000" w:themeColor="text1"/>
          <w:sz w:val="27"/>
          <w:rtl/>
        </w:rPr>
        <w:t>.</w:t>
      </w:r>
      <w:r w:rsidR="00ED2E71" w:rsidRPr="000D3560">
        <w:rPr>
          <w:color w:val="000000" w:themeColor="text1"/>
          <w:sz w:val="27"/>
          <w:rtl/>
        </w:rPr>
        <w:t xml:space="preserve"> </w:t>
      </w:r>
      <w:r w:rsidRPr="005402B9">
        <w:rPr>
          <w:rFonts w:hint="cs"/>
          <w:b/>
          <w:bCs/>
          <w:color w:val="000000" w:themeColor="text1"/>
          <w:sz w:val="27"/>
          <w:rtl/>
        </w:rPr>
        <w:t>وثانياً</w:t>
      </w:r>
      <w:r w:rsidRPr="000D3560">
        <w:rPr>
          <w:rFonts w:hint="cs"/>
          <w:color w:val="000000" w:themeColor="text1"/>
          <w:sz w:val="27"/>
          <w:rtl/>
        </w:rPr>
        <w:t>:</w:t>
      </w:r>
      <w:r w:rsidR="00ED2E71" w:rsidRPr="000D3560">
        <w:rPr>
          <w:color w:val="000000" w:themeColor="text1"/>
          <w:sz w:val="27"/>
          <w:rtl/>
        </w:rPr>
        <w:t xml:space="preserve"> كيف تكون </w:t>
      </w:r>
      <w:r w:rsidRPr="000D3560">
        <w:rPr>
          <w:rFonts w:hint="cs"/>
          <w:color w:val="000000" w:themeColor="text1"/>
          <w:sz w:val="27"/>
          <w:rtl/>
        </w:rPr>
        <w:t>أ</w:t>
      </w:r>
      <w:r w:rsidR="00ED2E71" w:rsidRPr="000D3560">
        <w:rPr>
          <w:color w:val="000000" w:themeColor="text1"/>
          <w:sz w:val="27"/>
          <w:rtl/>
        </w:rPr>
        <w:t>قوالهم و</w:t>
      </w:r>
      <w:r w:rsidRPr="000D3560">
        <w:rPr>
          <w:rFonts w:hint="cs"/>
          <w:color w:val="000000" w:themeColor="text1"/>
          <w:sz w:val="27"/>
          <w:rtl/>
        </w:rPr>
        <w:t>أ</w:t>
      </w:r>
      <w:r w:rsidR="00ED2E71" w:rsidRPr="000D3560">
        <w:rPr>
          <w:color w:val="000000" w:themeColor="text1"/>
          <w:sz w:val="27"/>
          <w:rtl/>
        </w:rPr>
        <w:t>فعالهم حج</w:t>
      </w:r>
      <w:r w:rsidRPr="000D3560">
        <w:rPr>
          <w:rFonts w:hint="cs"/>
          <w:color w:val="000000" w:themeColor="text1"/>
          <w:sz w:val="27"/>
          <w:rtl/>
        </w:rPr>
        <w:t>ّ</w:t>
      </w:r>
      <w:r w:rsidRPr="000D3560">
        <w:rPr>
          <w:color w:val="000000" w:themeColor="text1"/>
          <w:sz w:val="27"/>
          <w:rtl/>
        </w:rPr>
        <w:t>ة</w:t>
      </w:r>
      <w:r w:rsidR="00ED2E71" w:rsidRPr="000D3560">
        <w:rPr>
          <w:color w:val="000000" w:themeColor="text1"/>
          <w:sz w:val="27"/>
          <w:rtl/>
        </w:rPr>
        <w:t xml:space="preserve">؟ </w:t>
      </w:r>
    </w:p>
    <w:p w:rsidR="00ED2E71" w:rsidRPr="000D3560" w:rsidRDefault="00E71A25" w:rsidP="005402B9">
      <w:pPr>
        <w:suppressLineNumbers/>
        <w:spacing w:line="400" w:lineRule="exact"/>
        <w:rPr>
          <w:color w:val="000000" w:themeColor="text1"/>
          <w:sz w:val="27"/>
          <w:rtl/>
        </w:rPr>
      </w:pPr>
      <w:r w:rsidRPr="000D3560">
        <w:rPr>
          <w:rFonts w:hint="cs"/>
          <w:color w:val="000000" w:themeColor="text1"/>
          <w:sz w:val="27"/>
          <w:rtl/>
        </w:rPr>
        <w:t>إ</w:t>
      </w:r>
      <w:r w:rsidR="00ED2E71" w:rsidRPr="000D3560">
        <w:rPr>
          <w:color w:val="000000" w:themeColor="text1"/>
          <w:sz w:val="27"/>
          <w:rtl/>
        </w:rPr>
        <w:t>ذا نفينا عنهم العصمة سيصبح قولهم بمثابة حج</w:t>
      </w:r>
      <w:r w:rsidRPr="000D3560">
        <w:rPr>
          <w:rFonts w:hint="cs"/>
          <w:color w:val="000000" w:themeColor="text1"/>
          <w:sz w:val="27"/>
          <w:rtl/>
        </w:rPr>
        <w:t>ِّ</w:t>
      </w:r>
      <w:r w:rsidR="00ED2E71" w:rsidRPr="000D3560">
        <w:rPr>
          <w:color w:val="000000" w:themeColor="text1"/>
          <w:sz w:val="27"/>
          <w:rtl/>
        </w:rPr>
        <w:t>ية قول الراوي الثقة</w:t>
      </w:r>
      <w:r w:rsidR="000E744A" w:rsidRPr="000D3560">
        <w:rPr>
          <w:rFonts w:hint="cs"/>
          <w:color w:val="000000" w:themeColor="text1"/>
          <w:sz w:val="27"/>
          <w:rtl/>
        </w:rPr>
        <w:t>،</w:t>
      </w:r>
      <w:r w:rsidRPr="000D3560">
        <w:rPr>
          <w:color w:val="000000" w:themeColor="text1"/>
          <w:sz w:val="27"/>
          <w:rtl/>
        </w:rPr>
        <w:t xml:space="preserve"> وحقيقة</w:t>
      </w:r>
      <w:r w:rsidR="000E744A" w:rsidRPr="000D3560">
        <w:rPr>
          <w:rFonts w:hint="cs"/>
          <w:color w:val="000000" w:themeColor="text1"/>
          <w:sz w:val="27"/>
          <w:rtl/>
        </w:rPr>
        <w:t>ِ</w:t>
      </w:r>
      <w:r w:rsidR="00ED2E71" w:rsidRPr="000D3560">
        <w:rPr>
          <w:color w:val="000000" w:themeColor="text1"/>
          <w:sz w:val="27"/>
          <w:rtl/>
        </w:rPr>
        <w:t xml:space="preserve"> حجّ</w:t>
      </w:r>
      <w:r w:rsidR="000E744A" w:rsidRPr="000D3560">
        <w:rPr>
          <w:rFonts w:hint="cs"/>
          <w:color w:val="000000" w:themeColor="text1"/>
          <w:sz w:val="27"/>
          <w:rtl/>
        </w:rPr>
        <w:t>ِ</w:t>
      </w:r>
      <w:r w:rsidR="00ED2E71" w:rsidRPr="000D3560">
        <w:rPr>
          <w:color w:val="000000" w:themeColor="text1"/>
          <w:sz w:val="27"/>
          <w:rtl/>
        </w:rPr>
        <w:t>ية قول الر</w:t>
      </w:r>
      <w:r w:rsidR="000E744A" w:rsidRPr="000D3560">
        <w:rPr>
          <w:color w:val="000000" w:themeColor="text1"/>
          <w:sz w:val="27"/>
          <w:rtl/>
        </w:rPr>
        <w:t>و</w:t>
      </w:r>
      <w:r w:rsidR="00ED2E71" w:rsidRPr="000D3560">
        <w:rPr>
          <w:color w:val="000000" w:themeColor="text1"/>
          <w:sz w:val="27"/>
          <w:rtl/>
        </w:rPr>
        <w:t>اة</w:t>
      </w:r>
      <w:r w:rsidR="000E744A" w:rsidRPr="000D3560">
        <w:rPr>
          <w:rFonts w:hint="cs"/>
          <w:color w:val="000000" w:themeColor="text1"/>
          <w:sz w:val="27"/>
          <w:rtl/>
        </w:rPr>
        <w:t>،</w:t>
      </w:r>
      <w:r w:rsidR="00ED2E71" w:rsidRPr="000D3560">
        <w:rPr>
          <w:color w:val="000000" w:themeColor="text1"/>
          <w:sz w:val="27"/>
          <w:rtl/>
        </w:rPr>
        <w:t xml:space="preserve"> ب</w:t>
      </w:r>
      <w:r w:rsidR="000E744A" w:rsidRPr="000D3560">
        <w:rPr>
          <w:rFonts w:hint="cs"/>
          <w:color w:val="000000" w:themeColor="text1"/>
          <w:sz w:val="27"/>
          <w:rtl/>
        </w:rPr>
        <w:t>أ</w:t>
      </w:r>
      <w:r w:rsidR="00ED2E71" w:rsidRPr="000D3560">
        <w:rPr>
          <w:color w:val="000000" w:themeColor="text1"/>
          <w:sz w:val="27"/>
          <w:rtl/>
        </w:rPr>
        <w:t>نها متمحّ</w:t>
      </w:r>
      <w:r w:rsidR="000E744A" w:rsidRPr="000D3560">
        <w:rPr>
          <w:rFonts w:hint="cs"/>
          <w:color w:val="000000" w:themeColor="text1"/>
          <w:sz w:val="27"/>
          <w:rtl/>
        </w:rPr>
        <w:t>ِ</w:t>
      </w:r>
      <w:r w:rsidR="00ED2E71" w:rsidRPr="000D3560">
        <w:rPr>
          <w:color w:val="000000" w:themeColor="text1"/>
          <w:sz w:val="27"/>
          <w:rtl/>
        </w:rPr>
        <w:t>ضة في جانب وجهة الكشف والإراءة المحضة، ومن ثمّ فإنّ التنجيز والتعذير ـ وهما استحقاق العقوبة والمثوبة ـ لا يترتّب عليها مباشرة</w:t>
      </w:r>
      <w:r w:rsidR="000E744A" w:rsidRPr="000D3560">
        <w:rPr>
          <w:rFonts w:hint="cs"/>
          <w:color w:val="000000" w:themeColor="text1"/>
          <w:sz w:val="27"/>
          <w:rtl/>
        </w:rPr>
        <w:t>؛</w:t>
      </w:r>
      <w:r w:rsidR="00ED2E71" w:rsidRPr="000D3560">
        <w:rPr>
          <w:color w:val="000000" w:themeColor="text1"/>
          <w:sz w:val="27"/>
          <w:rtl/>
        </w:rPr>
        <w:t xml:space="preserve"> لأنّه لا مولويّة حقيقةً لحجّ</w:t>
      </w:r>
      <w:r w:rsidR="000E744A" w:rsidRPr="000D3560">
        <w:rPr>
          <w:rFonts w:hint="cs"/>
          <w:color w:val="000000" w:themeColor="text1"/>
          <w:sz w:val="27"/>
          <w:rtl/>
        </w:rPr>
        <w:t>ِ</w:t>
      </w:r>
      <w:r w:rsidR="00ED2E71" w:rsidRPr="000D3560">
        <w:rPr>
          <w:color w:val="000000" w:themeColor="text1"/>
          <w:sz w:val="27"/>
          <w:rtl/>
        </w:rPr>
        <w:t>ية قول الراوي، وإنّما الثابت واقعا</w:t>
      </w:r>
      <w:r w:rsidR="000E744A" w:rsidRPr="000D3560">
        <w:rPr>
          <w:rFonts w:hint="cs"/>
          <w:color w:val="000000" w:themeColor="text1"/>
          <w:sz w:val="27"/>
          <w:rtl/>
        </w:rPr>
        <w:t>ً</w:t>
      </w:r>
      <w:r w:rsidR="00ED2E71" w:rsidRPr="000D3560">
        <w:rPr>
          <w:color w:val="000000" w:themeColor="text1"/>
          <w:sz w:val="27"/>
          <w:rtl/>
        </w:rPr>
        <w:t xml:space="preserve"> المولويّة لقول المعصوم</w:t>
      </w:r>
      <w:r w:rsidR="000E744A" w:rsidRPr="000D3560">
        <w:rPr>
          <w:rFonts w:hint="cs"/>
          <w:color w:val="000000" w:themeColor="text1"/>
          <w:sz w:val="27"/>
          <w:rtl/>
        </w:rPr>
        <w:t>؛</w:t>
      </w:r>
      <w:r w:rsidR="00ED2E71" w:rsidRPr="000D3560">
        <w:rPr>
          <w:color w:val="000000" w:themeColor="text1"/>
          <w:sz w:val="27"/>
          <w:rtl/>
        </w:rPr>
        <w:t xml:space="preserve"> لما ذكرنا سابقا</w:t>
      </w:r>
      <w:r w:rsidR="000E744A" w:rsidRPr="000D3560">
        <w:rPr>
          <w:rFonts w:hint="cs"/>
          <w:color w:val="000000" w:themeColor="text1"/>
          <w:sz w:val="27"/>
          <w:rtl/>
        </w:rPr>
        <w:t>ً</w:t>
      </w:r>
      <w:r w:rsidR="00ED2E71" w:rsidRPr="000D3560">
        <w:rPr>
          <w:color w:val="000000" w:themeColor="text1"/>
          <w:sz w:val="27"/>
          <w:rtl/>
        </w:rPr>
        <w:t xml:space="preserve"> من ال</w:t>
      </w:r>
      <w:r w:rsidR="00ED2E71" w:rsidRPr="000D3560">
        <w:rPr>
          <w:rFonts w:hint="cs"/>
          <w:color w:val="000000" w:themeColor="text1"/>
          <w:sz w:val="27"/>
          <w:rtl/>
        </w:rPr>
        <w:t>أ</w:t>
      </w:r>
      <w:r w:rsidR="00ED2E71" w:rsidRPr="000D3560">
        <w:rPr>
          <w:color w:val="000000" w:themeColor="text1"/>
          <w:sz w:val="27"/>
          <w:rtl/>
        </w:rPr>
        <w:t>دلة</w:t>
      </w:r>
      <w:r w:rsidR="000E744A" w:rsidRPr="000D3560">
        <w:rPr>
          <w:rFonts w:hint="cs"/>
          <w:color w:val="000000" w:themeColor="text1"/>
          <w:sz w:val="27"/>
          <w:rtl/>
        </w:rPr>
        <w:t>،</w:t>
      </w:r>
      <w:r w:rsidR="00ED2E71" w:rsidRPr="000D3560">
        <w:rPr>
          <w:color w:val="000000" w:themeColor="text1"/>
          <w:sz w:val="27"/>
          <w:rtl/>
        </w:rPr>
        <w:t xml:space="preserve"> فتكون حجّ</w:t>
      </w:r>
      <w:r w:rsidR="000E744A" w:rsidRPr="000D3560">
        <w:rPr>
          <w:rFonts w:hint="cs"/>
          <w:color w:val="000000" w:themeColor="text1"/>
          <w:sz w:val="27"/>
          <w:rtl/>
        </w:rPr>
        <w:t>ِ</w:t>
      </w:r>
      <w:r w:rsidR="00ED2E71" w:rsidRPr="000D3560">
        <w:rPr>
          <w:color w:val="000000" w:themeColor="text1"/>
          <w:sz w:val="27"/>
          <w:rtl/>
        </w:rPr>
        <w:t xml:space="preserve">يته لولايته ـ التي هي في طول ولاية الله ورسوله </w:t>
      </w:r>
      <w:r w:rsidR="000E744A" w:rsidRPr="000D3560">
        <w:rPr>
          <w:rFonts w:hint="cs"/>
          <w:color w:val="000000" w:themeColor="text1"/>
          <w:sz w:val="27"/>
          <w:rtl/>
        </w:rPr>
        <w:t xml:space="preserve">ـ </w:t>
      </w:r>
      <w:r w:rsidR="00ED2E71" w:rsidRPr="000D3560">
        <w:rPr>
          <w:color w:val="000000" w:themeColor="text1"/>
          <w:sz w:val="27"/>
          <w:rtl/>
        </w:rPr>
        <w:t>طبقا</w:t>
      </w:r>
      <w:r w:rsidR="000E744A" w:rsidRPr="000D3560">
        <w:rPr>
          <w:rFonts w:hint="cs"/>
          <w:color w:val="000000" w:themeColor="text1"/>
          <w:sz w:val="27"/>
          <w:rtl/>
        </w:rPr>
        <w:t>ً</w:t>
      </w:r>
      <w:r w:rsidR="00ED2E71" w:rsidRPr="000D3560">
        <w:rPr>
          <w:color w:val="000000" w:themeColor="text1"/>
          <w:sz w:val="27"/>
          <w:rtl/>
        </w:rPr>
        <w:t xml:space="preserve"> لقوله تعالى في </w:t>
      </w:r>
      <w:r w:rsidR="00ED2E71" w:rsidRPr="000D3560">
        <w:rPr>
          <w:rFonts w:hint="cs"/>
          <w:color w:val="000000" w:themeColor="text1"/>
          <w:sz w:val="27"/>
          <w:rtl/>
        </w:rPr>
        <w:t>آ</w:t>
      </w:r>
      <w:r w:rsidR="00ED2E71" w:rsidRPr="000D3560">
        <w:rPr>
          <w:color w:val="000000" w:themeColor="text1"/>
          <w:sz w:val="27"/>
          <w:rtl/>
        </w:rPr>
        <w:t>ية الولاية</w:t>
      </w:r>
      <w:r w:rsidR="000E744A" w:rsidRPr="000D3560">
        <w:rPr>
          <w:rFonts w:hint="cs"/>
          <w:color w:val="000000" w:themeColor="text1"/>
          <w:sz w:val="27"/>
          <w:rtl/>
        </w:rPr>
        <w:t>.</w:t>
      </w:r>
      <w:r w:rsidR="00ED2E71" w:rsidRPr="000D3560">
        <w:rPr>
          <w:color w:val="000000" w:themeColor="text1"/>
          <w:sz w:val="27"/>
          <w:rtl/>
        </w:rPr>
        <w:t xml:space="preserve"> فحصر حج</w:t>
      </w:r>
      <w:r w:rsidR="000E744A" w:rsidRPr="000D3560">
        <w:rPr>
          <w:rFonts w:hint="cs"/>
          <w:color w:val="000000" w:themeColor="text1"/>
          <w:sz w:val="27"/>
          <w:rtl/>
        </w:rPr>
        <w:t>ِّ</w:t>
      </w:r>
      <w:r w:rsidR="00ED2E71" w:rsidRPr="000D3560">
        <w:rPr>
          <w:color w:val="000000" w:themeColor="text1"/>
          <w:sz w:val="27"/>
          <w:rtl/>
        </w:rPr>
        <w:t>ية قولهم في حج</w:t>
      </w:r>
      <w:r w:rsidR="000E744A" w:rsidRPr="000D3560">
        <w:rPr>
          <w:rFonts w:hint="cs"/>
          <w:color w:val="000000" w:themeColor="text1"/>
          <w:sz w:val="27"/>
          <w:rtl/>
        </w:rPr>
        <w:t>ِّ</w:t>
      </w:r>
      <w:r w:rsidR="00ED2E71" w:rsidRPr="000D3560">
        <w:rPr>
          <w:color w:val="000000" w:themeColor="text1"/>
          <w:sz w:val="27"/>
          <w:rtl/>
        </w:rPr>
        <w:t>ية قول الرواة</w:t>
      </w:r>
      <w:r w:rsidR="000E744A" w:rsidRPr="000D3560">
        <w:rPr>
          <w:rFonts w:hint="cs"/>
          <w:color w:val="000000" w:themeColor="text1"/>
          <w:sz w:val="27"/>
          <w:rtl/>
        </w:rPr>
        <w:t>،</w:t>
      </w:r>
      <w:r w:rsidR="00ED2E71" w:rsidRPr="000D3560">
        <w:rPr>
          <w:color w:val="000000" w:themeColor="text1"/>
          <w:sz w:val="27"/>
          <w:rtl/>
        </w:rPr>
        <w:t xml:space="preserve"> وب</w:t>
      </w:r>
      <w:r w:rsidR="00ED2E71" w:rsidRPr="000D3560">
        <w:rPr>
          <w:rFonts w:hint="cs"/>
          <w:color w:val="000000" w:themeColor="text1"/>
          <w:sz w:val="27"/>
          <w:rtl/>
        </w:rPr>
        <w:t>أ</w:t>
      </w:r>
      <w:r w:rsidR="00ED2E71" w:rsidRPr="000D3560">
        <w:rPr>
          <w:color w:val="000000" w:themeColor="text1"/>
          <w:sz w:val="27"/>
          <w:rtl/>
        </w:rPr>
        <w:t>نهم رواة ثقات</w:t>
      </w:r>
      <w:r w:rsidR="000E744A" w:rsidRPr="000D3560">
        <w:rPr>
          <w:rFonts w:hint="cs"/>
          <w:color w:val="000000" w:themeColor="text1"/>
          <w:sz w:val="27"/>
          <w:rtl/>
        </w:rPr>
        <w:t>،</w:t>
      </w:r>
      <w:r w:rsidR="00ED2E71" w:rsidRPr="000D3560">
        <w:rPr>
          <w:color w:val="000000" w:themeColor="text1"/>
          <w:sz w:val="27"/>
          <w:rtl/>
        </w:rPr>
        <w:t xml:space="preserve"> </w:t>
      </w:r>
      <w:r w:rsidR="005402B9">
        <w:rPr>
          <w:rFonts w:hint="cs"/>
          <w:color w:val="000000" w:themeColor="text1"/>
          <w:sz w:val="27"/>
          <w:rtl/>
        </w:rPr>
        <w:t>أ</w:t>
      </w:r>
      <w:r w:rsidR="00ED2E71" w:rsidRPr="000D3560">
        <w:rPr>
          <w:color w:val="000000" w:themeColor="text1"/>
          <w:sz w:val="27"/>
          <w:rtl/>
        </w:rPr>
        <w:t>و مبي</w:t>
      </w:r>
      <w:r w:rsidR="000E744A" w:rsidRPr="000D3560">
        <w:rPr>
          <w:rFonts w:hint="cs"/>
          <w:color w:val="000000" w:themeColor="text1"/>
          <w:sz w:val="27"/>
          <w:rtl/>
        </w:rPr>
        <w:t>ِّ</w:t>
      </w:r>
      <w:r w:rsidR="00ED2E71" w:rsidRPr="000D3560">
        <w:rPr>
          <w:color w:val="000000" w:themeColor="text1"/>
          <w:sz w:val="27"/>
          <w:rtl/>
        </w:rPr>
        <w:t>نون فقط لل</w:t>
      </w:r>
      <w:r w:rsidR="000E744A" w:rsidRPr="000D3560">
        <w:rPr>
          <w:rFonts w:hint="cs"/>
          <w:color w:val="000000" w:themeColor="text1"/>
          <w:sz w:val="27"/>
          <w:rtl/>
        </w:rPr>
        <w:t>أ</w:t>
      </w:r>
      <w:r w:rsidR="00ED2E71" w:rsidRPr="000D3560">
        <w:rPr>
          <w:color w:val="000000" w:themeColor="text1"/>
          <w:sz w:val="27"/>
          <w:rtl/>
        </w:rPr>
        <w:t>حكام</w:t>
      </w:r>
      <w:r w:rsidR="000E744A" w:rsidRPr="000D3560">
        <w:rPr>
          <w:rFonts w:hint="cs"/>
          <w:color w:val="000000" w:themeColor="text1"/>
          <w:sz w:val="27"/>
          <w:rtl/>
        </w:rPr>
        <w:t>،</w:t>
      </w:r>
      <w:r w:rsidR="00ED2E71" w:rsidRPr="000D3560">
        <w:rPr>
          <w:color w:val="000000" w:themeColor="text1"/>
          <w:sz w:val="27"/>
          <w:rtl/>
        </w:rPr>
        <w:t xml:space="preserve"> يحمل </w:t>
      </w:r>
      <w:r w:rsidR="00ED2E71" w:rsidRPr="000D3560">
        <w:rPr>
          <w:rFonts w:hint="cs"/>
          <w:color w:val="000000" w:themeColor="text1"/>
          <w:sz w:val="27"/>
          <w:rtl/>
        </w:rPr>
        <w:t>إ</w:t>
      </w:r>
      <w:r w:rsidR="00ED2E71" w:rsidRPr="000D3560">
        <w:rPr>
          <w:color w:val="000000" w:themeColor="text1"/>
          <w:sz w:val="27"/>
          <w:rtl/>
        </w:rPr>
        <w:t>نكارا</w:t>
      </w:r>
      <w:r w:rsidR="000E744A" w:rsidRPr="000D3560">
        <w:rPr>
          <w:rFonts w:hint="cs"/>
          <w:color w:val="000000" w:themeColor="text1"/>
          <w:sz w:val="27"/>
          <w:rtl/>
        </w:rPr>
        <w:t>ً</w:t>
      </w:r>
      <w:r w:rsidR="00ED2E71" w:rsidRPr="000D3560">
        <w:rPr>
          <w:color w:val="000000" w:themeColor="text1"/>
          <w:sz w:val="27"/>
          <w:rtl/>
        </w:rPr>
        <w:t xml:space="preserve"> واضح</w:t>
      </w:r>
      <w:r w:rsidR="000E744A" w:rsidRPr="000D3560">
        <w:rPr>
          <w:rFonts w:hint="cs"/>
          <w:color w:val="000000" w:themeColor="text1"/>
          <w:sz w:val="27"/>
          <w:rtl/>
        </w:rPr>
        <w:t>اً</w:t>
      </w:r>
      <w:r w:rsidR="00ED2E71" w:rsidRPr="000D3560">
        <w:rPr>
          <w:color w:val="000000" w:themeColor="text1"/>
          <w:sz w:val="27"/>
          <w:rtl/>
        </w:rPr>
        <w:t xml:space="preserve"> لولايتهم ومولويتهم</w:t>
      </w:r>
      <w:r w:rsidR="000E744A" w:rsidRPr="000D3560">
        <w:rPr>
          <w:rFonts w:hint="cs"/>
          <w:color w:val="000000" w:themeColor="text1"/>
          <w:sz w:val="27"/>
          <w:rtl/>
        </w:rPr>
        <w:t>،</w:t>
      </w:r>
      <w:r w:rsidR="00ED2E71" w:rsidRPr="000D3560">
        <w:rPr>
          <w:color w:val="000000" w:themeColor="text1"/>
          <w:sz w:val="27"/>
          <w:rtl/>
        </w:rPr>
        <w:t xml:space="preserve"> التي </w:t>
      </w:r>
      <w:r w:rsidR="000E744A" w:rsidRPr="000D3560">
        <w:rPr>
          <w:rFonts w:hint="cs"/>
          <w:color w:val="000000" w:themeColor="text1"/>
          <w:sz w:val="27"/>
          <w:rtl/>
        </w:rPr>
        <w:t>أ</w:t>
      </w:r>
      <w:r w:rsidR="00ED2E71" w:rsidRPr="000D3560">
        <w:rPr>
          <w:color w:val="000000" w:themeColor="text1"/>
          <w:sz w:val="27"/>
          <w:rtl/>
        </w:rPr>
        <w:t xml:space="preserve">ثبتتها لهم </w:t>
      </w:r>
      <w:r w:rsidR="00ED2E71" w:rsidRPr="000D3560">
        <w:rPr>
          <w:color w:val="000000" w:themeColor="text1"/>
          <w:sz w:val="27"/>
          <w:rtl/>
        </w:rPr>
        <w:lastRenderedPageBreak/>
        <w:t>ال</w:t>
      </w:r>
      <w:r w:rsidR="00ED2E71" w:rsidRPr="000D3560">
        <w:rPr>
          <w:rFonts w:hint="cs"/>
          <w:color w:val="000000" w:themeColor="text1"/>
          <w:sz w:val="27"/>
          <w:rtl/>
        </w:rPr>
        <w:t>آ</w:t>
      </w:r>
      <w:r w:rsidR="00ED2E71" w:rsidRPr="000D3560">
        <w:rPr>
          <w:color w:val="000000" w:themeColor="text1"/>
          <w:sz w:val="27"/>
          <w:rtl/>
        </w:rPr>
        <w:t>يات وحديث الثقلين</w:t>
      </w:r>
      <w:r w:rsidR="000E744A" w:rsidRPr="000D3560">
        <w:rPr>
          <w:rFonts w:hint="cs"/>
          <w:color w:val="000000" w:themeColor="text1"/>
          <w:sz w:val="27"/>
          <w:rtl/>
        </w:rPr>
        <w:t>.</w:t>
      </w:r>
      <w:r w:rsidR="00ED2E71" w:rsidRPr="000D3560">
        <w:rPr>
          <w:color w:val="000000" w:themeColor="text1"/>
          <w:sz w:val="27"/>
          <w:rtl/>
        </w:rPr>
        <w:t xml:space="preserve"> فحج</w:t>
      </w:r>
      <w:r w:rsidR="000E744A" w:rsidRPr="000D3560">
        <w:rPr>
          <w:rFonts w:hint="cs"/>
          <w:color w:val="000000" w:themeColor="text1"/>
          <w:sz w:val="27"/>
          <w:rtl/>
        </w:rPr>
        <w:t>ِّ</w:t>
      </w:r>
      <w:r w:rsidR="00ED2E71" w:rsidRPr="000D3560">
        <w:rPr>
          <w:color w:val="000000" w:themeColor="text1"/>
          <w:sz w:val="27"/>
          <w:rtl/>
        </w:rPr>
        <w:t>يتهم ليس</w:t>
      </w:r>
      <w:r w:rsidR="000E744A" w:rsidRPr="000D3560">
        <w:rPr>
          <w:rFonts w:hint="cs"/>
          <w:color w:val="000000" w:themeColor="text1"/>
          <w:sz w:val="27"/>
          <w:rtl/>
        </w:rPr>
        <w:t>ت</w:t>
      </w:r>
      <w:r w:rsidR="00ED2E71" w:rsidRPr="000D3560">
        <w:rPr>
          <w:color w:val="000000" w:themeColor="text1"/>
          <w:sz w:val="27"/>
          <w:rtl/>
        </w:rPr>
        <w:t xml:space="preserve"> فقط في ال</w:t>
      </w:r>
      <w:r w:rsidR="00ED2E71" w:rsidRPr="000D3560">
        <w:rPr>
          <w:rFonts w:hint="cs"/>
          <w:color w:val="000000" w:themeColor="text1"/>
          <w:sz w:val="27"/>
          <w:rtl/>
        </w:rPr>
        <w:t>إ</w:t>
      </w:r>
      <w:r w:rsidR="00ED2E71" w:rsidRPr="000D3560">
        <w:rPr>
          <w:color w:val="000000" w:themeColor="text1"/>
          <w:sz w:val="27"/>
          <w:rtl/>
        </w:rPr>
        <w:t>رشاد</w:t>
      </w:r>
      <w:r w:rsidR="000E744A" w:rsidRPr="000D3560">
        <w:rPr>
          <w:rFonts w:hint="cs"/>
          <w:color w:val="000000" w:themeColor="text1"/>
          <w:sz w:val="27"/>
          <w:rtl/>
        </w:rPr>
        <w:t xml:space="preserve">، </w:t>
      </w:r>
      <w:r w:rsidR="00ED2E71" w:rsidRPr="000D3560">
        <w:rPr>
          <w:color w:val="000000" w:themeColor="text1"/>
          <w:sz w:val="27"/>
          <w:rtl/>
        </w:rPr>
        <w:t>بل في ال</w:t>
      </w:r>
      <w:r w:rsidR="000E744A" w:rsidRPr="000D3560">
        <w:rPr>
          <w:rFonts w:hint="cs"/>
          <w:color w:val="000000" w:themeColor="text1"/>
          <w:sz w:val="27"/>
          <w:rtl/>
        </w:rPr>
        <w:t>ا</w:t>
      </w:r>
      <w:r w:rsidR="00ED2E71" w:rsidRPr="000D3560">
        <w:rPr>
          <w:color w:val="000000" w:themeColor="text1"/>
          <w:sz w:val="27"/>
          <w:rtl/>
        </w:rPr>
        <w:t>ت</w:t>
      </w:r>
      <w:r w:rsidR="000E744A" w:rsidRPr="000D3560">
        <w:rPr>
          <w:rFonts w:hint="cs"/>
          <w:color w:val="000000" w:themeColor="text1"/>
          <w:sz w:val="27"/>
          <w:rtl/>
        </w:rPr>
        <w:t>ّ</w:t>
      </w:r>
      <w:r w:rsidR="00ED2E71" w:rsidRPr="000D3560">
        <w:rPr>
          <w:color w:val="000000" w:themeColor="text1"/>
          <w:sz w:val="27"/>
          <w:rtl/>
        </w:rPr>
        <w:t>باع والانقياد</w:t>
      </w:r>
      <w:r w:rsidR="000E744A" w:rsidRPr="000D3560">
        <w:rPr>
          <w:rFonts w:hint="cs"/>
          <w:color w:val="000000" w:themeColor="text1"/>
          <w:sz w:val="27"/>
          <w:rtl/>
        </w:rPr>
        <w:t>.</w:t>
      </w:r>
      <w:r w:rsidR="00ED2E71" w:rsidRPr="000D3560">
        <w:rPr>
          <w:color w:val="000000" w:themeColor="text1"/>
          <w:sz w:val="27"/>
          <w:rtl/>
        </w:rPr>
        <w:t xml:space="preserve"> فتكون </w:t>
      </w:r>
      <w:r w:rsidR="00ED2E71" w:rsidRPr="000D3560">
        <w:rPr>
          <w:rFonts w:hint="cs"/>
          <w:color w:val="000000" w:themeColor="text1"/>
          <w:sz w:val="27"/>
          <w:rtl/>
        </w:rPr>
        <w:t>أ</w:t>
      </w:r>
      <w:r w:rsidR="00ED2E71" w:rsidRPr="000D3560">
        <w:rPr>
          <w:color w:val="000000" w:themeColor="text1"/>
          <w:sz w:val="27"/>
          <w:rtl/>
        </w:rPr>
        <w:t>قوالهم و</w:t>
      </w:r>
      <w:r w:rsidR="00ED2E71" w:rsidRPr="000D3560">
        <w:rPr>
          <w:rFonts w:hint="cs"/>
          <w:color w:val="000000" w:themeColor="text1"/>
          <w:sz w:val="27"/>
          <w:rtl/>
        </w:rPr>
        <w:t>أ</w:t>
      </w:r>
      <w:r w:rsidR="00ED2E71" w:rsidRPr="000D3560">
        <w:rPr>
          <w:color w:val="000000" w:themeColor="text1"/>
          <w:sz w:val="27"/>
          <w:rtl/>
        </w:rPr>
        <w:t>فعالهم وتقريراتهم التي وصلتنا بالرواية حج</w:t>
      </w:r>
      <w:r w:rsidR="000E744A" w:rsidRPr="000D3560">
        <w:rPr>
          <w:rFonts w:hint="cs"/>
          <w:color w:val="000000" w:themeColor="text1"/>
          <w:sz w:val="27"/>
          <w:rtl/>
        </w:rPr>
        <w:t>ّ</w:t>
      </w:r>
      <w:r w:rsidR="00ED2E71" w:rsidRPr="000D3560">
        <w:rPr>
          <w:color w:val="000000" w:themeColor="text1"/>
          <w:sz w:val="27"/>
          <w:rtl/>
        </w:rPr>
        <w:t>ة</w:t>
      </w:r>
      <w:r w:rsidR="000E744A" w:rsidRPr="000D3560">
        <w:rPr>
          <w:rFonts w:hint="cs"/>
          <w:color w:val="000000" w:themeColor="text1"/>
          <w:sz w:val="27"/>
          <w:rtl/>
        </w:rPr>
        <w:t>،</w:t>
      </w:r>
      <w:r w:rsidR="00ED2E71" w:rsidRPr="000D3560">
        <w:rPr>
          <w:color w:val="000000" w:themeColor="text1"/>
          <w:sz w:val="27"/>
          <w:rtl/>
        </w:rPr>
        <w:t xml:space="preserve"> ومرجعي</w:t>
      </w:r>
      <w:r w:rsidR="000E744A" w:rsidRPr="000D3560">
        <w:rPr>
          <w:rFonts w:hint="cs"/>
          <w:color w:val="000000" w:themeColor="text1"/>
          <w:sz w:val="27"/>
          <w:rtl/>
        </w:rPr>
        <w:t>ّ</w:t>
      </w:r>
      <w:r w:rsidR="00ED2E71" w:rsidRPr="000D3560">
        <w:rPr>
          <w:color w:val="000000" w:themeColor="text1"/>
          <w:sz w:val="27"/>
          <w:rtl/>
        </w:rPr>
        <w:t xml:space="preserve">تها ثابتة. </w:t>
      </w:r>
    </w:p>
    <w:p w:rsidR="00ED2E71" w:rsidRPr="000D3560" w:rsidRDefault="00ED2E71" w:rsidP="00211C6C">
      <w:pPr>
        <w:suppressLineNumbers/>
        <w:spacing w:line="400" w:lineRule="exact"/>
        <w:rPr>
          <w:color w:val="000000" w:themeColor="text1"/>
          <w:sz w:val="27"/>
          <w:rtl/>
        </w:rPr>
      </w:pPr>
      <w:r w:rsidRPr="000D3560">
        <w:rPr>
          <w:color w:val="000000" w:themeColor="text1"/>
          <w:sz w:val="27"/>
          <w:rtl/>
        </w:rPr>
        <w:t>ويفس</w:t>
      </w:r>
      <w:r w:rsidR="000E744A" w:rsidRPr="000D3560">
        <w:rPr>
          <w:rFonts w:hint="cs"/>
          <w:color w:val="000000" w:themeColor="text1"/>
          <w:sz w:val="27"/>
          <w:rtl/>
        </w:rPr>
        <w:t>ِّ</w:t>
      </w:r>
      <w:r w:rsidRPr="000D3560">
        <w:rPr>
          <w:color w:val="000000" w:themeColor="text1"/>
          <w:sz w:val="27"/>
          <w:rtl/>
        </w:rPr>
        <w:t>ر هذا القول الشيخ السند</w:t>
      </w:r>
      <w:r w:rsidR="000E744A" w:rsidRPr="000D3560">
        <w:rPr>
          <w:rFonts w:hint="cs"/>
          <w:color w:val="000000" w:themeColor="text1"/>
          <w:sz w:val="27"/>
          <w:rtl/>
        </w:rPr>
        <w:t>، فيقول:</w:t>
      </w:r>
      <w:r w:rsidRPr="000D3560">
        <w:rPr>
          <w:color w:val="000000" w:themeColor="text1"/>
          <w:sz w:val="27"/>
          <w:rtl/>
        </w:rPr>
        <w:t xml:space="preserve"> </w:t>
      </w:r>
      <w:r w:rsidRPr="000D3560">
        <w:rPr>
          <w:rFonts w:hint="eastAsia"/>
          <w:color w:val="000000" w:themeColor="text1"/>
          <w:sz w:val="27"/>
          <w:rtl/>
        </w:rPr>
        <w:t>«</w:t>
      </w:r>
      <w:r w:rsidRPr="000D3560">
        <w:rPr>
          <w:color w:val="000000" w:themeColor="text1"/>
          <w:sz w:val="27"/>
          <w:rtl/>
        </w:rPr>
        <w:t>فحجّ</w:t>
      </w:r>
      <w:r w:rsidR="000E744A" w:rsidRPr="000D3560">
        <w:rPr>
          <w:rFonts w:hint="cs"/>
          <w:color w:val="000000" w:themeColor="text1"/>
          <w:sz w:val="27"/>
          <w:rtl/>
        </w:rPr>
        <w:t>ِ</w:t>
      </w:r>
      <w:r w:rsidRPr="000D3560">
        <w:rPr>
          <w:color w:val="000000" w:themeColor="text1"/>
          <w:sz w:val="27"/>
          <w:rtl/>
        </w:rPr>
        <w:t>ية قول الراوي الثقة بمثابة مقدّ</w:t>
      </w:r>
      <w:r w:rsidR="000E744A" w:rsidRPr="000D3560">
        <w:rPr>
          <w:rFonts w:hint="cs"/>
          <w:color w:val="000000" w:themeColor="text1"/>
          <w:sz w:val="27"/>
          <w:rtl/>
        </w:rPr>
        <w:t>ِ</w:t>
      </w:r>
      <w:r w:rsidRPr="000D3560">
        <w:rPr>
          <w:color w:val="000000" w:themeColor="text1"/>
          <w:sz w:val="27"/>
          <w:rtl/>
        </w:rPr>
        <w:t>مات الاستدلال من الصغرى والكبرى، أي الحجّية النظريّة، وأمّا حجّ</w:t>
      </w:r>
      <w:r w:rsidR="000E744A" w:rsidRPr="000D3560">
        <w:rPr>
          <w:rFonts w:hint="cs"/>
          <w:color w:val="000000" w:themeColor="text1"/>
          <w:sz w:val="27"/>
          <w:rtl/>
        </w:rPr>
        <w:t>ِ</w:t>
      </w:r>
      <w:r w:rsidRPr="000D3560">
        <w:rPr>
          <w:color w:val="000000" w:themeColor="text1"/>
          <w:sz w:val="27"/>
          <w:rtl/>
        </w:rPr>
        <w:t>ية قول المعصوم فهي بمنزلة الحكم والتصديق بالنتيجة، أي الحجّ</w:t>
      </w:r>
      <w:r w:rsidR="000E744A" w:rsidRPr="000D3560">
        <w:rPr>
          <w:rFonts w:hint="cs"/>
          <w:color w:val="000000" w:themeColor="text1"/>
          <w:sz w:val="27"/>
          <w:rtl/>
        </w:rPr>
        <w:t>ِ</w:t>
      </w:r>
      <w:r w:rsidRPr="000D3560">
        <w:rPr>
          <w:color w:val="000000" w:themeColor="text1"/>
          <w:sz w:val="27"/>
          <w:rtl/>
        </w:rPr>
        <w:t>ية في العقل العمليّ</w:t>
      </w:r>
      <w:r w:rsidR="000E744A" w:rsidRPr="000D3560">
        <w:rPr>
          <w:rFonts w:hint="cs"/>
          <w:color w:val="000000" w:themeColor="text1"/>
          <w:sz w:val="27"/>
          <w:rtl/>
        </w:rPr>
        <w:t>.</w:t>
      </w:r>
      <w:r w:rsidRPr="000D3560">
        <w:rPr>
          <w:color w:val="000000" w:themeColor="text1"/>
          <w:sz w:val="27"/>
          <w:rtl/>
        </w:rPr>
        <w:t xml:space="preserve"> فحجّية قول الراوي منزّلة من باب العقل النظريّ والإراءة والكشف والإدراك</w:t>
      </w:r>
      <w:r w:rsidR="0002371B" w:rsidRPr="000D3560">
        <w:rPr>
          <w:rFonts w:hint="cs"/>
          <w:color w:val="000000" w:themeColor="text1"/>
          <w:sz w:val="27"/>
          <w:rtl/>
        </w:rPr>
        <w:t>،</w:t>
      </w:r>
      <w:r w:rsidRPr="000D3560">
        <w:rPr>
          <w:color w:val="000000" w:themeColor="text1"/>
          <w:sz w:val="27"/>
          <w:rtl/>
        </w:rPr>
        <w:t xml:space="preserve"> وأمّا حجّية قو</w:t>
      </w:r>
      <w:r w:rsidR="0002371B" w:rsidRPr="000D3560">
        <w:rPr>
          <w:color w:val="000000" w:themeColor="text1"/>
          <w:sz w:val="27"/>
          <w:rtl/>
        </w:rPr>
        <w:t>ل المعصوم فهي من حجّية قول الل</w:t>
      </w:r>
      <w:r w:rsidRPr="000D3560">
        <w:rPr>
          <w:color w:val="000000" w:themeColor="text1"/>
          <w:sz w:val="27"/>
          <w:rtl/>
        </w:rPr>
        <w:t>ه ورسوله</w:t>
      </w:r>
      <w:r w:rsidR="0002371B" w:rsidRPr="000D3560">
        <w:rPr>
          <w:rFonts w:hint="cs"/>
          <w:color w:val="000000" w:themeColor="text1"/>
          <w:sz w:val="27"/>
          <w:rtl/>
        </w:rPr>
        <w:t>،</w:t>
      </w:r>
      <w:r w:rsidRPr="000D3560">
        <w:rPr>
          <w:color w:val="000000" w:themeColor="text1"/>
          <w:sz w:val="27"/>
          <w:rtl/>
        </w:rPr>
        <w:t xml:space="preserve"> وهي حجّية من باب العقل العمليّ، أي التي فيها تصديق</w:t>
      </w:r>
      <w:r w:rsidR="0002371B" w:rsidRPr="000D3560">
        <w:rPr>
          <w:rFonts w:hint="cs"/>
          <w:color w:val="000000" w:themeColor="text1"/>
          <w:sz w:val="27"/>
          <w:rtl/>
        </w:rPr>
        <w:t>ٌ</w:t>
      </w:r>
      <w:r w:rsidRPr="000D3560">
        <w:rPr>
          <w:color w:val="000000" w:themeColor="text1"/>
          <w:sz w:val="27"/>
          <w:rtl/>
        </w:rPr>
        <w:t xml:space="preserve"> وطاعة وإذعان وإنقياد</w:t>
      </w:r>
      <w:r w:rsidRPr="000D3560">
        <w:rPr>
          <w:rFonts w:hint="eastAsia"/>
          <w:color w:val="000000" w:themeColor="text1"/>
          <w:sz w:val="27"/>
          <w:rtl/>
        </w:rPr>
        <w:t>»</w:t>
      </w:r>
      <w:r w:rsidRPr="000D3560">
        <w:rPr>
          <w:color w:val="000000" w:themeColor="text1"/>
          <w:sz w:val="27"/>
          <w:rtl/>
        </w:rPr>
        <w:t xml:space="preserve">. </w:t>
      </w:r>
    </w:p>
    <w:p w:rsidR="0002371B" w:rsidRPr="000D3560" w:rsidRDefault="00ED2E71" w:rsidP="005402B9">
      <w:pPr>
        <w:suppressLineNumbers/>
        <w:spacing w:line="400" w:lineRule="exact"/>
        <w:rPr>
          <w:color w:val="000000" w:themeColor="text1"/>
          <w:sz w:val="27"/>
          <w:rtl/>
        </w:rPr>
      </w:pPr>
      <w:r w:rsidRPr="000D3560">
        <w:rPr>
          <w:color w:val="000000" w:themeColor="text1"/>
          <w:sz w:val="27"/>
          <w:rtl/>
        </w:rPr>
        <w:t>فخلع شرط (</w:t>
      </w:r>
      <w:r w:rsidRPr="000D3560">
        <w:rPr>
          <w:rFonts w:hint="cs"/>
          <w:color w:val="000000" w:themeColor="text1"/>
          <w:sz w:val="27"/>
          <w:rtl/>
        </w:rPr>
        <w:t>أ</w:t>
      </w:r>
      <w:r w:rsidRPr="000D3560">
        <w:rPr>
          <w:color w:val="000000" w:themeColor="text1"/>
          <w:sz w:val="27"/>
          <w:rtl/>
        </w:rPr>
        <w:t>و ق</w:t>
      </w:r>
      <w:r w:rsidR="0002371B" w:rsidRPr="000D3560">
        <w:rPr>
          <w:rFonts w:hint="cs"/>
          <w:color w:val="000000" w:themeColor="text1"/>
          <w:sz w:val="27"/>
          <w:rtl/>
        </w:rPr>
        <w:t>ُ</w:t>
      </w:r>
      <w:r w:rsidRPr="000D3560">
        <w:rPr>
          <w:color w:val="000000" w:themeColor="text1"/>
          <w:sz w:val="27"/>
          <w:rtl/>
        </w:rPr>
        <w:t>ل</w:t>
      </w:r>
      <w:r w:rsidR="0002371B" w:rsidRPr="000D3560">
        <w:rPr>
          <w:rFonts w:hint="cs"/>
          <w:color w:val="000000" w:themeColor="text1"/>
          <w:sz w:val="27"/>
          <w:rtl/>
        </w:rPr>
        <w:t>ْ:</w:t>
      </w:r>
      <w:r w:rsidRPr="000D3560">
        <w:rPr>
          <w:color w:val="000000" w:themeColor="text1"/>
          <w:sz w:val="27"/>
          <w:rtl/>
        </w:rPr>
        <w:t xml:space="preserve"> صفة) العصمة والعلم الكامل عنهم يجعل ش</w:t>
      </w:r>
      <w:r w:rsidRPr="000D3560">
        <w:rPr>
          <w:rFonts w:hint="cs"/>
          <w:color w:val="000000" w:themeColor="text1"/>
          <w:sz w:val="27"/>
          <w:rtl/>
        </w:rPr>
        <w:t>أ</w:t>
      </w:r>
      <w:r w:rsidRPr="000D3560">
        <w:rPr>
          <w:color w:val="000000" w:themeColor="text1"/>
          <w:sz w:val="27"/>
          <w:rtl/>
        </w:rPr>
        <w:t>نهم شأن سائر المجتهدين و</w:t>
      </w:r>
      <w:r w:rsidRPr="000D3560">
        <w:rPr>
          <w:rFonts w:hint="cs"/>
          <w:color w:val="000000" w:themeColor="text1"/>
          <w:sz w:val="27"/>
          <w:rtl/>
        </w:rPr>
        <w:t>أ</w:t>
      </w:r>
      <w:r w:rsidRPr="000D3560">
        <w:rPr>
          <w:color w:val="000000" w:themeColor="text1"/>
          <w:sz w:val="27"/>
          <w:rtl/>
        </w:rPr>
        <w:t>ئمة المذاهب الاسلامية ف</w:t>
      </w:r>
      <w:r w:rsidR="0002371B" w:rsidRPr="000D3560">
        <w:rPr>
          <w:rFonts w:hint="cs"/>
          <w:color w:val="000000" w:themeColor="text1"/>
          <w:sz w:val="27"/>
          <w:rtl/>
        </w:rPr>
        <w:t>ي</w:t>
      </w:r>
      <w:r w:rsidRPr="000D3560">
        <w:rPr>
          <w:color w:val="000000" w:themeColor="text1"/>
          <w:sz w:val="27"/>
          <w:rtl/>
        </w:rPr>
        <w:t xml:space="preserve"> ال</w:t>
      </w:r>
      <w:r w:rsidR="0002371B" w:rsidRPr="000D3560">
        <w:rPr>
          <w:rFonts w:hint="cs"/>
          <w:color w:val="000000" w:themeColor="text1"/>
          <w:sz w:val="27"/>
          <w:rtl/>
        </w:rPr>
        <w:t>ا</w:t>
      </w:r>
      <w:r w:rsidRPr="000D3560">
        <w:rPr>
          <w:color w:val="000000" w:themeColor="text1"/>
          <w:sz w:val="27"/>
          <w:rtl/>
        </w:rPr>
        <w:t>عتماد على الرأ</w:t>
      </w:r>
      <w:r w:rsidR="0002371B" w:rsidRPr="000D3560">
        <w:rPr>
          <w:rFonts w:hint="cs"/>
          <w:color w:val="000000" w:themeColor="text1"/>
          <w:sz w:val="27"/>
          <w:rtl/>
        </w:rPr>
        <w:t>ي</w:t>
      </w:r>
      <w:r w:rsidRPr="000D3560">
        <w:rPr>
          <w:color w:val="000000" w:themeColor="text1"/>
          <w:sz w:val="27"/>
          <w:rtl/>
        </w:rPr>
        <w:t xml:space="preserve"> والاجتهاد</w:t>
      </w:r>
      <w:r w:rsidR="0002371B" w:rsidRPr="000D3560">
        <w:rPr>
          <w:rFonts w:hint="cs"/>
          <w:color w:val="000000" w:themeColor="text1"/>
          <w:sz w:val="27"/>
          <w:rtl/>
        </w:rPr>
        <w:t>،</w:t>
      </w:r>
      <w:r w:rsidRPr="000D3560">
        <w:rPr>
          <w:color w:val="000000" w:themeColor="text1"/>
          <w:sz w:val="27"/>
          <w:rtl/>
        </w:rPr>
        <w:t xml:space="preserve"> وبالتالي فهم سيكونون مجتهدين و</w:t>
      </w:r>
      <w:r w:rsidR="0002371B" w:rsidRPr="000D3560">
        <w:rPr>
          <w:rFonts w:hint="cs"/>
          <w:color w:val="000000" w:themeColor="text1"/>
          <w:sz w:val="27"/>
          <w:rtl/>
        </w:rPr>
        <w:t>أ</w:t>
      </w:r>
      <w:r w:rsidRPr="000D3560">
        <w:rPr>
          <w:color w:val="000000" w:themeColor="text1"/>
          <w:sz w:val="27"/>
          <w:rtl/>
        </w:rPr>
        <w:t>صحاب الرأ</w:t>
      </w:r>
      <w:r w:rsidR="0002371B" w:rsidRPr="000D3560">
        <w:rPr>
          <w:rFonts w:hint="cs"/>
          <w:color w:val="000000" w:themeColor="text1"/>
          <w:sz w:val="27"/>
          <w:rtl/>
        </w:rPr>
        <w:t>ي،</w:t>
      </w:r>
      <w:r w:rsidRPr="000D3560">
        <w:rPr>
          <w:color w:val="000000" w:themeColor="text1"/>
          <w:sz w:val="27"/>
          <w:rtl/>
        </w:rPr>
        <w:t xml:space="preserve"> والمجتهد قد يصيب وقد يخطئ</w:t>
      </w:r>
      <w:r w:rsidR="0002371B" w:rsidRPr="000D3560">
        <w:rPr>
          <w:rFonts w:hint="cs"/>
          <w:color w:val="000000" w:themeColor="text1"/>
          <w:sz w:val="27"/>
          <w:rtl/>
        </w:rPr>
        <w:t>،</w:t>
      </w:r>
      <w:r w:rsidRPr="000D3560">
        <w:rPr>
          <w:color w:val="000000" w:themeColor="text1"/>
          <w:sz w:val="27"/>
          <w:rtl/>
        </w:rPr>
        <w:t xml:space="preserve"> والحالات الت</w:t>
      </w:r>
      <w:r w:rsidR="005402B9">
        <w:rPr>
          <w:rFonts w:hint="cs"/>
          <w:color w:val="000000" w:themeColor="text1"/>
          <w:sz w:val="27"/>
          <w:rtl/>
        </w:rPr>
        <w:t>ي</w:t>
      </w:r>
      <w:r w:rsidRPr="000D3560">
        <w:rPr>
          <w:color w:val="000000" w:themeColor="text1"/>
          <w:sz w:val="27"/>
          <w:rtl/>
        </w:rPr>
        <w:t xml:space="preserve"> يخطئ فيها لا تقل</w:t>
      </w:r>
      <w:r w:rsidR="0002371B" w:rsidRPr="000D3560">
        <w:rPr>
          <w:rFonts w:hint="cs"/>
          <w:color w:val="000000" w:themeColor="text1"/>
          <w:sz w:val="27"/>
          <w:rtl/>
        </w:rPr>
        <w:t>ّ</w:t>
      </w:r>
      <w:r w:rsidRPr="000D3560">
        <w:rPr>
          <w:color w:val="000000" w:themeColor="text1"/>
          <w:sz w:val="27"/>
          <w:rtl/>
        </w:rPr>
        <w:t xml:space="preserve"> عن الحالات الت</w:t>
      </w:r>
      <w:r w:rsidR="0002371B" w:rsidRPr="000D3560">
        <w:rPr>
          <w:rFonts w:hint="cs"/>
          <w:color w:val="000000" w:themeColor="text1"/>
          <w:sz w:val="27"/>
          <w:rtl/>
        </w:rPr>
        <w:t>ي</w:t>
      </w:r>
      <w:r w:rsidR="0002371B" w:rsidRPr="000D3560">
        <w:rPr>
          <w:color w:val="000000" w:themeColor="text1"/>
          <w:sz w:val="27"/>
          <w:rtl/>
        </w:rPr>
        <w:t xml:space="preserve"> يصيب فيها حكم الله تعالى.</w:t>
      </w:r>
    </w:p>
    <w:p w:rsidR="00ED2E71" w:rsidRPr="000D3560" w:rsidRDefault="00ED2E71" w:rsidP="00211C6C">
      <w:pPr>
        <w:suppressLineNumbers/>
        <w:spacing w:line="400" w:lineRule="exact"/>
        <w:rPr>
          <w:color w:val="000000" w:themeColor="text1"/>
          <w:sz w:val="27"/>
          <w:rtl/>
        </w:rPr>
      </w:pPr>
      <w:r w:rsidRPr="000D3560">
        <w:rPr>
          <w:rFonts w:hint="cs"/>
          <w:color w:val="000000" w:themeColor="text1"/>
          <w:sz w:val="27"/>
          <w:rtl/>
        </w:rPr>
        <w:t>لكن</w:t>
      </w:r>
      <w:r w:rsidR="0002371B" w:rsidRPr="000D3560">
        <w:rPr>
          <w:rFonts w:hint="cs"/>
          <w:color w:val="000000" w:themeColor="text1"/>
          <w:sz w:val="27"/>
          <w:rtl/>
        </w:rPr>
        <w:t>ّ</w:t>
      </w:r>
      <w:r w:rsidRPr="000D3560">
        <w:rPr>
          <w:rFonts w:hint="cs"/>
          <w:color w:val="000000" w:themeColor="text1"/>
          <w:sz w:val="27"/>
          <w:rtl/>
        </w:rPr>
        <w:t xml:space="preserve"> كل هذا </w:t>
      </w:r>
      <w:r w:rsidRPr="000D3560">
        <w:rPr>
          <w:color w:val="000000" w:themeColor="text1"/>
          <w:sz w:val="27"/>
          <w:rtl/>
        </w:rPr>
        <w:t xml:space="preserve">لا يعني </w:t>
      </w:r>
      <w:r w:rsidRPr="000D3560">
        <w:rPr>
          <w:rFonts w:hint="cs"/>
          <w:color w:val="000000" w:themeColor="text1"/>
          <w:sz w:val="27"/>
          <w:rtl/>
        </w:rPr>
        <w:t>أ</w:t>
      </w:r>
      <w:r w:rsidRPr="000D3560">
        <w:rPr>
          <w:color w:val="000000" w:themeColor="text1"/>
          <w:sz w:val="27"/>
          <w:rtl/>
        </w:rPr>
        <w:t>نهم مشر</w:t>
      </w:r>
      <w:r w:rsidR="0002371B" w:rsidRPr="000D3560">
        <w:rPr>
          <w:rFonts w:hint="cs"/>
          <w:color w:val="000000" w:themeColor="text1"/>
          <w:sz w:val="27"/>
          <w:rtl/>
        </w:rPr>
        <w:t>ِّ</w:t>
      </w:r>
      <w:r w:rsidRPr="000D3560">
        <w:rPr>
          <w:color w:val="000000" w:themeColor="text1"/>
          <w:sz w:val="27"/>
          <w:rtl/>
        </w:rPr>
        <w:t>عة مطلقا</w:t>
      </w:r>
      <w:r w:rsidR="0002371B"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أ</w:t>
      </w:r>
      <w:r w:rsidRPr="000D3560">
        <w:rPr>
          <w:color w:val="000000" w:themeColor="text1"/>
          <w:sz w:val="27"/>
          <w:rtl/>
        </w:rPr>
        <w:t>و في عرض القرآن والسن</w:t>
      </w:r>
      <w:r w:rsidR="0002371B" w:rsidRPr="000D3560">
        <w:rPr>
          <w:rFonts w:hint="cs"/>
          <w:color w:val="000000" w:themeColor="text1"/>
          <w:sz w:val="27"/>
          <w:rtl/>
        </w:rPr>
        <w:t>ّ</w:t>
      </w:r>
      <w:r w:rsidRPr="000D3560">
        <w:rPr>
          <w:color w:val="000000" w:themeColor="text1"/>
          <w:sz w:val="27"/>
          <w:rtl/>
        </w:rPr>
        <w:t>ة</w:t>
      </w:r>
      <w:r w:rsidR="0002371B" w:rsidRPr="000D3560">
        <w:rPr>
          <w:rFonts w:hint="cs"/>
          <w:color w:val="000000" w:themeColor="text1"/>
          <w:sz w:val="27"/>
          <w:rtl/>
        </w:rPr>
        <w:t>؛</w:t>
      </w:r>
      <w:r w:rsidRPr="000D3560">
        <w:rPr>
          <w:color w:val="000000" w:themeColor="text1"/>
          <w:sz w:val="27"/>
          <w:rtl/>
        </w:rPr>
        <w:t xml:space="preserve"> فهذا مخالف</w:t>
      </w:r>
      <w:r w:rsidR="0002371B" w:rsidRPr="000D3560">
        <w:rPr>
          <w:rFonts w:hint="cs"/>
          <w:color w:val="000000" w:themeColor="text1"/>
          <w:sz w:val="27"/>
          <w:rtl/>
        </w:rPr>
        <w:t>ٌ</w:t>
      </w:r>
      <w:r w:rsidRPr="000D3560">
        <w:rPr>
          <w:color w:val="000000" w:themeColor="text1"/>
          <w:sz w:val="27"/>
          <w:rtl/>
        </w:rPr>
        <w:t xml:space="preserve"> للمقطوع</w:t>
      </w:r>
      <w:r w:rsidR="0002371B" w:rsidRPr="000D3560">
        <w:rPr>
          <w:rFonts w:hint="cs"/>
          <w:color w:val="000000" w:themeColor="text1"/>
          <w:sz w:val="27"/>
          <w:rtl/>
        </w:rPr>
        <w:t>.</w:t>
      </w:r>
      <w:r w:rsidRPr="000D3560">
        <w:rPr>
          <w:color w:val="000000" w:themeColor="text1"/>
          <w:sz w:val="27"/>
          <w:rtl/>
        </w:rPr>
        <w:t xml:space="preserve"> فالظاهر من بعض الروايات </w:t>
      </w:r>
      <w:r w:rsidR="0002371B" w:rsidRPr="000D3560">
        <w:rPr>
          <w:rFonts w:hint="cs"/>
          <w:color w:val="000000" w:themeColor="text1"/>
          <w:sz w:val="27"/>
          <w:rtl/>
        </w:rPr>
        <w:t>أ</w:t>
      </w:r>
      <w:r w:rsidRPr="000D3560">
        <w:rPr>
          <w:color w:val="000000" w:themeColor="text1"/>
          <w:sz w:val="27"/>
          <w:rtl/>
        </w:rPr>
        <w:t>نهم كانوا يشر</w:t>
      </w:r>
      <w:r w:rsidR="0002371B" w:rsidRPr="000D3560">
        <w:rPr>
          <w:rFonts w:hint="cs"/>
          <w:color w:val="000000" w:themeColor="text1"/>
          <w:sz w:val="27"/>
          <w:rtl/>
        </w:rPr>
        <w:t>ِّ</w:t>
      </w:r>
      <w:r w:rsidRPr="000D3560">
        <w:rPr>
          <w:color w:val="000000" w:themeColor="text1"/>
          <w:sz w:val="27"/>
          <w:rtl/>
        </w:rPr>
        <w:t>عون لكن</w:t>
      </w:r>
      <w:r w:rsidR="0002371B" w:rsidRPr="000D3560">
        <w:rPr>
          <w:rFonts w:hint="cs"/>
          <w:color w:val="000000" w:themeColor="text1"/>
          <w:sz w:val="27"/>
          <w:rtl/>
        </w:rPr>
        <w:t>ْ</w:t>
      </w:r>
      <w:r w:rsidRPr="000D3560">
        <w:rPr>
          <w:color w:val="000000" w:themeColor="text1"/>
          <w:sz w:val="27"/>
          <w:rtl/>
        </w:rPr>
        <w:t xml:space="preserve"> من خلال ما لديهم من العلم المكنون</w:t>
      </w:r>
      <w:r w:rsidR="0002371B" w:rsidRPr="000D3560">
        <w:rPr>
          <w:rFonts w:hint="cs"/>
          <w:color w:val="000000" w:themeColor="text1"/>
          <w:sz w:val="27"/>
          <w:rtl/>
        </w:rPr>
        <w:t>،</w:t>
      </w:r>
      <w:r w:rsidRPr="000D3560">
        <w:rPr>
          <w:color w:val="000000" w:themeColor="text1"/>
          <w:sz w:val="27"/>
          <w:rtl/>
        </w:rPr>
        <w:t xml:space="preserve"> </w:t>
      </w:r>
      <w:r w:rsidR="0002371B" w:rsidRPr="000D3560">
        <w:rPr>
          <w:rFonts w:hint="cs"/>
          <w:color w:val="000000" w:themeColor="text1"/>
          <w:sz w:val="27"/>
          <w:rtl/>
        </w:rPr>
        <w:t>أ</w:t>
      </w:r>
      <w:r w:rsidRPr="000D3560">
        <w:rPr>
          <w:color w:val="000000" w:themeColor="text1"/>
          <w:sz w:val="27"/>
          <w:rtl/>
        </w:rPr>
        <w:t>و ما كان لهم من مؤي</w:t>
      </w:r>
      <w:r w:rsidR="0002371B" w:rsidRPr="000D3560">
        <w:rPr>
          <w:rFonts w:hint="cs"/>
          <w:color w:val="000000" w:themeColor="text1"/>
          <w:sz w:val="27"/>
          <w:rtl/>
        </w:rPr>
        <w:t>ّ</w:t>
      </w:r>
      <w:r w:rsidRPr="000D3560">
        <w:rPr>
          <w:color w:val="000000" w:themeColor="text1"/>
          <w:sz w:val="27"/>
          <w:rtl/>
        </w:rPr>
        <w:t>دات غيبية</w:t>
      </w:r>
      <w:r w:rsidR="0002371B" w:rsidRPr="000D3560">
        <w:rPr>
          <w:rFonts w:hint="cs"/>
          <w:color w:val="000000" w:themeColor="text1"/>
          <w:sz w:val="27"/>
          <w:rtl/>
        </w:rPr>
        <w:t>.</w:t>
      </w:r>
      <w:r w:rsidRPr="000D3560">
        <w:rPr>
          <w:color w:val="000000" w:themeColor="text1"/>
          <w:sz w:val="27"/>
          <w:rtl/>
        </w:rPr>
        <w:t xml:space="preserve"> </w:t>
      </w:r>
      <w:r w:rsidR="0002371B" w:rsidRPr="000D3560">
        <w:rPr>
          <w:rFonts w:hint="cs"/>
          <w:color w:val="000000" w:themeColor="text1"/>
          <w:sz w:val="27"/>
          <w:rtl/>
        </w:rPr>
        <w:t>ف</w:t>
      </w:r>
      <w:r w:rsidRPr="000D3560">
        <w:rPr>
          <w:color w:val="000000" w:themeColor="text1"/>
          <w:sz w:val="27"/>
          <w:rtl/>
        </w:rPr>
        <w:t>تشريعاتهم في طول القرآن والسن</w:t>
      </w:r>
      <w:r w:rsidR="0002371B" w:rsidRPr="000D3560">
        <w:rPr>
          <w:rFonts w:hint="cs"/>
          <w:color w:val="000000" w:themeColor="text1"/>
          <w:sz w:val="27"/>
          <w:rtl/>
        </w:rPr>
        <w:t>ّ</w:t>
      </w:r>
      <w:r w:rsidRPr="000D3560">
        <w:rPr>
          <w:color w:val="000000" w:themeColor="text1"/>
          <w:sz w:val="27"/>
          <w:rtl/>
        </w:rPr>
        <w:t>ة</w:t>
      </w:r>
      <w:r w:rsidR="0002371B"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كما سيت</w:t>
      </w:r>
      <w:r w:rsidR="0002371B" w:rsidRPr="000D3560">
        <w:rPr>
          <w:rFonts w:hint="cs"/>
          <w:color w:val="000000" w:themeColor="text1"/>
          <w:sz w:val="27"/>
          <w:rtl/>
        </w:rPr>
        <w:t>ّ</w:t>
      </w:r>
      <w:r w:rsidRPr="000D3560">
        <w:rPr>
          <w:rFonts w:hint="cs"/>
          <w:color w:val="000000" w:themeColor="text1"/>
          <w:sz w:val="27"/>
          <w:rtl/>
        </w:rPr>
        <w:t>ضح من مجموع الروايات التي سنوردها بالت</w:t>
      </w:r>
      <w:r w:rsidR="0002371B" w:rsidRPr="000D3560">
        <w:rPr>
          <w:rFonts w:hint="cs"/>
          <w:color w:val="000000" w:themeColor="text1"/>
          <w:sz w:val="27"/>
          <w:rtl/>
        </w:rPr>
        <w:t>َّ</w:t>
      </w:r>
      <w:r w:rsidRPr="000D3560">
        <w:rPr>
          <w:rFonts w:hint="cs"/>
          <w:color w:val="000000" w:themeColor="text1"/>
          <w:sz w:val="27"/>
          <w:rtl/>
        </w:rPr>
        <w:t>ب</w:t>
      </w:r>
      <w:r w:rsidR="0002371B" w:rsidRPr="000D3560">
        <w:rPr>
          <w:rFonts w:hint="cs"/>
          <w:color w:val="000000" w:themeColor="text1"/>
          <w:sz w:val="27"/>
          <w:rtl/>
        </w:rPr>
        <w:t>َ</w:t>
      </w:r>
      <w:r w:rsidRPr="000D3560">
        <w:rPr>
          <w:rFonts w:hint="cs"/>
          <w:color w:val="000000" w:themeColor="text1"/>
          <w:sz w:val="27"/>
          <w:rtl/>
        </w:rPr>
        <w:t xml:space="preserve">ع. </w:t>
      </w:r>
    </w:p>
    <w:p w:rsidR="00ED2E71" w:rsidRPr="000D3560" w:rsidRDefault="00ED2E71" w:rsidP="00211C6C">
      <w:pPr>
        <w:suppressLineNumbers/>
        <w:spacing w:line="400" w:lineRule="exact"/>
        <w:rPr>
          <w:color w:val="000000" w:themeColor="text1"/>
          <w:sz w:val="27"/>
        </w:rPr>
      </w:pPr>
    </w:p>
    <w:p w:rsidR="00ED2E71" w:rsidRPr="000D3560" w:rsidRDefault="00ED2E71" w:rsidP="00491DEF">
      <w:pPr>
        <w:pStyle w:val="31"/>
        <w:rPr>
          <w:color w:val="000000" w:themeColor="text1"/>
        </w:rPr>
      </w:pPr>
      <w:r w:rsidRPr="000D3560">
        <w:rPr>
          <w:rFonts w:hint="cs"/>
          <w:color w:val="000000" w:themeColor="text1"/>
          <w:rtl/>
        </w:rPr>
        <w:t>8ـ أحاديث مرجعي</w:t>
      </w:r>
      <w:r w:rsidR="0002371B" w:rsidRPr="000D3560">
        <w:rPr>
          <w:rFonts w:hint="cs"/>
          <w:color w:val="000000" w:themeColor="text1"/>
          <w:rtl/>
        </w:rPr>
        <w:t>ّ</w:t>
      </w:r>
      <w:r w:rsidRPr="000D3560">
        <w:rPr>
          <w:rFonts w:hint="cs"/>
          <w:color w:val="000000" w:themeColor="text1"/>
          <w:rtl/>
        </w:rPr>
        <w:t xml:space="preserve">تهم </w:t>
      </w:r>
    </w:p>
    <w:p w:rsidR="00ED2E71" w:rsidRPr="000D3560" w:rsidRDefault="00ED2E71" w:rsidP="005B2473">
      <w:pPr>
        <w:suppressLineNumbers/>
        <w:spacing w:line="400" w:lineRule="exact"/>
        <w:rPr>
          <w:color w:val="000000" w:themeColor="text1"/>
          <w:sz w:val="27"/>
        </w:rPr>
      </w:pPr>
      <w:r w:rsidRPr="000D3560">
        <w:rPr>
          <w:rFonts w:hint="cs"/>
          <w:color w:val="000000" w:themeColor="text1"/>
          <w:sz w:val="27"/>
          <w:rtl/>
        </w:rPr>
        <w:t>وردت</w:t>
      </w:r>
      <w:r w:rsidRPr="000D3560">
        <w:rPr>
          <w:color w:val="000000" w:themeColor="text1"/>
          <w:sz w:val="27"/>
          <w:rtl/>
        </w:rPr>
        <w:t xml:space="preserve"> </w:t>
      </w:r>
      <w:r w:rsidRPr="000D3560">
        <w:rPr>
          <w:rFonts w:hint="cs"/>
          <w:color w:val="000000" w:themeColor="text1"/>
          <w:sz w:val="27"/>
          <w:rtl/>
        </w:rPr>
        <w:t>عن</w:t>
      </w:r>
      <w:r w:rsidRPr="000D3560">
        <w:rPr>
          <w:color w:val="000000" w:themeColor="text1"/>
          <w:sz w:val="27"/>
          <w:rtl/>
        </w:rPr>
        <w:t xml:space="preserve"> </w:t>
      </w:r>
      <w:r w:rsidR="0002371B" w:rsidRPr="000D3560">
        <w:rPr>
          <w:rFonts w:hint="cs"/>
          <w:color w:val="000000" w:themeColor="text1"/>
          <w:sz w:val="27"/>
          <w:rtl/>
        </w:rPr>
        <w:t>أ</w:t>
      </w:r>
      <w:r w:rsidRPr="000D3560">
        <w:rPr>
          <w:rFonts w:hint="cs"/>
          <w:color w:val="000000" w:themeColor="text1"/>
          <w:sz w:val="27"/>
          <w:rtl/>
        </w:rPr>
        <w:t>ئمة</w:t>
      </w:r>
      <w:r w:rsidRPr="000D3560">
        <w:rPr>
          <w:color w:val="000000" w:themeColor="text1"/>
          <w:sz w:val="27"/>
          <w:rtl/>
        </w:rPr>
        <w:t xml:space="preserve"> </w:t>
      </w:r>
      <w:r w:rsidRPr="000D3560">
        <w:rPr>
          <w:rFonts w:hint="cs"/>
          <w:color w:val="000000" w:themeColor="text1"/>
          <w:sz w:val="27"/>
          <w:rtl/>
        </w:rPr>
        <w:t>البيت</w:t>
      </w:r>
      <w:r w:rsidR="004E0FC8" w:rsidRPr="004E0FC8">
        <w:rPr>
          <w:rFonts w:ascii="Mosawi" w:hAnsi="Mosawi" w:cs="Mosawi"/>
          <w:color w:val="000000" w:themeColor="text1"/>
          <w:sz w:val="24"/>
          <w:szCs w:val="24"/>
          <w:rtl/>
        </w:rPr>
        <w:t>^</w:t>
      </w:r>
      <w:r w:rsidRPr="000D3560">
        <w:rPr>
          <w:color w:val="000000" w:themeColor="text1"/>
          <w:sz w:val="27"/>
          <w:rtl/>
        </w:rPr>
        <w:t xml:space="preserve"> </w:t>
      </w:r>
      <w:r w:rsidRPr="000D3560">
        <w:rPr>
          <w:rFonts w:hint="cs"/>
          <w:color w:val="000000" w:themeColor="text1"/>
          <w:sz w:val="27"/>
          <w:rtl/>
        </w:rPr>
        <w:t>عد</w:t>
      </w:r>
      <w:r w:rsidR="0002371B" w:rsidRPr="000D3560">
        <w:rPr>
          <w:rFonts w:hint="cs"/>
          <w:color w:val="000000" w:themeColor="text1"/>
          <w:sz w:val="27"/>
          <w:rtl/>
        </w:rPr>
        <w:t>ّ</w:t>
      </w:r>
      <w:r w:rsidRPr="000D3560">
        <w:rPr>
          <w:rFonts w:hint="cs"/>
          <w:color w:val="000000" w:themeColor="text1"/>
          <w:sz w:val="27"/>
          <w:rtl/>
        </w:rPr>
        <w:t>ة</w:t>
      </w:r>
      <w:r w:rsidRPr="000D3560">
        <w:rPr>
          <w:color w:val="000000" w:themeColor="text1"/>
          <w:sz w:val="27"/>
          <w:rtl/>
        </w:rPr>
        <w:t xml:space="preserve"> </w:t>
      </w:r>
      <w:r w:rsidRPr="000D3560">
        <w:rPr>
          <w:rFonts w:hint="cs"/>
          <w:color w:val="000000" w:themeColor="text1"/>
          <w:sz w:val="27"/>
          <w:rtl/>
        </w:rPr>
        <w:t>أحاديث</w:t>
      </w:r>
      <w:r w:rsidRPr="000D3560">
        <w:rPr>
          <w:color w:val="000000" w:themeColor="text1"/>
          <w:sz w:val="27"/>
          <w:rtl/>
        </w:rPr>
        <w:t xml:space="preserve"> </w:t>
      </w:r>
      <w:r w:rsidRPr="000D3560">
        <w:rPr>
          <w:rFonts w:hint="cs"/>
          <w:color w:val="000000" w:themeColor="text1"/>
          <w:sz w:val="27"/>
          <w:rtl/>
        </w:rPr>
        <w:t>يرجعون</w:t>
      </w:r>
      <w:r w:rsidRPr="000D3560">
        <w:rPr>
          <w:color w:val="000000" w:themeColor="text1"/>
          <w:sz w:val="27"/>
          <w:rtl/>
        </w:rPr>
        <w:t xml:space="preserve"> </w:t>
      </w:r>
      <w:r w:rsidRPr="000D3560">
        <w:rPr>
          <w:rFonts w:hint="cs"/>
          <w:color w:val="000000" w:themeColor="text1"/>
          <w:sz w:val="27"/>
          <w:rtl/>
        </w:rPr>
        <w:t>ما</w:t>
      </w:r>
      <w:r w:rsidRPr="000D3560">
        <w:rPr>
          <w:color w:val="000000" w:themeColor="text1"/>
          <w:sz w:val="27"/>
          <w:rtl/>
        </w:rPr>
        <w:t xml:space="preserve"> </w:t>
      </w:r>
      <w:r w:rsidRPr="000D3560">
        <w:rPr>
          <w:rFonts w:hint="cs"/>
          <w:color w:val="000000" w:themeColor="text1"/>
          <w:sz w:val="27"/>
          <w:rtl/>
        </w:rPr>
        <w:t>لديهم</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w:t>
      </w:r>
      <w:r w:rsidRPr="000D3560">
        <w:rPr>
          <w:rFonts w:hint="cs"/>
          <w:color w:val="000000" w:themeColor="text1"/>
          <w:sz w:val="27"/>
          <w:rtl/>
        </w:rPr>
        <w:t>العلم</w:t>
      </w:r>
      <w:r w:rsidR="0002371B"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أو</w:t>
      </w:r>
      <w:r w:rsidRPr="000D3560">
        <w:rPr>
          <w:color w:val="000000" w:themeColor="text1"/>
          <w:sz w:val="27"/>
          <w:rtl/>
        </w:rPr>
        <w:t xml:space="preserve"> </w:t>
      </w:r>
      <w:r w:rsidRPr="000D3560">
        <w:rPr>
          <w:rFonts w:hint="cs"/>
          <w:color w:val="000000" w:themeColor="text1"/>
          <w:sz w:val="27"/>
          <w:rtl/>
        </w:rPr>
        <w:t>ما</w:t>
      </w:r>
      <w:r w:rsidRPr="000D3560">
        <w:rPr>
          <w:color w:val="000000" w:themeColor="text1"/>
          <w:sz w:val="27"/>
          <w:rtl/>
        </w:rPr>
        <w:t xml:space="preserve"> </w:t>
      </w:r>
      <w:r w:rsidRPr="000D3560">
        <w:rPr>
          <w:rFonts w:hint="cs"/>
          <w:color w:val="000000" w:themeColor="text1"/>
          <w:sz w:val="27"/>
          <w:rtl/>
        </w:rPr>
        <w:t>قاموا</w:t>
      </w:r>
      <w:r w:rsidRPr="000D3560">
        <w:rPr>
          <w:color w:val="000000" w:themeColor="text1"/>
          <w:sz w:val="27"/>
          <w:rtl/>
        </w:rPr>
        <w:t xml:space="preserve"> </w:t>
      </w:r>
      <w:r w:rsidR="0002371B" w:rsidRPr="000D3560">
        <w:rPr>
          <w:rFonts w:hint="cs"/>
          <w:color w:val="000000" w:themeColor="text1"/>
          <w:sz w:val="27"/>
          <w:rtl/>
        </w:rPr>
        <w:t xml:space="preserve">به </w:t>
      </w:r>
      <w:r w:rsidRPr="000D3560">
        <w:rPr>
          <w:rFonts w:hint="cs"/>
          <w:color w:val="000000" w:themeColor="text1"/>
          <w:sz w:val="27"/>
          <w:rtl/>
        </w:rPr>
        <w:t>من</w:t>
      </w:r>
      <w:r w:rsidRPr="000D3560">
        <w:rPr>
          <w:color w:val="000000" w:themeColor="text1"/>
          <w:sz w:val="27"/>
          <w:rtl/>
        </w:rPr>
        <w:t xml:space="preserve"> </w:t>
      </w:r>
      <w:r w:rsidR="0002371B" w:rsidRPr="000D3560">
        <w:rPr>
          <w:rFonts w:hint="cs"/>
          <w:color w:val="000000" w:themeColor="text1"/>
          <w:sz w:val="27"/>
          <w:rtl/>
        </w:rPr>
        <w:t>إ</w:t>
      </w:r>
      <w:r w:rsidRPr="000D3560">
        <w:rPr>
          <w:rFonts w:hint="cs"/>
          <w:color w:val="000000" w:themeColor="text1"/>
          <w:sz w:val="27"/>
          <w:rtl/>
        </w:rPr>
        <w:t>صدار</w:t>
      </w:r>
      <w:r w:rsidRPr="000D3560">
        <w:rPr>
          <w:color w:val="000000" w:themeColor="text1"/>
          <w:sz w:val="27"/>
          <w:rtl/>
        </w:rPr>
        <w:t xml:space="preserve"> </w:t>
      </w:r>
      <w:r w:rsidRPr="000D3560">
        <w:rPr>
          <w:rFonts w:hint="cs"/>
          <w:color w:val="000000" w:themeColor="text1"/>
          <w:sz w:val="27"/>
          <w:rtl/>
        </w:rPr>
        <w:t>للتشريعات</w:t>
      </w:r>
      <w:r w:rsidR="0002371B" w:rsidRPr="000D3560">
        <w:rPr>
          <w:rFonts w:hint="cs"/>
          <w:color w:val="000000" w:themeColor="text1"/>
          <w:sz w:val="27"/>
          <w:rtl/>
        </w:rPr>
        <w:t xml:space="preserve">، </w:t>
      </w:r>
      <w:r w:rsidRPr="000D3560">
        <w:rPr>
          <w:rFonts w:hint="cs"/>
          <w:color w:val="000000" w:themeColor="text1"/>
          <w:sz w:val="27"/>
          <w:rtl/>
        </w:rPr>
        <w:t>إلى</w:t>
      </w:r>
      <w:r w:rsidRPr="000D3560">
        <w:rPr>
          <w:color w:val="000000" w:themeColor="text1"/>
          <w:sz w:val="27"/>
          <w:rtl/>
        </w:rPr>
        <w:t xml:space="preserve"> </w:t>
      </w:r>
      <w:r w:rsidRPr="000D3560">
        <w:rPr>
          <w:rFonts w:hint="cs"/>
          <w:color w:val="000000" w:themeColor="text1"/>
          <w:sz w:val="27"/>
          <w:rtl/>
        </w:rPr>
        <w:t>النبي</w:t>
      </w:r>
      <w:r w:rsidRPr="000D3560">
        <w:rPr>
          <w:color w:val="000000" w:themeColor="text1"/>
          <w:sz w:val="27"/>
          <w:rtl/>
        </w:rPr>
        <w:t xml:space="preserve"> </w:t>
      </w:r>
      <w:r w:rsidRPr="000D3560">
        <w:rPr>
          <w:rFonts w:hint="cs"/>
          <w:color w:val="000000" w:themeColor="text1"/>
          <w:sz w:val="27"/>
          <w:rtl/>
        </w:rPr>
        <w:t>الاكرم</w:t>
      </w:r>
      <w:r w:rsidR="00711462" w:rsidRPr="00711462">
        <w:rPr>
          <w:rFonts w:ascii="Mosawi" w:hAnsi="Mosawi" w:cs="Mosawi"/>
          <w:color w:val="000000" w:themeColor="text1"/>
          <w:sz w:val="24"/>
          <w:szCs w:val="24"/>
          <w:rtl/>
        </w:rPr>
        <w:t>‘</w:t>
      </w:r>
      <w:r w:rsidR="0002371B"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وجاءت</w:t>
      </w:r>
      <w:r w:rsidRPr="000D3560">
        <w:rPr>
          <w:color w:val="000000" w:themeColor="text1"/>
          <w:sz w:val="27"/>
          <w:rtl/>
        </w:rPr>
        <w:t xml:space="preserve"> </w:t>
      </w:r>
      <w:r w:rsidRPr="000D3560">
        <w:rPr>
          <w:rFonts w:hint="cs"/>
          <w:color w:val="000000" w:themeColor="text1"/>
          <w:sz w:val="27"/>
          <w:rtl/>
        </w:rPr>
        <w:t>هذه</w:t>
      </w:r>
      <w:r w:rsidRPr="000D3560">
        <w:rPr>
          <w:color w:val="000000" w:themeColor="text1"/>
          <w:sz w:val="27"/>
          <w:rtl/>
        </w:rPr>
        <w:t xml:space="preserve"> </w:t>
      </w:r>
      <w:r w:rsidRPr="000D3560">
        <w:rPr>
          <w:rFonts w:hint="cs"/>
          <w:color w:val="000000" w:themeColor="text1"/>
          <w:sz w:val="27"/>
          <w:rtl/>
        </w:rPr>
        <w:t>ال</w:t>
      </w:r>
      <w:r w:rsidR="0002371B" w:rsidRPr="000D3560">
        <w:rPr>
          <w:rFonts w:hint="cs"/>
          <w:color w:val="000000" w:themeColor="text1"/>
          <w:sz w:val="27"/>
          <w:rtl/>
        </w:rPr>
        <w:t>أ</w:t>
      </w:r>
      <w:r w:rsidRPr="000D3560">
        <w:rPr>
          <w:rFonts w:hint="cs"/>
          <w:color w:val="000000" w:themeColor="text1"/>
          <w:sz w:val="27"/>
          <w:rtl/>
        </w:rPr>
        <w:t>حاديث</w:t>
      </w:r>
      <w:r w:rsidRPr="000D3560">
        <w:rPr>
          <w:color w:val="000000" w:themeColor="text1"/>
          <w:sz w:val="27"/>
          <w:rtl/>
        </w:rPr>
        <w:t xml:space="preserve"> </w:t>
      </w:r>
      <w:r w:rsidRPr="000D3560">
        <w:rPr>
          <w:rFonts w:hint="cs"/>
          <w:color w:val="000000" w:themeColor="text1"/>
          <w:sz w:val="27"/>
          <w:rtl/>
        </w:rPr>
        <w:t>على</w:t>
      </w:r>
      <w:r w:rsidRPr="000D3560">
        <w:rPr>
          <w:color w:val="000000" w:themeColor="text1"/>
          <w:sz w:val="27"/>
          <w:rtl/>
        </w:rPr>
        <w:t xml:space="preserve"> </w:t>
      </w:r>
      <w:r w:rsidRPr="000D3560">
        <w:rPr>
          <w:rFonts w:hint="cs"/>
          <w:color w:val="000000" w:themeColor="text1"/>
          <w:sz w:val="27"/>
          <w:rtl/>
        </w:rPr>
        <w:t>طوائف</w:t>
      </w:r>
      <w:r w:rsidRPr="000D3560">
        <w:rPr>
          <w:color w:val="000000" w:themeColor="text1"/>
          <w:sz w:val="27"/>
          <w:rtl/>
        </w:rPr>
        <w:t xml:space="preserve"> </w:t>
      </w:r>
      <w:r w:rsidRPr="000D3560">
        <w:rPr>
          <w:rFonts w:hint="cs"/>
          <w:color w:val="000000" w:themeColor="text1"/>
          <w:sz w:val="27"/>
          <w:rtl/>
        </w:rPr>
        <w:t>مختلفة</w:t>
      </w:r>
      <w:r w:rsidRPr="000D3560">
        <w:rPr>
          <w:color w:val="000000" w:themeColor="text1"/>
          <w:sz w:val="27"/>
          <w:rtl/>
        </w:rPr>
        <w:t xml:space="preserve">: </w:t>
      </w:r>
    </w:p>
    <w:p w:rsidR="00ED2E71" w:rsidRPr="000D3560" w:rsidRDefault="00ED2E71" w:rsidP="005B2473">
      <w:pPr>
        <w:suppressLineNumbers/>
        <w:spacing w:line="400" w:lineRule="exact"/>
        <w:rPr>
          <w:color w:val="000000" w:themeColor="text1"/>
          <w:sz w:val="27"/>
        </w:rPr>
      </w:pPr>
      <w:r w:rsidRPr="000D3560">
        <w:rPr>
          <w:rFonts w:hint="cs"/>
          <w:b/>
          <w:bCs/>
          <w:color w:val="000000" w:themeColor="text1"/>
          <w:sz w:val="27"/>
          <w:rtl/>
        </w:rPr>
        <w:t>الطائفة</w:t>
      </w:r>
      <w:r w:rsidRPr="000D3560">
        <w:rPr>
          <w:b/>
          <w:bCs/>
          <w:color w:val="000000" w:themeColor="text1"/>
          <w:sz w:val="27"/>
          <w:rtl/>
        </w:rPr>
        <w:t xml:space="preserve"> </w:t>
      </w:r>
      <w:r w:rsidRPr="000D3560">
        <w:rPr>
          <w:rFonts w:hint="cs"/>
          <w:b/>
          <w:bCs/>
          <w:color w:val="000000" w:themeColor="text1"/>
          <w:sz w:val="27"/>
          <w:rtl/>
        </w:rPr>
        <w:t>ال</w:t>
      </w:r>
      <w:r w:rsidR="0002371B" w:rsidRPr="000D3560">
        <w:rPr>
          <w:rFonts w:hint="cs"/>
          <w:b/>
          <w:bCs/>
          <w:color w:val="000000" w:themeColor="text1"/>
          <w:sz w:val="27"/>
          <w:rtl/>
        </w:rPr>
        <w:t>أ</w:t>
      </w:r>
      <w:r w:rsidRPr="000D3560">
        <w:rPr>
          <w:rFonts w:hint="cs"/>
          <w:b/>
          <w:bCs/>
          <w:color w:val="000000" w:themeColor="text1"/>
          <w:sz w:val="27"/>
          <w:rtl/>
        </w:rPr>
        <w:t>ولى</w:t>
      </w:r>
      <w:r w:rsidRPr="000D3560">
        <w:rPr>
          <w:color w:val="000000" w:themeColor="text1"/>
          <w:sz w:val="27"/>
          <w:rtl/>
        </w:rPr>
        <w:t xml:space="preserve">: </w:t>
      </w:r>
      <w:r w:rsidRPr="000D3560">
        <w:rPr>
          <w:rFonts w:hint="cs"/>
          <w:color w:val="000000" w:themeColor="text1"/>
          <w:sz w:val="27"/>
          <w:rtl/>
        </w:rPr>
        <w:t>استف</w:t>
      </w:r>
      <w:r w:rsidR="0002371B" w:rsidRPr="000D3560">
        <w:rPr>
          <w:rFonts w:hint="cs"/>
          <w:color w:val="000000" w:themeColor="text1"/>
          <w:sz w:val="27"/>
          <w:rtl/>
        </w:rPr>
        <w:t>ا</w:t>
      </w:r>
      <w:r w:rsidRPr="000D3560">
        <w:rPr>
          <w:rFonts w:hint="cs"/>
          <w:color w:val="000000" w:themeColor="text1"/>
          <w:sz w:val="27"/>
          <w:rtl/>
        </w:rPr>
        <w:t>ضت</w:t>
      </w:r>
      <w:r w:rsidRPr="000D3560">
        <w:rPr>
          <w:color w:val="000000" w:themeColor="text1"/>
          <w:sz w:val="27"/>
          <w:rtl/>
        </w:rPr>
        <w:t xml:space="preserve"> </w:t>
      </w:r>
      <w:r w:rsidRPr="000D3560">
        <w:rPr>
          <w:rFonts w:hint="cs"/>
          <w:color w:val="000000" w:themeColor="text1"/>
          <w:sz w:val="27"/>
          <w:rtl/>
        </w:rPr>
        <w:t>الروايات</w:t>
      </w:r>
      <w:r w:rsidRPr="000D3560">
        <w:rPr>
          <w:color w:val="000000" w:themeColor="text1"/>
          <w:sz w:val="27"/>
          <w:rtl/>
        </w:rPr>
        <w:t xml:space="preserve"> </w:t>
      </w:r>
      <w:r w:rsidRPr="000D3560">
        <w:rPr>
          <w:rFonts w:hint="cs"/>
          <w:color w:val="000000" w:themeColor="text1"/>
          <w:sz w:val="27"/>
          <w:rtl/>
        </w:rPr>
        <w:t>عن</w:t>
      </w:r>
      <w:r w:rsidRPr="000D3560">
        <w:rPr>
          <w:color w:val="000000" w:themeColor="text1"/>
          <w:sz w:val="27"/>
          <w:rtl/>
        </w:rPr>
        <w:t xml:space="preserve"> </w:t>
      </w:r>
      <w:r w:rsidRPr="000D3560">
        <w:rPr>
          <w:rFonts w:hint="cs"/>
          <w:color w:val="000000" w:themeColor="text1"/>
          <w:sz w:val="27"/>
          <w:rtl/>
        </w:rPr>
        <w:t>المعصومين</w:t>
      </w:r>
      <w:r w:rsidR="004E0FC8" w:rsidRPr="004E0FC8">
        <w:rPr>
          <w:rFonts w:ascii="Mosawi" w:hAnsi="Mosawi" w:cs="Mosawi"/>
          <w:color w:val="000000" w:themeColor="text1"/>
          <w:sz w:val="24"/>
          <w:szCs w:val="24"/>
          <w:rtl/>
        </w:rPr>
        <w:t>^</w:t>
      </w:r>
      <w:r w:rsidRPr="000D3560">
        <w:rPr>
          <w:color w:val="000000" w:themeColor="text1"/>
          <w:sz w:val="27"/>
          <w:rtl/>
        </w:rPr>
        <w:t xml:space="preserve"> </w:t>
      </w:r>
      <w:r w:rsidR="0002371B" w:rsidRPr="000D3560">
        <w:rPr>
          <w:rFonts w:hint="cs"/>
          <w:color w:val="000000" w:themeColor="text1"/>
          <w:sz w:val="27"/>
          <w:rtl/>
        </w:rPr>
        <w:t xml:space="preserve">في </w:t>
      </w:r>
      <w:r w:rsidRPr="000D3560">
        <w:rPr>
          <w:rFonts w:hint="cs"/>
          <w:color w:val="000000" w:themeColor="text1"/>
          <w:sz w:val="27"/>
          <w:rtl/>
        </w:rPr>
        <w:t>أن</w:t>
      </w:r>
      <w:r w:rsidRPr="000D3560">
        <w:rPr>
          <w:color w:val="000000" w:themeColor="text1"/>
          <w:sz w:val="27"/>
          <w:rtl/>
        </w:rPr>
        <w:t xml:space="preserve"> </w:t>
      </w:r>
      <w:r w:rsidRPr="000D3560">
        <w:rPr>
          <w:rFonts w:hint="cs"/>
          <w:color w:val="000000" w:themeColor="text1"/>
          <w:sz w:val="27"/>
          <w:rtl/>
        </w:rPr>
        <w:t>ما</w:t>
      </w:r>
      <w:r w:rsidRPr="000D3560">
        <w:rPr>
          <w:color w:val="000000" w:themeColor="text1"/>
          <w:sz w:val="27"/>
          <w:rtl/>
        </w:rPr>
        <w:t xml:space="preserve"> </w:t>
      </w:r>
      <w:r w:rsidRPr="000D3560">
        <w:rPr>
          <w:rFonts w:hint="cs"/>
          <w:color w:val="000000" w:themeColor="text1"/>
          <w:sz w:val="27"/>
          <w:rtl/>
        </w:rPr>
        <w:t>يشر</w:t>
      </w:r>
      <w:r w:rsidR="0002371B" w:rsidRPr="000D3560">
        <w:rPr>
          <w:rFonts w:hint="cs"/>
          <w:color w:val="000000" w:themeColor="text1"/>
          <w:sz w:val="27"/>
          <w:rtl/>
        </w:rPr>
        <w:t>ِّ</w:t>
      </w:r>
      <w:r w:rsidRPr="000D3560">
        <w:rPr>
          <w:rFonts w:hint="cs"/>
          <w:color w:val="000000" w:themeColor="text1"/>
          <w:sz w:val="27"/>
          <w:rtl/>
        </w:rPr>
        <w:t>عونه</w:t>
      </w:r>
      <w:r w:rsidRPr="000D3560">
        <w:rPr>
          <w:color w:val="000000" w:themeColor="text1"/>
          <w:sz w:val="27"/>
          <w:rtl/>
        </w:rPr>
        <w:t xml:space="preserve"> و</w:t>
      </w:r>
      <w:r w:rsidRPr="000D3560">
        <w:rPr>
          <w:rFonts w:hint="cs"/>
          <w:color w:val="000000" w:themeColor="text1"/>
          <w:sz w:val="27"/>
          <w:rtl/>
        </w:rPr>
        <w:t>ما</w:t>
      </w:r>
      <w:r w:rsidRPr="000D3560">
        <w:rPr>
          <w:color w:val="000000" w:themeColor="text1"/>
          <w:sz w:val="27"/>
          <w:rtl/>
        </w:rPr>
        <w:t xml:space="preserve"> </w:t>
      </w:r>
      <w:r w:rsidRPr="000D3560">
        <w:rPr>
          <w:rFonts w:hint="cs"/>
          <w:color w:val="000000" w:themeColor="text1"/>
          <w:sz w:val="27"/>
          <w:rtl/>
        </w:rPr>
        <w:t>يفتون</w:t>
      </w:r>
      <w:r w:rsidRPr="000D3560">
        <w:rPr>
          <w:color w:val="000000" w:themeColor="text1"/>
          <w:sz w:val="27"/>
          <w:rtl/>
        </w:rPr>
        <w:t xml:space="preserve"> </w:t>
      </w:r>
      <w:r w:rsidRPr="000D3560">
        <w:rPr>
          <w:rFonts w:hint="cs"/>
          <w:color w:val="000000" w:themeColor="text1"/>
          <w:sz w:val="27"/>
          <w:rtl/>
        </w:rPr>
        <w:t>به</w:t>
      </w:r>
      <w:r w:rsidRPr="000D3560">
        <w:rPr>
          <w:color w:val="000000" w:themeColor="text1"/>
          <w:sz w:val="27"/>
          <w:rtl/>
        </w:rPr>
        <w:t xml:space="preserve"> </w:t>
      </w:r>
      <w:r w:rsidRPr="000D3560">
        <w:rPr>
          <w:rFonts w:hint="cs"/>
          <w:color w:val="000000" w:themeColor="text1"/>
          <w:sz w:val="27"/>
          <w:rtl/>
        </w:rPr>
        <w:t>مستند</w:t>
      </w:r>
      <w:r w:rsidRPr="000D3560">
        <w:rPr>
          <w:color w:val="000000" w:themeColor="text1"/>
          <w:sz w:val="27"/>
          <w:rtl/>
        </w:rPr>
        <w:t xml:space="preserve"> </w:t>
      </w:r>
      <w:r w:rsidRPr="000D3560">
        <w:rPr>
          <w:rFonts w:hint="cs"/>
          <w:color w:val="000000" w:themeColor="text1"/>
          <w:sz w:val="27"/>
          <w:rtl/>
        </w:rPr>
        <w:t>إلى</w:t>
      </w:r>
      <w:r w:rsidRPr="000D3560">
        <w:rPr>
          <w:color w:val="000000" w:themeColor="text1"/>
          <w:sz w:val="27"/>
          <w:rtl/>
        </w:rPr>
        <w:t xml:space="preserve"> </w:t>
      </w:r>
      <w:r w:rsidRPr="000D3560">
        <w:rPr>
          <w:rFonts w:hint="cs"/>
          <w:color w:val="000000" w:themeColor="text1"/>
          <w:sz w:val="27"/>
          <w:rtl/>
        </w:rPr>
        <w:t>كتاب</w:t>
      </w:r>
      <w:r w:rsidRPr="000D3560">
        <w:rPr>
          <w:color w:val="000000" w:themeColor="text1"/>
          <w:sz w:val="27"/>
          <w:rtl/>
        </w:rPr>
        <w:t xml:space="preserve"> </w:t>
      </w:r>
      <w:r w:rsidRPr="000D3560">
        <w:rPr>
          <w:rFonts w:hint="cs"/>
          <w:color w:val="000000" w:themeColor="text1"/>
          <w:sz w:val="27"/>
          <w:rtl/>
        </w:rPr>
        <w:t>الله</w:t>
      </w:r>
      <w:r w:rsidRPr="000D3560">
        <w:rPr>
          <w:color w:val="000000" w:themeColor="text1"/>
          <w:sz w:val="27"/>
          <w:rtl/>
        </w:rPr>
        <w:t xml:space="preserve"> و</w:t>
      </w:r>
      <w:r w:rsidRPr="000D3560">
        <w:rPr>
          <w:rFonts w:hint="cs"/>
          <w:color w:val="000000" w:themeColor="text1"/>
          <w:sz w:val="27"/>
          <w:rtl/>
        </w:rPr>
        <w:t>سن</w:t>
      </w:r>
      <w:r w:rsidR="0002371B" w:rsidRPr="000D3560">
        <w:rPr>
          <w:rFonts w:hint="cs"/>
          <w:color w:val="000000" w:themeColor="text1"/>
          <w:sz w:val="27"/>
          <w:rtl/>
        </w:rPr>
        <w:t>ّ</w:t>
      </w:r>
      <w:r w:rsidRPr="000D3560">
        <w:rPr>
          <w:rFonts w:hint="cs"/>
          <w:color w:val="000000" w:themeColor="text1"/>
          <w:sz w:val="27"/>
          <w:rtl/>
        </w:rPr>
        <w:t>ة</w:t>
      </w:r>
      <w:r w:rsidRPr="000D3560">
        <w:rPr>
          <w:color w:val="000000" w:themeColor="text1"/>
          <w:sz w:val="27"/>
          <w:rtl/>
        </w:rPr>
        <w:t xml:space="preserve"> </w:t>
      </w:r>
      <w:r w:rsidRPr="000D3560">
        <w:rPr>
          <w:rFonts w:hint="cs"/>
          <w:color w:val="000000" w:themeColor="text1"/>
          <w:sz w:val="27"/>
          <w:rtl/>
        </w:rPr>
        <w:t>رسول</w:t>
      </w:r>
      <w:r w:rsidRPr="000D3560">
        <w:rPr>
          <w:color w:val="000000" w:themeColor="text1"/>
          <w:sz w:val="27"/>
          <w:rtl/>
        </w:rPr>
        <w:t xml:space="preserve"> </w:t>
      </w:r>
      <w:r w:rsidRPr="000D3560">
        <w:rPr>
          <w:rFonts w:hint="cs"/>
          <w:color w:val="000000" w:themeColor="text1"/>
          <w:sz w:val="27"/>
          <w:rtl/>
        </w:rPr>
        <w:t>الله</w:t>
      </w:r>
      <w:r w:rsidR="00711462" w:rsidRPr="00711462">
        <w:rPr>
          <w:rFonts w:ascii="Mosawi" w:hAnsi="Mosawi" w:cs="Mosawi"/>
          <w:color w:val="000000" w:themeColor="text1"/>
          <w:sz w:val="24"/>
          <w:szCs w:val="24"/>
          <w:rtl/>
        </w:rPr>
        <w:t>‘</w:t>
      </w:r>
      <w:r w:rsidR="0002371B"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نافين</w:t>
      </w:r>
      <w:r w:rsidRPr="000D3560">
        <w:rPr>
          <w:color w:val="000000" w:themeColor="text1"/>
          <w:sz w:val="27"/>
          <w:rtl/>
        </w:rPr>
        <w:t xml:space="preserve"> </w:t>
      </w:r>
      <w:r w:rsidRPr="000D3560">
        <w:rPr>
          <w:rFonts w:hint="cs"/>
          <w:color w:val="000000" w:themeColor="text1"/>
          <w:sz w:val="27"/>
          <w:rtl/>
        </w:rPr>
        <w:t>عن</w:t>
      </w:r>
      <w:r w:rsidRPr="000D3560">
        <w:rPr>
          <w:color w:val="000000" w:themeColor="text1"/>
          <w:sz w:val="27"/>
          <w:rtl/>
        </w:rPr>
        <w:t xml:space="preserve"> </w:t>
      </w:r>
      <w:r w:rsidR="0002371B" w:rsidRPr="000D3560">
        <w:rPr>
          <w:rFonts w:hint="cs"/>
          <w:color w:val="000000" w:themeColor="text1"/>
          <w:sz w:val="27"/>
          <w:rtl/>
        </w:rPr>
        <w:t>أ</w:t>
      </w:r>
      <w:r w:rsidRPr="000D3560">
        <w:rPr>
          <w:rFonts w:hint="cs"/>
          <w:color w:val="000000" w:themeColor="text1"/>
          <w:sz w:val="27"/>
          <w:rtl/>
        </w:rPr>
        <w:t>نفسهم</w:t>
      </w:r>
      <w:r w:rsidRPr="000D3560">
        <w:rPr>
          <w:color w:val="000000" w:themeColor="text1"/>
          <w:sz w:val="27"/>
          <w:rtl/>
        </w:rPr>
        <w:t xml:space="preserve"> </w:t>
      </w:r>
      <w:r w:rsidRPr="000D3560">
        <w:rPr>
          <w:rFonts w:hint="cs"/>
          <w:color w:val="000000" w:themeColor="text1"/>
          <w:sz w:val="27"/>
          <w:rtl/>
        </w:rPr>
        <w:t>أن</w:t>
      </w:r>
      <w:r w:rsidRPr="000D3560">
        <w:rPr>
          <w:color w:val="000000" w:themeColor="text1"/>
          <w:sz w:val="27"/>
          <w:rtl/>
        </w:rPr>
        <w:t xml:space="preserve"> </w:t>
      </w:r>
      <w:r w:rsidRPr="000D3560">
        <w:rPr>
          <w:rFonts w:hint="cs"/>
          <w:color w:val="000000" w:themeColor="text1"/>
          <w:sz w:val="27"/>
          <w:rtl/>
        </w:rPr>
        <w:t>يكونوا</w:t>
      </w:r>
      <w:r w:rsidRPr="000D3560">
        <w:rPr>
          <w:color w:val="000000" w:themeColor="text1"/>
          <w:sz w:val="27"/>
          <w:rtl/>
        </w:rPr>
        <w:t xml:space="preserve"> </w:t>
      </w:r>
      <w:r w:rsidRPr="000D3560">
        <w:rPr>
          <w:rFonts w:hint="cs"/>
          <w:color w:val="000000" w:themeColor="text1"/>
          <w:sz w:val="27"/>
          <w:rtl/>
        </w:rPr>
        <w:t>قالوا</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الدين</w:t>
      </w:r>
      <w:r w:rsidRPr="000D3560">
        <w:rPr>
          <w:color w:val="000000" w:themeColor="text1"/>
          <w:sz w:val="27"/>
          <w:rtl/>
        </w:rPr>
        <w:t xml:space="preserve"> </w:t>
      </w:r>
      <w:r w:rsidRPr="000D3560">
        <w:rPr>
          <w:rFonts w:hint="cs"/>
          <w:color w:val="000000" w:themeColor="text1"/>
          <w:sz w:val="27"/>
          <w:rtl/>
        </w:rPr>
        <w:t>بالرأي</w:t>
      </w:r>
      <w:r w:rsidRPr="000D3560">
        <w:rPr>
          <w:color w:val="000000" w:themeColor="text1"/>
          <w:sz w:val="27"/>
          <w:rtl/>
        </w:rPr>
        <w:t xml:space="preserve"> و</w:t>
      </w:r>
      <w:r w:rsidRPr="000D3560">
        <w:rPr>
          <w:rFonts w:hint="cs"/>
          <w:color w:val="000000" w:themeColor="text1"/>
          <w:sz w:val="27"/>
          <w:rtl/>
        </w:rPr>
        <w:t>ال</w:t>
      </w:r>
      <w:r w:rsidR="0002371B" w:rsidRPr="000D3560">
        <w:rPr>
          <w:rFonts w:hint="cs"/>
          <w:color w:val="000000" w:themeColor="text1"/>
          <w:sz w:val="27"/>
          <w:rtl/>
        </w:rPr>
        <w:t>ا</w:t>
      </w:r>
      <w:r w:rsidRPr="000D3560">
        <w:rPr>
          <w:rFonts w:hint="cs"/>
          <w:color w:val="000000" w:themeColor="text1"/>
          <w:sz w:val="27"/>
          <w:rtl/>
        </w:rPr>
        <w:t>جتهاد</w:t>
      </w:r>
      <w:r w:rsidR="0002371B" w:rsidRPr="000D3560">
        <w:rPr>
          <w:rFonts w:hint="cs"/>
          <w:color w:val="000000" w:themeColor="text1"/>
          <w:sz w:val="27"/>
          <w:rtl/>
        </w:rPr>
        <w:t>.</w:t>
      </w:r>
      <w:r w:rsidRPr="000D3560">
        <w:rPr>
          <w:color w:val="000000" w:themeColor="text1"/>
          <w:sz w:val="27"/>
          <w:rtl/>
        </w:rPr>
        <w:t xml:space="preserve"> </w:t>
      </w:r>
      <w:r w:rsidR="0002371B" w:rsidRPr="000D3560">
        <w:rPr>
          <w:rFonts w:hint="cs"/>
          <w:color w:val="000000" w:themeColor="text1"/>
          <w:sz w:val="27"/>
          <w:rtl/>
        </w:rPr>
        <w:t>و</w:t>
      </w:r>
      <w:r w:rsidRPr="000D3560">
        <w:rPr>
          <w:rFonts w:hint="cs"/>
          <w:color w:val="000000" w:themeColor="text1"/>
          <w:sz w:val="27"/>
          <w:rtl/>
        </w:rPr>
        <w:t>نذكر</w:t>
      </w:r>
      <w:r w:rsidRPr="000D3560">
        <w:rPr>
          <w:color w:val="000000" w:themeColor="text1"/>
          <w:sz w:val="27"/>
          <w:rtl/>
        </w:rPr>
        <w:t xml:space="preserve"> </w:t>
      </w:r>
      <w:r w:rsidRPr="000D3560">
        <w:rPr>
          <w:rFonts w:hint="cs"/>
          <w:color w:val="000000" w:themeColor="text1"/>
          <w:sz w:val="27"/>
          <w:rtl/>
        </w:rPr>
        <w:t>منها</w:t>
      </w:r>
      <w:r w:rsidRPr="000D3560">
        <w:rPr>
          <w:color w:val="000000" w:themeColor="text1"/>
          <w:sz w:val="27"/>
          <w:rtl/>
        </w:rPr>
        <w:t xml:space="preserve"> </w:t>
      </w:r>
      <w:r w:rsidRPr="000D3560">
        <w:rPr>
          <w:rFonts w:hint="cs"/>
          <w:color w:val="000000" w:themeColor="text1"/>
          <w:sz w:val="27"/>
          <w:rtl/>
        </w:rPr>
        <w:t>على</w:t>
      </w:r>
      <w:r w:rsidRPr="000D3560">
        <w:rPr>
          <w:color w:val="000000" w:themeColor="text1"/>
          <w:sz w:val="27"/>
          <w:rtl/>
        </w:rPr>
        <w:t xml:space="preserve"> </w:t>
      </w:r>
      <w:r w:rsidRPr="000D3560">
        <w:rPr>
          <w:rFonts w:hint="cs"/>
          <w:color w:val="000000" w:themeColor="text1"/>
          <w:sz w:val="27"/>
          <w:rtl/>
        </w:rPr>
        <w:t>سبيل</w:t>
      </w:r>
      <w:r w:rsidRPr="000D3560">
        <w:rPr>
          <w:color w:val="000000" w:themeColor="text1"/>
          <w:sz w:val="27"/>
          <w:rtl/>
        </w:rPr>
        <w:t xml:space="preserve"> </w:t>
      </w:r>
      <w:r w:rsidRPr="000D3560">
        <w:rPr>
          <w:rFonts w:hint="cs"/>
          <w:color w:val="000000" w:themeColor="text1"/>
          <w:sz w:val="27"/>
          <w:rtl/>
        </w:rPr>
        <w:t>المثال</w:t>
      </w:r>
      <w:r w:rsidRPr="000D3560">
        <w:rPr>
          <w:color w:val="000000" w:themeColor="text1"/>
          <w:sz w:val="27"/>
          <w:rtl/>
        </w:rPr>
        <w:t xml:space="preserve">: </w:t>
      </w:r>
    </w:p>
    <w:p w:rsidR="00C65C70" w:rsidRPr="000D3560" w:rsidRDefault="00ED2E71" w:rsidP="00211C6C">
      <w:pPr>
        <w:suppressLineNumbers/>
        <w:spacing w:line="400" w:lineRule="exact"/>
        <w:rPr>
          <w:color w:val="000000" w:themeColor="text1"/>
          <w:sz w:val="27"/>
          <w:rtl/>
        </w:rPr>
      </w:pPr>
      <w:r w:rsidRPr="000D3560">
        <w:rPr>
          <w:color w:val="000000" w:themeColor="text1"/>
          <w:sz w:val="27"/>
          <w:rtl/>
        </w:rPr>
        <w:t xml:space="preserve"> ـ </w:t>
      </w:r>
      <w:r w:rsidRPr="000D3560">
        <w:rPr>
          <w:rFonts w:hint="cs"/>
          <w:color w:val="000000" w:themeColor="text1"/>
          <w:sz w:val="27"/>
          <w:rtl/>
        </w:rPr>
        <w:t>عن</w:t>
      </w:r>
      <w:r w:rsidRPr="000D3560">
        <w:rPr>
          <w:color w:val="000000" w:themeColor="text1"/>
          <w:sz w:val="27"/>
          <w:rtl/>
        </w:rPr>
        <w:t xml:space="preserve"> </w:t>
      </w:r>
      <w:r w:rsidRPr="000D3560">
        <w:rPr>
          <w:rFonts w:hint="cs"/>
          <w:color w:val="000000" w:themeColor="text1"/>
          <w:sz w:val="27"/>
          <w:rtl/>
        </w:rPr>
        <w:t>خيثم</w:t>
      </w:r>
      <w:r w:rsidR="0002371B"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عن</w:t>
      </w:r>
      <w:r w:rsidRPr="000D3560">
        <w:rPr>
          <w:color w:val="000000" w:themeColor="text1"/>
          <w:sz w:val="27"/>
          <w:rtl/>
        </w:rPr>
        <w:t xml:space="preserve"> </w:t>
      </w:r>
      <w:r w:rsidR="0002371B" w:rsidRPr="000D3560">
        <w:rPr>
          <w:rFonts w:hint="cs"/>
          <w:color w:val="000000" w:themeColor="text1"/>
          <w:sz w:val="27"/>
          <w:rtl/>
        </w:rPr>
        <w:t>أب</w:t>
      </w:r>
      <w:r w:rsidRPr="000D3560">
        <w:rPr>
          <w:rFonts w:hint="cs"/>
          <w:color w:val="000000" w:themeColor="text1"/>
          <w:sz w:val="27"/>
          <w:rtl/>
        </w:rPr>
        <w:t>ي</w:t>
      </w:r>
      <w:r w:rsidRPr="000D3560">
        <w:rPr>
          <w:color w:val="000000" w:themeColor="text1"/>
          <w:sz w:val="27"/>
          <w:rtl/>
        </w:rPr>
        <w:t xml:space="preserve"> </w:t>
      </w:r>
      <w:r w:rsidRPr="000D3560">
        <w:rPr>
          <w:rFonts w:hint="cs"/>
          <w:color w:val="000000" w:themeColor="text1"/>
          <w:sz w:val="27"/>
          <w:rtl/>
        </w:rPr>
        <w:t>عبد الله</w:t>
      </w:r>
      <w:r w:rsidR="00E70C68" w:rsidRPr="007F40FB">
        <w:rPr>
          <w:rFonts w:ascii="Lotus Linotype" w:hAnsi="Lotus Linotype" w:cs="Mosawi" w:hint="cs"/>
          <w:color w:val="000000" w:themeColor="text1"/>
          <w:sz w:val="24"/>
          <w:szCs w:val="24"/>
          <w:rtl/>
        </w:rPr>
        <w:t>×</w:t>
      </w:r>
      <w:r w:rsidR="0002371B"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قال</w:t>
      </w:r>
      <w:r w:rsidRPr="000D3560">
        <w:rPr>
          <w:color w:val="000000" w:themeColor="text1"/>
          <w:sz w:val="27"/>
          <w:rtl/>
        </w:rPr>
        <w:t xml:space="preserve">: </w:t>
      </w:r>
      <w:r w:rsidRPr="000D3560">
        <w:rPr>
          <w:rFonts w:hint="cs"/>
          <w:color w:val="000000" w:themeColor="text1"/>
          <w:sz w:val="27"/>
          <w:rtl/>
        </w:rPr>
        <w:t>قلت</w:t>
      </w:r>
      <w:r w:rsidR="0002371B"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له</w:t>
      </w:r>
      <w:r w:rsidRPr="000D3560">
        <w:rPr>
          <w:color w:val="000000" w:themeColor="text1"/>
          <w:sz w:val="27"/>
          <w:rtl/>
        </w:rPr>
        <w:t xml:space="preserve">: </w:t>
      </w:r>
      <w:r w:rsidRPr="000D3560">
        <w:rPr>
          <w:rFonts w:hint="cs"/>
          <w:color w:val="000000" w:themeColor="text1"/>
          <w:sz w:val="27"/>
          <w:rtl/>
        </w:rPr>
        <w:t>يكون</w:t>
      </w:r>
      <w:r w:rsidRPr="000D3560">
        <w:rPr>
          <w:color w:val="000000" w:themeColor="text1"/>
          <w:sz w:val="27"/>
          <w:rtl/>
        </w:rPr>
        <w:t xml:space="preserve"> </w:t>
      </w:r>
      <w:r w:rsidRPr="000D3560">
        <w:rPr>
          <w:rFonts w:hint="cs"/>
          <w:color w:val="000000" w:themeColor="text1"/>
          <w:sz w:val="27"/>
          <w:rtl/>
        </w:rPr>
        <w:t>شيء</w:t>
      </w:r>
      <w:r w:rsidR="0002371B"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لا</w:t>
      </w:r>
      <w:r w:rsidRPr="000D3560">
        <w:rPr>
          <w:color w:val="000000" w:themeColor="text1"/>
          <w:sz w:val="27"/>
          <w:rtl/>
        </w:rPr>
        <w:t xml:space="preserve"> </w:t>
      </w:r>
      <w:r w:rsidR="0002371B" w:rsidRPr="000D3560">
        <w:rPr>
          <w:rFonts w:hint="cs"/>
          <w:color w:val="000000" w:themeColor="text1"/>
          <w:sz w:val="27"/>
          <w:rtl/>
        </w:rPr>
        <w:t>يك</w:t>
      </w:r>
      <w:r w:rsidRPr="000D3560">
        <w:rPr>
          <w:rFonts w:hint="cs"/>
          <w:color w:val="000000" w:themeColor="text1"/>
          <w:sz w:val="27"/>
          <w:rtl/>
        </w:rPr>
        <w:t>ون</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الكتاب</w:t>
      </w:r>
      <w:r w:rsidRPr="000D3560">
        <w:rPr>
          <w:color w:val="000000" w:themeColor="text1"/>
          <w:sz w:val="27"/>
          <w:rtl/>
        </w:rPr>
        <w:t xml:space="preserve"> </w:t>
      </w:r>
      <w:r w:rsidRPr="000D3560">
        <w:rPr>
          <w:rFonts w:hint="cs"/>
          <w:color w:val="000000" w:themeColor="text1"/>
          <w:sz w:val="27"/>
          <w:rtl/>
        </w:rPr>
        <w:t>والسنّة</w:t>
      </w:r>
      <w:r w:rsidRPr="000D3560">
        <w:rPr>
          <w:color w:val="000000" w:themeColor="text1"/>
          <w:sz w:val="27"/>
          <w:rtl/>
        </w:rPr>
        <w:t>؟</w:t>
      </w:r>
      <w:r w:rsidR="0002371B" w:rsidRPr="000D3560">
        <w:rPr>
          <w:rFonts w:hint="cs"/>
          <w:color w:val="000000" w:themeColor="text1"/>
          <w:sz w:val="27"/>
          <w:rtl/>
        </w:rPr>
        <w:t xml:space="preserve"> ق</w:t>
      </w:r>
      <w:r w:rsidRPr="000D3560">
        <w:rPr>
          <w:rFonts w:hint="cs"/>
          <w:color w:val="000000" w:themeColor="text1"/>
          <w:sz w:val="27"/>
          <w:rtl/>
        </w:rPr>
        <w:t>ال</w:t>
      </w:r>
      <w:r w:rsidRPr="000D3560">
        <w:rPr>
          <w:color w:val="000000" w:themeColor="text1"/>
          <w:sz w:val="27"/>
          <w:rtl/>
        </w:rPr>
        <w:t xml:space="preserve">: </w:t>
      </w:r>
      <w:r w:rsidRPr="000D3560">
        <w:rPr>
          <w:rFonts w:hint="eastAsia"/>
          <w:color w:val="000000" w:themeColor="text1"/>
          <w:sz w:val="27"/>
          <w:rtl/>
        </w:rPr>
        <w:t>«</w:t>
      </w:r>
      <w:r w:rsidRPr="000D3560">
        <w:rPr>
          <w:rFonts w:hint="cs"/>
          <w:color w:val="000000" w:themeColor="text1"/>
          <w:sz w:val="27"/>
          <w:rtl/>
        </w:rPr>
        <w:t>لا</w:t>
      </w:r>
      <w:r w:rsidRPr="000D3560">
        <w:rPr>
          <w:rFonts w:hint="eastAsia"/>
          <w:color w:val="000000" w:themeColor="text1"/>
          <w:sz w:val="27"/>
          <w:rtl/>
        </w:rPr>
        <w:t>»</w:t>
      </w:r>
      <w:r w:rsidR="0002371B" w:rsidRPr="000D3560">
        <w:rPr>
          <w:rFonts w:hint="cs"/>
          <w:color w:val="000000" w:themeColor="text1"/>
          <w:sz w:val="27"/>
          <w:rtl/>
        </w:rPr>
        <w:t>،</w:t>
      </w:r>
      <w:r w:rsidRPr="000D3560">
        <w:rPr>
          <w:color w:val="000000" w:themeColor="text1"/>
          <w:sz w:val="27"/>
          <w:rtl/>
        </w:rPr>
        <w:t xml:space="preserve"> </w:t>
      </w:r>
      <w:r w:rsidR="0002371B" w:rsidRPr="000D3560">
        <w:rPr>
          <w:rFonts w:hint="cs"/>
          <w:color w:val="000000" w:themeColor="text1"/>
          <w:sz w:val="27"/>
          <w:rtl/>
        </w:rPr>
        <w:t>ق</w:t>
      </w:r>
      <w:r w:rsidRPr="000D3560">
        <w:rPr>
          <w:rFonts w:hint="cs"/>
          <w:color w:val="000000" w:themeColor="text1"/>
          <w:sz w:val="27"/>
          <w:rtl/>
        </w:rPr>
        <w:t>ال</w:t>
      </w:r>
      <w:r w:rsidRPr="000D3560">
        <w:rPr>
          <w:color w:val="000000" w:themeColor="text1"/>
          <w:sz w:val="27"/>
          <w:rtl/>
        </w:rPr>
        <w:t xml:space="preserve">: </w:t>
      </w:r>
      <w:r w:rsidRPr="000D3560">
        <w:rPr>
          <w:rFonts w:hint="cs"/>
          <w:color w:val="000000" w:themeColor="text1"/>
          <w:sz w:val="27"/>
          <w:rtl/>
        </w:rPr>
        <w:t>قلت</w:t>
      </w:r>
      <w:r w:rsidR="0002371B" w:rsidRPr="000D3560">
        <w:rPr>
          <w:rFonts w:hint="cs"/>
          <w:color w:val="000000" w:themeColor="text1"/>
          <w:sz w:val="27"/>
          <w:rtl/>
        </w:rPr>
        <w:t>ُ</w:t>
      </w:r>
      <w:r w:rsidRPr="000D3560">
        <w:rPr>
          <w:color w:val="000000" w:themeColor="text1"/>
          <w:sz w:val="27"/>
          <w:rtl/>
        </w:rPr>
        <w:t xml:space="preserve">: </w:t>
      </w:r>
      <w:r w:rsidR="0002371B" w:rsidRPr="000D3560">
        <w:rPr>
          <w:rFonts w:hint="cs"/>
          <w:color w:val="000000" w:themeColor="text1"/>
          <w:sz w:val="27"/>
          <w:rtl/>
        </w:rPr>
        <w:t>ف</w:t>
      </w:r>
      <w:r w:rsidRPr="000D3560">
        <w:rPr>
          <w:rFonts w:hint="cs"/>
          <w:color w:val="000000" w:themeColor="text1"/>
          <w:sz w:val="27"/>
          <w:rtl/>
        </w:rPr>
        <w:t>إن</w:t>
      </w:r>
      <w:r w:rsidR="005402B9">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جاء</w:t>
      </w:r>
      <w:r w:rsidRPr="000D3560">
        <w:rPr>
          <w:color w:val="000000" w:themeColor="text1"/>
          <w:sz w:val="27"/>
          <w:rtl/>
        </w:rPr>
        <w:t>؟</w:t>
      </w:r>
      <w:r w:rsidRPr="000D3560">
        <w:rPr>
          <w:rFonts w:hint="cs"/>
          <w:color w:val="000000" w:themeColor="text1"/>
          <w:sz w:val="27"/>
          <w:rtl/>
        </w:rPr>
        <w:t xml:space="preserve"> قال</w:t>
      </w:r>
      <w:r w:rsidRPr="000D3560">
        <w:rPr>
          <w:color w:val="000000" w:themeColor="text1"/>
          <w:sz w:val="27"/>
          <w:rtl/>
        </w:rPr>
        <w:t xml:space="preserve">: </w:t>
      </w:r>
      <w:r w:rsidRPr="000D3560">
        <w:rPr>
          <w:rFonts w:hint="eastAsia"/>
          <w:color w:val="000000" w:themeColor="text1"/>
          <w:sz w:val="27"/>
          <w:rtl/>
        </w:rPr>
        <w:t>«</w:t>
      </w:r>
      <w:r w:rsidRPr="000D3560">
        <w:rPr>
          <w:rFonts w:hint="cs"/>
          <w:color w:val="000000" w:themeColor="text1"/>
          <w:sz w:val="27"/>
          <w:rtl/>
        </w:rPr>
        <w:t>لا</w:t>
      </w:r>
      <w:r w:rsidRPr="000D3560">
        <w:rPr>
          <w:rFonts w:hint="eastAsia"/>
          <w:color w:val="000000" w:themeColor="text1"/>
          <w:sz w:val="27"/>
          <w:rtl/>
        </w:rPr>
        <w:t>»</w:t>
      </w:r>
      <w:r w:rsidRPr="000D3560">
        <w:rPr>
          <w:color w:val="000000" w:themeColor="text1"/>
          <w:sz w:val="27"/>
          <w:rtl/>
        </w:rPr>
        <w:t xml:space="preserve"> </w:t>
      </w:r>
      <w:r w:rsidRPr="000D3560">
        <w:rPr>
          <w:rFonts w:hint="cs"/>
          <w:color w:val="000000" w:themeColor="text1"/>
          <w:sz w:val="27"/>
          <w:rtl/>
        </w:rPr>
        <w:t>ـ</w:t>
      </w:r>
      <w:r w:rsidRPr="000D3560">
        <w:rPr>
          <w:color w:val="000000" w:themeColor="text1"/>
          <w:sz w:val="27"/>
          <w:rtl/>
        </w:rPr>
        <w:t xml:space="preserve"> </w:t>
      </w:r>
      <w:r w:rsidRPr="000D3560">
        <w:rPr>
          <w:rFonts w:hint="cs"/>
          <w:color w:val="000000" w:themeColor="text1"/>
          <w:sz w:val="27"/>
          <w:rtl/>
        </w:rPr>
        <w:t>حت</w:t>
      </w:r>
      <w:r w:rsidR="0002371B" w:rsidRPr="000D3560">
        <w:rPr>
          <w:rFonts w:hint="cs"/>
          <w:color w:val="000000" w:themeColor="text1"/>
          <w:sz w:val="27"/>
          <w:rtl/>
        </w:rPr>
        <w:t>ّ</w:t>
      </w:r>
      <w:r w:rsidRPr="000D3560">
        <w:rPr>
          <w:rFonts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أعدت</w:t>
      </w:r>
      <w:r w:rsidR="0002371B"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عليه</w:t>
      </w:r>
      <w:r w:rsidRPr="000D3560">
        <w:rPr>
          <w:color w:val="000000" w:themeColor="text1"/>
          <w:sz w:val="27"/>
          <w:rtl/>
        </w:rPr>
        <w:t xml:space="preserve"> </w:t>
      </w:r>
      <w:r w:rsidRPr="000D3560">
        <w:rPr>
          <w:rFonts w:hint="cs"/>
          <w:color w:val="000000" w:themeColor="text1"/>
          <w:sz w:val="27"/>
          <w:rtl/>
        </w:rPr>
        <w:t>مراراً</w:t>
      </w:r>
      <w:r w:rsidRPr="000D3560">
        <w:rPr>
          <w:color w:val="000000" w:themeColor="text1"/>
          <w:sz w:val="27"/>
          <w:rtl/>
        </w:rPr>
        <w:t xml:space="preserve"> </w:t>
      </w:r>
      <w:r w:rsidRPr="000D3560">
        <w:rPr>
          <w:rFonts w:hint="cs"/>
          <w:color w:val="000000" w:themeColor="text1"/>
          <w:sz w:val="27"/>
          <w:rtl/>
        </w:rPr>
        <w:t>ـ</w:t>
      </w:r>
      <w:r w:rsidRPr="000D3560">
        <w:rPr>
          <w:color w:val="000000" w:themeColor="text1"/>
          <w:sz w:val="27"/>
          <w:rtl/>
        </w:rPr>
        <w:t xml:space="preserve"> </w:t>
      </w:r>
      <w:r w:rsidRPr="000D3560">
        <w:rPr>
          <w:rFonts w:hint="cs"/>
          <w:color w:val="000000" w:themeColor="text1"/>
          <w:sz w:val="27"/>
          <w:rtl/>
        </w:rPr>
        <w:lastRenderedPageBreak/>
        <w:t>فقال</w:t>
      </w:r>
      <w:r w:rsidRPr="000D3560">
        <w:rPr>
          <w:color w:val="000000" w:themeColor="text1"/>
          <w:sz w:val="27"/>
          <w:rtl/>
        </w:rPr>
        <w:t xml:space="preserve">: </w:t>
      </w:r>
      <w:r w:rsidRPr="000D3560">
        <w:rPr>
          <w:rFonts w:hint="eastAsia"/>
          <w:color w:val="000000" w:themeColor="text1"/>
          <w:sz w:val="27"/>
          <w:rtl/>
        </w:rPr>
        <w:t>«</w:t>
      </w:r>
      <w:r w:rsidRPr="000D3560">
        <w:rPr>
          <w:rFonts w:hint="cs"/>
          <w:color w:val="000000" w:themeColor="text1"/>
          <w:sz w:val="27"/>
          <w:rtl/>
        </w:rPr>
        <w:t>لا</w:t>
      </w:r>
      <w:r w:rsidRPr="000D3560">
        <w:rPr>
          <w:color w:val="000000" w:themeColor="text1"/>
          <w:sz w:val="27"/>
          <w:rtl/>
        </w:rPr>
        <w:t xml:space="preserve"> </w:t>
      </w:r>
      <w:r w:rsidRPr="000D3560">
        <w:rPr>
          <w:rFonts w:hint="cs"/>
          <w:color w:val="000000" w:themeColor="text1"/>
          <w:sz w:val="27"/>
          <w:rtl/>
        </w:rPr>
        <w:t>يجيء</w:t>
      </w:r>
      <w:r w:rsidRPr="000D3560">
        <w:rPr>
          <w:rFonts w:hint="eastAsia"/>
          <w:color w:val="000000" w:themeColor="text1"/>
          <w:sz w:val="27"/>
          <w:rtl/>
        </w:rPr>
        <w:t>»</w:t>
      </w:r>
      <w:r w:rsidR="0002371B"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ثمّ</w:t>
      </w:r>
      <w:r w:rsidRPr="000D3560">
        <w:rPr>
          <w:color w:val="000000" w:themeColor="text1"/>
          <w:sz w:val="27"/>
          <w:rtl/>
        </w:rPr>
        <w:t xml:space="preserve"> </w:t>
      </w:r>
      <w:r w:rsidRPr="000D3560">
        <w:rPr>
          <w:rFonts w:hint="cs"/>
          <w:color w:val="000000" w:themeColor="text1"/>
          <w:sz w:val="27"/>
          <w:rtl/>
        </w:rPr>
        <w:t>قال</w:t>
      </w:r>
      <w:r w:rsidRPr="000D3560">
        <w:rPr>
          <w:color w:val="000000" w:themeColor="text1"/>
          <w:sz w:val="27"/>
          <w:rtl/>
        </w:rPr>
        <w:t xml:space="preserve"> </w:t>
      </w:r>
      <w:r w:rsidRPr="000D3560">
        <w:rPr>
          <w:rFonts w:hint="cs"/>
          <w:color w:val="000000" w:themeColor="text1"/>
          <w:sz w:val="27"/>
          <w:rtl/>
        </w:rPr>
        <w:t>بإصبعه</w:t>
      </w:r>
      <w:r w:rsidRPr="000D3560">
        <w:rPr>
          <w:color w:val="000000" w:themeColor="text1"/>
          <w:sz w:val="27"/>
          <w:rtl/>
        </w:rPr>
        <w:t xml:space="preserve">: </w:t>
      </w:r>
      <w:r w:rsidRPr="000D3560">
        <w:rPr>
          <w:rFonts w:hint="eastAsia"/>
          <w:color w:val="000000" w:themeColor="text1"/>
          <w:sz w:val="27"/>
          <w:rtl/>
        </w:rPr>
        <w:t>«</w:t>
      </w:r>
      <w:r w:rsidRPr="000D3560">
        <w:rPr>
          <w:rFonts w:hint="cs"/>
          <w:color w:val="000000" w:themeColor="text1"/>
          <w:sz w:val="27"/>
          <w:rtl/>
        </w:rPr>
        <w:t>بتوفيق</w:t>
      </w:r>
      <w:r w:rsidR="00C65C70"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وتسديد</w:t>
      </w:r>
      <w:r w:rsidRPr="000D3560">
        <w:rPr>
          <w:color w:val="000000" w:themeColor="text1"/>
          <w:sz w:val="27"/>
          <w:rtl/>
        </w:rPr>
        <w:t>،</w:t>
      </w:r>
      <w:r w:rsidRPr="000D3560">
        <w:rPr>
          <w:rFonts w:hint="cs"/>
          <w:color w:val="000000" w:themeColor="text1"/>
          <w:sz w:val="27"/>
          <w:rtl/>
        </w:rPr>
        <w:t xml:space="preserve"> ليس</w:t>
      </w:r>
      <w:r w:rsidRPr="000D3560">
        <w:rPr>
          <w:color w:val="000000" w:themeColor="text1"/>
          <w:sz w:val="27"/>
          <w:rtl/>
        </w:rPr>
        <w:t xml:space="preserve"> </w:t>
      </w:r>
      <w:r w:rsidRPr="000D3560">
        <w:rPr>
          <w:rFonts w:hint="cs"/>
          <w:color w:val="000000" w:themeColor="text1"/>
          <w:sz w:val="27"/>
          <w:rtl/>
        </w:rPr>
        <w:t>حيث</w:t>
      </w:r>
      <w:r w:rsidRPr="000D3560">
        <w:rPr>
          <w:color w:val="000000" w:themeColor="text1"/>
          <w:sz w:val="27"/>
          <w:rtl/>
        </w:rPr>
        <w:t xml:space="preserve"> </w:t>
      </w:r>
      <w:r w:rsidRPr="000D3560">
        <w:rPr>
          <w:rFonts w:hint="cs"/>
          <w:color w:val="000000" w:themeColor="text1"/>
          <w:sz w:val="27"/>
          <w:rtl/>
        </w:rPr>
        <w:t>تذهب</w:t>
      </w:r>
      <w:r w:rsidRPr="000D3560">
        <w:rPr>
          <w:color w:val="000000" w:themeColor="text1"/>
          <w:sz w:val="27"/>
          <w:rtl/>
        </w:rPr>
        <w:t>،</w:t>
      </w:r>
      <w:r w:rsidRPr="000D3560">
        <w:rPr>
          <w:rFonts w:hint="cs"/>
          <w:color w:val="000000" w:themeColor="text1"/>
          <w:sz w:val="27"/>
          <w:rtl/>
        </w:rPr>
        <w:t xml:space="preserve"> ليس</w:t>
      </w:r>
      <w:r w:rsidRPr="000D3560">
        <w:rPr>
          <w:color w:val="000000" w:themeColor="text1"/>
          <w:sz w:val="27"/>
          <w:rtl/>
        </w:rPr>
        <w:t xml:space="preserve"> </w:t>
      </w:r>
      <w:r w:rsidRPr="000D3560">
        <w:rPr>
          <w:rFonts w:hint="cs"/>
          <w:color w:val="000000" w:themeColor="text1"/>
          <w:sz w:val="27"/>
          <w:rtl/>
        </w:rPr>
        <w:t>حيث</w:t>
      </w:r>
      <w:r w:rsidRPr="000D3560">
        <w:rPr>
          <w:color w:val="000000" w:themeColor="text1"/>
          <w:sz w:val="27"/>
          <w:rtl/>
        </w:rPr>
        <w:t xml:space="preserve"> </w:t>
      </w:r>
      <w:r w:rsidRPr="000D3560">
        <w:rPr>
          <w:rFonts w:hint="cs"/>
          <w:color w:val="000000" w:themeColor="text1"/>
          <w:sz w:val="27"/>
          <w:rtl/>
        </w:rPr>
        <w:t>تذهب</w:t>
      </w:r>
      <w:r w:rsidRPr="000D3560">
        <w:rPr>
          <w:rFonts w:hint="eastAsia"/>
          <w:color w:val="000000" w:themeColor="text1"/>
          <w:sz w:val="27"/>
          <w:rtl/>
        </w:rPr>
        <w:t>»</w:t>
      </w:r>
      <w:r w:rsidRPr="000D3560">
        <w:rPr>
          <w:color w:val="000000" w:themeColor="text1"/>
          <w:sz w:val="27"/>
          <w:vertAlign w:val="superscript"/>
          <w:rtl/>
        </w:rPr>
        <w:t>(</w:t>
      </w:r>
      <w:r w:rsidRPr="000D3560">
        <w:rPr>
          <w:rStyle w:val="af9"/>
          <w:color w:val="000000" w:themeColor="text1"/>
          <w:sz w:val="27"/>
          <w:rtl/>
        </w:rPr>
        <w:endnoteReference w:id="413"/>
      </w:r>
      <w:r w:rsidRPr="000D3560">
        <w:rPr>
          <w:color w:val="000000" w:themeColor="text1"/>
          <w:sz w:val="27"/>
          <w:vertAlign w:val="superscript"/>
          <w:rtl/>
        </w:rPr>
        <w:t>)</w:t>
      </w:r>
      <w:r w:rsidR="00C65C70"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وفي</w:t>
      </w:r>
      <w:r w:rsidRPr="000D3560">
        <w:rPr>
          <w:color w:val="000000" w:themeColor="text1"/>
          <w:sz w:val="27"/>
          <w:rtl/>
        </w:rPr>
        <w:t xml:space="preserve"> </w:t>
      </w:r>
      <w:r w:rsidRPr="000D3560">
        <w:rPr>
          <w:rFonts w:hint="cs"/>
          <w:color w:val="000000" w:themeColor="text1"/>
          <w:sz w:val="27"/>
          <w:rtl/>
        </w:rPr>
        <w:t>بعضها</w:t>
      </w:r>
      <w:r w:rsidRPr="000D3560">
        <w:rPr>
          <w:color w:val="000000" w:themeColor="text1"/>
          <w:sz w:val="27"/>
          <w:rtl/>
        </w:rPr>
        <w:t xml:space="preserve">: </w:t>
      </w:r>
      <w:r w:rsidRPr="000D3560">
        <w:rPr>
          <w:rFonts w:hint="eastAsia"/>
          <w:color w:val="000000" w:themeColor="text1"/>
          <w:sz w:val="27"/>
          <w:rtl/>
        </w:rPr>
        <w:t>«</w:t>
      </w:r>
      <w:r w:rsidRPr="000D3560">
        <w:rPr>
          <w:rFonts w:hint="cs"/>
          <w:color w:val="000000" w:themeColor="text1"/>
          <w:sz w:val="27"/>
          <w:rtl/>
        </w:rPr>
        <w:t>وليس</w:t>
      </w:r>
      <w:r w:rsidRPr="000D3560">
        <w:rPr>
          <w:color w:val="000000" w:themeColor="text1"/>
          <w:sz w:val="27"/>
          <w:rtl/>
        </w:rPr>
        <w:t xml:space="preserve"> </w:t>
      </w:r>
      <w:r w:rsidRPr="000D3560">
        <w:rPr>
          <w:rFonts w:hint="cs"/>
          <w:color w:val="000000" w:themeColor="text1"/>
          <w:sz w:val="27"/>
          <w:rtl/>
        </w:rPr>
        <w:t>كما</w:t>
      </w:r>
      <w:r w:rsidRPr="000D3560">
        <w:rPr>
          <w:color w:val="000000" w:themeColor="text1"/>
          <w:sz w:val="27"/>
          <w:rtl/>
        </w:rPr>
        <w:t xml:space="preserve"> </w:t>
      </w:r>
      <w:r w:rsidRPr="000D3560">
        <w:rPr>
          <w:rFonts w:hint="cs"/>
          <w:color w:val="000000" w:themeColor="text1"/>
          <w:sz w:val="27"/>
          <w:rtl/>
        </w:rPr>
        <w:t>تظنّ</w:t>
      </w:r>
      <w:r w:rsidRPr="000D3560">
        <w:rPr>
          <w:rFonts w:hint="eastAsia"/>
          <w:color w:val="000000" w:themeColor="text1"/>
          <w:sz w:val="27"/>
          <w:rtl/>
        </w:rPr>
        <w:t>»</w:t>
      </w:r>
      <w:r w:rsidRPr="000D3560">
        <w:rPr>
          <w:color w:val="000000" w:themeColor="text1"/>
          <w:sz w:val="27"/>
          <w:vertAlign w:val="superscript"/>
          <w:rtl/>
        </w:rPr>
        <w:t>(</w:t>
      </w:r>
      <w:r w:rsidRPr="000D3560">
        <w:rPr>
          <w:rStyle w:val="af9"/>
          <w:color w:val="000000" w:themeColor="text1"/>
          <w:sz w:val="27"/>
          <w:rtl/>
        </w:rPr>
        <w:endnoteReference w:id="414"/>
      </w:r>
      <w:r w:rsidRPr="000D3560">
        <w:rPr>
          <w:color w:val="000000" w:themeColor="text1"/>
          <w:sz w:val="27"/>
          <w:vertAlign w:val="superscript"/>
          <w:rtl/>
        </w:rPr>
        <w:t>)</w:t>
      </w:r>
      <w:r w:rsidR="00C65C70"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وفي</w:t>
      </w:r>
      <w:r w:rsidRPr="000D3560">
        <w:rPr>
          <w:color w:val="000000" w:themeColor="text1"/>
          <w:sz w:val="27"/>
          <w:rtl/>
        </w:rPr>
        <w:t xml:space="preserve"> </w:t>
      </w:r>
      <w:r w:rsidRPr="000D3560">
        <w:rPr>
          <w:rFonts w:hint="cs"/>
          <w:color w:val="000000" w:themeColor="text1"/>
          <w:sz w:val="27"/>
          <w:rtl/>
        </w:rPr>
        <w:t>بعضها</w:t>
      </w:r>
      <w:r w:rsidRPr="000D3560">
        <w:rPr>
          <w:color w:val="000000" w:themeColor="text1"/>
          <w:sz w:val="27"/>
          <w:rtl/>
        </w:rPr>
        <w:t xml:space="preserve">: </w:t>
      </w:r>
      <w:r w:rsidRPr="000D3560">
        <w:rPr>
          <w:rFonts w:hint="eastAsia"/>
          <w:color w:val="000000" w:themeColor="text1"/>
          <w:sz w:val="27"/>
          <w:rtl/>
        </w:rPr>
        <w:t>«</w:t>
      </w:r>
      <w:r w:rsidRPr="000D3560">
        <w:rPr>
          <w:rFonts w:hint="cs"/>
          <w:color w:val="000000" w:themeColor="text1"/>
          <w:sz w:val="27"/>
          <w:rtl/>
        </w:rPr>
        <w:t>فأمّا</w:t>
      </w:r>
      <w:r w:rsidRPr="000D3560">
        <w:rPr>
          <w:color w:val="000000" w:themeColor="text1"/>
          <w:sz w:val="27"/>
          <w:rtl/>
        </w:rPr>
        <w:t xml:space="preserve"> </w:t>
      </w:r>
      <w:r w:rsidRPr="000D3560">
        <w:rPr>
          <w:rFonts w:hint="cs"/>
          <w:color w:val="000000" w:themeColor="text1"/>
          <w:sz w:val="27"/>
          <w:rtl/>
        </w:rPr>
        <w:t>ما</w:t>
      </w:r>
      <w:r w:rsidRPr="000D3560">
        <w:rPr>
          <w:color w:val="000000" w:themeColor="text1"/>
          <w:sz w:val="27"/>
          <w:rtl/>
        </w:rPr>
        <w:t xml:space="preserve"> </w:t>
      </w:r>
      <w:r w:rsidRPr="000D3560">
        <w:rPr>
          <w:rFonts w:hint="cs"/>
          <w:color w:val="000000" w:themeColor="text1"/>
          <w:sz w:val="27"/>
          <w:rtl/>
        </w:rPr>
        <w:t>تظنّ</w:t>
      </w:r>
      <w:r w:rsidRPr="000D3560">
        <w:rPr>
          <w:color w:val="000000" w:themeColor="text1"/>
          <w:sz w:val="27"/>
          <w:rtl/>
        </w:rPr>
        <w:t xml:space="preserve"> </w:t>
      </w:r>
      <w:r w:rsidRPr="000D3560">
        <w:rPr>
          <w:rFonts w:hint="cs"/>
          <w:color w:val="000000" w:themeColor="text1"/>
          <w:sz w:val="27"/>
          <w:rtl/>
        </w:rPr>
        <w:t>فلا</w:t>
      </w:r>
      <w:r w:rsidRPr="000D3560">
        <w:rPr>
          <w:rFonts w:hint="eastAsia"/>
          <w:color w:val="000000" w:themeColor="text1"/>
          <w:sz w:val="27"/>
          <w:rtl/>
        </w:rPr>
        <w:t>»</w:t>
      </w:r>
      <w:r w:rsidRPr="000D3560">
        <w:rPr>
          <w:color w:val="000000" w:themeColor="text1"/>
          <w:sz w:val="27"/>
          <w:vertAlign w:val="superscript"/>
          <w:rtl/>
        </w:rPr>
        <w:t>(</w:t>
      </w:r>
      <w:r w:rsidRPr="000D3560">
        <w:rPr>
          <w:rStyle w:val="af9"/>
          <w:color w:val="000000" w:themeColor="text1"/>
          <w:sz w:val="27"/>
          <w:rtl/>
        </w:rPr>
        <w:endnoteReference w:id="415"/>
      </w:r>
      <w:r w:rsidRPr="000D3560">
        <w:rPr>
          <w:color w:val="000000" w:themeColor="text1"/>
          <w:sz w:val="27"/>
          <w:vertAlign w:val="superscript"/>
          <w:rtl/>
        </w:rPr>
        <w:t>)</w:t>
      </w:r>
      <w:r w:rsidR="00C65C70" w:rsidRPr="000D3560">
        <w:rPr>
          <w:rFonts w:hint="cs"/>
          <w:color w:val="000000" w:themeColor="text1"/>
          <w:sz w:val="27"/>
          <w:rtl/>
        </w:rPr>
        <w:t>.</w:t>
      </w:r>
    </w:p>
    <w:p w:rsidR="00ED2E71" w:rsidRPr="000D3560" w:rsidRDefault="00C65C70" w:rsidP="005B2473">
      <w:pPr>
        <w:suppressLineNumbers/>
        <w:spacing w:line="400" w:lineRule="exact"/>
        <w:rPr>
          <w:color w:val="000000" w:themeColor="text1"/>
          <w:sz w:val="27"/>
        </w:rPr>
      </w:pPr>
      <w:r w:rsidRPr="000D3560">
        <w:rPr>
          <w:rFonts w:hint="cs"/>
          <w:color w:val="000000" w:themeColor="text1"/>
          <w:sz w:val="27"/>
          <w:rtl/>
        </w:rPr>
        <w:t xml:space="preserve">ـ </w:t>
      </w:r>
      <w:r w:rsidR="00ED2E71" w:rsidRPr="000D3560">
        <w:rPr>
          <w:rFonts w:hint="cs"/>
          <w:color w:val="000000" w:themeColor="text1"/>
          <w:sz w:val="27"/>
          <w:rtl/>
        </w:rPr>
        <w:t>حديث</w:t>
      </w:r>
      <w:r w:rsidR="00ED2E71" w:rsidRPr="000D3560">
        <w:rPr>
          <w:color w:val="000000" w:themeColor="text1"/>
          <w:sz w:val="27"/>
          <w:rtl/>
        </w:rPr>
        <w:t xml:space="preserve"> </w:t>
      </w:r>
      <w:r w:rsidR="00ED2E71" w:rsidRPr="000D3560">
        <w:rPr>
          <w:rFonts w:hint="cs"/>
          <w:color w:val="000000" w:themeColor="text1"/>
          <w:sz w:val="27"/>
          <w:rtl/>
        </w:rPr>
        <w:t>الفضيل</w:t>
      </w:r>
      <w:r w:rsidRPr="000D3560">
        <w:rPr>
          <w:rFonts w:hint="cs"/>
          <w:color w:val="000000" w:themeColor="text1"/>
          <w:sz w:val="27"/>
          <w:rtl/>
        </w:rPr>
        <w:t>،</w:t>
      </w:r>
      <w:r w:rsidR="00ED2E71" w:rsidRPr="000D3560">
        <w:rPr>
          <w:color w:val="000000" w:themeColor="text1"/>
          <w:sz w:val="27"/>
          <w:rtl/>
        </w:rPr>
        <w:t xml:space="preserve"> </w:t>
      </w:r>
      <w:r w:rsidR="00ED2E71" w:rsidRPr="000D3560">
        <w:rPr>
          <w:rFonts w:hint="cs"/>
          <w:color w:val="000000" w:themeColor="text1"/>
          <w:sz w:val="27"/>
          <w:rtl/>
        </w:rPr>
        <w:t>عن</w:t>
      </w:r>
      <w:r w:rsidR="00ED2E71" w:rsidRPr="000D3560">
        <w:rPr>
          <w:color w:val="000000" w:themeColor="text1"/>
          <w:sz w:val="27"/>
          <w:rtl/>
        </w:rPr>
        <w:t xml:space="preserve"> </w:t>
      </w:r>
      <w:r w:rsidR="00ED2E71" w:rsidRPr="000D3560">
        <w:rPr>
          <w:rFonts w:hint="cs"/>
          <w:color w:val="000000" w:themeColor="text1"/>
          <w:sz w:val="27"/>
          <w:rtl/>
        </w:rPr>
        <w:t>أبي</w:t>
      </w:r>
      <w:r w:rsidR="00ED2E71" w:rsidRPr="000D3560">
        <w:rPr>
          <w:color w:val="000000" w:themeColor="text1"/>
          <w:sz w:val="27"/>
          <w:rtl/>
        </w:rPr>
        <w:t xml:space="preserve"> </w:t>
      </w:r>
      <w:r w:rsidR="00ED2E71" w:rsidRPr="000D3560">
        <w:rPr>
          <w:rFonts w:hint="cs"/>
          <w:color w:val="000000" w:themeColor="text1"/>
          <w:sz w:val="27"/>
          <w:rtl/>
        </w:rPr>
        <w:t>جعفر</w:t>
      </w:r>
      <w:r w:rsidR="00E70C68" w:rsidRPr="007F40FB">
        <w:rPr>
          <w:rFonts w:ascii="Lotus Linotype" w:hAnsi="Lotus Linotype" w:cs="Mosawi" w:hint="cs"/>
          <w:color w:val="000000" w:themeColor="text1"/>
          <w:sz w:val="24"/>
          <w:szCs w:val="24"/>
          <w:rtl/>
        </w:rPr>
        <w:t>×</w:t>
      </w:r>
      <w:r w:rsidR="00ED2E71" w:rsidRPr="000D3560">
        <w:rPr>
          <w:color w:val="000000" w:themeColor="text1"/>
          <w:sz w:val="27"/>
          <w:rtl/>
        </w:rPr>
        <w:t xml:space="preserve"> </w:t>
      </w:r>
      <w:r w:rsidR="00ED2E71" w:rsidRPr="000D3560">
        <w:rPr>
          <w:rFonts w:hint="cs"/>
          <w:color w:val="000000" w:themeColor="text1"/>
          <w:sz w:val="27"/>
          <w:rtl/>
        </w:rPr>
        <w:t>قال</w:t>
      </w:r>
      <w:r w:rsidR="00ED2E71" w:rsidRPr="000D3560">
        <w:rPr>
          <w:color w:val="000000" w:themeColor="text1"/>
          <w:sz w:val="27"/>
          <w:rtl/>
        </w:rPr>
        <w:t xml:space="preserve">: </w:t>
      </w:r>
      <w:r w:rsidR="00ED2E71" w:rsidRPr="000D3560">
        <w:rPr>
          <w:rFonts w:hint="cs"/>
          <w:color w:val="000000" w:themeColor="text1"/>
          <w:sz w:val="27"/>
          <w:rtl/>
        </w:rPr>
        <w:t>لو</w:t>
      </w:r>
      <w:r w:rsidR="00ED2E71" w:rsidRPr="000D3560">
        <w:rPr>
          <w:color w:val="000000" w:themeColor="text1"/>
          <w:sz w:val="27"/>
          <w:rtl/>
        </w:rPr>
        <w:t xml:space="preserve"> </w:t>
      </w:r>
      <w:r w:rsidR="00ED2E71" w:rsidRPr="000D3560">
        <w:rPr>
          <w:rFonts w:hint="cs"/>
          <w:color w:val="000000" w:themeColor="text1"/>
          <w:sz w:val="27"/>
          <w:rtl/>
        </w:rPr>
        <w:t>أن</w:t>
      </w:r>
      <w:r w:rsidRPr="000D3560">
        <w:rPr>
          <w:rFonts w:hint="cs"/>
          <w:color w:val="000000" w:themeColor="text1"/>
          <w:sz w:val="27"/>
          <w:rtl/>
        </w:rPr>
        <w:t>ّ</w:t>
      </w:r>
      <w:r w:rsidR="00ED2E71" w:rsidRPr="000D3560">
        <w:rPr>
          <w:rFonts w:hint="cs"/>
          <w:color w:val="000000" w:themeColor="text1"/>
          <w:sz w:val="27"/>
          <w:rtl/>
        </w:rPr>
        <w:t>ا</w:t>
      </w:r>
      <w:r w:rsidR="00ED2E71" w:rsidRPr="000D3560">
        <w:rPr>
          <w:color w:val="000000" w:themeColor="text1"/>
          <w:sz w:val="27"/>
          <w:rtl/>
        </w:rPr>
        <w:t xml:space="preserve"> </w:t>
      </w:r>
      <w:r w:rsidR="00ED2E71" w:rsidRPr="000D3560">
        <w:rPr>
          <w:rFonts w:hint="cs"/>
          <w:color w:val="000000" w:themeColor="text1"/>
          <w:sz w:val="27"/>
          <w:rtl/>
        </w:rPr>
        <w:t>حد</w:t>
      </w:r>
      <w:r w:rsidRPr="000D3560">
        <w:rPr>
          <w:rFonts w:hint="cs"/>
          <w:color w:val="000000" w:themeColor="text1"/>
          <w:sz w:val="27"/>
          <w:rtl/>
        </w:rPr>
        <w:t>ّ</w:t>
      </w:r>
      <w:r w:rsidR="00ED2E71" w:rsidRPr="000D3560">
        <w:rPr>
          <w:rFonts w:hint="cs"/>
          <w:color w:val="000000" w:themeColor="text1"/>
          <w:sz w:val="27"/>
          <w:rtl/>
        </w:rPr>
        <w:t>ثنا</w:t>
      </w:r>
      <w:r w:rsidR="00ED2E71" w:rsidRPr="000D3560">
        <w:rPr>
          <w:color w:val="000000" w:themeColor="text1"/>
          <w:sz w:val="27"/>
          <w:rtl/>
        </w:rPr>
        <w:t xml:space="preserve"> </w:t>
      </w:r>
      <w:r w:rsidR="00ED2E71" w:rsidRPr="000D3560">
        <w:rPr>
          <w:rFonts w:hint="cs"/>
          <w:color w:val="000000" w:themeColor="text1"/>
          <w:sz w:val="27"/>
          <w:rtl/>
        </w:rPr>
        <w:t>برأينا</w:t>
      </w:r>
      <w:r w:rsidR="00ED2E71" w:rsidRPr="000D3560">
        <w:rPr>
          <w:color w:val="000000" w:themeColor="text1"/>
          <w:sz w:val="27"/>
          <w:rtl/>
        </w:rPr>
        <w:t xml:space="preserve"> </w:t>
      </w:r>
      <w:r w:rsidR="00ED2E71" w:rsidRPr="000D3560">
        <w:rPr>
          <w:rFonts w:hint="cs"/>
          <w:color w:val="000000" w:themeColor="text1"/>
          <w:sz w:val="27"/>
          <w:rtl/>
        </w:rPr>
        <w:t>ضللنا، كما</w:t>
      </w:r>
      <w:r w:rsidR="00ED2E71" w:rsidRPr="000D3560">
        <w:rPr>
          <w:color w:val="000000" w:themeColor="text1"/>
          <w:sz w:val="27"/>
          <w:rtl/>
        </w:rPr>
        <w:t xml:space="preserve"> </w:t>
      </w:r>
      <w:r w:rsidR="00ED2E71" w:rsidRPr="000D3560">
        <w:rPr>
          <w:rFonts w:hint="cs"/>
          <w:color w:val="000000" w:themeColor="text1"/>
          <w:sz w:val="27"/>
          <w:rtl/>
        </w:rPr>
        <w:t>ضل</w:t>
      </w:r>
      <w:r w:rsidRPr="000D3560">
        <w:rPr>
          <w:rFonts w:hint="cs"/>
          <w:color w:val="000000" w:themeColor="text1"/>
          <w:sz w:val="27"/>
          <w:rtl/>
        </w:rPr>
        <w:t>ّ</w:t>
      </w:r>
      <w:r w:rsidR="00ED2E71" w:rsidRPr="000D3560">
        <w:rPr>
          <w:color w:val="000000" w:themeColor="text1"/>
          <w:sz w:val="27"/>
          <w:rtl/>
        </w:rPr>
        <w:t xml:space="preserve"> </w:t>
      </w:r>
      <w:r w:rsidR="00ED2E71" w:rsidRPr="000D3560">
        <w:rPr>
          <w:rFonts w:hint="cs"/>
          <w:color w:val="000000" w:themeColor="text1"/>
          <w:sz w:val="27"/>
          <w:rtl/>
        </w:rPr>
        <w:t>م</w:t>
      </w:r>
      <w:r w:rsidRPr="000D3560">
        <w:rPr>
          <w:rFonts w:hint="cs"/>
          <w:color w:val="000000" w:themeColor="text1"/>
          <w:sz w:val="27"/>
          <w:rtl/>
        </w:rPr>
        <w:t>َنْ</w:t>
      </w:r>
      <w:r w:rsidR="00ED2E71" w:rsidRPr="000D3560">
        <w:rPr>
          <w:color w:val="000000" w:themeColor="text1"/>
          <w:sz w:val="27"/>
          <w:rtl/>
        </w:rPr>
        <w:t xml:space="preserve"> </w:t>
      </w:r>
      <w:r w:rsidR="00ED2E71" w:rsidRPr="000D3560">
        <w:rPr>
          <w:rFonts w:hint="cs"/>
          <w:color w:val="000000" w:themeColor="text1"/>
          <w:sz w:val="27"/>
          <w:rtl/>
        </w:rPr>
        <w:t>كان</w:t>
      </w:r>
      <w:r w:rsidR="00ED2E71" w:rsidRPr="000D3560">
        <w:rPr>
          <w:color w:val="000000" w:themeColor="text1"/>
          <w:sz w:val="27"/>
          <w:rtl/>
        </w:rPr>
        <w:t xml:space="preserve"> </w:t>
      </w:r>
      <w:r w:rsidR="00ED2E71" w:rsidRPr="000D3560">
        <w:rPr>
          <w:rFonts w:hint="cs"/>
          <w:color w:val="000000" w:themeColor="text1"/>
          <w:sz w:val="27"/>
          <w:rtl/>
        </w:rPr>
        <w:t>قبلنا</w:t>
      </w:r>
      <w:r w:rsidRPr="000D3560">
        <w:rPr>
          <w:rFonts w:hint="cs"/>
          <w:color w:val="000000" w:themeColor="text1"/>
          <w:sz w:val="27"/>
          <w:rtl/>
        </w:rPr>
        <w:t xml:space="preserve">، </w:t>
      </w:r>
      <w:r w:rsidR="00ED2E71" w:rsidRPr="000D3560">
        <w:rPr>
          <w:rFonts w:hint="cs"/>
          <w:color w:val="000000" w:themeColor="text1"/>
          <w:sz w:val="27"/>
          <w:rtl/>
        </w:rPr>
        <w:t>ولكن</w:t>
      </w:r>
      <w:r w:rsidRPr="000D3560">
        <w:rPr>
          <w:rFonts w:hint="cs"/>
          <w:color w:val="000000" w:themeColor="text1"/>
          <w:sz w:val="27"/>
          <w:rtl/>
        </w:rPr>
        <w:t>ّ</w:t>
      </w:r>
      <w:r w:rsidR="00ED2E71" w:rsidRPr="000D3560">
        <w:rPr>
          <w:rFonts w:hint="cs"/>
          <w:color w:val="000000" w:themeColor="text1"/>
          <w:sz w:val="27"/>
          <w:rtl/>
        </w:rPr>
        <w:t>ا</w:t>
      </w:r>
      <w:r w:rsidR="00ED2E71" w:rsidRPr="000D3560">
        <w:rPr>
          <w:color w:val="000000" w:themeColor="text1"/>
          <w:sz w:val="27"/>
          <w:rtl/>
        </w:rPr>
        <w:t xml:space="preserve"> </w:t>
      </w:r>
      <w:r w:rsidR="00ED2E71" w:rsidRPr="000D3560">
        <w:rPr>
          <w:rFonts w:hint="cs"/>
          <w:color w:val="000000" w:themeColor="text1"/>
          <w:sz w:val="27"/>
          <w:rtl/>
        </w:rPr>
        <w:t>حد</w:t>
      </w:r>
      <w:r w:rsidRPr="000D3560">
        <w:rPr>
          <w:rFonts w:hint="cs"/>
          <w:color w:val="000000" w:themeColor="text1"/>
          <w:sz w:val="27"/>
          <w:rtl/>
        </w:rPr>
        <w:t>ّ</w:t>
      </w:r>
      <w:r w:rsidR="00ED2E71" w:rsidRPr="000D3560">
        <w:rPr>
          <w:rFonts w:hint="cs"/>
          <w:color w:val="000000" w:themeColor="text1"/>
          <w:sz w:val="27"/>
          <w:rtl/>
        </w:rPr>
        <w:t>ثنا</w:t>
      </w:r>
      <w:r w:rsidR="00ED2E71" w:rsidRPr="000D3560">
        <w:rPr>
          <w:color w:val="000000" w:themeColor="text1"/>
          <w:sz w:val="27"/>
          <w:rtl/>
        </w:rPr>
        <w:t xml:space="preserve"> </w:t>
      </w:r>
      <w:r w:rsidR="00ED2E71" w:rsidRPr="000D3560">
        <w:rPr>
          <w:rFonts w:hint="cs"/>
          <w:color w:val="000000" w:themeColor="text1"/>
          <w:sz w:val="27"/>
          <w:rtl/>
        </w:rPr>
        <w:t>ببي</w:t>
      </w:r>
      <w:r w:rsidRPr="000D3560">
        <w:rPr>
          <w:rFonts w:hint="cs"/>
          <w:color w:val="000000" w:themeColor="text1"/>
          <w:sz w:val="27"/>
          <w:rtl/>
        </w:rPr>
        <w:t>ِّ</w:t>
      </w:r>
      <w:r w:rsidR="00ED2E71" w:rsidRPr="000D3560">
        <w:rPr>
          <w:rFonts w:hint="cs"/>
          <w:color w:val="000000" w:themeColor="text1"/>
          <w:sz w:val="27"/>
          <w:rtl/>
        </w:rPr>
        <w:t>نة</w:t>
      </w:r>
      <w:r w:rsidR="00ED2E71" w:rsidRPr="000D3560">
        <w:rPr>
          <w:color w:val="000000" w:themeColor="text1"/>
          <w:sz w:val="27"/>
          <w:rtl/>
        </w:rPr>
        <w:t xml:space="preserve"> </w:t>
      </w:r>
      <w:r w:rsidR="00ED2E71" w:rsidRPr="000D3560">
        <w:rPr>
          <w:rFonts w:hint="cs"/>
          <w:color w:val="000000" w:themeColor="text1"/>
          <w:sz w:val="27"/>
          <w:rtl/>
        </w:rPr>
        <w:t>من</w:t>
      </w:r>
      <w:r w:rsidR="00ED2E71" w:rsidRPr="000D3560">
        <w:rPr>
          <w:color w:val="000000" w:themeColor="text1"/>
          <w:sz w:val="27"/>
          <w:rtl/>
        </w:rPr>
        <w:t xml:space="preserve"> </w:t>
      </w:r>
      <w:r w:rsidR="00ED2E71" w:rsidRPr="000D3560">
        <w:rPr>
          <w:rFonts w:hint="cs"/>
          <w:color w:val="000000" w:themeColor="text1"/>
          <w:sz w:val="27"/>
          <w:rtl/>
        </w:rPr>
        <w:t>رب</w:t>
      </w:r>
      <w:r w:rsidRPr="000D3560">
        <w:rPr>
          <w:rFonts w:hint="cs"/>
          <w:color w:val="000000" w:themeColor="text1"/>
          <w:sz w:val="27"/>
          <w:rtl/>
        </w:rPr>
        <w:t>ِّ</w:t>
      </w:r>
      <w:r w:rsidR="00ED2E71" w:rsidRPr="000D3560">
        <w:rPr>
          <w:rFonts w:hint="cs"/>
          <w:color w:val="000000" w:themeColor="text1"/>
          <w:sz w:val="27"/>
          <w:rtl/>
        </w:rPr>
        <w:t>نا، بي</w:t>
      </w:r>
      <w:r w:rsidRPr="000D3560">
        <w:rPr>
          <w:rFonts w:hint="cs"/>
          <w:color w:val="000000" w:themeColor="text1"/>
          <w:sz w:val="27"/>
          <w:rtl/>
        </w:rPr>
        <w:t>َّ</w:t>
      </w:r>
      <w:r w:rsidR="00ED2E71" w:rsidRPr="000D3560">
        <w:rPr>
          <w:rFonts w:hint="cs"/>
          <w:color w:val="000000" w:themeColor="text1"/>
          <w:sz w:val="27"/>
          <w:rtl/>
        </w:rPr>
        <w:t>نها</w:t>
      </w:r>
      <w:r w:rsidR="00ED2E71" w:rsidRPr="000D3560">
        <w:rPr>
          <w:color w:val="000000" w:themeColor="text1"/>
          <w:sz w:val="27"/>
          <w:rtl/>
        </w:rPr>
        <w:t xml:space="preserve"> </w:t>
      </w:r>
      <w:r w:rsidR="00ED2E71" w:rsidRPr="000D3560">
        <w:rPr>
          <w:rFonts w:hint="cs"/>
          <w:color w:val="000000" w:themeColor="text1"/>
          <w:sz w:val="27"/>
          <w:rtl/>
        </w:rPr>
        <w:t>لنبي</w:t>
      </w:r>
      <w:r w:rsidRPr="000D3560">
        <w:rPr>
          <w:rFonts w:hint="cs"/>
          <w:color w:val="000000" w:themeColor="text1"/>
          <w:sz w:val="27"/>
          <w:rtl/>
        </w:rPr>
        <w:t>ِّ</w:t>
      </w:r>
      <w:r w:rsidR="00ED2E71" w:rsidRPr="000D3560">
        <w:rPr>
          <w:rFonts w:hint="cs"/>
          <w:color w:val="000000" w:themeColor="text1"/>
          <w:sz w:val="27"/>
          <w:rtl/>
        </w:rPr>
        <w:t>ه</w:t>
      </w:r>
      <w:r w:rsidR="00711462" w:rsidRPr="00711462">
        <w:rPr>
          <w:rFonts w:ascii="Mosawi" w:hAnsi="Mosawi" w:cs="Mosawi"/>
          <w:color w:val="000000" w:themeColor="text1"/>
          <w:sz w:val="24"/>
          <w:szCs w:val="24"/>
          <w:rtl/>
        </w:rPr>
        <w:t>‘</w:t>
      </w:r>
      <w:r w:rsidRPr="000D3560">
        <w:rPr>
          <w:rFonts w:hint="cs"/>
          <w:color w:val="000000" w:themeColor="text1"/>
          <w:sz w:val="27"/>
          <w:rtl/>
        </w:rPr>
        <w:t>،</w:t>
      </w:r>
      <w:r w:rsidR="00ED2E71" w:rsidRPr="000D3560">
        <w:rPr>
          <w:color w:val="000000" w:themeColor="text1"/>
          <w:sz w:val="27"/>
          <w:rtl/>
        </w:rPr>
        <w:t xml:space="preserve"> </w:t>
      </w:r>
      <w:r w:rsidR="00ED2E71" w:rsidRPr="000D3560">
        <w:rPr>
          <w:rFonts w:hint="cs"/>
          <w:color w:val="000000" w:themeColor="text1"/>
          <w:sz w:val="27"/>
          <w:rtl/>
        </w:rPr>
        <w:t>فبي</w:t>
      </w:r>
      <w:r w:rsidRPr="000D3560">
        <w:rPr>
          <w:rFonts w:hint="cs"/>
          <w:color w:val="000000" w:themeColor="text1"/>
          <w:sz w:val="27"/>
          <w:rtl/>
        </w:rPr>
        <w:t>َّ</w:t>
      </w:r>
      <w:r w:rsidR="00ED2E71" w:rsidRPr="000D3560">
        <w:rPr>
          <w:rFonts w:hint="cs"/>
          <w:color w:val="000000" w:themeColor="text1"/>
          <w:sz w:val="27"/>
          <w:rtl/>
        </w:rPr>
        <w:t>نها</w:t>
      </w:r>
      <w:r w:rsidR="00ED2E71" w:rsidRPr="000D3560">
        <w:rPr>
          <w:color w:val="000000" w:themeColor="text1"/>
          <w:sz w:val="27"/>
          <w:rtl/>
        </w:rPr>
        <w:t xml:space="preserve"> </w:t>
      </w:r>
      <w:r w:rsidR="00ED2E71" w:rsidRPr="000D3560">
        <w:rPr>
          <w:rFonts w:hint="cs"/>
          <w:color w:val="000000" w:themeColor="text1"/>
          <w:sz w:val="27"/>
          <w:rtl/>
        </w:rPr>
        <w:t>لنا</w:t>
      </w:r>
      <w:r w:rsidR="00ED2E71" w:rsidRPr="000D3560">
        <w:rPr>
          <w:rFonts w:hint="eastAsia"/>
          <w:color w:val="000000" w:themeColor="text1"/>
          <w:sz w:val="27"/>
          <w:rtl/>
        </w:rPr>
        <w:t>»</w:t>
      </w:r>
      <w:r w:rsidR="00ED2E71" w:rsidRPr="000D3560">
        <w:rPr>
          <w:color w:val="000000" w:themeColor="text1"/>
          <w:sz w:val="27"/>
          <w:vertAlign w:val="superscript"/>
          <w:rtl/>
        </w:rPr>
        <w:t>(</w:t>
      </w:r>
      <w:r w:rsidR="00ED2E71" w:rsidRPr="000D3560">
        <w:rPr>
          <w:rStyle w:val="af9"/>
          <w:color w:val="000000" w:themeColor="text1"/>
          <w:sz w:val="27"/>
          <w:rtl/>
        </w:rPr>
        <w:endnoteReference w:id="416"/>
      </w:r>
      <w:r w:rsidR="00ED2E71" w:rsidRPr="000D3560">
        <w:rPr>
          <w:color w:val="000000" w:themeColor="text1"/>
          <w:sz w:val="27"/>
          <w:vertAlign w:val="superscript"/>
          <w:rtl/>
        </w:rPr>
        <w:t>)</w:t>
      </w:r>
      <w:r w:rsidR="00ED2E71" w:rsidRPr="000D3560">
        <w:rPr>
          <w:color w:val="000000" w:themeColor="text1"/>
          <w:sz w:val="27"/>
          <w:rtl/>
        </w:rPr>
        <w:t xml:space="preserve">. </w:t>
      </w:r>
    </w:p>
    <w:p w:rsidR="00ED2E71" w:rsidRPr="000D3560" w:rsidRDefault="00ED2E71" w:rsidP="005B2473">
      <w:pPr>
        <w:suppressLineNumbers/>
        <w:spacing w:line="400" w:lineRule="exact"/>
        <w:rPr>
          <w:color w:val="000000" w:themeColor="text1"/>
          <w:sz w:val="27"/>
        </w:rPr>
      </w:pPr>
      <w:r w:rsidRPr="000D3560">
        <w:rPr>
          <w:color w:val="000000" w:themeColor="text1"/>
          <w:sz w:val="27"/>
          <w:rtl/>
        </w:rPr>
        <w:t xml:space="preserve"> ـ </w:t>
      </w:r>
      <w:r w:rsidRPr="000D3560">
        <w:rPr>
          <w:rFonts w:hint="cs"/>
          <w:color w:val="000000" w:themeColor="text1"/>
          <w:sz w:val="27"/>
          <w:rtl/>
        </w:rPr>
        <w:t>رواية</w:t>
      </w:r>
      <w:r w:rsidRPr="000D3560">
        <w:rPr>
          <w:color w:val="000000" w:themeColor="text1"/>
          <w:sz w:val="27"/>
          <w:rtl/>
        </w:rPr>
        <w:t xml:space="preserve"> </w:t>
      </w:r>
      <w:r w:rsidRPr="000D3560">
        <w:rPr>
          <w:rFonts w:hint="cs"/>
          <w:color w:val="000000" w:themeColor="text1"/>
          <w:sz w:val="27"/>
          <w:rtl/>
        </w:rPr>
        <w:t>سماعة، عن</w:t>
      </w:r>
      <w:r w:rsidRPr="000D3560">
        <w:rPr>
          <w:color w:val="000000" w:themeColor="text1"/>
          <w:sz w:val="27"/>
          <w:rtl/>
        </w:rPr>
        <w:t xml:space="preserve"> </w:t>
      </w:r>
      <w:r w:rsidR="00C65C70" w:rsidRPr="000D3560">
        <w:rPr>
          <w:rFonts w:hint="cs"/>
          <w:color w:val="000000" w:themeColor="text1"/>
          <w:sz w:val="27"/>
          <w:rtl/>
        </w:rPr>
        <w:t>أ</w:t>
      </w:r>
      <w:r w:rsidRPr="000D3560">
        <w:rPr>
          <w:rFonts w:hint="cs"/>
          <w:color w:val="000000" w:themeColor="text1"/>
          <w:sz w:val="27"/>
          <w:rtl/>
        </w:rPr>
        <w:t>بي</w:t>
      </w:r>
      <w:r w:rsidRPr="000D3560">
        <w:rPr>
          <w:color w:val="000000" w:themeColor="text1"/>
          <w:sz w:val="27"/>
          <w:rtl/>
        </w:rPr>
        <w:t xml:space="preserve"> </w:t>
      </w:r>
      <w:r w:rsidRPr="000D3560">
        <w:rPr>
          <w:rFonts w:hint="cs"/>
          <w:color w:val="000000" w:themeColor="text1"/>
          <w:sz w:val="27"/>
          <w:rtl/>
        </w:rPr>
        <w:t>الحسن</w:t>
      </w:r>
      <w:r w:rsidRPr="000D3560">
        <w:rPr>
          <w:color w:val="000000" w:themeColor="text1"/>
          <w:sz w:val="27"/>
          <w:rtl/>
        </w:rPr>
        <w:t xml:space="preserve"> </w:t>
      </w:r>
      <w:r w:rsidRPr="000D3560">
        <w:rPr>
          <w:rFonts w:hint="cs"/>
          <w:color w:val="000000" w:themeColor="text1"/>
          <w:sz w:val="27"/>
          <w:rtl/>
        </w:rPr>
        <w:t>موسى</w:t>
      </w:r>
      <w:r w:rsidRPr="000D3560">
        <w:rPr>
          <w:color w:val="000000" w:themeColor="text1"/>
          <w:sz w:val="27"/>
          <w:rtl/>
        </w:rPr>
        <w:t xml:space="preserve"> </w:t>
      </w:r>
      <w:r w:rsidRPr="000D3560">
        <w:rPr>
          <w:rFonts w:hint="cs"/>
          <w:color w:val="000000" w:themeColor="text1"/>
          <w:sz w:val="27"/>
          <w:rtl/>
        </w:rPr>
        <w:t>الكاظم</w:t>
      </w:r>
      <w:r w:rsidR="00E70C68" w:rsidRPr="007F40FB">
        <w:rPr>
          <w:rFonts w:ascii="Lotus Linotype" w:hAnsi="Lotus Linotype" w:cs="Mosawi" w:hint="cs"/>
          <w:color w:val="000000" w:themeColor="text1"/>
          <w:sz w:val="24"/>
          <w:szCs w:val="24"/>
          <w:rtl/>
        </w:rPr>
        <w:t>×</w:t>
      </w:r>
      <w:r w:rsidR="00C65C70"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قال</w:t>
      </w:r>
      <w:r w:rsidRPr="000D3560">
        <w:rPr>
          <w:color w:val="000000" w:themeColor="text1"/>
          <w:sz w:val="27"/>
          <w:rtl/>
        </w:rPr>
        <w:t xml:space="preserve">: </w:t>
      </w:r>
      <w:r w:rsidRPr="000D3560">
        <w:rPr>
          <w:rFonts w:hint="cs"/>
          <w:color w:val="000000" w:themeColor="text1"/>
          <w:sz w:val="27"/>
          <w:rtl/>
        </w:rPr>
        <w:t>قلت</w:t>
      </w:r>
      <w:r w:rsidR="00C65C70"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له</w:t>
      </w:r>
      <w:r w:rsidRPr="000D3560">
        <w:rPr>
          <w:color w:val="000000" w:themeColor="text1"/>
          <w:sz w:val="27"/>
          <w:rtl/>
        </w:rPr>
        <w:t xml:space="preserve">: </w:t>
      </w:r>
      <w:r w:rsidRPr="000D3560">
        <w:rPr>
          <w:rFonts w:hint="cs"/>
          <w:color w:val="000000" w:themeColor="text1"/>
          <w:sz w:val="27"/>
          <w:rtl/>
        </w:rPr>
        <w:t>أكل</w:t>
      </w:r>
      <w:r w:rsidR="00C65C70"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شيء</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كتاب</w:t>
      </w:r>
      <w:r w:rsidRPr="000D3560">
        <w:rPr>
          <w:color w:val="000000" w:themeColor="text1"/>
          <w:sz w:val="27"/>
          <w:rtl/>
        </w:rPr>
        <w:t xml:space="preserve"> </w:t>
      </w:r>
      <w:r w:rsidRPr="000D3560">
        <w:rPr>
          <w:rFonts w:hint="cs"/>
          <w:color w:val="000000" w:themeColor="text1"/>
          <w:sz w:val="27"/>
          <w:rtl/>
        </w:rPr>
        <w:t>الله</w:t>
      </w:r>
      <w:r w:rsidRPr="000D3560">
        <w:rPr>
          <w:color w:val="000000" w:themeColor="text1"/>
          <w:sz w:val="27"/>
          <w:rtl/>
        </w:rPr>
        <w:t xml:space="preserve"> و</w:t>
      </w:r>
      <w:r w:rsidRPr="000D3560">
        <w:rPr>
          <w:rFonts w:hint="cs"/>
          <w:color w:val="000000" w:themeColor="text1"/>
          <w:sz w:val="27"/>
          <w:rtl/>
        </w:rPr>
        <w:t>سن</w:t>
      </w:r>
      <w:r w:rsidR="00C65C70" w:rsidRPr="000D3560">
        <w:rPr>
          <w:rFonts w:hint="cs"/>
          <w:color w:val="000000" w:themeColor="text1"/>
          <w:sz w:val="27"/>
          <w:rtl/>
        </w:rPr>
        <w:t>ّ</w:t>
      </w:r>
      <w:r w:rsidRPr="000D3560">
        <w:rPr>
          <w:rFonts w:hint="cs"/>
          <w:color w:val="000000" w:themeColor="text1"/>
          <w:sz w:val="27"/>
          <w:rtl/>
        </w:rPr>
        <w:t>ة</w:t>
      </w:r>
      <w:r w:rsidRPr="000D3560">
        <w:rPr>
          <w:color w:val="000000" w:themeColor="text1"/>
          <w:sz w:val="27"/>
          <w:rtl/>
        </w:rPr>
        <w:t xml:space="preserve"> </w:t>
      </w:r>
      <w:r w:rsidRPr="000D3560">
        <w:rPr>
          <w:rFonts w:hint="cs"/>
          <w:color w:val="000000" w:themeColor="text1"/>
          <w:sz w:val="27"/>
          <w:rtl/>
        </w:rPr>
        <w:t>نبيه</w:t>
      </w:r>
      <w:r w:rsidR="00711462" w:rsidRPr="00711462">
        <w:rPr>
          <w:rFonts w:ascii="Mosawi" w:hAnsi="Mosawi" w:cs="Mosawi"/>
          <w:color w:val="000000" w:themeColor="text1"/>
          <w:sz w:val="24"/>
          <w:szCs w:val="24"/>
          <w:rtl/>
        </w:rPr>
        <w:t>‘</w:t>
      </w:r>
      <w:r w:rsidRPr="000D3560">
        <w:rPr>
          <w:color w:val="000000" w:themeColor="text1"/>
          <w:sz w:val="27"/>
          <w:rtl/>
        </w:rPr>
        <w:t>،</w:t>
      </w:r>
      <w:r w:rsidRPr="000D3560">
        <w:rPr>
          <w:rFonts w:hint="cs"/>
          <w:color w:val="000000" w:themeColor="text1"/>
          <w:sz w:val="27"/>
          <w:rtl/>
        </w:rPr>
        <w:t xml:space="preserve"> </w:t>
      </w:r>
      <w:r w:rsidR="00C65C70" w:rsidRPr="000D3560">
        <w:rPr>
          <w:rFonts w:hint="cs"/>
          <w:color w:val="000000" w:themeColor="text1"/>
          <w:sz w:val="27"/>
          <w:rtl/>
        </w:rPr>
        <w:t>أ</w:t>
      </w:r>
      <w:r w:rsidRPr="000D3560">
        <w:rPr>
          <w:rFonts w:hint="cs"/>
          <w:color w:val="000000" w:themeColor="text1"/>
          <w:sz w:val="27"/>
          <w:rtl/>
        </w:rPr>
        <w:t>و</w:t>
      </w:r>
      <w:r w:rsidRPr="000D3560">
        <w:rPr>
          <w:color w:val="000000" w:themeColor="text1"/>
          <w:sz w:val="27"/>
          <w:rtl/>
        </w:rPr>
        <w:t xml:space="preserve"> </w:t>
      </w:r>
      <w:r w:rsidRPr="000D3560">
        <w:rPr>
          <w:rFonts w:hint="cs"/>
          <w:color w:val="000000" w:themeColor="text1"/>
          <w:sz w:val="27"/>
          <w:rtl/>
        </w:rPr>
        <w:t>تقولون</w:t>
      </w:r>
      <w:r w:rsidRPr="000D3560">
        <w:rPr>
          <w:color w:val="000000" w:themeColor="text1"/>
          <w:sz w:val="27"/>
          <w:rtl/>
        </w:rPr>
        <w:t xml:space="preserve"> </w:t>
      </w:r>
      <w:r w:rsidRPr="000D3560">
        <w:rPr>
          <w:rFonts w:hint="cs"/>
          <w:color w:val="000000" w:themeColor="text1"/>
          <w:sz w:val="27"/>
          <w:rtl/>
        </w:rPr>
        <w:t>فيه</w:t>
      </w:r>
      <w:r w:rsidRPr="000D3560">
        <w:rPr>
          <w:color w:val="000000" w:themeColor="text1"/>
          <w:sz w:val="27"/>
          <w:rtl/>
        </w:rPr>
        <w:t>؟</w:t>
      </w:r>
      <w:r w:rsidRPr="000D3560">
        <w:rPr>
          <w:rFonts w:hint="cs"/>
          <w:color w:val="000000" w:themeColor="text1"/>
          <w:sz w:val="27"/>
          <w:rtl/>
        </w:rPr>
        <w:t xml:space="preserve"> قال</w:t>
      </w:r>
      <w:r w:rsidRPr="000D3560">
        <w:rPr>
          <w:color w:val="000000" w:themeColor="text1"/>
          <w:sz w:val="27"/>
          <w:rtl/>
        </w:rPr>
        <w:t xml:space="preserve"> </w:t>
      </w:r>
      <w:r w:rsidRPr="000D3560">
        <w:rPr>
          <w:rFonts w:hint="eastAsia"/>
          <w:color w:val="000000" w:themeColor="text1"/>
          <w:sz w:val="27"/>
          <w:rtl/>
        </w:rPr>
        <w:t>«</w:t>
      </w:r>
      <w:r w:rsidRPr="000D3560">
        <w:rPr>
          <w:rFonts w:hint="cs"/>
          <w:color w:val="000000" w:themeColor="text1"/>
          <w:sz w:val="27"/>
          <w:rtl/>
        </w:rPr>
        <w:t>بل</w:t>
      </w:r>
      <w:r w:rsidRPr="000D3560">
        <w:rPr>
          <w:color w:val="000000" w:themeColor="text1"/>
          <w:sz w:val="27"/>
          <w:rtl/>
        </w:rPr>
        <w:t xml:space="preserve"> </w:t>
      </w:r>
      <w:r w:rsidRPr="000D3560">
        <w:rPr>
          <w:rFonts w:hint="cs"/>
          <w:color w:val="000000" w:themeColor="text1"/>
          <w:sz w:val="27"/>
          <w:rtl/>
        </w:rPr>
        <w:t>كل</w:t>
      </w:r>
      <w:r w:rsidR="00C65C70"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شيء</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كتاب</w:t>
      </w:r>
      <w:r w:rsidRPr="000D3560">
        <w:rPr>
          <w:color w:val="000000" w:themeColor="text1"/>
          <w:sz w:val="27"/>
          <w:rtl/>
        </w:rPr>
        <w:t xml:space="preserve"> </w:t>
      </w:r>
      <w:r w:rsidRPr="000D3560">
        <w:rPr>
          <w:rFonts w:hint="cs"/>
          <w:color w:val="000000" w:themeColor="text1"/>
          <w:sz w:val="27"/>
          <w:rtl/>
        </w:rPr>
        <w:t>الله</w:t>
      </w:r>
      <w:r w:rsidRPr="000D3560">
        <w:rPr>
          <w:color w:val="000000" w:themeColor="text1"/>
          <w:sz w:val="27"/>
          <w:rtl/>
        </w:rPr>
        <w:t xml:space="preserve"> و</w:t>
      </w:r>
      <w:r w:rsidRPr="000D3560">
        <w:rPr>
          <w:rFonts w:hint="cs"/>
          <w:color w:val="000000" w:themeColor="text1"/>
          <w:sz w:val="27"/>
          <w:rtl/>
        </w:rPr>
        <w:t>سن</w:t>
      </w:r>
      <w:r w:rsidR="00C65C70" w:rsidRPr="000D3560">
        <w:rPr>
          <w:rFonts w:hint="cs"/>
          <w:color w:val="000000" w:themeColor="text1"/>
          <w:sz w:val="27"/>
          <w:rtl/>
        </w:rPr>
        <w:t>ّ</w:t>
      </w:r>
      <w:r w:rsidRPr="000D3560">
        <w:rPr>
          <w:rFonts w:hint="cs"/>
          <w:color w:val="000000" w:themeColor="text1"/>
          <w:sz w:val="27"/>
          <w:rtl/>
        </w:rPr>
        <w:t>ة</w:t>
      </w:r>
      <w:r w:rsidRPr="000D3560">
        <w:rPr>
          <w:color w:val="000000" w:themeColor="text1"/>
          <w:sz w:val="27"/>
          <w:rtl/>
        </w:rPr>
        <w:t xml:space="preserve"> </w:t>
      </w:r>
      <w:r w:rsidRPr="000D3560">
        <w:rPr>
          <w:rFonts w:hint="cs"/>
          <w:color w:val="000000" w:themeColor="text1"/>
          <w:sz w:val="27"/>
          <w:rtl/>
        </w:rPr>
        <w:t>نبيه</w:t>
      </w:r>
      <w:r w:rsidR="00711462" w:rsidRPr="00711462">
        <w:rPr>
          <w:rFonts w:ascii="Mosawi" w:hAnsi="Mosawi" w:cs="Mosawi"/>
          <w:color w:val="000000" w:themeColor="text1"/>
          <w:sz w:val="24"/>
          <w:szCs w:val="24"/>
          <w:rtl/>
        </w:rPr>
        <w:t>‘</w:t>
      </w:r>
      <w:r w:rsidRPr="000D3560">
        <w:rPr>
          <w:rFonts w:hint="eastAsia"/>
          <w:color w:val="000000" w:themeColor="text1"/>
          <w:sz w:val="27"/>
          <w:rtl/>
        </w:rPr>
        <w:t>»</w:t>
      </w:r>
      <w:r w:rsidRPr="000D3560">
        <w:rPr>
          <w:color w:val="000000" w:themeColor="text1"/>
          <w:sz w:val="27"/>
          <w:vertAlign w:val="superscript"/>
          <w:rtl/>
        </w:rPr>
        <w:t>(</w:t>
      </w:r>
      <w:r w:rsidRPr="000D3560">
        <w:rPr>
          <w:rStyle w:val="af9"/>
          <w:color w:val="000000" w:themeColor="text1"/>
          <w:sz w:val="27"/>
          <w:rtl/>
        </w:rPr>
        <w:endnoteReference w:id="417"/>
      </w:r>
      <w:r w:rsidRPr="000D3560">
        <w:rPr>
          <w:color w:val="000000" w:themeColor="text1"/>
          <w:sz w:val="27"/>
          <w:vertAlign w:val="superscript"/>
          <w:rtl/>
        </w:rPr>
        <w:t>)</w:t>
      </w:r>
      <w:r w:rsidRPr="000D3560">
        <w:rPr>
          <w:rFonts w:hint="cs"/>
          <w:color w:val="000000" w:themeColor="text1"/>
          <w:sz w:val="27"/>
          <w:rtl/>
        </w:rPr>
        <w:t>.</w:t>
      </w:r>
      <w:r w:rsidRPr="000D3560">
        <w:rPr>
          <w:color w:val="000000" w:themeColor="text1"/>
          <w:sz w:val="27"/>
          <w:rtl/>
        </w:rPr>
        <w:t xml:space="preserve"> </w:t>
      </w:r>
    </w:p>
    <w:p w:rsidR="00ED2E71" w:rsidRPr="000D3560" w:rsidRDefault="00ED2E71" w:rsidP="005B2473">
      <w:pPr>
        <w:suppressLineNumbers/>
        <w:spacing w:line="400" w:lineRule="exact"/>
        <w:rPr>
          <w:color w:val="000000" w:themeColor="text1"/>
          <w:sz w:val="27"/>
        </w:rPr>
      </w:pPr>
      <w:r w:rsidRPr="000D3560">
        <w:rPr>
          <w:color w:val="000000" w:themeColor="text1"/>
          <w:sz w:val="27"/>
          <w:rtl/>
        </w:rPr>
        <w:t xml:space="preserve"> ـ </w:t>
      </w:r>
      <w:r w:rsidRPr="000D3560">
        <w:rPr>
          <w:rFonts w:hint="cs"/>
          <w:color w:val="000000" w:themeColor="text1"/>
          <w:sz w:val="27"/>
          <w:rtl/>
        </w:rPr>
        <w:t>عن</w:t>
      </w:r>
      <w:r w:rsidRPr="000D3560">
        <w:rPr>
          <w:color w:val="000000" w:themeColor="text1"/>
          <w:sz w:val="27"/>
          <w:rtl/>
        </w:rPr>
        <w:t xml:space="preserve"> </w:t>
      </w:r>
      <w:r w:rsidRPr="000D3560">
        <w:rPr>
          <w:rFonts w:hint="cs"/>
          <w:color w:val="000000" w:themeColor="text1"/>
          <w:sz w:val="27"/>
          <w:rtl/>
        </w:rPr>
        <w:t>أبي</w:t>
      </w:r>
      <w:r w:rsidRPr="000D3560">
        <w:rPr>
          <w:color w:val="000000" w:themeColor="text1"/>
          <w:sz w:val="27"/>
          <w:rtl/>
        </w:rPr>
        <w:t xml:space="preserve"> </w:t>
      </w:r>
      <w:r w:rsidRPr="000D3560">
        <w:rPr>
          <w:rFonts w:hint="cs"/>
          <w:color w:val="000000" w:themeColor="text1"/>
          <w:sz w:val="27"/>
          <w:rtl/>
        </w:rPr>
        <w:t>عبد</w:t>
      </w:r>
      <w:r w:rsidRPr="000D3560">
        <w:rPr>
          <w:color w:val="000000" w:themeColor="text1"/>
          <w:sz w:val="27"/>
          <w:rtl/>
        </w:rPr>
        <w:t xml:space="preserve"> </w:t>
      </w:r>
      <w:r w:rsidRPr="000D3560">
        <w:rPr>
          <w:rFonts w:hint="cs"/>
          <w:color w:val="000000" w:themeColor="text1"/>
          <w:sz w:val="27"/>
          <w:rtl/>
        </w:rPr>
        <w:t>الله</w:t>
      </w:r>
      <w:r w:rsidR="00E70C68" w:rsidRPr="007F40FB">
        <w:rPr>
          <w:rFonts w:ascii="Lotus Linotype" w:hAnsi="Lotus Linotype" w:cs="Mosawi" w:hint="cs"/>
          <w:color w:val="000000" w:themeColor="text1"/>
          <w:sz w:val="24"/>
          <w:szCs w:val="24"/>
          <w:rtl/>
        </w:rPr>
        <w:t>×</w:t>
      </w:r>
      <w:r w:rsidRPr="000D3560">
        <w:rPr>
          <w:color w:val="000000" w:themeColor="text1"/>
          <w:sz w:val="27"/>
          <w:rtl/>
        </w:rPr>
        <w:t xml:space="preserve"> </w:t>
      </w:r>
      <w:r w:rsidRPr="000D3560">
        <w:rPr>
          <w:rFonts w:hint="cs"/>
          <w:color w:val="000000" w:themeColor="text1"/>
          <w:sz w:val="27"/>
          <w:rtl/>
        </w:rPr>
        <w:t>أنّه</w:t>
      </w:r>
      <w:r w:rsidRPr="000D3560">
        <w:rPr>
          <w:color w:val="000000" w:themeColor="text1"/>
          <w:sz w:val="27"/>
          <w:rtl/>
        </w:rPr>
        <w:t xml:space="preserve"> </w:t>
      </w:r>
      <w:r w:rsidRPr="000D3560">
        <w:rPr>
          <w:rFonts w:hint="cs"/>
          <w:color w:val="000000" w:themeColor="text1"/>
          <w:sz w:val="27"/>
          <w:rtl/>
        </w:rPr>
        <w:t>قال</w:t>
      </w:r>
      <w:r w:rsidRPr="000D3560">
        <w:rPr>
          <w:color w:val="000000" w:themeColor="text1"/>
          <w:sz w:val="27"/>
          <w:rtl/>
        </w:rPr>
        <w:t>: «</w:t>
      </w:r>
      <w:r w:rsidRPr="000D3560">
        <w:rPr>
          <w:rFonts w:hint="cs"/>
          <w:color w:val="000000" w:themeColor="text1"/>
          <w:sz w:val="27"/>
          <w:rtl/>
        </w:rPr>
        <w:t>إنّا</w:t>
      </w:r>
      <w:r w:rsidRPr="000D3560">
        <w:rPr>
          <w:color w:val="000000" w:themeColor="text1"/>
          <w:sz w:val="27"/>
          <w:rtl/>
        </w:rPr>
        <w:t xml:space="preserve"> </w:t>
      </w:r>
      <w:r w:rsidRPr="000D3560">
        <w:rPr>
          <w:rFonts w:hint="cs"/>
          <w:color w:val="000000" w:themeColor="text1"/>
          <w:sz w:val="27"/>
          <w:rtl/>
        </w:rPr>
        <w:t>على</w:t>
      </w:r>
      <w:r w:rsidRPr="000D3560">
        <w:rPr>
          <w:color w:val="000000" w:themeColor="text1"/>
          <w:sz w:val="27"/>
          <w:rtl/>
        </w:rPr>
        <w:t xml:space="preserve"> </w:t>
      </w:r>
      <w:r w:rsidRPr="000D3560">
        <w:rPr>
          <w:rFonts w:hint="cs"/>
          <w:color w:val="000000" w:themeColor="text1"/>
          <w:sz w:val="27"/>
          <w:rtl/>
        </w:rPr>
        <w:t>بيّ</w:t>
      </w:r>
      <w:r w:rsidR="00C65C70" w:rsidRPr="000D3560">
        <w:rPr>
          <w:rFonts w:hint="cs"/>
          <w:color w:val="000000" w:themeColor="text1"/>
          <w:sz w:val="27"/>
          <w:rtl/>
        </w:rPr>
        <w:t>ِ</w:t>
      </w:r>
      <w:r w:rsidRPr="000D3560">
        <w:rPr>
          <w:rFonts w:hint="cs"/>
          <w:color w:val="000000" w:themeColor="text1"/>
          <w:sz w:val="27"/>
          <w:rtl/>
        </w:rPr>
        <w:t>نة</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w:t>
      </w:r>
      <w:r w:rsidRPr="000D3560">
        <w:rPr>
          <w:rFonts w:hint="cs"/>
          <w:color w:val="000000" w:themeColor="text1"/>
          <w:sz w:val="27"/>
          <w:rtl/>
        </w:rPr>
        <w:t>رب</w:t>
      </w:r>
      <w:r w:rsidR="00C65C70" w:rsidRPr="000D3560">
        <w:rPr>
          <w:rFonts w:hint="cs"/>
          <w:color w:val="000000" w:themeColor="text1"/>
          <w:sz w:val="27"/>
          <w:rtl/>
        </w:rPr>
        <w:t>ّ</w:t>
      </w:r>
      <w:r w:rsidRPr="000D3560">
        <w:rPr>
          <w:rFonts w:hint="cs"/>
          <w:color w:val="000000" w:themeColor="text1"/>
          <w:sz w:val="27"/>
          <w:rtl/>
        </w:rPr>
        <w:t>نا</w:t>
      </w:r>
      <w:r w:rsidR="00C65C70"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بيّ</w:t>
      </w:r>
      <w:r w:rsidR="00C65C70" w:rsidRPr="000D3560">
        <w:rPr>
          <w:rFonts w:hint="cs"/>
          <w:color w:val="000000" w:themeColor="text1"/>
          <w:sz w:val="27"/>
          <w:rtl/>
        </w:rPr>
        <w:t>َ</w:t>
      </w:r>
      <w:r w:rsidRPr="000D3560">
        <w:rPr>
          <w:rFonts w:hint="cs"/>
          <w:color w:val="000000" w:themeColor="text1"/>
          <w:sz w:val="27"/>
          <w:rtl/>
        </w:rPr>
        <w:t>نها</w:t>
      </w:r>
      <w:r w:rsidRPr="000D3560">
        <w:rPr>
          <w:color w:val="000000" w:themeColor="text1"/>
          <w:sz w:val="27"/>
          <w:rtl/>
        </w:rPr>
        <w:t xml:space="preserve"> </w:t>
      </w:r>
      <w:r w:rsidRPr="000D3560">
        <w:rPr>
          <w:rFonts w:hint="cs"/>
          <w:color w:val="000000" w:themeColor="text1"/>
          <w:sz w:val="27"/>
          <w:rtl/>
        </w:rPr>
        <w:t>لنبيّ</w:t>
      </w:r>
      <w:r w:rsidR="00C65C70" w:rsidRPr="000D3560">
        <w:rPr>
          <w:rFonts w:hint="cs"/>
          <w:color w:val="000000" w:themeColor="text1"/>
          <w:sz w:val="27"/>
          <w:rtl/>
        </w:rPr>
        <w:t>ِ</w:t>
      </w:r>
      <w:r w:rsidRPr="000D3560">
        <w:rPr>
          <w:rFonts w:hint="cs"/>
          <w:color w:val="000000" w:themeColor="text1"/>
          <w:sz w:val="27"/>
          <w:rtl/>
        </w:rPr>
        <w:t>ه</w:t>
      </w:r>
      <w:r w:rsidR="00711462" w:rsidRPr="00711462">
        <w:rPr>
          <w:rFonts w:ascii="Mosawi" w:hAnsi="Mosawi" w:cs="Mosawi"/>
          <w:color w:val="000000" w:themeColor="text1"/>
          <w:sz w:val="24"/>
          <w:szCs w:val="24"/>
          <w:rtl/>
        </w:rPr>
        <w:t>‘</w:t>
      </w:r>
      <w:r w:rsidR="00C65C70"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فبيّ</w:t>
      </w:r>
      <w:r w:rsidR="00C65C70" w:rsidRPr="000D3560">
        <w:rPr>
          <w:rFonts w:hint="cs"/>
          <w:color w:val="000000" w:themeColor="text1"/>
          <w:sz w:val="27"/>
          <w:rtl/>
        </w:rPr>
        <w:t>َ</w:t>
      </w:r>
      <w:r w:rsidRPr="000D3560">
        <w:rPr>
          <w:rFonts w:hint="cs"/>
          <w:color w:val="000000" w:themeColor="text1"/>
          <w:sz w:val="27"/>
          <w:rtl/>
        </w:rPr>
        <w:t>نها</w:t>
      </w:r>
      <w:r w:rsidRPr="000D3560">
        <w:rPr>
          <w:color w:val="000000" w:themeColor="text1"/>
          <w:sz w:val="27"/>
          <w:rtl/>
        </w:rPr>
        <w:t xml:space="preserve"> </w:t>
      </w:r>
      <w:r w:rsidRPr="000D3560">
        <w:rPr>
          <w:rFonts w:hint="cs"/>
          <w:color w:val="000000" w:themeColor="text1"/>
          <w:sz w:val="27"/>
          <w:rtl/>
        </w:rPr>
        <w:t>نبيّ</w:t>
      </w:r>
      <w:r w:rsidR="00C65C70" w:rsidRPr="000D3560">
        <w:rPr>
          <w:rFonts w:hint="cs"/>
          <w:color w:val="000000" w:themeColor="text1"/>
          <w:sz w:val="27"/>
          <w:rtl/>
        </w:rPr>
        <w:t>ُ</w:t>
      </w:r>
      <w:r w:rsidRPr="000D3560">
        <w:rPr>
          <w:rFonts w:hint="cs"/>
          <w:color w:val="000000" w:themeColor="text1"/>
          <w:sz w:val="27"/>
          <w:rtl/>
        </w:rPr>
        <w:t>ه</w:t>
      </w:r>
      <w:r w:rsidRPr="000D3560">
        <w:rPr>
          <w:color w:val="000000" w:themeColor="text1"/>
          <w:sz w:val="27"/>
          <w:rtl/>
        </w:rPr>
        <w:t xml:space="preserve"> </w:t>
      </w:r>
      <w:r w:rsidRPr="000D3560">
        <w:rPr>
          <w:rFonts w:hint="cs"/>
          <w:color w:val="000000" w:themeColor="text1"/>
          <w:sz w:val="27"/>
          <w:rtl/>
        </w:rPr>
        <w:t>لنا</w:t>
      </w:r>
      <w:r w:rsidR="00C65C70"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فلولا</w:t>
      </w:r>
      <w:r w:rsidRPr="000D3560">
        <w:rPr>
          <w:color w:val="000000" w:themeColor="text1"/>
          <w:sz w:val="27"/>
          <w:rtl/>
        </w:rPr>
        <w:t xml:space="preserve"> </w:t>
      </w:r>
      <w:r w:rsidRPr="000D3560">
        <w:rPr>
          <w:rFonts w:hint="cs"/>
          <w:color w:val="000000" w:themeColor="text1"/>
          <w:sz w:val="27"/>
          <w:rtl/>
        </w:rPr>
        <w:t>ذلك</w:t>
      </w:r>
      <w:r w:rsidRPr="000D3560">
        <w:rPr>
          <w:color w:val="000000" w:themeColor="text1"/>
          <w:sz w:val="27"/>
          <w:rtl/>
        </w:rPr>
        <w:t xml:space="preserve"> </w:t>
      </w:r>
      <w:r w:rsidRPr="000D3560">
        <w:rPr>
          <w:rFonts w:hint="cs"/>
          <w:color w:val="000000" w:themeColor="text1"/>
          <w:sz w:val="27"/>
          <w:rtl/>
        </w:rPr>
        <w:t>كنّا</w:t>
      </w:r>
      <w:r w:rsidRPr="000D3560">
        <w:rPr>
          <w:color w:val="000000" w:themeColor="text1"/>
          <w:sz w:val="27"/>
          <w:rtl/>
        </w:rPr>
        <w:t xml:space="preserve"> </w:t>
      </w:r>
      <w:r w:rsidRPr="000D3560">
        <w:rPr>
          <w:rFonts w:hint="cs"/>
          <w:color w:val="000000" w:themeColor="text1"/>
          <w:sz w:val="27"/>
          <w:rtl/>
        </w:rPr>
        <w:t>كهؤلاء</w:t>
      </w:r>
      <w:r w:rsidRPr="000D3560">
        <w:rPr>
          <w:color w:val="000000" w:themeColor="text1"/>
          <w:sz w:val="27"/>
          <w:rtl/>
        </w:rPr>
        <w:t xml:space="preserve"> </w:t>
      </w:r>
      <w:r w:rsidRPr="000D3560">
        <w:rPr>
          <w:rFonts w:hint="cs"/>
          <w:color w:val="000000" w:themeColor="text1"/>
          <w:sz w:val="27"/>
          <w:rtl/>
        </w:rPr>
        <w:t>الناس</w:t>
      </w:r>
      <w:r w:rsidRPr="000D3560">
        <w:rPr>
          <w:rFonts w:hint="eastAsia"/>
          <w:color w:val="000000" w:themeColor="text1"/>
          <w:sz w:val="27"/>
          <w:rtl/>
        </w:rPr>
        <w:t>»</w:t>
      </w:r>
      <w:r w:rsidRPr="000D3560">
        <w:rPr>
          <w:color w:val="000000" w:themeColor="text1"/>
          <w:sz w:val="27"/>
          <w:vertAlign w:val="superscript"/>
          <w:rtl/>
        </w:rPr>
        <w:t>(</w:t>
      </w:r>
      <w:r w:rsidRPr="000D3560">
        <w:rPr>
          <w:rStyle w:val="af9"/>
          <w:color w:val="000000" w:themeColor="text1"/>
          <w:sz w:val="27"/>
          <w:rtl/>
        </w:rPr>
        <w:endnoteReference w:id="418"/>
      </w:r>
      <w:r w:rsidRPr="000D3560">
        <w:rPr>
          <w:color w:val="000000" w:themeColor="text1"/>
          <w:sz w:val="27"/>
          <w:vertAlign w:val="superscript"/>
          <w:rtl/>
        </w:rPr>
        <w:t>)</w:t>
      </w:r>
      <w:r w:rsidRPr="000D3560">
        <w:rPr>
          <w:color w:val="000000" w:themeColor="text1"/>
          <w:sz w:val="27"/>
          <w:rtl/>
        </w:rPr>
        <w:t xml:space="preserve">. </w:t>
      </w:r>
    </w:p>
    <w:p w:rsidR="00ED2E71" w:rsidRPr="000D3560" w:rsidRDefault="00ED2E71" w:rsidP="00211C6C">
      <w:pPr>
        <w:suppressLineNumbers/>
        <w:spacing w:line="400" w:lineRule="exact"/>
        <w:rPr>
          <w:color w:val="000000" w:themeColor="text1"/>
          <w:sz w:val="27"/>
        </w:rPr>
      </w:pPr>
      <w:r w:rsidRPr="000D3560">
        <w:rPr>
          <w:rFonts w:hint="cs"/>
          <w:b/>
          <w:bCs/>
          <w:color w:val="000000" w:themeColor="text1"/>
          <w:sz w:val="27"/>
          <w:rtl/>
        </w:rPr>
        <w:t>الطائفة</w:t>
      </w:r>
      <w:r w:rsidRPr="000D3560">
        <w:rPr>
          <w:b/>
          <w:bCs/>
          <w:color w:val="000000" w:themeColor="text1"/>
          <w:sz w:val="27"/>
          <w:rtl/>
        </w:rPr>
        <w:t xml:space="preserve"> </w:t>
      </w:r>
      <w:r w:rsidRPr="000D3560">
        <w:rPr>
          <w:rFonts w:hint="cs"/>
          <w:b/>
          <w:bCs/>
          <w:color w:val="000000" w:themeColor="text1"/>
          <w:sz w:val="27"/>
          <w:rtl/>
        </w:rPr>
        <w:t>الثانية</w:t>
      </w:r>
      <w:r w:rsidRPr="000D3560">
        <w:rPr>
          <w:rFonts w:hint="cs"/>
          <w:color w:val="000000" w:themeColor="text1"/>
          <w:sz w:val="27"/>
          <w:rtl/>
        </w:rPr>
        <w:t>: مجموعة من الروايات يصر</w:t>
      </w:r>
      <w:r w:rsidR="00C65C70" w:rsidRPr="000D3560">
        <w:rPr>
          <w:rFonts w:hint="cs"/>
          <w:color w:val="000000" w:themeColor="text1"/>
          <w:sz w:val="27"/>
          <w:rtl/>
        </w:rPr>
        <w:t>ِّ</w:t>
      </w:r>
      <w:r w:rsidRPr="000D3560">
        <w:rPr>
          <w:rFonts w:hint="cs"/>
          <w:color w:val="000000" w:themeColor="text1"/>
          <w:sz w:val="27"/>
          <w:rtl/>
        </w:rPr>
        <w:t>حون</w:t>
      </w:r>
      <w:r w:rsidRPr="000D3560">
        <w:rPr>
          <w:color w:val="000000" w:themeColor="text1"/>
          <w:sz w:val="27"/>
          <w:rtl/>
        </w:rPr>
        <w:t xml:space="preserve"> </w:t>
      </w:r>
      <w:r w:rsidRPr="000D3560">
        <w:rPr>
          <w:rFonts w:hint="cs"/>
          <w:color w:val="000000" w:themeColor="text1"/>
          <w:sz w:val="27"/>
          <w:rtl/>
        </w:rPr>
        <w:t>فيها</w:t>
      </w:r>
      <w:r w:rsidRPr="000D3560">
        <w:rPr>
          <w:color w:val="000000" w:themeColor="text1"/>
          <w:sz w:val="27"/>
          <w:rtl/>
        </w:rPr>
        <w:t xml:space="preserve"> </w:t>
      </w:r>
      <w:r w:rsidRPr="000D3560">
        <w:rPr>
          <w:rFonts w:hint="cs"/>
          <w:color w:val="000000" w:themeColor="text1"/>
          <w:sz w:val="27"/>
          <w:rtl/>
        </w:rPr>
        <w:t>بأن</w:t>
      </w:r>
      <w:r w:rsidRPr="000D3560">
        <w:rPr>
          <w:color w:val="000000" w:themeColor="text1"/>
          <w:sz w:val="27"/>
          <w:rtl/>
        </w:rPr>
        <w:t xml:space="preserve"> </w:t>
      </w:r>
      <w:r w:rsidRPr="000D3560">
        <w:rPr>
          <w:rFonts w:hint="cs"/>
          <w:color w:val="000000" w:themeColor="text1"/>
          <w:sz w:val="27"/>
          <w:rtl/>
        </w:rPr>
        <w:t>ما</w:t>
      </w:r>
      <w:r w:rsidR="00C65C70" w:rsidRPr="000D3560">
        <w:rPr>
          <w:rFonts w:hint="cs"/>
          <w:color w:val="000000" w:themeColor="text1"/>
          <w:sz w:val="27"/>
          <w:rtl/>
        </w:rPr>
        <w:t xml:space="preserve"> </w:t>
      </w:r>
      <w:r w:rsidRPr="000D3560">
        <w:rPr>
          <w:rFonts w:hint="cs"/>
          <w:color w:val="000000" w:themeColor="text1"/>
          <w:sz w:val="27"/>
          <w:rtl/>
        </w:rPr>
        <w:t>لديهم</w:t>
      </w:r>
      <w:r w:rsidRPr="000D3560">
        <w:rPr>
          <w:color w:val="000000" w:themeColor="text1"/>
          <w:sz w:val="27"/>
          <w:rtl/>
        </w:rPr>
        <w:t xml:space="preserve"> </w:t>
      </w:r>
      <w:r w:rsidRPr="000D3560">
        <w:rPr>
          <w:rFonts w:hint="cs"/>
          <w:color w:val="000000" w:themeColor="text1"/>
          <w:sz w:val="27"/>
          <w:rtl/>
        </w:rPr>
        <w:t>هو</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w:t>
      </w:r>
      <w:r w:rsidRPr="000D3560">
        <w:rPr>
          <w:rFonts w:hint="cs"/>
          <w:color w:val="000000" w:themeColor="text1"/>
          <w:sz w:val="27"/>
          <w:rtl/>
        </w:rPr>
        <w:t>آثار</w:t>
      </w:r>
      <w:r w:rsidRPr="000D3560">
        <w:rPr>
          <w:color w:val="000000" w:themeColor="text1"/>
          <w:sz w:val="27"/>
          <w:rtl/>
        </w:rPr>
        <w:t xml:space="preserve"> </w:t>
      </w:r>
      <w:r w:rsidRPr="000D3560">
        <w:rPr>
          <w:rFonts w:hint="cs"/>
          <w:color w:val="000000" w:themeColor="text1"/>
          <w:sz w:val="27"/>
          <w:rtl/>
        </w:rPr>
        <w:t>رسول</w:t>
      </w:r>
      <w:r w:rsidRPr="000D3560">
        <w:rPr>
          <w:color w:val="000000" w:themeColor="text1"/>
          <w:sz w:val="27"/>
          <w:rtl/>
        </w:rPr>
        <w:t xml:space="preserve"> </w:t>
      </w:r>
      <w:r w:rsidRPr="000D3560">
        <w:rPr>
          <w:rFonts w:hint="cs"/>
          <w:color w:val="000000" w:themeColor="text1"/>
          <w:sz w:val="27"/>
          <w:rtl/>
        </w:rPr>
        <w:t>الله</w:t>
      </w:r>
      <w:r w:rsidRPr="000D3560">
        <w:rPr>
          <w:color w:val="000000" w:themeColor="text1"/>
          <w:sz w:val="27"/>
          <w:rtl/>
        </w:rPr>
        <w:t xml:space="preserve"> </w:t>
      </w:r>
      <w:r w:rsidRPr="000D3560">
        <w:rPr>
          <w:rFonts w:hint="cs"/>
          <w:color w:val="000000" w:themeColor="text1"/>
          <w:sz w:val="27"/>
          <w:rtl/>
        </w:rPr>
        <w:t>يتوارثونها</w:t>
      </w:r>
      <w:r w:rsidR="00C65C70" w:rsidRPr="000D3560">
        <w:rPr>
          <w:rFonts w:hint="cs"/>
          <w:color w:val="000000" w:themeColor="text1"/>
          <w:sz w:val="27"/>
          <w:rtl/>
        </w:rPr>
        <w:t>.</w:t>
      </w:r>
      <w:r w:rsidRPr="000D3560">
        <w:rPr>
          <w:color w:val="000000" w:themeColor="text1"/>
          <w:sz w:val="27"/>
          <w:rtl/>
        </w:rPr>
        <w:t xml:space="preserve"> </w:t>
      </w:r>
      <w:r w:rsidR="00C65C70" w:rsidRPr="000D3560">
        <w:rPr>
          <w:rFonts w:hint="cs"/>
          <w:color w:val="000000" w:themeColor="text1"/>
          <w:sz w:val="27"/>
          <w:rtl/>
        </w:rPr>
        <w:t>و</w:t>
      </w:r>
      <w:r w:rsidRPr="000D3560">
        <w:rPr>
          <w:rFonts w:hint="cs"/>
          <w:color w:val="000000" w:themeColor="text1"/>
          <w:sz w:val="27"/>
          <w:rtl/>
        </w:rPr>
        <w:t xml:space="preserve">نذكر منها على سبيل المثال: </w:t>
      </w:r>
    </w:p>
    <w:p w:rsidR="00ED2E71" w:rsidRPr="000D3560" w:rsidRDefault="00ED2E71" w:rsidP="005B2473">
      <w:pPr>
        <w:suppressLineNumbers/>
        <w:spacing w:line="400" w:lineRule="exact"/>
        <w:rPr>
          <w:color w:val="000000" w:themeColor="text1"/>
          <w:sz w:val="27"/>
        </w:rPr>
      </w:pPr>
      <w:r w:rsidRPr="000D3560">
        <w:rPr>
          <w:color w:val="000000" w:themeColor="text1"/>
          <w:sz w:val="27"/>
          <w:rtl/>
        </w:rPr>
        <w:t xml:space="preserve"> ـ </w:t>
      </w:r>
      <w:r w:rsidRPr="000D3560">
        <w:rPr>
          <w:rFonts w:hint="cs"/>
          <w:color w:val="000000" w:themeColor="text1"/>
          <w:sz w:val="27"/>
          <w:rtl/>
        </w:rPr>
        <w:t>عن</w:t>
      </w:r>
      <w:r w:rsidRPr="000D3560">
        <w:rPr>
          <w:color w:val="000000" w:themeColor="text1"/>
          <w:sz w:val="27"/>
          <w:rtl/>
        </w:rPr>
        <w:t xml:space="preserve"> </w:t>
      </w:r>
      <w:r w:rsidRPr="000D3560">
        <w:rPr>
          <w:rFonts w:hint="cs"/>
          <w:color w:val="000000" w:themeColor="text1"/>
          <w:sz w:val="27"/>
          <w:rtl/>
        </w:rPr>
        <w:t>جابر</w:t>
      </w:r>
      <w:r w:rsidRPr="000D3560">
        <w:rPr>
          <w:color w:val="000000" w:themeColor="text1"/>
          <w:sz w:val="27"/>
          <w:rtl/>
        </w:rPr>
        <w:t xml:space="preserve">: </w:t>
      </w:r>
      <w:r w:rsidRPr="000D3560">
        <w:rPr>
          <w:rFonts w:hint="eastAsia"/>
          <w:color w:val="000000" w:themeColor="text1"/>
          <w:sz w:val="27"/>
          <w:rtl/>
        </w:rPr>
        <w:t>«</w:t>
      </w:r>
      <w:r w:rsidRPr="000D3560">
        <w:rPr>
          <w:rFonts w:hint="cs"/>
          <w:color w:val="000000" w:themeColor="text1"/>
          <w:sz w:val="27"/>
          <w:rtl/>
        </w:rPr>
        <w:t>قال</w:t>
      </w:r>
      <w:r w:rsidRPr="000D3560">
        <w:rPr>
          <w:color w:val="000000" w:themeColor="text1"/>
          <w:sz w:val="27"/>
          <w:rtl/>
        </w:rPr>
        <w:t xml:space="preserve"> </w:t>
      </w:r>
      <w:r w:rsidRPr="000D3560">
        <w:rPr>
          <w:rFonts w:hint="cs"/>
          <w:color w:val="000000" w:themeColor="text1"/>
          <w:sz w:val="27"/>
          <w:rtl/>
        </w:rPr>
        <w:t>أبو</w:t>
      </w:r>
      <w:r w:rsidRPr="000D3560">
        <w:rPr>
          <w:color w:val="000000" w:themeColor="text1"/>
          <w:sz w:val="27"/>
          <w:rtl/>
        </w:rPr>
        <w:t xml:space="preserve"> </w:t>
      </w:r>
      <w:r w:rsidRPr="000D3560">
        <w:rPr>
          <w:rFonts w:hint="cs"/>
          <w:color w:val="000000" w:themeColor="text1"/>
          <w:sz w:val="27"/>
          <w:rtl/>
        </w:rPr>
        <w:t>جعفر</w:t>
      </w:r>
      <w:r w:rsidR="00E70C68" w:rsidRPr="007F40FB">
        <w:rPr>
          <w:rFonts w:ascii="Lotus Linotype" w:hAnsi="Lotus Linotype" w:cs="Mosawi" w:hint="cs"/>
          <w:color w:val="000000" w:themeColor="text1"/>
          <w:sz w:val="24"/>
          <w:szCs w:val="24"/>
          <w:rtl/>
        </w:rPr>
        <w:t>×</w:t>
      </w:r>
      <w:r w:rsidRPr="000D3560">
        <w:rPr>
          <w:color w:val="000000" w:themeColor="text1"/>
          <w:sz w:val="27"/>
          <w:rtl/>
        </w:rPr>
        <w:t xml:space="preserve">: </w:t>
      </w:r>
      <w:r w:rsidRPr="000D3560">
        <w:rPr>
          <w:rFonts w:hint="cs"/>
          <w:color w:val="000000" w:themeColor="text1"/>
          <w:sz w:val="27"/>
          <w:rtl/>
        </w:rPr>
        <w:t>لو</w:t>
      </w:r>
      <w:r w:rsidRPr="000D3560">
        <w:rPr>
          <w:color w:val="000000" w:themeColor="text1"/>
          <w:sz w:val="27"/>
          <w:rtl/>
        </w:rPr>
        <w:t xml:space="preserve"> </w:t>
      </w:r>
      <w:r w:rsidRPr="000D3560">
        <w:rPr>
          <w:rFonts w:hint="cs"/>
          <w:color w:val="000000" w:themeColor="text1"/>
          <w:sz w:val="27"/>
          <w:rtl/>
        </w:rPr>
        <w:t>كن</w:t>
      </w:r>
      <w:r w:rsidR="00C65C70" w:rsidRPr="000D3560">
        <w:rPr>
          <w:rFonts w:hint="cs"/>
          <w:color w:val="000000" w:themeColor="text1"/>
          <w:sz w:val="27"/>
          <w:rtl/>
        </w:rPr>
        <w:t>ّ</w:t>
      </w:r>
      <w:r w:rsidRPr="000D3560">
        <w:rPr>
          <w:rFonts w:hint="cs"/>
          <w:color w:val="000000" w:themeColor="text1"/>
          <w:sz w:val="27"/>
          <w:rtl/>
        </w:rPr>
        <w:t>ا</w:t>
      </w:r>
      <w:r w:rsidRPr="000D3560">
        <w:rPr>
          <w:color w:val="000000" w:themeColor="text1"/>
          <w:sz w:val="27"/>
          <w:rtl/>
        </w:rPr>
        <w:t xml:space="preserve"> </w:t>
      </w:r>
      <w:r w:rsidRPr="000D3560">
        <w:rPr>
          <w:rFonts w:hint="cs"/>
          <w:color w:val="000000" w:themeColor="text1"/>
          <w:sz w:val="27"/>
          <w:rtl/>
        </w:rPr>
        <w:t>نفتي</w:t>
      </w:r>
      <w:r w:rsidRPr="000D3560">
        <w:rPr>
          <w:color w:val="000000" w:themeColor="text1"/>
          <w:sz w:val="27"/>
          <w:rtl/>
        </w:rPr>
        <w:t xml:space="preserve"> </w:t>
      </w:r>
      <w:r w:rsidRPr="000D3560">
        <w:rPr>
          <w:rFonts w:hint="cs"/>
          <w:color w:val="000000" w:themeColor="text1"/>
          <w:sz w:val="27"/>
          <w:rtl/>
        </w:rPr>
        <w:t>الناس</w:t>
      </w:r>
      <w:r w:rsidRPr="000D3560">
        <w:rPr>
          <w:color w:val="000000" w:themeColor="text1"/>
          <w:sz w:val="27"/>
          <w:rtl/>
        </w:rPr>
        <w:t xml:space="preserve"> </w:t>
      </w:r>
      <w:r w:rsidRPr="000D3560">
        <w:rPr>
          <w:rFonts w:hint="cs"/>
          <w:color w:val="000000" w:themeColor="text1"/>
          <w:sz w:val="27"/>
          <w:rtl/>
        </w:rPr>
        <w:t>برأينا</w:t>
      </w:r>
      <w:r w:rsidRPr="000D3560">
        <w:rPr>
          <w:color w:val="000000" w:themeColor="text1"/>
          <w:sz w:val="27"/>
          <w:rtl/>
        </w:rPr>
        <w:t xml:space="preserve"> </w:t>
      </w:r>
      <w:r w:rsidRPr="000D3560">
        <w:rPr>
          <w:rFonts w:hint="cs"/>
          <w:color w:val="000000" w:themeColor="text1"/>
          <w:sz w:val="27"/>
          <w:rtl/>
        </w:rPr>
        <w:t>وهوانا</w:t>
      </w:r>
      <w:r w:rsidRPr="000D3560">
        <w:rPr>
          <w:color w:val="000000" w:themeColor="text1"/>
          <w:sz w:val="27"/>
          <w:rtl/>
        </w:rPr>
        <w:t xml:space="preserve"> </w:t>
      </w:r>
      <w:r w:rsidRPr="000D3560">
        <w:rPr>
          <w:rFonts w:hint="cs"/>
          <w:color w:val="000000" w:themeColor="text1"/>
          <w:sz w:val="27"/>
          <w:rtl/>
        </w:rPr>
        <w:t>لكن</w:t>
      </w:r>
      <w:r w:rsidR="00C65C70" w:rsidRPr="000D3560">
        <w:rPr>
          <w:rFonts w:hint="cs"/>
          <w:color w:val="000000" w:themeColor="text1"/>
          <w:sz w:val="27"/>
          <w:rtl/>
        </w:rPr>
        <w:t>ّ</w:t>
      </w:r>
      <w:r w:rsidRPr="000D3560">
        <w:rPr>
          <w:rFonts w:hint="cs"/>
          <w:color w:val="000000" w:themeColor="text1"/>
          <w:sz w:val="27"/>
          <w:rtl/>
        </w:rPr>
        <w:t>ا</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w:t>
      </w:r>
      <w:r w:rsidRPr="000D3560">
        <w:rPr>
          <w:rFonts w:hint="cs"/>
          <w:color w:val="000000" w:themeColor="text1"/>
          <w:sz w:val="27"/>
          <w:rtl/>
        </w:rPr>
        <w:t>الهالكين</w:t>
      </w:r>
      <w:r w:rsidR="00C65C70" w:rsidRPr="000D3560">
        <w:rPr>
          <w:rFonts w:hint="cs"/>
          <w:color w:val="000000" w:themeColor="text1"/>
          <w:sz w:val="27"/>
          <w:rtl/>
        </w:rPr>
        <w:t xml:space="preserve">، </w:t>
      </w:r>
      <w:r w:rsidRPr="000D3560">
        <w:rPr>
          <w:rFonts w:hint="cs"/>
          <w:color w:val="000000" w:themeColor="text1"/>
          <w:sz w:val="27"/>
          <w:rtl/>
        </w:rPr>
        <w:t>ولكن</w:t>
      </w:r>
      <w:r w:rsidR="00C65C70" w:rsidRPr="000D3560">
        <w:rPr>
          <w:rFonts w:hint="cs"/>
          <w:color w:val="000000" w:themeColor="text1"/>
          <w:sz w:val="27"/>
          <w:rtl/>
        </w:rPr>
        <w:t>ّ</w:t>
      </w:r>
      <w:r w:rsidRPr="000D3560">
        <w:rPr>
          <w:rFonts w:hint="cs"/>
          <w:color w:val="000000" w:themeColor="text1"/>
          <w:sz w:val="27"/>
          <w:rtl/>
        </w:rPr>
        <w:t>ا</w:t>
      </w:r>
      <w:r w:rsidRPr="000D3560">
        <w:rPr>
          <w:color w:val="000000" w:themeColor="text1"/>
          <w:sz w:val="27"/>
          <w:rtl/>
        </w:rPr>
        <w:t xml:space="preserve"> </w:t>
      </w:r>
      <w:r w:rsidRPr="000D3560">
        <w:rPr>
          <w:rFonts w:hint="cs"/>
          <w:color w:val="000000" w:themeColor="text1"/>
          <w:sz w:val="27"/>
          <w:rtl/>
        </w:rPr>
        <w:t>نفتيهم</w:t>
      </w:r>
      <w:r w:rsidRPr="000D3560">
        <w:rPr>
          <w:color w:val="000000" w:themeColor="text1"/>
          <w:sz w:val="27"/>
          <w:rtl/>
        </w:rPr>
        <w:t xml:space="preserve"> </w:t>
      </w:r>
      <w:r w:rsidRPr="000D3560">
        <w:rPr>
          <w:rFonts w:hint="cs"/>
          <w:color w:val="000000" w:themeColor="text1"/>
          <w:sz w:val="27"/>
          <w:rtl/>
        </w:rPr>
        <w:t>بآثار</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w:t>
      </w:r>
      <w:r w:rsidRPr="000D3560">
        <w:rPr>
          <w:rFonts w:hint="cs"/>
          <w:color w:val="000000" w:themeColor="text1"/>
          <w:sz w:val="27"/>
          <w:rtl/>
        </w:rPr>
        <w:t>رسول</w:t>
      </w:r>
      <w:r w:rsidRPr="000D3560">
        <w:rPr>
          <w:color w:val="000000" w:themeColor="text1"/>
          <w:sz w:val="27"/>
          <w:rtl/>
        </w:rPr>
        <w:t xml:space="preserve"> </w:t>
      </w:r>
      <w:r w:rsidRPr="000D3560">
        <w:rPr>
          <w:rFonts w:hint="cs"/>
          <w:color w:val="000000" w:themeColor="text1"/>
          <w:sz w:val="27"/>
          <w:rtl/>
        </w:rPr>
        <w:t>الله</w:t>
      </w:r>
      <w:r w:rsidR="00711462" w:rsidRPr="00711462">
        <w:rPr>
          <w:rFonts w:ascii="Mosawi" w:hAnsi="Mosawi" w:cs="Mosawi"/>
          <w:color w:val="000000" w:themeColor="text1"/>
          <w:sz w:val="24"/>
          <w:szCs w:val="24"/>
          <w:rtl/>
        </w:rPr>
        <w:t>‘</w:t>
      </w:r>
      <w:r w:rsidR="00C65C70"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وأصول</w:t>
      </w:r>
      <w:r w:rsidRPr="000D3560">
        <w:rPr>
          <w:color w:val="000000" w:themeColor="text1"/>
          <w:sz w:val="27"/>
          <w:rtl/>
        </w:rPr>
        <w:t xml:space="preserve"> </w:t>
      </w:r>
      <w:r w:rsidRPr="000D3560">
        <w:rPr>
          <w:rFonts w:hint="cs"/>
          <w:color w:val="000000" w:themeColor="text1"/>
          <w:sz w:val="27"/>
          <w:rtl/>
        </w:rPr>
        <w:t>علم</w:t>
      </w:r>
      <w:r w:rsidRPr="000D3560">
        <w:rPr>
          <w:color w:val="000000" w:themeColor="text1"/>
          <w:sz w:val="27"/>
          <w:rtl/>
        </w:rPr>
        <w:t xml:space="preserve"> </w:t>
      </w:r>
      <w:r w:rsidRPr="000D3560">
        <w:rPr>
          <w:rFonts w:hint="cs"/>
          <w:color w:val="000000" w:themeColor="text1"/>
          <w:sz w:val="27"/>
          <w:rtl/>
        </w:rPr>
        <w:t>عندنا</w:t>
      </w:r>
      <w:r w:rsidR="00C65C70"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نتوارثها</w:t>
      </w:r>
      <w:r w:rsidRPr="000D3560">
        <w:rPr>
          <w:color w:val="000000" w:themeColor="text1"/>
          <w:sz w:val="27"/>
          <w:rtl/>
        </w:rPr>
        <w:t xml:space="preserve"> </w:t>
      </w:r>
      <w:r w:rsidRPr="000D3560">
        <w:rPr>
          <w:rFonts w:hint="cs"/>
          <w:color w:val="000000" w:themeColor="text1"/>
          <w:sz w:val="27"/>
          <w:rtl/>
        </w:rPr>
        <w:t>كابراً</w:t>
      </w:r>
      <w:r w:rsidRPr="000D3560">
        <w:rPr>
          <w:color w:val="000000" w:themeColor="text1"/>
          <w:sz w:val="27"/>
          <w:rtl/>
        </w:rPr>
        <w:t xml:space="preserve"> </w:t>
      </w:r>
      <w:r w:rsidRPr="000D3560">
        <w:rPr>
          <w:rFonts w:hint="cs"/>
          <w:color w:val="000000" w:themeColor="text1"/>
          <w:sz w:val="27"/>
          <w:rtl/>
        </w:rPr>
        <w:t>عن</w:t>
      </w:r>
      <w:r w:rsidRPr="000D3560">
        <w:rPr>
          <w:color w:val="000000" w:themeColor="text1"/>
          <w:sz w:val="27"/>
          <w:rtl/>
        </w:rPr>
        <w:t xml:space="preserve"> </w:t>
      </w:r>
      <w:r w:rsidRPr="000D3560">
        <w:rPr>
          <w:rFonts w:hint="cs"/>
          <w:color w:val="000000" w:themeColor="text1"/>
          <w:sz w:val="27"/>
          <w:rtl/>
        </w:rPr>
        <w:t>كابر، نكنزها</w:t>
      </w:r>
      <w:r w:rsidRPr="000D3560">
        <w:rPr>
          <w:color w:val="000000" w:themeColor="text1"/>
          <w:sz w:val="27"/>
          <w:rtl/>
        </w:rPr>
        <w:t xml:space="preserve"> </w:t>
      </w:r>
      <w:r w:rsidRPr="000D3560">
        <w:rPr>
          <w:rFonts w:hint="cs"/>
          <w:color w:val="000000" w:themeColor="text1"/>
          <w:sz w:val="27"/>
          <w:rtl/>
        </w:rPr>
        <w:t>كما</w:t>
      </w:r>
      <w:r w:rsidRPr="000D3560">
        <w:rPr>
          <w:color w:val="000000" w:themeColor="text1"/>
          <w:sz w:val="27"/>
          <w:rtl/>
        </w:rPr>
        <w:t xml:space="preserve"> </w:t>
      </w:r>
      <w:r w:rsidRPr="000D3560">
        <w:rPr>
          <w:rFonts w:hint="cs"/>
          <w:color w:val="000000" w:themeColor="text1"/>
          <w:sz w:val="27"/>
          <w:rtl/>
        </w:rPr>
        <w:t>يكنز</w:t>
      </w:r>
      <w:r w:rsidRPr="000D3560">
        <w:rPr>
          <w:color w:val="000000" w:themeColor="text1"/>
          <w:sz w:val="27"/>
          <w:rtl/>
        </w:rPr>
        <w:t xml:space="preserve"> </w:t>
      </w:r>
      <w:r w:rsidRPr="000D3560">
        <w:rPr>
          <w:rFonts w:hint="cs"/>
          <w:color w:val="000000" w:themeColor="text1"/>
          <w:sz w:val="27"/>
          <w:rtl/>
        </w:rPr>
        <w:t>هؤلاء</w:t>
      </w:r>
      <w:r w:rsidRPr="000D3560">
        <w:rPr>
          <w:color w:val="000000" w:themeColor="text1"/>
          <w:sz w:val="27"/>
          <w:rtl/>
        </w:rPr>
        <w:t xml:space="preserve"> </w:t>
      </w:r>
      <w:r w:rsidRPr="000D3560">
        <w:rPr>
          <w:rFonts w:hint="cs"/>
          <w:color w:val="000000" w:themeColor="text1"/>
          <w:sz w:val="27"/>
          <w:rtl/>
        </w:rPr>
        <w:t>ذهبهم</w:t>
      </w:r>
      <w:r w:rsidRPr="000D3560">
        <w:rPr>
          <w:color w:val="000000" w:themeColor="text1"/>
          <w:sz w:val="27"/>
          <w:rtl/>
        </w:rPr>
        <w:t xml:space="preserve"> </w:t>
      </w:r>
      <w:r w:rsidRPr="000D3560">
        <w:rPr>
          <w:rFonts w:hint="cs"/>
          <w:color w:val="000000" w:themeColor="text1"/>
          <w:sz w:val="27"/>
          <w:rtl/>
        </w:rPr>
        <w:t>وفض</w:t>
      </w:r>
      <w:r w:rsidR="00C65C70" w:rsidRPr="000D3560">
        <w:rPr>
          <w:rFonts w:hint="cs"/>
          <w:color w:val="000000" w:themeColor="text1"/>
          <w:sz w:val="27"/>
          <w:rtl/>
        </w:rPr>
        <w:t>ّ</w:t>
      </w:r>
      <w:r w:rsidRPr="000D3560">
        <w:rPr>
          <w:rFonts w:hint="cs"/>
          <w:color w:val="000000" w:themeColor="text1"/>
          <w:sz w:val="27"/>
          <w:rtl/>
        </w:rPr>
        <w:t>تهم</w:t>
      </w:r>
      <w:r w:rsidRPr="000D3560">
        <w:rPr>
          <w:rFonts w:hint="eastAsia"/>
          <w:color w:val="000000" w:themeColor="text1"/>
          <w:sz w:val="27"/>
          <w:rtl/>
        </w:rPr>
        <w:t>»</w:t>
      </w:r>
      <w:r w:rsidRPr="000D3560">
        <w:rPr>
          <w:color w:val="000000" w:themeColor="text1"/>
          <w:sz w:val="27"/>
          <w:vertAlign w:val="superscript"/>
          <w:rtl/>
        </w:rPr>
        <w:t>(</w:t>
      </w:r>
      <w:r w:rsidRPr="000D3560">
        <w:rPr>
          <w:rStyle w:val="af9"/>
          <w:color w:val="000000" w:themeColor="text1"/>
          <w:sz w:val="27"/>
          <w:rtl/>
        </w:rPr>
        <w:endnoteReference w:id="419"/>
      </w:r>
      <w:r w:rsidRPr="000D3560">
        <w:rPr>
          <w:color w:val="000000" w:themeColor="text1"/>
          <w:sz w:val="27"/>
          <w:vertAlign w:val="superscript"/>
          <w:rtl/>
        </w:rPr>
        <w:t>)</w:t>
      </w:r>
      <w:r w:rsidRPr="000D3560">
        <w:rPr>
          <w:color w:val="000000" w:themeColor="text1"/>
          <w:sz w:val="27"/>
          <w:rtl/>
        </w:rPr>
        <w:t xml:space="preserve">. </w:t>
      </w:r>
    </w:p>
    <w:p w:rsidR="00ED2E71" w:rsidRPr="000D3560" w:rsidRDefault="00ED2E71" w:rsidP="005B2473">
      <w:pPr>
        <w:suppressLineNumbers/>
        <w:spacing w:line="400" w:lineRule="exact"/>
        <w:rPr>
          <w:color w:val="000000" w:themeColor="text1"/>
          <w:sz w:val="27"/>
        </w:rPr>
      </w:pPr>
      <w:r w:rsidRPr="000D3560">
        <w:rPr>
          <w:color w:val="000000" w:themeColor="text1"/>
          <w:sz w:val="27"/>
          <w:rtl/>
        </w:rPr>
        <w:t xml:space="preserve"> ـ </w:t>
      </w:r>
      <w:r w:rsidRPr="000D3560">
        <w:rPr>
          <w:rFonts w:hint="cs"/>
          <w:color w:val="000000" w:themeColor="text1"/>
          <w:sz w:val="27"/>
          <w:rtl/>
        </w:rPr>
        <w:t>حديث</w:t>
      </w:r>
      <w:r w:rsidRPr="000D3560">
        <w:rPr>
          <w:color w:val="000000" w:themeColor="text1"/>
          <w:sz w:val="27"/>
          <w:rtl/>
        </w:rPr>
        <w:t xml:space="preserve"> </w:t>
      </w:r>
      <w:r w:rsidRPr="000D3560">
        <w:rPr>
          <w:rFonts w:hint="cs"/>
          <w:color w:val="000000" w:themeColor="text1"/>
          <w:sz w:val="27"/>
          <w:rtl/>
        </w:rPr>
        <w:t>أبي</w:t>
      </w:r>
      <w:r w:rsidRPr="000D3560">
        <w:rPr>
          <w:color w:val="000000" w:themeColor="text1"/>
          <w:sz w:val="27"/>
          <w:rtl/>
        </w:rPr>
        <w:t xml:space="preserve"> </w:t>
      </w:r>
      <w:r w:rsidRPr="000D3560">
        <w:rPr>
          <w:rFonts w:hint="cs"/>
          <w:color w:val="000000" w:themeColor="text1"/>
          <w:sz w:val="27"/>
          <w:rtl/>
        </w:rPr>
        <w:t>الجارود</w:t>
      </w:r>
      <w:r w:rsidR="00C65C70"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عن</w:t>
      </w:r>
      <w:r w:rsidRPr="000D3560">
        <w:rPr>
          <w:color w:val="000000" w:themeColor="text1"/>
          <w:sz w:val="27"/>
          <w:rtl/>
        </w:rPr>
        <w:t xml:space="preserve"> </w:t>
      </w:r>
      <w:r w:rsidRPr="000D3560">
        <w:rPr>
          <w:rFonts w:hint="cs"/>
          <w:color w:val="000000" w:themeColor="text1"/>
          <w:sz w:val="27"/>
          <w:rtl/>
        </w:rPr>
        <w:t>أبي</w:t>
      </w:r>
      <w:r w:rsidRPr="000D3560">
        <w:rPr>
          <w:color w:val="000000" w:themeColor="text1"/>
          <w:sz w:val="27"/>
          <w:rtl/>
        </w:rPr>
        <w:t xml:space="preserve"> </w:t>
      </w:r>
      <w:r w:rsidRPr="000D3560">
        <w:rPr>
          <w:rFonts w:hint="cs"/>
          <w:color w:val="000000" w:themeColor="text1"/>
          <w:sz w:val="27"/>
          <w:rtl/>
        </w:rPr>
        <w:t>جعفر</w:t>
      </w:r>
      <w:r w:rsidR="00E70C68" w:rsidRPr="007F40FB">
        <w:rPr>
          <w:rFonts w:ascii="Lotus Linotype" w:hAnsi="Lotus Linotype" w:cs="Mosawi" w:hint="cs"/>
          <w:color w:val="000000" w:themeColor="text1"/>
          <w:sz w:val="24"/>
          <w:szCs w:val="24"/>
          <w:rtl/>
        </w:rPr>
        <w:t>×</w:t>
      </w:r>
      <w:r w:rsidRPr="000D3560">
        <w:rPr>
          <w:color w:val="000000" w:themeColor="text1"/>
          <w:sz w:val="27"/>
          <w:rtl/>
        </w:rPr>
        <w:t xml:space="preserve"> </w:t>
      </w:r>
      <w:r w:rsidRPr="000D3560">
        <w:rPr>
          <w:rFonts w:hint="cs"/>
          <w:color w:val="000000" w:themeColor="text1"/>
          <w:sz w:val="27"/>
          <w:rtl/>
        </w:rPr>
        <w:t>قال</w:t>
      </w:r>
      <w:r w:rsidRPr="000D3560">
        <w:rPr>
          <w:color w:val="000000" w:themeColor="text1"/>
          <w:sz w:val="27"/>
          <w:rtl/>
        </w:rPr>
        <w:t xml:space="preserve">: </w:t>
      </w:r>
      <w:r w:rsidR="00C65C70" w:rsidRPr="000D3560">
        <w:rPr>
          <w:rFonts w:hint="eastAsia"/>
          <w:color w:val="000000" w:themeColor="text1"/>
          <w:sz w:val="27"/>
          <w:rtl/>
        </w:rPr>
        <w:t>«</w:t>
      </w:r>
      <w:r w:rsidRPr="000D3560">
        <w:rPr>
          <w:rFonts w:hint="cs"/>
          <w:color w:val="000000" w:themeColor="text1"/>
          <w:sz w:val="27"/>
          <w:rtl/>
        </w:rPr>
        <w:t>إن</w:t>
      </w:r>
      <w:r w:rsidR="00C65C70"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رسول</w:t>
      </w:r>
      <w:r w:rsidRPr="000D3560">
        <w:rPr>
          <w:color w:val="000000" w:themeColor="text1"/>
          <w:sz w:val="27"/>
          <w:rtl/>
        </w:rPr>
        <w:t xml:space="preserve"> </w:t>
      </w:r>
      <w:r w:rsidRPr="000D3560">
        <w:rPr>
          <w:rFonts w:hint="cs"/>
          <w:color w:val="000000" w:themeColor="text1"/>
          <w:sz w:val="27"/>
          <w:rtl/>
        </w:rPr>
        <w:t>الله</w:t>
      </w:r>
      <w:r w:rsidR="00711462" w:rsidRPr="00711462">
        <w:rPr>
          <w:rFonts w:ascii="Mosawi" w:hAnsi="Mosawi" w:cs="Mosawi"/>
          <w:color w:val="000000" w:themeColor="text1"/>
          <w:sz w:val="24"/>
          <w:szCs w:val="24"/>
          <w:rtl/>
        </w:rPr>
        <w:t>‘</w:t>
      </w:r>
      <w:r w:rsidRPr="000D3560">
        <w:rPr>
          <w:color w:val="000000" w:themeColor="text1"/>
          <w:sz w:val="27"/>
          <w:rtl/>
        </w:rPr>
        <w:t xml:space="preserve"> </w:t>
      </w:r>
      <w:r w:rsidRPr="000D3560">
        <w:rPr>
          <w:rFonts w:hint="cs"/>
          <w:color w:val="000000" w:themeColor="text1"/>
          <w:sz w:val="27"/>
          <w:rtl/>
        </w:rPr>
        <w:t>دعا</w:t>
      </w:r>
      <w:r w:rsidRPr="000D3560">
        <w:rPr>
          <w:color w:val="000000" w:themeColor="text1"/>
          <w:sz w:val="27"/>
          <w:rtl/>
        </w:rPr>
        <w:t xml:space="preserve"> </w:t>
      </w:r>
      <w:r w:rsidRPr="000D3560">
        <w:rPr>
          <w:rFonts w:hint="cs"/>
          <w:color w:val="000000" w:themeColor="text1"/>
          <w:sz w:val="27"/>
          <w:rtl/>
        </w:rPr>
        <w:t>علي</w:t>
      </w:r>
      <w:r w:rsidR="00C65C70" w:rsidRPr="000D3560">
        <w:rPr>
          <w:rFonts w:hint="cs"/>
          <w:color w:val="000000" w:themeColor="text1"/>
          <w:sz w:val="27"/>
          <w:rtl/>
        </w:rPr>
        <w:t>ّ</w:t>
      </w:r>
      <w:r w:rsidRPr="000D3560">
        <w:rPr>
          <w:rFonts w:hint="cs"/>
          <w:color w:val="000000" w:themeColor="text1"/>
          <w:sz w:val="27"/>
          <w:rtl/>
        </w:rPr>
        <w:t>اً</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المرض</w:t>
      </w:r>
      <w:r w:rsidRPr="000D3560">
        <w:rPr>
          <w:color w:val="000000" w:themeColor="text1"/>
          <w:sz w:val="27"/>
          <w:rtl/>
        </w:rPr>
        <w:t xml:space="preserve"> </w:t>
      </w:r>
      <w:r w:rsidRPr="000D3560">
        <w:rPr>
          <w:rFonts w:hint="cs"/>
          <w:color w:val="000000" w:themeColor="text1"/>
          <w:sz w:val="27"/>
          <w:rtl/>
        </w:rPr>
        <w:t>الذي</w:t>
      </w:r>
      <w:r w:rsidRPr="000D3560">
        <w:rPr>
          <w:color w:val="000000" w:themeColor="text1"/>
          <w:sz w:val="27"/>
          <w:rtl/>
        </w:rPr>
        <w:t xml:space="preserve"> </w:t>
      </w:r>
      <w:r w:rsidRPr="000D3560">
        <w:rPr>
          <w:rFonts w:hint="cs"/>
          <w:color w:val="000000" w:themeColor="text1"/>
          <w:sz w:val="27"/>
          <w:rtl/>
        </w:rPr>
        <w:t>توفي</w:t>
      </w:r>
      <w:r w:rsidRPr="000D3560">
        <w:rPr>
          <w:color w:val="000000" w:themeColor="text1"/>
          <w:sz w:val="27"/>
          <w:rtl/>
        </w:rPr>
        <w:t xml:space="preserve"> </w:t>
      </w:r>
      <w:r w:rsidRPr="000D3560">
        <w:rPr>
          <w:rFonts w:hint="cs"/>
          <w:color w:val="000000" w:themeColor="text1"/>
          <w:sz w:val="27"/>
          <w:rtl/>
        </w:rPr>
        <w:t>فيه، فقال</w:t>
      </w:r>
      <w:r w:rsidRPr="000D3560">
        <w:rPr>
          <w:color w:val="000000" w:themeColor="text1"/>
          <w:sz w:val="27"/>
          <w:rtl/>
        </w:rPr>
        <w:t xml:space="preserve">: </w:t>
      </w:r>
      <w:r w:rsidRPr="000D3560">
        <w:rPr>
          <w:rFonts w:hint="cs"/>
          <w:color w:val="000000" w:themeColor="text1"/>
          <w:sz w:val="27"/>
          <w:rtl/>
        </w:rPr>
        <w:t>يا</w:t>
      </w:r>
      <w:r w:rsidRPr="000D3560">
        <w:rPr>
          <w:color w:val="000000" w:themeColor="text1"/>
          <w:sz w:val="27"/>
          <w:rtl/>
        </w:rPr>
        <w:t xml:space="preserve"> </w:t>
      </w:r>
      <w:r w:rsidRPr="000D3560">
        <w:rPr>
          <w:rFonts w:hint="cs"/>
          <w:color w:val="000000" w:themeColor="text1"/>
          <w:sz w:val="27"/>
          <w:rtl/>
        </w:rPr>
        <w:t>علي</w:t>
      </w:r>
      <w:r w:rsidR="00C65C70"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اد</w:t>
      </w:r>
      <w:r w:rsidR="00C65C70" w:rsidRPr="000D3560">
        <w:rPr>
          <w:rFonts w:hint="cs"/>
          <w:color w:val="000000" w:themeColor="text1"/>
          <w:sz w:val="27"/>
          <w:rtl/>
        </w:rPr>
        <w:t>ْ</w:t>
      </w:r>
      <w:r w:rsidRPr="000D3560">
        <w:rPr>
          <w:rFonts w:hint="cs"/>
          <w:color w:val="000000" w:themeColor="text1"/>
          <w:sz w:val="27"/>
          <w:rtl/>
        </w:rPr>
        <w:t>ن</w:t>
      </w:r>
      <w:r w:rsidR="00C65C70"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مني، حت</w:t>
      </w:r>
      <w:r w:rsidR="00C65C70" w:rsidRPr="000D3560">
        <w:rPr>
          <w:rFonts w:hint="cs"/>
          <w:color w:val="000000" w:themeColor="text1"/>
          <w:sz w:val="27"/>
          <w:rtl/>
        </w:rPr>
        <w:t>ّ</w:t>
      </w:r>
      <w:r w:rsidRPr="000D3560">
        <w:rPr>
          <w:rFonts w:hint="cs"/>
          <w:color w:val="000000" w:themeColor="text1"/>
          <w:sz w:val="27"/>
          <w:rtl/>
        </w:rPr>
        <w:t>ى</w:t>
      </w:r>
      <w:r w:rsidRPr="000D3560">
        <w:rPr>
          <w:color w:val="000000" w:themeColor="text1"/>
          <w:sz w:val="27"/>
          <w:rtl/>
        </w:rPr>
        <w:t xml:space="preserve"> </w:t>
      </w:r>
      <w:r w:rsidRPr="000D3560">
        <w:rPr>
          <w:rFonts w:hint="cs"/>
          <w:color w:val="000000" w:themeColor="text1"/>
          <w:sz w:val="27"/>
          <w:rtl/>
        </w:rPr>
        <w:t>أسر</w:t>
      </w:r>
      <w:r w:rsidR="00C65C70"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إليك</w:t>
      </w:r>
      <w:r w:rsidRPr="000D3560">
        <w:rPr>
          <w:color w:val="000000" w:themeColor="text1"/>
          <w:sz w:val="27"/>
          <w:rtl/>
        </w:rPr>
        <w:t xml:space="preserve"> </w:t>
      </w:r>
      <w:r w:rsidRPr="000D3560">
        <w:rPr>
          <w:rFonts w:hint="cs"/>
          <w:color w:val="000000" w:themeColor="text1"/>
          <w:sz w:val="27"/>
          <w:rtl/>
        </w:rPr>
        <w:t>ما</w:t>
      </w:r>
      <w:r w:rsidRPr="000D3560">
        <w:rPr>
          <w:color w:val="000000" w:themeColor="text1"/>
          <w:sz w:val="27"/>
          <w:rtl/>
        </w:rPr>
        <w:t xml:space="preserve"> </w:t>
      </w:r>
      <w:r w:rsidRPr="000D3560">
        <w:rPr>
          <w:rFonts w:hint="cs"/>
          <w:color w:val="000000" w:themeColor="text1"/>
          <w:sz w:val="27"/>
          <w:rtl/>
        </w:rPr>
        <w:t>أسر</w:t>
      </w:r>
      <w:r w:rsidR="00C65C70"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الله</w:t>
      </w:r>
      <w:r w:rsidRPr="000D3560">
        <w:rPr>
          <w:color w:val="000000" w:themeColor="text1"/>
          <w:sz w:val="27"/>
          <w:rtl/>
        </w:rPr>
        <w:t xml:space="preserve"> </w:t>
      </w:r>
      <w:r w:rsidRPr="000D3560">
        <w:rPr>
          <w:rFonts w:hint="cs"/>
          <w:color w:val="000000" w:themeColor="text1"/>
          <w:sz w:val="27"/>
          <w:rtl/>
        </w:rPr>
        <w:t>إلي</w:t>
      </w:r>
      <w:r w:rsidR="00C65C70" w:rsidRPr="000D3560">
        <w:rPr>
          <w:rFonts w:hint="cs"/>
          <w:color w:val="000000" w:themeColor="text1"/>
          <w:sz w:val="27"/>
          <w:rtl/>
        </w:rPr>
        <w:t>َّ</w:t>
      </w:r>
      <w:r w:rsidRPr="000D3560">
        <w:rPr>
          <w:rFonts w:hint="cs"/>
          <w:color w:val="000000" w:themeColor="text1"/>
          <w:sz w:val="27"/>
          <w:rtl/>
        </w:rPr>
        <w:t>، و</w:t>
      </w:r>
      <w:r w:rsidR="00C65C70" w:rsidRPr="000D3560">
        <w:rPr>
          <w:rFonts w:hint="cs"/>
          <w:color w:val="000000" w:themeColor="text1"/>
          <w:sz w:val="27"/>
          <w:rtl/>
        </w:rPr>
        <w:t>أَأْ</w:t>
      </w:r>
      <w:r w:rsidRPr="000D3560">
        <w:rPr>
          <w:rFonts w:hint="cs"/>
          <w:color w:val="000000" w:themeColor="text1"/>
          <w:sz w:val="27"/>
          <w:rtl/>
        </w:rPr>
        <w:t>تمن</w:t>
      </w:r>
      <w:r w:rsidR="00C65C70" w:rsidRPr="000D3560">
        <w:rPr>
          <w:rFonts w:hint="cs"/>
          <w:color w:val="000000" w:themeColor="text1"/>
          <w:sz w:val="27"/>
          <w:rtl/>
        </w:rPr>
        <w:t>ُ</w:t>
      </w:r>
      <w:r w:rsidRPr="000D3560">
        <w:rPr>
          <w:rFonts w:hint="cs"/>
          <w:color w:val="000000" w:themeColor="text1"/>
          <w:sz w:val="27"/>
          <w:rtl/>
        </w:rPr>
        <w:t>ك</w:t>
      </w:r>
      <w:r w:rsidRPr="000D3560">
        <w:rPr>
          <w:color w:val="000000" w:themeColor="text1"/>
          <w:sz w:val="27"/>
          <w:rtl/>
        </w:rPr>
        <w:t xml:space="preserve"> </w:t>
      </w:r>
      <w:r w:rsidRPr="000D3560">
        <w:rPr>
          <w:rFonts w:hint="cs"/>
          <w:color w:val="000000" w:themeColor="text1"/>
          <w:sz w:val="27"/>
          <w:rtl/>
        </w:rPr>
        <w:t>على</w:t>
      </w:r>
      <w:r w:rsidRPr="000D3560">
        <w:rPr>
          <w:color w:val="000000" w:themeColor="text1"/>
          <w:sz w:val="27"/>
          <w:rtl/>
        </w:rPr>
        <w:t xml:space="preserve"> </w:t>
      </w:r>
      <w:r w:rsidRPr="000D3560">
        <w:rPr>
          <w:rFonts w:hint="cs"/>
          <w:color w:val="000000" w:themeColor="text1"/>
          <w:sz w:val="27"/>
          <w:rtl/>
        </w:rPr>
        <w:t>ما</w:t>
      </w:r>
      <w:r w:rsidRPr="000D3560">
        <w:rPr>
          <w:color w:val="000000" w:themeColor="text1"/>
          <w:sz w:val="27"/>
          <w:rtl/>
        </w:rPr>
        <w:t xml:space="preserve"> </w:t>
      </w:r>
      <w:r w:rsidR="00C65C70" w:rsidRPr="000D3560">
        <w:rPr>
          <w:rFonts w:hint="cs"/>
          <w:color w:val="000000" w:themeColor="text1"/>
          <w:sz w:val="27"/>
          <w:rtl/>
        </w:rPr>
        <w:t>ائ</w:t>
      </w:r>
      <w:r w:rsidRPr="000D3560">
        <w:rPr>
          <w:rFonts w:hint="cs"/>
          <w:color w:val="000000" w:themeColor="text1"/>
          <w:sz w:val="27"/>
          <w:rtl/>
        </w:rPr>
        <w:t>تمنني</w:t>
      </w:r>
      <w:r w:rsidRPr="000D3560">
        <w:rPr>
          <w:color w:val="000000" w:themeColor="text1"/>
          <w:sz w:val="27"/>
          <w:rtl/>
        </w:rPr>
        <w:t xml:space="preserve"> </w:t>
      </w:r>
      <w:r w:rsidRPr="000D3560">
        <w:rPr>
          <w:rFonts w:hint="cs"/>
          <w:color w:val="000000" w:themeColor="text1"/>
          <w:sz w:val="27"/>
          <w:rtl/>
        </w:rPr>
        <w:t>الله</w:t>
      </w:r>
      <w:r w:rsidRPr="000D3560">
        <w:rPr>
          <w:color w:val="000000" w:themeColor="text1"/>
          <w:sz w:val="27"/>
          <w:rtl/>
        </w:rPr>
        <w:t xml:space="preserve"> </w:t>
      </w:r>
      <w:r w:rsidRPr="000D3560">
        <w:rPr>
          <w:rFonts w:hint="cs"/>
          <w:color w:val="000000" w:themeColor="text1"/>
          <w:sz w:val="27"/>
          <w:rtl/>
        </w:rPr>
        <w:t>عليه</w:t>
      </w:r>
      <w:r w:rsidRPr="000D3560">
        <w:rPr>
          <w:color w:val="000000" w:themeColor="text1"/>
          <w:sz w:val="27"/>
          <w:rtl/>
        </w:rPr>
        <w:t xml:space="preserve">. </w:t>
      </w:r>
      <w:r w:rsidRPr="000D3560">
        <w:rPr>
          <w:rFonts w:hint="cs"/>
          <w:color w:val="000000" w:themeColor="text1"/>
          <w:sz w:val="27"/>
          <w:rtl/>
        </w:rPr>
        <w:t>ففعل</w:t>
      </w:r>
      <w:r w:rsidRPr="000D3560">
        <w:rPr>
          <w:color w:val="000000" w:themeColor="text1"/>
          <w:sz w:val="27"/>
          <w:rtl/>
        </w:rPr>
        <w:t xml:space="preserve"> </w:t>
      </w:r>
      <w:r w:rsidRPr="000D3560">
        <w:rPr>
          <w:rFonts w:hint="cs"/>
          <w:color w:val="000000" w:themeColor="text1"/>
          <w:sz w:val="27"/>
          <w:rtl/>
        </w:rPr>
        <w:t>ذلك</w:t>
      </w:r>
      <w:r w:rsidRPr="000D3560">
        <w:rPr>
          <w:color w:val="000000" w:themeColor="text1"/>
          <w:sz w:val="27"/>
          <w:rtl/>
        </w:rPr>
        <w:t xml:space="preserve"> </w:t>
      </w:r>
      <w:r w:rsidRPr="000D3560">
        <w:rPr>
          <w:rFonts w:hint="cs"/>
          <w:color w:val="000000" w:themeColor="text1"/>
          <w:sz w:val="27"/>
          <w:rtl/>
        </w:rPr>
        <w:t>رسول</w:t>
      </w:r>
      <w:r w:rsidRPr="000D3560">
        <w:rPr>
          <w:color w:val="000000" w:themeColor="text1"/>
          <w:sz w:val="27"/>
          <w:rtl/>
        </w:rPr>
        <w:t xml:space="preserve"> </w:t>
      </w:r>
      <w:r w:rsidRPr="000D3560">
        <w:rPr>
          <w:rFonts w:hint="cs"/>
          <w:color w:val="000000" w:themeColor="text1"/>
          <w:sz w:val="27"/>
          <w:rtl/>
        </w:rPr>
        <w:t>الله</w:t>
      </w:r>
      <w:r w:rsidR="00711462" w:rsidRPr="00711462">
        <w:rPr>
          <w:rFonts w:ascii="Mosawi" w:hAnsi="Mosawi" w:cs="Mosawi"/>
          <w:color w:val="000000" w:themeColor="text1"/>
          <w:sz w:val="24"/>
          <w:szCs w:val="24"/>
          <w:rtl/>
        </w:rPr>
        <w:t>‘</w:t>
      </w:r>
      <w:r w:rsidRPr="000D3560">
        <w:rPr>
          <w:color w:val="000000" w:themeColor="text1"/>
          <w:sz w:val="27"/>
          <w:rtl/>
        </w:rPr>
        <w:t xml:space="preserve"> </w:t>
      </w:r>
      <w:r w:rsidRPr="000D3560">
        <w:rPr>
          <w:rFonts w:hint="cs"/>
          <w:color w:val="000000" w:themeColor="text1"/>
          <w:sz w:val="27"/>
          <w:rtl/>
        </w:rPr>
        <w:t>بعلي</w:t>
      </w:r>
      <w:r w:rsidR="00C65C70" w:rsidRPr="000D3560">
        <w:rPr>
          <w:rFonts w:hint="cs"/>
          <w:color w:val="000000" w:themeColor="text1"/>
          <w:sz w:val="27"/>
          <w:rtl/>
        </w:rPr>
        <w:t>ّ</w:t>
      </w:r>
      <w:r w:rsidR="00E70C68" w:rsidRPr="007F40FB">
        <w:rPr>
          <w:rFonts w:ascii="Lotus Linotype" w:hAnsi="Lotus Linotype" w:cs="Mosawi" w:hint="cs"/>
          <w:color w:val="000000" w:themeColor="text1"/>
          <w:sz w:val="24"/>
          <w:szCs w:val="24"/>
          <w:rtl/>
        </w:rPr>
        <w:t>×</w:t>
      </w:r>
      <w:r w:rsidRPr="000D3560">
        <w:rPr>
          <w:color w:val="000000" w:themeColor="text1"/>
          <w:sz w:val="27"/>
          <w:rtl/>
        </w:rPr>
        <w:t xml:space="preserve">. </w:t>
      </w:r>
      <w:r w:rsidRPr="000D3560">
        <w:rPr>
          <w:rFonts w:hint="cs"/>
          <w:color w:val="000000" w:themeColor="text1"/>
          <w:sz w:val="27"/>
          <w:rtl/>
        </w:rPr>
        <w:t>وفعله</w:t>
      </w:r>
      <w:r w:rsidRPr="000D3560">
        <w:rPr>
          <w:color w:val="000000" w:themeColor="text1"/>
          <w:sz w:val="27"/>
          <w:rtl/>
        </w:rPr>
        <w:t xml:space="preserve"> </w:t>
      </w:r>
      <w:r w:rsidRPr="000D3560">
        <w:rPr>
          <w:rFonts w:hint="cs"/>
          <w:color w:val="000000" w:themeColor="text1"/>
          <w:sz w:val="27"/>
          <w:rtl/>
        </w:rPr>
        <w:t>عليّ</w:t>
      </w:r>
      <w:r w:rsidR="00E70C68" w:rsidRPr="007F40FB">
        <w:rPr>
          <w:rFonts w:ascii="Lotus Linotype" w:hAnsi="Lotus Linotype" w:cs="Mosawi" w:hint="cs"/>
          <w:color w:val="000000" w:themeColor="text1"/>
          <w:sz w:val="24"/>
          <w:szCs w:val="24"/>
          <w:rtl/>
        </w:rPr>
        <w:t>×</w:t>
      </w:r>
      <w:r w:rsidRPr="000D3560">
        <w:rPr>
          <w:color w:val="000000" w:themeColor="text1"/>
          <w:sz w:val="27"/>
          <w:rtl/>
        </w:rPr>
        <w:t xml:space="preserve"> </w:t>
      </w:r>
      <w:r w:rsidRPr="000D3560">
        <w:rPr>
          <w:rFonts w:hint="cs"/>
          <w:color w:val="000000" w:themeColor="text1"/>
          <w:sz w:val="27"/>
          <w:rtl/>
        </w:rPr>
        <w:t>بالحسن</w:t>
      </w:r>
      <w:r w:rsidR="00E70C68" w:rsidRPr="007F40FB">
        <w:rPr>
          <w:rFonts w:ascii="Lotus Linotype" w:hAnsi="Lotus Linotype" w:cs="Mosawi" w:hint="cs"/>
          <w:color w:val="000000" w:themeColor="text1"/>
          <w:sz w:val="24"/>
          <w:szCs w:val="24"/>
          <w:rtl/>
        </w:rPr>
        <w:t>×</w:t>
      </w:r>
      <w:r w:rsidRPr="000D3560">
        <w:rPr>
          <w:color w:val="000000" w:themeColor="text1"/>
          <w:sz w:val="27"/>
          <w:rtl/>
        </w:rPr>
        <w:t>،</w:t>
      </w:r>
      <w:r w:rsidRPr="000D3560">
        <w:rPr>
          <w:rFonts w:hint="cs"/>
          <w:color w:val="000000" w:themeColor="text1"/>
          <w:sz w:val="27"/>
          <w:rtl/>
        </w:rPr>
        <w:t xml:space="preserve"> وفعله</w:t>
      </w:r>
      <w:r w:rsidRPr="000D3560">
        <w:rPr>
          <w:color w:val="000000" w:themeColor="text1"/>
          <w:sz w:val="27"/>
          <w:rtl/>
        </w:rPr>
        <w:t xml:space="preserve"> </w:t>
      </w:r>
      <w:r w:rsidRPr="000D3560">
        <w:rPr>
          <w:rFonts w:hint="cs"/>
          <w:color w:val="000000" w:themeColor="text1"/>
          <w:sz w:val="27"/>
          <w:rtl/>
        </w:rPr>
        <w:t>الحسن</w:t>
      </w:r>
      <w:r w:rsidR="00E70C68" w:rsidRPr="007F40FB">
        <w:rPr>
          <w:rFonts w:ascii="Lotus Linotype" w:hAnsi="Lotus Linotype" w:cs="Mosawi" w:hint="cs"/>
          <w:color w:val="000000" w:themeColor="text1"/>
          <w:sz w:val="24"/>
          <w:szCs w:val="24"/>
          <w:rtl/>
        </w:rPr>
        <w:t>×</w:t>
      </w:r>
      <w:r w:rsidRPr="000D3560">
        <w:rPr>
          <w:color w:val="000000" w:themeColor="text1"/>
          <w:sz w:val="27"/>
          <w:rtl/>
        </w:rPr>
        <w:t xml:space="preserve"> </w:t>
      </w:r>
      <w:r w:rsidRPr="000D3560">
        <w:rPr>
          <w:rFonts w:hint="cs"/>
          <w:color w:val="000000" w:themeColor="text1"/>
          <w:sz w:val="27"/>
          <w:rtl/>
        </w:rPr>
        <w:t>بالحسين</w:t>
      </w:r>
      <w:r w:rsidR="00E70C68" w:rsidRPr="007F40FB">
        <w:rPr>
          <w:rFonts w:ascii="Lotus Linotype" w:hAnsi="Lotus Linotype" w:cs="Mosawi" w:hint="cs"/>
          <w:color w:val="000000" w:themeColor="text1"/>
          <w:sz w:val="24"/>
          <w:szCs w:val="24"/>
          <w:rtl/>
        </w:rPr>
        <w:t>×</w:t>
      </w:r>
      <w:r w:rsidRPr="000D3560">
        <w:rPr>
          <w:color w:val="000000" w:themeColor="text1"/>
          <w:sz w:val="27"/>
          <w:rtl/>
        </w:rPr>
        <w:t>،</w:t>
      </w:r>
      <w:r w:rsidRPr="000D3560">
        <w:rPr>
          <w:rFonts w:hint="cs"/>
          <w:color w:val="000000" w:themeColor="text1"/>
          <w:sz w:val="27"/>
          <w:rtl/>
        </w:rPr>
        <w:t xml:space="preserve"> وفعله</w:t>
      </w:r>
      <w:r w:rsidRPr="000D3560">
        <w:rPr>
          <w:color w:val="000000" w:themeColor="text1"/>
          <w:sz w:val="27"/>
          <w:rtl/>
        </w:rPr>
        <w:t xml:space="preserve"> </w:t>
      </w:r>
      <w:r w:rsidRPr="000D3560">
        <w:rPr>
          <w:rFonts w:hint="cs"/>
          <w:color w:val="000000" w:themeColor="text1"/>
          <w:sz w:val="27"/>
          <w:rtl/>
        </w:rPr>
        <w:t>الحسين</w:t>
      </w:r>
      <w:r w:rsidR="00E70C68" w:rsidRPr="007F40FB">
        <w:rPr>
          <w:rFonts w:ascii="Lotus Linotype" w:hAnsi="Lotus Linotype" w:cs="Mosawi" w:hint="cs"/>
          <w:color w:val="000000" w:themeColor="text1"/>
          <w:sz w:val="24"/>
          <w:szCs w:val="24"/>
          <w:rtl/>
        </w:rPr>
        <w:t>×</w:t>
      </w:r>
      <w:r w:rsidRPr="000D3560">
        <w:rPr>
          <w:color w:val="000000" w:themeColor="text1"/>
          <w:sz w:val="27"/>
          <w:rtl/>
        </w:rPr>
        <w:t xml:space="preserve"> </w:t>
      </w:r>
      <w:r w:rsidRPr="000D3560">
        <w:rPr>
          <w:rFonts w:hint="cs"/>
          <w:color w:val="000000" w:themeColor="text1"/>
          <w:sz w:val="27"/>
          <w:rtl/>
        </w:rPr>
        <w:t>بأبي</w:t>
      </w:r>
      <w:r w:rsidR="00E70C68" w:rsidRPr="007F40FB">
        <w:rPr>
          <w:rFonts w:ascii="Lotus Linotype" w:hAnsi="Lotus Linotype" w:cs="Mosawi" w:hint="cs"/>
          <w:color w:val="000000" w:themeColor="text1"/>
          <w:sz w:val="24"/>
          <w:szCs w:val="24"/>
          <w:rtl/>
        </w:rPr>
        <w:t>×</w:t>
      </w:r>
      <w:r w:rsidRPr="000D3560">
        <w:rPr>
          <w:color w:val="000000" w:themeColor="text1"/>
          <w:sz w:val="27"/>
          <w:rtl/>
        </w:rPr>
        <w:t>،</w:t>
      </w:r>
      <w:r w:rsidRPr="000D3560">
        <w:rPr>
          <w:rFonts w:hint="cs"/>
          <w:color w:val="000000" w:themeColor="text1"/>
          <w:sz w:val="27"/>
          <w:rtl/>
        </w:rPr>
        <w:t xml:space="preserve"> وفعله</w:t>
      </w:r>
      <w:r w:rsidRPr="000D3560">
        <w:rPr>
          <w:color w:val="000000" w:themeColor="text1"/>
          <w:sz w:val="27"/>
          <w:rtl/>
        </w:rPr>
        <w:t xml:space="preserve"> </w:t>
      </w:r>
      <w:r w:rsidRPr="000D3560">
        <w:rPr>
          <w:rFonts w:hint="cs"/>
          <w:color w:val="000000" w:themeColor="text1"/>
          <w:sz w:val="27"/>
          <w:rtl/>
        </w:rPr>
        <w:t>أبي</w:t>
      </w:r>
      <w:r w:rsidR="00E70C68" w:rsidRPr="007F40FB">
        <w:rPr>
          <w:rFonts w:ascii="Lotus Linotype" w:hAnsi="Lotus Linotype" w:cs="Mosawi" w:hint="cs"/>
          <w:color w:val="000000" w:themeColor="text1"/>
          <w:sz w:val="24"/>
          <w:szCs w:val="24"/>
          <w:rtl/>
        </w:rPr>
        <w:t>×</w:t>
      </w:r>
      <w:r w:rsidRPr="000D3560">
        <w:rPr>
          <w:color w:val="000000" w:themeColor="text1"/>
          <w:sz w:val="27"/>
          <w:rtl/>
        </w:rPr>
        <w:t xml:space="preserve"> </w:t>
      </w:r>
      <w:r w:rsidRPr="000D3560">
        <w:rPr>
          <w:rFonts w:hint="cs"/>
          <w:color w:val="000000" w:themeColor="text1"/>
          <w:sz w:val="27"/>
          <w:rtl/>
        </w:rPr>
        <w:t>بي</w:t>
      </w:r>
      <w:r w:rsidRPr="000D3560">
        <w:rPr>
          <w:color w:val="000000" w:themeColor="text1"/>
          <w:sz w:val="27"/>
          <w:rtl/>
        </w:rPr>
        <w:t xml:space="preserve"> (</w:t>
      </w:r>
      <w:r w:rsidRPr="000D3560">
        <w:rPr>
          <w:rFonts w:hint="cs"/>
          <w:color w:val="000000" w:themeColor="text1"/>
          <w:sz w:val="27"/>
          <w:rtl/>
        </w:rPr>
        <w:t>صلوات</w:t>
      </w:r>
      <w:r w:rsidRPr="000D3560">
        <w:rPr>
          <w:color w:val="000000" w:themeColor="text1"/>
          <w:sz w:val="27"/>
          <w:rtl/>
        </w:rPr>
        <w:t xml:space="preserve"> </w:t>
      </w:r>
      <w:r w:rsidRPr="000D3560">
        <w:rPr>
          <w:rFonts w:hint="cs"/>
          <w:color w:val="000000" w:themeColor="text1"/>
          <w:sz w:val="27"/>
          <w:rtl/>
        </w:rPr>
        <w:t>الله</w:t>
      </w:r>
      <w:r w:rsidRPr="000D3560">
        <w:rPr>
          <w:color w:val="000000" w:themeColor="text1"/>
          <w:sz w:val="27"/>
          <w:rtl/>
        </w:rPr>
        <w:t xml:space="preserve"> </w:t>
      </w:r>
      <w:r w:rsidRPr="000D3560">
        <w:rPr>
          <w:rFonts w:hint="cs"/>
          <w:color w:val="000000" w:themeColor="text1"/>
          <w:sz w:val="27"/>
          <w:rtl/>
        </w:rPr>
        <w:t>عليهم</w:t>
      </w:r>
      <w:r w:rsidRPr="000D3560">
        <w:rPr>
          <w:color w:val="000000" w:themeColor="text1"/>
          <w:sz w:val="27"/>
          <w:rtl/>
        </w:rPr>
        <w:t xml:space="preserve"> </w:t>
      </w:r>
      <w:r w:rsidRPr="000D3560">
        <w:rPr>
          <w:rFonts w:hint="cs"/>
          <w:color w:val="000000" w:themeColor="text1"/>
          <w:sz w:val="27"/>
          <w:rtl/>
        </w:rPr>
        <w:t>أجمعين</w:t>
      </w:r>
      <w:r w:rsidRPr="000D3560">
        <w:rPr>
          <w:color w:val="000000" w:themeColor="text1"/>
          <w:sz w:val="27"/>
          <w:rtl/>
        </w:rPr>
        <w:t>)</w:t>
      </w:r>
      <w:r w:rsidR="00C65C70" w:rsidRPr="000D3560">
        <w:rPr>
          <w:rFonts w:hint="eastAsia"/>
          <w:color w:val="000000" w:themeColor="text1"/>
          <w:sz w:val="27"/>
          <w:rtl/>
        </w:rPr>
        <w:t>»</w:t>
      </w:r>
      <w:r w:rsidRPr="000D3560">
        <w:rPr>
          <w:color w:val="000000" w:themeColor="text1"/>
          <w:sz w:val="27"/>
          <w:vertAlign w:val="superscript"/>
          <w:rtl/>
        </w:rPr>
        <w:t>(</w:t>
      </w:r>
      <w:r w:rsidRPr="000D3560">
        <w:rPr>
          <w:rStyle w:val="af9"/>
          <w:color w:val="000000" w:themeColor="text1"/>
          <w:sz w:val="27"/>
          <w:rtl/>
        </w:rPr>
        <w:endnoteReference w:id="420"/>
      </w:r>
      <w:r w:rsidRPr="000D3560">
        <w:rPr>
          <w:color w:val="000000" w:themeColor="text1"/>
          <w:sz w:val="27"/>
          <w:vertAlign w:val="superscript"/>
          <w:rtl/>
        </w:rPr>
        <w:t>)</w:t>
      </w:r>
      <w:r w:rsidRPr="000D3560">
        <w:rPr>
          <w:rFonts w:hint="cs"/>
          <w:color w:val="000000" w:themeColor="text1"/>
          <w:sz w:val="27"/>
          <w:rtl/>
        </w:rPr>
        <w:t xml:space="preserve">. </w:t>
      </w:r>
    </w:p>
    <w:p w:rsidR="00ED2E71" w:rsidRPr="000D3560" w:rsidRDefault="00ED2E71" w:rsidP="005B2473">
      <w:pPr>
        <w:suppressLineNumbers/>
        <w:spacing w:line="400" w:lineRule="exact"/>
        <w:rPr>
          <w:color w:val="000000" w:themeColor="text1"/>
          <w:sz w:val="27"/>
        </w:rPr>
      </w:pPr>
      <w:r w:rsidRPr="000D3560">
        <w:rPr>
          <w:color w:val="000000" w:themeColor="text1"/>
          <w:sz w:val="27"/>
          <w:rtl/>
        </w:rPr>
        <w:t xml:space="preserve"> ـ </w:t>
      </w:r>
      <w:r w:rsidRPr="000D3560">
        <w:rPr>
          <w:rFonts w:hint="cs"/>
          <w:color w:val="000000" w:themeColor="text1"/>
          <w:sz w:val="27"/>
          <w:rtl/>
        </w:rPr>
        <w:t>ر</w:t>
      </w:r>
      <w:r w:rsidR="00C65C70" w:rsidRPr="000D3560">
        <w:rPr>
          <w:rFonts w:hint="cs"/>
          <w:color w:val="000000" w:themeColor="text1"/>
          <w:sz w:val="27"/>
          <w:rtl/>
        </w:rPr>
        <w:t>ُ</w:t>
      </w:r>
      <w:r w:rsidRPr="000D3560">
        <w:rPr>
          <w:rFonts w:hint="cs"/>
          <w:color w:val="000000" w:themeColor="text1"/>
          <w:sz w:val="27"/>
          <w:rtl/>
        </w:rPr>
        <w:t>وي</w:t>
      </w:r>
      <w:r w:rsidRPr="000D3560">
        <w:rPr>
          <w:color w:val="000000" w:themeColor="text1"/>
          <w:sz w:val="27"/>
          <w:rtl/>
        </w:rPr>
        <w:t xml:space="preserve"> </w:t>
      </w:r>
      <w:r w:rsidRPr="000D3560">
        <w:rPr>
          <w:rFonts w:hint="cs"/>
          <w:color w:val="000000" w:themeColor="text1"/>
          <w:sz w:val="27"/>
          <w:rtl/>
        </w:rPr>
        <w:t>عن</w:t>
      </w:r>
      <w:r w:rsidRPr="000D3560">
        <w:rPr>
          <w:color w:val="000000" w:themeColor="text1"/>
          <w:sz w:val="27"/>
          <w:rtl/>
        </w:rPr>
        <w:t xml:space="preserve"> </w:t>
      </w:r>
      <w:r w:rsidRPr="000D3560">
        <w:rPr>
          <w:rFonts w:hint="cs"/>
          <w:color w:val="000000" w:themeColor="text1"/>
          <w:sz w:val="27"/>
          <w:rtl/>
        </w:rPr>
        <w:t>جابر</w:t>
      </w:r>
      <w:r w:rsidRPr="000D3560">
        <w:rPr>
          <w:color w:val="000000" w:themeColor="text1"/>
          <w:sz w:val="27"/>
          <w:rtl/>
        </w:rPr>
        <w:t xml:space="preserve"> </w:t>
      </w:r>
      <w:r w:rsidRPr="000D3560">
        <w:rPr>
          <w:rFonts w:hint="cs"/>
          <w:color w:val="000000" w:themeColor="text1"/>
          <w:sz w:val="27"/>
          <w:rtl/>
        </w:rPr>
        <w:t>ـ</w:t>
      </w:r>
      <w:r w:rsidRPr="000D3560">
        <w:rPr>
          <w:color w:val="000000" w:themeColor="text1"/>
          <w:sz w:val="27"/>
          <w:rtl/>
        </w:rPr>
        <w:t xml:space="preserve"> </w:t>
      </w:r>
      <w:r w:rsidRPr="000D3560">
        <w:rPr>
          <w:rFonts w:hint="cs"/>
          <w:color w:val="000000" w:themeColor="text1"/>
          <w:sz w:val="27"/>
          <w:rtl/>
        </w:rPr>
        <w:t>بثلاثة</w:t>
      </w:r>
      <w:r w:rsidRPr="000D3560">
        <w:rPr>
          <w:color w:val="000000" w:themeColor="text1"/>
          <w:sz w:val="27"/>
          <w:rtl/>
        </w:rPr>
        <w:t xml:space="preserve"> </w:t>
      </w:r>
      <w:r w:rsidRPr="000D3560">
        <w:rPr>
          <w:rFonts w:hint="cs"/>
          <w:color w:val="000000" w:themeColor="text1"/>
          <w:sz w:val="27"/>
          <w:rtl/>
        </w:rPr>
        <w:t>أسانيد</w:t>
      </w:r>
      <w:r w:rsidRPr="000D3560">
        <w:rPr>
          <w:color w:val="000000" w:themeColor="text1"/>
          <w:sz w:val="27"/>
          <w:rtl/>
        </w:rPr>
        <w:t xml:space="preserve"> </w:t>
      </w:r>
      <w:r w:rsidRPr="000D3560">
        <w:rPr>
          <w:rFonts w:hint="cs"/>
          <w:color w:val="000000" w:themeColor="text1"/>
          <w:sz w:val="27"/>
          <w:rtl/>
        </w:rPr>
        <w:t>ـ</w:t>
      </w:r>
      <w:r w:rsidRPr="000D3560">
        <w:rPr>
          <w:color w:val="000000" w:themeColor="text1"/>
          <w:sz w:val="27"/>
          <w:rtl/>
        </w:rPr>
        <w:t xml:space="preserve"> </w:t>
      </w:r>
      <w:r w:rsidRPr="000D3560">
        <w:rPr>
          <w:rFonts w:hint="cs"/>
          <w:color w:val="000000" w:themeColor="text1"/>
          <w:sz w:val="27"/>
          <w:rtl/>
        </w:rPr>
        <w:t>قال</w:t>
      </w:r>
      <w:r w:rsidRPr="000D3560">
        <w:rPr>
          <w:color w:val="000000" w:themeColor="text1"/>
          <w:sz w:val="27"/>
          <w:rtl/>
        </w:rPr>
        <w:t xml:space="preserve">: </w:t>
      </w:r>
      <w:r w:rsidRPr="000D3560">
        <w:rPr>
          <w:rFonts w:hint="cs"/>
          <w:color w:val="000000" w:themeColor="text1"/>
          <w:sz w:val="27"/>
          <w:rtl/>
        </w:rPr>
        <w:t>قال</w:t>
      </w:r>
      <w:r w:rsidRPr="000D3560">
        <w:rPr>
          <w:color w:val="000000" w:themeColor="text1"/>
          <w:sz w:val="27"/>
          <w:rtl/>
        </w:rPr>
        <w:t xml:space="preserve"> </w:t>
      </w:r>
      <w:r w:rsidRPr="000D3560">
        <w:rPr>
          <w:rFonts w:hint="cs"/>
          <w:color w:val="000000" w:themeColor="text1"/>
          <w:sz w:val="27"/>
          <w:rtl/>
        </w:rPr>
        <w:t>الإمام</w:t>
      </w:r>
      <w:r w:rsidRPr="000D3560">
        <w:rPr>
          <w:color w:val="000000" w:themeColor="text1"/>
          <w:sz w:val="27"/>
          <w:rtl/>
        </w:rPr>
        <w:t xml:space="preserve"> </w:t>
      </w:r>
      <w:r w:rsidRPr="000D3560">
        <w:rPr>
          <w:rFonts w:hint="cs"/>
          <w:color w:val="000000" w:themeColor="text1"/>
          <w:sz w:val="27"/>
          <w:rtl/>
        </w:rPr>
        <w:t>أبو</w:t>
      </w:r>
      <w:r w:rsidRPr="000D3560">
        <w:rPr>
          <w:color w:val="000000" w:themeColor="text1"/>
          <w:sz w:val="27"/>
          <w:rtl/>
        </w:rPr>
        <w:t xml:space="preserve"> </w:t>
      </w:r>
      <w:r w:rsidRPr="000D3560">
        <w:rPr>
          <w:rFonts w:hint="cs"/>
          <w:color w:val="000000" w:themeColor="text1"/>
          <w:sz w:val="27"/>
          <w:rtl/>
        </w:rPr>
        <w:t>جعفر</w:t>
      </w:r>
      <w:r w:rsidR="00E70C68" w:rsidRPr="007F40FB">
        <w:rPr>
          <w:rFonts w:ascii="Lotus Linotype" w:hAnsi="Lotus Linotype" w:cs="Mosawi" w:hint="cs"/>
          <w:color w:val="000000" w:themeColor="text1"/>
          <w:sz w:val="24"/>
          <w:szCs w:val="24"/>
          <w:rtl/>
        </w:rPr>
        <w:t>×</w:t>
      </w:r>
      <w:r w:rsidRPr="000D3560">
        <w:rPr>
          <w:color w:val="000000" w:themeColor="text1"/>
          <w:sz w:val="27"/>
          <w:rtl/>
        </w:rPr>
        <w:t>: «</w:t>
      </w:r>
      <w:r w:rsidRPr="000D3560">
        <w:rPr>
          <w:rFonts w:hint="cs"/>
          <w:color w:val="000000" w:themeColor="text1"/>
          <w:sz w:val="27"/>
          <w:rtl/>
        </w:rPr>
        <w:t>يا</w:t>
      </w:r>
      <w:r w:rsidRPr="000D3560">
        <w:rPr>
          <w:color w:val="000000" w:themeColor="text1"/>
          <w:sz w:val="27"/>
          <w:rtl/>
        </w:rPr>
        <w:t xml:space="preserve"> </w:t>
      </w:r>
      <w:r w:rsidRPr="000D3560">
        <w:rPr>
          <w:rFonts w:hint="cs"/>
          <w:color w:val="000000" w:themeColor="text1"/>
          <w:sz w:val="27"/>
          <w:rtl/>
        </w:rPr>
        <w:t>جابر</w:t>
      </w:r>
      <w:r w:rsidR="00C65C70"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لو</w:t>
      </w:r>
      <w:r w:rsidRPr="000D3560">
        <w:rPr>
          <w:color w:val="000000" w:themeColor="text1"/>
          <w:sz w:val="27"/>
          <w:rtl/>
        </w:rPr>
        <w:t xml:space="preserve"> </w:t>
      </w:r>
      <w:r w:rsidRPr="000D3560">
        <w:rPr>
          <w:rFonts w:hint="cs"/>
          <w:color w:val="000000" w:themeColor="text1"/>
          <w:sz w:val="27"/>
          <w:rtl/>
        </w:rPr>
        <w:t>كنا</w:t>
      </w:r>
      <w:r w:rsidRPr="000D3560">
        <w:rPr>
          <w:color w:val="000000" w:themeColor="text1"/>
          <w:sz w:val="27"/>
          <w:rtl/>
        </w:rPr>
        <w:t xml:space="preserve"> </w:t>
      </w:r>
      <w:r w:rsidRPr="000D3560">
        <w:rPr>
          <w:rFonts w:hint="cs"/>
          <w:color w:val="000000" w:themeColor="text1"/>
          <w:sz w:val="27"/>
          <w:rtl/>
        </w:rPr>
        <w:t>نحدّث</w:t>
      </w:r>
      <w:r w:rsidRPr="000D3560">
        <w:rPr>
          <w:color w:val="000000" w:themeColor="text1"/>
          <w:sz w:val="27"/>
          <w:rtl/>
        </w:rPr>
        <w:t xml:space="preserve"> </w:t>
      </w:r>
      <w:r w:rsidRPr="000D3560">
        <w:rPr>
          <w:rFonts w:hint="cs"/>
          <w:color w:val="000000" w:themeColor="text1"/>
          <w:sz w:val="27"/>
          <w:rtl/>
        </w:rPr>
        <w:t>الناس</w:t>
      </w:r>
      <w:r w:rsidRPr="000D3560">
        <w:rPr>
          <w:color w:val="000000" w:themeColor="text1"/>
          <w:sz w:val="27"/>
          <w:rtl/>
        </w:rPr>
        <w:t xml:space="preserve"> </w:t>
      </w:r>
      <w:r w:rsidRPr="000D3560">
        <w:rPr>
          <w:rFonts w:hint="cs"/>
          <w:color w:val="000000" w:themeColor="text1"/>
          <w:sz w:val="27"/>
          <w:rtl/>
        </w:rPr>
        <w:t>أو</w:t>
      </w:r>
      <w:r w:rsidRPr="000D3560">
        <w:rPr>
          <w:color w:val="000000" w:themeColor="text1"/>
          <w:sz w:val="27"/>
          <w:rtl/>
        </w:rPr>
        <w:t xml:space="preserve"> </w:t>
      </w:r>
      <w:r w:rsidRPr="000D3560">
        <w:rPr>
          <w:rFonts w:hint="cs"/>
          <w:color w:val="000000" w:themeColor="text1"/>
          <w:sz w:val="27"/>
          <w:rtl/>
        </w:rPr>
        <w:t>حدّ</w:t>
      </w:r>
      <w:r w:rsidR="00C65C70" w:rsidRPr="000D3560">
        <w:rPr>
          <w:rFonts w:hint="cs"/>
          <w:color w:val="000000" w:themeColor="text1"/>
          <w:sz w:val="27"/>
          <w:rtl/>
        </w:rPr>
        <w:t>َ</w:t>
      </w:r>
      <w:r w:rsidRPr="000D3560">
        <w:rPr>
          <w:rFonts w:hint="cs"/>
          <w:color w:val="000000" w:themeColor="text1"/>
          <w:sz w:val="27"/>
          <w:rtl/>
        </w:rPr>
        <w:t>ثناهم</w:t>
      </w:r>
      <w:r w:rsidRPr="000D3560">
        <w:rPr>
          <w:color w:val="000000" w:themeColor="text1"/>
          <w:sz w:val="27"/>
          <w:rtl/>
        </w:rPr>
        <w:t xml:space="preserve"> </w:t>
      </w:r>
      <w:r w:rsidRPr="000D3560">
        <w:rPr>
          <w:rFonts w:hint="cs"/>
          <w:color w:val="000000" w:themeColor="text1"/>
          <w:sz w:val="27"/>
          <w:rtl/>
        </w:rPr>
        <w:t>برأينا</w:t>
      </w:r>
      <w:r w:rsidRPr="000D3560">
        <w:rPr>
          <w:color w:val="000000" w:themeColor="text1"/>
          <w:sz w:val="27"/>
          <w:rtl/>
        </w:rPr>
        <w:t xml:space="preserve"> </w:t>
      </w:r>
      <w:r w:rsidRPr="000D3560">
        <w:rPr>
          <w:rFonts w:hint="cs"/>
          <w:color w:val="000000" w:themeColor="text1"/>
          <w:sz w:val="27"/>
          <w:rtl/>
        </w:rPr>
        <w:t>لكنّا</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w:t>
      </w:r>
      <w:r w:rsidRPr="000D3560">
        <w:rPr>
          <w:rFonts w:hint="cs"/>
          <w:color w:val="000000" w:themeColor="text1"/>
          <w:sz w:val="27"/>
          <w:rtl/>
        </w:rPr>
        <w:t>الهالكين</w:t>
      </w:r>
      <w:r w:rsidR="00C65C70" w:rsidRPr="000D3560">
        <w:rPr>
          <w:rFonts w:hint="cs"/>
          <w:color w:val="000000" w:themeColor="text1"/>
          <w:sz w:val="27"/>
          <w:rtl/>
        </w:rPr>
        <w:t xml:space="preserve">...، </w:t>
      </w:r>
      <w:r w:rsidRPr="000D3560">
        <w:rPr>
          <w:rFonts w:hint="cs"/>
          <w:color w:val="000000" w:themeColor="text1"/>
          <w:sz w:val="27"/>
          <w:rtl/>
        </w:rPr>
        <w:t>ولكنّا</w:t>
      </w:r>
      <w:r w:rsidRPr="000D3560">
        <w:rPr>
          <w:color w:val="000000" w:themeColor="text1"/>
          <w:sz w:val="27"/>
          <w:rtl/>
        </w:rPr>
        <w:t xml:space="preserve"> </w:t>
      </w:r>
      <w:r w:rsidRPr="000D3560">
        <w:rPr>
          <w:rFonts w:hint="cs"/>
          <w:color w:val="000000" w:themeColor="text1"/>
          <w:sz w:val="27"/>
          <w:rtl/>
        </w:rPr>
        <w:t>نحدّ</w:t>
      </w:r>
      <w:r w:rsidR="00C65C70" w:rsidRPr="000D3560">
        <w:rPr>
          <w:rFonts w:hint="cs"/>
          <w:color w:val="000000" w:themeColor="text1"/>
          <w:sz w:val="27"/>
          <w:rtl/>
        </w:rPr>
        <w:t>ِ</w:t>
      </w:r>
      <w:r w:rsidRPr="000D3560">
        <w:rPr>
          <w:rFonts w:hint="cs"/>
          <w:color w:val="000000" w:themeColor="text1"/>
          <w:sz w:val="27"/>
          <w:rtl/>
        </w:rPr>
        <w:t>ثهم</w:t>
      </w:r>
      <w:r w:rsidRPr="000D3560">
        <w:rPr>
          <w:color w:val="000000" w:themeColor="text1"/>
          <w:sz w:val="27"/>
          <w:rtl/>
        </w:rPr>
        <w:t xml:space="preserve"> </w:t>
      </w:r>
      <w:r w:rsidRPr="000D3560">
        <w:rPr>
          <w:rFonts w:hint="cs"/>
          <w:color w:val="000000" w:themeColor="text1"/>
          <w:sz w:val="27"/>
          <w:rtl/>
        </w:rPr>
        <w:t>بآثار</w:t>
      </w:r>
      <w:r w:rsidRPr="000D3560">
        <w:rPr>
          <w:color w:val="000000" w:themeColor="text1"/>
          <w:sz w:val="27"/>
          <w:rtl/>
        </w:rPr>
        <w:t xml:space="preserve"> </w:t>
      </w:r>
      <w:r w:rsidRPr="000D3560">
        <w:rPr>
          <w:rFonts w:hint="cs"/>
          <w:color w:val="000000" w:themeColor="text1"/>
          <w:sz w:val="27"/>
          <w:rtl/>
        </w:rPr>
        <w:t>عندنا</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w:t>
      </w:r>
      <w:r w:rsidRPr="000D3560">
        <w:rPr>
          <w:rFonts w:hint="cs"/>
          <w:color w:val="000000" w:themeColor="text1"/>
          <w:sz w:val="27"/>
          <w:rtl/>
        </w:rPr>
        <w:t>رسول</w:t>
      </w:r>
      <w:r w:rsidRPr="000D3560">
        <w:rPr>
          <w:color w:val="000000" w:themeColor="text1"/>
          <w:sz w:val="27"/>
          <w:rtl/>
        </w:rPr>
        <w:t xml:space="preserve"> </w:t>
      </w:r>
      <w:r w:rsidRPr="000D3560">
        <w:rPr>
          <w:rFonts w:hint="cs"/>
          <w:color w:val="000000" w:themeColor="text1"/>
          <w:sz w:val="27"/>
          <w:rtl/>
        </w:rPr>
        <w:t>الله</w:t>
      </w:r>
      <w:r w:rsidR="00711462" w:rsidRPr="00711462">
        <w:rPr>
          <w:rFonts w:ascii="Mosawi" w:hAnsi="Mosawi" w:cs="Mosawi"/>
          <w:color w:val="000000" w:themeColor="text1"/>
          <w:sz w:val="24"/>
          <w:szCs w:val="24"/>
          <w:rtl/>
        </w:rPr>
        <w:t>‘</w:t>
      </w:r>
      <w:r w:rsidR="00C65C70"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يتوارثها</w:t>
      </w:r>
      <w:r w:rsidRPr="000D3560">
        <w:rPr>
          <w:color w:val="000000" w:themeColor="text1"/>
          <w:sz w:val="27"/>
          <w:rtl/>
        </w:rPr>
        <w:t xml:space="preserve"> </w:t>
      </w:r>
      <w:r w:rsidRPr="000D3560">
        <w:rPr>
          <w:rFonts w:hint="cs"/>
          <w:color w:val="000000" w:themeColor="text1"/>
          <w:sz w:val="27"/>
          <w:rtl/>
        </w:rPr>
        <w:t>كـابر</w:t>
      </w:r>
      <w:r w:rsidRPr="000D3560">
        <w:rPr>
          <w:color w:val="000000" w:themeColor="text1"/>
          <w:sz w:val="27"/>
          <w:rtl/>
        </w:rPr>
        <w:t xml:space="preserve"> </w:t>
      </w:r>
      <w:r w:rsidRPr="000D3560">
        <w:rPr>
          <w:rFonts w:hint="cs"/>
          <w:color w:val="000000" w:themeColor="text1"/>
          <w:sz w:val="27"/>
          <w:rtl/>
        </w:rPr>
        <w:t>عن</w:t>
      </w:r>
      <w:r w:rsidRPr="000D3560">
        <w:rPr>
          <w:color w:val="000000" w:themeColor="text1"/>
          <w:sz w:val="27"/>
          <w:rtl/>
        </w:rPr>
        <w:t xml:space="preserve"> </w:t>
      </w:r>
      <w:r w:rsidRPr="000D3560">
        <w:rPr>
          <w:rFonts w:hint="cs"/>
          <w:color w:val="000000" w:themeColor="text1"/>
          <w:sz w:val="27"/>
          <w:rtl/>
        </w:rPr>
        <w:t>كابـر</w:t>
      </w:r>
      <w:r w:rsidR="00C65C70" w:rsidRPr="000D3560">
        <w:rPr>
          <w:rFonts w:hint="cs"/>
          <w:color w:val="000000" w:themeColor="text1"/>
          <w:sz w:val="27"/>
          <w:rtl/>
        </w:rPr>
        <w:t xml:space="preserve">، </w:t>
      </w:r>
      <w:r w:rsidRPr="000D3560">
        <w:rPr>
          <w:rFonts w:hint="cs"/>
          <w:color w:val="000000" w:themeColor="text1"/>
          <w:sz w:val="27"/>
          <w:rtl/>
        </w:rPr>
        <w:t>نكنـزها</w:t>
      </w:r>
      <w:r w:rsidRPr="000D3560">
        <w:rPr>
          <w:color w:val="000000" w:themeColor="text1"/>
          <w:sz w:val="27"/>
          <w:rtl/>
        </w:rPr>
        <w:t xml:space="preserve"> </w:t>
      </w:r>
      <w:r w:rsidRPr="000D3560">
        <w:rPr>
          <w:rFonts w:hint="cs"/>
          <w:color w:val="000000" w:themeColor="text1"/>
          <w:sz w:val="27"/>
          <w:rtl/>
        </w:rPr>
        <w:t>كما</w:t>
      </w:r>
      <w:r w:rsidRPr="000D3560">
        <w:rPr>
          <w:color w:val="000000" w:themeColor="text1"/>
          <w:sz w:val="27"/>
          <w:rtl/>
        </w:rPr>
        <w:t xml:space="preserve"> </w:t>
      </w:r>
      <w:r w:rsidRPr="000D3560">
        <w:rPr>
          <w:rFonts w:hint="cs"/>
          <w:color w:val="000000" w:themeColor="text1"/>
          <w:sz w:val="27"/>
          <w:rtl/>
        </w:rPr>
        <w:t>يكنز</w:t>
      </w:r>
      <w:r w:rsidRPr="000D3560">
        <w:rPr>
          <w:color w:val="000000" w:themeColor="text1"/>
          <w:sz w:val="27"/>
          <w:rtl/>
        </w:rPr>
        <w:t xml:space="preserve"> </w:t>
      </w:r>
      <w:r w:rsidRPr="000D3560">
        <w:rPr>
          <w:rFonts w:hint="cs"/>
          <w:color w:val="000000" w:themeColor="text1"/>
          <w:sz w:val="27"/>
          <w:rtl/>
        </w:rPr>
        <w:t>هؤلاء</w:t>
      </w:r>
      <w:r w:rsidRPr="000D3560">
        <w:rPr>
          <w:color w:val="000000" w:themeColor="text1"/>
          <w:sz w:val="27"/>
          <w:rtl/>
        </w:rPr>
        <w:t xml:space="preserve"> </w:t>
      </w:r>
      <w:r w:rsidRPr="000D3560">
        <w:rPr>
          <w:rFonts w:hint="cs"/>
          <w:color w:val="000000" w:themeColor="text1"/>
          <w:sz w:val="27"/>
          <w:rtl/>
        </w:rPr>
        <w:t>ذهبهم</w:t>
      </w:r>
      <w:r w:rsidRPr="000D3560">
        <w:rPr>
          <w:color w:val="000000" w:themeColor="text1"/>
          <w:sz w:val="27"/>
          <w:rtl/>
        </w:rPr>
        <w:t xml:space="preserve"> </w:t>
      </w:r>
      <w:r w:rsidRPr="000D3560">
        <w:rPr>
          <w:rFonts w:hint="cs"/>
          <w:color w:val="000000" w:themeColor="text1"/>
          <w:sz w:val="27"/>
          <w:rtl/>
        </w:rPr>
        <w:t>وفضّتهم</w:t>
      </w:r>
      <w:r w:rsidRPr="000D3560">
        <w:rPr>
          <w:rFonts w:hint="eastAsia"/>
          <w:color w:val="000000" w:themeColor="text1"/>
          <w:sz w:val="27"/>
          <w:rtl/>
        </w:rPr>
        <w:t>»</w:t>
      </w:r>
      <w:r w:rsidRPr="000D3560">
        <w:rPr>
          <w:color w:val="000000" w:themeColor="text1"/>
          <w:sz w:val="27"/>
          <w:vertAlign w:val="superscript"/>
          <w:rtl/>
        </w:rPr>
        <w:t>(</w:t>
      </w:r>
      <w:r w:rsidRPr="000D3560">
        <w:rPr>
          <w:rStyle w:val="af9"/>
          <w:color w:val="000000" w:themeColor="text1"/>
          <w:sz w:val="27"/>
          <w:rtl/>
        </w:rPr>
        <w:endnoteReference w:id="421"/>
      </w:r>
      <w:r w:rsidRPr="000D3560">
        <w:rPr>
          <w:color w:val="000000" w:themeColor="text1"/>
          <w:sz w:val="27"/>
          <w:vertAlign w:val="superscript"/>
          <w:rtl/>
        </w:rPr>
        <w:t>)</w:t>
      </w:r>
      <w:r w:rsidR="005402B9">
        <w:rPr>
          <w:rFonts w:hint="cs"/>
          <w:color w:val="000000" w:themeColor="text1"/>
          <w:sz w:val="27"/>
          <w:rtl/>
        </w:rPr>
        <w:t>.</w:t>
      </w:r>
    </w:p>
    <w:p w:rsidR="00ED2E71" w:rsidRPr="000D3560" w:rsidRDefault="00ED2E71" w:rsidP="005B2473">
      <w:pPr>
        <w:suppressLineNumbers/>
        <w:spacing w:line="400" w:lineRule="exact"/>
        <w:rPr>
          <w:color w:val="000000" w:themeColor="text1"/>
          <w:sz w:val="27"/>
        </w:rPr>
      </w:pPr>
      <w:r w:rsidRPr="000D3560">
        <w:rPr>
          <w:rFonts w:hint="cs"/>
          <w:b/>
          <w:bCs/>
          <w:color w:val="000000" w:themeColor="text1"/>
          <w:sz w:val="27"/>
          <w:rtl/>
        </w:rPr>
        <w:t>الطائفة</w:t>
      </w:r>
      <w:r w:rsidRPr="000D3560">
        <w:rPr>
          <w:b/>
          <w:bCs/>
          <w:color w:val="000000" w:themeColor="text1"/>
          <w:sz w:val="27"/>
          <w:rtl/>
        </w:rPr>
        <w:t xml:space="preserve"> </w:t>
      </w:r>
      <w:r w:rsidRPr="000D3560">
        <w:rPr>
          <w:rFonts w:hint="cs"/>
          <w:b/>
          <w:bCs/>
          <w:color w:val="000000" w:themeColor="text1"/>
          <w:sz w:val="27"/>
          <w:rtl/>
        </w:rPr>
        <w:t>الثالثة</w:t>
      </w:r>
      <w:r w:rsidRPr="000D3560">
        <w:rPr>
          <w:color w:val="000000" w:themeColor="text1"/>
          <w:sz w:val="27"/>
          <w:rtl/>
        </w:rPr>
        <w:t xml:space="preserve">: </w:t>
      </w:r>
      <w:r w:rsidR="00C65C70" w:rsidRPr="000D3560">
        <w:rPr>
          <w:rFonts w:hint="cs"/>
          <w:color w:val="000000" w:themeColor="text1"/>
          <w:sz w:val="27"/>
          <w:rtl/>
        </w:rPr>
        <w:t>إ</w:t>
      </w:r>
      <w:r w:rsidRPr="000D3560">
        <w:rPr>
          <w:rFonts w:hint="cs"/>
          <w:color w:val="000000" w:themeColor="text1"/>
          <w:sz w:val="27"/>
          <w:rtl/>
        </w:rPr>
        <w:t>ن</w:t>
      </w:r>
      <w:r w:rsidRPr="000D3560">
        <w:rPr>
          <w:color w:val="000000" w:themeColor="text1"/>
          <w:sz w:val="27"/>
          <w:rtl/>
        </w:rPr>
        <w:t xml:space="preserve"> </w:t>
      </w:r>
      <w:r w:rsidRPr="000D3560">
        <w:rPr>
          <w:rFonts w:hint="cs"/>
          <w:color w:val="000000" w:themeColor="text1"/>
          <w:sz w:val="27"/>
          <w:rtl/>
        </w:rPr>
        <w:t>ما</w:t>
      </w:r>
      <w:r w:rsidRPr="000D3560">
        <w:rPr>
          <w:color w:val="000000" w:themeColor="text1"/>
          <w:sz w:val="27"/>
          <w:rtl/>
        </w:rPr>
        <w:t xml:space="preserve"> </w:t>
      </w:r>
      <w:r w:rsidRPr="000D3560">
        <w:rPr>
          <w:rFonts w:hint="cs"/>
          <w:color w:val="000000" w:themeColor="text1"/>
          <w:sz w:val="27"/>
          <w:rtl/>
        </w:rPr>
        <w:t>يروونه</w:t>
      </w:r>
      <w:r w:rsidRPr="000D3560">
        <w:rPr>
          <w:color w:val="000000" w:themeColor="text1"/>
          <w:sz w:val="27"/>
          <w:rtl/>
        </w:rPr>
        <w:t xml:space="preserve"> و</w:t>
      </w:r>
      <w:r w:rsidRPr="000D3560">
        <w:rPr>
          <w:rFonts w:hint="cs"/>
          <w:color w:val="000000" w:themeColor="text1"/>
          <w:sz w:val="27"/>
          <w:rtl/>
        </w:rPr>
        <w:t>يحد</w:t>
      </w:r>
      <w:r w:rsidR="00C65C70" w:rsidRPr="000D3560">
        <w:rPr>
          <w:rFonts w:hint="cs"/>
          <w:color w:val="000000" w:themeColor="text1"/>
          <w:sz w:val="27"/>
          <w:rtl/>
        </w:rPr>
        <w:t>ِّ</w:t>
      </w:r>
      <w:r w:rsidRPr="000D3560">
        <w:rPr>
          <w:rFonts w:hint="cs"/>
          <w:color w:val="000000" w:themeColor="text1"/>
          <w:sz w:val="27"/>
          <w:rtl/>
        </w:rPr>
        <w:t>ثون</w:t>
      </w:r>
      <w:r w:rsidRPr="000D3560">
        <w:rPr>
          <w:color w:val="000000" w:themeColor="text1"/>
          <w:sz w:val="27"/>
          <w:rtl/>
        </w:rPr>
        <w:t xml:space="preserve"> </w:t>
      </w:r>
      <w:r w:rsidR="00C65C70" w:rsidRPr="000D3560">
        <w:rPr>
          <w:rFonts w:hint="cs"/>
          <w:color w:val="000000" w:themeColor="text1"/>
          <w:sz w:val="27"/>
          <w:rtl/>
        </w:rPr>
        <w:t>الن</w:t>
      </w:r>
      <w:r w:rsidRPr="000D3560">
        <w:rPr>
          <w:rFonts w:hint="cs"/>
          <w:color w:val="000000" w:themeColor="text1"/>
          <w:sz w:val="27"/>
          <w:rtl/>
        </w:rPr>
        <w:t>اس</w:t>
      </w:r>
      <w:r w:rsidRPr="000D3560">
        <w:rPr>
          <w:color w:val="000000" w:themeColor="text1"/>
          <w:sz w:val="27"/>
          <w:rtl/>
        </w:rPr>
        <w:t xml:space="preserve"> </w:t>
      </w:r>
      <w:r w:rsidRPr="000D3560">
        <w:rPr>
          <w:rFonts w:hint="cs"/>
          <w:color w:val="000000" w:themeColor="text1"/>
          <w:sz w:val="27"/>
          <w:rtl/>
        </w:rPr>
        <w:t>به</w:t>
      </w:r>
      <w:r w:rsidRPr="000D3560">
        <w:rPr>
          <w:color w:val="000000" w:themeColor="text1"/>
          <w:sz w:val="27"/>
          <w:rtl/>
        </w:rPr>
        <w:t xml:space="preserve"> </w:t>
      </w:r>
      <w:r w:rsidRPr="000D3560">
        <w:rPr>
          <w:rFonts w:hint="cs"/>
          <w:color w:val="000000" w:themeColor="text1"/>
          <w:sz w:val="27"/>
          <w:rtl/>
        </w:rPr>
        <w:t>هو</w:t>
      </w:r>
      <w:r w:rsidRPr="000D3560">
        <w:rPr>
          <w:color w:val="000000" w:themeColor="text1"/>
          <w:sz w:val="27"/>
          <w:rtl/>
        </w:rPr>
        <w:t xml:space="preserve"> </w:t>
      </w:r>
      <w:r w:rsidRPr="000D3560">
        <w:rPr>
          <w:rFonts w:hint="cs"/>
          <w:color w:val="000000" w:themeColor="text1"/>
          <w:sz w:val="27"/>
          <w:rtl/>
        </w:rPr>
        <w:t>مسند</w:t>
      </w:r>
      <w:r w:rsidRPr="000D3560">
        <w:rPr>
          <w:color w:val="000000" w:themeColor="text1"/>
          <w:sz w:val="27"/>
          <w:rtl/>
        </w:rPr>
        <w:t xml:space="preserve"> </w:t>
      </w:r>
      <w:r w:rsidR="00C65C70" w:rsidRPr="000D3560">
        <w:rPr>
          <w:rFonts w:hint="cs"/>
          <w:color w:val="000000" w:themeColor="text1"/>
          <w:sz w:val="27"/>
          <w:rtl/>
        </w:rPr>
        <w:t>إ</w:t>
      </w:r>
      <w:r w:rsidRPr="000D3560">
        <w:rPr>
          <w:rFonts w:hint="cs"/>
          <w:color w:val="000000" w:themeColor="text1"/>
          <w:sz w:val="27"/>
          <w:rtl/>
        </w:rPr>
        <w:t>لى</w:t>
      </w:r>
      <w:r w:rsidRPr="000D3560">
        <w:rPr>
          <w:color w:val="000000" w:themeColor="text1"/>
          <w:sz w:val="27"/>
          <w:rtl/>
        </w:rPr>
        <w:t xml:space="preserve"> </w:t>
      </w:r>
      <w:r w:rsidRPr="000D3560">
        <w:rPr>
          <w:rFonts w:hint="cs"/>
          <w:color w:val="000000" w:themeColor="text1"/>
          <w:sz w:val="27"/>
          <w:rtl/>
        </w:rPr>
        <w:t>رسول</w:t>
      </w:r>
      <w:r w:rsidRPr="000D3560">
        <w:rPr>
          <w:color w:val="000000" w:themeColor="text1"/>
          <w:sz w:val="27"/>
          <w:rtl/>
        </w:rPr>
        <w:t xml:space="preserve"> </w:t>
      </w:r>
      <w:r w:rsidRPr="000D3560">
        <w:rPr>
          <w:rFonts w:hint="cs"/>
          <w:color w:val="000000" w:themeColor="text1"/>
          <w:sz w:val="27"/>
          <w:rtl/>
        </w:rPr>
        <w:t>الله</w:t>
      </w:r>
      <w:r w:rsidR="00711462" w:rsidRPr="00711462">
        <w:rPr>
          <w:rFonts w:ascii="Mosawi" w:hAnsi="Mosawi" w:cs="Mosawi"/>
          <w:color w:val="000000" w:themeColor="text1"/>
          <w:sz w:val="24"/>
          <w:szCs w:val="24"/>
          <w:rtl/>
        </w:rPr>
        <w:t>‘</w:t>
      </w:r>
      <w:r w:rsidRPr="000D3560">
        <w:rPr>
          <w:rFonts w:hint="cs"/>
          <w:color w:val="000000" w:themeColor="text1"/>
          <w:sz w:val="27"/>
          <w:rtl/>
        </w:rPr>
        <w:t xml:space="preserve">: </w:t>
      </w:r>
    </w:p>
    <w:p w:rsidR="00ED2E71" w:rsidRPr="000D3560" w:rsidRDefault="00ED2E71" w:rsidP="005B2473">
      <w:pPr>
        <w:suppressLineNumbers/>
        <w:spacing w:line="400" w:lineRule="exact"/>
        <w:rPr>
          <w:color w:val="000000" w:themeColor="text1"/>
          <w:sz w:val="27"/>
        </w:rPr>
      </w:pPr>
      <w:r w:rsidRPr="000D3560">
        <w:rPr>
          <w:color w:val="000000" w:themeColor="text1"/>
          <w:sz w:val="27"/>
          <w:rtl/>
        </w:rPr>
        <w:t xml:space="preserve"> ـ </w:t>
      </w:r>
      <w:r w:rsidRPr="000D3560">
        <w:rPr>
          <w:rFonts w:hint="cs"/>
          <w:color w:val="000000" w:themeColor="text1"/>
          <w:sz w:val="27"/>
          <w:rtl/>
        </w:rPr>
        <w:t>كرواية</w:t>
      </w:r>
      <w:r w:rsidRPr="000D3560">
        <w:rPr>
          <w:color w:val="000000" w:themeColor="text1"/>
          <w:sz w:val="27"/>
          <w:rtl/>
        </w:rPr>
        <w:t xml:space="preserve"> </w:t>
      </w:r>
      <w:r w:rsidRPr="000D3560">
        <w:rPr>
          <w:rFonts w:hint="cs"/>
          <w:color w:val="000000" w:themeColor="text1"/>
          <w:sz w:val="27"/>
          <w:rtl/>
        </w:rPr>
        <w:t>هشام</w:t>
      </w:r>
      <w:r w:rsidRPr="000D3560">
        <w:rPr>
          <w:color w:val="000000" w:themeColor="text1"/>
          <w:sz w:val="27"/>
          <w:rtl/>
        </w:rPr>
        <w:t xml:space="preserve"> </w:t>
      </w:r>
      <w:r w:rsidRPr="000D3560">
        <w:rPr>
          <w:rFonts w:hint="cs"/>
          <w:color w:val="000000" w:themeColor="text1"/>
          <w:sz w:val="27"/>
          <w:rtl/>
        </w:rPr>
        <w:t>بن</w:t>
      </w:r>
      <w:r w:rsidRPr="000D3560">
        <w:rPr>
          <w:color w:val="000000" w:themeColor="text1"/>
          <w:sz w:val="27"/>
          <w:rtl/>
        </w:rPr>
        <w:t xml:space="preserve"> </w:t>
      </w:r>
      <w:r w:rsidRPr="000D3560">
        <w:rPr>
          <w:rFonts w:hint="cs"/>
          <w:color w:val="000000" w:themeColor="text1"/>
          <w:sz w:val="27"/>
          <w:rtl/>
        </w:rPr>
        <w:t>سالم</w:t>
      </w:r>
      <w:r w:rsidRPr="000D3560">
        <w:rPr>
          <w:color w:val="000000" w:themeColor="text1"/>
          <w:sz w:val="27"/>
          <w:rtl/>
        </w:rPr>
        <w:t xml:space="preserve"> و</w:t>
      </w:r>
      <w:r w:rsidRPr="000D3560">
        <w:rPr>
          <w:rFonts w:hint="cs"/>
          <w:color w:val="000000" w:themeColor="text1"/>
          <w:sz w:val="27"/>
          <w:rtl/>
        </w:rPr>
        <w:t>حم</w:t>
      </w:r>
      <w:r w:rsidR="003719D6" w:rsidRPr="000D3560">
        <w:rPr>
          <w:rFonts w:hint="cs"/>
          <w:color w:val="000000" w:themeColor="text1"/>
          <w:sz w:val="27"/>
          <w:rtl/>
        </w:rPr>
        <w:t>ّ</w:t>
      </w:r>
      <w:r w:rsidRPr="000D3560">
        <w:rPr>
          <w:rFonts w:hint="cs"/>
          <w:color w:val="000000" w:themeColor="text1"/>
          <w:sz w:val="27"/>
          <w:rtl/>
        </w:rPr>
        <w:t>اد</w:t>
      </w:r>
      <w:r w:rsidRPr="000D3560">
        <w:rPr>
          <w:color w:val="000000" w:themeColor="text1"/>
          <w:sz w:val="27"/>
          <w:rtl/>
        </w:rPr>
        <w:t xml:space="preserve"> </w:t>
      </w:r>
      <w:r w:rsidRPr="000D3560">
        <w:rPr>
          <w:rFonts w:hint="cs"/>
          <w:color w:val="000000" w:themeColor="text1"/>
          <w:sz w:val="27"/>
          <w:rtl/>
        </w:rPr>
        <w:t>بن</w:t>
      </w:r>
      <w:r w:rsidRPr="000D3560">
        <w:rPr>
          <w:color w:val="000000" w:themeColor="text1"/>
          <w:sz w:val="27"/>
          <w:rtl/>
        </w:rPr>
        <w:t xml:space="preserve"> </w:t>
      </w:r>
      <w:r w:rsidRPr="000D3560">
        <w:rPr>
          <w:rFonts w:hint="cs"/>
          <w:color w:val="000000" w:themeColor="text1"/>
          <w:sz w:val="27"/>
          <w:rtl/>
        </w:rPr>
        <w:t>عثمان</w:t>
      </w:r>
      <w:r w:rsidRPr="000D3560">
        <w:rPr>
          <w:color w:val="000000" w:themeColor="text1"/>
          <w:sz w:val="27"/>
          <w:rtl/>
        </w:rPr>
        <w:t xml:space="preserve"> و</w:t>
      </w:r>
      <w:r w:rsidRPr="000D3560">
        <w:rPr>
          <w:rFonts w:hint="cs"/>
          <w:color w:val="000000" w:themeColor="text1"/>
          <w:sz w:val="27"/>
          <w:rtl/>
        </w:rPr>
        <w:t>غيرهما</w:t>
      </w:r>
      <w:r w:rsidR="003719D6"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حديثـي</w:t>
      </w:r>
      <w:r w:rsidRPr="000D3560">
        <w:rPr>
          <w:color w:val="000000" w:themeColor="text1"/>
          <w:sz w:val="27"/>
          <w:rtl/>
        </w:rPr>
        <w:t xml:space="preserve"> </w:t>
      </w:r>
      <w:r w:rsidRPr="000D3560">
        <w:rPr>
          <w:rFonts w:hint="cs"/>
          <w:color w:val="000000" w:themeColor="text1"/>
          <w:sz w:val="27"/>
          <w:rtl/>
        </w:rPr>
        <w:t>حديث</w:t>
      </w:r>
      <w:r w:rsidRPr="000D3560">
        <w:rPr>
          <w:color w:val="000000" w:themeColor="text1"/>
          <w:sz w:val="27"/>
          <w:rtl/>
        </w:rPr>
        <w:t xml:space="preserve"> </w:t>
      </w:r>
      <w:r w:rsidRPr="000D3560">
        <w:rPr>
          <w:rFonts w:hint="cs"/>
          <w:color w:val="000000" w:themeColor="text1"/>
          <w:sz w:val="27"/>
          <w:rtl/>
        </w:rPr>
        <w:t>أبي</w:t>
      </w:r>
      <w:r w:rsidRPr="000D3560">
        <w:rPr>
          <w:color w:val="000000" w:themeColor="text1"/>
          <w:sz w:val="27"/>
          <w:rtl/>
        </w:rPr>
        <w:t>.</w:t>
      </w:r>
      <w:r w:rsidR="003719D6"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وحديث</w:t>
      </w:r>
      <w:r w:rsidRPr="000D3560">
        <w:rPr>
          <w:color w:val="000000" w:themeColor="text1"/>
          <w:sz w:val="27"/>
          <w:rtl/>
        </w:rPr>
        <w:t xml:space="preserve"> </w:t>
      </w:r>
      <w:r w:rsidRPr="000D3560">
        <w:rPr>
          <w:rFonts w:hint="cs"/>
          <w:color w:val="000000" w:themeColor="text1"/>
          <w:sz w:val="27"/>
          <w:rtl/>
        </w:rPr>
        <w:t>أبي</w:t>
      </w:r>
      <w:r w:rsidRPr="000D3560">
        <w:rPr>
          <w:color w:val="000000" w:themeColor="text1"/>
          <w:sz w:val="27"/>
          <w:rtl/>
        </w:rPr>
        <w:t xml:space="preserve"> </w:t>
      </w:r>
      <w:r w:rsidRPr="000D3560">
        <w:rPr>
          <w:rFonts w:hint="cs"/>
          <w:color w:val="000000" w:themeColor="text1"/>
          <w:sz w:val="27"/>
          <w:rtl/>
        </w:rPr>
        <w:t>حديث</w:t>
      </w:r>
      <w:r w:rsidRPr="000D3560">
        <w:rPr>
          <w:color w:val="000000" w:themeColor="text1"/>
          <w:sz w:val="27"/>
          <w:rtl/>
        </w:rPr>
        <w:t xml:space="preserve"> </w:t>
      </w:r>
      <w:r w:rsidRPr="000D3560">
        <w:rPr>
          <w:rFonts w:hint="cs"/>
          <w:color w:val="000000" w:themeColor="text1"/>
          <w:sz w:val="27"/>
          <w:rtl/>
        </w:rPr>
        <w:t>جدّي</w:t>
      </w:r>
      <w:r w:rsidR="003719D6"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وحديث</w:t>
      </w:r>
      <w:r w:rsidRPr="000D3560">
        <w:rPr>
          <w:color w:val="000000" w:themeColor="text1"/>
          <w:sz w:val="27"/>
          <w:rtl/>
        </w:rPr>
        <w:t xml:space="preserve"> </w:t>
      </w:r>
      <w:r w:rsidRPr="000D3560">
        <w:rPr>
          <w:rFonts w:hint="cs"/>
          <w:color w:val="000000" w:themeColor="text1"/>
          <w:sz w:val="27"/>
          <w:rtl/>
        </w:rPr>
        <w:t>جدّي</w:t>
      </w:r>
      <w:r w:rsidRPr="000D3560">
        <w:rPr>
          <w:color w:val="000000" w:themeColor="text1"/>
          <w:sz w:val="27"/>
          <w:rtl/>
        </w:rPr>
        <w:t xml:space="preserve"> </w:t>
      </w:r>
      <w:r w:rsidRPr="000D3560">
        <w:rPr>
          <w:rFonts w:hint="cs"/>
          <w:color w:val="000000" w:themeColor="text1"/>
          <w:sz w:val="27"/>
          <w:rtl/>
        </w:rPr>
        <w:t>حديث</w:t>
      </w:r>
      <w:r w:rsidRPr="000D3560">
        <w:rPr>
          <w:color w:val="000000" w:themeColor="text1"/>
          <w:sz w:val="27"/>
          <w:rtl/>
        </w:rPr>
        <w:t xml:space="preserve"> </w:t>
      </w:r>
      <w:r w:rsidRPr="000D3560">
        <w:rPr>
          <w:rFonts w:hint="cs"/>
          <w:color w:val="000000" w:themeColor="text1"/>
          <w:sz w:val="27"/>
          <w:rtl/>
        </w:rPr>
        <w:t>الحسين</w:t>
      </w:r>
      <w:r w:rsidRPr="000D3560">
        <w:rPr>
          <w:color w:val="000000" w:themeColor="text1"/>
          <w:sz w:val="27"/>
          <w:rtl/>
        </w:rPr>
        <w:t>.</w:t>
      </w:r>
      <w:r w:rsidR="003719D6"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وحديث</w:t>
      </w:r>
      <w:r w:rsidRPr="000D3560">
        <w:rPr>
          <w:color w:val="000000" w:themeColor="text1"/>
          <w:sz w:val="27"/>
          <w:rtl/>
        </w:rPr>
        <w:t xml:space="preserve"> </w:t>
      </w:r>
      <w:r w:rsidRPr="000D3560">
        <w:rPr>
          <w:rFonts w:hint="cs"/>
          <w:color w:val="000000" w:themeColor="text1"/>
          <w:sz w:val="27"/>
          <w:rtl/>
        </w:rPr>
        <w:t>الحسين</w:t>
      </w:r>
      <w:r w:rsidRPr="000D3560">
        <w:rPr>
          <w:color w:val="000000" w:themeColor="text1"/>
          <w:sz w:val="27"/>
          <w:rtl/>
        </w:rPr>
        <w:t xml:space="preserve"> </w:t>
      </w:r>
      <w:r w:rsidRPr="000D3560">
        <w:rPr>
          <w:rFonts w:hint="cs"/>
          <w:color w:val="000000" w:themeColor="text1"/>
          <w:sz w:val="27"/>
          <w:rtl/>
        </w:rPr>
        <w:t>حديث</w:t>
      </w:r>
      <w:r w:rsidRPr="000D3560">
        <w:rPr>
          <w:color w:val="000000" w:themeColor="text1"/>
          <w:sz w:val="27"/>
          <w:rtl/>
        </w:rPr>
        <w:t xml:space="preserve"> </w:t>
      </w:r>
      <w:r w:rsidRPr="000D3560">
        <w:rPr>
          <w:rFonts w:hint="cs"/>
          <w:color w:val="000000" w:themeColor="text1"/>
          <w:sz w:val="27"/>
          <w:rtl/>
        </w:rPr>
        <w:lastRenderedPageBreak/>
        <w:t>الحسن</w:t>
      </w:r>
      <w:r w:rsidRPr="000D3560">
        <w:rPr>
          <w:color w:val="000000" w:themeColor="text1"/>
          <w:sz w:val="27"/>
          <w:rtl/>
        </w:rPr>
        <w:t>..</w:t>
      </w:r>
      <w:r w:rsidR="003719D6"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وحديث</w:t>
      </w:r>
      <w:r w:rsidRPr="000D3560">
        <w:rPr>
          <w:color w:val="000000" w:themeColor="text1"/>
          <w:sz w:val="27"/>
          <w:rtl/>
        </w:rPr>
        <w:t xml:space="preserve"> </w:t>
      </w:r>
      <w:r w:rsidRPr="000D3560">
        <w:rPr>
          <w:rFonts w:hint="cs"/>
          <w:color w:val="000000" w:themeColor="text1"/>
          <w:sz w:val="27"/>
          <w:rtl/>
        </w:rPr>
        <w:t>الحسن</w:t>
      </w:r>
      <w:r w:rsidRPr="000D3560">
        <w:rPr>
          <w:color w:val="000000" w:themeColor="text1"/>
          <w:sz w:val="27"/>
          <w:rtl/>
        </w:rPr>
        <w:t xml:space="preserve"> </w:t>
      </w:r>
      <w:r w:rsidRPr="000D3560">
        <w:rPr>
          <w:rFonts w:hint="cs"/>
          <w:color w:val="000000" w:themeColor="text1"/>
          <w:sz w:val="27"/>
          <w:rtl/>
        </w:rPr>
        <w:t>حديث</w:t>
      </w:r>
      <w:r w:rsidRPr="000D3560">
        <w:rPr>
          <w:color w:val="000000" w:themeColor="text1"/>
          <w:sz w:val="27"/>
          <w:rtl/>
        </w:rPr>
        <w:t xml:space="preserve"> </w:t>
      </w:r>
      <w:r w:rsidRPr="000D3560">
        <w:rPr>
          <w:rFonts w:hint="cs"/>
          <w:color w:val="000000" w:themeColor="text1"/>
          <w:sz w:val="27"/>
          <w:rtl/>
        </w:rPr>
        <w:t>أمير</w:t>
      </w:r>
      <w:r w:rsidRPr="000D3560">
        <w:rPr>
          <w:color w:val="000000" w:themeColor="text1"/>
          <w:sz w:val="27"/>
          <w:rtl/>
        </w:rPr>
        <w:t xml:space="preserve"> </w:t>
      </w:r>
      <w:r w:rsidRPr="000D3560">
        <w:rPr>
          <w:rFonts w:hint="cs"/>
          <w:color w:val="000000" w:themeColor="text1"/>
          <w:sz w:val="27"/>
          <w:rtl/>
        </w:rPr>
        <w:t>المؤمنين</w:t>
      </w:r>
      <w:r w:rsidR="00E70C68" w:rsidRPr="007F40FB">
        <w:rPr>
          <w:rFonts w:ascii="Lotus Linotype" w:hAnsi="Lotus Linotype" w:cs="Mosawi" w:hint="cs"/>
          <w:color w:val="000000" w:themeColor="text1"/>
          <w:sz w:val="24"/>
          <w:szCs w:val="24"/>
          <w:rtl/>
        </w:rPr>
        <w:t>×</w:t>
      </w:r>
      <w:r w:rsidRPr="000D3560">
        <w:rPr>
          <w:color w:val="000000" w:themeColor="text1"/>
          <w:sz w:val="27"/>
          <w:rtl/>
        </w:rPr>
        <w:t>.</w:t>
      </w:r>
      <w:r w:rsidR="003719D6"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وحديث</w:t>
      </w:r>
      <w:r w:rsidRPr="000D3560">
        <w:rPr>
          <w:color w:val="000000" w:themeColor="text1"/>
          <w:sz w:val="27"/>
          <w:rtl/>
        </w:rPr>
        <w:t xml:space="preserve"> </w:t>
      </w:r>
      <w:r w:rsidRPr="000D3560">
        <w:rPr>
          <w:rFonts w:hint="cs"/>
          <w:color w:val="000000" w:themeColor="text1"/>
          <w:sz w:val="27"/>
          <w:rtl/>
        </w:rPr>
        <w:t>أمير</w:t>
      </w:r>
      <w:r w:rsidRPr="000D3560">
        <w:rPr>
          <w:color w:val="000000" w:themeColor="text1"/>
          <w:sz w:val="27"/>
          <w:rtl/>
        </w:rPr>
        <w:t xml:space="preserve"> </w:t>
      </w:r>
      <w:r w:rsidRPr="000D3560">
        <w:rPr>
          <w:rFonts w:hint="cs"/>
          <w:color w:val="000000" w:themeColor="text1"/>
          <w:sz w:val="27"/>
          <w:rtl/>
        </w:rPr>
        <w:t>المؤمنين</w:t>
      </w:r>
      <w:r w:rsidRPr="000D3560">
        <w:rPr>
          <w:color w:val="000000" w:themeColor="text1"/>
          <w:sz w:val="27"/>
          <w:rtl/>
        </w:rPr>
        <w:t xml:space="preserve"> </w:t>
      </w:r>
      <w:r w:rsidRPr="000D3560">
        <w:rPr>
          <w:rFonts w:hint="cs"/>
          <w:color w:val="000000" w:themeColor="text1"/>
          <w:sz w:val="27"/>
          <w:rtl/>
        </w:rPr>
        <w:t>حديث</w:t>
      </w:r>
      <w:r w:rsidRPr="000D3560">
        <w:rPr>
          <w:color w:val="000000" w:themeColor="text1"/>
          <w:sz w:val="27"/>
          <w:rtl/>
        </w:rPr>
        <w:t xml:space="preserve"> </w:t>
      </w:r>
      <w:r w:rsidRPr="000D3560">
        <w:rPr>
          <w:rFonts w:hint="cs"/>
          <w:color w:val="000000" w:themeColor="text1"/>
          <w:sz w:val="27"/>
          <w:rtl/>
        </w:rPr>
        <w:t>رسول</w:t>
      </w:r>
      <w:r w:rsidRPr="000D3560">
        <w:rPr>
          <w:color w:val="000000" w:themeColor="text1"/>
          <w:sz w:val="27"/>
          <w:rtl/>
        </w:rPr>
        <w:t xml:space="preserve"> </w:t>
      </w:r>
      <w:r w:rsidRPr="000D3560">
        <w:rPr>
          <w:rFonts w:hint="cs"/>
          <w:color w:val="000000" w:themeColor="text1"/>
          <w:sz w:val="27"/>
          <w:rtl/>
        </w:rPr>
        <w:t>الله</w:t>
      </w:r>
      <w:r w:rsidR="00711462" w:rsidRPr="00711462">
        <w:rPr>
          <w:rFonts w:ascii="Mosawi" w:hAnsi="Mosawi" w:cs="Mosawi"/>
          <w:color w:val="000000" w:themeColor="text1"/>
          <w:sz w:val="24"/>
          <w:szCs w:val="24"/>
          <w:rtl/>
        </w:rPr>
        <w:t>‘</w:t>
      </w:r>
      <w:r w:rsidRPr="000D3560">
        <w:rPr>
          <w:color w:val="000000" w:themeColor="text1"/>
          <w:sz w:val="27"/>
          <w:rtl/>
        </w:rPr>
        <w:t>.</w:t>
      </w:r>
      <w:r w:rsidR="003719D6"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وحـديث</w:t>
      </w:r>
      <w:r w:rsidRPr="000D3560">
        <w:rPr>
          <w:color w:val="000000" w:themeColor="text1"/>
          <w:sz w:val="27"/>
          <w:rtl/>
        </w:rPr>
        <w:t xml:space="preserve"> </w:t>
      </w:r>
      <w:r w:rsidRPr="000D3560">
        <w:rPr>
          <w:rFonts w:hint="cs"/>
          <w:color w:val="000000" w:themeColor="text1"/>
          <w:sz w:val="27"/>
          <w:rtl/>
        </w:rPr>
        <w:t>رسول</w:t>
      </w:r>
      <w:r w:rsidRPr="000D3560">
        <w:rPr>
          <w:color w:val="000000" w:themeColor="text1"/>
          <w:sz w:val="27"/>
          <w:rtl/>
        </w:rPr>
        <w:t xml:space="preserve"> </w:t>
      </w:r>
      <w:r w:rsidRPr="000D3560">
        <w:rPr>
          <w:rFonts w:hint="cs"/>
          <w:color w:val="000000" w:themeColor="text1"/>
          <w:sz w:val="27"/>
          <w:rtl/>
        </w:rPr>
        <w:t>الله</w:t>
      </w:r>
      <w:r w:rsidRPr="000D3560">
        <w:rPr>
          <w:color w:val="000000" w:themeColor="text1"/>
          <w:sz w:val="27"/>
          <w:rtl/>
        </w:rPr>
        <w:t xml:space="preserve"> </w:t>
      </w:r>
      <w:r w:rsidRPr="000D3560">
        <w:rPr>
          <w:rFonts w:hint="cs"/>
          <w:color w:val="000000" w:themeColor="text1"/>
          <w:sz w:val="27"/>
          <w:rtl/>
        </w:rPr>
        <w:t>قـول</w:t>
      </w:r>
      <w:r w:rsidRPr="000D3560">
        <w:rPr>
          <w:color w:val="000000" w:themeColor="text1"/>
          <w:sz w:val="27"/>
          <w:rtl/>
        </w:rPr>
        <w:t xml:space="preserve"> </w:t>
      </w:r>
      <w:r w:rsidRPr="000D3560">
        <w:rPr>
          <w:rFonts w:hint="cs"/>
          <w:color w:val="000000" w:themeColor="text1"/>
          <w:sz w:val="27"/>
          <w:rtl/>
        </w:rPr>
        <w:t>الله</w:t>
      </w:r>
      <w:r w:rsidRPr="000D3560">
        <w:rPr>
          <w:color w:val="000000" w:themeColor="text1"/>
          <w:sz w:val="27"/>
          <w:rtl/>
        </w:rPr>
        <w:t xml:space="preserve"> </w:t>
      </w:r>
      <w:r w:rsidRPr="000D3560">
        <w:rPr>
          <w:rFonts w:hint="cs"/>
          <w:color w:val="000000" w:themeColor="text1"/>
          <w:sz w:val="27"/>
          <w:rtl/>
        </w:rPr>
        <w:t>عزَّ وجلَّ</w:t>
      </w:r>
      <w:r w:rsidRPr="000D3560">
        <w:rPr>
          <w:rFonts w:hint="eastAsia"/>
          <w:color w:val="000000" w:themeColor="text1"/>
          <w:sz w:val="27"/>
          <w:rtl/>
        </w:rPr>
        <w:t>»</w:t>
      </w:r>
      <w:r w:rsidRPr="000D3560">
        <w:rPr>
          <w:color w:val="000000" w:themeColor="text1"/>
          <w:sz w:val="27"/>
          <w:vertAlign w:val="superscript"/>
          <w:rtl/>
        </w:rPr>
        <w:t>(</w:t>
      </w:r>
      <w:r w:rsidRPr="000D3560">
        <w:rPr>
          <w:rStyle w:val="af9"/>
          <w:color w:val="000000" w:themeColor="text1"/>
          <w:sz w:val="27"/>
          <w:rtl/>
        </w:rPr>
        <w:endnoteReference w:id="422"/>
      </w:r>
      <w:r w:rsidRPr="000D3560">
        <w:rPr>
          <w:color w:val="000000" w:themeColor="text1"/>
          <w:sz w:val="27"/>
          <w:vertAlign w:val="superscript"/>
          <w:rtl/>
        </w:rPr>
        <w:t>)</w:t>
      </w:r>
      <w:r w:rsidRPr="000D3560">
        <w:rPr>
          <w:color w:val="000000" w:themeColor="text1"/>
          <w:sz w:val="27"/>
          <w:rtl/>
        </w:rPr>
        <w:t xml:space="preserve">. </w:t>
      </w:r>
    </w:p>
    <w:p w:rsidR="00ED2E71" w:rsidRPr="000D3560" w:rsidRDefault="00ED2E71" w:rsidP="00211C6C">
      <w:pPr>
        <w:suppressLineNumbers/>
        <w:spacing w:line="400" w:lineRule="exact"/>
        <w:rPr>
          <w:color w:val="000000" w:themeColor="text1"/>
          <w:sz w:val="27"/>
        </w:rPr>
      </w:pPr>
      <w:r w:rsidRPr="000D3560">
        <w:rPr>
          <w:rFonts w:hint="cs"/>
          <w:color w:val="000000" w:themeColor="text1"/>
          <w:sz w:val="27"/>
          <w:rtl/>
        </w:rPr>
        <w:t>و</w:t>
      </w:r>
      <w:r w:rsidRPr="000D3560">
        <w:rPr>
          <w:color w:val="000000" w:themeColor="text1"/>
          <w:sz w:val="27"/>
          <w:rtl/>
        </w:rPr>
        <w:t xml:space="preserve"> </w:t>
      </w:r>
      <w:r w:rsidRPr="000D3560">
        <w:rPr>
          <w:rFonts w:hint="cs"/>
          <w:color w:val="000000" w:themeColor="text1"/>
          <w:sz w:val="27"/>
          <w:rtl/>
        </w:rPr>
        <w:t>مع</w:t>
      </w:r>
      <w:r w:rsidRPr="000D3560">
        <w:rPr>
          <w:color w:val="000000" w:themeColor="text1"/>
          <w:sz w:val="27"/>
          <w:rtl/>
        </w:rPr>
        <w:t xml:space="preserve"> </w:t>
      </w:r>
      <w:r w:rsidRPr="000D3560">
        <w:rPr>
          <w:rFonts w:hint="cs"/>
          <w:color w:val="000000" w:themeColor="text1"/>
          <w:sz w:val="27"/>
          <w:rtl/>
        </w:rPr>
        <w:t>أن</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سند</w:t>
      </w:r>
      <w:r w:rsidRPr="000D3560">
        <w:rPr>
          <w:color w:val="000000" w:themeColor="text1"/>
          <w:sz w:val="27"/>
          <w:rtl/>
        </w:rPr>
        <w:t xml:space="preserve"> </w:t>
      </w:r>
      <w:r w:rsidRPr="000D3560">
        <w:rPr>
          <w:rFonts w:hint="cs"/>
          <w:color w:val="000000" w:themeColor="text1"/>
          <w:sz w:val="27"/>
          <w:rtl/>
        </w:rPr>
        <w:t>الرواية</w:t>
      </w:r>
      <w:r w:rsidRPr="000D3560">
        <w:rPr>
          <w:color w:val="000000" w:themeColor="text1"/>
          <w:sz w:val="27"/>
          <w:rtl/>
        </w:rPr>
        <w:t xml:space="preserve"> </w:t>
      </w:r>
      <w:r w:rsidRPr="000D3560">
        <w:rPr>
          <w:rFonts w:hint="cs"/>
          <w:color w:val="000000" w:themeColor="text1"/>
          <w:sz w:val="27"/>
          <w:rtl/>
        </w:rPr>
        <w:t>ضعف</w:t>
      </w:r>
      <w:r w:rsidR="003719D6"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بوجود</w:t>
      </w:r>
      <w:r w:rsidRPr="000D3560">
        <w:rPr>
          <w:color w:val="000000" w:themeColor="text1"/>
          <w:sz w:val="27"/>
          <w:rtl/>
        </w:rPr>
        <w:t xml:space="preserve"> </w:t>
      </w:r>
      <w:r w:rsidRPr="000D3560">
        <w:rPr>
          <w:rFonts w:hint="cs"/>
          <w:color w:val="000000" w:themeColor="text1"/>
          <w:sz w:val="27"/>
          <w:rtl/>
        </w:rPr>
        <w:t>سهل</w:t>
      </w:r>
      <w:r w:rsidRPr="000D3560">
        <w:rPr>
          <w:color w:val="000000" w:themeColor="text1"/>
          <w:sz w:val="27"/>
          <w:rtl/>
        </w:rPr>
        <w:t xml:space="preserve"> </w:t>
      </w:r>
      <w:r w:rsidRPr="000D3560">
        <w:rPr>
          <w:rFonts w:hint="cs"/>
          <w:color w:val="000000" w:themeColor="text1"/>
          <w:sz w:val="27"/>
          <w:rtl/>
        </w:rPr>
        <w:t>بن</w:t>
      </w:r>
      <w:r w:rsidRPr="000D3560">
        <w:rPr>
          <w:color w:val="000000" w:themeColor="text1"/>
          <w:sz w:val="27"/>
          <w:rtl/>
        </w:rPr>
        <w:t xml:space="preserve"> </w:t>
      </w:r>
      <w:r w:rsidRPr="000D3560">
        <w:rPr>
          <w:rFonts w:hint="cs"/>
          <w:color w:val="000000" w:themeColor="text1"/>
          <w:sz w:val="27"/>
          <w:rtl/>
        </w:rPr>
        <w:t>زياد</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طريقها</w:t>
      </w:r>
      <w:r w:rsidRPr="000D3560">
        <w:rPr>
          <w:color w:val="000000" w:themeColor="text1"/>
          <w:sz w:val="27"/>
          <w:rtl/>
        </w:rPr>
        <w:t>،</w:t>
      </w:r>
      <w:r w:rsidRPr="000D3560">
        <w:rPr>
          <w:rFonts w:hint="cs"/>
          <w:color w:val="000000" w:themeColor="text1"/>
          <w:sz w:val="27"/>
          <w:rtl/>
        </w:rPr>
        <w:t xml:space="preserve"> فمدلولي</w:t>
      </w:r>
      <w:r w:rsidR="003719D6" w:rsidRPr="000D3560">
        <w:rPr>
          <w:rFonts w:hint="cs"/>
          <w:color w:val="000000" w:themeColor="text1"/>
          <w:sz w:val="27"/>
          <w:rtl/>
        </w:rPr>
        <w:t>ّ</w:t>
      </w:r>
      <w:r w:rsidRPr="000D3560">
        <w:rPr>
          <w:rFonts w:hint="cs"/>
          <w:color w:val="000000" w:themeColor="text1"/>
          <w:sz w:val="27"/>
          <w:rtl/>
        </w:rPr>
        <w:t>ة</w:t>
      </w:r>
      <w:r w:rsidRPr="000D3560">
        <w:rPr>
          <w:color w:val="000000" w:themeColor="text1"/>
          <w:sz w:val="27"/>
          <w:rtl/>
        </w:rPr>
        <w:t xml:space="preserve"> </w:t>
      </w:r>
      <w:r w:rsidRPr="000D3560">
        <w:rPr>
          <w:rFonts w:hint="cs"/>
          <w:color w:val="000000" w:themeColor="text1"/>
          <w:sz w:val="27"/>
          <w:rtl/>
        </w:rPr>
        <w:t>المتن</w:t>
      </w:r>
      <w:r w:rsidRPr="000D3560">
        <w:rPr>
          <w:color w:val="000000" w:themeColor="text1"/>
          <w:sz w:val="27"/>
          <w:rtl/>
        </w:rPr>
        <w:t xml:space="preserve"> </w:t>
      </w:r>
      <w:r w:rsidRPr="000D3560">
        <w:rPr>
          <w:rFonts w:hint="cs"/>
          <w:color w:val="000000" w:themeColor="text1"/>
          <w:sz w:val="27"/>
          <w:rtl/>
        </w:rPr>
        <w:t>بالتسامح</w:t>
      </w:r>
      <w:r w:rsidRPr="000D3560">
        <w:rPr>
          <w:color w:val="000000" w:themeColor="text1"/>
          <w:sz w:val="27"/>
          <w:rtl/>
        </w:rPr>
        <w:t xml:space="preserve"> </w:t>
      </w:r>
      <w:r w:rsidRPr="000D3560">
        <w:rPr>
          <w:rFonts w:hint="cs"/>
          <w:color w:val="000000" w:themeColor="text1"/>
          <w:sz w:val="27"/>
          <w:rtl/>
        </w:rPr>
        <w:t>يمكن</w:t>
      </w:r>
      <w:r w:rsidRPr="000D3560">
        <w:rPr>
          <w:color w:val="000000" w:themeColor="text1"/>
          <w:sz w:val="27"/>
          <w:rtl/>
        </w:rPr>
        <w:t xml:space="preserve"> </w:t>
      </w:r>
      <w:r w:rsidR="003719D6" w:rsidRPr="000D3560">
        <w:rPr>
          <w:rFonts w:hint="cs"/>
          <w:color w:val="000000" w:themeColor="text1"/>
          <w:sz w:val="27"/>
          <w:rtl/>
        </w:rPr>
        <w:t>أ</w:t>
      </w:r>
      <w:r w:rsidRPr="000D3560">
        <w:rPr>
          <w:rFonts w:hint="cs"/>
          <w:color w:val="000000" w:themeColor="text1"/>
          <w:sz w:val="27"/>
          <w:rtl/>
        </w:rPr>
        <w:t>خذه</w:t>
      </w:r>
      <w:r w:rsidRPr="000D3560">
        <w:rPr>
          <w:color w:val="000000" w:themeColor="text1"/>
          <w:sz w:val="27"/>
          <w:rtl/>
        </w:rPr>
        <w:t xml:space="preserve"> </w:t>
      </w:r>
      <w:r w:rsidRPr="000D3560">
        <w:rPr>
          <w:rFonts w:hint="cs"/>
          <w:color w:val="000000" w:themeColor="text1"/>
          <w:sz w:val="27"/>
          <w:rtl/>
        </w:rPr>
        <w:t>على</w:t>
      </w:r>
      <w:r w:rsidRPr="000D3560">
        <w:rPr>
          <w:color w:val="000000" w:themeColor="text1"/>
          <w:sz w:val="27"/>
          <w:rtl/>
        </w:rPr>
        <w:t xml:space="preserve"> </w:t>
      </w:r>
      <w:r w:rsidR="003719D6" w:rsidRPr="000D3560">
        <w:rPr>
          <w:rFonts w:hint="cs"/>
          <w:color w:val="000000" w:themeColor="text1"/>
          <w:sz w:val="27"/>
          <w:rtl/>
        </w:rPr>
        <w:t>أ</w:t>
      </w:r>
      <w:r w:rsidRPr="000D3560">
        <w:rPr>
          <w:rFonts w:hint="cs"/>
          <w:color w:val="000000" w:themeColor="text1"/>
          <w:sz w:val="27"/>
          <w:rtl/>
        </w:rPr>
        <w:t>ن</w:t>
      </w:r>
      <w:r w:rsidRPr="000D3560">
        <w:rPr>
          <w:color w:val="000000" w:themeColor="text1"/>
          <w:sz w:val="27"/>
          <w:rtl/>
        </w:rPr>
        <w:t xml:space="preserve"> </w:t>
      </w:r>
      <w:r w:rsidRPr="000D3560">
        <w:rPr>
          <w:rFonts w:hint="cs"/>
          <w:color w:val="000000" w:themeColor="text1"/>
          <w:sz w:val="27"/>
          <w:rtl/>
        </w:rPr>
        <w:t>حديثهم</w:t>
      </w:r>
      <w:r w:rsidRPr="000D3560">
        <w:rPr>
          <w:color w:val="000000" w:themeColor="text1"/>
          <w:sz w:val="27"/>
          <w:rtl/>
        </w:rPr>
        <w:t xml:space="preserve"> </w:t>
      </w:r>
      <w:r w:rsidRPr="000D3560">
        <w:rPr>
          <w:rFonts w:hint="cs"/>
          <w:color w:val="000000" w:themeColor="text1"/>
          <w:sz w:val="27"/>
          <w:rtl/>
        </w:rPr>
        <w:t>يتوارثونه</w:t>
      </w:r>
      <w:r w:rsidRPr="000D3560">
        <w:rPr>
          <w:color w:val="000000" w:themeColor="text1"/>
          <w:sz w:val="27"/>
          <w:rtl/>
        </w:rPr>
        <w:t xml:space="preserve"> </w:t>
      </w:r>
      <w:r w:rsidRPr="000D3560">
        <w:rPr>
          <w:rFonts w:hint="cs"/>
          <w:color w:val="000000" w:themeColor="text1"/>
          <w:sz w:val="27"/>
          <w:rtl/>
        </w:rPr>
        <w:t>حس</w:t>
      </w:r>
      <w:r w:rsidR="003719D6" w:rsidRPr="000D3560">
        <w:rPr>
          <w:rFonts w:hint="cs"/>
          <w:color w:val="000000" w:themeColor="text1"/>
          <w:sz w:val="27"/>
          <w:rtl/>
        </w:rPr>
        <w:t>ّ</w:t>
      </w:r>
      <w:r w:rsidR="005402B9">
        <w:rPr>
          <w:rFonts w:hint="cs"/>
          <w:color w:val="000000" w:themeColor="text1"/>
          <w:sz w:val="27"/>
          <w:rtl/>
        </w:rPr>
        <w:t>ِ</w:t>
      </w:r>
      <w:r w:rsidRPr="000D3560">
        <w:rPr>
          <w:rFonts w:hint="cs"/>
          <w:color w:val="000000" w:themeColor="text1"/>
          <w:sz w:val="27"/>
          <w:rtl/>
        </w:rPr>
        <w:t>يا</w:t>
      </w:r>
      <w:r w:rsidR="003719D6"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أبا</w:t>
      </w:r>
      <w:r w:rsidR="003719D6"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عن</w:t>
      </w:r>
      <w:r w:rsidRPr="000D3560">
        <w:rPr>
          <w:color w:val="000000" w:themeColor="text1"/>
          <w:sz w:val="27"/>
          <w:rtl/>
        </w:rPr>
        <w:t xml:space="preserve"> </w:t>
      </w:r>
      <w:r w:rsidRPr="000D3560">
        <w:rPr>
          <w:rFonts w:hint="cs"/>
          <w:color w:val="000000" w:themeColor="text1"/>
          <w:sz w:val="27"/>
          <w:rtl/>
        </w:rPr>
        <w:t>جد</w:t>
      </w:r>
      <w:r w:rsidR="003719D6" w:rsidRPr="000D3560">
        <w:rPr>
          <w:rFonts w:hint="cs"/>
          <w:color w:val="000000" w:themeColor="text1"/>
          <w:sz w:val="27"/>
          <w:rtl/>
        </w:rPr>
        <w:t>ّ</w:t>
      </w:r>
      <w:r w:rsidRPr="000D3560">
        <w:rPr>
          <w:rFonts w:hint="cs"/>
          <w:color w:val="000000" w:themeColor="text1"/>
          <w:sz w:val="27"/>
          <w:rtl/>
        </w:rPr>
        <w:t xml:space="preserve">. </w:t>
      </w:r>
    </w:p>
    <w:p w:rsidR="00ED2E71" w:rsidRPr="000D3560" w:rsidRDefault="00ED2E71" w:rsidP="00211C6C">
      <w:pPr>
        <w:suppressLineNumbers/>
        <w:spacing w:line="400" w:lineRule="exact"/>
        <w:rPr>
          <w:color w:val="000000" w:themeColor="text1"/>
          <w:sz w:val="27"/>
        </w:rPr>
      </w:pPr>
      <w:r w:rsidRPr="000D3560">
        <w:rPr>
          <w:rFonts w:hint="cs"/>
          <w:b/>
          <w:bCs/>
          <w:color w:val="000000" w:themeColor="text1"/>
          <w:sz w:val="27"/>
          <w:rtl/>
        </w:rPr>
        <w:t>الطائفة</w:t>
      </w:r>
      <w:r w:rsidRPr="000D3560">
        <w:rPr>
          <w:b/>
          <w:bCs/>
          <w:color w:val="000000" w:themeColor="text1"/>
          <w:sz w:val="27"/>
          <w:rtl/>
        </w:rPr>
        <w:t xml:space="preserve"> </w:t>
      </w:r>
      <w:r w:rsidRPr="000D3560">
        <w:rPr>
          <w:rFonts w:hint="cs"/>
          <w:b/>
          <w:bCs/>
          <w:color w:val="000000" w:themeColor="text1"/>
          <w:sz w:val="27"/>
          <w:rtl/>
        </w:rPr>
        <w:t>الرابعة</w:t>
      </w:r>
      <w:r w:rsidRPr="000D3560">
        <w:rPr>
          <w:color w:val="000000" w:themeColor="text1"/>
          <w:sz w:val="27"/>
          <w:rtl/>
        </w:rPr>
        <w:t xml:space="preserve">: </w:t>
      </w:r>
      <w:r w:rsidR="003719D6" w:rsidRPr="000D3560">
        <w:rPr>
          <w:rFonts w:hint="cs"/>
          <w:color w:val="000000" w:themeColor="text1"/>
          <w:sz w:val="27"/>
          <w:rtl/>
        </w:rPr>
        <w:t>إ</w:t>
      </w:r>
      <w:r w:rsidRPr="000D3560">
        <w:rPr>
          <w:rFonts w:hint="cs"/>
          <w:color w:val="000000" w:themeColor="text1"/>
          <w:sz w:val="27"/>
          <w:rtl/>
        </w:rPr>
        <w:t>ن</w:t>
      </w:r>
      <w:r w:rsidRPr="000D3560">
        <w:rPr>
          <w:color w:val="000000" w:themeColor="text1"/>
          <w:sz w:val="27"/>
          <w:rtl/>
        </w:rPr>
        <w:t xml:space="preserve"> </w:t>
      </w:r>
      <w:r w:rsidRPr="000D3560">
        <w:rPr>
          <w:rFonts w:hint="cs"/>
          <w:color w:val="000000" w:themeColor="text1"/>
          <w:sz w:val="27"/>
          <w:rtl/>
        </w:rPr>
        <w:t>ما</w:t>
      </w:r>
      <w:r w:rsidR="003719D6" w:rsidRPr="000D3560">
        <w:rPr>
          <w:rFonts w:hint="cs"/>
          <w:color w:val="000000" w:themeColor="text1"/>
          <w:sz w:val="27"/>
          <w:rtl/>
        </w:rPr>
        <w:t xml:space="preserve"> </w:t>
      </w:r>
      <w:r w:rsidRPr="000D3560">
        <w:rPr>
          <w:rFonts w:hint="cs"/>
          <w:color w:val="000000" w:themeColor="text1"/>
          <w:sz w:val="27"/>
          <w:rtl/>
        </w:rPr>
        <w:t>لديهم</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w:t>
      </w:r>
      <w:r w:rsidRPr="000D3560">
        <w:rPr>
          <w:rFonts w:hint="cs"/>
          <w:color w:val="000000" w:themeColor="text1"/>
          <w:sz w:val="27"/>
          <w:rtl/>
        </w:rPr>
        <w:t>كتب</w:t>
      </w:r>
      <w:r w:rsidRPr="000D3560">
        <w:rPr>
          <w:color w:val="000000" w:themeColor="text1"/>
          <w:sz w:val="27"/>
          <w:rtl/>
        </w:rPr>
        <w:t xml:space="preserve"> </w:t>
      </w:r>
      <w:r w:rsidRPr="000D3560">
        <w:rPr>
          <w:rFonts w:hint="cs"/>
          <w:color w:val="000000" w:themeColor="text1"/>
          <w:sz w:val="27"/>
          <w:rtl/>
        </w:rPr>
        <w:t>هي</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w:t>
      </w:r>
      <w:r w:rsidRPr="000D3560">
        <w:rPr>
          <w:rFonts w:hint="cs"/>
          <w:color w:val="000000" w:themeColor="text1"/>
          <w:sz w:val="27"/>
          <w:rtl/>
        </w:rPr>
        <w:t>إملاء</w:t>
      </w:r>
      <w:r w:rsidRPr="000D3560">
        <w:rPr>
          <w:color w:val="000000" w:themeColor="text1"/>
          <w:sz w:val="27"/>
          <w:rtl/>
        </w:rPr>
        <w:t xml:space="preserve"> </w:t>
      </w:r>
      <w:r w:rsidRPr="000D3560">
        <w:rPr>
          <w:rFonts w:hint="cs"/>
          <w:color w:val="000000" w:themeColor="text1"/>
          <w:sz w:val="27"/>
          <w:rtl/>
        </w:rPr>
        <w:t>رسول</w:t>
      </w:r>
      <w:r w:rsidRPr="000D3560">
        <w:rPr>
          <w:color w:val="000000" w:themeColor="text1"/>
          <w:sz w:val="27"/>
          <w:rtl/>
        </w:rPr>
        <w:t xml:space="preserve"> </w:t>
      </w:r>
      <w:r w:rsidRPr="000D3560">
        <w:rPr>
          <w:rFonts w:hint="cs"/>
          <w:color w:val="000000" w:themeColor="text1"/>
          <w:sz w:val="27"/>
          <w:rtl/>
        </w:rPr>
        <w:t>الله</w:t>
      </w:r>
      <w:r w:rsidRPr="000D3560">
        <w:rPr>
          <w:color w:val="000000" w:themeColor="text1"/>
          <w:sz w:val="27"/>
          <w:rtl/>
        </w:rPr>
        <w:t xml:space="preserve"> </w:t>
      </w:r>
      <w:r w:rsidRPr="000D3560">
        <w:rPr>
          <w:rFonts w:hint="cs"/>
          <w:color w:val="000000" w:themeColor="text1"/>
          <w:sz w:val="27"/>
          <w:rtl/>
        </w:rPr>
        <w:t>على</w:t>
      </w:r>
      <w:r w:rsidRPr="000D3560">
        <w:rPr>
          <w:color w:val="000000" w:themeColor="text1"/>
          <w:sz w:val="27"/>
          <w:rtl/>
        </w:rPr>
        <w:t xml:space="preserve"> </w:t>
      </w:r>
      <w:r w:rsidRPr="000D3560">
        <w:rPr>
          <w:rFonts w:hint="cs"/>
          <w:color w:val="000000" w:themeColor="text1"/>
          <w:sz w:val="27"/>
          <w:rtl/>
        </w:rPr>
        <w:t>علي</w:t>
      </w:r>
      <w:r w:rsidR="003719D6" w:rsidRPr="000D3560">
        <w:rPr>
          <w:rFonts w:hint="cs"/>
          <w:color w:val="000000" w:themeColor="text1"/>
          <w:sz w:val="27"/>
          <w:rtl/>
        </w:rPr>
        <w:t>ّ</w:t>
      </w:r>
      <w:r w:rsidRPr="000D3560">
        <w:rPr>
          <w:rFonts w:hint="cs"/>
          <w:color w:val="000000" w:themeColor="text1"/>
          <w:sz w:val="27"/>
          <w:rtl/>
        </w:rPr>
        <w:t xml:space="preserve"> بن أبي طالب</w:t>
      </w:r>
      <w:r w:rsidR="00E70C68" w:rsidRPr="007F40FB">
        <w:rPr>
          <w:rFonts w:ascii="Lotus Linotype" w:hAnsi="Lotus Linotype" w:cs="Mosawi" w:hint="cs"/>
          <w:color w:val="000000" w:themeColor="text1"/>
          <w:sz w:val="24"/>
          <w:szCs w:val="24"/>
          <w:rtl/>
        </w:rPr>
        <w:t>×</w:t>
      </w:r>
      <w:r w:rsidRPr="000D3560">
        <w:rPr>
          <w:rFonts w:hint="cs"/>
          <w:color w:val="000000" w:themeColor="text1"/>
          <w:sz w:val="27"/>
          <w:rtl/>
        </w:rPr>
        <w:t xml:space="preserve">: </w:t>
      </w:r>
    </w:p>
    <w:p w:rsidR="00ED2E71" w:rsidRPr="000D3560" w:rsidRDefault="00ED2E71" w:rsidP="00211C6C">
      <w:pPr>
        <w:suppressLineNumbers/>
        <w:spacing w:line="400" w:lineRule="exact"/>
        <w:rPr>
          <w:color w:val="000000" w:themeColor="text1"/>
          <w:sz w:val="27"/>
        </w:rPr>
      </w:pPr>
      <w:r w:rsidRPr="000D3560">
        <w:rPr>
          <w:color w:val="000000" w:themeColor="text1"/>
          <w:sz w:val="27"/>
          <w:rtl/>
        </w:rPr>
        <w:t xml:space="preserve"> ـ </w:t>
      </w:r>
      <w:r w:rsidRPr="000D3560">
        <w:rPr>
          <w:rFonts w:hint="cs"/>
          <w:color w:val="000000" w:themeColor="text1"/>
          <w:sz w:val="27"/>
          <w:rtl/>
        </w:rPr>
        <w:t>عن عذافير</w:t>
      </w:r>
      <w:r w:rsidRPr="000D3560">
        <w:rPr>
          <w:color w:val="000000" w:themeColor="text1"/>
          <w:sz w:val="27"/>
          <w:rtl/>
        </w:rPr>
        <w:t xml:space="preserve"> </w:t>
      </w:r>
      <w:r w:rsidRPr="000D3560">
        <w:rPr>
          <w:rFonts w:hint="cs"/>
          <w:color w:val="000000" w:themeColor="text1"/>
          <w:sz w:val="27"/>
          <w:rtl/>
        </w:rPr>
        <w:t>الصيرفي</w:t>
      </w:r>
      <w:r w:rsidRPr="000D3560">
        <w:rPr>
          <w:color w:val="000000" w:themeColor="text1"/>
          <w:sz w:val="27"/>
          <w:rtl/>
        </w:rPr>
        <w:t xml:space="preserve"> </w:t>
      </w:r>
      <w:r w:rsidRPr="000D3560">
        <w:rPr>
          <w:rFonts w:hint="cs"/>
          <w:color w:val="000000" w:themeColor="text1"/>
          <w:sz w:val="27"/>
          <w:rtl/>
        </w:rPr>
        <w:t>قال</w:t>
      </w:r>
      <w:r w:rsidRPr="000D3560">
        <w:rPr>
          <w:color w:val="000000" w:themeColor="text1"/>
          <w:sz w:val="27"/>
          <w:rtl/>
        </w:rPr>
        <w:t xml:space="preserve">: </w:t>
      </w:r>
      <w:r w:rsidRPr="000D3560">
        <w:rPr>
          <w:rFonts w:hint="cs"/>
          <w:color w:val="000000" w:themeColor="text1"/>
          <w:sz w:val="27"/>
          <w:rtl/>
        </w:rPr>
        <w:t>كنت</w:t>
      </w:r>
      <w:r w:rsidR="003719D6"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مع</w:t>
      </w:r>
      <w:r w:rsidRPr="000D3560">
        <w:rPr>
          <w:color w:val="000000" w:themeColor="text1"/>
          <w:sz w:val="27"/>
          <w:rtl/>
        </w:rPr>
        <w:t xml:space="preserve"> </w:t>
      </w:r>
      <w:r w:rsidRPr="000D3560">
        <w:rPr>
          <w:rFonts w:hint="cs"/>
          <w:color w:val="000000" w:themeColor="text1"/>
          <w:sz w:val="27"/>
          <w:rtl/>
        </w:rPr>
        <w:t>الحكم</w:t>
      </w:r>
      <w:r w:rsidRPr="000D3560">
        <w:rPr>
          <w:color w:val="000000" w:themeColor="text1"/>
          <w:sz w:val="27"/>
          <w:rtl/>
        </w:rPr>
        <w:t xml:space="preserve"> </w:t>
      </w:r>
      <w:r w:rsidRPr="000D3560">
        <w:rPr>
          <w:rFonts w:hint="cs"/>
          <w:color w:val="000000" w:themeColor="text1"/>
          <w:sz w:val="27"/>
          <w:rtl/>
        </w:rPr>
        <w:t>بن</w:t>
      </w:r>
      <w:r w:rsidRPr="000D3560">
        <w:rPr>
          <w:color w:val="000000" w:themeColor="text1"/>
          <w:sz w:val="27"/>
          <w:rtl/>
        </w:rPr>
        <w:t xml:space="preserve"> </w:t>
      </w:r>
      <w:r w:rsidRPr="000D3560">
        <w:rPr>
          <w:rFonts w:hint="cs"/>
          <w:color w:val="000000" w:themeColor="text1"/>
          <w:sz w:val="27"/>
          <w:rtl/>
        </w:rPr>
        <w:t>عُيَيْنَةَ</w:t>
      </w:r>
      <w:r w:rsidRPr="000D3560">
        <w:rPr>
          <w:color w:val="000000" w:themeColor="text1"/>
          <w:sz w:val="27"/>
          <w:rtl/>
        </w:rPr>
        <w:t xml:space="preserve"> </w:t>
      </w:r>
      <w:r w:rsidRPr="000D3560">
        <w:rPr>
          <w:rFonts w:hint="cs"/>
          <w:color w:val="000000" w:themeColor="text1"/>
          <w:sz w:val="27"/>
          <w:rtl/>
        </w:rPr>
        <w:t>عند</w:t>
      </w:r>
      <w:r w:rsidRPr="000D3560">
        <w:rPr>
          <w:color w:val="000000" w:themeColor="text1"/>
          <w:sz w:val="27"/>
          <w:rtl/>
        </w:rPr>
        <w:t xml:space="preserve"> </w:t>
      </w:r>
      <w:r w:rsidRPr="000D3560">
        <w:rPr>
          <w:rFonts w:hint="cs"/>
          <w:color w:val="000000" w:themeColor="text1"/>
          <w:sz w:val="27"/>
          <w:rtl/>
        </w:rPr>
        <w:t>أبي</w:t>
      </w:r>
      <w:r w:rsidRPr="000D3560">
        <w:rPr>
          <w:color w:val="000000" w:themeColor="text1"/>
          <w:sz w:val="27"/>
          <w:rtl/>
        </w:rPr>
        <w:t xml:space="preserve"> </w:t>
      </w:r>
      <w:r w:rsidRPr="000D3560">
        <w:rPr>
          <w:rFonts w:hint="cs"/>
          <w:color w:val="000000" w:themeColor="text1"/>
          <w:sz w:val="27"/>
          <w:rtl/>
        </w:rPr>
        <w:t>جعفر</w:t>
      </w:r>
      <w:r w:rsidR="00E70C68" w:rsidRPr="007F40FB">
        <w:rPr>
          <w:rFonts w:ascii="Lotus Linotype" w:hAnsi="Lotus Linotype" w:cs="Mosawi" w:hint="cs"/>
          <w:color w:val="000000" w:themeColor="text1"/>
          <w:sz w:val="24"/>
          <w:szCs w:val="24"/>
          <w:rtl/>
        </w:rPr>
        <w:t>×</w:t>
      </w:r>
      <w:r w:rsidR="003719D6"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فجعل</w:t>
      </w:r>
      <w:r w:rsidRPr="000D3560">
        <w:rPr>
          <w:color w:val="000000" w:themeColor="text1"/>
          <w:sz w:val="27"/>
          <w:rtl/>
        </w:rPr>
        <w:t xml:space="preserve"> </w:t>
      </w:r>
      <w:r w:rsidRPr="000D3560">
        <w:rPr>
          <w:rFonts w:hint="cs"/>
          <w:color w:val="000000" w:themeColor="text1"/>
          <w:sz w:val="27"/>
          <w:rtl/>
        </w:rPr>
        <w:t>يسأل</w:t>
      </w:r>
      <w:r w:rsidR="003719D6"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وكان</w:t>
      </w:r>
      <w:r w:rsidRPr="000D3560">
        <w:rPr>
          <w:color w:val="000000" w:themeColor="text1"/>
          <w:sz w:val="27"/>
          <w:rtl/>
        </w:rPr>
        <w:t xml:space="preserve"> </w:t>
      </w:r>
      <w:r w:rsidRPr="000D3560">
        <w:rPr>
          <w:rFonts w:hint="cs"/>
          <w:color w:val="000000" w:themeColor="text1"/>
          <w:sz w:val="27"/>
          <w:rtl/>
        </w:rPr>
        <w:t>أبو</w:t>
      </w:r>
      <w:r w:rsidRPr="000D3560">
        <w:rPr>
          <w:color w:val="000000" w:themeColor="text1"/>
          <w:sz w:val="27"/>
          <w:rtl/>
        </w:rPr>
        <w:t xml:space="preserve"> </w:t>
      </w:r>
      <w:r w:rsidRPr="000D3560">
        <w:rPr>
          <w:rFonts w:hint="cs"/>
          <w:color w:val="000000" w:themeColor="text1"/>
          <w:sz w:val="27"/>
          <w:rtl/>
        </w:rPr>
        <w:t>جعفر</w:t>
      </w:r>
      <w:r w:rsidR="00E70C68" w:rsidRPr="007F40FB">
        <w:rPr>
          <w:rFonts w:ascii="Lotus Linotype" w:hAnsi="Lotus Linotype" w:cs="Mosawi" w:hint="cs"/>
          <w:color w:val="000000" w:themeColor="text1"/>
          <w:sz w:val="24"/>
          <w:szCs w:val="24"/>
          <w:rtl/>
        </w:rPr>
        <w:t>×</w:t>
      </w:r>
      <w:r w:rsidRPr="000D3560">
        <w:rPr>
          <w:color w:val="000000" w:themeColor="text1"/>
          <w:sz w:val="27"/>
          <w:rtl/>
        </w:rPr>
        <w:t xml:space="preserve"> </w:t>
      </w:r>
      <w:r w:rsidRPr="000D3560">
        <w:rPr>
          <w:rFonts w:hint="cs"/>
          <w:color w:val="000000" w:themeColor="text1"/>
          <w:sz w:val="27"/>
          <w:rtl/>
        </w:rPr>
        <w:t>له</w:t>
      </w:r>
      <w:r w:rsidRPr="000D3560">
        <w:rPr>
          <w:color w:val="000000" w:themeColor="text1"/>
          <w:sz w:val="27"/>
          <w:rtl/>
        </w:rPr>
        <w:t xml:space="preserve"> </w:t>
      </w:r>
      <w:r w:rsidRPr="000D3560">
        <w:rPr>
          <w:rFonts w:hint="cs"/>
          <w:color w:val="000000" w:themeColor="text1"/>
          <w:sz w:val="27"/>
          <w:rtl/>
        </w:rPr>
        <w:t>مكرماً، فاختلفا</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شي‏ء</w:t>
      </w:r>
      <w:r w:rsidR="003719D6"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فقال</w:t>
      </w:r>
      <w:r w:rsidRPr="000D3560">
        <w:rPr>
          <w:color w:val="000000" w:themeColor="text1"/>
          <w:sz w:val="27"/>
          <w:rtl/>
        </w:rPr>
        <w:t xml:space="preserve"> </w:t>
      </w:r>
      <w:r w:rsidRPr="000D3560">
        <w:rPr>
          <w:rFonts w:hint="cs"/>
          <w:color w:val="000000" w:themeColor="text1"/>
          <w:sz w:val="27"/>
          <w:rtl/>
        </w:rPr>
        <w:t>أبو</w:t>
      </w:r>
      <w:r w:rsidRPr="000D3560">
        <w:rPr>
          <w:color w:val="000000" w:themeColor="text1"/>
          <w:sz w:val="27"/>
          <w:rtl/>
        </w:rPr>
        <w:t xml:space="preserve"> </w:t>
      </w:r>
      <w:r w:rsidRPr="000D3560">
        <w:rPr>
          <w:rFonts w:hint="cs"/>
          <w:color w:val="000000" w:themeColor="text1"/>
          <w:sz w:val="27"/>
          <w:rtl/>
        </w:rPr>
        <w:t>جعفر</w:t>
      </w:r>
      <w:r w:rsidRPr="000D3560">
        <w:rPr>
          <w:color w:val="000000" w:themeColor="text1"/>
          <w:sz w:val="27"/>
          <w:rtl/>
        </w:rPr>
        <w:t>: «</w:t>
      </w:r>
      <w:r w:rsidRPr="000D3560">
        <w:rPr>
          <w:rFonts w:hint="cs"/>
          <w:color w:val="000000" w:themeColor="text1"/>
          <w:sz w:val="27"/>
          <w:rtl/>
        </w:rPr>
        <w:t>يا</w:t>
      </w:r>
      <w:r w:rsidRPr="000D3560">
        <w:rPr>
          <w:color w:val="000000" w:themeColor="text1"/>
          <w:sz w:val="27"/>
          <w:rtl/>
        </w:rPr>
        <w:t xml:space="preserve"> </w:t>
      </w:r>
      <w:r w:rsidRPr="000D3560">
        <w:rPr>
          <w:rFonts w:hint="cs"/>
          <w:color w:val="000000" w:themeColor="text1"/>
          <w:sz w:val="27"/>
          <w:rtl/>
        </w:rPr>
        <w:t>بنيّ</w:t>
      </w:r>
      <w:r w:rsidR="003719D6"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ق</w:t>
      </w:r>
      <w:r w:rsidR="003719D6" w:rsidRPr="000D3560">
        <w:rPr>
          <w:rFonts w:hint="cs"/>
          <w:color w:val="000000" w:themeColor="text1"/>
          <w:sz w:val="27"/>
          <w:rtl/>
        </w:rPr>
        <w:t>ُ</w:t>
      </w:r>
      <w:r w:rsidRPr="000D3560">
        <w:rPr>
          <w:rFonts w:hint="cs"/>
          <w:color w:val="000000" w:themeColor="text1"/>
          <w:sz w:val="27"/>
          <w:rtl/>
        </w:rPr>
        <w:t>م</w:t>
      </w:r>
      <w:r w:rsidR="003719D6"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فأخرج</w:t>
      </w:r>
      <w:r w:rsidRPr="000D3560">
        <w:rPr>
          <w:color w:val="000000" w:themeColor="text1"/>
          <w:sz w:val="27"/>
          <w:rtl/>
        </w:rPr>
        <w:t xml:space="preserve"> </w:t>
      </w:r>
      <w:r w:rsidRPr="000D3560">
        <w:rPr>
          <w:rFonts w:hint="cs"/>
          <w:color w:val="000000" w:themeColor="text1"/>
          <w:sz w:val="27"/>
          <w:rtl/>
        </w:rPr>
        <w:t>كتاباً</w:t>
      </w:r>
      <w:r w:rsidRPr="000D3560">
        <w:rPr>
          <w:color w:val="000000" w:themeColor="text1"/>
          <w:sz w:val="27"/>
          <w:rtl/>
        </w:rPr>
        <w:t xml:space="preserve"> </w:t>
      </w:r>
      <w:r w:rsidRPr="000D3560">
        <w:rPr>
          <w:rFonts w:hint="cs"/>
          <w:color w:val="000000" w:themeColor="text1"/>
          <w:sz w:val="27"/>
          <w:rtl/>
        </w:rPr>
        <w:t>مدروجاً</w:t>
      </w:r>
      <w:r w:rsidRPr="000D3560">
        <w:rPr>
          <w:color w:val="000000" w:themeColor="text1"/>
          <w:sz w:val="27"/>
          <w:rtl/>
        </w:rPr>
        <w:t xml:space="preserve"> </w:t>
      </w:r>
      <w:r w:rsidRPr="000D3560">
        <w:rPr>
          <w:rFonts w:hint="cs"/>
          <w:color w:val="000000" w:themeColor="text1"/>
          <w:sz w:val="27"/>
          <w:rtl/>
        </w:rPr>
        <w:t>عظيماً</w:t>
      </w:r>
      <w:r w:rsidRPr="000D3560">
        <w:rPr>
          <w:rFonts w:hint="eastAsia"/>
          <w:color w:val="000000" w:themeColor="text1"/>
          <w:sz w:val="27"/>
          <w:rtl/>
        </w:rPr>
        <w:t>»</w:t>
      </w:r>
      <w:r w:rsidR="003719D6"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ففتحه</w:t>
      </w:r>
      <w:r w:rsidR="003719D6"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وجعل</w:t>
      </w:r>
      <w:r w:rsidRPr="000D3560">
        <w:rPr>
          <w:color w:val="000000" w:themeColor="text1"/>
          <w:sz w:val="27"/>
          <w:rtl/>
        </w:rPr>
        <w:t xml:space="preserve"> </w:t>
      </w:r>
      <w:r w:rsidRPr="000D3560">
        <w:rPr>
          <w:rFonts w:hint="cs"/>
          <w:color w:val="000000" w:themeColor="text1"/>
          <w:sz w:val="27"/>
          <w:rtl/>
        </w:rPr>
        <w:t>ينظر</w:t>
      </w:r>
      <w:r w:rsidR="003719D6"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حتّى‏</w:t>
      </w:r>
      <w:r w:rsidRPr="000D3560">
        <w:rPr>
          <w:color w:val="000000" w:themeColor="text1"/>
          <w:sz w:val="27"/>
          <w:rtl/>
        </w:rPr>
        <w:t xml:space="preserve"> </w:t>
      </w:r>
      <w:r w:rsidRPr="000D3560">
        <w:rPr>
          <w:rFonts w:hint="cs"/>
          <w:color w:val="000000" w:themeColor="text1"/>
          <w:sz w:val="27"/>
          <w:rtl/>
        </w:rPr>
        <w:t>أخرج</w:t>
      </w:r>
      <w:r w:rsidRPr="000D3560">
        <w:rPr>
          <w:color w:val="000000" w:themeColor="text1"/>
          <w:sz w:val="27"/>
          <w:rtl/>
        </w:rPr>
        <w:t xml:space="preserve"> </w:t>
      </w:r>
      <w:r w:rsidRPr="000D3560">
        <w:rPr>
          <w:rFonts w:hint="cs"/>
          <w:color w:val="000000" w:themeColor="text1"/>
          <w:sz w:val="27"/>
          <w:rtl/>
        </w:rPr>
        <w:t>المسألة</w:t>
      </w:r>
      <w:r w:rsidR="003719D6"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فقال</w:t>
      </w:r>
      <w:r w:rsidRPr="000D3560">
        <w:rPr>
          <w:color w:val="000000" w:themeColor="text1"/>
          <w:sz w:val="27"/>
          <w:rtl/>
        </w:rPr>
        <w:t xml:space="preserve"> </w:t>
      </w:r>
      <w:r w:rsidRPr="000D3560">
        <w:rPr>
          <w:rFonts w:hint="cs"/>
          <w:color w:val="000000" w:themeColor="text1"/>
          <w:sz w:val="27"/>
          <w:rtl/>
        </w:rPr>
        <w:t>أبو</w:t>
      </w:r>
      <w:r w:rsidRPr="000D3560">
        <w:rPr>
          <w:color w:val="000000" w:themeColor="text1"/>
          <w:sz w:val="27"/>
          <w:rtl/>
        </w:rPr>
        <w:t xml:space="preserve"> </w:t>
      </w:r>
      <w:r w:rsidRPr="000D3560">
        <w:rPr>
          <w:rFonts w:hint="cs"/>
          <w:color w:val="000000" w:themeColor="text1"/>
          <w:sz w:val="27"/>
          <w:rtl/>
        </w:rPr>
        <w:t>جعفر</w:t>
      </w:r>
      <w:r w:rsidRPr="000D3560">
        <w:rPr>
          <w:color w:val="000000" w:themeColor="text1"/>
          <w:sz w:val="27"/>
          <w:rtl/>
        </w:rPr>
        <w:t xml:space="preserve">: </w:t>
      </w:r>
      <w:r w:rsidRPr="000D3560">
        <w:rPr>
          <w:rFonts w:hint="cs"/>
          <w:color w:val="000000" w:themeColor="text1"/>
          <w:sz w:val="27"/>
          <w:rtl/>
        </w:rPr>
        <w:t>هذا</w:t>
      </w:r>
      <w:r w:rsidRPr="000D3560">
        <w:rPr>
          <w:color w:val="000000" w:themeColor="text1"/>
          <w:sz w:val="27"/>
          <w:rtl/>
        </w:rPr>
        <w:t xml:space="preserve"> </w:t>
      </w:r>
      <w:r w:rsidRPr="000D3560">
        <w:rPr>
          <w:rFonts w:hint="cs"/>
          <w:color w:val="000000" w:themeColor="text1"/>
          <w:sz w:val="27"/>
          <w:rtl/>
        </w:rPr>
        <w:t>خط</w:t>
      </w:r>
      <w:r w:rsidR="003719D6"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علي</w:t>
      </w:r>
      <w:r w:rsidRPr="000D3560">
        <w:rPr>
          <w:color w:val="000000" w:themeColor="text1"/>
          <w:sz w:val="27"/>
          <w:rtl/>
        </w:rPr>
        <w:t xml:space="preserve"> </w:t>
      </w:r>
      <w:r w:rsidRPr="000D3560">
        <w:rPr>
          <w:rFonts w:hint="cs"/>
          <w:color w:val="000000" w:themeColor="text1"/>
          <w:sz w:val="27"/>
          <w:rtl/>
        </w:rPr>
        <w:t>وإملاء</w:t>
      </w:r>
      <w:r w:rsidRPr="000D3560">
        <w:rPr>
          <w:color w:val="000000" w:themeColor="text1"/>
          <w:sz w:val="27"/>
          <w:rtl/>
        </w:rPr>
        <w:t xml:space="preserve"> </w:t>
      </w:r>
      <w:r w:rsidRPr="000D3560">
        <w:rPr>
          <w:rFonts w:hint="cs"/>
          <w:color w:val="000000" w:themeColor="text1"/>
          <w:sz w:val="27"/>
          <w:rtl/>
        </w:rPr>
        <w:t>رسول</w:t>
      </w:r>
      <w:r w:rsidRPr="000D3560">
        <w:rPr>
          <w:color w:val="000000" w:themeColor="text1"/>
          <w:sz w:val="27"/>
          <w:rtl/>
        </w:rPr>
        <w:t xml:space="preserve"> </w:t>
      </w:r>
      <w:r w:rsidRPr="000D3560">
        <w:rPr>
          <w:rFonts w:hint="cs"/>
          <w:color w:val="000000" w:themeColor="text1"/>
          <w:sz w:val="27"/>
          <w:rtl/>
        </w:rPr>
        <w:t>الله</w:t>
      </w:r>
      <w:r w:rsidR="00E70C68" w:rsidRPr="007F40FB">
        <w:rPr>
          <w:rFonts w:ascii="Lotus Linotype" w:hAnsi="Lotus Linotype" w:cs="Mosawi" w:hint="cs"/>
          <w:color w:val="000000" w:themeColor="text1"/>
          <w:sz w:val="24"/>
          <w:szCs w:val="24"/>
          <w:rtl/>
        </w:rPr>
        <w:t>×</w:t>
      </w:r>
      <w:r w:rsidRPr="000D3560">
        <w:rPr>
          <w:rFonts w:hint="cs"/>
          <w:color w:val="000000" w:themeColor="text1"/>
          <w:sz w:val="27"/>
          <w:rtl/>
        </w:rPr>
        <w:t>‏، وأقبل</w:t>
      </w:r>
      <w:r w:rsidRPr="000D3560">
        <w:rPr>
          <w:color w:val="000000" w:themeColor="text1"/>
          <w:sz w:val="27"/>
          <w:rtl/>
        </w:rPr>
        <w:t xml:space="preserve"> </w:t>
      </w:r>
      <w:r w:rsidRPr="000D3560">
        <w:rPr>
          <w:rFonts w:hint="cs"/>
          <w:color w:val="000000" w:themeColor="text1"/>
          <w:sz w:val="27"/>
          <w:rtl/>
        </w:rPr>
        <w:t>على‏</w:t>
      </w:r>
      <w:r w:rsidRPr="000D3560">
        <w:rPr>
          <w:color w:val="000000" w:themeColor="text1"/>
          <w:sz w:val="27"/>
          <w:rtl/>
        </w:rPr>
        <w:t xml:space="preserve"> </w:t>
      </w:r>
      <w:r w:rsidRPr="000D3560">
        <w:rPr>
          <w:rFonts w:hint="cs"/>
          <w:color w:val="000000" w:themeColor="text1"/>
          <w:sz w:val="27"/>
          <w:rtl/>
        </w:rPr>
        <w:t>الحكم</w:t>
      </w:r>
      <w:r w:rsidR="003719D6"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وقال</w:t>
      </w:r>
      <w:r w:rsidRPr="000D3560">
        <w:rPr>
          <w:color w:val="000000" w:themeColor="text1"/>
          <w:sz w:val="27"/>
          <w:rtl/>
        </w:rPr>
        <w:t>: «</w:t>
      </w:r>
      <w:r w:rsidRPr="000D3560">
        <w:rPr>
          <w:rFonts w:hint="cs"/>
          <w:color w:val="000000" w:themeColor="text1"/>
          <w:sz w:val="27"/>
          <w:rtl/>
        </w:rPr>
        <w:t>يا</w:t>
      </w:r>
      <w:r w:rsidRPr="000D3560">
        <w:rPr>
          <w:color w:val="000000" w:themeColor="text1"/>
          <w:sz w:val="27"/>
          <w:rtl/>
        </w:rPr>
        <w:t xml:space="preserve"> </w:t>
      </w:r>
      <w:r w:rsidRPr="000D3560">
        <w:rPr>
          <w:rFonts w:hint="cs"/>
          <w:color w:val="000000" w:themeColor="text1"/>
          <w:sz w:val="27"/>
          <w:rtl/>
        </w:rPr>
        <w:t>أبا</w:t>
      </w:r>
      <w:r w:rsidRPr="000D3560">
        <w:rPr>
          <w:color w:val="000000" w:themeColor="text1"/>
          <w:sz w:val="27"/>
          <w:rtl/>
        </w:rPr>
        <w:t xml:space="preserve"> </w:t>
      </w:r>
      <w:r w:rsidR="003719D6" w:rsidRPr="000D3560">
        <w:rPr>
          <w:rFonts w:hint="cs"/>
          <w:color w:val="000000" w:themeColor="text1"/>
          <w:sz w:val="27"/>
          <w:rtl/>
        </w:rPr>
        <w:t>محم</w:t>
      </w:r>
      <w:r w:rsidRPr="000D3560">
        <w:rPr>
          <w:rFonts w:hint="cs"/>
          <w:color w:val="000000" w:themeColor="text1"/>
          <w:sz w:val="27"/>
          <w:rtl/>
        </w:rPr>
        <w:t>د</w:t>
      </w:r>
      <w:r w:rsidR="003719D6" w:rsidRPr="000D3560">
        <w:rPr>
          <w:rFonts w:hint="cs"/>
          <w:color w:val="000000" w:themeColor="text1"/>
          <w:sz w:val="27"/>
          <w:rtl/>
        </w:rPr>
        <w:t>،</w:t>
      </w:r>
      <w:r w:rsidRPr="000D3560">
        <w:rPr>
          <w:color w:val="000000" w:themeColor="text1"/>
          <w:sz w:val="27"/>
          <w:rtl/>
        </w:rPr>
        <w:t xml:space="preserve"> </w:t>
      </w:r>
      <w:r w:rsidR="003719D6" w:rsidRPr="000D3560">
        <w:rPr>
          <w:rFonts w:hint="cs"/>
          <w:color w:val="000000" w:themeColor="text1"/>
          <w:sz w:val="27"/>
          <w:rtl/>
        </w:rPr>
        <w:t>ا</w:t>
      </w:r>
      <w:r w:rsidRPr="000D3560">
        <w:rPr>
          <w:rFonts w:hint="cs"/>
          <w:color w:val="000000" w:themeColor="text1"/>
          <w:sz w:val="27"/>
          <w:rtl/>
        </w:rPr>
        <w:t>ذهب</w:t>
      </w:r>
      <w:r w:rsidRPr="000D3560">
        <w:rPr>
          <w:color w:val="000000" w:themeColor="text1"/>
          <w:sz w:val="27"/>
          <w:rtl/>
        </w:rPr>
        <w:t xml:space="preserve"> </w:t>
      </w:r>
      <w:r w:rsidRPr="000D3560">
        <w:rPr>
          <w:rFonts w:hint="cs"/>
          <w:color w:val="000000" w:themeColor="text1"/>
          <w:sz w:val="27"/>
          <w:rtl/>
        </w:rPr>
        <w:t>أنت</w:t>
      </w:r>
      <w:r w:rsidRPr="000D3560">
        <w:rPr>
          <w:color w:val="000000" w:themeColor="text1"/>
          <w:sz w:val="27"/>
          <w:rtl/>
        </w:rPr>
        <w:t xml:space="preserve"> </w:t>
      </w:r>
      <w:r w:rsidRPr="000D3560">
        <w:rPr>
          <w:rFonts w:hint="cs"/>
          <w:color w:val="000000" w:themeColor="text1"/>
          <w:sz w:val="27"/>
          <w:rtl/>
        </w:rPr>
        <w:t>وسَلَمة</w:t>
      </w:r>
      <w:r w:rsidRPr="000D3560">
        <w:rPr>
          <w:color w:val="000000" w:themeColor="text1"/>
          <w:sz w:val="27"/>
          <w:rtl/>
        </w:rPr>
        <w:t xml:space="preserve"> </w:t>
      </w:r>
      <w:r w:rsidRPr="000D3560">
        <w:rPr>
          <w:rFonts w:hint="cs"/>
          <w:color w:val="000000" w:themeColor="text1"/>
          <w:sz w:val="27"/>
          <w:rtl/>
        </w:rPr>
        <w:t>وأبو</w:t>
      </w:r>
      <w:r w:rsidRPr="000D3560">
        <w:rPr>
          <w:color w:val="000000" w:themeColor="text1"/>
          <w:sz w:val="27"/>
          <w:rtl/>
        </w:rPr>
        <w:t xml:space="preserve"> </w:t>
      </w:r>
      <w:r w:rsidRPr="000D3560">
        <w:rPr>
          <w:rFonts w:hint="cs"/>
          <w:color w:val="000000" w:themeColor="text1"/>
          <w:sz w:val="27"/>
          <w:rtl/>
        </w:rPr>
        <w:t>المقدام</w:t>
      </w:r>
      <w:r w:rsidRPr="000D3560">
        <w:rPr>
          <w:color w:val="000000" w:themeColor="text1"/>
          <w:sz w:val="27"/>
          <w:rtl/>
        </w:rPr>
        <w:t xml:space="preserve"> </w:t>
      </w:r>
      <w:r w:rsidRPr="000D3560">
        <w:rPr>
          <w:rFonts w:hint="cs"/>
          <w:color w:val="000000" w:themeColor="text1"/>
          <w:sz w:val="27"/>
          <w:rtl/>
        </w:rPr>
        <w:t>حيث</w:t>
      </w:r>
      <w:r w:rsidRPr="000D3560">
        <w:rPr>
          <w:color w:val="000000" w:themeColor="text1"/>
          <w:sz w:val="27"/>
          <w:rtl/>
        </w:rPr>
        <w:t xml:space="preserve"> </w:t>
      </w:r>
      <w:r w:rsidRPr="000D3560">
        <w:rPr>
          <w:rFonts w:hint="cs"/>
          <w:color w:val="000000" w:themeColor="text1"/>
          <w:sz w:val="27"/>
          <w:rtl/>
        </w:rPr>
        <w:t>شئتم</w:t>
      </w:r>
      <w:r w:rsidR="003719D6"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يميناً</w:t>
      </w:r>
      <w:r w:rsidRPr="000D3560">
        <w:rPr>
          <w:color w:val="000000" w:themeColor="text1"/>
          <w:sz w:val="27"/>
          <w:rtl/>
        </w:rPr>
        <w:t xml:space="preserve"> </w:t>
      </w:r>
      <w:r w:rsidR="003719D6" w:rsidRPr="000D3560">
        <w:rPr>
          <w:rFonts w:hint="cs"/>
          <w:color w:val="000000" w:themeColor="text1"/>
          <w:sz w:val="27"/>
          <w:rtl/>
        </w:rPr>
        <w:t>وشمال</w:t>
      </w:r>
      <w:r w:rsidRPr="000D3560">
        <w:rPr>
          <w:rFonts w:hint="cs"/>
          <w:color w:val="000000" w:themeColor="text1"/>
          <w:sz w:val="27"/>
          <w:rtl/>
        </w:rPr>
        <w:t>ا</w:t>
      </w:r>
      <w:r w:rsidR="003719D6" w:rsidRPr="000D3560">
        <w:rPr>
          <w:rFonts w:hint="cs"/>
          <w:color w:val="000000" w:themeColor="text1"/>
          <w:sz w:val="27"/>
          <w:rtl/>
        </w:rPr>
        <w:t>ً، فوالل</w:t>
      </w:r>
      <w:r w:rsidRPr="000D3560">
        <w:rPr>
          <w:rFonts w:hint="cs"/>
          <w:color w:val="000000" w:themeColor="text1"/>
          <w:sz w:val="27"/>
          <w:rtl/>
        </w:rPr>
        <w:t>ه</w:t>
      </w:r>
      <w:r w:rsidR="003719D6"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لا</w:t>
      </w:r>
      <w:r w:rsidR="003719D6" w:rsidRPr="000D3560">
        <w:rPr>
          <w:rFonts w:hint="cs"/>
          <w:color w:val="000000" w:themeColor="text1"/>
          <w:sz w:val="27"/>
          <w:rtl/>
        </w:rPr>
        <w:t xml:space="preserve"> </w:t>
      </w:r>
      <w:r w:rsidRPr="000D3560">
        <w:rPr>
          <w:rFonts w:hint="cs"/>
          <w:color w:val="000000" w:themeColor="text1"/>
          <w:sz w:val="27"/>
          <w:rtl/>
        </w:rPr>
        <w:t>تجدون</w:t>
      </w:r>
      <w:r w:rsidRPr="000D3560">
        <w:rPr>
          <w:color w:val="000000" w:themeColor="text1"/>
          <w:sz w:val="27"/>
          <w:rtl/>
        </w:rPr>
        <w:t xml:space="preserve"> </w:t>
      </w:r>
      <w:r w:rsidRPr="000D3560">
        <w:rPr>
          <w:rFonts w:hint="cs"/>
          <w:color w:val="000000" w:themeColor="text1"/>
          <w:sz w:val="27"/>
          <w:rtl/>
        </w:rPr>
        <w:t>العلم</w:t>
      </w:r>
      <w:r w:rsidRPr="000D3560">
        <w:rPr>
          <w:color w:val="000000" w:themeColor="text1"/>
          <w:sz w:val="27"/>
          <w:rtl/>
        </w:rPr>
        <w:t xml:space="preserve"> </w:t>
      </w:r>
      <w:r w:rsidRPr="000D3560">
        <w:rPr>
          <w:rFonts w:hint="cs"/>
          <w:color w:val="000000" w:themeColor="text1"/>
          <w:sz w:val="27"/>
          <w:rtl/>
        </w:rPr>
        <w:t>أوثق</w:t>
      </w:r>
      <w:r w:rsidRPr="000D3560">
        <w:rPr>
          <w:color w:val="000000" w:themeColor="text1"/>
          <w:sz w:val="27"/>
          <w:rtl/>
        </w:rPr>
        <w:t xml:space="preserve"> </w:t>
      </w:r>
      <w:r w:rsidRPr="000D3560">
        <w:rPr>
          <w:rFonts w:hint="cs"/>
          <w:color w:val="000000" w:themeColor="text1"/>
          <w:sz w:val="27"/>
          <w:rtl/>
        </w:rPr>
        <w:t>منه</w:t>
      </w:r>
      <w:r w:rsidRPr="000D3560">
        <w:rPr>
          <w:color w:val="000000" w:themeColor="text1"/>
          <w:sz w:val="27"/>
          <w:rtl/>
        </w:rPr>
        <w:t xml:space="preserve"> </w:t>
      </w:r>
      <w:r w:rsidRPr="000D3560">
        <w:rPr>
          <w:rFonts w:hint="cs"/>
          <w:color w:val="000000" w:themeColor="text1"/>
          <w:sz w:val="27"/>
          <w:rtl/>
        </w:rPr>
        <w:t>عند</w:t>
      </w:r>
      <w:r w:rsidRPr="000D3560">
        <w:rPr>
          <w:color w:val="000000" w:themeColor="text1"/>
          <w:sz w:val="27"/>
          <w:rtl/>
        </w:rPr>
        <w:t xml:space="preserve"> </w:t>
      </w:r>
      <w:r w:rsidRPr="000D3560">
        <w:rPr>
          <w:rFonts w:hint="cs"/>
          <w:color w:val="000000" w:themeColor="text1"/>
          <w:sz w:val="27"/>
          <w:rtl/>
        </w:rPr>
        <w:t>قوم</w:t>
      </w:r>
      <w:r w:rsidRPr="000D3560">
        <w:rPr>
          <w:color w:val="000000" w:themeColor="text1"/>
          <w:sz w:val="27"/>
          <w:rtl/>
        </w:rPr>
        <w:t xml:space="preserve"> </w:t>
      </w:r>
      <w:r w:rsidRPr="000D3560">
        <w:rPr>
          <w:rFonts w:hint="cs"/>
          <w:color w:val="000000" w:themeColor="text1"/>
          <w:sz w:val="27"/>
          <w:rtl/>
        </w:rPr>
        <w:t>كان</w:t>
      </w:r>
      <w:r w:rsidRPr="000D3560">
        <w:rPr>
          <w:color w:val="000000" w:themeColor="text1"/>
          <w:sz w:val="27"/>
          <w:rtl/>
        </w:rPr>
        <w:t xml:space="preserve"> </w:t>
      </w:r>
      <w:r w:rsidRPr="000D3560">
        <w:rPr>
          <w:rFonts w:hint="cs"/>
          <w:color w:val="000000" w:themeColor="text1"/>
          <w:sz w:val="27"/>
          <w:rtl/>
        </w:rPr>
        <w:t>ينزل</w:t>
      </w:r>
      <w:r w:rsidRPr="000D3560">
        <w:rPr>
          <w:color w:val="000000" w:themeColor="text1"/>
          <w:sz w:val="27"/>
          <w:rtl/>
        </w:rPr>
        <w:t xml:space="preserve"> </w:t>
      </w:r>
      <w:r w:rsidRPr="000D3560">
        <w:rPr>
          <w:rFonts w:hint="cs"/>
          <w:color w:val="000000" w:themeColor="text1"/>
          <w:sz w:val="27"/>
          <w:rtl/>
        </w:rPr>
        <w:t>عليهم</w:t>
      </w:r>
      <w:r w:rsidRPr="000D3560">
        <w:rPr>
          <w:color w:val="000000" w:themeColor="text1"/>
          <w:sz w:val="27"/>
          <w:rtl/>
        </w:rPr>
        <w:t xml:space="preserve"> </w:t>
      </w:r>
      <w:r w:rsidRPr="000D3560">
        <w:rPr>
          <w:rFonts w:hint="cs"/>
          <w:color w:val="000000" w:themeColor="text1"/>
          <w:sz w:val="27"/>
          <w:rtl/>
        </w:rPr>
        <w:t>جبرئيل</w:t>
      </w:r>
      <w:r w:rsidRPr="000D3560">
        <w:rPr>
          <w:rFonts w:hint="eastAsia"/>
          <w:color w:val="000000" w:themeColor="text1"/>
          <w:sz w:val="27"/>
          <w:rtl/>
        </w:rPr>
        <w:t>»</w:t>
      </w:r>
      <w:r w:rsidRPr="000D3560">
        <w:rPr>
          <w:color w:val="000000" w:themeColor="text1"/>
          <w:sz w:val="27"/>
          <w:vertAlign w:val="superscript"/>
          <w:rtl/>
        </w:rPr>
        <w:t>(</w:t>
      </w:r>
      <w:r w:rsidRPr="000D3560">
        <w:rPr>
          <w:rStyle w:val="af9"/>
          <w:color w:val="000000" w:themeColor="text1"/>
          <w:sz w:val="27"/>
          <w:rtl/>
        </w:rPr>
        <w:endnoteReference w:id="423"/>
      </w:r>
      <w:r w:rsidRPr="000D3560">
        <w:rPr>
          <w:color w:val="000000" w:themeColor="text1"/>
          <w:sz w:val="27"/>
          <w:vertAlign w:val="superscript"/>
          <w:rtl/>
        </w:rPr>
        <w:t>)</w:t>
      </w:r>
      <w:r w:rsidRPr="000D3560">
        <w:rPr>
          <w:color w:val="000000" w:themeColor="text1"/>
          <w:sz w:val="27"/>
          <w:rtl/>
        </w:rPr>
        <w:t xml:space="preserve">. </w:t>
      </w:r>
    </w:p>
    <w:p w:rsidR="00ED2E71" w:rsidRPr="000D3560" w:rsidRDefault="00ED2E71" w:rsidP="005B2473">
      <w:pPr>
        <w:suppressLineNumbers/>
        <w:spacing w:line="400" w:lineRule="exact"/>
        <w:rPr>
          <w:color w:val="000000" w:themeColor="text1"/>
          <w:sz w:val="27"/>
          <w:rtl/>
        </w:rPr>
      </w:pPr>
      <w:r w:rsidRPr="000D3560">
        <w:rPr>
          <w:color w:val="000000" w:themeColor="text1"/>
          <w:sz w:val="27"/>
          <w:rtl/>
        </w:rPr>
        <w:t xml:space="preserve"> ـ </w:t>
      </w:r>
      <w:r w:rsidRPr="000D3560">
        <w:rPr>
          <w:rFonts w:hint="cs"/>
          <w:color w:val="000000" w:themeColor="text1"/>
          <w:sz w:val="27"/>
          <w:rtl/>
        </w:rPr>
        <w:t>رواية</w:t>
      </w:r>
      <w:r w:rsidRPr="000D3560">
        <w:rPr>
          <w:color w:val="000000" w:themeColor="text1"/>
          <w:sz w:val="27"/>
          <w:rtl/>
        </w:rPr>
        <w:t xml:space="preserve"> </w:t>
      </w:r>
      <w:r w:rsidRPr="000D3560">
        <w:rPr>
          <w:rFonts w:hint="cs"/>
          <w:color w:val="000000" w:themeColor="text1"/>
          <w:sz w:val="27"/>
          <w:rtl/>
        </w:rPr>
        <w:t>سليمان</w:t>
      </w:r>
      <w:r w:rsidRPr="000D3560">
        <w:rPr>
          <w:color w:val="000000" w:themeColor="text1"/>
          <w:sz w:val="27"/>
          <w:rtl/>
        </w:rPr>
        <w:t xml:space="preserve"> </w:t>
      </w:r>
      <w:r w:rsidRPr="000D3560">
        <w:rPr>
          <w:rFonts w:hint="cs"/>
          <w:color w:val="000000" w:themeColor="text1"/>
          <w:sz w:val="27"/>
          <w:rtl/>
        </w:rPr>
        <w:t>بن</w:t>
      </w:r>
      <w:r w:rsidRPr="000D3560">
        <w:rPr>
          <w:color w:val="000000" w:themeColor="text1"/>
          <w:sz w:val="27"/>
          <w:rtl/>
        </w:rPr>
        <w:t xml:space="preserve"> </w:t>
      </w:r>
      <w:r w:rsidRPr="000D3560">
        <w:rPr>
          <w:rFonts w:hint="cs"/>
          <w:color w:val="000000" w:themeColor="text1"/>
          <w:sz w:val="27"/>
          <w:rtl/>
        </w:rPr>
        <w:t>خالد</w:t>
      </w:r>
      <w:r w:rsidRPr="000D3560">
        <w:rPr>
          <w:color w:val="000000" w:themeColor="text1"/>
          <w:sz w:val="27"/>
          <w:rtl/>
        </w:rPr>
        <w:t xml:space="preserve"> </w:t>
      </w:r>
      <w:r w:rsidRPr="000D3560">
        <w:rPr>
          <w:rFonts w:hint="cs"/>
          <w:color w:val="000000" w:themeColor="text1"/>
          <w:sz w:val="27"/>
          <w:rtl/>
        </w:rPr>
        <w:t>قال</w:t>
      </w:r>
      <w:r w:rsidRPr="000D3560">
        <w:rPr>
          <w:color w:val="000000" w:themeColor="text1"/>
          <w:sz w:val="27"/>
          <w:rtl/>
        </w:rPr>
        <w:t xml:space="preserve">: </w:t>
      </w:r>
      <w:r w:rsidRPr="000D3560">
        <w:rPr>
          <w:rFonts w:hint="cs"/>
          <w:color w:val="000000" w:themeColor="text1"/>
          <w:sz w:val="27"/>
          <w:rtl/>
        </w:rPr>
        <w:t>سمعت</w:t>
      </w:r>
      <w:r w:rsidR="003719D6" w:rsidRPr="000D3560">
        <w:rPr>
          <w:rFonts w:hint="cs"/>
          <w:color w:val="000000" w:themeColor="text1"/>
          <w:sz w:val="27"/>
          <w:rtl/>
        </w:rPr>
        <w:t>ُ</w:t>
      </w:r>
      <w:r w:rsidRPr="000D3560">
        <w:rPr>
          <w:color w:val="000000" w:themeColor="text1"/>
          <w:sz w:val="27"/>
          <w:rtl/>
        </w:rPr>
        <w:t xml:space="preserve"> </w:t>
      </w:r>
      <w:r w:rsidR="003719D6" w:rsidRPr="000D3560">
        <w:rPr>
          <w:rFonts w:hint="cs"/>
          <w:color w:val="000000" w:themeColor="text1"/>
          <w:sz w:val="27"/>
          <w:rtl/>
        </w:rPr>
        <w:t>أ</w:t>
      </w:r>
      <w:r w:rsidRPr="000D3560">
        <w:rPr>
          <w:rFonts w:hint="cs"/>
          <w:color w:val="000000" w:themeColor="text1"/>
          <w:sz w:val="27"/>
          <w:rtl/>
        </w:rPr>
        <w:t>با</w:t>
      </w:r>
      <w:r w:rsidRPr="000D3560">
        <w:rPr>
          <w:color w:val="000000" w:themeColor="text1"/>
          <w:sz w:val="27"/>
          <w:rtl/>
        </w:rPr>
        <w:t xml:space="preserve"> </w:t>
      </w:r>
      <w:r w:rsidRPr="000D3560">
        <w:rPr>
          <w:rFonts w:hint="cs"/>
          <w:color w:val="000000" w:themeColor="text1"/>
          <w:sz w:val="27"/>
          <w:rtl/>
        </w:rPr>
        <w:t>عبد</w:t>
      </w:r>
      <w:r w:rsidRPr="000D3560">
        <w:rPr>
          <w:color w:val="000000" w:themeColor="text1"/>
          <w:sz w:val="27"/>
          <w:rtl/>
        </w:rPr>
        <w:t xml:space="preserve"> </w:t>
      </w:r>
      <w:r w:rsidRPr="000D3560">
        <w:rPr>
          <w:rFonts w:hint="cs"/>
          <w:color w:val="000000" w:themeColor="text1"/>
          <w:sz w:val="27"/>
          <w:rtl/>
        </w:rPr>
        <w:t>الله</w:t>
      </w:r>
      <w:r w:rsidR="00E70C68" w:rsidRPr="007F40FB">
        <w:rPr>
          <w:rFonts w:ascii="Lotus Linotype" w:hAnsi="Lotus Linotype" w:cs="Mosawi" w:hint="cs"/>
          <w:color w:val="000000" w:themeColor="text1"/>
          <w:sz w:val="24"/>
          <w:szCs w:val="24"/>
          <w:rtl/>
        </w:rPr>
        <w:t>×</w:t>
      </w:r>
      <w:r w:rsidRPr="000D3560">
        <w:rPr>
          <w:color w:val="000000" w:themeColor="text1"/>
          <w:sz w:val="27"/>
          <w:rtl/>
        </w:rPr>
        <w:t xml:space="preserve"> </w:t>
      </w:r>
      <w:r w:rsidRPr="000D3560">
        <w:rPr>
          <w:rFonts w:hint="cs"/>
          <w:color w:val="000000" w:themeColor="text1"/>
          <w:sz w:val="27"/>
          <w:rtl/>
        </w:rPr>
        <w:t>يقول</w:t>
      </w:r>
      <w:r w:rsidR="003719D6" w:rsidRPr="000D3560">
        <w:rPr>
          <w:rFonts w:hint="cs"/>
          <w:color w:val="000000" w:themeColor="text1"/>
          <w:sz w:val="27"/>
          <w:rtl/>
        </w:rPr>
        <w:t>:</w:t>
      </w:r>
      <w:r w:rsidRPr="000D3560">
        <w:rPr>
          <w:color w:val="000000" w:themeColor="text1"/>
          <w:sz w:val="27"/>
          <w:rtl/>
        </w:rPr>
        <w:t xml:space="preserve"> </w:t>
      </w:r>
      <w:r w:rsidRPr="000D3560">
        <w:rPr>
          <w:rFonts w:hint="eastAsia"/>
          <w:color w:val="000000" w:themeColor="text1"/>
          <w:sz w:val="27"/>
          <w:rtl/>
        </w:rPr>
        <w:t>«</w:t>
      </w:r>
      <w:r w:rsidR="003719D6" w:rsidRPr="000D3560">
        <w:rPr>
          <w:rFonts w:hint="cs"/>
          <w:color w:val="000000" w:themeColor="text1"/>
          <w:sz w:val="27"/>
          <w:rtl/>
        </w:rPr>
        <w:t>إ</w:t>
      </w:r>
      <w:r w:rsidRPr="000D3560">
        <w:rPr>
          <w:rFonts w:hint="cs"/>
          <w:color w:val="000000" w:themeColor="text1"/>
          <w:sz w:val="27"/>
          <w:rtl/>
        </w:rPr>
        <w:t>ن</w:t>
      </w:r>
      <w:r w:rsidRPr="000D3560">
        <w:rPr>
          <w:color w:val="000000" w:themeColor="text1"/>
          <w:sz w:val="27"/>
          <w:rtl/>
        </w:rPr>
        <w:t xml:space="preserve"> </w:t>
      </w:r>
      <w:r w:rsidRPr="000D3560">
        <w:rPr>
          <w:rFonts w:hint="cs"/>
          <w:color w:val="000000" w:themeColor="text1"/>
          <w:sz w:val="27"/>
          <w:rtl/>
        </w:rPr>
        <w:t>عندنا</w:t>
      </w:r>
      <w:r w:rsidRPr="000D3560">
        <w:rPr>
          <w:color w:val="000000" w:themeColor="text1"/>
          <w:sz w:val="27"/>
          <w:rtl/>
        </w:rPr>
        <w:t xml:space="preserve"> </w:t>
      </w:r>
      <w:r w:rsidRPr="000D3560">
        <w:rPr>
          <w:rFonts w:hint="cs"/>
          <w:color w:val="000000" w:themeColor="text1"/>
          <w:sz w:val="27"/>
          <w:rtl/>
        </w:rPr>
        <w:t>لصحيفة</w:t>
      </w:r>
      <w:r w:rsidR="00745207"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سبعين</w:t>
      </w:r>
      <w:r w:rsidRPr="000D3560">
        <w:rPr>
          <w:color w:val="000000" w:themeColor="text1"/>
          <w:sz w:val="27"/>
          <w:rtl/>
        </w:rPr>
        <w:t xml:space="preserve"> </w:t>
      </w:r>
      <w:r w:rsidRPr="000D3560">
        <w:rPr>
          <w:rFonts w:hint="cs"/>
          <w:color w:val="000000" w:themeColor="text1"/>
          <w:sz w:val="27"/>
          <w:rtl/>
        </w:rPr>
        <w:t>ذراعا</w:t>
      </w:r>
      <w:r w:rsidR="003719D6" w:rsidRPr="000D3560">
        <w:rPr>
          <w:rFonts w:hint="cs"/>
          <w:color w:val="000000" w:themeColor="text1"/>
          <w:sz w:val="27"/>
          <w:rtl/>
        </w:rPr>
        <w:t>ً</w:t>
      </w:r>
      <w:r w:rsidRPr="000D3560">
        <w:rPr>
          <w:color w:val="000000" w:themeColor="text1"/>
          <w:sz w:val="27"/>
          <w:rtl/>
        </w:rPr>
        <w:t>،</w:t>
      </w:r>
      <w:r w:rsidRPr="000D3560">
        <w:rPr>
          <w:rFonts w:hint="cs"/>
          <w:color w:val="000000" w:themeColor="text1"/>
          <w:sz w:val="27"/>
          <w:rtl/>
        </w:rPr>
        <w:t xml:space="preserve"> </w:t>
      </w:r>
      <w:r w:rsidR="00745207" w:rsidRPr="000D3560">
        <w:rPr>
          <w:rFonts w:hint="cs"/>
          <w:color w:val="000000" w:themeColor="text1"/>
          <w:sz w:val="27"/>
          <w:rtl/>
        </w:rPr>
        <w:t>إ</w:t>
      </w:r>
      <w:r w:rsidRPr="000D3560">
        <w:rPr>
          <w:rFonts w:hint="cs"/>
          <w:color w:val="000000" w:themeColor="text1"/>
          <w:sz w:val="27"/>
          <w:rtl/>
        </w:rPr>
        <w:t>ملاء</w:t>
      </w:r>
      <w:r w:rsidRPr="000D3560">
        <w:rPr>
          <w:color w:val="000000" w:themeColor="text1"/>
          <w:sz w:val="27"/>
          <w:rtl/>
        </w:rPr>
        <w:t xml:space="preserve"> </w:t>
      </w:r>
      <w:r w:rsidRPr="000D3560">
        <w:rPr>
          <w:rFonts w:hint="cs"/>
          <w:color w:val="000000" w:themeColor="text1"/>
          <w:sz w:val="27"/>
          <w:rtl/>
        </w:rPr>
        <w:t>رسول</w:t>
      </w:r>
      <w:r w:rsidRPr="000D3560">
        <w:rPr>
          <w:color w:val="000000" w:themeColor="text1"/>
          <w:sz w:val="27"/>
          <w:rtl/>
        </w:rPr>
        <w:t xml:space="preserve"> </w:t>
      </w:r>
      <w:r w:rsidRPr="000D3560">
        <w:rPr>
          <w:rFonts w:hint="cs"/>
          <w:color w:val="000000" w:themeColor="text1"/>
          <w:sz w:val="27"/>
          <w:rtl/>
        </w:rPr>
        <w:t>الله</w:t>
      </w:r>
      <w:r w:rsidR="00711462" w:rsidRPr="00711462">
        <w:rPr>
          <w:rFonts w:ascii="Mosawi" w:hAnsi="Mosawi" w:cs="Mosawi"/>
          <w:color w:val="000000" w:themeColor="text1"/>
          <w:sz w:val="24"/>
          <w:szCs w:val="24"/>
          <w:rtl/>
        </w:rPr>
        <w:t>‘</w:t>
      </w:r>
      <w:r w:rsidRPr="000D3560">
        <w:rPr>
          <w:color w:val="000000" w:themeColor="text1"/>
          <w:sz w:val="27"/>
          <w:rtl/>
        </w:rPr>
        <w:t xml:space="preserve"> و</w:t>
      </w:r>
      <w:r w:rsidRPr="000D3560">
        <w:rPr>
          <w:rFonts w:hint="cs"/>
          <w:color w:val="000000" w:themeColor="text1"/>
          <w:sz w:val="27"/>
          <w:rtl/>
        </w:rPr>
        <w:t>خط</w:t>
      </w:r>
      <w:r w:rsidR="00745207"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علي</w:t>
      </w:r>
      <w:r w:rsidR="00E70C68" w:rsidRPr="007F40FB">
        <w:rPr>
          <w:rFonts w:ascii="Lotus Linotype" w:hAnsi="Lotus Linotype" w:cs="Mosawi" w:hint="cs"/>
          <w:color w:val="000000" w:themeColor="text1"/>
          <w:sz w:val="24"/>
          <w:szCs w:val="24"/>
          <w:rtl/>
        </w:rPr>
        <w:t>×</w:t>
      </w:r>
      <w:r w:rsidRPr="000D3560">
        <w:rPr>
          <w:color w:val="000000" w:themeColor="text1"/>
          <w:sz w:val="27"/>
          <w:rtl/>
        </w:rPr>
        <w:t xml:space="preserve"> </w:t>
      </w:r>
      <w:r w:rsidRPr="000D3560">
        <w:rPr>
          <w:rFonts w:hint="cs"/>
          <w:color w:val="000000" w:themeColor="text1"/>
          <w:sz w:val="27"/>
          <w:rtl/>
        </w:rPr>
        <w:t>بيده</w:t>
      </w:r>
      <w:r w:rsidRPr="000D3560">
        <w:rPr>
          <w:color w:val="000000" w:themeColor="text1"/>
          <w:sz w:val="27"/>
          <w:rtl/>
        </w:rPr>
        <w:t>،</w:t>
      </w:r>
      <w:r w:rsidRPr="000D3560">
        <w:rPr>
          <w:rFonts w:hint="cs"/>
          <w:color w:val="000000" w:themeColor="text1"/>
          <w:sz w:val="27"/>
          <w:rtl/>
        </w:rPr>
        <w:t xml:space="preserve"> ما</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w:t>
      </w:r>
      <w:r w:rsidRPr="000D3560">
        <w:rPr>
          <w:rFonts w:hint="cs"/>
          <w:color w:val="000000" w:themeColor="text1"/>
          <w:sz w:val="27"/>
          <w:rtl/>
        </w:rPr>
        <w:t>حلال</w:t>
      </w:r>
      <w:r w:rsidR="00745207" w:rsidRPr="000D3560">
        <w:rPr>
          <w:rFonts w:hint="cs"/>
          <w:color w:val="000000" w:themeColor="text1"/>
          <w:sz w:val="27"/>
          <w:rtl/>
        </w:rPr>
        <w:t>ٍ</w:t>
      </w:r>
      <w:r w:rsidRPr="000D3560">
        <w:rPr>
          <w:color w:val="000000" w:themeColor="text1"/>
          <w:sz w:val="27"/>
          <w:rtl/>
        </w:rPr>
        <w:t xml:space="preserve"> و</w:t>
      </w:r>
      <w:r w:rsidRPr="000D3560">
        <w:rPr>
          <w:rFonts w:hint="cs"/>
          <w:color w:val="000000" w:themeColor="text1"/>
          <w:sz w:val="27"/>
          <w:rtl/>
        </w:rPr>
        <w:t>لا</w:t>
      </w:r>
      <w:r w:rsidRPr="000D3560">
        <w:rPr>
          <w:color w:val="000000" w:themeColor="text1"/>
          <w:sz w:val="27"/>
          <w:rtl/>
        </w:rPr>
        <w:t xml:space="preserve"> </w:t>
      </w:r>
      <w:r w:rsidRPr="000D3560">
        <w:rPr>
          <w:rFonts w:hint="cs"/>
          <w:color w:val="000000" w:themeColor="text1"/>
          <w:sz w:val="27"/>
          <w:rtl/>
        </w:rPr>
        <w:t>حرام</w:t>
      </w:r>
      <w:r w:rsidRPr="000D3560">
        <w:rPr>
          <w:color w:val="000000" w:themeColor="text1"/>
          <w:sz w:val="27"/>
          <w:rtl/>
        </w:rPr>
        <w:t xml:space="preserve"> </w:t>
      </w:r>
      <w:r w:rsidRPr="000D3560">
        <w:rPr>
          <w:rFonts w:hint="cs"/>
          <w:color w:val="000000" w:themeColor="text1"/>
          <w:sz w:val="27"/>
          <w:rtl/>
        </w:rPr>
        <w:t>إلا</w:t>
      </w:r>
      <w:r w:rsidR="00745207" w:rsidRPr="000D3560">
        <w:rPr>
          <w:rFonts w:hint="cs"/>
          <w:color w:val="000000" w:themeColor="text1"/>
          <w:sz w:val="27"/>
          <w:rtl/>
        </w:rPr>
        <w:t>ّ</w:t>
      </w:r>
      <w:r w:rsidRPr="000D3560">
        <w:rPr>
          <w:color w:val="000000" w:themeColor="text1"/>
          <w:sz w:val="27"/>
          <w:rtl/>
        </w:rPr>
        <w:t xml:space="preserve"> و</w:t>
      </w:r>
      <w:r w:rsidRPr="000D3560">
        <w:rPr>
          <w:rFonts w:hint="cs"/>
          <w:color w:val="000000" w:themeColor="text1"/>
          <w:sz w:val="27"/>
          <w:rtl/>
        </w:rPr>
        <w:t>هو</w:t>
      </w:r>
      <w:r w:rsidRPr="000D3560">
        <w:rPr>
          <w:color w:val="000000" w:themeColor="text1"/>
          <w:sz w:val="27"/>
          <w:rtl/>
        </w:rPr>
        <w:t xml:space="preserve"> </w:t>
      </w:r>
      <w:r w:rsidRPr="000D3560">
        <w:rPr>
          <w:rFonts w:hint="cs"/>
          <w:color w:val="000000" w:themeColor="text1"/>
          <w:sz w:val="27"/>
          <w:rtl/>
        </w:rPr>
        <w:t>فيها</w:t>
      </w:r>
      <w:r w:rsidR="00745207"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حت</w:t>
      </w:r>
      <w:r w:rsidR="00745207" w:rsidRPr="000D3560">
        <w:rPr>
          <w:rFonts w:hint="cs"/>
          <w:color w:val="000000" w:themeColor="text1"/>
          <w:sz w:val="27"/>
          <w:rtl/>
        </w:rPr>
        <w:t>ّ</w:t>
      </w:r>
      <w:r w:rsidRPr="000D3560">
        <w:rPr>
          <w:rFonts w:hint="cs"/>
          <w:color w:val="000000" w:themeColor="text1"/>
          <w:sz w:val="27"/>
          <w:rtl/>
        </w:rPr>
        <w:t>ى</w:t>
      </w:r>
      <w:r w:rsidRPr="000D3560">
        <w:rPr>
          <w:color w:val="000000" w:themeColor="text1"/>
          <w:sz w:val="27"/>
          <w:rtl/>
        </w:rPr>
        <w:t xml:space="preserve"> </w:t>
      </w:r>
      <w:r w:rsidR="00745207" w:rsidRPr="000D3560">
        <w:rPr>
          <w:rFonts w:hint="cs"/>
          <w:color w:val="000000" w:themeColor="text1"/>
          <w:sz w:val="27"/>
          <w:rtl/>
        </w:rPr>
        <w:t>أ</w:t>
      </w:r>
      <w:r w:rsidRPr="000D3560">
        <w:rPr>
          <w:rFonts w:hint="cs"/>
          <w:color w:val="000000" w:themeColor="text1"/>
          <w:sz w:val="27"/>
          <w:rtl/>
        </w:rPr>
        <w:t>رش</w:t>
      </w:r>
      <w:r w:rsidRPr="000D3560">
        <w:rPr>
          <w:color w:val="000000" w:themeColor="text1"/>
          <w:sz w:val="27"/>
          <w:rtl/>
        </w:rPr>
        <w:t xml:space="preserve"> </w:t>
      </w:r>
      <w:r w:rsidRPr="000D3560">
        <w:rPr>
          <w:rFonts w:hint="cs"/>
          <w:color w:val="000000" w:themeColor="text1"/>
          <w:sz w:val="27"/>
          <w:rtl/>
        </w:rPr>
        <w:t>الخدش</w:t>
      </w:r>
      <w:r w:rsidRPr="000D3560">
        <w:rPr>
          <w:rFonts w:hint="eastAsia"/>
          <w:color w:val="000000" w:themeColor="text1"/>
          <w:sz w:val="27"/>
          <w:rtl/>
        </w:rPr>
        <w:t>»</w:t>
      </w:r>
      <w:r w:rsidRPr="000D3560">
        <w:rPr>
          <w:color w:val="000000" w:themeColor="text1"/>
          <w:sz w:val="27"/>
          <w:vertAlign w:val="superscript"/>
          <w:rtl/>
        </w:rPr>
        <w:t>(</w:t>
      </w:r>
      <w:r w:rsidRPr="000D3560">
        <w:rPr>
          <w:rStyle w:val="af9"/>
          <w:color w:val="000000" w:themeColor="text1"/>
          <w:sz w:val="27"/>
          <w:rtl/>
        </w:rPr>
        <w:endnoteReference w:id="424"/>
      </w:r>
      <w:r w:rsidRPr="000D3560">
        <w:rPr>
          <w:color w:val="000000" w:themeColor="text1"/>
          <w:sz w:val="27"/>
          <w:vertAlign w:val="superscript"/>
          <w:rtl/>
        </w:rPr>
        <w:t>)</w:t>
      </w:r>
      <w:r w:rsidRPr="000D3560">
        <w:rPr>
          <w:color w:val="000000" w:themeColor="text1"/>
          <w:sz w:val="27"/>
          <w:rtl/>
        </w:rPr>
        <w:t xml:space="preserve">. </w:t>
      </w:r>
    </w:p>
    <w:p w:rsidR="00ED2E71" w:rsidRPr="000D3560" w:rsidRDefault="00ED2E71" w:rsidP="00211C6C">
      <w:pPr>
        <w:suppressLineNumbers/>
        <w:spacing w:line="400" w:lineRule="exact"/>
        <w:rPr>
          <w:color w:val="000000" w:themeColor="text1"/>
          <w:sz w:val="27"/>
        </w:rPr>
      </w:pPr>
    </w:p>
    <w:p w:rsidR="00ED2E71" w:rsidRPr="000D3560" w:rsidRDefault="00ED2E71" w:rsidP="00491DEF">
      <w:pPr>
        <w:pStyle w:val="31"/>
        <w:rPr>
          <w:color w:val="000000" w:themeColor="text1"/>
        </w:rPr>
      </w:pPr>
      <w:r w:rsidRPr="000D3560">
        <w:rPr>
          <w:rFonts w:hint="cs"/>
          <w:color w:val="000000" w:themeColor="text1"/>
          <w:rtl/>
        </w:rPr>
        <w:t>دلالة</w:t>
      </w:r>
      <w:r w:rsidRPr="000D3560">
        <w:rPr>
          <w:color w:val="000000" w:themeColor="text1"/>
          <w:rtl/>
        </w:rPr>
        <w:t xml:space="preserve"> </w:t>
      </w:r>
      <w:r w:rsidRPr="000D3560">
        <w:rPr>
          <w:rFonts w:hint="cs"/>
          <w:color w:val="000000" w:themeColor="text1"/>
          <w:rtl/>
        </w:rPr>
        <w:t>مجموع</w:t>
      </w:r>
      <w:r w:rsidRPr="000D3560">
        <w:rPr>
          <w:color w:val="000000" w:themeColor="text1"/>
          <w:rtl/>
        </w:rPr>
        <w:t xml:space="preserve"> </w:t>
      </w:r>
      <w:r w:rsidRPr="000D3560">
        <w:rPr>
          <w:rFonts w:hint="cs"/>
          <w:color w:val="000000" w:themeColor="text1"/>
          <w:rtl/>
        </w:rPr>
        <w:t>هذه</w:t>
      </w:r>
      <w:r w:rsidRPr="000D3560">
        <w:rPr>
          <w:color w:val="000000" w:themeColor="text1"/>
          <w:rtl/>
        </w:rPr>
        <w:t xml:space="preserve"> </w:t>
      </w:r>
      <w:r w:rsidRPr="000D3560">
        <w:rPr>
          <w:rFonts w:hint="cs"/>
          <w:color w:val="000000" w:themeColor="text1"/>
          <w:rtl/>
        </w:rPr>
        <w:t>الأحاديث</w:t>
      </w:r>
      <w:r w:rsidRPr="000D3560">
        <w:rPr>
          <w:color w:val="000000" w:themeColor="text1"/>
          <w:rtl/>
        </w:rPr>
        <w:t xml:space="preserve"> </w:t>
      </w:r>
      <w:r w:rsidRPr="000D3560">
        <w:rPr>
          <w:rFonts w:hint="cs"/>
          <w:color w:val="000000" w:themeColor="text1"/>
          <w:rtl/>
        </w:rPr>
        <w:t>بمختلف</w:t>
      </w:r>
      <w:r w:rsidRPr="000D3560">
        <w:rPr>
          <w:color w:val="000000" w:themeColor="text1"/>
          <w:rtl/>
        </w:rPr>
        <w:t xml:space="preserve"> </w:t>
      </w:r>
      <w:r w:rsidRPr="000D3560">
        <w:rPr>
          <w:rFonts w:hint="cs"/>
          <w:color w:val="000000" w:themeColor="text1"/>
          <w:rtl/>
        </w:rPr>
        <w:t xml:space="preserve">طوائفها </w:t>
      </w:r>
    </w:p>
    <w:p w:rsidR="00745207" w:rsidRPr="000D3560" w:rsidRDefault="00ED2E71" w:rsidP="005402B9">
      <w:pPr>
        <w:suppressLineNumbers/>
        <w:spacing w:line="400" w:lineRule="exact"/>
        <w:rPr>
          <w:color w:val="000000" w:themeColor="text1"/>
          <w:sz w:val="27"/>
          <w:rtl/>
        </w:rPr>
      </w:pPr>
      <w:r w:rsidRPr="000D3560">
        <w:rPr>
          <w:rFonts w:hint="cs"/>
          <w:color w:val="000000" w:themeColor="text1"/>
          <w:sz w:val="27"/>
          <w:rtl/>
        </w:rPr>
        <w:t>بالجملة هذه</w:t>
      </w:r>
      <w:r w:rsidRPr="000D3560">
        <w:rPr>
          <w:color w:val="000000" w:themeColor="text1"/>
          <w:sz w:val="27"/>
          <w:rtl/>
        </w:rPr>
        <w:t xml:space="preserve"> </w:t>
      </w:r>
      <w:r w:rsidRPr="000D3560">
        <w:rPr>
          <w:rFonts w:hint="cs"/>
          <w:color w:val="000000" w:themeColor="text1"/>
          <w:sz w:val="27"/>
          <w:rtl/>
        </w:rPr>
        <w:t>الروايات</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مجموعها</w:t>
      </w:r>
      <w:r w:rsidRPr="000D3560">
        <w:rPr>
          <w:color w:val="000000" w:themeColor="text1"/>
          <w:sz w:val="27"/>
          <w:rtl/>
        </w:rPr>
        <w:t xml:space="preserve"> </w:t>
      </w:r>
      <w:r w:rsidRPr="000D3560">
        <w:rPr>
          <w:rFonts w:hint="cs"/>
          <w:color w:val="000000" w:themeColor="text1"/>
          <w:sz w:val="27"/>
          <w:rtl/>
        </w:rPr>
        <w:t>كاشفة</w:t>
      </w:r>
      <w:r w:rsidRPr="000D3560">
        <w:rPr>
          <w:color w:val="000000" w:themeColor="text1"/>
          <w:sz w:val="27"/>
          <w:rtl/>
        </w:rPr>
        <w:t xml:space="preserve"> و</w:t>
      </w:r>
      <w:r w:rsidRPr="000D3560">
        <w:rPr>
          <w:rFonts w:hint="cs"/>
          <w:color w:val="000000" w:themeColor="text1"/>
          <w:sz w:val="27"/>
          <w:rtl/>
        </w:rPr>
        <w:t>بشكل</w:t>
      </w:r>
      <w:r w:rsidR="00745207"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صريح</w:t>
      </w:r>
      <w:r w:rsidRPr="000D3560">
        <w:rPr>
          <w:color w:val="000000" w:themeColor="text1"/>
          <w:sz w:val="27"/>
          <w:rtl/>
        </w:rPr>
        <w:t xml:space="preserve"> </w:t>
      </w:r>
      <w:r w:rsidRPr="000D3560">
        <w:rPr>
          <w:rFonts w:hint="cs"/>
          <w:color w:val="000000" w:themeColor="text1"/>
          <w:sz w:val="27"/>
          <w:rtl/>
        </w:rPr>
        <w:t>عن</w:t>
      </w:r>
      <w:r w:rsidRPr="000D3560">
        <w:rPr>
          <w:color w:val="000000" w:themeColor="text1"/>
          <w:sz w:val="27"/>
          <w:rtl/>
        </w:rPr>
        <w:t xml:space="preserve"> </w:t>
      </w:r>
      <w:r w:rsidRPr="000D3560">
        <w:rPr>
          <w:rFonts w:hint="cs"/>
          <w:color w:val="000000" w:themeColor="text1"/>
          <w:sz w:val="27"/>
          <w:rtl/>
        </w:rPr>
        <w:t>مرجعية</w:t>
      </w:r>
      <w:r w:rsidRPr="000D3560">
        <w:rPr>
          <w:color w:val="000000" w:themeColor="text1"/>
          <w:sz w:val="27"/>
          <w:rtl/>
        </w:rPr>
        <w:t xml:space="preserve"> </w:t>
      </w:r>
      <w:r w:rsidRPr="000D3560">
        <w:rPr>
          <w:rFonts w:hint="cs"/>
          <w:color w:val="000000" w:themeColor="text1"/>
          <w:sz w:val="27"/>
          <w:rtl/>
        </w:rPr>
        <w:t>أهل</w:t>
      </w:r>
      <w:r w:rsidRPr="000D3560">
        <w:rPr>
          <w:color w:val="000000" w:themeColor="text1"/>
          <w:sz w:val="27"/>
          <w:rtl/>
        </w:rPr>
        <w:t xml:space="preserve"> </w:t>
      </w:r>
      <w:r w:rsidRPr="000D3560">
        <w:rPr>
          <w:rFonts w:hint="cs"/>
          <w:color w:val="000000" w:themeColor="text1"/>
          <w:sz w:val="27"/>
          <w:rtl/>
        </w:rPr>
        <w:t>البيت</w:t>
      </w:r>
      <w:r w:rsidR="004E0FC8" w:rsidRPr="004E0FC8">
        <w:rPr>
          <w:rFonts w:ascii="Mosawi" w:hAnsi="Mosawi" w:cs="Mosawi"/>
          <w:color w:val="000000" w:themeColor="text1"/>
          <w:sz w:val="24"/>
          <w:szCs w:val="24"/>
          <w:rtl/>
        </w:rPr>
        <w:t>^</w:t>
      </w:r>
      <w:r w:rsidR="00745207"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فهم</w:t>
      </w:r>
      <w:r w:rsidRPr="000D3560">
        <w:rPr>
          <w:color w:val="000000" w:themeColor="text1"/>
          <w:sz w:val="27"/>
          <w:rtl/>
        </w:rPr>
        <w:t xml:space="preserve"> </w:t>
      </w:r>
      <w:r w:rsidRPr="000D3560">
        <w:rPr>
          <w:rFonts w:hint="cs"/>
          <w:color w:val="000000" w:themeColor="text1"/>
          <w:sz w:val="27"/>
          <w:rtl/>
        </w:rPr>
        <w:t>امتداد</w:t>
      </w:r>
      <w:r w:rsidRPr="000D3560">
        <w:rPr>
          <w:color w:val="000000" w:themeColor="text1"/>
          <w:sz w:val="27"/>
          <w:rtl/>
        </w:rPr>
        <w:t xml:space="preserve"> </w:t>
      </w:r>
      <w:r w:rsidRPr="000D3560">
        <w:rPr>
          <w:rFonts w:hint="cs"/>
          <w:color w:val="000000" w:themeColor="text1"/>
          <w:sz w:val="27"/>
          <w:rtl/>
        </w:rPr>
        <w:t>الرسالة</w:t>
      </w:r>
      <w:r w:rsidRPr="000D3560">
        <w:rPr>
          <w:color w:val="000000" w:themeColor="text1"/>
          <w:sz w:val="27"/>
          <w:rtl/>
        </w:rPr>
        <w:t xml:space="preserve"> و</w:t>
      </w:r>
      <w:r w:rsidRPr="000D3560">
        <w:rPr>
          <w:rFonts w:hint="cs"/>
          <w:color w:val="000000" w:themeColor="text1"/>
          <w:sz w:val="27"/>
          <w:rtl/>
        </w:rPr>
        <w:t>الإسلام</w:t>
      </w:r>
      <w:r w:rsidRPr="000D3560">
        <w:rPr>
          <w:color w:val="000000" w:themeColor="text1"/>
          <w:sz w:val="27"/>
          <w:rtl/>
        </w:rPr>
        <w:t>،</w:t>
      </w:r>
      <w:r w:rsidRPr="000D3560">
        <w:rPr>
          <w:rFonts w:hint="cs"/>
          <w:color w:val="000000" w:themeColor="text1"/>
          <w:sz w:val="27"/>
          <w:rtl/>
        </w:rPr>
        <w:t xml:space="preserve"> و</w:t>
      </w:r>
      <w:r w:rsidR="005402B9">
        <w:rPr>
          <w:rFonts w:hint="cs"/>
          <w:color w:val="000000" w:themeColor="text1"/>
          <w:sz w:val="27"/>
          <w:rtl/>
        </w:rPr>
        <w:t>إ</w:t>
      </w:r>
      <w:r w:rsidRPr="000D3560">
        <w:rPr>
          <w:rFonts w:hint="cs"/>
          <w:color w:val="000000" w:themeColor="text1"/>
          <w:sz w:val="27"/>
          <w:rtl/>
        </w:rPr>
        <w:t>ن</w:t>
      </w:r>
      <w:r w:rsidRPr="000D3560">
        <w:rPr>
          <w:color w:val="000000" w:themeColor="text1"/>
          <w:sz w:val="27"/>
          <w:rtl/>
        </w:rPr>
        <w:t xml:space="preserve"> </w:t>
      </w:r>
      <w:r w:rsidRPr="000D3560">
        <w:rPr>
          <w:rFonts w:hint="cs"/>
          <w:color w:val="000000" w:themeColor="text1"/>
          <w:sz w:val="27"/>
          <w:rtl/>
        </w:rPr>
        <w:t>حج</w:t>
      </w:r>
      <w:r w:rsidR="00745207" w:rsidRPr="000D3560">
        <w:rPr>
          <w:rFonts w:hint="cs"/>
          <w:color w:val="000000" w:themeColor="text1"/>
          <w:sz w:val="27"/>
          <w:rtl/>
        </w:rPr>
        <w:t>ّ</w:t>
      </w:r>
      <w:r w:rsidR="005402B9">
        <w:rPr>
          <w:rFonts w:hint="cs"/>
          <w:color w:val="000000" w:themeColor="text1"/>
          <w:sz w:val="27"/>
          <w:rtl/>
        </w:rPr>
        <w:t>ِ</w:t>
      </w:r>
      <w:r w:rsidRPr="000D3560">
        <w:rPr>
          <w:rFonts w:hint="cs"/>
          <w:color w:val="000000" w:themeColor="text1"/>
          <w:sz w:val="27"/>
          <w:rtl/>
        </w:rPr>
        <w:t>يتهم</w:t>
      </w:r>
      <w:r w:rsidRPr="000D3560">
        <w:rPr>
          <w:color w:val="000000" w:themeColor="text1"/>
          <w:sz w:val="27"/>
          <w:rtl/>
        </w:rPr>
        <w:t xml:space="preserve"> </w:t>
      </w:r>
      <w:r w:rsidRPr="000D3560">
        <w:rPr>
          <w:rFonts w:hint="cs"/>
          <w:color w:val="000000" w:themeColor="text1"/>
          <w:sz w:val="27"/>
          <w:rtl/>
        </w:rPr>
        <w:t>مقترنة</w:t>
      </w:r>
      <w:r w:rsidRPr="000D3560">
        <w:rPr>
          <w:color w:val="000000" w:themeColor="text1"/>
          <w:sz w:val="27"/>
          <w:rtl/>
        </w:rPr>
        <w:t xml:space="preserve"> </w:t>
      </w:r>
      <w:r w:rsidRPr="000D3560">
        <w:rPr>
          <w:rFonts w:hint="cs"/>
          <w:color w:val="000000" w:themeColor="text1"/>
          <w:sz w:val="27"/>
          <w:rtl/>
        </w:rPr>
        <w:t>بحج</w:t>
      </w:r>
      <w:r w:rsidR="00745207" w:rsidRPr="000D3560">
        <w:rPr>
          <w:rFonts w:hint="cs"/>
          <w:color w:val="000000" w:themeColor="text1"/>
          <w:sz w:val="27"/>
          <w:rtl/>
        </w:rPr>
        <w:t>ّ</w:t>
      </w:r>
      <w:r w:rsidRPr="000D3560">
        <w:rPr>
          <w:rFonts w:hint="cs"/>
          <w:color w:val="000000" w:themeColor="text1"/>
          <w:sz w:val="27"/>
          <w:rtl/>
        </w:rPr>
        <w:t>ية</w:t>
      </w:r>
      <w:r w:rsidRPr="000D3560">
        <w:rPr>
          <w:color w:val="000000" w:themeColor="text1"/>
          <w:sz w:val="27"/>
          <w:rtl/>
        </w:rPr>
        <w:t xml:space="preserve"> </w:t>
      </w:r>
      <w:r w:rsidRPr="000D3560">
        <w:rPr>
          <w:rFonts w:hint="cs"/>
          <w:color w:val="000000" w:themeColor="text1"/>
          <w:sz w:val="27"/>
          <w:rtl/>
        </w:rPr>
        <w:t>القرآن</w:t>
      </w:r>
      <w:r w:rsidRPr="000D3560">
        <w:rPr>
          <w:color w:val="000000" w:themeColor="text1"/>
          <w:sz w:val="27"/>
          <w:rtl/>
        </w:rPr>
        <w:t xml:space="preserve"> و</w:t>
      </w:r>
      <w:r w:rsidRPr="000D3560">
        <w:rPr>
          <w:rFonts w:hint="cs"/>
          <w:color w:val="000000" w:themeColor="text1"/>
          <w:sz w:val="27"/>
          <w:rtl/>
        </w:rPr>
        <w:t>الحديث</w:t>
      </w:r>
      <w:r w:rsidRPr="000D3560">
        <w:rPr>
          <w:color w:val="000000" w:themeColor="text1"/>
          <w:sz w:val="27"/>
          <w:rtl/>
        </w:rPr>
        <w:t xml:space="preserve"> </w:t>
      </w:r>
      <w:r w:rsidRPr="000D3560">
        <w:rPr>
          <w:rFonts w:hint="cs"/>
          <w:color w:val="000000" w:themeColor="text1"/>
          <w:sz w:val="27"/>
          <w:rtl/>
        </w:rPr>
        <w:t>النبوي</w:t>
      </w:r>
      <w:r w:rsidR="00745207" w:rsidRPr="000D3560">
        <w:rPr>
          <w:rFonts w:hint="cs"/>
          <w:color w:val="000000" w:themeColor="text1"/>
          <w:sz w:val="27"/>
          <w:rtl/>
        </w:rPr>
        <w:t>.</w:t>
      </w:r>
    </w:p>
    <w:p w:rsidR="00ED2E71" w:rsidRPr="000D3560" w:rsidRDefault="00ED2E71" w:rsidP="005402B9">
      <w:pPr>
        <w:suppressLineNumbers/>
        <w:spacing w:line="400" w:lineRule="exact"/>
        <w:rPr>
          <w:color w:val="000000" w:themeColor="text1"/>
          <w:sz w:val="27"/>
          <w:rtl/>
        </w:rPr>
      </w:pPr>
      <w:r w:rsidRPr="000D3560">
        <w:rPr>
          <w:rFonts w:hint="cs"/>
          <w:color w:val="000000" w:themeColor="text1"/>
          <w:sz w:val="27"/>
          <w:rtl/>
        </w:rPr>
        <w:t>بل</w:t>
      </w:r>
      <w:r w:rsidRPr="000D3560">
        <w:rPr>
          <w:color w:val="000000" w:themeColor="text1"/>
          <w:sz w:val="27"/>
          <w:rtl/>
        </w:rPr>
        <w:t xml:space="preserve"> </w:t>
      </w:r>
      <w:r w:rsidRPr="000D3560">
        <w:rPr>
          <w:rFonts w:hint="cs"/>
          <w:color w:val="000000" w:themeColor="text1"/>
          <w:sz w:val="27"/>
          <w:rtl/>
        </w:rPr>
        <w:t>إن</w:t>
      </w:r>
      <w:r w:rsidRPr="000D3560">
        <w:rPr>
          <w:color w:val="000000" w:themeColor="text1"/>
          <w:sz w:val="27"/>
          <w:rtl/>
        </w:rPr>
        <w:t xml:space="preserve"> </w:t>
      </w:r>
      <w:r w:rsidRPr="000D3560">
        <w:rPr>
          <w:rFonts w:hint="cs"/>
          <w:color w:val="000000" w:themeColor="text1"/>
          <w:sz w:val="27"/>
          <w:rtl/>
        </w:rPr>
        <w:t>معية</w:t>
      </w:r>
      <w:r w:rsidRPr="000D3560">
        <w:rPr>
          <w:color w:val="000000" w:themeColor="text1"/>
          <w:sz w:val="27"/>
          <w:rtl/>
        </w:rPr>
        <w:t xml:space="preserve"> </w:t>
      </w:r>
      <w:r w:rsidRPr="000D3560">
        <w:rPr>
          <w:rFonts w:hint="cs"/>
          <w:color w:val="000000" w:themeColor="text1"/>
          <w:sz w:val="27"/>
          <w:rtl/>
        </w:rPr>
        <w:t>حج</w:t>
      </w:r>
      <w:r w:rsidR="00745207" w:rsidRPr="000D3560">
        <w:rPr>
          <w:rFonts w:hint="cs"/>
          <w:color w:val="000000" w:themeColor="text1"/>
          <w:sz w:val="27"/>
          <w:rtl/>
        </w:rPr>
        <w:t>ّ</w:t>
      </w:r>
      <w:r w:rsidRPr="000D3560">
        <w:rPr>
          <w:rFonts w:hint="cs"/>
          <w:color w:val="000000" w:themeColor="text1"/>
          <w:sz w:val="27"/>
          <w:rtl/>
        </w:rPr>
        <w:t>ية</w:t>
      </w:r>
      <w:r w:rsidRPr="000D3560">
        <w:rPr>
          <w:color w:val="000000" w:themeColor="text1"/>
          <w:sz w:val="27"/>
          <w:rtl/>
        </w:rPr>
        <w:t xml:space="preserve"> </w:t>
      </w:r>
      <w:r w:rsidRPr="000D3560">
        <w:rPr>
          <w:rFonts w:hint="cs"/>
          <w:color w:val="000000" w:themeColor="text1"/>
          <w:sz w:val="27"/>
          <w:rtl/>
        </w:rPr>
        <w:t>القرآن</w:t>
      </w:r>
      <w:r w:rsidRPr="000D3560">
        <w:rPr>
          <w:color w:val="000000" w:themeColor="text1"/>
          <w:sz w:val="27"/>
          <w:rtl/>
        </w:rPr>
        <w:t xml:space="preserve"> </w:t>
      </w:r>
      <w:r w:rsidRPr="000D3560">
        <w:rPr>
          <w:rFonts w:hint="cs"/>
          <w:color w:val="000000" w:themeColor="text1"/>
          <w:sz w:val="27"/>
          <w:rtl/>
        </w:rPr>
        <w:t>مع</w:t>
      </w:r>
      <w:r w:rsidRPr="000D3560">
        <w:rPr>
          <w:color w:val="000000" w:themeColor="text1"/>
          <w:sz w:val="27"/>
          <w:rtl/>
        </w:rPr>
        <w:t xml:space="preserve"> </w:t>
      </w:r>
      <w:r w:rsidRPr="000D3560">
        <w:rPr>
          <w:rFonts w:hint="cs"/>
          <w:color w:val="000000" w:themeColor="text1"/>
          <w:sz w:val="27"/>
          <w:rtl/>
        </w:rPr>
        <w:t>حج</w:t>
      </w:r>
      <w:r w:rsidR="00745207" w:rsidRPr="000D3560">
        <w:rPr>
          <w:rFonts w:hint="cs"/>
          <w:color w:val="000000" w:themeColor="text1"/>
          <w:sz w:val="27"/>
          <w:rtl/>
        </w:rPr>
        <w:t>ّ</w:t>
      </w:r>
      <w:r w:rsidRPr="000D3560">
        <w:rPr>
          <w:rFonts w:hint="cs"/>
          <w:color w:val="000000" w:themeColor="text1"/>
          <w:sz w:val="27"/>
          <w:rtl/>
        </w:rPr>
        <w:t>ية</w:t>
      </w:r>
      <w:r w:rsidRPr="000D3560">
        <w:rPr>
          <w:color w:val="000000" w:themeColor="text1"/>
          <w:sz w:val="27"/>
          <w:rtl/>
        </w:rPr>
        <w:t xml:space="preserve"> </w:t>
      </w:r>
      <w:r w:rsidRPr="000D3560">
        <w:rPr>
          <w:rFonts w:hint="cs"/>
          <w:color w:val="000000" w:themeColor="text1"/>
          <w:sz w:val="27"/>
          <w:rtl/>
        </w:rPr>
        <w:t>العترة</w:t>
      </w:r>
      <w:r w:rsidR="004E0FC8" w:rsidRPr="004E0FC8">
        <w:rPr>
          <w:rFonts w:ascii="Mosawi" w:hAnsi="Mosawi" w:cs="Mosawi"/>
          <w:color w:val="000000" w:themeColor="text1"/>
          <w:sz w:val="24"/>
          <w:szCs w:val="24"/>
          <w:rtl/>
        </w:rPr>
        <w:t>^</w:t>
      </w:r>
      <w:r w:rsidRPr="000D3560">
        <w:rPr>
          <w:color w:val="000000" w:themeColor="text1"/>
          <w:sz w:val="27"/>
          <w:rtl/>
        </w:rPr>
        <w:t xml:space="preserve"> </w:t>
      </w:r>
      <w:r w:rsidRPr="000D3560">
        <w:rPr>
          <w:rFonts w:hint="cs"/>
          <w:color w:val="000000" w:themeColor="text1"/>
          <w:sz w:val="27"/>
          <w:rtl/>
        </w:rPr>
        <w:t>يستشف</w:t>
      </w:r>
      <w:r w:rsidR="00745207"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منها</w:t>
      </w:r>
      <w:r w:rsidRPr="000D3560">
        <w:rPr>
          <w:color w:val="000000" w:themeColor="text1"/>
          <w:sz w:val="27"/>
          <w:rtl/>
        </w:rPr>
        <w:t xml:space="preserve"> </w:t>
      </w:r>
      <w:r w:rsidRPr="000D3560">
        <w:rPr>
          <w:rFonts w:hint="cs"/>
          <w:color w:val="000000" w:themeColor="text1"/>
          <w:sz w:val="27"/>
          <w:rtl/>
        </w:rPr>
        <w:t>بالجملة</w:t>
      </w:r>
      <w:r w:rsidRPr="000D3560">
        <w:rPr>
          <w:color w:val="000000" w:themeColor="text1"/>
          <w:sz w:val="27"/>
          <w:rtl/>
        </w:rPr>
        <w:t xml:space="preserve"> </w:t>
      </w:r>
      <w:r w:rsidRPr="000D3560">
        <w:rPr>
          <w:rFonts w:hint="cs"/>
          <w:color w:val="000000" w:themeColor="text1"/>
          <w:sz w:val="27"/>
          <w:rtl/>
        </w:rPr>
        <w:t>أن</w:t>
      </w:r>
      <w:r w:rsidRPr="000D3560">
        <w:rPr>
          <w:color w:val="000000" w:themeColor="text1"/>
          <w:sz w:val="27"/>
          <w:rtl/>
        </w:rPr>
        <w:t xml:space="preserve"> </w:t>
      </w:r>
      <w:r w:rsidRPr="000D3560">
        <w:rPr>
          <w:rFonts w:hint="cs"/>
          <w:color w:val="000000" w:themeColor="text1"/>
          <w:sz w:val="27"/>
          <w:rtl/>
        </w:rPr>
        <w:t>أقوالهم</w:t>
      </w:r>
      <w:r w:rsidRPr="000D3560">
        <w:rPr>
          <w:color w:val="000000" w:themeColor="text1"/>
          <w:sz w:val="27"/>
          <w:rtl/>
        </w:rPr>
        <w:t xml:space="preserve"> و</w:t>
      </w:r>
      <w:r w:rsidRPr="000D3560">
        <w:rPr>
          <w:rFonts w:hint="cs"/>
          <w:color w:val="000000" w:themeColor="text1"/>
          <w:sz w:val="27"/>
          <w:rtl/>
        </w:rPr>
        <w:t>فتاو</w:t>
      </w:r>
      <w:r w:rsidR="00745207" w:rsidRPr="000D3560">
        <w:rPr>
          <w:rFonts w:hint="cs"/>
          <w:color w:val="000000" w:themeColor="text1"/>
          <w:sz w:val="27"/>
          <w:rtl/>
        </w:rPr>
        <w:t>ا</w:t>
      </w:r>
      <w:r w:rsidRPr="000D3560">
        <w:rPr>
          <w:rFonts w:hint="cs"/>
          <w:color w:val="000000" w:themeColor="text1"/>
          <w:sz w:val="27"/>
          <w:rtl/>
        </w:rPr>
        <w:t>هم</w:t>
      </w:r>
      <w:r w:rsidRPr="000D3560">
        <w:rPr>
          <w:color w:val="000000" w:themeColor="text1"/>
          <w:sz w:val="27"/>
          <w:rtl/>
        </w:rPr>
        <w:t xml:space="preserve"> </w:t>
      </w:r>
      <w:r w:rsidRPr="000D3560">
        <w:rPr>
          <w:rFonts w:hint="cs"/>
          <w:color w:val="000000" w:themeColor="text1"/>
          <w:sz w:val="27"/>
          <w:rtl/>
        </w:rPr>
        <w:t>طريقها</w:t>
      </w:r>
      <w:r w:rsidRPr="000D3560">
        <w:rPr>
          <w:color w:val="000000" w:themeColor="text1"/>
          <w:sz w:val="27"/>
          <w:rtl/>
        </w:rPr>
        <w:t xml:space="preserve"> </w:t>
      </w:r>
      <w:r w:rsidRPr="000D3560">
        <w:rPr>
          <w:rFonts w:hint="cs"/>
          <w:color w:val="000000" w:themeColor="text1"/>
          <w:sz w:val="27"/>
          <w:rtl/>
        </w:rPr>
        <w:t>القرآن</w:t>
      </w:r>
      <w:r w:rsidRPr="000D3560">
        <w:rPr>
          <w:color w:val="000000" w:themeColor="text1"/>
          <w:sz w:val="27"/>
          <w:rtl/>
        </w:rPr>
        <w:t xml:space="preserve"> و</w:t>
      </w:r>
      <w:r w:rsidRPr="000D3560">
        <w:rPr>
          <w:rFonts w:hint="cs"/>
          <w:color w:val="000000" w:themeColor="text1"/>
          <w:sz w:val="27"/>
          <w:rtl/>
        </w:rPr>
        <w:t>حديث</w:t>
      </w:r>
      <w:r w:rsidRPr="000D3560">
        <w:rPr>
          <w:color w:val="000000" w:themeColor="text1"/>
          <w:sz w:val="27"/>
          <w:rtl/>
        </w:rPr>
        <w:t xml:space="preserve"> </w:t>
      </w:r>
      <w:r w:rsidRPr="000D3560">
        <w:rPr>
          <w:rFonts w:hint="cs"/>
          <w:color w:val="000000" w:themeColor="text1"/>
          <w:sz w:val="27"/>
          <w:rtl/>
        </w:rPr>
        <w:t>النبي</w:t>
      </w:r>
      <w:r w:rsidRPr="000D3560">
        <w:rPr>
          <w:color w:val="000000" w:themeColor="text1"/>
          <w:sz w:val="27"/>
          <w:rtl/>
        </w:rPr>
        <w:t xml:space="preserve"> </w:t>
      </w:r>
      <w:r w:rsidRPr="000D3560">
        <w:rPr>
          <w:rFonts w:hint="cs"/>
          <w:color w:val="000000" w:themeColor="text1"/>
          <w:sz w:val="27"/>
          <w:rtl/>
        </w:rPr>
        <w:t>ال</w:t>
      </w:r>
      <w:r w:rsidR="00745207" w:rsidRPr="000D3560">
        <w:rPr>
          <w:rFonts w:hint="cs"/>
          <w:color w:val="000000" w:themeColor="text1"/>
          <w:sz w:val="27"/>
          <w:rtl/>
        </w:rPr>
        <w:t>أ</w:t>
      </w:r>
      <w:r w:rsidRPr="000D3560">
        <w:rPr>
          <w:rFonts w:hint="cs"/>
          <w:color w:val="000000" w:themeColor="text1"/>
          <w:sz w:val="27"/>
          <w:rtl/>
        </w:rPr>
        <w:t>كرم</w:t>
      </w:r>
      <w:r w:rsidR="00711462" w:rsidRPr="00711462">
        <w:rPr>
          <w:rFonts w:ascii="Mosawi" w:hAnsi="Mosawi" w:cs="Mosawi"/>
          <w:color w:val="000000" w:themeColor="text1"/>
          <w:sz w:val="24"/>
          <w:szCs w:val="24"/>
          <w:rtl/>
        </w:rPr>
        <w:t>‘</w:t>
      </w:r>
      <w:r w:rsidRPr="000D3560">
        <w:rPr>
          <w:color w:val="000000" w:themeColor="text1"/>
          <w:sz w:val="27"/>
          <w:rtl/>
        </w:rPr>
        <w:t xml:space="preserve"> </w:t>
      </w:r>
      <w:r w:rsidRPr="000D3560">
        <w:rPr>
          <w:rFonts w:hint="cs"/>
          <w:color w:val="000000" w:themeColor="text1"/>
          <w:sz w:val="27"/>
          <w:rtl/>
        </w:rPr>
        <w:t>بشكل</w:t>
      </w:r>
      <w:r w:rsidR="00745207"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حس</w:t>
      </w:r>
      <w:r w:rsidR="00745207" w:rsidRPr="000D3560">
        <w:rPr>
          <w:rFonts w:hint="cs"/>
          <w:color w:val="000000" w:themeColor="text1"/>
          <w:sz w:val="27"/>
          <w:rtl/>
        </w:rPr>
        <w:t>ّ</w:t>
      </w:r>
      <w:r w:rsidRPr="000D3560">
        <w:rPr>
          <w:rFonts w:hint="cs"/>
          <w:color w:val="000000" w:themeColor="text1"/>
          <w:sz w:val="27"/>
          <w:rtl/>
        </w:rPr>
        <w:t>ي</w:t>
      </w:r>
      <w:r w:rsidR="005402B9">
        <w:rPr>
          <w:rFonts w:hint="cs"/>
          <w:color w:val="000000" w:themeColor="text1"/>
          <w:sz w:val="27"/>
          <w:rtl/>
        </w:rPr>
        <w:t>،</w:t>
      </w:r>
      <w:r w:rsidRPr="000D3560">
        <w:rPr>
          <w:color w:val="000000" w:themeColor="text1"/>
          <w:sz w:val="27"/>
          <w:rtl/>
        </w:rPr>
        <w:t xml:space="preserve"> و</w:t>
      </w:r>
      <w:r w:rsidRPr="000D3560">
        <w:rPr>
          <w:rFonts w:hint="cs"/>
          <w:color w:val="000000" w:themeColor="text1"/>
          <w:sz w:val="27"/>
          <w:rtl/>
        </w:rPr>
        <w:t xml:space="preserve">ليس بالحدس والتخمين، </w:t>
      </w:r>
      <w:r w:rsidR="00745207" w:rsidRPr="000D3560">
        <w:rPr>
          <w:rFonts w:hint="cs"/>
          <w:color w:val="000000" w:themeColor="text1"/>
          <w:sz w:val="27"/>
          <w:rtl/>
        </w:rPr>
        <w:t xml:space="preserve">كما يستشفّ منها </w:t>
      </w:r>
      <w:r w:rsidRPr="000D3560">
        <w:rPr>
          <w:rFonts w:hint="cs"/>
          <w:color w:val="000000" w:themeColor="text1"/>
          <w:sz w:val="27"/>
          <w:rtl/>
        </w:rPr>
        <w:t>أن</w:t>
      </w:r>
      <w:r w:rsidRPr="000D3560">
        <w:rPr>
          <w:color w:val="000000" w:themeColor="text1"/>
          <w:sz w:val="27"/>
          <w:rtl/>
        </w:rPr>
        <w:t xml:space="preserve"> </w:t>
      </w:r>
      <w:r w:rsidRPr="000D3560">
        <w:rPr>
          <w:rFonts w:hint="cs"/>
          <w:color w:val="000000" w:themeColor="text1"/>
          <w:sz w:val="27"/>
          <w:rtl/>
        </w:rPr>
        <w:t>أحاديثهم</w:t>
      </w:r>
      <w:r w:rsidRPr="000D3560">
        <w:rPr>
          <w:color w:val="000000" w:themeColor="text1"/>
          <w:sz w:val="27"/>
          <w:rtl/>
        </w:rPr>
        <w:t xml:space="preserve"> </w:t>
      </w:r>
      <w:r w:rsidRPr="000D3560">
        <w:rPr>
          <w:rFonts w:hint="cs"/>
          <w:color w:val="000000" w:themeColor="text1"/>
          <w:sz w:val="27"/>
          <w:rtl/>
        </w:rPr>
        <w:t>مطابقة</w:t>
      </w:r>
      <w:r w:rsidR="00745207"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للمعطى</w:t>
      </w:r>
      <w:r w:rsidRPr="000D3560">
        <w:rPr>
          <w:color w:val="000000" w:themeColor="text1"/>
          <w:sz w:val="27"/>
          <w:rtl/>
        </w:rPr>
        <w:t xml:space="preserve"> </w:t>
      </w:r>
      <w:r w:rsidRPr="000D3560">
        <w:rPr>
          <w:rFonts w:hint="cs"/>
          <w:color w:val="000000" w:themeColor="text1"/>
          <w:sz w:val="27"/>
          <w:rtl/>
        </w:rPr>
        <w:t>الواقعي</w:t>
      </w:r>
      <w:r w:rsidRPr="000D3560">
        <w:rPr>
          <w:color w:val="000000" w:themeColor="text1"/>
          <w:sz w:val="27"/>
          <w:rtl/>
        </w:rPr>
        <w:t xml:space="preserve"> </w:t>
      </w:r>
      <w:r w:rsidRPr="000D3560">
        <w:rPr>
          <w:rFonts w:hint="cs"/>
          <w:color w:val="000000" w:themeColor="text1"/>
          <w:sz w:val="27"/>
          <w:rtl/>
        </w:rPr>
        <w:t>الشرعي</w:t>
      </w:r>
      <w:r w:rsidRPr="000D3560">
        <w:rPr>
          <w:color w:val="000000" w:themeColor="text1"/>
          <w:sz w:val="27"/>
          <w:rtl/>
        </w:rPr>
        <w:t>،</w:t>
      </w:r>
      <w:r w:rsidRPr="000D3560">
        <w:rPr>
          <w:rFonts w:hint="cs"/>
          <w:color w:val="000000" w:themeColor="text1"/>
          <w:sz w:val="27"/>
          <w:rtl/>
        </w:rPr>
        <w:t xml:space="preserve"> فأبواب</w:t>
      </w:r>
      <w:r w:rsidRPr="000D3560">
        <w:rPr>
          <w:color w:val="000000" w:themeColor="text1"/>
          <w:sz w:val="27"/>
          <w:rtl/>
        </w:rPr>
        <w:t xml:space="preserve"> </w:t>
      </w:r>
      <w:r w:rsidRPr="000D3560">
        <w:rPr>
          <w:rFonts w:hint="cs"/>
          <w:color w:val="000000" w:themeColor="text1"/>
          <w:sz w:val="27"/>
          <w:rtl/>
        </w:rPr>
        <w:t>الظن</w:t>
      </w:r>
      <w:r w:rsidR="00745207" w:rsidRPr="000D3560">
        <w:rPr>
          <w:rFonts w:hint="cs"/>
          <w:color w:val="000000" w:themeColor="text1"/>
          <w:sz w:val="27"/>
          <w:rtl/>
        </w:rPr>
        <w:t>ّ</w:t>
      </w:r>
      <w:r w:rsidRPr="000D3560">
        <w:rPr>
          <w:color w:val="000000" w:themeColor="text1"/>
          <w:sz w:val="27"/>
          <w:rtl/>
        </w:rPr>
        <w:t xml:space="preserve"> و</w:t>
      </w:r>
      <w:r w:rsidRPr="000D3560">
        <w:rPr>
          <w:rFonts w:hint="cs"/>
          <w:color w:val="000000" w:themeColor="text1"/>
          <w:sz w:val="27"/>
          <w:rtl/>
        </w:rPr>
        <w:t>الشك</w:t>
      </w:r>
      <w:r w:rsidR="00745207"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م</w:t>
      </w:r>
      <w:r w:rsidR="005402B9">
        <w:rPr>
          <w:rFonts w:hint="cs"/>
          <w:color w:val="000000" w:themeColor="text1"/>
          <w:sz w:val="27"/>
          <w:rtl/>
        </w:rPr>
        <w:t>ُ</w:t>
      </w:r>
      <w:r w:rsidR="00745207" w:rsidRPr="000D3560">
        <w:rPr>
          <w:rFonts w:hint="cs"/>
          <w:color w:val="000000" w:themeColor="text1"/>
          <w:sz w:val="27"/>
          <w:rtl/>
        </w:rPr>
        <w:t>و</w:t>
      </w:r>
      <w:r w:rsidRPr="000D3560">
        <w:rPr>
          <w:rFonts w:hint="cs"/>
          <w:color w:val="000000" w:themeColor="text1"/>
          <w:sz w:val="27"/>
          <w:rtl/>
        </w:rPr>
        <w:t>ص</w:t>
      </w:r>
      <w:r w:rsidR="005402B9">
        <w:rPr>
          <w:rFonts w:hint="cs"/>
          <w:color w:val="000000" w:themeColor="text1"/>
          <w:sz w:val="27"/>
          <w:rtl/>
        </w:rPr>
        <w:t>َ</w:t>
      </w:r>
      <w:r w:rsidRPr="000D3560">
        <w:rPr>
          <w:rFonts w:hint="cs"/>
          <w:color w:val="000000" w:themeColor="text1"/>
          <w:sz w:val="27"/>
          <w:rtl/>
        </w:rPr>
        <w:t>دة</w:t>
      </w:r>
      <w:r w:rsidR="00745207"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عنهم</w:t>
      </w:r>
      <w:r w:rsidR="00745207" w:rsidRPr="000D3560">
        <w:rPr>
          <w:rFonts w:hint="cs"/>
          <w:color w:val="000000" w:themeColor="text1"/>
          <w:sz w:val="27"/>
          <w:rtl/>
        </w:rPr>
        <w:t>،</w:t>
      </w:r>
      <w:r w:rsidRPr="000D3560">
        <w:rPr>
          <w:color w:val="000000" w:themeColor="text1"/>
          <w:sz w:val="27"/>
          <w:rtl/>
        </w:rPr>
        <w:t xml:space="preserve"> و</w:t>
      </w:r>
      <w:r w:rsidRPr="000D3560">
        <w:rPr>
          <w:rFonts w:hint="cs"/>
          <w:color w:val="000000" w:themeColor="text1"/>
          <w:sz w:val="27"/>
          <w:rtl/>
        </w:rPr>
        <w:t>ليس</w:t>
      </w:r>
      <w:r w:rsidRPr="000D3560">
        <w:rPr>
          <w:color w:val="000000" w:themeColor="text1"/>
          <w:sz w:val="27"/>
          <w:rtl/>
        </w:rPr>
        <w:t xml:space="preserve"> </w:t>
      </w:r>
      <w:r w:rsidRPr="000D3560">
        <w:rPr>
          <w:rFonts w:hint="cs"/>
          <w:color w:val="000000" w:themeColor="text1"/>
          <w:sz w:val="27"/>
          <w:rtl/>
        </w:rPr>
        <w:t>لديهم</w:t>
      </w:r>
      <w:r w:rsidRPr="000D3560">
        <w:rPr>
          <w:color w:val="000000" w:themeColor="text1"/>
          <w:sz w:val="27"/>
          <w:rtl/>
        </w:rPr>
        <w:t xml:space="preserve"> </w:t>
      </w:r>
      <w:r w:rsidRPr="000D3560">
        <w:rPr>
          <w:rFonts w:hint="cs"/>
          <w:color w:val="000000" w:themeColor="text1"/>
          <w:sz w:val="27"/>
          <w:rtl/>
        </w:rPr>
        <w:t>سوى</w:t>
      </w:r>
      <w:r w:rsidRPr="000D3560">
        <w:rPr>
          <w:color w:val="000000" w:themeColor="text1"/>
          <w:sz w:val="27"/>
          <w:rtl/>
        </w:rPr>
        <w:t xml:space="preserve"> </w:t>
      </w:r>
      <w:r w:rsidRPr="000D3560">
        <w:rPr>
          <w:rFonts w:hint="cs"/>
          <w:color w:val="000000" w:themeColor="text1"/>
          <w:sz w:val="27"/>
          <w:rtl/>
        </w:rPr>
        <w:t>القطع</w:t>
      </w:r>
      <w:r w:rsidR="00745207" w:rsidRPr="000D3560">
        <w:rPr>
          <w:rFonts w:hint="cs"/>
          <w:color w:val="000000" w:themeColor="text1"/>
          <w:sz w:val="27"/>
          <w:rtl/>
        </w:rPr>
        <w:t>،</w:t>
      </w:r>
      <w:r w:rsidRPr="000D3560">
        <w:rPr>
          <w:color w:val="000000" w:themeColor="text1"/>
          <w:sz w:val="27"/>
          <w:rtl/>
        </w:rPr>
        <w:t xml:space="preserve"> و</w:t>
      </w:r>
      <w:r w:rsidRPr="000D3560">
        <w:rPr>
          <w:rFonts w:hint="cs"/>
          <w:color w:val="000000" w:themeColor="text1"/>
          <w:sz w:val="27"/>
          <w:rtl/>
        </w:rPr>
        <w:t>هو</w:t>
      </w:r>
      <w:r w:rsidRPr="000D3560">
        <w:rPr>
          <w:color w:val="000000" w:themeColor="text1"/>
          <w:sz w:val="27"/>
          <w:rtl/>
        </w:rPr>
        <w:t xml:space="preserve"> </w:t>
      </w:r>
      <w:r w:rsidRPr="000D3560">
        <w:rPr>
          <w:rFonts w:hint="cs"/>
          <w:color w:val="000000" w:themeColor="text1"/>
          <w:sz w:val="27"/>
          <w:rtl/>
        </w:rPr>
        <w:t>ما</w:t>
      </w:r>
      <w:r w:rsidRPr="000D3560">
        <w:rPr>
          <w:color w:val="000000" w:themeColor="text1"/>
          <w:sz w:val="27"/>
          <w:rtl/>
        </w:rPr>
        <w:t xml:space="preserve"> </w:t>
      </w:r>
      <w:r w:rsidRPr="000D3560">
        <w:rPr>
          <w:rFonts w:hint="cs"/>
          <w:color w:val="000000" w:themeColor="text1"/>
          <w:sz w:val="27"/>
          <w:rtl/>
        </w:rPr>
        <w:t>يعطيهم</w:t>
      </w:r>
      <w:r w:rsidRPr="000D3560">
        <w:rPr>
          <w:color w:val="000000" w:themeColor="text1"/>
          <w:sz w:val="27"/>
          <w:rtl/>
        </w:rPr>
        <w:t xml:space="preserve"> </w:t>
      </w:r>
      <w:r w:rsidRPr="000D3560">
        <w:rPr>
          <w:rFonts w:hint="cs"/>
          <w:color w:val="000000" w:themeColor="text1"/>
          <w:sz w:val="27"/>
          <w:rtl/>
        </w:rPr>
        <w:t>الحج</w:t>
      </w:r>
      <w:r w:rsidR="00745207" w:rsidRPr="000D3560">
        <w:rPr>
          <w:rFonts w:hint="cs"/>
          <w:color w:val="000000" w:themeColor="text1"/>
          <w:sz w:val="27"/>
          <w:rtl/>
        </w:rPr>
        <w:t>ّ</w:t>
      </w:r>
      <w:r w:rsidRPr="000D3560">
        <w:rPr>
          <w:rFonts w:hint="cs"/>
          <w:color w:val="000000" w:themeColor="text1"/>
          <w:sz w:val="27"/>
          <w:rtl/>
        </w:rPr>
        <w:t>ية</w:t>
      </w:r>
      <w:r w:rsidRPr="000D3560">
        <w:rPr>
          <w:color w:val="000000" w:themeColor="text1"/>
          <w:sz w:val="27"/>
          <w:rtl/>
        </w:rPr>
        <w:t xml:space="preserve"> </w:t>
      </w:r>
      <w:r w:rsidRPr="000D3560">
        <w:rPr>
          <w:rFonts w:hint="cs"/>
          <w:color w:val="000000" w:themeColor="text1"/>
          <w:sz w:val="27"/>
          <w:rtl/>
        </w:rPr>
        <w:t>التشريعية</w:t>
      </w:r>
      <w:r w:rsidR="00745207" w:rsidRPr="000D3560">
        <w:rPr>
          <w:rFonts w:hint="cs"/>
          <w:color w:val="000000" w:themeColor="text1"/>
          <w:sz w:val="27"/>
          <w:rtl/>
        </w:rPr>
        <w:t>،</w:t>
      </w:r>
      <w:r w:rsidRPr="000D3560">
        <w:rPr>
          <w:color w:val="000000" w:themeColor="text1"/>
          <w:sz w:val="27"/>
          <w:rtl/>
        </w:rPr>
        <w:t xml:space="preserve"> و</w:t>
      </w:r>
      <w:r w:rsidRPr="000D3560">
        <w:rPr>
          <w:rFonts w:hint="cs"/>
          <w:color w:val="000000" w:themeColor="text1"/>
          <w:sz w:val="27"/>
          <w:rtl/>
        </w:rPr>
        <w:t>ليس</w:t>
      </w:r>
      <w:r w:rsidRPr="000D3560">
        <w:rPr>
          <w:color w:val="000000" w:themeColor="text1"/>
          <w:sz w:val="27"/>
          <w:rtl/>
        </w:rPr>
        <w:t xml:space="preserve"> </w:t>
      </w:r>
      <w:r w:rsidRPr="000D3560">
        <w:rPr>
          <w:rFonts w:hint="cs"/>
          <w:color w:val="000000" w:themeColor="text1"/>
          <w:sz w:val="27"/>
          <w:rtl/>
        </w:rPr>
        <w:t>فقط</w:t>
      </w:r>
      <w:r w:rsidRPr="000D3560">
        <w:rPr>
          <w:color w:val="000000" w:themeColor="text1"/>
          <w:sz w:val="27"/>
          <w:rtl/>
        </w:rPr>
        <w:t xml:space="preserve"> </w:t>
      </w:r>
      <w:r w:rsidRPr="000D3560">
        <w:rPr>
          <w:rFonts w:hint="cs"/>
          <w:color w:val="000000" w:themeColor="text1"/>
          <w:sz w:val="27"/>
          <w:rtl/>
        </w:rPr>
        <w:t>المصدرية</w:t>
      </w:r>
      <w:r w:rsidR="00745207" w:rsidRPr="000D3560">
        <w:rPr>
          <w:rFonts w:hint="cs"/>
          <w:color w:val="000000" w:themeColor="text1"/>
          <w:sz w:val="27"/>
          <w:rtl/>
        </w:rPr>
        <w:t>.</w:t>
      </w:r>
      <w:r w:rsidRPr="000D3560">
        <w:rPr>
          <w:rFonts w:hint="cs"/>
          <w:color w:val="000000" w:themeColor="text1"/>
          <w:sz w:val="27"/>
          <w:rtl/>
        </w:rPr>
        <w:t xml:space="preserve"> فطريقهم</w:t>
      </w:r>
      <w:r w:rsidRPr="000D3560">
        <w:rPr>
          <w:color w:val="000000" w:themeColor="text1"/>
          <w:sz w:val="27"/>
          <w:rtl/>
        </w:rPr>
        <w:t xml:space="preserve"> </w:t>
      </w:r>
      <w:r w:rsidRPr="000D3560">
        <w:rPr>
          <w:rFonts w:hint="cs"/>
          <w:color w:val="000000" w:themeColor="text1"/>
          <w:sz w:val="27"/>
          <w:rtl/>
        </w:rPr>
        <w:t>إلى</w:t>
      </w:r>
      <w:r w:rsidRPr="000D3560">
        <w:rPr>
          <w:color w:val="000000" w:themeColor="text1"/>
          <w:sz w:val="27"/>
          <w:rtl/>
        </w:rPr>
        <w:t xml:space="preserve"> </w:t>
      </w:r>
      <w:r w:rsidRPr="000D3560">
        <w:rPr>
          <w:rFonts w:hint="cs"/>
          <w:color w:val="000000" w:themeColor="text1"/>
          <w:sz w:val="27"/>
          <w:rtl/>
        </w:rPr>
        <w:t>السن</w:t>
      </w:r>
      <w:r w:rsidR="00745207" w:rsidRPr="000D3560">
        <w:rPr>
          <w:rFonts w:hint="cs"/>
          <w:color w:val="000000" w:themeColor="text1"/>
          <w:sz w:val="27"/>
          <w:rtl/>
        </w:rPr>
        <w:t>ّ</w:t>
      </w:r>
      <w:r w:rsidRPr="000D3560">
        <w:rPr>
          <w:rFonts w:hint="cs"/>
          <w:color w:val="000000" w:themeColor="text1"/>
          <w:sz w:val="27"/>
          <w:rtl/>
        </w:rPr>
        <w:t>ة</w:t>
      </w:r>
      <w:r w:rsidRPr="000D3560">
        <w:rPr>
          <w:color w:val="000000" w:themeColor="text1"/>
          <w:sz w:val="27"/>
          <w:rtl/>
        </w:rPr>
        <w:t xml:space="preserve"> </w:t>
      </w:r>
      <w:r w:rsidRPr="000D3560">
        <w:rPr>
          <w:rFonts w:hint="cs"/>
          <w:color w:val="000000" w:themeColor="text1"/>
          <w:sz w:val="27"/>
          <w:rtl/>
        </w:rPr>
        <w:t>قطعية</w:t>
      </w:r>
      <w:r w:rsidR="00745207"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لأنهم</w:t>
      </w:r>
      <w:r w:rsidRPr="000D3560">
        <w:rPr>
          <w:color w:val="000000" w:themeColor="text1"/>
          <w:sz w:val="27"/>
          <w:rtl/>
        </w:rPr>
        <w:t xml:space="preserve"> </w:t>
      </w:r>
      <w:r w:rsidRPr="000D3560">
        <w:rPr>
          <w:rFonts w:hint="cs"/>
          <w:color w:val="000000" w:themeColor="text1"/>
          <w:sz w:val="27"/>
          <w:rtl/>
        </w:rPr>
        <w:t>توارثوها</w:t>
      </w:r>
      <w:r w:rsidRPr="000D3560">
        <w:rPr>
          <w:color w:val="000000" w:themeColor="text1"/>
          <w:sz w:val="27"/>
          <w:rtl/>
        </w:rPr>
        <w:t xml:space="preserve"> </w:t>
      </w:r>
      <w:r w:rsidRPr="000D3560">
        <w:rPr>
          <w:rFonts w:hint="cs"/>
          <w:color w:val="000000" w:themeColor="text1"/>
          <w:sz w:val="27"/>
          <w:rtl/>
        </w:rPr>
        <w:t>أبا</w:t>
      </w:r>
      <w:r w:rsidR="00745207"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عن</w:t>
      </w:r>
      <w:r w:rsidRPr="000D3560">
        <w:rPr>
          <w:color w:val="000000" w:themeColor="text1"/>
          <w:sz w:val="27"/>
          <w:rtl/>
        </w:rPr>
        <w:t xml:space="preserve"> </w:t>
      </w:r>
      <w:r w:rsidRPr="000D3560">
        <w:rPr>
          <w:rFonts w:hint="cs"/>
          <w:color w:val="000000" w:themeColor="text1"/>
          <w:sz w:val="27"/>
          <w:rtl/>
        </w:rPr>
        <w:t>جد</w:t>
      </w:r>
      <w:r w:rsidR="00745207" w:rsidRPr="000D3560">
        <w:rPr>
          <w:rFonts w:hint="cs"/>
          <w:color w:val="000000" w:themeColor="text1"/>
          <w:sz w:val="27"/>
          <w:rtl/>
        </w:rPr>
        <w:t>ّ.</w:t>
      </w:r>
      <w:r w:rsidRPr="000D3560">
        <w:rPr>
          <w:rFonts w:hint="cs"/>
          <w:color w:val="000000" w:themeColor="text1"/>
          <w:sz w:val="27"/>
          <w:rtl/>
        </w:rPr>
        <w:t xml:space="preserve"> هذا</w:t>
      </w:r>
      <w:r w:rsidRPr="000D3560">
        <w:rPr>
          <w:color w:val="000000" w:themeColor="text1"/>
          <w:sz w:val="27"/>
          <w:rtl/>
        </w:rPr>
        <w:t xml:space="preserve"> </w:t>
      </w:r>
      <w:r w:rsidRPr="000D3560">
        <w:rPr>
          <w:rFonts w:hint="cs"/>
          <w:color w:val="000000" w:themeColor="text1"/>
          <w:sz w:val="27"/>
          <w:rtl/>
        </w:rPr>
        <w:t>بالاضافة</w:t>
      </w:r>
      <w:r w:rsidRPr="000D3560">
        <w:rPr>
          <w:color w:val="000000" w:themeColor="text1"/>
          <w:sz w:val="27"/>
          <w:rtl/>
        </w:rPr>
        <w:t xml:space="preserve"> </w:t>
      </w:r>
      <w:r w:rsidRPr="000D3560">
        <w:rPr>
          <w:rFonts w:hint="cs"/>
          <w:color w:val="000000" w:themeColor="text1"/>
          <w:sz w:val="27"/>
          <w:rtl/>
        </w:rPr>
        <w:t>إلى</w:t>
      </w:r>
      <w:r w:rsidRPr="000D3560">
        <w:rPr>
          <w:color w:val="000000" w:themeColor="text1"/>
          <w:sz w:val="27"/>
          <w:rtl/>
        </w:rPr>
        <w:t xml:space="preserve"> </w:t>
      </w:r>
      <w:r w:rsidRPr="000D3560">
        <w:rPr>
          <w:rFonts w:hint="cs"/>
          <w:color w:val="000000" w:themeColor="text1"/>
          <w:sz w:val="27"/>
          <w:rtl/>
        </w:rPr>
        <w:t>ما</w:t>
      </w:r>
      <w:r w:rsidRPr="000D3560">
        <w:rPr>
          <w:color w:val="000000" w:themeColor="text1"/>
          <w:sz w:val="27"/>
          <w:rtl/>
        </w:rPr>
        <w:t xml:space="preserve"> </w:t>
      </w:r>
      <w:r w:rsidRPr="000D3560">
        <w:rPr>
          <w:rFonts w:hint="cs"/>
          <w:color w:val="000000" w:themeColor="text1"/>
          <w:sz w:val="27"/>
          <w:rtl/>
        </w:rPr>
        <w:t>تعنيه</w:t>
      </w:r>
      <w:r w:rsidRPr="000D3560">
        <w:rPr>
          <w:color w:val="000000" w:themeColor="text1"/>
          <w:sz w:val="27"/>
          <w:rtl/>
        </w:rPr>
        <w:t xml:space="preserve"> </w:t>
      </w:r>
      <w:r w:rsidRPr="000D3560">
        <w:rPr>
          <w:rFonts w:hint="cs"/>
          <w:color w:val="000000" w:themeColor="text1"/>
          <w:sz w:val="27"/>
          <w:rtl/>
        </w:rPr>
        <w:t>هذه</w:t>
      </w:r>
      <w:r w:rsidRPr="000D3560">
        <w:rPr>
          <w:color w:val="000000" w:themeColor="text1"/>
          <w:sz w:val="27"/>
          <w:rtl/>
        </w:rPr>
        <w:t xml:space="preserve"> </w:t>
      </w:r>
      <w:r w:rsidRPr="000D3560">
        <w:rPr>
          <w:rFonts w:hint="cs"/>
          <w:color w:val="000000" w:themeColor="text1"/>
          <w:sz w:val="27"/>
          <w:rtl/>
        </w:rPr>
        <w:t>الروايات</w:t>
      </w:r>
      <w:r w:rsidRPr="000D3560">
        <w:rPr>
          <w:color w:val="000000" w:themeColor="text1"/>
          <w:sz w:val="27"/>
          <w:rtl/>
        </w:rPr>
        <w:t xml:space="preserve"> </w:t>
      </w:r>
      <w:r w:rsidRPr="000D3560">
        <w:rPr>
          <w:rFonts w:hint="cs"/>
          <w:color w:val="000000" w:themeColor="text1"/>
          <w:sz w:val="27"/>
          <w:rtl/>
        </w:rPr>
        <w:t>من</w:t>
      </w:r>
      <w:r w:rsidRPr="000D3560">
        <w:rPr>
          <w:color w:val="000000" w:themeColor="text1"/>
          <w:sz w:val="27"/>
          <w:rtl/>
        </w:rPr>
        <w:t xml:space="preserve"> </w:t>
      </w:r>
      <w:r w:rsidRPr="000D3560">
        <w:rPr>
          <w:rFonts w:hint="cs"/>
          <w:color w:val="000000" w:themeColor="text1"/>
          <w:sz w:val="27"/>
          <w:rtl/>
        </w:rPr>
        <w:t>أعلمي</w:t>
      </w:r>
      <w:r w:rsidR="00745207" w:rsidRPr="000D3560">
        <w:rPr>
          <w:rFonts w:hint="cs"/>
          <w:color w:val="000000" w:themeColor="text1"/>
          <w:sz w:val="27"/>
          <w:rtl/>
        </w:rPr>
        <w:t>ّ</w:t>
      </w:r>
      <w:r w:rsidRPr="000D3560">
        <w:rPr>
          <w:rFonts w:hint="cs"/>
          <w:color w:val="000000" w:themeColor="text1"/>
          <w:sz w:val="27"/>
          <w:rtl/>
        </w:rPr>
        <w:t>تهم</w:t>
      </w:r>
      <w:r w:rsidRPr="000D3560">
        <w:rPr>
          <w:color w:val="000000" w:themeColor="text1"/>
          <w:sz w:val="27"/>
          <w:rtl/>
        </w:rPr>
        <w:t xml:space="preserve"> </w:t>
      </w:r>
      <w:r w:rsidRPr="000D3560">
        <w:rPr>
          <w:rFonts w:hint="cs"/>
          <w:color w:val="000000" w:themeColor="text1"/>
          <w:sz w:val="27"/>
          <w:rtl/>
        </w:rPr>
        <w:t>بالشريعة</w:t>
      </w:r>
      <w:r w:rsidR="00745207" w:rsidRPr="000D3560">
        <w:rPr>
          <w:rFonts w:hint="cs"/>
          <w:color w:val="000000" w:themeColor="text1"/>
          <w:sz w:val="27"/>
          <w:rtl/>
        </w:rPr>
        <w:t>.</w:t>
      </w:r>
      <w:r w:rsidRPr="000D3560">
        <w:rPr>
          <w:rFonts w:hint="cs"/>
          <w:color w:val="000000" w:themeColor="text1"/>
          <w:sz w:val="27"/>
          <w:rtl/>
        </w:rPr>
        <w:t xml:space="preserve"> بل</w:t>
      </w:r>
      <w:r w:rsidRPr="000D3560">
        <w:rPr>
          <w:color w:val="000000" w:themeColor="text1"/>
          <w:sz w:val="27"/>
          <w:rtl/>
        </w:rPr>
        <w:t xml:space="preserve"> </w:t>
      </w:r>
      <w:r w:rsidRPr="000D3560">
        <w:rPr>
          <w:rFonts w:hint="cs"/>
          <w:color w:val="000000" w:themeColor="text1"/>
          <w:sz w:val="27"/>
          <w:rtl/>
        </w:rPr>
        <w:t>إن</w:t>
      </w:r>
      <w:r w:rsidRPr="000D3560">
        <w:rPr>
          <w:color w:val="000000" w:themeColor="text1"/>
          <w:sz w:val="27"/>
          <w:rtl/>
        </w:rPr>
        <w:t xml:space="preserve"> </w:t>
      </w:r>
      <w:r w:rsidRPr="000D3560">
        <w:rPr>
          <w:rFonts w:hint="cs"/>
          <w:color w:val="000000" w:themeColor="text1"/>
          <w:sz w:val="27"/>
          <w:rtl/>
        </w:rPr>
        <w:t>مجموع</w:t>
      </w:r>
      <w:r w:rsidRPr="000D3560">
        <w:rPr>
          <w:color w:val="000000" w:themeColor="text1"/>
          <w:sz w:val="27"/>
          <w:rtl/>
        </w:rPr>
        <w:t xml:space="preserve"> </w:t>
      </w:r>
      <w:r w:rsidRPr="000D3560">
        <w:rPr>
          <w:rFonts w:hint="cs"/>
          <w:color w:val="000000" w:themeColor="text1"/>
          <w:sz w:val="27"/>
          <w:rtl/>
        </w:rPr>
        <w:t>هذه</w:t>
      </w:r>
      <w:r w:rsidRPr="000D3560">
        <w:rPr>
          <w:color w:val="000000" w:themeColor="text1"/>
          <w:sz w:val="27"/>
          <w:rtl/>
        </w:rPr>
        <w:t xml:space="preserve"> </w:t>
      </w:r>
      <w:r w:rsidRPr="000D3560">
        <w:rPr>
          <w:rFonts w:hint="cs"/>
          <w:color w:val="000000" w:themeColor="text1"/>
          <w:sz w:val="27"/>
          <w:rtl/>
        </w:rPr>
        <w:lastRenderedPageBreak/>
        <w:t>ال</w:t>
      </w:r>
      <w:r w:rsidR="00745207" w:rsidRPr="000D3560">
        <w:rPr>
          <w:rFonts w:hint="cs"/>
          <w:color w:val="000000" w:themeColor="text1"/>
          <w:sz w:val="27"/>
          <w:rtl/>
        </w:rPr>
        <w:t>أ</w:t>
      </w:r>
      <w:r w:rsidRPr="000D3560">
        <w:rPr>
          <w:rFonts w:hint="cs"/>
          <w:color w:val="000000" w:themeColor="text1"/>
          <w:sz w:val="27"/>
          <w:rtl/>
        </w:rPr>
        <w:t>حاديث</w:t>
      </w:r>
      <w:r w:rsidRPr="000D3560">
        <w:rPr>
          <w:color w:val="000000" w:themeColor="text1"/>
          <w:sz w:val="27"/>
          <w:rtl/>
        </w:rPr>
        <w:t xml:space="preserve"> </w:t>
      </w:r>
      <w:r w:rsidRPr="000D3560">
        <w:rPr>
          <w:rFonts w:hint="cs"/>
          <w:color w:val="000000" w:themeColor="text1"/>
          <w:sz w:val="27"/>
          <w:rtl/>
        </w:rPr>
        <w:t>تنطق</w:t>
      </w:r>
      <w:r w:rsidRPr="000D3560">
        <w:rPr>
          <w:color w:val="000000" w:themeColor="text1"/>
          <w:sz w:val="27"/>
          <w:rtl/>
        </w:rPr>
        <w:t xml:space="preserve"> </w:t>
      </w:r>
      <w:r w:rsidRPr="000D3560">
        <w:rPr>
          <w:rFonts w:hint="cs"/>
          <w:color w:val="000000" w:themeColor="text1"/>
          <w:sz w:val="27"/>
          <w:rtl/>
        </w:rPr>
        <w:t>بأنهم</w:t>
      </w:r>
      <w:r w:rsidRPr="000D3560">
        <w:rPr>
          <w:color w:val="000000" w:themeColor="text1"/>
          <w:sz w:val="27"/>
          <w:rtl/>
        </w:rPr>
        <w:t xml:space="preserve"> </w:t>
      </w:r>
      <w:r w:rsidRPr="000D3560">
        <w:rPr>
          <w:rFonts w:hint="cs"/>
          <w:color w:val="000000" w:themeColor="text1"/>
          <w:sz w:val="27"/>
          <w:rtl/>
        </w:rPr>
        <w:t>الأمناء</w:t>
      </w:r>
      <w:r w:rsidRPr="000D3560">
        <w:rPr>
          <w:color w:val="000000" w:themeColor="text1"/>
          <w:sz w:val="27"/>
          <w:rtl/>
        </w:rPr>
        <w:t xml:space="preserve"> </w:t>
      </w:r>
      <w:r w:rsidRPr="000D3560">
        <w:rPr>
          <w:rFonts w:hint="cs"/>
          <w:color w:val="000000" w:themeColor="text1"/>
          <w:sz w:val="27"/>
          <w:rtl/>
        </w:rPr>
        <w:t>على</w:t>
      </w:r>
      <w:r w:rsidRPr="000D3560">
        <w:rPr>
          <w:color w:val="000000" w:themeColor="text1"/>
          <w:sz w:val="27"/>
          <w:rtl/>
        </w:rPr>
        <w:t xml:space="preserve"> </w:t>
      </w:r>
      <w:r w:rsidRPr="000D3560">
        <w:rPr>
          <w:rFonts w:hint="cs"/>
          <w:color w:val="000000" w:themeColor="text1"/>
          <w:sz w:val="27"/>
          <w:rtl/>
        </w:rPr>
        <w:t>الدين</w:t>
      </w:r>
      <w:r w:rsidR="00745207"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الحافظون</w:t>
      </w:r>
      <w:r w:rsidRPr="000D3560">
        <w:rPr>
          <w:color w:val="000000" w:themeColor="text1"/>
          <w:sz w:val="27"/>
          <w:rtl/>
        </w:rPr>
        <w:t xml:space="preserve"> </w:t>
      </w:r>
      <w:r w:rsidRPr="000D3560">
        <w:rPr>
          <w:rFonts w:hint="cs"/>
          <w:color w:val="000000" w:themeColor="text1"/>
          <w:sz w:val="27"/>
          <w:rtl/>
        </w:rPr>
        <w:t>له</w:t>
      </w:r>
      <w:r w:rsidR="00745207"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المبلغون</w:t>
      </w:r>
      <w:r w:rsidR="00745207" w:rsidRPr="000D3560">
        <w:rPr>
          <w:rFonts w:hint="cs"/>
          <w:color w:val="000000" w:themeColor="text1"/>
          <w:sz w:val="27"/>
          <w:rtl/>
        </w:rPr>
        <w:t xml:space="preserve"> إيّاه</w:t>
      </w:r>
      <w:r w:rsidRPr="000D3560">
        <w:rPr>
          <w:color w:val="000000" w:themeColor="text1"/>
          <w:sz w:val="27"/>
          <w:rtl/>
        </w:rPr>
        <w:t xml:space="preserve"> </w:t>
      </w:r>
      <w:r w:rsidRPr="000D3560">
        <w:rPr>
          <w:rFonts w:hint="cs"/>
          <w:color w:val="000000" w:themeColor="text1"/>
          <w:sz w:val="27"/>
          <w:rtl/>
        </w:rPr>
        <w:t>للناس</w:t>
      </w:r>
      <w:r w:rsidRPr="000D3560">
        <w:rPr>
          <w:color w:val="000000" w:themeColor="text1"/>
          <w:sz w:val="27"/>
          <w:rtl/>
        </w:rPr>
        <w:t xml:space="preserve"> </w:t>
      </w:r>
      <w:r w:rsidRPr="000D3560">
        <w:rPr>
          <w:rFonts w:hint="cs"/>
          <w:color w:val="000000" w:themeColor="text1"/>
          <w:sz w:val="27"/>
          <w:rtl/>
        </w:rPr>
        <w:t>على</w:t>
      </w:r>
      <w:r w:rsidRPr="000D3560">
        <w:rPr>
          <w:color w:val="000000" w:themeColor="text1"/>
          <w:sz w:val="27"/>
          <w:rtl/>
        </w:rPr>
        <w:t xml:space="preserve"> </w:t>
      </w:r>
      <w:r w:rsidRPr="000D3560">
        <w:rPr>
          <w:rFonts w:hint="cs"/>
          <w:color w:val="000000" w:themeColor="text1"/>
          <w:sz w:val="27"/>
          <w:rtl/>
        </w:rPr>
        <w:t>أكمل</w:t>
      </w:r>
      <w:r w:rsidRPr="000D3560">
        <w:rPr>
          <w:color w:val="000000" w:themeColor="text1"/>
          <w:sz w:val="27"/>
          <w:rtl/>
        </w:rPr>
        <w:t xml:space="preserve"> </w:t>
      </w:r>
      <w:r w:rsidRPr="000D3560">
        <w:rPr>
          <w:rFonts w:hint="cs"/>
          <w:color w:val="000000" w:themeColor="text1"/>
          <w:sz w:val="27"/>
          <w:rtl/>
        </w:rPr>
        <w:t>وجه</w:t>
      </w:r>
      <w:r w:rsidR="00745207"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كونهم</w:t>
      </w:r>
      <w:r w:rsidRPr="000D3560">
        <w:rPr>
          <w:color w:val="000000" w:themeColor="text1"/>
          <w:sz w:val="27"/>
          <w:rtl/>
        </w:rPr>
        <w:t xml:space="preserve"> </w:t>
      </w:r>
      <w:r w:rsidRPr="000D3560">
        <w:rPr>
          <w:rFonts w:hint="cs"/>
          <w:color w:val="000000" w:themeColor="text1"/>
          <w:sz w:val="27"/>
          <w:rtl/>
        </w:rPr>
        <w:t>رواة</w:t>
      </w:r>
      <w:r w:rsidRPr="000D3560">
        <w:rPr>
          <w:color w:val="000000" w:themeColor="text1"/>
          <w:sz w:val="27"/>
          <w:rtl/>
        </w:rPr>
        <w:t xml:space="preserve"> </w:t>
      </w:r>
      <w:r w:rsidR="00745207" w:rsidRPr="000D3560">
        <w:rPr>
          <w:rFonts w:hint="cs"/>
          <w:color w:val="000000" w:themeColor="text1"/>
          <w:sz w:val="27"/>
          <w:rtl/>
        </w:rPr>
        <w:t>أ</w:t>
      </w:r>
      <w:r w:rsidRPr="000D3560">
        <w:rPr>
          <w:rFonts w:hint="cs"/>
          <w:color w:val="000000" w:themeColor="text1"/>
          <w:sz w:val="27"/>
          <w:rtl/>
        </w:rPr>
        <w:t>مناء</w:t>
      </w:r>
      <w:r w:rsidRPr="000D3560">
        <w:rPr>
          <w:color w:val="000000" w:themeColor="text1"/>
          <w:sz w:val="27"/>
          <w:rtl/>
        </w:rPr>
        <w:t xml:space="preserve"> </w:t>
      </w:r>
      <w:r w:rsidRPr="000D3560">
        <w:rPr>
          <w:rFonts w:hint="cs"/>
          <w:color w:val="000000" w:themeColor="text1"/>
          <w:sz w:val="27"/>
          <w:rtl/>
        </w:rPr>
        <w:t>للنصوص</w:t>
      </w:r>
      <w:r w:rsidRPr="000D3560">
        <w:rPr>
          <w:color w:val="000000" w:themeColor="text1"/>
          <w:sz w:val="27"/>
          <w:rtl/>
        </w:rPr>
        <w:t xml:space="preserve"> </w:t>
      </w:r>
      <w:r w:rsidRPr="000D3560">
        <w:rPr>
          <w:rFonts w:hint="cs"/>
          <w:color w:val="000000" w:themeColor="text1"/>
          <w:sz w:val="27"/>
          <w:rtl/>
        </w:rPr>
        <w:t>الشرعية</w:t>
      </w:r>
      <w:r w:rsidR="00745207"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وحفظة</w:t>
      </w:r>
      <w:r w:rsidRPr="000D3560">
        <w:rPr>
          <w:color w:val="000000" w:themeColor="text1"/>
          <w:sz w:val="27"/>
          <w:rtl/>
        </w:rPr>
        <w:t xml:space="preserve"> </w:t>
      </w:r>
      <w:r w:rsidRPr="000D3560">
        <w:rPr>
          <w:rFonts w:hint="cs"/>
          <w:color w:val="000000" w:themeColor="text1"/>
          <w:sz w:val="27"/>
          <w:rtl/>
        </w:rPr>
        <w:t>لها</w:t>
      </w:r>
      <w:r w:rsidR="00745207"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وهم</w:t>
      </w:r>
      <w:r w:rsidRPr="000D3560">
        <w:rPr>
          <w:color w:val="000000" w:themeColor="text1"/>
          <w:sz w:val="27"/>
          <w:rtl/>
        </w:rPr>
        <w:t xml:space="preserve"> </w:t>
      </w:r>
      <w:r w:rsidRPr="000D3560">
        <w:rPr>
          <w:rFonts w:hint="cs"/>
          <w:color w:val="000000" w:themeColor="text1"/>
          <w:sz w:val="27"/>
          <w:rtl/>
        </w:rPr>
        <w:t>الواعون</w:t>
      </w:r>
      <w:r w:rsidRPr="000D3560">
        <w:rPr>
          <w:color w:val="000000" w:themeColor="text1"/>
          <w:sz w:val="27"/>
          <w:rtl/>
        </w:rPr>
        <w:t xml:space="preserve"> </w:t>
      </w:r>
      <w:r w:rsidRPr="000D3560">
        <w:rPr>
          <w:rFonts w:hint="cs"/>
          <w:color w:val="000000" w:themeColor="text1"/>
          <w:sz w:val="27"/>
          <w:rtl/>
        </w:rPr>
        <w:t>لمضامينه</w:t>
      </w:r>
      <w:r w:rsidR="00745207"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لأنهم</w:t>
      </w:r>
      <w:r w:rsidRPr="000D3560">
        <w:rPr>
          <w:color w:val="000000" w:themeColor="text1"/>
          <w:sz w:val="27"/>
          <w:rtl/>
        </w:rPr>
        <w:t xml:space="preserve"> </w:t>
      </w:r>
      <w:r w:rsidRPr="000D3560">
        <w:rPr>
          <w:rFonts w:hint="cs"/>
          <w:color w:val="000000" w:themeColor="text1"/>
          <w:sz w:val="27"/>
          <w:rtl/>
        </w:rPr>
        <w:t>أخذوها</w:t>
      </w:r>
      <w:r w:rsidRPr="000D3560">
        <w:rPr>
          <w:color w:val="000000" w:themeColor="text1"/>
          <w:sz w:val="27"/>
          <w:rtl/>
        </w:rPr>
        <w:t xml:space="preserve"> </w:t>
      </w:r>
      <w:r w:rsidRPr="000D3560">
        <w:rPr>
          <w:rFonts w:hint="cs"/>
          <w:color w:val="000000" w:themeColor="text1"/>
          <w:sz w:val="27"/>
          <w:rtl/>
        </w:rPr>
        <w:t>بالوراثة</w:t>
      </w:r>
      <w:r w:rsidRPr="000D3560">
        <w:rPr>
          <w:color w:val="000000" w:themeColor="text1"/>
          <w:sz w:val="27"/>
          <w:rtl/>
        </w:rPr>
        <w:t xml:space="preserve"> </w:t>
      </w:r>
      <w:r w:rsidRPr="000D3560">
        <w:rPr>
          <w:rFonts w:hint="cs"/>
          <w:color w:val="000000" w:themeColor="text1"/>
          <w:sz w:val="27"/>
          <w:rtl/>
        </w:rPr>
        <w:t>عن</w:t>
      </w:r>
      <w:r w:rsidRPr="000D3560">
        <w:rPr>
          <w:color w:val="000000" w:themeColor="text1"/>
          <w:sz w:val="27"/>
          <w:rtl/>
        </w:rPr>
        <w:t xml:space="preserve"> </w:t>
      </w:r>
      <w:r w:rsidRPr="000D3560">
        <w:rPr>
          <w:rFonts w:hint="cs"/>
          <w:color w:val="000000" w:themeColor="text1"/>
          <w:sz w:val="27"/>
          <w:rtl/>
        </w:rPr>
        <w:t>رسول</w:t>
      </w:r>
      <w:r w:rsidRPr="000D3560">
        <w:rPr>
          <w:color w:val="000000" w:themeColor="text1"/>
          <w:sz w:val="27"/>
          <w:rtl/>
        </w:rPr>
        <w:t xml:space="preserve"> </w:t>
      </w:r>
      <w:r w:rsidRPr="000D3560">
        <w:rPr>
          <w:rFonts w:hint="cs"/>
          <w:color w:val="000000" w:themeColor="text1"/>
          <w:sz w:val="27"/>
          <w:rtl/>
        </w:rPr>
        <w:t>الله</w:t>
      </w:r>
      <w:r w:rsidR="00711462" w:rsidRPr="00711462">
        <w:rPr>
          <w:rFonts w:ascii="Mosawi" w:hAnsi="Mosawi" w:cs="Mosawi"/>
          <w:color w:val="000000" w:themeColor="text1"/>
          <w:sz w:val="24"/>
          <w:szCs w:val="24"/>
          <w:rtl/>
        </w:rPr>
        <w:t>‘</w:t>
      </w:r>
      <w:r w:rsidR="00745207" w:rsidRPr="000D3560">
        <w:rPr>
          <w:rFonts w:hint="cs"/>
          <w:color w:val="000000" w:themeColor="text1"/>
          <w:sz w:val="27"/>
          <w:rtl/>
        </w:rPr>
        <w:t>،</w:t>
      </w:r>
      <w:r w:rsidRPr="000D3560">
        <w:rPr>
          <w:color w:val="000000" w:themeColor="text1"/>
          <w:sz w:val="27"/>
          <w:rtl/>
        </w:rPr>
        <w:t xml:space="preserve"> و</w:t>
      </w:r>
      <w:r w:rsidRPr="000D3560">
        <w:rPr>
          <w:rFonts w:hint="cs"/>
          <w:color w:val="000000" w:themeColor="text1"/>
          <w:sz w:val="27"/>
          <w:rtl/>
        </w:rPr>
        <w:t>مبي</w:t>
      </w:r>
      <w:r w:rsidR="00745207" w:rsidRPr="000D3560">
        <w:rPr>
          <w:rFonts w:hint="cs"/>
          <w:color w:val="000000" w:themeColor="text1"/>
          <w:sz w:val="27"/>
          <w:rtl/>
        </w:rPr>
        <w:t>ِّ</w:t>
      </w:r>
      <w:r w:rsidRPr="000D3560">
        <w:rPr>
          <w:rFonts w:hint="cs"/>
          <w:color w:val="000000" w:themeColor="text1"/>
          <w:sz w:val="27"/>
          <w:rtl/>
        </w:rPr>
        <w:t>نون</w:t>
      </w:r>
      <w:r w:rsidRPr="000D3560">
        <w:rPr>
          <w:color w:val="000000" w:themeColor="text1"/>
          <w:sz w:val="27"/>
          <w:rtl/>
        </w:rPr>
        <w:t xml:space="preserve"> </w:t>
      </w:r>
      <w:r w:rsidRPr="000D3560">
        <w:rPr>
          <w:rFonts w:hint="cs"/>
          <w:color w:val="000000" w:themeColor="text1"/>
          <w:sz w:val="27"/>
          <w:rtl/>
        </w:rPr>
        <w:t>له</w:t>
      </w:r>
      <w:r w:rsidRPr="000D3560">
        <w:rPr>
          <w:color w:val="000000" w:themeColor="text1"/>
          <w:sz w:val="27"/>
          <w:rtl/>
        </w:rPr>
        <w:t xml:space="preserve"> </w:t>
      </w:r>
      <w:r w:rsidRPr="000D3560">
        <w:rPr>
          <w:rFonts w:hint="cs"/>
          <w:color w:val="000000" w:themeColor="text1"/>
          <w:sz w:val="27"/>
          <w:rtl/>
        </w:rPr>
        <w:t>دون</w:t>
      </w:r>
      <w:r w:rsidRPr="000D3560">
        <w:rPr>
          <w:color w:val="000000" w:themeColor="text1"/>
          <w:sz w:val="27"/>
          <w:rtl/>
        </w:rPr>
        <w:t xml:space="preserve"> </w:t>
      </w:r>
      <w:r w:rsidRPr="000D3560">
        <w:rPr>
          <w:rFonts w:hint="cs"/>
          <w:color w:val="000000" w:themeColor="text1"/>
          <w:sz w:val="27"/>
          <w:rtl/>
        </w:rPr>
        <w:t>خط</w:t>
      </w:r>
      <w:r w:rsidR="00745207" w:rsidRPr="000D3560">
        <w:rPr>
          <w:rFonts w:hint="cs"/>
          <w:color w:val="000000" w:themeColor="text1"/>
          <w:sz w:val="27"/>
          <w:rtl/>
        </w:rPr>
        <w:t>أ</w:t>
      </w:r>
      <w:r w:rsidRPr="000D3560">
        <w:rPr>
          <w:color w:val="000000" w:themeColor="text1"/>
          <w:sz w:val="27"/>
          <w:rtl/>
        </w:rPr>
        <w:t xml:space="preserve"> </w:t>
      </w:r>
      <w:r w:rsidRPr="000D3560">
        <w:rPr>
          <w:rFonts w:hint="cs"/>
          <w:color w:val="000000" w:themeColor="text1"/>
          <w:sz w:val="27"/>
          <w:rtl/>
        </w:rPr>
        <w:t>أو</w:t>
      </w:r>
      <w:r w:rsidRPr="000D3560">
        <w:rPr>
          <w:color w:val="000000" w:themeColor="text1"/>
          <w:sz w:val="27"/>
          <w:rtl/>
        </w:rPr>
        <w:t xml:space="preserve"> </w:t>
      </w:r>
      <w:r w:rsidRPr="000D3560">
        <w:rPr>
          <w:rFonts w:hint="cs"/>
          <w:color w:val="000000" w:themeColor="text1"/>
          <w:sz w:val="27"/>
          <w:rtl/>
        </w:rPr>
        <w:t>اشتباه</w:t>
      </w:r>
      <w:r w:rsidRPr="000D3560">
        <w:rPr>
          <w:color w:val="000000" w:themeColor="text1"/>
          <w:sz w:val="27"/>
          <w:rtl/>
        </w:rPr>
        <w:t>،</w:t>
      </w:r>
      <w:r w:rsidRPr="000D3560">
        <w:rPr>
          <w:rFonts w:hint="cs"/>
          <w:color w:val="000000" w:themeColor="text1"/>
          <w:sz w:val="27"/>
          <w:rtl/>
        </w:rPr>
        <w:t xml:space="preserve"> فلا</w:t>
      </w:r>
      <w:r w:rsidRPr="000D3560">
        <w:rPr>
          <w:color w:val="000000" w:themeColor="text1"/>
          <w:sz w:val="27"/>
          <w:rtl/>
        </w:rPr>
        <w:t xml:space="preserve"> </w:t>
      </w:r>
      <w:r w:rsidRPr="000D3560">
        <w:rPr>
          <w:rFonts w:hint="cs"/>
          <w:color w:val="000000" w:themeColor="text1"/>
          <w:sz w:val="27"/>
          <w:rtl/>
        </w:rPr>
        <w:t>مجال</w:t>
      </w:r>
      <w:r w:rsidRPr="000D3560">
        <w:rPr>
          <w:color w:val="000000" w:themeColor="text1"/>
          <w:sz w:val="27"/>
          <w:rtl/>
        </w:rPr>
        <w:t xml:space="preserve"> </w:t>
      </w:r>
      <w:r w:rsidRPr="000D3560">
        <w:rPr>
          <w:rFonts w:hint="cs"/>
          <w:color w:val="000000" w:themeColor="text1"/>
          <w:sz w:val="27"/>
          <w:rtl/>
        </w:rPr>
        <w:t>للرأي</w:t>
      </w:r>
      <w:r w:rsidRPr="000D3560">
        <w:rPr>
          <w:color w:val="000000" w:themeColor="text1"/>
          <w:sz w:val="27"/>
          <w:rtl/>
        </w:rPr>
        <w:t xml:space="preserve"> و</w:t>
      </w:r>
      <w:r w:rsidRPr="000D3560">
        <w:rPr>
          <w:rFonts w:hint="cs"/>
          <w:color w:val="000000" w:themeColor="text1"/>
          <w:sz w:val="27"/>
          <w:rtl/>
        </w:rPr>
        <w:t>ال</w:t>
      </w:r>
      <w:r w:rsidR="00745207" w:rsidRPr="000D3560">
        <w:rPr>
          <w:rFonts w:hint="cs"/>
          <w:color w:val="000000" w:themeColor="text1"/>
          <w:sz w:val="27"/>
          <w:rtl/>
        </w:rPr>
        <w:t>ا</w:t>
      </w:r>
      <w:r w:rsidRPr="000D3560">
        <w:rPr>
          <w:rFonts w:hint="cs"/>
          <w:color w:val="000000" w:themeColor="text1"/>
          <w:sz w:val="27"/>
          <w:rtl/>
        </w:rPr>
        <w:t>جتهاد</w:t>
      </w:r>
      <w:r w:rsidRPr="000D3560">
        <w:rPr>
          <w:color w:val="000000" w:themeColor="text1"/>
          <w:sz w:val="27"/>
          <w:rtl/>
        </w:rPr>
        <w:t xml:space="preserve"> </w:t>
      </w:r>
      <w:r w:rsidRPr="000D3560">
        <w:rPr>
          <w:rFonts w:hint="cs"/>
          <w:color w:val="000000" w:themeColor="text1"/>
          <w:sz w:val="27"/>
          <w:rtl/>
        </w:rPr>
        <w:t>في</w:t>
      </w:r>
      <w:r w:rsidRPr="000D3560">
        <w:rPr>
          <w:color w:val="000000" w:themeColor="text1"/>
          <w:sz w:val="27"/>
          <w:rtl/>
        </w:rPr>
        <w:t xml:space="preserve"> </w:t>
      </w:r>
      <w:r w:rsidRPr="000D3560">
        <w:rPr>
          <w:rFonts w:hint="cs"/>
          <w:color w:val="000000" w:themeColor="text1"/>
          <w:sz w:val="27"/>
          <w:rtl/>
        </w:rPr>
        <w:t>أقوالهم</w:t>
      </w:r>
      <w:r w:rsidRPr="000D3560">
        <w:rPr>
          <w:color w:val="000000" w:themeColor="text1"/>
          <w:sz w:val="27"/>
          <w:rtl/>
        </w:rPr>
        <w:t xml:space="preserve"> </w:t>
      </w:r>
      <w:r w:rsidRPr="000D3560">
        <w:rPr>
          <w:rFonts w:hint="cs"/>
          <w:color w:val="000000" w:themeColor="text1"/>
          <w:sz w:val="27"/>
          <w:rtl/>
        </w:rPr>
        <w:t>البت</w:t>
      </w:r>
      <w:r w:rsidR="00745207" w:rsidRPr="000D3560">
        <w:rPr>
          <w:rFonts w:hint="cs"/>
          <w:color w:val="000000" w:themeColor="text1"/>
          <w:sz w:val="27"/>
          <w:rtl/>
        </w:rPr>
        <w:t>ّ</w:t>
      </w:r>
      <w:r w:rsidRPr="000D3560">
        <w:rPr>
          <w:rFonts w:hint="cs"/>
          <w:color w:val="000000" w:themeColor="text1"/>
          <w:sz w:val="27"/>
          <w:rtl/>
        </w:rPr>
        <w:t>ة.</w:t>
      </w:r>
      <w:r w:rsidRPr="000D3560">
        <w:rPr>
          <w:color w:val="000000" w:themeColor="text1"/>
          <w:sz w:val="27"/>
          <w:rtl/>
        </w:rPr>
        <w:t xml:space="preserve"> </w:t>
      </w:r>
    </w:p>
    <w:p w:rsidR="00ED2E71" w:rsidRPr="000D3560" w:rsidRDefault="00ED2E71" w:rsidP="00211C6C">
      <w:pPr>
        <w:suppressLineNumbers/>
        <w:spacing w:line="400" w:lineRule="exact"/>
        <w:rPr>
          <w:color w:val="000000" w:themeColor="text1"/>
          <w:sz w:val="27"/>
          <w:rtl/>
        </w:rPr>
      </w:pPr>
    </w:p>
    <w:p w:rsidR="00ED2E71" w:rsidRPr="000D3560" w:rsidRDefault="00ED2E71" w:rsidP="00491DEF">
      <w:pPr>
        <w:pStyle w:val="31"/>
        <w:rPr>
          <w:color w:val="000000" w:themeColor="text1"/>
          <w:rtl/>
        </w:rPr>
      </w:pPr>
      <w:r w:rsidRPr="000D3560">
        <w:rPr>
          <w:rFonts w:hint="cs"/>
          <w:color w:val="000000" w:themeColor="text1"/>
          <w:rtl/>
        </w:rPr>
        <w:t xml:space="preserve">النتيجة </w:t>
      </w:r>
    </w:p>
    <w:p w:rsidR="00E83C22" w:rsidRPr="000D3560" w:rsidRDefault="00ED2E71" w:rsidP="005B2473">
      <w:pPr>
        <w:spacing w:line="400" w:lineRule="exact"/>
        <w:rPr>
          <w:color w:val="000000" w:themeColor="text1"/>
          <w:rtl/>
        </w:rPr>
      </w:pPr>
      <w:r w:rsidRPr="000D3560">
        <w:rPr>
          <w:rFonts w:hint="cs"/>
          <w:color w:val="000000" w:themeColor="text1"/>
          <w:sz w:val="27"/>
          <w:rtl/>
        </w:rPr>
        <w:t>من مجموع الأدلة العقلية والنقلية القرآنية والروائية تبين أن مرجعية أئم</w:t>
      </w:r>
      <w:r w:rsidR="00921DEC" w:rsidRPr="000D3560">
        <w:rPr>
          <w:rFonts w:hint="cs"/>
          <w:color w:val="000000" w:themeColor="text1"/>
          <w:sz w:val="27"/>
          <w:rtl/>
        </w:rPr>
        <w:t>ّ</w:t>
      </w:r>
      <w:r w:rsidRPr="000D3560">
        <w:rPr>
          <w:rFonts w:hint="cs"/>
          <w:color w:val="000000" w:themeColor="text1"/>
          <w:sz w:val="27"/>
          <w:rtl/>
        </w:rPr>
        <w:t xml:space="preserve">ة </w:t>
      </w:r>
      <w:r w:rsidR="00921DEC" w:rsidRPr="000D3560">
        <w:rPr>
          <w:rFonts w:hint="cs"/>
          <w:color w:val="000000" w:themeColor="text1"/>
          <w:sz w:val="27"/>
          <w:rtl/>
        </w:rPr>
        <w:t>أ</w:t>
      </w:r>
      <w:r w:rsidRPr="000D3560">
        <w:rPr>
          <w:rFonts w:hint="cs"/>
          <w:color w:val="000000" w:themeColor="text1"/>
          <w:sz w:val="27"/>
          <w:rtl/>
        </w:rPr>
        <w:t>هل البيت</w:t>
      </w:r>
      <w:r w:rsidR="004E0FC8" w:rsidRPr="004E0FC8">
        <w:rPr>
          <w:rFonts w:ascii="Mosawi" w:hAnsi="Mosawi" w:cs="Mosawi"/>
          <w:color w:val="000000" w:themeColor="text1"/>
          <w:sz w:val="24"/>
          <w:szCs w:val="24"/>
          <w:rtl/>
        </w:rPr>
        <w:t>^</w:t>
      </w:r>
      <w:r w:rsidRPr="000D3560">
        <w:rPr>
          <w:rFonts w:hint="cs"/>
          <w:color w:val="000000" w:themeColor="text1"/>
          <w:sz w:val="27"/>
          <w:rtl/>
        </w:rPr>
        <w:t xml:space="preserve"> أمر</w:t>
      </w:r>
      <w:r w:rsidR="00921DEC" w:rsidRPr="000D3560">
        <w:rPr>
          <w:rFonts w:hint="cs"/>
          <w:color w:val="000000" w:themeColor="text1"/>
          <w:sz w:val="27"/>
          <w:rtl/>
        </w:rPr>
        <w:t>ٌ</w:t>
      </w:r>
      <w:r w:rsidRPr="000D3560">
        <w:rPr>
          <w:rFonts w:hint="cs"/>
          <w:color w:val="000000" w:themeColor="text1"/>
          <w:sz w:val="27"/>
          <w:rtl/>
        </w:rPr>
        <w:t xml:space="preserve"> ثابت</w:t>
      </w:r>
      <w:r w:rsidR="00921DEC" w:rsidRPr="000D3560">
        <w:rPr>
          <w:rFonts w:hint="cs"/>
          <w:color w:val="000000" w:themeColor="text1"/>
          <w:sz w:val="27"/>
          <w:rtl/>
        </w:rPr>
        <w:t>.</w:t>
      </w:r>
      <w:r w:rsidRPr="000D3560">
        <w:rPr>
          <w:rFonts w:hint="cs"/>
          <w:color w:val="000000" w:themeColor="text1"/>
          <w:sz w:val="27"/>
          <w:rtl/>
        </w:rPr>
        <w:t xml:space="preserve"> كما أن الروايات المتعددة والصادرة عنهم</w:t>
      </w:r>
      <w:r w:rsidR="00921DEC" w:rsidRPr="000D3560">
        <w:rPr>
          <w:rFonts w:hint="cs"/>
          <w:color w:val="000000" w:themeColor="text1"/>
          <w:sz w:val="27"/>
          <w:rtl/>
        </w:rPr>
        <w:t>،</w:t>
      </w:r>
      <w:r w:rsidRPr="000D3560">
        <w:rPr>
          <w:rFonts w:hint="cs"/>
          <w:color w:val="000000" w:themeColor="text1"/>
          <w:sz w:val="27"/>
          <w:rtl/>
        </w:rPr>
        <w:t xml:space="preserve"> والتي يكشفون </w:t>
      </w:r>
      <w:r w:rsidR="00921DEC" w:rsidRPr="000D3560">
        <w:rPr>
          <w:rFonts w:hint="cs"/>
          <w:color w:val="000000" w:themeColor="text1"/>
          <w:sz w:val="27"/>
          <w:rtl/>
        </w:rPr>
        <w:t xml:space="preserve">فيها </w:t>
      </w:r>
      <w:r w:rsidRPr="000D3560">
        <w:rPr>
          <w:rFonts w:hint="cs"/>
          <w:color w:val="000000" w:themeColor="text1"/>
          <w:sz w:val="27"/>
          <w:rtl/>
        </w:rPr>
        <w:t>عن أن</w:t>
      </w:r>
      <w:r w:rsidR="00921DEC" w:rsidRPr="000D3560">
        <w:rPr>
          <w:rFonts w:hint="cs"/>
          <w:color w:val="000000" w:themeColor="text1"/>
          <w:sz w:val="27"/>
          <w:rtl/>
        </w:rPr>
        <w:t>ّ</w:t>
      </w:r>
      <w:r w:rsidRPr="000D3560">
        <w:rPr>
          <w:rFonts w:hint="cs"/>
          <w:color w:val="000000" w:themeColor="text1"/>
          <w:sz w:val="27"/>
          <w:rtl/>
        </w:rPr>
        <w:t xml:space="preserve"> كل ما لديهم هو علم</w:t>
      </w:r>
      <w:r w:rsidR="00921DEC" w:rsidRPr="000D3560">
        <w:rPr>
          <w:rFonts w:hint="cs"/>
          <w:color w:val="000000" w:themeColor="text1"/>
          <w:sz w:val="27"/>
          <w:rtl/>
        </w:rPr>
        <w:t>ٌ</w:t>
      </w:r>
      <w:r w:rsidRPr="000D3560">
        <w:rPr>
          <w:rFonts w:hint="cs"/>
          <w:color w:val="000000" w:themeColor="text1"/>
          <w:sz w:val="27"/>
          <w:rtl/>
        </w:rPr>
        <w:t xml:space="preserve"> علمهم إي</w:t>
      </w:r>
      <w:r w:rsidR="00921DEC" w:rsidRPr="000D3560">
        <w:rPr>
          <w:rFonts w:hint="cs"/>
          <w:color w:val="000000" w:themeColor="text1"/>
          <w:sz w:val="27"/>
          <w:rtl/>
        </w:rPr>
        <w:t>ّ</w:t>
      </w:r>
      <w:r w:rsidRPr="000D3560">
        <w:rPr>
          <w:rFonts w:hint="cs"/>
          <w:color w:val="000000" w:themeColor="text1"/>
          <w:sz w:val="27"/>
          <w:rtl/>
        </w:rPr>
        <w:t>اه رسول الله</w:t>
      </w:r>
      <w:r w:rsidR="00711462" w:rsidRPr="00711462">
        <w:rPr>
          <w:rFonts w:ascii="Mosawi" w:hAnsi="Mosawi" w:cs="Mosawi"/>
          <w:color w:val="000000" w:themeColor="text1"/>
          <w:sz w:val="24"/>
          <w:szCs w:val="24"/>
          <w:rtl/>
        </w:rPr>
        <w:t>‘</w:t>
      </w:r>
      <w:r w:rsidRPr="000D3560">
        <w:rPr>
          <w:rFonts w:hint="cs"/>
          <w:color w:val="000000" w:themeColor="text1"/>
          <w:sz w:val="27"/>
          <w:rtl/>
        </w:rPr>
        <w:t>، من خلال الكتب التي توارثوها</w:t>
      </w:r>
      <w:r w:rsidR="00921DEC" w:rsidRPr="000D3560">
        <w:rPr>
          <w:rFonts w:hint="cs"/>
          <w:color w:val="000000" w:themeColor="text1"/>
          <w:sz w:val="27"/>
          <w:rtl/>
        </w:rPr>
        <w:t>،</w:t>
      </w:r>
      <w:r w:rsidRPr="000D3560">
        <w:rPr>
          <w:rFonts w:hint="cs"/>
          <w:color w:val="000000" w:themeColor="text1"/>
          <w:sz w:val="27"/>
          <w:rtl/>
        </w:rPr>
        <w:t xml:space="preserve"> واختص</w:t>
      </w:r>
      <w:r w:rsidR="00921DEC" w:rsidRPr="000D3560">
        <w:rPr>
          <w:rFonts w:hint="cs"/>
          <w:color w:val="000000" w:themeColor="text1"/>
          <w:sz w:val="27"/>
          <w:rtl/>
        </w:rPr>
        <w:t>ّ</w:t>
      </w:r>
      <w:r w:rsidRPr="000D3560">
        <w:rPr>
          <w:rFonts w:hint="cs"/>
          <w:color w:val="000000" w:themeColor="text1"/>
          <w:sz w:val="27"/>
          <w:rtl/>
        </w:rPr>
        <w:t>وا بها دون بقية الخلق بعد رسول الله</w:t>
      </w:r>
      <w:r w:rsidR="00711462" w:rsidRPr="00711462">
        <w:rPr>
          <w:rFonts w:ascii="Mosawi" w:hAnsi="Mosawi" w:cs="Mosawi"/>
          <w:color w:val="000000" w:themeColor="text1"/>
          <w:sz w:val="24"/>
          <w:szCs w:val="24"/>
          <w:rtl/>
        </w:rPr>
        <w:t>‘</w:t>
      </w:r>
      <w:r w:rsidR="00921DEC" w:rsidRPr="000D3560">
        <w:rPr>
          <w:rFonts w:hint="cs"/>
          <w:color w:val="000000" w:themeColor="text1"/>
          <w:sz w:val="27"/>
          <w:rtl/>
        </w:rPr>
        <w:t>.</w:t>
      </w:r>
      <w:r w:rsidRPr="000D3560">
        <w:rPr>
          <w:rFonts w:hint="cs"/>
          <w:color w:val="000000" w:themeColor="text1"/>
          <w:sz w:val="27"/>
          <w:rtl/>
        </w:rPr>
        <w:t xml:space="preserve"> ثم</w:t>
      </w:r>
      <w:r w:rsidR="00921DEC" w:rsidRPr="000D3560">
        <w:rPr>
          <w:rFonts w:hint="cs"/>
          <w:color w:val="000000" w:themeColor="text1"/>
          <w:sz w:val="27"/>
          <w:rtl/>
        </w:rPr>
        <w:t>ّ</w:t>
      </w:r>
      <w:r w:rsidRPr="000D3560">
        <w:rPr>
          <w:rFonts w:hint="cs"/>
          <w:color w:val="000000" w:themeColor="text1"/>
          <w:sz w:val="27"/>
          <w:rtl/>
        </w:rPr>
        <w:t xml:space="preserve"> </w:t>
      </w:r>
      <w:r w:rsidR="00921DEC" w:rsidRPr="000D3560">
        <w:rPr>
          <w:rFonts w:hint="cs"/>
          <w:color w:val="000000" w:themeColor="text1"/>
          <w:sz w:val="27"/>
          <w:rtl/>
        </w:rPr>
        <w:t>إ</w:t>
      </w:r>
      <w:r w:rsidRPr="000D3560">
        <w:rPr>
          <w:rFonts w:hint="cs"/>
          <w:color w:val="000000" w:themeColor="text1"/>
          <w:sz w:val="27"/>
          <w:rtl/>
        </w:rPr>
        <w:t>ن الواقع التاريخي شهد لهم بالأعلمية</w:t>
      </w:r>
      <w:r w:rsidR="00921DEC" w:rsidRPr="000D3560">
        <w:rPr>
          <w:rFonts w:hint="cs"/>
          <w:color w:val="000000" w:themeColor="text1"/>
          <w:sz w:val="27"/>
          <w:rtl/>
        </w:rPr>
        <w:t>،</w:t>
      </w:r>
      <w:r w:rsidRPr="000D3560">
        <w:rPr>
          <w:rFonts w:hint="cs"/>
          <w:color w:val="000000" w:themeColor="text1"/>
          <w:sz w:val="27"/>
          <w:rtl/>
        </w:rPr>
        <w:t xml:space="preserve"> والصفات الأخلاقية والعلمية التي </w:t>
      </w:r>
      <w:r w:rsidR="00921DEC" w:rsidRPr="000D3560">
        <w:rPr>
          <w:rFonts w:hint="cs"/>
          <w:color w:val="000000" w:themeColor="text1"/>
          <w:sz w:val="27"/>
          <w:rtl/>
        </w:rPr>
        <w:t xml:space="preserve">لم </w:t>
      </w:r>
      <w:r w:rsidRPr="000D3560">
        <w:rPr>
          <w:rFonts w:hint="cs"/>
          <w:color w:val="000000" w:themeColor="text1"/>
          <w:sz w:val="27"/>
          <w:rtl/>
        </w:rPr>
        <w:t>يبلغها أحد</w:t>
      </w:r>
      <w:r w:rsidR="00921DEC" w:rsidRPr="000D3560">
        <w:rPr>
          <w:rFonts w:hint="cs"/>
          <w:color w:val="000000" w:themeColor="text1"/>
          <w:sz w:val="27"/>
          <w:rtl/>
        </w:rPr>
        <w:t>ٌ</w:t>
      </w:r>
      <w:r w:rsidRPr="000D3560">
        <w:rPr>
          <w:rFonts w:hint="cs"/>
          <w:color w:val="000000" w:themeColor="text1"/>
          <w:sz w:val="27"/>
          <w:rtl/>
        </w:rPr>
        <w:t xml:space="preserve"> غيرهم بعد رسول الله</w:t>
      </w:r>
      <w:r w:rsidR="00711462" w:rsidRPr="00711462">
        <w:rPr>
          <w:rFonts w:ascii="Mosawi" w:hAnsi="Mosawi" w:cs="Mosawi"/>
          <w:color w:val="000000" w:themeColor="text1"/>
          <w:sz w:val="24"/>
          <w:szCs w:val="24"/>
          <w:rtl/>
        </w:rPr>
        <w:t>‘</w:t>
      </w:r>
      <w:r w:rsidR="00921DEC" w:rsidRPr="000D3560">
        <w:rPr>
          <w:rFonts w:hint="cs"/>
          <w:color w:val="000000" w:themeColor="text1"/>
          <w:sz w:val="27"/>
          <w:rtl/>
        </w:rPr>
        <w:t>.</w:t>
      </w:r>
      <w:r w:rsidRPr="000D3560">
        <w:rPr>
          <w:rFonts w:hint="cs"/>
          <w:color w:val="000000" w:themeColor="text1"/>
          <w:sz w:val="27"/>
          <w:rtl/>
        </w:rPr>
        <w:t xml:space="preserve"> كل هذا يتضافر في الدلالة على مرجعي</w:t>
      </w:r>
      <w:r w:rsidR="00921DEC" w:rsidRPr="000D3560">
        <w:rPr>
          <w:rFonts w:hint="cs"/>
          <w:color w:val="000000" w:themeColor="text1"/>
          <w:sz w:val="27"/>
          <w:rtl/>
        </w:rPr>
        <w:t>ّتهم. وحين تثبت</w:t>
      </w:r>
      <w:r w:rsidRPr="000D3560">
        <w:rPr>
          <w:rFonts w:hint="cs"/>
          <w:color w:val="000000" w:themeColor="text1"/>
          <w:sz w:val="27"/>
          <w:rtl/>
        </w:rPr>
        <w:t xml:space="preserve"> مرجعي</w:t>
      </w:r>
      <w:r w:rsidR="00921DEC" w:rsidRPr="000D3560">
        <w:rPr>
          <w:rFonts w:hint="cs"/>
          <w:color w:val="000000" w:themeColor="text1"/>
          <w:sz w:val="27"/>
          <w:rtl/>
        </w:rPr>
        <w:t>ّ</w:t>
      </w:r>
      <w:r w:rsidRPr="000D3560">
        <w:rPr>
          <w:rFonts w:hint="cs"/>
          <w:color w:val="000000" w:themeColor="text1"/>
          <w:sz w:val="27"/>
          <w:rtl/>
        </w:rPr>
        <w:t xml:space="preserve">تهم فإن </w:t>
      </w:r>
      <w:r w:rsidR="00921DEC" w:rsidRPr="000D3560">
        <w:rPr>
          <w:rFonts w:hint="cs"/>
          <w:color w:val="000000" w:themeColor="text1"/>
          <w:sz w:val="27"/>
          <w:rtl/>
        </w:rPr>
        <w:t>أ</w:t>
      </w:r>
      <w:r w:rsidRPr="000D3560">
        <w:rPr>
          <w:rFonts w:hint="cs"/>
          <w:color w:val="000000" w:themeColor="text1"/>
          <w:sz w:val="27"/>
          <w:rtl/>
        </w:rPr>
        <w:t xml:space="preserve">قوالهم والروايات الصادرة عنهم </w:t>
      </w:r>
      <w:r w:rsidR="00921DEC" w:rsidRPr="000D3560">
        <w:rPr>
          <w:rFonts w:hint="cs"/>
          <w:color w:val="000000" w:themeColor="text1"/>
          <w:sz w:val="27"/>
          <w:rtl/>
        </w:rPr>
        <w:t xml:space="preserve">ـ </w:t>
      </w:r>
      <w:r w:rsidRPr="000D3560">
        <w:rPr>
          <w:rFonts w:hint="cs"/>
          <w:color w:val="000000" w:themeColor="text1"/>
          <w:sz w:val="27"/>
          <w:rtl/>
        </w:rPr>
        <w:t>متى ما ثبت صح</w:t>
      </w:r>
      <w:r w:rsidR="00921DEC" w:rsidRPr="000D3560">
        <w:rPr>
          <w:rFonts w:hint="cs"/>
          <w:color w:val="000000" w:themeColor="text1"/>
          <w:sz w:val="27"/>
          <w:rtl/>
        </w:rPr>
        <w:t>ّ</w:t>
      </w:r>
      <w:r w:rsidRPr="000D3560">
        <w:rPr>
          <w:rFonts w:hint="cs"/>
          <w:color w:val="000000" w:themeColor="text1"/>
          <w:sz w:val="27"/>
          <w:rtl/>
        </w:rPr>
        <w:t xml:space="preserve">ة انتسابها </w:t>
      </w:r>
      <w:r w:rsidR="00921DEC" w:rsidRPr="000D3560">
        <w:rPr>
          <w:rFonts w:hint="cs"/>
          <w:color w:val="000000" w:themeColor="text1"/>
          <w:sz w:val="27"/>
          <w:rtl/>
        </w:rPr>
        <w:t>إ</w:t>
      </w:r>
      <w:r w:rsidRPr="000D3560">
        <w:rPr>
          <w:rFonts w:hint="cs"/>
          <w:color w:val="000000" w:themeColor="text1"/>
          <w:sz w:val="27"/>
          <w:rtl/>
        </w:rPr>
        <w:t>ليهم</w:t>
      </w:r>
      <w:r w:rsidR="00921DEC" w:rsidRPr="000D3560">
        <w:rPr>
          <w:rFonts w:hint="cs"/>
          <w:color w:val="000000" w:themeColor="text1"/>
          <w:sz w:val="27"/>
          <w:rtl/>
        </w:rPr>
        <w:t>،</w:t>
      </w:r>
      <w:r w:rsidRPr="000D3560">
        <w:rPr>
          <w:rFonts w:hint="cs"/>
          <w:color w:val="000000" w:themeColor="text1"/>
          <w:sz w:val="27"/>
          <w:rtl/>
        </w:rPr>
        <w:t xml:space="preserve"> وصدورها عنهم</w:t>
      </w:r>
      <w:r w:rsidR="00921DEC" w:rsidRPr="000D3560">
        <w:rPr>
          <w:rFonts w:hint="cs"/>
          <w:color w:val="000000" w:themeColor="text1"/>
          <w:sz w:val="27"/>
          <w:rtl/>
        </w:rPr>
        <w:t>،</w:t>
      </w:r>
      <w:r w:rsidRPr="000D3560">
        <w:rPr>
          <w:rFonts w:hint="cs"/>
          <w:color w:val="000000" w:themeColor="text1"/>
          <w:sz w:val="27"/>
          <w:rtl/>
        </w:rPr>
        <w:t xml:space="preserve"> سواء على مبنى الوثوق أو الوثاقة </w:t>
      </w:r>
      <w:r w:rsidR="00921DEC" w:rsidRPr="000D3560">
        <w:rPr>
          <w:rFonts w:hint="cs"/>
          <w:color w:val="000000" w:themeColor="text1"/>
          <w:sz w:val="27"/>
          <w:rtl/>
        </w:rPr>
        <w:t xml:space="preserve">ـ </w:t>
      </w:r>
      <w:r w:rsidRPr="000D3560">
        <w:rPr>
          <w:rFonts w:hint="cs"/>
          <w:color w:val="000000" w:themeColor="text1"/>
          <w:sz w:val="27"/>
          <w:rtl/>
        </w:rPr>
        <w:t>تصبح حج</w:t>
      </w:r>
      <w:r w:rsidR="00921DEC" w:rsidRPr="000D3560">
        <w:rPr>
          <w:rFonts w:hint="cs"/>
          <w:color w:val="000000" w:themeColor="text1"/>
          <w:sz w:val="27"/>
          <w:rtl/>
        </w:rPr>
        <w:t>ّ</w:t>
      </w:r>
      <w:r w:rsidRPr="000D3560">
        <w:rPr>
          <w:rFonts w:hint="cs"/>
          <w:color w:val="000000" w:themeColor="text1"/>
          <w:sz w:val="27"/>
          <w:rtl/>
        </w:rPr>
        <w:t>ة</w:t>
      </w:r>
      <w:r w:rsidR="00921DEC" w:rsidRPr="000D3560">
        <w:rPr>
          <w:rFonts w:hint="cs"/>
          <w:color w:val="000000" w:themeColor="text1"/>
          <w:sz w:val="27"/>
          <w:rtl/>
        </w:rPr>
        <w:t>ً</w:t>
      </w:r>
      <w:r w:rsidRPr="000D3560">
        <w:rPr>
          <w:rFonts w:hint="cs"/>
          <w:color w:val="000000" w:themeColor="text1"/>
          <w:sz w:val="27"/>
          <w:rtl/>
        </w:rPr>
        <w:t xml:space="preserve"> دينية ومعرفية.</w:t>
      </w:r>
    </w:p>
    <w:p w:rsidR="00E83C22" w:rsidRPr="000D3560" w:rsidRDefault="00E83C22" w:rsidP="00211C6C">
      <w:pPr>
        <w:spacing w:line="400" w:lineRule="exact"/>
        <w:rPr>
          <w:color w:val="000000" w:themeColor="text1"/>
          <w:rtl/>
        </w:rPr>
      </w:pPr>
    </w:p>
    <w:p w:rsidR="00E83C22" w:rsidRPr="000D3560" w:rsidRDefault="00E83C22" w:rsidP="00211C6C">
      <w:pPr>
        <w:spacing w:line="400" w:lineRule="exact"/>
        <w:rPr>
          <w:color w:val="000000" w:themeColor="text1"/>
          <w:rtl/>
        </w:rPr>
      </w:pPr>
    </w:p>
    <w:p w:rsidR="00E83C22" w:rsidRPr="000D3560" w:rsidRDefault="00E83C22" w:rsidP="00E83C22">
      <w:pPr>
        <w:pStyle w:val="34"/>
        <w:autoSpaceDE w:val="0"/>
        <w:autoSpaceDN w:val="0"/>
        <w:adjustRightInd w:val="0"/>
        <w:spacing w:line="418" w:lineRule="exact"/>
        <w:ind w:firstLine="0"/>
        <w:rPr>
          <w:rFonts w:cs="K Sina"/>
          <w:color w:val="000000" w:themeColor="text1"/>
          <w:sz w:val="26"/>
          <w:rtl/>
          <w:lang w:eastAsia="ar-SA"/>
        </w:rPr>
      </w:pPr>
      <w:r w:rsidRPr="000D3560">
        <w:rPr>
          <w:rFonts w:cs="K Sina" w:hint="cs"/>
          <w:color w:val="000000" w:themeColor="text1"/>
          <w:sz w:val="26"/>
          <w:rtl/>
          <w:lang w:eastAsia="ar-SA"/>
        </w:rPr>
        <w:t>الهوامش</w:t>
      </w:r>
    </w:p>
    <w:p w:rsidR="00E83C22" w:rsidRPr="000D3560" w:rsidRDefault="00E83C22" w:rsidP="00E83C22">
      <w:pPr>
        <w:pStyle w:val="34"/>
        <w:autoSpaceDE w:val="0"/>
        <w:autoSpaceDN w:val="0"/>
        <w:adjustRightInd w:val="0"/>
        <w:spacing w:line="418" w:lineRule="exact"/>
        <w:ind w:firstLine="0"/>
        <w:rPr>
          <w:rFonts w:cs="K Sina"/>
          <w:color w:val="000000" w:themeColor="text1"/>
          <w:sz w:val="26"/>
          <w:rtl/>
          <w:lang w:eastAsia="ar-SA"/>
        </w:rPr>
        <w:sectPr w:rsidR="00E83C22" w:rsidRPr="000D3560" w:rsidSect="00E85587">
          <w:headerReference w:type="even" r:id="rId100"/>
          <w:headerReference w:type="default" r:id="rId101"/>
          <w:footerReference w:type="even" r:id="rId102"/>
          <w:footerReference w:type="default" r:id="rId103"/>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0D3560" w:rsidRDefault="00E83C22" w:rsidP="00211C6C">
      <w:pPr>
        <w:spacing w:line="400" w:lineRule="exact"/>
        <w:rPr>
          <w:color w:val="000000" w:themeColor="text1"/>
        </w:rPr>
      </w:pPr>
      <w:r w:rsidRPr="000D3560">
        <w:rPr>
          <w:color w:val="000000" w:themeColor="text1"/>
          <w:rtl/>
        </w:rPr>
        <w:lastRenderedPageBreak/>
        <w:br w:type="page"/>
      </w:r>
    </w:p>
    <w:p w:rsidR="00E83C22" w:rsidRPr="000D3560" w:rsidRDefault="00E83C22" w:rsidP="00211C6C">
      <w:pPr>
        <w:spacing w:line="400" w:lineRule="exact"/>
        <w:rPr>
          <w:color w:val="000000" w:themeColor="text1"/>
          <w:rtl/>
        </w:rPr>
        <w:sectPr w:rsidR="00E83C22" w:rsidRPr="000D3560" w:rsidSect="00E85587">
          <w:headerReference w:type="even" r:id="rId104"/>
          <w:headerReference w:type="default" r:id="rId105"/>
          <w:footerReference w:type="even" r:id="rId106"/>
          <w:footerReference w:type="default" r:id="rId107"/>
          <w:headerReference w:type="first" r:id="rId108"/>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0D3560" w:rsidRDefault="00E83C22" w:rsidP="00211C6C">
      <w:pPr>
        <w:spacing w:line="400" w:lineRule="exact"/>
        <w:rPr>
          <w:color w:val="000000" w:themeColor="text1"/>
          <w:rtl/>
        </w:rPr>
      </w:pPr>
    </w:p>
    <w:p w:rsidR="00E83C22" w:rsidRPr="000D3560" w:rsidRDefault="00E83C22" w:rsidP="00211C6C">
      <w:pPr>
        <w:spacing w:line="400" w:lineRule="exact"/>
        <w:rPr>
          <w:color w:val="000000" w:themeColor="text1"/>
          <w:rtl/>
        </w:rPr>
      </w:pPr>
    </w:p>
    <w:p w:rsidR="00E83C22" w:rsidRPr="000D3560" w:rsidRDefault="00491DEF" w:rsidP="00491DEF">
      <w:pPr>
        <w:pStyle w:val="10"/>
        <w:spacing w:line="216" w:lineRule="auto"/>
        <w:rPr>
          <w:color w:val="000000" w:themeColor="text1"/>
          <w:rtl/>
        </w:rPr>
      </w:pPr>
      <w:bookmarkStart w:id="78" w:name="_Toc470612118"/>
      <w:r w:rsidRPr="000D3560">
        <w:rPr>
          <w:rFonts w:hint="cs"/>
          <w:color w:val="000000" w:themeColor="text1"/>
          <w:rtl/>
          <w:lang w:bidi="ar-EG"/>
        </w:rPr>
        <w:t>الجذور اليهوديّة للتشيُّع</w:t>
      </w:r>
      <w:bookmarkEnd w:id="78"/>
    </w:p>
    <w:p w:rsidR="00E83C22" w:rsidRPr="000D3560" w:rsidRDefault="00491DEF" w:rsidP="00491DEF">
      <w:pPr>
        <w:pStyle w:val="10"/>
        <w:spacing w:line="216" w:lineRule="auto"/>
        <w:rPr>
          <w:color w:val="000000" w:themeColor="text1"/>
          <w:sz w:val="26"/>
          <w:szCs w:val="42"/>
          <w:rtl/>
          <w:lang w:bidi="ar-EG"/>
        </w:rPr>
      </w:pPr>
      <w:bookmarkStart w:id="79" w:name="_Toc470612119"/>
      <w:r w:rsidRPr="000D3560">
        <w:rPr>
          <w:rFonts w:hint="cs"/>
          <w:color w:val="000000" w:themeColor="text1"/>
          <w:sz w:val="26"/>
          <w:szCs w:val="42"/>
          <w:rtl/>
          <w:lang w:bidi="ar-EG"/>
        </w:rPr>
        <w:t>دراسةٌ نقديّة لنظريّة يوليوس فلهاوزن</w:t>
      </w:r>
      <w:bookmarkEnd w:id="79"/>
    </w:p>
    <w:p w:rsidR="00E83C22" w:rsidRPr="000D3560" w:rsidRDefault="00E83C22" w:rsidP="00A0518A">
      <w:pPr>
        <w:spacing w:line="400" w:lineRule="exact"/>
        <w:rPr>
          <w:color w:val="000000" w:themeColor="text1"/>
          <w:rtl/>
        </w:rPr>
      </w:pPr>
    </w:p>
    <w:p w:rsidR="00E83C22" w:rsidRPr="000D3560" w:rsidRDefault="00812A2C" w:rsidP="00994648">
      <w:pPr>
        <w:pStyle w:val="Author"/>
        <w:rPr>
          <w:color w:val="000000" w:themeColor="text1"/>
          <w:rtl/>
        </w:rPr>
      </w:pPr>
      <w:bookmarkStart w:id="80" w:name="_Toc470612120"/>
      <w:r w:rsidRPr="000D3560">
        <w:rPr>
          <w:rFonts w:hint="cs"/>
          <w:color w:val="000000" w:themeColor="text1"/>
          <w:rtl/>
          <w:lang w:bidi="ar-EG"/>
        </w:rPr>
        <w:t xml:space="preserve">أ. </w:t>
      </w:r>
      <w:r w:rsidR="00994648" w:rsidRPr="000D3560">
        <w:rPr>
          <w:rFonts w:hint="cs"/>
          <w:color w:val="000000" w:themeColor="text1"/>
          <w:rtl/>
          <w:lang w:bidi="ar-EG"/>
        </w:rPr>
        <w:t>محمد يسري محمد حسن</w:t>
      </w:r>
      <w:r w:rsidR="00527634" w:rsidRPr="000D3560">
        <w:rPr>
          <w:rFonts w:cs="Taher" w:hint="cs"/>
          <w:color w:val="000000" w:themeColor="text1"/>
          <w:vertAlign w:val="superscript"/>
          <w:rtl/>
        </w:rPr>
        <w:t>(</w:t>
      </w:r>
      <w:r w:rsidR="00527634" w:rsidRPr="000D3560">
        <w:rPr>
          <w:rFonts w:cs="Taher"/>
          <w:color w:val="000000" w:themeColor="text1"/>
          <w:vertAlign w:val="superscript"/>
          <w:rtl/>
        </w:rPr>
        <w:footnoteReference w:customMarkFollows="1" w:id="12"/>
        <w:t>*)</w:t>
      </w:r>
      <w:bookmarkEnd w:id="80"/>
    </w:p>
    <w:p w:rsidR="00E83C22" w:rsidRPr="000D3560" w:rsidRDefault="00E83C22" w:rsidP="00A0518A">
      <w:pPr>
        <w:spacing w:line="400" w:lineRule="exact"/>
        <w:rPr>
          <w:color w:val="000000" w:themeColor="text1"/>
          <w:rtl/>
        </w:rPr>
      </w:pPr>
    </w:p>
    <w:p w:rsidR="00491DEF" w:rsidRPr="000D3560" w:rsidRDefault="00491DEF" w:rsidP="00211C6C">
      <w:pPr>
        <w:spacing w:line="400" w:lineRule="exact"/>
        <w:rPr>
          <w:color w:val="000000" w:themeColor="text1"/>
          <w:sz w:val="27"/>
          <w:rtl/>
          <w:lang w:bidi="ar-EG"/>
        </w:rPr>
      </w:pPr>
      <w:r w:rsidRPr="000D3560">
        <w:rPr>
          <w:rFonts w:hint="cs"/>
          <w:color w:val="000000" w:themeColor="text1"/>
          <w:sz w:val="27"/>
          <w:rtl/>
          <w:lang w:bidi="ar-EG"/>
        </w:rPr>
        <w:t>كان الاعتقاد بتفر</w:t>
      </w:r>
      <w:r w:rsidR="00B135B3" w:rsidRPr="000D3560">
        <w:rPr>
          <w:rFonts w:hint="cs"/>
          <w:color w:val="000000" w:themeColor="text1"/>
          <w:sz w:val="27"/>
          <w:rtl/>
          <w:lang w:bidi="ar-EG"/>
        </w:rPr>
        <w:t>ُّ</w:t>
      </w:r>
      <w:r w:rsidRPr="000D3560">
        <w:rPr>
          <w:rFonts w:hint="cs"/>
          <w:color w:val="000000" w:themeColor="text1"/>
          <w:sz w:val="27"/>
          <w:rtl/>
          <w:lang w:bidi="ar-EG"/>
        </w:rPr>
        <w:t>د وتباين كل</w:t>
      </w:r>
      <w:r w:rsidR="00B135B3" w:rsidRPr="000D3560">
        <w:rPr>
          <w:rFonts w:hint="cs"/>
          <w:color w:val="000000" w:themeColor="text1"/>
          <w:sz w:val="27"/>
          <w:rtl/>
          <w:lang w:bidi="ar-EG"/>
        </w:rPr>
        <w:t>ّ</w:t>
      </w:r>
      <w:r w:rsidRPr="000D3560">
        <w:rPr>
          <w:rFonts w:hint="cs"/>
          <w:color w:val="000000" w:themeColor="text1"/>
          <w:sz w:val="27"/>
          <w:rtl/>
          <w:lang w:bidi="ar-EG"/>
        </w:rPr>
        <w:t xml:space="preserve"> دين أو ملة عن الأديان والملل الأخرى قائماً لفترة كبيرة من فترات التاريخ، حيث كان أتباع كل</w:t>
      </w:r>
      <w:r w:rsidR="00B135B3" w:rsidRPr="000D3560">
        <w:rPr>
          <w:rFonts w:hint="cs"/>
          <w:color w:val="000000" w:themeColor="text1"/>
          <w:sz w:val="27"/>
          <w:rtl/>
          <w:lang w:bidi="ar-EG"/>
        </w:rPr>
        <w:t>ّ</w:t>
      </w:r>
      <w:r w:rsidRPr="000D3560">
        <w:rPr>
          <w:rFonts w:hint="cs"/>
          <w:color w:val="000000" w:themeColor="text1"/>
          <w:sz w:val="27"/>
          <w:rtl/>
          <w:lang w:bidi="ar-EG"/>
        </w:rPr>
        <w:t xml:space="preserve"> دين ير</w:t>
      </w:r>
      <w:r w:rsidR="00B135B3" w:rsidRPr="000D3560">
        <w:rPr>
          <w:rFonts w:hint="cs"/>
          <w:color w:val="000000" w:themeColor="text1"/>
          <w:sz w:val="27"/>
          <w:rtl/>
          <w:lang w:bidi="ar-EG"/>
        </w:rPr>
        <w:t>َ</w:t>
      </w:r>
      <w:r w:rsidRPr="000D3560">
        <w:rPr>
          <w:rFonts w:hint="cs"/>
          <w:color w:val="000000" w:themeColor="text1"/>
          <w:sz w:val="27"/>
          <w:rtl/>
          <w:lang w:bidi="ar-EG"/>
        </w:rPr>
        <w:t>و</w:t>
      </w:r>
      <w:r w:rsidR="00B135B3" w:rsidRPr="000D3560">
        <w:rPr>
          <w:rFonts w:hint="cs"/>
          <w:color w:val="000000" w:themeColor="text1"/>
          <w:sz w:val="27"/>
          <w:rtl/>
          <w:lang w:bidi="ar-EG"/>
        </w:rPr>
        <w:t>ْ</w:t>
      </w:r>
      <w:r w:rsidRPr="000D3560">
        <w:rPr>
          <w:rFonts w:hint="cs"/>
          <w:color w:val="000000" w:themeColor="text1"/>
          <w:sz w:val="27"/>
          <w:rtl/>
          <w:lang w:bidi="ar-EG"/>
        </w:rPr>
        <w:t xml:space="preserve">ن أن المصدر الوحيد </w:t>
      </w:r>
      <w:r w:rsidRPr="000D3560">
        <w:rPr>
          <w:color w:val="000000" w:themeColor="text1"/>
          <w:sz w:val="27"/>
          <w:rtl/>
          <w:lang w:bidi="ar-EG"/>
        </w:rPr>
        <w:t xml:space="preserve">ـ </w:t>
      </w:r>
      <w:r w:rsidRPr="000D3560">
        <w:rPr>
          <w:rFonts w:hint="cs"/>
          <w:color w:val="000000" w:themeColor="text1"/>
          <w:sz w:val="27"/>
          <w:rtl/>
          <w:lang w:bidi="ar-EG"/>
        </w:rPr>
        <w:t xml:space="preserve">بل الأوحد </w:t>
      </w:r>
      <w:r w:rsidRPr="000D3560">
        <w:rPr>
          <w:color w:val="000000" w:themeColor="text1"/>
          <w:sz w:val="27"/>
          <w:rtl/>
          <w:lang w:bidi="ar-EG"/>
        </w:rPr>
        <w:t xml:space="preserve">ـ </w:t>
      </w:r>
      <w:r w:rsidRPr="000D3560">
        <w:rPr>
          <w:rFonts w:hint="cs"/>
          <w:color w:val="000000" w:themeColor="text1"/>
          <w:sz w:val="27"/>
          <w:rtl/>
          <w:lang w:bidi="ar-EG"/>
        </w:rPr>
        <w:t>لدينهم هو الإله الذي يعبدونه ويقد</w:t>
      </w:r>
      <w:r w:rsidR="00B135B3" w:rsidRPr="000D3560">
        <w:rPr>
          <w:rFonts w:hint="cs"/>
          <w:color w:val="000000" w:themeColor="text1"/>
          <w:sz w:val="27"/>
          <w:rtl/>
          <w:lang w:bidi="ar-EG"/>
        </w:rPr>
        <w:t>ّ</w:t>
      </w:r>
      <w:r w:rsidRPr="000D3560">
        <w:rPr>
          <w:rFonts w:hint="cs"/>
          <w:color w:val="000000" w:themeColor="text1"/>
          <w:sz w:val="27"/>
          <w:rtl/>
          <w:lang w:bidi="ar-EG"/>
        </w:rPr>
        <w:t>سونه</w:t>
      </w:r>
      <w:r w:rsidR="00B135B3" w:rsidRPr="000D3560">
        <w:rPr>
          <w:rFonts w:hint="cs"/>
          <w:color w:val="000000" w:themeColor="text1"/>
          <w:sz w:val="27"/>
          <w:rtl/>
          <w:lang w:bidi="ar-EG"/>
        </w:rPr>
        <w:t>،</w:t>
      </w:r>
      <w:r w:rsidRPr="000D3560">
        <w:rPr>
          <w:rFonts w:hint="cs"/>
          <w:color w:val="000000" w:themeColor="text1"/>
          <w:sz w:val="27"/>
          <w:rtl/>
          <w:lang w:bidi="ar-EG"/>
        </w:rPr>
        <w:t xml:space="preserve"> ولذلك لم يهتم المؤمنون بالدين بأن يبحثوا عن الأسباب المادية والمؤثرات الاعتقادية التي دخلت في تشكيل الصورة النهائية لدينهم</w:t>
      </w:r>
      <w:r w:rsidR="00B135B3" w:rsidRPr="000D3560">
        <w:rPr>
          <w:rFonts w:hint="cs"/>
          <w:color w:val="000000" w:themeColor="text1"/>
          <w:sz w:val="27"/>
          <w:rtl/>
          <w:lang w:bidi="ar-EG"/>
        </w:rPr>
        <w:t>،</w:t>
      </w:r>
      <w:r w:rsidRPr="000D3560">
        <w:rPr>
          <w:rFonts w:hint="cs"/>
          <w:color w:val="000000" w:themeColor="text1"/>
          <w:sz w:val="27"/>
          <w:rtl/>
          <w:lang w:bidi="ar-EG"/>
        </w:rPr>
        <w:t xml:space="preserve"> حت</w:t>
      </w:r>
      <w:r w:rsidR="00B135B3" w:rsidRPr="000D3560">
        <w:rPr>
          <w:rFonts w:hint="cs"/>
          <w:color w:val="000000" w:themeColor="text1"/>
          <w:sz w:val="27"/>
          <w:rtl/>
          <w:lang w:bidi="ar-EG"/>
        </w:rPr>
        <w:t>ّ</w:t>
      </w:r>
      <w:r w:rsidRPr="000D3560">
        <w:rPr>
          <w:rFonts w:hint="cs"/>
          <w:color w:val="000000" w:themeColor="text1"/>
          <w:sz w:val="27"/>
          <w:rtl/>
          <w:lang w:bidi="ar-EG"/>
        </w:rPr>
        <w:t xml:space="preserve">ى وصل إلى الصيغة النهائية التي يؤمنون بها. </w:t>
      </w:r>
    </w:p>
    <w:p w:rsidR="00491DEF" w:rsidRPr="000D3560" w:rsidRDefault="00491DEF" w:rsidP="00211C6C">
      <w:pPr>
        <w:spacing w:line="400" w:lineRule="exact"/>
        <w:rPr>
          <w:color w:val="000000" w:themeColor="text1"/>
          <w:sz w:val="27"/>
          <w:rtl/>
          <w:lang w:bidi="ar-EG"/>
        </w:rPr>
      </w:pPr>
      <w:r w:rsidRPr="000D3560">
        <w:rPr>
          <w:rFonts w:hint="cs"/>
          <w:color w:val="000000" w:themeColor="text1"/>
          <w:sz w:val="27"/>
          <w:rtl/>
          <w:lang w:bidi="ar-EG"/>
        </w:rPr>
        <w:t>ولكن</w:t>
      </w:r>
      <w:r w:rsidR="00B135B3" w:rsidRPr="000D3560">
        <w:rPr>
          <w:rFonts w:hint="cs"/>
          <w:color w:val="000000" w:themeColor="text1"/>
          <w:sz w:val="27"/>
          <w:rtl/>
          <w:lang w:bidi="ar-EG"/>
        </w:rPr>
        <w:t>ْ</w:t>
      </w:r>
      <w:r w:rsidRPr="000D3560">
        <w:rPr>
          <w:rFonts w:hint="cs"/>
          <w:color w:val="000000" w:themeColor="text1"/>
          <w:sz w:val="27"/>
          <w:rtl/>
          <w:lang w:bidi="ar-EG"/>
        </w:rPr>
        <w:t xml:space="preserve"> مع التطو</w:t>
      </w:r>
      <w:r w:rsidR="00753474" w:rsidRPr="000D3560">
        <w:rPr>
          <w:rFonts w:hint="cs"/>
          <w:color w:val="000000" w:themeColor="text1"/>
          <w:sz w:val="27"/>
          <w:rtl/>
          <w:lang w:bidi="ar-EG"/>
        </w:rPr>
        <w:t>ُّ</w:t>
      </w:r>
      <w:r w:rsidRPr="000D3560">
        <w:rPr>
          <w:rFonts w:hint="cs"/>
          <w:color w:val="000000" w:themeColor="text1"/>
          <w:sz w:val="27"/>
          <w:rtl/>
          <w:lang w:bidi="ar-EG"/>
        </w:rPr>
        <w:t>ر الكبير الذي أصاب العلوم الاجتماعية والإنسانية عموماً</w:t>
      </w:r>
      <w:r w:rsidR="00753474" w:rsidRPr="000D3560">
        <w:rPr>
          <w:rFonts w:hint="cs"/>
          <w:color w:val="000000" w:themeColor="text1"/>
          <w:sz w:val="27"/>
          <w:rtl/>
          <w:lang w:bidi="ar-EG"/>
        </w:rPr>
        <w:t>،</w:t>
      </w:r>
      <w:r w:rsidRPr="000D3560">
        <w:rPr>
          <w:rFonts w:hint="cs"/>
          <w:color w:val="000000" w:themeColor="text1"/>
          <w:sz w:val="27"/>
          <w:rtl/>
          <w:lang w:bidi="ar-EG"/>
        </w:rPr>
        <w:t xml:space="preserve"> وعلوم التاريخ والفلسفة والاجتماع ونقد النصوص خصوصاً، نجد أن ات</w:t>
      </w:r>
      <w:r w:rsidR="00753474" w:rsidRPr="000D3560">
        <w:rPr>
          <w:rFonts w:hint="cs"/>
          <w:color w:val="000000" w:themeColor="text1"/>
          <w:sz w:val="27"/>
          <w:rtl/>
          <w:lang w:bidi="ar-EG"/>
        </w:rPr>
        <w:t>ّ</w:t>
      </w:r>
      <w:r w:rsidRPr="000D3560">
        <w:rPr>
          <w:rFonts w:hint="cs"/>
          <w:color w:val="000000" w:themeColor="text1"/>
          <w:sz w:val="27"/>
          <w:rtl/>
          <w:lang w:bidi="ar-EG"/>
        </w:rPr>
        <w:t>جاها</w:t>
      </w:r>
      <w:r w:rsidR="00753474" w:rsidRPr="000D3560">
        <w:rPr>
          <w:rFonts w:hint="cs"/>
          <w:color w:val="000000" w:themeColor="text1"/>
          <w:sz w:val="27"/>
          <w:rtl/>
          <w:lang w:bidi="ar-EG"/>
        </w:rPr>
        <w:t>ً</w:t>
      </w:r>
      <w:r w:rsidRPr="000D3560">
        <w:rPr>
          <w:rFonts w:hint="cs"/>
          <w:color w:val="000000" w:themeColor="text1"/>
          <w:sz w:val="27"/>
          <w:rtl/>
          <w:lang w:bidi="ar-EG"/>
        </w:rPr>
        <w:t xml:space="preserve"> جديداً بدأ يظهر على الساحة الفكرية العلمية المتعلقة بدراسة الدين</w:t>
      </w:r>
      <w:r w:rsidR="00753474" w:rsidRPr="000D3560">
        <w:rPr>
          <w:rFonts w:hint="cs"/>
          <w:color w:val="000000" w:themeColor="text1"/>
          <w:sz w:val="27"/>
          <w:rtl/>
          <w:lang w:bidi="ar-EG"/>
        </w:rPr>
        <w:t>.</w:t>
      </w:r>
    </w:p>
    <w:p w:rsidR="00491DEF" w:rsidRPr="000D3560" w:rsidRDefault="00491DEF" w:rsidP="00211C6C">
      <w:pPr>
        <w:spacing w:line="400" w:lineRule="exact"/>
        <w:rPr>
          <w:color w:val="000000" w:themeColor="text1"/>
          <w:sz w:val="27"/>
          <w:rtl/>
          <w:lang w:bidi="ar-EG"/>
        </w:rPr>
      </w:pPr>
      <w:r w:rsidRPr="000D3560">
        <w:rPr>
          <w:rFonts w:hint="cs"/>
          <w:color w:val="000000" w:themeColor="text1"/>
          <w:sz w:val="27"/>
          <w:rtl/>
          <w:lang w:bidi="ar-EG"/>
        </w:rPr>
        <w:t>فقد ظهر علم جديد يعرف بمقارنة الأديان</w:t>
      </w:r>
      <w:r w:rsidR="00753474" w:rsidRPr="000D3560">
        <w:rPr>
          <w:rFonts w:hint="cs"/>
          <w:color w:val="000000" w:themeColor="text1"/>
          <w:sz w:val="27"/>
          <w:rtl/>
          <w:lang w:bidi="ar-EG"/>
        </w:rPr>
        <w:t>.</w:t>
      </w:r>
      <w:r w:rsidRPr="000D3560">
        <w:rPr>
          <w:rFonts w:hint="cs"/>
          <w:color w:val="000000" w:themeColor="text1"/>
          <w:sz w:val="27"/>
          <w:rtl/>
          <w:lang w:bidi="ar-EG"/>
        </w:rPr>
        <w:t xml:space="preserve"> و</w:t>
      </w:r>
      <w:r w:rsidR="00753474" w:rsidRPr="000D3560">
        <w:rPr>
          <w:rFonts w:hint="cs"/>
          <w:color w:val="000000" w:themeColor="text1"/>
          <w:sz w:val="27"/>
          <w:rtl/>
          <w:lang w:bidi="ar-EG"/>
        </w:rPr>
        <w:t>ا</w:t>
      </w:r>
      <w:r w:rsidRPr="000D3560">
        <w:rPr>
          <w:rFonts w:hint="cs"/>
          <w:color w:val="000000" w:themeColor="text1"/>
          <w:sz w:val="27"/>
          <w:rtl/>
          <w:lang w:bidi="ar-EG"/>
        </w:rPr>
        <w:t>ختص هذا العلم بدراسة الظاهرة الدينية وتجل</w:t>
      </w:r>
      <w:r w:rsidR="00753474" w:rsidRPr="000D3560">
        <w:rPr>
          <w:rFonts w:hint="cs"/>
          <w:color w:val="000000" w:themeColor="text1"/>
          <w:sz w:val="27"/>
          <w:rtl/>
          <w:lang w:bidi="ar-EG"/>
        </w:rPr>
        <w:t>ّ</w:t>
      </w:r>
      <w:r w:rsidRPr="000D3560">
        <w:rPr>
          <w:rFonts w:hint="cs"/>
          <w:color w:val="000000" w:themeColor="text1"/>
          <w:sz w:val="27"/>
          <w:rtl/>
          <w:lang w:bidi="ar-EG"/>
        </w:rPr>
        <w:t>ياتها المختلفة</w:t>
      </w:r>
      <w:r w:rsidR="00753474" w:rsidRPr="000D3560">
        <w:rPr>
          <w:rFonts w:hint="cs"/>
          <w:color w:val="000000" w:themeColor="text1"/>
          <w:sz w:val="27"/>
          <w:rtl/>
          <w:lang w:bidi="ar-EG"/>
        </w:rPr>
        <w:t>،</w:t>
      </w:r>
      <w:r w:rsidRPr="000D3560">
        <w:rPr>
          <w:rFonts w:hint="cs"/>
          <w:color w:val="000000" w:themeColor="text1"/>
          <w:sz w:val="27"/>
          <w:rtl/>
          <w:lang w:bidi="ar-EG"/>
        </w:rPr>
        <w:t xml:space="preserve"> ومقارنة تلك الظواهر والتجل</w:t>
      </w:r>
      <w:r w:rsidR="00753474" w:rsidRPr="000D3560">
        <w:rPr>
          <w:rFonts w:hint="cs"/>
          <w:color w:val="000000" w:themeColor="text1"/>
          <w:sz w:val="27"/>
          <w:rtl/>
          <w:lang w:bidi="ar-EG"/>
        </w:rPr>
        <w:t>ّ</w:t>
      </w:r>
      <w:r w:rsidRPr="000D3560">
        <w:rPr>
          <w:rFonts w:hint="cs"/>
          <w:color w:val="000000" w:themeColor="text1"/>
          <w:sz w:val="27"/>
          <w:rtl/>
          <w:lang w:bidi="ar-EG"/>
        </w:rPr>
        <w:t xml:space="preserve">يات مع بعضها البعض في الأديان المختلفة. </w:t>
      </w:r>
    </w:p>
    <w:p w:rsidR="00491DEF" w:rsidRPr="000D3560" w:rsidRDefault="00753474" w:rsidP="00211C6C">
      <w:pPr>
        <w:spacing w:line="400" w:lineRule="exact"/>
        <w:rPr>
          <w:color w:val="000000" w:themeColor="text1"/>
          <w:sz w:val="27"/>
          <w:rtl/>
          <w:lang w:bidi="ar-EG"/>
        </w:rPr>
      </w:pPr>
      <w:r w:rsidRPr="000D3560">
        <w:rPr>
          <w:rFonts w:hint="cs"/>
          <w:color w:val="000000" w:themeColor="text1"/>
          <w:sz w:val="27"/>
          <w:rtl/>
          <w:lang w:bidi="ar-EG"/>
        </w:rPr>
        <w:t>وتم التعامل مع النصوص و</w:t>
      </w:r>
      <w:r w:rsidR="00491DEF" w:rsidRPr="000D3560">
        <w:rPr>
          <w:rFonts w:hint="cs"/>
          <w:color w:val="000000" w:themeColor="text1"/>
          <w:sz w:val="27"/>
          <w:rtl/>
          <w:lang w:bidi="ar-EG"/>
        </w:rPr>
        <w:t>الشرائع الدينية لا على كونها أوامر إلهية ربانية غيبية المصدر</w:t>
      </w:r>
      <w:r w:rsidRPr="000D3560">
        <w:rPr>
          <w:rFonts w:hint="cs"/>
          <w:color w:val="000000" w:themeColor="text1"/>
          <w:sz w:val="27"/>
          <w:rtl/>
          <w:lang w:bidi="ar-EG"/>
        </w:rPr>
        <w:t>،</w:t>
      </w:r>
      <w:r w:rsidR="00491DEF" w:rsidRPr="000D3560">
        <w:rPr>
          <w:rFonts w:hint="cs"/>
          <w:color w:val="000000" w:themeColor="text1"/>
          <w:sz w:val="27"/>
          <w:rtl/>
          <w:lang w:bidi="ar-EG"/>
        </w:rPr>
        <w:t xml:space="preserve"> لا تقبل النقد</w:t>
      </w:r>
      <w:r w:rsidRPr="000D3560">
        <w:rPr>
          <w:rFonts w:hint="cs"/>
          <w:color w:val="000000" w:themeColor="text1"/>
          <w:sz w:val="27"/>
          <w:rtl/>
          <w:lang w:bidi="ar-EG"/>
        </w:rPr>
        <w:t>،</w:t>
      </w:r>
      <w:r w:rsidR="00491DEF" w:rsidRPr="000D3560">
        <w:rPr>
          <w:rFonts w:hint="cs"/>
          <w:color w:val="000000" w:themeColor="text1"/>
          <w:sz w:val="27"/>
          <w:rtl/>
          <w:lang w:bidi="ar-EG"/>
        </w:rPr>
        <w:t xml:space="preserve"> ولا يأتيها الباطل، بل على كونها نصوص بشرية بحتة تشك</w:t>
      </w:r>
      <w:r w:rsidRPr="000D3560">
        <w:rPr>
          <w:rFonts w:hint="cs"/>
          <w:color w:val="000000" w:themeColor="text1"/>
          <w:sz w:val="27"/>
          <w:rtl/>
          <w:lang w:bidi="ar-EG"/>
        </w:rPr>
        <w:t>ّ</w:t>
      </w:r>
      <w:r w:rsidR="00491DEF" w:rsidRPr="000D3560">
        <w:rPr>
          <w:rFonts w:hint="cs"/>
          <w:color w:val="000000" w:themeColor="text1"/>
          <w:sz w:val="27"/>
          <w:rtl/>
          <w:lang w:bidi="ar-EG"/>
        </w:rPr>
        <w:t>لت بفعل عدد من الأسباب الماد</w:t>
      </w:r>
      <w:r w:rsidRPr="000D3560">
        <w:rPr>
          <w:rFonts w:hint="cs"/>
          <w:color w:val="000000" w:themeColor="text1"/>
          <w:sz w:val="27"/>
          <w:rtl/>
          <w:lang w:bidi="ar-EG"/>
        </w:rPr>
        <w:t>ّ</w:t>
      </w:r>
      <w:r w:rsidR="00491DEF" w:rsidRPr="000D3560">
        <w:rPr>
          <w:rFonts w:hint="cs"/>
          <w:color w:val="000000" w:themeColor="text1"/>
          <w:sz w:val="27"/>
          <w:rtl/>
          <w:lang w:bidi="ar-EG"/>
        </w:rPr>
        <w:t xml:space="preserve">ية التي لها الكثير من الشواهد والدلائل في التاريخ البشري، وبذلك </w:t>
      </w:r>
      <w:r w:rsidRPr="000D3560">
        <w:rPr>
          <w:rFonts w:hint="cs"/>
          <w:color w:val="000000" w:themeColor="text1"/>
          <w:sz w:val="27"/>
          <w:rtl/>
          <w:lang w:bidi="ar-EG"/>
        </w:rPr>
        <w:t>أ</w:t>
      </w:r>
      <w:r w:rsidR="00491DEF" w:rsidRPr="000D3560">
        <w:rPr>
          <w:rFonts w:hint="cs"/>
          <w:color w:val="000000" w:themeColor="text1"/>
          <w:sz w:val="27"/>
          <w:rtl/>
          <w:lang w:bidi="ar-EG"/>
        </w:rPr>
        <w:t>صبح من الممكن أن يوج</w:t>
      </w:r>
      <w:r w:rsidRPr="000D3560">
        <w:rPr>
          <w:rFonts w:hint="cs"/>
          <w:color w:val="000000" w:themeColor="text1"/>
          <w:sz w:val="27"/>
          <w:rtl/>
          <w:lang w:bidi="ar-EG"/>
        </w:rPr>
        <w:t>ّ</w:t>
      </w:r>
      <w:r w:rsidR="00491DEF" w:rsidRPr="000D3560">
        <w:rPr>
          <w:rFonts w:hint="cs"/>
          <w:color w:val="000000" w:themeColor="text1"/>
          <w:sz w:val="27"/>
          <w:rtl/>
          <w:lang w:bidi="ar-EG"/>
        </w:rPr>
        <w:t xml:space="preserve">ه علماء مقارنة الأديان سهامهم </w:t>
      </w:r>
      <w:r w:rsidRPr="000D3560">
        <w:rPr>
          <w:rFonts w:hint="cs"/>
          <w:color w:val="000000" w:themeColor="text1"/>
          <w:sz w:val="27"/>
          <w:rtl/>
          <w:lang w:bidi="ar-EG"/>
        </w:rPr>
        <w:t>للنصوص الدينية و</w:t>
      </w:r>
      <w:r w:rsidR="00491DEF" w:rsidRPr="000D3560">
        <w:rPr>
          <w:rFonts w:hint="cs"/>
          <w:color w:val="000000" w:themeColor="text1"/>
          <w:sz w:val="27"/>
          <w:rtl/>
          <w:lang w:bidi="ar-EG"/>
        </w:rPr>
        <w:t>الدين بشكل</w:t>
      </w:r>
      <w:r w:rsidRPr="000D3560">
        <w:rPr>
          <w:rFonts w:hint="cs"/>
          <w:color w:val="000000" w:themeColor="text1"/>
          <w:sz w:val="27"/>
          <w:rtl/>
          <w:lang w:bidi="ar-EG"/>
        </w:rPr>
        <w:t>ٍ</w:t>
      </w:r>
      <w:r w:rsidR="00491DEF" w:rsidRPr="000D3560">
        <w:rPr>
          <w:rFonts w:hint="cs"/>
          <w:color w:val="000000" w:themeColor="text1"/>
          <w:sz w:val="27"/>
          <w:rtl/>
          <w:lang w:bidi="ar-EG"/>
        </w:rPr>
        <w:t xml:space="preserve"> عام</w:t>
      </w:r>
      <w:r w:rsidRPr="000D3560">
        <w:rPr>
          <w:rFonts w:hint="cs"/>
          <w:color w:val="000000" w:themeColor="text1"/>
          <w:sz w:val="27"/>
          <w:rtl/>
          <w:lang w:bidi="ar-EG"/>
        </w:rPr>
        <w:t>،</w:t>
      </w:r>
      <w:r w:rsidR="00491DEF" w:rsidRPr="000D3560">
        <w:rPr>
          <w:rFonts w:hint="cs"/>
          <w:color w:val="000000" w:themeColor="text1"/>
          <w:sz w:val="27"/>
          <w:rtl/>
          <w:lang w:bidi="ar-EG"/>
        </w:rPr>
        <w:t xml:space="preserve"> وساعدهم على ذلك الصبغة العلمانية المضادة </w:t>
      </w:r>
      <w:r w:rsidR="00491DEF" w:rsidRPr="000D3560">
        <w:rPr>
          <w:rFonts w:hint="cs"/>
          <w:color w:val="000000" w:themeColor="text1"/>
          <w:sz w:val="27"/>
          <w:rtl/>
          <w:lang w:bidi="ar-EG"/>
        </w:rPr>
        <w:lastRenderedPageBreak/>
        <w:t>للدين والكنيسة</w:t>
      </w:r>
      <w:r w:rsidRPr="000D3560">
        <w:rPr>
          <w:rFonts w:hint="cs"/>
          <w:color w:val="000000" w:themeColor="text1"/>
          <w:sz w:val="27"/>
          <w:rtl/>
          <w:lang w:bidi="ar-EG"/>
        </w:rPr>
        <w:t>،</w:t>
      </w:r>
      <w:r w:rsidR="00491DEF" w:rsidRPr="000D3560">
        <w:rPr>
          <w:rFonts w:hint="cs"/>
          <w:color w:val="000000" w:themeColor="text1"/>
          <w:sz w:val="27"/>
          <w:rtl/>
          <w:lang w:bidi="ar-EG"/>
        </w:rPr>
        <w:t xml:space="preserve"> والتي سادت في أوروبا </w:t>
      </w:r>
      <w:r w:rsidR="00491DEF" w:rsidRPr="000D3560">
        <w:rPr>
          <w:color w:val="000000" w:themeColor="text1"/>
          <w:sz w:val="27"/>
          <w:rtl/>
          <w:lang w:bidi="ar-EG"/>
        </w:rPr>
        <w:t xml:space="preserve">ـ </w:t>
      </w:r>
      <w:r w:rsidR="00491DEF" w:rsidRPr="000D3560">
        <w:rPr>
          <w:rFonts w:hint="cs"/>
          <w:color w:val="000000" w:themeColor="text1"/>
          <w:sz w:val="27"/>
          <w:rtl/>
          <w:lang w:bidi="ar-EG"/>
        </w:rPr>
        <w:t>حيث تم</w:t>
      </w:r>
      <w:r w:rsidRPr="000D3560">
        <w:rPr>
          <w:rFonts w:hint="cs"/>
          <w:color w:val="000000" w:themeColor="text1"/>
          <w:sz w:val="27"/>
          <w:rtl/>
          <w:lang w:bidi="ar-EG"/>
        </w:rPr>
        <w:t>ّ</w:t>
      </w:r>
      <w:r w:rsidR="00491DEF" w:rsidRPr="000D3560">
        <w:rPr>
          <w:rFonts w:hint="cs"/>
          <w:color w:val="000000" w:themeColor="text1"/>
          <w:sz w:val="27"/>
          <w:rtl/>
          <w:lang w:bidi="ar-EG"/>
        </w:rPr>
        <w:t xml:space="preserve"> تقنين أصول علم مقارنة الأديان وتأسيسه وتقسيم فروعه ومعارفه ـ منذ بواكير عصر النهضة وحتى ال</w:t>
      </w:r>
      <w:r w:rsidR="006709C8" w:rsidRPr="000D3560">
        <w:rPr>
          <w:rFonts w:hint="cs"/>
          <w:color w:val="000000" w:themeColor="text1"/>
          <w:sz w:val="27"/>
          <w:rtl/>
          <w:lang w:bidi="ar-EG"/>
        </w:rPr>
        <w:t>آ</w:t>
      </w:r>
      <w:r w:rsidR="00491DEF" w:rsidRPr="000D3560">
        <w:rPr>
          <w:rFonts w:hint="cs"/>
          <w:color w:val="000000" w:themeColor="text1"/>
          <w:sz w:val="27"/>
          <w:rtl/>
          <w:lang w:bidi="ar-EG"/>
        </w:rPr>
        <w:t xml:space="preserve">ن. </w:t>
      </w:r>
    </w:p>
    <w:p w:rsidR="00491DEF" w:rsidRPr="000D3560" w:rsidRDefault="00491DEF" w:rsidP="00337085">
      <w:pPr>
        <w:spacing w:line="418" w:lineRule="exact"/>
        <w:rPr>
          <w:color w:val="000000" w:themeColor="text1"/>
          <w:sz w:val="27"/>
          <w:rtl/>
          <w:lang w:bidi="ar-EG"/>
        </w:rPr>
      </w:pPr>
      <w:r w:rsidRPr="000D3560">
        <w:rPr>
          <w:rFonts w:hint="cs"/>
          <w:color w:val="000000" w:themeColor="text1"/>
          <w:sz w:val="27"/>
          <w:rtl/>
          <w:lang w:bidi="ar-EG"/>
        </w:rPr>
        <w:t xml:space="preserve">وبمرور الوقت بدأ العديد من الأطراف في استخدام علم مقارنة الأديان في أهداف بعيدة عن الأهداف الأولى التي وضع من أجلها في بدايته، فقد هرع الكثير من علماء الدين لاستخدام علم مقارنة الأديان في توجيه سهام النقد والتشكيك للأديان الأخرى. </w:t>
      </w:r>
    </w:p>
    <w:p w:rsidR="00491DEF" w:rsidRPr="000D3560" w:rsidRDefault="00491DEF" w:rsidP="00337085">
      <w:pPr>
        <w:spacing w:line="418" w:lineRule="exact"/>
        <w:rPr>
          <w:color w:val="000000" w:themeColor="text1"/>
          <w:sz w:val="27"/>
          <w:rtl/>
          <w:lang w:bidi="ar-EG"/>
        </w:rPr>
      </w:pPr>
      <w:r w:rsidRPr="000D3560">
        <w:rPr>
          <w:rFonts w:hint="cs"/>
          <w:color w:val="000000" w:themeColor="text1"/>
          <w:sz w:val="27"/>
          <w:rtl/>
          <w:lang w:bidi="ar-EG"/>
        </w:rPr>
        <w:t>وتم</w:t>
      </w:r>
      <w:r w:rsidR="006709C8" w:rsidRPr="000D3560">
        <w:rPr>
          <w:rFonts w:hint="cs"/>
          <w:color w:val="000000" w:themeColor="text1"/>
          <w:sz w:val="27"/>
          <w:rtl/>
          <w:lang w:bidi="ar-EG"/>
        </w:rPr>
        <w:t>ّ</w:t>
      </w:r>
      <w:r w:rsidRPr="000D3560">
        <w:rPr>
          <w:rFonts w:hint="cs"/>
          <w:color w:val="000000" w:themeColor="text1"/>
          <w:sz w:val="27"/>
          <w:rtl/>
          <w:lang w:bidi="ar-EG"/>
        </w:rPr>
        <w:t xml:space="preserve"> استخدام ذلك العلم في عمليات الدعوة والتبشير للأديان عن طريق إثبات تهافت وضعف وبطلان أصول الأديان الأخرى، تلك التي توجه الدعوات التبشيرية لتحويل المؤمنين بها </w:t>
      </w:r>
      <w:r w:rsidR="006709C8" w:rsidRPr="000D3560">
        <w:rPr>
          <w:rFonts w:hint="cs"/>
          <w:color w:val="000000" w:themeColor="text1"/>
          <w:sz w:val="27"/>
          <w:rtl/>
          <w:lang w:bidi="ar-EG"/>
        </w:rPr>
        <w:t>وثنيهم</w:t>
      </w:r>
      <w:r w:rsidRPr="000D3560">
        <w:rPr>
          <w:rFonts w:hint="cs"/>
          <w:color w:val="000000" w:themeColor="text1"/>
          <w:sz w:val="27"/>
          <w:rtl/>
          <w:lang w:bidi="ar-EG"/>
        </w:rPr>
        <w:t xml:space="preserve"> عن معتقداتهم وأفكارهم. </w:t>
      </w:r>
    </w:p>
    <w:p w:rsidR="00491DEF" w:rsidRPr="000D3560" w:rsidRDefault="00491DEF" w:rsidP="00337085">
      <w:pPr>
        <w:spacing w:line="418" w:lineRule="exact"/>
        <w:rPr>
          <w:color w:val="000000" w:themeColor="text1"/>
          <w:sz w:val="27"/>
          <w:rtl/>
          <w:lang w:bidi="ar-EG"/>
        </w:rPr>
      </w:pPr>
      <w:r w:rsidRPr="000D3560">
        <w:rPr>
          <w:rFonts w:hint="cs"/>
          <w:color w:val="000000" w:themeColor="text1"/>
          <w:sz w:val="27"/>
          <w:rtl/>
          <w:lang w:bidi="ar-EG"/>
        </w:rPr>
        <w:t xml:space="preserve">وسرعان ما توسع استخدام علم مقارنة الأديان ليدخل </w:t>
      </w:r>
      <w:r w:rsidR="006709C8" w:rsidRPr="000D3560">
        <w:rPr>
          <w:rFonts w:hint="cs"/>
          <w:color w:val="000000" w:themeColor="text1"/>
          <w:sz w:val="27"/>
          <w:rtl/>
          <w:lang w:bidi="ar-EG"/>
        </w:rPr>
        <w:t>إ</w:t>
      </w:r>
      <w:r w:rsidRPr="000D3560">
        <w:rPr>
          <w:rFonts w:hint="cs"/>
          <w:color w:val="000000" w:themeColor="text1"/>
          <w:sz w:val="27"/>
          <w:rtl/>
          <w:lang w:bidi="ar-EG"/>
        </w:rPr>
        <w:t>لى حي</w:t>
      </w:r>
      <w:r w:rsidR="006709C8" w:rsidRPr="000D3560">
        <w:rPr>
          <w:rFonts w:hint="cs"/>
          <w:color w:val="000000" w:themeColor="text1"/>
          <w:sz w:val="27"/>
          <w:rtl/>
          <w:lang w:bidi="ar-EG"/>
        </w:rPr>
        <w:t>ِّ</w:t>
      </w:r>
      <w:r w:rsidRPr="000D3560">
        <w:rPr>
          <w:rFonts w:hint="cs"/>
          <w:color w:val="000000" w:themeColor="text1"/>
          <w:sz w:val="27"/>
          <w:rtl/>
          <w:lang w:bidi="ar-EG"/>
        </w:rPr>
        <w:t>ز ونطاق جديدين</w:t>
      </w:r>
      <w:r w:rsidR="006709C8" w:rsidRPr="000D3560">
        <w:rPr>
          <w:rFonts w:hint="cs"/>
          <w:color w:val="000000" w:themeColor="text1"/>
          <w:sz w:val="27"/>
          <w:rtl/>
          <w:lang w:bidi="ar-EG"/>
        </w:rPr>
        <w:t>.</w:t>
      </w:r>
      <w:r w:rsidRPr="000D3560">
        <w:rPr>
          <w:rFonts w:hint="cs"/>
          <w:color w:val="000000" w:themeColor="text1"/>
          <w:sz w:val="27"/>
          <w:rtl/>
          <w:lang w:bidi="ar-EG"/>
        </w:rPr>
        <w:t xml:space="preserve"> فقد تم استخدام هذا العلم في مجال مقارنة المذاهب داخل الدين الواحد، فأصبحنا </w:t>
      </w:r>
      <w:r w:rsidRPr="000D3560">
        <w:rPr>
          <w:color w:val="000000" w:themeColor="text1"/>
          <w:sz w:val="27"/>
          <w:rtl/>
          <w:lang w:bidi="ar-EG"/>
        </w:rPr>
        <w:t xml:space="preserve">ـ </w:t>
      </w:r>
      <w:r w:rsidRPr="000D3560">
        <w:rPr>
          <w:rFonts w:hint="cs"/>
          <w:color w:val="000000" w:themeColor="text1"/>
          <w:sz w:val="27"/>
          <w:rtl/>
          <w:lang w:bidi="ar-EG"/>
        </w:rPr>
        <w:t xml:space="preserve">على سبيل المثال </w:t>
      </w:r>
      <w:r w:rsidRPr="000D3560">
        <w:rPr>
          <w:color w:val="000000" w:themeColor="text1"/>
          <w:sz w:val="27"/>
          <w:rtl/>
          <w:lang w:bidi="ar-EG"/>
        </w:rPr>
        <w:t xml:space="preserve">ـ </w:t>
      </w:r>
      <w:r w:rsidRPr="000D3560">
        <w:rPr>
          <w:rFonts w:hint="cs"/>
          <w:color w:val="000000" w:themeColor="text1"/>
          <w:sz w:val="27"/>
          <w:rtl/>
          <w:lang w:bidi="ar-EG"/>
        </w:rPr>
        <w:t>نجد الكثير من الكتابات التي وضعها مسلمون من أتباع المذهب السني لإثبات بطلان المذهب الشيعي</w:t>
      </w:r>
      <w:r w:rsidR="006709C8" w:rsidRPr="000D3560">
        <w:rPr>
          <w:rFonts w:hint="cs"/>
          <w:color w:val="000000" w:themeColor="text1"/>
          <w:sz w:val="27"/>
          <w:rtl/>
          <w:lang w:bidi="ar-EG"/>
        </w:rPr>
        <w:t>،</w:t>
      </w:r>
      <w:r w:rsidRPr="000D3560">
        <w:rPr>
          <w:rFonts w:hint="cs"/>
          <w:color w:val="000000" w:themeColor="text1"/>
          <w:sz w:val="27"/>
          <w:rtl/>
          <w:lang w:bidi="ar-EG"/>
        </w:rPr>
        <w:t xml:space="preserve"> مستخدمين طرق ووسائل علم مقارنة الأديان والنقد النصي، وفي نفس الوقت وجدنا من الشيعة م</w:t>
      </w:r>
      <w:r w:rsidR="006709C8" w:rsidRPr="000D3560">
        <w:rPr>
          <w:rFonts w:hint="cs"/>
          <w:color w:val="000000" w:themeColor="text1"/>
          <w:sz w:val="27"/>
          <w:rtl/>
          <w:lang w:bidi="ar-EG"/>
        </w:rPr>
        <w:t>َ</w:t>
      </w:r>
      <w:r w:rsidRPr="000D3560">
        <w:rPr>
          <w:rFonts w:hint="cs"/>
          <w:color w:val="000000" w:themeColor="text1"/>
          <w:sz w:val="27"/>
          <w:rtl/>
          <w:lang w:bidi="ar-EG"/>
        </w:rPr>
        <w:t>ن</w:t>
      </w:r>
      <w:r w:rsidR="006709C8" w:rsidRPr="000D3560">
        <w:rPr>
          <w:rFonts w:hint="cs"/>
          <w:color w:val="000000" w:themeColor="text1"/>
          <w:sz w:val="27"/>
          <w:rtl/>
          <w:lang w:bidi="ar-EG"/>
        </w:rPr>
        <w:t>ْ</w:t>
      </w:r>
      <w:r w:rsidRPr="000D3560">
        <w:rPr>
          <w:rFonts w:hint="cs"/>
          <w:color w:val="000000" w:themeColor="text1"/>
          <w:sz w:val="27"/>
          <w:rtl/>
          <w:lang w:bidi="ar-EG"/>
        </w:rPr>
        <w:t xml:space="preserve"> يحاول أن يضرب الأساس العقائدي السني</w:t>
      </w:r>
      <w:r w:rsidR="006709C8" w:rsidRPr="000D3560">
        <w:rPr>
          <w:rFonts w:hint="cs"/>
          <w:color w:val="000000" w:themeColor="text1"/>
          <w:sz w:val="27"/>
          <w:rtl/>
          <w:lang w:bidi="ar-EG"/>
        </w:rPr>
        <w:t>،</w:t>
      </w:r>
      <w:r w:rsidRPr="000D3560">
        <w:rPr>
          <w:rFonts w:hint="cs"/>
          <w:color w:val="000000" w:themeColor="text1"/>
          <w:sz w:val="27"/>
          <w:rtl/>
          <w:lang w:bidi="ar-EG"/>
        </w:rPr>
        <w:t xml:space="preserve"> مستخدماً نفس الوسائل</w:t>
      </w:r>
      <w:r w:rsidR="006709C8" w:rsidRPr="000D3560">
        <w:rPr>
          <w:rFonts w:hint="cs"/>
          <w:color w:val="000000" w:themeColor="text1"/>
          <w:sz w:val="27"/>
          <w:rtl/>
          <w:lang w:bidi="ar-EG"/>
        </w:rPr>
        <w:t>،</w:t>
      </w:r>
      <w:r w:rsidRPr="000D3560">
        <w:rPr>
          <w:rFonts w:hint="cs"/>
          <w:color w:val="000000" w:themeColor="text1"/>
          <w:sz w:val="27"/>
          <w:rtl/>
          <w:lang w:bidi="ar-EG"/>
        </w:rPr>
        <w:t xml:space="preserve"> ونفس المنهج والطريق. </w:t>
      </w:r>
    </w:p>
    <w:p w:rsidR="00491DEF" w:rsidRPr="000D3560" w:rsidRDefault="00491DEF" w:rsidP="00337085">
      <w:pPr>
        <w:spacing w:line="418" w:lineRule="exact"/>
        <w:rPr>
          <w:color w:val="000000" w:themeColor="text1"/>
          <w:sz w:val="27"/>
          <w:rtl/>
          <w:lang w:bidi="ar-EG"/>
        </w:rPr>
      </w:pPr>
      <w:r w:rsidRPr="000D3560">
        <w:rPr>
          <w:rFonts w:hint="cs"/>
          <w:color w:val="000000" w:themeColor="text1"/>
          <w:sz w:val="27"/>
          <w:rtl/>
          <w:lang w:bidi="ar-EG"/>
        </w:rPr>
        <w:t>وحاول الكثير من الباحثين أن يربطوا بين المذهب الشيعي الإمامي على وجه الخصوص وغيره من المذاهب والمؤثرات القديمة أو المعاصرة، ومن ذلك</w:t>
      </w:r>
      <w:r w:rsidR="000A22AF" w:rsidRPr="000D3560">
        <w:rPr>
          <w:rFonts w:hint="cs"/>
          <w:color w:val="000000" w:themeColor="text1"/>
          <w:sz w:val="27"/>
          <w:rtl/>
          <w:lang w:bidi="ar-EG"/>
        </w:rPr>
        <w:t>،</w:t>
      </w:r>
      <w:r w:rsidRPr="000D3560">
        <w:rPr>
          <w:rFonts w:hint="cs"/>
          <w:color w:val="000000" w:themeColor="text1"/>
          <w:sz w:val="27"/>
          <w:rtl/>
          <w:lang w:bidi="ar-EG"/>
        </w:rPr>
        <w:t xml:space="preserve"> على سبيل المثال </w:t>
      </w:r>
      <w:r w:rsidRPr="000D3560">
        <w:rPr>
          <w:color w:val="000000" w:themeColor="text1"/>
          <w:sz w:val="27"/>
          <w:rtl/>
          <w:lang w:bidi="ar-EG"/>
        </w:rPr>
        <w:t xml:space="preserve">ـ </w:t>
      </w:r>
      <w:r w:rsidRPr="000D3560">
        <w:rPr>
          <w:rFonts w:hint="cs"/>
          <w:color w:val="000000" w:themeColor="text1"/>
          <w:sz w:val="27"/>
          <w:rtl/>
          <w:lang w:bidi="ar-EG"/>
        </w:rPr>
        <w:t xml:space="preserve">لا الحصر </w:t>
      </w:r>
      <w:r w:rsidRPr="000D3560">
        <w:rPr>
          <w:color w:val="000000" w:themeColor="text1"/>
          <w:sz w:val="27"/>
          <w:rtl/>
          <w:lang w:bidi="ar-EG"/>
        </w:rPr>
        <w:t>ـ</w:t>
      </w:r>
      <w:r w:rsidR="000A22AF" w:rsidRPr="000D3560">
        <w:rPr>
          <w:rFonts w:hint="cs"/>
          <w:color w:val="000000" w:themeColor="text1"/>
          <w:sz w:val="27"/>
          <w:rtl/>
          <w:lang w:bidi="ar-EG"/>
        </w:rPr>
        <w:t>:</w:t>
      </w:r>
      <w:r w:rsidRPr="000D3560">
        <w:rPr>
          <w:color w:val="000000" w:themeColor="text1"/>
          <w:sz w:val="27"/>
          <w:rtl/>
          <w:lang w:bidi="ar-EG"/>
        </w:rPr>
        <w:t xml:space="preserve"> </w:t>
      </w:r>
      <w:r w:rsidRPr="000D3560">
        <w:rPr>
          <w:rFonts w:hint="cs"/>
          <w:color w:val="000000" w:themeColor="text1"/>
          <w:sz w:val="27"/>
          <w:rtl/>
          <w:lang w:bidi="ar-EG"/>
        </w:rPr>
        <w:t>محاولة المستشرق الهولندي الكبير رينهرت دوز</w:t>
      </w:r>
      <w:r w:rsidR="000A22AF" w:rsidRPr="000D3560">
        <w:rPr>
          <w:rFonts w:hint="cs"/>
          <w:color w:val="000000" w:themeColor="text1"/>
          <w:sz w:val="27"/>
          <w:rtl/>
          <w:lang w:bidi="ar-EG"/>
        </w:rPr>
        <w:t>ي</w:t>
      </w:r>
      <w:r w:rsidRPr="000D3560">
        <w:rPr>
          <w:rFonts w:hint="cs"/>
          <w:color w:val="000000" w:themeColor="text1"/>
          <w:sz w:val="27"/>
          <w:rtl/>
          <w:lang w:bidi="ar-EG"/>
        </w:rPr>
        <w:t xml:space="preserve"> لربط أصول التشي</w:t>
      </w:r>
      <w:r w:rsidR="000A22AF" w:rsidRPr="000D3560">
        <w:rPr>
          <w:rFonts w:hint="cs"/>
          <w:color w:val="000000" w:themeColor="text1"/>
          <w:sz w:val="27"/>
          <w:rtl/>
          <w:lang w:bidi="ar-EG"/>
        </w:rPr>
        <w:t>ُّ</w:t>
      </w:r>
      <w:r w:rsidRPr="000D3560">
        <w:rPr>
          <w:rFonts w:hint="cs"/>
          <w:color w:val="000000" w:themeColor="text1"/>
          <w:sz w:val="27"/>
          <w:rtl/>
          <w:lang w:bidi="ar-EG"/>
        </w:rPr>
        <w:t>ع بالعقائد الفارسية الزرادشتية</w:t>
      </w:r>
      <w:r w:rsidR="000A22AF" w:rsidRPr="000D3560">
        <w:rPr>
          <w:rFonts w:hint="cs"/>
          <w:color w:val="000000" w:themeColor="text1"/>
          <w:sz w:val="27"/>
          <w:rtl/>
          <w:lang w:bidi="ar-EG"/>
        </w:rPr>
        <w:t xml:space="preserve">؛ </w:t>
      </w:r>
      <w:r w:rsidRPr="000D3560">
        <w:rPr>
          <w:rFonts w:hint="cs"/>
          <w:color w:val="000000" w:themeColor="text1"/>
          <w:sz w:val="27"/>
          <w:rtl/>
          <w:lang w:bidi="ar-EG"/>
        </w:rPr>
        <w:t xml:space="preserve">ومحاولة </w:t>
      </w:r>
      <w:r w:rsidR="000A22AF" w:rsidRPr="000D3560">
        <w:rPr>
          <w:rFonts w:hint="cs"/>
          <w:color w:val="000000" w:themeColor="text1"/>
          <w:sz w:val="27"/>
          <w:rtl/>
          <w:lang w:bidi="ar-EG"/>
        </w:rPr>
        <w:t>ال</w:t>
      </w:r>
      <w:r w:rsidRPr="000D3560">
        <w:rPr>
          <w:rFonts w:hint="cs"/>
          <w:color w:val="000000" w:themeColor="text1"/>
          <w:sz w:val="27"/>
          <w:rtl/>
          <w:lang w:bidi="ar-EG"/>
        </w:rPr>
        <w:t>دكتور كامل مصطفى الشيبي في ربطه بين المذهب الشيعي والتصو</w:t>
      </w:r>
      <w:r w:rsidR="000A22AF" w:rsidRPr="000D3560">
        <w:rPr>
          <w:rFonts w:hint="cs"/>
          <w:color w:val="000000" w:themeColor="text1"/>
          <w:sz w:val="27"/>
          <w:rtl/>
          <w:lang w:bidi="ar-EG"/>
        </w:rPr>
        <w:t>ُّ</w:t>
      </w:r>
      <w:r w:rsidRPr="000D3560">
        <w:rPr>
          <w:rFonts w:hint="cs"/>
          <w:color w:val="000000" w:themeColor="text1"/>
          <w:sz w:val="27"/>
          <w:rtl/>
          <w:lang w:bidi="ar-EG"/>
        </w:rPr>
        <w:t>ف</w:t>
      </w:r>
      <w:r w:rsidR="000A22AF" w:rsidRPr="000D3560">
        <w:rPr>
          <w:rFonts w:hint="cs"/>
          <w:color w:val="000000" w:themeColor="text1"/>
          <w:sz w:val="27"/>
          <w:rtl/>
          <w:lang w:bidi="ar-EG"/>
        </w:rPr>
        <w:t>،</w:t>
      </w:r>
      <w:r w:rsidRPr="000D3560">
        <w:rPr>
          <w:rFonts w:hint="cs"/>
          <w:color w:val="000000" w:themeColor="text1"/>
          <w:sz w:val="27"/>
          <w:rtl/>
          <w:lang w:bidi="ar-EG"/>
        </w:rPr>
        <w:t xml:space="preserve"> في كتابه المهم</w:t>
      </w:r>
      <w:r w:rsidR="000A22AF" w:rsidRPr="000D3560">
        <w:rPr>
          <w:rFonts w:hint="cs"/>
          <w:color w:val="000000" w:themeColor="text1"/>
          <w:sz w:val="27"/>
          <w:rtl/>
          <w:lang w:bidi="ar-EG"/>
        </w:rPr>
        <w:t>ّ</w:t>
      </w:r>
      <w:r w:rsidRPr="000D3560">
        <w:rPr>
          <w:rFonts w:hint="cs"/>
          <w:color w:val="000000" w:themeColor="text1"/>
          <w:sz w:val="27"/>
          <w:rtl/>
          <w:lang w:bidi="ar-EG"/>
        </w:rPr>
        <w:t xml:space="preserve"> (الصلة بين التصو</w:t>
      </w:r>
      <w:r w:rsidR="000A22AF" w:rsidRPr="000D3560">
        <w:rPr>
          <w:rFonts w:hint="cs"/>
          <w:color w:val="000000" w:themeColor="text1"/>
          <w:sz w:val="27"/>
          <w:rtl/>
          <w:lang w:bidi="ar-EG"/>
        </w:rPr>
        <w:t>ُّ</w:t>
      </w:r>
      <w:r w:rsidRPr="000D3560">
        <w:rPr>
          <w:rFonts w:hint="cs"/>
          <w:color w:val="000000" w:themeColor="text1"/>
          <w:sz w:val="27"/>
          <w:rtl/>
          <w:lang w:bidi="ar-EG"/>
        </w:rPr>
        <w:t>ف والتشي</w:t>
      </w:r>
      <w:r w:rsidR="000A22AF" w:rsidRPr="000D3560">
        <w:rPr>
          <w:rFonts w:hint="cs"/>
          <w:color w:val="000000" w:themeColor="text1"/>
          <w:sz w:val="27"/>
          <w:rtl/>
          <w:lang w:bidi="ar-EG"/>
        </w:rPr>
        <w:t>ُّ</w:t>
      </w:r>
      <w:r w:rsidRPr="000D3560">
        <w:rPr>
          <w:rFonts w:hint="cs"/>
          <w:color w:val="000000" w:themeColor="text1"/>
          <w:sz w:val="27"/>
          <w:rtl/>
          <w:lang w:bidi="ar-EG"/>
        </w:rPr>
        <w:t>ع)</w:t>
      </w:r>
      <w:r w:rsidRPr="000D3560">
        <w:rPr>
          <w:rStyle w:val="af8"/>
          <w:color w:val="000000" w:themeColor="text1"/>
          <w:sz w:val="27"/>
          <w:rtl/>
          <w:lang w:bidi="ar-EG"/>
        </w:rPr>
        <w:t>(</w:t>
      </w:r>
      <w:r w:rsidRPr="000D3560">
        <w:rPr>
          <w:rStyle w:val="af9"/>
          <w:color w:val="000000" w:themeColor="text1"/>
          <w:sz w:val="27"/>
          <w:rtl/>
          <w:lang w:bidi="ar-EG"/>
        </w:rPr>
        <w:endnoteReference w:id="425"/>
      </w:r>
      <w:r w:rsidRPr="000D3560">
        <w:rPr>
          <w:rStyle w:val="af9"/>
          <w:color w:val="000000" w:themeColor="text1"/>
          <w:sz w:val="27"/>
          <w:rtl/>
          <w:lang w:bidi="ar-EG"/>
        </w:rPr>
        <w:t>)</w:t>
      </w:r>
      <w:r w:rsidR="000A22AF" w:rsidRPr="000D3560">
        <w:rPr>
          <w:rStyle w:val="af9"/>
          <w:rFonts w:hint="cs"/>
          <w:color w:val="000000" w:themeColor="text1"/>
          <w:sz w:val="27"/>
          <w:vertAlign w:val="baseline"/>
          <w:rtl/>
          <w:lang w:bidi="ar-EG"/>
        </w:rPr>
        <w:t>.</w:t>
      </w:r>
      <w:r w:rsidRPr="000D3560">
        <w:rPr>
          <w:rStyle w:val="af9"/>
          <w:color w:val="000000" w:themeColor="text1"/>
          <w:sz w:val="27"/>
          <w:rtl/>
          <w:lang w:bidi="ar-EG"/>
        </w:rPr>
        <w:t xml:space="preserve"> </w:t>
      </w:r>
    </w:p>
    <w:p w:rsidR="00491DEF" w:rsidRPr="000D3560" w:rsidRDefault="00491DEF" w:rsidP="00337085">
      <w:pPr>
        <w:spacing w:line="418" w:lineRule="exact"/>
        <w:rPr>
          <w:color w:val="000000" w:themeColor="text1"/>
          <w:sz w:val="27"/>
          <w:rtl/>
          <w:lang w:bidi="ar-EG"/>
        </w:rPr>
      </w:pPr>
      <w:r w:rsidRPr="000D3560">
        <w:rPr>
          <w:rFonts w:hint="cs"/>
          <w:color w:val="000000" w:themeColor="text1"/>
          <w:sz w:val="27"/>
          <w:rtl/>
          <w:lang w:bidi="ar-EG"/>
        </w:rPr>
        <w:t>والبحث الذي نحن بصدده ال</w:t>
      </w:r>
      <w:r w:rsidR="000A22AF" w:rsidRPr="000D3560">
        <w:rPr>
          <w:rFonts w:hint="cs"/>
          <w:color w:val="000000" w:themeColor="text1"/>
          <w:sz w:val="27"/>
          <w:rtl/>
          <w:lang w:bidi="ar-EG"/>
        </w:rPr>
        <w:t>آ</w:t>
      </w:r>
      <w:r w:rsidRPr="000D3560">
        <w:rPr>
          <w:rFonts w:hint="cs"/>
          <w:color w:val="000000" w:themeColor="text1"/>
          <w:sz w:val="27"/>
          <w:rtl/>
          <w:lang w:bidi="ar-EG"/>
        </w:rPr>
        <w:t>ن يتعلق ب</w:t>
      </w:r>
      <w:r w:rsidR="000A22AF" w:rsidRPr="000D3560">
        <w:rPr>
          <w:rFonts w:hint="cs"/>
          <w:color w:val="000000" w:themeColor="text1"/>
          <w:sz w:val="27"/>
          <w:rtl/>
          <w:lang w:bidi="ar-EG"/>
        </w:rPr>
        <w:t>إ</w:t>
      </w:r>
      <w:r w:rsidRPr="000D3560">
        <w:rPr>
          <w:rFonts w:hint="cs"/>
          <w:color w:val="000000" w:themeColor="text1"/>
          <w:sz w:val="27"/>
          <w:rtl/>
          <w:lang w:bidi="ar-EG"/>
        </w:rPr>
        <w:t>حد</w:t>
      </w:r>
      <w:r w:rsidR="000A22AF" w:rsidRPr="000D3560">
        <w:rPr>
          <w:rFonts w:hint="cs"/>
          <w:color w:val="000000" w:themeColor="text1"/>
          <w:sz w:val="27"/>
          <w:rtl/>
          <w:lang w:bidi="ar-EG"/>
        </w:rPr>
        <w:t>ى</w:t>
      </w:r>
      <w:r w:rsidRPr="000D3560">
        <w:rPr>
          <w:rFonts w:hint="cs"/>
          <w:color w:val="000000" w:themeColor="text1"/>
          <w:sz w:val="27"/>
          <w:rtl/>
          <w:lang w:bidi="ar-EG"/>
        </w:rPr>
        <w:t xml:space="preserve"> المحاولات التي قام بها أحد كبار المستشرقين</w:t>
      </w:r>
      <w:r w:rsidR="000A22AF" w:rsidRPr="000D3560">
        <w:rPr>
          <w:rFonts w:hint="cs"/>
          <w:color w:val="000000" w:themeColor="text1"/>
          <w:sz w:val="27"/>
          <w:rtl/>
          <w:lang w:bidi="ar-EG"/>
        </w:rPr>
        <w:t>؛</w:t>
      </w:r>
      <w:r w:rsidRPr="000D3560">
        <w:rPr>
          <w:rFonts w:hint="cs"/>
          <w:color w:val="000000" w:themeColor="text1"/>
          <w:sz w:val="27"/>
          <w:rtl/>
          <w:lang w:bidi="ar-EG"/>
        </w:rPr>
        <w:t xml:space="preserve"> ل</w:t>
      </w:r>
      <w:r w:rsidR="000A22AF" w:rsidRPr="000D3560">
        <w:rPr>
          <w:rFonts w:hint="cs"/>
          <w:color w:val="000000" w:themeColor="text1"/>
          <w:sz w:val="27"/>
          <w:rtl/>
          <w:lang w:bidi="ar-EG"/>
        </w:rPr>
        <w:t>إ</w:t>
      </w:r>
      <w:r w:rsidRPr="000D3560">
        <w:rPr>
          <w:rFonts w:hint="cs"/>
          <w:color w:val="000000" w:themeColor="text1"/>
          <w:sz w:val="27"/>
          <w:rtl/>
          <w:lang w:bidi="ar-EG"/>
        </w:rPr>
        <w:t>ثبات وجود علاقة قوية ما بين المذهب الشيعي الإمامي من جهة والدين اليهودي من جهة</w:t>
      </w:r>
      <w:r w:rsidR="000A22AF" w:rsidRPr="000D3560">
        <w:rPr>
          <w:rFonts w:hint="cs"/>
          <w:color w:val="000000" w:themeColor="text1"/>
          <w:sz w:val="27"/>
          <w:rtl/>
          <w:lang w:bidi="ar-EG"/>
        </w:rPr>
        <w:t>ٍ</w:t>
      </w:r>
      <w:r w:rsidRPr="000D3560">
        <w:rPr>
          <w:rFonts w:hint="cs"/>
          <w:color w:val="000000" w:themeColor="text1"/>
          <w:sz w:val="27"/>
          <w:rtl/>
          <w:lang w:bidi="ar-EG"/>
        </w:rPr>
        <w:t xml:space="preserve"> أخرى. </w:t>
      </w:r>
    </w:p>
    <w:p w:rsidR="00491DEF" w:rsidRPr="000D3560" w:rsidRDefault="00491DEF" w:rsidP="00337085">
      <w:pPr>
        <w:spacing w:line="418" w:lineRule="exact"/>
        <w:rPr>
          <w:color w:val="000000" w:themeColor="text1"/>
          <w:sz w:val="27"/>
          <w:rtl/>
          <w:lang w:bidi="ar-EG"/>
        </w:rPr>
      </w:pPr>
      <w:r w:rsidRPr="000D3560">
        <w:rPr>
          <w:rFonts w:hint="cs"/>
          <w:color w:val="000000" w:themeColor="text1"/>
          <w:sz w:val="27"/>
          <w:rtl/>
          <w:lang w:bidi="ar-EG"/>
        </w:rPr>
        <w:t>وقبل أن نبدأ في موضوع البحث يجب أن نشير إلى عدد من النقاط المهمة المتعل</w:t>
      </w:r>
      <w:r w:rsidR="000A22AF" w:rsidRPr="000D3560">
        <w:rPr>
          <w:rFonts w:hint="cs"/>
          <w:color w:val="000000" w:themeColor="text1"/>
          <w:sz w:val="27"/>
          <w:rtl/>
          <w:lang w:bidi="ar-EG"/>
        </w:rPr>
        <w:t>ِّ</w:t>
      </w:r>
      <w:r w:rsidRPr="000D3560">
        <w:rPr>
          <w:rFonts w:hint="cs"/>
          <w:color w:val="000000" w:themeColor="text1"/>
          <w:sz w:val="27"/>
          <w:rtl/>
          <w:lang w:bidi="ar-EG"/>
        </w:rPr>
        <w:t>قة به</w:t>
      </w:r>
      <w:r w:rsidR="000A22AF" w:rsidRPr="000D3560">
        <w:rPr>
          <w:rFonts w:hint="cs"/>
          <w:color w:val="000000" w:themeColor="text1"/>
          <w:sz w:val="27"/>
          <w:rtl/>
          <w:lang w:bidi="ar-EG"/>
        </w:rPr>
        <w:t>:</w:t>
      </w:r>
    </w:p>
    <w:p w:rsidR="00491DEF" w:rsidRPr="000D3560" w:rsidRDefault="00491DEF" w:rsidP="00994648">
      <w:pPr>
        <w:pStyle w:val="31"/>
        <w:rPr>
          <w:color w:val="000000" w:themeColor="text1"/>
          <w:rtl/>
          <w:lang w:bidi="ar-EG"/>
        </w:rPr>
      </w:pPr>
      <w:r w:rsidRPr="000D3560">
        <w:rPr>
          <w:rFonts w:hint="cs"/>
          <w:color w:val="000000" w:themeColor="text1"/>
          <w:rtl/>
          <w:lang w:bidi="ar-EG"/>
        </w:rPr>
        <w:lastRenderedPageBreak/>
        <w:t>النقطة الأولى</w:t>
      </w:r>
    </w:p>
    <w:p w:rsidR="00491DEF" w:rsidRPr="000D3560" w:rsidRDefault="00491DEF" w:rsidP="00211C6C">
      <w:pPr>
        <w:spacing w:line="400" w:lineRule="exact"/>
        <w:rPr>
          <w:color w:val="000000" w:themeColor="text1"/>
          <w:sz w:val="27"/>
          <w:rtl/>
          <w:lang w:bidi="ar-EG"/>
        </w:rPr>
      </w:pPr>
      <w:r w:rsidRPr="000D3560">
        <w:rPr>
          <w:rFonts w:hint="cs"/>
          <w:color w:val="000000" w:themeColor="text1"/>
          <w:sz w:val="27"/>
          <w:rtl/>
          <w:lang w:bidi="ar-EG"/>
        </w:rPr>
        <w:t>بالفعل يوجد الكثير من نقاط التشابه والاتفاق ما بين المذهب الشيعي ال</w:t>
      </w:r>
      <w:r w:rsidR="000A22AF" w:rsidRPr="000D3560">
        <w:rPr>
          <w:rFonts w:hint="cs"/>
          <w:color w:val="000000" w:themeColor="text1"/>
          <w:sz w:val="27"/>
          <w:rtl/>
          <w:lang w:bidi="ar-EG"/>
        </w:rPr>
        <w:t>إ</w:t>
      </w:r>
      <w:r w:rsidRPr="000D3560">
        <w:rPr>
          <w:rFonts w:hint="cs"/>
          <w:color w:val="000000" w:themeColor="text1"/>
          <w:sz w:val="27"/>
          <w:rtl/>
          <w:lang w:bidi="ar-EG"/>
        </w:rPr>
        <w:t>مامي من جهة والدين اليهودي من جهة</w:t>
      </w:r>
      <w:r w:rsidR="000A22AF" w:rsidRPr="000D3560">
        <w:rPr>
          <w:rFonts w:hint="cs"/>
          <w:color w:val="000000" w:themeColor="text1"/>
          <w:sz w:val="27"/>
          <w:rtl/>
          <w:lang w:bidi="ar-EG"/>
        </w:rPr>
        <w:t>ٍ</w:t>
      </w:r>
      <w:r w:rsidRPr="000D3560">
        <w:rPr>
          <w:rFonts w:hint="cs"/>
          <w:color w:val="000000" w:themeColor="text1"/>
          <w:sz w:val="27"/>
          <w:rtl/>
          <w:lang w:bidi="ar-EG"/>
        </w:rPr>
        <w:t xml:space="preserve"> أخرى</w:t>
      </w:r>
      <w:r w:rsidR="000A22AF" w:rsidRPr="000D3560">
        <w:rPr>
          <w:rFonts w:hint="cs"/>
          <w:color w:val="000000" w:themeColor="text1"/>
          <w:sz w:val="27"/>
          <w:rtl/>
          <w:lang w:bidi="ar-EG"/>
        </w:rPr>
        <w:t>.</w:t>
      </w:r>
      <w:r w:rsidRPr="000D3560">
        <w:rPr>
          <w:rFonts w:hint="cs"/>
          <w:color w:val="000000" w:themeColor="text1"/>
          <w:sz w:val="27"/>
          <w:rtl/>
          <w:lang w:bidi="ar-EG"/>
        </w:rPr>
        <w:t xml:space="preserve"> ولكن</w:t>
      </w:r>
      <w:r w:rsidR="000A22AF" w:rsidRPr="000D3560">
        <w:rPr>
          <w:rFonts w:hint="cs"/>
          <w:color w:val="000000" w:themeColor="text1"/>
          <w:sz w:val="27"/>
          <w:rtl/>
          <w:lang w:bidi="ar-EG"/>
        </w:rPr>
        <w:t>ّ</w:t>
      </w:r>
      <w:r w:rsidRPr="000D3560">
        <w:rPr>
          <w:rFonts w:hint="cs"/>
          <w:color w:val="000000" w:themeColor="text1"/>
          <w:sz w:val="27"/>
          <w:rtl/>
          <w:lang w:bidi="ar-EG"/>
        </w:rPr>
        <w:t xml:space="preserve"> ذلك التشابه لا يقوم على وجود علاقة أو رابطة خاص</w:t>
      </w:r>
      <w:r w:rsidR="000A22AF" w:rsidRPr="000D3560">
        <w:rPr>
          <w:rFonts w:hint="cs"/>
          <w:color w:val="000000" w:themeColor="text1"/>
          <w:sz w:val="27"/>
          <w:rtl/>
          <w:lang w:bidi="ar-EG"/>
        </w:rPr>
        <w:t>ّ</w:t>
      </w:r>
      <w:r w:rsidRPr="000D3560">
        <w:rPr>
          <w:rFonts w:hint="cs"/>
          <w:color w:val="000000" w:themeColor="text1"/>
          <w:sz w:val="27"/>
          <w:rtl/>
          <w:lang w:bidi="ar-EG"/>
        </w:rPr>
        <w:t>ة بين الفكرين</w:t>
      </w:r>
      <w:r w:rsidR="000A22AF" w:rsidRPr="000D3560">
        <w:rPr>
          <w:rFonts w:hint="cs"/>
          <w:color w:val="000000" w:themeColor="text1"/>
          <w:sz w:val="27"/>
          <w:rtl/>
          <w:lang w:bidi="ar-EG"/>
        </w:rPr>
        <w:t>،</w:t>
      </w:r>
      <w:r w:rsidRPr="000D3560">
        <w:rPr>
          <w:rFonts w:hint="cs"/>
          <w:color w:val="000000" w:themeColor="text1"/>
          <w:sz w:val="27"/>
          <w:rtl/>
          <w:lang w:bidi="ar-EG"/>
        </w:rPr>
        <w:t xml:space="preserve"> كما حاول فلهاوزن أن يشير في بحثه</w:t>
      </w:r>
      <w:r w:rsidR="000A22AF" w:rsidRPr="000D3560">
        <w:rPr>
          <w:rFonts w:hint="cs"/>
          <w:color w:val="000000" w:themeColor="text1"/>
          <w:sz w:val="27"/>
          <w:rtl/>
          <w:lang w:bidi="ar-EG"/>
        </w:rPr>
        <w:t>.</w:t>
      </w:r>
      <w:r w:rsidRPr="000D3560">
        <w:rPr>
          <w:rFonts w:hint="cs"/>
          <w:color w:val="000000" w:themeColor="text1"/>
          <w:sz w:val="27"/>
          <w:rtl/>
          <w:lang w:bidi="ar-EG"/>
        </w:rPr>
        <w:t xml:space="preserve"> بل </w:t>
      </w:r>
      <w:r w:rsidR="000A22AF" w:rsidRPr="000D3560">
        <w:rPr>
          <w:rFonts w:hint="cs"/>
          <w:color w:val="000000" w:themeColor="text1"/>
          <w:sz w:val="27"/>
          <w:rtl/>
          <w:lang w:bidi="ar-EG"/>
        </w:rPr>
        <w:t>إ</w:t>
      </w:r>
      <w:r w:rsidRPr="000D3560">
        <w:rPr>
          <w:rFonts w:hint="cs"/>
          <w:color w:val="000000" w:themeColor="text1"/>
          <w:sz w:val="27"/>
          <w:rtl/>
          <w:lang w:bidi="ar-EG"/>
        </w:rPr>
        <w:t>ن ذلك التشابه سببه أن المذهب الشيعي ينتمي فكرياً إلى إطار فكري أوسع</w:t>
      </w:r>
      <w:r w:rsidR="000A22AF" w:rsidRPr="000D3560">
        <w:rPr>
          <w:rFonts w:hint="cs"/>
          <w:color w:val="000000" w:themeColor="text1"/>
          <w:sz w:val="27"/>
          <w:rtl/>
          <w:lang w:bidi="ar-EG"/>
        </w:rPr>
        <w:t>،</w:t>
      </w:r>
      <w:r w:rsidRPr="000D3560">
        <w:rPr>
          <w:rFonts w:hint="cs"/>
          <w:color w:val="000000" w:themeColor="text1"/>
          <w:sz w:val="27"/>
          <w:rtl/>
          <w:lang w:bidi="ar-EG"/>
        </w:rPr>
        <w:t xml:space="preserve"> ونقصد به الإطار الإسلامي، ولا يوجد خلاف</w:t>
      </w:r>
      <w:r w:rsidR="000A22AF" w:rsidRPr="000D3560">
        <w:rPr>
          <w:rFonts w:hint="cs"/>
          <w:color w:val="000000" w:themeColor="text1"/>
          <w:sz w:val="27"/>
          <w:rtl/>
          <w:lang w:bidi="ar-EG"/>
        </w:rPr>
        <w:t>ٌ</w:t>
      </w:r>
      <w:r w:rsidRPr="000D3560">
        <w:rPr>
          <w:rFonts w:hint="cs"/>
          <w:color w:val="000000" w:themeColor="text1"/>
          <w:sz w:val="27"/>
          <w:rtl/>
          <w:lang w:bidi="ar-EG"/>
        </w:rPr>
        <w:t xml:space="preserve"> بين العلماء والباحثين حول العلاقة المتينة ما بين الإسلام واليهودية</w:t>
      </w:r>
      <w:r w:rsidR="000A22AF" w:rsidRPr="000D3560">
        <w:rPr>
          <w:rFonts w:hint="cs"/>
          <w:color w:val="000000" w:themeColor="text1"/>
          <w:sz w:val="27"/>
          <w:rtl/>
          <w:lang w:bidi="ar-EG"/>
        </w:rPr>
        <w:t>.</w:t>
      </w:r>
      <w:r w:rsidRPr="000D3560">
        <w:rPr>
          <w:rFonts w:hint="cs"/>
          <w:color w:val="000000" w:themeColor="text1"/>
          <w:sz w:val="27"/>
          <w:rtl/>
          <w:lang w:bidi="ar-EG"/>
        </w:rPr>
        <w:t xml:space="preserve"> </w:t>
      </w:r>
    </w:p>
    <w:p w:rsidR="00491DEF" w:rsidRPr="000D3560" w:rsidRDefault="00491DEF" w:rsidP="00211C6C">
      <w:pPr>
        <w:spacing w:line="400" w:lineRule="exact"/>
        <w:rPr>
          <w:color w:val="000000" w:themeColor="text1"/>
          <w:sz w:val="27"/>
          <w:rtl/>
          <w:lang w:bidi="ar-EG"/>
        </w:rPr>
      </w:pPr>
      <w:r w:rsidRPr="000D3560">
        <w:rPr>
          <w:rFonts w:hint="cs"/>
          <w:color w:val="000000" w:themeColor="text1"/>
          <w:sz w:val="27"/>
          <w:rtl/>
          <w:lang w:bidi="ar-EG"/>
        </w:rPr>
        <w:t xml:space="preserve">فبالنسبة </w:t>
      </w:r>
      <w:r w:rsidR="000A22AF" w:rsidRPr="000D3560">
        <w:rPr>
          <w:rFonts w:hint="cs"/>
          <w:color w:val="000000" w:themeColor="text1"/>
          <w:sz w:val="27"/>
          <w:rtl/>
          <w:lang w:bidi="ar-EG"/>
        </w:rPr>
        <w:t>إ</w:t>
      </w:r>
      <w:r w:rsidRPr="000D3560">
        <w:rPr>
          <w:rFonts w:hint="cs"/>
          <w:color w:val="000000" w:themeColor="text1"/>
          <w:sz w:val="27"/>
          <w:rtl/>
          <w:lang w:bidi="ar-EG"/>
        </w:rPr>
        <w:t>لى المفك</w:t>
      </w:r>
      <w:r w:rsidR="000A1223" w:rsidRPr="000D3560">
        <w:rPr>
          <w:rFonts w:hint="cs"/>
          <w:color w:val="000000" w:themeColor="text1"/>
          <w:sz w:val="27"/>
          <w:rtl/>
          <w:lang w:bidi="ar-EG"/>
        </w:rPr>
        <w:t>ِّ</w:t>
      </w:r>
      <w:r w:rsidRPr="000D3560">
        <w:rPr>
          <w:rFonts w:hint="cs"/>
          <w:color w:val="000000" w:themeColor="text1"/>
          <w:sz w:val="27"/>
          <w:rtl/>
          <w:lang w:bidi="ar-EG"/>
        </w:rPr>
        <w:t>رين والباحثين الماديين</w:t>
      </w:r>
      <w:r w:rsidR="000A1223" w:rsidRPr="000D3560">
        <w:rPr>
          <w:rFonts w:hint="cs"/>
          <w:color w:val="000000" w:themeColor="text1"/>
          <w:sz w:val="27"/>
          <w:rtl/>
          <w:lang w:bidi="ar-EG"/>
        </w:rPr>
        <w:t>،</w:t>
      </w:r>
      <w:r w:rsidRPr="000D3560">
        <w:rPr>
          <w:rFonts w:hint="cs"/>
          <w:color w:val="000000" w:themeColor="text1"/>
          <w:sz w:val="27"/>
          <w:rtl/>
          <w:lang w:bidi="ar-EG"/>
        </w:rPr>
        <w:t xml:space="preserve"> الذين ينظرون </w:t>
      </w:r>
      <w:r w:rsidR="000A22AF" w:rsidRPr="000D3560">
        <w:rPr>
          <w:rFonts w:hint="cs"/>
          <w:color w:val="000000" w:themeColor="text1"/>
          <w:sz w:val="27"/>
          <w:rtl/>
          <w:lang w:bidi="ar-EG"/>
        </w:rPr>
        <w:t>إ</w:t>
      </w:r>
      <w:r w:rsidRPr="000D3560">
        <w:rPr>
          <w:rFonts w:hint="cs"/>
          <w:color w:val="000000" w:themeColor="text1"/>
          <w:sz w:val="27"/>
          <w:rtl/>
          <w:lang w:bidi="ar-EG"/>
        </w:rPr>
        <w:t xml:space="preserve">لى الدين على </w:t>
      </w:r>
      <w:r w:rsidR="000A1223" w:rsidRPr="000D3560">
        <w:rPr>
          <w:rFonts w:hint="cs"/>
          <w:color w:val="000000" w:themeColor="text1"/>
          <w:sz w:val="27"/>
          <w:rtl/>
          <w:lang w:bidi="ar-EG"/>
        </w:rPr>
        <w:t>أنّه</w:t>
      </w:r>
      <w:r w:rsidRPr="000D3560">
        <w:rPr>
          <w:rFonts w:hint="cs"/>
          <w:color w:val="000000" w:themeColor="text1"/>
          <w:sz w:val="27"/>
          <w:rtl/>
          <w:lang w:bidi="ar-EG"/>
        </w:rPr>
        <w:t xml:space="preserve"> ظاهرة سوسيولوجية مادية، هم يعتقدون أن دين الإسلام قد بُني في أساسه على عدد من الأسس الحضارية والفكرية الأقدم، والتي كان الدين اليهودي من أهم</w:t>
      </w:r>
      <w:r w:rsidR="000A1223" w:rsidRPr="000D3560">
        <w:rPr>
          <w:rFonts w:hint="cs"/>
          <w:color w:val="000000" w:themeColor="text1"/>
          <w:sz w:val="27"/>
          <w:rtl/>
          <w:lang w:bidi="ar-EG"/>
        </w:rPr>
        <w:t>ّ</w:t>
      </w:r>
      <w:r w:rsidRPr="000D3560">
        <w:rPr>
          <w:rFonts w:hint="cs"/>
          <w:color w:val="000000" w:themeColor="text1"/>
          <w:sz w:val="27"/>
          <w:rtl/>
          <w:lang w:bidi="ar-EG"/>
        </w:rPr>
        <w:t>ها</w:t>
      </w:r>
      <w:r w:rsidR="000A1223" w:rsidRPr="000D3560">
        <w:rPr>
          <w:rFonts w:hint="cs"/>
          <w:color w:val="000000" w:themeColor="text1"/>
          <w:sz w:val="27"/>
          <w:rtl/>
          <w:lang w:bidi="ar-EG"/>
        </w:rPr>
        <w:t>،</w:t>
      </w:r>
      <w:r w:rsidRPr="000D3560">
        <w:rPr>
          <w:rFonts w:hint="cs"/>
          <w:color w:val="000000" w:themeColor="text1"/>
          <w:sz w:val="27"/>
          <w:rtl/>
          <w:lang w:bidi="ar-EG"/>
        </w:rPr>
        <w:t xml:space="preserve"> وأكثرها تأثيراً</w:t>
      </w:r>
      <w:r w:rsidR="000A1223" w:rsidRPr="000D3560">
        <w:rPr>
          <w:rFonts w:hint="cs"/>
          <w:color w:val="000000" w:themeColor="text1"/>
          <w:sz w:val="27"/>
          <w:rtl/>
          <w:lang w:bidi="ar-EG"/>
        </w:rPr>
        <w:t>،</w:t>
      </w:r>
      <w:r w:rsidRPr="000D3560">
        <w:rPr>
          <w:rFonts w:hint="cs"/>
          <w:color w:val="000000" w:themeColor="text1"/>
          <w:sz w:val="27"/>
          <w:rtl/>
          <w:lang w:bidi="ar-EG"/>
        </w:rPr>
        <w:t xml:space="preserve"> كم</w:t>
      </w:r>
      <w:r w:rsidR="000A1223" w:rsidRPr="000D3560">
        <w:rPr>
          <w:rFonts w:hint="cs"/>
          <w:color w:val="000000" w:themeColor="text1"/>
          <w:sz w:val="27"/>
          <w:rtl/>
          <w:lang w:bidi="ar-EG"/>
        </w:rPr>
        <w:t>ّ</w:t>
      </w:r>
      <w:r w:rsidRPr="000D3560">
        <w:rPr>
          <w:rFonts w:hint="cs"/>
          <w:color w:val="000000" w:themeColor="text1"/>
          <w:sz w:val="27"/>
          <w:rtl/>
          <w:lang w:bidi="ar-EG"/>
        </w:rPr>
        <w:t xml:space="preserve">اً وكيفاً. </w:t>
      </w:r>
    </w:p>
    <w:p w:rsidR="00491DEF" w:rsidRPr="000D3560" w:rsidRDefault="00491DEF" w:rsidP="00211C6C">
      <w:pPr>
        <w:spacing w:line="400" w:lineRule="exact"/>
        <w:rPr>
          <w:color w:val="000000" w:themeColor="text1"/>
          <w:sz w:val="27"/>
          <w:rtl/>
          <w:lang w:bidi="ar-EG"/>
        </w:rPr>
      </w:pPr>
      <w:r w:rsidRPr="000D3560">
        <w:rPr>
          <w:rFonts w:hint="cs"/>
          <w:color w:val="000000" w:themeColor="text1"/>
          <w:sz w:val="27"/>
          <w:rtl/>
          <w:lang w:bidi="ar-EG"/>
        </w:rPr>
        <w:t>فعن فكرة التداخل والاقتباس في الأديان السامية الكبرى الثلاث يقول (روبرتسن سميث)</w:t>
      </w:r>
      <w:r w:rsidR="000A1223" w:rsidRPr="000D3560">
        <w:rPr>
          <w:rFonts w:hint="cs"/>
          <w:color w:val="000000" w:themeColor="text1"/>
          <w:sz w:val="27"/>
          <w:rtl/>
          <w:lang w:bidi="ar-EG"/>
        </w:rPr>
        <w:t>،</w:t>
      </w:r>
      <w:r w:rsidRPr="000D3560">
        <w:rPr>
          <w:rFonts w:hint="cs"/>
          <w:color w:val="000000" w:themeColor="text1"/>
          <w:sz w:val="27"/>
          <w:rtl/>
          <w:lang w:bidi="ar-EG"/>
        </w:rPr>
        <w:t xml:space="preserve"> مفس</w:t>
      </w:r>
      <w:r w:rsidR="000A1223" w:rsidRPr="000D3560">
        <w:rPr>
          <w:rFonts w:hint="cs"/>
          <w:color w:val="000000" w:themeColor="text1"/>
          <w:sz w:val="27"/>
          <w:rtl/>
          <w:lang w:bidi="ar-EG"/>
        </w:rPr>
        <w:t>ِّ</w:t>
      </w:r>
      <w:r w:rsidRPr="000D3560">
        <w:rPr>
          <w:rFonts w:hint="cs"/>
          <w:color w:val="000000" w:themeColor="text1"/>
          <w:sz w:val="27"/>
          <w:rtl/>
          <w:lang w:bidi="ar-EG"/>
        </w:rPr>
        <w:t>راً</w:t>
      </w:r>
      <w:r w:rsidR="000A1223" w:rsidRPr="000D3560">
        <w:rPr>
          <w:rFonts w:hint="cs"/>
          <w:color w:val="000000" w:themeColor="text1"/>
          <w:sz w:val="27"/>
          <w:rtl/>
          <w:lang w:bidi="ar-EG"/>
        </w:rPr>
        <w:t>: إ</w:t>
      </w:r>
      <w:r w:rsidRPr="000D3560">
        <w:rPr>
          <w:rFonts w:hint="cs"/>
          <w:color w:val="000000" w:themeColor="text1"/>
          <w:sz w:val="27"/>
          <w:rtl/>
          <w:lang w:bidi="ar-EG"/>
        </w:rPr>
        <w:t>ن موضوعنا لا ينصب على تاريخ الأديان العديدة ذات الأصول السامية، بل على ديانة الساميين ككل</w:t>
      </w:r>
      <w:r w:rsidR="000A1223" w:rsidRPr="000D3560">
        <w:rPr>
          <w:rFonts w:hint="cs"/>
          <w:color w:val="000000" w:themeColor="text1"/>
          <w:sz w:val="27"/>
          <w:rtl/>
          <w:lang w:bidi="ar-EG"/>
        </w:rPr>
        <w:t>ٍّ،</w:t>
      </w:r>
      <w:r w:rsidRPr="000D3560">
        <w:rPr>
          <w:rFonts w:hint="cs"/>
          <w:color w:val="000000" w:themeColor="text1"/>
          <w:sz w:val="27"/>
          <w:rtl/>
          <w:lang w:bidi="ar-EG"/>
        </w:rPr>
        <w:t xml:space="preserve"> بسماتها المشتركة ونمطها العام</w:t>
      </w:r>
      <w:r w:rsidR="000A1223" w:rsidRPr="000D3560">
        <w:rPr>
          <w:rFonts w:hint="cs"/>
          <w:color w:val="000000" w:themeColor="text1"/>
          <w:sz w:val="27"/>
          <w:rtl/>
          <w:lang w:bidi="ar-EG"/>
        </w:rPr>
        <w:t>.</w:t>
      </w:r>
      <w:r w:rsidRPr="000D3560">
        <w:rPr>
          <w:rFonts w:hint="cs"/>
          <w:color w:val="000000" w:themeColor="text1"/>
          <w:sz w:val="27"/>
          <w:rtl/>
          <w:lang w:bidi="ar-EG"/>
        </w:rPr>
        <w:t xml:space="preserve"> </w:t>
      </w:r>
      <w:r w:rsidR="000A1223" w:rsidRPr="000D3560">
        <w:rPr>
          <w:rFonts w:hint="cs"/>
          <w:color w:val="000000" w:themeColor="text1"/>
          <w:sz w:val="27"/>
          <w:rtl/>
          <w:lang w:bidi="ar-EG"/>
        </w:rPr>
        <w:t>فاليهودية والمسيحية و</w:t>
      </w:r>
      <w:r w:rsidRPr="000D3560">
        <w:rPr>
          <w:rFonts w:hint="cs"/>
          <w:color w:val="000000" w:themeColor="text1"/>
          <w:sz w:val="27"/>
          <w:rtl/>
          <w:lang w:bidi="ar-EG"/>
        </w:rPr>
        <w:t>الإسلام ديانات إيجابية</w:t>
      </w:r>
      <w:r w:rsidR="000A1223" w:rsidRPr="000D3560">
        <w:rPr>
          <w:rFonts w:hint="cs"/>
          <w:color w:val="000000" w:themeColor="text1"/>
          <w:sz w:val="27"/>
          <w:rtl/>
          <w:lang w:bidi="ar-EG"/>
        </w:rPr>
        <w:t>،</w:t>
      </w:r>
      <w:r w:rsidRPr="000D3560">
        <w:rPr>
          <w:rFonts w:hint="cs"/>
          <w:color w:val="000000" w:themeColor="text1"/>
          <w:sz w:val="27"/>
          <w:rtl/>
          <w:lang w:bidi="ar-EG"/>
        </w:rPr>
        <w:t xml:space="preserve"> بمعنى </w:t>
      </w:r>
      <w:r w:rsidR="000A1223" w:rsidRPr="000D3560">
        <w:rPr>
          <w:rFonts w:hint="cs"/>
          <w:color w:val="000000" w:themeColor="text1"/>
          <w:sz w:val="27"/>
          <w:rtl/>
          <w:lang w:bidi="ar-EG"/>
        </w:rPr>
        <w:t>أ</w:t>
      </w:r>
      <w:r w:rsidRPr="000D3560">
        <w:rPr>
          <w:rFonts w:hint="cs"/>
          <w:color w:val="000000" w:themeColor="text1"/>
          <w:sz w:val="27"/>
          <w:rtl/>
          <w:lang w:bidi="ar-EG"/>
        </w:rPr>
        <w:t>نها لم تنشأ كالأنساق الوثنية القديمة... بل تعود في أصولها إلى تعاليم قام بنشرها مجد</w:t>
      </w:r>
      <w:r w:rsidR="000A1223" w:rsidRPr="000D3560">
        <w:rPr>
          <w:rFonts w:hint="cs"/>
          <w:color w:val="000000" w:themeColor="text1"/>
          <w:sz w:val="27"/>
          <w:rtl/>
          <w:lang w:bidi="ar-EG"/>
        </w:rPr>
        <w:t>ّ</w:t>
      </w:r>
      <w:r w:rsidRPr="000D3560">
        <w:rPr>
          <w:rFonts w:hint="cs"/>
          <w:color w:val="000000" w:themeColor="text1"/>
          <w:sz w:val="27"/>
          <w:rtl/>
          <w:lang w:bidi="ar-EG"/>
        </w:rPr>
        <w:t>دون دينيون</w:t>
      </w:r>
      <w:r w:rsidR="000A1223" w:rsidRPr="000D3560">
        <w:rPr>
          <w:rFonts w:hint="cs"/>
          <w:color w:val="000000" w:themeColor="text1"/>
          <w:sz w:val="27"/>
          <w:rtl/>
          <w:lang w:bidi="ar-EG"/>
        </w:rPr>
        <w:t>،</w:t>
      </w:r>
      <w:r w:rsidRPr="000D3560">
        <w:rPr>
          <w:rFonts w:hint="cs"/>
          <w:color w:val="000000" w:themeColor="text1"/>
          <w:sz w:val="27"/>
          <w:rtl/>
          <w:lang w:bidi="ar-EG"/>
        </w:rPr>
        <w:t xml:space="preserve"> ذوو شأن عظيم</w:t>
      </w:r>
      <w:r w:rsidR="000A1223" w:rsidRPr="000D3560">
        <w:rPr>
          <w:rFonts w:hint="cs"/>
          <w:color w:val="000000" w:themeColor="text1"/>
          <w:sz w:val="27"/>
          <w:rtl/>
          <w:lang w:bidi="ar-EG"/>
        </w:rPr>
        <w:t>، كانوا ينطقون بالوحي الإلهي، و</w:t>
      </w:r>
      <w:r w:rsidRPr="000D3560">
        <w:rPr>
          <w:rFonts w:hint="cs"/>
          <w:color w:val="000000" w:themeColor="text1"/>
          <w:sz w:val="27"/>
          <w:rtl/>
          <w:lang w:bidi="ar-EG"/>
        </w:rPr>
        <w:t>يتحاشون سنن الماضي عن عمد</w:t>
      </w:r>
      <w:r w:rsidR="000A1223" w:rsidRPr="000D3560">
        <w:rPr>
          <w:rFonts w:hint="cs"/>
          <w:color w:val="000000" w:themeColor="text1"/>
          <w:sz w:val="27"/>
          <w:rtl/>
          <w:lang w:bidi="ar-EG"/>
        </w:rPr>
        <w:t>ٍ.</w:t>
      </w:r>
      <w:r w:rsidRPr="000D3560">
        <w:rPr>
          <w:rFonts w:hint="cs"/>
          <w:color w:val="000000" w:themeColor="text1"/>
          <w:sz w:val="27"/>
          <w:rtl/>
          <w:lang w:bidi="ar-EG"/>
        </w:rPr>
        <w:t xml:space="preserve"> وفي</w:t>
      </w:r>
      <w:r w:rsidR="000A1223" w:rsidRPr="000D3560">
        <w:rPr>
          <w:rFonts w:hint="cs"/>
          <w:color w:val="000000" w:themeColor="text1"/>
          <w:sz w:val="27"/>
          <w:rtl/>
          <w:lang w:bidi="ar-EG"/>
        </w:rPr>
        <w:t xml:space="preserve"> </w:t>
      </w:r>
      <w:r w:rsidRPr="000D3560">
        <w:rPr>
          <w:rFonts w:hint="cs"/>
          <w:color w:val="000000" w:themeColor="text1"/>
          <w:sz w:val="27"/>
          <w:rtl/>
          <w:lang w:bidi="ar-EG"/>
        </w:rPr>
        <w:t>ما وراء هذه الأديان الإيجابية يكمن التقليد الديني القديم</w:t>
      </w:r>
      <w:r w:rsidR="000A1223" w:rsidRPr="000D3560">
        <w:rPr>
          <w:rFonts w:hint="cs"/>
          <w:color w:val="000000" w:themeColor="text1"/>
          <w:sz w:val="27"/>
          <w:rtl/>
          <w:lang w:bidi="ar-EG"/>
        </w:rPr>
        <w:t>، الذي يتمثل في مجموع العقائد و</w:t>
      </w:r>
      <w:r w:rsidRPr="000D3560">
        <w:rPr>
          <w:rFonts w:hint="cs"/>
          <w:color w:val="000000" w:themeColor="text1"/>
          <w:sz w:val="27"/>
          <w:rtl/>
          <w:lang w:bidi="ar-EG"/>
        </w:rPr>
        <w:t>الأعراف الدينية</w:t>
      </w:r>
      <w:r w:rsidR="000A1223" w:rsidRPr="000D3560">
        <w:rPr>
          <w:rFonts w:hint="cs"/>
          <w:color w:val="000000" w:themeColor="text1"/>
          <w:sz w:val="27"/>
          <w:rtl/>
          <w:lang w:bidi="ar-EG"/>
        </w:rPr>
        <w:t>،</w:t>
      </w:r>
      <w:r w:rsidRPr="000D3560">
        <w:rPr>
          <w:rFonts w:hint="cs"/>
          <w:color w:val="000000" w:themeColor="text1"/>
          <w:sz w:val="27"/>
          <w:rtl/>
          <w:lang w:bidi="ar-EG"/>
        </w:rPr>
        <w:t xml:space="preserve"> التي لا يمكن أن تنسب إلى تأثير عقليات فردية</w:t>
      </w:r>
      <w:r w:rsidRPr="000D3560">
        <w:rPr>
          <w:rStyle w:val="af9"/>
          <w:color w:val="000000" w:themeColor="text1"/>
          <w:sz w:val="27"/>
          <w:rtl/>
          <w:lang w:bidi="ar-EG"/>
        </w:rPr>
        <w:t>(</w:t>
      </w:r>
      <w:r w:rsidRPr="000D3560">
        <w:rPr>
          <w:rStyle w:val="af9"/>
          <w:color w:val="000000" w:themeColor="text1"/>
          <w:sz w:val="27"/>
          <w:rtl/>
          <w:lang w:bidi="ar-EG"/>
        </w:rPr>
        <w:endnoteReference w:id="426"/>
      </w:r>
      <w:r w:rsidRPr="000D3560">
        <w:rPr>
          <w:rStyle w:val="af9"/>
          <w:color w:val="000000" w:themeColor="text1"/>
          <w:sz w:val="27"/>
          <w:rtl/>
          <w:lang w:bidi="ar-EG"/>
        </w:rPr>
        <w:t>)</w:t>
      </w:r>
      <w:r w:rsidRPr="000D3560">
        <w:rPr>
          <w:rStyle w:val="af9"/>
          <w:rFonts w:hint="cs"/>
          <w:color w:val="000000" w:themeColor="text1"/>
          <w:sz w:val="27"/>
          <w:vertAlign w:val="baseline"/>
          <w:rtl/>
          <w:lang w:bidi="ar-EG"/>
        </w:rPr>
        <w:t>.</w:t>
      </w:r>
    </w:p>
    <w:p w:rsidR="00491DEF" w:rsidRPr="000D3560" w:rsidRDefault="00491DEF" w:rsidP="005B2473">
      <w:pPr>
        <w:spacing w:line="400" w:lineRule="exact"/>
        <w:rPr>
          <w:color w:val="000000" w:themeColor="text1"/>
          <w:sz w:val="27"/>
          <w:rtl/>
          <w:lang w:bidi="ar-EG"/>
        </w:rPr>
      </w:pPr>
      <w:r w:rsidRPr="000D3560">
        <w:rPr>
          <w:rFonts w:hint="cs"/>
          <w:color w:val="000000" w:themeColor="text1"/>
          <w:sz w:val="27"/>
          <w:rtl/>
          <w:lang w:bidi="ar-EG"/>
        </w:rPr>
        <w:t>أما علماء الدين الإسلامي فهم يقر</w:t>
      </w:r>
      <w:r w:rsidR="000A1223" w:rsidRPr="000D3560">
        <w:rPr>
          <w:rFonts w:hint="cs"/>
          <w:color w:val="000000" w:themeColor="text1"/>
          <w:sz w:val="27"/>
          <w:rtl/>
          <w:lang w:bidi="ar-EG"/>
        </w:rPr>
        <w:t>ّ</w:t>
      </w:r>
      <w:r w:rsidRPr="000D3560">
        <w:rPr>
          <w:rFonts w:hint="cs"/>
          <w:color w:val="000000" w:themeColor="text1"/>
          <w:sz w:val="27"/>
          <w:rtl/>
          <w:lang w:bidi="ar-EG"/>
        </w:rPr>
        <w:t>ون صراحة</w:t>
      </w:r>
      <w:r w:rsidR="000A1223" w:rsidRPr="000D3560">
        <w:rPr>
          <w:rFonts w:hint="cs"/>
          <w:color w:val="000000" w:themeColor="text1"/>
          <w:sz w:val="27"/>
          <w:rtl/>
          <w:lang w:bidi="ar-EG"/>
        </w:rPr>
        <w:t>ً</w:t>
      </w:r>
      <w:r w:rsidRPr="000D3560">
        <w:rPr>
          <w:rFonts w:hint="cs"/>
          <w:color w:val="000000" w:themeColor="text1"/>
          <w:sz w:val="27"/>
          <w:rtl/>
          <w:lang w:bidi="ar-EG"/>
        </w:rPr>
        <w:t xml:space="preserve"> بالتشابه في الكثير من العقائد والأفكار والشرائع بين الإسلام واليهودية</w:t>
      </w:r>
      <w:r w:rsidR="000A1223" w:rsidRPr="000D3560">
        <w:rPr>
          <w:rFonts w:hint="cs"/>
          <w:color w:val="000000" w:themeColor="text1"/>
          <w:sz w:val="27"/>
          <w:rtl/>
          <w:lang w:bidi="ar-EG"/>
        </w:rPr>
        <w:t>؛</w:t>
      </w:r>
      <w:r w:rsidRPr="000D3560">
        <w:rPr>
          <w:rFonts w:hint="cs"/>
          <w:color w:val="000000" w:themeColor="text1"/>
          <w:sz w:val="27"/>
          <w:rtl/>
          <w:lang w:bidi="ar-EG"/>
        </w:rPr>
        <w:t xml:space="preserve"> وذلك لأنهم يعتبرون </w:t>
      </w:r>
      <w:r w:rsidR="000A1223" w:rsidRPr="000D3560">
        <w:rPr>
          <w:rFonts w:hint="cs"/>
          <w:color w:val="000000" w:themeColor="text1"/>
          <w:sz w:val="27"/>
          <w:rtl/>
          <w:lang w:bidi="ar-EG"/>
        </w:rPr>
        <w:t>أ</w:t>
      </w:r>
      <w:r w:rsidRPr="000D3560">
        <w:rPr>
          <w:rFonts w:hint="cs"/>
          <w:color w:val="000000" w:themeColor="text1"/>
          <w:sz w:val="27"/>
          <w:rtl/>
          <w:lang w:bidi="ar-EG"/>
        </w:rPr>
        <w:t>ن هناك مصدر</w:t>
      </w:r>
      <w:r w:rsidR="000A1223" w:rsidRPr="000D3560">
        <w:rPr>
          <w:rFonts w:hint="cs"/>
          <w:color w:val="000000" w:themeColor="text1"/>
          <w:sz w:val="27"/>
          <w:rtl/>
          <w:lang w:bidi="ar-EG"/>
        </w:rPr>
        <w:t>اً</w:t>
      </w:r>
      <w:r w:rsidRPr="000D3560">
        <w:rPr>
          <w:rFonts w:hint="cs"/>
          <w:color w:val="000000" w:themeColor="text1"/>
          <w:sz w:val="27"/>
          <w:rtl/>
          <w:lang w:bidi="ar-EG"/>
        </w:rPr>
        <w:t xml:space="preserve"> واحد</w:t>
      </w:r>
      <w:r w:rsidR="000A1223" w:rsidRPr="000D3560">
        <w:rPr>
          <w:rFonts w:hint="cs"/>
          <w:color w:val="000000" w:themeColor="text1"/>
          <w:sz w:val="27"/>
          <w:rtl/>
          <w:lang w:bidi="ar-EG"/>
        </w:rPr>
        <w:t>اً</w:t>
      </w:r>
      <w:r w:rsidRPr="000D3560">
        <w:rPr>
          <w:rFonts w:hint="cs"/>
          <w:color w:val="000000" w:themeColor="text1"/>
          <w:sz w:val="27"/>
          <w:rtl/>
          <w:lang w:bidi="ar-EG"/>
        </w:rPr>
        <w:t xml:space="preserve"> للرسالتين</w:t>
      </w:r>
      <w:r w:rsidR="000A1223" w:rsidRPr="000D3560">
        <w:rPr>
          <w:rFonts w:hint="cs"/>
          <w:color w:val="000000" w:themeColor="text1"/>
          <w:sz w:val="27"/>
          <w:rtl/>
          <w:lang w:bidi="ar-EG"/>
        </w:rPr>
        <w:t>،</w:t>
      </w:r>
      <w:r w:rsidRPr="000D3560">
        <w:rPr>
          <w:rFonts w:hint="cs"/>
          <w:color w:val="000000" w:themeColor="text1"/>
          <w:sz w:val="27"/>
          <w:rtl/>
          <w:lang w:bidi="ar-EG"/>
        </w:rPr>
        <w:t xml:space="preserve"> وهو (الله)</w:t>
      </w:r>
      <w:r w:rsidR="000A1223" w:rsidRPr="000D3560">
        <w:rPr>
          <w:rFonts w:hint="cs"/>
          <w:color w:val="000000" w:themeColor="text1"/>
          <w:sz w:val="27"/>
          <w:rtl/>
          <w:lang w:bidi="ar-EG"/>
        </w:rPr>
        <w:t>،</w:t>
      </w:r>
      <w:r w:rsidRPr="000D3560">
        <w:rPr>
          <w:rFonts w:hint="cs"/>
          <w:color w:val="000000" w:themeColor="text1"/>
          <w:sz w:val="27"/>
          <w:rtl/>
          <w:lang w:bidi="ar-EG"/>
        </w:rPr>
        <w:t xml:space="preserve"> الذي أرسل موسى داعياً </w:t>
      </w:r>
      <w:r w:rsidR="000A1223" w:rsidRPr="000D3560">
        <w:rPr>
          <w:rFonts w:hint="cs"/>
          <w:color w:val="000000" w:themeColor="text1"/>
          <w:sz w:val="27"/>
          <w:rtl/>
          <w:lang w:bidi="ar-EG"/>
        </w:rPr>
        <w:t>إ</w:t>
      </w:r>
      <w:r w:rsidRPr="000D3560">
        <w:rPr>
          <w:rFonts w:hint="cs"/>
          <w:color w:val="000000" w:themeColor="text1"/>
          <w:sz w:val="27"/>
          <w:rtl/>
          <w:lang w:bidi="ar-EG"/>
        </w:rPr>
        <w:t>لى الدين اليهودي</w:t>
      </w:r>
      <w:r w:rsidR="000A1223" w:rsidRPr="000D3560">
        <w:rPr>
          <w:rFonts w:hint="cs"/>
          <w:color w:val="000000" w:themeColor="text1"/>
          <w:sz w:val="27"/>
          <w:rtl/>
          <w:lang w:bidi="ar-EG"/>
        </w:rPr>
        <w:t>،</w:t>
      </w:r>
      <w:r w:rsidRPr="000D3560">
        <w:rPr>
          <w:rFonts w:hint="cs"/>
          <w:color w:val="000000" w:themeColor="text1"/>
          <w:sz w:val="27"/>
          <w:rtl/>
          <w:lang w:bidi="ar-EG"/>
        </w:rPr>
        <w:t xml:space="preserve"> كما أرسل محمد</w:t>
      </w:r>
      <w:r w:rsidR="000A1223" w:rsidRPr="000D3560">
        <w:rPr>
          <w:rFonts w:hint="cs"/>
          <w:color w:val="000000" w:themeColor="text1"/>
          <w:sz w:val="27"/>
          <w:rtl/>
          <w:lang w:bidi="ar-EG"/>
        </w:rPr>
        <w:t>اً</w:t>
      </w:r>
      <w:r w:rsidR="00711462" w:rsidRPr="00711462">
        <w:rPr>
          <w:rFonts w:ascii="Mosawi" w:hAnsi="Mosawi" w:cs="Mosawi"/>
          <w:color w:val="000000" w:themeColor="text1"/>
          <w:sz w:val="24"/>
          <w:szCs w:val="24"/>
          <w:rtl/>
        </w:rPr>
        <w:t>‘</w:t>
      </w:r>
      <w:r w:rsidRPr="000D3560">
        <w:rPr>
          <w:rFonts w:hint="cs"/>
          <w:color w:val="000000" w:themeColor="text1"/>
          <w:sz w:val="27"/>
          <w:rtl/>
          <w:lang w:bidi="ar-EG"/>
        </w:rPr>
        <w:t xml:space="preserve"> بشيراً ونذيراً بالإسلام</w:t>
      </w:r>
      <w:r w:rsidR="000A1223" w:rsidRPr="000D3560">
        <w:rPr>
          <w:rFonts w:hint="cs"/>
          <w:color w:val="000000" w:themeColor="text1"/>
          <w:sz w:val="27"/>
          <w:rtl/>
          <w:lang w:bidi="ar-EG"/>
        </w:rPr>
        <w:t>.</w:t>
      </w:r>
      <w:r w:rsidRPr="000D3560">
        <w:rPr>
          <w:rFonts w:hint="cs"/>
          <w:color w:val="000000" w:themeColor="text1"/>
          <w:sz w:val="27"/>
          <w:rtl/>
          <w:lang w:bidi="ar-EG"/>
        </w:rPr>
        <w:t xml:space="preserve"> </w:t>
      </w:r>
    </w:p>
    <w:p w:rsidR="00491DEF" w:rsidRPr="000D3560" w:rsidRDefault="00491DEF" w:rsidP="00211C6C">
      <w:pPr>
        <w:spacing w:line="400" w:lineRule="exact"/>
        <w:rPr>
          <w:color w:val="000000" w:themeColor="text1"/>
          <w:sz w:val="27"/>
          <w:rtl/>
          <w:lang w:bidi="ar-EG"/>
        </w:rPr>
      </w:pPr>
      <w:r w:rsidRPr="000D3560">
        <w:rPr>
          <w:rFonts w:hint="cs"/>
          <w:color w:val="000000" w:themeColor="text1"/>
          <w:sz w:val="27"/>
          <w:rtl/>
          <w:lang w:bidi="ar-EG"/>
        </w:rPr>
        <w:t>ويظهر ذلك بشكل واضح في القرآن الكريم، حيث نجد أن قصص موسى وبني إسرائيل قد استحوذت على مساحة</w:t>
      </w:r>
      <w:r w:rsidR="00F921CF" w:rsidRPr="000D3560">
        <w:rPr>
          <w:rFonts w:hint="cs"/>
          <w:color w:val="000000" w:themeColor="text1"/>
          <w:sz w:val="27"/>
          <w:rtl/>
          <w:lang w:bidi="ar-EG"/>
        </w:rPr>
        <w:t>ٍ</w:t>
      </w:r>
      <w:r w:rsidRPr="000D3560">
        <w:rPr>
          <w:rFonts w:hint="cs"/>
          <w:color w:val="000000" w:themeColor="text1"/>
          <w:sz w:val="27"/>
          <w:rtl/>
          <w:lang w:bidi="ar-EG"/>
        </w:rPr>
        <w:t xml:space="preserve"> كبيرة جد</w:t>
      </w:r>
      <w:r w:rsidR="00F921CF" w:rsidRPr="000D3560">
        <w:rPr>
          <w:rFonts w:hint="cs"/>
          <w:color w:val="000000" w:themeColor="text1"/>
          <w:sz w:val="27"/>
          <w:rtl/>
          <w:lang w:bidi="ar-EG"/>
        </w:rPr>
        <w:t>ّ</w:t>
      </w:r>
      <w:r w:rsidRPr="000D3560">
        <w:rPr>
          <w:rFonts w:hint="cs"/>
          <w:color w:val="000000" w:themeColor="text1"/>
          <w:sz w:val="27"/>
          <w:rtl/>
          <w:lang w:bidi="ar-EG"/>
        </w:rPr>
        <w:t>اً</w:t>
      </w:r>
      <w:r w:rsidR="00F921CF" w:rsidRPr="000D3560">
        <w:rPr>
          <w:rFonts w:hint="cs"/>
          <w:color w:val="000000" w:themeColor="text1"/>
          <w:sz w:val="27"/>
          <w:rtl/>
          <w:lang w:bidi="ar-EG"/>
        </w:rPr>
        <w:t>،</w:t>
      </w:r>
      <w:r w:rsidRPr="000D3560">
        <w:rPr>
          <w:rFonts w:hint="cs"/>
          <w:color w:val="000000" w:themeColor="text1"/>
          <w:sz w:val="27"/>
          <w:rtl/>
          <w:lang w:bidi="ar-EG"/>
        </w:rPr>
        <w:t xml:space="preserve"> حت</w:t>
      </w:r>
      <w:r w:rsidR="00F921CF" w:rsidRPr="000D3560">
        <w:rPr>
          <w:rFonts w:hint="cs"/>
          <w:color w:val="000000" w:themeColor="text1"/>
          <w:sz w:val="27"/>
          <w:rtl/>
          <w:lang w:bidi="ar-EG"/>
        </w:rPr>
        <w:t>ّ</w:t>
      </w:r>
      <w:r w:rsidRPr="000D3560">
        <w:rPr>
          <w:rFonts w:hint="cs"/>
          <w:color w:val="000000" w:themeColor="text1"/>
          <w:sz w:val="27"/>
          <w:rtl/>
          <w:lang w:bidi="ar-EG"/>
        </w:rPr>
        <w:t>ى قيل</w:t>
      </w:r>
      <w:r w:rsidR="00F921CF" w:rsidRPr="000D3560">
        <w:rPr>
          <w:rFonts w:hint="cs"/>
          <w:color w:val="000000" w:themeColor="text1"/>
          <w:sz w:val="27"/>
          <w:rtl/>
          <w:lang w:bidi="ar-EG"/>
        </w:rPr>
        <w:t>:</w:t>
      </w:r>
      <w:r w:rsidRPr="000D3560">
        <w:rPr>
          <w:rFonts w:hint="cs"/>
          <w:color w:val="000000" w:themeColor="text1"/>
          <w:sz w:val="27"/>
          <w:rtl/>
          <w:lang w:bidi="ar-EG"/>
        </w:rPr>
        <w:t xml:space="preserve"> كاد القرآن أن يكون لموسى. </w:t>
      </w:r>
    </w:p>
    <w:p w:rsidR="00491DEF" w:rsidRPr="000D3560" w:rsidRDefault="00491DEF" w:rsidP="00211C6C">
      <w:pPr>
        <w:spacing w:line="400" w:lineRule="exact"/>
        <w:rPr>
          <w:color w:val="000000" w:themeColor="text1"/>
          <w:sz w:val="27"/>
          <w:rtl/>
          <w:lang w:bidi="ar-EG"/>
        </w:rPr>
      </w:pPr>
      <w:r w:rsidRPr="000D3560">
        <w:rPr>
          <w:rFonts w:hint="cs"/>
          <w:color w:val="000000" w:themeColor="text1"/>
          <w:sz w:val="27"/>
          <w:rtl/>
          <w:lang w:bidi="ar-EG"/>
        </w:rPr>
        <w:lastRenderedPageBreak/>
        <w:t>ومحص</w:t>
      </w:r>
      <w:r w:rsidR="00F921CF" w:rsidRPr="000D3560">
        <w:rPr>
          <w:rFonts w:hint="cs"/>
          <w:color w:val="000000" w:themeColor="text1"/>
          <w:sz w:val="27"/>
          <w:rtl/>
          <w:lang w:bidi="ar-EG"/>
        </w:rPr>
        <w:t>َّ</w:t>
      </w:r>
      <w:r w:rsidRPr="000D3560">
        <w:rPr>
          <w:rFonts w:hint="cs"/>
          <w:color w:val="000000" w:themeColor="text1"/>
          <w:sz w:val="27"/>
          <w:rtl/>
          <w:lang w:bidi="ar-EG"/>
        </w:rPr>
        <w:t>ل كل</w:t>
      </w:r>
      <w:r w:rsidR="00F921CF" w:rsidRPr="000D3560">
        <w:rPr>
          <w:rFonts w:hint="cs"/>
          <w:color w:val="000000" w:themeColor="text1"/>
          <w:sz w:val="27"/>
          <w:rtl/>
          <w:lang w:bidi="ar-EG"/>
        </w:rPr>
        <w:t>ّ</w:t>
      </w:r>
      <w:r w:rsidRPr="000D3560">
        <w:rPr>
          <w:rFonts w:hint="cs"/>
          <w:color w:val="000000" w:themeColor="text1"/>
          <w:sz w:val="27"/>
          <w:rtl/>
          <w:lang w:bidi="ar-EG"/>
        </w:rPr>
        <w:t xml:space="preserve"> ما قد سبق أنه في حال وجود أي</w:t>
      </w:r>
      <w:r w:rsidR="00F921CF" w:rsidRPr="000D3560">
        <w:rPr>
          <w:rFonts w:hint="cs"/>
          <w:color w:val="000000" w:themeColor="text1"/>
          <w:sz w:val="27"/>
          <w:rtl/>
          <w:lang w:bidi="ar-EG"/>
        </w:rPr>
        <w:t>ّ</w:t>
      </w:r>
      <w:r w:rsidRPr="000D3560">
        <w:rPr>
          <w:rFonts w:hint="cs"/>
          <w:color w:val="000000" w:themeColor="text1"/>
          <w:sz w:val="27"/>
          <w:rtl/>
          <w:lang w:bidi="ar-EG"/>
        </w:rPr>
        <w:t xml:space="preserve"> تشابه ما بين المذهب الشيعي الإمامي والدين اليهودي ف</w:t>
      </w:r>
      <w:r w:rsidR="00F921CF" w:rsidRPr="000D3560">
        <w:rPr>
          <w:rFonts w:hint="cs"/>
          <w:color w:val="000000" w:themeColor="text1"/>
          <w:sz w:val="27"/>
          <w:rtl/>
          <w:lang w:bidi="ar-EG"/>
        </w:rPr>
        <w:t>إ</w:t>
      </w:r>
      <w:r w:rsidRPr="000D3560">
        <w:rPr>
          <w:rFonts w:hint="cs"/>
          <w:color w:val="000000" w:themeColor="text1"/>
          <w:sz w:val="27"/>
          <w:rtl/>
          <w:lang w:bidi="ar-EG"/>
        </w:rPr>
        <w:t xml:space="preserve">نه يجب أن يتم النظر </w:t>
      </w:r>
      <w:r w:rsidR="00F921CF" w:rsidRPr="000D3560">
        <w:rPr>
          <w:rFonts w:hint="cs"/>
          <w:color w:val="000000" w:themeColor="text1"/>
          <w:sz w:val="27"/>
          <w:rtl/>
          <w:lang w:bidi="ar-EG"/>
        </w:rPr>
        <w:t>إ</w:t>
      </w:r>
      <w:r w:rsidRPr="000D3560">
        <w:rPr>
          <w:rFonts w:hint="cs"/>
          <w:color w:val="000000" w:themeColor="text1"/>
          <w:sz w:val="27"/>
          <w:rtl/>
          <w:lang w:bidi="ar-EG"/>
        </w:rPr>
        <w:t xml:space="preserve">لى تلك التشابهات على </w:t>
      </w:r>
      <w:r w:rsidR="00F921CF" w:rsidRPr="000D3560">
        <w:rPr>
          <w:rFonts w:hint="cs"/>
          <w:color w:val="000000" w:themeColor="text1"/>
          <w:sz w:val="27"/>
          <w:rtl/>
          <w:lang w:bidi="ar-EG"/>
        </w:rPr>
        <w:t>أ</w:t>
      </w:r>
      <w:r w:rsidRPr="000D3560">
        <w:rPr>
          <w:rFonts w:hint="cs"/>
          <w:color w:val="000000" w:themeColor="text1"/>
          <w:sz w:val="27"/>
          <w:rtl/>
          <w:lang w:bidi="ar-EG"/>
        </w:rPr>
        <w:t>نها قد أتت من طريق الدين الإسلامي نفسه، ولا يجب أن نخص</w:t>
      </w:r>
      <w:r w:rsidR="00F921CF" w:rsidRPr="000D3560">
        <w:rPr>
          <w:rFonts w:hint="cs"/>
          <w:color w:val="000000" w:themeColor="text1"/>
          <w:sz w:val="27"/>
          <w:rtl/>
          <w:lang w:bidi="ar-EG"/>
        </w:rPr>
        <w:t>ّ</w:t>
      </w:r>
      <w:r w:rsidRPr="000D3560">
        <w:rPr>
          <w:rFonts w:hint="cs"/>
          <w:color w:val="000000" w:themeColor="text1"/>
          <w:sz w:val="27"/>
          <w:rtl/>
          <w:lang w:bidi="ar-EG"/>
        </w:rPr>
        <w:t>ص تلك التشابهات</w:t>
      </w:r>
      <w:r w:rsidR="00F921CF" w:rsidRPr="000D3560">
        <w:rPr>
          <w:rFonts w:hint="cs"/>
          <w:color w:val="000000" w:themeColor="text1"/>
          <w:sz w:val="27"/>
          <w:rtl/>
          <w:lang w:bidi="ar-EG"/>
        </w:rPr>
        <w:t>،</w:t>
      </w:r>
      <w:r w:rsidRPr="000D3560">
        <w:rPr>
          <w:rFonts w:hint="cs"/>
          <w:color w:val="000000" w:themeColor="text1"/>
          <w:sz w:val="27"/>
          <w:rtl/>
          <w:lang w:bidi="ar-EG"/>
        </w:rPr>
        <w:t xml:space="preserve"> أو نؤك</w:t>
      </w:r>
      <w:r w:rsidR="00F921CF" w:rsidRPr="000D3560">
        <w:rPr>
          <w:rFonts w:hint="cs"/>
          <w:color w:val="000000" w:themeColor="text1"/>
          <w:sz w:val="27"/>
          <w:rtl/>
          <w:lang w:bidi="ar-EG"/>
        </w:rPr>
        <w:t>ِّ</w:t>
      </w:r>
      <w:r w:rsidRPr="000D3560">
        <w:rPr>
          <w:rFonts w:hint="cs"/>
          <w:color w:val="000000" w:themeColor="text1"/>
          <w:sz w:val="27"/>
          <w:rtl/>
          <w:lang w:bidi="ar-EG"/>
        </w:rPr>
        <w:t>د على أن وجودها بفعل تأثير مباشر من الفكر اليهودي على الفكر الشيعي</w:t>
      </w:r>
      <w:r w:rsidR="00F921CF" w:rsidRPr="000D3560">
        <w:rPr>
          <w:rFonts w:hint="cs"/>
          <w:color w:val="000000" w:themeColor="text1"/>
          <w:sz w:val="27"/>
          <w:rtl/>
          <w:lang w:bidi="ar-EG"/>
        </w:rPr>
        <w:t>،</w:t>
      </w:r>
      <w:r w:rsidRPr="000D3560">
        <w:rPr>
          <w:rFonts w:hint="cs"/>
          <w:color w:val="000000" w:themeColor="text1"/>
          <w:sz w:val="27"/>
          <w:rtl/>
          <w:lang w:bidi="ar-EG"/>
        </w:rPr>
        <w:t xml:space="preserve"> </w:t>
      </w:r>
      <w:r w:rsidR="00F921CF" w:rsidRPr="000D3560">
        <w:rPr>
          <w:rFonts w:hint="cs"/>
          <w:color w:val="000000" w:themeColor="text1"/>
          <w:sz w:val="27"/>
          <w:rtl/>
          <w:lang w:bidi="ar-EG"/>
        </w:rPr>
        <w:t>إ</w:t>
      </w:r>
      <w:r w:rsidRPr="000D3560">
        <w:rPr>
          <w:rFonts w:hint="cs"/>
          <w:color w:val="000000" w:themeColor="text1"/>
          <w:sz w:val="27"/>
          <w:rtl/>
          <w:lang w:bidi="ar-EG"/>
        </w:rPr>
        <w:t>لا</w:t>
      </w:r>
      <w:r w:rsidR="00F921CF" w:rsidRPr="000D3560">
        <w:rPr>
          <w:rFonts w:hint="cs"/>
          <w:color w:val="000000" w:themeColor="text1"/>
          <w:sz w:val="27"/>
          <w:rtl/>
          <w:lang w:bidi="ar-EG"/>
        </w:rPr>
        <w:t>ّ</w:t>
      </w:r>
      <w:r w:rsidRPr="000D3560">
        <w:rPr>
          <w:rFonts w:hint="cs"/>
          <w:color w:val="000000" w:themeColor="text1"/>
          <w:sz w:val="27"/>
          <w:rtl/>
          <w:lang w:bidi="ar-EG"/>
        </w:rPr>
        <w:t xml:space="preserve"> بعد التأك</w:t>
      </w:r>
      <w:r w:rsidR="00F921CF" w:rsidRPr="000D3560">
        <w:rPr>
          <w:rFonts w:hint="cs"/>
          <w:color w:val="000000" w:themeColor="text1"/>
          <w:sz w:val="27"/>
          <w:rtl/>
          <w:lang w:bidi="ar-EG"/>
        </w:rPr>
        <w:t>ُّ</w:t>
      </w:r>
      <w:r w:rsidRPr="000D3560">
        <w:rPr>
          <w:rFonts w:hint="cs"/>
          <w:color w:val="000000" w:themeColor="text1"/>
          <w:sz w:val="27"/>
          <w:rtl/>
          <w:lang w:bidi="ar-EG"/>
        </w:rPr>
        <w:t>د من عدم وجود تلك التشابهات في المذاهب الفكرية والعقائدية الإسلامية الأخرى</w:t>
      </w:r>
      <w:r w:rsidR="00F921CF" w:rsidRPr="000D3560">
        <w:rPr>
          <w:rFonts w:hint="cs"/>
          <w:color w:val="000000" w:themeColor="text1"/>
          <w:sz w:val="27"/>
          <w:rtl/>
          <w:lang w:bidi="ar-EG"/>
        </w:rPr>
        <w:t>،</w:t>
      </w:r>
      <w:r w:rsidRPr="000D3560">
        <w:rPr>
          <w:rFonts w:hint="cs"/>
          <w:color w:val="000000" w:themeColor="text1"/>
          <w:sz w:val="27"/>
          <w:rtl/>
          <w:lang w:bidi="ar-EG"/>
        </w:rPr>
        <w:t xml:space="preserve"> مثل</w:t>
      </w:r>
      <w:r w:rsidR="00F921CF" w:rsidRPr="000D3560">
        <w:rPr>
          <w:rFonts w:hint="cs"/>
          <w:color w:val="000000" w:themeColor="text1"/>
          <w:sz w:val="27"/>
          <w:rtl/>
          <w:lang w:bidi="ar-EG"/>
        </w:rPr>
        <w:t>:</w:t>
      </w:r>
      <w:r w:rsidRPr="000D3560">
        <w:rPr>
          <w:rFonts w:hint="cs"/>
          <w:color w:val="000000" w:themeColor="text1"/>
          <w:sz w:val="27"/>
          <w:rtl/>
          <w:lang w:bidi="ar-EG"/>
        </w:rPr>
        <w:t xml:space="preserve"> المذهب السني</w:t>
      </w:r>
      <w:r w:rsidR="00F921CF" w:rsidRPr="000D3560">
        <w:rPr>
          <w:rFonts w:hint="cs"/>
          <w:color w:val="000000" w:themeColor="text1"/>
          <w:sz w:val="27"/>
          <w:rtl/>
          <w:lang w:bidi="ar-EG"/>
        </w:rPr>
        <w:t>؛</w:t>
      </w:r>
      <w:r w:rsidRPr="000D3560">
        <w:rPr>
          <w:rFonts w:hint="cs"/>
          <w:color w:val="000000" w:themeColor="text1"/>
          <w:sz w:val="27"/>
          <w:rtl/>
          <w:lang w:bidi="ar-EG"/>
        </w:rPr>
        <w:t xml:space="preserve"> الصوفية</w:t>
      </w:r>
      <w:r w:rsidR="00F921CF" w:rsidRPr="000D3560">
        <w:rPr>
          <w:rFonts w:hint="cs"/>
          <w:color w:val="000000" w:themeColor="text1"/>
          <w:sz w:val="27"/>
          <w:rtl/>
          <w:lang w:bidi="ar-EG"/>
        </w:rPr>
        <w:t>؛</w:t>
      </w:r>
      <w:r w:rsidRPr="000D3560">
        <w:rPr>
          <w:color w:val="000000" w:themeColor="text1"/>
          <w:sz w:val="27"/>
          <w:rtl/>
          <w:lang w:bidi="ar-EG"/>
        </w:rPr>
        <w:t xml:space="preserve"> </w:t>
      </w:r>
      <w:r w:rsidRPr="000D3560">
        <w:rPr>
          <w:rFonts w:hint="cs"/>
          <w:color w:val="000000" w:themeColor="text1"/>
          <w:sz w:val="27"/>
          <w:rtl/>
          <w:lang w:bidi="ar-EG"/>
        </w:rPr>
        <w:t>المذهب الأشعري</w:t>
      </w:r>
      <w:r w:rsidR="00F921CF" w:rsidRPr="000D3560">
        <w:rPr>
          <w:rFonts w:hint="cs"/>
          <w:color w:val="000000" w:themeColor="text1"/>
          <w:sz w:val="27"/>
          <w:rtl/>
          <w:lang w:bidi="ar-EG"/>
        </w:rPr>
        <w:t>؛</w:t>
      </w:r>
      <w:r w:rsidRPr="000D3560">
        <w:rPr>
          <w:color w:val="000000" w:themeColor="text1"/>
          <w:sz w:val="27"/>
          <w:rtl/>
          <w:lang w:bidi="ar-EG"/>
        </w:rPr>
        <w:t xml:space="preserve"> </w:t>
      </w:r>
      <w:r w:rsidRPr="000D3560">
        <w:rPr>
          <w:rFonts w:hint="cs"/>
          <w:color w:val="000000" w:themeColor="text1"/>
          <w:sz w:val="27"/>
          <w:rtl/>
          <w:lang w:bidi="ar-EG"/>
        </w:rPr>
        <w:t>وغيرها من المذاهب</w:t>
      </w:r>
      <w:r w:rsidR="00F921CF" w:rsidRPr="000D3560">
        <w:rPr>
          <w:rFonts w:hint="cs"/>
          <w:color w:val="000000" w:themeColor="text1"/>
          <w:sz w:val="27"/>
          <w:rtl/>
          <w:lang w:bidi="ar-EG"/>
        </w:rPr>
        <w:t>.</w:t>
      </w:r>
    </w:p>
    <w:p w:rsidR="00491DEF" w:rsidRPr="000D3560" w:rsidRDefault="00491DEF" w:rsidP="005B2473">
      <w:pPr>
        <w:spacing w:line="400" w:lineRule="exact"/>
        <w:rPr>
          <w:color w:val="000000" w:themeColor="text1"/>
          <w:sz w:val="27"/>
          <w:rtl/>
          <w:lang w:bidi="ar-EG"/>
        </w:rPr>
      </w:pPr>
      <w:r w:rsidRPr="000D3560">
        <w:rPr>
          <w:rFonts w:hint="cs"/>
          <w:color w:val="000000" w:themeColor="text1"/>
          <w:sz w:val="27"/>
          <w:rtl/>
          <w:lang w:bidi="ar-EG"/>
        </w:rPr>
        <w:t>ونلاحظ أن فلهاوزن نفسه قد أشار إلى تلك النقطة بطريقة</w:t>
      </w:r>
      <w:r w:rsidR="00F921CF" w:rsidRPr="000D3560">
        <w:rPr>
          <w:rFonts w:hint="cs"/>
          <w:color w:val="000000" w:themeColor="text1"/>
          <w:sz w:val="27"/>
          <w:rtl/>
          <w:lang w:bidi="ar-EG"/>
        </w:rPr>
        <w:t>ٍ</w:t>
      </w:r>
      <w:r w:rsidRPr="000D3560">
        <w:rPr>
          <w:rFonts w:hint="cs"/>
          <w:color w:val="000000" w:themeColor="text1"/>
          <w:sz w:val="27"/>
          <w:rtl/>
          <w:lang w:bidi="ar-EG"/>
        </w:rPr>
        <w:t xml:space="preserve"> عفوية في أحد أهم كتبه</w:t>
      </w:r>
      <w:r w:rsidR="00F921CF" w:rsidRPr="000D3560">
        <w:rPr>
          <w:rFonts w:hint="cs"/>
          <w:color w:val="000000" w:themeColor="text1"/>
          <w:sz w:val="27"/>
          <w:rtl/>
          <w:lang w:bidi="ar-EG"/>
        </w:rPr>
        <w:t>،</w:t>
      </w:r>
      <w:r w:rsidRPr="000D3560">
        <w:rPr>
          <w:rFonts w:hint="cs"/>
          <w:color w:val="000000" w:themeColor="text1"/>
          <w:sz w:val="27"/>
          <w:rtl/>
          <w:lang w:bidi="ar-EG"/>
        </w:rPr>
        <w:t xml:space="preserve"> عند </w:t>
      </w:r>
      <w:r w:rsidR="00F921CF" w:rsidRPr="000D3560">
        <w:rPr>
          <w:rFonts w:hint="cs"/>
          <w:color w:val="000000" w:themeColor="text1"/>
          <w:sz w:val="27"/>
          <w:rtl/>
          <w:lang w:bidi="ar-EG"/>
        </w:rPr>
        <w:t>الحديث عن ازدواج صفة النبوة و</w:t>
      </w:r>
      <w:r w:rsidRPr="000D3560">
        <w:rPr>
          <w:rFonts w:hint="cs"/>
          <w:color w:val="000000" w:themeColor="text1"/>
          <w:sz w:val="27"/>
          <w:rtl/>
          <w:lang w:bidi="ar-EG"/>
        </w:rPr>
        <w:t>صفة الملك في شخص الرسول</w:t>
      </w:r>
      <w:r w:rsidR="00711462" w:rsidRPr="00711462">
        <w:rPr>
          <w:rFonts w:ascii="Mosawi" w:hAnsi="Mosawi" w:cs="Mosawi"/>
          <w:color w:val="000000" w:themeColor="text1"/>
          <w:sz w:val="24"/>
          <w:szCs w:val="24"/>
          <w:rtl/>
        </w:rPr>
        <w:t>‘</w:t>
      </w:r>
      <w:r w:rsidR="00F921CF" w:rsidRPr="000D3560">
        <w:rPr>
          <w:rFonts w:hint="cs"/>
          <w:color w:val="000000" w:themeColor="text1"/>
          <w:sz w:val="27"/>
          <w:rtl/>
          <w:lang w:bidi="ar-EG"/>
        </w:rPr>
        <w:t>.</w:t>
      </w:r>
      <w:r w:rsidRPr="000D3560">
        <w:rPr>
          <w:rFonts w:hint="cs"/>
          <w:color w:val="000000" w:themeColor="text1"/>
          <w:sz w:val="27"/>
          <w:rtl/>
          <w:lang w:bidi="ar-EG"/>
        </w:rPr>
        <w:t xml:space="preserve"> فقد قال: وفكرة النبي </w:t>
      </w:r>
      <w:r w:rsidRPr="000D3560">
        <w:rPr>
          <w:color w:val="000000" w:themeColor="text1"/>
          <w:sz w:val="27"/>
          <w:rtl/>
          <w:lang w:bidi="ar-EG"/>
        </w:rPr>
        <w:t xml:space="preserve">ـ </w:t>
      </w:r>
      <w:r w:rsidRPr="000D3560">
        <w:rPr>
          <w:rFonts w:hint="cs"/>
          <w:color w:val="000000" w:themeColor="text1"/>
          <w:sz w:val="27"/>
          <w:rtl/>
          <w:lang w:bidi="ar-EG"/>
        </w:rPr>
        <w:t>الملك هذه ترجع إلى اليهود في عصرهم الأخير، وهي تتجل</w:t>
      </w:r>
      <w:r w:rsidR="00F921CF" w:rsidRPr="000D3560">
        <w:rPr>
          <w:rFonts w:hint="cs"/>
          <w:color w:val="000000" w:themeColor="text1"/>
          <w:sz w:val="27"/>
          <w:rtl/>
          <w:lang w:bidi="ar-EG"/>
        </w:rPr>
        <w:t>ّ</w:t>
      </w:r>
      <w:r w:rsidRPr="000D3560">
        <w:rPr>
          <w:rFonts w:hint="cs"/>
          <w:color w:val="000000" w:themeColor="text1"/>
          <w:sz w:val="27"/>
          <w:rtl/>
          <w:lang w:bidi="ar-EG"/>
        </w:rPr>
        <w:t>ى على نحو مميز في الفرق بين صموئيل وشاو</w:t>
      </w:r>
      <w:r w:rsidR="00F921CF" w:rsidRPr="000D3560">
        <w:rPr>
          <w:rFonts w:hint="cs"/>
          <w:color w:val="000000" w:themeColor="text1"/>
          <w:sz w:val="27"/>
          <w:rtl/>
          <w:lang w:bidi="ar-EG"/>
        </w:rPr>
        <w:t>و</w:t>
      </w:r>
      <w:r w:rsidRPr="000D3560">
        <w:rPr>
          <w:rFonts w:hint="cs"/>
          <w:color w:val="000000" w:themeColor="text1"/>
          <w:sz w:val="27"/>
          <w:rtl/>
          <w:lang w:bidi="ar-EG"/>
        </w:rPr>
        <w:t>ل... فالنبي هو ممث</w:t>
      </w:r>
      <w:r w:rsidR="00F921CF" w:rsidRPr="000D3560">
        <w:rPr>
          <w:rFonts w:hint="cs"/>
          <w:color w:val="000000" w:themeColor="text1"/>
          <w:sz w:val="27"/>
          <w:rtl/>
          <w:lang w:bidi="ar-EG"/>
        </w:rPr>
        <w:t>ِّ</w:t>
      </w:r>
      <w:r w:rsidRPr="000D3560">
        <w:rPr>
          <w:rFonts w:hint="cs"/>
          <w:color w:val="000000" w:themeColor="text1"/>
          <w:sz w:val="27"/>
          <w:rtl/>
          <w:lang w:bidi="ar-EG"/>
        </w:rPr>
        <w:t>ل السيادة الإلهية في الأرض، والله ورسوله يذكران معاً دائماً، وهما يدخلان معاً في العقيدة</w:t>
      </w:r>
      <w:r w:rsidRPr="000D3560">
        <w:rPr>
          <w:rStyle w:val="af9"/>
          <w:color w:val="000000" w:themeColor="text1"/>
          <w:sz w:val="27"/>
          <w:rtl/>
          <w:lang w:bidi="ar-EG"/>
        </w:rPr>
        <w:t>(</w:t>
      </w:r>
      <w:r w:rsidRPr="000D3560">
        <w:rPr>
          <w:rStyle w:val="af9"/>
          <w:color w:val="000000" w:themeColor="text1"/>
          <w:sz w:val="27"/>
          <w:rtl/>
          <w:lang w:bidi="ar-EG"/>
        </w:rPr>
        <w:endnoteReference w:id="427"/>
      </w:r>
      <w:r w:rsidRPr="000D3560">
        <w:rPr>
          <w:rStyle w:val="af9"/>
          <w:color w:val="000000" w:themeColor="text1"/>
          <w:sz w:val="27"/>
          <w:rtl/>
          <w:lang w:bidi="ar-EG"/>
        </w:rPr>
        <w:t>)</w:t>
      </w:r>
      <w:r w:rsidRPr="000D3560">
        <w:rPr>
          <w:rStyle w:val="af9"/>
          <w:rFonts w:hint="cs"/>
          <w:color w:val="000000" w:themeColor="text1"/>
          <w:sz w:val="27"/>
          <w:vertAlign w:val="baseline"/>
          <w:rtl/>
          <w:lang w:bidi="ar-EG"/>
        </w:rPr>
        <w:t>.</w:t>
      </w:r>
    </w:p>
    <w:p w:rsidR="00491DEF" w:rsidRPr="000D3560" w:rsidRDefault="00491DEF" w:rsidP="00211C6C">
      <w:pPr>
        <w:spacing w:line="400" w:lineRule="exact"/>
        <w:rPr>
          <w:color w:val="000000" w:themeColor="text1"/>
          <w:sz w:val="27"/>
          <w:rtl/>
          <w:lang w:bidi="ar-EG"/>
        </w:rPr>
      </w:pPr>
      <w:r w:rsidRPr="000D3560">
        <w:rPr>
          <w:rFonts w:hint="cs"/>
          <w:color w:val="000000" w:themeColor="text1"/>
          <w:sz w:val="27"/>
          <w:rtl/>
          <w:lang w:bidi="ar-EG"/>
        </w:rPr>
        <w:t>فهو هنا يبين أن فكرة ارتباط النبوة بالملك هي فكرة يهودية الأصل</w:t>
      </w:r>
      <w:r w:rsidR="00F921CF" w:rsidRPr="000D3560">
        <w:rPr>
          <w:rFonts w:hint="cs"/>
          <w:color w:val="000000" w:themeColor="text1"/>
          <w:sz w:val="27"/>
          <w:rtl/>
          <w:lang w:bidi="ar-EG"/>
        </w:rPr>
        <w:t>،</w:t>
      </w:r>
      <w:r w:rsidRPr="000D3560">
        <w:rPr>
          <w:rFonts w:hint="cs"/>
          <w:color w:val="000000" w:themeColor="text1"/>
          <w:sz w:val="27"/>
          <w:rtl/>
          <w:lang w:bidi="ar-EG"/>
        </w:rPr>
        <w:t xml:space="preserve"> وأن تلك الفكرة قد </w:t>
      </w:r>
      <w:r w:rsidR="00F921CF" w:rsidRPr="000D3560">
        <w:rPr>
          <w:rFonts w:hint="cs"/>
          <w:color w:val="000000" w:themeColor="text1"/>
          <w:sz w:val="27"/>
          <w:rtl/>
          <w:lang w:bidi="ar-EG"/>
        </w:rPr>
        <w:t>ا</w:t>
      </w:r>
      <w:r w:rsidRPr="000D3560">
        <w:rPr>
          <w:rFonts w:hint="cs"/>
          <w:color w:val="000000" w:themeColor="text1"/>
          <w:sz w:val="27"/>
          <w:rtl/>
          <w:lang w:bidi="ar-EG"/>
        </w:rPr>
        <w:t>قتبسها الإسلام عن اليهودية</w:t>
      </w:r>
      <w:r w:rsidR="00F921CF" w:rsidRPr="000D3560">
        <w:rPr>
          <w:rFonts w:hint="cs"/>
          <w:color w:val="000000" w:themeColor="text1"/>
          <w:sz w:val="27"/>
          <w:rtl/>
          <w:lang w:bidi="ar-EG"/>
        </w:rPr>
        <w:t>.</w:t>
      </w:r>
      <w:r w:rsidRPr="000D3560">
        <w:rPr>
          <w:rFonts w:hint="cs"/>
          <w:color w:val="000000" w:themeColor="text1"/>
          <w:sz w:val="27"/>
          <w:rtl/>
          <w:lang w:bidi="ar-EG"/>
        </w:rPr>
        <w:t xml:space="preserve"> بينما في كتاب</w:t>
      </w:r>
      <w:r w:rsidR="00F921CF" w:rsidRPr="000D3560">
        <w:rPr>
          <w:rFonts w:hint="cs"/>
          <w:color w:val="000000" w:themeColor="text1"/>
          <w:sz w:val="27"/>
          <w:rtl/>
          <w:lang w:bidi="ar-EG"/>
        </w:rPr>
        <w:t>ٍ</w:t>
      </w:r>
      <w:r w:rsidRPr="000D3560">
        <w:rPr>
          <w:rFonts w:hint="cs"/>
          <w:color w:val="000000" w:themeColor="text1"/>
          <w:sz w:val="27"/>
          <w:rtl/>
          <w:lang w:bidi="ar-EG"/>
        </w:rPr>
        <w:t xml:space="preserve"> </w:t>
      </w:r>
      <w:r w:rsidR="00F921CF" w:rsidRPr="000D3560">
        <w:rPr>
          <w:rFonts w:hint="cs"/>
          <w:color w:val="000000" w:themeColor="text1"/>
          <w:sz w:val="27"/>
          <w:rtl/>
          <w:lang w:bidi="ar-EG"/>
        </w:rPr>
        <w:t>آ</w:t>
      </w:r>
      <w:r w:rsidRPr="000D3560">
        <w:rPr>
          <w:rFonts w:hint="cs"/>
          <w:color w:val="000000" w:themeColor="text1"/>
          <w:sz w:val="27"/>
          <w:rtl/>
          <w:lang w:bidi="ar-EG"/>
        </w:rPr>
        <w:t>خر له يؤك</w:t>
      </w:r>
      <w:r w:rsidR="00F921CF" w:rsidRPr="000D3560">
        <w:rPr>
          <w:rFonts w:hint="cs"/>
          <w:color w:val="000000" w:themeColor="text1"/>
          <w:sz w:val="27"/>
          <w:rtl/>
          <w:lang w:bidi="ar-EG"/>
        </w:rPr>
        <w:t>ّ</w:t>
      </w:r>
      <w:r w:rsidRPr="000D3560">
        <w:rPr>
          <w:rFonts w:hint="cs"/>
          <w:color w:val="000000" w:themeColor="text1"/>
          <w:sz w:val="27"/>
          <w:rtl/>
          <w:lang w:bidi="ar-EG"/>
        </w:rPr>
        <w:t>د أن ارتباط النبو</w:t>
      </w:r>
      <w:r w:rsidR="00F921CF" w:rsidRPr="000D3560">
        <w:rPr>
          <w:rFonts w:hint="cs"/>
          <w:color w:val="000000" w:themeColor="text1"/>
          <w:sz w:val="27"/>
          <w:rtl/>
          <w:lang w:bidi="ar-EG"/>
        </w:rPr>
        <w:t>ّ</w:t>
      </w:r>
      <w:r w:rsidRPr="000D3560">
        <w:rPr>
          <w:rFonts w:hint="cs"/>
          <w:color w:val="000000" w:themeColor="text1"/>
          <w:sz w:val="27"/>
          <w:rtl/>
          <w:lang w:bidi="ar-EG"/>
        </w:rPr>
        <w:t xml:space="preserve">ة بالملك هي </w:t>
      </w:r>
      <w:r w:rsidR="00F921CF" w:rsidRPr="000D3560">
        <w:rPr>
          <w:rFonts w:hint="cs"/>
          <w:color w:val="000000" w:themeColor="text1"/>
          <w:sz w:val="27"/>
          <w:rtl/>
          <w:lang w:bidi="ar-EG"/>
        </w:rPr>
        <w:t>إ</w:t>
      </w:r>
      <w:r w:rsidRPr="000D3560">
        <w:rPr>
          <w:rFonts w:hint="cs"/>
          <w:color w:val="000000" w:themeColor="text1"/>
          <w:sz w:val="27"/>
          <w:rtl/>
          <w:lang w:bidi="ar-EG"/>
        </w:rPr>
        <w:t>حد</w:t>
      </w:r>
      <w:r w:rsidR="00F921CF" w:rsidRPr="000D3560">
        <w:rPr>
          <w:rFonts w:hint="cs"/>
          <w:color w:val="000000" w:themeColor="text1"/>
          <w:sz w:val="27"/>
          <w:rtl/>
          <w:lang w:bidi="ar-EG"/>
        </w:rPr>
        <w:t>ى</w:t>
      </w:r>
      <w:r w:rsidRPr="000D3560">
        <w:rPr>
          <w:rFonts w:hint="cs"/>
          <w:color w:val="000000" w:themeColor="text1"/>
          <w:sz w:val="27"/>
          <w:rtl/>
          <w:lang w:bidi="ar-EG"/>
        </w:rPr>
        <w:t xml:space="preserve"> الخصائص والسمات الشيعية</w:t>
      </w:r>
      <w:r w:rsidR="00F921CF" w:rsidRPr="000D3560">
        <w:rPr>
          <w:rFonts w:hint="cs"/>
          <w:color w:val="000000" w:themeColor="text1"/>
          <w:sz w:val="27"/>
          <w:rtl/>
          <w:lang w:bidi="ar-EG"/>
        </w:rPr>
        <w:t>،</w:t>
      </w:r>
      <w:r w:rsidRPr="000D3560">
        <w:rPr>
          <w:rFonts w:hint="cs"/>
          <w:color w:val="000000" w:themeColor="text1"/>
          <w:sz w:val="27"/>
          <w:rtl/>
          <w:lang w:bidi="ar-EG"/>
        </w:rPr>
        <w:t xml:space="preserve"> التي </w:t>
      </w:r>
      <w:r w:rsidR="00F921CF" w:rsidRPr="000D3560">
        <w:rPr>
          <w:rFonts w:hint="cs"/>
          <w:color w:val="000000" w:themeColor="text1"/>
          <w:sz w:val="27"/>
          <w:rtl/>
          <w:lang w:bidi="ar-EG"/>
        </w:rPr>
        <w:t>ا</w:t>
      </w:r>
      <w:r w:rsidRPr="000D3560">
        <w:rPr>
          <w:rFonts w:hint="cs"/>
          <w:color w:val="000000" w:themeColor="text1"/>
          <w:sz w:val="27"/>
          <w:rtl/>
          <w:lang w:bidi="ar-EG"/>
        </w:rPr>
        <w:t>قتبسها الشيعة الأوائل عن اليهودية مباشرة</w:t>
      </w:r>
      <w:r w:rsidR="00F921CF" w:rsidRPr="000D3560">
        <w:rPr>
          <w:rFonts w:hint="cs"/>
          <w:color w:val="000000" w:themeColor="text1"/>
          <w:sz w:val="27"/>
          <w:rtl/>
          <w:lang w:bidi="ar-EG"/>
        </w:rPr>
        <w:t>.</w:t>
      </w:r>
      <w:r w:rsidRPr="000D3560">
        <w:rPr>
          <w:rFonts w:hint="cs"/>
          <w:color w:val="000000" w:themeColor="text1"/>
          <w:sz w:val="27"/>
          <w:rtl/>
          <w:lang w:bidi="ar-EG"/>
        </w:rPr>
        <w:t xml:space="preserve"> وهو الأمر الذي سنتناوله بشي</w:t>
      </w:r>
      <w:r w:rsidRPr="000D3560">
        <w:rPr>
          <w:rFonts w:hint="eastAsia"/>
          <w:color w:val="000000" w:themeColor="text1"/>
          <w:sz w:val="27"/>
          <w:rtl/>
          <w:lang w:bidi="ar-EG"/>
        </w:rPr>
        <w:t>ء</w:t>
      </w:r>
      <w:r w:rsidR="00F921CF" w:rsidRPr="000D3560">
        <w:rPr>
          <w:rFonts w:hint="cs"/>
          <w:color w:val="000000" w:themeColor="text1"/>
          <w:sz w:val="27"/>
          <w:rtl/>
          <w:lang w:bidi="ar-EG"/>
        </w:rPr>
        <w:t>ٍ</w:t>
      </w:r>
      <w:r w:rsidRPr="000D3560">
        <w:rPr>
          <w:rFonts w:hint="cs"/>
          <w:color w:val="000000" w:themeColor="text1"/>
          <w:sz w:val="27"/>
          <w:rtl/>
          <w:lang w:bidi="ar-EG"/>
        </w:rPr>
        <w:t xml:space="preserve"> من التفصيل في الصفحات القادمة. </w:t>
      </w:r>
    </w:p>
    <w:p w:rsidR="00491DEF" w:rsidRPr="000D3560" w:rsidRDefault="00491DEF" w:rsidP="00211C6C">
      <w:pPr>
        <w:spacing w:line="400" w:lineRule="exact"/>
        <w:rPr>
          <w:color w:val="000000" w:themeColor="text1"/>
          <w:sz w:val="27"/>
          <w:rtl/>
          <w:lang w:bidi="ar-EG"/>
        </w:rPr>
      </w:pPr>
    </w:p>
    <w:p w:rsidR="00491DEF" w:rsidRPr="000D3560" w:rsidRDefault="00491DEF" w:rsidP="00994648">
      <w:pPr>
        <w:pStyle w:val="31"/>
        <w:rPr>
          <w:color w:val="000000" w:themeColor="text1"/>
          <w:rtl/>
          <w:lang w:bidi="ar-EG"/>
        </w:rPr>
      </w:pPr>
      <w:r w:rsidRPr="000D3560">
        <w:rPr>
          <w:rFonts w:hint="cs"/>
          <w:color w:val="000000" w:themeColor="text1"/>
          <w:rtl/>
          <w:lang w:bidi="ar-EG"/>
        </w:rPr>
        <w:t>النقطة الثانية</w:t>
      </w:r>
    </w:p>
    <w:p w:rsidR="00491DEF" w:rsidRPr="000D3560" w:rsidRDefault="00F921CF" w:rsidP="00211C6C">
      <w:pPr>
        <w:spacing w:line="400" w:lineRule="exact"/>
        <w:rPr>
          <w:color w:val="000000" w:themeColor="text1"/>
          <w:sz w:val="27"/>
          <w:rtl/>
          <w:lang w:bidi="ar-EG"/>
        </w:rPr>
      </w:pPr>
      <w:r w:rsidRPr="000D3560">
        <w:rPr>
          <w:rFonts w:hint="cs"/>
          <w:color w:val="000000" w:themeColor="text1"/>
          <w:sz w:val="27"/>
          <w:rtl/>
          <w:lang w:bidi="ar-EG"/>
        </w:rPr>
        <w:t>إ</w:t>
      </w:r>
      <w:r w:rsidR="00491DEF" w:rsidRPr="000D3560">
        <w:rPr>
          <w:rFonts w:hint="cs"/>
          <w:color w:val="000000" w:themeColor="text1"/>
          <w:sz w:val="27"/>
          <w:rtl/>
          <w:lang w:bidi="ar-EG"/>
        </w:rPr>
        <w:t>ن وجهة نظر يوليوس فلهاوزن حول الأصول اليهودية للمذهب الشيعي قد انتشرت بشكل</w:t>
      </w:r>
      <w:r w:rsidRPr="000D3560">
        <w:rPr>
          <w:rFonts w:hint="cs"/>
          <w:color w:val="000000" w:themeColor="text1"/>
          <w:sz w:val="27"/>
          <w:rtl/>
          <w:lang w:bidi="ar-EG"/>
        </w:rPr>
        <w:t>ٍ</w:t>
      </w:r>
      <w:r w:rsidR="00491DEF" w:rsidRPr="000D3560">
        <w:rPr>
          <w:rFonts w:hint="cs"/>
          <w:color w:val="000000" w:themeColor="text1"/>
          <w:sz w:val="27"/>
          <w:rtl/>
          <w:lang w:bidi="ar-EG"/>
        </w:rPr>
        <w:t xml:space="preserve"> كبير في النطاق المجتمعي</w:t>
      </w:r>
      <w:r w:rsidRPr="000D3560">
        <w:rPr>
          <w:rFonts w:hint="cs"/>
          <w:color w:val="000000" w:themeColor="text1"/>
          <w:sz w:val="27"/>
          <w:rtl/>
          <w:lang w:bidi="ar-EG"/>
        </w:rPr>
        <w:t>،</w:t>
      </w:r>
      <w:r w:rsidR="00491DEF" w:rsidRPr="000D3560">
        <w:rPr>
          <w:rFonts w:hint="cs"/>
          <w:color w:val="000000" w:themeColor="text1"/>
          <w:sz w:val="27"/>
          <w:rtl/>
          <w:lang w:bidi="ar-EG"/>
        </w:rPr>
        <w:t xml:space="preserve"> والنطاق الأكاديمي</w:t>
      </w:r>
      <w:r w:rsidRPr="000D3560">
        <w:rPr>
          <w:rFonts w:hint="cs"/>
          <w:color w:val="000000" w:themeColor="text1"/>
          <w:sz w:val="27"/>
          <w:rtl/>
          <w:lang w:bidi="ar-EG"/>
        </w:rPr>
        <w:t>.</w:t>
      </w:r>
    </w:p>
    <w:p w:rsidR="00491DEF" w:rsidRPr="000D3560" w:rsidRDefault="00491DEF" w:rsidP="00211C6C">
      <w:pPr>
        <w:spacing w:line="400" w:lineRule="exact"/>
        <w:rPr>
          <w:color w:val="000000" w:themeColor="text1"/>
          <w:sz w:val="27"/>
          <w:rtl/>
          <w:lang w:bidi="ar-EG"/>
        </w:rPr>
      </w:pPr>
      <w:r w:rsidRPr="000D3560">
        <w:rPr>
          <w:rFonts w:hint="cs"/>
          <w:color w:val="000000" w:themeColor="text1"/>
          <w:sz w:val="27"/>
          <w:rtl/>
          <w:lang w:bidi="ar-EG"/>
        </w:rPr>
        <w:t>فقد سادت تلك الفكرة في الأوساط السن</w:t>
      </w:r>
      <w:r w:rsidR="00F921CF" w:rsidRPr="000D3560">
        <w:rPr>
          <w:rFonts w:hint="cs"/>
          <w:color w:val="000000" w:themeColor="text1"/>
          <w:sz w:val="27"/>
          <w:rtl/>
          <w:lang w:bidi="ar-EG"/>
        </w:rPr>
        <w:t>ّ</w:t>
      </w:r>
      <w:r w:rsidRPr="000D3560">
        <w:rPr>
          <w:rFonts w:hint="cs"/>
          <w:color w:val="000000" w:themeColor="text1"/>
          <w:sz w:val="27"/>
          <w:rtl/>
          <w:lang w:bidi="ar-EG"/>
        </w:rPr>
        <w:t>ية المخالفة والمعادية للتشي</w:t>
      </w:r>
      <w:r w:rsidR="00F921CF" w:rsidRPr="000D3560">
        <w:rPr>
          <w:rFonts w:hint="cs"/>
          <w:color w:val="000000" w:themeColor="text1"/>
          <w:sz w:val="27"/>
          <w:rtl/>
          <w:lang w:bidi="ar-EG"/>
        </w:rPr>
        <w:t>ُّ</w:t>
      </w:r>
      <w:r w:rsidRPr="000D3560">
        <w:rPr>
          <w:rFonts w:hint="cs"/>
          <w:color w:val="000000" w:themeColor="text1"/>
          <w:sz w:val="27"/>
          <w:rtl/>
          <w:lang w:bidi="ar-EG"/>
        </w:rPr>
        <w:t>ع، وتم الربط ما بين نظرية فلهاوزن الجديدة المعاصرة من جهة</w:t>
      </w:r>
      <w:r w:rsidR="00F921CF" w:rsidRPr="000D3560">
        <w:rPr>
          <w:rFonts w:hint="cs"/>
          <w:color w:val="000000" w:themeColor="text1"/>
          <w:sz w:val="27"/>
          <w:rtl/>
          <w:lang w:bidi="ar-EG"/>
        </w:rPr>
        <w:t>ٍ</w:t>
      </w:r>
      <w:r w:rsidRPr="000D3560">
        <w:rPr>
          <w:rFonts w:hint="cs"/>
          <w:color w:val="000000" w:themeColor="text1"/>
          <w:sz w:val="27"/>
          <w:rtl/>
          <w:lang w:bidi="ar-EG"/>
        </w:rPr>
        <w:t xml:space="preserve"> وبعض كتابات عدد من رموز الفكر السن</w:t>
      </w:r>
      <w:r w:rsidR="00F921CF" w:rsidRPr="000D3560">
        <w:rPr>
          <w:rFonts w:hint="cs"/>
          <w:color w:val="000000" w:themeColor="text1"/>
          <w:sz w:val="27"/>
          <w:rtl/>
          <w:lang w:bidi="ar-EG"/>
        </w:rPr>
        <w:t>ّ</w:t>
      </w:r>
      <w:r w:rsidRPr="000D3560">
        <w:rPr>
          <w:rFonts w:hint="cs"/>
          <w:color w:val="000000" w:themeColor="text1"/>
          <w:sz w:val="27"/>
          <w:rtl/>
          <w:lang w:bidi="ar-EG"/>
        </w:rPr>
        <w:t>ي التي تقدح في الشيعة وتربطهم باليهودية</w:t>
      </w:r>
      <w:r w:rsidR="00F921CF" w:rsidRPr="000D3560">
        <w:rPr>
          <w:rFonts w:hint="cs"/>
          <w:color w:val="000000" w:themeColor="text1"/>
          <w:sz w:val="27"/>
          <w:rtl/>
          <w:lang w:bidi="ar-EG"/>
        </w:rPr>
        <w:t>،</w:t>
      </w:r>
      <w:r w:rsidRPr="000D3560">
        <w:rPr>
          <w:rFonts w:hint="cs"/>
          <w:color w:val="000000" w:themeColor="text1"/>
          <w:sz w:val="27"/>
          <w:rtl/>
          <w:lang w:bidi="ar-EG"/>
        </w:rPr>
        <w:t xml:space="preserve"> من أمثال</w:t>
      </w:r>
      <w:r w:rsidR="00F921CF" w:rsidRPr="000D3560">
        <w:rPr>
          <w:rFonts w:hint="cs"/>
          <w:color w:val="000000" w:themeColor="text1"/>
          <w:sz w:val="27"/>
          <w:rtl/>
          <w:lang w:bidi="ar-EG"/>
        </w:rPr>
        <w:t>:</w:t>
      </w:r>
      <w:r w:rsidRPr="000D3560">
        <w:rPr>
          <w:rFonts w:hint="cs"/>
          <w:color w:val="000000" w:themeColor="text1"/>
          <w:sz w:val="27"/>
          <w:rtl/>
          <w:lang w:bidi="ar-EG"/>
        </w:rPr>
        <w:t xml:space="preserve"> </w:t>
      </w:r>
      <w:r w:rsidR="00F921CF" w:rsidRPr="000D3560">
        <w:rPr>
          <w:rFonts w:hint="cs"/>
          <w:color w:val="000000" w:themeColor="text1"/>
          <w:sz w:val="27"/>
          <w:rtl/>
          <w:lang w:bidi="ar-EG"/>
        </w:rPr>
        <w:t>ابن حزم(</w:t>
      </w:r>
      <w:r w:rsidRPr="000D3560">
        <w:rPr>
          <w:rFonts w:hint="cs"/>
          <w:color w:val="000000" w:themeColor="text1"/>
          <w:sz w:val="27"/>
          <w:rtl/>
          <w:lang w:bidi="ar-EG"/>
        </w:rPr>
        <w:t>456هـ)</w:t>
      </w:r>
      <w:r w:rsidR="00F921CF" w:rsidRPr="000D3560">
        <w:rPr>
          <w:rFonts w:hint="cs"/>
          <w:color w:val="000000" w:themeColor="text1"/>
          <w:sz w:val="27"/>
          <w:rtl/>
          <w:lang w:bidi="ar-EG"/>
        </w:rPr>
        <w:t>؛</w:t>
      </w:r>
      <w:r w:rsidRPr="000D3560">
        <w:rPr>
          <w:rFonts w:hint="cs"/>
          <w:color w:val="000000" w:themeColor="text1"/>
          <w:sz w:val="27"/>
          <w:rtl/>
          <w:lang w:bidi="ar-EG"/>
        </w:rPr>
        <w:t xml:space="preserve"> وابن تيمي</w:t>
      </w:r>
      <w:r w:rsidR="00F921CF" w:rsidRPr="000D3560">
        <w:rPr>
          <w:rFonts w:hint="cs"/>
          <w:color w:val="000000" w:themeColor="text1"/>
          <w:sz w:val="27"/>
          <w:rtl/>
          <w:lang w:bidi="ar-EG"/>
        </w:rPr>
        <w:t>ّة(</w:t>
      </w:r>
      <w:r w:rsidRPr="000D3560">
        <w:rPr>
          <w:rFonts w:hint="cs"/>
          <w:color w:val="000000" w:themeColor="text1"/>
          <w:sz w:val="27"/>
          <w:rtl/>
          <w:lang w:bidi="ar-EG"/>
        </w:rPr>
        <w:t>728هـ)</w:t>
      </w:r>
      <w:r w:rsidR="00F921CF" w:rsidRPr="000D3560">
        <w:rPr>
          <w:rFonts w:hint="cs"/>
          <w:color w:val="000000" w:themeColor="text1"/>
          <w:sz w:val="27"/>
          <w:rtl/>
          <w:lang w:bidi="ar-EG"/>
        </w:rPr>
        <w:t>،</w:t>
      </w:r>
      <w:r w:rsidRPr="000D3560">
        <w:rPr>
          <w:rFonts w:hint="cs"/>
          <w:color w:val="000000" w:themeColor="text1"/>
          <w:sz w:val="27"/>
          <w:rtl/>
          <w:lang w:bidi="ar-EG"/>
        </w:rPr>
        <w:t xml:space="preserve"> من جهة</w:t>
      </w:r>
      <w:r w:rsidR="00F921CF" w:rsidRPr="000D3560">
        <w:rPr>
          <w:rFonts w:hint="cs"/>
          <w:color w:val="000000" w:themeColor="text1"/>
          <w:sz w:val="27"/>
          <w:rtl/>
          <w:lang w:bidi="ar-EG"/>
        </w:rPr>
        <w:t>ٍ</w:t>
      </w:r>
      <w:r w:rsidRPr="000D3560">
        <w:rPr>
          <w:rFonts w:hint="cs"/>
          <w:color w:val="000000" w:themeColor="text1"/>
          <w:sz w:val="27"/>
          <w:rtl/>
          <w:lang w:bidi="ar-EG"/>
        </w:rPr>
        <w:t xml:space="preserve"> أخرى</w:t>
      </w:r>
      <w:r w:rsidR="00F921CF" w:rsidRPr="000D3560">
        <w:rPr>
          <w:rFonts w:hint="cs"/>
          <w:color w:val="000000" w:themeColor="text1"/>
          <w:sz w:val="27"/>
          <w:rtl/>
          <w:lang w:bidi="ar-EG"/>
        </w:rPr>
        <w:t>.</w:t>
      </w:r>
      <w:r w:rsidRPr="000D3560">
        <w:rPr>
          <w:rFonts w:hint="cs"/>
          <w:color w:val="000000" w:themeColor="text1"/>
          <w:sz w:val="27"/>
          <w:rtl/>
          <w:lang w:bidi="ar-EG"/>
        </w:rPr>
        <w:t xml:space="preserve"> </w:t>
      </w:r>
    </w:p>
    <w:p w:rsidR="00491DEF" w:rsidRPr="000D3560" w:rsidRDefault="00491DEF" w:rsidP="00211C6C">
      <w:pPr>
        <w:spacing w:line="400" w:lineRule="exact"/>
        <w:rPr>
          <w:color w:val="000000" w:themeColor="text1"/>
          <w:sz w:val="27"/>
          <w:rtl/>
          <w:lang w:bidi="ar-EG"/>
        </w:rPr>
      </w:pPr>
      <w:r w:rsidRPr="000D3560">
        <w:rPr>
          <w:rFonts w:hint="cs"/>
          <w:color w:val="000000" w:themeColor="text1"/>
          <w:sz w:val="27"/>
          <w:rtl/>
          <w:lang w:bidi="ar-EG"/>
        </w:rPr>
        <w:t xml:space="preserve">وبالإضافة </w:t>
      </w:r>
      <w:r w:rsidR="00F921CF" w:rsidRPr="000D3560">
        <w:rPr>
          <w:rFonts w:hint="cs"/>
          <w:color w:val="000000" w:themeColor="text1"/>
          <w:sz w:val="27"/>
          <w:rtl/>
          <w:lang w:bidi="ar-EG"/>
        </w:rPr>
        <w:t>إ</w:t>
      </w:r>
      <w:r w:rsidRPr="000D3560">
        <w:rPr>
          <w:rFonts w:hint="cs"/>
          <w:color w:val="000000" w:themeColor="text1"/>
          <w:sz w:val="27"/>
          <w:rtl/>
          <w:lang w:bidi="ar-EG"/>
        </w:rPr>
        <w:t>لى ذلك فقد انتشرت فكرة فلهاوزن بشكل</w:t>
      </w:r>
      <w:r w:rsidR="00F921CF" w:rsidRPr="000D3560">
        <w:rPr>
          <w:rFonts w:hint="cs"/>
          <w:color w:val="000000" w:themeColor="text1"/>
          <w:sz w:val="27"/>
          <w:rtl/>
          <w:lang w:bidi="ar-EG"/>
        </w:rPr>
        <w:t>ٍ</w:t>
      </w:r>
      <w:r w:rsidRPr="000D3560">
        <w:rPr>
          <w:rFonts w:hint="cs"/>
          <w:color w:val="000000" w:themeColor="text1"/>
          <w:sz w:val="27"/>
          <w:rtl/>
          <w:lang w:bidi="ar-EG"/>
        </w:rPr>
        <w:t xml:space="preserve"> كبير في الساحة العلمية ال</w:t>
      </w:r>
      <w:r w:rsidR="00F921CF" w:rsidRPr="000D3560">
        <w:rPr>
          <w:rFonts w:hint="cs"/>
          <w:color w:val="000000" w:themeColor="text1"/>
          <w:sz w:val="27"/>
          <w:rtl/>
          <w:lang w:bidi="ar-EG"/>
        </w:rPr>
        <w:t>أ</w:t>
      </w:r>
      <w:r w:rsidRPr="000D3560">
        <w:rPr>
          <w:rFonts w:hint="cs"/>
          <w:color w:val="000000" w:themeColor="text1"/>
          <w:sz w:val="27"/>
          <w:rtl/>
          <w:lang w:bidi="ar-EG"/>
        </w:rPr>
        <w:t>كاديمية</w:t>
      </w:r>
      <w:r w:rsidR="00F921CF" w:rsidRPr="000D3560">
        <w:rPr>
          <w:rFonts w:hint="cs"/>
          <w:color w:val="000000" w:themeColor="text1"/>
          <w:sz w:val="27"/>
          <w:rtl/>
          <w:lang w:bidi="ar-EG"/>
        </w:rPr>
        <w:t xml:space="preserve">. </w:t>
      </w:r>
      <w:r w:rsidRPr="000D3560">
        <w:rPr>
          <w:rFonts w:hint="cs"/>
          <w:color w:val="000000" w:themeColor="text1"/>
          <w:sz w:val="27"/>
          <w:rtl/>
          <w:lang w:bidi="ar-EG"/>
        </w:rPr>
        <w:t xml:space="preserve">والدليل على ذلك </w:t>
      </w:r>
      <w:r w:rsidR="00F921CF" w:rsidRPr="000D3560">
        <w:rPr>
          <w:rFonts w:hint="cs"/>
          <w:color w:val="000000" w:themeColor="text1"/>
          <w:sz w:val="27"/>
          <w:rtl/>
          <w:lang w:bidi="ar-EG"/>
        </w:rPr>
        <w:t>أ</w:t>
      </w:r>
      <w:r w:rsidRPr="000D3560">
        <w:rPr>
          <w:rFonts w:hint="cs"/>
          <w:color w:val="000000" w:themeColor="text1"/>
          <w:sz w:val="27"/>
          <w:rtl/>
          <w:lang w:bidi="ar-EG"/>
        </w:rPr>
        <w:t>ن هناك الكثير من الباحثين العرب المعاصرين قد استدل</w:t>
      </w:r>
      <w:r w:rsidR="00F921CF" w:rsidRPr="000D3560">
        <w:rPr>
          <w:rFonts w:hint="cs"/>
          <w:color w:val="000000" w:themeColor="text1"/>
          <w:sz w:val="27"/>
          <w:rtl/>
          <w:lang w:bidi="ar-EG"/>
        </w:rPr>
        <w:t>ّ</w:t>
      </w:r>
      <w:r w:rsidRPr="000D3560">
        <w:rPr>
          <w:rFonts w:hint="cs"/>
          <w:color w:val="000000" w:themeColor="text1"/>
          <w:sz w:val="27"/>
          <w:rtl/>
          <w:lang w:bidi="ar-EG"/>
        </w:rPr>
        <w:t>وا بها</w:t>
      </w:r>
      <w:r w:rsidR="00F921CF" w:rsidRPr="000D3560">
        <w:rPr>
          <w:rFonts w:hint="cs"/>
          <w:color w:val="000000" w:themeColor="text1"/>
          <w:sz w:val="27"/>
          <w:rtl/>
          <w:lang w:bidi="ar-EG"/>
        </w:rPr>
        <w:t>،</w:t>
      </w:r>
      <w:r w:rsidRPr="000D3560">
        <w:rPr>
          <w:rFonts w:hint="cs"/>
          <w:color w:val="000000" w:themeColor="text1"/>
          <w:sz w:val="27"/>
          <w:rtl/>
          <w:lang w:bidi="ar-EG"/>
        </w:rPr>
        <w:t xml:space="preserve"> و</w:t>
      </w:r>
      <w:r w:rsidR="00F921CF" w:rsidRPr="000D3560">
        <w:rPr>
          <w:rFonts w:hint="cs"/>
          <w:color w:val="000000" w:themeColor="text1"/>
          <w:sz w:val="27"/>
          <w:rtl/>
          <w:lang w:bidi="ar-EG"/>
        </w:rPr>
        <w:t>أ</w:t>
      </w:r>
      <w:r w:rsidRPr="000D3560">
        <w:rPr>
          <w:rFonts w:hint="cs"/>
          <w:color w:val="000000" w:themeColor="text1"/>
          <w:sz w:val="27"/>
          <w:rtl/>
          <w:lang w:bidi="ar-EG"/>
        </w:rPr>
        <w:t>يدوها</w:t>
      </w:r>
      <w:r w:rsidR="00F921CF" w:rsidRPr="000D3560">
        <w:rPr>
          <w:rFonts w:hint="cs"/>
          <w:color w:val="000000" w:themeColor="text1"/>
          <w:sz w:val="27"/>
          <w:rtl/>
          <w:lang w:bidi="ar-EG"/>
        </w:rPr>
        <w:t>،</w:t>
      </w:r>
      <w:r w:rsidRPr="000D3560">
        <w:rPr>
          <w:rFonts w:hint="cs"/>
          <w:color w:val="000000" w:themeColor="text1"/>
          <w:sz w:val="27"/>
          <w:rtl/>
          <w:lang w:bidi="ar-EG"/>
        </w:rPr>
        <w:t xml:space="preserve"> ومنهم</w:t>
      </w:r>
      <w:r w:rsidR="00F921CF" w:rsidRPr="000D3560">
        <w:rPr>
          <w:rFonts w:hint="cs"/>
          <w:color w:val="000000" w:themeColor="text1"/>
          <w:sz w:val="27"/>
          <w:rtl/>
          <w:lang w:bidi="ar-EG"/>
        </w:rPr>
        <w:t>:</w:t>
      </w:r>
      <w:r w:rsidRPr="000D3560">
        <w:rPr>
          <w:rFonts w:hint="cs"/>
          <w:color w:val="000000" w:themeColor="text1"/>
          <w:sz w:val="27"/>
          <w:rtl/>
          <w:lang w:bidi="ar-EG"/>
        </w:rPr>
        <w:t xml:space="preserve"> الدكتور أحمد أمين</w:t>
      </w:r>
      <w:r w:rsidR="00F921CF" w:rsidRPr="000D3560">
        <w:rPr>
          <w:rFonts w:hint="cs"/>
          <w:color w:val="000000" w:themeColor="text1"/>
          <w:sz w:val="27"/>
          <w:rtl/>
          <w:lang w:bidi="ar-EG"/>
        </w:rPr>
        <w:t>،</w:t>
      </w:r>
      <w:r w:rsidRPr="000D3560">
        <w:rPr>
          <w:rFonts w:hint="cs"/>
          <w:color w:val="000000" w:themeColor="text1"/>
          <w:sz w:val="27"/>
          <w:rtl/>
          <w:lang w:bidi="ar-EG"/>
        </w:rPr>
        <w:t xml:space="preserve"> في كتابه المهم</w:t>
      </w:r>
      <w:r w:rsidR="00F921CF" w:rsidRPr="000D3560">
        <w:rPr>
          <w:rFonts w:hint="cs"/>
          <w:color w:val="000000" w:themeColor="text1"/>
          <w:sz w:val="27"/>
          <w:rtl/>
          <w:lang w:bidi="ar-EG"/>
        </w:rPr>
        <w:t>ّ</w:t>
      </w:r>
      <w:r w:rsidRPr="000D3560">
        <w:rPr>
          <w:rFonts w:hint="cs"/>
          <w:color w:val="000000" w:themeColor="text1"/>
          <w:sz w:val="27"/>
          <w:rtl/>
          <w:lang w:bidi="ar-EG"/>
        </w:rPr>
        <w:t xml:space="preserve"> (فجر </w:t>
      </w:r>
      <w:r w:rsidRPr="000D3560">
        <w:rPr>
          <w:rFonts w:hint="cs"/>
          <w:color w:val="000000" w:themeColor="text1"/>
          <w:sz w:val="27"/>
          <w:rtl/>
          <w:lang w:bidi="ar-EG"/>
        </w:rPr>
        <w:lastRenderedPageBreak/>
        <w:t>الإسلام)</w:t>
      </w:r>
      <w:r w:rsidR="00F921CF" w:rsidRPr="000D3560">
        <w:rPr>
          <w:rFonts w:hint="cs"/>
          <w:color w:val="000000" w:themeColor="text1"/>
          <w:sz w:val="27"/>
          <w:rtl/>
          <w:lang w:bidi="ar-EG"/>
        </w:rPr>
        <w:t>،</w:t>
      </w:r>
      <w:r w:rsidRPr="000D3560">
        <w:rPr>
          <w:rFonts w:hint="cs"/>
          <w:color w:val="000000" w:themeColor="text1"/>
          <w:sz w:val="27"/>
          <w:rtl/>
          <w:lang w:bidi="ar-EG"/>
        </w:rPr>
        <w:t xml:space="preserve"> وغيره من الباحثين والأكاديميين. </w:t>
      </w:r>
    </w:p>
    <w:p w:rsidR="00491DEF" w:rsidRPr="000D3560" w:rsidRDefault="00491DEF" w:rsidP="00211C6C">
      <w:pPr>
        <w:spacing w:line="400" w:lineRule="exact"/>
        <w:rPr>
          <w:color w:val="000000" w:themeColor="text1"/>
          <w:sz w:val="27"/>
          <w:rtl/>
          <w:lang w:bidi="ar-EG"/>
        </w:rPr>
      </w:pPr>
    </w:p>
    <w:p w:rsidR="00491DEF" w:rsidRPr="000D3560" w:rsidRDefault="00491DEF" w:rsidP="00994648">
      <w:pPr>
        <w:pStyle w:val="31"/>
        <w:rPr>
          <w:color w:val="000000" w:themeColor="text1"/>
          <w:lang w:bidi="ar-EG"/>
        </w:rPr>
      </w:pPr>
      <w:r w:rsidRPr="000D3560">
        <w:rPr>
          <w:rFonts w:hint="cs"/>
          <w:color w:val="000000" w:themeColor="text1"/>
          <w:rtl/>
          <w:lang w:bidi="ar-EG"/>
        </w:rPr>
        <w:t xml:space="preserve">يوليوس فلهاوزن </w:t>
      </w:r>
      <w:r w:rsidRPr="00337085">
        <w:rPr>
          <w:color w:val="000000" w:themeColor="text1"/>
          <w:sz w:val="26"/>
          <w:lang w:bidi="ar-EG"/>
        </w:rPr>
        <w:t>Wellhausen. J</w:t>
      </w:r>
      <w:r w:rsidRPr="000D3560">
        <w:rPr>
          <w:color w:val="000000" w:themeColor="text1"/>
          <w:lang w:bidi="ar-EG"/>
        </w:rPr>
        <w:t xml:space="preserve"> </w:t>
      </w:r>
    </w:p>
    <w:p w:rsidR="00491DEF" w:rsidRPr="000D3560" w:rsidRDefault="00491DEF" w:rsidP="00211C6C">
      <w:pPr>
        <w:spacing w:line="400" w:lineRule="exact"/>
        <w:rPr>
          <w:color w:val="000000" w:themeColor="text1"/>
          <w:sz w:val="27"/>
          <w:rtl/>
          <w:lang w:bidi="ar-EG"/>
        </w:rPr>
      </w:pPr>
      <w:r w:rsidRPr="000D3560">
        <w:rPr>
          <w:rFonts w:hint="cs"/>
          <w:color w:val="000000" w:themeColor="text1"/>
          <w:sz w:val="27"/>
          <w:rtl/>
          <w:lang w:bidi="ar-EG"/>
        </w:rPr>
        <w:t>وُلد فلهاوزن في عام 1844م في وستفاليا بألمانيا</w:t>
      </w:r>
      <w:r w:rsidR="0002255C" w:rsidRPr="000D3560">
        <w:rPr>
          <w:rFonts w:hint="cs"/>
          <w:color w:val="000000" w:themeColor="text1"/>
          <w:sz w:val="27"/>
          <w:rtl/>
          <w:lang w:bidi="ar-EG"/>
        </w:rPr>
        <w:t>.</w:t>
      </w:r>
      <w:r w:rsidRPr="000D3560">
        <w:rPr>
          <w:rFonts w:hint="cs"/>
          <w:color w:val="000000" w:themeColor="text1"/>
          <w:sz w:val="27"/>
          <w:rtl/>
          <w:lang w:bidi="ar-EG"/>
        </w:rPr>
        <w:t xml:space="preserve"> وابتدأ حياته العلمية بدراسة اللاهوت المسيحي</w:t>
      </w:r>
      <w:r w:rsidR="0002255C" w:rsidRPr="000D3560">
        <w:rPr>
          <w:rFonts w:hint="cs"/>
          <w:color w:val="000000" w:themeColor="text1"/>
          <w:sz w:val="27"/>
          <w:rtl/>
          <w:lang w:bidi="ar-EG"/>
        </w:rPr>
        <w:t>،</w:t>
      </w:r>
      <w:r w:rsidRPr="000D3560">
        <w:rPr>
          <w:rFonts w:hint="cs"/>
          <w:color w:val="000000" w:themeColor="text1"/>
          <w:sz w:val="27"/>
          <w:rtl/>
          <w:lang w:bidi="ar-EG"/>
        </w:rPr>
        <w:t xml:space="preserve"> ثم توج</w:t>
      </w:r>
      <w:r w:rsidR="0002255C" w:rsidRPr="000D3560">
        <w:rPr>
          <w:rFonts w:hint="cs"/>
          <w:color w:val="000000" w:themeColor="text1"/>
          <w:sz w:val="27"/>
          <w:rtl/>
          <w:lang w:bidi="ar-EG"/>
        </w:rPr>
        <w:t>َّ</w:t>
      </w:r>
      <w:r w:rsidRPr="000D3560">
        <w:rPr>
          <w:rFonts w:hint="cs"/>
          <w:color w:val="000000" w:themeColor="text1"/>
          <w:sz w:val="27"/>
          <w:rtl/>
          <w:lang w:bidi="ar-EG"/>
        </w:rPr>
        <w:t>ه بعد ذلك لدراسة التوراة، ودرس اللغات الشرقية في جوتنجين</w:t>
      </w:r>
      <w:r w:rsidRPr="000D3560">
        <w:rPr>
          <w:rStyle w:val="af9"/>
          <w:color w:val="000000" w:themeColor="text1"/>
          <w:sz w:val="27"/>
          <w:rtl/>
          <w:lang w:bidi="ar-EG"/>
        </w:rPr>
        <w:t>(</w:t>
      </w:r>
      <w:r w:rsidRPr="000D3560">
        <w:rPr>
          <w:rStyle w:val="af9"/>
          <w:color w:val="000000" w:themeColor="text1"/>
          <w:sz w:val="27"/>
          <w:rtl/>
          <w:lang w:bidi="ar-EG"/>
        </w:rPr>
        <w:endnoteReference w:id="428"/>
      </w:r>
      <w:r w:rsidRPr="000D3560">
        <w:rPr>
          <w:rStyle w:val="af9"/>
          <w:color w:val="000000" w:themeColor="text1"/>
          <w:sz w:val="27"/>
          <w:rtl/>
          <w:lang w:bidi="ar-EG"/>
        </w:rPr>
        <w:t>)</w:t>
      </w:r>
      <w:r w:rsidRPr="000D3560">
        <w:rPr>
          <w:rFonts w:hint="cs"/>
          <w:color w:val="000000" w:themeColor="text1"/>
          <w:sz w:val="27"/>
          <w:rtl/>
          <w:lang w:bidi="ar-EG"/>
        </w:rPr>
        <w:t>.</w:t>
      </w:r>
      <w:r w:rsidRPr="000D3560">
        <w:rPr>
          <w:rStyle w:val="af9"/>
          <w:color w:val="000000" w:themeColor="text1"/>
          <w:sz w:val="27"/>
          <w:vertAlign w:val="baseline"/>
          <w:rtl/>
          <w:lang w:bidi="ar-EG"/>
        </w:rPr>
        <w:t xml:space="preserve"> </w:t>
      </w:r>
    </w:p>
    <w:p w:rsidR="00491DEF" w:rsidRPr="000D3560" w:rsidRDefault="00491DEF" w:rsidP="00211C6C">
      <w:pPr>
        <w:spacing w:line="400" w:lineRule="exact"/>
        <w:rPr>
          <w:color w:val="000000" w:themeColor="text1"/>
          <w:sz w:val="27"/>
          <w:rtl/>
          <w:lang w:bidi="ar-EG"/>
        </w:rPr>
      </w:pPr>
      <w:r w:rsidRPr="000D3560">
        <w:rPr>
          <w:rFonts w:hint="cs"/>
          <w:color w:val="000000" w:themeColor="text1"/>
          <w:sz w:val="27"/>
          <w:rtl/>
          <w:lang w:bidi="ar-EG"/>
        </w:rPr>
        <w:t>وبرع فلهاوزن بشكل</w:t>
      </w:r>
      <w:r w:rsidR="0002255C" w:rsidRPr="000D3560">
        <w:rPr>
          <w:rFonts w:hint="cs"/>
          <w:color w:val="000000" w:themeColor="text1"/>
          <w:sz w:val="27"/>
          <w:rtl/>
          <w:lang w:bidi="ar-EG"/>
        </w:rPr>
        <w:t>ٍ</w:t>
      </w:r>
      <w:r w:rsidRPr="000D3560">
        <w:rPr>
          <w:rFonts w:hint="cs"/>
          <w:color w:val="000000" w:themeColor="text1"/>
          <w:sz w:val="27"/>
          <w:rtl/>
          <w:lang w:bidi="ar-EG"/>
        </w:rPr>
        <w:t xml:space="preserve"> كبير في علم نقد النصوص الكتابية</w:t>
      </w:r>
      <w:r w:rsidR="0002255C" w:rsidRPr="000D3560">
        <w:rPr>
          <w:rFonts w:hint="cs"/>
          <w:color w:val="000000" w:themeColor="text1"/>
          <w:sz w:val="27"/>
          <w:rtl/>
          <w:lang w:bidi="ar-EG"/>
        </w:rPr>
        <w:t>،</w:t>
      </w:r>
      <w:r w:rsidRPr="000D3560">
        <w:rPr>
          <w:rFonts w:hint="cs"/>
          <w:color w:val="000000" w:themeColor="text1"/>
          <w:sz w:val="27"/>
          <w:rtl/>
          <w:lang w:bidi="ar-EG"/>
        </w:rPr>
        <w:t xml:space="preserve"> وخصوصاً نقد العهد القديم، حت</w:t>
      </w:r>
      <w:r w:rsidR="0002255C" w:rsidRPr="000D3560">
        <w:rPr>
          <w:rFonts w:hint="cs"/>
          <w:color w:val="000000" w:themeColor="text1"/>
          <w:sz w:val="27"/>
          <w:rtl/>
          <w:lang w:bidi="ar-EG"/>
        </w:rPr>
        <w:t>ّ</w:t>
      </w:r>
      <w:r w:rsidRPr="000D3560">
        <w:rPr>
          <w:rFonts w:hint="cs"/>
          <w:color w:val="000000" w:themeColor="text1"/>
          <w:sz w:val="27"/>
          <w:rtl/>
          <w:lang w:bidi="ar-EG"/>
        </w:rPr>
        <w:t xml:space="preserve">ى </w:t>
      </w:r>
      <w:r w:rsidR="0002255C" w:rsidRPr="000D3560">
        <w:rPr>
          <w:rFonts w:hint="cs"/>
          <w:color w:val="000000" w:themeColor="text1"/>
          <w:sz w:val="27"/>
          <w:rtl/>
          <w:lang w:bidi="ar-EG"/>
        </w:rPr>
        <w:t>ا</w:t>
      </w:r>
      <w:r w:rsidRPr="000D3560">
        <w:rPr>
          <w:rFonts w:hint="cs"/>
          <w:color w:val="000000" w:themeColor="text1"/>
          <w:sz w:val="27"/>
          <w:rtl/>
          <w:lang w:bidi="ar-EG"/>
        </w:rPr>
        <w:t>عتبره الكثير من الباحثين بمثابة الأب الروحي أو المؤس</w:t>
      </w:r>
      <w:r w:rsidR="0002255C" w:rsidRPr="000D3560">
        <w:rPr>
          <w:rFonts w:hint="cs"/>
          <w:color w:val="000000" w:themeColor="text1"/>
          <w:sz w:val="27"/>
          <w:rtl/>
          <w:lang w:bidi="ar-EG"/>
        </w:rPr>
        <w:t>ِّ</w:t>
      </w:r>
      <w:r w:rsidRPr="000D3560">
        <w:rPr>
          <w:rFonts w:hint="cs"/>
          <w:color w:val="000000" w:themeColor="text1"/>
          <w:sz w:val="27"/>
          <w:rtl/>
          <w:lang w:bidi="ar-EG"/>
        </w:rPr>
        <w:t>س الحقيقي لذلك العلم</w:t>
      </w:r>
      <w:r w:rsidRPr="000D3560">
        <w:rPr>
          <w:rStyle w:val="af9"/>
          <w:color w:val="000000" w:themeColor="text1"/>
          <w:sz w:val="27"/>
          <w:rtl/>
          <w:lang w:bidi="ar-EG"/>
        </w:rPr>
        <w:t>(</w:t>
      </w:r>
      <w:r w:rsidRPr="000D3560">
        <w:rPr>
          <w:rStyle w:val="af9"/>
          <w:color w:val="000000" w:themeColor="text1"/>
          <w:sz w:val="27"/>
          <w:rtl/>
          <w:lang w:bidi="ar-EG"/>
        </w:rPr>
        <w:endnoteReference w:id="429"/>
      </w:r>
      <w:r w:rsidRPr="000D3560">
        <w:rPr>
          <w:rStyle w:val="af9"/>
          <w:color w:val="000000" w:themeColor="text1"/>
          <w:sz w:val="27"/>
          <w:rtl/>
          <w:lang w:bidi="ar-EG"/>
        </w:rPr>
        <w:t>)</w:t>
      </w:r>
      <w:r w:rsidRPr="000D3560">
        <w:rPr>
          <w:rStyle w:val="af9"/>
          <w:rFonts w:hint="cs"/>
          <w:color w:val="000000" w:themeColor="text1"/>
          <w:sz w:val="27"/>
          <w:vertAlign w:val="baseline"/>
          <w:rtl/>
          <w:lang w:bidi="ar-EG"/>
        </w:rPr>
        <w:t>.</w:t>
      </w:r>
    </w:p>
    <w:p w:rsidR="00491DEF" w:rsidRPr="000D3560" w:rsidRDefault="00491DEF" w:rsidP="00211C6C">
      <w:pPr>
        <w:spacing w:line="400" w:lineRule="exact"/>
        <w:rPr>
          <w:color w:val="000000" w:themeColor="text1"/>
          <w:sz w:val="27"/>
          <w:rtl/>
          <w:lang w:bidi="ar-EG"/>
        </w:rPr>
      </w:pPr>
      <w:r w:rsidRPr="000D3560">
        <w:rPr>
          <w:rFonts w:hint="cs"/>
          <w:color w:val="000000" w:themeColor="text1"/>
          <w:sz w:val="27"/>
          <w:rtl/>
          <w:lang w:bidi="ar-EG"/>
        </w:rPr>
        <w:t xml:space="preserve">وبعد </w:t>
      </w:r>
      <w:r w:rsidR="0002255C" w:rsidRPr="000D3560">
        <w:rPr>
          <w:rFonts w:hint="cs"/>
          <w:color w:val="000000" w:themeColor="text1"/>
          <w:sz w:val="27"/>
          <w:rtl/>
          <w:lang w:bidi="ar-EG"/>
        </w:rPr>
        <w:t>أ</w:t>
      </w:r>
      <w:r w:rsidRPr="000D3560">
        <w:rPr>
          <w:rFonts w:hint="cs"/>
          <w:color w:val="000000" w:themeColor="text1"/>
          <w:sz w:val="27"/>
          <w:rtl/>
          <w:lang w:bidi="ar-EG"/>
        </w:rPr>
        <w:t>ن قطع فلهاوزن شوطاً كبيراً في دراسة التوراة وج</w:t>
      </w:r>
      <w:r w:rsidR="0002255C" w:rsidRPr="000D3560">
        <w:rPr>
          <w:rFonts w:hint="cs"/>
          <w:color w:val="000000" w:themeColor="text1"/>
          <w:sz w:val="27"/>
          <w:rtl/>
          <w:lang w:bidi="ar-EG"/>
        </w:rPr>
        <w:t>ّ</w:t>
      </w:r>
      <w:r w:rsidRPr="000D3560">
        <w:rPr>
          <w:rFonts w:hint="cs"/>
          <w:color w:val="000000" w:themeColor="text1"/>
          <w:sz w:val="27"/>
          <w:rtl/>
          <w:lang w:bidi="ar-EG"/>
        </w:rPr>
        <w:t>ه جهوده لدراسة عصر صدر الإسلام ومصادره المبك</w:t>
      </w:r>
      <w:r w:rsidR="0002255C" w:rsidRPr="000D3560">
        <w:rPr>
          <w:rFonts w:hint="cs"/>
          <w:color w:val="000000" w:themeColor="text1"/>
          <w:sz w:val="27"/>
          <w:rtl/>
          <w:lang w:bidi="ar-EG"/>
        </w:rPr>
        <w:t>ّ</w:t>
      </w:r>
      <w:r w:rsidRPr="000D3560">
        <w:rPr>
          <w:rFonts w:hint="cs"/>
          <w:color w:val="000000" w:themeColor="text1"/>
          <w:sz w:val="27"/>
          <w:rtl/>
          <w:lang w:bidi="ar-EG"/>
        </w:rPr>
        <w:t>رة، فكان من أهم</w:t>
      </w:r>
      <w:r w:rsidR="0002255C" w:rsidRPr="000D3560">
        <w:rPr>
          <w:rFonts w:hint="cs"/>
          <w:color w:val="000000" w:themeColor="text1"/>
          <w:sz w:val="27"/>
          <w:rtl/>
          <w:lang w:bidi="ar-EG"/>
        </w:rPr>
        <w:t>ّ</w:t>
      </w:r>
      <w:r w:rsidRPr="000D3560">
        <w:rPr>
          <w:rFonts w:hint="cs"/>
          <w:color w:val="000000" w:themeColor="text1"/>
          <w:sz w:val="27"/>
          <w:rtl/>
          <w:lang w:bidi="ar-EG"/>
        </w:rPr>
        <w:t xml:space="preserve"> المستشرقين الذين تعر</w:t>
      </w:r>
      <w:r w:rsidR="0002255C" w:rsidRPr="000D3560">
        <w:rPr>
          <w:rFonts w:hint="cs"/>
          <w:color w:val="000000" w:themeColor="text1"/>
          <w:sz w:val="27"/>
          <w:rtl/>
          <w:lang w:bidi="ar-EG"/>
        </w:rPr>
        <w:t>ّ</w:t>
      </w:r>
      <w:r w:rsidRPr="000D3560">
        <w:rPr>
          <w:rFonts w:hint="cs"/>
          <w:color w:val="000000" w:themeColor="text1"/>
          <w:sz w:val="27"/>
          <w:rtl/>
          <w:lang w:bidi="ar-EG"/>
        </w:rPr>
        <w:t>ضوا بالبحث والدراسة لتلك الفترة المهمة</w:t>
      </w:r>
      <w:r w:rsidR="0002255C" w:rsidRPr="000D3560">
        <w:rPr>
          <w:rFonts w:hint="cs"/>
          <w:color w:val="000000" w:themeColor="text1"/>
          <w:sz w:val="27"/>
          <w:rtl/>
          <w:lang w:bidi="ar-EG"/>
        </w:rPr>
        <w:t>،</w:t>
      </w:r>
      <w:r w:rsidRPr="000D3560">
        <w:rPr>
          <w:rFonts w:hint="cs"/>
          <w:color w:val="000000" w:themeColor="text1"/>
          <w:sz w:val="27"/>
          <w:rtl/>
          <w:lang w:bidi="ar-EG"/>
        </w:rPr>
        <w:t xml:space="preserve"> حيث قام بتأليف عدد</w:t>
      </w:r>
      <w:r w:rsidR="0002255C" w:rsidRPr="000D3560">
        <w:rPr>
          <w:rFonts w:hint="cs"/>
          <w:color w:val="000000" w:themeColor="text1"/>
          <w:sz w:val="27"/>
          <w:rtl/>
          <w:lang w:bidi="ar-EG"/>
        </w:rPr>
        <w:t>ٍ</w:t>
      </w:r>
      <w:r w:rsidRPr="000D3560">
        <w:rPr>
          <w:rFonts w:hint="cs"/>
          <w:color w:val="000000" w:themeColor="text1"/>
          <w:sz w:val="27"/>
          <w:rtl/>
          <w:lang w:bidi="ar-EG"/>
        </w:rPr>
        <w:t xml:space="preserve"> كبير من الأبحاث والدراسات التي تناولت تلك الحقبة، ومنها</w:t>
      </w:r>
      <w:r w:rsidRPr="000D3560">
        <w:rPr>
          <w:rStyle w:val="af9"/>
          <w:color w:val="000000" w:themeColor="text1"/>
          <w:sz w:val="27"/>
          <w:rtl/>
          <w:lang w:bidi="ar-EG"/>
        </w:rPr>
        <w:t>(</w:t>
      </w:r>
      <w:r w:rsidRPr="000D3560">
        <w:rPr>
          <w:rStyle w:val="af9"/>
          <w:color w:val="000000" w:themeColor="text1"/>
          <w:sz w:val="27"/>
          <w:rtl/>
          <w:lang w:bidi="ar-EG"/>
        </w:rPr>
        <w:endnoteReference w:id="430"/>
      </w:r>
      <w:r w:rsidRPr="000D3560">
        <w:rPr>
          <w:rStyle w:val="af9"/>
          <w:color w:val="000000" w:themeColor="text1"/>
          <w:sz w:val="27"/>
          <w:rtl/>
          <w:lang w:bidi="ar-EG"/>
        </w:rPr>
        <w:t>)</w:t>
      </w:r>
      <w:r w:rsidRPr="000D3560">
        <w:rPr>
          <w:rFonts w:hint="cs"/>
          <w:color w:val="000000" w:themeColor="text1"/>
          <w:sz w:val="27"/>
          <w:rtl/>
          <w:lang w:bidi="ar-EG"/>
        </w:rPr>
        <w:t xml:space="preserve">: </w:t>
      </w:r>
    </w:p>
    <w:p w:rsidR="00491DEF" w:rsidRPr="000D3560" w:rsidRDefault="0002255C" w:rsidP="00211C6C">
      <w:pPr>
        <w:spacing w:line="400" w:lineRule="exact"/>
        <w:rPr>
          <w:color w:val="000000" w:themeColor="text1"/>
          <w:sz w:val="27"/>
          <w:lang w:bidi="ar-EG"/>
        </w:rPr>
      </w:pPr>
      <w:r w:rsidRPr="000D3560">
        <w:rPr>
          <w:rFonts w:hint="cs"/>
          <w:color w:val="000000" w:themeColor="text1"/>
          <w:sz w:val="27"/>
          <w:rtl/>
          <w:lang w:bidi="ar-EG"/>
        </w:rPr>
        <w:t>1</w:t>
      </w:r>
      <w:r w:rsidR="00491DEF" w:rsidRPr="000D3560">
        <w:rPr>
          <w:rFonts w:hint="cs"/>
          <w:color w:val="000000" w:themeColor="text1"/>
          <w:sz w:val="27"/>
          <w:rtl/>
          <w:lang w:bidi="ar-EG"/>
        </w:rPr>
        <w:t>ـ محمد في مكة</w:t>
      </w:r>
      <w:r w:rsidRPr="000D3560">
        <w:rPr>
          <w:rFonts w:hint="cs"/>
          <w:color w:val="000000" w:themeColor="text1"/>
          <w:sz w:val="27"/>
          <w:rtl/>
          <w:lang w:bidi="ar-EG"/>
        </w:rPr>
        <w:t>.</w:t>
      </w:r>
    </w:p>
    <w:p w:rsidR="00491DEF" w:rsidRPr="000D3560" w:rsidRDefault="0002255C" w:rsidP="00211C6C">
      <w:pPr>
        <w:spacing w:line="400" w:lineRule="exact"/>
        <w:rPr>
          <w:color w:val="000000" w:themeColor="text1"/>
          <w:sz w:val="27"/>
          <w:lang w:bidi="ar-EG"/>
        </w:rPr>
      </w:pPr>
      <w:r w:rsidRPr="000D3560">
        <w:rPr>
          <w:rFonts w:hint="cs"/>
          <w:color w:val="000000" w:themeColor="text1"/>
          <w:sz w:val="27"/>
          <w:rtl/>
          <w:lang w:bidi="ar-EG"/>
        </w:rPr>
        <w:t>2</w:t>
      </w:r>
      <w:r w:rsidR="00491DEF" w:rsidRPr="000D3560">
        <w:rPr>
          <w:rFonts w:hint="cs"/>
          <w:color w:val="000000" w:themeColor="text1"/>
          <w:sz w:val="27"/>
          <w:rtl/>
          <w:lang w:bidi="ar-EG"/>
        </w:rPr>
        <w:t>ـ أديان عرب الجاهلية</w:t>
      </w:r>
      <w:r w:rsidRPr="000D3560">
        <w:rPr>
          <w:rFonts w:hint="cs"/>
          <w:color w:val="000000" w:themeColor="text1"/>
          <w:sz w:val="27"/>
          <w:rtl/>
          <w:lang w:bidi="ar-EG"/>
        </w:rPr>
        <w:t>.</w:t>
      </w:r>
    </w:p>
    <w:p w:rsidR="00491DEF" w:rsidRPr="000D3560" w:rsidRDefault="0002255C" w:rsidP="00211C6C">
      <w:pPr>
        <w:spacing w:line="400" w:lineRule="exact"/>
        <w:rPr>
          <w:color w:val="000000" w:themeColor="text1"/>
          <w:sz w:val="27"/>
          <w:lang w:bidi="ar-EG"/>
        </w:rPr>
      </w:pPr>
      <w:r w:rsidRPr="000D3560">
        <w:rPr>
          <w:rFonts w:hint="cs"/>
          <w:color w:val="000000" w:themeColor="text1"/>
          <w:sz w:val="27"/>
          <w:rtl/>
          <w:lang w:bidi="ar-EG"/>
        </w:rPr>
        <w:t>3</w:t>
      </w:r>
      <w:r w:rsidR="00491DEF" w:rsidRPr="000D3560">
        <w:rPr>
          <w:rFonts w:hint="cs"/>
          <w:color w:val="000000" w:themeColor="text1"/>
          <w:sz w:val="27"/>
          <w:rtl/>
          <w:lang w:bidi="ar-EG"/>
        </w:rPr>
        <w:t>ـ تحقيق تاريخ الطبري، حيث قام بالتعريف بشخصي</w:t>
      </w:r>
      <w:r w:rsidRPr="000D3560">
        <w:rPr>
          <w:rFonts w:hint="cs"/>
          <w:color w:val="000000" w:themeColor="text1"/>
          <w:sz w:val="27"/>
          <w:rtl/>
          <w:lang w:bidi="ar-EG"/>
        </w:rPr>
        <w:t>ّ</w:t>
      </w:r>
      <w:r w:rsidR="00491DEF" w:rsidRPr="000D3560">
        <w:rPr>
          <w:rFonts w:hint="cs"/>
          <w:color w:val="000000" w:themeColor="text1"/>
          <w:sz w:val="27"/>
          <w:rtl/>
          <w:lang w:bidi="ar-EG"/>
        </w:rPr>
        <w:t>ات الرواة</w:t>
      </w:r>
      <w:r w:rsidRPr="000D3560">
        <w:rPr>
          <w:rFonts w:hint="cs"/>
          <w:color w:val="000000" w:themeColor="text1"/>
          <w:sz w:val="27"/>
          <w:rtl/>
          <w:lang w:bidi="ar-EG"/>
        </w:rPr>
        <w:t>،</w:t>
      </w:r>
      <w:r w:rsidR="00491DEF" w:rsidRPr="000D3560">
        <w:rPr>
          <w:rFonts w:hint="cs"/>
          <w:color w:val="000000" w:themeColor="text1"/>
          <w:sz w:val="27"/>
          <w:rtl/>
          <w:lang w:bidi="ar-EG"/>
        </w:rPr>
        <w:t xml:space="preserve"> وحل</w:t>
      </w:r>
      <w:r w:rsidRPr="000D3560">
        <w:rPr>
          <w:rFonts w:hint="cs"/>
          <w:color w:val="000000" w:themeColor="text1"/>
          <w:sz w:val="27"/>
          <w:rtl/>
          <w:lang w:bidi="ar-EG"/>
        </w:rPr>
        <w:t>َّ</w:t>
      </w:r>
      <w:r w:rsidR="00491DEF" w:rsidRPr="000D3560">
        <w:rPr>
          <w:rFonts w:hint="cs"/>
          <w:color w:val="000000" w:themeColor="text1"/>
          <w:sz w:val="27"/>
          <w:rtl/>
          <w:lang w:bidi="ar-EG"/>
        </w:rPr>
        <w:t>لها</w:t>
      </w:r>
      <w:r w:rsidRPr="000D3560">
        <w:rPr>
          <w:rFonts w:hint="cs"/>
          <w:color w:val="000000" w:themeColor="text1"/>
          <w:sz w:val="27"/>
          <w:rtl/>
          <w:lang w:bidi="ar-EG"/>
        </w:rPr>
        <w:t>،</w:t>
      </w:r>
      <w:r w:rsidR="00491DEF" w:rsidRPr="000D3560">
        <w:rPr>
          <w:rFonts w:hint="cs"/>
          <w:color w:val="000000" w:themeColor="text1"/>
          <w:sz w:val="27"/>
          <w:rtl/>
          <w:lang w:bidi="ar-EG"/>
        </w:rPr>
        <w:t xml:space="preserve"> وعد</w:t>
      </w:r>
      <w:r w:rsidRPr="000D3560">
        <w:rPr>
          <w:rFonts w:hint="cs"/>
          <w:color w:val="000000" w:themeColor="text1"/>
          <w:sz w:val="27"/>
          <w:rtl/>
          <w:lang w:bidi="ar-EG"/>
        </w:rPr>
        <w:t>َّ</w:t>
      </w:r>
      <w:r w:rsidR="00491DEF" w:rsidRPr="000D3560">
        <w:rPr>
          <w:rFonts w:hint="cs"/>
          <w:color w:val="000000" w:themeColor="text1"/>
          <w:sz w:val="27"/>
          <w:rtl/>
          <w:lang w:bidi="ar-EG"/>
        </w:rPr>
        <w:t xml:space="preserve">لها وجرحها. </w:t>
      </w:r>
    </w:p>
    <w:p w:rsidR="00491DEF" w:rsidRPr="000D3560" w:rsidRDefault="0002255C" w:rsidP="00211C6C">
      <w:pPr>
        <w:spacing w:line="400" w:lineRule="exact"/>
        <w:rPr>
          <w:color w:val="000000" w:themeColor="text1"/>
          <w:sz w:val="27"/>
          <w:lang w:bidi="ar-EG"/>
        </w:rPr>
      </w:pPr>
      <w:r w:rsidRPr="000D3560">
        <w:rPr>
          <w:rFonts w:hint="cs"/>
          <w:color w:val="000000" w:themeColor="text1"/>
          <w:sz w:val="27"/>
          <w:rtl/>
          <w:lang w:bidi="ar-EG"/>
        </w:rPr>
        <w:t>4</w:t>
      </w:r>
      <w:r w:rsidR="00491DEF" w:rsidRPr="000D3560">
        <w:rPr>
          <w:rFonts w:hint="cs"/>
          <w:color w:val="000000" w:themeColor="text1"/>
          <w:sz w:val="27"/>
          <w:rtl/>
          <w:lang w:bidi="ar-EG"/>
        </w:rPr>
        <w:t>ـ دستور المدينة أيام النبي</w:t>
      </w:r>
      <w:r w:rsidRPr="000D3560">
        <w:rPr>
          <w:rFonts w:hint="cs"/>
          <w:color w:val="000000" w:themeColor="text1"/>
          <w:sz w:val="27"/>
          <w:rtl/>
          <w:lang w:bidi="ar-EG"/>
        </w:rPr>
        <w:t>ّ.</w:t>
      </w:r>
      <w:r w:rsidR="00491DEF" w:rsidRPr="000D3560">
        <w:rPr>
          <w:rFonts w:hint="cs"/>
          <w:color w:val="000000" w:themeColor="text1"/>
          <w:sz w:val="27"/>
          <w:rtl/>
          <w:lang w:bidi="ar-EG"/>
        </w:rPr>
        <w:t xml:space="preserve"> </w:t>
      </w:r>
    </w:p>
    <w:p w:rsidR="00491DEF" w:rsidRPr="000D3560" w:rsidRDefault="0002255C" w:rsidP="00211C6C">
      <w:pPr>
        <w:spacing w:line="400" w:lineRule="exact"/>
        <w:rPr>
          <w:color w:val="000000" w:themeColor="text1"/>
          <w:sz w:val="27"/>
          <w:lang w:bidi="ar-EG"/>
        </w:rPr>
      </w:pPr>
      <w:r w:rsidRPr="000D3560">
        <w:rPr>
          <w:rFonts w:hint="cs"/>
          <w:color w:val="000000" w:themeColor="text1"/>
          <w:sz w:val="27"/>
          <w:rtl/>
          <w:lang w:bidi="ar-EG"/>
        </w:rPr>
        <w:t>5</w:t>
      </w:r>
      <w:r w:rsidR="00491DEF" w:rsidRPr="000D3560">
        <w:rPr>
          <w:rFonts w:hint="cs"/>
          <w:color w:val="000000" w:themeColor="text1"/>
          <w:sz w:val="27"/>
          <w:rtl/>
          <w:lang w:bidi="ar-EG"/>
        </w:rPr>
        <w:t>ـ فتوح إيران</w:t>
      </w:r>
      <w:r w:rsidRPr="000D3560">
        <w:rPr>
          <w:rFonts w:hint="cs"/>
          <w:color w:val="000000" w:themeColor="text1"/>
          <w:sz w:val="27"/>
          <w:rtl/>
          <w:lang w:bidi="ar-EG"/>
        </w:rPr>
        <w:t>.</w:t>
      </w:r>
    </w:p>
    <w:p w:rsidR="00491DEF" w:rsidRPr="000D3560" w:rsidRDefault="0002255C" w:rsidP="00211C6C">
      <w:pPr>
        <w:spacing w:line="400" w:lineRule="exact"/>
        <w:rPr>
          <w:color w:val="000000" w:themeColor="text1"/>
          <w:sz w:val="27"/>
          <w:lang w:bidi="ar-EG"/>
        </w:rPr>
      </w:pPr>
      <w:r w:rsidRPr="000D3560">
        <w:rPr>
          <w:rFonts w:hint="cs"/>
          <w:color w:val="000000" w:themeColor="text1"/>
          <w:sz w:val="27"/>
          <w:rtl/>
          <w:lang w:bidi="ar-EG"/>
        </w:rPr>
        <w:t>6</w:t>
      </w:r>
      <w:r w:rsidR="00491DEF" w:rsidRPr="000D3560">
        <w:rPr>
          <w:rFonts w:hint="cs"/>
          <w:color w:val="000000" w:themeColor="text1"/>
          <w:sz w:val="27"/>
          <w:rtl/>
          <w:lang w:bidi="ar-EG"/>
        </w:rPr>
        <w:t>ـ الدولة العربية وسقوطها</w:t>
      </w:r>
      <w:r w:rsidRPr="000D3560">
        <w:rPr>
          <w:rFonts w:hint="cs"/>
          <w:color w:val="000000" w:themeColor="text1"/>
          <w:sz w:val="27"/>
          <w:rtl/>
          <w:lang w:bidi="ar-EG"/>
        </w:rPr>
        <w:t>،</w:t>
      </w:r>
      <w:r w:rsidR="00491DEF" w:rsidRPr="000D3560">
        <w:rPr>
          <w:rFonts w:hint="cs"/>
          <w:color w:val="000000" w:themeColor="text1"/>
          <w:sz w:val="27"/>
          <w:rtl/>
          <w:lang w:bidi="ar-EG"/>
        </w:rPr>
        <w:t xml:space="preserve"> من ظهور الإسلام حت</w:t>
      </w:r>
      <w:r w:rsidRPr="000D3560">
        <w:rPr>
          <w:rFonts w:hint="cs"/>
          <w:color w:val="000000" w:themeColor="text1"/>
          <w:sz w:val="27"/>
          <w:rtl/>
          <w:lang w:bidi="ar-EG"/>
        </w:rPr>
        <w:t>ّ</w:t>
      </w:r>
      <w:r w:rsidR="00491DEF" w:rsidRPr="000D3560">
        <w:rPr>
          <w:rFonts w:hint="cs"/>
          <w:color w:val="000000" w:themeColor="text1"/>
          <w:sz w:val="27"/>
          <w:rtl/>
          <w:lang w:bidi="ar-EG"/>
        </w:rPr>
        <w:t xml:space="preserve">ى نهاية الدولة الأموية. </w:t>
      </w:r>
    </w:p>
    <w:p w:rsidR="00491DEF" w:rsidRPr="000D3560" w:rsidRDefault="0002255C" w:rsidP="00211C6C">
      <w:pPr>
        <w:spacing w:line="400" w:lineRule="exact"/>
        <w:rPr>
          <w:color w:val="000000" w:themeColor="text1"/>
          <w:sz w:val="27"/>
          <w:lang w:bidi="ar-EG"/>
        </w:rPr>
      </w:pPr>
      <w:r w:rsidRPr="000D3560">
        <w:rPr>
          <w:rFonts w:hint="cs"/>
          <w:color w:val="000000" w:themeColor="text1"/>
          <w:sz w:val="27"/>
          <w:rtl/>
          <w:lang w:bidi="ar-EG"/>
        </w:rPr>
        <w:t>7</w:t>
      </w:r>
      <w:r w:rsidR="00491DEF" w:rsidRPr="000D3560">
        <w:rPr>
          <w:rFonts w:hint="cs"/>
          <w:color w:val="000000" w:themeColor="text1"/>
          <w:sz w:val="27"/>
          <w:rtl/>
          <w:lang w:bidi="ar-EG"/>
        </w:rPr>
        <w:t>ـ الخوارج والشيعة</w:t>
      </w:r>
      <w:r w:rsidRPr="000D3560">
        <w:rPr>
          <w:rFonts w:hint="cs"/>
          <w:color w:val="000000" w:themeColor="text1"/>
          <w:sz w:val="27"/>
          <w:rtl/>
          <w:lang w:bidi="ar-EG"/>
        </w:rPr>
        <w:t>.</w:t>
      </w:r>
      <w:r w:rsidR="00491DEF" w:rsidRPr="000D3560">
        <w:rPr>
          <w:rFonts w:hint="cs"/>
          <w:color w:val="000000" w:themeColor="text1"/>
          <w:sz w:val="27"/>
          <w:rtl/>
          <w:lang w:bidi="ar-EG"/>
        </w:rPr>
        <w:t xml:space="preserve"> </w:t>
      </w:r>
    </w:p>
    <w:p w:rsidR="00491DEF" w:rsidRPr="000D3560" w:rsidRDefault="00491DEF" w:rsidP="00337085">
      <w:pPr>
        <w:spacing w:line="400" w:lineRule="exact"/>
        <w:rPr>
          <w:color w:val="000000" w:themeColor="text1"/>
          <w:sz w:val="27"/>
          <w:rtl/>
          <w:lang w:bidi="ar-EG"/>
        </w:rPr>
      </w:pPr>
      <w:r w:rsidRPr="000D3560">
        <w:rPr>
          <w:rFonts w:hint="cs"/>
          <w:color w:val="000000" w:themeColor="text1"/>
          <w:sz w:val="27"/>
          <w:rtl/>
          <w:lang w:bidi="ar-EG"/>
        </w:rPr>
        <w:t>وتوف</w:t>
      </w:r>
      <w:r w:rsidR="0002255C" w:rsidRPr="000D3560">
        <w:rPr>
          <w:rFonts w:hint="cs"/>
          <w:color w:val="000000" w:themeColor="text1"/>
          <w:sz w:val="27"/>
          <w:rtl/>
          <w:lang w:bidi="ar-EG"/>
        </w:rPr>
        <w:t>ي</w:t>
      </w:r>
      <w:r w:rsidRPr="000D3560">
        <w:rPr>
          <w:rFonts w:hint="cs"/>
          <w:color w:val="000000" w:themeColor="text1"/>
          <w:sz w:val="27"/>
          <w:rtl/>
          <w:lang w:bidi="ar-EG"/>
        </w:rPr>
        <w:t xml:space="preserve"> يوليوس فلهاوزن في عام 1918م</w:t>
      </w:r>
      <w:r w:rsidR="0002255C" w:rsidRPr="000D3560">
        <w:rPr>
          <w:rFonts w:hint="cs"/>
          <w:color w:val="000000" w:themeColor="text1"/>
          <w:sz w:val="27"/>
          <w:rtl/>
          <w:lang w:bidi="ar-EG"/>
        </w:rPr>
        <w:t>،</w:t>
      </w:r>
      <w:r w:rsidRPr="000D3560">
        <w:rPr>
          <w:rFonts w:hint="cs"/>
          <w:color w:val="000000" w:themeColor="text1"/>
          <w:sz w:val="27"/>
          <w:rtl/>
          <w:lang w:bidi="ar-EG"/>
        </w:rPr>
        <w:t xml:space="preserve"> عن عمر</w:t>
      </w:r>
      <w:r w:rsidR="0002255C" w:rsidRPr="000D3560">
        <w:rPr>
          <w:rFonts w:hint="cs"/>
          <w:color w:val="000000" w:themeColor="text1"/>
          <w:sz w:val="27"/>
          <w:rtl/>
          <w:lang w:bidi="ar-EG"/>
        </w:rPr>
        <w:t>ٍ</w:t>
      </w:r>
      <w:r w:rsidRPr="000D3560">
        <w:rPr>
          <w:rFonts w:hint="cs"/>
          <w:color w:val="000000" w:themeColor="text1"/>
          <w:sz w:val="27"/>
          <w:rtl/>
          <w:lang w:bidi="ar-EG"/>
        </w:rPr>
        <w:t xml:space="preserve"> يناهز </w:t>
      </w:r>
      <w:r w:rsidR="0002255C" w:rsidRPr="000D3560">
        <w:rPr>
          <w:rFonts w:hint="cs"/>
          <w:color w:val="000000" w:themeColor="text1"/>
          <w:sz w:val="27"/>
          <w:rtl/>
          <w:lang w:bidi="ar-EG"/>
        </w:rPr>
        <w:t>أربع</w:t>
      </w:r>
      <w:r w:rsidR="00337085">
        <w:rPr>
          <w:rFonts w:hint="cs"/>
          <w:color w:val="000000" w:themeColor="text1"/>
          <w:sz w:val="27"/>
          <w:rtl/>
          <w:lang w:bidi="ar-EG"/>
        </w:rPr>
        <w:t>ةً</w:t>
      </w:r>
      <w:r w:rsidRPr="000D3560">
        <w:rPr>
          <w:rFonts w:hint="cs"/>
          <w:color w:val="000000" w:themeColor="text1"/>
          <w:sz w:val="27"/>
          <w:rtl/>
          <w:lang w:bidi="ar-EG"/>
        </w:rPr>
        <w:t xml:space="preserve"> وسبع</w:t>
      </w:r>
      <w:r w:rsidR="0002255C" w:rsidRPr="000D3560">
        <w:rPr>
          <w:rFonts w:hint="cs"/>
          <w:color w:val="000000" w:themeColor="text1"/>
          <w:sz w:val="27"/>
          <w:rtl/>
          <w:lang w:bidi="ar-EG"/>
        </w:rPr>
        <w:t>ي</w:t>
      </w:r>
      <w:r w:rsidRPr="000D3560">
        <w:rPr>
          <w:rFonts w:hint="cs"/>
          <w:color w:val="000000" w:themeColor="text1"/>
          <w:sz w:val="27"/>
          <w:rtl/>
          <w:lang w:bidi="ar-EG"/>
        </w:rPr>
        <w:t>ن عاماً</w:t>
      </w:r>
      <w:r w:rsidR="0002255C" w:rsidRPr="000D3560">
        <w:rPr>
          <w:rFonts w:hint="cs"/>
          <w:color w:val="000000" w:themeColor="text1"/>
          <w:sz w:val="27"/>
          <w:rtl/>
          <w:lang w:bidi="ar-EG"/>
        </w:rPr>
        <w:t>.</w:t>
      </w:r>
      <w:r w:rsidRPr="000D3560">
        <w:rPr>
          <w:rFonts w:hint="cs"/>
          <w:color w:val="000000" w:themeColor="text1"/>
          <w:sz w:val="27"/>
          <w:rtl/>
          <w:lang w:bidi="ar-EG"/>
        </w:rPr>
        <w:t xml:space="preserve"> </w:t>
      </w:r>
    </w:p>
    <w:p w:rsidR="00491DEF" w:rsidRPr="000D3560" w:rsidRDefault="00491DEF" w:rsidP="00211C6C">
      <w:pPr>
        <w:spacing w:line="400" w:lineRule="exact"/>
        <w:rPr>
          <w:color w:val="000000" w:themeColor="text1"/>
          <w:sz w:val="27"/>
          <w:rtl/>
          <w:lang w:bidi="ar-EG"/>
        </w:rPr>
      </w:pPr>
    </w:p>
    <w:p w:rsidR="00491DEF" w:rsidRPr="000D3560" w:rsidRDefault="00491DEF" w:rsidP="00994648">
      <w:pPr>
        <w:pStyle w:val="31"/>
        <w:rPr>
          <w:color w:val="000000" w:themeColor="text1"/>
          <w:lang w:bidi="ar-EG"/>
        </w:rPr>
      </w:pPr>
      <w:r w:rsidRPr="000D3560">
        <w:rPr>
          <w:rFonts w:hint="cs"/>
          <w:color w:val="000000" w:themeColor="text1"/>
          <w:rtl/>
          <w:lang w:bidi="ar-EG"/>
        </w:rPr>
        <w:t>نظرية فلهاوزن عن أصول المذهب الشيعي</w:t>
      </w:r>
    </w:p>
    <w:p w:rsidR="00491DEF" w:rsidRPr="000D3560" w:rsidRDefault="00491DEF" w:rsidP="00211C6C">
      <w:pPr>
        <w:spacing w:line="400" w:lineRule="exact"/>
        <w:rPr>
          <w:color w:val="000000" w:themeColor="text1"/>
          <w:sz w:val="27"/>
          <w:lang w:bidi="ar-EG"/>
        </w:rPr>
      </w:pPr>
      <w:r w:rsidRPr="000D3560">
        <w:rPr>
          <w:rFonts w:hint="cs"/>
          <w:color w:val="000000" w:themeColor="text1"/>
          <w:sz w:val="27"/>
          <w:rtl/>
          <w:lang w:bidi="ar-EG"/>
        </w:rPr>
        <w:t>في كتابه المهم</w:t>
      </w:r>
      <w:r w:rsidR="0002255C" w:rsidRPr="000D3560">
        <w:rPr>
          <w:rFonts w:hint="cs"/>
          <w:color w:val="000000" w:themeColor="text1"/>
          <w:sz w:val="27"/>
          <w:rtl/>
          <w:lang w:bidi="ar-EG"/>
        </w:rPr>
        <w:t>ّ،</w:t>
      </w:r>
      <w:r w:rsidRPr="000D3560">
        <w:rPr>
          <w:rFonts w:hint="cs"/>
          <w:color w:val="000000" w:themeColor="text1"/>
          <w:sz w:val="27"/>
          <w:rtl/>
          <w:lang w:bidi="ar-EG"/>
        </w:rPr>
        <w:t xml:space="preserve"> المعنون بـ </w:t>
      </w:r>
      <w:r w:rsidRPr="000D3560">
        <w:rPr>
          <w:color w:val="000000" w:themeColor="text1"/>
          <w:sz w:val="27"/>
          <w:rtl/>
          <w:lang w:bidi="ar-EG"/>
        </w:rPr>
        <w:t>(</w:t>
      </w:r>
      <w:r w:rsidRPr="000D3560">
        <w:rPr>
          <w:rFonts w:hint="cs"/>
          <w:color w:val="000000" w:themeColor="text1"/>
          <w:sz w:val="27"/>
          <w:rtl/>
          <w:lang w:bidi="ar-EG"/>
        </w:rPr>
        <w:t>أحزاب المعارضة السياسية الدينية في صدر الإسلام</w:t>
      </w:r>
      <w:r w:rsidR="0002255C" w:rsidRPr="000D3560">
        <w:rPr>
          <w:rFonts w:hint="cs"/>
          <w:color w:val="000000" w:themeColor="text1"/>
          <w:sz w:val="27"/>
          <w:rtl/>
          <w:lang w:bidi="ar-EG"/>
        </w:rPr>
        <w:t>،</w:t>
      </w:r>
      <w:r w:rsidRPr="000D3560">
        <w:rPr>
          <w:rFonts w:hint="cs"/>
          <w:color w:val="000000" w:themeColor="text1"/>
          <w:sz w:val="27"/>
          <w:rtl/>
          <w:lang w:bidi="ar-EG"/>
        </w:rPr>
        <w:t xml:space="preserve"> الخوارج والشيعة)، يتناول فلهاوزن تاريخ نشأة وتكوين المذهب الشيعي</w:t>
      </w:r>
      <w:r w:rsidR="0002255C" w:rsidRPr="000D3560">
        <w:rPr>
          <w:rFonts w:hint="cs"/>
          <w:color w:val="000000" w:themeColor="text1"/>
          <w:sz w:val="27"/>
          <w:rtl/>
          <w:lang w:bidi="ar-EG"/>
        </w:rPr>
        <w:t>،</w:t>
      </w:r>
      <w:r w:rsidRPr="000D3560">
        <w:rPr>
          <w:rFonts w:hint="cs"/>
          <w:color w:val="000000" w:themeColor="text1"/>
          <w:sz w:val="27"/>
          <w:rtl/>
          <w:lang w:bidi="ar-EG"/>
        </w:rPr>
        <w:t xml:space="preserve"> </w:t>
      </w:r>
      <w:r w:rsidRPr="000D3560">
        <w:rPr>
          <w:rFonts w:hint="cs"/>
          <w:color w:val="000000" w:themeColor="text1"/>
          <w:sz w:val="27"/>
          <w:rtl/>
          <w:lang w:bidi="ar-EG"/>
        </w:rPr>
        <w:lastRenderedPageBreak/>
        <w:t xml:space="preserve">والعوامل التاريخية والفكرية التي أسهمت في تأسيس قواعده الأولى. </w:t>
      </w:r>
    </w:p>
    <w:p w:rsidR="00491DEF" w:rsidRPr="000D3560" w:rsidRDefault="00491DEF" w:rsidP="00211C6C">
      <w:pPr>
        <w:spacing w:line="400" w:lineRule="exact"/>
        <w:rPr>
          <w:color w:val="000000" w:themeColor="text1"/>
          <w:sz w:val="27"/>
          <w:rtl/>
          <w:lang w:bidi="ar-EG"/>
        </w:rPr>
      </w:pPr>
      <w:r w:rsidRPr="000D3560">
        <w:rPr>
          <w:rFonts w:hint="cs"/>
          <w:color w:val="000000" w:themeColor="text1"/>
          <w:sz w:val="27"/>
          <w:rtl/>
          <w:lang w:bidi="ar-EG"/>
        </w:rPr>
        <w:t xml:space="preserve">والمدخل الذي دخل منه فلهاوزن للتنظير للمذهب الشيعي هو ربطه بين ثلاثة عناصر وحركات كبرى </w:t>
      </w:r>
      <w:r w:rsidR="0002255C" w:rsidRPr="000D3560">
        <w:rPr>
          <w:rFonts w:hint="cs"/>
          <w:color w:val="000000" w:themeColor="text1"/>
          <w:sz w:val="27"/>
          <w:rtl/>
          <w:lang w:bidi="ar-EG"/>
        </w:rPr>
        <w:t>ا</w:t>
      </w:r>
      <w:r w:rsidRPr="000D3560">
        <w:rPr>
          <w:rFonts w:hint="cs"/>
          <w:color w:val="000000" w:themeColor="text1"/>
          <w:sz w:val="27"/>
          <w:rtl/>
          <w:lang w:bidi="ar-EG"/>
        </w:rPr>
        <w:t>رتبط كل</w:t>
      </w:r>
      <w:r w:rsidR="0002255C" w:rsidRPr="000D3560">
        <w:rPr>
          <w:rFonts w:hint="cs"/>
          <w:color w:val="000000" w:themeColor="text1"/>
          <w:sz w:val="27"/>
          <w:rtl/>
          <w:lang w:bidi="ar-EG"/>
        </w:rPr>
        <w:t>ٌّ</w:t>
      </w:r>
      <w:r w:rsidRPr="000D3560">
        <w:rPr>
          <w:rFonts w:hint="cs"/>
          <w:color w:val="000000" w:themeColor="text1"/>
          <w:sz w:val="27"/>
          <w:rtl/>
          <w:lang w:bidi="ar-EG"/>
        </w:rPr>
        <w:t xml:space="preserve"> منها بشكل</w:t>
      </w:r>
      <w:r w:rsidR="0002255C" w:rsidRPr="000D3560">
        <w:rPr>
          <w:rFonts w:hint="cs"/>
          <w:color w:val="000000" w:themeColor="text1"/>
          <w:sz w:val="27"/>
          <w:rtl/>
          <w:lang w:bidi="ar-EG"/>
        </w:rPr>
        <w:t>ٍ</w:t>
      </w:r>
      <w:r w:rsidRPr="000D3560">
        <w:rPr>
          <w:rFonts w:hint="cs"/>
          <w:color w:val="000000" w:themeColor="text1"/>
          <w:sz w:val="27"/>
          <w:rtl/>
          <w:lang w:bidi="ar-EG"/>
        </w:rPr>
        <w:t xml:space="preserve"> أو ب</w:t>
      </w:r>
      <w:r w:rsidR="0002255C" w:rsidRPr="000D3560">
        <w:rPr>
          <w:rFonts w:hint="cs"/>
          <w:color w:val="000000" w:themeColor="text1"/>
          <w:sz w:val="27"/>
          <w:rtl/>
          <w:lang w:bidi="ar-EG"/>
        </w:rPr>
        <w:t>آ</w:t>
      </w:r>
      <w:r w:rsidRPr="000D3560">
        <w:rPr>
          <w:rFonts w:hint="cs"/>
          <w:color w:val="000000" w:themeColor="text1"/>
          <w:sz w:val="27"/>
          <w:rtl/>
          <w:lang w:bidi="ar-EG"/>
        </w:rPr>
        <w:t>خر بالمذهب الشيعي</w:t>
      </w:r>
      <w:r w:rsidR="0002255C" w:rsidRPr="000D3560">
        <w:rPr>
          <w:rFonts w:hint="cs"/>
          <w:color w:val="000000" w:themeColor="text1"/>
          <w:sz w:val="27"/>
          <w:rtl/>
          <w:lang w:bidi="ar-EG"/>
        </w:rPr>
        <w:t>.</w:t>
      </w:r>
      <w:r w:rsidRPr="000D3560">
        <w:rPr>
          <w:rFonts w:hint="cs"/>
          <w:color w:val="000000" w:themeColor="text1"/>
          <w:sz w:val="27"/>
          <w:rtl/>
          <w:lang w:bidi="ar-EG"/>
        </w:rPr>
        <w:t xml:space="preserve"> وتلك العناصر الثلاثة هي: </w:t>
      </w:r>
    </w:p>
    <w:p w:rsidR="00491DEF" w:rsidRPr="000D3560" w:rsidRDefault="0002255C" w:rsidP="00211C6C">
      <w:pPr>
        <w:spacing w:line="400" w:lineRule="exact"/>
        <w:rPr>
          <w:color w:val="000000" w:themeColor="text1"/>
          <w:sz w:val="27"/>
          <w:lang w:bidi="ar-EG"/>
        </w:rPr>
      </w:pPr>
      <w:r w:rsidRPr="000D3560">
        <w:rPr>
          <w:rFonts w:hint="cs"/>
          <w:color w:val="000000" w:themeColor="text1"/>
          <w:sz w:val="27"/>
          <w:rtl/>
          <w:lang w:bidi="ar-EG"/>
        </w:rPr>
        <w:t>1</w:t>
      </w:r>
      <w:r w:rsidR="00491DEF" w:rsidRPr="000D3560">
        <w:rPr>
          <w:rFonts w:hint="cs"/>
          <w:color w:val="000000" w:themeColor="text1"/>
          <w:sz w:val="27"/>
          <w:rtl/>
          <w:lang w:bidi="ar-EG"/>
        </w:rPr>
        <w:t>ـ حركة المختار الثقفي</w:t>
      </w:r>
      <w:r w:rsidRPr="000D3560">
        <w:rPr>
          <w:rFonts w:hint="cs"/>
          <w:color w:val="000000" w:themeColor="text1"/>
          <w:sz w:val="27"/>
          <w:rtl/>
          <w:lang w:bidi="ar-EG"/>
        </w:rPr>
        <w:t>.</w:t>
      </w:r>
    </w:p>
    <w:p w:rsidR="00491DEF" w:rsidRPr="000D3560" w:rsidRDefault="0002255C" w:rsidP="00211C6C">
      <w:pPr>
        <w:spacing w:line="400" w:lineRule="exact"/>
        <w:rPr>
          <w:color w:val="000000" w:themeColor="text1"/>
          <w:sz w:val="27"/>
          <w:lang w:bidi="ar-EG"/>
        </w:rPr>
      </w:pPr>
      <w:r w:rsidRPr="000D3560">
        <w:rPr>
          <w:rFonts w:hint="cs"/>
          <w:color w:val="000000" w:themeColor="text1"/>
          <w:sz w:val="27"/>
          <w:rtl/>
          <w:lang w:bidi="ar-EG"/>
        </w:rPr>
        <w:t>2</w:t>
      </w:r>
      <w:r w:rsidR="00491DEF" w:rsidRPr="000D3560">
        <w:rPr>
          <w:rFonts w:hint="cs"/>
          <w:color w:val="000000" w:themeColor="text1"/>
          <w:sz w:val="27"/>
          <w:rtl/>
          <w:lang w:bidi="ar-EG"/>
        </w:rPr>
        <w:t>ـ فرقة السبئية</w:t>
      </w:r>
      <w:r w:rsidRPr="000D3560">
        <w:rPr>
          <w:rFonts w:hint="cs"/>
          <w:color w:val="000000" w:themeColor="text1"/>
          <w:sz w:val="27"/>
          <w:rtl/>
          <w:lang w:bidi="ar-EG"/>
        </w:rPr>
        <w:t>.</w:t>
      </w:r>
    </w:p>
    <w:p w:rsidR="00491DEF" w:rsidRPr="000D3560" w:rsidRDefault="0002255C" w:rsidP="00211C6C">
      <w:pPr>
        <w:spacing w:line="400" w:lineRule="exact"/>
        <w:rPr>
          <w:color w:val="000000" w:themeColor="text1"/>
          <w:sz w:val="27"/>
          <w:lang w:bidi="ar-EG"/>
        </w:rPr>
      </w:pPr>
      <w:r w:rsidRPr="000D3560">
        <w:rPr>
          <w:rFonts w:hint="cs"/>
          <w:color w:val="000000" w:themeColor="text1"/>
          <w:sz w:val="27"/>
          <w:rtl/>
          <w:lang w:bidi="ar-EG"/>
        </w:rPr>
        <w:t>3</w:t>
      </w:r>
      <w:r w:rsidR="00491DEF" w:rsidRPr="000D3560">
        <w:rPr>
          <w:rFonts w:hint="cs"/>
          <w:color w:val="000000" w:themeColor="text1"/>
          <w:sz w:val="27"/>
          <w:rtl/>
          <w:lang w:bidi="ar-EG"/>
        </w:rPr>
        <w:t>ـ فرقة الكيسانية</w:t>
      </w:r>
      <w:r w:rsidRPr="000D3560">
        <w:rPr>
          <w:rFonts w:hint="cs"/>
          <w:color w:val="000000" w:themeColor="text1"/>
          <w:sz w:val="27"/>
          <w:rtl/>
          <w:lang w:bidi="ar-EG"/>
        </w:rPr>
        <w:t>.</w:t>
      </w:r>
    </w:p>
    <w:p w:rsidR="00491DEF" w:rsidRPr="000D3560" w:rsidRDefault="00491DEF" w:rsidP="00211C6C">
      <w:pPr>
        <w:spacing w:line="400" w:lineRule="exact"/>
        <w:rPr>
          <w:color w:val="000000" w:themeColor="text1"/>
          <w:sz w:val="27"/>
          <w:rtl/>
          <w:lang w:bidi="ar-EG"/>
        </w:rPr>
      </w:pPr>
      <w:r w:rsidRPr="000D3560">
        <w:rPr>
          <w:rFonts w:hint="cs"/>
          <w:color w:val="000000" w:themeColor="text1"/>
          <w:sz w:val="27"/>
          <w:rtl/>
          <w:lang w:bidi="ar-EG"/>
        </w:rPr>
        <w:t xml:space="preserve">حيث </w:t>
      </w:r>
      <w:r w:rsidR="0002255C" w:rsidRPr="000D3560">
        <w:rPr>
          <w:rFonts w:hint="cs"/>
          <w:color w:val="000000" w:themeColor="text1"/>
          <w:sz w:val="27"/>
          <w:rtl/>
          <w:lang w:bidi="ar-EG"/>
        </w:rPr>
        <w:t>ا</w:t>
      </w:r>
      <w:r w:rsidRPr="000D3560">
        <w:rPr>
          <w:rFonts w:hint="cs"/>
          <w:color w:val="000000" w:themeColor="text1"/>
          <w:sz w:val="27"/>
          <w:rtl/>
          <w:lang w:bidi="ar-EG"/>
        </w:rPr>
        <w:t>عتقد يوليوس فلهاوزن بوجود مزج</w:t>
      </w:r>
      <w:r w:rsidR="00C34B98" w:rsidRPr="000D3560">
        <w:rPr>
          <w:rFonts w:hint="cs"/>
          <w:color w:val="000000" w:themeColor="text1"/>
          <w:sz w:val="27"/>
          <w:rtl/>
          <w:lang w:bidi="ar-EG"/>
        </w:rPr>
        <w:t>ٍ</w:t>
      </w:r>
      <w:r w:rsidRPr="000D3560">
        <w:rPr>
          <w:rFonts w:hint="cs"/>
          <w:color w:val="000000" w:themeColor="text1"/>
          <w:sz w:val="27"/>
          <w:rtl/>
          <w:lang w:bidi="ar-EG"/>
        </w:rPr>
        <w:t xml:space="preserve"> ما قد حدث بين العناصر الثلاثة السابقة حت</w:t>
      </w:r>
      <w:r w:rsidR="00C34B98" w:rsidRPr="000D3560">
        <w:rPr>
          <w:rFonts w:hint="cs"/>
          <w:color w:val="000000" w:themeColor="text1"/>
          <w:sz w:val="27"/>
          <w:rtl/>
          <w:lang w:bidi="ar-EG"/>
        </w:rPr>
        <w:t>ّ</w:t>
      </w:r>
      <w:r w:rsidRPr="000D3560">
        <w:rPr>
          <w:rFonts w:hint="cs"/>
          <w:color w:val="000000" w:themeColor="text1"/>
          <w:sz w:val="27"/>
          <w:rtl/>
          <w:lang w:bidi="ar-EG"/>
        </w:rPr>
        <w:t xml:space="preserve">ى وصلت العقائد الشيعية </w:t>
      </w:r>
      <w:r w:rsidR="00C34B98" w:rsidRPr="000D3560">
        <w:rPr>
          <w:rFonts w:hint="cs"/>
          <w:color w:val="000000" w:themeColor="text1"/>
          <w:sz w:val="27"/>
          <w:rtl/>
          <w:lang w:bidi="ar-EG"/>
        </w:rPr>
        <w:t>إ</w:t>
      </w:r>
      <w:r w:rsidRPr="000D3560">
        <w:rPr>
          <w:rFonts w:hint="cs"/>
          <w:color w:val="000000" w:themeColor="text1"/>
          <w:sz w:val="27"/>
          <w:rtl/>
          <w:lang w:bidi="ar-EG"/>
        </w:rPr>
        <w:t>لى النتاج النهائي لها، ذلك النتاج الذي عُر</w:t>
      </w:r>
      <w:r w:rsidR="00C34B98" w:rsidRPr="000D3560">
        <w:rPr>
          <w:rFonts w:hint="cs"/>
          <w:color w:val="000000" w:themeColor="text1"/>
          <w:sz w:val="27"/>
          <w:rtl/>
          <w:lang w:bidi="ar-EG"/>
        </w:rPr>
        <w:t>ِ</w:t>
      </w:r>
      <w:r w:rsidRPr="000D3560">
        <w:rPr>
          <w:rFonts w:hint="cs"/>
          <w:color w:val="000000" w:themeColor="text1"/>
          <w:sz w:val="27"/>
          <w:rtl/>
          <w:lang w:bidi="ar-EG"/>
        </w:rPr>
        <w:t xml:space="preserve">ف بعد ذلك بالمذهب الشيعي. </w:t>
      </w:r>
    </w:p>
    <w:p w:rsidR="00491DEF" w:rsidRPr="000D3560" w:rsidRDefault="00491DEF" w:rsidP="00211C6C">
      <w:pPr>
        <w:spacing w:line="400" w:lineRule="exact"/>
        <w:rPr>
          <w:color w:val="000000" w:themeColor="text1"/>
          <w:sz w:val="27"/>
          <w:rtl/>
          <w:lang w:bidi="ar-EG"/>
        </w:rPr>
      </w:pPr>
      <w:r w:rsidRPr="000D3560">
        <w:rPr>
          <w:rFonts w:hint="cs"/>
          <w:color w:val="000000" w:themeColor="text1"/>
          <w:sz w:val="27"/>
          <w:rtl/>
          <w:lang w:bidi="ar-EG"/>
        </w:rPr>
        <w:t>اعتقد فلهاوزن بأن الصراع والتنافس السياسي والحضاري الذي كان قائماً بين ولايتي العراق والشام كان هو اللبنة الأولى في تكوين البناء الشيعي، و</w:t>
      </w:r>
      <w:r w:rsidR="00C34B98" w:rsidRPr="000D3560">
        <w:rPr>
          <w:rFonts w:hint="cs"/>
          <w:color w:val="000000" w:themeColor="text1"/>
          <w:sz w:val="27"/>
          <w:rtl/>
          <w:lang w:bidi="ar-EG"/>
        </w:rPr>
        <w:t>أ</w:t>
      </w:r>
      <w:r w:rsidRPr="000D3560">
        <w:rPr>
          <w:rFonts w:hint="cs"/>
          <w:color w:val="000000" w:themeColor="text1"/>
          <w:sz w:val="27"/>
          <w:rtl/>
          <w:lang w:bidi="ar-EG"/>
        </w:rPr>
        <w:t>ن ذلك التنافس سرعان ما نجده قد أخذ صورة جديدة بعد أن تمك</w:t>
      </w:r>
      <w:r w:rsidR="00C34B98" w:rsidRPr="000D3560">
        <w:rPr>
          <w:rFonts w:hint="cs"/>
          <w:color w:val="000000" w:themeColor="text1"/>
          <w:sz w:val="27"/>
          <w:rtl/>
          <w:lang w:bidi="ar-EG"/>
        </w:rPr>
        <w:t>ّ</w:t>
      </w:r>
      <w:r w:rsidRPr="000D3560">
        <w:rPr>
          <w:rFonts w:hint="cs"/>
          <w:color w:val="000000" w:themeColor="text1"/>
          <w:sz w:val="27"/>
          <w:rtl/>
          <w:lang w:bidi="ar-EG"/>
        </w:rPr>
        <w:t xml:space="preserve">ن الأمويون من الوصول </w:t>
      </w:r>
      <w:r w:rsidR="00C34B98" w:rsidRPr="000D3560">
        <w:rPr>
          <w:rFonts w:hint="cs"/>
          <w:color w:val="000000" w:themeColor="text1"/>
          <w:sz w:val="27"/>
          <w:rtl/>
          <w:lang w:bidi="ar-EG"/>
        </w:rPr>
        <w:t>إلى ا</w:t>
      </w:r>
      <w:r w:rsidRPr="000D3560">
        <w:rPr>
          <w:rFonts w:hint="cs"/>
          <w:color w:val="000000" w:themeColor="text1"/>
          <w:sz w:val="27"/>
          <w:rtl/>
          <w:lang w:bidi="ar-EG"/>
        </w:rPr>
        <w:t>لسلطة</w:t>
      </w:r>
      <w:r w:rsidR="00C34B98" w:rsidRPr="000D3560">
        <w:rPr>
          <w:rFonts w:hint="cs"/>
          <w:color w:val="000000" w:themeColor="text1"/>
          <w:sz w:val="27"/>
          <w:rtl/>
          <w:lang w:bidi="ar-EG"/>
        </w:rPr>
        <w:t>،</w:t>
      </w:r>
      <w:r w:rsidRPr="000D3560">
        <w:rPr>
          <w:rFonts w:hint="cs"/>
          <w:color w:val="000000" w:themeColor="text1"/>
          <w:sz w:val="27"/>
          <w:rtl/>
          <w:lang w:bidi="ar-EG"/>
        </w:rPr>
        <w:t xml:space="preserve"> بعد الصلح الذي تم</w:t>
      </w:r>
      <w:r w:rsidR="00C34B98" w:rsidRPr="000D3560">
        <w:rPr>
          <w:rFonts w:hint="cs"/>
          <w:color w:val="000000" w:themeColor="text1"/>
          <w:sz w:val="27"/>
          <w:rtl/>
          <w:lang w:bidi="ar-EG"/>
        </w:rPr>
        <w:t>ّ</w:t>
      </w:r>
      <w:r w:rsidRPr="000D3560">
        <w:rPr>
          <w:rFonts w:hint="cs"/>
          <w:color w:val="000000" w:themeColor="text1"/>
          <w:sz w:val="27"/>
          <w:rtl/>
          <w:lang w:bidi="ar-EG"/>
        </w:rPr>
        <w:t xml:space="preserve"> عقده بين الحسن بن علي</w:t>
      </w:r>
      <w:r w:rsidR="00C34B98" w:rsidRPr="000D3560">
        <w:rPr>
          <w:rFonts w:hint="cs"/>
          <w:color w:val="000000" w:themeColor="text1"/>
          <w:sz w:val="27"/>
          <w:rtl/>
          <w:lang w:bidi="ar-EG"/>
        </w:rPr>
        <w:t>ّ</w:t>
      </w:r>
      <w:r w:rsidRPr="000D3560">
        <w:rPr>
          <w:rFonts w:hint="cs"/>
          <w:color w:val="000000" w:themeColor="text1"/>
          <w:sz w:val="27"/>
          <w:rtl/>
          <w:lang w:bidi="ar-EG"/>
        </w:rPr>
        <w:t xml:space="preserve"> ومعاوية بن أبي سفيان في عام 40هـ</w:t>
      </w:r>
      <w:r w:rsidR="00C34B98" w:rsidRPr="000D3560">
        <w:rPr>
          <w:rFonts w:hint="cs"/>
          <w:color w:val="000000" w:themeColor="text1"/>
          <w:sz w:val="27"/>
          <w:rtl/>
          <w:lang w:bidi="ar-EG"/>
        </w:rPr>
        <w:t>.</w:t>
      </w:r>
      <w:r w:rsidRPr="000D3560">
        <w:rPr>
          <w:rFonts w:hint="cs"/>
          <w:color w:val="000000" w:themeColor="text1"/>
          <w:sz w:val="27"/>
          <w:rtl/>
          <w:lang w:bidi="ar-EG"/>
        </w:rPr>
        <w:t xml:space="preserve"> فقد </w:t>
      </w:r>
      <w:r w:rsidR="00C34B98" w:rsidRPr="000D3560">
        <w:rPr>
          <w:rFonts w:hint="cs"/>
          <w:color w:val="000000" w:themeColor="text1"/>
          <w:sz w:val="27"/>
          <w:rtl/>
          <w:lang w:bidi="ar-EG"/>
        </w:rPr>
        <w:t>ا</w:t>
      </w:r>
      <w:r w:rsidRPr="000D3560">
        <w:rPr>
          <w:rFonts w:hint="cs"/>
          <w:color w:val="000000" w:themeColor="text1"/>
          <w:sz w:val="27"/>
          <w:rtl/>
          <w:lang w:bidi="ar-EG"/>
        </w:rPr>
        <w:t>شتد</w:t>
      </w:r>
      <w:r w:rsidR="00C34B98" w:rsidRPr="000D3560">
        <w:rPr>
          <w:rFonts w:hint="cs"/>
          <w:color w:val="000000" w:themeColor="text1"/>
          <w:sz w:val="27"/>
          <w:rtl/>
          <w:lang w:bidi="ar-EG"/>
        </w:rPr>
        <w:t>ّ</w:t>
      </w:r>
      <w:r w:rsidRPr="000D3560">
        <w:rPr>
          <w:rFonts w:hint="cs"/>
          <w:color w:val="000000" w:themeColor="text1"/>
          <w:sz w:val="27"/>
          <w:rtl/>
          <w:lang w:bidi="ar-EG"/>
        </w:rPr>
        <w:t xml:space="preserve"> ذلك التنافس بدرجة</w:t>
      </w:r>
      <w:r w:rsidR="00C34B98" w:rsidRPr="000D3560">
        <w:rPr>
          <w:rFonts w:hint="cs"/>
          <w:color w:val="000000" w:themeColor="text1"/>
          <w:sz w:val="27"/>
          <w:rtl/>
          <w:lang w:bidi="ar-EG"/>
        </w:rPr>
        <w:t>ٍ</w:t>
      </w:r>
      <w:r w:rsidRPr="000D3560">
        <w:rPr>
          <w:rFonts w:hint="cs"/>
          <w:color w:val="000000" w:themeColor="text1"/>
          <w:sz w:val="27"/>
          <w:rtl/>
          <w:lang w:bidi="ar-EG"/>
        </w:rPr>
        <w:t xml:space="preserve"> كبيرة</w:t>
      </w:r>
      <w:r w:rsidR="00C34B98" w:rsidRPr="000D3560">
        <w:rPr>
          <w:rFonts w:hint="cs"/>
          <w:color w:val="000000" w:themeColor="text1"/>
          <w:sz w:val="27"/>
          <w:rtl/>
          <w:lang w:bidi="ar-EG"/>
        </w:rPr>
        <w:t>،</w:t>
      </w:r>
      <w:r w:rsidRPr="000D3560">
        <w:rPr>
          <w:rFonts w:hint="cs"/>
          <w:color w:val="000000" w:themeColor="text1"/>
          <w:sz w:val="27"/>
          <w:rtl/>
          <w:lang w:bidi="ar-EG"/>
        </w:rPr>
        <w:t xml:space="preserve"> وبدأ أهل العراق في التعبير عن غضبهم وسخطهم من السلطة الأموية. </w:t>
      </w:r>
    </w:p>
    <w:p w:rsidR="00491DEF" w:rsidRPr="000D3560" w:rsidRDefault="00491DEF" w:rsidP="00337085">
      <w:pPr>
        <w:spacing w:line="400" w:lineRule="exact"/>
        <w:rPr>
          <w:color w:val="000000" w:themeColor="text1"/>
          <w:sz w:val="27"/>
          <w:rtl/>
          <w:lang w:bidi="ar-EG"/>
        </w:rPr>
      </w:pPr>
      <w:r w:rsidRPr="000D3560">
        <w:rPr>
          <w:rFonts w:hint="cs"/>
          <w:color w:val="000000" w:themeColor="text1"/>
          <w:sz w:val="27"/>
          <w:rtl/>
          <w:lang w:bidi="ar-EG"/>
        </w:rPr>
        <w:t>وحاول الأمويون أن يقضوا على حركة المعارضة في العراق</w:t>
      </w:r>
      <w:r w:rsidR="00C34B98" w:rsidRPr="000D3560">
        <w:rPr>
          <w:rFonts w:hint="cs"/>
          <w:color w:val="000000" w:themeColor="text1"/>
          <w:sz w:val="27"/>
          <w:rtl/>
          <w:lang w:bidi="ar-EG"/>
        </w:rPr>
        <w:t>،</w:t>
      </w:r>
      <w:r w:rsidRPr="000D3560">
        <w:rPr>
          <w:rFonts w:hint="cs"/>
          <w:color w:val="000000" w:themeColor="text1"/>
          <w:sz w:val="27"/>
          <w:rtl/>
          <w:lang w:bidi="ar-EG"/>
        </w:rPr>
        <w:t xml:space="preserve"> فعملوا على استمالة أشراف أهل العراق وكبارهم، فأغر</w:t>
      </w:r>
      <w:r w:rsidR="00C34B98" w:rsidRPr="000D3560">
        <w:rPr>
          <w:rFonts w:hint="cs"/>
          <w:color w:val="000000" w:themeColor="text1"/>
          <w:sz w:val="27"/>
          <w:rtl/>
          <w:lang w:bidi="ar-EG"/>
        </w:rPr>
        <w:t>َ</w:t>
      </w:r>
      <w:r w:rsidRPr="000D3560">
        <w:rPr>
          <w:rFonts w:hint="cs"/>
          <w:color w:val="000000" w:themeColor="text1"/>
          <w:sz w:val="27"/>
          <w:rtl/>
          <w:lang w:bidi="ar-EG"/>
        </w:rPr>
        <w:t>و</w:t>
      </w:r>
      <w:r w:rsidR="00C34B98" w:rsidRPr="000D3560">
        <w:rPr>
          <w:rFonts w:hint="cs"/>
          <w:color w:val="000000" w:themeColor="text1"/>
          <w:sz w:val="27"/>
          <w:rtl/>
          <w:lang w:bidi="ar-EG"/>
        </w:rPr>
        <w:t>ْ</w:t>
      </w:r>
      <w:r w:rsidRPr="000D3560">
        <w:rPr>
          <w:rFonts w:hint="cs"/>
          <w:color w:val="000000" w:themeColor="text1"/>
          <w:sz w:val="27"/>
          <w:rtl/>
          <w:lang w:bidi="ar-EG"/>
        </w:rPr>
        <w:t>هم بالمناصب والأموال والثروات</w:t>
      </w:r>
      <w:r w:rsidR="00C34B98" w:rsidRPr="000D3560">
        <w:rPr>
          <w:rFonts w:hint="cs"/>
          <w:color w:val="000000" w:themeColor="text1"/>
          <w:sz w:val="27"/>
          <w:rtl/>
          <w:lang w:bidi="ar-EG"/>
        </w:rPr>
        <w:t>،</w:t>
      </w:r>
      <w:r w:rsidRPr="000D3560">
        <w:rPr>
          <w:rFonts w:hint="cs"/>
          <w:color w:val="000000" w:themeColor="text1"/>
          <w:sz w:val="27"/>
          <w:rtl/>
          <w:lang w:bidi="ar-EG"/>
        </w:rPr>
        <w:t xml:space="preserve"> حت</w:t>
      </w:r>
      <w:r w:rsidR="00C34B98" w:rsidRPr="000D3560">
        <w:rPr>
          <w:rFonts w:hint="cs"/>
          <w:color w:val="000000" w:themeColor="text1"/>
          <w:sz w:val="27"/>
          <w:rtl/>
          <w:lang w:bidi="ar-EG"/>
        </w:rPr>
        <w:t>ّ</w:t>
      </w:r>
      <w:r w:rsidRPr="000D3560">
        <w:rPr>
          <w:rFonts w:hint="cs"/>
          <w:color w:val="000000" w:themeColor="text1"/>
          <w:sz w:val="27"/>
          <w:rtl/>
          <w:lang w:bidi="ar-EG"/>
        </w:rPr>
        <w:t xml:space="preserve">ى </w:t>
      </w:r>
      <w:r w:rsidR="00C34B98" w:rsidRPr="000D3560">
        <w:rPr>
          <w:rFonts w:hint="cs"/>
          <w:color w:val="000000" w:themeColor="text1"/>
          <w:sz w:val="27"/>
          <w:rtl/>
          <w:lang w:bidi="ar-EG"/>
        </w:rPr>
        <w:t>ا</w:t>
      </w:r>
      <w:r w:rsidRPr="000D3560">
        <w:rPr>
          <w:rFonts w:hint="cs"/>
          <w:color w:val="000000" w:themeColor="text1"/>
          <w:sz w:val="27"/>
          <w:rtl/>
          <w:lang w:bidi="ar-EG"/>
        </w:rPr>
        <w:t xml:space="preserve">نضم هؤلاء </w:t>
      </w:r>
      <w:r w:rsidR="00337085">
        <w:rPr>
          <w:rFonts w:hint="cs"/>
          <w:color w:val="000000" w:themeColor="text1"/>
          <w:sz w:val="27"/>
          <w:rtl/>
          <w:lang w:bidi="ar-EG"/>
        </w:rPr>
        <w:t>إ</w:t>
      </w:r>
      <w:r w:rsidRPr="000D3560">
        <w:rPr>
          <w:rFonts w:hint="cs"/>
          <w:color w:val="000000" w:themeColor="text1"/>
          <w:sz w:val="27"/>
          <w:rtl/>
          <w:lang w:bidi="ar-EG"/>
        </w:rPr>
        <w:t xml:space="preserve">لى صفوفهم. </w:t>
      </w:r>
    </w:p>
    <w:p w:rsidR="00491DEF" w:rsidRPr="000D3560" w:rsidRDefault="00491DEF" w:rsidP="00211C6C">
      <w:pPr>
        <w:spacing w:line="400" w:lineRule="exact"/>
        <w:rPr>
          <w:color w:val="000000" w:themeColor="text1"/>
          <w:sz w:val="27"/>
          <w:rtl/>
          <w:lang w:bidi="ar-EG"/>
        </w:rPr>
      </w:pPr>
      <w:r w:rsidRPr="000D3560">
        <w:rPr>
          <w:rFonts w:hint="cs"/>
          <w:color w:val="000000" w:themeColor="text1"/>
          <w:sz w:val="27"/>
          <w:rtl/>
          <w:lang w:bidi="ar-EG"/>
        </w:rPr>
        <w:t>وبعد خروج طبقة الأشراف من الكيان العراقي المعارض للسلطة، نجد أن الحركة السياسية العراقية المعارضة قد تحو</w:t>
      </w:r>
      <w:r w:rsidR="00C34B98" w:rsidRPr="000D3560">
        <w:rPr>
          <w:rFonts w:hint="cs"/>
          <w:color w:val="000000" w:themeColor="text1"/>
          <w:sz w:val="27"/>
          <w:rtl/>
          <w:lang w:bidi="ar-EG"/>
        </w:rPr>
        <w:t>ّ</w:t>
      </w:r>
      <w:r w:rsidRPr="000D3560">
        <w:rPr>
          <w:rFonts w:hint="cs"/>
          <w:color w:val="000000" w:themeColor="text1"/>
          <w:sz w:val="27"/>
          <w:rtl/>
          <w:lang w:bidi="ar-EG"/>
        </w:rPr>
        <w:t>لت شيئاً فشيئاً إلى صورة دينية ذات طابع مثالي خيالي</w:t>
      </w:r>
      <w:r w:rsidRPr="000D3560">
        <w:rPr>
          <w:rStyle w:val="af9"/>
          <w:color w:val="000000" w:themeColor="text1"/>
          <w:sz w:val="27"/>
          <w:rtl/>
          <w:lang w:bidi="ar-EG"/>
        </w:rPr>
        <w:t>(</w:t>
      </w:r>
      <w:r w:rsidRPr="000D3560">
        <w:rPr>
          <w:rStyle w:val="af9"/>
          <w:color w:val="000000" w:themeColor="text1"/>
          <w:sz w:val="27"/>
          <w:rtl/>
          <w:lang w:bidi="ar-EG"/>
        </w:rPr>
        <w:endnoteReference w:id="431"/>
      </w:r>
      <w:r w:rsidRPr="000D3560">
        <w:rPr>
          <w:rStyle w:val="af9"/>
          <w:color w:val="000000" w:themeColor="text1"/>
          <w:sz w:val="27"/>
          <w:rtl/>
          <w:lang w:bidi="ar-EG"/>
        </w:rPr>
        <w:t>)</w:t>
      </w:r>
      <w:r w:rsidR="00C34B98" w:rsidRPr="000D3560">
        <w:rPr>
          <w:rStyle w:val="af9"/>
          <w:rFonts w:hint="cs"/>
          <w:color w:val="000000" w:themeColor="text1"/>
          <w:sz w:val="27"/>
          <w:vertAlign w:val="baseline"/>
          <w:rtl/>
          <w:lang w:bidi="ar-EG"/>
        </w:rPr>
        <w:t>.</w:t>
      </w:r>
      <w:r w:rsidRPr="000D3560">
        <w:rPr>
          <w:rStyle w:val="af9"/>
          <w:color w:val="000000" w:themeColor="text1"/>
          <w:sz w:val="27"/>
          <w:vertAlign w:val="baseline"/>
          <w:rtl/>
          <w:lang w:bidi="ar-EG"/>
        </w:rPr>
        <w:t xml:space="preserve"> </w:t>
      </w:r>
      <w:r w:rsidRPr="000D3560">
        <w:rPr>
          <w:rFonts w:hint="cs"/>
          <w:color w:val="000000" w:themeColor="text1"/>
          <w:sz w:val="27"/>
          <w:rtl/>
          <w:lang w:bidi="ar-EG"/>
        </w:rPr>
        <w:t>واجتذبت الحركة بشكلها الجديد العديد من الموالي الفرس</w:t>
      </w:r>
      <w:r w:rsidR="00C34B98" w:rsidRPr="000D3560">
        <w:rPr>
          <w:rFonts w:hint="cs"/>
          <w:color w:val="000000" w:themeColor="text1"/>
          <w:sz w:val="27"/>
          <w:rtl/>
          <w:lang w:bidi="ar-EG"/>
        </w:rPr>
        <w:t>،</w:t>
      </w:r>
      <w:r w:rsidRPr="000D3560">
        <w:rPr>
          <w:rFonts w:hint="cs"/>
          <w:color w:val="000000" w:themeColor="text1"/>
          <w:sz w:val="27"/>
          <w:rtl/>
          <w:lang w:bidi="ar-EG"/>
        </w:rPr>
        <w:t xml:space="preserve"> الذين كانوا يكرهون العرب</w:t>
      </w:r>
      <w:r w:rsidR="00C34B98" w:rsidRPr="000D3560">
        <w:rPr>
          <w:rFonts w:hint="cs"/>
          <w:color w:val="000000" w:themeColor="text1"/>
          <w:sz w:val="27"/>
          <w:rtl/>
          <w:lang w:bidi="ar-EG"/>
        </w:rPr>
        <w:t>.</w:t>
      </w:r>
      <w:r w:rsidRPr="000D3560">
        <w:rPr>
          <w:rFonts w:hint="cs"/>
          <w:color w:val="000000" w:themeColor="text1"/>
          <w:sz w:val="27"/>
          <w:rtl/>
          <w:lang w:bidi="ar-EG"/>
        </w:rPr>
        <w:t xml:space="preserve"> وبذلك تخل</w:t>
      </w:r>
      <w:r w:rsidR="00C34B98" w:rsidRPr="000D3560">
        <w:rPr>
          <w:rFonts w:hint="cs"/>
          <w:color w:val="000000" w:themeColor="text1"/>
          <w:sz w:val="27"/>
          <w:rtl/>
          <w:lang w:bidi="ar-EG"/>
        </w:rPr>
        <w:t>َّ</w:t>
      </w:r>
      <w:r w:rsidRPr="000D3560">
        <w:rPr>
          <w:rFonts w:hint="cs"/>
          <w:color w:val="000000" w:themeColor="text1"/>
          <w:sz w:val="27"/>
          <w:rtl/>
          <w:lang w:bidi="ar-EG"/>
        </w:rPr>
        <w:t>ت الحركة عن رابطة القومية العربية</w:t>
      </w:r>
      <w:r w:rsidR="00C34B98" w:rsidRPr="000D3560">
        <w:rPr>
          <w:rFonts w:hint="cs"/>
          <w:color w:val="000000" w:themeColor="text1"/>
          <w:sz w:val="27"/>
          <w:rtl/>
          <w:lang w:bidi="ar-EG"/>
        </w:rPr>
        <w:t>،</w:t>
      </w:r>
      <w:r w:rsidRPr="000D3560">
        <w:rPr>
          <w:rFonts w:hint="cs"/>
          <w:color w:val="000000" w:themeColor="text1"/>
          <w:sz w:val="27"/>
          <w:rtl/>
          <w:lang w:bidi="ar-EG"/>
        </w:rPr>
        <w:t xml:space="preserve"> واستبدلتها برابطة</w:t>
      </w:r>
      <w:r w:rsidR="00C34B98" w:rsidRPr="000D3560">
        <w:rPr>
          <w:rFonts w:hint="cs"/>
          <w:color w:val="000000" w:themeColor="text1"/>
          <w:sz w:val="27"/>
          <w:rtl/>
          <w:lang w:bidi="ar-EG"/>
        </w:rPr>
        <w:t>ٍ</w:t>
      </w:r>
      <w:r w:rsidRPr="000D3560">
        <w:rPr>
          <w:rFonts w:hint="cs"/>
          <w:color w:val="000000" w:themeColor="text1"/>
          <w:sz w:val="27"/>
          <w:rtl/>
          <w:lang w:bidi="ar-EG"/>
        </w:rPr>
        <w:t xml:space="preserve"> أخرى</w:t>
      </w:r>
      <w:r w:rsidR="00C34B98" w:rsidRPr="000D3560">
        <w:rPr>
          <w:rFonts w:hint="cs"/>
          <w:color w:val="000000" w:themeColor="text1"/>
          <w:sz w:val="27"/>
          <w:rtl/>
          <w:lang w:bidi="ar-EG"/>
        </w:rPr>
        <w:t>،</w:t>
      </w:r>
      <w:r w:rsidRPr="000D3560">
        <w:rPr>
          <w:rFonts w:hint="cs"/>
          <w:color w:val="000000" w:themeColor="text1"/>
          <w:sz w:val="27"/>
          <w:rtl/>
          <w:lang w:bidi="ar-EG"/>
        </w:rPr>
        <w:t xml:space="preserve"> وهي رابطة الإسلام</w:t>
      </w:r>
      <w:r w:rsidRPr="000D3560">
        <w:rPr>
          <w:rStyle w:val="af9"/>
          <w:color w:val="000000" w:themeColor="text1"/>
          <w:sz w:val="27"/>
          <w:rtl/>
          <w:lang w:bidi="ar-EG"/>
        </w:rPr>
        <w:t>(</w:t>
      </w:r>
      <w:r w:rsidRPr="000D3560">
        <w:rPr>
          <w:rStyle w:val="af9"/>
          <w:color w:val="000000" w:themeColor="text1"/>
          <w:sz w:val="27"/>
          <w:rtl/>
          <w:lang w:bidi="ar-EG"/>
        </w:rPr>
        <w:endnoteReference w:id="432"/>
      </w:r>
      <w:r w:rsidRPr="000D3560">
        <w:rPr>
          <w:rStyle w:val="af9"/>
          <w:color w:val="000000" w:themeColor="text1"/>
          <w:sz w:val="27"/>
          <w:rtl/>
          <w:lang w:bidi="ar-EG"/>
        </w:rPr>
        <w:t>)</w:t>
      </w:r>
      <w:r w:rsidRPr="000D3560">
        <w:rPr>
          <w:rStyle w:val="af9"/>
          <w:color w:val="000000" w:themeColor="text1"/>
          <w:sz w:val="27"/>
          <w:vertAlign w:val="baseline"/>
          <w:rtl/>
          <w:lang w:bidi="ar-EG"/>
        </w:rPr>
        <w:t xml:space="preserve">. </w:t>
      </w:r>
    </w:p>
    <w:p w:rsidR="00491DEF" w:rsidRPr="000D3560" w:rsidRDefault="00491DEF" w:rsidP="00211C6C">
      <w:pPr>
        <w:spacing w:line="400" w:lineRule="exact"/>
        <w:rPr>
          <w:color w:val="000000" w:themeColor="text1"/>
          <w:sz w:val="27"/>
          <w:rtl/>
          <w:lang w:bidi="ar-EG"/>
        </w:rPr>
      </w:pPr>
      <w:r w:rsidRPr="000D3560">
        <w:rPr>
          <w:rFonts w:hint="cs"/>
          <w:color w:val="000000" w:themeColor="text1"/>
          <w:sz w:val="27"/>
          <w:rtl/>
          <w:lang w:bidi="ar-EG"/>
        </w:rPr>
        <w:t>ولكن</w:t>
      </w:r>
      <w:r w:rsidR="00C34B98" w:rsidRPr="000D3560">
        <w:rPr>
          <w:rFonts w:hint="cs"/>
          <w:color w:val="000000" w:themeColor="text1"/>
          <w:sz w:val="27"/>
          <w:rtl/>
          <w:lang w:bidi="ar-EG"/>
        </w:rPr>
        <w:t>ّ</w:t>
      </w:r>
      <w:r w:rsidRPr="000D3560">
        <w:rPr>
          <w:rFonts w:hint="cs"/>
          <w:color w:val="000000" w:themeColor="text1"/>
          <w:sz w:val="27"/>
          <w:rtl/>
          <w:lang w:bidi="ar-EG"/>
        </w:rPr>
        <w:t xml:space="preserve"> الإسلام الذي ربط بين أعضاء الحركة الشيعية لم يكن نفسه ذلك الدين التقليدي الذي كان معروفاً من قبل</w:t>
      </w:r>
      <w:r w:rsidR="00C34B98" w:rsidRPr="000D3560">
        <w:rPr>
          <w:rFonts w:hint="cs"/>
          <w:color w:val="000000" w:themeColor="text1"/>
          <w:sz w:val="27"/>
          <w:rtl/>
          <w:lang w:bidi="ar-EG"/>
        </w:rPr>
        <w:t>.</w:t>
      </w:r>
      <w:r w:rsidRPr="000D3560">
        <w:rPr>
          <w:rFonts w:hint="cs"/>
          <w:color w:val="000000" w:themeColor="text1"/>
          <w:sz w:val="27"/>
          <w:rtl/>
          <w:lang w:bidi="ar-EG"/>
        </w:rPr>
        <w:t xml:space="preserve"> ففلهاوزن يرى </w:t>
      </w:r>
      <w:r w:rsidR="00C34B98" w:rsidRPr="000D3560">
        <w:rPr>
          <w:rFonts w:hint="cs"/>
          <w:color w:val="000000" w:themeColor="text1"/>
          <w:sz w:val="27"/>
          <w:rtl/>
          <w:lang w:bidi="ar-EG"/>
        </w:rPr>
        <w:t>أ</w:t>
      </w:r>
      <w:r w:rsidRPr="000D3560">
        <w:rPr>
          <w:rFonts w:hint="cs"/>
          <w:color w:val="000000" w:themeColor="text1"/>
          <w:sz w:val="27"/>
          <w:rtl/>
          <w:lang w:bidi="ar-EG"/>
        </w:rPr>
        <w:t xml:space="preserve">ن الحركة قد استندت </w:t>
      </w:r>
      <w:r w:rsidR="00C34B98" w:rsidRPr="000D3560">
        <w:rPr>
          <w:rFonts w:hint="cs"/>
          <w:color w:val="000000" w:themeColor="text1"/>
          <w:sz w:val="27"/>
          <w:rtl/>
          <w:lang w:bidi="ar-EG"/>
        </w:rPr>
        <w:t>إ</w:t>
      </w:r>
      <w:r w:rsidRPr="000D3560">
        <w:rPr>
          <w:rFonts w:hint="cs"/>
          <w:color w:val="000000" w:themeColor="text1"/>
          <w:sz w:val="27"/>
          <w:rtl/>
          <w:lang w:bidi="ar-EG"/>
        </w:rPr>
        <w:t xml:space="preserve">لى </w:t>
      </w:r>
      <w:r w:rsidRPr="000D3560">
        <w:rPr>
          <w:rFonts w:hint="cs"/>
          <w:color w:val="000000" w:themeColor="text1"/>
          <w:sz w:val="27"/>
          <w:rtl/>
          <w:lang w:bidi="ar-EG"/>
        </w:rPr>
        <w:lastRenderedPageBreak/>
        <w:t>(السبئية)</w:t>
      </w:r>
      <w:r w:rsidR="00C34B98" w:rsidRPr="000D3560">
        <w:rPr>
          <w:rFonts w:hint="cs"/>
          <w:color w:val="000000" w:themeColor="text1"/>
          <w:sz w:val="27"/>
          <w:rtl/>
          <w:lang w:bidi="ar-EG"/>
        </w:rPr>
        <w:t>،</w:t>
      </w:r>
      <w:r w:rsidRPr="000D3560">
        <w:rPr>
          <w:rFonts w:hint="cs"/>
          <w:color w:val="000000" w:themeColor="text1"/>
          <w:sz w:val="27"/>
          <w:rtl/>
          <w:lang w:bidi="ar-EG"/>
        </w:rPr>
        <w:t xml:space="preserve"> وهي بدعة غريبة غامضة، و</w:t>
      </w:r>
      <w:r w:rsidR="00C34B98" w:rsidRPr="000D3560">
        <w:rPr>
          <w:rFonts w:hint="cs"/>
          <w:color w:val="000000" w:themeColor="text1"/>
          <w:sz w:val="27"/>
          <w:rtl/>
          <w:lang w:bidi="ar-EG"/>
        </w:rPr>
        <w:t>أ</w:t>
      </w:r>
      <w:r w:rsidRPr="000D3560">
        <w:rPr>
          <w:rFonts w:hint="cs"/>
          <w:color w:val="000000" w:themeColor="text1"/>
          <w:sz w:val="27"/>
          <w:rtl/>
          <w:lang w:bidi="ar-EG"/>
        </w:rPr>
        <w:t>نه سرعان ما حد</w:t>
      </w:r>
      <w:r w:rsidRPr="000D3560">
        <w:rPr>
          <w:rFonts w:hint="eastAsia"/>
          <w:color w:val="000000" w:themeColor="text1"/>
          <w:sz w:val="27"/>
          <w:rtl/>
          <w:lang w:bidi="ar-EG"/>
        </w:rPr>
        <w:t>ث</w:t>
      </w:r>
      <w:r w:rsidRPr="000D3560">
        <w:rPr>
          <w:rFonts w:hint="cs"/>
          <w:color w:val="000000" w:themeColor="text1"/>
          <w:sz w:val="27"/>
          <w:rtl/>
          <w:lang w:bidi="ar-EG"/>
        </w:rPr>
        <w:t xml:space="preserve"> مزج</w:t>
      </w:r>
      <w:r w:rsidR="00C34B98" w:rsidRPr="000D3560">
        <w:rPr>
          <w:rFonts w:hint="cs"/>
          <w:color w:val="000000" w:themeColor="text1"/>
          <w:sz w:val="27"/>
          <w:rtl/>
          <w:lang w:bidi="ar-EG"/>
        </w:rPr>
        <w:t>ٌ</w:t>
      </w:r>
      <w:r w:rsidRPr="000D3560">
        <w:rPr>
          <w:rFonts w:hint="cs"/>
          <w:color w:val="000000" w:themeColor="text1"/>
          <w:sz w:val="27"/>
          <w:rtl/>
          <w:lang w:bidi="ar-EG"/>
        </w:rPr>
        <w:t xml:space="preserve"> بين السبئية والكيسانية</w:t>
      </w:r>
      <w:r w:rsidR="00C34B98" w:rsidRPr="000D3560">
        <w:rPr>
          <w:rFonts w:hint="cs"/>
          <w:color w:val="000000" w:themeColor="text1"/>
          <w:sz w:val="27"/>
          <w:rtl/>
          <w:lang w:bidi="ar-EG"/>
        </w:rPr>
        <w:t>،</w:t>
      </w:r>
      <w:r w:rsidRPr="000D3560">
        <w:rPr>
          <w:rFonts w:hint="cs"/>
          <w:color w:val="000000" w:themeColor="text1"/>
          <w:sz w:val="27"/>
          <w:rtl/>
          <w:lang w:bidi="ar-EG"/>
        </w:rPr>
        <w:t xml:space="preserve"> حت</w:t>
      </w:r>
      <w:r w:rsidR="00C34B98" w:rsidRPr="000D3560">
        <w:rPr>
          <w:rFonts w:hint="cs"/>
          <w:color w:val="000000" w:themeColor="text1"/>
          <w:sz w:val="27"/>
          <w:rtl/>
          <w:lang w:bidi="ar-EG"/>
        </w:rPr>
        <w:t>ّ</w:t>
      </w:r>
      <w:r w:rsidRPr="000D3560">
        <w:rPr>
          <w:rFonts w:hint="cs"/>
          <w:color w:val="000000" w:themeColor="text1"/>
          <w:sz w:val="27"/>
          <w:rtl/>
          <w:lang w:bidi="ar-EG"/>
        </w:rPr>
        <w:t>ى أصبح الاسمان يطلقان على فرقة</w:t>
      </w:r>
      <w:r w:rsidR="00C34B98" w:rsidRPr="000D3560">
        <w:rPr>
          <w:rFonts w:hint="cs"/>
          <w:color w:val="000000" w:themeColor="text1"/>
          <w:sz w:val="27"/>
          <w:rtl/>
          <w:lang w:bidi="ar-EG"/>
        </w:rPr>
        <w:t>ٍ</w:t>
      </w:r>
      <w:r w:rsidRPr="000D3560">
        <w:rPr>
          <w:rFonts w:hint="cs"/>
          <w:color w:val="000000" w:themeColor="text1"/>
          <w:sz w:val="27"/>
          <w:rtl/>
          <w:lang w:bidi="ar-EG"/>
        </w:rPr>
        <w:t xml:space="preserve"> واحدة</w:t>
      </w:r>
      <w:r w:rsidRPr="000D3560">
        <w:rPr>
          <w:rStyle w:val="af9"/>
          <w:color w:val="000000" w:themeColor="text1"/>
          <w:sz w:val="27"/>
          <w:rtl/>
          <w:lang w:bidi="ar-EG"/>
        </w:rPr>
        <w:t>(</w:t>
      </w:r>
      <w:r w:rsidRPr="000D3560">
        <w:rPr>
          <w:rStyle w:val="af9"/>
          <w:color w:val="000000" w:themeColor="text1"/>
          <w:sz w:val="27"/>
          <w:rtl/>
          <w:lang w:bidi="ar-EG"/>
        </w:rPr>
        <w:endnoteReference w:id="433"/>
      </w:r>
      <w:r w:rsidRPr="000D3560">
        <w:rPr>
          <w:rStyle w:val="af9"/>
          <w:color w:val="000000" w:themeColor="text1"/>
          <w:sz w:val="27"/>
          <w:rtl/>
          <w:lang w:bidi="ar-EG"/>
        </w:rPr>
        <w:t>)</w:t>
      </w:r>
      <w:r w:rsidRPr="000D3560">
        <w:rPr>
          <w:rStyle w:val="af9"/>
          <w:rFonts w:hint="cs"/>
          <w:color w:val="000000" w:themeColor="text1"/>
          <w:sz w:val="27"/>
          <w:vertAlign w:val="baseline"/>
          <w:rtl/>
          <w:lang w:bidi="ar-EG"/>
        </w:rPr>
        <w:t>.</w:t>
      </w:r>
    </w:p>
    <w:p w:rsidR="00491DEF" w:rsidRPr="000D3560" w:rsidRDefault="00491DEF" w:rsidP="00337085">
      <w:pPr>
        <w:spacing w:line="400" w:lineRule="exact"/>
        <w:rPr>
          <w:color w:val="000000" w:themeColor="text1"/>
          <w:sz w:val="27"/>
          <w:lang w:bidi="ar-EG"/>
        </w:rPr>
      </w:pPr>
      <w:r w:rsidRPr="000D3560">
        <w:rPr>
          <w:rFonts w:hint="cs"/>
          <w:color w:val="000000" w:themeColor="text1"/>
          <w:sz w:val="27"/>
          <w:rtl/>
          <w:lang w:bidi="ar-EG"/>
        </w:rPr>
        <w:t>ثم يرد</w:t>
      </w:r>
      <w:r w:rsidR="00C34B98" w:rsidRPr="000D3560">
        <w:rPr>
          <w:rFonts w:hint="cs"/>
          <w:color w:val="000000" w:themeColor="text1"/>
          <w:sz w:val="27"/>
          <w:rtl/>
          <w:lang w:bidi="ar-EG"/>
        </w:rPr>
        <w:t>ّ</w:t>
      </w:r>
      <w:r w:rsidRPr="000D3560">
        <w:rPr>
          <w:rFonts w:hint="cs"/>
          <w:color w:val="000000" w:themeColor="text1"/>
          <w:sz w:val="27"/>
          <w:rtl/>
          <w:lang w:bidi="ar-EG"/>
        </w:rPr>
        <w:t xml:space="preserve"> فلهاوزن على </w:t>
      </w:r>
      <w:r w:rsidR="00C34B98" w:rsidRPr="000D3560">
        <w:rPr>
          <w:rFonts w:hint="cs"/>
          <w:color w:val="000000" w:themeColor="text1"/>
          <w:sz w:val="27"/>
          <w:rtl/>
          <w:lang w:bidi="ar-EG"/>
        </w:rPr>
        <w:t>آ</w:t>
      </w:r>
      <w:r w:rsidRPr="000D3560">
        <w:rPr>
          <w:rFonts w:hint="cs"/>
          <w:color w:val="000000" w:themeColor="text1"/>
          <w:sz w:val="27"/>
          <w:rtl/>
          <w:lang w:bidi="ar-EG"/>
        </w:rPr>
        <w:t>راء عدد من المستشرقين</w:t>
      </w:r>
      <w:r w:rsidR="00C34B98" w:rsidRPr="000D3560">
        <w:rPr>
          <w:rFonts w:hint="cs"/>
          <w:color w:val="000000" w:themeColor="text1"/>
          <w:sz w:val="27"/>
          <w:rtl/>
          <w:lang w:bidi="ar-EG"/>
        </w:rPr>
        <w:t>،</w:t>
      </w:r>
      <w:r w:rsidRPr="000D3560">
        <w:rPr>
          <w:rFonts w:hint="cs"/>
          <w:color w:val="000000" w:themeColor="text1"/>
          <w:sz w:val="27"/>
          <w:rtl/>
          <w:lang w:bidi="ar-EG"/>
        </w:rPr>
        <w:t xml:space="preserve"> مثل</w:t>
      </w:r>
      <w:r w:rsidR="00C34B98" w:rsidRPr="000D3560">
        <w:rPr>
          <w:rFonts w:hint="cs"/>
          <w:color w:val="000000" w:themeColor="text1"/>
          <w:sz w:val="27"/>
          <w:rtl/>
          <w:lang w:bidi="ar-EG"/>
        </w:rPr>
        <w:t>:</w:t>
      </w:r>
      <w:r w:rsidRPr="000D3560">
        <w:rPr>
          <w:rFonts w:hint="cs"/>
          <w:color w:val="000000" w:themeColor="text1"/>
          <w:sz w:val="27"/>
          <w:rtl/>
          <w:lang w:bidi="ar-EG"/>
        </w:rPr>
        <w:t xml:space="preserve"> (دوز</w:t>
      </w:r>
      <w:r w:rsidR="00C34B98" w:rsidRPr="000D3560">
        <w:rPr>
          <w:rFonts w:hint="cs"/>
          <w:color w:val="000000" w:themeColor="text1"/>
          <w:sz w:val="27"/>
          <w:rtl/>
          <w:lang w:bidi="ar-EG"/>
        </w:rPr>
        <w:t>ي</w:t>
      </w:r>
      <w:r w:rsidRPr="000D3560">
        <w:rPr>
          <w:rFonts w:hint="cs"/>
          <w:color w:val="000000" w:themeColor="text1"/>
          <w:sz w:val="27"/>
          <w:rtl/>
          <w:lang w:bidi="ar-EG"/>
        </w:rPr>
        <w:t xml:space="preserve">) </w:t>
      </w:r>
      <w:r w:rsidR="00C34B98" w:rsidRPr="000D3560">
        <w:rPr>
          <w:rFonts w:hint="cs"/>
          <w:color w:val="000000" w:themeColor="text1"/>
          <w:sz w:val="27"/>
          <w:rtl/>
          <w:lang w:bidi="ar-EG"/>
        </w:rPr>
        <w:t>و</w:t>
      </w:r>
      <w:r w:rsidRPr="000D3560">
        <w:rPr>
          <w:rFonts w:hint="cs"/>
          <w:color w:val="000000" w:themeColor="text1"/>
          <w:sz w:val="27"/>
          <w:rtl/>
          <w:lang w:bidi="ar-EG"/>
        </w:rPr>
        <w:t>(ملر)</w:t>
      </w:r>
      <w:r w:rsidR="00C34B98" w:rsidRPr="000D3560">
        <w:rPr>
          <w:rFonts w:hint="cs"/>
          <w:color w:val="000000" w:themeColor="text1"/>
          <w:sz w:val="27"/>
          <w:rtl/>
          <w:lang w:bidi="ar-EG"/>
        </w:rPr>
        <w:t>،</w:t>
      </w:r>
      <w:r w:rsidRPr="000D3560">
        <w:rPr>
          <w:rFonts w:hint="cs"/>
          <w:color w:val="000000" w:themeColor="text1"/>
          <w:sz w:val="27"/>
          <w:rtl/>
          <w:lang w:bidi="ar-EG"/>
        </w:rPr>
        <w:t xml:space="preserve"> الذين اعتقدوا </w:t>
      </w:r>
      <w:r w:rsidR="00C34B98" w:rsidRPr="000D3560">
        <w:rPr>
          <w:rFonts w:hint="cs"/>
          <w:color w:val="000000" w:themeColor="text1"/>
          <w:sz w:val="27"/>
          <w:rtl/>
          <w:lang w:bidi="ar-EG"/>
        </w:rPr>
        <w:t>أ</w:t>
      </w:r>
      <w:r w:rsidRPr="000D3560">
        <w:rPr>
          <w:rFonts w:hint="cs"/>
          <w:color w:val="000000" w:themeColor="text1"/>
          <w:sz w:val="27"/>
          <w:rtl/>
          <w:lang w:bidi="ar-EG"/>
        </w:rPr>
        <w:t xml:space="preserve">ن الصورة الأولى من المذهب الشيعي </w:t>
      </w:r>
      <w:r w:rsidRPr="000D3560">
        <w:rPr>
          <w:color w:val="000000" w:themeColor="text1"/>
          <w:sz w:val="27"/>
          <w:rtl/>
          <w:lang w:bidi="ar-EG"/>
        </w:rPr>
        <w:t>(</w:t>
      </w:r>
      <w:r w:rsidRPr="000D3560">
        <w:rPr>
          <w:rFonts w:hint="cs"/>
          <w:color w:val="000000" w:themeColor="text1"/>
          <w:sz w:val="27"/>
          <w:rtl/>
          <w:lang w:bidi="ar-EG"/>
        </w:rPr>
        <w:t>السبئية والكيسانية) قد تم</w:t>
      </w:r>
      <w:r w:rsidR="008B09A9" w:rsidRPr="000D3560">
        <w:rPr>
          <w:rFonts w:hint="cs"/>
          <w:color w:val="000000" w:themeColor="text1"/>
          <w:sz w:val="27"/>
          <w:rtl/>
          <w:lang w:bidi="ar-EG"/>
        </w:rPr>
        <w:t>ّ</w:t>
      </w:r>
      <w:r w:rsidRPr="000D3560">
        <w:rPr>
          <w:rFonts w:hint="cs"/>
          <w:color w:val="000000" w:themeColor="text1"/>
          <w:sz w:val="27"/>
          <w:rtl/>
          <w:lang w:bidi="ar-EG"/>
        </w:rPr>
        <w:t xml:space="preserve"> اقتباسها من مؤثرات فارسية</w:t>
      </w:r>
      <w:r w:rsidR="008B09A9" w:rsidRPr="000D3560">
        <w:rPr>
          <w:rFonts w:hint="cs"/>
          <w:color w:val="000000" w:themeColor="text1"/>
          <w:sz w:val="27"/>
          <w:rtl/>
          <w:lang w:bidi="ar-EG"/>
        </w:rPr>
        <w:t>.</w:t>
      </w:r>
      <w:r w:rsidRPr="000D3560">
        <w:rPr>
          <w:rFonts w:hint="cs"/>
          <w:color w:val="000000" w:themeColor="text1"/>
          <w:sz w:val="27"/>
          <w:rtl/>
          <w:lang w:bidi="ar-EG"/>
        </w:rPr>
        <w:t xml:space="preserve"> ويستدلون على ذلك بأن معظم أعضاء الحركة الشيعية المبكرة كانوا من الموالي الفرس</w:t>
      </w:r>
      <w:r w:rsidR="008B09A9" w:rsidRPr="000D3560">
        <w:rPr>
          <w:rFonts w:hint="cs"/>
          <w:color w:val="000000" w:themeColor="text1"/>
          <w:sz w:val="27"/>
          <w:rtl/>
          <w:lang w:bidi="ar-EG"/>
        </w:rPr>
        <w:t>،</w:t>
      </w:r>
      <w:r w:rsidRPr="000D3560">
        <w:rPr>
          <w:rFonts w:hint="cs"/>
          <w:color w:val="000000" w:themeColor="text1"/>
          <w:sz w:val="27"/>
          <w:rtl/>
          <w:lang w:bidi="ar-EG"/>
        </w:rPr>
        <w:t xml:space="preserve"> الذين </w:t>
      </w:r>
      <w:r w:rsidR="00D62657" w:rsidRPr="000D3560">
        <w:rPr>
          <w:rFonts w:hint="cs"/>
          <w:color w:val="000000" w:themeColor="text1"/>
          <w:sz w:val="27"/>
          <w:rtl/>
          <w:lang w:bidi="ar-EG"/>
        </w:rPr>
        <w:t>لا بُدَّ</w:t>
      </w:r>
      <w:r w:rsidRPr="000D3560">
        <w:rPr>
          <w:rFonts w:hint="cs"/>
          <w:color w:val="000000" w:themeColor="text1"/>
          <w:sz w:val="27"/>
          <w:rtl/>
          <w:lang w:bidi="ar-EG"/>
        </w:rPr>
        <w:t xml:space="preserve"> </w:t>
      </w:r>
      <w:r w:rsidR="008B09A9" w:rsidRPr="000D3560">
        <w:rPr>
          <w:rFonts w:hint="cs"/>
          <w:color w:val="000000" w:themeColor="text1"/>
          <w:sz w:val="27"/>
          <w:rtl/>
          <w:lang w:bidi="ar-EG"/>
        </w:rPr>
        <w:t>أ</w:t>
      </w:r>
      <w:r w:rsidRPr="000D3560">
        <w:rPr>
          <w:rFonts w:hint="cs"/>
          <w:color w:val="000000" w:themeColor="text1"/>
          <w:sz w:val="27"/>
          <w:rtl/>
          <w:lang w:bidi="ar-EG"/>
        </w:rPr>
        <w:t xml:space="preserve">نهم قد نقلوا </w:t>
      </w:r>
      <w:r w:rsidR="008B09A9" w:rsidRPr="000D3560">
        <w:rPr>
          <w:rFonts w:hint="cs"/>
          <w:color w:val="000000" w:themeColor="text1"/>
          <w:sz w:val="27"/>
          <w:rtl/>
          <w:lang w:bidi="ar-EG"/>
        </w:rPr>
        <w:t>إ</w:t>
      </w:r>
      <w:r w:rsidRPr="000D3560">
        <w:rPr>
          <w:rFonts w:hint="cs"/>
          <w:color w:val="000000" w:themeColor="text1"/>
          <w:sz w:val="27"/>
          <w:rtl/>
          <w:lang w:bidi="ar-EG"/>
        </w:rPr>
        <w:t>لى الدين الإسلامي الكثير من عقائدهم وأفكارهم المستمدة من أديانهم القديمة، فيقول فلهاوزن</w:t>
      </w:r>
      <w:r w:rsidR="008B09A9" w:rsidRPr="000D3560">
        <w:rPr>
          <w:rFonts w:hint="cs"/>
          <w:color w:val="000000" w:themeColor="text1"/>
          <w:sz w:val="27"/>
          <w:rtl/>
          <w:lang w:bidi="ar-EG"/>
        </w:rPr>
        <w:t>،</w:t>
      </w:r>
      <w:r w:rsidRPr="000D3560">
        <w:rPr>
          <w:rFonts w:hint="cs"/>
          <w:color w:val="000000" w:themeColor="text1"/>
          <w:sz w:val="27"/>
          <w:rtl/>
          <w:lang w:bidi="ar-EG"/>
        </w:rPr>
        <w:t xml:space="preserve"> رافضاً تلك الآراء</w:t>
      </w:r>
      <w:r w:rsidR="008B09A9" w:rsidRPr="000D3560">
        <w:rPr>
          <w:rFonts w:hint="cs"/>
          <w:color w:val="000000" w:themeColor="text1"/>
          <w:sz w:val="27"/>
          <w:rtl/>
          <w:lang w:bidi="ar-EG"/>
        </w:rPr>
        <w:t>:</w:t>
      </w:r>
      <w:r w:rsidRPr="000D3560">
        <w:rPr>
          <w:rFonts w:hint="cs"/>
          <w:color w:val="000000" w:themeColor="text1"/>
          <w:sz w:val="27"/>
          <w:rtl/>
          <w:lang w:bidi="ar-EG"/>
        </w:rPr>
        <w:t xml:space="preserve"> </w:t>
      </w:r>
      <w:r w:rsidR="00337085" w:rsidRPr="000D3560">
        <w:rPr>
          <w:rFonts w:hint="eastAsia"/>
          <w:color w:val="000000" w:themeColor="text1"/>
          <w:sz w:val="27"/>
          <w:rtl/>
          <w:lang w:bidi="ar-EG"/>
        </w:rPr>
        <w:t>«</w:t>
      </w:r>
      <w:r w:rsidR="008B09A9" w:rsidRPr="000D3560">
        <w:rPr>
          <w:rFonts w:hint="cs"/>
          <w:color w:val="000000" w:themeColor="text1"/>
          <w:sz w:val="27"/>
          <w:rtl/>
          <w:lang w:bidi="ar-EG"/>
        </w:rPr>
        <w:t>إ</w:t>
      </w:r>
      <w:r w:rsidRPr="000D3560">
        <w:rPr>
          <w:rFonts w:hint="cs"/>
          <w:color w:val="000000" w:themeColor="text1"/>
          <w:sz w:val="27"/>
          <w:rtl/>
          <w:lang w:bidi="ar-EG"/>
        </w:rPr>
        <w:t xml:space="preserve">ن آراء الشيعة كانت تلائم الإيرانيين </w:t>
      </w:r>
      <w:r w:rsidR="008B09A9" w:rsidRPr="000D3560">
        <w:rPr>
          <w:rFonts w:hint="cs"/>
          <w:color w:val="000000" w:themeColor="text1"/>
          <w:sz w:val="27"/>
          <w:rtl/>
          <w:lang w:bidi="ar-EG"/>
        </w:rPr>
        <w:t>ف</w:t>
      </w:r>
      <w:r w:rsidRPr="000D3560">
        <w:rPr>
          <w:rFonts w:hint="cs"/>
          <w:color w:val="000000" w:themeColor="text1"/>
          <w:sz w:val="27"/>
          <w:rtl/>
          <w:lang w:bidi="ar-EG"/>
        </w:rPr>
        <w:t>هذا أمر</w:t>
      </w:r>
      <w:r w:rsidR="008B09A9" w:rsidRPr="000D3560">
        <w:rPr>
          <w:rFonts w:hint="cs"/>
          <w:color w:val="000000" w:themeColor="text1"/>
          <w:sz w:val="27"/>
          <w:rtl/>
          <w:lang w:bidi="ar-EG"/>
        </w:rPr>
        <w:t>ٌ</w:t>
      </w:r>
      <w:r w:rsidRPr="000D3560">
        <w:rPr>
          <w:rFonts w:hint="cs"/>
          <w:color w:val="000000" w:themeColor="text1"/>
          <w:sz w:val="27"/>
          <w:rtl/>
          <w:lang w:bidi="ar-EG"/>
        </w:rPr>
        <w:t xml:space="preserve"> لا سبيل إلى الشك</w:t>
      </w:r>
      <w:r w:rsidR="008B09A9" w:rsidRPr="000D3560">
        <w:rPr>
          <w:rFonts w:hint="cs"/>
          <w:color w:val="000000" w:themeColor="text1"/>
          <w:sz w:val="27"/>
          <w:rtl/>
          <w:lang w:bidi="ar-EG"/>
        </w:rPr>
        <w:t>ّ</w:t>
      </w:r>
      <w:r w:rsidRPr="000D3560">
        <w:rPr>
          <w:rFonts w:hint="cs"/>
          <w:color w:val="000000" w:themeColor="text1"/>
          <w:sz w:val="27"/>
          <w:rtl/>
          <w:lang w:bidi="ar-EG"/>
        </w:rPr>
        <w:t xml:space="preserve"> فيه</w:t>
      </w:r>
      <w:r w:rsidR="008B09A9" w:rsidRPr="000D3560">
        <w:rPr>
          <w:rFonts w:hint="cs"/>
          <w:color w:val="000000" w:themeColor="text1"/>
          <w:sz w:val="27"/>
          <w:rtl/>
          <w:lang w:bidi="ar-EG"/>
        </w:rPr>
        <w:t>.</w:t>
      </w:r>
      <w:r w:rsidRPr="000D3560">
        <w:rPr>
          <w:rFonts w:hint="cs"/>
          <w:color w:val="000000" w:themeColor="text1"/>
          <w:sz w:val="27"/>
          <w:rtl/>
          <w:lang w:bidi="ar-EG"/>
        </w:rPr>
        <w:t xml:space="preserve"> </w:t>
      </w:r>
      <w:r w:rsidR="008B09A9" w:rsidRPr="000D3560">
        <w:rPr>
          <w:rFonts w:hint="cs"/>
          <w:color w:val="000000" w:themeColor="text1"/>
          <w:sz w:val="27"/>
          <w:rtl/>
          <w:lang w:bidi="ar-EG"/>
        </w:rPr>
        <w:t>أ</w:t>
      </w:r>
      <w:r w:rsidRPr="000D3560">
        <w:rPr>
          <w:rFonts w:hint="cs"/>
          <w:color w:val="000000" w:themeColor="text1"/>
          <w:sz w:val="27"/>
          <w:rtl/>
          <w:lang w:bidi="ar-EG"/>
        </w:rPr>
        <w:t>ما كون هذه الآراء قد انبعثت من الإيرانيين فليست تلك الملاءمة دليلاً عليه</w:t>
      </w:r>
      <w:r w:rsidR="00337085" w:rsidRPr="000D3560">
        <w:rPr>
          <w:rFonts w:hint="eastAsia"/>
          <w:color w:val="000000" w:themeColor="text1"/>
          <w:sz w:val="27"/>
          <w:rtl/>
          <w:lang w:bidi="ar-EG"/>
        </w:rPr>
        <w:t>»</w:t>
      </w:r>
      <w:r w:rsidRPr="000D3560">
        <w:rPr>
          <w:rStyle w:val="af9"/>
          <w:color w:val="000000" w:themeColor="text1"/>
          <w:sz w:val="27"/>
          <w:rtl/>
          <w:lang w:bidi="ar-EG"/>
        </w:rPr>
        <w:t>(</w:t>
      </w:r>
      <w:r w:rsidRPr="000D3560">
        <w:rPr>
          <w:rStyle w:val="af9"/>
          <w:color w:val="000000" w:themeColor="text1"/>
          <w:sz w:val="27"/>
          <w:rtl/>
          <w:lang w:bidi="ar-EG"/>
        </w:rPr>
        <w:endnoteReference w:id="434"/>
      </w:r>
      <w:r w:rsidRPr="000D3560">
        <w:rPr>
          <w:rStyle w:val="af9"/>
          <w:color w:val="000000" w:themeColor="text1"/>
          <w:sz w:val="27"/>
          <w:rtl/>
          <w:lang w:bidi="ar-EG"/>
        </w:rPr>
        <w:t>)</w:t>
      </w:r>
      <w:r w:rsidRPr="000D3560">
        <w:rPr>
          <w:rStyle w:val="af9"/>
          <w:rFonts w:hint="cs"/>
          <w:color w:val="000000" w:themeColor="text1"/>
          <w:sz w:val="27"/>
          <w:vertAlign w:val="baseline"/>
          <w:rtl/>
          <w:lang w:bidi="ar-EG"/>
        </w:rPr>
        <w:t>.</w:t>
      </w:r>
    </w:p>
    <w:p w:rsidR="00491DEF" w:rsidRPr="000D3560" w:rsidRDefault="00491DEF" w:rsidP="00211C6C">
      <w:pPr>
        <w:spacing w:line="400" w:lineRule="exact"/>
        <w:rPr>
          <w:color w:val="000000" w:themeColor="text1"/>
          <w:sz w:val="27"/>
          <w:rtl/>
          <w:lang w:bidi="ar-EG"/>
        </w:rPr>
      </w:pPr>
      <w:r w:rsidRPr="000D3560">
        <w:rPr>
          <w:rFonts w:hint="cs"/>
          <w:color w:val="000000" w:themeColor="text1"/>
          <w:sz w:val="27"/>
          <w:rtl/>
          <w:lang w:bidi="ar-EG"/>
        </w:rPr>
        <w:t>وهو يستدل</w:t>
      </w:r>
      <w:r w:rsidR="008B09A9" w:rsidRPr="000D3560">
        <w:rPr>
          <w:rFonts w:hint="cs"/>
          <w:color w:val="000000" w:themeColor="text1"/>
          <w:sz w:val="27"/>
          <w:rtl/>
          <w:lang w:bidi="ar-EG"/>
        </w:rPr>
        <w:t>ّ</w:t>
      </w:r>
      <w:r w:rsidRPr="000D3560">
        <w:rPr>
          <w:rFonts w:hint="cs"/>
          <w:color w:val="000000" w:themeColor="text1"/>
          <w:sz w:val="27"/>
          <w:rtl/>
          <w:lang w:bidi="ar-EG"/>
        </w:rPr>
        <w:t xml:space="preserve"> على ذلك بكون التشي</w:t>
      </w:r>
      <w:r w:rsidR="008B09A9" w:rsidRPr="000D3560">
        <w:rPr>
          <w:rFonts w:hint="cs"/>
          <w:color w:val="000000" w:themeColor="text1"/>
          <w:sz w:val="27"/>
          <w:rtl/>
          <w:lang w:bidi="ar-EG"/>
        </w:rPr>
        <w:t>ُّ</w:t>
      </w:r>
      <w:r w:rsidRPr="000D3560">
        <w:rPr>
          <w:rFonts w:hint="cs"/>
          <w:color w:val="000000" w:themeColor="text1"/>
          <w:sz w:val="27"/>
          <w:rtl/>
          <w:lang w:bidi="ar-EG"/>
        </w:rPr>
        <w:t>ع كان قائماً في بداية الأمر بين العرب</w:t>
      </w:r>
      <w:r w:rsidR="008B09A9" w:rsidRPr="000D3560">
        <w:rPr>
          <w:rFonts w:hint="cs"/>
          <w:color w:val="000000" w:themeColor="text1"/>
          <w:sz w:val="27"/>
          <w:rtl/>
          <w:lang w:bidi="ar-EG"/>
        </w:rPr>
        <w:t>،</w:t>
      </w:r>
      <w:r w:rsidRPr="000D3560">
        <w:rPr>
          <w:rFonts w:hint="cs"/>
          <w:color w:val="000000" w:themeColor="text1"/>
          <w:sz w:val="27"/>
          <w:rtl/>
          <w:lang w:bidi="ar-EG"/>
        </w:rPr>
        <w:t xml:space="preserve"> ثم انتقل منهم </w:t>
      </w:r>
      <w:r w:rsidR="008B09A9" w:rsidRPr="000D3560">
        <w:rPr>
          <w:rFonts w:hint="cs"/>
          <w:color w:val="000000" w:themeColor="text1"/>
          <w:sz w:val="27"/>
          <w:rtl/>
          <w:lang w:bidi="ar-EG"/>
        </w:rPr>
        <w:t>إ</w:t>
      </w:r>
      <w:r w:rsidRPr="000D3560">
        <w:rPr>
          <w:rFonts w:hint="cs"/>
          <w:color w:val="000000" w:themeColor="text1"/>
          <w:sz w:val="27"/>
          <w:rtl/>
          <w:lang w:bidi="ar-EG"/>
        </w:rPr>
        <w:t>لى الفرس</w:t>
      </w:r>
      <w:r w:rsidR="008B09A9" w:rsidRPr="000D3560">
        <w:rPr>
          <w:rFonts w:hint="cs"/>
          <w:color w:val="000000" w:themeColor="text1"/>
          <w:sz w:val="27"/>
          <w:rtl/>
          <w:lang w:bidi="ar-EG"/>
        </w:rPr>
        <w:t>.</w:t>
      </w:r>
      <w:r w:rsidRPr="000D3560">
        <w:rPr>
          <w:rFonts w:hint="cs"/>
          <w:color w:val="000000" w:themeColor="text1"/>
          <w:sz w:val="27"/>
          <w:rtl/>
          <w:lang w:bidi="ar-EG"/>
        </w:rPr>
        <w:t xml:space="preserve"> وكذلك فإن السبئية كانوا من العرب</w:t>
      </w:r>
      <w:r w:rsidR="008B09A9" w:rsidRPr="000D3560">
        <w:rPr>
          <w:rFonts w:hint="cs"/>
          <w:color w:val="000000" w:themeColor="text1"/>
          <w:sz w:val="27"/>
          <w:rtl/>
          <w:lang w:bidi="ar-EG"/>
        </w:rPr>
        <w:t>،</w:t>
      </w:r>
      <w:r w:rsidRPr="000D3560">
        <w:rPr>
          <w:rFonts w:hint="cs"/>
          <w:color w:val="000000" w:themeColor="text1"/>
          <w:sz w:val="27"/>
          <w:rtl/>
          <w:lang w:bidi="ar-EG"/>
        </w:rPr>
        <w:t xml:space="preserve"> الذين انضموا </w:t>
      </w:r>
      <w:r w:rsidR="008B09A9" w:rsidRPr="000D3560">
        <w:rPr>
          <w:rFonts w:hint="cs"/>
          <w:color w:val="000000" w:themeColor="text1"/>
          <w:sz w:val="27"/>
          <w:rtl/>
          <w:lang w:bidi="ar-EG"/>
        </w:rPr>
        <w:t xml:space="preserve">إلى </w:t>
      </w:r>
      <w:r w:rsidRPr="000D3560">
        <w:rPr>
          <w:rFonts w:hint="cs"/>
          <w:color w:val="000000" w:themeColor="text1"/>
          <w:sz w:val="27"/>
          <w:rtl/>
          <w:lang w:bidi="ar-EG"/>
        </w:rPr>
        <w:t>حركة المختار الثقفي</w:t>
      </w:r>
      <w:r w:rsidR="008B09A9" w:rsidRPr="000D3560">
        <w:rPr>
          <w:rFonts w:hint="cs"/>
          <w:color w:val="000000" w:themeColor="text1"/>
          <w:sz w:val="27"/>
          <w:rtl/>
          <w:lang w:bidi="ar-EG"/>
        </w:rPr>
        <w:t>،</w:t>
      </w:r>
      <w:r w:rsidRPr="000D3560">
        <w:rPr>
          <w:rFonts w:hint="cs"/>
          <w:color w:val="000000" w:themeColor="text1"/>
          <w:sz w:val="27"/>
          <w:rtl/>
          <w:lang w:bidi="ar-EG"/>
        </w:rPr>
        <w:t xml:space="preserve"> وكانت علاقاتهم بقبائلهم سي</w:t>
      </w:r>
      <w:r w:rsidR="008B09A9" w:rsidRPr="000D3560">
        <w:rPr>
          <w:rFonts w:hint="cs"/>
          <w:color w:val="000000" w:themeColor="text1"/>
          <w:sz w:val="27"/>
          <w:rtl/>
          <w:lang w:bidi="ar-EG"/>
        </w:rPr>
        <w:t>ّ</w:t>
      </w:r>
      <w:r w:rsidRPr="000D3560">
        <w:rPr>
          <w:rFonts w:hint="cs"/>
          <w:color w:val="000000" w:themeColor="text1"/>
          <w:sz w:val="27"/>
          <w:rtl/>
          <w:lang w:bidi="ar-EG"/>
        </w:rPr>
        <w:t>ئة جد</w:t>
      </w:r>
      <w:r w:rsidR="008B09A9" w:rsidRPr="000D3560">
        <w:rPr>
          <w:rFonts w:hint="cs"/>
          <w:color w:val="000000" w:themeColor="text1"/>
          <w:sz w:val="27"/>
          <w:rtl/>
          <w:lang w:bidi="ar-EG"/>
        </w:rPr>
        <w:t>ّ</w:t>
      </w:r>
      <w:r w:rsidRPr="000D3560">
        <w:rPr>
          <w:rFonts w:hint="cs"/>
          <w:color w:val="000000" w:themeColor="text1"/>
          <w:sz w:val="27"/>
          <w:rtl/>
          <w:lang w:bidi="ar-EG"/>
        </w:rPr>
        <w:t xml:space="preserve">اً. </w:t>
      </w:r>
    </w:p>
    <w:p w:rsidR="00491DEF" w:rsidRPr="000D3560" w:rsidRDefault="008B09A9" w:rsidP="00211C6C">
      <w:pPr>
        <w:spacing w:line="400" w:lineRule="exact"/>
        <w:rPr>
          <w:color w:val="000000" w:themeColor="text1"/>
          <w:sz w:val="27"/>
          <w:rtl/>
          <w:lang w:bidi="ar-EG"/>
        </w:rPr>
      </w:pPr>
      <w:r w:rsidRPr="000D3560">
        <w:rPr>
          <w:rFonts w:hint="cs"/>
          <w:color w:val="000000" w:themeColor="text1"/>
          <w:sz w:val="27"/>
          <w:rtl/>
          <w:lang w:bidi="ar-EG"/>
        </w:rPr>
        <w:t>إ</w:t>
      </w:r>
      <w:r w:rsidR="00491DEF" w:rsidRPr="000D3560">
        <w:rPr>
          <w:rFonts w:hint="cs"/>
          <w:color w:val="000000" w:themeColor="text1"/>
          <w:sz w:val="27"/>
          <w:rtl/>
          <w:lang w:bidi="ar-EG"/>
        </w:rPr>
        <w:t xml:space="preserve">ذن ما هو المصدر الخارجي الذي </w:t>
      </w:r>
      <w:r w:rsidRPr="000D3560">
        <w:rPr>
          <w:rFonts w:hint="cs"/>
          <w:color w:val="000000" w:themeColor="text1"/>
          <w:sz w:val="27"/>
          <w:rtl/>
          <w:lang w:bidi="ar-EG"/>
        </w:rPr>
        <w:t>ا</w:t>
      </w:r>
      <w:r w:rsidR="00491DEF" w:rsidRPr="000D3560">
        <w:rPr>
          <w:rFonts w:hint="cs"/>
          <w:color w:val="000000" w:themeColor="text1"/>
          <w:sz w:val="27"/>
          <w:rtl/>
          <w:lang w:bidi="ar-EG"/>
        </w:rPr>
        <w:t>قتبس منه التشي</w:t>
      </w:r>
      <w:r w:rsidRPr="000D3560">
        <w:rPr>
          <w:rFonts w:hint="cs"/>
          <w:color w:val="000000" w:themeColor="text1"/>
          <w:sz w:val="27"/>
          <w:rtl/>
          <w:lang w:bidi="ar-EG"/>
        </w:rPr>
        <w:t>ُّ</w:t>
      </w:r>
      <w:r w:rsidR="00491DEF" w:rsidRPr="000D3560">
        <w:rPr>
          <w:rFonts w:hint="cs"/>
          <w:color w:val="000000" w:themeColor="text1"/>
          <w:sz w:val="27"/>
          <w:rtl/>
          <w:lang w:bidi="ar-EG"/>
        </w:rPr>
        <w:t>ع أصوله ومبادئه الأولى</w:t>
      </w:r>
      <w:r w:rsidRPr="000D3560">
        <w:rPr>
          <w:rFonts w:hint="cs"/>
          <w:color w:val="000000" w:themeColor="text1"/>
          <w:sz w:val="27"/>
          <w:rtl/>
          <w:lang w:bidi="ar-EG"/>
        </w:rPr>
        <w:t>،</w:t>
      </w:r>
      <w:r w:rsidR="00491DEF" w:rsidRPr="000D3560">
        <w:rPr>
          <w:rFonts w:hint="cs"/>
          <w:color w:val="000000" w:themeColor="text1"/>
          <w:sz w:val="27"/>
          <w:rtl/>
          <w:lang w:bidi="ar-EG"/>
        </w:rPr>
        <w:t xml:space="preserve"> من وجهة نظر يوليوس فلهاوزن؟ </w:t>
      </w:r>
    </w:p>
    <w:p w:rsidR="00491DEF" w:rsidRPr="000D3560" w:rsidRDefault="00491DEF" w:rsidP="00211C6C">
      <w:pPr>
        <w:spacing w:line="400" w:lineRule="exact"/>
        <w:rPr>
          <w:color w:val="000000" w:themeColor="text1"/>
          <w:sz w:val="27"/>
          <w:rtl/>
          <w:lang w:bidi="ar-EG"/>
        </w:rPr>
      </w:pPr>
      <w:r w:rsidRPr="000D3560">
        <w:rPr>
          <w:rFonts w:hint="cs"/>
          <w:color w:val="000000" w:themeColor="text1"/>
          <w:sz w:val="27"/>
          <w:rtl/>
          <w:lang w:bidi="ar-EG"/>
        </w:rPr>
        <w:t>يبني فلهاوزن نظريته على أساس أن الدور الأكبر في وضع عقائد الشيعة الأولى كان لشخص يهودي الأصل</w:t>
      </w:r>
      <w:r w:rsidR="008B09A9" w:rsidRPr="000D3560">
        <w:rPr>
          <w:rFonts w:hint="cs"/>
          <w:color w:val="000000" w:themeColor="text1"/>
          <w:sz w:val="27"/>
          <w:rtl/>
          <w:lang w:bidi="ar-EG"/>
        </w:rPr>
        <w:t>،</w:t>
      </w:r>
      <w:r w:rsidRPr="000D3560">
        <w:rPr>
          <w:rFonts w:hint="cs"/>
          <w:color w:val="000000" w:themeColor="text1"/>
          <w:sz w:val="27"/>
          <w:rtl/>
          <w:lang w:bidi="ar-EG"/>
        </w:rPr>
        <w:t xml:space="preserve"> </w:t>
      </w:r>
      <w:r w:rsidR="008B09A9" w:rsidRPr="000D3560">
        <w:rPr>
          <w:rFonts w:hint="cs"/>
          <w:color w:val="000000" w:themeColor="text1"/>
          <w:sz w:val="27"/>
          <w:rtl/>
          <w:lang w:bidi="ar-EG"/>
        </w:rPr>
        <w:t>ا</w:t>
      </w:r>
      <w:r w:rsidRPr="000D3560">
        <w:rPr>
          <w:rFonts w:hint="cs"/>
          <w:color w:val="000000" w:themeColor="text1"/>
          <w:sz w:val="27"/>
          <w:rtl/>
          <w:lang w:bidi="ar-EG"/>
        </w:rPr>
        <w:t>سمه عبد الله بن سبأ</w:t>
      </w:r>
      <w:r w:rsidR="00064AA9" w:rsidRPr="000D3560">
        <w:rPr>
          <w:rFonts w:hint="cs"/>
          <w:color w:val="000000" w:themeColor="text1"/>
          <w:sz w:val="27"/>
          <w:rtl/>
          <w:lang w:bidi="ar-EG"/>
        </w:rPr>
        <w:t>.</w:t>
      </w:r>
      <w:r w:rsidRPr="000D3560">
        <w:rPr>
          <w:rFonts w:hint="cs"/>
          <w:color w:val="000000" w:themeColor="text1"/>
          <w:sz w:val="27"/>
          <w:rtl/>
          <w:lang w:bidi="ar-EG"/>
        </w:rPr>
        <w:t xml:space="preserve"> ويربط فلهاوزن ما بين الدين الأصلي ل</w:t>
      </w:r>
      <w:r w:rsidR="00064AA9" w:rsidRPr="000D3560">
        <w:rPr>
          <w:rFonts w:hint="cs"/>
          <w:color w:val="000000" w:themeColor="text1"/>
          <w:sz w:val="27"/>
          <w:rtl/>
          <w:lang w:bidi="ar-EG"/>
        </w:rPr>
        <w:t>ـ</w:t>
      </w:r>
      <w:r w:rsidRPr="000D3560">
        <w:rPr>
          <w:rFonts w:hint="cs"/>
          <w:color w:val="000000" w:themeColor="text1"/>
          <w:sz w:val="27"/>
          <w:rtl/>
          <w:lang w:bidi="ar-EG"/>
        </w:rPr>
        <w:t xml:space="preserve"> </w:t>
      </w:r>
      <w:r w:rsidRPr="000D3560">
        <w:rPr>
          <w:color w:val="000000" w:themeColor="text1"/>
          <w:sz w:val="27"/>
          <w:rtl/>
          <w:lang w:bidi="ar-EG"/>
        </w:rPr>
        <w:t>(</w:t>
      </w:r>
      <w:r w:rsidRPr="000D3560">
        <w:rPr>
          <w:rFonts w:hint="cs"/>
          <w:color w:val="000000" w:themeColor="text1"/>
          <w:sz w:val="27"/>
          <w:rtl/>
          <w:lang w:bidi="ar-EG"/>
        </w:rPr>
        <w:t>ابن سبأ)</w:t>
      </w:r>
      <w:r w:rsidR="00064AA9" w:rsidRPr="000D3560">
        <w:rPr>
          <w:rFonts w:hint="cs"/>
          <w:color w:val="000000" w:themeColor="text1"/>
          <w:sz w:val="27"/>
          <w:rtl/>
          <w:lang w:bidi="ar-EG"/>
        </w:rPr>
        <w:t>،</w:t>
      </w:r>
      <w:r w:rsidRPr="000D3560">
        <w:rPr>
          <w:rFonts w:hint="cs"/>
          <w:color w:val="000000" w:themeColor="text1"/>
          <w:sz w:val="27"/>
          <w:rtl/>
          <w:lang w:bidi="ar-EG"/>
        </w:rPr>
        <w:t xml:space="preserve"> وهو اليهودية</w:t>
      </w:r>
      <w:r w:rsidR="00064AA9" w:rsidRPr="000D3560">
        <w:rPr>
          <w:rFonts w:hint="cs"/>
          <w:color w:val="000000" w:themeColor="text1"/>
          <w:sz w:val="27"/>
          <w:rtl/>
          <w:lang w:bidi="ar-EG"/>
        </w:rPr>
        <w:t>،</w:t>
      </w:r>
      <w:r w:rsidRPr="000D3560">
        <w:rPr>
          <w:rFonts w:hint="cs"/>
          <w:color w:val="000000" w:themeColor="text1"/>
          <w:sz w:val="27"/>
          <w:rtl/>
          <w:lang w:bidi="ar-EG"/>
        </w:rPr>
        <w:t xml:space="preserve"> والمعتقدات الشيعية، فيقول صراحة</w:t>
      </w:r>
      <w:r w:rsidR="00064AA9" w:rsidRPr="000D3560">
        <w:rPr>
          <w:rFonts w:hint="cs"/>
          <w:color w:val="000000" w:themeColor="text1"/>
          <w:sz w:val="27"/>
          <w:rtl/>
          <w:lang w:bidi="ar-EG"/>
        </w:rPr>
        <w:t>ً:</w:t>
      </w:r>
      <w:r w:rsidRPr="000D3560">
        <w:rPr>
          <w:rFonts w:hint="cs"/>
          <w:color w:val="000000" w:themeColor="text1"/>
          <w:sz w:val="27"/>
          <w:rtl/>
          <w:lang w:bidi="ar-EG"/>
        </w:rPr>
        <w:t xml:space="preserve"> </w:t>
      </w:r>
      <w:r w:rsidR="00064AA9" w:rsidRPr="000D3560">
        <w:rPr>
          <w:rFonts w:hint="cs"/>
          <w:color w:val="000000" w:themeColor="text1"/>
          <w:sz w:val="27"/>
          <w:rtl/>
          <w:lang w:bidi="ar-EG"/>
        </w:rPr>
        <w:t>إ</w:t>
      </w:r>
      <w:r w:rsidRPr="000D3560">
        <w:rPr>
          <w:rFonts w:hint="cs"/>
          <w:color w:val="000000" w:themeColor="text1"/>
          <w:sz w:val="27"/>
          <w:rtl/>
          <w:lang w:bidi="ar-EG"/>
        </w:rPr>
        <w:t>ن التشي</w:t>
      </w:r>
      <w:r w:rsidR="00064AA9" w:rsidRPr="000D3560">
        <w:rPr>
          <w:rFonts w:hint="cs"/>
          <w:color w:val="000000" w:themeColor="text1"/>
          <w:sz w:val="27"/>
          <w:rtl/>
          <w:lang w:bidi="ar-EG"/>
        </w:rPr>
        <w:t>ُّ</w:t>
      </w:r>
      <w:r w:rsidRPr="000D3560">
        <w:rPr>
          <w:rFonts w:hint="cs"/>
          <w:color w:val="000000" w:themeColor="text1"/>
          <w:sz w:val="27"/>
          <w:rtl/>
          <w:lang w:bidi="ar-EG"/>
        </w:rPr>
        <w:t xml:space="preserve">ع يرجع </w:t>
      </w:r>
      <w:r w:rsidR="00064AA9" w:rsidRPr="000D3560">
        <w:rPr>
          <w:rFonts w:hint="cs"/>
          <w:color w:val="000000" w:themeColor="text1"/>
          <w:sz w:val="27"/>
          <w:rtl/>
          <w:lang w:bidi="ar-EG"/>
        </w:rPr>
        <w:t>إ</w:t>
      </w:r>
      <w:r w:rsidRPr="000D3560">
        <w:rPr>
          <w:rFonts w:hint="cs"/>
          <w:color w:val="000000" w:themeColor="text1"/>
          <w:sz w:val="27"/>
          <w:rtl/>
          <w:lang w:bidi="ar-EG"/>
        </w:rPr>
        <w:t xml:space="preserve">لى اليهود أقرب من </w:t>
      </w:r>
      <w:r w:rsidR="00064AA9" w:rsidRPr="000D3560">
        <w:rPr>
          <w:rFonts w:hint="cs"/>
          <w:color w:val="000000" w:themeColor="text1"/>
          <w:sz w:val="27"/>
          <w:rtl/>
          <w:lang w:bidi="ar-EG"/>
        </w:rPr>
        <w:t>أ</w:t>
      </w:r>
      <w:r w:rsidRPr="000D3560">
        <w:rPr>
          <w:rFonts w:hint="cs"/>
          <w:color w:val="000000" w:themeColor="text1"/>
          <w:sz w:val="27"/>
          <w:rtl/>
          <w:lang w:bidi="ar-EG"/>
        </w:rPr>
        <w:t xml:space="preserve">ن يرجع </w:t>
      </w:r>
      <w:r w:rsidR="00064AA9" w:rsidRPr="000D3560">
        <w:rPr>
          <w:rFonts w:hint="cs"/>
          <w:color w:val="000000" w:themeColor="text1"/>
          <w:sz w:val="27"/>
          <w:rtl/>
          <w:lang w:bidi="ar-EG"/>
        </w:rPr>
        <w:t>إ</w:t>
      </w:r>
      <w:r w:rsidRPr="000D3560">
        <w:rPr>
          <w:rFonts w:hint="cs"/>
          <w:color w:val="000000" w:themeColor="text1"/>
          <w:sz w:val="27"/>
          <w:rtl/>
          <w:lang w:bidi="ar-EG"/>
        </w:rPr>
        <w:t>لى الإيرانيين</w:t>
      </w:r>
      <w:r w:rsidRPr="000D3560">
        <w:rPr>
          <w:rStyle w:val="af9"/>
          <w:color w:val="000000" w:themeColor="text1"/>
          <w:sz w:val="27"/>
          <w:rtl/>
          <w:lang w:bidi="ar-EG"/>
        </w:rPr>
        <w:t>(</w:t>
      </w:r>
      <w:r w:rsidRPr="000D3560">
        <w:rPr>
          <w:rStyle w:val="af9"/>
          <w:color w:val="000000" w:themeColor="text1"/>
          <w:sz w:val="27"/>
          <w:rtl/>
          <w:lang w:bidi="ar-EG"/>
        </w:rPr>
        <w:endnoteReference w:id="435"/>
      </w:r>
      <w:r w:rsidRPr="000D3560">
        <w:rPr>
          <w:rStyle w:val="af9"/>
          <w:color w:val="000000" w:themeColor="text1"/>
          <w:sz w:val="27"/>
          <w:rtl/>
          <w:lang w:bidi="ar-EG"/>
        </w:rPr>
        <w:t>)</w:t>
      </w:r>
      <w:r w:rsidR="00064AA9" w:rsidRPr="000D3560">
        <w:rPr>
          <w:rFonts w:hint="cs"/>
          <w:color w:val="000000" w:themeColor="text1"/>
          <w:sz w:val="27"/>
          <w:rtl/>
          <w:lang w:bidi="ar-EG"/>
        </w:rPr>
        <w:t>.</w:t>
      </w:r>
      <w:r w:rsidRPr="000D3560">
        <w:rPr>
          <w:rStyle w:val="af9"/>
          <w:color w:val="000000" w:themeColor="text1"/>
          <w:sz w:val="27"/>
          <w:rtl/>
          <w:lang w:bidi="ar-EG"/>
        </w:rPr>
        <w:t xml:space="preserve"> </w:t>
      </w:r>
    </w:p>
    <w:p w:rsidR="00491DEF" w:rsidRPr="000D3560" w:rsidRDefault="00491DEF" w:rsidP="002960C4">
      <w:pPr>
        <w:spacing w:line="400" w:lineRule="exact"/>
        <w:rPr>
          <w:color w:val="000000" w:themeColor="text1"/>
          <w:sz w:val="27"/>
          <w:rtl/>
          <w:lang w:bidi="ar-EG"/>
        </w:rPr>
      </w:pPr>
      <w:r w:rsidRPr="000D3560">
        <w:rPr>
          <w:rFonts w:hint="cs"/>
          <w:color w:val="000000" w:themeColor="text1"/>
          <w:sz w:val="27"/>
          <w:rtl/>
          <w:lang w:bidi="ar-EG"/>
        </w:rPr>
        <w:t xml:space="preserve">ويذكر فلهاوزن </w:t>
      </w:r>
      <w:r w:rsidR="00064AA9" w:rsidRPr="000D3560">
        <w:rPr>
          <w:rFonts w:hint="cs"/>
          <w:color w:val="000000" w:themeColor="text1"/>
          <w:sz w:val="27"/>
          <w:rtl/>
          <w:lang w:bidi="ar-EG"/>
        </w:rPr>
        <w:t>أ</w:t>
      </w:r>
      <w:r w:rsidRPr="000D3560">
        <w:rPr>
          <w:rFonts w:hint="cs"/>
          <w:color w:val="000000" w:themeColor="text1"/>
          <w:sz w:val="27"/>
          <w:rtl/>
          <w:lang w:bidi="ar-EG"/>
        </w:rPr>
        <w:t>نه سوف يدل</w:t>
      </w:r>
      <w:r w:rsidR="00064AA9" w:rsidRPr="000D3560">
        <w:rPr>
          <w:rFonts w:hint="cs"/>
          <w:color w:val="000000" w:themeColor="text1"/>
          <w:sz w:val="27"/>
          <w:rtl/>
          <w:lang w:bidi="ar-EG"/>
        </w:rPr>
        <w:t>ِّ</w:t>
      </w:r>
      <w:r w:rsidRPr="000D3560">
        <w:rPr>
          <w:rFonts w:hint="cs"/>
          <w:color w:val="000000" w:themeColor="text1"/>
          <w:sz w:val="27"/>
          <w:rtl/>
          <w:lang w:bidi="ar-EG"/>
        </w:rPr>
        <w:t>ل على صحة مذهبه بطريقة</w:t>
      </w:r>
      <w:r w:rsidR="00064AA9" w:rsidRPr="000D3560">
        <w:rPr>
          <w:rFonts w:hint="cs"/>
          <w:color w:val="000000" w:themeColor="text1"/>
          <w:sz w:val="27"/>
          <w:rtl/>
          <w:lang w:bidi="ar-EG"/>
        </w:rPr>
        <w:t>ٍ</w:t>
      </w:r>
      <w:r w:rsidRPr="000D3560">
        <w:rPr>
          <w:rFonts w:hint="cs"/>
          <w:color w:val="000000" w:themeColor="text1"/>
          <w:sz w:val="27"/>
          <w:rtl/>
          <w:lang w:bidi="ar-EG"/>
        </w:rPr>
        <w:t xml:space="preserve"> عارضة</w:t>
      </w:r>
      <w:r w:rsidR="00064AA9" w:rsidRPr="000D3560">
        <w:rPr>
          <w:rFonts w:hint="cs"/>
          <w:color w:val="000000" w:themeColor="text1"/>
          <w:sz w:val="27"/>
          <w:rtl/>
          <w:lang w:bidi="ar-EG"/>
        </w:rPr>
        <w:t>،</w:t>
      </w:r>
      <w:r w:rsidRPr="000D3560">
        <w:rPr>
          <w:rFonts w:hint="cs"/>
          <w:color w:val="000000" w:themeColor="text1"/>
          <w:sz w:val="27"/>
          <w:rtl/>
          <w:lang w:bidi="ar-EG"/>
        </w:rPr>
        <w:t xml:space="preserve"> دون </w:t>
      </w:r>
      <w:r w:rsidR="002960C4">
        <w:rPr>
          <w:rFonts w:hint="cs"/>
          <w:color w:val="000000" w:themeColor="text1"/>
          <w:sz w:val="27"/>
          <w:rtl/>
          <w:lang w:bidi="ar-EG"/>
        </w:rPr>
        <w:t>أ</w:t>
      </w:r>
      <w:r w:rsidRPr="000D3560">
        <w:rPr>
          <w:rFonts w:hint="cs"/>
          <w:color w:val="000000" w:themeColor="text1"/>
          <w:sz w:val="27"/>
          <w:rtl/>
          <w:lang w:bidi="ar-EG"/>
        </w:rPr>
        <w:t>ن أعير المسألة من الأهم</w:t>
      </w:r>
      <w:r w:rsidR="00064AA9" w:rsidRPr="000D3560">
        <w:rPr>
          <w:rFonts w:hint="cs"/>
          <w:color w:val="000000" w:themeColor="text1"/>
          <w:sz w:val="27"/>
          <w:rtl/>
          <w:lang w:bidi="ar-EG"/>
        </w:rPr>
        <w:t>ّ</w:t>
      </w:r>
      <w:r w:rsidRPr="000D3560">
        <w:rPr>
          <w:rFonts w:hint="cs"/>
          <w:color w:val="000000" w:themeColor="text1"/>
          <w:sz w:val="27"/>
          <w:rtl/>
          <w:lang w:bidi="ar-EG"/>
        </w:rPr>
        <w:t>ية أكبر مم</w:t>
      </w:r>
      <w:r w:rsidR="00064AA9" w:rsidRPr="000D3560">
        <w:rPr>
          <w:rFonts w:hint="cs"/>
          <w:color w:val="000000" w:themeColor="text1"/>
          <w:sz w:val="27"/>
          <w:rtl/>
          <w:lang w:bidi="ar-EG"/>
        </w:rPr>
        <w:t>ّ</w:t>
      </w:r>
      <w:r w:rsidRPr="000D3560">
        <w:rPr>
          <w:rFonts w:hint="cs"/>
          <w:color w:val="000000" w:themeColor="text1"/>
          <w:sz w:val="27"/>
          <w:rtl/>
          <w:lang w:bidi="ar-EG"/>
        </w:rPr>
        <w:t>ا تستحق</w:t>
      </w:r>
      <w:r w:rsidR="00064AA9" w:rsidRPr="000D3560">
        <w:rPr>
          <w:rFonts w:hint="cs"/>
          <w:color w:val="000000" w:themeColor="text1"/>
          <w:sz w:val="27"/>
          <w:rtl/>
          <w:lang w:bidi="ar-EG"/>
        </w:rPr>
        <w:t>ّ.</w:t>
      </w:r>
      <w:r w:rsidRPr="000D3560">
        <w:rPr>
          <w:rFonts w:hint="cs"/>
          <w:color w:val="000000" w:themeColor="text1"/>
          <w:sz w:val="27"/>
          <w:rtl/>
          <w:lang w:bidi="ar-EG"/>
        </w:rPr>
        <w:t xml:space="preserve"> </w:t>
      </w:r>
    </w:p>
    <w:p w:rsidR="00491DEF" w:rsidRPr="000D3560" w:rsidRDefault="00491DEF" w:rsidP="00211C6C">
      <w:pPr>
        <w:spacing w:line="400" w:lineRule="exact"/>
        <w:rPr>
          <w:color w:val="000000" w:themeColor="text1"/>
          <w:sz w:val="27"/>
          <w:rtl/>
          <w:lang w:bidi="ar-EG"/>
        </w:rPr>
      </w:pPr>
      <w:r w:rsidRPr="000D3560">
        <w:rPr>
          <w:rFonts w:hint="cs"/>
          <w:color w:val="000000" w:themeColor="text1"/>
          <w:sz w:val="27"/>
          <w:rtl/>
          <w:lang w:bidi="ar-EG"/>
        </w:rPr>
        <w:t xml:space="preserve">والحقيقة </w:t>
      </w:r>
      <w:r w:rsidR="00064AA9" w:rsidRPr="000D3560">
        <w:rPr>
          <w:rFonts w:hint="cs"/>
          <w:color w:val="000000" w:themeColor="text1"/>
          <w:sz w:val="27"/>
          <w:rtl/>
          <w:lang w:bidi="ar-EG"/>
        </w:rPr>
        <w:t>أ</w:t>
      </w:r>
      <w:r w:rsidRPr="000D3560">
        <w:rPr>
          <w:rFonts w:hint="cs"/>
          <w:color w:val="000000" w:themeColor="text1"/>
          <w:sz w:val="27"/>
          <w:rtl/>
          <w:lang w:bidi="ar-EG"/>
        </w:rPr>
        <w:t>ن فلهاوزن كان يقصد ما أورده عندما قال</w:t>
      </w:r>
      <w:r w:rsidR="00064AA9" w:rsidRPr="000D3560">
        <w:rPr>
          <w:rFonts w:hint="cs"/>
          <w:color w:val="000000" w:themeColor="text1"/>
          <w:sz w:val="27"/>
          <w:rtl/>
          <w:lang w:bidi="ar-EG"/>
        </w:rPr>
        <w:t>:</w:t>
      </w:r>
      <w:r w:rsidRPr="000D3560">
        <w:rPr>
          <w:rFonts w:hint="cs"/>
          <w:color w:val="000000" w:themeColor="text1"/>
          <w:sz w:val="27"/>
          <w:rtl/>
          <w:lang w:bidi="ar-EG"/>
        </w:rPr>
        <w:t xml:space="preserve"> إنه سيحاول التدليل على صحة مذهبه بطريقة</w:t>
      </w:r>
      <w:r w:rsidR="00064AA9" w:rsidRPr="000D3560">
        <w:rPr>
          <w:rFonts w:hint="cs"/>
          <w:color w:val="000000" w:themeColor="text1"/>
          <w:sz w:val="27"/>
          <w:rtl/>
          <w:lang w:bidi="ar-EG"/>
        </w:rPr>
        <w:t>ٍ</w:t>
      </w:r>
      <w:r w:rsidRPr="000D3560">
        <w:rPr>
          <w:rFonts w:hint="cs"/>
          <w:color w:val="000000" w:themeColor="text1"/>
          <w:sz w:val="27"/>
          <w:rtl/>
          <w:lang w:bidi="ar-EG"/>
        </w:rPr>
        <w:t xml:space="preserve"> عارضة، ذلك أنه قام بعرض أدل</w:t>
      </w:r>
      <w:r w:rsidR="00064AA9" w:rsidRPr="000D3560">
        <w:rPr>
          <w:rFonts w:hint="cs"/>
          <w:color w:val="000000" w:themeColor="text1"/>
          <w:sz w:val="27"/>
          <w:rtl/>
          <w:lang w:bidi="ar-EG"/>
        </w:rPr>
        <w:t>ّ</w:t>
      </w:r>
      <w:r w:rsidRPr="000D3560">
        <w:rPr>
          <w:rFonts w:hint="cs"/>
          <w:color w:val="000000" w:themeColor="text1"/>
          <w:sz w:val="27"/>
          <w:rtl/>
          <w:lang w:bidi="ar-EG"/>
        </w:rPr>
        <w:t xml:space="preserve">ته في عشر صفحات فقط من كتابه. </w:t>
      </w:r>
    </w:p>
    <w:p w:rsidR="00491DEF" w:rsidRPr="000D3560" w:rsidRDefault="00491DEF" w:rsidP="00211C6C">
      <w:pPr>
        <w:spacing w:line="400" w:lineRule="exact"/>
        <w:rPr>
          <w:color w:val="000000" w:themeColor="text1"/>
          <w:sz w:val="27"/>
          <w:rtl/>
          <w:lang w:bidi="ar-EG"/>
        </w:rPr>
      </w:pPr>
      <w:r w:rsidRPr="000D3560">
        <w:rPr>
          <w:rFonts w:hint="cs"/>
          <w:color w:val="000000" w:themeColor="text1"/>
          <w:sz w:val="27"/>
          <w:rtl/>
          <w:lang w:bidi="ar-EG"/>
        </w:rPr>
        <w:t>وقد عرض فلهاوزن أوجه التشابه ما بي</w:t>
      </w:r>
      <w:r w:rsidRPr="000D3560">
        <w:rPr>
          <w:rFonts w:hint="eastAsia"/>
          <w:color w:val="000000" w:themeColor="text1"/>
          <w:sz w:val="27"/>
          <w:rtl/>
          <w:lang w:bidi="ar-EG"/>
        </w:rPr>
        <w:t>ن</w:t>
      </w:r>
      <w:r w:rsidRPr="000D3560">
        <w:rPr>
          <w:rFonts w:hint="cs"/>
          <w:color w:val="000000" w:themeColor="text1"/>
          <w:sz w:val="27"/>
          <w:rtl/>
          <w:lang w:bidi="ar-EG"/>
        </w:rPr>
        <w:t xml:space="preserve"> المذهب الشيعي والدين اليهودي في النقاط </w:t>
      </w:r>
      <w:r w:rsidR="00064AA9" w:rsidRPr="000D3560">
        <w:rPr>
          <w:rFonts w:hint="cs"/>
          <w:color w:val="000000" w:themeColor="text1"/>
          <w:sz w:val="27"/>
          <w:rtl/>
          <w:lang w:bidi="ar-EG"/>
        </w:rPr>
        <w:t>التالية</w:t>
      </w:r>
      <w:r w:rsidRPr="000D3560">
        <w:rPr>
          <w:rFonts w:hint="cs"/>
          <w:color w:val="000000" w:themeColor="text1"/>
          <w:sz w:val="27"/>
          <w:rtl/>
          <w:lang w:bidi="ar-EG"/>
        </w:rPr>
        <w:t>:</w:t>
      </w:r>
      <w:r w:rsidRPr="000D3560">
        <w:rPr>
          <w:color w:val="000000" w:themeColor="text1"/>
          <w:sz w:val="27"/>
          <w:rtl/>
          <w:lang w:bidi="ar-EG"/>
        </w:rPr>
        <w:t xml:space="preserve"> </w:t>
      </w:r>
    </w:p>
    <w:p w:rsidR="00491DEF" w:rsidRPr="000D3560" w:rsidRDefault="00C679E2" w:rsidP="00211C6C">
      <w:pPr>
        <w:spacing w:line="400" w:lineRule="exact"/>
        <w:rPr>
          <w:color w:val="000000" w:themeColor="text1"/>
          <w:sz w:val="27"/>
          <w:rtl/>
          <w:lang w:bidi="ar-EG"/>
        </w:rPr>
      </w:pPr>
      <w:r w:rsidRPr="000D3560">
        <w:rPr>
          <w:rFonts w:hint="cs"/>
          <w:color w:val="000000" w:themeColor="text1"/>
          <w:sz w:val="27"/>
          <w:rtl/>
          <w:lang w:bidi="ar-EG"/>
        </w:rPr>
        <w:t>1</w:t>
      </w:r>
      <w:r w:rsidR="00491DEF" w:rsidRPr="000D3560">
        <w:rPr>
          <w:rFonts w:hint="cs"/>
          <w:color w:val="000000" w:themeColor="text1"/>
          <w:sz w:val="27"/>
          <w:rtl/>
          <w:lang w:bidi="ar-EG"/>
        </w:rPr>
        <w:t>ـ النبو</w:t>
      </w:r>
      <w:r w:rsidR="00064AA9" w:rsidRPr="000D3560">
        <w:rPr>
          <w:rFonts w:hint="cs"/>
          <w:color w:val="000000" w:themeColor="text1"/>
          <w:sz w:val="27"/>
          <w:rtl/>
          <w:lang w:bidi="ar-EG"/>
        </w:rPr>
        <w:t>ّ</w:t>
      </w:r>
      <w:r w:rsidR="00491DEF" w:rsidRPr="000D3560">
        <w:rPr>
          <w:rFonts w:hint="cs"/>
          <w:color w:val="000000" w:themeColor="text1"/>
          <w:sz w:val="27"/>
          <w:rtl/>
          <w:lang w:bidi="ar-EG"/>
        </w:rPr>
        <w:t>ة والإمامة</w:t>
      </w:r>
      <w:r w:rsidR="00064AA9" w:rsidRPr="000D3560">
        <w:rPr>
          <w:rFonts w:hint="cs"/>
          <w:color w:val="000000" w:themeColor="text1"/>
          <w:sz w:val="27"/>
          <w:rtl/>
          <w:lang w:bidi="ar-EG"/>
        </w:rPr>
        <w:t>.</w:t>
      </w:r>
    </w:p>
    <w:p w:rsidR="00491DEF" w:rsidRPr="000D3560" w:rsidRDefault="00C679E2" w:rsidP="00211C6C">
      <w:pPr>
        <w:spacing w:line="400" w:lineRule="exact"/>
        <w:rPr>
          <w:color w:val="000000" w:themeColor="text1"/>
          <w:sz w:val="27"/>
          <w:rtl/>
          <w:lang w:bidi="ar-EG"/>
        </w:rPr>
      </w:pPr>
      <w:r w:rsidRPr="000D3560">
        <w:rPr>
          <w:rFonts w:hint="cs"/>
          <w:color w:val="000000" w:themeColor="text1"/>
          <w:sz w:val="27"/>
          <w:rtl/>
          <w:lang w:bidi="ar-EG"/>
        </w:rPr>
        <w:lastRenderedPageBreak/>
        <w:t>2</w:t>
      </w:r>
      <w:r w:rsidR="00491DEF" w:rsidRPr="000D3560">
        <w:rPr>
          <w:rFonts w:hint="cs"/>
          <w:color w:val="000000" w:themeColor="text1"/>
          <w:sz w:val="27"/>
          <w:rtl/>
          <w:lang w:bidi="ar-EG"/>
        </w:rPr>
        <w:t>ـ المهدي</w:t>
      </w:r>
      <w:r w:rsidR="00064AA9" w:rsidRPr="000D3560">
        <w:rPr>
          <w:rFonts w:hint="cs"/>
          <w:color w:val="000000" w:themeColor="text1"/>
          <w:sz w:val="27"/>
          <w:rtl/>
          <w:lang w:bidi="ar-EG"/>
        </w:rPr>
        <w:t>ّ</w:t>
      </w:r>
      <w:r w:rsidR="00491DEF" w:rsidRPr="000D3560">
        <w:rPr>
          <w:rFonts w:hint="cs"/>
          <w:color w:val="000000" w:themeColor="text1"/>
          <w:sz w:val="27"/>
          <w:rtl/>
          <w:lang w:bidi="ar-EG"/>
        </w:rPr>
        <w:t>ة</w:t>
      </w:r>
      <w:r w:rsidR="00064AA9" w:rsidRPr="000D3560">
        <w:rPr>
          <w:rFonts w:hint="cs"/>
          <w:color w:val="000000" w:themeColor="text1"/>
          <w:sz w:val="27"/>
          <w:rtl/>
          <w:lang w:bidi="ar-EG"/>
        </w:rPr>
        <w:t>.</w:t>
      </w:r>
    </w:p>
    <w:p w:rsidR="00491DEF" w:rsidRPr="000D3560" w:rsidRDefault="00C679E2" w:rsidP="00211C6C">
      <w:pPr>
        <w:spacing w:line="400" w:lineRule="exact"/>
        <w:rPr>
          <w:color w:val="000000" w:themeColor="text1"/>
          <w:sz w:val="27"/>
          <w:lang w:bidi="ar-EG"/>
        </w:rPr>
      </w:pPr>
      <w:r w:rsidRPr="000D3560">
        <w:rPr>
          <w:rFonts w:hint="cs"/>
          <w:color w:val="000000" w:themeColor="text1"/>
          <w:sz w:val="27"/>
          <w:rtl/>
          <w:lang w:bidi="ar-EG"/>
        </w:rPr>
        <w:t>3</w:t>
      </w:r>
      <w:r w:rsidR="00491DEF" w:rsidRPr="000D3560">
        <w:rPr>
          <w:rFonts w:hint="cs"/>
          <w:color w:val="000000" w:themeColor="text1"/>
          <w:sz w:val="27"/>
          <w:rtl/>
          <w:lang w:bidi="ar-EG"/>
        </w:rPr>
        <w:t>ـ الرجعة</w:t>
      </w:r>
      <w:r w:rsidR="00064AA9" w:rsidRPr="000D3560">
        <w:rPr>
          <w:rFonts w:hint="cs"/>
          <w:color w:val="000000" w:themeColor="text1"/>
          <w:sz w:val="27"/>
          <w:rtl/>
          <w:lang w:bidi="ar-EG"/>
        </w:rPr>
        <w:t>.</w:t>
      </w:r>
    </w:p>
    <w:p w:rsidR="00491DEF" w:rsidRPr="000D3560" w:rsidRDefault="00491DEF" w:rsidP="00211C6C">
      <w:pPr>
        <w:spacing w:line="400" w:lineRule="exact"/>
        <w:rPr>
          <w:color w:val="000000" w:themeColor="text1"/>
          <w:sz w:val="27"/>
          <w:rtl/>
          <w:lang w:bidi="ar-EG"/>
        </w:rPr>
      </w:pPr>
      <w:r w:rsidRPr="000D3560">
        <w:rPr>
          <w:rFonts w:hint="cs"/>
          <w:color w:val="000000" w:themeColor="text1"/>
          <w:sz w:val="27"/>
          <w:rtl/>
          <w:lang w:bidi="ar-EG"/>
        </w:rPr>
        <w:t>وهي النقاط التي سنتعر</w:t>
      </w:r>
      <w:r w:rsidR="00064AA9" w:rsidRPr="000D3560">
        <w:rPr>
          <w:rFonts w:hint="cs"/>
          <w:color w:val="000000" w:themeColor="text1"/>
          <w:sz w:val="27"/>
          <w:rtl/>
          <w:lang w:bidi="ar-EG"/>
        </w:rPr>
        <w:t>ّ</w:t>
      </w:r>
      <w:r w:rsidRPr="000D3560">
        <w:rPr>
          <w:rFonts w:hint="cs"/>
          <w:color w:val="000000" w:themeColor="text1"/>
          <w:sz w:val="27"/>
          <w:rtl/>
          <w:lang w:bidi="ar-EG"/>
        </w:rPr>
        <w:t>ض لها بالتفصيل</w:t>
      </w:r>
      <w:r w:rsidR="00064AA9" w:rsidRPr="000D3560">
        <w:rPr>
          <w:rFonts w:hint="cs"/>
          <w:color w:val="000000" w:themeColor="text1"/>
          <w:sz w:val="27"/>
          <w:rtl/>
          <w:lang w:bidi="ar-EG"/>
        </w:rPr>
        <w:t>،</w:t>
      </w:r>
      <w:r w:rsidRPr="000D3560">
        <w:rPr>
          <w:rFonts w:hint="cs"/>
          <w:color w:val="000000" w:themeColor="text1"/>
          <w:sz w:val="27"/>
          <w:rtl/>
          <w:lang w:bidi="ar-EG"/>
        </w:rPr>
        <w:t xml:space="preserve"> ضمن نقد النظري</w:t>
      </w:r>
      <w:r w:rsidR="00064AA9" w:rsidRPr="000D3560">
        <w:rPr>
          <w:rFonts w:hint="cs"/>
          <w:color w:val="000000" w:themeColor="text1"/>
          <w:sz w:val="27"/>
          <w:rtl/>
          <w:lang w:bidi="ar-EG"/>
        </w:rPr>
        <w:t>ّ</w:t>
      </w:r>
      <w:r w:rsidRPr="000D3560">
        <w:rPr>
          <w:rFonts w:hint="cs"/>
          <w:color w:val="000000" w:themeColor="text1"/>
          <w:sz w:val="27"/>
          <w:rtl/>
          <w:lang w:bidi="ar-EG"/>
        </w:rPr>
        <w:t>ة ككل</w:t>
      </w:r>
      <w:r w:rsidR="00064AA9" w:rsidRPr="000D3560">
        <w:rPr>
          <w:rFonts w:hint="cs"/>
          <w:color w:val="000000" w:themeColor="text1"/>
          <w:sz w:val="27"/>
          <w:rtl/>
          <w:lang w:bidi="ar-EG"/>
        </w:rPr>
        <w:t>ٍّ،</w:t>
      </w:r>
      <w:r w:rsidRPr="000D3560">
        <w:rPr>
          <w:rFonts w:hint="cs"/>
          <w:color w:val="000000" w:themeColor="text1"/>
          <w:sz w:val="27"/>
          <w:rtl/>
          <w:lang w:bidi="ar-EG"/>
        </w:rPr>
        <w:t xml:space="preserve"> في الصفحات التالية. </w:t>
      </w:r>
    </w:p>
    <w:p w:rsidR="00491DEF" w:rsidRPr="000D3560" w:rsidRDefault="00491DEF" w:rsidP="00211C6C">
      <w:pPr>
        <w:spacing w:line="400" w:lineRule="exact"/>
        <w:rPr>
          <w:b/>
          <w:bCs/>
          <w:color w:val="000000" w:themeColor="text1"/>
          <w:sz w:val="27"/>
          <w:rtl/>
          <w:lang w:bidi="ar-EG"/>
        </w:rPr>
      </w:pPr>
    </w:p>
    <w:p w:rsidR="00491DEF" w:rsidRPr="000D3560" w:rsidRDefault="00491DEF" w:rsidP="00994648">
      <w:pPr>
        <w:pStyle w:val="31"/>
        <w:rPr>
          <w:color w:val="000000" w:themeColor="text1"/>
          <w:lang w:bidi="ar-EG"/>
        </w:rPr>
      </w:pPr>
      <w:r w:rsidRPr="000D3560">
        <w:rPr>
          <w:rFonts w:hint="cs"/>
          <w:color w:val="000000" w:themeColor="text1"/>
          <w:rtl/>
          <w:lang w:bidi="ar-EG"/>
        </w:rPr>
        <w:t>أو</w:t>
      </w:r>
      <w:r w:rsidR="00064AA9" w:rsidRPr="000D3560">
        <w:rPr>
          <w:rFonts w:hint="cs"/>
          <w:color w:val="000000" w:themeColor="text1"/>
          <w:rtl/>
          <w:lang w:bidi="ar-EG"/>
        </w:rPr>
        <w:t>ّ</w:t>
      </w:r>
      <w:r w:rsidRPr="000D3560">
        <w:rPr>
          <w:rFonts w:hint="cs"/>
          <w:color w:val="000000" w:themeColor="text1"/>
          <w:rtl/>
          <w:lang w:bidi="ar-EG"/>
        </w:rPr>
        <w:t>لاً: مدخل</w:t>
      </w:r>
      <w:r w:rsidR="00064AA9" w:rsidRPr="000D3560">
        <w:rPr>
          <w:rFonts w:hint="cs"/>
          <w:color w:val="000000" w:themeColor="text1"/>
          <w:rtl/>
          <w:lang w:bidi="ar-EG"/>
        </w:rPr>
        <w:t>ٌ</w:t>
      </w:r>
      <w:r w:rsidRPr="000D3560">
        <w:rPr>
          <w:rFonts w:hint="cs"/>
          <w:color w:val="000000" w:themeColor="text1"/>
          <w:rtl/>
          <w:lang w:bidi="ar-EG"/>
        </w:rPr>
        <w:t xml:space="preserve"> تاريخي </w:t>
      </w:r>
    </w:p>
    <w:p w:rsidR="00491DEF" w:rsidRPr="000D3560" w:rsidRDefault="00491DEF" w:rsidP="00211C6C">
      <w:pPr>
        <w:spacing w:line="400" w:lineRule="exact"/>
        <w:rPr>
          <w:color w:val="000000" w:themeColor="text1"/>
          <w:sz w:val="27"/>
          <w:rtl/>
          <w:lang w:bidi="ar-EG"/>
        </w:rPr>
      </w:pPr>
      <w:r w:rsidRPr="000D3560">
        <w:rPr>
          <w:rFonts w:hint="cs"/>
          <w:color w:val="000000" w:themeColor="text1"/>
          <w:sz w:val="27"/>
          <w:rtl/>
          <w:lang w:bidi="ar-EG"/>
        </w:rPr>
        <w:t>بنى فلهاوزن نظريته التي تقول</w:t>
      </w:r>
      <w:r w:rsidR="00C679E2" w:rsidRPr="000D3560">
        <w:rPr>
          <w:rFonts w:hint="cs"/>
          <w:color w:val="000000" w:themeColor="text1"/>
          <w:sz w:val="27"/>
          <w:rtl/>
          <w:lang w:bidi="ar-EG"/>
        </w:rPr>
        <w:t>:</w:t>
      </w:r>
      <w:r w:rsidRPr="000D3560">
        <w:rPr>
          <w:rFonts w:hint="cs"/>
          <w:color w:val="000000" w:themeColor="text1"/>
          <w:sz w:val="27"/>
          <w:rtl/>
          <w:lang w:bidi="ar-EG"/>
        </w:rPr>
        <w:t xml:space="preserve"> </w:t>
      </w:r>
      <w:r w:rsidR="00C679E2" w:rsidRPr="000D3560">
        <w:rPr>
          <w:rFonts w:hint="cs"/>
          <w:color w:val="000000" w:themeColor="text1"/>
          <w:sz w:val="27"/>
          <w:rtl/>
          <w:lang w:bidi="ar-EG"/>
        </w:rPr>
        <w:t>إ</w:t>
      </w:r>
      <w:r w:rsidRPr="000D3560">
        <w:rPr>
          <w:rFonts w:hint="cs"/>
          <w:color w:val="000000" w:themeColor="text1"/>
          <w:sz w:val="27"/>
          <w:rtl/>
          <w:lang w:bidi="ar-EG"/>
        </w:rPr>
        <w:t>ن المذهب الشيعي بُن</w:t>
      </w:r>
      <w:r w:rsidR="00C679E2" w:rsidRPr="000D3560">
        <w:rPr>
          <w:rFonts w:hint="cs"/>
          <w:color w:val="000000" w:themeColor="text1"/>
          <w:sz w:val="27"/>
          <w:rtl/>
          <w:lang w:bidi="ar-EG"/>
        </w:rPr>
        <w:t>ي</w:t>
      </w:r>
      <w:r w:rsidRPr="000D3560">
        <w:rPr>
          <w:rFonts w:hint="cs"/>
          <w:color w:val="000000" w:themeColor="text1"/>
          <w:sz w:val="27"/>
          <w:rtl/>
          <w:lang w:bidi="ar-EG"/>
        </w:rPr>
        <w:t xml:space="preserve"> على أساس الاقتباس من الدين اليهودي على أساس </w:t>
      </w:r>
      <w:r w:rsidR="00C679E2" w:rsidRPr="000D3560">
        <w:rPr>
          <w:rFonts w:hint="cs"/>
          <w:color w:val="000000" w:themeColor="text1"/>
          <w:sz w:val="27"/>
          <w:rtl/>
          <w:lang w:bidi="ar-EG"/>
        </w:rPr>
        <w:t>استناده</w:t>
      </w:r>
      <w:r w:rsidRPr="000D3560">
        <w:rPr>
          <w:rFonts w:hint="cs"/>
          <w:color w:val="000000" w:themeColor="text1"/>
          <w:sz w:val="27"/>
          <w:rtl/>
          <w:lang w:bidi="ar-EG"/>
        </w:rPr>
        <w:t xml:space="preserve"> </w:t>
      </w:r>
      <w:r w:rsidR="00C679E2" w:rsidRPr="000D3560">
        <w:rPr>
          <w:rFonts w:hint="cs"/>
          <w:color w:val="000000" w:themeColor="text1"/>
          <w:sz w:val="27"/>
          <w:rtl/>
          <w:lang w:bidi="ar-EG"/>
        </w:rPr>
        <w:t>إ</w:t>
      </w:r>
      <w:r w:rsidRPr="000D3560">
        <w:rPr>
          <w:rFonts w:hint="cs"/>
          <w:color w:val="000000" w:themeColor="text1"/>
          <w:sz w:val="27"/>
          <w:rtl/>
          <w:lang w:bidi="ar-EG"/>
        </w:rPr>
        <w:t>لى عدد</w:t>
      </w:r>
      <w:r w:rsidR="00C679E2" w:rsidRPr="000D3560">
        <w:rPr>
          <w:rFonts w:hint="cs"/>
          <w:color w:val="000000" w:themeColor="text1"/>
          <w:sz w:val="27"/>
          <w:rtl/>
          <w:lang w:bidi="ar-EG"/>
        </w:rPr>
        <w:t>ٍ</w:t>
      </w:r>
      <w:r w:rsidRPr="000D3560">
        <w:rPr>
          <w:rFonts w:hint="cs"/>
          <w:color w:val="000000" w:themeColor="text1"/>
          <w:sz w:val="27"/>
          <w:rtl/>
          <w:lang w:bidi="ar-EG"/>
        </w:rPr>
        <w:t xml:space="preserve"> من الأحداث التاريخية التي جرت في الدولة الإسلامية</w:t>
      </w:r>
      <w:r w:rsidR="00C679E2" w:rsidRPr="000D3560">
        <w:rPr>
          <w:rFonts w:hint="cs"/>
          <w:color w:val="000000" w:themeColor="text1"/>
          <w:sz w:val="27"/>
          <w:rtl/>
          <w:lang w:bidi="ar-EG"/>
        </w:rPr>
        <w:t>،</w:t>
      </w:r>
      <w:r w:rsidRPr="000D3560">
        <w:rPr>
          <w:rFonts w:hint="cs"/>
          <w:color w:val="000000" w:themeColor="text1"/>
          <w:sz w:val="27"/>
          <w:rtl/>
          <w:lang w:bidi="ar-EG"/>
        </w:rPr>
        <w:t xml:space="preserve"> </w:t>
      </w:r>
      <w:r w:rsidR="00C679E2" w:rsidRPr="000D3560">
        <w:rPr>
          <w:rFonts w:hint="cs"/>
          <w:color w:val="000000" w:themeColor="text1"/>
          <w:sz w:val="27"/>
          <w:rtl/>
          <w:lang w:bidi="ar-EG"/>
        </w:rPr>
        <w:t>بدءاً</w:t>
      </w:r>
      <w:r w:rsidRPr="000D3560">
        <w:rPr>
          <w:rFonts w:hint="cs"/>
          <w:color w:val="000000" w:themeColor="text1"/>
          <w:sz w:val="27"/>
          <w:rtl/>
          <w:lang w:bidi="ar-EG"/>
        </w:rPr>
        <w:t xml:space="preserve"> من زمن ثورة ال</w:t>
      </w:r>
      <w:r w:rsidR="00C679E2" w:rsidRPr="000D3560">
        <w:rPr>
          <w:rFonts w:hint="cs"/>
          <w:color w:val="000000" w:themeColor="text1"/>
          <w:sz w:val="27"/>
          <w:rtl/>
          <w:lang w:bidi="ar-EG"/>
        </w:rPr>
        <w:t>أ</w:t>
      </w:r>
      <w:r w:rsidRPr="000D3560">
        <w:rPr>
          <w:rFonts w:hint="cs"/>
          <w:color w:val="000000" w:themeColor="text1"/>
          <w:sz w:val="27"/>
          <w:rtl/>
          <w:lang w:bidi="ar-EG"/>
        </w:rPr>
        <w:t>مصار على الخليفة الثالث عثمان ب</w:t>
      </w:r>
      <w:r w:rsidR="00C679E2" w:rsidRPr="000D3560">
        <w:rPr>
          <w:rFonts w:hint="cs"/>
          <w:color w:val="000000" w:themeColor="text1"/>
          <w:sz w:val="27"/>
          <w:rtl/>
          <w:lang w:bidi="ar-EG"/>
        </w:rPr>
        <w:t xml:space="preserve">ن </w:t>
      </w:r>
      <w:r w:rsidRPr="000D3560">
        <w:rPr>
          <w:rFonts w:hint="cs"/>
          <w:color w:val="000000" w:themeColor="text1"/>
          <w:sz w:val="27"/>
          <w:rtl/>
          <w:lang w:bidi="ar-EG"/>
        </w:rPr>
        <w:t>عف</w:t>
      </w:r>
      <w:r w:rsidR="00C679E2" w:rsidRPr="000D3560">
        <w:rPr>
          <w:rFonts w:hint="cs"/>
          <w:color w:val="000000" w:themeColor="text1"/>
          <w:sz w:val="27"/>
          <w:rtl/>
          <w:lang w:bidi="ar-EG"/>
        </w:rPr>
        <w:t>ّ</w:t>
      </w:r>
      <w:r w:rsidRPr="000D3560">
        <w:rPr>
          <w:rFonts w:hint="cs"/>
          <w:color w:val="000000" w:themeColor="text1"/>
          <w:sz w:val="27"/>
          <w:rtl/>
          <w:lang w:bidi="ar-EG"/>
        </w:rPr>
        <w:t>ان</w:t>
      </w:r>
      <w:r w:rsidR="00C679E2" w:rsidRPr="000D3560">
        <w:rPr>
          <w:rFonts w:hint="cs"/>
          <w:color w:val="000000" w:themeColor="text1"/>
          <w:sz w:val="27"/>
          <w:rtl/>
          <w:lang w:bidi="ar-EG"/>
        </w:rPr>
        <w:t>،</w:t>
      </w:r>
      <w:r w:rsidRPr="000D3560">
        <w:rPr>
          <w:rFonts w:hint="cs"/>
          <w:color w:val="000000" w:themeColor="text1"/>
          <w:sz w:val="27"/>
          <w:rtl/>
          <w:lang w:bidi="ar-EG"/>
        </w:rPr>
        <w:t xml:space="preserve"> ومروراً بالمعارك والحروب الأهلية بين المسلمين في عهد الخليفة الرابع علي</w:t>
      </w:r>
      <w:r w:rsidR="00C679E2" w:rsidRPr="000D3560">
        <w:rPr>
          <w:rFonts w:hint="cs"/>
          <w:color w:val="000000" w:themeColor="text1"/>
          <w:sz w:val="27"/>
          <w:rtl/>
          <w:lang w:bidi="ar-EG"/>
        </w:rPr>
        <w:t>ّ</w:t>
      </w:r>
      <w:r w:rsidRPr="000D3560">
        <w:rPr>
          <w:rFonts w:hint="cs"/>
          <w:color w:val="000000" w:themeColor="text1"/>
          <w:sz w:val="27"/>
          <w:rtl/>
          <w:lang w:bidi="ar-EG"/>
        </w:rPr>
        <w:t xml:space="preserve"> بن أبي طالب</w:t>
      </w:r>
      <w:r w:rsidR="00C679E2" w:rsidRPr="000D3560">
        <w:rPr>
          <w:rFonts w:hint="cs"/>
          <w:color w:val="000000" w:themeColor="text1"/>
          <w:sz w:val="27"/>
          <w:rtl/>
          <w:lang w:bidi="ar-EG"/>
        </w:rPr>
        <w:t>،</w:t>
      </w:r>
      <w:r w:rsidRPr="000D3560">
        <w:rPr>
          <w:rFonts w:hint="cs"/>
          <w:color w:val="000000" w:themeColor="text1"/>
          <w:sz w:val="27"/>
          <w:rtl/>
          <w:lang w:bidi="ar-EG"/>
        </w:rPr>
        <w:t xml:space="preserve"> </w:t>
      </w:r>
      <w:r w:rsidR="00C679E2" w:rsidRPr="000D3560">
        <w:rPr>
          <w:rFonts w:hint="cs"/>
          <w:color w:val="000000" w:themeColor="text1"/>
          <w:sz w:val="27"/>
          <w:rtl/>
          <w:lang w:bidi="ar-EG"/>
        </w:rPr>
        <w:t>وانتهاءً</w:t>
      </w:r>
      <w:r w:rsidRPr="000D3560">
        <w:rPr>
          <w:rFonts w:hint="cs"/>
          <w:color w:val="000000" w:themeColor="text1"/>
          <w:sz w:val="27"/>
          <w:rtl/>
          <w:lang w:bidi="ar-EG"/>
        </w:rPr>
        <w:t xml:space="preserve"> بفاجعة مقتل الحسين بن علي</w:t>
      </w:r>
      <w:r w:rsidR="00C679E2" w:rsidRPr="000D3560">
        <w:rPr>
          <w:rFonts w:hint="cs"/>
          <w:color w:val="000000" w:themeColor="text1"/>
          <w:sz w:val="27"/>
          <w:rtl/>
          <w:lang w:bidi="ar-EG"/>
        </w:rPr>
        <w:t>ّ</w:t>
      </w:r>
      <w:r w:rsidRPr="000D3560">
        <w:rPr>
          <w:rFonts w:hint="cs"/>
          <w:color w:val="000000" w:themeColor="text1"/>
          <w:sz w:val="27"/>
          <w:rtl/>
          <w:lang w:bidi="ar-EG"/>
        </w:rPr>
        <w:t xml:space="preserve"> في كربلاء في عام 61هـ</w:t>
      </w:r>
      <w:r w:rsidR="00C679E2" w:rsidRPr="000D3560">
        <w:rPr>
          <w:rFonts w:hint="cs"/>
          <w:color w:val="000000" w:themeColor="text1"/>
          <w:sz w:val="27"/>
          <w:rtl/>
          <w:lang w:bidi="ar-EG"/>
        </w:rPr>
        <w:t>،</w:t>
      </w:r>
      <w:r w:rsidRPr="000D3560">
        <w:rPr>
          <w:rFonts w:hint="cs"/>
          <w:color w:val="000000" w:themeColor="text1"/>
          <w:sz w:val="27"/>
          <w:rtl/>
          <w:lang w:bidi="ar-EG"/>
        </w:rPr>
        <w:t xml:space="preserve"> وما تبعها من محاولات وحركات ثورية للانتقام من جانب الشيعة ضد</w:t>
      </w:r>
      <w:r w:rsidR="00C679E2" w:rsidRPr="000D3560">
        <w:rPr>
          <w:rFonts w:hint="cs"/>
          <w:color w:val="000000" w:themeColor="text1"/>
          <w:sz w:val="27"/>
          <w:rtl/>
          <w:lang w:bidi="ar-EG"/>
        </w:rPr>
        <w:t>ّ</w:t>
      </w:r>
      <w:r w:rsidRPr="000D3560">
        <w:rPr>
          <w:rFonts w:hint="cs"/>
          <w:color w:val="000000" w:themeColor="text1"/>
          <w:sz w:val="27"/>
          <w:rtl/>
          <w:lang w:bidi="ar-EG"/>
        </w:rPr>
        <w:t xml:space="preserve"> السلطة ال</w:t>
      </w:r>
      <w:r w:rsidR="00C679E2" w:rsidRPr="000D3560">
        <w:rPr>
          <w:rFonts w:hint="cs"/>
          <w:color w:val="000000" w:themeColor="text1"/>
          <w:sz w:val="27"/>
          <w:rtl/>
          <w:lang w:bidi="ar-EG"/>
        </w:rPr>
        <w:t>أ</w:t>
      </w:r>
      <w:r w:rsidRPr="000D3560">
        <w:rPr>
          <w:rFonts w:hint="cs"/>
          <w:color w:val="000000" w:themeColor="text1"/>
          <w:sz w:val="27"/>
          <w:rtl/>
          <w:lang w:bidi="ar-EG"/>
        </w:rPr>
        <w:t xml:space="preserve">موية. </w:t>
      </w:r>
    </w:p>
    <w:p w:rsidR="00491DEF" w:rsidRPr="000D3560" w:rsidRDefault="00C679E2" w:rsidP="00211C6C">
      <w:pPr>
        <w:spacing w:line="400" w:lineRule="exact"/>
        <w:rPr>
          <w:color w:val="000000" w:themeColor="text1"/>
          <w:sz w:val="27"/>
          <w:rtl/>
          <w:lang w:bidi="ar-EG"/>
        </w:rPr>
      </w:pPr>
      <w:r w:rsidRPr="000D3560">
        <w:rPr>
          <w:rFonts w:hint="cs"/>
          <w:color w:val="000000" w:themeColor="text1"/>
          <w:sz w:val="27"/>
          <w:rtl/>
          <w:lang w:bidi="ar-EG"/>
        </w:rPr>
        <w:t>وسوف أحاول في السطور القادمة أ</w:t>
      </w:r>
      <w:r w:rsidR="00491DEF" w:rsidRPr="000D3560">
        <w:rPr>
          <w:rFonts w:hint="cs"/>
          <w:color w:val="000000" w:themeColor="text1"/>
          <w:sz w:val="27"/>
          <w:rtl/>
          <w:lang w:bidi="ar-EG"/>
        </w:rPr>
        <w:t xml:space="preserve">ن </w:t>
      </w:r>
      <w:r w:rsidRPr="000D3560">
        <w:rPr>
          <w:rFonts w:hint="cs"/>
          <w:color w:val="000000" w:themeColor="text1"/>
          <w:sz w:val="27"/>
          <w:rtl/>
          <w:lang w:bidi="ar-EG"/>
        </w:rPr>
        <w:t>أ</w:t>
      </w:r>
      <w:r w:rsidR="00491DEF" w:rsidRPr="000D3560">
        <w:rPr>
          <w:rFonts w:hint="cs"/>
          <w:color w:val="000000" w:themeColor="text1"/>
          <w:sz w:val="27"/>
          <w:rtl/>
          <w:lang w:bidi="ar-EG"/>
        </w:rPr>
        <w:t>تعر</w:t>
      </w:r>
      <w:r w:rsidRPr="000D3560">
        <w:rPr>
          <w:rFonts w:hint="cs"/>
          <w:color w:val="000000" w:themeColor="text1"/>
          <w:sz w:val="27"/>
          <w:rtl/>
          <w:lang w:bidi="ar-EG"/>
        </w:rPr>
        <w:t>ّ</w:t>
      </w:r>
      <w:r w:rsidR="00491DEF" w:rsidRPr="000D3560">
        <w:rPr>
          <w:rFonts w:hint="cs"/>
          <w:color w:val="000000" w:themeColor="text1"/>
          <w:sz w:val="27"/>
          <w:rtl/>
          <w:lang w:bidi="ar-EG"/>
        </w:rPr>
        <w:t xml:space="preserve">ض باختصار للحركات الثلاث التي رجع </w:t>
      </w:r>
      <w:r w:rsidRPr="000D3560">
        <w:rPr>
          <w:rFonts w:hint="cs"/>
          <w:color w:val="000000" w:themeColor="text1"/>
          <w:sz w:val="27"/>
          <w:rtl/>
          <w:lang w:bidi="ar-EG"/>
        </w:rPr>
        <w:t>إ</w:t>
      </w:r>
      <w:r w:rsidR="00491DEF" w:rsidRPr="000D3560">
        <w:rPr>
          <w:rFonts w:hint="cs"/>
          <w:color w:val="000000" w:themeColor="text1"/>
          <w:sz w:val="27"/>
          <w:rtl/>
          <w:lang w:bidi="ar-EG"/>
        </w:rPr>
        <w:t>ليها فلهاوزن عند دراسته لأصل الشيعة، و</w:t>
      </w:r>
      <w:r w:rsidRPr="000D3560">
        <w:rPr>
          <w:rFonts w:hint="cs"/>
          <w:color w:val="000000" w:themeColor="text1"/>
          <w:sz w:val="27"/>
          <w:rtl/>
          <w:lang w:bidi="ar-EG"/>
        </w:rPr>
        <w:t>أ</w:t>
      </w:r>
      <w:r w:rsidR="00491DEF" w:rsidRPr="000D3560">
        <w:rPr>
          <w:rFonts w:hint="cs"/>
          <w:color w:val="000000" w:themeColor="text1"/>
          <w:sz w:val="27"/>
          <w:rtl/>
          <w:lang w:bidi="ar-EG"/>
        </w:rPr>
        <w:t>قصد بها</w:t>
      </w:r>
      <w:r w:rsidRPr="000D3560">
        <w:rPr>
          <w:rFonts w:hint="cs"/>
          <w:color w:val="000000" w:themeColor="text1"/>
          <w:sz w:val="27"/>
          <w:rtl/>
          <w:lang w:bidi="ar-EG"/>
        </w:rPr>
        <w:t>:</w:t>
      </w:r>
      <w:r w:rsidR="00491DEF" w:rsidRPr="000D3560">
        <w:rPr>
          <w:color w:val="000000" w:themeColor="text1"/>
          <w:sz w:val="27"/>
          <w:rtl/>
          <w:lang w:bidi="ar-EG"/>
        </w:rPr>
        <w:t xml:space="preserve"> </w:t>
      </w:r>
    </w:p>
    <w:p w:rsidR="00491DEF" w:rsidRPr="000D3560" w:rsidRDefault="00C679E2" w:rsidP="00211C6C">
      <w:pPr>
        <w:spacing w:line="400" w:lineRule="exact"/>
        <w:rPr>
          <w:color w:val="000000" w:themeColor="text1"/>
          <w:sz w:val="27"/>
          <w:lang w:bidi="ar-EG"/>
        </w:rPr>
      </w:pPr>
      <w:r w:rsidRPr="000D3560">
        <w:rPr>
          <w:rFonts w:hint="cs"/>
          <w:color w:val="000000" w:themeColor="text1"/>
          <w:sz w:val="27"/>
          <w:rtl/>
          <w:lang w:bidi="ar-EG"/>
        </w:rPr>
        <w:t>1</w:t>
      </w:r>
      <w:r w:rsidR="00491DEF" w:rsidRPr="000D3560">
        <w:rPr>
          <w:rFonts w:hint="cs"/>
          <w:color w:val="000000" w:themeColor="text1"/>
          <w:sz w:val="27"/>
          <w:rtl/>
          <w:lang w:bidi="ar-EG"/>
        </w:rPr>
        <w:t>ـ السبئية</w:t>
      </w:r>
      <w:r w:rsidRPr="000D3560">
        <w:rPr>
          <w:rFonts w:hint="cs"/>
          <w:color w:val="000000" w:themeColor="text1"/>
          <w:sz w:val="27"/>
          <w:rtl/>
          <w:lang w:bidi="ar-EG"/>
        </w:rPr>
        <w:t>.</w:t>
      </w:r>
    </w:p>
    <w:p w:rsidR="00491DEF" w:rsidRPr="000D3560" w:rsidRDefault="00C679E2" w:rsidP="00211C6C">
      <w:pPr>
        <w:spacing w:line="400" w:lineRule="exact"/>
        <w:rPr>
          <w:color w:val="000000" w:themeColor="text1"/>
          <w:sz w:val="27"/>
          <w:lang w:bidi="ar-EG"/>
        </w:rPr>
      </w:pPr>
      <w:r w:rsidRPr="000D3560">
        <w:rPr>
          <w:rFonts w:hint="cs"/>
          <w:color w:val="000000" w:themeColor="text1"/>
          <w:sz w:val="27"/>
          <w:rtl/>
          <w:lang w:bidi="ar-EG"/>
        </w:rPr>
        <w:t>2</w:t>
      </w:r>
      <w:r w:rsidR="00491DEF" w:rsidRPr="000D3560">
        <w:rPr>
          <w:rFonts w:hint="cs"/>
          <w:color w:val="000000" w:themeColor="text1"/>
          <w:sz w:val="27"/>
          <w:rtl/>
          <w:lang w:bidi="ar-EG"/>
        </w:rPr>
        <w:t>ـ المختارية</w:t>
      </w:r>
      <w:r w:rsidRPr="000D3560">
        <w:rPr>
          <w:rFonts w:hint="cs"/>
          <w:color w:val="000000" w:themeColor="text1"/>
          <w:sz w:val="27"/>
          <w:rtl/>
          <w:lang w:bidi="ar-EG"/>
        </w:rPr>
        <w:t>.</w:t>
      </w:r>
    </w:p>
    <w:p w:rsidR="00491DEF" w:rsidRPr="000D3560" w:rsidRDefault="00C679E2" w:rsidP="00211C6C">
      <w:pPr>
        <w:spacing w:line="400" w:lineRule="exact"/>
        <w:rPr>
          <w:color w:val="000000" w:themeColor="text1"/>
          <w:sz w:val="27"/>
          <w:lang w:bidi="ar-EG"/>
        </w:rPr>
      </w:pPr>
      <w:r w:rsidRPr="000D3560">
        <w:rPr>
          <w:rFonts w:hint="cs"/>
          <w:color w:val="000000" w:themeColor="text1"/>
          <w:sz w:val="27"/>
          <w:rtl/>
          <w:lang w:bidi="ar-EG"/>
        </w:rPr>
        <w:t>3</w:t>
      </w:r>
      <w:r w:rsidR="00491DEF" w:rsidRPr="000D3560">
        <w:rPr>
          <w:rFonts w:hint="cs"/>
          <w:color w:val="000000" w:themeColor="text1"/>
          <w:sz w:val="27"/>
          <w:rtl/>
          <w:lang w:bidi="ar-EG"/>
        </w:rPr>
        <w:t>ـ الكيسانية</w:t>
      </w:r>
      <w:r w:rsidRPr="000D3560">
        <w:rPr>
          <w:rFonts w:hint="cs"/>
          <w:color w:val="000000" w:themeColor="text1"/>
          <w:sz w:val="27"/>
          <w:rtl/>
          <w:lang w:bidi="ar-EG"/>
        </w:rPr>
        <w:t>.</w:t>
      </w:r>
    </w:p>
    <w:p w:rsidR="00491DEF" w:rsidRPr="000D3560" w:rsidRDefault="00491DEF" w:rsidP="00211C6C">
      <w:pPr>
        <w:spacing w:line="400" w:lineRule="exact"/>
        <w:rPr>
          <w:b/>
          <w:bCs/>
          <w:color w:val="000000" w:themeColor="text1"/>
          <w:sz w:val="27"/>
          <w:rtl/>
          <w:lang w:bidi="ar-EG"/>
        </w:rPr>
      </w:pPr>
    </w:p>
    <w:p w:rsidR="00491DEF" w:rsidRPr="000D3560" w:rsidRDefault="00491DEF" w:rsidP="00994648">
      <w:pPr>
        <w:pStyle w:val="31"/>
        <w:rPr>
          <w:color w:val="000000" w:themeColor="text1"/>
          <w:rtl/>
          <w:lang w:bidi="ar-EG"/>
        </w:rPr>
      </w:pPr>
      <w:r w:rsidRPr="000D3560">
        <w:rPr>
          <w:rFonts w:hint="cs"/>
          <w:color w:val="000000" w:themeColor="text1"/>
          <w:rtl/>
          <w:lang w:bidi="ar-EG"/>
        </w:rPr>
        <w:t>1ـ السبئية</w:t>
      </w:r>
    </w:p>
    <w:p w:rsidR="00491DEF" w:rsidRPr="000D3560" w:rsidRDefault="00491DEF" w:rsidP="00211C6C">
      <w:pPr>
        <w:spacing w:line="400" w:lineRule="exact"/>
        <w:rPr>
          <w:color w:val="000000" w:themeColor="text1"/>
          <w:sz w:val="27"/>
          <w:rtl/>
          <w:lang w:bidi="ar-EG"/>
        </w:rPr>
      </w:pPr>
      <w:r w:rsidRPr="000D3560">
        <w:rPr>
          <w:rFonts w:hint="cs"/>
          <w:color w:val="000000" w:themeColor="text1"/>
          <w:sz w:val="27"/>
          <w:rtl/>
          <w:lang w:bidi="ar-EG"/>
        </w:rPr>
        <w:t>ربما لم تُحدث شخصية في تاريخ الإسلام من التساؤلات والمجادلات ما أحدثته شخصية عبد الله بن سبأ</w:t>
      </w:r>
      <w:r w:rsidR="00C679E2" w:rsidRPr="000D3560">
        <w:rPr>
          <w:rFonts w:hint="cs"/>
          <w:color w:val="000000" w:themeColor="text1"/>
          <w:sz w:val="27"/>
          <w:rtl/>
          <w:lang w:bidi="ar-EG"/>
        </w:rPr>
        <w:t>،</w:t>
      </w:r>
      <w:r w:rsidRPr="000D3560">
        <w:rPr>
          <w:rFonts w:hint="cs"/>
          <w:color w:val="000000" w:themeColor="text1"/>
          <w:sz w:val="27"/>
          <w:rtl/>
          <w:lang w:bidi="ar-EG"/>
        </w:rPr>
        <w:t xml:space="preserve"> الذي تنسب </w:t>
      </w:r>
      <w:r w:rsidR="00C679E2" w:rsidRPr="000D3560">
        <w:rPr>
          <w:rFonts w:hint="cs"/>
          <w:color w:val="000000" w:themeColor="text1"/>
          <w:sz w:val="27"/>
          <w:rtl/>
          <w:lang w:bidi="ar-EG"/>
        </w:rPr>
        <w:t>إ</w:t>
      </w:r>
      <w:r w:rsidRPr="000D3560">
        <w:rPr>
          <w:rFonts w:hint="cs"/>
          <w:color w:val="000000" w:themeColor="text1"/>
          <w:sz w:val="27"/>
          <w:rtl/>
          <w:lang w:bidi="ar-EG"/>
        </w:rPr>
        <w:t>ليه الفرقة السبئية</w:t>
      </w:r>
      <w:r w:rsidR="00C679E2" w:rsidRPr="000D3560">
        <w:rPr>
          <w:rFonts w:hint="cs"/>
          <w:color w:val="000000" w:themeColor="text1"/>
          <w:sz w:val="27"/>
          <w:rtl/>
          <w:lang w:bidi="ar-EG"/>
        </w:rPr>
        <w:t>.</w:t>
      </w:r>
    </w:p>
    <w:p w:rsidR="003328FA" w:rsidRPr="000D3560" w:rsidRDefault="00491DEF" w:rsidP="00211C6C">
      <w:pPr>
        <w:spacing w:line="400" w:lineRule="exact"/>
        <w:rPr>
          <w:rFonts w:ascii="Traditional Arabic" w:hAnsi="Traditional Arabic"/>
          <w:color w:val="000000" w:themeColor="text1"/>
          <w:sz w:val="27"/>
          <w:rtl/>
          <w:lang w:bidi="ar-EG"/>
        </w:rPr>
      </w:pPr>
      <w:r w:rsidRPr="000D3560">
        <w:rPr>
          <w:rFonts w:ascii="Traditional Arabic" w:hAnsi="Traditional Arabic"/>
          <w:color w:val="000000" w:themeColor="text1"/>
          <w:sz w:val="27"/>
          <w:rtl/>
          <w:lang w:bidi="ar-EG"/>
        </w:rPr>
        <w:t xml:space="preserve">والنزاع حول شخصية (عبد الله بن </w:t>
      </w:r>
      <w:r w:rsidRPr="000D3560">
        <w:rPr>
          <w:rFonts w:ascii="Traditional Arabic" w:hAnsi="Traditional Arabic" w:hint="cs"/>
          <w:color w:val="000000" w:themeColor="text1"/>
          <w:sz w:val="27"/>
          <w:rtl/>
          <w:lang w:bidi="ar-EG"/>
        </w:rPr>
        <w:t xml:space="preserve">سبأ) </w:t>
      </w:r>
      <w:r w:rsidRPr="000D3560">
        <w:rPr>
          <w:rFonts w:ascii="Traditional Arabic" w:hAnsi="Traditional Arabic"/>
          <w:color w:val="000000" w:themeColor="text1"/>
          <w:sz w:val="27"/>
          <w:rtl/>
          <w:lang w:bidi="ar-EG"/>
        </w:rPr>
        <w:t>قد حدث بين الكثير من المؤر</w:t>
      </w:r>
      <w:r w:rsidR="00C679E2" w:rsidRPr="000D3560">
        <w:rPr>
          <w:rFonts w:ascii="Traditional Arabic" w:hAnsi="Traditional Arabic" w:hint="cs"/>
          <w:color w:val="000000" w:themeColor="text1"/>
          <w:sz w:val="27"/>
          <w:rtl/>
          <w:lang w:bidi="ar-EG"/>
        </w:rPr>
        <w:t>ِّ</w:t>
      </w:r>
      <w:r w:rsidRPr="000D3560">
        <w:rPr>
          <w:rFonts w:ascii="Traditional Arabic" w:hAnsi="Traditional Arabic"/>
          <w:color w:val="000000" w:themeColor="text1"/>
          <w:sz w:val="27"/>
          <w:rtl/>
          <w:lang w:bidi="ar-EG"/>
        </w:rPr>
        <w:t>خين والباحثين والمستشرقين</w:t>
      </w:r>
      <w:r w:rsidR="003328FA" w:rsidRPr="000D3560">
        <w:rPr>
          <w:rFonts w:ascii="Traditional Arabic" w:hAnsi="Traditional Arabic" w:hint="cs"/>
          <w:color w:val="000000" w:themeColor="text1"/>
          <w:sz w:val="27"/>
          <w:rtl/>
          <w:lang w:bidi="ar-EG"/>
        </w:rPr>
        <w:t>.</w:t>
      </w:r>
    </w:p>
    <w:p w:rsidR="00491DEF" w:rsidRPr="000D3560" w:rsidRDefault="00491DEF" w:rsidP="00211C6C">
      <w:pPr>
        <w:spacing w:line="400" w:lineRule="exact"/>
        <w:rPr>
          <w:rFonts w:ascii="Traditional Arabic" w:hAnsi="Traditional Arabic"/>
          <w:color w:val="000000" w:themeColor="text1"/>
          <w:sz w:val="27"/>
          <w:rtl/>
          <w:lang w:bidi="ar-EG"/>
        </w:rPr>
      </w:pPr>
      <w:r w:rsidRPr="000D3560">
        <w:rPr>
          <w:rFonts w:ascii="Traditional Arabic" w:hAnsi="Traditional Arabic"/>
          <w:color w:val="000000" w:themeColor="text1"/>
          <w:sz w:val="27"/>
          <w:rtl/>
          <w:lang w:bidi="ar-EG"/>
        </w:rPr>
        <w:t>فهناك طائفة</w:t>
      </w:r>
      <w:r w:rsidR="00C679E2" w:rsidRPr="000D3560">
        <w:rPr>
          <w:rFonts w:ascii="Traditional Arabic" w:hAnsi="Traditional Arabic" w:hint="cs"/>
          <w:color w:val="000000" w:themeColor="text1"/>
          <w:sz w:val="27"/>
          <w:rtl/>
          <w:lang w:bidi="ar-EG"/>
        </w:rPr>
        <w:t>ٌ</w:t>
      </w:r>
      <w:r w:rsidRPr="000D3560">
        <w:rPr>
          <w:rFonts w:ascii="Traditional Arabic" w:hAnsi="Traditional Arabic"/>
          <w:color w:val="000000" w:themeColor="text1"/>
          <w:sz w:val="27"/>
          <w:rtl/>
          <w:lang w:bidi="ar-EG"/>
        </w:rPr>
        <w:t xml:space="preserve"> اعتقدت بأن (ابن سبأ) شخصية تاريخية حقيقية</w:t>
      </w:r>
      <w:r w:rsidR="00C679E2" w:rsidRPr="000D3560">
        <w:rPr>
          <w:rFonts w:ascii="Traditional Arabic" w:hAnsi="Traditional Arabic" w:hint="cs"/>
          <w:color w:val="000000" w:themeColor="text1"/>
          <w:sz w:val="27"/>
          <w:rtl/>
          <w:lang w:bidi="ar-EG"/>
        </w:rPr>
        <w:t>،</w:t>
      </w:r>
      <w:r w:rsidRPr="000D3560">
        <w:rPr>
          <w:rFonts w:ascii="Traditional Arabic" w:hAnsi="Traditional Arabic"/>
          <w:color w:val="000000" w:themeColor="text1"/>
          <w:sz w:val="27"/>
          <w:rtl/>
          <w:lang w:bidi="ar-EG"/>
        </w:rPr>
        <w:t xml:space="preserve"> و</w:t>
      </w:r>
      <w:r w:rsidR="00C679E2" w:rsidRPr="000D3560">
        <w:rPr>
          <w:rFonts w:ascii="Traditional Arabic" w:hAnsi="Traditional Arabic" w:hint="cs"/>
          <w:color w:val="000000" w:themeColor="text1"/>
          <w:sz w:val="27"/>
          <w:rtl/>
          <w:lang w:bidi="ar-EG"/>
        </w:rPr>
        <w:t>أ</w:t>
      </w:r>
      <w:r w:rsidRPr="000D3560">
        <w:rPr>
          <w:rFonts w:ascii="Traditional Arabic" w:hAnsi="Traditional Arabic"/>
          <w:color w:val="000000" w:themeColor="text1"/>
          <w:sz w:val="27"/>
          <w:rtl/>
          <w:lang w:bidi="ar-EG"/>
        </w:rPr>
        <w:t>نه لا ر</w:t>
      </w:r>
      <w:r w:rsidR="002960C4">
        <w:rPr>
          <w:rFonts w:ascii="Traditional Arabic" w:hAnsi="Traditional Arabic" w:hint="cs"/>
          <w:color w:val="000000" w:themeColor="text1"/>
          <w:sz w:val="27"/>
          <w:rtl/>
          <w:lang w:bidi="ar-EG"/>
        </w:rPr>
        <w:t>َ</w:t>
      </w:r>
      <w:r w:rsidRPr="000D3560">
        <w:rPr>
          <w:rFonts w:ascii="Traditional Arabic" w:hAnsi="Traditional Arabic"/>
          <w:color w:val="000000" w:themeColor="text1"/>
          <w:sz w:val="27"/>
          <w:rtl/>
          <w:lang w:bidi="ar-EG"/>
        </w:rPr>
        <w:t>ي</w:t>
      </w:r>
      <w:r w:rsidR="002960C4">
        <w:rPr>
          <w:rFonts w:ascii="Traditional Arabic" w:hAnsi="Traditional Arabic" w:hint="cs"/>
          <w:color w:val="000000" w:themeColor="text1"/>
          <w:sz w:val="27"/>
          <w:rtl/>
          <w:lang w:bidi="ar-EG"/>
        </w:rPr>
        <w:t>ْ</w:t>
      </w:r>
      <w:r w:rsidRPr="000D3560">
        <w:rPr>
          <w:rFonts w:ascii="Traditional Arabic" w:hAnsi="Traditional Arabic"/>
          <w:color w:val="000000" w:themeColor="text1"/>
          <w:sz w:val="27"/>
          <w:rtl/>
          <w:lang w:bidi="ar-EG"/>
        </w:rPr>
        <w:t xml:space="preserve">ب </w:t>
      </w:r>
      <w:r w:rsidRPr="000D3560">
        <w:rPr>
          <w:rFonts w:ascii="Traditional Arabic" w:hAnsi="Traditional Arabic" w:hint="cs"/>
          <w:color w:val="000000" w:themeColor="text1"/>
          <w:sz w:val="27"/>
          <w:rtl/>
          <w:lang w:bidi="ar-EG"/>
        </w:rPr>
        <w:t>في</w:t>
      </w:r>
      <w:r w:rsidRPr="000D3560">
        <w:rPr>
          <w:rFonts w:ascii="Traditional Arabic" w:hAnsi="Traditional Arabic"/>
          <w:color w:val="000000" w:themeColor="text1"/>
          <w:sz w:val="27"/>
          <w:rtl/>
          <w:lang w:bidi="ar-EG"/>
        </w:rPr>
        <w:t xml:space="preserve"> ذلك، و</w:t>
      </w:r>
      <w:r w:rsidR="00C679E2" w:rsidRPr="000D3560">
        <w:rPr>
          <w:rFonts w:ascii="Traditional Arabic" w:hAnsi="Traditional Arabic" w:hint="cs"/>
          <w:color w:val="000000" w:themeColor="text1"/>
          <w:sz w:val="27"/>
          <w:rtl/>
          <w:lang w:bidi="ar-EG"/>
        </w:rPr>
        <w:t>أ</w:t>
      </w:r>
      <w:r w:rsidRPr="000D3560">
        <w:rPr>
          <w:rFonts w:ascii="Traditional Arabic" w:hAnsi="Traditional Arabic"/>
          <w:color w:val="000000" w:themeColor="text1"/>
          <w:sz w:val="27"/>
          <w:rtl/>
          <w:lang w:bidi="ar-EG"/>
        </w:rPr>
        <w:t xml:space="preserve">نه كان صاحب دور عظيم </w:t>
      </w:r>
      <w:r w:rsidRPr="000D3560">
        <w:rPr>
          <w:rFonts w:ascii="Traditional Arabic" w:hAnsi="Traditional Arabic" w:hint="cs"/>
          <w:color w:val="000000" w:themeColor="text1"/>
          <w:sz w:val="27"/>
          <w:rtl/>
          <w:lang w:bidi="ar-EG"/>
        </w:rPr>
        <w:t>في</w:t>
      </w:r>
      <w:r w:rsidRPr="000D3560">
        <w:rPr>
          <w:rFonts w:ascii="Traditional Arabic" w:hAnsi="Traditional Arabic"/>
          <w:color w:val="000000" w:themeColor="text1"/>
          <w:sz w:val="27"/>
          <w:rtl/>
          <w:lang w:bidi="ar-EG"/>
        </w:rPr>
        <w:t xml:space="preserve"> </w:t>
      </w:r>
      <w:r w:rsidR="00C679E2" w:rsidRPr="000D3560">
        <w:rPr>
          <w:rFonts w:ascii="Traditional Arabic" w:hAnsi="Traditional Arabic" w:hint="cs"/>
          <w:color w:val="000000" w:themeColor="text1"/>
          <w:sz w:val="27"/>
          <w:rtl/>
          <w:lang w:bidi="ar-EG"/>
        </w:rPr>
        <w:t>أ</w:t>
      </w:r>
      <w:r w:rsidRPr="000D3560">
        <w:rPr>
          <w:rFonts w:ascii="Traditional Arabic" w:hAnsi="Traditional Arabic"/>
          <w:color w:val="000000" w:themeColor="text1"/>
          <w:sz w:val="27"/>
          <w:rtl/>
          <w:lang w:bidi="ar-EG"/>
        </w:rPr>
        <w:t>حداث الثورة ضد (عثمان بن عفان)</w:t>
      </w:r>
      <w:r w:rsidR="00C679E2" w:rsidRPr="000D3560">
        <w:rPr>
          <w:rFonts w:ascii="Traditional Arabic" w:hAnsi="Traditional Arabic" w:hint="cs"/>
          <w:color w:val="000000" w:themeColor="text1"/>
          <w:sz w:val="27"/>
          <w:rtl/>
          <w:lang w:bidi="ar-EG"/>
        </w:rPr>
        <w:t>،</w:t>
      </w:r>
      <w:r w:rsidRPr="000D3560">
        <w:rPr>
          <w:rFonts w:ascii="Traditional Arabic" w:hAnsi="Traditional Arabic"/>
          <w:color w:val="000000" w:themeColor="text1"/>
          <w:sz w:val="27"/>
          <w:rtl/>
          <w:lang w:bidi="ar-EG"/>
        </w:rPr>
        <w:t xml:space="preserve"> </w:t>
      </w:r>
      <w:r w:rsidRPr="000D3560">
        <w:rPr>
          <w:rFonts w:ascii="Traditional Arabic" w:hAnsi="Traditional Arabic" w:hint="cs"/>
          <w:color w:val="000000" w:themeColor="text1"/>
          <w:sz w:val="27"/>
          <w:rtl/>
          <w:lang w:bidi="ar-EG"/>
        </w:rPr>
        <w:t>وفي وضع عقائد الشيعة الأولى</w:t>
      </w:r>
      <w:r w:rsidR="00C679E2"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 </w:t>
      </w:r>
      <w:r w:rsidR="00C679E2" w:rsidRPr="000D3560">
        <w:rPr>
          <w:rFonts w:ascii="Traditional Arabic" w:hAnsi="Traditional Arabic"/>
          <w:color w:val="000000" w:themeColor="text1"/>
          <w:sz w:val="27"/>
          <w:rtl/>
          <w:lang w:bidi="ar-EG"/>
        </w:rPr>
        <w:t>ومن هؤلاء</w:t>
      </w:r>
      <w:r w:rsidR="00C679E2" w:rsidRPr="000D3560">
        <w:rPr>
          <w:rFonts w:ascii="Traditional Arabic" w:hAnsi="Traditional Arabic" w:hint="cs"/>
          <w:color w:val="000000" w:themeColor="text1"/>
          <w:sz w:val="27"/>
          <w:rtl/>
          <w:lang w:bidi="ar-EG"/>
        </w:rPr>
        <w:t>:</w:t>
      </w:r>
    </w:p>
    <w:p w:rsidR="00491DEF" w:rsidRPr="000D3560" w:rsidRDefault="00C679E2" w:rsidP="00211C6C">
      <w:pPr>
        <w:pStyle w:val="afe"/>
        <w:spacing w:after="0" w:line="400" w:lineRule="exact"/>
        <w:ind w:left="0" w:firstLine="567"/>
        <w:jc w:val="both"/>
        <w:rPr>
          <w:rFonts w:ascii="Traditional Arabic" w:hAnsi="Traditional Arabic" w:cs="AL-Mohanad"/>
          <w:color w:val="000000" w:themeColor="text1"/>
          <w:sz w:val="27"/>
          <w:szCs w:val="27"/>
          <w:rtl/>
          <w:lang w:bidi="ar-EG"/>
        </w:rPr>
      </w:pPr>
      <w:r w:rsidRPr="000D3560">
        <w:rPr>
          <w:rFonts w:ascii="Traditional Arabic" w:hAnsi="Traditional Arabic" w:cs="AL-Mohanad" w:hint="cs"/>
          <w:color w:val="000000" w:themeColor="text1"/>
          <w:sz w:val="27"/>
          <w:szCs w:val="27"/>
          <w:rtl/>
          <w:lang w:bidi="ar-EG"/>
        </w:rPr>
        <w:lastRenderedPageBreak/>
        <w:t>1</w:t>
      </w:r>
      <w:r w:rsidR="00491DEF" w:rsidRPr="000D3560">
        <w:rPr>
          <w:rFonts w:ascii="Traditional Arabic" w:hAnsi="Traditional Arabic" w:cs="AL-Mohanad" w:hint="cs"/>
          <w:color w:val="000000" w:themeColor="text1"/>
          <w:sz w:val="27"/>
          <w:szCs w:val="27"/>
          <w:rtl/>
          <w:lang w:bidi="ar-EG"/>
        </w:rPr>
        <w:t xml:space="preserve">ـ </w:t>
      </w:r>
      <w:r w:rsidR="00491DEF" w:rsidRPr="000D3560">
        <w:rPr>
          <w:rFonts w:ascii="Traditional Arabic" w:hAnsi="Traditional Arabic" w:cs="AL-Mohanad"/>
          <w:color w:val="000000" w:themeColor="text1"/>
          <w:sz w:val="27"/>
          <w:szCs w:val="27"/>
          <w:rtl/>
          <w:lang w:bidi="ar-EG"/>
        </w:rPr>
        <w:t>نيكلسون</w:t>
      </w:r>
      <w:r w:rsidRPr="000D3560">
        <w:rPr>
          <w:rFonts w:ascii="Traditional Arabic" w:hAnsi="Traditional Arabic" w:cs="AL-Mohanad" w:hint="cs"/>
          <w:color w:val="000000" w:themeColor="text1"/>
          <w:sz w:val="27"/>
          <w:szCs w:val="27"/>
          <w:rtl/>
          <w:lang w:bidi="ar-EG"/>
        </w:rPr>
        <w:t>.</w:t>
      </w:r>
    </w:p>
    <w:p w:rsidR="00491DEF" w:rsidRPr="000D3560" w:rsidRDefault="00C679E2" w:rsidP="00211C6C">
      <w:pPr>
        <w:pStyle w:val="afe"/>
        <w:spacing w:after="0" w:line="400" w:lineRule="exact"/>
        <w:ind w:left="0" w:firstLine="567"/>
        <w:jc w:val="both"/>
        <w:rPr>
          <w:rFonts w:ascii="Traditional Arabic" w:hAnsi="Traditional Arabic" w:cs="AL-Mohanad"/>
          <w:color w:val="000000" w:themeColor="text1"/>
          <w:sz w:val="27"/>
          <w:szCs w:val="27"/>
          <w:rtl/>
          <w:lang w:bidi="ar-EG"/>
        </w:rPr>
      </w:pPr>
      <w:r w:rsidRPr="000D3560">
        <w:rPr>
          <w:rFonts w:ascii="Traditional Arabic" w:hAnsi="Traditional Arabic" w:cs="AL-Mohanad" w:hint="cs"/>
          <w:color w:val="000000" w:themeColor="text1"/>
          <w:sz w:val="27"/>
          <w:szCs w:val="27"/>
          <w:rtl/>
          <w:lang w:bidi="ar-EG"/>
        </w:rPr>
        <w:t>2</w:t>
      </w:r>
      <w:r w:rsidR="00491DEF" w:rsidRPr="000D3560">
        <w:rPr>
          <w:rFonts w:ascii="Traditional Arabic" w:hAnsi="Traditional Arabic" w:cs="AL-Mohanad" w:hint="cs"/>
          <w:color w:val="000000" w:themeColor="text1"/>
          <w:sz w:val="27"/>
          <w:szCs w:val="27"/>
          <w:rtl/>
          <w:lang w:bidi="ar-EG"/>
        </w:rPr>
        <w:t xml:space="preserve">ـ </w:t>
      </w:r>
      <w:r w:rsidR="00491DEF" w:rsidRPr="000D3560">
        <w:rPr>
          <w:rFonts w:ascii="Traditional Arabic" w:hAnsi="Traditional Arabic" w:cs="AL-Mohanad"/>
          <w:color w:val="000000" w:themeColor="text1"/>
          <w:sz w:val="27"/>
          <w:szCs w:val="27"/>
          <w:rtl/>
          <w:lang w:bidi="ar-EG"/>
        </w:rPr>
        <w:t>جولد تسيهر</w:t>
      </w:r>
      <w:r w:rsidR="00491DEF" w:rsidRPr="000D3560">
        <w:rPr>
          <w:rStyle w:val="af9"/>
          <w:rFonts w:ascii="Traditional Arabic" w:hAnsi="Traditional Arabic" w:cs="AL-Mohanad"/>
          <w:color w:val="000000" w:themeColor="text1"/>
          <w:sz w:val="27"/>
          <w:szCs w:val="27"/>
          <w:rtl/>
          <w:lang w:bidi="ar-EG"/>
        </w:rPr>
        <w:t>(</w:t>
      </w:r>
      <w:r w:rsidR="00491DEF" w:rsidRPr="000D3560">
        <w:rPr>
          <w:rStyle w:val="af9"/>
          <w:rFonts w:ascii="Traditional Arabic" w:hAnsi="Traditional Arabic" w:cs="AL-Mohanad"/>
          <w:color w:val="000000" w:themeColor="text1"/>
          <w:sz w:val="27"/>
          <w:szCs w:val="27"/>
          <w:rtl/>
          <w:lang w:bidi="ar-EG"/>
        </w:rPr>
        <w:endnoteReference w:id="436"/>
      </w:r>
      <w:r w:rsidR="00491DEF" w:rsidRPr="000D3560">
        <w:rPr>
          <w:rStyle w:val="af9"/>
          <w:rFonts w:ascii="Traditional Arabic" w:hAnsi="Traditional Arabic" w:cs="AL-Mohanad"/>
          <w:color w:val="000000" w:themeColor="text1"/>
          <w:sz w:val="27"/>
          <w:szCs w:val="27"/>
          <w:rtl/>
          <w:lang w:bidi="ar-EG"/>
        </w:rPr>
        <w:t>)</w:t>
      </w:r>
      <w:r w:rsidRPr="000D3560">
        <w:rPr>
          <w:rFonts w:cs="AL-Mohanad" w:hint="cs"/>
          <w:color w:val="000000" w:themeColor="text1"/>
          <w:rtl/>
        </w:rPr>
        <w:t>.</w:t>
      </w:r>
    </w:p>
    <w:p w:rsidR="00491DEF" w:rsidRPr="000D3560" w:rsidRDefault="00C679E2" w:rsidP="002960C4">
      <w:pPr>
        <w:pStyle w:val="afe"/>
        <w:spacing w:after="0" w:line="400" w:lineRule="exact"/>
        <w:ind w:left="0" w:firstLine="567"/>
        <w:jc w:val="both"/>
        <w:rPr>
          <w:rFonts w:ascii="Traditional Arabic" w:hAnsi="Traditional Arabic" w:cs="AL-Mohanad"/>
          <w:color w:val="000000" w:themeColor="text1"/>
          <w:sz w:val="27"/>
          <w:szCs w:val="27"/>
          <w:rtl/>
          <w:lang w:bidi="ar-EG"/>
        </w:rPr>
      </w:pPr>
      <w:r w:rsidRPr="000D3560">
        <w:rPr>
          <w:rFonts w:ascii="Traditional Arabic" w:hAnsi="Traditional Arabic" w:cs="AL-Mohanad" w:hint="cs"/>
          <w:color w:val="000000" w:themeColor="text1"/>
          <w:sz w:val="27"/>
          <w:szCs w:val="27"/>
          <w:rtl/>
          <w:lang w:bidi="ar-EG"/>
        </w:rPr>
        <w:t>3</w:t>
      </w:r>
      <w:r w:rsidR="00491DEF" w:rsidRPr="000D3560">
        <w:rPr>
          <w:rFonts w:ascii="Traditional Arabic" w:hAnsi="Traditional Arabic" w:cs="AL-Mohanad" w:hint="cs"/>
          <w:color w:val="000000" w:themeColor="text1"/>
          <w:sz w:val="27"/>
          <w:szCs w:val="27"/>
          <w:rtl/>
          <w:lang w:bidi="ar-EG"/>
        </w:rPr>
        <w:t xml:space="preserve">ـ </w:t>
      </w:r>
      <w:r w:rsidR="00491DEF" w:rsidRPr="000D3560">
        <w:rPr>
          <w:rFonts w:ascii="Traditional Arabic" w:hAnsi="Traditional Arabic" w:cs="AL-Mohanad"/>
          <w:color w:val="000000" w:themeColor="text1"/>
          <w:sz w:val="27"/>
          <w:szCs w:val="27"/>
          <w:rtl/>
          <w:lang w:bidi="ar-EG"/>
        </w:rPr>
        <w:t xml:space="preserve">د. حسن </w:t>
      </w:r>
      <w:r w:rsidR="002960C4">
        <w:rPr>
          <w:rFonts w:ascii="Traditional Arabic" w:hAnsi="Traditional Arabic" w:cs="AL-Mohanad" w:hint="cs"/>
          <w:color w:val="000000" w:themeColor="text1"/>
          <w:sz w:val="27"/>
          <w:szCs w:val="27"/>
          <w:rtl/>
          <w:lang w:bidi="ar-EG"/>
        </w:rPr>
        <w:t>إ</w:t>
      </w:r>
      <w:r w:rsidR="00491DEF" w:rsidRPr="000D3560">
        <w:rPr>
          <w:rFonts w:ascii="Traditional Arabic" w:hAnsi="Traditional Arabic" w:cs="AL-Mohanad"/>
          <w:color w:val="000000" w:themeColor="text1"/>
          <w:sz w:val="27"/>
          <w:szCs w:val="27"/>
          <w:rtl/>
          <w:lang w:bidi="ar-EG"/>
        </w:rPr>
        <w:t>براهيم حسن</w:t>
      </w:r>
      <w:r w:rsidR="00491DEF" w:rsidRPr="000D3560">
        <w:rPr>
          <w:rStyle w:val="af9"/>
          <w:rFonts w:ascii="Traditional Arabic" w:hAnsi="Traditional Arabic" w:cs="AL-Mohanad"/>
          <w:color w:val="000000" w:themeColor="text1"/>
          <w:sz w:val="27"/>
          <w:szCs w:val="27"/>
          <w:rtl/>
          <w:lang w:bidi="ar-EG"/>
        </w:rPr>
        <w:t>(</w:t>
      </w:r>
      <w:r w:rsidR="00491DEF" w:rsidRPr="000D3560">
        <w:rPr>
          <w:rStyle w:val="af9"/>
          <w:rFonts w:ascii="Traditional Arabic" w:hAnsi="Traditional Arabic" w:cs="AL-Mohanad"/>
          <w:color w:val="000000" w:themeColor="text1"/>
          <w:sz w:val="27"/>
          <w:szCs w:val="27"/>
          <w:rtl/>
          <w:lang w:bidi="ar-EG"/>
        </w:rPr>
        <w:endnoteReference w:id="437"/>
      </w:r>
      <w:r w:rsidR="00491DEF" w:rsidRPr="000D3560">
        <w:rPr>
          <w:rStyle w:val="af9"/>
          <w:rFonts w:ascii="Traditional Arabic" w:hAnsi="Traditional Arabic" w:cs="AL-Mohanad"/>
          <w:color w:val="000000" w:themeColor="text1"/>
          <w:sz w:val="27"/>
          <w:szCs w:val="27"/>
          <w:rtl/>
          <w:lang w:bidi="ar-EG"/>
        </w:rPr>
        <w:t>)</w:t>
      </w:r>
      <w:r w:rsidR="003328FA" w:rsidRPr="000D3560">
        <w:rPr>
          <w:rFonts w:ascii="Traditional Arabic" w:hAnsi="Traditional Arabic" w:cs="AL-Mohanad" w:hint="cs"/>
          <w:color w:val="000000" w:themeColor="text1"/>
          <w:sz w:val="27"/>
          <w:szCs w:val="27"/>
          <w:rtl/>
          <w:lang w:bidi="ar-EG"/>
        </w:rPr>
        <w:t>.</w:t>
      </w:r>
      <w:r w:rsidR="00491DEF" w:rsidRPr="000D3560">
        <w:rPr>
          <w:rStyle w:val="af9"/>
          <w:rFonts w:ascii="Traditional Arabic" w:hAnsi="Traditional Arabic"/>
          <w:color w:val="000000" w:themeColor="text1"/>
          <w:sz w:val="27"/>
          <w:szCs w:val="27"/>
          <w:rtl/>
          <w:lang w:bidi="ar-EG"/>
        </w:rPr>
        <w:t xml:space="preserve"> </w:t>
      </w:r>
    </w:p>
    <w:p w:rsidR="00491DEF" w:rsidRPr="000D3560" w:rsidRDefault="00C679E2" w:rsidP="00211C6C">
      <w:pPr>
        <w:pStyle w:val="afe"/>
        <w:spacing w:after="0" w:line="400" w:lineRule="exact"/>
        <w:ind w:left="0" w:firstLine="567"/>
        <w:jc w:val="both"/>
        <w:rPr>
          <w:rFonts w:ascii="Traditional Arabic" w:hAnsi="Traditional Arabic" w:cs="AL-Mohanad"/>
          <w:color w:val="000000" w:themeColor="text1"/>
          <w:sz w:val="27"/>
          <w:szCs w:val="27"/>
          <w:lang w:bidi="ar-EG"/>
        </w:rPr>
      </w:pPr>
      <w:r w:rsidRPr="000D3560">
        <w:rPr>
          <w:rFonts w:ascii="Traditional Arabic" w:hAnsi="Traditional Arabic" w:cs="AL-Mohanad" w:hint="cs"/>
          <w:color w:val="000000" w:themeColor="text1"/>
          <w:sz w:val="27"/>
          <w:szCs w:val="27"/>
          <w:rtl/>
          <w:lang w:bidi="ar-EG"/>
        </w:rPr>
        <w:t>4</w:t>
      </w:r>
      <w:r w:rsidR="00491DEF" w:rsidRPr="000D3560">
        <w:rPr>
          <w:rFonts w:ascii="Traditional Arabic" w:hAnsi="Traditional Arabic" w:cs="AL-Mohanad" w:hint="cs"/>
          <w:color w:val="000000" w:themeColor="text1"/>
          <w:sz w:val="27"/>
          <w:szCs w:val="27"/>
          <w:rtl/>
          <w:lang w:bidi="ar-EG"/>
        </w:rPr>
        <w:t xml:space="preserve">ـ </w:t>
      </w:r>
      <w:r w:rsidR="00491DEF" w:rsidRPr="000D3560">
        <w:rPr>
          <w:rFonts w:ascii="Traditional Arabic" w:hAnsi="Traditional Arabic" w:cs="AL-Mohanad"/>
          <w:color w:val="000000" w:themeColor="text1"/>
          <w:sz w:val="27"/>
          <w:szCs w:val="27"/>
          <w:rtl/>
          <w:lang w:bidi="ar-EG"/>
        </w:rPr>
        <w:t xml:space="preserve">د. سعد </w:t>
      </w:r>
      <w:r w:rsidR="00491DEF" w:rsidRPr="000D3560">
        <w:rPr>
          <w:rFonts w:ascii="Traditional Arabic" w:hAnsi="Traditional Arabic" w:cs="AL-Mohanad" w:hint="cs"/>
          <w:color w:val="000000" w:themeColor="text1"/>
          <w:sz w:val="27"/>
          <w:szCs w:val="27"/>
          <w:rtl/>
          <w:lang w:bidi="ar-EG"/>
        </w:rPr>
        <w:t>الهاشمي</w:t>
      </w:r>
      <w:r w:rsidR="00491DEF" w:rsidRPr="000D3560">
        <w:rPr>
          <w:rStyle w:val="af9"/>
          <w:rFonts w:ascii="Traditional Arabic" w:hAnsi="Traditional Arabic" w:cs="AL-Mohanad"/>
          <w:color w:val="000000" w:themeColor="text1"/>
          <w:sz w:val="27"/>
          <w:szCs w:val="27"/>
          <w:rtl/>
          <w:lang w:bidi="ar-EG"/>
        </w:rPr>
        <w:t>(</w:t>
      </w:r>
      <w:r w:rsidR="00491DEF" w:rsidRPr="000D3560">
        <w:rPr>
          <w:rStyle w:val="af9"/>
          <w:rFonts w:ascii="Traditional Arabic" w:hAnsi="Traditional Arabic" w:cs="AL-Mohanad"/>
          <w:color w:val="000000" w:themeColor="text1"/>
          <w:sz w:val="27"/>
          <w:szCs w:val="27"/>
          <w:rtl/>
          <w:lang w:bidi="ar-EG"/>
        </w:rPr>
        <w:endnoteReference w:id="438"/>
      </w:r>
      <w:r w:rsidR="00491DEF" w:rsidRPr="000D3560">
        <w:rPr>
          <w:rStyle w:val="af9"/>
          <w:rFonts w:ascii="Traditional Arabic" w:hAnsi="Traditional Arabic" w:cs="AL-Mohanad"/>
          <w:color w:val="000000" w:themeColor="text1"/>
          <w:sz w:val="27"/>
          <w:szCs w:val="27"/>
          <w:rtl/>
          <w:lang w:bidi="ar-EG"/>
        </w:rPr>
        <w:t>)</w:t>
      </w:r>
      <w:r w:rsidR="003328FA" w:rsidRPr="000D3560">
        <w:rPr>
          <w:rFonts w:ascii="Traditional Arabic" w:hAnsi="Traditional Arabic" w:cs="AL-Mohanad" w:hint="cs"/>
          <w:color w:val="000000" w:themeColor="text1"/>
          <w:sz w:val="27"/>
          <w:szCs w:val="27"/>
          <w:rtl/>
          <w:lang w:bidi="ar-EG"/>
        </w:rPr>
        <w:t>.</w:t>
      </w:r>
      <w:r w:rsidR="00491DEF" w:rsidRPr="000D3560">
        <w:rPr>
          <w:rStyle w:val="af9"/>
          <w:rFonts w:ascii="Traditional Arabic" w:hAnsi="Traditional Arabic"/>
          <w:color w:val="000000" w:themeColor="text1"/>
          <w:sz w:val="27"/>
          <w:szCs w:val="27"/>
          <w:rtl/>
          <w:lang w:bidi="ar-EG"/>
        </w:rPr>
        <w:t xml:space="preserve"> </w:t>
      </w:r>
    </w:p>
    <w:p w:rsidR="00491DEF" w:rsidRPr="000D3560" w:rsidRDefault="00491DEF" w:rsidP="00211C6C">
      <w:pPr>
        <w:spacing w:line="400" w:lineRule="exact"/>
        <w:rPr>
          <w:rFonts w:ascii="Traditional Arabic" w:hAnsi="Traditional Arabic"/>
          <w:color w:val="000000" w:themeColor="text1"/>
          <w:sz w:val="27"/>
          <w:rtl/>
          <w:lang w:bidi="ar-EG"/>
        </w:rPr>
      </w:pPr>
      <w:r w:rsidRPr="000D3560">
        <w:rPr>
          <w:rFonts w:ascii="Traditional Arabic" w:hAnsi="Traditional Arabic"/>
          <w:color w:val="000000" w:themeColor="text1"/>
          <w:sz w:val="27"/>
          <w:rtl/>
          <w:lang w:bidi="ar-EG"/>
        </w:rPr>
        <w:t xml:space="preserve">ويستند هؤلاء </w:t>
      </w:r>
      <w:r w:rsidR="003328FA" w:rsidRPr="000D3560">
        <w:rPr>
          <w:rFonts w:ascii="Traditional Arabic" w:hAnsi="Traditional Arabic" w:hint="cs"/>
          <w:color w:val="000000" w:themeColor="text1"/>
          <w:sz w:val="27"/>
          <w:rtl/>
          <w:lang w:bidi="ar-EG"/>
        </w:rPr>
        <w:t>إ</w:t>
      </w:r>
      <w:r w:rsidRPr="000D3560">
        <w:rPr>
          <w:rFonts w:ascii="Traditional Arabic" w:hAnsi="Traditional Arabic"/>
          <w:color w:val="000000" w:themeColor="text1"/>
          <w:sz w:val="27"/>
          <w:rtl/>
          <w:lang w:bidi="ar-EG"/>
        </w:rPr>
        <w:t xml:space="preserve">لى </w:t>
      </w:r>
      <w:r w:rsidR="003328FA" w:rsidRPr="000D3560">
        <w:rPr>
          <w:rFonts w:ascii="Traditional Arabic" w:hAnsi="Traditional Arabic" w:hint="cs"/>
          <w:color w:val="000000" w:themeColor="text1"/>
          <w:sz w:val="27"/>
          <w:rtl/>
          <w:lang w:bidi="ar-EG"/>
        </w:rPr>
        <w:t>أ</w:t>
      </w:r>
      <w:r w:rsidRPr="000D3560">
        <w:rPr>
          <w:rFonts w:ascii="Traditional Arabic" w:hAnsi="Traditional Arabic"/>
          <w:color w:val="000000" w:themeColor="text1"/>
          <w:sz w:val="27"/>
          <w:rtl/>
          <w:lang w:bidi="ar-EG"/>
        </w:rPr>
        <w:t xml:space="preserve">ن ذكر </w:t>
      </w:r>
      <w:r w:rsidRPr="000D3560">
        <w:rPr>
          <w:rFonts w:ascii="Traditional Arabic" w:hAnsi="Traditional Arabic" w:hint="cs"/>
          <w:color w:val="000000" w:themeColor="text1"/>
          <w:sz w:val="27"/>
          <w:rtl/>
          <w:lang w:bidi="ar-EG"/>
        </w:rPr>
        <w:t>(عبد</w:t>
      </w:r>
      <w:r w:rsidRPr="000D3560">
        <w:rPr>
          <w:rFonts w:ascii="Traditional Arabic" w:hAnsi="Traditional Arabic"/>
          <w:color w:val="000000" w:themeColor="text1"/>
          <w:sz w:val="27"/>
          <w:rtl/>
          <w:lang w:bidi="ar-EG"/>
        </w:rPr>
        <w:t xml:space="preserve"> الله بن </w:t>
      </w:r>
      <w:r w:rsidRPr="000D3560">
        <w:rPr>
          <w:rFonts w:ascii="Traditional Arabic" w:hAnsi="Traditional Arabic" w:hint="cs"/>
          <w:color w:val="000000" w:themeColor="text1"/>
          <w:sz w:val="27"/>
          <w:rtl/>
          <w:lang w:bidi="ar-EG"/>
        </w:rPr>
        <w:t xml:space="preserve">سبأ) </w:t>
      </w:r>
      <w:r w:rsidRPr="000D3560">
        <w:rPr>
          <w:rFonts w:ascii="Traditional Arabic" w:hAnsi="Traditional Arabic"/>
          <w:color w:val="000000" w:themeColor="text1"/>
          <w:sz w:val="27"/>
          <w:rtl/>
          <w:lang w:bidi="ar-EG"/>
        </w:rPr>
        <w:t xml:space="preserve">قد ورد </w:t>
      </w:r>
      <w:r w:rsidRPr="000D3560">
        <w:rPr>
          <w:rFonts w:ascii="Traditional Arabic" w:hAnsi="Traditional Arabic" w:hint="cs"/>
          <w:color w:val="000000" w:themeColor="text1"/>
          <w:sz w:val="27"/>
          <w:rtl/>
          <w:lang w:bidi="ar-EG"/>
        </w:rPr>
        <w:t>في</w:t>
      </w:r>
      <w:r w:rsidRPr="000D3560">
        <w:rPr>
          <w:rFonts w:ascii="Traditional Arabic" w:hAnsi="Traditional Arabic"/>
          <w:color w:val="000000" w:themeColor="text1"/>
          <w:sz w:val="27"/>
          <w:rtl/>
          <w:lang w:bidi="ar-EG"/>
        </w:rPr>
        <w:t xml:space="preserve"> الكثير من المصادر التاريخية ال</w:t>
      </w:r>
      <w:r w:rsidR="003328FA" w:rsidRPr="000D3560">
        <w:rPr>
          <w:rFonts w:ascii="Traditional Arabic" w:hAnsi="Traditional Arabic" w:hint="cs"/>
          <w:color w:val="000000" w:themeColor="text1"/>
          <w:sz w:val="27"/>
          <w:rtl/>
          <w:lang w:bidi="ar-EG"/>
        </w:rPr>
        <w:t>إ</w:t>
      </w:r>
      <w:r w:rsidRPr="000D3560">
        <w:rPr>
          <w:rFonts w:ascii="Traditional Arabic" w:hAnsi="Traditional Arabic"/>
          <w:color w:val="000000" w:themeColor="text1"/>
          <w:sz w:val="27"/>
          <w:rtl/>
          <w:lang w:bidi="ar-EG"/>
        </w:rPr>
        <w:t xml:space="preserve">سلامية المهمة، </w:t>
      </w:r>
      <w:r w:rsidRPr="000D3560">
        <w:rPr>
          <w:rFonts w:ascii="Traditional Arabic" w:hAnsi="Traditional Arabic" w:hint="cs"/>
          <w:color w:val="000000" w:themeColor="text1"/>
          <w:sz w:val="27"/>
          <w:rtl/>
          <w:lang w:bidi="ar-EG"/>
        </w:rPr>
        <w:t>مثل</w:t>
      </w:r>
      <w:r w:rsidR="003328FA" w:rsidRPr="000D3560">
        <w:rPr>
          <w:rFonts w:ascii="Traditional Arabic" w:hAnsi="Traditional Arabic" w:hint="cs"/>
          <w:color w:val="000000" w:themeColor="text1"/>
          <w:sz w:val="27"/>
          <w:rtl/>
          <w:lang w:bidi="ar-EG"/>
        </w:rPr>
        <w:t>:</w:t>
      </w:r>
      <w:r w:rsidRPr="000D3560">
        <w:rPr>
          <w:rFonts w:ascii="Traditional Arabic" w:hAnsi="Traditional Arabic"/>
          <w:color w:val="000000" w:themeColor="text1"/>
          <w:sz w:val="27"/>
          <w:rtl/>
          <w:lang w:bidi="ar-EG"/>
        </w:rPr>
        <w:t xml:space="preserve"> </w:t>
      </w:r>
    </w:p>
    <w:p w:rsidR="00491DEF" w:rsidRPr="000D3560" w:rsidRDefault="003328FA" w:rsidP="00211C6C">
      <w:pPr>
        <w:pStyle w:val="afe"/>
        <w:spacing w:after="0" w:line="400" w:lineRule="exact"/>
        <w:ind w:left="0" w:firstLine="567"/>
        <w:jc w:val="both"/>
        <w:rPr>
          <w:rFonts w:ascii="Traditional Arabic" w:hAnsi="Traditional Arabic" w:cs="AL-Mohanad"/>
          <w:color w:val="000000" w:themeColor="text1"/>
          <w:sz w:val="27"/>
          <w:szCs w:val="27"/>
          <w:rtl/>
          <w:lang w:bidi="ar-EG"/>
        </w:rPr>
      </w:pPr>
      <w:r w:rsidRPr="000D3560">
        <w:rPr>
          <w:rFonts w:ascii="Traditional Arabic" w:hAnsi="Traditional Arabic" w:cs="AL-Mohanad" w:hint="cs"/>
          <w:color w:val="000000" w:themeColor="text1"/>
          <w:sz w:val="27"/>
          <w:szCs w:val="27"/>
          <w:rtl/>
          <w:lang w:bidi="ar-EG"/>
        </w:rPr>
        <w:t>1</w:t>
      </w:r>
      <w:r w:rsidR="00491DEF" w:rsidRPr="000D3560">
        <w:rPr>
          <w:rFonts w:ascii="Traditional Arabic" w:hAnsi="Traditional Arabic" w:cs="AL-Mohanad" w:hint="cs"/>
          <w:color w:val="000000" w:themeColor="text1"/>
          <w:sz w:val="27"/>
          <w:szCs w:val="27"/>
          <w:rtl/>
          <w:lang w:bidi="ar-EG"/>
        </w:rPr>
        <w:t xml:space="preserve">ـ </w:t>
      </w:r>
      <w:r w:rsidR="00491DEF" w:rsidRPr="000D3560">
        <w:rPr>
          <w:rFonts w:ascii="Traditional Arabic" w:hAnsi="Traditional Arabic" w:cs="AL-Mohanad"/>
          <w:color w:val="000000" w:themeColor="text1"/>
          <w:sz w:val="27"/>
          <w:szCs w:val="27"/>
          <w:rtl/>
          <w:lang w:bidi="ar-EG"/>
        </w:rPr>
        <w:t>تاريخ الرسل والملوك</w:t>
      </w:r>
      <w:r w:rsidRPr="000D3560">
        <w:rPr>
          <w:rFonts w:ascii="Traditional Arabic" w:hAnsi="Traditional Arabic" w:cs="AL-Mohanad" w:hint="cs"/>
          <w:color w:val="000000" w:themeColor="text1"/>
          <w:sz w:val="27"/>
          <w:szCs w:val="27"/>
          <w:rtl/>
          <w:lang w:bidi="ar-EG"/>
        </w:rPr>
        <w:t>،</w:t>
      </w:r>
      <w:r w:rsidR="00491DEF" w:rsidRPr="000D3560">
        <w:rPr>
          <w:rFonts w:ascii="Traditional Arabic" w:hAnsi="Traditional Arabic" w:cs="AL-Mohanad"/>
          <w:color w:val="000000" w:themeColor="text1"/>
          <w:sz w:val="27"/>
          <w:szCs w:val="27"/>
          <w:rtl/>
          <w:lang w:bidi="ar-EG"/>
        </w:rPr>
        <w:t xml:space="preserve"> </w:t>
      </w:r>
      <w:r w:rsidR="00491DEF" w:rsidRPr="000D3560">
        <w:rPr>
          <w:rFonts w:ascii="Traditional Arabic" w:hAnsi="Traditional Arabic" w:cs="AL-Mohanad" w:hint="cs"/>
          <w:color w:val="000000" w:themeColor="text1"/>
          <w:sz w:val="27"/>
          <w:szCs w:val="27"/>
          <w:rtl/>
          <w:lang w:bidi="ar-EG"/>
        </w:rPr>
        <w:t>للطبري</w:t>
      </w:r>
      <w:r w:rsidRPr="000D3560">
        <w:rPr>
          <w:rFonts w:ascii="Traditional Arabic" w:hAnsi="Traditional Arabic" w:cs="AL-Mohanad" w:hint="cs"/>
          <w:color w:val="000000" w:themeColor="text1"/>
          <w:sz w:val="27"/>
          <w:szCs w:val="27"/>
          <w:rtl/>
          <w:lang w:bidi="ar-EG"/>
        </w:rPr>
        <w:t>.</w:t>
      </w:r>
    </w:p>
    <w:p w:rsidR="00491DEF" w:rsidRPr="000D3560" w:rsidRDefault="003328FA" w:rsidP="00211C6C">
      <w:pPr>
        <w:pStyle w:val="afe"/>
        <w:spacing w:after="0" w:line="400" w:lineRule="exact"/>
        <w:ind w:left="0" w:firstLine="567"/>
        <w:jc w:val="both"/>
        <w:rPr>
          <w:rFonts w:ascii="Traditional Arabic" w:hAnsi="Traditional Arabic" w:cs="AL-Mohanad"/>
          <w:color w:val="000000" w:themeColor="text1"/>
          <w:sz w:val="27"/>
          <w:szCs w:val="27"/>
          <w:rtl/>
          <w:lang w:bidi="ar-EG"/>
        </w:rPr>
      </w:pPr>
      <w:r w:rsidRPr="000D3560">
        <w:rPr>
          <w:rFonts w:ascii="Traditional Arabic" w:hAnsi="Traditional Arabic" w:cs="AL-Mohanad" w:hint="cs"/>
          <w:color w:val="000000" w:themeColor="text1"/>
          <w:sz w:val="27"/>
          <w:szCs w:val="27"/>
          <w:rtl/>
          <w:lang w:bidi="ar-EG"/>
        </w:rPr>
        <w:t>2</w:t>
      </w:r>
      <w:r w:rsidR="00491DEF" w:rsidRPr="000D3560">
        <w:rPr>
          <w:rFonts w:ascii="Traditional Arabic" w:hAnsi="Traditional Arabic" w:cs="AL-Mohanad" w:hint="cs"/>
          <w:color w:val="000000" w:themeColor="text1"/>
          <w:sz w:val="27"/>
          <w:szCs w:val="27"/>
          <w:rtl/>
          <w:lang w:bidi="ar-EG"/>
        </w:rPr>
        <w:t xml:space="preserve">ـ </w:t>
      </w:r>
      <w:r w:rsidR="00491DEF" w:rsidRPr="000D3560">
        <w:rPr>
          <w:rFonts w:ascii="Traditional Arabic" w:hAnsi="Traditional Arabic" w:cs="AL-Mohanad"/>
          <w:color w:val="000000" w:themeColor="text1"/>
          <w:sz w:val="27"/>
          <w:szCs w:val="27"/>
          <w:rtl/>
          <w:lang w:bidi="ar-EG"/>
        </w:rPr>
        <w:t xml:space="preserve">الكامل </w:t>
      </w:r>
      <w:r w:rsidR="00491DEF" w:rsidRPr="000D3560">
        <w:rPr>
          <w:rFonts w:ascii="Traditional Arabic" w:hAnsi="Traditional Arabic" w:cs="AL-Mohanad" w:hint="cs"/>
          <w:color w:val="000000" w:themeColor="text1"/>
          <w:sz w:val="27"/>
          <w:szCs w:val="27"/>
          <w:rtl/>
          <w:lang w:bidi="ar-EG"/>
        </w:rPr>
        <w:t>في</w:t>
      </w:r>
      <w:r w:rsidR="00491DEF" w:rsidRPr="000D3560">
        <w:rPr>
          <w:rFonts w:ascii="Traditional Arabic" w:hAnsi="Traditional Arabic" w:cs="AL-Mohanad"/>
          <w:color w:val="000000" w:themeColor="text1"/>
          <w:sz w:val="27"/>
          <w:szCs w:val="27"/>
          <w:rtl/>
          <w:lang w:bidi="ar-EG"/>
        </w:rPr>
        <w:t xml:space="preserve"> التاريخ</w:t>
      </w:r>
      <w:r w:rsidRPr="000D3560">
        <w:rPr>
          <w:rFonts w:ascii="Traditional Arabic" w:hAnsi="Traditional Arabic" w:cs="AL-Mohanad" w:hint="cs"/>
          <w:color w:val="000000" w:themeColor="text1"/>
          <w:sz w:val="27"/>
          <w:szCs w:val="27"/>
          <w:rtl/>
          <w:lang w:bidi="ar-EG"/>
        </w:rPr>
        <w:t>،</w:t>
      </w:r>
      <w:r w:rsidR="00491DEF" w:rsidRPr="000D3560">
        <w:rPr>
          <w:rFonts w:ascii="Traditional Arabic" w:hAnsi="Traditional Arabic" w:cs="AL-Mohanad"/>
          <w:color w:val="000000" w:themeColor="text1"/>
          <w:sz w:val="27"/>
          <w:szCs w:val="27"/>
          <w:rtl/>
          <w:lang w:bidi="ar-EG"/>
        </w:rPr>
        <w:t xml:space="preserve"> لابن ال</w:t>
      </w:r>
      <w:r w:rsidRPr="000D3560">
        <w:rPr>
          <w:rFonts w:ascii="Traditional Arabic" w:hAnsi="Traditional Arabic" w:cs="AL-Mohanad" w:hint="cs"/>
          <w:color w:val="000000" w:themeColor="text1"/>
          <w:sz w:val="27"/>
          <w:szCs w:val="27"/>
          <w:rtl/>
          <w:lang w:bidi="ar-EG"/>
        </w:rPr>
        <w:t>أ</w:t>
      </w:r>
      <w:r w:rsidR="00491DEF" w:rsidRPr="000D3560">
        <w:rPr>
          <w:rFonts w:ascii="Traditional Arabic" w:hAnsi="Traditional Arabic" w:cs="AL-Mohanad"/>
          <w:color w:val="000000" w:themeColor="text1"/>
          <w:sz w:val="27"/>
          <w:szCs w:val="27"/>
          <w:rtl/>
          <w:lang w:bidi="ar-EG"/>
        </w:rPr>
        <w:t>ثير</w:t>
      </w:r>
      <w:r w:rsidRPr="000D3560">
        <w:rPr>
          <w:rFonts w:ascii="Traditional Arabic" w:hAnsi="Traditional Arabic" w:cs="AL-Mohanad" w:hint="cs"/>
          <w:color w:val="000000" w:themeColor="text1"/>
          <w:sz w:val="27"/>
          <w:szCs w:val="27"/>
          <w:rtl/>
          <w:lang w:bidi="ar-EG"/>
        </w:rPr>
        <w:t>.</w:t>
      </w:r>
    </w:p>
    <w:p w:rsidR="00491DEF" w:rsidRPr="000D3560" w:rsidRDefault="003328FA" w:rsidP="00211C6C">
      <w:pPr>
        <w:pStyle w:val="afe"/>
        <w:spacing w:after="0" w:line="400" w:lineRule="exact"/>
        <w:ind w:left="0" w:firstLine="567"/>
        <w:jc w:val="both"/>
        <w:rPr>
          <w:rFonts w:ascii="Traditional Arabic" w:hAnsi="Traditional Arabic" w:cs="AL-Mohanad"/>
          <w:color w:val="000000" w:themeColor="text1"/>
          <w:sz w:val="27"/>
          <w:szCs w:val="27"/>
          <w:rtl/>
          <w:lang w:bidi="ar-EG"/>
        </w:rPr>
      </w:pPr>
      <w:r w:rsidRPr="000D3560">
        <w:rPr>
          <w:rFonts w:ascii="Traditional Arabic" w:hAnsi="Traditional Arabic" w:cs="AL-Mohanad" w:hint="cs"/>
          <w:color w:val="000000" w:themeColor="text1"/>
          <w:sz w:val="27"/>
          <w:szCs w:val="27"/>
          <w:rtl/>
          <w:lang w:bidi="ar-EG"/>
        </w:rPr>
        <w:t>3</w:t>
      </w:r>
      <w:r w:rsidR="00491DEF" w:rsidRPr="000D3560">
        <w:rPr>
          <w:rFonts w:ascii="Traditional Arabic" w:hAnsi="Traditional Arabic" w:cs="AL-Mohanad" w:hint="cs"/>
          <w:color w:val="000000" w:themeColor="text1"/>
          <w:sz w:val="27"/>
          <w:szCs w:val="27"/>
          <w:rtl/>
          <w:lang w:bidi="ar-EG"/>
        </w:rPr>
        <w:t xml:space="preserve">ـ </w:t>
      </w:r>
      <w:r w:rsidR="00491DEF" w:rsidRPr="000D3560">
        <w:rPr>
          <w:rFonts w:ascii="Traditional Arabic" w:hAnsi="Traditional Arabic" w:cs="AL-Mohanad"/>
          <w:color w:val="000000" w:themeColor="text1"/>
          <w:sz w:val="27"/>
          <w:szCs w:val="27"/>
          <w:rtl/>
          <w:lang w:bidi="ar-EG"/>
        </w:rPr>
        <w:t>البداية والنهاية</w:t>
      </w:r>
      <w:r w:rsidRPr="000D3560">
        <w:rPr>
          <w:rFonts w:ascii="Traditional Arabic" w:hAnsi="Traditional Arabic" w:cs="AL-Mohanad" w:hint="cs"/>
          <w:color w:val="000000" w:themeColor="text1"/>
          <w:sz w:val="27"/>
          <w:szCs w:val="27"/>
          <w:rtl/>
          <w:lang w:bidi="ar-EG"/>
        </w:rPr>
        <w:t>،</w:t>
      </w:r>
      <w:r w:rsidR="00491DEF" w:rsidRPr="000D3560">
        <w:rPr>
          <w:rFonts w:ascii="Traditional Arabic" w:hAnsi="Traditional Arabic" w:cs="AL-Mohanad"/>
          <w:color w:val="000000" w:themeColor="text1"/>
          <w:sz w:val="27"/>
          <w:szCs w:val="27"/>
          <w:rtl/>
          <w:lang w:bidi="ar-EG"/>
        </w:rPr>
        <w:t xml:space="preserve"> لابن كثير</w:t>
      </w:r>
      <w:r w:rsidRPr="000D3560">
        <w:rPr>
          <w:rFonts w:ascii="Traditional Arabic" w:hAnsi="Traditional Arabic" w:cs="AL-Mohanad" w:hint="cs"/>
          <w:color w:val="000000" w:themeColor="text1"/>
          <w:sz w:val="27"/>
          <w:szCs w:val="27"/>
          <w:rtl/>
          <w:lang w:bidi="ar-EG"/>
        </w:rPr>
        <w:t>.</w:t>
      </w:r>
    </w:p>
    <w:p w:rsidR="00491DEF" w:rsidRPr="000D3560" w:rsidRDefault="003328FA" w:rsidP="00211C6C">
      <w:pPr>
        <w:pStyle w:val="afe"/>
        <w:spacing w:after="0" w:line="400" w:lineRule="exact"/>
        <w:ind w:left="0" w:firstLine="567"/>
        <w:jc w:val="both"/>
        <w:rPr>
          <w:rFonts w:ascii="Traditional Arabic" w:hAnsi="Traditional Arabic" w:cs="AL-Mohanad"/>
          <w:color w:val="000000" w:themeColor="text1"/>
          <w:sz w:val="27"/>
          <w:szCs w:val="27"/>
          <w:rtl/>
          <w:lang w:bidi="ar-EG"/>
        </w:rPr>
      </w:pPr>
      <w:r w:rsidRPr="000D3560">
        <w:rPr>
          <w:rFonts w:ascii="Traditional Arabic" w:hAnsi="Traditional Arabic" w:cs="AL-Mohanad" w:hint="cs"/>
          <w:color w:val="000000" w:themeColor="text1"/>
          <w:sz w:val="27"/>
          <w:szCs w:val="27"/>
          <w:rtl/>
          <w:lang w:bidi="ar-EG"/>
        </w:rPr>
        <w:t>4</w:t>
      </w:r>
      <w:r w:rsidR="00491DEF" w:rsidRPr="000D3560">
        <w:rPr>
          <w:rFonts w:ascii="Traditional Arabic" w:hAnsi="Traditional Arabic" w:cs="AL-Mohanad" w:hint="cs"/>
          <w:color w:val="000000" w:themeColor="text1"/>
          <w:sz w:val="27"/>
          <w:szCs w:val="27"/>
          <w:rtl/>
          <w:lang w:bidi="ar-EG"/>
        </w:rPr>
        <w:t xml:space="preserve">ـ </w:t>
      </w:r>
      <w:r w:rsidR="00491DEF" w:rsidRPr="000D3560">
        <w:rPr>
          <w:rFonts w:ascii="Traditional Arabic" w:hAnsi="Traditional Arabic" w:cs="AL-Mohanad"/>
          <w:color w:val="000000" w:themeColor="text1"/>
          <w:sz w:val="27"/>
          <w:szCs w:val="27"/>
          <w:rtl/>
          <w:lang w:bidi="ar-EG"/>
        </w:rPr>
        <w:t>العبر وديوان المبتدأ والخبر</w:t>
      </w:r>
      <w:r w:rsidRPr="000D3560">
        <w:rPr>
          <w:rFonts w:ascii="Traditional Arabic" w:hAnsi="Traditional Arabic" w:cs="AL-Mohanad" w:hint="cs"/>
          <w:color w:val="000000" w:themeColor="text1"/>
          <w:sz w:val="27"/>
          <w:szCs w:val="27"/>
          <w:rtl/>
          <w:lang w:bidi="ar-EG"/>
        </w:rPr>
        <w:t>،</w:t>
      </w:r>
      <w:r w:rsidR="00491DEF" w:rsidRPr="000D3560">
        <w:rPr>
          <w:rFonts w:ascii="Traditional Arabic" w:hAnsi="Traditional Arabic" w:cs="AL-Mohanad"/>
          <w:color w:val="000000" w:themeColor="text1"/>
          <w:sz w:val="27"/>
          <w:szCs w:val="27"/>
          <w:rtl/>
          <w:lang w:bidi="ar-EG"/>
        </w:rPr>
        <w:t xml:space="preserve"> لابن خلدون</w:t>
      </w:r>
      <w:r w:rsidRPr="000D3560">
        <w:rPr>
          <w:rFonts w:ascii="Traditional Arabic" w:hAnsi="Traditional Arabic" w:cs="AL-Mohanad" w:hint="cs"/>
          <w:color w:val="000000" w:themeColor="text1"/>
          <w:sz w:val="27"/>
          <w:szCs w:val="27"/>
          <w:rtl/>
          <w:lang w:bidi="ar-EG"/>
        </w:rPr>
        <w:t>.</w:t>
      </w:r>
    </w:p>
    <w:p w:rsidR="00491DEF" w:rsidRPr="000D3560" w:rsidRDefault="00491DEF" w:rsidP="00211C6C">
      <w:pPr>
        <w:spacing w:line="400" w:lineRule="exact"/>
        <w:rPr>
          <w:rFonts w:ascii="Traditional Arabic" w:hAnsi="Traditional Arabic"/>
          <w:color w:val="000000" w:themeColor="text1"/>
          <w:sz w:val="27"/>
          <w:rtl/>
          <w:lang w:bidi="ar-EG"/>
        </w:rPr>
      </w:pPr>
      <w:r w:rsidRPr="000D3560">
        <w:rPr>
          <w:rFonts w:ascii="Traditional Arabic" w:hAnsi="Traditional Arabic"/>
          <w:color w:val="000000" w:themeColor="text1"/>
          <w:sz w:val="27"/>
          <w:rtl/>
          <w:lang w:bidi="ar-EG"/>
        </w:rPr>
        <w:t>وغيرها من المصادر وكتب الفرق والمذاهب</w:t>
      </w:r>
      <w:r w:rsidR="003328FA" w:rsidRPr="000D3560">
        <w:rPr>
          <w:rFonts w:ascii="Traditional Arabic" w:hAnsi="Traditional Arabic" w:hint="cs"/>
          <w:color w:val="000000" w:themeColor="text1"/>
          <w:sz w:val="27"/>
          <w:rtl/>
          <w:lang w:bidi="ar-EG"/>
        </w:rPr>
        <w:t>.</w:t>
      </w:r>
    </w:p>
    <w:p w:rsidR="00491DEF" w:rsidRPr="000D3560" w:rsidRDefault="003328FA" w:rsidP="00211C6C">
      <w:pPr>
        <w:spacing w:line="400" w:lineRule="exact"/>
        <w:rPr>
          <w:rFonts w:ascii="Traditional Arabic" w:hAnsi="Traditional Arabic"/>
          <w:color w:val="000000" w:themeColor="text1"/>
          <w:sz w:val="27"/>
          <w:rtl/>
          <w:lang w:bidi="ar-EG"/>
        </w:rPr>
      </w:pPr>
      <w:r w:rsidRPr="000D3560">
        <w:rPr>
          <w:rFonts w:ascii="Traditional Arabic" w:hAnsi="Traditional Arabic" w:hint="cs"/>
          <w:color w:val="000000" w:themeColor="text1"/>
          <w:sz w:val="27"/>
          <w:rtl/>
          <w:lang w:bidi="ar-EG"/>
        </w:rPr>
        <w:t>أ</w:t>
      </w:r>
      <w:r w:rsidR="00491DEF" w:rsidRPr="000D3560">
        <w:rPr>
          <w:rFonts w:ascii="Traditional Arabic" w:hAnsi="Traditional Arabic" w:hint="cs"/>
          <w:color w:val="000000" w:themeColor="text1"/>
          <w:sz w:val="27"/>
          <w:rtl/>
          <w:lang w:bidi="ar-EG"/>
        </w:rPr>
        <w:t xml:space="preserve">ما </w:t>
      </w:r>
      <w:r w:rsidR="00491DEF" w:rsidRPr="000D3560">
        <w:rPr>
          <w:rFonts w:ascii="Traditional Arabic" w:hAnsi="Traditional Arabic"/>
          <w:color w:val="000000" w:themeColor="text1"/>
          <w:sz w:val="27"/>
          <w:rtl/>
          <w:lang w:bidi="ar-EG"/>
        </w:rPr>
        <w:t xml:space="preserve">الفريق </w:t>
      </w:r>
      <w:r w:rsidR="00491DEF" w:rsidRPr="000D3560">
        <w:rPr>
          <w:rFonts w:ascii="Traditional Arabic" w:hAnsi="Traditional Arabic" w:hint="cs"/>
          <w:color w:val="000000" w:themeColor="text1"/>
          <w:sz w:val="27"/>
          <w:rtl/>
          <w:lang w:bidi="ar-EG"/>
        </w:rPr>
        <w:t>ال</w:t>
      </w:r>
      <w:r w:rsidRPr="000D3560">
        <w:rPr>
          <w:rFonts w:ascii="Traditional Arabic" w:hAnsi="Traditional Arabic" w:hint="cs"/>
          <w:color w:val="000000" w:themeColor="text1"/>
          <w:sz w:val="27"/>
          <w:rtl/>
          <w:lang w:bidi="ar-EG"/>
        </w:rPr>
        <w:t>آ</w:t>
      </w:r>
      <w:r w:rsidR="00491DEF" w:rsidRPr="000D3560">
        <w:rPr>
          <w:rFonts w:ascii="Traditional Arabic" w:hAnsi="Traditional Arabic" w:hint="cs"/>
          <w:color w:val="000000" w:themeColor="text1"/>
          <w:sz w:val="27"/>
          <w:rtl/>
          <w:lang w:bidi="ar-EG"/>
        </w:rPr>
        <w:t xml:space="preserve">خر </w:t>
      </w:r>
      <w:r w:rsidR="00491DEF" w:rsidRPr="000D3560">
        <w:rPr>
          <w:rFonts w:ascii="Traditional Arabic" w:hAnsi="Traditional Arabic"/>
          <w:color w:val="000000" w:themeColor="text1"/>
          <w:sz w:val="27"/>
          <w:rtl/>
          <w:lang w:bidi="ar-EG"/>
        </w:rPr>
        <w:t xml:space="preserve">فيرى </w:t>
      </w:r>
      <w:r w:rsidRPr="000D3560">
        <w:rPr>
          <w:rFonts w:ascii="Traditional Arabic" w:hAnsi="Traditional Arabic" w:hint="cs"/>
          <w:color w:val="000000" w:themeColor="text1"/>
          <w:sz w:val="27"/>
          <w:rtl/>
          <w:lang w:bidi="ar-EG"/>
        </w:rPr>
        <w:t>أ</w:t>
      </w:r>
      <w:r w:rsidR="00491DEF" w:rsidRPr="000D3560">
        <w:rPr>
          <w:rFonts w:ascii="Traditional Arabic" w:hAnsi="Traditional Arabic"/>
          <w:color w:val="000000" w:themeColor="text1"/>
          <w:sz w:val="27"/>
          <w:rtl/>
          <w:lang w:bidi="ar-EG"/>
        </w:rPr>
        <w:t xml:space="preserve">ن شخصية (عبد الله بن سبأ) </w:t>
      </w:r>
      <w:r w:rsidR="00491DEF" w:rsidRPr="000D3560">
        <w:rPr>
          <w:rFonts w:ascii="Traditional Arabic" w:hAnsi="Traditional Arabic" w:hint="cs"/>
          <w:color w:val="000000" w:themeColor="text1"/>
          <w:sz w:val="27"/>
          <w:rtl/>
          <w:lang w:bidi="ar-EG"/>
        </w:rPr>
        <w:t>هي</w:t>
      </w:r>
      <w:r w:rsidR="00491DEF" w:rsidRPr="000D3560">
        <w:rPr>
          <w:rFonts w:ascii="Traditional Arabic" w:hAnsi="Traditional Arabic"/>
          <w:color w:val="000000" w:themeColor="text1"/>
          <w:sz w:val="27"/>
          <w:rtl/>
          <w:lang w:bidi="ar-EG"/>
        </w:rPr>
        <w:t xml:space="preserve"> شخصية وهمية </w:t>
      </w:r>
      <w:r w:rsidRPr="000D3560">
        <w:rPr>
          <w:rFonts w:ascii="Traditional Arabic" w:hAnsi="Traditional Arabic" w:hint="cs"/>
          <w:color w:val="000000" w:themeColor="text1"/>
          <w:sz w:val="27"/>
          <w:rtl/>
          <w:lang w:bidi="ar-EG"/>
        </w:rPr>
        <w:t>أ</w:t>
      </w:r>
      <w:r w:rsidR="00491DEF" w:rsidRPr="000D3560">
        <w:rPr>
          <w:rFonts w:ascii="Traditional Arabic" w:hAnsi="Traditional Arabic" w:hint="cs"/>
          <w:color w:val="000000" w:themeColor="text1"/>
          <w:sz w:val="27"/>
          <w:rtl/>
          <w:lang w:bidi="ar-EG"/>
        </w:rPr>
        <w:t>سطورية</w:t>
      </w:r>
      <w:r w:rsidRPr="000D3560">
        <w:rPr>
          <w:rFonts w:ascii="Traditional Arabic" w:hAnsi="Traditional Arabic" w:hint="cs"/>
          <w:color w:val="000000" w:themeColor="text1"/>
          <w:sz w:val="27"/>
          <w:rtl/>
          <w:lang w:bidi="ar-EG"/>
        </w:rPr>
        <w:t>،</w:t>
      </w:r>
      <w:r w:rsidR="00491DEF" w:rsidRPr="000D3560">
        <w:rPr>
          <w:rFonts w:ascii="Traditional Arabic" w:hAnsi="Traditional Arabic" w:hint="cs"/>
          <w:color w:val="000000" w:themeColor="text1"/>
          <w:sz w:val="27"/>
          <w:rtl/>
          <w:lang w:bidi="ar-EG"/>
        </w:rPr>
        <w:t xml:space="preserve"> تم</w:t>
      </w:r>
      <w:r w:rsidRPr="000D3560">
        <w:rPr>
          <w:rFonts w:ascii="Traditional Arabic" w:hAnsi="Traditional Arabic" w:hint="cs"/>
          <w:color w:val="000000" w:themeColor="text1"/>
          <w:sz w:val="27"/>
          <w:rtl/>
          <w:lang w:bidi="ar-EG"/>
        </w:rPr>
        <w:t>ّ</w:t>
      </w:r>
      <w:r w:rsidR="00491DEF" w:rsidRPr="000D3560">
        <w:rPr>
          <w:rFonts w:ascii="Traditional Arabic" w:hAnsi="Traditional Arabic"/>
          <w:color w:val="000000" w:themeColor="text1"/>
          <w:sz w:val="27"/>
          <w:rtl/>
          <w:lang w:bidi="ar-EG"/>
        </w:rPr>
        <w:t xml:space="preserve"> </w:t>
      </w:r>
      <w:r w:rsidR="00491DEF" w:rsidRPr="000D3560">
        <w:rPr>
          <w:rFonts w:ascii="Traditional Arabic" w:hAnsi="Traditional Arabic" w:hint="cs"/>
          <w:color w:val="000000" w:themeColor="text1"/>
          <w:sz w:val="27"/>
          <w:rtl/>
          <w:lang w:bidi="ar-EG"/>
        </w:rPr>
        <w:t xml:space="preserve">اختلاقها، </w:t>
      </w:r>
      <w:r w:rsidR="00491DEF" w:rsidRPr="000D3560">
        <w:rPr>
          <w:rFonts w:ascii="Traditional Arabic" w:hAnsi="Traditional Arabic"/>
          <w:color w:val="000000" w:themeColor="text1"/>
          <w:sz w:val="27"/>
          <w:rtl/>
          <w:lang w:bidi="ar-EG"/>
        </w:rPr>
        <w:t>و</w:t>
      </w:r>
      <w:r w:rsidRPr="000D3560">
        <w:rPr>
          <w:rFonts w:ascii="Traditional Arabic" w:hAnsi="Traditional Arabic" w:hint="cs"/>
          <w:color w:val="000000" w:themeColor="text1"/>
          <w:sz w:val="27"/>
          <w:rtl/>
          <w:lang w:bidi="ar-EG"/>
        </w:rPr>
        <w:t>أ</w:t>
      </w:r>
      <w:r w:rsidR="00491DEF" w:rsidRPr="000D3560">
        <w:rPr>
          <w:rFonts w:ascii="Traditional Arabic" w:hAnsi="Traditional Arabic"/>
          <w:color w:val="000000" w:themeColor="text1"/>
          <w:sz w:val="27"/>
          <w:rtl/>
          <w:lang w:bidi="ar-EG"/>
        </w:rPr>
        <w:t xml:space="preserve">نه لم يكن له </w:t>
      </w:r>
      <w:r w:rsidR="00491DEF" w:rsidRPr="000D3560">
        <w:rPr>
          <w:rFonts w:ascii="Traditional Arabic" w:hAnsi="Traditional Arabic" w:hint="cs"/>
          <w:color w:val="000000" w:themeColor="text1"/>
          <w:sz w:val="27"/>
          <w:rtl/>
          <w:lang w:bidi="ar-EG"/>
        </w:rPr>
        <w:t>أي</w:t>
      </w:r>
      <w:r w:rsidRPr="000D3560">
        <w:rPr>
          <w:rFonts w:ascii="Traditional Arabic" w:hAnsi="Traditional Arabic" w:hint="cs"/>
          <w:color w:val="000000" w:themeColor="text1"/>
          <w:sz w:val="27"/>
          <w:rtl/>
          <w:lang w:bidi="ar-EG"/>
        </w:rPr>
        <w:t>ّ</w:t>
      </w:r>
      <w:r w:rsidR="00491DEF" w:rsidRPr="000D3560">
        <w:rPr>
          <w:rFonts w:ascii="Traditional Arabic" w:hAnsi="Traditional Arabic"/>
          <w:color w:val="000000" w:themeColor="text1"/>
          <w:sz w:val="27"/>
          <w:rtl/>
          <w:lang w:bidi="ar-EG"/>
        </w:rPr>
        <w:t xml:space="preserve"> وجود</w:t>
      </w:r>
      <w:r w:rsidRPr="000D3560">
        <w:rPr>
          <w:rFonts w:ascii="Traditional Arabic" w:hAnsi="Traditional Arabic" w:hint="cs"/>
          <w:color w:val="000000" w:themeColor="text1"/>
          <w:sz w:val="27"/>
          <w:rtl/>
          <w:lang w:bidi="ar-EG"/>
        </w:rPr>
        <w:t>ٍ</w:t>
      </w:r>
      <w:r w:rsidR="00491DEF" w:rsidRPr="000D3560">
        <w:rPr>
          <w:rFonts w:ascii="Traditional Arabic" w:hAnsi="Traditional Arabic"/>
          <w:color w:val="000000" w:themeColor="text1"/>
          <w:sz w:val="27"/>
          <w:rtl/>
          <w:lang w:bidi="ar-EG"/>
        </w:rPr>
        <w:t xml:space="preserve"> </w:t>
      </w:r>
      <w:r w:rsidR="00491DEF" w:rsidRPr="000D3560">
        <w:rPr>
          <w:rFonts w:ascii="Traditional Arabic" w:hAnsi="Traditional Arabic" w:hint="cs"/>
          <w:color w:val="000000" w:themeColor="text1"/>
          <w:sz w:val="27"/>
          <w:rtl/>
          <w:lang w:bidi="ar-EG"/>
        </w:rPr>
        <w:t>حقيقي</w:t>
      </w:r>
      <w:r w:rsidR="00491DEF" w:rsidRPr="000D3560">
        <w:rPr>
          <w:rFonts w:ascii="Traditional Arabic" w:hAnsi="Traditional Arabic"/>
          <w:color w:val="000000" w:themeColor="text1"/>
          <w:sz w:val="27"/>
          <w:rtl/>
          <w:lang w:bidi="ar-EG"/>
        </w:rPr>
        <w:t>، و</w:t>
      </w:r>
      <w:r w:rsidRPr="000D3560">
        <w:rPr>
          <w:rFonts w:ascii="Traditional Arabic" w:hAnsi="Traditional Arabic" w:hint="cs"/>
          <w:color w:val="000000" w:themeColor="text1"/>
          <w:sz w:val="27"/>
          <w:rtl/>
          <w:lang w:bidi="ar-EG"/>
        </w:rPr>
        <w:t>أ</w:t>
      </w:r>
      <w:r w:rsidR="00491DEF" w:rsidRPr="000D3560">
        <w:rPr>
          <w:rFonts w:ascii="Traditional Arabic" w:hAnsi="Traditional Arabic"/>
          <w:color w:val="000000" w:themeColor="text1"/>
          <w:sz w:val="27"/>
          <w:rtl/>
          <w:lang w:bidi="ar-EG"/>
        </w:rPr>
        <w:t xml:space="preserve">ن ما ينسب </w:t>
      </w:r>
      <w:r w:rsidRPr="000D3560">
        <w:rPr>
          <w:rFonts w:ascii="Traditional Arabic" w:hAnsi="Traditional Arabic" w:hint="cs"/>
          <w:color w:val="000000" w:themeColor="text1"/>
          <w:sz w:val="27"/>
          <w:rtl/>
          <w:lang w:bidi="ar-EG"/>
        </w:rPr>
        <w:t>إ</w:t>
      </w:r>
      <w:r w:rsidR="00491DEF" w:rsidRPr="000D3560">
        <w:rPr>
          <w:rFonts w:ascii="Traditional Arabic" w:hAnsi="Traditional Arabic"/>
          <w:color w:val="000000" w:themeColor="text1"/>
          <w:sz w:val="27"/>
          <w:rtl/>
          <w:lang w:bidi="ar-EG"/>
        </w:rPr>
        <w:t>لى تلك الشخصية من تدبير خطط</w:t>
      </w:r>
      <w:r w:rsidRPr="000D3560">
        <w:rPr>
          <w:rFonts w:ascii="Traditional Arabic" w:hAnsi="Traditional Arabic" w:hint="cs"/>
          <w:color w:val="000000" w:themeColor="text1"/>
          <w:sz w:val="27"/>
          <w:rtl/>
          <w:lang w:bidi="ar-EG"/>
        </w:rPr>
        <w:t>ٍ،</w:t>
      </w:r>
      <w:r w:rsidR="00491DEF" w:rsidRPr="000D3560">
        <w:rPr>
          <w:rFonts w:ascii="Traditional Arabic" w:hAnsi="Traditional Arabic"/>
          <w:color w:val="000000" w:themeColor="text1"/>
          <w:sz w:val="27"/>
          <w:rtl/>
          <w:lang w:bidi="ar-EG"/>
        </w:rPr>
        <w:t xml:space="preserve"> والقيام بأحداث تهدف </w:t>
      </w:r>
      <w:r w:rsidRPr="000D3560">
        <w:rPr>
          <w:rFonts w:ascii="Traditional Arabic" w:hAnsi="Traditional Arabic" w:hint="cs"/>
          <w:color w:val="000000" w:themeColor="text1"/>
          <w:sz w:val="27"/>
          <w:rtl/>
          <w:lang w:bidi="ar-EG"/>
        </w:rPr>
        <w:t>إ</w:t>
      </w:r>
      <w:r w:rsidR="00491DEF" w:rsidRPr="000D3560">
        <w:rPr>
          <w:rFonts w:ascii="Traditional Arabic" w:hAnsi="Traditional Arabic"/>
          <w:color w:val="000000" w:themeColor="text1"/>
          <w:sz w:val="27"/>
          <w:rtl/>
          <w:lang w:bidi="ar-EG"/>
        </w:rPr>
        <w:t>لى ال</w:t>
      </w:r>
      <w:r w:rsidRPr="000D3560">
        <w:rPr>
          <w:rFonts w:ascii="Traditional Arabic" w:hAnsi="Traditional Arabic" w:hint="cs"/>
          <w:color w:val="000000" w:themeColor="text1"/>
          <w:sz w:val="27"/>
          <w:rtl/>
          <w:lang w:bidi="ar-EG"/>
        </w:rPr>
        <w:t>إ</w:t>
      </w:r>
      <w:r w:rsidR="00491DEF" w:rsidRPr="000D3560">
        <w:rPr>
          <w:rFonts w:ascii="Traditional Arabic" w:hAnsi="Traditional Arabic"/>
          <w:color w:val="000000" w:themeColor="text1"/>
          <w:sz w:val="27"/>
          <w:rtl/>
          <w:lang w:bidi="ar-EG"/>
        </w:rPr>
        <w:t>طاحة بحكم الخليفة الثالث (عثمان بن عفان)</w:t>
      </w:r>
      <w:r w:rsidRPr="000D3560">
        <w:rPr>
          <w:rFonts w:ascii="Traditional Arabic" w:hAnsi="Traditional Arabic" w:hint="cs"/>
          <w:color w:val="000000" w:themeColor="text1"/>
          <w:sz w:val="27"/>
          <w:rtl/>
          <w:lang w:bidi="ar-EG"/>
        </w:rPr>
        <w:t>،</w:t>
      </w:r>
      <w:r w:rsidR="00491DEF" w:rsidRPr="000D3560">
        <w:rPr>
          <w:rFonts w:ascii="Traditional Arabic" w:hAnsi="Traditional Arabic"/>
          <w:color w:val="000000" w:themeColor="text1"/>
          <w:sz w:val="27"/>
          <w:rtl/>
          <w:lang w:bidi="ar-EG"/>
        </w:rPr>
        <w:t xml:space="preserve"> ما هو </w:t>
      </w:r>
      <w:r w:rsidRPr="000D3560">
        <w:rPr>
          <w:rFonts w:ascii="Traditional Arabic" w:hAnsi="Traditional Arabic" w:hint="cs"/>
          <w:color w:val="000000" w:themeColor="text1"/>
          <w:sz w:val="27"/>
          <w:rtl/>
          <w:lang w:bidi="ar-EG"/>
        </w:rPr>
        <w:t>إ</w:t>
      </w:r>
      <w:r w:rsidR="00491DEF" w:rsidRPr="000D3560">
        <w:rPr>
          <w:rFonts w:ascii="Traditional Arabic" w:hAnsi="Traditional Arabic"/>
          <w:color w:val="000000" w:themeColor="text1"/>
          <w:sz w:val="27"/>
          <w:rtl/>
          <w:lang w:bidi="ar-EG"/>
        </w:rPr>
        <w:t>لا</w:t>
      </w:r>
      <w:r w:rsidRPr="000D3560">
        <w:rPr>
          <w:rFonts w:ascii="Traditional Arabic" w:hAnsi="Traditional Arabic" w:hint="cs"/>
          <w:color w:val="000000" w:themeColor="text1"/>
          <w:sz w:val="27"/>
          <w:rtl/>
          <w:lang w:bidi="ar-EG"/>
        </w:rPr>
        <w:t>ّ</w:t>
      </w:r>
      <w:r w:rsidR="00491DEF" w:rsidRPr="000D3560">
        <w:rPr>
          <w:rFonts w:ascii="Traditional Arabic" w:hAnsi="Traditional Arabic"/>
          <w:color w:val="000000" w:themeColor="text1"/>
          <w:sz w:val="27"/>
          <w:rtl/>
          <w:lang w:bidi="ar-EG"/>
        </w:rPr>
        <w:t xml:space="preserve"> محض اد</w:t>
      </w:r>
      <w:r w:rsidRPr="000D3560">
        <w:rPr>
          <w:rFonts w:ascii="Traditional Arabic" w:hAnsi="Traditional Arabic" w:hint="cs"/>
          <w:color w:val="000000" w:themeColor="text1"/>
          <w:sz w:val="27"/>
          <w:rtl/>
          <w:lang w:bidi="ar-EG"/>
        </w:rPr>
        <w:t>ّ</w:t>
      </w:r>
      <w:r w:rsidR="00491DEF" w:rsidRPr="000D3560">
        <w:rPr>
          <w:rFonts w:ascii="Traditional Arabic" w:hAnsi="Traditional Arabic"/>
          <w:color w:val="000000" w:themeColor="text1"/>
          <w:sz w:val="27"/>
          <w:rtl/>
          <w:lang w:bidi="ar-EG"/>
        </w:rPr>
        <w:t xml:space="preserve">عاء كاذب </w:t>
      </w:r>
      <w:r w:rsidR="00491DEF" w:rsidRPr="000D3560">
        <w:rPr>
          <w:rFonts w:ascii="Traditional Arabic" w:hAnsi="Traditional Arabic" w:hint="cs"/>
          <w:color w:val="000000" w:themeColor="text1"/>
          <w:sz w:val="27"/>
          <w:rtl/>
          <w:lang w:bidi="ar-EG"/>
        </w:rPr>
        <w:t xml:space="preserve">وافتراء، </w:t>
      </w:r>
      <w:r w:rsidR="00491DEF" w:rsidRPr="000D3560">
        <w:rPr>
          <w:rFonts w:ascii="Traditional Arabic" w:hAnsi="Traditional Arabic"/>
          <w:color w:val="000000" w:themeColor="text1"/>
          <w:sz w:val="27"/>
          <w:rtl/>
          <w:lang w:bidi="ar-EG"/>
        </w:rPr>
        <w:t>و</w:t>
      </w:r>
      <w:r w:rsidRPr="000D3560">
        <w:rPr>
          <w:rFonts w:ascii="Traditional Arabic" w:hAnsi="Traditional Arabic" w:hint="cs"/>
          <w:color w:val="000000" w:themeColor="text1"/>
          <w:sz w:val="27"/>
          <w:rtl/>
          <w:lang w:bidi="ar-EG"/>
        </w:rPr>
        <w:t>أ</w:t>
      </w:r>
      <w:r w:rsidR="00491DEF" w:rsidRPr="000D3560">
        <w:rPr>
          <w:rFonts w:ascii="Traditional Arabic" w:hAnsi="Traditional Arabic"/>
          <w:color w:val="000000" w:themeColor="text1"/>
          <w:sz w:val="27"/>
          <w:rtl/>
          <w:lang w:bidi="ar-EG"/>
        </w:rPr>
        <w:t>ن الثورة على عثمان كانت قد توافر لها من ال</w:t>
      </w:r>
      <w:r w:rsidRPr="000D3560">
        <w:rPr>
          <w:rFonts w:ascii="Traditional Arabic" w:hAnsi="Traditional Arabic" w:hint="cs"/>
          <w:color w:val="000000" w:themeColor="text1"/>
          <w:sz w:val="27"/>
          <w:rtl/>
          <w:lang w:bidi="ar-EG"/>
        </w:rPr>
        <w:t>أ</w:t>
      </w:r>
      <w:r w:rsidR="00491DEF" w:rsidRPr="000D3560">
        <w:rPr>
          <w:rFonts w:ascii="Traditional Arabic" w:hAnsi="Traditional Arabic"/>
          <w:color w:val="000000" w:themeColor="text1"/>
          <w:sz w:val="27"/>
          <w:rtl/>
          <w:lang w:bidi="ar-EG"/>
        </w:rPr>
        <w:t xml:space="preserve">سباب الموضوعية ما </w:t>
      </w:r>
      <w:r w:rsidRPr="000D3560">
        <w:rPr>
          <w:rFonts w:ascii="Traditional Arabic" w:hAnsi="Traditional Arabic" w:hint="cs"/>
          <w:color w:val="000000" w:themeColor="text1"/>
          <w:sz w:val="27"/>
          <w:rtl/>
          <w:lang w:bidi="ar-EG"/>
        </w:rPr>
        <w:t>أ</w:t>
      </w:r>
      <w:r w:rsidR="00491DEF" w:rsidRPr="000D3560">
        <w:rPr>
          <w:rFonts w:ascii="Traditional Arabic" w:hAnsi="Traditional Arabic"/>
          <w:color w:val="000000" w:themeColor="text1"/>
          <w:sz w:val="27"/>
          <w:rtl/>
          <w:lang w:bidi="ar-EG"/>
        </w:rPr>
        <w:t>د</w:t>
      </w:r>
      <w:r w:rsidRPr="000D3560">
        <w:rPr>
          <w:rFonts w:ascii="Traditional Arabic" w:hAnsi="Traditional Arabic" w:hint="cs"/>
          <w:color w:val="000000" w:themeColor="text1"/>
          <w:sz w:val="27"/>
          <w:rtl/>
          <w:lang w:bidi="ar-EG"/>
        </w:rPr>
        <w:t>ّ</w:t>
      </w:r>
      <w:r w:rsidR="00491DEF" w:rsidRPr="000D3560">
        <w:rPr>
          <w:rFonts w:ascii="Traditional Arabic" w:hAnsi="Traditional Arabic"/>
          <w:color w:val="000000" w:themeColor="text1"/>
          <w:sz w:val="27"/>
          <w:rtl/>
          <w:lang w:bidi="ar-EG"/>
        </w:rPr>
        <w:t xml:space="preserve">ى </w:t>
      </w:r>
      <w:r w:rsidRPr="000D3560">
        <w:rPr>
          <w:rFonts w:ascii="Traditional Arabic" w:hAnsi="Traditional Arabic" w:hint="cs"/>
          <w:color w:val="000000" w:themeColor="text1"/>
          <w:sz w:val="27"/>
          <w:rtl/>
          <w:lang w:bidi="ar-EG"/>
        </w:rPr>
        <w:t>إ</w:t>
      </w:r>
      <w:r w:rsidR="00491DEF" w:rsidRPr="000D3560">
        <w:rPr>
          <w:rFonts w:ascii="Traditional Arabic" w:hAnsi="Traditional Arabic"/>
          <w:color w:val="000000" w:themeColor="text1"/>
          <w:sz w:val="27"/>
          <w:rtl/>
          <w:lang w:bidi="ar-EG"/>
        </w:rPr>
        <w:t>لى اشتعالها</w:t>
      </w:r>
      <w:r w:rsidRPr="000D3560">
        <w:rPr>
          <w:rFonts w:ascii="Traditional Arabic" w:hAnsi="Traditional Arabic" w:hint="cs"/>
          <w:color w:val="000000" w:themeColor="text1"/>
          <w:sz w:val="27"/>
          <w:rtl/>
          <w:lang w:bidi="ar-EG"/>
        </w:rPr>
        <w:t>،</w:t>
      </w:r>
      <w:r w:rsidR="00491DEF" w:rsidRPr="000D3560">
        <w:rPr>
          <w:rFonts w:ascii="Traditional Arabic" w:hAnsi="Traditional Arabic"/>
          <w:color w:val="000000" w:themeColor="text1"/>
          <w:sz w:val="27"/>
          <w:rtl/>
          <w:lang w:bidi="ar-EG"/>
        </w:rPr>
        <w:t xml:space="preserve"> بغض</w:t>
      </w:r>
      <w:r w:rsidRPr="000D3560">
        <w:rPr>
          <w:rFonts w:ascii="Traditional Arabic" w:hAnsi="Traditional Arabic" w:hint="cs"/>
          <w:color w:val="000000" w:themeColor="text1"/>
          <w:sz w:val="27"/>
          <w:rtl/>
          <w:lang w:bidi="ar-EG"/>
        </w:rPr>
        <w:t>ّ</w:t>
      </w:r>
      <w:r w:rsidR="00491DEF" w:rsidRPr="000D3560">
        <w:rPr>
          <w:rFonts w:ascii="Traditional Arabic" w:hAnsi="Traditional Arabic"/>
          <w:color w:val="000000" w:themeColor="text1"/>
          <w:sz w:val="27"/>
          <w:rtl/>
          <w:lang w:bidi="ar-EG"/>
        </w:rPr>
        <w:t xml:space="preserve"> النظر عن نظرية المؤامرة</w:t>
      </w:r>
      <w:r w:rsidRPr="000D3560">
        <w:rPr>
          <w:rFonts w:ascii="Traditional Arabic" w:hAnsi="Traditional Arabic" w:hint="cs"/>
          <w:color w:val="000000" w:themeColor="text1"/>
          <w:sz w:val="27"/>
          <w:rtl/>
          <w:lang w:bidi="ar-EG"/>
        </w:rPr>
        <w:t xml:space="preserve">، </w:t>
      </w:r>
      <w:r w:rsidR="00491DEF" w:rsidRPr="000D3560">
        <w:rPr>
          <w:rFonts w:ascii="Traditional Arabic" w:hAnsi="Traditional Arabic" w:hint="cs"/>
          <w:color w:val="000000" w:themeColor="text1"/>
          <w:sz w:val="27"/>
          <w:rtl/>
          <w:lang w:bidi="ar-EG"/>
        </w:rPr>
        <w:t>التي</w:t>
      </w:r>
      <w:r w:rsidR="00491DEF" w:rsidRPr="000D3560">
        <w:rPr>
          <w:rFonts w:ascii="Traditional Arabic" w:hAnsi="Traditional Arabic"/>
          <w:color w:val="000000" w:themeColor="text1"/>
          <w:sz w:val="27"/>
          <w:rtl/>
          <w:lang w:bidi="ar-EG"/>
        </w:rPr>
        <w:t xml:space="preserve"> تجعل من (ابن سبأ) المدب</w:t>
      </w:r>
      <w:r w:rsidRPr="000D3560">
        <w:rPr>
          <w:rFonts w:ascii="Traditional Arabic" w:hAnsi="Traditional Arabic" w:hint="cs"/>
          <w:color w:val="000000" w:themeColor="text1"/>
          <w:sz w:val="27"/>
          <w:rtl/>
          <w:lang w:bidi="ar-EG"/>
        </w:rPr>
        <w:t>ِّ</w:t>
      </w:r>
      <w:r w:rsidR="00491DEF" w:rsidRPr="000D3560">
        <w:rPr>
          <w:rFonts w:ascii="Traditional Arabic" w:hAnsi="Traditional Arabic"/>
          <w:color w:val="000000" w:themeColor="text1"/>
          <w:sz w:val="27"/>
          <w:rtl/>
          <w:lang w:bidi="ar-EG"/>
        </w:rPr>
        <w:t xml:space="preserve">ر </w:t>
      </w:r>
      <w:r w:rsidR="00491DEF" w:rsidRPr="000D3560">
        <w:rPr>
          <w:rFonts w:ascii="Traditional Arabic" w:hAnsi="Traditional Arabic" w:hint="cs"/>
          <w:color w:val="000000" w:themeColor="text1"/>
          <w:sz w:val="27"/>
          <w:rtl/>
          <w:lang w:bidi="ar-EG"/>
        </w:rPr>
        <w:t>الرئيس</w:t>
      </w:r>
      <w:r w:rsidR="00491DEF" w:rsidRPr="000D3560">
        <w:rPr>
          <w:rFonts w:ascii="Traditional Arabic" w:hAnsi="Traditional Arabic"/>
          <w:color w:val="000000" w:themeColor="text1"/>
          <w:sz w:val="27"/>
          <w:rtl/>
          <w:lang w:bidi="ar-EG"/>
        </w:rPr>
        <w:t xml:space="preserve"> للثورة</w:t>
      </w:r>
      <w:r w:rsidRPr="000D3560">
        <w:rPr>
          <w:rFonts w:ascii="Traditional Arabic" w:hAnsi="Traditional Arabic" w:hint="cs"/>
          <w:color w:val="000000" w:themeColor="text1"/>
          <w:sz w:val="27"/>
          <w:rtl/>
          <w:lang w:bidi="ar-EG"/>
        </w:rPr>
        <w:t>.</w:t>
      </w:r>
    </w:p>
    <w:p w:rsidR="00491DEF" w:rsidRPr="000D3560" w:rsidRDefault="00491DEF" w:rsidP="00211C6C">
      <w:pPr>
        <w:spacing w:line="400" w:lineRule="exact"/>
        <w:rPr>
          <w:rFonts w:ascii="Traditional Arabic" w:hAnsi="Traditional Arabic"/>
          <w:color w:val="000000" w:themeColor="text1"/>
          <w:sz w:val="27"/>
          <w:rtl/>
          <w:lang w:bidi="ar-EG"/>
        </w:rPr>
      </w:pPr>
      <w:r w:rsidRPr="000D3560">
        <w:rPr>
          <w:rFonts w:ascii="Traditional Arabic" w:hAnsi="Traditional Arabic"/>
          <w:color w:val="000000" w:themeColor="text1"/>
          <w:sz w:val="27"/>
          <w:rtl/>
          <w:lang w:bidi="ar-EG"/>
        </w:rPr>
        <w:t xml:space="preserve">ومن </w:t>
      </w:r>
      <w:r w:rsidR="003328FA" w:rsidRPr="000D3560">
        <w:rPr>
          <w:rFonts w:ascii="Traditional Arabic" w:hAnsi="Traditional Arabic" w:hint="cs"/>
          <w:color w:val="000000" w:themeColor="text1"/>
          <w:sz w:val="27"/>
          <w:rtl/>
          <w:lang w:bidi="ar-EG"/>
        </w:rPr>
        <w:t>أ</w:t>
      </w:r>
      <w:r w:rsidRPr="000D3560">
        <w:rPr>
          <w:rFonts w:ascii="Traditional Arabic" w:hAnsi="Traditional Arabic"/>
          <w:color w:val="000000" w:themeColor="text1"/>
          <w:sz w:val="27"/>
          <w:rtl/>
          <w:lang w:bidi="ar-EG"/>
        </w:rPr>
        <w:t>هم م</w:t>
      </w:r>
      <w:r w:rsidR="003328FA" w:rsidRPr="000D3560">
        <w:rPr>
          <w:rFonts w:ascii="Traditional Arabic" w:hAnsi="Traditional Arabic" w:hint="cs"/>
          <w:color w:val="000000" w:themeColor="text1"/>
          <w:sz w:val="27"/>
          <w:rtl/>
          <w:lang w:bidi="ar-EG"/>
        </w:rPr>
        <w:t>َ</w:t>
      </w:r>
      <w:r w:rsidRPr="000D3560">
        <w:rPr>
          <w:rFonts w:ascii="Traditional Arabic" w:hAnsi="Traditional Arabic"/>
          <w:color w:val="000000" w:themeColor="text1"/>
          <w:sz w:val="27"/>
          <w:rtl/>
          <w:lang w:bidi="ar-EG"/>
        </w:rPr>
        <w:t>ن</w:t>
      </w:r>
      <w:r w:rsidR="003328FA" w:rsidRPr="000D3560">
        <w:rPr>
          <w:rFonts w:ascii="Traditional Arabic" w:hAnsi="Traditional Arabic" w:hint="cs"/>
          <w:color w:val="000000" w:themeColor="text1"/>
          <w:sz w:val="27"/>
          <w:rtl/>
          <w:lang w:bidi="ar-EG"/>
        </w:rPr>
        <w:t>ْ</w:t>
      </w:r>
      <w:r w:rsidRPr="000D3560">
        <w:rPr>
          <w:rFonts w:ascii="Traditional Arabic" w:hAnsi="Traditional Arabic"/>
          <w:color w:val="000000" w:themeColor="text1"/>
          <w:sz w:val="27"/>
          <w:rtl/>
          <w:lang w:bidi="ar-EG"/>
        </w:rPr>
        <w:t xml:space="preserve"> </w:t>
      </w:r>
      <w:r w:rsidRPr="000D3560">
        <w:rPr>
          <w:rFonts w:ascii="Traditional Arabic" w:hAnsi="Traditional Arabic" w:hint="cs"/>
          <w:color w:val="000000" w:themeColor="text1"/>
          <w:sz w:val="27"/>
          <w:rtl/>
          <w:lang w:bidi="ar-EG"/>
        </w:rPr>
        <w:t>أنكر</w:t>
      </w:r>
      <w:r w:rsidRPr="000D3560">
        <w:rPr>
          <w:rFonts w:ascii="Traditional Arabic" w:hAnsi="Traditional Arabic"/>
          <w:color w:val="000000" w:themeColor="text1"/>
          <w:sz w:val="27"/>
          <w:rtl/>
          <w:lang w:bidi="ar-EG"/>
        </w:rPr>
        <w:t xml:space="preserve"> حقيقة وجود (عبد الله بن سبأ) كل</w:t>
      </w:r>
      <w:r w:rsidR="003328FA" w:rsidRPr="000D3560">
        <w:rPr>
          <w:rFonts w:ascii="Traditional Arabic" w:hAnsi="Traditional Arabic" w:hint="cs"/>
          <w:color w:val="000000" w:themeColor="text1"/>
          <w:sz w:val="27"/>
          <w:rtl/>
          <w:lang w:bidi="ar-EG"/>
        </w:rPr>
        <w:t>ٌّ</w:t>
      </w:r>
      <w:r w:rsidRPr="000D3560">
        <w:rPr>
          <w:rFonts w:ascii="Traditional Arabic" w:hAnsi="Traditional Arabic"/>
          <w:color w:val="000000" w:themeColor="text1"/>
          <w:sz w:val="27"/>
          <w:rtl/>
          <w:lang w:bidi="ar-EG"/>
        </w:rPr>
        <w:t xml:space="preserve"> </w:t>
      </w:r>
      <w:r w:rsidRPr="000D3560">
        <w:rPr>
          <w:rFonts w:ascii="Traditional Arabic" w:hAnsi="Traditional Arabic" w:hint="cs"/>
          <w:color w:val="000000" w:themeColor="text1"/>
          <w:sz w:val="27"/>
          <w:rtl/>
          <w:lang w:bidi="ar-EG"/>
        </w:rPr>
        <w:t>من:</w:t>
      </w:r>
      <w:r w:rsidRPr="000D3560">
        <w:rPr>
          <w:rFonts w:ascii="Traditional Arabic" w:hAnsi="Traditional Arabic"/>
          <w:color w:val="000000" w:themeColor="text1"/>
          <w:sz w:val="27"/>
          <w:rtl/>
          <w:lang w:bidi="ar-EG"/>
        </w:rPr>
        <w:t xml:space="preserve"> </w:t>
      </w:r>
    </w:p>
    <w:p w:rsidR="00491DEF" w:rsidRPr="000D3560" w:rsidRDefault="003328FA" w:rsidP="00211C6C">
      <w:pPr>
        <w:pStyle w:val="afe"/>
        <w:spacing w:after="0" w:line="400" w:lineRule="exact"/>
        <w:ind w:left="0" w:firstLine="567"/>
        <w:jc w:val="both"/>
        <w:rPr>
          <w:rFonts w:ascii="Traditional Arabic" w:hAnsi="Traditional Arabic" w:cs="AL-Mohanad"/>
          <w:color w:val="000000" w:themeColor="text1"/>
          <w:sz w:val="27"/>
          <w:szCs w:val="27"/>
          <w:rtl/>
          <w:lang w:bidi="ar-EG"/>
        </w:rPr>
      </w:pPr>
      <w:r w:rsidRPr="000D3560">
        <w:rPr>
          <w:rFonts w:ascii="Traditional Arabic" w:hAnsi="Traditional Arabic" w:cs="AL-Mohanad" w:hint="cs"/>
          <w:color w:val="000000" w:themeColor="text1"/>
          <w:sz w:val="27"/>
          <w:szCs w:val="27"/>
          <w:rtl/>
          <w:lang w:bidi="ar-EG"/>
        </w:rPr>
        <w:t>1</w:t>
      </w:r>
      <w:r w:rsidR="00491DEF" w:rsidRPr="000D3560">
        <w:rPr>
          <w:rFonts w:ascii="Traditional Arabic" w:hAnsi="Traditional Arabic" w:cs="AL-Mohanad" w:hint="cs"/>
          <w:color w:val="000000" w:themeColor="text1"/>
          <w:sz w:val="27"/>
          <w:szCs w:val="27"/>
          <w:rtl/>
          <w:lang w:bidi="ar-EG"/>
        </w:rPr>
        <w:t xml:space="preserve">ـ </w:t>
      </w:r>
      <w:r w:rsidR="00491DEF" w:rsidRPr="000D3560">
        <w:rPr>
          <w:rFonts w:ascii="Traditional Arabic" w:hAnsi="Traditional Arabic" w:cs="AL-Mohanad"/>
          <w:color w:val="000000" w:themeColor="text1"/>
          <w:sz w:val="27"/>
          <w:szCs w:val="27"/>
          <w:rtl/>
          <w:lang w:bidi="ar-EG"/>
        </w:rPr>
        <w:t>برنارد لويس</w:t>
      </w:r>
      <w:r w:rsidRPr="000D3560">
        <w:rPr>
          <w:rFonts w:ascii="Traditional Arabic" w:hAnsi="Traditional Arabic" w:cs="AL-Mohanad" w:hint="cs"/>
          <w:color w:val="000000" w:themeColor="text1"/>
          <w:sz w:val="27"/>
          <w:szCs w:val="27"/>
          <w:rtl/>
          <w:lang w:bidi="ar-EG"/>
        </w:rPr>
        <w:t>.</w:t>
      </w:r>
    </w:p>
    <w:p w:rsidR="00491DEF" w:rsidRPr="000D3560" w:rsidRDefault="003328FA" w:rsidP="00211C6C">
      <w:pPr>
        <w:pStyle w:val="afe"/>
        <w:spacing w:after="0" w:line="400" w:lineRule="exact"/>
        <w:ind w:left="0" w:firstLine="567"/>
        <w:jc w:val="both"/>
        <w:rPr>
          <w:rFonts w:ascii="Traditional Arabic" w:hAnsi="Traditional Arabic" w:cs="AL-Mohanad"/>
          <w:color w:val="000000" w:themeColor="text1"/>
          <w:sz w:val="27"/>
          <w:szCs w:val="27"/>
          <w:rtl/>
          <w:lang w:bidi="ar-EG"/>
        </w:rPr>
      </w:pPr>
      <w:r w:rsidRPr="000D3560">
        <w:rPr>
          <w:rFonts w:ascii="Traditional Arabic" w:hAnsi="Traditional Arabic" w:cs="AL-Mohanad" w:hint="cs"/>
          <w:color w:val="000000" w:themeColor="text1"/>
          <w:sz w:val="27"/>
          <w:szCs w:val="27"/>
          <w:rtl/>
          <w:lang w:bidi="ar-EG"/>
        </w:rPr>
        <w:t>2</w:t>
      </w:r>
      <w:r w:rsidR="00491DEF" w:rsidRPr="000D3560">
        <w:rPr>
          <w:rFonts w:ascii="Traditional Arabic" w:hAnsi="Traditional Arabic" w:cs="AL-Mohanad" w:hint="cs"/>
          <w:color w:val="000000" w:themeColor="text1"/>
          <w:sz w:val="27"/>
          <w:szCs w:val="27"/>
          <w:rtl/>
          <w:lang w:bidi="ar-EG"/>
        </w:rPr>
        <w:t xml:space="preserve">ـ </w:t>
      </w:r>
      <w:r w:rsidR="00491DEF" w:rsidRPr="000D3560">
        <w:rPr>
          <w:rFonts w:ascii="Traditional Arabic" w:hAnsi="Traditional Arabic" w:cs="AL-Mohanad"/>
          <w:color w:val="000000" w:themeColor="text1"/>
          <w:sz w:val="27"/>
          <w:szCs w:val="27"/>
          <w:rtl/>
          <w:lang w:bidi="ar-EG"/>
        </w:rPr>
        <w:t>ليون كايتان</w:t>
      </w:r>
      <w:r w:rsidRPr="000D3560">
        <w:rPr>
          <w:rFonts w:ascii="Traditional Arabic" w:hAnsi="Traditional Arabic" w:cs="AL-Mohanad" w:hint="cs"/>
          <w:color w:val="000000" w:themeColor="text1"/>
          <w:sz w:val="27"/>
          <w:szCs w:val="27"/>
          <w:rtl/>
          <w:lang w:bidi="ar-EG"/>
        </w:rPr>
        <w:t>ي</w:t>
      </w:r>
      <w:r w:rsidR="00491DEF" w:rsidRPr="000D3560">
        <w:rPr>
          <w:rStyle w:val="af9"/>
          <w:rFonts w:ascii="Traditional Arabic" w:hAnsi="Traditional Arabic" w:cs="AL-Mohanad"/>
          <w:color w:val="000000" w:themeColor="text1"/>
          <w:sz w:val="27"/>
          <w:szCs w:val="27"/>
          <w:rtl/>
          <w:lang w:bidi="ar-EG"/>
        </w:rPr>
        <w:t>(</w:t>
      </w:r>
      <w:r w:rsidR="00491DEF" w:rsidRPr="000D3560">
        <w:rPr>
          <w:rStyle w:val="af9"/>
          <w:rFonts w:ascii="Traditional Arabic" w:hAnsi="Traditional Arabic" w:cs="AL-Mohanad"/>
          <w:color w:val="000000" w:themeColor="text1"/>
          <w:sz w:val="27"/>
          <w:szCs w:val="27"/>
          <w:rtl/>
          <w:lang w:bidi="ar-EG"/>
        </w:rPr>
        <w:endnoteReference w:id="439"/>
      </w:r>
      <w:r w:rsidR="00491DEF" w:rsidRPr="000D3560">
        <w:rPr>
          <w:rStyle w:val="af9"/>
          <w:rFonts w:ascii="Traditional Arabic" w:hAnsi="Traditional Arabic" w:cs="AL-Mohanad"/>
          <w:color w:val="000000" w:themeColor="text1"/>
          <w:sz w:val="27"/>
          <w:szCs w:val="27"/>
          <w:rtl/>
          <w:lang w:bidi="ar-EG"/>
        </w:rPr>
        <w:t>)</w:t>
      </w:r>
      <w:r w:rsidRPr="000D3560">
        <w:rPr>
          <w:rFonts w:cs="AL-Mohanad" w:hint="cs"/>
          <w:color w:val="000000" w:themeColor="text1"/>
          <w:rtl/>
        </w:rPr>
        <w:t>.</w:t>
      </w:r>
      <w:r w:rsidR="00491DEF" w:rsidRPr="000D3560">
        <w:rPr>
          <w:rStyle w:val="af9"/>
          <w:rFonts w:ascii="Traditional Arabic" w:hAnsi="Traditional Arabic"/>
          <w:color w:val="000000" w:themeColor="text1"/>
          <w:sz w:val="27"/>
          <w:szCs w:val="27"/>
          <w:rtl/>
          <w:lang w:bidi="ar-EG"/>
        </w:rPr>
        <w:t xml:space="preserve"> </w:t>
      </w:r>
    </w:p>
    <w:p w:rsidR="00491DEF" w:rsidRPr="000D3560" w:rsidRDefault="003328FA" w:rsidP="00211C6C">
      <w:pPr>
        <w:pStyle w:val="afe"/>
        <w:spacing w:after="0" w:line="400" w:lineRule="exact"/>
        <w:ind w:left="0" w:firstLine="567"/>
        <w:jc w:val="both"/>
        <w:rPr>
          <w:rFonts w:ascii="Traditional Arabic" w:hAnsi="Traditional Arabic" w:cs="AL-Mohanad"/>
          <w:color w:val="000000" w:themeColor="text1"/>
          <w:sz w:val="27"/>
          <w:szCs w:val="27"/>
          <w:rtl/>
          <w:lang w:bidi="ar-EG"/>
        </w:rPr>
      </w:pPr>
      <w:r w:rsidRPr="000D3560">
        <w:rPr>
          <w:rFonts w:ascii="Traditional Arabic" w:hAnsi="Traditional Arabic" w:cs="AL-Mohanad" w:hint="cs"/>
          <w:color w:val="000000" w:themeColor="text1"/>
          <w:sz w:val="27"/>
          <w:szCs w:val="27"/>
          <w:rtl/>
          <w:lang w:bidi="ar-EG"/>
        </w:rPr>
        <w:t>3</w:t>
      </w:r>
      <w:r w:rsidR="00491DEF" w:rsidRPr="000D3560">
        <w:rPr>
          <w:rFonts w:ascii="Traditional Arabic" w:hAnsi="Traditional Arabic" w:cs="AL-Mohanad" w:hint="cs"/>
          <w:color w:val="000000" w:themeColor="text1"/>
          <w:sz w:val="27"/>
          <w:szCs w:val="27"/>
          <w:rtl/>
          <w:lang w:bidi="ar-EG"/>
        </w:rPr>
        <w:t xml:space="preserve">ـ </w:t>
      </w:r>
      <w:r w:rsidR="00491DEF" w:rsidRPr="000D3560">
        <w:rPr>
          <w:rFonts w:ascii="Traditional Arabic" w:hAnsi="Traditional Arabic" w:cs="AL-Mohanad"/>
          <w:color w:val="000000" w:themeColor="text1"/>
          <w:sz w:val="27"/>
          <w:szCs w:val="27"/>
          <w:rtl/>
          <w:lang w:bidi="ar-EG"/>
        </w:rPr>
        <w:t xml:space="preserve">مرتضى </w:t>
      </w:r>
      <w:r w:rsidR="00491DEF" w:rsidRPr="000D3560">
        <w:rPr>
          <w:rFonts w:ascii="Traditional Arabic" w:hAnsi="Traditional Arabic" w:cs="AL-Mohanad" w:hint="cs"/>
          <w:color w:val="000000" w:themeColor="text1"/>
          <w:sz w:val="27"/>
          <w:szCs w:val="27"/>
          <w:rtl/>
          <w:lang w:bidi="ar-EG"/>
        </w:rPr>
        <w:t>العسكري</w:t>
      </w:r>
      <w:r w:rsidR="00491DEF" w:rsidRPr="000D3560">
        <w:rPr>
          <w:rStyle w:val="af9"/>
          <w:rFonts w:ascii="Traditional Arabic" w:hAnsi="Traditional Arabic" w:cs="AL-Mohanad"/>
          <w:color w:val="000000" w:themeColor="text1"/>
          <w:sz w:val="27"/>
          <w:szCs w:val="27"/>
          <w:rtl/>
          <w:lang w:bidi="ar-EG"/>
        </w:rPr>
        <w:t>(</w:t>
      </w:r>
      <w:r w:rsidR="00491DEF" w:rsidRPr="000D3560">
        <w:rPr>
          <w:rStyle w:val="af9"/>
          <w:rFonts w:ascii="Traditional Arabic" w:hAnsi="Traditional Arabic" w:cs="AL-Mohanad"/>
          <w:color w:val="000000" w:themeColor="text1"/>
          <w:sz w:val="27"/>
          <w:szCs w:val="27"/>
          <w:rtl/>
          <w:lang w:bidi="ar-EG"/>
        </w:rPr>
        <w:endnoteReference w:id="440"/>
      </w:r>
      <w:r w:rsidR="00491DEF" w:rsidRPr="000D3560">
        <w:rPr>
          <w:rStyle w:val="af9"/>
          <w:rFonts w:ascii="Traditional Arabic" w:hAnsi="Traditional Arabic" w:cs="AL-Mohanad"/>
          <w:color w:val="000000" w:themeColor="text1"/>
          <w:sz w:val="27"/>
          <w:szCs w:val="27"/>
          <w:rtl/>
          <w:lang w:bidi="ar-EG"/>
        </w:rPr>
        <w:t>)</w:t>
      </w:r>
      <w:r w:rsidRPr="000D3560">
        <w:rPr>
          <w:rFonts w:ascii="Traditional Arabic" w:hAnsi="Traditional Arabic" w:cs="AL-Mohanad" w:hint="cs"/>
          <w:color w:val="000000" w:themeColor="text1"/>
          <w:sz w:val="27"/>
          <w:szCs w:val="27"/>
          <w:rtl/>
          <w:lang w:bidi="ar-EG"/>
        </w:rPr>
        <w:t>.</w:t>
      </w:r>
      <w:r w:rsidR="00491DEF" w:rsidRPr="000D3560">
        <w:rPr>
          <w:rStyle w:val="af9"/>
          <w:rFonts w:ascii="Traditional Arabic" w:hAnsi="Traditional Arabic"/>
          <w:color w:val="000000" w:themeColor="text1"/>
          <w:sz w:val="27"/>
          <w:szCs w:val="27"/>
          <w:rtl/>
          <w:lang w:bidi="ar-EG"/>
        </w:rPr>
        <w:t xml:space="preserve"> </w:t>
      </w:r>
    </w:p>
    <w:p w:rsidR="00491DEF" w:rsidRPr="000D3560" w:rsidRDefault="003328FA" w:rsidP="00211C6C">
      <w:pPr>
        <w:pStyle w:val="afe"/>
        <w:spacing w:after="0" w:line="400" w:lineRule="exact"/>
        <w:ind w:left="0" w:firstLine="567"/>
        <w:jc w:val="both"/>
        <w:rPr>
          <w:rFonts w:ascii="Traditional Arabic" w:hAnsi="Traditional Arabic" w:cs="AL-Mohanad"/>
          <w:color w:val="000000" w:themeColor="text1"/>
          <w:sz w:val="27"/>
          <w:szCs w:val="27"/>
          <w:rtl/>
          <w:lang w:bidi="ar-EG"/>
        </w:rPr>
      </w:pPr>
      <w:r w:rsidRPr="000D3560">
        <w:rPr>
          <w:rFonts w:ascii="Traditional Arabic" w:hAnsi="Traditional Arabic" w:cs="AL-Mohanad" w:hint="cs"/>
          <w:color w:val="000000" w:themeColor="text1"/>
          <w:sz w:val="27"/>
          <w:szCs w:val="27"/>
          <w:rtl/>
          <w:lang w:bidi="ar-EG"/>
        </w:rPr>
        <w:t>4</w:t>
      </w:r>
      <w:r w:rsidR="00491DEF" w:rsidRPr="000D3560">
        <w:rPr>
          <w:rFonts w:ascii="Traditional Arabic" w:hAnsi="Traditional Arabic" w:cs="AL-Mohanad" w:hint="cs"/>
          <w:color w:val="000000" w:themeColor="text1"/>
          <w:sz w:val="27"/>
          <w:szCs w:val="27"/>
          <w:rtl/>
          <w:lang w:bidi="ar-EG"/>
        </w:rPr>
        <w:t xml:space="preserve">ـ </w:t>
      </w:r>
      <w:r w:rsidR="00491DEF" w:rsidRPr="000D3560">
        <w:rPr>
          <w:rFonts w:ascii="Traditional Arabic" w:hAnsi="Traditional Arabic" w:cs="AL-Mohanad"/>
          <w:color w:val="000000" w:themeColor="text1"/>
          <w:sz w:val="27"/>
          <w:szCs w:val="27"/>
          <w:rtl/>
          <w:lang w:bidi="ar-EG"/>
        </w:rPr>
        <w:t>د. عبد الله فياض</w:t>
      </w:r>
      <w:r w:rsidR="00491DEF" w:rsidRPr="000D3560">
        <w:rPr>
          <w:rStyle w:val="af9"/>
          <w:rFonts w:ascii="Traditional Arabic" w:hAnsi="Traditional Arabic" w:cs="AL-Mohanad"/>
          <w:color w:val="000000" w:themeColor="text1"/>
          <w:sz w:val="27"/>
          <w:szCs w:val="27"/>
          <w:rtl/>
          <w:lang w:bidi="ar-EG"/>
        </w:rPr>
        <w:t>(</w:t>
      </w:r>
      <w:r w:rsidR="00491DEF" w:rsidRPr="000D3560">
        <w:rPr>
          <w:rStyle w:val="af9"/>
          <w:rFonts w:ascii="Traditional Arabic" w:hAnsi="Traditional Arabic" w:cs="AL-Mohanad"/>
          <w:color w:val="000000" w:themeColor="text1"/>
          <w:sz w:val="27"/>
          <w:szCs w:val="27"/>
          <w:rtl/>
          <w:lang w:bidi="ar-EG"/>
        </w:rPr>
        <w:endnoteReference w:id="441"/>
      </w:r>
      <w:r w:rsidR="00491DEF" w:rsidRPr="000D3560">
        <w:rPr>
          <w:rStyle w:val="af9"/>
          <w:rFonts w:ascii="Traditional Arabic" w:hAnsi="Traditional Arabic" w:cs="AL-Mohanad"/>
          <w:color w:val="000000" w:themeColor="text1"/>
          <w:sz w:val="27"/>
          <w:szCs w:val="27"/>
          <w:rtl/>
          <w:lang w:bidi="ar-EG"/>
        </w:rPr>
        <w:t>)</w:t>
      </w:r>
      <w:r w:rsidRPr="000D3560">
        <w:rPr>
          <w:rFonts w:cs="AL-Mohanad" w:hint="cs"/>
          <w:color w:val="000000" w:themeColor="text1"/>
          <w:rtl/>
        </w:rPr>
        <w:t>.</w:t>
      </w:r>
      <w:r w:rsidR="00491DEF" w:rsidRPr="000D3560">
        <w:rPr>
          <w:rStyle w:val="af9"/>
          <w:rFonts w:ascii="Traditional Arabic" w:hAnsi="Traditional Arabic"/>
          <w:color w:val="000000" w:themeColor="text1"/>
          <w:sz w:val="27"/>
          <w:szCs w:val="27"/>
          <w:rtl/>
          <w:lang w:bidi="ar-EG"/>
        </w:rPr>
        <w:t xml:space="preserve"> </w:t>
      </w:r>
    </w:p>
    <w:p w:rsidR="00491DEF" w:rsidRPr="000D3560" w:rsidRDefault="003328FA" w:rsidP="00211C6C">
      <w:pPr>
        <w:pStyle w:val="afe"/>
        <w:spacing w:after="0" w:line="400" w:lineRule="exact"/>
        <w:ind w:left="0" w:firstLine="567"/>
        <w:jc w:val="both"/>
        <w:rPr>
          <w:rFonts w:ascii="Traditional Arabic" w:hAnsi="Traditional Arabic" w:cs="AL-Mohanad"/>
          <w:color w:val="000000" w:themeColor="text1"/>
          <w:sz w:val="27"/>
          <w:szCs w:val="27"/>
          <w:rtl/>
          <w:lang w:bidi="ar-EG"/>
        </w:rPr>
      </w:pPr>
      <w:r w:rsidRPr="000D3560">
        <w:rPr>
          <w:rFonts w:ascii="Traditional Arabic" w:hAnsi="Traditional Arabic" w:cs="AL-Mohanad" w:hint="cs"/>
          <w:color w:val="000000" w:themeColor="text1"/>
          <w:sz w:val="27"/>
          <w:szCs w:val="27"/>
          <w:rtl/>
          <w:lang w:bidi="ar-EG"/>
        </w:rPr>
        <w:t>5</w:t>
      </w:r>
      <w:r w:rsidR="00491DEF" w:rsidRPr="000D3560">
        <w:rPr>
          <w:rFonts w:ascii="Traditional Arabic" w:hAnsi="Traditional Arabic" w:cs="AL-Mohanad" w:hint="cs"/>
          <w:color w:val="000000" w:themeColor="text1"/>
          <w:sz w:val="27"/>
          <w:szCs w:val="27"/>
          <w:rtl/>
          <w:lang w:bidi="ar-EG"/>
        </w:rPr>
        <w:t xml:space="preserve">ـ </w:t>
      </w:r>
      <w:r w:rsidR="00491DEF" w:rsidRPr="000D3560">
        <w:rPr>
          <w:rFonts w:ascii="Traditional Arabic" w:hAnsi="Traditional Arabic" w:cs="AL-Mohanad"/>
          <w:color w:val="000000" w:themeColor="text1"/>
          <w:sz w:val="27"/>
          <w:szCs w:val="27"/>
          <w:rtl/>
          <w:lang w:bidi="ar-EG"/>
        </w:rPr>
        <w:t>د. عبد العزيز صالح الهلاب</w:t>
      </w:r>
      <w:r w:rsidRPr="000D3560">
        <w:rPr>
          <w:rFonts w:ascii="Traditional Arabic" w:hAnsi="Traditional Arabic" w:cs="AL-Mohanad" w:hint="cs"/>
          <w:color w:val="000000" w:themeColor="text1"/>
          <w:sz w:val="27"/>
          <w:szCs w:val="27"/>
          <w:rtl/>
          <w:lang w:bidi="ar-EG"/>
        </w:rPr>
        <w:t>ي</w:t>
      </w:r>
      <w:r w:rsidR="00491DEF" w:rsidRPr="000D3560">
        <w:rPr>
          <w:rStyle w:val="af9"/>
          <w:rFonts w:ascii="Traditional Arabic" w:hAnsi="Traditional Arabic" w:cs="AL-Mohanad"/>
          <w:color w:val="000000" w:themeColor="text1"/>
          <w:sz w:val="27"/>
          <w:szCs w:val="27"/>
          <w:rtl/>
          <w:lang w:bidi="ar-EG"/>
        </w:rPr>
        <w:t>(</w:t>
      </w:r>
      <w:r w:rsidR="00491DEF" w:rsidRPr="000D3560">
        <w:rPr>
          <w:rStyle w:val="af9"/>
          <w:rFonts w:ascii="Traditional Arabic" w:hAnsi="Traditional Arabic" w:cs="AL-Mohanad"/>
          <w:color w:val="000000" w:themeColor="text1"/>
          <w:sz w:val="27"/>
          <w:szCs w:val="27"/>
          <w:rtl/>
          <w:lang w:bidi="ar-EG"/>
        </w:rPr>
        <w:endnoteReference w:id="442"/>
      </w:r>
      <w:r w:rsidR="00491DEF" w:rsidRPr="000D3560">
        <w:rPr>
          <w:rStyle w:val="af9"/>
          <w:rFonts w:ascii="Traditional Arabic" w:hAnsi="Traditional Arabic" w:cs="AL-Mohanad"/>
          <w:color w:val="000000" w:themeColor="text1"/>
          <w:sz w:val="27"/>
          <w:szCs w:val="27"/>
          <w:rtl/>
          <w:lang w:bidi="ar-EG"/>
        </w:rPr>
        <w:t>)</w:t>
      </w:r>
      <w:r w:rsidRPr="000D3560">
        <w:rPr>
          <w:rFonts w:ascii="Traditional Arabic" w:hAnsi="Traditional Arabic" w:cs="AL-Mohanad" w:hint="cs"/>
          <w:color w:val="000000" w:themeColor="text1"/>
          <w:sz w:val="27"/>
          <w:szCs w:val="27"/>
          <w:rtl/>
          <w:lang w:bidi="ar-EG"/>
        </w:rPr>
        <w:t>.</w:t>
      </w:r>
      <w:r w:rsidR="00491DEF" w:rsidRPr="000D3560">
        <w:rPr>
          <w:rStyle w:val="af9"/>
          <w:rFonts w:ascii="Traditional Arabic" w:hAnsi="Traditional Arabic"/>
          <w:color w:val="000000" w:themeColor="text1"/>
          <w:sz w:val="27"/>
          <w:szCs w:val="27"/>
          <w:rtl/>
          <w:lang w:bidi="ar-EG"/>
        </w:rPr>
        <w:t xml:space="preserve"> </w:t>
      </w:r>
    </w:p>
    <w:p w:rsidR="00491DEF" w:rsidRPr="000D3560" w:rsidRDefault="003328FA" w:rsidP="00211C6C">
      <w:pPr>
        <w:pStyle w:val="afe"/>
        <w:spacing w:after="0" w:line="400" w:lineRule="exact"/>
        <w:ind w:left="0" w:firstLine="567"/>
        <w:jc w:val="both"/>
        <w:rPr>
          <w:rFonts w:ascii="Traditional Arabic" w:hAnsi="Traditional Arabic" w:cs="AL-Mohanad"/>
          <w:color w:val="000000" w:themeColor="text1"/>
          <w:sz w:val="27"/>
          <w:szCs w:val="27"/>
          <w:rtl/>
          <w:lang w:bidi="ar-EG"/>
        </w:rPr>
      </w:pPr>
      <w:r w:rsidRPr="000D3560">
        <w:rPr>
          <w:rFonts w:ascii="Traditional Arabic" w:hAnsi="Traditional Arabic" w:cs="AL-Mohanad" w:hint="cs"/>
          <w:color w:val="000000" w:themeColor="text1"/>
          <w:sz w:val="27"/>
          <w:szCs w:val="27"/>
          <w:rtl/>
          <w:lang w:bidi="ar-EG"/>
        </w:rPr>
        <w:t>6</w:t>
      </w:r>
      <w:r w:rsidR="00491DEF" w:rsidRPr="000D3560">
        <w:rPr>
          <w:rFonts w:ascii="Traditional Arabic" w:hAnsi="Traditional Arabic" w:cs="AL-Mohanad" w:hint="cs"/>
          <w:color w:val="000000" w:themeColor="text1"/>
          <w:sz w:val="27"/>
          <w:szCs w:val="27"/>
          <w:rtl/>
          <w:lang w:bidi="ar-EG"/>
        </w:rPr>
        <w:t xml:space="preserve">ـ </w:t>
      </w:r>
      <w:r w:rsidR="00491DEF" w:rsidRPr="000D3560">
        <w:rPr>
          <w:rFonts w:ascii="Traditional Arabic" w:hAnsi="Traditional Arabic" w:cs="AL-Mohanad"/>
          <w:color w:val="000000" w:themeColor="text1"/>
          <w:sz w:val="27"/>
          <w:szCs w:val="27"/>
          <w:rtl/>
          <w:lang w:bidi="ar-EG"/>
        </w:rPr>
        <w:t>د. طه حسين</w:t>
      </w:r>
      <w:r w:rsidRPr="000D3560">
        <w:rPr>
          <w:rFonts w:ascii="Traditional Arabic" w:hAnsi="Traditional Arabic" w:cs="AL-Mohanad" w:hint="cs"/>
          <w:color w:val="000000" w:themeColor="text1"/>
          <w:sz w:val="27"/>
          <w:szCs w:val="27"/>
          <w:rtl/>
          <w:lang w:bidi="ar-EG"/>
        </w:rPr>
        <w:t>.</w:t>
      </w:r>
    </w:p>
    <w:p w:rsidR="00491DEF" w:rsidRPr="000D3560" w:rsidRDefault="003328FA" w:rsidP="00211C6C">
      <w:pPr>
        <w:pStyle w:val="afe"/>
        <w:spacing w:after="0" w:line="400" w:lineRule="exact"/>
        <w:ind w:left="0" w:firstLine="567"/>
        <w:jc w:val="both"/>
        <w:rPr>
          <w:rFonts w:ascii="Traditional Arabic" w:hAnsi="Traditional Arabic" w:cs="AL-Mohanad"/>
          <w:color w:val="000000" w:themeColor="text1"/>
          <w:sz w:val="27"/>
          <w:szCs w:val="27"/>
          <w:rtl/>
          <w:lang w:bidi="ar-EG"/>
        </w:rPr>
      </w:pPr>
      <w:r w:rsidRPr="000D3560">
        <w:rPr>
          <w:rFonts w:ascii="Traditional Arabic" w:hAnsi="Traditional Arabic" w:cs="AL-Mohanad" w:hint="cs"/>
          <w:color w:val="000000" w:themeColor="text1"/>
          <w:sz w:val="27"/>
          <w:szCs w:val="27"/>
          <w:rtl/>
          <w:lang w:bidi="ar-EG"/>
        </w:rPr>
        <w:t>7</w:t>
      </w:r>
      <w:r w:rsidR="00491DEF" w:rsidRPr="000D3560">
        <w:rPr>
          <w:rFonts w:ascii="Traditional Arabic" w:hAnsi="Traditional Arabic" w:cs="AL-Mohanad" w:hint="cs"/>
          <w:color w:val="000000" w:themeColor="text1"/>
          <w:sz w:val="27"/>
          <w:szCs w:val="27"/>
          <w:rtl/>
          <w:lang w:bidi="ar-EG"/>
        </w:rPr>
        <w:t xml:space="preserve">ـ </w:t>
      </w:r>
      <w:r w:rsidR="00491DEF" w:rsidRPr="000D3560">
        <w:rPr>
          <w:rFonts w:ascii="Traditional Arabic" w:hAnsi="Traditional Arabic" w:cs="AL-Mohanad"/>
          <w:color w:val="000000" w:themeColor="text1"/>
          <w:sz w:val="27"/>
          <w:szCs w:val="27"/>
          <w:rtl/>
          <w:lang w:bidi="ar-EG"/>
        </w:rPr>
        <w:t>د. محمد كامل حسين</w:t>
      </w:r>
      <w:r w:rsidRPr="000D3560">
        <w:rPr>
          <w:rFonts w:ascii="Traditional Arabic" w:hAnsi="Traditional Arabic" w:cs="AL-Mohanad" w:hint="cs"/>
          <w:color w:val="000000" w:themeColor="text1"/>
          <w:sz w:val="27"/>
          <w:szCs w:val="27"/>
          <w:rtl/>
          <w:lang w:bidi="ar-EG"/>
        </w:rPr>
        <w:t>.</w:t>
      </w:r>
    </w:p>
    <w:p w:rsidR="00491DEF" w:rsidRPr="000D3560" w:rsidRDefault="003328FA" w:rsidP="00211C6C">
      <w:pPr>
        <w:pStyle w:val="afe"/>
        <w:spacing w:after="0" w:line="400" w:lineRule="exact"/>
        <w:ind w:left="0" w:firstLine="567"/>
        <w:jc w:val="both"/>
        <w:rPr>
          <w:rFonts w:ascii="Traditional Arabic" w:hAnsi="Traditional Arabic" w:cs="AL-Mohanad"/>
          <w:color w:val="000000" w:themeColor="text1"/>
          <w:sz w:val="27"/>
          <w:szCs w:val="27"/>
          <w:rtl/>
          <w:lang w:bidi="ar-EG"/>
        </w:rPr>
      </w:pPr>
      <w:r w:rsidRPr="000D3560">
        <w:rPr>
          <w:rFonts w:ascii="Traditional Arabic" w:hAnsi="Traditional Arabic" w:cs="AL-Mohanad" w:hint="cs"/>
          <w:color w:val="000000" w:themeColor="text1"/>
          <w:sz w:val="27"/>
          <w:szCs w:val="27"/>
          <w:rtl/>
          <w:lang w:bidi="ar-EG"/>
        </w:rPr>
        <w:t>8</w:t>
      </w:r>
      <w:r w:rsidR="00491DEF" w:rsidRPr="000D3560">
        <w:rPr>
          <w:rFonts w:ascii="Traditional Arabic" w:hAnsi="Traditional Arabic" w:cs="AL-Mohanad" w:hint="cs"/>
          <w:color w:val="000000" w:themeColor="text1"/>
          <w:sz w:val="27"/>
          <w:szCs w:val="27"/>
          <w:rtl/>
          <w:lang w:bidi="ar-EG"/>
        </w:rPr>
        <w:t xml:space="preserve">ـ </w:t>
      </w:r>
      <w:r w:rsidR="00491DEF" w:rsidRPr="000D3560">
        <w:rPr>
          <w:rFonts w:ascii="Traditional Arabic" w:hAnsi="Traditional Arabic" w:cs="AL-Mohanad"/>
          <w:color w:val="000000" w:themeColor="text1"/>
          <w:sz w:val="27"/>
          <w:szCs w:val="27"/>
          <w:rtl/>
          <w:lang w:bidi="ar-EG"/>
        </w:rPr>
        <w:t xml:space="preserve">د. كامل مصطفى </w:t>
      </w:r>
      <w:r w:rsidR="00491DEF" w:rsidRPr="000D3560">
        <w:rPr>
          <w:rFonts w:ascii="Traditional Arabic" w:hAnsi="Traditional Arabic" w:cs="AL-Mohanad" w:hint="cs"/>
          <w:color w:val="000000" w:themeColor="text1"/>
          <w:sz w:val="27"/>
          <w:szCs w:val="27"/>
          <w:rtl/>
          <w:lang w:bidi="ar-EG"/>
        </w:rPr>
        <w:t>الشيبي</w:t>
      </w:r>
      <w:r w:rsidR="00491DEF" w:rsidRPr="000D3560">
        <w:rPr>
          <w:rStyle w:val="af9"/>
          <w:rFonts w:ascii="Traditional Arabic" w:hAnsi="Traditional Arabic" w:cs="AL-Mohanad"/>
          <w:color w:val="000000" w:themeColor="text1"/>
          <w:sz w:val="27"/>
          <w:szCs w:val="27"/>
          <w:rtl/>
          <w:lang w:bidi="ar-EG"/>
        </w:rPr>
        <w:t>(</w:t>
      </w:r>
      <w:r w:rsidR="00491DEF" w:rsidRPr="000D3560">
        <w:rPr>
          <w:rStyle w:val="af9"/>
          <w:rFonts w:ascii="Traditional Arabic" w:hAnsi="Traditional Arabic" w:cs="AL-Mohanad"/>
          <w:color w:val="000000" w:themeColor="text1"/>
          <w:sz w:val="27"/>
          <w:szCs w:val="27"/>
          <w:rtl/>
          <w:lang w:bidi="ar-EG"/>
        </w:rPr>
        <w:endnoteReference w:id="443"/>
      </w:r>
      <w:r w:rsidR="00491DEF" w:rsidRPr="000D3560">
        <w:rPr>
          <w:rStyle w:val="af9"/>
          <w:rFonts w:ascii="Traditional Arabic" w:hAnsi="Traditional Arabic" w:cs="AL-Mohanad"/>
          <w:color w:val="000000" w:themeColor="text1"/>
          <w:sz w:val="27"/>
          <w:szCs w:val="27"/>
          <w:rtl/>
          <w:lang w:bidi="ar-EG"/>
        </w:rPr>
        <w:t>)</w:t>
      </w:r>
      <w:r w:rsidRPr="000D3560">
        <w:rPr>
          <w:rFonts w:ascii="Traditional Arabic" w:hAnsi="Traditional Arabic" w:cs="AL-Mohanad" w:hint="cs"/>
          <w:color w:val="000000" w:themeColor="text1"/>
          <w:sz w:val="27"/>
          <w:szCs w:val="27"/>
          <w:rtl/>
          <w:lang w:bidi="ar-EG"/>
        </w:rPr>
        <w:t>.</w:t>
      </w:r>
      <w:r w:rsidR="00491DEF" w:rsidRPr="000D3560">
        <w:rPr>
          <w:rStyle w:val="af9"/>
          <w:rFonts w:ascii="Traditional Arabic" w:hAnsi="Traditional Arabic"/>
          <w:color w:val="000000" w:themeColor="text1"/>
          <w:sz w:val="27"/>
          <w:szCs w:val="27"/>
          <w:rtl/>
          <w:lang w:bidi="ar-EG"/>
        </w:rPr>
        <w:t xml:space="preserve"> </w:t>
      </w:r>
    </w:p>
    <w:p w:rsidR="00491DEF" w:rsidRPr="000D3560" w:rsidRDefault="00491DEF" w:rsidP="00211C6C">
      <w:pPr>
        <w:spacing w:line="400" w:lineRule="exact"/>
        <w:rPr>
          <w:rFonts w:ascii="Traditional Arabic" w:hAnsi="Traditional Arabic"/>
          <w:color w:val="000000" w:themeColor="text1"/>
          <w:sz w:val="27"/>
          <w:rtl/>
          <w:lang w:bidi="ar-EG"/>
        </w:rPr>
      </w:pPr>
      <w:r w:rsidRPr="000D3560">
        <w:rPr>
          <w:rFonts w:ascii="Traditional Arabic" w:hAnsi="Traditional Arabic"/>
          <w:color w:val="000000" w:themeColor="text1"/>
          <w:sz w:val="27"/>
          <w:rtl/>
          <w:lang w:bidi="ar-EG"/>
        </w:rPr>
        <w:lastRenderedPageBreak/>
        <w:t xml:space="preserve">ويستند هؤلاء </w:t>
      </w:r>
      <w:r w:rsidR="003328FA" w:rsidRPr="000D3560">
        <w:rPr>
          <w:rFonts w:ascii="Traditional Arabic" w:hAnsi="Traditional Arabic" w:hint="cs"/>
          <w:color w:val="000000" w:themeColor="text1"/>
          <w:sz w:val="27"/>
          <w:rtl/>
          <w:lang w:bidi="ar-EG"/>
        </w:rPr>
        <w:t>إ</w:t>
      </w:r>
      <w:r w:rsidRPr="000D3560">
        <w:rPr>
          <w:rFonts w:ascii="Traditional Arabic" w:hAnsi="Traditional Arabic"/>
          <w:color w:val="000000" w:themeColor="text1"/>
          <w:sz w:val="27"/>
          <w:rtl/>
          <w:lang w:bidi="ar-EG"/>
        </w:rPr>
        <w:t>لى العديد من ال</w:t>
      </w:r>
      <w:r w:rsidR="003328FA" w:rsidRPr="000D3560">
        <w:rPr>
          <w:rFonts w:ascii="Traditional Arabic" w:hAnsi="Traditional Arabic" w:hint="cs"/>
          <w:color w:val="000000" w:themeColor="text1"/>
          <w:sz w:val="27"/>
          <w:rtl/>
          <w:lang w:bidi="ar-EG"/>
        </w:rPr>
        <w:t>أ</w:t>
      </w:r>
      <w:r w:rsidRPr="000D3560">
        <w:rPr>
          <w:rFonts w:ascii="Traditional Arabic" w:hAnsi="Traditional Arabic"/>
          <w:color w:val="000000" w:themeColor="text1"/>
          <w:sz w:val="27"/>
          <w:rtl/>
          <w:lang w:bidi="ar-EG"/>
        </w:rPr>
        <w:t xml:space="preserve">دلة </w:t>
      </w:r>
      <w:r w:rsidRPr="000D3560">
        <w:rPr>
          <w:rFonts w:ascii="Traditional Arabic" w:hAnsi="Traditional Arabic" w:hint="cs"/>
          <w:color w:val="000000" w:themeColor="text1"/>
          <w:sz w:val="27"/>
          <w:rtl/>
          <w:lang w:bidi="ar-EG"/>
        </w:rPr>
        <w:t>التي</w:t>
      </w:r>
      <w:r w:rsidRPr="000D3560">
        <w:rPr>
          <w:rFonts w:ascii="Traditional Arabic" w:hAnsi="Traditional Arabic"/>
          <w:color w:val="000000" w:themeColor="text1"/>
          <w:sz w:val="27"/>
          <w:rtl/>
          <w:lang w:bidi="ar-EG"/>
        </w:rPr>
        <w:t xml:space="preserve"> ير</w:t>
      </w:r>
      <w:r w:rsidR="003328FA" w:rsidRPr="000D3560">
        <w:rPr>
          <w:rFonts w:ascii="Traditional Arabic" w:hAnsi="Traditional Arabic" w:hint="cs"/>
          <w:color w:val="000000" w:themeColor="text1"/>
          <w:sz w:val="27"/>
          <w:rtl/>
          <w:lang w:bidi="ar-EG"/>
        </w:rPr>
        <w:t>َ</w:t>
      </w:r>
      <w:r w:rsidRPr="000D3560">
        <w:rPr>
          <w:rFonts w:ascii="Traditional Arabic" w:hAnsi="Traditional Arabic"/>
          <w:color w:val="000000" w:themeColor="text1"/>
          <w:sz w:val="27"/>
          <w:rtl/>
          <w:lang w:bidi="ar-EG"/>
        </w:rPr>
        <w:t>و</w:t>
      </w:r>
      <w:r w:rsidR="003328FA" w:rsidRPr="000D3560">
        <w:rPr>
          <w:rFonts w:ascii="Traditional Arabic" w:hAnsi="Traditional Arabic" w:hint="cs"/>
          <w:color w:val="000000" w:themeColor="text1"/>
          <w:sz w:val="27"/>
          <w:rtl/>
          <w:lang w:bidi="ar-EG"/>
        </w:rPr>
        <w:t>ْ</w:t>
      </w:r>
      <w:r w:rsidRPr="000D3560">
        <w:rPr>
          <w:rFonts w:ascii="Traditional Arabic" w:hAnsi="Traditional Arabic"/>
          <w:color w:val="000000" w:themeColor="text1"/>
          <w:sz w:val="27"/>
          <w:rtl/>
          <w:lang w:bidi="ar-EG"/>
        </w:rPr>
        <w:t xml:space="preserve">نها تدحض مسألة الوجود </w:t>
      </w:r>
      <w:r w:rsidRPr="000D3560">
        <w:rPr>
          <w:rFonts w:ascii="Traditional Arabic" w:hAnsi="Traditional Arabic" w:hint="cs"/>
          <w:color w:val="000000" w:themeColor="text1"/>
          <w:sz w:val="27"/>
          <w:rtl/>
          <w:lang w:bidi="ar-EG"/>
        </w:rPr>
        <w:t>التاريخي</w:t>
      </w:r>
      <w:r w:rsidRPr="000D3560">
        <w:rPr>
          <w:rFonts w:ascii="Traditional Arabic" w:hAnsi="Traditional Arabic"/>
          <w:color w:val="000000" w:themeColor="text1"/>
          <w:sz w:val="27"/>
          <w:rtl/>
          <w:lang w:bidi="ar-EG"/>
        </w:rPr>
        <w:t xml:space="preserve"> لـ (ابن سبأ)</w:t>
      </w:r>
      <w:r w:rsidR="003328FA" w:rsidRPr="000D3560">
        <w:rPr>
          <w:rFonts w:ascii="Traditional Arabic" w:hAnsi="Traditional Arabic" w:hint="cs"/>
          <w:color w:val="000000" w:themeColor="text1"/>
          <w:sz w:val="27"/>
          <w:rtl/>
          <w:lang w:bidi="ar-EG"/>
        </w:rPr>
        <w:t>.</w:t>
      </w:r>
      <w:r w:rsidRPr="000D3560">
        <w:rPr>
          <w:rFonts w:ascii="Traditional Arabic" w:hAnsi="Traditional Arabic"/>
          <w:color w:val="000000" w:themeColor="text1"/>
          <w:sz w:val="27"/>
          <w:rtl/>
          <w:lang w:bidi="ar-EG"/>
        </w:rPr>
        <w:t xml:space="preserve"> ومن </w:t>
      </w:r>
      <w:r w:rsidR="003328FA" w:rsidRPr="000D3560">
        <w:rPr>
          <w:rFonts w:ascii="Traditional Arabic" w:hAnsi="Traditional Arabic" w:hint="cs"/>
          <w:color w:val="000000" w:themeColor="text1"/>
          <w:sz w:val="27"/>
          <w:rtl/>
          <w:lang w:bidi="ar-EG"/>
        </w:rPr>
        <w:t>أ</w:t>
      </w:r>
      <w:r w:rsidRPr="000D3560">
        <w:rPr>
          <w:rFonts w:ascii="Traditional Arabic" w:hAnsi="Traditional Arabic"/>
          <w:color w:val="000000" w:themeColor="text1"/>
          <w:sz w:val="27"/>
          <w:rtl/>
          <w:lang w:bidi="ar-EG"/>
        </w:rPr>
        <w:t xml:space="preserve">قوى </w:t>
      </w:r>
      <w:r w:rsidR="003328FA" w:rsidRPr="000D3560">
        <w:rPr>
          <w:rFonts w:ascii="Traditional Arabic" w:hAnsi="Traditional Arabic" w:hint="cs"/>
          <w:color w:val="000000" w:themeColor="text1"/>
          <w:sz w:val="27"/>
          <w:rtl/>
          <w:lang w:bidi="ar-EG"/>
        </w:rPr>
        <w:t>أ</w:t>
      </w:r>
      <w:r w:rsidRPr="000D3560">
        <w:rPr>
          <w:rFonts w:ascii="Traditional Arabic" w:hAnsi="Traditional Arabic"/>
          <w:color w:val="000000" w:themeColor="text1"/>
          <w:sz w:val="27"/>
          <w:rtl/>
          <w:lang w:bidi="ar-EG"/>
        </w:rPr>
        <w:t xml:space="preserve">دلتهم </w:t>
      </w:r>
      <w:r w:rsidR="003328FA" w:rsidRPr="000D3560">
        <w:rPr>
          <w:rFonts w:ascii="Traditional Arabic" w:hAnsi="Traditional Arabic" w:hint="cs"/>
          <w:color w:val="000000" w:themeColor="text1"/>
          <w:sz w:val="27"/>
          <w:rtl/>
          <w:lang w:bidi="ar-EG"/>
        </w:rPr>
        <w:t>أ</w:t>
      </w:r>
      <w:r w:rsidRPr="000D3560">
        <w:rPr>
          <w:rFonts w:ascii="Traditional Arabic" w:hAnsi="Traditional Arabic"/>
          <w:color w:val="000000" w:themeColor="text1"/>
          <w:sz w:val="27"/>
          <w:rtl/>
          <w:lang w:bidi="ar-EG"/>
        </w:rPr>
        <w:t>ن هناك الكثير من المصادر التاريخية ال</w:t>
      </w:r>
      <w:r w:rsidR="003328FA" w:rsidRPr="000D3560">
        <w:rPr>
          <w:rFonts w:ascii="Traditional Arabic" w:hAnsi="Traditional Arabic" w:hint="cs"/>
          <w:color w:val="000000" w:themeColor="text1"/>
          <w:sz w:val="27"/>
          <w:rtl/>
          <w:lang w:bidi="ar-EG"/>
        </w:rPr>
        <w:t>إ</w:t>
      </w:r>
      <w:r w:rsidRPr="000D3560">
        <w:rPr>
          <w:rFonts w:ascii="Traditional Arabic" w:hAnsi="Traditional Arabic"/>
          <w:color w:val="000000" w:themeColor="text1"/>
          <w:sz w:val="27"/>
          <w:rtl/>
          <w:lang w:bidi="ar-EG"/>
        </w:rPr>
        <w:t>سلامية المتقد</w:t>
      </w:r>
      <w:r w:rsidR="003328FA" w:rsidRPr="000D3560">
        <w:rPr>
          <w:rFonts w:ascii="Traditional Arabic" w:hAnsi="Traditional Arabic" w:hint="cs"/>
          <w:color w:val="000000" w:themeColor="text1"/>
          <w:sz w:val="27"/>
          <w:rtl/>
          <w:lang w:bidi="ar-EG"/>
        </w:rPr>
        <w:t>ّ</w:t>
      </w:r>
      <w:r w:rsidRPr="000D3560">
        <w:rPr>
          <w:rFonts w:ascii="Traditional Arabic" w:hAnsi="Traditional Arabic"/>
          <w:color w:val="000000" w:themeColor="text1"/>
          <w:sz w:val="27"/>
          <w:rtl/>
          <w:lang w:bidi="ar-EG"/>
        </w:rPr>
        <w:t xml:space="preserve">مة </w:t>
      </w:r>
      <w:r w:rsidRPr="000D3560">
        <w:rPr>
          <w:rFonts w:ascii="Traditional Arabic" w:hAnsi="Traditional Arabic" w:hint="cs"/>
          <w:color w:val="000000" w:themeColor="text1"/>
          <w:sz w:val="27"/>
          <w:rtl/>
          <w:lang w:bidi="ar-EG"/>
        </w:rPr>
        <w:t>المهم</w:t>
      </w:r>
      <w:r w:rsidR="003328FA"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ة، التي</w:t>
      </w:r>
      <w:r w:rsidRPr="000D3560">
        <w:rPr>
          <w:rFonts w:ascii="Traditional Arabic" w:hAnsi="Traditional Arabic"/>
          <w:color w:val="000000" w:themeColor="text1"/>
          <w:sz w:val="27"/>
          <w:rtl/>
          <w:lang w:bidi="ar-EG"/>
        </w:rPr>
        <w:t xml:space="preserve"> بالرغم من كونها قد تطر</w:t>
      </w:r>
      <w:r w:rsidR="003328FA" w:rsidRPr="000D3560">
        <w:rPr>
          <w:rFonts w:ascii="Traditional Arabic" w:hAnsi="Traditional Arabic" w:hint="cs"/>
          <w:color w:val="000000" w:themeColor="text1"/>
          <w:sz w:val="27"/>
          <w:rtl/>
          <w:lang w:bidi="ar-EG"/>
        </w:rPr>
        <w:t>ّ</w:t>
      </w:r>
      <w:r w:rsidRPr="000D3560">
        <w:rPr>
          <w:rFonts w:ascii="Traditional Arabic" w:hAnsi="Traditional Arabic"/>
          <w:color w:val="000000" w:themeColor="text1"/>
          <w:sz w:val="27"/>
          <w:rtl/>
          <w:lang w:bidi="ar-EG"/>
        </w:rPr>
        <w:t>قت لمسألة الفتنة الكبرى</w:t>
      </w:r>
      <w:r w:rsidR="0043155B" w:rsidRPr="000D3560">
        <w:rPr>
          <w:rFonts w:ascii="Traditional Arabic" w:hAnsi="Traditional Arabic" w:hint="cs"/>
          <w:color w:val="000000" w:themeColor="text1"/>
          <w:sz w:val="27"/>
          <w:rtl/>
          <w:lang w:bidi="ar-EG"/>
        </w:rPr>
        <w:t>،</w:t>
      </w:r>
      <w:r w:rsidRPr="000D3560">
        <w:rPr>
          <w:rFonts w:ascii="Traditional Arabic" w:hAnsi="Traditional Arabic"/>
          <w:color w:val="000000" w:themeColor="text1"/>
          <w:sz w:val="27"/>
          <w:rtl/>
          <w:lang w:bidi="ar-EG"/>
        </w:rPr>
        <w:t xml:space="preserve"> والثورة على الخليفة (عثمان بن عفان)</w:t>
      </w:r>
      <w:r w:rsidR="0043155B" w:rsidRPr="000D3560">
        <w:rPr>
          <w:rFonts w:ascii="Traditional Arabic" w:hAnsi="Traditional Arabic" w:hint="cs"/>
          <w:color w:val="000000" w:themeColor="text1"/>
          <w:sz w:val="27"/>
          <w:rtl/>
          <w:lang w:bidi="ar-EG"/>
        </w:rPr>
        <w:t>،</w:t>
      </w:r>
      <w:r w:rsidRPr="000D3560">
        <w:rPr>
          <w:rFonts w:ascii="Traditional Arabic" w:hAnsi="Traditional Arabic"/>
          <w:color w:val="000000" w:themeColor="text1"/>
          <w:sz w:val="27"/>
          <w:rtl/>
          <w:lang w:bidi="ar-EG"/>
        </w:rPr>
        <w:t xml:space="preserve"> </w:t>
      </w:r>
      <w:r w:rsidR="0043155B" w:rsidRPr="000D3560">
        <w:rPr>
          <w:rFonts w:ascii="Traditional Arabic" w:hAnsi="Traditional Arabic" w:hint="cs"/>
          <w:color w:val="000000" w:themeColor="text1"/>
          <w:sz w:val="27"/>
          <w:rtl/>
          <w:lang w:bidi="ar-EG"/>
        </w:rPr>
        <w:t>إ</w:t>
      </w:r>
      <w:r w:rsidRPr="000D3560">
        <w:rPr>
          <w:rFonts w:ascii="Traditional Arabic" w:hAnsi="Traditional Arabic"/>
          <w:color w:val="000000" w:themeColor="text1"/>
          <w:sz w:val="27"/>
          <w:rtl/>
          <w:lang w:bidi="ar-EG"/>
        </w:rPr>
        <w:t>لا</w:t>
      </w:r>
      <w:r w:rsidR="0043155B" w:rsidRPr="000D3560">
        <w:rPr>
          <w:rFonts w:ascii="Traditional Arabic" w:hAnsi="Traditional Arabic" w:hint="cs"/>
          <w:color w:val="000000" w:themeColor="text1"/>
          <w:sz w:val="27"/>
          <w:rtl/>
          <w:lang w:bidi="ar-EG"/>
        </w:rPr>
        <w:t>ّ</w:t>
      </w:r>
      <w:r w:rsidRPr="000D3560">
        <w:rPr>
          <w:rFonts w:ascii="Traditional Arabic" w:hAnsi="Traditional Arabic"/>
          <w:color w:val="000000" w:themeColor="text1"/>
          <w:sz w:val="27"/>
          <w:rtl/>
          <w:lang w:bidi="ar-EG"/>
        </w:rPr>
        <w:t xml:space="preserve"> </w:t>
      </w:r>
      <w:r w:rsidR="0043155B" w:rsidRPr="000D3560">
        <w:rPr>
          <w:rFonts w:ascii="Traditional Arabic" w:hAnsi="Traditional Arabic" w:hint="cs"/>
          <w:color w:val="000000" w:themeColor="text1"/>
          <w:sz w:val="27"/>
          <w:rtl/>
          <w:lang w:bidi="ar-EG"/>
        </w:rPr>
        <w:t>أ</w:t>
      </w:r>
      <w:r w:rsidRPr="000D3560">
        <w:rPr>
          <w:rFonts w:ascii="Traditional Arabic" w:hAnsi="Traditional Arabic"/>
          <w:color w:val="000000" w:themeColor="text1"/>
          <w:sz w:val="27"/>
          <w:rtl/>
          <w:lang w:bidi="ar-EG"/>
        </w:rPr>
        <w:t>نها لم تذكر مطلقا</w:t>
      </w:r>
      <w:r w:rsidR="0043155B" w:rsidRPr="000D3560">
        <w:rPr>
          <w:rFonts w:ascii="Traditional Arabic" w:hAnsi="Traditional Arabic" w:hint="cs"/>
          <w:color w:val="000000" w:themeColor="text1"/>
          <w:sz w:val="27"/>
          <w:rtl/>
          <w:lang w:bidi="ar-EG"/>
        </w:rPr>
        <w:t>ً</w:t>
      </w:r>
      <w:r w:rsidRPr="000D3560">
        <w:rPr>
          <w:rFonts w:ascii="Traditional Arabic" w:hAnsi="Traditional Arabic"/>
          <w:color w:val="000000" w:themeColor="text1"/>
          <w:sz w:val="27"/>
          <w:rtl/>
          <w:lang w:bidi="ar-EG"/>
        </w:rPr>
        <w:t xml:space="preserve"> </w:t>
      </w:r>
      <w:r w:rsidRPr="000D3560">
        <w:rPr>
          <w:rFonts w:ascii="Traditional Arabic" w:hAnsi="Traditional Arabic" w:hint="cs"/>
          <w:color w:val="000000" w:themeColor="text1"/>
          <w:sz w:val="27"/>
          <w:rtl/>
          <w:lang w:bidi="ar-EG"/>
        </w:rPr>
        <w:t>أي</w:t>
      </w:r>
      <w:r w:rsidRPr="000D3560">
        <w:rPr>
          <w:rFonts w:ascii="Traditional Arabic" w:hAnsi="Traditional Arabic"/>
          <w:color w:val="000000" w:themeColor="text1"/>
          <w:sz w:val="27"/>
          <w:rtl/>
          <w:lang w:bidi="ar-EG"/>
        </w:rPr>
        <w:t xml:space="preserve"> معلومات عن </w:t>
      </w:r>
      <w:r w:rsidRPr="000D3560">
        <w:rPr>
          <w:rFonts w:ascii="Traditional Arabic" w:hAnsi="Traditional Arabic" w:hint="cs"/>
          <w:color w:val="000000" w:themeColor="text1"/>
          <w:sz w:val="27"/>
          <w:rtl/>
          <w:lang w:bidi="ar-EG"/>
        </w:rPr>
        <w:t>(ابن</w:t>
      </w:r>
      <w:r w:rsidRPr="000D3560">
        <w:rPr>
          <w:rFonts w:ascii="Traditional Arabic" w:hAnsi="Traditional Arabic"/>
          <w:color w:val="000000" w:themeColor="text1"/>
          <w:sz w:val="27"/>
          <w:rtl/>
          <w:lang w:bidi="ar-EG"/>
        </w:rPr>
        <w:t xml:space="preserve"> سبأ)</w:t>
      </w:r>
      <w:r w:rsidR="0043155B" w:rsidRPr="000D3560">
        <w:rPr>
          <w:rFonts w:ascii="Traditional Arabic" w:hAnsi="Traditional Arabic" w:hint="cs"/>
          <w:color w:val="000000" w:themeColor="text1"/>
          <w:sz w:val="27"/>
          <w:rtl/>
          <w:lang w:bidi="ar-EG"/>
        </w:rPr>
        <w:t>،</w:t>
      </w:r>
      <w:r w:rsidRPr="000D3560">
        <w:rPr>
          <w:rFonts w:ascii="Traditional Arabic" w:hAnsi="Traditional Arabic"/>
          <w:color w:val="000000" w:themeColor="text1"/>
          <w:sz w:val="27"/>
          <w:rtl/>
          <w:lang w:bidi="ar-EG"/>
        </w:rPr>
        <w:t xml:space="preserve"> وهو ما يتعارض مع المنطق السليم. </w:t>
      </w:r>
    </w:p>
    <w:p w:rsidR="00491DEF" w:rsidRPr="000D3560" w:rsidRDefault="00491DEF" w:rsidP="00F9694A">
      <w:pPr>
        <w:spacing w:line="380" w:lineRule="exact"/>
        <w:rPr>
          <w:rFonts w:ascii="Traditional Arabic" w:hAnsi="Traditional Arabic"/>
          <w:color w:val="000000" w:themeColor="text1"/>
          <w:sz w:val="27"/>
          <w:rtl/>
          <w:lang w:bidi="ar-EG"/>
        </w:rPr>
      </w:pPr>
      <w:r w:rsidRPr="000D3560">
        <w:rPr>
          <w:rFonts w:ascii="Traditional Arabic" w:hAnsi="Traditional Arabic"/>
          <w:color w:val="000000" w:themeColor="text1"/>
          <w:sz w:val="27"/>
          <w:rtl/>
          <w:lang w:bidi="ar-EG"/>
        </w:rPr>
        <w:t>ومن المصادر المتقد</w:t>
      </w:r>
      <w:r w:rsidR="0043155B" w:rsidRPr="000D3560">
        <w:rPr>
          <w:rFonts w:ascii="Traditional Arabic" w:hAnsi="Traditional Arabic" w:hint="cs"/>
          <w:color w:val="000000" w:themeColor="text1"/>
          <w:sz w:val="27"/>
          <w:rtl/>
          <w:lang w:bidi="ar-EG"/>
        </w:rPr>
        <w:t>ّ</w:t>
      </w:r>
      <w:r w:rsidRPr="000D3560">
        <w:rPr>
          <w:rFonts w:ascii="Traditional Arabic" w:hAnsi="Traditional Arabic"/>
          <w:color w:val="000000" w:themeColor="text1"/>
          <w:sz w:val="27"/>
          <w:rtl/>
          <w:lang w:bidi="ar-EG"/>
        </w:rPr>
        <w:t xml:space="preserve">مة </w:t>
      </w:r>
      <w:r w:rsidRPr="000D3560">
        <w:rPr>
          <w:rFonts w:ascii="Traditional Arabic" w:hAnsi="Traditional Arabic" w:hint="cs"/>
          <w:color w:val="000000" w:themeColor="text1"/>
          <w:sz w:val="27"/>
          <w:rtl/>
          <w:lang w:bidi="ar-EG"/>
        </w:rPr>
        <w:t>التي</w:t>
      </w:r>
      <w:r w:rsidRPr="000D3560">
        <w:rPr>
          <w:rFonts w:ascii="Traditional Arabic" w:hAnsi="Traditional Arabic"/>
          <w:color w:val="000000" w:themeColor="text1"/>
          <w:sz w:val="27"/>
          <w:rtl/>
          <w:lang w:bidi="ar-EG"/>
        </w:rPr>
        <w:t xml:space="preserve"> لم يذكر فيها </w:t>
      </w:r>
      <w:r w:rsidRPr="000D3560">
        <w:rPr>
          <w:rFonts w:ascii="Traditional Arabic" w:hAnsi="Traditional Arabic" w:hint="cs"/>
          <w:color w:val="000000" w:themeColor="text1"/>
          <w:sz w:val="27"/>
          <w:rtl/>
          <w:lang w:bidi="ar-EG"/>
        </w:rPr>
        <w:t>(ابن</w:t>
      </w:r>
      <w:r w:rsidRPr="000D3560">
        <w:rPr>
          <w:rFonts w:ascii="Traditional Arabic" w:hAnsi="Traditional Arabic"/>
          <w:color w:val="000000" w:themeColor="text1"/>
          <w:sz w:val="27"/>
          <w:rtl/>
          <w:lang w:bidi="ar-EG"/>
        </w:rPr>
        <w:t xml:space="preserve"> سب</w:t>
      </w:r>
      <w:r w:rsidR="0043155B" w:rsidRPr="000D3560">
        <w:rPr>
          <w:rFonts w:ascii="Traditional Arabic" w:hAnsi="Traditional Arabic" w:hint="cs"/>
          <w:color w:val="000000" w:themeColor="text1"/>
          <w:sz w:val="27"/>
          <w:rtl/>
          <w:lang w:bidi="ar-EG"/>
        </w:rPr>
        <w:t>أ</w:t>
      </w:r>
      <w:r w:rsidRPr="000D3560">
        <w:rPr>
          <w:rFonts w:ascii="Traditional Arabic" w:hAnsi="Traditional Arabic"/>
          <w:color w:val="000000" w:themeColor="text1"/>
          <w:sz w:val="27"/>
          <w:rtl/>
          <w:lang w:bidi="ar-EG"/>
        </w:rPr>
        <w:t xml:space="preserve">) على </w:t>
      </w:r>
      <w:r w:rsidRPr="000D3560">
        <w:rPr>
          <w:rFonts w:ascii="Traditional Arabic" w:hAnsi="Traditional Arabic" w:hint="cs"/>
          <w:color w:val="000000" w:themeColor="text1"/>
          <w:sz w:val="27"/>
          <w:rtl/>
          <w:lang w:bidi="ar-EG"/>
        </w:rPr>
        <w:t>ال</w:t>
      </w:r>
      <w:r w:rsidR="0043155B" w:rsidRPr="000D3560">
        <w:rPr>
          <w:rFonts w:ascii="Traditional Arabic" w:hAnsi="Traditional Arabic" w:hint="cs"/>
          <w:color w:val="000000" w:themeColor="text1"/>
          <w:sz w:val="27"/>
          <w:rtl/>
          <w:lang w:bidi="ar-EG"/>
        </w:rPr>
        <w:t>إ</w:t>
      </w:r>
      <w:r w:rsidRPr="000D3560">
        <w:rPr>
          <w:rFonts w:ascii="Traditional Arabic" w:hAnsi="Traditional Arabic" w:hint="cs"/>
          <w:color w:val="000000" w:themeColor="text1"/>
          <w:sz w:val="27"/>
          <w:rtl/>
          <w:lang w:bidi="ar-EG"/>
        </w:rPr>
        <w:t>طلاق</w:t>
      </w:r>
      <w:r w:rsidR="0043155B" w:rsidRPr="000D3560">
        <w:rPr>
          <w:rFonts w:ascii="Traditional Arabic" w:hAnsi="Traditional Arabic" w:hint="cs"/>
          <w:color w:val="000000" w:themeColor="text1"/>
          <w:sz w:val="27"/>
          <w:rtl/>
          <w:lang w:bidi="ar-EG"/>
        </w:rPr>
        <w:t>:</w:t>
      </w:r>
      <w:r w:rsidRPr="000D3560">
        <w:rPr>
          <w:rFonts w:ascii="Traditional Arabic" w:hAnsi="Traditional Arabic"/>
          <w:color w:val="000000" w:themeColor="text1"/>
          <w:sz w:val="27"/>
          <w:rtl/>
          <w:lang w:bidi="ar-EG"/>
        </w:rPr>
        <w:t xml:space="preserve"> </w:t>
      </w:r>
    </w:p>
    <w:p w:rsidR="00491DEF" w:rsidRPr="000D3560" w:rsidRDefault="0043155B" w:rsidP="00F9694A">
      <w:pPr>
        <w:pStyle w:val="afe"/>
        <w:spacing w:after="0" w:line="380" w:lineRule="exact"/>
        <w:ind w:left="0" w:firstLine="567"/>
        <w:jc w:val="both"/>
        <w:rPr>
          <w:rFonts w:ascii="Traditional Arabic" w:hAnsi="Traditional Arabic" w:cs="AL-Mohanad"/>
          <w:color w:val="000000" w:themeColor="text1"/>
          <w:sz w:val="27"/>
          <w:szCs w:val="27"/>
          <w:rtl/>
          <w:lang w:bidi="ar-EG"/>
        </w:rPr>
      </w:pPr>
      <w:r w:rsidRPr="000D3560">
        <w:rPr>
          <w:rFonts w:ascii="Traditional Arabic" w:hAnsi="Traditional Arabic" w:cs="AL-Mohanad" w:hint="cs"/>
          <w:color w:val="000000" w:themeColor="text1"/>
          <w:sz w:val="27"/>
          <w:szCs w:val="27"/>
          <w:rtl/>
          <w:lang w:bidi="ar-EG"/>
        </w:rPr>
        <w:t>1</w:t>
      </w:r>
      <w:r w:rsidR="00491DEF" w:rsidRPr="000D3560">
        <w:rPr>
          <w:rFonts w:ascii="Traditional Arabic" w:hAnsi="Traditional Arabic" w:cs="AL-Mohanad" w:hint="cs"/>
          <w:color w:val="000000" w:themeColor="text1"/>
          <w:sz w:val="27"/>
          <w:szCs w:val="27"/>
          <w:rtl/>
          <w:lang w:bidi="ar-EG"/>
        </w:rPr>
        <w:t xml:space="preserve">ـ </w:t>
      </w:r>
      <w:r w:rsidR="00491DEF" w:rsidRPr="000D3560">
        <w:rPr>
          <w:rFonts w:ascii="Traditional Arabic" w:hAnsi="Traditional Arabic" w:cs="AL-Mohanad"/>
          <w:color w:val="000000" w:themeColor="text1"/>
          <w:sz w:val="27"/>
          <w:szCs w:val="27"/>
          <w:rtl/>
          <w:lang w:bidi="ar-EG"/>
        </w:rPr>
        <w:t>الطبقات الك</w:t>
      </w:r>
      <w:r w:rsidRPr="000D3560">
        <w:rPr>
          <w:rFonts w:ascii="Traditional Arabic" w:hAnsi="Traditional Arabic" w:cs="AL-Mohanad" w:hint="cs"/>
          <w:color w:val="000000" w:themeColor="text1"/>
          <w:sz w:val="27"/>
          <w:szCs w:val="27"/>
          <w:rtl/>
          <w:lang w:bidi="ar-EG"/>
        </w:rPr>
        <w:t>برى،</w:t>
      </w:r>
      <w:r w:rsidRPr="000D3560">
        <w:rPr>
          <w:rFonts w:ascii="Traditional Arabic" w:hAnsi="Traditional Arabic" w:cs="AL-Mohanad"/>
          <w:color w:val="000000" w:themeColor="text1"/>
          <w:sz w:val="27"/>
          <w:szCs w:val="27"/>
          <w:rtl/>
          <w:lang w:bidi="ar-EG"/>
        </w:rPr>
        <w:t xml:space="preserve"> ل</w:t>
      </w:r>
      <w:r w:rsidR="00491DEF" w:rsidRPr="000D3560">
        <w:rPr>
          <w:rFonts w:ascii="Traditional Arabic" w:hAnsi="Traditional Arabic" w:cs="AL-Mohanad"/>
          <w:color w:val="000000" w:themeColor="text1"/>
          <w:sz w:val="27"/>
          <w:szCs w:val="27"/>
          <w:rtl/>
          <w:lang w:bidi="ar-EG"/>
        </w:rPr>
        <w:t>ابن سعد(230هـ)</w:t>
      </w:r>
      <w:r w:rsidRPr="000D3560">
        <w:rPr>
          <w:rFonts w:ascii="Traditional Arabic" w:hAnsi="Traditional Arabic" w:cs="AL-Mohanad" w:hint="cs"/>
          <w:color w:val="000000" w:themeColor="text1"/>
          <w:sz w:val="27"/>
          <w:szCs w:val="27"/>
          <w:rtl/>
          <w:lang w:bidi="ar-EG"/>
        </w:rPr>
        <w:t>.</w:t>
      </w:r>
    </w:p>
    <w:p w:rsidR="00491DEF" w:rsidRPr="000D3560" w:rsidRDefault="0043155B" w:rsidP="00F9694A">
      <w:pPr>
        <w:pStyle w:val="afe"/>
        <w:spacing w:after="0" w:line="380" w:lineRule="exact"/>
        <w:ind w:left="0" w:firstLine="567"/>
        <w:jc w:val="both"/>
        <w:rPr>
          <w:rFonts w:ascii="Traditional Arabic" w:hAnsi="Traditional Arabic" w:cs="AL-Mohanad"/>
          <w:color w:val="000000" w:themeColor="text1"/>
          <w:sz w:val="27"/>
          <w:szCs w:val="27"/>
          <w:rtl/>
          <w:lang w:bidi="ar-EG"/>
        </w:rPr>
      </w:pPr>
      <w:r w:rsidRPr="000D3560">
        <w:rPr>
          <w:rFonts w:ascii="Traditional Arabic" w:hAnsi="Traditional Arabic" w:cs="AL-Mohanad" w:hint="cs"/>
          <w:color w:val="000000" w:themeColor="text1"/>
          <w:sz w:val="27"/>
          <w:szCs w:val="27"/>
          <w:rtl/>
          <w:lang w:bidi="ar-EG"/>
        </w:rPr>
        <w:t>2</w:t>
      </w:r>
      <w:r w:rsidR="00491DEF" w:rsidRPr="000D3560">
        <w:rPr>
          <w:rFonts w:ascii="Traditional Arabic" w:hAnsi="Traditional Arabic" w:cs="AL-Mohanad" w:hint="cs"/>
          <w:color w:val="000000" w:themeColor="text1"/>
          <w:sz w:val="27"/>
          <w:szCs w:val="27"/>
          <w:rtl/>
          <w:lang w:bidi="ar-EG"/>
        </w:rPr>
        <w:t xml:space="preserve">ـ </w:t>
      </w:r>
      <w:r w:rsidR="00491DEF" w:rsidRPr="000D3560">
        <w:rPr>
          <w:rFonts w:ascii="Traditional Arabic" w:hAnsi="Traditional Arabic" w:cs="AL-Mohanad"/>
          <w:color w:val="000000" w:themeColor="text1"/>
          <w:sz w:val="27"/>
          <w:szCs w:val="27"/>
          <w:rtl/>
          <w:lang w:bidi="ar-EG"/>
        </w:rPr>
        <w:t xml:space="preserve">تاريخ خليفة بن خياط </w:t>
      </w:r>
      <w:r w:rsidR="00491DEF" w:rsidRPr="000D3560">
        <w:rPr>
          <w:rFonts w:ascii="Traditional Arabic" w:hAnsi="Traditional Arabic" w:cs="AL-Mohanad" w:hint="cs"/>
          <w:color w:val="000000" w:themeColor="text1"/>
          <w:sz w:val="27"/>
          <w:szCs w:val="27"/>
          <w:rtl/>
          <w:lang w:bidi="ar-EG"/>
        </w:rPr>
        <w:t>العصفري</w:t>
      </w:r>
      <w:r w:rsidR="00491DEF" w:rsidRPr="000D3560">
        <w:rPr>
          <w:rFonts w:ascii="Traditional Arabic" w:hAnsi="Traditional Arabic" w:cs="AL-Mohanad"/>
          <w:color w:val="000000" w:themeColor="text1"/>
          <w:sz w:val="27"/>
          <w:szCs w:val="27"/>
          <w:rtl/>
          <w:lang w:bidi="ar-EG"/>
        </w:rPr>
        <w:t>(240هـ)</w:t>
      </w:r>
      <w:r w:rsidRPr="000D3560">
        <w:rPr>
          <w:rFonts w:ascii="Traditional Arabic" w:hAnsi="Traditional Arabic" w:cs="AL-Mohanad" w:hint="cs"/>
          <w:color w:val="000000" w:themeColor="text1"/>
          <w:sz w:val="27"/>
          <w:szCs w:val="27"/>
          <w:rtl/>
          <w:lang w:bidi="ar-EG"/>
        </w:rPr>
        <w:t>.</w:t>
      </w:r>
    </w:p>
    <w:p w:rsidR="00491DEF" w:rsidRPr="000D3560" w:rsidRDefault="0043155B" w:rsidP="00F9694A">
      <w:pPr>
        <w:pStyle w:val="afe"/>
        <w:spacing w:after="0" w:line="380" w:lineRule="exact"/>
        <w:ind w:left="0" w:firstLine="567"/>
        <w:jc w:val="both"/>
        <w:rPr>
          <w:rFonts w:ascii="Traditional Arabic" w:hAnsi="Traditional Arabic" w:cs="AL-Mohanad"/>
          <w:color w:val="000000" w:themeColor="text1"/>
          <w:sz w:val="27"/>
          <w:szCs w:val="27"/>
          <w:rtl/>
          <w:lang w:bidi="ar-EG"/>
        </w:rPr>
      </w:pPr>
      <w:r w:rsidRPr="000D3560">
        <w:rPr>
          <w:rFonts w:ascii="Traditional Arabic" w:hAnsi="Traditional Arabic" w:cs="AL-Mohanad" w:hint="cs"/>
          <w:color w:val="000000" w:themeColor="text1"/>
          <w:sz w:val="27"/>
          <w:szCs w:val="27"/>
          <w:rtl/>
          <w:lang w:bidi="ar-EG"/>
        </w:rPr>
        <w:t>3</w:t>
      </w:r>
      <w:r w:rsidR="00491DEF" w:rsidRPr="000D3560">
        <w:rPr>
          <w:rFonts w:ascii="Traditional Arabic" w:hAnsi="Traditional Arabic" w:cs="AL-Mohanad" w:hint="cs"/>
          <w:color w:val="000000" w:themeColor="text1"/>
          <w:sz w:val="27"/>
          <w:szCs w:val="27"/>
          <w:rtl/>
          <w:lang w:bidi="ar-EG"/>
        </w:rPr>
        <w:t xml:space="preserve">ـ </w:t>
      </w:r>
      <w:r w:rsidR="00491DEF" w:rsidRPr="000D3560">
        <w:rPr>
          <w:rFonts w:ascii="Traditional Arabic" w:hAnsi="Traditional Arabic" w:cs="AL-Mohanad"/>
          <w:color w:val="000000" w:themeColor="text1"/>
          <w:sz w:val="27"/>
          <w:szCs w:val="27"/>
          <w:rtl/>
          <w:lang w:bidi="ar-EG"/>
        </w:rPr>
        <w:t>فتوح مصر و</w:t>
      </w:r>
      <w:r w:rsidRPr="000D3560">
        <w:rPr>
          <w:rFonts w:ascii="Traditional Arabic" w:hAnsi="Traditional Arabic" w:cs="AL-Mohanad" w:hint="cs"/>
          <w:color w:val="000000" w:themeColor="text1"/>
          <w:sz w:val="27"/>
          <w:szCs w:val="27"/>
          <w:rtl/>
          <w:lang w:bidi="ar-EG"/>
        </w:rPr>
        <w:t>أ</w:t>
      </w:r>
      <w:r w:rsidR="00491DEF" w:rsidRPr="000D3560">
        <w:rPr>
          <w:rFonts w:ascii="Traditional Arabic" w:hAnsi="Traditional Arabic" w:cs="AL-Mohanad"/>
          <w:color w:val="000000" w:themeColor="text1"/>
          <w:sz w:val="27"/>
          <w:szCs w:val="27"/>
          <w:rtl/>
          <w:lang w:bidi="ar-EG"/>
        </w:rPr>
        <w:t>خبارها</w:t>
      </w:r>
      <w:r w:rsidRPr="000D3560">
        <w:rPr>
          <w:rFonts w:ascii="Traditional Arabic" w:hAnsi="Traditional Arabic" w:cs="AL-Mohanad" w:hint="cs"/>
          <w:color w:val="000000" w:themeColor="text1"/>
          <w:sz w:val="27"/>
          <w:szCs w:val="27"/>
          <w:rtl/>
          <w:lang w:bidi="ar-EG"/>
        </w:rPr>
        <w:t>،</w:t>
      </w:r>
      <w:r w:rsidRPr="000D3560">
        <w:rPr>
          <w:rFonts w:ascii="Traditional Arabic" w:hAnsi="Traditional Arabic" w:cs="AL-Mohanad"/>
          <w:color w:val="000000" w:themeColor="text1"/>
          <w:sz w:val="27"/>
          <w:szCs w:val="27"/>
          <w:rtl/>
          <w:lang w:bidi="ar-EG"/>
        </w:rPr>
        <w:t xml:space="preserve"> ل</w:t>
      </w:r>
      <w:r w:rsidR="00491DEF" w:rsidRPr="000D3560">
        <w:rPr>
          <w:rFonts w:ascii="Traditional Arabic" w:hAnsi="Traditional Arabic" w:cs="AL-Mohanad"/>
          <w:color w:val="000000" w:themeColor="text1"/>
          <w:sz w:val="27"/>
          <w:szCs w:val="27"/>
          <w:rtl/>
          <w:lang w:bidi="ar-EG"/>
        </w:rPr>
        <w:t>ابن عبد الحكم(257هـ)</w:t>
      </w:r>
      <w:r w:rsidRPr="000D3560">
        <w:rPr>
          <w:rFonts w:ascii="Traditional Arabic" w:hAnsi="Traditional Arabic" w:cs="AL-Mohanad" w:hint="cs"/>
          <w:color w:val="000000" w:themeColor="text1"/>
          <w:sz w:val="27"/>
          <w:szCs w:val="27"/>
          <w:rtl/>
          <w:lang w:bidi="ar-EG"/>
        </w:rPr>
        <w:t>.</w:t>
      </w:r>
    </w:p>
    <w:p w:rsidR="00491DEF" w:rsidRPr="000D3560" w:rsidRDefault="0043155B" w:rsidP="00F9694A">
      <w:pPr>
        <w:pStyle w:val="afe"/>
        <w:spacing w:after="0" w:line="380" w:lineRule="exact"/>
        <w:ind w:left="0" w:firstLine="567"/>
        <w:jc w:val="both"/>
        <w:rPr>
          <w:rFonts w:ascii="Traditional Arabic" w:hAnsi="Traditional Arabic" w:cs="AL-Mohanad"/>
          <w:color w:val="000000" w:themeColor="text1"/>
          <w:sz w:val="27"/>
          <w:szCs w:val="27"/>
          <w:rtl/>
          <w:lang w:bidi="ar-EG"/>
        </w:rPr>
      </w:pPr>
      <w:r w:rsidRPr="000D3560">
        <w:rPr>
          <w:rFonts w:ascii="Traditional Arabic" w:hAnsi="Traditional Arabic" w:cs="AL-Mohanad" w:hint="cs"/>
          <w:color w:val="000000" w:themeColor="text1"/>
          <w:sz w:val="27"/>
          <w:szCs w:val="27"/>
          <w:rtl/>
          <w:lang w:bidi="ar-EG"/>
        </w:rPr>
        <w:t>4</w:t>
      </w:r>
      <w:r w:rsidR="00491DEF" w:rsidRPr="000D3560">
        <w:rPr>
          <w:rFonts w:ascii="Traditional Arabic" w:hAnsi="Traditional Arabic" w:cs="AL-Mohanad" w:hint="cs"/>
          <w:color w:val="000000" w:themeColor="text1"/>
          <w:sz w:val="27"/>
          <w:szCs w:val="27"/>
          <w:rtl/>
          <w:lang w:bidi="ar-EG"/>
        </w:rPr>
        <w:t xml:space="preserve">ـ </w:t>
      </w:r>
      <w:r w:rsidR="00491DEF" w:rsidRPr="000D3560">
        <w:rPr>
          <w:rFonts w:ascii="Traditional Arabic" w:hAnsi="Traditional Arabic" w:cs="AL-Mohanad"/>
          <w:color w:val="000000" w:themeColor="text1"/>
          <w:sz w:val="27"/>
          <w:szCs w:val="27"/>
          <w:rtl/>
          <w:lang w:bidi="ar-EG"/>
        </w:rPr>
        <w:t>ال</w:t>
      </w:r>
      <w:r w:rsidRPr="000D3560">
        <w:rPr>
          <w:rFonts w:ascii="Traditional Arabic" w:hAnsi="Traditional Arabic" w:cs="AL-Mohanad" w:hint="cs"/>
          <w:color w:val="000000" w:themeColor="text1"/>
          <w:sz w:val="27"/>
          <w:szCs w:val="27"/>
          <w:rtl/>
          <w:lang w:bidi="ar-EG"/>
        </w:rPr>
        <w:t>أ</w:t>
      </w:r>
      <w:r w:rsidR="00491DEF" w:rsidRPr="000D3560">
        <w:rPr>
          <w:rFonts w:ascii="Traditional Arabic" w:hAnsi="Traditional Arabic" w:cs="AL-Mohanad"/>
          <w:color w:val="000000" w:themeColor="text1"/>
          <w:sz w:val="27"/>
          <w:szCs w:val="27"/>
          <w:rtl/>
          <w:lang w:bidi="ar-EG"/>
        </w:rPr>
        <w:t>خبار الطوال</w:t>
      </w:r>
      <w:r w:rsidRPr="000D3560">
        <w:rPr>
          <w:rFonts w:ascii="Traditional Arabic" w:hAnsi="Traditional Arabic" w:cs="AL-Mohanad" w:hint="cs"/>
          <w:color w:val="000000" w:themeColor="text1"/>
          <w:sz w:val="27"/>
          <w:szCs w:val="27"/>
          <w:rtl/>
          <w:lang w:bidi="ar-EG"/>
        </w:rPr>
        <w:t>،</w:t>
      </w:r>
      <w:r w:rsidRPr="000D3560">
        <w:rPr>
          <w:rFonts w:ascii="Traditional Arabic" w:hAnsi="Traditional Arabic" w:cs="AL-Mohanad"/>
          <w:color w:val="000000" w:themeColor="text1"/>
          <w:sz w:val="27"/>
          <w:szCs w:val="27"/>
          <w:rtl/>
          <w:lang w:bidi="ar-EG"/>
        </w:rPr>
        <w:t xml:space="preserve"> ل</w:t>
      </w:r>
      <w:r w:rsidRPr="000D3560">
        <w:rPr>
          <w:rFonts w:ascii="Traditional Arabic" w:hAnsi="Traditional Arabic" w:cs="AL-Mohanad" w:hint="cs"/>
          <w:color w:val="000000" w:themeColor="text1"/>
          <w:sz w:val="27"/>
          <w:szCs w:val="27"/>
          <w:rtl/>
          <w:lang w:bidi="ar-EG"/>
        </w:rPr>
        <w:t>أبي</w:t>
      </w:r>
      <w:r w:rsidR="00491DEF" w:rsidRPr="000D3560">
        <w:rPr>
          <w:rFonts w:ascii="Traditional Arabic" w:hAnsi="Traditional Arabic" w:cs="AL-Mohanad"/>
          <w:color w:val="000000" w:themeColor="text1"/>
          <w:sz w:val="27"/>
          <w:szCs w:val="27"/>
          <w:rtl/>
          <w:lang w:bidi="ar-EG"/>
        </w:rPr>
        <w:t xml:space="preserve"> حنيفة </w:t>
      </w:r>
      <w:r w:rsidR="00491DEF" w:rsidRPr="000D3560">
        <w:rPr>
          <w:rFonts w:ascii="Traditional Arabic" w:hAnsi="Traditional Arabic" w:cs="AL-Mohanad" w:hint="cs"/>
          <w:color w:val="000000" w:themeColor="text1"/>
          <w:sz w:val="27"/>
          <w:szCs w:val="27"/>
          <w:rtl/>
          <w:lang w:bidi="ar-EG"/>
        </w:rPr>
        <w:t>الدينوري</w:t>
      </w:r>
      <w:r w:rsidR="00491DEF" w:rsidRPr="000D3560">
        <w:rPr>
          <w:rFonts w:ascii="Traditional Arabic" w:hAnsi="Traditional Arabic" w:cs="AL-Mohanad"/>
          <w:color w:val="000000" w:themeColor="text1"/>
          <w:sz w:val="27"/>
          <w:szCs w:val="27"/>
          <w:rtl/>
          <w:lang w:bidi="ar-EG"/>
        </w:rPr>
        <w:t>(282هـ)</w:t>
      </w:r>
      <w:r w:rsidRPr="000D3560">
        <w:rPr>
          <w:rFonts w:ascii="Traditional Arabic" w:hAnsi="Traditional Arabic" w:cs="AL-Mohanad" w:hint="cs"/>
          <w:color w:val="000000" w:themeColor="text1"/>
          <w:sz w:val="27"/>
          <w:szCs w:val="27"/>
          <w:rtl/>
          <w:lang w:bidi="ar-EG"/>
        </w:rPr>
        <w:t>.</w:t>
      </w:r>
    </w:p>
    <w:p w:rsidR="00491DEF" w:rsidRPr="000D3560" w:rsidRDefault="0043155B" w:rsidP="00F9694A">
      <w:pPr>
        <w:pStyle w:val="afe"/>
        <w:spacing w:after="0" w:line="380" w:lineRule="exact"/>
        <w:ind w:left="0" w:firstLine="567"/>
        <w:jc w:val="both"/>
        <w:rPr>
          <w:rFonts w:ascii="Traditional Arabic" w:hAnsi="Traditional Arabic" w:cs="AL-Mohanad"/>
          <w:color w:val="000000" w:themeColor="text1"/>
          <w:sz w:val="27"/>
          <w:szCs w:val="27"/>
          <w:rtl/>
          <w:lang w:bidi="ar-EG"/>
        </w:rPr>
      </w:pPr>
      <w:r w:rsidRPr="000D3560">
        <w:rPr>
          <w:rFonts w:ascii="Traditional Arabic" w:hAnsi="Traditional Arabic" w:cs="AL-Mohanad" w:hint="cs"/>
          <w:color w:val="000000" w:themeColor="text1"/>
          <w:sz w:val="27"/>
          <w:szCs w:val="27"/>
          <w:rtl/>
          <w:lang w:bidi="ar-EG"/>
        </w:rPr>
        <w:t>5</w:t>
      </w:r>
      <w:r w:rsidR="00491DEF" w:rsidRPr="000D3560">
        <w:rPr>
          <w:rFonts w:ascii="Traditional Arabic" w:hAnsi="Traditional Arabic" w:cs="AL-Mohanad" w:hint="cs"/>
          <w:color w:val="000000" w:themeColor="text1"/>
          <w:sz w:val="27"/>
          <w:szCs w:val="27"/>
          <w:rtl/>
          <w:lang w:bidi="ar-EG"/>
        </w:rPr>
        <w:t xml:space="preserve">ـ </w:t>
      </w:r>
      <w:r w:rsidR="00491DEF" w:rsidRPr="000D3560">
        <w:rPr>
          <w:rFonts w:ascii="Traditional Arabic" w:hAnsi="Traditional Arabic" w:cs="AL-Mohanad"/>
          <w:color w:val="000000" w:themeColor="text1"/>
          <w:sz w:val="27"/>
          <w:szCs w:val="27"/>
          <w:rtl/>
          <w:lang w:bidi="ar-EG"/>
        </w:rPr>
        <w:t>كتاب الولاة والقضاة</w:t>
      </w:r>
      <w:r w:rsidRPr="000D3560">
        <w:rPr>
          <w:rFonts w:ascii="Traditional Arabic" w:hAnsi="Traditional Arabic" w:cs="AL-Mohanad" w:hint="cs"/>
          <w:color w:val="000000" w:themeColor="text1"/>
          <w:sz w:val="27"/>
          <w:szCs w:val="27"/>
          <w:rtl/>
          <w:lang w:bidi="ar-EG"/>
        </w:rPr>
        <w:t>،</w:t>
      </w:r>
      <w:r w:rsidRPr="000D3560">
        <w:rPr>
          <w:rFonts w:ascii="Traditional Arabic" w:hAnsi="Traditional Arabic" w:cs="AL-Mohanad"/>
          <w:color w:val="000000" w:themeColor="text1"/>
          <w:sz w:val="27"/>
          <w:szCs w:val="27"/>
          <w:rtl/>
          <w:lang w:bidi="ar-EG"/>
        </w:rPr>
        <w:t xml:space="preserve"> ل</w:t>
      </w:r>
      <w:r w:rsidR="00491DEF" w:rsidRPr="000D3560">
        <w:rPr>
          <w:rFonts w:ascii="Traditional Arabic" w:hAnsi="Traditional Arabic" w:cs="AL-Mohanad" w:hint="cs"/>
          <w:color w:val="000000" w:themeColor="text1"/>
          <w:sz w:val="27"/>
          <w:szCs w:val="27"/>
          <w:rtl/>
          <w:lang w:bidi="ar-EG"/>
        </w:rPr>
        <w:t>لكندي</w:t>
      </w:r>
      <w:r w:rsidR="00491DEF" w:rsidRPr="000D3560">
        <w:rPr>
          <w:rFonts w:ascii="Traditional Arabic" w:hAnsi="Traditional Arabic" w:cs="AL-Mohanad"/>
          <w:color w:val="000000" w:themeColor="text1"/>
          <w:sz w:val="27"/>
          <w:szCs w:val="27"/>
          <w:rtl/>
          <w:lang w:bidi="ar-EG"/>
        </w:rPr>
        <w:t>(283هـ)</w:t>
      </w:r>
      <w:r w:rsidRPr="000D3560">
        <w:rPr>
          <w:rFonts w:ascii="Traditional Arabic" w:hAnsi="Traditional Arabic" w:cs="AL-Mohanad" w:hint="cs"/>
          <w:color w:val="000000" w:themeColor="text1"/>
          <w:sz w:val="27"/>
          <w:szCs w:val="27"/>
          <w:rtl/>
          <w:lang w:bidi="ar-EG"/>
        </w:rPr>
        <w:t>.</w:t>
      </w:r>
    </w:p>
    <w:p w:rsidR="00491DEF" w:rsidRPr="000D3560" w:rsidRDefault="0043155B" w:rsidP="00F9694A">
      <w:pPr>
        <w:pStyle w:val="afe"/>
        <w:spacing w:after="0" w:line="380" w:lineRule="exact"/>
        <w:ind w:left="0" w:firstLine="567"/>
        <w:jc w:val="both"/>
        <w:rPr>
          <w:rFonts w:ascii="Traditional Arabic" w:hAnsi="Traditional Arabic" w:cs="AL-Mohanad"/>
          <w:color w:val="000000" w:themeColor="text1"/>
          <w:sz w:val="27"/>
          <w:szCs w:val="27"/>
          <w:lang w:bidi="ar-EG"/>
        </w:rPr>
      </w:pPr>
      <w:r w:rsidRPr="000D3560">
        <w:rPr>
          <w:rFonts w:ascii="Traditional Arabic" w:hAnsi="Traditional Arabic" w:cs="AL-Mohanad" w:hint="cs"/>
          <w:color w:val="000000" w:themeColor="text1"/>
          <w:sz w:val="27"/>
          <w:szCs w:val="27"/>
          <w:rtl/>
          <w:lang w:bidi="ar-EG"/>
        </w:rPr>
        <w:t>6</w:t>
      </w:r>
      <w:r w:rsidR="00491DEF" w:rsidRPr="000D3560">
        <w:rPr>
          <w:rFonts w:ascii="Traditional Arabic" w:hAnsi="Traditional Arabic" w:cs="AL-Mohanad" w:hint="cs"/>
          <w:color w:val="000000" w:themeColor="text1"/>
          <w:sz w:val="27"/>
          <w:szCs w:val="27"/>
          <w:rtl/>
          <w:lang w:bidi="ar-EG"/>
        </w:rPr>
        <w:t xml:space="preserve">ـ </w:t>
      </w:r>
      <w:r w:rsidR="00491DEF" w:rsidRPr="000D3560">
        <w:rPr>
          <w:rFonts w:ascii="Traditional Arabic" w:hAnsi="Traditional Arabic" w:cs="AL-Mohanad"/>
          <w:color w:val="000000" w:themeColor="text1"/>
          <w:sz w:val="27"/>
          <w:szCs w:val="27"/>
          <w:rtl/>
          <w:lang w:bidi="ar-EG"/>
        </w:rPr>
        <w:t xml:space="preserve">تاريخ </w:t>
      </w:r>
      <w:r w:rsidR="00491DEF" w:rsidRPr="000D3560">
        <w:rPr>
          <w:rFonts w:ascii="Traditional Arabic" w:hAnsi="Traditional Arabic" w:cs="AL-Mohanad" w:hint="cs"/>
          <w:color w:val="000000" w:themeColor="text1"/>
          <w:sz w:val="27"/>
          <w:szCs w:val="27"/>
          <w:rtl/>
          <w:lang w:bidi="ar-EG"/>
        </w:rPr>
        <w:t>اليعقوبي</w:t>
      </w:r>
      <w:r w:rsidR="00491DEF" w:rsidRPr="000D3560">
        <w:rPr>
          <w:rFonts w:ascii="Traditional Arabic" w:hAnsi="Traditional Arabic" w:cs="AL-Mohanad"/>
          <w:color w:val="000000" w:themeColor="text1"/>
          <w:sz w:val="27"/>
          <w:szCs w:val="27"/>
          <w:rtl/>
          <w:lang w:bidi="ar-EG"/>
        </w:rPr>
        <w:t>(292هـ)</w:t>
      </w:r>
      <w:r w:rsidRPr="000D3560">
        <w:rPr>
          <w:rFonts w:ascii="Traditional Arabic" w:hAnsi="Traditional Arabic" w:cs="AL-Mohanad" w:hint="cs"/>
          <w:color w:val="000000" w:themeColor="text1"/>
          <w:sz w:val="27"/>
          <w:szCs w:val="27"/>
          <w:rtl/>
          <w:lang w:bidi="ar-EG"/>
        </w:rPr>
        <w:t>.</w:t>
      </w:r>
    </w:p>
    <w:p w:rsidR="00491DEF" w:rsidRPr="000D3560" w:rsidRDefault="0043155B" w:rsidP="00F9694A">
      <w:pPr>
        <w:pStyle w:val="afe"/>
        <w:spacing w:after="0" w:line="380" w:lineRule="exact"/>
        <w:ind w:left="0" w:firstLine="567"/>
        <w:jc w:val="both"/>
        <w:rPr>
          <w:rFonts w:ascii="Traditional Arabic" w:hAnsi="Traditional Arabic" w:cs="AL-Mohanad"/>
          <w:color w:val="000000" w:themeColor="text1"/>
          <w:sz w:val="27"/>
          <w:szCs w:val="27"/>
          <w:lang w:bidi="ar-EG"/>
        </w:rPr>
      </w:pPr>
      <w:r w:rsidRPr="000D3560">
        <w:rPr>
          <w:rFonts w:ascii="Traditional Arabic" w:hAnsi="Traditional Arabic" w:cs="AL-Mohanad" w:hint="cs"/>
          <w:color w:val="000000" w:themeColor="text1"/>
          <w:sz w:val="27"/>
          <w:szCs w:val="27"/>
          <w:rtl/>
          <w:lang w:bidi="ar-EG"/>
        </w:rPr>
        <w:t>7</w:t>
      </w:r>
      <w:r w:rsidR="00491DEF" w:rsidRPr="000D3560">
        <w:rPr>
          <w:rFonts w:ascii="Traditional Arabic" w:hAnsi="Traditional Arabic" w:cs="AL-Mohanad" w:hint="cs"/>
          <w:color w:val="000000" w:themeColor="text1"/>
          <w:sz w:val="27"/>
          <w:szCs w:val="27"/>
          <w:rtl/>
          <w:lang w:bidi="ar-EG"/>
        </w:rPr>
        <w:t xml:space="preserve">ـ </w:t>
      </w:r>
      <w:r w:rsidR="00491DEF" w:rsidRPr="000D3560">
        <w:rPr>
          <w:rFonts w:ascii="Traditional Arabic" w:hAnsi="Traditional Arabic" w:cs="AL-Mohanad"/>
          <w:color w:val="000000" w:themeColor="text1"/>
          <w:sz w:val="27"/>
          <w:szCs w:val="27"/>
          <w:rtl/>
          <w:lang w:bidi="ar-EG"/>
        </w:rPr>
        <w:t>مروج الذهب ومعادن الجوهر</w:t>
      </w:r>
      <w:r w:rsidRPr="000D3560">
        <w:rPr>
          <w:rFonts w:ascii="Traditional Arabic" w:hAnsi="Traditional Arabic" w:cs="AL-Mohanad" w:hint="cs"/>
          <w:color w:val="000000" w:themeColor="text1"/>
          <w:sz w:val="27"/>
          <w:szCs w:val="27"/>
          <w:rtl/>
          <w:lang w:bidi="ar-EG"/>
        </w:rPr>
        <w:t>،</w:t>
      </w:r>
      <w:r w:rsidRPr="000D3560">
        <w:rPr>
          <w:rFonts w:ascii="Traditional Arabic" w:hAnsi="Traditional Arabic" w:cs="AL-Mohanad"/>
          <w:color w:val="000000" w:themeColor="text1"/>
          <w:sz w:val="27"/>
          <w:szCs w:val="27"/>
          <w:rtl/>
          <w:lang w:bidi="ar-EG"/>
        </w:rPr>
        <w:t xml:space="preserve"> ل</w:t>
      </w:r>
      <w:r w:rsidR="00491DEF" w:rsidRPr="000D3560">
        <w:rPr>
          <w:rFonts w:ascii="Traditional Arabic" w:hAnsi="Traditional Arabic" w:cs="AL-Mohanad" w:hint="cs"/>
          <w:color w:val="000000" w:themeColor="text1"/>
          <w:sz w:val="27"/>
          <w:szCs w:val="27"/>
          <w:rtl/>
          <w:lang w:bidi="ar-EG"/>
        </w:rPr>
        <w:t>لمسعودي</w:t>
      </w:r>
      <w:r w:rsidR="00491DEF" w:rsidRPr="000D3560">
        <w:rPr>
          <w:rFonts w:ascii="Traditional Arabic" w:hAnsi="Traditional Arabic" w:cs="AL-Mohanad"/>
          <w:color w:val="000000" w:themeColor="text1"/>
          <w:sz w:val="27"/>
          <w:szCs w:val="27"/>
          <w:rtl/>
          <w:lang w:bidi="ar-EG"/>
        </w:rPr>
        <w:t>(346هـ)</w:t>
      </w:r>
      <w:r w:rsidR="00491DEF" w:rsidRPr="000D3560">
        <w:rPr>
          <w:rStyle w:val="af9"/>
          <w:rFonts w:ascii="Traditional Arabic" w:hAnsi="Traditional Arabic" w:cs="AL-Mohanad"/>
          <w:color w:val="000000" w:themeColor="text1"/>
          <w:sz w:val="27"/>
          <w:szCs w:val="27"/>
          <w:rtl/>
          <w:lang w:bidi="ar-EG"/>
        </w:rPr>
        <w:t>(</w:t>
      </w:r>
      <w:r w:rsidR="00491DEF" w:rsidRPr="000D3560">
        <w:rPr>
          <w:rStyle w:val="af9"/>
          <w:rFonts w:ascii="Traditional Arabic" w:hAnsi="Traditional Arabic" w:cs="AL-Mohanad"/>
          <w:color w:val="000000" w:themeColor="text1"/>
          <w:sz w:val="27"/>
          <w:szCs w:val="27"/>
          <w:rtl/>
          <w:lang w:bidi="ar-EG"/>
        </w:rPr>
        <w:endnoteReference w:id="444"/>
      </w:r>
      <w:r w:rsidR="00491DEF" w:rsidRPr="000D3560">
        <w:rPr>
          <w:rStyle w:val="af9"/>
          <w:rFonts w:ascii="Traditional Arabic" w:hAnsi="Traditional Arabic" w:cs="AL-Mohanad"/>
          <w:color w:val="000000" w:themeColor="text1"/>
          <w:sz w:val="27"/>
          <w:szCs w:val="27"/>
          <w:rtl/>
          <w:lang w:bidi="ar-EG"/>
        </w:rPr>
        <w:t>)</w:t>
      </w:r>
      <w:r w:rsidRPr="000D3560">
        <w:rPr>
          <w:rFonts w:cs="AL-Mohanad" w:hint="cs"/>
          <w:color w:val="000000" w:themeColor="text1"/>
          <w:rtl/>
        </w:rPr>
        <w:t>.</w:t>
      </w:r>
    </w:p>
    <w:p w:rsidR="00491DEF" w:rsidRPr="000D3560" w:rsidRDefault="00491DEF" w:rsidP="00F9694A">
      <w:pPr>
        <w:pStyle w:val="afe"/>
        <w:spacing w:after="0" w:line="380" w:lineRule="exact"/>
        <w:ind w:left="0" w:firstLine="567"/>
        <w:jc w:val="both"/>
        <w:rPr>
          <w:rFonts w:ascii="Traditional Arabic" w:hAnsi="Traditional Arabic" w:cs="AL-Mohanad"/>
          <w:color w:val="000000" w:themeColor="text1"/>
          <w:sz w:val="27"/>
          <w:szCs w:val="27"/>
          <w:rtl/>
          <w:lang w:bidi="ar-EG"/>
        </w:rPr>
      </w:pPr>
      <w:r w:rsidRPr="000D3560">
        <w:rPr>
          <w:rFonts w:ascii="Traditional Arabic" w:hAnsi="Traditional Arabic" w:cs="AL-Mohanad" w:hint="cs"/>
          <w:color w:val="000000" w:themeColor="text1"/>
          <w:sz w:val="27"/>
          <w:szCs w:val="27"/>
          <w:rtl/>
          <w:lang w:bidi="ar-EG"/>
        </w:rPr>
        <w:t>وبغض</w:t>
      </w:r>
      <w:r w:rsidR="0043155B" w:rsidRPr="000D3560">
        <w:rPr>
          <w:rFonts w:ascii="Traditional Arabic" w:hAnsi="Traditional Arabic" w:cs="AL-Mohanad" w:hint="cs"/>
          <w:color w:val="000000" w:themeColor="text1"/>
          <w:sz w:val="27"/>
          <w:szCs w:val="27"/>
          <w:rtl/>
          <w:lang w:bidi="ar-EG"/>
        </w:rPr>
        <w:t>ّ</w:t>
      </w:r>
      <w:r w:rsidRPr="000D3560">
        <w:rPr>
          <w:rFonts w:ascii="Traditional Arabic" w:hAnsi="Traditional Arabic" w:cs="AL-Mohanad" w:hint="cs"/>
          <w:color w:val="000000" w:themeColor="text1"/>
          <w:sz w:val="27"/>
          <w:szCs w:val="27"/>
          <w:rtl/>
          <w:lang w:bidi="ar-EG"/>
        </w:rPr>
        <w:t xml:space="preserve"> النظر عن مسألة حقيقة الوجود التاريخي لعبد الله بن سبأ من عدمه فإننا إذا رجعنا الى الكتابات والمصادر التاريخية</w:t>
      </w:r>
      <w:r w:rsidR="0043155B" w:rsidRPr="000D3560">
        <w:rPr>
          <w:rFonts w:ascii="Traditional Arabic" w:hAnsi="Traditional Arabic" w:cs="AL-Mohanad" w:hint="cs"/>
          <w:color w:val="000000" w:themeColor="text1"/>
          <w:sz w:val="27"/>
          <w:szCs w:val="27"/>
          <w:rtl/>
          <w:lang w:bidi="ar-EG"/>
        </w:rPr>
        <w:t>،</w:t>
      </w:r>
      <w:r w:rsidRPr="000D3560">
        <w:rPr>
          <w:rFonts w:ascii="Traditional Arabic" w:hAnsi="Traditional Arabic" w:cs="AL-Mohanad" w:hint="cs"/>
          <w:color w:val="000000" w:themeColor="text1"/>
          <w:sz w:val="27"/>
          <w:szCs w:val="27"/>
          <w:rtl/>
          <w:lang w:bidi="ar-EG"/>
        </w:rPr>
        <w:t xml:space="preserve"> ومصن</w:t>
      </w:r>
      <w:r w:rsidR="0043155B" w:rsidRPr="000D3560">
        <w:rPr>
          <w:rFonts w:ascii="Traditional Arabic" w:hAnsi="Traditional Arabic" w:cs="AL-Mohanad" w:hint="cs"/>
          <w:color w:val="000000" w:themeColor="text1"/>
          <w:sz w:val="27"/>
          <w:szCs w:val="27"/>
          <w:rtl/>
          <w:lang w:bidi="ar-EG"/>
        </w:rPr>
        <w:t>َّ</w:t>
      </w:r>
      <w:r w:rsidRPr="000D3560">
        <w:rPr>
          <w:rFonts w:ascii="Traditional Arabic" w:hAnsi="Traditional Arabic" w:cs="AL-Mohanad" w:hint="cs"/>
          <w:color w:val="000000" w:themeColor="text1"/>
          <w:sz w:val="27"/>
          <w:szCs w:val="27"/>
          <w:rtl/>
          <w:lang w:bidi="ar-EG"/>
        </w:rPr>
        <w:t>فات الفرق والمذاهب التي تطر</w:t>
      </w:r>
      <w:r w:rsidR="0043155B" w:rsidRPr="000D3560">
        <w:rPr>
          <w:rFonts w:ascii="Traditional Arabic" w:hAnsi="Traditional Arabic" w:cs="AL-Mohanad" w:hint="cs"/>
          <w:color w:val="000000" w:themeColor="text1"/>
          <w:sz w:val="27"/>
          <w:szCs w:val="27"/>
          <w:rtl/>
          <w:lang w:bidi="ar-EG"/>
        </w:rPr>
        <w:t>َّ</w:t>
      </w:r>
      <w:r w:rsidRPr="000D3560">
        <w:rPr>
          <w:rFonts w:ascii="Traditional Arabic" w:hAnsi="Traditional Arabic" w:cs="AL-Mohanad" w:hint="cs"/>
          <w:color w:val="000000" w:themeColor="text1"/>
          <w:sz w:val="27"/>
          <w:szCs w:val="27"/>
          <w:rtl/>
          <w:lang w:bidi="ar-EG"/>
        </w:rPr>
        <w:t xml:space="preserve">قت </w:t>
      </w:r>
      <w:r w:rsidR="0043155B" w:rsidRPr="000D3560">
        <w:rPr>
          <w:rFonts w:ascii="Traditional Arabic" w:hAnsi="Traditional Arabic" w:cs="AL-Mohanad" w:hint="cs"/>
          <w:color w:val="000000" w:themeColor="text1"/>
          <w:sz w:val="27"/>
          <w:szCs w:val="27"/>
          <w:rtl/>
          <w:lang w:bidi="ar-EG"/>
        </w:rPr>
        <w:t>إلى</w:t>
      </w:r>
      <w:r w:rsidRPr="000D3560">
        <w:rPr>
          <w:rFonts w:ascii="Traditional Arabic" w:hAnsi="Traditional Arabic" w:cs="AL-Mohanad" w:hint="cs"/>
          <w:color w:val="000000" w:themeColor="text1"/>
          <w:sz w:val="27"/>
          <w:szCs w:val="27"/>
          <w:rtl/>
          <w:lang w:bidi="ar-EG"/>
        </w:rPr>
        <w:t xml:space="preserve"> الحديث عن عقيدة وأفكار الفرقة السبئية، ف</w:t>
      </w:r>
      <w:r w:rsidR="0043155B" w:rsidRPr="000D3560">
        <w:rPr>
          <w:rFonts w:ascii="Traditional Arabic" w:hAnsi="Traditional Arabic" w:cs="AL-Mohanad" w:hint="cs"/>
          <w:color w:val="000000" w:themeColor="text1"/>
          <w:sz w:val="27"/>
          <w:szCs w:val="27"/>
          <w:rtl/>
          <w:lang w:bidi="ar-EG"/>
        </w:rPr>
        <w:t>إ</w:t>
      </w:r>
      <w:r w:rsidRPr="000D3560">
        <w:rPr>
          <w:rFonts w:ascii="Traditional Arabic" w:hAnsi="Traditional Arabic" w:cs="AL-Mohanad" w:hint="cs"/>
          <w:color w:val="000000" w:themeColor="text1"/>
          <w:sz w:val="27"/>
          <w:szCs w:val="27"/>
          <w:rtl/>
          <w:lang w:bidi="ar-EG"/>
        </w:rPr>
        <w:t>ننا سوف نجد أن هناك خلاف</w:t>
      </w:r>
      <w:r w:rsidR="0043155B" w:rsidRPr="000D3560">
        <w:rPr>
          <w:rFonts w:ascii="Traditional Arabic" w:hAnsi="Traditional Arabic" w:cs="AL-Mohanad" w:hint="cs"/>
          <w:color w:val="000000" w:themeColor="text1"/>
          <w:sz w:val="27"/>
          <w:szCs w:val="27"/>
          <w:rtl/>
          <w:lang w:bidi="ar-EG"/>
        </w:rPr>
        <w:t>اً</w:t>
      </w:r>
      <w:r w:rsidRPr="000D3560">
        <w:rPr>
          <w:rFonts w:ascii="Traditional Arabic" w:hAnsi="Traditional Arabic" w:cs="AL-Mohanad" w:hint="cs"/>
          <w:color w:val="000000" w:themeColor="text1"/>
          <w:sz w:val="27"/>
          <w:szCs w:val="27"/>
          <w:rtl/>
          <w:lang w:bidi="ar-EG"/>
        </w:rPr>
        <w:t xml:space="preserve"> كبير</w:t>
      </w:r>
      <w:r w:rsidR="0043155B" w:rsidRPr="000D3560">
        <w:rPr>
          <w:rFonts w:ascii="Traditional Arabic" w:hAnsi="Traditional Arabic" w:cs="AL-Mohanad" w:hint="cs"/>
          <w:color w:val="000000" w:themeColor="text1"/>
          <w:sz w:val="27"/>
          <w:szCs w:val="27"/>
          <w:rtl/>
          <w:lang w:bidi="ar-EG"/>
        </w:rPr>
        <w:t>اً بين تلك الكتابات.</w:t>
      </w:r>
    </w:p>
    <w:p w:rsidR="00491DEF" w:rsidRPr="000D3560" w:rsidRDefault="00491DEF" w:rsidP="00F9694A">
      <w:pPr>
        <w:pStyle w:val="afe"/>
        <w:spacing w:after="0" w:line="380" w:lineRule="exact"/>
        <w:ind w:left="0" w:firstLine="567"/>
        <w:jc w:val="both"/>
        <w:rPr>
          <w:rFonts w:ascii="Traditional Arabic" w:hAnsi="Traditional Arabic" w:cs="AL-Mohanad"/>
          <w:color w:val="000000" w:themeColor="text1"/>
          <w:sz w:val="27"/>
          <w:szCs w:val="27"/>
          <w:rtl/>
          <w:lang w:bidi="ar-EG"/>
        </w:rPr>
      </w:pPr>
      <w:r w:rsidRPr="000D3560">
        <w:rPr>
          <w:rFonts w:ascii="Traditional Arabic" w:hAnsi="Traditional Arabic" w:cs="AL-Mohanad" w:hint="cs"/>
          <w:color w:val="000000" w:themeColor="text1"/>
          <w:sz w:val="27"/>
          <w:szCs w:val="27"/>
          <w:rtl/>
          <w:lang w:bidi="ar-EG"/>
        </w:rPr>
        <w:t>فعلى سبيل المثال</w:t>
      </w:r>
      <w:r w:rsidR="0043155B" w:rsidRPr="000D3560">
        <w:rPr>
          <w:rFonts w:ascii="Traditional Arabic" w:hAnsi="Traditional Arabic" w:cs="AL-Mohanad" w:hint="cs"/>
          <w:color w:val="000000" w:themeColor="text1"/>
          <w:sz w:val="27"/>
          <w:szCs w:val="27"/>
          <w:rtl/>
          <w:lang w:bidi="ar-EG"/>
        </w:rPr>
        <w:t>:</w:t>
      </w:r>
      <w:r w:rsidRPr="000D3560">
        <w:rPr>
          <w:rFonts w:ascii="Traditional Arabic" w:hAnsi="Traditional Arabic" w:cs="AL-Mohanad" w:hint="cs"/>
          <w:color w:val="000000" w:themeColor="text1"/>
          <w:sz w:val="27"/>
          <w:szCs w:val="27"/>
          <w:rtl/>
          <w:lang w:bidi="ar-EG"/>
        </w:rPr>
        <w:t xml:space="preserve"> يذهب الملطي(377هـ) </w:t>
      </w:r>
      <w:r w:rsidR="0043155B" w:rsidRPr="000D3560">
        <w:rPr>
          <w:rFonts w:ascii="Traditional Arabic" w:hAnsi="Traditional Arabic" w:cs="AL-Mohanad" w:hint="cs"/>
          <w:color w:val="000000" w:themeColor="text1"/>
          <w:sz w:val="27"/>
          <w:szCs w:val="27"/>
          <w:rtl/>
          <w:lang w:bidi="ar-EG"/>
        </w:rPr>
        <w:t xml:space="preserve">إلى </w:t>
      </w:r>
      <w:r w:rsidRPr="000D3560">
        <w:rPr>
          <w:rFonts w:ascii="Traditional Arabic" w:hAnsi="Traditional Arabic" w:cs="AL-Mohanad" w:hint="cs"/>
          <w:color w:val="000000" w:themeColor="text1"/>
          <w:sz w:val="27"/>
          <w:szCs w:val="27"/>
          <w:rtl/>
          <w:lang w:bidi="ar-EG"/>
        </w:rPr>
        <w:t xml:space="preserve">أن السبئية هو اسم فرقة من الشيعة قد </w:t>
      </w:r>
      <w:r w:rsidRPr="000D3560">
        <w:rPr>
          <w:rFonts w:ascii="Traditional Arabic" w:hAnsi="Traditional Arabic" w:cs="AL-Mohanad"/>
          <w:color w:val="000000" w:themeColor="text1"/>
          <w:sz w:val="27"/>
          <w:szCs w:val="27"/>
          <w:rtl/>
          <w:lang w:bidi="ar-EG"/>
        </w:rPr>
        <w:t>(</w:t>
      </w:r>
      <w:r w:rsidR="0043155B" w:rsidRPr="000D3560">
        <w:rPr>
          <w:rFonts w:ascii="Traditional Arabic" w:hAnsi="Traditional Arabic" w:cs="AL-Mohanad" w:hint="cs"/>
          <w:color w:val="000000" w:themeColor="text1"/>
          <w:sz w:val="27"/>
          <w:szCs w:val="27"/>
          <w:rtl/>
          <w:lang w:bidi="ar-EG"/>
        </w:rPr>
        <w:t>أ</w:t>
      </w:r>
      <w:r w:rsidRPr="000D3560">
        <w:rPr>
          <w:rFonts w:ascii="Traditional Arabic" w:hAnsi="Traditional Arabic" w:cs="AL-Mohanad" w:hint="cs"/>
          <w:color w:val="000000" w:themeColor="text1"/>
          <w:sz w:val="27"/>
          <w:szCs w:val="27"/>
          <w:rtl/>
          <w:lang w:bidi="ar-EG"/>
        </w:rPr>
        <w:t>ل</w:t>
      </w:r>
      <w:r w:rsidR="0043155B" w:rsidRPr="000D3560">
        <w:rPr>
          <w:rFonts w:ascii="Traditional Arabic" w:hAnsi="Traditional Arabic" w:cs="AL-Mohanad" w:hint="cs"/>
          <w:color w:val="000000" w:themeColor="text1"/>
          <w:sz w:val="27"/>
          <w:szCs w:val="27"/>
          <w:rtl/>
          <w:lang w:bidi="ar-EG"/>
        </w:rPr>
        <w:t>َّ</w:t>
      </w:r>
      <w:r w:rsidRPr="000D3560">
        <w:rPr>
          <w:rFonts w:ascii="Traditional Arabic" w:hAnsi="Traditional Arabic" w:cs="AL-Mohanad" w:hint="cs"/>
          <w:color w:val="000000" w:themeColor="text1"/>
          <w:sz w:val="27"/>
          <w:szCs w:val="27"/>
          <w:rtl/>
          <w:lang w:bidi="ar-EG"/>
        </w:rPr>
        <w:t>هت علي</w:t>
      </w:r>
      <w:r w:rsidR="0043155B" w:rsidRPr="000D3560">
        <w:rPr>
          <w:rFonts w:ascii="Traditional Arabic" w:hAnsi="Traditional Arabic" w:cs="AL-Mohanad" w:hint="cs"/>
          <w:color w:val="000000" w:themeColor="text1"/>
          <w:sz w:val="27"/>
          <w:szCs w:val="27"/>
          <w:rtl/>
          <w:lang w:bidi="ar-EG"/>
        </w:rPr>
        <w:t>ّ</w:t>
      </w:r>
      <w:r w:rsidRPr="000D3560">
        <w:rPr>
          <w:rFonts w:ascii="Traditional Arabic" w:hAnsi="Traditional Arabic" w:cs="AL-Mohanad" w:hint="cs"/>
          <w:color w:val="000000" w:themeColor="text1"/>
          <w:sz w:val="27"/>
          <w:szCs w:val="27"/>
          <w:rtl/>
          <w:lang w:bidi="ar-EG"/>
        </w:rPr>
        <w:t xml:space="preserve"> بن أبي طالب)</w:t>
      </w:r>
      <w:r w:rsidRPr="000D3560">
        <w:rPr>
          <w:rStyle w:val="af9"/>
          <w:rFonts w:ascii="Traditional Arabic" w:hAnsi="Traditional Arabic" w:cs="AL-Mohanad"/>
          <w:color w:val="000000" w:themeColor="text1"/>
          <w:sz w:val="27"/>
          <w:szCs w:val="27"/>
          <w:rtl/>
          <w:lang w:bidi="ar-EG"/>
        </w:rPr>
        <w:t>(</w:t>
      </w:r>
      <w:r w:rsidRPr="000D3560">
        <w:rPr>
          <w:rStyle w:val="af9"/>
          <w:rFonts w:ascii="Traditional Arabic" w:hAnsi="Traditional Arabic" w:cs="AL-Mohanad"/>
          <w:color w:val="000000" w:themeColor="text1"/>
          <w:sz w:val="27"/>
          <w:szCs w:val="27"/>
          <w:rtl/>
          <w:lang w:bidi="ar-EG"/>
        </w:rPr>
        <w:endnoteReference w:id="445"/>
      </w:r>
      <w:r w:rsidRPr="000D3560">
        <w:rPr>
          <w:rStyle w:val="af9"/>
          <w:rFonts w:ascii="Traditional Arabic" w:hAnsi="Traditional Arabic" w:cs="AL-Mohanad"/>
          <w:color w:val="000000" w:themeColor="text1"/>
          <w:sz w:val="27"/>
          <w:szCs w:val="27"/>
          <w:rtl/>
          <w:lang w:bidi="ar-EG"/>
        </w:rPr>
        <w:t>)</w:t>
      </w:r>
      <w:r w:rsidRPr="000D3560">
        <w:rPr>
          <w:rFonts w:cs="AL-Mohanad"/>
          <w:color w:val="000000" w:themeColor="text1"/>
          <w:rtl/>
        </w:rPr>
        <w:t>.</w:t>
      </w:r>
      <w:r w:rsidRPr="000D3560">
        <w:rPr>
          <w:rStyle w:val="af9"/>
          <w:rFonts w:ascii="Traditional Arabic" w:hAnsi="Traditional Arabic"/>
          <w:color w:val="000000" w:themeColor="text1"/>
          <w:sz w:val="27"/>
          <w:szCs w:val="27"/>
          <w:vertAlign w:val="baseline"/>
          <w:rtl/>
          <w:lang w:bidi="ar-EG"/>
        </w:rPr>
        <w:t xml:space="preserve"> </w:t>
      </w:r>
    </w:p>
    <w:p w:rsidR="00491DEF" w:rsidRPr="000D3560" w:rsidRDefault="00491DEF" w:rsidP="00F9694A">
      <w:pPr>
        <w:pStyle w:val="afe"/>
        <w:spacing w:after="0" w:line="380" w:lineRule="exact"/>
        <w:ind w:left="0" w:firstLine="567"/>
        <w:jc w:val="both"/>
        <w:rPr>
          <w:rFonts w:ascii="Traditional Arabic" w:hAnsi="Traditional Arabic" w:cs="AL-Mohanad"/>
          <w:color w:val="000000" w:themeColor="text1"/>
          <w:sz w:val="27"/>
          <w:szCs w:val="27"/>
          <w:rtl/>
          <w:lang w:bidi="ar-EG"/>
        </w:rPr>
      </w:pPr>
      <w:r w:rsidRPr="000D3560">
        <w:rPr>
          <w:rFonts w:ascii="Traditional Arabic" w:hAnsi="Traditional Arabic" w:cs="AL-Mohanad" w:hint="cs"/>
          <w:color w:val="000000" w:themeColor="text1"/>
          <w:sz w:val="27"/>
          <w:szCs w:val="27"/>
          <w:rtl/>
          <w:lang w:bidi="ar-EG"/>
        </w:rPr>
        <w:t xml:space="preserve"> أما القاضي عبد الجبار بن أحمد الهمذاني(415هـ)</w:t>
      </w:r>
      <w:r w:rsidR="0043155B" w:rsidRPr="000D3560">
        <w:rPr>
          <w:rFonts w:ascii="Traditional Arabic" w:hAnsi="Traditional Arabic" w:cs="AL-Mohanad" w:hint="cs"/>
          <w:color w:val="000000" w:themeColor="text1"/>
          <w:sz w:val="27"/>
          <w:szCs w:val="27"/>
          <w:rtl/>
          <w:lang w:bidi="ar-EG"/>
        </w:rPr>
        <w:t>،</w:t>
      </w:r>
      <w:r w:rsidRPr="000D3560">
        <w:rPr>
          <w:rFonts w:ascii="Traditional Arabic" w:hAnsi="Traditional Arabic" w:cs="AL-Mohanad" w:hint="cs"/>
          <w:color w:val="000000" w:themeColor="text1"/>
          <w:sz w:val="27"/>
          <w:szCs w:val="27"/>
          <w:rtl/>
          <w:lang w:bidi="ar-EG"/>
        </w:rPr>
        <w:t xml:space="preserve"> في كتابه (تثبيت دلائل النبوة)</w:t>
      </w:r>
      <w:r w:rsidR="0043155B" w:rsidRPr="000D3560">
        <w:rPr>
          <w:rFonts w:ascii="Traditional Arabic" w:hAnsi="Traditional Arabic" w:cs="AL-Mohanad" w:hint="cs"/>
          <w:color w:val="000000" w:themeColor="text1"/>
          <w:sz w:val="27"/>
          <w:szCs w:val="27"/>
          <w:rtl/>
          <w:lang w:bidi="ar-EG"/>
        </w:rPr>
        <w:t>،</w:t>
      </w:r>
      <w:r w:rsidRPr="000D3560">
        <w:rPr>
          <w:rFonts w:ascii="Traditional Arabic" w:hAnsi="Traditional Arabic" w:cs="AL-Mohanad" w:hint="cs"/>
          <w:color w:val="000000" w:themeColor="text1"/>
          <w:sz w:val="27"/>
          <w:szCs w:val="27"/>
          <w:rtl/>
          <w:lang w:bidi="ar-EG"/>
        </w:rPr>
        <w:t xml:space="preserve"> </w:t>
      </w:r>
      <w:r w:rsidRPr="000D3560">
        <w:rPr>
          <w:rFonts w:ascii="Traditional Arabic" w:hAnsi="Traditional Arabic" w:cs="AL-Mohanad"/>
          <w:color w:val="000000" w:themeColor="text1"/>
          <w:sz w:val="27"/>
          <w:szCs w:val="27"/>
          <w:rtl/>
          <w:lang w:bidi="ar-EG"/>
        </w:rPr>
        <w:t xml:space="preserve">فيذكر اسم (ابن سبأ) عند الحديث عن فرق </w:t>
      </w:r>
      <w:r w:rsidRPr="000D3560">
        <w:rPr>
          <w:rFonts w:ascii="Traditional Arabic" w:hAnsi="Traditional Arabic" w:cs="AL-Mohanad" w:hint="cs"/>
          <w:color w:val="000000" w:themeColor="text1"/>
          <w:sz w:val="27"/>
          <w:szCs w:val="27"/>
          <w:rtl/>
          <w:lang w:bidi="ar-EG"/>
        </w:rPr>
        <w:t>الشيعة، ويذكر</w:t>
      </w:r>
      <w:r w:rsidRPr="000D3560">
        <w:rPr>
          <w:rFonts w:ascii="Traditional Arabic" w:hAnsi="Traditional Arabic" w:cs="AL-Mohanad"/>
          <w:color w:val="000000" w:themeColor="text1"/>
          <w:sz w:val="27"/>
          <w:szCs w:val="27"/>
          <w:rtl/>
          <w:lang w:bidi="ar-EG"/>
        </w:rPr>
        <w:t xml:space="preserve"> </w:t>
      </w:r>
      <w:r w:rsidR="004721D3" w:rsidRPr="000D3560">
        <w:rPr>
          <w:rFonts w:ascii="Traditional Arabic" w:hAnsi="Traditional Arabic" w:cs="AL-Mohanad" w:hint="cs"/>
          <w:color w:val="000000" w:themeColor="text1"/>
          <w:sz w:val="27"/>
          <w:szCs w:val="27"/>
          <w:rtl/>
          <w:lang w:bidi="ar-EG"/>
        </w:rPr>
        <w:t>أ</w:t>
      </w:r>
      <w:r w:rsidRPr="000D3560">
        <w:rPr>
          <w:rFonts w:ascii="Traditional Arabic" w:hAnsi="Traditional Arabic" w:cs="AL-Mohanad"/>
          <w:color w:val="000000" w:themeColor="text1"/>
          <w:sz w:val="27"/>
          <w:szCs w:val="27"/>
          <w:rtl/>
          <w:lang w:bidi="ar-EG"/>
        </w:rPr>
        <w:t xml:space="preserve">ن </w:t>
      </w:r>
      <w:r w:rsidRPr="000D3560">
        <w:rPr>
          <w:rFonts w:ascii="Traditional Arabic" w:hAnsi="Traditional Arabic" w:cs="AL-Mohanad" w:hint="cs"/>
          <w:color w:val="000000" w:themeColor="text1"/>
          <w:sz w:val="27"/>
          <w:szCs w:val="27"/>
          <w:rtl/>
          <w:lang w:bidi="ar-EG"/>
        </w:rPr>
        <w:t>(عل</w:t>
      </w:r>
      <w:r w:rsidR="004721D3" w:rsidRPr="000D3560">
        <w:rPr>
          <w:rFonts w:ascii="Traditional Arabic" w:hAnsi="Traditional Arabic" w:cs="AL-Mohanad" w:hint="cs"/>
          <w:color w:val="000000" w:themeColor="text1"/>
          <w:sz w:val="27"/>
          <w:szCs w:val="27"/>
          <w:rtl/>
          <w:lang w:bidi="ar-EG"/>
        </w:rPr>
        <w:t>ي</w:t>
      </w:r>
      <w:r w:rsidRPr="000D3560">
        <w:rPr>
          <w:rFonts w:ascii="Traditional Arabic" w:hAnsi="Traditional Arabic" w:cs="AL-Mohanad"/>
          <w:color w:val="000000" w:themeColor="text1"/>
          <w:sz w:val="27"/>
          <w:szCs w:val="27"/>
          <w:rtl/>
          <w:lang w:bidi="ar-EG"/>
        </w:rPr>
        <w:t xml:space="preserve"> بن </w:t>
      </w:r>
      <w:r w:rsidR="004721D3" w:rsidRPr="000D3560">
        <w:rPr>
          <w:rFonts w:ascii="Traditional Arabic" w:hAnsi="Traditional Arabic" w:cs="AL-Mohanad" w:hint="cs"/>
          <w:color w:val="000000" w:themeColor="text1"/>
          <w:sz w:val="27"/>
          <w:szCs w:val="27"/>
          <w:rtl/>
          <w:lang w:bidi="ar-EG"/>
        </w:rPr>
        <w:t>أبي</w:t>
      </w:r>
      <w:r w:rsidRPr="000D3560">
        <w:rPr>
          <w:rFonts w:ascii="Traditional Arabic" w:hAnsi="Traditional Arabic" w:cs="AL-Mohanad"/>
          <w:color w:val="000000" w:themeColor="text1"/>
          <w:sz w:val="27"/>
          <w:szCs w:val="27"/>
          <w:rtl/>
          <w:lang w:bidi="ar-EG"/>
        </w:rPr>
        <w:t xml:space="preserve"> طالب) قد قام </w:t>
      </w:r>
      <w:r w:rsidRPr="000D3560">
        <w:rPr>
          <w:rFonts w:ascii="Traditional Arabic" w:hAnsi="Traditional Arabic" w:cs="AL-Mohanad" w:hint="cs"/>
          <w:color w:val="000000" w:themeColor="text1"/>
          <w:sz w:val="27"/>
          <w:szCs w:val="27"/>
          <w:rtl/>
          <w:lang w:bidi="ar-EG"/>
        </w:rPr>
        <w:t>بنفي</w:t>
      </w:r>
      <w:r w:rsidRPr="000D3560">
        <w:rPr>
          <w:rFonts w:ascii="Traditional Arabic" w:hAnsi="Traditional Arabic" w:cs="AL-Mohanad"/>
          <w:color w:val="000000" w:themeColor="text1"/>
          <w:sz w:val="27"/>
          <w:szCs w:val="27"/>
          <w:rtl/>
          <w:lang w:bidi="ar-EG"/>
        </w:rPr>
        <w:t xml:space="preserve"> (ابن سبأ) من الكوفة </w:t>
      </w:r>
      <w:r w:rsidR="004721D3" w:rsidRPr="000D3560">
        <w:rPr>
          <w:rFonts w:ascii="Traditional Arabic" w:hAnsi="Traditional Arabic" w:cs="AL-Mohanad" w:hint="cs"/>
          <w:color w:val="000000" w:themeColor="text1"/>
          <w:sz w:val="27"/>
          <w:szCs w:val="27"/>
          <w:rtl/>
          <w:lang w:bidi="ar-EG"/>
        </w:rPr>
        <w:t>إ</w:t>
      </w:r>
      <w:r w:rsidRPr="000D3560">
        <w:rPr>
          <w:rFonts w:ascii="Traditional Arabic" w:hAnsi="Traditional Arabic" w:cs="AL-Mohanad"/>
          <w:color w:val="000000" w:themeColor="text1"/>
          <w:sz w:val="27"/>
          <w:szCs w:val="27"/>
          <w:rtl/>
          <w:lang w:bidi="ar-EG"/>
        </w:rPr>
        <w:t>لى المدائن</w:t>
      </w:r>
      <w:r w:rsidR="004721D3" w:rsidRPr="000D3560">
        <w:rPr>
          <w:rFonts w:ascii="Traditional Arabic" w:hAnsi="Traditional Arabic" w:cs="AL-Mohanad" w:hint="cs"/>
          <w:color w:val="000000" w:themeColor="text1"/>
          <w:sz w:val="27"/>
          <w:szCs w:val="27"/>
          <w:rtl/>
          <w:lang w:bidi="ar-EG"/>
        </w:rPr>
        <w:t>،</w:t>
      </w:r>
      <w:r w:rsidRPr="000D3560">
        <w:rPr>
          <w:rFonts w:ascii="Traditional Arabic" w:hAnsi="Traditional Arabic" w:cs="AL-Mohanad"/>
          <w:color w:val="000000" w:themeColor="text1"/>
          <w:sz w:val="27"/>
          <w:szCs w:val="27"/>
          <w:rtl/>
          <w:lang w:bidi="ar-EG"/>
        </w:rPr>
        <w:t xml:space="preserve"> </w:t>
      </w:r>
      <w:r w:rsidRPr="000D3560">
        <w:rPr>
          <w:rFonts w:ascii="Traditional Arabic" w:hAnsi="Traditional Arabic" w:cs="AL-Mohanad" w:hint="cs"/>
          <w:color w:val="000000" w:themeColor="text1"/>
          <w:sz w:val="27"/>
          <w:szCs w:val="27"/>
          <w:rtl/>
          <w:lang w:bidi="ar-EG"/>
        </w:rPr>
        <w:t>فلم</w:t>
      </w:r>
      <w:r w:rsidR="004721D3" w:rsidRPr="000D3560">
        <w:rPr>
          <w:rFonts w:ascii="Traditional Arabic" w:hAnsi="Traditional Arabic" w:cs="AL-Mohanad" w:hint="cs"/>
          <w:color w:val="000000" w:themeColor="text1"/>
          <w:sz w:val="27"/>
          <w:szCs w:val="27"/>
          <w:rtl/>
          <w:lang w:bidi="ar-EG"/>
        </w:rPr>
        <w:t>ّ</w:t>
      </w:r>
      <w:r w:rsidRPr="000D3560">
        <w:rPr>
          <w:rFonts w:ascii="Traditional Arabic" w:hAnsi="Traditional Arabic" w:cs="AL-Mohanad" w:hint="cs"/>
          <w:color w:val="000000" w:themeColor="text1"/>
          <w:sz w:val="27"/>
          <w:szCs w:val="27"/>
          <w:rtl/>
          <w:lang w:bidi="ar-EG"/>
        </w:rPr>
        <w:t>ا</w:t>
      </w:r>
      <w:r w:rsidRPr="000D3560">
        <w:rPr>
          <w:rFonts w:ascii="Traditional Arabic" w:hAnsi="Traditional Arabic" w:cs="AL-Mohanad"/>
          <w:color w:val="000000" w:themeColor="text1"/>
          <w:sz w:val="27"/>
          <w:szCs w:val="27"/>
          <w:rtl/>
          <w:lang w:bidi="ar-EG"/>
        </w:rPr>
        <w:t xml:space="preserve"> قُتل </w:t>
      </w:r>
      <w:r w:rsidR="004721D3" w:rsidRPr="000D3560">
        <w:rPr>
          <w:rFonts w:ascii="Traditional Arabic" w:hAnsi="Traditional Arabic" w:cs="AL-Mohanad" w:hint="cs"/>
          <w:color w:val="000000" w:themeColor="text1"/>
          <w:sz w:val="27"/>
          <w:szCs w:val="27"/>
          <w:rtl/>
          <w:lang w:bidi="ar-EG"/>
        </w:rPr>
        <w:t>أ</w:t>
      </w:r>
      <w:r w:rsidRPr="000D3560">
        <w:rPr>
          <w:rFonts w:ascii="Traditional Arabic" w:hAnsi="Traditional Arabic" w:cs="AL-Mohanad"/>
          <w:color w:val="000000" w:themeColor="text1"/>
          <w:sz w:val="27"/>
          <w:szCs w:val="27"/>
          <w:rtl/>
          <w:lang w:bidi="ar-EG"/>
        </w:rPr>
        <w:t>مير المؤمنين</w:t>
      </w:r>
      <w:r w:rsidR="00E70C68" w:rsidRPr="007F40FB">
        <w:rPr>
          <w:rFonts w:ascii="Lotus Linotype" w:hAnsi="Lotus Linotype" w:cs="Mosawi" w:hint="cs"/>
          <w:color w:val="000000" w:themeColor="text1"/>
          <w:sz w:val="24"/>
          <w:szCs w:val="24"/>
          <w:rtl/>
        </w:rPr>
        <w:t>×</w:t>
      </w:r>
      <w:r w:rsidRPr="000D3560">
        <w:rPr>
          <w:rFonts w:ascii="Traditional Arabic" w:hAnsi="Traditional Arabic" w:cs="AL-Mohanad"/>
          <w:color w:val="000000" w:themeColor="text1"/>
          <w:sz w:val="27"/>
          <w:szCs w:val="27"/>
          <w:rtl/>
          <w:lang w:bidi="ar-EG"/>
        </w:rPr>
        <w:t xml:space="preserve"> قيل لابن سبأ</w:t>
      </w:r>
      <w:r w:rsidR="004721D3" w:rsidRPr="000D3560">
        <w:rPr>
          <w:rFonts w:ascii="Traditional Arabic" w:hAnsi="Traditional Arabic" w:cs="AL-Mohanad" w:hint="cs"/>
          <w:color w:val="000000" w:themeColor="text1"/>
          <w:sz w:val="27"/>
          <w:szCs w:val="27"/>
          <w:rtl/>
          <w:lang w:bidi="ar-EG"/>
        </w:rPr>
        <w:t>:</w:t>
      </w:r>
      <w:r w:rsidRPr="000D3560">
        <w:rPr>
          <w:rFonts w:ascii="Traditional Arabic" w:hAnsi="Traditional Arabic" w:cs="AL-Mohanad"/>
          <w:color w:val="000000" w:themeColor="text1"/>
          <w:sz w:val="27"/>
          <w:szCs w:val="27"/>
          <w:rtl/>
          <w:lang w:bidi="ar-EG"/>
        </w:rPr>
        <w:t xml:space="preserve"> قد قتل ومات ودفن</w:t>
      </w:r>
      <w:r w:rsidR="004721D3" w:rsidRPr="000D3560">
        <w:rPr>
          <w:rFonts w:ascii="Traditional Arabic" w:hAnsi="Traditional Arabic" w:cs="AL-Mohanad" w:hint="cs"/>
          <w:color w:val="000000" w:themeColor="text1"/>
          <w:sz w:val="27"/>
          <w:szCs w:val="27"/>
          <w:rtl/>
          <w:lang w:bidi="ar-EG"/>
        </w:rPr>
        <w:t>،</w:t>
      </w:r>
      <w:r w:rsidRPr="000D3560">
        <w:rPr>
          <w:rFonts w:ascii="Traditional Arabic" w:hAnsi="Traditional Arabic" w:cs="AL-Mohanad"/>
          <w:color w:val="000000" w:themeColor="text1"/>
          <w:sz w:val="27"/>
          <w:szCs w:val="27"/>
          <w:rtl/>
          <w:lang w:bidi="ar-EG"/>
        </w:rPr>
        <w:t xml:space="preserve"> فأين ما كنت</w:t>
      </w:r>
      <w:r w:rsidR="004721D3" w:rsidRPr="000D3560">
        <w:rPr>
          <w:rFonts w:ascii="Traditional Arabic" w:hAnsi="Traditional Arabic" w:cs="AL-Mohanad" w:hint="cs"/>
          <w:color w:val="000000" w:themeColor="text1"/>
          <w:sz w:val="27"/>
          <w:szCs w:val="27"/>
          <w:rtl/>
          <w:lang w:bidi="ar-EG"/>
        </w:rPr>
        <w:t>َ</w:t>
      </w:r>
      <w:r w:rsidRPr="000D3560">
        <w:rPr>
          <w:rFonts w:ascii="Traditional Arabic" w:hAnsi="Traditional Arabic" w:cs="AL-Mohanad"/>
          <w:color w:val="000000" w:themeColor="text1"/>
          <w:sz w:val="27"/>
          <w:szCs w:val="27"/>
          <w:rtl/>
          <w:lang w:bidi="ar-EG"/>
        </w:rPr>
        <w:t xml:space="preserve"> تقول من مسيره </w:t>
      </w:r>
      <w:r w:rsidR="004721D3" w:rsidRPr="000D3560">
        <w:rPr>
          <w:rFonts w:ascii="Traditional Arabic" w:hAnsi="Traditional Arabic" w:cs="AL-Mohanad" w:hint="cs"/>
          <w:color w:val="000000" w:themeColor="text1"/>
          <w:sz w:val="27"/>
          <w:szCs w:val="27"/>
          <w:rtl/>
          <w:lang w:bidi="ar-EG"/>
        </w:rPr>
        <w:t>إ</w:t>
      </w:r>
      <w:r w:rsidRPr="000D3560">
        <w:rPr>
          <w:rFonts w:ascii="Traditional Arabic" w:hAnsi="Traditional Arabic" w:cs="AL-Mohanad"/>
          <w:color w:val="000000" w:themeColor="text1"/>
          <w:sz w:val="27"/>
          <w:szCs w:val="27"/>
          <w:rtl/>
          <w:lang w:bidi="ar-EG"/>
        </w:rPr>
        <w:t>لى الشام؟ فقال</w:t>
      </w:r>
      <w:r w:rsidR="004721D3" w:rsidRPr="000D3560">
        <w:rPr>
          <w:rFonts w:ascii="Traditional Arabic" w:hAnsi="Traditional Arabic" w:cs="AL-Mohanad" w:hint="cs"/>
          <w:color w:val="000000" w:themeColor="text1"/>
          <w:sz w:val="27"/>
          <w:szCs w:val="27"/>
          <w:rtl/>
          <w:lang w:bidi="ar-EG"/>
        </w:rPr>
        <w:t>:</w:t>
      </w:r>
      <w:r w:rsidRPr="000D3560">
        <w:rPr>
          <w:rFonts w:ascii="Traditional Arabic" w:hAnsi="Traditional Arabic" w:cs="AL-Mohanad"/>
          <w:color w:val="000000" w:themeColor="text1"/>
          <w:sz w:val="27"/>
          <w:szCs w:val="27"/>
          <w:rtl/>
          <w:lang w:bidi="ar-EG"/>
        </w:rPr>
        <w:t xml:space="preserve"> </w:t>
      </w:r>
      <w:r w:rsidR="004721D3" w:rsidRPr="000D3560">
        <w:rPr>
          <w:rFonts w:ascii="Traditional Arabic" w:hAnsi="Traditional Arabic" w:cs="AL-Mohanad" w:hint="cs"/>
          <w:color w:val="000000" w:themeColor="text1"/>
          <w:sz w:val="27"/>
          <w:szCs w:val="27"/>
          <w:rtl/>
          <w:lang w:bidi="ar-EG"/>
        </w:rPr>
        <w:t>...</w:t>
      </w:r>
      <w:r w:rsidRPr="000D3560">
        <w:rPr>
          <w:rFonts w:ascii="Traditional Arabic" w:hAnsi="Traditional Arabic" w:cs="AL-Mohanad"/>
          <w:color w:val="000000" w:themeColor="text1"/>
          <w:sz w:val="27"/>
          <w:szCs w:val="27"/>
          <w:rtl/>
          <w:lang w:bidi="ar-EG"/>
        </w:rPr>
        <w:t>لو جئتمونا بدماغه مسرورا</w:t>
      </w:r>
      <w:r w:rsidR="004721D3" w:rsidRPr="000D3560">
        <w:rPr>
          <w:rFonts w:ascii="Traditional Arabic" w:hAnsi="Traditional Arabic" w:cs="AL-Mohanad" w:hint="cs"/>
          <w:color w:val="000000" w:themeColor="text1"/>
          <w:sz w:val="27"/>
          <w:szCs w:val="27"/>
          <w:rtl/>
          <w:lang w:bidi="ar-EG"/>
        </w:rPr>
        <w:t>ً</w:t>
      </w:r>
      <w:r w:rsidRPr="000D3560">
        <w:rPr>
          <w:rFonts w:ascii="Traditional Arabic" w:hAnsi="Traditional Arabic" w:cs="AL-Mohanad"/>
          <w:color w:val="000000" w:themeColor="text1"/>
          <w:sz w:val="27"/>
          <w:szCs w:val="27"/>
          <w:rtl/>
          <w:lang w:bidi="ar-EG"/>
        </w:rPr>
        <w:t xml:space="preserve"> لما صدقنا </w:t>
      </w:r>
      <w:r w:rsidR="004721D3" w:rsidRPr="000D3560">
        <w:rPr>
          <w:rFonts w:ascii="Traditional Arabic" w:hAnsi="Traditional Arabic" w:cs="AL-Mohanad" w:hint="cs"/>
          <w:color w:val="000000" w:themeColor="text1"/>
          <w:sz w:val="27"/>
          <w:szCs w:val="27"/>
          <w:rtl/>
          <w:lang w:bidi="ar-EG"/>
        </w:rPr>
        <w:t>أ</w:t>
      </w:r>
      <w:r w:rsidRPr="000D3560">
        <w:rPr>
          <w:rFonts w:ascii="Traditional Arabic" w:hAnsi="Traditional Arabic" w:cs="AL-Mohanad"/>
          <w:color w:val="000000" w:themeColor="text1"/>
          <w:sz w:val="27"/>
          <w:szCs w:val="27"/>
          <w:rtl/>
          <w:lang w:bidi="ar-EG"/>
        </w:rPr>
        <w:t>نه قد مات</w:t>
      </w:r>
      <w:r w:rsidRPr="000D3560">
        <w:rPr>
          <w:rStyle w:val="af9"/>
          <w:rFonts w:cs="AL-Mohanad"/>
          <w:color w:val="000000" w:themeColor="text1"/>
          <w:sz w:val="27"/>
          <w:szCs w:val="27"/>
          <w:rtl/>
          <w:lang w:bidi="ar-EG"/>
        </w:rPr>
        <w:t>(</w:t>
      </w:r>
      <w:r w:rsidRPr="000D3560">
        <w:rPr>
          <w:rStyle w:val="af9"/>
          <w:rFonts w:cs="AL-Mohanad"/>
          <w:color w:val="000000" w:themeColor="text1"/>
          <w:sz w:val="27"/>
          <w:szCs w:val="27"/>
          <w:rtl/>
          <w:lang w:bidi="ar-EG"/>
        </w:rPr>
        <w:endnoteReference w:id="446"/>
      </w:r>
      <w:r w:rsidRPr="000D3560">
        <w:rPr>
          <w:rStyle w:val="af9"/>
          <w:rFonts w:cs="AL-Mohanad"/>
          <w:color w:val="000000" w:themeColor="text1"/>
          <w:sz w:val="27"/>
          <w:szCs w:val="27"/>
          <w:rtl/>
          <w:lang w:bidi="ar-EG"/>
        </w:rPr>
        <w:t>)</w:t>
      </w:r>
      <w:r w:rsidRPr="000D3560">
        <w:rPr>
          <w:rFonts w:cs="AL-Mohanad" w:hint="cs"/>
          <w:color w:val="000000" w:themeColor="text1"/>
          <w:sz w:val="27"/>
          <w:szCs w:val="27"/>
          <w:rtl/>
          <w:lang w:bidi="ar-EG"/>
        </w:rPr>
        <w:t>.</w:t>
      </w:r>
      <w:r w:rsidRPr="000D3560">
        <w:rPr>
          <w:rStyle w:val="af9"/>
          <w:color w:val="000000" w:themeColor="text1"/>
          <w:sz w:val="27"/>
          <w:szCs w:val="27"/>
          <w:vertAlign w:val="baseline"/>
          <w:rtl/>
          <w:lang w:bidi="ar-EG"/>
        </w:rPr>
        <w:t xml:space="preserve"> </w:t>
      </w:r>
    </w:p>
    <w:p w:rsidR="00491DEF" w:rsidRPr="000D3560" w:rsidRDefault="00491DEF" w:rsidP="00211C6C">
      <w:pPr>
        <w:pStyle w:val="afe"/>
        <w:spacing w:after="0" w:line="400" w:lineRule="exact"/>
        <w:ind w:left="0" w:firstLine="567"/>
        <w:jc w:val="both"/>
        <w:rPr>
          <w:rFonts w:ascii="Traditional Arabic" w:hAnsi="Traditional Arabic" w:cs="AL-Mohanad"/>
          <w:color w:val="000000" w:themeColor="text1"/>
          <w:sz w:val="27"/>
          <w:szCs w:val="27"/>
          <w:rtl/>
          <w:lang w:bidi="ar-EG"/>
        </w:rPr>
      </w:pPr>
      <w:r w:rsidRPr="000D3560">
        <w:rPr>
          <w:rFonts w:ascii="Traditional Arabic" w:hAnsi="Traditional Arabic" w:cs="AL-Mohanad" w:hint="cs"/>
          <w:color w:val="000000" w:themeColor="text1"/>
          <w:sz w:val="27"/>
          <w:szCs w:val="27"/>
          <w:rtl/>
          <w:lang w:bidi="ar-EG"/>
        </w:rPr>
        <w:t>بينما يورد</w:t>
      </w:r>
      <w:r w:rsidR="004721D3" w:rsidRPr="000D3560">
        <w:rPr>
          <w:rFonts w:ascii="Traditional Arabic" w:hAnsi="Traditional Arabic" w:cs="AL-Mohanad" w:hint="cs"/>
          <w:color w:val="000000" w:themeColor="text1"/>
          <w:sz w:val="27"/>
          <w:szCs w:val="27"/>
          <w:rtl/>
          <w:lang w:bidi="ar-EG"/>
        </w:rPr>
        <w:t xml:space="preserve"> </w:t>
      </w:r>
      <w:r w:rsidRPr="000D3560">
        <w:rPr>
          <w:rFonts w:ascii="Traditional Arabic" w:hAnsi="Traditional Arabic" w:cs="AL-Mohanad" w:hint="cs"/>
          <w:color w:val="000000" w:themeColor="text1"/>
          <w:sz w:val="27"/>
          <w:szCs w:val="27"/>
          <w:rtl/>
          <w:lang w:bidi="ar-EG"/>
        </w:rPr>
        <w:t>الأسفراييني(471هـ)</w:t>
      </w:r>
      <w:r w:rsidR="004721D3" w:rsidRPr="000D3560">
        <w:rPr>
          <w:rFonts w:ascii="Traditional Arabic" w:hAnsi="Traditional Arabic" w:cs="AL-Mohanad" w:hint="cs"/>
          <w:color w:val="000000" w:themeColor="text1"/>
          <w:sz w:val="27"/>
          <w:szCs w:val="27"/>
          <w:rtl/>
          <w:lang w:bidi="ar-EG"/>
        </w:rPr>
        <w:t>،</w:t>
      </w:r>
      <w:r w:rsidRPr="000D3560">
        <w:rPr>
          <w:rFonts w:ascii="Traditional Arabic" w:hAnsi="Traditional Arabic" w:cs="AL-Mohanad" w:hint="cs"/>
          <w:color w:val="000000" w:themeColor="text1"/>
          <w:sz w:val="27"/>
          <w:szCs w:val="27"/>
          <w:rtl/>
          <w:lang w:bidi="ar-EG"/>
        </w:rPr>
        <w:t xml:space="preserve"> في كتابه </w:t>
      </w:r>
      <w:r w:rsidRPr="000D3560">
        <w:rPr>
          <w:rFonts w:ascii="Traditional Arabic" w:hAnsi="Traditional Arabic" w:cs="AL-Mohanad"/>
          <w:color w:val="000000" w:themeColor="text1"/>
          <w:sz w:val="27"/>
          <w:szCs w:val="27"/>
          <w:rtl/>
          <w:lang w:bidi="ar-EG"/>
        </w:rPr>
        <w:t>(</w:t>
      </w:r>
      <w:r w:rsidRPr="000D3560">
        <w:rPr>
          <w:rFonts w:ascii="Traditional Arabic" w:hAnsi="Traditional Arabic" w:cs="AL-Mohanad" w:hint="cs"/>
          <w:color w:val="000000" w:themeColor="text1"/>
          <w:sz w:val="27"/>
          <w:szCs w:val="27"/>
          <w:rtl/>
          <w:lang w:bidi="ar-EG"/>
        </w:rPr>
        <w:t>التبصير في الدين)</w:t>
      </w:r>
      <w:r w:rsidR="004721D3" w:rsidRPr="000D3560">
        <w:rPr>
          <w:rFonts w:ascii="Traditional Arabic" w:hAnsi="Traditional Arabic" w:cs="AL-Mohanad" w:hint="cs"/>
          <w:color w:val="000000" w:themeColor="text1"/>
          <w:sz w:val="27"/>
          <w:szCs w:val="27"/>
          <w:rtl/>
          <w:lang w:bidi="ar-EG"/>
        </w:rPr>
        <w:t>،</w:t>
      </w:r>
      <w:r w:rsidRPr="000D3560">
        <w:rPr>
          <w:rFonts w:ascii="Traditional Arabic" w:hAnsi="Traditional Arabic" w:cs="AL-Mohanad" w:hint="cs"/>
          <w:color w:val="000000" w:themeColor="text1"/>
          <w:sz w:val="27"/>
          <w:szCs w:val="27"/>
          <w:rtl/>
          <w:lang w:bidi="ar-EG"/>
        </w:rPr>
        <w:t xml:space="preserve"> أن اعتقاد السبئية هو أن الأرض لا تخلو من إمام</w:t>
      </w:r>
      <w:r w:rsidR="004721D3" w:rsidRPr="000D3560">
        <w:rPr>
          <w:rFonts w:ascii="Traditional Arabic" w:hAnsi="Traditional Arabic" w:cs="AL-Mohanad" w:hint="cs"/>
          <w:color w:val="000000" w:themeColor="text1"/>
          <w:sz w:val="27"/>
          <w:szCs w:val="27"/>
          <w:rtl/>
          <w:lang w:bidi="ar-EG"/>
        </w:rPr>
        <w:t>ٍ،</w:t>
      </w:r>
      <w:r w:rsidRPr="000D3560">
        <w:rPr>
          <w:rFonts w:ascii="Traditional Arabic" w:hAnsi="Traditional Arabic" w:cs="AL-Mohanad" w:hint="cs"/>
          <w:color w:val="000000" w:themeColor="text1"/>
          <w:sz w:val="27"/>
          <w:szCs w:val="27"/>
          <w:rtl/>
          <w:lang w:bidi="ar-EG"/>
        </w:rPr>
        <w:t xml:space="preserve"> غير أنه يظهر لخلقه في صور مختلفة</w:t>
      </w:r>
      <w:r w:rsidR="004721D3" w:rsidRPr="000D3560">
        <w:rPr>
          <w:rFonts w:ascii="Traditional Arabic" w:hAnsi="Traditional Arabic" w:cs="AL-Mohanad" w:hint="cs"/>
          <w:color w:val="000000" w:themeColor="text1"/>
          <w:sz w:val="27"/>
          <w:szCs w:val="27"/>
          <w:rtl/>
          <w:lang w:bidi="ar-EG"/>
        </w:rPr>
        <w:t>،</w:t>
      </w:r>
      <w:r w:rsidRPr="000D3560">
        <w:rPr>
          <w:rFonts w:ascii="Traditional Arabic" w:hAnsi="Traditional Arabic" w:cs="AL-Mohanad" w:hint="cs"/>
          <w:color w:val="000000" w:themeColor="text1"/>
          <w:sz w:val="27"/>
          <w:szCs w:val="27"/>
          <w:rtl/>
          <w:lang w:bidi="ar-EG"/>
        </w:rPr>
        <w:t xml:space="preserve"> في كل</w:t>
      </w:r>
      <w:r w:rsidR="004721D3" w:rsidRPr="000D3560">
        <w:rPr>
          <w:rFonts w:ascii="Traditional Arabic" w:hAnsi="Traditional Arabic" w:cs="AL-Mohanad" w:hint="cs"/>
          <w:color w:val="000000" w:themeColor="text1"/>
          <w:sz w:val="27"/>
          <w:szCs w:val="27"/>
          <w:rtl/>
          <w:lang w:bidi="ar-EG"/>
        </w:rPr>
        <w:t>ّ</w:t>
      </w:r>
      <w:r w:rsidRPr="000D3560">
        <w:rPr>
          <w:rFonts w:ascii="Traditional Arabic" w:hAnsi="Traditional Arabic" w:cs="AL-Mohanad" w:hint="cs"/>
          <w:color w:val="000000" w:themeColor="text1"/>
          <w:sz w:val="27"/>
          <w:szCs w:val="27"/>
          <w:rtl/>
          <w:lang w:bidi="ar-EG"/>
        </w:rPr>
        <w:t xml:space="preserve"> زمان صورة غير الصورة التي ظهر بها في الزمان الذي قبله</w:t>
      </w:r>
      <w:r w:rsidR="004721D3" w:rsidRPr="000D3560">
        <w:rPr>
          <w:rFonts w:ascii="Traditional Arabic" w:hAnsi="Traditional Arabic" w:cs="AL-Mohanad" w:hint="cs"/>
          <w:color w:val="000000" w:themeColor="text1"/>
          <w:sz w:val="27"/>
          <w:szCs w:val="27"/>
          <w:rtl/>
          <w:lang w:bidi="ar-EG"/>
        </w:rPr>
        <w:t>،</w:t>
      </w:r>
      <w:r w:rsidRPr="000D3560">
        <w:rPr>
          <w:rFonts w:ascii="Traditional Arabic" w:hAnsi="Traditional Arabic" w:cs="AL-Mohanad" w:hint="cs"/>
          <w:color w:val="000000" w:themeColor="text1"/>
          <w:sz w:val="27"/>
          <w:szCs w:val="27"/>
          <w:rtl/>
          <w:lang w:bidi="ar-EG"/>
        </w:rPr>
        <w:t xml:space="preserve"> وفي الزمان الذي بعده</w:t>
      </w:r>
      <w:r w:rsidRPr="000D3560">
        <w:rPr>
          <w:rStyle w:val="af9"/>
          <w:rFonts w:ascii="Traditional Arabic" w:hAnsi="Traditional Arabic" w:cs="AL-Mohanad"/>
          <w:color w:val="000000" w:themeColor="text1"/>
          <w:sz w:val="27"/>
          <w:szCs w:val="27"/>
          <w:rtl/>
          <w:lang w:bidi="ar-EG"/>
        </w:rPr>
        <w:t>(</w:t>
      </w:r>
      <w:r w:rsidRPr="000D3560">
        <w:rPr>
          <w:rStyle w:val="af9"/>
          <w:rFonts w:ascii="Traditional Arabic" w:hAnsi="Traditional Arabic" w:cs="AL-Mohanad"/>
          <w:color w:val="000000" w:themeColor="text1"/>
          <w:sz w:val="27"/>
          <w:szCs w:val="27"/>
          <w:rtl/>
          <w:lang w:bidi="ar-EG"/>
        </w:rPr>
        <w:endnoteReference w:id="447"/>
      </w:r>
      <w:r w:rsidRPr="000D3560">
        <w:rPr>
          <w:rStyle w:val="af9"/>
          <w:rFonts w:ascii="Traditional Arabic" w:hAnsi="Traditional Arabic" w:cs="AL-Mohanad"/>
          <w:color w:val="000000" w:themeColor="text1"/>
          <w:sz w:val="27"/>
          <w:szCs w:val="27"/>
          <w:rtl/>
          <w:lang w:bidi="ar-EG"/>
        </w:rPr>
        <w:t>)</w:t>
      </w:r>
      <w:r w:rsidR="004721D3" w:rsidRPr="000D3560">
        <w:rPr>
          <w:rFonts w:cs="AL-Mohanad" w:hint="cs"/>
          <w:color w:val="000000" w:themeColor="text1"/>
          <w:rtl/>
        </w:rPr>
        <w:t>.</w:t>
      </w:r>
    </w:p>
    <w:p w:rsidR="00491DEF" w:rsidRPr="000D3560" w:rsidRDefault="004721D3" w:rsidP="00211C6C">
      <w:pPr>
        <w:pStyle w:val="afe"/>
        <w:spacing w:after="0" w:line="400" w:lineRule="exact"/>
        <w:ind w:left="0" w:firstLine="567"/>
        <w:jc w:val="both"/>
        <w:rPr>
          <w:rFonts w:ascii="Traditional Arabic" w:hAnsi="Traditional Arabic" w:cs="AL-Mohanad"/>
          <w:color w:val="000000" w:themeColor="text1"/>
          <w:sz w:val="27"/>
          <w:szCs w:val="27"/>
          <w:rtl/>
          <w:lang w:bidi="ar-EG"/>
        </w:rPr>
      </w:pPr>
      <w:r w:rsidRPr="000D3560">
        <w:rPr>
          <w:rFonts w:ascii="Traditional Arabic" w:hAnsi="Traditional Arabic" w:cs="AL-Mohanad" w:hint="cs"/>
          <w:color w:val="000000" w:themeColor="text1"/>
          <w:sz w:val="27"/>
          <w:szCs w:val="27"/>
          <w:rtl/>
          <w:lang w:bidi="ar-EG"/>
        </w:rPr>
        <w:lastRenderedPageBreak/>
        <w:t>أ</w:t>
      </w:r>
      <w:r w:rsidR="00491DEF" w:rsidRPr="000D3560">
        <w:rPr>
          <w:rFonts w:ascii="Traditional Arabic" w:hAnsi="Traditional Arabic" w:cs="AL-Mohanad" w:hint="cs"/>
          <w:color w:val="000000" w:themeColor="text1"/>
          <w:sz w:val="27"/>
          <w:szCs w:val="27"/>
          <w:rtl/>
          <w:lang w:bidi="ar-EG"/>
        </w:rPr>
        <w:t xml:space="preserve">ما فخر الدين الرازي(606هـ) فيرى </w:t>
      </w:r>
      <w:r w:rsidRPr="000D3560">
        <w:rPr>
          <w:rFonts w:ascii="Traditional Arabic" w:hAnsi="Traditional Arabic" w:cs="AL-Mohanad" w:hint="cs"/>
          <w:color w:val="000000" w:themeColor="text1"/>
          <w:sz w:val="27"/>
          <w:szCs w:val="27"/>
          <w:rtl/>
          <w:lang w:bidi="ar-EG"/>
        </w:rPr>
        <w:t>أ</w:t>
      </w:r>
      <w:r w:rsidR="00491DEF" w:rsidRPr="000D3560">
        <w:rPr>
          <w:rFonts w:ascii="Traditional Arabic" w:hAnsi="Traditional Arabic" w:cs="AL-Mohanad" w:hint="cs"/>
          <w:color w:val="000000" w:themeColor="text1"/>
          <w:sz w:val="27"/>
          <w:szCs w:val="27"/>
          <w:rtl/>
          <w:lang w:bidi="ar-EG"/>
        </w:rPr>
        <w:t>ن السبئية قد اعتقدوا أن علي بن أبي طالب هو الله تعالى بذاته</w:t>
      </w:r>
      <w:r w:rsidR="00491DEF" w:rsidRPr="000D3560">
        <w:rPr>
          <w:rStyle w:val="af9"/>
          <w:rFonts w:ascii="Traditional Arabic" w:hAnsi="Traditional Arabic" w:cs="AL-Mohanad"/>
          <w:color w:val="000000" w:themeColor="text1"/>
          <w:sz w:val="27"/>
          <w:szCs w:val="27"/>
          <w:rtl/>
          <w:lang w:bidi="ar-EG"/>
        </w:rPr>
        <w:t>(</w:t>
      </w:r>
      <w:r w:rsidR="00491DEF" w:rsidRPr="000D3560">
        <w:rPr>
          <w:rStyle w:val="af9"/>
          <w:rFonts w:ascii="Traditional Arabic" w:hAnsi="Traditional Arabic" w:cs="AL-Mohanad"/>
          <w:color w:val="000000" w:themeColor="text1"/>
          <w:sz w:val="27"/>
          <w:szCs w:val="27"/>
          <w:rtl/>
          <w:lang w:bidi="ar-EG"/>
        </w:rPr>
        <w:endnoteReference w:id="448"/>
      </w:r>
      <w:r w:rsidR="00491DEF" w:rsidRPr="000D3560">
        <w:rPr>
          <w:rStyle w:val="af9"/>
          <w:rFonts w:ascii="Traditional Arabic" w:hAnsi="Traditional Arabic" w:cs="AL-Mohanad"/>
          <w:color w:val="000000" w:themeColor="text1"/>
          <w:sz w:val="27"/>
          <w:szCs w:val="27"/>
          <w:rtl/>
          <w:lang w:bidi="ar-EG"/>
        </w:rPr>
        <w:t>)</w:t>
      </w:r>
      <w:r w:rsidR="00491DEF" w:rsidRPr="000D3560">
        <w:rPr>
          <w:rFonts w:cs="AL-Mohanad" w:hint="cs"/>
          <w:color w:val="000000" w:themeColor="text1"/>
          <w:rtl/>
        </w:rPr>
        <w:t>.</w:t>
      </w:r>
    </w:p>
    <w:p w:rsidR="00491DEF" w:rsidRPr="000D3560" w:rsidRDefault="00491DEF" w:rsidP="00211C6C">
      <w:pPr>
        <w:pStyle w:val="afe"/>
        <w:spacing w:after="0" w:line="400" w:lineRule="exact"/>
        <w:ind w:left="0" w:firstLine="567"/>
        <w:jc w:val="both"/>
        <w:rPr>
          <w:rFonts w:ascii="Traditional Arabic" w:hAnsi="Traditional Arabic" w:cs="AL-Mohanad"/>
          <w:color w:val="000000" w:themeColor="text1"/>
          <w:sz w:val="27"/>
          <w:szCs w:val="27"/>
          <w:rtl/>
          <w:lang w:bidi="ar-EG"/>
        </w:rPr>
      </w:pPr>
    </w:p>
    <w:p w:rsidR="00491DEF" w:rsidRPr="000D3560" w:rsidRDefault="00491DEF" w:rsidP="001909AF">
      <w:pPr>
        <w:pStyle w:val="31"/>
        <w:rPr>
          <w:color w:val="000000" w:themeColor="text1"/>
          <w:rtl/>
          <w:lang w:bidi="ar-EG"/>
        </w:rPr>
      </w:pPr>
      <w:r w:rsidRPr="000D3560">
        <w:rPr>
          <w:rFonts w:hint="cs"/>
          <w:color w:val="000000" w:themeColor="text1"/>
          <w:rtl/>
          <w:lang w:bidi="ar-EG"/>
        </w:rPr>
        <w:t>2ـ المختارية</w:t>
      </w:r>
    </w:p>
    <w:p w:rsidR="00491DEF" w:rsidRPr="000D3560" w:rsidRDefault="00491DEF" w:rsidP="00211C6C">
      <w:pPr>
        <w:spacing w:line="400" w:lineRule="exact"/>
        <w:rPr>
          <w:rFonts w:ascii="Traditional Arabic" w:hAnsi="Traditional Arabic"/>
          <w:color w:val="000000" w:themeColor="text1"/>
          <w:sz w:val="27"/>
          <w:rtl/>
          <w:lang w:bidi="ar-EG"/>
        </w:rPr>
      </w:pPr>
      <w:r w:rsidRPr="000D3560">
        <w:rPr>
          <w:rFonts w:ascii="Traditional Arabic" w:hAnsi="Traditional Arabic"/>
          <w:color w:val="000000" w:themeColor="text1"/>
          <w:sz w:val="27"/>
          <w:rtl/>
          <w:lang w:bidi="ar-EG"/>
        </w:rPr>
        <w:t xml:space="preserve">وقائد تلك الحركة هو </w:t>
      </w:r>
      <w:r w:rsidRPr="000D3560">
        <w:rPr>
          <w:rFonts w:hint="eastAsia"/>
          <w:color w:val="000000" w:themeColor="text1"/>
          <w:sz w:val="27"/>
          <w:rtl/>
          <w:lang w:bidi="ar-EG"/>
        </w:rPr>
        <w:t>«</w:t>
      </w:r>
      <w:r w:rsidRPr="000D3560">
        <w:rPr>
          <w:rFonts w:ascii="Traditional Arabic" w:hAnsi="Traditional Arabic"/>
          <w:color w:val="000000" w:themeColor="text1"/>
          <w:sz w:val="27"/>
          <w:rtl/>
          <w:lang w:bidi="ar-EG"/>
        </w:rPr>
        <w:t>المختار بن أب</w:t>
      </w:r>
      <w:r w:rsidR="004721D3" w:rsidRPr="000D3560">
        <w:rPr>
          <w:rFonts w:ascii="Traditional Arabic" w:hAnsi="Traditional Arabic" w:hint="cs"/>
          <w:color w:val="000000" w:themeColor="text1"/>
          <w:sz w:val="27"/>
          <w:rtl/>
          <w:lang w:bidi="ar-EG"/>
        </w:rPr>
        <w:t>ي</w:t>
      </w:r>
      <w:r w:rsidRPr="000D3560">
        <w:rPr>
          <w:rFonts w:ascii="Traditional Arabic" w:hAnsi="Traditional Arabic"/>
          <w:color w:val="000000" w:themeColor="text1"/>
          <w:sz w:val="27"/>
          <w:rtl/>
          <w:lang w:bidi="ar-EG"/>
        </w:rPr>
        <w:t xml:space="preserve"> عبيد الثقفي</w:t>
      </w:r>
      <w:r w:rsidRPr="000D3560">
        <w:rPr>
          <w:rFonts w:hint="eastAsia"/>
          <w:color w:val="000000" w:themeColor="text1"/>
          <w:sz w:val="27"/>
          <w:rtl/>
          <w:lang w:bidi="ar-EG"/>
        </w:rPr>
        <w:t>»</w:t>
      </w:r>
      <w:r w:rsidR="004721D3" w:rsidRPr="000D3560">
        <w:rPr>
          <w:rFonts w:hint="cs"/>
          <w:color w:val="000000" w:themeColor="text1"/>
          <w:sz w:val="27"/>
          <w:rtl/>
          <w:lang w:bidi="ar-EG"/>
        </w:rPr>
        <w:t>.</w:t>
      </w:r>
      <w:r w:rsidRPr="000D3560">
        <w:rPr>
          <w:rFonts w:ascii="Traditional Arabic" w:hAnsi="Traditional Arabic" w:hint="cs"/>
          <w:color w:val="000000" w:themeColor="text1"/>
          <w:sz w:val="27"/>
          <w:rtl/>
          <w:lang w:bidi="ar-EG"/>
        </w:rPr>
        <w:t xml:space="preserve"> وهو</w:t>
      </w:r>
      <w:r w:rsidRPr="000D3560">
        <w:rPr>
          <w:rFonts w:ascii="Traditional Arabic" w:hAnsi="Traditional Arabic"/>
          <w:color w:val="000000" w:themeColor="text1"/>
          <w:sz w:val="27"/>
          <w:rtl/>
          <w:lang w:bidi="ar-EG"/>
        </w:rPr>
        <w:t xml:space="preserve"> من أهل الطائف</w:t>
      </w:r>
      <w:r w:rsidR="004721D3" w:rsidRPr="000D3560">
        <w:rPr>
          <w:rFonts w:ascii="Traditional Arabic" w:hAnsi="Traditional Arabic" w:hint="cs"/>
          <w:color w:val="000000" w:themeColor="text1"/>
          <w:sz w:val="27"/>
          <w:rtl/>
          <w:lang w:bidi="ar-EG"/>
        </w:rPr>
        <w:t>.</w:t>
      </w:r>
      <w:r w:rsidRPr="000D3560">
        <w:rPr>
          <w:rFonts w:ascii="Traditional Arabic" w:hAnsi="Traditional Arabic"/>
          <w:color w:val="000000" w:themeColor="text1"/>
          <w:sz w:val="27"/>
          <w:rtl/>
          <w:lang w:bidi="ar-EG"/>
        </w:rPr>
        <w:t xml:space="preserve"> انتقل من الطائف إلى المدينة</w:t>
      </w:r>
      <w:r w:rsidR="008C5EE6" w:rsidRPr="000D3560">
        <w:rPr>
          <w:rFonts w:ascii="Traditional Arabic" w:hAnsi="Traditional Arabic" w:hint="cs"/>
          <w:color w:val="000000" w:themeColor="text1"/>
          <w:sz w:val="27"/>
          <w:rtl/>
          <w:lang w:bidi="ar-EG"/>
        </w:rPr>
        <w:t>،</w:t>
      </w:r>
      <w:r w:rsidRPr="000D3560">
        <w:rPr>
          <w:rFonts w:ascii="Traditional Arabic" w:hAnsi="Traditional Arabic"/>
          <w:color w:val="000000" w:themeColor="text1"/>
          <w:sz w:val="27"/>
          <w:rtl/>
          <w:lang w:bidi="ar-EG"/>
        </w:rPr>
        <w:t xml:space="preserve"> مع أبيه</w:t>
      </w:r>
      <w:r w:rsidR="008C5EE6" w:rsidRPr="000D3560">
        <w:rPr>
          <w:rFonts w:ascii="Traditional Arabic" w:hAnsi="Traditional Arabic" w:hint="cs"/>
          <w:color w:val="000000" w:themeColor="text1"/>
          <w:sz w:val="27"/>
          <w:rtl/>
          <w:lang w:bidi="ar-EG"/>
        </w:rPr>
        <w:t>،</w:t>
      </w:r>
      <w:r w:rsidRPr="000D3560">
        <w:rPr>
          <w:rFonts w:ascii="Traditional Arabic" w:hAnsi="Traditional Arabic"/>
          <w:color w:val="000000" w:themeColor="text1"/>
          <w:sz w:val="27"/>
          <w:rtl/>
          <w:lang w:bidi="ar-EG"/>
        </w:rPr>
        <w:t xml:space="preserve"> في زمن عمر بن الخطاب، وكان أبوه أبو عبيد الثقفي قائداً للمسلمين في موقعة الجسر</w:t>
      </w:r>
      <w:r w:rsidR="008C5EE6" w:rsidRPr="000D3560">
        <w:rPr>
          <w:rFonts w:ascii="Traditional Arabic" w:hAnsi="Traditional Arabic" w:hint="cs"/>
          <w:color w:val="000000" w:themeColor="text1"/>
          <w:sz w:val="27"/>
          <w:rtl/>
          <w:lang w:bidi="ar-EG"/>
        </w:rPr>
        <w:t>،</w:t>
      </w:r>
      <w:r w:rsidRPr="000D3560">
        <w:rPr>
          <w:rFonts w:ascii="Traditional Arabic" w:hAnsi="Traditional Arabic"/>
          <w:color w:val="000000" w:themeColor="text1"/>
          <w:sz w:val="27"/>
          <w:rtl/>
          <w:lang w:bidi="ar-EG"/>
        </w:rPr>
        <w:t xml:space="preserve"> واستشهد </w:t>
      </w:r>
      <w:r w:rsidRPr="000D3560">
        <w:rPr>
          <w:rFonts w:ascii="Traditional Arabic" w:hAnsi="Traditional Arabic" w:hint="cs"/>
          <w:color w:val="000000" w:themeColor="text1"/>
          <w:sz w:val="27"/>
          <w:rtl/>
          <w:lang w:bidi="ar-EG"/>
        </w:rPr>
        <w:t xml:space="preserve">يومها. </w:t>
      </w:r>
    </w:p>
    <w:p w:rsidR="008C5EE6" w:rsidRPr="000D3560" w:rsidRDefault="00491DEF" w:rsidP="005B2473">
      <w:pPr>
        <w:spacing w:line="400" w:lineRule="exact"/>
        <w:rPr>
          <w:rFonts w:ascii="Traditional Arabic" w:hAnsi="Traditional Arabic"/>
          <w:color w:val="000000" w:themeColor="text1"/>
          <w:sz w:val="27"/>
          <w:rtl/>
          <w:lang w:bidi="ar-EG"/>
        </w:rPr>
      </w:pPr>
      <w:r w:rsidRPr="000D3560">
        <w:rPr>
          <w:rFonts w:ascii="Traditional Arabic" w:hAnsi="Traditional Arabic"/>
          <w:color w:val="000000" w:themeColor="text1"/>
          <w:sz w:val="27"/>
          <w:rtl/>
          <w:lang w:bidi="ar-EG"/>
        </w:rPr>
        <w:t>ويظهر أن تأييد المختار لآل بيت الرسول</w:t>
      </w:r>
      <w:r w:rsidR="00711462" w:rsidRPr="00711462">
        <w:rPr>
          <w:rFonts w:ascii="Mosawi" w:hAnsi="Mosawi" w:cs="Mosawi"/>
          <w:color w:val="000000" w:themeColor="text1"/>
          <w:sz w:val="24"/>
          <w:szCs w:val="24"/>
          <w:rtl/>
        </w:rPr>
        <w:t>‘</w:t>
      </w:r>
      <w:r w:rsidRPr="000D3560">
        <w:rPr>
          <w:rFonts w:ascii="Traditional Arabic" w:hAnsi="Traditional Arabic"/>
          <w:color w:val="000000" w:themeColor="text1"/>
          <w:sz w:val="27"/>
          <w:rtl/>
          <w:lang w:bidi="ar-EG"/>
        </w:rPr>
        <w:t xml:space="preserve"> قد بدأ منذ وقت مبكر</w:t>
      </w:r>
      <w:r w:rsidR="008C5EE6" w:rsidRPr="000D3560">
        <w:rPr>
          <w:rFonts w:ascii="Traditional Arabic" w:hAnsi="Traditional Arabic" w:hint="cs"/>
          <w:color w:val="000000" w:themeColor="text1"/>
          <w:sz w:val="27"/>
          <w:rtl/>
          <w:lang w:bidi="ar-EG"/>
        </w:rPr>
        <w:t>.</w:t>
      </w:r>
    </w:p>
    <w:p w:rsidR="00491DEF" w:rsidRPr="000D3560" w:rsidRDefault="00491DEF" w:rsidP="00211C6C">
      <w:pPr>
        <w:spacing w:line="400" w:lineRule="exact"/>
        <w:rPr>
          <w:rFonts w:ascii="Traditional Arabic" w:hAnsi="Traditional Arabic"/>
          <w:color w:val="000000" w:themeColor="text1"/>
          <w:sz w:val="27"/>
          <w:rtl/>
          <w:lang w:bidi="ar-EG"/>
        </w:rPr>
      </w:pPr>
      <w:r w:rsidRPr="000D3560">
        <w:rPr>
          <w:rFonts w:ascii="Traditional Arabic" w:hAnsi="Traditional Arabic"/>
          <w:color w:val="000000" w:themeColor="text1"/>
          <w:sz w:val="27"/>
          <w:rtl/>
          <w:lang w:bidi="ar-EG"/>
        </w:rPr>
        <w:t>فعندما خرج الحسين بن علي</w:t>
      </w:r>
      <w:r w:rsidR="008C5EE6" w:rsidRPr="000D3560">
        <w:rPr>
          <w:rFonts w:ascii="Traditional Arabic" w:hAnsi="Traditional Arabic" w:hint="cs"/>
          <w:color w:val="000000" w:themeColor="text1"/>
          <w:sz w:val="27"/>
          <w:rtl/>
          <w:lang w:bidi="ar-EG"/>
        </w:rPr>
        <w:t>ّ</w:t>
      </w:r>
      <w:r w:rsidRPr="000D3560">
        <w:rPr>
          <w:rFonts w:ascii="Traditional Arabic" w:hAnsi="Traditional Arabic"/>
          <w:color w:val="000000" w:themeColor="text1"/>
          <w:sz w:val="27"/>
          <w:rtl/>
          <w:lang w:bidi="ar-EG"/>
        </w:rPr>
        <w:t xml:space="preserve"> إلى العراق</w:t>
      </w:r>
      <w:r w:rsidR="008C5EE6" w:rsidRPr="000D3560">
        <w:rPr>
          <w:rFonts w:ascii="Traditional Arabic" w:hAnsi="Traditional Arabic" w:hint="cs"/>
          <w:color w:val="000000" w:themeColor="text1"/>
          <w:sz w:val="27"/>
          <w:rtl/>
          <w:lang w:bidi="ar-EG"/>
        </w:rPr>
        <w:t>،</w:t>
      </w:r>
      <w:r w:rsidRPr="000D3560">
        <w:rPr>
          <w:rFonts w:ascii="Traditional Arabic" w:hAnsi="Traditional Arabic"/>
          <w:color w:val="000000" w:themeColor="text1"/>
          <w:sz w:val="27"/>
          <w:rtl/>
          <w:lang w:bidi="ar-EG"/>
        </w:rPr>
        <w:t xml:space="preserve"> </w:t>
      </w:r>
      <w:r w:rsidRPr="000D3560">
        <w:rPr>
          <w:rFonts w:ascii="Traditional Arabic" w:hAnsi="Traditional Arabic" w:hint="cs"/>
          <w:color w:val="000000" w:themeColor="text1"/>
          <w:sz w:val="27"/>
          <w:rtl/>
          <w:lang w:bidi="ar-EG"/>
        </w:rPr>
        <w:t>بنا</w:t>
      </w:r>
      <w:r w:rsidR="008C5EE6" w:rsidRPr="000D3560">
        <w:rPr>
          <w:rFonts w:ascii="Traditional Arabic" w:hAnsi="Traditional Arabic" w:hint="cs"/>
          <w:color w:val="000000" w:themeColor="text1"/>
          <w:sz w:val="27"/>
          <w:rtl/>
          <w:lang w:bidi="ar-EG"/>
        </w:rPr>
        <w:t>ءً</w:t>
      </w:r>
      <w:r w:rsidRPr="000D3560">
        <w:rPr>
          <w:rFonts w:ascii="Traditional Arabic" w:hAnsi="Traditional Arabic"/>
          <w:color w:val="000000" w:themeColor="text1"/>
          <w:sz w:val="27"/>
          <w:rtl/>
          <w:lang w:bidi="ar-EG"/>
        </w:rPr>
        <w:t xml:space="preserve"> على رسائل أهل الكوفة، نجد أن المختار كان يريد أن ينضم</w:t>
      </w:r>
      <w:r w:rsidR="008C5EE6" w:rsidRPr="000D3560">
        <w:rPr>
          <w:rFonts w:ascii="Traditional Arabic" w:hAnsi="Traditional Arabic" w:hint="cs"/>
          <w:color w:val="000000" w:themeColor="text1"/>
          <w:sz w:val="27"/>
          <w:rtl/>
          <w:lang w:bidi="ar-EG"/>
        </w:rPr>
        <w:t>ّ</w:t>
      </w:r>
      <w:r w:rsidRPr="000D3560">
        <w:rPr>
          <w:rFonts w:ascii="Traditional Arabic" w:hAnsi="Traditional Arabic"/>
          <w:color w:val="000000" w:themeColor="text1"/>
          <w:sz w:val="27"/>
          <w:rtl/>
          <w:lang w:bidi="ar-EG"/>
        </w:rPr>
        <w:t xml:space="preserve"> إليه</w:t>
      </w:r>
      <w:r w:rsidR="008C5EE6" w:rsidRPr="000D3560">
        <w:rPr>
          <w:rFonts w:ascii="Traditional Arabic" w:hAnsi="Traditional Arabic" w:hint="cs"/>
          <w:color w:val="000000" w:themeColor="text1"/>
          <w:sz w:val="27"/>
          <w:rtl/>
          <w:lang w:bidi="ar-EG"/>
        </w:rPr>
        <w:t>،</w:t>
      </w:r>
      <w:r w:rsidRPr="000D3560">
        <w:rPr>
          <w:rFonts w:ascii="Traditional Arabic" w:hAnsi="Traditional Arabic"/>
          <w:color w:val="000000" w:themeColor="text1"/>
          <w:sz w:val="27"/>
          <w:rtl/>
          <w:lang w:bidi="ar-EG"/>
        </w:rPr>
        <w:t xml:space="preserve"> وينصره حينها، لولا أن والي الكوفة عبيد الله بن زياد قد حبسه</w:t>
      </w:r>
      <w:r w:rsidR="008C5EE6" w:rsidRPr="000D3560">
        <w:rPr>
          <w:rFonts w:ascii="Traditional Arabic" w:hAnsi="Traditional Arabic" w:hint="cs"/>
          <w:color w:val="000000" w:themeColor="text1"/>
          <w:sz w:val="27"/>
          <w:rtl/>
          <w:lang w:bidi="ar-EG"/>
        </w:rPr>
        <w:t>،</w:t>
      </w:r>
      <w:r w:rsidRPr="000D3560">
        <w:rPr>
          <w:rFonts w:ascii="Traditional Arabic" w:hAnsi="Traditional Arabic"/>
          <w:color w:val="000000" w:themeColor="text1"/>
          <w:sz w:val="27"/>
          <w:rtl/>
          <w:lang w:bidi="ar-EG"/>
        </w:rPr>
        <w:t xml:space="preserve"> وضربه</w:t>
      </w:r>
      <w:r w:rsidR="008C5EE6" w:rsidRPr="000D3560">
        <w:rPr>
          <w:rFonts w:ascii="Traditional Arabic" w:hAnsi="Traditional Arabic" w:hint="cs"/>
          <w:color w:val="000000" w:themeColor="text1"/>
          <w:sz w:val="27"/>
          <w:rtl/>
          <w:lang w:bidi="ar-EG"/>
        </w:rPr>
        <w:t>؛</w:t>
      </w:r>
      <w:r w:rsidRPr="000D3560">
        <w:rPr>
          <w:rFonts w:ascii="Traditional Arabic" w:hAnsi="Traditional Arabic"/>
          <w:color w:val="000000" w:themeColor="text1"/>
          <w:sz w:val="27"/>
          <w:rtl/>
          <w:lang w:bidi="ar-EG"/>
        </w:rPr>
        <w:t xml:space="preserve"> ليمنعه من نصرة الحسين</w:t>
      </w:r>
      <w:r w:rsidRPr="000D3560">
        <w:rPr>
          <w:rStyle w:val="af9"/>
          <w:rFonts w:ascii="Traditional Arabic" w:hAnsi="Traditional Arabic"/>
          <w:color w:val="000000" w:themeColor="text1"/>
          <w:sz w:val="27"/>
          <w:rtl/>
          <w:lang w:bidi="ar-EG"/>
        </w:rPr>
        <w:t>(</w:t>
      </w:r>
      <w:r w:rsidRPr="000D3560">
        <w:rPr>
          <w:rStyle w:val="af9"/>
          <w:rFonts w:ascii="Traditional Arabic" w:hAnsi="Traditional Arabic"/>
          <w:color w:val="000000" w:themeColor="text1"/>
          <w:sz w:val="27"/>
          <w:rtl/>
          <w:lang w:bidi="ar-EG"/>
        </w:rPr>
        <w:endnoteReference w:id="449"/>
      </w:r>
      <w:r w:rsidRPr="000D3560">
        <w:rPr>
          <w:rStyle w:val="af9"/>
          <w:rFonts w:ascii="Traditional Arabic" w:hAnsi="Traditional Arabic"/>
          <w:color w:val="000000" w:themeColor="text1"/>
          <w:sz w:val="27"/>
          <w:rtl/>
          <w:lang w:bidi="ar-EG"/>
        </w:rPr>
        <w:t>)</w:t>
      </w:r>
      <w:r w:rsidRPr="000D3560">
        <w:rPr>
          <w:rStyle w:val="af9"/>
          <w:rFonts w:ascii="Traditional Arabic" w:hAnsi="Traditional Arabic"/>
          <w:color w:val="000000" w:themeColor="text1"/>
          <w:sz w:val="27"/>
          <w:vertAlign w:val="baseline"/>
          <w:rtl/>
          <w:lang w:bidi="ar-EG"/>
        </w:rPr>
        <w:t xml:space="preserve">. </w:t>
      </w:r>
    </w:p>
    <w:p w:rsidR="00491DEF" w:rsidRPr="000D3560" w:rsidRDefault="00491DEF" w:rsidP="00211C6C">
      <w:pPr>
        <w:spacing w:line="400" w:lineRule="exact"/>
        <w:rPr>
          <w:rFonts w:ascii="Traditional Arabic" w:hAnsi="Traditional Arabic"/>
          <w:color w:val="000000" w:themeColor="text1"/>
          <w:sz w:val="27"/>
          <w:rtl/>
          <w:lang w:bidi="ar-EG"/>
        </w:rPr>
      </w:pPr>
      <w:r w:rsidRPr="000D3560">
        <w:rPr>
          <w:rFonts w:ascii="Traditional Arabic" w:hAnsi="Traditional Arabic"/>
          <w:color w:val="000000" w:themeColor="text1"/>
          <w:sz w:val="27"/>
          <w:rtl/>
          <w:lang w:bidi="ar-EG"/>
        </w:rPr>
        <w:t>وبواسطة شفاعة عبد الله بن عمر</w:t>
      </w:r>
      <w:r w:rsidR="008C5EE6" w:rsidRPr="000D3560">
        <w:rPr>
          <w:rFonts w:ascii="Traditional Arabic" w:hAnsi="Traditional Arabic" w:hint="cs"/>
          <w:color w:val="000000" w:themeColor="text1"/>
          <w:sz w:val="27"/>
          <w:rtl/>
          <w:lang w:bidi="ar-EG"/>
        </w:rPr>
        <w:t>،</w:t>
      </w:r>
      <w:r w:rsidRPr="000D3560">
        <w:rPr>
          <w:rFonts w:ascii="Traditional Arabic" w:hAnsi="Traditional Arabic"/>
          <w:color w:val="000000" w:themeColor="text1"/>
          <w:sz w:val="27"/>
          <w:rtl/>
          <w:lang w:bidi="ar-EG"/>
        </w:rPr>
        <w:t xml:space="preserve"> زوج أخت المختار، تم</w:t>
      </w:r>
      <w:r w:rsidR="008C5EE6" w:rsidRPr="000D3560">
        <w:rPr>
          <w:rFonts w:ascii="Traditional Arabic" w:hAnsi="Traditional Arabic" w:hint="cs"/>
          <w:color w:val="000000" w:themeColor="text1"/>
          <w:sz w:val="27"/>
          <w:rtl/>
          <w:lang w:bidi="ar-EG"/>
        </w:rPr>
        <w:t>ّ</w:t>
      </w:r>
      <w:r w:rsidRPr="000D3560">
        <w:rPr>
          <w:rFonts w:ascii="Traditional Arabic" w:hAnsi="Traditional Arabic"/>
          <w:color w:val="000000" w:themeColor="text1"/>
          <w:sz w:val="27"/>
          <w:rtl/>
          <w:lang w:bidi="ar-EG"/>
        </w:rPr>
        <w:t xml:space="preserve"> الإفراج عنه، فرحل إلى الحجاز</w:t>
      </w:r>
      <w:r w:rsidR="008C5EE6" w:rsidRPr="000D3560">
        <w:rPr>
          <w:rFonts w:ascii="Traditional Arabic" w:hAnsi="Traditional Arabic" w:hint="cs"/>
          <w:color w:val="000000" w:themeColor="text1"/>
          <w:sz w:val="27"/>
          <w:rtl/>
          <w:lang w:bidi="ar-EG"/>
        </w:rPr>
        <w:t>،</w:t>
      </w:r>
      <w:r w:rsidRPr="000D3560">
        <w:rPr>
          <w:rFonts w:ascii="Traditional Arabic" w:hAnsi="Traditional Arabic"/>
          <w:color w:val="000000" w:themeColor="text1"/>
          <w:sz w:val="27"/>
          <w:rtl/>
          <w:lang w:bidi="ar-EG"/>
        </w:rPr>
        <w:t xml:space="preserve"> وانضم</w:t>
      </w:r>
      <w:r w:rsidR="008C5EE6" w:rsidRPr="000D3560">
        <w:rPr>
          <w:rFonts w:ascii="Traditional Arabic" w:hAnsi="Traditional Arabic" w:hint="cs"/>
          <w:color w:val="000000" w:themeColor="text1"/>
          <w:sz w:val="27"/>
          <w:rtl/>
          <w:lang w:bidi="ar-EG"/>
        </w:rPr>
        <w:t>ّ</w:t>
      </w:r>
      <w:r w:rsidRPr="000D3560">
        <w:rPr>
          <w:rFonts w:ascii="Traditional Arabic" w:hAnsi="Traditional Arabic"/>
          <w:color w:val="000000" w:themeColor="text1"/>
          <w:sz w:val="27"/>
          <w:rtl/>
          <w:lang w:bidi="ar-EG"/>
        </w:rPr>
        <w:t xml:space="preserve"> </w:t>
      </w:r>
      <w:r w:rsidR="008C5EE6" w:rsidRPr="000D3560">
        <w:rPr>
          <w:rFonts w:ascii="Traditional Arabic" w:hAnsi="Traditional Arabic" w:hint="cs"/>
          <w:color w:val="000000" w:themeColor="text1"/>
          <w:sz w:val="27"/>
          <w:rtl/>
          <w:lang w:bidi="ar-EG"/>
        </w:rPr>
        <w:t>ل</w:t>
      </w:r>
      <w:r w:rsidRPr="000D3560">
        <w:rPr>
          <w:rFonts w:ascii="Traditional Arabic" w:hAnsi="Traditional Arabic"/>
          <w:color w:val="000000" w:themeColor="text1"/>
          <w:sz w:val="27"/>
          <w:rtl/>
          <w:lang w:bidi="ar-EG"/>
        </w:rPr>
        <w:t>عبد الله بن الزبير</w:t>
      </w:r>
      <w:r w:rsidRPr="000D3560">
        <w:rPr>
          <w:rStyle w:val="af9"/>
          <w:rFonts w:ascii="Traditional Arabic" w:hAnsi="Traditional Arabic"/>
          <w:color w:val="000000" w:themeColor="text1"/>
          <w:sz w:val="27"/>
          <w:rtl/>
          <w:lang w:bidi="ar-EG"/>
        </w:rPr>
        <w:t>(</w:t>
      </w:r>
      <w:r w:rsidRPr="000D3560">
        <w:rPr>
          <w:rStyle w:val="af9"/>
          <w:rFonts w:ascii="Traditional Arabic" w:hAnsi="Traditional Arabic"/>
          <w:color w:val="000000" w:themeColor="text1"/>
          <w:sz w:val="27"/>
          <w:rtl/>
          <w:lang w:bidi="ar-EG"/>
        </w:rPr>
        <w:endnoteReference w:id="450"/>
      </w:r>
      <w:r w:rsidRPr="000D3560">
        <w:rPr>
          <w:rStyle w:val="af9"/>
          <w:rFonts w:ascii="Traditional Arabic" w:hAnsi="Traditional Arabic"/>
          <w:color w:val="000000" w:themeColor="text1"/>
          <w:sz w:val="27"/>
          <w:rtl/>
          <w:lang w:bidi="ar-EG"/>
        </w:rPr>
        <w:t>)</w:t>
      </w:r>
      <w:r w:rsidR="008C5EE6" w:rsidRPr="000D3560">
        <w:rPr>
          <w:rStyle w:val="af9"/>
          <w:rFonts w:ascii="Traditional Arabic" w:hAnsi="Traditional Arabic" w:hint="cs"/>
          <w:color w:val="000000" w:themeColor="text1"/>
          <w:sz w:val="27"/>
          <w:vertAlign w:val="baseline"/>
          <w:rtl/>
          <w:lang w:bidi="ar-EG"/>
        </w:rPr>
        <w:t>.</w:t>
      </w:r>
      <w:r w:rsidRPr="000D3560">
        <w:rPr>
          <w:rStyle w:val="af9"/>
          <w:rFonts w:ascii="Traditional Arabic" w:hAnsi="Traditional Arabic"/>
          <w:color w:val="000000" w:themeColor="text1"/>
          <w:sz w:val="27"/>
          <w:vertAlign w:val="baseline"/>
          <w:rtl/>
          <w:lang w:bidi="ar-EG"/>
        </w:rPr>
        <w:t xml:space="preserve"> </w:t>
      </w:r>
      <w:r w:rsidRPr="000D3560">
        <w:rPr>
          <w:rFonts w:ascii="Traditional Arabic" w:hAnsi="Traditional Arabic"/>
          <w:color w:val="000000" w:themeColor="text1"/>
          <w:sz w:val="27"/>
          <w:rtl/>
          <w:lang w:bidi="ar-EG"/>
        </w:rPr>
        <w:t>ولكن يبدو أن انضمام المختار لقوات ابن الزبير لم يكن عن اقتناع</w:t>
      </w:r>
      <w:r w:rsidR="008C5EE6" w:rsidRPr="000D3560">
        <w:rPr>
          <w:rFonts w:ascii="Traditional Arabic" w:hAnsi="Traditional Arabic" w:hint="cs"/>
          <w:color w:val="000000" w:themeColor="text1"/>
          <w:sz w:val="27"/>
          <w:rtl/>
          <w:lang w:bidi="ar-EG"/>
        </w:rPr>
        <w:t>ٍ</w:t>
      </w:r>
      <w:r w:rsidRPr="000D3560">
        <w:rPr>
          <w:rFonts w:ascii="Traditional Arabic" w:hAnsi="Traditional Arabic"/>
          <w:color w:val="000000" w:themeColor="text1"/>
          <w:sz w:val="27"/>
          <w:rtl/>
          <w:lang w:bidi="ar-EG"/>
        </w:rPr>
        <w:t xml:space="preserve"> حقيقي</w:t>
      </w:r>
      <w:r w:rsidR="008C5EE6" w:rsidRPr="000D3560">
        <w:rPr>
          <w:rFonts w:ascii="Traditional Arabic" w:hAnsi="Traditional Arabic" w:hint="cs"/>
          <w:color w:val="000000" w:themeColor="text1"/>
          <w:sz w:val="27"/>
          <w:rtl/>
          <w:lang w:bidi="ar-EG"/>
        </w:rPr>
        <w:t>،</w:t>
      </w:r>
      <w:r w:rsidRPr="000D3560">
        <w:rPr>
          <w:rFonts w:ascii="Traditional Arabic" w:hAnsi="Traditional Arabic"/>
          <w:color w:val="000000" w:themeColor="text1"/>
          <w:sz w:val="27"/>
          <w:rtl/>
          <w:lang w:bidi="ar-EG"/>
        </w:rPr>
        <w:t xml:space="preserve"> وإنما كان لأهداف بر</w:t>
      </w:r>
      <w:r w:rsidR="008C5EE6" w:rsidRPr="000D3560">
        <w:rPr>
          <w:rFonts w:ascii="Traditional Arabic" w:hAnsi="Traditional Arabic" w:hint="cs"/>
          <w:color w:val="000000" w:themeColor="text1"/>
          <w:sz w:val="27"/>
          <w:rtl/>
          <w:lang w:bidi="ar-EG"/>
        </w:rPr>
        <w:t>اغ</w:t>
      </w:r>
      <w:r w:rsidRPr="000D3560">
        <w:rPr>
          <w:rFonts w:ascii="Traditional Arabic" w:hAnsi="Traditional Arabic"/>
          <w:color w:val="000000" w:themeColor="text1"/>
          <w:sz w:val="27"/>
          <w:rtl/>
          <w:lang w:bidi="ar-EG"/>
        </w:rPr>
        <w:t>ماتية نفعية بحتة</w:t>
      </w:r>
      <w:r w:rsidR="008C5EE6" w:rsidRPr="000D3560">
        <w:rPr>
          <w:rFonts w:ascii="Traditional Arabic" w:hAnsi="Traditional Arabic" w:hint="cs"/>
          <w:color w:val="000000" w:themeColor="text1"/>
          <w:sz w:val="27"/>
          <w:rtl/>
          <w:lang w:bidi="ar-EG"/>
        </w:rPr>
        <w:t>؛</w:t>
      </w:r>
      <w:r w:rsidRPr="000D3560">
        <w:rPr>
          <w:rFonts w:ascii="Traditional Arabic" w:hAnsi="Traditional Arabic"/>
          <w:color w:val="000000" w:themeColor="text1"/>
          <w:sz w:val="27"/>
          <w:rtl/>
          <w:lang w:bidi="ar-EG"/>
        </w:rPr>
        <w:t xml:space="preserve"> فقد ورد أن المختار لما بايع ابن الزبير قال </w:t>
      </w:r>
      <w:r w:rsidRPr="000D3560">
        <w:rPr>
          <w:rFonts w:ascii="Traditional Arabic" w:hAnsi="Traditional Arabic" w:hint="cs"/>
          <w:color w:val="000000" w:themeColor="text1"/>
          <w:sz w:val="27"/>
          <w:rtl/>
          <w:lang w:bidi="ar-EG"/>
        </w:rPr>
        <w:t xml:space="preserve">له: </w:t>
      </w:r>
      <w:r w:rsidRPr="000D3560">
        <w:rPr>
          <w:rFonts w:hint="eastAsia"/>
          <w:color w:val="000000" w:themeColor="text1"/>
          <w:sz w:val="27"/>
          <w:rtl/>
          <w:lang w:bidi="ar-EG"/>
        </w:rPr>
        <w:t>«</w:t>
      </w:r>
      <w:r w:rsidRPr="000D3560">
        <w:rPr>
          <w:rFonts w:ascii="Traditional Arabic" w:hAnsi="Traditional Arabic" w:hint="cs"/>
          <w:color w:val="000000" w:themeColor="text1"/>
          <w:sz w:val="27"/>
          <w:rtl/>
          <w:lang w:bidi="ar-EG"/>
        </w:rPr>
        <w:t>لا</w:t>
      </w:r>
      <w:r w:rsidRPr="000D3560">
        <w:rPr>
          <w:rFonts w:ascii="Traditional Arabic" w:hAnsi="Traditional Arabic"/>
          <w:color w:val="000000" w:themeColor="text1"/>
          <w:sz w:val="27"/>
          <w:rtl/>
          <w:lang w:bidi="ar-EG"/>
        </w:rPr>
        <w:t xml:space="preserve"> خير في كثرة الكلام، إني قد جئت</w:t>
      </w:r>
      <w:r w:rsidR="008C5EE6" w:rsidRPr="000D3560">
        <w:rPr>
          <w:rFonts w:ascii="Traditional Arabic" w:hAnsi="Traditional Arabic" w:hint="cs"/>
          <w:color w:val="000000" w:themeColor="text1"/>
          <w:sz w:val="27"/>
          <w:rtl/>
          <w:lang w:bidi="ar-EG"/>
        </w:rPr>
        <w:t>ُ</w:t>
      </w:r>
      <w:r w:rsidRPr="000D3560">
        <w:rPr>
          <w:rFonts w:ascii="Traditional Arabic" w:hAnsi="Traditional Arabic"/>
          <w:color w:val="000000" w:themeColor="text1"/>
          <w:sz w:val="27"/>
          <w:rtl/>
          <w:lang w:bidi="ar-EG"/>
        </w:rPr>
        <w:t xml:space="preserve"> لأبايعك على أ</w:t>
      </w:r>
      <w:r w:rsidR="008C5EE6" w:rsidRPr="000D3560">
        <w:rPr>
          <w:rFonts w:ascii="Traditional Arabic" w:hAnsi="Traditional Arabic" w:hint="cs"/>
          <w:color w:val="000000" w:themeColor="text1"/>
          <w:sz w:val="27"/>
          <w:rtl/>
          <w:lang w:bidi="ar-EG"/>
        </w:rPr>
        <w:t xml:space="preserve">ن </w:t>
      </w:r>
      <w:r w:rsidRPr="000D3560">
        <w:rPr>
          <w:rFonts w:ascii="Traditional Arabic" w:hAnsi="Traditional Arabic"/>
          <w:color w:val="000000" w:themeColor="text1"/>
          <w:sz w:val="27"/>
          <w:rtl/>
          <w:lang w:bidi="ar-EG"/>
        </w:rPr>
        <w:t>لا تقضى أمرا</w:t>
      </w:r>
      <w:r w:rsidR="008C5EE6" w:rsidRPr="000D3560">
        <w:rPr>
          <w:rFonts w:ascii="Traditional Arabic" w:hAnsi="Traditional Arabic" w:hint="cs"/>
          <w:color w:val="000000" w:themeColor="text1"/>
          <w:sz w:val="27"/>
          <w:rtl/>
          <w:lang w:bidi="ar-EG"/>
        </w:rPr>
        <w:t>ً</w:t>
      </w:r>
      <w:r w:rsidRPr="000D3560">
        <w:rPr>
          <w:rFonts w:ascii="Traditional Arabic" w:hAnsi="Traditional Arabic"/>
          <w:color w:val="000000" w:themeColor="text1"/>
          <w:sz w:val="27"/>
          <w:rtl/>
          <w:lang w:bidi="ar-EG"/>
        </w:rPr>
        <w:t xml:space="preserve"> دوني</w:t>
      </w:r>
      <w:r w:rsidR="008C5EE6" w:rsidRPr="000D3560">
        <w:rPr>
          <w:rFonts w:ascii="Traditional Arabic" w:hAnsi="Traditional Arabic" w:hint="cs"/>
          <w:color w:val="000000" w:themeColor="text1"/>
          <w:sz w:val="27"/>
          <w:rtl/>
          <w:lang w:bidi="ar-EG"/>
        </w:rPr>
        <w:t>،</w:t>
      </w:r>
      <w:r w:rsidRPr="000D3560">
        <w:rPr>
          <w:rFonts w:ascii="Traditional Arabic" w:hAnsi="Traditional Arabic"/>
          <w:color w:val="000000" w:themeColor="text1"/>
          <w:sz w:val="27"/>
          <w:rtl/>
          <w:lang w:bidi="ar-EG"/>
        </w:rPr>
        <w:t xml:space="preserve"> وإذا ظهرت استعنت بي على أفضل عملك</w:t>
      </w:r>
      <w:r w:rsidRPr="000D3560">
        <w:rPr>
          <w:rFonts w:hint="eastAsia"/>
          <w:color w:val="000000" w:themeColor="text1"/>
          <w:sz w:val="27"/>
          <w:rtl/>
          <w:lang w:bidi="ar-EG"/>
        </w:rPr>
        <w:t>»</w:t>
      </w:r>
      <w:r w:rsidRPr="000D3560">
        <w:rPr>
          <w:rStyle w:val="af9"/>
          <w:rFonts w:ascii="Traditional Arabic" w:hAnsi="Traditional Arabic"/>
          <w:color w:val="000000" w:themeColor="text1"/>
          <w:sz w:val="27"/>
          <w:rtl/>
          <w:lang w:bidi="ar-EG"/>
        </w:rPr>
        <w:t>(</w:t>
      </w:r>
      <w:r w:rsidRPr="000D3560">
        <w:rPr>
          <w:rStyle w:val="af9"/>
          <w:rFonts w:ascii="Traditional Arabic" w:hAnsi="Traditional Arabic"/>
          <w:color w:val="000000" w:themeColor="text1"/>
          <w:sz w:val="27"/>
          <w:rtl/>
          <w:lang w:bidi="ar-EG"/>
        </w:rPr>
        <w:endnoteReference w:id="451"/>
      </w:r>
      <w:r w:rsidRPr="000D3560">
        <w:rPr>
          <w:rStyle w:val="af9"/>
          <w:rFonts w:ascii="Traditional Arabic" w:hAnsi="Traditional Arabic"/>
          <w:color w:val="000000" w:themeColor="text1"/>
          <w:sz w:val="27"/>
          <w:rtl/>
          <w:lang w:bidi="ar-EG"/>
        </w:rPr>
        <w:t>)</w:t>
      </w:r>
      <w:r w:rsidRPr="000D3560">
        <w:rPr>
          <w:rStyle w:val="af9"/>
          <w:rFonts w:ascii="Traditional Arabic" w:hAnsi="Traditional Arabic"/>
          <w:color w:val="000000" w:themeColor="text1"/>
          <w:sz w:val="27"/>
          <w:vertAlign w:val="baseline"/>
          <w:rtl/>
          <w:lang w:bidi="ar-EG"/>
        </w:rPr>
        <w:t xml:space="preserve">. </w:t>
      </w:r>
    </w:p>
    <w:p w:rsidR="00491DEF" w:rsidRPr="000D3560" w:rsidRDefault="00491DEF" w:rsidP="00337085">
      <w:pPr>
        <w:spacing w:line="400" w:lineRule="exact"/>
        <w:rPr>
          <w:rFonts w:ascii="Traditional Arabic" w:hAnsi="Traditional Arabic"/>
          <w:color w:val="000000" w:themeColor="text1"/>
          <w:sz w:val="27"/>
          <w:rtl/>
          <w:lang w:bidi="ar-EG"/>
        </w:rPr>
      </w:pPr>
      <w:r w:rsidRPr="000D3560">
        <w:rPr>
          <w:rFonts w:ascii="Traditional Arabic" w:hAnsi="Traditional Arabic"/>
          <w:color w:val="000000" w:themeColor="text1"/>
          <w:sz w:val="27"/>
          <w:rtl/>
          <w:lang w:bidi="ar-EG"/>
        </w:rPr>
        <w:t>وقد قاتل المختار مع قوات ابن الزبير ضد</w:t>
      </w:r>
      <w:r w:rsidR="008C5EE6" w:rsidRPr="000D3560">
        <w:rPr>
          <w:rFonts w:ascii="Traditional Arabic" w:hAnsi="Traditional Arabic" w:hint="cs"/>
          <w:color w:val="000000" w:themeColor="text1"/>
          <w:sz w:val="27"/>
          <w:rtl/>
          <w:lang w:bidi="ar-EG"/>
        </w:rPr>
        <w:t>ّ</w:t>
      </w:r>
      <w:r w:rsidRPr="000D3560">
        <w:rPr>
          <w:rFonts w:ascii="Traditional Arabic" w:hAnsi="Traditional Arabic"/>
          <w:color w:val="000000" w:themeColor="text1"/>
          <w:sz w:val="27"/>
          <w:rtl/>
          <w:lang w:bidi="ar-EG"/>
        </w:rPr>
        <w:t xml:space="preserve"> </w:t>
      </w:r>
      <w:r w:rsidRPr="000D3560">
        <w:rPr>
          <w:rFonts w:hint="eastAsia"/>
          <w:color w:val="000000" w:themeColor="text1"/>
          <w:sz w:val="27"/>
          <w:rtl/>
          <w:lang w:bidi="ar-EG"/>
        </w:rPr>
        <w:t>«</w:t>
      </w:r>
      <w:r w:rsidRPr="000D3560">
        <w:rPr>
          <w:rFonts w:ascii="Traditional Arabic" w:hAnsi="Traditional Arabic"/>
          <w:color w:val="000000" w:themeColor="text1"/>
          <w:sz w:val="27"/>
          <w:rtl/>
          <w:lang w:bidi="ar-EG"/>
        </w:rPr>
        <w:t>الحصين بن نمير</w:t>
      </w:r>
      <w:r w:rsidR="00337085" w:rsidRPr="000D3560">
        <w:rPr>
          <w:rFonts w:hint="eastAsia"/>
          <w:color w:val="000000" w:themeColor="text1"/>
          <w:sz w:val="27"/>
          <w:rtl/>
          <w:lang w:bidi="ar-EG"/>
        </w:rPr>
        <w:t>»</w:t>
      </w:r>
      <w:r w:rsidR="008C5EE6" w:rsidRPr="000D3560">
        <w:rPr>
          <w:rFonts w:hint="cs"/>
          <w:color w:val="000000" w:themeColor="text1"/>
          <w:sz w:val="27"/>
          <w:rtl/>
          <w:lang w:bidi="ar-EG"/>
        </w:rPr>
        <w:t>،</w:t>
      </w:r>
      <w:r w:rsidRPr="000D3560">
        <w:rPr>
          <w:rFonts w:ascii="Traditional Arabic" w:hAnsi="Traditional Arabic"/>
          <w:color w:val="000000" w:themeColor="text1"/>
          <w:sz w:val="27"/>
          <w:rtl/>
          <w:lang w:bidi="ar-EG"/>
        </w:rPr>
        <w:t xml:space="preserve"> عندما قدم جيش الشام إلى الحجاز</w:t>
      </w:r>
      <w:r w:rsidR="008C5EE6" w:rsidRPr="000D3560">
        <w:rPr>
          <w:rFonts w:ascii="Traditional Arabic" w:hAnsi="Traditional Arabic" w:hint="cs"/>
          <w:color w:val="000000" w:themeColor="text1"/>
          <w:sz w:val="27"/>
          <w:rtl/>
          <w:lang w:bidi="ar-EG"/>
        </w:rPr>
        <w:t>.</w:t>
      </w:r>
      <w:r w:rsidRPr="000D3560">
        <w:rPr>
          <w:rFonts w:ascii="Traditional Arabic" w:hAnsi="Traditional Arabic"/>
          <w:color w:val="000000" w:themeColor="text1"/>
          <w:sz w:val="27"/>
          <w:rtl/>
          <w:lang w:bidi="ar-EG"/>
        </w:rPr>
        <w:t xml:space="preserve"> واستطاع المختار أن يظهر الكثير من مه</w:t>
      </w:r>
      <w:r w:rsidR="00337085" w:rsidRPr="000D3560">
        <w:rPr>
          <w:rFonts w:hint="eastAsia"/>
          <w:color w:val="000000" w:themeColor="text1"/>
          <w:sz w:val="27"/>
          <w:rtl/>
          <w:lang w:bidi="ar-EG"/>
        </w:rPr>
        <w:t>»</w:t>
      </w:r>
      <w:r w:rsidRPr="000D3560">
        <w:rPr>
          <w:rFonts w:ascii="Traditional Arabic" w:hAnsi="Traditional Arabic"/>
          <w:color w:val="000000" w:themeColor="text1"/>
          <w:sz w:val="27"/>
          <w:rtl/>
          <w:lang w:bidi="ar-EG"/>
        </w:rPr>
        <w:t xml:space="preserve">اراته وكفاءته العسكرية في تلك </w:t>
      </w:r>
      <w:r w:rsidRPr="000D3560">
        <w:rPr>
          <w:rFonts w:ascii="Traditional Arabic" w:hAnsi="Traditional Arabic" w:hint="cs"/>
          <w:color w:val="000000" w:themeColor="text1"/>
          <w:sz w:val="27"/>
          <w:rtl/>
          <w:lang w:bidi="ar-EG"/>
        </w:rPr>
        <w:t>الحرب</w:t>
      </w:r>
      <w:r w:rsidR="008C5EE6"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 </w:t>
      </w:r>
      <w:r w:rsidRPr="000D3560">
        <w:rPr>
          <w:rFonts w:ascii="Traditional Arabic" w:hAnsi="Traditional Arabic"/>
          <w:color w:val="000000" w:themeColor="text1"/>
          <w:sz w:val="27"/>
          <w:rtl/>
          <w:lang w:bidi="ar-EG"/>
        </w:rPr>
        <w:t>واستطاع المختار أن يقنع عبد الله بن الزبير برحيله إلى العراق</w:t>
      </w:r>
      <w:r w:rsidR="008C5EE6" w:rsidRPr="000D3560">
        <w:rPr>
          <w:rFonts w:ascii="Traditional Arabic" w:hAnsi="Traditional Arabic" w:hint="cs"/>
          <w:color w:val="000000" w:themeColor="text1"/>
          <w:sz w:val="27"/>
          <w:rtl/>
          <w:lang w:bidi="ar-EG"/>
        </w:rPr>
        <w:t>،</w:t>
      </w:r>
      <w:r w:rsidRPr="000D3560">
        <w:rPr>
          <w:rFonts w:ascii="Traditional Arabic" w:hAnsi="Traditional Arabic"/>
          <w:color w:val="000000" w:themeColor="text1"/>
          <w:sz w:val="27"/>
          <w:rtl/>
          <w:lang w:bidi="ar-EG"/>
        </w:rPr>
        <w:t xml:space="preserve"> ليعمل على تثبيت نفوذ ابن الزبير فيها</w:t>
      </w:r>
      <w:r w:rsidR="008C5EE6" w:rsidRPr="000D3560">
        <w:rPr>
          <w:rFonts w:ascii="Traditional Arabic" w:hAnsi="Traditional Arabic" w:hint="cs"/>
          <w:color w:val="000000" w:themeColor="text1"/>
          <w:sz w:val="27"/>
          <w:rtl/>
          <w:lang w:bidi="ar-EG"/>
        </w:rPr>
        <w:t>.</w:t>
      </w:r>
      <w:r w:rsidRPr="000D3560">
        <w:rPr>
          <w:rFonts w:ascii="Traditional Arabic" w:hAnsi="Traditional Arabic"/>
          <w:color w:val="000000" w:themeColor="text1"/>
          <w:sz w:val="27"/>
          <w:rtl/>
          <w:lang w:bidi="ar-EG"/>
        </w:rPr>
        <w:t xml:space="preserve"> ولكن</w:t>
      </w:r>
      <w:r w:rsidR="008C5EE6" w:rsidRPr="000D3560">
        <w:rPr>
          <w:rFonts w:ascii="Traditional Arabic" w:hAnsi="Traditional Arabic" w:hint="cs"/>
          <w:color w:val="000000" w:themeColor="text1"/>
          <w:sz w:val="27"/>
          <w:rtl/>
          <w:lang w:bidi="ar-EG"/>
        </w:rPr>
        <w:t>ْ</w:t>
      </w:r>
      <w:r w:rsidRPr="000D3560">
        <w:rPr>
          <w:rFonts w:ascii="Traditional Arabic" w:hAnsi="Traditional Arabic"/>
          <w:color w:val="000000" w:themeColor="text1"/>
          <w:sz w:val="27"/>
          <w:rtl/>
          <w:lang w:bidi="ar-EG"/>
        </w:rPr>
        <w:t xml:space="preserve"> بمجر</w:t>
      </w:r>
      <w:r w:rsidR="008C5EE6" w:rsidRPr="000D3560">
        <w:rPr>
          <w:rFonts w:ascii="Traditional Arabic" w:hAnsi="Traditional Arabic" w:hint="cs"/>
          <w:color w:val="000000" w:themeColor="text1"/>
          <w:sz w:val="27"/>
          <w:rtl/>
          <w:lang w:bidi="ar-EG"/>
        </w:rPr>
        <w:t>ّ</w:t>
      </w:r>
      <w:r w:rsidRPr="000D3560">
        <w:rPr>
          <w:rFonts w:ascii="Traditional Arabic" w:hAnsi="Traditional Arabic"/>
          <w:color w:val="000000" w:themeColor="text1"/>
          <w:sz w:val="27"/>
          <w:rtl/>
          <w:lang w:bidi="ar-EG"/>
        </w:rPr>
        <w:t>د أن وصل المختار إلى العراق بدأ يدعو إلى الانتقام والقصاص من قتلة الحسين بن علي</w:t>
      </w:r>
      <w:r w:rsidR="008C5EE6" w:rsidRPr="000D3560">
        <w:rPr>
          <w:rFonts w:ascii="Traditional Arabic" w:hAnsi="Traditional Arabic" w:hint="cs"/>
          <w:color w:val="000000" w:themeColor="text1"/>
          <w:sz w:val="27"/>
          <w:rtl/>
          <w:lang w:bidi="ar-EG"/>
        </w:rPr>
        <w:t>ّ،</w:t>
      </w:r>
      <w:r w:rsidRPr="000D3560">
        <w:rPr>
          <w:rFonts w:ascii="Traditional Arabic" w:hAnsi="Traditional Arabic"/>
          <w:color w:val="000000" w:themeColor="text1"/>
          <w:sz w:val="27"/>
          <w:rtl/>
          <w:lang w:bidi="ar-EG"/>
        </w:rPr>
        <w:t xml:space="preserve"> وبدأ يجمع الأتباع </w:t>
      </w:r>
      <w:r w:rsidRPr="000D3560">
        <w:rPr>
          <w:rFonts w:ascii="Traditional Arabic" w:hAnsi="Traditional Arabic" w:hint="cs"/>
          <w:color w:val="000000" w:themeColor="text1"/>
          <w:sz w:val="27"/>
          <w:rtl/>
          <w:lang w:bidi="ar-EG"/>
        </w:rPr>
        <w:t xml:space="preserve">حوله. </w:t>
      </w:r>
    </w:p>
    <w:p w:rsidR="00A444FC" w:rsidRPr="000D3560" w:rsidRDefault="00491DEF" w:rsidP="00211C6C">
      <w:pPr>
        <w:spacing w:line="400" w:lineRule="exact"/>
        <w:rPr>
          <w:rFonts w:ascii="Traditional Arabic" w:hAnsi="Traditional Arabic"/>
          <w:color w:val="000000" w:themeColor="text1"/>
          <w:sz w:val="27"/>
          <w:rtl/>
          <w:lang w:bidi="ar-EG"/>
        </w:rPr>
      </w:pPr>
      <w:r w:rsidRPr="000D3560">
        <w:rPr>
          <w:rFonts w:ascii="Traditional Arabic" w:hAnsi="Traditional Arabic"/>
          <w:color w:val="000000" w:themeColor="text1"/>
          <w:sz w:val="27"/>
          <w:rtl/>
          <w:lang w:bidi="ar-EG"/>
        </w:rPr>
        <w:t>وكان من الطبيعي أن يقوم والي الكوفة عبد الله بن يزيد بسجن المختار</w:t>
      </w:r>
      <w:r w:rsidR="008C5EE6" w:rsidRPr="000D3560">
        <w:rPr>
          <w:rFonts w:ascii="Traditional Arabic" w:hAnsi="Traditional Arabic" w:hint="cs"/>
          <w:color w:val="000000" w:themeColor="text1"/>
          <w:sz w:val="27"/>
          <w:rtl/>
          <w:lang w:bidi="ar-EG"/>
        </w:rPr>
        <w:t>؛</w:t>
      </w:r>
      <w:r w:rsidRPr="000D3560">
        <w:rPr>
          <w:rFonts w:ascii="Traditional Arabic" w:hAnsi="Traditional Arabic"/>
          <w:color w:val="000000" w:themeColor="text1"/>
          <w:sz w:val="27"/>
          <w:rtl/>
          <w:lang w:bidi="ar-EG"/>
        </w:rPr>
        <w:t xml:space="preserve"> خوفاً من انتشار دعوته وخطورتها</w:t>
      </w:r>
      <w:r w:rsidRPr="000D3560">
        <w:rPr>
          <w:rStyle w:val="af9"/>
          <w:rFonts w:ascii="Traditional Arabic" w:hAnsi="Traditional Arabic"/>
          <w:color w:val="000000" w:themeColor="text1"/>
          <w:sz w:val="27"/>
          <w:rtl/>
          <w:lang w:bidi="ar-EG"/>
        </w:rPr>
        <w:t>(</w:t>
      </w:r>
      <w:r w:rsidRPr="000D3560">
        <w:rPr>
          <w:rStyle w:val="af9"/>
          <w:rFonts w:ascii="Traditional Arabic" w:hAnsi="Traditional Arabic"/>
          <w:color w:val="000000" w:themeColor="text1"/>
          <w:sz w:val="27"/>
          <w:rtl/>
          <w:lang w:bidi="ar-EG"/>
        </w:rPr>
        <w:endnoteReference w:id="452"/>
      </w:r>
      <w:r w:rsidRPr="000D3560">
        <w:rPr>
          <w:rStyle w:val="af9"/>
          <w:rFonts w:ascii="Traditional Arabic" w:hAnsi="Traditional Arabic"/>
          <w:color w:val="000000" w:themeColor="text1"/>
          <w:sz w:val="27"/>
          <w:rtl/>
          <w:lang w:bidi="ar-EG"/>
        </w:rPr>
        <w:t>)</w:t>
      </w:r>
      <w:r w:rsidR="008C5EE6" w:rsidRPr="000D3560">
        <w:rPr>
          <w:rStyle w:val="af9"/>
          <w:rFonts w:ascii="Traditional Arabic" w:hAnsi="Traditional Arabic" w:hint="cs"/>
          <w:color w:val="000000" w:themeColor="text1"/>
          <w:sz w:val="27"/>
          <w:vertAlign w:val="baseline"/>
          <w:rtl/>
          <w:lang w:bidi="ar-EG"/>
        </w:rPr>
        <w:t>.</w:t>
      </w:r>
      <w:r w:rsidRPr="000D3560">
        <w:rPr>
          <w:rStyle w:val="af9"/>
          <w:rFonts w:ascii="Traditional Arabic" w:hAnsi="Traditional Arabic"/>
          <w:color w:val="000000" w:themeColor="text1"/>
          <w:sz w:val="27"/>
          <w:vertAlign w:val="baseline"/>
          <w:rtl/>
          <w:lang w:bidi="ar-EG"/>
        </w:rPr>
        <w:t xml:space="preserve"> </w:t>
      </w:r>
      <w:r w:rsidRPr="000D3560">
        <w:rPr>
          <w:rFonts w:ascii="Traditional Arabic" w:hAnsi="Traditional Arabic"/>
          <w:color w:val="000000" w:themeColor="text1"/>
          <w:sz w:val="27"/>
          <w:rtl/>
          <w:lang w:bidi="ar-EG"/>
        </w:rPr>
        <w:t>ومر</w:t>
      </w:r>
      <w:r w:rsidR="008C5EE6" w:rsidRPr="000D3560">
        <w:rPr>
          <w:rFonts w:ascii="Traditional Arabic" w:hAnsi="Traditional Arabic" w:hint="cs"/>
          <w:color w:val="000000" w:themeColor="text1"/>
          <w:sz w:val="27"/>
          <w:rtl/>
          <w:lang w:bidi="ar-EG"/>
        </w:rPr>
        <w:t>ّ</w:t>
      </w:r>
      <w:r w:rsidRPr="000D3560">
        <w:rPr>
          <w:rFonts w:ascii="Traditional Arabic" w:hAnsi="Traditional Arabic"/>
          <w:color w:val="000000" w:themeColor="text1"/>
          <w:sz w:val="27"/>
          <w:rtl/>
          <w:lang w:bidi="ar-EG"/>
        </w:rPr>
        <w:t>ة</w:t>
      </w:r>
      <w:r w:rsidR="008C5EE6" w:rsidRPr="000D3560">
        <w:rPr>
          <w:rFonts w:ascii="Traditional Arabic" w:hAnsi="Traditional Arabic" w:hint="cs"/>
          <w:color w:val="000000" w:themeColor="text1"/>
          <w:sz w:val="27"/>
          <w:rtl/>
          <w:lang w:bidi="ar-EG"/>
        </w:rPr>
        <w:t>ً</w:t>
      </w:r>
      <w:r w:rsidRPr="000D3560">
        <w:rPr>
          <w:rFonts w:ascii="Traditional Arabic" w:hAnsi="Traditional Arabic"/>
          <w:color w:val="000000" w:themeColor="text1"/>
          <w:sz w:val="27"/>
          <w:rtl/>
          <w:lang w:bidi="ar-EG"/>
        </w:rPr>
        <w:t xml:space="preserve"> أخرى يستخدم المختار صلة القرابة </w:t>
      </w:r>
      <w:r w:rsidRPr="000D3560">
        <w:rPr>
          <w:rFonts w:ascii="Traditional Arabic" w:hAnsi="Traditional Arabic" w:hint="cs"/>
          <w:color w:val="000000" w:themeColor="text1"/>
          <w:sz w:val="27"/>
          <w:rtl/>
          <w:lang w:bidi="ar-EG"/>
        </w:rPr>
        <w:t xml:space="preserve">بـ </w:t>
      </w:r>
      <w:r w:rsidRPr="000D3560">
        <w:rPr>
          <w:rFonts w:hint="eastAsia"/>
          <w:color w:val="000000" w:themeColor="text1"/>
          <w:sz w:val="27"/>
          <w:rtl/>
          <w:lang w:bidi="ar-EG"/>
        </w:rPr>
        <w:t>«</w:t>
      </w:r>
      <w:r w:rsidRPr="000D3560">
        <w:rPr>
          <w:rFonts w:ascii="Traditional Arabic" w:hAnsi="Traditional Arabic"/>
          <w:color w:val="000000" w:themeColor="text1"/>
          <w:sz w:val="27"/>
          <w:rtl/>
          <w:lang w:bidi="ar-EG"/>
        </w:rPr>
        <w:t>عبد الله بن عمر</w:t>
      </w:r>
      <w:r w:rsidRPr="000D3560">
        <w:rPr>
          <w:rFonts w:hint="eastAsia"/>
          <w:color w:val="000000" w:themeColor="text1"/>
          <w:sz w:val="27"/>
          <w:rtl/>
          <w:lang w:bidi="ar-EG"/>
        </w:rPr>
        <w:t>»</w:t>
      </w:r>
      <w:r w:rsidR="008C5EE6" w:rsidRPr="000D3560">
        <w:rPr>
          <w:rFonts w:ascii="Traditional Arabic" w:hAnsi="Traditional Arabic" w:hint="cs"/>
          <w:color w:val="000000" w:themeColor="text1"/>
          <w:sz w:val="27"/>
          <w:rtl/>
          <w:lang w:bidi="ar-EG"/>
        </w:rPr>
        <w:t>؛</w:t>
      </w:r>
      <w:r w:rsidRPr="000D3560">
        <w:rPr>
          <w:rFonts w:ascii="Traditional Arabic" w:hAnsi="Traditional Arabic"/>
          <w:color w:val="000000" w:themeColor="text1"/>
          <w:sz w:val="27"/>
          <w:rtl/>
          <w:lang w:bidi="ar-EG"/>
        </w:rPr>
        <w:t xml:space="preserve"> ليتمكن عن طريق شفاعته من الخروج من السجن</w:t>
      </w:r>
      <w:r w:rsidR="00A444FC" w:rsidRPr="000D3560">
        <w:rPr>
          <w:rFonts w:ascii="Traditional Arabic" w:hAnsi="Traditional Arabic"/>
          <w:color w:val="000000" w:themeColor="text1"/>
          <w:sz w:val="27"/>
          <w:rtl/>
          <w:lang w:bidi="ar-EG"/>
        </w:rPr>
        <w:t>.</w:t>
      </w:r>
    </w:p>
    <w:p w:rsidR="00491DEF" w:rsidRPr="000D3560" w:rsidRDefault="00491DEF" w:rsidP="002960C4">
      <w:pPr>
        <w:spacing w:line="400" w:lineRule="exact"/>
        <w:rPr>
          <w:rFonts w:ascii="Traditional Arabic" w:hAnsi="Traditional Arabic"/>
          <w:color w:val="000000" w:themeColor="text1"/>
          <w:sz w:val="27"/>
          <w:rtl/>
          <w:lang w:bidi="ar-EG"/>
        </w:rPr>
      </w:pPr>
      <w:r w:rsidRPr="000D3560">
        <w:rPr>
          <w:rFonts w:ascii="Traditional Arabic" w:hAnsi="Traditional Arabic"/>
          <w:color w:val="000000" w:themeColor="text1"/>
          <w:sz w:val="27"/>
          <w:rtl/>
          <w:lang w:bidi="ar-EG"/>
        </w:rPr>
        <w:t>وبعد قيام عبد الله بن الزبير بإقالة والي الكوفة عبد الله بن يزيد</w:t>
      </w:r>
      <w:r w:rsidR="00A444FC" w:rsidRPr="000D3560">
        <w:rPr>
          <w:rFonts w:ascii="Traditional Arabic" w:hAnsi="Traditional Arabic" w:hint="cs"/>
          <w:color w:val="000000" w:themeColor="text1"/>
          <w:sz w:val="27"/>
          <w:rtl/>
          <w:lang w:bidi="ar-EG"/>
        </w:rPr>
        <w:t>،</w:t>
      </w:r>
      <w:r w:rsidR="002960C4">
        <w:rPr>
          <w:rFonts w:ascii="Traditional Arabic" w:hAnsi="Traditional Arabic"/>
          <w:color w:val="000000" w:themeColor="text1"/>
          <w:sz w:val="27"/>
          <w:rtl/>
          <w:lang w:bidi="ar-EG"/>
        </w:rPr>
        <w:t xml:space="preserve"> وتعيين وا</w:t>
      </w:r>
      <w:r w:rsidR="002960C4">
        <w:rPr>
          <w:rFonts w:ascii="Traditional Arabic" w:hAnsi="Traditional Arabic" w:hint="cs"/>
          <w:color w:val="000000" w:themeColor="text1"/>
          <w:sz w:val="27"/>
          <w:rtl/>
          <w:lang w:bidi="ar-EG"/>
        </w:rPr>
        <w:t>لٍ</w:t>
      </w:r>
      <w:r w:rsidRPr="000D3560">
        <w:rPr>
          <w:rFonts w:ascii="Traditional Arabic" w:hAnsi="Traditional Arabic"/>
          <w:color w:val="000000" w:themeColor="text1"/>
          <w:sz w:val="27"/>
          <w:rtl/>
          <w:lang w:bidi="ar-EG"/>
        </w:rPr>
        <w:t xml:space="preserve"> آخر على قدر</w:t>
      </w:r>
      <w:r w:rsidR="00A444FC" w:rsidRPr="000D3560">
        <w:rPr>
          <w:rFonts w:ascii="Traditional Arabic" w:hAnsi="Traditional Arabic" w:hint="cs"/>
          <w:color w:val="000000" w:themeColor="text1"/>
          <w:sz w:val="27"/>
          <w:rtl/>
          <w:lang w:bidi="ar-EG"/>
        </w:rPr>
        <w:t>ٍ</w:t>
      </w:r>
      <w:r w:rsidRPr="000D3560">
        <w:rPr>
          <w:rFonts w:ascii="Traditional Arabic" w:hAnsi="Traditional Arabic"/>
          <w:color w:val="000000" w:themeColor="text1"/>
          <w:sz w:val="27"/>
          <w:rtl/>
          <w:lang w:bidi="ar-EG"/>
        </w:rPr>
        <w:t xml:space="preserve"> كبير من الضعف</w:t>
      </w:r>
      <w:r w:rsidR="00A444FC" w:rsidRPr="000D3560">
        <w:rPr>
          <w:rFonts w:ascii="Traditional Arabic" w:hAnsi="Traditional Arabic" w:hint="cs"/>
          <w:color w:val="000000" w:themeColor="text1"/>
          <w:sz w:val="27"/>
          <w:rtl/>
          <w:lang w:bidi="ar-EG"/>
        </w:rPr>
        <w:t>،</w:t>
      </w:r>
      <w:r w:rsidRPr="000D3560">
        <w:rPr>
          <w:rFonts w:ascii="Traditional Arabic" w:hAnsi="Traditional Arabic"/>
          <w:color w:val="000000" w:themeColor="text1"/>
          <w:sz w:val="27"/>
          <w:rtl/>
          <w:lang w:bidi="ar-EG"/>
        </w:rPr>
        <w:t xml:space="preserve"> وهو </w:t>
      </w:r>
      <w:r w:rsidRPr="000D3560">
        <w:rPr>
          <w:rFonts w:hint="eastAsia"/>
          <w:color w:val="000000" w:themeColor="text1"/>
          <w:sz w:val="27"/>
          <w:rtl/>
          <w:lang w:bidi="ar-EG"/>
        </w:rPr>
        <w:t>«</w:t>
      </w:r>
      <w:r w:rsidRPr="000D3560">
        <w:rPr>
          <w:rFonts w:ascii="Traditional Arabic" w:hAnsi="Traditional Arabic"/>
          <w:color w:val="000000" w:themeColor="text1"/>
          <w:sz w:val="27"/>
          <w:rtl/>
          <w:lang w:bidi="ar-EG"/>
        </w:rPr>
        <w:t>عبد الله بن مطيع</w:t>
      </w:r>
      <w:r w:rsidRPr="000D3560">
        <w:rPr>
          <w:rFonts w:hint="eastAsia"/>
          <w:color w:val="000000" w:themeColor="text1"/>
          <w:sz w:val="27"/>
          <w:rtl/>
          <w:lang w:bidi="ar-EG"/>
        </w:rPr>
        <w:t>»</w:t>
      </w:r>
      <w:r w:rsidRPr="000D3560">
        <w:rPr>
          <w:rFonts w:ascii="Traditional Arabic" w:hAnsi="Traditional Arabic" w:hint="cs"/>
          <w:color w:val="000000" w:themeColor="text1"/>
          <w:sz w:val="27"/>
          <w:rtl/>
          <w:lang w:bidi="ar-EG"/>
        </w:rPr>
        <w:t xml:space="preserve">، </w:t>
      </w:r>
      <w:r w:rsidRPr="000D3560">
        <w:rPr>
          <w:rFonts w:ascii="Traditional Arabic" w:hAnsi="Traditional Arabic"/>
          <w:color w:val="000000" w:themeColor="text1"/>
          <w:sz w:val="27"/>
          <w:rtl/>
          <w:lang w:bidi="ar-EG"/>
        </w:rPr>
        <w:t>استطاع المختار أن يؤل</w:t>
      </w:r>
      <w:r w:rsidR="00A444FC" w:rsidRPr="000D3560">
        <w:rPr>
          <w:rFonts w:ascii="Traditional Arabic" w:hAnsi="Traditional Arabic" w:hint="cs"/>
          <w:color w:val="000000" w:themeColor="text1"/>
          <w:sz w:val="27"/>
          <w:rtl/>
          <w:lang w:bidi="ar-EG"/>
        </w:rPr>
        <w:t>ِّ</w:t>
      </w:r>
      <w:r w:rsidRPr="000D3560">
        <w:rPr>
          <w:rFonts w:ascii="Traditional Arabic" w:hAnsi="Traditional Arabic"/>
          <w:color w:val="000000" w:themeColor="text1"/>
          <w:sz w:val="27"/>
          <w:rtl/>
          <w:lang w:bidi="ar-EG"/>
        </w:rPr>
        <w:t xml:space="preserve">ب </w:t>
      </w:r>
      <w:r w:rsidRPr="000D3560">
        <w:rPr>
          <w:rFonts w:ascii="Traditional Arabic" w:hAnsi="Traditional Arabic"/>
          <w:color w:val="000000" w:themeColor="text1"/>
          <w:sz w:val="27"/>
          <w:rtl/>
          <w:lang w:bidi="ar-EG"/>
        </w:rPr>
        <w:lastRenderedPageBreak/>
        <w:t>الناس ضد الزبيري</w:t>
      </w:r>
      <w:r w:rsidRPr="000D3560">
        <w:rPr>
          <w:rFonts w:ascii="Traditional Arabic" w:hAnsi="Traditional Arabic" w:hint="cs"/>
          <w:color w:val="000000" w:themeColor="text1"/>
          <w:sz w:val="27"/>
          <w:rtl/>
          <w:lang w:bidi="ar-EG"/>
        </w:rPr>
        <w:t>ي</w:t>
      </w:r>
      <w:r w:rsidRPr="000D3560">
        <w:rPr>
          <w:rFonts w:ascii="Traditional Arabic" w:hAnsi="Traditional Arabic"/>
          <w:color w:val="000000" w:themeColor="text1"/>
          <w:sz w:val="27"/>
          <w:rtl/>
          <w:lang w:bidi="ar-EG"/>
        </w:rPr>
        <w:t>ن، وأن يثور على ابن مطيع</w:t>
      </w:r>
      <w:r w:rsidR="00A444FC" w:rsidRPr="000D3560">
        <w:rPr>
          <w:rFonts w:ascii="Traditional Arabic" w:hAnsi="Traditional Arabic" w:hint="cs"/>
          <w:color w:val="000000" w:themeColor="text1"/>
          <w:sz w:val="27"/>
          <w:rtl/>
          <w:lang w:bidi="ar-EG"/>
        </w:rPr>
        <w:t>،</w:t>
      </w:r>
      <w:r w:rsidRPr="000D3560">
        <w:rPr>
          <w:rFonts w:ascii="Traditional Arabic" w:hAnsi="Traditional Arabic"/>
          <w:color w:val="000000" w:themeColor="text1"/>
          <w:sz w:val="27"/>
          <w:rtl/>
          <w:lang w:bidi="ar-EG"/>
        </w:rPr>
        <w:t xml:space="preserve"> ويضطر</w:t>
      </w:r>
      <w:r w:rsidR="00A444FC" w:rsidRPr="000D3560">
        <w:rPr>
          <w:rFonts w:ascii="Traditional Arabic" w:hAnsi="Traditional Arabic" w:hint="cs"/>
          <w:color w:val="000000" w:themeColor="text1"/>
          <w:sz w:val="27"/>
          <w:rtl/>
          <w:lang w:bidi="ar-EG"/>
        </w:rPr>
        <w:t>ّ</w:t>
      </w:r>
      <w:r w:rsidRPr="000D3560">
        <w:rPr>
          <w:rFonts w:ascii="Traditional Arabic" w:hAnsi="Traditional Arabic"/>
          <w:color w:val="000000" w:themeColor="text1"/>
          <w:sz w:val="27"/>
          <w:rtl/>
          <w:lang w:bidi="ar-EG"/>
        </w:rPr>
        <w:t>ه إلى الهرب من الكوفة</w:t>
      </w:r>
      <w:r w:rsidR="00A444FC" w:rsidRPr="000D3560">
        <w:rPr>
          <w:rFonts w:ascii="Traditional Arabic" w:hAnsi="Traditional Arabic" w:hint="cs"/>
          <w:color w:val="000000" w:themeColor="text1"/>
          <w:sz w:val="27"/>
          <w:rtl/>
          <w:lang w:bidi="ar-EG"/>
        </w:rPr>
        <w:t>.</w:t>
      </w:r>
      <w:r w:rsidRPr="000D3560">
        <w:rPr>
          <w:rFonts w:ascii="Traditional Arabic" w:hAnsi="Traditional Arabic"/>
          <w:color w:val="000000" w:themeColor="text1"/>
          <w:sz w:val="27"/>
          <w:rtl/>
          <w:lang w:bidi="ar-EG"/>
        </w:rPr>
        <w:t xml:space="preserve"> وبذلك أصبح المختار سي</w:t>
      </w:r>
      <w:r w:rsidR="00A444FC" w:rsidRPr="000D3560">
        <w:rPr>
          <w:rFonts w:ascii="Traditional Arabic" w:hAnsi="Traditional Arabic" w:hint="cs"/>
          <w:color w:val="000000" w:themeColor="text1"/>
          <w:sz w:val="27"/>
          <w:rtl/>
          <w:lang w:bidi="ar-EG"/>
        </w:rPr>
        <w:t>ِّ</w:t>
      </w:r>
      <w:r w:rsidRPr="000D3560">
        <w:rPr>
          <w:rFonts w:ascii="Traditional Arabic" w:hAnsi="Traditional Arabic"/>
          <w:color w:val="000000" w:themeColor="text1"/>
          <w:sz w:val="27"/>
          <w:rtl/>
          <w:lang w:bidi="ar-EG"/>
        </w:rPr>
        <w:t>داً على تلك المدينة المهمة</w:t>
      </w:r>
      <w:r w:rsidR="00A444FC" w:rsidRPr="000D3560">
        <w:rPr>
          <w:rFonts w:ascii="Traditional Arabic" w:hAnsi="Traditional Arabic" w:hint="cs"/>
          <w:color w:val="000000" w:themeColor="text1"/>
          <w:sz w:val="27"/>
          <w:rtl/>
          <w:lang w:bidi="ar-EG"/>
        </w:rPr>
        <w:t>،</w:t>
      </w:r>
      <w:r w:rsidRPr="000D3560">
        <w:rPr>
          <w:rFonts w:ascii="Traditional Arabic" w:hAnsi="Traditional Arabic"/>
          <w:color w:val="000000" w:themeColor="text1"/>
          <w:sz w:val="27"/>
          <w:rtl/>
          <w:lang w:bidi="ar-EG"/>
        </w:rPr>
        <w:t xml:space="preserve"> وقام بدعوة الناس إلى مبايعته</w:t>
      </w:r>
      <w:r w:rsidR="00A444FC" w:rsidRPr="000D3560">
        <w:rPr>
          <w:rFonts w:ascii="Traditional Arabic" w:hAnsi="Traditional Arabic" w:hint="cs"/>
          <w:color w:val="000000" w:themeColor="text1"/>
          <w:sz w:val="27"/>
          <w:rtl/>
          <w:lang w:bidi="ar-EG"/>
        </w:rPr>
        <w:t>،</w:t>
      </w:r>
      <w:r w:rsidRPr="000D3560">
        <w:rPr>
          <w:rFonts w:ascii="Traditional Arabic" w:hAnsi="Traditional Arabic"/>
          <w:color w:val="000000" w:themeColor="text1"/>
          <w:sz w:val="27"/>
          <w:rtl/>
          <w:lang w:bidi="ar-EG"/>
        </w:rPr>
        <w:t xml:space="preserve"> </w:t>
      </w:r>
      <w:r w:rsidRPr="000D3560">
        <w:rPr>
          <w:rFonts w:ascii="Traditional Arabic" w:hAnsi="Traditional Arabic" w:hint="cs"/>
          <w:color w:val="000000" w:themeColor="text1"/>
          <w:sz w:val="27"/>
          <w:rtl/>
          <w:lang w:bidi="ar-EG"/>
        </w:rPr>
        <w:t xml:space="preserve">قائلاً: </w:t>
      </w:r>
      <w:r w:rsidRPr="000D3560">
        <w:rPr>
          <w:rFonts w:hint="eastAsia"/>
          <w:color w:val="000000" w:themeColor="text1"/>
          <w:sz w:val="27"/>
          <w:rtl/>
          <w:lang w:bidi="ar-EG"/>
        </w:rPr>
        <w:t>«</w:t>
      </w:r>
      <w:r w:rsidRPr="000D3560">
        <w:rPr>
          <w:rFonts w:ascii="Traditional Arabic" w:hAnsi="Traditional Arabic" w:hint="cs"/>
          <w:color w:val="000000" w:themeColor="text1"/>
          <w:sz w:val="27"/>
          <w:rtl/>
          <w:lang w:bidi="ar-EG"/>
        </w:rPr>
        <w:t>تبايعوني</w:t>
      </w:r>
      <w:r w:rsidRPr="000D3560">
        <w:rPr>
          <w:rFonts w:ascii="Traditional Arabic" w:hAnsi="Traditional Arabic"/>
          <w:color w:val="000000" w:themeColor="text1"/>
          <w:sz w:val="27"/>
          <w:rtl/>
          <w:lang w:bidi="ar-EG"/>
        </w:rPr>
        <w:t xml:space="preserve"> على الكتاب</w:t>
      </w:r>
      <w:r w:rsidR="00A444FC" w:rsidRPr="000D3560">
        <w:rPr>
          <w:rFonts w:ascii="Traditional Arabic" w:hAnsi="Traditional Arabic" w:hint="cs"/>
          <w:color w:val="000000" w:themeColor="text1"/>
          <w:sz w:val="27"/>
          <w:rtl/>
          <w:lang w:bidi="ar-EG"/>
        </w:rPr>
        <w:t>،</w:t>
      </w:r>
      <w:r w:rsidRPr="000D3560">
        <w:rPr>
          <w:rFonts w:ascii="Traditional Arabic" w:hAnsi="Traditional Arabic"/>
          <w:color w:val="000000" w:themeColor="text1"/>
          <w:sz w:val="27"/>
          <w:rtl/>
          <w:lang w:bidi="ar-EG"/>
        </w:rPr>
        <w:t xml:space="preserve"> والسن</w:t>
      </w:r>
      <w:r w:rsidR="00A444FC" w:rsidRPr="000D3560">
        <w:rPr>
          <w:rFonts w:ascii="Traditional Arabic" w:hAnsi="Traditional Arabic" w:hint="cs"/>
          <w:color w:val="000000" w:themeColor="text1"/>
          <w:sz w:val="27"/>
          <w:rtl/>
          <w:lang w:bidi="ar-EG"/>
        </w:rPr>
        <w:t>ّ</w:t>
      </w:r>
      <w:r w:rsidRPr="000D3560">
        <w:rPr>
          <w:rFonts w:ascii="Traditional Arabic" w:hAnsi="Traditional Arabic"/>
          <w:color w:val="000000" w:themeColor="text1"/>
          <w:sz w:val="27"/>
          <w:rtl/>
          <w:lang w:bidi="ar-EG"/>
        </w:rPr>
        <w:t>ة</w:t>
      </w:r>
      <w:r w:rsidR="00A444FC" w:rsidRPr="000D3560">
        <w:rPr>
          <w:rFonts w:ascii="Traditional Arabic" w:hAnsi="Traditional Arabic" w:hint="cs"/>
          <w:color w:val="000000" w:themeColor="text1"/>
          <w:sz w:val="27"/>
          <w:rtl/>
          <w:lang w:bidi="ar-EG"/>
        </w:rPr>
        <w:t>،</w:t>
      </w:r>
      <w:r w:rsidRPr="000D3560">
        <w:rPr>
          <w:rFonts w:ascii="Traditional Arabic" w:hAnsi="Traditional Arabic"/>
          <w:color w:val="000000" w:themeColor="text1"/>
          <w:sz w:val="27"/>
          <w:rtl/>
          <w:lang w:bidi="ar-EG"/>
        </w:rPr>
        <w:t xml:space="preserve"> والمطالبة بدماء أهل البيت</w:t>
      </w:r>
      <w:r w:rsidR="00A444FC" w:rsidRPr="000D3560">
        <w:rPr>
          <w:rFonts w:ascii="Traditional Arabic" w:hAnsi="Traditional Arabic" w:hint="cs"/>
          <w:color w:val="000000" w:themeColor="text1"/>
          <w:sz w:val="27"/>
          <w:rtl/>
          <w:lang w:bidi="ar-EG"/>
        </w:rPr>
        <w:t>،</w:t>
      </w:r>
      <w:r w:rsidRPr="000D3560">
        <w:rPr>
          <w:rFonts w:ascii="Traditional Arabic" w:hAnsi="Traditional Arabic"/>
          <w:color w:val="000000" w:themeColor="text1"/>
          <w:sz w:val="27"/>
          <w:rtl/>
          <w:lang w:bidi="ar-EG"/>
        </w:rPr>
        <w:t xml:space="preserve"> وقتال م</w:t>
      </w:r>
      <w:r w:rsidR="00A444FC" w:rsidRPr="000D3560">
        <w:rPr>
          <w:rFonts w:ascii="Traditional Arabic" w:hAnsi="Traditional Arabic" w:hint="cs"/>
          <w:color w:val="000000" w:themeColor="text1"/>
          <w:sz w:val="27"/>
          <w:rtl/>
          <w:lang w:bidi="ar-EG"/>
        </w:rPr>
        <w:t>َ</w:t>
      </w:r>
      <w:r w:rsidRPr="000D3560">
        <w:rPr>
          <w:rFonts w:ascii="Traditional Arabic" w:hAnsi="Traditional Arabic"/>
          <w:color w:val="000000" w:themeColor="text1"/>
          <w:sz w:val="27"/>
          <w:rtl/>
          <w:lang w:bidi="ar-EG"/>
        </w:rPr>
        <w:t>ن</w:t>
      </w:r>
      <w:r w:rsidR="00A444FC" w:rsidRPr="000D3560">
        <w:rPr>
          <w:rFonts w:ascii="Traditional Arabic" w:hAnsi="Traditional Arabic" w:hint="cs"/>
          <w:color w:val="000000" w:themeColor="text1"/>
          <w:sz w:val="27"/>
          <w:rtl/>
          <w:lang w:bidi="ar-EG"/>
        </w:rPr>
        <w:t>ْ</w:t>
      </w:r>
      <w:r w:rsidRPr="000D3560">
        <w:rPr>
          <w:rFonts w:ascii="Traditional Arabic" w:hAnsi="Traditional Arabic"/>
          <w:color w:val="000000" w:themeColor="text1"/>
          <w:sz w:val="27"/>
          <w:rtl/>
          <w:lang w:bidi="ar-EG"/>
        </w:rPr>
        <w:t xml:space="preserve"> قاتلنا</w:t>
      </w:r>
      <w:r w:rsidR="00A444FC" w:rsidRPr="000D3560">
        <w:rPr>
          <w:rFonts w:ascii="Traditional Arabic" w:hAnsi="Traditional Arabic" w:hint="cs"/>
          <w:color w:val="000000" w:themeColor="text1"/>
          <w:sz w:val="27"/>
          <w:rtl/>
          <w:lang w:bidi="ar-EG"/>
        </w:rPr>
        <w:t>،</w:t>
      </w:r>
      <w:r w:rsidRPr="000D3560">
        <w:rPr>
          <w:rFonts w:ascii="Traditional Arabic" w:hAnsi="Traditional Arabic"/>
          <w:color w:val="000000" w:themeColor="text1"/>
          <w:sz w:val="27"/>
          <w:rtl/>
          <w:lang w:bidi="ar-EG"/>
        </w:rPr>
        <w:t xml:space="preserve"> ومسالمة م</w:t>
      </w:r>
      <w:r w:rsidR="00A444FC" w:rsidRPr="000D3560">
        <w:rPr>
          <w:rFonts w:ascii="Traditional Arabic" w:hAnsi="Traditional Arabic" w:hint="cs"/>
          <w:color w:val="000000" w:themeColor="text1"/>
          <w:sz w:val="27"/>
          <w:rtl/>
          <w:lang w:bidi="ar-EG"/>
        </w:rPr>
        <w:t>َ</w:t>
      </w:r>
      <w:r w:rsidRPr="000D3560">
        <w:rPr>
          <w:rFonts w:ascii="Traditional Arabic" w:hAnsi="Traditional Arabic"/>
          <w:color w:val="000000" w:themeColor="text1"/>
          <w:sz w:val="27"/>
          <w:rtl/>
          <w:lang w:bidi="ar-EG"/>
        </w:rPr>
        <w:t>ن</w:t>
      </w:r>
      <w:r w:rsidR="00A444FC" w:rsidRPr="000D3560">
        <w:rPr>
          <w:rFonts w:ascii="Traditional Arabic" w:hAnsi="Traditional Arabic" w:hint="cs"/>
          <w:color w:val="000000" w:themeColor="text1"/>
          <w:sz w:val="27"/>
          <w:rtl/>
          <w:lang w:bidi="ar-EG"/>
        </w:rPr>
        <w:t>ْ</w:t>
      </w:r>
      <w:r w:rsidRPr="000D3560">
        <w:rPr>
          <w:rFonts w:ascii="Traditional Arabic" w:hAnsi="Traditional Arabic"/>
          <w:color w:val="000000" w:themeColor="text1"/>
          <w:sz w:val="27"/>
          <w:rtl/>
          <w:lang w:bidi="ar-EG"/>
        </w:rPr>
        <w:t xml:space="preserve"> </w:t>
      </w:r>
      <w:r w:rsidRPr="000D3560">
        <w:rPr>
          <w:rFonts w:ascii="Traditional Arabic" w:hAnsi="Traditional Arabic" w:hint="cs"/>
          <w:color w:val="000000" w:themeColor="text1"/>
          <w:sz w:val="27"/>
          <w:rtl/>
          <w:lang w:bidi="ar-EG"/>
        </w:rPr>
        <w:t>سالمنا</w:t>
      </w:r>
      <w:r w:rsidRPr="000D3560">
        <w:rPr>
          <w:rFonts w:hint="eastAsia"/>
          <w:color w:val="000000" w:themeColor="text1"/>
          <w:sz w:val="27"/>
          <w:rtl/>
          <w:lang w:bidi="ar-EG"/>
        </w:rPr>
        <w:t>»</w:t>
      </w:r>
      <w:r w:rsidR="00A444FC" w:rsidRPr="000D3560">
        <w:rPr>
          <w:rFonts w:ascii="Traditional Arabic" w:eastAsia="Calibri"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 وقد</w:t>
      </w:r>
      <w:r w:rsidRPr="000D3560">
        <w:rPr>
          <w:rFonts w:ascii="Traditional Arabic" w:hAnsi="Traditional Arabic"/>
          <w:color w:val="000000" w:themeColor="text1"/>
          <w:sz w:val="27"/>
          <w:rtl/>
          <w:lang w:bidi="ar-EG"/>
        </w:rPr>
        <w:t xml:space="preserve"> انضم الكثير من الأنصار والمقاتلين إلى حركة </w:t>
      </w:r>
      <w:r w:rsidRPr="000D3560">
        <w:rPr>
          <w:rFonts w:ascii="Traditional Arabic" w:hAnsi="Traditional Arabic" w:hint="cs"/>
          <w:color w:val="000000" w:themeColor="text1"/>
          <w:sz w:val="27"/>
          <w:rtl/>
          <w:lang w:bidi="ar-EG"/>
        </w:rPr>
        <w:t>المختار</w:t>
      </w:r>
      <w:r w:rsidR="00A444FC"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 حت</w:t>
      </w:r>
      <w:r w:rsidR="00A444FC"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ى</w:t>
      </w:r>
      <w:r w:rsidRPr="000D3560">
        <w:rPr>
          <w:rFonts w:ascii="Traditional Arabic" w:hAnsi="Traditional Arabic"/>
          <w:color w:val="000000" w:themeColor="text1"/>
          <w:sz w:val="27"/>
          <w:rtl/>
          <w:lang w:bidi="ar-EG"/>
        </w:rPr>
        <w:t xml:space="preserve"> وصل عددهم إلى سبعة عشر ألف </w:t>
      </w:r>
      <w:r w:rsidRPr="000D3560">
        <w:rPr>
          <w:rFonts w:ascii="Traditional Arabic" w:hAnsi="Traditional Arabic" w:hint="cs"/>
          <w:color w:val="000000" w:themeColor="text1"/>
          <w:sz w:val="27"/>
          <w:rtl/>
          <w:lang w:bidi="ar-EG"/>
        </w:rPr>
        <w:t xml:space="preserve">رجل. </w:t>
      </w:r>
    </w:p>
    <w:p w:rsidR="00A444FC" w:rsidRPr="000D3560" w:rsidRDefault="00491DEF" w:rsidP="005B2473">
      <w:pPr>
        <w:spacing w:line="400" w:lineRule="exact"/>
        <w:rPr>
          <w:rFonts w:ascii="Traditional Arabic" w:hAnsi="Traditional Arabic"/>
          <w:color w:val="000000" w:themeColor="text1"/>
          <w:sz w:val="27"/>
          <w:rtl/>
          <w:lang w:bidi="ar-EG"/>
        </w:rPr>
      </w:pPr>
      <w:r w:rsidRPr="000D3560">
        <w:rPr>
          <w:rFonts w:ascii="Traditional Arabic" w:hAnsi="Traditional Arabic"/>
          <w:color w:val="000000" w:themeColor="text1"/>
          <w:sz w:val="27"/>
          <w:rtl/>
          <w:lang w:bidi="ar-EG"/>
        </w:rPr>
        <w:t>وقد حاول المختار في تلك المرحلة أن يحصل على تأييد أهل بيت الرسول</w:t>
      </w:r>
      <w:r w:rsidR="00711462" w:rsidRPr="00711462">
        <w:rPr>
          <w:rFonts w:ascii="Mosawi" w:hAnsi="Mosawi" w:cs="Mosawi"/>
          <w:color w:val="000000" w:themeColor="text1"/>
          <w:sz w:val="24"/>
          <w:szCs w:val="24"/>
          <w:rtl/>
        </w:rPr>
        <w:t>‘</w:t>
      </w:r>
      <w:r w:rsidR="00A444FC" w:rsidRPr="000D3560">
        <w:rPr>
          <w:rFonts w:ascii="Traditional Arabic" w:hAnsi="Traditional Arabic" w:hint="cs"/>
          <w:color w:val="000000" w:themeColor="text1"/>
          <w:sz w:val="27"/>
          <w:rtl/>
          <w:lang w:bidi="ar-EG"/>
        </w:rPr>
        <w:t>؛</w:t>
      </w:r>
      <w:r w:rsidRPr="000D3560">
        <w:rPr>
          <w:rFonts w:ascii="Traditional Arabic" w:hAnsi="Traditional Arabic"/>
          <w:color w:val="000000" w:themeColor="text1"/>
          <w:sz w:val="27"/>
          <w:rtl/>
          <w:lang w:bidi="ar-EG"/>
        </w:rPr>
        <w:t xml:space="preserve"> ليستخدم ذلك التأييد في الدعاية السياسية لحركته</w:t>
      </w:r>
      <w:r w:rsidR="00A444FC" w:rsidRPr="000D3560">
        <w:rPr>
          <w:rFonts w:ascii="Traditional Arabic" w:hAnsi="Traditional Arabic" w:hint="cs"/>
          <w:color w:val="000000" w:themeColor="text1"/>
          <w:sz w:val="27"/>
          <w:rtl/>
          <w:lang w:bidi="ar-EG"/>
        </w:rPr>
        <w:t>،</w:t>
      </w:r>
      <w:r w:rsidRPr="000D3560">
        <w:rPr>
          <w:rFonts w:ascii="Traditional Arabic" w:hAnsi="Traditional Arabic"/>
          <w:color w:val="000000" w:themeColor="text1"/>
          <w:sz w:val="27"/>
          <w:rtl/>
          <w:lang w:bidi="ar-EG"/>
        </w:rPr>
        <w:t xml:space="preserve"> فبدأ في مراسلة كل</w:t>
      </w:r>
      <w:r w:rsidR="00A444FC" w:rsidRPr="000D3560">
        <w:rPr>
          <w:rFonts w:ascii="Traditional Arabic" w:hAnsi="Traditional Arabic" w:hint="cs"/>
          <w:color w:val="000000" w:themeColor="text1"/>
          <w:sz w:val="27"/>
          <w:rtl/>
          <w:lang w:bidi="ar-EG"/>
        </w:rPr>
        <w:t>ٍّ</w:t>
      </w:r>
      <w:r w:rsidRPr="000D3560">
        <w:rPr>
          <w:rFonts w:ascii="Traditional Arabic" w:hAnsi="Traditional Arabic"/>
          <w:color w:val="000000" w:themeColor="text1"/>
          <w:sz w:val="27"/>
          <w:rtl/>
          <w:lang w:bidi="ar-EG"/>
        </w:rPr>
        <w:t xml:space="preserve"> </w:t>
      </w:r>
      <w:r w:rsidRPr="000D3560">
        <w:rPr>
          <w:rFonts w:ascii="Traditional Arabic" w:hAnsi="Traditional Arabic" w:hint="cs"/>
          <w:color w:val="000000" w:themeColor="text1"/>
          <w:sz w:val="27"/>
          <w:rtl/>
          <w:lang w:bidi="ar-EG"/>
        </w:rPr>
        <w:t>من</w:t>
      </w:r>
      <w:r w:rsidR="00A444FC"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 محمد</w:t>
      </w:r>
      <w:r w:rsidRPr="000D3560">
        <w:rPr>
          <w:rFonts w:ascii="Traditional Arabic" w:hAnsi="Traditional Arabic"/>
          <w:color w:val="000000" w:themeColor="text1"/>
          <w:sz w:val="27"/>
          <w:rtl/>
          <w:lang w:bidi="ar-EG"/>
        </w:rPr>
        <w:t xml:space="preserve"> بن الحنفية بن علي</w:t>
      </w:r>
      <w:r w:rsidR="00A444FC" w:rsidRPr="000D3560">
        <w:rPr>
          <w:rFonts w:ascii="Traditional Arabic" w:hAnsi="Traditional Arabic" w:hint="cs"/>
          <w:color w:val="000000" w:themeColor="text1"/>
          <w:sz w:val="27"/>
          <w:rtl/>
          <w:lang w:bidi="ar-EG"/>
        </w:rPr>
        <w:t>ّ</w:t>
      </w:r>
      <w:r w:rsidRPr="000D3560">
        <w:rPr>
          <w:rFonts w:ascii="Traditional Arabic" w:hAnsi="Traditional Arabic"/>
          <w:color w:val="000000" w:themeColor="text1"/>
          <w:sz w:val="27"/>
          <w:rtl/>
          <w:lang w:bidi="ar-EG"/>
        </w:rPr>
        <w:t xml:space="preserve"> بن </w:t>
      </w:r>
      <w:r w:rsidR="00A444FC" w:rsidRPr="000D3560">
        <w:rPr>
          <w:rFonts w:ascii="Traditional Arabic" w:hAnsi="Traditional Arabic" w:hint="cs"/>
          <w:color w:val="000000" w:themeColor="text1"/>
          <w:sz w:val="27"/>
          <w:rtl/>
          <w:lang w:bidi="ar-EG"/>
        </w:rPr>
        <w:t>أ</w:t>
      </w:r>
      <w:r w:rsidRPr="000D3560">
        <w:rPr>
          <w:rFonts w:ascii="Traditional Arabic" w:hAnsi="Traditional Arabic"/>
          <w:color w:val="000000" w:themeColor="text1"/>
          <w:sz w:val="27"/>
          <w:rtl/>
          <w:lang w:bidi="ar-EG"/>
        </w:rPr>
        <w:t>ب</w:t>
      </w:r>
      <w:r w:rsidR="00A444FC" w:rsidRPr="000D3560">
        <w:rPr>
          <w:rFonts w:ascii="Traditional Arabic" w:hAnsi="Traditional Arabic" w:hint="cs"/>
          <w:color w:val="000000" w:themeColor="text1"/>
          <w:sz w:val="27"/>
          <w:rtl/>
          <w:lang w:bidi="ar-EG"/>
        </w:rPr>
        <w:t>ي</w:t>
      </w:r>
      <w:r w:rsidRPr="000D3560">
        <w:rPr>
          <w:rFonts w:ascii="Traditional Arabic" w:hAnsi="Traditional Arabic"/>
          <w:color w:val="000000" w:themeColor="text1"/>
          <w:sz w:val="27"/>
          <w:rtl/>
          <w:lang w:bidi="ar-EG"/>
        </w:rPr>
        <w:t xml:space="preserve"> </w:t>
      </w:r>
      <w:r w:rsidRPr="000D3560">
        <w:rPr>
          <w:rFonts w:ascii="Traditional Arabic" w:hAnsi="Traditional Arabic" w:hint="cs"/>
          <w:color w:val="000000" w:themeColor="text1"/>
          <w:sz w:val="27"/>
          <w:rtl/>
          <w:lang w:bidi="ar-EG"/>
        </w:rPr>
        <w:t xml:space="preserve">طالب، </w:t>
      </w:r>
      <w:r w:rsidR="00A444FC" w:rsidRPr="000D3560">
        <w:rPr>
          <w:rFonts w:ascii="Traditional Arabic" w:hAnsi="Traditional Arabic" w:hint="cs"/>
          <w:color w:val="000000" w:themeColor="text1"/>
          <w:sz w:val="27"/>
          <w:rtl/>
          <w:lang w:bidi="ar-EG"/>
        </w:rPr>
        <w:t>وزين</w:t>
      </w:r>
      <w:r w:rsidR="00A444FC" w:rsidRPr="000D3560">
        <w:rPr>
          <w:rFonts w:ascii="Traditional Arabic" w:hAnsi="Traditional Arabic"/>
          <w:color w:val="000000" w:themeColor="text1"/>
          <w:sz w:val="27"/>
          <w:rtl/>
          <w:lang w:bidi="ar-EG"/>
        </w:rPr>
        <w:t xml:space="preserve"> العابدين </w:t>
      </w:r>
      <w:r w:rsidRPr="000D3560">
        <w:rPr>
          <w:rFonts w:ascii="Traditional Arabic" w:hAnsi="Traditional Arabic" w:hint="cs"/>
          <w:color w:val="000000" w:themeColor="text1"/>
          <w:sz w:val="27"/>
          <w:rtl/>
          <w:lang w:bidi="ar-EG"/>
        </w:rPr>
        <w:t>علي</w:t>
      </w:r>
      <w:r w:rsidR="00A444FC"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 </w:t>
      </w:r>
      <w:r w:rsidRPr="000D3560">
        <w:rPr>
          <w:rFonts w:ascii="Traditional Arabic" w:hAnsi="Traditional Arabic"/>
          <w:color w:val="000000" w:themeColor="text1"/>
          <w:sz w:val="27"/>
          <w:rtl/>
          <w:lang w:bidi="ar-EG"/>
        </w:rPr>
        <w:t xml:space="preserve">بن الحسين بن </w:t>
      </w:r>
      <w:r w:rsidRPr="000D3560">
        <w:rPr>
          <w:rFonts w:ascii="Traditional Arabic" w:hAnsi="Traditional Arabic" w:hint="cs"/>
          <w:color w:val="000000" w:themeColor="text1"/>
          <w:sz w:val="27"/>
          <w:rtl/>
          <w:lang w:bidi="ar-EG"/>
        </w:rPr>
        <w:t>علي</w:t>
      </w:r>
      <w:r w:rsidR="00A444FC" w:rsidRPr="000D3560">
        <w:rPr>
          <w:rFonts w:ascii="Traditional Arabic" w:hAnsi="Traditional Arabic" w:hint="cs"/>
          <w:color w:val="000000" w:themeColor="text1"/>
          <w:sz w:val="27"/>
          <w:rtl/>
          <w:lang w:bidi="ar-EG"/>
        </w:rPr>
        <w:t>ّ.</w:t>
      </w:r>
    </w:p>
    <w:p w:rsidR="00491DEF" w:rsidRPr="000D3560" w:rsidRDefault="00491DEF" w:rsidP="00211C6C">
      <w:pPr>
        <w:spacing w:line="400" w:lineRule="exact"/>
        <w:rPr>
          <w:rFonts w:ascii="Traditional Arabic" w:hAnsi="Traditional Arabic"/>
          <w:color w:val="000000" w:themeColor="text1"/>
          <w:sz w:val="27"/>
          <w:rtl/>
          <w:lang w:bidi="ar-EG"/>
        </w:rPr>
      </w:pPr>
      <w:r w:rsidRPr="000D3560">
        <w:rPr>
          <w:rFonts w:ascii="Traditional Arabic" w:hAnsi="Traditional Arabic"/>
          <w:color w:val="000000" w:themeColor="text1"/>
          <w:sz w:val="27"/>
          <w:rtl/>
          <w:lang w:bidi="ar-EG"/>
        </w:rPr>
        <w:t>وتتعد</w:t>
      </w:r>
      <w:r w:rsidR="00A444FC" w:rsidRPr="000D3560">
        <w:rPr>
          <w:rFonts w:ascii="Traditional Arabic" w:hAnsi="Traditional Arabic" w:hint="cs"/>
          <w:color w:val="000000" w:themeColor="text1"/>
          <w:sz w:val="27"/>
          <w:rtl/>
          <w:lang w:bidi="ar-EG"/>
        </w:rPr>
        <w:t>ّ</w:t>
      </w:r>
      <w:r w:rsidRPr="000D3560">
        <w:rPr>
          <w:rFonts w:ascii="Traditional Arabic" w:hAnsi="Traditional Arabic"/>
          <w:color w:val="000000" w:themeColor="text1"/>
          <w:sz w:val="27"/>
          <w:rtl/>
          <w:lang w:bidi="ar-EG"/>
        </w:rPr>
        <w:t>د الروايات التي توض</w:t>
      </w:r>
      <w:r w:rsidR="00A444FC" w:rsidRPr="000D3560">
        <w:rPr>
          <w:rFonts w:ascii="Traditional Arabic" w:hAnsi="Traditional Arabic" w:hint="cs"/>
          <w:color w:val="000000" w:themeColor="text1"/>
          <w:sz w:val="27"/>
          <w:rtl/>
          <w:lang w:bidi="ar-EG"/>
        </w:rPr>
        <w:t>ّ</w:t>
      </w:r>
      <w:r w:rsidRPr="000D3560">
        <w:rPr>
          <w:rFonts w:ascii="Traditional Arabic" w:hAnsi="Traditional Arabic"/>
          <w:color w:val="000000" w:themeColor="text1"/>
          <w:sz w:val="27"/>
          <w:rtl/>
          <w:lang w:bidi="ar-EG"/>
        </w:rPr>
        <w:t>ح موقف هؤلاء الأئمة من دعوة المختار</w:t>
      </w:r>
      <w:r w:rsidR="00A444FC" w:rsidRPr="000D3560">
        <w:rPr>
          <w:rFonts w:ascii="Traditional Arabic" w:hAnsi="Traditional Arabic" w:hint="cs"/>
          <w:color w:val="000000" w:themeColor="text1"/>
          <w:sz w:val="27"/>
          <w:rtl/>
          <w:lang w:bidi="ar-EG"/>
        </w:rPr>
        <w:t>.</w:t>
      </w:r>
      <w:r w:rsidRPr="000D3560">
        <w:rPr>
          <w:rFonts w:ascii="Traditional Arabic" w:hAnsi="Traditional Arabic"/>
          <w:color w:val="000000" w:themeColor="text1"/>
          <w:sz w:val="27"/>
          <w:rtl/>
          <w:lang w:bidi="ar-EG"/>
        </w:rPr>
        <w:t xml:space="preserve"> فبعض الروايات تذكر أن المختار قد بعث إلى علي</w:t>
      </w:r>
      <w:r w:rsidR="00A444FC" w:rsidRPr="000D3560">
        <w:rPr>
          <w:rFonts w:ascii="Traditional Arabic" w:hAnsi="Traditional Arabic" w:hint="cs"/>
          <w:color w:val="000000" w:themeColor="text1"/>
          <w:sz w:val="27"/>
          <w:rtl/>
          <w:lang w:bidi="ar-EG"/>
        </w:rPr>
        <w:t>ٍّ</w:t>
      </w:r>
      <w:r w:rsidRPr="000D3560">
        <w:rPr>
          <w:rFonts w:ascii="Traditional Arabic" w:hAnsi="Traditional Arabic"/>
          <w:color w:val="000000" w:themeColor="text1"/>
          <w:sz w:val="27"/>
          <w:rtl/>
          <w:lang w:bidi="ar-EG"/>
        </w:rPr>
        <w:t xml:space="preserve"> زين العابدين يريد تأييده</w:t>
      </w:r>
      <w:r w:rsidR="00A444FC" w:rsidRPr="000D3560">
        <w:rPr>
          <w:rFonts w:ascii="Traditional Arabic" w:hAnsi="Traditional Arabic" w:hint="cs"/>
          <w:color w:val="000000" w:themeColor="text1"/>
          <w:sz w:val="27"/>
          <w:rtl/>
          <w:lang w:bidi="ar-EG"/>
        </w:rPr>
        <w:t>،</w:t>
      </w:r>
      <w:r w:rsidRPr="000D3560">
        <w:rPr>
          <w:rFonts w:ascii="Traditional Arabic" w:hAnsi="Traditional Arabic"/>
          <w:color w:val="000000" w:themeColor="text1"/>
          <w:sz w:val="27"/>
          <w:rtl/>
          <w:lang w:bidi="ar-EG"/>
        </w:rPr>
        <w:t xml:space="preserve"> وأرسل له الكثير من ال</w:t>
      </w:r>
      <w:r w:rsidR="00A444FC" w:rsidRPr="000D3560">
        <w:rPr>
          <w:rFonts w:ascii="Traditional Arabic" w:hAnsi="Traditional Arabic" w:hint="cs"/>
          <w:color w:val="000000" w:themeColor="text1"/>
          <w:sz w:val="27"/>
          <w:rtl/>
          <w:lang w:bidi="ar-EG"/>
        </w:rPr>
        <w:t>أ</w:t>
      </w:r>
      <w:r w:rsidRPr="000D3560">
        <w:rPr>
          <w:rFonts w:ascii="Traditional Arabic" w:hAnsi="Traditional Arabic"/>
          <w:color w:val="000000" w:themeColor="text1"/>
          <w:sz w:val="27"/>
          <w:rtl/>
          <w:lang w:bidi="ar-EG"/>
        </w:rPr>
        <w:t>موال، ولكن</w:t>
      </w:r>
      <w:r w:rsidR="00A444FC" w:rsidRPr="000D3560">
        <w:rPr>
          <w:rFonts w:ascii="Traditional Arabic" w:hAnsi="Traditional Arabic" w:hint="cs"/>
          <w:color w:val="000000" w:themeColor="text1"/>
          <w:sz w:val="27"/>
          <w:rtl/>
          <w:lang w:bidi="ar-EG"/>
        </w:rPr>
        <w:t>ّ</w:t>
      </w:r>
      <w:r w:rsidRPr="000D3560">
        <w:rPr>
          <w:rFonts w:ascii="Traditional Arabic" w:hAnsi="Traditional Arabic"/>
          <w:color w:val="000000" w:themeColor="text1"/>
          <w:sz w:val="27"/>
          <w:rtl/>
          <w:lang w:bidi="ar-EG"/>
        </w:rPr>
        <w:t xml:space="preserve"> علي</w:t>
      </w:r>
      <w:r w:rsidR="00A444FC" w:rsidRPr="000D3560">
        <w:rPr>
          <w:rFonts w:ascii="Traditional Arabic" w:hAnsi="Traditional Arabic" w:hint="cs"/>
          <w:color w:val="000000" w:themeColor="text1"/>
          <w:sz w:val="27"/>
          <w:rtl/>
          <w:lang w:bidi="ar-EG"/>
        </w:rPr>
        <w:t>ّاً</w:t>
      </w:r>
      <w:r w:rsidRPr="000D3560">
        <w:rPr>
          <w:rFonts w:ascii="Traditional Arabic" w:hAnsi="Traditional Arabic"/>
          <w:color w:val="000000" w:themeColor="text1"/>
          <w:sz w:val="27"/>
          <w:rtl/>
          <w:lang w:bidi="ar-EG"/>
        </w:rPr>
        <w:t xml:space="preserve"> قام برفض ذلك كله</w:t>
      </w:r>
      <w:r w:rsidR="00A444FC" w:rsidRPr="000D3560">
        <w:rPr>
          <w:rFonts w:ascii="Traditional Arabic" w:hAnsi="Traditional Arabic" w:hint="cs"/>
          <w:color w:val="000000" w:themeColor="text1"/>
          <w:sz w:val="27"/>
          <w:rtl/>
          <w:lang w:bidi="ar-EG"/>
        </w:rPr>
        <w:t>،</w:t>
      </w:r>
      <w:r w:rsidRPr="000D3560">
        <w:rPr>
          <w:rFonts w:ascii="Traditional Arabic" w:hAnsi="Traditional Arabic"/>
          <w:color w:val="000000" w:themeColor="text1"/>
          <w:sz w:val="27"/>
          <w:rtl/>
          <w:lang w:bidi="ar-EG"/>
        </w:rPr>
        <w:t xml:space="preserve"> وأظهر كذبه واد</w:t>
      </w:r>
      <w:r w:rsidR="00A444FC" w:rsidRPr="000D3560">
        <w:rPr>
          <w:rFonts w:ascii="Traditional Arabic" w:hAnsi="Traditional Arabic" w:hint="cs"/>
          <w:color w:val="000000" w:themeColor="text1"/>
          <w:sz w:val="27"/>
          <w:rtl/>
          <w:lang w:bidi="ar-EG"/>
        </w:rPr>
        <w:t>ّ</w:t>
      </w:r>
      <w:r w:rsidRPr="000D3560">
        <w:rPr>
          <w:rFonts w:ascii="Traditional Arabic" w:hAnsi="Traditional Arabic"/>
          <w:color w:val="000000" w:themeColor="text1"/>
          <w:sz w:val="27"/>
          <w:rtl/>
          <w:lang w:bidi="ar-EG"/>
        </w:rPr>
        <w:t>عا</w:t>
      </w:r>
      <w:r w:rsidR="00A444FC" w:rsidRPr="000D3560">
        <w:rPr>
          <w:rFonts w:ascii="Traditional Arabic" w:hAnsi="Traditional Arabic" w:hint="cs"/>
          <w:color w:val="000000" w:themeColor="text1"/>
          <w:sz w:val="27"/>
          <w:rtl/>
          <w:lang w:bidi="ar-EG"/>
        </w:rPr>
        <w:t>ء</w:t>
      </w:r>
      <w:r w:rsidRPr="000D3560">
        <w:rPr>
          <w:rFonts w:ascii="Traditional Arabic" w:hAnsi="Traditional Arabic"/>
          <w:color w:val="000000" w:themeColor="text1"/>
          <w:sz w:val="27"/>
          <w:rtl/>
          <w:lang w:bidi="ar-EG"/>
        </w:rPr>
        <w:t>ه أمام الناس</w:t>
      </w:r>
      <w:r w:rsidRPr="000D3560">
        <w:rPr>
          <w:rStyle w:val="af9"/>
          <w:rFonts w:ascii="Traditional Arabic" w:hAnsi="Traditional Arabic"/>
          <w:color w:val="000000" w:themeColor="text1"/>
          <w:sz w:val="27"/>
          <w:rtl/>
          <w:lang w:bidi="ar-EG"/>
        </w:rPr>
        <w:t>(</w:t>
      </w:r>
      <w:r w:rsidRPr="000D3560">
        <w:rPr>
          <w:rStyle w:val="af9"/>
          <w:rFonts w:ascii="Traditional Arabic" w:hAnsi="Traditional Arabic"/>
          <w:color w:val="000000" w:themeColor="text1"/>
          <w:sz w:val="27"/>
          <w:rtl/>
          <w:lang w:bidi="ar-EG"/>
        </w:rPr>
        <w:endnoteReference w:id="453"/>
      </w:r>
      <w:r w:rsidRPr="000D3560">
        <w:rPr>
          <w:rStyle w:val="af9"/>
          <w:rFonts w:ascii="Traditional Arabic" w:hAnsi="Traditional Arabic"/>
          <w:color w:val="000000" w:themeColor="text1"/>
          <w:sz w:val="27"/>
          <w:rtl/>
          <w:lang w:bidi="ar-EG"/>
        </w:rPr>
        <w:t>)</w:t>
      </w:r>
      <w:r w:rsidR="00A444FC" w:rsidRPr="000D3560">
        <w:rPr>
          <w:rFonts w:eastAsia="Calibri" w:hint="cs"/>
          <w:color w:val="000000" w:themeColor="text1"/>
          <w:rtl/>
          <w:lang w:bidi="ar-EG"/>
        </w:rPr>
        <w:t>.</w:t>
      </w:r>
      <w:r w:rsidRPr="000D3560">
        <w:rPr>
          <w:rStyle w:val="af9"/>
          <w:rFonts w:ascii="Traditional Arabic" w:hAnsi="Traditional Arabic"/>
          <w:color w:val="000000" w:themeColor="text1"/>
          <w:sz w:val="27"/>
          <w:rtl/>
          <w:lang w:bidi="ar-EG"/>
        </w:rPr>
        <w:t xml:space="preserve"> </w:t>
      </w:r>
      <w:r w:rsidRPr="000D3560">
        <w:rPr>
          <w:rFonts w:ascii="Traditional Arabic" w:hAnsi="Traditional Arabic"/>
          <w:color w:val="000000" w:themeColor="text1"/>
          <w:sz w:val="27"/>
          <w:rtl/>
          <w:lang w:bidi="ar-EG"/>
        </w:rPr>
        <w:t>وهناك بعض الروايات الأخرى التي تظهر أن محمد بن الحنفية قد ساعد المختار، فإنه لما قام المختار بدعوة الناس إلى الانضمام لحركته باسم محمد بن الحنفية شك</w:t>
      </w:r>
      <w:r w:rsidR="001F03B7" w:rsidRPr="000D3560">
        <w:rPr>
          <w:rFonts w:ascii="Traditional Arabic" w:hAnsi="Traditional Arabic" w:hint="cs"/>
          <w:color w:val="000000" w:themeColor="text1"/>
          <w:sz w:val="27"/>
          <w:rtl/>
          <w:lang w:bidi="ar-EG"/>
        </w:rPr>
        <w:t>َّ</w:t>
      </w:r>
      <w:r w:rsidRPr="000D3560">
        <w:rPr>
          <w:rFonts w:ascii="Traditional Arabic" w:hAnsi="Traditional Arabic"/>
          <w:color w:val="000000" w:themeColor="text1"/>
          <w:sz w:val="27"/>
          <w:rtl/>
          <w:lang w:bidi="ar-EG"/>
        </w:rPr>
        <w:t xml:space="preserve"> بعض الناس في ذلك، فقدموا على ابن الحنفية</w:t>
      </w:r>
      <w:r w:rsidR="001F03B7" w:rsidRPr="000D3560">
        <w:rPr>
          <w:rFonts w:ascii="Traditional Arabic" w:hAnsi="Traditional Arabic" w:hint="cs"/>
          <w:color w:val="000000" w:themeColor="text1"/>
          <w:sz w:val="27"/>
          <w:rtl/>
          <w:lang w:bidi="ar-EG"/>
        </w:rPr>
        <w:t>؛</w:t>
      </w:r>
      <w:r w:rsidRPr="000D3560">
        <w:rPr>
          <w:rFonts w:ascii="Traditional Arabic" w:hAnsi="Traditional Arabic"/>
          <w:color w:val="000000" w:themeColor="text1"/>
          <w:sz w:val="27"/>
          <w:rtl/>
          <w:lang w:bidi="ar-EG"/>
        </w:rPr>
        <w:t xml:space="preserve"> ليتأك</w:t>
      </w:r>
      <w:r w:rsidR="001F03B7" w:rsidRPr="000D3560">
        <w:rPr>
          <w:rFonts w:ascii="Traditional Arabic" w:hAnsi="Traditional Arabic" w:hint="cs"/>
          <w:color w:val="000000" w:themeColor="text1"/>
          <w:sz w:val="27"/>
          <w:rtl/>
          <w:lang w:bidi="ar-EG"/>
        </w:rPr>
        <w:t>َّ</w:t>
      </w:r>
      <w:r w:rsidRPr="000D3560">
        <w:rPr>
          <w:rFonts w:ascii="Traditional Arabic" w:hAnsi="Traditional Arabic"/>
          <w:color w:val="000000" w:themeColor="text1"/>
          <w:sz w:val="27"/>
          <w:rtl/>
          <w:lang w:bidi="ar-EG"/>
        </w:rPr>
        <w:t xml:space="preserve">دوا منه، فقال لهم: </w:t>
      </w:r>
      <w:r w:rsidRPr="000D3560">
        <w:rPr>
          <w:rFonts w:hint="eastAsia"/>
          <w:color w:val="000000" w:themeColor="text1"/>
          <w:sz w:val="27"/>
          <w:rtl/>
          <w:lang w:bidi="ar-EG"/>
        </w:rPr>
        <w:t>«</w:t>
      </w:r>
      <w:r w:rsidRPr="000D3560">
        <w:rPr>
          <w:rFonts w:ascii="Traditional Arabic" w:hAnsi="Traditional Arabic"/>
          <w:color w:val="000000" w:themeColor="text1"/>
          <w:sz w:val="27"/>
          <w:rtl/>
          <w:lang w:bidi="ar-EG"/>
        </w:rPr>
        <w:t>وأما ما ذكرتم من دعاء م</w:t>
      </w:r>
      <w:r w:rsidR="001F03B7" w:rsidRPr="000D3560">
        <w:rPr>
          <w:rFonts w:ascii="Traditional Arabic" w:hAnsi="Traditional Arabic" w:hint="cs"/>
          <w:color w:val="000000" w:themeColor="text1"/>
          <w:sz w:val="27"/>
          <w:rtl/>
          <w:lang w:bidi="ar-EG"/>
        </w:rPr>
        <w:t>َ</w:t>
      </w:r>
      <w:r w:rsidRPr="000D3560">
        <w:rPr>
          <w:rFonts w:ascii="Traditional Arabic" w:hAnsi="Traditional Arabic"/>
          <w:color w:val="000000" w:themeColor="text1"/>
          <w:sz w:val="27"/>
          <w:rtl/>
          <w:lang w:bidi="ar-EG"/>
        </w:rPr>
        <w:t>ن</w:t>
      </w:r>
      <w:r w:rsidR="001F03B7" w:rsidRPr="000D3560">
        <w:rPr>
          <w:rFonts w:ascii="Traditional Arabic" w:hAnsi="Traditional Arabic" w:hint="cs"/>
          <w:color w:val="000000" w:themeColor="text1"/>
          <w:sz w:val="27"/>
          <w:rtl/>
          <w:lang w:bidi="ar-EG"/>
        </w:rPr>
        <w:t>ْ</w:t>
      </w:r>
      <w:r w:rsidRPr="000D3560">
        <w:rPr>
          <w:rFonts w:ascii="Traditional Arabic" w:hAnsi="Traditional Arabic"/>
          <w:color w:val="000000" w:themeColor="text1"/>
          <w:sz w:val="27"/>
          <w:rtl/>
          <w:lang w:bidi="ar-EG"/>
        </w:rPr>
        <w:t xml:space="preserve"> دعاكم إلى الطلب بدمائنا فوالله</w:t>
      </w:r>
      <w:r w:rsidR="001F03B7" w:rsidRPr="000D3560">
        <w:rPr>
          <w:rFonts w:ascii="Traditional Arabic" w:hAnsi="Traditional Arabic" w:hint="cs"/>
          <w:color w:val="000000" w:themeColor="text1"/>
          <w:sz w:val="27"/>
          <w:rtl/>
          <w:lang w:bidi="ar-EG"/>
        </w:rPr>
        <w:t>ِ</w:t>
      </w:r>
      <w:r w:rsidRPr="000D3560">
        <w:rPr>
          <w:rFonts w:ascii="Traditional Arabic" w:hAnsi="Traditional Arabic"/>
          <w:color w:val="000000" w:themeColor="text1"/>
          <w:sz w:val="27"/>
          <w:rtl/>
          <w:lang w:bidi="ar-EG"/>
        </w:rPr>
        <w:t xml:space="preserve"> لودد</w:t>
      </w:r>
      <w:r w:rsidR="001F03B7" w:rsidRPr="000D3560">
        <w:rPr>
          <w:rFonts w:ascii="Traditional Arabic" w:hAnsi="Traditional Arabic" w:hint="cs"/>
          <w:color w:val="000000" w:themeColor="text1"/>
          <w:sz w:val="27"/>
          <w:rtl/>
          <w:lang w:bidi="ar-EG"/>
        </w:rPr>
        <w:t>ْ</w:t>
      </w:r>
      <w:r w:rsidRPr="000D3560">
        <w:rPr>
          <w:rFonts w:ascii="Traditional Arabic" w:hAnsi="Traditional Arabic"/>
          <w:color w:val="000000" w:themeColor="text1"/>
          <w:sz w:val="27"/>
          <w:rtl/>
          <w:lang w:bidi="ar-EG"/>
        </w:rPr>
        <w:t>ت</w:t>
      </w:r>
      <w:r w:rsidR="001F03B7" w:rsidRPr="000D3560">
        <w:rPr>
          <w:rFonts w:ascii="Traditional Arabic" w:hAnsi="Traditional Arabic" w:hint="cs"/>
          <w:color w:val="000000" w:themeColor="text1"/>
          <w:sz w:val="27"/>
          <w:rtl/>
          <w:lang w:bidi="ar-EG"/>
        </w:rPr>
        <w:t>ُ</w:t>
      </w:r>
      <w:r w:rsidRPr="000D3560">
        <w:rPr>
          <w:rFonts w:ascii="Traditional Arabic" w:hAnsi="Traditional Arabic"/>
          <w:color w:val="000000" w:themeColor="text1"/>
          <w:sz w:val="27"/>
          <w:rtl/>
          <w:lang w:bidi="ar-EG"/>
        </w:rPr>
        <w:t xml:space="preserve"> أن الله انتصر لنا من عدونا بم</w:t>
      </w:r>
      <w:r w:rsidR="001F03B7" w:rsidRPr="000D3560">
        <w:rPr>
          <w:rFonts w:ascii="Traditional Arabic" w:hAnsi="Traditional Arabic" w:hint="cs"/>
          <w:color w:val="000000" w:themeColor="text1"/>
          <w:sz w:val="27"/>
          <w:rtl/>
          <w:lang w:bidi="ar-EG"/>
        </w:rPr>
        <w:t>َ</w:t>
      </w:r>
      <w:r w:rsidRPr="000D3560">
        <w:rPr>
          <w:rFonts w:ascii="Traditional Arabic" w:hAnsi="Traditional Arabic"/>
          <w:color w:val="000000" w:themeColor="text1"/>
          <w:sz w:val="27"/>
          <w:rtl/>
          <w:lang w:bidi="ar-EG"/>
        </w:rPr>
        <w:t>ن</w:t>
      </w:r>
      <w:r w:rsidR="001F03B7" w:rsidRPr="000D3560">
        <w:rPr>
          <w:rFonts w:ascii="Traditional Arabic" w:hAnsi="Traditional Arabic" w:hint="cs"/>
          <w:color w:val="000000" w:themeColor="text1"/>
          <w:sz w:val="27"/>
          <w:rtl/>
          <w:lang w:bidi="ar-EG"/>
        </w:rPr>
        <w:t>ْ</w:t>
      </w:r>
      <w:r w:rsidRPr="000D3560">
        <w:rPr>
          <w:rFonts w:ascii="Traditional Arabic" w:hAnsi="Traditional Arabic"/>
          <w:color w:val="000000" w:themeColor="text1"/>
          <w:sz w:val="27"/>
          <w:rtl/>
          <w:lang w:bidi="ar-EG"/>
        </w:rPr>
        <w:t xml:space="preserve"> شاء من خلقه</w:t>
      </w:r>
      <w:r w:rsidRPr="000D3560">
        <w:rPr>
          <w:rFonts w:hint="eastAsia"/>
          <w:color w:val="000000" w:themeColor="text1"/>
          <w:sz w:val="27"/>
          <w:rtl/>
          <w:lang w:bidi="ar-EG"/>
        </w:rPr>
        <w:t>»</w:t>
      </w:r>
      <w:r w:rsidR="001F03B7" w:rsidRPr="000D3560">
        <w:rPr>
          <w:rFonts w:ascii="Traditional Arabic" w:hAnsi="Traditional Arabic" w:hint="cs"/>
          <w:color w:val="000000" w:themeColor="text1"/>
          <w:sz w:val="27"/>
          <w:rtl/>
          <w:lang w:bidi="ar-EG"/>
        </w:rPr>
        <w:t>.</w:t>
      </w:r>
    </w:p>
    <w:p w:rsidR="00491DEF" w:rsidRPr="000D3560" w:rsidRDefault="00491DEF" w:rsidP="00211C6C">
      <w:pPr>
        <w:spacing w:line="400" w:lineRule="exact"/>
        <w:rPr>
          <w:rFonts w:ascii="Traditional Arabic" w:hAnsi="Traditional Arabic"/>
          <w:color w:val="000000" w:themeColor="text1"/>
          <w:sz w:val="27"/>
          <w:rtl/>
          <w:lang w:bidi="ar-EG"/>
        </w:rPr>
      </w:pPr>
      <w:r w:rsidRPr="000D3560">
        <w:rPr>
          <w:rFonts w:ascii="Traditional Arabic" w:hAnsi="Traditional Arabic"/>
          <w:color w:val="000000" w:themeColor="text1"/>
          <w:sz w:val="27"/>
          <w:rtl/>
          <w:lang w:bidi="ar-EG"/>
        </w:rPr>
        <w:t>ولم يكتف</w:t>
      </w:r>
      <w:r w:rsidR="001F03B7" w:rsidRPr="000D3560">
        <w:rPr>
          <w:rFonts w:ascii="Traditional Arabic" w:hAnsi="Traditional Arabic" w:hint="cs"/>
          <w:color w:val="000000" w:themeColor="text1"/>
          <w:sz w:val="27"/>
          <w:rtl/>
          <w:lang w:bidi="ar-EG"/>
        </w:rPr>
        <w:t>ِ</w:t>
      </w:r>
      <w:r w:rsidRPr="000D3560">
        <w:rPr>
          <w:rFonts w:ascii="Traditional Arabic" w:hAnsi="Traditional Arabic"/>
          <w:color w:val="000000" w:themeColor="text1"/>
          <w:sz w:val="27"/>
          <w:rtl/>
          <w:lang w:bidi="ar-EG"/>
        </w:rPr>
        <w:t xml:space="preserve"> ابن الحنفية بذلك، بل إنه أرسل إلى إبراهيم بن الأشتر يدعوه إلى نصرة المختار وتأييده</w:t>
      </w:r>
      <w:r w:rsidR="001F03B7" w:rsidRPr="000D3560">
        <w:rPr>
          <w:rFonts w:ascii="Traditional Arabic" w:hAnsi="Traditional Arabic" w:hint="cs"/>
          <w:color w:val="000000" w:themeColor="text1"/>
          <w:sz w:val="27"/>
          <w:rtl/>
          <w:lang w:bidi="ar-EG"/>
        </w:rPr>
        <w:t>.</w:t>
      </w:r>
      <w:r w:rsidRPr="000D3560">
        <w:rPr>
          <w:rFonts w:ascii="Traditional Arabic" w:hAnsi="Traditional Arabic"/>
          <w:color w:val="000000" w:themeColor="text1"/>
          <w:sz w:val="27"/>
          <w:rtl/>
          <w:lang w:bidi="ar-EG"/>
        </w:rPr>
        <w:t xml:space="preserve"> وقد جاء في خطابه إلى إبراهيم</w:t>
      </w:r>
      <w:r w:rsidR="001F03B7" w:rsidRPr="000D3560">
        <w:rPr>
          <w:rFonts w:ascii="Traditional Arabic" w:hAnsi="Traditional Arabic" w:hint="cs"/>
          <w:color w:val="000000" w:themeColor="text1"/>
          <w:sz w:val="27"/>
          <w:rtl/>
          <w:lang w:bidi="ar-EG"/>
        </w:rPr>
        <w:t>:</w:t>
      </w:r>
      <w:r w:rsidRPr="000D3560">
        <w:rPr>
          <w:rFonts w:ascii="Traditional Arabic" w:hAnsi="Traditional Arabic"/>
          <w:color w:val="000000" w:themeColor="text1"/>
          <w:sz w:val="27"/>
          <w:rtl/>
          <w:lang w:bidi="ar-EG"/>
        </w:rPr>
        <w:t xml:space="preserve"> </w:t>
      </w:r>
      <w:r w:rsidRPr="000D3560">
        <w:rPr>
          <w:rFonts w:hint="eastAsia"/>
          <w:color w:val="000000" w:themeColor="text1"/>
          <w:sz w:val="27"/>
          <w:rtl/>
          <w:lang w:bidi="ar-EG"/>
        </w:rPr>
        <w:t>«</w:t>
      </w:r>
      <w:r w:rsidRPr="000D3560">
        <w:rPr>
          <w:rFonts w:ascii="Traditional Arabic" w:hAnsi="Traditional Arabic"/>
          <w:color w:val="000000" w:themeColor="text1"/>
          <w:sz w:val="27"/>
          <w:rtl/>
          <w:lang w:bidi="ar-EG"/>
        </w:rPr>
        <w:t>بسم الله الرحمن الرحيم، من محمد بن علي</w:t>
      </w:r>
      <w:r w:rsidR="001F03B7" w:rsidRPr="000D3560">
        <w:rPr>
          <w:rFonts w:ascii="Traditional Arabic" w:hAnsi="Traditional Arabic" w:hint="cs"/>
          <w:color w:val="000000" w:themeColor="text1"/>
          <w:sz w:val="27"/>
          <w:rtl/>
          <w:lang w:bidi="ar-EG"/>
        </w:rPr>
        <w:t>ّ</w:t>
      </w:r>
      <w:r w:rsidRPr="000D3560">
        <w:rPr>
          <w:rFonts w:ascii="Traditional Arabic" w:hAnsi="Traditional Arabic"/>
          <w:color w:val="000000" w:themeColor="text1"/>
          <w:sz w:val="27"/>
          <w:rtl/>
          <w:lang w:bidi="ar-EG"/>
        </w:rPr>
        <w:t xml:space="preserve"> إلى إبراهيم بن الأشتر</w:t>
      </w:r>
      <w:r w:rsidR="001F03B7" w:rsidRPr="000D3560">
        <w:rPr>
          <w:rFonts w:ascii="Traditional Arabic" w:hAnsi="Traditional Arabic" w:hint="cs"/>
          <w:color w:val="000000" w:themeColor="text1"/>
          <w:sz w:val="27"/>
          <w:rtl/>
          <w:lang w:bidi="ar-EG"/>
        </w:rPr>
        <w:t>،</w:t>
      </w:r>
      <w:r w:rsidRPr="000D3560">
        <w:rPr>
          <w:rFonts w:ascii="Traditional Arabic" w:hAnsi="Traditional Arabic"/>
          <w:color w:val="000000" w:themeColor="text1"/>
          <w:sz w:val="27"/>
          <w:rtl/>
          <w:lang w:bidi="ar-EG"/>
        </w:rPr>
        <w:t xml:space="preserve"> أم</w:t>
      </w:r>
      <w:r w:rsidR="001F03B7" w:rsidRPr="000D3560">
        <w:rPr>
          <w:rFonts w:ascii="Traditional Arabic" w:hAnsi="Traditional Arabic" w:hint="cs"/>
          <w:color w:val="000000" w:themeColor="text1"/>
          <w:sz w:val="27"/>
          <w:rtl/>
          <w:lang w:bidi="ar-EG"/>
        </w:rPr>
        <w:t>ّ</w:t>
      </w:r>
      <w:r w:rsidRPr="000D3560">
        <w:rPr>
          <w:rFonts w:ascii="Traditional Arabic" w:hAnsi="Traditional Arabic"/>
          <w:color w:val="000000" w:themeColor="text1"/>
          <w:sz w:val="27"/>
          <w:rtl/>
          <w:lang w:bidi="ar-EG"/>
        </w:rPr>
        <w:t>ا بعد</w:t>
      </w:r>
      <w:r w:rsidR="001F03B7" w:rsidRPr="000D3560">
        <w:rPr>
          <w:rFonts w:ascii="Traditional Arabic" w:hAnsi="Traditional Arabic" w:hint="cs"/>
          <w:color w:val="000000" w:themeColor="text1"/>
          <w:sz w:val="27"/>
          <w:rtl/>
          <w:lang w:bidi="ar-EG"/>
        </w:rPr>
        <w:t>،</w:t>
      </w:r>
      <w:r w:rsidRPr="000D3560">
        <w:rPr>
          <w:rFonts w:ascii="Traditional Arabic" w:hAnsi="Traditional Arabic"/>
          <w:color w:val="000000" w:themeColor="text1"/>
          <w:sz w:val="27"/>
          <w:rtl/>
          <w:lang w:bidi="ar-EG"/>
        </w:rPr>
        <w:t xml:space="preserve"> فإن المختار بن أب</w:t>
      </w:r>
      <w:r w:rsidR="001F03B7" w:rsidRPr="000D3560">
        <w:rPr>
          <w:rFonts w:ascii="Traditional Arabic" w:hAnsi="Traditional Arabic" w:hint="cs"/>
          <w:color w:val="000000" w:themeColor="text1"/>
          <w:sz w:val="27"/>
          <w:rtl/>
          <w:lang w:bidi="ar-EG"/>
        </w:rPr>
        <w:t>ي</w:t>
      </w:r>
      <w:r w:rsidRPr="000D3560">
        <w:rPr>
          <w:rFonts w:ascii="Traditional Arabic" w:hAnsi="Traditional Arabic"/>
          <w:color w:val="000000" w:themeColor="text1"/>
          <w:sz w:val="27"/>
          <w:rtl/>
          <w:lang w:bidi="ar-EG"/>
        </w:rPr>
        <w:t xml:space="preserve"> عبيد عل</w:t>
      </w:r>
      <w:r w:rsidR="001F03B7" w:rsidRPr="000D3560">
        <w:rPr>
          <w:rFonts w:ascii="Traditional Arabic" w:hAnsi="Traditional Arabic" w:hint="cs"/>
          <w:color w:val="000000" w:themeColor="text1"/>
          <w:sz w:val="27"/>
          <w:rtl/>
          <w:lang w:bidi="ar-EG"/>
        </w:rPr>
        <w:t>ى</w:t>
      </w:r>
      <w:r w:rsidRPr="000D3560">
        <w:rPr>
          <w:rFonts w:ascii="Traditional Arabic" w:hAnsi="Traditional Arabic"/>
          <w:color w:val="000000" w:themeColor="text1"/>
          <w:sz w:val="27"/>
          <w:rtl/>
          <w:lang w:bidi="ar-EG"/>
        </w:rPr>
        <w:t xml:space="preserve"> الطلب بدم الحسين</w:t>
      </w:r>
      <w:r w:rsidR="001F03B7" w:rsidRPr="000D3560">
        <w:rPr>
          <w:rFonts w:ascii="Traditional Arabic" w:hAnsi="Traditional Arabic" w:hint="cs"/>
          <w:color w:val="000000" w:themeColor="text1"/>
          <w:sz w:val="27"/>
          <w:rtl/>
          <w:lang w:bidi="ar-EG"/>
        </w:rPr>
        <w:t>،</w:t>
      </w:r>
      <w:r w:rsidRPr="000D3560">
        <w:rPr>
          <w:rFonts w:ascii="Traditional Arabic" w:hAnsi="Traditional Arabic"/>
          <w:color w:val="000000" w:themeColor="text1"/>
          <w:sz w:val="27"/>
          <w:rtl/>
          <w:lang w:bidi="ar-EG"/>
        </w:rPr>
        <w:t xml:space="preserve"> فساعده في ذلك</w:t>
      </w:r>
      <w:r w:rsidR="001F03B7" w:rsidRPr="000D3560">
        <w:rPr>
          <w:rFonts w:ascii="Traditional Arabic" w:hAnsi="Traditional Arabic" w:hint="cs"/>
          <w:color w:val="000000" w:themeColor="text1"/>
          <w:sz w:val="27"/>
          <w:rtl/>
          <w:lang w:bidi="ar-EG"/>
        </w:rPr>
        <w:t>،</w:t>
      </w:r>
      <w:r w:rsidRPr="000D3560">
        <w:rPr>
          <w:rFonts w:ascii="Traditional Arabic" w:hAnsi="Traditional Arabic"/>
          <w:color w:val="000000" w:themeColor="text1"/>
          <w:sz w:val="27"/>
          <w:rtl/>
          <w:lang w:bidi="ar-EG"/>
        </w:rPr>
        <w:t xml:space="preserve"> وآزره</w:t>
      </w:r>
      <w:r w:rsidR="001F03B7" w:rsidRPr="000D3560">
        <w:rPr>
          <w:rFonts w:ascii="Traditional Arabic" w:hAnsi="Traditional Arabic" w:hint="cs"/>
          <w:color w:val="000000" w:themeColor="text1"/>
          <w:sz w:val="27"/>
          <w:rtl/>
          <w:lang w:bidi="ar-EG"/>
        </w:rPr>
        <w:t>،</w:t>
      </w:r>
      <w:r w:rsidRPr="000D3560">
        <w:rPr>
          <w:rFonts w:ascii="Traditional Arabic" w:hAnsi="Traditional Arabic"/>
          <w:color w:val="000000" w:themeColor="text1"/>
          <w:sz w:val="27"/>
          <w:rtl/>
          <w:lang w:bidi="ar-EG"/>
        </w:rPr>
        <w:t xml:space="preserve"> ي</w:t>
      </w:r>
      <w:r w:rsidR="001F03B7" w:rsidRPr="000D3560">
        <w:rPr>
          <w:rFonts w:ascii="Traditional Arabic" w:hAnsi="Traditional Arabic" w:hint="cs"/>
          <w:color w:val="000000" w:themeColor="text1"/>
          <w:sz w:val="27"/>
          <w:rtl/>
          <w:lang w:bidi="ar-EG"/>
        </w:rPr>
        <w:t>ُ</w:t>
      </w:r>
      <w:r w:rsidRPr="000D3560">
        <w:rPr>
          <w:rFonts w:ascii="Traditional Arabic" w:hAnsi="Traditional Arabic"/>
          <w:color w:val="000000" w:themeColor="text1"/>
          <w:sz w:val="27"/>
          <w:rtl/>
          <w:lang w:bidi="ar-EG"/>
        </w:rPr>
        <w:t>ثبك الله ثواب الدنيا</w:t>
      </w:r>
      <w:r w:rsidR="001F03B7" w:rsidRPr="000D3560">
        <w:rPr>
          <w:rFonts w:ascii="Traditional Arabic" w:hAnsi="Traditional Arabic" w:hint="cs"/>
          <w:color w:val="000000" w:themeColor="text1"/>
          <w:sz w:val="27"/>
          <w:rtl/>
          <w:lang w:bidi="ar-EG"/>
        </w:rPr>
        <w:t xml:space="preserve">، </w:t>
      </w:r>
      <w:r w:rsidRPr="000D3560">
        <w:rPr>
          <w:rFonts w:ascii="Traditional Arabic" w:hAnsi="Traditional Arabic"/>
          <w:color w:val="000000" w:themeColor="text1"/>
          <w:sz w:val="27"/>
          <w:rtl/>
          <w:lang w:bidi="ar-EG"/>
        </w:rPr>
        <w:t>وحسن ثواب ال</w:t>
      </w:r>
      <w:r w:rsidR="001F03B7" w:rsidRPr="000D3560">
        <w:rPr>
          <w:rFonts w:ascii="Traditional Arabic" w:hAnsi="Traditional Arabic" w:hint="cs"/>
          <w:color w:val="000000" w:themeColor="text1"/>
          <w:sz w:val="27"/>
          <w:rtl/>
          <w:lang w:bidi="ar-EG"/>
        </w:rPr>
        <w:t>آ</w:t>
      </w:r>
      <w:r w:rsidRPr="000D3560">
        <w:rPr>
          <w:rFonts w:ascii="Traditional Arabic" w:hAnsi="Traditional Arabic"/>
          <w:color w:val="000000" w:themeColor="text1"/>
          <w:sz w:val="27"/>
          <w:rtl/>
          <w:lang w:bidi="ar-EG"/>
        </w:rPr>
        <w:t>خرة</w:t>
      </w:r>
      <w:r w:rsidRPr="000D3560">
        <w:rPr>
          <w:rFonts w:hint="eastAsia"/>
          <w:color w:val="000000" w:themeColor="text1"/>
          <w:sz w:val="27"/>
          <w:rtl/>
          <w:lang w:bidi="ar-EG"/>
        </w:rPr>
        <w:t>»</w:t>
      </w:r>
      <w:r w:rsidRPr="000D3560">
        <w:rPr>
          <w:rStyle w:val="af9"/>
          <w:rFonts w:ascii="Traditional Arabic" w:hAnsi="Traditional Arabic"/>
          <w:color w:val="000000" w:themeColor="text1"/>
          <w:sz w:val="27"/>
          <w:rtl/>
          <w:lang w:bidi="ar-EG"/>
        </w:rPr>
        <w:t>(</w:t>
      </w:r>
      <w:r w:rsidRPr="000D3560">
        <w:rPr>
          <w:rStyle w:val="af9"/>
          <w:rFonts w:ascii="Traditional Arabic" w:hAnsi="Traditional Arabic"/>
          <w:color w:val="000000" w:themeColor="text1"/>
          <w:sz w:val="27"/>
          <w:rtl/>
          <w:lang w:bidi="ar-EG"/>
        </w:rPr>
        <w:endnoteReference w:id="454"/>
      </w:r>
      <w:r w:rsidRPr="000D3560">
        <w:rPr>
          <w:rStyle w:val="af9"/>
          <w:rFonts w:ascii="Traditional Arabic" w:hAnsi="Traditional Arabic"/>
          <w:color w:val="000000" w:themeColor="text1"/>
          <w:sz w:val="27"/>
          <w:rtl/>
          <w:lang w:bidi="ar-EG"/>
        </w:rPr>
        <w:t>)</w:t>
      </w:r>
      <w:r w:rsidRPr="000D3560">
        <w:rPr>
          <w:rStyle w:val="af9"/>
          <w:rFonts w:ascii="Traditional Arabic" w:hAnsi="Traditional Arabic"/>
          <w:color w:val="000000" w:themeColor="text1"/>
          <w:sz w:val="27"/>
          <w:vertAlign w:val="baseline"/>
          <w:rtl/>
          <w:lang w:bidi="ar-EG"/>
        </w:rPr>
        <w:t xml:space="preserve">. </w:t>
      </w:r>
    </w:p>
    <w:p w:rsidR="00491DEF" w:rsidRPr="000D3560" w:rsidRDefault="00491DEF" w:rsidP="002960C4">
      <w:pPr>
        <w:spacing w:line="400" w:lineRule="exact"/>
        <w:rPr>
          <w:rFonts w:ascii="Traditional Arabic" w:hAnsi="Traditional Arabic"/>
          <w:color w:val="000000" w:themeColor="text1"/>
          <w:sz w:val="27"/>
          <w:rtl/>
          <w:lang w:bidi="ar-EG"/>
        </w:rPr>
      </w:pPr>
      <w:r w:rsidRPr="000D3560">
        <w:rPr>
          <w:rFonts w:ascii="Traditional Arabic" w:hAnsi="Traditional Arabic"/>
          <w:color w:val="000000" w:themeColor="text1"/>
          <w:sz w:val="27"/>
          <w:rtl/>
          <w:lang w:bidi="ar-EG"/>
        </w:rPr>
        <w:t>وقد استطاع المختار</w:t>
      </w:r>
      <w:r w:rsidR="001F03B7" w:rsidRPr="000D3560">
        <w:rPr>
          <w:rFonts w:ascii="Traditional Arabic" w:hAnsi="Traditional Arabic" w:hint="cs"/>
          <w:color w:val="000000" w:themeColor="text1"/>
          <w:sz w:val="27"/>
          <w:rtl/>
          <w:lang w:bidi="ar-EG"/>
        </w:rPr>
        <w:t>،</w:t>
      </w:r>
      <w:r w:rsidRPr="000D3560">
        <w:rPr>
          <w:rFonts w:ascii="Traditional Arabic" w:hAnsi="Traditional Arabic"/>
          <w:color w:val="000000" w:themeColor="text1"/>
          <w:sz w:val="27"/>
          <w:rtl/>
          <w:lang w:bidi="ar-EG"/>
        </w:rPr>
        <w:t xml:space="preserve"> بعد تحالفه مع إبراهيم بن الأشتر</w:t>
      </w:r>
      <w:r w:rsidR="001F03B7" w:rsidRPr="000D3560">
        <w:rPr>
          <w:rFonts w:ascii="Traditional Arabic" w:hAnsi="Traditional Arabic" w:hint="cs"/>
          <w:color w:val="000000" w:themeColor="text1"/>
          <w:sz w:val="27"/>
          <w:rtl/>
          <w:lang w:bidi="ar-EG"/>
        </w:rPr>
        <w:t>،</w:t>
      </w:r>
      <w:r w:rsidRPr="000D3560">
        <w:rPr>
          <w:rFonts w:ascii="Traditional Arabic" w:hAnsi="Traditional Arabic"/>
          <w:color w:val="000000" w:themeColor="text1"/>
          <w:sz w:val="27"/>
          <w:rtl/>
          <w:lang w:bidi="ar-EG"/>
        </w:rPr>
        <w:t xml:space="preserve"> أن يكو</w:t>
      </w:r>
      <w:r w:rsidR="001F03B7" w:rsidRPr="000D3560">
        <w:rPr>
          <w:rFonts w:ascii="Traditional Arabic" w:hAnsi="Traditional Arabic" w:hint="cs"/>
          <w:color w:val="000000" w:themeColor="text1"/>
          <w:sz w:val="27"/>
          <w:rtl/>
          <w:lang w:bidi="ar-EG"/>
        </w:rPr>
        <w:t>ِّ</w:t>
      </w:r>
      <w:r w:rsidRPr="000D3560">
        <w:rPr>
          <w:rFonts w:ascii="Traditional Arabic" w:hAnsi="Traditional Arabic"/>
          <w:color w:val="000000" w:themeColor="text1"/>
          <w:sz w:val="27"/>
          <w:rtl/>
          <w:lang w:bidi="ar-EG"/>
        </w:rPr>
        <w:t>ن جيشاً قوي</w:t>
      </w:r>
      <w:r w:rsidR="001F03B7" w:rsidRPr="000D3560">
        <w:rPr>
          <w:rFonts w:ascii="Traditional Arabic" w:hAnsi="Traditional Arabic" w:hint="cs"/>
          <w:color w:val="000000" w:themeColor="text1"/>
          <w:sz w:val="27"/>
          <w:rtl/>
          <w:lang w:bidi="ar-EG"/>
        </w:rPr>
        <w:t>ّ</w:t>
      </w:r>
      <w:r w:rsidRPr="000D3560">
        <w:rPr>
          <w:rFonts w:ascii="Traditional Arabic" w:hAnsi="Traditional Arabic"/>
          <w:color w:val="000000" w:themeColor="text1"/>
          <w:sz w:val="27"/>
          <w:rtl/>
          <w:lang w:bidi="ar-EG"/>
        </w:rPr>
        <w:t>اً يستطيع به أن يواجه القو</w:t>
      </w:r>
      <w:r w:rsidR="0095641C" w:rsidRPr="000D3560">
        <w:rPr>
          <w:rFonts w:ascii="Traditional Arabic" w:hAnsi="Traditional Arabic" w:hint="cs"/>
          <w:color w:val="000000" w:themeColor="text1"/>
          <w:sz w:val="27"/>
          <w:rtl/>
          <w:lang w:bidi="ar-EG"/>
        </w:rPr>
        <w:t>ّ</w:t>
      </w:r>
      <w:r w:rsidRPr="000D3560">
        <w:rPr>
          <w:rFonts w:ascii="Traditional Arabic" w:hAnsi="Traditional Arabic"/>
          <w:color w:val="000000" w:themeColor="text1"/>
          <w:sz w:val="27"/>
          <w:rtl/>
          <w:lang w:bidi="ar-EG"/>
        </w:rPr>
        <w:t xml:space="preserve">ة </w:t>
      </w:r>
      <w:r w:rsidRPr="000D3560">
        <w:rPr>
          <w:rFonts w:ascii="Traditional Arabic" w:hAnsi="Traditional Arabic" w:hint="cs"/>
          <w:color w:val="000000" w:themeColor="text1"/>
          <w:sz w:val="27"/>
          <w:rtl/>
          <w:lang w:bidi="ar-EG"/>
        </w:rPr>
        <w:t>الأموية</w:t>
      </w:r>
      <w:r w:rsidR="0095641C"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 واستطا</w:t>
      </w:r>
      <w:r w:rsidRPr="000D3560">
        <w:rPr>
          <w:rFonts w:ascii="Traditional Arabic" w:hAnsi="Traditional Arabic" w:hint="eastAsia"/>
          <w:color w:val="000000" w:themeColor="text1"/>
          <w:sz w:val="27"/>
          <w:rtl/>
          <w:lang w:bidi="ar-EG"/>
        </w:rPr>
        <w:t>ع</w:t>
      </w:r>
      <w:r w:rsidRPr="000D3560">
        <w:rPr>
          <w:rFonts w:ascii="Traditional Arabic" w:hAnsi="Traditional Arabic"/>
          <w:color w:val="000000" w:themeColor="text1"/>
          <w:sz w:val="27"/>
          <w:rtl/>
          <w:lang w:bidi="ar-EG"/>
        </w:rPr>
        <w:t xml:space="preserve"> إبراهيم بن الأشتر أن ينتصر على جيش الشام في موقعة </w:t>
      </w:r>
      <w:r w:rsidRPr="000D3560">
        <w:rPr>
          <w:rFonts w:hint="eastAsia"/>
          <w:color w:val="000000" w:themeColor="text1"/>
          <w:sz w:val="27"/>
          <w:rtl/>
          <w:lang w:bidi="ar-EG"/>
        </w:rPr>
        <w:t>«</w:t>
      </w:r>
      <w:r w:rsidRPr="000D3560">
        <w:rPr>
          <w:rFonts w:ascii="Traditional Arabic" w:hAnsi="Traditional Arabic"/>
          <w:color w:val="000000" w:themeColor="text1"/>
          <w:sz w:val="27"/>
          <w:rtl/>
          <w:lang w:bidi="ar-EG"/>
        </w:rPr>
        <w:t>الخا</w:t>
      </w:r>
      <w:r w:rsidR="002960C4">
        <w:rPr>
          <w:rFonts w:ascii="Traditional Arabic" w:hAnsi="Traditional Arabic" w:hint="cs"/>
          <w:color w:val="000000" w:themeColor="text1"/>
          <w:sz w:val="27"/>
          <w:rtl/>
          <w:lang w:bidi="ar-EG"/>
        </w:rPr>
        <w:t>ز</w:t>
      </w:r>
      <w:r w:rsidRPr="000D3560">
        <w:rPr>
          <w:rFonts w:ascii="Traditional Arabic" w:hAnsi="Traditional Arabic"/>
          <w:color w:val="000000" w:themeColor="text1"/>
          <w:sz w:val="27"/>
          <w:rtl/>
          <w:lang w:bidi="ar-EG"/>
        </w:rPr>
        <w:t>ر</w:t>
      </w:r>
      <w:r w:rsidRPr="000D3560">
        <w:rPr>
          <w:rFonts w:hint="eastAsia"/>
          <w:color w:val="000000" w:themeColor="text1"/>
          <w:sz w:val="27"/>
          <w:rtl/>
          <w:lang w:bidi="ar-EG"/>
        </w:rPr>
        <w:t>»</w:t>
      </w:r>
      <w:r w:rsidRPr="000D3560">
        <w:rPr>
          <w:rFonts w:ascii="Traditional Arabic" w:hAnsi="Traditional Arabic"/>
          <w:color w:val="000000" w:themeColor="text1"/>
          <w:sz w:val="27"/>
          <w:rtl/>
          <w:lang w:bidi="ar-EG"/>
        </w:rPr>
        <w:t>، وتمك</w:t>
      </w:r>
      <w:r w:rsidR="0095641C" w:rsidRPr="000D3560">
        <w:rPr>
          <w:rFonts w:ascii="Traditional Arabic" w:hAnsi="Traditional Arabic" w:hint="cs"/>
          <w:color w:val="000000" w:themeColor="text1"/>
          <w:sz w:val="27"/>
          <w:rtl/>
          <w:lang w:bidi="ar-EG"/>
        </w:rPr>
        <w:t>ّ</w:t>
      </w:r>
      <w:r w:rsidRPr="000D3560">
        <w:rPr>
          <w:rFonts w:ascii="Traditional Arabic" w:hAnsi="Traditional Arabic"/>
          <w:color w:val="000000" w:themeColor="text1"/>
          <w:sz w:val="27"/>
          <w:rtl/>
          <w:lang w:bidi="ar-EG"/>
        </w:rPr>
        <w:t>ن من قتل عدد</w:t>
      </w:r>
      <w:r w:rsidR="0095641C" w:rsidRPr="000D3560">
        <w:rPr>
          <w:rFonts w:ascii="Traditional Arabic" w:hAnsi="Traditional Arabic" w:hint="cs"/>
          <w:color w:val="000000" w:themeColor="text1"/>
          <w:sz w:val="27"/>
          <w:rtl/>
          <w:lang w:bidi="ar-EG"/>
        </w:rPr>
        <w:t>ٍ</w:t>
      </w:r>
      <w:r w:rsidRPr="000D3560">
        <w:rPr>
          <w:rFonts w:ascii="Traditional Arabic" w:hAnsi="Traditional Arabic"/>
          <w:color w:val="000000" w:themeColor="text1"/>
          <w:sz w:val="27"/>
          <w:rtl/>
          <w:lang w:bidi="ar-EG"/>
        </w:rPr>
        <w:t xml:space="preserve"> من الرجال الذين اشتركوا في قتل الحسين بن علي</w:t>
      </w:r>
      <w:r w:rsidR="0095641C" w:rsidRPr="000D3560">
        <w:rPr>
          <w:rFonts w:ascii="Traditional Arabic" w:hAnsi="Traditional Arabic" w:hint="cs"/>
          <w:color w:val="000000" w:themeColor="text1"/>
          <w:sz w:val="27"/>
          <w:rtl/>
          <w:lang w:bidi="ar-EG"/>
        </w:rPr>
        <w:t>ّ</w:t>
      </w:r>
      <w:r w:rsidRPr="000D3560">
        <w:rPr>
          <w:rFonts w:ascii="Traditional Arabic" w:hAnsi="Traditional Arabic"/>
          <w:color w:val="000000" w:themeColor="text1"/>
          <w:sz w:val="27"/>
          <w:rtl/>
          <w:lang w:bidi="ar-EG"/>
        </w:rPr>
        <w:t xml:space="preserve"> في كربلاء</w:t>
      </w:r>
      <w:r w:rsidRPr="000D3560">
        <w:rPr>
          <w:rStyle w:val="af9"/>
          <w:rFonts w:ascii="Traditional Arabic" w:hAnsi="Traditional Arabic"/>
          <w:color w:val="000000" w:themeColor="text1"/>
          <w:sz w:val="27"/>
          <w:rtl/>
          <w:lang w:bidi="ar-EG"/>
        </w:rPr>
        <w:t>(</w:t>
      </w:r>
      <w:r w:rsidRPr="000D3560">
        <w:rPr>
          <w:rStyle w:val="af9"/>
          <w:rFonts w:ascii="Traditional Arabic" w:hAnsi="Traditional Arabic"/>
          <w:color w:val="000000" w:themeColor="text1"/>
          <w:sz w:val="27"/>
          <w:rtl/>
          <w:lang w:bidi="ar-EG"/>
        </w:rPr>
        <w:endnoteReference w:id="455"/>
      </w:r>
      <w:r w:rsidRPr="000D3560">
        <w:rPr>
          <w:rStyle w:val="af9"/>
          <w:rFonts w:ascii="Traditional Arabic" w:hAnsi="Traditional Arabic"/>
          <w:color w:val="000000" w:themeColor="text1"/>
          <w:sz w:val="27"/>
          <w:rtl/>
          <w:lang w:bidi="ar-EG"/>
        </w:rPr>
        <w:t>)</w:t>
      </w:r>
      <w:r w:rsidRPr="000D3560">
        <w:rPr>
          <w:rStyle w:val="af9"/>
          <w:rFonts w:ascii="Traditional Arabic" w:hAnsi="Traditional Arabic"/>
          <w:color w:val="000000" w:themeColor="text1"/>
          <w:sz w:val="27"/>
          <w:vertAlign w:val="baseline"/>
          <w:rtl/>
          <w:lang w:bidi="ar-EG"/>
        </w:rPr>
        <w:t xml:space="preserve">. </w:t>
      </w:r>
    </w:p>
    <w:p w:rsidR="00491DEF" w:rsidRPr="000D3560" w:rsidRDefault="00491DEF" w:rsidP="005B2473">
      <w:pPr>
        <w:spacing w:line="400" w:lineRule="exact"/>
        <w:rPr>
          <w:rFonts w:ascii="Traditional Arabic" w:hAnsi="Traditional Arabic"/>
          <w:color w:val="000000" w:themeColor="text1"/>
          <w:sz w:val="27"/>
          <w:rtl/>
          <w:lang w:bidi="ar-EG"/>
        </w:rPr>
      </w:pPr>
      <w:r w:rsidRPr="000D3560">
        <w:rPr>
          <w:rFonts w:ascii="Traditional Arabic" w:hAnsi="Traditional Arabic"/>
          <w:color w:val="000000" w:themeColor="text1"/>
          <w:sz w:val="27"/>
          <w:rtl/>
          <w:lang w:bidi="ar-EG"/>
        </w:rPr>
        <w:t>وقام المختار بقطع ر</w:t>
      </w:r>
      <w:r w:rsidR="0095641C" w:rsidRPr="000D3560">
        <w:rPr>
          <w:rFonts w:ascii="Traditional Arabic" w:hAnsi="Traditional Arabic" w:hint="cs"/>
          <w:color w:val="000000" w:themeColor="text1"/>
          <w:sz w:val="27"/>
          <w:rtl/>
          <w:lang w:bidi="ar-EG"/>
        </w:rPr>
        <w:t>أ</w:t>
      </w:r>
      <w:r w:rsidRPr="000D3560">
        <w:rPr>
          <w:rFonts w:ascii="Traditional Arabic" w:hAnsi="Traditional Arabic"/>
          <w:color w:val="000000" w:themeColor="text1"/>
          <w:sz w:val="27"/>
          <w:rtl/>
          <w:lang w:bidi="ar-EG"/>
        </w:rPr>
        <w:t>س عبيد الله بن زياد</w:t>
      </w:r>
      <w:r w:rsidR="0095641C" w:rsidRPr="000D3560">
        <w:rPr>
          <w:rFonts w:ascii="Traditional Arabic" w:hAnsi="Traditional Arabic" w:hint="cs"/>
          <w:color w:val="000000" w:themeColor="text1"/>
          <w:sz w:val="27"/>
          <w:rtl/>
          <w:lang w:bidi="ar-EG"/>
        </w:rPr>
        <w:t>،</w:t>
      </w:r>
      <w:r w:rsidRPr="000D3560">
        <w:rPr>
          <w:rFonts w:ascii="Traditional Arabic" w:hAnsi="Traditional Arabic"/>
          <w:color w:val="000000" w:themeColor="text1"/>
          <w:sz w:val="27"/>
          <w:rtl/>
          <w:lang w:bidi="ar-EG"/>
        </w:rPr>
        <w:t xml:space="preserve"> وأرسل بها إلى علي زين العابدين في </w:t>
      </w:r>
      <w:r w:rsidRPr="000D3560">
        <w:rPr>
          <w:rFonts w:ascii="Traditional Arabic" w:hAnsi="Traditional Arabic"/>
          <w:color w:val="000000" w:themeColor="text1"/>
          <w:sz w:val="27"/>
          <w:rtl/>
          <w:lang w:bidi="ar-EG"/>
        </w:rPr>
        <w:lastRenderedPageBreak/>
        <w:t>المدينة</w:t>
      </w:r>
      <w:r w:rsidR="0095641C" w:rsidRPr="000D3560">
        <w:rPr>
          <w:rFonts w:ascii="Traditional Arabic" w:hAnsi="Traditional Arabic" w:hint="cs"/>
          <w:color w:val="000000" w:themeColor="text1"/>
          <w:sz w:val="27"/>
          <w:rtl/>
          <w:lang w:bidi="ar-EG"/>
        </w:rPr>
        <w:t>.</w:t>
      </w:r>
      <w:r w:rsidRPr="000D3560">
        <w:rPr>
          <w:rFonts w:ascii="Traditional Arabic" w:hAnsi="Traditional Arabic"/>
          <w:color w:val="000000" w:themeColor="text1"/>
          <w:sz w:val="27"/>
          <w:rtl/>
          <w:lang w:bidi="ar-EG"/>
        </w:rPr>
        <w:t xml:space="preserve"> وروى البعض </w:t>
      </w:r>
      <w:r w:rsidRPr="000D3560">
        <w:rPr>
          <w:rFonts w:hint="eastAsia"/>
          <w:color w:val="000000" w:themeColor="text1"/>
          <w:sz w:val="27"/>
          <w:rtl/>
          <w:lang w:bidi="ar-EG"/>
        </w:rPr>
        <w:t>«</w:t>
      </w:r>
      <w:r w:rsidRPr="000D3560">
        <w:rPr>
          <w:rFonts w:ascii="Traditional Arabic" w:hAnsi="Traditional Arabic"/>
          <w:color w:val="000000" w:themeColor="text1"/>
          <w:sz w:val="27"/>
          <w:rtl/>
          <w:lang w:bidi="ar-EG"/>
        </w:rPr>
        <w:t>أن علي</w:t>
      </w:r>
      <w:r w:rsidR="0095641C" w:rsidRPr="000D3560">
        <w:rPr>
          <w:rFonts w:ascii="Traditional Arabic" w:hAnsi="Traditional Arabic" w:hint="cs"/>
          <w:color w:val="000000" w:themeColor="text1"/>
          <w:sz w:val="27"/>
          <w:rtl/>
          <w:lang w:bidi="ar-EG"/>
        </w:rPr>
        <w:t>ّاً</w:t>
      </w:r>
      <w:r w:rsidRPr="000D3560">
        <w:rPr>
          <w:rFonts w:ascii="Traditional Arabic" w:hAnsi="Traditional Arabic"/>
          <w:color w:val="000000" w:themeColor="text1"/>
          <w:sz w:val="27"/>
          <w:rtl/>
          <w:lang w:bidi="ar-EG"/>
        </w:rPr>
        <w:t xml:space="preserve"> لم ي</w:t>
      </w:r>
      <w:r w:rsidR="0095641C" w:rsidRPr="000D3560">
        <w:rPr>
          <w:rFonts w:ascii="Traditional Arabic" w:hAnsi="Traditional Arabic" w:hint="cs"/>
          <w:color w:val="000000" w:themeColor="text1"/>
          <w:sz w:val="27"/>
          <w:rtl/>
          <w:lang w:bidi="ar-EG"/>
        </w:rPr>
        <w:t>ُ</w:t>
      </w:r>
      <w:r w:rsidRPr="000D3560">
        <w:rPr>
          <w:rFonts w:ascii="Traditional Arabic" w:hAnsi="Traditional Arabic"/>
          <w:color w:val="000000" w:themeColor="text1"/>
          <w:sz w:val="27"/>
          <w:rtl/>
          <w:lang w:bidi="ar-EG"/>
        </w:rPr>
        <w:t>ر</w:t>
      </w:r>
      <w:r w:rsidR="0095641C" w:rsidRPr="000D3560">
        <w:rPr>
          <w:rFonts w:ascii="Traditional Arabic" w:hAnsi="Traditional Arabic" w:hint="cs"/>
          <w:color w:val="000000" w:themeColor="text1"/>
          <w:sz w:val="27"/>
          <w:rtl/>
          <w:lang w:bidi="ar-EG"/>
        </w:rPr>
        <w:t>َ</w:t>
      </w:r>
      <w:r w:rsidRPr="000D3560">
        <w:rPr>
          <w:rFonts w:ascii="Traditional Arabic" w:hAnsi="Traditional Arabic"/>
          <w:color w:val="000000" w:themeColor="text1"/>
          <w:sz w:val="27"/>
          <w:rtl/>
          <w:lang w:bidi="ar-EG"/>
        </w:rPr>
        <w:t xml:space="preserve"> ضاحكا</w:t>
      </w:r>
      <w:r w:rsidR="002960C4">
        <w:rPr>
          <w:rFonts w:ascii="Traditional Arabic" w:hAnsi="Traditional Arabic" w:hint="cs"/>
          <w:color w:val="000000" w:themeColor="text1"/>
          <w:sz w:val="27"/>
          <w:rtl/>
          <w:lang w:bidi="ar-EG"/>
        </w:rPr>
        <w:t>ً</w:t>
      </w:r>
      <w:r w:rsidRPr="000D3560">
        <w:rPr>
          <w:rFonts w:ascii="Traditional Arabic" w:hAnsi="Traditional Arabic"/>
          <w:color w:val="000000" w:themeColor="text1"/>
          <w:sz w:val="27"/>
          <w:rtl/>
          <w:lang w:bidi="ar-EG"/>
        </w:rPr>
        <w:t xml:space="preserve"> يوماً قط</w:t>
      </w:r>
      <w:r w:rsidR="0095641C" w:rsidRPr="000D3560">
        <w:rPr>
          <w:rFonts w:ascii="Traditional Arabic" w:hAnsi="Traditional Arabic" w:hint="cs"/>
          <w:color w:val="000000" w:themeColor="text1"/>
          <w:sz w:val="27"/>
          <w:rtl/>
          <w:lang w:bidi="ar-EG"/>
        </w:rPr>
        <w:t>ّ</w:t>
      </w:r>
      <w:r w:rsidRPr="000D3560">
        <w:rPr>
          <w:rFonts w:ascii="Traditional Arabic" w:hAnsi="Traditional Arabic"/>
          <w:color w:val="000000" w:themeColor="text1"/>
          <w:sz w:val="27"/>
          <w:rtl/>
          <w:lang w:bidi="ar-EG"/>
        </w:rPr>
        <w:t xml:space="preserve"> منذ قتل أبوه إلا</w:t>
      </w:r>
      <w:r w:rsidR="0095641C" w:rsidRPr="000D3560">
        <w:rPr>
          <w:rFonts w:ascii="Traditional Arabic" w:hAnsi="Traditional Arabic" w:hint="cs"/>
          <w:color w:val="000000" w:themeColor="text1"/>
          <w:sz w:val="27"/>
          <w:rtl/>
          <w:lang w:bidi="ar-EG"/>
        </w:rPr>
        <w:t>ّ</w:t>
      </w:r>
      <w:r w:rsidRPr="000D3560">
        <w:rPr>
          <w:rFonts w:ascii="Traditional Arabic" w:hAnsi="Traditional Arabic"/>
          <w:color w:val="000000" w:themeColor="text1"/>
          <w:sz w:val="27"/>
          <w:rtl/>
          <w:lang w:bidi="ar-EG"/>
        </w:rPr>
        <w:t xml:space="preserve"> في ذلك الوقت</w:t>
      </w:r>
      <w:r w:rsidR="0095641C" w:rsidRPr="000D3560">
        <w:rPr>
          <w:rFonts w:ascii="Traditional Arabic" w:hAnsi="Traditional Arabic" w:hint="cs"/>
          <w:color w:val="000000" w:themeColor="text1"/>
          <w:sz w:val="27"/>
          <w:rtl/>
          <w:lang w:bidi="ar-EG"/>
        </w:rPr>
        <w:t>،</w:t>
      </w:r>
      <w:r w:rsidRPr="000D3560">
        <w:rPr>
          <w:rFonts w:ascii="Traditional Arabic" w:hAnsi="Traditional Arabic"/>
          <w:color w:val="000000" w:themeColor="text1"/>
          <w:sz w:val="27"/>
          <w:rtl/>
          <w:lang w:bidi="ar-EG"/>
        </w:rPr>
        <w:t xml:space="preserve"> وأن نساء أهل بيت الرسول</w:t>
      </w:r>
      <w:r w:rsidR="00711462" w:rsidRPr="00711462">
        <w:rPr>
          <w:rFonts w:ascii="Mosawi" w:hAnsi="Mosawi" w:cs="Mosawi"/>
          <w:color w:val="000000" w:themeColor="text1"/>
          <w:sz w:val="24"/>
          <w:szCs w:val="24"/>
          <w:rtl/>
        </w:rPr>
        <w:t>‘</w:t>
      </w:r>
      <w:r w:rsidRPr="000D3560">
        <w:rPr>
          <w:rFonts w:ascii="Traditional Arabic" w:hAnsi="Traditional Arabic"/>
          <w:color w:val="000000" w:themeColor="text1"/>
          <w:sz w:val="27"/>
          <w:rtl/>
          <w:lang w:bidi="ar-EG"/>
        </w:rPr>
        <w:t xml:space="preserve"> قم</w:t>
      </w:r>
      <w:r w:rsidR="0095641C" w:rsidRPr="000D3560">
        <w:rPr>
          <w:rFonts w:ascii="Traditional Arabic" w:hAnsi="Traditional Arabic" w:hint="cs"/>
          <w:color w:val="000000" w:themeColor="text1"/>
          <w:sz w:val="27"/>
          <w:rtl/>
          <w:lang w:bidi="ar-EG"/>
        </w:rPr>
        <w:t>ْ</w:t>
      </w:r>
      <w:r w:rsidRPr="000D3560">
        <w:rPr>
          <w:rFonts w:ascii="Traditional Arabic" w:hAnsi="Traditional Arabic"/>
          <w:color w:val="000000" w:themeColor="text1"/>
          <w:sz w:val="27"/>
          <w:rtl/>
          <w:lang w:bidi="ar-EG"/>
        </w:rPr>
        <w:t>ن</w:t>
      </w:r>
      <w:r w:rsidR="0095641C" w:rsidRPr="000D3560">
        <w:rPr>
          <w:rFonts w:ascii="Traditional Arabic" w:hAnsi="Traditional Arabic" w:hint="cs"/>
          <w:color w:val="000000" w:themeColor="text1"/>
          <w:sz w:val="27"/>
          <w:rtl/>
          <w:lang w:bidi="ar-EG"/>
        </w:rPr>
        <w:t>َ</w:t>
      </w:r>
      <w:r w:rsidRPr="000D3560">
        <w:rPr>
          <w:rFonts w:ascii="Traditional Arabic" w:hAnsi="Traditional Arabic"/>
          <w:color w:val="000000" w:themeColor="text1"/>
          <w:sz w:val="27"/>
          <w:rtl/>
          <w:lang w:bidi="ar-EG"/>
        </w:rPr>
        <w:t xml:space="preserve"> وقتها بامتشاط شعورهن</w:t>
      </w:r>
      <w:r w:rsidR="0095641C" w:rsidRPr="000D3560">
        <w:rPr>
          <w:rFonts w:ascii="Traditional Arabic" w:hAnsi="Traditional Arabic" w:hint="cs"/>
          <w:color w:val="000000" w:themeColor="text1"/>
          <w:sz w:val="27"/>
          <w:rtl/>
          <w:lang w:bidi="ar-EG"/>
        </w:rPr>
        <w:t>َّ</w:t>
      </w:r>
      <w:r w:rsidRPr="000D3560">
        <w:rPr>
          <w:rFonts w:ascii="Traditional Arabic" w:hAnsi="Traditional Arabic"/>
          <w:color w:val="000000" w:themeColor="text1"/>
          <w:sz w:val="27"/>
          <w:rtl/>
          <w:lang w:bidi="ar-EG"/>
        </w:rPr>
        <w:t xml:space="preserve"> واختضب</w:t>
      </w:r>
      <w:r w:rsidR="0095641C" w:rsidRPr="000D3560">
        <w:rPr>
          <w:rFonts w:ascii="Traditional Arabic" w:hAnsi="Traditional Arabic" w:hint="cs"/>
          <w:color w:val="000000" w:themeColor="text1"/>
          <w:sz w:val="27"/>
          <w:rtl/>
          <w:lang w:bidi="ar-EG"/>
        </w:rPr>
        <w:t>ْ</w:t>
      </w:r>
      <w:r w:rsidRPr="000D3560">
        <w:rPr>
          <w:rFonts w:ascii="Traditional Arabic" w:hAnsi="Traditional Arabic"/>
          <w:color w:val="000000" w:themeColor="text1"/>
          <w:sz w:val="27"/>
          <w:rtl/>
          <w:lang w:bidi="ar-EG"/>
        </w:rPr>
        <w:t>ن</w:t>
      </w:r>
      <w:r w:rsidR="0095641C" w:rsidRPr="000D3560">
        <w:rPr>
          <w:rFonts w:ascii="Traditional Arabic" w:hAnsi="Traditional Arabic" w:hint="cs"/>
          <w:color w:val="000000" w:themeColor="text1"/>
          <w:sz w:val="27"/>
          <w:rtl/>
          <w:lang w:bidi="ar-EG"/>
        </w:rPr>
        <w:t>َ،</w:t>
      </w:r>
      <w:r w:rsidRPr="000D3560">
        <w:rPr>
          <w:rFonts w:ascii="Traditional Arabic" w:hAnsi="Traditional Arabic"/>
          <w:color w:val="000000" w:themeColor="text1"/>
          <w:sz w:val="27"/>
          <w:rtl/>
          <w:lang w:bidi="ar-EG"/>
        </w:rPr>
        <w:t xml:space="preserve"> ولم يكن</w:t>
      </w:r>
      <w:r w:rsidR="0095641C" w:rsidRPr="000D3560">
        <w:rPr>
          <w:rFonts w:ascii="Traditional Arabic" w:hAnsi="Traditional Arabic" w:hint="cs"/>
          <w:color w:val="000000" w:themeColor="text1"/>
          <w:sz w:val="27"/>
          <w:rtl/>
          <w:lang w:bidi="ar-EG"/>
        </w:rPr>
        <w:t>َّ</w:t>
      </w:r>
      <w:r w:rsidRPr="000D3560">
        <w:rPr>
          <w:rFonts w:ascii="Traditional Arabic" w:hAnsi="Traditional Arabic"/>
          <w:color w:val="000000" w:themeColor="text1"/>
          <w:sz w:val="27"/>
          <w:rtl/>
          <w:lang w:bidi="ar-EG"/>
        </w:rPr>
        <w:t xml:space="preserve"> يفعل</w:t>
      </w:r>
      <w:r w:rsidR="0095641C" w:rsidRPr="000D3560">
        <w:rPr>
          <w:rFonts w:ascii="Traditional Arabic" w:hAnsi="Traditional Arabic" w:hint="cs"/>
          <w:color w:val="000000" w:themeColor="text1"/>
          <w:sz w:val="27"/>
          <w:rtl/>
          <w:lang w:bidi="ar-EG"/>
        </w:rPr>
        <w:t>ْ</w:t>
      </w:r>
      <w:r w:rsidRPr="000D3560">
        <w:rPr>
          <w:rFonts w:ascii="Traditional Arabic" w:hAnsi="Traditional Arabic"/>
          <w:color w:val="000000" w:themeColor="text1"/>
          <w:sz w:val="27"/>
          <w:rtl/>
          <w:lang w:bidi="ar-EG"/>
        </w:rPr>
        <w:t>ن</w:t>
      </w:r>
      <w:r w:rsidR="0095641C" w:rsidRPr="000D3560">
        <w:rPr>
          <w:rFonts w:ascii="Traditional Arabic" w:hAnsi="Traditional Arabic" w:hint="cs"/>
          <w:color w:val="000000" w:themeColor="text1"/>
          <w:sz w:val="27"/>
          <w:rtl/>
          <w:lang w:bidi="ar-EG"/>
        </w:rPr>
        <w:t>َ</w:t>
      </w:r>
      <w:r w:rsidRPr="000D3560">
        <w:rPr>
          <w:rFonts w:ascii="Traditional Arabic" w:hAnsi="Traditional Arabic"/>
          <w:color w:val="000000" w:themeColor="text1"/>
          <w:sz w:val="27"/>
          <w:rtl/>
          <w:lang w:bidi="ar-EG"/>
        </w:rPr>
        <w:t xml:space="preserve"> ذلك قط</w:t>
      </w:r>
      <w:r w:rsidR="0095641C" w:rsidRPr="000D3560">
        <w:rPr>
          <w:rFonts w:ascii="Traditional Arabic" w:hAnsi="Traditional Arabic" w:hint="cs"/>
          <w:color w:val="000000" w:themeColor="text1"/>
          <w:sz w:val="27"/>
          <w:rtl/>
          <w:lang w:bidi="ar-EG"/>
        </w:rPr>
        <w:t>ّ</w:t>
      </w:r>
      <w:r w:rsidRPr="000D3560">
        <w:rPr>
          <w:rFonts w:ascii="Traditional Arabic" w:hAnsi="Traditional Arabic"/>
          <w:color w:val="000000" w:themeColor="text1"/>
          <w:sz w:val="27"/>
          <w:rtl/>
          <w:lang w:bidi="ar-EG"/>
        </w:rPr>
        <w:t xml:space="preserve"> منذ مقتل الحسين بن علي</w:t>
      </w:r>
      <w:r w:rsidR="0095641C" w:rsidRPr="000D3560">
        <w:rPr>
          <w:rFonts w:hint="cs"/>
          <w:color w:val="000000" w:themeColor="text1"/>
          <w:sz w:val="27"/>
          <w:rtl/>
          <w:lang w:bidi="ar-EG"/>
        </w:rPr>
        <w:t>ّ</w:t>
      </w:r>
      <w:r w:rsidRPr="000D3560">
        <w:rPr>
          <w:rFonts w:hint="eastAsia"/>
          <w:color w:val="000000" w:themeColor="text1"/>
          <w:sz w:val="27"/>
          <w:rtl/>
          <w:lang w:bidi="ar-EG"/>
        </w:rPr>
        <w:t>»</w:t>
      </w:r>
      <w:r w:rsidRPr="000D3560">
        <w:rPr>
          <w:rStyle w:val="af9"/>
          <w:rFonts w:ascii="Traditional Arabic" w:hAnsi="Traditional Arabic"/>
          <w:color w:val="000000" w:themeColor="text1"/>
          <w:sz w:val="27"/>
          <w:rtl/>
          <w:lang w:bidi="ar-EG"/>
        </w:rPr>
        <w:t>(</w:t>
      </w:r>
      <w:r w:rsidRPr="000D3560">
        <w:rPr>
          <w:rStyle w:val="af9"/>
          <w:rFonts w:ascii="Traditional Arabic" w:hAnsi="Traditional Arabic"/>
          <w:color w:val="000000" w:themeColor="text1"/>
          <w:sz w:val="27"/>
          <w:rtl/>
          <w:lang w:bidi="ar-EG"/>
        </w:rPr>
        <w:endnoteReference w:id="456"/>
      </w:r>
      <w:r w:rsidRPr="000D3560">
        <w:rPr>
          <w:rStyle w:val="af9"/>
          <w:rFonts w:ascii="Traditional Arabic" w:hAnsi="Traditional Arabic"/>
          <w:color w:val="000000" w:themeColor="text1"/>
          <w:sz w:val="27"/>
          <w:rtl/>
          <w:lang w:bidi="ar-EG"/>
        </w:rPr>
        <w:t>)</w:t>
      </w:r>
      <w:r w:rsidRPr="000D3560">
        <w:rPr>
          <w:rStyle w:val="af9"/>
          <w:rFonts w:ascii="Traditional Arabic" w:hAnsi="Traditional Arabic"/>
          <w:color w:val="000000" w:themeColor="text1"/>
          <w:sz w:val="27"/>
          <w:vertAlign w:val="baseline"/>
          <w:rtl/>
          <w:lang w:bidi="ar-EG"/>
        </w:rPr>
        <w:t xml:space="preserve">. </w:t>
      </w:r>
    </w:p>
    <w:p w:rsidR="00491DEF" w:rsidRPr="000D3560" w:rsidRDefault="00491DEF" w:rsidP="00211C6C">
      <w:pPr>
        <w:spacing w:line="400" w:lineRule="exact"/>
        <w:rPr>
          <w:rFonts w:ascii="Traditional Arabic" w:hAnsi="Traditional Arabic"/>
          <w:color w:val="000000" w:themeColor="text1"/>
          <w:sz w:val="27"/>
          <w:rtl/>
          <w:lang w:bidi="ar-EG"/>
        </w:rPr>
      </w:pPr>
      <w:r w:rsidRPr="000D3560">
        <w:rPr>
          <w:rFonts w:ascii="Traditional Arabic" w:hAnsi="Traditional Arabic"/>
          <w:color w:val="000000" w:themeColor="text1"/>
          <w:sz w:val="27"/>
          <w:rtl/>
          <w:lang w:bidi="ar-EG"/>
        </w:rPr>
        <w:t>وترو</w:t>
      </w:r>
      <w:r w:rsidR="00882699" w:rsidRPr="000D3560">
        <w:rPr>
          <w:rFonts w:ascii="Traditional Arabic" w:hAnsi="Traditional Arabic" w:hint="cs"/>
          <w:color w:val="000000" w:themeColor="text1"/>
          <w:sz w:val="27"/>
          <w:rtl/>
          <w:lang w:bidi="ar-EG"/>
        </w:rPr>
        <w:t>ي</w:t>
      </w:r>
      <w:r w:rsidRPr="000D3560">
        <w:rPr>
          <w:rFonts w:ascii="Traditional Arabic" w:hAnsi="Traditional Arabic"/>
          <w:color w:val="000000" w:themeColor="text1"/>
          <w:sz w:val="27"/>
          <w:rtl/>
          <w:lang w:bidi="ar-EG"/>
        </w:rPr>
        <w:t xml:space="preserve"> بعض الروايات أن المختار قد بعث برأس عبيد الله بن زياد إلى عبد الله بن الزبير، وهو الأمر الذي يدل</w:t>
      </w:r>
      <w:r w:rsidR="00882699" w:rsidRPr="000D3560">
        <w:rPr>
          <w:rFonts w:ascii="Traditional Arabic" w:hAnsi="Traditional Arabic" w:hint="cs"/>
          <w:color w:val="000000" w:themeColor="text1"/>
          <w:sz w:val="27"/>
          <w:rtl/>
          <w:lang w:bidi="ar-EG"/>
        </w:rPr>
        <w:t>ّ</w:t>
      </w:r>
      <w:r w:rsidRPr="000D3560">
        <w:rPr>
          <w:rFonts w:ascii="Traditional Arabic" w:hAnsi="Traditional Arabic"/>
          <w:color w:val="000000" w:themeColor="text1"/>
          <w:sz w:val="27"/>
          <w:rtl/>
          <w:lang w:bidi="ar-EG"/>
        </w:rPr>
        <w:t xml:space="preserve"> على أن المختار كان يحاول أن يحافظ على تبعيته الشكلية لابن الزبير</w:t>
      </w:r>
      <w:r w:rsidR="00882699" w:rsidRPr="000D3560">
        <w:rPr>
          <w:rFonts w:ascii="Traditional Arabic" w:hAnsi="Traditional Arabic" w:hint="cs"/>
          <w:color w:val="000000" w:themeColor="text1"/>
          <w:sz w:val="27"/>
          <w:rtl/>
          <w:lang w:bidi="ar-EG"/>
        </w:rPr>
        <w:t>.</w:t>
      </w:r>
      <w:r w:rsidRPr="000D3560">
        <w:rPr>
          <w:rFonts w:ascii="Traditional Arabic" w:hAnsi="Traditional Arabic"/>
          <w:color w:val="000000" w:themeColor="text1"/>
          <w:sz w:val="27"/>
          <w:rtl/>
          <w:lang w:bidi="ar-EG"/>
        </w:rPr>
        <w:t xml:space="preserve"> وكان انتهاء أمر المختار عندما قام عبد الله بن الزبير بتوجيه أخ</w:t>
      </w:r>
      <w:r w:rsidR="00882699" w:rsidRPr="000D3560">
        <w:rPr>
          <w:rFonts w:ascii="Traditional Arabic" w:hAnsi="Traditional Arabic" w:hint="cs"/>
          <w:color w:val="000000" w:themeColor="text1"/>
          <w:sz w:val="27"/>
          <w:rtl/>
          <w:lang w:bidi="ar-EG"/>
        </w:rPr>
        <w:t>ي</w:t>
      </w:r>
      <w:r w:rsidRPr="000D3560">
        <w:rPr>
          <w:rFonts w:ascii="Traditional Arabic" w:hAnsi="Traditional Arabic"/>
          <w:color w:val="000000" w:themeColor="text1"/>
          <w:sz w:val="27"/>
          <w:rtl/>
          <w:lang w:bidi="ar-EG"/>
        </w:rPr>
        <w:t>ه مصعب بن الزبير</w:t>
      </w:r>
      <w:r w:rsidRPr="000D3560">
        <w:rPr>
          <w:rStyle w:val="af9"/>
          <w:rFonts w:ascii="Traditional Arabic" w:hAnsi="Traditional Arabic"/>
          <w:color w:val="000000" w:themeColor="text1"/>
          <w:sz w:val="27"/>
          <w:rtl/>
          <w:lang w:bidi="ar-EG"/>
        </w:rPr>
        <w:t>(</w:t>
      </w:r>
      <w:r w:rsidRPr="000D3560">
        <w:rPr>
          <w:rStyle w:val="af9"/>
          <w:rFonts w:ascii="Traditional Arabic" w:hAnsi="Traditional Arabic"/>
          <w:color w:val="000000" w:themeColor="text1"/>
          <w:sz w:val="27"/>
          <w:rtl/>
          <w:lang w:bidi="ar-EG"/>
        </w:rPr>
        <w:endnoteReference w:id="457"/>
      </w:r>
      <w:r w:rsidRPr="000D3560">
        <w:rPr>
          <w:rStyle w:val="af9"/>
          <w:rFonts w:ascii="Traditional Arabic" w:hAnsi="Traditional Arabic"/>
          <w:color w:val="000000" w:themeColor="text1"/>
          <w:sz w:val="27"/>
          <w:rtl/>
          <w:lang w:bidi="ar-EG"/>
        </w:rPr>
        <w:t xml:space="preserve">) </w:t>
      </w:r>
      <w:r w:rsidRPr="000D3560">
        <w:rPr>
          <w:rFonts w:ascii="Traditional Arabic" w:hAnsi="Traditional Arabic"/>
          <w:color w:val="000000" w:themeColor="text1"/>
          <w:sz w:val="27"/>
          <w:rtl/>
          <w:lang w:bidi="ar-EG"/>
        </w:rPr>
        <w:t>لحكم العراق</w:t>
      </w:r>
      <w:r w:rsidR="00882699" w:rsidRPr="000D3560">
        <w:rPr>
          <w:rFonts w:ascii="Traditional Arabic" w:hAnsi="Traditional Arabic" w:hint="cs"/>
          <w:color w:val="000000" w:themeColor="text1"/>
          <w:sz w:val="27"/>
          <w:rtl/>
          <w:lang w:bidi="ar-EG"/>
        </w:rPr>
        <w:t>،</w:t>
      </w:r>
      <w:r w:rsidRPr="000D3560">
        <w:rPr>
          <w:rFonts w:ascii="Traditional Arabic" w:hAnsi="Traditional Arabic"/>
          <w:color w:val="000000" w:themeColor="text1"/>
          <w:sz w:val="27"/>
          <w:rtl/>
          <w:lang w:bidi="ar-EG"/>
        </w:rPr>
        <w:t xml:space="preserve"> في عام 68هـ/687م، فدخل مصعب مع المختار في عدد</w:t>
      </w:r>
      <w:r w:rsidR="00882699" w:rsidRPr="000D3560">
        <w:rPr>
          <w:rFonts w:ascii="Traditional Arabic" w:hAnsi="Traditional Arabic" w:hint="cs"/>
          <w:color w:val="000000" w:themeColor="text1"/>
          <w:sz w:val="27"/>
          <w:rtl/>
          <w:lang w:bidi="ar-EG"/>
        </w:rPr>
        <w:t>ٍ</w:t>
      </w:r>
      <w:r w:rsidRPr="000D3560">
        <w:rPr>
          <w:rFonts w:ascii="Traditional Arabic" w:hAnsi="Traditional Arabic"/>
          <w:color w:val="000000" w:themeColor="text1"/>
          <w:sz w:val="27"/>
          <w:rtl/>
          <w:lang w:bidi="ar-EG"/>
        </w:rPr>
        <w:t xml:space="preserve"> من المعارك الضارية لمد</w:t>
      </w:r>
      <w:r w:rsidR="00882699" w:rsidRPr="000D3560">
        <w:rPr>
          <w:rFonts w:ascii="Traditional Arabic" w:hAnsi="Traditional Arabic" w:hint="cs"/>
          <w:color w:val="000000" w:themeColor="text1"/>
          <w:sz w:val="27"/>
          <w:rtl/>
          <w:lang w:bidi="ar-EG"/>
        </w:rPr>
        <w:t>ّ</w:t>
      </w:r>
      <w:r w:rsidRPr="000D3560">
        <w:rPr>
          <w:rFonts w:ascii="Traditional Arabic" w:hAnsi="Traditional Arabic"/>
          <w:color w:val="000000" w:themeColor="text1"/>
          <w:sz w:val="27"/>
          <w:rtl/>
          <w:lang w:bidi="ar-EG"/>
        </w:rPr>
        <w:t xml:space="preserve">ة </w:t>
      </w:r>
      <w:r w:rsidR="00882699" w:rsidRPr="000D3560">
        <w:rPr>
          <w:rFonts w:ascii="Traditional Arabic" w:hAnsi="Traditional Arabic" w:hint="cs"/>
          <w:color w:val="000000" w:themeColor="text1"/>
          <w:sz w:val="27"/>
          <w:rtl/>
          <w:lang w:bidi="ar-EG"/>
        </w:rPr>
        <w:t>أ</w:t>
      </w:r>
      <w:r w:rsidRPr="000D3560">
        <w:rPr>
          <w:rFonts w:ascii="Traditional Arabic" w:hAnsi="Traditional Arabic"/>
          <w:color w:val="000000" w:themeColor="text1"/>
          <w:sz w:val="27"/>
          <w:rtl/>
          <w:lang w:bidi="ar-EG"/>
        </w:rPr>
        <w:t>ربعة عشر شهراً، حت</w:t>
      </w:r>
      <w:r w:rsidR="00882699" w:rsidRPr="000D3560">
        <w:rPr>
          <w:rFonts w:ascii="Traditional Arabic" w:hAnsi="Traditional Arabic" w:hint="cs"/>
          <w:color w:val="000000" w:themeColor="text1"/>
          <w:sz w:val="27"/>
          <w:rtl/>
          <w:lang w:bidi="ar-EG"/>
        </w:rPr>
        <w:t>ّ</w:t>
      </w:r>
      <w:r w:rsidRPr="000D3560">
        <w:rPr>
          <w:rFonts w:ascii="Traditional Arabic" w:hAnsi="Traditional Arabic"/>
          <w:color w:val="000000" w:themeColor="text1"/>
          <w:sz w:val="27"/>
          <w:rtl/>
          <w:lang w:bidi="ar-EG"/>
        </w:rPr>
        <w:t>ى انتهى الأمر بقتل المختار</w:t>
      </w:r>
      <w:r w:rsidRPr="000D3560">
        <w:rPr>
          <w:rStyle w:val="af9"/>
          <w:rFonts w:ascii="Traditional Arabic" w:hAnsi="Traditional Arabic"/>
          <w:color w:val="000000" w:themeColor="text1"/>
          <w:sz w:val="27"/>
          <w:rtl/>
          <w:lang w:bidi="ar-EG"/>
        </w:rPr>
        <w:t>(</w:t>
      </w:r>
      <w:r w:rsidRPr="000D3560">
        <w:rPr>
          <w:rStyle w:val="af9"/>
          <w:rFonts w:ascii="Traditional Arabic" w:hAnsi="Traditional Arabic"/>
          <w:color w:val="000000" w:themeColor="text1"/>
          <w:sz w:val="27"/>
          <w:rtl/>
          <w:lang w:bidi="ar-EG"/>
        </w:rPr>
        <w:endnoteReference w:id="458"/>
      </w:r>
      <w:r w:rsidRPr="000D3560">
        <w:rPr>
          <w:rStyle w:val="af9"/>
          <w:rFonts w:ascii="Traditional Arabic" w:hAnsi="Traditional Arabic"/>
          <w:color w:val="000000" w:themeColor="text1"/>
          <w:sz w:val="27"/>
          <w:rtl/>
          <w:lang w:bidi="ar-EG"/>
        </w:rPr>
        <w:t>)</w:t>
      </w:r>
      <w:r w:rsidRPr="000D3560">
        <w:rPr>
          <w:rStyle w:val="af9"/>
          <w:rFonts w:ascii="Traditional Arabic" w:hAnsi="Traditional Arabic"/>
          <w:color w:val="000000" w:themeColor="text1"/>
          <w:sz w:val="27"/>
          <w:vertAlign w:val="baseline"/>
          <w:rtl/>
          <w:lang w:bidi="ar-EG"/>
        </w:rPr>
        <w:t xml:space="preserve">. </w:t>
      </w:r>
    </w:p>
    <w:p w:rsidR="00491DEF" w:rsidRPr="000D3560" w:rsidRDefault="00491DEF" w:rsidP="00211C6C">
      <w:pPr>
        <w:spacing w:line="400" w:lineRule="exact"/>
        <w:rPr>
          <w:rFonts w:ascii="Traditional Arabic" w:hAnsi="Traditional Arabic"/>
          <w:color w:val="000000" w:themeColor="text1"/>
          <w:sz w:val="27"/>
          <w:rtl/>
          <w:lang w:bidi="ar-EG"/>
        </w:rPr>
      </w:pPr>
    </w:p>
    <w:p w:rsidR="00491DEF" w:rsidRPr="000D3560" w:rsidRDefault="00491DEF" w:rsidP="001909AF">
      <w:pPr>
        <w:pStyle w:val="31"/>
        <w:rPr>
          <w:color w:val="000000" w:themeColor="text1"/>
          <w:rtl/>
          <w:lang w:bidi="ar-EG"/>
        </w:rPr>
      </w:pPr>
      <w:r w:rsidRPr="000D3560">
        <w:rPr>
          <w:rFonts w:hint="cs"/>
          <w:color w:val="000000" w:themeColor="text1"/>
          <w:rtl/>
          <w:lang w:bidi="ar-EG"/>
        </w:rPr>
        <w:t>3ـ الكيسانية</w:t>
      </w:r>
    </w:p>
    <w:p w:rsidR="00882699" w:rsidRPr="000D3560" w:rsidRDefault="00491DEF" w:rsidP="002960C4">
      <w:pPr>
        <w:spacing w:line="400" w:lineRule="exact"/>
        <w:rPr>
          <w:rFonts w:ascii="Traditional Arabic" w:hAnsi="Traditional Arabic"/>
          <w:color w:val="000000" w:themeColor="text1"/>
          <w:sz w:val="27"/>
          <w:rtl/>
          <w:lang w:bidi="ar-EG"/>
        </w:rPr>
      </w:pPr>
      <w:r w:rsidRPr="000D3560">
        <w:rPr>
          <w:rFonts w:ascii="Traditional Arabic" w:hAnsi="Traditional Arabic" w:hint="cs"/>
          <w:color w:val="000000" w:themeColor="text1"/>
          <w:sz w:val="27"/>
          <w:rtl/>
          <w:lang w:bidi="ar-EG"/>
        </w:rPr>
        <w:t xml:space="preserve">الكيسانية </w:t>
      </w:r>
      <w:r w:rsidR="00882699" w:rsidRPr="000D3560">
        <w:rPr>
          <w:rFonts w:ascii="Traditional Arabic" w:hAnsi="Traditional Arabic" w:hint="cs"/>
          <w:color w:val="000000" w:themeColor="text1"/>
          <w:sz w:val="27"/>
          <w:rtl/>
          <w:lang w:bidi="ar-EG"/>
        </w:rPr>
        <w:t>ا</w:t>
      </w:r>
      <w:r w:rsidRPr="000D3560">
        <w:rPr>
          <w:rFonts w:ascii="Traditional Arabic" w:hAnsi="Traditional Arabic" w:hint="cs"/>
          <w:color w:val="000000" w:themeColor="text1"/>
          <w:sz w:val="27"/>
          <w:rtl/>
          <w:lang w:bidi="ar-EG"/>
        </w:rPr>
        <w:t>سم</w:t>
      </w:r>
      <w:r w:rsidR="00882699"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 لحركة ارتبطت بشكل</w:t>
      </w:r>
      <w:r w:rsidR="00882699"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 أو ب</w:t>
      </w:r>
      <w:r w:rsidR="002960C4">
        <w:rPr>
          <w:rFonts w:ascii="Traditional Arabic" w:hAnsi="Traditional Arabic" w:hint="cs"/>
          <w:color w:val="000000" w:themeColor="text1"/>
          <w:sz w:val="27"/>
          <w:rtl/>
          <w:lang w:bidi="ar-EG"/>
        </w:rPr>
        <w:t>آ</w:t>
      </w:r>
      <w:r w:rsidRPr="000D3560">
        <w:rPr>
          <w:rFonts w:ascii="Traditional Arabic" w:hAnsi="Traditional Arabic" w:hint="cs"/>
          <w:color w:val="000000" w:themeColor="text1"/>
          <w:sz w:val="27"/>
          <w:rtl/>
          <w:lang w:bidi="ar-EG"/>
        </w:rPr>
        <w:t>خر بحركة المختارية</w:t>
      </w:r>
      <w:r w:rsidR="00882699" w:rsidRPr="000D3560">
        <w:rPr>
          <w:rFonts w:ascii="Traditional Arabic" w:hAnsi="Traditional Arabic" w:hint="cs"/>
          <w:color w:val="000000" w:themeColor="text1"/>
          <w:sz w:val="27"/>
          <w:rtl/>
          <w:lang w:bidi="ar-EG"/>
        </w:rPr>
        <w:t>.</w:t>
      </w:r>
    </w:p>
    <w:p w:rsidR="00491DEF" w:rsidRPr="000D3560" w:rsidRDefault="00491DEF" w:rsidP="00211C6C">
      <w:pPr>
        <w:spacing w:line="400" w:lineRule="exact"/>
        <w:rPr>
          <w:rFonts w:ascii="Traditional Arabic" w:hAnsi="Traditional Arabic"/>
          <w:color w:val="000000" w:themeColor="text1"/>
          <w:sz w:val="27"/>
          <w:rtl/>
          <w:lang w:bidi="ar-EG"/>
        </w:rPr>
      </w:pPr>
      <w:r w:rsidRPr="000D3560">
        <w:rPr>
          <w:rFonts w:ascii="Traditional Arabic" w:hAnsi="Traditional Arabic" w:hint="cs"/>
          <w:color w:val="000000" w:themeColor="text1"/>
          <w:sz w:val="27"/>
          <w:rtl/>
          <w:lang w:bidi="ar-EG"/>
        </w:rPr>
        <w:t xml:space="preserve">وهناك الكثير من الأقوال والتفسيرات التي قال بها علماء الفرق والمذاهب لتفسير </w:t>
      </w:r>
      <w:r w:rsidR="00882699" w:rsidRPr="000D3560">
        <w:rPr>
          <w:rFonts w:ascii="Traditional Arabic" w:hAnsi="Traditional Arabic" w:hint="cs"/>
          <w:color w:val="000000" w:themeColor="text1"/>
          <w:sz w:val="27"/>
          <w:rtl/>
          <w:lang w:bidi="ar-EG"/>
        </w:rPr>
        <w:t>ا</w:t>
      </w:r>
      <w:r w:rsidRPr="000D3560">
        <w:rPr>
          <w:rFonts w:ascii="Traditional Arabic" w:hAnsi="Traditional Arabic" w:hint="cs"/>
          <w:color w:val="000000" w:themeColor="text1"/>
          <w:sz w:val="27"/>
          <w:rtl/>
          <w:lang w:bidi="ar-EG"/>
        </w:rPr>
        <w:t>سم الكيسانية</w:t>
      </w:r>
      <w:r w:rsidR="00882699" w:rsidRPr="000D3560">
        <w:rPr>
          <w:rFonts w:ascii="Traditional Arabic" w:hAnsi="Traditional Arabic" w:hint="cs"/>
          <w:color w:val="000000" w:themeColor="text1"/>
          <w:sz w:val="27"/>
          <w:rtl/>
          <w:lang w:bidi="ar-EG"/>
        </w:rPr>
        <w:t xml:space="preserve">؛ </w:t>
      </w:r>
      <w:r w:rsidRPr="000D3560">
        <w:rPr>
          <w:rFonts w:ascii="Traditional Arabic" w:hAnsi="Traditional Arabic" w:hint="cs"/>
          <w:color w:val="000000" w:themeColor="text1"/>
          <w:sz w:val="27"/>
          <w:rtl/>
          <w:lang w:bidi="ar-EG"/>
        </w:rPr>
        <w:t>فهناك م</w:t>
      </w:r>
      <w:r w:rsidR="00882699"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ن</w:t>
      </w:r>
      <w:r w:rsidR="00882699"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 قال بأن </w:t>
      </w:r>
      <w:r w:rsidR="00882699" w:rsidRPr="000D3560">
        <w:rPr>
          <w:rFonts w:ascii="Traditional Arabic" w:hAnsi="Traditional Arabic" w:hint="cs"/>
          <w:color w:val="000000" w:themeColor="text1"/>
          <w:sz w:val="27"/>
          <w:rtl/>
          <w:lang w:bidi="ar-EG"/>
        </w:rPr>
        <w:t>ا</w:t>
      </w:r>
      <w:r w:rsidRPr="000D3560">
        <w:rPr>
          <w:rFonts w:ascii="Traditional Arabic" w:hAnsi="Traditional Arabic" w:hint="cs"/>
          <w:color w:val="000000" w:themeColor="text1"/>
          <w:sz w:val="27"/>
          <w:rtl/>
          <w:lang w:bidi="ar-EG"/>
        </w:rPr>
        <w:t>سم الفرقة الكيسانية قد تم</w:t>
      </w:r>
      <w:r w:rsidR="00882699"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 اشتقاقه من كيسان مولى علي</w:t>
      </w:r>
      <w:r w:rsidR="00882699"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 بن أبي طالب</w:t>
      </w:r>
      <w:r w:rsidR="00882699"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 ويوجد رأي</w:t>
      </w:r>
      <w:r w:rsidR="00882699"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 أخر يرى أصحابه أن اسم الكيسانية قد تم</w:t>
      </w:r>
      <w:r w:rsidR="00882699"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 اشتقاقه من كيسان أبي عمرة</w:t>
      </w:r>
      <w:r w:rsidR="00882699"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 صاحب شرطة المختار الثقفي</w:t>
      </w:r>
      <w:r w:rsidR="00882699"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 وأحد زعماء الحركة المختارية</w:t>
      </w:r>
      <w:r w:rsidR="00882699"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 أما الرأي الثالث في تسمية تلك الفرقة فيرج</w:t>
      </w:r>
      <w:r w:rsidR="00882699"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ح أصحابه أن الاسم قد تم أخذه من وصف كيسان</w:t>
      </w:r>
      <w:r w:rsidR="00882699"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 وهو الوصف الذي سم</w:t>
      </w:r>
      <w:r w:rsidR="00882699" w:rsidRPr="000D3560">
        <w:rPr>
          <w:rFonts w:ascii="Traditional Arabic" w:hAnsi="Traditional Arabic" w:hint="cs"/>
          <w:color w:val="000000" w:themeColor="text1"/>
          <w:sz w:val="27"/>
          <w:rtl/>
          <w:lang w:bidi="ar-EG"/>
        </w:rPr>
        <w:t>ّاه محمد بن الحنفية ل</w:t>
      </w:r>
      <w:r w:rsidRPr="000D3560">
        <w:rPr>
          <w:rFonts w:ascii="Traditional Arabic" w:hAnsi="Traditional Arabic" w:hint="cs"/>
          <w:color w:val="000000" w:themeColor="text1"/>
          <w:sz w:val="27"/>
          <w:rtl/>
          <w:lang w:bidi="ar-EG"/>
        </w:rPr>
        <w:t>لمختار الثقفي</w:t>
      </w:r>
      <w:r w:rsidR="00882699" w:rsidRPr="000D3560">
        <w:rPr>
          <w:rFonts w:ascii="Traditional Arabic" w:hAnsi="Traditional Arabic" w:hint="cs"/>
          <w:color w:val="000000" w:themeColor="text1"/>
          <w:sz w:val="27"/>
          <w:rtl/>
          <w:lang w:bidi="ar-EG"/>
        </w:rPr>
        <w:t>؛ لكياسته</w:t>
      </w:r>
      <w:r w:rsidRPr="000D3560">
        <w:rPr>
          <w:rStyle w:val="af9"/>
          <w:rFonts w:ascii="Traditional Arabic" w:hAnsi="Traditional Arabic"/>
          <w:color w:val="000000" w:themeColor="text1"/>
          <w:sz w:val="27"/>
          <w:rtl/>
          <w:lang w:bidi="ar-EG"/>
        </w:rPr>
        <w:t>(</w:t>
      </w:r>
      <w:r w:rsidRPr="000D3560">
        <w:rPr>
          <w:rStyle w:val="af9"/>
          <w:rFonts w:ascii="Traditional Arabic" w:hAnsi="Traditional Arabic"/>
          <w:color w:val="000000" w:themeColor="text1"/>
          <w:sz w:val="27"/>
          <w:rtl/>
          <w:lang w:bidi="ar-EG"/>
        </w:rPr>
        <w:endnoteReference w:id="459"/>
      </w:r>
      <w:r w:rsidRPr="000D3560">
        <w:rPr>
          <w:rStyle w:val="af9"/>
          <w:rFonts w:ascii="Traditional Arabic" w:hAnsi="Traditional Arabic"/>
          <w:color w:val="000000" w:themeColor="text1"/>
          <w:sz w:val="27"/>
          <w:rtl/>
          <w:lang w:bidi="ar-EG"/>
        </w:rPr>
        <w:t>)</w:t>
      </w:r>
      <w:r w:rsidR="00882699" w:rsidRPr="000D3560">
        <w:rPr>
          <w:rFonts w:eastAsia="Calibri" w:hint="cs"/>
          <w:color w:val="000000" w:themeColor="text1"/>
          <w:rtl/>
          <w:lang w:bidi="ar-EG"/>
        </w:rPr>
        <w:t>.</w:t>
      </w:r>
    </w:p>
    <w:p w:rsidR="00491DEF" w:rsidRPr="000D3560" w:rsidRDefault="00491DEF" w:rsidP="00211C6C">
      <w:pPr>
        <w:spacing w:line="400" w:lineRule="exact"/>
        <w:rPr>
          <w:rFonts w:ascii="Traditional Arabic" w:hAnsi="Traditional Arabic"/>
          <w:color w:val="000000" w:themeColor="text1"/>
          <w:sz w:val="27"/>
          <w:rtl/>
          <w:lang w:bidi="ar-EG"/>
        </w:rPr>
      </w:pPr>
      <w:r w:rsidRPr="000D3560">
        <w:rPr>
          <w:rFonts w:ascii="Traditional Arabic" w:hAnsi="Traditional Arabic" w:hint="cs"/>
          <w:color w:val="000000" w:themeColor="text1"/>
          <w:sz w:val="27"/>
          <w:rtl/>
          <w:lang w:bidi="ar-EG"/>
        </w:rPr>
        <w:t>ويرى الدكتور محمود إسماعيل أن أكثر تلك الأراء قابلية للتصديق والقبول</w:t>
      </w:r>
      <w:r w:rsidR="00155815"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 وأقربها </w:t>
      </w:r>
      <w:r w:rsidR="00155815" w:rsidRPr="000D3560">
        <w:rPr>
          <w:rFonts w:ascii="Traditional Arabic" w:hAnsi="Traditional Arabic" w:hint="cs"/>
          <w:color w:val="000000" w:themeColor="text1"/>
          <w:sz w:val="27"/>
          <w:rtl/>
          <w:lang w:bidi="ar-EG"/>
        </w:rPr>
        <w:t>إلى ا</w:t>
      </w:r>
      <w:r w:rsidRPr="000D3560">
        <w:rPr>
          <w:rFonts w:ascii="Traditional Arabic" w:hAnsi="Traditional Arabic" w:hint="cs"/>
          <w:color w:val="000000" w:themeColor="text1"/>
          <w:sz w:val="27"/>
          <w:rtl/>
          <w:lang w:bidi="ar-EG"/>
        </w:rPr>
        <w:t>لمنطق السليم</w:t>
      </w:r>
      <w:r w:rsidR="00155815"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 هو أن </w:t>
      </w:r>
      <w:r w:rsidR="00155815" w:rsidRPr="000D3560">
        <w:rPr>
          <w:rFonts w:ascii="Traditional Arabic" w:hAnsi="Traditional Arabic" w:hint="cs"/>
          <w:color w:val="000000" w:themeColor="text1"/>
          <w:sz w:val="27"/>
          <w:rtl/>
          <w:lang w:bidi="ar-EG"/>
        </w:rPr>
        <w:t>ا</w:t>
      </w:r>
      <w:r w:rsidRPr="000D3560">
        <w:rPr>
          <w:rFonts w:ascii="Traditional Arabic" w:hAnsi="Traditional Arabic" w:hint="cs"/>
          <w:color w:val="000000" w:themeColor="text1"/>
          <w:sz w:val="27"/>
          <w:rtl/>
          <w:lang w:bidi="ar-EG"/>
        </w:rPr>
        <w:t>سم الكيسانية قد تم</w:t>
      </w:r>
      <w:r w:rsidR="00155815"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 اشتقاقه من كيسان أبي عمرة</w:t>
      </w:r>
      <w:r w:rsidR="00155815"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 </w:t>
      </w:r>
      <w:r w:rsidR="00155815" w:rsidRPr="000D3560">
        <w:rPr>
          <w:rFonts w:ascii="Traditional Arabic" w:hAnsi="Traditional Arabic" w:hint="cs"/>
          <w:color w:val="000000" w:themeColor="text1"/>
          <w:sz w:val="27"/>
          <w:rtl/>
          <w:lang w:bidi="ar-EG"/>
        </w:rPr>
        <w:t>و</w:t>
      </w:r>
      <w:r w:rsidRPr="000D3560">
        <w:rPr>
          <w:rFonts w:ascii="Traditional Arabic" w:hAnsi="Traditional Arabic" w:hint="cs"/>
          <w:color w:val="000000" w:themeColor="text1"/>
          <w:sz w:val="27"/>
          <w:rtl/>
          <w:lang w:bidi="ar-EG"/>
        </w:rPr>
        <w:t xml:space="preserve">خصوصاً </w:t>
      </w:r>
      <w:r w:rsidR="00155815" w:rsidRPr="000D3560">
        <w:rPr>
          <w:rFonts w:ascii="Traditional Arabic" w:hAnsi="Traditional Arabic" w:hint="cs"/>
          <w:color w:val="000000" w:themeColor="text1"/>
          <w:sz w:val="27"/>
          <w:rtl/>
          <w:lang w:bidi="ar-EG"/>
        </w:rPr>
        <w:t>أ</w:t>
      </w:r>
      <w:r w:rsidRPr="000D3560">
        <w:rPr>
          <w:rFonts w:ascii="Traditional Arabic" w:hAnsi="Traditional Arabic" w:hint="cs"/>
          <w:color w:val="000000" w:themeColor="text1"/>
          <w:sz w:val="27"/>
          <w:rtl/>
          <w:lang w:bidi="ar-EG"/>
        </w:rPr>
        <w:t>ن كيسان هذا كان من زعماء المختارية القلائل الذين لم يقتلوا مع المختار</w:t>
      </w:r>
      <w:r w:rsidR="00155815"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 </w:t>
      </w:r>
      <w:r w:rsidR="00155815" w:rsidRPr="000D3560">
        <w:rPr>
          <w:rFonts w:ascii="Traditional Arabic" w:hAnsi="Traditional Arabic" w:hint="cs"/>
          <w:color w:val="000000" w:themeColor="text1"/>
          <w:sz w:val="27"/>
          <w:rtl/>
          <w:lang w:bidi="ar-EG"/>
        </w:rPr>
        <w:t>وقد</w:t>
      </w:r>
      <w:r w:rsidRPr="000D3560">
        <w:rPr>
          <w:rFonts w:ascii="Traditional Arabic" w:hAnsi="Traditional Arabic" w:hint="cs"/>
          <w:color w:val="000000" w:themeColor="text1"/>
          <w:sz w:val="27"/>
          <w:rtl/>
          <w:lang w:bidi="ar-EG"/>
        </w:rPr>
        <w:t xml:space="preserve"> </w:t>
      </w:r>
      <w:r w:rsidR="00155815" w:rsidRPr="000D3560">
        <w:rPr>
          <w:rFonts w:ascii="Traditional Arabic" w:hAnsi="Traditional Arabic" w:hint="cs"/>
          <w:color w:val="000000" w:themeColor="text1"/>
          <w:sz w:val="27"/>
          <w:rtl/>
          <w:lang w:bidi="ar-EG"/>
        </w:rPr>
        <w:t>ا</w:t>
      </w:r>
      <w:r w:rsidRPr="000D3560">
        <w:rPr>
          <w:rFonts w:ascii="Traditional Arabic" w:hAnsi="Traditional Arabic" w:hint="cs"/>
          <w:color w:val="000000" w:themeColor="text1"/>
          <w:sz w:val="27"/>
          <w:rtl/>
          <w:lang w:bidi="ar-EG"/>
        </w:rPr>
        <w:t>ستمر</w:t>
      </w:r>
      <w:r w:rsidR="00155815"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 على ولائه لأفكاره القديمة</w:t>
      </w:r>
      <w:r w:rsidR="00155815"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 مم</w:t>
      </w:r>
      <w:r w:rsidR="00155815"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ا جعله قبلة</w:t>
      </w:r>
      <w:r w:rsidR="00155815"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 لجميع أنصار</w:t>
      </w:r>
      <w:r w:rsidR="00155815" w:rsidRPr="000D3560">
        <w:rPr>
          <w:rFonts w:ascii="Traditional Arabic" w:hAnsi="Traditional Arabic" w:hint="cs"/>
          <w:color w:val="000000" w:themeColor="text1"/>
          <w:sz w:val="27"/>
          <w:rtl/>
          <w:lang w:bidi="ar-EG"/>
        </w:rPr>
        <w:t xml:space="preserve"> المختار ومناصري حركته فيما بعد</w:t>
      </w:r>
      <w:r w:rsidRPr="000D3560">
        <w:rPr>
          <w:rStyle w:val="af9"/>
          <w:rFonts w:ascii="Traditional Arabic" w:hAnsi="Traditional Arabic"/>
          <w:color w:val="000000" w:themeColor="text1"/>
          <w:sz w:val="27"/>
          <w:rtl/>
          <w:lang w:bidi="ar-EG"/>
        </w:rPr>
        <w:t>(</w:t>
      </w:r>
      <w:r w:rsidRPr="000D3560">
        <w:rPr>
          <w:rStyle w:val="af9"/>
          <w:rFonts w:ascii="Traditional Arabic" w:hAnsi="Traditional Arabic"/>
          <w:color w:val="000000" w:themeColor="text1"/>
          <w:sz w:val="27"/>
          <w:rtl/>
          <w:lang w:bidi="ar-EG"/>
        </w:rPr>
        <w:endnoteReference w:id="460"/>
      </w:r>
      <w:r w:rsidRPr="000D3560">
        <w:rPr>
          <w:rStyle w:val="af9"/>
          <w:rFonts w:ascii="Traditional Arabic" w:hAnsi="Traditional Arabic"/>
          <w:color w:val="000000" w:themeColor="text1"/>
          <w:sz w:val="27"/>
          <w:rtl/>
          <w:lang w:bidi="ar-EG"/>
        </w:rPr>
        <w:t>)</w:t>
      </w:r>
      <w:r w:rsidR="00155815" w:rsidRPr="000D3560">
        <w:rPr>
          <w:rFonts w:ascii="Traditional Arabic" w:eastAsia="Calibri" w:hAnsi="Traditional Arabic" w:hint="cs"/>
          <w:color w:val="000000" w:themeColor="text1"/>
          <w:sz w:val="27"/>
          <w:rtl/>
          <w:lang w:bidi="ar-EG"/>
        </w:rPr>
        <w:t>.</w:t>
      </w:r>
      <w:r w:rsidRPr="000D3560">
        <w:rPr>
          <w:rStyle w:val="af9"/>
          <w:rFonts w:ascii="Traditional Arabic" w:hAnsi="Traditional Arabic"/>
          <w:color w:val="000000" w:themeColor="text1"/>
          <w:sz w:val="27"/>
          <w:rtl/>
          <w:lang w:bidi="ar-EG"/>
        </w:rPr>
        <w:t xml:space="preserve"> </w:t>
      </w:r>
    </w:p>
    <w:p w:rsidR="00491DEF" w:rsidRPr="000D3560" w:rsidRDefault="00491DEF" w:rsidP="00211C6C">
      <w:pPr>
        <w:spacing w:line="400" w:lineRule="exact"/>
        <w:rPr>
          <w:rFonts w:ascii="Traditional Arabic" w:hAnsi="Traditional Arabic"/>
          <w:color w:val="000000" w:themeColor="text1"/>
          <w:sz w:val="27"/>
          <w:rtl/>
          <w:lang w:bidi="ar-EG"/>
        </w:rPr>
      </w:pPr>
      <w:r w:rsidRPr="000D3560">
        <w:rPr>
          <w:rFonts w:ascii="Traditional Arabic" w:hAnsi="Traditional Arabic" w:hint="cs"/>
          <w:color w:val="000000" w:themeColor="text1"/>
          <w:sz w:val="27"/>
          <w:rtl/>
          <w:lang w:bidi="ar-EG"/>
        </w:rPr>
        <w:t>والسؤال الذي يطرح نفسه هنا</w:t>
      </w:r>
      <w:r w:rsidR="00155815"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 ما هي عقائد الكيسانية</w:t>
      </w:r>
      <w:r w:rsidR="00155815"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 وما هي الفروق التي جعلتها تختلف عن باقي حركات الشيعة المبكرة الأخرى؟ </w:t>
      </w:r>
    </w:p>
    <w:p w:rsidR="00155815" w:rsidRPr="000D3560" w:rsidRDefault="00491DEF" w:rsidP="00211C6C">
      <w:pPr>
        <w:spacing w:line="400" w:lineRule="exact"/>
        <w:rPr>
          <w:rFonts w:ascii="Traditional Arabic" w:hAnsi="Traditional Arabic"/>
          <w:color w:val="000000" w:themeColor="text1"/>
          <w:sz w:val="27"/>
          <w:rtl/>
          <w:lang w:bidi="ar-EG"/>
        </w:rPr>
      </w:pPr>
      <w:r w:rsidRPr="000D3560">
        <w:rPr>
          <w:rFonts w:ascii="Traditional Arabic" w:hAnsi="Traditional Arabic" w:hint="cs"/>
          <w:color w:val="000000" w:themeColor="text1"/>
          <w:sz w:val="27"/>
          <w:rtl/>
          <w:lang w:bidi="ar-EG"/>
        </w:rPr>
        <w:lastRenderedPageBreak/>
        <w:t>والحقيقة أنه لا توجد لدينا إجابة</w:t>
      </w:r>
      <w:r w:rsidR="00155815"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 واضحة عن هذا السؤال</w:t>
      </w:r>
      <w:r w:rsidR="00155815" w:rsidRPr="000D3560">
        <w:rPr>
          <w:rFonts w:ascii="Traditional Arabic" w:hAnsi="Traditional Arabic" w:hint="cs"/>
          <w:color w:val="000000" w:themeColor="text1"/>
          <w:sz w:val="27"/>
          <w:rtl/>
          <w:lang w:bidi="ar-EG"/>
        </w:rPr>
        <w:t>.</w:t>
      </w:r>
    </w:p>
    <w:p w:rsidR="00491DEF" w:rsidRPr="000D3560" w:rsidRDefault="00491DEF" w:rsidP="00211C6C">
      <w:pPr>
        <w:spacing w:line="400" w:lineRule="exact"/>
        <w:rPr>
          <w:rFonts w:ascii="Traditional Arabic" w:hAnsi="Traditional Arabic"/>
          <w:color w:val="000000" w:themeColor="text1"/>
          <w:sz w:val="27"/>
          <w:rtl/>
          <w:lang w:bidi="ar-EG"/>
        </w:rPr>
      </w:pPr>
      <w:r w:rsidRPr="000D3560">
        <w:rPr>
          <w:rFonts w:ascii="Traditional Arabic" w:hAnsi="Traditional Arabic" w:hint="cs"/>
          <w:color w:val="000000" w:themeColor="text1"/>
          <w:sz w:val="27"/>
          <w:rtl/>
          <w:lang w:bidi="ar-EG"/>
        </w:rPr>
        <w:t>فهناك م</w:t>
      </w:r>
      <w:r w:rsidR="00155815"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ن</w:t>
      </w:r>
      <w:r w:rsidR="00155815"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 يعتقد بأن الكيسانية كانت مرادفاً تام</w:t>
      </w:r>
      <w:r w:rsidR="00155815"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اً للمختارية</w:t>
      </w:r>
      <w:r w:rsidR="00155815"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 وأنه إذا كانت حركة المختار الثقفي حركة سياسية عملية فإن حركة الكيسانية كانت بما فيها من أبعاد دينية مذهبية ظهيراً فكرياً مكم</w:t>
      </w:r>
      <w:r w:rsidR="00155815"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لاً ومتم</w:t>
      </w:r>
      <w:r w:rsidR="00155815"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ماً لها</w:t>
      </w:r>
      <w:r w:rsidR="00155815"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 بدون انفصال أو تمييز. </w:t>
      </w:r>
    </w:p>
    <w:p w:rsidR="00491DEF" w:rsidRPr="000D3560" w:rsidRDefault="00491DEF" w:rsidP="00211C6C">
      <w:pPr>
        <w:spacing w:line="400" w:lineRule="exact"/>
        <w:rPr>
          <w:rFonts w:ascii="Traditional Arabic" w:hAnsi="Traditional Arabic"/>
          <w:color w:val="000000" w:themeColor="text1"/>
          <w:sz w:val="27"/>
          <w:rtl/>
          <w:lang w:bidi="ar-EG"/>
        </w:rPr>
      </w:pPr>
      <w:r w:rsidRPr="000D3560">
        <w:rPr>
          <w:rFonts w:ascii="Traditional Arabic" w:hAnsi="Traditional Arabic" w:hint="cs"/>
          <w:color w:val="000000" w:themeColor="text1"/>
          <w:sz w:val="27"/>
          <w:rtl/>
          <w:lang w:bidi="ar-EG"/>
        </w:rPr>
        <w:t>على أن الروايات التي بين أيدينا تحمل لنا الكثير من المعلومات المتضاربة</w:t>
      </w:r>
      <w:r w:rsidR="00155815"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 فنجد </w:t>
      </w:r>
      <w:r w:rsidR="00155815" w:rsidRPr="000D3560">
        <w:rPr>
          <w:rFonts w:ascii="Traditional Arabic" w:hAnsi="Traditional Arabic" w:hint="cs"/>
          <w:color w:val="000000" w:themeColor="text1"/>
          <w:sz w:val="27"/>
          <w:rtl/>
          <w:lang w:bidi="ar-EG"/>
        </w:rPr>
        <w:t>أ</w:t>
      </w:r>
      <w:r w:rsidRPr="000D3560">
        <w:rPr>
          <w:rFonts w:ascii="Traditional Arabic" w:hAnsi="Traditional Arabic" w:hint="cs"/>
          <w:color w:val="000000" w:themeColor="text1"/>
          <w:sz w:val="27"/>
          <w:rtl/>
          <w:lang w:bidi="ar-EG"/>
        </w:rPr>
        <w:t>ن عدد</w:t>
      </w:r>
      <w:r w:rsidR="00155815" w:rsidRPr="000D3560">
        <w:rPr>
          <w:rFonts w:ascii="Traditional Arabic" w:hAnsi="Traditional Arabic" w:hint="cs"/>
          <w:color w:val="000000" w:themeColor="text1"/>
          <w:sz w:val="27"/>
          <w:rtl/>
          <w:lang w:bidi="ar-EG"/>
        </w:rPr>
        <w:t>اً</w:t>
      </w:r>
      <w:r w:rsidRPr="000D3560">
        <w:rPr>
          <w:rFonts w:ascii="Traditional Arabic" w:hAnsi="Traditional Arabic" w:hint="cs"/>
          <w:color w:val="000000" w:themeColor="text1"/>
          <w:sz w:val="27"/>
          <w:rtl/>
          <w:lang w:bidi="ar-EG"/>
        </w:rPr>
        <w:t xml:space="preserve"> من المصادر يذكر </w:t>
      </w:r>
      <w:r w:rsidR="00155815" w:rsidRPr="000D3560">
        <w:rPr>
          <w:rFonts w:ascii="Traditional Arabic" w:hAnsi="Traditional Arabic" w:hint="cs"/>
          <w:color w:val="000000" w:themeColor="text1"/>
          <w:sz w:val="27"/>
          <w:rtl/>
          <w:lang w:bidi="ar-EG"/>
        </w:rPr>
        <w:t>أ</w:t>
      </w:r>
      <w:r w:rsidRPr="000D3560">
        <w:rPr>
          <w:rFonts w:ascii="Traditional Arabic" w:hAnsi="Traditional Arabic" w:hint="cs"/>
          <w:color w:val="000000" w:themeColor="text1"/>
          <w:sz w:val="27"/>
          <w:rtl/>
          <w:lang w:bidi="ar-EG"/>
        </w:rPr>
        <w:t>ن الكيسانية اعتقدوا بأن محمد بن الحنفية هو الإمام بعد أبيه علي</w:t>
      </w:r>
      <w:r w:rsidR="00155815"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 بن أبي طالب، و</w:t>
      </w:r>
      <w:r w:rsidR="00155815" w:rsidRPr="000D3560">
        <w:rPr>
          <w:rFonts w:ascii="Traditional Arabic" w:hAnsi="Traditional Arabic" w:hint="cs"/>
          <w:color w:val="000000" w:themeColor="text1"/>
          <w:sz w:val="27"/>
          <w:rtl/>
          <w:lang w:bidi="ar-EG"/>
        </w:rPr>
        <w:t>أ</w:t>
      </w:r>
      <w:r w:rsidRPr="000D3560">
        <w:rPr>
          <w:rFonts w:ascii="Traditional Arabic" w:hAnsi="Traditional Arabic" w:hint="cs"/>
          <w:color w:val="000000" w:themeColor="text1"/>
          <w:sz w:val="27"/>
          <w:rtl/>
          <w:lang w:bidi="ar-EG"/>
        </w:rPr>
        <w:t>ن أب</w:t>
      </w:r>
      <w:r w:rsidR="00155815" w:rsidRPr="000D3560">
        <w:rPr>
          <w:rFonts w:ascii="Traditional Arabic" w:hAnsi="Traditional Arabic" w:hint="cs"/>
          <w:color w:val="000000" w:themeColor="text1"/>
          <w:sz w:val="27"/>
          <w:rtl/>
          <w:lang w:bidi="ar-EG"/>
        </w:rPr>
        <w:t>ا</w:t>
      </w:r>
      <w:r w:rsidRPr="000D3560">
        <w:rPr>
          <w:rFonts w:ascii="Traditional Arabic" w:hAnsi="Traditional Arabic" w:hint="cs"/>
          <w:color w:val="000000" w:themeColor="text1"/>
          <w:sz w:val="27"/>
          <w:rtl/>
          <w:lang w:bidi="ar-EG"/>
        </w:rPr>
        <w:t>ه قد عهد إليه بالإمامة</w:t>
      </w:r>
      <w:r w:rsidR="00155815"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 بدليل أنه أعطاه الراية يوم الجمل</w:t>
      </w:r>
      <w:r w:rsidR="00155815"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 وقد</w:t>
      </w:r>
      <w:r w:rsidR="00155815" w:rsidRPr="000D3560">
        <w:rPr>
          <w:rFonts w:ascii="Traditional Arabic" w:hAnsi="Traditional Arabic" w:hint="cs"/>
          <w:color w:val="000000" w:themeColor="text1"/>
          <w:sz w:val="27"/>
          <w:rtl/>
          <w:lang w:bidi="ar-EG"/>
        </w:rPr>
        <w:t>َّمه على أخويه الحسن والحسين</w:t>
      </w:r>
      <w:r w:rsidRPr="000D3560">
        <w:rPr>
          <w:rStyle w:val="af9"/>
          <w:rFonts w:ascii="Traditional Arabic" w:hAnsi="Traditional Arabic"/>
          <w:color w:val="000000" w:themeColor="text1"/>
          <w:sz w:val="27"/>
          <w:rtl/>
          <w:lang w:bidi="ar-EG"/>
        </w:rPr>
        <w:t>(</w:t>
      </w:r>
      <w:r w:rsidRPr="000D3560">
        <w:rPr>
          <w:rStyle w:val="af9"/>
          <w:rFonts w:ascii="Traditional Arabic" w:hAnsi="Traditional Arabic"/>
          <w:color w:val="000000" w:themeColor="text1"/>
          <w:sz w:val="27"/>
          <w:rtl/>
          <w:lang w:bidi="ar-EG"/>
        </w:rPr>
        <w:endnoteReference w:id="461"/>
      </w:r>
      <w:r w:rsidRPr="000D3560">
        <w:rPr>
          <w:rStyle w:val="af9"/>
          <w:rFonts w:ascii="Traditional Arabic" w:hAnsi="Traditional Arabic"/>
          <w:color w:val="000000" w:themeColor="text1"/>
          <w:sz w:val="27"/>
          <w:rtl/>
          <w:lang w:bidi="ar-EG"/>
        </w:rPr>
        <w:t>)</w:t>
      </w:r>
      <w:r w:rsidR="00155815" w:rsidRPr="000D3560">
        <w:rPr>
          <w:rFonts w:ascii="Traditional Arabic" w:eastAsia="Calibri" w:hAnsi="Traditional Arabic" w:hint="cs"/>
          <w:color w:val="000000" w:themeColor="text1"/>
          <w:sz w:val="27"/>
          <w:rtl/>
          <w:lang w:bidi="ar-EG"/>
        </w:rPr>
        <w:t>.</w:t>
      </w:r>
      <w:r w:rsidRPr="000D3560">
        <w:rPr>
          <w:rStyle w:val="af9"/>
          <w:rFonts w:ascii="Traditional Arabic" w:hAnsi="Traditional Arabic"/>
          <w:color w:val="000000" w:themeColor="text1"/>
          <w:sz w:val="27"/>
          <w:rtl/>
          <w:lang w:bidi="ar-EG"/>
        </w:rPr>
        <w:t xml:space="preserve"> </w:t>
      </w:r>
    </w:p>
    <w:p w:rsidR="00491DEF" w:rsidRPr="000D3560" w:rsidRDefault="00491DEF" w:rsidP="00F9694A">
      <w:pPr>
        <w:spacing w:line="420" w:lineRule="exact"/>
        <w:rPr>
          <w:rFonts w:ascii="Traditional Arabic" w:hAnsi="Traditional Arabic"/>
          <w:color w:val="000000" w:themeColor="text1"/>
          <w:sz w:val="27"/>
          <w:rtl/>
          <w:lang w:bidi="ar-EG"/>
        </w:rPr>
      </w:pPr>
      <w:r w:rsidRPr="000D3560">
        <w:rPr>
          <w:rFonts w:ascii="Traditional Arabic" w:hAnsi="Traditional Arabic" w:hint="cs"/>
          <w:color w:val="000000" w:themeColor="text1"/>
          <w:sz w:val="27"/>
          <w:rtl/>
          <w:lang w:bidi="ar-EG"/>
        </w:rPr>
        <w:t>وهناك م</w:t>
      </w:r>
      <w:r w:rsidR="00155815"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ن</w:t>
      </w:r>
      <w:r w:rsidR="00155815"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 يرى </w:t>
      </w:r>
      <w:r w:rsidR="00155815" w:rsidRPr="000D3560">
        <w:rPr>
          <w:rFonts w:ascii="Traditional Arabic" w:hAnsi="Traditional Arabic" w:hint="cs"/>
          <w:color w:val="000000" w:themeColor="text1"/>
          <w:sz w:val="27"/>
          <w:rtl/>
          <w:lang w:bidi="ar-EG"/>
        </w:rPr>
        <w:t>أ</w:t>
      </w:r>
      <w:r w:rsidRPr="000D3560">
        <w:rPr>
          <w:rFonts w:ascii="Traditional Arabic" w:hAnsi="Traditional Arabic" w:hint="cs"/>
          <w:color w:val="000000" w:themeColor="text1"/>
          <w:sz w:val="27"/>
          <w:rtl/>
          <w:lang w:bidi="ar-EG"/>
        </w:rPr>
        <w:t>ن الكيسانية اعتقدوا بأن محمد بن الحنفية قد تسل</w:t>
      </w:r>
      <w:r w:rsidR="00155815"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م الإمامة عقب مقتل أخيه الحسين في كربلاء</w:t>
      </w:r>
      <w:r w:rsidR="00155815"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 واستشهدوا على ذلك بالشعر الذي جاء فيه</w:t>
      </w:r>
      <w:r w:rsidR="00155815" w:rsidRPr="000D3560">
        <w:rPr>
          <w:rFonts w:ascii="Traditional Arabic" w:hAnsi="Traditional Arabic" w:hint="cs"/>
          <w:color w:val="000000" w:themeColor="text1"/>
          <w:sz w:val="27"/>
          <w:rtl/>
          <w:lang w:bidi="ar-EG"/>
        </w:rPr>
        <w:t>:</w:t>
      </w:r>
    </w:p>
    <w:tbl>
      <w:tblPr>
        <w:tblStyle w:val="1ff5"/>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551"/>
        <w:gridCol w:w="1134"/>
        <w:gridCol w:w="2551"/>
      </w:tblGrid>
      <w:tr w:rsidR="00790754" w:rsidRPr="000D3560" w:rsidTr="00635BAF">
        <w:trPr>
          <w:jc w:val="center"/>
        </w:trPr>
        <w:tc>
          <w:tcPr>
            <w:tcW w:w="2551" w:type="dxa"/>
          </w:tcPr>
          <w:p w:rsidR="00790754" w:rsidRPr="000D3560" w:rsidRDefault="00790754" w:rsidP="00F9694A">
            <w:pPr>
              <w:ind w:firstLine="0"/>
              <w:jc w:val="lowKashida"/>
              <w:rPr>
                <w:color w:val="000000" w:themeColor="text1"/>
                <w:sz w:val="2"/>
                <w:szCs w:val="2"/>
                <w:rtl/>
              </w:rPr>
            </w:pPr>
            <w:r w:rsidRPr="000D3560">
              <w:rPr>
                <w:rFonts w:ascii="Traditional Arabic" w:hAnsi="Traditional Arabic" w:hint="cs"/>
                <w:color w:val="000000" w:themeColor="text1"/>
                <w:sz w:val="27"/>
                <w:rtl/>
                <w:lang w:bidi="ar-EG"/>
              </w:rPr>
              <w:t>ألا إنّ الأئمة من قريش</w:t>
            </w:r>
            <w:r w:rsidRPr="000D3560">
              <w:rPr>
                <w:rFonts w:hint="cs"/>
                <w:color w:val="000000" w:themeColor="text1"/>
                <w:sz w:val="24"/>
                <w:szCs w:val="24"/>
                <w:rtl/>
              </w:rPr>
              <w:br/>
            </w:r>
          </w:p>
        </w:tc>
        <w:tc>
          <w:tcPr>
            <w:tcW w:w="1134" w:type="dxa"/>
          </w:tcPr>
          <w:p w:rsidR="00790754" w:rsidRPr="000D3560" w:rsidRDefault="00790754" w:rsidP="00F9694A">
            <w:pPr>
              <w:ind w:firstLine="0"/>
              <w:jc w:val="lowKashida"/>
              <w:rPr>
                <w:color w:val="000000" w:themeColor="text1"/>
                <w:sz w:val="24"/>
                <w:szCs w:val="24"/>
                <w:rtl/>
              </w:rPr>
            </w:pPr>
          </w:p>
        </w:tc>
        <w:tc>
          <w:tcPr>
            <w:tcW w:w="2551" w:type="dxa"/>
          </w:tcPr>
          <w:p w:rsidR="00790754" w:rsidRPr="000D3560" w:rsidRDefault="00790754" w:rsidP="00F9694A">
            <w:pPr>
              <w:ind w:firstLine="0"/>
              <w:jc w:val="lowKashida"/>
              <w:rPr>
                <w:color w:val="000000" w:themeColor="text1"/>
                <w:sz w:val="2"/>
                <w:szCs w:val="2"/>
                <w:rtl/>
              </w:rPr>
            </w:pPr>
            <w:r w:rsidRPr="000D3560">
              <w:rPr>
                <w:rFonts w:ascii="Traditional Arabic" w:hAnsi="Traditional Arabic" w:hint="cs"/>
                <w:color w:val="000000" w:themeColor="text1"/>
                <w:sz w:val="27"/>
                <w:rtl/>
                <w:lang w:bidi="ar-EG"/>
              </w:rPr>
              <w:t>ولاة الحق</w:t>
            </w:r>
            <w:r w:rsidR="00635BAF"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 أربعة سواء</w:t>
            </w:r>
            <w:r w:rsidRPr="000D3560">
              <w:rPr>
                <w:rFonts w:hint="cs"/>
                <w:color w:val="000000" w:themeColor="text1"/>
                <w:sz w:val="24"/>
                <w:szCs w:val="24"/>
                <w:rtl/>
              </w:rPr>
              <w:br/>
            </w:r>
          </w:p>
        </w:tc>
      </w:tr>
      <w:tr w:rsidR="00790754" w:rsidRPr="000D3560" w:rsidTr="00635BAF">
        <w:trPr>
          <w:jc w:val="center"/>
        </w:trPr>
        <w:tc>
          <w:tcPr>
            <w:tcW w:w="2551" w:type="dxa"/>
          </w:tcPr>
          <w:p w:rsidR="00790754" w:rsidRPr="000D3560" w:rsidRDefault="00790754" w:rsidP="00F9694A">
            <w:pPr>
              <w:ind w:firstLine="0"/>
              <w:jc w:val="lowKashida"/>
              <w:rPr>
                <w:color w:val="000000" w:themeColor="text1"/>
                <w:sz w:val="2"/>
                <w:szCs w:val="2"/>
                <w:rtl/>
              </w:rPr>
            </w:pPr>
            <w:r w:rsidRPr="000D3560">
              <w:rPr>
                <w:rFonts w:ascii="Traditional Arabic" w:hAnsi="Traditional Arabic" w:hint="cs"/>
                <w:color w:val="000000" w:themeColor="text1"/>
                <w:sz w:val="27"/>
                <w:rtl/>
                <w:lang w:bidi="ar-EG"/>
              </w:rPr>
              <w:t>عليّ والثلاثة من بنيه</w:t>
            </w:r>
            <w:r w:rsidRPr="000D3560">
              <w:rPr>
                <w:rFonts w:hint="cs"/>
                <w:color w:val="000000" w:themeColor="text1"/>
                <w:sz w:val="24"/>
                <w:szCs w:val="24"/>
                <w:rtl/>
              </w:rPr>
              <w:br/>
            </w:r>
          </w:p>
        </w:tc>
        <w:tc>
          <w:tcPr>
            <w:tcW w:w="1134" w:type="dxa"/>
          </w:tcPr>
          <w:p w:rsidR="00790754" w:rsidRPr="000D3560" w:rsidRDefault="00790754" w:rsidP="00F9694A">
            <w:pPr>
              <w:ind w:firstLine="0"/>
              <w:jc w:val="lowKashida"/>
              <w:rPr>
                <w:color w:val="000000" w:themeColor="text1"/>
                <w:sz w:val="24"/>
                <w:szCs w:val="24"/>
                <w:rtl/>
              </w:rPr>
            </w:pPr>
          </w:p>
        </w:tc>
        <w:tc>
          <w:tcPr>
            <w:tcW w:w="2551" w:type="dxa"/>
          </w:tcPr>
          <w:p w:rsidR="00790754" w:rsidRPr="000D3560" w:rsidRDefault="00790754" w:rsidP="00F9694A">
            <w:pPr>
              <w:ind w:firstLine="0"/>
              <w:jc w:val="lowKashida"/>
              <w:rPr>
                <w:color w:val="000000" w:themeColor="text1"/>
                <w:sz w:val="2"/>
                <w:szCs w:val="2"/>
                <w:rtl/>
              </w:rPr>
            </w:pPr>
            <w:r w:rsidRPr="000D3560">
              <w:rPr>
                <w:rFonts w:ascii="Traditional Arabic" w:hAnsi="Traditional Arabic" w:hint="cs"/>
                <w:color w:val="000000" w:themeColor="text1"/>
                <w:sz w:val="27"/>
                <w:rtl/>
                <w:lang w:bidi="ar-EG"/>
              </w:rPr>
              <w:t>هم الأسباط ليس بهم خفاء</w:t>
            </w:r>
            <w:r w:rsidRPr="000D3560">
              <w:rPr>
                <w:rFonts w:hint="cs"/>
                <w:color w:val="000000" w:themeColor="text1"/>
                <w:sz w:val="24"/>
                <w:szCs w:val="24"/>
                <w:rtl/>
              </w:rPr>
              <w:br/>
            </w:r>
          </w:p>
        </w:tc>
      </w:tr>
      <w:tr w:rsidR="00790754" w:rsidRPr="000D3560" w:rsidTr="00635BAF">
        <w:trPr>
          <w:jc w:val="center"/>
        </w:trPr>
        <w:tc>
          <w:tcPr>
            <w:tcW w:w="2551" w:type="dxa"/>
          </w:tcPr>
          <w:p w:rsidR="00790754" w:rsidRPr="000D3560" w:rsidRDefault="00790754" w:rsidP="00F9694A">
            <w:pPr>
              <w:ind w:firstLine="0"/>
              <w:jc w:val="lowKashida"/>
              <w:rPr>
                <w:color w:val="000000" w:themeColor="text1"/>
                <w:sz w:val="2"/>
                <w:szCs w:val="2"/>
                <w:rtl/>
              </w:rPr>
            </w:pPr>
            <w:r w:rsidRPr="000D3560">
              <w:rPr>
                <w:rFonts w:ascii="Traditional Arabic" w:hAnsi="Traditional Arabic" w:hint="cs"/>
                <w:color w:val="000000" w:themeColor="text1"/>
                <w:sz w:val="27"/>
                <w:rtl/>
                <w:lang w:bidi="ar-EG"/>
              </w:rPr>
              <w:t>فسبط سبط إيمان وبر</w:t>
            </w:r>
            <w:r w:rsidR="00635BAF" w:rsidRPr="000D3560">
              <w:rPr>
                <w:rFonts w:ascii="Traditional Arabic" w:hAnsi="Traditional Arabic" w:hint="cs"/>
                <w:color w:val="000000" w:themeColor="text1"/>
                <w:sz w:val="27"/>
                <w:rtl/>
                <w:lang w:bidi="ar-EG"/>
              </w:rPr>
              <w:t>ّ</w:t>
            </w:r>
            <w:r w:rsidRPr="000D3560">
              <w:rPr>
                <w:rFonts w:hint="cs"/>
                <w:color w:val="000000" w:themeColor="text1"/>
                <w:sz w:val="24"/>
                <w:szCs w:val="24"/>
                <w:rtl/>
              </w:rPr>
              <w:br/>
            </w:r>
          </w:p>
        </w:tc>
        <w:tc>
          <w:tcPr>
            <w:tcW w:w="1134" w:type="dxa"/>
          </w:tcPr>
          <w:p w:rsidR="00790754" w:rsidRPr="000D3560" w:rsidRDefault="00790754" w:rsidP="00F9694A">
            <w:pPr>
              <w:ind w:firstLine="0"/>
              <w:jc w:val="lowKashida"/>
              <w:rPr>
                <w:color w:val="000000" w:themeColor="text1"/>
                <w:sz w:val="24"/>
                <w:szCs w:val="24"/>
                <w:rtl/>
              </w:rPr>
            </w:pPr>
          </w:p>
        </w:tc>
        <w:tc>
          <w:tcPr>
            <w:tcW w:w="2551" w:type="dxa"/>
          </w:tcPr>
          <w:p w:rsidR="00790754" w:rsidRPr="000D3560" w:rsidRDefault="00790754" w:rsidP="00F9694A">
            <w:pPr>
              <w:ind w:firstLine="0"/>
              <w:jc w:val="lowKashida"/>
              <w:rPr>
                <w:color w:val="000000" w:themeColor="text1"/>
                <w:sz w:val="2"/>
                <w:szCs w:val="2"/>
                <w:rtl/>
              </w:rPr>
            </w:pPr>
            <w:r w:rsidRPr="000D3560">
              <w:rPr>
                <w:rFonts w:ascii="Traditional Arabic" w:hAnsi="Traditional Arabic" w:hint="cs"/>
                <w:color w:val="000000" w:themeColor="text1"/>
                <w:sz w:val="27"/>
                <w:rtl/>
                <w:lang w:bidi="ar-EG"/>
              </w:rPr>
              <w:t>وسبط غي</w:t>
            </w:r>
            <w:r w:rsidR="00635BAF"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بته كربلاء</w:t>
            </w:r>
            <w:r w:rsidRPr="000D3560">
              <w:rPr>
                <w:rFonts w:hint="cs"/>
                <w:color w:val="000000" w:themeColor="text1"/>
                <w:sz w:val="24"/>
                <w:szCs w:val="24"/>
                <w:rtl/>
              </w:rPr>
              <w:br/>
            </w:r>
          </w:p>
        </w:tc>
      </w:tr>
      <w:tr w:rsidR="00790754" w:rsidRPr="000D3560" w:rsidTr="00635BAF">
        <w:trPr>
          <w:jc w:val="center"/>
        </w:trPr>
        <w:tc>
          <w:tcPr>
            <w:tcW w:w="2551" w:type="dxa"/>
          </w:tcPr>
          <w:p w:rsidR="00790754" w:rsidRPr="000D3560" w:rsidRDefault="00790754" w:rsidP="00F9694A">
            <w:pPr>
              <w:ind w:firstLine="0"/>
              <w:jc w:val="lowKashida"/>
              <w:rPr>
                <w:color w:val="000000" w:themeColor="text1"/>
                <w:sz w:val="2"/>
                <w:szCs w:val="2"/>
                <w:rtl/>
              </w:rPr>
            </w:pPr>
            <w:r w:rsidRPr="000D3560">
              <w:rPr>
                <w:rFonts w:ascii="Traditional Arabic" w:hAnsi="Traditional Arabic" w:hint="cs"/>
                <w:color w:val="000000" w:themeColor="text1"/>
                <w:sz w:val="27"/>
                <w:rtl/>
                <w:lang w:bidi="ar-EG"/>
              </w:rPr>
              <w:t>وسبط لا يذوق الموت حت</w:t>
            </w:r>
            <w:r w:rsidR="00635BAF"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ى</w:t>
            </w:r>
            <w:r w:rsidRPr="000D3560">
              <w:rPr>
                <w:rFonts w:hint="cs"/>
                <w:color w:val="000000" w:themeColor="text1"/>
                <w:sz w:val="24"/>
                <w:szCs w:val="24"/>
                <w:rtl/>
              </w:rPr>
              <w:br/>
            </w:r>
          </w:p>
        </w:tc>
        <w:tc>
          <w:tcPr>
            <w:tcW w:w="1134" w:type="dxa"/>
          </w:tcPr>
          <w:p w:rsidR="00790754" w:rsidRPr="000D3560" w:rsidRDefault="00790754" w:rsidP="00F9694A">
            <w:pPr>
              <w:ind w:firstLine="0"/>
              <w:jc w:val="lowKashida"/>
              <w:rPr>
                <w:color w:val="000000" w:themeColor="text1"/>
                <w:sz w:val="24"/>
                <w:szCs w:val="24"/>
                <w:rtl/>
              </w:rPr>
            </w:pPr>
          </w:p>
        </w:tc>
        <w:tc>
          <w:tcPr>
            <w:tcW w:w="2551" w:type="dxa"/>
          </w:tcPr>
          <w:p w:rsidR="00790754" w:rsidRPr="000D3560" w:rsidRDefault="00790754" w:rsidP="00F9694A">
            <w:pPr>
              <w:ind w:firstLine="0"/>
              <w:jc w:val="lowKashida"/>
              <w:rPr>
                <w:color w:val="000000" w:themeColor="text1"/>
                <w:sz w:val="2"/>
                <w:szCs w:val="2"/>
                <w:rtl/>
              </w:rPr>
            </w:pPr>
            <w:r w:rsidRPr="000D3560">
              <w:rPr>
                <w:rFonts w:ascii="Traditional Arabic" w:hAnsi="Traditional Arabic" w:hint="cs"/>
                <w:color w:val="000000" w:themeColor="text1"/>
                <w:sz w:val="27"/>
                <w:rtl/>
                <w:lang w:bidi="ar-EG"/>
              </w:rPr>
              <w:t>يقود الخيل يقدمها اللواء</w:t>
            </w:r>
            <w:r w:rsidRPr="000D3560">
              <w:rPr>
                <w:rFonts w:hint="cs"/>
                <w:color w:val="000000" w:themeColor="text1"/>
                <w:sz w:val="24"/>
                <w:szCs w:val="24"/>
                <w:rtl/>
              </w:rPr>
              <w:br/>
            </w:r>
          </w:p>
        </w:tc>
      </w:tr>
      <w:tr w:rsidR="00790754" w:rsidRPr="000D3560" w:rsidTr="00635BAF">
        <w:trPr>
          <w:jc w:val="center"/>
        </w:trPr>
        <w:tc>
          <w:tcPr>
            <w:tcW w:w="2551" w:type="dxa"/>
          </w:tcPr>
          <w:p w:rsidR="00790754" w:rsidRPr="000D3560" w:rsidRDefault="00635BAF" w:rsidP="00F9694A">
            <w:pPr>
              <w:ind w:firstLine="0"/>
              <w:jc w:val="lowKashida"/>
              <w:rPr>
                <w:color w:val="000000" w:themeColor="text1"/>
                <w:sz w:val="2"/>
                <w:szCs w:val="2"/>
                <w:rtl/>
              </w:rPr>
            </w:pPr>
            <w:r w:rsidRPr="000D3560">
              <w:rPr>
                <w:rFonts w:ascii="Traditional Arabic" w:hAnsi="Traditional Arabic" w:hint="cs"/>
                <w:color w:val="000000" w:themeColor="text1"/>
                <w:sz w:val="27"/>
                <w:rtl/>
                <w:lang w:bidi="ar-EG"/>
              </w:rPr>
              <w:t>ت</w:t>
            </w:r>
            <w:r w:rsidR="00790754" w:rsidRPr="000D3560">
              <w:rPr>
                <w:rFonts w:ascii="Traditional Arabic" w:hAnsi="Traditional Arabic" w:hint="cs"/>
                <w:color w:val="000000" w:themeColor="text1"/>
                <w:sz w:val="27"/>
                <w:rtl/>
                <w:lang w:bidi="ar-EG"/>
              </w:rPr>
              <w:t>غيب لا يرى فيهم زماناً</w:t>
            </w:r>
            <w:r w:rsidR="00790754" w:rsidRPr="000D3560">
              <w:rPr>
                <w:rFonts w:hint="cs"/>
                <w:color w:val="000000" w:themeColor="text1"/>
                <w:sz w:val="24"/>
                <w:szCs w:val="24"/>
                <w:rtl/>
              </w:rPr>
              <w:br/>
            </w:r>
          </w:p>
        </w:tc>
        <w:tc>
          <w:tcPr>
            <w:tcW w:w="1134" w:type="dxa"/>
          </w:tcPr>
          <w:p w:rsidR="00790754" w:rsidRPr="000D3560" w:rsidRDefault="00790754" w:rsidP="00F9694A">
            <w:pPr>
              <w:ind w:firstLine="0"/>
              <w:jc w:val="lowKashida"/>
              <w:rPr>
                <w:color w:val="000000" w:themeColor="text1"/>
                <w:sz w:val="24"/>
                <w:szCs w:val="24"/>
                <w:rtl/>
              </w:rPr>
            </w:pPr>
          </w:p>
        </w:tc>
        <w:tc>
          <w:tcPr>
            <w:tcW w:w="2551" w:type="dxa"/>
          </w:tcPr>
          <w:p w:rsidR="00790754" w:rsidRPr="000D3560" w:rsidRDefault="00790754" w:rsidP="00F9694A">
            <w:pPr>
              <w:ind w:firstLine="0"/>
              <w:jc w:val="lowKashida"/>
              <w:rPr>
                <w:color w:val="000000" w:themeColor="text1"/>
                <w:sz w:val="2"/>
                <w:szCs w:val="2"/>
                <w:rtl/>
              </w:rPr>
            </w:pPr>
            <w:r w:rsidRPr="000D3560">
              <w:rPr>
                <w:rFonts w:ascii="Traditional Arabic" w:hAnsi="Traditional Arabic" w:hint="cs"/>
                <w:color w:val="000000" w:themeColor="text1"/>
                <w:sz w:val="27"/>
                <w:rtl/>
                <w:lang w:bidi="ar-EG"/>
              </w:rPr>
              <w:t>برضوى عنده عسل</w:t>
            </w:r>
            <w:r w:rsidR="00635BAF"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 وماء</w:t>
            </w:r>
            <w:r w:rsidRPr="000D3560">
              <w:rPr>
                <w:rStyle w:val="af9"/>
                <w:rFonts w:ascii="Traditional Arabic" w:hAnsi="Traditional Arabic"/>
                <w:color w:val="000000" w:themeColor="text1"/>
                <w:sz w:val="27"/>
                <w:rtl/>
                <w:lang w:bidi="ar-EG"/>
              </w:rPr>
              <w:t>(</w:t>
            </w:r>
            <w:r w:rsidRPr="000D3560">
              <w:rPr>
                <w:rStyle w:val="af9"/>
                <w:rFonts w:ascii="Traditional Arabic" w:hAnsi="Traditional Arabic"/>
                <w:color w:val="000000" w:themeColor="text1"/>
                <w:sz w:val="27"/>
                <w:rtl/>
                <w:lang w:bidi="ar-EG"/>
              </w:rPr>
              <w:endnoteReference w:id="462"/>
            </w:r>
            <w:r w:rsidRPr="000D3560">
              <w:rPr>
                <w:rStyle w:val="af9"/>
                <w:rFonts w:ascii="Traditional Arabic" w:hAnsi="Traditional Arabic"/>
                <w:color w:val="000000" w:themeColor="text1"/>
                <w:sz w:val="27"/>
                <w:rtl/>
                <w:lang w:bidi="ar-EG"/>
              </w:rPr>
              <w:t>)</w:t>
            </w:r>
            <w:r w:rsidRPr="000D3560">
              <w:rPr>
                <w:rFonts w:hint="cs"/>
                <w:color w:val="000000" w:themeColor="text1"/>
                <w:sz w:val="24"/>
                <w:szCs w:val="24"/>
                <w:rtl/>
              </w:rPr>
              <w:br/>
            </w:r>
          </w:p>
        </w:tc>
      </w:tr>
    </w:tbl>
    <w:p w:rsidR="00491DEF" w:rsidRPr="000D3560" w:rsidRDefault="00491DEF" w:rsidP="00F9694A">
      <w:pPr>
        <w:spacing w:line="420" w:lineRule="exact"/>
        <w:rPr>
          <w:rFonts w:ascii="Traditional Arabic" w:hAnsi="Traditional Arabic"/>
          <w:color w:val="000000" w:themeColor="text1"/>
          <w:sz w:val="27"/>
          <w:rtl/>
          <w:lang w:bidi="ar-EG"/>
        </w:rPr>
      </w:pPr>
      <w:r w:rsidRPr="000D3560">
        <w:rPr>
          <w:rFonts w:ascii="Traditional Arabic" w:hAnsi="Traditional Arabic" w:hint="cs"/>
          <w:color w:val="000000" w:themeColor="text1"/>
          <w:sz w:val="27"/>
          <w:rtl/>
          <w:lang w:bidi="ar-EG"/>
        </w:rPr>
        <w:t xml:space="preserve">وهو ما يعني أن الكيسانية كانوا </w:t>
      </w:r>
      <w:r w:rsidR="00635BAF" w:rsidRPr="000D3560">
        <w:rPr>
          <w:rFonts w:ascii="Traditional Arabic" w:hAnsi="Traditional Arabic" w:hint="cs"/>
          <w:color w:val="000000" w:themeColor="text1"/>
          <w:sz w:val="27"/>
          <w:rtl/>
          <w:lang w:bidi="ar-EG"/>
        </w:rPr>
        <w:t xml:space="preserve">ـ </w:t>
      </w:r>
      <w:r w:rsidRPr="000D3560">
        <w:rPr>
          <w:rFonts w:ascii="Traditional Arabic" w:hAnsi="Traditional Arabic" w:hint="cs"/>
          <w:color w:val="000000" w:themeColor="text1"/>
          <w:sz w:val="27"/>
          <w:rtl/>
          <w:lang w:bidi="ar-EG"/>
        </w:rPr>
        <w:t xml:space="preserve">كغيرهم من فرق الشيعة الإمامية </w:t>
      </w:r>
      <w:r w:rsidR="00635BAF" w:rsidRPr="000D3560">
        <w:rPr>
          <w:rFonts w:ascii="Traditional Arabic" w:hAnsi="Traditional Arabic" w:hint="cs"/>
          <w:color w:val="000000" w:themeColor="text1"/>
          <w:sz w:val="27"/>
          <w:rtl/>
          <w:lang w:bidi="ar-EG"/>
        </w:rPr>
        <w:t xml:space="preserve">ـ </w:t>
      </w:r>
      <w:r w:rsidRPr="000D3560">
        <w:rPr>
          <w:rFonts w:ascii="Traditional Arabic" w:hAnsi="Traditional Arabic" w:hint="cs"/>
          <w:color w:val="000000" w:themeColor="text1"/>
          <w:sz w:val="27"/>
          <w:rtl/>
          <w:lang w:bidi="ar-EG"/>
        </w:rPr>
        <w:t>قد اعتقدوا بإمامة علي</w:t>
      </w:r>
      <w:r w:rsidR="00635BAF"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 بن أبي طالب</w:t>
      </w:r>
      <w:r w:rsidR="00635BAF"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 ومن بعده ولده الأكبر الحسن</w:t>
      </w:r>
      <w:r w:rsidR="00635BAF"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 ومن بعده أخ</w:t>
      </w:r>
      <w:r w:rsidR="00635BAF" w:rsidRPr="000D3560">
        <w:rPr>
          <w:rFonts w:ascii="Traditional Arabic" w:hAnsi="Traditional Arabic" w:hint="cs"/>
          <w:color w:val="000000" w:themeColor="text1"/>
          <w:sz w:val="27"/>
          <w:rtl/>
          <w:lang w:bidi="ar-EG"/>
        </w:rPr>
        <w:t>و</w:t>
      </w:r>
      <w:r w:rsidRPr="000D3560">
        <w:rPr>
          <w:rFonts w:ascii="Traditional Arabic" w:hAnsi="Traditional Arabic" w:hint="cs"/>
          <w:color w:val="000000" w:themeColor="text1"/>
          <w:sz w:val="27"/>
          <w:rtl/>
          <w:lang w:bidi="ar-EG"/>
        </w:rPr>
        <w:t>ه الحسين، حت</w:t>
      </w:r>
      <w:r w:rsidR="00635BAF"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ى إذا قتل الحسين وصلت الإمامة من بعده </w:t>
      </w:r>
      <w:r w:rsidR="00635BAF" w:rsidRPr="000D3560">
        <w:rPr>
          <w:rFonts w:ascii="Traditional Arabic" w:hAnsi="Traditional Arabic" w:hint="cs"/>
          <w:color w:val="000000" w:themeColor="text1"/>
          <w:sz w:val="27"/>
          <w:rtl/>
          <w:lang w:bidi="ar-EG"/>
        </w:rPr>
        <w:t>إ</w:t>
      </w:r>
      <w:r w:rsidRPr="000D3560">
        <w:rPr>
          <w:rFonts w:ascii="Traditional Arabic" w:hAnsi="Traditional Arabic" w:hint="cs"/>
          <w:color w:val="000000" w:themeColor="text1"/>
          <w:sz w:val="27"/>
          <w:rtl/>
          <w:lang w:bidi="ar-EG"/>
        </w:rPr>
        <w:t>لى أخيه محمد بن الحنفية، و</w:t>
      </w:r>
      <w:r w:rsidR="00635BAF" w:rsidRPr="000D3560">
        <w:rPr>
          <w:rFonts w:ascii="Traditional Arabic" w:hAnsi="Traditional Arabic" w:hint="cs"/>
          <w:color w:val="000000" w:themeColor="text1"/>
          <w:sz w:val="27"/>
          <w:rtl/>
          <w:lang w:bidi="ar-EG"/>
        </w:rPr>
        <w:t>أ</w:t>
      </w:r>
      <w:r w:rsidRPr="000D3560">
        <w:rPr>
          <w:rFonts w:ascii="Traditional Arabic" w:hAnsi="Traditional Arabic" w:hint="cs"/>
          <w:color w:val="000000" w:themeColor="text1"/>
          <w:sz w:val="27"/>
          <w:rtl/>
          <w:lang w:bidi="ar-EG"/>
        </w:rPr>
        <w:t>ن ابن الحنفية لم يم</w:t>
      </w:r>
      <w:r w:rsidR="00635BAF"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ت</w:t>
      </w:r>
      <w:r w:rsidR="00635BAF" w:rsidRPr="000D3560">
        <w:rPr>
          <w:rFonts w:ascii="Traditional Arabic" w:hAnsi="Traditional Arabic" w:hint="cs"/>
          <w:color w:val="000000" w:themeColor="text1"/>
          <w:sz w:val="27"/>
          <w:rtl/>
          <w:lang w:bidi="ar-EG"/>
        </w:rPr>
        <w:t>ْ</w:t>
      </w:r>
      <w:r w:rsidR="002960C4">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 ولكن</w:t>
      </w:r>
      <w:r w:rsidR="00635BAF"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ه حي</w:t>
      </w:r>
      <w:r w:rsidR="00635BAF" w:rsidRPr="000D3560">
        <w:rPr>
          <w:rFonts w:ascii="Traditional Arabic" w:hAnsi="Traditional Arabic" w:hint="cs"/>
          <w:color w:val="000000" w:themeColor="text1"/>
          <w:sz w:val="27"/>
          <w:rtl/>
          <w:lang w:bidi="ar-EG"/>
        </w:rPr>
        <w:t>ٌّ</w:t>
      </w:r>
      <w:r w:rsidR="002960C4">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 ويعيش في جبل رضوى</w:t>
      </w:r>
      <w:r w:rsidR="00635BAF"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 حيث ينتظر الوقت الذي يخرج فيه</w:t>
      </w:r>
      <w:r w:rsidR="00635BAF" w:rsidRPr="000D3560">
        <w:rPr>
          <w:rFonts w:ascii="Traditional Arabic" w:hAnsi="Traditional Arabic" w:hint="cs"/>
          <w:color w:val="000000" w:themeColor="text1"/>
          <w:sz w:val="27"/>
          <w:rtl/>
          <w:lang w:bidi="ar-EG"/>
        </w:rPr>
        <w:t xml:space="preserve">؛ </w:t>
      </w:r>
      <w:r w:rsidRPr="000D3560">
        <w:rPr>
          <w:rFonts w:ascii="Traditional Arabic" w:hAnsi="Traditional Arabic" w:hint="cs"/>
          <w:color w:val="000000" w:themeColor="text1"/>
          <w:sz w:val="27"/>
          <w:rtl/>
          <w:lang w:bidi="ar-EG"/>
        </w:rPr>
        <w:t>لقتال أعداء الشيعة</w:t>
      </w:r>
      <w:r w:rsidR="00635BAF"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 والانتصار عليهم. </w:t>
      </w:r>
    </w:p>
    <w:p w:rsidR="00491DEF" w:rsidRPr="000D3560" w:rsidRDefault="00491DEF" w:rsidP="00211C6C">
      <w:pPr>
        <w:spacing w:line="400" w:lineRule="exact"/>
        <w:rPr>
          <w:rFonts w:ascii="Traditional Arabic" w:hAnsi="Traditional Arabic"/>
          <w:color w:val="000000" w:themeColor="text1"/>
          <w:sz w:val="27"/>
          <w:rtl/>
          <w:lang w:bidi="ar-EG"/>
        </w:rPr>
      </w:pPr>
    </w:p>
    <w:p w:rsidR="00491DEF" w:rsidRPr="000D3560" w:rsidRDefault="00491DEF" w:rsidP="001909AF">
      <w:pPr>
        <w:pStyle w:val="31"/>
        <w:rPr>
          <w:color w:val="000000" w:themeColor="text1"/>
          <w:rtl/>
          <w:lang w:bidi="ar-EG"/>
        </w:rPr>
      </w:pPr>
      <w:r w:rsidRPr="000D3560">
        <w:rPr>
          <w:rFonts w:hint="cs"/>
          <w:color w:val="000000" w:themeColor="text1"/>
          <w:rtl/>
          <w:lang w:bidi="ar-EG"/>
        </w:rPr>
        <w:t xml:space="preserve">ملاحظاتٌ على (السبئية والمختارية والكيسانية) </w:t>
      </w:r>
    </w:p>
    <w:p w:rsidR="00491DEF" w:rsidRPr="000D3560" w:rsidRDefault="00491DEF" w:rsidP="00211C6C">
      <w:pPr>
        <w:spacing w:line="400" w:lineRule="exact"/>
        <w:rPr>
          <w:rFonts w:ascii="Traditional Arabic" w:hAnsi="Traditional Arabic"/>
          <w:color w:val="000000" w:themeColor="text1"/>
          <w:sz w:val="27"/>
          <w:rtl/>
          <w:lang w:bidi="ar-EG"/>
        </w:rPr>
      </w:pPr>
      <w:r w:rsidRPr="000D3560">
        <w:rPr>
          <w:rFonts w:ascii="Traditional Arabic" w:hAnsi="Traditional Arabic" w:hint="cs"/>
          <w:color w:val="000000" w:themeColor="text1"/>
          <w:sz w:val="27"/>
          <w:rtl/>
          <w:lang w:bidi="ar-EG"/>
        </w:rPr>
        <w:t xml:space="preserve">بعد أن عرضنا للحركات الثلاث التي </w:t>
      </w:r>
      <w:r w:rsidR="00635BAF" w:rsidRPr="000D3560">
        <w:rPr>
          <w:rFonts w:ascii="Traditional Arabic" w:hAnsi="Traditional Arabic" w:hint="cs"/>
          <w:color w:val="000000" w:themeColor="text1"/>
          <w:sz w:val="27"/>
          <w:rtl/>
          <w:lang w:bidi="ar-EG"/>
        </w:rPr>
        <w:t>ا</w:t>
      </w:r>
      <w:r w:rsidRPr="000D3560">
        <w:rPr>
          <w:rFonts w:ascii="Traditional Arabic" w:hAnsi="Traditional Arabic" w:hint="cs"/>
          <w:color w:val="000000" w:themeColor="text1"/>
          <w:sz w:val="27"/>
          <w:rtl/>
          <w:lang w:bidi="ar-EG"/>
        </w:rPr>
        <w:t xml:space="preserve">ستند </w:t>
      </w:r>
      <w:r w:rsidR="00635BAF" w:rsidRPr="000D3560">
        <w:rPr>
          <w:rFonts w:ascii="Traditional Arabic" w:hAnsi="Traditional Arabic" w:hint="cs"/>
          <w:color w:val="000000" w:themeColor="text1"/>
          <w:sz w:val="27"/>
          <w:rtl/>
          <w:lang w:bidi="ar-EG"/>
        </w:rPr>
        <w:t>إ</w:t>
      </w:r>
      <w:r w:rsidRPr="000D3560">
        <w:rPr>
          <w:rFonts w:ascii="Traditional Arabic" w:hAnsi="Traditional Arabic" w:hint="cs"/>
          <w:color w:val="000000" w:themeColor="text1"/>
          <w:sz w:val="27"/>
          <w:rtl/>
          <w:lang w:bidi="ar-EG"/>
        </w:rPr>
        <w:t>ليه</w:t>
      </w:r>
      <w:r w:rsidR="00635BAF" w:rsidRPr="000D3560">
        <w:rPr>
          <w:rFonts w:ascii="Traditional Arabic" w:hAnsi="Traditional Arabic" w:hint="cs"/>
          <w:color w:val="000000" w:themeColor="text1"/>
          <w:sz w:val="27"/>
          <w:rtl/>
          <w:lang w:bidi="ar-EG"/>
        </w:rPr>
        <w:t>ا</w:t>
      </w:r>
      <w:r w:rsidRPr="000D3560">
        <w:rPr>
          <w:rFonts w:ascii="Traditional Arabic" w:hAnsi="Traditional Arabic" w:hint="cs"/>
          <w:color w:val="000000" w:themeColor="text1"/>
          <w:sz w:val="27"/>
          <w:rtl/>
          <w:lang w:bidi="ar-EG"/>
        </w:rPr>
        <w:t xml:space="preserve"> فلهاوزن في تنظيره لدراسة أصول المذهب الشيعي المبك</w:t>
      </w:r>
      <w:r w:rsidR="00635BAF"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ر وجذوره الأولى، يُلح</w:t>
      </w:r>
      <w:r w:rsidR="00635BAF"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 علينا سؤال في غاية الأهمية</w:t>
      </w:r>
      <w:r w:rsidR="00635BAF"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 وهو</w:t>
      </w:r>
      <w:r w:rsidR="00635BAF"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 هل كان المستشرق الألماني موف</w:t>
      </w:r>
      <w:r w:rsidR="00635BAF"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قاً ومصيباً عندما حاول أن يت</w:t>
      </w:r>
      <w:r w:rsidR="00635BAF"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خذ من تلك الحركات </w:t>
      </w:r>
      <w:r w:rsidRPr="000D3560">
        <w:rPr>
          <w:rFonts w:ascii="Traditional Arabic" w:hAnsi="Traditional Arabic" w:hint="cs"/>
          <w:color w:val="000000" w:themeColor="text1"/>
          <w:sz w:val="27"/>
          <w:rtl/>
          <w:lang w:bidi="ar-EG"/>
        </w:rPr>
        <w:lastRenderedPageBreak/>
        <w:t xml:space="preserve">الثلاث مدخلاً يعبر منه لدراسة الفكر والمذهب الشيعي في أصوله الأولى؟ </w:t>
      </w:r>
    </w:p>
    <w:p w:rsidR="00491DEF" w:rsidRPr="000D3560" w:rsidRDefault="00491DEF" w:rsidP="00211C6C">
      <w:pPr>
        <w:spacing w:line="400" w:lineRule="exact"/>
        <w:rPr>
          <w:rFonts w:ascii="Traditional Arabic" w:hAnsi="Traditional Arabic"/>
          <w:color w:val="000000" w:themeColor="text1"/>
          <w:sz w:val="27"/>
          <w:rtl/>
          <w:lang w:bidi="ar-EG"/>
        </w:rPr>
      </w:pPr>
      <w:r w:rsidRPr="000D3560">
        <w:rPr>
          <w:rFonts w:ascii="Traditional Arabic" w:hAnsi="Traditional Arabic" w:hint="cs"/>
          <w:color w:val="000000" w:themeColor="text1"/>
          <w:sz w:val="27"/>
          <w:rtl/>
          <w:lang w:bidi="ar-EG"/>
        </w:rPr>
        <w:t xml:space="preserve">الواقع </w:t>
      </w:r>
      <w:r w:rsidR="00635BAF" w:rsidRPr="000D3560">
        <w:rPr>
          <w:rFonts w:ascii="Traditional Arabic" w:hAnsi="Traditional Arabic" w:hint="cs"/>
          <w:color w:val="000000" w:themeColor="text1"/>
          <w:sz w:val="27"/>
          <w:rtl/>
          <w:lang w:bidi="ar-EG"/>
        </w:rPr>
        <w:t>أ</w:t>
      </w:r>
      <w:r w:rsidRPr="000D3560">
        <w:rPr>
          <w:rFonts w:ascii="Traditional Arabic" w:hAnsi="Traditional Arabic" w:hint="cs"/>
          <w:color w:val="000000" w:themeColor="text1"/>
          <w:sz w:val="27"/>
          <w:rtl/>
          <w:lang w:bidi="ar-EG"/>
        </w:rPr>
        <w:t>ن ما طرحناه في الصفحات السابقة يوض</w:t>
      </w:r>
      <w:r w:rsidR="00635BAF"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ح أن الاعتماد على ما ذكرته كتب الفرق والمقالات حول الحركات الثلاث لا يمكن </w:t>
      </w:r>
      <w:r w:rsidR="00635BAF" w:rsidRPr="000D3560">
        <w:rPr>
          <w:rFonts w:ascii="Traditional Arabic" w:hAnsi="Traditional Arabic" w:hint="cs"/>
          <w:color w:val="000000" w:themeColor="text1"/>
          <w:sz w:val="27"/>
          <w:rtl/>
          <w:lang w:bidi="ar-EG"/>
        </w:rPr>
        <w:t>أ</w:t>
      </w:r>
      <w:r w:rsidRPr="000D3560">
        <w:rPr>
          <w:rFonts w:ascii="Traditional Arabic" w:hAnsi="Traditional Arabic" w:hint="cs"/>
          <w:color w:val="000000" w:themeColor="text1"/>
          <w:sz w:val="27"/>
          <w:rtl/>
          <w:lang w:bidi="ar-EG"/>
        </w:rPr>
        <w:t>ن يعطينا صورة</w:t>
      </w:r>
      <w:r w:rsidR="00635BAF"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 واضحة عن الفكر الشيعي في تلك المرحلة المبكرة. </w:t>
      </w:r>
    </w:p>
    <w:p w:rsidR="00491DEF" w:rsidRPr="000D3560" w:rsidRDefault="00491DEF" w:rsidP="00211C6C">
      <w:pPr>
        <w:spacing w:line="400" w:lineRule="exact"/>
        <w:rPr>
          <w:rFonts w:ascii="Traditional Arabic" w:hAnsi="Traditional Arabic"/>
          <w:color w:val="000000" w:themeColor="text1"/>
          <w:sz w:val="27"/>
          <w:rtl/>
          <w:lang w:bidi="ar-EG"/>
        </w:rPr>
      </w:pPr>
      <w:r w:rsidRPr="000D3560">
        <w:rPr>
          <w:rFonts w:ascii="Traditional Arabic" w:hAnsi="Traditional Arabic" w:hint="cs"/>
          <w:color w:val="000000" w:themeColor="text1"/>
          <w:sz w:val="27"/>
          <w:rtl/>
          <w:lang w:bidi="ar-EG"/>
        </w:rPr>
        <w:t>فالخلافات التي تنقلها لنا الروايات حول الحركات الثلاث لا تقتصر على مسائل فرعية جزئية</w:t>
      </w:r>
      <w:r w:rsidR="001F45ED"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 بل إننا نجد أنفسنا أمام العديد من الروايات المتناقضة حول أصول الحركات ومبادئها ومعتقداتها الأساسية</w:t>
      </w:r>
      <w:r w:rsidR="001F45ED"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 بل </w:t>
      </w:r>
      <w:r w:rsidR="001F45ED" w:rsidRPr="000D3560">
        <w:rPr>
          <w:rFonts w:ascii="Traditional Arabic" w:hAnsi="Traditional Arabic" w:hint="cs"/>
          <w:color w:val="000000" w:themeColor="text1"/>
          <w:sz w:val="27"/>
          <w:rtl/>
          <w:lang w:bidi="ar-EG"/>
        </w:rPr>
        <w:t>إ</w:t>
      </w:r>
      <w:r w:rsidRPr="000D3560">
        <w:rPr>
          <w:rFonts w:ascii="Traditional Arabic" w:hAnsi="Traditional Arabic" w:hint="cs"/>
          <w:color w:val="000000" w:themeColor="text1"/>
          <w:sz w:val="27"/>
          <w:rtl/>
          <w:lang w:bidi="ar-EG"/>
        </w:rPr>
        <w:t>نه يوجد خلاف</w:t>
      </w:r>
      <w:r w:rsidR="001F45ED"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 حول مؤس</w:t>
      </w:r>
      <w:r w:rsidR="001F45ED"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سي كل</w:t>
      </w:r>
      <w:r w:rsidR="001F45ED"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 حركة</w:t>
      </w:r>
      <w:r w:rsidR="001F45ED"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 وحقيقة وجودهم التاريخي من عدمه. </w:t>
      </w:r>
    </w:p>
    <w:p w:rsidR="00491DEF" w:rsidRPr="000D3560" w:rsidRDefault="00491DEF" w:rsidP="00503709">
      <w:pPr>
        <w:spacing w:line="400" w:lineRule="exact"/>
        <w:rPr>
          <w:rFonts w:ascii="Traditional Arabic" w:hAnsi="Traditional Arabic"/>
          <w:color w:val="000000" w:themeColor="text1"/>
          <w:sz w:val="27"/>
          <w:rtl/>
          <w:lang w:bidi="ar-EG"/>
        </w:rPr>
      </w:pPr>
      <w:r w:rsidRPr="000D3560">
        <w:rPr>
          <w:rFonts w:ascii="Traditional Arabic" w:hAnsi="Traditional Arabic" w:hint="cs"/>
          <w:color w:val="000000" w:themeColor="text1"/>
          <w:sz w:val="27"/>
          <w:rtl/>
          <w:lang w:bidi="ar-EG"/>
        </w:rPr>
        <w:t>ولنا أن نتخي</w:t>
      </w:r>
      <w:r w:rsidR="001F45ED"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ل أن الأبيات الشعرية التي أوردتها في الصفحة السابقة</w:t>
      </w:r>
      <w:r w:rsidR="001F45ED"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 للتدليل على عقيدة الكيسانية</w:t>
      </w:r>
      <w:r w:rsidR="001F45ED"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 وهي الأبيات التي ذاع صيتها</w:t>
      </w:r>
      <w:r w:rsidR="001F45ED"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 ورد</w:t>
      </w:r>
      <w:r w:rsidR="001F45ED" w:rsidRPr="000D3560">
        <w:rPr>
          <w:rFonts w:ascii="Traditional Arabic" w:hAnsi="Traditional Arabic" w:hint="cs"/>
          <w:color w:val="000000" w:themeColor="text1"/>
          <w:sz w:val="27"/>
          <w:rtl/>
          <w:lang w:bidi="ar-EG"/>
        </w:rPr>
        <w:t>ّدتها الألسن، و</w:t>
      </w:r>
      <w:r w:rsidRPr="000D3560">
        <w:rPr>
          <w:rFonts w:ascii="Traditional Arabic" w:hAnsi="Traditional Arabic" w:hint="cs"/>
          <w:color w:val="000000" w:themeColor="text1"/>
          <w:sz w:val="27"/>
          <w:rtl/>
          <w:lang w:bidi="ar-EG"/>
        </w:rPr>
        <w:t>أوردتها جميع كتب الفرق والمقالات الإسلامية، يوجد خلاف</w:t>
      </w:r>
      <w:r w:rsidR="001F45ED"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 كبير حول شخصية صاحبها</w:t>
      </w:r>
      <w:r w:rsidR="001F45ED"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 ففي الوقت الذي يرى عدد</w:t>
      </w:r>
      <w:r w:rsidR="001F45ED"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 من المؤر</w:t>
      </w:r>
      <w:r w:rsidR="001F45ED"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خين أن صاحب تلك العبارات هو الشاعر المعروف (كُثير عز</w:t>
      </w:r>
      <w:r w:rsidR="001F45ED" w:rsidRPr="000D3560">
        <w:rPr>
          <w:rFonts w:ascii="Traditional Arabic" w:hAnsi="Traditional Arabic" w:hint="cs"/>
          <w:color w:val="000000" w:themeColor="text1"/>
          <w:sz w:val="27"/>
          <w:rtl/>
          <w:lang w:bidi="ar-EG"/>
        </w:rPr>
        <w:t>ّة)</w:t>
      </w:r>
      <w:r w:rsidRPr="000D3560">
        <w:rPr>
          <w:rStyle w:val="af9"/>
          <w:rFonts w:ascii="Traditional Arabic" w:hAnsi="Traditional Arabic"/>
          <w:color w:val="000000" w:themeColor="text1"/>
          <w:sz w:val="27"/>
          <w:rtl/>
          <w:lang w:bidi="ar-EG"/>
        </w:rPr>
        <w:t>(</w:t>
      </w:r>
      <w:r w:rsidRPr="000D3560">
        <w:rPr>
          <w:rStyle w:val="af9"/>
          <w:rFonts w:ascii="Traditional Arabic" w:hAnsi="Traditional Arabic"/>
          <w:color w:val="000000" w:themeColor="text1"/>
          <w:sz w:val="27"/>
          <w:rtl/>
          <w:lang w:bidi="ar-EG"/>
        </w:rPr>
        <w:endnoteReference w:id="463"/>
      </w:r>
      <w:r w:rsidRPr="000D3560">
        <w:rPr>
          <w:rStyle w:val="af9"/>
          <w:rFonts w:ascii="Traditional Arabic" w:hAnsi="Traditional Arabic"/>
          <w:color w:val="000000" w:themeColor="text1"/>
          <w:sz w:val="27"/>
          <w:rtl/>
          <w:lang w:bidi="ar-EG"/>
        </w:rPr>
        <w:t>)</w:t>
      </w:r>
      <w:r w:rsidR="001F45ED" w:rsidRPr="000D3560">
        <w:rPr>
          <w:rFonts w:eastAsia="Calibri" w:hint="cs"/>
          <w:color w:val="000000" w:themeColor="text1"/>
          <w:rtl/>
          <w:lang w:bidi="ar-EG"/>
        </w:rPr>
        <w:t xml:space="preserve">؛ </w:t>
      </w:r>
      <w:r w:rsidRPr="000D3560">
        <w:rPr>
          <w:rFonts w:ascii="Traditional Arabic" w:hAnsi="Traditional Arabic" w:hint="cs"/>
          <w:color w:val="000000" w:themeColor="text1"/>
          <w:sz w:val="27"/>
          <w:rtl/>
          <w:lang w:bidi="ar-EG"/>
        </w:rPr>
        <w:t xml:space="preserve">نجد أن هناك </w:t>
      </w:r>
      <w:r w:rsidR="001F45ED" w:rsidRPr="000D3560">
        <w:rPr>
          <w:rFonts w:ascii="Traditional Arabic" w:hAnsi="Traditional Arabic" w:hint="cs"/>
          <w:color w:val="000000" w:themeColor="text1"/>
          <w:sz w:val="27"/>
          <w:rtl/>
          <w:lang w:bidi="ar-EG"/>
        </w:rPr>
        <w:t>آ</w:t>
      </w:r>
      <w:r w:rsidRPr="000D3560">
        <w:rPr>
          <w:rFonts w:ascii="Traditional Arabic" w:hAnsi="Traditional Arabic" w:hint="cs"/>
          <w:color w:val="000000" w:themeColor="text1"/>
          <w:sz w:val="27"/>
          <w:rtl/>
          <w:lang w:bidi="ar-EG"/>
        </w:rPr>
        <w:t>راء</w:t>
      </w:r>
      <w:r w:rsidR="001F45ED"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 أخرى تنسبها </w:t>
      </w:r>
      <w:r w:rsidR="001F45ED" w:rsidRPr="000D3560">
        <w:rPr>
          <w:rFonts w:ascii="Traditional Arabic" w:hAnsi="Traditional Arabic" w:hint="cs"/>
          <w:color w:val="000000" w:themeColor="text1"/>
          <w:sz w:val="27"/>
          <w:rtl/>
          <w:lang w:bidi="ar-EG"/>
        </w:rPr>
        <w:t>إ</w:t>
      </w:r>
      <w:r w:rsidRPr="000D3560">
        <w:rPr>
          <w:rFonts w:ascii="Traditional Arabic" w:hAnsi="Traditional Arabic" w:hint="cs"/>
          <w:color w:val="000000" w:themeColor="text1"/>
          <w:sz w:val="27"/>
          <w:rtl/>
          <w:lang w:bidi="ar-EG"/>
        </w:rPr>
        <w:t>لى شاعر</w:t>
      </w:r>
      <w:r w:rsidR="001F45ED"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 مشهور </w:t>
      </w:r>
      <w:r w:rsidR="001F45ED" w:rsidRPr="000D3560">
        <w:rPr>
          <w:rFonts w:ascii="Traditional Arabic" w:hAnsi="Traditional Arabic" w:hint="cs"/>
          <w:color w:val="000000" w:themeColor="text1"/>
          <w:sz w:val="27"/>
          <w:rtl/>
          <w:lang w:bidi="ar-EG"/>
        </w:rPr>
        <w:t>آ</w:t>
      </w:r>
      <w:r w:rsidRPr="000D3560">
        <w:rPr>
          <w:rFonts w:ascii="Traditional Arabic" w:hAnsi="Traditional Arabic" w:hint="cs"/>
          <w:color w:val="000000" w:themeColor="text1"/>
          <w:sz w:val="27"/>
          <w:rtl/>
          <w:lang w:bidi="ar-EG"/>
        </w:rPr>
        <w:t>خر</w:t>
      </w:r>
      <w:r w:rsidR="001F45ED" w:rsidRPr="000D3560">
        <w:rPr>
          <w:rFonts w:ascii="Traditional Arabic" w:hAnsi="Traditional Arabic" w:hint="cs"/>
          <w:color w:val="000000" w:themeColor="text1"/>
          <w:sz w:val="27"/>
          <w:rtl/>
          <w:lang w:bidi="ar-EG"/>
        </w:rPr>
        <w:t xml:space="preserve">، وهو (السيد </w:t>
      </w:r>
      <w:r w:rsidR="00503709">
        <w:rPr>
          <w:rFonts w:ascii="Traditional Arabic" w:hAnsi="Traditional Arabic" w:hint="cs"/>
          <w:color w:val="000000" w:themeColor="text1"/>
          <w:sz w:val="27"/>
          <w:rtl/>
          <w:lang w:bidi="ar-EG"/>
        </w:rPr>
        <w:t xml:space="preserve">إسماعيل </w:t>
      </w:r>
      <w:r w:rsidR="001F45ED" w:rsidRPr="000D3560">
        <w:rPr>
          <w:rFonts w:ascii="Traditional Arabic" w:hAnsi="Traditional Arabic" w:hint="cs"/>
          <w:color w:val="000000" w:themeColor="text1"/>
          <w:sz w:val="27"/>
          <w:rtl/>
          <w:lang w:bidi="ar-EG"/>
        </w:rPr>
        <w:t>بن محمد الحميري)</w:t>
      </w:r>
      <w:r w:rsidRPr="000D3560">
        <w:rPr>
          <w:rStyle w:val="af9"/>
          <w:rFonts w:ascii="Traditional Arabic" w:hAnsi="Traditional Arabic"/>
          <w:color w:val="000000" w:themeColor="text1"/>
          <w:sz w:val="27"/>
          <w:rtl/>
          <w:lang w:bidi="ar-EG"/>
        </w:rPr>
        <w:t>(</w:t>
      </w:r>
      <w:r w:rsidRPr="000D3560">
        <w:rPr>
          <w:rStyle w:val="af9"/>
          <w:rFonts w:ascii="Traditional Arabic" w:hAnsi="Traditional Arabic"/>
          <w:color w:val="000000" w:themeColor="text1"/>
          <w:sz w:val="27"/>
          <w:rtl/>
          <w:lang w:bidi="ar-EG"/>
        </w:rPr>
        <w:endnoteReference w:id="464"/>
      </w:r>
      <w:r w:rsidRPr="000D3560">
        <w:rPr>
          <w:rStyle w:val="af9"/>
          <w:rFonts w:ascii="Traditional Arabic" w:hAnsi="Traditional Arabic"/>
          <w:color w:val="000000" w:themeColor="text1"/>
          <w:sz w:val="27"/>
          <w:rtl/>
          <w:lang w:bidi="ar-EG"/>
        </w:rPr>
        <w:t>)</w:t>
      </w:r>
      <w:r w:rsidR="001F45ED" w:rsidRPr="000D3560">
        <w:rPr>
          <w:rFonts w:ascii="Traditional Arabic" w:eastAsia="Calibri" w:hAnsi="Traditional Arabic" w:hint="cs"/>
          <w:color w:val="000000" w:themeColor="text1"/>
          <w:sz w:val="27"/>
          <w:rtl/>
          <w:lang w:bidi="ar-EG"/>
        </w:rPr>
        <w:t>.</w:t>
      </w:r>
      <w:r w:rsidRPr="000D3560">
        <w:rPr>
          <w:rStyle w:val="af9"/>
          <w:rFonts w:ascii="Traditional Arabic" w:hAnsi="Traditional Arabic"/>
          <w:color w:val="000000" w:themeColor="text1"/>
          <w:sz w:val="27"/>
          <w:rtl/>
          <w:lang w:bidi="ar-EG"/>
        </w:rPr>
        <w:t xml:space="preserve"> </w:t>
      </w:r>
    </w:p>
    <w:p w:rsidR="00491DEF" w:rsidRPr="000D3560" w:rsidRDefault="00491DEF" w:rsidP="00211C6C">
      <w:pPr>
        <w:spacing w:line="400" w:lineRule="exact"/>
        <w:rPr>
          <w:rFonts w:ascii="Traditional Arabic" w:hAnsi="Traditional Arabic"/>
          <w:color w:val="000000" w:themeColor="text1"/>
          <w:sz w:val="27"/>
          <w:rtl/>
          <w:lang w:bidi="ar-EG"/>
        </w:rPr>
      </w:pPr>
      <w:r w:rsidRPr="000D3560">
        <w:rPr>
          <w:rFonts w:ascii="Traditional Arabic" w:hAnsi="Traditional Arabic" w:hint="cs"/>
          <w:color w:val="000000" w:themeColor="text1"/>
          <w:sz w:val="27"/>
          <w:rtl/>
          <w:lang w:bidi="ar-EG"/>
        </w:rPr>
        <w:t>والمشكلة هنا أن تلك الأبيات التي يستخدمها الجميع</w:t>
      </w:r>
      <w:r w:rsidR="001F45ED"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 للتدليل على عقائد الفرقة الكيسانية</w:t>
      </w:r>
      <w:r w:rsidR="001F45ED"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 قد فقدت قيمتها العلمية</w:t>
      </w:r>
      <w:r w:rsidR="001F45ED"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 لعدم التأك</w:t>
      </w:r>
      <w:r w:rsidR="001F45ED"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د من شخصية صاحبها. </w:t>
      </w:r>
    </w:p>
    <w:p w:rsidR="00491DEF" w:rsidRPr="000D3560" w:rsidRDefault="00491DEF" w:rsidP="00C17D6E">
      <w:pPr>
        <w:spacing w:line="400" w:lineRule="exact"/>
        <w:rPr>
          <w:rFonts w:ascii="Traditional Arabic" w:hAnsi="Traditional Arabic"/>
          <w:color w:val="000000" w:themeColor="text1"/>
          <w:sz w:val="27"/>
          <w:rtl/>
          <w:lang w:bidi="ar-EG"/>
        </w:rPr>
      </w:pPr>
      <w:r w:rsidRPr="000D3560">
        <w:rPr>
          <w:rFonts w:ascii="Traditional Arabic" w:hAnsi="Traditional Arabic" w:hint="cs"/>
          <w:color w:val="000000" w:themeColor="text1"/>
          <w:sz w:val="27"/>
          <w:rtl/>
          <w:lang w:bidi="ar-EG"/>
        </w:rPr>
        <w:t>كما أن العلاقة ما بين المختارية والكيسانية يشوبها الكثير من مظاهر الشك</w:t>
      </w:r>
      <w:r w:rsidR="001F45ED"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 والغموض</w:t>
      </w:r>
      <w:r w:rsidR="001F45ED"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 فقد بي</w:t>
      </w:r>
      <w:r w:rsidR="00C17D6E">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ن</w:t>
      </w:r>
      <w:r w:rsidR="00C17D6E">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ا أن المختار قد حاول أن يجد من أهل البيت م</w:t>
      </w:r>
      <w:r w:rsidR="001F45ED"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ن</w:t>
      </w:r>
      <w:r w:rsidR="001F45ED"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 يدعمه ويؤي</w:t>
      </w:r>
      <w:r w:rsidR="001F45ED"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ده</w:t>
      </w:r>
      <w:r w:rsidR="001F45ED"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 وأنه قد عرض ذلك الدعم على كل</w:t>
      </w:r>
      <w:r w:rsidR="001F45ED"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 من</w:t>
      </w:r>
      <w:r w:rsidR="001F45ED"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 (علي بن الحسين)</w:t>
      </w:r>
      <w:r w:rsidR="001F45ED"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 </w:t>
      </w:r>
      <w:r w:rsidR="001F45ED" w:rsidRPr="000D3560">
        <w:rPr>
          <w:rFonts w:ascii="Traditional Arabic" w:hAnsi="Traditional Arabic" w:hint="cs"/>
          <w:color w:val="000000" w:themeColor="text1"/>
          <w:sz w:val="27"/>
          <w:rtl/>
          <w:lang w:bidi="ar-EG"/>
        </w:rPr>
        <w:t>و</w:t>
      </w:r>
      <w:r w:rsidRPr="000D3560">
        <w:rPr>
          <w:rFonts w:ascii="Traditional Arabic" w:hAnsi="Traditional Arabic" w:hint="cs"/>
          <w:color w:val="000000" w:themeColor="text1"/>
          <w:sz w:val="27"/>
          <w:rtl/>
          <w:lang w:bidi="ar-EG"/>
        </w:rPr>
        <w:t>(محمد بن الحنفية)</w:t>
      </w:r>
      <w:r w:rsidR="001F45ED"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 وبالرغم من الروايات التي تبي</w:t>
      </w:r>
      <w:r w:rsidR="001F45ED"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ن أن الثاني قد أبدى الكثير من مظاهر التأييد للحركة</w:t>
      </w:r>
      <w:r w:rsidR="001F45ED"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 ف</w:t>
      </w:r>
      <w:r w:rsidR="001F45ED" w:rsidRPr="000D3560">
        <w:rPr>
          <w:rFonts w:ascii="Traditional Arabic" w:hAnsi="Traditional Arabic" w:hint="cs"/>
          <w:color w:val="000000" w:themeColor="text1"/>
          <w:sz w:val="27"/>
          <w:rtl/>
          <w:lang w:bidi="ar-EG"/>
        </w:rPr>
        <w:t>إ</w:t>
      </w:r>
      <w:r w:rsidRPr="000D3560">
        <w:rPr>
          <w:rFonts w:ascii="Traditional Arabic" w:hAnsi="Traditional Arabic" w:hint="cs"/>
          <w:color w:val="000000" w:themeColor="text1"/>
          <w:sz w:val="27"/>
          <w:rtl/>
          <w:lang w:bidi="ar-EG"/>
        </w:rPr>
        <w:t xml:space="preserve">ننا لا نستطيع أن نجعل منه أباً روحياً أو زعيماً دينياً لها، </w:t>
      </w:r>
      <w:r w:rsidR="001F45ED" w:rsidRPr="000D3560">
        <w:rPr>
          <w:rFonts w:ascii="Traditional Arabic" w:hAnsi="Traditional Arabic" w:hint="cs"/>
          <w:color w:val="000000" w:themeColor="text1"/>
          <w:sz w:val="27"/>
          <w:rtl/>
          <w:lang w:bidi="ar-EG"/>
        </w:rPr>
        <w:t>ف</w:t>
      </w:r>
      <w:r w:rsidRPr="000D3560">
        <w:rPr>
          <w:rFonts w:ascii="Traditional Arabic" w:hAnsi="Traditional Arabic" w:hint="cs"/>
          <w:color w:val="000000" w:themeColor="text1"/>
          <w:sz w:val="27"/>
          <w:rtl/>
          <w:lang w:bidi="ar-EG"/>
        </w:rPr>
        <w:t>ابن الحنفية لم ي</w:t>
      </w:r>
      <w:r w:rsidR="001F45ED"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س</w:t>
      </w:r>
      <w:r w:rsidR="001F45ED"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ع</w:t>
      </w:r>
      <w:r w:rsidR="001F45ED"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 للانتقال من مك</w:t>
      </w:r>
      <w:r w:rsidR="001F45ED"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ة </w:t>
      </w:r>
      <w:r w:rsidR="001F45ED" w:rsidRPr="000D3560">
        <w:rPr>
          <w:rFonts w:ascii="Traditional Arabic" w:hAnsi="Traditional Arabic" w:hint="cs"/>
          <w:color w:val="000000" w:themeColor="text1"/>
          <w:sz w:val="27"/>
          <w:rtl/>
          <w:lang w:bidi="ar-EG"/>
        </w:rPr>
        <w:t xml:space="preserve">ـ </w:t>
      </w:r>
      <w:r w:rsidRPr="000D3560">
        <w:rPr>
          <w:rFonts w:ascii="Traditional Arabic" w:hAnsi="Traditional Arabic" w:hint="cs"/>
          <w:color w:val="000000" w:themeColor="text1"/>
          <w:sz w:val="27"/>
          <w:rtl/>
          <w:lang w:bidi="ar-EG"/>
        </w:rPr>
        <w:t>التي يفرض عبد الله بن الزبير سلطانه عليه</w:t>
      </w:r>
      <w:r w:rsidR="001F45ED" w:rsidRPr="000D3560">
        <w:rPr>
          <w:rFonts w:ascii="Traditional Arabic" w:hAnsi="Traditional Arabic" w:hint="cs"/>
          <w:color w:val="000000" w:themeColor="text1"/>
          <w:sz w:val="27"/>
          <w:rtl/>
          <w:lang w:bidi="ar-EG"/>
        </w:rPr>
        <w:t xml:space="preserve"> ـ</w:t>
      </w:r>
      <w:r w:rsidRPr="000D3560">
        <w:rPr>
          <w:rFonts w:ascii="Traditional Arabic" w:hAnsi="Traditional Arabic" w:hint="cs"/>
          <w:color w:val="000000" w:themeColor="text1"/>
          <w:sz w:val="27"/>
          <w:rtl/>
          <w:lang w:bidi="ar-EG"/>
        </w:rPr>
        <w:t xml:space="preserve"> </w:t>
      </w:r>
      <w:r w:rsidR="001F45ED" w:rsidRPr="000D3560">
        <w:rPr>
          <w:rFonts w:ascii="Traditional Arabic" w:hAnsi="Traditional Arabic" w:hint="cs"/>
          <w:color w:val="000000" w:themeColor="text1"/>
          <w:sz w:val="27"/>
          <w:rtl/>
          <w:lang w:bidi="ar-EG"/>
        </w:rPr>
        <w:t>إ</w:t>
      </w:r>
      <w:r w:rsidRPr="000D3560">
        <w:rPr>
          <w:rFonts w:ascii="Traditional Arabic" w:hAnsi="Traditional Arabic" w:hint="cs"/>
          <w:color w:val="000000" w:themeColor="text1"/>
          <w:sz w:val="27"/>
          <w:rtl/>
          <w:lang w:bidi="ar-EG"/>
        </w:rPr>
        <w:t>لى الكوفة</w:t>
      </w:r>
      <w:r w:rsidR="001F45ED" w:rsidRPr="000D3560">
        <w:rPr>
          <w:rFonts w:ascii="Traditional Arabic" w:hAnsi="Traditional Arabic" w:hint="cs"/>
          <w:color w:val="000000" w:themeColor="text1"/>
          <w:sz w:val="27"/>
          <w:rtl/>
          <w:lang w:bidi="ar-EG"/>
        </w:rPr>
        <w:t xml:space="preserve"> ـ </w:t>
      </w:r>
      <w:r w:rsidRPr="000D3560">
        <w:rPr>
          <w:rFonts w:ascii="Traditional Arabic" w:hAnsi="Traditional Arabic" w:hint="cs"/>
          <w:color w:val="000000" w:themeColor="text1"/>
          <w:sz w:val="27"/>
          <w:rtl/>
          <w:lang w:bidi="ar-EG"/>
        </w:rPr>
        <w:t xml:space="preserve">حيث استطاع المختار </w:t>
      </w:r>
      <w:r w:rsidR="001F45ED" w:rsidRPr="000D3560">
        <w:rPr>
          <w:rFonts w:ascii="Traditional Arabic" w:hAnsi="Traditional Arabic" w:hint="cs"/>
          <w:color w:val="000000" w:themeColor="text1"/>
          <w:sz w:val="27"/>
          <w:rtl/>
          <w:lang w:bidi="ar-EG"/>
        </w:rPr>
        <w:t>أ</w:t>
      </w:r>
      <w:r w:rsidRPr="000D3560">
        <w:rPr>
          <w:rFonts w:ascii="Traditional Arabic" w:hAnsi="Traditional Arabic" w:hint="cs"/>
          <w:color w:val="000000" w:themeColor="text1"/>
          <w:sz w:val="27"/>
          <w:rtl/>
          <w:lang w:bidi="ar-EG"/>
        </w:rPr>
        <w:t>ن يؤس</w:t>
      </w:r>
      <w:r w:rsidR="001F45ED"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س لحكمه فيها</w:t>
      </w:r>
      <w:r w:rsidR="001F45ED" w:rsidRPr="000D3560">
        <w:rPr>
          <w:rFonts w:ascii="Traditional Arabic" w:hAnsi="Traditional Arabic" w:hint="cs"/>
          <w:color w:val="000000" w:themeColor="text1"/>
          <w:sz w:val="27"/>
          <w:rtl/>
          <w:lang w:bidi="ar-EG"/>
        </w:rPr>
        <w:t xml:space="preserve"> ـ</w:t>
      </w:r>
      <w:r w:rsidRPr="000D3560">
        <w:rPr>
          <w:rFonts w:ascii="Traditional Arabic" w:hAnsi="Traditional Arabic" w:hint="cs"/>
          <w:color w:val="000000" w:themeColor="text1"/>
          <w:sz w:val="27"/>
          <w:rtl/>
          <w:lang w:bidi="ar-EG"/>
        </w:rPr>
        <w:t xml:space="preserve">، بل </w:t>
      </w:r>
      <w:r w:rsidR="001F45ED" w:rsidRPr="000D3560">
        <w:rPr>
          <w:rFonts w:ascii="Traditional Arabic" w:hAnsi="Traditional Arabic" w:hint="cs"/>
          <w:color w:val="000000" w:themeColor="text1"/>
          <w:sz w:val="27"/>
          <w:rtl/>
          <w:lang w:bidi="ar-EG"/>
        </w:rPr>
        <w:t>إ</w:t>
      </w:r>
      <w:r w:rsidRPr="000D3560">
        <w:rPr>
          <w:rFonts w:ascii="Traditional Arabic" w:hAnsi="Traditional Arabic" w:hint="cs"/>
          <w:color w:val="000000" w:themeColor="text1"/>
          <w:sz w:val="27"/>
          <w:rtl/>
          <w:lang w:bidi="ar-EG"/>
        </w:rPr>
        <w:t>ن ما لدينا من روايات يبين أن قوات المختار قد قامت بتحرير محمد بن الحنفية من قبضة عبد الله بن الزبير</w:t>
      </w:r>
      <w:r w:rsidR="001F45ED"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 واكتف</w:t>
      </w:r>
      <w:r w:rsidR="001F45ED"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ت</w:t>
      </w:r>
      <w:r w:rsidR="001F45ED"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 بذلك</w:t>
      </w:r>
      <w:r w:rsidR="001F45ED"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 دون </w:t>
      </w:r>
      <w:r w:rsidR="001F45ED" w:rsidRPr="000D3560">
        <w:rPr>
          <w:rFonts w:ascii="Traditional Arabic" w:hAnsi="Traditional Arabic" w:hint="cs"/>
          <w:color w:val="000000" w:themeColor="text1"/>
          <w:sz w:val="27"/>
          <w:rtl/>
          <w:lang w:bidi="ar-EG"/>
        </w:rPr>
        <w:t>أ</w:t>
      </w:r>
      <w:r w:rsidRPr="000D3560">
        <w:rPr>
          <w:rFonts w:ascii="Traditional Arabic" w:hAnsi="Traditional Arabic" w:hint="cs"/>
          <w:color w:val="000000" w:themeColor="text1"/>
          <w:sz w:val="27"/>
          <w:rtl/>
          <w:lang w:bidi="ar-EG"/>
        </w:rPr>
        <w:t xml:space="preserve">ن تقوم بنقله </w:t>
      </w:r>
      <w:r w:rsidR="001F45ED" w:rsidRPr="000D3560">
        <w:rPr>
          <w:rFonts w:ascii="Traditional Arabic" w:hAnsi="Traditional Arabic" w:hint="cs"/>
          <w:color w:val="000000" w:themeColor="text1"/>
          <w:sz w:val="27"/>
          <w:rtl/>
          <w:lang w:bidi="ar-EG"/>
        </w:rPr>
        <w:t>إ</w:t>
      </w:r>
      <w:r w:rsidRPr="000D3560">
        <w:rPr>
          <w:rFonts w:ascii="Traditional Arabic" w:hAnsi="Traditional Arabic" w:hint="cs"/>
          <w:color w:val="000000" w:themeColor="text1"/>
          <w:sz w:val="27"/>
          <w:rtl/>
          <w:lang w:bidi="ar-EG"/>
        </w:rPr>
        <w:t xml:space="preserve">لى معقل المختارية في الكوفة. </w:t>
      </w:r>
    </w:p>
    <w:p w:rsidR="00491DEF" w:rsidRPr="000D3560" w:rsidRDefault="00491DEF" w:rsidP="00211C6C">
      <w:pPr>
        <w:spacing w:line="400" w:lineRule="exact"/>
        <w:rPr>
          <w:rFonts w:ascii="Traditional Arabic" w:hAnsi="Traditional Arabic"/>
          <w:color w:val="000000" w:themeColor="text1"/>
          <w:sz w:val="27"/>
          <w:rtl/>
          <w:lang w:bidi="ar-EG"/>
        </w:rPr>
      </w:pPr>
      <w:r w:rsidRPr="000D3560">
        <w:rPr>
          <w:rFonts w:ascii="Traditional Arabic" w:hAnsi="Traditional Arabic" w:hint="cs"/>
          <w:color w:val="000000" w:themeColor="text1"/>
          <w:sz w:val="27"/>
          <w:rtl/>
          <w:lang w:bidi="ar-EG"/>
        </w:rPr>
        <w:t xml:space="preserve">ثم </w:t>
      </w:r>
      <w:r w:rsidR="001F45ED" w:rsidRPr="000D3560">
        <w:rPr>
          <w:rFonts w:ascii="Traditional Arabic" w:hAnsi="Traditional Arabic" w:hint="cs"/>
          <w:color w:val="000000" w:themeColor="text1"/>
          <w:sz w:val="27"/>
          <w:rtl/>
          <w:lang w:bidi="ar-EG"/>
        </w:rPr>
        <w:t>إ</w:t>
      </w:r>
      <w:r w:rsidRPr="000D3560">
        <w:rPr>
          <w:rFonts w:ascii="Traditional Arabic" w:hAnsi="Traditional Arabic" w:hint="cs"/>
          <w:color w:val="000000" w:themeColor="text1"/>
          <w:sz w:val="27"/>
          <w:rtl/>
          <w:lang w:bidi="ar-EG"/>
        </w:rPr>
        <w:t>ن حركة المختار كانت قد قامت في الأساس</w:t>
      </w:r>
      <w:r w:rsidR="001F45ED"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 كما بي</w:t>
      </w:r>
      <w:r w:rsidR="001F45ED" w:rsidRPr="000D3560">
        <w:rPr>
          <w:rFonts w:ascii="Traditional Arabic" w:hAnsi="Traditional Arabic" w:hint="cs"/>
          <w:color w:val="000000" w:themeColor="text1"/>
          <w:sz w:val="27"/>
          <w:rtl/>
          <w:lang w:bidi="ar-EG"/>
        </w:rPr>
        <w:t>ّ</w:t>
      </w:r>
      <w:r w:rsidR="00C17D6E">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ن</w:t>
      </w:r>
      <w:r w:rsidR="00C17D6E">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ا</w:t>
      </w:r>
      <w:r w:rsidR="001F45ED"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 من أجل </w:t>
      </w:r>
      <w:r w:rsidR="001F45ED" w:rsidRPr="000D3560">
        <w:rPr>
          <w:rFonts w:ascii="Traditional Arabic" w:hAnsi="Traditional Arabic" w:hint="cs"/>
          <w:color w:val="000000" w:themeColor="text1"/>
          <w:sz w:val="27"/>
          <w:rtl/>
          <w:lang w:bidi="ar-EG"/>
        </w:rPr>
        <w:t>الثأر</w:t>
      </w:r>
      <w:r w:rsidRPr="000D3560">
        <w:rPr>
          <w:rFonts w:ascii="Traditional Arabic" w:hAnsi="Traditional Arabic" w:hint="cs"/>
          <w:color w:val="000000" w:themeColor="text1"/>
          <w:sz w:val="27"/>
          <w:rtl/>
          <w:lang w:bidi="ar-EG"/>
        </w:rPr>
        <w:t xml:space="preserve"> </w:t>
      </w:r>
      <w:r w:rsidRPr="000D3560">
        <w:rPr>
          <w:rFonts w:ascii="Traditional Arabic" w:hAnsi="Traditional Arabic" w:hint="cs"/>
          <w:color w:val="000000" w:themeColor="text1"/>
          <w:sz w:val="27"/>
          <w:rtl/>
          <w:lang w:bidi="ar-EG"/>
        </w:rPr>
        <w:lastRenderedPageBreak/>
        <w:t>للحسين بن علي</w:t>
      </w:r>
      <w:r w:rsidR="001F45ED"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 ولذلك جعل المختار قتل الأفراد الذين شاركوا في مذبحة كربلاء على رأس اهتماماته وأولوي</w:t>
      </w:r>
      <w:r w:rsidR="001F45ED"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اته، وهو ما يُبعد عن الأذهان فكرة أن المختارية قد قامت في الأساس على فكرة الإمامة الروحية لمحمد بن الحنفية. </w:t>
      </w:r>
    </w:p>
    <w:p w:rsidR="00491DEF" w:rsidRPr="000D3560" w:rsidRDefault="00491DEF" w:rsidP="00211C6C">
      <w:pPr>
        <w:spacing w:line="400" w:lineRule="exact"/>
        <w:rPr>
          <w:rFonts w:ascii="Traditional Arabic" w:hAnsi="Traditional Arabic"/>
          <w:color w:val="000000" w:themeColor="text1"/>
          <w:sz w:val="27"/>
          <w:rtl/>
          <w:lang w:bidi="ar-EG"/>
        </w:rPr>
      </w:pPr>
      <w:r w:rsidRPr="000D3560">
        <w:rPr>
          <w:rFonts w:ascii="Traditional Arabic" w:hAnsi="Traditional Arabic" w:hint="cs"/>
          <w:color w:val="000000" w:themeColor="text1"/>
          <w:sz w:val="27"/>
          <w:rtl/>
          <w:lang w:bidi="ar-EG"/>
        </w:rPr>
        <w:t>والشكوك التي تحيط بالمختارية والكيسانية هي نفس الشكوك التي أحاطت قبلهم بالعقيدة السبئية</w:t>
      </w:r>
      <w:r w:rsidR="009509BD"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 ف</w:t>
      </w:r>
      <w:r w:rsidR="009509BD" w:rsidRPr="000D3560">
        <w:rPr>
          <w:rFonts w:ascii="Traditional Arabic" w:hAnsi="Traditional Arabic" w:hint="cs"/>
          <w:color w:val="000000" w:themeColor="text1"/>
          <w:sz w:val="27"/>
          <w:rtl/>
          <w:lang w:bidi="ar-EG"/>
        </w:rPr>
        <w:t>إ</w:t>
      </w:r>
      <w:r w:rsidRPr="000D3560">
        <w:rPr>
          <w:rFonts w:ascii="Traditional Arabic" w:hAnsi="Traditional Arabic" w:hint="cs"/>
          <w:color w:val="000000" w:themeColor="text1"/>
          <w:sz w:val="27"/>
          <w:rtl/>
          <w:lang w:bidi="ar-EG"/>
        </w:rPr>
        <w:t>ذا نح</w:t>
      </w:r>
      <w:r w:rsidR="009509BD"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ينا السؤال الأهم</w:t>
      </w:r>
      <w:r w:rsidR="009509BD"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 حول الوجود التاريخي لعبد الله بن سبأ من عدمه جانباً وجدنا أنفسنا نصطدم بسؤال</w:t>
      </w:r>
      <w:r w:rsidR="009509BD"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 جديد حول المعتقدات والأفكار السبئية نفسها</w:t>
      </w:r>
      <w:r w:rsidR="009509BD"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 </w:t>
      </w:r>
      <w:r w:rsidR="009509BD" w:rsidRPr="000D3560">
        <w:rPr>
          <w:rFonts w:ascii="Traditional Arabic" w:hAnsi="Traditional Arabic" w:hint="cs"/>
          <w:color w:val="000000" w:themeColor="text1"/>
          <w:sz w:val="27"/>
          <w:rtl/>
          <w:lang w:bidi="ar-EG"/>
        </w:rPr>
        <w:t>إ</w:t>
      </w:r>
      <w:r w:rsidRPr="000D3560">
        <w:rPr>
          <w:rFonts w:ascii="Traditional Arabic" w:hAnsi="Traditional Arabic" w:hint="cs"/>
          <w:color w:val="000000" w:themeColor="text1"/>
          <w:sz w:val="27"/>
          <w:rtl/>
          <w:lang w:bidi="ar-EG"/>
        </w:rPr>
        <w:t xml:space="preserve">ذ </w:t>
      </w:r>
      <w:r w:rsidR="009509BD" w:rsidRPr="000D3560">
        <w:rPr>
          <w:rFonts w:ascii="Traditional Arabic" w:hAnsi="Traditional Arabic" w:hint="cs"/>
          <w:color w:val="000000" w:themeColor="text1"/>
          <w:sz w:val="27"/>
          <w:rtl/>
          <w:lang w:bidi="ar-EG"/>
        </w:rPr>
        <w:t>إ</w:t>
      </w:r>
      <w:r w:rsidRPr="000D3560">
        <w:rPr>
          <w:rFonts w:ascii="Traditional Arabic" w:hAnsi="Traditional Arabic" w:hint="cs"/>
          <w:color w:val="000000" w:themeColor="text1"/>
          <w:sz w:val="27"/>
          <w:rtl/>
          <w:lang w:bidi="ar-EG"/>
        </w:rPr>
        <w:t>ن المصادر لا تقد</w:t>
      </w:r>
      <w:r w:rsidR="009509BD"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م لنا إجابات</w:t>
      </w:r>
      <w:r w:rsidR="009509BD"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 شافية حولها</w:t>
      </w:r>
      <w:r w:rsidR="009509BD" w:rsidRPr="000D3560">
        <w:rPr>
          <w:rFonts w:ascii="Traditional Arabic" w:hAnsi="Traditional Arabic" w:hint="cs"/>
          <w:color w:val="000000" w:themeColor="text1"/>
          <w:sz w:val="27"/>
          <w:rtl/>
          <w:lang w:bidi="ar-EG"/>
        </w:rPr>
        <w:t>.</w:t>
      </w:r>
    </w:p>
    <w:p w:rsidR="00491DEF" w:rsidRPr="000D3560" w:rsidRDefault="00491DEF" w:rsidP="00211C6C">
      <w:pPr>
        <w:spacing w:line="400" w:lineRule="exact"/>
        <w:rPr>
          <w:rFonts w:ascii="Traditional Arabic" w:hAnsi="Traditional Arabic"/>
          <w:color w:val="000000" w:themeColor="text1"/>
          <w:sz w:val="27"/>
          <w:rtl/>
          <w:lang w:bidi="ar-EG"/>
        </w:rPr>
      </w:pPr>
      <w:r w:rsidRPr="000D3560">
        <w:rPr>
          <w:rFonts w:ascii="Traditional Arabic" w:hAnsi="Traditional Arabic" w:hint="cs"/>
          <w:color w:val="000000" w:themeColor="text1"/>
          <w:sz w:val="27"/>
          <w:rtl/>
          <w:lang w:bidi="ar-EG"/>
        </w:rPr>
        <w:t>فما بين الاعتقاد بإمامة علي</w:t>
      </w:r>
      <w:r w:rsidR="009509BD"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 بن أبي طالب من جهة</w:t>
      </w:r>
      <w:r w:rsidR="009509BD"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 والاعتقاد بألوهي</w:t>
      </w:r>
      <w:r w:rsidR="009509BD"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ته من جهة أخرى يوجد فرق</w:t>
      </w:r>
      <w:r w:rsidR="009509BD"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 شاسع وكبير</w:t>
      </w:r>
      <w:r w:rsidR="009509BD"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 لا يمكن تجاهله أو التغاضي عنه</w:t>
      </w:r>
      <w:r w:rsidR="009509BD"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 بل </w:t>
      </w:r>
      <w:r w:rsidR="009509BD" w:rsidRPr="000D3560">
        <w:rPr>
          <w:rFonts w:ascii="Traditional Arabic" w:hAnsi="Traditional Arabic" w:hint="cs"/>
          <w:color w:val="000000" w:themeColor="text1"/>
          <w:sz w:val="27"/>
          <w:rtl/>
          <w:lang w:bidi="ar-EG"/>
        </w:rPr>
        <w:t>إ</w:t>
      </w:r>
      <w:r w:rsidRPr="000D3560">
        <w:rPr>
          <w:rFonts w:ascii="Traditional Arabic" w:hAnsi="Traditional Arabic" w:hint="cs"/>
          <w:color w:val="000000" w:themeColor="text1"/>
          <w:sz w:val="27"/>
          <w:rtl/>
          <w:lang w:bidi="ar-EG"/>
        </w:rPr>
        <w:t>ن تلك الروايات المختلفة ـ التي تصل في الكثير من الأحيان إلى حد</w:t>
      </w:r>
      <w:r w:rsidR="009509BD"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 التضاد</w:t>
      </w:r>
      <w:r w:rsidR="009509BD"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 والتنافر ـ من الممكن أن تصل بنا في نهاية المطاف إلى تدعيم الرأي الذي يرى أصحابه عدم الوجود التاريخي لتلك الفرقة</w:t>
      </w:r>
      <w:r w:rsidR="009509BD"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 وأن أعداء الشيعة قد اخترعوا تلك الفرقة</w:t>
      </w:r>
      <w:r w:rsidR="009509BD"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 وألصقوا بها الكثير من الات</w:t>
      </w:r>
      <w:r w:rsidR="009509BD"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هامات والأباطيل</w:t>
      </w:r>
      <w:r w:rsidR="009509BD"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 للتشنيع على التشي</w:t>
      </w:r>
      <w:r w:rsidR="009509BD"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ع برم</w:t>
      </w:r>
      <w:r w:rsidR="009509BD"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ته. </w:t>
      </w:r>
    </w:p>
    <w:p w:rsidR="00491DEF" w:rsidRPr="000D3560" w:rsidRDefault="00491DEF" w:rsidP="00211C6C">
      <w:pPr>
        <w:spacing w:line="400" w:lineRule="exact"/>
        <w:rPr>
          <w:rFonts w:ascii="Traditional Arabic" w:hAnsi="Traditional Arabic"/>
          <w:color w:val="000000" w:themeColor="text1"/>
          <w:sz w:val="27"/>
          <w:lang w:bidi="ar-EG"/>
        </w:rPr>
      </w:pPr>
      <w:r w:rsidRPr="000D3560">
        <w:rPr>
          <w:rFonts w:ascii="Traditional Arabic" w:hAnsi="Traditional Arabic" w:hint="cs"/>
          <w:color w:val="000000" w:themeColor="text1"/>
          <w:sz w:val="27"/>
          <w:rtl/>
          <w:lang w:bidi="ar-EG"/>
        </w:rPr>
        <w:t xml:space="preserve">ولم يحاول يوليوس فلهاوزن </w:t>
      </w:r>
      <w:r w:rsidR="009509BD" w:rsidRPr="000D3560">
        <w:rPr>
          <w:rFonts w:ascii="Traditional Arabic" w:hAnsi="Traditional Arabic" w:hint="cs"/>
          <w:color w:val="000000" w:themeColor="text1"/>
          <w:sz w:val="27"/>
          <w:rtl/>
          <w:lang w:bidi="ar-EG"/>
        </w:rPr>
        <w:t>أ</w:t>
      </w:r>
      <w:r w:rsidRPr="000D3560">
        <w:rPr>
          <w:rFonts w:ascii="Traditional Arabic" w:hAnsi="Traditional Arabic" w:hint="cs"/>
          <w:color w:val="000000" w:themeColor="text1"/>
          <w:sz w:val="27"/>
          <w:rtl/>
          <w:lang w:bidi="ar-EG"/>
        </w:rPr>
        <w:t xml:space="preserve">ن يلتفت </w:t>
      </w:r>
      <w:r w:rsidR="009509BD" w:rsidRPr="000D3560">
        <w:rPr>
          <w:rFonts w:ascii="Traditional Arabic" w:hAnsi="Traditional Arabic" w:hint="cs"/>
          <w:color w:val="000000" w:themeColor="text1"/>
          <w:sz w:val="27"/>
          <w:rtl/>
          <w:lang w:bidi="ar-EG"/>
        </w:rPr>
        <w:t>إ</w:t>
      </w:r>
      <w:r w:rsidRPr="000D3560">
        <w:rPr>
          <w:rFonts w:ascii="Traditional Arabic" w:hAnsi="Traditional Arabic" w:hint="cs"/>
          <w:color w:val="000000" w:themeColor="text1"/>
          <w:sz w:val="27"/>
          <w:rtl/>
          <w:lang w:bidi="ar-EG"/>
        </w:rPr>
        <w:t xml:space="preserve">لى جميع تلك الجوانب الجوهرية المعارضة لبعضها البعض في البناء الفكري للفرق الثلاث </w:t>
      </w:r>
      <w:r w:rsidRPr="000D3560">
        <w:rPr>
          <w:rFonts w:ascii="Traditional Arabic" w:hAnsi="Traditional Arabic"/>
          <w:color w:val="000000" w:themeColor="text1"/>
          <w:sz w:val="27"/>
          <w:rtl/>
          <w:lang w:bidi="ar-EG"/>
        </w:rPr>
        <w:t>(</w:t>
      </w:r>
      <w:r w:rsidRPr="000D3560">
        <w:rPr>
          <w:rFonts w:ascii="Traditional Arabic" w:hAnsi="Traditional Arabic" w:hint="cs"/>
          <w:color w:val="000000" w:themeColor="text1"/>
          <w:sz w:val="27"/>
          <w:rtl/>
          <w:lang w:bidi="ar-EG"/>
        </w:rPr>
        <w:t xml:space="preserve">السبئية </w:t>
      </w:r>
      <w:r w:rsidRPr="000D3560">
        <w:rPr>
          <w:rFonts w:ascii="Traditional Arabic" w:hAnsi="Traditional Arabic"/>
          <w:color w:val="000000" w:themeColor="text1"/>
          <w:sz w:val="27"/>
          <w:rtl/>
          <w:lang w:bidi="ar-EG"/>
        </w:rPr>
        <w:t xml:space="preserve">ـ </w:t>
      </w:r>
      <w:r w:rsidRPr="000D3560">
        <w:rPr>
          <w:rFonts w:ascii="Traditional Arabic" w:hAnsi="Traditional Arabic" w:hint="cs"/>
          <w:color w:val="000000" w:themeColor="text1"/>
          <w:sz w:val="27"/>
          <w:rtl/>
          <w:lang w:bidi="ar-EG"/>
        </w:rPr>
        <w:t xml:space="preserve">المختارية </w:t>
      </w:r>
      <w:r w:rsidRPr="000D3560">
        <w:rPr>
          <w:rFonts w:ascii="Traditional Arabic" w:hAnsi="Traditional Arabic"/>
          <w:color w:val="000000" w:themeColor="text1"/>
          <w:sz w:val="27"/>
          <w:rtl/>
          <w:lang w:bidi="ar-EG"/>
        </w:rPr>
        <w:t xml:space="preserve">ـ </w:t>
      </w:r>
      <w:r w:rsidRPr="000D3560">
        <w:rPr>
          <w:rFonts w:ascii="Traditional Arabic" w:hAnsi="Traditional Arabic" w:hint="cs"/>
          <w:color w:val="000000" w:themeColor="text1"/>
          <w:sz w:val="27"/>
          <w:rtl/>
          <w:lang w:bidi="ar-EG"/>
        </w:rPr>
        <w:t>الكيسانية)، بل نجده قد بنى نظريته على أساس</w:t>
      </w:r>
      <w:r w:rsidRPr="000D3560">
        <w:rPr>
          <w:rFonts w:ascii="Traditional Arabic" w:hAnsi="Traditional Arabic"/>
          <w:color w:val="000000" w:themeColor="text1"/>
          <w:sz w:val="27"/>
          <w:rtl/>
          <w:lang w:bidi="ar-EG"/>
        </w:rPr>
        <w:t xml:space="preserve"> </w:t>
      </w:r>
      <w:r w:rsidRPr="000D3560">
        <w:rPr>
          <w:rFonts w:ascii="Traditional Arabic" w:hAnsi="Traditional Arabic" w:hint="cs"/>
          <w:color w:val="000000" w:themeColor="text1"/>
          <w:sz w:val="27"/>
          <w:rtl/>
          <w:lang w:bidi="ar-EG"/>
        </w:rPr>
        <w:t xml:space="preserve">ما </w:t>
      </w:r>
      <w:r w:rsidR="009509BD" w:rsidRPr="000D3560">
        <w:rPr>
          <w:rFonts w:ascii="Traditional Arabic" w:hAnsi="Traditional Arabic" w:hint="cs"/>
          <w:color w:val="000000" w:themeColor="text1"/>
          <w:sz w:val="27"/>
          <w:rtl/>
          <w:lang w:bidi="ar-EG"/>
        </w:rPr>
        <w:t>ا</w:t>
      </w:r>
      <w:r w:rsidRPr="000D3560">
        <w:rPr>
          <w:rFonts w:ascii="Traditional Arabic" w:hAnsi="Traditional Arabic" w:hint="cs"/>
          <w:color w:val="000000" w:themeColor="text1"/>
          <w:sz w:val="27"/>
          <w:rtl/>
          <w:lang w:bidi="ar-EG"/>
        </w:rPr>
        <w:t>ختاره وانتقاه من معلومات</w:t>
      </w:r>
      <w:r w:rsidR="009509BD"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 وردت في كتب المقالات والمذاهب والمصادر التاريخية السن</w:t>
      </w:r>
      <w:r w:rsidR="009509BD"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ية (المعارضة للفكر الشيعي) حول الفرق الثلاث. </w:t>
      </w:r>
    </w:p>
    <w:p w:rsidR="00491DEF" w:rsidRPr="000D3560" w:rsidRDefault="00491DEF" w:rsidP="00211C6C">
      <w:pPr>
        <w:spacing w:line="400" w:lineRule="exact"/>
        <w:rPr>
          <w:rFonts w:ascii="Traditional Arabic" w:hAnsi="Traditional Arabic"/>
          <w:color w:val="000000" w:themeColor="text1"/>
          <w:sz w:val="27"/>
          <w:rtl/>
          <w:lang w:bidi="ar-EG"/>
        </w:rPr>
      </w:pPr>
      <w:r w:rsidRPr="000D3560">
        <w:rPr>
          <w:rFonts w:ascii="Traditional Arabic" w:hAnsi="Traditional Arabic" w:hint="cs"/>
          <w:color w:val="000000" w:themeColor="text1"/>
          <w:sz w:val="27"/>
          <w:rtl/>
          <w:lang w:bidi="ar-EG"/>
        </w:rPr>
        <w:t xml:space="preserve">ومن ذلك أن فلهاوزن قد </w:t>
      </w:r>
      <w:r w:rsidR="009509BD" w:rsidRPr="000D3560">
        <w:rPr>
          <w:rFonts w:ascii="Traditional Arabic" w:hAnsi="Traditional Arabic" w:hint="cs"/>
          <w:color w:val="000000" w:themeColor="text1"/>
          <w:sz w:val="27"/>
          <w:rtl/>
          <w:lang w:bidi="ar-EG"/>
        </w:rPr>
        <w:t>ا</w:t>
      </w:r>
      <w:r w:rsidRPr="000D3560">
        <w:rPr>
          <w:rFonts w:ascii="Traditional Arabic" w:hAnsi="Traditional Arabic" w:hint="cs"/>
          <w:color w:val="000000" w:themeColor="text1"/>
          <w:sz w:val="27"/>
          <w:rtl/>
          <w:lang w:bidi="ar-EG"/>
        </w:rPr>
        <w:t xml:space="preserve">ختار بعض الروايات الضعيفة التي تذكر </w:t>
      </w:r>
      <w:r w:rsidR="009509BD" w:rsidRPr="000D3560">
        <w:rPr>
          <w:rFonts w:ascii="Traditional Arabic" w:hAnsi="Traditional Arabic" w:hint="cs"/>
          <w:color w:val="000000" w:themeColor="text1"/>
          <w:sz w:val="27"/>
          <w:rtl/>
          <w:lang w:bidi="ar-EG"/>
        </w:rPr>
        <w:t>أ</w:t>
      </w:r>
      <w:r w:rsidRPr="000D3560">
        <w:rPr>
          <w:rFonts w:ascii="Traditional Arabic" w:hAnsi="Traditional Arabic" w:hint="cs"/>
          <w:color w:val="000000" w:themeColor="text1"/>
          <w:sz w:val="27"/>
          <w:rtl/>
          <w:lang w:bidi="ar-EG"/>
        </w:rPr>
        <w:t>ن المختار قد أخرج كرسي</w:t>
      </w:r>
      <w:r w:rsidR="009509BD" w:rsidRPr="000D3560">
        <w:rPr>
          <w:rFonts w:ascii="Traditional Arabic" w:hAnsi="Traditional Arabic" w:hint="cs"/>
          <w:color w:val="000000" w:themeColor="text1"/>
          <w:sz w:val="27"/>
          <w:rtl/>
          <w:lang w:bidi="ar-EG"/>
        </w:rPr>
        <w:t>ّاً</w:t>
      </w:r>
      <w:r w:rsidRPr="000D3560">
        <w:rPr>
          <w:rFonts w:ascii="Traditional Arabic" w:hAnsi="Traditional Arabic" w:hint="cs"/>
          <w:color w:val="000000" w:themeColor="text1"/>
          <w:sz w:val="27"/>
          <w:rtl/>
          <w:lang w:bidi="ar-EG"/>
        </w:rPr>
        <w:t xml:space="preserve"> قديم</w:t>
      </w:r>
      <w:r w:rsidR="009509BD" w:rsidRPr="000D3560">
        <w:rPr>
          <w:rFonts w:ascii="Traditional Arabic" w:hAnsi="Traditional Arabic" w:hint="cs"/>
          <w:color w:val="000000" w:themeColor="text1"/>
          <w:sz w:val="27"/>
          <w:rtl/>
          <w:lang w:bidi="ar-EG"/>
        </w:rPr>
        <w:t>اً</w:t>
      </w:r>
      <w:r w:rsidRPr="000D3560">
        <w:rPr>
          <w:rFonts w:ascii="Traditional Arabic" w:hAnsi="Traditional Arabic" w:hint="cs"/>
          <w:color w:val="000000" w:themeColor="text1"/>
          <w:sz w:val="27"/>
          <w:rtl/>
          <w:lang w:bidi="ar-EG"/>
        </w:rPr>
        <w:t xml:space="preserve"> لعلي</w:t>
      </w:r>
      <w:r w:rsidR="009509BD"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 بن أبي طالب، و</w:t>
      </w:r>
      <w:r w:rsidR="009509BD" w:rsidRPr="000D3560">
        <w:rPr>
          <w:rFonts w:ascii="Traditional Arabic" w:hAnsi="Traditional Arabic" w:hint="cs"/>
          <w:color w:val="000000" w:themeColor="text1"/>
          <w:sz w:val="27"/>
          <w:rtl/>
          <w:lang w:bidi="ar-EG"/>
        </w:rPr>
        <w:t>ا</w:t>
      </w:r>
      <w:r w:rsidRPr="000D3560">
        <w:rPr>
          <w:rFonts w:ascii="Traditional Arabic" w:hAnsi="Traditional Arabic" w:hint="cs"/>
          <w:color w:val="000000" w:themeColor="text1"/>
          <w:sz w:val="27"/>
          <w:rtl/>
          <w:lang w:bidi="ar-EG"/>
        </w:rPr>
        <w:t>صطحب ذلك الكرسي معه في حروبه</w:t>
      </w:r>
      <w:r w:rsidR="009509BD"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 متشب</w:t>
      </w:r>
      <w:r w:rsidR="009509BD"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هاً بملوك بني إسرائيل</w:t>
      </w:r>
      <w:r w:rsidR="009509BD"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 الذين كانوا يصطحبون تابوت العهد معهم في حروبهم ضد</w:t>
      </w:r>
      <w:r w:rsidR="009509BD"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 الكنعانيين</w:t>
      </w:r>
      <w:r w:rsidR="009509BD"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 </w:t>
      </w:r>
    </w:p>
    <w:p w:rsidR="00491DEF" w:rsidRPr="000D3560" w:rsidRDefault="009509BD" w:rsidP="00211C6C">
      <w:pPr>
        <w:spacing w:line="400" w:lineRule="exact"/>
        <w:rPr>
          <w:rFonts w:ascii="Traditional Arabic" w:hAnsi="Traditional Arabic"/>
          <w:color w:val="000000" w:themeColor="text1"/>
          <w:sz w:val="27"/>
          <w:rtl/>
          <w:lang w:bidi="ar-EG"/>
        </w:rPr>
      </w:pPr>
      <w:r w:rsidRPr="000D3560">
        <w:rPr>
          <w:rFonts w:ascii="Traditional Arabic" w:hAnsi="Traditional Arabic" w:hint="cs"/>
          <w:color w:val="000000" w:themeColor="text1"/>
          <w:sz w:val="27"/>
          <w:rtl/>
          <w:lang w:bidi="ar-EG"/>
        </w:rPr>
        <w:t>إذن ا</w:t>
      </w:r>
      <w:r w:rsidR="00491DEF" w:rsidRPr="000D3560">
        <w:rPr>
          <w:rFonts w:ascii="Traditional Arabic" w:hAnsi="Traditional Arabic" w:hint="cs"/>
          <w:color w:val="000000" w:themeColor="text1"/>
          <w:sz w:val="27"/>
          <w:rtl/>
          <w:lang w:bidi="ar-EG"/>
        </w:rPr>
        <w:t xml:space="preserve">ختار فلهاوزن ما </w:t>
      </w:r>
      <w:r w:rsidRPr="000D3560">
        <w:rPr>
          <w:rFonts w:ascii="Traditional Arabic" w:hAnsi="Traditional Arabic" w:hint="cs"/>
          <w:color w:val="000000" w:themeColor="text1"/>
          <w:sz w:val="27"/>
          <w:rtl/>
          <w:lang w:bidi="ar-EG"/>
        </w:rPr>
        <w:t>ا</w:t>
      </w:r>
      <w:r w:rsidR="00491DEF" w:rsidRPr="000D3560">
        <w:rPr>
          <w:rFonts w:ascii="Traditional Arabic" w:hAnsi="Traditional Arabic" w:hint="cs"/>
          <w:color w:val="000000" w:themeColor="text1"/>
          <w:sz w:val="27"/>
          <w:rtl/>
          <w:lang w:bidi="ar-EG"/>
        </w:rPr>
        <w:t>عتقد أنه يناسب ويتوافق مع نظريته حول أصول الشيعة وجذورها الأولى المستمد</w:t>
      </w:r>
      <w:r w:rsidRPr="000D3560">
        <w:rPr>
          <w:rFonts w:ascii="Traditional Arabic" w:hAnsi="Traditional Arabic" w:hint="cs"/>
          <w:color w:val="000000" w:themeColor="text1"/>
          <w:sz w:val="27"/>
          <w:rtl/>
          <w:lang w:bidi="ar-EG"/>
        </w:rPr>
        <w:t>ّ</w:t>
      </w:r>
      <w:r w:rsidR="00491DEF" w:rsidRPr="000D3560">
        <w:rPr>
          <w:rFonts w:ascii="Traditional Arabic" w:hAnsi="Traditional Arabic" w:hint="cs"/>
          <w:color w:val="000000" w:themeColor="text1"/>
          <w:sz w:val="27"/>
          <w:rtl/>
          <w:lang w:bidi="ar-EG"/>
        </w:rPr>
        <w:t>ة من العقيدة اليهودية، وفي الوقت ذاته تغاضى عن عمد</w:t>
      </w:r>
      <w:r w:rsidR="003301F0" w:rsidRPr="000D3560">
        <w:rPr>
          <w:rFonts w:ascii="Traditional Arabic" w:hAnsi="Traditional Arabic" w:hint="cs"/>
          <w:color w:val="000000" w:themeColor="text1"/>
          <w:sz w:val="27"/>
          <w:rtl/>
          <w:lang w:bidi="ar-EG"/>
        </w:rPr>
        <w:t>ٍ</w:t>
      </w:r>
      <w:r w:rsidR="00491DEF" w:rsidRPr="000D3560">
        <w:rPr>
          <w:rFonts w:ascii="Traditional Arabic" w:hAnsi="Traditional Arabic" w:hint="cs"/>
          <w:color w:val="000000" w:themeColor="text1"/>
          <w:sz w:val="27"/>
          <w:rtl/>
          <w:lang w:bidi="ar-EG"/>
        </w:rPr>
        <w:t xml:space="preserve"> عن كل</w:t>
      </w:r>
      <w:r w:rsidR="003301F0" w:rsidRPr="000D3560">
        <w:rPr>
          <w:rFonts w:ascii="Traditional Arabic" w:hAnsi="Traditional Arabic" w:hint="cs"/>
          <w:color w:val="000000" w:themeColor="text1"/>
          <w:sz w:val="27"/>
          <w:rtl/>
          <w:lang w:bidi="ar-EG"/>
        </w:rPr>
        <w:t>ّ</w:t>
      </w:r>
      <w:r w:rsidR="00491DEF" w:rsidRPr="000D3560">
        <w:rPr>
          <w:rFonts w:ascii="Traditional Arabic" w:hAnsi="Traditional Arabic" w:hint="cs"/>
          <w:color w:val="000000" w:themeColor="text1"/>
          <w:sz w:val="27"/>
          <w:rtl/>
          <w:lang w:bidi="ar-EG"/>
        </w:rPr>
        <w:t xml:space="preserve"> الأدلة والشواهد التي تخالف نظري</w:t>
      </w:r>
      <w:r w:rsidR="003301F0" w:rsidRPr="000D3560">
        <w:rPr>
          <w:rFonts w:ascii="Traditional Arabic" w:hAnsi="Traditional Arabic" w:hint="cs"/>
          <w:color w:val="000000" w:themeColor="text1"/>
          <w:sz w:val="27"/>
          <w:rtl/>
          <w:lang w:bidi="ar-EG"/>
        </w:rPr>
        <w:t>ّ</w:t>
      </w:r>
      <w:r w:rsidR="00491DEF" w:rsidRPr="000D3560">
        <w:rPr>
          <w:rFonts w:ascii="Traditional Arabic" w:hAnsi="Traditional Arabic" w:hint="cs"/>
          <w:color w:val="000000" w:themeColor="text1"/>
          <w:sz w:val="27"/>
          <w:rtl/>
          <w:lang w:bidi="ar-EG"/>
        </w:rPr>
        <w:t>ته، وه</w:t>
      </w:r>
      <w:r w:rsidR="00491DEF" w:rsidRPr="000D3560">
        <w:rPr>
          <w:rFonts w:ascii="Traditional Arabic" w:hAnsi="Traditional Arabic" w:hint="eastAsia"/>
          <w:color w:val="000000" w:themeColor="text1"/>
          <w:sz w:val="27"/>
          <w:rtl/>
          <w:lang w:bidi="ar-EG"/>
        </w:rPr>
        <w:t>و</w:t>
      </w:r>
      <w:r w:rsidR="00491DEF" w:rsidRPr="000D3560">
        <w:rPr>
          <w:rFonts w:ascii="Traditional Arabic" w:hAnsi="Traditional Arabic" w:hint="cs"/>
          <w:color w:val="000000" w:themeColor="text1"/>
          <w:sz w:val="27"/>
          <w:rtl/>
          <w:lang w:bidi="ar-EG"/>
        </w:rPr>
        <w:t xml:space="preserve"> الأمر الذي سنحاول إثباته في الصفحات التالية. </w:t>
      </w:r>
    </w:p>
    <w:p w:rsidR="00491DEF" w:rsidRPr="000D3560" w:rsidRDefault="00491DEF" w:rsidP="003301F0">
      <w:pPr>
        <w:pStyle w:val="31"/>
        <w:rPr>
          <w:color w:val="000000" w:themeColor="text1"/>
          <w:rtl/>
          <w:lang w:bidi="ar-EG"/>
        </w:rPr>
      </w:pPr>
      <w:r w:rsidRPr="000D3560">
        <w:rPr>
          <w:rFonts w:hint="cs"/>
          <w:color w:val="000000" w:themeColor="text1"/>
          <w:rtl/>
          <w:lang w:bidi="ar-EG"/>
        </w:rPr>
        <w:lastRenderedPageBreak/>
        <w:t>ثانياً: نقاط التشابه بين المذهب الشيعي والعقيدة اليهودية في نظري</w:t>
      </w:r>
      <w:r w:rsidR="003301F0" w:rsidRPr="000D3560">
        <w:rPr>
          <w:rFonts w:hint="cs"/>
          <w:color w:val="000000" w:themeColor="text1"/>
          <w:rtl/>
          <w:lang w:bidi="ar-EG"/>
        </w:rPr>
        <w:t>ّ</w:t>
      </w:r>
      <w:r w:rsidRPr="000D3560">
        <w:rPr>
          <w:rFonts w:hint="cs"/>
          <w:color w:val="000000" w:themeColor="text1"/>
          <w:rtl/>
          <w:lang w:bidi="ar-EG"/>
        </w:rPr>
        <w:t>ة فلهاوزن</w:t>
      </w:r>
    </w:p>
    <w:p w:rsidR="00491DEF" w:rsidRPr="000D3560" w:rsidRDefault="00491DEF" w:rsidP="001909AF">
      <w:pPr>
        <w:pStyle w:val="31"/>
        <w:rPr>
          <w:color w:val="000000" w:themeColor="text1"/>
          <w:lang w:bidi="ar-EG"/>
        </w:rPr>
      </w:pPr>
      <w:r w:rsidRPr="000D3560">
        <w:rPr>
          <w:rFonts w:hint="cs"/>
          <w:color w:val="000000" w:themeColor="text1"/>
          <w:rtl/>
          <w:lang w:bidi="ar-EG"/>
        </w:rPr>
        <w:t>1ـ النبو</w:t>
      </w:r>
      <w:r w:rsidR="003301F0" w:rsidRPr="000D3560">
        <w:rPr>
          <w:rFonts w:hint="cs"/>
          <w:color w:val="000000" w:themeColor="text1"/>
          <w:rtl/>
          <w:lang w:bidi="ar-EG"/>
        </w:rPr>
        <w:t>ّ</w:t>
      </w:r>
      <w:r w:rsidRPr="000D3560">
        <w:rPr>
          <w:rFonts w:hint="cs"/>
          <w:color w:val="000000" w:themeColor="text1"/>
          <w:rtl/>
          <w:lang w:bidi="ar-EG"/>
        </w:rPr>
        <w:t>ة والإمامة</w:t>
      </w:r>
    </w:p>
    <w:p w:rsidR="00491DEF" w:rsidRPr="000D3560" w:rsidRDefault="00491DEF" w:rsidP="00C17D6E">
      <w:pPr>
        <w:spacing w:line="400" w:lineRule="exact"/>
        <w:rPr>
          <w:color w:val="000000" w:themeColor="text1"/>
          <w:sz w:val="27"/>
          <w:rtl/>
          <w:lang w:bidi="ar-EG"/>
        </w:rPr>
      </w:pPr>
      <w:r w:rsidRPr="000D3560">
        <w:rPr>
          <w:rFonts w:hint="cs"/>
          <w:color w:val="000000" w:themeColor="text1"/>
          <w:sz w:val="27"/>
          <w:rtl/>
          <w:lang w:bidi="ar-EG"/>
        </w:rPr>
        <w:t>يرى فلهاوزن أن فكرة الإمامة عند الشيعة قد تم</w:t>
      </w:r>
      <w:r w:rsidR="003301F0" w:rsidRPr="000D3560">
        <w:rPr>
          <w:rFonts w:hint="cs"/>
          <w:color w:val="000000" w:themeColor="text1"/>
          <w:sz w:val="27"/>
          <w:rtl/>
          <w:lang w:bidi="ar-EG"/>
        </w:rPr>
        <w:t>ّ</w:t>
      </w:r>
      <w:r w:rsidRPr="000D3560">
        <w:rPr>
          <w:rFonts w:hint="cs"/>
          <w:color w:val="000000" w:themeColor="text1"/>
          <w:sz w:val="27"/>
          <w:rtl/>
          <w:lang w:bidi="ar-EG"/>
        </w:rPr>
        <w:t xml:space="preserve"> اقتباسها من مفهوم النبوة في العقيدة اليهودية عند بني إسرائيل</w:t>
      </w:r>
      <w:r w:rsidR="003301F0" w:rsidRPr="000D3560">
        <w:rPr>
          <w:rFonts w:hint="cs"/>
          <w:color w:val="000000" w:themeColor="text1"/>
          <w:sz w:val="27"/>
          <w:rtl/>
          <w:lang w:bidi="ar-EG"/>
        </w:rPr>
        <w:t>.</w:t>
      </w:r>
      <w:r w:rsidRPr="000D3560">
        <w:rPr>
          <w:rFonts w:hint="cs"/>
          <w:color w:val="000000" w:themeColor="text1"/>
          <w:sz w:val="27"/>
          <w:rtl/>
          <w:lang w:bidi="ar-EG"/>
        </w:rPr>
        <w:t xml:space="preserve"> فهو يقول: وقبل محمد وجدت سلسة طويلة متصلة من الأنبياء</w:t>
      </w:r>
      <w:r w:rsidR="003301F0" w:rsidRPr="000D3560">
        <w:rPr>
          <w:rFonts w:hint="cs"/>
          <w:color w:val="000000" w:themeColor="text1"/>
          <w:sz w:val="27"/>
          <w:rtl/>
          <w:lang w:bidi="ar-EG"/>
        </w:rPr>
        <w:t>،</w:t>
      </w:r>
      <w:r w:rsidRPr="000D3560">
        <w:rPr>
          <w:rFonts w:hint="cs"/>
          <w:color w:val="000000" w:themeColor="text1"/>
          <w:sz w:val="27"/>
          <w:rtl/>
          <w:lang w:bidi="ar-EG"/>
        </w:rPr>
        <w:t xml:space="preserve"> الذين يتلو بعضهم بعضاً، على نحو ما يقول اليهود </w:t>
      </w:r>
      <w:r w:rsidRPr="000D3560">
        <w:rPr>
          <w:color w:val="000000" w:themeColor="text1"/>
          <w:sz w:val="27"/>
          <w:rtl/>
          <w:lang w:bidi="ar-EG"/>
        </w:rPr>
        <w:t>(</w:t>
      </w:r>
      <w:r w:rsidRPr="000D3560">
        <w:rPr>
          <w:rFonts w:hint="cs"/>
          <w:color w:val="000000" w:themeColor="text1"/>
          <w:sz w:val="27"/>
          <w:rtl/>
          <w:lang w:bidi="ar-EG"/>
        </w:rPr>
        <w:t xml:space="preserve">سلسلة دقيقة من الأنبياء)... وكما ورد في </w:t>
      </w:r>
      <w:r w:rsidR="003301F0" w:rsidRPr="000D3560">
        <w:rPr>
          <w:rFonts w:hint="cs"/>
          <w:color w:val="000000" w:themeColor="text1"/>
          <w:sz w:val="27"/>
          <w:rtl/>
          <w:lang w:bidi="ar-EG"/>
        </w:rPr>
        <w:t>الإصحاح</w:t>
      </w:r>
      <w:r w:rsidRPr="000D3560">
        <w:rPr>
          <w:rFonts w:hint="cs"/>
          <w:color w:val="000000" w:themeColor="text1"/>
          <w:sz w:val="27"/>
          <w:rtl/>
          <w:lang w:bidi="ar-EG"/>
        </w:rPr>
        <w:t xml:space="preserve"> 18 من سفر التثنية من أنه لم يخ</w:t>
      </w:r>
      <w:r w:rsidR="003301F0" w:rsidRPr="000D3560">
        <w:rPr>
          <w:rFonts w:hint="cs"/>
          <w:color w:val="000000" w:themeColor="text1"/>
          <w:sz w:val="27"/>
          <w:rtl/>
          <w:lang w:bidi="ar-EG"/>
        </w:rPr>
        <w:t>ْ</w:t>
      </w:r>
      <w:r w:rsidRPr="000D3560">
        <w:rPr>
          <w:rFonts w:hint="cs"/>
          <w:color w:val="000000" w:themeColor="text1"/>
          <w:sz w:val="27"/>
          <w:rtl/>
          <w:lang w:bidi="ar-EG"/>
        </w:rPr>
        <w:t>ل</w:t>
      </w:r>
      <w:r w:rsidR="003301F0" w:rsidRPr="000D3560">
        <w:rPr>
          <w:rFonts w:hint="cs"/>
          <w:color w:val="000000" w:themeColor="text1"/>
          <w:sz w:val="27"/>
          <w:rtl/>
          <w:lang w:bidi="ar-EG"/>
        </w:rPr>
        <w:t>ُ</w:t>
      </w:r>
      <w:r w:rsidRPr="000D3560">
        <w:rPr>
          <w:rFonts w:hint="cs"/>
          <w:color w:val="000000" w:themeColor="text1"/>
          <w:sz w:val="27"/>
          <w:rtl/>
          <w:lang w:bidi="ar-EG"/>
        </w:rPr>
        <w:t xml:space="preserve"> الزمان أبداً من نبي</w:t>
      </w:r>
      <w:r w:rsidR="003301F0" w:rsidRPr="000D3560">
        <w:rPr>
          <w:rFonts w:hint="cs"/>
          <w:color w:val="000000" w:themeColor="text1"/>
          <w:sz w:val="27"/>
          <w:rtl/>
          <w:lang w:bidi="ar-EG"/>
        </w:rPr>
        <w:t xml:space="preserve">ٍّ </w:t>
      </w:r>
      <w:r w:rsidRPr="000D3560">
        <w:rPr>
          <w:rFonts w:hint="cs"/>
          <w:color w:val="000000" w:themeColor="text1"/>
          <w:sz w:val="27"/>
          <w:rtl/>
          <w:lang w:bidi="ar-EG"/>
        </w:rPr>
        <w:t>يخلف موسى</w:t>
      </w:r>
      <w:r w:rsidR="003301F0" w:rsidRPr="000D3560">
        <w:rPr>
          <w:rFonts w:hint="cs"/>
          <w:color w:val="000000" w:themeColor="text1"/>
          <w:sz w:val="27"/>
          <w:rtl/>
          <w:lang w:bidi="ar-EG"/>
        </w:rPr>
        <w:t>،</w:t>
      </w:r>
      <w:r w:rsidRPr="000D3560">
        <w:rPr>
          <w:rFonts w:hint="cs"/>
          <w:color w:val="000000" w:themeColor="text1"/>
          <w:sz w:val="27"/>
          <w:rtl/>
          <w:lang w:bidi="ar-EG"/>
        </w:rPr>
        <w:t xml:space="preserve"> ومن نوعه</w:t>
      </w:r>
      <w:r w:rsidR="00C17D6E">
        <w:rPr>
          <w:rFonts w:hint="cs"/>
          <w:color w:val="000000" w:themeColor="text1"/>
          <w:sz w:val="27"/>
          <w:rtl/>
          <w:lang w:bidi="ar-EG"/>
        </w:rPr>
        <w:t>.</w:t>
      </w:r>
      <w:r w:rsidRPr="000D3560">
        <w:rPr>
          <w:rFonts w:hint="cs"/>
          <w:color w:val="000000" w:themeColor="text1"/>
          <w:sz w:val="27"/>
          <w:rtl/>
          <w:lang w:bidi="ar-EG"/>
        </w:rPr>
        <w:t xml:space="preserve"> وهذه السلس</w:t>
      </w:r>
      <w:r w:rsidR="003301F0" w:rsidRPr="000D3560">
        <w:rPr>
          <w:rFonts w:hint="cs"/>
          <w:color w:val="000000" w:themeColor="text1"/>
          <w:sz w:val="27"/>
          <w:rtl/>
          <w:lang w:bidi="ar-EG"/>
        </w:rPr>
        <w:t>ل</w:t>
      </w:r>
      <w:r w:rsidRPr="000D3560">
        <w:rPr>
          <w:rFonts w:hint="cs"/>
          <w:color w:val="000000" w:themeColor="text1"/>
          <w:sz w:val="27"/>
          <w:rtl/>
          <w:lang w:bidi="ar-EG"/>
        </w:rPr>
        <w:t>ة لا تقف عند محمد، ولكل</w:t>
      </w:r>
      <w:r w:rsidR="003301F0" w:rsidRPr="000D3560">
        <w:rPr>
          <w:rFonts w:hint="cs"/>
          <w:color w:val="000000" w:themeColor="text1"/>
          <w:sz w:val="27"/>
          <w:rtl/>
          <w:lang w:bidi="ar-EG"/>
        </w:rPr>
        <w:t>ّ</w:t>
      </w:r>
      <w:r w:rsidRPr="000D3560">
        <w:rPr>
          <w:rFonts w:hint="cs"/>
          <w:color w:val="000000" w:themeColor="text1"/>
          <w:sz w:val="27"/>
          <w:rtl/>
          <w:lang w:bidi="ar-EG"/>
        </w:rPr>
        <w:t xml:space="preserve"> نبي</w:t>
      </w:r>
      <w:r w:rsidR="003301F0" w:rsidRPr="000D3560">
        <w:rPr>
          <w:rFonts w:hint="cs"/>
          <w:color w:val="000000" w:themeColor="text1"/>
          <w:sz w:val="27"/>
          <w:rtl/>
          <w:lang w:bidi="ar-EG"/>
        </w:rPr>
        <w:t>ٍّ</w:t>
      </w:r>
      <w:r w:rsidRPr="000D3560">
        <w:rPr>
          <w:rFonts w:hint="cs"/>
          <w:color w:val="000000" w:themeColor="text1"/>
          <w:sz w:val="27"/>
          <w:rtl/>
          <w:lang w:bidi="ar-EG"/>
        </w:rPr>
        <w:t xml:space="preserve"> خليفته إلى جانبه</w:t>
      </w:r>
      <w:r w:rsidR="003301F0" w:rsidRPr="000D3560">
        <w:rPr>
          <w:rFonts w:hint="cs"/>
          <w:color w:val="000000" w:themeColor="text1"/>
          <w:sz w:val="27"/>
          <w:rtl/>
          <w:lang w:bidi="ar-EG"/>
        </w:rPr>
        <w:t>،</w:t>
      </w:r>
      <w:r w:rsidRPr="000D3560">
        <w:rPr>
          <w:rFonts w:hint="cs"/>
          <w:color w:val="000000" w:themeColor="text1"/>
          <w:sz w:val="27"/>
          <w:rtl/>
          <w:lang w:bidi="ar-EG"/>
        </w:rPr>
        <w:t xml:space="preserve"> يعيش أثناء حياته</w:t>
      </w:r>
      <w:r w:rsidR="00C17D6E">
        <w:rPr>
          <w:rFonts w:hint="cs"/>
          <w:color w:val="000000" w:themeColor="text1"/>
          <w:sz w:val="27"/>
          <w:rtl/>
          <w:lang w:bidi="ar-EG"/>
        </w:rPr>
        <w:t>،</w:t>
      </w:r>
      <w:r w:rsidRPr="000D3560">
        <w:rPr>
          <w:rFonts w:hint="cs"/>
          <w:color w:val="000000" w:themeColor="text1"/>
          <w:sz w:val="27"/>
          <w:rtl/>
          <w:lang w:bidi="ar-EG"/>
        </w:rPr>
        <w:t xml:space="preserve"> هو أيضاً فكرة يهودية</w:t>
      </w:r>
      <w:r w:rsidR="00C17D6E">
        <w:rPr>
          <w:rFonts w:hint="cs"/>
          <w:color w:val="000000" w:themeColor="text1"/>
          <w:sz w:val="27"/>
          <w:rtl/>
          <w:lang w:bidi="ar-EG"/>
        </w:rPr>
        <w:t>.</w:t>
      </w:r>
      <w:r w:rsidRPr="000D3560">
        <w:rPr>
          <w:rFonts w:hint="cs"/>
          <w:color w:val="000000" w:themeColor="text1"/>
          <w:sz w:val="27"/>
          <w:rtl/>
          <w:lang w:bidi="ar-EG"/>
        </w:rPr>
        <w:t xml:space="preserve"> فكما كان لموسى خليفة هو يوشع كذلك لمحمد خليفة هو علي</w:t>
      </w:r>
      <w:r w:rsidR="003301F0" w:rsidRPr="000D3560">
        <w:rPr>
          <w:rFonts w:hint="cs"/>
          <w:color w:val="000000" w:themeColor="text1"/>
          <w:sz w:val="27"/>
          <w:rtl/>
          <w:lang w:bidi="ar-EG"/>
        </w:rPr>
        <w:t>ّ</w:t>
      </w:r>
      <w:r w:rsidRPr="000D3560">
        <w:rPr>
          <w:rFonts w:hint="cs"/>
          <w:color w:val="000000" w:themeColor="text1"/>
          <w:sz w:val="27"/>
          <w:rtl/>
          <w:lang w:bidi="ar-EG"/>
        </w:rPr>
        <w:t xml:space="preserve"> به يستمر</w:t>
      </w:r>
      <w:r w:rsidR="003301F0" w:rsidRPr="000D3560">
        <w:rPr>
          <w:rFonts w:hint="cs"/>
          <w:color w:val="000000" w:themeColor="text1"/>
          <w:sz w:val="27"/>
          <w:rtl/>
          <w:lang w:bidi="ar-EG"/>
        </w:rPr>
        <w:t>ّ</w:t>
      </w:r>
      <w:r w:rsidRPr="000D3560">
        <w:rPr>
          <w:rFonts w:hint="cs"/>
          <w:color w:val="000000" w:themeColor="text1"/>
          <w:sz w:val="27"/>
          <w:rtl/>
          <w:lang w:bidi="ar-EG"/>
        </w:rPr>
        <w:t xml:space="preserve"> الأمر</w:t>
      </w:r>
      <w:r w:rsidR="003301F0" w:rsidRPr="000D3560">
        <w:rPr>
          <w:rFonts w:hint="cs"/>
          <w:color w:val="000000" w:themeColor="text1"/>
          <w:sz w:val="27"/>
          <w:rtl/>
          <w:lang w:bidi="ar-EG"/>
        </w:rPr>
        <w:t>.</w:t>
      </w:r>
      <w:r w:rsidRPr="000D3560">
        <w:rPr>
          <w:rFonts w:hint="cs"/>
          <w:color w:val="000000" w:themeColor="text1"/>
          <w:sz w:val="27"/>
          <w:rtl/>
          <w:lang w:bidi="ar-EG"/>
        </w:rPr>
        <w:t xml:space="preserve"> على أن كلمة نبي لم تطلق على علي</w:t>
      </w:r>
      <w:r w:rsidR="003301F0" w:rsidRPr="000D3560">
        <w:rPr>
          <w:rFonts w:hint="cs"/>
          <w:color w:val="000000" w:themeColor="text1"/>
          <w:sz w:val="27"/>
          <w:rtl/>
          <w:lang w:bidi="ar-EG"/>
        </w:rPr>
        <w:t>ّ</w:t>
      </w:r>
      <w:r w:rsidRPr="000D3560">
        <w:rPr>
          <w:rFonts w:hint="cs"/>
          <w:color w:val="000000" w:themeColor="text1"/>
          <w:sz w:val="27"/>
          <w:rtl/>
          <w:lang w:bidi="ar-EG"/>
        </w:rPr>
        <w:t xml:space="preserve"> وبنيه</w:t>
      </w:r>
      <w:r w:rsidR="003301F0" w:rsidRPr="000D3560">
        <w:rPr>
          <w:rFonts w:hint="cs"/>
          <w:color w:val="000000" w:themeColor="text1"/>
          <w:sz w:val="27"/>
          <w:rtl/>
          <w:lang w:bidi="ar-EG"/>
        </w:rPr>
        <w:t>،</w:t>
      </w:r>
      <w:r w:rsidRPr="000D3560">
        <w:rPr>
          <w:rFonts w:hint="cs"/>
          <w:color w:val="000000" w:themeColor="text1"/>
          <w:sz w:val="27"/>
          <w:rtl/>
          <w:lang w:bidi="ar-EG"/>
        </w:rPr>
        <w:t xml:space="preserve"> بل أطلق عليهم أسماء الوصي</w:t>
      </w:r>
      <w:r w:rsidR="003301F0" w:rsidRPr="000D3560">
        <w:rPr>
          <w:rFonts w:hint="cs"/>
          <w:color w:val="000000" w:themeColor="text1"/>
          <w:sz w:val="27"/>
          <w:rtl/>
          <w:lang w:bidi="ar-EG"/>
        </w:rPr>
        <w:t>ّ</w:t>
      </w:r>
      <w:r w:rsidRPr="000D3560">
        <w:rPr>
          <w:rFonts w:hint="cs"/>
          <w:color w:val="000000" w:themeColor="text1"/>
          <w:sz w:val="27"/>
          <w:rtl/>
          <w:lang w:bidi="ar-EG"/>
        </w:rPr>
        <w:t xml:space="preserve"> أو المهدي</w:t>
      </w:r>
      <w:r w:rsidR="003301F0" w:rsidRPr="000D3560">
        <w:rPr>
          <w:rFonts w:hint="cs"/>
          <w:color w:val="000000" w:themeColor="text1"/>
          <w:sz w:val="27"/>
          <w:rtl/>
          <w:lang w:bidi="ar-EG"/>
        </w:rPr>
        <w:t>ّ</w:t>
      </w:r>
      <w:r w:rsidRPr="000D3560">
        <w:rPr>
          <w:rFonts w:hint="cs"/>
          <w:color w:val="000000" w:themeColor="text1"/>
          <w:sz w:val="27"/>
          <w:rtl/>
          <w:lang w:bidi="ar-EG"/>
        </w:rPr>
        <w:t xml:space="preserve"> أو الإمام عام</w:t>
      </w:r>
      <w:r w:rsidR="003301F0" w:rsidRPr="000D3560">
        <w:rPr>
          <w:rFonts w:hint="cs"/>
          <w:color w:val="000000" w:themeColor="text1"/>
          <w:sz w:val="27"/>
          <w:rtl/>
          <w:lang w:bidi="ar-EG"/>
        </w:rPr>
        <w:t>ّ</w:t>
      </w:r>
      <w:r w:rsidRPr="000D3560">
        <w:rPr>
          <w:rFonts w:hint="cs"/>
          <w:color w:val="000000" w:themeColor="text1"/>
          <w:sz w:val="27"/>
          <w:rtl/>
          <w:lang w:bidi="ar-EG"/>
        </w:rPr>
        <w:t>ة</w:t>
      </w:r>
      <w:r w:rsidRPr="000D3560">
        <w:rPr>
          <w:rStyle w:val="af9"/>
          <w:color w:val="000000" w:themeColor="text1"/>
          <w:sz w:val="27"/>
          <w:rtl/>
          <w:lang w:bidi="ar-EG"/>
        </w:rPr>
        <w:t>(</w:t>
      </w:r>
      <w:r w:rsidRPr="000D3560">
        <w:rPr>
          <w:rStyle w:val="af9"/>
          <w:color w:val="000000" w:themeColor="text1"/>
          <w:sz w:val="27"/>
          <w:rtl/>
          <w:lang w:bidi="ar-EG"/>
        </w:rPr>
        <w:endnoteReference w:id="465"/>
      </w:r>
      <w:r w:rsidRPr="000D3560">
        <w:rPr>
          <w:rStyle w:val="af9"/>
          <w:color w:val="000000" w:themeColor="text1"/>
          <w:sz w:val="27"/>
          <w:rtl/>
          <w:lang w:bidi="ar-EG"/>
        </w:rPr>
        <w:t>)</w:t>
      </w:r>
      <w:r w:rsidR="003301F0" w:rsidRPr="000D3560">
        <w:rPr>
          <w:rFonts w:ascii="Traditional Arabic" w:eastAsia="Calibri" w:hAnsi="Traditional Arabic" w:hint="cs"/>
          <w:color w:val="000000" w:themeColor="text1"/>
          <w:sz w:val="27"/>
          <w:rtl/>
          <w:lang w:bidi="ar-EG"/>
        </w:rPr>
        <w:t>.</w:t>
      </w:r>
      <w:r w:rsidRPr="000D3560">
        <w:rPr>
          <w:rStyle w:val="af9"/>
          <w:color w:val="000000" w:themeColor="text1"/>
          <w:sz w:val="27"/>
          <w:rtl/>
          <w:lang w:bidi="ar-EG"/>
        </w:rPr>
        <w:t xml:space="preserve"> </w:t>
      </w:r>
    </w:p>
    <w:p w:rsidR="00491DEF" w:rsidRPr="000D3560" w:rsidRDefault="00491DEF" w:rsidP="00211C6C">
      <w:pPr>
        <w:spacing w:line="400" w:lineRule="exact"/>
        <w:rPr>
          <w:color w:val="000000" w:themeColor="text1"/>
          <w:sz w:val="27"/>
          <w:rtl/>
          <w:lang w:bidi="ar-EG"/>
        </w:rPr>
      </w:pPr>
      <w:r w:rsidRPr="000D3560">
        <w:rPr>
          <w:rFonts w:hint="cs"/>
          <w:color w:val="000000" w:themeColor="text1"/>
          <w:sz w:val="27"/>
          <w:rtl/>
          <w:lang w:bidi="ar-EG"/>
        </w:rPr>
        <w:t xml:space="preserve">وفي الحقيقة </w:t>
      </w:r>
      <w:r w:rsidR="003301F0" w:rsidRPr="000D3560">
        <w:rPr>
          <w:rFonts w:hint="cs"/>
          <w:color w:val="000000" w:themeColor="text1"/>
          <w:sz w:val="27"/>
          <w:rtl/>
          <w:lang w:bidi="ar-EG"/>
        </w:rPr>
        <w:t>إ</w:t>
      </w:r>
      <w:r w:rsidRPr="000D3560">
        <w:rPr>
          <w:rFonts w:hint="cs"/>
          <w:color w:val="000000" w:themeColor="text1"/>
          <w:sz w:val="27"/>
          <w:rtl/>
          <w:lang w:bidi="ar-EG"/>
        </w:rPr>
        <w:t>ن كلام فلهاوزن قد يبدو سليماً ومنطقياً للوهلة الأولى</w:t>
      </w:r>
      <w:r w:rsidR="003301F0" w:rsidRPr="000D3560">
        <w:rPr>
          <w:rFonts w:hint="cs"/>
          <w:color w:val="000000" w:themeColor="text1"/>
          <w:sz w:val="27"/>
          <w:rtl/>
          <w:lang w:bidi="ar-EG"/>
        </w:rPr>
        <w:t>.</w:t>
      </w:r>
      <w:r w:rsidRPr="000D3560">
        <w:rPr>
          <w:rFonts w:hint="cs"/>
          <w:color w:val="000000" w:themeColor="text1"/>
          <w:sz w:val="27"/>
          <w:rtl/>
          <w:lang w:bidi="ar-EG"/>
        </w:rPr>
        <w:t xml:space="preserve"> ولكن</w:t>
      </w:r>
      <w:r w:rsidR="003301F0" w:rsidRPr="000D3560">
        <w:rPr>
          <w:rFonts w:hint="cs"/>
          <w:color w:val="000000" w:themeColor="text1"/>
          <w:sz w:val="27"/>
          <w:rtl/>
          <w:lang w:bidi="ar-EG"/>
        </w:rPr>
        <w:t>ْ</w:t>
      </w:r>
      <w:r w:rsidRPr="000D3560">
        <w:rPr>
          <w:rFonts w:hint="cs"/>
          <w:color w:val="000000" w:themeColor="text1"/>
          <w:sz w:val="27"/>
          <w:rtl/>
          <w:lang w:bidi="ar-EG"/>
        </w:rPr>
        <w:t xml:space="preserve"> إذا أمعن</w:t>
      </w:r>
      <w:r w:rsidR="003301F0" w:rsidRPr="000D3560">
        <w:rPr>
          <w:rFonts w:hint="cs"/>
          <w:color w:val="000000" w:themeColor="text1"/>
          <w:sz w:val="27"/>
          <w:rtl/>
          <w:lang w:bidi="ar-EG"/>
        </w:rPr>
        <w:t>ّ</w:t>
      </w:r>
      <w:r w:rsidRPr="000D3560">
        <w:rPr>
          <w:rFonts w:hint="cs"/>
          <w:color w:val="000000" w:themeColor="text1"/>
          <w:sz w:val="27"/>
          <w:rtl/>
          <w:lang w:bidi="ar-EG"/>
        </w:rPr>
        <w:t>ا النظر فيه</w:t>
      </w:r>
      <w:r w:rsidR="003301F0" w:rsidRPr="000D3560">
        <w:rPr>
          <w:rFonts w:hint="cs"/>
          <w:color w:val="000000" w:themeColor="text1"/>
          <w:sz w:val="27"/>
          <w:rtl/>
          <w:lang w:bidi="ar-EG"/>
        </w:rPr>
        <w:t>،</w:t>
      </w:r>
      <w:r w:rsidRPr="000D3560">
        <w:rPr>
          <w:rFonts w:hint="cs"/>
          <w:color w:val="000000" w:themeColor="text1"/>
          <w:sz w:val="27"/>
          <w:rtl/>
          <w:lang w:bidi="ar-EG"/>
        </w:rPr>
        <w:t xml:space="preserve"> ودرسنا نظرية النبو</w:t>
      </w:r>
      <w:r w:rsidR="003301F0" w:rsidRPr="000D3560">
        <w:rPr>
          <w:rFonts w:hint="cs"/>
          <w:color w:val="000000" w:themeColor="text1"/>
          <w:sz w:val="27"/>
          <w:rtl/>
          <w:lang w:bidi="ar-EG"/>
        </w:rPr>
        <w:t>ّ</w:t>
      </w:r>
      <w:r w:rsidRPr="000D3560">
        <w:rPr>
          <w:rFonts w:hint="cs"/>
          <w:color w:val="000000" w:themeColor="text1"/>
          <w:sz w:val="27"/>
          <w:rtl/>
          <w:lang w:bidi="ar-EG"/>
        </w:rPr>
        <w:t>ة والإمامة بين العقائد اليهودية والفكر الشيعي</w:t>
      </w:r>
      <w:r w:rsidR="00C17D6E">
        <w:rPr>
          <w:rFonts w:hint="cs"/>
          <w:color w:val="000000" w:themeColor="text1"/>
          <w:sz w:val="27"/>
          <w:rtl/>
          <w:lang w:bidi="ar-EG"/>
        </w:rPr>
        <w:t>،</w:t>
      </w:r>
      <w:r w:rsidRPr="000D3560">
        <w:rPr>
          <w:rFonts w:hint="cs"/>
          <w:color w:val="000000" w:themeColor="text1"/>
          <w:sz w:val="27"/>
          <w:rtl/>
          <w:lang w:bidi="ar-EG"/>
        </w:rPr>
        <w:t xml:space="preserve"> لوجدنا أن هناك الكثير من النقاط التي توض</w:t>
      </w:r>
      <w:r w:rsidR="003468E1" w:rsidRPr="000D3560">
        <w:rPr>
          <w:rFonts w:hint="cs"/>
          <w:color w:val="000000" w:themeColor="text1"/>
          <w:sz w:val="27"/>
          <w:rtl/>
          <w:lang w:bidi="ar-EG"/>
        </w:rPr>
        <w:t>ِّ</w:t>
      </w:r>
      <w:r w:rsidRPr="000D3560">
        <w:rPr>
          <w:rFonts w:hint="cs"/>
          <w:color w:val="000000" w:themeColor="text1"/>
          <w:sz w:val="27"/>
          <w:rtl/>
          <w:lang w:bidi="ar-EG"/>
        </w:rPr>
        <w:t>ح حجم الخلاف بين وجهتي النظر</w:t>
      </w:r>
      <w:r w:rsidR="003468E1" w:rsidRPr="000D3560">
        <w:rPr>
          <w:rFonts w:hint="cs"/>
          <w:color w:val="000000" w:themeColor="text1"/>
          <w:sz w:val="27"/>
          <w:rtl/>
          <w:lang w:bidi="ar-EG"/>
        </w:rPr>
        <w:t>،</w:t>
      </w:r>
      <w:r w:rsidRPr="000D3560">
        <w:rPr>
          <w:rFonts w:hint="cs"/>
          <w:color w:val="000000" w:themeColor="text1"/>
          <w:sz w:val="27"/>
          <w:rtl/>
          <w:lang w:bidi="ar-EG"/>
        </w:rPr>
        <w:t xml:space="preserve"> و</w:t>
      </w:r>
      <w:r w:rsidR="003468E1" w:rsidRPr="000D3560">
        <w:rPr>
          <w:rFonts w:hint="cs"/>
          <w:color w:val="000000" w:themeColor="text1"/>
          <w:sz w:val="27"/>
          <w:rtl/>
          <w:lang w:bidi="ar-EG"/>
        </w:rPr>
        <w:t>أ</w:t>
      </w:r>
      <w:r w:rsidRPr="000D3560">
        <w:rPr>
          <w:rFonts w:hint="cs"/>
          <w:color w:val="000000" w:themeColor="text1"/>
          <w:sz w:val="27"/>
          <w:rtl/>
          <w:lang w:bidi="ar-EG"/>
        </w:rPr>
        <w:t>ن</w:t>
      </w:r>
      <w:r w:rsidR="003468E1" w:rsidRPr="000D3560">
        <w:rPr>
          <w:rFonts w:hint="cs"/>
          <w:color w:val="000000" w:themeColor="text1"/>
          <w:sz w:val="27"/>
          <w:rtl/>
          <w:lang w:bidi="ar-EG"/>
        </w:rPr>
        <w:t>ّ</w:t>
      </w:r>
      <w:r w:rsidRPr="000D3560">
        <w:rPr>
          <w:rFonts w:hint="cs"/>
          <w:color w:val="000000" w:themeColor="text1"/>
          <w:sz w:val="27"/>
          <w:rtl/>
          <w:lang w:bidi="ar-EG"/>
        </w:rPr>
        <w:t xml:space="preserve"> كل</w:t>
      </w:r>
      <w:r w:rsidR="003468E1" w:rsidRPr="000D3560">
        <w:rPr>
          <w:rFonts w:hint="cs"/>
          <w:color w:val="000000" w:themeColor="text1"/>
          <w:sz w:val="27"/>
          <w:rtl/>
          <w:lang w:bidi="ar-EG"/>
        </w:rPr>
        <w:t>اًّ</w:t>
      </w:r>
      <w:r w:rsidRPr="000D3560">
        <w:rPr>
          <w:rFonts w:hint="cs"/>
          <w:color w:val="000000" w:themeColor="text1"/>
          <w:sz w:val="27"/>
          <w:rtl/>
          <w:lang w:bidi="ar-EG"/>
        </w:rPr>
        <w:t xml:space="preserve"> منهما قد ب</w:t>
      </w:r>
      <w:r w:rsidR="003468E1" w:rsidRPr="000D3560">
        <w:rPr>
          <w:rFonts w:hint="cs"/>
          <w:color w:val="000000" w:themeColor="text1"/>
          <w:sz w:val="27"/>
          <w:rtl/>
          <w:lang w:bidi="ar-EG"/>
        </w:rPr>
        <w:t>ُ</w:t>
      </w:r>
      <w:r w:rsidRPr="000D3560">
        <w:rPr>
          <w:rFonts w:hint="cs"/>
          <w:color w:val="000000" w:themeColor="text1"/>
          <w:sz w:val="27"/>
          <w:rtl/>
          <w:lang w:bidi="ar-EG"/>
        </w:rPr>
        <w:t>ن</w:t>
      </w:r>
      <w:r w:rsidR="003468E1" w:rsidRPr="000D3560">
        <w:rPr>
          <w:rFonts w:hint="cs"/>
          <w:color w:val="000000" w:themeColor="text1"/>
          <w:sz w:val="27"/>
          <w:rtl/>
          <w:lang w:bidi="ar-EG"/>
        </w:rPr>
        <w:t>ي</w:t>
      </w:r>
      <w:r w:rsidRPr="000D3560">
        <w:rPr>
          <w:rFonts w:hint="cs"/>
          <w:color w:val="000000" w:themeColor="text1"/>
          <w:sz w:val="27"/>
          <w:rtl/>
          <w:lang w:bidi="ar-EG"/>
        </w:rPr>
        <w:t xml:space="preserve"> على أسس فكرية مختلفة. </w:t>
      </w:r>
    </w:p>
    <w:p w:rsidR="00491DEF" w:rsidRPr="000D3560" w:rsidRDefault="00491DEF" w:rsidP="00C17D6E">
      <w:pPr>
        <w:spacing w:line="440" w:lineRule="exact"/>
        <w:rPr>
          <w:color w:val="000000" w:themeColor="text1"/>
          <w:sz w:val="27"/>
          <w:rtl/>
          <w:lang w:bidi="ar-EG"/>
        </w:rPr>
      </w:pPr>
    </w:p>
    <w:p w:rsidR="00491DEF" w:rsidRPr="000D3560" w:rsidRDefault="003468E1" w:rsidP="003468E1">
      <w:pPr>
        <w:pStyle w:val="31"/>
        <w:rPr>
          <w:color w:val="000000" w:themeColor="text1"/>
          <w:lang w:bidi="ar-EG"/>
        </w:rPr>
      </w:pPr>
      <w:r w:rsidRPr="000D3560">
        <w:rPr>
          <w:rFonts w:hint="cs"/>
          <w:color w:val="000000" w:themeColor="text1"/>
          <w:rtl/>
          <w:lang w:bidi="ar-EG"/>
        </w:rPr>
        <w:t>أـ</w:t>
      </w:r>
      <w:r w:rsidR="00491DEF" w:rsidRPr="000D3560">
        <w:rPr>
          <w:rFonts w:hint="cs"/>
          <w:color w:val="000000" w:themeColor="text1"/>
          <w:rtl/>
          <w:lang w:bidi="ar-EG"/>
        </w:rPr>
        <w:t xml:space="preserve"> مفهوم الانتقائية في اختيار النبي (اليهودي) / الإمام</w:t>
      </w:r>
      <w:r w:rsidRPr="000D3560">
        <w:rPr>
          <w:rFonts w:hint="cs"/>
          <w:color w:val="000000" w:themeColor="text1"/>
          <w:rtl/>
          <w:lang w:bidi="ar-EG"/>
        </w:rPr>
        <w:t xml:space="preserve"> </w:t>
      </w:r>
      <w:r w:rsidR="00491DEF" w:rsidRPr="000D3560">
        <w:rPr>
          <w:rFonts w:hint="cs"/>
          <w:color w:val="000000" w:themeColor="text1"/>
          <w:rtl/>
          <w:lang w:bidi="ar-EG"/>
        </w:rPr>
        <w:t xml:space="preserve">(الشيعي) </w:t>
      </w:r>
    </w:p>
    <w:p w:rsidR="00491DEF" w:rsidRPr="000D3560" w:rsidRDefault="00491DEF" w:rsidP="00211C6C">
      <w:pPr>
        <w:spacing w:line="400" w:lineRule="exact"/>
        <w:rPr>
          <w:color w:val="000000" w:themeColor="text1"/>
          <w:sz w:val="27"/>
          <w:rtl/>
          <w:lang w:bidi="ar-EG"/>
        </w:rPr>
      </w:pPr>
      <w:r w:rsidRPr="000D3560">
        <w:rPr>
          <w:rFonts w:hint="cs"/>
          <w:color w:val="000000" w:themeColor="text1"/>
          <w:sz w:val="27"/>
          <w:rtl/>
          <w:lang w:bidi="ar-EG"/>
        </w:rPr>
        <w:t>وأقصد بذلك السلالة أو الأسرة أو العائلة التي يتم</w:t>
      </w:r>
      <w:r w:rsidR="003468E1" w:rsidRPr="000D3560">
        <w:rPr>
          <w:rFonts w:hint="cs"/>
          <w:color w:val="000000" w:themeColor="text1"/>
          <w:sz w:val="27"/>
          <w:rtl/>
          <w:lang w:bidi="ar-EG"/>
        </w:rPr>
        <w:t>ّ</w:t>
      </w:r>
      <w:r w:rsidRPr="000D3560">
        <w:rPr>
          <w:rFonts w:hint="cs"/>
          <w:color w:val="000000" w:themeColor="text1"/>
          <w:sz w:val="27"/>
          <w:rtl/>
          <w:lang w:bidi="ar-EG"/>
        </w:rPr>
        <w:t xml:space="preserve"> اختيار النبي</w:t>
      </w:r>
      <w:r w:rsidR="003468E1" w:rsidRPr="000D3560">
        <w:rPr>
          <w:rFonts w:hint="cs"/>
          <w:color w:val="000000" w:themeColor="text1"/>
          <w:sz w:val="27"/>
          <w:rtl/>
          <w:lang w:bidi="ar-EG"/>
        </w:rPr>
        <w:t xml:space="preserve">ّ </w:t>
      </w:r>
      <w:r w:rsidRPr="000D3560">
        <w:rPr>
          <w:rFonts w:hint="cs"/>
          <w:color w:val="000000" w:themeColor="text1"/>
          <w:sz w:val="27"/>
          <w:rtl/>
          <w:lang w:bidi="ar-EG"/>
        </w:rPr>
        <w:t>/</w:t>
      </w:r>
      <w:r w:rsidR="003468E1" w:rsidRPr="000D3560">
        <w:rPr>
          <w:rFonts w:hint="cs"/>
          <w:color w:val="000000" w:themeColor="text1"/>
          <w:sz w:val="27"/>
          <w:rtl/>
          <w:lang w:bidi="ar-EG"/>
        </w:rPr>
        <w:t xml:space="preserve"> </w:t>
      </w:r>
      <w:r w:rsidRPr="000D3560">
        <w:rPr>
          <w:rFonts w:hint="cs"/>
          <w:color w:val="000000" w:themeColor="text1"/>
          <w:sz w:val="27"/>
          <w:rtl/>
          <w:lang w:bidi="ar-EG"/>
        </w:rPr>
        <w:t>الإمام منها</w:t>
      </w:r>
      <w:r w:rsidR="003468E1" w:rsidRPr="000D3560">
        <w:rPr>
          <w:rFonts w:hint="cs"/>
          <w:color w:val="000000" w:themeColor="text1"/>
          <w:sz w:val="27"/>
          <w:rtl/>
          <w:lang w:bidi="ar-EG"/>
        </w:rPr>
        <w:t>.</w:t>
      </w:r>
      <w:r w:rsidRPr="000D3560">
        <w:rPr>
          <w:rFonts w:hint="cs"/>
          <w:color w:val="000000" w:themeColor="text1"/>
          <w:sz w:val="27"/>
          <w:rtl/>
          <w:lang w:bidi="ar-EG"/>
        </w:rPr>
        <w:t xml:space="preserve"> فبالنسبة للعقيدة اليهودية إذا رجعنا لتاريخ بني إسرائيل ولقصص أنبياء العهد القديم نجد أن مفهوم الانتقاء الأو</w:t>
      </w:r>
      <w:r w:rsidR="003468E1" w:rsidRPr="000D3560">
        <w:rPr>
          <w:rFonts w:hint="cs"/>
          <w:color w:val="000000" w:themeColor="text1"/>
          <w:sz w:val="27"/>
          <w:rtl/>
          <w:lang w:bidi="ar-EG"/>
        </w:rPr>
        <w:t>ّ</w:t>
      </w:r>
      <w:r w:rsidRPr="000D3560">
        <w:rPr>
          <w:rFonts w:hint="cs"/>
          <w:color w:val="000000" w:themeColor="text1"/>
          <w:sz w:val="27"/>
          <w:rtl/>
          <w:lang w:bidi="ar-EG"/>
        </w:rPr>
        <w:t>ل كان لنبي</w:t>
      </w:r>
      <w:r w:rsidR="003468E1" w:rsidRPr="000D3560">
        <w:rPr>
          <w:rFonts w:hint="cs"/>
          <w:color w:val="000000" w:themeColor="text1"/>
          <w:sz w:val="27"/>
          <w:rtl/>
          <w:lang w:bidi="ar-EG"/>
        </w:rPr>
        <w:t xml:space="preserve">ّ </w:t>
      </w:r>
      <w:r w:rsidRPr="000D3560">
        <w:rPr>
          <w:rFonts w:hint="cs"/>
          <w:color w:val="000000" w:themeColor="text1"/>
          <w:sz w:val="27"/>
          <w:rtl/>
          <w:lang w:bidi="ar-EG"/>
        </w:rPr>
        <w:t>الله إبراهيم</w:t>
      </w:r>
      <w:r w:rsidR="003468E1" w:rsidRPr="000D3560">
        <w:rPr>
          <w:rFonts w:hint="cs"/>
          <w:color w:val="000000" w:themeColor="text1"/>
          <w:sz w:val="27"/>
          <w:rtl/>
          <w:lang w:bidi="ar-EG"/>
        </w:rPr>
        <w:t>؛</w:t>
      </w:r>
      <w:r w:rsidRPr="000D3560">
        <w:rPr>
          <w:rFonts w:hint="cs"/>
          <w:color w:val="000000" w:themeColor="text1"/>
          <w:sz w:val="27"/>
          <w:rtl/>
          <w:lang w:bidi="ar-EG"/>
        </w:rPr>
        <w:t xml:space="preserve"> فقد ورد في العهد القديم </w:t>
      </w:r>
      <w:r w:rsidR="003468E1" w:rsidRPr="000D3560">
        <w:rPr>
          <w:rFonts w:hint="cs"/>
          <w:color w:val="000000" w:themeColor="text1"/>
          <w:sz w:val="27"/>
          <w:rtl/>
          <w:lang w:bidi="ar-EG"/>
        </w:rPr>
        <w:t>أن الله قد باركه</w:t>
      </w:r>
      <w:r w:rsidRPr="000D3560">
        <w:rPr>
          <w:rStyle w:val="af9"/>
          <w:rFonts w:ascii="USAMA NASKH" w:hAnsi="USAMA NASKH"/>
          <w:color w:val="000000" w:themeColor="text1"/>
          <w:sz w:val="27"/>
          <w:rtl/>
          <w:lang w:bidi="ar-EG"/>
        </w:rPr>
        <w:t>(</w:t>
      </w:r>
      <w:r w:rsidRPr="000D3560">
        <w:rPr>
          <w:rStyle w:val="af9"/>
          <w:rFonts w:ascii="USAMA NASKH" w:hAnsi="USAMA NASKH"/>
          <w:color w:val="000000" w:themeColor="text1"/>
          <w:sz w:val="27"/>
          <w:rtl/>
          <w:lang w:bidi="ar-EG"/>
        </w:rPr>
        <w:endnoteReference w:id="466"/>
      </w:r>
      <w:r w:rsidRPr="000D3560">
        <w:rPr>
          <w:rStyle w:val="af9"/>
          <w:rFonts w:ascii="USAMA NASKH" w:hAnsi="USAMA NASKH"/>
          <w:color w:val="000000" w:themeColor="text1"/>
          <w:sz w:val="27"/>
          <w:rtl/>
          <w:lang w:bidi="ar-EG"/>
        </w:rPr>
        <w:t>)</w:t>
      </w:r>
      <w:r w:rsidR="003468E1" w:rsidRPr="000D3560">
        <w:rPr>
          <w:rFonts w:ascii="USAMA NASKH" w:hAnsi="USAMA NASKH" w:hint="cs"/>
          <w:color w:val="000000" w:themeColor="text1"/>
          <w:sz w:val="27"/>
          <w:rtl/>
          <w:lang w:bidi="ar-EG"/>
        </w:rPr>
        <w:t>،</w:t>
      </w:r>
      <w:r w:rsidRPr="000D3560">
        <w:rPr>
          <w:rFonts w:ascii="Traditional Arabic" w:eastAsia="Calibri" w:hAnsi="Traditional Arabic"/>
          <w:color w:val="000000" w:themeColor="text1"/>
          <w:rtl/>
          <w:lang w:bidi="ar-EG"/>
        </w:rPr>
        <w:t xml:space="preserve"> </w:t>
      </w:r>
      <w:r w:rsidRPr="000D3560">
        <w:rPr>
          <w:rFonts w:hint="cs"/>
          <w:color w:val="000000" w:themeColor="text1"/>
          <w:sz w:val="27"/>
          <w:rtl/>
          <w:lang w:bidi="ar-EG"/>
        </w:rPr>
        <w:t>ثم تجد</w:t>
      </w:r>
      <w:r w:rsidR="003468E1" w:rsidRPr="000D3560">
        <w:rPr>
          <w:rFonts w:hint="cs"/>
          <w:color w:val="000000" w:themeColor="text1"/>
          <w:sz w:val="27"/>
          <w:rtl/>
          <w:lang w:bidi="ar-EG"/>
        </w:rPr>
        <w:t>ّ</w:t>
      </w:r>
      <w:r w:rsidRPr="000D3560">
        <w:rPr>
          <w:rFonts w:hint="cs"/>
          <w:color w:val="000000" w:themeColor="text1"/>
          <w:sz w:val="27"/>
          <w:rtl/>
          <w:lang w:bidi="ar-EG"/>
        </w:rPr>
        <w:t>د الاصطفاء مرة أخرى لإسحاق الذبيح</w:t>
      </w:r>
      <w:r w:rsidR="003468E1" w:rsidRPr="000D3560">
        <w:rPr>
          <w:rFonts w:hint="cs"/>
          <w:color w:val="000000" w:themeColor="text1"/>
          <w:sz w:val="27"/>
          <w:rtl/>
          <w:lang w:bidi="ar-EG"/>
        </w:rPr>
        <w:t>،</w:t>
      </w:r>
      <w:r w:rsidRPr="000D3560">
        <w:rPr>
          <w:rFonts w:hint="cs"/>
          <w:color w:val="000000" w:themeColor="text1"/>
          <w:sz w:val="27"/>
          <w:rtl/>
          <w:lang w:bidi="ar-EG"/>
        </w:rPr>
        <w:t xml:space="preserve"> وبعد ذلك يعقوب</w:t>
      </w:r>
      <w:r w:rsidR="003468E1" w:rsidRPr="000D3560">
        <w:rPr>
          <w:rFonts w:hint="cs"/>
          <w:color w:val="000000" w:themeColor="text1"/>
          <w:sz w:val="27"/>
          <w:rtl/>
          <w:lang w:bidi="ar-EG"/>
        </w:rPr>
        <w:t>،</w:t>
      </w:r>
      <w:r w:rsidRPr="000D3560">
        <w:rPr>
          <w:rFonts w:hint="cs"/>
          <w:color w:val="000000" w:themeColor="text1"/>
          <w:sz w:val="27"/>
          <w:rtl/>
          <w:lang w:bidi="ar-EG"/>
        </w:rPr>
        <w:t xml:space="preserve"> حيث تم</w:t>
      </w:r>
      <w:r w:rsidR="003468E1" w:rsidRPr="000D3560">
        <w:rPr>
          <w:rFonts w:hint="cs"/>
          <w:color w:val="000000" w:themeColor="text1"/>
          <w:sz w:val="27"/>
          <w:rtl/>
          <w:lang w:bidi="ar-EG"/>
        </w:rPr>
        <w:t>ّ</w:t>
      </w:r>
      <w:r w:rsidRPr="000D3560">
        <w:rPr>
          <w:rFonts w:hint="cs"/>
          <w:color w:val="000000" w:themeColor="text1"/>
          <w:sz w:val="27"/>
          <w:rtl/>
          <w:lang w:bidi="ar-EG"/>
        </w:rPr>
        <w:t xml:space="preserve"> تجديد العهد مع الله</w:t>
      </w:r>
      <w:r w:rsidRPr="000D3560">
        <w:rPr>
          <w:rStyle w:val="af9"/>
          <w:rFonts w:ascii="Traditional Arabic" w:hAnsi="Traditional Arabic"/>
          <w:color w:val="000000" w:themeColor="text1"/>
          <w:sz w:val="27"/>
          <w:rtl/>
          <w:lang w:bidi="ar-EG"/>
        </w:rPr>
        <w:t>(</w:t>
      </w:r>
      <w:r w:rsidRPr="000D3560">
        <w:rPr>
          <w:rStyle w:val="af9"/>
          <w:rFonts w:ascii="Traditional Arabic" w:hAnsi="Traditional Arabic"/>
          <w:color w:val="000000" w:themeColor="text1"/>
          <w:sz w:val="27"/>
          <w:rtl/>
          <w:lang w:bidi="ar-EG"/>
        </w:rPr>
        <w:endnoteReference w:id="467"/>
      </w:r>
      <w:r w:rsidRPr="000D3560">
        <w:rPr>
          <w:rStyle w:val="af9"/>
          <w:rFonts w:ascii="Traditional Arabic" w:hAnsi="Traditional Arabic"/>
          <w:color w:val="000000" w:themeColor="text1"/>
          <w:sz w:val="27"/>
          <w:rtl/>
          <w:lang w:bidi="ar-EG"/>
        </w:rPr>
        <w:t>)</w:t>
      </w:r>
      <w:r w:rsidR="003468E1" w:rsidRPr="000D3560">
        <w:rPr>
          <w:rFonts w:ascii="Traditional Arabic" w:eastAsia="Calibri" w:hAnsi="Traditional Arabic" w:hint="cs"/>
          <w:color w:val="000000" w:themeColor="text1"/>
          <w:sz w:val="27"/>
          <w:rtl/>
          <w:lang w:bidi="ar-EG"/>
        </w:rPr>
        <w:t>.</w:t>
      </w:r>
      <w:r w:rsidRPr="000D3560">
        <w:rPr>
          <w:rStyle w:val="af9"/>
          <w:rFonts w:ascii="Traditional Arabic" w:hAnsi="Traditional Arabic"/>
          <w:color w:val="000000" w:themeColor="text1"/>
          <w:sz w:val="27"/>
          <w:rtl/>
          <w:lang w:bidi="ar-EG"/>
        </w:rPr>
        <w:t xml:space="preserve"> </w:t>
      </w:r>
    </w:p>
    <w:p w:rsidR="00491DEF" w:rsidRPr="000D3560" w:rsidRDefault="00491DEF" w:rsidP="00211C6C">
      <w:pPr>
        <w:spacing w:line="400" w:lineRule="exact"/>
        <w:rPr>
          <w:color w:val="000000" w:themeColor="text1"/>
          <w:sz w:val="27"/>
          <w:rtl/>
          <w:lang w:bidi="ar-EG"/>
        </w:rPr>
      </w:pPr>
      <w:r w:rsidRPr="000D3560">
        <w:rPr>
          <w:rFonts w:hint="cs"/>
          <w:color w:val="000000" w:themeColor="text1"/>
          <w:sz w:val="27"/>
          <w:rtl/>
          <w:lang w:bidi="ar-EG"/>
        </w:rPr>
        <w:t xml:space="preserve"> ولكن</w:t>
      </w:r>
      <w:r w:rsidR="003468E1" w:rsidRPr="000D3560">
        <w:rPr>
          <w:rFonts w:hint="cs"/>
          <w:color w:val="000000" w:themeColor="text1"/>
          <w:sz w:val="27"/>
          <w:rtl/>
          <w:lang w:bidi="ar-EG"/>
        </w:rPr>
        <w:t>ْ</w:t>
      </w:r>
      <w:r w:rsidRPr="000D3560">
        <w:rPr>
          <w:rFonts w:hint="cs"/>
          <w:color w:val="000000" w:themeColor="text1"/>
          <w:sz w:val="27"/>
          <w:rtl/>
          <w:lang w:bidi="ar-EG"/>
        </w:rPr>
        <w:t xml:space="preserve"> من بعد يعقوب نجد أن مفهوم الانتقاء قد توز</w:t>
      </w:r>
      <w:r w:rsidR="003468E1" w:rsidRPr="000D3560">
        <w:rPr>
          <w:rFonts w:hint="cs"/>
          <w:color w:val="000000" w:themeColor="text1"/>
          <w:sz w:val="27"/>
          <w:rtl/>
          <w:lang w:bidi="ar-EG"/>
        </w:rPr>
        <w:t>َّ</w:t>
      </w:r>
      <w:r w:rsidRPr="000D3560">
        <w:rPr>
          <w:rFonts w:hint="cs"/>
          <w:color w:val="000000" w:themeColor="text1"/>
          <w:sz w:val="27"/>
          <w:rtl/>
          <w:lang w:bidi="ar-EG"/>
        </w:rPr>
        <w:t>ع ليشمل معظم أسباطه الاثن</w:t>
      </w:r>
      <w:r w:rsidR="00F17126" w:rsidRPr="000D3560">
        <w:rPr>
          <w:rFonts w:hint="cs"/>
          <w:color w:val="000000" w:themeColor="text1"/>
          <w:sz w:val="27"/>
          <w:rtl/>
          <w:lang w:bidi="ar-EG"/>
        </w:rPr>
        <w:t>ي</w:t>
      </w:r>
      <w:r w:rsidRPr="000D3560">
        <w:rPr>
          <w:rFonts w:hint="cs"/>
          <w:color w:val="000000" w:themeColor="text1"/>
          <w:sz w:val="27"/>
          <w:rtl/>
          <w:lang w:bidi="ar-EG"/>
        </w:rPr>
        <w:t xml:space="preserve"> عشر. </w:t>
      </w:r>
    </w:p>
    <w:p w:rsidR="00491DEF" w:rsidRPr="000D3560" w:rsidRDefault="00491DEF" w:rsidP="00C17D6E">
      <w:pPr>
        <w:spacing w:line="400" w:lineRule="exact"/>
        <w:rPr>
          <w:color w:val="000000" w:themeColor="text1"/>
          <w:sz w:val="27"/>
          <w:rtl/>
          <w:lang w:bidi="ar-EG"/>
        </w:rPr>
      </w:pPr>
      <w:r w:rsidRPr="000D3560">
        <w:rPr>
          <w:rFonts w:hint="cs"/>
          <w:color w:val="000000" w:themeColor="text1"/>
          <w:sz w:val="27"/>
          <w:rtl/>
          <w:lang w:bidi="ar-EG"/>
        </w:rPr>
        <w:t>ولعل</w:t>
      </w:r>
      <w:r w:rsidR="00F17126" w:rsidRPr="000D3560">
        <w:rPr>
          <w:rFonts w:hint="cs"/>
          <w:color w:val="000000" w:themeColor="text1"/>
          <w:sz w:val="27"/>
          <w:rtl/>
          <w:lang w:bidi="ar-EG"/>
        </w:rPr>
        <w:t>ّ</w:t>
      </w:r>
      <w:r w:rsidRPr="000D3560">
        <w:rPr>
          <w:rFonts w:hint="cs"/>
          <w:color w:val="000000" w:themeColor="text1"/>
          <w:sz w:val="27"/>
          <w:rtl/>
          <w:lang w:bidi="ar-EG"/>
        </w:rPr>
        <w:t xml:space="preserve"> ذلك هو الأمر الذي جعل اليهود يمي</w:t>
      </w:r>
      <w:r w:rsidR="00F17126" w:rsidRPr="000D3560">
        <w:rPr>
          <w:rFonts w:hint="cs"/>
          <w:color w:val="000000" w:themeColor="text1"/>
          <w:sz w:val="27"/>
          <w:rtl/>
          <w:lang w:bidi="ar-EG"/>
        </w:rPr>
        <w:t>ِّ</w:t>
      </w:r>
      <w:r w:rsidRPr="000D3560">
        <w:rPr>
          <w:rFonts w:hint="cs"/>
          <w:color w:val="000000" w:themeColor="text1"/>
          <w:sz w:val="27"/>
          <w:rtl/>
          <w:lang w:bidi="ar-EG"/>
        </w:rPr>
        <w:t>زون أنفسهم عن باقي أقربائهم من أبناء عمومتهم</w:t>
      </w:r>
      <w:r w:rsidR="00F17126" w:rsidRPr="000D3560">
        <w:rPr>
          <w:rFonts w:hint="cs"/>
          <w:color w:val="000000" w:themeColor="text1"/>
          <w:sz w:val="27"/>
          <w:rtl/>
          <w:lang w:bidi="ar-EG"/>
        </w:rPr>
        <w:t>؛</w:t>
      </w:r>
      <w:r w:rsidRPr="000D3560">
        <w:rPr>
          <w:rFonts w:hint="cs"/>
          <w:color w:val="000000" w:themeColor="text1"/>
          <w:sz w:val="27"/>
          <w:rtl/>
          <w:lang w:bidi="ar-EG"/>
        </w:rPr>
        <w:t xml:space="preserve"> بكونهم قد عرفوا أنفسهم بأنهم بن</w:t>
      </w:r>
      <w:r w:rsidR="00C17D6E">
        <w:rPr>
          <w:rFonts w:hint="cs"/>
          <w:color w:val="000000" w:themeColor="text1"/>
          <w:sz w:val="27"/>
          <w:rtl/>
          <w:lang w:bidi="ar-EG"/>
        </w:rPr>
        <w:t>و</w:t>
      </w:r>
      <w:r w:rsidRPr="000D3560">
        <w:rPr>
          <w:rFonts w:hint="cs"/>
          <w:color w:val="000000" w:themeColor="text1"/>
          <w:sz w:val="27"/>
          <w:rtl/>
          <w:lang w:bidi="ar-EG"/>
        </w:rPr>
        <w:t xml:space="preserve"> إسرائيل، في إشارة</w:t>
      </w:r>
      <w:r w:rsidR="00F17126" w:rsidRPr="000D3560">
        <w:rPr>
          <w:rFonts w:hint="cs"/>
          <w:color w:val="000000" w:themeColor="text1"/>
          <w:sz w:val="27"/>
          <w:rtl/>
          <w:lang w:bidi="ar-EG"/>
        </w:rPr>
        <w:t>ٍ</w:t>
      </w:r>
      <w:r w:rsidRPr="000D3560">
        <w:rPr>
          <w:rFonts w:hint="cs"/>
          <w:color w:val="000000" w:themeColor="text1"/>
          <w:sz w:val="27"/>
          <w:rtl/>
          <w:lang w:bidi="ar-EG"/>
        </w:rPr>
        <w:t xml:space="preserve"> إلى </w:t>
      </w:r>
      <w:r w:rsidR="00F17126" w:rsidRPr="000D3560">
        <w:rPr>
          <w:rFonts w:hint="cs"/>
          <w:color w:val="000000" w:themeColor="text1"/>
          <w:sz w:val="27"/>
          <w:rtl/>
          <w:lang w:bidi="ar-EG"/>
        </w:rPr>
        <w:t>آ</w:t>
      </w:r>
      <w:r w:rsidRPr="000D3560">
        <w:rPr>
          <w:rFonts w:hint="cs"/>
          <w:color w:val="000000" w:themeColor="text1"/>
          <w:sz w:val="27"/>
          <w:rtl/>
          <w:lang w:bidi="ar-EG"/>
        </w:rPr>
        <w:t xml:space="preserve">خر انتقاء تخصيصي في السلالة الإبراهيمية. </w:t>
      </w:r>
    </w:p>
    <w:p w:rsidR="00491DEF" w:rsidRPr="000D3560" w:rsidRDefault="00491DEF" w:rsidP="00211C6C">
      <w:pPr>
        <w:spacing w:line="400" w:lineRule="exact"/>
        <w:rPr>
          <w:color w:val="000000" w:themeColor="text1"/>
          <w:sz w:val="27"/>
          <w:rtl/>
          <w:lang w:bidi="ar-EG"/>
        </w:rPr>
      </w:pPr>
      <w:r w:rsidRPr="000D3560">
        <w:rPr>
          <w:rFonts w:hint="cs"/>
          <w:color w:val="000000" w:themeColor="text1"/>
          <w:sz w:val="27"/>
          <w:rtl/>
          <w:lang w:bidi="ar-EG"/>
        </w:rPr>
        <w:lastRenderedPageBreak/>
        <w:t>إذا حاولنا أن نراجع تاريخ بني إسرائيل فيما بعد يعقوب</w:t>
      </w:r>
      <w:r w:rsidR="00F17126" w:rsidRPr="000D3560">
        <w:rPr>
          <w:rFonts w:hint="cs"/>
          <w:color w:val="000000" w:themeColor="text1"/>
          <w:sz w:val="27"/>
          <w:rtl/>
          <w:lang w:bidi="ar-EG"/>
        </w:rPr>
        <w:t xml:space="preserve"> </w:t>
      </w:r>
      <w:r w:rsidRPr="000D3560">
        <w:rPr>
          <w:rFonts w:hint="cs"/>
          <w:color w:val="000000" w:themeColor="text1"/>
          <w:sz w:val="27"/>
          <w:rtl/>
          <w:lang w:bidi="ar-EG"/>
        </w:rPr>
        <w:t>(إسرائيل) وجدنا أن هناك الكثير من الأنبياء والزعماء والقادة السياسيي</w:t>
      </w:r>
      <w:r w:rsidRPr="000D3560">
        <w:rPr>
          <w:rFonts w:hint="eastAsia"/>
          <w:color w:val="000000" w:themeColor="text1"/>
          <w:sz w:val="27"/>
          <w:rtl/>
          <w:lang w:bidi="ar-EG"/>
        </w:rPr>
        <w:t>ن</w:t>
      </w:r>
      <w:r w:rsidRPr="000D3560">
        <w:rPr>
          <w:rFonts w:hint="cs"/>
          <w:color w:val="000000" w:themeColor="text1"/>
          <w:sz w:val="27"/>
          <w:rtl/>
          <w:lang w:bidi="ar-EG"/>
        </w:rPr>
        <w:t xml:space="preserve"> والروحانيين الذين تم</w:t>
      </w:r>
      <w:r w:rsidR="00F17126" w:rsidRPr="000D3560">
        <w:rPr>
          <w:rFonts w:hint="cs"/>
          <w:color w:val="000000" w:themeColor="text1"/>
          <w:sz w:val="27"/>
          <w:rtl/>
          <w:lang w:bidi="ar-EG"/>
        </w:rPr>
        <w:t>ّ</w:t>
      </w:r>
      <w:r w:rsidRPr="000D3560">
        <w:rPr>
          <w:rFonts w:hint="cs"/>
          <w:color w:val="000000" w:themeColor="text1"/>
          <w:sz w:val="27"/>
          <w:rtl/>
          <w:lang w:bidi="ar-EG"/>
        </w:rPr>
        <w:t xml:space="preserve"> انتقا</w:t>
      </w:r>
      <w:r w:rsidR="00F17126" w:rsidRPr="000D3560">
        <w:rPr>
          <w:rFonts w:hint="cs"/>
          <w:color w:val="000000" w:themeColor="text1"/>
          <w:sz w:val="27"/>
          <w:rtl/>
          <w:lang w:bidi="ar-EG"/>
        </w:rPr>
        <w:t>ؤ</w:t>
      </w:r>
      <w:r w:rsidRPr="000D3560">
        <w:rPr>
          <w:rFonts w:hint="cs"/>
          <w:color w:val="000000" w:themeColor="text1"/>
          <w:sz w:val="27"/>
          <w:rtl/>
          <w:lang w:bidi="ar-EG"/>
        </w:rPr>
        <w:t>هم من جميع أسباط بني إسرائيل</w:t>
      </w:r>
      <w:r w:rsidR="00F17126" w:rsidRPr="000D3560">
        <w:rPr>
          <w:rFonts w:hint="cs"/>
          <w:color w:val="000000" w:themeColor="text1"/>
          <w:sz w:val="27"/>
          <w:rtl/>
          <w:lang w:bidi="ar-EG"/>
        </w:rPr>
        <w:t>،</w:t>
      </w:r>
      <w:r w:rsidRPr="000D3560">
        <w:rPr>
          <w:rFonts w:hint="cs"/>
          <w:color w:val="000000" w:themeColor="text1"/>
          <w:sz w:val="27"/>
          <w:rtl/>
          <w:lang w:bidi="ar-EG"/>
        </w:rPr>
        <w:t xml:space="preserve"> وليس من سبط</w:t>
      </w:r>
      <w:r w:rsidR="00F17126" w:rsidRPr="000D3560">
        <w:rPr>
          <w:rFonts w:hint="cs"/>
          <w:color w:val="000000" w:themeColor="text1"/>
          <w:sz w:val="27"/>
          <w:rtl/>
          <w:lang w:bidi="ar-EG"/>
        </w:rPr>
        <w:t>ٍ</w:t>
      </w:r>
      <w:r w:rsidRPr="000D3560">
        <w:rPr>
          <w:rFonts w:hint="cs"/>
          <w:color w:val="000000" w:themeColor="text1"/>
          <w:sz w:val="27"/>
          <w:rtl/>
          <w:lang w:bidi="ar-EG"/>
        </w:rPr>
        <w:t xml:space="preserve"> واحد محد</w:t>
      </w:r>
      <w:r w:rsidR="00F17126" w:rsidRPr="000D3560">
        <w:rPr>
          <w:rFonts w:hint="cs"/>
          <w:color w:val="000000" w:themeColor="text1"/>
          <w:sz w:val="27"/>
          <w:rtl/>
          <w:lang w:bidi="ar-EG"/>
        </w:rPr>
        <w:t>َّ</w:t>
      </w:r>
      <w:r w:rsidRPr="000D3560">
        <w:rPr>
          <w:rFonts w:hint="cs"/>
          <w:color w:val="000000" w:themeColor="text1"/>
          <w:sz w:val="27"/>
          <w:rtl/>
          <w:lang w:bidi="ar-EG"/>
        </w:rPr>
        <w:t>د</w:t>
      </w:r>
      <w:r w:rsidR="00F17126" w:rsidRPr="000D3560">
        <w:rPr>
          <w:rFonts w:hint="cs"/>
          <w:color w:val="000000" w:themeColor="text1"/>
          <w:sz w:val="27"/>
          <w:rtl/>
          <w:lang w:bidi="ar-EG"/>
        </w:rPr>
        <w:t>،</w:t>
      </w:r>
      <w:r w:rsidRPr="000D3560">
        <w:rPr>
          <w:rFonts w:hint="cs"/>
          <w:color w:val="000000" w:themeColor="text1"/>
          <w:sz w:val="27"/>
          <w:rtl/>
          <w:lang w:bidi="ar-EG"/>
        </w:rPr>
        <w:t xml:space="preserve"> يتمي</w:t>
      </w:r>
      <w:r w:rsidR="00F17126" w:rsidRPr="000D3560">
        <w:rPr>
          <w:rFonts w:hint="cs"/>
          <w:color w:val="000000" w:themeColor="text1"/>
          <w:sz w:val="27"/>
          <w:rtl/>
          <w:lang w:bidi="ar-EG"/>
        </w:rPr>
        <w:t>َّ</w:t>
      </w:r>
      <w:r w:rsidRPr="000D3560">
        <w:rPr>
          <w:rFonts w:hint="cs"/>
          <w:color w:val="000000" w:themeColor="text1"/>
          <w:sz w:val="27"/>
          <w:rtl/>
          <w:lang w:bidi="ar-EG"/>
        </w:rPr>
        <w:t xml:space="preserve">ز بنقاء أو اصطفاء معين. </w:t>
      </w:r>
    </w:p>
    <w:p w:rsidR="00F17126" w:rsidRPr="000D3560" w:rsidRDefault="00491DEF" w:rsidP="00211C6C">
      <w:pPr>
        <w:spacing w:line="400" w:lineRule="exact"/>
        <w:rPr>
          <w:color w:val="000000" w:themeColor="text1"/>
          <w:sz w:val="27"/>
          <w:rtl/>
          <w:lang w:bidi="ar-EG"/>
        </w:rPr>
      </w:pPr>
      <w:r w:rsidRPr="000D3560">
        <w:rPr>
          <w:rFonts w:hint="cs"/>
          <w:color w:val="000000" w:themeColor="text1"/>
          <w:sz w:val="27"/>
          <w:rtl/>
          <w:lang w:bidi="ar-EG"/>
        </w:rPr>
        <w:t xml:space="preserve">فموسى النبي الذي قاد بني إسرائيل في رحلة خروجهم الملحمية من مصر كان من أصول ترجع إلى </w:t>
      </w:r>
      <w:r w:rsidR="00F17126" w:rsidRPr="000D3560">
        <w:rPr>
          <w:rFonts w:hint="cs"/>
          <w:color w:val="000000" w:themeColor="text1"/>
          <w:sz w:val="27"/>
          <w:rtl/>
          <w:lang w:bidi="ar-EG"/>
        </w:rPr>
        <w:t>ال</w:t>
      </w:r>
      <w:r w:rsidRPr="000D3560">
        <w:rPr>
          <w:rFonts w:hint="cs"/>
          <w:color w:val="000000" w:themeColor="text1"/>
          <w:sz w:val="27"/>
          <w:rtl/>
          <w:lang w:bidi="ar-EG"/>
        </w:rPr>
        <w:t>سبط لاوي</w:t>
      </w:r>
      <w:r w:rsidR="00F17126" w:rsidRPr="000D3560">
        <w:rPr>
          <w:rFonts w:hint="cs"/>
          <w:color w:val="000000" w:themeColor="text1"/>
          <w:sz w:val="27"/>
          <w:rtl/>
          <w:lang w:bidi="ar-EG"/>
        </w:rPr>
        <w:t>.</w:t>
      </w:r>
      <w:r w:rsidRPr="000D3560">
        <w:rPr>
          <w:rFonts w:hint="cs"/>
          <w:color w:val="000000" w:themeColor="text1"/>
          <w:sz w:val="27"/>
          <w:rtl/>
          <w:lang w:bidi="ar-EG"/>
        </w:rPr>
        <w:t xml:space="preserve"> وكذلك كان أخ</w:t>
      </w:r>
      <w:r w:rsidR="00F17126" w:rsidRPr="000D3560">
        <w:rPr>
          <w:rFonts w:hint="cs"/>
          <w:color w:val="000000" w:themeColor="text1"/>
          <w:sz w:val="27"/>
          <w:rtl/>
          <w:lang w:bidi="ar-EG"/>
        </w:rPr>
        <w:t>و</w:t>
      </w:r>
      <w:r w:rsidRPr="000D3560">
        <w:rPr>
          <w:rFonts w:hint="cs"/>
          <w:color w:val="000000" w:themeColor="text1"/>
          <w:sz w:val="27"/>
          <w:rtl/>
          <w:lang w:bidi="ar-EG"/>
        </w:rPr>
        <w:t>ه ومساعده هارون من سلالة السبط</w:t>
      </w:r>
      <w:r w:rsidR="00F17126" w:rsidRPr="000D3560">
        <w:rPr>
          <w:rFonts w:hint="cs"/>
          <w:color w:val="000000" w:themeColor="text1"/>
          <w:sz w:val="27"/>
          <w:rtl/>
          <w:lang w:bidi="ar-EG"/>
        </w:rPr>
        <w:t xml:space="preserve"> نفسه.</w:t>
      </w:r>
    </w:p>
    <w:p w:rsidR="00491DEF" w:rsidRPr="000D3560" w:rsidRDefault="00491DEF" w:rsidP="00211C6C">
      <w:pPr>
        <w:spacing w:line="400" w:lineRule="exact"/>
        <w:rPr>
          <w:color w:val="000000" w:themeColor="text1"/>
          <w:sz w:val="27"/>
          <w:rtl/>
          <w:lang w:bidi="ar-EG"/>
        </w:rPr>
      </w:pPr>
      <w:r w:rsidRPr="000D3560">
        <w:rPr>
          <w:rFonts w:hint="cs"/>
          <w:color w:val="000000" w:themeColor="text1"/>
          <w:sz w:val="27"/>
          <w:rtl/>
          <w:lang w:bidi="ar-EG"/>
        </w:rPr>
        <w:t>أما يوشع خادم موسى وخليفته وقائد جيوش إسرائيل ضد</w:t>
      </w:r>
      <w:r w:rsidR="00F17126" w:rsidRPr="000D3560">
        <w:rPr>
          <w:rFonts w:hint="cs"/>
          <w:color w:val="000000" w:themeColor="text1"/>
          <w:sz w:val="27"/>
          <w:rtl/>
          <w:lang w:bidi="ar-EG"/>
        </w:rPr>
        <w:t>ّ</w:t>
      </w:r>
      <w:r w:rsidRPr="000D3560">
        <w:rPr>
          <w:rFonts w:hint="cs"/>
          <w:color w:val="000000" w:themeColor="text1"/>
          <w:sz w:val="27"/>
          <w:rtl/>
          <w:lang w:bidi="ar-EG"/>
        </w:rPr>
        <w:t xml:space="preserve"> الكنعانيين فكان من </w:t>
      </w:r>
      <w:r w:rsidR="00311DFF">
        <w:rPr>
          <w:rFonts w:hint="cs"/>
          <w:color w:val="000000" w:themeColor="text1"/>
          <w:sz w:val="27"/>
          <w:rtl/>
          <w:lang w:bidi="ar-EG"/>
        </w:rPr>
        <w:t>ال</w:t>
      </w:r>
      <w:r w:rsidRPr="000D3560">
        <w:rPr>
          <w:rFonts w:hint="cs"/>
          <w:color w:val="000000" w:themeColor="text1"/>
          <w:sz w:val="27"/>
          <w:rtl/>
          <w:lang w:bidi="ar-EG"/>
        </w:rPr>
        <w:t xml:space="preserve">سبط إفراييم بن يوسف. </w:t>
      </w:r>
    </w:p>
    <w:p w:rsidR="00491DEF" w:rsidRPr="000D3560" w:rsidRDefault="00491DEF" w:rsidP="00211C6C">
      <w:pPr>
        <w:spacing w:line="400" w:lineRule="exact"/>
        <w:rPr>
          <w:color w:val="000000" w:themeColor="text1"/>
          <w:sz w:val="27"/>
          <w:rtl/>
          <w:lang w:bidi="ar-EG"/>
        </w:rPr>
      </w:pPr>
      <w:r w:rsidRPr="000D3560">
        <w:rPr>
          <w:rFonts w:hint="cs"/>
          <w:color w:val="000000" w:themeColor="text1"/>
          <w:sz w:val="27"/>
          <w:rtl/>
          <w:lang w:bidi="ar-EG"/>
        </w:rPr>
        <w:t>وبعد ذلك دخلت فكرة الانتقاء في طور</w:t>
      </w:r>
      <w:r w:rsidR="00F17126" w:rsidRPr="000D3560">
        <w:rPr>
          <w:rFonts w:hint="cs"/>
          <w:color w:val="000000" w:themeColor="text1"/>
          <w:sz w:val="27"/>
          <w:rtl/>
          <w:lang w:bidi="ar-EG"/>
        </w:rPr>
        <w:t>ٍ</w:t>
      </w:r>
      <w:r w:rsidRPr="000D3560">
        <w:rPr>
          <w:rFonts w:hint="cs"/>
          <w:color w:val="000000" w:themeColor="text1"/>
          <w:sz w:val="27"/>
          <w:rtl/>
          <w:lang w:bidi="ar-EG"/>
        </w:rPr>
        <w:t xml:space="preserve"> جديد</w:t>
      </w:r>
      <w:r w:rsidR="00F17126" w:rsidRPr="000D3560">
        <w:rPr>
          <w:rFonts w:hint="cs"/>
          <w:color w:val="000000" w:themeColor="text1"/>
          <w:sz w:val="27"/>
          <w:rtl/>
          <w:lang w:bidi="ar-EG"/>
        </w:rPr>
        <w:t>،</w:t>
      </w:r>
      <w:r w:rsidRPr="000D3560">
        <w:rPr>
          <w:rFonts w:hint="cs"/>
          <w:color w:val="000000" w:themeColor="text1"/>
          <w:sz w:val="27"/>
          <w:rtl/>
          <w:lang w:bidi="ar-EG"/>
        </w:rPr>
        <w:t xml:space="preserve"> بعد أن جاء عصر القضاة</w:t>
      </w:r>
      <w:r w:rsidR="00F17126" w:rsidRPr="000D3560">
        <w:rPr>
          <w:rFonts w:hint="cs"/>
          <w:color w:val="000000" w:themeColor="text1"/>
          <w:sz w:val="27"/>
          <w:rtl/>
          <w:lang w:bidi="ar-EG"/>
        </w:rPr>
        <w:t>،</w:t>
      </w:r>
      <w:r w:rsidRPr="000D3560">
        <w:rPr>
          <w:rFonts w:hint="cs"/>
          <w:color w:val="000000" w:themeColor="text1"/>
          <w:sz w:val="27"/>
          <w:rtl/>
          <w:lang w:bidi="ar-EG"/>
        </w:rPr>
        <w:t xml:space="preserve"> الذين كان كل</w:t>
      </w:r>
      <w:r w:rsidR="00F17126" w:rsidRPr="000D3560">
        <w:rPr>
          <w:rFonts w:hint="cs"/>
          <w:color w:val="000000" w:themeColor="text1"/>
          <w:sz w:val="27"/>
          <w:rtl/>
          <w:lang w:bidi="ar-EG"/>
        </w:rPr>
        <w:t>ٌّ</w:t>
      </w:r>
      <w:r w:rsidRPr="000D3560">
        <w:rPr>
          <w:rFonts w:hint="cs"/>
          <w:color w:val="000000" w:themeColor="text1"/>
          <w:sz w:val="27"/>
          <w:rtl/>
          <w:lang w:bidi="ar-EG"/>
        </w:rPr>
        <w:t xml:space="preserve"> منهم يحكم مساحة</w:t>
      </w:r>
      <w:r w:rsidR="00F17126" w:rsidRPr="000D3560">
        <w:rPr>
          <w:rFonts w:hint="cs"/>
          <w:color w:val="000000" w:themeColor="text1"/>
          <w:sz w:val="27"/>
          <w:rtl/>
          <w:lang w:bidi="ar-EG"/>
        </w:rPr>
        <w:t>ً</w:t>
      </w:r>
      <w:r w:rsidRPr="000D3560">
        <w:rPr>
          <w:rFonts w:hint="cs"/>
          <w:color w:val="000000" w:themeColor="text1"/>
          <w:sz w:val="27"/>
          <w:rtl/>
          <w:lang w:bidi="ar-EG"/>
        </w:rPr>
        <w:t xml:space="preserve"> معي</w:t>
      </w:r>
      <w:r w:rsidR="00F17126" w:rsidRPr="000D3560">
        <w:rPr>
          <w:rFonts w:hint="cs"/>
          <w:color w:val="000000" w:themeColor="text1"/>
          <w:sz w:val="27"/>
          <w:rtl/>
          <w:lang w:bidi="ar-EG"/>
        </w:rPr>
        <w:t>َّ</w:t>
      </w:r>
      <w:r w:rsidRPr="000D3560">
        <w:rPr>
          <w:rFonts w:hint="cs"/>
          <w:color w:val="000000" w:themeColor="text1"/>
          <w:sz w:val="27"/>
          <w:rtl/>
          <w:lang w:bidi="ar-EG"/>
        </w:rPr>
        <w:t>نة من الأرض</w:t>
      </w:r>
      <w:r w:rsidR="00F17126" w:rsidRPr="000D3560">
        <w:rPr>
          <w:rFonts w:hint="cs"/>
          <w:color w:val="000000" w:themeColor="text1"/>
          <w:sz w:val="27"/>
          <w:rtl/>
          <w:lang w:bidi="ar-EG"/>
        </w:rPr>
        <w:t>،</w:t>
      </w:r>
      <w:r w:rsidRPr="000D3560">
        <w:rPr>
          <w:rFonts w:hint="cs"/>
          <w:color w:val="000000" w:themeColor="text1"/>
          <w:sz w:val="27"/>
          <w:rtl/>
          <w:lang w:bidi="ar-EG"/>
        </w:rPr>
        <w:t xml:space="preserve"> ويحكم سبط</w:t>
      </w:r>
      <w:r w:rsidR="00F17126" w:rsidRPr="000D3560">
        <w:rPr>
          <w:rFonts w:hint="cs"/>
          <w:color w:val="000000" w:themeColor="text1"/>
          <w:sz w:val="27"/>
          <w:rtl/>
          <w:lang w:bidi="ar-EG"/>
        </w:rPr>
        <w:t>ٌ</w:t>
      </w:r>
      <w:r w:rsidRPr="000D3560">
        <w:rPr>
          <w:rFonts w:hint="cs"/>
          <w:color w:val="000000" w:themeColor="text1"/>
          <w:sz w:val="27"/>
          <w:rtl/>
          <w:lang w:bidi="ar-EG"/>
        </w:rPr>
        <w:t xml:space="preserve"> من أسباط بني إسرائيل، فكان لكل</w:t>
      </w:r>
      <w:r w:rsidR="004B2852" w:rsidRPr="000D3560">
        <w:rPr>
          <w:rFonts w:hint="cs"/>
          <w:color w:val="000000" w:themeColor="text1"/>
          <w:sz w:val="27"/>
          <w:rtl/>
          <w:lang w:bidi="ar-EG"/>
        </w:rPr>
        <w:t>ّ</w:t>
      </w:r>
      <w:r w:rsidRPr="000D3560">
        <w:rPr>
          <w:rFonts w:hint="cs"/>
          <w:color w:val="000000" w:themeColor="text1"/>
          <w:sz w:val="27"/>
          <w:rtl/>
          <w:lang w:bidi="ar-EG"/>
        </w:rPr>
        <w:t xml:space="preserve"> عشيرة أو سبط قاض</w:t>
      </w:r>
      <w:r w:rsidR="004B2852" w:rsidRPr="000D3560">
        <w:rPr>
          <w:rFonts w:hint="cs"/>
          <w:color w:val="000000" w:themeColor="text1"/>
          <w:sz w:val="27"/>
          <w:rtl/>
          <w:lang w:bidi="ar-EG"/>
        </w:rPr>
        <w:t>ٍ</w:t>
      </w:r>
      <w:r w:rsidRPr="000D3560">
        <w:rPr>
          <w:rFonts w:hint="cs"/>
          <w:color w:val="000000" w:themeColor="text1"/>
          <w:sz w:val="27"/>
          <w:rtl/>
          <w:lang w:bidi="ar-EG"/>
        </w:rPr>
        <w:t xml:space="preserve"> محد</w:t>
      </w:r>
      <w:r w:rsidR="004B2852" w:rsidRPr="000D3560">
        <w:rPr>
          <w:rFonts w:hint="cs"/>
          <w:color w:val="000000" w:themeColor="text1"/>
          <w:sz w:val="27"/>
          <w:rtl/>
          <w:lang w:bidi="ar-EG"/>
        </w:rPr>
        <w:t>ّ</w:t>
      </w:r>
      <w:r w:rsidRPr="000D3560">
        <w:rPr>
          <w:rFonts w:hint="cs"/>
          <w:color w:val="000000" w:themeColor="text1"/>
          <w:sz w:val="27"/>
          <w:rtl/>
          <w:lang w:bidi="ar-EG"/>
        </w:rPr>
        <w:t>د</w:t>
      </w:r>
      <w:r w:rsidR="004B2852" w:rsidRPr="000D3560">
        <w:rPr>
          <w:rFonts w:hint="cs"/>
          <w:color w:val="000000" w:themeColor="text1"/>
          <w:sz w:val="27"/>
          <w:rtl/>
          <w:lang w:bidi="ar-EG"/>
        </w:rPr>
        <w:t>ٌ،</w:t>
      </w:r>
      <w:r w:rsidRPr="000D3560">
        <w:rPr>
          <w:rFonts w:hint="cs"/>
          <w:color w:val="000000" w:themeColor="text1"/>
          <w:sz w:val="27"/>
          <w:rtl/>
          <w:lang w:bidi="ar-EG"/>
        </w:rPr>
        <w:t xml:space="preserve"> يتمت</w:t>
      </w:r>
      <w:r w:rsidR="004B2852" w:rsidRPr="000D3560">
        <w:rPr>
          <w:rFonts w:hint="cs"/>
          <w:color w:val="000000" w:themeColor="text1"/>
          <w:sz w:val="27"/>
          <w:rtl/>
          <w:lang w:bidi="ar-EG"/>
        </w:rPr>
        <w:t>َّ</w:t>
      </w:r>
      <w:r w:rsidRPr="000D3560">
        <w:rPr>
          <w:rFonts w:hint="cs"/>
          <w:color w:val="000000" w:themeColor="text1"/>
          <w:sz w:val="27"/>
          <w:rtl/>
          <w:lang w:bidi="ar-EG"/>
        </w:rPr>
        <w:t xml:space="preserve">ع بسلطات روحية ومادية كبيرة. </w:t>
      </w:r>
    </w:p>
    <w:p w:rsidR="004B2852" w:rsidRPr="000D3560" w:rsidRDefault="00491DEF" w:rsidP="00211C6C">
      <w:pPr>
        <w:spacing w:line="400" w:lineRule="exact"/>
        <w:rPr>
          <w:color w:val="000000" w:themeColor="text1"/>
          <w:sz w:val="27"/>
          <w:rtl/>
          <w:lang w:bidi="ar-EG"/>
        </w:rPr>
      </w:pPr>
      <w:r w:rsidRPr="000D3560">
        <w:rPr>
          <w:rFonts w:hint="cs"/>
          <w:color w:val="000000" w:themeColor="text1"/>
          <w:sz w:val="27"/>
          <w:rtl/>
          <w:lang w:bidi="ar-EG"/>
        </w:rPr>
        <w:t>وبعد القضاة تم</w:t>
      </w:r>
      <w:r w:rsidR="004B2852" w:rsidRPr="000D3560">
        <w:rPr>
          <w:rFonts w:hint="cs"/>
          <w:color w:val="000000" w:themeColor="text1"/>
          <w:sz w:val="27"/>
          <w:rtl/>
          <w:lang w:bidi="ar-EG"/>
        </w:rPr>
        <w:t>ّ</w:t>
      </w:r>
      <w:r w:rsidRPr="000D3560">
        <w:rPr>
          <w:rFonts w:hint="cs"/>
          <w:color w:val="000000" w:themeColor="text1"/>
          <w:sz w:val="27"/>
          <w:rtl/>
          <w:lang w:bidi="ar-EG"/>
        </w:rPr>
        <w:t xml:space="preserve"> توحيد السلطة في شخص الملك</w:t>
      </w:r>
      <w:r w:rsidR="004B2852" w:rsidRPr="000D3560">
        <w:rPr>
          <w:rFonts w:hint="cs"/>
          <w:color w:val="000000" w:themeColor="text1"/>
          <w:sz w:val="27"/>
          <w:rtl/>
          <w:lang w:bidi="ar-EG"/>
        </w:rPr>
        <w:t>،</w:t>
      </w:r>
      <w:r w:rsidRPr="000D3560">
        <w:rPr>
          <w:rFonts w:hint="cs"/>
          <w:color w:val="000000" w:themeColor="text1"/>
          <w:sz w:val="27"/>
          <w:rtl/>
          <w:lang w:bidi="ar-EG"/>
        </w:rPr>
        <w:t xml:space="preserve"> فكان شاوول</w:t>
      </w:r>
      <w:r w:rsidR="004B2852" w:rsidRPr="000D3560">
        <w:rPr>
          <w:rFonts w:hint="cs"/>
          <w:color w:val="000000" w:themeColor="text1"/>
          <w:sz w:val="27"/>
          <w:rtl/>
          <w:lang w:bidi="ar-EG"/>
        </w:rPr>
        <w:t>،</w:t>
      </w:r>
      <w:r w:rsidRPr="000D3560">
        <w:rPr>
          <w:rFonts w:hint="cs"/>
          <w:color w:val="000000" w:themeColor="text1"/>
          <w:sz w:val="27"/>
          <w:rtl/>
          <w:lang w:bidi="ar-EG"/>
        </w:rPr>
        <w:t xml:space="preserve"> المنحدر من سلالة بنيامين</w:t>
      </w:r>
      <w:r w:rsidR="004B2852" w:rsidRPr="000D3560">
        <w:rPr>
          <w:rFonts w:hint="cs"/>
          <w:color w:val="000000" w:themeColor="text1"/>
          <w:sz w:val="27"/>
          <w:rtl/>
          <w:lang w:bidi="ar-EG"/>
        </w:rPr>
        <w:t>،</w:t>
      </w:r>
      <w:r w:rsidRPr="000D3560">
        <w:rPr>
          <w:rFonts w:hint="cs"/>
          <w:color w:val="000000" w:themeColor="text1"/>
          <w:sz w:val="27"/>
          <w:rtl/>
          <w:lang w:bidi="ar-EG"/>
        </w:rPr>
        <w:t xml:space="preserve"> هو أو</w:t>
      </w:r>
      <w:r w:rsidR="004B2852" w:rsidRPr="000D3560">
        <w:rPr>
          <w:rFonts w:hint="cs"/>
          <w:color w:val="000000" w:themeColor="text1"/>
          <w:sz w:val="27"/>
          <w:rtl/>
          <w:lang w:bidi="ar-EG"/>
        </w:rPr>
        <w:t>ّ</w:t>
      </w:r>
      <w:r w:rsidRPr="000D3560">
        <w:rPr>
          <w:rFonts w:hint="cs"/>
          <w:color w:val="000000" w:themeColor="text1"/>
          <w:sz w:val="27"/>
          <w:rtl/>
          <w:lang w:bidi="ar-EG"/>
        </w:rPr>
        <w:t>ل ملوك بني إسرائيل</w:t>
      </w:r>
      <w:r w:rsidR="004B2852" w:rsidRPr="000D3560">
        <w:rPr>
          <w:rFonts w:hint="cs"/>
          <w:color w:val="000000" w:themeColor="text1"/>
          <w:sz w:val="27"/>
          <w:rtl/>
          <w:lang w:bidi="ar-EG"/>
        </w:rPr>
        <w:t>.</w:t>
      </w:r>
    </w:p>
    <w:p w:rsidR="00491DEF" w:rsidRPr="000D3560" w:rsidRDefault="00491DEF" w:rsidP="00211C6C">
      <w:pPr>
        <w:spacing w:line="400" w:lineRule="exact"/>
        <w:rPr>
          <w:color w:val="000000" w:themeColor="text1"/>
          <w:sz w:val="27"/>
          <w:rtl/>
          <w:lang w:bidi="ar-EG"/>
        </w:rPr>
      </w:pPr>
      <w:r w:rsidRPr="000D3560">
        <w:rPr>
          <w:rFonts w:hint="cs"/>
          <w:color w:val="000000" w:themeColor="text1"/>
          <w:sz w:val="27"/>
          <w:rtl/>
          <w:lang w:bidi="ar-EG"/>
        </w:rPr>
        <w:t>على أننا نجد الدولة الإسرائيلية قد وصلت إلى أوسع حدودها وأقوى مراحل نهوضها وقو</w:t>
      </w:r>
      <w:r w:rsidR="004B2852" w:rsidRPr="000D3560">
        <w:rPr>
          <w:rFonts w:hint="cs"/>
          <w:color w:val="000000" w:themeColor="text1"/>
          <w:sz w:val="27"/>
          <w:rtl/>
          <w:lang w:bidi="ar-EG"/>
        </w:rPr>
        <w:t>ّ</w:t>
      </w:r>
      <w:r w:rsidRPr="000D3560">
        <w:rPr>
          <w:rFonts w:hint="cs"/>
          <w:color w:val="000000" w:themeColor="text1"/>
          <w:sz w:val="27"/>
          <w:rtl/>
          <w:lang w:bidi="ar-EG"/>
        </w:rPr>
        <w:t>تها في عهدي خليفتي شاو</w:t>
      </w:r>
      <w:r w:rsidR="004B2852" w:rsidRPr="000D3560">
        <w:rPr>
          <w:rFonts w:hint="cs"/>
          <w:color w:val="000000" w:themeColor="text1"/>
          <w:sz w:val="27"/>
          <w:rtl/>
          <w:lang w:bidi="ar-EG"/>
        </w:rPr>
        <w:t>و</w:t>
      </w:r>
      <w:r w:rsidRPr="000D3560">
        <w:rPr>
          <w:rFonts w:hint="cs"/>
          <w:color w:val="000000" w:themeColor="text1"/>
          <w:sz w:val="27"/>
          <w:rtl/>
          <w:lang w:bidi="ar-EG"/>
        </w:rPr>
        <w:t>ل</w:t>
      </w:r>
      <w:r w:rsidR="004B2852" w:rsidRPr="000D3560">
        <w:rPr>
          <w:rFonts w:hint="cs"/>
          <w:color w:val="000000" w:themeColor="text1"/>
          <w:sz w:val="27"/>
          <w:rtl/>
          <w:lang w:bidi="ar-EG"/>
        </w:rPr>
        <w:t>:</w:t>
      </w:r>
      <w:r w:rsidRPr="000D3560">
        <w:rPr>
          <w:rFonts w:hint="cs"/>
          <w:color w:val="000000" w:themeColor="text1"/>
          <w:sz w:val="27"/>
          <w:rtl/>
          <w:lang w:bidi="ar-EG"/>
        </w:rPr>
        <w:t xml:space="preserve"> دا</w:t>
      </w:r>
      <w:r w:rsidR="004B2852" w:rsidRPr="000D3560">
        <w:rPr>
          <w:rFonts w:hint="cs"/>
          <w:color w:val="000000" w:themeColor="text1"/>
          <w:sz w:val="27"/>
          <w:rtl/>
          <w:lang w:bidi="ar-EG"/>
        </w:rPr>
        <w:t>و</w:t>
      </w:r>
      <w:r w:rsidRPr="000D3560">
        <w:rPr>
          <w:rFonts w:hint="cs"/>
          <w:color w:val="000000" w:themeColor="text1"/>
          <w:sz w:val="27"/>
          <w:rtl/>
          <w:lang w:bidi="ar-EG"/>
        </w:rPr>
        <w:t>ود</w:t>
      </w:r>
      <w:r w:rsidR="004B2852" w:rsidRPr="000D3560">
        <w:rPr>
          <w:rFonts w:hint="cs"/>
          <w:color w:val="000000" w:themeColor="text1"/>
          <w:sz w:val="27"/>
          <w:rtl/>
          <w:lang w:bidi="ar-EG"/>
        </w:rPr>
        <w:t>؛</w:t>
      </w:r>
      <w:r w:rsidRPr="000D3560">
        <w:rPr>
          <w:rFonts w:hint="cs"/>
          <w:color w:val="000000" w:themeColor="text1"/>
          <w:sz w:val="27"/>
          <w:rtl/>
          <w:lang w:bidi="ar-EG"/>
        </w:rPr>
        <w:t xml:space="preserve"> و</w:t>
      </w:r>
      <w:r w:rsidR="004B2852" w:rsidRPr="000D3560">
        <w:rPr>
          <w:rFonts w:hint="cs"/>
          <w:color w:val="000000" w:themeColor="text1"/>
          <w:sz w:val="27"/>
          <w:rtl/>
          <w:lang w:bidi="ar-EG"/>
        </w:rPr>
        <w:t>ا</w:t>
      </w:r>
      <w:r w:rsidRPr="000D3560">
        <w:rPr>
          <w:rFonts w:hint="cs"/>
          <w:color w:val="000000" w:themeColor="text1"/>
          <w:sz w:val="27"/>
          <w:rtl/>
          <w:lang w:bidi="ar-EG"/>
        </w:rPr>
        <w:t>بنه سليمان</w:t>
      </w:r>
      <w:r w:rsidR="004B2852" w:rsidRPr="000D3560">
        <w:rPr>
          <w:rFonts w:hint="cs"/>
          <w:color w:val="000000" w:themeColor="text1"/>
          <w:sz w:val="27"/>
          <w:rtl/>
          <w:lang w:bidi="ar-EG"/>
        </w:rPr>
        <w:t>،</w:t>
      </w:r>
      <w:r w:rsidRPr="000D3560">
        <w:rPr>
          <w:rFonts w:hint="cs"/>
          <w:color w:val="000000" w:themeColor="text1"/>
          <w:sz w:val="27"/>
          <w:rtl/>
          <w:lang w:bidi="ar-EG"/>
        </w:rPr>
        <w:t xml:space="preserve"> اللذ</w:t>
      </w:r>
      <w:r w:rsidR="004B2852" w:rsidRPr="000D3560">
        <w:rPr>
          <w:rFonts w:hint="cs"/>
          <w:color w:val="000000" w:themeColor="text1"/>
          <w:sz w:val="27"/>
          <w:rtl/>
          <w:lang w:bidi="ar-EG"/>
        </w:rPr>
        <w:t>ي</w:t>
      </w:r>
      <w:r w:rsidRPr="000D3560">
        <w:rPr>
          <w:rFonts w:hint="cs"/>
          <w:color w:val="000000" w:themeColor="text1"/>
          <w:sz w:val="27"/>
          <w:rtl/>
          <w:lang w:bidi="ar-EG"/>
        </w:rPr>
        <w:t xml:space="preserve">ن يعودان إلى </w:t>
      </w:r>
      <w:r w:rsidR="004B2852" w:rsidRPr="000D3560">
        <w:rPr>
          <w:rFonts w:hint="cs"/>
          <w:color w:val="000000" w:themeColor="text1"/>
          <w:sz w:val="27"/>
          <w:rtl/>
          <w:lang w:bidi="ar-EG"/>
        </w:rPr>
        <w:t>ال</w:t>
      </w:r>
      <w:r w:rsidRPr="000D3560">
        <w:rPr>
          <w:rFonts w:hint="cs"/>
          <w:color w:val="000000" w:themeColor="text1"/>
          <w:sz w:val="27"/>
          <w:rtl/>
          <w:lang w:bidi="ar-EG"/>
        </w:rPr>
        <w:t xml:space="preserve">سبط يهوذا. </w:t>
      </w:r>
    </w:p>
    <w:p w:rsidR="00491DEF" w:rsidRPr="000D3560" w:rsidRDefault="00491DEF" w:rsidP="00211C6C">
      <w:pPr>
        <w:spacing w:line="400" w:lineRule="exact"/>
        <w:rPr>
          <w:color w:val="000000" w:themeColor="text1"/>
          <w:sz w:val="27"/>
          <w:rtl/>
          <w:lang w:bidi="ar-EG"/>
        </w:rPr>
      </w:pPr>
      <w:r w:rsidRPr="000D3560">
        <w:rPr>
          <w:rFonts w:hint="cs"/>
          <w:color w:val="000000" w:themeColor="text1"/>
          <w:sz w:val="27"/>
          <w:rtl/>
          <w:lang w:bidi="ar-EG"/>
        </w:rPr>
        <w:t xml:space="preserve">وبعد هذا العرض المقتضب نجد أن الشخصيات السياسية </w:t>
      </w:r>
      <w:r w:rsidRPr="000D3560">
        <w:rPr>
          <w:color w:val="000000" w:themeColor="text1"/>
          <w:sz w:val="27"/>
          <w:rtl/>
          <w:lang w:bidi="ar-EG"/>
        </w:rPr>
        <w:t xml:space="preserve">ـ </w:t>
      </w:r>
      <w:r w:rsidRPr="000D3560">
        <w:rPr>
          <w:rFonts w:hint="cs"/>
          <w:color w:val="000000" w:themeColor="text1"/>
          <w:sz w:val="27"/>
          <w:rtl/>
          <w:lang w:bidi="ar-EG"/>
        </w:rPr>
        <w:t>الدينية الرئيسة في تاريخ بني إسرائيل</w:t>
      </w:r>
      <w:r w:rsidR="004B2852" w:rsidRPr="000D3560">
        <w:rPr>
          <w:rFonts w:hint="cs"/>
          <w:color w:val="000000" w:themeColor="text1"/>
          <w:sz w:val="27"/>
          <w:rtl/>
          <w:lang w:bidi="ar-EG"/>
        </w:rPr>
        <w:t>،</w:t>
      </w:r>
      <w:r w:rsidRPr="000D3560">
        <w:rPr>
          <w:rFonts w:hint="cs"/>
          <w:color w:val="000000" w:themeColor="text1"/>
          <w:sz w:val="27"/>
          <w:rtl/>
          <w:lang w:bidi="ar-EG"/>
        </w:rPr>
        <w:t xml:space="preserve"> منذ الخروج وحت</w:t>
      </w:r>
      <w:r w:rsidR="004B2852" w:rsidRPr="000D3560">
        <w:rPr>
          <w:rFonts w:hint="cs"/>
          <w:color w:val="000000" w:themeColor="text1"/>
          <w:sz w:val="27"/>
          <w:rtl/>
          <w:lang w:bidi="ar-EG"/>
        </w:rPr>
        <w:t>ّ</w:t>
      </w:r>
      <w:r w:rsidRPr="000D3560">
        <w:rPr>
          <w:rFonts w:hint="cs"/>
          <w:color w:val="000000" w:themeColor="text1"/>
          <w:sz w:val="27"/>
          <w:rtl/>
          <w:lang w:bidi="ar-EG"/>
        </w:rPr>
        <w:t>ى انهيار المملكة المت</w:t>
      </w:r>
      <w:r w:rsidR="004B2852" w:rsidRPr="000D3560">
        <w:rPr>
          <w:rFonts w:hint="cs"/>
          <w:color w:val="000000" w:themeColor="text1"/>
          <w:sz w:val="27"/>
          <w:rtl/>
          <w:lang w:bidi="ar-EG"/>
        </w:rPr>
        <w:t>ّ</w:t>
      </w:r>
      <w:r w:rsidRPr="000D3560">
        <w:rPr>
          <w:rFonts w:hint="cs"/>
          <w:color w:val="000000" w:themeColor="text1"/>
          <w:sz w:val="27"/>
          <w:rtl/>
          <w:lang w:bidi="ar-EG"/>
        </w:rPr>
        <w:t>حدة، قد انحدرت من فروع وسلالات إسرائيلية مختلفة</w:t>
      </w:r>
      <w:r w:rsidR="004B2852" w:rsidRPr="000D3560">
        <w:rPr>
          <w:rFonts w:hint="cs"/>
          <w:color w:val="000000" w:themeColor="text1"/>
          <w:sz w:val="27"/>
          <w:rtl/>
          <w:lang w:bidi="ar-EG"/>
        </w:rPr>
        <w:t>،</w:t>
      </w:r>
      <w:r w:rsidRPr="000D3560">
        <w:rPr>
          <w:rFonts w:hint="cs"/>
          <w:color w:val="000000" w:themeColor="text1"/>
          <w:sz w:val="27"/>
          <w:rtl/>
          <w:lang w:bidi="ar-EG"/>
        </w:rPr>
        <w:t xml:space="preserve"> مثل</w:t>
      </w:r>
      <w:r w:rsidR="004B2852" w:rsidRPr="000D3560">
        <w:rPr>
          <w:rFonts w:hint="cs"/>
          <w:color w:val="000000" w:themeColor="text1"/>
          <w:sz w:val="27"/>
          <w:rtl/>
          <w:lang w:bidi="ar-EG"/>
        </w:rPr>
        <w:t>:</w:t>
      </w:r>
      <w:r w:rsidRPr="000D3560">
        <w:rPr>
          <w:rFonts w:hint="cs"/>
          <w:color w:val="000000" w:themeColor="text1"/>
          <w:sz w:val="27"/>
          <w:rtl/>
          <w:lang w:bidi="ar-EG"/>
        </w:rPr>
        <w:t xml:space="preserve"> لاوي</w:t>
      </w:r>
      <w:r w:rsidR="004B2852" w:rsidRPr="000D3560">
        <w:rPr>
          <w:rFonts w:hint="cs"/>
          <w:color w:val="000000" w:themeColor="text1"/>
          <w:sz w:val="27"/>
          <w:rtl/>
          <w:lang w:bidi="ar-EG"/>
        </w:rPr>
        <w:t>؛</w:t>
      </w:r>
      <w:r w:rsidRPr="000D3560">
        <w:rPr>
          <w:color w:val="000000" w:themeColor="text1"/>
          <w:sz w:val="27"/>
          <w:rtl/>
          <w:lang w:bidi="ar-EG"/>
        </w:rPr>
        <w:t xml:space="preserve"> </w:t>
      </w:r>
      <w:r w:rsidRPr="000D3560">
        <w:rPr>
          <w:rFonts w:hint="cs"/>
          <w:color w:val="000000" w:themeColor="text1"/>
          <w:sz w:val="27"/>
          <w:rtl/>
          <w:lang w:bidi="ar-EG"/>
        </w:rPr>
        <w:t>يهوذا</w:t>
      </w:r>
      <w:r w:rsidR="004B2852" w:rsidRPr="000D3560">
        <w:rPr>
          <w:rFonts w:hint="cs"/>
          <w:color w:val="000000" w:themeColor="text1"/>
          <w:sz w:val="27"/>
          <w:rtl/>
          <w:lang w:bidi="ar-EG"/>
        </w:rPr>
        <w:t>؛</w:t>
      </w:r>
      <w:r w:rsidRPr="000D3560">
        <w:rPr>
          <w:color w:val="000000" w:themeColor="text1"/>
          <w:sz w:val="27"/>
          <w:rtl/>
          <w:lang w:bidi="ar-EG"/>
        </w:rPr>
        <w:t xml:space="preserve"> </w:t>
      </w:r>
      <w:r w:rsidRPr="000D3560">
        <w:rPr>
          <w:rFonts w:hint="cs"/>
          <w:color w:val="000000" w:themeColor="text1"/>
          <w:sz w:val="27"/>
          <w:rtl/>
          <w:lang w:bidi="ar-EG"/>
        </w:rPr>
        <w:t>بنيامين</w:t>
      </w:r>
      <w:r w:rsidR="004B2852" w:rsidRPr="000D3560">
        <w:rPr>
          <w:rFonts w:hint="cs"/>
          <w:color w:val="000000" w:themeColor="text1"/>
          <w:sz w:val="27"/>
          <w:rtl/>
          <w:lang w:bidi="ar-EG"/>
        </w:rPr>
        <w:t>؛</w:t>
      </w:r>
      <w:r w:rsidRPr="000D3560">
        <w:rPr>
          <w:color w:val="000000" w:themeColor="text1"/>
          <w:sz w:val="27"/>
          <w:rtl/>
          <w:lang w:bidi="ar-EG"/>
        </w:rPr>
        <w:t xml:space="preserve"> </w:t>
      </w:r>
      <w:r w:rsidRPr="000D3560">
        <w:rPr>
          <w:rFonts w:hint="cs"/>
          <w:color w:val="000000" w:themeColor="text1"/>
          <w:sz w:val="27"/>
          <w:rtl/>
          <w:lang w:bidi="ar-EG"/>
        </w:rPr>
        <w:t>إفراييم</w:t>
      </w:r>
      <w:r w:rsidR="004B2852" w:rsidRPr="000D3560">
        <w:rPr>
          <w:rFonts w:hint="cs"/>
          <w:color w:val="000000" w:themeColor="text1"/>
          <w:sz w:val="27"/>
          <w:rtl/>
          <w:lang w:bidi="ar-EG"/>
        </w:rPr>
        <w:t>،</w:t>
      </w:r>
      <w:r w:rsidRPr="000D3560">
        <w:rPr>
          <w:rFonts w:hint="cs"/>
          <w:color w:val="000000" w:themeColor="text1"/>
          <w:sz w:val="27"/>
          <w:rtl/>
          <w:lang w:bidi="ar-EG"/>
        </w:rPr>
        <w:t xml:space="preserve"> مع ملاحظة أننا لم نتطر</w:t>
      </w:r>
      <w:r w:rsidR="004B2852" w:rsidRPr="000D3560">
        <w:rPr>
          <w:rFonts w:hint="cs"/>
          <w:color w:val="000000" w:themeColor="text1"/>
          <w:sz w:val="27"/>
          <w:rtl/>
          <w:lang w:bidi="ar-EG"/>
        </w:rPr>
        <w:t>َّ</w:t>
      </w:r>
      <w:r w:rsidRPr="000D3560">
        <w:rPr>
          <w:rFonts w:hint="cs"/>
          <w:color w:val="000000" w:themeColor="text1"/>
          <w:sz w:val="27"/>
          <w:rtl/>
          <w:lang w:bidi="ar-EG"/>
        </w:rPr>
        <w:t>ق للحديث عن الكثير من الشخصيات الأخرى المؤث</w:t>
      </w:r>
      <w:r w:rsidR="004B2852" w:rsidRPr="000D3560">
        <w:rPr>
          <w:rFonts w:hint="cs"/>
          <w:color w:val="000000" w:themeColor="text1"/>
          <w:sz w:val="27"/>
          <w:rtl/>
          <w:lang w:bidi="ar-EG"/>
        </w:rPr>
        <w:t>ِّ</w:t>
      </w:r>
      <w:r w:rsidRPr="000D3560">
        <w:rPr>
          <w:rFonts w:hint="cs"/>
          <w:color w:val="000000" w:themeColor="text1"/>
          <w:sz w:val="27"/>
          <w:rtl/>
          <w:lang w:bidi="ar-EG"/>
        </w:rPr>
        <w:t>رة</w:t>
      </w:r>
      <w:r w:rsidR="004B2852" w:rsidRPr="000D3560">
        <w:rPr>
          <w:rFonts w:hint="cs"/>
          <w:color w:val="000000" w:themeColor="text1"/>
          <w:sz w:val="27"/>
          <w:rtl/>
          <w:lang w:bidi="ar-EG"/>
        </w:rPr>
        <w:t>،</w:t>
      </w:r>
      <w:r w:rsidRPr="000D3560">
        <w:rPr>
          <w:rFonts w:hint="cs"/>
          <w:color w:val="000000" w:themeColor="text1"/>
          <w:sz w:val="27"/>
          <w:rtl/>
          <w:lang w:bidi="ar-EG"/>
        </w:rPr>
        <w:t xml:space="preserve"> التي لو تطر</w:t>
      </w:r>
      <w:r w:rsidR="004B2852" w:rsidRPr="000D3560">
        <w:rPr>
          <w:rFonts w:hint="cs"/>
          <w:color w:val="000000" w:themeColor="text1"/>
          <w:sz w:val="27"/>
          <w:rtl/>
          <w:lang w:bidi="ar-EG"/>
        </w:rPr>
        <w:t>َّ</w:t>
      </w:r>
      <w:r w:rsidRPr="000D3560">
        <w:rPr>
          <w:rFonts w:hint="cs"/>
          <w:color w:val="000000" w:themeColor="text1"/>
          <w:sz w:val="27"/>
          <w:rtl/>
          <w:lang w:bidi="ar-EG"/>
        </w:rPr>
        <w:t>قنا إلى ذكر أنسابها والسلالات المنحدرة منها لذكرنا جميع أسباط إسرائيل الاثن</w:t>
      </w:r>
      <w:r w:rsidR="004B2852" w:rsidRPr="000D3560">
        <w:rPr>
          <w:rFonts w:hint="cs"/>
          <w:color w:val="000000" w:themeColor="text1"/>
          <w:sz w:val="27"/>
          <w:rtl/>
          <w:lang w:bidi="ar-EG"/>
        </w:rPr>
        <w:t>ي</w:t>
      </w:r>
      <w:r w:rsidRPr="000D3560">
        <w:rPr>
          <w:rFonts w:hint="cs"/>
          <w:color w:val="000000" w:themeColor="text1"/>
          <w:sz w:val="27"/>
          <w:rtl/>
          <w:lang w:bidi="ar-EG"/>
        </w:rPr>
        <w:t xml:space="preserve"> عشر. </w:t>
      </w:r>
    </w:p>
    <w:p w:rsidR="00491DEF" w:rsidRPr="000D3560" w:rsidRDefault="004B2852" w:rsidP="00211C6C">
      <w:pPr>
        <w:spacing w:line="400" w:lineRule="exact"/>
        <w:rPr>
          <w:color w:val="000000" w:themeColor="text1"/>
          <w:sz w:val="27"/>
          <w:rtl/>
          <w:lang w:bidi="ar-EG"/>
        </w:rPr>
      </w:pPr>
      <w:r w:rsidRPr="000D3560">
        <w:rPr>
          <w:rFonts w:hint="cs"/>
          <w:color w:val="000000" w:themeColor="text1"/>
          <w:sz w:val="27"/>
          <w:rtl/>
          <w:lang w:bidi="ar-EG"/>
        </w:rPr>
        <w:t>وفي</w:t>
      </w:r>
      <w:r w:rsidR="00491DEF" w:rsidRPr="000D3560">
        <w:rPr>
          <w:rFonts w:hint="cs"/>
          <w:color w:val="000000" w:themeColor="text1"/>
          <w:sz w:val="27"/>
          <w:rtl/>
          <w:lang w:bidi="ar-EG"/>
        </w:rPr>
        <w:t xml:space="preserve"> المقابل إذا حاولنا أن نتناول فكرة ومفهوم الانتقائية وعلاقتها بالإمامة عند الشيعة الإمامية لوجدنا أن هناك خلاف</w:t>
      </w:r>
      <w:r w:rsidR="003D1EF2" w:rsidRPr="000D3560">
        <w:rPr>
          <w:rFonts w:hint="cs"/>
          <w:color w:val="000000" w:themeColor="text1"/>
          <w:sz w:val="27"/>
          <w:rtl/>
          <w:lang w:bidi="ar-EG"/>
        </w:rPr>
        <w:t>اً</w:t>
      </w:r>
      <w:r w:rsidR="00491DEF" w:rsidRPr="000D3560">
        <w:rPr>
          <w:rFonts w:hint="cs"/>
          <w:color w:val="000000" w:themeColor="text1"/>
          <w:sz w:val="27"/>
          <w:rtl/>
          <w:lang w:bidi="ar-EG"/>
        </w:rPr>
        <w:t xml:space="preserve"> كبير</w:t>
      </w:r>
      <w:r w:rsidR="003D1EF2" w:rsidRPr="000D3560">
        <w:rPr>
          <w:rFonts w:hint="cs"/>
          <w:color w:val="000000" w:themeColor="text1"/>
          <w:sz w:val="27"/>
          <w:rtl/>
          <w:lang w:bidi="ar-EG"/>
        </w:rPr>
        <w:t>اً</w:t>
      </w:r>
      <w:r w:rsidR="00491DEF" w:rsidRPr="000D3560">
        <w:rPr>
          <w:rFonts w:hint="cs"/>
          <w:color w:val="000000" w:themeColor="text1"/>
          <w:sz w:val="27"/>
          <w:rtl/>
          <w:lang w:bidi="ar-EG"/>
        </w:rPr>
        <w:t xml:space="preserve"> وواسع</w:t>
      </w:r>
      <w:r w:rsidR="003D1EF2" w:rsidRPr="000D3560">
        <w:rPr>
          <w:rFonts w:hint="cs"/>
          <w:color w:val="000000" w:themeColor="text1"/>
          <w:sz w:val="27"/>
          <w:rtl/>
          <w:lang w:bidi="ar-EG"/>
        </w:rPr>
        <w:t>اً</w:t>
      </w:r>
      <w:r w:rsidR="00491DEF" w:rsidRPr="000D3560">
        <w:rPr>
          <w:rFonts w:hint="cs"/>
          <w:color w:val="000000" w:themeColor="text1"/>
          <w:sz w:val="27"/>
          <w:rtl/>
          <w:lang w:bidi="ar-EG"/>
        </w:rPr>
        <w:t xml:space="preserve"> بينها وبين ما سبق الإشارة إليه في عقائد اليهود. </w:t>
      </w:r>
    </w:p>
    <w:p w:rsidR="00491DEF" w:rsidRPr="000D3560" w:rsidRDefault="00491DEF" w:rsidP="005B2473">
      <w:pPr>
        <w:spacing w:line="400" w:lineRule="exact"/>
        <w:rPr>
          <w:color w:val="000000" w:themeColor="text1"/>
          <w:sz w:val="27"/>
          <w:rtl/>
          <w:lang w:bidi="ar-EG"/>
        </w:rPr>
      </w:pPr>
      <w:r w:rsidRPr="000D3560">
        <w:rPr>
          <w:rFonts w:hint="cs"/>
          <w:color w:val="000000" w:themeColor="text1"/>
          <w:sz w:val="27"/>
          <w:rtl/>
          <w:lang w:bidi="ar-EG"/>
        </w:rPr>
        <w:lastRenderedPageBreak/>
        <w:t>ففكرة الانتقاء عند الشيعة الإمامية تقوم على أن الإمام يتم</w:t>
      </w:r>
      <w:r w:rsidR="003D1EF2" w:rsidRPr="000D3560">
        <w:rPr>
          <w:rFonts w:hint="cs"/>
          <w:color w:val="000000" w:themeColor="text1"/>
          <w:sz w:val="27"/>
          <w:rtl/>
          <w:lang w:bidi="ar-EG"/>
        </w:rPr>
        <w:t>ّ</w:t>
      </w:r>
      <w:r w:rsidRPr="000D3560">
        <w:rPr>
          <w:rFonts w:hint="cs"/>
          <w:color w:val="000000" w:themeColor="text1"/>
          <w:sz w:val="27"/>
          <w:rtl/>
          <w:lang w:bidi="ar-EG"/>
        </w:rPr>
        <w:t xml:space="preserve"> اختياره على أساس كونه من أهل البيت</w:t>
      </w:r>
      <w:r w:rsidR="003D1EF2" w:rsidRPr="000D3560">
        <w:rPr>
          <w:rFonts w:hint="cs"/>
          <w:color w:val="000000" w:themeColor="text1"/>
          <w:sz w:val="27"/>
          <w:rtl/>
          <w:lang w:bidi="ar-EG"/>
        </w:rPr>
        <w:t>،</w:t>
      </w:r>
      <w:r w:rsidRPr="000D3560">
        <w:rPr>
          <w:rFonts w:hint="cs"/>
          <w:color w:val="000000" w:themeColor="text1"/>
          <w:sz w:val="27"/>
          <w:rtl/>
          <w:lang w:bidi="ar-EG"/>
        </w:rPr>
        <w:t xml:space="preserve"> أي من أبناء كل</w:t>
      </w:r>
      <w:r w:rsidR="003D1EF2" w:rsidRPr="000D3560">
        <w:rPr>
          <w:rFonts w:hint="cs"/>
          <w:color w:val="000000" w:themeColor="text1"/>
          <w:sz w:val="27"/>
          <w:rtl/>
          <w:lang w:bidi="ar-EG"/>
        </w:rPr>
        <w:t>ٍّ</w:t>
      </w:r>
      <w:r w:rsidRPr="000D3560">
        <w:rPr>
          <w:rFonts w:hint="cs"/>
          <w:color w:val="000000" w:themeColor="text1"/>
          <w:sz w:val="27"/>
          <w:rtl/>
          <w:lang w:bidi="ar-EG"/>
        </w:rPr>
        <w:t xml:space="preserve"> من</w:t>
      </w:r>
      <w:r w:rsidR="003D1EF2" w:rsidRPr="000D3560">
        <w:rPr>
          <w:rFonts w:hint="cs"/>
          <w:color w:val="000000" w:themeColor="text1"/>
          <w:sz w:val="27"/>
          <w:rtl/>
          <w:lang w:bidi="ar-EG"/>
        </w:rPr>
        <w:t>:</w:t>
      </w:r>
      <w:r w:rsidRPr="000D3560">
        <w:rPr>
          <w:rFonts w:hint="cs"/>
          <w:color w:val="000000" w:themeColor="text1"/>
          <w:sz w:val="27"/>
          <w:rtl/>
          <w:lang w:bidi="ar-EG"/>
        </w:rPr>
        <w:t xml:space="preserve"> علي بن أبي طالب</w:t>
      </w:r>
      <w:r w:rsidR="003D1EF2" w:rsidRPr="000D3560">
        <w:rPr>
          <w:rFonts w:hint="cs"/>
          <w:color w:val="000000" w:themeColor="text1"/>
          <w:sz w:val="27"/>
          <w:rtl/>
          <w:lang w:bidi="ar-EG"/>
        </w:rPr>
        <w:t>؛ و</w:t>
      </w:r>
      <w:r w:rsidRPr="000D3560">
        <w:rPr>
          <w:rFonts w:hint="cs"/>
          <w:color w:val="000000" w:themeColor="text1"/>
          <w:sz w:val="27"/>
          <w:rtl/>
          <w:lang w:bidi="ar-EG"/>
        </w:rPr>
        <w:t>زوجه فاطمة الزهراء بنت الرسول</w:t>
      </w:r>
      <w:r w:rsidR="00711462" w:rsidRPr="00711462">
        <w:rPr>
          <w:rFonts w:ascii="Mosawi" w:hAnsi="Mosawi" w:cs="Mosawi"/>
          <w:color w:val="000000" w:themeColor="text1"/>
          <w:sz w:val="24"/>
          <w:szCs w:val="24"/>
          <w:rtl/>
        </w:rPr>
        <w:t>‘</w:t>
      </w:r>
      <w:r w:rsidR="003D1EF2" w:rsidRPr="000D3560">
        <w:rPr>
          <w:rFonts w:hint="cs"/>
          <w:color w:val="000000" w:themeColor="text1"/>
          <w:sz w:val="27"/>
          <w:rtl/>
          <w:lang w:bidi="ar-EG"/>
        </w:rPr>
        <w:t>.</w:t>
      </w:r>
      <w:r w:rsidRPr="000D3560">
        <w:rPr>
          <w:rFonts w:hint="cs"/>
          <w:color w:val="000000" w:themeColor="text1"/>
          <w:sz w:val="27"/>
          <w:rtl/>
          <w:lang w:bidi="ar-EG"/>
        </w:rPr>
        <w:t xml:space="preserve"> فقد </w:t>
      </w:r>
      <w:r w:rsidR="003D1EF2" w:rsidRPr="000D3560">
        <w:rPr>
          <w:rFonts w:hint="cs"/>
          <w:color w:val="000000" w:themeColor="text1"/>
          <w:sz w:val="27"/>
          <w:rtl/>
          <w:lang w:bidi="ar-EG"/>
        </w:rPr>
        <w:t>ا</w:t>
      </w:r>
      <w:r w:rsidRPr="000D3560">
        <w:rPr>
          <w:rFonts w:hint="cs"/>
          <w:color w:val="000000" w:themeColor="text1"/>
          <w:sz w:val="27"/>
          <w:rtl/>
          <w:lang w:bidi="ar-EG"/>
        </w:rPr>
        <w:t>عتبر الشيعة الإمامية أن الإمام يجب أن يتم</w:t>
      </w:r>
      <w:r w:rsidR="003D1EF2" w:rsidRPr="000D3560">
        <w:rPr>
          <w:rFonts w:hint="cs"/>
          <w:color w:val="000000" w:themeColor="text1"/>
          <w:sz w:val="27"/>
          <w:rtl/>
          <w:lang w:bidi="ar-EG"/>
        </w:rPr>
        <w:t>ّ</w:t>
      </w:r>
      <w:r w:rsidRPr="000D3560">
        <w:rPr>
          <w:rFonts w:hint="cs"/>
          <w:color w:val="000000" w:themeColor="text1"/>
          <w:sz w:val="27"/>
          <w:rtl/>
          <w:lang w:bidi="ar-EG"/>
        </w:rPr>
        <w:t xml:space="preserve"> اختياره من ذلك الفرع</w:t>
      </w:r>
      <w:r w:rsidR="003D1EF2" w:rsidRPr="000D3560">
        <w:rPr>
          <w:rFonts w:hint="cs"/>
          <w:color w:val="000000" w:themeColor="text1"/>
          <w:sz w:val="27"/>
          <w:rtl/>
          <w:lang w:bidi="ar-EG"/>
        </w:rPr>
        <w:t>،</w:t>
      </w:r>
      <w:r w:rsidRPr="000D3560">
        <w:rPr>
          <w:rFonts w:hint="cs"/>
          <w:color w:val="000000" w:themeColor="text1"/>
          <w:sz w:val="27"/>
          <w:rtl/>
          <w:lang w:bidi="ar-EG"/>
        </w:rPr>
        <w:t xml:space="preserve"> لا من غيره من الفروع</w:t>
      </w:r>
      <w:r w:rsidR="003D1EF2" w:rsidRPr="000D3560">
        <w:rPr>
          <w:rFonts w:hint="cs"/>
          <w:color w:val="000000" w:themeColor="text1"/>
          <w:sz w:val="27"/>
          <w:rtl/>
          <w:lang w:bidi="ar-EG"/>
        </w:rPr>
        <w:t>.</w:t>
      </w:r>
      <w:r w:rsidRPr="000D3560">
        <w:rPr>
          <w:rFonts w:hint="cs"/>
          <w:color w:val="000000" w:themeColor="text1"/>
          <w:sz w:val="27"/>
          <w:rtl/>
          <w:lang w:bidi="ar-EG"/>
        </w:rPr>
        <w:t xml:space="preserve"> فنجد أن الشيعة الإمامية الاثن</w:t>
      </w:r>
      <w:r w:rsidR="003D1EF2" w:rsidRPr="000D3560">
        <w:rPr>
          <w:rFonts w:hint="cs"/>
          <w:color w:val="000000" w:themeColor="text1"/>
          <w:sz w:val="27"/>
          <w:rtl/>
          <w:lang w:bidi="ar-EG"/>
        </w:rPr>
        <w:t>ي</w:t>
      </w:r>
      <w:r w:rsidRPr="000D3560">
        <w:rPr>
          <w:rFonts w:hint="cs"/>
          <w:color w:val="000000" w:themeColor="text1"/>
          <w:sz w:val="27"/>
          <w:rtl/>
          <w:lang w:bidi="ar-EG"/>
        </w:rPr>
        <w:t xml:space="preserve"> عشرية قد اعتقدوا بإمامة اثن</w:t>
      </w:r>
      <w:r w:rsidR="003D1EF2" w:rsidRPr="000D3560">
        <w:rPr>
          <w:rFonts w:hint="cs"/>
          <w:color w:val="000000" w:themeColor="text1"/>
          <w:sz w:val="27"/>
          <w:rtl/>
          <w:lang w:bidi="ar-EG"/>
        </w:rPr>
        <w:t>ي</w:t>
      </w:r>
      <w:r w:rsidRPr="000D3560">
        <w:rPr>
          <w:rFonts w:hint="cs"/>
          <w:color w:val="000000" w:themeColor="text1"/>
          <w:sz w:val="27"/>
          <w:rtl/>
          <w:lang w:bidi="ar-EG"/>
        </w:rPr>
        <w:t xml:space="preserve"> عشر إمام</w:t>
      </w:r>
      <w:r w:rsidR="003D1EF2" w:rsidRPr="000D3560">
        <w:rPr>
          <w:rFonts w:hint="cs"/>
          <w:color w:val="000000" w:themeColor="text1"/>
          <w:sz w:val="27"/>
          <w:rtl/>
          <w:lang w:bidi="ar-EG"/>
        </w:rPr>
        <w:t>اً</w:t>
      </w:r>
      <w:r w:rsidRPr="000D3560">
        <w:rPr>
          <w:rFonts w:hint="cs"/>
          <w:color w:val="000000" w:themeColor="text1"/>
          <w:sz w:val="27"/>
          <w:rtl/>
          <w:lang w:bidi="ar-EG"/>
        </w:rPr>
        <w:t xml:space="preserve"> متعاقبين</w:t>
      </w:r>
      <w:r w:rsidR="003D1EF2" w:rsidRPr="000D3560">
        <w:rPr>
          <w:rFonts w:hint="cs"/>
          <w:color w:val="000000" w:themeColor="text1"/>
          <w:sz w:val="27"/>
          <w:rtl/>
          <w:lang w:bidi="ar-EG"/>
        </w:rPr>
        <w:t>،</w:t>
      </w:r>
      <w:r w:rsidRPr="000D3560">
        <w:rPr>
          <w:rFonts w:hint="cs"/>
          <w:color w:val="000000" w:themeColor="text1"/>
          <w:sz w:val="27"/>
          <w:rtl/>
          <w:lang w:bidi="ar-EG"/>
        </w:rPr>
        <w:t xml:space="preserve"> من نسل علي</w:t>
      </w:r>
      <w:r w:rsidR="003D1EF2" w:rsidRPr="000D3560">
        <w:rPr>
          <w:rFonts w:hint="cs"/>
          <w:color w:val="000000" w:themeColor="text1"/>
          <w:sz w:val="27"/>
          <w:rtl/>
          <w:lang w:bidi="ar-EG"/>
        </w:rPr>
        <w:t>ّ وفاطمة</w:t>
      </w:r>
      <w:r w:rsidRPr="000D3560">
        <w:rPr>
          <w:rStyle w:val="af9"/>
          <w:color w:val="000000" w:themeColor="text1"/>
          <w:sz w:val="27"/>
          <w:rtl/>
          <w:lang w:bidi="ar-EG"/>
        </w:rPr>
        <w:t>(</w:t>
      </w:r>
      <w:r w:rsidRPr="000D3560">
        <w:rPr>
          <w:rStyle w:val="af9"/>
          <w:color w:val="000000" w:themeColor="text1"/>
          <w:sz w:val="27"/>
          <w:rtl/>
          <w:lang w:bidi="ar-EG"/>
        </w:rPr>
        <w:endnoteReference w:id="468"/>
      </w:r>
      <w:r w:rsidRPr="000D3560">
        <w:rPr>
          <w:rStyle w:val="af9"/>
          <w:color w:val="000000" w:themeColor="text1"/>
          <w:sz w:val="27"/>
          <w:rtl/>
          <w:lang w:bidi="ar-EG"/>
        </w:rPr>
        <w:t>)</w:t>
      </w:r>
      <w:r w:rsidR="003D1EF2" w:rsidRPr="000D3560">
        <w:rPr>
          <w:rStyle w:val="af9"/>
          <w:rFonts w:hint="cs"/>
          <w:color w:val="000000" w:themeColor="text1"/>
          <w:sz w:val="27"/>
          <w:vertAlign w:val="baseline"/>
          <w:rtl/>
          <w:lang w:bidi="ar-EG"/>
        </w:rPr>
        <w:t>.</w:t>
      </w:r>
      <w:r w:rsidRPr="000D3560">
        <w:rPr>
          <w:rStyle w:val="af9"/>
          <w:color w:val="000000" w:themeColor="text1"/>
          <w:sz w:val="27"/>
          <w:vertAlign w:val="baseline"/>
          <w:rtl/>
          <w:lang w:bidi="ar-EG"/>
        </w:rPr>
        <w:t xml:space="preserve"> </w:t>
      </w:r>
      <w:r w:rsidRPr="000D3560">
        <w:rPr>
          <w:rFonts w:hint="cs"/>
          <w:color w:val="000000" w:themeColor="text1"/>
          <w:sz w:val="27"/>
          <w:rtl/>
          <w:lang w:bidi="ar-EG"/>
        </w:rPr>
        <w:t xml:space="preserve">أما الشيعة الإسماعيلية فقد </w:t>
      </w:r>
      <w:r w:rsidR="003D1EF2" w:rsidRPr="000D3560">
        <w:rPr>
          <w:rFonts w:hint="cs"/>
          <w:color w:val="000000" w:themeColor="text1"/>
          <w:sz w:val="27"/>
          <w:rtl/>
          <w:lang w:bidi="ar-EG"/>
        </w:rPr>
        <w:t>ا</w:t>
      </w:r>
      <w:r w:rsidRPr="000D3560">
        <w:rPr>
          <w:rFonts w:hint="cs"/>
          <w:color w:val="000000" w:themeColor="text1"/>
          <w:sz w:val="27"/>
          <w:rtl/>
          <w:lang w:bidi="ar-EG"/>
        </w:rPr>
        <w:t>تفقوا مع الاثن</w:t>
      </w:r>
      <w:r w:rsidR="003D1EF2" w:rsidRPr="000D3560">
        <w:rPr>
          <w:rFonts w:hint="cs"/>
          <w:color w:val="000000" w:themeColor="text1"/>
          <w:sz w:val="27"/>
          <w:rtl/>
          <w:lang w:bidi="ar-EG"/>
        </w:rPr>
        <w:t>ي</w:t>
      </w:r>
      <w:r w:rsidRPr="000D3560">
        <w:rPr>
          <w:rFonts w:hint="cs"/>
          <w:color w:val="000000" w:themeColor="text1"/>
          <w:sz w:val="27"/>
          <w:rtl/>
          <w:lang w:bidi="ar-EG"/>
        </w:rPr>
        <w:t xml:space="preserve"> عشرية حت</w:t>
      </w:r>
      <w:r w:rsidR="003D1EF2" w:rsidRPr="000D3560">
        <w:rPr>
          <w:rFonts w:hint="cs"/>
          <w:color w:val="000000" w:themeColor="text1"/>
          <w:sz w:val="27"/>
          <w:rtl/>
          <w:lang w:bidi="ar-EG"/>
        </w:rPr>
        <w:t>ّ</w:t>
      </w:r>
      <w:r w:rsidRPr="000D3560">
        <w:rPr>
          <w:rFonts w:hint="cs"/>
          <w:color w:val="000000" w:themeColor="text1"/>
          <w:sz w:val="27"/>
          <w:rtl/>
          <w:lang w:bidi="ar-EG"/>
        </w:rPr>
        <w:t>ى الإمام السادس جعفر الصادق، ولكن</w:t>
      </w:r>
      <w:r w:rsidR="003D1EF2" w:rsidRPr="000D3560">
        <w:rPr>
          <w:rFonts w:hint="cs"/>
          <w:color w:val="000000" w:themeColor="text1"/>
          <w:sz w:val="27"/>
          <w:rtl/>
          <w:lang w:bidi="ar-EG"/>
        </w:rPr>
        <w:t>ّ</w:t>
      </w:r>
      <w:r w:rsidRPr="000D3560">
        <w:rPr>
          <w:rFonts w:hint="cs"/>
          <w:color w:val="000000" w:themeColor="text1"/>
          <w:sz w:val="27"/>
          <w:rtl/>
          <w:lang w:bidi="ar-EG"/>
        </w:rPr>
        <w:t>هم اختلفوا معهم في الإمام الذي يخلفه</w:t>
      </w:r>
      <w:r w:rsidR="003D1EF2" w:rsidRPr="000D3560">
        <w:rPr>
          <w:rFonts w:hint="cs"/>
          <w:color w:val="000000" w:themeColor="text1"/>
          <w:sz w:val="27"/>
          <w:rtl/>
          <w:lang w:bidi="ar-EG"/>
        </w:rPr>
        <w:t xml:space="preserve">، </w:t>
      </w:r>
      <w:r w:rsidRPr="000D3560">
        <w:rPr>
          <w:rFonts w:hint="cs"/>
          <w:color w:val="000000" w:themeColor="text1"/>
          <w:sz w:val="27"/>
          <w:rtl/>
          <w:lang w:bidi="ar-EG"/>
        </w:rPr>
        <w:t xml:space="preserve">فقد </w:t>
      </w:r>
      <w:r w:rsidR="003D1EF2" w:rsidRPr="000D3560">
        <w:rPr>
          <w:rFonts w:hint="cs"/>
          <w:color w:val="000000" w:themeColor="text1"/>
          <w:sz w:val="27"/>
          <w:rtl/>
          <w:lang w:bidi="ar-EG"/>
        </w:rPr>
        <w:t>ا</w:t>
      </w:r>
      <w:r w:rsidRPr="000D3560">
        <w:rPr>
          <w:rFonts w:hint="cs"/>
          <w:color w:val="000000" w:themeColor="text1"/>
          <w:sz w:val="27"/>
          <w:rtl/>
          <w:lang w:bidi="ar-EG"/>
        </w:rPr>
        <w:t>عتقد الإسماعيلية بإمامة إسماعيل بن جعفر</w:t>
      </w:r>
      <w:r w:rsidR="003D1EF2" w:rsidRPr="000D3560">
        <w:rPr>
          <w:rFonts w:hint="cs"/>
          <w:color w:val="000000" w:themeColor="text1"/>
          <w:sz w:val="27"/>
          <w:rtl/>
          <w:lang w:bidi="ar-EG"/>
        </w:rPr>
        <w:t>،</w:t>
      </w:r>
      <w:r w:rsidRPr="000D3560">
        <w:rPr>
          <w:rFonts w:hint="cs"/>
          <w:color w:val="000000" w:themeColor="text1"/>
          <w:sz w:val="27"/>
          <w:rtl/>
          <w:lang w:bidi="ar-EG"/>
        </w:rPr>
        <w:t xml:space="preserve"> بينما </w:t>
      </w:r>
      <w:r w:rsidR="003D1EF2" w:rsidRPr="000D3560">
        <w:rPr>
          <w:rFonts w:hint="cs"/>
          <w:color w:val="000000" w:themeColor="text1"/>
          <w:sz w:val="27"/>
          <w:rtl/>
          <w:lang w:bidi="ar-EG"/>
        </w:rPr>
        <w:t>ا</w:t>
      </w:r>
      <w:r w:rsidRPr="000D3560">
        <w:rPr>
          <w:rFonts w:hint="cs"/>
          <w:color w:val="000000" w:themeColor="text1"/>
          <w:sz w:val="27"/>
          <w:rtl/>
          <w:lang w:bidi="ar-EG"/>
        </w:rPr>
        <w:t>عتقد الاثنا عشرية بأن</w:t>
      </w:r>
      <w:r w:rsidR="003D1EF2" w:rsidRPr="000D3560">
        <w:rPr>
          <w:rFonts w:hint="cs"/>
          <w:color w:val="000000" w:themeColor="text1"/>
          <w:sz w:val="27"/>
          <w:rtl/>
          <w:lang w:bidi="ar-EG"/>
        </w:rPr>
        <w:t>ّ</w:t>
      </w:r>
      <w:r w:rsidRPr="000D3560">
        <w:rPr>
          <w:rFonts w:hint="cs"/>
          <w:color w:val="000000" w:themeColor="text1"/>
          <w:sz w:val="27"/>
          <w:rtl/>
          <w:lang w:bidi="ar-EG"/>
        </w:rPr>
        <w:t xml:space="preserve"> إسماعيل قد توف</w:t>
      </w:r>
      <w:r w:rsidR="003D1EF2" w:rsidRPr="000D3560">
        <w:rPr>
          <w:rFonts w:hint="cs"/>
          <w:color w:val="000000" w:themeColor="text1"/>
          <w:sz w:val="27"/>
          <w:rtl/>
          <w:lang w:bidi="ar-EG"/>
        </w:rPr>
        <w:t>ي</w:t>
      </w:r>
      <w:r w:rsidRPr="000D3560">
        <w:rPr>
          <w:rFonts w:hint="cs"/>
          <w:color w:val="000000" w:themeColor="text1"/>
          <w:sz w:val="27"/>
          <w:rtl/>
          <w:lang w:bidi="ar-EG"/>
        </w:rPr>
        <w:t xml:space="preserve"> في حياة أبيه</w:t>
      </w:r>
      <w:r w:rsidR="003D1EF2" w:rsidRPr="000D3560">
        <w:rPr>
          <w:rFonts w:hint="cs"/>
          <w:color w:val="000000" w:themeColor="text1"/>
          <w:sz w:val="27"/>
          <w:rtl/>
          <w:lang w:bidi="ar-EG"/>
        </w:rPr>
        <w:t>،</w:t>
      </w:r>
      <w:r w:rsidRPr="000D3560">
        <w:rPr>
          <w:rFonts w:hint="cs"/>
          <w:color w:val="000000" w:themeColor="text1"/>
          <w:sz w:val="27"/>
          <w:rtl/>
          <w:lang w:bidi="ar-EG"/>
        </w:rPr>
        <w:t xml:space="preserve"> ولذلك </w:t>
      </w:r>
      <w:r w:rsidR="003D1EF2" w:rsidRPr="000D3560">
        <w:rPr>
          <w:rFonts w:hint="cs"/>
          <w:color w:val="000000" w:themeColor="text1"/>
          <w:sz w:val="27"/>
          <w:rtl/>
          <w:lang w:bidi="ar-EG"/>
        </w:rPr>
        <w:t>آ</w:t>
      </w:r>
      <w:r w:rsidRPr="000D3560">
        <w:rPr>
          <w:rFonts w:hint="cs"/>
          <w:color w:val="000000" w:themeColor="text1"/>
          <w:sz w:val="27"/>
          <w:rtl/>
          <w:lang w:bidi="ar-EG"/>
        </w:rPr>
        <w:t xml:space="preserve">منوا بإمامة أخيه موسى الكاظم. </w:t>
      </w:r>
    </w:p>
    <w:p w:rsidR="00491DEF" w:rsidRPr="000D3560" w:rsidRDefault="00491DEF" w:rsidP="00211C6C">
      <w:pPr>
        <w:spacing w:line="400" w:lineRule="exact"/>
        <w:rPr>
          <w:color w:val="000000" w:themeColor="text1"/>
          <w:sz w:val="27"/>
          <w:rtl/>
          <w:lang w:bidi="ar-EG"/>
        </w:rPr>
      </w:pPr>
      <w:r w:rsidRPr="000D3560">
        <w:rPr>
          <w:rFonts w:hint="cs"/>
          <w:color w:val="000000" w:themeColor="text1"/>
          <w:sz w:val="27"/>
          <w:rtl/>
          <w:lang w:bidi="ar-EG"/>
        </w:rPr>
        <w:t>وبالرغم من هذا الاختلاف</w:t>
      </w:r>
      <w:r w:rsidR="003D1EF2" w:rsidRPr="000D3560">
        <w:rPr>
          <w:rFonts w:hint="cs"/>
          <w:color w:val="000000" w:themeColor="text1"/>
          <w:sz w:val="27"/>
          <w:rtl/>
          <w:lang w:bidi="ar-EG"/>
        </w:rPr>
        <w:t>،</w:t>
      </w:r>
      <w:r w:rsidRPr="000D3560">
        <w:rPr>
          <w:rFonts w:hint="cs"/>
          <w:color w:val="000000" w:themeColor="text1"/>
          <w:sz w:val="27"/>
          <w:rtl/>
          <w:lang w:bidi="ar-EG"/>
        </w:rPr>
        <w:t xml:space="preserve"> إلا</w:t>
      </w:r>
      <w:r w:rsidR="003D1EF2" w:rsidRPr="000D3560">
        <w:rPr>
          <w:rFonts w:hint="cs"/>
          <w:color w:val="000000" w:themeColor="text1"/>
          <w:sz w:val="27"/>
          <w:rtl/>
          <w:lang w:bidi="ar-EG"/>
        </w:rPr>
        <w:t>ّ</w:t>
      </w:r>
      <w:r w:rsidRPr="000D3560">
        <w:rPr>
          <w:rFonts w:hint="cs"/>
          <w:color w:val="000000" w:themeColor="text1"/>
          <w:sz w:val="27"/>
          <w:rtl/>
          <w:lang w:bidi="ar-EG"/>
        </w:rPr>
        <w:t xml:space="preserve"> أننا نجد أن فكرة الانتقائية لم يتم</w:t>
      </w:r>
      <w:r w:rsidR="003D1EF2" w:rsidRPr="000D3560">
        <w:rPr>
          <w:rFonts w:hint="cs"/>
          <w:color w:val="000000" w:themeColor="text1"/>
          <w:sz w:val="27"/>
          <w:rtl/>
          <w:lang w:bidi="ar-EG"/>
        </w:rPr>
        <w:t>ّ</w:t>
      </w:r>
      <w:r w:rsidRPr="000D3560">
        <w:rPr>
          <w:rFonts w:hint="cs"/>
          <w:color w:val="000000" w:themeColor="text1"/>
          <w:sz w:val="27"/>
          <w:rtl/>
          <w:lang w:bidi="ar-EG"/>
        </w:rPr>
        <w:t xml:space="preserve"> المساس بها في حالة الخلاف بين الاثن</w:t>
      </w:r>
      <w:r w:rsidR="003D1EF2" w:rsidRPr="000D3560">
        <w:rPr>
          <w:rFonts w:hint="cs"/>
          <w:color w:val="000000" w:themeColor="text1"/>
          <w:sz w:val="27"/>
          <w:rtl/>
          <w:lang w:bidi="ar-EG"/>
        </w:rPr>
        <w:t>ي</w:t>
      </w:r>
      <w:r w:rsidRPr="000D3560">
        <w:rPr>
          <w:rFonts w:hint="cs"/>
          <w:color w:val="000000" w:themeColor="text1"/>
          <w:sz w:val="27"/>
          <w:rtl/>
          <w:lang w:bidi="ar-EG"/>
        </w:rPr>
        <w:t xml:space="preserve"> عشري</w:t>
      </w:r>
      <w:r w:rsidRPr="000D3560">
        <w:rPr>
          <w:rFonts w:hint="eastAsia"/>
          <w:color w:val="000000" w:themeColor="text1"/>
          <w:sz w:val="27"/>
          <w:rtl/>
          <w:lang w:bidi="ar-EG"/>
        </w:rPr>
        <w:t>ة</w:t>
      </w:r>
      <w:r w:rsidRPr="000D3560">
        <w:rPr>
          <w:rFonts w:hint="cs"/>
          <w:color w:val="000000" w:themeColor="text1"/>
          <w:sz w:val="27"/>
          <w:rtl/>
          <w:lang w:bidi="ar-EG"/>
        </w:rPr>
        <w:t xml:space="preserve"> والإسماعيلية، ل</w:t>
      </w:r>
      <w:r w:rsidR="003D1EF2" w:rsidRPr="000D3560">
        <w:rPr>
          <w:rFonts w:hint="cs"/>
          <w:color w:val="000000" w:themeColor="text1"/>
          <w:sz w:val="27"/>
          <w:rtl/>
          <w:lang w:bidi="ar-EG"/>
        </w:rPr>
        <w:t>أ</w:t>
      </w:r>
      <w:r w:rsidRPr="000D3560">
        <w:rPr>
          <w:rFonts w:hint="cs"/>
          <w:color w:val="000000" w:themeColor="text1"/>
          <w:sz w:val="27"/>
          <w:rtl/>
          <w:lang w:bidi="ar-EG"/>
        </w:rPr>
        <w:t>ن الفريق</w:t>
      </w:r>
      <w:r w:rsidR="003D1EF2" w:rsidRPr="000D3560">
        <w:rPr>
          <w:rFonts w:hint="cs"/>
          <w:color w:val="000000" w:themeColor="text1"/>
          <w:sz w:val="27"/>
          <w:rtl/>
          <w:lang w:bidi="ar-EG"/>
        </w:rPr>
        <w:t>ي</w:t>
      </w:r>
      <w:r w:rsidRPr="000D3560">
        <w:rPr>
          <w:rFonts w:hint="cs"/>
          <w:color w:val="000000" w:themeColor="text1"/>
          <w:sz w:val="27"/>
          <w:rtl/>
          <w:lang w:bidi="ar-EG"/>
        </w:rPr>
        <w:t>ن قد حافظا على الفكرة الرئيسة التي قام عليها الانتقاء ال</w:t>
      </w:r>
      <w:r w:rsidR="003D1EF2" w:rsidRPr="000D3560">
        <w:rPr>
          <w:rFonts w:hint="cs"/>
          <w:color w:val="000000" w:themeColor="text1"/>
          <w:sz w:val="27"/>
          <w:rtl/>
          <w:lang w:bidi="ar-EG"/>
        </w:rPr>
        <w:t>إ</w:t>
      </w:r>
      <w:r w:rsidRPr="000D3560">
        <w:rPr>
          <w:rFonts w:hint="cs"/>
          <w:color w:val="000000" w:themeColor="text1"/>
          <w:sz w:val="27"/>
          <w:rtl/>
          <w:lang w:bidi="ar-EG"/>
        </w:rPr>
        <w:t>مامي عند الشيعة</w:t>
      </w:r>
      <w:r w:rsidR="003D1EF2" w:rsidRPr="000D3560">
        <w:rPr>
          <w:rFonts w:hint="cs"/>
          <w:color w:val="000000" w:themeColor="text1"/>
          <w:sz w:val="27"/>
          <w:rtl/>
          <w:lang w:bidi="ar-EG"/>
        </w:rPr>
        <w:t>،</w:t>
      </w:r>
      <w:r w:rsidRPr="000D3560">
        <w:rPr>
          <w:rFonts w:hint="cs"/>
          <w:color w:val="000000" w:themeColor="text1"/>
          <w:sz w:val="27"/>
          <w:rtl/>
          <w:lang w:bidi="ar-EG"/>
        </w:rPr>
        <w:t xml:space="preserve"> وهي أن يكون ال</w:t>
      </w:r>
      <w:r w:rsidR="003D1EF2" w:rsidRPr="000D3560">
        <w:rPr>
          <w:rFonts w:hint="cs"/>
          <w:color w:val="000000" w:themeColor="text1"/>
          <w:sz w:val="27"/>
          <w:rtl/>
          <w:lang w:bidi="ar-EG"/>
        </w:rPr>
        <w:t>إ</w:t>
      </w:r>
      <w:r w:rsidRPr="000D3560">
        <w:rPr>
          <w:rFonts w:hint="cs"/>
          <w:color w:val="000000" w:themeColor="text1"/>
          <w:sz w:val="27"/>
          <w:rtl/>
          <w:lang w:bidi="ar-EG"/>
        </w:rPr>
        <w:t>مام من ذر</w:t>
      </w:r>
      <w:r w:rsidR="003D1EF2" w:rsidRPr="000D3560">
        <w:rPr>
          <w:rFonts w:hint="cs"/>
          <w:color w:val="000000" w:themeColor="text1"/>
          <w:sz w:val="27"/>
          <w:rtl/>
          <w:lang w:bidi="ar-EG"/>
        </w:rPr>
        <w:t>ّ</w:t>
      </w:r>
      <w:r w:rsidRPr="000D3560">
        <w:rPr>
          <w:rFonts w:hint="cs"/>
          <w:color w:val="000000" w:themeColor="text1"/>
          <w:sz w:val="27"/>
          <w:rtl/>
          <w:lang w:bidi="ar-EG"/>
        </w:rPr>
        <w:t xml:space="preserve">ية علي وفاطمة. </w:t>
      </w:r>
    </w:p>
    <w:p w:rsidR="00491DEF" w:rsidRPr="000D3560" w:rsidRDefault="00491DEF" w:rsidP="00211C6C">
      <w:pPr>
        <w:spacing w:line="400" w:lineRule="exact"/>
        <w:rPr>
          <w:color w:val="000000" w:themeColor="text1"/>
          <w:sz w:val="27"/>
          <w:rtl/>
          <w:lang w:bidi="ar-EG"/>
        </w:rPr>
      </w:pPr>
      <w:r w:rsidRPr="000D3560">
        <w:rPr>
          <w:rFonts w:hint="cs"/>
          <w:color w:val="000000" w:themeColor="text1"/>
          <w:sz w:val="27"/>
          <w:rtl/>
          <w:lang w:bidi="ar-EG"/>
        </w:rPr>
        <w:t xml:space="preserve">وسوف نلاحظ </w:t>
      </w:r>
      <w:r w:rsidR="003D1EF2" w:rsidRPr="000D3560">
        <w:rPr>
          <w:rFonts w:hint="cs"/>
          <w:color w:val="000000" w:themeColor="text1"/>
          <w:sz w:val="27"/>
          <w:rtl/>
          <w:lang w:bidi="ar-EG"/>
        </w:rPr>
        <w:t>أ</w:t>
      </w:r>
      <w:r w:rsidRPr="000D3560">
        <w:rPr>
          <w:rFonts w:hint="cs"/>
          <w:color w:val="000000" w:themeColor="text1"/>
          <w:sz w:val="27"/>
          <w:rtl/>
          <w:lang w:bidi="ar-EG"/>
        </w:rPr>
        <w:t>ن هناك عدد</w:t>
      </w:r>
      <w:r w:rsidR="003D1EF2" w:rsidRPr="000D3560">
        <w:rPr>
          <w:rFonts w:hint="cs"/>
          <w:color w:val="000000" w:themeColor="text1"/>
          <w:sz w:val="27"/>
          <w:rtl/>
          <w:lang w:bidi="ar-EG"/>
        </w:rPr>
        <w:t>اً</w:t>
      </w:r>
      <w:r w:rsidRPr="000D3560">
        <w:rPr>
          <w:rFonts w:hint="cs"/>
          <w:color w:val="000000" w:themeColor="text1"/>
          <w:sz w:val="27"/>
          <w:rtl/>
          <w:lang w:bidi="ar-EG"/>
        </w:rPr>
        <w:t xml:space="preserve"> من الفرق التي شذ</w:t>
      </w:r>
      <w:r w:rsidR="003D1EF2" w:rsidRPr="000D3560">
        <w:rPr>
          <w:rFonts w:hint="cs"/>
          <w:color w:val="000000" w:themeColor="text1"/>
          <w:sz w:val="27"/>
          <w:rtl/>
          <w:lang w:bidi="ar-EG"/>
        </w:rPr>
        <w:t>َّ</w:t>
      </w:r>
      <w:r w:rsidRPr="000D3560">
        <w:rPr>
          <w:rFonts w:hint="cs"/>
          <w:color w:val="000000" w:themeColor="text1"/>
          <w:sz w:val="27"/>
          <w:rtl/>
          <w:lang w:bidi="ar-EG"/>
        </w:rPr>
        <w:t>ت</w:t>
      </w:r>
      <w:r w:rsidR="003D1EF2" w:rsidRPr="000D3560">
        <w:rPr>
          <w:rFonts w:hint="cs"/>
          <w:color w:val="000000" w:themeColor="text1"/>
          <w:sz w:val="27"/>
          <w:rtl/>
          <w:lang w:bidi="ar-EG"/>
        </w:rPr>
        <w:t>ْ</w:t>
      </w:r>
      <w:r w:rsidRPr="000D3560">
        <w:rPr>
          <w:rFonts w:hint="cs"/>
          <w:color w:val="000000" w:themeColor="text1"/>
          <w:sz w:val="27"/>
          <w:rtl/>
          <w:lang w:bidi="ar-EG"/>
        </w:rPr>
        <w:t xml:space="preserve"> عن تلك الفكرة الانتقائية، مثل</w:t>
      </w:r>
      <w:r w:rsidR="003D1EF2" w:rsidRPr="000D3560">
        <w:rPr>
          <w:rFonts w:hint="cs"/>
          <w:color w:val="000000" w:themeColor="text1"/>
          <w:sz w:val="27"/>
          <w:rtl/>
          <w:lang w:bidi="ar-EG"/>
        </w:rPr>
        <w:t>:</w:t>
      </w:r>
      <w:r w:rsidRPr="000D3560">
        <w:rPr>
          <w:rFonts w:hint="cs"/>
          <w:color w:val="000000" w:themeColor="text1"/>
          <w:sz w:val="27"/>
          <w:rtl/>
          <w:lang w:bidi="ar-EG"/>
        </w:rPr>
        <w:t xml:space="preserve"> الفرقة الكيسانية</w:t>
      </w:r>
      <w:r w:rsidR="003D1EF2" w:rsidRPr="000D3560">
        <w:rPr>
          <w:rFonts w:hint="cs"/>
          <w:color w:val="000000" w:themeColor="text1"/>
          <w:sz w:val="27"/>
          <w:rtl/>
          <w:lang w:bidi="ar-EG"/>
        </w:rPr>
        <w:t>،</w:t>
      </w:r>
      <w:r w:rsidRPr="000D3560">
        <w:rPr>
          <w:rFonts w:hint="cs"/>
          <w:color w:val="000000" w:themeColor="text1"/>
          <w:sz w:val="27"/>
          <w:rtl/>
          <w:lang w:bidi="ar-EG"/>
        </w:rPr>
        <w:t xml:space="preserve"> التي اعتقدت بإمامة محمد بن الحنفية</w:t>
      </w:r>
      <w:r w:rsidR="003D1EF2" w:rsidRPr="000D3560">
        <w:rPr>
          <w:rFonts w:hint="cs"/>
          <w:color w:val="000000" w:themeColor="text1"/>
          <w:sz w:val="27"/>
          <w:rtl/>
          <w:lang w:bidi="ar-EG"/>
        </w:rPr>
        <w:t>؛</w:t>
      </w:r>
      <w:r w:rsidRPr="000D3560">
        <w:rPr>
          <w:rFonts w:hint="cs"/>
          <w:color w:val="000000" w:themeColor="text1"/>
          <w:sz w:val="27"/>
          <w:rtl/>
          <w:lang w:bidi="ar-EG"/>
        </w:rPr>
        <w:t xml:space="preserve"> والهاشمية</w:t>
      </w:r>
      <w:r w:rsidR="00837EBB" w:rsidRPr="000D3560">
        <w:rPr>
          <w:rFonts w:hint="cs"/>
          <w:color w:val="000000" w:themeColor="text1"/>
          <w:sz w:val="27"/>
          <w:rtl/>
          <w:lang w:bidi="ar-EG"/>
        </w:rPr>
        <w:t>،</w:t>
      </w:r>
      <w:r w:rsidRPr="000D3560">
        <w:rPr>
          <w:rFonts w:hint="cs"/>
          <w:color w:val="000000" w:themeColor="text1"/>
          <w:sz w:val="27"/>
          <w:rtl/>
          <w:lang w:bidi="ar-EG"/>
        </w:rPr>
        <w:t xml:space="preserve"> التي اعتقدت بإمامة </w:t>
      </w:r>
      <w:r w:rsidR="00837EBB" w:rsidRPr="000D3560">
        <w:rPr>
          <w:rFonts w:hint="cs"/>
          <w:color w:val="000000" w:themeColor="text1"/>
          <w:sz w:val="27"/>
          <w:rtl/>
          <w:lang w:bidi="ar-EG"/>
        </w:rPr>
        <w:t>أ</w:t>
      </w:r>
      <w:r w:rsidRPr="000D3560">
        <w:rPr>
          <w:rFonts w:hint="cs"/>
          <w:color w:val="000000" w:themeColor="text1"/>
          <w:sz w:val="27"/>
          <w:rtl/>
          <w:lang w:bidi="ar-EG"/>
        </w:rPr>
        <w:t>بي هاشم بن محمد بن الحنفية</w:t>
      </w:r>
      <w:r w:rsidR="00837EBB" w:rsidRPr="000D3560">
        <w:rPr>
          <w:rFonts w:hint="cs"/>
          <w:color w:val="000000" w:themeColor="text1"/>
          <w:sz w:val="27"/>
          <w:rtl/>
          <w:lang w:bidi="ar-EG"/>
        </w:rPr>
        <w:t>.</w:t>
      </w:r>
      <w:r w:rsidRPr="000D3560">
        <w:rPr>
          <w:rFonts w:hint="cs"/>
          <w:color w:val="000000" w:themeColor="text1"/>
          <w:sz w:val="27"/>
          <w:rtl/>
          <w:lang w:bidi="ar-EG"/>
        </w:rPr>
        <w:t xml:space="preserve"> وقد ناقشنا من قبل</w:t>
      </w:r>
      <w:r w:rsidR="00837EBB" w:rsidRPr="000D3560">
        <w:rPr>
          <w:rFonts w:hint="cs"/>
          <w:color w:val="000000" w:themeColor="text1"/>
          <w:sz w:val="27"/>
          <w:rtl/>
          <w:lang w:bidi="ar-EG"/>
        </w:rPr>
        <w:t>ُ</w:t>
      </w:r>
      <w:r w:rsidRPr="000D3560">
        <w:rPr>
          <w:rFonts w:hint="cs"/>
          <w:color w:val="000000" w:themeColor="text1"/>
          <w:sz w:val="27"/>
          <w:rtl/>
          <w:lang w:bidi="ar-EG"/>
        </w:rPr>
        <w:t xml:space="preserve"> أفكار بعض تلك الفرق</w:t>
      </w:r>
      <w:r w:rsidR="00837EBB" w:rsidRPr="000D3560">
        <w:rPr>
          <w:rFonts w:hint="cs"/>
          <w:color w:val="000000" w:themeColor="text1"/>
          <w:sz w:val="27"/>
          <w:rtl/>
          <w:lang w:bidi="ar-EG"/>
        </w:rPr>
        <w:t>،</w:t>
      </w:r>
      <w:r w:rsidRPr="000D3560">
        <w:rPr>
          <w:rFonts w:hint="cs"/>
          <w:color w:val="000000" w:themeColor="text1"/>
          <w:sz w:val="27"/>
          <w:rtl/>
          <w:lang w:bidi="ar-EG"/>
        </w:rPr>
        <w:t xml:space="preserve"> ولا يمكن </w:t>
      </w:r>
      <w:r w:rsidR="00837EBB" w:rsidRPr="000D3560">
        <w:rPr>
          <w:rFonts w:hint="cs"/>
          <w:color w:val="000000" w:themeColor="text1"/>
          <w:sz w:val="27"/>
          <w:rtl/>
          <w:lang w:bidi="ar-EG"/>
        </w:rPr>
        <w:t>أ</w:t>
      </w:r>
      <w:r w:rsidRPr="000D3560">
        <w:rPr>
          <w:rFonts w:hint="cs"/>
          <w:color w:val="000000" w:themeColor="text1"/>
          <w:sz w:val="27"/>
          <w:rtl/>
          <w:lang w:bidi="ar-EG"/>
        </w:rPr>
        <w:t>ن نبني مقارنتنا على تلك الأفكار</w:t>
      </w:r>
      <w:r w:rsidR="00837EBB" w:rsidRPr="000D3560">
        <w:rPr>
          <w:rFonts w:hint="cs"/>
          <w:color w:val="000000" w:themeColor="text1"/>
          <w:sz w:val="27"/>
          <w:rtl/>
          <w:lang w:bidi="ar-EG"/>
        </w:rPr>
        <w:t>،</w:t>
      </w:r>
      <w:r w:rsidRPr="000D3560">
        <w:rPr>
          <w:rFonts w:hint="cs"/>
          <w:color w:val="000000" w:themeColor="text1"/>
          <w:sz w:val="27"/>
          <w:rtl/>
          <w:lang w:bidi="ar-EG"/>
        </w:rPr>
        <w:t xml:space="preserve"> </w:t>
      </w:r>
      <w:r w:rsidR="00837EBB" w:rsidRPr="000D3560">
        <w:rPr>
          <w:rFonts w:hint="cs"/>
          <w:color w:val="000000" w:themeColor="text1"/>
          <w:sz w:val="27"/>
          <w:rtl/>
          <w:lang w:bidi="ar-EG"/>
        </w:rPr>
        <w:t>و</w:t>
      </w:r>
      <w:r w:rsidRPr="000D3560">
        <w:rPr>
          <w:rFonts w:hint="cs"/>
          <w:color w:val="000000" w:themeColor="text1"/>
          <w:sz w:val="27"/>
          <w:rtl/>
          <w:lang w:bidi="ar-EG"/>
        </w:rPr>
        <w:t xml:space="preserve">خصوصاً </w:t>
      </w:r>
      <w:r w:rsidR="00837EBB" w:rsidRPr="000D3560">
        <w:rPr>
          <w:rFonts w:hint="cs"/>
          <w:color w:val="000000" w:themeColor="text1"/>
          <w:sz w:val="27"/>
          <w:rtl/>
          <w:lang w:bidi="ar-EG"/>
        </w:rPr>
        <w:t>أ</w:t>
      </w:r>
      <w:r w:rsidRPr="000D3560">
        <w:rPr>
          <w:rFonts w:hint="cs"/>
          <w:color w:val="000000" w:themeColor="text1"/>
          <w:sz w:val="27"/>
          <w:rtl/>
          <w:lang w:bidi="ar-EG"/>
        </w:rPr>
        <w:t>ن تلك الفرق قد ضاعت واندثرت منذ فترة</w:t>
      </w:r>
      <w:r w:rsidR="00837EBB" w:rsidRPr="000D3560">
        <w:rPr>
          <w:rFonts w:hint="cs"/>
          <w:color w:val="000000" w:themeColor="text1"/>
          <w:sz w:val="27"/>
          <w:rtl/>
          <w:lang w:bidi="ar-EG"/>
        </w:rPr>
        <w:t>ٍ</w:t>
      </w:r>
      <w:r w:rsidRPr="000D3560">
        <w:rPr>
          <w:rFonts w:hint="cs"/>
          <w:color w:val="000000" w:themeColor="text1"/>
          <w:sz w:val="27"/>
          <w:rtl/>
          <w:lang w:bidi="ar-EG"/>
        </w:rPr>
        <w:t xml:space="preserve"> مبك</w:t>
      </w:r>
      <w:r w:rsidR="00837EBB" w:rsidRPr="000D3560">
        <w:rPr>
          <w:rFonts w:hint="cs"/>
          <w:color w:val="000000" w:themeColor="text1"/>
          <w:sz w:val="27"/>
          <w:rtl/>
          <w:lang w:bidi="ar-EG"/>
        </w:rPr>
        <w:t>ّ</w:t>
      </w:r>
      <w:r w:rsidRPr="000D3560">
        <w:rPr>
          <w:rFonts w:hint="cs"/>
          <w:color w:val="000000" w:themeColor="text1"/>
          <w:sz w:val="27"/>
          <w:rtl/>
          <w:lang w:bidi="ar-EG"/>
        </w:rPr>
        <w:t>رة من تاريخ التشي</w:t>
      </w:r>
      <w:r w:rsidR="00837EBB" w:rsidRPr="000D3560">
        <w:rPr>
          <w:rFonts w:hint="cs"/>
          <w:color w:val="000000" w:themeColor="text1"/>
          <w:sz w:val="27"/>
          <w:rtl/>
          <w:lang w:bidi="ar-EG"/>
        </w:rPr>
        <w:t>ُّ</w:t>
      </w:r>
      <w:r w:rsidRPr="000D3560">
        <w:rPr>
          <w:rFonts w:hint="cs"/>
          <w:color w:val="000000" w:themeColor="text1"/>
          <w:sz w:val="27"/>
          <w:rtl/>
          <w:lang w:bidi="ar-EG"/>
        </w:rPr>
        <w:t>ع</w:t>
      </w:r>
      <w:r w:rsidR="00837EBB" w:rsidRPr="000D3560">
        <w:rPr>
          <w:rFonts w:hint="cs"/>
          <w:color w:val="000000" w:themeColor="text1"/>
          <w:sz w:val="27"/>
          <w:rtl/>
          <w:lang w:bidi="ar-EG"/>
        </w:rPr>
        <w:t>،</w:t>
      </w:r>
      <w:r w:rsidRPr="000D3560">
        <w:rPr>
          <w:rFonts w:hint="cs"/>
          <w:color w:val="000000" w:themeColor="text1"/>
          <w:sz w:val="27"/>
          <w:rtl/>
          <w:lang w:bidi="ar-EG"/>
        </w:rPr>
        <w:t xml:space="preserve"> مم</w:t>
      </w:r>
      <w:r w:rsidR="00837EBB" w:rsidRPr="000D3560">
        <w:rPr>
          <w:rFonts w:hint="cs"/>
          <w:color w:val="000000" w:themeColor="text1"/>
          <w:sz w:val="27"/>
          <w:rtl/>
          <w:lang w:bidi="ar-EG"/>
        </w:rPr>
        <w:t>ّ</w:t>
      </w:r>
      <w:r w:rsidRPr="000D3560">
        <w:rPr>
          <w:rFonts w:hint="cs"/>
          <w:color w:val="000000" w:themeColor="text1"/>
          <w:sz w:val="27"/>
          <w:rtl/>
          <w:lang w:bidi="ar-EG"/>
        </w:rPr>
        <w:t>ا لا يجعل من مبادئها و</w:t>
      </w:r>
      <w:r w:rsidR="00837EBB" w:rsidRPr="000D3560">
        <w:rPr>
          <w:rFonts w:hint="cs"/>
          <w:color w:val="000000" w:themeColor="text1"/>
          <w:sz w:val="27"/>
          <w:rtl/>
          <w:lang w:bidi="ar-EG"/>
        </w:rPr>
        <w:t>أ</w:t>
      </w:r>
      <w:r w:rsidRPr="000D3560">
        <w:rPr>
          <w:rFonts w:hint="cs"/>
          <w:color w:val="000000" w:themeColor="text1"/>
          <w:sz w:val="27"/>
          <w:rtl/>
          <w:lang w:bidi="ar-EG"/>
        </w:rPr>
        <w:t>فكارها حج</w:t>
      </w:r>
      <w:r w:rsidR="00837EBB" w:rsidRPr="000D3560">
        <w:rPr>
          <w:rFonts w:hint="cs"/>
          <w:color w:val="000000" w:themeColor="text1"/>
          <w:sz w:val="27"/>
          <w:rtl/>
          <w:lang w:bidi="ar-EG"/>
        </w:rPr>
        <w:t>ّ</w:t>
      </w:r>
      <w:r w:rsidRPr="000D3560">
        <w:rPr>
          <w:rFonts w:hint="cs"/>
          <w:color w:val="000000" w:themeColor="text1"/>
          <w:sz w:val="27"/>
          <w:rtl/>
          <w:lang w:bidi="ar-EG"/>
        </w:rPr>
        <w:t xml:space="preserve">ة على عموم الشيعة. </w:t>
      </w:r>
    </w:p>
    <w:p w:rsidR="00491DEF" w:rsidRPr="000D3560" w:rsidRDefault="00491DEF" w:rsidP="00311DFF">
      <w:pPr>
        <w:spacing w:line="420" w:lineRule="exact"/>
        <w:rPr>
          <w:color w:val="000000" w:themeColor="text1"/>
          <w:sz w:val="27"/>
          <w:rtl/>
          <w:lang w:bidi="ar-EG"/>
        </w:rPr>
      </w:pPr>
    </w:p>
    <w:p w:rsidR="00491DEF" w:rsidRPr="000D3560" w:rsidRDefault="003468E1" w:rsidP="001909AF">
      <w:pPr>
        <w:pStyle w:val="31"/>
        <w:rPr>
          <w:color w:val="000000" w:themeColor="text1"/>
          <w:rtl/>
          <w:lang w:bidi="ar-EG"/>
        </w:rPr>
      </w:pPr>
      <w:r w:rsidRPr="000D3560">
        <w:rPr>
          <w:rFonts w:hint="cs"/>
          <w:color w:val="000000" w:themeColor="text1"/>
          <w:rtl/>
          <w:lang w:bidi="ar-EG"/>
        </w:rPr>
        <w:t xml:space="preserve">ب ـ </w:t>
      </w:r>
      <w:r w:rsidR="00491DEF" w:rsidRPr="000D3560">
        <w:rPr>
          <w:rFonts w:hint="cs"/>
          <w:color w:val="000000" w:themeColor="text1"/>
          <w:rtl/>
          <w:lang w:bidi="ar-EG"/>
        </w:rPr>
        <w:t>مسألة وجود أكثر من نبي</w:t>
      </w:r>
      <w:r w:rsidR="00837EBB" w:rsidRPr="000D3560">
        <w:rPr>
          <w:rFonts w:hint="cs"/>
          <w:color w:val="000000" w:themeColor="text1"/>
          <w:rtl/>
          <w:lang w:bidi="ar-EG"/>
        </w:rPr>
        <w:t>ٍّ</w:t>
      </w:r>
      <w:r w:rsidR="00491DEF" w:rsidRPr="000D3560">
        <w:rPr>
          <w:rFonts w:hint="cs"/>
          <w:color w:val="000000" w:themeColor="text1"/>
          <w:rtl/>
          <w:lang w:bidi="ar-EG"/>
        </w:rPr>
        <w:t xml:space="preserve"> في وقت</w:t>
      </w:r>
      <w:r w:rsidR="00837EBB" w:rsidRPr="000D3560">
        <w:rPr>
          <w:rFonts w:hint="cs"/>
          <w:color w:val="000000" w:themeColor="text1"/>
          <w:rtl/>
          <w:lang w:bidi="ar-EG"/>
        </w:rPr>
        <w:t>ٍ</w:t>
      </w:r>
      <w:r w:rsidR="00491DEF" w:rsidRPr="000D3560">
        <w:rPr>
          <w:rFonts w:hint="cs"/>
          <w:color w:val="000000" w:themeColor="text1"/>
          <w:rtl/>
          <w:lang w:bidi="ar-EG"/>
        </w:rPr>
        <w:t xml:space="preserve"> واحد</w:t>
      </w:r>
    </w:p>
    <w:p w:rsidR="00491DEF" w:rsidRPr="000D3560" w:rsidRDefault="00837EBB" w:rsidP="00211C6C">
      <w:pPr>
        <w:spacing w:line="400" w:lineRule="exact"/>
        <w:rPr>
          <w:color w:val="000000" w:themeColor="text1"/>
          <w:sz w:val="27"/>
          <w:rtl/>
          <w:lang w:bidi="ar-EG"/>
        </w:rPr>
      </w:pPr>
      <w:r w:rsidRPr="000D3560">
        <w:rPr>
          <w:rFonts w:hint="cs"/>
          <w:color w:val="000000" w:themeColor="text1"/>
          <w:sz w:val="27"/>
          <w:rtl/>
          <w:lang w:bidi="ar-EG"/>
        </w:rPr>
        <w:t xml:space="preserve">نحن </w:t>
      </w:r>
      <w:r w:rsidR="00491DEF" w:rsidRPr="000D3560">
        <w:rPr>
          <w:rFonts w:hint="cs"/>
          <w:color w:val="000000" w:themeColor="text1"/>
          <w:sz w:val="27"/>
          <w:rtl/>
          <w:lang w:bidi="ar-EG"/>
        </w:rPr>
        <w:t>نلاحظ أن هناك اختلاف</w:t>
      </w:r>
      <w:r w:rsidRPr="000D3560">
        <w:rPr>
          <w:rFonts w:hint="cs"/>
          <w:color w:val="000000" w:themeColor="text1"/>
          <w:sz w:val="27"/>
          <w:rtl/>
          <w:lang w:bidi="ar-EG"/>
        </w:rPr>
        <w:t>اً</w:t>
      </w:r>
      <w:r w:rsidR="00491DEF" w:rsidRPr="000D3560">
        <w:rPr>
          <w:rFonts w:hint="cs"/>
          <w:color w:val="000000" w:themeColor="text1"/>
          <w:sz w:val="27"/>
          <w:rtl/>
          <w:lang w:bidi="ar-EG"/>
        </w:rPr>
        <w:t xml:space="preserve"> كبير</w:t>
      </w:r>
      <w:r w:rsidRPr="000D3560">
        <w:rPr>
          <w:rFonts w:hint="cs"/>
          <w:color w:val="000000" w:themeColor="text1"/>
          <w:sz w:val="27"/>
          <w:rtl/>
          <w:lang w:bidi="ar-EG"/>
        </w:rPr>
        <w:t>اً</w:t>
      </w:r>
      <w:r w:rsidR="00491DEF" w:rsidRPr="000D3560">
        <w:rPr>
          <w:rFonts w:hint="cs"/>
          <w:color w:val="000000" w:themeColor="text1"/>
          <w:sz w:val="27"/>
          <w:rtl/>
          <w:lang w:bidi="ar-EG"/>
        </w:rPr>
        <w:t xml:space="preserve"> بين أنبياء بني إسرائيل والأئمة الشيعة الاثن</w:t>
      </w:r>
      <w:r w:rsidRPr="000D3560">
        <w:rPr>
          <w:rFonts w:hint="cs"/>
          <w:color w:val="000000" w:themeColor="text1"/>
          <w:sz w:val="27"/>
          <w:rtl/>
          <w:lang w:bidi="ar-EG"/>
        </w:rPr>
        <w:t>ي</w:t>
      </w:r>
      <w:r w:rsidR="00491DEF" w:rsidRPr="000D3560">
        <w:rPr>
          <w:rFonts w:hint="cs"/>
          <w:color w:val="000000" w:themeColor="text1"/>
          <w:sz w:val="27"/>
          <w:rtl/>
          <w:lang w:bidi="ar-EG"/>
        </w:rPr>
        <w:t xml:space="preserve"> عشر في تلك النقطة</w:t>
      </w:r>
      <w:r w:rsidRPr="000D3560">
        <w:rPr>
          <w:rFonts w:hint="cs"/>
          <w:color w:val="000000" w:themeColor="text1"/>
          <w:sz w:val="27"/>
          <w:rtl/>
          <w:lang w:bidi="ar-EG"/>
        </w:rPr>
        <w:t>؛</w:t>
      </w:r>
      <w:r w:rsidR="00491DEF" w:rsidRPr="000D3560">
        <w:rPr>
          <w:rFonts w:hint="cs"/>
          <w:color w:val="000000" w:themeColor="text1"/>
          <w:sz w:val="27"/>
          <w:rtl/>
          <w:lang w:bidi="ar-EG"/>
        </w:rPr>
        <w:t xml:space="preserve"> ذلك أننا لو رجعنا </w:t>
      </w:r>
      <w:r w:rsidRPr="000D3560">
        <w:rPr>
          <w:rFonts w:hint="cs"/>
          <w:color w:val="000000" w:themeColor="text1"/>
          <w:sz w:val="27"/>
          <w:rtl/>
          <w:lang w:bidi="ar-EG"/>
        </w:rPr>
        <w:t>إ</w:t>
      </w:r>
      <w:r w:rsidR="00491DEF" w:rsidRPr="000D3560">
        <w:rPr>
          <w:rFonts w:hint="cs"/>
          <w:color w:val="000000" w:themeColor="text1"/>
          <w:sz w:val="27"/>
          <w:rtl/>
          <w:lang w:bidi="ar-EG"/>
        </w:rPr>
        <w:t>لى العهد القديم لوجدنا أنه في الكثير من الفترات كان هناك أكثر من نبي</w:t>
      </w:r>
      <w:r w:rsidRPr="000D3560">
        <w:rPr>
          <w:rFonts w:hint="cs"/>
          <w:color w:val="000000" w:themeColor="text1"/>
          <w:sz w:val="27"/>
          <w:rtl/>
          <w:lang w:bidi="ar-EG"/>
        </w:rPr>
        <w:t>ٍّ</w:t>
      </w:r>
      <w:r w:rsidR="00491DEF" w:rsidRPr="000D3560">
        <w:rPr>
          <w:rFonts w:hint="cs"/>
          <w:color w:val="000000" w:themeColor="text1"/>
          <w:sz w:val="27"/>
          <w:rtl/>
          <w:lang w:bidi="ar-EG"/>
        </w:rPr>
        <w:t xml:space="preserve"> لبني إسرائيل</w:t>
      </w:r>
      <w:r w:rsidRPr="000D3560">
        <w:rPr>
          <w:rFonts w:hint="cs"/>
          <w:color w:val="000000" w:themeColor="text1"/>
          <w:sz w:val="27"/>
          <w:rtl/>
          <w:lang w:bidi="ar-EG"/>
        </w:rPr>
        <w:t>،</w:t>
      </w:r>
      <w:r w:rsidR="00491DEF" w:rsidRPr="000D3560">
        <w:rPr>
          <w:rFonts w:hint="cs"/>
          <w:color w:val="000000" w:themeColor="text1"/>
          <w:sz w:val="27"/>
          <w:rtl/>
          <w:lang w:bidi="ar-EG"/>
        </w:rPr>
        <w:t xml:space="preserve"> يعيشون ويقومون بمهام</w:t>
      </w:r>
      <w:r w:rsidRPr="000D3560">
        <w:rPr>
          <w:rFonts w:hint="cs"/>
          <w:color w:val="000000" w:themeColor="text1"/>
          <w:sz w:val="27"/>
          <w:rtl/>
          <w:lang w:bidi="ar-EG"/>
        </w:rPr>
        <w:t>ّ</w:t>
      </w:r>
      <w:r w:rsidR="00491DEF" w:rsidRPr="000D3560">
        <w:rPr>
          <w:rFonts w:hint="cs"/>
          <w:color w:val="000000" w:themeColor="text1"/>
          <w:sz w:val="27"/>
          <w:rtl/>
          <w:lang w:bidi="ar-EG"/>
        </w:rPr>
        <w:t xml:space="preserve"> النبو</w:t>
      </w:r>
      <w:r w:rsidRPr="000D3560">
        <w:rPr>
          <w:rFonts w:hint="cs"/>
          <w:color w:val="000000" w:themeColor="text1"/>
          <w:sz w:val="27"/>
          <w:rtl/>
          <w:lang w:bidi="ar-EG"/>
        </w:rPr>
        <w:t>ّ</w:t>
      </w:r>
      <w:r w:rsidR="00491DEF" w:rsidRPr="000D3560">
        <w:rPr>
          <w:rFonts w:hint="cs"/>
          <w:color w:val="000000" w:themeColor="text1"/>
          <w:sz w:val="27"/>
          <w:rtl/>
          <w:lang w:bidi="ar-EG"/>
        </w:rPr>
        <w:t>ة مع بعضهم البعض</w:t>
      </w:r>
      <w:r w:rsidRPr="000D3560">
        <w:rPr>
          <w:rFonts w:hint="cs"/>
          <w:color w:val="000000" w:themeColor="text1"/>
          <w:sz w:val="27"/>
          <w:rtl/>
          <w:lang w:bidi="ar-EG"/>
        </w:rPr>
        <w:t>،</w:t>
      </w:r>
      <w:r w:rsidR="00491DEF" w:rsidRPr="000D3560">
        <w:rPr>
          <w:rFonts w:hint="cs"/>
          <w:color w:val="000000" w:themeColor="text1"/>
          <w:sz w:val="27"/>
          <w:rtl/>
          <w:lang w:bidi="ar-EG"/>
        </w:rPr>
        <w:t xml:space="preserve"> في وقت</w:t>
      </w:r>
      <w:r w:rsidRPr="000D3560">
        <w:rPr>
          <w:rFonts w:hint="cs"/>
          <w:color w:val="000000" w:themeColor="text1"/>
          <w:sz w:val="27"/>
          <w:rtl/>
          <w:lang w:bidi="ar-EG"/>
        </w:rPr>
        <w:t>ٍ</w:t>
      </w:r>
      <w:r w:rsidR="00491DEF" w:rsidRPr="000D3560">
        <w:rPr>
          <w:rFonts w:hint="cs"/>
          <w:color w:val="000000" w:themeColor="text1"/>
          <w:sz w:val="27"/>
          <w:rtl/>
          <w:lang w:bidi="ar-EG"/>
        </w:rPr>
        <w:t xml:space="preserve"> واحد. </w:t>
      </w:r>
    </w:p>
    <w:p w:rsidR="00837EBB" w:rsidRPr="000D3560" w:rsidRDefault="00491DEF" w:rsidP="00211C6C">
      <w:pPr>
        <w:spacing w:line="400" w:lineRule="exact"/>
        <w:rPr>
          <w:color w:val="000000" w:themeColor="text1"/>
          <w:sz w:val="27"/>
          <w:rtl/>
          <w:lang w:bidi="ar-EG"/>
        </w:rPr>
      </w:pPr>
      <w:r w:rsidRPr="000D3560">
        <w:rPr>
          <w:rFonts w:hint="cs"/>
          <w:color w:val="000000" w:themeColor="text1"/>
          <w:sz w:val="27"/>
          <w:rtl/>
          <w:lang w:bidi="ar-EG"/>
        </w:rPr>
        <w:t>فيوسف كان نبياً في نفس وقت نبو</w:t>
      </w:r>
      <w:r w:rsidR="00837EBB" w:rsidRPr="000D3560">
        <w:rPr>
          <w:rFonts w:hint="cs"/>
          <w:color w:val="000000" w:themeColor="text1"/>
          <w:sz w:val="27"/>
          <w:rtl/>
          <w:lang w:bidi="ar-EG"/>
        </w:rPr>
        <w:t>ّ</w:t>
      </w:r>
      <w:r w:rsidRPr="000D3560">
        <w:rPr>
          <w:rFonts w:hint="cs"/>
          <w:color w:val="000000" w:themeColor="text1"/>
          <w:sz w:val="27"/>
          <w:rtl/>
          <w:lang w:bidi="ar-EG"/>
        </w:rPr>
        <w:t>ة أبيه يعقوب</w:t>
      </w:r>
      <w:r w:rsidR="00837EBB" w:rsidRPr="000D3560">
        <w:rPr>
          <w:rFonts w:hint="cs"/>
          <w:color w:val="000000" w:themeColor="text1"/>
          <w:sz w:val="27"/>
          <w:rtl/>
          <w:lang w:bidi="ar-EG"/>
        </w:rPr>
        <w:t>.</w:t>
      </w:r>
    </w:p>
    <w:p w:rsidR="00491DEF" w:rsidRPr="000D3560" w:rsidRDefault="00491DEF" w:rsidP="00211C6C">
      <w:pPr>
        <w:spacing w:line="400" w:lineRule="exact"/>
        <w:rPr>
          <w:color w:val="000000" w:themeColor="text1"/>
          <w:sz w:val="27"/>
          <w:rtl/>
          <w:lang w:bidi="ar-EG"/>
        </w:rPr>
      </w:pPr>
      <w:r w:rsidRPr="000D3560">
        <w:rPr>
          <w:rFonts w:hint="cs"/>
          <w:color w:val="000000" w:themeColor="text1"/>
          <w:sz w:val="27"/>
          <w:rtl/>
          <w:lang w:bidi="ar-EG"/>
        </w:rPr>
        <w:lastRenderedPageBreak/>
        <w:t xml:space="preserve">وكذلك كان هارون نبياً مسانداً لأخيه موسى أثناء جهوده لتحرير العبرانيين من عبوديتهم للمصريين. </w:t>
      </w:r>
    </w:p>
    <w:p w:rsidR="00491DEF" w:rsidRPr="000D3560" w:rsidRDefault="00491DEF" w:rsidP="00211C6C">
      <w:pPr>
        <w:spacing w:line="400" w:lineRule="exact"/>
        <w:rPr>
          <w:color w:val="000000" w:themeColor="text1"/>
          <w:sz w:val="27"/>
          <w:rtl/>
          <w:lang w:bidi="ar-EG"/>
        </w:rPr>
      </w:pPr>
      <w:r w:rsidRPr="000D3560">
        <w:rPr>
          <w:rFonts w:hint="cs"/>
          <w:color w:val="000000" w:themeColor="text1"/>
          <w:sz w:val="27"/>
          <w:rtl/>
          <w:lang w:bidi="ar-EG"/>
        </w:rPr>
        <w:t xml:space="preserve">وبعد عصر القضاة نجد </w:t>
      </w:r>
      <w:r w:rsidR="00837EBB" w:rsidRPr="000D3560">
        <w:rPr>
          <w:rFonts w:hint="cs"/>
          <w:color w:val="000000" w:themeColor="text1"/>
          <w:sz w:val="27"/>
          <w:rtl/>
          <w:lang w:bidi="ar-EG"/>
        </w:rPr>
        <w:t>أ</w:t>
      </w:r>
      <w:r w:rsidRPr="000D3560">
        <w:rPr>
          <w:rFonts w:hint="cs"/>
          <w:color w:val="000000" w:themeColor="text1"/>
          <w:sz w:val="27"/>
          <w:rtl/>
          <w:lang w:bidi="ar-EG"/>
        </w:rPr>
        <w:t>ن صمو</w:t>
      </w:r>
      <w:r w:rsidR="00311DFF">
        <w:rPr>
          <w:rFonts w:hint="cs"/>
          <w:color w:val="000000" w:themeColor="text1"/>
          <w:sz w:val="27"/>
          <w:rtl/>
          <w:lang w:bidi="ar-EG"/>
        </w:rPr>
        <w:t>ئ</w:t>
      </w:r>
      <w:r w:rsidRPr="000D3560">
        <w:rPr>
          <w:rFonts w:hint="cs"/>
          <w:color w:val="000000" w:themeColor="text1"/>
          <w:sz w:val="27"/>
          <w:rtl/>
          <w:lang w:bidi="ar-EG"/>
        </w:rPr>
        <w:t>يل النبي</w:t>
      </w:r>
      <w:r w:rsidR="00837EBB" w:rsidRPr="000D3560">
        <w:rPr>
          <w:rFonts w:hint="cs"/>
          <w:color w:val="000000" w:themeColor="text1"/>
          <w:sz w:val="27"/>
          <w:rtl/>
          <w:lang w:bidi="ar-EG"/>
        </w:rPr>
        <w:t>ّ،</w:t>
      </w:r>
      <w:r w:rsidRPr="000D3560">
        <w:rPr>
          <w:rFonts w:hint="cs"/>
          <w:color w:val="000000" w:themeColor="text1"/>
          <w:sz w:val="27"/>
          <w:rtl/>
          <w:lang w:bidi="ar-EG"/>
        </w:rPr>
        <w:t xml:space="preserve"> </w:t>
      </w:r>
      <w:r w:rsidR="00837EBB" w:rsidRPr="000D3560">
        <w:rPr>
          <w:rFonts w:hint="cs"/>
          <w:color w:val="000000" w:themeColor="text1"/>
          <w:sz w:val="27"/>
          <w:rtl/>
          <w:lang w:bidi="ar-EG"/>
        </w:rPr>
        <w:t>آ</w:t>
      </w:r>
      <w:r w:rsidRPr="000D3560">
        <w:rPr>
          <w:rFonts w:hint="cs"/>
          <w:color w:val="000000" w:themeColor="text1"/>
          <w:sz w:val="27"/>
          <w:rtl/>
          <w:lang w:bidi="ar-EG"/>
        </w:rPr>
        <w:t>خر القضاة</w:t>
      </w:r>
      <w:r w:rsidR="00837EBB" w:rsidRPr="000D3560">
        <w:rPr>
          <w:rFonts w:hint="cs"/>
          <w:color w:val="000000" w:themeColor="text1"/>
          <w:sz w:val="27"/>
          <w:rtl/>
          <w:lang w:bidi="ar-EG"/>
        </w:rPr>
        <w:t>،</w:t>
      </w:r>
      <w:r w:rsidRPr="000D3560">
        <w:rPr>
          <w:rFonts w:hint="cs"/>
          <w:color w:val="000000" w:themeColor="text1"/>
          <w:sz w:val="27"/>
          <w:rtl/>
          <w:lang w:bidi="ar-EG"/>
        </w:rPr>
        <w:t xml:space="preserve"> هو الذي مسح شاو</w:t>
      </w:r>
      <w:r w:rsidR="00837EBB" w:rsidRPr="000D3560">
        <w:rPr>
          <w:rFonts w:hint="cs"/>
          <w:color w:val="000000" w:themeColor="text1"/>
          <w:sz w:val="27"/>
          <w:rtl/>
          <w:lang w:bidi="ar-EG"/>
        </w:rPr>
        <w:t>و</w:t>
      </w:r>
      <w:r w:rsidRPr="000D3560">
        <w:rPr>
          <w:rFonts w:hint="cs"/>
          <w:color w:val="000000" w:themeColor="text1"/>
          <w:sz w:val="27"/>
          <w:rtl/>
          <w:lang w:bidi="ar-EG"/>
        </w:rPr>
        <w:t>ل وعي</w:t>
      </w:r>
      <w:r w:rsidR="00837EBB" w:rsidRPr="000D3560">
        <w:rPr>
          <w:rFonts w:hint="cs"/>
          <w:color w:val="000000" w:themeColor="text1"/>
          <w:sz w:val="27"/>
          <w:rtl/>
          <w:lang w:bidi="ar-EG"/>
        </w:rPr>
        <w:t>َّ</w:t>
      </w:r>
      <w:r w:rsidRPr="000D3560">
        <w:rPr>
          <w:rFonts w:hint="cs"/>
          <w:color w:val="000000" w:themeColor="text1"/>
          <w:sz w:val="27"/>
          <w:rtl/>
          <w:lang w:bidi="ar-EG"/>
        </w:rPr>
        <w:t>نه ملكاً على بني إسرائيل</w:t>
      </w:r>
      <w:r w:rsidR="00837EBB" w:rsidRPr="000D3560">
        <w:rPr>
          <w:rFonts w:hint="cs"/>
          <w:color w:val="000000" w:themeColor="text1"/>
          <w:sz w:val="27"/>
          <w:rtl/>
          <w:lang w:bidi="ar-EG"/>
        </w:rPr>
        <w:t>.</w:t>
      </w:r>
      <w:r w:rsidRPr="000D3560">
        <w:rPr>
          <w:rFonts w:hint="cs"/>
          <w:color w:val="000000" w:themeColor="text1"/>
          <w:sz w:val="27"/>
          <w:rtl/>
          <w:lang w:bidi="ar-EG"/>
        </w:rPr>
        <w:t xml:space="preserve"> وكذلك هو الذي مسح داو</w:t>
      </w:r>
      <w:r w:rsidR="00837EBB" w:rsidRPr="000D3560">
        <w:rPr>
          <w:rFonts w:hint="cs"/>
          <w:color w:val="000000" w:themeColor="text1"/>
          <w:sz w:val="27"/>
          <w:rtl/>
          <w:lang w:bidi="ar-EG"/>
        </w:rPr>
        <w:t>و</w:t>
      </w:r>
      <w:r w:rsidRPr="000D3560">
        <w:rPr>
          <w:rFonts w:hint="cs"/>
          <w:color w:val="000000" w:themeColor="text1"/>
          <w:sz w:val="27"/>
          <w:rtl/>
          <w:lang w:bidi="ar-EG"/>
        </w:rPr>
        <w:t xml:space="preserve">د، وهذا معناه </w:t>
      </w:r>
      <w:r w:rsidR="00837EBB" w:rsidRPr="000D3560">
        <w:rPr>
          <w:rFonts w:hint="cs"/>
          <w:color w:val="000000" w:themeColor="text1"/>
          <w:sz w:val="27"/>
          <w:rtl/>
          <w:lang w:bidi="ar-EG"/>
        </w:rPr>
        <w:t>أ</w:t>
      </w:r>
      <w:r w:rsidRPr="000D3560">
        <w:rPr>
          <w:rFonts w:hint="cs"/>
          <w:color w:val="000000" w:themeColor="text1"/>
          <w:sz w:val="27"/>
          <w:rtl/>
          <w:lang w:bidi="ar-EG"/>
        </w:rPr>
        <w:t>نه في زمن واحد كان هناك ثلاثة أشخاص لهم علاقة مباشرة أو ات</w:t>
      </w:r>
      <w:r w:rsidR="00837EBB" w:rsidRPr="000D3560">
        <w:rPr>
          <w:rFonts w:hint="cs"/>
          <w:color w:val="000000" w:themeColor="text1"/>
          <w:sz w:val="27"/>
          <w:rtl/>
          <w:lang w:bidi="ar-EG"/>
        </w:rPr>
        <w:t>ّ</w:t>
      </w:r>
      <w:r w:rsidRPr="000D3560">
        <w:rPr>
          <w:rFonts w:hint="cs"/>
          <w:color w:val="000000" w:themeColor="text1"/>
          <w:sz w:val="27"/>
          <w:rtl/>
          <w:lang w:bidi="ar-EG"/>
        </w:rPr>
        <w:t xml:space="preserve">صال روحي بيهوه. </w:t>
      </w:r>
    </w:p>
    <w:p w:rsidR="00491DEF" w:rsidRPr="000D3560" w:rsidRDefault="00491DEF" w:rsidP="00211C6C">
      <w:pPr>
        <w:spacing w:line="400" w:lineRule="exact"/>
        <w:rPr>
          <w:color w:val="000000" w:themeColor="text1"/>
          <w:sz w:val="27"/>
          <w:rtl/>
          <w:lang w:bidi="ar-EG"/>
        </w:rPr>
      </w:pPr>
      <w:r w:rsidRPr="000D3560">
        <w:rPr>
          <w:rFonts w:hint="cs"/>
          <w:color w:val="000000" w:themeColor="text1"/>
          <w:sz w:val="27"/>
          <w:rtl/>
          <w:lang w:bidi="ar-EG"/>
        </w:rPr>
        <w:t xml:space="preserve">واستمر وجود </w:t>
      </w:r>
      <w:r w:rsidR="005606EB" w:rsidRPr="000D3560">
        <w:rPr>
          <w:rFonts w:hint="cs"/>
          <w:color w:val="000000" w:themeColor="text1"/>
          <w:sz w:val="27"/>
          <w:rtl/>
          <w:lang w:bidi="ar-EG"/>
        </w:rPr>
        <w:t>أ</w:t>
      </w:r>
      <w:r w:rsidRPr="000D3560">
        <w:rPr>
          <w:rFonts w:hint="cs"/>
          <w:color w:val="000000" w:themeColor="text1"/>
          <w:sz w:val="27"/>
          <w:rtl/>
          <w:lang w:bidi="ar-EG"/>
        </w:rPr>
        <w:t>نبياء بني إسرائيل مع بعضهم البعض في عصر انقسام المملكة وزمن السبي البابلي</w:t>
      </w:r>
      <w:r w:rsidR="005606EB" w:rsidRPr="000D3560">
        <w:rPr>
          <w:rFonts w:hint="cs"/>
          <w:color w:val="000000" w:themeColor="text1"/>
          <w:sz w:val="27"/>
          <w:rtl/>
          <w:lang w:bidi="ar-EG"/>
        </w:rPr>
        <w:t>،</w:t>
      </w:r>
      <w:r w:rsidRPr="000D3560">
        <w:rPr>
          <w:rFonts w:hint="cs"/>
          <w:color w:val="000000" w:themeColor="text1"/>
          <w:sz w:val="27"/>
          <w:rtl/>
          <w:lang w:bidi="ar-EG"/>
        </w:rPr>
        <w:t xml:space="preserve"> وحت</w:t>
      </w:r>
      <w:r w:rsidR="005606EB" w:rsidRPr="000D3560">
        <w:rPr>
          <w:rFonts w:hint="cs"/>
          <w:color w:val="000000" w:themeColor="text1"/>
          <w:sz w:val="27"/>
          <w:rtl/>
          <w:lang w:bidi="ar-EG"/>
        </w:rPr>
        <w:t>ّ</w:t>
      </w:r>
      <w:r w:rsidRPr="000D3560">
        <w:rPr>
          <w:rFonts w:hint="cs"/>
          <w:color w:val="000000" w:themeColor="text1"/>
          <w:sz w:val="27"/>
          <w:rtl/>
          <w:lang w:bidi="ar-EG"/>
        </w:rPr>
        <w:t xml:space="preserve">ى في فترة ما بعد الرجوع من السبي. </w:t>
      </w:r>
    </w:p>
    <w:p w:rsidR="00491DEF" w:rsidRPr="000D3560" w:rsidRDefault="00491DEF" w:rsidP="00211C6C">
      <w:pPr>
        <w:spacing w:line="400" w:lineRule="exact"/>
        <w:rPr>
          <w:color w:val="000000" w:themeColor="text1"/>
          <w:sz w:val="27"/>
          <w:rtl/>
          <w:lang w:bidi="ar-EG"/>
        </w:rPr>
      </w:pPr>
      <w:r w:rsidRPr="000D3560">
        <w:rPr>
          <w:rFonts w:hint="cs"/>
          <w:color w:val="000000" w:themeColor="text1"/>
          <w:sz w:val="27"/>
          <w:rtl/>
          <w:lang w:bidi="ar-EG"/>
        </w:rPr>
        <w:t xml:space="preserve">والملاحظ </w:t>
      </w:r>
      <w:r w:rsidR="005606EB" w:rsidRPr="000D3560">
        <w:rPr>
          <w:rFonts w:hint="cs"/>
          <w:color w:val="000000" w:themeColor="text1"/>
          <w:sz w:val="27"/>
          <w:rtl/>
          <w:lang w:bidi="ar-EG"/>
        </w:rPr>
        <w:t>أ</w:t>
      </w:r>
      <w:r w:rsidRPr="000D3560">
        <w:rPr>
          <w:rFonts w:hint="cs"/>
          <w:color w:val="000000" w:themeColor="text1"/>
          <w:sz w:val="27"/>
          <w:rtl/>
          <w:lang w:bidi="ar-EG"/>
        </w:rPr>
        <w:t>ن</w:t>
      </w:r>
      <w:r w:rsidR="005606EB" w:rsidRPr="000D3560">
        <w:rPr>
          <w:rFonts w:hint="cs"/>
          <w:color w:val="000000" w:themeColor="text1"/>
          <w:sz w:val="27"/>
          <w:rtl/>
          <w:lang w:bidi="ar-EG"/>
        </w:rPr>
        <w:t>ّ</w:t>
      </w:r>
      <w:r w:rsidRPr="000D3560">
        <w:rPr>
          <w:rFonts w:hint="cs"/>
          <w:color w:val="000000" w:themeColor="text1"/>
          <w:sz w:val="27"/>
          <w:rtl/>
          <w:lang w:bidi="ar-EG"/>
        </w:rPr>
        <w:t xml:space="preserve"> تعاصر هؤلاء الأنبياء مع بعضهم البعض لم يقتصر على التعاصر العمري الزمني</w:t>
      </w:r>
      <w:r w:rsidR="005606EB" w:rsidRPr="000D3560">
        <w:rPr>
          <w:rFonts w:hint="cs"/>
          <w:color w:val="000000" w:themeColor="text1"/>
          <w:sz w:val="27"/>
          <w:rtl/>
          <w:lang w:bidi="ar-EG"/>
        </w:rPr>
        <w:t>،</w:t>
      </w:r>
      <w:r w:rsidRPr="000D3560">
        <w:rPr>
          <w:rFonts w:hint="cs"/>
          <w:color w:val="000000" w:themeColor="text1"/>
          <w:sz w:val="27"/>
          <w:rtl/>
          <w:lang w:bidi="ar-EG"/>
        </w:rPr>
        <w:t xml:space="preserve"> بمعنى أنهم عاشوا مع بعضهم البعض وح</w:t>
      </w:r>
      <w:r w:rsidR="005606EB" w:rsidRPr="000D3560">
        <w:rPr>
          <w:rFonts w:hint="cs"/>
          <w:color w:val="000000" w:themeColor="text1"/>
          <w:sz w:val="27"/>
          <w:rtl/>
          <w:lang w:bidi="ar-EG"/>
        </w:rPr>
        <w:t>َ</w:t>
      </w:r>
      <w:r w:rsidRPr="000D3560">
        <w:rPr>
          <w:rFonts w:hint="cs"/>
          <w:color w:val="000000" w:themeColor="text1"/>
          <w:sz w:val="27"/>
          <w:rtl/>
          <w:lang w:bidi="ar-EG"/>
        </w:rPr>
        <w:t>س</w:t>
      </w:r>
      <w:r w:rsidR="005606EB" w:rsidRPr="000D3560">
        <w:rPr>
          <w:rFonts w:hint="cs"/>
          <w:color w:val="000000" w:themeColor="text1"/>
          <w:sz w:val="27"/>
          <w:rtl/>
          <w:lang w:bidi="ar-EG"/>
        </w:rPr>
        <w:t>ْ</w:t>
      </w:r>
      <w:r w:rsidRPr="000D3560">
        <w:rPr>
          <w:rFonts w:hint="cs"/>
          <w:color w:val="000000" w:themeColor="text1"/>
          <w:sz w:val="27"/>
          <w:rtl/>
          <w:lang w:bidi="ar-EG"/>
        </w:rPr>
        <w:t xml:space="preserve">ب، بل </w:t>
      </w:r>
      <w:r w:rsidR="005606EB" w:rsidRPr="000D3560">
        <w:rPr>
          <w:rFonts w:hint="cs"/>
          <w:color w:val="000000" w:themeColor="text1"/>
          <w:sz w:val="27"/>
          <w:rtl/>
          <w:lang w:bidi="ar-EG"/>
        </w:rPr>
        <w:t>إ</w:t>
      </w:r>
      <w:r w:rsidRPr="000D3560">
        <w:rPr>
          <w:rFonts w:hint="cs"/>
          <w:color w:val="000000" w:themeColor="text1"/>
          <w:sz w:val="27"/>
          <w:rtl/>
          <w:lang w:bidi="ar-EG"/>
        </w:rPr>
        <w:t xml:space="preserve">ننا نجد </w:t>
      </w:r>
      <w:r w:rsidR="005606EB" w:rsidRPr="000D3560">
        <w:rPr>
          <w:rFonts w:hint="cs"/>
          <w:color w:val="000000" w:themeColor="text1"/>
          <w:sz w:val="27"/>
          <w:rtl/>
          <w:lang w:bidi="ar-EG"/>
        </w:rPr>
        <w:t>أ</w:t>
      </w:r>
      <w:r w:rsidRPr="000D3560">
        <w:rPr>
          <w:rFonts w:hint="cs"/>
          <w:color w:val="000000" w:themeColor="text1"/>
          <w:sz w:val="27"/>
          <w:rtl/>
          <w:lang w:bidi="ar-EG"/>
        </w:rPr>
        <w:t>نهم تشاركوا مع بعضهم البعض في وظيفة الاتصال بالله</w:t>
      </w:r>
      <w:r w:rsidR="005606EB" w:rsidRPr="000D3560">
        <w:rPr>
          <w:rFonts w:hint="cs"/>
          <w:color w:val="000000" w:themeColor="text1"/>
          <w:sz w:val="27"/>
          <w:rtl/>
          <w:lang w:bidi="ar-EG"/>
        </w:rPr>
        <w:t>،</w:t>
      </w:r>
      <w:r w:rsidRPr="000D3560">
        <w:rPr>
          <w:rFonts w:hint="cs"/>
          <w:color w:val="000000" w:themeColor="text1"/>
          <w:sz w:val="27"/>
          <w:rtl/>
          <w:lang w:bidi="ar-EG"/>
        </w:rPr>
        <w:t xml:space="preserve"> ورفع مشاكل وطلبات الشعب </w:t>
      </w:r>
      <w:r w:rsidR="005606EB" w:rsidRPr="000D3560">
        <w:rPr>
          <w:rFonts w:hint="cs"/>
          <w:color w:val="000000" w:themeColor="text1"/>
          <w:sz w:val="27"/>
          <w:rtl/>
          <w:lang w:bidi="ar-EG"/>
        </w:rPr>
        <w:t>إ</w:t>
      </w:r>
      <w:r w:rsidRPr="000D3560">
        <w:rPr>
          <w:rFonts w:hint="cs"/>
          <w:color w:val="000000" w:themeColor="text1"/>
          <w:sz w:val="27"/>
          <w:rtl/>
          <w:lang w:bidi="ar-EG"/>
        </w:rPr>
        <w:t xml:space="preserve">ليه. </w:t>
      </w:r>
    </w:p>
    <w:p w:rsidR="005606EB" w:rsidRPr="000D3560" w:rsidRDefault="005606EB" w:rsidP="00211C6C">
      <w:pPr>
        <w:spacing w:line="400" w:lineRule="exact"/>
        <w:rPr>
          <w:color w:val="000000" w:themeColor="text1"/>
          <w:sz w:val="27"/>
          <w:rtl/>
          <w:lang w:bidi="ar-EG"/>
        </w:rPr>
      </w:pPr>
      <w:r w:rsidRPr="000D3560">
        <w:rPr>
          <w:rFonts w:hint="cs"/>
          <w:color w:val="000000" w:themeColor="text1"/>
          <w:sz w:val="27"/>
          <w:rtl/>
          <w:lang w:bidi="ar-EG"/>
        </w:rPr>
        <w:t>أ</w:t>
      </w:r>
      <w:r w:rsidR="00491DEF" w:rsidRPr="000D3560">
        <w:rPr>
          <w:rFonts w:hint="cs"/>
          <w:color w:val="000000" w:themeColor="text1"/>
          <w:sz w:val="27"/>
          <w:rtl/>
          <w:lang w:bidi="ar-EG"/>
        </w:rPr>
        <w:t>ما على الجانب ال</w:t>
      </w:r>
      <w:r w:rsidRPr="000D3560">
        <w:rPr>
          <w:rFonts w:hint="cs"/>
          <w:color w:val="000000" w:themeColor="text1"/>
          <w:sz w:val="27"/>
          <w:rtl/>
          <w:lang w:bidi="ar-EG"/>
        </w:rPr>
        <w:t>آ</w:t>
      </w:r>
      <w:r w:rsidR="00491DEF" w:rsidRPr="000D3560">
        <w:rPr>
          <w:rFonts w:hint="cs"/>
          <w:color w:val="000000" w:themeColor="text1"/>
          <w:sz w:val="27"/>
          <w:rtl/>
          <w:lang w:bidi="ar-EG"/>
        </w:rPr>
        <w:t>خر ف</w:t>
      </w:r>
      <w:r w:rsidRPr="000D3560">
        <w:rPr>
          <w:rFonts w:hint="cs"/>
          <w:color w:val="000000" w:themeColor="text1"/>
          <w:sz w:val="27"/>
          <w:rtl/>
          <w:lang w:bidi="ar-EG"/>
        </w:rPr>
        <w:t>إ</w:t>
      </w:r>
      <w:r w:rsidR="00491DEF" w:rsidRPr="000D3560">
        <w:rPr>
          <w:rFonts w:hint="cs"/>
          <w:color w:val="000000" w:themeColor="text1"/>
          <w:sz w:val="27"/>
          <w:rtl/>
          <w:lang w:bidi="ar-EG"/>
        </w:rPr>
        <w:t xml:space="preserve">ننا نجد </w:t>
      </w:r>
      <w:r w:rsidRPr="000D3560">
        <w:rPr>
          <w:rFonts w:hint="cs"/>
          <w:color w:val="000000" w:themeColor="text1"/>
          <w:sz w:val="27"/>
          <w:rtl/>
          <w:lang w:bidi="ar-EG"/>
        </w:rPr>
        <w:t>أ</w:t>
      </w:r>
      <w:r w:rsidR="00491DEF" w:rsidRPr="000D3560">
        <w:rPr>
          <w:rFonts w:hint="cs"/>
          <w:color w:val="000000" w:themeColor="text1"/>
          <w:sz w:val="27"/>
          <w:rtl/>
          <w:lang w:bidi="ar-EG"/>
        </w:rPr>
        <w:t>ن مفهوم ال</w:t>
      </w:r>
      <w:r w:rsidRPr="000D3560">
        <w:rPr>
          <w:rFonts w:hint="cs"/>
          <w:color w:val="000000" w:themeColor="text1"/>
          <w:sz w:val="27"/>
          <w:rtl/>
          <w:lang w:bidi="ar-EG"/>
        </w:rPr>
        <w:t>إ</w:t>
      </w:r>
      <w:r w:rsidR="00491DEF" w:rsidRPr="000D3560">
        <w:rPr>
          <w:rFonts w:hint="cs"/>
          <w:color w:val="000000" w:themeColor="text1"/>
          <w:sz w:val="27"/>
          <w:rtl/>
          <w:lang w:bidi="ar-EG"/>
        </w:rPr>
        <w:t>مامة في الفكر الشيعي ال</w:t>
      </w:r>
      <w:r w:rsidRPr="000D3560">
        <w:rPr>
          <w:rFonts w:hint="cs"/>
          <w:color w:val="000000" w:themeColor="text1"/>
          <w:sz w:val="27"/>
          <w:rtl/>
          <w:lang w:bidi="ar-EG"/>
        </w:rPr>
        <w:t>إ</w:t>
      </w:r>
      <w:r w:rsidR="00491DEF" w:rsidRPr="000D3560">
        <w:rPr>
          <w:rFonts w:hint="cs"/>
          <w:color w:val="000000" w:themeColor="text1"/>
          <w:sz w:val="27"/>
          <w:rtl/>
          <w:lang w:bidi="ar-EG"/>
        </w:rPr>
        <w:t>مامي يختلف تماما</w:t>
      </w:r>
      <w:r w:rsidRPr="000D3560">
        <w:rPr>
          <w:rFonts w:hint="cs"/>
          <w:color w:val="000000" w:themeColor="text1"/>
          <w:sz w:val="27"/>
          <w:rtl/>
          <w:lang w:bidi="ar-EG"/>
        </w:rPr>
        <w:t>ً</w:t>
      </w:r>
      <w:r w:rsidR="00491DEF" w:rsidRPr="000D3560">
        <w:rPr>
          <w:rFonts w:hint="cs"/>
          <w:color w:val="000000" w:themeColor="text1"/>
          <w:sz w:val="27"/>
          <w:rtl/>
          <w:lang w:bidi="ar-EG"/>
        </w:rPr>
        <w:t xml:space="preserve"> عن مفهوم النبوة عند بني إسرائيل في</w:t>
      </w:r>
      <w:r w:rsidRPr="000D3560">
        <w:rPr>
          <w:rFonts w:hint="cs"/>
          <w:color w:val="000000" w:themeColor="text1"/>
          <w:sz w:val="27"/>
          <w:rtl/>
          <w:lang w:bidi="ar-EG"/>
        </w:rPr>
        <w:t xml:space="preserve"> </w:t>
      </w:r>
      <w:r w:rsidR="00491DEF" w:rsidRPr="000D3560">
        <w:rPr>
          <w:rFonts w:hint="cs"/>
          <w:color w:val="000000" w:themeColor="text1"/>
          <w:sz w:val="27"/>
          <w:rtl/>
          <w:lang w:bidi="ar-EG"/>
        </w:rPr>
        <w:t>ما يخص</w:t>
      </w:r>
      <w:r w:rsidRPr="000D3560">
        <w:rPr>
          <w:rFonts w:hint="cs"/>
          <w:color w:val="000000" w:themeColor="text1"/>
          <w:sz w:val="27"/>
          <w:rtl/>
          <w:lang w:bidi="ar-EG"/>
        </w:rPr>
        <w:t>ّ</w:t>
      </w:r>
      <w:r w:rsidR="00491DEF" w:rsidRPr="000D3560">
        <w:rPr>
          <w:rFonts w:hint="cs"/>
          <w:color w:val="000000" w:themeColor="text1"/>
          <w:sz w:val="27"/>
          <w:rtl/>
          <w:lang w:bidi="ar-EG"/>
        </w:rPr>
        <w:t xml:space="preserve"> تلك النقطة</w:t>
      </w:r>
      <w:r w:rsidRPr="000D3560">
        <w:rPr>
          <w:rFonts w:hint="cs"/>
          <w:color w:val="000000" w:themeColor="text1"/>
          <w:sz w:val="27"/>
          <w:rtl/>
          <w:lang w:bidi="ar-EG"/>
        </w:rPr>
        <w:t>.</w:t>
      </w:r>
    </w:p>
    <w:p w:rsidR="00491DEF" w:rsidRPr="000D3560" w:rsidRDefault="00491DEF" w:rsidP="00211C6C">
      <w:pPr>
        <w:spacing w:line="400" w:lineRule="exact"/>
        <w:rPr>
          <w:color w:val="000000" w:themeColor="text1"/>
          <w:sz w:val="27"/>
          <w:rtl/>
          <w:lang w:bidi="ar-EG"/>
        </w:rPr>
      </w:pPr>
      <w:r w:rsidRPr="000D3560">
        <w:rPr>
          <w:rFonts w:hint="cs"/>
          <w:color w:val="000000" w:themeColor="text1"/>
          <w:sz w:val="27"/>
          <w:rtl/>
          <w:lang w:bidi="ar-EG"/>
        </w:rPr>
        <w:t>فال</w:t>
      </w:r>
      <w:r w:rsidR="005606EB" w:rsidRPr="000D3560">
        <w:rPr>
          <w:rFonts w:hint="cs"/>
          <w:color w:val="000000" w:themeColor="text1"/>
          <w:sz w:val="27"/>
          <w:rtl/>
          <w:lang w:bidi="ar-EG"/>
        </w:rPr>
        <w:t>إ</w:t>
      </w:r>
      <w:r w:rsidRPr="000D3560">
        <w:rPr>
          <w:rFonts w:hint="cs"/>
          <w:color w:val="000000" w:themeColor="text1"/>
          <w:sz w:val="27"/>
          <w:rtl/>
          <w:lang w:bidi="ar-EG"/>
        </w:rPr>
        <w:t>مام الشيعي بمثابة الحج</w:t>
      </w:r>
      <w:r w:rsidR="005606EB" w:rsidRPr="000D3560">
        <w:rPr>
          <w:rFonts w:hint="cs"/>
          <w:color w:val="000000" w:themeColor="text1"/>
          <w:sz w:val="27"/>
          <w:rtl/>
          <w:lang w:bidi="ar-EG"/>
        </w:rPr>
        <w:t>ّ</w:t>
      </w:r>
      <w:r w:rsidRPr="000D3560">
        <w:rPr>
          <w:rFonts w:hint="cs"/>
          <w:color w:val="000000" w:themeColor="text1"/>
          <w:sz w:val="27"/>
          <w:rtl/>
          <w:lang w:bidi="ar-EG"/>
        </w:rPr>
        <w:t>ة التي يت</w:t>
      </w:r>
      <w:r w:rsidR="005606EB" w:rsidRPr="000D3560">
        <w:rPr>
          <w:rFonts w:hint="cs"/>
          <w:color w:val="000000" w:themeColor="text1"/>
          <w:sz w:val="27"/>
          <w:rtl/>
          <w:lang w:bidi="ar-EG"/>
        </w:rPr>
        <w:t>ّ</w:t>
      </w:r>
      <w:r w:rsidRPr="000D3560">
        <w:rPr>
          <w:rFonts w:hint="cs"/>
          <w:color w:val="000000" w:themeColor="text1"/>
          <w:sz w:val="27"/>
          <w:rtl/>
          <w:lang w:bidi="ar-EG"/>
        </w:rPr>
        <w:t>خذها الله على عباده</w:t>
      </w:r>
      <w:r w:rsidR="005606EB" w:rsidRPr="000D3560">
        <w:rPr>
          <w:rFonts w:hint="cs"/>
          <w:color w:val="000000" w:themeColor="text1"/>
          <w:sz w:val="27"/>
          <w:rtl/>
          <w:lang w:bidi="ar-EG"/>
        </w:rPr>
        <w:t xml:space="preserve">، </w:t>
      </w:r>
      <w:r w:rsidRPr="000D3560">
        <w:rPr>
          <w:rFonts w:hint="cs"/>
          <w:color w:val="000000" w:themeColor="text1"/>
          <w:sz w:val="27"/>
          <w:rtl/>
          <w:lang w:bidi="ar-EG"/>
        </w:rPr>
        <w:t xml:space="preserve">فلا يمكن </w:t>
      </w:r>
      <w:r w:rsidR="005606EB" w:rsidRPr="000D3560">
        <w:rPr>
          <w:rFonts w:hint="cs"/>
          <w:color w:val="000000" w:themeColor="text1"/>
          <w:sz w:val="27"/>
          <w:rtl/>
          <w:lang w:bidi="ar-EG"/>
        </w:rPr>
        <w:t>أ</w:t>
      </w:r>
      <w:r w:rsidRPr="000D3560">
        <w:rPr>
          <w:rFonts w:hint="cs"/>
          <w:color w:val="000000" w:themeColor="text1"/>
          <w:sz w:val="27"/>
          <w:rtl/>
          <w:lang w:bidi="ar-EG"/>
        </w:rPr>
        <w:t>ن يجتمع حج</w:t>
      </w:r>
      <w:r w:rsidR="005606EB" w:rsidRPr="000D3560">
        <w:rPr>
          <w:rFonts w:hint="cs"/>
          <w:color w:val="000000" w:themeColor="text1"/>
          <w:sz w:val="27"/>
          <w:rtl/>
          <w:lang w:bidi="ar-EG"/>
        </w:rPr>
        <w:t>ّ</w:t>
      </w:r>
      <w:r w:rsidRPr="000D3560">
        <w:rPr>
          <w:rFonts w:hint="cs"/>
          <w:color w:val="000000" w:themeColor="text1"/>
          <w:sz w:val="27"/>
          <w:rtl/>
          <w:lang w:bidi="ar-EG"/>
        </w:rPr>
        <w:t>تان في زمن</w:t>
      </w:r>
      <w:r w:rsidR="005606EB" w:rsidRPr="000D3560">
        <w:rPr>
          <w:rFonts w:hint="cs"/>
          <w:color w:val="000000" w:themeColor="text1"/>
          <w:sz w:val="27"/>
          <w:rtl/>
          <w:lang w:bidi="ar-EG"/>
        </w:rPr>
        <w:t>ٍ</w:t>
      </w:r>
      <w:r w:rsidRPr="000D3560">
        <w:rPr>
          <w:rFonts w:hint="cs"/>
          <w:color w:val="000000" w:themeColor="text1"/>
          <w:sz w:val="27"/>
          <w:rtl/>
          <w:lang w:bidi="ar-EG"/>
        </w:rPr>
        <w:t xml:space="preserve"> واحد</w:t>
      </w:r>
      <w:r w:rsidR="005606EB" w:rsidRPr="000D3560">
        <w:rPr>
          <w:rFonts w:hint="cs"/>
          <w:color w:val="000000" w:themeColor="text1"/>
          <w:sz w:val="27"/>
          <w:rtl/>
          <w:lang w:bidi="ar-EG"/>
        </w:rPr>
        <w:t>؛</w:t>
      </w:r>
      <w:r w:rsidRPr="000D3560">
        <w:rPr>
          <w:rFonts w:hint="cs"/>
          <w:color w:val="000000" w:themeColor="text1"/>
          <w:sz w:val="27"/>
          <w:rtl/>
          <w:lang w:bidi="ar-EG"/>
        </w:rPr>
        <w:t xml:space="preserve"> ل</w:t>
      </w:r>
      <w:r w:rsidR="005606EB" w:rsidRPr="000D3560">
        <w:rPr>
          <w:rFonts w:hint="cs"/>
          <w:color w:val="000000" w:themeColor="text1"/>
          <w:sz w:val="27"/>
          <w:rtl/>
          <w:lang w:bidi="ar-EG"/>
        </w:rPr>
        <w:t>أ</w:t>
      </w:r>
      <w:r w:rsidRPr="000D3560">
        <w:rPr>
          <w:rFonts w:hint="cs"/>
          <w:color w:val="000000" w:themeColor="text1"/>
          <w:sz w:val="27"/>
          <w:rtl/>
          <w:lang w:bidi="ar-EG"/>
        </w:rPr>
        <w:t>ن وجود أحدهما فيه غناء عن وجود ال</w:t>
      </w:r>
      <w:r w:rsidR="005606EB" w:rsidRPr="000D3560">
        <w:rPr>
          <w:rFonts w:hint="cs"/>
          <w:color w:val="000000" w:themeColor="text1"/>
          <w:sz w:val="27"/>
          <w:rtl/>
          <w:lang w:bidi="ar-EG"/>
        </w:rPr>
        <w:t>آ</w:t>
      </w:r>
      <w:r w:rsidRPr="000D3560">
        <w:rPr>
          <w:rFonts w:hint="cs"/>
          <w:color w:val="000000" w:themeColor="text1"/>
          <w:sz w:val="27"/>
          <w:rtl/>
          <w:lang w:bidi="ar-EG"/>
        </w:rPr>
        <w:t>خر</w:t>
      </w:r>
      <w:r w:rsidR="005606EB" w:rsidRPr="000D3560">
        <w:rPr>
          <w:rFonts w:hint="cs"/>
          <w:color w:val="000000" w:themeColor="text1"/>
          <w:sz w:val="27"/>
          <w:rtl/>
          <w:lang w:bidi="ar-EG"/>
        </w:rPr>
        <w:t>.</w:t>
      </w:r>
      <w:r w:rsidRPr="000D3560">
        <w:rPr>
          <w:rFonts w:hint="cs"/>
          <w:color w:val="000000" w:themeColor="text1"/>
          <w:sz w:val="27"/>
          <w:rtl/>
          <w:lang w:bidi="ar-EG"/>
        </w:rPr>
        <w:t xml:space="preserve"> ومن ثم</w:t>
      </w:r>
      <w:r w:rsidR="005606EB" w:rsidRPr="000D3560">
        <w:rPr>
          <w:rFonts w:hint="cs"/>
          <w:color w:val="000000" w:themeColor="text1"/>
          <w:sz w:val="27"/>
          <w:rtl/>
          <w:lang w:bidi="ar-EG"/>
        </w:rPr>
        <w:t>ّ</w:t>
      </w:r>
      <w:r w:rsidRPr="000D3560">
        <w:rPr>
          <w:rFonts w:hint="cs"/>
          <w:color w:val="000000" w:themeColor="text1"/>
          <w:sz w:val="27"/>
          <w:rtl/>
          <w:lang w:bidi="ar-EG"/>
        </w:rPr>
        <w:t xml:space="preserve"> ف</w:t>
      </w:r>
      <w:r w:rsidR="005606EB" w:rsidRPr="000D3560">
        <w:rPr>
          <w:rFonts w:hint="cs"/>
          <w:color w:val="000000" w:themeColor="text1"/>
          <w:sz w:val="27"/>
          <w:rtl/>
          <w:lang w:bidi="ar-EG"/>
        </w:rPr>
        <w:t>إ</w:t>
      </w:r>
      <w:r w:rsidRPr="000D3560">
        <w:rPr>
          <w:rFonts w:hint="cs"/>
          <w:color w:val="000000" w:themeColor="text1"/>
          <w:sz w:val="27"/>
          <w:rtl/>
          <w:lang w:bidi="ar-EG"/>
        </w:rPr>
        <w:t>ن</w:t>
      </w:r>
      <w:r w:rsidR="005606EB" w:rsidRPr="000D3560">
        <w:rPr>
          <w:rFonts w:hint="cs"/>
          <w:color w:val="000000" w:themeColor="text1"/>
          <w:sz w:val="27"/>
          <w:rtl/>
          <w:lang w:bidi="ar-EG"/>
        </w:rPr>
        <w:t>ّ</w:t>
      </w:r>
      <w:r w:rsidRPr="000D3560">
        <w:rPr>
          <w:rFonts w:hint="cs"/>
          <w:color w:val="000000" w:themeColor="text1"/>
          <w:sz w:val="27"/>
          <w:rtl/>
          <w:lang w:bidi="ar-EG"/>
        </w:rPr>
        <w:t xml:space="preserve"> الفكر الشيعي ال</w:t>
      </w:r>
      <w:r w:rsidR="005606EB" w:rsidRPr="000D3560">
        <w:rPr>
          <w:rFonts w:hint="cs"/>
          <w:color w:val="000000" w:themeColor="text1"/>
          <w:sz w:val="27"/>
          <w:rtl/>
          <w:lang w:bidi="ar-EG"/>
        </w:rPr>
        <w:t>إ</w:t>
      </w:r>
      <w:r w:rsidRPr="000D3560">
        <w:rPr>
          <w:rFonts w:hint="cs"/>
          <w:color w:val="000000" w:themeColor="text1"/>
          <w:sz w:val="27"/>
          <w:rtl/>
          <w:lang w:bidi="ar-EG"/>
        </w:rPr>
        <w:t>مامي قد نظر للإمامة على كونها تسير في خط</w:t>
      </w:r>
      <w:r w:rsidR="005606EB" w:rsidRPr="000D3560">
        <w:rPr>
          <w:rFonts w:hint="cs"/>
          <w:color w:val="000000" w:themeColor="text1"/>
          <w:sz w:val="27"/>
          <w:rtl/>
          <w:lang w:bidi="ar-EG"/>
        </w:rPr>
        <w:t>ّ</w:t>
      </w:r>
      <w:r w:rsidRPr="000D3560">
        <w:rPr>
          <w:rFonts w:hint="cs"/>
          <w:color w:val="000000" w:themeColor="text1"/>
          <w:sz w:val="27"/>
          <w:rtl/>
          <w:lang w:bidi="ar-EG"/>
        </w:rPr>
        <w:t xml:space="preserve"> رأسي</w:t>
      </w:r>
      <w:r w:rsidR="005606EB" w:rsidRPr="000D3560">
        <w:rPr>
          <w:rFonts w:hint="cs"/>
          <w:color w:val="000000" w:themeColor="text1"/>
          <w:sz w:val="27"/>
          <w:rtl/>
          <w:lang w:bidi="ar-EG"/>
        </w:rPr>
        <w:t>،</w:t>
      </w:r>
      <w:r w:rsidRPr="000D3560">
        <w:rPr>
          <w:rFonts w:hint="cs"/>
          <w:color w:val="000000" w:themeColor="text1"/>
          <w:sz w:val="27"/>
          <w:rtl/>
          <w:lang w:bidi="ar-EG"/>
        </w:rPr>
        <w:t xml:space="preserve"> فكل</w:t>
      </w:r>
      <w:r w:rsidR="005606EB" w:rsidRPr="000D3560">
        <w:rPr>
          <w:rFonts w:hint="cs"/>
          <w:color w:val="000000" w:themeColor="text1"/>
          <w:sz w:val="27"/>
          <w:rtl/>
          <w:lang w:bidi="ar-EG"/>
        </w:rPr>
        <w:t>ّ</w:t>
      </w:r>
      <w:r w:rsidRPr="000D3560">
        <w:rPr>
          <w:rFonts w:hint="cs"/>
          <w:color w:val="000000" w:themeColor="text1"/>
          <w:sz w:val="27"/>
          <w:rtl/>
          <w:lang w:bidi="ar-EG"/>
        </w:rPr>
        <w:t xml:space="preserve"> </w:t>
      </w:r>
      <w:r w:rsidR="005606EB" w:rsidRPr="000D3560">
        <w:rPr>
          <w:rFonts w:hint="cs"/>
          <w:color w:val="000000" w:themeColor="text1"/>
          <w:sz w:val="27"/>
          <w:rtl/>
          <w:lang w:bidi="ar-EG"/>
        </w:rPr>
        <w:t>إ</w:t>
      </w:r>
      <w:r w:rsidRPr="000D3560">
        <w:rPr>
          <w:rFonts w:hint="cs"/>
          <w:color w:val="000000" w:themeColor="text1"/>
          <w:sz w:val="27"/>
          <w:rtl/>
          <w:lang w:bidi="ar-EG"/>
        </w:rPr>
        <w:t>مام يقوم بمهام</w:t>
      </w:r>
      <w:r w:rsidR="005606EB" w:rsidRPr="000D3560">
        <w:rPr>
          <w:rFonts w:hint="cs"/>
          <w:color w:val="000000" w:themeColor="text1"/>
          <w:sz w:val="27"/>
          <w:rtl/>
          <w:lang w:bidi="ar-EG"/>
        </w:rPr>
        <w:t>ّ</w:t>
      </w:r>
      <w:r w:rsidRPr="000D3560">
        <w:rPr>
          <w:rFonts w:hint="cs"/>
          <w:color w:val="000000" w:themeColor="text1"/>
          <w:sz w:val="27"/>
          <w:rtl/>
          <w:lang w:bidi="ar-EG"/>
        </w:rPr>
        <w:t xml:space="preserve"> منصبه حت</w:t>
      </w:r>
      <w:r w:rsidR="005606EB" w:rsidRPr="000D3560">
        <w:rPr>
          <w:rFonts w:hint="cs"/>
          <w:color w:val="000000" w:themeColor="text1"/>
          <w:sz w:val="27"/>
          <w:rtl/>
          <w:lang w:bidi="ar-EG"/>
        </w:rPr>
        <w:t>ّ</w:t>
      </w:r>
      <w:r w:rsidRPr="000D3560">
        <w:rPr>
          <w:rFonts w:hint="cs"/>
          <w:color w:val="000000" w:themeColor="text1"/>
          <w:sz w:val="27"/>
          <w:rtl/>
          <w:lang w:bidi="ar-EG"/>
        </w:rPr>
        <w:t>ى يبلغ أجله</w:t>
      </w:r>
      <w:r w:rsidR="005606EB" w:rsidRPr="000D3560">
        <w:rPr>
          <w:rFonts w:hint="cs"/>
          <w:color w:val="000000" w:themeColor="text1"/>
          <w:sz w:val="27"/>
          <w:rtl/>
          <w:lang w:bidi="ar-EG"/>
        </w:rPr>
        <w:t>،</w:t>
      </w:r>
      <w:r w:rsidRPr="000D3560">
        <w:rPr>
          <w:rFonts w:hint="cs"/>
          <w:color w:val="000000" w:themeColor="text1"/>
          <w:sz w:val="27"/>
          <w:rtl/>
          <w:lang w:bidi="ar-EG"/>
        </w:rPr>
        <w:t xml:space="preserve"> فيقوم بتسليم الراية من بعده لخليفته. </w:t>
      </w:r>
    </w:p>
    <w:p w:rsidR="00491DEF" w:rsidRPr="000D3560" w:rsidRDefault="00491DEF" w:rsidP="00211C6C">
      <w:pPr>
        <w:spacing w:line="400" w:lineRule="exact"/>
        <w:rPr>
          <w:color w:val="000000" w:themeColor="text1"/>
          <w:sz w:val="27"/>
          <w:rtl/>
          <w:lang w:bidi="ar-EG"/>
        </w:rPr>
      </w:pPr>
      <w:r w:rsidRPr="000D3560">
        <w:rPr>
          <w:rFonts w:hint="cs"/>
          <w:color w:val="000000" w:themeColor="text1"/>
          <w:sz w:val="27"/>
          <w:rtl/>
          <w:lang w:bidi="ar-EG"/>
        </w:rPr>
        <w:t>وقد ظهرت بعض التساؤلات المحيطة بتلك الفكرة</w:t>
      </w:r>
      <w:r w:rsidR="005606EB" w:rsidRPr="000D3560">
        <w:rPr>
          <w:rFonts w:hint="cs"/>
          <w:color w:val="000000" w:themeColor="text1"/>
          <w:sz w:val="27"/>
          <w:rtl/>
          <w:lang w:bidi="ar-EG"/>
        </w:rPr>
        <w:t>؛</w:t>
      </w:r>
      <w:r w:rsidRPr="000D3560">
        <w:rPr>
          <w:rFonts w:hint="cs"/>
          <w:color w:val="000000" w:themeColor="text1"/>
          <w:sz w:val="27"/>
          <w:rtl/>
          <w:lang w:bidi="ar-EG"/>
        </w:rPr>
        <w:t xml:space="preserve"> </w:t>
      </w:r>
      <w:r w:rsidR="005606EB" w:rsidRPr="000D3560">
        <w:rPr>
          <w:rFonts w:hint="cs"/>
          <w:color w:val="000000" w:themeColor="text1"/>
          <w:sz w:val="27"/>
          <w:rtl/>
          <w:lang w:bidi="ar-EG"/>
        </w:rPr>
        <w:t>إ</w:t>
      </w:r>
      <w:r w:rsidRPr="000D3560">
        <w:rPr>
          <w:rFonts w:hint="cs"/>
          <w:color w:val="000000" w:themeColor="text1"/>
          <w:sz w:val="27"/>
          <w:rtl/>
          <w:lang w:bidi="ar-EG"/>
        </w:rPr>
        <w:t>ذ كيف نفس</w:t>
      </w:r>
      <w:r w:rsidR="005606EB" w:rsidRPr="000D3560">
        <w:rPr>
          <w:rFonts w:hint="cs"/>
          <w:color w:val="000000" w:themeColor="text1"/>
          <w:sz w:val="27"/>
          <w:rtl/>
          <w:lang w:bidi="ar-EG"/>
        </w:rPr>
        <w:t>ِّ</w:t>
      </w:r>
      <w:r w:rsidRPr="000D3560">
        <w:rPr>
          <w:rFonts w:hint="cs"/>
          <w:color w:val="000000" w:themeColor="text1"/>
          <w:sz w:val="27"/>
          <w:rtl/>
          <w:lang w:bidi="ar-EG"/>
        </w:rPr>
        <w:t xml:space="preserve">ر </w:t>
      </w:r>
      <w:r w:rsidR="005606EB" w:rsidRPr="000D3560">
        <w:rPr>
          <w:rFonts w:hint="cs"/>
          <w:color w:val="000000" w:themeColor="text1"/>
          <w:sz w:val="27"/>
          <w:rtl/>
          <w:lang w:bidi="ar-EG"/>
        </w:rPr>
        <w:t>أ</w:t>
      </w:r>
      <w:r w:rsidRPr="000D3560">
        <w:rPr>
          <w:rFonts w:hint="cs"/>
          <w:color w:val="000000" w:themeColor="text1"/>
          <w:sz w:val="27"/>
          <w:rtl/>
          <w:lang w:bidi="ar-EG"/>
        </w:rPr>
        <w:t>ن بعض ال</w:t>
      </w:r>
      <w:r w:rsidR="005606EB" w:rsidRPr="000D3560">
        <w:rPr>
          <w:rFonts w:hint="cs"/>
          <w:color w:val="000000" w:themeColor="text1"/>
          <w:sz w:val="27"/>
          <w:rtl/>
          <w:lang w:bidi="ar-EG"/>
        </w:rPr>
        <w:t>أ</w:t>
      </w:r>
      <w:r w:rsidRPr="000D3560">
        <w:rPr>
          <w:rFonts w:hint="cs"/>
          <w:color w:val="000000" w:themeColor="text1"/>
          <w:sz w:val="27"/>
          <w:rtl/>
          <w:lang w:bidi="ar-EG"/>
        </w:rPr>
        <w:t>ئمة قد عاشوا مع بعضهم البعض لفترات</w:t>
      </w:r>
      <w:r w:rsidR="005606EB" w:rsidRPr="000D3560">
        <w:rPr>
          <w:rFonts w:hint="cs"/>
          <w:color w:val="000000" w:themeColor="text1"/>
          <w:sz w:val="27"/>
          <w:rtl/>
          <w:lang w:bidi="ar-EG"/>
        </w:rPr>
        <w:t>ٍ</w:t>
      </w:r>
      <w:r w:rsidRPr="000D3560">
        <w:rPr>
          <w:rFonts w:hint="cs"/>
          <w:color w:val="000000" w:themeColor="text1"/>
          <w:sz w:val="27"/>
          <w:rtl/>
          <w:lang w:bidi="ar-EG"/>
        </w:rPr>
        <w:t xml:space="preserve"> طويلة؟ فم</w:t>
      </w:r>
      <w:r w:rsidR="005606EB" w:rsidRPr="000D3560">
        <w:rPr>
          <w:rFonts w:hint="cs"/>
          <w:color w:val="000000" w:themeColor="text1"/>
          <w:sz w:val="27"/>
          <w:rtl/>
          <w:lang w:bidi="ar-EG"/>
        </w:rPr>
        <w:t>َ</w:t>
      </w:r>
      <w:r w:rsidRPr="000D3560">
        <w:rPr>
          <w:rFonts w:hint="cs"/>
          <w:color w:val="000000" w:themeColor="text1"/>
          <w:sz w:val="27"/>
          <w:rtl/>
          <w:lang w:bidi="ar-EG"/>
        </w:rPr>
        <w:t>ن</w:t>
      </w:r>
      <w:r w:rsidR="005606EB" w:rsidRPr="000D3560">
        <w:rPr>
          <w:rFonts w:hint="cs"/>
          <w:color w:val="000000" w:themeColor="text1"/>
          <w:sz w:val="27"/>
          <w:rtl/>
          <w:lang w:bidi="ar-EG"/>
        </w:rPr>
        <w:t>ْ</w:t>
      </w:r>
      <w:r w:rsidRPr="000D3560">
        <w:rPr>
          <w:rFonts w:hint="cs"/>
          <w:color w:val="000000" w:themeColor="text1"/>
          <w:sz w:val="27"/>
          <w:rtl/>
          <w:lang w:bidi="ar-EG"/>
        </w:rPr>
        <w:t xml:space="preserve"> كان ال</w:t>
      </w:r>
      <w:r w:rsidR="005606EB" w:rsidRPr="000D3560">
        <w:rPr>
          <w:rFonts w:hint="cs"/>
          <w:color w:val="000000" w:themeColor="text1"/>
          <w:sz w:val="27"/>
          <w:rtl/>
          <w:lang w:bidi="ar-EG"/>
        </w:rPr>
        <w:t>إ</w:t>
      </w:r>
      <w:r w:rsidRPr="000D3560">
        <w:rPr>
          <w:rFonts w:hint="cs"/>
          <w:color w:val="000000" w:themeColor="text1"/>
          <w:sz w:val="27"/>
          <w:rtl/>
          <w:lang w:bidi="ar-EG"/>
        </w:rPr>
        <w:t>مام الحج</w:t>
      </w:r>
      <w:r w:rsidR="005606EB" w:rsidRPr="000D3560">
        <w:rPr>
          <w:rFonts w:hint="cs"/>
          <w:color w:val="000000" w:themeColor="text1"/>
          <w:sz w:val="27"/>
          <w:rtl/>
          <w:lang w:bidi="ar-EG"/>
        </w:rPr>
        <w:t>ّ</w:t>
      </w:r>
      <w:r w:rsidRPr="000D3560">
        <w:rPr>
          <w:rFonts w:hint="cs"/>
          <w:color w:val="000000" w:themeColor="text1"/>
          <w:sz w:val="27"/>
          <w:rtl/>
          <w:lang w:bidi="ar-EG"/>
        </w:rPr>
        <w:t xml:space="preserve">ة في وقت اجتماعهم؟ </w:t>
      </w:r>
    </w:p>
    <w:p w:rsidR="00491DEF" w:rsidRPr="000D3560" w:rsidRDefault="00491DEF" w:rsidP="00211C6C">
      <w:pPr>
        <w:spacing w:line="400" w:lineRule="exact"/>
        <w:rPr>
          <w:color w:val="000000" w:themeColor="text1"/>
          <w:sz w:val="27"/>
          <w:rtl/>
          <w:lang w:bidi="ar-EG"/>
        </w:rPr>
      </w:pPr>
      <w:r w:rsidRPr="000D3560">
        <w:rPr>
          <w:rFonts w:hint="cs"/>
          <w:color w:val="000000" w:themeColor="text1"/>
          <w:sz w:val="27"/>
          <w:rtl/>
          <w:lang w:bidi="ar-EG"/>
        </w:rPr>
        <w:t xml:space="preserve">نجد </w:t>
      </w:r>
      <w:r w:rsidR="004E2643" w:rsidRPr="000D3560">
        <w:rPr>
          <w:rFonts w:hint="cs"/>
          <w:color w:val="000000" w:themeColor="text1"/>
          <w:sz w:val="27"/>
          <w:rtl/>
          <w:lang w:bidi="ar-EG"/>
        </w:rPr>
        <w:t>أ</w:t>
      </w:r>
      <w:r w:rsidRPr="000D3560">
        <w:rPr>
          <w:rFonts w:hint="cs"/>
          <w:color w:val="000000" w:themeColor="text1"/>
          <w:sz w:val="27"/>
          <w:rtl/>
          <w:lang w:bidi="ar-EG"/>
        </w:rPr>
        <w:t>ن الفكر الشيعي قد حسم تلك المسألة بتقديم ال</w:t>
      </w:r>
      <w:r w:rsidR="004E2643" w:rsidRPr="000D3560">
        <w:rPr>
          <w:rFonts w:hint="cs"/>
          <w:color w:val="000000" w:themeColor="text1"/>
          <w:sz w:val="27"/>
          <w:rtl/>
          <w:lang w:bidi="ar-EG"/>
        </w:rPr>
        <w:t>إ</w:t>
      </w:r>
      <w:r w:rsidRPr="000D3560">
        <w:rPr>
          <w:rFonts w:hint="cs"/>
          <w:color w:val="000000" w:themeColor="text1"/>
          <w:sz w:val="27"/>
          <w:rtl/>
          <w:lang w:bidi="ar-EG"/>
        </w:rPr>
        <w:t>مام الأكبر</w:t>
      </w:r>
      <w:r w:rsidR="004E2643" w:rsidRPr="000D3560">
        <w:rPr>
          <w:rFonts w:hint="cs"/>
          <w:color w:val="000000" w:themeColor="text1"/>
          <w:sz w:val="27"/>
          <w:rtl/>
          <w:lang w:bidi="ar-EG"/>
        </w:rPr>
        <w:t>،</w:t>
      </w:r>
      <w:r w:rsidRPr="000D3560">
        <w:rPr>
          <w:rFonts w:hint="cs"/>
          <w:color w:val="000000" w:themeColor="text1"/>
          <w:sz w:val="27"/>
          <w:rtl/>
          <w:lang w:bidi="ar-EG"/>
        </w:rPr>
        <w:t xml:space="preserve"> وبعدم الاعتقاد بإمامة خليفته حت</w:t>
      </w:r>
      <w:r w:rsidR="004E2643" w:rsidRPr="000D3560">
        <w:rPr>
          <w:rFonts w:hint="cs"/>
          <w:color w:val="000000" w:themeColor="text1"/>
          <w:sz w:val="27"/>
          <w:rtl/>
          <w:lang w:bidi="ar-EG"/>
        </w:rPr>
        <w:t>ّ</w:t>
      </w:r>
      <w:r w:rsidRPr="000D3560">
        <w:rPr>
          <w:rFonts w:hint="cs"/>
          <w:color w:val="000000" w:themeColor="text1"/>
          <w:sz w:val="27"/>
          <w:rtl/>
          <w:lang w:bidi="ar-EG"/>
        </w:rPr>
        <w:t xml:space="preserve">ى انقضاء </w:t>
      </w:r>
      <w:r w:rsidR="004E2643" w:rsidRPr="000D3560">
        <w:rPr>
          <w:rFonts w:hint="cs"/>
          <w:color w:val="000000" w:themeColor="text1"/>
          <w:sz w:val="27"/>
          <w:rtl/>
          <w:lang w:bidi="ar-EG"/>
        </w:rPr>
        <w:t>أ</w:t>
      </w:r>
      <w:r w:rsidRPr="000D3560">
        <w:rPr>
          <w:rFonts w:hint="cs"/>
          <w:color w:val="000000" w:themeColor="text1"/>
          <w:sz w:val="27"/>
          <w:rtl/>
          <w:lang w:bidi="ar-EG"/>
        </w:rPr>
        <w:t>جل ال</w:t>
      </w:r>
      <w:r w:rsidR="004E2643" w:rsidRPr="000D3560">
        <w:rPr>
          <w:rFonts w:hint="cs"/>
          <w:color w:val="000000" w:themeColor="text1"/>
          <w:sz w:val="27"/>
          <w:rtl/>
          <w:lang w:bidi="ar-EG"/>
        </w:rPr>
        <w:t>إ</w:t>
      </w:r>
      <w:r w:rsidRPr="000D3560">
        <w:rPr>
          <w:rFonts w:hint="cs"/>
          <w:color w:val="000000" w:themeColor="text1"/>
          <w:sz w:val="27"/>
          <w:rtl/>
          <w:lang w:bidi="ar-EG"/>
        </w:rPr>
        <w:t>مام الأول</w:t>
      </w:r>
      <w:r w:rsidR="004E2643" w:rsidRPr="000D3560">
        <w:rPr>
          <w:rFonts w:hint="cs"/>
          <w:color w:val="000000" w:themeColor="text1"/>
          <w:sz w:val="27"/>
          <w:rtl/>
          <w:lang w:bidi="ar-EG"/>
        </w:rPr>
        <w:t>؛</w:t>
      </w:r>
      <w:r w:rsidRPr="000D3560">
        <w:rPr>
          <w:rFonts w:hint="cs"/>
          <w:color w:val="000000" w:themeColor="text1"/>
          <w:sz w:val="27"/>
          <w:rtl/>
          <w:lang w:bidi="ar-EG"/>
        </w:rPr>
        <w:t xml:space="preserve"> وذلك لأنه لا يجتمع </w:t>
      </w:r>
      <w:r w:rsidR="004E2643" w:rsidRPr="000D3560">
        <w:rPr>
          <w:rFonts w:hint="cs"/>
          <w:color w:val="000000" w:themeColor="text1"/>
          <w:sz w:val="27"/>
          <w:rtl/>
          <w:lang w:bidi="ar-EG"/>
        </w:rPr>
        <w:t>إ</w:t>
      </w:r>
      <w:r w:rsidRPr="000D3560">
        <w:rPr>
          <w:rFonts w:hint="cs"/>
          <w:color w:val="000000" w:themeColor="text1"/>
          <w:sz w:val="27"/>
          <w:rtl/>
          <w:lang w:bidi="ar-EG"/>
        </w:rPr>
        <w:t>مامان في زمن واحد</w:t>
      </w:r>
      <w:r w:rsidR="004E2643" w:rsidRPr="000D3560">
        <w:rPr>
          <w:rFonts w:hint="cs"/>
          <w:color w:val="000000" w:themeColor="text1"/>
          <w:sz w:val="27"/>
          <w:rtl/>
          <w:lang w:bidi="ar-EG"/>
        </w:rPr>
        <w:t>،</w:t>
      </w:r>
      <w:r w:rsidRPr="000D3560">
        <w:rPr>
          <w:rFonts w:hint="cs"/>
          <w:color w:val="000000" w:themeColor="text1"/>
          <w:sz w:val="27"/>
          <w:rtl/>
          <w:lang w:bidi="ar-EG"/>
        </w:rPr>
        <w:t xml:space="preserve"> </w:t>
      </w:r>
      <w:r w:rsidR="004E2643" w:rsidRPr="000D3560">
        <w:rPr>
          <w:rFonts w:hint="cs"/>
          <w:color w:val="000000" w:themeColor="text1"/>
          <w:sz w:val="27"/>
          <w:rtl/>
          <w:lang w:bidi="ar-EG"/>
        </w:rPr>
        <w:t>إ</w:t>
      </w:r>
      <w:r w:rsidRPr="000D3560">
        <w:rPr>
          <w:rFonts w:hint="cs"/>
          <w:color w:val="000000" w:themeColor="text1"/>
          <w:sz w:val="27"/>
          <w:rtl/>
          <w:lang w:bidi="ar-EG"/>
        </w:rPr>
        <w:t>لا</w:t>
      </w:r>
      <w:r w:rsidR="004E2643" w:rsidRPr="000D3560">
        <w:rPr>
          <w:rFonts w:hint="cs"/>
          <w:color w:val="000000" w:themeColor="text1"/>
          <w:sz w:val="27"/>
          <w:rtl/>
          <w:lang w:bidi="ar-EG"/>
        </w:rPr>
        <w:t>ّ</w:t>
      </w:r>
      <w:r w:rsidRPr="000D3560">
        <w:rPr>
          <w:rFonts w:hint="cs"/>
          <w:color w:val="000000" w:themeColor="text1"/>
          <w:sz w:val="27"/>
          <w:rtl/>
          <w:lang w:bidi="ar-EG"/>
        </w:rPr>
        <w:t xml:space="preserve"> وكان أحدهما صامت</w:t>
      </w:r>
      <w:r w:rsidR="004E2643" w:rsidRPr="000D3560">
        <w:rPr>
          <w:rFonts w:hint="cs"/>
          <w:color w:val="000000" w:themeColor="text1"/>
          <w:sz w:val="27"/>
          <w:rtl/>
          <w:lang w:bidi="ar-EG"/>
        </w:rPr>
        <w:t>اً</w:t>
      </w:r>
      <w:r w:rsidRPr="000D3560">
        <w:rPr>
          <w:rStyle w:val="af9"/>
          <w:color w:val="000000" w:themeColor="text1"/>
          <w:sz w:val="27"/>
          <w:rtl/>
          <w:lang w:bidi="ar-EG"/>
        </w:rPr>
        <w:t>(</w:t>
      </w:r>
      <w:r w:rsidRPr="000D3560">
        <w:rPr>
          <w:rStyle w:val="af9"/>
          <w:color w:val="000000" w:themeColor="text1"/>
          <w:sz w:val="27"/>
          <w:rtl/>
          <w:lang w:bidi="ar-EG"/>
        </w:rPr>
        <w:endnoteReference w:id="469"/>
      </w:r>
      <w:r w:rsidRPr="000D3560">
        <w:rPr>
          <w:rStyle w:val="af9"/>
          <w:color w:val="000000" w:themeColor="text1"/>
          <w:sz w:val="27"/>
          <w:rtl/>
          <w:lang w:bidi="ar-EG"/>
        </w:rPr>
        <w:t>)</w:t>
      </w:r>
      <w:r w:rsidR="004E2643" w:rsidRPr="000D3560">
        <w:rPr>
          <w:rFonts w:ascii="Traditional Arabic" w:eastAsia="Calibri" w:hAnsi="Traditional Arabic" w:hint="cs"/>
          <w:color w:val="000000" w:themeColor="text1"/>
          <w:rtl/>
          <w:lang w:bidi="ar-EG"/>
        </w:rPr>
        <w:t>.</w:t>
      </w:r>
    </w:p>
    <w:p w:rsidR="00491DEF" w:rsidRPr="000D3560" w:rsidRDefault="00491DEF" w:rsidP="00211C6C">
      <w:pPr>
        <w:spacing w:line="400" w:lineRule="exact"/>
        <w:rPr>
          <w:color w:val="000000" w:themeColor="text1"/>
          <w:sz w:val="27"/>
          <w:rtl/>
          <w:lang w:bidi="ar-EG"/>
        </w:rPr>
      </w:pPr>
      <w:r w:rsidRPr="000D3560">
        <w:rPr>
          <w:rFonts w:hint="cs"/>
          <w:color w:val="000000" w:themeColor="text1"/>
          <w:sz w:val="27"/>
          <w:rtl/>
          <w:lang w:bidi="ar-EG"/>
        </w:rPr>
        <w:t>ومن هنا نجد أن مفهوم ال</w:t>
      </w:r>
      <w:r w:rsidR="004E2643" w:rsidRPr="000D3560">
        <w:rPr>
          <w:rFonts w:hint="cs"/>
          <w:color w:val="000000" w:themeColor="text1"/>
          <w:sz w:val="27"/>
          <w:rtl/>
          <w:lang w:bidi="ar-EG"/>
        </w:rPr>
        <w:t>إ</w:t>
      </w:r>
      <w:r w:rsidRPr="000D3560">
        <w:rPr>
          <w:rFonts w:hint="cs"/>
          <w:color w:val="000000" w:themeColor="text1"/>
          <w:sz w:val="27"/>
          <w:rtl/>
          <w:lang w:bidi="ar-EG"/>
        </w:rPr>
        <w:t>مامة عند الشيعة ال</w:t>
      </w:r>
      <w:r w:rsidR="004E2643" w:rsidRPr="000D3560">
        <w:rPr>
          <w:rFonts w:hint="cs"/>
          <w:color w:val="000000" w:themeColor="text1"/>
          <w:sz w:val="27"/>
          <w:rtl/>
          <w:lang w:bidi="ar-EG"/>
        </w:rPr>
        <w:t>إ</w:t>
      </w:r>
      <w:r w:rsidRPr="000D3560">
        <w:rPr>
          <w:rFonts w:hint="cs"/>
          <w:color w:val="000000" w:themeColor="text1"/>
          <w:sz w:val="27"/>
          <w:rtl/>
          <w:lang w:bidi="ar-EG"/>
        </w:rPr>
        <w:t>مامية يختلف كل</w:t>
      </w:r>
      <w:r w:rsidR="004E2643" w:rsidRPr="000D3560">
        <w:rPr>
          <w:rFonts w:hint="cs"/>
          <w:color w:val="000000" w:themeColor="text1"/>
          <w:sz w:val="27"/>
          <w:rtl/>
          <w:lang w:bidi="ar-EG"/>
        </w:rPr>
        <w:t>ّ</w:t>
      </w:r>
      <w:r w:rsidRPr="000D3560">
        <w:rPr>
          <w:rFonts w:hint="cs"/>
          <w:color w:val="000000" w:themeColor="text1"/>
          <w:sz w:val="27"/>
          <w:rtl/>
          <w:lang w:bidi="ar-EG"/>
        </w:rPr>
        <w:t>ياً في نظرته (للتعاقب) عن (لا مركزي</w:t>
      </w:r>
      <w:r w:rsidR="004E2643" w:rsidRPr="000D3560">
        <w:rPr>
          <w:rFonts w:hint="cs"/>
          <w:color w:val="000000" w:themeColor="text1"/>
          <w:sz w:val="27"/>
          <w:rtl/>
          <w:lang w:bidi="ar-EG"/>
        </w:rPr>
        <w:t>ّ</w:t>
      </w:r>
      <w:r w:rsidRPr="000D3560">
        <w:rPr>
          <w:rFonts w:hint="cs"/>
          <w:color w:val="000000" w:themeColor="text1"/>
          <w:sz w:val="27"/>
          <w:rtl/>
          <w:lang w:bidi="ar-EG"/>
        </w:rPr>
        <w:t>ة النبوة) في العقائد اليهودية</w:t>
      </w:r>
      <w:r w:rsidR="004E2643" w:rsidRPr="000D3560">
        <w:rPr>
          <w:rFonts w:hint="cs"/>
          <w:color w:val="000000" w:themeColor="text1"/>
          <w:sz w:val="27"/>
          <w:rtl/>
          <w:lang w:bidi="ar-EG"/>
        </w:rPr>
        <w:t>.</w:t>
      </w:r>
      <w:r w:rsidRPr="000D3560">
        <w:rPr>
          <w:rFonts w:hint="cs"/>
          <w:color w:val="000000" w:themeColor="text1"/>
          <w:sz w:val="27"/>
          <w:rtl/>
          <w:lang w:bidi="ar-EG"/>
        </w:rPr>
        <w:t xml:space="preserve"> وقد ترت</w:t>
      </w:r>
      <w:r w:rsidR="004E2643" w:rsidRPr="000D3560">
        <w:rPr>
          <w:rFonts w:hint="cs"/>
          <w:color w:val="000000" w:themeColor="text1"/>
          <w:sz w:val="27"/>
          <w:rtl/>
          <w:lang w:bidi="ar-EG"/>
        </w:rPr>
        <w:t>ّ</w:t>
      </w:r>
      <w:r w:rsidRPr="000D3560">
        <w:rPr>
          <w:rFonts w:hint="cs"/>
          <w:color w:val="000000" w:themeColor="text1"/>
          <w:sz w:val="27"/>
          <w:rtl/>
          <w:lang w:bidi="ar-EG"/>
        </w:rPr>
        <w:t>ب على ذلك مسألة في غاية الأهم</w:t>
      </w:r>
      <w:r w:rsidR="004E2643" w:rsidRPr="000D3560">
        <w:rPr>
          <w:rFonts w:hint="cs"/>
          <w:color w:val="000000" w:themeColor="text1"/>
          <w:sz w:val="27"/>
          <w:rtl/>
          <w:lang w:bidi="ar-EG"/>
        </w:rPr>
        <w:t>ّ</w:t>
      </w:r>
      <w:r w:rsidRPr="000D3560">
        <w:rPr>
          <w:rFonts w:hint="cs"/>
          <w:color w:val="000000" w:themeColor="text1"/>
          <w:sz w:val="27"/>
          <w:rtl/>
          <w:lang w:bidi="ar-EG"/>
        </w:rPr>
        <w:t>ية</w:t>
      </w:r>
      <w:r w:rsidR="004E2643" w:rsidRPr="000D3560">
        <w:rPr>
          <w:rFonts w:hint="cs"/>
          <w:color w:val="000000" w:themeColor="text1"/>
          <w:sz w:val="27"/>
          <w:rtl/>
          <w:lang w:bidi="ar-EG"/>
        </w:rPr>
        <w:t>،</w:t>
      </w:r>
      <w:r w:rsidRPr="000D3560">
        <w:rPr>
          <w:rFonts w:hint="cs"/>
          <w:color w:val="000000" w:themeColor="text1"/>
          <w:sz w:val="27"/>
          <w:rtl/>
          <w:lang w:bidi="ar-EG"/>
        </w:rPr>
        <w:t xml:space="preserve"> و</w:t>
      </w:r>
      <w:r w:rsidR="004E2643" w:rsidRPr="000D3560">
        <w:rPr>
          <w:rFonts w:hint="cs"/>
          <w:color w:val="000000" w:themeColor="text1"/>
          <w:sz w:val="27"/>
          <w:rtl/>
          <w:lang w:bidi="ar-EG"/>
        </w:rPr>
        <w:t>أ</w:t>
      </w:r>
      <w:r w:rsidRPr="000D3560">
        <w:rPr>
          <w:rFonts w:hint="cs"/>
          <w:color w:val="000000" w:themeColor="text1"/>
          <w:sz w:val="27"/>
          <w:rtl/>
          <w:lang w:bidi="ar-EG"/>
        </w:rPr>
        <w:t>قصد بها مس</w:t>
      </w:r>
      <w:r w:rsidR="004E2643" w:rsidRPr="000D3560">
        <w:rPr>
          <w:rFonts w:hint="cs"/>
          <w:color w:val="000000" w:themeColor="text1"/>
          <w:sz w:val="27"/>
          <w:rtl/>
          <w:lang w:bidi="ar-EG"/>
        </w:rPr>
        <w:t>أ</w:t>
      </w:r>
      <w:r w:rsidRPr="000D3560">
        <w:rPr>
          <w:rFonts w:hint="cs"/>
          <w:color w:val="000000" w:themeColor="text1"/>
          <w:sz w:val="27"/>
          <w:rtl/>
          <w:lang w:bidi="ar-EG"/>
        </w:rPr>
        <w:t>لة الوصاية</w:t>
      </w:r>
      <w:r w:rsidR="004E2643" w:rsidRPr="000D3560">
        <w:rPr>
          <w:rFonts w:hint="cs"/>
          <w:color w:val="000000" w:themeColor="text1"/>
          <w:sz w:val="27"/>
          <w:rtl/>
          <w:lang w:bidi="ar-EG"/>
        </w:rPr>
        <w:t>.</w:t>
      </w:r>
    </w:p>
    <w:p w:rsidR="00491DEF" w:rsidRPr="000D3560" w:rsidRDefault="004E2643" w:rsidP="00211C6C">
      <w:pPr>
        <w:spacing w:line="400" w:lineRule="exact"/>
        <w:rPr>
          <w:color w:val="000000" w:themeColor="text1"/>
          <w:sz w:val="27"/>
          <w:rtl/>
          <w:lang w:bidi="ar-EG"/>
        </w:rPr>
      </w:pPr>
      <w:r w:rsidRPr="000D3560">
        <w:rPr>
          <w:rFonts w:hint="cs"/>
          <w:color w:val="000000" w:themeColor="text1"/>
          <w:sz w:val="27"/>
          <w:rtl/>
          <w:lang w:bidi="ar-EG"/>
        </w:rPr>
        <w:lastRenderedPageBreak/>
        <w:t>إ</w:t>
      </w:r>
      <w:r w:rsidR="00491DEF" w:rsidRPr="000D3560">
        <w:rPr>
          <w:rFonts w:hint="cs"/>
          <w:color w:val="000000" w:themeColor="text1"/>
          <w:sz w:val="27"/>
          <w:rtl/>
          <w:lang w:bidi="ar-EG"/>
        </w:rPr>
        <w:t xml:space="preserve">ننا نجد </w:t>
      </w:r>
      <w:r w:rsidRPr="000D3560">
        <w:rPr>
          <w:rFonts w:hint="cs"/>
          <w:color w:val="000000" w:themeColor="text1"/>
          <w:sz w:val="27"/>
          <w:rtl/>
          <w:lang w:bidi="ar-EG"/>
        </w:rPr>
        <w:t>أ</w:t>
      </w:r>
      <w:r w:rsidR="00491DEF" w:rsidRPr="000D3560">
        <w:rPr>
          <w:rFonts w:hint="cs"/>
          <w:color w:val="000000" w:themeColor="text1"/>
          <w:sz w:val="27"/>
          <w:rtl/>
          <w:lang w:bidi="ar-EG"/>
        </w:rPr>
        <w:t>ن الوصاية تظهر بشكل</w:t>
      </w:r>
      <w:r w:rsidRPr="000D3560">
        <w:rPr>
          <w:rFonts w:hint="cs"/>
          <w:color w:val="000000" w:themeColor="text1"/>
          <w:sz w:val="27"/>
          <w:rtl/>
          <w:lang w:bidi="ar-EG"/>
        </w:rPr>
        <w:t>ٍ</w:t>
      </w:r>
      <w:r w:rsidR="00491DEF" w:rsidRPr="000D3560">
        <w:rPr>
          <w:rFonts w:hint="cs"/>
          <w:color w:val="000000" w:themeColor="text1"/>
          <w:sz w:val="27"/>
          <w:rtl/>
          <w:lang w:bidi="ar-EG"/>
        </w:rPr>
        <w:t xml:space="preserve"> ملحوظ ومؤث</w:t>
      </w:r>
      <w:r w:rsidRPr="000D3560">
        <w:rPr>
          <w:rFonts w:hint="cs"/>
          <w:color w:val="000000" w:themeColor="text1"/>
          <w:sz w:val="27"/>
          <w:rtl/>
          <w:lang w:bidi="ar-EG"/>
        </w:rPr>
        <w:t>ّ</w:t>
      </w:r>
      <w:r w:rsidR="00491DEF" w:rsidRPr="000D3560">
        <w:rPr>
          <w:rFonts w:hint="cs"/>
          <w:color w:val="000000" w:themeColor="text1"/>
          <w:sz w:val="27"/>
          <w:rtl/>
          <w:lang w:bidi="ar-EG"/>
        </w:rPr>
        <w:t>ر جد</w:t>
      </w:r>
      <w:r w:rsidRPr="000D3560">
        <w:rPr>
          <w:rFonts w:hint="cs"/>
          <w:color w:val="000000" w:themeColor="text1"/>
          <w:sz w:val="27"/>
          <w:rtl/>
          <w:lang w:bidi="ar-EG"/>
        </w:rPr>
        <w:t>ّ</w:t>
      </w:r>
      <w:r w:rsidR="00491DEF" w:rsidRPr="000D3560">
        <w:rPr>
          <w:rFonts w:hint="cs"/>
          <w:color w:val="000000" w:themeColor="text1"/>
          <w:sz w:val="27"/>
          <w:rtl/>
          <w:lang w:bidi="ar-EG"/>
        </w:rPr>
        <w:t>ا</w:t>
      </w:r>
      <w:r w:rsidRPr="000D3560">
        <w:rPr>
          <w:rFonts w:hint="cs"/>
          <w:color w:val="000000" w:themeColor="text1"/>
          <w:sz w:val="27"/>
          <w:rtl/>
          <w:lang w:bidi="ar-EG"/>
        </w:rPr>
        <w:t>ً</w:t>
      </w:r>
      <w:r w:rsidR="00491DEF" w:rsidRPr="000D3560">
        <w:rPr>
          <w:rFonts w:hint="cs"/>
          <w:color w:val="000000" w:themeColor="text1"/>
          <w:sz w:val="27"/>
          <w:rtl/>
          <w:lang w:bidi="ar-EG"/>
        </w:rPr>
        <w:t xml:space="preserve"> في الفكر الشيعي ال</w:t>
      </w:r>
      <w:r w:rsidRPr="000D3560">
        <w:rPr>
          <w:rFonts w:hint="cs"/>
          <w:color w:val="000000" w:themeColor="text1"/>
          <w:sz w:val="27"/>
          <w:rtl/>
          <w:lang w:bidi="ar-EG"/>
        </w:rPr>
        <w:t>إ</w:t>
      </w:r>
      <w:r w:rsidR="00491DEF" w:rsidRPr="000D3560">
        <w:rPr>
          <w:rFonts w:hint="cs"/>
          <w:color w:val="000000" w:themeColor="text1"/>
          <w:sz w:val="27"/>
          <w:rtl/>
          <w:lang w:bidi="ar-EG"/>
        </w:rPr>
        <w:t>مامي</w:t>
      </w:r>
      <w:r w:rsidRPr="000D3560">
        <w:rPr>
          <w:rFonts w:hint="cs"/>
          <w:color w:val="000000" w:themeColor="text1"/>
          <w:sz w:val="27"/>
          <w:rtl/>
          <w:lang w:bidi="ar-EG"/>
        </w:rPr>
        <w:t>؛</w:t>
      </w:r>
      <w:r w:rsidR="00491DEF" w:rsidRPr="000D3560">
        <w:rPr>
          <w:rFonts w:hint="cs"/>
          <w:color w:val="000000" w:themeColor="text1"/>
          <w:sz w:val="27"/>
          <w:rtl/>
          <w:lang w:bidi="ar-EG"/>
        </w:rPr>
        <w:t xml:space="preserve"> ل</w:t>
      </w:r>
      <w:r w:rsidRPr="000D3560">
        <w:rPr>
          <w:rFonts w:hint="cs"/>
          <w:color w:val="000000" w:themeColor="text1"/>
          <w:sz w:val="27"/>
          <w:rtl/>
          <w:lang w:bidi="ar-EG"/>
        </w:rPr>
        <w:t>أ</w:t>
      </w:r>
      <w:r w:rsidR="00491DEF" w:rsidRPr="000D3560">
        <w:rPr>
          <w:rFonts w:hint="cs"/>
          <w:color w:val="000000" w:themeColor="text1"/>
          <w:sz w:val="27"/>
          <w:rtl/>
          <w:lang w:bidi="ar-EG"/>
        </w:rPr>
        <w:t>ن كل</w:t>
      </w:r>
      <w:r w:rsidRPr="000D3560">
        <w:rPr>
          <w:rFonts w:hint="cs"/>
          <w:color w:val="000000" w:themeColor="text1"/>
          <w:sz w:val="27"/>
          <w:rtl/>
          <w:lang w:bidi="ar-EG"/>
        </w:rPr>
        <w:t>ّ</w:t>
      </w:r>
      <w:r w:rsidR="00491DEF" w:rsidRPr="000D3560">
        <w:rPr>
          <w:rFonts w:hint="cs"/>
          <w:color w:val="000000" w:themeColor="text1"/>
          <w:sz w:val="27"/>
          <w:rtl/>
          <w:lang w:bidi="ar-EG"/>
        </w:rPr>
        <w:t xml:space="preserve"> </w:t>
      </w:r>
      <w:r w:rsidRPr="000D3560">
        <w:rPr>
          <w:rFonts w:hint="cs"/>
          <w:color w:val="000000" w:themeColor="text1"/>
          <w:sz w:val="27"/>
          <w:rtl/>
          <w:lang w:bidi="ar-EG"/>
        </w:rPr>
        <w:t>إ</w:t>
      </w:r>
      <w:r w:rsidR="00491DEF" w:rsidRPr="000D3560">
        <w:rPr>
          <w:rFonts w:hint="cs"/>
          <w:color w:val="000000" w:themeColor="text1"/>
          <w:sz w:val="27"/>
          <w:rtl/>
          <w:lang w:bidi="ar-EG"/>
        </w:rPr>
        <w:t>مام</w:t>
      </w:r>
      <w:r w:rsidRPr="000D3560">
        <w:rPr>
          <w:rFonts w:hint="cs"/>
          <w:color w:val="000000" w:themeColor="text1"/>
          <w:sz w:val="27"/>
          <w:rtl/>
          <w:lang w:bidi="ar-EG"/>
        </w:rPr>
        <w:t>ٍ</w:t>
      </w:r>
      <w:r w:rsidR="00491DEF" w:rsidRPr="000D3560">
        <w:rPr>
          <w:rFonts w:hint="cs"/>
          <w:color w:val="000000" w:themeColor="text1"/>
          <w:sz w:val="27"/>
          <w:rtl/>
          <w:lang w:bidi="ar-EG"/>
        </w:rPr>
        <w:t xml:space="preserve"> يستمد</w:t>
      </w:r>
      <w:r w:rsidRPr="000D3560">
        <w:rPr>
          <w:rFonts w:hint="cs"/>
          <w:color w:val="000000" w:themeColor="text1"/>
          <w:sz w:val="27"/>
          <w:rtl/>
          <w:lang w:bidi="ar-EG"/>
        </w:rPr>
        <w:t>ّ</w:t>
      </w:r>
      <w:r w:rsidR="00491DEF" w:rsidRPr="000D3560">
        <w:rPr>
          <w:rFonts w:hint="cs"/>
          <w:color w:val="000000" w:themeColor="text1"/>
          <w:sz w:val="27"/>
          <w:rtl/>
          <w:lang w:bidi="ar-EG"/>
        </w:rPr>
        <w:t xml:space="preserve"> حج</w:t>
      </w:r>
      <w:r w:rsidRPr="000D3560">
        <w:rPr>
          <w:rFonts w:hint="cs"/>
          <w:color w:val="000000" w:themeColor="text1"/>
          <w:sz w:val="27"/>
          <w:rtl/>
          <w:lang w:bidi="ar-EG"/>
        </w:rPr>
        <w:t>ّ</w:t>
      </w:r>
      <w:r w:rsidR="00491DEF" w:rsidRPr="000D3560">
        <w:rPr>
          <w:rFonts w:hint="cs"/>
          <w:color w:val="000000" w:themeColor="text1"/>
          <w:sz w:val="27"/>
          <w:rtl/>
          <w:lang w:bidi="ar-EG"/>
        </w:rPr>
        <w:t>يته من مصدر</w:t>
      </w:r>
      <w:r w:rsidRPr="000D3560">
        <w:rPr>
          <w:rFonts w:hint="cs"/>
          <w:color w:val="000000" w:themeColor="text1"/>
          <w:sz w:val="27"/>
          <w:rtl/>
          <w:lang w:bidi="ar-EG"/>
        </w:rPr>
        <w:t>ٍ</w:t>
      </w:r>
      <w:r w:rsidR="00491DEF" w:rsidRPr="000D3560">
        <w:rPr>
          <w:rFonts w:hint="cs"/>
          <w:color w:val="000000" w:themeColor="text1"/>
          <w:sz w:val="27"/>
          <w:rtl/>
          <w:lang w:bidi="ar-EG"/>
        </w:rPr>
        <w:t xml:space="preserve"> مركزي واحد فقط</w:t>
      </w:r>
      <w:r w:rsidRPr="000D3560">
        <w:rPr>
          <w:rFonts w:hint="cs"/>
          <w:color w:val="000000" w:themeColor="text1"/>
          <w:sz w:val="27"/>
          <w:rtl/>
          <w:lang w:bidi="ar-EG"/>
        </w:rPr>
        <w:t>،</w:t>
      </w:r>
      <w:r w:rsidR="00491DEF" w:rsidRPr="000D3560">
        <w:rPr>
          <w:rFonts w:hint="cs"/>
          <w:color w:val="000000" w:themeColor="text1"/>
          <w:sz w:val="27"/>
          <w:rtl/>
          <w:lang w:bidi="ar-EG"/>
        </w:rPr>
        <w:t xml:space="preserve"> وهو ال</w:t>
      </w:r>
      <w:r w:rsidRPr="000D3560">
        <w:rPr>
          <w:rFonts w:hint="cs"/>
          <w:color w:val="000000" w:themeColor="text1"/>
          <w:sz w:val="27"/>
          <w:rtl/>
          <w:lang w:bidi="ar-EG"/>
        </w:rPr>
        <w:t>إ</w:t>
      </w:r>
      <w:r w:rsidR="00491DEF" w:rsidRPr="000D3560">
        <w:rPr>
          <w:rFonts w:hint="cs"/>
          <w:color w:val="000000" w:themeColor="text1"/>
          <w:sz w:val="27"/>
          <w:rtl/>
          <w:lang w:bidi="ar-EG"/>
        </w:rPr>
        <w:t>مام السابق له</w:t>
      </w:r>
      <w:r w:rsidRPr="000D3560">
        <w:rPr>
          <w:rFonts w:hint="cs"/>
          <w:color w:val="000000" w:themeColor="text1"/>
          <w:sz w:val="27"/>
          <w:rtl/>
          <w:lang w:bidi="ar-EG"/>
        </w:rPr>
        <w:t>.</w:t>
      </w:r>
      <w:r w:rsidR="00491DEF" w:rsidRPr="000D3560">
        <w:rPr>
          <w:rFonts w:hint="cs"/>
          <w:color w:val="000000" w:themeColor="text1"/>
          <w:sz w:val="27"/>
          <w:rtl/>
          <w:lang w:bidi="ar-EG"/>
        </w:rPr>
        <w:t xml:space="preserve"> فلكي يصبح ال</w:t>
      </w:r>
      <w:r w:rsidRPr="000D3560">
        <w:rPr>
          <w:rFonts w:hint="cs"/>
          <w:color w:val="000000" w:themeColor="text1"/>
          <w:sz w:val="27"/>
          <w:rtl/>
          <w:lang w:bidi="ar-EG"/>
        </w:rPr>
        <w:t>إ</w:t>
      </w:r>
      <w:r w:rsidR="00491DEF" w:rsidRPr="000D3560">
        <w:rPr>
          <w:rFonts w:hint="cs"/>
          <w:color w:val="000000" w:themeColor="text1"/>
          <w:sz w:val="27"/>
          <w:rtl/>
          <w:lang w:bidi="ar-EG"/>
        </w:rPr>
        <w:t xml:space="preserve">مام </w:t>
      </w:r>
      <w:r w:rsidRPr="000D3560">
        <w:rPr>
          <w:rFonts w:hint="cs"/>
          <w:color w:val="000000" w:themeColor="text1"/>
          <w:sz w:val="27"/>
          <w:rtl/>
          <w:lang w:bidi="ar-EG"/>
        </w:rPr>
        <w:t>إ</w:t>
      </w:r>
      <w:r w:rsidR="00491DEF" w:rsidRPr="000D3560">
        <w:rPr>
          <w:rFonts w:hint="cs"/>
          <w:color w:val="000000" w:themeColor="text1"/>
          <w:sz w:val="27"/>
          <w:rtl/>
          <w:lang w:bidi="ar-EG"/>
        </w:rPr>
        <w:t>ماما</w:t>
      </w:r>
      <w:r w:rsidRPr="000D3560">
        <w:rPr>
          <w:rFonts w:hint="cs"/>
          <w:color w:val="000000" w:themeColor="text1"/>
          <w:sz w:val="27"/>
          <w:rtl/>
          <w:lang w:bidi="ar-EG"/>
        </w:rPr>
        <w:t>ً</w:t>
      </w:r>
      <w:r w:rsidR="00491DEF" w:rsidRPr="000D3560">
        <w:rPr>
          <w:rFonts w:hint="cs"/>
          <w:color w:val="000000" w:themeColor="text1"/>
          <w:sz w:val="27"/>
          <w:rtl/>
          <w:lang w:bidi="ar-EG"/>
        </w:rPr>
        <w:t xml:space="preserve"> يجب </w:t>
      </w:r>
      <w:r w:rsidRPr="000D3560">
        <w:rPr>
          <w:rFonts w:hint="cs"/>
          <w:color w:val="000000" w:themeColor="text1"/>
          <w:sz w:val="27"/>
          <w:rtl/>
          <w:lang w:bidi="ar-EG"/>
        </w:rPr>
        <w:t>أ</w:t>
      </w:r>
      <w:r w:rsidR="00491DEF" w:rsidRPr="000D3560">
        <w:rPr>
          <w:rFonts w:hint="cs"/>
          <w:color w:val="000000" w:themeColor="text1"/>
          <w:sz w:val="27"/>
          <w:rtl/>
          <w:lang w:bidi="ar-EG"/>
        </w:rPr>
        <w:t>ن يعلن سلفه بشكل</w:t>
      </w:r>
      <w:r w:rsidRPr="000D3560">
        <w:rPr>
          <w:rFonts w:hint="cs"/>
          <w:color w:val="000000" w:themeColor="text1"/>
          <w:sz w:val="27"/>
          <w:rtl/>
          <w:lang w:bidi="ar-EG"/>
        </w:rPr>
        <w:t>ٍ</w:t>
      </w:r>
      <w:r w:rsidR="00491DEF" w:rsidRPr="000D3560">
        <w:rPr>
          <w:rFonts w:hint="cs"/>
          <w:color w:val="000000" w:themeColor="text1"/>
          <w:sz w:val="27"/>
          <w:rtl/>
          <w:lang w:bidi="ar-EG"/>
        </w:rPr>
        <w:t xml:space="preserve"> واضح شخصية م</w:t>
      </w:r>
      <w:r w:rsidRPr="000D3560">
        <w:rPr>
          <w:rFonts w:hint="cs"/>
          <w:color w:val="000000" w:themeColor="text1"/>
          <w:sz w:val="27"/>
          <w:rtl/>
          <w:lang w:bidi="ar-EG"/>
        </w:rPr>
        <w:t>َ</w:t>
      </w:r>
      <w:r w:rsidR="00491DEF" w:rsidRPr="000D3560">
        <w:rPr>
          <w:rFonts w:hint="cs"/>
          <w:color w:val="000000" w:themeColor="text1"/>
          <w:sz w:val="27"/>
          <w:rtl/>
          <w:lang w:bidi="ar-EG"/>
        </w:rPr>
        <w:t>ن</w:t>
      </w:r>
      <w:r w:rsidRPr="000D3560">
        <w:rPr>
          <w:rFonts w:hint="cs"/>
          <w:color w:val="000000" w:themeColor="text1"/>
          <w:sz w:val="27"/>
          <w:rtl/>
          <w:lang w:bidi="ar-EG"/>
        </w:rPr>
        <w:t>ْ</w:t>
      </w:r>
      <w:r w:rsidR="00491DEF" w:rsidRPr="000D3560">
        <w:rPr>
          <w:rFonts w:hint="cs"/>
          <w:color w:val="000000" w:themeColor="text1"/>
          <w:sz w:val="27"/>
          <w:rtl/>
          <w:lang w:bidi="ar-EG"/>
        </w:rPr>
        <w:t xml:space="preserve"> يخلفه</w:t>
      </w:r>
      <w:r w:rsidRPr="000D3560">
        <w:rPr>
          <w:rFonts w:hint="cs"/>
          <w:color w:val="000000" w:themeColor="text1"/>
          <w:sz w:val="27"/>
          <w:rtl/>
          <w:lang w:bidi="ar-EG"/>
        </w:rPr>
        <w:t>،</w:t>
      </w:r>
      <w:r w:rsidR="00491DEF" w:rsidRPr="000D3560">
        <w:rPr>
          <w:rFonts w:hint="cs"/>
          <w:color w:val="000000" w:themeColor="text1"/>
          <w:sz w:val="27"/>
          <w:rtl/>
          <w:lang w:bidi="ar-EG"/>
        </w:rPr>
        <w:t xml:space="preserve"> و</w:t>
      </w:r>
      <w:r w:rsidRPr="000D3560">
        <w:rPr>
          <w:rFonts w:hint="cs"/>
          <w:color w:val="000000" w:themeColor="text1"/>
          <w:sz w:val="27"/>
          <w:rtl/>
          <w:lang w:bidi="ar-EG"/>
        </w:rPr>
        <w:t>أ</w:t>
      </w:r>
      <w:r w:rsidR="00491DEF" w:rsidRPr="000D3560">
        <w:rPr>
          <w:rFonts w:hint="cs"/>
          <w:color w:val="000000" w:themeColor="text1"/>
          <w:sz w:val="27"/>
          <w:rtl/>
          <w:lang w:bidi="ar-EG"/>
        </w:rPr>
        <w:t>ن يوض</w:t>
      </w:r>
      <w:r w:rsidRPr="000D3560">
        <w:rPr>
          <w:rFonts w:hint="cs"/>
          <w:color w:val="000000" w:themeColor="text1"/>
          <w:sz w:val="27"/>
          <w:rtl/>
          <w:lang w:bidi="ar-EG"/>
        </w:rPr>
        <w:t>ِّ</w:t>
      </w:r>
      <w:r w:rsidR="00491DEF" w:rsidRPr="000D3560">
        <w:rPr>
          <w:rFonts w:hint="cs"/>
          <w:color w:val="000000" w:themeColor="text1"/>
          <w:sz w:val="27"/>
          <w:rtl/>
          <w:lang w:bidi="ar-EG"/>
        </w:rPr>
        <w:t>ح ذلك بشكل</w:t>
      </w:r>
      <w:r w:rsidRPr="000D3560">
        <w:rPr>
          <w:rFonts w:hint="cs"/>
          <w:color w:val="000000" w:themeColor="text1"/>
          <w:sz w:val="27"/>
          <w:rtl/>
          <w:lang w:bidi="ar-EG"/>
        </w:rPr>
        <w:t>ٍ</w:t>
      </w:r>
      <w:r w:rsidR="00491DEF" w:rsidRPr="000D3560">
        <w:rPr>
          <w:rFonts w:hint="cs"/>
          <w:color w:val="000000" w:themeColor="text1"/>
          <w:sz w:val="27"/>
          <w:rtl/>
          <w:lang w:bidi="ar-EG"/>
        </w:rPr>
        <w:t xml:space="preserve"> صريح ل</w:t>
      </w:r>
      <w:r w:rsidRPr="000D3560">
        <w:rPr>
          <w:rFonts w:hint="cs"/>
          <w:color w:val="000000" w:themeColor="text1"/>
          <w:sz w:val="27"/>
          <w:rtl/>
          <w:lang w:bidi="ar-EG"/>
        </w:rPr>
        <w:t>أ</w:t>
      </w:r>
      <w:r w:rsidR="00491DEF" w:rsidRPr="000D3560">
        <w:rPr>
          <w:rFonts w:hint="cs"/>
          <w:color w:val="000000" w:themeColor="text1"/>
          <w:sz w:val="27"/>
          <w:rtl/>
          <w:lang w:bidi="ar-EG"/>
        </w:rPr>
        <w:t>تباعه</w:t>
      </w:r>
      <w:r w:rsidRPr="000D3560">
        <w:rPr>
          <w:rFonts w:hint="cs"/>
          <w:color w:val="000000" w:themeColor="text1"/>
          <w:sz w:val="27"/>
          <w:rtl/>
          <w:lang w:bidi="ar-EG"/>
        </w:rPr>
        <w:t>.</w:t>
      </w:r>
      <w:r w:rsidR="00491DEF" w:rsidRPr="000D3560">
        <w:rPr>
          <w:rFonts w:hint="cs"/>
          <w:color w:val="000000" w:themeColor="text1"/>
          <w:sz w:val="27"/>
          <w:rtl/>
          <w:lang w:bidi="ar-EG"/>
        </w:rPr>
        <w:t xml:space="preserve"> ولذلك كانت مسألة الوصاية في الفكر الشيعي بديلاً قريب الشبه من فكرة ولاية العهد </w:t>
      </w:r>
      <w:r w:rsidRPr="000D3560">
        <w:rPr>
          <w:rFonts w:hint="cs"/>
          <w:color w:val="000000" w:themeColor="text1"/>
          <w:sz w:val="27"/>
          <w:rtl/>
          <w:lang w:bidi="ar-EG"/>
        </w:rPr>
        <w:t>أ</w:t>
      </w:r>
      <w:r w:rsidR="00491DEF" w:rsidRPr="000D3560">
        <w:rPr>
          <w:rFonts w:hint="cs"/>
          <w:color w:val="000000" w:themeColor="text1"/>
          <w:sz w:val="27"/>
          <w:rtl/>
          <w:lang w:bidi="ar-EG"/>
        </w:rPr>
        <w:t>و الاستخلاف في العقلية السياسية السن</w:t>
      </w:r>
      <w:r w:rsidRPr="000D3560">
        <w:rPr>
          <w:rFonts w:hint="cs"/>
          <w:color w:val="000000" w:themeColor="text1"/>
          <w:sz w:val="27"/>
          <w:rtl/>
          <w:lang w:bidi="ar-EG"/>
        </w:rPr>
        <w:t>ّ</w:t>
      </w:r>
      <w:r w:rsidR="00491DEF" w:rsidRPr="000D3560">
        <w:rPr>
          <w:rFonts w:hint="cs"/>
          <w:color w:val="000000" w:themeColor="text1"/>
          <w:sz w:val="27"/>
          <w:rtl/>
          <w:lang w:bidi="ar-EG"/>
        </w:rPr>
        <w:t xml:space="preserve">ية. </w:t>
      </w:r>
    </w:p>
    <w:p w:rsidR="00491DEF" w:rsidRPr="000D3560" w:rsidRDefault="00491DEF" w:rsidP="00211C6C">
      <w:pPr>
        <w:spacing w:line="400" w:lineRule="exact"/>
        <w:rPr>
          <w:color w:val="000000" w:themeColor="text1"/>
          <w:sz w:val="27"/>
          <w:rtl/>
          <w:lang w:bidi="ar-EG"/>
        </w:rPr>
      </w:pPr>
      <w:r w:rsidRPr="000D3560">
        <w:rPr>
          <w:rFonts w:hint="cs"/>
          <w:color w:val="000000" w:themeColor="text1"/>
          <w:sz w:val="27"/>
          <w:rtl/>
          <w:lang w:bidi="ar-EG"/>
        </w:rPr>
        <w:t>والمتتب</w:t>
      </w:r>
      <w:r w:rsidR="004E2643" w:rsidRPr="000D3560">
        <w:rPr>
          <w:rFonts w:hint="cs"/>
          <w:color w:val="000000" w:themeColor="text1"/>
          <w:sz w:val="27"/>
          <w:rtl/>
          <w:lang w:bidi="ar-EG"/>
        </w:rPr>
        <w:t>ِّ</w:t>
      </w:r>
      <w:r w:rsidRPr="000D3560">
        <w:rPr>
          <w:rFonts w:hint="cs"/>
          <w:color w:val="000000" w:themeColor="text1"/>
          <w:sz w:val="27"/>
          <w:rtl/>
          <w:lang w:bidi="ar-EG"/>
        </w:rPr>
        <w:t>ع لتاريخ الشيعة ال</w:t>
      </w:r>
      <w:r w:rsidR="004E2643" w:rsidRPr="000D3560">
        <w:rPr>
          <w:rFonts w:hint="cs"/>
          <w:color w:val="000000" w:themeColor="text1"/>
          <w:sz w:val="27"/>
          <w:rtl/>
          <w:lang w:bidi="ar-EG"/>
        </w:rPr>
        <w:t>إ</w:t>
      </w:r>
      <w:r w:rsidRPr="000D3560">
        <w:rPr>
          <w:rFonts w:hint="cs"/>
          <w:color w:val="000000" w:themeColor="text1"/>
          <w:sz w:val="27"/>
          <w:rtl/>
          <w:lang w:bidi="ar-EG"/>
        </w:rPr>
        <w:t>مامية</w:t>
      </w:r>
      <w:r w:rsidR="004E2643" w:rsidRPr="000D3560">
        <w:rPr>
          <w:rFonts w:hint="cs"/>
          <w:color w:val="000000" w:themeColor="text1"/>
          <w:sz w:val="27"/>
          <w:rtl/>
          <w:lang w:bidi="ar-EG"/>
        </w:rPr>
        <w:t>،</w:t>
      </w:r>
      <w:r w:rsidRPr="000D3560">
        <w:rPr>
          <w:rFonts w:hint="cs"/>
          <w:color w:val="000000" w:themeColor="text1"/>
          <w:sz w:val="27"/>
          <w:rtl/>
          <w:lang w:bidi="ar-EG"/>
        </w:rPr>
        <w:t xml:space="preserve"> سواء من الاثن</w:t>
      </w:r>
      <w:r w:rsidR="004E2643" w:rsidRPr="000D3560">
        <w:rPr>
          <w:rFonts w:hint="cs"/>
          <w:color w:val="000000" w:themeColor="text1"/>
          <w:sz w:val="27"/>
          <w:rtl/>
          <w:lang w:bidi="ar-EG"/>
        </w:rPr>
        <w:t>ي</w:t>
      </w:r>
      <w:r w:rsidRPr="000D3560">
        <w:rPr>
          <w:rFonts w:hint="cs"/>
          <w:color w:val="000000" w:themeColor="text1"/>
          <w:sz w:val="27"/>
          <w:rtl/>
          <w:lang w:bidi="ar-EG"/>
        </w:rPr>
        <w:t xml:space="preserve"> عشرية </w:t>
      </w:r>
      <w:r w:rsidR="004E2643" w:rsidRPr="000D3560">
        <w:rPr>
          <w:rFonts w:hint="cs"/>
          <w:color w:val="000000" w:themeColor="text1"/>
          <w:sz w:val="27"/>
          <w:rtl/>
          <w:lang w:bidi="ar-EG"/>
        </w:rPr>
        <w:t>أ</w:t>
      </w:r>
      <w:r w:rsidRPr="000D3560">
        <w:rPr>
          <w:rFonts w:hint="cs"/>
          <w:color w:val="000000" w:themeColor="text1"/>
          <w:sz w:val="27"/>
          <w:rtl/>
          <w:lang w:bidi="ar-EG"/>
        </w:rPr>
        <w:t xml:space="preserve">و الإسماعيلية، سوف يجد </w:t>
      </w:r>
      <w:r w:rsidR="004E2643" w:rsidRPr="000D3560">
        <w:rPr>
          <w:rFonts w:hint="cs"/>
          <w:color w:val="000000" w:themeColor="text1"/>
          <w:sz w:val="27"/>
          <w:rtl/>
          <w:lang w:bidi="ar-EG"/>
        </w:rPr>
        <w:t>أ</w:t>
      </w:r>
      <w:r w:rsidRPr="000D3560">
        <w:rPr>
          <w:rFonts w:hint="cs"/>
          <w:color w:val="000000" w:themeColor="text1"/>
          <w:sz w:val="27"/>
          <w:rtl/>
          <w:lang w:bidi="ar-EG"/>
        </w:rPr>
        <w:t>نه في الكثير من اللحظات التاريخية الفارقة قد تغي</w:t>
      </w:r>
      <w:r w:rsidR="004E2643" w:rsidRPr="000D3560">
        <w:rPr>
          <w:rFonts w:hint="cs"/>
          <w:color w:val="000000" w:themeColor="text1"/>
          <w:sz w:val="27"/>
          <w:rtl/>
          <w:lang w:bidi="ar-EG"/>
        </w:rPr>
        <w:t>َّ</w:t>
      </w:r>
      <w:r w:rsidRPr="000D3560">
        <w:rPr>
          <w:rFonts w:hint="cs"/>
          <w:color w:val="000000" w:themeColor="text1"/>
          <w:sz w:val="27"/>
          <w:rtl/>
          <w:lang w:bidi="ar-EG"/>
        </w:rPr>
        <w:t>ر مسار الخط</w:t>
      </w:r>
      <w:r w:rsidR="004E2643" w:rsidRPr="000D3560">
        <w:rPr>
          <w:rFonts w:hint="cs"/>
          <w:color w:val="000000" w:themeColor="text1"/>
          <w:sz w:val="27"/>
          <w:rtl/>
          <w:lang w:bidi="ar-EG"/>
        </w:rPr>
        <w:t>ّ</w:t>
      </w:r>
      <w:r w:rsidRPr="000D3560">
        <w:rPr>
          <w:rFonts w:hint="cs"/>
          <w:color w:val="000000" w:themeColor="text1"/>
          <w:sz w:val="27"/>
          <w:rtl/>
          <w:lang w:bidi="ar-EG"/>
        </w:rPr>
        <w:t xml:space="preserve"> الشيعي بسبب الخلاف حول وصية ال</w:t>
      </w:r>
      <w:r w:rsidR="004E2643" w:rsidRPr="000D3560">
        <w:rPr>
          <w:rFonts w:hint="cs"/>
          <w:color w:val="000000" w:themeColor="text1"/>
          <w:sz w:val="27"/>
          <w:rtl/>
          <w:lang w:bidi="ar-EG"/>
        </w:rPr>
        <w:t>إ</w:t>
      </w:r>
      <w:r w:rsidRPr="000D3560">
        <w:rPr>
          <w:rFonts w:hint="cs"/>
          <w:color w:val="000000" w:themeColor="text1"/>
          <w:sz w:val="27"/>
          <w:rtl/>
          <w:lang w:bidi="ar-EG"/>
        </w:rPr>
        <w:t>مام السابق لتعيين خليفته</w:t>
      </w:r>
      <w:r w:rsidR="004E2643" w:rsidRPr="000D3560">
        <w:rPr>
          <w:rFonts w:hint="cs"/>
          <w:color w:val="000000" w:themeColor="text1"/>
          <w:sz w:val="27"/>
          <w:rtl/>
          <w:lang w:bidi="ar-EG"/>
        </w:rPr>
        <w:t>.</w:t>
      </w:r>
      <w:r w:rsidRPr="000D3560">
        <w:rPr>
          <w:rFonts w:hint="cs"/>
          <w:color w:val="000000" w:themeColor="text1"/>
          <w:sz w:val="27"/>
          <w:rtl/>
          <w:lang w:bidi="ar-EG"/>
        </w:rPr>
        <w:t xml:space="preserve"> فالانقسام الاثنا عشري </w:t>
      </w:r>
      <w:r w:rsidRPr="000D3560">
        <w:rPr>
          <w:color w:val="000000" w:themeColor="text1"/>
          <w:sz w:val="27"/>
          <w:rtl/>
          <w:lang w:bidi="ar-EG"/>
        </w:rPr>
        <w:t xml:space="preserve">ـ </w:t>
      </w:r>
      <w:r w:rsidRPr="000D3560">
        <w:rPr>
          <w:rFonts w:hint="cs"/>
          <w:color w:val="000000" w:themeColor="text1"/>
          <w:sz w:val="27"/>
          <w:rtl/>
          <w:lang w:bidi="ar-EG"/>
        </w:rPr>
        <w:t>الإسماعيلي وقع في إحدى تلك اللحظات الفارقة</w:t>
      </w:r>
      <w:r w:rsidR="00AE2E70" w:rsidRPr="000D3560">
        <w:rPr>
          <w:rFonts w:hint="cs"/>
          <w:color w:val="000000" w:themeColor="text1"/>
          <w:sz w:val="27"/>
          <w:rtl/>
          <w:lang w:bidi="ar-EG"/>
        </w:rPr>
        <w:t>.</w:t>
      </w:r>
      <w:r w:rsidRPr="000D3560">
        <w:rPr>
          <w:rFonts w:hint="cs"/>
          <w:color w:val="000000" w:themeColor="text1"/>
          <w:sz w:val="27"/>
          <w:rtl/>
          <w:lang w:bidi="ar-EG"/>
        </w:rPr>
        <w:t xml:space="preserve"> والانقسام بين المستعلية والنزارية قد وقع في لحظة</w:t>
      </w:r>
      <w:r w:rsidR="00AE2E70" w:rsidRPr="000D3560">
        <w:rPr>
          <w:rFonts w:hint="cs"/>
          <w:color w:val="000000" w:themeColor="text1"/>
          <w:sz w:val="27"/>
          <w:rtl/>
          <w:lang w:bidi="ar-EG"/>
        </w:rPr>
        <w:t>ٍ</w:t>
      </w:r>
      <w:r w:rsidRPr="000D3560">
        <w:rPr>
          <w:rFonts w:hint="cs"/>
          <w:color w:val="000000" w:themeColor="text1"/>
          <w:sz w:val="27"/>
          <w:rtl/>
          <w:lang w:bidi="ar-EG"/>
        </w:rPr>
        <w:t xml:space="preserve"> مشاب</w:t>
      </w:r>
      <w:r w:rsidR="00AE2E70" w:rsidRPr="000D3560">
        <w:rPr>
          <w:rFonts w:hint="cs"/>
          <w:color w:val="000000" w:themeColor="text1"/>
          <w:sz w:val="27"/>
          <w:rtl/>
          <w:lang w:bidi="ar-EG"/>
        </w:rPr>
        <w:t>هة</w:t>
      </w:r>
      <w:r w:rsidRPr="000D3560">
        <w:rPr>
          <w:rStyle w:val="af9"/>
          <w:color w:val="000000" w:themeColor="text1"/>
          <w:sz w:val="27"/>
          <w:rtl/>
          <w:lang w:bidi="ar-EG"/>
        </w:rPr>
        <w:t>(</w:t>
      </w:r>
      <w:r w:rsidRPr="000D3560">
        <w:rPr>
          <w:rStyle w:val="af9"/>
          <w:color w:val="000000" w:themeColor="text1"/>
          <w:sz w:val="27"/>
          <w:rtl/>
          <w:lang w:bidi="ar-EG"/>
        </w:rPr>
        <w:endnoteReference w:id="470"/>
      </w:r>
      <w:r w:rsidRPr="000D3560">
        <w:rPr>
          <w:rStyle w:val="af9"/>
          <w:color w:val="000000" w:themeColor="text1"/>
          <w:sz w:val="27"/>
          <w:rtl/>
          <w:lang w:bidi="ar-EG"/>
        </w:rPr>
        <w:t>)</w:t>
      </w:r>
      <w:r w:rsidR="00AE2E70" w:rsidRPr="000D3560">
        <w:rPr>
          <w:rFonts w:ascii="Traditional Arabic" w:eastAsia="Calibri" w:hAnsi="Traditional Arabic" w:hint="cs"/>
          <w:color w:val="000000" w:themeColor="text1"/>
          <w:rtl/>
          <w:lang w:bidi="ar-EG"/>
        </w:rPr>
        <w:t>.</w:t>
      </w:r>
    </w:p>
    <w:p w:rsidR="00491DEF" w:rsidRPr="000D3560" w:rsidRDefault="00491DEF" w:rsidP="00211C6C">
      <w:pPr>
        <w:spacing w:line="400" w:lineRule="exact"/>
        <w:rPr>
          <w:color w:val="000000" w:themeColor="text1"/>
          <w:sz w:val="27"/>
          <w:rtl/>
          <w:lang w:bidi="ar-EG"/>
        </w:rPr>
      </w:pPr>
      <w:r w:rsidRPr="000D3560">
        <w:rPr>
          <w:rFonts w:hint="cs"/>
          <w:color w:val="000000" w:themeColor="text1"/>
          <w:sz w:val="27"/>
          <w:rtl/>
          <w:lang w:bidi="ar-EG"/>
        </w:rPr>
        <w:t xml:space="preserve">أما الفكر اليهودي فنستطيع </w:t>
      </w:r>
      <w:r w:rsidR="00AE2E70" w:rsidRPr="000D3560">
        <w:rPr>
          <w:rFonts w:hint="cs"/>
          <w:color w:val="000000" w:themeColor="text1"/>
          <w:sz w:val="27"/>
          <w:rtl/>
          <w:lang w:bidi="ar-EG"/>
        </w:rPr>
        <w:t>أ</w:t>
      </w:r>
      <w:r w:rsidRPr="000D3560">
        <w:rPr>
          <w:rFonts w:hint="cs"/>
          <w:color w:val="000000" w:themeColor="text1"/>
          <w:sz w:val="27"/>
          <w:rtl/>
          <w:lang w:bidi="ar-EG"/>
        </w:rPr>
        <w:t>ن نلمح مفهوم الوصاية فيه في العهود المبك</w:t>
      </w:r>
      <w:r w:rsidR="00AE2E70" w:rsidRPr="000D3560">
        <w:rPr>
          <w:rFonts w:hint="cs"/>
          <w:color w:val="000000" w:themeColor="text1"/>
          <w:sz w:val="27"/>
          <w:rtl/>
          <w:lang w:bidi="ar-EG"/>
        </w:rPr>
        <w:t>ِّ</w:t>
      </w:r>
      <w:r w:rsidRPr="000D3560">
        <w:rPr>
          <w:rFonts w:hint="cs"/>
          <w:color w:val="000000" w:themeColor="text1"/>
          <w:sz w:val="27"/>
          <w:rtl/>
          <w:lang w:bidi="ar-EG"/>
        </w:rPr>
        <w:t>رة</w:t>
      </w:r>
      <w:r w:rsidR="00AE2E70" w:rsidRPr="000D3560">
        <w:rPr>
          <w:rFonts w:hint="cs"/>
          <w:color w:val="000000" w:themeColor="text1"/>
          <w:sz w:val="27"/>
          <w:rtl/>
          <w:lang w:bidi="ar-EG"/>
        </w:rPr>
        <w:t>،</w:t>
      </w:r>
      <w:r w:rsidRPr="000D3560">
        <w:rPr>
          <w:rFonts w:hint="cs"/>
          <w:color w:val="000000" w:themeColor="text1"/>
          <w:sz w:val="27"/>
          <w:rtl/>
          <w:lang w:bidi="ar-EG"/>
        </w:rPr>
        <w:t xml:space="preserve"> وفي زمن ال</w:t>
      </w:r>
      <w:r w:rsidR="00AE2E70" w:rsidRPr="000D3560">
        <w:rPr>
          <w:rFonts w:hint="cs"/>
          <w:color w:val="000000" w:themeColor="text1"/>
          <w:sz w:val="27"/>
          <w:rtl/>
          <w:lang w:bidi="ar-EG"/>
        </w:rPr>
        <w:t>آ</w:t>
      </w:r>
      <w:r w:rsidRPr="000D3560">
        <w:rPr>
          <w:rFonts w:hint="cs"/>
          <w:color w:val="000000" w:themeColor="text1"/>
          <w:sz w:val="27"/>
          <w:rtl/>
          <w:lang w:bidi="ar-EG"/>
        </w:rPr>
        <w:t>باء الأوائل، بينما نجد أن ذلك المفهوم يقل</w:t>
      </w:r>
      <w:r w:rsidR="00AE2E70" w:rsidRPr="000D3560">
        <w:rPr>
          <w:rFonts w:hint="cs"/>
          <w:color w:val="000000" w:themeColor="text1"/>
          <w:sz w:val="27"/>
          <w:rtl/>
          <w:lang w:bidi="ar-EG"/>
        </w:rPr>
        <w:t>ّ</w:t>
      </w:r>
      <w:r w:rsidRPr="000D3560">
        <w:rPr>
          <w:rFonts w:hint="cs"/>
          <w:color w:val="000000" w:themeColor="text1"/>
          <w:sz w:val="27"/>
          <w:rtl/>
          <w:lang w:bidi="ar-EG"/>
        </w:rPr>
        <w:t xml:space="preserve"> ويضعف فيه في المرحلة ما بين الخروج من مصر وحت</w:t>
      </w:r>
      <w:r w:rsidR="00AE2E70" w:rsidRPr="000D3560">
        <w:rPr>
          <w:rFonts w:hint="cs"/>
          <w:color w:val="000000" w:themeColor="text1"/>
          <w:sz w:val="27"/>
          <w:rtl/>
          <w:lang w:bidi="ar-EG"/>
        </w:rPr>
        <w:t>ّ</w:t>
      </w:r>
      <w:r w:rsidRPr="000D3560">
        <w:rPr>
          <w:rFonts w:hint="cs"/>
          <w:color w:val="000000" w:themeColor="text1"/>
          <w:sz w:val="27"/>
          <w:rtl/>
          <w:lang w:bidi="ar-EG"/>
        </w:rPr>
        <w:t>ى السبي البابلي، ليعود مر</w:t>
      </w:r>
      <w:r w:rsidR="00AE2E70" w:rsidRPr="000D3560">
        <w:rPr>
          <w:rFonts w:hint="cs"/>
          <w:color w:val="000000" w:themeColor="text1"/>
          <w:sz w:val="27"/>
          <w:rtl/>
          <w:lang w:bidi="ar-EG"/>
        </w:rPr>
        <w:t>ّ</w:t>
      </w:r>
      <w:r w:rsidRPr="000D3560">
        <w:rPr>
          <w:rFonts w:hint="cs"/>
          <w:color w:val="000000" w:themeColor="text1"/>
          <w:sz w:val="27"/>
          <w:rtl/>
          <w:lang w:bidi="ar-EG"/>
        </w:rPr>
        <w:t>ة</w:t>
      </w:r>
      <w:r w:rsidR="00AE2E70" w:rsidRPr="000D3560">
        <w:rPr>
          <w:rFonts w:hint="cs"/>
          <w:color w:val="000000" w:themeColor="text1"/>
          <w:sz w:val="27"/>
          <w:rtl/>
          <w:lang w:bidi="ar-EG"/>
        </w:rPr>
        <w:t>ً</w:t>
      </w:r>
      <w:r w:rsidRPr="000D3560">
        <w:rPr>
          <w:rFonts w:hint="cs"/>
          <w:color w:val="000000" w:themeColor="text1"/>
          <w:sz w:val="27"/>
          <w:rtl/>
          <w:lang w:bidi="ar-EG"/>
        </w:rPr>
        <w:t xml:space="preserve"> أخرى </w:t>
      </w:r>
      <w:r w:rsidR="00AE2E70" w:rsidRPr="000D3560">
        <w:rPr>
          <w:rFonts w:hint="cs"/>
          <w:color w:val="000000" w:themeColor="text1"/>
          <w:sz w:val="27"/>
          <w:rtl/>
          <w:lang w:bidi="ar-EG"/>
        </w:rPr>
        <w:t>إل</w:t>
      </w:r>
      <w:r w:rsidRPr="000D3560">
        <w:rPr>
          <w:rFonts w:hint="cs"/>
          <w:color w:val="000000" w:themeColor="text1"/>
          <w:sz w:val="27"/>
          <w:rtl/>
          <w:lang w:bidi="ar-EG"/>
        </w:rPr>
        <w:t>ى الظهور في شكل</w:t>
      </w:r>
      <w:r w:rsidR="00AE2E70" w:rsidRPr="000D3560">
        <w:rPr>
          <w:rFonts w:hint="cs"/>
          <w:color w:val="000000" w:themeColor="text1"/>
          <w:sz w:val="27"/>
          <w:rtl/>
          <w:lang w:bidi="ar-EG"/>
        </w:rPr>
        <w:t>ٍ</w:t>
      </w:r>
      <w:r w:rsidRPr="000D3560">
        <w:rPr>
          <w:rFonts w:hint="cs"/>
          <w:color w:val="000000" w:themeColor="text1"/>
          <w:sz w:val="27"/>
          <w:rtl/>
          <w:lang w:bidi="ar-EG"/>
        </w:rPr>
        <w:t xml:space="preserve"> معنوي بحت</w:t>
      </w:r>
      <w:r w:rsidR="00AE2E70" w:rsidRPr="000D3560">
        <w:rPr>
          <w:rFonts w:hint="cs"/>
          <w:color w:val="000000" w:themeColor="text1"/>
          <w:sz w:val="27"/>
          <w:rtl/>
          <w:lang w:bidi="ar-EG"/>
        </w:rPr>
        <w:t xml:space="preserve">، </w:t>
      </w:r>
      <w:r w:rsidRPr="000D3560">
        <w:rPr>
          <w:rFonts w:hint="cs"/>
          <w:color w:val="000000" w:themeColor="text1"/>
          <w:sz w:val="27"/>
          <w:rtl/>
          <w:lang w:bidi="ar-EG"/>
        </w:rPr>
        <w:t>مرتبطاً بكر</w:t>
      </w:r>
      <w:r w:rsidR="00AE2E70" w:rsidRPr="000D3560">
        <w:rPr>
          <w:rFonts w:hint="cs"/>
          <w:color w:val="000000" w:themeColor="text1"/>
          <w:sz w:val="27"/>
          <w:rtl/>
          <w:lang w:bidi="ar-EG"/>
        </w:rPr>
        <w:t>ّ</w:t>
      </w:r>
      <w:r w:rsidRPr="000D3560">
        <w:rPr>
          <w:rFonts w:hint="cs"/>
          <w:color w:val="000000" w:themeColor="text1"/>
          <w:sz w:val="27"/>
          <w:rtl/>
          <w:lang w:bidi="ar-EG"/>
        </w:rPr>
        <w:t xml:space="preserve">ة المشيحانية أثناء عصور ضعف وتدهور الدولة الإسرائيلية. </w:t>
      </w:r>
    </w:p>
    <w:p w:rsidR="00491DEF" w:rsidRPr="000D3560" w:rsidRDefault="00491DEF" w:rsidP="00211C6C">
      <w:pPr>
        <w:spacing w:line="400" w:lineRule="exact"/>
        <w:rPr>
          <w:color w:val="000000" w:themeColor="text1"/>
          <w:sz w:val="27"/>
          <w:rtl/>
          <w:lang w:bidi="ar-EG"/>
        </w:rPr>
      </w:pPr>
    </w:p>
    <w:p w:rsidR="00491DEF" w:rsidRPr="000D3560" w:rsidRDefault="003468E1" w:rsidP="001909AF">
      <w:pPr>
        <w:pStyle w:val="31"/>
        <w:rPr>
          <w:color w:val="000000" w:themeColor="text1"/>
          <w:rtl/>
          <w:lang w:bidi="ar-EG"/>
        </w:rPr>
      </w:pPr>
      <w:r w:rsidRPr="000D3560">
        <w:rPr>
          <w:rFonts w:hint="cs"/>
          <w:color w:val="000000" w:themeColor="text1"/>
          <w:rtl/>
          <w:lang w:bidi="ar-EG"/>
        </w:rPr>
        <w:t xml:space="preserve">ج ـ </w:t>
      </w:r>
      <w:r w:rsidR="00491DEF" w:rsidRPr="000D3560">
        <w:rPr>
          <w:rFonts w:hint="cs"/>
          <w:color w:val="000000" w:themeColor="text1"/>
          <w:rtl/>
          <w:lang w:bidi="ar-EG"/>
        </w:rPr>
        <w:t>مفهوم العصمة</w:t>
      </w:r>
    </w:p>
    <w:p w:rsidR="00491DEF" w:rsidRPr="000D3560" w:rsidRDefault="00491DEF" w:rsidP="00211C6C">
      <w:pPr>
        <w:spacing w:line="400" w:lineRule="exact"/>
        <w:rPr>
          <w:color w:val="000000" w:themeColor="text1"/>
          <w:sz w:val="27"/>
          <w:rtl/>
          <w:lang w:bidi="ar-EG"/>
        </w:rPr>
      </w:pPr>
      <w:r w:rsidRPr="000D3560">
        <w:rPr>
          <w:rFonts w:hint="cs"/>
          <w:color w:val="000000" w:themeColor="text1"/>
          <w:sz w:val="27"/>
          <w:rtl/>
          <w:lang w:bidi="ar-EG"/>
        </w:rPr>
        <w:t>لعل</w:t>
      </w:r>
      <w:r w:rsidR="00AE2E70" w:rsidRPr="000D3560">
        <w:rPr>
          <w:rFonts w:hint="cs"/>
          <w:color w:val="000000" w:themeColor="text1"/>
          <w:sz w:val="27"/>
          <w:rtl/>
          <w:lang w:bidi="ar-EG"/>
        </w:rPr>
        <w:t>ّ</w:t>
      </w:r>
      <w:r w:rsidRPr="000D3560">
        <w:rPr>
          <w:rFonts w:hint="cs"/>
          <w:color w:val="000000" w:themeColor="text1"/>
          <w:sz w:val="27"/>
          <w:rtl/>
          <w:lang w:bidi="ar-EG"/>
        </w:rPr>
        <w:t xml:space="preserve"> من أكثر النقاط التي تثبت خطأ نظرية يوليوس فلهاوزن</w:t>
      </w:r>
      <w:r w:rsidR="00AE2E70" w:rsidRPr="000D3560">
        <w:rPr>
          <w:rFonts w:hint="cs"/>
          <w:color w:val="000000" w:themeColor="text1"/>
          <w:sz w:val="27"/>
          <w:rtl/>
          <w:lang w:bidi="ar-EG"/>
        </w:rPr>
        <w:t>،</w:t>
      </w:r>
      <w:r w:rsidRPr="000D3560">
        <w:rPr>
          <w:rFonts w:hint="cs"/>
          <w:color w:val="000000" w:themeColor="text1"/>
          <w:sz w:val="27"/>
          <w:rtl/>
          <w:lang w:bidi="ar-EG"/>
        </w:rPr>
        <w:t xml:space="preserve"> في ربطه لأصول المذهب الشيعي وجذوره بالعقائد اليهودية، هي النقطة الخاص</w:t>
      </w:r>
      <w:r w:rsidR="00AE2E70" w:rsidRPr="000D3560">
        <w:rPr>
          <w:rFonts w:hint="cs"/>
          <w:color w:val="000000" w:themeColor="text1"/>
          <w:sz w:val="27"/>
          <w:rtl/>
          <w:lang w:bidi="ar-EG"/>
        </w:rPr>
        <w:t>ّ</w:t>
      </w:r>
      <w:r w:rsidRPr="000D3560">
        <w:rPr>
          <w:rFonts w:hint="cs"/>
          <w:color w:val="000000" w:themeColor="text1"/>
          <w:sz w:val="27"/>
          <w:rtl/>
          <w:lang w:bidi="ar-EG"/>
        </w:rPr>
        <w:t xml:space="preserve">ة بمفهوم العصمة عند الفريقين. </w:t>
      </w:r>
    </w:p>
    <w:p w:rsidR="00491DEF" w:rsidRPr="000D3560" w:rsidRDefault="00491DEF" w:rsidP="00211C6C">
      <w:pPr>
        <w:spacing w:line="400" w:lineRule="exact"/>
        <w:rPr>
          <w:color w:val="000000" w:themeColor="text1"/>
          <w:sz w:val="27"/>
          <w:rtl/>
          <w:lang w:bidi="ar-EG"/>
        </w:rPr>
      </w:pPr>
      <w:r w:rsidRPr="000D3560">
        <w:rPr>
          <w:rFonts w:hint="cs"/>
          <w:color w:val="000000" w:themeColor="text1"/>
          <w:sz w:val="27"/>
          <w:rtl/>
          <w:lang w:bidi="ar-EG"/>
        </w:rPr>
        <w:t>فنحن إذا رجعنا إلى العقيدة اليهودية</w:t>
      </w:r>
      <w:r w:rsidR="00AE2E70" w:rsidRPr="000D3560">
        <w:rPr>
          <w:rFonts w:hint="cs"/>
          <w:color w:val="000000" w:themeColor="text1"/>
          <w:sz w:val="27"/>
          <w:rtl/>
          <w:lang w:bidi="ar-EG"/>
        </w:rPr>
        <w:t>،</w:t>
      </w:r>
      <w:r w:rsidRPr="000D3560">
        <w:rPr>
          <w:rFonts w:hint="cs"/>
          <w:color w:val="000000" w:themeColor="text1"/>
          <w:sz w:val="27"/>
          <w:rtl/>
          <w:lang w:bidi="ar-EG"/>
        </w:rPr>
        <w:t xml:space="preserve"> وكتب وأسفار العهد القديم، وحاولنا أن نبحث فيها عم</w:t>
      </w:r>
      <w:r w:rsidR="00AE2E70" w:rsidRPr="000D3560">
        <w:rPr>
          <w:rFonts w:hint="cs"/>
          <w:color w:val="000000" w:themeColor="text1"/>
          <w:sz w:val="27"/>
          <w:rtl/>
          <w:lang w:bidi="ar-EG"/>
        </w:rPr>
        <w:t>ّ</w:t>
      </w:r>
      <w:r w:rsidRPr="000D3560">
        <w:rPr>
          <w:rFonts w:hint="cs"/>
          <w:color w:val="000000" w:themeColor="text1"/>
          <w:sz w:val="27"/>
          <w:rtl/>
          <w:lang w:bidi="ar-EG"/>
        </w:rPr>
        <w:t>ا يدل</w:t>
      </w:r>
      <w:r w:rsidR="00AE2E70" w:rsidRPr="000D3560">
        <w:rPr>
          <w:rFonts w:hint="cs"/>
          <w:color w:val="000000" w:themeColor="text1"/>
          <w:sz w:val="27"/>
          <w:rtl/>
          <w:lang w:bidi="ar-EG"/>
        </w:rPr>
        <w:t>ّ</w:t>
      </w:r>
      <w:r w:rsidRPr="000D3560">
        <w:rPr>
          <w:rFonts w:hint="cs"/>
          <w:color w:val="000000" w:themeColor="text1"/>
          <w:sz w:val="27"/>
          <w:rtl/>
          <w:lang w:bidi="ar-EG"/>
        </w:rPr>
        <w:t xml:space="preserve"> على (عصمة الأنبياء) لوجدنا أنه تقريباً لا وجود لأي</w:t>
      </w:r>
      <w:r w:rsidR="00991D1E" w:rsidRPr="000D3560">
        <w:rPr>
          <w:rFonts w:hint="cs"/>
          <w:color w:val="000000" w:themeColor="text1"/>
          <w:sz w:val="27"/>
          <w:rtl/>
          <w:lang w:bidi="ar-EG"/>
        </w:rPr>
        <w:t>ّ</w:t>
      </w:r>
      <w:r w:rsidRPr="000D3560">
        <w:rPr>
          <w:rFonts w:hint="cs"/>
          <w:color w:val="000000" w:themeColor="text1"/>
          <w:sz w:val="27"/>
          <w:rtl/>
          <w:lang w:bidi="ar-EG"/>
        </w:rPr>
        <w:t xml:space="preserve"> أثر لهذا المفهوم أو تلك الفكرة في كل</w:t>
      </w:r>
      <w:r w:rsidR="00991D1E" w:rsidRPr="000D3560">
        <w:rPr>
          <w:rFonts w:hint="cs"/>
          <w:color w:val="000000" w:themeColor="text1"/>
          <w:sz w:val="27"/>
          <w:rtl/>
          <w:lang w:bidi="ar-EG"/>
        </w:rPr>
        <w:t>ّ</w:t>
      </w:r>
      <w:r w:rsidRPr="000D3560">
        <w:rPr>
          <w:rFonts w:hint="cs"/>
          <w:color w:val="000000" w:themeColor="text1"/>
          <w:sz w:val="27"/>
          <w:rtl/>
          <w:lang w:bidi="ar-EG"/>
        </w:rPr>
        <w:t xml:space="preserve"> أسفار العهد القديم</w:t>
      </w:r>
      <w:r w:rsidR="00991D1E" w:rsidRPr="000D3560">
        <w:rPr>
          <w:rFonts w:hint="cs"/>
          <w:color w:val="000000" w:themeColor="text1"/>
          <w:sz w:val="27"/>
          <w:rtl/>
          <w:lang w:bidi="ar-EG"/>
        </w:rPr>
        <w:t>،</w:t>
      </w:r>
      <w:r w:rsidRPr="000D3560">
        <w:rPr>
          <w:rFonts w:hint="cs"/>
          <w:color w:val="000000" w:themeColor="text1"/>
          <w:sz w:val="27"/>
          <w:rtl/>
          <w:lang w:bidi="ar-EG"/>
        </w:rPr>
        <w:t xml:space="preserve"> </w:t>
      </w:r>
      <w:r w:rsidR="00991D1E" w:rsidRPr="000D3560">
        <w:rPr>
          <w:rFonts w:hint="cs"/>
          <w:color w:val="000000" w:themeColor="text1"/>
          <w:sz w:val="27"/>
          <w:rtl/>
          <w:lang w:bidi="ar-EG"/>
        </w:rPr>
        <w:t>بدءاً</w:t>
      </w:r>
      <w:r w:rsidRPr="000D3560">
        <w:rPr>
          <w:rFonts w:hint="cs"/>
          <w:color w:val="000000" w:themeColor="text1"/>
          <w:sz w:val="27"/>
          <w:rtl/>
          <w:lang w:bidi="ar-EG"/>
        </w:rPr>
        <w:t xml:space="preserve"> من سفر التكوين</w:t>
      </w:r>
      <w:r w:rsidR="00991D1E" w:rsidRPr="000D3560">
        <w:rPr>
          <w:rFonts w:hint="cs"/>
          <w:color w:val="000000" w:themeColor="text1"/>
          <w:sz w:val="27"/>
          <w:rtl/>
          <w:lang w:bidi="ar-EG"/>
        </w:rPr>
        <w:t>،</w:t>
      </w:r>
      <w:r w:rsidRPr="000D3560">
        <w:rPr>
          <w:rFonts w:hint="cs"/>
          <w:color w:val="000000" w:themeColor="text1"/>
          <w:sz w:val="27"/>
          <w:rtl/>
          <w:lang w:bidi="ar-EG"/>
        </w:rPr>
        <w:t xml:space="preserve"> </w:t>
      </w:r>
      <w:r w:rsidR="00991D1E" w:rsidRPr="000D3560">
        <w:rPr>
          <w:rFonts w:hint="cs"/>
          <w:color w:val="000000" w:themeColor="text1"/>
          <w:sz w:val="27"/>
          <w:rtl/>
          <w:lang w:bidi="ar-EG"/>
        </w:rPr>
        <w:t>وانتهاءً</w:t>
      </w:r>
      <w:r w:rsidRPr="000D3560">
        <w:rPr>
          <w:rFonts w:hint="cs"/>
          <w:color w:val="000000" w:themeColor="text1"/>
          <w:sz w:val="27"/>
          <w:rtl/>
          <w:lang w:bidi="ar-EG"/>
        </w:rPr>
        <w:t xml:space="preserve"> بسفر ملاخي. </w:t>
      </w:r>
    </w:p>
    <w:p w:rsidR="00491DEF" w:rsidRPr="000D3560" w:rsidRDefault="00491DEF" w:rsidP="00211C6C">
      <w:pPr>
        <w:spacing w:line="400" w:lineRule="exact"/>
        <w:rPr>
          <w:color w:val="000000" w:themeColor="text1"/>
          <w:sz w:val="27"/>
          <w:rtl/>
          <w:lang w:bidi="ar-EG"/>
        </w:rPr>
      </w:pPr>
      <w:r w:rsidRPr="000D3560">
        <w:rPr>
          <w:rFonts w:hint="cs"/>
          <w:color w:val="000000" w:themeColor="text1"/>
          <w:sz w:val="27"/>
          <w:rtl/>
          <w:lang w:bidi="ar-EG"/>
        </w:rPr>
        <w:t>فالعقيدة اليهودية التقليدية نظرت نظرة تقديس وتوقير واحترام للعديد من شخصيات وأنبياء العهد القديم</w:t>
      </w:r>
      <w:r w:rsidR="00991D1E" w:rsidRPr="000D3560">
        <w:rPr>
          <w:rFonts w:hint="cs"/>
          <w:color w:val="000000" w:themeColor="text1"/>
          <w:sz w:val="27"/>
          <w:rtl/>
          <w:lang w:bidi="ar-EG"/>
        </w:rPr>
        <w:t>.</w:t>
      </w:r>
      <w:r w:rsidRPr="000D3560">
        <w:rPr>
          <w:rFonts w:hint="cs"/>
          <w:color w:val="000000" w:themeColor="text1"/>
          <w:sz w:val="27"/>
          <w:rtl/>
          <w:lang w:bidi="ar-EG"/>
        </w:rPr>
        <w:t xml:space="preserve"> ولكن</w:t>
      </w:r>
      <w:r w:rsidR="00991D1E" w:rsidRPr="000D3560">
        <w:rPr>
          <w:rFonts w:hint="cs"/>
          <w:color w:val="000000" w:themeColor="text1"/>
          <w:sz w:val="27"/>
          <w:rtl/>
          <w:lang w:bidi="ar-EG"/>
        </w:rPr>
        <w:t>ْ</w:t>
      </w:r>
      <w:r w:rsidRPr="000D3560">
        <w:rPr>
          <w:rFonts w:hint="cs"/>
          <w:color w:val="000000" w:themeColor="text1"/>
          <w:sz w:val="27"/>
          <w:rtl/>
          <w:lang w:bidi="ar-EG"/>
        </w:rPr>
        <w:t xml:space="preserve"> في نفس الوقت نجد أن اليهود لم يفك</w:t>
      </w:r>
      <w:r w:rsidR="00991D1E" w:rsidRPr="000D3560">
        <w:rPr>
          <w:rFonts w:hint="cs"/>
          <w:color w:val="000000" w:themeColor="text1"/>
          <w:sz w:val="27"/>
          <w:rtl/>
          <w:lang w:bidi="ar-EG"/>
        </w:rPr>
        <w:t>ِّ</w:t>
      </w:r>
      <w:r w:rsidRPr="000D3560">
        <w:rPr>
          <w:rFonts w:hint="cs"/>
          <w:color w:val="000000" w:themeColor="text1"/>
          <w:sz w:val="27"/>
          <w:rtl/>
          <w:lang w:bidi="ar-EG"/>
        </w:rPr>
        <w:t xml:space="preserve">روا أبداً </w:t>
      </w:r>
      <w:r w:rsidRPr="000D3560">
        <w:rPr>
          <w:rFonts w:hint="cs"/>
          <w:color w:val="000000" w:themeColor="text1"/>
          <w:sz w:val="27"/>
          <w:rtl/>
          <w:lang w:bidi="ar-EG"/>
        </w:rPr>
        <w:lastRenderedPageBreak/>
        <w:t xml:space="preserve">في تنزيه تلك الشخصيات عن الخطأ البشري، أو الاعتقاد </w:t>
      </w:r>
      <w:r w:rsidR="00991D1E" w:rsidRPr="000D3560">
        <w:rPr>
          <w:rFonts w:hint="cs"/>
          <w:color w:val="000000" w:themeColor="text1"/>
          <w:sz w:val="27"/>
          <w:rtl/>
          <w:lang w:bidi="ar-EG"/>
        </w:rPr>
        <w:t>ب</w:t>
      </w:r>
      <w:r w:rsidRPr="000D3560">
        <w:rPr>
          <w:rFonts w:hint="cs"/>
          <w:color w:val="000000" w:themeColor="text1"/>
          <w:sz w:val="27"/>
          <w:rtl/>
          <w:lang w:bidi="ar-EG"/>
        </w:rPr>
        <w:t>عصمتهم عن ارتكاب الخطايا والموبقات والوقوع في</w:t>
      </w:r>
      <w:r w:rsidR="00991D1E" w:rsidRPr="000D3560">
        <w:rPr>
          <w:rFonts w:hint="cs"/>
          <w:color w:val="000000" w:themeColor="text1"/>
          <w:sz w:val="27"/>
          <w:rtl/>
          <w:lang w:bidi="ar-EG"/>
        </w:rPr>
        <w:t xml:space="preserve"> </w:t>
      </w:r>
      <w:r w:rsidRPr="000D3560">
        <w:rPr>
          <w:rFonts w:hint="cs"/>
          <w:color w:val="000000" w:themeColor="text1"/>
          <w:sz w:val="27"/>
          <w:rtl/>
          <w:lang w:bidi="ar-EG"/>
        </w:rPr>
        <w:t xml:space="preserve">ما وقع فيه غيرهم من البشر من ذنوب ومعاصي لله. </w:t>
      </w:r>
    </w:p>
    <w:p w:rsidR="00491DEF" w:rsidRPr="000D3560" w:rsidRDefault="00491DEF" w:rsidP="00211C6C">
      <w:pPr>
        <w:spacing w:line="400" w:lineRule="exact"/>
        <w:rPr>
          <w:rFonts w:ascii="Traditional Arabic" w:eastAsia="Calibri" w:hAnsi="Traditional Arabic"/>
          <w:color w:val="000000" w:themeColor="text1"/>
          <w:sz w:val="27"/>
          <w:rtl/>
          <w:lang w:bidi="ar-EG"/>
        </w:rPr>
      </w:pPr>
      <w:r w:rsidRPr="000D3560">
        <w:rPr>
          <w:rFonts w:hint="cs"/>
          <w:color w:val="000000" w:themeColor="text1"/>
          <w:sz w:val="27"/>
          <w:rtl/>
          <w:lang w:bidi="ar-EG"/>
        </w:rPr>
        <w:t>ولعلنا لو تجو</w:t>
      </w:r>
      <w:r w:rsidR="00991D1E" w:rsidRPr="000D3560">
        <w:rPr>
          <w:rFonts w:hint="cs"/>
          <w:color w:val="000000" w:themeColor="text1"/>
          <w:sz w:val="27"/>
          <w:rtl/>
          <w:lang w:bidi="ar-EG"/>
        </w:rPr>
        <w:t>ّ</w:t>
      </w:r>
      <w:r w:rsidRPr="000D3560">
        <w:rPr>
          <w:rFonts w:hint="cs"/>
          <w:color w:val="000000" w:themeColor="text1"/>
          <w:sz w:val="27"/>
          <w:rtl/>
          <w:lang w:bidi="ar-EG"/>
        </w:rPr>
        <w:t>لنا جولة</w:t>
      </w:r>
      <w:r w:rsidR="00991D1E" w:rsidRPr="000D3560">
        <w:rPr>
          <w:rFonts w:hint="cs"/>
          <w:color w:val="000000" w:themeColor="text1"/>
          <w:sz w:val="27"/>
          <w:rtl/>
          <w:lang w:bidi="ar-EG"/>
        </w:rPr>
        <w:t>ً</w:t>
      </w:r>
      <w:r w:rsidRPr="000D3560">
        <w:rPr>
          <w:rFonts w:hint="cs"/>
          <w:color w:val="000000" w:themeColor="text1"/>
          <w:sz w:val="27"/>
          <w:rtl/>
          <w:lang w:bidi="ar-EG"/>
        </w:rPr>
        <w:t xml:space="preserve"> سريعة خاطفة في أسفار العهد القديم لهالنا ما سنجده من خطايا وكبائر </w:t>
      </w:r>
      <w:r w:rsidR="00991D1E" w:rsidRPr="000D3560">
        <w:rPr>
          <w:rFonts w:hint="cs"/>
          <w:color w:val="000000" w:themeColor="text1"/>
          <w:sz w:val="27"/>
          <w:rtl/>
          <w:lang w:bidi="ar-EG"/>
        </w:rPr>
        <w:t>ا</w:t>
      </w:r>
      <w:r w:rsidRPr="000D3560">
        <w:rPr>
          <w:rFonts w:hint="cs"/>
          <w:color w:val="000000" w:themeColor="text1"/>
          <w:sz w:val="27"/>
          <w:rtl/>
          <w:lang w:bidi="ar-EG"/>
        </w:rPr>
        <w:t>عتقد اليهود أن أنبيائهم قد ارتكبوها وقاموا بها</w:t>
      </w:r>
      <w:r w:rsidR="00991D1E" w:rsidRPr="000D3560">
        <w:rPr>
          <w:rFonts w:hint="cs"/>
          <w:color w:val="000000" w:themeColor="text1"/>
          <w:sz w:val="27"/>
          <w:rtl/>
          <w:lang w:bidi="ar-EG"/>
        </w:rPr>
        <w:t>.</w:t>
      </w:r>
      <w:r w:rsidRPr="000D3560">
        <w:rPr>
          <w:rFonts w:hint="cs"/>
          <w:color w:val="000000" w:themeColor="text1"/>
          <w:sz w:val="27"/>
          <w:rtl/>
          <w:lang w:bidi="ar-EG"/>
        </w:rPr>
        <w:t xml:space="preserve"> فعلى سبيل المثال</w:t>
      </w:r>
      <w:r w:rsidR="00991D1E" w:rsidRPr="000D3560">
        <w:rPr>
          <w:rFonts w:hint="cs"/>
          <w:color w:val="000000" w:themeColor="text1"/>
          <w:sz w:val="27"/>
          <w:rtl/>
          <w:lang w:bidi="ar-EG"/>
        </w:rPr>
        <w:t xml:space="preserve">، </w:t>
      </w:r>
      <w:r w:rsidRPr="000D3560">
        <w:rPr>
          <w:rFonts w:hint="cs"/>
          <w:color w:val="000000" w:themeColor="text1"/>
          <w:sz w:val="27"/>
          <w:rtl/>
          <w:lang w:bidi="ar-EG"/>
        </w:rPr>
        <w:t>لا الحصر</w:t>
      </w:r>
      <w:r w:rsidR="00991D1E" w:rsidRPr="000D3560">
        <w:rPr>
          <w:rFonts w:hint="cs"/>
          <w:color w:val="000000" w:themeColor="text1"/>
          <w:sz w:val="27"/>
          <w:rtl/>
          <w:lang w:bidi="ar-EG"/>
        </w:rPr>
        <w:t>:</w:t>
      </w:r>
      <w:r w:rsidRPr="000D3560">
        <w:rPr>
          <w:rFonts w:hint="cs"/>
          <w:color w:val="000000" w:themeColor="text1"/>
          <w:sz w:val="27"/>
          <w:rtl/>
          <w:lang w:bidi="ar-EG"/>
        </w:rPr>
        <w:t xml:space="preserve"> سنجد أن لوط قد زنى مع ابنتيه وهو واقع</w:t>
      </w:r>
      <w:r w:rsidR="00991D1E" w:rsidRPr="000D3560">
        <w:rPr>
          <w:rFonts w:hint="cs"/>
          <w:color w:val="000000" w:themeColor="text1"/>
          <w:sz w:val="27"/>
          <w:rtl/>
          <w:lang w:bidi="ar-EG"/>
        </w:rPr>
        <w:t>ٌ تحت تأثير الخمر</w:t>
      </w:r>
      <w:r w:rsidRPr="000D3560">
        <w:rPr>
          <w:rStyle w:val="af9"/>
          <w:color w:val="000000" w:themeColor="text1"/>
          <w:sz w:val="27"/>
          <w:rtl/>
          <w:lang w:bidi="ar-EG"/>
        </w:rPr>
        <w:t>(</w:t>
      </w:r>
      <w:r w:rsidRPr="000D3560">
        <w:rPr>
          <w:rStyle w:val="af9"/>
          <w:color w:val="000000" w:themeColor="text1"/>
          <w:sz w:val="27"/>
          <w:rtl/>
          <w:lang w:bidi="ar-EG"/>
        </w:rPr>
        <w:endnoteReference w:id="471"/>
      </w:r>
      <w:r w:rsidRPr="000D3560">
        <w:rPr>
          <w:rStyle w:val="af9"/>
          <w:color w:val="000000" w:themeColor="text1"/>
          <w:sz w:val="27"/>
          <w:rtl/>
          <w:lang w:bidi="ar-EG"/>
        </w:rPr>
        <w:t>)</w:t>
      </w:r>
      <w:r w:rsidR="00991D1E" w:rsidRPr="000D3560">
        <w:rPr>
          <w:rFonts w:ascii="Traditional Arabic" w:eastAsia="Calibri" w:hAnsi="Traditional Arabic" w:hint="cs"/>
          <w:color w:val="000000" w:themeColor="text1"/>
          <w:rtl/>
          <w:lang w:bidi="ar-EG"/>
        </w:rPr>
        <w:t>؛</w:t>
      </w:r>
      <w:r w:rsidRPr="000D3560">
        <w:rPr>
          <w:rFonts w:ascii="Traditional Arabic" w:eastAsia="Calibri" w:hAnsi="Traditional Arabic"/>
          <w:color w:val="000000" w:themeColor="text1"/>
          <w:rtl/>
          <w:lang w:bidi="ar-EG"/>
        </w:rPr>
        <w:t xml:space="preserve"> </w:t>
      </w:r>
      <w:r w:rsidRPr="000D3560">
        <w:rPr>
          <w:rFonts w:hint="cs"/>
          <w:color w:val="000000" w:themeColor="text1"/>
          <w:sz w:val="27"/>
          <w:rtl/>
          <w:lang w:bidi="ar-EG"/>
        </w:rPr>
        <w:t>ويعقوب يكذب على أبيه الضرير إسحاق</w:t>
      </w:r>
      <w:r w:rsidR="007978FB" w:rsidRPr="000D3560">
        <w:rPr>
          <w:rFonts w:hint="cs"/>
          <w:color w:val="000000" w:themeColor="text1"/>
          <w:sz w:val="27"/>
          <w:rtl/>
          <w:lang w:bidi="ar-EG"/>
        </w:rPr>
        <w:t>،</w:t>
      </w:r>
      <w:r w:rsidRPr="000D3560">
        <w:rPr>
          <w:rFonts w:hint="cs"/>
          <w:color w:val="000000" w:themeColor="text1"/>
          <w:sz w:val="27"/>
          <w:rtl/>
          <w:lang w:bidi="ar-EG"/>
        </w:rPr>
        <w:t xml:space="preserve"> ويسرق البركة</w:t>
      </w:r>
      <w:r w:rsidR="007978FB" w:rsidRPr="000D3560">
        <w:rPr>
          <w:rFonts w:hint="cs"/>
          <w:color w:val="000000" w:themeColor="text1"/>
          <w:sz w:val="27"/>
          <w:rtl/>
          <w:lang w:bidi="ar-EG"/>
        </w:rPr>
        <w:t xml:space="preserve"> من أخيه عيسو</w:t>
      </w:r>
      <w:r w:rsidRPr="000D3560">
        <w:rPr>
          <w:rStyle w:val="af9"/>
          <w:color w:val="000000" w:themeColor="text1"/>
          <w:sz w:val="27"/>
          <w:rtl/>
          <w:lang w:bidi="ar-EG"/>
        </w:rPr>
        <w:t>(</w:t>
      </w:r>
      <w:r w:rsidRPr="000D3560">
        <w:rPr>
          <w:rStyle w:val="af9"/>
          <w:color w:val="000000" w:themeColor="text1"/>
          <w:sz w:val="27"/>
          <w:rtl/>
          <w:lang w:bidi="ar-EG"/>
        </w:rPr>
        <w:endnoteReference w:id="472"/>
      </w:r>
      <w:r w:rsidRPr="000D3560">
        <w:rPr>
          <w:rStyle w:val="af9"/>
          <w:color w:val="000000" w:themeColor="text1"/>
          <w:sz w:val="27"/>
          <w:rtl/>
          <w:lang w:bidi="ar-EG"/>
        </w:rPr>
        <w:t>)</w:t>
      </w:r>
      <w:r w:rsidR="007978FB" w:rsidRPr="000D3560">
        <w:rPr>
          <w:rFonts w:ascii="Traditional Arabic" w:eastAsia="Calibri" w:hAnsi="Traditional Arabic" w:hint="cs"/>
          <w:color w:val="000000" w:themeColor="text1"/>
          <w:sz w:val="27"/>
          <w:rtl/>
          <w:lang w:bidi="ar-EG"/>
        </w:rPr>
        <w:t>؛</w:t>
      </w:r>
      <w:r w:rsidRPr="000D3560">
        <w:rPr>
          <w:rFonts w:ascii="Traditional Arabic" w:eastAsia="Calibri" w:hAnsi="Traditional Arabic"/>
          <w:color w:val="000000" w:themeColor="text1"/>
          <w:rtl/>
          <w:lang w:bidi="ar-EG"/>
        </w:rPr>
        <w:t xml:space="preserve"> </w:t>
      </w:r>
      <w:r w:rsidR="00311DFF">
        <w:rPr>
          <w:rFonts w:hint="cs"/>
          <w:color w:val="000000" w:themeColor="text1"/>
          <w:sz w:val="27"/>
          <w:rtl/>
          <w:lang w:bidi="ar-EG"/>
        </w:rPr>
        <w:t xml:space="preserve">ويهوذا </w:t>
      </w:r>
      <w:r w:rsidRPr="000D3560">
        <w:rPr>
          <w:rFonts w:hint="cs"/>
          <w:color w:val="000000" w:themeColor="text1"/>
          <w:sz w:val="27"/>
          <w:rtl/>
          <w:lang w:bidi="ar-EG"/>
        </w:rPr>
        <w:t>بن يعقوب</w:t>
      </w:r>
      <w:r w:rsidR="007978FB" w:rsidRPr="000D3560">
        <w:rPr>
          <w:rFonts w:hint="cs"/>
          <w:color w:val="000000" w:themeColor="text1"/>
          <w:sz w:val="27"/>
          <w:rtl/>
          <w:lang w:bidi="ar-EG"/>
        </w:rPr>
        <w:t>،</w:t>
      </w:r>
      <w:r w:rsidRPr="000D3560">
        <w:rPr>
          <w:rFonts w:hint="cs"/>
          <w:color w:val="000000" w:themeColor="text1"/>
          <w:sz w:val="27"/>
          <w:rtl/>
          <w:lang w:bidi="ar-EG"/>
        </w:rPr>
        <w:t xml:space="preserve"> الذي هو أحد أهم الشخصيات في العقلية اليهودية</w:t>
      </w:r>
      <w:r w:rsidR="007978FB" w:rsidRPr="000D3560">
        <w:rPr>
          <w:rFonts w:hint="cs"/>
          <w:color w:val="000000" w:themeColor="text1"/>
          <w:sz w:val="27"/>
          <w:rtl/>
          <w:lang w:bidi="ar-EG"/>
        </w:rPr>
        <w:t>،</w:t>
      </w:r>
      <w:r w:rsidRPr="000D3560">
        <w:rPr>
          <w:rFonts w:hint="cs"/>
          <w:color w:val="000000" w:themeColor="text1"/>
          <w:sz w:val="27"/>
          <w:rtl/>
          <w:lang w:bidi="ar-EG"/>
        </w:rPr>
        <w:t xml:space="preserve"> حت</w:t>
      </w:r>
      <w:r w:rsidR="007978FB" w:rsidRPr="000D3560">
        <w:rPr>
          <w:rFonts w:hint="cs"/>
          <w:color w:val="000000" w:themeColor="text1"/>
          <w:sz w:val="27"/>
          <w:rtl/>
          <w:lang w:bidi="ar-EG"/>
        </w:rPr>
        <w:t>ّ</w:t>
      </w:r>
      <w:r w:rsidRPr="000D3560">
        <w:rPr>
          <w:rFonts w:hint="cs"/>
          <w:color w:val="000000" w:themeColor="text1"/>
          <w:sz w:val="27"/>
          <w:rtl/>
          <w:lang w:bidi="ar-EG"/>
        </w:rPr>
        <w:t xml:space="preserve">ى أن اليهود يُنسبون </w:t>
      </w:r>
      <w:r w:rsidR="007978FB" w:rsidRPr="000D3560">
        <w:rPr>
          <w:rFonts w:hint="cs"/>
          <w:color w:val="000000" w:themeColor="text1"/>
          <w:sz w:val="27"/>
          <w:rtl/>
          <w:lang w:bidi="ar-EG"/>
        </w:rPr>
        <w:t>إلي</w:t>
      </w:r>
      <w:r w:rsidRPr="000D3560">
        <w:rPr>
          <w:rFonts w:hint="cs"/>
          <w:color w:val="000000" w:themeColor="text1"/>
          <w:sz w:val="27"/>
          <w:rtl/>
          <w:lang w:bidi="ar-EG"/>
        </w:rPr>
        <w:t xml:space="preserve">ه، نجده يزني مع سامار زوجة </w:t>
      </w:r>
      <w:r w:rsidR="007978FB" w:rsidRPr="000D3560">
        <w:rPr>
          <w:rFonts w:hint="cs"/>
          <w:color w:val="000000" w:themeColor="text1"/>
          <w:sz w:val="27"/>
          <w:rtl/>
          <w:lang w:bidi="ar-EG"/>
        </w:rPr>
        <w:t>ا</w:t>
      </w:r>
      <w:r w:rsidRPr="000D3560">
        <w:rPr>
          <w:rFonts w:hint="cs"/>
          <w:color w:val="000000" w:themeColor="text1"/>
          <w:sz w:val="27"/>
          <w:rtl/>
          <w:lang w:bidi="ar-EG"/>
        </w:rPr>
        <w:t>بنه المتوف</w:t>
      </w:r>
      <w:r w:rsidR="007978FB" w:rsidRPr="000D3560">
        <w:rPr>
          <w:rFonts w:hint="cs"/>
          <w:color w:val="000000" w:themeColor="text1"/>
          <w:sz w:val="27"/>
          <w:rtl/>
          <w:lang w:bidi="ar-EG"/>
        </w:rPr>
        <w:t>ّ</w:t>
      </w:r>
      <w:r w:rsidRPr="000D3560">
        <w:rPr>
          <w:rFonts w:hint="cs"/>
          <w:color w:val="000000" w:themeColor="text1"/>
          <w:sz w:val="27"/>
          <w:rtl/>
          <w:lang w:bidi="ar-EG"/>
        </w:rPr>
        <w:t>ى</w:t>
      </w:r>
      <w:r w:rsidR="007978FB" w:rsidRPr="000D3560">
        <w:rPr>
          <w:rFonts w:hint="cs"/>
          <w:color w:val="000000" w:themeColor="text1"/>
          <w:sz w:val="27"/>
          <w:rtl/>
          <w:lang w:bidi="ar-EG"/>
        </w:rPr>
        <w:t>، دون أن يعرف شخصيتها</w:t>
      </w:r>
      <w:r w:rsidRPr="000D3560">
        <w:rPr>
          <w:rStyle w:val="af9"/>
          <w:color w:val="000000" w:themeColor="text1"/>
          <w:sz w:val="27"/>
          <w:rtl/>
          <w:lang w:bidi="ar-EG"/>
        </w:rPr>
        <w:t>(</w:t>
      </w:r>
      <w:r w:rsidRPr="000D3560">
        <w:rPr>
          <w:rStyle w:val="af9"/>
          <w:color w:val="000000" w:themeColor="text1"/>
          <w:sz w:val="27"/>
          <w:rtl/>
          <w:lang w:bidi="ar-EG"/>
        </w:rPr>
        <w:endnoteReference w:id="473"/>
      </w:r>
      <w:r w:rsidRPr="000D3560">
        <w:rPr>
          <w:rStyle w:val="af9"/>
          <w:color w:val="000000" w:themeColor="text1"/>
          <w:sz w:val="27"/>
          <w:rtl/>
          <w:lang w:bidi="ar-EG"/>
        </w:rPr>
        <w:t>)</w:t>
      </w:r>
      <w:r w:rsidR="007978FB" w:rsidRPr="000D3560">
        <w:rPr>
          <w:rStyle w:val="af9"/>
          <w:rFonts w:hint="cs"/>
          <w:color w:val="000000" w:themeColor="text1"/>
          <w:sz w:val="27"/>
          <w:vertAlign w:val="baseline"/>
          <w:rtl/>
          <w:lang w:bidi="ar-EG"/>
        </w:rPr>
        <w:t>؛</w:t>
      </w:r>
      <w:r w:rsidRPr="000D3560">
        <w:rPr>
          <w:rStyle w:val="af9"/>
          <w:color w:val="000000" w:themeColor="text1"/>
          <w:sz w:val="27"/>
          <w:vertAlign w:val="baseline"/>
          <w:rtl/>
          <w:lang w:bidi="ar-EG"/>
        </w:rPr>
        <w:t xml:space="preserve"> </w:t>
      </w:r>
      <w:r w:rsidRPr="000D3560">
        <w:rPr>
          <w:rFonts w:hint="cs"/>
          <w:color w:val="000000" w:themeColor="text1"/>
          <w:sz w:val="27"/>
          <w:rtl/>
          <w:lang w:bidi="ar-EG"/>
        </w:rPr>
        <w:t xml:space="preserve">كما </w:t>
      </w:r>
      <w:r w:rsidR="007978FB" w:rsidRPr="000D3560">
        <w:rPr>
          <w:rFonts w:hint="cs"/>
          <w:color w:val="000000" w:themeColor="text1"/>
          <w:sz w:val="27"/>
          <w:rtl/>
          <w:lang w:bidi="ar-EG"/>
        </w:rPr>
        <w:t>أ</w:t>
      </w:r>
      <w:r w:rsidRPr="000D3560">
        <w:rPr>
          <w:rFonts w:hint="cs"/>
          <w:color w:val="000000" w:themeColor="text1"/>
          <w:sz w:val="27"/>
          <w:rtl/>
          <w:lang w:bidi="ar-EG"/>
        </w:rPr>
        <w:t xml:space="preserve">ننا نجد </w:t>
      </w:r>
      <w:r w:rsidR="007978FB" w:rsidRPr="000D3560">
        <w:rPr>
          <w:rFonts w:hint="cs"/>
          <w:color w:val="000000" w:themeColor="text1"/>
          <w:sz w:val="27"/>
          <w:rtl/>
          <w:lang w:bidi="ar-EG"/>
        </w:rPr>
        <w:t>أ</w:t>
      </w:r>
      <w:r w:rsidRPr="000D3560">
        <w:rPr>
          <w:rFonts w:hint="cs"/>
          <w:color w:val="000000" w:themeColor="text1"/>
          <w:sz w:val="27"/>
          <w:rtl/>
          <w:lang w:bidi="ar-EG"/>
        </w:rPr>
        <w:t>ن هناك عدد</w:t>
      </w:r>
      <w:r w:rsidR="007978FB" w:rsidRPr="000D3560">
        <w:rPr>
          <w:rFonts w:hint="cs"/>
          <w:color w:val="000000" w:themeColor="text1"/>
          <w:sz w:val="27"/>
          <w:rtl/>
          <w:lang w:bidi="ar-EG"/>
        </w:rPr>
        <w:t>اً</w:t>
      </w:r>
      <w:r w:rsidRPr="000D3560">
        <w:rPr>
          <w:rFonts w:hint="cs"/>
          <w:color w:val="000000" w:themeColor="text1"/>
          <w:sz w:val="27"/>
          <w:rtl/>
          <w:lang w:bidi="ar-EG"/>
        </w:rPr>
        <w:t xml:space="preserve"> من أبناء يعقوب يقومون بنكث وعودهم</w:t>
      </w:r>
      <w:r w:rsidR="007978FB" w:rsidRPr="000D3560">
        <w:rPr>
          <w:rFonts w:hint="cs"/>
          <w:color w:val="000000" w:themeColor="text1"/>
          <w:sz w:val="27"/>
          <w:rtl/>
          <w:lang w:bidi="ar-EG"/>
        </w:rPr>
        <w:t>،</w:t>
      </w:r>
      <w:r w:rsidRPr="000D3560">
        <w:rPr>
          <w:rFonts w:hint="cs"/>
          <w:color w:val="000000" w:themeColor="text1"/>
          <w:sz w:val="27"/>
          <w:rtl/>
          <w:lang w:bidi="ar-EG"/>
        </w:rPr>
        <w:t xml:space="preserve"> ويشتركون في قتل قبيلة شكيم بن حامور</w:t>
      </w:r>
      <w:r w:rsidR="007978FB" w:rsidRPr="000D3560">
        <w:rPr>
          <w:rFonts w:hint="cs"/>
          <w:color w:val="000000" w:themeColor="text1"/>
          <w:sz w:val="27"/>
          <w:rtl/>
          <w:lang w:bidi="ar-EG"/>
        </w:rPr>
        <w:t>، مستغلين مرضهم وضعفهم</w:t>
      </w:r>
      <w:r w:rsidRPr="000D3560">
        <w:rPr>
          <w:rStyle w:val="af9"/>
          <w:color w:val="000000" w:themeColor="text1"/>
          <w:sz w:val="27"/>
          <w:rtl/>
          <w:lang w:bidi="ar-EG"/>
        </w:rPr>
        <w:t>(</w:t>
      </w:r>
      <w:r w:rsidRPr="000D3560">
        <w:rPr>
          <w:rStyle w:val="af9"/>
          <w:color w:val="000000" w:themeColor="text1"/>
          <w:sz w:val="27"/>
          <w:rtl/>
          <w:lang w:bidi="ar-EG"/>
        </w:rPr>
        <w:endnoteReference w:id="474"/>
      </w:r>
      <w:r w:rsidRPr="000D3560">
        <w:rPr>
          <w:rStyle w:val="af9"/>
          <w:color w:val="000000" w:themeColor="text1"/>
          <w:sz w:val="27"/>
          <w:rtl/>
          <w:lang w:bidi="ar-EG"/>
        </w:rPr>
        <w:t>)</w:t>
      </w:r>
      <w:r w:rsidR="007978FB" w:rsidRPr="000D3560">
        <w:rPr>
          <w:rFonts w:ascii="Traditional Arabic" w:eastAsia="Calibri" w:hAnsi="Traditional Arabic" w:hint="cs"/>
          <w:color w:val="000000" w:themeColor="text1"/>
          <w:rtl/>
          <w:lang w:bidi="ar-EG"/>
        </w:rPr>
        <w:t>؛</w:t>
      </w:r>
      <w:r w:rsidRPr="000D3560">
        <w:rPr>
          <w:rFonts w:ascii="Traditional Arabic" w:eastAsia="Calibri" w:hAnsi="Traditional Arabic"/>
          <w:color w:val="000000" w:themeColor="text1"/>
          <w:rtl/>
          <w:lang w:bidi="ar-EG"/>
        </w:rPr>
        <w:t xml:space="preserve"> </w:t>
      </w:r>
      <w:r w:rsidRPr="000D3560">
        <w:rPr>
          <w:rFonts w:hint="cs"/>
          <w:color w:val="000000" w:themeColor="text1"/>
          <w:sz w:val="27"/>
          <w:rtl/>
          <w:lang w:bidi="ar-EG"/>
        </w:rPr>
        <w:t>وهارون وأخته مريم كذلك يقعان في الكبائر والمعصية</w:t>
      </w:r>
      <w:r w:rsidR="007978FB" w:rsidRPr="000D3560">
        <w:rPr>
          <w:rFonts w:hint="cs"/>
          <w:color w:val="000000" w:themeColor="text1"/>
          <w:sz w:val="27"/>
          <w:rtl/>
          <w:lang w:bidi="ar-EG"/>
        </w:rPr>
        <w:t>،</w:t>
      </w:r>
      <w:r w:rsidRPr="000D3560">
        <w:rPr>
          <w:rFonts w:hint="cs"/>
          <w:color w:val="000000" w:themeColor="text1"/>
          <w:sz w:val="27"/>
          <w:rtl/>
          <w:lang w:bidi="ar-EG"/>
        </w:rPr>
        <w:t xml:space="preserve"> بالرغم من دورهم الكبير في مساعدة موسى النبي</w:t>
      </w:r>
      <w:r w:rsidR="007978FB" w:rsidRPr="000D3560">
        <w:rPr>
          <w:rFonts w:hint="cs"/>
          <w:color w:val="000000" w:themeColor="text1"/>
          <w:sz w:val="27"/>
          <w:rtl/>
          <w:lang w:bidi="ar-EG"/>
        </w:rPr>
        <w:t>ّ</w:t>
      </w:r>
      <w:r w:rsidRPr="000D3560">
        <w:rPr>
          <w:rFonts w:hint="cs"/>
          <w:color w:val="000000" w:themeColor="text1"/>
          <w:sz w:val="27"/>
          <w:rtl/>
          <w:lang w:bidi="ar-EG"/>
        </w:rPr>
        <w:t xml:space="preserve"> لإخراج بني إسرائيل من مصر، فهارون يتابع اليهود في غي</w:t>
      </w:r>
      <w:r w:rsidR="007978FB" w:rsidRPr="000D3560">
        <w:rPr>
          <w:rFonts w:hint="cs"/>
          <w:color w:val="000000" w:themeColor="text1"/>
          <w:sz w:val="27"/>
          <w:rtl/>
          <w:lang w:bidi="ar-EG"/>
        </w:rPr>
        <w:t>ِّ</w:t>
      </w:r>
      <w:r w:rsidRPr="000D3560">
        <w:rPr>
          <w:rFonts w:hint="cs"/>
          <w:color w:val="000000" w:themeColor="text1"/>
          <w:sz w:val="27"/>
          <w:rtl/>
          <w:lang w:bidi="ar-EG"/>
        </w:rPr>
        <w:t>هم</w:t>
      </w:r>
      <w:r w:rsidR="007978FB" w:rsidRPr="000D3560">
        <w:rPr>
          <w:rFonts w:hint="cs"/>
          <w:color w:val="000000" w:themeColor="text1"/>
          <w:sz w:val="27"/>
          <w:rtl/>
          <w:lang w:bidi="ar-EG"/>
        </w:rPr>
        <w:t>،</w:t>
      </w:r>
      <w:r w:rsidRPr="000D3560">
        <w:rPr>
          <w:rFonts w:hint="cs"/>
          <w:color w:val="000000" w:themeColor="text1"/>
          <w:sz w:val="27"/>
          <w:rtl/>
          <w:lang w:bidi="ar-EG"/>
        </w:rPr>
        <w:t xml:space="preserve"> ويوافقهم على صناعة العجل الذهبي، وشقيقته مريم تحقد على أخيها موسى</w:t>
      </w:r>
      <w:r w:rsidR="007978FB" w:rsidRPr="000D3560">
        <w:rPr>
          <w:rFonts w:hint="cs"/>
          <w:color w:val="000000" w:themeColor="text1"/>
          <w:sz w:val="27"/>
          <w:rtl/>
          <w:lang w:bidi="ar-EG"/>
        </w:rPr>
        <w:t>،</w:t>
      </w:r>
      <w:r w:rsidRPr="000D3560">
        <w:rPr>
          <w:rFonts w:hint="cs"/>
          <w:color w:val="000000" w:themeColor="text1"/>
          <w:sz w:val="27"/>
          <w:rtl/>
          <w:lang w:bidi="ar-EG"/>
        </w:rPr>
        <w:t xml:space="preserve"> فيصيبها يهوه بالب</w:t>
      </w:r>
      <w:r w:rsidR="007978FB" w:rsidRPr="000D3560">
        <w:rPr>
          <w:rFonts w:hint="cs"/>
          <w:color w:val="000000" w:themeColor="text1"/>
          <w:sz w:val="27"/>
          <w:rtl/>
          <w:lang w:bidi="ar-EG"/>
        </w:rPr>
        <w:t>َ</w:t>
      </w:r>
      <w:r w:rsidRPr="000D3560">
        <w:rPr>
          <w:rFonts w:hint="cs"/>
          <w:color w:val="000000" w:themeColor="text1"/>
          <w:sz w:val="27"/>
          <w:rtl/>
          <w:lang w:bidi="ar-EG"/>
        </w:rPr>
        <w:t>ر</w:t>
      </w:r>
      <w:r w:rsidR="007978FB" w:rsidRPr="000D3560">
        <w:rPr>
          <w:rFonts w:hint="cs"/>
          <w:color w:val="000000" w:themeColor="text1"/>
          <w:sz w:val="27"/>
          <w:rtl/>
          <w:lang w:bidi="ar-EG"/>
        </w:rPr>
        <w:t>َص</w:t>
      </w:r>
      <w:r w:rsidRPr="000D3560">
        <w:rPr>
          <w:rStyle w:val="af9"/>
          <w:color w:val="000000" w:themeColor="text1"/>
          <w:sz w:val="27"/>
          <w:rtl/>
          <w:lang w:bidi="ar-EG"/>
        </w:rPr>
        <w:t>(</w:t>
      </w:r>
      <w:r w:rsidRPr="000D3560">
        <w:rPr>
          <w:rStyle w:val="af9"/>
          <w:color w:val="000000" w:themeColor="text1"/>
          <w:sz w:val="27"/>
          <w:rtl/>
          <w:lang w:bidi="ar-EG"/>
        </w:rPr>
        <w:endnoteReference w:id="475"/>
      </w:r>
      <w:r w:rsidRPr="000D3560">
        <w:rPr>
          <w:rStyle w:val="af9"/>
          <w:color w:val="000000" w:themeColor="text1"/>
          <w:sz w:val="27"/>
          <w:rtl/>
          <w:lang w:bidi="ar-EG"/>
        </w:rPr>
        <w:t>)</w:t>
      </w:r>
      <w:r w:rsidR="007978FB" w:rsidRPr="000D3560">
        <w:rPr>
          <w:rFonts w:ascii="Traditional Arabic" w:eastAsia="Calibri" w:hAnsi="Traditional Arabic" w:hint="cs"/>
          <w:color w:val="000000" w:themeColor="text1"/>
          <w:rtl/>
          <w:lang w:bidi="ar-EG"/>
        </w:rPr>
        <w:t xml:space="preserve">؛ </w:t>
      </w:r>
      <w:r w:rsidRPr="000D3560">
        <w:rPr>
          <w:rFonts w:hint="cs"/>
          <w:color w:val="000000" w:themeColor="text1"/>
          <w:sz w:val="27"/>
          <w:rtl/>
          <w:lang w:bidi="ar-EG"/>
        </w:rPr>
        <w:t>وشا</w:t>
      </w:r>
      <w:r w:rsidR="007978FB" w:rsidRPr="000D3560">
        <w:rPr>
          <w:rFonts w:hint="cs"/>
          <w:color w:val="000000" w:themeColor="text1"/>
          <w:sz w:val="27"/>
          <w:rtl/>
          <w:lang w:bidi="ar-EG"/>
        </w:rPr>
        <w:t>و</w:t>
      </w:r>
      <w:r w:rsidRPr="000D3560">
        <w:rPr>
          <w:rFonts w:hint="cs"/>
          <w:color w:val="000000" w:themeColor="text1"/>
          <w:sz w:val="27"/>
          <w:rtl/>
          <w:lang w:bidi="ar-EG"/>
        </w:rPr>
        <w:t>ول (مسيح الرب</w:t>
      </w:r>
      <w:r w:rsidR="007978FB" w:rsidRPr="000D3560">
        <w:rPr>
          <w:rFonts w:hint="cs"/>
          <w:color w:val="000000" w:themeColor="text1"/>
          <w:sz w:val="27"/>
          <w:rtl/>
          <w:lang w:bidi="ar-EG"/>
        </w:rPr>
        <w:t>ّ</w:t>
      </w:r>
      <w:r w:rsidRPr="000D3560">
        <w:rPr>
          <w:rFonts w:hint="cs"/>
          <w:color w:val="000000" w:themeColor="text1"/>
          <w:sz w:val="27"/>
          <w:rtl/>
          <w:lang w:bidi="ar-EG"/>
        </w:rPr>
        <w:t>) يحقد على دا</w:t>
      </w:r>
      <w:r w:rsidR="007978FB" w:rsidRPr="000D3560">
        <w:rPr>
          <w:rFonts w:hint="cs"/>
          <w:color w:val="000000" w:themeColor="text1"/>
          <w:sz w:val="27"/>
          <w:rtl/>
          <w:lang w:bidi="ar-EG"/>
        </w:rPr>
        <w:t>و</w:t>
      </w:r>
      <w:r w:rsidRPr="000D3560">
        <w:rPr>
          <w:rFonts w:hint="cs"/>
          <w:color w:val="000000" w:themeColor="text1"/>
          <w:sz w:val="27"/>
          <w:rtl/>
          <w:lang w:bidi="ar-EG"/>
        </w:rPr>
        <w:t>ود</w:t>
      </w:r>
      <w:r w:rsidR="007978FB" w:rsidRPr="000D3560">
        <w:rPr>
          <w:rFonts w:hint="cs"/>
          <w:color w:val="000000" w:themeColor="text1"/>
          <w:sz w:val="27"/>
          <w:rtl/>
          <w:lang w:bidi="ar-EG"/>
        </w:rPr>
        <w:t>،</w:t>
      </w:r>
      <w:r w:rsidRPr="000D3560">
        <w:rPr>
          <w:rFonts w:hint="cs"/>
          <w:color w:val="000000" w:themeColor="text1"/>
          <w:sz w:val="27"/>
          <w:rtl/>
          <w:lang w:bidi="ar-EG"/>
        </w:rPr>
        <w:t xml:space="preserve"> ويحاول قتله أكثر من مر</w:t>
      </w:r>
      <w:r w:rsidR="007978FB" w:rsidRPr="000D3560">
        <w:rPr>
          <w:rFonts w:hint="cs"/>
          <w:color w:val="000000" w:themeColor="text1"/>
          <w:sz w:val="27"/>
          <w:rtl/>
          <w:lang w:bidi="ar-EG"/>
        </w:rPr>
        <w:t>ّ</w:t>
      </w:r>
      <w:r w:rsidRPr="000D3560">
        <w:rPr>
          <w:rFonts w:hint="cs"/>
          <w:color w:val="000000" w:themeColor="text1"/>
          <w:sz w:val="27"/>
          <w:rtl/>
          <w:lang w:bidi="ar-EG"/>
        </w:rPr>
        <w:t>ة</w:t>
      </w:r>
      <w:r w:rsidR="007978FB" w:rsidRPr="000D3560">
        <w:rPr>
          <w:rFonts w:hint="cs"/>
          <w:color w:val="000000" w:themeColor="text1"/>
          <w:sz w:val="27"/>
          <w:rtl/>
          <w:lang w:bidi="ar-EG"/>
        </w:rPr>
        <w:t>؛</w:t>
      </w:r>
      <w:r w:rsidRPr="000D3560">
        <w:rPr>
          <w:rFonts w:hint="cs"/>
          <w:color w:val="000000" w:themeColor="text1"/>
          <w:sz w:val="27"/>
          <w:rtl/>
          <w:lang w:bidi="ar-EG"/>
        </w:rPr>
        <w:t xml:space="preserve"> </w:t>
      </w:r>
      <w:r w:rsidR="007978FB" w:rsidRPr="000D3560">
        <w:rPr>
          <w:rFonts w:hint="cs"/>
          <w:color w:val="000000" w:themeColor="text1"/>
          <w:sz w:val="27"/>
          <w:rtl/>
          <w:lang w:bidi="ar-EG"/>
        </w:rPr>
        <w:t>أ</w:t>
      </w:r>
      <w:r w:rsidRPr="000D3560">
        <w:rPr>
          <w:rFonts w:hint="cs"/>
          <w:color w:val="000000" w:themeColor="text1"/>
          <w:sz w:val="27"/>
          <w:rtl/>
          <w:lang w:bidi="ar-EG"/>
        </w:rPr>
        <w:t>ما خليفته على العرش دا</w:t>
      </w:r>
      <w:r w:rsidR="007978FB" w:rsidRPr="000D3560">
        <w:rPr>
          <w:rFonts w:hint="cs"/>
          <w:color w:val="000000" w:themeColor="text1"/>
          <w:sz w:val="27"/>
          <w:rtl/>
          <w:lang w:bidi="ar-EG"/>
        </w:rPr>
        <w:t>و</w:t>
      </w:r>
      <w:r w:rsidRPr="000D3560">
        <w:rPr>
          <w:rFonts w:hint="cs"/>
          <w:color w:val="000000" w:themeColor="text1"/>
          <w:sz w:val="27"/>
          <w:rtl/>
          <w:lang w:bidi="ar-EG"/>
        </w:rPr>
        <w:t>ود فهو يستغل</w:t>
      </w:r>
      <w:r w:rsidR="007978FB" w:rsidRPr="000D3560">
        <w:rPr>
          <w:rFonts w:hint="cs"/>
          <w:color w:val="000000" w:themeColor="text1"/>
          <w:sz w:val="27"/>
          <w:rtl/>
          <w:lang w:bidi="ar-EG"/>
        </w:rPr>
        <w:t>ّ</w:t>
      </w:r>
      <w:r w:rsidRPr="000D3560">
        <w:rPr>
          <w:rFonts w:hint="cs"/>
          <w:color w:val="000000" w:themeColor="text1"/>
          <w:sz w:val="27"/>
          <w:rtl/>
          <w:lang w:bidi="ar-EG"/>
        </w:rPr>
        <w:t xml:space="preserve"> فرصة غياب أحد قادته في أحد الحروب ويزني مع زوجته</w:t>
      </w:r>
      <w:r w:rsidR="007978FB" w:rsidRPr="000D3560">
        <w:rPr>
          <w:rFonts w:hint="cs"/>
          <w:color w:val="000000" w:themeColor="text1"/>
          <w:sz w:val="27"/>
          <w:rtl/>
          <w:lang w:bidi="ar-EG"/>
        </w:rPr>
        <w:t>،</w:t>
      </w:r>
      <w:r w:rsidRPr="000D3560">
        <w:rPr>
          <w:rFonts w:hint="cs"/>
          <w:color w:val="000000" w:themeColor="text1"/>
          <w:sz w:val="27"/>
          <w:rtl/>
          <w:lang w:bidi="ar-EG"/>
        </w:rPr>
        <w:t xml:space="preserve"> وتحمل منه سفاحاً</w:t>
      </w:r>
      <w:r w:rsidR="007978FB" w:rsidRPr="000D3560">
        <w:rPr>
          <w:rFonts w:hint="cs"/>
          <w:color w:val="000000" w:themeColor="text1"/>
          <w:sz w:val="27"/>
          <w:rtl/>
          <w:lang w:bidi="ar-EG"/>
        </w:rPr>
        <w:t>،</w:t>
      </w:r>
      <w:r w:rsidRPr="000D3560">
        <w:rPr>
          <w:rFonts w:hint="cs"/>
          <w:color w:val="000000" w:themeColor="text1"/>
          <w:sz w:val="27"/>
          <w:rtl/>
          <w:lang w:bidi="ar-EG"/>
        </w:rPr>
        <w:t xml:space="preserve"> فيدب</w:t>
      </w:r>
      <w:r w:rsidR="007978FB" w:rsidRPr="000D3560">
        <w:rPr>
          <w:rFonts w:hint="cs"/>
          <w:color w:val="000000" w:themeColor="text1"/>
          <w:sz w:val="27"/>
          <w:rtl/>
          <w:lang w:bidi="ar-EG"/>
        </w:rPr>
        <w:t>ِّ</w:t>
      </w:r>
      <w:r w:rsidRPr="000D3560">
        <w:rPr>
          <w:rFonts w:hint="cs"/>
          <w:color w:val="000000" w:themeColor="text1"/>
          <w:sz w:val="27"/>
          <w:rtl/>
          <w:lang w:bidi="ar-EG"/>
        </w:rPr>
        <w:t>ر لقتل زوجها</w:t>
      </w:r>
      <w:r w:rsidR="007978FB" w:rsidRPr="000D3560">
        <w:rPr>
          <w:rFonts w:hint="cs"/>
          <w:color w:val="000000" w:themeColor="text1"/>
          <w:sz w:val="27"/>
          <w:rtl/>
          <w:lang w:bidi="ar-EG"/>
        </w:rPr>
        <w:t>؛ خشية معرفته بالأمر</w:t>
      </w:r>
      <w:r w:rsidRPr="000D3560">
        <w:rPr>
          <w:rStyle w:val="af9"/>
          <w:color w:val="000000" w:themeColor="text1"/>
          <w:sz w:val="27"/>
          <w:rtl/>
          <w:lang w:bidi="ar-EG"/>
        </w:rPr>
        <w:t>(</w:t>
      </w:r>
      <w:r w:rsidRPr="000D3560">
        <w:rPr>
          <w:rStyle w:val="af9"/>
          <w:color w:val="000000" w:themeColor="text1"/>
          <w:sz w:val="27"/>
          <w:rtl/>
          <w:lang w:bidi="ar-EG"/>
        </w:rPr>
        <w:endnoteReference w:id="476"/>
      </w:r>
      <w:r w:rsidRPr="000D3560">
        <w:rPr>
          <w:rStyle w:val="af9"/>
          <w:color w:val="000000" w:themeColor="text1"/>
          <w:sz w:val="27"/>
          <w:rtl/>
          <w:lang w:bidi="ar-EG"/>
        </w:rPr>
        <w:t>)</w:t>
      </w:r>
      <w:r w:rsidR="007978FB" w:rsidRPr="000D3560">
        <w:rPr>
          <w:rFonts w:ascii="Traditional Arabic" w:eastAsia="Calibri" w:hAnsi="Traditional Arabic" w:hint="cs"/>
          <w:color w:val="000000" w:themeColor="text1"/>
          <w:rtl/>
          <w:lang w:bidi="ar-EG"/>
        </w:rPr>
        <w:t>؛</w:t>
      </w:r>
      <w:r w:rsidR="007978FB" w:rsidRPr="000D3560">
        <w:rPr>
          <w:rFonts w:ascii="Traditional Arabic" w:eastAsia="Calibri" w:hAnsi="Traditional Arabic" w:hint="cs"/>
          <w:color w:val="000000" w:themeColor="text1"/>
          <w:sz w:val="27"/>
          <w:rtl/>
          <w:lang w:bidi="ar-EG"/>
        </w:rPr>
        <w:t xml:space="preserve"> </w:t>
      </w:r>
      <w:r w:rsidRPr="000D3560">
        <w:rPr>
          <w:rFonts w:hint="cs"/>
          <w:color w:val="000000" w:themeColor="text1"/>
          <w:sz w:val="27"/>
          <w:rtl/>
          <w:lang w:bidi="ar-EG"/>
        </w:rPr>
        <w:t>أما سليمان</w:t>
      </w:r>
      <w:r w:rsidR="007978FB" w:rsidRPr="000D3560">
        <w:rPr>
          <w:rFonts w:hint="cs"/>
          <w:color w:val="000000" w:themeColor="text1"/>
          <w:sz w:val="27"/>
          <w:rtl/>
          <w:lang w:bidi="ar-EG"/>
        </w:rPr>
        <w:t>،</w:t>
      </w:r>
      <w:r w:rsidRPr="000D3560">
        <w:rPr>
          <w:rFonts w:hint="cs"/>
          <w:color w:val="000000" w:themeColor="text1"/>
          <w:sz w:val="27"/>
          <w:rtl/>
          <w:lang w:bidi="ar-EG"/>
        </w:rPr>
        <w:t xml:space="preserve"> الذي بنى الهيكل المقد</w:t>
      </w:r>
      <w:r w:rsidR="007978FB" w:rsidRPr="000D3560">
        <w:rPr>
          <w:rFonts w:hint="cs"/>
          <w:color w:val="000000" w:themeColor="text1"/>
          <w:sz w:val="27"/>
          <w:rtl/>
          <w:lang w:bidi="ar-EG"/>
        </w:rPr>
        <w:t>َّ</w:t>
      </w:r>
      <w:r w:rsidRPr="000D3560">
        <w:rPr>
          <w:rFonts w:hint="cs"/>
          <w:color w:val="000000" w:themeColor="text1"/>
          <w:sz w:val="27"/>
          <w:rtl/>
          <w:lang w:bidi="ar-EG"/>
        </w:rPr>
        <w:t>س</w:t>
      </w:r>
      <w:r w:rsidR="007978FB" w:rsidRPr="000D3560">
        <w:rPr>
          <w:rFonts w:hint="cs"/>
          <w:color w:val="000000" w:themeColor="text1"/>
          <w:sz w:val="27"/>
          <w:rtl/>
          <w:lang w:bidi="ar-EG"/>
        </w:rPr>
        <w:t>،</w:t>
      </w:r>
      <w:r w:rsidRPr="000D3560">
        <w:rPr>
          <w:rFonts w:hint="cs"/>
          <w:color w:val="000000" w:themeColor="text1"/>
          <w:sz w:val="27"/>
          <w:rtl/>
          <w:lang w:bidi="ar-EG"/>
        </w:rPr>
        <w:t xml:space="preserve"> ف</w:t>
      </w:r>
      <w:r w:rsidR="007978FB" w:rsidRPr="000D3560">
        <w:rPr>
          <w:rFonts w:hint="cs"/>
          <w:color w:val="000000" w:themeColor="text1"/>
          <w:sz w:val="27"/>
          <w:rtl/>
          <w:lang w:bidi="ar-EG"/>
        </w:rPr>
        <w:t>إ</w:t>
      </w:r>
      <w:r w:rsidRPr="000D3560">
        <w:rPr>
          <w:rFonts w:hint="cs"/>
          <w:color w:val="000000" w:themeColor="text1"/>
          <w:sz w:val="27"/>
          <w:rtl/>
          <w:lang w:bidi="ar-EG"/>
        </w:rPr>
        <w:t xml:space="preserve">نه يسير على </w:t>
      </w:r>
      <w:r w:rsidR="007978FB" w:rsidRPr="000D3560">
        <w:rPr>
          <w:rFonts w:hint="cs"/>
          <w:color w:val="000000" w:themeColor="text1"/>
          <w:sz w:val="27"/>
          <w:rtl/>
          <w:lang w:bidi="ar-EG"/>
        </w:rPr>
        <w:t>نهج</w:t>
      </w:r>
      <w:r w:rsidRPr="000D3560">
        <w:rPr>
          <w:rFonts w:hint="cs"/>
          <w:color w:val="000000" w:themeColor="text1"/>
          <w:sz w:val="27"/>
          <w:rtl/>
          <w:lang w:bidi="ar-EG"/>
        </w:rPr>
        <w:t xml:space="preserve"> سابقيه، فيقع في الخطي</w:t>
      </w:r>
      <w:r w:rsidR="007978FB" w:rsidRPr="000D3560">
        <w:rPr>
          <w:rFonts w:hint="cs"/>
          <w:color w:val="000000" w:themeColor="text1"/>
          <w:sz w:val="27"/>
          <w:rtl/>
          <w:lang w:bidi="ar-EG"/>
        </w:rPr>
        <w:t>ّ</w:t>
      </w:r>
      <w:r w:rsidRPr="000D3560">
        <w:rPr>
          <w:rFonts w:hint="cs"/>
          <w:color w:val="000000" w:themeColor="text1"/>
          <w:sz w:val="27"/>
          <w:rtl/>
          <w:lang w:bidi="ar-EG"/>
        </w:rPr>
        <w:t>ة</w:t>
      </w:r>
      <w:r w:rsidR="007978FB" w:rsidRPr="000D3560">
        <w:rPr>
          <w:rFonts w:hint="cs"/>
          <w:color w:val="000000" w:themeColor="text1"/>
          <w:sz w:val="27"/>
          <w:rtl/>
          <w:lang w:bidi="ar-EG"/>
        </w:rPr>
        <w:t>،</w:t>
      </w:r>
      <w:r w:rsidRPr="000D3560">
        <w:rPr>
          <w:rFonts w:hint="cs"/>
          <w:color w:val="000000" w:themeColor="text1"/>
          <w:sz w:val="27"/>
          <w:rtl/>
          <w:lang w:bidi="ar-EG"/>
        </w:rPr>
        <w:t xml:space="preserve"> ويدن</w:t>
      </w:r>
      <w:r w:rsidR="007978FB" w:rsidRPr="000D3560">
        <w:rPr>
          <w:rFonts w:hint="cs"/>
          <w:color w:val="000000" w:themeColor="text1"/>
          <w:sz w:val="27"/>
          <w:rtl/>
          <w:lang w:bidi="ar-EG"/>
        </w:rPr>
        <w:t>ِّ</w:t>
      </w:r>
      <w:r w:rsidRPr="000D3560">
        <w:rPr>
          <w:rFonts w:hint="cs"/>
          <w:color w:val="000000" w:themeColor="text1"/>
          <w:sz w:val="27"/>
          <w:rtl/>
          <w:lang w:bidi="ar-EG"/>
        </w:rPr>
        <w:t>س بيت يهوه بأصنام ال</w:t>
      </w:r>
      <w:r w:rsidR="007978FB" w:rsidRPr="000D3560">
        <w:rPr>
          <w:rFonts w:hint="cs"/>
          <w:color w:val="000000" w:themeColor="text1"/>
          <w:sz w:val="27"/>
          <w:rtl/>
          <w:lang w:bidi="ar-EG"/>
        </w:rPr>
        <w:t>آ</w:t>
      </w:r>
      <w:r w:rsidRPr="000D3560">
        <w:rPr>
          <w:rFonts w:hint="cs"/>
          <w:color w:val="000000" w:themeColor="text1"/>
          <w:sz w:val="27"/>
          <w:rtl/>
          <w:lang w:bidi="ar-EG"/>
        </w:rPr>
        <w:t>لهة الوثنية</w:t>
      </w:r>
      <w:r w:rsidR="007978FB" w:rsidRPr="000D3560">
        <w:rPr>
          <w:rFonts w:hint="cs"/>
          <w:color w:val="000000" w:themeColor="text1"/>
          <w:sz w:val="27"/>
          <w:rtl/>
          <w:lang w:bidi="ar-EG"/>
        </w:rPr>
        <w:t>،</w:t>
      </w:r>
      <w:r w:rsidRPr="000D3560">
        <w:rPr>
          <w:rFonts w:hint="cs"/>
          <w:color w:val="000000" w:themeColor="text1"/>
          <w:sz w:val="27"/>
          <w:rtl/>
          <w:lang w:bidi="ar-EG"/>
        </w:rPr>
        <w:t xml:space="preserve"> التي أتت بها أزواجه الأجنبي</w:t>
      </w:r>
      <w:r w:rsidR="007978FB" w:rsidRPr="000D3560">
        <w:rPr>
          <w:rFonts w:hint="cs"/>
          <w:color w:val="000000" w:themeColor="text1"/>
          <w:sz w:val="27"/>
          <w:rtl/>
          <w:lang w:bidi="ar-EG"/>
        </w:rPr>
        <w:t>ّات</w:t>
      </w:r>
      <w:r w:rsidRPr="000D3560">
        <w:rPr>
          <w:rStyle w:val="af9"/>
          <w:color w:val="000000" w:themeColor="text1"/>
          <w:sz w:val="27"/>
          <w:rtl/>
          <w:lang w:bidi="ar-EG"/>
        </w:rPr>
        <w:t>(</w:t>
      </w:r>
      <w:r w:rsidRPr="000D3560">
        <w:rPr>
          <w:rStyle w:val="af9"/>
          <w:color w:val="000000" w:themeColor="text1"/>
          <w:sz w:val="27"/>
          <w:rtl/>
          <w:lang w:bidi="ar-EG"/>
        </w:rPr>
        <w:endnoteReference w:id="477"/>
      </w:r>
      <w:r w:rsidRPr="000D3560">
        <w:rPr>
          <w:rStyle w:val="af9"/>
          <w:color w:val="000000" w:themeColor="text1"/>
          <w:sz w:val="27"/>
          <w:rtl/>
          <w:lang w:bidi="ar-EG"/>
        </w:rPr>
        <w:t>)</w:t>
      </w:r>
      <w:r w:rsidR="007978FB" w:rsidRPr="000D3560">
        <w:rPr>
          <w:rFonts w:ascii="Traditional Arabic" w:eastAsia="Calibri" w:hAnsi="Traditional Arabic" w:hint="cs"/>
          <w:color w:val="000000" w:themeColor="text1"/>
          <w:rtl/>
          <w:lang w:bidi="ar-EG"/>
        </w:rPr>
        <w:t>.</w:t>
      </w:r>
    </w:p>
    <w:p w:rsidR="00491DEF" w:rsidRPr="000D3560" w:rsidRDefault="007978FB" w:rsidP="00211C6C">
      <w:pPr>
        <w:spacing w:line="400" w:lineRule="exact"/>
        <w:rPr>
          <w:color w:val="000000" w:themeColor="text1"/>
          <w:sz w:val="27"/>
          <w:rtl/>
          <w:lang w:bidi="ar-EG"/>
        </w:rPr>
      </w:pPr>
      <w:r w:rsidRPr="000D3560">
        <w:rPr>
          <w:rFonts w:hint="cs"/>
          <w:color w:val="000000" w:themeColor="text1"/>
          <w:sz w:val="27"/>
          <w:rtl/>
          <w:lang w:bidi="ar-EG"/>
        </w:rPr>
        <w:t>إ</w:t>
      </w:r>
      <w:r w:rsidR="00491DEF" w:rsidRPr="000D3560">
        <w:rPr>
          <w:rFonts w:hint="cs"/>
          <w:color w:val="000000" w:themeColor="text1"/>
          <w:sz w:val="27"/>
          <w:rtl/>
          <w:lang w:bidi="ar-EG"/>
        </w:rPr>
        <w:t>ذن فالصورة التي يقد</w:t>
      </w:r>
      <w:r w:rsidRPr="000D3560">
        <w:rPr>
          <w:rFonts w:hint="cs"/>
          <w:color w:val="000000" w:themeColor="text1"/>
          <w:sz w:val="27"/>
          <w:rtl/>
          <w:lang w:bidi="ar-EG"/>
        </w:rPr>
        <w:t>ِّ</w:t>
      </w:r>
      <w:r w:rsidR="00491DEF" w:rsidRPr="000D3560">
        <w:rPr>
          <w:rFonts w:hint="cs"/>
          <w:color w:val="000000" w:themeColor="text1"/>
          <w:sz w:val="27"/>
          <w:rtl/>
          <w:lang w:bidi="ar-EG"/>
        </w:rPr>
        <w:t>مها العهد القديم لشخصيات أبطاله وأنبيائه هي في الواقع صورة منحط</w:t>
      </w:r>
      <w:r w:rsidR="00087762" w:rsidRPr="000D3560">
        <w:rPr>
          <w:rFonts w:hint="cs"/>
          <w:color w:val="000000" w:themeColor="text1"/>
          <w:sz w:val="27"/>
          <w:rtl/>
          <w:lang w:bidi="ar-EG"/>
        </w:rPr>
        <w:t>ّ</w:t>
      </w:r>
      <w:r w:rsidR="00491DEF" w:rsidRPr="000D3560">
        <w:rPr>
          <w:rFonts w:hint="cs"/>
          <w:color w:val="000000" w:themeColor="text1"/>
          <w:sz w:val="27"/>
          <w:rtl/>
          <w:lang w:bidi="ar-EG"/>
        </w:rPr>
        <w:t>ة بائسة</w:t>
      </w:r>
      <w:r w:rsidR="00087762" w:rsidRPr="000D3560">
        <w:rPr>
          <w:rFonts w:hint="cs"/>
          <w:color w:val="000000" w:themeColor="text1"/>
          <w:sz w:val="27"/>
          <w:rtl/>
          <w:lang w:bidi="ar-EG"/>
        </w:rPr>
        <w:t>،</w:t>
      </w:r>
      <w:r w:rsidR="00491DEF" w:rsidRPr="000D3560">
        <w:rPr>
          <w:rFonts w:hint="cs"/>
          <w:color w:val="000000" w:themeColor="text1"/>
          <w:sz w:val="27"/>
          <w:rtl/>
          <w:lang w:bidi="ar-EG"/>
        </w:rPr>
        <w:t xml:space="preserve"> تبدو فيها جميع الخطايا البشرية بصورة</w:t>
      </w:r>
      <w:r w:rsidR="00087762" w:rsidRPr="000D3560">
        <w:rPr>
          <w:rFonts w:hint="cs"/>
          <w:color w:val="000000" w:themeColor="text1"/>
          <w:sz w:val="27"/>
          <w:rtl/>
          <w:lang w:bidi="ar-EG"/>
        </w:rPr>
        <w:t>ٍ</w:t>
      </w:r>
      <w:r w:rsidR="00491DEF" w:rsidRPr="000D3560">
        <w:rPr>
          <w:rFonts w:hint="cs"/>
          <w:color w:val="000000" w:themeColor="text1"/>
          <w:sz w:val="27"/>
          <w:rtl/>
          <w:lang w:bidi="ar-EG"/>
        </w:rPr>
        <w:t xml:space="preserve"> واضحة جلي</w:t>
      </w:r>
      <w:r w:rsidR="00087762" w:rsidRPr="000D3560">
        <w:rPr>
          <w:rFonts w:hint="cs"/>
          <w:color w:val="000000" w:themeColor="text1"/>
          <w:sz w:val="27"/>
          <w:rtl/>
          <w:lang w:bidi="ar-EG"/>
        </w:rPr>
        <w:t>ّ</w:t>
      </w:r>
      <w:r w:rsidR="00491DEF" w:rsidRPr="000D3560">
        <w:rPr>
          <w:rFonts w:hint="cs"/>
          <w:color w:val="000000" w:themeColor="text1"/>
          <w:sz w:val="27"/>
          <w:rtl/>
          <w:lang w:bidi="ar-EG"/>
        </w:rPr>
        <w:t>ة مثيرة</w:t>
      </w:r>
      <w:r w:rsidR="00087762" w:rsidRPr="000D3560">
        <w:rPr>
          <w:rFonts w:hint="cs"/>
          <w:color w:val="000000" w:themeColor="text1"/>
          <w:sz w:val="27"/>
          <w:rtl/>
          <w:lang w:bidi="ar-EG"/>
        </w:rPr>
        <w:t xml:space="preserve"> للغثيان</w:t>
      </w:r>
      <w:r w:rsidR="00491DEF" w:rsidRPr="000D3560">
        <w:rPr>
          <w:rStyle w:val="af9"/>
          <w:color w:val="000000" w:themeColor="text1"/>
          <w:sz w:val="27"/>
          <w:rtl/>
          <w:lang w:bidi="ar-EG"/>
        </w:rPr>
        <w:t>(</w:t>
      </w:r>
      <w:r w:rsidR="00491DEF" w:rsidRPr="000D3560">
        <w:rPr>
          <w:rStyle w:val="af9"/>
          <w:color w:val="000000" w:themeColor="text1"/>
          <w:sz w:val="27"/>
          <w:rtl/>
          <w:lang w:bidi="ar-EG"/>
        </w:rPr>
        <w:endnoteReference w:id="478"/>
      </w:r>
      <w:r w:rsidR="00491DEF" w:rsidRPr="000D3560">
        <w:rPr>
          <w:rStyle w:val="af9"/>
          <w:color w:val="000000" w:themeColor="text1"/>
          <w:sz w:val="27"/>
          <w:rtl/>
          <w:lang w:bidi="ar-EG"/>
        </w:rPr>
        <w:t>)</w:t>
      </w:r>
      <w:r w:rsidR="00087762" w:rsidRPr="000D3560">
        <w:rPr>
          <w:rStyle w:val="af9"/>
          <w:rFonts w:hint="cs"/>
          <w:color w:val="000000" w:themeColor="text1"/>
          <w:sz w:val="27"/>
          <w:vertAlign w:val="baseline"/>
          <w:rtl/>
          <w:lang w:bidi="ar-EG"/>
        </w:rPr>
        <w:t>.</w:t>
      </w:r>
      <w:r w:rsidR="00491DEF" w:rsidRPr="000D3560">
        <w:rPr>
          <w:rStyle w:val="af9"/>
          <w:color w:val="000000" w:themeColor="text1"/>
          <w:sz w:val="27"/>
          <w:vertAlign w:val="baseline"/>
          <w:rtl/>
          <w:lang w:bidi="ar-EG"/>
        </w:rPr>
        <w:t xml:space="preserve"> </w:t>
      </w:r>
      <w:r w:rsidR="00491DEF" w:rsidRPr="000D3560">
        <w:rPr>
          <w:rFonts w:hint="cs"/>
          <w:color w:val="000000" w:themeColor="text1"/>
          <w:sz w:val="27"/>
          <w:rtl/>
          <w:lang w:bidi="ar-EG"/>
        </w:rPr>
        <w:t>فما بين السرقة والخداع والزنا والفجور والقتل والكفر تتشك</w:t>
      </w:r>
      <w:r w:rsidR="00087762" w:rsidRPr="000D3560">
        <w:rPr>
          <w:rFonts w:hint="cs"/>
          <w:color w:val="000000" w:themeColor="text1"/>
          <w:sz w:val="27"/>
          <w:rtl/>
          <w:lang w:bidi="ar-EG"/>
        </w:rPr>
        <w:t>َّ</w:t>
      </w:r>
      <w:r w:rsidR="00491DEF" w:rsidRPr="000D3560">
        <w:rPr>
          <w:rFonts w:hint="cs"/>
          <w:color w:val="000000" w:themeColor="text1"/>
          <w:sz w:val="27"/>
          <w:rtl/>
          <w:lang w:bidi="ar-EG"/>
        </w:rPr>
        <w:t>ل ملامح جميع الشخصيات المهمة في كتب العهد القديم</w:t>
      </w:r>
      <w:r w:rsidR="00087762" w:rsidRPr="000D3560">
        <w:rPr>
          <w:rFonts w:hint="cs"/>
          <w:color w:val="000000" w:themeColor="text1"/>
          <w:sz w:val="27"/>
          <w:rtl/>
          <w:lang w:bidi="ar-EG"/>
        </w:rPr>
        <w:t>.</w:t>
      </w:r>
      <w:r w:rsidR="00491DEF" w:rsidRPr="000D3560">
        <w:rPr>
          <w:rFonts w:hint="cs"/>
          <w:color w:val="000000" w:themeColor="text1"/>
          <w:sz w:val="27"/>
          <w:rtl/>
          <w:lang w:bidi="ar-EG"/>
        </w:rPr>
        <w:t xml:space="preserve"> وهو ما يثبت أن الفكر اليهودي الكتابي التقليدي لم يفك</w:t>
      </w:r>
      <w:r w:rsidR="00087762" w:rsidRPr="000D3560">
        <w:rPr>
          <w:rFonts w:hint="cs"/>
          <w:color w:val="000000" w:themeColor="text1"/>
          <w:sz w:val="27"/>
          <w:rtl/>
          <w:lang w:bidi="ar-EG"/>
        </w:rPr>
        <w:t>ِّ</w:t>
      </w:r>
      <w:r w:rsidR="00491DEF" w:rsidRPr="000D3560">
        <w:rPr>
          <w:rFonts w:hint="cs"/>
          <w:color w:val="000000" w:themeColor="text1"/>
          <w:sz w:val="27"/>
          <w:rtl/>
          <w:lang w:bidi="ar-EG"/>
        </w:rPr>
        <w:t>ر لحظة</w:t>
      </w:r>
      <w:r w:rsidR="00087762" w:rsidRPr="000D3560">
        <w:rPr>
          <w:rFonts w:hint="cs"/>
          <w:color w:val="000000" w:themeColor="text1"/>
          <w:sz w:val="27"/>
          <w:rtl/>
          <w:lang w:bidi="ar-EG"/>
        </w:rPr>
        <w:t>ً</w:t>
      </w:r>
      <w:r w:rsidR="00491DEF" w:rsidRPr="000D3560">
        <w:rPr>
          <w:rFonts w:hint="cs"/>
          <w:color w:val="000000" w:themeColor="text1"/>
          <w:sz w:val="27"/>
          <w:rtl/>
          <w:lang w:bidi="ar-EG"/>
        </w:rPr>
        <w:t xml:space="preserve"> في انتحال صفة العصمة لشخصياته المقد</w:t>
      </w:r>
      <w:r w:rsidR="00087762" w:rsidRPr="000D3560">
        <w:rPr>
          <w:rFonts w:hint="cs"/>
          <w:color w:val="000000" w:themeColor="text1"/>
          <w:sz w:val="27"/>
          <w:rtl/>
          <w:lang w:bidi="ar-EG"/>
        </w:rPr>
        <w:t>َّ</w:t>
      </w:r>
      <w:r w:rsidR="00491DEF" w:rsidRPr="000D3560">
        <w:rPr>
          <w:rFonts w:hint="cs"/>
          <w:color w:val="000000" w:themeColor="text1"/>
          <w:sz w:val="27"/>
          <w:rtl/>
          <w:lang w:bidi="ar-EG"/>
        </w:rPr>
        <w:t xml:space="preserve">سة. </w:t>
      </w:r>
    </w:p>
    <w:p w:rsidR="00491DEF" w:rsidRPr="000D3560" w:rsidRDefault="00491DEF" w:rsidP="00211C6C">
      <w:pPr>
        <w:spacing w:line="400" w:lineRule="exact"/>
        <w:rPr>
          <w:color w:val="000000" w:themeColor="text1"/>
          <w:sz w:val="27"/>
          <w:rtl/>
          <w:lang w:bidi="ar-EG"/>
        </w:rPr>
      </w:pPr>
      <w:r w:rsidRPr="000D3560">
        <w:rPr>
          <w:rFonts w:hint="cs"/>
          <w:color w:val="000000" w:themeColor="text1"/>
          <w:sz w:val="27"/>
          <w:rtl/>
          <w:lang w:bidi="ar-EG"/>
        </w:rPr>
        <w:t>ويعب</w:t>
      </w:r>
      <w:r w:rsidR="00087762" w:rsidRPr="000D3560">
        <w:rPr>
          <w:rFonts w:hint="cs"/>
          <w:color w:val="000000" w:themeColor="text1"/>
          <w:sz w:val="27"/>
          <w:rtl/>
          <w:lang w:bidi="ar-EG"/>
        </w:rPr>
        <w:t>ِّ</w:t>
      </w:r>
      <w:r w:rsidRPr="000D3560">
        <w:rPr>
          <w:rFonts w:hint="cs"/>
          <w:color w:val="000000" w:themeColor="text1"/>
          <w:sz w:val="27"/>
          <w:rtl/>
          <w:lang w:bidi="ar-EG"/>
        </w:rPr>
        <w:t>ر عن ذلك أحد الحاخامات المعاصرين المعروفين بقوله: بحسب التناخ فإن الإنسان العادي ليس الوحيد الذي يقترف الذنوب، بل حت</w:t>
      </w:r>
      <w:r w:rsidR="00087762" w:rsidRPr="000D3560">
        <w:rPr>
          <w:rFonts w:hint="cs"/>
          <w:color w:val="000000" w:themeColor="text1"/>
          <w:sz w:val="27"/>
          <w:rtl/>
          <w:lang w:bidi="ar-EG"/>
        </w:rPr>
        <w:t>ّ</w:t>
      </w:r>
      <w:r w:rsidRPr="000D3560">
        <w:rPr>
          <w:rFonts w:hint="cs"/>
          <w:color w:val="000000" w:themeColor="text1"/>
          <w:sz w:val="27"/>
          <w:rtl/>
          <w:lang w:bidi="ar-EG"/>
        </w:rPr>
        <w:t>ى الأنبياء والملوك</w:t>
      </w:r>
      <w:r w:rsidRPr="000D3560">
        <w:rPr>
          <w:rStyle w:val="af9"/>
          <w:color w:val="000000" w:themeColor="text1"/>
          <w:sz w:val="27"/>
          <w:rtl/>
          <w:lang w:bidi="ar-EG"/>
        </w:rPr>
        <w:t>(</w:t>
      </w:r>
      <w:r w:rsidRPr="000D3560">
        <w:rPr>
          <w:rStyle w:val="af9"/>
          <w:color w:val="000000" w:themeColor="text1"/>
          <w:sz w:val="27"/>
          <w:rtl/>
          <w:lang w:bidi="ar-EG"/>
        </w:rPr>
        <w:endnoteReference w:id="479"/>
      </w:r>
      <w:r w:rsidRPr="000D3560">
        <w:rPr>
          <w:rStyle w:val="af9"/>
          <w:color w:val="000000" w:themeColor="text1"/>
          <w:sz w:val="27"/>
          <w:rtl/>
          <w:lang w:bidi="ar-EG"/>
        </w:rPr>
        <w:t>)</w:t>
      </w:r>
      <w:r w:rsidR="00087762" w:rsidRPr="000D3560">
        <w:rPr>
          <w:rFonts w:ascii="Traditional Arabic" w:eastAsia="Calibri" w:hAnsi="Traditional Arabic" w:hint="cs"/>
          <w:color w:val="000000" w:themeColor="text1"/>
          <w:sz w:val="27"/>
          <w:rtl/>
          <w:lang w:bidi="ar-EG"/>
        </w:rPr>
        <w:t>.</w:t>
      </w:r>
      <w:r w:rsidRPr="000D3560">
        <w:rPr>
          <w:rStyle w:val="af9"/>
          <w:color w:val="000000" w:themeColor="text1"/>
          <w:sz w:val="27"/>
          <w:rtl/>
          <w:lang w:bidi="ar-EG"/>
        </w:rPr>
        <w:t xml:space="preserve"> </w:t>
      </w:r>
    </w:p>
    <w:p w:rsidR="00491DEF" w:rsidRPr="000D3560" w:rsidRDefault="00491DEF" w:rsidP="00211C6C">
      <w:pPr>
        <w:spacing w:line="400" w:lineRule="exact"/>
        <w:rPr>
          <w:color w:val="000000" w:themeColor="text1"/>
          <w:sz w:val="27"/>
          <w:rtl/>
          <w:lang w:bidi="ar-EG"/>
        </w:rPr>
      </w:pPr>
      <w:r w:rsidRPr="000D3560">
        <w:rPr>
          <w:rFonts w:hint="cs"/>
          <w:color w:val="000000" w:themeColor="text1"/>
          <w:sz w:val="27"/>
          <w:rtl/>
          <w:lang w:bidi="ar-EG"/>
        </w:rPr>
        <w:lastRenderedPageBreak/>
        <w:t>ونلاحظ أن مفهوم النبوة عند بني إسرائيل لم يرتبط مطلقاً في صورته الكلاسيكية بفكرة العصمة</w:t>
      </w:r>
      <w:r w:rsidR="007F6817" w:rsidRPr="000D3560">
        <w:rPr>
          <w:rFonts w:hint="cs"/>
          <w:color w:val="000000" w:themeColor="text1"/>
          <w:sz w:val="27"/>
          <w:rtl/>
          <w:lang w:bidi="ar-EG"/>
        </w:rPr>
        <w:t>.</w:t>
      </w:r>
      <w:r w:rsidRPr="000D3560">
        <w:rPr>
          <w:rFonts w:hint="cs"/>
          <w:color w:val="000000" w:themeColor="text1"/>
          <w:sz w:val="27"/>
          <w:rtl/>
          <w:lang w:bidi="ar-EG"/>
        </w:rPr>
        <w:t xml:space="preserve"> ففي الكثير من اللحظات التاريخية نجد أن شعب بني إسرائيل قد تعامل بعنف</w:t>
      </w:r>
      <w:r w:rsidR="007F6817" w:rsidRPr="000D3560">
        <w:rPr>
          <w:rFonts w:hint="cs"/>
          <w:color w:val="000000" w:themeColor="text1"/>
          <w:sz w:val="27"/>
          <w:rtl/>
          <w:lang w:bidi="ar-EG"/>
        </w:rPr>
        <w:t>ٍ</w:t>
      </w:r>
      <w:r w:rsidRPr="000D3560">
        <w:rPr>
          <w:rFonts w:hint="cs"/>
          <w:color w:val="000000" w:themeColor="text1"/>
          <w:sz w:val="27"/>
          <w:rtl/>
          <w:lang w:bidi="ar-EG"/>
        </w:rPr>
        <w:t xml:space="preserve"> وقسوة مع أنبيائه ومقد</w:t>
      </w:r>
      <w:r w:rsidR="007F6817" w:rsidRPr="000D3560">
        <w:rPr>
          <w:rFonts w:hint="cs"/>
          <w:color w:val="000000" w:themeColor="text1"/>
          <w:sz w:val="27"/>
          <w:rtl/>
          <w:lang w:bidi="ar-EG"/>
        </w:rPr>
        <w:t>ّ</w:t>
      </w:r>
      <w:r w:rsidRPr="000D3560">
        <w:rPr>
          <w:rFonts w:hint="cs"/>
          <w:color w:val="000000" w:themeColor="text1"/>
          <w:sz w:val="27"/>
          <w:rtl/>
          <w:lang w:bidi="ar-EG"/>
        </w:rPr>
        <w:t>ميه</w:t>
      </w:r>
      <w:r w:rsidR="007F6817" w:rsidRPr="000D3560">
        <w:rPr>
          <w:rFonts w:hint="cs"/>
          <w:color w:val="000000" w:themeColor="text1"/>
          <w:sz w:val="27"/>
          <w:rtl/>
          <w:lang w:bidi="ar-EG"/>
        </w:rPr>
        <w:t>،</w:t>
      </w:r>
      <w:r w:rsidRPr="000D3560">
        <w:rPr>
          <w:rFonts w:hint="cs"/>
          <w:color w:val="000000" w:themeColor="text1"/>
          <w:sz w:val="27"/>
          <w:rtl/>
          <w:lang w:bidi="ar-EG"/>
        </w:rPr>
        <w:t xml:space="preserve"> فتعر</w:t>
      </w:r>
      <w:r w:rsidR="007F6817" w:rsidRPr="000D3560">
        <w:rPr>
          <w:rFonts w:hint="cs"/>
          <w:color w:val="000000" w:themeColor="text1"/>
          <w:sz w:val="27"/>
          <w:rtl/>
          <w:lang w:bidi="ar-EG"/>
        </w:rPr>
        <w:t>َّ</w:t>
      </w:r>
      <w:r w:rsidRPr="000D3560">
        <w:rPr>
          <w:rFonts w:hint="cs"/>
          <w:color w:val="000000" w:themeColor="text1"/>
          <w:sz w:val="27"/>
          <w:rtl/>
          <w:lang w:bidi="ar-EG"/>
        </w:rPr>
        <w:t>ضوا لهم بالإيذاء النفسي والجسدي، إلى الحد</w:t>
      </w:r>
      <w:r w:rsidR="007F6817" w:rsidRPr="000D3560">
        <w:rPr>
          <w:rFonts w:hint="cs"/>
          <w:color w:val="000000" w:themeColor="text1"/>
          <w:sz w:val="27"/>
          <w:rtl/>
          <w:lang w:bidi="ar-EG"/>
        </w:rPr>
        <w:t>ّ</w:t>
      </w:r>
      <w:r w:rsidRPr="000D3560">
        <w:rPr>
          <w:rFonts w:hint="cs"/>
          <w:color w:val="000000" w:themeColor="text1"/>
          <w:sz w:val="27"/>
          <w:rtl/>
          <w:lang w:bidi="ar-EG"/>
        </w:rPr>
        <w:t xml:space="preserve"> الذي جعل عالماً يهودياً شهيراً</w:t>
      </w:r>
      <w:r w:rsidR="007F6817" w:rsidRPr="000D3560">
        <w:rPr>
          <w:rFonts w:hint="cs"/>
          <w:color w:val="000000" w:themeColor="text1"/>
          <w:sz w:val="27"/>
          <w:rtl/>
          <w:lang w:bidi="ar-EG"/>
        </w:rPr>
        <w:t xml:space="preserve">، </w:t>
      </w:r>
      <w:r w:rsidRPr="000D3560">
        <w:rPr>
          <w:rFonts w:hint="cs"/>
          <w:color w:val="000000" w:themeColor="text1"/>
          <w:sz w:val="27"/>
          <w:rtl/>
          <w:lang w:bidi="ar-EG"/>
        </w:rPr>
        <w:t>مثل</w:t>
      </w:r>
      <w:r w:rsidR="007F6817" w:rsidRPr="000D3560">
        <w:rPr>
          <w:rFonts w:hint="cs"/>
          <w:color w:val="000000" w:themeColor="text1"/>
          <w:sz w:val="27"/>
          <w:rtl/>
          <w:lang w:bidi="ar-EG"/>
        </w:rPr>
        <w:t>:</w:t>
      </w:r>
      <w:r w:rsidRPr="000D3560">
        <w:rPr>
          <w:rFonts w:hint="cs"/>
          <w:color w:val="000000" w:themeColor="text1"/>
          <w:sz w:val="27"/>
          <w:rtl/>
          <w:lang w:bidi="ar-EG"/>
        </w:rPr>
        <w:t xml:space="preserve"> سيجموند فرويد</w:t>
      </w:r>
      <w:r w:rsidR="007F6817" w:rsidRPr="000D3560">
        <w:rPr>
          <w:rFonts w:hint="cs"/>
          <w:color w:val="000000" w:themeColor="text1"/>
          <w:sz w:val="27"/>
          <w:rtl/>
          <w:lang w:bidi="ar-EG"/>
        </w:rPr>
        <w:t>،</w:t>
      </w:r>
      <w:r w:rsidRPr="000D3560">
        <w:rPr>
          <w:rFonts w:hint="cs"/>
          <w:color w:val="000000" w:themeColor="text1"/>
          <w:sz w:val="27"/>
          <w:rtl/>
          <w:lang w:bidi="ar-EG"/>
        </w:rPr>
        <w:t xml:space="preserve"> يبني أطروحته عن موسى على أساس أن بني إسرائيل الخارجين من مصر قد قاموا في إحدى لحظات غضبهم وتهو</w:t>
      </w:r>
      <w:r w:rsidR="007F6817" w:rsidRPr="000D3560">
        <w:rPr>
          <w:rFonts w:hint="cs"/>
          <w:color w:val="000000" w:themeColor="text1"/>
          <w:sz w:val="27"/>
          <w:rtl/>
          <w:lang w:bidi="ar-EG"/>
        </w:rPr>
        <w:t>ُّ</w:t>
      </w:r>
      <w:r w:rsidRPr="000D3560">
        <w:rPr>
          <w:rFonts w:hint="cs"/>
          <w:color w:val="000000" w:themeColor="text1"/>
          <w:sz w:val="27"/>
          <w:rtl/>
          <w:lang w:bidi="ar-EG"/>
        </w:rPr>
        <w:t>رهم بقتل موسى</w:t>
      </w:r>
      <w:r w:rsidR="007F6817" w:rsidRPr="000D3560">
        <w:rPr>
          <w:rFonts w:hint="cs"/>
          <w:color w:val="000000" w:themeColor="text1"/>
          <w:sz w:val="27"/>
          <w:rtl/>
          <w:lang w:bidi="ar-EG"/>
        </w:rPr>
        <w:t>،</w:t>
      </w:r>
      <w:r w:rsidRPr="000D3560">
        <w:rPr>
          <w:rFonts w:hint="cs"/>
          <w:color w:val="000000" w:themeColor="text1"/>
          <w:sz w:val="27"/>
          <w:rtl/>
          <w:lang w:bidi="ar-EG"/>
        </w:rPr>
        <w:t xml:space="preserve"> ثم ندموا على ذلك بعد فترة</w:t>
      </w:r>
      <w:r w:rsidR="007F6817" w:rsidRPr="000D3560">
        <w:rPr>
          <w:rFonts w:hint="cs"/>
          <w:color w:val="000000" w:themeColor="text1"/>
          <w:sz w:val="27"/>
          <w:rtl/>
          <w:lang w:bidi="ar-EG"/>
        </w:rPr>
        <w:t>ٍ</w:t>
      </w:r>
      <w:r w:rsidRPr="000D3560">
        <w:rPr>
          <w:rStyle w:val="af9"/>
          <w:color w:val="000000" w:themeColor="text1"/>
          <w:sz w:val="27"/>
          <w:rtl/>
          <w:lang w:bidi="ar-EG"/>
        </w:rPr>
        <w:t>(</w:t>
      </w:r>
      <w:r w:rsidRPr="000D3560">
        <w:rPr>
          <w:rStyle w:val="af9"/>
          <w:color w:val="000000" w:themeColor="text1"/>
          <w:sz w:val="27"/>
          <w:rtl/>
          <w:lang w:bidi="ar-EG"/>
        </w:rPr>
        <w:endnoteReference w:id="480"/>
      </w:r>
      <w:r w:rsidRPr="000D3560">
        <w:rPr>
          <w:rStyle w:val="af9"/>
          <w:color w:val="000000" w:themeColor="text1"/>
          <w:sz w:val="27"/>
          <w:rtl/>
          <w:lang w:bidi="ar-EG"/>
        </w:rPr>
        <w:t>)</w:t>
      </w:r>
      <w:r w:rsidR="007F6817" w:rsidRPr="000D3560">
        <w:rPr>
          <w:rFonts w:ascii="Traditional Arabic" w:eastAsia="Calibri" w:hAnsi="Traditional Arabic" w:hint="cs"/>
          <w:color w:val="000000" w:themeColor="text1"/>
          <w:rtl/>
          <w:lang w:bidi="ar-EG"/>
        </w:rPr>
        <w:t>.</w:t>
      </w:r>
    </w:p>
    <w:p w:rsidR="00491DEF" w:rsidRPr="000D3560" w:rsidRDefault="00491DEF" w:rsidP="00211C6C">
      <w:pPr>
        <w:spacing w:line="400" w:lineRule="exact"/>
        <w:rPr>
          <w:color w:val="000000" w:themeColor="text1"/>
          <w:sz w:val="27"/>
          <w:rtl/>
          <w:lang w:bidi="ar-EG"/>
        </w:rPr>
      </w:pPr>
      <w:r w:rsidRPr="000D3560">
        <w:rPr>
          <w:rFonts w:hint="cs"/>
          <w:color w:val="000000" w:themeColor="text1"/>
          <w:sz w:val="27"/>
          <w:rtl/>
          <w:lang w:bidi="ar-EG"/>
        </w:rPr>
        <w:t>ومن الجدير بالذكر</w:t>
      </w:r>
      <w:r w:rsidR="007F6817" w:rsidRPr="000D3560">
        <w:rPr>
          <w:rFonts w:hint="cs"/>
          <w:color w:val="000000" w:themeColor="text1"/>
          <w:sz w:val="27"/>
          <w:rtl/>
          <w:lang w:bidi="ar-EG"/>
        </w:rPr>
        <w:t xml:space="preserve"> أ</w:t>
      </w:r>
      <w:r w:rsidRPr="000D3560">
        <w:rPr>
          <w:rFonts w:hint="cs"/>
          <w:color w:val="000000" w:themeColor="text1"/>
          <w:sz w:val="27"/>
          <w:rtl/>
          <w:lang w:bidi="ar-EG"/>
        </w:rPr>
        <w:t xml:space="preserve">ن </w:t>
      </w:r>
      <w:r w:rsidR="007F6817" w:rsidRPr="000D3560">
        <w:rPr>
          <w:rFonts w:hint="cs"/>
          <w:color w:val="000000" w:themeColor="text1"/>
          <w:sz w:val="27"/>
          <w:rtl/>
          <w:lang w:bidi="ar-EG"/>
        </w:rPr>
        <w:t xml:space="preserve">معظم </w:t>
      </w:r>
      <w:r w:rsidRPr="000D3560">
        <w:rPr>
          <w:rFonts w:hint="cs"/>
          <w:color w:val="000000" w:themeColor="text1"/>
          <w:sz w:val="27"/>
          <w:rtl/>
          <w:lang w:bidi="ar-EG"/>
        </w:rPr>
        <w:t>ال</w:t>
      </w:r>
      <w:r w:rsidR="007F6817" w:rsidRPr="000D3560">
        <w:rPr>
          <w:rFonts w:hint="cs"/>
          <w:color w:val="000000" w:themeColor="text1"/>
          <w:sz w:val="27"/>
          <w:rtl/>
          <w:lang w:bidi="ar-EG"/>
        </w:rPr>
        <w:t>إ</w:t>
      </w:r>
      <w:r w:rsidRPr="000D3560">
        <w:rPr>
          <w:rFonts w:hint="cs"/>
          <w:color w:val="000000" w:themeColor="text1"/>
          <w:sz w:val="27"/>
          <w:rtl/>
          <w:lang w:bidi="ar-EG"/>
        </w:rPr>
        <w:t xml:space="preserve">شارات القليلة التي تلصق نوعاً من التقديس أو العصمة </w:t>
      </w:r>
      <w:r w:rsidR="007F6817" w:rsidRPr="000D3560">
        <w:rPr>
          <w:rFonts w:hint="cs"/>
          <w:color w:val="000000" w:themeColor="text1"/>
          <w:sz w:val="27"/>
          <w:rtl/>
          <w:lang w:bidi="ar-EG"/>
        </w:rPr>
        <w:t>ب</w:t>
      </w:r>
      <w:r w:rsidRPr="000D3560">
        <w:rPr>
          <w:rFonts w:hint="cs"/>
          <w:color w:val="000000" w:themeColor="text1"/>
          <w:sz w:val="27"/>
          <w:rtl/>
          <w:lang w:bidi="ar-EG"/>
        </w:rPr>
        <w:t>شخصيات وأنبياء العهد القديم في الفكر اليهودي متناثر</w:t>
      </w:r>
      <w:r w:rsidR="007F6817" w:rsidRPr="000D3560">
        <w:rPr>
          <w:rFonts w:hint="cs"/>
          <w:color w:val="000000" w:themeColor="text1"/>
          <w:sz w:val="27"/>
          <w:rtl/>
          <w:lang w:bidi="ar-EG"/>
        </w:rPr>
        <w:t>ةٌ</w:t>
      </w:r>
      <w:r w:rsidRPr="000D3560">
        <w:rPr>
          <w:rFonts w:hint="cs"/>
          <w:color w:val="000000" w:themeColor="text1"/>
          <w:sz w:val="27"/>
          <w:rtl/>
          <w:lang w:bidi="ar-EG"/>
        </w:rPr>
        <w:t xml:space="preserve"> في كتب علماء الدين والمفك</w:t>
      </w:r>
      <w:r w:rsidR="002109BF" w:rsidRPr="000D3560">
        <w:rPr>
          <w:rFonts w:hint="cs"/>
          <w:color w:val="000000" w:themeColor="text1"/>
          <w:sz w:val="27"/>
          <w:rtl/>
          <w:lang w:bidi="ar-EG"/>
        </w:rPr>
        <w:t>ِّ</w:t>
      </w:r>
      <w:r w:rsidRPr="000D3560">
        <w:rPr>
          <w:rFonts w:hint="cs"/>
          <w:color w:val="000000" w:themeColor="text1"/>
          <w:sz w:val="27"/>
          <w:rtl/>
          <w:lang w:bidi="ar-EG"/>
        </w:rPr>
        <w:t>رين اليهود الذين عاشوا في ظل</w:t>
      </w:r>
      <w:r w:rsidR="002109BF" w:rsidRPr="000D3560">
        <w:rPr>
          <w:rFonts w:hint="cs"/>
          <w:color w:val="000000" w:themeColor="text1"/>
          <w:sz w:val="27"/>
          <w:rtl/>
          <w:lang w:bidi="ar-EG"/>
        </w:rPr>
        <w:t>ّ</w:t>
      </w:r>
      <w:r w:rsidRPr="000D3560">
        <w:rPr>
          <w:rFonts w:hint="cs"/>
          <w:color w:val="000000" w:themeColor="text1"/>
          <w:sz w:val="27"/>
          <w:rtl/>
          <w:lang w:bidi="ar-EG"/>
        </w:rPr>
        <w:t xml:space="preserve"> المجتمعات الإسلامية</w:t>
      </w:r>
      <w:r w:rsidR="002109BF" w:rsidRPr="000D3560">
        <w:rPr>
          <w:rFonts w:hint="cs"/>
          <w:color w:val="000000" w:themeColor="text1"/>
          <w:sz w:val="27"/>
          <w:rtl/>
          <w:lang w:bidi="ar-EG"/>
        </w:rPr>
        <w:t>،</w:t>
      </w:r>
      <w:r w:rsidRPr="000D3560">
        <w:rPr>
          <w:rFonts w:hint="cs"/>
          <w:color w:val="000000" w:themeColor="text1"/>
          <w:sz w:val="27"/>
          <w:rtl/>
          <w:lang w:bidi="ar-EG"/>
        </w:rPr>
        <w:t xml:space="preserve"> وتأث</w:t>
      </w:r>
      <w:r w:rsidR="002109BF" w:rsidRPr="000D3560">
        <w:rPr>
          <w:rFonts w:hint="cs"/>
          <w:color w:val="000000" w:themeColor="text1"/>
          <w:sz w:val="27"/>
          <w:rtl/>
          <w:lang w:bidi="ar-EG"/>
        </w:rPr>
        <w:t>َّ</w:t>
      </w:r>
      <w:r w:rsidRPr="000D3560">
        <w:rPr>
          <w:rFonts w:hint="cs"/>
          <w:color w:val="000000" w:themeColor="text1"/>
          <w:sz w:val="27"/>
          <w:rtl/>
          <w:lang w:bidi="ar-EG"/>
        </w:rPr>
        <w:t>روا كثيراً بنظرة المسلمين للأنبياء والرسل</w:t>
      </w:r>
      <w:r w:rsidR="002109BF" w:rsidRPr="000D3560">
        <w:rPr>
          <w:rFonts w:hint="cs"/>
          <w:color w:val="000000" w:themeColor="text1"/>
          <w:sz w:val="27"/>
          <w:rtl/>
          <w:lang w:bidi="ar-EG"/>
        </w:rPr>
        <w:t>.</w:t>
      </w:r>
      <w:r w:rsidRPr="000D3560">
        <w:rPr>
          <w:rFonts w:hint="cs"/>
          <w:color w:val="000000" w:themeColor="text1"/>
          <w:sz w:val="27"/>
          <w:rtl/>
          <w:lang w:bidi="ar-EG"/>
        </w:rPr>
        <w:t xml:space="preserve"> فعلى سبيل المثال</w:t>
      </w:r>
      <w:r w:rsidR="002109BF" w:rsidRPr="000D3560">
        <w:rPr>
          <w:rFonts w:hint="cs"/>
          <w:color w:val="000000" w:themeColor="text1"/>
          <w:sz w:val="27"/>
          <w:rtl/>
          <w:lang w:bidi="ar-EG"/>
        </w:rPr>
        <w:t>:</w:t>
      </w:r>
      <w:r w:rsidRPr="000D3560">
        <w:rPr>
          <w:rFonts w:hint="cs"/>
          <w:color w:val="000000" w:themeColor="text1"/>
          <w:sz w:val="27"/>
          <w:rtl/>
          <w:lang w:bidi="ar-EG"/>
        </w:rPr>
        <w:t xml:space="preserve"> نجد أن (موسى بن ميمون) يذكر في كتابه (دلالة الحائرين) أن</w:t>
      </w:r>
      <w:r w:rsidR="002109BF" w:rsidRPr="000D3560">
        <w:rPr>
          <w:rFonts w:hint="cs"/>
          <w:color w:val="000000" w:themeColor="text1"/>
          <w:sz w:val="27"/>
          <w:rtl/>
          <w:lang w:bidi="ar-EG"/>
        </w:rPr>
        <w:t>ّ</w:t>
      </w:r>
      <w:r w:rsidRPr="000D3560">
        <w:rPr>
          <w:rFonts w:hint="cs"/>
          <w:color w:val="000000" w:themeColor="text1"/>
          <w:sz w:val="27"/>
          <w:rtl/>
          <w:lang w:bidi="ar-EG"/>
        </w:rPr>
        <w:t xml:space="preserve"> الله </w:t>
      </w:r>
      <w:r w:rsidR="002109BF" w:rsidRPr="000D3560">
        <w:rPr>
          <w:rFonts w:hint="cs"/>
          <w:color w:val="000000" w:themeColor="text1"/>
          <w:sz w:val="27"/>
          <w:rtl/>
          <w:lang w:bidi="ar-EG"/>
        </w:rPr>
        <w:t>ا</w:t>
      </w:r>
      <w:r w:rsidRPr="000D3560">
        <w:rPr>
          <w:rFonts w:hint="cs"/>
          <w:color w:val="000000" w:themeColor="text1"/>
          <w:sz w:val="27"/>
          <w:rtl/>
          <w:lang w:bidi="ar-EG"/>
        </w:rPr>
        <w:t>ختار أنبيا</w:t>
      </w:r>
      <w:r w:rsidR="002109BF" w:rsidRPr="000D3560">
        <w:rPr>
          <w:rFonts w:hint="cs"/>
          <w:color w:val="000000" w:themeColor="text1"/>
          <w:sz w:val="27"/>
          <w:rtl/>
          <w:lang w:bidi="ar-EG"/>
        </w:rPr>
        <w:t>ء</w:t>
      </w:r>
      <w:r w:rsidRPr="000D3560">
        <w:rPr>
          <w:rFonts w:hint="cs"/>
          <w:color w:val="000000" w:themeColor="text1"/>
          <w:sz w:val="27"/>
          <w:rtl/>
          <w:lang w:bidi="ar-EG"/>
        </w:rPr>
        <w:t>ه بعد تهيئة وإعداد</w:t>
      </w:r>
      <w:r w:rsidR="002109BF" w:rsidRPr="000D3560">
        <w:rPr>
          <w:rFonts w:hint="cs"/>
          <w:color w:val="000000" w:themeColor="text1"/>
          <w:sz w:val="27"/>
          <w:rtl/>
          <w:lang w:bidi="ar-EG"/>
        </w:rPr>
        <w:t>،</w:t>
      </w:r>
      <w:r w:rsidRPr="000D3560">
        <w:rPr>
          <w:rFonts w:hint="cs"/>
          <w:color w:val="000000" w:themeColor="text1"/>
          <w:sz w:val="27"/>
          <w:rtl/>
          <w:lang w:bidi="ar-EG"/>
        </w:rPr>
        <w:t xml:space="preserve"> بحيث يكونو</w:t>
      </w:r>
      <w:r w:rsidR="002109BF" w:rsidRPr="000D3560">
        <w:rPr>
          <w:rFonts w:hint="cs"/>
          <w:color w:val="000000" w:themeColor="text1"/>
          <w:sz w:val="27"/>
          <w:rtl/>
          <w:lang w:bidi="ar-EG"/>
        </w:rPr>
        <w:t>ن</w:t>
      </w:r>
      <w:r w:rsidRPr="000D3560">
        <w:rPr>
          <w:rFonts w:hint="cs"/>
          <w:color w:val="000000" w:themeColor="text1"/>
          <w:sz w:val="27"/>
          <w:rtl/>
          <w:lang w:bidi="ar-EG"/>
        </w:rPr>
        <w:t xml:space="preserve"> قد وصلوا</w:t>
      </w:r>
      <w:r w:rsidR="002109BF" w:rsidRPr="000D3560">
        <w:rPr>
          <w:rFonts w:hint="cs"/>
          <w:color w:val="000000" w:themeColor="text1"/>
          <w:sz w:val="27"/>
          <w:rtl/>
          <w:lang w:bidi="ar-EG"/>
        </w:rPr>
        <w:t xml:space="preserve"> إلى درجة معينة من درجات الكمال</w:t>
      </w:r>
      <w:r w:rsidRPr="000D3560">
        <w:rPr>
          <w:rStyle w:val="af9"/>
          <w:color w:val="000000" w:themeColor="text1"/>
          <w:sz w:val="27"/>
          <w:rtl/>
          <w:lang w:bidi="ar-EG"/>
        </w:rPr>
        <w:t>(</w:t>
      </w:r>
      <w:r w:rsidRPr="000D3560">
        <w:rPr>
          <w:rStyle w:val="af9"/>
          <w:color w:val="000000" w:themeColor="text1"/>
          <w:sz w:val="27"/>
          <w:rtl/>
          <w:lang w:bidi="ar-EG"/>
        </w:rPr>
        <w:endnoteReference w:id="481"/>
      </w:r>
      <w:r w:rsidRPr="000D3560">
        <w:rPr>
          <w:rStyle w:val="af9"/>
          <w:color w:val="000000" w:themeColor="text1"/>
          <w:sz w:val="27"/>
          <w:rtl/>
          <w:lang w:bidi="ar-EG"/>
        </w:rPr>
        <w:t>)</w:t>
      </w:r>
      <w:r w:rsidR="002109BF" w:rsidRPr="000D3560">
        <w:rPr>
          <w:rFonts w:ascii="Traditional Arabic" w:eastAsia="Calibri" w:hAnsi="Traditional Arabic" w:hint="cs"/>
          <w:color w:val="000000" w:themeColor="text1"/>
          <w:sz w:val="27"/>
          <w:rtl/>
          <w:lang w:bidi="ar-EG"/>
        </w:rPr>
        <w:t>.</w:t>
      </w:r>
      <w:r w:rsidRPr="000D3560">
        <w:rPr>
          <w:rStyle w:val="af9"/>
          <w:color w:val="000000" w:themeColor="text1"/>
          <w:sz w:val="27"/>
          <w:rtl/>
          <w:lang w:bidi="ar-EG"/>
        </w:rPr>
        <w:t xml:space="preserve"> </w:t>
      </w:r>
    </w:p>
    <w:p w:rsidR="00491DEF" w:rsidRPr="000D3560" w:rsidRDefault="002109BF" w:rsidP="00211C6C">
      <w:pPr>
        <w:spacing w:line="400" w:lineRule="exact"/>
        <w:rPr>
          <w:color w:val="000000" w:themeColor="text1"/>
          <w:sz w:val="27"/>
          <w:rtl/>
          <w:lang w:bidi="ar-EG"/>
        </w:rPr>
      </w:pPr>
      <w:r w:rsidRPr="000D3560">
        <w:rPr>
          <w:rFonts w:hint="cs"/>
          <w:color w:val="000000" w:themeColor="text1"/>
          <w:sz w:val="27"/>
          <w:rtl/>
          <w:lang w:bidi="ar-EG"/>
        </w:rPr>
        <w:t xml:space="preserve">وفي المقابل </w:t>
      </w:r>
      <w:r w:rsidR="00491DEF" w:rsidRPr="000D3560">
        <w:rPr>
          <w:rFonts w:hint="cs"/>
          <w:color w:val="000000" w:themeColor="text1"/>
          <w:sz w:val="27"/>
          <w:rtl/>
          <w:lang w:bidi="ar-EG"/>
        </w:rPr>
        <w:t xml:space="preserve">إذا حاولنا أن ندرس مفهوم العصمة عند الشيعة الإمامية </w:t>
      </w:r>
      <w:r w:rsidRPr="000D3560">
        <w:rPr>
          <w:rFonts w:hint="cs"/>
          <w:color w:val="000000" w:themeColor="text1"/>
          <w:sz w:val="27"/>
          <w:rtl/>
          <w:lang w:bidi="ar-EG"/>
        </w:rPr>
        <w:t>ل</w:t>
      </w:r>
      <w:r w:rsidR="00491DEF" w:rsidRPr="000D3560">
        <w:rPr>
          <w:rFonts w:hint="cs"/>
          <w:color w:val="000000" w:themeColor="text1"/>
          <w:sz w:val="27"/>
          <w:rtl/>
          <w:lang w:bidi="ar-EG"/>
        </w:rPr>
        <w:t>وجدنا أن العصمة هي أحد أهم</w:t>
      </w:r>
      <w:r w:rsidRPr="000D3560">
        <w:rPr>
          <w:rFonts w:hint="cs"/>
          <w:color w:val="000000" w:themeColor="text1"/>
          <w:sz w:val="27"/>
          <w:rtl/>
          <w:lang w:bidi="ar-EG"/>
        </w:rPr>
        <w:t>ّ</w:t>
      </w:r>
      <w:r w:rsidR="00491DEF" w:rsidRPr="000D3560">
        <w:rPr>
          <w:rFonts w:hint="cs"/>
          <w:color w:val="000000" w:themeColor="text1"/>
          <w:sz w:val="27"/>
          <w:rtl/>
          <w:lang w:bidi="ar-EG"/>
        </w:rPr>
        <w:t xml:space="preserve"> وأبرز النقاط والعناصر التي يرتكز عليها المذهب الشيعي الإمامي</w:t>
      </w:r>
      <w:r w:rsidRPr="000D3560">
        <w:rPr>
          <w:rFonts w:hint="cs"/>
          <w:color w:val="000000" w:themeColor="text1"/>
          <w:sz w:val="27"/>
          <w:rtl/>
          <w:lang w:bidi="ar-EG"/>
        </w:rPr>
        <w:t>.</w:t>
      </w:r>
      <w:r w:rsidR="00491DEF" w:rsidRPr="000D3560">
        <w:rPr>
          <w:rFonts w:hint="cs"/>
          <w:color w:val="000000" w:themeColor="text1"/>
          <w:sz w:val="27"/>
          <w:rtl/>
          <w:lang w:bidi="ar-EG"/>
        </w:rPr>
        <w:t xml:space="preserve"> فالشيعة الإمامية يقولون بعصمة الإمام</w:t>
      </w:r>
      <w:r w:rsidRPr="000D3560">
        <w:rPr>
          <w:rFonts w:hint="cs"/>
          <w:color w:val="000000" w:themeColor="text1"/>
          <w:sz w:val="27"/>
          <w:rtl/>
          <w:lang w:bidi="ar-EG"/>
        </w:rPr>
        <w:t>،</w:t>
      </w:r>
      <w:r w:rsidR="00491DEF" w:rsidRPr="000D3560">
        <w:rPr>
          <w:rFonts w:hint="cs"/>
          <w:color w:val="000000" w:themeColor="text1"/>
          <w:sz w:val="27"/>
          <w:rtl/>
          <w:lang w:bidi="ar-EG"/>
        </w:rPr>
        <w:t xml:space="preserve"> فلا يجوز الخطأ عليه، ولا يصدر منه إلا</w:t>
      </w:r>
      <w:r w:rsidRPr="000D3560">
        <w:rPr>
          <w:rFonts w:hint="cs"/>
          <w:color w:val="000000" w:themeColor="text1"/>
          <w:sz w:val="27"/>
          <w:rtl/>
          <w:lang w:bidi="ar-EG"/>
        </w:rPr>
        <w:t>ّ</w:t>
      </w:r>
      <w:r w:rsidR="00491DEF" w:rsidRPr="000D3560">
        <w:rPr>
          <w:rFonts w:hint="cs"/>
          <w:color w:val="000000" w:themeColor="text1"/>
          <w:sz w:val="27"/>
          <w:rtl/>
          <w:lang w:bidi="ar-EG"/>
        </w:rPr>
        <w:t xml:space="preserve"> ما كان صواباً</w:t>
      </w:r>
      <w:r w:rsidR="00491DEF" w:rsidRPr="000D3560">
        <w:rPr>
          <w:rStyle w:val="af9"/>
          <w:color w:val="000000" w:themeColor="text1"/>
          <w:sz w:val="27"/>
          <w:rtl/>
          <w:lang w:bidi="ar-EG"/>
        </w:rPr>
        <w:t>(</w:t>
      </w:r>
      <w:r w:rsidR="00491DEF" w:rsidRPr="000D3560">
        <w:rPr>
          <w:rStyle w:val="af9"/>
          <w:color w:val="000000" w:themeColor="text1"/>
          <w:sz w:val="27"/>
          <w:rtl/>
          <w:lang w:bidi="ar-EG"/>
        </w:rPr>
        <w:endnoteReference w:id="482"/>
      </w:r>
      <w:r w:rsidR="00491DEF" w:rsidRPr="000D3560">
        <w:rPr>
          <w:rStyle w:val="af9"/>
          <w:color w:val="000000" w:themeColor="text1"/>
          <w:sz w:val="27"/>
          <w:rtl/>
          <w:lang w:bidi="ar-EG"/>
        </w:rPr>
        <w:t>)</w:t>
      </w:r>
      <w:r w:rsidRPr="000D3560">
        <w:rPr>
          <w:rFonts w:ascii="Traditional Arabic" w:eastAsia="Calibri" w:hAnsi="Traditional Arabic" w:hint="cs"/>
          <w:color w:val="000000" w:themeColor="text1"/>
          <w:sz w:val="27"/>
          <w:rtl/>
          <w:lang w:bidi="ar-EG"/>
        </w:rPr>
        <w:t>.</w:t>
      </w:r>
      <w:r w:rsidR="00491DEF" w:rsidRPr="000D3560">
        <w:rPr>
          <w:rStyle w:val="af9"/>
          <w:color w:val="000000" w:themeColor="text1"/>
          <w:sz w:val="27"/>
          <w:rtl/>
          <w:lang w:bidi="ar-EG"/>
        </w:rPr>
        <w:t xml:space="preserve"> </w:t>
      </w:r>
    </w:p>
    <w:p w:rsidR="00491DEF" w:rsidRPr="000D3560" w:rsidRDefault="00491DEF" w:rsidP="00211C6C">
      <w:pPr>
        <w:spacing w:line="400" w:lineRule="exact"/>
        <w:rPr>
          <w:color w:val="000000" w:themeColor="text1"/>
          <w:sz w:val="27"/>
          <w:rtl/>
          <w:lang w:bidi="ar-EG"/>
        </w:rPr>
      </w:pPr>
      <w:r w:rsidRPr="000D3560">
        <w:rPr>
          <w:rFonts w:hint="cs"/>
          <w:color w:val="000000" w:themeColor="text1"/>
          <w:sz w:val="27"/>
          <w:rtl/>
          <w:lang w:bidi="ar-EG"/>
        </w:rPr>
        <w:t>وقد ورد التأكيد على مبدأ عصمة الإمام في الكثير من المصادر الشيعية الإمامية المتقدمة</w:t>
      </w:r>
      <w:r w:rsidR="003D039E" w:rsidRPr="000D3560">
        <w:rPr>
          <w:rFonts w:hint="cs"/>
          <w:color w:val="000000" w:themeColor="text1"/>
          <w:sz w:val="27"/>
          <w:rtl/>
          <w:lang w:bidi="ar-EG"/>
        </w:rPr>
        <w:t>، وكذلك في المراجع المعاصرة</w:t>
      </w:r>
      <w:r w:rsidRPr="000D3560">
        <w:rPr>
          <w:rStyle w:val="af9"/>
          <w:color w:val="000000" w:themeColor="text1"/>
          <w:sz w:val="27"/>
          <w:rtl/>
          <w:lang w:bidi="ar-EG"/>
        </w:rPr>
        <w:t>(</w:t>
      </w:r>
      <w:r w:rsidRPr="000D3560">
        <w:rPr>
          <w:rStyle w:val="af9"/>
          <w:color w:val="000000" w:themeColor="text1"/>
          <w:sz w:val="27"/>
          <w:rtl/>
          <w:lang w:bidi="ar-EG"/>
        </w:rPr>
        <w:endnoteReference w:id="483"/>
      </w:r>
      <w:r w:rsidRPr="000D3560">
        <w:rPr>
          <w:rStyle w:val="af9"/>
          <w:color w:val="000000" w:themeColor="text1"/>
          <w:sz w:val="27"/>
          <w:rtl/>
          <w:lang w:bidi="ar-EG"/>
        </w:rPr>
        <w:t>)</w:t>
      </w:r>
      <w:r w:rsidRPr="000D3560">
        <w:rPr>
          <w:rStyle w:val="af9"/>
          <w:color w:val="000000" w:themeColor="text1"/>
          <w:sz w:val="27"/>
          <w:vertAlign w:val="baseline"/>
          <w:rtl/>
          <w:lang w:bidi="ar-EG"/>
        </w:rPr>
        <w:t xml:space="preserve">، </w:t>
      </w:r>
      <w:r w:rsidRPr="000D3560">
        <w:rPr>
          <w:rFonts w:hint="cs"/>
          <w:color w:val="000000" w:themeColor="text1"/>
          <w:sz w:val="27"/>
          <w:rtl/>
          <w:lang w:bidi="ar-EG"/>
        </w:rPr>
        <w:t>بحيث تأك</w:t>
      </w:r>
      <w:r w:rsidR="003D039E" w:rsidRPr="000D3560">
        <w:rPr>
          <w:rFonts w:hint="cs"/>
          <w:color w:val="000000" w:themeColor="text1"/>
          <w:sz w:val="27"/>
          <w:rtl/>
          <w:lang w:bidi="ar-EG"/>
        </w:rPr>
        <w:t>ّ</w:t>
      </w:r>
      <w:r w:rsidRPr="000D3560">
        <w:rPr>
          <w:rFonts w:hint="cs"/>
          <w:color w:val="000000" w:themeColor="text1"/>
          <w:sz w:val="27"/>
          <w:rtl/>
          <w:lang w:bidi="ar-EG"/>
        </w:rPr>
        <w:t>د بما لا ي</w:t>
      </w:r>
      <w:r w:rsidR="003D039E" w:rsidRPr="000D3560">
        <w:rPr>
          <w:rFonts w:hint="cs"/>
          <w:color w:val="000000" w:themeColor="text1"/>
          <w:sz w:val="27"/>
          <w:rtl/>
          <w:lang w:bidi="ar-EG"/>
        </w:rPr>
        <w:t>َ</w:t>
      </w:r>
      <w:r w:rsidRPr="000D3560">
        <w:rPr>
          <w:rFonts w:hint="cs"/>
          <w:color w:val="000000" w:themeColor="text1"/>
          <w:sz w:val="27"/>
          <w:rtl/>
          <w:lang w:bidi="ar-EG"/>
        </w:rPr>
        <w:t>د</w:t>
      </w:r>
      <w:r w:rsidR="003D039E" w:rsidRPr="000D3560">
        <w:rPr>
          <w:rFonts w:hint="cs"/>
          <w:color w:val="000000" w:themeColor="text1"/>
          <w:sz w:val="27"/>
          <w:rtl/>
          <w:lang w:bidi="ar-EG"/>
        </w:rPr>
        <w:t>َ</w:t>
      </w:r>
      <w:r w:rsidRPr="000D3560">
        <w:rPr>
          <w:rFonts w:hint="cs"/>
          <w:color w:val="000000" w:themeColor="text1"/>
          <w:sz w:val="27"/>
          <w:rtl/>
          <w:lang w:bidi="ar-EG"/>
        </w:rPr>
        <w:t>ع مجالاً للشك</w:t>
      </w:r>
      <w:r w:rsidR="003D039E" w:rsidRPr="000D3560">
        <w:rPr>
          <w:rFonts w:hint="cs"/>
          <w:color w:val="000000" w:themeColor="text1"/>
          <w:sz w:val="27"/>
          <w:rtl/>
          <w:lang w:bidi="ar-EG"/>
        </w:rPr>
        <w:t>ّ</w:t>
      </w:r>
      <w:r w:rsidRPr="000D3560">
        <w:rPr>
          <w:rFonts w:hint="cs"/>
          <w:color w:val="000000" w:themeColor="text1"/>
          <w:sz w:val="27"/>
          <w:rtl/>
          <w:lang w:bidi="ar-EG"/>
        </w:rPr>
        <w:t xml:space="preserve"> كون العصمة هي من أهم</w:t>
      </w:r>
      <w:r w:rsidR="003D039E" w:rsidRPr="000D3560">
        <w:rPr>
          <w:rFonts w:hint="cs"/>
          <w:color w:val="000000" w:themeColor="text1"/>
          <w:sz w:val="27"/>
          <w:rtl/>
          <w:lang w:bidi="ar-EG"/>
        </w:rPr>
        <w:t>ّ</w:t>
      </w:r>
      <w:r w:rsidRPr="000D3560">
        <w:rPr>
          <w:rFonts w:hint="cs"/>
          <w:color w:val="000000" w:themeColor="text1"/>
          <w:sz w:val="27"/>
          <w:rtl/>
          <w:lang w:bidi="ar-EG"/>
        </w:rPr>
        <w:t xml:space="preserve"> مبادئ القوم</w:t>
      </w:r>
      <w:r w:rsidR="003D039E" w:rsidRPr="000D3560">
        <w:rPr>
          <w:rFonts w:hint="cs"/>
          <w:color w:val="000000" w:themeColor="text1"/>
          <w:sz w:val="27"/>
          <w:rtl/>
          <w:lang w:bidi="ar-EG"/>
        </w:rPr>
        <w:t>،</w:t>
      </w:r>
      <w:r w:rsidRPr="000D3560">
        <w:rPr>
          <w:rFonts w:hint="cs"/>
          <w:color w:val="000000" w:themeColor="text1"/>
          <w:sz w:val="27"/>
          <w:rtl/>
          <w:lang w:bidi="ar-EG"/>
        </w:rPr>
        <w:t xml:space="preserve"> ومن أعظم اعتقاداتهم. </w:t>
      </w:r>
    </w:p>
    <w:p w:rsidR="00491DEF" w:rsidRPr="000D3560" w:rsidRDefault="00491DEF" w:rsidP="00211C6C">
      <w:pPr>
        <w:spacing w:line="400" w:lineRule="exact"/>
        <w:rPr>
          <w:color w:val="000000" w:themeColor="text1"/>
          <w:sz w:val="27"/>
          <w:rtl/>
          <w:lang w:bidi="ar-EG"/>
        </w:rPr>
      </w:pPr>
      <w:r w:rsidRPr="000D3560">
        <w:rPr>
          <w:rFonts w:hint="cs"/>
          <w:color w:val="000000" w:themeColor="text1"/>
          <w:sz w:val="27"/>
          <w:rtl/>
          <w:lang w:bidi="ar-EG"/>
        </w:rPr>
        <w:t>والعصمة عند الشيعة الإمامية تشمل جميع الأئمة الاثن</w:t>
      </w:r>
      <w:r w:rsidR="003D039E" w:rsidRPr="000D3560">
        <w:rPr>
          <w:rFonts w:hint="cs"/>
          <w:color w:val="000000" w:themeColor="text1"/>
          <w:sz w:val="27"/>
          <w:rtl/>
          <w:lang w:bidi="ar-EG"/>
        </w:rPr>
        <w:t>ي</w:t>
      </w:r>
      <w:r w:rsidRPr="000D3560">
        <w:rPr>
          <w:rFonts w:hint="cs"/>
          <w:color w:val="000000" w:themeColor="text1"/>
          <w:sz w:val="27"/>
          <w:rtl/>
          <w:lang w:bidi="ar-EG"/>
        </w:rPr>
        <w:t xml:space="preserve"> عشر</w:t>
      </w:r>
      <w:r w:rsidR="003D039E" w:rsidRPr="000D3560">
        <w:rPr>
          <w:rFonts w:hint="cs"/>
          <w:color w:val="000000" w:themeColor="text1"/>
          <w:sz w:val="27"/>
          <w:rtl/>
          <w:lang w:bidi="ar-EG"/>
        </w:rPr>
        <w:t>.</w:t>
      </w:r>
      <w:r w:rsidRPr="000D3560">
        <w:rPr>
          <w:rFonts w:hint="cs"/>
          <w:color w:val="000000" w:themeColor="text1"/>
          <w:sz w:val="27"/>
          <w:rtl/>
          <w:lang w:bidi="ar-EG"/>
        </w:rPr>
        <w:t xml:space="preserve"> فهم ير</w:t>
      </w:r>
      <w:r w:rsidR="003D039E" w:rsidRPr="000D3560">
        <w:rPr>
          <w:rFonts w:hint="cs"/>
          <w:color w:val="000000" w:themeColor="text1"/>
          <w:sz w:val="27"/>
          <w:rtl/>
          <w:lang w:bidi="ar-EG"/>
        </w:rPr>
        <w:t>َ</w:t>
      </w:r>
      <w:r w:rsidRPr="000D3560">
        <w:rPr>
          <w:rFonts w:hint="cs"/>
          <w:color w:val="000000" w:themeColor="text1"/>
          <w:sz w:val="27"/>
          <w:rtl/>
          <w:lang w:bidi="ar-EG"/>
        </w:rPr>
        <w:t>و</w:t>
      </w:r>
      <w:r w:rsidR="003D039E" w:rsidRPr="000D3560">
        <w:rPr>
          <w:rFonts w:hint="cs"/>
          <w:color w:val="000000" w:themeColor="text1"/>
          <w:sz w:val="27"/>
          <w:rtl/>
          <w:lang w:bidi="ar-EG"/>
        </w:rPr>
        <w:t>ْ</w:t>
      </w:r>
      <w:r w:rsidRPr="000D3560">
        <w:rPr>
          <w:rFonts w:hint="cs"/>
          <w:color w:val="000000" w:themeColor="text1"/>
          <w:sz w:val="27"/>
          <w:rtl/>
          <w:lang w:bidi="ar-EG"/>
        </w:rPr>
        <w:t>ن أن العصمة صفة</w:t>
      </w:r>
      <w:r w:rsidR="003D039E" w:rsidRPr="000D3560">
        <w:rPr>
          <w:rFonts w:hint="cs"/>
          <w:color w:val="000000" w:themeColor="text1"/>
          <w:sz w:val="27"/>
          <w:rtl/>
          <w:lang w:bidi="ar-EG"/>
        </w:rPr>
        <w:t>ٌ</w:t>
      </w:r>
      <w:r w:rsidRPr="000D3560">
        <w:rPr>
          <w:rFonts w:hint="cs"/>
          <w:color w:val="000000" w:themeColor="text1"/>
          <w:sz w:val="27"/>
          <w:rtl/>
          <w:lang w:bidi="ar-EG"/>
        </w:rPr>
        <w:t xml:space="preserve"> أصيلة في الأنبياء والرسل الذين أرسلهم وابتعثهم الله إلى البشر</w:t>
      </w:r>
      <w:r w:rsidR="003D039E" w:rsidRPr="000D3560">
        <w:rPr>
          <w:rFonts w:hint="cs"/>
          <w:color w:val="000000" w:themeColor="text1"/>
          <w:sz w:val="27"/>
          <w:rtl/>
          <w:lang w:bidi="ar-EG"/>
        </w:rPr>
        <w:t>.</w:t>
      </w:r>
      <w:r w:rsidRPr="000D3560">
        <w:rPr>
          <w:rFonts w:hint="cs"/>
          <w:color w:val="000000" w:themeColor="text1"/>
          <w:sz w:val="27"/>
          <w:rtl/>
          <w:lang w:bidi="ar-EG"/>
        </w:rPr>
        <w:t xml:space="preserve"> </w:t>
      </w:r>
      <w:r w:rsidR="003D039E" w:rsidRPr="000D3560">
        <w:rPr>
          <w:rFonts w:hint="cs"/>
          <w:color w:val="000000" w:themeColor="text1"/>
          <w:sz w:val="27"/>
          <w:rtl/>
          <w:lang w:bidi="ar-EG"/>
        </w:rPr>
        <w:t>و</w:t>
      </w:r>
      <w:r w:rsidRPr="000D3560">
        <w:rPr>
          <w:rFonts w:hint="cs"/>
          <w:color w:val="000000" w:themeColor="text1"/>
          <w:sz w:val="27"/>
          <w:rtl/>
          <w:lang w:bidi="ar-EG"/>
        </w:rPr>
        <w:t>لم</w:t>
      </w:r>
      <w:r w:rsidR="003D039E" w:rsidRPr="000D3560">
        <w:rPr>
          <w:rFonts w:hint="cs"/>
          <w:color w:val="000000" w:themeColor="text1"/>
          <w:sz w:val="27"/>
          <w:rtl/>
          <w:lang w:bidi="ar-EG"/>
        </w:rPr>
        <w:t>ّ</w:t>
      </w:r>
      <w:r w:rsidRPr="000D3560">
        <w:rPr>
          <w:rFonts w:hint="cs"/>
          <w:color w:val="000000" w:themeColor="text1"/>
          <w:sz w:val="27"/>
          <w:rtl/>
          <w:lang w:bidi="ar-EG"/>
        </w:rPr>
        <w:t>ا كان الأئمة يقومون بإكمال العمل الذي بدأه الأنبياء كان يلزمهم أن يت</w:t>
      </w:r>
      <w:r w:rsidR="003D039E" w:rsidRPr="000D3560">
        <w:rPr>
          <w:rFonts w:hint="cs"/>
          <w:color w:val="000000" w:themeColor="text1"/>
          <w:sz w:val="27"/>
          <w:rtl/>
          <w:lang w:bidi="ar-EG"/>
        </w:rPr>
        <w:t>ّ</w:t>
      </w:r>
      <w:r w:rsidRPr="000D3560">
        <w:rPr>
          <w:rFonts w:hint="cs"/>
          <w:color w:val="000000" w:themeColor="text1"/>
          <w:sz w:val="27"/>
          <w:rtl/>
          <w:lang w:bidi="ar-EG"/>
        </w:rPr>
        <w:t>صفوا بصفة العصمة</w:t>
      </w:r>
      <w:r w:rsidR="003D039E" w:rsidRPr="000D3560">
        <w:rPr>
          <w:rFonts w:hint="cs"/>
          <w:color w:val="000000" w:themeColor="text1"/>
          <w:sz w:val="27"/>
          <w:rtl/>
          <w:lang w:bidi="ar-EG"/>
        </w:rPr>
        <w:t>،</w:t>
      </w:r>
      <w:r w:rsidRPr="000D3560">
        <w:rPr>
          <w:rFonts w:hint="cs"/>
          <w:color w:val="000000" w:themeColor="text1"/>
          <w:sz w:val="27"/>
          <w:rtl/>
          <w:lang w:bidi="ar-EG"/>
        </w:rPr>
        <w:t xml:space="preserve"> حت</w:t>
      </w:r>
      <w:r w:rsidR="003D039E" w:rsidRPr="000D3560">
        <w:rPr>
          <w:rFonts w:hint="cs"/>
          <w:color w:val="000000" w:themeColor="text1"/>
          <w:sz w:val="27"/>
          <w:rtl/>
          <w:lang w:bidi="ar-EG"/>
        </w:rPr>
        <w:t>ّ</w:t>
      </w:r>
      <w:r w:rsidRPr="000D3560">
        <w:rPr>
          <w:rFonts w:hint="cs"/>
          <w:color w:val="000000" w:themeColor="text1"/>
          <w:sz w:val="27"/>
          <w:rtl/>
          <w:lang w:bidi="ar-EG"/>
        </w:rPr>
        <w:t>ى يصبحوا حج</w:t>
      </w:r>
      <w:r w:rsidR="003D039E" w:rsidRPr="000D3560">
        <w:rPr>
          <w:rFonts w:hint="cs"/>
          <w:color w:val="000000" w:themeColor="text1"/>
          <w:sz w:val="27"/>
          <w:rtl/>
          <w:lang w:bidi="ar-EG"/>
        </w:rPr>
        <w:t>ّ</w:t>
      </w:r>
      <w:r w:rsidRPr="000D3560">
        <w:rPr>
          <w:rFonts w:hint="cs"/>
          <w:color w:val="000000" w:themeColor="text1"/>
          <w:sz w:val="27"/>
          <w:rtl/>
          <w:lang w:bidi="ar-EG"/>
        </w:rPr>
        <w:t>ة</w:t>
      </w:r>
      <w:r w:rsidR="003D039E" w:rsidRPr="000D3560">
        <w:rPr>
          <w:rFonts w:hint="cs"/>
          <w:color w:val="000000" w:themeColor="text1"/>
          <w:sz w:val="27"/>
          <w:rtl/>
          <w:lang w:bidi="ar-EG"/>
        </w:rPr>
        <w:t>ً</w:t>
      </w:r>
      <w:r w:rsidRPr="000D3560">
        <w:rPr>
          <w:rFonts w:hint="cs"/>
          <w:color w:val="000000" w:themeColor="text1"/>
          <w:sz w:val="27"/>
          <w:rtl/>
          <w:lang w:bidi="ar-EG"/>
        </w:rPr>
        <w:t xml:space="preserve"> لله على العباد. </w:t>
      </w:r>
    </w:p>
    <w:p w:rsidR="00491DEF" w:rsidRPr="000D3560" w:rsidRDefault="00491DEF" w:rsidP="00211C6C">
      <w:pPr>
        <w:spacing w:line="400" w:lineRule="exact"/>
        <w:rPr>
          <w:color w:val="000000" w:themeColor="text1"/>
          <w:sz w:val="27"/>
          <w:rtl/>
          <w:lang w:bidi="ar-EG"/>
        </w:rPr>
      </w:pPr>
      <w:r w:rsidRPr="000D3560">
        <w:rPr>
          <w:rFonts w:hint="cs"/>
          <w:color w:val="000000" w:themeColor="text1"/>
          <w:sz w:val="27"/>
          <w:rtl/>
          <w:lang w:bidi="ar-EG"/>
        </w:rPr>
        <w:t>والعصمة عند الشيعة الإمامية عصمة مطلقة</w:t>
      </w:r>
      <w:r w:rsidR="003D039E" w:rsidRPr="000D3560">
        <w:rPr>
          <w:rFonts w:hint="cs"/>
          <w:color w:val="000000" w:themeColor="text1"/>
          <w:sz w:val="27"/>
          <w:rtl/>
          <w:lang w:bidi="ar-EG"/>
        </w:rPr>
        <w:t>،</w:t>
      </w:r>
      <w:r w:rsidRPr="000D3560">
        <w:rPr>
          <w:rFonts w:hint="cs"/>
          <w:color w:val="000000" w:themeColor="text1"/>
          <w:sz w:val="27"/>
          <w:rtl/>
          <w:lang w:bidi="ar-EG"/>
        </w:rPr>
        <w:t xml:space="preserve"> غير منقوصة</w:t>
      </w:r>
      <w:r w:rsidR="003D039E" w:rsidRPr="000D3560">
        <w:rPr>
          <w:rFonts w:hint="cs"/>
          <w:color w:val="000000" w:themeColor="text1"/>
          <w:sz w:val="27"/>
          <w:rtl/>
          <w:lang w:bidi="ar-EG"/>
        </w:rPr>
        <w:t>،</w:t>
      </w:r>
      <w:r w:rsidRPr="000D3560">
        <w:rPr>
          <w:rFonts w:hint="cs"/>
          <w:color w:val="000000" w:themeColor="text1"/>
          <w:sz w:val="27"/>
          <w:rtl/>
          <w:lang w:bidi="ar-EG"/>
        </w:rPr>
        <w:t xml:space="preserve"> ولا مجز</w:t>
      </w:r>
      <w:r w:rsidR="003D039E" w:rsidRPr="000D3560">
        <w:rPr>
          <w:rFonts w:hint="cs"/>
          <w:color w:val="000000" w:themeColor="text1"/>
          <w:sz w:val="27"/>
          <w:rtl/>
          <w:lang w:bidi="ar-EG"/>
        </w:rPr>
        <w:t>ّأة</w:t>
      </w:r>
      <w:r w:rsidR="00C37F5B" w:rsidRPr="000D3560">
        <w:rPr>
          <w:rFonts w:hint="cs"/>
          <w:color w:val="000000" w:themeColor="text1"/>
          <w:sz w:val="27"/>
          <w:rtl/>
          <w:lang w:bidi="ar-EG"/>
        </w:rPr>
        <w:t>.</w:t>
      </w:r>
      <w:r w:rsidRPr="000D3560">
        <w:rPr>
          <w:rFonts w:hint="cs"/>
          <w:color w:val="000000" w:themeColor="text1"/>
          <w:sz w:val="27"/>
          <w:rtl/>
          <w:lang w:bidi="ar-EG"/>
        </w:rPr>
        <w:t xml:space="preserve"> فهي عصمة عن ارتكاب جميع الأخطاء والذنوب</w:t>
      </w:r>
      <w:r w:rsidR="00C37F5B" w:rsidRPr="000D3560">
        <w:rPr>
          <w:rFonts w:hint="cs"/>
          <w:color w:val="000000" w:themeColor="text1"/>
          <w:sz w:val="27"/>
          <w:rtl/>
          <w:lang w:bidi="ar-EG"/>
        </w:rPr>
        <w:t>،</w:t>
      </w:r>
      <w:r w:rsidRPr="000D3560">
        <w:rPr>
          <w:rFonts w:hint="cs"/>
          <w:color w:val="000000" w:themeColor="text1"/>
          <w:sz w:val="27"/>
          <w:rtl/>
          <w:lang w:bidi="ar-EG"/>
        </w:rPr>
        <w:t xml:space="preserve"> سواء كانت صغيرة أو كبيرة</w:t>
      </w:r>
      <w:r w:rsidR="00C37F5B" w:rsidRPr="000D3560">
        <w:rPr>
          <w:rFonts w:hint="cs"/>
          <w:color w:val="000000" w:themeColor="text1"/>
          <w:sz w:val="27"/>
          <w:rtl/>
          <w:lang w:bidi="ar-EG"/>
        </w:rPr>
        <w:t>.</w:t>
      </w:r>
      <w:r w:rsidRPr="000D3560">
        <w:rPr>
          <w:rFonts w:hint="cs"/>
          <w:color w:val="000000" w:themeColor="text1"/>
          <w:sz w:val="27"/>
          <w:rtl/>
          <w:lang w:bidi="ar-EG"/>
        </w:rPr>
        <w:t xml:space="preserve"> هي عصمة تختلف عن مثيلتها في عقائد أهل السن</w:t>
      </w:r>
      <w:r w:rsidR="00C37F5B" w:rsidRPr="000D3560">
        <w:rPr>
          <w:rFonts w:hint="cs"/>
          <w:color w:val="000000" w:themeColor="text1"/>
          <w:sz w:val="27"/>
          <w:rtl/>
          <w:lang w:bidi="ar-EG"/>
        </w:rPr>
        <w:t>ّ</w:t>
      </w:r>
      <w:r w:rsidRPr="000D3560">
        <w:rPr>
          <w:rFonts w:hint="cs"/>
          <w:color w:val="000000" w:themeColor="text1"/>
          <w:sz w:val="27"/>
          <w:rtl/>
          <w:lang w:bidi="ar-EG"/>
        </w:rPr>
        <w:t>ة والجماعة، الذين ير</w:t>
      </w:r>
      <w:r w:rsidR="00C37F5B" w:rsidRPr="000D3560">
        <w:rPr>
          <w:rFonts w:hint="cs"/>
          <w:color w:val="000000" w:themeColor="text1"/>
          <w:sz w:val="27"/>
          <w:rtl/>
          <w:lang w:bidi="ar-EG"/>
        </w:rPr>
        <w:t>َ</w:t>
      </w:r>
      <w:r w:rsidRPr="000D3560">
        <w:rPr>
          <w:rFonts w:hint="cs"/>
          <w:color w:val="000000" w:themeColor="text1"/>
          <w:sz w:val="27"/>
          <w:rtl/>
          <w:lang w:bidi="ar-EG"/>
        </w:rPr>
        <w:t>و</w:t>
      </w:r>
      <w:r w:rsidR="00C37F5B" w:rsidRPr="000D3560">
        <w:rPr>
          <w:rFonts w:hint="cs"/>
          <w:color w:val="000000" w:themeColor="text1"/>
          <w:sz w:val="27"/>
          <w:rtl/>
          <w:lang w:bidi="ar-EG"/>
        </w:rPr>
        <w:t>ْ</w:t>
      </w:r>
      <w:r w:rsidRPr="000D3560">
        <w:rPr>
          <w:rFonts w:hint="cs"/>
          <w:color w:val="000000" w:themeColor="text1"/>
          <w:sz w:val="27"/>
          <w:rtl/>
          <w:lang w:bidi="ar-EG"/>
        </w:rPr>
        <w:t xml:space="preserve">ن أن الأنبياء قد </w:t>
      </w:r>
      <w:r w:rsidRPr="000D3560">
        <w:rPr>
          <w:rFonts w:hint="cs"/>
          <w:color w:val="000000" w:themeColor="text1"/>
          <w:sz w:val="27"/>
          <w:rtl/>
          <w:lang w:bidi="ar-EG"/>
        </w:rPr>
        <w:lastRenderedPageBreak/>
        <w:t>وقع منهم في بعض الأحيان بعض الأخطاء والذنوب الصغ</w:t>
      </w:r>
      <w:r w:rsidR="00C37F5B" w:rsidRPr="000D3560">
        <w:rPr>
          <w:rFonts w:hint="cs"/>
          <w:color w:val="000000" w:themeColor="text1"/>
          <w:sz w:val="27"/>
          <w:rtl/>
          <w:lang w:bidi="ar-EG"/>
        </w:rPr>
        <w:t>يرة التي غفرها الله لهم بعد ذلك</w:t>
      </w:r>
      <w:r w:rsidRPr="000D3560">
        <w:rPr>
          <w:rStyle w:val="af9"/>
          <w:color w:val="000000" w:themeColor="text1"/>
          <w:sz w:val="27"/>
          <w:rtl/>
          <w:lang w:bidi="ar-EG"/>
        </w:rPr>
        <w:t>(</w:t>
      </w:r>
      <w:r w:rsidRPr="000D3560">
        <w:rPr>
          <w:rStyle w:val="af9"/>
          <w:color w:val="000000" w:themeColor="text1"/>
          <w:sz w:val="27"/>
          <w:rtl/>
          <w:lang w:bidi="ar-EG"/>
        </w:rPr>
        <w:endnoteReference w:id="484"/>
      </w:r>
      <w:r w:rsidRPr="000D3560">
        <w:rPr>
          <w:rStyle w:val="af9"/>
          <w:color w:val="000000" w:themeColor="text1"/>
          <w:sz w:val="27"/>
          <w:rtl/>
          <w:lang w:bidi="ar-EG"/>
        </w:rPr>
        <w:t>)</w:t>
      </w:r>
      <w:r w:rsidR="00C37F5B" w:rsidRPr="000D3560">
        <w:rPr>
          <w:rFonts w:ascii="Traditional Arabic" w:eastAsia="Calibri" w:hAnsi="Traditional Arabic" w:hint="cs"/>
          <w:color w:val="000000" w:themeColor="text1"/>
          <w:rtl/>
          <w:lang w:bidi="ar-EG"/>
        </w:rPr>
        <w:t>.</w:t>
      </w:r>
    </w:p>
    <w:p w:rsidR="00491DEF" w:rsidRPr="000D3560" w:rsidRDefault="00491DEF" w:rsidP="00211C6C">
      <w:pPr>
        <w:spacing w:line="400" w:lineRule="exact"/>
        <w:rPr>
          <w:color w:val="000000" w:themeColor="text1"/>
          <w:sz w:val="27"/>
          <w:rtl/>
          <w:lang w:bidi="ar-EG"/>
        </w:rPr>
      </w:pPr>
      <w:r w:rsidRPr="000D3560">
        <w:rPr>
          <w:rFonts w:hint="cs"/>
          <w:color w:val="000000" w:themeColor="text1"/>
          <w:sz w:val="27"/>
          <w:rtl/>
          <w:lang w:bidi="ar-EG"/>
        </w:rPr>
        <w:t>و</w:t>
      </w:r>
      <w:r w:rsidR="00C37F5B" w:rsidRPr="000D3560">
        <w:rPr>
          <w:rFonts w:hint="cs"/>
          <w:color w:val="000000" w:themeColor="text1"/>
          <w:sz w:val="27"/>
          <w:rtl/>
          <w:lang w:bidi="ar-EG"/>
        </w:rPr>
        <w:t xml:space="preserve">بناءً </w:t>
      </w:r>
      <w:r w:rsidRPr="000D3560">
        <w:rPr>
          <w:rFonts w:hint="cs"/>
          <w:color w:val="000000" w:themeColor="text1"/>
          <w:sz w:val="27"/>
          <w:rtl/>
          <w:lang w:bidi="ar-EG"/>
        </w:rPr>
        <w:t>على ذلك يمكننا التأكيد على كون العصمة هي أحد أهم</w:t>
      </w:r>
      <w:r w:rsidR="00C37F5B" w:rsidRPr="000D3560">
        <w:rPr>
          <w:rFonts w:hint="cs"/>
          <w:color w:val="000000" w:themeColor="text1"/>
          <w:sz w:val="27"/>
          <w:rtl/>
          <w:lang w:bidi="ar-EG"/>
        </w:rPr>
        <w:t>ّ</w:t>
      </w:r>
      <w:r w:rsidRPr="000D3560">
        <w:rPr>
          <w:rFonts w:hint="cs"/>
          <w:color w:val="000000" w:themeColor="text1"/>
          <w:sz w:val="27"/>
          <w:rtl/>
          <w:lang w:bidi="ar-EG"/>
        </w:rPr>
        <w:t xml:space="preserve"> النقاط التي تعارض نظرية فلهاوزن في تأثير العقائد اليهودية على المذهب الشيعي. </w:t>
      </w:r>
    </w:p>
    <w:p w:rsidR="00491DEF" w:rsidRPr="000D3560" w:rsidRDefault="00491DEF" w:rsidP="00211C6C">
      <w:pPr>
        <w:spacing w:line="400" w:lineRule="exact"/>
        <w:rPr>
          <w:color w:val="000000" w:themeColor="text1"/>
          <w:sz w:val="27"/>
          <w:rtl/>
          <w:lang w:bidi="ar-EG"/>
        </w:rPr>
      </w:pPr>
    </w:p>
    <w:p w:rsidR="00491DEF" w:rsidRPr="000D3560" w:rsidRDefault="003468E1" w:rsidP="001909AF">
      <w:pPr>
        <w:pStyle w:val="31"/>
        <w:rPr>
          <w:color w:val="000000" w:themeColor="text1"/>
          <w:rtl/>
          <w:lang w:bidi="ar-EG"/>
        </w:rPr>
      </w:pPr>
      <w:r w:rsidRPr="000D3560">
        <w:rPr>
          <w:rFonts w:hint="cs"/>
          <w:color w:val="000000" w:themeColor="text1"/>
          <w:rtl/>
          <w:lang w:bidi="ar-EG"/>
        </w:rPr>
        <w:t xml:space="preserve">د ـ </w:t>
      </w:r>
      <w:r w:rsidR="00491DEF" w:rsidRPr="000D3560">
        <w:rPr>
          <w:rFonts w:hint="cs"/>
          <w:color w:val="000000" w:themeColor="text1"/>
          <w:rtl/>
          <w:lang w:bidi="ar-EG"/>
        </w:rPr>
        <w:t>سلطة النبي</w:t>
      </w:r>
      <w:r w:rsidRPr="000D3560">
        <w:rPr>
          <w:rFonts w:hint="cs"/>
          <w:color w:val="000000" w:themeColor="text1"/>
          <w:rtl/>
          <w:lang w:bidi="ar-EG"/>
        </w:rPr>
        <w:t xml:space="preserve">ّ </w:t>
      </w:r>
      <w:r w:rsidR="00491DEF" w:rsidRPr="000D3560">
        <w:rPr>
          <w:rFonts w:hint="cs"/>
          <w:color w:val="000000" w:themeColor="text1"/>
          <w:rtl/>
          <w:lang w:bidi="ar-EG"/>
        </w:rPr>
        <w:t>/</w:t>
      </w:r>
      <w:r w:rsidRPr="000D3560">
        <w:rPr>
          <w:rFonts w:hint="cs"/>
          <w:color w:val="000000" w:themeColor="text1"/>
          <w:rtl/>
          <w:lang w:bidi="ar-EG"/>
        </w:rPr>
        <w:t xml:space="preserve"> </w:t>
      </w:r>
      <w:r w:rsidR="00491DEF" w:rsidRPr="000D3560">
        <w:rPr>
          <w:rFonts w:hint="cs"/>
          <w:color w:val="000000" w:themeColor="text1"/>
          <w:rtl/>
          <w:lang w:bidi="ar-EG"/>
        </w:rPr>
        <w:t>الإمام</w:t>
      </w:r>
    </w:p>
    <w:p w:rsidR="00491DEF" w:rsidRPr="000D3560" w:rsidRDefault="00491DEF" w:rsidP="00211C6C">
      <w:pPr>
        <w:pStyle w:val="ParaAttribute0"/>
        <w:wordWrap/>
        <w:bidi/>
        <w:spacing w:line="400" w:lineRule="exact"/>
        <w:ind w:firstLine="567"/>
        <w:jc w:val="both"/>
        <w:rPr>
          <w:rFonts w:ascii="Arial" w:eastAsia="Times New Roman" w:hAnsi="Arial" w:cs="AL-Mohanad"/>
          <w:color w:val="000000" w:themeColor="text1"/>
          <w:sz w:val="27"/>
          <w:szCs w:val="27"/>
        </w:rPr>
      </w:pPr>
      <w:r w:rsidRPr="000D3560">
        <w:rPr>
          <w:rStyle w:val="CharAttribute1"/>
          <w:rFonts w:ascii="Arial" w:eastAsia="Batang" w:hAnsi="Arial" w:cs="AL-Mohanad" w:hint="cs"/>
          <w:color w:val="000000" w:themeColor="text1"/>
          <w:sz w:val="27"/>
          <w:szCs w:val="27"/>
          <w:rtl/>
        </w:rPr>
        <w:t>إذا</w:t>
      </w:r>
      <w:r w:rsidRPr="000D3560">
        <w:rPr>
          <w:rStyle w:val="CharAttribute1"/>
          <w:rFonts w:ascii="Arial" w:eastAsia="Batang" w:hAnsi="Arial" w:cs="AL-Mohanad"/>
          <w:color w:val="000000" w:themeColor="text1"/>
          <w:sz w:val="27"/>
          <w:szCs w:val="27"/>
          <w:rtl/>
        </w:rPr>
        <w:t xml:space="preserve"> قمنا بعقد مقارنة بين مفهوم السلطة عند </w:t>
      </w:r>
      <w:r w:rsidR="00C37F5B" w:rsidRPr="000D3560">
        <w:rPr>
          <w:rStyle w:val="CharAttribute1"/>
          <w:rFonts w:ascii="Arial" w:eastAsia="Batang" w:hAnsi="Arial" w:cs="AL-Mohanad" w:hint="cs"/>
          <w:color w:val="000000" w:themeColor="text1"/>
          <w:sz w:val="27"/>
          <w:szCs w:val="27"/>
          <w:rtl/>
        </w:rPr>
        <w:t>أ</w:t>
      </w:r>
      <w:r w:rsidRPr="000D3560">
        <w:rPr>
          <w:rStyle w:val="CharAttribute1"/>
          <w:rFonts w:ascii="Arial" w:eastAsia="Batang" w:hAnsi="Arial" w:cs="AL-Mohanad"/>
          <w:color w:val="000000" w:themeColor="text1"/>
          <w:sz w:val="27"/>
          <w:szCs w:val="27"/>
          <w:rtl/>
        </w:rPr>
        <w:t xml:space="preserve">نبياء بني </w:t>
      </w:r>
      <w:r w:rsidR="00C37F5B" w:rsidRPr="000D3560">
        <w:rPr>
          <w:rStyle w:val="CharAttribute1"/>
          <w:rFonts w:ascii="Arial" w:eastAsia="Batang" w:hAnsi="Arial" w:cs="AL-Mohanad" w:hint="cs"/>
          <w:color w:val="000000" w:themeColor="text1"/>
          <w:sz w:val="27"/>
          <w:szCs w:val="27"/>
          <w:rtl/>
        </w:rPr>
        <w:t>إ</w:t>
      </w:r>
      <w:r w:rsidRPr="000D3560">
        <w:rPr>
          <w:rStyle w:val="CharAttribute1"/>
          <w:rFonts w:ascii="Arial" w:eastAsia="Batang" w:hAnsi="Arial" w:cs="AL-Mohanad"/>
          <w:color w:val="000000" w:themeColor="text1"/>
          <w:sz w:val="27"/>
          <w:szCs w:val="27"/>
          <w:rtl/>
        </w:rPr>
        <w:t xml:space="preserve">سرائيل والسلطة عند أئمة الشيعة </w:t>
      </w:r>
      <w:r w:rsidRPr="000D3560">
        <w:rPr>
          <w:rStyle w:val="CharAttribute1"/>
          <w:rFonts w:ascii="Arial" w:eastAsia="Batang" w:hAnsi="Arial" w:cs="AL-Mohanad" w:hint="cs"/>
          <w:color w:val="000000" w:themeColor="text1"/>
          <w:sz w:val="27"/>
          <w:szCs w:val="27"/>
          <w:rtl/>
        </w:rPr>
        <w:t>الاثن</w:t>
      </w:r>
      <w:r w:rsidR="00C37F5B" w:rsidRPr="000D3560">
        <w:rPr>
          <w:rStyle w:val="CharAttribute1"/>
          <w:rFonts w:ascii="Arial" w:eastAsia="Batang" w:hAnsi="Arial" w:cs="AL-Mohanad" w:hint="cs"/>
          <w:color w:val="000000" w:themeColor="text1"/>
          <w:sz w:val="27"/>
          <w:szCs w:val="27"/>
          <w:rtl/>
        </w:rPr>
        <w:t>ي</w:t>
      </w:r>
      <w:r w:rsidRPr="000D3560">
        <w:rPr>
          <w:rStyle w:val="CharAttribute1"/>
          <w:rFonts w:ascii="Arial" w:eastAsia="Batang" w:hAnsi="Arial" w:cs="AL-Mohanad" w:hint="cs"/>
          <w:color w:val="000000" w:themeColor="text1"/>
          <w:sz w:val="27"/>
          <w:szCs w:val="27"/>
          <w:rtl/>
        </w:rPr>
        <w:t xml:space="preserve"> </w:t>
      </w:r>
      <w:r w:rsidRPr="000D3560">
        <w:rPr>
          <w:rStyle w:val="CharAttribute1"/>
          <w:rFonts w:ascii="Arial" w:eastAsia="Batang" w:hAnsi="Arial" w:cs="AL-Mohanad"/>
          <w:color w:val="000000" w:themeColor="text1"/>
          <w:sz w:val="27"/>
          <w:szCs w:val="27"/>
          <w:rtl/>
        </w:rPr>
        <w:t>عشرية لوجدنا اختلاف</w:t>
      </w:r>
      <w:r w:rsidR="00C37F5B" w:rsidRPr="000D3560">
        <w:rPr>
          <w:rStyle w:val="CharAttribute1"/>
          <w:rFonts w:ascii="Arial" w:eastAsia="Batang" w:hAnsi="Arial" w:cs="AL-Mohanad" w:hint="cs"/>
          <w:color w:val="000000" w:themeColor="text1"/>
          <w:sz w:val="27"/>
          <w:szCs w:val="27"/>
          <w:rtl/>
        </w:rPr>
        <w:t>اً</w:t>
      </w:r>
      <w:r w:rsidRPr="000D3560">
        <w:rPr>
          <w:rStyle w:val="CharAttribute1"/>
          <w:rFonts w:ascii="Arial" w:eastAsia="Batang" w:hAnsi="Arial" w:cs="AL-Mohanad"/>
          <w:color w:val="000000" w:themeColor="text1"/>
          <w:sz w:val="27"/>
          <w:szCs w:val="27"/>
          <w:rtl/>
        </w:rPr>
        <w:t xml:space="preserve"> كبير</w:t>
      </w:r>
      <w:r w:rsidR="00C37F5B" w:rsidRPr="000D3560">
        <w:rPr>
          <w:rStyle w:val="CharAttribute1"/>
          <w:rFonts w:ascii="Arial" w:eastAsia="Batang" w:hAnsi="Arial" w:cs="AL-Mohanad" w:hint="cs"/>
          <w:color w:val="000000" w:themeColor="text1"/>
          <w:sz w:val="27"/>
          <w:szCs w:val="27"/>
          <w:rtl/>
        </w:rPr>
        <w:t>اً</w:t>
      </w:r>
      <w:r w:rsidRPr="000D3560">
        <w:rPr>
          <w:rStyle w:val="CharAttribute1"/>
          <w:rFonts w:ascii="Arial" w:eastAsia="Batang" w:hAnsi="Arial" w:cs="AL-Mohanad"/>
          <w:color w:val="000000" w:themeColor="text1"/>
          <w:sz w:val="27"/>
          <w:szCs w:val="27"/>
          <w:rtl/>
        </w:rPr>
        <w:t xml:space="preserve"> جد</w:t>
      </w:r>
      <w:r w:rsidR="00C37F5B"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ا</w:t>
      </w:r>
      <w:r w:rsidR="00C37F5B"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 xml:space="preserve"> بحيث لا يمكن </w:t>
      </w:r>
      <w:r w:rsidR="00C37F5B" w:rsidRPr="000D3560">
        <w:rPr>
          <w:rStyle w:val="CharAttribute1"/>
          <w:rFonts w:ascii="Arial" w:eastAsia="Batang" w:hAnsi="Arial" w:cs="AL-Mohanad" w:hint="cs"/>
          <w:color w:val="000000" w:themeColor="text1"/>
          <w:sz w:val="27"/>
          <w:szCs w:val="27"/>
          <w:rtl/>
        </w:rPr>
        <w:t>أ</w:t>
      </w:r>
      <w:r w:rsidRPr="000D3560">
        <w:rPr>
          <w:rStyle w:val="CharAttribute1"/>
          <w:rFonts w:ascii="Arial" w:eastAsia="Batang" w:hAnsi="Arial" w:cs="AL-Mohanad"/>
          <w:color w:val="000000" w:themeColor="text1"/>
          <w:sz w:val="27"/>
          <w:szCs w:val="27"/>
          <w:rtl/>
        </w:rPr>
        <w:t xml:space="preserve">ن نعتبر </w:t>
      </w:r>
      <w:r w:rsidR="00C37F5B" w:rsidRPr="000D3560">
        <w:rPr>
          <w:rStyle w:val="CharAttribute1"/>
          <w:rFonts w:ascii="Arial" w:eastAsia="Batang" w:hAnsi="Arial" w:cs="AL-Mohanad" w:hint="cs"/>
          <w:color w:val="000000" w:themeColor="text1"/>
          <w:sz w:val="27"/>
          <w:szCs w:val="27"/>
          <w:rtl/>
        </w:rPr>
        <w:t>أ</w:t>
      </w:r>
      <w:r w:rsidRPr="000D3560">
        <w:rPr>
          <w:rStyle w:val="CharAttribute1"/>
          <w:rFonts w:ascii="Arial" w:eastAsia="Batang" w:hAnsi="Arial" w:cs="AL-Mohanad"/>
          <w:color w:val="000000" w:themeColor="text1"/>
          <w:sz w:val="27"/>
          <w:szCs w:val="27"/>
          <w:rtl/>
        </w:rPr>
        <w:t>ن</w:t>
      </w:r>
      <w:r w:rsidR="00C37F5B"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 xml:space="preserve"> التشي</w:t>
      </w:r>
      <w:r w:rsidR="00C37F5B"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 xml:space="preserve">ع قد اقتبس ذلك المفهوم من الفكر الديني والعقائدي </w:t>
      </w:r>
      <w:r w:rsidRPr="000D3560">
        <w:rPr>
          <w:rStyle w:val="CharAttribute1"/>
          <w:rFonts w:ascii="Arial" w:eastAsia="Batang" w:hAnsi="Arial" w:cs="AL-Mohanad" w:hint="cs"/>
          <w:color w:val="000000" w:themeColor="text1"/>
          <w:sz w:val="27"/>
          <w:szCs w:val="27"/>
          <w:rtl/>
        </w:rPr>
        <w:t xml:space="preserve">اليهودي. </w:t>
      </w:r>
    </w:p>
    <w:p w:rsidR="00491DEF" w:rsidRPr="000D3560" w:rsidRDefault="00491DEF" w:rsidP="00211C6C">
      <w:pPr>
        <w:pStyle w:val="ParaAttribute0"/>
        <w:wordWrap/>
        <w:bidi/>
        <w:spacing w:line="400" w:lineRule="exact"/>
        <w:ind w:firstLine="567"/>
        <w:jc w:val="both"/>
        <w:rPr>
          <w:rFonts w:ascii="Arial" w:eastAsia="Times New Roman" w:hAnsi="Arial" w:cs="AL-Mohanad"/>
          <w:color w:val="000000" w:themeColor="text1"/>
          <w:sz w:val="27"/>
          <w:szCs w:val="27"/>
        </w:rPr>
      </w:pPr>
      <w:r w:rsidRPr="000D3560">
        <w:rPr>
          <w:rStyle w:val="CharAttribute1"/>
          <w:rFonts w:ascii="Arial" w:eastAsia="Batang" w:hAnsi="Arial" w:cs="AL-Mohanad"/>
          <w:color w:val="000000" w:themeColor="text1"/>
          <w:sz w:val="27"/>
          <w:szCs w:val="27"/>
          <w:rtl/>
        </w:rPr>
        <w:t>ف</w:t>
      </w:r>
      <w:r w:rsidR="00C37F5B" w:rsidRPr="000D3560">
        <w:rPr>
          <w:rStyle w:val="CharAttribute1"/>
          <w:rFonts w:ascii="Arial" w:eastAsia="Batang" w:hAnsi="Arial" w:cs="AL-Mohanad" w:hint="cs"/>
          <w:color w:val="000000" w:themeColor="text1"/>
          <w:sz w:val="27"/>
          <w:szCs w:val="27"/>
          <w:rtl/>
        </w:rPr>
        <w:t>إ</w:t>
      </w:r>
      <w:r w:rsidRPr="000D3560">
        <w:rPr>
          <w:rStyle w:val="CharAttribute1"/>
          <w:rFonts w:ascii="Arial" w:eastAsia="Batang" w:hAnsi="Arial" w:cs="AL-Mohanad"/>
          <w:color w:val="000000" w:themeColor="text1"/>
          <w:sz w:val="27"/>
          <w:szCs w:val="27"/>
          <w:rtl/>
        </w:rPr>
        <w:t xml:space="preserve">ذا رجعنا </w:t>
      </w:r>
      <w:r w:rsidR="00C37F5B" w:rsidRPr="000D3560">
        <w:rPr>
          <w:rStyle w:val="CharAttribute1"/>
          <w:rFonts w:ascii="Arial" w:eastAsia="Batang" w:hAnsi="Arial" w:cs="AL-Mohanad" w:hint="cs"/>
          <w:color w:val="000000" w:themeColor="text1"/>
          <w:sz w:val="27"/>
          <w:szCs w:val="27"/>
          <w:rtl/>
        </w:rPr>
        <w:t>إلى</w:t>
      </w:r>
      <w:r w:rsidRPr="000D3560">
        <w:rPr>
          <w:rStyle w:val="CharAttribute1"/>
          <w:rFonts w:ascii="Arial" w:eastAsia="Batang" w:hAnsi="Arial" w:cs="AL-Mohanad"/>
          <w:color w:val="000000" w:themeColor="text1"/>
          <w:sz w:val="27"/>
          <w:szCs w:val="27"/>
          <w:rtl/>
        </w:rPr>
        <w:t xml:space="preserve"> أسفار العهد القديم لوجدنا </w:t>
      </w:r>
      <w:r w:rsidR="00C37F5B" w:rsidRPr="000D3560">
        <w:rPr>
          <w:rStyle w:val="CharAttribute1"/>
          <w:rFonts w:ascii="Arial" w:eastAsia="Batang" w:hAnsi="Arial" w:cs="AL-Mohanad" w:hint="cs"/>
          <w:color w:val="000000" w:themeColor="text1"/>
          <w:sz w:val="27"/>
          <w:szCs w:val="27"/>
          <w:rtl/>
        </w:rPr>
        <w:t>أ</w:t>
      </w:r>
      <w:r w:rsidRPr="000D3560">
        <w:rPr>
          <w:rStyle w:val="CharAttribute1"/>
          <w:rFonts w:ascii="Arial" w:eastAsia="Batang" w:hAnsi="Arial" w:cs="AL-Mohanad"/>
          <w:color w:val="000000" w:themeColor="text1"/>
          <w:sz w:val="27"/>
          <w:szCs w:val="27"/>
          <w:rtl/>
        </w:rPr>
        <w:t>ن النبي</w:t>
      </w:r>
      <w:r w:rsidR="00C37F5B"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 xml:space="preserve"> اليهودي دائما</w:t>
      </w:r>
      <w:r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 xml:space="preserve"> ما يفرض سلطته </w:t>
      </w:r>
      <w:r w:rsidRPr="000D3560">
        <w:rPr>
          <w:rStyle w:val="CharAttribute1"/>
          <w:rFonts w:ascii="Arial" w:eastAsia="Batang" w:hAnsi="Arial" w:cs="AL-Mohanad" w:hint="cs"/>
          <w:color w:val="000000" w:themeColor="text1"/>
          <w:sz w:val="27"/>
          <w:szCs w:val="27"/>
          <w:rtl/>
        </w:rPr>
        <w:t>على</w:t>
      </w:r>
      <w:r w:rsidRPr="000D3560">
        <w:rPr>
          <w:rStyle w:val="CharAttribute1"/>
          <w:rFonts w:ascii="Arial" w:eastAsia="Batang" w:hAnsi="Arial" w:cs="AL-Mohanad"/>
          <w:color w:val="000000" w:themeColor="text1"/>
          <w:sz w:val="27"/>
          <w:szCs w:val="27"/>
          <w:rtl/>
        </w:rPr>
        <w:t xml:space="preserve"> عائلته و</w:t>
      </w:r>
      <w:r w:rsidR="00C37F5B" w:rsidRPr="000D3560">
        <w:rPr>
          <w:rStyle w:val="CharAttribute1"/>
          <w:rFonts w:ascii="Arial" w:eastAsia="Batang" w:hAnsi="Arial" w:cs="AL-Mohanad" w:hint="cs"/>
          <w:color w:val="000000" w:themeColor="text1"/>
          <w:sz w:val="27"/>
          <w:szCs w:val="27"/>
          <w:rtl/>
        </w:rPr>
        <w:t>أ</w:t>
      </w:r>
      <w:r w:rsidRPr="000D3560">
        <w:rPr>
          <w:rStyle w:val="CharAttribute1"/>
          <w:rFonts w:ascii="Arial" w:eastAsia="Batang" w:hAnsi="Arial" w:cs="AL-Mohanad"/>
          <w:color w:val="000000" w:themeColor="text1"/>
          <w:sz w:val="27"/>
          <w:szCs w:val="27"/>
          <w:rtl/>
        </w:rPr>
        <w:t xml:space="preserve">سرته </w:t>
      </w:r>
      <w:r w:rsidR="00C37F5B" w:rsidRPr="000D3560">
        <w:rPr>
          <w:rStyle w:val="CharAttribute1"/>
          <w:rFonts w:ascii="Arial" w:eastAsia="Batang" w:hAnsi="Arial" w:cs="AL-Mohanad" w:hint="cs"/>
          <w:color w:val="000000" w:themeColor="text1"/>
          <w:sz w:val="27"/>
          <w:szCs w:val="27"/>
          <w:rtl/>
        </w:rPr>
        <w:t>أ</w:t>
      </w:r>
      <w:r w:rsidRPr="000D3560">
        <w:rPr>
          <w:rStyle w:val="CharAttribute1"/>
          <w:rFonts w:ascii="Arial" w:eastAsia="Batang" w:hAnsi="Arial" w:cs="AL-Mohanad"/>
          <w:color w:val="000000" w:themeColor="text1"/>
          <w:sz w:val="27"/>
          <w:szCs w:val="27"/>
          <w:rtl/>
        </w:rPr>
        <w:t>و عشيرته</w:t>
      </w:r>
      <w:r w:rsidR="00C37F5B"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 xml:space="preserve"> دون </w:t>
      </w:r>
      <w:r w:rsidR="00C37F5B" w:rsidRPr="000D3560">
        <w:rPr>
          <w:rStyle w:val="CharAttribute1"/>
          <w:rFonts w:ascii="Arial" w:eastAsia="Batang" w:hAnsi="Arial" w:cs="AL-Mohanad" w:hint="cs"/>
          <w:color w:val="000000" w:themeColor="text1"/>
          <w:sz w:val="27"/>
          <w:szCs w:val="27"/>
          <w:rtl/>
        </w:rPr>
        <w:t>أ</w:t>
      </w:r>
      <w:r w:rsidRPr="000D3560">
        <w:rPr>
          <w:rStyle w:val="CharAttribute1"/>
          <w:rFonts w:ascii="Arial" w:eastAsia="Batang" w:hAnsi="Arial" w:cs="AL-Mohanad"/>
          <w:color w:val="000000" w:themeColor="text1"/>
          <w:sz w:val="27"/>
          <w:szCs w:val="27"/>
          <w:rtl/>
        </w:rPr>
        <w:t>ن تمتد</w:t>
      </w:r>
      <w:r w:rsidR="00C37F5B"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 xml:space="preserve"> تلك السلطة </w:t>
      </w:r>
      <w:r w:rsidRPr="000D3560">
        <w:rPr>
          <w:rStyle w:val="CharAttribute1"/>
          <w:rFonts w:ascii="Arial" w:eastAsia="Batang" w:hAnsi="Arial" w:cs="AL-Mohanad" w:hint="cs"/>
          <w:color w:val="000000" w:themeColor="text1"/>
          <w:sz w:val="27"/>
          <w:szCs w:val="27"/>
          <w:rtl/>
        </w:rPr>
        <w:t>على</w:t>
      </w:r>
      <w:r w:rsidRPr="000D3560">
        <w:rPr>
          <w:rStyle w:val="CharAttribute1"/>
          <w:rFonts w:ascii="Arial" w:eastAsia="Batang" w:hAnsi="Arial" w:cs="AL-Mohanad"/>
          <w:color w:val="000000" w:themeColor="text1"/>
          <w:sz w:val="27"/>
          <w:szCs w:val="27"/>
          <w:rtl/>
        </w:rPr>
        <w:t xml:space="preserve"> جميع الشعوب المجاورة له</w:t>
      </w:r>
      <w:r w:rsidR="00C37F5B" w:rsidRPr="000D3560">
        <w:rPr>
          <w:rFonts w:ascii="Arial" w:eastAsia="Times New Roman" w:hAnsi="Arial" w:cs="AL-Mohanad" w:hint="cs"/>
          <w:color w:val="000000" w:themeColor="text1"/>
          <w:sz w:val="27"/>
          <w:szCs w:val="27"/>
          <w:rtl/>
        </w:rPr>
        <w:t>.</w:t>
      </w:r>
    </w:p>
    <w:p w:rsidR="00491DEF" w:rsidRPr="000D3560" w:rsidRDefault="00491DEF" w:rsidP="00211C6C">
      <w:pPr>
        <w:pStyle w:val="ParaAttribute0"/>
        <w:wordWrap/>
        <w:bidi/>
        <w:spacing w:line="400" w:lineRule="exact"/>
        <w:ind w:firstLine="567"/>
        <w:jc w:val="both"/>
        <w:rPr>
          <w:rFonts w:ascii="Arial" w:eastAsia="Times New Roman" w:hAnsi="Arial" w:cs="AL-Mohanad"/>
          <w:color w:val="000000" w:themeColor="text1"/>
          <w:sz w:val="27"/>
          <w:szCs w:val="27"/>
        </w:rPr>
      </w:pPr>
      <w:r w:rsidRPr="000D3560">
        <w:rPr>
          <w:rStyle w:val="CharAttribute1"/>
          <w:rFonts w:ascii="Arial" w:eastAsia="Batang" w:hAnsi="Arial" w:cs="AL-Mohanad"/>
          <w:color w:val="000000" w:themeColor="text1"/>
          <w:sz w:val="27"/>
          <w:szCs w:val="27"/>
          <w:rtl/>
        </w:rPr>
        <w:t>فسلطة ال</w:t>
      </w:r>
      <w:r w:rsidR="00C37F5B" w:rsidRPr="000D3560">
        <w:rPr>
          <w:rStyle w:val="CharAttribute1"/>
          <w:rFonts w:ascii="Arial" w:eastAsia="Batang" w:hAnsi="Arial" w:cs="AL-Mohanad" w:hint="cs"/>
          <w:color w:val="000000" w:themeColor="text1"/>
          <w:sz w:val="27"/>
          <w:szCs w:val="27"/>
          <w:rtl/>
        </w:rPr>
        <w:t>آ</w:t>
      </w:r>
      <w:r w:rsidRPr="000D3560">
        <w:rPr>
          <w:rStyle w:val="CharAttribute1"/>
          <w:rFonts w:ascii="Arial" w:eastAsia="Batang" w:hAnsi="Arial" w:cs="AL-Mohanad"/>
          <w:color w:val="000000" w:themeColor="text1"/>
          <w:sz w:val="27"/>
          <w:szCs w:val="27"/>
          <w:rtl/>
        </w:rPr>
        <w:t>باء ال</w:t>
      </w:r>
      <w:r w:rsidR="00C37F5B" w:rsidRPr="000D3560">
        <w:rPr>
          <w:rStyle w:val="CharAttribute1"/>
          <w:rFonts w:ascii="Arial" w:eastAsia="Batang" w:hAnsi="Arial" w:cs="AL-Mohanad" w:hint="cs"/>
          <w:color w:val="000000" w:themeColor="text1"/>
          <w:sz w:val="27"/>
          <w:szCs w:val="27"/>
          <w:rtl/>
        </w:rPr>
        <w:t>أ</w:t>
      </w:r>
      <w:r w:rsidRPr="000D3560">
        <w:rPr>
          <w:rStyle w:val="CharAttribute1"/>
          <w:rFonts w:ascii="Arial" w:eastAsia="Batang" w:hAnsi="Arial" w:cs="AL-Mohanad"/>
          <w:color w:val="000000" w:themeColor="text1"/>
          <w:sz w:val="27"/>
          <w:szCs w:val="27"/>
          <w:rtl/>
        </w:rPr>
        <w:t xml:space="preserve">وائل </w:t>
      </w:r>
      <w:r w:rsidR="00C37F5B" w:rsidRPr="000D3560">
        <w:rPr>
          <w:rStyle w:val="CharAttribute1"/>
          <w:rFonts w:ascii="Arial" w:eastAsia="Batang" w:hAnsi="Arial" w:cs="AL-Mohanad" w:hint="cs"/>
          <w:color w:val="000000" w:themeColor="text1"/>
          <w:sz w:val="27"/>
          <w:szCs w:val="27"/>
          <w:rtl/>
        </w:rPr>
        <w:t>إ</w:t>
      </w:r>
      <w:r w:rsidRPr="000D3560">
        <w:rPr>
          <w:rStyle w:val="CharAttribute1"/>
          <w:rFonts w:ascii="Arial" w:eastAsia="Batang" w:hAnsi="Arial" w:cs="AL-Mohanad"/>
          <w:color w:val="000000" w:themeColor="text1"/>
          <w:sz w:val="27"/>
          <w:szCs w:val="27"/>
          <w:rtl/>
        </w:rPr>
        <w:t>براهيم و</w:t>
      </w:r>
      <w:r w:rsidR="00C37F5B" w:rsidRPr="000D3560">
        <w:rPr>
          <w:rStyle w:val="CharAttribute1"/>
          <w:rFonts w:ascii="Arial" w:eastAsia="Batang" w:hAnsi="Arial" w:cs="AL-Mohanad" w:hint="cs"/>
          <w:color w:val="000000" w:themeColor="text1"/>
          <w:sz w:val="27"/>
          <w:szCs w:val="27"/>
          <w:rtl/>
        </w:rPr>
        <w:t>إ</w:t>
      </w:r>
      <w:r w:rsidRPr="000D3560">
        <w:rPr>
          <w:rStyle w:val="CharAttribute1"/>
          <w:rFonts w:ascii="Arial" w:eastAsia="Batang" w:hAnsi="Arial" w:cs="AL-Mohanad"/>
          <w:color w:val="000000" w:themeColor="text1"/>
          <w:sz w:val="27"/>
          <w:szCs w:val="27"/>
          <w:rtl/>
        </w:rPr>
        <w:t xml:space="preserve">سحاق ويعقوب كانت سلطة </w:t>
      </w:r>
      <w:r w:rsidR="00C37F5B" w:rsidRPr="000D3560">
        <w:rPr>
          <w:rStyle w:val="CharAttribute1"/>
          <w:rFonts w:ascii="Arial" w:eastAsia="Batang" w:hAnsi="Arial" w:cs="AL-Mohanad" w:hint="cs"/>
          <w:color w:val="000000" w:themeColor="text1"/>
          <w:sz w:val="27"/>
          <w:szCs w:val="27"/>
          <w:rtl/>
        </w:rPr>
        <w:t>أ</w:t>
      </w:r>
      <w:r w:rsidRPr="000D3560">
        <w:rPr>
          <w:rStyle w:val="CharAttribute1"/>
          <w:rFonts w:ascii="Arial" w:eastAsia="Batang" w:hAnsi="Arial" w:cs="AL-Mohanad"/>
          <w:color w:val="000000" w:themeColor="text1"/>
          <w:sz w:val="27"/>
          <w:szCs w:val="27"/>
          <w:rtl/>
        </w:rPr>
        <w:t>بوية عشائرية قبلية فح</w:t>
      </w:r>
      <w:r w:rsidR="00C37F5B"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س</w:t>
      </w:r>
      <w:r w:rsidR="00C37F5B"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ب</w:t>
      </w:r>
      <w:r w:rsidR="00C37F5B"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 xml:space="preserve"> وربما كان ذلك بسبب </w:t>
      </w:r>
      <w:r w:rsidR="00C37F5B" w:rsidRPr="000D3560">
        <w:rPr>
          <w:rStyle w:val="CharAttribute1"/>
          <w:rFonts w:ascii="Arial" w:eastAsia="Batang" w:hAnsi="Arial" w:cs="AL-Mohanad" w:hint="cs"/>
          <w:color w:val="000000" w:themeColor="text1"/>
          <w:sz w:val="27"/>
          <w:szCs w:val="27"/>
          <w:rtl/>
        </w:rPr>
        <w:t>أ</w:t>
      </w:r>
      <w:r w:rsidRPr="000D3560">
        <w:rPr>
          <w:rStyle w:val="CharAttribute1"/>
          <w:rFonts w:ascii="Arial" w:eastAsia="Batang" w:hAnsi="Arial" w:cs="AL-Mohanad"/>
          <w:color w:val="000000" w:themeColor="text1"/>
          <w:sz w:val="27"/>
          <w:szCs w:val="27"/>
          <w:rtl/>
        </w:rPr>
        <w:t>مرين اثنين</w:t>
      </w:r>
      <w:r w:rsidR="00C37F5B"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 xml:space="preserve"> </w:t>
      </w:r>
      <w:r w:rsidRPr="000D3560">
        <w:rPr>
          <w:rStyle w:val="CharAttribute1"/>
          <w:rFonts w:ascii="Arial" w:eastAsia="Batang" w:hAnsi="Arial" w:cs="AL-Mohanad" w:hint="cs"/>
          <w:color w:val="000000" w:themeColor="text1"/>
          <w:sz w:val="27"/>
          <w:szCs w:val="27"/>
          <w:rtl/>
        </w:rPr>
        <w:t>وهما:</w:t>
      </w:r>
      <w:r w:rsidRPr="000D3560">
        <w:rPr>
          <w:rStyle w:val="CharAttribute1"/>
          <w:rFonts w:ascii="Arial" w:eastAsia="Batang" w:hAnsi="Arial" w:cs="AL-Mohanad"/>
          <w:color w:val="000000" w:themeColor="text1"/>
          <w:sz w:val="27"/>
          <w:szCs w:val="27"/>
          <w:rtl/>
        </w:rPr>
        <w:t xml:space="preserve"> </w:t>
      </w:r>
    </w:p>
    <w:p w:rsidR="00491DEF" w:rsidRPr="000D3560" w:rsidRDefault="00491DEF" w:rsidP="00211C6C">
      <w:pPr>
        <w:pStyle w:val="ParaAttribute0"/>
        <w:wordWrap/>
        <w:bidi/>
        <w:spacing w:line="400" w:lineRule="exact"/>
        <w:ind w:firstLine="567"/>
        <w:jc w:val="both"/>
        <w:rPr>
          <w:rFonts w:ascii="Arial" w:eastAsia="Times New Roman" w:hAnsi="Arial" w:cs="AL-Mohanad"/>
          <w:color w:val="000000" w:themeColor="text1"/>
          <w:sz w:val="27"/>
          <w:szCs w:val="27"/>
        </w:rPr>
      </w:pPr>
      <w:r w:rsidRPr="000D3560">
        <w:rPr>
          <w:rStyle w:val="CharAttribute1"/>
          <w:rFonts w:ascii="Arial" w:eastAsia="Batang" w:hAnsi="Arial" w:cs="AL-Mohanad"/>
          <w:b/>
          <w:bCs/>
          <w:color w:val="000000" w:themeColor="text1"/>
          <w:sz w:val="27"/>
          <w:szCs w:val="27"/>
          <w:rtl/>
        </w:rPr>
        <w:t>ال</w:t>
      </w:r>
      <w:r w:rsidR="00C37F5B" w:rsidRPr="000D3560">
        <w:rPr>
          <w:rStyle w:val="CharAttribute1"/>
          <w:rFonts w:ascii="Arial" w:eastAsia="Batang" w:hAnsi="Arial" w:cs="AL-Mohanad" w:hint="cs"/>
          <w:b/>
          <w:bCs/>
          <w:color w:val="000000" w:themeColor="text1"/>
          <w:sz w:val="27"/>
          <w:szCs w:val="27"/>
          <w:rtl/>
        </w:rPr>
        <w:t>أ</w:t>
      </w:r>
      <w:r w:rsidRPr="000D3560">
        <w:rPr>
          <w:rStyle w:val="CharAttribute1"/>
          <w:rFonts w:ascii="Arial" w:eastAsia="Batang" w:hAnsi="Arial" w:cs="AL-Mohanad"/>
          <w:b/>
          <w:bCs/>
          <w:color w:val="000000" w:themeColor="text1"/>
          <w:sz w:val="27"/>
          <w:szCs w:val="27"/>
          <w:rtl/>
        </w:rPr>
        <w:t>و</w:t>
      </w:r>
      <w:r w:rsidR="00C37F5B" w:rsidRPr="000D3560">
        <w:rPr>
          <w:rStyle w:val="CharAttribute1"/>
          <w:rFonts w:ascii="Arial" w:eastAsia="Batang" w:hAnsi="Arial" w:cs="AL-Mohanad" w:hint="cs"/>
          <w:b/>
          <w:bCs/>
          <w:color w:val="000000" w:themeColor="text1"/>
          <w:sz w:val="27"/>
          <w:szCs w:val="27"/>
          <w:rtl/>
        </w:rPr>
        <w:t>ّ</w:t>
      </w:r>
      <w:r w:rsidRPr="000D3560">
        <w:rPr>
          <w:rStyle w:val="CharAttribute1"/>
          <w:rFonts w:ascii="Arial" w:eastAsia="Batang" w:hAnsi="Arial" w:cs="AL-Mohanad"/>
          <w:b/>
          <w:bCs/>
          <w:color w:val="000000" w:themeColor="text1"/>
          <w:sz w:val="27"/>
          <w:szCs w:val="27"/>
          <w:rtl/>
        </w:rPr>
        <w:t>ل</w:t>
      </w:r>
      <w:r w:rsidRPr="000D3560">
        <w:rPr>
          <w:rFonts w:ascii="Arial" w:eastAsia="Times New Roman" w:hAnsi="Arial" w:cs="AL-Mohanad" w:hint="cs"/>
          <w:color w:val="000000" w:themeColor="text1"/>
          <w:sz w:val="27"/>
          <w:szCs w:val="27"/>
          <w:rtl/>
        </w:rPr>
        <w:t xml:space="preserve">: </w:t>
      </w:r>
      <w:r w:rsidR="00C37F5B" w:rsidRPr="000D3560">
        <w:rPr>
          <w:rStyle w:val="CharAttribute1"/>
          <w:rFonts w:ascii="Arial" w:eastAsia="Batang" w:hAnsi="Arial" w:cs="AL-Mohanad" w:hint="cs"/>
          <w:color w:val="000000" w:themeColor="text1"/>
          <w:sz w:val="27"/>
          <w:szCs w:val="27"/>
          <w:rtl/>
        </w:rPr>
        <w:t>إ</w:t>
      </w:r>
      <w:r w:rsidRPr="000D3560">
        <w:rPr>
          <w:rStyle w:val="CharAttribute1"/>
          <w:rFonts w:ascii="Arial" w:eastAsia="Batang" w:hAnsi="Arial" w:cs="AL-Mohanad"/>
          <w:color w:val="000000" w:themeColor="text1"/>
          <w:sz w:val="27"/>
          <w:szCs w:val="27"/>
          <w:rtl/>
        </w:rPr>
        <w:t xml:space="preserve">ن نظرة اليهود لدينهم </w:t>
      </w:r>
      <w:r w:rsidRPr="000D3560">
        <w:rPr>
          <w:rStyle w:val="CharAttribute1"/>
          <w:rFonts w:ascii="Arial" w:eastAsia="Batang" w:hAnsi="Arial" w:cs="AL-Mohanad" w:hint="cs"/>
          <w:color w:val="000000" w:themeColor="text1"/>
          <w:sz w:val="27"/>
          <w:szCs w:val="27"/>
          <w:rtl/>
        </w:rPr>
        <w:t>و</w:t>
      </w:r>
      <w:r w:rsidR="00C37F5B" w:rsidRPr="000D3560">
        <w:rPr>
          <w:rStyle w:val="CharAttribute1"/>
          <w:rFonts w:ascii="Arial" w:eastAsia="Batang" w:hAnsi="Arial" w:cs="AL-Mohanad" w:hint="cs"/>
          <w:color w:val="000000" w:themeColor="text1"/>
          <w:sz w:val="27"/>
          <w:szCs w:val="27"/>
          <w:rtl/>
        </w:rPr>
        <w:t>إ</w:t>
      </w:r>
      <w:r w:rsidRPr="000D3560">
        <w:rPr>
          <w:rStyle w:val="CharAttribute1"/>
          <w:rFonts w:ascii="Arial" w:eastAsia="Batang" w:hAnsi="Arial" w:cs="AL-Mohanad" w:hint="cs"/>
          <w:color w:val="000000" w:themeColor="text1"/>
          <w:sz w:val="27"/>
          <w:szCs w:val="27"/>
          <w:rtl/>
        </w:rPr>
        <w:t>لههم</w:t>
      </w:r>
      <w:r w:rsidRPr="000D3560">
        <w:rPr>
          <w:rStyle w:val="CharAttribute1"/>
          <w:rFonts w:ascii="Arial" w:eastAsia="Batang" w:hAnsi="Arial" w:cs="AL-Mohanad"/>
          <w:color w:val="000000" w:themeColor="text1"/>
          <w:sz w:val="27"/>
          <w:szCs w:val="27"/>
          <w:rtl/>
        </w:rPr>
        <w:t xml:space="preserve"> كانت نظرة محلية ضيقة</w:t>
      </w:r>
      <w:r w:rsidR="00C37F5B"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 xml:space="preserve"> فاليهودية لم تكن دينا</w:t>
      </w:r>
      <w:r w:rsidR="00C37F5B"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 xml:space="preserve"> تبشيريا</w:t>
      </w:r>
      <w:r w:rsidR="00C37F5B"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 xml:space="preserve"> في </w:t>
      </w:r>
      <w:r w:rsidR="00C37F5B" w:rsidRPr="000D3560">
        <w:rPr>
          <w:rStyle w:val="CharAttribute1"/>
          <w:rFonts w:ascii="Arial" w:eastAsia="Batang" w:hAnsi="Arial" w:cs="AL-Mohanad" w:hint="cs"/>
          <w:color w:val="000000" w:themeColor="text1"/>
          <w:sz w:val="27"/>
          <w:szCs w:val="27"/>
          <w:rtl/>
        </w:rPr>
        <w:t>أ</w:t>
      </w:r>
      <w:r w:rsidRPr="000D3560">
        <w:rPr>
          <w:rStyle w:val="CharAttribute1"/>
          <w:rFonts w:ascii="Arial" w:eastAsia="Batang" w:hAnsi="Arial" w:cs="AL-Mohanad"/>
          <w:color w:val="000000" w:themeColor="text1"/>
          <w:sz w:val="27"/>
          <w:szCs w:val="27"/>
          <w:rtl/>
        </w:rPr>
        <w:t>ي مرحلة</w:t>
      </w:r>
      <w:r w:rsidR="00C37F5B"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 xml:space="preserve"> من مراحل تاريخها</w:t>
      </w:r>
      <w:r w:rsidR="00C37F5B"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 xml:space="preserve"> ولذلك لم يحاول اليهود </w:t>
      </w:r>
      <w:r w:rsidR="00C37F5B" w:rsidRPr="000D3560">
        <w:rPr>
          <w:rStyle w:val="CharAttribute1"/>
          <w:rFonts w:ascii="Arial" w:eastAsia="Batang" w:hAnsi="Arial" w:cs="AL-Mohanad" w:hint="cs"/>
          <w:color w:val="000000" w:themeColor="text1"/>
          <w:sz w:val="27"/>
          <w:szCs w:val="27"/>
          <w:rtl/>
        </w:rPr>
        <w:t>أ</w:t>
      </w:r>
      <w:r w:rsidRPr="000D3560">
        <w:rPr>
          <w:rStyle w:val="CharAttribute1"/>
          <w:rFonts w:ascii="Arial" w:eastAsia="Batang" w:hAnsi="Arial" w:cs="AL-Mohanad"/>
          <w:color w:val="000000" w:themeColor="text1"/>
          <w:sz w:val="27"/>
          <w:szCs w:val="27"/>
          <w:rtl/>
        </w:rPr>
        <w:t xml:space="preserve">ن يجتذبوا </w:t>
      </w:r>
      <w:r w:rsidRPr="000D3560">
        <w:rPr>
          <w:rStyle w:val="CharAttribute1"/>
          <w:rFonts w:ascii="Arial" w:eastAsia="Batang" w:hAnsi="Arial" w:cs="AL-Mohanad" w:hint="cs"/>
          <w:color w:val="000000" w:themeColor="text1"/>
          <w:sz w:val="27"/>
          <w:szCs w:val="27"/>
          <w:rtl/>
        </w:rPr>
        <w:t>إليهم</w:t>
      </w:r>
      <w:r w:rsidRPr="000D3560">
        <w:rPr>
          <w:rStyle w:val="CharAttribute1"/>
          <w:rFonts w:ascii="Arial" w:eastAsia="Batang" w:hAnsi="Arial" w:cs="AL-Mohanad"/>
          <w:color w:val="000000" w:themeColor="text1"/>
          <w:sz w:val="27"/>
          <w:szCs w:val="27"/>
          <w:rtl/>
        </w:rPr>
        <w:t xml:space="preserve"> العشائر وال</w:t>
      </w:r>
      <w:r w:rsidR="00C37F5B" w:rsidRPr="000D3560">
        <w:rPr>
          <w:rStyle w:val="CharAttribute1"/>
          <w:rFonts w:ascii="Arial" w:eastAsia="Batang" w:hAnsi="Arial" w:cs="AL-Mohanad" w:hint="cs"/>
          <w:color w:val="000000" w:themeColor="text1"/>
          <w:sz w:val="27"/>
          <w:szCs w:val="27"/>
          <w:rtl/>
        </w:rPr>
        <w:t>أ</w:t>
      </w:r>
      <w:r w:rsidRPr="000D3560">
        <w:rPr>
          <w:rStyle w:val="CharAttribute1"/>
          <w:rFonts w:ascii="Arial" w:eastAsia="Batang" w:hAnsi="Arial" w:cs="AL-Mohanad"/>
          <w:color w:val="000000" w:themeColor="text1"/>
          <w:sz w:val="27"/>
          <w:szCs w:val="27"/>
          <w:rtl/>
        </w:rPr>
        <w:t xml:space="preserve">قوام المتاخمين </w:t>
      </w:r>
      <w:r w:rsidRPr="000D3560">
        <w:rPr>
          <w:rStyle w:val="CharAttribute1"/>
          <w:rFonts w:ascii="Arial" w:eastAsia="Batang" w:hAnsi="Arial" w:cs="AL-Mohanad" w:hint="cs"/>
          <w:color w:val="000000" w:themeColor="text1"/>
          <w:sz w:val="27"/>
          <w:szCs w:val="27"/>
          <w:rtl/>
        </w:rPr>
        <w:t>لهم</w:t>
      </w:r>
      <w:r w:rsidR="00C37F5B"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hint="cs"/>
          <w:color w:val="000000" w:themeColor="text1"/>
          <w:sz w:val="27"/>
          <w:szCs w:val="27"/>
          <w:rtl/>
        </w:rPr>
        <w:t xml:space="preserve"> ومن</w:t>
      </w:r>
      <w:r w:rsidRPr="000D3560">
        <w:rPr>
          <w:rStyle w:val="CharAttribute1"/>
          <w:rFonts w:ascii="Arial" w:eastAsia="Batang" w:hAnsi="Arial" w:cs="AL-Mohanad"/>
          <w:color w:val="000000" w:themeColor="text1"/>
          <w:sz w:val="27"/>
          <w:szCs w:val="27"/>
          <w:rtl/>
        </w:rPr>
        <w:t xml:space="preserve"> ثم ظلت سلطة زعيم وقائد العبرانيين مقتصرة </w:t>
      </w:r>
      <w:r w:rsidRPr="000D3560">
        <w:rPr>
          <w:rStyle w:val="CharAttribute1"/>
          <w:rFonts w:ascii="Arial" w:eastAsia="Batang" w:hAnsi="Arial" w:cs="AL-Mohanad" w:hint="cs"/>
          <w:color w:val="000000" w:themeColor="text1"/>
          <w:sz w:val="27"/>
          <w:szCs w:val="27"/>
          <w:rtl/>
        </w:rPr>
        <w:t>على</w:t>
      </w:r>
      <w:r w:rsidRPr="000D3560">
        <w:rPr>
          <w:rStyle w:val="CharAttribute1"/>
          <w:rFonts w:ascii="Arial" w:eastAsia="Batang" w:hAnsi="Arial" w:cs="AL-Mohanad"/>
          <w:color w:val="000000" w:themeColor="text1"/>
          <w:sz w:val="27"/>
          <w:szCs w:val="27"/>
          <w:rtl/>
        </w:rPr>
        <w:t xml:space="preserve"> </w:t>
      </w:r>
      <w:r w:rsidR="00C37F5B" w:rsidRPr="000D3560">
        <w:rPr>
          <w:rStyle w:val="CharAttribute1"/>
          <w:rFonts w:ascii="Arial" w:eastAsia="Batang" w:hAnsi="Arial" w:cs="AL-Mohanad" w:hint="cs"/>
          <w:color w:val="000000" w:themeColor="text1"/>
          <w:sz w:val="27"/>
          <w:szCs w:val="27"/>
          <w:rtl/>
        </w:rPr>
        <w:t>أ</w:t>
      </w:r>
      <w:r w:rsidRPr="000D3560">
        <w:rPr>
          <w:rStyle w:val="CharAttribute1"/>
          <w:rFonts w:ascii="Arial" w:eastAsia="Batang" w:hAnsi="Arial" w:cs="AL-Mohanad"/>
          <w:color w:val="000000" w:themeColor="text1"/>
          <w:sz w:val="27"/>
          <w:szCs w:val="27"/>
          <w:rtl/>
        </w:rPr>
        <w:t>تباعه اليهود فقط</w:t>
      </w:r>
      <w:r w:rsidR="00C37F5B" w:rsidRPr="000D3560">
        <w:rPr>
          <w:rStyle w:val="CharAttribute1"/>
          <w:rFonts w:ascii="Arial" w:eastAsia="Batang" w:hAnsi="Arial" w:cs="AL-Mohanad" w:hint="cs"/>
          <w:color w:val="000000" w:themeColor="text1"/>
          <w:sz w:val="27"/>
          <w:szCs w:val="27"/>
          <w:rtl/>
        </w:rPr>
        <w:t>.</w:t>
      </w:r>
    </w:p>
    <w:p w:rsidR="00491DEF" w:rsidRPr="000D3560" w:rsidRDefault="00491DEF" w:rsidP="00211C6C">
      <w:pPr>
        <w:pStyle w:val="ParaAttribute0"/>
        <w:wordWrap/>
        <w:bidi/>
        <w:spacing w:line="400" w:lineRule="exact"/>
        <w:ind w:firstLine="567"/>
        <w:jc w:val="both"/>
        <w:rPr>
          <w:rFonts w:ascii="Arial" w:eastAsia="Times New Roman" w:hAnsi="Arial" w:cs="AL-Mohanad"/>
          <w:b/>
          <w:bCs/>
          <w:color w:val="000000" w:themeColor="text1"/>
          <w:sz w:val="27"/>
          <w:szCs w:val="27"/>
        </w:rPr>
      </w:pPr>
      <w:r w:rsidRPr="000D3560">
        <w:rPr>
          <w:rStyle w:val="CharAttribute1"/>
          <w:rFonts w:ascii="Arial" w:eastAsia="Batang" w:hAnsi="Arial" w:cs="AL-Mohanad"/>
          <w:b/>
          <w:bCs/>
          <w:color w:val="000000" w:themeColor="text1"/>
          <w:sz w:val="27"/>
          <w:szCs w:val="27"/>
          <w:rtl/>
        </w:rPr>
        <w:t>الثاني</w:t>
      </w:r>
      <w:r w:rsidRPr="000D3560">
        <w:rPr>
          <w:rFonts w:ascii="Arial" w:eastAsia="Times New Roman" w:hAnsi="Arial" w:cs="AL-Mohanad" w:hint="cs"/>
          <w:color w:val="000000" w:themeColor="text1"/>
          <w:sz w:val="27"/>
          <w:szCs w:val="27"/>
          <w:rtl/>
        </w:rPr>
        <w:t xml:space="preserve">: </w:t>
      </w:r>
      <w:r w:rsidR="00C37F5B" w:rsidRPr="000D3560">
        <w:rPr>
          <w:rStyle w:val="CharAttribute1"/>
          <w:rFonts w:ascii="Arial" w:eastAsia="Batang" w:hAnsi="Arial" w:cs="AL-Mohanad" w:hint="cs"/>
          <w:color w:val="000000" w:themeColor="text1"/>
          <w:sz w:val="27"/>
          <w:szCs w:val="27"/>
          <w:rtl/>
        </w:rPr>
        <w:t>إ</w:t>
      </w:r>
      <w:r w:rsidRPr="000D3560">
        <w:rPr>
          <w:rStyle w:val="CharAttribute1"/>
          <w:rFonts w:ascii="Arial" w:eastAsia="Batang" w:hAnsi="Arial" w:cs="AL-Mohanad"/>
          <w:color w:val="000000" w:themeColor="text1"/>
          <w:sz w:val="27"/>
          <w:szCs w:val="27"/>
          <w:rtl/>
        </w:rPr>
        <w:t xml:space="preserve">ن الظروف الحضارية </w:t>
      </w:r>
      <w:r w:rsidRPr="000D3560">
        <w:rPr>
          <w:rStyle w:val="CharAttribute1"/>
          <w:rFonts w:ascii="Arial" w:eastAsia="Batang" w:hAnsi="Arial" w:cs="AL-Mohanad" w:hint="cs"/>
          <w:color w:val="000000" w:themeColor="text1"/>
          <w:sz w:val="27"/>
          <w:szCs w:val="27"/>
          <w:rtl/>
        </w:rPr>
        <w:t>والمجتمعية التي</w:t>
      </w:r>
      <w:r w:rsidRPr="000D3560">
        <w:rPr>
          <w:rStyle w:val="CharAttribute1"/>
          <w:rFonts w:ascii="Arial" w:eastAsia="Batang" w:hAnsi="Arial" w:cs="AL-Mohanad"/>
          <w:color w:val="000000" w:themeColor="text1"/>
          <w:sz w:val="27"/>
          <w:szCs w:val="27"/>
          <w:rtl/>
        </w:rPr>
        <w:t xml:space="preserve"> ظهر فيها </w:t>
      </w:r>
      <w:r w:rsidR="00C37F5B" w:rsidRPr="000D3560">
        <w:rPr>
          <w:rStyle w:val="CharAttribute1"/>
          <w:rFonts w:ascii="Arial" w:eastAsia="Batang" w:hAnsi="Arial" w:cs="AL-Mohanad" w:hint="cs"/>
          <w:color w:val="000000" w:themeColor="text1"/>
          <w:sz w:val="27"/>
          <w:szCs w:val="27"/>
          <w:rtl/>
        </w:rPr>
        <w:t>آ</w:t>
      </w:r>
      <w:r w:rsidRPr="000D3560">
        <w:rPr>
          <w:rStyle w:val="CharAttribute1"/>
          <w:rFonts w:ascii="Arial" w:eastAsia="Batang" w:hAnsi="Arial" w:cs="AL-Mohanad"/>
          <w:color w:val="000000" w:themeColor="text1"/>
          <w:sz w:val="27"/>
          <w:szCs w:val="27"/>
          <w:rtl/>
        </w:rPr>
        <w:t>باء العبرانيين ال</w:t>
      </w:r>
      <w:r w:rsidR="00C37F5B" w:rsidRPr="000D3560">
        <w:rPr>
          <w:rStyle w:val="CharAttribute1"/>
          <w:rFonts w:ascii="Arial" w:eastAsia="Batang" w:hAnsi="Arial" w:cs="AL-Mohanad" w:hint="cs"/>
          <w:color w:val="000000" w:themeColor="text1"/>
          <w:sz w:val="27"/>
          <w:szCs w:val="27"/>
          <w:rtl/>
        </w:rPr>
        <w:t>أ</w:t>
      </w:r>
      <w:r w:rsidRPr="000D3560">
        <w:rPr>
          <w:rStyle w:val="CharAttribute1"/>
          <w:rFonts w:ascii="Arial" w:eastAsia="Batang" w:hAnsi="Arial" w:cs="AL-Mohanad"/>
          <w:color w:val="000000" w:themeColor="text1"/>
          <w:sz w:val="27"/>
          <w:szCs w:val="27"/>
          <w:rtl/>
        </w:rPr>
        <w:t xml:space="preserve">وائل قد </w:t>
      </w:r>
      <w:r w:rsidR="00C37F5B" w:rsidRPr="000D3560">
        <w:rPr>
          <w:rStyle w:val="CharAttribute1"/>
          <w:rFonts w:ascii="Arial" w:eastAsia="Batang" w:hAnsi="Arial" w:cs="AL-Mohanad" w:hint="cs"/>
          <w:color w:val="000000" w:themeColor="text1"/>
          <w:sz w:val="27"/>
          <w:szCs w:val="27"/>
          <w:rtl/>
        </w:rPr>
        <w:t>أ</w:t>
      </w:r>
      <w:r w:rsidRPr="000D3560">
        <w:rPr>
          <w:rStyle w:val="CharAttribute1"/>
          <w:rFonts w:ascii="Arial" w:eastAsia="Batang" w:hAnsi="Arial" w:cs="AL-Mohanad"/>
          <w:color w:val="000000" w:themeColor="text1"/>
          <w:sz w:val="27"/>
          <w:szCs w:val="27"/>
          <w:rtl/>
        </w:rPr>
        <w:t>ثرت كثيرا</w:t>
      </w:r>
      <w:r w:rsidR="00C37F5B"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 xml:space="preserve"> </w:t>
      </w:r>
      <w:r w:rsidRPr="000D3560">
        <w:rPr>
          <w:rStyle w:val="CharAttribute1"/>
          <w:rFonts w:ascii="Arial" w:eastAsia="Batang" w:hAnsi="Arial" w:cs="AL-Mohanad" w:hint="cs"/>
          <w:color w:val="000000" w:themeColor="text1"/>
          <w:sz w:val="27"/>
          <w:szCs w:val="27"/>
          <w:rtl/>
        </w:rPr>
        <w:t>على</w:t>
      </w:r>
      <w:r w:rsidRPr="000D3560">
        <w:rPr>
          <w:rStyle w:val="CharAttribute1"/>
          <w:rFonts w:ascii="Arial" w:eastAsia="Batang" w:hAnsi="Arial" w:cs="AL-Mohanad"/>
          <w:color w:val="000000" w:themeColor="text1"/>
          <w:sz w:val="27"/>
          <w:szCs w:val="27"/>
          <w:rtl/>
        </w:rPr>
        <w:t xml:space="preserve"> تشك</w:t>
      </w:r>
      <w:r w:rsidR="00C37F5B"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 xml:space="preserve">ل مفهوم السلطة عند حكامهم </w:t>
      </w:r>
      <w:r w:rsidRPr="000D3560">
        <w:rPr>
          <w:rStyle w:val="CharAttribute1"/>
          <w:rFonts w:ascii="Arial" w:eastAsia="Batang" w:hAnsi="Arial" w:cs="AL-Mohanad" w:hint="cs"/>
          <w:color w:val="000000" w:themeColor="text1"/>
          <w:sz w:val="27"/>
          <w:szCs w:val="27"/>
          <w:rtl/>
        </w:rPr>
        <w:t>و</w:t>
      </w:r>
      <w:r w:rsidR="00C37F5B" w:rsidRPr="000D3560">
        <w:rPr>
          <w:rStyle w:val="CharAttribute1"/>
          <w:rFonts w:ascii="Arial" w:eastAsia="Batang" w:hAnsi="Arial" w:cs="AL-Mohanad" w:hint="cs"/>
          <w:color w:val="000000" w:themeColor="text1"/>
          <w:sz w:val="27"/>
          <w:szCs w:val="27"/>
          <w:rtl/>
        </w:rPr>
        <w:t>أ</w:t>
      </w:r>
      <w:r w:rsidRPr="000D3560">
        <w:rPr>
          <w:rStyle w:val="CharAttribute1"/>
          <w:rFonts w:ascii="Arial" w:eastAsia="Batang" w:hAnsi="Arial" w:cs="AL-Mohanad" w:hint="cs"/>
          <w:color w:val="000000" w:themeColor="text1"/>
          <w:sz w:val="27"/>
          <w:szCs w:val="27"/>
          <w:rtl/>
        </w:rPr>
        <w:t>نبيائهم فيما</w:t>
      </w:r>
      <w:r w:rsidRPr="000D3560">
        <w:rPr>
          <w:rStyle w:val="CharAttribute1"/>
          <w:rFonts w:ascii="Arial" w:eastAsia="Batang" w:hAnsi="Arial" w:cs="AL-Mohanad"/>
          <w:color w:val="000000" w:themeColor="text1"/>
          <w:sz w:val="27"/>
          <w:szCs w:val="27"/>
          <w:rtl/>
        </w:rPr>
        <w:t xml:space="preserve"> بعد</w:t>
      </w:r>
      <w:r w:rsidR="00C37F5B" w:rsidRPr="000D3560">
        <w:rPr>
          <w:rStyle w:val="CharAttribute1"/>
          <w:rFonts w:ascii="Arial" w:eastAsia="Batang" w:hAnsi="Arial" w:cs="AL-Mohanad" w:hint="cs"/>
          <w:color w:val="000000" w:themeColor="text1"/>
          <w:sz w:val="27"/>
          <w:szCs w:val="27"/>
          <w:rtl/>
        </w:rPr>
        <w:t>.</w:t>
      </w:r>
      <w:r w:rsidR="00C37F5B" w:rsidRPr="000D3560">
        <w:rPr>
          <w:rFonts w:ascii="Arial" w:eastAsia="Times New Roman" w:hAnsi="Arial" w:cs="AL-Mohanad" w:hint="cs"/>
          <w:b/>
          <w:bCs/>
          <w:color w:val="000000" w:themeColor="text1"/>
          <w:sz w:val="27"/>
          <w:szCs w:val="27"/>
          <w:rtl/>
        </w:rPr>
        <w:t xml:space="preserve"> </w:t>
      </w:r>
      <w:r w:rsidRPr="000D3560">
        <w:rPr>
          <w:rStyle w:val="CharAttribute1"/>
          <w:rFonts w:ascii="Arial" w:eastAsia="Batang" w:hAnsi="Arial" w:cs="AL-Mohanad"/>
          <w:color w:val="000000" w:themeColor="text1"/>
          <w:sz w:val="27"/>
          <w:szCs w:val="27"/>
          <w:rtl/>
        </w:rPr>
        <w:t>فقد ظهر العبرانيون ال</w:t>
      </w:r>
      <w:r w:rsidR="00C37F5B" w:rsidRPr="000D3560">
        <w:rPr>
          <w:rStyle w:val="CharAttribute1"/>
          <w:rFonts w:ascii="Arial" w:eastAsia="Batang" w:hAnsi="Arial" w:cs="AL-Mohanad" w:hint="cs"/>
          <w:color w:val="000000" w:themeColor="text1"/>
          <w:sz w:val="27"/>
          <w:szCs w:val="27"/>
          <w:rtl/>
        </w:rPr>
        <w:t>أو</w:t>
      </w:r>
      <w:r w:rsidRPr="000D3560">
        <w:rPr>
          <w:rStyle w:val="CharAttribute1"/>
          <w:rFonts w:ascii="Arial" w:eastAsia="Batang" w:hAnsi="Arial" w:cs="AL-Mohanad"/>
          <w:color w:val="000000" w:themeColor="text1"/>
          <w:sz w:val="27"/>
          <w:szCs w:val="27"/>
          <w:rtl/>
        </w:rPr>
        <w:t>ائل في مجتمع</w:t>
      </w:r>
      <w:r w:rsidR="00C37F5B"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 xml:space="preserve"> بدوي قبلي</w:t>
      </w:r>
      <w:r w:rsidR="00C37F5B"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 xml:space="preserve"> بعيد</w:t>
      </w:r>
      <w:r w:rsidR="00C37F5B"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 xml:space="preserve"> كل</w:t>
      </w:r>
      <w:r w:rsidR="00C37F5B"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 xml:space="preserve"> البعد عن حياة التحض</w:t>
      </w:r>
      <w:r w:rsidR="00C37F5B"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ر والتمد</w:t>
      </w:r>
      <w:r w:rsidR="00C37F5B"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ن والاستقرار</w:t>
      </w:r>
      <w:r w:rsidR="00C37F5B"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 xml:space="preserve"> مما </w:t>
      </w:r>
      <w:r w:rsidR="00C37F5B" w:rsidRPr="000D3560">
        <w:rPr>
          <w:rStyle w:val="CharAttribute1"/>
          <w:rFonts w:ascii="Arial" w:eastAsia="Batang" w:hAnsi="Arial" w:cs="AL-Mohanad" w:hint="cs"/>
          <w:color w:val="000000" w:themeColor="text1"/>
          <w:sz w:val="27"/>
          <w:szCs w:val="27"/>
          <w:rtl/>
        </w:rPr>
        <w:t>أدّى</w:t>
      </w:r>
      <w:r w:rsidRPr="000D3560">
        <w:rPr>
          <w:rStyle w:val="CharAttribute1"/>
          <w:rFonts w:ascii="Arial" w:eastAsia="Batang" w:hAnsi="Arial" w:cs="AL-Mohanad"/>
          <w:color w:val="000000" w:themeColor="text1"/>
          <w:sz w:val="27"/>
          <w:szCs w:val="27"/>
          <w:rtl/>
        </w:rPr>
        <w:t xml:space="preserve"> لسيطرة بعض العادات </w:t>
      </w:r>
      <w:r w:rsidRPr="000D3560">
        <w:rPr>
          <w:rStyle w:val="CharAttribute1"/>
          <w:rFonts w:ascii="Arial" w:eastAsia="Batang" w:hAnsi="Arial" w:cs="AL-Mohanad" w:hint="cs"/>
          <w:color w:val="000000" w:themeColor="text1"/>
          <w:sz w:val="27"/>
          <w:szCs w:val="27"/>
          <w:rtl/>
        </w:rPr>
        <w:t>والأنظمة المرتبطة</w:t>
      </w:r>
      <w:r w:rsidRPr="000D3560">
        <w:rPr>
          <w:rStyle w:val="CharAttribute1"/>
          <w:rFonts w:ascii="Arial" w:eastAsia="Batang" w:hAnsi="Arial" w:cs="AL-Mohanad"/>
          <w:color w:val="000000" w:themeColor="text1"/>
          <w:sz w:val="27"/>
          <w:szCs w:val="27"/>
          <w:rtl/>
        </w:rPr>
        <w:t xml:space="preserve"> بالفكر القبلي</w:t>
      </w:r>
      <w:r w:rsidR="00C37F5B"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 xml:space="preserve"> وهو ال</w:t>
      </w:r>
      <w:r w:rsidR="00C37F5B" w:rsidRPr="000D3560">
        <w:rPr>
          <w:rStyle w:val="CharAttribute1"/>
          <w:rFonts w:ascii="Arial" w:eastAsia="Batang" w:hAnsi="Arial" w:cs="AL-Mohanad" w:hint="cs"/>
          <w:color w:val="000000" w:themeColor="text1"/>
          <w:sz w:val="27"/>
          <w:szCs w:val="27"/>
          <w:rtl/>
        </w:rPr>
        <w:t>أ</w:t>
      </w:r>
      <w:r w:rsidRPr="000D3560">
        <w:rPr>
          <w:rStyle w:val="CharAttribute1"/>
          <w:rFonts w:ascii="Arial" w:eastAsia="Batang" w:hAnsi="Arial" w:cs="AL-Mohanad"/>
          <w:color w:val="000000" w:themeColor="text1"/>
          <w:sz w:val="27"/>
          <w:szCs w:val="27"/>
          <w:rtl/>
        </w:rPr>
        <w:t xml:space="preserve">مر الذي </w:t>
      </w:r>
      <w:r w:rsidR="00544D7D" w:rsidRPr="000D3560">
        <w:rPr>
          <w:rStyle w:val="CharAttribute1"/>
          <w:rFonts w:ascii="Arial" w:eastAsia="Batang" w:hAnsi="Arial" w:cs="AL-Mohanad" w:hint="cs"/>
          <w:color w:val="000000" w:themeColor="text1"/>
          <w:sz w:val="27"/>
          <w:szCs w:val="27"/>
          <w:rtl/>
        </w:rPr>
        <w:t xml:space="preserve">قوّى </w:t>
      </w:r>
      <w:r w:rsidRPr="000D3560">
        <w:rPr>
          <w:rStyle w:val="CharAttribute1"/>
          <w:rFonts w:ascii="Arial" w:eastAsia="Batang" w:hAnsi="Arial" w:cs="AL-Mohanad"/>
          <w:color w:val="000000" w:themeColor="text1"/>
          <w:sz w:val="27"/>
          <w:szCs w:val="27"/>
          <w:rtl/>
        </w:rPr>
        <w:t>ظهور فكرة الزعيم العشائري</w:t>
      </w:r>
      <w:r w:rsidR="00C37F5B" w:rsidRPr="000D3560">
        <w:rPr>
          <w:rFonts w:ascii="Traditional Arabic" w:eastAsia="Calibri" w:hAnsi="Traditional Arabic" w:cs="AL-Mohanad" w:hint="cs"/>
          <w:color w:val="000000" w:themeColor="text1"/>
          <w:sz w:val="27"/>
          <w:szCs w:val="27"/>
          <w:rtl/>
        </w:rPr>
        <w:t>.</w:t>
      </w:r>
    </w:p>
    <w:p w:rsidR="00491DEF" w:rsidRPr="000D3560" w:rsidRDefault="00491DEF" w:rsidP="00211C6C">
      <w:pPr>
        <w:pStyle w:val="ParaAttribute0"/>
        <w:wordWrap/>
        <w:bidi/>
        <w:spacing w:line="400" w:lineRule="exact"/>
        <w:ind w:firstLine="567"/>
        <w:jc w:val="both"/>
        <w:rPr>
          <w:rFonts w:ascii="Traditional Arabic" w:eastAsia="Calibri" w:hAnsi="Traditional Arabic" w:cs="AL-Mohanad"/>
          <w:color w:val="000000" w:themeColor="text1"/>
          <w:sz w:val="27"/>
          <w:szCs w:val="27"/>
          <w:lang w:bidi="ar-EG"/>
        </w:rPr>
      </w:pPr>
      <w:r w:rsidRPr="000D3560">
        <w:rPr>
          <w:rStyle w:val="CharAttribute1"/>
          <w:rFonts w:ascii="Arial" w:eastAsia="Batang" w:hAnsi="Arial" w:cs="AL-Mohanad"/>
          <w:color w:val="000000" w:themeColor="text1"/>
          <w:sz w:val="27"/>
          <w:szCs w:val="27"/>
          <w:rtl/>
        </w:rPr>
        <w:t xml:space="preserve">والملاحظ </w:t>
      </w:r>
      <w:r w:rsidR="00544D7D" w:rsidRPr="000D3560">
        <w:rPr>
          <w:rStyle w:val="CharAttribute1"/>
          <w:rFonts w:ascii="Arial" w:eastAsia="Batang" w:hAnsi="Arial" w:cs="AL-Mohanad" w:hint="cs"/>
          <w:color w:val="000000" w:themeColor="text1"/>
          <w:sz w:val="27"/>
          <w:szCs w:val="27"/>
          <w:rtl/>
        </w:rPr>
        <w:t>أ</w:t>
      </w:r>
      <w:r w:rsidRPr="000D3560">
        <w:rPr>
          <w:rStyle w:val="CharAttribute1"/>
          <w:rFonts w:ascii="Arial" w:eastAsia="Batang" w:hAnsi="Arial" w:cs="AL-Mohanad"/>
          <w:color w:val="000000" w:themeColor="text1"/>
          <w:sz w:val="27"/>
          <w:szCs w:val="27"/>
          <w:rtl/>
        </w:rPr>
        <w:t xml:space="preserve">ن بني </w:t>
      </w:r>
      <w:r w:rsidR="00544D7D" w:rsidRPr="000D3560">
        <w:rPr>
          <w:rStyle w:val="CharAttribute1"/>
          <w:rFonts w:ascii="Arial" w:eastAsia="Batang" w:hAnsi="Arial" w:cs="AL-Mohanad" w:hint="cs"/>
          <w:color w:val="000000" w:themeColor="text1"/>
          <w:sz w:val="27"/>
          <w:szCs w:val="27"/>
          <w:rtl/>
        </w:rPr>
        <w:t>إ</w:t>
      </w:r>
      <w:r w:rsidRPr="000D3560">
        <w:rPr>
          <w:rStyle w:val="CharAttribute1"/>
          <w:rFonts w:ascii="Arial" w:eastAsia="Batang" w:hAnsi="Arial" w:cs="AL-Mohanad"/>
          <w:color w:val="000000" w:themeColor="text1"/>
          <w:sz w:val="27"/>
          <w:szCs w:val="27"/>
          <w:rtl/>
        </w:rPr>
        <w:t>سرائيل كانوا دائما</w:t>
      </w:r>
      <w:r w:rsidR="00544D7D"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 xml:space="preserve"> ما ينزعون للتشك</w:t>
      </w:r>
      <w:r w:rsidR="00544D7D"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ل في هيئة مجتمعات قبلية عشائرية قليلة العدد</w:t>
      </w:r>
      <w:r w:rsidR="00544D7D"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 xml:space="preserve"> وقد ظهر ذلك بوضوح </w:t>
      </w:r>
      <w:r w:rsidR="00544D7D" w:rsidRPr="000D3560">
        <w:rPr>
          <w:rStyle w:val="CharAttribute1"/>
          <w:rFonts w:ascii="Arial" w:eastAsia="Batang" w:hAnsi="Arial" w:cs="AL-Mohanad" w:hint="cs"/>
          <w:color w:val="000000" w:themeColor="text1"/>
          <w:sz w:val="27"/>
          <w:szCs w:val="27"/>
          <w:rtl/>
        </w:rPr>
        <w:t>أ</w:t>
      </w:r>
      <w:r w:rsidRPr="000D3560">
        <w:rPr>
          <w:rStyle w:val="CharAttribute1"/>
          <w:rFonts w:ascii="Arial" w:eastAsia="Batang" w:hAnsi="Arial" w:cs="AL-Mohanad"/>
          <w:color w:val="000000" w:themeColor="text1"/>
          <w:sz w:val="27"/>
          <w:szCs w:val="27"/>
          <w:rtl/>
        </w:rPr>
        <w:t>ثناء تواجدهم في مصر</w:t>
      </w:r>
      <w:r w:rsidR="00544D7D"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 xml:space="preserve"> وبعد خروجهم منها في زمن موس</w:t>
      </w:r>
      <w:r w:rsidR="00544D7D" w:rsidRPr="000D3560">
        <w:rPr>
          <w:rStyle w:val="CharAttribute1"/>
          <w:rFonts w:ascii="Arial" w:eastAsia="Batang" w:hAnsi="Arial" w:cs="AL-Mohanad" w:hint="cs"/>
          <w:color w:val="000000" w:themeColor="text1"/>
          <w:sz w:val="27"/>
          <w:szCs w:val="27"/>
          <w:rtl/>
        </w:rPr>
        <w:t>ى</w:t>
      </w:r>
      <w:r w:rsidRPr="000D3560">
        <w:rPr>
          <w:rStyle w:val="CharAttribute1"/>
          <w:rFonts w:ascii="Arial" w:eastAsia="Batang" w:hAnsi="Arial" w:cs="AL-Mohanad"/>
          <w:color w:val="000000" w:themeColor="text1"/>
          <w:sz w:val="27"/>
          <w:szCs w:val="27"/>
          <w:rtl/>
        </w:rPr>
        <w:t xml:space="preserve"> النبي</w:t>
      </w:r>
      <w:r w:rsidR="00544D7D"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 xml:space="preserve"> فقد بقي اليهود محافظين </w:t>
      </w:r>
      <w:r w:rsidRPr="000D3560">
        <w:rPr>
          <w:rStyle w:val="CharAttribute1"/>
          <w:rFonts w:ascii="Arial" w:eastAsia="Batang" w:hAnsi="Arial" w:cs="AL-Mohanad" w:hint="cs"/>
          <w:color w:val="000000" w:themeColor="text1"/>
          <w:sz w:val="27"/>
          <w:szCs w:val="27"/>
          <w:rtl/>
        </w:rPr>
        <w:t>على</w:t>
      </w:r>
      <w:r w:rsidRPr="000D3560">
        <w:rPr>
          <w:rStyle w:val="CharAttribute1"/>
          <w:rFonts w:ascii="Arial" w:eastAsia="Batang" w:hAnsi="Arial" w:cs="AL-Mohanad"/>
          <w:color w:val="000000" w:themeColor="text1"/>
          <w:sz w:val="27"/>
          <w:szCs w:val="27"/>
          <w:rtl/>
        </w:rPr>
        <w:t xml:space="preserve"> </w:t>
      </w:r>
      <w:r w:rsidR="00544D7D" w:rsidRPr="000D3560">
        <w:rPr>
          <w:rStyle w:val="CharAttribute1"/>
          <w:rFonts w:ascii="Arial" w:eastAsia="Batang" w:hAnsi="Arial" w:cs="AL-Mohanad" w:hint="cs"/>
          <w:color w:val="000000" w:themeColor="text1"/>
          <w:sz w:val="27"/>
          <w:szCs w:val="27"/>
          <w:rtl/>
        </w:rPr>
        <w:t>أ</w:t>
      </w:r>
      <w:r w:rsidRPr="000D3560">
        <w:rPr>
          <w:rStyle w:val="CharAttribute1"/>
          <w:rFonts w:ascii="Arial" w:eastAsia="Batang" w:hAnsi="Arial" w:cs="AL-Mohanad"/>
          <w:color w:val="000000" w:themeColor="text1"/>
          <w:sz w:val="27"/>
          <w:szCs w:val="27"/>
          <w:rtl/>
        </w:rPr>
        <w:t>نسابهم</w:t>
      </w:r>
      <w:r w:rsidR="00544D7D"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 xml:space="preserve"> وتمايزوا </w:t>
      </w:r>
      <w:r w:rsidRPr="000D3560">
        <w:rPr>
          <w:rStyle w:val="CharAttribute1"/>
          <w:rFonts w:ascii="Arial" w:eastAsia="Batang" w:hAnsi="Arial" w:cs="AL-Mohanad"/>
          <w:color w:val="000000" w:themeColor="text1"/>
          <w:sz w:val="27"/>
          <w:szCs w:val="27"/>
          <w:rtl/>
        </w:rPr>
        <w:lastRenderedPageBreak/>
        <w:t>في شكل عشائر كبيرة العدد</w:t>
      </w:r>
      <w:r w:rsidR="00544D7D" w:rsidRPr="000D3560">
        <w:rPr>
          <w:rStyle w:val="CharAttribute1"/>
          <w:rFonts w:ascii="Arial" w:eastAsia="Batang" w:hAnsi="Arial" w:cs="AL-Mohanad" w:hint="cs"/>
          <w:color w:val="000000" w:themeColor="text1"/>
          <w:sz w:val="27"/>
          <w:szCs w:val="27"/>
          <w:rtl/>
        </w:rPr>
        <w:t>.</w:t>
      </w:r>
      <w:r w:rsidR="00544D7D" w:rsidRPr="000D3560">
        <w:rPr>
          <w:rFonts w:ascii="Arial" w:eastAsia="Times New Roman" w:hAnsi="Arial" w:cs="AL-Mohanad" w:hint="cs"/>
          <w:color w:val="000000" w:themeColor="text1"/>
          <w:sz w:val="27"/>
          <w:szCs w:val="27"/>
          <w:rtl/>
        </w:rPr>
        <w:t xml:space="preserve"> </w:t>
      </w:r>
      <w:r w:rsidRPr="000D3560">
        <w:rPr>
          <w:rStyle w:val="CharAttribute1"/>
          <w:rFonts w:ascii="Arial" w:eastAsia="Batang" w:hAnsi="Arial" w:cs="AL-Mohanad"/>
          <w:color w:val="000000" w:themeColor="text1"/>
          <w:sz w:val="27"/>
          <w:szCs w:val="27"/>
          <w:rtl/>
        </w:rPr>
        <w:t>وكان المرتكز ال</w:t>
      </w:r>
      <w:r w:rsidR="00544D7D" w:rsidRPr="000D3560">
        <w:rPr>
          <w:rStyle w:val="CharAttribute1"/>
          <w:rFonts w:ascii="Arial" w:eastAsia="Batang" w:hAnsi="Arial" w:cs="AL-Mohanad" w:hint="cs"/>
          <w:color w:val="000000" w:themeColor="text1"/>
          <w:sz w:val="27"/>
          <w:szCs w:val="27"/>
          <w:rtl/>
        </w:rPr>
        <w:t>أ</w:t>
      </w:r>
      <w:r w:rsidRPr="000D3560">
        <w:rPr>
          <w:rStyle w:val="CharAttribute1"/>
          <w:rFonts w:ascii="Arial" w:eastAsia="Batang" w:hAnsi="Arial" w:cs="AL-Mohanad"/>
          <w:color w:val="000000" w:themeColor="text1"/>
          <w:sz w:val="27"/>
          <w:szCs w:val="27"/>
          <w:rtl/>
        </w:rPr>
        <w:t>ساس الذي تقوم عليه كل</w:t>
      </w:r>
      <w:r w:rsidR="00544D7D"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 xml:space="preserve"> عشيرة هو نسبة كل</w:t>
      </w:r>
      <w:r w:rsidR="00544D7D"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 xml:space="preserve"> منها </w:t>
      </w:r>
      <w:r w:rsidR="00544D7D" w:rsidRPr="000D3560">
        <w:rPr>
          <w:rStyle w:val="CharAttribute1"/>
          <w:rFonts w:ascii="Arial" w:eastAsia="Batang" w:hAnsi="Arial" w:cs="AL-Mohanad" w:hint="cs"/>
          <w:color w:val="000000" w:themeColor="text1"/>
          <w:sz w:val="27"/>
          <w:szCs w:val="27"/>
          <w:rtl/>
        </w:rPr>
        <w:t>إلى</w:t>
      </w:r>
      <w:r w:rsidRPr="000D3560">
        <w:rPr>
          <w:rStyle w:val="CharAttribute1"/>
          <w:rFonts w:ascii="Arial" w:eastAsia="Batang" w:hAnsi="Arial" w:cs="AL-Mohanad"/>
          <w:color w:val="000000" w:themeColor="text1"/>
          <w:sz w:val="27"/>
          <w:szCs w:val="27"/>
          <w:rtl/>
        </w:rPr>
        <w:t xml:space="preserve"> </w:t>
      </w:r>
      <w:r w:rsidRPr="000D3560">
        <w:rPr>
          <w:rStyle w:val="CharAttribute1"/>
          <w:rFonts w:ascii="Arial" w:eastAsia="Batang" w:hAnsi="Arial" w:cs="AL-Mohanad" w:hint="cs"/>
          <w:color w:val="000000" w:themeColor="text1"/>
          <w:sz w:val="27"/>
          <w:szCs w:val="27"/>
          <w:rtl/>
        </w:rPr>
        <w:t>أحد</w:t>
      </w:r>
      <w:r w:rsidRPr="000D3560">
        <w:rPr>
          <w:rStyle w:val="CharAttribute1"/>
          <w:rFonts w:ascii="Arial" w:eastAsia="Batang" w:hAnsi="Arial" w:cs="AL-Mohanad"/>
          <w:color w:val="000000" w:themeColor="text1"/>
          <w:sz w:val="27"/>
          <w:szCs w:val="27"/>
          <w:rtl/>
        </w:rPr>
        <w:t xml:space="preserve"> ال</w:t>
      </w:r>
      <w:r w:rsidR="00544D7D" w:rsidRPr="000D3560">
        <w:rPr>
          <w:rStyle w:val="CharAttribute1"/>
          <w:rFonts w:ascii="Arial" w:eastAsia="Batang" w:hAnsi="Arial" w:cs="AL-Mohanad" w:hint="cs"/>
          <w:color w:val="000000" w:themeColor="text1"/>
          <w:sz w:val="27"/>
          <w:szCs w:val="27"/>
          <w:rtl/>
        </w:rPr>
        <w:t>أ</w:t>
      </w:r>
      <w:r w:rsidRPr="000D3560">
        <w:rPr>
          <w:rStyle w:val="CharAttribute1"/>
          <w:rFonts w:ascii="Arial" w:eastAsia="Batang" w:hAnsi="Arial" w:cs="AL-Mohanad"/>
          <w:color w:val="000000" w:themeColor="text1"/>
          <w:sz w:val="27"/>
          <w:szCs w:val="27"/>
          <w:rtl/>
        </w:rPr>
        <w:t>سباط الاثن</w:t>
      </w:r>
      <w:r w:rsidR="00544D7D" w:rsidRPr="000D3560">
        <w:rPr>
          <w:rStyle w:val="CharAttribute1"/>
          <w:rFonts w:ascii="Arial" w:eastAsia="Batang" w:hAnsi="Arial" w:cs="AL-Mohanad" w:hint="cs"/>
          <w:color w:val="000000" w:themeColor="text1"/>
          <w:sz w:val="27"/>
          <w:szCs w:val="27"/>
          <w:rtl/>
        </w:rPr>
        <w:t>ي</w:t>
      </w:r>
      <w:r w:rsidRPr="000D3560">
        <w:rPr>
          <w:rStyle w:val="CharAttribute1"/>
          <w:rFonts w:ascii="Arial" w:eastAsia="Batang" w:hAnsi="Arial" w:cs="AL-Mohanad"/>
          <w:color w:val="000000" w:themeColor="text1"/>
          <w:sz w:val="27"/>
          <w:szCs w:val="27"/>
          <w:rtl/>
        </w:rPr>
        <w:t xml:space="preserve"> عشر من </w:t>
      </w:r>
      <w:r w:rsidR="00544D7D" w:rsidRPr="000D3560">
        <w:rPr>
          <w:rStyle w:val="CharAttribute1"/>
          <w:rFonts w:ascii="Arial" w:eastAsia="Batang" w:hAnsi="Arial" w:cs="AL-Mohanad" w:hint="cs"/>
          <w:color w:val="000000" w:themeColor="text1"/>
          <w:sz w:val="27"/>
          <w:szCs w:val="27"/>
          <w:rtl/>
        </w:rPr>
        <w:t>أ</w:t>
      </w:r>
      <w:r w:rsidRPr="000D3560">
        <w:rPr>
          <w:rStyle w:val="CharAttribute1"/>
          <w:rFonts w:ascii="Arial" w:eastAsia="Batang" w:hAnsi="Arial" w:cs="AL-Mohanad"/>
          <w:color w:val="000000" w:themeColor="text1"/>
          <w:sz w:val="27"/>
          <w:szCs w:val="27"/>
          <w:rtl/>
        </w:rPr>
        <w:t>بناء يعقوب</w:t>
      </w:r>
      <w:r w:rsidR="00544D7D" w:rsidRPr="000D3560">
        <w:rPr>
          <w:rStyle w:val="CharAttribute1"/>
          <w:rFonts w:ascii="Arial" w:eastAsia="Batang" w:hAnsi="Arial" w:cs="AL-Mohanad" w:hint="cs"/>
          <w:color w:val="000000" w:themeColor="text1"/>
          <w:sz w:val="27"/>
          <w:szCs w:val="27"/>
          <w:rtl/>
        </w:rPr>
        <w:t>.</w:t>
      </w:r>
    </w:p>
    <w:p w:rsidR="00491DEF" w:rsidRPr="000D3560" w:rsidRDefault="00491DEF" w:rsidP="00211C6C">
      <w:pPr>
        <w:pStyle w:val="ParaAttribute0"/>
        <w:wordWrap/>
        <w:bidi/>
        <w:spacing w:line="400" w:lineRule="exact"/>
        <w:ind w:firstLine="567"/>
        <w:jc w:val="both"/>
        <w:rPr>
          <w:rFonts w:ascii="Traditional Arabic" w:eastAsia="Calibri" w:hAnsi="Traditional Arabic" w:cs="AL-Mohanad"/>
          <w:color w:val="000000" w:themeColor="text1"/>
          <w:sz w:val="27"/>
          <w:szCs w:val="27"/>
          <w:lang w:bidi="ar-EG"/>
        </w:rPr>
      </w:pPr>
      <w:r w:rsidRPr="000D3560">
        <w:rPr>
          <w:rStyle w:val="CharAttribute1"/>
          <w:rFonts w:ascii="Arial" w:eastAsia="Batang" w:hAnsi="Arial" w:cs="AL-Mohanad"/>
          <w:color w:val="000000" w:themeColor="text1"/>
          <w:sz w:val="27"/>
          <w:szCs w:val="27"/>
          <w:rtl/>
        </w:rPr>
        <w:t xml:space="preserve">وظهر </w:t>
      </w:r>
      <w:r w:rsidRPr="000D3560">
        <w:rPr>
          <w:rStyle w:val="CharAttribute1"/>
          <w:rFonts w:ascii="Arial" w:eastAsia="Batang" w:hAnsi="Arial" w:cs="AL-Mohanad" w:hint="cs"/>
          <w:color w:val="000000" w:themeColor="text1"/>
          <w:sz w:val="27"/>
          <w:szCs w:val="27"/>
          <w:rtl/>
        </w:rPr>
        <w:t>أثر</w:t>
      </w:r>
      <w:r w:rsidRPr="000D3560">
        <w:rPr>
          <w:rStyle w:val="CharAttribute1"/>
          <w:rFonts w:ascii="Arial" w:eastAsia="Batang" w:hAnsi="Arial" w:cs="AL-Mohanad"/>
          <w:color w:val="000000" w:themeColor="text1"/>
          <w:sz w:val="27"/>
          <w:szCs w:val="27"/>
          <w:rtl/>
        </w:rPr>
        <w:t xml:space="preserve"> تلك التنظيمات العشائرية بوضوح</w:t>
      </w:r>
      <w:r w:rsidR="00544D7D"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 xml:space="preserve"> بعد خروج بني </w:t>
      </w:r>
      <w:r w:rsidR="00544D7D" w:rsidRPr="000D3560">
        <w:rPr>
          <w:rStyle w:val="CharAttribute1"/>
          <w:rFonts w:ascii="Arial" w:eastAsia="Batang" w:hAnsi="Arial" w:cs="AL-Mohanad" w:hint="cs"/>
          <w:color w:val="000000" w:themeColor="text1"/>
          <w:sz w:val="27"/>
          <w:szCs w:val="27"/>
          <w:rtl/>
        </w:rPr>
        <w:t>إ</w:t>
      </w:r>
      <w:r w:rsidRPr="000D3560">
        <w:rPr>
          <w:rStyle w:val="CharAttribute1"/>
          <w:rFonts w:ascii="Arial" w:eastAsia="Batang" w:hAnsi="Arial" w:cs="AL-Mohanad"/>
          <w:color w:val="000000" w:themeColor="text1"/>
          <w:sz w:val="27"/>
          <w:szCs w:val="27"/>
          <w:rtl/>
        </w:rPr>
        <w:t>سرائيل من مصر</w:t>
      </w:r>
      <w:r w:rsidR="00544D7D"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 xml:space="preserve"> فقد اعتاد اليهود الاعتراض </w:t>
      </w:r>
      <w:r w:rsidRPr="000D3560">
        <w:rPr>
          <w:rStyle w:val="CharAttribute1"/>
          <w:rFonts w:ascii="Arial" w:eastAsia="Batang" w:hAnsi="Arial" w:cs="AL-Mohanad" w:hint="cs"/>
          <w:color w:val="000000" w:themeColor="text1"/>
          <w:sz w:val="27"/>
          <w:szCs w:val="27"/>
          <w:rtl/>
        </w:rPr>
        <w:t>على</w:t>
      </w:r>
      <w:r w:rsidRPr="000D3560">
        <w:rPr>
          <w:rStyle w:val="CharAttribute1"/>
          <w:rFonts w:ascii="Arial" w:eastAsia="Batang" w:hAnsi="Arial" w:cs="AL-Mohanad"/>
          <w:color w:val="000000" w:themeColor="text1"/>
          <w:sz w:val="27"/>
          <w:szCs w:val="27"/>
          <w:rtl/>
        </w:rPr>
        <w:t xml:space="preserve"> قرارات موس</w:t>
      </w:r>
      <w:r w:rsidR="00544D7D" w:rsidRPr="000D3560">
        <w:rPr>
          <w:rStyle w:val="CharAttribute1"/>
          <w:rFonts w:ascii="Arial" w:eastAsia="Batang" w:hAnsi="Arial" w:cs="AL-Mohanad" w:hint="cs"/>
          <w:color w:val="000000" w:themeColor="text1"/>
          <w:sz w:val="27"/>
          <w:szCs w:val="27"/>
          <w:rtl/>
        </w:rPr>
        <w:t>ى</w:t>
      </w:r>
      <w:r w:rsidRPr="000D3560">
        <w:rPr>
          <w:rStyle w:val="CharAttribute1"/>
          <w:rFonts w:ascii="Arial" w:eastAsia="Batang" w:hAnsi="Arial" w:cs="AL-Mohanad"/>
          <w:color w:val="000000" w:themeColor="text1"/>
          <w:sz w:val="27"/>
          <w:szCs w:val="27"/>
          <w:rtl/>
        </w:rPr>
        <w:t xml:space="preserve"> النبي</w:t>
      </w:r>
      <w:r w:rsidR="00544D7D"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 xml:space="preserve"> وخالفوه في الكثير من ال</w:t>
      </w:r>
      <w:r w:rsidR="00544D7D" w:rsidRPr="000D3560">
        <w:rPr>
          <w:rStyle w:val="CharAttribute1"/>
          <w:rFonts w:ascii="Arial" w:eastAsia="Batang" w:hAnsi="Arial" w:cs="AL-Mohanad" w:hint="cs"/>
          <w:color w:val="000000" w:themeColor="text1"/>
          <w:sz w:val="27"/>
          <w:szCs w:val="27"/>
          <w:rtl/>
        </w:rPr>
        <w:t>أ</w:t>
      </w:r>
      <w:r w:rsidRPr="000D3560">
        <w:rPr>
          <w:rStyle w:val="CharAttribute1"/>
          <w:rFonts w:ascii="Arial" w:eastAsia="Batang" w:hAnsi="Arial" w:cs="AL-Mohanad"/>
          <w:color w:val="000000" w:themeColor="text1"/>
          <w:sz w:val="27"/>
          <w:szCs w:val="27"/>
          <w:rtl/>
        </w:rPr>
        <w:t>مور</w:t>
      </w:r>
      <w:r w:rsidR="00544D7D"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 xml:space="preserve"> وذلك لرفضهم فكرة الزعيم ال</w:t>
      </w:r>
      <w:r w:rsidR="00544D7D" w:rsidRPr="000D3560">
        <w:rPr>
          <w:rStyle w:val="CharAttribute1"/>
          <w:rFonts w:ascii="Arial" w:eastAsia="Batang" w:hAnsi="Arial" w:cs="AL-Mohanad" w:hint="cs"/>
          <w:color w:val="000000" w:themeColor="text1"/>
          <w:sz w:val="27"/>
          <w:szCs w:val="27"/>
          <w:rtl/>
        </w:rPr>
        <w:t>أ</w:t>
      </w:r>
      <w:r w:rsidRPr="000D3560">
        <w:rPr>
          <w:rStyle w:val="CharAttribute1"/>
          <w:rFonts w:ascii="Arial" w:eastAsia="Batang" w:hAnsi="Arial" w:cs="AL-Mohanad"/>
          <w:color w:val="000000" w:themeColor="text1"/>
          <w:sz w:val="27"/>
          <w:szCs w:val="27"/>
          <w:rtl/>
        </w:rPr>
        <w:t>وحد الذي ينضوي جميع الشعب ال</w:t>
      </w:r>
      <w:r w:rsidR="00544D7D" w:rsidRPr="000D3560">
        <w:rPr>
          <w:rStyle w:val="CharAttribute1"/>
          <w:rFonts w:ascii="Arial" w:eastAsia="Batang" w:hAnsi="Arial" w:cs="AL-Mohanad" w:hint="cs"/>
          <w:color w:val="000000" w:themeColor="text1"/>
          <w:sz w:val="27"/>
          <w:szCs w:val="27"/>
          <w:rtl/>
        </w:rPr>
        <w:t>إ</w:t>
      </w:r>
      <w:r w:rsidRPr="000D3560">
        <w:rPr>
          <w:rStyle w:val="CharAttribute1"/>
          <w:rFonts w:ascii="Arial" w:eastAsia="Batang" w:hAnsi="Arial" w:cs="AL-Mohanad"/>
          <w:color w:val="000000" w:themeColor="text1"/>
          <w:sz w:val="27"/>
          <w:szCs w:val="27"/>
          <w:rtl/>
        </w:rPr>
        <w:t>سرائيلي تحت رايته</w:t>
      </w:r>
      <w:r w:rsidR="00544D7D" w:rsidRPr="000D3560">
        <w:rPr>
          <w:rStyle w:val="CharAttribute1"/>
          <w:rFonts w:ascii="Arial" w:eastAsia="Batang" w:hAnsi="Arial" w:cs="AL-Mohanad" w:hint="cs"/>
          <w:color w:val="000000" w:themeColor="text1"/>
          <w:sz w:val="27"/>
          <w:szCs w:val="27"/>
          <w:rtl/>
        </w:rPr>
        <w:t>.</w:t>
      </w:r>
    </w:p>
    <w:p w:rsidR="00491DEF" w:rsidRPr="000D3560" w:rsidRDefault="00491DEF" w:rsidP="00211C6C">
      <w:pPr>
        <w:pStyle w:val="ParaAttribute0"/>
        <w:wordWrap/>
        <w:bidi/>
        <w:spacing w:line="400" w:lineRule="exact"/>
        <w:ind w:firstLine="567"/>
        <w:jc w:val="both"/>
        <w:rPr>
          <w:rFonts w:ascii="Arial" w:eastAsia="Times New Roman" w:hAnsi="Arial" w:cs="AL-Mohanad"/>
          <w:color w:val="000000" w:themeColor="text1"/>
          <w:sz w:val="27"/>
          <w:szCs w:val="27"/>
        </w:rPr>
      </w:pPr>
      <w:r w:rsidRPr="000D3560">
        <w:rPr>
          <w:rStyle w:val="CharAttribute1"/>
          <w:rFonts w:ascii="Arial" w:eastAsia="Batang" w:hAnsi="Arial" w:cs="AL-Mohanad"/>
          <w:color w:val="000000" w:themeColor="text1"/>
          <w:sz w:val="27"/>
          <w:szCs w:val="27"/>
          <w:rtl/>
        </w:rPr>
        <w:t>ومم</w:t>
      </w:r>
      <w:r w:rsidR="00544D7D"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ا يدل</w:t>
      </w:r>
      <w:r w:rsidR="00544D7D"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 xml:space="preserve"> </w:t>
      </w:r>
      <w:r w:rsidRPr="000D3560">
        <w:rPr>
          <w:rStyle w:val="CharAttribute1"/>
          <w:rFonts w:ascii="Arial" w:eastAsia="Batang" w:hAnsi="Arial" w:cs="AL-Mohanad" w:hint="cs"/>
          <w:color w:val="000000" w:themeColor="text1"/>
          <w:sz w:val="27"/>
          <w:szCs w:val="27"/>
          <w:rtl/>
        </w:rPr>
        <w:t>على</w:t>
      </w:r>
      <w:r w:rsidRPr="000D3560">
        <w:rPr>
          <w:rStyle w:val="CharAttribute1"/>
          <w:rFonts w:ascii="Arial" w:eastAsia="Batang" w:hAnsi="Arial" w:cs="AL-Mohanad"/>
          <w:color w:val="000000" w:themeColor="text1"/>
          <w:sz w:val="27"/>
          <w:szCs w:val="27"/>
          <w:rtl/>
        </w:rPr>
        <w:t xml:space="preserve"> ذلك </w:t>
      </w:r>
      <w:r w:rsidR="00544D7D" w:rsidRPr="000D3560">
        <w:rPr>
          <w:rStyle w:val="CharAttribute1"/>
          <w:rFonts w:ascii="Arial" w:eastAsia="Batang" w:hAnsi="Arial" w:cs="AL-Mohanad" w:hint="cs"/>
          <w:color w:val="000000" w:themeColor="text1"/>
          <w:sz w:val="27"/>
          <w:szCs w:val="27"/>
          <w:rtl/>
        </w:rPr>
        <w:t>أ</w:t>
      </w:r>
      <w:r w:rsidRPr="000D3560">
        <w:rPr>
          <w:rStyle w:val="CharAttribute1"/>
          <w:rFonts w:ascii="Arial" w:eastAsia="Batang" w:hAnsi="Arial" w:cs="AL-Mohanad"/>
          <w:color w:val="000000" w:themeColor="text1"/>
          <w:sz w:val="27"/>
          <w:szCs w:val="27"/>
          <w:rtl/>
        </w:rPr>
        <w:t xml:space="preserve">ن اليهود قد امتعضوا من فكرة </w:t>
      </w:r>
      <w:r w:rsidR="00544D7D" w:rsidRPr="000D3560">
        <w:rPr>
          <w:rStyle w:val="CharAttribute1"/>
          <w:rFonts w:ascii="Arial" w:eastAsia="Batang" w:hAnsi="Arial" w:cs="AL-Mohanad" w:hint="cs"/>
          <w:color w:val="000000" w:themeColor="text1"/>
          <w:sz w:val="27"/>
          <w:szCs w:val="27"/>
          <w:rtl/>
        </w:rPr>
        <w:t>أ</w:t>
      </w:r>
      <w:r w:rsidRPr="000D3560">
        <w:rPr>
          <w:rStyle w:val="CharAttribute1"/>
          <w:rFonts w:ascii="Arial" w:eastAsia="Batang" w:hAnsi="Arial" w:cs="AL-Mohanad"/>
          <w:color w:val="000000" w:themeColor="text1"/>
          <w:sz w:val="27"/>
          <w:szCs w:val="27"/>
          <w:rtl/>
        </w:rPr>
        <w:t>ن موس</w:t>
      </w:r>
      <w:r w:rsidR="00544D7D" w:rsidRPr="000D3560">
        <w:rPr>
          <w:rStyle w:val="CharAttribute1"/>
          <w:rFonts w:ascii="Arial" w:eastAsia="Batang" w:hAnsi="Arial" w:cs="AL-Mohanad" w:hint="cs"/>
          <w:color w:val="000000" w:themeColor="text1"/>
          <w:sz w:val="27"/>
          <w:szCs w:val="27"/>
          <w:rtl/>
        </w:rPr>
        <w:t>ى</w:t>
      </w:r>
      <w:r w:rsidRPr="000D3560">
        <w:rPr>
          <w:rStyle w:val="CharAttribute1"/>
          <w:rFonts w:ascii="Arial" w:eastAsia="Batang" w:hAnsi="Arial" w:cs="AL-Mohanad"/>
          <w:color w:val="000000" w:themeColor="text1"/>
          <w:sz w:val="27"/>
          <w:szCs w:val="27"/>
          <w:rtl/>
        </w:rPr>
        <w:t xml:space="preserve"> وحده هو الذي يكل</w:t>
      </w:r>
      <w:r w:rsidR="00544D7D"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م الله</w:t>
      </w:r>
      <w:r w:rsidR="00544D7D"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 xml:space="preserve"> ويسمع منه الوصايا </w:t>
      </w:r>
      <w:r w:rsidRPr="000D3560">
        <w:rPr>
          <w:rStyle w:val="CharAttribute1"/>
          <w:rFonts w:ascii="Arial" w:eastAsia="Batang" w:hAnsi="Arial" w:cs="AL-Mohanad" w:hint="cs"/>
          <w:color w:val="000000" w:themeColor="text1"/>
          <w:sz w:val="27"/>
          <w:szCs w:val="27"/>
          <w:rtl/>
        </w:rPr>
        <w:t>وال</w:t>
      </w:r>
      <w:r w:rsidR="00544D7D" w:rsidRPr="000D3560">
        <w:rPr>
          <w:rStyle w:val="CharAttribute1"/>
          <w:rFonts w:ascii="Arial" w:eastAsia="Batang" w:hAnsi="Arial" w:cs="AL-Mohanad" w:hint="cs"/>
          <w:color w:val="000000" w:themeColor="text1"/>
          <w:sz w:val="27"/>
          <w:szCs w:val="27"/>
          <w:rtl/>
        </w:rPr>
        <w:t>أ</w:t>
      </w:r>
      <w:r w:rsidRPr="000D3560">
        <w:rPr>
          <w:rStyle w:val="CharAttribute1"/>
          <w:rFonts w:ascii="Arial" w:eastAsia="Batang" w:hAnsi="Arial" w:cs="AL-Mohanad" w:hint="cs"/>
          <w:color w:val="000000" w:themeColor="text1"/>
          <w:sz w:val="27"/>
          <w:szCs w:val="27"/>
          <w:rtl/>
        </w:rPr>
        <w:t>وامر</w:t>
      </w:r>
      <w:r w:rsidR="00544D7D"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hint="cs"/>
          <w:color w:val="000000" w:themeColor="text1"/>
          <w:sz w:val="27"/>
          <w:szCs w:val="27"/>
          <w:rtl/>
        </w:rPr>
        <w:t xml:space="preserve"> فطلبوا</w:t>
      </w:r>
      <w:r w:rsidRPr="000D3560">
        <w:rPr>
          <w:rStyle w:val="CharAttribute1"/>
          <w:rFonts w:ascii="Arial" w:eastAsia="Batang" w:hAnsi="Arial" w:cs="AL-Mohanad"/>
          <w:color w:val="000000" w:themeColor="text1"/>
          <w:sz w:val="27"/>
          <w:szCs w:val="27"/>
          <w:rtl/>
        </w:rPr>
        <w:t xml:space="preserve"> من موس</w:t>
      </w:r>
      <w:r w:rsidR="00544D7D" w:rsidRPr="000D3560">
        <w:rPr>
          <w:rStyle w:val="CharAttribute1"/>
          <w:rFonts w:ascii="Arial" w:eastAsia="Batang" w:hAnsi="Arial" w:cs="AL-Mohanad" w:hint="cs"/>
          <w:color w:val="000000" w:themeColor="text1"/>
          <w:sz w:val="27"/>
          <w:szCs w:val="27"/>
          <w:rtl/>
        </w:rPr>
        <w:t>ى</w:t>
      </w:r>
      <w:r w:rsidRPr="000D3560">
        <w:rPr>
          <w:rStyle w:val="CharAttribute1"/>
          <w:rFonts w:ascii="Arial" w:eastAsia="Batang" w:hAnsi="Arial" w:cs="AL-Mohanad"/>
          <w:color w:val="000000" w:themeColor="text1"/>
          <w:sz w:val="27"/>
          <w:szCs w:val="27"/>
          <w:rtl/>
        </w:rPr>
        <w:t xml:space="preserve"> </w:t>
      </w:r>
      <w:r w:rsidR="00544D7D" w:rsidRPr="000D3560">
        <w:rPr>
          <w:rStyle w:val="CharAttribute1"/>
          <w:rFonts w:ascii="Arial" w:eastAsia="Batang" w:hAnsi="Arial" w:cs="AL-Mohanad" w:hint="cs"/>
          <w:color w:val="000000" w:themeColor="text1"/>
          <w:sz w:val="27"/>
          <w:szCs w:val="27"/>
          <w:rtl/>
        </w:rPr>
        <w:t>أ</w:t>
      </w:r>
      <w:r w:rsidRPr="000D3560">
        <w:rPr>
          <w:rStyle w:val="CharAttribute1"/>
          <w:rFonts w:ascii="Arial" w:eastAsia="Batang" w:hAnsi="Arial" w:cs="AL-Mohanad"/>
          <w:color w:val="000000" w:themeColor="text1"/>
          <w:sz w:val="27"/>
          <w:szCs w:val="27"/>
          <w:rtl/>
        </w:rPr>
        <w:t>ن يشتركوا جميعا</w:t>
      </w:r>
      <w:r w:rsidR="00544D7D"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 xml:space="preserve"> في سماع </w:t>
      </w:r>
      <w:r w:rsidR="00544D7D" w:rsidRPr="000D3560">
        <w:rPr>
          <w:rStyle w:val="CharAttribute1"/>
          <w:rFonts w:ascii="Arial" w:eastAsia="Batang" w:hAnsi="Arial" w:cs="AL-Mohanad" w:hint="cs"/>
          <w:color w:val="000000" w:themeColor="text1"/>
          <w:sz w:val="27"/>
          <w:szCs w:val="27"/>
          <w:rtl/>
        </w:rPr>
        <w:t>أ</w:t>
      </w:r>
      <w:r w:rsidRPr="000D3560">
        <w:rPr>
          <w:rStyle w:val="CharAttribute1"/>
          <w:rFonts w:ascii="Arial" w:eastAsia="Batang" w:hAnsi="Arial" w:cs="AL-Mohanad"/>
          <w:color w:val="000000" w:themeColor="text1"/>
          <w:sz w:val="27"/>
          <w:szCs w:val="27"/>
          <w:rtl/>
        </w:rPr>
        <w:t>وامر الله</w:t>
      </w:r>
      <w:r w:rsidR="00544D7D"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 xml:space="preserve"> واستجاب الله لطلب اليهود</w:t>
      </w:r>
      <w:r w:rsidRPr="000D3560">
        <w:rPr>
          <w:rStyle w:val="af9"/>
          <w:rFonts w:ascii="Arial" w:hAnsi="Arial" w:cs="AL-Mohanad"/>
          <w:color w:val="000000" w:themeColor="text1"/>
          <w:sz w:val="27"/>
          <w:szCs w:val="27"/>
          <w:rtl/>
        </w:rPr>
        <w:t>(</w:t>
      </w:r>
      <w:r w:rsidRPr="000D3560">
        <w:rPr>
          <w:rStyle w:val="af9"/>
          <w:rFonts w:ascii="Arial" w:hAnsi="Arial" w:cs="AL-Mohanad"/>
          <w:color w:val="000000" w:themeColor="text1"/>
          <w:sz w:val="27"/>
          <w:szCs w:val="27"/>
          <w:rtl/>
        </w:rPr>
        <w:endnoteReference w:id="485"/>
      </w:r>
      <w:r w:rsidRPr="000D3560">
        <w:rPr>
          <w:rStyle w:val="af9"/>
          <w:rFonts w:ascii="Arial" w:hAnsi="Arial" w:cs="AL-Mohanad"/>
          <w:color w:val="000000" w:themeColor="text1"/>
          <w:sz w:val="27"/>
          <w:szCs w:val="27"/>
          <w:rtl/>
        </w:rPr>
        <w:t>)</w:t>
      </w:r>
      <w:r w:rsidR="00544D7D" w:rsidRPr="000D3560">
        <w:rPr>
          <w:rFonts w:ascii="Traditional Arabic" w:eastAsia="Calibri" w:hAnsi="Traditional Arabic" w:cs="AL-Mohanad" w:hint="cs"/>
          <w:color w:val="000000" w:themeColor="text1"/>
          <w:sz w:val="27"/>
          <w:szCs w:val="27"/>
          <w:rtl/>
        </w:rPr>
        <w:t>.</w:t>
      </w:r>
      <w:r w:rsidRPr="000D3560">
        <w:rPr>
          <w:rFonts w:ascii="Traditional Arabic" w:eastAsia="Calibri" w:hAnsi="Traditional Arabic" w:cs="AL-Mohanad"/>
          <w:color w:val="000000" w:themeColor="text1"/>
          <w:rtl/>
          <w:lang w:bidi="ar-EG"/>
        </w:rPr>
        <w:t xml:space="preserve"> </w:t>
      </w:r>
      <w:r w:rsidRPr="000D3560">
        <w:rPr>
          <w:rStyle w:val="CharAttribute1"/>
          <w:rFonts w:ascii="Arial" w:eastAsia="Batang" w:hAnsi="Arial" w:cs="AL-Mohanad"/>
          <w:color w:val="000000" w:themeColor="text1"/>
          <w:sz w:val="27"/>
          <w:szCs w:val="27"/>
          <w:rtl/>
        </w:rPr>
        <w:t>ولكن</w:t>
      </w:r>
      <w:r w:rsidR="00544D7D"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 xml:space="preserve"> العهد القديم يخبرنا ب</w:t>
      </w:r>
      <w:r w:rsidR="00544D7D" w:rsidRPr="000D3560">
        <w:rPr>
          <w:rStyle w:val="CharAttribute1"/>
          <w:rFonts w:ascii="Arial" w:eastAsia="Batang" w:hAnsi="Arial" w:cs="AL-Mohanad" w:hint="cs"/>
          <w:color w:val="000000" w:themeColor="text1"/>
          <w:sz w:val="27"/>
          <w:szCs w:val="27"/>
          <w:rtl/>
        </w:rPr>
        <w:t>أ</w:t>
      </w:r>
      <w:r w:rsidRPr="000D3560">
        <w:rPr>
          <w:rStyle w:val="CharAttribute1"/>
          <w:rFonts w:ascii="Arial" w:eastAsia="Batang" w:hAnsi="Arial" w:cs="AL-Mohanad"/>
          <w:color w:val="000000" w:themeColor="text1"/>
          <w:sz w:val="27"/>
          <w:szCs w:val="27"/>
          <w:rtl/>
        </w:rPr>
        <w:t xml:space="preserve">ن بني </w:t>
      </w:r>
      <w:r w:rsidR="00544D7D" w:rsidRPr="000D3560">
        <w:rPr>
          <w:rStyle w:val="CharAttribute1"/>
          <w:rFonts w:ascii="Arial" w:eastAsia="Batang" w:hAnsi="Arial" w:cs="AL-Mohanad" w:hint="cs"/>
          <w:color w:val="000000" w:themeColor="text1"/>
          <w:sz w:val="27"/>
          <w:szCs w:val="27"/>
          <w:rtl/>
        </w:rPr>
        <w:t>إ</w:t>
      </w:r>
      <w:r w:rsidRPr="000D3560">
        <w:rPr>
          <w:rStyle w:val="CharAttribute1"/>
          <w:rFonts w:ascii="Arial" w:eastAsia="Batang" w:hAnsi="Arial" w:cs="AL-Mohanad"/>
          <w:color w:val="000000" w:themeColor="text1"/>
          <w:sz w:val="27"/>
          <w:szCs w:val="27"/>
          <w:rtl/>
        </w:rPr>
        <w:t xml:space="preserve">سرائيل لم يستطيعوا </w:t>
      </w:r>
      <w:r w:rsidR="00544D7D" w:rsidRPr="000D3560">
        <w:rPr>
          <w:rStyle w:val="CharAttribute1"/>
          <w:rFonts w:ascii="Arial" w:eastAsia="Batang" w:hAnsi="Arial" w:cs="AL-Mohanad" w:hint="cs"/>
          <w:color w:val="000000" w:themeColor="text1"/>
          <w:sz w:val="27"/>
          <w:szCs w:val="27"/>
          <w:rtl/>
        </w:rPr>
        <w:t>أ</w:t>
      </w:r>
      <w:r w:rsidRPr="000D3560">
        <w:rPr>
          <w:rStyle w:val="CharAttribute1"/>
          <w:rFonts w:ascii="Arial" w:eastAsia="Batang" w:hAnsi="Arial" w:cs="AL-Mohanad"/>
          <w:color w:val="000000" w:themeColor="text1"/>
          <w:sz w:val="27"/>
          <w:szCs w:val="27"/>
          <w:rtl/>
        </w:rPr>
        <w:t>ن يتحم</w:t>
      </w:r>
      <w:r w:rsidR="00544D7D"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لوا صوت الرب</w:t>
      </w:r>
      <w:r w:rsidR="00544D7D"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 xml:space="preserve"> وكادوا </w:t>
      </w:r>
      <w:r w:rsidR="00544D7D" w:rsidRPr="000D3560">
        <w:rPr>
          <w:rStyle w:val="CharAttribute1"/>
          <w:rFonts w:ascii="Arial" w:eastAsia="Batang" w:hAnsi="Arial" w:cs="AL-Mohanad" w:hint="cs"/>
          <w:color w:val="000000" w:themeColor="text1"/>
          <w:sz w:val="27"/>
          <w:szCs w:val="27"/>
          <w:rtl/>
        </w:rPr>
        <w:t>أ</w:t>
      </w:r>
      <w:r w:rsidRPr="000D3560">
        <w:rPr>
          <w:rStyle w:val="CharAttribute1"/>
          <w:rFonts w:ascii="Arial" w:eastAsia="Batang" w:hAnsi="Arial" w:cs="AL-Mohanad"/>
          <w:color w:val="000000" w:themeColor="text1"/>
          <w:sz w:val="27"/>
          <w:szCs w:val="27"/>
          <w:rtl/>
        </w:rPr>
        <w:t>ن يموتوا وهم يسمعونه</w:t>
      </w:r>
      <w:r w:rsidR="00544D7D"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 xml:space="preserve"> فطلبوا من موس</w:t>
      </w:r>
      <w:r w:rsidR="00544D7D" w:rsidRPr="000D3560">
        <w:rPr>
          <w:rStyle w:val="CharAttribute1"/>
          <w:rFonts w:ascii="Arial" w:eastAsia="Batang" w:hAnsi="Arial" w:cs="AL-Mohanad" w:hint="cs"/>
          <w:color w:val="000000" w:themeColor="text1"/>
          <w:sz w:val="27"/>
          <w:szCs w:val="27"/>
          <w:rtl/>
        </w:rPr>
        <w:t>ى</w:t>
      </w:r>
      <w:r w:rsidRPr="000D3560">
        <w:rPr>
          <w:rStyle w:val="CharAttribute1"/>
          <w:rFonts w:ascii="Arial" w:eastAsia="Batang" w:hAnsi="Arial" w:cs="AL-Mohanad"/>
          <w:color w:val="000000" w:themeColor="text1"/>
          <w:sz w:val="27"/>
          <w:szCs w:val="27"/>
          <w:rtl/>
        </w:rPr>
        <w:t xml:space="preserve"> </w:t>
      </w:r>
      <w:r w:rsidR="00544D7D" w:rsidRPr="000D3560">
        <w:rPr>
          <w:rStyle w:val="CharAttribute1"/>
          <w:rFonts w:ascii="Arial" w:eastAsia="Batang" w:hAnsi="Arial" w:cs="AL-Mohanad" w:hint="cs"/>
          <w:color w:val="000000" w:themeColor="text1"/>
          <w:sz w:val="27"/>
          <w:szCs w:val="27"/>
          <w:rtl/>
        </w:rPr>
        <w:t>أ</w:t>
      </w:r>
      <w:r w:rsidRPr="000D3560">
        <w:rPr>
          <w:rStyle w:val="CharAttribute1"/>
          <w:rFonts w:ascii="Arial" w:eastAsia="Batang" w:hAnsi="Arial" w:cs="AL-Mohanad"/>
          <w:color w:val="000000" w:themeColor="text1"/>
          <w:sz w:val="27"/>
          <w:szCs w:val="27"/>
          <w:rtl/>
        </w:rPr>
        <w:t>ن يكون وسيطا</w:t>
      </w:r>
      <w:r w:rsidR="00544D7D"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 xml:space="preserve"> بينهم وبين الله</w:t>
      </w:r>
      <w:r w:rsidRPr="000D3560">
        <w:rPr>
          <w:rStyle w:val="af9"/>
          <w:rFonts w:ascii="Arial" w:hAnsi="Arial" w:cs="AL-Mohanad"/>
          <w:color w:val="000000" w:themeColor="text1"/>
          <w:sz w:val="27"/>
          <w:szCs w:val="27"/>
          <w:rtl/>
        </w:rPr>
        <w:t>(</w:t>
      </w:r>
      <w:r w:rsidRPr="000D3560">
        <w:rPr>
          <w:rStyle w:val="af9"/>
          <w:rFonts w:ascii="Arial" w:hAnsi="Arial" w:cs="AL-Mohanad"/>
          <w:color w:val="000000" w:themeColor="text1"/>
          <w:sz w:val="27"/>
          <w:szCs w:val="27"/>
          <w:rtl/>
        </w:rPr>
        <w:endnoteReference w:id="486"/>
      </w:r>
      <w:r w:rsidRPr="000D3560">
        <w:rPr>
          <w:rStyle w:val="af9"/>
          <w:rFonts w:ascii="Arial" w:hAnsi="Arial" w:cs="AL-Mohanad"/>
          <w:color w:val="000000" w:themeColor="text1"/>
          <w:sz w:val="27"/>
          <w:szCs w:val="27"/>
          <w:rtl/>
        </w:rPr>
        <w:t>)</w:t>
      </w:r>
      <w:r w:rsidR="00544D7D" w:rsidRPr="000D3560">
        <w:rPr>
          <w:rFonts w:ascii="Traditional Arabic" w:eastAsia="Calibri" w:hAnsi="Traditional Arabic" w:cs="AL-Mohanad" w:hint="cs"/>
          <w:color w:val="000000" w:themeColor="text1"/>
          <w:sz w:val="27"/>
          <w:szCs w:val="27"/>
          <w:rtl/>
          <w:lang w:bidi="ar-EG"/>
        </w:rPr>
        <w:t>،</w:t>
      </w:r>
      <w:r w:rsidRPr="000D3560">
        <w:rPr>
          <w:rFonts w:ascii="Traditional Arabic" w:eastAsia="Calibri" w:hAnsi="Traditional Arabic" w:cs="AL-Mohanad"/>
          <w:color w:val="000000" w:themeColor="text1"/>
          <w:sz w:val="27"/>
          <w:szCs w:val="27"/>
          <w:rtl/>
          <w:lang w:bidi="ar-EG"/>
        </w:rPr>
        <w:t xml:space="preserve"> </w:t>
      </w:r>
      <w:r w:rsidRPr="000D3560">
        <w:rPr>
          <w:rStyle w:val="CharAttribute1"/>
          <w:rFonts w:ascii="Arial" w:eastAsia="Batang" w:hAnsi="Arial" w:cs="AL-Mohanad"/>
          <w:color w:val="000000" w:themeColor="text1"/>
          <w:sz w:val="27"/>
          <w:szCs w:val="27"/>
          <w:rtl/>
        </w:rPr>
        <w:t>فكان موس</w:t>
      </w:r>
      <w:r w:rsidR="00544D7D" w:rsidRPr="000D3560">
        <w:rPr>
          <w:rStyle w:val="CharAttribute1"/>
          <w:rFonts w:ascii="Arial" w:eastAsia="Batang" w:hAnsi="Arial" w:cs="AL-Mohanad" w:hint="cs"/>
          <w:color w:val="000000" w:themeColor="text1"/>
          <w:sz w:val="27"/>
          <w:szCs w:val="27"/>
          <w:rtl/>
        </w:rPr>
        <w:t>ى</w:t>
      </w:r>
      <w:r w:rsidRPr="000D3560">
        <w:rPr>
          <w:rStyle w:val="CharAttribute1"/>
          <w:rFonts w:ascii="Arial" w:eastAsia="Batang" w:hAnsi="Arial" w:cs="AL-Mohanad"/>
          <w:color w:val="000000" w:themeColor="text1"/>
          <w:sz w:val="27"/>
          <w:szCs w:val="27"/>
          <w:rtl/>
        </w:rPr>
        <w:t xml:space="preserve"> منذ ذلك الوقت </w:t>
      </w:r>
      <w:r w:rsidR="00414F2E" w:rsidRPr="000D3560">
        <w:rPr>
          <w:rStyle w:val="CharAttribute1"/>
          <w:rFonts w:ascii="Arial" w:eastAsia="Batang" w:hAnsi="Arial" w:cs="AL-Mohanad" w:hint="cs"/>
          <w:color w:val="000000" w:themeColor="text1"/>
          <w:sz w:val="27"/>
          <w:szCs w:val="27"/>
          <w:rtl/>
        </w:rPr>
        <w:t xml:space="preserve">على قاعدة: </w:t>
      </w:r>
      <w:r w:rsidRPr="000D3560">
        <w:rPr>
          <w:rStyle w:val="CharAttribute1"/>
          <w:rFonts w:ascii="Arial" w:eastAsia="Batang" w:hAnsi="Arial" w:cs="AL-Mohanad" w:hint="cs"/>
          <w:color w:val="000000" w:themeColor="text1"/>
          <w:sz w:val="27"/>
          <w:szCs w:val="27"/>
          <w:rtl/>
        </w:rPr>
        <w:t>(فما لله</w:t>
      </w:r>
      <w:r w:rsidRPr="000D3560">
        <w:rPr>
          <w:rStyle w:val="CharAttribute1"/>
          <w:rFonts w:ascii="Arial" w:eastAsia="Batang" w:hAnsi="Arial" w:cs="AL-Mohanad"/>
          <w:color w:val="000000" w:themeColor="text1"/>
          <w:sz w:val="27"/>
          <w:szCs w:val="27"/>
          <w:rtl/>
        </w:rPr>
        <w:t xml:space="preserve"> </w:t>
      </w:r>
      <w:r w:rsidR="00F22FD3" w:rsidRPr="000D3560">
        <w:rPr>
          <w:rStyle w:val="CharAttribute1"/>
          <w:rFonts w:ascii="Arial" w:eastAsia="Batang" w:hAnsi="Arial" w:cs="AL-Mohanad" w:hint="cs"/>
          <w:color w:val="000000" w:themeColor="text1"/>
          <w:sz w:val="27"/>
          <w:szCs w:val="27"/>
          <w:rtl/>
        </w:rPr>
        <w:t>أ</w:t>
      </w:r>
      <w:r w:rsidRPr="000D3560">
        <w:rPr>
          <w:rStyle w:val="CharAttribute1"/>
          <w:rFonts w:ascii="Arial" w:eastAsia="Batang" w:hAnsi="Arial" w:cs="AL-Mohanad"/>
          <w:color w:val="000000" w:themeColor="text1"/>
          <w:sz w:val="27"/>
          <w:szCs w:val="27"/>
          <w:rtl/>
        </w:rPr>
        <w:t>مام الشعب</w:t>
      </w:r>
      <w:r w:rsidR="00F22FD3"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 xml:space="preserve"> وما للشعب </w:t>
      </w:r>
      <w:r w:rsidR="00F22FD3" w:rsidRPr="000D3560">
        <w:rPr>
          <w:rStyle w:val="CharAttribute1"/>
          <w:rFonts w:ascii="Arial" w:eastAsia="Batang" w:hAnsi="Arial" w:cs="AL-Mohanad" w:hint="cs"/>
          <w:color w:val="000000" w:themeColor="text1"/>
          <w:sz w:val="27"/>
          <w:szCs w:val="27"/>
          <w:rtl/>
        </w:rPr>
        <w:t>أ</w:t>
      </w:r>
      <w:r w:rsidRPr="000D3560">
        <w:rPr>
          <w:rStyle w:val="CharAttribute1"/>
          <w:rFonts w:ascii="Arial" w:eastAsia="Batang" w:hAnsi="Arial" w:cs="AL-Mohanad"/>
          <w:color w:val="000000" w:themeColor="text1"/>
          <w:sz w:val="27"/>
          <w:szCs w:val="27"/>
          <w:rtl/>
        </w:rPr>
        <w:t xml:space="preserve">مام </w:t>
      </w:r>
      <w:r w:rsidRPr="000D3560">
        <w:rPr>
          <w:rStyle w:val="CharAttribute1"/>
          <w:rFonts w:ascii="Arial" w:eastAsia="Batang" w:hAnsi="Arial" w:cs="AL-Mohanad" w:hint="cs"/>
          <w:color w:val="000000" w:themeColor="text1"/>
          <w:sz w:val="27"/>
          <w:szCs w:val="27"/>
          <w:rtl/>
        </w:rPr>
        <w:t>الله)</w:t>
      </w:r>
      <w:r w:rsidRPr="000D3560">
        <w:rPr>
          <w:rStyle w:val="af9"/>
          <w:rFonts w:ascii="Arial" w:hAnsi="Arial" w:cs="AL-Mohanad"/>
          <w:color w:val="000000" w:themeColor="text1"/>
          <w:sz w:val="27"/>
          <w:szCs w:val="27"/>
          <w:rtl/>
        </w:rPr>
        <w:t>(</w:t>
      </w:r>
      <w:r w:rsidRPr="000D3560">
        <w:rPr>
          <w:rStyle w:val="af9"/>
          <w:rFonts w:ascii="Arial" w:hAnsi="Arial" w:cs="AL-Mohanad"/>
          <w:color w:val="000000" w:themeColor="text1"/>
          <w:sz w:val="27"/>
          <w:szCs w:val="27"/>
          <w:rtl/>
        </w:rPr>
        <w:endnoteReference w:id="487"/>
      </w:r>
      <w:r w:rsidRPr="000D3560">
        <w:rPr>
          <w:rStyle w:val="af9"/>
          <w:rFonts w:ascii="Arial" w:hAnsi="Arial" w:cs="AL-Mohanad"/>
          <w:color w:val="000000" w:themeColor="text1"/>
          <w:sz w:val="27"/>
          <w:szCs w:val="27"/>
          <w:rtl/>
        </w:rPr>
        <w:t>)</w:t>
      </w:r>
      <w:r w:rsidRPr="000D3560">
        <w:rPr>
          <w:rStyle w:val="CharAttribute1"/>
          <w:rFonts w:ascii="Arial" w:eastAsia="Batang" w:hAnsi="Arial" w:cs="AL-Mohanad" w:hint="cs"/>
          <w:color w:val="000000" w:themeColor="text1"/>
          <w:sz w:val="27"/>
          <w:szCs w:val="27"/>
          <w:rtl/>
          <w:lang w:bidi="ar-LB"/>
        </w:rPr>
        <w:t>.</w:t>
      </w:r>
    </w:p>
    <w:p w:rsidR="00491DEF" w:rsidRPr="000D3560" w:rsidRDefault="00491DEF" w:rsidP="00211C6C">
      <w:pPr>
        <w:pStyle w:val="ParaAttribute0"/>
        <w:wordWrap/>
        <w:bidi/>
        <w:spacing w:line="400" w:lineRule="exact"/>
        <w:ind w:firstLine="567"/>
        <w:jc w:val="both"/>
        <w:rPr>
          <w:rFonts w:ascii="Arial" w:eastAsia="Times New Roman" w:hAnsi="Arial" w:cs="AL-Mohanad"/>
          <w:color w:val="000000" w:themeColor="text1"/>
          <w:sz w:val="27"/>
          <w:szCs w:val="27"/>
          <w:rtl/>
          <w:lang w:bidi="ar-LB"/>
        </w:rPr>
      </w:pPr>
      <w:r w:rsidRPr="000D3560">
        <w:rPr>
          <w:rStyle w:val="CharAttribute1"/>
          <w:rFonts w:ascii="Arial" w:eastAsia="Batang" w:hAnsi="Arial" w:cs="AL-Mohanad"/>
          <w:color w:val="000000" w:themeColor="text1"/>
          <w:sz w:val="27"/>
          <w:szCs w:val="27"/>
          <w:rtl/>
        </w:rPr>
        <w:t xml:space="preserve">وهكذا نجد </w:t>
      </w:r>
      <w:r w:rsidR="00F22FD3" w:rsidRPr="000D3560">
        <w:rPr>
          <w:rStyle w:val="CharAttribute1"/>
          <w:rFonts w:ascii="Arial" w:eastAsia="Batang" w:hAnsi="Arial" w:cs="AL-Mohanad" w:hint="cs"/>
          <w:color w:val="000000" w:themeColor="text1"/>
          <w:sz w:val="27"/>
          <w:szCs w:val="27"/>
          <w:rtl/>
        </w:rPr>
        <w:t>أ</w:t>
      </w:r>
      <w:r w:rsidRPr="000D3560">
        <w:rPr>
          <w:rStyle w:val="CharAttribute1"/>
          <w:rFonts w:ascii="Arial" w:eastAsia="Batang" w:hAnsi="Arial" w:cs="AL-Mohanad"/>
          <w:color w:val="000000" w:themeColor="text1"/>
          <w:sz w:val="27"/>
          <w:szCs w:val="27"/>
          <w:rtl/>
        </w:rPr>
        <w:t>ن اليهود قد قبلوا فكرة سلطة موس</w:t>
      </w:r>
      <w:r w:rsidR="00F22FD3" w:rsidRPr="000D3560">
        <w:rPr>
          <w:rStyle w:val="CharAttribute1"/>
          <w:rFonts w:ascii="Arial" w:eastAsia="Batang" w:hAnsi="Arial" w:cs="AL-Mohanad" w:hint="cs"/>
          <w:color w:val="000000" w:themeColor="text1"/>
          <w:sz w:val="27"/>
          <w:szCs w:val="27"/>
          <w:rtl/>
        </w:rPr>
        <w:t>ى</w:t>
      </w:r>
      <w:r w:rsidRPr="000D3560">
        <w:rPr>
          <w:rStyle w:val="CharAttribute1"/>
          <w:rFonts w:ascii="Arial" w:eastAsia="Batang" w:hAnsi="Arial" w:cs="AL-Mohanad"/>
          <w:color w:val="000000" w:themeColor="text1"/>
          <w:sz w:val="27"/>
          <w:szCs w:val="27"/>
          <w:rtl/>
        </w:rPr>
        <w:t xml:space="preserve"> عليهم</w:t>
      </w:r>
      <w:r w:rsidR="00F22FD3"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 xml:space="preserve"> لكونهم مضطر</w:t>
      </w:r>
      <w:r w:rsidR="00F22FD3"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ين لذلك</w:t>
      </w:r>
      <w:r w:rsidR="00F22FD3"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 xml:space="preserve"> </w:t>
      </w:r>
      <w:r w:rsidR="00F22FD3" w:rsidRPr="000D3560">
        <w:rPr>
          <w:rStyle w:val="CharAttribute1"/>
          <w:rFonts w:ascii="Arial" w:eastAsia="Batang" w:hAnsi="Arial" w:cs="AL-Mohanad" w:hint="cs"/>
          <w:color w:val="000000" w:themeColor="text1"/>
          <w:sz w:val="27"/>
          <w:szCs w:val="27"/>
          <w:rtl/>
        </w:rPr>
        <w:t>و</w:t>
      </w:r>
      <w:r w:rsidRPr="000D3560">
        <w:rPr>
          <w:rStyle w:val="CharAttribute1"/>
          <w:rFonts w:ascii="Arial" w:eastAsia="Batang" w:hAnsi="Arial" w:cs="AL-Mohanad"/>
          <w:color w:val="000000" w:themeColor="text1"/>
          <w:sz w:val="27"/>
          <w:szCs w:val="27"/>
          <w:rtl/>
        </w:rPr>
        <w:t>بعد فترة قليلة من وفاة موس</w:t>
      </w:r>
      <w:r w:rsidR="00F22FD3" w:rsidRPr="000D3560">
        <w:rPr>
          <w:rStyle w:val="CharAttribute1"/>
          <w:rFonts w:ascii="Arial" w:eastAsia="Batang" w:hAnsi="Arial" w:cs="AL-Mohanad" w:hint="cs"/>
          <w:color w:val="000000" w:themeColor="text1"/>
          <w:sz w:val="27"/>
          <w:szCs w:val="27"/>
          <w:rtl/>
        </w:rPr>
        <w:t>ى</w:t>
      </w:r>
      <w:r w:rsidRPr="000D3560">
        <w:rPr>
          <w:rStyle w:val="CharAttribute1"/>
          <w:rFonts w:ascii="Arial" w:eastAsia="Batang" w:hAnsi="Arial" w:cs="AL-Mohanad"/>
          <w:color w:val="000000" w:themeColor="text1"/>
          <w:sz w:val="27"/>
          <w:szCs w:val="27"/>
          <w:rtl/>
        </w:rPr>
        <w:t xml:space="preserve"> رجع بن</w:t>
      </w:r>
      <w:r w:rsidR="00F22FD3" w:rsidRPr="000D3560">
        <w:rPr>
          <w:rStyle w:val="CharAttribute1"/>
          <w:rFonts w:ascii="Arial" w:eastAsia="Batang" w:hAnsi="Arial" w:cs="AL-Mohanad" w:hint="cs"/>
          <w:color w:val="000000" w:themeColor="text1"/>
          <w:sz w:val="27"/>
          <w:szCs w:val="27"/>
          <w:rtl/>
        </w:rPr>
        <w:t>و</w:t>
      </w:r>
      <w:r w:rsidRPr="000D3560">
        <w:rPr>
          <w:rStyle w:val="CharAttribute1"/>
          <w:rFonts w:ascii="Arial" w:eastAsia="Batang" w:hAnsi="Arial" w:cs="AL-Mohanad"/>
          <w:color w:val="000000" w:themeColor="text1"/>
          <w:sz w:val="27"/>
          <w:szCs w:val="27"/>
          <w:rtl/>
        </w:rPr>
        <w:t xml:space="preserve"> </w:t>
      </w:r>
      <w:r w:rsidR="00F22FD3" w:rsidRPr="000D3560">
        <w:rPr>
          <w:rStyle w:val="CharAttribute1"/>
          <w:rFonts w:ascii="Arial" w:eastAsia="Batang" w:hAnsi="Arial" w:cs="AL-Mohanad" w:hint="cs"/>
          <w:color w:val="000000" w:themeColor="text1"/>
          <w:sz w:val="27"/>
          <w:szCs w:val="27"/>
          <w:rtl/>
        </w:rPr>
        <w:t>إ</w:t>
      </w:r>
      <w:r w:rsidRPr="000D3560">
        <w:rPr>
          <w:rStyle w:val="CharAttribute1"/>
          <w:rFonts w:ascii="Arial" w:eastAsia="Batang" w:hAnsi="Arial" w:cs="AL-Mohanad"/>
          <w:color w:val="000000" w:themeColor="text1"/>
          <w:sz w:val="27"/>
          <w:szCs w:val="27"/>
          <w:rtl/>
        </w:rPr>
        <w:t>سرائيل مر</w:t>
      </w:r>
      <w:r w:rsidR="00F22FD3"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ة</w:t>
      </w:r>
      <w:r w:rsidR="00F22FD3"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 xml:space="preserve"> </w:t>
      </w:r>
      <w:r w:rsidR="00F22FD3" w:rsidRPr="000D3560">
        <w:rPr>
          <w:rStyle w:val="CharAttribute1"/>
          <w:rFonts w:ascii="Arial" w:eastAsia="Batang" w:hAnsi="Arial" w:cs="AL-Mohanad" w:hint="cs"/>
          <w:color w:val="000000" w:themeColor="text1"/>
          <w:sz w:val="27"/>
          <w:szCs w:val="27"/>
          <w:rtl/>
        </w:rPr>
        <w:t>أ</w:t>
      </w:r>
      <w:r w:rsidRPr="000D3560">
        <w:rPr>
          <w:rStyle w:val="CharAttribute1"/>
          <w:rFonts w:ascii="Arial" w:eastAsia="Batang" w:hAnsi="Arial" w:cs="AL-Mohanad"/>
          <w:color w:val="000000" w:themeColor="text1"/>
          <w:sz w:val="27"/>
          <w:szCs w:val="27"/>
          <w:rtl/>
        </w:rPr>
        <w:t>خر</w:t>
      </w:r>
      <w:r w:rsidR="00F22FD3" w:rsidRPr="000D3560">
        <w:rPr>
          <w:rStyle w:val="CharAttribute1"/>
          <w:rFonts w:ascii="Arial" w:eastAsia="Batang" w:hAnsi="Arial" w:cs="AL-Mohanad" w:hint="cs"/>
          <w:color w:val="000000" w:themeColor="text1"/>
          <w:sz w:val="27"/>
          <w:szCs w:val="27"/>
          <w:rtl/>
        </w:rPr>
        <w:t>ى</w:t>
      </w:r>
      <w:r w:rsidRPr="000D3560">
        <w:rPr>
          <w:rStyle w:val="CharAttribute1"/>
          <w:rFonts w:ascii="Arial" w:eastAsia="Batang" w:hAnsi="Arial" w:cs="AL-Mohanad"/>
          <w:color w:val="000000" w:themeColor="text1"/>
          <w:sz w:val="27"/>
          <w:szCs w:val="27"/>
          <w:rtl/>
        </w:rPr>
        <w:t xml:space="preserve"> </w:t>
      </w:r>
      <w:r w:rsidR="00F22FD3" w:rsidRPr="000D3560">
        <w:rPr>
          <w:rStyle w:val="CharAttribute1"/>
          <w:rFonts w:ascii="Arial" w:eastAsia="Batang" w:hAnsi="Arial" w:cs="AL-Mohanad" w:hint="cs"/>
          <w:color w:val="000000" w:themeColor="text1"/>
          <w:sz w:val="27"/>
          <w:szCs w:val="27"/>
          <w:rtl/>
        </w:rPr>
        <w:t>إلى</w:t>
      </w:r>
      <w:r w:rsidRPr="000D3560">
        <w:rPr>
          <w:rStyle w:val="CharAttribute1"/>
          <w:rFonts w:ascii="Arial" w:eastAsia="Batang" w:hAnsi="Arial" w:cs="AL-Mohanad"/>
          <w:color w:val="000000" w:themeColor="text1"/>
          <w:sz w:val="27"/>
          <w:szCs w:val="27"/>
          <w:rtl/>
        </w:rPr>
        <w:t xml:space="preserve"> فكرة الزعيم القبلي العشائري في عصر القضاة</w:t>
      </w:r>
      <w:r w:rsidR="00F22FD3"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 xml:space="preserve"> ولكن</w:t>
      </w:r>
      <w:r w:rsidR="00F22FD3"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 xml:space="preserve"> بعد </w:t>
      </w:r>
      <w:r w:rsidR="00F22FD3" w:rsidRPr="000D3560">
        <w:rPr>
          <w:rStyle w:val="CharAttribute1"/>
          <w:rFonts w:ascii="Arial" w:eastAsia="Batang" w:hAnsi="Arial" w:cs="AL-Mohanad" w:hint="cs"/>
          <w:color w:val="000000" w:themeColor="text1"/>
          <w:sz w:val="27"/>
          <w:szCs w:val="27"/>
          <w:rtl/>
        </w:rPr>
        <w:t>أ</w:t>
      </w:r>
      <w:r w:rsidRPr="000D3560">
        <w:rPr>
          <w:rStyle w:val="CharAttribute1"/>
          <w:rFonts w:ascii="Arial" w:eastAsia="Batang" w:hAnsi="Arial" w:cs="AL-Mohanad"/>
          <w:color w:val="000000" w:themeColor="text1"/>
          <w:sz w:val="27"/>
          <w:szCs w:val="27"/>
          <w:rtl/>
        </w:rPr>
        <w:t>ن مكث ال</w:t>
      </w:r>
      <w:r w:rsidR="00F22FD3" w:rsidRPr="000D3560">
        <w:rPr>
          <w:rStyle w:val="CharAttribute1"/>
          <w:rFonts w:ascii="Arial" w:eastAsia="Batang" w:hAnsi="Arial" w:cs="AL-Mohanad" w:hint="cs"/>
          <w:color w:val="000000" w:themeColor="text1"/>
          <w:sz w:val="27"/>
          <w:szCs w:val="27"/>
          <w:rtl/>
        </w:rPr>
        <w:t>إ</w:t>
      </w:r>
      <w:r w:rsidRPr="000D3560">
        <w:rPr>
          <w:rStyle w:val="CharAttribute1"/>
          <w:rFonts w:ascii="Arial" w:eastAsia="Batang" w:hAnsi="Arial" w:cs="AL-Mohanad"/>
          <w:color w:val="000000" w:themeColor="text1"/>
          <w:sz w:val="27"/>
          <w:szCs w:val="27"/>
          <w:rtl/>
        </w:rPr>
        <w:t>سرائيليون فترة</w:t>
      </w:r>
      <w:r w:rsidR="00F22FD3"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 xml:space="preserve"> في فلسطين</w:t>
      </w:r>
      <w:r w:rsidR="00F22FD3"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 xml:space="preserve"> بجوار الشعوب الكنعانية المستقر</w:t>
      </w:r>
      <w:r w:rsidR="00F22FD3"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ة</w:t>
      </w:r>
      <w:r w:rsidR="00F22FD3"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 xml:space="preserve"> وال</w:t>
      </w:r>
      <w:r w:rsidR="00F22FD3" w:rsidRPr="000D3560">
        <w:rPr>
          <w:rStyle w:val="CharAttribute1"/>
          <w:rFonts w:ascii="Arial" w:eastAsia="Batang" w:hAnsi="Arial" w:cs="AL-Mohanad" w:hint="cs"/>
          <w:color w:val="000000" w:themeColor="text1"/>
          <w:sz w:val="27"/>
          <w:szCs w:val="27"/>
          <w:rtl/>
        </w:rPr>
        <w:t>أ</w:t>
      </w:r>
      <w:r w:rsidRPr="000D3560">
        <w:rPr>
          <w:rStyle w:val="CharAttribute1"/>
          <w:rFonts w:ascii="Arial" w:eastAsia="Batang" w:hAnsi="Arial" w:cs="AL-Mohanad"/>
          <w:color w:val="000000" w:themeColor="text1"/>
          <w:sz w:val="27"/>
          <w:szCs w:val="27"/>
          <w:rtl/>
        </w:rPr>
        <w:t>كثر تحض</w:t>
      </w:r>
      <w:r w:rsidR="00F22FD3"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را</w:t>
      </w:r>
      <w:r w:rsidR="00F22FD3"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 xml:space="preserve"> نجد </w:t>
      </w:r>
      <w:r w:rsidR="00F22FD3" w:rsidRPr="000D3560">
        <w:rPr>
          <w:rStyle w:val="CharAttribute1"/>
          <w:rFonts w:ascii="Arial" w:eastAsia="Batang" w:hAnsi="Arial" w:cs="AL-Mohanad" w:hint="cs"/>
          <w:color w:val="000000" w:themeColor="text1"/>
          <w:sz w:val="27"/>
          <w:szCs w:val="27"/>
          <w:rtl/>
        </w:rPr>
        <w:t>أ</w:t>
      </w:r>
      <w:r w:rsidRPr="000D3560">
        <w:rPr>
          <w:rStyle w:val="CharAttribute1"/>
          <w:rFonts w:ascii="Arial" w:eastAsia="Batang" w:hAnsi="Arial" w:cs="AL-Mohanad"/>
          <w:color w:val="000000" w:themeColor="text1"/>
          <w:sz w:val="27"/>
          <w:szCs w:val="27"/>
          <w:rtl/>
        </w:rPr>
        <w:t>ن هناك نوعا</w:t>
      </w:r>
      <w:r w:rsidR="00F22FD3"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 xml:space="preserve"> من </w:t>
      </w:r>
      <w:r w:rsidRPr="000D3560">
        <w:rPr>
          <w:rStyle w:val="CharAttribute1"/>
          <w:rFonts w:ascii="Arial" w:eastAsia="Batang" w:hAnsi="Arial" w:cs="AL-Mohanad" w:hint="cs"/>
          <w:color w:val="000000" w:themeColor="text1"/>
          <w:sz w:val="27"/>
          <w:szCs w:val="27"/>
          <w:rtl/>
        </w:rPr>
        <w:t>التأثير</w:t>
      </w:r>
      <w:r w:rsidRPr="000D3560">
        <w:rPr>
          <w:rStyle w:val="CharAttribute1"/>
          <w:rFonts w:ascii="Arial" w:eastAsia="Batang" w:hAnsi="Arial" w:cs="AL-Mohanad"/>
          <w:color w:val="000000" w:themeColor="text1"/>
          <w:sz w:val="27"/>
          <w:szCs w:val="27"/>
          <w:rtl/>
        </w:rPr>
        <w:t xml:space="preserve"> في الفكر السياسي قد حدث للعقلية اليهودية</w:t>
      </w:r>
      <w:r w:rsidR="00F22FD3" w:rsidRPr="000D3560">
        <w:rPr>
          <w:rStyle w:val="CharAttribute1"/>
          <w:rFonts w:ascii="Arial" w:eastAsia="Batang" w:hAnsi="Arial" w:cs="AL-Mohanad" w:hint="cs"/>
          <w:color w:val="000000" w:themeColor="text1"/>
          <w:sz w:val="27"/>
          <w:szCs w:val="27"/>
          <w:rtl/>
        </w:rPr>
        <w:t xml:space="preserve">، </w:t>
      </w:r>
      <w:r w:rsidRPr="000D3560">
        <w:rPr>
          <w:rStyle w:val="CharAttribute1"/>
          <w:rFonts w:ascii="Arial" w:eastAsia="Batang" w:hAnsi="Arial" w:cs="AL-Mohanad"/>
          <w:color w:val="000000" w:themeColor="text1"/>
          <w:sz w:val="27"/>
          <w:szCs w:val="27"/>
          <w:rtl/>
        </w:rPr>
        <w:t xml:space="preserve">فقد طالب اليهود بتعيين </w:t>
      </w:r>
      <w:r w:rsidRPr="000D3560">
        <w:rPr>
          <w:rStyle w:val="CharAttribute1"/>
          <w:rFonts w:ascii="Arial" w:eastAsia="Batang" w:hAnsi="Arial" w:cs="AL-Mohanad" w:hint="cs"/>
          <w:color w:val="000000" w:themeColor="text1"/>
          <w:sz w:val="27"/>
          <w:szCs w:val="27"/>
          <w:rtl/>
        </w:rPr>
        <w:t>(ملك</w:t>
      </w:r>
      <w:r w:rsidRPr="000D3560">
        <w:rPr>
          <w:rStyle w:val="CharAttribute1"/>
          <w:rFonts w:ascii="Arial" w:eastAsia="Batang" w:hAnsi="Arial" w:cs="AL-Mohanad"/>
          <w:color w:val="000000" w:themeColor="text1"/>
          <w:sz w:val="27"/>
          <w:szCs w:val="27"/>
          <w:rtl/>
        </w:rPr>
        <w:t xml:space="preserve"> لهم ليقودهم في حروبهم ضد</w:t>
      </w:r>
      <w:r w:rsidR="00F22FD3"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 xml:space="preserve"> </w:t>
      </w:r>
      <w:r w:rsidR="00F22FD3" w:rsidRPr="000D3560">
        <w:rPr>
          <w:rStyle w:val="CharAttribute1"/>
          <w:rFonts w:ascii="Arial" w:eastAsia="Batang" w:hAnsi="Arial" w:cs="AL-Mohanad" w:hint="cs"/>
          <w:color w:val="000000" w:themeColor="text1"/>
          <w:sz w:val="27"/>
          <w:szCs w:val="27"/>
          <w:rtl/>
        </w:rPr>
        <w:t>أ</w:t>
      </w:r>
      <w:r w:rsidRPr="000D3560">
        <w:rPr>
          <w:rStyle w:val="CharAttribute1"/>
          <w:rFonts w:ascii="Arial" w:eastAsia="Batang" w:hAnsi="Arial" w:cs="AL-Mohanad"/>
          <w:color w:val="000000" w:themeColor="text1"/>
          <w:sz w:val="27"/>
          <w:szCs w:val="27"/>
          <w:rtl/>
        </w:rPr>
        <w:t>عدائهم</w:t>
      </w:r>
      <w:r w:rsidR="00F22FD3"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 xml:space="preserve"> ووافق الرب</w:t>
      </w:r>
      <w:r w:rsidR="00F22FD3"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 xml:space="preserve"> عل</w:t>
      </w:r>
      <w:r w:rsidR="00F22FD3" w:rsidRPr="000D3560">
        <w:rPr>
          <w:rStyle w:val="CharAttribute1"/>
          <w:rFonts w:ascii="Arial" w:eastAsia="Batang" w:hAnsi="Arial" w:cs="AL-Mohanad" w:hint="cs"/>
          <w:color w:val="000000" w:themeColor="text1"/>
          <w:sz w:val="27"/>
          <w:szCs w:val="27"/>
          <w:rtl/>
        </w:rPr>
        <w:t>ى</w:t>
      </w:r>
      <w:r w:rsidRPr="000D3560">
        <w:rPr>
          <w:rStyle w:val="CharAttribute1"/>
          <w:rFonts w:ascii="Arial" w:eastAsia="Batang" w:hAnsi="Arial" w:cs="AL-Mohanad"/>
          <w:color w:val="000000" w:themeColor="text1"/>
          <w:sz w:val="27"/>
          <w:szCs w:val="27"/>
          <w:rtl/>
        </w:rPr>
        <w:t xml:space="preserve"> طلب شعبه</w:t>
      </w:r>
      <w:r w:rsidR="00F22FD3"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 xml:space="preserve"> وتم تعيين شا</w:t>
      </w:r>
      <w:r w:rsidR="00F22FD3" w:rsidRPr="000D3560">
        <w:rPr>
          <w:rStyle w:val="CharAttribute1"/>
          <w:rFonts w:ascii="Arial" w:eastAsia="Batang" w:hAnsi="Arial" w:cs="AL-Mohanad" w:hint="cs"/>
          <w:color w:val="000000" w:themeColor="text1"/>
          <w:sz w:val="27"/>
          <w:szCs w:val="27"/>
          <w:rtl/>
        </w:rPr>
        <w:t>و</w:t>
      </w:r>
      <w:r w:rsidRPr="000D3560">
        <w:rPr>
          <w:rStyle w:val="CharAttribute1"/>
          <w:rFonts w:ascii="Arial" w:eastAsia="Batang" w:hAnsi="Arial" w:cs="AL-Mohanad"/>
          <w:color w:val="000000" w:themeColor="text1"/>
          <w:sz w:val="27"/>
          <w:szCs w:val="27"/>
          <w:rtl/>
        </w:rPr>
        <w:t xml:space="preserve">ول ليصبح </w:t>
      </w:r>
      <w:r w:rsidR="00F22FD3" w:rsidRPr="000D3560">
        <w:rPr>
          <w:rStyle w:val="CharAttribute1"/>
          <w:rFonts w:ascii="Arial" w:eastAsia="Batang" w:hAnsi="Arial" w:cs="AL-Mohanad" w:hint="cs"/>
          <w:color w:val="000000" w:themeColor="text1"/>
          <w:sz w:val="27"/>
          <w:szCs w:val="27"/>
          <w:rtl/>
        </w:rPr>
        <w:t>أ</w:t>
      </w:r>
      <w:r w:rsidRPr="000D3560">
        <w:rPr>
          <w:rStyle w:val="CharAttribute1"/>
          <w:rFonts w:ascii="Arial" w:eastAsia="Batang" w:hAnsi="Arial" w:cs="AL-Mohanad"/>
          <w:color w:val="000000" w:themeColor="text1"/>
          <w:sz w:val="27"/>
          <w:szCs w:val="27"/>
          <w:rtl/>
        </w:rPr>
        <w:t xml:space="preserve">ول ملوك بني </w:t>
      </w:r>
      <w:r w:rsidR="00F22FD3" w:rsidRPr="000D3560">
        <w:rPr>
          <w:rStyle w:val="CharAttribute1"/>
          <w:rFonts w:ascii="Arial" w:eastAsia="Batang" w:hAnsi="Arial" w:cs="AL-Mohanad" w:hint="cs"/>
          <w:color w:val="000000" w:themeColor="text1"/>
          <w:sz w:val="27"/>
          <w:szCs w:val="27"/>
          <w:rtl/>
        </w:rPr>
        <w:t>إ</w:t>
      </w:r>
      <w:r w:rsidRPr="000D3560">
        <w:rPr>
          <w:rStyle w:val="CharAttribute1"/>
          <w:rFonts w:ascii="Arial" w:eastAsia="Batang" w:hAnsi="Arial" w:cs="AL-Mohanad" w:hint="cs"/>
          <w:color w:val="000000" w:themeColor="text1"/>
          <w:sz w:val="27"/>
          <w:szCs w:val="27"/>
          <w:rtl/>
        </w:rPr>
        <w:t>سرائيل</w:t>
      </w:r>
      <w:r w:rsidR="00F22FD3" w:rsidRPr="000D3560">
        <w:rPr>
          <w:rStyle w:val="CharAttribute1"/>
          <w:rFonts w:ascii="Arial" w:eastAsia="Batang" w:hAnsi="Arial" w:cs="AL-Mohanad" w:hint="cs"/>
          <w:color w:val="000000" w:themeColor="text1"/>
          <w:sz w:val="27"/>
          <w:szCs w:val="27"/>
          <w:rtl/>
        </w:rPr>
        <w:t>)</w:t>
      </w:r>
      <w:r w:rsidRPr="000D3560">
        <w:rPr>
          <w:rStyle w:val="af9"/>
          <w:rFonts w:ascii="Arial" w:hAnsi="Arial" w:cs="AL-Mohanad"/>
          <w:color w:val="000000" w:themeColor="text1"/>
          <w:sz w:val="27"/>
          <w:szCs w:val="27"/>
          <w:rtl/>
        </w:rPr>
        <w:t>(</w:t>
      </w:r>
      <w:r w:rsidRPr="000D3560">
        <w:rPr>
          <w:rStyle w:val="af9"/>
          <w:rFonts w:ascii="Arial" w:hAnsi="Arial" w:cs="AL-Mohanad"/>
          <w:color w:val="000000" w:themeColor="text1"/>
          <w:sz w:val="27"/>
          <w:szCs w:val="27"/>
          <w:rtl/>
        </w:rPr>
        <w:endnoteReference w:id="488"/>
      </w:r>
      <w:r w:rsidRPr="000D3560">
        <w:rPr>
          <w:rStyle w:val="af9"/>
          <w:rFonts w:ascii="Arial" w:hAnsi="Arial" w:cs="AL-Mohanad"/>
          <w:color w:val="000000" w:themeColor="text1"/>
          <w:sz w:val="27"/>
          <w:szCs w:val="27"/>
          <w:rtl/>
        </w:rPr>
        <w:t>)</w:t>
      </w:r>
      <w:r w:rsidRPr="000D3560">
        <w:rPr>
          <w:rStyle w:val="CharAttribute1"/>
          <w:rFonts w:ascii="Arial" w:eastAsia="Batang" w:hAnsi="Arial" w:cs="AL-Mohanad" w:hint="cs"/>
          <w:color w:val="000000" w:themeColor="text1"/>
          <w:sz w:val="27"/>
          <w:szCs w:val="27"/>
          <w:rtl/>
        </w:rPr>
        <w:t>.</w:t>
      </w:r>
    </w:p>
    <w:p w:rsidR="00491DEF" w:rsidRPr="000D3560" w:rsidRDefault="00491DEF" w:rsidP="00211C6C">
      <w:pPr>
        <w:pStyle w:val="ParaAttribute1"/>
        <w:wordWrap/>
        <w:bidi/>
        <w:spacing w:line="400" w:lineRule="exact"/>
        <w:ind w:firstLine="567"/>
        <w:jc w:val="both"/>
        <w:rPr>
          <w:rFonts w:ascii="Arial" w:eastAsia="Times New Roman" w:hAnsi="Arial" w:cs="AL-Mohanad"/>
          <w:color w:val="000000" w:themeColor="text1"/>
          <w:sz w:val="27"/>
          <w:szCs w:val="27"/>
        </w:rPr>
      </w:pPr>
      <w:r w:rsidRPr="000D3560">
        <w:rPr>
          <w:rStyle w:val="CharAttribute1"/>
          <w:rFonts w:ascii="Arial" w:eastAsia="Batang" w:hAnsi="Arial" w:cs="AL-Mohanad"/>
          <w:color w:val="000000" w:themeColor="text1"/>
          <w:sz w:val="27"/>
          <w:szCs w:val="27"/>
          <w:rtl/>
        </w:rPr>
        <w:t xml:space="preserve">وسرعان ما </w:t>
      </w:r>
      <w:r w:rsidRPr="000D3560">
        <w:rPr>
          <w:rStyle w:val="CharAttribute1"/>
          <w:rFonts w:ascii="Arial" w:eastAsia="Batang" w:hAnsi="Arial" w:cs="AL-Mohanad" w:hint="cs"/>
          <w:color w:val="000000" w:themeColor="text1"/>
          <w:sz w:val="27"/>
          <w:szCs w:val="27"/>
          <w:rtl/>
        </w:rPr>
        <w:t>حدث اختلاط</w:t>
      </w:r>
      <w:r w:rsidR="00F22FD3"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 xml:space="preserve"> بين مفهومي النبو</w:t>
      </w:r>
      <w:r w:rsidR="00F22FD3"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 xml:space="preserve">ة </w:t>
      </w:r>
      <w:r w:rsidRPr="000D3560">
        <w:rPr>
          <w:rStyle w:val="CharAttribute1"/>
          <w:rFonts w:ascii="Arial" w:eastAsia="Batang" w:hAnsi="Arial" w:cs="AL-Mohanad" w:hint="cs"/>
          <w:color w:val="000000" w:themeColor="text1"/>
          <w:sz w:val="27"/>
          <w:szCs w:val="27"/>
          <w:rtl/>
        </w:rPr>
        <w:t>والملك في</w:t>
      </w:r>
      <w:r w:rsidRPr="000D3560">
        <w:rPr>
          <w:rStyle w:val="CharAttribute1"/>
          <w:rFonts w:ascii="Arial" w:eastAsia="Batang" w:hAnsi="Arial" w:cs="AL-Mohanad"/>
          <w:color w:val="000000" w:themeColor="text1"/>
          <w:sz w:val="27"/>
          <w:szCs w:val="27"/>
          <w:rtl/>
        </w:rPr>
        <w:t xml:space="preserve"> عهد دا</w:t>
      </w:r>
      <w:r w:rsidR="00F22FD3" w:rsidRPr="000D3560">
        <w:rPr>
          <w:rStyle w:val="CharAttribute1"/>
          <w:rFonts w:ascii="Arial" w:eastAsia="Batang" w:hAnsi="Arial" w:cs="AL-Mohanad" w:hint="cs"/>
          <w:color w:val="000000" w:themeColor="text1"/>
          <w:sz w:val="27"/>
          <w:szCs w:val="27"/>
          <w:rtl/>
        </w:rPr>
        <w:t>و</w:t>
      </w:r>
      <w:r w:rsidRPr="000D3560">
        <w:rPr>
          <w:rStyle w:val="CharAttribute1"/>
          <w:rFonts w:ascii="Arial" w:eastAsia="Batang" w:hAnsi="Arial" w:cs="AL-Mohanad"/>
          <w:color w:val="000000" w:themeColor="text1"/>
          <w:sz w:val="27"/>
          <w:szCs w:val="27"/>
          <w:rtl/>
        </w:rPr>
        <w:t xml:space="preserve">ود </w:t>
      </w:r>
      <w:r w:rsidRPr="000D3560">
        <w:rPr>
          <w:rStyle w:val="CharAttribute1"/>
          <w:rFonts w:ascii="Arial" w:eastAsia="Batang" w:hAnsi="Arial" w:cs="AL-Mohanad" w:hint="cs"/>
          <w:color w:val="000000" w:themeColor="text1"/>
          <w:sz w:val="27"/>
          <w:szCs w:val="27"/>
          <w:rtl/>
        </w:rPr>
        <w:t>وابنه سليمان</w:t>
      </w:r>
      <w:r w:rsidR="00F22FD3"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hint="cs"/>
          <w:color w:val="000000" w:themeColor="text1"/>
          <w:sz w:val="27"/>
          <w:szCs w:val="27"/>
          <w:rtl/>
        </w:rPr>
        <w:t xml:space="preserve"> خلفاء</w:t>
      </w:r>
      <w:r w:rsidRPr="000D3560">
        <w:rPr>
          <w:rStyle w:val="CharAttribute1"/>
          <w:rFonts w:ascii="Arial" w:eastAsia="Batang" w:hAnsi="Arial" w:cs="AL-Mohanad"/>
          <w:color w:val="000000" w:themeColor="text1"/>
          <w:sz w:val="27"/>
          <w:szCs w:val="27"/>
          <w:rtl/>
        </w:rPr>
        <w:t xml:space="preserve"> شاو</w:t>
      </w:r>
      <w:r w:rsidR="00F22FD3" w:rsidRPr="000D3560">
        <w:rPr>
          <w:rStyle w:val="CharAttribute1"/>
          <w:rFonts w:ascii="Arial" w:eastAsia="Batang" w:hAnsi="Arial" w:cs="AL-Mohanad" w:hint="cs"/>
          <w:color w:val="000000" w:themeColor="text1"/>
          <w:sz w:val="27"/>
          <w:szCs w:val="27"/>
          <w:rtl/>
        </w:rPr>
        <w:t>و</w:t>
      </w:r>
      <w:r w:rsidRPr="000D3560">
        <w:rPr>
          <w:rStyle w:val="CharAttribute1"/>
          <w:rFonts w:ascii="Arial" w:eastAsia="Batang" w:hAnsi="Arial" w:cs="AL-Mohanad"/>
          <w:color w:val="000000" w:themeColor="text1"/>
          <w:sz w:val="27"/>
          <w:szCs w:val="27"/>
          <w:rtl/>
        </w:rPr>
        <w:t>ل</w:t>
      </w:r>
      <w:r w:rsidR="00F22FD3" w:rsidRPr="000D3560">
        <w:rPr>
          <w:rFonts w:ascii="Arial" w:eastAsia="Times New Roman" w:hAnsi="Arial" w:cs="AL-Mohanad" w:hint="cs"/>
          <w:color w:val="000000" w:themeColor="text1"/>
          <w:sz w:val="27"/>
          <w:szCs w:val="27"/>
          <w:rtl/>
        </w:rPr>
        <w:t>.</w:t>
      </w:r>
    </w:p>
    <w:p w:rsidR="00491DEF" w:rsidRPr="000D3560" w:rsidRDefault="00491DEF" w:rsidP="00211C6C">
      <w:pPr>
        <w:pStyle w:val="ParaAttribute1"/>
        <w:wordWrap/>
        <w:bidi/>
        <w:spacing w:line="400" w:lineRule="exact"/>
        <w:ind w:firstLine="567"/>
        <w:jc w:val="both"/>
        <w:rPr>
          <w:rFonts w:ascii="Arial" w:eastAsia="Times New Roman" w:hAnsi="Arial" w:cs="AL-Mohanad"/>
          <w:color w:val="000000" w:themeColor="text1"/>
          <w:sz w:val="27"/>
          <w:szCs w:val="27"/>
        </w:rPr>
      </w:pPr>
      <w:r w:rsidRPr="000D3560">
        <w:rPr>
          <w:rStyle w:val="CharAttribute1"/>
          <w:rFonts w:ascii="Arial" w:eastAsia="Batang" w:hAnsi="Arial" w:cs="AL-Mohanad"/>
          <w:color w:val="000000" w:themeColor="text1"/>
          <w:sz w:val="27"/>
          <w:szCs w:val="27"/>
          <w:rtl/>
        </w:rPr>
        <w:t>ولكن</w:t>
      </w:r>
      <w:r w:rsidR="00F22FD3"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 xml:space="preserve"> بعد انقسام الدولة ال</w:t>
      </w:r>
      <w:r w:rsidR="00F22FD3" w:rsidRPr="000D3560">
        <w:rPr>
          <w:rStyle w:val="CharAttribute1"/>
          <w:rFonts w:ascii="Arial" w:eastAsia="Batang" w:hAnsi="Arial" w:cs="AL-Mohanad" w:hint="cs"/>
          <w:color w:val="000000" w:themeColor="text1"/>
          <w:sz w:val="27"/>
          <w:szCs w:val="27"/>
          <w:rtl/>
        </w:rPr>
        <w:t>إ</w:t>
      </w:r>
      <w:r w:rsidRPr="000D3560">
        <w:rPr>
          <w:rStyle w:val="CharAttribute1"/>
          <w:rFonts w:ascii="Arial" w:eastAsia="Batang" w:hAnsi="Arial" w:cs="AL-Mohanad"/>
          <w:color w:val="000000" w:themeColor="text1"/>
          <w:sz w:val="27"/>
          <w:szCs w:val="27"/>
          <w:rtl/>
        </w:rPr>
        <w:t xml:space="preserve">سرائيلية نجد </w:t>
      </w:r>
      <w:r w:rsidR="00F22FD3" w:rsidRPr="000D3560">
        <w:rPr>
          <w:rStyle w:val="CharAttribute1"/>
          <w:rFonts w:ascii="Arial" w:eastAsia="Batang" w:hAnsi="Arial" w:cs="AL-Mohanad" w:hint="cs"/>
          <w:color w:val="000000" w:themeColor="text1"/>
          <w:sz w:val="27"/>
          <w:szCs w:val="27"/>
          <w:rtl/>
        </w:rPr>
        <w:t>أ</w:t>
      </w:r>
      <w:r w:rsidRPr="000D3560">
        <w:rPr>
          <w:rStyle w:val="CharAttribute1"/>
          <w:rFonts w:ascii="Arial" w:eastAsia="Batang" w:hAnsi="Arial" w:cs="AL-Mohanad"/>
          <w:color w:val="000000" w:themeColor="text1"/>
          <w:sz w:val="27"/>
          <w:szCs w:val="27"/>
          <w:rtl/>
        </w:rPr>
        <w:t>ن نوعا</w:t>
      </w:r>
      <w:r w:rsidR="00F22FD3"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 xml:space="preserve"> من الانفصام قد حدث مر</w:t>
      </w:r>
      <w:r w:rsidR="00F22FD3"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 xml:space="preserve">ة </w:t>
      </w:r>
      <w:r w:rsidR="00F22FD3" w:rsidRPr="000D3560">
        <w:rPr>
          <w:rStyle w:val="CharAttribute1"/>
          <w:rFonts w:ascii="Arial" w:eastAsia="Batang" w:hAnsi="Arial" w:cs="AL-Mohanad" w:hint="cs"/>
          <w:color w:val="000000" w:themeColor="text1"/>
          <w:sz w:val="27"/>
          <w:szCs w:val="27"/>
          <w:rtl/>
        </w:rPr>
        <w:t>أخرى</w:t>
      </w:r>
      <w:r w:rsidRPr="000D3560">
        <w:rPr>
          <w:rStyle w:val="CharAttribute1"/>
          <w:rFonts w:ascii="Arial" w:eastAsia="Batang" w:hAnsi="Arial" w:cs="AL-Mohanad"/>
          <w:color w:val="000000" w:themeColor="text1"/>
          <w:sz w:val="27"/>
          <w:szCs w:val="27"/>
          <w:rtl/>
        </w:rPr>
        <w:t xml:space="preserve"> بين المفهومين</w:t>
      </w:r>
      <w:r w:rsidR="00F22FD3" w:rsidRPr="000D3560">
        <w:rPr>
          <w:rStyle w:val="CharAttribute1"/>
          <w:rFonts w:ascii="Arial" w:eastAsia="Batang" w:hAnsi="Arial" w:cs="AL-Mohanad" w:hint="cs"/>
          <w:color w:val="000000" w:themeColor="text1"/>
          <w:sz w:val="27"/>
          <w:szCs w:val="27"/>
          <w:rtl/>
        </w:rPr>
        <w:t>.</w:t>
      </w:r>
    </w:p>
    <w:p w:rsidR="008A07CB" w:rsidRPr="000D3560" w:rsidRDefault="00491DEF" w:rsidP="00211C6C">
      <w:pPr>
        <w:pStyle w:val="ParaAttribute1"/>
        <w:wordWrap/>
        <w:bidi/>
        <w:spacing w:line="400" w:lineRule="exact"/>
        <w:ind w:firstLine="567"/>
        <w:jc w:val="both"/>
        <w:rPr>
          <w:rStyle w:val="CharAttribute1"/>
          <w:rFonts w:ascii="Arial" w:eastAsia="Batang" w:hAnsi="Arial" w:cs="AL-Mohanad"/>
          <w:color w:val="000000" w:themeColor="text1"/>
          <w:sz w:val="27"/>
          <w:szCs w:val="27"/>
          <w:rtl/>
        </w:rPr>
      </w:pPr>
      <w:r w:rsidRPr="000D3560">
        <w:rPr>
          <w:rStyle w:val="CharAttribute1"/>
          <w:rFonts w:ascii="Arial" w:eastAsia="Batang" w:hAnsi="Arial" w:cs="AL-Mohanad"/>
          <w:color w:val="000000" w:themeColor="text1"/>
          <w:sz w:val="27"/>
          <w:szCs w:val="27"/>
          <w:rtl/>
        </w:rPr>
        <w:t>فقد تفر</w:t>
      </w:r>
      <w:r w:rsidR="00F22FD3"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دت السلطات الدينية</w:t>
      </w:r>
      <w:r w:rsidR="00F22FD3"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 xml:space="preserve"> ولم تع</w:t>
      </w:r>
      <w:r w:rsidR="00F22FD3"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د</w:t>
      </w:r>
      <w:r w:rsidR="00F22FD3"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 xml:space="preserve"> مجتمعة</w:t>
      </w:r>
      <w:r w:rsidR="00F22FD3"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 xml:space="preserve"> في شخص</w:t>
      </w:r>
      <w:r w:rsidR="00F22FD3"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 xml:space="preserve"> واحد</w:t>
      </w:r>
      <w:r w:rsidR="008A07CB"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 xml:space="preserve"> وكما يقول ال</w:t>
      </w:r>
      <w:r w:rsidR="008A07CB" w:rsidRPr="000D3560">
        <w:rPr>
          <w:rStyle w:val="CharAttribute1"/>
          <w:rFonts w:ascii="Arial" w:eastAsia="Batang" w:hAnsi="Arial" w:cs="AL-Mohanad" w:hint="cs"/>
          <w:color w:val="000000" w:themeColor="text1"/>
          <w:sz w:val="27"/>
          <w:szCs w:val="27"/>
          <w:rtl/>
        </w:rPr>
        <w:t>أ</w:t>
      </w:r>
      <w:r w:rsidRPr="000D3560">
        <w:rPr>
          <w:rStyle w:val="CharAttribute1"/>
          <w:rFonts w:ascii="Arial" w:eastAsia="Batang" w:hAnsi="Arial" w:cs="AL-Mohanad"/>
          <w:color w:val="000000" w:themeColor="text1"/>
          <w:sz w:val="27"/>
          <w:szCs w:val="27"/>
          <w:rtl/>
        </w:rPr>
        <w:t xml:space="preserve">ب </w:t>
      </w:r>
      <w:r w:rsidRPr="000D3560">
        <w:rPr>
          <w:rStyle w:val="CharAttribute1"/>
          <w:rFonts w:ascii="Arial" w:eastAsia="Batang" w:hAnsi="Arial" w:cs="AL-Mohanad" w:hint="cs"/>
          <w:color w:val="000000" w:themeColor="text1"/>
          <w:sz w:val="27"/>
          <w:szCs w:val="27"/>
          <w:rtl/>
        </w:rPr>
        <w:t>(مت</w:t>
      </w:r>
      <w:r w:rsidR="008A07CB" w:rsidRPr="000D3560">
        <w:rPr>
          <w:rStyle w:val="CharAttribute1"/>
          <w:rFonts w:ascii="Arial" w:eastAsia="Batang" w:hAnsi="Arial" w:cs="AL-Mohanad" w:hint="cs"/>
          <w:color w:val="000000" w:themeColor="text1"/>
          <w:sz w:val="27"/>
          <w:szCs w:val="27"/>
          <w:rtl/>
        </w:rPr>
        <w:t>ى</w:t>
      </w:r>
      <w:r w:rsidRPr="000D3560">
        <w:rPr>
          <w:rStyle w:val="CharAttribute1"/>
          <w:rFonts w:ascii="Arial" w:eastAsia="Batang" w:hAnsi="Arial" w:cs="AL-Mohanad"/>
          <w:color w:val="000000" w:themeColor="text1"/>
          <w:sz w:val="27"/>
          <w:szCs w:val="27"/>
          <w:rtl/>
        </w:rPr>
        <w:t xml:space="preserve"> </w:t>
      </w:r>
      <w:r w:rsidRPr="000D3560">
        <w:rPr>
          <w:rStyle w:val="CharAttribute1"/>
          <w:rFonts w:ascii="Arial" w:eastAsia="Batang" w:hAnsi="Arial" w:cs="AL-Mohanad" w:hint="cs"/>
          <w:color w:val="000000" w:themeColor="text1"/>
          <w:sz w:val="27"/>
          <w:szCs w:val="27"/>
          <w:rtl/>
        </w:rPr>
        <w:t>المسكين)</w:t>
      </w:r>
      <w:r w:rsidR="008A07CB"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hint="cs"/>
          <w:color w:val="000000" w:themeColor="text1"/>
          <w:sz w:val="27"/>
          <w:szCs w:val="27"/>
          <w:rtl/>
        </w:rPr>
        <w:t xml:space="preserve"> </w:t>
      </w:r>
      <w:r w:rsidR="008A07CB" w:rsidRPr="000D3560">
        <w:rPr>
          <w:rStyle w:val="CharAttribute1"/>
          <w:rFonts w:ascii="Arial" w:eastAsia="Batang" w:hAnsi="Arial" w:cs="AL-Mohanad" w:hint="cs"/>
          <w:color w:val="000000" w:themeColor="text1"/>
          <w:sz w:val="27"/>
          <w:szCs w:val="27"/>
          <w:rtl/>
        </w:rPr>
        <w:t>إ</w:t>
      </w:r>
      <w:r w:rsidRPr="000D3560">
        <w:rPr>
          <w:rStyle w:val="CharAttribute1"/>
          <w:rFonts w:ascii="Arial" w:eastAsia="Batang" w:hAnsi="Arial" w:cs="AL-Mohanad"/>
          <w:color w:val="000000" w:themeColor="text1"/>
          <w:sz w:val="27"/>
          <w:szCs w:val="27"/>
          <w:rtl/>
        </w:rPr>
        <w:t xml:space="preserve">نه في تلك المرحلة قد </w:t>
      </w:r>
      <w:r w:rsidRPr="000D3560">
        <w:rPr>
          <w:rStyle w:val="CharAttribute1"/>
          <w:rFonts w:ascii="Arial" w:eastAsia="Batang" w:hAnsi="Arial" w:cs="AL-Mohanad" w:hint="cs"/>
          <w:color w:val="000000" w:themeColor="text1"/>
          <w:sz w:val="27"/>
          <w:szCs w:val="27"/>
          <w:rtl/>
        </w:rPr>
        <w:t>(تفر</w:t>
      </w:r>
      <w:r w:rsidR="008A07CB"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hint="cs"/>
          <w:color w:val="000000" w:themeColor="text1"/>
          <w:sz w:val="27"/>
          <w:szCs w:val="27"/>
          <w:rtl/>
        </w:rPr>
        <w:t>دت</w:t>
      </w:r>
      <w:r w:rsidRPr="000D3560">
        <w:rPr>
          <w:rStyle w:val="CharAttribute1"/>
          <w:rFonts w:ascii="Arial" w:eastAsia="Batang" w:hAnsi="Arial" w:cs="AL-Mohanad"/>
          <w:color w:val="000000" w:themeColor="text1"/>
          <w:sz w:val="27"/>
          <w:szCs w:val="27"/>
          <w:rtl/>
        </w:rPr>
        <w:t xml:space="preserve"> السلطات وتخص</w:t>
      </w:r>
      <w:r w:rsidR="008A07CB"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صت</w:t>
      </w:r>
      <w:r w:rsidR="008A07CB"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 xml:space="preserve"> فصار الله هو </w:t>
      </w:r>
      <w:r w:rsidRPr="000D3560">
        <w:rPr>
          <w:rStyle w:val="CharAttribute1"/>
          <w:rFonts w:ascii="Arial" w:eastAsia="Batang" w:hAnsi="Arial" w:cs="AL-Mohanad" w:hint="cs"/>
          <w:color w:val="000000" w:themeColor="text1"/>
          <w:sz w:val="27"/>
          <w:szCs w:val="27"/>
          <w:rtl/>
        </w:rPr>
        <w:t>الذي يعين</w:t>
      </w:r>
      <w:r w:rsidRPr="000D3560">
        <w:rPr>
          <w:rStyle w:val="CharAttribute1"/>
          <w:rFonts w:ascii="Arial" w:eastAsia="Batang" w:hAnsi="Arial" w:cs="AL-Mohanad"/>
          <w:color w:val="000000" w:themeColor="text1"/>
          <w:sz w:val="27"/>
          <w:szCs w:val="27"/>
          <w:rtl/>
        </w:rPr>
        <w:t xml:space="preserve"> الملك بواسطة النبي</w:t>
      </w:r>
      <w:r w:rsidR="008A07CB"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 xml:space="preserve"> فيقوم الكاهن بمسحه </w:t>
      </w:r>
      <w:r w:rsidRPr="000D3560">
        <w:rPr>
          <w:rStyle w:val="CharAttribute1"/>
          <w:rFonts w:ascii="Arial" w:eastAsia="Batang" w:hAnsi="Arial" w:cs="AL-Mohanad" w:hint="cs"/>
          <w:color w:val="000000" w:themeColor="text1"/>
          <w:sz w:val="27"/>
          <w:szCs w:val="27"/>
          <w:rtl/>
        </w:rPr>
        <w:t>وتنصيبه)</w:t>
      </w:r>
      <w:r w:rsidRPr="000D3560">
        <w:rPr>
          <w:rStyle w:val="af9"/>
          <w:rFonts w:ascii="Arial" w:hAnsi="Arial" w:cs="AL-Mohanad"/>
          <w:color w:val="000000" w:themeColor="text1"/>
          <w:sz w:val="27"/>
          <w:szCs w:val="27"/>
          <w:rtl/>
        </w:rPr>
        <w:t>(</w:t>
      </w:r>
      <w:r w:rsidRPr="000D3560">
        <w:rPr>
          <w:rStyle w:val="af9"/>
          <w:rFonts w:ascii="Arial" w:hAnsi="Arial" w:cs="AL-Mohanad"/>
          <w:color w:val="000000" w:themeColor="text1"/>
          <w:sz w:val="27"/>
          <w:szCs w:val="27"/>
          <w:rtl/>
        </w:rPr>
        <w:endnoteReference w:id="489"/>
      </w:r>
      <w:r w:rsidRPr="000D3560">
        <w:rPr>
          <w:rStyle w:val="af9"/>
          <w:rFonts w:ascii="Arial" w:hAnsi="Arial" w:cs="AL-Mohanad" w:hint="cs"/>
          <w:color w:val="000000" w:themeColor="text1"/>
          <w:sz w:val="27"/>
          <w:szCs w:val="27"/>
          <w:rtl/>
        </w:rPr>
        <w:t>)</w:t>
      </w:r>
      <w:r w:rsidR="008A07CB" w:rsidRPr="000D3560">
        <w:rPr>
          <w:rStyle w:val="CharAttribute1"/>
          <w:rFonts w:ascii="Arial" w:eastAsia="Batang" w:hAnsi="Arial" w:cs="AL-Mohanad" w:hint="cs"/>
          <w:color w:val="000000" w:themeColor="text1"/>
          <w:sz w:val="27"/>
          <w:szCs w:val="27"/>
          <w:rtl/>
        </w:rPr>
        <w:t>.</w:t>
      </w:r>
    </w:p>
    <w:p w:rsidR="00491DEF" w:rsidRPr="000D3560" w:rsidRDefault="00491DEF" w:rsidP="00211C6C">
      <w:pPr>
        <w:pStyle w:val="ParaAttribute1"/>
        <w:wordWrap/>
        <w:bidi/>
        <w:spacing w:line="400" w:lineRule="exact"/>
        <w:ind w:firstLine="567"/>
        <w:jc w:val="both"/>
        <w:rPr>
          <w:rStyle w:val="CharAttribute1"/>
          <w:rFonts w:ascii="Arial" w:eastAsia="Batang" w:hAnsi="Arial" w:cs="AL-Mohanad"/>
          <w:color w:val="000000" w:themeColor="text1"/>
          <w:sz w:val="27"/>
          <w:szCs w:val="27"/>
          <w:rtl/>
        </w:rPr>
      </w:pPr>
      <w:r w:rsidRPr="000D3560">
        <w:rPr>
          <w:rStyle w:val="CharAttribute1"/>
          <w:rFonts w:ascii="Arial" w:eastAsia="Batang" w:hAnsi="Arial" w:cs="AL-Mohanad"/>
          <w:color w:val="000000" w:themeColor="text1"/>
          <w:sz w:val="27"/>
          <w:szCs w:val="27"/>
          <w:rtl/>
        </w:rPr>
        <w:lastRenderedPageBreak/>
        <w:t>وهناك ملاحظتان مهمتان حول مسألة تفر</w:t>
      </w:r>
      <w:r w:rsidR="008A07CB"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 xml:space="preserve">د السلطات الدينية في </w:t>
      </w:r>
      <w:r w:rsidRPr="000D3560">
        <w:rPr>
          <w:rStyle w:val="CharAttribute1"/>
          <w:rFonts w:ascii="Arial" w:eastAsia="Batang" w:hAnsi="Arial" w:cs="AL-Mohanad" w:hint="cs"/>
          <w:color w:val="000000" w:themeColor="text1"/>
          <w:sz w:val="27"/>
          <w:szCs w:val="27"/>
          <w:rtl/>
        </w:rPr>
        <w:t>اليهودية</w:t>
      </w:r>
      <w:r w:rsidR="008A07CB"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hint="cs"/>
          <w:color w:val="000000" w:themeColor="text1"/>
          <w:sz w:val="27"/>
          <w:szCs w:val="27"/>
          <w:rtl/>
        </w:rPr>
        <w:t xml:space="preserve"> </w:t>
      </w:r>
    </w:p>
    <w:p w:rsidR="00491DEF" w:rsidRPr="000D3560" w:rsidRDefault="00491DEF" w:rsidP="00211C6C">
      <w:pPr>
        <w:spacing w:line="400" w:lineRule="exact"/>
        <w:rPr>
          <w:rFonts w:ascii="Arial" w:eastAsia="Batang" w:hAnsi="Arial"/>
          <w:bCs/>
          <w:color w:val="000000" w:themeColor="text1"/>
          <w:sz w:val="27"/>
        </w:rPr>
      </w:pPr>
      <w:r w:rsidRPr="000D3560">
        <w:rPr>
          <w:rStyle w:val="CharAttribute1"/>
          <w:rFonts w:ascii="Arial" w:eastAsia="Batang" w:hAnsi="Arial"/>
          <w:bCs/>
          <w:color w:val="000000" w:themeColor="text1"/>
          <w:sz w:val="27"/>
          <w:rtl/>
        </w:rPr>
        <w:t>الملاحظة ال</w:t>
      </w:r>
      <w:r w:rsidR="008A07CB" w:rsidRPr="000D3560">
        <w:rPr>
          <w:rStyle w:val="CharAttribute1"/>
          <w:rFonts w:ascii="Arial" w:eastAsia="Batang" w:hAnsi="Arial" w:hint="cs"/>
          <w:bCs/>
          <w:color w:val="000000" w:themeColor="text1"/>
          <w:sz w:val="27"/>
          <w:rtl/>
        </w:rPr>
        <w:t>أ</w:t>
      </w:r>
      <w:r w:rsidRPr="000D3560">
        <w:rPr>
          <w:rStyle w:val="CharAttribute1"/>
          <w:rFonts w:ascii="Arial" w:eastAsia="Batang" w:hAnsi="Arial"/>
          <w:bCs/>
          <w:color w:val="000000" w:themeColor="text1"/>
          <w:sz w:val="27"/>
          <w:rtl/>
        </w:rPr>
        <w:t>ول</w:t>
      </w:r>
      <w:r w:rsidRPr="000D3560">
        <w:rPr>
          <w:rStyle w:val="CharAttribute1"/>
          <w:rFonts w:ascii="Arial" w:eastAsia="Batang" w:hAnsi="Arial" w:hint="cs"/>
          <w:bCs/>
          <w:color w:val="000000" w:themeColor="text1"/>
          <w:sz w:val="27"/>
          <w:rtl/>
        </w:rPr>
        <w:t>ى</w:t>
      </w:r>
      <w:r w:rsidR="005E6406" w:rsidRPr="000D3560">
        <w:rPr>
          <w:rStyle w:val="CharAttribute1"/>
          <w:rFonts w:ascii="Arial" w:eastAsia="Batang" w:hAnsi="Arial" w:hint="cs"/>
          <w:b/>
          <w:color w:val="000000" w:themeColor="text1"/>
          <w:sz w:val="27"/>
          <w:rtl/>
        </w:rPr>
        <w:t xml:space="preserve">: </w:t>
      </w:r>
      <w:r w:rsidR="008A07CB" w:rsidRPr="000D3560">
        <w:rPr>
          <w:rStyle w:val="CharAttribute1"/>
          <w:rFonts w:ascii="Arial" w:eastAsia="Batang" w:hAnsi="Arial" w:hint="cs"/>
          <w:color w:val="000000" w:themeColor="text1"/>
          <w:sz w:val="27"/>
          <w:rtl/>
        </w:rPr>
        <w:t>إ</w:t>
      </w:r>
      <w:r w:rsidRPr="000D3560">
        <w:rPr>
          <w:rStyle w:val="CharAttribute1"/>
          <w:rFonts w:ascii="Arial" w:eastAsia="Batang" w:hAnsi="Arial"/>
          <w:color w:val="000000" w:themeColor="text1"/>
          <w:sz w:val="27"/>
          <w:rtl/>
        </w:rPr>
        <w:t>نه في الكثير من الفترات</w:t>
      </w:r>
      <w:r w:rsidR="008A07CB" w:rsidRPr="000D3560">
        <w:rPr>
          <w:rStyle w:val="CharAttribute1"/>
          <w:rFonts w:ascii="Arial" w:eastAsia="Batang" w:hAnsi="Arial" w:hint="cs"/>
          <w:color w:val="000000" w:themeColor="text1"/>
          <w:sz w:val="27"/>
          <w:rtl/>
        </w:rPr>
        <w:t>،</w:t>
      </w:r>
      <w:r w:rsidRPr="000D3560">
        <w:rPr>
          <w:rStyle w:val="CharAttribute1"/>
          <w:rFonts w:ascii="Arial" w:eastAsia="Batang" w:hAnsi="Arial"/>
          <w:color w:val="000000" w:themeColor="text1"/>
          <w:sz w:val="27"/>
          <w:rtl/>
        </w:rPr>
        <w:t xml:space="preserve"> وخصوصا</w:t>
      </w:r>
      <w:r w:rsidR="008A07CB" w:rsidRPr="000D3560">
        <w:rPr>
          <w:rStyle w:val="CharAttribute1"/>
          <w:rFonts w:ascii="Arial" w:eastAsia="Batang" w:hAnsi="Arial" w:hint="cs"/>
          <w:color w:val="000000" w:themeColor="text1"/>
          <w:sz w:val="27"/>
          <w:rtl/>
        </w:rPr>
        <w:t>ً</w:t>
      </w:r>
      <w:r w:rsidRPr="000D3560">
        <w:rPr>
          <w:rStyle w:val="CharAttribute1"/>
          <w:rFonts w:ascii="Arial" w:eastAsia="Batang" w:hAnsi="Arial"/>
          <w:color w:val="000000" w:themeColor="text1"/>
          <w:sz w:val="27"/>
          <w:rtl/>
        </w:rPr>
        <w:t xml:space="preserve"> بعد انقسام الدولة الموحدة </w:t>
      </w:r>
      <w:r w:rsidR="008A07CB" w:rsidRPr="000D3560">
        <w:rPr>
          <w:rStyle w:val="CharAttribute1"/>
          <w:rFonts w:ascii="Arial" w:eastAsia="Batang" w:hAnsi="Arial" w:hint="cs"/>
          <w:color w:val="000000" w:themeColor="text1"/>
          <w:sz w:val="27"/>
          <w:rtl/>
        </w:rPr>
        <w:t>إلى</w:t>
      </w:r>
      <w:r w:rsidR="00311DFF">
        <w:rPr>
          <w:rStyle w:val="CharAttribute1"/>
          <w:rFonts w:ascii="Arial" w:eastAsia="Batang" w:hAnsi="Arial" w:hint="cs"/>
          <w:color w:val="000000" w:themeColor="text1"/>
          <w:sz w:val="27"/>
          <w:rtl/>
        </w:rPr>
        <w:t>:</w:t>
      </w:r>
      <w:r w:rsidRPr="000D3560">
        <w:rPr>
          <w:rStyle w:val="CharAttribute1"/>
          <w:rFonts w:ascii="Arial" w:eastAsia="Batang" w:hAnsi="Arial"/>
          <w:color w:val="000000" w:themeColor="text1"/>
          <w:sz w:val="27"/>
          <w:rtl/>
        </w:rPr>
        <w:t xml:space="preserve"> مملكة شمالية </w:t>
      </w:r>
      <w:r w:rsidRPr="000D3560">
        <w:rPr>
          <w:rStyle w:val="CharAttribute1"/>
          <w:rFonts w:ascii="Arial" w:eastAsia="Batang" w:hAnsi="Arial" w:hint="cs"/>
          <w:color w:val="000000" w:themeColor="text1"/>
          <w:sz w:val="27"/>
          <w:rtl/>
        </w:rPr>
        <w:t>(</w:t>
      </w:r>
      <w:r w:rsidR="008A07CB" w:rsidRPr="000D3560">
        <w:rPr>
          <w:rStyle w:val="CharAttribute1"/>
          <w:rFonts w:ascii="Arial" w:eastAsia="Batang" w:hAnsi="Arial" w:hint="cs"/>
          <w:color w:val="000000" w:themeColor="text1"/>
          <w:sz w:val="27"/>
          <w:rtl/>
        </w:rPr>
        <w:t>إ</w:t>
      </w:r>
      <w:r w:rsidRPr="000D3560">
        <w:rPr>
          <w:rStyle w:val="CharAttribute1"/>
          <w:rFonts w:ascii="Arial" w:eastAsia="Batang" w:hAnsi="Arial" w:hint="cs"/>
          <w:color w:val="000000" w:themeColor="text1"/>
          <w:sz w:val="27"/>
          <w:rtl/>
        </w:rPr>
        <w:t>سرائيل)</w:t>
      </w:r>
      <w:r w:rsidR="00311DFF">
        <w:rPr>
          <w:rStyle w:val="CharAttribute1"/>
          <w:rFonts w:ascii="Arial" w:eastAsia="Batang" w:hAnsi="Arial" w:hint="cs"/>
          <w:color w:val="000000" w:themeColor="text1"/>
          <w:sz w:val="27"/>
          <w:rtl/>
        </w:rPr>
        <w:t>؛</w:t>
      </w:r>
      <w:r w:rsidRPr="000D3560">
        <w:rPr>
          <w:rStyle w:val="CharAttribute1"/>
          <w:rFonts w:ascii="Arial" w:eastAsia="Batang" w:hAnsi="Arial" w:hint="cs"/>
          <w:color w:val="000000" w:themeColor="text1"/>
          <w:sz w:val="27"/>
          <w:rtl/>
        </w:rPr>
        <w:t xml:space="preserve"> </w:t>
      </w:r>
      <w:r w:rsidRPr="000D3560">
        <w:rPr>
          <w:rStyle w:val="CharAttribute1"/>
          <w:rFonts w:ascii="Arial" w:eastAsia="Batang" w:hAnsi="Arial"/>
          <w:color w:val="000000" w:themeColor="text1"/>
          <w:sz w:val="27"/>
          <w:rtl/>
        </w:rPr>
        <w:t xml:space="preserve">ومملكة جنوبية </w:t>
      </w:r>
      <w:r w:rsidRPr="000D3560">
        <w:rPr>
          <w:rStyle w:val="CharAttribute1"/>
          <w:rFonts w:ascii="Arial" w:eastAsia="Batang" w:hAnsi="Arial" w:hint="cs"/>
          <w:color w:val="000000" w:themeColor="text1"/>
          <w:sz w:val="27"/>
          <w:rtl/>
        </w:rPr>
        <w:t>(يهوذا)</w:t>
      </w:r>
      <w:r w:rsidR="008A07CB" w:rsidRPr="000D3560">
        <w:rPr>
          <w:rStyle w:val="CharAttribute1"/>
          <w:rFonts w:ascii="Arial" w:eastAsia="Batang" w:hAnsi="Arial" w:hint="cs"/>
          <w:color w:val="000000" w:themeColor="text1"/>
          <w:sz w:val="27"/>
          <w:rtl/>
        </w:rPr>
        <w:t>،</w:t>
      </w:r>
      <w:r w:rsidRPr="000D3560">
        <w:rPr>
          <w:rStyle w:val="CharAttribute1"/>
          <w:rFonts w:ascii="Arial" w:eastAsia="Batang" w:hAnsi="Arial" w:hint="cs"/>
          <w:color w:val="000000" w:themeColor="text1"/>
          <w:sz w:val="27"/>
          <w:rtl/>
        </w:rPr>
        <w:t xml:space="preserve"> </w:t>
      </w:r>
      <w:r w:rsidRPr="000D3560">
        <w:rPr>
          <w:rStyle w:val="CharAttribute1"/>
          <w:rFonts w:ascii="Arial" w:eastAsia="Batang" w:hAnsi="Arial"/>
          <w:color w:val="000000" w:themeColor="text1"/>
          <w:sz w:val="27"/>
          <w:rtl/>
        </w:rPr>
        <w:t xml:space="preserve">نجد </w:t>
      </w:r>
      <w:r w:rsidR="008A07CB" w:rsidRPr="000D3560">
        <w:rPr>
          <w:rStyle w:val="CharAttribute1"/>
          <w:rFonts w:ascii="Arial" w:eastAsia="Batang" w:hAnsi="Arial" w:hint="cs"/>
          <w:color w:val="000000" w:themeColor="text1"/>
          <w:sz w:val="27"/>
          <w:rtl/>
        </w:rPr>
        <w:t>أ</w:t>
      </w:r>
      <w:r w:rsidRPr="000D3560">
        <w:rPr>
          <w:rStyle w:val="CharAttribute1"/>
          <w:rFonts w:ascii="Arial" w:eastAsia="Batang" w:hAnsi="Arial"/>
          <w:color w:val="000000" w:themeColor="text1"/>
          <w:sz w:val="27"/>
          <w:rtl/>
        </w:rPr>
        <w:t>ن هناك تصاعد</w:t>
      </w:r>
      <w:r w:rsidR="008A07CB" w:rsidRPr="000D3560">
        <w:rPr>
          <w:rStyle w:val="CharAttribute1"/>
          <w:rFonts w:ascii="Arial" w:eastAsia="Batang" w:hAnsi="Arial" w:hint="cs"/>
          <w:color w:val="000000" w:themeColor="text1"/>
          <w:sz w:val="27"/>
          <w:rtl/>
        </w:rPr>
        <w:t>اً</w:t>
      </w:r>
      <w:r w:rsidRPr="000D3560">
        <w:rPr>
          <w:rStyle w:val="CharAttribute1"/>
          <w:rFonts w:ascii="Arial" w:eastAsia="Batang" w:hAnsi="Arial"/>
          <w:color w:val="000000" w:themeColor="text1"/>
          <w:sz w:val="27"/>
          <w:rtl/>
        </w:rPr>
        <w:t xml:space="preserve"> في نفوذ وسلطات الكاهن </w:t>
      </w:r>
      <w:r w:rsidRPr="000D3560">
        <w:rPr>
          <w:rStyle w:val="CharAttribute1"/>
          <w:rFonts w:ascii="Arial" w:eastAsia="Batang" w:hAnsi="Arial" w:hint="cs"/>
          <w:color w:val="000000" w:themeColor="text1"/>
          <w:sz w:val="27"/>
          <w:rtl/>
        </w:rPr>
        <w:t>على</w:t>
      </w:r>
      <w:r w:rsidRPr="000D3560">
        <w:rPr>
          <w:rStyle w:val="CharAttribute1"/>
          <w:rFonts w:ascii="Arial" w:eastAsia="Batang" w:hAnsi="Arial"/>
          <w:color w:val="000000" w:themeColor="text1"/>
          <w:sz w:val="27"/>
          <w:rtl/>
        </w:rPr>
        <w:t xml:space="preserve"> حساب سلطة النبي</w:t>
      </w:r>
      <w:r w:rsidR="008A07CB" w:rsidRPr="000D3560">
        <w:rPr>
          <w:rStyle w:val="CharAttribute1"/>
          <w:rFonts w:ascii="Arial" w:eastAsia="Batang" w:hAnsi="Arial" w:hint="cs"/>
          <w:color w:val="000000" w:themeColor="text1"/>
          <w:sz w:val="27"/>
          <w:rtl/>
        </w:rPr>
        <w:t>ّ.</w:t>
      </w:r>
      <w:r w:rsidRPr="000D3560">
        <w:rPr>
          <w:rStyle w:val="CharAttribute1"/>
          <w:rFonts w:ascii="Arial" w:eastAsia="Batang" w:hAnsi="Arial"/>
          <w:color w:val="000000" w:themeColor="text1"/>
          <w:sz w:val="27"/>
          <w:rtl/>
        </w:rPr>
        <w:t xml:space="preserve"> ويفسر </w:t>
      </w:r>
      <w:r w:rsidRPr="000D3560">
        <w:rPr>
          <w:rStyle w:val="CharAttribute1"/>
          <w:rFonts w:ascii="Arial" w:eastAsia="Batang" w:hAnsi="Arial" w:hint="cs"/>
          <w:color w:val="000000" w:themeColor="text1"/>
          <w:sz w:val="27"/>
          <w:rtl/>
        </w:rPr>
        <w:t>أحد</w:t>
      </w:r>
      <w:r w:rsidRPr="000D3560">
        <w:rPr>
          <w:rStyle w:val="CharAttribute1"/>
          <w:rFonts w:ascii="Arial" w:eastAsia="Batang" w:hAnsi="Arial"/>
          <w:color w:val="000000" w:themeColor="text1"/>
          <w:sz w:val="27"/>
          <w:rtl/>
        </w:rPr>
        <w:t xml:space="preserve"> الباحثين اليهود المعاصرين ذلك بارتباط الكهنة بالمعبد وبطقوس العبادة</w:t>
      </w:r>
      <w:r w:rsidR="008A07CB" w:rsidRPr="000D3560">
        <w:rPr>
          <w:rStyle w:val="CharAttribute1"/>
          <w:rFonts w:ascii="Arial" w:eastAsia="Batang" w:hAnsi="Arial" w:hint="cs"/>
          <w:color w:val="000000" w:themeColor="text1"/>
          <w:sz w:val="27"/>
          <w:rtl/>
        </w:rPr>
        <w:t>،</w:t>
      </w:r>
      <w:r w:rsidRPr="000D3560">
        <w:rPr>
          <w:rStyle w:val="CharAttribute1"/>
          <w:rFonts w:ascii="Arial" w:eastAsia="Batang" w:hAnsi="Arial"/>
          <w:color w:val="000000" w:themeColor="text1"/>
          <w:sz w:val="27"/>
          <w:rtl/>
        </w:rPr>
        <w:t xml:space="preserve"> و</w:t>
      </w:r>
      <w:r w:rsidR="008A07CB" w:rsidRPr="000D3560">
        <w:rPr>
          <w:rStyle w:val="CharAttribute1"/>
          <w:rFonts w:ascii="Arial" w:eastAsia="Batang" w:hAnsi="Arial" w:hint="cs"/>
          <w:color w:val="000000" w:themeColor="text1"/>
          <w:sz w:val="27"/>
          <w:rtl/>
        </w:rPr>
        <w:t>أ</w:t>
      </w:r>
      <w:r w:rsidRPr="000D3560">
        <w:rPr>
          <w:rStyle w:val="CharAttribute1"/>
          <w:rFonts w:ascii="Arial" w:eastAsia="Batang" w:hAnsi="Arial"/>
          <w:color w:val="000000" w:themeColor="text1"/>
          <w:sz w:val="27"/>
          <w:rtl/>
        </w:rPr>
        <w:t>ن الانبياء كانوا مجر</w:t>
      </w:r>
      <w:r w:rsidR="008A07CB" w:rsidRPr="000D3560">
        <w:rPr>
          <w:rStyle w:val="CharAttribute1"/>
          <w:rFonts w:ascii="Arial" w:eastAsia="Batang" w:hAnsi="Arial" w:hint="cs"/>
          <w:color w:val="000000" w:themeColor="text1"/>
          <w:sz w:val="27"/>
          <w:rtl/>
        </w:rPr>
        <w:t>ّ</w:t>
      </w:r>
      <w:r w:rsidRPr="000D3560">
        <w:rPr>
          <w:rStyle w:val="CharAttribute1"/>
          <w:rFonts w:ascii="Arial" w:eastAsia="Batang" w:hAnsi="Arial"/>
          <w:color w:val="000000" w:themeColor="text1"/>
          <w:sz w:val="27"/>
          <w:rtl/>
        </w:rPr>
        <w:t>د تابعين ومساعدين للكهنة</w:t>
      </w:r>
      <w:r w:rsidRPr="000D3560">
        <w:rPr>
          <w:rStyle w:val="af9"/>
          <w:rFonts w:ascii="Arial" w:hAnsi="Arial"/>
          <w:color w:val="000000" w:themeColor="text1"/>
          <w:sz w:val="27"/>
          <w:rtl/>
        </w:rPr>
        <w:t>(</w:t>
      </w:r>
      <w:r w:rsidRPr="000D3560">
        <w:rPr>
          <w:rStyle w:val="af9"/>
          <w:rFonts w:ascii="Arial" w:hAnsi="Arial"/>
          <w:color w:val="000000" w:themeColor="text1"/>
          <w:sz w:val="27"/>
          <w:rtl/>
        </w:rPr>
        <w:endnoteReference w:id="490"/>
      </w:r>
      <w:r w:rsidRPr="000D3560">
        <w:rPr>
          <w:rStyle w:val="af9"/>
          <w:rFonts w:ascii="Arial" w:hAnsi="Arial" w:hint="cs"/>
          <w:color w:val="000000" w:themeColor="text1"/>
          <w:sz w:val="27"/>
          <w:rtl/>
        </w:rPr>
        <w:t>)</w:t>
      </w:r>
      <w:r w:rsidRPr="000D3560">
        <w:rPr>
          <w:rStyle w:val="CharAttribute1"/>
          <w:rFonts w:ascii="Arial" w:eastAsia="Batang" w:hAnsi="Arial" w:hint="cs"/>
          <w:color w:val="000000" w:themeColor="text1"/>
          <w:sz w:val="27"/>
          <w:rtl/>
        </w:rPr>
        <w:t>.</w:t>
      </w:r>
      <w:r w:rsidRPr="000D3560">
        <w:rPr>
          <w:rStyle w:val="af9"/>
          <w:rFonts w:ascii="Arial" w:hAnsi="Arial"/>
          <w:color w:val="000000" w:themeColor="text1"/>
          <w:sz w:val="27"/>
          <w:vertAlign w:val="baseline"/>
          <w:rtl/>
        </w:rPr>
        <w:t xml:space="preserve"> </w:t>
      </w:r>
    </w:p>
    <w:p w:rsidR="00491DEF" w:rsidRPr="000D3560" w:rsidRDefault="00491DEF" w:rsidP="00211C6C">
      <w:pPr>
        <w:pStyle w:val="ParaAttribute1"/>
        <w:wordWrap/>
        <w:bidi/>
        <w:spacing w:line="400" w:lineRule="exact"/>
        <w:ind w:firstLine="567"/>
        <w:jc w:val="both"/>
        <w:rPr>
          <w:rFonts w:ascii="Arial" w:hAnsi="Arial" w:cs="AL-Mohanad"/>
          <w:color w:val="000000" w:themeColor="text1"/>
          <w:sz w:val="27"/>
          <w:szCs w:val="27"/>
          <w:rtl/>
          <w:lang w:bidi="ar-LB"/>
        </w:rPr>
      </w:pPr>
      <w:r w:rsidRPr="000D3560">
        <w:rPr>
          <w:rStyle w:val="CharAttribute1"/>
          <w:rFonts w:ascii="Arial" w:eastAsia="Batang" w:hAnsi="Arial" w:cs="AL-Mohanad"/>
          <w:color w:val="000000" w:themeColor="text1"/>
          <w:sz w:val="27"/>
          <w:szCs w:val="27"/>
          <w:rtl/>
        </w:rPr>
        <w:t>ويظهر ذلك في الكثير من أسفار العهد القديم</w:t>
      </w:r>
      <w:r w:rsidR="008A07CB"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 xml:space="preserve"> فعل</w:t>
      </w:r>
      <w:r w:rsidR="008A07CB" w:rsidRPr="000D3560">
        <w:rPr>
          <w:rStyle w:val="CharAttribute1"/>
          <w:rFonts w:ascii="Arial" w:eastAsia="Batang" w:hAnsi="Arial" w:cs="AL-Mohanad" w:hint="cs"/>
          <w:color w:val="000000" w:themeColor="text1"/>
          <w:sz w:val="27"/>
          <w:szCs w:val="27"/>
          <w:rtl/>
        </w:rPr>
        <w:t>ى</w:t>
      </w:r>
      <w:r w:rsidRPr="000D3560">
        <w:rPr>
          <w:rStyle w:val="CharAttribute1"/>
          <w:rFonts w:ascii="Arial" w:eastAsia="Batang" w:hAnsi="Arial" w:cs="AL-Mohanad"/>
          <w:color w:val="000000" w:themeColor="text1"/>
          <w:sz w:val="27"/>
          <w:szCs w:val="27"/>
          <w:rtl/>
        </w:rPr>
        <w:t xml:space="preserve"> سبيل المثال</w:t>
      </w:r>
      <w:r w:rsidR="008A07CB"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 xml:space="preserve"> نجد النبي </w:t>
      </w:r>
      <w:r w:rsidRPr="000D3560">
        <w:rPr>
          <w:rStyle w:val="CharAttribute1"/>
          <w:rFonts w:ascii="Arial" w:eastAsia="Batang" w:hAnsi="Arial" w:cs="AL-Mohanad" w:hint="cs"/>
          <w:color w:val="000000" w:themeColor="text1"/>
          <w:sz w:val="27"/>
          <w:szCs w:val="27"/>
          <w:rtl/>
        </w:rPr>
        <w:t>(</w:t>
      </w:r>
      <w:r w:rsidR="008A07CB" w:rsidRPr="000D3560">
        <w:rPr>
          <w:rStyle w:val="CharAttribute1"/>
          <w:rFonts w:ascii="Arial" w:eastAsia="Batang" w:hAnsi="Arial" w:cs="AL-Mohanad" w:hint="cs"/>
          <w:color w:val="000000" w:themeColor="text1"/>
          <w:sz w:val="27"/>
          <w:szCs w:val="27"/>
          <w:rtl/>
        </w:rPr>
        <w:t>آ</w:t>
      </w:r>
      <w:r w:rsidRPr="000D3560">
        <w:rPr>
          <w:rStyle w:val="CharAttribute1"/>
          <w:rFonts w:ascii="Arial" w:eastAsia="Batang" w:hAnsi="Arial" w:cs="AL-Mohanad" w:hint="cs"/>
          <w:color w:val="000000" w:themeColor="text1"/>
          <w:sz w:val="27"/>
          <w:szCs w:val="27"/>
          <w:rtl/>
        </w:rPr>
        <w:t xml:space="preserve">رميا) </w:t>
      </w:r>
      <w:r w:rsidRPr="000D3560">
        <w:rPr>
          <w:rStyle w:val="CharAttribute1"/>
          <w:rFonts w:ascii="Arial" w:eastAsia="Batang" w:hAnsi="Arial" w:cs="AL-Mohanad"/>
          <w:color w:val="000000" w:themeColor="text1"/>
          <w:sz w:val="27"/>
          <w:szCs w:val="27"/>
          <w:rtl/>
        </w:rPr>
        <w:t>يت</w:t>
      </w:r>
      <w:r w:rsidR="008A07CB"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هم ال</w:t>
      </w:r>
      <w:r w:rsidR="008A07CB" w:rsidRPr="000D3560">
        <w:rPr>
          <w:rStyle w:val="CharAttribute1"/>
          <w:rFonts w:ascii="Arial" w:eastAsia="Batang" w:hAnsi="Arial" w:cs="AL-Mohanad" w:hint="cs"/>
          <w:color w:val="000000" w:themeColor="text1"/>
          <w:sz w:val="27"/>
          <w:szCs w:val="27"/>
          <w:rtl/>
        </w:rPr>
        <w:t>أ</w:t>
      </w:r>
      <w:r w:rsidRPr="000D3560">
        <w:rPr>
          <w:rStyle w:val="CharAttribute1"/>
          <w:rFonts w:ascii="Arial" w:eastAsia="Batang" w:hAnsi="Arial" w:cs="AL-Mohanad"/>
          <w:color w:val="000000" w:themeColor="text1"/>
          <w:sz w:val="27"/>
          <w:szCs w:val="27"/>
          <w:rtl/>
        </w:rPr>
        <w:t>نبياء الذين تنب</w:t>
      </w:r>
      <w:r w:rsidR="008A07CB"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أوا كذبا</w:t>
      </w:r>
      <w:r w:rsidR="008A07CB"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 xml:space="preserve"> </w:t>
      </w:r>
      <w:r w:rsidRPr="000D3560">
        <w:rPr>
          <w:rStyle w:val="CharAttribute1"/>
          <w:rFonts w:ascii="Arial" w:eastAsia="Batang" w:hAnsi="Arial" w:cs="AL-Mohanad" w:hint="cs"/>
          <w:color w:val="000000" w:themeColor="text1"/>
          <w:sz w:val="27"/>
          <w:szCs w:val="27"/>
          <w:rtl/>
        </w:rPr>
        <w:t>بأنهم</w:t>
      </w:r>
      <w:r w:rsidRPr="000D3560">
        <w:rPr>
          <w:rStyle w:val="CharAttribute1"/>
          <w:rFonts w:ascii="Arial" w:eastAsia="Batang" w:hAnsi="Arial" w:cs="AL-Mohanad"/>
          <w:color w:val="000000" w:themeColor="text1"/>
          <w:sz w:val="27"/>
          <w:szCs w:val="27"/>
          <w:rtl/>
        </w:rPr>
        <w:t xml:space="preserve"> آلة في </w:t>
      </w:r>
      <w:r w:rsidR="008A07CB" w:rsidRPr="000D3560">
        <w:rPr>
          <w:rStyle w:val="CharAttribute1"/>
          <w:rFonts w:ascii="Arial" w:eastAsia="Batang" w:hAnsi="Arial" w:cs="AL-Mohanad" w:hint="cs"/>
          <w:color w:val="000000" w:themeColor="text1"/>
          <w:sz w:val="27"/>
          <w:szCs w:val="27"/>
          <w:rtl/>
        </w:rPr>
        <w:t>أ</w:t>
      </w:r>
      <w:r w:rsidRPr="000D3560">
        <w:rPr>
          <w:rStyle w:val="CharAttribute1"/>
          <w:rFonts w:ascii="Arial" w:eastAsia="Batang" w:hAnsi="Arial" w:cs="AL-Mohanad"/>
          <w:color w:val="000000" w:themeColor="text1"/>
          <w:sz w:val="27"/>
          <w:szCs w:val="27"/>
          <w:rtl/>
        </w:rPr>
        <w:t>يدي الكهنة</w:t>
      </w:r>
      <w:r w:rsidR="008A07CB"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 xml:space="preserve"> ليمد</w:t>
      </w:r>
      <w:r w:rsidR="008A07CB"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 xml:space="preserve">وا سلطانهم </w:t>
      </w:r>
      <w:r w:rsidRPr="000D3560">
        <w:rPr>
          <w:rStyle w:val="CharAttribute1"/>
          <w:rFonts w:ascii="Arial" w:eastAsia="Batang" w:hAnsi="Arial" w:cs="AL-Mohanad" w:hint="cs"/>
          <w:color w:val="000000" w:themeColor="text1"/>
          <w:sz w:val="27"/>
          <w:szCs w:val="27"/>
          <w:rtl/>
        </w:rPr>
        <w:t>على</w:t>
      </w:r>
      <w:r w:rsidRPr="000D3560">
        <w:rPr>
          <w:rStyle w:val="CharAttribute1"/>
          <w:rFonts w:ascii="Arial" w:eastAsia="Batang" w:hAnsi="Arial" w:cs="AL-Mohanad"/>
          <w:color w:val="000000" w:themeColor="text1"/>
          <w:sz w:val="27"/>
          <w:szCs w:val="27"/>
          <w:rtl/>
        </w:rPr>
        <w:t xml:space="preserve"> الشعب</w:t>
      </w:r>
      <w:r w:rsidRPr="000D3560">
        <w:rPr>
          <w:rStyle w:val="af9"/>
          <w:rFonts w:ascii="Arial" w:hAnsi="Arial" w:cs="AL-Mohanad"/>
          <w:color w:val="000000" w:themeColor="text1"/>
          <w:sz w:val="27"/>
          <w:szCs w:val="27"/>
          <w:rtl/>
        </w:rPr>
        <w:t>(</w:t>
      </w:r>
      <w:r w:rsidRPr="000D3560">
        <w:rPr>
          <w:rStyle w:val="af9"/>
          <w:rFonts w:ascii="Arial" w:hAnsi="Arial" w:cs="AL-Mohanad"/>
          <w:color w:val="000000" w:themeColor="text1"/>
          <w:sz w:val="27"/>
          <w:szCs w:val="27"/>
          <w:rtl/>
        </w:rPr>
        <w:endnoteReference w:id="491"/>
      </w:r>
      <w:r w:rsidRPr="000D3560">
        <w:rPr>
          <w:rStyle w:val="af9"/>
          <w:rFonts w:ascii="Arial" w:hAnsi="Arial" w:cs="AL-Mohanad" w:hint="cs"/>
          <w:color w:val="000000" w:themeColor="text1"/>
          <w:sz w:val="27"/>
          <w:szCs w:val="27"/>
          <w:rtl/>
        </w:rPr>
        <w:t>)</w:t>
      </w:r>
      <w:r w:rsidRPr="000D3560">
        <w:rPr>
          <w:rStyle w:val="CharAttribute1"/>
          <w:rFonts w:ascii="Arial" w:eastAsia="Batang" w:hAnsi="Arial" w:cs="AL-Mohanad" w:hint="cs"/>
          <w:color w:val="000000" w:themeColor="text1"/>
          <w:sz w:val="27"/>
          <w:szCs w:val="27"/>
          <w:rtl/>
        </w:rPr>
        <w:t>.</w:t>
      </w:r>
    </w:p>
    <w:p w:rsidR="00491DEF" w:rsidRPr="000D3560" w:rsidRDefault="00491DEF" w:rsidP="00211C6C">
      <w:pPr>
        <w:spacing w:line="400" w:lineRule="exact"/>
        <w:rPr>
          <w:color w:val="000000" w:themeColor="text1"/>
        </w:rPr>
      </w:pPr>
      <w:r w:rsidRPr="000D3560">
        <w:rPr>
          <w:rFonts w:eastAsia="Batang"/>
          <w:b/>
          <w:bCs/>
          <w:color w:val="000000" w:themeColor="text1"/>
          <w:rtl/>
        </w:rPr>
        <w:t>الملاحظة الثانية</w:t>
      </w:r>
      <w:r w:rsidR="005E6406" w:rsidRPr="000D3560">
        <w:rPr>
          <w:rFonts w:eastAsia="Batang" w:hint="cs"/>
          <w:color w:val="000000" w:themeColor="text1"/>
          <w:rtl/>
        </w:rPr>
        <w:t xml:space="preserve">: </w:t>
      </w:r>
      <w:r w:rsidR="008A07CB" w:rsidRPr="000D3560">
        <w:rPr>
          <w:rStyle w:val="CharAttribute1"/>
          <w:rFonts w:ascii="Arial" w:eastAsia="Batang" w:hAnsi="Arial" w:hint="cs"/>
          <w:color w:val="000000" w:themeColor="text1"/>
          <w:sz w:val="27"/>
          <w:rtl/>
        </w:rPr>
        <w:t>إ</w:t>
      </w:r>
      <w:r w:rsidRPr="000D3560">
        <w:rPr>
          <w:rStyle w:val="CharAttribute1"/>
          <w:rFonts w:ascii="Arial" w:eastAsia="Batang" w:hAnsi="Arial"/>
          <w:color w:val="000000" w:themeColor="text1"/>
          <w:sz w:val="27"/>
          <w:rtl/>
        </w:rPr>
        <w:t>ن الشريعة اليهودية قد بقيت حاكمة</w:t>
      </w:r>
      <w:r w:rsidR="008A07CB" w:rsidRPr="000D3560">
        <w:rPr>
          <w:rStyle w:val="CharAttribute1"/>
          <w:rFonts w:ascii="Arial" w:eastAsia="Batang" w:hAnsi="Arial" w:hint="cs"/>
          <w:color w:val="000000" w:themeColor="text1"/>
          <w:sz w:val="27"/>
          <w:rtl/>
        </w:rPr>
        <w:t>ً</w:t>
      </w:r>
      <w:r w:rsidRPr="000D3560">
        <w:rPr>
          <w:rStyle w:val="CharAttribute1"/>
          <w:rFonts w:ascii="Arial" w:eastAsia="Batang" w:hAnsi="Arial"/>
          <w:color w:val="000000" w:themeColor="text1"/>
          <w:sz w:val="27"/>
          <w:rtl/>
        </w:rPr>
        <w:t xml:space="preserve"> </w:t>
      </w:r>
      <w:r w:rsidRPr="000D3560">
        <w:rPr>
          <w:rStyle w:val="CharAttribute1"/>
          <w:rFonts w:ascii="Arial" w:eastAsia="Batang" w:hAnsi="Arial" w:hint="cs"/>
          <w:color w:val="000000" w:themeColor="text1"/>
          <w:sz w:val="27"/>
          <w:rtl/>
        </w:rPr>
        <w:t>ومسيطرة في</w:t>
      </w:r>
      <w:r w:rsidRPr="000D3560">
        <w:rPr>
          <w:rStyle w:val="CharAttribute1"/>
          <w:rFonts w:ascii="Arial" w:eastAsia="Batang" w:hAnsi="Arial"/>
          <w:color w:val="000000" w:themeColor="text1"/>
          <w:sz w:val="27"/>
          <w:rtl/>
        </w:rPr>
        <w:t xml:space="preserve"> المجتمع اليهودي</w:t>
      </w:r>
      <w:r w:rsidR="008A07CB" w:rsidRPr="000D3560">
        <w:rPr>
          <w:rStyle w:val="CharAttribute1"/>
          <w:rFonts w:ascii="Arial" w:eastAsia="Batang" w:hAnsi="Arial" w:hint="cs"/>
          <w:color w:val="000000" w:themeColor="text1"/>
          <w:sz w:val="27"/>
          <w:rtl/>
        </w:rPr>
        <w:t>،</w:t>
      </w:r>
      <w:r w:rsidRPr="000D3560">
        <w:rPr>
          <w:rStyle w:val="CharAttribute1"/>
          <w:rFonts w:ascii="Arial" w:eastAsia="Batang" w:hAnsi="Arial"/>
          <w:color w:val="000000" w:themeColor="text1"/>
          <w:sz w:val="27"/>
          <w:rtl/>
        </w:rPr>
        <w:t xml:space="preserve"> بالرغم من توالي ال</w:t>
      </w:r>
      <w:r w:rsidR="008A07CB" w:rsidRPr="000D3560">
        <w:rPr>
          <w:rStyle w:val="CharAttribute1"/>
          <w:rFonts w:ascii="Arial" w:eastAsia="Batang" w:hAnsi="Arial" w:hint="cs"/>
          <w:color w:val="000000" w:themeColor="text1"/>
          <w:sz w:val="27"/>
          <w:rtl/>
        </w:rPr>
        <w:t>أ</w:t>
      </w:r>
      <w:r w:rsidRPr="000D3560">
        <w:rPr>
          <w:rStyle w:val="CharAttribute1"/>
          <w:rFonts w:ascii="Arial" w:eastAsia="Batang" w:hAnsi="Arial"/>
          <w:color w:val="000000" w:themeColor="text1"/>
          <w:sz w:val="27"/>
          <w:rtl/>
        </w:rPr>
        <w:t>نبي</w:t>
      </w:r>
      <w:r w:rsidR="008A07CB" w:rsidRPr="000D3560">
        <w:rPr>
          <w:rStyle w:val="CharAttribute1"/>
          <w:rFonts w:ascii="Arial" w:eastAsia="Batang" w:hAnsi="Arial"/>
          <w:color w:val="000000" w:themeColor="text1"/>
          <w:sz w:val="27"/>
          <w:rtl/>
        </w:rPr>
        <w:t>اء وتعاقبهم</w:t>
      </w:r>
      <w:r w:rsidR="008A07CB" w:rsidRPr="000D3560">
        <w:rPr>
          <w:rStyle w:val="CharAttribute1"/>
          <w:rFonts w:ascii="Arial" w:eastAsia="Batang" w:hAnsi="Arial" w:hint="cs"/>
          <w:color w:val="000000" w:themeColor="text1"/>
          <w:sz w:val="27"/>
          <w:rtl/>
        </w:rPr>
        <w:t>.</w:t>
      </w:r>
    </w:p>
    <w:p w:rsidR="00491DEF" w:rsidRPr="000D3560" w:rsidRDefault="00491DEF" w:rsidP="00311DFF">
      <w:pPr>
        <w:pStyle w:val="ParaAttribute1"/>
        <w:wordWrap/>
        <w:bidi/>
        <w:spacing w:line="400" w:lineRule="exact"/>
        <w:ind w:firstLine="567"/>
        <w:jc w:val="both"/>
        <w:rPr>
          <w:rFonts w:ascii="Arial" w:eastAsia="Times New Roman" w:hAnsi="Arial" w:cs="AL-Mohanad"/>
          <w:color w:val="000000" w:themeColor="text1"/>
          <w:sz w:val="27"/>
          <w:szCs w:val="27"/>
        </w:rPr>
      </w:pPr>
      <w:r w:rsidRPr="000D3560">
        <w:rPr>
          <w:rStyle w:val="CharAttribute1"/>
          <w:rFonts w:ascii="Arial" w:eastAsia="Batang" w:hAnsi="Arial" w:cs="AL-Mohanad"/>
          <w:color w:val="000000" w:themeColor="text1"/>
          <w:sz w:val="27"/>
          <w:szCs w:val="27"/>
          <w:rtl/>
        </w:rPr>
        <w:t>كانت الشريعة المعتمدة في ال</w:t>
      </w:r>
      <w:r w:rsidR="008A07CB" w:rsidRPr="000D3560">
        <w:rPr>
          <w:rStyle w:val="CharAttribute1"/>
          <w:rFonts w:ascii="Arial" w:eastAsia="Batang" w:hAnsi="Arial" w:cs="AL-Mohanad" w:hint="cs"/>
          <w:color w:val="000000" w:themeColor="text1"/>
          <w:sz w:val="27"/>
          <w:szCs w:val="27"/>
          <w:rtl/>
        </w:rPr>
        <w:t>أ</w:t>
      </w:r>
      <w:r w:rsidRPr="000D3560">
        <w:rPr>
          <w:rStyle w:val="CharAttribute1"/>
          <w:rFonts w:ascii="Arial" w:eastAsia="Batang" w:hAnsi="Arial" w:cs="AL-Mohanad"/>
          <w:color w:val="000000" w:themeColor="text1"/>
          <w:sz w:val="27"/>
          <w:szCs w:val="27"/>
          <w:rtl/>
        </w:rPr>
        <w:t xml:space="preserve">ساس </w:t>
      </w:r>
      <w:r w:rsidRPr="000D3560">
        <w:rPr>
          <w:rStyle w:val="CharAttribute1"/>
          <w:rFonts w:ascii="Arial" w:eastAsia="Batang" w:hAnsi="Arial" w:cs="AL-Mohanad" w:hint="cs"/>
          <w:color w:val="000000" w:themeColor="text1"/>
          <w:sz w:val="27"/>
          <w:szCs w:val="27"/>
          <w:rtl/>
        </w:rPr>
        <w:t>على</w:t>
      </w:r>
      <w:r w:rsidRPr="000D3560">
        <w:rPr>
          <w:rStyle w:val="CharAttribute1"/>
          <w:rFonts w:ascii="Arial" w:eastAsia="Batang" w:hAnsi="Arial" w:cs="AL-Mohanad"/>
          <w:color w:val="000000" w:themeColor="text1"/>
          <w:sz w:val="27"/>
          <w:szCs w:val="27"/>
          <w:rtl/>
        </w:rPr>
        <w:t xml:space="preserve"> الوصايا العشر كيان</w:t>
      </w:r>
      <w:r w:rsidR="008A07CB" w:rsidRPr="000D3560">
        <w:rPr>
          <w:rStyle w:val="CharAttribute1"/>
          <w:rFonts w:ascii="Arial" w:eastAsia="Batang" w:hAnsi="Arial" w:cs="AL-Mohanad" w:hint="cs"/>
          <w:color w:val="000000" w:themeColor="text1"/>
          <w:sz w:val="27"/>
          <w:szCs w:val="27"/>
          <w:rtl/>
        </w:rPr>
        <w:t>اً</w:t>
      </w:r>
      <w:r w:rsidRPr="000D3560">
        <w:rPr>
          <w:rStyle w:val="CharAttribute1"/>
          <w:rFonts w:ascii="Arial" w:eastAsia="Batang" w:hAnsi="Arial" w:cs="AL-Mohanad"/>
          <w:color w:val="000000" w:themeColor="text1"/>
          <w:sz w:val="27"/>
          <w:szCs w:val="27"/>
          <w:rtl/>
        </w:rPr>
        <w:t xml:space="preserve"> قائم</w:t>
      </w:r>
      <w:r w:rsidR="008A07CB" w:rsidRPr="000D3560">
        <w:rPr>
          <w:rStyle w:val="CharAttribute1"/>
          <w:rFonts w:ascii="Arial" w:eastAsia="Batang" w:hAnsi="Arial" w:cs="AL-Mohanad" w:hint="cs"/>
          <w:color w:val="000000" w:themeColor="text1"/>
          <w:sz w:val="27"/>
          <w:szCs w:val="27"/>
          <w:rtl/>
        </w:rPr>
        <w:t>اً</w:t>
      </w:r>
      <w:r w:rsidRPr="000D3560">
        <w:rPr>
          <w:rStyle w:val="CharAttribute1"/>
          <w:rFonts w:ascii="Arial" w:eastAsia="Batang" w:hAnsi="Arial" w:cs="AL-Mohanad"/>
          <w:color w:val="000000" w:themeColor="text1"/>
          <w:sz w:val="27"/>
          <w:szCs w:val="27"/>
          <w:rtl/>
        </w:rPr>
        <w:t xml:space="preserve"> بذاته</w:t>
      </w:r>
      <w:r w:rsidR="008A07CB"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 xml:space="preserve"> ولا يخضع لتفسيرات </w:t>
      </w:r>
      <w:r w:rsidRPr="000D3560">
        <w:rPr>
          <w:rStyle w:val="CharAttribute1"/>
          <w:rFonts w:ascii="Arial" w:eastAsia="Batang" w:hAnsi="Arial" w:cs="AL-Mohanad" w:hint="cs"/>
          <w:color w:val="000000" w:themeColor="text1"/>
          <w:sz w:val="27"/>
          <w:szCs w:val="27"/>
          <w:rtl/>
        </w:rPr>
        <w:t>وتأويلات ال</w:t>
      </w:r>
      <w:r w:rsidR="008A07CB" w:rsidRPr="000D3560">
        <w:rPr>
          <w:rStyle w:val="CharAttribute1"/>
          <w:rFonts w:ascii="Arial" w:eastAsia="Batang" w:hAnsi="Arial" w:cs="AL-Mohanad" w:hint="cs"/>
          <w:color w:val="000000" w:themeColor="text1"/>
          <w:sz w:val="27"/>
          <w:szCs w:val="27"/>
          <w:rtl/>
        </w:rPr>
        <w:t>أ</w:t>
      </w:r>
      <w:r w:rsidRPr="000D3560">
        <w:rPr>
          <w:rStyle w:val="CharAttribute1"/>
          <w:rFonts w:ascii="Arial" w:eastAsia="Batang" w:hAnsi="Arial" w:cs="AL-Mohanad" w:hint="cs"/>
          <w:color w:val="000000" w:themeColor="text1"/>
          <w:sz w:val="27"/>
          <w:szCs w:val="27"/>
          <w:rtl/>
        </w:rPr>
        <w:t>نبياء</w:t>
      </w:r>
      <w:r w:rsidR="008A07CB"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 xml:space="preserve"> وهو ال</w:t>
      </w:r>
      <w:r w:rsidR="00311DFF">
        <w:rPr>
          <w:rStyle w:val="CharAttribute1"/>
          <w:rFonts w:ascii="Arial" w:eastAsia="Batang" w:hAnsi="Arial" w:cs="AL-Mohanad" w:hint="cs"/>
          <w:color w:val="000000" w:themeColor="text1"/>
          <w:sz w:val="27"/>
          <w:szCs w:val="27"/>
          <w:rtl/>
        </w:rPr>
        <w:t>أ</w:t>
      </w:r>
      <w:r w:rsidRPr="000D3560">
        <w:rPr>
          <w:rStyle w:val="CharAttribute1"/>
          <w:rFonts w:ascii="Arial" w:eastAsia="Batang" w:hAnsi="Arial" w:cs="AL-Mohanad"/>
          <w:color w:val="000000" w:themeColor="text1"/>
          <w:sz w:val="27"/>
          <w:szCs w:val="27"/>
          <w:rtl/>
        </w:rPr>
        <w:t xml:space="preserve">مر الذي </w:t>
      </w:r>
      <w:r w:rsidRPr="000D3560">
        <w:rPr>
          <w:rStyle w:val="CharAttribute1"/>
          <w:rFonts w:ascii="Arial" w:eastAsia="Batang" w:hAnsi="Arial" w:cs="AL-Mohanad" w:hint="cs"/>
          <w:color w:val="000000" w:themeColor="text1"/>
          <w:sz w:val="27"/>
          <w:szCs w:val="27"/>
          <w:rtl/>
        </w:rPr>
        <w:t>أضعف</w:t>
      </w:r>
      <w:r w:rsidRPr="000D3560">
        <w:rPr>
          <w:rStyle w:val="CharAttribute1"/>
          <w:rFonts w:ascii="Arial" w:eastAsia="Batang" w:hAnsi="Arial" w:cs="AL-Mohanad"/>
          <w:color w:val="000000" w:themeColor="text1"/>
          <w:sz w:val="27"/>
          <w:szCs w:val="27"/>
          <w:rtl/>
        </w:rPr>
        <w:t xml:space="preserve"> من سلطة النبي</w:t>
      </w:r>
      <w:r w:rsidR="008A07CB"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 xml:space="preserve"> الروحية والزمنية</w:t>
      </w:r>
      <w:r w:rsidR="008A07CB" w:rsidRPr="000D3560">
        <w:rPr>
          <w:rStyle w:val="CharAttribute1"/>
          <w:rFonts w:ascii="Arial" w:eastAsia="Batang" w:hAnsi="Arial" w:cs="AL-Mohanad" w:hint="cs"/>
          <w:color w:val="000000" w:themeColor="text1"/>
          <w:sz w:val="27"/>
          <w:szCs w:val="27"/>
          <w:rtl/>
        </w:rPr>
        <w:t>.</w:t>
      </w:r>
    </w:p>
    <w:p w:rsidR="00491DEF" w:rsidRPr="000D3560" w:rsidRDefault="00491DEF" w:rsidP="00211C6C">
      <w:pPr>
        <w:pStyle w:val="ParaAttribute1"/>
        <w:wordWrap/>
        <w:bidi/>
        <w:spacing w:line="400" w:lineRule="exact"/>
        <w:ind w:firstLine="567"/>
        <w:jc w:val="both"/>
        <w:rPr>
          <w:rFonts w:ascii="Arial" w:eastAsia="Times New Roman" w:hAnsi="Arial" w:cs="AL-Mohanad"/>
          <w:color w:val="000000" w:themeColor="text1"/>
          <w:sz w:val="27"/>
          <w:szCs w:val="27"/>
        </w:rPr>
      </w:pPr>
      <w:r w:rsidRPr="000D3560">
        <w:rPr>
          <w:rStyle w:val="CharAttribute1"/>
          <w:rFonts w:ascii="Arial" w:eastAsia="Batang" w:hAnsi="Arial" w:cs="AL-Mohanad"/>
          <w:color w:val="000000" w:themeColor="text1"/>
          <w:sz w:val="27"/>
          <w:szCs w:val="27"/>
          <w:rtl/>
        </w:rPr>
        <w:t xml:space="preserve"> </w:t>
      </w:r>
      <w:r w:rsidR="008A07CB" w:rsidRPr="000D3560">
        <w:rPr>
          <w:rStyle w:val="CharAttribute1"/>
          <w:rFonts w:ascii="Arial" w:eastAsia="Batang" w:hAnsi="Arial" w:cs="AL-Mohanad" w:hint="cs"/>
          <w:color w:val="000000" w:themeColor="text1"/>
          <w:sz w:val="27"/>
          <w:szCs w:val="27"/>
          <w:rtl/>
        </w:rPr>
        <w:t>وإ</w:t>
      </w:r>
      <w:r w:rsidRPr="000D3560">
        <w:rPr>
          <w:rStyle w:val="CharAttribute1"/>
          <w:rFonts w:ascii="Arial" w:eastAsia="Batang" w:hAnsi="Arial" w:cs="AL-Mohanad"/>
          <w:color w:val="000000" w:themeColor="text1"/>
          <w:sz w:val="27"/>
          <w:szCs w:val="27"/>
          <w:rtl/>
        </w:rPr>
        <w:t>ذا تركنا الفكر اليهودي</w:t>
      </w:r>
      <w:r w:rsidR="008A07CB"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 xml:space="preserve"> وانتقلنا لتناول مفهوم السلطة عند الشيعة الإمامية</w:t>
      </w:r>
      <w:r w:rsidR="008A07CB"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 xml:space="preserve"> لوجدنا </w:t>
      </w:r>
      <w:r w:rsidR="008A07CB" w:rsidRPr="000D3560">
        <w:rPr>
          <w:rStyle w:val="CharAttribute1"/>
          <w:rFonts w:ascii="Arial" w:eastAsia="Batang" w:hAnsi="Arial" w:cs="AL-Mohanad" w:hint="cs"/>
          <w:color w:val="000000" w:themeColor="text1"/>
          <w:sz w:val="27"/>
          <w:szCs w:val="27"/>
          <w:rtl/>
        </w:rPr>
        <w:t>أ</w:t>
      </w:r>
      <w:r w:rsidRPr="000D3560">
        <w:rPr>
          <w:rStyle w:val="CharAttribute1"/>
          <w:rFonts w:ascii="Arial" w:eastAsia="Batang" w:hAnsi="Arial" w:cs="AL-Mohanad"/>
          <w:color w:val="000000" w:themeColor="text1"/>
          <w:sz w:val="27"/>
          <w:szCs w:val="27"/>
          <w:rtl/>
        </w:rPr>
        <w:t>ن هناك اختلاف</w:t>
      </w:r>
      <w:r w:rsidR="008A07CB" w:rsidRPr="000D3560">
        <w:rPr>
          <w:rStyle w:val="CharAttribute1"/>
          <w:rFonts w:ascii="Arial" w:eastAsia="Batang" w:hAnsi="Arial" w:cs="AL-Mohanad" w:hint="cs"/>
          <w:color w:val="000000" w:themeColor="text1"/>
          <w:sz w:val="27"/>
          <w:szCs w:val="27"/>
          <w:rtl/>
        </w:rPr>
        <w:t>اً</w:t>
      </w:r>
      <w:r w:rsidRPr="000D3560">
        <w:rPr>
          <w:rStyle w:val="CharAttribute1"/>
          <w:rFonts w:ascii="Arial" w:eastAsia="Batang" w:hAnsi="Arial" w:cs="AL-Mohanad"/>
          <w:color w:val="000000" w:themeColor="text1"/>
          <w:sz w:val="27"/>
          <w:szCs w:val="27"/>
          <w:rtl/>
        </w:rPr>
        <w:t xml:space="preserve"> وتعارض</w:t>
      </w:r>
      <w:r w:rsidR="008A07CB" w:rsidRPr="000D3560">
        <w:rPr>
          <w:rStyle w:val="CharAttribute1"/>
          <w:rFonts w:ascii="Arial" w:eastAsia="Batang" w:hAnsi="Arial" w:cs="AL-Mohanad" w:hint="cs"/>
          <w:color w:val="000000" w:themeColor="text1"/>
          <w:sz w:val="27"/>
          <w:szCs w:val="27"/>
          <w:rtl/>
        </w:rPr>
        <w:t>اً</w:t>
      </w:r>
      <w:r w:rsidRPr="000D3560">
        <w:rPr>
          <w:rStyle w:val="CharAttribute1"/>
          <w:rFonts w:ascii="Arial" w:eastAsia="Batang" w:hAnsi="Arial" w:cs="AL-Mohanad"/>
          <w:color w:val="000000" w:themeColor="text1"/>
          <w:sz w:val="27"/>
          <w:szCs w:val="27"/>
          <w:rtl/>
        </w:rPr>
        <w:t xml:space="preserve"> </w:t>
      </w:r>
      <w:r w:rsidRPr="000D3560">
        <w:rPr>
          <w:rStyle w:val="CharAttribute1"/>
          <w:rFonts w:ascii="Arial" w:eastAsia="Batang" w:hAnsi="Arial" w:cs="AL-Mohanad" w:hint="cs"/>
          <w:color w:val="000000" w:themeColor="text1"/>
          <w:sz w:val="27"/>
          <w:szCs w:val="27"/>
          <w:rtl/>
        </w:rPr>
        <w:t>تام</w:t>
      </w:r>
      <w:r w:rsidR="008A07CB" w:rsidRPr="000D3560">
        <w:rPr>
          <w:rStyle w:val="CharAttribute1"/>
          <w:rFonts w:ascii="Arial" w:eastAsia="Batang" w:hAnsi="Arial" w:cs="AL-Mohanad" w:hint="cs"/>
          <w:color w:val="000000" w:themeColor="text1"/>
          <w:sz w:val="27"/>
          <w:szCs w:val="27"/>
          <w:rtl/>
        </w:rPr>
        <w:t>ّاً</w:t>
      </w:r>
      <w:r w:rsidRPr="000D3560">
        <w:rPr>
          <w:rStyle w:val="CharAttribute1"/>
          <w:rFonts w:ascii="Arial" w:eastAsia="Batang" w:hAnsi="Arial" w:cs="AL-Mohanad" w:hint="cs"/>
          <w:color w:val="000000" w:themeColor="text1"/>
          <w:sz w:val="27"/>
          <w:szCs w:val="27"/>
          <w:rtl/>
        </w:rPr>
        <w:t xml:space="preserve"> حول</w:t>
      </w:r>
      <w:r w:rsidRPr="000D3560">
        <w:rPr>
          <w:rStyle w:val="CharAttribute1"/>
          <w:rFonts w:ascii="Arial" w:eastAsia="Batang" w:hAnsi="Arial" w:cs="AL-Mohanad"/>
          <w:color w:val="000000" w:themeColor="text1"/>
          <w:sz w:val="27"/>
          <w:szCs w:val="27"/>
          <w:rtl/>
        </w:rPr>
        <w:t xml:space="preserve"> فكرة السلطة في كل</w:t>
      </w:r>
      <w:r w:rsidR="008A07CB"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 xml:space="preserve"> من الفكرين</w:t>
      </w:r>
      <w:r w:rsidR="008A07CB"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 xml:space="preserve"> بحيث </w:t>
      </w:r>
      <w:r w:rsidR="008A07CB" w:rsidRPr="000D3560">
        <w:rPr>
          <w:rStyle w:val="CharAttribute1"/>
          <w:rFonts w:ascii="Arial" w:eastAsia="Batang" w:hAnsi="Arial" w:cs="AL-Mohanad" w:hint="cs"/>
          <w:color w:val="000000" w:themeColor="text1"/>
          <w:sz w:val="27"/>
          <w:szCs w:val="27"/>
          <w:rtl/>
        </w:rPr>
        <w:t>إ</w:t>
      </w:r>
      <w:r w:rsidRPr="000D3560">
        <w:rPr>
          <w:rStyle w:val="CharAttribute1"/>
          <w:rFonts w:ascii="Arial" w:eastAsia="Batang" w:hAnsi="Arial" w:cs="AL-Mohanad"/>
          <w:color w:val="000000" w:themeColor="text1"/>
          <w:sz w:val="27"/>
          <w:szCs w:val="27"/>
          <w:rtl/>
        </w:rPr>
        <w:t xml:space="preserve">ننا نستطيع </w:t>
      </w:r>
      <w:r w:rsidR="008A07CB" w:rsidRPr="000D3560">
        <w:rPr>
          <w:rStyle w:val="CharAttribute1"/>
          <w:rFonts w:ascii="Arial" w:eastAsia="Batang" w:hAnsi="Arial" w:cs="AL-Mohanad" w:hint="cs"/>
          <w:color w:val="000000" w:themeColor="text1"/>
          <w:sz w:val="27"/>
          <w:szCs w:val="27"/>
          <w:rtl/>
        </w:rPr>
        <w:t>أ</w:t>
      </w:r>
      <w:r w:rsidRPr="000D3560">
        <w:rPr>
          <w:rStyle w:val="CharAttribute1"/>
          <w:rFonts w:ascii="Arial" w:eastAsia="Batang" w:hAnsi="Arial" w:cs="AL-Mohanad"/>
          <w:color w:val="000000" w:themeColor="text1"/>
          <w:sz w:val="27"/>
          <w:szCs w:val="27"/>
          <w:rtl/>
        </w:rPr>
        <w:t>ن نجزم بعدم وجود علاقة بين كل</w:t>
      </w:r>
      <w:r w:rsidR="008A07CB"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 xml:space="preserve"> منهما </w:t>
      </w:r>
      <w:r w:rsidRPr="000D3560">
        <w:rPr>
          <w:rStyle w:val="CharAttribute1"/>
          <w:rFonts w:ascii="Arial" w:eastAsia="Batang" w:hAnsi="Arial" w:cs="AL-Mohanad" w:hint="cs"/>
          <w:color w:val="000000" w:themeColor="text1"/>
          <w:sz w:val="27"/>
          <w:szCs w:val="27"/>
          <w:rtl/>
        </w:rPr>
        <w:t>وال</w:t>
      </w:r>
      <w:r w:rsidR="008A07CB" w:rsidRPr="000D3560">
        <w:rPr>
          <w:rStyle w:val="CharAttribute1"/>
          <w:rFonts w:ascii="Arial" w:eastAsia="Batang" w:hAnsi="Arial" w:cs="AL-Mohanad" w:hint="cs"/>
          <w:color w:val="000000" w:themeColor="text1"/>
          <w:sz w:val="27"/>
          <w:szCs w:val="27"/>
          <w:rtl/>
        </w:rPr>
        <w:t>آ</w:t>
      </w:r>
      <w:r w:rsidRPr="000D3560">
        <w:rPr>
          <w:rStyle w:val="CharAttribute1"/>
          <w:rFonts w:ascii="Arial" w:eastAsia="Batang" w:hAnsi="Arial" w:cs="AL-Mohanad" w:hint="cs"/>
          <w:color w:val="000000" w:themeColor="text1"/>
          <w:sz w:val="27"/>
          <w:szCs w:val="27"/>
          <w:rtl/>
        </w:rPr>
        <w:t>خر</w:t>
      </w:r>
      <w:r w:rsidR="008A07CB"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hint="cs"/>
          <w:color w:val="000000" w:themeColor="text1"/>
          <w:sz w:val="27"/>
          <w:szCs w:val="27"/>
          <w:rtl/>
        </w:rPr>
        <w:t xml:space="preserve"> و</w:t>
      </w:r>
      <w:r w:rsidR="008A07CB" w:rsidRPr="000D3560">
        <w:rPr>
          <w:rStyle w:val="CharAttribute1"/>
          <w:rFonts w:ascii="Arial" w:eastAsia="Batang" w:hAnsi="Arial" w:cs="AL-Mohanad" w:hint="cs"/>
          <w:color w:val="000000" w:themeColor="text1"/>
          <w:sz w:val="27"/>
          <w:szCs w:val="27"/>
          <w:rtl/>
        </w:rPr>
        <w:t>أ</w:t>
      </w:r>
      <w:r w:rsidRPr="000D3560">
        <w:rPr>
          <w:rStyle w:val="CharAttribute1"/>
          <w:rFonts w:ascii="Arial" w:eastAsia="Batang" w:hAnsi="Arial" w:cs="AL-Mohanad" w:hint="cs"/>
          <w:color w:val="000000" w:themeColor="text1"/>
          <w:sz w:val="27"/>
          <w:szCs w:val="27"/>
          <w:rtl/>
        </w:rPr>
        <w:t>ن</w:t>
      </w:r>
      <w:r w:rsidRPr="000D3560">
        <w:rPr>
          <w:rStyle w:val="CharAttribute1"/>
          <w:rFonts w:ascii="Arial" w:eastAsia="Batang" w:hAnsi="Arial" w:cs="AL-Mohanad"/>
          <w:color w:val="000000" w:themeColor="text1"/>
          <w:sz w:val="27"/>
          <w:szCs w:val="27"/>
          <w:rtl/>
        </w:rPr>
        <w:t xml:space="preserve"> كل</w:t>
      </w:r>
      <w:r w:rsidR="008A07CB" w:rsidRPr="000D3560">
        <w:rPr>
          <w:rStyle w:val="CharAttribute1"/>
          <w:rFonts w:ascii="Arial" w:eastAsia="Batang" w:hAnsi="Arial" w:cs="AL-Mohanad" w:hint="cs"/>
          <w:color w:val="000000" w:themeColor="text1"/>
          <w:sz w:val="27"/>
          <w:szCs w:val="27"/>
          <w:rtl/>
        </w:rPr>
        <w:t>اًّ</w:t>
      </w:r>
      <w:r w:rsidRPr="000D3560">
        <w:rPr>
          <w:rStyle w:val="CharAttribute1"/>
          <w:rFonts w:ascii="Arial" w:eastAsia="Batang" w:hAnsi="Arial" w:cs="AL-Mohanad"/>
          <w:color w:val="000000" w:themeColor="text1"/>
          <w:sz w:val="27"/>
          <w:szCs w:val="27"/>
          <w:rtl/>
        </w:rPr>
        <w:t xml:space="preserve"> منهما قد نشأ وتطو</w:t>
      </w:r>
      <w:r w:rsidR="008A07CB"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 xml:space="preserve">ر في ظروف مختلفة </w:t>
      </w:r>
      <w:r w:rsidRPr="000D3560">
        <w:rPr>
          <w:rStyle w:val="CharAttribute1"/>
          <w:rFonts w:ascii="Arial" w:eastAsia="Batang" w:hAnsi="Arial" w:cs="AL-Mohanad" w:hint="cs"/>
          <w:color w:val="000000" w:themeColor="text1"/>
          <w:sz w:val="27"/>
          <w:szCs w:val="27"/>
          <w:rtl/>
        </w:rPr>
        <w:t>ومتباينة</w:t>
      </w:r>
      <w:r w:rsidR="008A07CB" w:rsidRPr="000D3560">
        <w:rPr>
          <w:rFonts w:ascii="Arial" w:eastAsia="Times New Roman" w:hAnsi="Arial" w:cs="AL-Mohanad" w:hint="cs"/>
          <w:color w:val="000000" w:themeColor="text1"/>
          <w:sz w:val="27"/>
          <w:szCs w:val="27"/>
          <w:rtl/>
        </w:rPr>
        <w:t>.</w:t>
      </w:r>
    </w:p>
    <w:p w:rsidR="00491DEF" w:rsidRPr="000D3560" w:rsidRDefault="00491DEF" w:rsidP="00211C6C">
      <w:pPr>
        <w:pStyle w:val="ParaAttribute1"/>
        <w:wordWrap/>
        <w:bidi/>
        <w:spacing w:line="400" w:lineRule="exact"/>
        <w:ind w:firstLine="567"/>
        <w:jc w:val="both"/>
        <w:rPr>
          <w:rFonts w:ascii="Arial" w:eastAsia="Times New Roman" w:hAnsi="Arial" w:cs="AL-Mohanad"/>
          <w:color w:val="000000" w:themeColor="text1"/>
          <w:sz w:val="27"/>
          <w:szCs w:val="27"/>
          <w:rtl/>
          <w:lang w:bidi="ar-LB"/>
        </w:rPr>
      </w:pPr>
      <w:r w:rsidRPr="000D3560">
        <w:rPr>
          <w:rStyle w:val="CharAttribute1"/>
          <w:rFonts w:ascii="Arial" w:eastAsia="Batang" w:hAnsi="Arial" w:cs="AL-Mohanad" w:hint="cs"/>
          <w:color w:val="000000" w:themeColor="text1"/>
          <w:sz w:val="27"/>
          <w:szCs w:val="27"/>
          <w:rtl/>
        </w:rPr>
        <w:t>فال</w:t>
      </w:r>
      <w:r w:rsidR="008A07CB" w:rsidRPr="000D3560">
        <w:rPr>
          <w:rStyle w:val="CharAttribute1"/>
          <w:rFonts w:ascii="Arial" w:eastAsia="Batang" w:hAnsi="Arial" w:cs="AL-Mohanad" w:hint="cs"/>
          <w:color w:val="000000" w:themeColor="text1"/>
          <w:sz w:val="27"/>
          <w:szCs w:val="27"/>
          <w:rtl/>
        </w:rPr>
        <w:t>إ</w:t>
      </w:r>
      <w:r w:rsidRPr="000D3560">
        <w:rPr>
          <w:rStyle w:val="CharAttribute1"/>
          <w:rFonts w:ascii="Arial" w:eastAsia="Batang" w:hAnsi="Arial" w:cs="AL-Mohanad" w:hint="cs"/>
          <w:color w:val="000000" w:themeColor="text1"/>
          <w:sz w:val="27"/>
          <w:szCs w:val="27"/>
          <w:rtl/>
        </w:rPr>
        <w:t>مام</w:t>
      </w:r>
      <w:r w:rsidRPr="000D3560">
        <w:rPr>
          <w:rStyle w:val="CharAttribute1"/>
          <w:rFonts w:ascii="Arial" w:eastAsia="Batang" w:hAnsi="Arial" w:cs="AL-Mohanad"/>
          <w:color w:val="000000" w:themeColor="text1"/>
          <w:sz w:val="27"/>
          <w:szCs w:val="27"/>
          <w:rtl/>
        </w:rPr>
        <w:t xml:space="preserve"> عند الشيعة ال</w:t>
      </w:r>
      <w:r w:rsidR="008A07CB" w:rsidRPr="000D3560">
        <w:rPr>
          <w:rStyle w:val="CharAttribute1"/>
          <w:rFonts w:ascii="Arial" w:eastAsia="Batang" w:hAnsi="Arial" w:cs="AL-Mohanad" w:hint="cs"/>
          <w:color w:val="000000" w:themeColor="text1"/>
          <w:sz w:val="27"/>
          <w:szCs w:val="27"/>
          <w:rtl/>
        </w:rPr>
        <w:t>إ</w:t>
      </w:r>
      <w:r w:rsidRPr="000D3560">
        <w:rPr>
          <w:rStyle w:val="CharAttribute1"/>
          <w:rFonts w:ascii="Arial" w:eastAsia="Batang" w:hAnsi="Arial" w:cs="AL-Mohanad"/>
          <w:color w:val="000000" w:themeColor="text1"/>
          <w:sz w:val="27"/>
          <w:szCs w:val="27"/>
          <w:rtl/>
        </w:rPr>
        <w:t>مامية يتم</w:t>
      </w:r>
      <w:r w:rsidR="008A07CB"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 xml:space="preserve"> اختياره بواسطة الله وحده</w:t>
      </w:r>
      <w:r w:rsidR="008A07CB"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 xml:space="preserve"> ولا دور للبشر في ذلك الاختيا</w:t>
      </w:r>
      <w:r w:rsidRPr="000D3560">
        <w:rPr>
          <w:rStyle w:val="CharAttribute1"/>
          <w:rFonts w:ascii="Arial" w:eastAsia="Batang" w:hAnsi="Arial" w:cs="AL-Mohanad" w:hint="cs"/>
          <w:color w:val="000000" w:themeColor="text1"/>
          <w:sz w:val="27"/>
          <w:szCs w:val="27"/>
          <w:rtl/>
        </w:rPr>
        <w:t>ر</w:t>
      </w:r>
      <w:r w:rsidRPr="000D3560">
        <w:rPr>
          <w:rStyle w:val="af9"/>
          <w:rFonts w:ascii="Arial" w:hAnsi="Arial" w:cs="AL-Mohanad"/>
          <w:color w:val="000000" w:themeColor="text1"/>
          <w:sz w:val="27"/>
          <w:szCs w:val="27"/>
          <w:rtl/>
        </w:rPr>
        <w:t>(</w:t>
      </w:r>
      <w:r w:rsidRPr="000D3560">
        <w:rPr>
          <w:rStyle w:val="af9"/>
          <w:rFonts w:ascii="Arial" w:hAnsi="Arial" w:cs="AL-Mohanad"/>
          <w:color w:val="000000" w:themeColor="text1"/>
          <w:sz w:val="27"/>
          <w:szCs w:val="27"/>
          <w:rtl/>
        </w:rPr>
        <w:endnoteReference w:id="492"/>
      </w:r>
      <w:r w:rsidRPr="000D3560">
        <w:rPr>
          <w:rStyle w:val="af9"/>
          <w:rFonts w:ascii="Arial" w:hAnsi="Arial" w:cs="AL-Mohanad" w:hint="cs"/>
          <w:color w:val="000000" w:themeColor="text1"/>
          <w:sz w:val="27"/>
          <w:szCs w:val="27"/>
          <w:rtl/>
        </w:rPr>
        <w:t>)</w:t>
      </w:r>
      <w:r w:rsidRPr="000D3560">
        <w:rPr>
          <w:rStyle w:val="CharAttribute1"/>
          <w:rFonts w:ascii="Arial" w:eastAsia="Batang" w:hAnsi="Arial" w:cs="AL-Mohanad" w:hint="cs"/>
          <w:color w:val="000000" w:themeColor="text1"/>
          <w:sz w:val="27"/>
          <w:szCs w:val="27"/>
          <w:rtl/>
        </w:rPr>
        <w:t>.</w:t>
      </w:r>
    </w:p>
    <w:p w:rsidR="00491DEF" w:rsidRPr="000D3560" w:rsidRDefault="00491DEF" w:rsidP="005B2473">
      <w:pPr>
        <w:pStyle w:val="ParaAttribute1"/>
        <w:wordWrap/>
        <w:bidi/>
        <w:spacing w:line="400" w:lineRule="exact"/>
        <w:ind w:firstLine="567"/>
        <w:jc w:val="both"/>
        <w:rPr>
          <w:rFonts w:ascii="Arial" w:eastAsia="Times New Roman" w:hAnsi="Arial" w:cs="AL-Mohanad"/>
          <w:color w:val="000000" w:themeColor="text1"/>
          <w:sz w:val="27"/>
          <w:szCs w:val="27"/>
          <w:rtl/>
          <w:lang w:bidi="ar-LB"/>
        </w:rPr>
      </w:pPr>
      <w:r w:rsidRPr="000D3560">
        <w:rPr>
          <w:rStyle w:val="CharAttribute1"/>
          <w:rFonts w:ascii="Arial" w:eastAsia="Batang" w:hAnsi="Arial" w:cs="AL-Mohanad"/>
          <w:color w:val="000000" w:themeColor="text1"/>
          <w:sz w:val="27"/>
          <w:szCs w:val="27"/>
          <w:rtl/>
        </w:rPr>
        <w:t>وسلطة ال</w:t>
      </w:r>
      <w:r w:rsidR="008A07CB" w:rsidRPr="000D3560">
        <w:rPr>
          <w:rStyle w:val="CharAttribute1"/>
          <w:rFonts w:ascii="Arial" w:eastAsia="Batang" w:hAnsi="Arial" w:cs="AL-Mohanad" w:hint="cs"/>
          <w:color w:val="000000" w:themeColor="text1"/>
          <w:sz w:val="27"/>
          <w:szCs w:val="27"/>
          <w:rtl/>
        </w:rPr>
        <w:t>إ</w:t>
      </w:r>
      <w:r w:rsidRPr="000D3560">
        <w:rPr>
          <w:rStyle w:val="CharAttribute1"/>
          <w:rFonts w:ascii="Arial" w:eastAsia="Batang" w:hAnsi="Arial" w:cs="AL-Mohanad"/>
          <w:color w:val="000000" w:themeColor="text1"/>
          <w:sz w:val="27"/>
          <w:szCs w:val="27"/>
          <w:rtl/>
        </w:rPr>
        <w:t>مام هي سلطة مطلقة في كل</w:t>
      </w:r>
      <w:r w:rsidR="008A07CB"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 xml:space="preserve"> </w:t>
      </w:r>
      <w:r w:rsidR="008A07CB" w:rsidRPr="000D3560">
        <w:rPr>
          <w:rStyle w:val="CharAttribute1"/>
          <w:rFonts w:ascii="Arial" w:eastAsia="Batang" w:hAnsi="Arial" w:cs="AL-Mohanad" w:hint="cs"/>
          <w:color w:val="000000" w:themeColor="text1"/>
          <w:sz w:val="27"/>
          <w:szCs w:val="27"/>
          <w:rtl/>
        </w:rPr>
        <w:t>أ</w:t>
      </w:r>
      <w:r w:rsidRPr="000D3560">
        <w:rPr>
          <w:rStyle w:val="CharAttribute1"/>
          <w:rFonts w:ascii="Arial" w:eastAsia="Batang" w:hAnsi="Arial" w:cs="AL-Mohanad"/>
          <w:color w:val="000000" w:themeColor="text1"/>
          <w:sz w:val="27"/>
          <w:szCs w:val="27"/>
          <w:rtl/>
        </w:rPr>
        <w:t xml:space="preserve">مور </w:t>
      </w:r>
      <w:r w:rsidRPr="000D3560">
        <w:rPr>
          <w:rStyle w:val="CharAttribute1"/>
          <w:rFonts w:ascii="Arial" w:eastAsia="Batang" w:hAnsi="Arial" w:cs="AL-Mohanad" w:hint="cs"/>
          <w:color w:val="000000" w:themeColor="text1"/>
          <w:sz w:val="27"/>
          <w:szCs w:val="27"/>
          <w:rtl/>
        </w:rPr>
        <w:t>ونواحي الحياة</w:t>
      </w:r>
      <w:r w:rsidR="008A07CB"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 xml:space="preserve"> ذلك </w:t>
      </w:r>
      <w:r w:rsidR="008A07CB" w:rsidRPr="000D3560">
        <w:rPr>
          <w:rStyle w:val="CharAttribute1"/>
          <w:rFonts w:ascii="Arial" w:eastAsia="Batang" w:hAnsi="Arial" w:cs="AL-Mohanad" w:hint="cs"/>
          <w:color w:val="000000" w:themeColor="text1"/>
          <w:sz w:val="27"/>
          <w:szCs w:val="27"/>
          <w:rtl/>
        </w:rPr>
        <w:t>أ</w:t>
      </w:r>
      <w:r w:rsidRPr="000D3560">
        <w:rPr>
          <w:rStyle w:val="CharAttribute1"/>
          <w:rFonts w:ascii="Arial" w:eastAsia="Batang" w:hAnsi="Arial" w:cs="AL-Mohanad"/>
          <w:color w:val="000000" w:themeColor="text1"/>
          <w:sz w:val="27"/>
          <w:szCs w:val="27"/>
          <w:rtl/>
        </w:rPr>
        <w:t>ن ال</w:t>
      </w:r>
      <w:r w:rsidR="008A07CB" w:rsidRPr="000D3560">
        <w:rPr>
          <w:rStyle w:val="CharAttribute1"/>
          <w:rFonts w:ascii="Arial" w:eastAsia="Batang" w:hAnsi="Arial" w:cs="AL-Mohanad" w:hint="cs"/>
          <w:color w:val="000000" w:themeColor="text1"/>
          <w:sz w:val="27"/>
          <w:szCs w:val="27"/>
          <w:rtl/>
        </w:rPr>
        <w:t>إ</w:t>
      </w:r>
      <w:r w:rsidR="008A07CB" w:rsidRPr="000D3560">
        <w:rPr>
          <w:rStyle w:val="CharAttribute1"/>
          <w:rFonts w:ascii="Arial" w:eastAsia="Batang" w:hAnsi="Arial" w:cs="AL-Mohanad"/>
          <w:color w:val="000000" w:themeColor="text1"/>
          <w:sz w:val="27"/>
          <w:szCs w:val="27"/>
          <w:rtl/>
        </w:rPr>
        <w:t>مامة هي</w:t>
      </w:r>
      <w:r w:rsidR="008A07CB" w:rsidRPr="000D3560">
        <w:rPr>
          <w:rStyle w:val="CharAttribute1"/>
          <w:rFonts w:ascii="Arial" w:eastAsia="Batang" w:hAnsi="Arial" w:cs="AL-Mohanad" w:hint="cs"/>
          <w:color w:val="000000" w:themeColor="text1"/>
          <w:sz w:val="27"/>
          <w:szCs w:val="27"/>
          <w:rtl/>
        </w:rPr>
        <w:t xml:space="preserve"> </w:t>
      </w:r>
      <w:r w:rsidRPr="000D3560">
        <w:rPr>
          <w:rStyle w:val="CharAttribute1"/>
          <w:rFonts w:ascii="Arial" w:eastAsia="Batang" w:hAnsi="Arial" w:cs="AL-Mohanad" w:hint="cs"/>
          <w:color w:val="000000" w:themeColor="text1"/>
          <w:sz w:val="27"/>
          <w:szCs w:val="27"/>
          <w:rtl/>
        </w:rPr>
        <w:t>زعامة</w:t>
      </w:r>
      <w:r w:rsidRPr="000D3560">
        <w:rPr>
          <w:rStyle w:val="CharAttribute1"/>
          <w:rFonts w:ascii="Arial" w:eastAsia="Batang" w:hAnsi="Arial" w:cs="AL-Mohanad"/>
          <w:color w:val="000000" w:themeColor="text1"/>
          <w:sz w:val="27"/>
          <w:szCs w:val="27"/>
          <w:rtl/>
        </w:rPr>
        <w:t xml:space="preserve"> في </w:t>
      </w:r>
      <w:r w:rsidR="008A07CB" w:rsidRPr="000D3560">
        <w:rPr>
          <w:rStyle w:val="CharAttribute1"/>
          <w:rFonts w:ascii="Arial" w:eastAsia="Batang" w:hAnsi="Arial" w:cs="AL-Mohanad" w:hint="cs"/>
          <w:color w:val="000000" w:themeColor="text1"/>
          <w:sz w:val="27"/>
          <w:szCs w:val="27"/>
          <w:rtl/>
        </w:rPr>
        <w:t>أ</w:t>
      </w:r>
      <w:r w:rsidRPr="000D3560">
        <w:rPr>
          <w:rStyle w:val="CharAttribute1"/>
          <w:rFonts w:ascii="Arial" w:eastAsia="Batang" w:hAnsi="Arial" w:cs="AL-Mohanad"/>
          <w:color w:val="000000" w:themeColor="text1"/>
          <w:sz w:val="27"/>
          <w:szCs w:val="27"/>
          <w:rtl/>
        </w:rPr>
        <w:t xml:space="preserve">مور الدين </w:t>
      </w:r>
      <w:r w:rsidRPr="000D3560">
        <w:rPr>
          <w:rStyle w:val="CharAttribute1"/>
          <w:rFonts w:ascii="Arial" w:eastAsia="Batang" w:hAnsi="Arial" w:cs="AL-Mohanad" w:hint="cs"/>
          <w:color w:val="000000" w:themeColor="text1"/>
          <w:sz w:val="27"/>
          <w:szCs w:val="27"/>
          <w:rtl/>
        </w:rPr>
        <w:t>والدنيا</w:t>
      </w:r>
      <w:r w:rsidR="008A07CB"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hint="cs"/>
          <w:color w:val="000000" w:themeColor="text1"/>
          <w:sz w:val="27"/>
          <w:szCs w:val="27"/>
          <w:rtl/>
        </w:rPr>
        <w:t xml:space="preserve"> وهي نيابة</w:t>
      </w:r>
      <w:r w:rsidRPr="000D3560">
        <w:rPr>
          <w:rStyle w:val="CharAttribute1"/>
          <w:rFonts w:ascii="Arial" w:eastAsia="Batang" w:hAnsi="Arial" w:cs="AL-Mohanad"/>
          <w:color w:val="000000" w:themeColor="text1"/>
          <w:sz w:val="27"/>
          <w:szCs w:val="27"/>
          <w:rtl/>
        </w:rPr>
        <w:t xml:space="preserve"> عن الرسول</w:t>
      </w:r>
      <w:r w:rsidR="00711462" w:rsidRPr="00711462">
        <w:rPr>
          <w:rFonts w:ascii="Mosawi" w:hAnsi="Mosawi" w:cs="Mosawi"/>
          <w:color w:val="000000" w:themeColor="text1"/>
          <w:sz w:val="24"/>
          <w:szCs w:val="24"/>
          <w:rtl/>
        </w:rPr>
        <w:t>‘</w:t>
      </w:r>
      <w:r w:rsidRPr="000D3560">
        <w:rPr>
          <w:rStyle w:val="CharAttribute1"/>
          <w:rFonts w:ascii="Arial" w:eastAsia="Batang" w:hAnsi="Arial" w:cs="AL-Mohanad" w:hint="cs"/>
          <w:color w:val="000000" w:themeColor="text1"/>
          <w:sz w:val="27"/>
          <w:szCs w:val="27"/>
          <w:rtl/>
        </w:rPr>
        <w:t xml:space="preserve"> </w:t>
      </w:r>
      <w:r w:rsidRPr="000D3560">
        <w:rPr>
          <w:rStyle w:val="CharAttribute1"/>
          <w:rFonts w:ascii="Arial" w:eastAsia="Batang" w:hAnsi="Arial" w:cs="AL-Mohanad"/>
          <w:color w:val="000000" w:themeColor="text1"/>
          <w:sz w:val="27"/>
          <w:szCs w:val="27"/>
          <w:rtl/>
        </w:rPr>
        <w:t xml:space="preserve">في حفظ شريعته من الزيادة </w:t>
      </w:r>
      <w:r w:rsidRPr="000D3560">
        <w:rPr>
          <w:rStyle w:val="CharAttribute1"/>
          <w:rFonts w:ascii="Arial" w:eastAsia="Batang" w:hAnsi="Arial" w:cs="AL-Mohanad" w:hint="cs"/>
          <w:color w:val="000000" w:themeColor="text1"/>
          <w:sz w:val="27"/>
          <w:szCs w:val="27"/>
          <w:rtl/>
        </w:rPr>
        <w:t>والنقيصة</w:t>
      </w:r>
      <w:r w:rsidR="00B3315E"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hint="cs"/>
          <w:color w:val="000000" w:themeColor="text1"/>
          <w:sz w:val="27"/>
          <w:szCs w:val="27"/>
          <w:rtl/>
        </w:rPr>
        <w:t xml:space="preserve"> و</w:t>
      </w:r>
      <w:r w:rsidR="00B3315E" w:rsidRPr="000D3560">
        <w:rPr>
          <w:rStyle w:val="CharAttribute1"/>
          <w:rFonts w:ascii="Arial" w:eastAsia="Batang" w:hAnsi="Arial" w:cs="AL-Mohanad" w:hint="cs"/>
          <w:color w:val="000000" w:themeColor="text1"/>
          <w:sz w:val="27"/>
          <w:szCs w:val="27"/>
          <w:rtl/>
        </w:rPr>
        <w:t>إ</w:t>
      </w:r>
      <w:r w:rsidRPr="000D3560">
        <w:rPr>
          <w:rStyle w:val="CharAttribute1"/>
          <w:rFonts w:ascii="Arial" w:eastAsia="Batang" w:hAnsi="Arial" w:cs="AL-Mohanad" w:hint="cs"/>
          <w:color w:val="000000" w:themeColor="text1"/>
          <w:sz w:val="27"/>
          <w:szCs w:val="27"/>
          <w:rtl/>
        </w:rPr>
        <w:t>قامة</w:t>
      </w:r>
      <w:r w:rsidRPr="000D3560">
        <w:rPr>
          <w:rStyle w:val="CharAttribute1"/>
          <w:rFonts w:ascii="Arial" w:eastAsia="Batang" w:hAnsi="Arial" w:cs="AL-Mohanad"/>
          <w:color w:val="000000" w:themeColor="text1"/>
          <w:sz w:val="27"/>
          <w:szCs w:val="27"/>
          <w:rtl/>
        </w:rPr>
        <w:t xml:space="preserve"> الحدود</w:t>
      </w:r>
      <w:r w:rsidR="00B3315E"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 xml:space="preserve"> ودر</w:t>
      </w:r>
      <w:r w:rsidR="00B3315E" w:rsidRPr="000D3560">
        <w:rPr>
          <w:rStyle w:val="CharAttribute1"/>
          <w:rFonts w:ascii="Arial" w:eastAsia="Batang" w:hAnsi="Arial" w:cs="AL-Mohanad" w:hint="cs"/>
          <w:color w:val="000000" w:themeColor="text1"/>
          <w:sz w:val="27"/>
          <w:szCs w:val="27"/>
          <w:rtl/>
        </w:rPr>
        <w:t>ء</w:t>
      </w:r>
      <w:r w:rsidRPr="000D3560">
        <w:rPr>
          <w:rStyle w:val="CharAttribute1"/>
          <w:rFonts w:ascii="Arial" w:eastAsia="Batang" w:hAnsi="Arial" w:cs="AL-Mohanad"/>
          <w:color w:val="000000" w:themeColor="text1"/>
          <w:sz w:val="27"/>
          <w:szCs w:val="27"/>
          <w:rtl/>
        </w:rPr>
        <w:t xml:space="preserve"> الفساد</w:t>
      </w:r>
      <w:r w:rsidR="00B3315E"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 xml:space="preserve"> ونحوها من فوائدها اللازمة</w:t>
      </w:r>
      <w:r w:rsidR="00B3315E"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 xml:space="preserve"> </w:t>
      </w:r>
      <w:r w:rsidRPr="000D3560">
        <w:rPr>
          <w:rStyle w:val="CharAttribute1"/>
          <w:rFonts w:ascii="Arial" w:eastAsia="Batang" w:hAnsi="Arial" w:cs="AL-Mohanad" w:hint="cs"/>
          <w:color w:val="000000" w:themeColor="text1"/>
          <w:sz w:val="27"/>
          <w:szCs w:val="27"/>
          <w:rtl/>
        </w:rPr>
        <w:t>على</w:t>
      </w:r>
      <w:r w:rsidRPr="000D3560">
        <w:rPr>
          <w:rStyle w:val="CharAttribute1"/>
          <w:rFonts w:ascii="Arial" w:eastAsia="Batang" w:hAnsi="Arial" w:cs="AL-Mohanad"/>
          <w:color w:val="000000" w:themeColor="text1"/>
          <w:sz w:val="27"/>
          <w:szCs w:val="27"/>
          <w:rtl/>
        </w:rPr>
        <w:t xml:space="preserve"> الوجه الشرعي والقانون </w:t>
      </w:r>
      <w:r w:rsidRPr="000D3560">
        <w:rPr>
          <w:rStyle w:val="CharAttribute1"/>
          <w:rFonts w:ascii="Arial" w:eastAsia="Batang" w:hAnsi="Arial" w:cs="AL-Mohanad" w:hint="cs"/>
          <w:color w:val="000000" w:themeColor="text1"/>
          <w:sz w:val="27"/>
          <w:szCs w:val="27"/>
          <w:rtl/>
        </w:rPr>
        <w:t>ال</w:t>
      </w:r>
      <w:r w:rsidR="00B3315E" w:rsidRPr="000D3560">
        <w:rPr>
          <w:rStyle w:val="CharAttribute1"/>
          <w:rFonts w:ascii="Arial" w:eastAsia="Batang" w:hAnsi="Arial" w:cs="AL-Mohanad" w:hint="cs"/>
          <w:color w:val="000000" w:themeColor="text1"/>
          <w:sz w:val="27"/>
          <w:szCs w:val="27"/>
          <w:rtl/>
        </w:rPr>
        <w:t>إ</w:t>
      </w:r>
      <w:r w:rsidRPr="000D3560">
        <w:rPr>
          <w:rStyle w:val="CharAttribute1"/>
          <w:rFonts w:ascii="Arial" w:eastAsia="Batang" w:hAnsi="Arial" w:cs="AL-Mohanad" w:hint="cs"/>
          <w:color w:val="000000" w:themeColor="text1"/>
          <w:sz w:val="27"/>
          <w:szCs w:val="27"/>
          <w:rtl/>
        </w:rPr>
        <w:t>لهي</w:t>
      </w:r>
      <w:r w:rsidRPr="000D3560">
        <w:rPr>
          <w:rStyle w:val="af9"/>
          <w:rFonts w:ascii="Arial" w:hAnsi="Arial" w:cs="AL-Mohanad"/>
          <w:color w:val="000000" w:themeColor="text1"/>
          <w:sz w:val="27"/>
          <w:szCs w:val="27"/>
          <w:rtl/>
        </w:rPr>
        <w:t>(</w:t>
      </w:r>
      <w:r w:rsidRPr="000D3560">
        <w:rPr>
          <w:rStyle w:val="af9"/>
          <w:rFonts w:ascii="Arial" w:hAnsi="Arial" w:cs="AL-Mohanad"/>
          <w:color w:val="000000" w:themeColor="text1"/>
          <w:sz w:val="27"/>
          <w:szCs w:val="27"/>
          <w:rtl/>
        </w:rPr>
        <w:endnoteReference w:id="493"/>
      </w:r>
      <w:r w:rsidRPr="000D3560">
        <w:rPr>
          <w:rStyle w:val="af9"/>
          <w:rFonts w:ascii="Arial" w:hAnsi="Arial" w:cs="AL-Mohanad" w:hint="cs"/>
          <w:color w:val="000000" w:themeColor="text1"/>
          <w:sz w:val="27"/>
          <w:szCs w:val="27"/>
          <w:rtl/>
        </w:rPr>
        <w:t>)</w:t>
      </w:r>
      <w:r w:rsidRPr="000D3560">
        <w:rPr>
          <w:rStyle w:val="CharAttribute1"/>
          <w:rFonts w:ascii="Arial" w:eastAsia="Batang" w:hAnsi="Arial" w:cs="AL-Mohanad" w:hint="cs"/>
          <w:color w:val="000000" w:themeColor="text1"/>
          <w:sz w:val="27"/>
          <w:szCs w:val="27"/>
          <w:rtl/>
        </w:rPr>
        <w:t>.</w:t>
      </w:r>
    </w:p>
    <w:p w:rsidR="00491DEF" w:rsidRPr="000D3560" w:rsidRDefault="00491DEF" w:rsidP="005B2473">
      <w:pPr>
        <w:pStyle w:val="ParaAttribute1"/>
        <w:wordWrap/>
        <w:bidi/>
        <w:spacing w:line="400" w:lineRule="exact"/>
        <w:ind w:firstLine="567"/>
        <w:jc w:val="both"/>
        <w:rPr>
          <w:rFonts w:ascii="Arial" w:eastAsia="Times New Roman" w:hAnsi="Arial" w:cs="AL-Mohanad"/>
          <w:color w:val="000000" w:themeColor="text1"/>
          <w:sz w:val="27"/>
          <w:szCs w:val="27"/>
          <w:rtl/>
          <w:lang w:bidi="ar-LB"/>
        </w:rPr>
      </w:pPr>
      <w:r w:rsidRPr="000D3560">
        <w:rPr>
          <w:rStyle w:val="CharAttribute1"/>
          <w:rFonts w:ascii="Arial" w:eastAsia="Batang" w:hAnsi="Arial" w:cs="AL-Mohanad"/>
          <w:color w:val="000000" w:themeColor="text1"/>
          <w:sz w:val="27"/>
          <w:szCs w:val="27"/>
          <w:rtl/>
        </w:rPr>
        <w:t>ولذلك ف</w:t>
      </w:r>
      <w:r w:rsidR="00B3315E" w:rsidRPr="000D3560">
        <w:rPr>
          <w:rStyle w:val="CharAttribute1"/>
          <w:rFonts w:ascii="Arial" w:eastAsia="Batang" w:hAnsi="Arial" w:cs="AL-Mohanad" w:hint="cs"/>
          <w:color w:val="000000" w:themeColor="text1"/>
          <w:sz w:val="27"/>
          <w:szCs w:val="27"/>
          <w:rtl/>
        </w:rPr>
        <w:t>إ</w:t>
      </w:r>
      <w:r w:rsidRPr="000D3560">
        <w:rPr>
          <w:rStyle w:val="CharAttribute1"/>
          <w:rFonts w:ascii="Arial" w:eastAsia="Batang" w:hAnsi="Arial" w:cs="AL-Mohanad"/>
          <w:color w:val="000000" w:themeColor="text1"/>
          <w:sz w:val="27"/>
          <w:szCs w:val="27"/>
          <w:rtl/>
        </w:rPr>
        <w:t xml:space="preserve">ن اعتقاد الشيعة هو </w:t>
      </w:r>
      <w:r w:rsidR="00B3315E" w:rsidRPr="000D3560">
        <w:rPr>
          <w:rStyle w:val="CharAttribute1"/>
          <w:rFonts w:ascii="Arial" w:eastAsia="Batang" w:hAnsi="Arial" w:cs="AL-Mohanad" w:hint="cs"/>
          <w:color w:val="000000" w:themeColor="text1"/>
          <w:sz w:val="27"/>
          <w:szCs w:val="27"/>
          <w:rtl/>
        </w:rPr>
        <w:t>أ</w:t>
      </w:r>
      <w:r w:rsidRPr="000D3560">
        <w:rPr>
          <w:rStyle w:val="CharAttribute1"/>
          <w:rFonts w:ascii="Arial" w:eastAsia="Batang" w:hAnsi="Arial" w:cs="AL-Mohanad"/>
          <w:color w:val="000000" w:themeColor="text1"/>
          <w:sz w:val="27"/>
          <w:szCs w:val="27"/>
          <w:rtl/>
        </w:rPr>
        <w:t>ن طاعة ال</w:t>
      </w:r>
      <w:r w:rsidR="00B3315E" w:rsidRPr="000D3560">
        <w:rPr>
          <w:rStyle w:val="CharAttribute1"/>
          <w:rFonts w:ascii="Arial" w:eastAsia="Batang" w:hAnsi="Arial" w:cs="AL-Mohanad" w:hint="cs"/>
          <w:color w:val="000000" w:themeColor="text1"/>
          <w:sz w:val="27"/>
          <w:szCs w:val="27"/>
          <w:rtl/>
        </w:rPr>
        <w:t>إ</w:t>
      </w:r>
      <w:r w:rsidR="00B3315E" w:rsidRPr="000D3560">
        <w:rPr>
          <w:rStyle w:val="CharAttribute1"/>
          <w:rFonts w:ascii="Arial" w:eastAsia="Batang" w:hAnsi="Arial" w:cs="AL-Mohanad"/>
          <w:color w:val="000000" w:themeColor="text1"/>
          <w:sz w:val="27"/>
          <w:szCs w:val="27"/>
          <w:rtl/>
        </w:rPr>
        <w:t>مام من طاعة الله</w:t>
      </w:r>
      <w:r w:rsidRPr="000D3560">
        <w:rPr>
          <w:rStyle w:val="af9"/>
          <w:rFonts w:ascii="Arial" w:hAnsi="Arial" w:cs="AL-Mohanad"/>
          <w:color w:val="000000" w:themeColor="text1"/>
          <w:sz w:val="27"/>
          <w:szCs w:val="27"/>
          <w:rtl/>
        </w:rPr>
        <w:t>(</w:t>
      </w:r>
      <w:r w:rsidRPr="000D3560">
        <w:rPr>
          <w:rStyle w:val="af9"/>
          <w:rFonts w:ascii="Arial" w:hAnsi="Arial" w:cs="AL-Mohanad"/>
          <w:color w:val="000000" w:themeColor="text1"/>
          <w:sz w:val="27"/>
          <w:szCs w:val="27"/>
          <w:rtl/>
        </w:rPr>
        <w:endnoteReference w:id="494"/>
      </w:r>
      <w:r w:rsidRPr="000D3560">
        <w:rPr>
          <w:rStyle w:val="af9"/>
          <w:rFonts w:ascii="Arial" w:hAnsi="Arial" w:cs="AL-Mohanad"/>
          <w:color w:val="000000" w:themeColor="text1"/>
          <w:sz w:val="27"/>
          <w:szCs w:val="27"/>
          <w:rtl/>
        </w:rPr>
        <w:t>)</w:t>
      </w:r>
      <w:r w:rsidR="00B3315E"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 xml:space="preserve"> فسلطة ال</w:t>
      </w:r>
      <w:r w:rsidR="00B3315E" w:rsidRPr="000D3560">
        <w:rPr>
          <w:rStyle w:val="CharAttribute1"/>
          <w:rFonts w:ascii="Arial" w:eastAsia="Batang" w:hAnsi="Arial" w:cs="AL-Mohanad" w:hint="cs"/>
          <w:color w:val="000000" w:themeColor="text1"/>
          <w:sz w:val="27"/>
          <w:szCs w:val="27"/>
          <w:rtl/>
        </w:rPr>
        <w:t>إ</w:t>
      </w:r>
      <w:r w:rsidRPr="000D3560">
        <w:rPr>
          <w:rStyle w:val="CharAttribute1"/>
          <w:rFonts w:ascii="Arial" w:eastAsia="Batang" w:hAnsi="Arial" w:cs="AL-Mohanad"/>
          <w:color w:val="000000" w:themeColor="text1"/>
          <w:sz w:val="27"/>
          <w:szCs w:val="27"/>
          <w:rtl/>
        </w:rPr>
        <w:t>مام عندهم مستمد</w:t>
      </w:r>
      <w:r w:rsidR="00B3315E"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ة من سلطة الرسول</w:t>
      </w:r>
      <w:r w:rsidR="00711462" w:rsidRPr="00711462">
        <w:rPr>
          <w:rFonts w:ascii="Mosawi" w:hAnsi="Mosawi" w:cs="Mosawi"/>
          <w:color w:val="000000" w:themeColor="text1"/>
          <w:sz w:val="24"/>
          <w:szCs w:val="24"/>
          <w:rtl/>
        </w:rPr>
        <w:t>‘</w:t>
      </w:r>
      <w:r w:rsidRPr="000D3560">
        <w:rPr>
          <w:rStyle w:val="CharAttribute1"/>
          <w:rFonts w:ascii="Arial" w:eastAsia="Batang" w:hAnsi="Arial" w:cs="AL-Mohanad" w:hint="cs"/>
          <w:color w:val="000000" w:themeColor="text1"/>
          <w:sz w:val="27"/>
          <w:szCs w:val="27"/>
          <w:rtl/>
        </w:rPr>
        <w:t xml:space="preserve"> </w:t>
      </w:r>
      <w:r w:rsidRPr="000D3560">
        <w:rPr>
          <w:rStyle w:val="CharAttribute1"/>
          <w:rFonts w:ascii="Arial" w:eastAsia="Batang" w:hAnsi="Arial" w:cs="AL-Mohanad"/>
          <w:color w:val="000000" w:themeColor="text1"/>
          <w:sz w:val="27"/>
          <w:szCs w:val="27"/>
          <w:rtl/>
        </w:rPr>
        <w:t>وسلطة الله</w:t>
      </w:r>
      <w:r w:rsidR="00B3315E"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 xml:space="preserve"> ولذلك </w:t>
      </w:r>
      <w:r w:rsidRPr="000D3560">
        <w:rPr>
          <w:rStyle w:val="CharAttribute1"/>
          <w:rFonts w:ascii="Arial" w:eastAsia="Batang" w:hAnsi="Arial" w:cs="AL-Mohanad" w:hint="cs"/>
          <w:color w:val="000000" w:themeColor="text1"/>
          <w:sz w:val="27"/>
          <w:szCs w:val="27"/>
          <w:rtl/>
        </w:rPr>
        <w:t>ف</w:t>
      </w:r>
      <w:r w:rsidR="00B3315E" w:rsidRPr="000D3560">
        <w:rPr>
          <w:rStyle w:val="CharAttribute1"/>
          <w:rFonts w:ascii="Arial" w:eastAsia="Batang" w:hAnsi="Arial" w:cs="AL-Mohanad" w:hint="cs"/>
          <w:color w:val="000000" w:themeColor="text1"/>
          <w:sz w:val="27"/>
          <w:szCs w:val="27"/>
          <w:rtl/>
        </w:rPr>
        <w:t>إ</w:t>
      </w:r>
      <w:r w:rsidRPr="000D3560">
        <w:rPr>
          <w:rStyle w:val="CharAttribute1"/>
          <w:rFonts w:ascii="Arial" w:eastAsia="Batang" w:hAnsi="Arial" w:cs="AL-Mohanad" w:hint="cs"/>
          <w:color w:val="000000" w:themeColor="text1"/>
          <w:sz w:val="27"/>
          <w:szCs w:val="27"/>
          <w:rtl/>
        </w:rPr>
        <w:t>ننا</w:t>
      </w:r>
      <w:r w:rsidRPr="000D3560">
        <w:rPr>
          <w:rStyle w:val="CharAttribute1"/>
          <w:rFonts w:ascii="Arial" w:eastAsia="Batang" w:hAnsi="Arial" w:cs="AL-Mohanad"/>
          <w:color w:val="000000" w:themeColor="text1"/>
          <w:sz w:val="27"/>
          <w:szCs w:val="27"/>
          <w:rtl/>
        </w:rPr>
        <w:t xml:space="preserve"> نجد </w:t>
      </w:r>
      <w:r w:rsidR="00B3315E" w:rsidRPr="000D3560">
        <w:rPr>
          <w:rStyle w:val="CharAttribute1"/>
          <w:rFonts w:ascii="Arial" w:eastAsia="Batang" w:hAnsi="Arial" w:cs="AL-Mohanad" w:hint="cs"/>
          <w:color w:val="000000" w:themeColor="text1"/>
          <w:sz w:val="27"/>
          <w:szCs w:val="27"/>
          <w:rtl/>
        </w:rPr>
        <w:t>أ</w:t>
      </w:r>
      <w:r w:rsidRPr="000D3560">
        <w:rPr>
          <w:rStyle w:val="CharAttribute1"/>
          <w:rFonts w:ascii="Arial" w:eastAsia="Batang" w:hAnsi="Arial" w:cs="AL-Mohanad"/>
          <w:color w:val="000000" w:themeColor="text1"/>
          <w:sz w:val="27"/>
          <w:szCs w:val="27"/>
          <w:rtl/>
        </w:rPr>
        <w:t xml:space="preserve">ن اعتقاد الشيعة </w:t>
      </w:r>
      <w:r w:rsidRPr="000D3560">
        <w:rPr>
          <w:rStyle w:val="CharAttribute1"/>
          <w:rFonts w:ascii="Arial" w:eastAsia="Batang" w:hAnsi="Arial" w:cs="AL-Mohanad"/>
          <w:color w:val="000000" w:themeColor="text1"/>
          <w:sz w:val="27"/>
          <w:szCs w:val="27"/>
          <w:rtl/>
        </w:rPr>
        <w:lastRenderedPageBreak/>
        <w:t>في أئم</w:t>
      </w:r>
      <w:r w:rsidR="00B3315E"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 xml:space="preserve">تهم </w:t>
      </w:r>
      <w:r w:rsidR="00B3315E" w:rsidRPr="000D3560">
        <w:rPr>
          <w:rStyle w:val="CharAttribute1"/>
          <w:rFonts w:ascii="Arial" w:eastAsia="Batang" w:hAnsi="Arial" w:cs="AL-Mohanad" w:hint="cs"/>
          <w:color w:val="000000" w:themeColor="text1"/>
          <w:sz w:val="27"/>
          <w:szCs w:val="27"/>
          <w:rtl/>
        </w:rPr>
        <w:t>أ</w:t>
      </w:r>
      <w:r w:rsidRPr="000D3560">
        <w:rPr>
          <w:rStyle w:val="CharAttribute1"/>
          <w:rFonts w:ascii="Arial" w:eastAsia="Batang" w:hAnsi="Arial" w:cs="AL-Mohanad"/>
          <w:color w:val="000000" w:themeColor="text1"/>
          <w:sz w:val="27"/>
          <w:szCs w:val="27"/>
          <w:rtl/>
        </w:rPr>
        <w:t xml:space="preserve">ن </w:t>
      </w:r>
      <w:r w:rsidR="00B3315E" w:rsidRPr="000D3560">
        <w:rPr>
          <w:rStyle w:val="CharAttribute1"/>
          <w:rFonts w:ascii="Arial" w:eastAsia="Batang" w:hAnsi="Arial" w:cs="AL-Mohanad" w:hint="cs"/>
          <w:color w:val="000000" w:themeColor="text1"/>
          <w:sz w:val="27"/>
          <w:szCs w:val="27"/>
          <w:rtl/>
        </w:rPr>
        <w:t>أ</w:t>
      </w:r>
      <w:r w:rsidRPr="000D3560">
        <w:rPr>
          <w:rStyle w:val="CharAttribute1"/>
          <w:rFonts w:ascii="Arial" w:eastAsia="Batang" w:hAnsi="Arial" w:cs="AL-Mohanad"/>
          <w:color w:val="000000" w:themeColor="text1"/>
          <w:sz w:val="27"/>
          <w:szCs w:val="27"/>
          <w:rtl/>
        </w:rPr>
        <w:t xml:space="preserve">مرهم </w:t>
      </w:r>
      <w:r w:rsidR="00B3315E" w:rsidRPr="000D3560">
        <w:rPr>
          <w:rStyle w:val="CharAttribute1"/>
          <w:rFonts w:ascii="Arial" w:eastAsia="Batang" w:hAnsi="Arial" w:cs="AL-Mohanad" w:hint="cs"/>
          <w:color w:val="000000" w:themeColor="text1"/>
          <w:sz w:val="27"/>
          <w:szCs w:val="27"/>
          <w:rtl/>
        </w:rPr>
        <w:t>أ</w:t>
      </w:r>
      <w:r w:rsidRPr="000D3560">
        <w:rPr>
          <w:rStyle w:val="CharAttribute1"/>
          <w:rFonts w:ascii="Arial" w:eastAsia="Batang" w:hAnsi="Arial" w:cs="AL-Mohanad"/>
          <w:color w:val="000000" w:themeColor="text1"/>
          <w:sz w:val="27"/>
          <w:szCs w:val="27"/>
          <w:rtl/>
        </w:rPr>
        <w:t>مر الله تعال</w:t>
      </w:r>
      <w:r w:rsidR="00B3315E" w:rsidRPr="000D3560">
        <w:rPr>
          <w:rStyle w:val="CharAttribute1"/>
          <w:rFonts w:ascii="Arial" w:eastAsia="Batang" w:hAnsi="Arial" w:cs="AL-Mohanad" w:hint="cs"/>
          <w:color w:val="000000" w:themeColor="text1"/>
          <w:sz w:val="27"/>
          <w:szCs w:val="27"/>
          <w:rtl/>
        </w:rPr>
        <w:t>ى،</w:t>
      </w:r>
      <w:r w:rsidRPr="000D3560">
        <w:rPr>
          <w:rStyle w:val="CharAttribute1"/>
          <w:rFonts w:ascii="Arial" w:eastAsia="Batang" w:hAnsi="Arial" w:cs="AL-Mohanad"/>
          <w:color w:val="000000" w:themeColor="text1"/>
          <w:sz w:val="27"/>
          <w:szCs w:val="27"/>
          <w:rtl/>
        </w:rPr>
        <w:t xml:space="preserve"> ونهيهم نهيه</w:t>
      </w:r>
      <w:r w:rsidR="00B3315E"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 xml:space="preserve"> وطاعتهم طاعته</w:t>
      </w:r>
      <w:r w:rsidR="00B3315E" w:rsidRPr="000D3560">
        <w:rPr>
          <w:rStyle w:val="CharAttribute1"/>
          <w:rFonts w:ascii="Arial" w:eastAsia="Batang" w:hAnsi="Arial" w:cs="AL-Mohanad" w:hint="cs"/>
          <w:color w:val="000000" w:themeColor="text1"/>
          <w:sz w:val="27"/>
          <w:szCs w:val="27"/>
          <w:rtl/>
        </w:rPr>
        <w:t>،</w:t>
      </w:r>
      <w:r w:rsidR="00B3315E" w:rsidRPr="000D3560">
        <w:rPr>
          <w:rStyle w:val="CharAttribute1"/>
          <w:rFonts w:ascii="Arial" w:eastAsia="Batang" w:hAnsi="Arial" w:cs="AL-Mohanad"/>
          <w:color w:val="000000" w:themeColor="text1"/>
          <w:sz w:val="27"/>
          <w:szCs w:val="27"/>
          <w:rtl/>
        </w:rPr>
        <w:t xml:space="preserve"> و</w:t>
      </w:r>
      <w:r w:rsidRPr="000D3560">
        <w:rPr>
          <w:rStyle w:val="CharAttribute1"/>
          <w:rFonts w:ascii="Arial" w:eastAsia="Batang" w:hAnsi="Arial" w:cs="AL-Mohanad"/>
          <w:color w:val="000000" w:themeColor="text1"/>
          <w:sz w:val="27"/>
          <w:szCs w:val="27"/>
          <w:rtl/>
        </w:rPr>
        <w:t>معصيتهم معصيته</w:t>
      </w:r>
      <w:r w:rsidR="00B3315E"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 xml:space="preserve"> وولي</w:t>
      </w:r>
      <w:r w:rsidR="00B3315E"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هم ولي</w:t>
      </w:r>
      <w:r w:rsidR="00B3315E"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ه</w:t>
      </w:r>
      <w:r w:rsidR="00B3315E"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 xml:space="preserve"> وعدو</w:t>
      </w:r>
      <w:r w:rsidR="00B3315E"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هم عدو</w:t>
      </w:r>
      <w:r w:rsidR="00B3315E"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ه</w:t>
      </w:r>
      <w:r w:rsidR="00B3315E"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 xml:space="preserve"> ولا يجوز الرد</w:t>
      </w:r>
      <w:r w:rsidR="00B3315E"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 xml:space="preserve"> عليهم</w:t>
      </w:r>
      <w:r w:rsidR="00B3315E"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 xml:space="preserve"> والرد</w:t>
      </w:r>
      <w:r w:rsidR="00B3315E"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 xml:space="preserve"> عليهم كالراد</w:t>
      </w:r>
      <w:r w:rsidR="00B3315E"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 xml:space="preserve"> عل</w:t>
      </w:r>
      <w:r w:rsidR="00B3315E" w:rsidRPr="000D3560">
        <w:rPr>
          <w:rStyle w:val="CharAttribute1"/>
          <w:rFonts w:ascii="Arial" w:eastAsia="Batang" w:hAnsi="Arial" w:cs="AL-Mohanad" w:hint="cs"/>
          <w:color w:val="000000" w:themeColor="text1"/>
          <w:sz w:val="27"/>
          <w:szCs w:val="27"/>
          <w:rtl/>
        </w:rPr>
        <w:t>ى</w:t>
      </w:r>
      <w:r w:rsidRPr="000D3560">
        <w:rPr>
          <w:rStyle w:val="CharAttribute1"/>
          <w:rFonts w:ascii="Arial" w:eastAsia="Batang" w:hAnsi="Arial" w:cs="AL-Mohanad"/>
          <w:color w:val="000000" w:themeColor="text1"/>
          <w:sz w:val="27"/>
          <w:szCs w:val="27"/>
          <w:rtl/>
        </w:rPr>
        <w:t xml:space="preserve"> الرسول</w:t>
      </w:r>
      <w:r w:rsidR="00711462" w:rsidRPr="00711462">
        <w:rPr>
          <w:rFonts w:ascii="Mosawi" w:hAnsi="Mosawi" w:cs="Mosawi"/>
          <w:color w:val="000000" w:themeColor="text1"/>
          <w:sz w:val="24"/>
          <w:szCs w:val="24"/>
          <w:rtl/>
        </w:rPr>
        <w:t>‘</w:t>
      </w:r>
      <w:r w:rsidR="00B3315E"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 xml:space="preserve"> والراد</w:t>
      </w:r>
      <w:r w:rsidR="00B3315E"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 xml:space="preserve"> عل</w:t>
      </w:r>
      <w:r w:rsidR="00B3315E" w:rsidRPr="000D3560">
        <w:rPr>
          <w:rStyle w:val="CharAttribute1"/>
          <w:rFonts w:ascii="Arial" w:eastAsia="Batang" w:hAnsi="Arial" w:cs="AL-Mohanad" w:hint="cs"/>
          <w:color w:val="000000" w:themeColor="text1"/>
          <w:sz w:val="27"/>
          <w:szCs w:val="27"/>
          <w:rtl/>
        </w:rPr>
        <w:t>ى</w:t>
      </w:r>
      <w:r w:rsidRPr="000D3560">
        <w:rPr>
          <w:rStyle w:val="CharAttribute1"/>
          <w:rFonts w:ascii="Arial" w:eastAsia="Batang" w:hAnsi="Arial" w:cs="AL-Mohanad"/>
          <w:color w:val="000000" w:themeColor="text1"/>
          <w:sz w:val="27"/>
          <w:szCs w:val="27"/>
          <w:rtl/>
        </w:rPr>
        <w:t xml:space="preserve"> الرسول كالراد</w:t>
      </w:r>
      <w:r w:rsidR="00B3315E"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 xml:space="preserve"> عل</w:t>
      </w:r>
      <w:r w:rsidR="00B3315E" w:rsidRPr="000D3560">
        <w:rPr>
          <w:rStyle w:val="CharAttribute1"/>
          <w:rFonts w:ascii="Arial" w:eastAsia="Batang" w:hAnsi="Arial" w:cs="AL-Mohanad" w:hint="cs"/>
          <w:color w:val="000000" w:themeColor="text1"/>
          <w:sz w:val="27"/>
          <w:szCs w:val="27"/>
          <w:rtl/>
        </w:rPr>
        <w:t>ى</w:t>
      </w:r>
      <w:r w:rsidRPr="000D3560">
        <w:rPr>
          <w:rStyle w:val="CharAttribute1"/>
          <w:rFonts w:ascii="Arial" w:eastAsia="Batang" w:hAnsi="Arial" w:cs="AL-Mohanad"/>
          <w:color w:val="000000" w:themeColor="text1"/>
          <w:sz w:val="27"/>
          <w:szCs w:val="27"/>
          <w:rtl/>
        </w:rPr>
        <w:t xml:space="preserve"> الله تعال</w:t>
      </w:r>
      <w:r w:rsidR="00B3315E" w:rsidRPr="000D3560">
        <w:rPr>
          <w:rStyle w:val="CharAttribute1"/>
          <w:rFonts w:ascii="Arial" w:eastAsia="Batang" w:hAnsi="Arial" w:cs="AL-Mohanad" w:hint="cs"/>
          <w:color w:val="000000" w:themeColor="text1"/>
          <w:sz w:val="27"/>
          <w:szCs w:val="27"/>
          <w:rtl/>
        </w:rPr>
        <w:t>ى،</w:t>
      </w:r>
      <w:r w:rsidRPr="000D3560">
        <w:rPr>
          <w:rStyle w:val="CharAttribute1"/>
          <w:rFonts w:ascii="Arial" w:eastAsia="Batang" w:hAnsi="Arial" w:cs="AL-Mohanad"/>
          <w:color w:val="000000" w:themeColor="text1"/>
          <w:sz w:val="27"/>
          <w:szCs w:val="27"/>
          <w:rtl/>
        </w:rPr>
        <w:t xml:space="preserve"> فيجب التسليم لهم</w:t>
      </w:r>
      <w:r w:rsidR="00B3315E"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 xml:space="preserve"> والانقياد </w:t>
      </w:r>
      <w:r w:rsidRPr="000D3560">
        <w:rPr>
          <w:rStyle w:val="CharAttribute1"/>
          <w:rFonts w:ascii="Arial" w:eastAsia="Batang" w:hAnsi="Arial" w:cs="AL-Mohanad" w:hint="cs"/>
          <w:color w:val="000000" w:themeColor="text1"/>
          <w:sz w:val="27"/>
          <w:szCs w:val="27"/>
          <w:rtl/>
        </w:rPr>
        <w:t>لأمرهم</w:t>
      </w:r>
      <w:r w:rsidR="00B3315E"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 xml:space="preserve"> وال</w:t>
      </w:r>
      <w:r w:rsidR="00B3315E" w:rsidRPr="000D3560">
        <w:rPr>
          <w:rStyle w:val="CharAttribute1"/>
          <w:rFonts w:ascii="Arial" w:eastAsia="Batang" w:hAnsi="Arial" w:cs="AL-Mohanad" w:hint="cs"/>
          <w:color w:val="000000" w:themeColor="text1"/>
          <w:sz w:val="27"/>
          <w:szCs w:val="27"/>
          <w:rtl/>
        </w:rPr>
        <w:t>أ</w:t>
      </w:r>
      <w:r w:rsidRPr="000D3560">
        <w:rPr>
          <w:rStyle w:val="CharAttribute1"/>
          <w:rFonts w:ascii="Arial" w:eastAsia="Batang" w:hAnsi="Arial" w:cs="AL-Mohanad"/>
          <w:color w:val="000000" w:themeColor="text1"/>
          <w:sz w:val="27"/>
          <w:szCs w:val="27"/>
          <w:rtl/>
        </w:rPr>
        <w:t>خذ بقولهم</w:t>
      </w:r>
      <w:r w:rsidRPr="000D3560">
        <w:rPr>
          <w:rStyle w:val="af9"/>
          <w:rFonts w:ascii="Arial" w:hAnsi="Arial" w:cs="AL-Mohanad"/>
          <w:color w:val="000000" w:themeColor="text1"/>
          <w:sz w:val="27"/>
          <w:szCs w:val="27"/>
          <w:rtl/>
        </w:rPr>
        <w:t>(</w:t>
      </w:r>
      <w:r w:rsidRPr="000D3560">
        <w:rPr>
          <w:rStyle w:val="af9"/>
          <w:rFonts w:ascii="Arial" w:hAnsi="Arial" w:cs="AL-Mohanad"/>
          <w:color w:val="000000" w:themeColor="text1"/>
          <w:sz w:val="27"/>
          <w:szCs w:val="27"/>
          <w:rtl/>
        </w:rPr>
        <w:endnoteReference w:id="495"/>
      </w:r>
      <w:r w:rsidRPr="000D3560">
        <w:rPr>
          <w:rStyle w:val="af9"/>
          <w:rFonts w:ascii="Arial" w:hAnsi="Arial" w:cs="AL-Mohanad"/>
          <w:color w:val="000000" w:themeColor="text1"/>
          <w:sz w:val="27"/>
          <w:szCs w:val="27"/>
          <w:rtl/>
        </w:rPr>
        <w:t>)</w:t>
      </w:r>
      <w:r w:rsidRPr="000D3560">
        <w:rPr>
          <w:rStyle w:val="CharAttribute1"/>
          <w:rFonts w:ascii="Arial" w:eastAsia="Batang" w:hAnsi="Arial" w:cs="AL-Mohanad" w:hint="cs"/>
          <w:color w:val="000000" w:themeColor="text1"/>
          <w:sz w:val="27"/>
          <w:szCs w:val="27"/>
          <w:rtl/>
        </w:rPr>
        <w:t>.</w:t>
      </w:r>
    </w:p>
    <w:p w:rsidR="00491DEF" w:rsidRPr="000D3560" w:rsidRDefault="00491DEF" w:rsidP="00211C6C">
      <w:pPr>
        <w:pStyle w:val="ParaAttribute1"/>
        <w:wordWrap/>
        <w:bidi/>
        <w:spacing w:line="400" w:lineRule="exact"/>
        <w:ind w:firstLine="567"/>
        <w:jc w:val="both"/>
        <w:rPr>
          <w:rFonts w:ascii="Arial" w:eastAsia="Times New Roman" w:hAnsi="Arial" w:cs="AL-Mohanad"/>
          <w:color w:val="000000" w:themeColor="text1"/>
          <w:sz w:val="27"/>
          <w:szCs w:val="27"/>
        </w:rPr>
      </w:pPr>
      <w:r w:rsidRPr="000D3560">
        <w:rPr>
          <w:rStyle w:val="CharAttribute1"/>
          <w:rFonts w:ascii="Arial" w:eastAsia="Batang" w:hAnsi="Arial" w:cs="AL-Mohanad"/>
          <w:color w:val="000000" w:themeColor="text1"/>
          <w:sz w:val="27"/>
          <w:szCs w:val="27"/>
          <w:rtl/>
        </w:rPr>
        <w:t xml:space="preserve">ومن هنا </w:t>
      </w:r>
      <w:r w:rsidRPr="000D3560">
        <w:rPr>
          <w:rStyle w:val="CharAttribute1"/>
          <w:rFonts w:ascii="Arial" w:eastAsia="Batang" w:hAnsi="Arial" w:cs="AL-Mohanad" w:hint="cs"/>
          <w:color w:val="000000" w:themeColor="text1"/>
          <w:sz w:val="27"/>
          <w:szCs w:val="27"/>
          <w:rtl/>
        </w:rPr>
        <w:t>ف</w:t>
      </w:r>
      <w:r w:rsidR="00B3315E" w:rsidRPr="000D3560">
        <w:rPr>
          <w:rStyle w:val="CharAttribute1"/>
          <w:rFonts w:ascii="Arial" w:eastAsia="Batang" w:hAnsi="Arial" w:cs="AL-Mohanad" w:hint="cs"/>
          <w:color w:val="000000" w:themeColor="text1"/>
          <w:sz w:val="27"/>
          <w:szCs w:val="27"/>
          <w:rtl/>
        </w:rPr>
        <w:t>إ</w:t>
      </w:r>
      <w:r w:rsidRPr="000D3560">
        <w:rPr>
          <w:rStyle w:val="CharAttribute1"/>
          <w:rFonts w:ascii="Arial" w:eastAsia="Batang" w:hAnsi="Arial" w:cs="AL-Mohanad" w:hint="cs"/>
          <w:color w:val="000000" w:themeColor="text1"/>
          <w:sz w:val="27"/>
          <w:szCs w:val="27"/>
          <w:rtl/>
        </w:rPr>
        <w:t>ننا</w:t>
      </w:r>
      <w:r w:rsidRPr="000D3560">
        <w:rPr>
          <w:rStyle w:val="CharAttribute1"/>
          <w:rFonts w:ascii="Arial" w:eastAsia="Batang" w:hAnsi="Arial" w:cs="AL-Mohanad"/>
          <w:color w:val="000000" w:themeColor="text1"/>
          <w:sz w:val="27"/>
          <w:szCs w:val="27"/>
          <w:rtl/>
        </w:rPr>
        <w:t xml:space="preserve"> نجد </w:t>
      </w:r>
      <w:r w:rsidR="00B3315E" w:rsidRPr="000D3560">
        <w:rPr>
          <w:rStyle w:val="CharAttribute1"/>
          <w:rFonts w:ascii="Arial" w:eastAsia="Batang" w:hAnsi="Arial" w:cs="AL-Mohanad" w:hint="cs"/>
          <w:color w:val="000000" w:themeColor="text1"/>
          <w:sz w:val="27"/>
          <w:szCs w:val="27"/>
          <w:rtl/>
        </w:rPr>
        <w:t>أ</w:t>
      </w:r>
      <w:r w:rsidRPr="000D3560">
        <w:rPr>
          <w:rStyle w:val="CharAttribute1"/>
          <w:rFonts w:ascii="Arial" w:eastAsia="Batang" w:hAnsi="Arial" w:cs="AL-Mohanad"/>
          <w:color w:val="000000" w:themeColor="text1"/>
          <w:sz w:val="27"/>
          <w:szCs w:val="27"/>
          <w:rtl/>
        </w:rPr>
        <w:t xml:space="preserve">ن مفهوم السلطة الممنوحة </w:t>
      </w:r>
      <w:r w:rsidRPr="000D3560">
        <w:rPr>
          <w:rStyle w:val="CharAttribute1"/>
          <w:rFonts w:ascii="Arial" w:eastAsia="Batang" w:hAnsi="Arial" w:cs="AL-Mohanad" w:hint="cs"/>
          <w:color w:val="000000" w:themeColor="text1"/>
          <w:sz w:val="27"/>
          <w:szCs w:val="27"/>
          <w:rtl/>
        </w:rPr>
        <w:t>لل</w:t>
      </w:r>
      <w:r w:rsidR="00B3315E" w:rsidRPr="000D3560">
        <w:rPr>
          <w:rStyle w:val="CharAttribute1"/>
          <w:rFonts w:ascii="Arial" w:eastAsia="Batang" w:hAnsi="Arial" w:cs="AL-Mohanad" w:hint="cs"/>
          <w:color w:val="000000" w:themeColor="text1"/>
          <w:sz w:val="27"/>
          <w:szCs w:val="27"/>
          <w:rtl/>
        </w:rPr>
        <w:t>إ</w:t>
      </w:r>
      <w:r w:rsidRPr="000D3560">
        <w:rPr>
          <w:rStyle w:val="CharAttribute1"/>
          <w:rFonts w:ascii="Arial" w:eastAsia="Batang" w:hAnsi="Arial" w:cs="AL-Mohanad" w:hint="cs"/>
          <w:color w:val="000000" w:themeColor="text1"/>
          <w:sz w:val="27"/>
          <w:szCs w:val="27"/>
          <w:rtl/>
        </w:rPr>
        <w:t>مام</w:t>
      </w:r>
      <w:r w:rsidRPr="000D3560">
        <w:rPr>
          <w:rStyle w:val="CharAttribute1"/>
          <w:rFonts w:ascii="Arial" w:eastAsia="Batang" w:hAnsi="Arial" w:cs="AL-Mohanad"/>
          <w:color w:val="000000" w:themeColor="text1"/>
          <w:sz w:val="27"/>
          <w:szCs w:val="27"/>
          <w:rtl/>
        </w:rPr>
        <w:t xml:space="preserve"> عند الشيعة يختلف اختلافا</w:t>
      </w:r>
      <w:r w:rsidR="00B3315E"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 xml:space="preserve"> كبيرا</w:t>
      </w:r>
      <w:r w:rsidR="00B3315E"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 xml:space="preserve"> عن مفهوم السلطة عند </w:t>
      </w:r>
      <w:r w:rsidR="00B3315E" w:rsidRPr="000D3560">
        <w:rPr>
          <w:rStyle w:val="CharAttribute1"/>
          <w:rFonts w:ascii="Arial" w:eastAsia="Batang" w:hAnsi="Arial" w:cs="AL-Mohanad" w:hint="cs"/>
          <w:color w:val="000000" w:themeColor="text1"/>
          <w:sz w:val="27"/>
          <w:szCs w:val="27"/>
          <w:rtl/>
        </w:rPr>
        <w:t>أ</w:t>
      </w:r>
      <w:r w:rsidRPr="000D3560">
        <w:rPr>
          <w:rStyle w:val="CharAttribute1"/>
          <w:rFonts w:ascii="Arial" w:eastAsia="Batang" w:hAnsi="Arial" w:cs="AL-Mohanad"/>
          <w:color w:val="000000" w:themeColor="text1"/>
          <w:sz w:val="27"/>
          <w:szCs w:val="27"/>
          <w:rtl/>
        </w:rPr>
        <w:t xml:space="preserve">نبياء بني </w:t>
      </w:r>
      <w:r w:rsidR="00B3315E" w:rsidRPr="000D3560">
        <w:rPr>
          <w:rStyle w:val="CharAttribute1"/>
          <w:rFonts w:ascii="Arial" w:eastAsia="Batang" w:hAnsi="Arial" w:cs="AL-Mohanad" w:hint="cs"/>
          <w:color w:val="000000" w:themeColor="text1"/>
          <w:sz w:val="27"/>
          <w:szCs w:val="27"/>
          <w:rtl/>
        </w:rPr>
        <w:t>إ</w:t>
      </w:r>
      <w:r w:rsidRPr="000D3560">
        <w:rPr>
          <w:rStyle w:val="CharAttribute1"/>
          <w:rFonts w:ascii="Arial" w:eastAsia="Batang" w:hAnsi="Arial" w:cs="AL-Mohanad"/>
          <w:color w:val="000000" w:themeColor="text1"/>
          <w:sz w:val="27"/>
          <w:szCs w:val="27"/>
          <w:rtl/>
        </w:rPr>
        <w:t>سرائيل</w:t>
      </w:r>
      <w:r w:rsidR="00B3315E"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 xml:space="preserve"> </w:t>
      </w:r>
    </w:p>
    <w:p w:rsidR="00491DEF" w:rsidRPr="000D3560" w:rsidRDefault="00491DEF" w:rsidP="00211C6C">
      <w:pPr>
        <w:pStyle w:val="ParaAttribute1"/>
        <w:wordWrap/>
        <w:bidi/>
        <w:spacing w:line="400" w:lineRule="exact"/>
        <w:ind w:firstLine="567"/>
        <w:jc w:val="both"/>
        <w:rPr>
          <w:rStyle w:val="CharAttribute1"/>
          <w:rFonts w:ascii="Arial" w:eastAsia="Batang" w:hAnsi="Arial" w:cs="AL-Mohanad"/>
          <w:color w:val="000000" w:themeColor="text1"/>
          <w:sz w:val="27"/>
          <w:szCs w:val="27"/>
          <w:rtl/>
        </w:rPr>
      </w:pPr>
      <w:r w:rsidRPr="000D3560">
        <w:rPr>
          <w:rStyle w:val="CharAttribute1"/>
          <w:rFonts w:ascii="Arial" w:eastAsia="Batang" w:hAnsi="Arial" w:cs="AL-Mohanad" w:hint="cs"/>
          <w:color w:val="000000" w:themeColor="text1"/>
          <w:sz w:val="27"/>
          <w:szCs w:val="27"/>
          <w:rtl/>
        </w:rPr>
        <w:t>فال</w:t>
      </w:r>
      <w:r w:rsidR="00B3315E" w:rsidRPr="000D3560">
        <w:rPr>
          <w:rStyle w:val="CharAttribute1"/>
          <w:rFonts w:ascii="Arial" w:eastAsia="Batang" w:hAnsi="Arial" w:cs="AL-Mohanad" w:hint="cs"/>
          <w:color w:val="000000" w:themeColor="text1"/>
          <w:sz w:val="27"/>
          <w:szCs w:val="27"/>
          <w:rtl/>
        </w:rPr>
        <w:t>إ</w:t>
      </w:r>
      <w:r w:rsidRPr="000D3560">
        <w:rPr>
          <w:rStyle w:val="CharAttribute1"/>
          <w:rFonts w:ascii="Arial" w:eastAsia="Batang" w:hAnsi="Arial" w:cs="AL-Mohanad" w:hint="cs"/>
          <w:color w:val="000000" w:themeColor="text1"/>
          <w:sz w:val="27"/>
          <w:szCs w:val="27"/>
          <w:rtl/>
        </w:rPr>
        <w:t>مام</w:t>
      </w:r>
      <w:r w:rsidRPr="000D3560">
        <w:rPr>
          <w:rStyle w:val="CharAttribute1"/>
          <w:rFonts w:ascii="Arial" w:eastAsia="Batang" w:hAnsi="Arial" w:cs="AL-Mohanad"/>
          <w:color w:val="000000" w:themeColor="text1"/>
          <w:sz w:val="27"/>
          <w:szCs w:val="27"/>
          <w:rtl/>
        </w:rPr>
        <w:t xml:space="preserve"> يعتبر </w:t>
      </w:r>
      <w:r w:rsidRPr="000D3560">
        <w:rPr>
          <w:rStyle w:val="CharAttribute1"/>
          <w:rFonts w:ascii="Arial" w:eastAsia="Batang" w:hAnsi="Arial" w:cs="AL-Mohanad" w:hint="cs"/>
          <w:color w:val="000000" w:themeColor="text1"/>
          <w:sz w:val="27"/>
          <w:szCs w:val="27"/>
          <w:rtl/>
        </w:rPr>
        <w:t>امتداد</w:t>
      </w:r>
      <w:r w:rsidR="00B3315E" w:rsidRPr="000D3560">
        <w:rPr>
          <w:rStyle w:val="CharAttribute1"/>
          <w:rFonts w:ascii="Arial" w:eastAsia="Batang" w:hAnsi="Arial" w:cs="AL-Mohanad" w:hint="cs"/>
          <w:color w:val="000000" w:themeColor="text1"/>
          <w:sz w:val="27"/>
          <w:szCs w:val="27"/>
          <w:rtl/>
        </w:rPr>
        <w:t>اً</w:t>
      </w:r>
      <w:r w:rsidRPr="000D3560">
        <w:rPr>
          <w:rStyle w:val="CharAttribute1"/>
          <w:rFonts w:ascii="Arial" w:eastAsia="Batang" w:hAnsi="Arial" w:cs="AL-Mohanad" w:hint="cs"/>
          <w:color w:val="000000" w:themeColor="text1"/>
          <w:sz w:val="27"/>
          <w:szCs w:val="27"/>
          <w:rtl/>
        </w:rPr>
        <w:t xml:space="preserve"> لله</w:t>
      </w:r>
      <w:r w:rsidR="00B3315E"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 xml:space="preserve"> </w:t>
      </w:r>
      <w:r w:rsidR="00B3315E" w:rsidRPr="000D3560">
        <w:rPr>
          <w:rStyle w:val="CharAttribute1"/>
          <w:rFonts w:ascii="Arial" w:eastAsia="Batang" w:hAnsi="Arial" w:cs="AL-Mohanad" w:hint="cs"/>
          <w:color w:val="000000" w:themeColor="text1"/>
          <w:sz w:val="27"/>
          <w:szCs w:val="27"/>
          <w:rtl/>
        </w:rPr>
        <w:t>أ</w:t>
      </w:r>
      <w:r w:rsidRPr="000D3560">
        <w:rPr>
          <w:rStyle w:val="CharAttribute1"/>
          <w:rFonts w:ascii="Arial" w:eastAsia="Batang" w:hAnsi="Arial" w:cs="AL-Mohanad"/>
          <w:color w:val="000000" w:themeColor="text1"/>
          <w:sz w:val="27"/>
          <w:szCs w:val="27"/>
          <w:rtl/>
        </w:rPr>
        <w:t>ما النبي</w:t>
      </w:r>
      <w:r w:rsidR="00B3315E"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 xml:space="preserve"> ال</w:t>
      </w:r>
      <w:r w:rsidR="00B3315E" w:rsidRPr="000D3560">
        <w:rPr>
          <w:rStyle w:val="CharAttribute1"/>
          <w:rFonts w:ascii="Arial" w:eastAsia="Batang" w:hAnsi="Arial" w:cs="AL-Mohanad" w:hint="cs"/>
          <w:color w:val="000000" w:themeColor="text1"/>
          <w:sz w:val="27"/>
          <w:szCs w:val="27"/>
          <w:rtl/>
        </w:rPr>
        <w:t>إ</w:t>
      </w:r>
      <w:r w:rsidRPr="000D3560">
        <w:rPr>
          <w:rStyle w:val="CharAttribute1"/>
          <w:rFonts w:ascii="Arial" w:eastAsia="Batang" w:hAnsi="Arial" w:cs="AL-Mohanad"/>
          <w:color w:val="000000" w:themeColor="text1"/>
          <w:sz w:val="27"/>
          <w:szCs w:val="27"/>
          <w:rtl/>
        </w:rPr>
        <w:t>سرائيلي فيعتبر وسيط</w:t>
      </w:r>
      <w:r w:rsidR="00B3315E" w:rsidRPr="000D3560">
        <w:rPr>
          <w:rStyle w:val="CharAttribute1"/>
          <w:rFonts w:ascii="Arial" w:eastAsia="Batang" w:hAnsi="Arial" w:cs="AL-Mohanad" w:hint="cs"/>
          <w:color w:val="000000" w:themeColor="text1"/>
          <w:sz w:val="27"/>
          <w:szCs w:val="27"/>
          <w:rtl/>
        </w:rPr>
        <w:t>اً</w:t>
      </w:r>
      <w:r w:rsidRPr="000D3560">
        <w:rPr>
          <w:rStyle w:val="CharAttribute1"/>
          <w:rFonts w:ascii="Arial" w:eastAsia="Batang" w:hAnsi="Arial" w:cs="AL-Mohanad"/>
          <w:color w:val="000000" w:themeColor="text1"/>
          <w:sz w:val="27"/>
          <w:szCs w:val="27"/>
          <w:rtl/>
        </w:rPr>
        <w:t xml:space="preserve"> بين الله </w:t>
      </w:r>
      <w:r w:rsidRPr="000D3560">
        <w:rPr>
          <w:rStyle w:val="CharAttribute1"/>
          <w:rFonts w:ascii="Arial" w:eastAsia="Batang" w:hAnsi="Arial" w:cs="AL-Mohanad" w:hint="cs"/>
          <w:color w:val="000000" w:themeColor="text1"/>
          <w:sz w:val="27"/>
          <w:szCs w:val="27"/>
          <w:rtl/>
        </w:rPr>
        <w:t>وشعبه</w:t>
      </w:r>
      <w:r w:rsidR="00B3315E" w:rsidRPr="000D3560">
        <w:rPr>
          <w:rStyle w:val="CharAttribute1"/>
          <w:rFonts w:ascii="Arial" w:eastAsia="Batang" w:hAnsi="Arial" w:cs="AL-Mohanad" w:hint="cs"/>
          <w:color w:val="000000" w:themeColor="text1"/>
          <w:sz w:val="27"/>
          <w:szCs w:val="27"/>
          <w:rtl/>
        </w:rPr>
        <w:t>.</w:t>
      </w:r>
    </w:p>
    <w:p w:rsidR="00491DEF" w:rsidRPr="000D3560" w:rsidRDefault="00491DEF" w:rsidP="00211C6C">
      <w:pPr>
        <w:pStyle w:val="ParaAttribute1"/>
        <w:wordWrap/>
        <w:bidi/>
        <w:spacing w:line="400" w:lineRule="exact"/>
        <w:ind w:firstLine="567"/>
        <w:jc w:val="both"/>
        <w:rPr>
          <w:rFonts w:ascii="Arial" w:eastAsia="Times New Roman" w:hAnsi="Arial" w:cs="AL-Mohanad"/>
          <w:color w:val="000000" w:themeColor="text1"/>
          <w:sz w:val="27"/>
          <w:szCs w:val="27"/>
        </w:rPr>
      </w:pPr>
      <w:r w:rsidRPr="000D3560">
        <w:rPr>
          <w:rStyle w:val="CharAttribute1"/>
          <w:rFonts w:ascii="Arial" w:eastAsia="Batang" w:hAnsi="Arial" w:cs="AL-Mohanad"/>
          <w:color w:val="000000" w:themeColor="text1"/>
          <w:sz w:val="27"/>
          <w:szCs w:val="27"/>
          <w:rtl/>
        </w:rPr>
        <w:t>وهناك ملاحظتان مهم</w:t>
      </w:r>
      <w:r w:rsidR="00B3315E"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 xml:space="preserve">تان </w:t>
      </w:r>
      <w:r w:rsidRPr="000D3560">
        <w:rPr>
          <w:rStyle w:val="CharAttribute1"/>
          <w:rFonts w:ascii="Arial" w:eastAsia="Batang" w:hAnsi="Arial" w:cs="AL-Mohanad" w:hint="cs"/>
          <w:color w:val="000000" w:themeColor="text1"/>
          <w:sz w:val="27"/>
          <w:szCs w:val="27"/>
          <w:rtl/>
        </w:rPr>
        <w:t>على</w:t>
      </w:r>
      <w:r w:rsidRPr="000D3560">
        <w:rPr>
          <w:rStyle w:val="CharAttribute1"/>
          <w:rFonts w:ascii="Arial" w:eastAsia="Batang" w:hAnsi="Arial" w:cs="AL-Mohanad"/>
          <w:color w:val="000000" w:themeColor="text1"/>
          <w:sz w:val="27"/>
          <w:szCs w:val="27"/>
          <w:rtl/>
        </w:rPr>
        <w:t xml:space="preserve"> مفهوم السلطة لد</w:t>
      </w:r>
      <w:r w:rsidR="00B3315E" w:rsidRPr="000D3560">
        <w:rPr>
          <w:rStyle w:val="CharAttribute1"/>
          <w:rFonts w:ascii="Arial" w:eastAsia="Batang" w:hAnsi="Arial" w:cs="AL-Mohanad" w:hint="cs"/>
          <w:color w:val="000000" w:themeColor="text1"/>
          <w:sz w:val="27"/>
          <w:szCs w:val="27"/>
          <w:rtl/>
        </w:rPr>
        <w:t>ى</w:t>
      </w:r>
      <w:r w:rsidRPr="000D3560">
        <w:rPr>
          <w:rStyle w:val="CharAttribute1"/>
          <w:rFonts w:ascii="Arial" w:eastAsia="Batang" w:hAnsi="Arial" w:cs="AL-Mohanad"/>
          <w:color w:val="000000" w:themeColor="text1"/>
          <w:sz w:val="27"/>
          <w:szCs w:val="27"/>
          <w:rtl/>
        </w:rPr>
        <w:t xml:space="preserve"> </w:t>
      </w:r>
      <w:r w:rsidR="00B3315E" w:rsidRPr="000D3560">
        <w:rPr>
          <w:rStyle w:val="CharAttribute1"/>
          <w:rFonts w:ascii="Arial" w:eastAsia="Batang" w:hAnsi="Arial" w:cs="AL-Mohanad" w:hint="cs"/>
          <w:color w:val="000000" w:themeColor="text1"/>
          <w:sz w:val="27"/>
          <w:szCs w:val="27"/>
          <w:rtl/>
        </w:rPr>
        <w:t>أ</w:t>
      </w:r>
      <w:r w:rsidRPr="000D3560">
        <w:rPr>
          <w:rStyle w:val="CharAttribute1"/>
          <w:rFonts w:ascii="Arial" w:eastAsia="Batang" w:hAnsi="Arial" w:cs="AL-Mohanad"/>
          <w:color w:val="000000" w:themeColor="text1"/>
          <w:sz w:val="27"/>
          <w:szCs w:val="27"/>
          <w:rtl/>
        </w:rPr>
        <w:t>ئم</w:t>
      </w:r>
      <w:r w:rsidR="005E6406"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ة الشيعة</w:t>
      </w:r>
      <w:r w:rsidR="005E6406" w:rsidRPr="000D3560">
        <w:rPr>
          <w:rStyle w:val="CharAttribute1"/>
          <w:rFonts w:ascii="Arial" w:eastAsia="Batang" w:hAnsi="Arial" w:cs="AL-Mohanad" w:hint="cs"/>
          <w:color w:val="000000" w:themeColor="text1"/>
          <w:sz w:val="27"/>
          <w:szCs w:val="27"/>
          <w:rtl/>
        </w:rPr>
        <w:t xml:space="preserve">، </w:t>
      </w:r>
      <w:r w:rsidRPr="000D3560">
        <w:rPr>
          <w:rStyle w:val="CharAttribute1"/>
          <w:rFonts w:ascii="Arial" w:eastAsia="Batang" w:hAnsi="Arial" w:cs="AL-Mohanad" w:hint="cs"/>
          <w:color w:val="000000" w:themeColor="text1"/>
          <w:sz w:val="27"/>
          <w:szCs w:val="27"/>
          <w:rtl/>
        </w:rPr>
        <w:t>وهما:</w:t>
      </w:r>
      <w:r w:rsidRPr="000D3560">
        <w:rPr>
          <w:rStyle w:val="CharAttribute1"/>
          <w:rFonts w:ascii="Arial" w:eastAsia="Batang" w:hAnsi="Arial" w:cs="AL-Mohanad"/>
          <w:color w:val="000000" w:themeColor="text1"/>
          <w:sz w:val="27"/>
          <w:szCs w:val="27"/>
          <w:rtl/>
        </w:rPr>
        <w:t xml:space="preserve"> </w:t>
      </w:r>
    </w:p>
    <w:p w:rsidR="00491DEF" w:rsidRPr="000D3560" w:rsidRDefault="00491DEF" w:rsidP="005B2473">
      <w:pPr>
        <w:pStyle w:val="ParaAttribute1"/>
        <w:wordWrap/>
        <w:bidi/>
        <w:spacing w:line="400" w:lineRule="exact"/>
        <w:ind w:firstLine="567"/>
        <w:jc w:val="both"/>
        <w:rPr>
          <w:rStyle w:val="CharAttribute1"/>
          <w:rFonts w:ascii="Arial" w:eastAsia="Batang" w:hAnsi="Arial" w:cs="AL-Mohanad"/>
          <w:color w:val="000000" w:themeColor="text1"/>
          <w:sz w:val="27"/>
          <w:szCs w:val="27"/>
          <w:rtl/>
        </w:rPr>
      </w:pPr>
      <w:r w:rsidRPr="000D3560">
        <w:rPr>
          <w:rStyle w:val="CharAttribute1"/>
          <w:rFonts w:ascii="Arial" w:eastAsia="Batang" w:hAnsi="Arial" w:cs="AL-Mohanad"/>
          <w:b/>
          <w:bCs/>
          <w:color w:val="000000" w:themeColor="text1"/>
          <w:sz w:val="27"/>
          <w:szCs w:val="27"/>
          <w:rtl/>
        </w:rPr>
        <w:t>الملاحظة ال</w:t>
      </w:r>
      <w:r w:rsidR="005E6406" w:rsidRPr="000D3560">
        <w:rPr>
          <w:rStyle w:val="CharAttribute1"/>
          <w:rFonts w:ascii="Arial" w:eastAsia="Batang" w:hAnsi="Arial" w:cs="AL-Mohanad" w:hint="cs"/>
          <w:b/>
          <w:bCs/>
          <w:color w:val="000000" w:themeColor="text1"/>
          <w:sz w:val="27"/>
          <w:szCs w:val="27"/>
          <w:rtl/>
        </w:rPr>
        <w:t>أ</w:t>
      </w:r>
      <w:r w:rsidRPr="000D3560">
        <w:rPr>
          <w:rStyle w:val="CharAttribute1"/>
          <w:rFonts w:ascii="Arial" w:eastAsia="Batang" w:hAnsi="Arial" w:cs="AL-Mohanad"/>
          <w:b/>
          <w:bCs/>
          <w:color w:val="000000" w:themeColor="text1"/>
          <w:sz w:val="27"/>
          <w:szCs w:val="27"/>
          <w:rtl/>
        </w:rPr>
        <w:t>ول</w:t>
      </w:r>
      <w:r w:rsidR="005E6406" w:rsidRPr="000D3560">
        <w:rPr>
          <w:rStyle w:val="CharAttribute1"/>
          <w:rFonts w:ascii="Arial" w:eastAsia="Batang" w:hAnsi="Arial" w:cs="AL-Mohanad" w:hint="cs"/>
          <w:b/>
          <w:bCs/>
          <w:color w:val="000000" w:themeColor="text1"/>
          <w:sz w:val="27"/>
          <w:szCs w:val="27"/>
          <w:rtl/>
        </w:rPr>
        <w:t>ى</w:t>
      </w:r>
      <w:r w:rsidR="005E6406" w:rsidRPr="000D3560">
        <w:rPr>
          <w:rStyle w:val="CharAttribute1"/>
          <w:rFonts w:ascii="Arial" w:eastAsia="Batang" w:hAnsi="Arial" w:cs="AL-Mohanad" w:hint="cs"/>
          <w:color w:val="000000" w:themeColor="text1"/>
          <w:sz w:val="27"/>
          <w:szCs w:val="27"/>
          <w:rtl/>
        </w:rPr>
        <w:t>:</w:t>
      </w:r>
      <w:r w:rsidRPr="000D3560">
        <w:rPr>
          <w:rFonts w:ascii="Arial" w:eastAsia="Times New Roman" w:hAnsi="Arial" w:cs="AL-Mohanad" w:hint="cs"/>
          <w:color w:val="000000" w:themeColor="text1"/>
          <w:sz w:val="27"/>
          <w:szCs w:val="27"/>
          <w:rtl/>
        </w:rPr>
        <w:t xml:space="preserve"> </w:t>
      </w:r>
      <w:r w:rsidR="005E6406" w:rsidRPr="000D3560">
        <w:rPr>
          <w:rStyle w:val="CharAttribute1"/>
          <w:rFonts w:ascii="Arial" w:eastAsia="Batang" w:hAnsi="Arial" w:cs="AL-Mohanad" w:hint="cs"/>
          <w:color w:val="000000" w:themeColor="text1"/>
          <w:sz w:val="27"/>
          <w:szCs w:val="27"/>
          <w:rtl/>
        </w:rPr>
        <w:t>إ</w:t>
      </w:r>
      <w:r w:rsidRPr="000D3560">
        <w:rPr>
          <w:rStyle w:val="CharAttribute1"/>
          <w:rFonts w:ascii="Arial" w:eastAsia="Batang" w:hAnsi="Arial" w:cs="AL-Mohanad"/>
          <w:color w:val="000000" w:themeColor="text1"/>
          <w:sz w:val="27"/>
          <w:szCs w:val="27"/>
          <w:rtl/>
        </w:rPr>
        <w:t>ن مفهوم ال</w:t>
      </w:r>
      <w:r w:rsidR="005E6406" w:rsidRPr="000D3560">
        <w:rPr>
          <w:rStyle w:val="CharAttribute1"/>
          <w:rFonts w:ascii="Arial" w:eastAsia="Batang" w:hAnsi="Arial" w:cs="AL-Mohanad" w:hint="cs"/>
          <w:color w:val="000000" w:themeColor="text1"/>
          <w:sz w:val="27"/>
          <w:szCs w:val="27"/>
          <w:rtl/>
        </w:rPr>
        <w:t>إ</w:t>
      </w:r>
      <w:r w:rsidRPr="000D3560">
        <w:rPr>
          <w:rStyle w:val="CharAttribute1"/>
          <w:rFonts w:ascii="Arial" w:eastAsia="Batang" w:hAnsi="Arial" w:cs="AL-Mohanad"/>
          <w:color w:val="000000" w:themeColor="text1"/>
          <w:sz w:val="27"/>
          <w:szCs w:val="27"/>
          <w:rtl/>
        </w:rPr>
        <w:t xml:space="preserve">مامة المرتبط بالنبوة </w:t>
      </w:r>
      <w:r w:rsidRPr="000D3560">
        <w:rPr>
          <w:rStyle w:val="CharAttribute1"/>
          <w:rFonts w:ascii="Arial" w:eastAsia="Batang" w:hAnsi="Arial" w:cs="AL-Mohanad" w:hint="cs"/>
          <w:color w:val="000000" w:themeColor="text1"/>
          <w:sz w:val="27"/>
          <w:szCs w:val="27"/>
          <w:rtl/>
        </w:rPr>
        <w:t xml:space="preserve">وبرسالة </w:t>
      </w:r>
      <w:r w:rsidRPr="000D3560">
        <w:rPr>
          <w:rStyle w:val="CharAttribute1"/>
          <w:rFonts w:ascii="Arial" w:eastAsia="Batang" w:hAnsi="Arial" w:cs="AL-Mohanad"/>
          <w:color w:val="000000" w:themeColor="text1"/>
          <w:sz w:val="27"/>
          <w:szCs w:val="27"/>
          <w:rtl/>
        </w:rPr>
        <w:t>محم</w:t>
      </w:r>
      <w:r w:rsidRPr="000D3560">
        <w:rPr>
          <w:rStyle w:val="CharAttribute1"/>
          <w:rFonts w:ascii="Arial" w:eastAsia="Batang" w:hAnsi="Arial" w:cs="AL-Mohanad" w:hint="cs"/>
          <w:color w:val="000000" w:themeColor="text1"/>
          <w:sz w:val="27"/>
          <w:szCs w:val="27"/>
          <w:rtl/>
        </w:rPr>
        <w:t>د</w:t>
      </w:r>
      <w:r w:rsidR="00711462" w:rsidRPr="00711462">
        <w:rPr>
          <w:rFonts w:ascii="Mosawi" w:hAnsi="Mosawi" w:cs="Mosawi"/>
          <w:color w:val="000000" w:themeColor="text1"/>
          <w:sz w:val="24"/>
          <w:szCs w:val="24"/>
          <w:rtl/>
        </w:rPr>
        <w:t>‘</w:t>
      </w:r>
      <w:r w:rsidRPr="000D3560">
        <w:rPr>
          <w:rStyle w:val="CharAttribute1"/>
          <w:rFonts w:ascii="Arial" w:eastAsia="Batang" w:hAnsi="Arial" w:cs="AL-Mohanad" w:hint="cs"/>
          <w:color w:val="000000" w:themeColor="text1"/>
          <w:sz w:val="27"/>
          <w:szCs w:val="27"/>
          <w:rtl/>
        </w:rPr>
        <w:t xml:space="preserve"> </w:t>
      </w:r>
      <w:r w:rsidRPr="000D3560">
        <w:rPr>
          <w:rStyle w:val="CharAttribute1"/>
          <w:rFonts w:ascii="Arial" w:eastAsia="Batang" w:hAnsi="Arial" w:cs="AL-Mohanad"/>
          <w:color w:val="000000" w:themeColor="text1"/>
          <w:sz w:val="27"/>
          <w:szCs w:val="27"/>
          <w:rtl/>
        </w:rPr>
        <w:t>قد ارتبط بفكرة عالمية الدين</w:t>
      </w:r>
      <w:r w:rsidR="005E6406"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 xml:space="preserve"> ومن ثم ف</w:t>
      </w:r>
      <w:r w:rsidR="005E6406" w:rsidRPr="000D3560">
        <w:rPr>
          <w:rStyle w:val="CharAttribute1"/>
          <w:rFonts w:ascii="Arial" w:eastAsia="Batang" w:hAnsi="Arial" w:cs="AL-Mohanad" w:hint="cs"/>
          <w:color w:val="000000" w:themeColor="text1"/>
          <w:sz w:val="27"/>
          <w:szCs w:val="27"/>
          <w:rtl/>
        </w:rPr>
        <w:t>إ</w:t>
      </w:r>
      <w:r w:rsidRPr="000D3560">
        <w:rPr>
          <w:rStyle w:val="CharAttribute1"/>
          <w:rFonts w:ascii="Arial" w:eastAsia="Batang" w:hAnsi="Arial" w:cs="AL-Mohanad"/>
          <w:color w:val="000000" w:themeColor="text1"/>
          <w:sz w:val="27"/>
          <w:szCs w:val="27"/>
          <w:rtl/>
        </w:rPr>
        <w:t>نه لم</w:t>
      </w:r>
      <w:r w:rsidR="005E6406"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ا كان ال</w:t>
      </w:r>
      <w:r w:rsidR="005E6406" w:rsidRPr="000D3560">
        <w:rPr>
          <w:rStyle w:val="CharAttribute1"/>
          <w:rFonts w:ascii="Arial" w:eastAsia="Batang" w:hAnsi="Arial" w:cs="AL-Mohanad" w:hint="cs"/>
          <w:color w:val="000000" w:themeColor="text1"/>
          <w:sz w:val="27"/>
          <w:szCs w:val="27"/>
          <w:rtl/>
        </w:rPr>
        <w:t>إ</w:t>
      </w:r>
      <w:r w:rsidRPr="000D3560">
        <w:rPr>
          <w:rStyle w:val="CharAttribute1"/>
          <w:rFonts w:ascii="Arial" w:eastAsia="Batang" w:hAnsi="Arial" w:cs="AL-Mohanad"/>
          <w:color w:val="000000" w:themeColor="text1"/>
          <w:sz w:val="27"/>
          <w:szCs w:val="27"/>
          <w:rtl/>
        </w:rPr>
        <w:t>مام امتدادا</w:t>
      </w:r>
      <w:r w:rsidR="005E6406"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 xml:space="preserve"> للرسول</w:t>
      </w:r>
      <w:r w:rsidR="00711462" w:rsidRPr="00711462">
        <w:rPr>
          <w:rFonts w:ascii="Mosawi" w:hAnsi="Mosawi" w:cs="Mosawi"/>
          <w:color w:val="000000" w:themeColor="text1"/>
          <w:sz w:val="24"/>
          <w:szCs w:val="24"/>
          <w:rtl/>
        </w:rPr>
        <w:t>‘</w:t>
      </w:r>
      <w:r w:rsidRPr="000D3560">
        <w:rPr>
          <w:rStyle w:val="CharAttribute1"/>
          <w:rFonts w:ascii="Arial" w:eastAsia="Batang" w:hAnsi="Arial" w:cs="AL-Mohanad" w:hint="cs"/>
          <w:color w:val="000000" w:themeColor="text1"/>
          <w:sz w:val="27"/>
          <w:szCs w:val="27"/>
          <w:rtl/>
        </w:rPr>
        <w:t xml:space="preserve"> ف</w:t>
      </w:r>
      <w:r w:rsidR="005E6406" w:rsidRPr="000D3560">
        <w:rPr>
          <w:rStyle w:val="CharAttribute1"/>
          <w:rFonts w:ascii="Arial" w:eastAsia="Batang" w:hAnsi="Arial" w:cs="AL-Mohanad" w:hint="cs"/>
          <w:color w:val="000000" w:themeColor="text1"/>
          <w:sz w:val="27"/>
          <w:szCs w:val="27"/>
          <w:rtl/>
        </w:rPr>
        <w:t>إ</w:t>
      </w:r>
      <w:r w:rsidRPr="000D3560">
        <w:rPr>
          <w:rStyle w:val="CharAttribute1"/>
          <w:rFonts w:ascii="Arial" w:eastAsia="Batang" w:hAnsi="Arial" w:cs="AL-Mohanad" w:hint="cs"/>
          <w:color w:val="000000" w:themeColor="text1"/>
          <w:sz w:val="27"/>
          <w:szCs w:val="27"/>
          <w:rtl/>
        </w:rPr>
        <w:t>ننا</w:t>
      </w:r>
      <w:r w:rsidRPr="000D3560">
        <w:rPr>
          <w:rStyle w:val="CharAttribute1"/>
          <w:rFonts w:ascii="Arial" w:eastAsia="Batang" w:hAnsi="Arial" w:cs="AL-Mohanad"/>
          <w:color w:val="000000" w:themeColor="text1"/>
          <w:sz w:val="27"/>
          <w:szCs w:val="27"/>
          <w:rtl/>
        </w:rPr>
        <w:t xml:space="preserve"> نجد </w:t>
      </w:r>
      <w:r w:rsidR="005E6406" w:rsidRPr="000D3560">
        <w:rPr>
          <w:rStyle w:val="CharAttribute1"/>
          <w:rFonts w:ascii="Arial" w:eastAsia="Batang" w:hAnsi="Arial" w:cs="AL-Mohanad" w:hint="cs"/>
          <w:color w:val="000000" w:themeColor="text1"/>
          <w:sz w:val="27"/>
          <w:szCs w:val="27"/>
          <w:rtl/>
        </w:rPr>
        <w:t>أ</w:t>
      </w:r>
      <w:r w:rsidRPr="000D3560">
        <w:rPr>
          <w:rStyle w:val="CharAttribute1"/>
          <w:rFonts w:ascii="Arial" w:eastAsia="Batang" w:hAnsi="Arial" w:cs="AL-Mohanad"/>
          <w:color w:val="000000" w:themeColor="text1"/>
          <w:sz w:val="27"/>
          <w:szCs w:val="27"/>
          <w:rtl/>
        </w:rPr>
        <w:t>ن سلطة ال</w:t>
      </w:r>
      <w:r w:rsidR="005E6406" w:rsidRPr="000D3560">
        <w:rPr>
          <w:rStyle w:val="CharAttribute1"/>
          <w:rFonts w:ascii="Arial" w:eastAsia="Batang" w:hAnsi="Arial" w:cs="AL-Mohanad" w:hint="cs"/>
          <w:color w:val="000000" w:themeColor="text1"/>
          <w:sz w:val="27"/>
          <w:szCs w:val="27"/>
          <w:rtl/>
        </w:rPr>
        <w:t>إ</w:t>
      </w:r>
      <w:r w:rsidRPr="000D3560">
        <w:rPr>
          <w:rStyle w:val="CharAttribute1"/>
          <w:rFonts w:ascii="Arial" w:eastAsia="Batang" w:hAnsi="Arial" w:cs="AL-Mohanad"/>
          <w:color w:val="000000" w:themeColor="text1"/>
          <w:sz w:val="27"/>
          <w:szCs w:val="27"/>
          <w:rtl/>
        </w:rPr>
        <w:t>مام كانت سلطة</w:t>
      </w:r>
      <w:r w:rsidR="005E6406"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 xml:space="preserve"> روحية عل</w:t>
      </w:r>
      <w:r w:rsidR="005E6406" w:rsidRPr="000D3560">
        <w:rPr>
          <w:rStyle w:val="CharAttribute1"/>
          <w:rFonts w:ascii="Arial" w:eastAsia="Batang" w:hAnsi="Arial" w:cs="AL-Mohanad" w:hint="cs"/>
          <w:color w:val="000000" w:themeColor="text1"/>
          <w:sz w:val="27"/>
          <w:szCs w:val="27"/>
          <w:rtl/>
        </w:rPr>
        <w:t>ى</w:t>
      </w:r>
      <w:r w:rsidRPr="000D3560">
        <w:rPr>
          <w:rStyle w:val="CharAttribute1"/>
          <w:rFonts w:ascii="Arial" w:eastAsia="Batang" w:hAnsi="Arial" w:cs="AL-Mohanad"/>
          <w:color w:val="000000" w:themeColor="text1"/>
          <w:sz w:val="27"/>
          <w:szCs w:val="27"/>
          <w:rtl/>
        </w:rPr>
        <w:t xml:space="preserve"> جميع </w:t>
      </w:r>
      <w:r w:rsidR="005E6406" w:rsidRPr="000D3560">
        <w:rPr>
          <w:rStyle w:val="CharAttribute1"/>
          <w:rFonts w:ascii="Arial" w:eastAsia="Batang" w:hAnsi="Arial" w:cs="AL-Mohanad" w:hint="cs"/>
          <w:color w:val="000000" w:themeColor="text1"/>
          <w:sz w:val="27"/>
          <w:szCs w:val="27"/>
          <w:rtl/>
        </w:rPr>
        <w:t>أ</w:t>
      </w:r>
      <w:r w:rsidRPr="000D3560">
        <w:rPr>
          <w:rStyle w:val="CharAttribute1"/>
          <w:rFonts w:ascii="Arial" w:eastAsia="Batang" w:hAnsi="Arial" w:cs="AL-Mohanad"/>
          <w:color w:val="000000" w:themeColor="text1"/>
          <w:sz w:val="27"/>
          <w:szCs w:val="27"/>
          <w:rtl/>
        </w:rPr>
        <w:t>تباعه في كل</w:t>
      </w:r>
      <w:r w:rsidR="005E6406"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 xml:space="preserve"> </w:t>
      </w:r>
      <w:r w:rsidRPr="000D3560">
        <w:rPr>
          <w:rStyle w:val="CharAttribute1"/>
          <w:rFonts w:ascii="Arial" w:eastAsia="Batang" w:hAnsi="Arial" w:cs="AL-Mohanad" w:hint="cs"/>
          <w:color w:val="000000" w:themeColor="text1"/>
          <w:sz w:val="27"/>
          <w:szCs w:val="27"/>
          <w:rtl/>
        </w:rPr>
        <w:t>مكان</w:t>
      </w:r>
      <w:r w:rsidR="005E6406"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hint="cs"/>
          <w:color w:val="000000" w:themeColor="text1"/>
          <w:sz w:val="27"/>
          <w:szCs w:val="27"/>
          <w:rtl/>
        </w:rPr>
        <w:t xml:space="preserve"> وكا</w:t>
      </w:r>
      <w:r w:rsidRPr="000D3560">
        <w:rPr>
          <w:rStyle w:val="CharAttribute1"/>
          <w:rFonts w:ascii="Arial" w:eastAsia="Batang" w:hAnsi="Arial" w:cs="AL-Mohanad"/>
          <w:color w:val="000000" w:themeColor="text1"/>
          <w:sz w:val="27"/>
          <w:szCs w:val="27"/>
          <w:rtl/>
        </w:rPr>
        <w:t xml:space="preserve">ن المفترض </w:t>
      </w:r>
      <w:r w:rsidR="005E6406" w:rsidRPr="000D3560">
        <w:rPr>
          <w:rStyle w:val="CharAttribute1"/>
          <w:rFonts w:ascii="Arial" w:eastAsia="Batang" w:hAnsi="Arial" w:cs="AL-Mohanad" w:hint="cs"/>
          <w:color w:val="000000" w:themeColor="text1"/>
          <w:sz w:val="27"/>
          <w:szCs w:val="27"/>
          <w:rtl/>
        </w:rPr>
        <w:t>أ</w:t>
      </w:r>
      <w:r w:rsidRPr="000D3560">
        <w:rPr>
          <w:rStyle w:val="CharAttribute1"/>
          <w:rFonts w:ascii="Arial" w:eastAsia="Batang" w:hAnsi="Arial" w:cs="AL-Mohanad"/>
          <w:color w:val="000000" w:themeColor="text1"/>
          <w:sz w:val="27"/>
          <w:szCs w:val="27"/>
          <w:rtl/>
        </w:rPr>
        <w:t>ن يؤمن به جميع البشر في زمنه</w:t>
      </w:r>
      <w:r w:rsidR="005E6406"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 xml:space="preserve"> </w:t>
      </w:r>
      <w:r w:rsidRPr="000D3560">
        <w:rPr>
          <w:rStyle w:val="CharAttribute1"/>
          <w:rFonts w:ascii="Arial" w:eastAsia="Batang" w:hAnsi="Arial" w:cs="AL-Mohanad" w:hint="cs"/>
          <w:color w:val="000000" w:themeColor="text1"/>
          <w:sz w:val="27"/>
          <w:szCs w:val="27"/>
          <w:rtl/>
        </w:rPr>
        <w:t>لأنه</w:t>
      </w:r>
      <w:r w:rsidRPr="000D3560">
        <w:rPr>
          <w:rStyle w:val="CharAttribute1"/>
          <w:rFonts w:ascii="Arial" w:eastAsia="Batang" w:hAnsi="Arial" w:cs="AL-Mohanad"/>
          <w:color w:val="000000" w:themeColor="text1"/>
          <w:sz w:val="27"/>
          <w:szCs w:val="27"/>
          <w:rtl/>
        </w:rPr>
        <w:t xml:space="preserve"> حج</w:t>
      </w:r>
      <w:r w:rsidR="005E6406"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ة</w:t>
      </w:r>
      <w:r w:rsidR="005E6406"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 xml:space="preserve"> عل</w:t>
      </w:r>
      <w:r w:rsidR="005E6406" w:rsidRPr="000D3560">
        <w:rPr>
          <w:rStyle w:val="CharAttribute1"/>
          <w:rFonts w:ascii="Arial" w:eastAsia="Batang" w:hAnsi="Arial" w:cs="AL-Mohanad" w:hint="cs"/>
          <w:color w:val="000000" w:themeColor="text1"/>
          <w:sz w:val="27"/>
          <w:szCs w:val="27"/>
          <w:rtl/>
        </w:rPr>
        <w:t>ى</w:t>
      </w:r>
      <w:r w:rsidRPr="000D3560">
        <w:rPr>
          <w:rStyle w:val="CharAttribute1"/>
          <w:rFonts w:ascii="Arial" w:eastAsia="Batang" w:hAnsi="Arial" w:cs="AL-Mohanad"/>
          <w:color w:val="000000" w:themeColor="text1"/>
          <w:sz w:val="27"/>
          <w:szCs w:val="27"/>
          <w:rtl/>
        </w:rPr>
        <w:t xml:space="preserve"> الناس كاف</w:t>
      </w:r>
      <w:r w:rsidR="005E6406"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ة</w:t>
      </w:r>
      <w:r w:rsidR="005E6406"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 xml:space="preserve"> في كل</w:t>
      </w:r>
      <w:r w:rsidR="005E6406"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 xml:space="preserve"> </w:t>
      </w:r>
      <w:r w:rsidR="005E6406" w:rsidRPr="000D3560">
        <w:rPr>
          <w:rStyle w:val="CharAttribute1"/>
          <w:rFonts w:ascii="Arial" w:eastAsia="Batang" w:hAnsi="Arial" w:cs="AL-Mohanad" w:hint="cs"/>
          <w:color w:val="000000" w:themeColor="text1"/>
          <w:sz w:val="27"/>
          <w:szCs w:val="27"/>
          <w:rtl/>
        </w:rPr>
        <w:t>أ</w:t>
      </w:r>
      <w:r w:rsidRPr="000D3560">
        <w:rPr>
          <w:rStyle w:val="CharAttribute1"/>
          <w:rFonts w:ascii="Arial" w:eastAsia="Batang" w:hAnsi="Arial" w:cs="AL-Mohanad"/>
          <w:color w:val="000000" w:themeColor="text1"/>
          <w:sz w:val="27"/>
          <w:szCs w:val="27"/>
          <w:rtl/>
        </w:rPr>
        <w:t xml:space="preserve">نحاء </w:t>
      </w:r>
      <w:r w:rsidRPr="000D3560">
        <w:rPr>
          <w:rStyle w:val="CharAttribute1"/>
          <w:rFonts w:ascii="Arial" w:eastAsia="Batang" w:hAnsi="Arial" w:cs="AL-Mohanad" w:hint="cs"/>
          <w:color w:val="000000" w:themeColor="text1"/>
          <w:sz w:val="27"/>
          <w:szCs w:val="27"/>
          <w:rtl/>
        </w:rPr>
        <w:t xml:space="preserve">المعمورة. </w:t>
      </w:r>
    </w:p>
    <w:p w:rsidR="00491DEF" w:rsidRPr="000D3560" w:rsidRDefault="00491DEF" w:rsidP="00211C6C">
      <w:pPr>
        <w:pStyle w:val="ParaAttribute1"/>
        <w:wordWrap/>
        <w:bidi/>
        <w:spacing w:line="400" w:lineRule="exact"/>
        <w:ind w:firstLine="567"/>
        <w:jc w:val="both"/>
        <w:rPr>
          <w:rFonts w:ascii="Arial" w:eastAsia="Times New Roman" w:hAnsi="Arial" w:cs="AL-Mohanad"/>
          <w:b/>
          <w:bCs/>
          <w:color w:val="000000" w:themeColor="text1"/>
          <w:sz w:val="27"/>
          <w:szCs w:val="27"/>
        </w:rPr>
      </w:pPr>
      <w:r w:rsidRPr="000D3560">
        <w:rPr>
          <w:rStyle w:val="CharAttribute1"/>
          <w:rFonts w:ascii="Arial" w:eastAsia="Batang" w:hAnsi="Arial" w:cs="AL-Mohanad"/>
          <w:b/>
          <w:bCs/>
          <w:color w:val="000000" w:themeColor="text1"/>
          <w:sz w:val="27"/>
          <w:szCs w:val="27"/>
          <w:rtl/>
        </w:rPr>
        <w:t>الملاحظة الثانية</w:t>
      </w:r>
      <w:r w:rsidR="005E6406" w:rsidRPr="000D3560">
        <w:rPr>
          <w:rStyle w:val="CharAttribute1"/>
          <w:rFonts w:ascii="Arial" w:eastAsia="Batang" w:hAnsi="Arial" w:cs="AL-Mohanad" w:hint="cs"/>
          <w:color w:val="000000" w:themeColor="text1"/>
          <w:sz w:val="27"/>
          <w:szCs w:val="27"/>
          <w:rtl/>
        </w:rPr>
        <w:t>:</w:t>
      </w:r>
      <w:r w:rsidRPr="000D3560">
        <w:rPr>
          <w:rFonts w:ascii="Arial" w:eastAsia="Times New Roman" w:hAnsi="Arial" w:cs="AL-Mohanad" w:hint="cs"/>
          <w:color w:val="000000" w:themeColor="text1"/>
          <w:sz w:val="27"/>
          <w:szCs w:val="27"/>
          <w:rtl/>
        </w:rPr>
        <w:t xml:space="preserve"> </w:t>
      </w:r>
      <w:r w:rsidR="005E6406" w:rsidRPr="000D3560">
        <w:rPr>
          <w:rStyle w:val="CharAttribute1"/>
          <w:rFonts w:ascii="Arial" w:eastAsia="Batang" w:hAnsi="Arial" w:cs="AL-Mohanad" w:hint="cs"/>
          <w:color w:val="000000" w:themeColor="text1"/>
          <w:sz w:val="27"/>
          <w:szCs w:val="27"/>
          <w:rtl/>
        </w:rPr>
        <w:t>إ</w:t>
      </w:r>
      <w:r w:rsidRPr="000D3560">
        <w:rPr>
          <w:rStyle w:val="CharAttribute1"/>
          <w:rFonts w:ascii="Arial" w:eastAsia="Batang" w:hAnsi="Arial" w:cs="AL-Mohanad"/>
          <w:color w:val="000000" w:themeColor="text1"/>
          <w:sz w:val="27"/>
          <w:szCs w:val="27"/>
          <w:rtl/>
        </w:rPr>
        <w:t>نه لم يح</w:t>
      </w:r>
      <w:r w:rsidRPr="000D3560">
        <w:rPr>
          <w:rStyle w:val="CharAttribute1"/>
          <w:rFonts w:ascii="Arial" w:eastAsia="Batang" w:hAnsi="Arial" w:cs="AL-Mohanad" w:hint="cs"/>
          <w:color w:val="000000" w:themeColor="text1"/>
          <w:sz w:val="27"/>
          <w:szCs w:val="27"/>
          <w:rtl/>
        </w:rPr>
        <w:t>دث</w:t>
      </w:r>
      <w:r w:rsidRPr="000D3560">
        <w:rPr>
          <w:rStyle w:val="CharAttribute1"/>
          <w:rFonts w:ascii="Arial" w:eastAsia="Batang" w:hAnsi="Arial" w:cs="AL-Mohanad"/>
          <w:color w:val="000000" w:themeColor="text1"/>
          <w:sz w:val="27"/>
          <w:szCs w:val="27"/>
          <w:rtl/>
        </w:rPr>
        <w:t xml:space="preserve"> في التاريخ الشيعي </w:t>
      </w:r>
      <w:r w:rsidR="005E6406" w:rsidRPr="000D3560">
        <w:rPr>
          <w:rStyle w:val="CharAttribute1"/>
          <w:rFonts w:ascii="Arial" w:eastAsia="Batang" w:hAnsi="Arial" w:cs="AL-Mohanad" w:hint="cs"/>
          <w:color w:val="000000" w:themeColor="text1"/>
          <w:sz w:val="27"/>
          <w:szCs w:val="27"/>
          <w:rtl/>
        </w:rPr>
        <w:t>أ</w:t>
      </w:r>
      <w:r w:rsidRPr="000D3560">
        <w:rPr>
          <w:rStyle w:val="CharAttribute1"/>
          <w:rFonts w:ascii="Arial" w:eastAsia="Batang" w:hAnsi="Arial" w:cs="AL-Mohanad"/>
          <w:color w:val="000000" w:themeColor="text1"/>
          <w:sz w:val="27"/>
          <w:szCs w:val="27"/>
          <w:rtl/>
        </w:rPr>
        <w:t xml:space="preserve">ن انقسمت السلطة </w:t>
      </w:r>
      <w:r w:rsidRPr="000D3560">
        <w:rPr>
          <w:rStyle w:val="CharAttribute1"/>
          <w:rFonts w:ascii="Arial" w:eastAsia="Batang" w:hAnsi="Arial" w:cs="AL-Mohanad" w:hint="cs"/>
          <w:color w:val="000000" w:themeColor="text1"/>
          <w:sz w:val="27"/>
          <w:szCs w:val="27"/>
          <w:rtl/>
        </w:rPr>
        <w:t>على</w:t>
      </w:r>
      <w:r w:rsidRPr="000D3560">
        <w:rPr>
          <w:rStyle w:val="CharAttribute1"/>
          <w:rFonts w:ascii="Arial" w:eastAsia="Batang" w:hAnsi="Arial" w:cs="AL-Mohanad"/>
          <w:color w:val="000000" w:themeColor="text1"/>
          <w:sz w:val="27"/>
          <w:szCs w:val="27"/>
          <w:rtl/>
        </w:rPr>
        <w:t xml:space="preserve"> </w:t>
      </w:r>
      <w:r w:rsidRPr="000D3560">
        <w:rPr>
          <w:rStyle w:val="CharAttribute1"/>
          <w:rFonts w:ascii="Arial" w:eastAsia="Batang" w:hAnsi="Arial" w:cs="AL-Mohanad" w:hint="cs"/>
          <w:color w:val="000000" w:themeColor="text1"/>
          <w:sz w:val="27"/>
          <w:szCs w:val="27"/>
          <w:rtl/>
        </w:rPr>
        <w:t>أكثر</w:t>
      </w:r>
      <w:r w:rsidRPr="000D3560">
        <w:rPr>
          <w:rStyle w:val="CharAttribute1"/>
          <w:rFonts w:ascii="Arial" w:eastAsia="Batang" w:hAnsi="Arial" w:cs="AL-Mohanad"/>
          <w:color w:val="000000" w:themeColor="text1"/>
          <w:sz w:val="27"/>
          <w:szCs w:val="27"/>
          <w:rtl/>
        </w:rPr>
        <w:t xml:space="preserve"> من </w:t>
      </w:r>
      <w:r w:rsidRPr="000D3560">
        <w:rPr>
          <w:rStyle w:val="CharAttribute1"/>
          <w:rFonts w:ascii="Arial" w:eastAsia="Batang" w:hAnsi="Arial" w:cs="AL-Mohanad" w:hint="cs"/>
          <w:color w:val="000000" w:themeColor="text1"/>
          <w:sz w:val="27"/>
          <w:szCs w:val="27"/>
          <w:rtl/>
        </w:rPr>
        <w:t>جهة</w:t>
      </w:r>
      <w:r w:rsidR="005E6406"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hint="cs"/>
          <w:color w:val="000000" w:themeColor="text1"/>
          <w:sz w:val="27"/>
          <w:szCs w:val="27"/>
          <w:rtl/>
        </w:rPr>
        <w:t xml:space="preserve"> فال</w:t>
      </w:r>
      <w:r w:rsidR="005E6406" w:rsidRPr="000D3560">
        <w:rPr>
          <w:rStyle w:val="CharAttribute1"/>
          <w:rFonts w:ascii="Arial" w:eastAsia="Batang" w:hAnsi="Arial" w:cs="AL-Mohanad" w:hint="cs"/>
          <w:color w:val="000000" w:themeColor="text1"/>
          <w:sz w:val="27"/>
          <w:szCs w:val="27"/>
          <w:rtl/>
        </w:rPr>
        <w:t>إ</w:t>
      </w:r>
      <w:r w:rsidRPr="000D3560">
        <w:rPr>
          <w:rStyle w:val="CharAttribute1"/>
          <w:rFonts w:ascii="Arial" w:eastAsia="Batang" w:hAnsi="Arial" w:cs="AL-Mohanad" w:hint="cs"/>
          <w:color w:val="000000" w:themeColor="text1"/>
          <w:sz w:val="27"/>
          <w:szCs w:val="27"/>
          <w:rtl/>
        </w:rPr>
        <w:t>ما</w:t>
      </w:r>
      <w:r w:rsidRPr="000D3560">
        <w:rPr>
          <w:rStyle w:val="CharAttribute1"/>
          <w:rFonts w:ascii="Arial" w:eastAsia="Batang" w:hAnsi="Arial" w:cs="AL-Mohanad"/>
          <w:color w:val="000000" w:themeColor="text1"/>
          <w:sz w:val="27"/>
          <w:szCs w:val="27"/>
          <w:rtl/>
        </w:rPr>
        <w:t>م دائما</w:t>
      </w:r>
      <w:r w:rsidR="005E6406"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 xml:space="preserve"> </w:t>
      </w:r>
      <w:r w:rsidRPr="000D3560">
        <w:rPr>
          <w:rStyle w:val="CharAttribute1"/>
          <w:rFonts w:ascii="Arial" w:eastAsia="Batang" w:hAnsi="Arial" w:cs="AL-Mohanad" w:hint="cs"/>
          <w:color w:val="000000" w:themeColor="text1"/>
          <w:sz w:val="27"/>
          <w:szCs w:val="27"/>
          <w:rtl/>
        </w:rPr>
        <w:t>و</w:t>
      </w:r>
      <w:r w:rsidR="005E6406" w:rsidRPr="000D3560">
        <w:rPr>
          <w:rStyle w:val="CharAttribute1"/>
          <w:rFonts w:ascii="Arial" w:eastAsia="Batang" w:hAnsi="Arial" w:cs="AL-Mohanad" w:hint="cs"/>
          <w:color w:val="000000" w:themeColor="text1"/>
          <w:sz w:val="27"/>
          <w:szCs w:val="27"/>
          <w:rtl/>
        </w:rPr>
        <w:t>أ</w:t>
      </w:r>
      <w:r w:rsidRPr="000D3560">
        <w:rPr>
          <w:rStyle w:val="CharAttribute1"/>
          <w:rFonts w:ascii="Arial" w:eastAsia="Batang" w:hAnsi="Arial" w:cs="AL-Mohanad" w:hint="cs"/>
          <w:color w:val="000000" w:themeColor="text1"/>
          <w:sz w:val="27"/>
          <w:szCs w:val="27"/>
          <w:rtl/>
        </w:rPr>
        <w:t>بدا</w:t>
      </w:r>
      <w:r w:rsidR="005E6406"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hint="cs"/>
          <w:color w:val="000000" w:themeColor="text1"/>
          <w:sz w:val="27"/>
          <w:szCs w:val="27"/>
          <w:rtl/>
        </w:rPr>
        <w:t xml:space="preserve"> هو</w:t>
      </w:r>
      <w:r w:rsidRPr="000D3560">
        <w:rPr>
          <w:rStyle w:val="CharAttribute1"/>
          <w:rFonts w:ascii="Arial" w:eastAsia="Batang" w:hAnsi="Arial" w:cs="AL-Mohanad"/>
          <w:color w:val="000000" w:themeColor="text1"/>
          <w:sz w:val="27"/>
          <w:szCs w:val="27"/>
          <w:rtl/>
        </w:rPr>
        <w:t xml:space="preserve"> محور الدين ومرتكزه ال</w:t>
      </w:r>
      <w:r w:rsidR="005E6406" w:rsidRPr="000D3560">
        <w:rPr>
          <w:rStyle w:val="CharAttribute1"/>
          <w:rFonts w:ascii="Arial" w:eastAsia="Batang" w:hAnsi="Arial" w:cs="AL-Mohanad" w:hint="cs"/>
          <w:color w:val="000000" w:themeColor="text1"/>
          <w:sz w:val="27"/>
          <w:szCs w:val="27"/>
          <w:rtl/>
        </w:rPr>
        <w:t>أ</w:t>
      </w:r>
      <w:r w:rsidRPr="000D3560">
        <w:rPr>
          <w:rStyle w:val="CharAttribute1"/>
          <w:rFonts w:ascii="Arial" w:eastAsia="Batang" w:hAnsi="Arial" w:cs="AL-Mohanad"/>
          <w:color w:val="000000" w:themeColor="text1"/>
          <w:sz w:val="27"/>
          <w:szCs w:val="27"/>
          <w:rtl/>
        </w:rPr>
        <w:t>ساس</w:t>
      </w:r>
      <w:r w:rsidR="005E6406"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 xml:space="preserve"> وهو الشخص الذي اجتمعت فيه جميع السلطات </w:t>
      </w:r>
      <w:r w:rsidRPr="000D3560">
        <w:rPr>
          <w:rStyle w:val="CharAttribute1"/>
          <w:rFonts w:ascii="Arial" w:eastAsia="Batang" w:hAnsi="Arial" w:cs="AL-Mohanad" w:hint="cs"/>
          <w:color w:val="000000" w:themeColor="text1"/>
          <w:sz w:val="27"/>
          <w:szCs w:val="27"/>
          <w:rtl/>
        </w:rPr>
        <w:t>(الشرعية)</w:t>
      </w:r>
      <w:r w:rsidR="005E6406" w:rsidRPr="000D3560">
        <w:rPr>
          <w:rStyle w:val="CharAttribute1"/>
          <w:rFonts w:ascii="Arial" w:eastAsia="Batang" w:hAnsi="Arial" w:cs="AL-Mohanad" w:hint="cs"/>
          <w:color w:val="000000" w:themeColor="text1"/>
          <w:sz w:val="27"/>
          <w:szCs w:val="27"/>
          <w:rtl/>
        </w:rPr>
        <w:t>، و</w:t>
      </w:r>
      <w:r w:rsidRPr="000D3560">
        <w:rPr>
          <w:rStyle w:val="CharAttribute1"/>
          <w:rFonts w:ascii="Arial" w:eastAsia="Batang" w:hAnsi="Arial" w:cs="AL-Mohanad"/>
          <w:color w:val="000000" w:themeColor="text1"/>
          <w:sz w:val="27"/>
          <w:szCs w:val="27"/>
          <w:rtl/>
        </w:rPr>
        <w:t xml:space="preserve">لو </w:t>
      </w:r>
      <w:r w:rsidR="005E6406" w:rsidRPr="000D3560">
        <w:rPr>
          <w:rStyle w:val="CharAttribute1"/>
          <w:rFonts w:ascii="Arial" w:eastAsia="Batang" w:hAnsi="Arial" w:cs="AL-Mohanad" w:hint="cs"/>
          <w:color w:val="000000" w:themeColor="text1"/>
          <w:sz w:val="27"/>
          <w:szCs w:val="27"/>
          <w:rtl/>
        </w:rPr>
        <w:t>أ</w:t>
      </w:r>
      <w:r w:rsidRPr="000D3560">
        <w:rPr>
          <w:rStyle w:val="CharAttribute1"/>
          <w:rFonts w:ascii="Arial" w:eastAsia="Batang" w:hAnsi="Arial" w:cs="AL-Mohanad"/>
          <w:color w:val="000000" w:themeColor="text1"/>
          <w:sz w:val="27"/>
          <w:szCs w:val="27"/>
          <w:rtl/>
        </w:rPr>
        <w:t>ن الظروف القهرية قد اضطر</w:t>
      </w:r>
      <w:r w:rsidR="005E6406"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ت الشيعة في بعض ال</w:t>
      </w:r>
      <w:r w:rsidR="005E6406" w:rsidRPr="000D3560">
        <w:rPr>
          <w:rStyle w:val="CharAttribute1"/>
          <w:rFonts w:ascii="Arial" w:eastAsia="Batang" w:hAnsi="Arial" w:cs="AL-Mohanad" w:hint="cs"/>
          <w:color w:val="000000" w:themeColor="text1"/>
          <w:sz w:val="27"/>
          <w:szCs w:val="27"/>
          <w:rtl/>
        </w:rPr>
        <w:t>أ</w:t>
      </w:r>
      <w:r w:rsidRPr="000D3560">
        <w:rPr>
          <w:rStyle w:val="CharAttribute1"/>
          <w:rFonts w:ascii="Arial" w:eastAsia="Batang" w:hAnsi="Arial" w:cs="AL-Mohanad"/>
          <w:color w:val="000000" w:themeColor="text1"/>
          <w:sz w:val="27"/>
          <w:szCs w:val="27"/>
          <w:rtl/>
        </w:rPr>
        <w:t>حيان للخضوع للسلطة الحاكمة الممث</w:t>
      </w:r>
      <w:r w:rsidR="005E6406"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لة في شخص الخليفة السن</w:t>
      </w:r>
      <w:r w:rsidR="005E6406"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ي الذي يعيشون في دولته</w:t>
      </w:r>
      <w:r w:rsidR="005E6406"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 xml:space="preserve"> </w:t>
      </w:r>
    </w:p>
    <w:p w:rsidR="00491DEF" w:rsidRPr="000D3560" w:rsidRDefault="00491DEF" w:rsidP="00211C6C">
      <w:pPr>
        <w:pStyle w:val="ParaAttribute1"/>
        <w:wordWrap/>
        <w:bidi/>
        <w:spacing w:line="400" w:lineRule="exact"/>
        <w:ind w:firstLine="567"/>
        <w:jc w:val="both"/>
        <w:rPr>
          <w:rFonts w:ascii="Arial" w:eastAsia="Times New Roman" w:hAnsi="Arial" w:cs="AL-Mohanad"/>
          <w:color w:val="000000" w:themeColor="text1"/>
          <w:sz w:val="27"/>
          <w:szCs w:val="27"/>
        </w:rPr>
      </w:pPr>
      <w:r w:rsidRPr="000D3560">
        <w:rPr>
          <w:rStyle w:val="CharAttribute1"/>
          <w:rFonts w:ascii="Arial" w:eastAsia="Batang" w:hAnsi="Arial" w:cs="AL-Mohanad"/>
          <w:color w:val="000000" w:themeColor="text1"/>
          <w:sz w:val="27"/>
          <w:szCs w:val="27"/>
          <w:rtl/>
        </w:rPr>
        <w:t xml:space="preserve">كما </w:t>
      </w:r>
      <w:r w:rsidR="005E6406" w:rsidRPr="000D3560">
        <w:rPr>
          <w:rStyle w:val="CharAttribute1"/>
          <w:rFonts w:ascii="Arial" w:eastAsia="Batang" w:hAnsi="Arial" w:cs="AL-Mohanad" w:hint="cs"/>
          <w:color w:val="000000" w:themeColor="text1"/>
          <w:sz w:val="27"/>
          <w:szCs w:val="27"/>
          <w:rtl/>
        </w:rPr>
        <w:t>أ</w:t>
      </w:r>
      <w:r w:rsidRPr="000D3560">
        <w:rPr>
          <w:rStyle w:val="CharAttribute1"/>
          <w:rFonts w:ascii="Arial" w:eastAsia="Batang" w:hAnsi="Arial" w:cs="AL-Mohanad"/>
          <w:color w:val="000000" w:themeColor="text1"/>
          <w:sz w:val="27"/>
          <w:szCs w:val="27"/>
          <w:rtl/>
        </w:rPr>
        <w:t>ن الشريعة و</w:t>
      </w:r>
      <w:r w:rsidR="005E6406" w:rsidRPr="000D3560">
        <w:rPr>
          <w:rStyle w:val="CharAttribute1"/>
          <w:rFonts w:ascii="Arial" w:eastAsia="Batang" w:hAnsi="Arial" w:cs="AL-Mohanad" w:hint="cs"/>
          <w:color w:val="000000" w:themeColor="text1"/>
          <w:sz w:val="27"/>
          <w:szCs w:val="27"/>
          <w:rtl/>
        </w:rPr>
        <w:t>أ</w:t>
      </w:r>
      <w:r w:rsidRPr="000D3560">
        <w:rPr>
          <w:rStyle w:val="CharAttribute1"/>
          <w:rFonts w:ascii="Arial" w:eastAsia="Batang" w:hAnsi="Arial" w:cs="AL-Mohanad"/>
          <w:color w:val="000000" w:themeColor="text1"/>
          <w:sz w:val="27"/>
          <w:szCs w:val="27"/>
          <w:rtl/>
        </w:rPr>
        <w:t>حكام الدين وثوابته لم تضعف من سلطة ال</w:t>
      </w:r>
      <w:r w:rsidR="005E6406" w:rsidRPr="000D3560">
        <w:rPr>
          <w:rStyle w:val="CharAttribute1"/>
          <w:rFonts w:ascii="Arial" w:eastAsia="Batang" w:hAnsi="Arial" w:cs="AL-Mohanad" w:hint="cs"/>
          <w:color w:val="000000" w:themeColor="text1"/>
          <w:sz w:val="27"/>
          <w:szCs w:val="27"/>
          <w:rtl/>
        </w:rPr>
        <w:t>إ</w:t>
      </w:r>
      <w:r w:rsidRPr="000D3560">
        <w:rPr>
          <w:rStyle w:val="CharAttribute1"/>
          <w:rFonts w:ascii="Arial" w:eastAsia="Batang" w:hAnsi="Arial" w:cs="AL-Mohanad"/>
          <w:color w:val="000000" w:themeColor="text1"/>
          <w:sz w:val="27"/>
          <w:szCs w:val="27"/>
          <w:rtl/>
        </w:rPr>
        <w:t xml:space="preserve">مام </w:t>
      </w:r>
      <w:r w:rsidR="005E6406" w:rsidRPr="000D3560">
        <w:rPr>
          <w:rStyle w:val="CharAttribute1"/>
          <w:rFonts w:ascii="Arial" w:eastAsia="Batang" w:hAnsi="Arial" w:cs="AL-Mohanad" w:hint="cs"/>
          <w:color w:val="000000" w:themeColor="text1"/>
          <w:sz w:val="27"/>
          <w:szCs w:val="27"/>
          <w:rtl/>
        </w:rPr>
        <w:t>أ</w:t>
      </w:r>
      <w:r w:rsidRPr="000D3560">
        <w:rPr>
          <w:rStyle w:val="CharAttribute1"/>
          <w:rFonts w:ascii="Arial" w:eastAsia="Batang" w:hAnsi="Arial" w:cs="AL-Mohanad"/>
          <w:color w:val="000000" w:themeColor="text1"/>
          <w:sz w:val="27"/>
          <w:szCs w:val="27"/>
          <w:rtl/>
        </w:rPr>
        <w:t xml:space="preserve">و توهن </w:t>
      </w:r>
      <w:r w:rsidRPr="000D3560">
        <w:rPr>
          <w:rStyle w:val="CharAttribute1"/>
          <w:rFonts w:ascii="Arial" w:eastAsia="Batang" w:hAnsi="Arial" w:cs="AL-Mohanad" w:hint="cs"/>
          <w:color w:val="000000" w:themeColor="text1"/>
          <w:sz w:val="27"/>
          <w:szCs w:val="27"/>
          <w:rtl/>
        </w:rPr>
        <w:t>منها</w:t>
      </w:r>
      <w:r w:rsidR="005E6406"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hint="cs"/>
          <w:color w:val="000000" w:themeColor="text1"/>
          <w:sz w:val="27"/>
          <w:szCs w:val="27"/>
          <w:rtl/>
        </w:rPr>
        <w:t xml:space="preserve"> </w:t>
      </w:r>
      <w:r w:rsidR="005E6406" w:rsidRPr="000D3560">
        <w:rPr>
          <w:rStyle w:val="CharAttribute1"/>
          <w:rFonts w:ascii="Arial" w:eastAsia="Batang" w:hAnsi="Arial" w:cs="AL-Mohanad" w:hint="cs"/>
          <w:color w:val="000000" w:themeColor="text1"/>
          <w:sz w:val="27"/>
          <w:szCs w:val="27"/>
          <w:rtl/>
        </w:rPr>
        <w:t>لأ</w:t>
      </w:r>
      <w:r w:rsidRPr="000D3560">
        <w:rPr>
          <w:rStyle w:val="CharAttribute1"/>
          <w:rFonts w:ascii="Arial" w:eastAsia="Batang" w:hAnsi="Arial" w:cs="AL-Mohanad"/>
          <w:color w:val="000000" w:themeColor="text1"/>
          <w:sz w:val="27"/>
          <w:szCs w:val="27"/>
          <w:rtl/>
        </w:rPr>
        <w:t>ن ال</w:t>
      </w:r>
      <w:r w:rsidR="005E6406" w:rsidRPr="000D3560">
        <w:rPr>
          <w:rStyle w:val="CharAttribute1"/>
          <w:rFonts w:ascii="Arial" w:eastAsia="Batang" w:hAnsi="Arial" w:cs="AL-Mohanad" w:hint="cs"/>
          <w:color w:val="000000" w:themeColor="text1"/>
          <w:sz w:val="27"/>
          <w:szCs w:val="27"/>
          <w:rtl/>
        </w:rPr>
        <w:t>إ</w:t>
      </w:r>
      <w:r w:rsidRPr="000D3560">
        <w:rPr>
          <w:rStyle w:val="CharAttribute1"/>
          <w:rFonts w:ascii="Arial" w:eastAsia="Batang" w:hAnsi="Arial" w:cs="AL-Mohanad"/>
          <w:color w:val="000000" w:themeColor="text1"/>
          <w:sz w:val="27"/>
          <w:szCs w:val="27"/>
          <w:rtl/>
        </w:rPr>
        <w:t xml:space="preserve">مام كان هو الشخص الوحيد الموكل </w:t>
      </w:r>
      <w:r w:rsidR="005E6406" w:rsidRPr="000D3560">
        <w:rPr>
          <w:rStyle w:val="CharAttribute1"/>
          <w:rFonts w:ascii="Arial" w:eastAsia="Batang" w:hAnsi="Arial" w:cs="AL-Mohanad" w:hint="cs"/>
          <w:color w:val="000000" w:themeColor="text1"/>
          <w:sz w:val="27"/>
          <w:szCs w:val="27"/>
          <w:rtl/>
        </w:rPr>
        <w:t>إ</w:t>
      </w:r>
      <w:r w:rsidRPr="000D3560">
        <w:rPr>
          <w:rStyle w:val="CharAttribute1"/>
          <w:rFonts w:ascii="Arial" w:eastAsia="Batang" w:hAnsi="Arial" w:cs="AL-Mohanad"/>
          <w:color w:val="000000" w:themeColor="text1"/>
          <w:sz w:val="27"/>
          <w:szCs w:val="27"/>
          <w:rtl/>
        </w:rPr>
        <w:t>ليه الصلاحيات المتعل</w:t>
      </w:r>
      <w:r w:rsidR="005E6406"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 xml:space="preserve">قة بتفسير </w:t>
      </w:r>
      <w:r w:rsidRPr="000D3560">
        <w:rPr>
          <w:rStyle w:val="CharAttribute1"/>
          <w:rFonts w:ascii="Arial" w:eastAsia="Batang" w:hAnsi="Arial" w:cs="AL-Mohanad" w:hint="cs"/>
          <w:color w:val="000000" w:themeColor="text1"/>
          <w:sz w:val="27"/>
          <w:szCs w:val="27"/>
          <w:rtl/>
        </w:rPr>
        <w:t>وتأويل النصوص</w:t>
      </w:r>
      <w:r w:rsidRPr="000D3560">
        <w:rPr>
          <w:rStyle w:val="CharAttribute1"/>
          <w:rFonts w:ascii="Arial" w:eastAsia="Batang" w:hAnsi="Arial" w:cs="AL-Mohanad"/>
          <w:color w:val="000000" w:themeColor="text1"/>
          <w:sz w:val="27"/>
          <w:szCs w:val="27"/>
          <w:rtl/>
        </w:rPr>
        <w:t xml:space="preserve"> الدينية</w:t>
      </w:r>
      <w:r w:rsidR="005E6406"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 xml:space="preserve"> ولذلك نجد </w:t>
      </w:r>
      <w:r w:rsidR="005E6406" w:rsidRPr="000D3560">
        <w:rPr>
          <w:rStyle w:val="CharAttribute1"/>
          <w:rFonts w:ascii="Arial" w:eastAsia="Batang" w:hAnsi="Arial" w:cs="AL-Mohanad" w:hint="cs"/>
          <w:color w:val="000000" w:themeColor="text1"/>
          <w:sz w:val="27"/>
          <w:szCs w:val="27"/>
          <w:rtl/>
        </w:rPr>
        <w:t>أ</w:t>
      </w:r>
      <w:r w:rsidRPr="000D3560">
        <w:rPr>
          <w:rStyle w:val="CharAttribute1"/>
          <w:rFonts w:ascii="Arial" w:eastAsia="Batang" w:hAnsi="Arial" w:cs="AL-Mohanad"/>
          <w:color w:val="000000" w:themeColor="text1"/>
          <w:sz w:val="27"/>
          <w:szCs w:val="27"/>
          <w:rtl/>
        </w:rPr>
        <w:t xml:space="preserve">ن </w:t>
      </w:r>
      <w:r w:rsidRPr="000D3560">
        <w:rPr>
          <w:rStyle w:val="CharAttribute1"/>
          <w:rFonts w:ascii="Arial" w:eastAsia="Batang" w:hAnsi="Arial" w:cs="AL-Mohanad" w:hint="cs"/>
          <w:color w:val="000000" w:themeColor="text1"/>
          <w:sz w:val="27"/>
          <w:szCs w:val="27"/>
          <w:rtl/>
        </w:rPr>
        <w:t xml:space="preserve">(الشريعة) </w:t>
      </w:r>
      <w:r w:rsidRPr="000D3560">
        <w:rPr>
          <w:rStyle w:val="CharAttribute1"/>
          <w:rFonts w:ascii="Arial" w:eastAsia="Batang" w:hAnsi="Arial" w:cs="AL-Mohanad"/>
          <w:color w:val="000000" w:themeColor="text1"/>
          <w:sz w:val="27"/>
          <w:szCs w:val="27"/>
          <w:rtl/>
        </w:rPr>
        <w:t xml:space="preserve">كانت </w:t>
      </w:r>
      <w:r w:rsidRPr="000D3560">
        <w:rPr>
          <w:rStyle w:val="CharAttribute1"/>
          <w:rFonts w:ascii="Arial" w:eastAsia="Batang" w:hAnsi="Arial" w:cs="AL-Mohanad" w:hint="cs"/>
          <w:color w:val="000000" w:themeColor="text1"/>
          <w:sz w:val="27"/>
          <w:szCs w:val="27"/>
          <w:rtl/>
        </w:rPr>
        <w:t>منضوية</w:t>
      </w:r>
      <w:r w:rsidR="005E6406"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hint="cs"/>
          <w:color w:val="000000" w:themeColor="text1"/>
          <w:sz w:val="27"/>
          <w:szCs w:val="27"/>
          <w:rtl/>
        </w:rPr>
        <w:t xml:space="preserve"> تحت</w:t>
      </w:r>
      <w:r w:rsidRPr="000D3560">
        <w:rPr>
          <w:rStyle w:val="CharAttribute1"/>
          <w:rFonts w:ascii="Arial" w:eastAsia="Batang" w:hAnsi="Arial" w:cs="AL-Mohanad"/>
          <w:color w:val="000000" w:themeColor="text1"/>
          <w:sz w:val="27"/>
          <w:szCs w:val="27"/>
          <w:rtl/>
        </w:rPr>
        <w:t xml:space="preserve"> سلطان ال</w:t>
      </w:r>
      <w:r w:rsidR="005E6406" w:rsidRPr="000D3560">
        <w:rPr>
          <w:rStyle w:val="CharAttribute1"/>
          <w:rFonts w:ascii="Arial" w:eastAsia="Batang" w:hAnsi="Arial" w:cs="AL-Mohanad" w:hint="cs"/>
          <w:color w:val="000000" w:themeColor="text1"/>
          <w:sz w:val="27"/>
          <w:szCs w:val="27"/>
          <w:rtl/>
        </w:rPr>
        <w:t>إ</w:t>
      </w:r>
      <w:r w:rsidRPr="000D3560">
        <w:rPr>
          <w:rStyle w:val="CharAttribute1"/>
          <w:rFonts w:ascii="Arial" w:eastAsia="Batang" w:hAnsi="Arial" w:cs="AL-Mohanad"/>
          <w:color w:val="000000" w:themeColor="text1"/>
          <w:sz w:val="27"/>
          <w:szCs w:val="27"/>
          <w:rtl/>
        </w:rPr>
        <w:t>مام</w:t>
      </w:r>
      <w:r w:rsidR="005E6406"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 xml:space="preserve"> وخاضعة</w:t>
      </w:r>
      <w:r w:rsidR="005E6406"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 xml:space="preserve"> له خضوعا</w:t>
      </w:r>
      <w:r w:rsidR="005E6406"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 xml:space="preserve"> تام</w:t>
      </w:r>
      <w:r w:rsidR="005E6406"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ا</w:t>
      </w:r>
      <w:r w:rsidR="005E6406"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 xml:space="preserve"> </w:t>
      </w:r>
    </w:p>
    <w:p w:rsidR="00491DEF" w:rsidRPr="000D3560" w:rsidRDefault="00491DEF" w:rsidP="00211C6C">
      <w:pPr>
        <w:pStyle w:val="affffffffffa"/>
        <w:spacing w:line="400" w:lineRule="exact"/>
        <w:ind w:firstLine="567"/>
        <w:jc w:val="both"/>
        <w:rPr>
          <w:rFonts w:cs="AL-Mohanad"/>
          <w:color w:val="000000" w:themeColor="text1"/>
          <w:sz w:val="27"/>
          <w:szCs w:val="27"/>
          <w:rtl/>
          <w:lang w:bidi="ar-LB"/>
        </w:rPr>
      </w:pPr>
      <w:r w:rsidRPr="000D3560">
        <w:rPr>
          <w:rStyle w:val="CharAttribute1"/>
          <w:rFonts w:ascii="Arial" w:eastAsia="Batang" w:hAnsi="Arial" w:cs="AL-Mohanad"/>
          <w:color w:val="000000" w:themeColor="text1"/>
          <w:sz w:val="27"/>
          <w:szCs w:val="27"/>
          <w:rtl/>
        </w:rPr>
        <w:t>ويدل</w:t>
      </w:r>
      <w:r w:rsidR="005E6406"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 xml:space="preserve"> </w:t>
      </w:r>
      <w:r w:rsidRPr="000D3560">
        <w:rPr>
          <w:rStyle w:val="CharAttribute1"/>
          <w:rFonts w:ascii="Arial" w:eastAsia="Batang" w:hAnsi="Arial" w:cs="AL-Mohanad" w:hint="cs"/>
          <w:color w:val="000000" w:themeColor="text1"/>
          <w:sz w:val="27"/>
          <w:szCs w:val="27"/>
          <w:rtl/>
        </w:rPr>
        <w:t>على</w:t>
      </w:r>
      <w:r w:rsidRPr="000D3560">
        <w:rPr>
          <w:rStyle w:val="CharAttribute1"/>
          <w:rFonts w:ascii="Arial" w:eastAsia="Batang" w:hAnsi="Arial" w:cs="AL-Mohanad"/>
          <w:color w:val="000000" w:themeColor="text1"/>
          <w:sz w:val="27"/>
          <w:szCs w:val="27"/>
          <w:rtl/>
        </w:rPr>
        <w:t xml:space="preserve"> ذلك قول </w:t>
      </w:r>
      <w:r w:rsidRPr="000D3560">
        <w:rPr>
          <w:rStyle w:val="CharAttribute1"/>
          <w:rFonts w:ascii="Arial" w:eastAsia="Batang" w:hAnsi="Arial" w:cs="AL-Mohanad" w:hint="cs"/>
          <w:color w:val="000000" w:themeColor="text1"/>
          <w:sz w:val="27"/>
          <w:szCs w:val="27"/>
          <w:rtl/>
        </w:rPr>
        <w:t xml:space="preserve">(الشاطبي) </w:t>
      </w:r>
      <w:r w:rsidRPr="000D3560">
        <w:rPr>
          <w:rStyle w:val="CharAttribute1"/>
          <w:rFonts w:ascii="Arial" w:eastAsia="Batang" w:hAnsi="Arial" w:cs="AL-Mohanad"/>
          <w:color w:val="000000" w:themeColor="text1"/>
          <w:sz w:val="27"/>
          <w:szCs w:val="27"/>
          <w:rtl/>
        </w:rPr>
        <w:t>في الشيعة ال</w:t>
      </w:r>
      <w:r w:rsidR="005E6406" w:rsidRPr="000D3560">
        <w:rPr>
          <w:rStyle w:val="CharAttribute1"/>
          <w:rFonts w:ascii="Arial" w:eastAsia="Batang" w:hAnsi="Arial" w:cs="AL-Mohanad" w:hint="cs"/>
          <w:color w:val="000000" w:themeColor="text1"/>
          <w:sz w:val="27"/>
          <w:szCs w:val="27"/>
          <w:rtl/>
        </w:rPr>
        <w:t>إ</w:t>
      </w:r>
      <w:r w:rsidRPr="000D3560">
        <w:rPr>
          <w:rStyle w:val="CharAttribute1"/>
          <w:rFonts w:ascii="Arial" w:eastAsia="Batang" w:hAnsi="Arial" w:cs="AL-Mohanad"/>
          <w:color w:val="000000" w:themeColor="text1"/>
          <w:sz w:val="27"/>
          <w:szCs w:val="27"/>
          <w:rtl/>
        </w:rPr>
        <w:t>مامية</w:t>
      </w:r>
      <w:r w:rsidR="005E6406"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 xml:space="preserve"> </w:t>
      </w:r>
      <w:r w:rsidRPr="000D3560">
        <w:rPr>
          <w:rStyle w:val="CharAttribute1"/>
          <w:rFonts w:ascii="Arial" w:eastAsia="Batang" w:hAnsi="Arial" w:cs="AL-Mohanad" w:hint="cs"/>
          <w:color w:val="000000" w:themeColor="text1"/>
          <w:sz w:val="27"/>
          <w:szCs w:val="27"/>
          <w:rtl/>
        </w:rPr>
        <w:t>فحكموا</w:t>
      </w:r>
      <w:r w:rsidRPr="000D3560">
        <w:rPr>
          <w:rStyle w:val="CharAttribute1"/>
          <w:rFonts w:ascii="Arial" w:eastAsia="Batang" w:hAnsi="Arial" w:cs="AL-Mohanad"/>
          <w:color w:val="000000" w:themeColor="text1"/>
          <w:sz w:val="27"/>
          <w:szCs w:val="27"/>
          <w:rtl/>
        </w:rPr>
        <w:t xml:space="preserve"> الرجال </w:t>
      </w:r>
      <w:r w:rsidRPr="000D3560">
        <w:rPr>
          <w:rStyle w:val="CharAttribute1"/>
          <w:rFonts w:ascii="Arial" w:eastAsia="Batang" w:hAnsi="Arial" w:cs="AL-Mohanad" w:hint="cs"/>
          <w:color w:val="000000" w:themeColor="text1"/>
          <w:sz w:val="27"/>
          <w:szCs w:val="27"/>
          <w:rtl/>
        </w:rPr>
        <w:t>على</w:t>
      </w:r>
      <w:r w:rsidRPr="000D3560">
        <w:rPr>
          <w:rStyle w:val="CharAttribute1"/>
          <w:rFonts w:ascii="Arial" w:eastAsia="Batang" w:hAnsi="Arial" w:cs="AL-Mohanad"/>
          <w:color w:val="000000" w:themeColor="text1"/>
          <w:sz w:val="27"/>
          <w:szCs w:val="27"/>
          <w:rtl/>
        </w:rPr>
        <w:t xml:space="preserve"> الشريعة</w:t>
      </w:r>
      <w:r w:rsidR="005E6406" w:rsidRPr="000D3560">
        <w:rPr>
          <w:rStyle w:val="CharAttribute1"/>
          <w:rFonts w:ascii="Arial" w:eastAsia="Batang" w:hAnsi="Arial" w:cs="AL-Mohanad" w:hint="cs"/>
          <w:color w:val="000000" w:themeColor="text1"/>
          <w:sz w:val="27"/>
          <w:szCs w:val="27"/>
          <w:rtl/>
        </w:rPr>
        <w:t>،</w:t>
      </w:r>
      <w:r w:rsidRPr="000D3560">
        <w:rPr>
          <w:rStyle w:val="CharAttribute1"/>
          <w:rFonts w:ascii="Arial" w:eastAsia="Batang" w:hAnsi="Arial" w:cs="AL-Mohanad"/>
          <w:color w:val="000000" w:themeColor="text1"/>
          <w:sz w:val="27"/>
          <w:szCs w:val="27"/>
          <w:rtl/>
        </w:rPr>
        <w:t xml:space="preserve"> ولم يحكموا الشريعة </w:t>
      </w:r>
      <w:r w:rsidRPr="000D3560">
        <w:rPr>
          <w:rStyle w:val="CharAttribute1"/>
          <w:rFonts w:ascii="Arial" w:eastAsia="Batang" w:hAnsi="Arial" w:cs="AL-Mohanad" w:hint="cs"/>
          <w:color w:val="000000" w:themeColor="text1"/>
          <w:sz w:val="27"/>
          <w:szCs w:val="27"/>
          <w:rtl/>
        </w:rPr>
        <w:t>على</w:t>
      </w:r>
      <w:r w:rsidRPr="000D3560">
        <w:rPr>
          <w:rStyle w:val="CharAttribute1"/>
          <w:rFonts w:ascii="Arial" w:eastAsia="Batang" w:hAnsi="Arial" w:cs="AL-Mohanad"/>
          <w:color w:val="000000" w:themeColor="text1"/>
          <w:sz w:val="27"/>
          <w:szCs w:val="27"/>
          <w:rtl/>
        </w:rPr>
        <w:t xml:space="preserve"> </w:t>
      </w:r>
      <w:r w:rsidRPr="000D3560">
        <w:rPr>
          <w:rStyle w:val="CharAttribute1"/>
          <w:rFonts w:ascii="Arial" w:eastAsia="Batang" w:hAnsi="Arial" w:cs="AL-Mohanad" w:hint="cs"/>
          <w:color w:val="000000" w:themeColor="text1"/>
          <w:sz w:val="27"/>
          <w:szCs w:val="27"/>
          <w:rtl/>
        </w:rPr>
        <w:t>الرجال</w:t>
      </w:r>
      <w:r w:rsidRPr="000D3560">
        <w:rPr>
          <w:rStyle w:val="af9"/>
          <w:rFonts w:cs="AL-Mohanad"/>
          <w:color w:val="000000" w:themeColor="text1"/>
          <w:sz w:val="27"/>
          <w:szCs w:val="27"/>
          <w:rtl/>
        </w:rPr>
        <w:t>(</w:t>
      </w:r>
      <w:r w:rsidRPr="000D3560">
        <w:rPr>
          <w:rStyle w:val="af9"/>
          <w:rFonts w:cs="AL-Mohanad"/>
          <w:color w:val="000000" w:themeColor="text1"/>
          <w:sz w:val="27"/>
          <w:szCs w:val="27"/>
          <w:rtl/>
        </w:rPr>
        <w:endnoteReference w:id="496"/>
      </w:r>
      <w:r w:rsidRPr="000D3560">
        <w:rPr>
          <w:rStyle w:val="af9"/>
          <w:rFonts w:cs="AL-Mohanad"/>
          <w:color w:val="000000" w:themeColor="text1"/>
          <w:sz w:val="27"/>
          <w:szCs w:val="27"/>
          <w:rtl/>
        </w:rPr>
        <w:t>)</w:t>
      </w:r>
      <w:r w:rsidRPr="000D3560">
        <w:rPr>
          <w:rStyle w:val="CharAttribute1"/>
          <w:rFonts w:ascii="Arial" w:eastAsia="Batang" w:hAnsi="Arial" w:cs="AL-Mohanad" w:hint="cs"/>
          <w:color w:val="000000" w:themeColor="text1"/>
          <w:sz w:val="27"/>
          <w:szCs w:val="27"/>
          <w:rtl/>
        </w:rPr>
        <w:t>.</w:t>
      </w:r>
    </w:p>
    <w:p w:rsidR="00491DEF" w:rsidRPr="000D3560" w:rsidRDefault="00491DEF" w:rsidP="00211C6C">
      <w:pPr>
        <w:spacing w:line="400" w:lineRule="exact"/>
        <w:rPr>
          <w:b/>
          <w:bCs/>
          <w:color w:val="000000" w:themeColor="text1"/>
          <w:sz w:val="27"/>
          <w:rtl/>
          <w:lang w:bidi="ar-EG"/>
        </w:rPr>
      </w:pPr>
    </w:p>
    <w:p w:rsidR="00491DEF" w:rsidRPr="000D3560" w:rsidRDefault="00491DEF" w:rsidP="001909AF">
      <w:pPr>
        <w:pStyle w:val="31"/>
        <w:rPr>
          <w:color w:val="000000" w:themeColor="text1"/>
          <w:rtl/>
          <w:lang w:bidi="ar-EG"/>
        </w:rPr>
      </w:pPr>
      <w:r w:rsidRPr="000D3560">
        <w:rPr>
          <w:rFonts w:hint="cs"/>
          <w:color w:val="000000" w:themeColor="text1"/>
          <w:rtl/>
          <w:lang w:bidi="ar-EG"/>
        </w:rPr>
        <w:t>2ـ المسيح والمهدي</w:t>
      </w:r>
    </w:p>
    <w:p w:rsidR="00491DEF" w:rsidRPr="000D3560" w:rsidRDefault="00491DEF" w:rsidP="00211C6C">
      <w:pPr>
        <w:spacing w:line="400" w:lineRule="exact"/>
        <w:rPr>
          <w:color w:val="000000" w:themeColor="text1"/>
          <w:sz w:val="27"/>
          <w:rtl/>
          <w:lang w:bidi="ar-EG"/>
        </w:rPr>
      </w:pPr>
      <w:r w:rsidRPr="000D3560">
        <w:rPr>
          <w:rFonts w:hint="cs"/>
          <w:color w:val="000000" w:themeColor="text1"/>
          <w:sz w:val="27"/>
          <w:rtl/>
          <w:lang w:bidi="ar-EG"/>
        </w:rPr>
        <w:t xml:space="preserve">النقطة الثانية التي ربط فيها فلهاوزن ما بين العقيدة اليهودية والمذهب الشيعي </w:t>
      </w:r>
      <w:r w:rsidRPr="000D3560">
        <w:rPr>
          <w:rFonts w:hint="cs"/>
          <w:color w:val="000000" w:themeColor="text1"/>
          <w:sz w:val="27"/>
          <w:rtl/>
          <w:lang w:bidi="ar-EG"/>
        </w:rPr>
        <w:lastRenderedPageBreak/>
        <w:t>الإمامي هي نقطة التشابه ما بين الاتجاهين في فكرة المخل</w:t>
      </w:r>
      <w:r w:rsidR="00CE3E04" w:rsidRPr="000D3560">
        <w:rPr>
          <w:rFonts w:hint="cs"/>
          <w:color w:val="000000" w:themeColor="text1"/>
          <w:sz w:val="27"/>
          <w:rtl/>
          <w:lang w:bidi="ar-EG"/>
        </w:rPr>
        <w:t>ِّ</w:t>
      </w:r>
      <w:r w:rsidRPr="000D3560">
        <w:rPr>
          <w:rFonts w:hint="cs"/>
          <w:color w:val="000000" w:themeColor="text1"/>
          <w:sz w:val="27"/>
          <w:rtl/>
          <w:lang w:bidi="ar-EG"/>
        </w:rPr>
        <w:t>ص المنتظر، ذلك الذي عرف في اليهودية ب</w:t>
      </w:r>
      <w:r w:rsidR="00CE3E04" w:rsidRPr="000D3560">
        <w:rPr>
          <w:rFonts w:hint="cs"/>
          <w:color w:val="000000" w:themeColor="text1"/>
          <w:sz w:val="27"/>
          <w:rtl/>
          <w:lang w:bidi="ar-EG"/>
        </w:rPr>
        <w:t>ا</w:t>
      </w:r>
      <w:r w:rsidRPr="000D3560">
        <w:rPr>
          <w:rFonts w:hint="cs"/>
          <w:color w:val="000000" w:themeColor="text1"/>
          <w:sz w:val="27"/>
          <w:rtl/>
          <w:lang w:bidi="ar-EG"/>
        </w:rPr>
        <w:t>سم (المسيا) أو (المسيح)</w:t>
      </w:r>
      <w:r w:rsidR="00CE3E04" w:rsidRPr="000D3560">
        <w:rPr>
          <w:rFonts w:hint="cs"/>
          <w:color w:val="000000" w:themeColor="text1"/>
          <w:sz w:val="27"/>
          <w:rtl/>
          <w:lang w:bidi="ar-EG"/>
        </w:rPr>
        <w:t>،</w:t>
      </w:r>
      <w:r w:rsidRPr="000D3560">
        <w:rPr>
          <w:rFonts w:hint="cs"/>
          <w:color w:val="000000" w:themeColor="text1"/>
          <w:sz w:val="27"/>
          <w:rtl/>
          <w:lang w:bidi="ar-EG"/>
        </w:rPr>
        <w:t xml:space="preserve"> بينما عُرف في المذهب الشيعي ب</w:t>
      </w:r>
      <w:r w:rsidR="00CE3E04" w:rsidRPr="000D3560">
        <w:rPr>
          <w:rFonts w:hint="cs"/>
          <w:color w:val="000000" w:themeColor="text1"/>
          <w:sz w:val="27"/>
          <w:rtl/>
          <w:lang w:bidi="ar-EG"/>
        </w:rPr>
        <w:t xml:space="preserve">ـ </w:t>
      </w:r>
      <w:r w:rsidRPr="000D3560">
        <w:rPr>
          <w:rFonts w:hint="cs"/>
          <w:color w:val="000000" w:themeColor="text1"/>
          <w:sz w:val="27"/>
          <w:rtl/>
          <w:lang w:bidi="ar-EG"/>
        </w:rPr>
        <w:t xml:space="preserve">(المهدي). </w:t>
      </w:r>
    </w:p>
    <w:p w:rsidR="00491DEF" w:rsidRPr="000D3560" w:rsidRDefault="00CE3E04" w:rsidP="00211C6C">
      <w:pPr>
        <w:spacing w:line="400" w:lineRule="exact"/>
        <w:rPr>
          <w:color w:val="000000" w:themeColor="text1"/>
          <w:sz w:val="27"/>
          <w:rtl/>
          <w:lang w:bidi="ar-EG"/>
        </w:rPr>
      </w:pPr>
      <w:r w:rsidRPr="000D3560">
        <w:rPr>
          <w:rFonts w:hint="cs"/>
          <w:color w:val="000000" w:themeColor="text1"/>
          <w:sz w:val="27"/>
          <w:rtl/>
          <w:lang w:bidi="ar-EG"/>
        </w:rPr>
        <w:t>وقد أشار</w:t>
      </w:r>
      <w:r w:rsidR="00491DEF" w:rsidRPr="000D3560">
        <w:rPr>
          <w:rFonts w:hint="cs"/>
          <w:color w:val="000000" w:themeColor="text1"/>
          <w:sz w:val="27"/>
          <w:rtl/>
          <w:lang w:bidi="ar-EG"/>
        </w:rPr>
        <w:t xml:space="preserve"> فلهاوزن </w:t>
      </w:r>
      <w:r w:rsidRPr="000D3560">
        <w:rPr>
          <w:rFonts w:hint="cs"/>
          <w:color w:val="000000" w:themeColor="text1"/>
          <w:sz w:val="27"/>
          <w:rtl/>
          <w:lang w:bidi="ar-EG"/>
        </w:rPr>
        <w:t>إ</w:t>
      </w:r>
      <w:r w:rsidR="00491DEF" w:rsidRPr="000D3560">
        <w:rPr>
          <w:rFonts w:hint="cs"/>
          <w:color w:val="000000" w:themeColor="text1"/>
          <w:sz w:val="27"/>
          <w:rtl/>
          <w:lang w:bidi="ar-EG"/>
        </w:rPr>
        <w:t>لى الروايات التاريخية التي تد</w:t>
      </w:r>
      <w:r w:rsidRPr="000D3560">
        <w:rPr>
          <w:rFonts w:hint="cs"/>
          <w:color w:val="000000" w:themeColor="text1"/>
          <w:sz w:val="27"/>
          <w:rtl/>
          <w:lang w:bidi="ar-EG"/>
        </w:rPr>
        <w:t>ّ</w:t>
      </w:r>
      <w:r w:rsidR="00491DEF" w:rsidRPr="000D3560">
        <w:rPr>
          <w:rFonts w:hint="cs"/>
          <w:color w:val="000000" w:themeColor="text1"/>
          <w:sz w:val="27"/>
          <w:rtl/>
          <w:lang w:bidi="ar-EG"/>
        </w:rPr>
        <w:t>عي أن (محمد بن الحنفية) هو المهدي المنتظر</w:t>
      </w:r>
      <w:r w:rsidRPr="000D3560">
        <w:rPr>
          <w:rFonts w:hint="cs"/>
          <w:color w:val="000000" w:themeColor="text1"/>
          <w:sz w:val="27"/>
          <w:rtl/>
          <w:lang w:bidi="ar-EG"/>
        </w:rPr>
        <w:t>،</w:t>
      </w:r>
      <w:r w:rsidR="00491DEF" w:rsidRPr="000D3560">
        <w:rPr>
          <w:rFonts w:hint="cs"/>
          <w:color w:val="000000" w:themeColor="text1"/>
          <w:sz w:val="27"/>
          <w:rtl/>
          <w:lang w:bidi="ar-EG"/>
        </w:rPr>
        <w:t xml:space="preserve"> الذي يتوارى عن الأنظار في جبل رضوى</w:t>
      </w:r>
      <w:r w:rsidRPr="000D3560">
        <w:rPr>
          <w:rFonts w:hint="cs"/>
          <w:color w:val="000000" w:themeColor="text1"/>
          <w:sz w:val="27"/>
          <w:rtl/>
          <w:lang w:bidi="ar-EG"/>
        </w:rPr>
        <w:t>،</w:t>
      </w:r>
      <w:r w:rsidR="00491DEF" w:rsidRPr="000D3560">
        <w:rPr>
          <w:rFonts w:hint="cs"/>
          <w:color w:val="000000" w:themeColor="text1"/>
          <w:sz w:val="27"/>
          <w:rtl/>
          <w:lang w:bidi="ar-EG"/>
        </w:rPr>
        <w:t xml:space="preserve"> حيث يسود السلام</w:t>
      </w:r>
      <w:r w:rsidRPr="000D3560">
        <w:rPr>
          <w:rFonts w:hint="cs"/>
          <w:color w:val="000000" w:themeColor="text1"/>
          <w:sz w:val="27"/>
          <w:rtl/>
          <w:lang w:bidi="ar-EG"/>
        </w:rPr>
        <w:t>،</w:t>
      </w:r>
      <w:r w:rsidR="00491DEF" w:rsidRPr="000D3560">
        <w:rPr>
          <w:rFonts w:hint="cs"/>
          <w:color w:val="000000" w:themeColor="text1"/>
          <w:sz w:val="27"/>
          <w:rtl/>
          <w:lang w:bidi="ar-EG"/>
        </w:rPr>
        <w:t xml:space="preserve"> منتظراً الوقت المناسب للخروج والظهور للناس</w:t>
      </w:r>
      <w:r w:rsidRPr="000D3560">
        <w:rPr>
          <w:rFonts w:hint="cs"/>
          <w:color w:val="000000" w:themeColor="text1"/>
          <w:sz w:val="27"/>
          <w:rtl/>
          <w:lang w:bidi="ar-EG"/>
        </w:rPr>
        <w:t>؛</w:t>
      </w:r>
      <w:r w:rsidR="00491DEF" w:rsidRPr="000D3560">
        <w:rPr>
          <w:rFonts w:hint="cs"/>
          <w:color w:val="000000" w:themeColor="text1"/>
          <w:sz w:val="27"/>
          <w:rtl/>
          <w:lang w:bidi="ar-EG"/>
        </w:rPr>
        <w:t xml:space="preserve"> لتحقيق حلم العدل</w:t>
      </w:r>
      <w:r w:rsidRPr="000D3560">
        <w:rPr>
          <w:rFonts w:hint="cs"/>
          <w:color w:val="000000" w:themeColor="text1"/>
          <w:sz w:val="27"/>
          <w:rtl/>
          <w:lang w:bidi="ar-EG"/>
        </w:rPr>
        <w:t>،</w:t>
      </w:r>
      <w:r w:rsidR="00491DEF" w:rsidRPr="000D3560">
        <w:rPr>
          <w:rFonts w:hint="cs"/>
          <w:color w:val="000000" w:themeColor="text1"/>
          <w:sz w:val="27"/>
          <w:rtl/>
          <w:lang w:bidi="ar-EG"/>
        </w:rPr>
        <w:t xml:space="preserve"> و</w:t>
      </w:r>
      <w:r w:rsidRPr="000D3560">
        <w:rPr>
          <w:rFonts w:hint="cs"/>
          <w:color w:val="000000" w:themeColor="text1"/>
          <w:sz w:val="27"/>
          <w:rtl/>
          <w:lang w:bidi="ar-EG"/>
        </w:rPr>
        <w:t>إ</w:t>
      </w:r>
      <w:r w:rsidR="00491DEF" w:rsidRPr="000D3560">
        <w:rPr>
          <w:rFonts w:hint="cs"/>
          <w:color w:val="000000" w:themeColor="text1"/>
          <w:sz w:val="27"/>
          <w:rtl/>
          <w:lang w:bidi="ar-EG"/>
        </w:rPr>
        <w:t>قامة الحق</w:t>
      </w:r>
      <w:r w:rsidRPr="000D3560">
        <w:rPr>
          <w:rFonts w:hint="cs"/>
          <w:color w:val="000000" w:themeColor="text1"/>
          <w:sz w:val="27"/>
          <w:rtl/>
          <w:lang w:bidi="ar-EG"/>
        </w:rPr>
        <w:t>ّ،</w:t>
      </w:r>
      <w:r w:rsidR="00491DEF" w:rsidRPr="000D3560">
        <w:rPr>
          <w:rFonts w:hint="cs"/>
          <w:color w:val="000000" w:themeColor="text1"/>
          <w:sz w:val="27"/>
          <w:rtl/>
          <w:lang w:bidi="ar-EG"/>
        </w:rPr>
        <w:t xml:space="preserve"> والقضاء على الظلم والج</w:t>
      </w:r>
      <w:r w:rsidRPr="000D3560">
        <w:rPr>
          <w:rFonts w:hint="cs"/>
          <w:color w:val="000000" w:themeColor="text1"/>
          <w:sz w:val="27"/>
          <w:rtl/>
          <w:lang w:bidi="ar-EG"/>
        </w:rPr>
        <w:t>َ</w:t>
      </w:r>
      <w:r w:rsidR="00491DEF" w:rsidRPr="000D3560">
        <w:rPr>
          <w:rFonts w:hint="cs"/>
          <w:color w:val="000000" w:themeColor="text1"/>
          <w:sz w:val="27"/>
          <w:rtl/>
          <w:lang w:bidi="ar-EG"/>
        </w:rPr>
        <w:t>و</w:t>
      </w:r>
      <w:r w:rsidRPr="000D3560">
        <w:rPr>
          <w:rFonts w:hint="cs"/>
          <w:color w:val="000000" w:themeColor="text1"/>
          <w:sz w:val="27"/>
          <w:rtl/>
          <w:lang w:bidi="ar-EG"/>
        </w:rPr>
        <w:t>ْ</w:t>
      </w:r>
      <w:r w:rsidR="00491DEF" w:rsidRPr="000D3560">
        <w:rPr>
          <w:rFonts w:hint="cs"/>
          <w:color w:val="000000" w:themeColor="text1"/>
          <w:sz w:val="27"/>
          <w:rtl/>
          <w:lang w:bidi="ar-EG"/>
        </w:rPr>
        <w:t xml:space="preserve">ر. </w:t>
      </w:r>
    </w:p>
    <w:p w:rsidR="00491DEF" w:rsidRPr="000D3560" w:rsidRDefault="00491DEF" w:rsidP="00211C6C">
      <w:pPr>
        <w:spacing w:line="400" w:lineRule="exact"/>
        <w:rPr>
          <w:color w:val="000000" w:themeColor="text1"/>
          <w:sz w:val="27"/>
          <w:lang w:bidi="ar-EG"/>
        </w:rPr>
      </w:pPr>
      <w:r w:rsidRPr="000D3560">
        <w:rPr>
          <w:rFonts w:hint="cs"/>
          <w:color w:val="000000" w:themeColor="text1"/>
          <w:sz w:val="27"/>
          <w:rtl/>
          <w:lang w:bidi="ar-EG"/>
        </w:rPr>
        <w:t>وقارن فلهاوزن ما بين تلك الروايات وما ورد في العهد القديم</w:t>
      </w:r>
      <w:r w:rsidR="00CE3E04" w:rsidRPr="000D3560">
        <w:rPr>
          <w:rFonts w:hint="cs"/>
          <w:color w:val="000000" w:themeColor="text1"/>
          <w:sz w:val="27"/>
          <w:rtl/>
          <w:lang w:bidi="ar-EG"/>
        </w:rPr>
        <w:t>،</w:t>
      </w:r>
      <w:r w:rsidRPr="000D3560">
        <w:rPr>
          <w:rFonts w:hint="cs"/>
          <w:color w:val="000000" w:themeColor="text1"/>
          <w:sz w:val="27"/>
          <w:rtl/>
          <w:lang w:bidi="ar-EG"/>
        </w:rPr>
        <w:t xml:space="preserve"> في سفر </w:t>
      </w:r>
      <w:r w:rsidR="00647634" w:rsidRPr="000D3560">
        <w:rPr>
          <w:rFonts w:hint="cs"/>
          <w:color w:val="000000" w:themeColor="text1"/>
          <w:sz w:val="27"/>
          <w:rtl/>
          <w:lang w:bidi="ar-EG"/>
        </w:rPr>
        <w:t>أ</w:t>
      </w:r>
      <w:r w:rsidRPr="000D3560">
        <w:rPr>
          <w:rFonts w:hint="cs"/>
          <w:color w:val="000000" w:themeColor="text1"/>
          <w:sz w:val="27"/>
          <w:rtl/>
          <w:lang w:bidi="ar-EG"/>
        </w:rPr>
        <w:t>شعيا</w:t>
      </w:r>
      <w:r w:rsidR="00CE3E04" w:rsidRPr="000D3560">
        <w:rPr>
          <w:rFonts w:hint="cs"/>
          <w:color w:val="000000" w:themeColor="text1"/>
          <w:sz w:val="27"/>
          <w:rtl/>
          <w:lang w:bidi="ar-EG"/>
        </w:rPr>
        <w:t>،</w:t>
      </w:r>
      <w:r w:rsidRPr="000D3560">
        <w:rPr>
          <w:rFonts w:hint="cs"/>
          <w:color w:val="000000" w:themeColor="text1"/>
          <w:sz w:val="27"/>
          <w:rtl/>
          <w:lang w:bidi="ar-EG"/>
        </w:rPr>
        <w:t xml:space="preserve"> في ال</w:t>
      </w:r>
      <w:r w:rsidR="00CE3E04" w:rsidRPr="000D3560">
        <w:rPr>
          <w:rFonts w:hint="cs"/>
          <w:color w:val="000000" w:themeColor="text1"/>
          <w:sz w:val="27"/>
          <w:rtl/>
          <w:lang w:bidi="ar-EG"/>
        </w:rPr>
        <w:t>إ</w:t>
      </w:r>
      <w:r w:rsidRPr="000D3560">
        <w:rPr>
          <w:rFonts w:hint="cs"/>
          <w:color w:val="000000" w:themeColor="text1"/>
          <w:sz w:val="27"/>
          <w:rtl/>
          <w:lang w:bidi="ar-EG"/>
        </w:rPr>
        <w:t xml:space="preserve">صحاح </w:t>
      </w:r>
      <w:r w:rsidR="00CE3E04" w:rsidRPr="000D3560">
        <w:rPr>
          <w:rFonts w:hint="cs"/>
          <w:color w:val="000000" w:themeColor="text1"/>
          <w:sz w:val="27"/>
          <w:rtl/>
          <w:lang w:bidi="ar-EG"/>
        </w:rPr>
        <w:t>7</w:t>
      </w:r>
      <w:r w:rsidRPr="000D3560">
        <w:rPr>
          <w:rFonts w:hint="cs"/>
          <w:color w:val="000000" w:themeColor="text1"/>
          <w:sz w:val="27"/>
          <w:rtl/>
          <w:lang w:bidi="ar-EG"/>
        </w:rPr>
        <w:t xml:space="preserve"> وال</w:t>
      </w:r>
      <w:r w:rsidR="00CE3E04" w:rsidRPr="000D3560">
        <w:rPr>
          <w:rFonts w:hint="cs"/>
          <w:color w:val="000000" w:themeColor="text1"/>
          <w:sz w:val="27"/>
          <w:rtl/>
          <w:lang w:bidi="ar-EG"/>
        </w:rPr>
        <w:t>إ</w:t>
      </w:r>
      <w:r w:rsidRPr="000D3560">
        <w:rPr>
          <w:rFonts w:hint="cs"/>
          <w:color w:val="000000" w:themeColor="text1"/>
          <w:sz w:val="27"/>
          <w:rtl/>
          <w:lang w:bidi="ar-EG"/>
        </w:rPr>
        <w:t xml:space="preserve">صحاح </w:t>
      </w:r>
      <w:r w:rsidR="00CE3E04" w:rsidRPr="000D3560">
        <w:rPr>
          <w:rFonts w:hint="cs"/>
          <w:color w:val="000000" w:themeColor="text1"/>
          <w:sz w:val="27"/>
          <w:rtl/>
          <w:lang w:bidi="ar-EG"/>
        </w:rPr>
        <w:t>11</w:t>
      </w:r>
      <w:r w:rsidRPr="000D3560">
        <w:rPr>
          <w:rFonts w:hint="cs"/>
          <w:color w:val="000000" w:themeColor="text1"/>
          <w:sz w:val="27"/>
          <w:rtl/>
          <w:lang w:bidi="ar-EG"/>
        </w:rPr>
        <w:t>، حيث وجد المستشرق ال</w:t>
      </w:r>
      <w:r w:rsidR="00CE3E04" w:rsidRPr="000D3560">
        <w:rPr>
          <w:rFonts w:hint="cs"/>
          <w:color w:val="000000" w:themeColor="text1"/>
          <w:sz w:val="27"/>
          <w:rtl/>
          <w:lang w:bidi="ar-EG"/>
        </w:rPr>
        <w:t>أ</w:t>
      </w:r>
      <w:r w:rsidRPr="000D3560">
        <w:rPr>
          <w:rFonts w:hint="cs"/>
          <w:color w:val="000000" w:themeColor="text1"/>
          <w:sz w:val="27"/>
          <w:rtl/>
          <w:lang w:bidi="ar-EG"/>
        </w:rPr>
        <w:t xml:space="preserve">لماني </w:t>
      </w:r>
      <w:r w:rsidR="00CE3E04" w:rsidRPr="000D3560">
        <w:rPr>
          <w:rFonts w:hint="cs"/>
          <w:color w:val="000000" w:themeColor="text1"/>
          <w:sz w:val="27"/>
          <w:rtl/>
          <w:lang w:bidi="ar-EG"/>
        </w:rPr>
        <w:t>أ</w:t>
      </w:r>
      <w:r w:rsidRPr="000D3560">
        <w:rPr>
          <w:rFonts w:hint="cs"/>
          <w:color w:val="000000" w:themeColor="text1"/>
          <w:sz w:val="27"/>
          <w:rtl/>
          <w:lang w:bidi="ar-EG"/>
        </w:rPr>
        <w:t>ن هناك الكثير من أوجه الشبه ما بي</w:t>
      </w:r>
      <w:r w:rsidRPr="000D3560">
        <w:rPr>
          <w:rFonts w:hint="eastAsia"/>
          <w:color w:val="000000" w:themeColor="text1"/>
          <w:sz w:val="27"/>
          <w:rtl/>
          <w:lang w:bidi="ar-EG"/>
        </w:rPr>
        <w:t>ن</w:t>
      </w:r>
      <w:r w:rsidR="00CE3E04" w:rsidRPr="000D3560">
        <w:rPr>
          <w:rFonts w:hint="cs"/>
          <w:color w:val="000000" w:themeColor="text1"/>
          <w:sz w:val="27"/>
          <w:rtl/>
          <w:lang w:bidi="ar-EG"/>
        </w:rPr>
        <w:t xml:space="preserve"> تلك النصوص</w:t>
      </w:r>
      <w:r w:rsidRPr="000D3560">
        <w:rPr>
          <w:rStyle w:val="af9"/>
          <w:color w:val="000000" w:themeColor="text1"/>
          <w:sz w:val="27"/>
          <w:rtl/>
          <w:lang w:bidi="ar-EG"/>
        </w:rPr>
        <w:t>(</w:t>
      </w:r>
      <w:r w:rsidRPr="000D3560">
        <w:rPr>
          <w:rStyle w:val="af9"/>
          <w:color w:val="000000" w:themeColor="text1"/>
          <w:sz w:val="27"/>
          <w:rtl/>
          <w:lang w:bidi="ar-EG"/>
        </w:rPr>
        <w:endnoteReference w:id="497"/>
      </w:r>
      <w:r w:rsidRPr="000D3560">
        <w:rPr>
          <w:rStyle w:val="af9"/>
          <w:color w:val="000000" w:themeColor="text1"/>
          <w:sz w:val="27"/>
          <w:rtl/>
          <w:lang w:bidi="ar-EG"/>
        </w:rPr>
        <w:t>)</w:t>
      </w:r>
      <w:r w:rsidR="00CE3E04" w:rsidRPr="000D3560">
        <w:rPr>
          <w:rStyle w:val="CharAttribute1"/>
          <w:rFonts w:ascii="Arial" w:eastAsia="Batang" w:hAnsi="Arial" w:hint="cs"/>
          <w:color w:val="000000" w:themeColor="text1"/>
          <w:rtl/>
          <w:lang w:bidi="ar-EG"/>
        </w:rPr>
        <w:t>،</w:t>
      </w:r>
      <w:r w:rsidRPr="000D3560">
        <w:rPr>
          <w:rStyle w:val="CharAttribute1"/>
          <w:rFonts w:ascii="Arial" w:eastAsia="Batang" w:hAnsi="Arial"/>
          <w:color w:val="000000" w:themeColor="text1"/>
          <w:rtl/>
          <w:lang w:bidi="ar-EG"/>
        </w:rPr>
        <w:t xml:space="preserve"> </w:t>
      </w:r>
      <w:r w:rsidRPr="000D3560">
        <w:rPr>
          <w:rFonts w:hint="cs"/>
          <w:color w:val="000000" w:themeColor="text1"/>
          <w:sz w:val="27"/>
          <w:rtl/>
          <w:lang w:bidi="ar-EG"/>
        </w:rPr>
        <w:t>مم</w:t>
      </w:r>
      <w:r w:rsidR="00CE3E04" w:rsidRPr="000D3560">
        <w:rPr>
          <w:rFonts w:hint="cs"/>
          <w:color w:val="000000" w:themeColor="text1"/>
          <w:sz w:val="27"/>
          <w:rtl/>
          <w:lang w:bidi="ar-EG"/>
        </w:rPr>
        <w:t>ّ</w:t>
      </w:r>
      <w:r w:rsidRPr="000D3560">
        <w:rPr>
          <w:rFonts w:hint="cs"/>
          <w:color w:val="000000" w:themeColor="text1"/>
          <w:sz w:val="27"/>
          <w:rtl/>
          <w:lang w:bidi="ar-EG"/>
        </w:rPr>
        <w:t xml:space="preserve">ا يجعل منها دليلاً </w:t>
      </w:r>
      <w:r w:rsidRPr="000D3560">
        <w:rPr>
          <w:color w:val="000000" w:themeColor="text1"/>
          <w:sz w:val="27"/>
          <w:rtl/>
          <w:lang w:bidi="ar-EG"/>
        </w:rPr>
        <w:t xml:space="preserve">ـ </w:t>
      </w:r>
      <w:r w:rsidRPr="000D3560">
        <w:rPr>
          <w:rFonts w:hint="cs"/>
          <w:color w:val="000000" w:themeColor="text1"/>
          <w:sz w:val="27"/>
          <w:rtl/>
          <w:lang w:bidi="ar-EG"/>
        </w:rPr>
        <w:t xml:space="preserve">من وجهة نظره </w:t>
      </w:r>
      <w:r w:rsidRPr="000D3560">
        <w:rPr>
          <w:color w:val="000000" w:themeColor="text1"/>
          <w:sz w:val="27"/>
          <w:rtl/>
          <w:lang w:bidi="ar-EG"/>
        </w:rPr>
        <w:t xml:space="preserve">ـ </w:t>
      </w:r>
      <w:r w:rsidRPr="000D3560">
        <w:rPr>
          <w:rFonts w:hint="cs"/>
          <w:color w:val="000000" w:themeColor="text1"/>
          <w:sz w:val="27"/>
          <w:rtl/>
          <w:lang w:bidi="ar-EG"/>
        </w:rPr>
        <w:t>على صدق نظريته التي ترى أن المذهب الشيعي الإمامي قد تم</w:t>
      </w:r>
      <w:r w:rsidR="00CE3E04" w:rsidRPr="000D3560">
        <w:rPr>
          <w:rFonts w:hint="cs"/>
          <w:color w:val="000000" w:themeColor="text1"/>
          <w:sz w:val="27"/>
          <w:rtl/>
          <w:lang w:bidi="ar-EG"/>
        </w:rPr>
        <w:t>ّ</w:t>
      </w:r>
      <w:r w:rsidRPr="000D3560">
        <w:rPr>
          <w:rFonts w:hint="cs"/>
          <w:color w:val="000000" w:themeColor="text1"/>
          <w:sz w:val="27"/>
          <w:rtl/>
          <w:lang w:bidi="ar-EG"/>
        </w:rPr>
        <w:t xml:space="preserve"> اقتباس أصوله من العقائد والأفكار اليهودية. </w:t>
      </w:r>
    </w:p>
    <w:p w:rsidR="00491DEF" w:rsidRPr="000D3560" w:rsidRDefault="00491DEF" w:rsidP="00211C6C">
      <w:pPr>
        <w:spacing w:line="400" w:lineRule="exact"/>
        <w:rPr>
          <w:color w:val="000000" w:themeColor="text1"/>
          <w:sz w:val="27"/>
          <w:rtl/>
          <w:lang w:bidi="ar-EG"/>
        </w:rPr>
      </w:pPr>
    </w:p>
    <w:p w:rsidR="00491DEF" w:rsidRPr="000D3560" w:rsidRDefault="00491DEF" w:rsidP="001909AF">
      <w:pPr>
        <w:pStyle w:val="31"/>
        <w:rPr>
          <w:color w:val="000000" w:themeColor="text1"/>
          <w:rtl/>
          <w:lang w:bidi="ar-EG"/>
        </w:rPr>
      </w:pPr>
      <w:r w:rsidRPr="000D3560">
        <w:rPr>
          <w:rFonts w:hint="cs"/>
          <w:color w:val="000000" w:themeColor="text1"/>
          <w:rtl/>
          <w:lang w:bidi="ar-EG"/>
        </w:rPr>
        <w:t>المسيح في العقيدة اليهودية</w:t>
      </w:r>
    </w:p>
    <w:p w:rsidR="00491DEF" w:rsidRPr="000D3560" w:rsidRDefault="00491DEF" w:rsidP="00211C6C">
      <w:pPr>
        <w:spacing w:line="400" w:lineRule="exact"/>
        <w:rPr>
          <w:color w:val="000000" w:themeColor="text1"/>
          <w:sz w:val="27"/>
          <w:rtl/>
          <w:lang w:bidi="ar-EG"/>
        </w:rPr>
      </w:pPr>
      <w:r w:rsidRPr="000D3560">
        <w:rPr>
          <w:rFonts w:hint="cs"/>
          <w:color w:val="000000" w:themeColor="text1"/>
          <w:sz w:val="27"/>
          <w:rtl/>
          <w:lang w:bidi="ar-EG"/>
        </w:rPr>
        <w:t>كانت فكرة المخل</w:t>
      </w:r>
      <w:r w:rsidR="00CE3E04" w:rsidRPr="000D3560">
        <w:rPr>
          <w:rFonts w:hint="cs"/>
          <w:color w:val="000000" w:themeColor="text1"/>
          <w:sz w:val="27"/>
          <w:rtl/>
          <w:lang w:bidi="ar-EG"/>
        </w:rPr>
        <w:t>ِّ</w:t>
      </w:r>
      <w:r w:rsidRPr="000D3560">
        <w:rPr>
          <w:rFonts w:hint="cs"/>
          <w:color w:val="000000" w:themeColor="text1"/>
          <w:sz w:val="27"/>
          <w:rtl/>
          <w:lang w:bidi="ar-EG"/>
        </w:rPr>
        <w:t>ص المنتظر الموعود الذي ينتظره شعبه من أوسع الأفكار انتشارا</w:t>
      </w:r>
      <w:r w:rsidR="00CE3E04" w:rsidRPr="000D3560">
        <w:rPr>
          <w:rFonts w:hint="cs"/>
          <w:color w:val="000000" w:themeColor="text1"/>
          <w:sz w:val="27"/>
          <w:rtl/>
          <w:lang w:bidi="ar-EG"/>
        </w:rPr>
        <w:t>ً</w:t>
      </w:r>
      <w:r w:rsidRPr="000D3560">
        <w:rPr>
          <w:rFonts w:hint="cs"/>
          <w:color w:val="000000" w:themeColor="text1"/>
          <w:sz w:val="27"/>
          <w:rtl/>
          <w:lang w:bidi="ar-EG"/>
        </w:rPr>
        <w:t xml:space="preserve"> في العصور القديمة</w:t>
      </w:r>
      <w:r w:rsidR="00CE3E04" w:rsidRPr="000D3560">
        <w:rPr>
          <w:rFonts w:hint="cs"/>
          <w:color w:val="000000" w:themeColor="text1"/>
          <w:sz w:val="27"/>
          <w:rtl/>
          <w:lang w:bidi="ar-EG"/>
        </w:rPr>
        <w:t>.</w:t>
      </w:r>
      <w:r w:rsidRPr="000D3560">
        <w:rPr>
          <w:rFonts w:hint="cs"/>
          <w:color w:val="000000" w:themeColor="text1"/>
          <w:sz w:val="27"/>
          <w:rtl/>
          <w:lang w:bidi="ar-EG"/>
        </w:rPr>
        <w:t xml:space="preserve"> </w:t>
      </w:r>
      <w:r w:rsidR="00426638" w:rsidRPr="000D3560">
        <w:rPr>
          <w:rFonts w:hint="cs"/>
          <w:color w:val="000000" w:themeColor="text1"/>
          <w:sz w:val="27"/>
          <w:rtl/>
          <w:lang w:bidi="ar-EG"/>
        </w:rPr>
        <w:t>و</w:t>
      </w:r>
      <w:r w:rsidRPr="000D3560">
        <w:rPr>
          <w:rFonts w:hint="cs"/>
          <w:color w:val="000000" w:themeColor="text1"/>
          <w:sz w:val="27"/>
          <w:rtl/>
          <w:lang w:bidi="ar-EG"/>
        </w:rPr>
        <w:t>يلاحظ الدكتور أحمد أمين</w:t>
      </w:r>
      <w:r w:rsidR="00CE3E04" w:rsidRPr="000D3560">
        <w:rPr>
          <w:rFonts w:hint="cs"/>
          <w:color w:val="000000" w:themeColor="text1"/>
          <w:sz w:val="27"/>
          <w:rtl/>
          <w:lang w:bidi="ar-EG"/>
        </w:rPr>
        <w:t>،</w:t>
      </w:r>
      <w:r w:rsidRPr="000D3560">
        <w:rPr>
          <w:rFonts w:hint="cs"/>
          <w:color w:val="000000" w:themeColor="text1"/>
          <w:sz w:val="27"/>
          <w:rtl/>
          <w:lang w:bidi="ar-EG"/>
        </w:rPr>
        <w:t xml:space="preserve"> في كتابه (المهدي والمهدوية)</w:t>
      </w:r>
      <w:r w:rsidR="00CE3E04" w:rsidRPr="000D3560">
        <w:rPr>
          <w:rFonts w:hint="cs"/>
          <w:color w:val="000000" w:themeColor="text1"/>
          <w:sz w:val="27"/>
          <w:rtl/>
          <w:lang w:bidi="ar-EG"/>
        </w:rPr>
        <w:t>،</w:t>
      </w:r>
      <w:r w:rsidRPr="000D3560">
        <w:rPr>
          <w:rFonts w:hint="cs"/>
          <w:color w:val="000000" w:themeColor="text1"/>
          <w:sz w:val="27"/>
          <w:rtl/>
          <w:lang w:bidi="ar-EG"/>
        </w:rPr>
        <w:t xml:space="preserve"> أن تلك الفكرة قد انتشرت في الشرق أكثر بكثير من انتشارها في الغرب</w:t>
      </w:r>
      <w:r w:rsidR="00426638" w:rsidRPr="000D3560">
        <w:rPr>
          <w:rFonts w:hint="cs"/>
          <w:color w:val="000000" w:themeColor="text1"/>
          <w:sz w:val="27"/>
          <w:rtl/>
          <w:lang w:bidi="ar-EG"/>
        </w:rPr>
        <w:t>.</w:t>
      </w:r>
      <w:r w:rsidRPr="000D3560">
        <w:rPr>
          <w:rFonts w:hint="cs"/>
          <w:color w:val="000000" w:themeColor="text1"/>
          <w:sz w:val="27"/>
          <w:rtl/>
          <w:lang w:bidi="ar-EG"/>
        </w:rPr>
        <w:t xml:space="preserve"> وهو يبر</w:t>
      </w:r>
      <w:r w:rsidR="00426638" w:rsidRPr="000D3560">
        <w:rPr>
          <w:rFonts w:hint="cs"/>
          <w:color w:val="000000" w:themeColor="text1"/>
          <w:sz w:val="27"/>
          <w:rtl/>
          <w:lang w:bidi="ar-EG"/>
        </w:rPr>
        <w:t>ِّ</w:t>
      </w:r>
      <w:r w:rsidRPr="000D3560">
        <w:rPr>
          <w:rFonts w:hint="cs"/>
          <w:color w:val="000000" w:themeColor="text1"/>
          <w:sz w:val="27"/>
          <w:rtl/>
          <w:lang w:bidi="ar-EG"/>
        </w:rPr>
        <w:t>ر ذلك بقوله</w:t>
      </w:r>
      <w:r w:rsidR="00426638" w:rsidRPr="000D3560">
        <w:rPr>
          <w:rFonts w:hint="cs"/>
          <w:color w:val="000000" w:themeColor="text1"/>
          <w:sz w:val="27"/>
          <w:rtl/>
          <w:lang w:bidi="ar-EG"/>
        </w:rPr>
        <w:t>:</w:t>
      </w:r>
      <w:r w:rsidRPr="000D3560">
        <w:rPr>
          <w:rFonts w:hint="cs"/>
          <w:color w:val="000000" w:themeColor="text1"/>
          <w:sz w:val="27"/>
          <w:rtl/>
          <w:lang w:bidi="ar-EG"/>
        </w:rPr>
        <w:t xml:space="preserve"> وذلك لأن الشرقيين أكثر أملاً، وأكثر نظراً للماضي والمستقبل، والغربيين أكثر عملاً</w:t>
      </w:r>
      <w:r w:rsidR="00426638" w:rsidRPr="000D3560">
        <w:rPr>
          <w:rFonts w:hint="cs"/>
          <w:color w:val="000000" w:themeColor="text1"/>
          <w:sz w:val="27"/>
          <w:rtl/>
          <w:lang w:bidi="ar-EG"/>
        </w:rPr>
        <w:t>،</w:t>
      </w:r>
      <w:r w:rsidRPr="000D3560">
        <w:rPr>
          <w:rFonts w:hint="cs"/>
          <w:color w:val="000000" w:themeColor="text1"/>
          <w:sz w:val="27"/>
          <w:rtl/>
          <w:lang w:bidi="ar-EG"/>
        </w:rPr>
        <w:t xml:space="preserve"> وأكثر نظراً إلى الواقع</w:t>
      </w:r>
      <w:r w:rsidRPr="000D3560">
        <w:rPr>
          <w:rStyle w:val="af9"/>
          <w:color w:val="000000" w:themeColor="text1"/>
          <w:sz w:val="27"/>
          <w:rtl/>
          <w:lang w:bidi="ar-EG"/>
        </w:rPr>
        <w:t>(</w:t>
      </w:r>
      <w:r w:rsidRPr="000D3560">
        <w:rPr>
          <w:rStyle w:val="af9"/>
          <w:color w:val="000000" w:themeColor="text1"/>
          <w:sz w:val="27"/>
          <w:rtl/>
          <w:lang w:bidi="ar-EG"/>
        </w:rPr>
        <w:endnoteReference w:id="498"/>
      </w:r>
      <w:r w:rsidRPr="000D3560">
        <w:rPr>
          <w:rStyle w:val="af9"/>
          <w:color w:val="000000" w:themeColor="text1"/>
          <w:sz w:val="27"/>
          <w:rtl/>
          <w:lang w:bidi="ar-EG"/>
        </w:rPr>
        <w:t>)</w:t>
      </w:r>
      <w:r w:rsidR="00426638" w:rsidRPr="000D3560">
        <w:rPr>
          <w:rStyle w:val="CharAttribute1"/>
          <w:rFonts w:ascii="Arial" w:eastAsia="Batang" w:hAnsi="Arial" w:hint="cs"/>
          <w:color w:val="000000" w:themeColor="text1"/>
          <w:rtl/>
          <w:lang w:bidi="ar-EG"/>
        </w:rPr>
        <w:t>.</w:t>
      </w:r>
    </w:p>
    <w:p w:rsidR="00491DEF" w:rsidRPr="000D3560" w:rsidRDefault="00491DEF" w:rsidP="00211C6C">
      <w:pPr>
        <w:spacing w:line="400" w:lineRule="exact"/>
        <w:rPr>
          <w:color w:val="000000" w:themeColor="text1"/>
          <w:sz w:val="27"/>
          <w:rtl/>
          <w:lang w:bidi="ar-EG"/>
        </w:rPr>
      </w:pPr>
      <w:r w:rsidRPr="000D3560">
        <w:rPr>
          <w:rFonts w:hint="cs"/>
          <w:color w:val="000000" w:themeColor="text1"/>
          <w:sz w:val="27"/>
          <w:rtl/>
          <w:lang w:bidi="ar-EG"/>
        </w:rPr>
        <w:t>وقد ظهرت فكرة المخل</w:t>
      </w:r>
      <w:r w:rsidR="00426638" w:rsidRPr="000D3560">
        <w:rPr>
          <w:rFonts w:hint="cs"/>
          <w:color w:val="000000" w:themeColor="text1"/>
          <w:sz w:val="27"/>
          <w:rtl/>
          <w:lang w:bidi="ar-EG"/>
        </w:rPr>
        <w:t>ِّ</w:t>
      </w:r>
      <w:r w:rsidRPr="000D3560">
        <w:rPr>
          <w:rFonts w:hint="cs"/>
          <w:color w:val="000000" w:themeColor="text1"/>
          <w:sz w:val="27"/>
          <w:rtl/>
          <w:lang w:bidi="ar-EG"/>
        </w:rPr>
        <w:t>ص المنتظر في العقيدة اليهودية</w:t>
      </w:r>
      <w:r w:rsidR="00426638" w:rsidRPr="000D3560">
        <w:rPr>
          <w:rFonts w:hint="cs"/>
          <w:color w:val="000000" w:themeColor="text1"/>
          <w:sz w:val="27"/>
          <w:rtl/>
          <w:lang w:bidi="ar-EG"/>
        </w:rPr>
        <w:t>،</w:t>
      </w:r>
      <w:r w:rsidRPr="000D3560">
        <w:rPr>
          <w:rFonts w:hint="cs"/>
          <w:color w:val="000000" w:themeColor="text1"/>
          <w:sz w:val="27"/>
          <w:rtl/>
          <w:lang w:bidi="ar-EG"/>
        </w:rPr>
        <w:t xml:space="preserve"> كما ظهرت بعد ذلك في الأديان والعقائد المسيحية والإسلامية</w:t>
      </w:r>
      <w:r w:rsidRPr="000D3560">
        <w:rPr>
          <w:rStyle w:val="af9"/>
          <w:color w:val="000000" w:themeColor="text1"/>
          <w:sz w:val="27"/>
          <w:rtl/>
          <w:lang w:bidi="ar-EG"/>
        </w:rPr>
        <w:t>(</w:t>
      </w:r>
      <w:r w:rsidRPr="000D3560">
        <w:rPr>
          <w:rStyle w:val="af9"/>
          <w:color w:val="000000" w:themeColor="text1"/>
          <w:sz w:val="27"/>
          <w:rtl/>
          <w:lang w:bidi="ar-EG"/>
        </w:rPr>
        <w:endnoteReference w:id="499"/>
      </w:r>
      <w:r w:rsidRPr="000D3560">
        <w:rPr>
          <w:rStyle w:val="af9"/>
          <w:color w:val="000000" w:themeColor="text1"/>
          <w:sz w:val="27"/>
          <w:rtl/>
          <w:lang w:bidi="ar-EG"/>
        </w:rPr>
        <w:t>)</w:t>
      </w:r>
      <w:r w:rsidR="00426638" w:rsidRPr="000D3560">
        <w:rPr>
          <w:rStyle w:val="af9"/>
          <w:rFonts w:hint="cs"/>
          <w:color w:val="000000" w:themeColor="text1"/>
          <w:sz w:val="27"/>
          <w:vertAlign w:val="baseline"/>
          <w:rtl/>
          <w:lang w:bidi="ar-EG"/>
        </w:rPr>
        <w:t>.</w:t>
      </w:r>
      <w:r w:rsidRPr="000D3560">
        <w:rPr>
          <w:rStyle w:val="af9"/>
          <w:color w:val="000000" w:themeColor="text1"/>
          <w:sz w:val="27"/>
          <w:vertAlign w:val="baseline"/>
          <w:rtl/>
          <w:lang w:bidi="ar-EG"/>
        </w:rPr>
        <w:t xml:space="preserve"> </w:t>
      </w:r>
      <w:r w:rsidRPr="000D3560">
        <w:rPr>
          <w:rFonts w:hint="cs"/>
          <w:color w:val="000000" w:themeColor="text1"/>
          <w:sz w:val="27"/>
          <w:rtl/>
          <w:lang w:bidi="ar-EG"/>
        </w:rPr>
        <w:t>على أننا نلاحظ أن تلك الفكرة قد أخذت شكلاً مختلفاً في كل</w:t>
      </w:r>
      <w:r w:rsidR="00426638" w:rsidRPr="000D3560">
        <w:rPr>
          <w:rFonts w:hint="cs"/>
          <w:color w:val="000000" w:themeColor="text1"/>
          <w:sz w:val="27"/>
          <w:rtl/>
          <w:lang w:bidi="ar-EG"/>
        </w:rPr>
        <w:t>ّ</w:t>
      </w:r>
      <w:r w:rsidRPr="000D3560">
        <w:rPr>
          <w:rFonts w:hint="cs"/>
          <w:color w:val="000000" w:themeColor="text1"/>
          <w:sz w:val="27"/>
          <w:rtl/>
          <w:lang w:bidi="ar-EG"/>
        </w:rPr>
        <w:t xml:space="preserve"> دين بح</w:t>
      </w:r>
      <w:r w:rsidR="00426638" w:rsidRPr="000D3560">
        <w:rPr>
          <w:rFonts w:hint="cs"/>
          <w:color w:val="000000" w:themeColor="text1"/>
          <w:sz w:val="27"/>
          <w:rtl/>
          <w:lang w:bidi="ar-EG"/>
        </w:rPr>
        <w:t>َ</w:t>
      </w:r>
      <w:r w:rsidRPr="000D3560">
        <w:rPr>
          <w:rFonts w:hint="cs"/>
          <w:color w:val="000000" w:themeColor="text1"/>
          <w:sz w:val="27"/>
          <w:rtl/>
          <w:lang w:bidi="ar-EG"/>
        </w:rPr>
        <w:t>س</w:t>
      </w:r>
      <w:r w:rsidR="00426638" w:rsidRPr="000D3560">
        <w:rPr>
          <w:rFonts w:hint="cs"/>
          <w:color w:val="000000" w:themeColor="text1"/>
          <w:sz w:val="27"/>
          <w:rtl/>
          <w:lang w:bidi="ar-EG"/>
        </w:rPr>
        <w:t>َ</w:t>
      </w:r>
      <w:r w:rsidRPr="000D3560">
        <w:rPr>
          <w:rFonts w:hint="cs"/>
          <w:color w:val="000000" w:themeColor="text1"/>
          <w:sz w:val="27"/>
          <w:rtl/>
          <w:lang w:bidi="ar-EG"/>
        </w:rPr>
        <w:t>ب ظروفه وأسسه ومبادئه العام</w:t>
      </w:r>
      <w:r w:rsidR="00426638" w:rsidRPr="000D3560">
        <w:rPr>
          <w:rFonts w:hint="cs"/>
          <w:color w:val="000000" w:themeColor="text1"/>
          <w:sz w:val="27"/>
          <w:rtl/>
          <w:lang w:bidi="ar-EG"/>
        </w:rPr>
        <w:t>ّ</w:t>
      </w:r>
      <w:r w:rsidRPr="000D3560">
        <w:rPr>
          <w:rFonts w:hint="cs"/>
          <w:color w:val="000000" w:themeColor="text1"/>
          <w:sz w:val="27"/>
          <w:rtl/>
          <w:lang w:bidi="ar-EG"/>
        </w:rPr>
        <w:t>ة والحالة التي يع</w:t>
      </w:r>
      <w:r w:rsidR="00426638" w:rsidRPr="000D3560">
        <w:rPr>
          <w:rFonts w:hint="cs"/>
          <w:color w:val="000000" w:themeColor="text1"/>
          <w:sz w:val="27"/>
          <w:rtl/>
          <w:lang w:bidi="ar-EG"/>
        </w:rPr>
        <w:t>ي</w:t>
      </w:r>
      <w:r w:rsidRPr="000D3560">
        <w:rPr>
          <w:rFonts w:hint="cs"/>
          <w:color w:val="000000" w:themeColor="text1"/>
          <w:sz w:val="27"/>
          <w:rtl/>
          <w:lang w:bidi="ar-EG"/>
        </w:rPr>
        <w:t>شها شعبه ويمر</w:t>
      </w:r>
      <w:r w:rsidR="00426638" w:rsidRPr="000D3560">
        <w:rPr>
          <w:rFonts w:hint="cs"/>
          <w:color w:val="000000" w:themeColor="text1"/>
          <w:sz w:val="27"/>
          <w:rtl/>
          <w:lang w:bidi="ar-EG"/>
        </w:rPr>
        <w:t>ّ</w:t>
      </w:r>
      <w:r w:rsidRPr="000D3560">
        <w:rPr>
          <w:rFonts w:hint="cs"/>
          <w:color w:val="000000" w:themeColor="text1"/>
          <w:sz w:val="27"/>
          <w:rtl/>
          <w:lang w:bidi="ar-EG"/>
        </w:rPr>
        <w:t xml:space="preserve"> بها. </w:t>
      </w:r>
    </w:p>
    <w:p w:rsidR="00491DEF" w:rsidRPr="000D3560" w:rsidRDefault="00491DEF" w:rsidP="00211C6C">
      <w:pPr>
        <w:spacing w:line="400" w:lineRule="exact"/>
        <w:rPr>
          <w:color w:val="000000" w:themeColor="text1"/>
          <w:sz w:val="27"/>
          <w:rtl/>
          <w:lang w:bidi="ar-EG"/>
        </w:rPr>
      </w:pPr>
      <w:r w:rsidRPr="000D3560">
        <w:rPr>
          <w:rFonts w:hint="cs"/>
          <w:color w:val="000000" w:themeColor="text1"/>
          <w:sz w:val="27"/>
          <w:rtl/>
          <w:lang w:bidi="ar-EG"/>
        </w:rPr>
        <w:t>فإذا حاولنا أن نتناول فكرة المخل</w:t>
      </w:r>
      <w:r w:rsidR="00426638" w:rsidRPr="000D3560">
        <w:rPr>
          <w:rFonts w:hint="cs"/>
          <w:color w:val="000000" w:themeColor="text1"/>
          <w:sz w:val="27"/>
          <w:rtl/>
          <w:lang w:bidi="ar-EG"/>
        </w:rPr>
        <w:t>ِّ</w:t>
      </w:r>
      <w:r w:rsidRPr="000D3560">
        <w:rPr>
          <w:rFonts w:hint="cs"/>
          <w:color w:val="000000" w:themeColor="text1"/>
          <w:sz w:val="27"/>
          <w:rtl/>
          <w:lang w:bidi="ar-EG"/>
        </w:rPr>
        <w:t>ص المنتظر في العقيدة اليهودية لوجدنا أن تلك الفكرة قد مر</w:t>
      </w:r>
      <w:r w:rsidR="00426638" w:rsidRPr="000D3560">
        <w:rPr>
          <w:rFonts w:hint="cs"/>
          <w:color w:val="000000" w:themeColor="text1"/>
          <w:sz w:val="27"/>
          <w:rtl/>
          <w:lang w:bidi="ar-EG"/>
        </w:rPr>
        <w:t>َّ</w:t>
      </w:r>
      <w:r w:rsidRPr="000D3560">
        <w:rPr>
          <w:rFonts w:hint="cs"/>
          <w:color w:val="000000" w:themeColor="text1"/>
          <w:sz w:val="27"/>
          <w:rtl/>
          <w:lang w:bidi="ar-EG"/>
        </w:rPr>
        <w:t>ت</w:t>
      </w:r>
      <w:r w:rsidR="00426638" w:rsidRPr="000D3560">
        <w:rPr>
          <w:rFonts w:hint="cs"/>
          <w:color w:val="000000" w:themeColor="text1"/>
          <w:sz w:val="27"/>
          <w:rtl/>
          <w:lang w:bidi="ar-EG"/>
        </w:rPr>
        <w:t>ْ</w:t>
      </w:r>
      <w:r w:rsidRPr="000D3560">
        <w:rPr>
          <w:rFonts w:hint="cs"/>
          <w:color w:val="000000" w:themeColor="text1"/>
          <w:sz w:val="27"/>
          <w:rtl/>
          <w:lang w:bidi="ar-EG"/>
        </w:rPr>
        <w:t xml:space="preserve"> بعدد</w:t>
      </w:r>
      <w:r w:rsidR="00426638" w:rsidRPr="000D3560">
        <w:rPr>
          <w:rFonts w:hint="cs"/>
          <w:color w:val="000000" w:themeColor="text1"/>
          <w:sz w:val="27"/>
          <w:rtl/>
          <w:lang w:bidi="ar-EG"/>
        </w:rPr>
        <w:t>ٍ</w:t>
      </w:r>
      <w:r w:rsidRPr="000D3560">
        <w:rPr>
          <w:rFonts w:hint="cs"/>
          <w:color w:val="000000" w:themeColor="text1"/>
          <w:sz w:val="27"/>
          <w:rtl/>
          <w:lang w:bidi="ar-EG"/>
        </w:rPr>
        <w:t xml:space="preserve"> من المراحل والتطورات</w:t>
      </w:r>
      <w:r w:rsidR="00426638" w:rsidRPr="000D3560">
        <w:rPr>
          <w:rFonts w:hint="cs"/>
          <w:color w:val="000000" w:themeColor="text1"/>
          <w:sz w:val="27"/>
          <w:rtl/>
          <w:lang w:bidi="ar-EG"/>
        </w:rPr>
        <w:t>،</w:t>
      </w:r>
      <w:r w:rsidRPr="000D3560">
        <w:rPr>
          <w:rFonts w:hint="cs"/>
          <w:color w:val="000000" w:themeColor="text1"/>
          <w:sz w:val="27"/>
          <w:rtl/>
          <w:lang w:bidi="ar-EG"/>
        </w:rPr>
        <w:t xml:space="preserve"> حت</w:t>
      </w:r>
      <w:r w:rsidR="00426638" w:rsidRPr="000D3560">
        <w:rPr>
          <w:rFonts w:hint="cs"/>
          <w:color w:val="000000" w:themeColor="text1"/>
          <w:sz w:val="27"/>
          <w:rtl/>
          <w:lang w:bidi="ar-EG"/>
        </w:rPr>
        <w:t>ّ</w:t>
      </w:r>
      <w:r w:rsidRPr="000D3560">
        <w:rPr>
          <w:rFonts w:hint="cs"/>
          <w:color w:val="000000" w:themeColor="text1"/>
          <w:sz w:val="27"/>
          <w:rtl/>
          <w:lang w:bidi="ar-EG"/>
        </w:rPr>
        <w:t xml:space="preserve">ى أخذت في النهاية الصيغة والشكل النهائي لها. </w:t>
      </w:r>
    </w:p>
    <w:p w:rsidR="00491DEF" w:rsidRPr="000D3560" w:rsidRDefault="00491DEF" w:rsidP="00211C6C">
      <w:pPr>
        <w:spacing w:line="400" w:lineRule="exact"/>
        <w:rPr>
          <w:color w:val="000000" w:themeColor="text1"/>
          <w:sz w:val="27"/>
          <w:rtl/>
          <w:lang w:bidi="ar-EG"/>
        </w:rPr>
      </w:pPr>
      <w:r w:rsidRPr="000D3560">
        <w:rPr>
          <w:rFonts w:hint="cs"/>
          <w:color w:val="000000" w:themeColor="text1"/>
          <w:sz w:val="27"/>
          <w:rtl/>
          <w:lang w:bidi="ar-EG"/>
        </w:rPr>
        <w:lastRenderedPageBreak/>
        <w:t xml:space="preserve">فالدارس للعهد القديم سوف يجد أنه لا توجد إشارة واحدة واضحة وصريحة تشير </w:t>
      </w:r>
      <w:r w:rsidR="00426638" w:rsidRPr="000D3560">
        <w:rPr>
          <w:rFonts w:hint="cs"/>
          <w:color w:val="000000" w:themeColor="text1"/>
          <w:sz w:val="27"/>
          <w:rtl/>
          <w:lang w:bidi="ar-EG"/>
        </w:rPr>
        <w:t>إ</w:t>
      </w:r>
      <w:r w:rsidRPr="000D3560">
        <w:rPr>
          <w:rFonts w:hint="cs"/>
          <w:color w:val="000000" w:themeColor="text1"/>
          <w:sz w:val="27"/>
          <w:rtl/>
          <w:lang w:bidi="ar-EG"/>
        </w:rPr>
        <w:t>لى انتظار مخل</w:t>
      </w:r>
      <w:r w:rsidR="00426638" w:rsidRPr="000D3560">
        <w:rPr>
          <w:rFonts w:hint="cs"/>
          <w:color w:val="000000" w:themeColor="text1"/>
          <w:sz w:val="27"/>
          <w:rtl/>
          <w:lang w:bidi="ar-EG"/>
        </w:rPr>
        <w:t>ِّ</w:t>
      </w:r>
      <w:r w:rsidRPr="000D3560">
        <w:rPr>
          <w:rFonts w:hint="cs"/>
          <w:color w:val="000000" w:themeColor="text1"/>
          <w:sz w:val="27"/>
          <w:rtl/>
          <w:lang w:bidi="ar-EG"/>
        </w:rPr>
        <w:t>ص منتظر عند اليهود في أسفار التوراة الخمسة</w:t>
      </w:r>
      <w:r w:rsidRPr="000D3560">
        <w:rPr>
          <w:rStyle w:val="af9"/>
          <w:color w:val="000000" w:themeColor="text1"/>
          <w:sz w:val="27"/>
          <w:rtl/>
          <w:lang w:bidi="ar-EG"/>
        </w:rPr>
        <w:t>(</w:t>
      </w:r>
      <w:r w:rsidRPr="000D3560">
        <w:rPr>
          <w:rStyle w:val="af9"/>
          <w:color w:val="000000" w:themeColor="text1"/>
          <w:sz w:val="27"/>
          <w:rtl/>
          <w:lang w:bidi="ar-EG"/>
        </w:rPr>
        <w:endnoteReference w:id="500"/>
      </w:r>
      <w:r w:rsidRPr="000D3560">
        <w:rPr>
          <w:rStyle w:val="af9"/>
          <w:color w:val="000000" w:themeColor="text1"/>
          <w:sz w:val="27"/>
          <w:rtl/>
          <w:lang w:bidi="ar-EG"/>
        </w:rPr>
        <w:t>)</w:t>
      </w:r>
      <w:r w:rsidRPr="000D3560">
        <w:rPr>
          <w:rStyle w:val="af9"/>
          <w:color w:val="000000" w:themeColor="text1"/>
          <w:sz w:val="27"/>
          <w:vertAlign w:val="baseline"/>
          <w:rtl/>
          <w:lang w:bidi="ar-EG"/>
        </w:rPr>
        <w:t xml:space="preserve">، </w:t>
      </w:r>
      <w:r w:rsidRPr="000D3560">
        <w:rPr>
          <w:rFonts w:hint="cs"/>
          <w:color w:val="000000" w:themeColor="text1"/>
          <w:sz w:val="27"/>
          <w:rtl/>
          <w:lang w:bidi="ar-EG"/>
        </w:rPr>
        <w:t>و</w:t>
      </w:r>
      <w:r w:rsidR="00426638" w:rsidRPr="000D3560">
        <w:rPr>
          <w:rFonts w:hint="cs"/>
          <w:color w:val="000000" w:themeColor="text1"/>
          <w:sz w:val="27"/>
          <w:rtl/>
          <w:lang w:bidi="ar-EG"/>
        </w:rPr>
        <w:t>إ</w:t>
      </w:r>
      <w:r w:rsidRPr="000D3560">
        <w:rPr>
          <w:rFonts w:hint="cs"/>
          <w:color w:val="000000" w:themeColor="text1"/>
          <w:sz w:val="27"/>
          <w:rtl/>
          <w:lang w:bidi="ar-EG"/>
        </w:rPr>
        <w:t>ن</w:t>
      </w:r>
      <w:r w:rsidR="00426638" w:rsidRPr="000D3560">
        <w:rPr>
          <w:rFonts w:hint="cs"/>
          <w:color w:val="000000" w:themeColor="text1"/>
          <w:sz w:val="27"/>
          <w:rtl/>
          <w:lang w:bidi="ar-EG"/>
        </w:rPr>
        <w:t>ْ</w:t>
      </w:r>
      <w:r w:rsidRPr="000D3560">
        <w:rPr>
          <w:rFonts w:hint="cs"/>
          <w:color w:val="000000" w:themeColor="text1"/>
          <w:sz w:val="27"/>
          <w:rtl/>
          <w:lang w:bidi="ar-EG"/>
        </w:rPr>
        <w:t xml:space="preserve"> كان هناك عدد</w:t>
      </w:r>
      <w:r w:rsidR="00426638" w:rsidRPr="000D3560">
        <w:rPr>
          <w:rFonts w:hint="cs"/>
          <w:color w:val="000000" w:themeColor="text1"/>
          <w:sz w:val="27"/>
          <w:rtl/>
          <w:lang w:bidi="ar-EG"/>
        </w:rPr>
        <w:t>ٌ</w:t>
      </w:r>
      <w:r w:rsidRPr="000D3560">
        <w:rPr>
          <w:rFonts w:hint="cs"/>
          <w:color w:val="000000" w:themeColor="text1"/>
          <w:sz w:val="27"/>
          <w:rtl/>
          <w:lang w:bidi="ar-EG"/>
        </w:rPr>
        <w:t xml:space="preserve"> من التأويلات المسيحية التي ترى </w:t>
      </w:r>
      <w:r w:rsidR="00426638" w:rsidRPr="000D3560">
        <w:rPr>
          <w:rFonts w:hint="cs"/>
          <w:color w:val="000000" w:themeColor="text1"/>
          <w:sz w:val="27"/>
          <w:rtl/>
          <w:lang w:bidi="ar-EG"/>
        </w:rPr>
        <w:t>أ</w:t>
      </w:r>
      <w:r w:rsidRPr="000D3560">
        <w:rPr>
          <w:rFonts w:hint="cs"/>
          <w:color w:val="000000" w:themeColor="text1"/>
          <w:sz w:val="27"/>
          <w:rtl/>
          <w:lang w:bidi="ar-EG"/>
        </w:rPr>
        <w:t>ن هناك عدد</w:t>
      </w:r>
      <w:r w:rsidR="00426638" w:rsidRPr="000D3560">
        <w:rPr>
          <w:rFonts w:hint="cs"/>
          <w:color w:val="000000" w:themeColor="text1"/>
          <w:sz w:val="27"/>
          <w:rtl/>
          <w:lang w:bidi="ar-EG"/>
        </w:rPr>
        <w:t>اً</w:t>
      </w:r>
      <w:r w:rsidRPr="000D3560">
        <w:rPr>
          <w:rFonts w:hint="cs"/>
          <w:color w:val="000000" w:themeColor="text1"/>
          <w:sz w:val="27"/>
          <w:rtl/>
          <w:lang w:bidi="ar-EG"/>
        </w:rPr>
        <w:t xml:space="preserve"> من النصوص التي ترمز إلى المخل</w:t>
      </w:r>
      <w:r w:rsidR="00426638" w:rsidRPr="000D3560">
        <w:rPr>
          <w:rFonts w:hint="cs"/>
          <w:color w:val="000000" w:themeColor="text1"/>
          <w:sz w:val="27"/>
          <w:rtl/>
          <w:lang w:bidi="ar-EG"/>
        </w:rPr>
        <w:t>ِّ</w:t>
      </w:r>
      <w:r w:rsidRPr="000D3560">
        <w:rPr>
          <w:rFonts w:hint="cs"/>
          <w:color w:val="000000" w:themeColor="text1"/>
          <w:sz w:val="27"/>
          <w:rtl/>
          <w:lang w:bidi="ar-EG"/>
        </w:rPr>
        <w:t>ص، ومن ذلك</w:t>
      </w:r>
      <w:r w:rsidR="00426638" w:rsidRPr="000D3560">
        <w:rPr>
          <w:rFonts w:hint="cs"/>
          <w:color w:val="000000" w:themeColor="text1"/>
          <w:sz w:val="27"/>
          <w:rtl/>
          <w:lang w:bidi="ar-EG"/>
        </w:rPr>
        <w:t>:</w:t>
      </w:r>
      <w:r w:rsidRPr="000D3560">
        <w:rPr>
          <w:rFonts w:hint="cs"/>
          <w:color w:val="000000" w:themeColor="text1"/>
          <w:sz w:val="27"/>
          <w:rtl/>
          <w:lang w:bidi="ar-EG"/>
        </w:rPr>
        <w:t xml:space="preserve"> ما ورد في سفر التكوين</w:t>
      </w:r>
      <w:r w:rsidRPr="000D3560">
        <w:rPr>
          <w:rStyle w:val="af9"/>
          <w:color w:val="000000" w:themeColor="text1"/>
          <w:sz w:val="27"/>
          <w:rtl/>
          <w:lang w:bidi="ar-EG"/>
        </w:rPr>
        <w:t>(</w:t>
      </w:r>
      <w:r w:rsidRPr="000D3560">
        <w:rPr>
          <w:rStyle w:val="af9"/>
          <w:color w:val="000000" w:themeColor="text1"/>
          <w:sz w:val="27"/>
          <w:rtl/>
          <w:lang w:bidi="ar-EG"/>
        </w:rPr>
        <w:endnoteReference w:id="501"/>
      </w:r>
      <w:r w:rsidRPr="000D3560">
        <w:rPr>
          <w:rStyle w:val="af9"/>
          <w:color w:val="000000" w:themeColor="text1"/>
          <w:sz w:val="27"/>
          <w:rtl/>
          <w:lang w:bidi="ar-EG"/>
        </w:rPr>
        <w:t xml:space="preserve">) </w:t>
      </w:r>
      <w:r w:rsidRPr="000D3560">
        <w:rPr>
          <w:rFonts w:hint="cs"/>
          <w:color w:val="000000" w:themeColor="text1"/>
          <w:sz w:val="27"/>
          <w:rtl/>
          <w:lang w:bidi="ar-EG"/>
        </w:rPr>
        <w:t>حول (شيلون)</w:t>
      </w:r>
      <w:r w:rsidR="00426638" w:rsidRPr="000D3560">
        <w:rPr>
          <w:rFonts w:hint="cs"/>
          <w:color w:val="000000" w:themeColor="text1"/>
          <w:sz w:val="27"/>
          <w:rtl/>
          <w:lang w:bidi="ar-EG"/>
        </w:rPr>
        <w:t>،</w:t>
      </w:r>
      <w:r w:rsidRPr="000D3560">
        <w:rPr>
          <w:rFonts w:hint="cs"/>
          <w:color w:val="000000" w:themeColor="text1"/>
          <w:sz w:val="27"/>
          <w:rtl/>
          <w:lang w:bidi="ar-EG"/>
        </w:rPr>
        <w:t xml:space="preserve"> الذي سيأتي وتخضع له شعوب، حيث تم</w:t>
      </w:r>
      <w:r w:rsidR="00426638" w:rsidRPr="000D3560">
        <w:rPr>
          <w:rFonts w:hint="cs"/>
          <w:color w:val="000000" w:themeColor="text1"/>
          <w:sz w:val="27"/>
          <w:rtl/>
          <w:lang w:bidi="ar-EG"/>
        </w:rPr>
        <w:t>ّ</w:t>
      </w:r>
      <w:r w:rsidRPr="000D3560">
        <w:rPr>
          <w:rFonts w:hint="cs"/>
          <w:color w:val="000000" w:themeColor="text1"/>
          <w:sz w:val="27"/>
          <w:rtl/>
          <w:lang w:bidi="ar-EG"/>
        </w:rPr>
        <w:t xml:space="preserve"> تفسير كلمة شيلون بمعنى حاكم السلام</w:t>
      </w:r>
      <w:r w:rsidRPr="000D3560">
        <w:rPr>
          <w:rStyle w:val="af9"/>
          <w:color w:val="000000" w:themeColor="text1"/>
          <w:sz w:val="27"/>
          <w:rtl/>
          <w:lang w:bidi="ar-EG"/>
        </w:rPr>
        <w:t>(</w:t>
      </w:r>
      <w:r w:rsidRPr="000D3560">
        <w:rPr>
          <w:rStyle w:val="af9"/>
          <w:color w:val="000000" w:themeColor="text1"/>
          <w:sz w:val="27"/>
          <w:rtl/>
          <w:lang w:bidi="ar-EG"/>
        </w:rPr>
        <w:endnoteReference w:id="502"/>
      </w:r>
      <w:r w:rsidRPr="000D3560">
        <w:rPr>
          <w:rStyle w:val="af9"/>
          <w:color w:val="000000" w:themeColor="text1"/>
          <w:sz w:val="27"/>
          <w:rtl/>
          <w:lang w:bidi="ar-EG"/>
        </w:rPr>
        <w:t>)</w:t>
      </w:r>
      <w:r w:rsidR="00426638" w:rsidRPr="000D3560">
        <w:rPr>
          <w:rStyle w:val="CharAttribute1"/>
          <w:rFonts w:ascii="Arial" w:eastAsia="Batang" w:hAnsi="Arial" w:hint="cs"/>
          <w:color w:val="000000" w:themeColor="text1"/>
          <w:rtl/>
          <w:lang w:bidi="ar-EG"/>
        </w:rPr>
        <w:t>.</w:t>
      </w:r>
      <w:r w:rsidRPr="000D3560">
        <w:rPr>
          <w:rStyle w:val="af9"/>
          <w:color w:val="000000" w:themeColor="text1"/>
          <w:sz w:val="27"/>
          <w:rtl/>
          <w:lang w:bidi="ar-EG"/>
        </w:rPr>
        <w:t xml:space="preserve"> </w:t>
      </w:r>
    </w:p>
    <w:p w:rsidR="00491DEF" w:rsidRPr="000D3560" w:rsidRDefault="00491DEF" w:rsidP="00211C6C">
      <w:pPr>
        <w:spacing w:line="400" w:lineRule="exact"/>
        <w:rPr>
          <w:color w:val="000000" w:themeColor="text1"/>
          <w:sz w:val="27"/>
          <w:rtl/>
          <w:lang w:bidi="ar-EG"/>
        </w:rPr>
      </w:pPr>
      <w:r w:rsidRPr="000D3560">
        <w:rPr>
          <w:rFonts w:hint="cs"/>
          <w:color w:val="000000" w:themeColor="text1"/>
          <w:sz w:val="27"/>
          <w:rtl/>
          <w:lang w:bidi="ar-EG"/>
        </w:rPr>
        <w:t xml:space="preserve">وكذلك وردت بعض الإشارات في سفر </w:t>
      </w:r>
      <w:r w:rsidR="00647634" w:rsidRPr="000D3560">
        <w:rPr>
          <w:rFonts w:hint="cs"/>
          <w:color w:val="000000" w:themeColor="text1"/>
          <w:sz w:val="27"/>
          <w:rtl/>
          <w:lang w:bidi="ar-EG"/>
        </w:rPr>
        <w:t>أ</w:t>
      </w:r>
      <w:r w:rsidRPr="000D3560">
        <w:rPr>
          <w:rFonts w:hint="cs"/>
          <w:color w:val="000000" w:themeColor="text1"/>
          <w:sz w:val="27"/>
          <w:rtl/>
          <w:lang w:bidi="ar-EG"/>
        </w:rPr>
        <w:t>شعيا</w:t>
      </w:r>
      <w:r w:rsidRPr="000D3560">
        <w:rPr>
          <w:rStyle w:val="af9"/>
          <w:color w:val="000000" w:themeColor="text1"/>
          <w:sz w:val="27"/>
          <w:rtl/>
          <w:lang w:bidi="ar-EG"/>
        </w:rPr>
        <w:t>(</w:t>
      </w:r>
      <w:r w:rsidRPr="000D3560">
        <w:rPr>
          <w:rStyle w:val="af9"/>
          <w:color w:val="000000" w:themeColor="text1"/>
          <w:sz w:val="27"/>
          <w:rtl/>
          <w:lang w:bidi="ar-EG"/>
        </w:rPr>
        <w:endnoteReference w:id="503"/>
      </w:r>
      <w:r w:rsidRPr="000D3560">
        <w:rPr>
          <w:rStyle w:val="af9"/>
          <w:color w:val="000000" w:themeColor="text1"/>
          <w:sz w:val="27"/>
          <w:rtl/>
          <w:lang w:bidi="ar-EG"/>
        </w:rPr>
        <w:t>)</w:t>
      </w:r>
      <w:r w:rsidRPr="000D3560">
        <w:rPr>
          <w:rStyle w:val="CharAttribute1"/>
          <w:rFonts w:ascii="Arial" w:eastAsia="Batang" w:hAnsi="Arial"/>
          <w:color w:val="000000" w:themeColor="text1"/>
          <w:rtl/>
          <w:lang w:bidi="ar-EG"/>
        </w:rPr>
        <w:t xml:space="preserve"> </w:t>
      </w:r>
      <w:r w:rsidRPr="000D3560">
        <w:rPr>
          <w:rFonts w:hint="cs"/>
          <w:color w:val="000000" w:themeColor="text1"/>
          <w:sz w:val="27"/>
          <w:rtl/>
          <w:lang w:bidi="ar-EG"/>
        </w:rPr>
        <w:t xml:space="preserve">تلمح </w:t>
      </w:r>
      <w:r w:rsidR="00426638" w:rsidRPr="000D3560">
        <w:rPr>
          <w:rFonts w:hint="cs"/>
          <w:color w:val="000000" w:themeColor="text1"/>
          <w:sz w:val="27"/>
          <w:rtl/>
          <w:lang w:bidi="ar-EG"/>
        </w:rPr>
        <w:t>إ</w:t>
      </w:r>
      <w:r w:rsidRPr="000D3560">
        <w:rPr>
          <w:rFonts w:hint="cs"/>
          <w:color w:val="000000" w:themeColor="text1"/>
          <w:sz w:val="27"/>
          <w:rtl/>
          <w:lang w:bidi="ar-EG"/>
        </w:rPr>
        <w:t>لى أنه سوف يأتي زمن يقضي الله فيه على كل الجور والظلم الموجودان في العالم</w:t>
      </w:r>
      <w:r w:rsidRPr="000D3560">
        <w:rPr>
          <w:rStyle w:val="af9"/>
          <w:color w:val="000000" w:themeColor="text1"/>
          <w:sz w:val="27"/>
          <w:rtl/>
          <w:lang w:bidi="ar-EG"/>
        </w:rPr>
        <w:t>(</w:t>
      </w:r>
      <w:r w:rsidRPr="000D3560">
        <w:rPr>
          <w:rStyle w:val="af9"/>
          <w:color w:val="000000" w:themeColor="text1"/>
          <w:sz w:val="27"/>
          <w:rtl/>
          <w:lang w:bidi="ar-EG"/>
        </w:rPr>
        <w:endnoteReference w:id="504"/>
      </w:r>
      <w:r w:rsidRPr="000D3560">
        <w:rPr>
          <w:rStyle w:val="af9"/>
          <w:color w:val="000000" w:themeColor="text1"/>
          <w:sz w:val="27"/>
          <w:rtl/>
          <w:lang w:bidi="ar-EG"/>
        </w:rPr>
        <w:t>)</w:t>
      </w:r>
      <w:r w:rsidR="00426638" w:rsidRPr="000D3560">
        <w:rPr>
          <w:rStyle w:val="CharAttribute1"/>
          <w:rFonts w:ascii="Arial" w:eastAsia="Batang" w:hAnsi="Arial" w:hint="cs"/>
          <w:color w:val="000000" w:themeColor="text1"/>
          <w:rtl/>
          <w:lang w:bidi="ar-EG"/>
        </w:rPr>
        <w:t>.</w:t>
      </w:r>
      <w:r w:rsidRPr="000D3560">
        <w:rPr>
          <w:rStyle w:val="af9"/>
          <w:color w:val="000000" w:themeColor="text1"/>
          <w:sz w:val="27"/>
          <w:rtl/>
          <w:lang w:bidi="ar-EG"/>
        </w:rPr>
        <w:t xml:space="preserve"> </w:t>
      </w:r>
    </w:p>
    <w:p w:rsidR="00491DEF" w:rsidRPr="000D3560" w:rsidRDefault="00491DEF" w:rsidP="00211C6C">
      <w:pPr>
        <w:spacing w:line="400" w:lineRule="exact"/>
        <w:rPr>
          <w:color w:val="000000" w:themeColor="text1"/>
          <w:sz w:val="27"/>
          <w:rtl/>
          <w:lang w:bidi="ar-EG"/>
        </w:rPr>
      </w:pPr>
      <w:r w:rsidRPr="000D3560">
        <w:rPr>
          <w:rFonts w:hint="cs"/>
          <w:color w:val="000000" w:themeColor="text1"/>
          <w:sz w:val="27"/>
          <w:rtl/>
          <w:lang w:bidi="ar-EG"/>
        </w:rPr>
        <w:t>ومع مرور الوقت وازدياد الاضطهاد الواقع على شعب بني إسرائيل من القوى العظمى التي احتل</w:t>
      </w:r>
      <w:r w:rsidR="00C23060" w:rsidRPr="000D3560">
        <w:rPr>
          <w:rFonts w:hint="cs"/>
          <w:color w:val="000000" w:themeColor="text1"/>
          <w:sz w:val="27"/>
          <w:rtl/>
          <w:lang w:bidi="ar-EG"/>
        </w:rPr>
        <w:t>َّ</w:t>
      </w:r>
      <w:r w:rsidRPr="000D3560">
        <w:rPr>
          <w:rFonts w:hint="cs"/>
          <w:color w:val="000000" w:themeColor="text1"/>
          <w:sz w:val="27"/>
          <w:rtl/>
          <w:lang w:bidi="ar-EG"/>
        </w:rPr>
        <w:t>ت فلسطين</w:t>
      </w:r>
      <w:r w:rsidR="00C23060" w:rsidRPr="000D3560">
        <w:rPr>
          <w:rFonts w:hint="cs"/>
          <w:color w:val="000000" w:themeColor="text1"/>
          <w:sz w:val="27"/>
          <w:rtl/>
          <w:lang w:bidi="ar-EG"/>
        </w:rPr>
        <w:t>،</w:t>
      </w:r>
      <w:r w:rsidRPr="000D3560">
        <w:rPr>
          <w:rFonts w:hint="cs"/>
          <w:color w:val="000000" w:themeColor="text1"/>
          <w:sz w:val="27"/>
          <w:rtl/>
          <w:lang w:bidi="ar-EG"/>
        </w:rPr>
        <w:t xml:space="preserve"> وأخضعتهم مجبرين لسلطانها، ظهرت فكرة ترى أن أحد أبناء دا</w:t>
      </w:r>
      <w:r w:rsidR="00C23060" w:rsidRPr="000D3560">
        <w:rPr>
          <w:rFonts w:hint="cs"/>
          <w:color w:val="000000" w:themeColor="text1"/>
          <w:sz w:val="27"/>
          <w:rtl/>
          <w:lang w:bidi="ar-EG"/>
        </w:rPr>
        <w:t>و</w:t>
      </w:r>
      <w:r w:rsidRPr="000D3560">
        <w:rPr>
          <w:rFonts w:hint="cs"/>
          <w:color w:val="000000" w:themeColor="text1"/>
          <w:sz w:val="27"/>
          <w:rtl/>
          <w:lang w:bidi="ar-EG"/>
        </w:rPr>
        <w:t>ود الملك سوف يظهر</w:t>
      </w:r>
      <w:r w:rsidR="00C23060" w:rsidRPr="000D3560">
        <w:rPr>
          <w:rFonts w:hint="cs"/>
          <w:color w:val="000000" w:themeColor="text1"/>
          <w:sz w:val="27"/>
          <w:rtl/>
          <w:lang w:bidi="ar-EG"/>
        </w:rPr>
        <w:t>،</w:t>
      </w:r>
      <w:r w:rsidRPr="000D3560">
        <w:rPr>
          <w:rFonts w:hint="cs"/>
          <w:color w:val="000000" w:themeColor="text1"/>
          <w:sz w:val="27"/>
          <w:rtl/>
          <w:lang w:bidi="ar-EG"/>
        </w:rPr>
        <w:t xml:space="preserve"> ويحر</w:t>
      </w:r>
      <w:r w:rsidR="00C23060" w:rsidRPr="000D3560">
        <w:rPr>
          <w:rFonts w:hint="cs"/>
          <w:color w:val="000000" w:themeColor="text1"/>
          <w:sz w:val="27"/>
          <w:rtl/>
          <w:lang w:bidi="ar-EG"/>
        </w:rPr>
        <w:t>ِّ</w:t>
      </w:r>
      <w:r w:rsidRPr="000D3560">
        <w:rPr>
          <w:rFonts w:hint="cs"/>
          <w:color w:val="000000" w:themeColor="text1"/>
          <w:sz w:val="27"/>
          <w:rtl/>
          <w:lang w:bidi="ar-EG"/>
        </w:rPr>
        <w:t>ر العبرانيين من الظلم والجور الواقعين تحته، وأنه سوف يقيم ملكاً عظيماً</w:t>
      </w:r>
      <w:r w:rsidR="00C23060" w:rsidRPr="000D3560">
        <w:rPr>
          <w:rFonts w:hint="cs"/>
          <w:color w:val="000000" w:themeColor="text1"/>
          <w:sz w:val="27"/>
          <w:rtl/>
          <w:lang w:bidi="ar-EG"/>
        </w:rPr>
        <w:t>.</w:t>
      </w:r>
      <w:r w:rsidRPr="000D3560">
        <w:rPr>
          <w:rFonts w:hint="cs"/>
          <w:color w:val="000000" w:themeColor="text1"/>
          <w:sz w:val="27"/>
          <w:rtl/>
          <w:lang w:bidi="ar-EG"/>
        </w:rPr>
        <w:t xml:space="preserve"> وتم</w:t>
      </w:r>
      <w:r w:rsidR="00C23060" w:rsidRPr="000D3560">
        <w:rPr>
          <w:rFonts w:hint="cs"/>
          <w:color w:val="000000" w:themeColor="text1"/>
          <w:sz w:val="27"/>
          <w:rtl/>
          <w:lang w:bidi="ar-EG"/>
        </w:rPr>
        <w:t>ّ</w:t>
      </w:r>
      <w:r w:rsidRPr="000D3560">
        <w:rPr>
          <w:rFonts w:hint="cs"/>
          <w:color w:val="000000" w:themeColor="text1"/>
          <w:sz w:val="27"/>
          <w:rtl/>
          <w:lang w:bidi="ar-EG"/>
        </w:rPr>
        <w:t xml:space="preserve"> تخليد تلك الفكرة في كل</w:t>
      </w:r>
      <w:r w:rsidR="00C23060" w:rsidRPr="000D3560">
        <w:rPr>
          <w:rFonts w:hint="cs"/>
          <w:color w:val="000000" w:themeColor="text1"/>
          <w:sz w:val="27"/>
          <w:rtl/>
          <w:lang w:bidi="ar-EG"/>
        </w:rPr>
        <w:t>ٍّ</w:t>
      </w:r>
      <w:r w:rsidRPr="000D3560">
        <w:rPr>
          <w:rFonts w:hint="cs"/>
          <w:color w:val="000000" w:themeColor="text1"/>
          <w:sz w:val="27"/>
          <w:rtl/>
          <w:lang w:bidi="ar-EG"/>
        </w:rPr>
        <w:t xml:space="preserve"> من</w:t>
      </w:r>
      <w:r w:rsidR="00C23060" w:rsidRPr="000D3560">
        <w:rPr>
          <w:rFonts w:hint="cs"/>
          <w:color w:val="000000" w:themeColor="text1"/>
          <w:sz w:val="27"/>
          <w:rtl/>
          <w:lang w:bidi="ar-EG"/>
        </w:rPr>
        <w:t>:</w:t>
      </w:r>
      <w:r w:rsidRPr="000D3560">
        <w:rPr>
          <w:rFonts w:hint="cs"/>
          <w:color w:val="000000" w:themeColor="text1"/>
          <w:sz w:val="27"/>
          <w:rtl/>
          <w:lang w:bidi="ar-EG"/>
        </w:rPr>
        <w:t xml:space="preserve"> التلمود</w:t>
      </w:r>
      <w:r w:rsidR="00C23060" w:rsidRPr="000D3560">
        <w:rPr>
          <w:rFonts w:hint="cs"/>
          <w:color w:val="000000" w:themeColor="text1"/>
          <w:sz w:val="27"/>
          <w:rtl/>
          <w:lang w:bidi="ar-EG"/>
        </w:rPr>
        <w:t>؛</w:t>
      </w:r>
      <w:r w:rsidRPr="000D3560">
        <w:rPr>
          <w:rFonts w:hint="cs"/>
          <w:color w:val="000000" w:themeColor="text1"/>
          <w:sz w:val="27"/>
          <w:rtl/>
          <w:lang w:bidi="ar-EG"/>
        </w:rPr>
        <w:t xml:space="preserve"> والمدراش</w:t>
      </w:r>
      <w:r w:rsidRPr="000D3560">
        <w:rPr>
          <w:rStyle w:val="af9"/>
          <w:color w:val="000000" w:themeColor="text1"/>
          <w:sz w:val="27"/>
          <w:rtl/>
          <w:lang w:bidi="ar-EG"/>
        </w:rPr>
        <w:t>(</w:t>
      </w:r>
      <w:r w:rsidRPr="000D3560">
        <w:rPr>
          <w:rStyle w:val="af9"/>
          <w:color w:val="000000" w:themeColor="text1"/>
          <w:sz w:val="27"/>
          <w:rtl/>
          <w:lang w:bidi="ar-EG"/>
        </w:rPr>
        <w:endnoteReference w:id="505"/>
      </w:r>
      <w:r w:rsidRPr="000D3560">
        <w:rPr>
          <w:rStyle w:val="af9"/>
          <w:color w:val="000000" w:themeColor="text1"/>
          <w:sz w:val="27"/>
          <w:rtl/>
          <w:lang w:bidi="ar-EG"/>
        </w:rPr>
        <w:t>)</w:t>
      </w:r>
      <w:r w:rsidR="00C23060" w:rsidRPr="000D3560">
        <w:rPr>
          <w:rStyle w:val="CharAttribute1"/>
          <w:rFonts w:ascii="Arial" w:eastAsia="Batang" w:hAnsi="Arial" w:hint="cs"/>
          <w:color w:val="000000" w:themeColor="text1"/>
          <w:rtl/>
          <w:lang w:bidi="ar-EG"/>
        </w:rPr>
        <w:t>.</w:t>
      </w:r>
      <w:r w:rsidRPr="000D3560">
        <w:rPr>
          <w:rStyle w:val="af9"/>
          <w:color w:val="000000" w:themeColor="text1"/>
          <w:sz w:val="27"/>
          <w:rtl/>
          <w:lang w:bidi="ar-EG"/>
        </w:rPr>
        <w:t xml:space="preserve"> </w:t>
      </w:r>
    </w:p>
    <w:p w:rsidR="00491DEF" w:rsidRPr="000D3560" w:rsidRDefault="00491DEF" w:rsidP="00211C6C">
      <w:pPr>
        <w:spacing w:line="400" w:lineRule="exact"/>
        <w:rPr>
          <w:color w:val="000000" w:themeColor="text1"/>
          <w:sz w:val="27"/>
          <w:rtl/>
          <w:lang w:bidi="ar-EG"/>
        </w:rPr>
      </w:pPr>
      <w:r w:rsidRPr="000D3560">
        <w:rPr>
          <w:rFonts w:hint="cs"/>
          <w:color w:val="000000" w:themeColor="text1"/>
          <w:sz w:val="27"/>
          <w:rtl/>
          <w:lang w:bidi="ar-EG"/>
        </w:rPr>
        <w:t xml:space="preserve">ويرى العديد من الباحثين </w:t>
      </w:r>
      <w:r w:rsidR="00C23060" w:rsidRPr="000D3560">
        <w:rPr>
          <w:rFonts w:hint="cs"/>
          <w:color w:val="000000" w:themeColor="text1"/>
          <w:sz w:val="27"/>
          <w:rtl/>
          <w:lang w:bidi="ar-EG"/>
        </w:rPr>
        <w:t>أ</w:t>
      </w:r>
      <w:r w:rsidRPr="000D3560">
        <w:rPr>
          <w:rFonts w:hint="cs"/>
          <w:color w:val="000000" w:themeColor="text1"/>
          <w:sz w:val="27"/>
          <w:rtl/>
          <w:lang w:bidi="ar-EG"/>
        </w:rPr>
        <w:t>ن فكرة انتظار ملك مخل</w:t>
      </w:r>
      <w:r w:rsidR="00C23060" w:rsidRPr="000D3560">
        <w:rPr>
          <w:rFonts w:hint="cs"/>
          <w:color w:val="000000" w:themeColor="text1"/>
          <w:sz w:val="27"/>
          <w:rtl/>
          <w:lang w:bidi="ar-EG"/>
        </w:rPr>
        <w:t>ِّ</w:t>
      </w:r>
      <w:r w:rsidRPr="000D3560">
        <w:rPr>
          <w:rFonts w:hint="cs"/>
          <w:color w:val="000000" w:themeColor="text1"/>
          <w:sz w:val="27"/>
          <w:rtl/>
          <w:lang w:bidi="ar-EG"/>
        </w:rPr>
        <w:t>ص من نسل داو</w:t>
      </w:r>
      <w:r w:rsidR="00C23060" w:rsidRPr="000D3560">
        <w:rPr>
          <w:rFonts w:hint="cs"/>
          <w:color w:val="000000" w:themeColor="text1"/>
          <w:sz w:val="27"/>
          <w:rtl/>
          <w:lang w:bidi="ar-EG"/>
        </w:rPr>
        <w:t>و</w:t>
      </w:r>
      <w:r w:rsidRPr="000D3560">
        <w:rPr>
          <w:rFonts w:hint="cs"/>
          <w:color w:val="000000" w:themeColor="text1"/>
          <w:sz w:val="27"/>
          <w:rtl/>
          <w:lang w:bidi="ar-EG"/>
        </w:rPr>
        <w:t>د هي فكرة فارسية الأصل</w:t>
      </w:r>
      <w:r w:rsidR="00C23060" w:rsidRPr="000D3560">
        <w:rPr>
          <w:rFonts w:hint="cs"/>
          <w:color w:val="000000" w:themeColor="text1"/>
          <w:sz w:val="27"/>
          <w:rtl/>
          <w:lang w:bidi="ar-EG"/>
        </w:rPr>
        <w:t>،</w:t>
      </w:r>
      <w:r w:rsidRPr="000D3560">
        <w:rPr>
          <w:rFonts w:hint="cs"/>
          <w:color w:val="000000" w:themeColor="text1"/>
          <w:sz w:val="27"/>
          <w:rtl/>
          <w:lang w:bidi="ar-EG"/>
        </w:rPr>
        <w:t xml:space="preserve"> و</w:t>
      </w:r>
      <w:r w:rsidR="00C23060" w:rsidRPr="000D3560">
        <w:rPr>
          <w:rFonts w:hint="cs"/>
          <w:color w:val="000000" w:themeColor="text1"/>
          <w:sz w:val="27"/>
          <w:rtl/>
          <w:lang w:bidi="ar-EG"/>
        </w:rPr>
        <w:t>أ</w:t>
      </w:r>
      <w:r w:rsidRPr="000D3560">
        <w:rPr>
          <w:rFonts w:hint="cs"/>
          <w:color w:val="000000" w:themeColor="text1"/>
          <w:sz w:val="27"/>
          <w:rtl/>
          <w:lang w:bidi="ar-EG"/>
        </w:rPr>
        <w:t>ن اليهود قد اقتبسوها من الديانة الزرادشتية</w:t>
      </w:r>
      <w:r w:rsidRPr="000D3560">
        <w:rPr>
          <w:rStyle w:val="af9"/>
          <w:color w:val="000000" w:themeColor="text1"/>
          <w:sz w:val="27"/>
          <w:rtl/>
          <w:lang w:bidi="ar-EG"/>
        </w:rPr>
        <w:t>(</w:t>
      </w:r>
      <w:r w:rsidRPr="000D3560">
        <w:rPr>
          <w:rStyle w:val="af9"/>
          <w:color w:val="000000" w:themeColor="text1"/>
          <w:sz w:val="27"/>
          <w:rtl/>
          <w:lang w:bidi="ar-EG"/>
        </w:rPr>
        <w:endnoteReference w:id="506"/>
      </w:r>
      <w:r w:rsidRPr="000D3560">
        <w:rPr>
          <w:rStyle w:val="af9"/>
          <w:color w:val="000000" w:themeColor="text1"/>
          <w:sz w:val="27"/>
          <w:rtl/>
          <w:lang w:bidi="ar-EG"/>
        </w:rPr>
        <w:t>)</w:t>
      </w:r>
      <w:r w:rsidR="00C23060" w:rsidRPr="000D3560">
        <w:rPr>
          <w:rStyle w:val="CharAttribute1"/>
          <w:rFonts w:ascii="Arial" w:eastAsia="Batang" w:hAnsi="Arial" w:hint="cs"/>
          <w:color w:val="000000" w:themeColor="text1"/>
          <w:rtl/>
          <w:lang w:bidi="ar-EG"/>
        </w:rPr>
        <w:t>.</w:t>
      </w:r>
    </w:p>
    <w:p w:rsidR="00491DEF" w:rsidRPr="000D3560" w:rsidRDefault="00491DEF" w:rsidP="00211C6C">
      <w:pPr>
        <w:spacing w:line="400" w:lineRule="exact"/>
        <w:rPr>
          <w:color w:val="000000" w:themeColor="text1"/>
          <w:sz w:val="27"/>
          <w:rtl/>
          <w:lang w:bidi="ar-EG"/>
        </w:rPr>
      </w:pPr>
      <w:r w:rsidRPr="000D3560">
        <w:rPr>
          <w:rFonts w:hint="cs"/>
          <w:color w:val="000000" w:themeColor="text1"/>
          <w:sz w:val="27"/>
          <w:rtl/>
          <w:lang w:bidi="ar-EG"/>
        </w:rPr>
        <w:t xml:space="preserve">وعبر التاريخ اليهودي الطويل نجد </w:t>
      </w:r>
      <w:r w:rsidR="00C23060" w:rsidRPr="000D3560">
        <w:rPr>
          <w:rFonts w:hint="cs"/>
          <w:color w:val="000000" w:themeColor="text1"/>
          <w:sz w:val="27"/>
          <w:rtl/>
          <w:lang w:bidi="ar-EG"/>
        </w:rPr>
        <w:t>أ</w:t>
      </w:r>
      <w:r w:rsidRPr="000D3560">
        <w:rPr>
          <w:rFonts w:hint="cs"/>
          <w:color w:val="000000" w:themeColor="text1"/>
          <w:sz w:val="27"/>
          <w:rtl/>
          <w:lang w:bidi="ar-EG"/>
        </w:rPr>
        <w:t xml:space="preserve">ن الكثير من اليهود قد </w:t>
      </w:r>
      <w:r w:rsidR="00C23060" w:rsidRPr="000D3560">
        <w:rPr>
          <w:rFonts w:hint="cs"/>
          <w:color w:val="000000" w:themeColor="text1"/>
          <w:sz w:val="27"/>
          <w:rtl/>
          <w:lang w:bidi="ar-EG"/>
        </w:rPr>
        <w:t>ا</w:t>
      </w:r>
      <w:r w:rsidRPr="000D3560">
        <w:rPr>
          <w:rFonts w:hint="cs"/>
          <w:color w:val="000000" w:themeColor="text1"/>
          <w:sz w:val="27"/>
          <w:rtl/>
          <w:lang w:bidi="ar-EG"/>
        </w:rPr>
        <w:t>د</w:t>
      </w:r>
      <w:r w:rsidR="00C23060" w:rsidRPr="000D3560">
        <w:rPr>
          <w:rFonts w:hint="cs"/>
          <w:color w:val="000000" w:themeColor="text1"/>
          <w:sz w:val="27"/>
          <w:rtl/>
          <w:lang w:bidi="ar-EG"/>
        </w:rPr>
        <w:t>ّ</w:t>
      </w:r>
      <w:r w:rsidRPr="000D3560">
        <w:rPr>
          <w:rFonts w:hint="cs"/>
          <w:color w:val="000000" w:themeColor="text1"/>
          <w:sz w:val="27"/>
          <w:rtl/>
          <w:lang w:bidi="ar-EG"/>
        </w:rPr>
        <w:t>عوا أنهم هم أنفسهم المسيا أو المسيح المنتظر</w:t>
      </w:r>
      <w:r w:rsidR="00C23060" w:rsidRPr="000D3560">
        <w:rPr>
          <w:rFonts w:hint="cs"/>
          <w:color w:val="000000" w:themeColor="text1"/>
          <w:sz w:val="27"/>
          <w:rtl/>
          <w:lang w:bidi="ar-EG"/>
        </w:rPr>
        <w:t>.</w:t>
      </w:r>
    </w:p>
    <w:p w:rsidR="00491DEF" w:rsidRPr="000D3560" w:rsidRDefault="00491DEF" w:rsidP="00211C6C">
      <w:pPr>
        <w:spacing w:line="400" w:lineRule="exact"/>
        <w:rPr>
          <w:color w:val="000000" w:themeColor="text1"/>
          <w:sz w:val="27"/>
          <w:rtl/>
          <w:lang w:bidi="ar-EG"/>
        </w:rPr>
      </w:pPr>
      <w:r w:rsidRPr="000D3560">
        <w:rPr>
          <w:rFonts w:hint="cs"/>
          <w:color w:val="000000" w:themeColor="text1"/>
          <w:sz w:val="27"/>
          <w:rtl/>
          <w:lang w:bidi="ar-EG"/>
        </w:rPr>
        <w:t xml:space="preserve">والمسيح هو الاسم الذي يشير </w:t>
      </w:r>
      <w:r w:rsidR="00C23060" w:rsidRPr="000D3560">
        <w:rPr>
          <w:rFonts w:hint="cs"/>
          <w:color w:val="000000" w:themeColor="text1"/>
          <w:sz w:val="27"/>
          <w:rtl/>
          <w:lang w:bidi="ar-EG"/>
        </w:rPr>
        <w:t>إ</w:t>
      </w:r>
      <w:r w:rsidRPr="000D3560">
        <w:rPr>
          <w:rFonts w:hint="cs"/>
          <w:color w:val="000000" w:themeColor="text1"/>
          <w:sz w:val="27"/>
          <w:rtl/>
          <w:lang w:bidi="ar-EG"/>
        </w:rPr>
        <w:t xml:space="preserve">لى ملك </w:t>
      </w:r>
      <w:r w:rsidR="00C23060" w:rsidRPr="000D3560">
        <w:rPr>
          <w:rFonts w:hint="cs"/>
          <w:color w:val="000000" w:themeColor="text1"/>
          <w:sz w:val="27"/>
          <w:rtl/>
          <w:lang w:bidi="ar-EG"/>
        </w:rPr>
        <w:t>أ</w:t>
      </w:r>
      <w:r w:rsidRPr="000D3560">
        <w:rPr>
          <w:rFonts w:hint="cs"/>
          <w:color w:val="000000" w:themeColor="text1"/>
          <w:sz w:val="27"/>
          <w:rtl/>
          <w:lang w:bidi="ar-EG"/>
        </w:rPr>
        <w:t xml:space="preserve">و كاهن أدخل </w:t>
      </w:r>
      <w:r w:rsidR="00C23060" w:rsidRPr="000D3560">
        <w:rPr>
          <w:rFonts w:hint="cs"/>
          <w:color w:val="000000" w:themeColor="text1"/>
          <w:sz w:val="27"/>
          <w:rtl/>
          <w:lang w:bidi="ar-EG"/>
        </w:rPr>
        <w:t>إ</w:t>
      </w:r>
      <w:r w:rsidRPr="000D3560">
        <w:rPr>
          <w:rFonts w:hint="cs"/>
          <w:color w:val="000000" w:themeColor="text1"/>
          <w:sz w:val="27"/>
          <w:rtl/>
          <w:lang w:bidi="ar-EG"/>
        </w:rPr>
        <w:t>لى المركز رسمياً عن طريق مسح رأسه بالزيت</w:t>
      </w:r>
      <w:r w:rsidR="00C23060" w:rsidRPr="000D3560">
        <w:rPr>
          <w:rFonts w:hint="cs"/>
          <w:color w:val="000000" w:themeColor="text1"/>
          <w:sz w:val="27"/>
          <w:rtl/>
          <w:lang w:bidi="ar-EG"/>
        </w:rPr>
        <w:t>.</w:t>
      </w:r>
      <w:r w:rsidRPr="000D3560">
        <w:rPr>
          <w:rFonts w:hint="cs"/>
          <w:color w:val="000000" w:themeColor="text1"/>
          <w:sz w:val="27"/>
          <w:rtl/>
          <w:lang w:bidi="ar-EG"/>
        </w:rPr>
        <w:t xml:space="preserve"> والكلمة مشتقة من اللفظة العبرية (الماشيح) </w:t>
      </w:r>
      <w:r w:rsidRPr="000D3560">
        <w:rPr>
          <w:rStyle w:val="af9"/>
          <w:rFonts w:hint="cs"/>
          <w:color w:val="000000" w:themeColor="text1"/>
          <w:sz w:val="27"/>
          <w:vertAlign w:val="baseline"/>
          <w:rtl/>
          <w:lang w:bidi="ar-EG"/>
        </w:rPr>
        <w:t>المنتظر</w:t>
      </w:r>
      <w:r w:rsidR="00C23060" w:rsidRPr="000D3560">
        <w:rPr>
          <w:rFonts w:hint="cs"/>
          <w:color w:val="000000" w:themeColor="text1"/>
          <w:sz w:val="27"/>
          <w:rtl/>
          <w:lang w:bidi="ar-EG"/>
        </w:rPr>
        <w:t>.</w:t>
      </w:r>
      <w:r w:rsidRPr="000D3560">
        <w:rPr>
          <w:rFonts w:hint="cs"/>
          <w:color w:val="000000" w:themeColor="text1"/>
          <w:sz w:val="27"/>
          <w:rtl/>
          <w:lang w:bidi="ar-EG"/>
        </w:rPr>
        <w:t xml:space="preserve"> </w:t>
      </w:r>
    </w:p>
    <w:p w:rsidR="00491DEF" w:rsidRPr="000D3560" w:rsidRDefault="00491DEF" w:rsidP="00211C6C">
      <w:pPr>
        <w:spacing w:line="400" w:lineRule="exact"/>
        <w:rPr>
          <w:color w:val="000000" w:themeColor="text1"/>
          <w:sz w:val="27"/>
          <w:rtl/>
          <w:lang w:bidi="ar-EG"/>
        </w:rPr>
      </w:pPr>
      <w:r w:rsidRPr="000D3560">
        <w:rPr>
          <w:rFonts w:hint="cs"/>
          <w:color w:val="000000" w:themeColor="text1"/>
          <w:sz w:val="27"/>
          <w:rtl/>
          <w:lang w:bidi="ar-EG"/>
        </w:rPr>
        <w:t xml:space="preserve">ومن أهم الأشخاص الذين </w:t>
      </w:r>
      <w:r w:rsidR="00C23060" w:rsidRPr="000D3560">
        <w:rPr>
          <w:rFonts w:hint="cs"/>
          <w:color w:val="000000" w:themeColor="text1"/>
          <w:sz w:val="27"/>
          <w:rtl/>
          <w:lang w:bidi="ar-EG"/>
        </w:rPr>
        <w:t>ا</w:t>
      </w:r>
      <w:r w:rsidRPr="000D3560">
        <w:rPr>
          <w:rFonts w:hint="cs"/>
          <w:color w:val="000000" w:themeColor="text1"/>
          <w:sz w:val="27"/>
          <w:rtl/>
          <w:lang w:bidi="ar-EG"/>
        </w:rPr>
        <w:t>د</w:t>
      </w:r>
      <w:r w:rsidR="0088006C">
        <w:rPr>
          <w:rFonts w:hint="cs"/>
          <w:color w:val="000000" w:themeColor="text1"/>
          <w:sz w:val="27"/>
          <w:rtl/>
          <w:lang w:bidi="ar-EG"/>
        </w:rPr>
        <w:t>ّ</w:t>
      </w:r>
      <w:r w:rsidRPr="000D3560">
        <w:rPr>
          <w:rFonts w:hint="cs"/>
          <w:color w:val="000000" w:themeColor="text1"/>
          <w:sz w:val="27"/>
          <w:rtl/>
          <w:lang w:bidi="ar-EG"/>
        </w:rPr>
        <w:t xml:space="preserve">عوا أنهم المسيح المنتظر في التاريخ اليهودي: </w:t>
      </w:r>
      <w:r w:rsidR="00311DFF">
        <w:rPr>
          <w:rFonts w:hint="cs"/>
          <w:color w:val="000000" w:themeColor="text1"/>
          <w:sz w:val="27"/>
          <w:rtl/>
          <w:lang w:bidi="ar-EG"/>
        </w:rPr>
        <w:t xml:space="preserve">        </w:t>
      </w:r>
      <w:r w:rsidR="00C23060" w:rsidRPr="000D3560">
        <w:rPr>
          <w:rFonts w:hint="cs"/>
          <w:color w:val="000000" w:themeColor="text1"/>
          <w:sz w:val="27"/>
          <w:rtl/>
          <w:lang w:bidi="ar-EG"/>
        </w:rPr>
        <w:t>1</w:t>
      </w:r>
      <w:r w:rsidRPr="000D3560">
        <w:rPr>
          <w:rFonts w:hint="cs"/>
          <w:color w:val="000000" w:themeColor="text1"/>
          <w:sz w:val="27"/>
          <w:rtl/>
          <w:lang w:bidi="ar-EG"/>
        </w:rPr>
        <w:t>ـ ثيوداس</w:t>
      </w:r>
      <w:r w:rsidR="00C23060" w:rsidRPr="000D3560">
        <w:rPr>
          <w:rFonts w:hint="cs"/>
          <w:color w:val="000000" w:themeColor="text1"/>
          <w:sz w:val="27"/>
          <w:rtl/>
          <w:lang w:bidi="ar-EG"/>
        </w:rPr>
        <w:t>؛ 2</w:t>
      </w:r>
      <w:r w:rsidRPr="000D3560">
        <w:rPr>
          <w:rFonts w:hint="cs"/>
          <w:color w:val="000000" w:themeColor="text1"/>
          <w:sz w:val="27"/>
          <w:rtl/>
          <w:lang w:bidi="ar-EG"/>
        </w:rPr>
        <w:t>ـ يهوذا الجليلي</w:t>
      </w:r>
      <w:r w:rsidR="00C23060" w:rsidRPr="000D3560">
        <w:rPr>
          <w:rFonts w:hint="cs"/>
          <w:color w:val="000000" w:themeColor="text1"/>
          <w:sz w:val="27"/>
          <w:rtl/>
          <w:lang w:bidi="ar-EG"/>
        </w:rPr>
        <w:t>؛ 3</w:t>
      </w:r>
      <w:r w:rsidRPr="000D3560">
        <w:rPr>
          <w:rFonts w:hint="cs"/>
          <w:color w:val="000000" w:themeColor="text1"/>
          <w:sz w:val="27"/>
          <w:rtl/>
          <w:lang w:bidi="ar-EG"/>
        </w:rPr>
        <w:t>ـ بركوكبا</w:t>
      </w:r>
      <w:r w:rsidR="00C23060" w:rsidRPr="000D3560">
        <w:rPr>
          <w:rFonts w:hint="cs"/>
          <w:color w:val="000000" w:themeColor="text1"/>
          <w:sz w:val="27"/>
          <w:rtl/>
          <w:lang w:bidi="ar-EG"/>
        </w:rPr>
        <w:t>؛ 4</w:t>
      </w:r>
      <w:r w:rsidRPr="000D3560">
        <w:rPr>
          <w:rFonts w:hint="cs"/>
          <w:color w:val="000000" w:themeColor="text1"/>
          <w:sz w:val="27"/>
          <w:rtl/>
          <w:lang w:bidi="ar-EG"/>
        </w:rPr>
        <w:t>ـ عوبديا</w:t>
      </w:r>
      <w:r w:rsidR="00C23060" w:rsidRPr="000D3560">
        <w:rPr>
          <w:rFonts w:hint="cs"/>
          <w:color w:val="000000" w:themeColor="text1"/>
          <w:sz w:val="27"/>
          <w:rtl/>
          <w:lang w:bidi="ar-EG"/>
        </w:rPr>
        <w:t>؛ 5</w:t>
      </w:r>
      <w:r w:rsidRPr="000D3560">
        <w:rPr>
          <w:rFonts w:hint="cs"/>
          <w:color w:val="000000" w:themeColor="text1"/>
          <w:sz w:val="27"/>
          <w:rtl/>
          <w:lang w:bidi="ar-EG"/>
        </w:rPr>
        <w:t>ـ سيرينوس</w:t>
      </w:r>
      <w:r w:rsidR="00C23060" w:rsidRPr="000D3560">
        <w:rPr>
          <w:rFonts w:hint="cs"/>
          <w:color w:val="000000" w:themeColor="text1"/>
          <w:sz w:val="27"/>
          <w:rtl/>
          <w:lang w:bidi="ar-EG"/>
        </w:rPr>
        <w:t>؛ 6</w:t>
      </w:r>
      <w:r w:rsidRPr="000D3560">
        <w:rPr>
          <w:rFonts w:hint="cs"/>
          <w:color w:val="000000" w:themeColor="text1"/>
          <w:sz w:val="27"/>
          <w:rtl/>
          <w:lang w:bidi="ar-EG"/>
        </w:rPr>
        <w:t>ـ داو</w:t>
      </w:r>
      <w:r w:rsidR="00C23060" w:rsidRPr="000D3560">
        <w:rPr>
          <w:rFonts w:hint="cs"/>
          <w:color w:val="000000" w:themeColor="text1"/>
          <w:sz w:val="27"/>
          <w:rtl/>
          <w:lang w:bidi="ar-EG"/>
        </w:rPr>
        <w:t>و</w:t>
      </w:r>
      <w:r w:rsidRPr="000D3560">
        <w:rPr>
          <w:rFonts w:hint="cs"/>
          <w:color w:val="000000" w:themeColor="text1"/>
          <w:sz w:val="27"/>
          <w:rtl/>
          <w:lang w:bidi="ar-EG"/>
        </w:rPr>
        <w:t>د الرائي</w:t>
      </w:r>
      <w:r w:rsidR="00C23060" w:rsidRPr="000D3560">
        <w:rPr>
          <w:rFonts w:hint="cs"/>
          <w:color w:val="000000" w:themeColor="text1"/>
          <w:sz w:val="27"/>
          <w:rtl/>
          <w:lang w:bidi="ar-EG"/>
        </w:rPr>
        <w:t>؛ 7</w:t>
      </w:r>
      <w:r w:rsidRPr="000D3560">
        <w:rPr>
          <w:rFonts w:hint="cs"/>
          <w:color w:val="000000" w:themeColor="text1"/>
          <w:sz w:val="27"/>
          <w:rtl/>
          <w:lang w:bidi="ar-EG"/>
        </w:rPr>
        <w:t>ـ أشرإملين</w:t>
      </w:r>
      <w:r w:rsidR="00C23060" w:rsidRPr="000D3560">
        <w:rPr>
          <w:rFonts w:hint="cs"/>
          <w:color w:val="000000" w:themeColor="text1"/>
          <w:sz w:val="27"/>
          <w:rtl/>
          <w:lang w:bidi="ar-EG"/>
        </w:rPr>
        <w:t>؛ 8</w:t>
      </w:r>
      <w:r w:rsidRPr="000D3560">
        <w:rPr>
          <w:rFonts w:hint="cs"/>
          <w:color w:val="000000" w:themeColor="text1"/>
          <w:sz w:val="27"/>
          <w:rtl/>
          <w:lang w:bidi="ar-EG"/>
        </w:rPr>
        <w:t>ـ داو</w:t>
      </w:r>
      <w:r w:rsidR="00C23060" w:rsidRPr="000D3560">
        <w:rPr>
          <w:rFonts w:hint="cs"/>
          <w:color w:val="000000" w:themeColor="text1"/>
          <w:sz w:val="27"/>
          <w:rtl/>
          <w:lang w:bidi="ar-EG"/>
        </w:rPr>
        <w:t>و</w:t>
      </w:r>
      <w:r w:rsidRPr="000D3560">
        <w:rPr>
          <w:rFonts w:hint="cs"/>
          <w:color w:val="000000" w:themeColor="text1"/>
          <w:sz w:val="27"/>
          <w:rtl/>
          <w:lang w:bidi="ar-EG"/>
        </w:rPr>
        <w:t>د الرأوبيني</w:t>
      </w:r>
      <w:r w:rsidR="00C23060" w:rsidRPr="000D3560">
        <w:rPr>
          <w:rFonts w:hint="cs"/>
          <w:color w:val="000000" w:themeColor="text1"/>
          <w:sz w:val="27"/>
          <w:rtl/>
          <w:lang w:bidi="ar-EG"/>
        </w:rPr>
        <w:t>؛ 9</w:t>
      </w:r>
      <w:r w:rsidRPr="000D3560">
        <w:rPr>
          <w:rFonts w:hint="cs"/>
          <w:color w:val="000000" w:themeColor="text1"/>
          <w:sz w:val="27"/>
          <w:rtl/>
          <w:lang w:bidi="ar-EG"/>
        </w:rPr>
        <w:t>ـ شبتاي صبي</w:t>
      </w:r>
      <w:r w:rsidR="00C23060" w:rsidRPr="000D3560">
        <w:rPr>
          <w:rFonts w:hint="cs"/>
          <w:color w:val="000000" w:themeColor="text1"/>
          <w:sz w:val="27"/>
          <w:rtl/>
          <w:lang w:bidi="ar-EG"/>
        </w:rPr>
        <w:t>؛ 10</w:t>
      </w:r>
      <w:r w:rsidRPr="000D3560">
        <w:rPr>
          <w:rFonts w:hint="cs"/>
          <w:color w:val="000000" w:themeColor="text1"/>
          <w:sz w:val="27"/>
          <w:rtl/>
          <w:lang w:bidi="ar-EG"/>
        </w:rPr>
        <w:t xml:space="preserve">ـ </w:t>
      </w:r>
      <w:r w:rsidR="00C23060" w:rsidRPr="000D3560">
        <w:rPr>
          <w:rFonts w:hint="cs"/>
          <w:color w:val="000000" w:themeColor="text1"/>
          <w:sz w:val="27"/>
          <w:rtl/>
          <w:lang w:bidi="ar-EG"/>
        </w:rPr>
        <w:t>يعقوب فرانك</w:t>
      </w:r>
      <w:r w:rsidRPr="000D3560">
        <w:rPr>
          <w:rStyle w:val="af9"/>
          <w:color w:val="000000" w:themeColor="text1"/>
          <w:sz w:val="27"/>
          <w:rtl/>
          <w:lang w:bidi="ar-EG"/>
        </w:rPr>
        <w:t>(</w:t>
      </w:r>
      <w:r w:rsidRPr="000D3560">
        <w:rPr>
          <w:rStyle w:val="af9"/>
          <w:color w:val="000000" w:themeColor="text1"/>
          <w:sz w:val="27"/>
          <w:rtl/>
          <w:lang w:bidi="ar-EG"/>
        </w:rPr>
        <w:endnoteReference w:id="507"/>
      </w:r>
      <w:r w:rsidRPr="000D3560">
        <w:rPr>
          <w:rStyle w:val="af9"/>
          <w:color w:val="000000" w:themeColor="text1"/>
          <w:sz w:val="27"/>
          <w:rtl/>
          <w:lang w:bidi="ar-EG"/>
        </w:rPr>
        <w:t>)</w:t>
      </w:r>
      <w:r w:rsidR="00C23060" w:rsidRPr="000D3560">
        <w:rPr>
          <w:rStyle w:val="CharAttribute1"/>
          <w:rFonts w:ascii="Arial" w:eastAsia="Batang" w:hAnsi="Arial" w:hint="cs"/>
          <w:color w:val="000000" w:themeColor="text1"/>
          <w:rtl/>
          <w:lang w:bidi="ar-EG"/>
        </w:rPr>
        <w:t>.</w:t>
      </w:r>
      <w:r w:rsidRPr="000D3560">
        <w:rPr>
          <w:rStyle w:val="af9"/>
          <w:color w:val="000000" w:themeColor="text1"/>
          <w:sz w:val="27"/>
          <w:rtl/>
          <w:lang w:bidi="ar-EG"/>
        </w:rPr>
        <w:t xml:space="preserve"> </w:t>
      </w:r>
    </w:p>
    <w:p w:rsidR="00491DEF" w:rsidRPr="000D3560" w:rsidRDefault="00491DEF" w:rsidP="00211C6C">
      <w:pPr>
        <w:spacing w:line="400" w:lineRule="exact"/>
        <w:rPr>
          <w:color w:val="000000" w:themeColor="text1"/>
          <w:sz w:val="27"/>
          <w:rtl/>
          <w:lang w:bidi="ar-EG"/>
        </w:rPr>
      </w:pPr>
      <w:r w:rsidRPr="000D3560">
        <w:rPr>
          <w:rFonts w:hint="cs"/>
          <w:color w:val="000000" w:themeColor="text1"/>
          <w:sz w:val="27"/>
          <w:rtl/>
          <w:lang w:bidi="ar-EG"/>
        </w:rPr>
        <w:t>وهناك عدد</w:t>
      </w:r>
      <w:r w:rsidR="00C23060" w:rsidRPr="000D3560">
        <w:rPr>
          <w:rFonts w:hint="cs"/>
          <w:color w:val="000000" w:themeColor="text1"/>
          <w:sz w:val="27"/>
          <w:rtl/>
          <w:lang w:bidi="ar-EG"/>
        </w:rPr>
        <w:t>ٌ</w:t>
      </w:r>
      <w:r w:rsidRPr="000D3560">
        <w:rPr>
          <w:rFonts w:hint="cs"/>
          <w:color w:val="000000" w:themeColor="text1"/>
          <w:sz w:val="27"/>
          <w:rtl/>
          <w:lang w:bidi="ar-EG"/>
        </w:rPr>
        <w:t xml:space="preserve"> من الخصائص المميزة لفكرة المخل</w:t>
      </w:r>
      <w:r w:rsidR="00C23060" w:rsidRPr="000D3560">
        <w:rPr>
          <w:rFonts w:hint="cs"/>
          <w:color w:val="000000" w:themeColor="text1"/>
          <w:sz w:val="27"/>
          <w:rtl/>
          <w:lang w:bidi="ar-EG"/>
        </w:rPr>
        <w:t>ِّ</w:t>
      </w:r>
      <w:r w:rsidRPr="000D3560">
        <w:rPr>
          <w:rFonts w:hint="cs"/>
          <w:color w:val="000000" w:themeColor="text1"/>
          <w:sz w:val="27"/>
          <w:rtl/>
          <w:lang w:bidi="ar-EG"/>
        </w:rPr>
        <w:t>ص المنتظر أو المسيح في العقيدة اليهودية</w:t>
      </w:r>
      <w:r w:rsidR="00C23060" w:rsidRPr="000D3560">
        <w:rPr>
          <w:rFonts w:hint="cs"/>
          <w:color w:val="000000" w:themeColor="text1"/>
          <w:sz w:val="27"/>
          <w:rtl/>
          <w:lang w:bidi="ar-EG"/>
        </w:rPr>
        <w:t>.</w:t>
      </w:r>
      <w:r w:rsidRPr="000D3560">
        <w:rPr>
          <w:rFonts w:hint="cs"/>
          <w:color w:val="000000" w:themeColor="text1"/>
          <w:sz w:val="27"/>
          <w:rtl/>
          <w:lang w:bidi="ar-EG"/>
        </w:rPr>
        <w:t xml:space="preserve"> وتل</w:t>
      </w:r>
      <w:r w:rsidRPr="000D3560">
        <w:rPr>
          <w:rFonts w:hint="eastAsia"/>
          <w:color w:val="000000" w:themeColor="text1"/>
          <w:sz w:val="27"/>
          <w:rtl/>
          <w:lang w:bidi="ar-EG"/>
        </w:rPr>
        <w:t>ك</w:t>
      </w:r>
      <w:r w:rsidRPr="000D3560">
        <w:rPr>
          <w:rFonts w:hint="cs"/>
          <w:color w:val="000000" w:themeColor="text1"/>
          <w:sz w:val="27"/>
          <w:rtl/>
          <w:lang w:bidi="ar-EG"/>
        </w:rPr>
        <w:t xml:space="preserve"> الخصائص والسمات التي تهم</w:t>
      </w:r>
      <w:r w:rsidR="00C23060" w:rsidRPr="000D3560">
        <w:rPr>
          <w:rFonts w:hint="cs"/>
          <w:color w:val="000000" w:themeColor="text1"/>
          <w:sz w:val="27"/>
          <w:rtl/>
          <w:lang w:bidi="ar-EG"/>
        </w:rPr>
        <w:t>ّ</w:t>
      </w:r>
      <w:r w:rsidRPr="000D3560">
        <w:rPr>
          <w:rFonts w:hint="cs"/>
          <w:color w:val="000000" w:themeColor="text1"/>
          <w:sz w:val="27"/>
          <w:rtl/>
          <w:lang w:bidi="ar-EG"/>
        </w:rPr>
        <w:t>نا في عملية مقارنة المسيح اليهودي مع المهدي الشيعي هي</w:t>
      </w:r>
      <w:r w:rsidR="00C23060" w:rsidRPr="000D3560">
        <w:rPr>
          <w:rFonts w:hint="cs"/>
          <w:color w:val="000000" w:themeColor="text1"/>
          <w:sz w:val="27"/>
          <w:rtl/>
          <w:lang w:bidi="ar-EG"/>
        </w:rPr>
        <w:t>:</w:t>
      </w:r>
      <w:r w:rsidRPr="000D3560">
        <w:rPr>
          <w:color w:val="000000" w:themeColor="text1"/>
          <w:sz w:val="27"/>
          <w:rtl/>
          <w:lang w:bidi="ar-EG"/>
        </w:rPr>
        <w:t xml:space="preserve"> </w:t>
      </w:r>
    </w:p>
    <w:p w:rsidR="00491DEF" w:rsidRPr="000D3560" w:rsidRDefault="00C23060" w:rsidP="00211C6C">
      <w:pPr>
        <w:spacing w:line="400" w:lineRule="exact"/>
        <w:rPr>
          <w:color w:val="000000" w:themeColor="text1"/>
          <w:sz w:val="27"/>
          <w:lang w:bidi="ar-EG"/>
        </w:rPr>
      </w:pPr>
      <w:r w:rsidRPr="000D3560">
        <w:rPr>
          <w:rFonts w:hint="cs"/>
          <w:color w:val="000000" w:themeColor="text1"/>
          <w:sz w:val="27"/>
          <w:rtl/>
          <w:lang w:bidi="ar-EG"/>
        </w:rPr>
        <w:t>1</w:t>
      </w:r>
      <w:r w:rsidR="00491DEF" w:rsidRPr="000D3560">
        <w:rPr>
          <w:rFonts w:hint="cs"/>
          <w:color w:val="000000" w:themeColor="text1"/>
          <w:sz w:val="27"/>
          <w:rtl/>
          <w:lang w:bidi="ar-EG"/>
        </w:rPr>
        <w:t xml:space="preserve">ـ </w:t>
      </w:r>
      <w:r w:rsidRPr="000D3560">
        <w:rPr>
          <w:rFonts w:hint="cs"/>
          <w:color w:val="000000" w:themeColor="text1"/>
          <w:sz w:val="27"/>
          <w:rtl/>
          <w:lang w:bidi="ar-EG"/>
        </w:rPr>
        <w:t>إ</w:t>
      </w:r>
      <w:r w:rsidR="00491DEF" w:rsidRPr="000D3560">
        <w:rPr>
          <w:rFonts w:hint="cs"/>
          <w:color w:val="000000" w:themeColor="text1"/>
          <w:sz w:val="27"/>
          <w:rtl/>
          <w:lang w:bidi="ar-EG"/>
        </w:rPr>
        <w:t>نه لم تر</w:t>
      </w:r>
      <w:r w:rsidRPr="000D3560">
        <w:rPr>
          <w:rFonts w:hint="cs"/>
          <w:color w:val="000000" w:themeColor="text1"/>
          <w:sz w:val="27"/>
          <w:rtl/>
          <w:lang w:bidi="ar-EG"/>
        </w:rPr>
        <w:t>ِ</w:t>
      </w:r>
      <w:r w:rsidR="00491DEF" w:rsidRPr="000D3560">
        <w:rPr>
          <w:rFonts w:hint="cs"/>
          <w:color w:val="000000" w:themeColor="text1"/>
          <w:sz w:val="27"/>
          <w:rtl/>
          <w:lang w:bidi="ar-EG"/>
        </w:rPr>
        <w:t>د</w:t>
      </w:r>
      <w:r w:rsidRPr="000D3560">
        <w:rPr>
          <w:rFonts w:hint="cs"/>
          <w:color w:val="000000" w:themeColor="text1"/>
          <w:sz w:val="27"/>
          <w:rtl/>
          <w:lang w:bidi="ar-EG"/>
        </w:rPr>
        <w:t>ْ</w:t>
      </w:r>
      <w:r w:rsidR="00491DEF" w:rsidRPr="000D3560">
        <w:rPr>
          <w:rFonts w:hint="cs"/>
          <w:color w:val="000000" w:themeColor="text1"/>
          <w:sz w:val="27"/>
          <w:rtl/>
          <w:lang w:bidi="ar-EG"/>
        </w:rPr>
        <w:t xml:space="preserve"> معلومات كافية في العهد القديم وباقي المصادر الدينية اليهودية المعتبرة حول شخصية المسيح المنتظر أو صفاته وشكله، وهو الأمر الذي أتاح الفرصة </w:t>
      </w:r>
      <w:r w:rsidR="00491DEF" w:rsidRPr="000D3560">
        <w:rPr>
          <w:rFonts w:hint="cs"/>
          <w:color w:val="000000" w:themeColor="text1"/>
          <w:sz w:val="27"/>
          <w:rtl/>
          <w:lang w:bidi="ar-EG"/>
        </w:rPr>
        <w:lastRenderedPageBreak/>
        <w:t xml:space="preserve">أمام الكثير من اليهود </w:t>
      </w:r>
      <w:r w:rsidRPr="000D3560">
        <w:rPr>
          <w:rFonts w:hint="cs"/>
          <w:color w:val="000000" w:themeColor="text1"/>
          <w:sz w:val="27"/>
          <w:rtl/>
          <w:lang w:bidi="ar-EG"/>
        </w:rPr>
        <w:t>لل</w:t>
      </w:r>
      <w:r w:rsidR="00491DEF" w:rsidRPr="000D3560">
        <w:rPr>
          <w:rFonts w:hint="cs"/>
          <w:color w:val="000000" w:themeColor="text1"/>
          <w:sz w:val="27"/>
          <w:rtl/>
          <w:lang w:bidi="ar-EG"/>
        </w:rPr>
        <w:t>اد</w:t>
      </w:r>
      <w:r w:rsidRPr="000D3560">
        <w:rPr>
          <w:rFonts w:hint="cs"/>
          <w:color w:val="000000" w:themeColor="text1"/>
          <w:sz w:val="27"/>
          <w:rtl/>
          <w:lang w:bidi="ar-EG"/>
        </w:rPr>
        <w:t>ّ</w:t>
      </w:r>
      <w:r w:rsidR="00491DEF" w:rsidRPr="000D3560">
        <w:rPr>
          <w:rFonts w:hint="cs"/>
          <w:color w:val="000000" w:themeColor="text1"/>
          <w:sz w:val="27"/>
          <w:rtl/>
          <w:lang w:bidi="ar-EG"/>
        </w:rPr>
        <w:t>عاء أنهم هم المقصودون بالبشارة</w:t>
      </w:r>
      <w:r w:rsidRPr="000D3560">
        <w:rPr>
          <w:rFonts w:hint="cs"/>
          <w:color w:val="000000" w:themeColor="text1"/>
          <w:sz w:val="27"/>
          <w:rtl/>
          <w:lang w:bidi="ar-EG"/>
        </w:rPr>
        <w:t>،</w:t>
      </w:r>
      <w:r w:rsidR="00491DEF" w:rsidRPr="000D3560">
        <w:rPr>
          <w:rFonts w:hint="cs"/>
          <w:color w:val="000000" w:themeColor="text1"/>
          <w:sz w:val="27"/>
          <w:rtl/>
          <w:lang w:bidi="ar-EG"/>
        </w:rPr>
        <w:t xml:space="preserve"> دون غيرهم. </w:t>
      </w:r>
    </w:p>
    <w:p w:rsidR="00491DEF" w:rsidRPr="000D3560" w:rsidRDefault="00C23060" w:rsidP="00211C6C">
      <w:pPr>
        <w:spacing w:line="400" w:lineRule="exact"/>
        <w:rPr>
          <w:color w:val="000000" w:themeColor="text1"/>
          <w:sz w:val="27"/>
          <w:lang w:bidi="ar-EG"/>
        </w:rPr>
      </w:pPr>
      <w:r w:rsidRPr="000D3560">
        <w:rPr>
          <w:rFonts w:hint="cs"/>
          <w:color w:val="000000" w:themeColor="text1"/>
          <w:sz w:val="27"/>
          <w:rtl/>
          <w:lang w:bidi="ar-EG"/>
        </w:rPr>
        <w:t>2</w:t>
      </w:r>
      <w:r w:rsidR="00491DEF" w:rsidRPr="000D3560">
        <w:rPr>
          <w:rFonts w:hint="cs"/>
          <w:color w:val="000000" w:themeColor="text1"/>
          <w:sz w:val="27"/>
          <w:rtl/>
          <w:lang w:bidi="ar-EG"/>
        </w:rPr>
        <w:t>ـ بما أن اليهودية لم تهتم</w:t>
      </w:r>
      <w:r w:rsidRPr="000D3560">
        <w:rPr>
          <w:rFonts w:hint="cs"/>
          <w:color w:val="000000" w:themeColor="text1"/>
          <w:sz w:val="27"/>
          <w:rtl/>
          <w:lang w:bidi="ar-EG"/>
        </w:rPr>
        <w:t>ّ</w:t>
      </w:r>
      <w:r w:rsidR="00491DEF" w:rsidRPr="000D3560">
        <w:rPr>
          <w:rFonts w:hint="cs"/>
          <w:color w:val="000000" w:themeColor="text1"/>
          <w:sz w:val="27"/>
          <w:rtl/>
          <w:lang w:bidi="ar-EG"/>
        </w:rPr>
        <w:t xml:space="preserve"> بالحياة الأخروية أو مسألة البعث والنشور بعد الموت ف</w:t>
      </w:r>
      <w:r w:rsidRPr="000D3560">
        <w:rPr>
          <w:rFonts w:hint="cs"/>
          <w:color w:val="000000" w:themeColor="text1"/>
          <w:sz w:val="27"/>
          <w:rtl/>
          <w:lang w:bidi="ar-EG"/>
        </w:rPr>
        <w:t>إ</w:t>
      </w:r>
      <w:r w:rsidR="00491DEF" w:rsidRPr="000D3560">
        <w:rPr>
          <w:rFonts w:hint="cs"/>
          <w:color w:val="000000" w:themeColor="text1"/>
          <w:sz w:val="27"/>
          <w:rtl/>
          <w:lang w:bidi="ar-EG"/>
        </w:rPr>
        <w:t>ننا نجد أن المسيح المنتظر في العقيدة اليهودية كان يتم</w:t>
      </w:r>
      <w:r w:rsidRPr="000D3560">
        <w:rPr>
          <w:rFonts w:hint="cs"/>
          <w:color w:val="000000" w:themeColor="text1"/>
          <w:sz w:val="27"/>
          <w:rtl/>
          <w:lang w:bidi="ar-EG"/>
        </w:rPr>
        <w:t>ّ</w:t>
      </w:r>
      <w:r w:rsidR="00491DEF" w:rsidRPr="000D3560">
        <w:rPr>
          <w:rFonts w:hint="cs"/>
          <w:color w:val="000000" w:themeColor="text1"/>
          <w:sz w:val="27"/>
          <w:rtl/>
          <w:lang w:bidi="ar-EG"/>
        </w:rPr>
        <w:t xml:space="preserve"> تخي</w:t>
      </w:r>
      <w:r w:rsidRPr="000D3560">
        <w:rPr>
          <w:rFonts w:hint="cs"/>
          <w:color w:val="000000" w:themeColor="text1"/>
          <w:sz w:val="27"/>
          <w:rtl/>
          <w:lang w:bidi="ar-EG"/>
        </w:rPr>
        <w:t>ُّ</w:t>
      </w:r>
      <w:r w:rsidR="00491DEF" w:rsidRPr="000D3560">
        <w:rPr>
          <w:rFonts w:hint="cs"/>
          <w:color w:val="000000" w:themeColor="text1"/>
          <w:sz w:val="27"/>
          <w:rtl/>
          <w:lang w:bidi="ar-EG"/>
        </w:rPr>
        <w:t>له على كونه ملكاً قوياً بيده سلطان يستطيع به أن يحق</w:t>
      </w:r>
      <w:r w:rsidRPr="000D3560">
        <w:rPr>
          <w:rFonts w:hint="cs"/>
          <w:color w:val="000000" w:themeColor="text1"/>
          <w:sz w:val="27"/>
          <w:rtl/>
          <w:lang w:bidi="ar-EG"/>
        </w:rPr>
        <w:t>ِّ</w:t>
      </w:r>
      <w:r w:rsidR="00491DEF" w:rsidRPr="000D3560">
        <w:rPr>
          <w:rFonts w:hint="cs"/>
          <w:color w:val="000000" w:themeColor="text1"/>
          <w:sz w:val="27"/>
          <w:rtl/>
          <w:lang w:bidi="ar-EG"/>
        </w:rPr>
        <w:t>ق السعادة والخير لبني قومه على الأرض في حياتهم، ولذلك السبب لم يتقب</w:t>
      </w:r>
      <w:r w:rsidRPr="000D3560">
        <w:rPr>
          <w:rFonts w:hint="cs"/>
          <w:color w:val="000000" w:themeColor="text1"/>
          <w:sz w:val="27"/>
          <w:rtl/>
          <w:lang w:bidi="ar-EG"/>
        </w:rPr>
        <w:t>َّ</w:t>
      </w:r>
      <w:r w:rsidR="00491DEF" w:rsidRPr="000D3560">
        <w:rPr>
          <w:rFonts w:hint="cs"/>
          <w:color w:val="000000" w:themeColor="text1"/>
          <w:sz w:val="27"/>
          <w:rtl/>
          <w:lang w:bidi="ar-EG"/>
        </w:rPr>
        <w:t>ل اليهود أي</w:t>
      </w:r>
      <w:r w:rsidRPr="000D3560">
        <w:rPr>
          <w:rFonts w:hint="cs"/>
          <w:color w:val="000000" w:themeColor="text1"/>
          <w:sz w:val="27"/>
          <w:rtl/>
          <w:lang w:bidi="ar-EG"/>
        </w:rPr>
        <w:t>ّ</w:t>
      </w:r>
      <w:r w:rsidR="00491DEF" w:rsidRPr="000D3560">
        <w:rPr>
          <w:rFonts w:hint="cs"/>
          <w:color w:val="000000" w:themeColor="text1"/>
          <w:sz w:val="27"/>
          <w:rtl/>
          <w:lang w:bidi="ar-EG"/>
        </w:rPr>
        <w:t xml:space="preserve"> شخص</w:t>
      </w:r>
      <w:r w:rsidRPr="000D3560">
        <w:rPr>
          <w:rFonts w:hint="cs"/>
          <w:color w:val="000000" w:themeColor="text1"/>
          <w:sz w:val="27"/>
          <w:rtl/>
          <w:lang w:bidi="ar-EG"/>
        </w:rPr>
        <w:t>ٍ</w:t>
      </w:r>
      <w:r w:rsidR="00491DEF" w:rsidRPr="000D3560">
        <w:rPr>
          <w:rFonts w:hint="cs"/>
          <w:color w:val="000000" w:themeColor="text1"/>
          <w:sz w:val="27"/>
          <w:rtl/>
          <w:lang w:bidi="ar-EG"/>
        </w:rPr>
        <w:t xml:space="preserve"> يد</w:t>
      </w:r>
      <w:r w:rsidRPr="000D3560">
        <w:rPr>
          <w:rFonts w:hint="cs"/>
          <w:color w:val="000000" w:themeColor="text1"/>
          <w:sz w:val="27"/>
          <w:rtl/>
          <w:lang w:bidi="ar-EG"/>
        </w:rPr>
        <w:t>ّ</w:t>
      </w:r>
      <w:r w:rsidR="00491DEF" w:rsidRPr="000D3560">
        <w:rPr>
          <w:rFonts w:hint="cs"/>
          <w:color w:val="000000" w:themeColor="text1"/>
          <w:sz w:val="27"/>
          <w:rtl/>
          <w:lang w:bidi="ar-EG"/>
        </w:rPr>
        <w:t>عي أنه المسيح</w:t>
      </w:r>
      <w:r w:rsidRPr="000D3560">
        <w:rPr>
          <w:rFonts w:hint="cs"/>
          <w:color w:val="000000" w:themeColor="text1"/>
          <w:sz w:val="27"/>
          <w:rtl/>
          <w:lang w:bidi="ar-EG"/>
        </w:rPr>
        <w:t>،</w:t>
      </w:r>
      <w:r w:rsidR="00491DEF" w:rsidRPr="000D3560">
        <w:rPr>
          <w:rFonts w:hint="cs"/>
          <w:color w:val="000000" w:themeColor="text1"/>
          <w:sz w:val="27"/>
          <w:rtl/>
          <w:lang w:bidi="ar-EG"/>
        </w:rPr>
        <w:t xml:space="preserve"> دون أن تكون معه قو</w:t>
      </w:r>
      <w:r w:rsidRPr="000D3560">
        <w:rPr>
          <w:rFonts w:hint="cs"/>
          <w:color w:val="000000" w:themeColor="text1"/>
          <w:sz w:val="27"/>
          <w:rtl/>
          <w:lang w:bidi="ar-EG"/>
        </w:rPr>
        <w:t>ّ</w:t>
      </w:r>
      <w:r w:rsidR="00491DEF" w:rsidRPr="000D3560">
        <w:rPr>
          <w:rFonts w:hint="cs"/>
          <w:color w:val="000000" w:themeColor="text1"/>
          <w:sz w:val="27"/>
          <w:rtl/>
          <w:lang w:bidi="ar-EG"/>
        </w:rPr>
        <w:t xml:space="preserve">ة كافية لتحقيق الملك والسيادة. </w:t>
      </w:r>
    </w:p>
    <w:p w:rsidR="00491DEF" w:rsidRPr="000D3560" w:rsidRDefault="00491DEF" w:rsidP="00211C6C">
      <w:pPr>
        <w:spacing w:line="400" w:lineRule="exact"/>
        <w:rPr>
          <w:color w:val="000000" w:themeColor="text1"/>
          <w:sz w:val="27"/>
          <w:rtl/>
          <w:lang w:bidi="ar-EG"/>
        </w:rPr>
      </w:pPr>
      <w:r w:rsidRPr="000D3560">
        <w:rPr>
          <w:rFonts w:hint="cs"/>
          <w:color w:val="000000" w:themeColor="text1"/>
          <w:sz w:val="27"/>
          <w:rtl/>
          <w:lang w:bidi="ar-EG"/>
        </w:rPr>
        <w:t>ولعل</w:t>
      </w:r>
      <w:r w:rsidR="00C23060" w:rsidRPr="000D3560">
        <w:rPr>
          <w:rFonts w:hint="cs"/>
          <w:color w:val="000000" w:themeColor="text1"/>
          <w:sz w:val="27"/>
          <w:rtl/>
          <w:lang w:bidi="ar-EG"/>
        </w:rPr>
        <w:t>ّ</w:t>
      </w:r>
      <w:r w:rsidRPr="000D3560">
        <w:rPr>
          <w:rFonts w:hint="cs"/>
          <w:color w:val="000000" w:themeColor="text1"/>
          <w:sz w:val="27"/>
          <w:rtl/>
          <w:lang w:bidi="ar-EG"/>
        </w:rPr>
        <w:t xml:space="preserve"> حالة (المسيح عيسى </w:t>
      </w:r>
      <w:r w:rsidR="00AF3B87" w:rsidRPr="000D3560">
        <w:rPr>
          <w:rFonts w:hint="cs"/>
          <w:color w:val="000000" w:themeColor="text1"/>
          <w:sz w:val="27"/>
          <w:rtl/>
          <w:lang w:bidi="ar-EG"/>
        </w:rPr>
        <w:t>ا</w:t>
      </w:r>
      <w:r w:rsidRPr="000D3560">
        <w:rPr>
          <w:rFonts w:hint="cs"/>
          <w:color w:val="000000" w:themeColor="text1"/>
          <w:sz w:val="27"/>
          <w:rtl/>
          <w:lang w:bidi="ar-EG"/>
        </w:rPr>
        <w:t>بن مريم) من أكثر الحالات التي تدل</w:t>
      </w:r>
      <w:r w:rsidR="00AF3B87" w:rsidRPr="000D3560">
        <w:rPr>
          <w:rFonts w:hint="cs"/>
          <w:color w:val="000000" w:themeColor="text1"/>
          <w:sz w:val="27"/>
          <w:rtl/>
          <w:lang w:bidi="ar-EG"/>
        </w:rPr>
        <w:t>ّ</w:t>
      </w:r>
      <w:r w:rsidRPr="000D3560">
        <w:rPr>
          <w:rFonts w:hint="cs"/>
          <w:color w:val="000000" w:themeColor="text1"/>
          <w:sz w:val="27"/>
          <w:rtl/>
          <w:lang w:bidi="ar-EG"/>
        </w:rPr>
        <w:t xml:space="preserve"> على ذلك</w:t>
      </w:r>
      <w:r w:rsidR="00AF3B87" w:rsidRPr="000D3560">
        <w:rPr>
          <w:rFonts w:hint="cs"/>
          <w:color w:val="000000" w:themeColor="text1"/>
          <w:sz w:val="27"/>
          <w:rtl/>
          <w:lang w:bidi="ar-EG"/>
        </w:rPr>
        <w:t>.</w:t>
      </w:r>
      <w:r w:rsidRPr="000D3560">
        <w:rPr>
          <w:rFonts w:hint="cs"/>
          <w:color w:val="000000" w:themeColor="text1"/>
          <w:sz w:val="27"/>
          <w:rtl/>
          <w:lang w:bidi="ar-EG"/>
        </w:rPr>
        <w:t xml:space="preserve"> فقد رفض اليهود تصديق المسيح</w:t>
      </w:r>
      <w:r w:rsidR="00AF3B87" w:rsidRPr="000D3560">
        <w:rPr>
          <w:rFonts w:hint="cs"/>
          <w:color w:val="000000" w:themeColor="text1"/>
          <w:sz w:val="27"/>
          <w:rtl/>
          <w:lang w:bidi="ar-EG"/>
        </w:rPr>
        <w:t>،</w:t>
      </w:r>
      <w:r w:rsidRPr="000D3560">
        <w:rPr>
          <w:rFonts w:hint="cs"/>
          <w:color w:val="000000" w:themeColor="text1"/>
          <w:sz w:val="27"/>
          <w:rtl/>
          <w:lang w:bidi="ar-EG"/>
        </w:rPr>
        <w:t xml:space="preserve"> وناصبوه العداء</w:t>
      </w:r>
      <w:r w:rsidR="00AF3B87" w:rsidRPr="000D3560">
        <w:rPr>
          <w:rFonts w:hint="cs"/>
          <w:color w:val="000000" w:themeColor="text1"/>
          <w:sz w:val="27"/>
          <w:rtl/>
          <w:lang w:bidi="ar-EG"/>
        </w:rPr>
        <w:t>،</w:t>
      </w:r>
      <w:r w:rsidRPr="000D3560">
        <w:rPr>
          <w:rFonts w:hint="cs"/>
          <w:color w:val="000000" w:themeColor="text1"/>
          <w:sz w:val="27"/>
          <w:rtl/>
          <w:lang w:bidi="ar-EG"/>
        </w:rPr>
        <w:t xml:space="preserve"> وات</w:t>
      </w:r>
      <w:r w:rsidR="00AF3B87" w:rsidRPr="000D3560">
        <w:rPr>
          <w:rFonts w:hint="cs"/>
          <w:color w:val="000000" w:themeColor="text1"/>
          <w:sz w:val="27"/>
          <w:rtl/>
          <w:lang w:bidi="ar-EG"/>
        </w:rPr>
        <w:t>َّ</w:t>
      </w:r>
      <w:r w:rsidRPr="000D3560">
        <w:rPr>
          <w:rFonts w:hint="cs"/>
          <w:color w:val="000000" w:themeColor="text1"/>
          <w:sz w:val="27"/>
          <w:rtl/>
          <w:lang w:bidi="ar-EG"/>
        </w:rPr>
        <w:t>هموه بالكذب</w:t>
      </w:r>
      <w:r w:rsidR="00AF3B87" w:rsidRPr="000D3560">
        <w:rPr>
          <w:rFonts w:hint="cs"/>
          <w:color w:val="000000" w:themeColor="text1"/>
          <w:sz w:val="27"/>
          <w:rtl/>
          <w:lang w:bidi="ar-EG"/>
        </w:rPr>
        <w:t>؛</w:t>
      </w:r>
      <w:r w:rsidRPr="000D3560">
        <w:rPr>
          <w:rFonts w:hint="cs"/>
          <w:color w:val="000000" w:themeColor="text1"/>
          <w:sz w:val="27"/>
          <w:rtl/>
          <w:lang w:bidi="ar-EG"/>
        </w:rPr>
        <w:t xml:space="preserve"> لأنهم كانوا ينتظرون ملكاً قوياً</w:t>
      </w:r>
      <w:r w:rsidR="00AF3B87" w:rsidRPr="000D3560">
        <w:rPr>
          <w:rFonts w:hint="cs"/>
          <w:color w:val="000000" w:themeColor="text1"/>
          <w:sz w:val="27"/>
          <w:rtl/>
          <w:lang w:bidi="ar-EG"/>
        </w:rPr>
        <w:t>،</w:t>
      </w:r>
      <w:r w:rsidRPr="000D3560">
        <w:rPr>
          <w:rFonts w:hint="cs"/>
          <w:color w:val="000000" w:themeColor="text1"/>
          <w:sz w:val="27"/>
          <w:rtl/>
          <w:lang w:bidi="ar-EG"/>
        </w:rPr>
        <w:t xml:space="preserve"> يقيم دولتهم</w:t>
      </w:r>
      <w:r w:rsidR="00AF3B87" w:rsidRPr="000D3560">
        <w:rPr>
          <w:rFonts w:hint="cs"/>
          <w:color w:val="000000" w:themeColor="text1"/>
          <w:sz w:val="27"/>
          <w:rtl/>
          <w:lang w:bidi="ar-EG"/>
        </w:rPr>
        <w:t>،</w:t>
      </w:r>
      <w:r w:rsidRPr="000D3560">
        <w:rPr>
          <w:rFonts w:hint="cs"/>
          <w:color w:val="000000" w:themeColor="text1"/>
          <w:sz w:val="27"/>
          <w:rtl/>
          <w:lang w:bidi="ar-EG"/>
        </w:rPr>
        <w:t xml:space="preserve"> ويعيد بناء هيكلهم</w:t>
      </w:r>
      <w:r w:rsidR="00AF3B87" w:rsidRPr="000D3560">
        <w:rPr>
          <w:rFonts w:hint="cs"/>
          <w:color w:val="000000" w:themeColor="text1"/>
          <w:sz w:val="27"/>
          <w:rtl/>
          <w:lang w:bidi="ar-EG"/>
        </w:rPr>
        <w:t>،</w:t>
      </w:r>
      <w:r w:rsidRPr="000D3560">
        <w:rPr>
          <w:rFonts w:hint="cs"/>
          <w:color w:val="000000" w:themeColor="text1"/>
          <w:sz w:val="27"/>
          <w:rtl/>
          <w:lang w:bidi="ar-EG"/>
        </w:rPr>
        <w:t xml:space="preserve"> فإذا بهم يجدون رجلاً مسالماً</w:t>
      </w:r>
      <w:r w:rsidR="00AF3B87" w:rsidRPr="000D3560">
        <w:rPr>
          <w:rFonts w:hint="cs"/>
          <w:color w:val="000000" w:themeColor="text1"/>
          <w:sz w:val="27"/>
          <w:rtl/>
          <w:lang w:bidi="ar-EG"/>
        </w:rPr>
        <w:t>،</w:t>
      </w:r>
      <w:r w:rsidRPr="000D3560">
        <w:rPr>
          <w:rFonts w:hint="cs"/>
          <w:color w:val="000000" w:themeColor="text1"/>
          <w:sz w:val="27"/>
          <w:rtl/>
          <w:lang w:bidi="ar-EG"/>
        </w:rPr>
        <w:t xml:space="preserve"> ينزع الى الإصلاح والتطه</w:t>
      </w:r>
      <w:r w:rsidR="00AF3B87" w:rsidRPr="000D3560">
        <w:rPr>
          <w:rFonts w:hint="cs"/>
          <w:color w:val="000000" w:themeColor="text1"/>
          <w:sz w:val="27"/>
          <w:rtl/>
          <w:lang w:bidi="ar-EG"/>
        </w:rPr>
        <w:t>ُّ</w:t>
      </w:r>
      <w:r w:rsidRPr="000D3560">
        <w:rPr>
          <w:rFonts w:hint="cs"/>
          <w:color w:val="000000" w:themeColor="text1"/>
          <w:sz w:val="27"/>
          <w:rtl/>
          <w:lang w:bidi="ar-EG"/>
        </w:rPr>
        <w:t>ر</w:t>
      </w:r>
      <w:r w:rsidR="00AF3B87" w:rsidRPr="000D3560">
        <w:rPr>
          <w:rFonts w:hint="cs"/>
          <w:color w:val="000000" w:themeColor="text1"/>
          <w:sz w:val="27"/>
          <w:rtl/>
          <w:lang w:bidi="ar-EG"/>
        </w:rPr>
        <w:t>،</w:t>
      </w:r>
      <w:r w:rsidRPr="000D3560">
        <w:rPr>
          <w:rFonts w:hint="cs"/>
          <w:color w:val="000000" w:themeColor="text1"/>
          <w:sz w:val="27"/>
          <w:rtl/>
          <w:lang w:bidi="ar-EG"/>
        </w:rPr>
        <w:t xml:space="preserve"> دون أن يت</w:t>
      </w:r>
      <w:r w:rsidR="00AF3B87" w:rsidRPr="000D3560">
        <w:rPr>
          <w:rFonts w:hint="cs"/>
          <w:color w:val="000000" w:themeColor="text1"/>
          <w:sz w:val="27"/>
          <w:rtl/>
          <w:lang w:bidi="ar-EG"/>
        </w:rPr>
        <w:t>ّ</w:t>
      </w:r>
      <w:r w:rsidRPr="000D3560">
        <w:rPr>
          <w:rFonts w:hint="cs"/>
          <w:color w:val="000000" w:themeColor="text1"/>
          <w:sz w:val="27"/>
          <w:rtl/>
          <w:lang w:bidi="ar-EG"/>
        </w:rPr>
        <w:t>خذ مسالك القو</w:t>
      </w:r>
      <w:r w:rsidR="00AF3B87" w:rsidRPr="000D3560">
        <w:rPr>
          <w:rFonts w:hint="cs"/>
          <w:color w:val="000000" w:themeColor="text1"/>
          <w:sz w:val="27"/>
          <w:rtl/>
          <w:lang w:bidi="ar-EG"/>
        </w:rPr>
        <w:t>ّ</w:t>
      </w:r>
      <w:r w:rsidRPr="000D3560">
        <w:rPr>
          <w:rFonts w:hint="cs"/>
          <w:color w:val="000000" w:themeColor="text1"/>
          <w:sz w:val="27"/>
          <w:rtl/>
          <w:lang w:bidi="ar-EG"/>
        </w:rPr>
        <w:t xml:space="preserve">ة والعنف. </w:t>
      </w:r>
    </w:p>
    <w:p w:rsidR="00491DEF" w:rsidRPr="000D3560" w:rsidRDefault="00C23060" w:rsidP="00211C6C">
      <w:pPr>
        <w:spacing w:line="400" w:lineRule="exact"/>
        <w:rPr>
          <w:color w:val="000000" w:themeColor="text1"/>
          <w:sz w:val="27"/>
          <w:rtl/>
        </w:rPr>
      </w:pPr>
      <w:r w:rsidRPr="000D3560">
        <w:rPr>
          <w:rFonts w:hint="cs"/>
          <w:color w:val="000000" w:themeColor="text1"/>
          <w:sz w:val="27"/>
          <w:rtl/>
          <w:lang w:bidi="ar-EG"/>
        </w:rPr>
        <w:t>3</w:t>
      </w:r>
      <w:r w:rsidR="00491DEF" w:rsidRPr="000D3560">
        <w:rPr>
          <w:rFonts w:hint="cs"/>
          <w:color w:val="000000" w:themeColor="text1"/>
          <w:sz w:val="27"/>
          <w:rtl/>
          <w:lang w:bidi="ar-EG"/>
        </w:rPr>
        <w:t xml:space="preserve">ـ </w:t>
      </w:r>
      <w:r w:rsidR="00AF3B87" w:rsidRPr="000D3560">
        <w:rPr>
          <w:rFonts w:hint="cs"/>
          <w:color w:val="000000" w:themeColor="text1"/>
          <w:sz w:val="27"/>
          <w:rtl/>
          <w:lang w:bidi="ar-EG"/>
        </w:rPr>
        <w:t>إ</w:t>
      </w:r>
      <w:r w:rsidR="00491DEF" w:rsidRPr="000D3560">
        <w:rPr>
          <w:rFonts w:hint="cs"/>
          <w:color w:val="000000" w:themeColor="text1"/>
          <w:sz w:val="27"/>
          <w:rtl/>
          <w:lang w:bidi="ar-EG"/>
        </w:rPr>
        <w:t>ن اليهود لا يؤمنون بفكرة غيبة المسيح بعد ظهوره</w:t>
      </w:r>
      <w:r w:rsidR="00AF3B87" w:rsidRPr="000D3560">
        <w:rPr>
          <w:rFonts w:hint="cs"/>
          <w:color w:val="000000" w:themeColor="text1"/>
          <w:sz w:val="27"/>
          <w:rtl/>
          <w:lang w:bidi="ar-EG"/>
        </w:rPr>
        <w:t>.</w:t>
      </w:r>
      <w:r w:rsidR="00491DEF" w:rsidRPr="000D3560">
        <w:rPr>
          <w:rFonts w:hint="cs"/>
          <w:color w:val="000000" w:themeColor="text1"/>
          <w:sz w:val="27"/>
          <w:rtl/>
          <w:lang w:bidi="ar-EG"/>
        </w:rPr>
        <w:t xml:space="preserve"> فالمسيح في الاعتقاد اليهودي يأتي ويحمل معه الخير والسعادة والعدل (وسيأتي بالخلاص المباشر</w:t>
      </w:r>
      <w:r w:rsidR="00AF3B87" w:rsidRPr="000D3560">
        <w:rPr>
          <w:rFonts w:hint="cs"/>
          <w:color w:val="000000" w:themeColor="text1"/>
          <w:sz w:val="27"/>
          <w:rtl/>
          <w:lang w:bidi="ar-EG"/>
        </w:rPr>
        <w:t>،</w:t>
      </w:r>
      <w:r w:rsidR="00491DEF" w:rsidRPr="000D3560">
        <w:rPr>
          <w:rFonts w:hint="cs"/>
          <w:color w:val="000000" w:themeColor="text1"/>
          <w:sz w:val="27"/>
          <w:rtl/>
          <w:lang w:bidi="ar-EG"/>
        </w:rPr>
        <w:t xml:space="preserve"> ولا يحتاج </w:t>
      </w:r>
      <w:r w:rsidR="00AF3B87" w:rsidRPr="000D3560">
        <w:rPr>
          <w:rFonts w:hint="cs"/>
          <w:color w:val="000000" w:themeColor="text1"/>
          <w:sz w:val="27"/>
          <w:rtl/>
          <w:lang w:bidi="ar-EG"/>
        </w:rPr>
        <w:t>إ</w:t>
      </w:r>
      <w:r w:rsidR="00491DEF" w:rsidRPr="000D3560">
        <w:rPr>
          <w:rFonts w:hint="cs"/>
          <w:color w:val="000000" w:themeColor="text1"/>
          <w:sz w:val="27"/>
          <w:rtl/>
          <w:lang w:bidi="ar-EG"/>
        </w:rPr>
        <w:t>لى قدوم</w:t>
      </w:r>
      <w:r w:rsidR="00AF3B87" w:rsidRPr="000D3560">
        <w:rPr>
          <w:rFonts w:hint="cs"/>
          <w:color w:val="000000" w:themeColor="text1"/>
          <w:sz w:val="27"/>
          <w:rtl/>
          <w:lang w:bidi="ar-EG"/>
        </w:rPr>
        <w:t>ٍ ثان)</w:t>
      </w:r>
      <w:r w:rsidR="00491DEF" w:rsidRPr="000D3560">
        <w:rPr>
          <w:rStyle w:val="af9"/>
          <w:color w:val="000000" w:themeColor="text1"/>
          <w:sz w:val="27"/>
          <w:rtl/>
          <w:lang w:bidi="ar-EG"/>
        </w:rPr>
        <w:t>(</w:t>
      </w:r>
      <w:r w:rsidR="00491DEF" w:rsidRPr="000D3560">
        <w:rPr>
          <w:rStyle w:val="af9"/>
          <w:color w:val="000000" w:themeColor="text1"/>
          <w:sz w:val="27"/>
          <w:rtl/>
          <w:lang w:bidi="ar-EG"/>
        </w:rPr>
        <w:endnoteReference w:id="508"/>
      </w:r>
      <w:r w:rsidR="00491DEF" w:rsidRPr="000D3560">
        <w:rPr>
          <w:rStyle w:val="af9"/>
          <w:color w:val="000000" w:themeColor="text1"/>
          <w:sz w:val="27"/>
          <w:rtl/>
          <w:lang w:bidi="ar-EG"/>
        </w:rPr>
        <w:t>)</w:t>
      </w:r>
      <w:r w:rsidR="00AF3B87" w:rsidRPr="000D3560">
        <w:rPr>
          <w:rStyle w:val="CharAttribute1"/>
          <w:rFonts w:ascii="Arial" w:eastAsia="Batang" w:hAnsi="Arial" w:hint="cs"/>
          <w:color w:val="000000" w:themeColor="text1"/>
          <w:rtl/>
          <w:lang w:bidi="ar-EG"/>
        </w:rPr>
        <w:t>.</w:t>
      </w:r>
      <w:r w:rsidR="00AF3B87" w:rsidRPr="000D3560">
        <w:rPr>
          <w:rFonts w:hint="cs"/>
          <w:color w:val="000000" w:themeColor="text1"/>
          <w:sz w:val="27"/>
          <w:rtl/>
          <w:lang w:bidi="ar-EG"/>
        </w:rPr>
        <w:t xml:space="preserve"> </w:t>
      </w:r>
      <w:r w:rsidR="00491DEF" w:rsidRPr="000D3560">
        <w:rPr>
          <w:rFonts w:hint="cs"/>
          <w:color w:val="000000" w:themeColor="text1"/>
          <w:sz w:val="27"/>
          <w:rtl/>
          <w:lang w:bidi="ar-EG"/>
        </w:rPr>
        <w:t>فلا معنى لظهور المسيح ثم</w:t>
      </w:r>
      <w:r w:rsidR="00AF3B87" w:rsidRPr="000D3560">
        <w:rPr>
          <w:rFonts w:hint="cs"/>
          <w:color w:val="000000" w:themeColor="text1"/>
          <w:sz w:val="27"/>
          <w:rtl/>
          <w:lang w:bidi="ar-EG"/>
        </w:rPr>
        <w:t>ّ</w:t>
      </w:r>
      <w:r w:rsidR="00491DEF" w:rsidRPr="000D3560">
        <w:rPr>
          <w:rFonts w:hint="cs"/>
          <w:color w:val="000000" w:themeColor="text1"/>
          <w:sz w:val="27"/>
          <w:rtl/>
          <w:lang w:bidi="ar-EG"/>
        </w:rPr>
        <w:t xml:space="preserve"> غيابه مر</w:t>
      </w:r>
      <w:r w:rsidR="00AF3B87" w:rsidRPr="000D3560">
        <w:rPr>
          <w:rFonts w:hint="cs"/>
          <w:color w:val="000000" w:themeColor="text1"/>
          <w:sz w:val="27"/>
          <w:rtl/>
          <w:lang w:bidi="ar-EG"/>
        </w:rPr>
        <w:t>ّ</w:t>
      </w:r>
      <w:r w:rsidR="00491DEF" w:rsidRPr="000D3560">
        <w:rPr>
          <w:rFonts w:hint="cs"/>
          <w:color w:val="000000" w:themeColor="text1"/>
          <w:sz w:val="27"/>
          <w:rtl/>
          <w:lang w:bidi="ar-EG"/>
        </w:rPr>
        <w:t>ة</w:t>
      </w:r>
      <w:r w:rsidR="00AF3B87" w:rsidRPr="000D3560">
        <w:rPr>
          <w:rFonts w:hint="cs"/>
          <w:color w:val="000000" w:themeColor="text1"/>
          <w:sz w:val="27"/>
          <w:rtl/>
          <w:lang w:bidi="ar-EG"/>
        </w:rPr>
        <w:t>ً</w:t>
      </w:r>
      <w:r w:rsidR="00491DEF" w:rsidRPr="000D3560">
        <w:rPr>
          <w:rFonts w:hint="cs"/>
          <w:color w:val="000000" w:themeColor="text1"/>
          <w:sz w:val="27"/>
          <w:rtl/>
          <w:lang w:bidi="ar-EG"/>
        </w:rPr>
        <w:t xml:space="preserve"> أخرى</w:t>
      </w:r>
      <w:r w:rsidR="00AF3B87" w:rsidRPr="000D3560">
        <w:rPr>
          <w:rFonts w:hint="cs"/>
          <w:color w:val="000000" w:themeColor="text1"/>
          <w:sz w:val="27"/>
          <w:rtl/>
          <w:lang w:bidi="ar-EG"/>
        </w:rPr>
        <w:t>؛</w:t>
      </w:r>
      <w:r w:rsidR="00491DEF" w:rsidRPr="000D3560">
        <w:rPr>
          <w:rFonts w:hint="cs"/>
          <w:color w:val="000000" w:themeColor="text1"/>
          <w:sz w:val="27"/>
          <w:rtl/>
          <w:lang w:bidi="ar-EG"/>
        </w:rPr>
        <w:t xml:space="preserve"> ل</w:t>
      </w:r>
      <w:r w:rsidR="00AF3B87" w:rsidRPr="000D3560">
        <w:rPr>
          <w:rFonts w:hint="cs"/>
          <w:color w:val="000000" w:themeColor="text1"/>
          <w:sz w:val="27"/>
          <w:rtl/>
          <w:lang w:bidi="ar-EG"/>
        </w:rPr>
        <w:t>أ</w:t>
      </w:r>
      <w:r w:rsidR="00491DEF" w:rsidRPr="000D3560">
        <w:rPr>
          <w:rFonts w:hint="cs"/>
          <w:color w:val="000000" w:themeColor="text1"/>
          <w:sz w:val="27"/>
          <w:rtl/>
          <w:lang w:bidi="ar-EG"/>
        </w:rPr>
        <w:t>ن الهدف الرئيس من ظهور المسيح هو الذي أد</w:t>
      </w:r>
      <w:r w:rsidR="00AF3B87" w:rsidRPr="000D3560">
        <w:rPr>
          <w:rFonts w:hint="cs"/>
          <w:color w:val="000000" w:themeColor="text1"/>
          <w:sz w:val="27"/>
          <w:rtl/>
          <w:lang w:bidi="ar-EG"/>
        </w:rPr>
        <w:t>ّ</w:t>
      </w:r>
      <w:r w:rsidR="00491DEF" w:rsidRPr="000D3560">
        <w:rPr>
          <w:rFonts w:hint="cs"/>
          <w:color w:val="000000" w:themeColor="text1"/>
          <w:sz w:val="27"/>
          <w:rtl/>
          <w:lang w:bidi="ar-EG"/>
        </w:rPr>
        <w:t>ى لاختلاق نظرية وجوده في الأساس، وبالتالي فلا ضرورة لوجود المسيح متغي</w:t>
      </w:r>
      <w:r w:rsidR="00AF3B87" w:rsidRPr="000D3560">
        <w:rPr>
          <w:rFonts w:hint="cs"/>
          <w:color w:val="000000" w:themeColor="text1"/>
          <w:sz w:val="27"/>
          <w:rtl/>
          <w:lang w:bidi="ar-EG"/>
        </w:rPr>
        <w:t>ِّ</w:t>
      </w:r>
      <w:r w:rsidR="00491DEF" w:rsidRPr="000D3560">
        <w:rPr>
          <w:rFonts w:hint="cs"/>
          <w:color w:val="000000" w:themeColor="text1"/>
          <w:sz w:val="27"/>
          <w:rtl/>
          <w:lang w:bidi="ar-EG"/>
        </w:rPr>
        <w:t xml:space="preserve">باً أو مختفياً. </w:t>
      </w:r>
    </w:p>
    <w:p w:rsidR="00491DEF" w:rsidRPr="000D3560" w:rsidRDefault="00491DEF" w:rsidP="00211C6C">
      <w:pPr>
        <w:spacing w:line="400" w:lineRule="exact"/>
        <w:rPr>
          <w:color w:val="000000" w:themeColor="text1"/>
          <w:sz w:val="27"/>
          <w:rtl/>
          <w:lang w:bidi="ar-EG"/>
        </w:rPr>
      </w:pPr>
    </w:p>
    <w:p w:rsidR="00491DEF" w:rsidRPr="000D3560" w:rsidRDefault="00491DEF" w:rsidP="001909AF">
      <w:pPr>
        <w:pStyle w:val="31"/>
        <w:rPr>
          <w:color w:val="000000" w:themeColor="text1"/>
          <w:rtl/>
          <w:lang w:bidi="ar-EG"/>
        </w:rPr>
      </w:pPr>
      <w:r w:rsidRPr="000D3560">
        <w:rPr>
          <w:rFonts w:hint="cs"/>
          <w:color w:val="000000" w:themeColor="text1"/>
          <w:rtl/>
          <w:lang w:bidi="ar-EG"/>
        </w:rPr>
        <w:t>المهدي</w:t>
      </w:r>
      <w:r w:rsidR="00AF3B87" w:rsidRPr="000D3560">
        <w:rPr>
          <w:rFonts w:hint="cs"/>
          <w:color w:val="000000" w:themeColor="text1"/>
          <w:rtl/>
          <w:lang w:bidi="ar-EG"/>
        </w:rPr>
        <w:t>ّ</w:t>
      </w:r>
      <w:r w:rsidRPr="000D3560">
        <w:rPr>
          <w:rFonts w:hint="cs"/>
          <w:color w:val="000000" w:themeColor="text1"/>
          <w:rtl/>
          <w:lang w:bidi="ar-EG"/>
        </w:rPr>
        <w:t xml:space="preserve"> في المذهب الشيعي</w:t>
      </w:r>
    </w:p>
    <w:p w:rsidR="00491DEF" w:rsidRPr="000D3560" w:rsidRDefault="00491DEF" w:rsidP="00211C6C">
      <w:pPr>
        <w:spacing w:line="400" w:lineRule="exact"/>
        <w:rPr>
          <w:color w:val="000000" w:themeColor="text1"/>
          <w:sz w:val="27"/>
          <w:rtl/>
          <w:lang w:bidi="ar-EG"/>
        </w:rPr>
      </w:pPr>
      <w:r w:rsidRPr="000D3560">
        <w:rPr>
          <w:rFonts w:hint="cs"/>
          <w:color w:val="000000" w:themeColor="text1"/>
          <w:sz w:val="27"/>
          <w:rtl/>
          <w:lang w:bidi="ar-EG"/>
        </w:rPr>
        <w:t>وبعد أن تناولنا فكرة المسيح في الفكر اليهودي نتناول ال</w:t>
      </w:r>
      <w:r w:rsidR="00AF3B87" w:rsidRPr="000D3560">
        <w:rPr>
          <w:rFonts w:hint="cs"/>
          <w:color w:val="000000" w:themeColor="text1"/>
          <w:sz w:val="27"/>
          <w:rtl/>
          <w:lang w:bidi="ar-EG"/>
        </w:rPr>
        <w:t>آ</w:t>
      </w:r>
      <w:r w:rsidRPr="000D3560">
        <w:rPr>
          <w:rFonts w:hint="cs"/>
          <w:color w:val="000000" w:themeColor="text1"/>
          <w:sz w:val="27"/>
          <w:rtl/>
          <w:lang w:bidi="ar-EG"/>
        </w:rPr>
        <w:t>ن فكرة المهدي المنتظر في الفكر الشيعي الإمامي</w:t>
      </w:r>
      <w:r w:rsidR="00AF3B87" w:rsidRPr="000D3560">
        <w:rPr>
          <w:rFonts w:hint="cs"/>
          <w:color w:val="000000" w:themeColor="text1"/>
          <w:sz w:val="27"/>
          <w:rtl/>
          <w:lang w:bidi="ar-EG"/>
        </w:rPr>
        <w:t>.</w:t>
      </w:r>
    </w:p>
    <w:p w:rsidR="00AF3B87" w:rsidRPr="000D3560" w:rsidRDefault="00491DEF" w:rsidP="00211C6C">
      <w:pPr>
        <w:spacing w:line="400" w:lineRule="exact"/>
        <w:rPr>
          <w:rStyle w:val="af9"/>
          <w:rFonts w:ascii="Traditional Arabic" w:hAnsi="Traditional Arabic"/>
          <w:color w:val="000000" w:themeColor="text1"/>
          <w:sz w:val="27"/>
          <w:vertAlign w:val="baseline"/>
          <w:rtl/>
        </w:rPr>
      </w:pPr>
      <w:r w:rsidRPr="000D3560">
        <w:rPr>
          <w:rFonts w:ascii="Traditional Arabic" w:hAnsi="Traditional Arabic" w:hint="cs"/>
          <w:color w:val="000000" w:themeColor="text1"/>
          <w:sz w:val="27"/>
          <w:rtl/>
        </w:rPr>
        <w:t>يأتي</w:t>
      </w:r>
      <w:r w:rsidRPr="000D3560">
        <w:rPr>
          <w:rFonts w:ascii="Traditional Arabic" w:hAnsi="Traditional Arabic"/>
          <w:color w:val="000000" w:themeColor="text1"/>
          <w:sz w:val="27"/>
          <w:rtl/>
        </w:rPr>
        <w:t xml:space="preserve"> اسم المهدي من الفعل </w:t>
      </w:r>
      <w:r w:rsidRPr="000D3560">
        <w:rPr>
          <w:rFonts w:hint="eastAsia"/>
          <w:color w:val="000000" w:themeColor="text1"/>
          <w:sz w:val="27"/>
          <w:rtl/>
        </w:rPr>
        <w:t>«</w:t>
      </w:r>
      <w:r w:rsidRPr="000D3560">
        <w:rPr>
          <w:rFonts w:ascii="Traditional Arabic" w:hAnsi="Traditional Arabic"/>
          <w:color w:val="000000" w:themeColor="text1"/>
          <w:sz w:val="27"/>
          <w:rtl/>
        </w:rPr>
        <w:t>هدى</w:t>
      </w:r>
      <w:r w:rsidRPr="000D3560">
        <w:rPr>
          <w:rFonts w:hint="eastAsia"/>
          <w:color w:val="000000" w:themeColor="text1"/>
          <w:sz w:val="27"/>
          <w:rtl/>
        </w:rPr>
        <w:t>»</w:t>
      </w:r>
      <w:r w:rsidR="00AF3B87" w:rsidRPr="000D3560">
        <w:rPr>
          <w:rFonts w:hint="cs"/>
          <w:color w:val="000000" w:themeColor="text1"/>
          <w:sz w:val="27"/>
          <w:rtl/>
        </w:rPr>
        <w:t>،</w:t>
      </w:r>
      <w:r w:rsidRPr="000D3560">
        <w:rPr>
          <w:rFonts w:ascii="Traditional Arabic" w:hAnsi="Traditional Arabic"/>
          <w:color w:val="000000" w:themeColor="text1"/>
          <w:sz w:val="27"/>
          <w:rtl/>
        </w:rPr>
        <w:t xml:space="preserve"> </w:t>
      </w:r>
      <w:r w:rsidRPr="000D3560">
        <w:rPr>
          <w:rFonts w:ascii="Traditional Arabic" w:hAnsi="Traditional Arabic" w:hint="cs"/>
          <w:color w:val="000000" w:themeColor="text1"/>
          <w:sz w:val="27"/>
          <w:rtl/>
        </w:rPr>
        <w:t>أي</w:t>
      </w:r>
      <w:r w:rsidRPr="000D3560">
        <w:rPr>
          <w:rFonts w:ascii="Traditional Arabic" w:hAnsi="Traditional Arabic"/>
          <w:color w:val="000000" w:themeColor="text1"/>
          <w:sz w:val="27"/>
          <w:rtl/>
        </w:rPr>
        <w:t xml:space="preserve"> بي</w:t>
      </w:r>
      <w:r w:rsidR="00AF3B87" w:rsidRPr="000D3560">
        <w:rPr>
          <w:rFonts w:ascii="Traditional Arabic" w:hAnsi="Traditional Arabic" w:hint="cs"/>
          <w:color w:val="000000" w:themeColor="text1"/>
          <w:sz w:val="27"/>
          <w:rtl/>
        </w:rPr>
        <w:t>َّ</w:t>
      </w:r>
      <w:r w:rsidRPr="000D3560">
        <w:rPr>
          <w:rFonts w:ascii="Traditional Arabic" w:hAnsi="Traditional Arabic"/>
          <w:color w:val="000000" w:themeColor="text1"/>
          <w:sz w:val="27"/>
          <w:rtl/>
        </w:rPr>
        <w:t>ن طريق الهدى وعر</w:t>
      </w:r>
      <w:r w:rsidR="00AF3B87" w:rsidRPr="000D3560">
        <w:rPr>
          <w:rFonts w:ascii="Traditional Arabic" w:hAnsi="Traditional Arabic" w:hint="cs"/>
          <w:color w:val="000000" w:themeColor="text1"/>
          <w:sz w:val="27"/>
          <w:rtl/>
        </w:rPr>
        <w:t>َّ</w:t>
      </w:r>
      <w:r w:rsidRPr="000D3560">
        <w:rPr>
          <w:rFonts w:ascii="Traditional Arabic" w:hAnsi="Traditional Arabic"/>
          <w:color w:val="000000" w:themeColor="text1"/>
          <w:sz w:val="27"/>
          <w:rtl/>
        </w:rPr>
        <w:t>فه وأرشد إليه</w:t>
      </w:r>
      <w:r w:rsidRPr="000D3560">
        <w:rPr>
          <w:rStyle w:val="af9"/>
          <w:rFonts w:ascii="Traditional Arabic" w:hAnsi="Traditional Arabic"/>
          <w:color w:val="000000" w:themeColor="text1"/>
          <w:sz w:val="27"/>
          <w:rtl/>
        </w:rPr>
        <w:t>(</w:t>
      </w:r>
      <w:r w:rsidRPr="000D3560">
        <w:rPr>
          <w:rStyle w:val="af9"/>
          <w:rFonts w:ascii="Traditional Arabic" w:hAnsi="Traditional Arabic"/>
          <w:color w:val="000000" w:themeColor="text1"/>
          <w:sz w:val="27"/>
          <w:rtl/>
        </w:rPr>
        <w:endnoteReference w:id="509"/>
      </w:r>
      <w:r w:rsidRPr="000D3560">
        <w:rPr>
          <w:rStyle w:val="af9"/>
          <w:rFonts w:ascii="Traditional Arabic" w:hAnsi="Traditional Arabic"/>
          <w:color w:val="000000" w:themeColor="text1"/>
          <w:sz w:val="27"/>
          <w:rtl/>
        </w:rPr>
        <w:t>)</w:t>
      </w:r>
      <w:r w:rsidR="00AF3B87" w:rsidRPr="000D3560">
        <w:rPr>
          <w:rStyle w:val="af9"/>
          <w:rFonts w:ascii="Traditional Arabic" w:hAnsi="Traditional Arabic" w:hint="cs"/>
          <w:color w:val="000000" w:themeColor="text1"/>
          <w:sz w:val="27"/>
          <w:vertAlign w:val="baseline"/>
          <w:rtl/>
        </w:rPr>
        <w:t>.</w:t>
      </w:r>
    </w:p>
    <w:p w:rsidR="00AF3B87" w:rsidRPr="000D3560" w:rsidRDefault="00491DEF" w:rsidP="00211C6C">
      <w:pPr>
        <w:spacing w:line="400" w:lineRule="exact"/>
        <w:rPr>
          <w:rStyle w:val="af9"/>
          <w:rFonts w:ascii="Traditional Arabic" w:hAnsi="Traditional Arabic"/>
          <w:color w:val="000000" w:themeColor="text1"/>
          <w:sz w:val="27"/>
          <w:vertAlign w:val="baseline"/>
          <w:rtl/>
        </w:rPr>
      </w:pPr>
      <w:r w:rsidRPr="000D3560">
        <w:rPr>
          <w:rFonts w:ascii="Traditional Arabic" w:hAnsi="Traditional Arabic"/>
          <w:color w:val="000000" w:themeColor="text1"/>
          <w:sz w:val="27"/>
          <w:rtl/>
        </w:rPr>
        <w:t xml:space="preserve">أما المدلول العام لتلك الكلمة فهو </w:t>
      </w:r>
      <w:r w:rsidRPr="000D3560">
        <w:rPr>
          <w:rFonts w:hint="eastAsia"/>
          <w:color w:val="000000" w:themeColor="text1"/>
          <w:sz w:val="27"/>
          <w:rtl/>
        </w:rPr>
        <w:t>«</w:t>
      </w:r>
      <w:r w:rsidRPr="000D3560">
        <w:rPr>
          <w:rFonts w:ascii="Traditional Arabic" w:hAnsi="Traditional Arabic"/>
          <w:color w:val="000000" w:themeColor="text1"/>
          <w:sz w:val="27"/>
          <w:rtl/>
        </w:rPr>
        <w:t>الإشارة إلى رجل</w:t>
      </w:r>
      <w:r w:rsidR="00AF3B87" w:rsidRPr="000D3560">
        <w:rPr>
          <w:rFonts w:ascii="Traditional Arabic" w:hAnsi="Traditional Arabic" w:hint="cs"/>
          <w:color w:val="000000" w:themeColor="text1"/>
          <w:sz w:val="27"/>
          <w:rtl/>
        </w:rPr>
        <w:t>ٍ</w:t>
      </w:r>
      <w:r w:rsidRPr="000D3560">
        <w:rPr>
          <w:rFonts w:ascii="Traditional Arabic" w:hAnsi="Traditional Arabic"/>
          <w:color w:val="000000" w:themeColor="text1"/>
          <w:sz w:val="27"/>
          <w:rtl/>
        </w:rPr>
        <w:t xml:space="preserve"> هداه الله الطريق </w:t>
      </w:r>
      <w:r w:rsidRPr="000D3560">
        <w:rPr>
          <w:rFonts w:ascii="Traditional Arabic" w:hAnsi="Traditional Arabic" w:hint="cs"/>
          <w:color w:val="000000" w:themeColor="text1"/>
          <w:sz w:val="27"/>
          <w:rtl/>
        </w:rPr>
        <w:t>القويم</w:t>
      </w:r>
      <w:r w:rsidRPr="000D3560">
        <w:rPr>
          <w:rFonts w:hint="eastAsia"/>
          <w:color w:val="000000" w:themeColor="text1"/>
          <w:sz w:val="27"/>
          <w:rtl/>
        </w:rPr>
        <w:t>»</w:t>
      </w:r>
      <w:r w:rsidRPr="000D3560">
        <w:rPr>
          <w:rStyle w:val="af9"/>
          <w:rFonts w:ascii="Traditional Arabic" w:hAnsi="Traditional Arabic"/>
          <w:color w:val="000000" w:themeColor="text1"/>
          <w:sz w:val="27"/>
          <w:rtl/>
        </w:rPr>
        <w:t>(</w:t>
      </w:r>
      <w:r w:rsidRPr="000D3560">
        <w:rPr>
          <w:rStyle w:val="af9"/>
          <w:rFonts w:ascii="Traditional Arabic" w:hAnsi="Traditional Arabic"/>
          <w:color w:val="000000" w:themeColor="text1"/>
          <w:sz w:val="27"/>
          <w:rtl/>
        </w:rPr>
        <w:endnoteReference w:id="510"/>
      </w:r>
      <w:r w:rsidRPr="000D3560">
        <w:rPr>
          <w:rStyle w:val="af9"/>
          <w:rFonts w:ascii="Traditional Arabic" w:hAnsi="Traditional Arabic"/>
          <w:color w:val="000000" w:themeColor="text1"/>
          <w:sz w:val="27"/>
          <w:rtl/>
        </w:rPr>
        <w:t>)</w:t>
      </w:r>
      <w:r w:rsidR="00AF3B87" w:rsidRPr="000D3560">
        <w:rPr>
          <w:rStyle w:val="af9"/>
          <w:rFonts w:ascii="Traditional Arabic" w:hAnsi="Traditional Arabic" w:hint="cs"/>
          <w:color w:val="000000" w:themeColor="text1"/>
          <w:sz w:val="27"/>
          <w:vertAlign w:val="baseline"/>
          <w:rtl/>
        </w:rPr>
        <w:t>.</w:t>
      </w:r>
    </w:p>
    <w:p w:rsidR="00AF3B87" w:rsidRPr="000D3560" w:rsidRDefault="00491DEF" w:rsidP="00211C6C">
      <w:pPr>
        <w:spacing w:line="400" w:lineRule="exact"/>
        <w:rPr>
          <w:rStyle w:val="af9"/>
          <w:rFonts w:ascii="Traditional Arabic" w:hAnsi="Traditional Arabic"/>
          <w:color w:val="000000" w:themeColor="text1"/>
          <w:sz w:val="27"/>
          <w:vertAlign w:val="baseline"/>
          <w:rtl/>
        </w:rPr>
      </w:pPr>
      <w:r w:rsidRPr="000D3560">
        <w:rPr>
          <w:rFonts w:ascii="Traditional Arabic" w:hAnsi="Traditional Arabic"/>
          <w:color w:val="000000" w:themeColor="text1"/>
          <w:sz w:val="27"/>
          <w:rtl/>
        </w:rPr>
        <w:t>وأخذت تلك الكلمة معنى اصطلاحي</w:t>
      </w:r>
      <w:r w:rsidR="00AF3B87" w:rsidRPr="000D3560">
        <w:rPr>
          <w:rFonts w:ascii="Traditional Arabic" w:hAnsi="Traditional Arabic" w:hint="cs"/>
          <w:color w:val="000000" w:themeColor="text1"/>
          <w:sz w:val="27"/>
          <w:rtl/>
        </w:rPr>
        <w:t>ّاً</w:t>
      </w:r>
      <w:r w:rsidRPr="000D3560">
        <w:rPr>
          <w:rFonts w:ascii="Traditional Arabic" w:hAnsi="Traditional Arabic"/>
          <w:color w:val="000000" w:themeColor="text1"/>
          <w:sz w:val="27"/>
          <w:rtl/>
        </w:rPr>
        <w:t xml:space="preserve"> معين</w:t>
      </w:r>
      <w:r w:rsidR="00AF3B87" w:rsidRPr="000D3560">
        <w:rPr>
          <w:rFonts w:ascii="Traditional Arabic" w:hAnsi="Traditional Arabic" w:hint="cs"/>
          <w:color w:val="000000" w:themeColor="text1"/>
          <w:sz w:val="27"/>
          <w:rtl/>
        </w:rPr>
        <w:t>اً،</w:t>
      </w:r>
      <w:r w:rsidRPr="000D3560">
        <w:rPr>
          <w:rFonts w:ascii="Traditional Arabic" w:hAnsi="Traditional Arabic"/>
          <w:color w:val="000000" w:themeColor="text1"/>
          <w:sz w:val="27"/>
          <w:rtl/>
        </w:rPr>
        <w:t xml:space="preserve"> وهو </w:t>
      </w:r>
      <w:r w:rsidRPr="000D3560">
        <w:rPr>
          <w:rFonts w:hint="eastAsia"/>
          <w:color w:val="000000" w:themeColor="text1"/>
          <w:sz w:val="27"/>
          <w:rtl/>
        </w:rPr>
        <w:t>«</w:t>
      </w:r>
      <w:r w:rsidRPr="000D3560">
        <w:rPr>
          <w:rFonts w:ascii="Traditional Arabic" w:hAnsi="Traditional Arabic"/>
          <w:color w:val="000000" w:themeColor="text1"/>
          <w:sz w:val="27"/>
          <w:rtl/>
        </w:rPr>
        <w:t>الإشارة إلى إمام</w:t>
      </w:r>
      <w:r w:rsidR="00AF3B87" w:rsidRPr="000D3560">
        <w:rPr>
          <w:rFonts w:ascii="Traditional Arabic" w:hAnsi="Traditional Arabic" w:hint="cs"/>
          <w:color w:val="000000" w:themeColor="text1"/>
          <w:sz w:val="27"/>
          <w:rtl/>
        </w:rPr>
        <w:t>ٍ</w:t>
      </w:r>
      <w:r w:rsidRPr="000D3560">
        <w:rPr>
          <w:rFonts w:ascii="Traditional Arabic" w:hAnsi="Traditional Arabic"/>
          <w:color w:val="000000" w:themeColor="text1"/>
          <w:sz w:val="27"/>
          <w:rtl/>
        </w:rPr>
        <w:t xml:space="preserve"> منتظر</w:t>
      </w:r>
      <w:r w:rsidR="00AF3B87" w:rsidRPr="000D3560">
        <w:rPr>
          <w:rFonts w:ascii="Traditional Arabic" w:hAnsi="Traditional Arabic" w:hint="cs"/>
          <w:color w:val="000000" w:themeColor="text1"/>
          <w:sz w:val="27"/>
          <w:rtl/>
        </w:rPr>
        <w:t>،</w:t>
      </w:r>
      <w:r w:rsidRPr="000D3560">
        <w:rPr>
          <w:rFonts w:ascii="Traditional Arabic" w:hAnsi="Traditional Arabic"/>
          <w:color w:val="000000" w:themeColor="text1"/>
          <w:sz w:val="27"/>
          <w:rtl/>
        </w:rPr>
        <w:t xml:space="preserve"> </w:t>
      </w:r>
      <w:r w:rsidRPr="000D3560">
        <w:rPr>
          <w:rFonts w:ascii="Traditional Arabic" w:hAnsi="Traditional Arabic" w:hint="cs"/>
          <w:color w:val="000000" w:themeColor="text1"/>
          <w:sz w:val="27"/>
          <w:rtl/>
        </w:rPr>
        <w:t>يأتي</w:t>
      </w:r>
      <w:r w:rsidRPr="000D3560">
        <w:rPr>
          <w:rFonts w:ascii="Traditional Arabic" w:hAnsi="Traditional Arabic"/>
          <w:color w:val="000000" w:themeColor="text1"/>
          <w:sz w:val="27"/>
          <w:rtl/>
        </w:rPr>
        <w:t xml:space="preserve"> في آخر الزمان</w:t>
      </w:r>
      <w:r w:rsidR="00AF3B87" w:rsidRPr="000D3560">
        <w:rPr>
          <w:rFonts w:ascii="Traditional Arabic" w:hAnsi="Traditional Arabic" w:hint="cs"/>
          <w:color w:val="000000" w:themeColor="text1"/>
          <w:sz w:val="27"/>
          <w:rtl/>
        </w:rPr>
        <w:t>،</w:t>
      </w:r>
      <w:r w:rsidRPr="000D3560">
        <w:rPr>
          <w:rFonts w:ascii="Traditional Arabic" w:hAnsi="Traditional Arabic"/>
          <w:color w:val="000000" w:themeColor="text1"/>
          <w:sz w:val="27"/>
          <w:rtl/>
        </w:rPr>
        <w:t xml:space="preserve"> فيملأ ال</w:t>
      </w:r>
      <w:r w:rsidR="00AF3B87" w:rsidRPr="000D3560">
        <w:rPr>
          <w:rFonts w:ascii="Traditional Arabic" w:hAnsi="Traditional Arabic" w:hint="cs"/>
          <w:color w:val="000000" w:themeColor="text1"/>
          <w:sz w:val="27"/>
          <w:rtl/>
        </w:rPr>
        <w:t>أ</w:t>
      </w:r>
      <w:r w:rsidRPr="000D3560">
        <w:rPr>
          <w:rFonts w:ascii="Traditional Arabic" w:hAnsi="Traditional Arabic"/>
          <w:color w:val="000000" w:themeColor="text1"/>
          <w:sz w:val="27"/>
          <w:rtl/>
        </w:rPr>
        <w:t xml:space="preserve">رض </w:t>
      </w:r>
      <w:r w:rsidRPr="000D3560">
        <w:rPr>
          <w:rFonts w:ascii="Traditional Arabic" w:hAnsi="Traditional Arabic" w:hint="cs"/>
          <w:color w:val="000000" w:themeColor="text1"/>
          <w:sz w:val="27"/>
          <w:rtl/>
        </w:rPr>
        <w:t>عدلاً كما</w:t>
      </w:r>
      <w:r w:rsidR="00AF3B87" w:rsidRPr="000D3560">
        <w:rPr>
          <w:rFonts w:ascii="Traditional Arabic" w:hAnsi="Traditional Arabic"/>
          <w:color w:val="000000" w:themeColor="text1"/>
          <w:sz w:val="27"/>
          <w:rtl/>
        </w:rPr>
        <w:t xml:space="preserve"> ملئت جوراً وظلماً</w:t>
      </w:r>
      <w:r w:rsidRPr="000D3560">
        <w:rPr>
          <w:rFonts w:hint="eastAsia"/>
          <w:color w:val="000000" w:themeColor="text1"/>
          <w:sz w:val="27"/>
          <w:rtl/>
        </w:rPr>
        <w:t>»</w:t>
      </w:r>
      <w:r w:rsidRPr="000D3560">
        <w:rPr>
          <w:rStyle w:val="af9"/>
          <w:rFonts w:ascii="Traditional Arabic" w:hAnsi="Traditional Arabic"/>
          <w:color w:val="000000" w:themeColor="text1"/>
          <w:sz w:val="27"/>
          <w:rtl/>
        </w:rPr>
        <w:t>(</w:t>
      </w:r>
      <w:r w:rsidRPr="000D3560">
        <w:rPr>
          <w:rStyle w:val="af9"/>
          <w:rFonts w:ascii="Traditional Arabic" w:hAnsi="Traditional Arabic"/>
          <w:color w:val="000000" w:themeColor="text1"/>
          <w:sz w:val="27"/>
          <w:rtl/>
        </w:rPr>
        <w:endnoteReference w:id="511"/>
      </w:r>
      <w:r w:rsidRPr="000D3560">
        <w:rPr>
          <w:rStyle w:val="af9"/>
          <w:rFonts w:ascii="Traditional Arabic" w:hAnsi="Traditional Arabic"/>
          <w:color w:val="000000" w:themeColor="text1"/>
          <w:sz w:val="27"/>
          <w:rtl/>
        </w:rPr>
        <w:t>)</w:t>
      </w:r>
      <w:r w:rsidR="00AF3B87" w:rsidRPr="000D3560">
        <w:rPr>
          <w:rStyle w:val="af9"/>
          <w:rFonts w:ascii="Traditional Arabic" w:hAnsi="Traditional Arabic" w:hint="cs"/>
          <w:color w:val="000000" w:themeColor="text1"/>
          <w:sz w:val="27"/>
          <w:vertAlign w:val="baseline"/>
          <w:rtl/>
        </w:rPr>
        <w:t>.</w:t>
      </w:r>
    </w:p>
    <w:p w:rsidR="00491DEF" w:rsidRPr="000D3560" w:rsidRDefault="00491DEF" w:rsidP="00211C6C">
      <w:pPr>
        <w:spacing w:line="400" w:lineRule="exact"/>
        <w:rPr>
          <w:rFonts w:ascii="Traditional Arabic" w:hAnsi="Traditional Arabic"/>
          <w:color w:val="000000" w:themeColor="text1"/>
          <w:sz w:val="27"/>
          <w:rtl/>
        </w:rPr>
      </w:pPr>
      <w:r w:rsidRPr="000D3560">
        <w:rPr>
          <w:rFonts w:ascii="Traditional Arabic" w:hAnsi="Traditional Arabic"/>
          <w:color w:val="000000" w:themeColor="text1"/>
          <w:sz w:val="27"/>
          <w:rtl/>
        </w:rPr>
        <w:t>ولم ت</w:t>
      </w:r>
      <w:r w:rsidR="00AF3B87" w:rsidRPr="000D3560">
        <w:rPr>
          <w:rFonts w:ascii="Traditional Arabic" w:hAnsi="Traditional Arabic" w:hint="cs"/>
          <w:color w:val="000000" w:themeColor="text1"/>
          <w:sz w:val="27"/>
          <w:rtl/>
        </w:rPr>
        <w:t>َ</w:t>
      </w:r>
      <w:r w:rsidRPr="000D3560">
        <w:rPr>
          <w:rFonts w:ascii="Traditional Arabic" w:hAnsi="Traditional Arabic"/>
          <w:color w:val="000000" w:themeColor="text1"/>
          <w:sz w:val="27"/>
          <w:rtl/>
        </w:rPr>
        <w:t>ر</w:t>
      </w:r>
      <w:r w:rsidR="00AF3B87" w:rsidRPr="000D3560">
        <w:rPr>
          <w:rFonts w:ascii="Traditional Arabic" w:hAnsi="Traditional Arabic" w:hint="cs"/>
          <w:color w:val="000000" w:themeColor="text1"/>
          <w:sz w:val="27"/>
          <w:rtl/>
        </w:rPr>
        <w:t>ِ</w:t>
      </w:r>
      <w:r w:rsidRPr="000D3560">
        <w:rPr>
          <w:rFonts w:ascii="Traditional Arabic" w:hAnsi="Traditional Arabic"/>
          <w:color w:val="000000" w:themeColor="text1"/>
          <w:sz w:val="27"/>
          <w:rtl/>
        </w:rPr>
        <w:t>د</w:t>
      </w:r>
      <w:r w:rsidR="00AF3B87" w:rsidRPr="000D3560">
        <w:rPr>
          <w:rFonts w:ascii="Traditional Arabic" w:hAnsi="Traditional Arabic" w:hint="cs"/>
          <w:color w:val="000000" w:themeColor="text1"/>
          <w:sz w:val="27"/>
          <w:rtl/>
        </w:rPr>
        <w:t>ْ</w:t>
      </w:r>
      <w:r w:rsidRPr="000D3560">
        <w:rPr>
          <w:rFonts w:ascii="Traditional Arabic" w:hAnsi="Traditional Arabic"/>
          <w:color w:val="000000" w:themeColor="text1"/>
          <w:sz w:val="27"/>
          <w:rtl/>
        </w:rPr>
        <w:t xml:space="preserve"> كلمة المهدي بهذا المعنى في القرآن الكريم</w:t>
      </w:r>
      <w:r w:rsidR="00AF3B87" w:rsidRPr="000D3560">
        <w:rPr>
          <w:rFonts w:ascii="Traditional Arabic" w:hAnsi="Traditional Arabic" w:hint="cs"/>
          <w:color w:val="000000" w:themeColor="text1"/>
          <w:sz w:val="27"/>
          <w:rtl/>
        </w:rPr>
        <w:t>،</w:t>
      </w:r>
      <w:r w:rsidRPr="000D3560">
        <w:rPr>
          <w:rFonts w:ascii="Traditional Arabic" w:hAnsi="Traditional Arabic"/>
          <w:color w:val="000000" w:themeColor="text1"/>
          <w:sz w:val="27"/>
          <w:rtl/>
        </w:rPr>
        <w:t xml:space="preserve"> وكذلك لم ت</w:t>
      </w:r>
      <w:r w:rsidR="00AF3B87" w:rsidRPr="000D3560">
        <w:rPr>
          <w:rFonts w:ascii="Traditional Arabic" w:hAnsi="Traditional Arabic" w:hint="cs"/>
          <w:color w:val="000000" w:themeColor="text1"/>
          <w:sz w:val="27"/>
          <w:rtl/>
        </w:rPr>
        <w:t>َ</w:t>
      </w:r>
      <w:r w:rsidRPr="000D3560">
        <w:rPr>
          <w:rFonts w:ascii="Traditional Arabic" w:hAnsi="Traditional Arabic"/>
          <w:color w:val="000000" w:themeColor="text1"/>
          <w:sz w:val="27"/>
          <w:rtl/>
        </w:rPr>
        <w:t>ر</w:t>
      </w:r>
      <w:r w:rsidR="00AF3B87" w:rsidRPr="000D3560">
        <w:rPr>
          <w:rFonts w:ascii="Traditional Arabic" w:hAnsi="Traditional Arabic" w:hint="cs"/>
          <w:color w:val="000000" w:themeColor="text1"/>
          <w:sz w:val="27"/>
          <w:rtl/>
        </w:rPr>
        <w:t>ِ</w:t>
      </w:r>
      <w:r w:rsidRPr="000D3560">
        <w:rPr>
          <w:rFonts w:ascii="Traditional Arabic" w:hAnsi="Traditional Arabic"/>
          <w:color w:val="000000" w:themeColor="text1"/>
          <w:sz w:val="27"/>
          <w:rtl/>
        </w:rPr>
        <w:t>د</w:t>
      </w:r>
      <w:r w:rsidR="00AF3B87" w:rsidRPr="000D3560">
        <w:rPr>
          <w:rFonts w:ascii="Traditional Arabic" w:hAnsi="Traditional Arabic" w:hint="cs"/>
          <w:color w:val="000000" w:themeColor="text1"/>
          <w:sz w:val="27"/>
          <w:rtl/>
        </w:rPr>
        <w:t>ْ</w:t>
      </w:r>
      <w:r w:rsidRPr="000D3560">
        <w:rPr>
          <w:rFonts w:ascii="Traditional Arabic" w:hAnsi="Traditional Arabic"/>
          <w:color w:val="000000" w:themeColor="text1"/>
          <w:sz w:val="27"/>
          <w:rtl/>
        </w:rPr>
        <w:t xml:space="preserve"> في صحيح </w:t>
      </w:r>
      <w:r w:rsidRPr="000D3560">
        <w:rPr>
          <w:rFonts w:ascii="Traditional Arabic" w:hAnsi="Traditional Arabic" w:hint="cs"/>
          <w:color w:val="000000" w:themeColor="text1"/>
          <w:sz w:val="27"/>
          <w:rtl/>
        </w:rPr>
        <w:t>البخاري</w:t>
      </w:r>
      <w:r w:rsidR="00AF3B87" w:rsidRPr="000D3560">
        <w:rPr>
          <w:rFonts w:ascii="Traditional Arabic" w:hAnsi="Traditional Arabic" w:hint="cs"/>
          <w:color w:val="000000" w:themeColor="text1"/>
          <w:sz w:val="27"/>
          <w:rtl/>
        </w:rPr>
        <w:t>،</w:t>
      </w:r>
      <w:r w:rsidRPr="000D3560">
        <w:rPr>
          <w:rFonts w:ascii="Traditional Arabic" w:hAnsi="Traditional Arabic"/>
          <w:color w:val="000000" w:themeColor="text1"/>
          <w:sz w:val="27"/>
          <w:rtl/>
        </w:rPr>
        <w:t xml:space="preserve"> أو صحيح </w:t>
      </w:r>
      <w:r w:rsidRPr="000D3560">
        <w:rPr>
          <w:rFonts w:ascii="Traditional Arabic" w:hAnsi="Traditional Arabic" w:hint="cs"/>
          <w:color w:val="000000" w:themeColor="text1"/>
          <w:sz w:val="27"/>
          <w:rtl/>
        </w:rPr>
        <w:t>مسلم</w:t>
      </w:r>
      <w:r w:rsidR="00AF3B87" w:rsidRPr="000D3560">
        <w:rPr>
          <w:rStyle w:val="af9"/>
          <w:rFonts w:ascii="Traditional Arabic" w:hAnsi="Traditional Arabic" w:hint="cs"/>
          <w:color w:val="000000" w:themeColor="text1"/>
          <w:sz w:val="27"/>
          <w:vertAlign w:val="baseline"/>
          <w:rtl/>
        </w:rPr>
        <w:t>.</w:t>
      </w:r>
      <w:r w:rsidRPr="000D3560">
        <w:rPr>
          <w:rStyle w:val="af9"/>
          <w:rFonts w:ascii="Traditional Arabic" w:hAnsi="Traditional Arabic" w:hint="cs"/>
          <w:color w:val="000000" w:themeColor="text1"/>
          <w:sz w:val="27"/>
          <w:vertAlign w:val="baseline"/>
          <w:rtl/>
        </w:rPr>
        <w:t xml:space="preserve"> ولكن</w:t>
      </w:r>
      <w:r w:rsidR="00AF3B87" w:rsidRPr="000D3560">
        <w:rPr>
          <w:rFonts w:ascii="Traditional Arabic" w:hAnsi="Traditional Arabic" w:hint="cs"/>
          <w:color w:val="000000" w:themeColor="text1"/>
          <w:sz w:val="27"/>
          <w:rtl/>
        </w:rPr>
        <w:t>ْ</w:t>
      </w:r>
      <w:r w:rsidRPr="000D3560">
        <w:rPr>
          <w:rFonts w:ascii="Traditional Arabic" w:hAnsi="Traditional Arabic"/>
          <w:color w:val="000000" w:themeColor="text1"/>
          <w:sz w:val="27"/>
          <w:rtl/>
        </w:rPr>
        <w:t xml:space="preserve"> مع ذلك وردت الإشارة إلى المهدي المنتظر في </w:t>
      </w:r>
      <w:r w:rsidRPr="000D3560">
        <w:rPr>
          <w:rFonts w:ascii="Traditional Arabic" w:hAnsi="Traditional Arabic"/>
          <w:color w:val="000000" w:themeColor="text1"/>
          <w:sz w:val="27"/>
          <w:rtl/>
        </w:rPr>
        <w:lastRenderedPageBreak/>
        <w:t>العديد من الكتب المعتبرة عند أهل السن</w:t>
      </w:r>
      <w:r w:rsidR="00AF3B87" w:rsidRPr="000D3560">
        <w:rPr>
          <w:rFonts w:ascii="Traditional Arabic" w:hAnsi="Traditional Arabic" w:hint="cs"/>
          <w:color w:val="000000" w:themeColor="text1"/>
          <w:sz w:val="27"/>
          <w:rtl/>
        </w:rPr>
        <w:t>ّ</w:t>
      </w:r>
      <w:r w:rsidRPr="000D3560">
        <w:rPr>
          <w:rFonts w:ascii="Traditional Arabic" w:hAnsi="Traditional Arabic"/>
          <w:color w:val="000000" w:themeColor="text1"/>
          <w:sz w:val="27"/>
          <w:rtl/>
        </w:rPr>
        <w:t>ة و الجماعة</w:t>
      </w:r>
      <w:r w:rsidRPr="000D3560">
        <w:rPr>
          <w:rStyle w:val="af9"/>
          <w:rFonts w:ascii="Traditional Arabic" w:hAnsi="Traditional Arabic"/>
          <w:color w:val="000000" w:themeColor="text1"/>
          <w:sz w:val="27"/>
          <w:rtl/>
        </w:rPr>
        <w:t>(</w:t>
      </w:r>
      <w:r w:rsidRPr="000D3560">
        <w:rPr>
          <w:rStyle w:val="af9"/>
          <w:rFonts w:ascii="Traditional Arabic" w:hAnsi="Traditional Arabic"/>
          <w:color w:val="000000" w:themeColor="text1"/>
          <w:sz w:val="27"/>
          <w:rtl/>
        </w:rPr>
        <w:endnoteReference w:id="512"/>
      </w:r>
      <w:r w:rsidRPr="000D3560">
        <w:rPr>
          <w:rStyle w:val="af9"/>
          <w:rFonts w:ascii="Traditional Arabic" w:hAnsi="Traditional Arabic"/>
          <w:color w:val="000000" w:themeColor="text1"/>
          <w:sz w:val="27"/>
          <w:rtl/>
        </w:rPr>
        <w:t>)</w:t>
      </w:r>
      <w:r w:rsidRPr="000D3560">
        <w:rPr>
          <w:rStyle w:val="af9"/>
          <w:rFonts w:ascii="Traditional Arabic" w:hAnsi="Traditional Arabic"/>
          <w:color w:val="000000" w:themeColor="text1"/>
          <w:sz w:val="27"/>
          <w:vertAlign w:val="baseline"/>
          <w:rtl/>
        </w:rPr>
        <w:t xml:space="preserve">. </w:t>
      </w:r>
    </w:p>
    <w:p w:rsidR="00491DEF" w:rsidRPr="000D3560" w:rsidRDefault="00491DEF" w:rsidP="00211C6C">
      <w:pPr>
        <w:spacing w:line="400" w:lineRule="exact"/>
        <w:rPr>
          <w:rFonts w:ascii="Traditional Arabic" w:hAnsi="Traditional Arabic"/>
          <w:color w:val="000000" w:themeColor="text1"/>
          <w:sz w:val="27"/>
          <w:rtl/>
        </w:rPr>
      </w:pPr>
      <w:r w:rsidRPr="000D3560">
        <w:rPr>
          <w:rFonts w:ascii="Traditional Arabic" w:hAnsi="Traditional Arabic"/>
          <w:color w:val="000000" w:themeColor="text1"/>
          <w:sz w:val="27"/>
          <w:rtl/>
        </w:rPr>
        <w:t>وتكاد جميع الفرق والمذاهب الإسلامية تت</w:t>
      </w:r>
      <w:r w:rsidR="00AF3B87" w:rsidRPr="000D3560">
        <w:rPr>
          <w:rFonts w:ascii="Traditional Arabic" w:hAnsi="Traditional Arabic" w:hint="cs"/>
          <w:color w:val="000000" w:themeColor="text1"/>
          <w:sz w:val="27"/>
          <w:rtl/>
        </w:rPr>
        <w:t>ّ</w:t>
      </w:r>
      <w:r w:rsidRPr="000D3560">
        <w:rPr>
          <w:rFonts w:ascii="Traditional Arabic" w:hAnsi="Traditional Arabic"/>
          <w:color w:val="000000" w:themeColor="text1"/>
          <w:sz w:val="27"/>
          <w:rtl/>
        </w:rPr>
        <w:t xml:space="preserve">فق على أن المهدي هو شخصية بها نوع من القداسة، </w:t>
      </w:r>
      <w:r w:rsidRPr="000D3560">
        <w:rPr>
          <w:rFonts w:ascii="Traditional Arabic" w:hAnsi="Traditional Arabic" w:hint="cs"/>
          <w:color w:val="000000" w:themeColor="text1"/>
          <w:sz w:val="27"/>
          <w:rtl/>
        </w:rPr>
        <w:t>و</w:t>
      </w:r>
      <w:r w:rsidR="00AF3B87" w:rsidRPr="000D3560">
        <w:rPr>
          <w:rFonts w:ascii="Traditional Arabic" w:hAnsi="Traditional Arabic" w:hint="cs"/>
          <w:color w:val="000000" w:themeColor="text1"/>
          <w:sz w:val="27"/>
          <w:rtl/>
        </w:rPr>
        <w:t>أ</w:t>
      </w:r>
      <w:r w:rsidRPr="000D3560">
        <w:rPr>
          <w:rFonts w:ascii="Traditional Arabic" w:hAnsi="Traditional Arabic" w:hint="cs"/>
          <w:color w:val="000000" w:themeColor="text1"/>
          <w:sz w:val="27"/>
          <w:rtl/>
        </w:rPr>
        <w:t>نه هو</w:t>
      </w:r>
      <w:r w:rsidRPr="000D3560">
        <w:rPr>
          <w:rFonts w:ascii="Traditional Arabic" w:hAnsi="Traditional Arabic"/>
          <w:color w:val="000000" w:themeColor="text1"/>
          <w:sz w:val="27"/>
          <w:rtl/>
        </w:rPr>
        <w:t xml:space="preserve"> الذي سوف يقود قوى الخير وال</w:t>
      </w:r>
      <w:r w:rsidR="00AF3B87" w:rsidRPr="000D3560">
        <w:rPr>
          <w:rFonts w:ascii="Traditional Arabic" w:hAnsi="Traditional Arabic" w:hint="cs"/>
          <w:color w:val="000000" w:themeColor="text1"/>
          <w:sz w:val="27"/>
          <w:rtl/>
        </w:rPr>
        <w:t>إ</w:t>
      </w:r>
      <w:r w:rsidRPr="000D3560">
        <w:rPr>
          <w:rFonts w:ascii="Traditional Arabic" w:hAnsi="Traditional Arabic"/>
          <w:color w:val="000000" w:themeColor="text1"/>
          <w:sz w:val="27"/>
          <w:rtl/>
        </w:rPr>
        <w:t>يمان ضد</w:t>
      </w:r>
      <w:r w:rsidR="00AF3B87" w:rsidRPr="000D3560">
        <w:rPr>
          <w:rFonts w:ascii="Traditional Arabic" w:hAnsi="Traditional Arabic" w:hint="cs"/>
          <w:color w:val="000000" w:themeColor="text1"/>
          <w:sz w:val="27"/>
          <w:rtl/>
        </w:rPr>
        <w:t>ّ</w:t>
      </w:r>
      <w:r w:rsidRPr="000D3560">
        <w:rPr>
          <w:rFonts w:ascii="Traditional Arabic" w:hAnsi="Traditional Arabic"/>
          <w:color w:val="000000" w:themeColor="text1"/>
          <w:sz w:val="27"/>
          <w:rtl/>
        </w:rPr>
        <w:t xml:space="preserve"> قوى الباطل والظلم والعدوان</w:t>
      </w:r>
      <w:r w:rsidRPr="000D3560">
        <w:rPr>
          <w:rStyle w:val="af9"/>
          <w:rFonts w:ascii="Traditional Arabic" w:hAnsi="Traditional Arabic"/>
          <w:color w:val="000000" w:themeColor="text1"/>
          <w:sz w:val="27"/>
          <w:rtl/>
        </w:rPr>
        <w:t>(</w:t>
      </w:r>
      <w:r w:rsidRPr="000D3560">
        <w:rPr>
          <w:rStyle w:val="af9"/>
          <w:rFonts w:ascii="Traditional Arabic" w:hAnsi="Traditional Arabic"/>
          <w:color w:val="000000" w:themeColor="text1"/>
          <w:sz w:val="27"/>
          <w:rtl/>
        </w:rPr>
        <w:endnoteReference w:id="513"/>
      </w:r>
      <w:r w:rsidRPr="000D3560">
        <w:rPr>
          <w:rStyle w:val="af9"/>
          <w:rFonts w:ascii="Traditional Arabic" w:hAnsi="Traditional Arabic"/>
          <w:color w:val="000000" w:themeColor="text1"/>
          <w:sz w:val="27"/>
          <w:rtl/>
        </w:rPr>
        <w:t>)</w:t>
      </w:r>
      <w:r w:rsidRPr="000D3560">
        <w:rPr>
          <w:rStyle w:val="af9"/>
          <w:rFonts w:ascii="Traditional Arabic" w:hAnsi="Traditional Arabic"/>
          <w:color w:val="000000" w:themeColor="text1"/>
          <w:sz w:val="27"/>
          <w:vertAlign w:val="baseline"/>
          <w:rtl/>
        </w:rPr>
        <w:t xml:space="preserve">. </w:t>
      </w:r>
    </w:p>
    <w:p w:rsidR="00491DEF" w:rsidRPr="000D3560" w:rsidRDefault="00491DEF" w:rsidP="005B2473">
      <w:pPr>
        <w:spacing w:line="400" w:lineRule="exact"/>
        <w:rPr>
          <w:rFonts w:ascii="Traditional Arabic" w:hAnsi="Traditional Arabic"/>
          <w:color w:val="000000" w:themeColor="text1"/>
          <w:sz w:val="27"/>
          <w:rtl/>
        </w:rPr>
      </w:pPr>
      <w:r w:rsidRPr="000D3560">
        <w:rPr>
          <w:rFonts w:ascii="Traditional Arabic" w:hAnsi="Traditional Arabic"/>
          <w:color w:val="000000" w:themeColor="text1"/>
          <w:sz w:val="27"/>
          <w:rtl/>
        </w:rPr>
        <w:t>وهناك اختلاف</w:t>
      </w:r>
      <w:r w:rsidR="00AF3B87" w:rsidRPr="000D3560">
        <w:rPr>
          <w:rFonts w:ascii="Traditional Arabic" w:hAnsi="Traditional Arabic" w:hint="cs"/>
          <w:color w:val="000000" w:themeColor="text1"/>
          <w:sz w:val="27"/>
          <w:rtl/>
        </w:rPr>
        <w:t>ٌ</w:t>
      </w:r>
      <w:r w:rsidRPr="000D3560">
        <w:rPr>
          <w:rFonts w:ascii="Traditional Arabic" w:hAnsi="Traditional Arabic"/>
          <w:color w:val="000000" w:themeColor="text1"/>
          <w:sz w:val="27"/>
          <w:rtl/>
        </w:rPr>
        <w:t xml:space="preserve"> حول الصفات اللازم توافرها في شخص </w:t>
      </w:r>
      <w:r w:rsidRPr="000D3560">
        <w:rPr>
          <w:rFonts w:ascii="Traditional Arabic" w:hAnsi="Traditional Arabic" w:hint="cs"/>
          <w:color w:val="000000" w:themeColor="text1"/>
          <w:sz w:val="27"/>
          <w:rtl/>
        </w:rPr>
        <w:t>المهدي</w:t>
      </w:r>
      <w:r w:rsidR="00AF3B87" w:rsidRPr="000D3560">
        <w:rPr>
          <w:rFonts w:ascii="Traditional Arabic" w:hAnsi="Traditional Arabic" w:hint="cs"/>
          <w:color w:val="000000" w:themeColor="text1"/>
          <w:sz w:val="27"/>
          <w:rtl/>
        </w:rPr>
        <w:t>ّ؛</w:t>
      </w:r>
      <w:r w:rsidRPr="000D3560">
        <w:rPr>
          <w:rFonts w:ascii="Traditional Arabic" w:hAnsi="Traditional Arabic" w:hint="cs"/>
          <w:color w:val="000000" w:themeColor="text1"/>
          <w:sz w:val="27"/>
          <w:rtl/>
        </w:rPr>
        <w:t xml:space="preserve"> فهناك</w:t>
      </w:r>
      <w:r w:rsidRPr="000D3560">
        <w:rPr>
          <w:rFonts w:ascii="Traditional Arabic" w:hAnsi="Traditional Arabic"/>
          <w:color w:val="000000" w:themeColor="text1"/>
          <w:sz w:val="27"/>
          <w:rtl/>
        </w:rPr>
        <w:t xml:space="preserve"> م</w:t>
      </w:r>
      <w:r w:rsidR="00AF3B87" w:rsidRPr="000D3560">
        <w:rPr>
          <w:rFonts w:ascii="Traditional Arabic" w:hAnsi="Traditional Arabic" w:hint="cs"/>
          <w:color w:val="000000" w:themeColor="text1"/>
          <w:sz w:val="27"/>
          <w:rtl/>
        </w:rPr>
        <w:t>َ</w:t>
      </w:r>
      <w:r w:rsidRPr="000D3560">
        <w:rPr>
          <w:rFonts w:ascii="Traditional Arabic" w:hAnsi="Traditional Arabic"/>
          <w:color w:val="000000" w:themeColor="text1"/>
          <w:sz w:val="27"/>
          <w:rtl/>
        </w:rPr>
        <w:t>ن</w:t>
      </w:r>
      <w:r w:rsidR="00AF3B87" w:rsidRPr="000D3560">
        <w:rPr>
          <w:rFonts w:ascii="Traditional Arabic" w:hAnsi="Traditional Arabic" w:hint="cs"/>
          <w:color w:val="000000" w:themeColor="text1"/>
          <w:sz w:val="27"/>
          <w:rtl/>
        </w:rPr>
        <w:t>ْ</w:t>
      </w:r>
      <w:r w:rsidRPr="000D3560">
        <w:rPr>
          <w:rFonts w:ascii="Traditional Arabic" w:hAnsi="Traditional Arabic"/>
          <w:color w:val="000000" w:themeColor="text1"/>
          <w:sz w:val="27"/>
          <w:rtl/>
        </w:rPr>
        <w:t xml:space="preserve"> يرى أن</w:t>
      </w:r>
      <w:r w:rsidR="00AF3B87" w:rsidRPr="000D3560">
        <w:rPr>
          <w:rFonts w:ascii="Traditional Arabic" w:hAnsi="Traditional Arabic" w:hint="cs"/>
          <w:color w:val="000000" w:themeColor="text1"/>
          <w:sz w:val="27"/>
          <w:rtl/>
        </w:rPr>
        <w:t>ّ</w:t>
      </w:r>
      <w:r w:rsidRPr="000D3560">
        <w:rPr>
          <w:rFonts w:ascii="Traditional Arabic" w:hAnsi="Traditional Arabic"/>
          <w:color w:val="000000" w:themeColor="text1"/>
          <w:sz w:val="27"/>
          <w:rtl/>
        </w:rPr>
        <w:t>ه يلزم أن يوافق اسم المهدي اسم الرسول محمد</w:t>
      </w:r>
      <w:r w:rsidR="00711462" w:rsidRPr="00711462">
        <w:rPr>
          <w:rFonts w:ascii="Mosawi" w:hAnsi="Mosawi" w:cs="Mosawi"/>
          <w:color w:val="000000" w:themeColor="text1"/>
          <w:sz w:val="24"/>
          <w:szCs w:val="24"/>
          <w:rtl/>
        </w:rPr>
        <w:t>‘</w:t>
      </w:r>
      <w:r w:rsidR="00AF3B87" w:rsidRPr="000D3560">
        <w:rPr>
          <w:rFonts w:ascii="Traditional Arabic" w:hAnsi="Traditional Arabic" w:hint="cs"/>
          <w:color w:val="000000" w:themeColor="text1"/>
          <w:sz w:val="27"/>
          <w:rtl/>
        </w:rPr>
        <w:t>،</w:t>
      </w:r>
      <w:r w:rsidRPr="000D3560">
        <w:rPr>
          <w:rFonts w:ascii="Traditional Arabic" w:hAnsi="Traditional Arabic"/>
          <w:color w:val="000000" w:themeColor="text1"/>
          <w:sz w:val="27"/>
          <w:rtl/>
        </w:rPr>
        <w:t xml:space="preserve"> دون الأخذ في الاعتبار اسم </w:t>
      </w:r>
      <w:r w:rsidR="00AF3B87" w:rsidRPr="000D3560">
        <w:rPr>
          <w:rFonts w:ascii="Traditional Arabic" w:hAnsi="Traditional Arabic" w:hint="cs"/>
          <w:color w:val="000000" w:themeColor="text1"/>
          <w:sz w:val="27"/>
          <w:rtl/>
        </w:rPr>
        <w:t>أ</w:t>
      </w:r>
      <w:r w:rsidRPr="000D3560">
        <w:rPr>
          <w:rFonts w:ascii="Traditional Arabic" w:hAnsi="Traditional Arabic"/>
          <w:color w:val="000000" w:themeColor="text1"/>
          <w:sz w:val="27"/>
          <w:rtl/>
        </w:rPr>
        <w:t>بيه</w:t>
      </w:r>
      <w:r w:rsidR="00AF3B87" w:rsidRPr="000D3560">
        <w:rPr>
          <w:rFonts w:ascii="Traditional Arabic" w:hAnsi="Traditional Arabic" w:hint="cs"/>
          <w:color w:val="000000" w:themeColor="text1"/>
          <w:sz w:val="27"/>
          <w:rtl/>
        </w:rPr>
        <w:t>؛</w:t>
      </w:r>
      <w:r w:rsidRPr="000D3560">
        <w:rPr>
          <w:rFonts w:ascii="Traditional Arabic" w:hAnsi="Traditional Arabic"/>
          <w:color w:val="000000" w:themeColor="text1"/>
          <w:sz w:val="27"/>
          <w:rtl/>
        </w:rPr>
        <w:t xml:space="preserve"> وهناك م</w:t>
      </w:r>
      <w:r w:rsidR="00AF3B87" w:rsidRPr="000D3560">
        <w:rPr>
          <w:rFonts w:ascii="Traditional Arabic" w:hAnsi="Traditional Arabic" w:hint="cs"/>
          <w:color w:val="000000" w:themeColor="text1"/>
          <w:sz w:val="27"/>
          <w:rtl/>
        </w:rPr>
        <w:t>َ</w:t>
      </w:r>
      <w:r w:rsidRPr="000D3560">
        <w:rPr>
          <w:rFonts w:ascii="Traditional Arabic" w:hAnsi="Traditional Arabic"/>
          <w:color w:val="000000" w:themeColor="text1"/>
          <w:sz w:val="27"/>
          <w:rtl/>
        </w:rPr>
        <w:t>ن</w:t>
      </w:r>
      <w:r w:rsidR="00AF3B87" w:rsidRPr="000D3560">
        <w:rPr>
          <w:rFonts w:ascii="Traditional Arabic" w:hAnsi="Traditional Arabic" w:hint="cs"/>
          <w:color w:val="000000" w:themeColor="text1"/>
          <w:sz w:val="27"/>
          <w:rtl/>
        </w:rPr>
        <w:t>ْ</w:t>
      </w:r>
      <w:r w:rsidRPr="000D3560">
        <w:rPr>
          <w:rFonts w:ascii="Traditional Arabic" w:hAnsi="Traditional Arabic"/>
          <w:color w:val="000000" w:themeColor="text1"/>
          <w:sz w:val="27"/>
          <w:rtl/>
        </w:rPr>
        <w:t xml:space="preserve"> يرى أن اسم المهدي يجب أن يكون </w:t>
      </w:r>
      <w:r w:rsidRPr="000D3560">
        <w:rPr>
          <w:rFonts w:hint="eastAsia"/>
          <w:color w:val="000000" w:themeColor="text1"/>
          <w:sz w:val="27"/>
          <w:rtl/>
        </w:rPr>
        <w:t>«</w:t>
      </w:r>
      <w:r w:rsidRPr="000D3560">
        <w:rPr>
          <w:rFonts w:ascii="Traditional Arabic" w:hAnsi="Traditional Arabic"/>
          <w:color w:val="000000" w:themeColor="text1"/>
          <w:sz w:val="27"/>
          <w:rtl/>
        </w:rPr>
        <w:t>محمد بن عبد الله</w:t>
      </w:r>
      <w:r w:rsidRPr="000D3560">
        <w:rPr>
          <w:rFonts w:hint="eastAsia"/>
          <w:color w:val="000000" w:themeColor="text1"/>
          <w:sz w:val="27"/>
          <w:rtl/>
        </w:rPr>
        <w:t>»</w:t>
      </w:r>
      <w:r w:rsidR="00AF3B87" w:rsidRPr="000D3560">
        <w:rPr>
          <w:rFonts w:ascii="Traditional Arabic" w:hAnsi="Traditional Arabic" w:hint="cs"/>
          <w:color w:val="000000" w:themeColor="text1"/>
          <w:sz w:val="27"/>
          <w:rtl/>
        </w:rPr>
        <w:t>،</w:t>
      </w:r>
      <w:r w:rsidRPr="000D3560">
        <w:rPr>
          <w:rFonts w:ascii="Traditional Arabic" w:hAnsi="Traditional Arabic"/>
          <w:color w:val="000000" w:themeColor="text1"/>
          <w:sz w:val="27"/>
          <w:rtl/>
        </w:rPr>
        <w:t xml:space="preserve"> بحيث يتطابق مع اسم الرسول</w:t>
      </w:r>
      <w:r w:rsidR="00711462" w:rsidRPr="00711462">
        <w:rPr>
          <w:rFonts w:ascii="Mosawi" w:hAnsi="Mosawi" w:cs="Mosawi"/>
          <w:color w:val="000000" w:themeColor="text1"/>
          <w:sz w:val="24"/>
          <w:szCs w:val="24"/>
          <w:rtl/>
        </w:rPr>
        <w:t>‘</w:t>
      </w:r>
      <w:r w:rsidR="00AF3B87" w:rsidRPr="000D3560">
        <w:rPr>
          <w:rFonts w:ascii="Traditional Arabic" w:hAnsi="Traditional Arabic" w:hint="cs"/>
          <w:color w:val="000000" w:themeColor="text1"/>
          <w:sz w:val="27"/>
          <w:rtl/>
        </w:rPr>
        <w:t xml:space="preserve"> </w:t>
      </w:r>
      <w:r w:rsidR="00AF3B87" w:rsidRPr="000D3560">
        <w:rPr>
          <w:rFonts w:ascii="Traditional Arabic" w:hAnsi="Traditional Arabic"/>
          <w:color w:val="000000" w:themeColor="text1"/>
          <w:sz w:val="27"/>
          <w:rtl/>
        </w:rPr>
        <w:t>و</w:t>
      </w:r>
      <w:r w:rsidRPr="000D3560">
        <w:rPr>
          <w:rFonts w:ascii="Traditional Arabic" w:hAnsi="Traditional Arabic"/>
          <w:color w:val="000000" w:themeColor="text1"/>
          <w:sz w:val="27"/>
          <w:rtl/>
        </w:rPr>
        <w:t xml:space="preserve">اسم </w:t>
      </w:r>
      <w:r w:rsidR="00AF3B87" w:rsidRPr="000D3560">
        <w:rPr>
          <w:rFonts w:ascii="Traditional Arabic" w:hAnsi="Traditional Arabic" w:hint="cs"/>
          <w:color w:val="000000" w:themeColor="text1"/>
          <w:sz w:val="27"/>
          <w:rtl/>
        </w:rPr>
        <w:t>أ</w:t>
      </w:r>
      <w:r w:rsidRPr="000D3560">
        <w:rPr>
          <w:rFonts w:ascii="Traditional Arabic" w:hAnsi="Traditional Arabic"/>
          <w:color w:val="000000" w:themeColor="text1"/>
          <w:sz w:val="27"/>
          <w:rtl/>
        </w:rPr>
        <w:t>بيه</w:t>
      </w:r>
      <w:r w:rsidRPr="000D3560">
        <w:rPr>
          <w:rStyle w:val="af9"/>
          <w:rFonts w:ascii="Traditional Arabic" w:hAnsi="Traditional Arabic"/>
          <w:color w:val="000000" w:themeColor="text1"/>
          <w:sz w:val="27"/>
          <w:rtl/>
        </w:rPr>
        <w:t>(</w:t>
      </w:r>
      <w:r w:rsidRPr="000D3560">
        <w:rPr>
          <w:rStyle w:val="af9"/>
          <w:rFonts w:ascii="Traditional Arabic" w:hAnsi="Traditional Arabic"/>
          <w:color w:val="000000" w:themeColor="text1"/>
          <w:sz w:val="27"/>
          <w:rtl/>
        </w:rPr>
        <w:endnoteReference w:id="514"/>
      </w:r>
      <w:r w:rsidRPr="000D3560">
        <w:rPr>
          <w:rStyle w:val="af9"/>
          <w:rFonts w:ascii="Traditional Arabic" w:hAnsi="Traditional Arabic"/>
          <w:color w:val="000000" w:themeColor="text1"/>
          <w:sz w:val="27"/>
          <w:rtl/>
        </w:rPr>
        <w:t>)</w:t>
      </w:r>
      <w:r w:rsidR="00AF3B87" w:rsidRPr="000D3560">
        <w:rPr>
          <w:rStyle w:val="af9"/>
          <w:rFonts w:ascii="Traditional Arabic" w:hAnsi="Traditional Arabic" w:hint="cs"/>
          <w:color w:val="000000" w:themeColor="text1"/>
          <w:sz w:val="27"/>
          <w:vertAlign w:val="baseline"/>
          <w:rtl/>
        </w:rPr>
        <w:t>؛</w:t>
      </w:r>
      <w:r w:rsidRPr="000D3560">
        <w:rPr>
          <w:rStyle w:val="af9"/>
          <w:rFonts w:ascii="Traditional Arabic" w:hAnsi="Traditional Arabic"/>
          <w:color w:val="000000" w:themeColor="text1"/>
          <w:sz w:val="27"/>
          <w:vertAlign w:val="baseline"/>
          <w:rtl/>
        </w:rPr>
        <w:t xml:space="preserve"> </w:t>
      </w:r>
      <w:r w:rsidRPr="000D3560">
        <w:rPr>
          <w:rFonts w:ascii="Traditional Arabic" w:hAnsi="Traditional Arabic"/>
          <w:color w:val="000000" w:themeColor="text1"/>
          <w:sz w:val="27"/>
          <w:rtl/>
        </w:rPr>
        <w:t>ويرى بعض علماء السن</w:t>
      </w:r>
      <w:r w:rsidR="00AF3B87" w:rsidRPr="000D3560">
        <w:rPr>
          <w:rFonts w:ascii="Traditional Arabic" w:hAnsi="Traditional Arabic" w:hint="cs"/>
          <w:color w:val="000000" w:themeColor="text1"/>
          <w:sz w:val="27"/>
          <w:rtl/>
        </w:rPr>
        <w:t>ّ</w:t>
      </w:r>
      <w:r w:rsidRPr="000D3560">
        <w:rPr>
          <w:rFonts w:ascii="Traditional Arabic" w:hAnsi="Traditional Arabic"/>
          <w:color w:val="000000" w:themeColor="text1"/>
          <w:sz w:val="27"/>
          <w:rtl/>
        </w:rPr>
        <w:t xml:space="preserve">ة </w:t>
      </w:r>
      <w:r w:rsidR="00AF3B87" w:rsidRPr="000D3560">
        <w:rPr>
          <w:rFonts w:ascii="Traditional Arabic" w:hAnsi="Traditional Arabic" w:hint="cs"/>
          <w:color w:val="000000" w:themeColor="text1"/>
          <w:sz w:val="27"/>
          <w:rtl/>
        </w:rPr>
        <w:t>أ</w:t>
      </w:r>
      <w:r w:rsidRPr="000D3560">
        <w:rPr>
          <w:rFonts w:ascii="Traditional Arabic" w:hAnsi="Traditional Arabic"/>
          <w:color w:val="000000" w:themeColor="text1"/>
          <w:sz w:val="27"/>
          <w:rtl/>
        </w:rPr>
        <w:t xml:space="preserve">ن المهدي هو </w:t>
      </w:r>
      <w:r w:rsidRPr="000D3560">
        <w:rPr>
          <w:rFonts w:hint="eastAsia"/>
          <w:color w:val="000000" w:themeColor="text1"/>
          <w:sz w:val="27"/>
          <w:rtl/>
        </w:rPr>
        <w:t>«</w:t>
      </w:r>
      <w:r w:rsidRPr="000D3560">
        <w:rPr>
          <w:rFonts w:ascii="Traditional Arabic" w:hAnsi="Traditional Arabic"/>
          <w:color w:val="000000" w:themeColor="text1"/>
          <w:sz w:val="27"/>
          <w:rtl/>
        </w:rPr>
        <w:t xml:space="preserve">المسيح عيسى </w:t>
      </w:r>
      <w:r w:rsidR="00AF3B87" w:rsidRPr="000D3560">
        <w:rPr>
          <w:rFonts w:ascii="Traditional Arabic" w:hAnsi="Traditional Arabic" w:hint="cs"/>
          <w:color w:val="000000" w:themeColor="text1"/>
          <w:sz w:val="27"/>
          <w:rtl/>
        </w:rPr>
        <w:t>ا</w:t>
      </w:r>
      <w:r w:rsidRPr="000D3560">
        <w:rPr>
          <w:rFonts w:ascii="Traditional Arabic" w:hAnsi="Traditional Arabic"/>
          <w:color w:val="000000" w:themeColor="text1"/>
          <w:sz w:val="27"/>
          <w:rtl/>
        </w:rPr>
        <w:t>بن مريم</w:t>
      </w:r>
      <w:r w:rsidR="00E70C68" w:rsidRPr="007F40FB">
        <w:rPr>
          <w:rFonts w:ascii="Lotus Linotype" w:hAnsi="Lotus Linotype" w:cs="Mosawi" w:hint="cs"/>
          <w:color w:val="000000" w:themeColor="text1"/>
          <w:sz w:val="24"/>
          <w:szCs w:val="24"/>
          <w:rtl/>
        </w:rPr>
        <w:t>×</w:t>
      </w:r>
      <w:r w:rsidRPr="000D3560">
        <w:rPr>
          <w:rFonts w:hint="eastAsia"/>
          <w:color w:val="000000" w:themeColor="text1"/>
          <w:sz w:val="27"/>
          <w:rtl/>
        </w:rPr>
        <w:t>»</w:t>
      </w:r>
      <w:r w:rsidRPr="000D3560">
        <w:rPr>
          <w:rStyle w:val="af9"/>
          <w:rFonts w:ascii="Traditional Arabic" w:hAnsi="Traditional Arabic"/>
          <w:color w:val="000000" w:themeColor="text1"/>
          <w:sz w:val="27"/>
          <w:rtl/>
        </w:rPr>
        <w:t>(</w:t>
      </w:r>
      <w:r w:rsidRPr="000D3560">
        <w:rPr>
          <w:rStyle w:val="af9"/>
          <w:rFonts w:ascii="Traditional Arabic" w:hAnsi="Traditional Arabic"/>
          <w:color w:val="000000" w:themeColor="text1"/>
          <w:sz w:val="27"/>
          <w:rtl/>
        </w:rPr>
        <w:endnoteReference w:id="515"/>
      </w:r>
      <w:r w:rsidRPr="000D3560">
        <w:rPr>
          <w:rStyle w:val="af9"/>
          <w:rFonts w:ascii="Traditional Arabic" w:hAnsi="Traditional Arabic"/>
          <w:color w:val="000000" w:themeColor="text1"/>
          <w:sz w:val="27"/>
          <w:rtl/>
        </w:rPr>
        <w:t>)(</w:t>
      </w:r>
      <w:r w:rsidRPr="000D3560">
        <w:rPr>
          <w:rStyle w:val="af9"/>
          <w:rFonts w:ascii="Traditional Arabic" w:hAnsi="Traditional Arabic"/>
          <w:color w:val="000000" w:themeColor="text1"/>
          <w:sz w:val="27"/>
          <w:rtl/>
        </w:rPr>
        <w:endnoteReference w:id="516"/>
      </w:r>
      <w:r w:rsidRPr="000D3560">
        <w:rPr>
          <w:rStyle w:val="af9"/>
          <w:rFonts w:ascii="Traditional Arabic" w:hAnsi="Traditional Arabic"/>
          <w:color w:val="000000" w:themeColor="text1"/>
          <w:sz w:val="27"/>
          <w:rtl/>
        </w:rPr>
        <w:t>)</w:t>
      </w:r>
      <w:r w:rsidR="00AF3B87" w:rsidRPr="000D3560">
        <w:rPr>
          <w:rStyle w:val="af9"/>
          <w:rFonts w:ascii="Traditional Arabic" w:hAnsi="Traditional Arabic" w:hint="cs"/>
          <w:color w:val="000000" w:themeColor="text1"/>
          <w:sz w:val="27"/>
          <w:vertAlign w:val="baseline"/>
          <w:rtl/>
        </w:rPr>
        <w:t>.</w:t>
      </w:r>
      <w:r w:rsidRPr="000D3560">
        <w:rPr>
          <w:rStyle w:val="af9"/>
          <w:rFonts w:ascii="Traditional Arabic" w:hAnsi="Traditional Arabic"/>
          <w:color w:val="000000" w:themeColor="text1"/>
          <w:sz w:val="27"/>
          <w:vertAlign w:val="baseline"/>
          <w:rtl/>
        </w:rPr>
        <w:t xml:space="preserve"> </w:t>
      </w:r>
      <w:r w:rsidRPr="000D3560">
        <w:rPr>
          <w:rFonts w:ascii="Traditional Arabic" w:hAnsi="Traditional Arabic"/>
          <w:color w:val="000000" w:themeColor="text1"/>
          <w:sz w:val="27"/>
          <w:rtl/>
        </w:rPr>
        <w:t xml:space="preserve">أما الشيعة </w:t>
      </w:r>
      <w:r w:rsidRPr="000D3560">
        <w:rPr>
          <w:rFonts w:ascii="Traditional Arabic" w:hAnsi="Traditional Arabic" w:hint="cs"/>
          <w:color w:val="000000" w:themeColor="text1"/>
          <w:sz w:val="27"/>
          <w:rtl/>
        </w:rPr>
        <w:t>الإسماعيلية فتعتقد</w:t>
      </w:r>
      <w:r w:rsidRPr="000D3560">
        <w:rPr>
          <w:rFonts w:ascii="Traditional Arabic" w:hAnsi="Traditional Arabic"/>
          <w:color w:val="000000" w:themeColor="text1"/>
          <w:sz w:val="27"/>
          <w:rtl/>
        </w:rPr>
        <w:t xml:space="preserve"> أن المهدي المنتظر هو </w:t>
      </w:r>
      <w:r w:rsidRPr="000D3560">
        <w:rPr>
          <w:rFonts w:hint="eastAsia"/>
          <w:color w:val="000000" w:themeColor="text1"/>
          <w:sz w:val="27"/>
          <w:rtl/>
        </w:rPr>
        <w:t>«</w:t>
      </w:r>
      <w:r w:rsidRPr="000D3560">
        <w:rPr>
          <w:rFonts w:ascii="Traditional Arabic" w:hAnsi="Traditional Arabic"/>
          <w:color w:val="000000" w:themeColor="text1"/>
          <w:sz w:val="27"/>
          <w:rtl/>
        </w:rPr>
        <w:t>عبيد الله المهدي</w:t>
      </w:r>
      <w:r w:rsidRPr="000D3560">
        <w:rPr>
          <w:rFonts w:hint="eastAsia"/>
          <w:color w:val="000000" w:themeColor="text1"/>
          <w:sz w:val="27"/>
          <w:rtl/>
        </w:rPr>
        <w:t>»</w:t>
      </w:r>
      <w:r w:rsidR="005730BA" w:rsidRPr="000D3560">
        <w:rPr>
          <w:rFonts w:ascii="Traditional Arabic" w:hAnsi="Traditional Arabic" w:hint="cs"/>
          <w:color w:val="000000" w:themeColor="text1"/>
          <w:sz w:val="27"/>
          <w:rtl/>
        </w:rPr>
        <w:t>،</w:t>
      </w:r>
      <w:r w:rsidRPr="000D3560">
        <w:rPr>
          <w:rFonts w:ascii="Traditional Arabic" w:hAnsi="Traditional Arabic"/>
          <w:color w:val="000000" w:themeColor="text1"/>
          <w:sz w:val="27"/>
          <w:rtl/>
        </w:rPr>
        <w:t xml:space="preserve"> الذي ولد عام260هـ/873م</w:t>
      </w:r>
      <w:r w:rsidR="005730BA" w:rsidRPr="000D3560">
        <w:rPr>
          <w:rFonts w:ascii="Traditional Arabic" w:hAnsi="Traditional Arabic" w:hint="cs"/>
          <w:color w:val="000000" w:themeColor="text1"/>
          <w:sz w:val="27"/>
          <w:rtl/>
        </w:rPr>
        <w:t>،</w:t>
      </w:r>
      <w:r w:rsidRPr="000D3560">
        <w:rPr>
          <w:rFonts w:ascii="Traditional Arabic" w:hAnsi="Traditional Arabic"/>
          <w:color w:val="000000" w:themeColor="text1"/>
          <w:sz w:val="27"/>
          <w:rtl/>
        </w:rPr>
        <w:t xml:space="preserve"> واستطاع أن يقيم دولة إسماعيلية شيعية في المغرب في عام297هـ/909م</w:t>
      </w:r>
      <w:r w:rsidRPr="000D3560">
        <w:rPr>
          <w:rStyle w:val="af9"/>
          <w:rFonts w:ascii="Traditional Arabic" w:hAnsi="Traditional Arabic"/>
          <w:color w:val="000000" w:themeColor="text1"/>
          <w:sz w:val="27"/>
          <w:rtl/>
        </w:rPr>
        <w:t>(</w:t>
      </w:r>
      <w:r w:rsidRPr="000D3560">
        <w:rPr>
          <w:rStyle w:val="af9"/>
          <w:rFonts w:ascii="Traditional Arabic" w:hAnsi="Traditional Arabic"/>
          <w:color w:val="000000" w:themeColor="text1"/>
          <w:sz w:val="27"/>
          <w:rtl/>
        </w:rPr>
        <w:endnoteReference w:id="517"/>
      </w:r>
      <w:r w:rsidRPr="000D3560">
        <w:rPr>
          <w:rStyle w:val="af9"/>
          <w:rFonts w:ascii="Traditional Arabic" w:hAnsi="Traditional Arabic"/>
          <w:color w:val="000000" w:themeColor="text1"/>
          <w:sz w:val="27"/>
          <w:rtl/>
        </w:rPr>
        <w:t>)</w:t>
      </w:r>
      <w:r w:rsidRPr="000D3560">
        <w:rPr>
          <w:rStyle w:val="af9"/>
          <w:rFonts w:ascii="Traditional Arabic" w:hAnsi="Traditional Arabic"/>
          <w:color w:val="000000" w:themeColor="text1"/>
          <w:sz w:val="27"/>
          <w:vertAlign w:val="baseline"/>
          <w:rtl/>
        </w:rPr>
        <w:t xml:space="preserve">. </w:t>
      </w:r>
    </w:p>
    <w:p w:rsidR="005730BA" w:rsidRPr="000D3560" w:rsidRDefault="00491DEF" w:rsidP="00211C6C">
      <w:pPr>
        <w:spacing w:line="400" w:lineRule="exact"/>
        <w:rPr>
          <w:rFonts w:ascii="Traditional Arabic" w:hAnsi="Traditional Arabic"/>
          <w:color w:val="000000" w:themeColor="text1"/>
          <w:sz w:val="27"/>
          <w:rtl/>
        </w:rPr>
      </w:pPr>
      <w:r w:rsidRPr="000D3560">
        <w:rPr>
          <w:rFonts w:ascii="Traditional Arabic" w:hAnsi="Traditional Arabic"/>
          <w:color w:val="000000" w:themeColor="text1"/>
          <w:sz w:val="27"/>
          <w:rtl/>
        </w:rPr>
        <w:t xml:space="preserve">وأمام التباين والاختلاف في صورة وشخص المهدي في عقلية الفرق الإسلامية </w:t>
      </w:r>
      <w:r w:rsidRPr="000D3560">
        <w:rPr>
          <w:rFonts w:ascii="Traditional Arabic" w:hAnsi="Traditional Arabic" w:hint="cs"/>
          <w:color w:val="000000" w:themeColor="text1"/>
          <w:sz w:val="27"/>
          <w:rtl/>
        </w:rPr>
        <w:t>المختلفة زعم</w:t>
      </w:r>
      <w:r w:rsidRPr="000D3560">
        <w:rPr>
          <w:rFonts w:ascii="Traditional Arabic" w:hAnsi="Traditional Arabic"/>
          <w:color w:val="000000" w:themeColor="text1"/>
          <w:sz w:val="27"/>
          <w:rtl/>
        </w:rPr>
        <w:t xml:space="preserve"> الكثير من المستشرقين والباحثين </w:t>
      </w:r>
      <w:r w:rsidRPr="000D3560">
        <w:rPr>
          <w:rFonts w:ascii="Traditional Arabic" w:hAnsi="Traditional Arabic" w:hint="cs"/>
          <w:color w:val="000000" w:themeColor="text1"/>
          <w:sz w:val="27"/>
          <w:rtl/>
        </w:rPr>
        <w:t>الغربيين أن</w:t>
      </w:r>
      <w:r w:rsidRPr="000D3560">
        <w:rPr>
          <w:rFonts w:ascii="Traditional Arabic" w:hAnsi="Traditional Arabic"/>
          <w:color w:val="000000" w:themeColor="text1"/>
          <w:sz w:val="27"/>
          <w:rtl/>
        </w:rPr>
        <w:t xml:space="preserve"> فكرة المهدية ليست بفكرة</w:t>
      </w:r>
      <w:r w:rsidR="005730BA" w:rsidRPr="000D3560">
        <w:rPr>
          <w:rFonts w:ascii="Traditional Arabic" w:hAnsi="Traditional Arabic" w:hint="cs"/>
          <w:color w:val="000000" w:themeColor="text1"/>
          <w:sz w:val="27"/>
          <w:rtl/>
        </w:rPr>
        <w:t>ٍ</w:t>
      </w:r>
      <w:r w:rsidRPr="000D3560">
        <w:rPr>
          <w:rFonts w:ascii="Traditional Arabic" w:hAnsi="Traditional Arabic"/>
          <w:color w:val="000000" w:themeColor="text1"/>
          <w:sz w:val="27"/>
          <w:rtl/>
        </w:rPr>
        <w:t xml:space="preserve"> أصيلة في العقيدة الإسلامية</w:t>
      </w:r>
      <w:r w:rsidR="005730BA" w:rsidRPr="000D3560">
        <w:rPr>
          <w:rFonts w:ascii="Traditional Arabic" w:hAnsi="Traditional Arabic" w:hint="cs"/>
          <w:color w:val="000000" w:themeColor="text1"/>
          <w:sz w:val="27"/>
          <w:rtl/>
        </w:rPr>
        <w:t>،</w:t>
      </w:r>
      <w:r w:rsidRPr="000D3560">
        <w:rPr>
          <w:rFonts w:ascii="Traditional Arabic" w:hAnsi="Traditional Arabic"/>
          <w:color w:val="000000" w:themeColor="text1"/>
          <w:sz w:val="27"/>
          <w:rtl/>
        </w:rPr>
        <w:t xml:space="preserve"> و</w:t>
      </w:r>
      <w:r w:rsidR="005730BA" w:rsidRPr="000D3560">
        <w:rPr>
          <w:rFonts w:ascii="Traditional Arabic" w:hAnsi="Traditional Arabic" w:hint="cs"/>
          <w:color w:val="000000" w:themeColor="text1"/>
          <w:sz w:val="27"/>
          <w:rtl/>
        </w:rPr>
        <w:t>أ</w:t>
      </w:r>
      <w:r w:rsidRPr="000D3560">
        <w:rPr>
          <w:rFonts w:ascii="Traditional Arabic" w:hAnsi="Traditional Arabic"/>
          <w:color w:val="000000" w:themeColor="text1"/>
          <w:sz w:val="27"/>
          <w:rtl/>
        </w:rPr>
        <w:t xml:space="preserve">نها تعود إلى أصول يهودية أو </w:t>
      </w:r>
      <w:r w:rsidRPr="000D3560">
        <w:rPr>
          <w:rFonts w:ascii="Traditional Arabic" w:hAnsi="Traditional Arabic" w:hint="cs"/>
          <w:color w:val="000000" w:themeColor="text1"/>
          <w:sz w:val="27"/>
          <w:rtl/>
        </w:rPr>
        <w:t>نصرانية</w:t>
      </w:r>
      <w:r w:rsidR="005730BA" w:rsidRPr="000D3560">
        <w:rPr>
          <w:rFonts w:ascii="Traditional Arabic" w:hAnsi="Traditional Arabic" w:hint="cs"/>
          <w:color w:val="000000" w:themeColor="text1"/>
          <w:sz w:val="27"/>
          <w:rtl/>
        </w:rPr>
        <w:t>.</w:t>
      </w:r>
    </w:p>
    <w:p w:rsidR="00491DEF" w:rsidRPr="000D3560" w:rsidRDefault="00491DEF" w:rsidP="00211C6C">
      <w:pPr>
        <w:spacing w:line="400" w:lineRule="exact"/>
        <w:rPr>
          <w:rFonts w:ascii="Traditional Arabic" w:hAnsi="Traditional Arabic"/>
          <w:color w:val="000000" w:themeColor="text1"/>
          <w:sz w:val="27"/>
          <w:rtl/>
        </w:rPr>
      </w:pPr>
      <w:r w:rsidRPr="000D3560">
        <w:rPr>
          <w:rFonts w:ascii="Traditional Arabic" w:hAnsi="Traditional Arabic"/>
          <w:color w:val="000000" w:themeColor="text1"/>
          <w:sz w:val="27"/>
          <w:rtl/>
        </w:rPr>
        <w:t>فإذا انتقلنا لدراسة فكرة المهدية في المغرب الإسلامي وجدنا أن تلك الفكرة قد حظيت بانتشار</w:t>
      </w:r>
      <w:r w:rsidR="005730BA" w:rsidRPr="000D3560">
        <w:rPr>
          <w:rFonts w:ascii="Traditional Arabic" w:hAnsi="Traditional Arabic" w:hint="cs"/>
          <w:color w:val="000000" w:themeColor="text1"/>
          <w:sz w:val="27"/>
          <w:rtl/>
        </w:rPr>
        <w:t>ٍ</w:t>
      </w:r>
      <w:r w:rsidRPr="000D3560">
        <w:rPr>
          <w:rFonts w:ascii="Traditional Arabic" w:hAnsi="Traditional Arabic"/>
          <w:color w:val="000000" w:themeColor="text1"/>
          <w:sz w:val="27"/>
          <w:rtl/>
        </w:rPr>
        <w:t xml:space="preserve"> كبير على أثر نجاح حركة عبيد الله المهدي مؤس</w:t>
      </w:r>
      <w:r w:rsidR="005730BA" w:rsidRPr="000D3560">
        <w:rPr>
          <w:rFonts w:ascii="Traditional Arabic" w:hAnsi="Traditional Arabic" w:hint="cs"/>
          <w:color w:val="000000" w:themeColor="text1"/>
          <w:sz w:val="27"/>
          <w:rtl/>
        </w:rPr>
        <w:t>ِّ</w:t>
      </w:r>
      <w:r w:rsidRPr="000D3560">
        <w:rPr>
          <w:rFonts w:ascii="Traditional Arabic" w:hAnsi="Traditional Arabic"/>
          <w:color w:val="000000" w:themeColor="text1"/>
          <w:sz w:val="27"/>
          <w:rtl/>
        </w:rPr>
        <w:t>س الدولة الفاطمية</w:t>
      </w:r>
      <w:r w:rsidRPr="000D3560">
        <w:rPr>
          <w:rStyle w:val="af9"/>
          <w:rFonts w:ascii="Traditional Arabic" w:hAnsi="Traditional Arabic"/>
          <w:color w:val="000000" w:themeColor="text1"/>
          <w:sz w:val="27"/>
          <w:rtl/>
        </w:rPr>
        <w:t>(</w:t>
      </w:r>
      <w:r w:rsidRPr="000D3560">
        <w:rPr>
          <w:rStyle w:val="af9"/>
          <w:rFonts w:ascii="Traditional Arabic" w:hAnsi="Traditional Arabic"/>
          <w:color w:val="000000" w:themeColor="text1"/>
          <w:sz w:val="27"/>
          <w:rtl/>
        </w:rPr>
        <w:endnoteReference w:id="518"/>
      </w:r>
      <w:r w:rsidRPr="000D3560">
        <w:rPr>
          <w:rStyle w:val="af9"/>
          <w:rFonts w:ascii="Traditional Arabic" w:hAnsi="Traditional Arabic"/>
          <w:color w:val="000000" w:themeColor="text1"/>
          <w:sz w:val="27"/>
          <w:rtl/>
        </w:rPr>
        <w:t>)</w:t>
      </w:r>
      <w:r w:rsidR="005730BA" w:rsidRPr="000D3560">
        <w:rPr>
          <w:rStyle w:val="af9"/>
          <w:rFonts w:ascii="Traditional Arabic" w:hAnsi="Traditional Arabic" w:hint="cs"/>
          <w:color w:val="000000" w:themeColor="text1"/>
          <w:sz w:val="27"/>
          <w:vertAlign w:val="baseline"/>
          <w:rtl/>
        </w:rPr>
        <w:t>.</w:t>
      </w:r>
      <w:r w:rsidRPr="000D3560">
        <w:rPr>
          <w:rStyle w:val="af9"/>
          <w:rFonts w:ascii="Traditional Arabic" w:hAnsi="Traditional Arabic"/>
          <w:color w:val="000000" w:themeColor="text1"/>
          <w:sz w:val="27"/>
          <w:vertAlign w:val="baseline"/>
          <w:rtl/>
        </w:rPr>
        <w:t xml:space="preserve"> </w:t>
      </w:r>
      <w:r w:rsidRPr="000D3560">
        <w:rPr>
          <w:rFonts w:ascii="Traditional Arabic" w:hAnsi="Traditional Arabic"/>
          <w:color w:val="000000" w:themeColor="text1"/>
          <w:sz w:val="27"/>
          <w:rtl/>
        </w:rPr>
        <w:t>ويفس</w:t>
      </w:r>
      <w:r w:rsidR="005730BA" w:rsidRPr="000D3560">
        <w:rPr>
          <w:rFonts w:ascii="Traditional Arabic" w:hAnsi="Traditional Arabic" w:hint="cs"/>
          <w:color w:val="000000" w:themeColor="text1"/>
          <w:sz w:val="27"/>
          <w:rtl/>
        </w:rPr>
        <w:t>ِّ</w:t>
      </w:r>
      <w:r w:rsidRPr="000D3560">
        <w:rPr>
          <w:rFonts w:ascii="Traditional Arabic" w:hAnsi="Traditional Arabic"/>
          <w:color w:val="000000" w:themeColor="text1"/>
          <w:sz w:val="27"/>
          <w:rtl/>
        </w:rPr>
        <w:t xml:space="preserve">ر أحد الباحثين ذلك النجاح لفكرة المهدية في بلاد المغرب بأنه </w:t>
      </w:r>
      <w:r w:rsidRPr="000D3560">
        <w:rPr>
          <w:rFonts w:hint="eastAsia"/>
          <w:color w:val="000000" w:themeColor="text1"/>
          <w:sz w:val="27"/>
          <w:rtl/>
        </w:rPr>
        <w:t>«</w:t>
      </w:r>
      <w:r w:rsidRPr="000D3560">
        <w:rPr>
          <w:rFonts w:ascii="Traditional Arabic" w:hAnsi="Traditional Arabic"/>
          <w:color w:val="000000" w:themeColor="text1"/>
          <w:sz w:val="27"/>
          <w:rtl/>
        </w:rPr>
        <w:t>يوجد استعداد</w:t>
      </w:r>
      <w:r w:rsidR="005730BA" w:rsidRPr="000D3560">
        <w:rPr>
          <w:rFonts w:ascii="Traditional Arabic" w:hAnsi="Traditional Arabic" w:hint="cs"/>
          <w:color w:val="000000" w:themeColor="text1"/>
          <w:sz w:val="27"/>
          <w:rtl/>
        </w:rPr>
        <w:t>ٌ</w:t>
      </w:r>
      <w:r w:rsidRPr="000D3560">
        <w:rPr>
          <w:rFonts w:ascii="Traditional Arabic" w:hAnsi="Traditional Arabic"/>
          <w:color w:val="000000" w:themeColor="text1"/>
          <w:sz w:val="27"/>
          <w:rtl/>
        </w:rPr>
        <w:t xml:space="preserve"> نفس</w:t>
      </w:r>
      <w:r w:rsidR="005730BA" w:rsidRPr="000D3560">
        <w:rPr>
          <w:rFonts w:ascii="Traditional Arabic" w:hAnsi="Traditional Arabic" w:hint="cs"/>
          <w:color w:val="000000" w:themeColor="text1"/>
          <w:sz w:val="27"/>
          <w:rtl/>
        </w:rPr>
        <w:t>ي</w:t>
      </w:r>
      <w:r w:rsidRPr="000D3560">
        <w:rPr>
          <w:rFonts w:ascii="Traditional Arabic" w:hAnsi="Traditional Arabic"/>
          <w:color w:val="000000" w:themeColor="text1"/>
          <w:sz w:val="27"/>
          <w:rtl/>
        </w:rPr>
        <w:t xml:space="preserve"> عند أهل المغرب في تقب</w:t>
      </w:r>
      <w:r w:rsidR="005730BA" w:rsidRPr="000D3560">
        <w:rPr>
          <w:rFonts w:ascii="Traditional Arabic" w:hAnsi="Traditional Arabic" w:hint="cs"/>
          <w:color w:val="000000" w:themeColor="text1"/>
          <w:sz w:val="27"/>
          <w:rtl/>
        </w:rPr>
        <w:t>ُّ</w:t>
      </w:r>
      <w:r w:rsidRPr="000D3560">
        <w:rPr>
          <w:rFonts w:ascii="Traditional Arabic" w:hAnsi="Traditional Arabic"/>
          <w:color w:val="000000" w:themeColor="text1"/>
          <w:sz w:val="27"/>
          <w:rtl/>
        </w:rPr>
        <w:t>ل والتماس الحل</w:t>
      </w:r>
      <w:r w:rsidR="005730BA" w:rsidRPr="000D3560">
        <w:rPr>
          <w:rFonts w:ascii="Traditional Arabic" w:hAnsi="Traditional Arabic" w:hint="cs"/>
          <w:color w:val="000000" w:themeColor="text1"/>
          <w:sz w:val="27"/>
          <w:rtl/>
        </w:rPr>
        <w:t>ّ</w:t>
      </w:r>
      <w:r w:rsidR="005730BA" w:rsidRPr="000D3560">
        <w:rPr>
          <w:rFonts w:ascii="Traditional Arabic" w:hAnsi="Traditional Arabic"/>
          <w:color w:val="000000" w:themeColor="text1"/>
          <w:sz w:val="27"/>
          <w:rtl/>
        </w:rPr>
        <w:t xml:space="preserve"> الخارق</w:t>
      </w:r>
      <w:r w:rsidRPr="000D3560">
        <w:rPr>
          <w:rFonts w:hint="eastAsia"/>
          <w:color w:val="000000" w:themeColor="text1"/>
          <w:sz w:val="27"/>
          <w:rtl/>
        </w:rPr>
        <w:t>»</w:t>
      </w:r>
      <w:r w:rsidRPr="000D3560">
        <w:rPr>
          <w:rStyle w:val="af9"/>
          <w:rFonts w:ascii="Traditional Arabic" w:hAnsi="Traditional Arabic"/>
          <w:color w:val="000000" w:themeColor="text1"/>
          <w:sz w:val="27"/>
          <w:rtl/>
        </w:rPr>
        <w:t>(</w:t>
      </w:r>
      <w:r w:rsidRPr="000D3560">
        <w:rPr>
          <w:rStyle w:val="af9"/>
          <w:rFonts w:ascii="Traditional Arabic" w:hAnsi="Traditional Arabic"/>
          <w:color w:val="000000" w:themeColor="text1"/>
          <w:sz w:val="27"/>
          <w:rtl/>
        </w:rPr>
        <w:endnoteReference w:id="519"/>
      </w:r>
      <w:r w:rsidRPr="000D3560">
        <w:rPr>
          <w:rStyle w:val="af9"/>
          <w:rFonts w:ascii="Traditional Arabic" w:hAnsi="Traditional Arabic"/>
          <w:color w:val="000000" w:themeColor="text1"/>
          <w:sz w:val="27"/>
          <w:rtl/>
        </w:rPr>
        <w:t>)</w:t>
      </w:r>
      <w:r w:rsidR="005730BA" w:rsidRPr="000D3560">
        <w:rPr>
          <w:rFonts w:ascii="Traditional Arabic" w:hAnsi="Traditional Arabic" w:hint="cs"/>
          <w:color w:val="000000" w:themeColor="text1"/>
          <w:sz w:val="27"/>
          <w:rtl/>
        </w:rPr>
        <w:t>.</w:t>
      </w:r>
      <w:r w:rsidRPr="000D3560">
        <w:rPr>
          <w:rStyle w:val="af9"/>
          <w:rFonts w:ascii="Traditional Arabic" w:hAnsi="Traditional Arabic"/>
          <w:color w:val="000000" w:themeColor="text1"/>
          <w:sz w:val="27"/>
          <w:rtl/>
        </w:rPr>
        <w:t xml:space="preserve"> </w:t>
      </w:r>
    </w:p>
    <w:p w:rsidR="00491DEF" w:rsidRPr="000D3560" w:rsidRDefault="00491DEF" w:rsidP="00211C6C">
      <w:pPr>
        <w:spacing w:line="400" w:lineRule="exact"/>
        <w:rPr>
          <w:rFonts w:ascii="Traditional Arabic" w:hAnsi="Traditional Arabic"/>
          <w:color w:val="000000" w:themeColor="text1"/>
          <w:sz w:val="27"/>
          <w:rtl/>
        </w:rPr>
      </w:pPr>
      <w:r w:rsidRPr="000D3560">
        <w:rPr>
          <w:rFonts w:ascii="Traditional Arabic" w:hAnsi="Traditional Arabic"/>
          <w:color w:val="000000" w:themeColor="text1"/>
          <w:sz w:val="27"/>
          <w:rtl/>
        </w:rPr>
        <w:t>أما الشيعة الاثنا عشري</w:t>
      </w:r>
      <w:r w:rsidR="005730BA" w:rsidRPr="000D3560">
        <w:rPr>
          <w:rFonts w:ascii="Traditional Arabic" w:hAnsi="Traditional Arabic" w:hint="cs"/>
          <w:color w:val="000000" w:themeColor="text1"/>
          <w:sz w:val="27"/>
          <w:rtl/>
        </w:rPr>
        <w:t>ّ</w:t>
      </w:r>
      <w:r w:rsidRPr="000D3560">
        <w:rPr>
          <w:rFonts w:ascii="Traditional Arabic" w:hAnsi="Traditional Arabic"/>
          <w:color w:val="000000" w:themeColor="text1"/>
          <w:sz w:val="27"/>
          <w:rtl/>
        </w:rPr>
        <w:t xml:space="preserve">ة فيعتقدون أن المهدي المنتظر هو </w:t>
      </w:r>
      <w:r w:rsidRPr="000D3560">
        <w:rPr>
          <w:rFonts w:hint="eastAsia"/>
          <w:color w:val="000000" w:themeColor="text1"/>
          <w:sz w:val="27"/>
          <w:rtl/>
        </w:rPr>
        <w:t>«</w:t>
      </w:r>
      <w:r w:rsidRPr="000D3560">
        <w:rPr>
          <w:rFonts w:ascii="Traditional Arabic" w:hAnsi="Traditional Arabic"/>
          <w:color w:val="000000" w:themeColor="text1"/>
          <w:sz w:val="27"/>
          <w:rtl/>
        </w:rPr>
        <w:t>محمد بن الحسن بن علي</w:t>
      </w:r>
      <w:r w:rsidR="005730BA" w:rsidRPr="000D3560">
        <w:rPr>
          <w:rFonts w:ascii="Traditional Arabic" w:hAnsi="Traditional Arabic" w:hint="cs"/>
          <w:color w:val="000000" w:themeColor="text1"/>
          <w:sz w:val="27"/>
          <w:rtl/>
        </w:rPr>
        <w:t>ّ</w:t>
      </w:r>
      <w:r w:rsidRPr="000D3560">
        <w:rPr>
          <w:rFonts w:ascii="Traditional Arabic" w:hAnsi="Traditional Arabic"/>
          <w:color w:val="000000" w:themeColor="text1"/>
          <w:sz w:val="27"/>
          <w:rtl/>
        </w:rPr>
        <w:t xml:space="preserve"> بن محمد بن علي</w:t>
      </w:r>
      <w:r w:rsidR="005730BA" w:rsidRPr="000D3560">
        <w:rPr>
          <w:rFonts w:ascii="Traditional Arabic" w:hAnsi="Traditional Arabic" w:hint="cs"/>
          <w:color w:val="000000" w:themeColor="text1"/>
          <w:sz w:val="27"/>
          <w:rtl/>
        </w:rPr>
        <w:t>ّ</w:t>
      </w:r>
      <w:r w:rsidRPr="000D3560">
        <w:rPr>
          <w:rFonts w:ascii="Traditional Arabic" w:hAnsi="Traditional Arabic"/>
          <w:color w:val="000000" w:themeColor="text1"/>
          <w:sz w:val="27"/>
          <w:rtl/>
        </w:rPr>
        <w:t xml:space="preserve"> بن موسى بن جعفر بن محمد بن علي</w:t>
      </w:r>
      <w:r w:rsidR="005730BA" w:rsidRPr="000D3560">
        <w:rPr>
          <w:rFonts w:ascii="Traditional Arabic" w:hAnsi="Traditional Arabic" w:hint="cs"/>
          <w:color w:val="000000" w:themeColor="text1"/>
          <w:sz w:val="27"/>
          <w:rtl/>
        </w:rPr>
        <w:t>ّ</w:t>
      </w:r>
      <w:r w:rsidRPr="000D3560">
        <w:rPr>
          <w:rFonts w:ascii="Traditional Arabic" w:hAnsi="Traditional Arabic"/>
          <w:color w:val="000000" w:themeColor="text1"/>
          <w:sz w:val="27"/>
          <w:rtl/>
        </w:rPr>
        <w:t xml:space="preserve"> بن الحسين بن علي</w:t>
      </w:r>
      <w:r w:rsidR="005730BA" w:rsidRPr="000D3560">
        <w:rPr>
          <w:rFonts w:ascii="Traditional Arabic" w:hAnsi="Traditional Arabic" w:hint="cs"/>
          <w:color w:val="000000" w:themeColor="text1"/>
          <w:sz w:val="27"/>
          <w:rtl/>
        </w:rPr>
        <w:t>ّ</w:t>
      </w:r>
      <w:r w:rsidRPr="000D3560">
        <w:rPr>
          <w:rFonts w:ascii="Traditional Arabic" w:hAnsi="Traditional Arabic"/>
          <w:color w:val="000000" w:themeColor="text1"/>
          <w:sz w:val="27"/>
          <w:rtl/>
        </w:rPr>
        <w:t xml:space="preserve"> بن أبي طالب</w:t>
      </w:r>
      <w:r w:rsidRPr="000D3560">
        <w:rPr>
          <w:rFonts w:hint="eastAsia"/>
          <w:color w:val="000000" w:themeColor="text1"/>
          <w:sz w:val="27"/>
          <w:rtl/>
        </w:rPr>
        <w:t>»</w:t>
      </w:r>
      <w:r w:rsidR="005730BA" w:rsidRPr="000D3560">
        <w:rPr>
          <w:rFonts w:ascii="Traditional Arabic" w:hAnsi="Traditional Arabic" w:hint="cs"/>
          <w:color w:val="000000" w:themeColor="text1"/>
          <w:sz w:val="27"/>
          <w:rtl/>
        </w:rPr>
        <w:t>،</w:t>
      </w:r>
      <w:r w:rsidRPr="000D3560">
        <w:rPr>
          <w:rFonts w:ascii="Traditional Arabic" w:hAnsi="Traditional Arabic"/>
          <w:color w:val="000000" w:themeColor="text1"/>
          <w:sz w:val="27"/>
          <w:rtl/>
        </w:rPr>
        <w:t xml:space="preserve"> وهو الإمام الثاني عشر في سلسلة </w:t>
      </w:r>
      <w:r w:rsidRPr="000D3560">
        <w:rPr>
          <w:rFonts w:ascii="Traditional Arabic" w:hAnsi="Traditional Arabic" w:hint="cs"/>
          <w:color w:val="000000" w:themeColor="text1"/>
          <w:sz w:val="27"/>
          <w:rtl/>
        </w:rPr>
        <w:t>الأئمة</w:t>
      </w:r>
      <w:r w:rsidR="005730BA" w:rsidRPr="000D3560">
        <w:rPr>
          <w:rFonts w:ascii="Traditional Arabic" w:hAnsi="Traditional Arabic" w:hint="cs"/>
          <w:color w:val="000000" w:themeColor="text1"/>
          <w:sz w:val="27"/>
          <w:rtl/>
        </w:rPr>
        <w:t>.</w:t>
      </w:r>
      <w:r w:rsidRPr="000D3560">
        <w:rPr>
          <w:rFonts w:ascii="Traditional Arabic" w:hAnsi="Traditional Arabic" w:hint="cs"/>
          <w:color w:val="000000" w:themeColor="text1"/>
          <w:sz w:val="27"/>
          <w:rtl/>
        </w:rPr>
        <w:t xml:space="preserve"> وق</w:t>
      </w:r>
      <w:r w:rsidRPr="000D3560">
        <w:rPr>
          <w:rFonts w:ascii="Traditional Arabic" w:hAnsi="Traditional Arabic" w:hint="eastAsia"/>
          <w:color w:val="000000" w:themeColor="text1"/>
          <w:sz w:val="27"/>
          <w:rtl/>
        </w:rPr>
        <w:t>د</w:t>
      </w:r>
      <w:r w:rsidRPr="000D3560">
        <w:rPr>
          <w:rFonts w:ascii="Traditional Arabic" w:hAnsi="Traditional Arabic" w:hint="cs"/>
          <w:color w:val="000000" w:themeColor="text1"/>
          <w:sz w:val="27"/>
          <w:rtl/>
        </w:rPr>
        <w:t xml:space="preserve"> ولد ليلة النصف من شعبان في عام 255هـ</w:t>
      </w:r>
      <w:r w:rsidR="005730BA" w:rsidRPr="000D3560">
        <w:rPr>
          <w:rFonts w:ascii="Traditional Arabic" w:hAnsi="Traditional Arabic" w:hint="cs"/>
          <w:color w:val="000000" w:themeColor="text1"/>
          <w:sz w:val="27"/>
          <w:rtl/>
        </w:rPr>
        <w:t>،</w:t>
      </w:r>
      <w:r w:rsidRPr="000D3560">
        <w:rPr>
          <w:rFonts w:ascii="Traditional Arabic" w:hAnsi="Traditional Arabic" w:hint="cs"/>
          <w:color w:val="000000" w:themeColor="text1"/>
          <w:sz w:val="27"/>
          <w:rtl/>
        </w:rPr>
        <w:t xml:space="preserve"> وتولى الإمامة بعد وفاة أبيه</w:t>
      </w:r>
      <w:r w:rsidR="005730BA" w:rsidRPr="000D3560">
        <w:rPr>
          <w:rFonts w:ascii="Traditional Arabic" w:hAnsi="Traditional Arabic" w:hint="cs"/>
          <w:color w:val="000000" w:themeColor="text1"/>
          <w:sz w:val="27"/>
          <w:rtl/>
        </w:rPr>
        <w:t>،</w:t>
      </w:r>
      <w:r w:rsidRPr="000D3560">
        <w:rPr>
          <w:rFonts w:ascii="Traditional Arabic" w:hAnsi="Traditional Arabic" w:hint="cs"/>
          <w:color w:val="000000" w:themeColor="text1"/>
          <w:sz w:val="27"/>
          <w:rtl/>
        </w:rPr>
        <w:t xml:space="preserve"> وكان عمره وقتها خمسة أعوام فقط</w:t>
      </w:r>
      <w:r w:rsidRPr="000D3560">
        <w:rPr>
          <w:rStyle w:val="af9"/>
          <w:rFonts w:ascii="Traditional Arabic" w:hAnsi="Traditional Arabic"/>
          <w:color w:val="000000" w:themeColor="text1"/>
          <w:sz w:val="27"/>
          <w:rtl/>
        </w:rPr>
        <w:t>(</w:t>
      </w:r>
      <w:r w:rsidRPr="000D3560">
        <w:rPr>
          <w:rStyle w:val="af9"/>
          <w:rFonts w:ascii="Traditional Arabic" w:hAnsi="Traditional Arabic"/>
          <w:color w:val="000000" w:themeColor="text1"/>
          <w:sz w:val="27"/>
          <w:rtl/>
        </w:rPr>
        <w:endnoteReference w:id="520"/>
      </w:r>
      <w:r w:rsidRPr="000D3560">
        <w:rPr>
          <w:rStyle w:val="af9"/>
          <w:rFonts w:ascii="Traditional Arabic" w:hAnsi="Traditional Arabic"/>
          <w:color w:val="000000" w:themeColor="text1"/>
          <w:sz w:val="27"/>
          <w:rtl/>
        </w:rPr>
        <w:t>)</w:t>
      </w:r>
      <w:r w:rsidR="005730BA" w:rsidRPr="000D3560">
        <w:rPr>
          <w:rStyle w:val="af9"/>
          <w:rFonts w:ascii="Traditional Arabic" w:hAnsi="Traditional Arabic" w:hint="cs"/>
          <w:color w:val="000000" w:themeColor="text1"/>
          <w:sz w:val="27"/>
          <w:vertAlign w:val="baseline"/>
          <w:rtl/>
        </w:rPr>
        <w:t>.</w:t>
      </w:r>
      <w:r w:rsidRPr="000D3560">
        <w:rPr>
          <w:rStyle w:val="af9"/>
          <w:rFonts w:ascii="Traditional Arabic" w:hAnsi="Traditional Arabic"/>
          <w:color w:val="000000" w:themeColor="text1"/>
          <w:sz w:val="27"/>
          <w:vertAlign w:val="baseline"/>
          <w:rtl/>
        </w:rPr>
        <w:t xml:space="preserve"> </w:t>
      </w:r>
      <w:r w:rsidRPr="000D3560">
        <w:rPr>
          <w:rFonts w:ascii="Traditional Arabic" w:hAnsi="Traditional Arabic"/>
          <w:color w:val="000000" w:themeColor="text1"/>
          <w:sz w:val="27"/>
          <w:rtl/>
        </w:rPr>
        <w:t>ويعتقدون أنه اختف</w:t>
      </w:r>
      <w:r w:rsidR="005730BA" w:rsidRPr="000D3560">
        <w:rPr>
          <w:rFonts w:ascii="Traditional Arabic" w:hAnsi="Traditional Arabic" w:hint="cs"/>
          <w:color w:val="000000" w:themeColor="text1"/>
          <w:sz w:val="27"/>
          <w:rtl/>
        </w:rPr>
        <w:t>ى</w:t>
      </w:r>
      <w:r w:rsidRPr="000D3560">
        <w:rPr>
          <w:rFonts w:ascii="Traditional Arabic" w:hAnsi="Traditional Arabic"/>
          <w:color w:val="000000" w:themeColor="text1"/>
          <w:sz w:val="27"/>
          <w:rtl/>
        </w:rPr>
        <w:t xml:space="preserve"> في </w:t>
      </w:r>
      <w:r w:rsidRPr="000D3560">
        <w:rPr>
          <w:rFonts w:hint="eastAsia"/>
          <w:color w:val="000000" w:themeColor="text1"/>
          <w:sz w:val="27"/>
          <w:rtl/>
        </w:rPr>
        <w:t>«</w:t>
      </w:r>
      <w:r w:rsidRPr="000D3560">
        <w:rPr>
          <w:rFonts w:ascii="Traditional Arabic" w:hAnsi="Traditional Arabic"/>
          <w:color w:val="000000" w:themeColor="text1"/>
          <w:sz w:val="27"/>
          <w:rtl/>
        </w:rPr>
        <w:t>سامراء</w:t>
      </w:r>
      <w:r w:rsidRPr="000D3560">
        <w:rPr>
          <w:rFonts w:hint="eastAsia"/>
          <w:color w:val="000000" w:themeColor="text1"/>
          <w:sz w:val="27"/>
          <w:rtl/>
        </w:rPr>
        <w:t>»</w:t>
      </w:r>
      <w:r w:rsidRPr="000D3560">
        <w:rPr>
          <w:rStyle w:val="af9"/>
          <w:rFonts w:ascii="Traditional Arabic" w:hAnsi="Traditional Arabic"/>
          <w:color w:val="000000" w:themeColor="text1"/>
          <w:sz w:val="27"/>
          <w:rtl/>
        </w:rPr>
        <w:t>(</w:t>
      </w:r>
      <w:r w:rsidRPr="000D3560">
        <w:rPr>
          <w:rStyle w:val="af9"/>
          <w:rFonts w:ascii="Traditional Arabic" w:hAnsi="Traditional Arabic"/>
          <w:color w:val="000000" w:themeColor="text1"/>
          <w:sz w:val="27"/>
          <w:rtl/>
        </w:rPr>
        <w:endnoteReference w:id="521"/>
      </w:r>
      <w:r w:rsidRPr="000D3560">
        <w:rPr>
          <w:rStyle w:val="af9"/>
          <w:rFonts w:ascii="Traditional Arabic" w:hAnsi="Traditional Arabic"/>
          <w:color w:val="000000" w:themeColor="text1"/>
          <w:sz w:val="27"/>
          <w:rtl/>
        </w:rPr>
        <w:t xml:space="preserve">) </w:t>
      </w:r>
      <w:r w:rsidRPr="000D3560">
        <w:rPr>
          <w:rFonts w:ascii="Traditional Arabic" w:hAnsi="Traditional Arabic"/>
          <w:color w:val="000000" w:themeColor="text1"/>
          <w:sz w:val="27"/>
          <w:rtl/>
        </w:rPr>
        <w:t>في عام265هـ/874م</w:t>
      </w:r>
      <w:r w:rsidR="005730BA" w:rsidRPr="000D3560">
        <w:rPr>
          <w:rFonts w:ascii="Traditional Arabic" w:hAnsi="Traditional Arabic" w:hint="cs"/>
          <w:color w:val="000000" w:themeColor="text1"/>
          <w:sz w:val="27"/>
          <w:rtl/>
        </w:rPr>
        <w:t>،</w:t>
      </w:r>
      <w:r w:rsidRPr="000D3560">
        <w:rPr>
          <w:rFonts w:ascii="Traditional Arabic" w:hAnsi="Traditional Arabic"/>
          <w:color w:val="000000" w:themeColor="text1"/>
          <w:sz w:val="27"/>
          <w:rtl/>
        </w:rPr>
        <w:t xml:space="preserve"> أو</w:t>
      </w:r>
      <w:r w:rsidR="005730BA" w:rsidRPr="000D3560">
        <w:rPr>
          <w:rFonts w:ascii="Traditional Arabic" w:hAnsi="Traditional Arabic" w:hint="cs"/>
          <w:color w:val="000000" w:themeColor="text1"/>
          <w:sz w:val="27"/>
          <w:rtl/>
        </w:rPr>
        <w:t xml:space="preserve"> </w:t>
      </w:r>
      <w:r w:rsidRPr="000D3560">
        <w:rPr>
          <w:rFonts w:ascii="Traditional Arabic" w:hAnsi="Traditional Arabic"/>
          <w:color w:val="000000" w:themeColor="text1"/>
          <w:sz w:val="27"/>
          <w:rtl/>
        </w:rPr>
        <w:t xml:space="preserve">266هـ/875م، وأنه منذ ذلك الوقت في </w:t>
      </w:r>
      <w:r w:rsidRPr="000D3560">
        <w:rPr>
          <w:rFonts w:ascii="Traditional Arabic" w:hAnsi="Traditional Arabic" w:hint="cs"/>
          <w:color w:val="000000" w:themeColor="text1"/>
          <w:sz w:val="27"/>
          <w:rtl/>
        </w:rPr>
        <w:t>الغ</w:t>
      </w:r>
      <w:r w:rsidR="005730BA" w:rsidRPr="000D3560">
        <w:rPr>
          <w:rFonts w:ascii="Traditional Arabic" w:hAnsi="Traditional Arabic" w:hint="cs"/>
          <w:color w:val="000000" w:themeColor="text1"/>
          <w:sz w:val="27"/>
          <w:rtl/>
        </w:rPr>
        <w:t>َ</w:t>
      </w:r>
      <w:r w:rsidRPr="000D3560">
        <w:rPr>
          <w:rFonts w:ascii="Traditional Arabic" w:hAnsi="Traditional Arabic" w:hint="cs"/>
          <w:color w:val="000000" w:themeColor="text1"/>
          <w:sz w:val="27"/>
          <w:rtl/>
        </w:rPr>
        <w:t>ي</w:t>
      </w:r>
      <w:r w:rsidR="005730BA" w:rsidRPr="000D3560">
        <w:rPr>
          <w:rFonts w:ascii="Traditional Arabic" w:hAnsi="Traditional Arabic" w:hint="cs"/>
          <w:color w:val="000000" w:themeColor="text1"/>
          <w:sz w:val="27"/>
          <w:rtl/>
        </w:rPr>
        <w:t>ْ</w:t>
      </w:r>
      <w:r w:rsidRPr="000D3560">
        <w:rPr>
          <w:rFonts w:ascii="Traditional Arabic" w:hAnsi="Traditional Arabic" w:hint="cs"/>
          <w:color w:val="000000" w:themeColor="text1"/>
          <w:sz w:val="27"/>
          <w:rtl/>
        </w:rPr>
        <w:t>بة</w:t>
      </w:r>
      <w:r w:rsidR="005730BA" w:rsidRPr="000D3560">
        <w:rPr>
          <w:rFonts w:ascii="Traditional Arabic" w:hAnsi="Traditional Arabic" w:hint="cs"/>
          <w:color w:val="000000" w:themeColor="text1"/>
          <w:sz w:val="27"/>
          <w:rtl/>
        </w:rPr>
        <w:t>،</w:t>
      </w:r>
      <w:r w:rsidRPr="000D3560">
        <w:rPr>
          <w:rFonts w:ascii="Traditional Arabic" w:hAnsi="Traditional Arabic" w:hint="cs"/>
          <w:color w:val="000000" w:themeColor="text1"/>
          <w:sz w:val="27"/>
          <w:rtl/>
        </w:rPr>
        <w:t xml:space="preserve"> وأنه</w:t>
      </w:r>
      <w:r w:rsidRPr="000D3560">
        <w:rPr>
          <w:rFonts w:ascii="Traditional Arabic" w:hAnsi="Traditional Arabic"/>
          <w:color w:val="000000" w:themeColor="text1"/>
          <w:sz w:val="27"/>
          <w:rtl/>
        </w:rPr>
        <w:t xml:space="preserve"> عندما يشاء الله سوف يخرج من غ</w:t>
      </w:r>
      <w:r w:rsidR="005730BA" w:rsidRPr="000D3560">
        <w:rPr>
          <w:rFonts w:ascii="Traditional Arabic" w:hAnsi="Traditional Arabic" w:hint="cs"/>
          <w:color w:val="000000" w:themeColor="text1"/>
          <w:sz w:val="27"/>
          <w:rtl/>
        </w:rPr>
        <w:t>َ</w:t>
      </w:r>
      <w:r w:rsidRPr="000D3560">
        <w:rPr>
          <w:rFonts w:ascii="Traditional Arabic" w:hAnsi="Traditional Arabic"/>
          <w:color w:val="000000" w:themeColor="text1"/>
          <w:sz w:val="27"/>
          <w:rtl/>
        </w:rPr>
        <w:t>ي</w:t>
      </w:r>
      <w:r w:rsidR="005730BA" w:rsidRPr="000D3560">
        <w:rPr>
          <w:rFonts w:ascii="Traditional Arabic" w:hAnsi="Traditional Arabic" w:hint="cs"/>
          <w:color w:val="000000" w:themeColor="text1"/>
          <w:sz w:val="27"/>
          <w:rtl/>
        </w:rPr>
        <w:t>ْ</w:t>
      </w:r>
      <w:r w:rsidRPr="000D3560">
        <w:rPr>
          <w:rFonts w:ascii="Traditional Arabic" w:hAnsi="Traditional Arabic"/>
          <w:color w:val="000000" w:themeColor="text1"/>
          <w:sz w:val="27"/>
          <w:rtl/>
        </w:rPr>
        <w:t>بته</w:t>
      </w:r>
      <w:r w:rsidR="005730BA" w:rsidRPr="000D3560">
        <w:rPr>
          <w:rFonts w:ascii="Traditional Arabic" w:hAnsi="Traditional Arabic" w:hint="cs"/>
          <w:color w:val="000000" w:themeColor="text1"/>
          <w:sz w:val="27"/>
          <w:rtl/>
        </w:rPr>
        <w:t>،</w:t>
      </w:r>
      <w:r w:rsidRPr="000D3560">
        <w:rPr>
          <w:rFonts w:ascii="Traditional Arabic" w:hAnsi="Traditional Arabic"/>
          <w:color w:val="000000" w:themeColor="text1"/>
          <w:sz w:val="27"/>
          <w:rtl/>
        </w:rPr>
        <w:t xml:space="preserve"> ويخرج للناس</w:t>
      </w:r>
      <w:r w:rsidR="005730BA" w:rsidRPr="000D3560">
        <w:rPr>
          <w:rFonts w:ascii="Traditional Arabic" w:hAnsi="Traditional Arabic" w:hint="cs"/>
          <w:color w:val="000000" w:themeColor="text1"/>
          <w:sz w:val="27"/>
          <w:rtl/>
        </w:rPr>
        <w:t>،</w:t>
      </w:r>
      <w:r w:rsidRPr="000D3560">
        <w:rPr>
          <w:rFonts w:ascii="Traditional Arabic" w:hAnsi="Traditional Arabic"/>
          <w:color w:val="000000" w:themeColor="text1"/>
          <w:sz w:val="27"/>
          <w:rtl/>
        </w:rPr>
        <w:t xml:space="preserve"> </w:t>
      </w:r>
      <w:r w:rsidRPr="000D3560">
        <w:rPr>
          <w:rFonts w:hint="eastAsia"/>
          <w:color w:val="000000" w:themeColor="text1"/>
          <w:sz w:val="27"/>
          <w:rtl/>
        </w:rPr>
        <w:t>«</w:t>
      </w:r>
      <w:r w:rsidRPr="000D3560">
        <w:rPr>
          <w:rFonts w:ascii="Traditional Arabic" w:hAnsi="Traditional Arabic"/>
          <w:color w:val="000000" w:themeColor="text1"/>
          <w:sz w:val="27"/>
          <w:rtl/>
        </w:rPr>
        <w:t>فيملأ الأرض قسطاً وعدلاً</w:t>
      </w:r>
      <w:r w:rsidR="005730BA" w:rsidRPr="000D3560">
        <w:rPr>
          <w:rFonts w:ascii="Traditional Arabic" w:hAnsi="Traditional Arabic" w:hint="cs"/>
          <w:color w:val="000000" w:themeColor="text1"/>
          <w:sz w:val="27"/>
          <w:rtl/>
        </w:rPr>
        <w:t>،</w:t>
      </w:r>
      <w:r w:rsidR="005730BA" w:rsidRPr="000D3560">
        <w:rPr>
          <w:rFonts w:ascii="Traditional Arabic" w:hAnsi="Traditional Arabic"/>
          <w:color w:val="000000" w:themeColor="text1"/>
          <w:sz w:val="27"/>
          <w:rtl/>
        </w:rPr>
        <w:t xml:space="preserve"> كما ملئت جوراً وظلماً</w:t>
      </w:r>
      <w:r w:rsidRPr="000D3560">
        <w:rPr>
          <w:rFonts w:hint="eastAsia"/>
          <w:color w:val="000000" w:themeColor="text1"/>
          <w:sz w:val="27"/>
          <w:rtl/>
        </w:rPr>
        <w:t>»</w:t>
      </w:r>
      <w:r w:rsidR="005730BA" w:rsidRPr="000D3560">
        <w:rPr>
          <w:rFonts w:hint="cs"/>
          <w:color w:val="000000" w:themeColor="text1"/>
          <w:sz w:val="27"/>
          <w:rtl/>
        </w:rPr>
        <w:t>.</w:t>
      </w:r>
    </w:p>
    <w:p w:rsidR="00491DEF" w:rsidRPr="000D3560" w:rsidRDefault="00491DEF" w:rsidP="00211C6C">
      <w:pPr>
        <w:spacing w:line="400" w:lineRule="exact"/>
        <w:rPr>
          <w:rFonts w:ascii="Traditional Arabic" w:hAnsi="Traditional Arabic"/>
          <w:color w:val="000000" w:themeColor="text1"/>
          <w:sz w:val="27"/>
          <w:rtl/>
        </w:rPr>
      </w:pPr>
      <w:r w:rsidRPr="000D3560">
        <w:rPr>
          <w:rFonts w:ascii="Traditional Arabic" w:hAnsi="Traditional Arabic" w:hint="cs"/>
          <w:color w:val="000000" w:themeColor="text1"/>
          <w:sz w:val="27"/>
          <w:rtl/>
        </w:rPr>
        <w:t>وانقسمت فترة اختفاء المهدي عن أنظار الناس إلى مرحلتين مميزتين:</w:t>
      </w:r>
      <w:r w:rsidRPr="000D3560">
        <w:rPr>
          <w:rFonts w:ascii="Traditional Arabic" w:hAnsi="Traditional Arabic"/>
          <w:color w:val="000000" w:themeColor="text1"/>
          <w:sz w:val="27"/>
          <w:rtl/>
        </w:rPr>
        <w:t xml:space="preserve"> </w:t>
      </w:r>
    </w:p>
    <w:p w:rsidR="00491DEF" w:rsidRPr="000D3560" w:rsidRDefault="00491DEF" w:rsidP="00211C6C">
      <w:pPr>
        <w:spacing w:line="400" w:lineRule="exact"/>
        <w:rPr>
          <w:rFonts w:ascii="Traditional Arabic" w:hAnsi="Traditional Arabic"/>
          <w:color w:val="000000" w:themeColor="text1"/>
          <w:sz w:val="27"/>
          <w:rtl/>
        </w:rPr>
      </w:pPr>
      <w:r w:rsidRPr="000D3560">
        <w:rPr>
          <w:rFonts w:ascii="Traditional Arabic" w:hAnsi="Traditional Arabic" w:hint="cs"/>
          <w:b/>
          <w:bCs/>
          <w:color w:val="000000" w:themeColor="text1"/>
          <w:sz w:val="27"/>
          <w:rtl/>
        </w:rPr>
        <w:lastRenderedPageBreak/>
        <w:t>المرحلة الأولى</w:t>
      </w:r>
      <w:r w:rsidR="005730BA" w:rsidRPr="000D3560">
        <w:rPr>
          <w:rFonts w:ascii="Traditional Arabic" w:hAnsi="Traditional Arabic" w:hint="cs"/>
          <w:color w:val="000000" w:themeColor="text1"/>
          <w:sz w:val="27"/>
          <w:rtl/>
        </w:rPr>
        <w:t>:</w:t>
      </w:r>
      <w:r w:rsidRPr="000D3560">
        <w:rPr>
          <w:rFonts w:ascii="Traditional Arabic" w:hAnsi="Traditional Arabic" w:hint="cs"/>
          <w:color w:val="000000" w:themeColor="text1"/>
          <w:sz w:val="27"/>
          <w:rtl/>
        </w:rPr>
        <w:t xml:space="preserve"> وتعرف ب</w:t>
      </w:r>
      <w:r w:rsidR="00E93C52" w:rsidRPr="000D3560">
        <w:rPr>
          <w:rFonts w:ascii="Traditional Arabic" w:hAnsi="Traditional Arabic" w:hint="cs"/>
          <w:color w:val="000000" w:themeColor="text1"/>
          <w:sz w:val="27"/>
          <w:rtl/>
        </w:rPr>
        <w:t>ـ</w:t>
      </w:r>
      <w:r w:rsidRPr="000D3560">
        <w:rPr>
          <w:rFonts w:ascii="Traditional Arabic" w:hAnsi="Traditional Arabic" w:hint="cs"/>
          <w:color w:val="000000" w:themeColor="text1"/>
          <w:sz w:val="27"/>
          <w:rtl/>
        </w:rPr>
        <w:t xml:space="preserve"> </w:t>
      </w:r>
      <w:r w:rsidRPr="000D3560">
        <w:rPr>
          <w:rFonts w:ascii="Traditional Arabic" w:hAnsi="Traditional Arabic"/>
          <w:color w:val="000000" w:themeColor="text1"/>
          <w:sz w:val="27"/>
          <w:rtl/>
        </w:rPr>
        <w:t>(</w:t>
      </w:r>
      <w:r w:rsidRPr="000D3560">
        <w:rPr>
          <w:rFonts w:ascii="Traditional Arabic" w:hAnsi="Traditional Arabic" w:hint="cs"/>
          <w:color w:val="000000" w:themeColor="text1"/>
          <w:sz w:val="27"/>
          <w:rtl/>
        </w:rPr>
        <w:t>الغيبة الصغرى)، وفيها كان المهدي</w:t>
      </w:r>
      <w:r w:rsidR="00E93C52" w:rsidRPr="000D3560">
        <w:rPr>
          <w:rFonts w:ascii="Traditional Arabic" w:hAnsi="Traditional Arabic" w:hint="cs"/>
          <w:color w:val="000000" w:themeColor="text1"/>
          <w:sz w:val="27"/>
          <w:rtl/>
        </w:rPr>
        <w:t>ّ</w:t>
      </w:r>
      <w:r w:rsidRPr="000D3560">
        <w:rPr>
          <w:rFonts w:ascii="Traditional Arabic" w:hAnsi="Traditional Arabic" w:hint="cs"/>
          <w:color w:val="000000" w:themeColor="text1"/>
          <w:sz w:val="27"/>
          <w:rtl/>
        </w:rPr>
        <w:t xml:space="preserve"> يتواصل مع </w:t>
      </w:r>
      <w:r w:rsidR="00E93C52" w:rsidRPr="000D3560">
        <w:rPr>
          <w:rFonts w:ascii="Traditional Arabic" w:hAnsi="Traditional Arabic" w:hint="cs"/>
          <w:color w:val="000000" w:themeColor="text1"/>
          <w:sz w:val="27"/>
          <w:rtl/>
        </w:rPr>
        <w:t>أ</w:t>
      </w:r>
      <w:r w:rsidRPr="000D3560">
        <w:rPr>
          <w:rFonts w:ascii="Traditional Arabic" w:hAnsi="Traditional Arabic" w:hint="cs"/>
          <w:color w:val="000000" w:themeColor="text1"/>
          <w:sz w:val="27"/>
          <w:rtl/>
        </w:rPr>
        <w:t>تباعه عن طريق وسطا</w:t>
      </w:r>
      <w:r w:rsidR="00E93C52" w:rsidRPr="000D3560">
        <w:rPr>
          <w:rFonts w:ascii="Traditional Arabic" w:hAnsi="Traditional Arabic" w:hint="cs"/>
          <w:color w:val="000000" w:themeColor="text1"/>
          <w:sz w:val="27"/>
          <w:rtl/>
        </w:rPr>
        <w:t>ء</w:t>
      </w:r>
      <w:r w:rsidRPr="000D3560">
        <w:rPr>
          <w:rFonts w:ascii="Traditional Arabic" w:hAnsi="Traditional Arabic" w:hint="cs"/>
          <w:color w:val="000000" w:themeColor="text1"/>
          <w:sz w:val="27"/>
          <w:rtl/>
        </w:rPr>
        <w:t xml:space="preserve"> معينين من قبله، وهم:</w:t>
      </w:r>
    </w:p>
    <w:p w:rsidR="00491DEF" w:rsidRPr="000D3560" w:rsidRDefault="00E93C52" w:rsidP="00211C6C">
      <w:pPr>
        <w:spacing w:line="400" w:lineRule="exact"/>
        <w:rPr>
          <w:rFonts w:ascii="Traditional Arabic" w:hAnsi="Traditional Arabic"/>
          <w:color w:val="000000" w:themeColor="text1"/>
          <w:sz w:val="27"/>
        </w:rPr>
      </w:pPr>
      <w:r w:rsidRPr="000D3560">
        <w:rPr>
          <w:rFonts w:ascii="Traditional Arabic" w:hAnsi="Traditional Arabic" w:hint="cs"/>
          <w:color w:val="000000" w:themeColor="text1"/>
          <w:sz w:val="27"/>
          <w:rtl/>
        </w:rPr>
        <w:t>1</w:t>
      </w:r>
      <w:r w:rsidR="00491DEF" w:rsidRPr="000D3560">
        <w:rPr>
          <w:rFonts w:ascii="Traditional Arabic" w:hAnsi="Traditional Arabic" w:hint="cs"/>
          <w:color w:val="000000" w:themeColor="text1"/>
          <w:sz w:val="27"/>
          <w:rtl/>
        </w:rPr>
        <w:t>ـ عثمان بن سعيد العمري</w:t>
      </w:r>
      <w:r w:rsidRPr="000D3560">
        <w:rPr>
          <w:rFonts w:ascii="Traditional Arabic" w:hAnsi="Traditional Arabic" w:hint="cs"/>
          <w:color w:val="000000" w:themeColor="text1"/>
          <w:sz w:val="27"/>
          <w:rtl/>
        </w:rPr>
        <w:t>.</w:t>
      </w:r>
    </w:p>
    <w:p w:rsidR="00491DEF" w:rsidRPr="000D3560" w:rsidRDefault="00E93C52" w:rsidP="00211C6C">
      <w:pPr>
        <w:spacing w:line="400" w:lineRule="exact"/>
        <w:rPr>
          <w:rFonts w:ascii="Traditional Arabic" w:hAnsi="Traditional Arabic"/>
          <w:color w:val="000000" w:themeColor="text1"/>
          <w:sz w:val="27"/>
        </w:rPr>
      </w:pPr>
      <w:r w:rsidRPr="000D3560">
        <w:rPr>
          <w:rFonts w:ascii="Traditional Arabic" w:hAnsi="Traditional Arabic" w:hint="cs"/>
          <w:color w:val="000000" w:themeColor="text1"/>
          <w:sz w:val="27"/>
          <w:rtl/>
        </w:rPr>
        <w:t>2</w:t>
      </w:r>
      <w:r w:rsidR="00491DEF" w:rsidRPr="000D3560">
        <w:rPr>
          <w:rFonts w:ascii="Traditional Arabic" w:hAnsi="Traditional Arabic" w:hint="cs"/>
          <w:color w:val="000000" w:themeColor="text1"/>
          <w:sz w:val="27"/>
          <w:rtl/>
        </w:rPr>
        <w:t>ـ محمد بن عثمان بن سعيد العمري</w:t>
      </w:r>
      <w:r w:rsidRPr="000D3560">
        <w:rPr>
          <w:rFonts w:ascii="Traditional Arabic" w:hAnsi="Traditional Arabic" w:hint="cs"/>
          <w:color w:val="000000" w:themeColor="text1"/>
          <w:sz w:val="27"/>
          <w:rtl/>
        </w:rPr>
        <w:t>.</w:t>
      </w:r>
    </w:p>
    <w:p w:rsidR="00491DEF" w:rsidRPr="000D3560" w:rsidRDefault="00E93C52" w:rsidP="00211C6C">
      <w:pPr>
        <w:spacing w:line="400" w:lineRule="exact"/>
        <w:rPr>
          <w:rFonts w:ascii="Traditional Arabic" w:hAnsi="Traditional Arabic"/>
          <w:color w:val="000000" w:themeColor="text1"/>
          <w:sz w:val="27"/>
        </w:rPr>
      </w:pPr>
      <w:r w:rsidRPr="000D3560">
        <w:rPr>
          <w:rFonts w:ascii="Traditional Arabic" w:hAnsi="Traditional Arabic" w:hint="cs"/>
          <w:color w:val="000000" w:themeColor="text1"/>
          <w:sz w:val="27"/>
          <w:rtl/>
        </w:rPr>
        <w:t>3</w:t>
      </w:r>
      <w:r w:rsidR="00491DEF" w:rsidRPr="000D3560">
        <w:rPr>
          <w:rFonts w:ascii="Traditional Arabic" w:hAnsi="Traditional Arabic" w:hint="cs"/>
          <w:color w:val="000000" w:themeColor="text1"/>
          <w:sz w:val="27"/>
          <w:rtl/>
        </w:rPr>
        <w:t>ـ الحسين بن روح النوبختي</w:t>
      </w:r>
      <w:r w:rsidRPr="000D3560">
        <w:rPr>
          <w:rFonts w:ascii="Traditional Arabic" w:hAnsi="Traditional Arabic" w:hint="cs"/>
          <w:color w:val="000000" w:themeColor="text1"/>
          <w:sz w:val="27"/>
          <w:rtl/>
        </w:rPr>
        <w:t>.</w:t>
      </w:r>
    </w:p>
    <w:p w:rsidR="00491DEF" w:rsidRPr="000D3560" w:rsidRDefault="00E93C52" w:rsidP="00211C6C">
      <w:pPr>
        <w:spacing w:line="400" w:lineRule="exact"/>
        <w:rPr>
          <w:rFonts w:ascii="Traditional Arabic" w:hAnsi="Traditional Arabic"/>
          <w:color w:val="000000" w:themeColor="text1"/>
          <w:sz w:val="27"/>
        </w:rPr>
      </w:pPr>
      <w:r w:rsidRPr="000D3560">
        <w:rPr>
          <w:rFonts w:ascii="Traditional Arabic" w:hAnsi="Traditional Arabic" w:hint="cs"/>
          <w:color w:val="000000" w:themeColor="text1"/>
          <w:sz w:val="27"/>
          <w:rtl/>
        </w:rPr>
        <w:t>4</w:t>
      </w:r>
      <w:r w:rsidR="00491DEF" w:rsidRPr="000D3560">
        <w:rPr>
          <w:rFonts w:ascii="Traditional Arabic" w:hAnsi="Traditional Arabic" w:hint="cs"/>
          <w:color w:val="000000" w:themeColor="text1"/>
          <w:sz w:val="27"/>
          <w:rtl/>
        </w:rPr>
        <w:t>ـ علي</w:t>
      </w:r>
      <w:r w:rsidRPr="000D3560">
        <w:rPr>
          <w:rFonts w:ascii="Traditional Arabic" w:hAnsi="Traditional Arabic" w:hint="cs"/>
          <w:color w:val="000000" w:themeColor="text1"/>
          <w:sz w:val="27"/>
          <w:rtl/>
        </w:rPr>
        <w:t>ّ بن محمد السمري</w:t>
      </w:r>
      <w:r w:rsidR="00491DEF" w:rsidRPr="000D3560">
        <w:rPr>
          <w:rStyle w:val="af9"/>
          <w:rFonts w:ascii="Traditional Arabic" w:hAnsi="Traditional Arabic"/>
          <w:color w:val="000000" w:themeColor="text1"/>
          <w:sz w:val="27"/>
          <w:rtl/>
        </w:rPr>
        <w:t>(</w:t>
      </w:r>
      <w:r w:rsidR="00491DEF" w:rsidRPr="000D3560">
        <w:rPr>
          <w:rStyle w:val="af9"/>
          <w:rFonts w:ascii="Traditional Arabic" w:hAnsi="Traditional Arabic"/>
          <w:color w:val="000000" w:themeColor="text1"/>
          <w:sz w:val="27"/>
          <w:rtl/>
        </w:rPr>
        <w:endnoteReference w:id="522"/>
      </w:r>
      <w:r w:rsidR="00491DEF" w:rsidRPr="000D3560">
        <w:rPr>
          <w:rStyle w:val="af9"/>
          <w:rFonts w:ascii="Traditional Arabic" w:hAnsi="Traditional Arabic"/>
          <w:color w:val="000000" w:themeColor="text1"/>
          <w:sz w:val="27"/>
          <w:rtl/>
        </w:rPr>
        <w:t>)</w:t>
      </w:r>
      <w:r w:rsidRPr="000D3560">
        <w:rPr>
          <w:rStyle w:val="CharAttribute1"/>
          <w:rFonts w:ascii="Arial" w:eastAsia="Batang" w:hAnsi="Arial" w:hint="cs"/>
          <w:color w:val="000000" w:themeColor="text1"/>
          <w:rtl/>
        </w:rPr>
        <w:t>.</w:t>
      </w:r>
      <w:r w:rsidR="00491DEF" w:rsidRPr="000D3560">
        <w:rPr>
          <w:rStyle w:val="af9"/>
          <w:rFonts w:ascii="Traditional Arabic" w:hAnsi="Traditional Arabic"/>
          <w:color w:val="000000" w:themeColor="text1"/>
          <w:sz w:val="27"/>
          <w:rtl/>
        </w:rPr>
        <w:t xml:space="preserve"> </w:t>
      </w:r>
    </w:p>
    <w:p w:rsidR="00491DEF" w:rsidRPr="000D3560" w:rsidRDefault="00491DEF" w:rsidP="00211C6C">
      <w:pPr>
        <w:spacing w:line="400" w:lineRule="exact"/>
        <w:rPr>
          <w:rFonts w:ascii="Traditional Arabic" w:hAnsi="Traditional Arabic"/>
          <w:color w:val="000000" w:themeColor="text1"/>
          <w:sz w:val="27"/>
          <w:rtl/>
          <w:lang w:bidi="ar-EG"/>
        </w:rPr>
      </w:pPr>
      <w:r w:rsidRPr="000D3560">
        <w:rPr>
          <w:rFonts w:ascii="Traditional Arabic" w:hAnsi="Traditional Arabic" w:hint="cs"/>
          <w:b/>
          <w:bCs/>
          <w:color w:val="000000" w:themeColor="text1"/>
          <w:sz w:val="27"/>
          <w:rtl/>
          <w:lang w:bidi="ar-EG"/>
        </w:rPr>
        <w:t>المرحلة الثانية</w:t>
      </w:r>
      <w:r w:rsidR="00E93C52"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 وتعرف ب</w:t>
      </w:r>
      <w:r w:rsidR="00E93C52" w:rsidRPr="000D3560">
        <w:rPr>
          <w:rFonts w:ascii="Traditional Arabic" w:hAnsi="Traditional Arabic" w:hint="cs"/>
          <w:color w:val="000000" w:themeColor="text1"/>
          <w:sz w:val="27"/>
          <w:rtl/>
          <w:lang w:bidi="ar-EG"/>
        </w:rPr>
        <w:t>ـ</w:t>
      </w:r>
      <w:r w:rsidRPr="000D3560">
        <w:rPr>
          <w:rFonts w:ascii="Traditional Arabic" w:hAnsi="Traditional Arabic" w:hint="cs"/>
          <w:color w:val="000000" w:themeColor="text1"/>
          <w:sz w:val="27"/>
          <w:rtl/>
          <w:lang w:bidi="ar-EG"/>
        </w:rPr>
        <w:t xml:space="preserve"> </w:t>
      </w:r>
      <w:r w:rsidRPr="000D3560">
        <w:rPr>
          <w:rFonts w:ascii="Traditional Arabic" w:hAnsi="Traditional Arabic"/>
          <w:color w:val="000000" w:themeColor="text1"/>
          <w:sz w:val="27"/>
          <w:rtl/>
          <w:lang w:bidi="ar-EG"/>
        </w:rPr>
        <w:t>(</w:t>
      </w:r>
      <w:r w:rsidRPr="000D3560">
        <w:rPr>
          <w:rFonts w:ascii="Traditional Arabic" w:hAnsi="Traditional Arabic" w:hint="cs"/>
          <w:color w:val="000000" w:themeColor="text1"/>
          <w:sz w:val="27"/>
          <w:rtl/>
          <w:lang w:bidi="ar-EG"/>
        </w:rPr>
        <w:t>الغيبة الكبرى)، وفيها لم يع</w:t>
      </w:r>
      <w:r w:rsidR="00E93C52"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د</w:t>
      </w:r>
      <w:r w:rsidR="00E93C52"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 هناك نواب أو وكلاء للمهدي</w:t>
      </w:r>
      <w:r w:rsidR="00E93C52"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 وأصبح المهدي يظهر بنفسه لبعض أتباعه بين الحين وال</w:t>
      </w:r>
      <w:r w:rsidR="00E93C52" w:rsidRPr="000D3560">
        <w:rPr>
          <w:rFonts w:ascii="Traditional Arabic" w:hAnsi="Traditional Arabic" w:hint="cs"/>
          <w:color w:val="000000" w:themeColor="text1"/>
          <w:sz w:val="27"/>
          <w:rtl/>
          <w:lang w:bidi="ar-EG"/>
        </w:rPr>
        <w:t>آ</w:t>
      </w:r>
      <w:r w:rsidRPr="000D3560">
        <w:rPr>
          <w:rFonts w:ascii="Traditional Arabic" w:hAnsi="Traditional Arabic" w:hint="cs"/>
          <w:color w:val="000000" w:themeColor="text1"/>
          <w:sz w:val="27"/>
          <w:rtl/>
          <w:lang w:bidi="ar-EG"/>
        </w:rPr>
        <w:t>خر</w:t>
      </w:r>
      <w:r w:rsidRPr="000D3560">
        <w:rPr>
          <w:rStyle w:val="af9"/>
          <w:rFonts w:ascii="Traditional Arabic" w:hAnsi="Traditional Arabic"/>
          <w:color w:val="000000" w:themeColor="text1"/>
          <w:sz w:val="27"/>
          <w:rtl/>
          <w:lang w:bidi="ar-EG"/>
        </w:rPr>
        <w:t>(</w:t>
      </w:r>
      <w:r w:rsidRPr="000D3560">
        <w:rPr>
          <w:rStyle w:val="af9"/>
          <w:rFonts w:ascii="Traditional Arabic" w:hAnsi="Traditional Arabic"/>
          <w:color w:val="000000" w:themeColor="text1"/>
          <w:sz w:val="27"/>
          <w:rtl/>
          <w:lang w:bidi="ar-EG"/>
        </w:rPr>
        <w:endnoteReference w:id="523"/>
      </w:r>
      <w:r w:rsidRPr="000D3560">
        <w:rPr>
          <w:rStyle w:val="af9"/>
          <w:rFonts w:ascii="Traditional Arabic" w:hAnsi="Traditional Arabic"/>
          <w:color w:val="000000" w:themeColor="text1"/>
          <w:sz w:val="27"/>
          <w:rtl/>
          <w:lang w:bidi="ar-EG"/>
        </w:rPr>
        <w:t>)</w:t>
      </w:r>
      <w:r w:rsidR="00E93C52" w:rsidRPr="000D3560">
        <w:rPr>
          <w:rFonts w:ascii="Traditional Arabic" w:hAnsi="Traditional Arabic" w:hint="cs"/>
          <w:color w:val="000000" w:themeColor="text1"/>
          <w:sz w:val="27"/>
          <w:rtl/>
          <w:lang w:bidi="ar-EG"/>
        </w:rPr>
        <w:t>.</w:t>
      </w:r>
      <w:r w:rsidRPr="000D3560">
        <w:rPr>
          <w:rStyle w:val="af9"/>
          <w:rFonts w:ascii="Traditional Arabic" w:hAnsi="Traditional Arabic"/>
          <w:color w:val="000000" w:themeColor="text1"/>
          <w:sz w:val="27"/>
          <w:vertAlign w:val="baseline"/>
          <w:rtl/>
          <w:lang w:bidi="ar-EG"/>
        </w:rPr>
        <w:t xml:space="preserve"> </w:t>
      </w:r>
    </w:p>
    <w:p w:rsidR="00491DEF" w:rsidRPr="000D3560" w:rsidRDefault="00491DEF" w:rsidP="00211C6C">
      <w:pPr>
        <w:spacing w:line="400" w:lineRule="exact"/>
        <w:rPr>
          <w:rFonts w:ascii="Traditional Arabic" w:hAnsi="Traditional Arabic"/>
          <w:color w:val="000000" w:themeColor="text1"/>
          <w:sz w:val="27"/>
          <w:rtl/>
          <w:lang w:bidi="ar-EG"/>
        </w:rPr>
      </w:pPr>
    </w:p>
    <w:p w:rsidR="00491DEF" w:rsidRPr="000D3560" w:rsidRDefault="00491DEF" w:rsidP="00E93C52">
      <w:pPr>
        <w:pStyle w:val="31"/>
        <w:rPr>
          <w:color w:val="000000" w:themeColor="text1"/>
          <w:rtl/>
          <w:lang w:bidi="ar-EG"/>
        </w:rPr>
      </w:pPr>
      <w:r w:rsidRPr="000D3560">
        <w:rPr>
          <w:rFonts w:hint="cs"/>
          <w:color w:val="000000" w:themeColor="text1"/>
          <w:rtl/>
          <w:lang w:bidi="ar-EG"/>
        </w:rPr>
        <w:t>ملاحظاتٌ على نظري</w:t>
      </w:r>
      <w:r w:rsidR="00E93C52" w:rsidRPr="000D3560">
        <w:rPr>
          <w:rFonts w:hint="cs"/>
          <w:color w:val="000000" w:themeColor="text1"/>
          <w:rtl/>
          <w:lang w:bidi="ar-EG"/>
        </w:rPr>
        <w:t>ّ</w:t>
      </w:r>
      <w:r w:rsidRPr="000D3560">
        <w:rPr>
          <w:rFonts w:hint="cs"/>
          <w:color w:val="000000" w:themeColor="text1"/>
          <w:rtl/>
          <w:lang w:bidi="ar-EG"/>
        </w:rPr>
        <w:t>ة المهدي</w:t>
      </w:r>
      <w:r w:rsidR="00E93C52" w:rsidRPr="000D3560">
        <w:rPr>
          <w:rFonts w:hint="cs"/>
          <w:color w:val="000000" w:themeColor="text1"/>
          <w:rtl/>
          <w:lang w:bidi="ar-EG"/>
        </w:rPr>
        <w:t>ّ</w:t>
      </w:r>
      <w:r w:rsidRPr="000D3560">
        <w:rPr>
          <w:rFonts w:hint="cs"/>
          <w:color w:val="000000" w:themeColor="text1"/>
          <w:rtl/>
          <w:lang w:bidi="ar-EG"/>
        </w:rPr>
        <w:t xml:space="preserve"> عند الشيعة الاثن</w:t>
      </w:r>
      <w:r w:rsidR="00E93C52" w:rsidRPr="000D3560">
        <w:rPr>
          <w:rFonts w:hint="cs"/>
          <w:color w:val="000000" w:themeColor="text1"/>
          <w:rtl/>
          <w:lang w:bidi="ar-EG"/>
        </w:rPr>
        <w:t>ي</w:t>
      </w:r>
      <w:r w:rsidRPr="000D3560">
        <w:rPr>
          <w:rFonts w:hint="cs"/>
          <w:color w:val="000000" w:themeColor="text1"/>
          <w:rtl/>
          <w:lang w:bidi="ar-EG"/>
        </w:rPr>
        <w:t xml:space="preserve"> عشري</w:t>
      </w:r>
      <w:r w:rsidR="00E93C52" w:rsidRPr="000D3560">
        <w:rPr>
          <w:rFonts w:hint="cs"/>
          <w:color w:val="000000" w:themeColor="text1"/>
          <w:rtl/>
          <w:lang w:bidi="ar-EG"/>
        </w:rPr>
        <w:t>ّ</w:t>
      </w:r>
      <w:r w:rsidRPr="000D3560">
        <w:rPr>
          <w:rFonts w:hint="cs"/>
          <w:color w:val="000000" w:themeColor="text1"/>
          <w:rtl/>
          <w:lang w:bidi="ar-EG"/>
        </w:rPr>
        <w:t>ة</w:t>
      </w:r>
    </w:p>
    <w:p w:rsidR="00491DEF" w:rsidRPr="000D3560" w:rsidRDefault="00E93C52" w:rsidP="00211C6C">
      <w:pPr>
        <w:spacing w:line="400" w:lineRule="exact"/>
        <w:rPr>
          <w:rFonts w:ascii="Traditional Arabic" w:hAnsi="Traditional Arabic"/>
          <w:color w:val="000000" w:themeColor="text1"/>
          <w:sz w:val="27"/>
          <w:lang w:bidi="ar-EG"/>
        </w:rPr>
      </w:pPr>
      <w:r w:rsidRPr="000D3560">
        <w:rPr>
          <w:rFonts w:ascii="Traditional Arabic" w:hAnsi="Traditional Arabic" w:hint="cs"/>
          <w:color w:val="000000" w:themeColor="text1"/>
          <w:sz w:val="27"/>
          <w:rtl/>
          <w:lang w:bidi="ar-EG"/>
        </w:rPr>
        <w:t>1</w:t>
      </w:r>
      <w:r w:rsidR="00491DEF" w:rsidRPr="000D3560">
        <w:rPr>
          <w:rFonts w:ascii="Traditional Arabic" w:hAnsi="Traditional Arabic" w:hint="cs"/>
          <w:color w:val="000000" w:themeColor="text1"/>
          <w:sz w:val="27"/>
          <w:rtl/>
          <w:lang w:bidi="ar-EG"/>
        </w:rPr>
        <w:t xml:space="preserve">ـ </w:t>
      </w:r>
      <w:r w:rsidRPr="000D3560">
        <w:rPr>
          <w:rFonts w:ascii="Traditional Arabic" w:hAnsi="Traditional Arabic" w:hint="cs"/>
          <w:color w:val="000000" w:themeColor="text1"/>
          <w:sz w:val="27"/>
          <w:rtl/>
          <w:lang w:bidi="ar-EG"/>
        </w:rPr>
        <w:t>إ</w:t>
      </w:r>
      <w:r w:rsidR="00491DEF" w:rsidRPr="000D3560">
        <w:rPr>
          <w:rFonts w:ascii="Traditional Arabic" w:hAnsi="Traditional Arabic" w:hint="cs"/>
          <w:color w:val="000000" w:themeColor="text1"/>
          <w:sz w:val="27"/>
          <w:rtl/>
          <w:lang w:bidi="ar-EG"/>
        </w:rPr>
        <w:t>ن هناك الكثير من الأدلة النقلية والعقلية التي تؤي</w:t>
      </w:r>
      <w:r w:rsidRPr="000D3560">
        <w:rPr>
          <w:rFonts w:ascii="Traditional Arabic" w:hAnsi="Traditional Arabic" w:hint="cs"/>
          <w:color w:val="000000" w:themeColor="text1"/>
          <w:sz w:val="27"/>
          <w:rtl/>
          <w:lang w:bidi="ar-EG"/>
        </w:rPr>
        <w:t>ِّ</w:t>
      </w:r>
      <w:r w:rsidR="00491DEF" w:rsidRPr="000D3560">
        <w:rPr>
          <w:rFonts w:ascii="Traditional Arabic" w:hAnsi="Traditional Arabic" w:hint="cs"/>
          <w:color w:val="000000" w:themeColor="text1"/>
          <w:sz w:val="27"/>
          <w:rtl/>
          <w:lang w:bidi="ar-EG"/>
        </w:rPr>
        <w:t>د فكرة المهدي المنتظر في المذهب الشيعي الاثن</w:t>
      </w:r>
      <w:r w:rsidRPr="000D3560">
        <w:rPr>
          <w:rFonts w:ascii="Traditional Arabic" w:hAnsi="Traditional Arabic" w:hint="cs"/>
          <w:color w:val="000000" w:themeColor="text1"/>
          <w:sz w:val="27"/>
          <w:rtl/>
          <w:lang w:bidi="ar-EG"/>
        </w:rPr>
        <w:t>ي</w:t>
      </w:r>
      <w:r w:rsidR="00491DEF" w:rsidRPr="000D3560">
        <w:rPr>
          <w:rFonts w:ascii="Traditional Arabic" w:hAnsi="Traditional Arabic" w:hint="cs"/>
          <w:color w:val="000000" w:themeColor="text1"/>
          <w:sz w:val="27"/>
          <w:rtl/>
          <w:lang w:bidi="ar-EG"/>
        </w:rPr>
        <w:t xml:space="preserve"> عشري</w:t>
      </w:r>
      <w:r w:rsidRPr="000D3560">
        <w:rPr>
          <w:rFonts w:ascii="Traditional Arabic" w:hAnsi="Traditional Arabic" w:hint="cs"/>
          <w:color w:val="000000" w:themeColor="text1"/>
          <w:sz w:val="27"/>
          <w:rtl/>
          <w:lang w:bidi="ar-EG"/>
        </w:rPr>
        <w:t>.</w:t>
      </w:r>
      <w:r w:rsidR="00491DEF" w:rsidRPr="000D3560">
        <w:rPr>
          <w:rFonts w:ascii="Traditional Arabic" w:hAnsi="Traditional Arabic" w:hint="cs"/>
          <w:color w:val="000000" w:themeColor="text1"/>
          <w:sz w:val="27"/>
          <w:rtl/>
          <w:lang w:bidi="ar-EG"/>
        </w:rPr>
        <w:t xml:space="preserve"> فهناك عدد</w:t>
      </w:r>
      <w:r w:rsidRPr="000D3560">
        <w:rPr>
          <w:rFonts w:ascii="Traditional Arabic" w:hAnsi="Traditional Arabic" w:hint="cs"/>
          <w:color w:val="000000" w:themeColor="text1"/>
          <w:sz w:val="27"/>
          <w:rtl/>
          <w:lang w:bidi="ar-EG"/>
        </w:rPr>
        <w:t>ٌ</w:t>
      </w:r>
      <w:r w:rsidR="00491DEF" w:rsidRPr="000D3560">
        <w:rPr>
          <w:rFonts w:ascii="Traditional Arabic" w:hAnsi="Traditional Arabic" w:hint="cs"/>
          <w:color w:val="000000" w:themeColor="text1"/>
          <w:sz w:val="27"/>
          <w:rtl/>
          <w:lang w:bidi="ar-EG"/>
        </w:rPr>
        <w:t xml:space="preserve"> من الآيات التي يؤو</w:t>
      </w:r>
      <w:r w:rsidRPr="000D3560">
        <w:rPr>
          <w:rFonts w:ascii="Traditional Arabic" w:hAnsi="Traditional Arabic" w:hint="cs"/>
          <w:color w:val="000000" w:themeColor="text1"/>
          <w:sz w:val="27"/>
          <w:rtl/>
          <w:lang w:bidi="ar-EG"/>
        </w:rPr>
        <w:t>ِّ</w:t>
      </w:r>
      <w:r w:rsidR="00491DEF" w:rsidRPr="000D3560">
        <w:rPr>
          <w:rFonts w:ascii="Traditional Arabic" w:hAnsi="Traditional Arabic" w:hint="cs"/>
          <w:color w:val="000000" w:themeColor="text1"/>
          <w:sz w:val="27"/>
          <w:rtl/>
          <w:lang w:bidi="ar-EG"/>
        </w:rPr>
        <w:t>لها الشيعة</w:t>
      </w:r>
      <w:r w:rsidRPr="000D3560">
        <w:rPr>
          <w:rFonts w:ascii="Traditional Arabic" w:hAnsi="Traditional Arabic" w:hint="cs"/>
          <w:color w:val="000000" w:themeColor="text1"/>
          <w:sz w:val="27"/>
          <w:rtl/>
          <w:lang w:bidi="ar-EG"/>
        </w:rPr>
        <w:t>،</w:t>
      </w:r>
      <w:r w:rsidR="00491DEF" w:rsidRPr="000D3560">
        <w:rPr>
          <w:rFonts w:ascii="Traditional Arabic" w:hAnsi="Traditional Arabic" w:hint="cs"/>
          <w:color w:val="000000" w:themeColor="text1"/>
          <w:sz w:val="27"/>
          <w:rtl/>
          <w:lang w:bidi="ar-EG"/>
        </w:rPr>
        <w:t xml:space="preserve"> وير</w:t>
      </w:r>
      <w:r w:rsidRPr="000D3560">
        <w:rPr>
          <w:rFonts w:ascii="Traditional Arabic" w:hAnsi="Traditional Arabic" w:hint="cs"/>
          <w:color w:val="000000" w:themeColor="text1"/>
          <w:sz w:val="27"/>
          <w:rtl/>
          <w:lang w:bidi="ar-EG"/>
        </w:rPr>
        <w:t>َ</w:t>
      </w:r>
      <w:r w:rsidR="00491DEF" w:rsidRPr="000D3560">
        <w:rPr>
          <w:rFonts w:ascii="Traditional Arabic" w:hAnsi="Traditional Arabic" w:hint="cs"/>
          <w:color w:val="000000" w:themeColor="text1"/>
          <w:sz w:val="27"/>
          <w:rtl/>
          <w:lang w:bidi="ar-EG"/>
        </w:rPr>
        <w:t>و</w:t>
      </w:r>
      <w:r w:rsidRPr="000D3560">
        <w:rPr>
          <w:rFonts w:ascii="Traditional Arabic" w:hAnsi="Traditional Arabic" w:hint="cs"/>
          <w:color w:val="000000" w:themeColor="text1"/>
          <w:sz w:val="27"/>
          <w:rtl/>
          <w:lang w:bidi="ar-EG"/>
        </w:rPr>
        <w:t>ْ</w:t>
      </w:r>
      <w:r w:rsidR="00491DEF" w:rsidRPr="000D3560">
        <w:rPr>
          <w:rFonts w:ascii="Traditional Arabic" w:hAnsi="Traditional Arabic" w:hint="cs"/>
          <w:color w:val="000000" w:themeColor="text1"/>
          <w:sz w:val="27"/>
          <w:rtl/>
          <w:lang w:bidi="ar-EG"/>
        </w:rPr>
        <w:t>ن أن المقصود بها هو المهدي</w:t>
      </w:r>
      <w:r w:rsidRPr="000D3560">
        <w:rPr>
          <w:rFonts w:ascii="Traditional Arabic" w:hAnsi="Traditional Arabic" w:hint="cs"/>
          <w:color w:val="000000" w:themeColor="text1"/>
          <w:sz w:val="27"/>
          <w:rtl/>
          <w:lang w:bidi="ar-EG"/>
        </w:rPr>
        <w:t>ّ</w:t>
      </w:r>
      <w:r w:rsidR="00491DEF" w:rsidRPr="000D3560">
        <w:rPr>
          <w:rFonts w:ascii="Traditional Arabic" w:hAnsi="Traditional Arabic" w:hint="cs"/>
          <w:color w:val="000000" w:themeColor="text1"/>
          <w:sz w:val="27"/>
          <w:rtl/>
          <w:lang w:bidi="ar-EG"/>
        </w:rPr>
        <w:t xml:space="preserve"> المنتظر</w:t>
      </w:r>
      <w:r w:rsidRPr="000D3560">
        <w:rPr>
          <w:rFonts w:ascii="Traditional Arabic" w:hAnsi="Traditional Arabic" w:hint="cs"/>
          <w:color w:val="000000" w:themeColor="text1"/>
          <w:sz w:val="27"/>
          <w:rtl/>
          <w:lang w:bidi="ar-EG"/>
        </w:rPr>
        <w:t>،</w:t>
      </w:r>
      <w:r w:rsidR="00491DEF" w:rsidRPr="000D3560">
        <w:rPr>
          <w:rFonts w:ascii="Traditional Arabic" w:hAnsi="Traditional Arabic" w:hint="cs"/>
          <w:color w:val="000000" w:themeColor="text1"/>
          <w:sz w:val="27"/>
          <w:rtl/>
          <w:lang w:bidi="ar-EG"/>
        </w:rPr>
        <w:t xml:space="preserve"> مثل</w:t>
      </w:r>
      <w:r w:rsidRPr="000D3560">
        <w:rPr>
          <w:rFonts w:ascii="Traditional Arabic" w:hAnsi="Traditional Arabic" w:hint="cs"/>
          <w:color w:val="000000" w:themeColor="text1"/>
          <w:sz w:val="27"/>
          <w:rtl/>
          <w:lang w:bidi="ar-EG"/>
        </w:rPr>
        <w:t>:</w:t>
      </w:r>
    </w:p>
    <w:p w:rsidR="00491DEF" w:rsidRPr="000D3560" w:rsidRDefault="00491DEF" w:rsidP="00211C6C">
      <w:pPr>
        <w:spacing w:line="400" w:lineRule="exact"/>
        <w:rPr>
          <w:rFonts w:ascii="Traditional Arabic" w:hAnsi="Traditional Arabic"/>
          <w:color w:val="000000" w:themeColor="text1"/>
          <w:sz w:val="27"/>
          <w:rtl/>
        </w:rPr>
      </w:pPr>
      <w:r w:rsidRPr="000D3560">
        <w:rPr>
          <w:rFonts w:ascii="Mosawi" w:hAnsi="Mosawi" w:cs="Mosawi"/>
          <w:color w:val="000000" w:themeColor="text1"/>
          <w:sz w:val="24"/>
          <w:szCs w:val="24"/>
          <w:rtl/>
        </w:rPr>
        <w:t>﴿</w:t>
      </w:r>
      <w:r w:rsidR="00E93C52" w:rsidRPr="000D3560">
        <w:rPr>
          <w:b/>
          <w:bCs/>
          <w:color w:val="000000" w:themeColor="text1"/>
          <w:sz w:val="27"/>
          <w:rtl/>
        </w:rPr>
        <w:t>وَلَقَدْ كَتَبْنَا فِي الزَّبُورِ مِنْ بَعْدِ الذِّكْرِ أَنَّ الأَرْضَ يَرِثُهَا عِبَادِي الصَّالِحُونَ</w:t>
      </w:r>
      <w:r w:rsidRPr="000D3560">
        <w:rPr>
          <w:rFonts w:ascii="Mosawi" w:hAnsi="Mosawi" w:cs="Mosawi"/>
          <w:color w:val="000000" w:themeColor="text1"/>
          <w:sz w:val="24"/>
          <w:szCs w:val="24"/>
          <w:rtl/>
        </w:rPr>
        <w:t>﴾</w:t>
      </w:r>
      <w:r w:rsidRPr="000D3560">
        <w:rPr>
          <w:rFonts w:ascii="Traditional Arabic" w:hAnsi="Traditional Arabic" w:hint="cs"/>
          <w:color w:val="000000" w:themeColor="text1"/>
          <w:sz w:val="27"/>
          <w:rtl/>
          <w:lang w:bidi="ar-EG"/>
        </w:rPr>
        <w:t xml:space="preserve"> (الأنبياء: 106).</w:t>
      </w:r>
      <w:r w:rsidRPr="000D3560">
        <w:rPr>
          <w:rFonts w:ascii="Traditional Arabic" w:hAnsi="Traditional Arabic"/>
          <w:color w:val="000000" w:themeColor="text1"/>
          <w:sz w:val="27"/>
          <w:rtl/>
          <w:lang w:bidi="ar-EG"/>
        </w:rPr>
        <w:t xml:space="preserve"> </w:t>
      </w:r>
    </w:p>
    <w:p w:rsidR="00491DEF" w:rsidRPr="000D3560" w:rsidRDefault="00491DEF" w:rsidP="00211C6C">
      <w:pPr>
        <w:spacing w:line="400" w:lineRule="exact"/>
        <w:rPr>
          <w:rStyle w:val="apple-converted-space"/>
          <w:rFonts w:ascii="Traditional Arabic" w:hAnsi="Traditional Arabic"/>
          <w:color w:val="000000" w:themeColor="text1"/>
          <w:sz w:val="27"/>
          <w:shd w:val="clear" w:color="auto" w:fill="F5F5F3"/>
          <w:rtl/>
        </w:rPr>
      </w:pPr>
      <w:r w:rsidRPr="000D3560">
        <w:rPr>
          <w:rFonts w:ascii="Mosawi" w:hAnsi="Mosawi" w:cs="Mosawi"/>
          <w:color w:val="000000" w:themeColor="text1"/>
          <w:sz w:val="24"/>
          <w:szCs w:val="24"/>
          <w:rtl/>
        </w:rPr>
        <w:t>﴿</w:t>
      </w:r>
      <w:r w:rsidR="00E93C52" w:rsidRPr="000D3560">
        <w:rPr>
          <w:b/>
          <w:bCs/>
          <w:color w:val="000000" w:themeColor="text1"/>
          <w:sz w:val="27"/>
          <w:rtl/>
        </w:rPr>
        <w:t>وَعَدَ اللهُ الَّذِينَ آمَنُوا مِنْكُمْ وَعَمِلُوا الصَّالِحَاتِ لَيَسْتَخْلِفَنَّهُم فِي الأَرْضِ كَمَا اسْتَخْلَفَ الَّذِينَ مِنْ قَبْلِهِمْ وَلَيُمَكِّنَنَّ لَهُمْ دِينَهُمْ الَّذِي ارْتَضَى لَهُمْ وَلَيُبَدِّلَنَّهُمْ مِنْ بَعْدِ خَوْفِهِمْ أَمْناً يَعْبُدُونَنِي لاَ يُشْرِكُونَ بِي شَيْئاً وَمَنْ كَفَرَ بَعْدَ ذَلِكَ فَأُوْلَئِكَ هُمْ الْفَاسِقُونَ</w:t>
      </w:r>
      <w:r w:rsidRPr="000D3560">
        <w:rPr>
          <w:rFonts w:ascii="Mosawi" w:hAnsi="Mosawi" w:cs="Mosawi"/>
          <w:color w:val="000000" w:themeColor="text1"/>
          <w:sz w:val="24"/>
          <w:szCs w:val="24"/>
          <w:rtl/>
        </w:rPr>
        <w:t>﴾</w:t>
      </w:r>
      <w:r w:rsidRPr="000D3560">
        <w:rPr>
          <w:rFonts w:ascii="Traditional Arabic" w:hAnsi="Traditional Arabic" w:hint="cs"/>
          <w:color w:val="000000" w:themeColor="text1"/>
          <w:sz w:val="27"/>
          <w:rtl/>
          <w:lang w:bidi="ar-EG"/>
        </w:rPr>
        <w:t xml:space="preserve"> (الن</w:t>
      </w:r>
      <w:r w:rsidR="00E93C52" w:rsidRPr="000D3560">
        <w:rPr>
          <w:rFonts w:ascii="Traditional Arabic" w:hAnsi="Traditional Arabic" w:hint="cs"/>
          <w:color w:val="000000" w:themeColor="text1"/>
          <w:sz w:val="27"/>
          <w:rtl/>
          <w:lang w:bidi="ar-EG"/>
        </w:rPr>
        <w:t>ور: 56).</w:t>
      </w:r>
    </w:p>
    <w:p w:rsidR="00491DEF" w:rsidRPr="000D3560" w:rsidRDefault="00491DEF" w:rsidP="00211C6C">
      <w:pPr>
        <w:spacing w:line="400" w:lineRule="exact"/>
        <w:rPr>
          <w:rStyle w:val="apple-converted-space"/>
          <w:rFonts w:ascii="Traditional Arabic" w:hAnsi="Traditional Arabic"/>
          <w:color w:val="000000" w:themeColor="text1"/>
          <w:sz w:val="27"/>
          <w:shd w:val="clear" w:color="auto" w:fill="F5F5F3"/>
          <w:rtl/>
        </w:rPr>
      </w:pPr>
      <w:r w:rsidRPr="000D3560">
        <w:rPr>
          <w:rFonts w:ascii="Mosawi" w:hAnsi="Mosawi" w:cs="Mosawi"/>
          <w:color w:val="000000" w:themeColor="text1"/>
          <w:sz w:val="24"/>
          <w:szCs w:val="24"/>
          <w:rtl/>
        </w:rPr>
        <w:t>﴿</w:t>
      </w:r>
      <w:r w:rsidR="00E93C52" w:rsidRPr="000D3560">
        <w:rPr>
          <w:b/>
          <w:bCs/>
          <w:color w:val="000000" w:themeColor="text1"/>
          <w:sz w:val="27"/>
          <w:rtl/>
        </w:rPr>
        <w:t xml:space="preserve">وَنُرِيدُ أَنْ نَمُنَّ عَلَى الَّذِينَ اسْتُضْعِفُوا فِي الأَرْضِ وَنَجْعَلَهُمْ أَئِمَّةً وَنَجْعَلَهُمْ الْوَارِثِينَ </w:t>
      </w:r>
      <w:r w:rsidR="00E93C52" w:rsidRPr="000D3560">
        <w:rPr>
          <w:rFonts w:hint="cs"/>
          <w:b/>
          <w:bCs/>
          <w:color w:val="000000" w:themeColor="text1"/>
          <w:sz w:val="27"/>
          <w:rtl/>
        </w:rPr>
        <w:t>*</w:t>
      </w:r>
      <w:r w:rsidR="00E93C52" w:rsidRPr="000D3560">
        <w:rPr>
          <w:b/>
          <w:bCs/>
          <w:color w:val="000000" w:themeColor="text1"/>
          <w:sz w:val="27"/>
          <w:rtl/>
        </w:rPr>
        <w:t xml:space="preserve"> وَنُمَكِّنَ لَهُمْ فِي الأَرْضِ وَنُرِي</w:t>
      </w:r>
      <w:r w:rsidR="00E93C52" w:rsidRPr="000D3560">
        <w:rPr>
          <w:rFonts w:hint="cs"/>
          <w:b/>
          <w:bCs/>
          <w:color w:val="000000" w:themeColor="text1"/>
          <w:sz w:val="27"/>
          <w:rtl/>
        </w:rPr>
        <w:t>َ</w:t>
      </w:r>
      <w:r w:rsidR="00E93C52" w:rsidRPr="000D3560">
        <w:rPr>
          <w:b/>
          <w:bCs/>
          <w:color w:val="000000" w:themeColor="text1"/>
          <w:sz w:val="27"/>
          <w:rtl/>
        </w:rPr>
        <w:t xml:space="preserve"> فِرْعَوْنَ وَهَامَانَ وَجُنُودَهُمَا مِنْهُمْ مَا كَانُوا يَحْذَرُونَ</w:t>
      </w:r>
      <w:r w:rsidRPr="000D3560">
        <w:rPr>
          <w:rFonts w:ascii="Mosawi" w:hAnsi="Mosawi" w:cs="Mosawi"/>
          <w:color w:val="000000" w:themeColor="text1"/>
          <w:sz w:val="24"/>
          <w:szCs w:val="24"/>
          <w:rtl/>
        </w:rPr>
        <w:t>﴾</w:t>
      </w:r>
      <w:r w:rsidRPr="000D3560">
        <w:rPr>
          <w:rFonts w:ascii="Traditional Arabic" w:hAnsi="Traditional Arabic" w:hint="cs"/>
          <w:color w:val="000000" w:themeColor="text1"/>
          <w:sz w:val="27"/>
          <w:rtl/>
          <w:lang w:bidi="ar-EG"/>
        </w:rPr>
        <w:t xml:space="preserve"> (القصص: 5 ـ 6)</w:t>
      </w:r>
      <w:r w:rsidR="00E93C52" w:rsidRPr="000D3560">
        <w:rPr>
          <w:rFonts w:ascii="Traditional Arabic" w:hAnsi="Traditional Arabic" w:hint="cs"/>
          <w:color w:val="000000" w:themeColor="text1"/>
          <w:sz w:val="27"/>
          <w:rtl/>
          <w:lang w:bidi="ar-EG"/>
        </w:rPr>
        <w:t>.</w:t>
      </w:r>
      <w:r w:rsidRPr="000D3560">
        <w:rPr>
          <w:rStyle w:val="af9"/>
          <w:rFonts w:ascii="Traditional Arabic" w:hAnsi="Traditional Arabic"/>
          <w:color w:val="000000" w:themeColor="text1"/>
          <w:sz w:val="27"/>
          <w:shd w:val="clear" w:color="auto" w:fill="F5F5F3"/>
          <w:rtl/>
        </w:rPr>
        <w:t xml:space="preserve"> </w:t>
      </w:r>
    </w:p>
    <w:p w:rsidR="00E93C52" w:rsidRPr="000D3560" w:rsidRDefault="00491DEF" w:rsidP="00211C6C">
      <w:pPr>
        <w:spacing w:line="400" w:lineRule="exact"/>
        <w:rPr>
          <w:rStyle w:val="af9"/>
          <w:rFonts w:ascii="Traditional Arabic" w:hAnsi="Traditional Arabic"/>
          <w:color w:val="000000" w:themeColor="text1"/>
          <w:sz w:val="27"/>
          <w:vertAlign w:val="baseline"/>
          <w:rtl/>
          <w:lang w:bidi="ar-EG"/>
        </w:rPr>
      </w:pPr>
      <w:r w:rsidRPr="000D3560">
        <w:rPr>
          <w:rFonts w:ascii="Traditional Arabic" w:hAnsi="Traditional Arabic" w:hint="cs"/>
          <w:color w:val="000000" w:themeColor="text1"/>
          <w:sz w:val="27"/>
          <w:rtl/>
          <w:lang w:bidi="ar-EG"/>
        </w:rPr>
        <w:t xml:space="preserve">كما </w:t>
      </w:r>
      <w:r w:rsidR="00E93C52" w:rsidRPr="000D3560">
        <w:rPr>
          <w:rFonts w:ascii="Traditional Arabic" w:hAnsi="Traditional Arabic" w:hint="cs"/>
          <w:color w:val="000000" w:themeColor="text1"/>
          <w:sz w:val="27"/>
          <w:rtl/>
          <w:lang w:bidi="ar-EG"/>
        </w:rPr>
        <w:t>أ</w:t>
      </w:r>
      <w:r w:rsidRPr="000D3560">
        <w:rPr>
          <w:rFonts w:ascii="Traditional Arabic" w:hAnsi="Traditional Arabic" w:hint="cs"/>
          <w:color w:val="000000" w:themeColor="text1"/>
          <w:sz w:val="27"/>
          <w:rtl/>
          <w:lang w:bidi="ar-EG"/>
        </w:rPr>
        <w:t>ن هناك الكثير من الأحاديث النبوية التي جاء فيها ذكر المهدي</w:t>
      </w:r>
      <w:r w:rsidR="00E93C52"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حت</w:t>
      </w:r>
      <w:r w:rsidR="00E93C52"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ى أنه </w:t>
      </w:r>
      <w:r w:rsidR="00E93C52" w:rsidRPr="000D3560">
        <w:rPr>
          <w:rFonts w:ascii="Traditional Arabic" w:hAnsi="Traditional Arabic" w:hint="cs"/>
          <w:color w:val="000000" w:themeColor="text1"/>
          <w:sz w:val="27"/>
          <w:rtl/>
          <w:lang w:bidi="ar-EG"/>
        </w:rPr>
        <w:t xml:space="preserve">ـ </w:t>
      </w:r>
      <w:r w:rsidRPr="000D3560">
        <w:rPr>
          <w:rFonts w:ascii="Traditional Arabic" w:hAnsi="Traditional Arabic" w:hint="cs"/>
          <w:color w:val="000000" w:themeColor="text1"/>
          <w:sz w:val="27"/>
          <w:rtl/>
          <w:lang w:bidi="ar-EG"/>
        </w:rPr>
        <w:t>بح</w:t>
      </w:r>
      <w:r w:rsidR="00E93C52"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س</w:t>
      </w:r>
      <w:r w:rsidR="00E93C52"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ب رأي أحد العلماء الشيعة</w:t>
      </w:r>
      <w:r w:rsidR="00E93C52" w:rsidRPr="000D3560">
        <w:rPr>
          <w:rFonts w:ascii="Traditional Arabic" w:hAnsi="Traditional Arabic" w:hint="cs"/>
          <w:color w:val="000000" w:themeColor="text1"/>
          <w:sz w:val="27"/>
          <w:rtl/>
          <w:lang w:bidi="ar-EG"/>
        </w:rPr>
        <w:t xml:space="preserve"> ـ قد تجاوزت </w:t>
      </w:r>
      <w:r w:rsidRPr="000D3560">
        <w:rPr>
          <w:rFonts w:ascii="Traditional Arabic" w:hAnsi="Traditional Arabic" w:hint="cs"/>
          <w:color w:val="000000" w:themeColor="text1"/>
          <w:sz w:val="27"/>
          <w:rtl/>
          <w:lang w:bidi="ar-EG"/>
        </w:rPr>
        <w:t>تلك الأحاديث حد</w:t>
      </w:r>
      <w:r w:rsidR="00E93C52"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 التواتر</w:t>
      </w:r>
      <w:r w:rsidR="00E93C52"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 بحيث لا يبقى هناك مجال</w:t>
      </w:r>
      <w:r w:rsidR="00E93C52"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 ولا موضع للمناقشة</w:t>
      </w:r>
      <w:r w:rsidRPr="000D3560">
        <w:rPr>
          <w:rStyle w:val="af9"/>
          <w:rFonts w:ascii="Traditional Arabic" w:hAnsi="Traditional Arabic"/>
          <w:color w:val="000000" w:themeColor="text1"/>
          <w:sz w:val="27"/>
          <w:rtl/>
          <w:lang w:bidi="ar-EG"/>
        </w:rPr>
        <w:t>(</w:t>
      </w:r>
      <w:r w:rsidRPr="000D3560">
        <w:rPr>
          <w:rStyle w:val="af9"/>
          <w:rFonts w:ascii="Traditional Arabic" w:hAnsi="Traditional Arabic"/>
          <w:color w:val="000000" w:themeColor="text1"/>
          <w:sz w:val="27"/>
          <w:rtl/>
          <w:lang w:bidi="ar-EG"/>
        </w:rPr>
        <w:endnoteReference w:id="524"/>
      </w:r>
      <w:r w:rsidRPr="000D3560">
        <w:rPr>
          <w:rStyle w:val="af9"/>
          <w:rFonts w:ascii="Traditional Arabic" w:hAnsi="Traditional Arabic"/>
          <w:color w:val="000000" w:themeColor="text1"/>
          <w:sz w:val="27"/>
          <w:rtl/>
          <w:lang w:bidi="ar-EG"/>
        </w:rPr>
        <w:t>)</w:t>
      </w:r>
      <w:r w:rsidR="00E93C52" w:rsidRPr="000D3560">
        <w:rPr>
          <w:rStyle w:val="af9"/>
          <w:rFonts w:ascii="Traditional Arabic" w:hAnsi="Traditional Arabic" w:hint="cs"/>
          <w:color w:val="000000" w:themeColor="text1"/>
          <w:sz w:val="27"/>
          <w:vertAlign w:val="baseline"/>
          <w:rtl/>
          <w:lang w:bidi="ar-EG"/>
        </w:rPr>
        <w:t>.</w:t>
      </w:r>
    </w:p>
    <w:p w:rsidR="00491DEF" w:rsidRPr="000D3560" w:rsidRDefault="00491DEF" w:rsidP="00211C6C">
      <w:pPr>
        <w:spacing w:line="400" w:lineRule="exact"/>
        <w:rPr>
          <w:rFonts w:ascii="Traditional Arabic" w:hAnsi="Traditional Arabic"/>
          <w:color w:val="000000" w:themeColor="text1"/>
          <w:sz w:val="27"/>
          <w:rtl/>
          <w:lang w:bidi="ar-EG"/>
        </w:rPr>
      </w:pPr>
      <w:r w:rsidRPr="000D3560">
        <w:rPr>
          <w:rFonts w:ascii="Traditional Arabic" w:hAnsi="Traditional Arabic" w:hint="cs"/>
          <w:color w:val="000000" w:themeColor="text1"/>
          <w:sz w:val="27"/>
          <w:rtl/>
          <w:lang w:bidi="ar-EG"/>
        </w:rPr>
        <w:t>و</w:t>
      </w:r>
      <w:r w:rsidR="00E93C52" w:rsidRPr="000D3560">
        <w:rPr>
          <w:rFonts w:ascii="Traditional Arabic" w:hAnsi="Traditional Arabic" w:hint="cs"/>
          <w:color w:val="000000" w:themeColor="text1"/>
          <w:sz w:val="27"/>
          <w:rtl/>
          <w:lang w:bidi="ar-EG"/>
        </w:rPr>
        <w:t>أ</w:t>
      </w:r>
      <w:r w:rsidRPr="000D3560">
        <w:rPr>
          <w:rFonts w:ascii="Traditional Arabic" w:hAnsi="Traditional Arabic" w:hint="cs"/>
          <w:color w:val="000000" w:themeColor="text1"/>
          <w:sz w:val="27"/>
          <w:rtl/>
          <w:lang w:bidi="ar-EG"/>
        </w:rPr>
        <w:t xml:space="preserve">يضاً </w:t>
      </w:r>
      <w:r w:rsidR="00FD031F" w:rsidRPr="000D3560">
        <w:rPr>
          <w:rFonts w:ascii="Traditional Arabic" w:hAnsi="Traditional Arabic" w:hint="cs"/>
          <w:color w:val="000000" w:themeColor="text1"/>
          <w:sz w:val="27"/>
          <w:rtl/>
          <w:lang w:bidi="ar-EG"/>
        </w:rPr>
        <w:t>ي</w:t>
      </w:r>
      <w:r w:rsidRPr="000D3560">
        <w:rPr>
          <w:rFonts w:ascii="Traditional Arabic" w:hAnsi="Traditional Arabic" w:hint="cs"/>
          <w:color w:val="000000" w:themeColor="text1"/>
          <w:sz w:val="27"/>
          <w:rtl/>
          <w:lang w:bidi="ar-EG"/>
        </w:rPr>
        <w:t>وجد الكثير من أقوال الأئمة التي تذكر المهدي</w:t>
      </w:r>
      <w:r w:rsidR="00FD031F"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 وتبش</w:t>
      </w:r>
      <w:r w:rsidR="00FD031F"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ر به</w:t>
      </w:r>
      <w:r w:rsidR="00FD031F"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 وتتحد</w:t>
      </w:r>
      <w:r w:rsidR="00FD031F"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ث </w:t>
      </w:r>
      <w:r w:rsidRPr="000D3560">
        <w:rPr>
          <w:rFonts w:ascii="Traditional Arabic" w:hAnsi="Traditional Arabic" w:hint="cs"/>
          <w:color w:val="000000" w:themeColor="text1"/>
          <w:sz w:val="27"/>
          <w:rtl/>
          <w:lang w:bidi="ar-EG"/>
        </w:rPr>
        <w:lastRenderedPageBreak/>
        <w:t xml:space="preserve">عنه. </w:t>
      </w:r>
    </w:p>
    <w:p w:rsidR="00491DEF" w:rsidRPr="000D3560" w:rsidRDefault="00491DEF" w:rsidP="00211C6C">
      <w:pPr>
        <w:spacing w:line="400" w:lineRule="exact"/>
        <w:rPr>
          <w:rFonts w:ascii="Traditional Arabic" w:hAnsi="Traditional Arabic"/>
          <w:color w:val="000000" w:themeColor="text1"/>
          <w:sz w:val="27"/>
          <w:rtl/>
          <w:lang w:bidi="ar-EG"/>
        </w:rPr>
      </w:pPr>
      <w:r w:rsidRPr="000D3560">
        <w:rPr>
          <w:rFonts w:ascii="Traditional Arabic" w:hAnsi="Traditional Arabic" w:hint="cs"/>
          <w:color w:val="000000" w:themeColor="text1"/>
          <w:sz w:val="27"/>
          <w:rtl/>
          <w:lang w:bidi="ar-EG"/>
        </w:rPr>
        <w:t xml:space="preserve"> أما عن ال</w:t>
      </w:r>
      <w:r w:rsidR="00FD031F" w:rsidRPr="000D3560">
        <w:rPr>
          <w:rFonts w:ascii="Traditional Arabic" w:hAnsi="Traditional Arabic" w:hint="cs"/>
          <w:color w:val="000000" w:themeColor="text1"/>
          <w:sz w:val="27"/>
          <w:rtl/>
          <w:lang w:bidi="ar-EG"/>
        </w:rPr>
        <w:t>أ</w:t>
      </w:r>
      <w:r w:rsidRPr="000D3560">
        <w:rPr>
          <w:rFonts w:ascii="Traditional Arabic" w:hAnsi="Traditional Arabic" w:hint="cs"/>
          <w:color w:val="000000" w:themeColor="text1"/>
          <w:sz w:val="27"/>
          <w:rtl/>
          <w:lang w:bidi="ar-EG"/>
        </w:rPr>
        <w:t>دلة العقلية فه</w:t>
      </w:r>
      <w:r w:rsidRPr="000D3560">
        <w:rPr>
          <w:rFonts w:ascii="Traditional Arabic" w:hAnsi="Traditional Arabic" w:hint="eastAsia"/>
          <w:color w:val="000000" w:themeColor="text1"/>
          <w:sz w:val="27"/>
          <w:rtl/>
          <w:lang w:bidi="ar-EG"/>
        </w:rPr>
        <w:t>ي</w:t>
      </w:r>
      <w:r w:rsidRPr="000D3560">
        <w:rPr>
          <w:rFonts w:ascii="Traditional Arabic" w:hAnsi="Traditional Arabic" w:hint="cs"/>
          <w:color w:val="000000" w:themeColor="text1"/>
          <w:sz w:val="27"/>
          <w:rtl/>
          <w:lang w:bidi="ar-EG"/>
        </w:rPr>
        <w:t xml:space="preserve"> أدل</w:t>
      </w:r>
      <w:r w:rsidR="00FD031F"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ة</w:t>
      </w:r>
      <w:r w:rsidR="00FD031F"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 تتوافق مع مفهوم الإمامة في العقلية الشيعية الاثن</w:t>
      </w:r>
      <w:r w:rsidR="00FD031F" w:rsidRPr="000D3560">
        <w:rPr>
          <w:rFonts w:ascii="Traditional Arabic" w:hAnsi="Traditional Arabic" w:hint="cs"/>
          <w:color w:val="000000" w:themeColor="text1"/>
          <w:sz w:val="27"/>
          <w:rtl/>
          <w:lang w:bidi="ar-EG"/>
        </w:rPr>
        <w:t>ي</w:t>
      </w:r>
      <w:r w:rsidRPr="000D3560">
        <w:rPr>
          <w:rFonts w:ascii="Traditional Arabic" w:hAnsi="Traditional Arabic" w:hint="cs"/>
          <w:color w:val="000000" w:themeColor="text1"/>
          <w:sz w:val="27"/>
          <w:rtl/>
          <w:lang w:bidi="ar-EG"/>
        </w:rPr>
        <w:t xml:space="preserve"> عشرية</w:t>
      </w:r>
      <w:r w:rsidR="00FD031F"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 فلما كان الإمام هو حج</w:t>
      </w:r>
      <w:r w:rsidR="00FD031F"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ة الله على الناس فقد توج</w:t>
      </w:r>
      <w:r w:rsidR="00FD031F"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ب أن يكون المهدي الذي يحيل الظلم إلى عدل</w:t>
      </w:r>
      <w:r w:rsidR="00FD031F"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 والجور إلى خير وسعادة</w:t>
      </w:r>
      <w:r w:rsidR="00FD031F"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 هو </w:t>
      </w:r>
      <w:r w:rsidR="00FD031F" w:rsidRPr="000D3560">
        <w:rPr>
          <w:rFonts w:ascii="Traditional Arabic" w:hAnsi="Traditional Arabic" w:hint="cs"/>
          <w:color w:val="000000" w:themeColor="text1"/>
          <w:sz w:val="27"/>
          <w:rtl/>
          <w:lang w:bidi="ar-EG"/>
        </w:rPr>
        <w:t>آ</w:t>
      </w:r>
      <w:r w:rsidRPr="000D3560">
        <w:rPr>
          <w:rFonts w:ascii="Traditional Arabic" w:hAnsi="Traditional Arabic" w:hint="cs"/>
          <w:color w:val="000000" w:themeColor="text1"/>
          <w:sz w:val="27"/>
          <w:rtl/>
          <w:lang w:bidi="ar-EG"/>
        </w:rPr>
        <w:t xml:space="preserve">خر هؤلاء الأئمة. </w:t>
      </w:r>
    </w:p>
    <w:p w:rsidR="00491DEF" w:rsidRPr="000D3560" w:rsidRDefault="00FD031F" w:rsidP="00211C6C">
      <w:pPr>
        <w:spacing w:line="400" w:lineRule="exact"/>
        <w:rPr>
          <w:rFonts w:ascii="Traditional Arabic" w:hAnsi="Traditional Arabic"/>
          <w:color w:val="000000" w:themeColor="text1"/>
          <w:sz w:val="27"/>
          <w:lang w:bidi="ar-EG"/>
        </w:rPr>
      </w:pPr>
      <w:r w:rsidRPr="000D3560">
        <w:rPr>
          <w:rFonts w:ascii="Traditional Arabic" w:hAnsi="Traditional Arabic" w:hint="cs"/>
          <w:color w:val="000000" w:themeColor="text1"/>
          <w:sz w:val="27"/>
          <w:rtl/>
          <w:lang w:bidi="ar-EG"/>
        </w:rPr>
        <w:t>2</w:t>
      </w:r>
      <w:r w:rsidR="00491DEF" w:rsidRPr="000D3560">
        <w:rPr>
          <w:rFonts w:ascii="Traditional Arabic" w:hAnsi="Traditional Arabic" w:hint="cs"/>
          <w:color w:val="000000" w:themeColor="text1"/>
          <w:sz w:val="27"/>
          <w:rtl/>
          <w:lang w:bidi="ar-EG"/>
        </w:rPr>
        <w:t xml:space="preserve">ـ </w:t>
      </w:r>
      <w:r w:rsidRPr="000D3560">
        <w:rPr>
          <w:rFonts w:ascii="Traditional Arabic" w:hAnsi="Traditional Arabic" w:hint="cs"/>
          <w:color w:val="000000" w:themeColor="text1"/>
          <w:sz w:val="27"/>
          <w:rtl/>
          <w:lang w:bidi="ar-EG"/>
        </w:rPr>
        <w:t>إ</w:t>
      </w:r>
      <w:r w:rsidR="00491DEF" w:rsidRPr="000D3560">
        <w:rPr>
          <w:rFonts w:ascii="Traditional Arabic" w:hAnsi="Traditional Arabic" w:hint="cs"/>
          <w:color w:val="000000" w:themeColor="text1"/>
          <w:sz w:val="27"/>
          <w:rtl/>
          <w:lang w:bidi="ar-EG"/>
        </w:rPr>
        <w:t>ن مفهوم الغيبة هو مفهوم أصيل في الفكر الشيعي الإمامي في</w:t>
      </w:r>
      <w:r w:rsidRPr="000D3560">
        <w:rPr>
          <w:rFonts w:ascii="Traditional Arabic" w:hAnsi="Traditional Arabic" w:hint="cs"/>
          <w:color w:val="000000" w:themeColor="text1"/>
          <w:sz w:val="27"/>
          <w:rtl/>
          <w:lang w:bidi="ar-EG"/>
        </w:rPr>
        <w:t xml:space="preserve"> </w:t>
      </w:r>
      <w:r w:rsidR="00491DEF" w:rsidRPr="000D3560">
        <w:rPr>
          <w:rFonts w:ascii="Traditional Arabic" w:hAnsi="Traditional Arabic" w:hint="cs"/>
          <w:color w:val="000000" w:themeColor="text1"/>
          <w:sz w:val="27"/>
          <w:rtl/>
          <w:lang w:bidi="ar-EG"/>
        </w:rPr>
        <w:t>ما يتعل</w:t>
      </w:r>
      <w:r w:rsidRPr="000D3560">
        <w:rPr>
          <w:rFonts w:ascii="Traditional Arabic" w:hAnsi="Traditional Arabic" w:hint="cs"/>
          <w:color w:val="000000" w:themeColor="text1"/>
          <w:sz w:val="27"/>
          <w:rtl/>
          <w:lang w:bidi="ar-EG"/>
        </w:rPr>
        <w:t>َّ</w:t>
      </w:r>
      <w:r w:rsidR="00491DEF" w:rsidRPr="000D3560">
        <w:rPr>
          <w:rFonts w:ascii="Traditional Arabic" w:hAnsi="Traditional Arabic" w:hint="cs"/>
          <w:color w:val="000000" w:themeColor="text1"/>
          <w:sz w:val="27"/>
          <w:rtl/>
          <w:lang w:bidi="ar-EG"/>
        </w:rPr>
        <w:t>ق بفكرة المهدي المنتظر</w:t>
      </w:r>
      <w:r w:rsidRPr="000D3560">
        <w:rPr>
          <w:rFonts w:ascii="Traditional Arabic" w:hAnsi="Traditional Arabic" w:hint="cs"/>
          <w:color w:val="000000" w:themeColor="text1"/>
          <w:sz w:val="27"/>
          <w:rtl/>
          <w:lang w:bidi="ar-EG"/>
        </w:rPr>
        <w:t>؛</w:t>
      </w:r>
      <w:r w:rsidR="00491DEF" w:rsidRPr="000D3560">
        <w:rPr>
          <w:rFonts w:ascii="Traditional Arabic" w:hAnsi="Traditional Arabic" w:hint="cs"/>
          <w:color w:val="000000" w:themeColor="text1"/>
          <w:sz w:val="27"/>
          <w:rtl/>
          <w:lang w:bidi="ar-EG"/>
        </w:rPr>
        <w:t xml:space="preserve"> حيث </w:t>
      </w:r>
      <w:r w:rsidRPr="000D3560">
        <w:rPr>
          <w:rFonts w:ascii="Traditional Arabic" w:hAnsi="Traditional Arabic" w:hint="cs"/>
          <w:color w:val="000000" w:themeColor="text1"/>
          <w:sz w:val="27"/>
          <w:rtl/>
          <w:lang w:bidi="ar-EG"/>
        </w:rPr>
        <w:t>إ</w:t>
      </w:r>
      <w:r w:rsidR="00491DEF" w:rsidRPr="000D3560">
        <w:rPr>
          <w:rFonts w:ascii="Traditional Arabic" w:hAnsi="Traditional Arabic" w:hint="cs"/>
          <w:color w:val="000000" w:themeColor="text1"/>
          <w:sz w:val="27"/>
          <w:rtl/>
          <w:lang w:bidi="ar-EG"/>
        </w:rPr>
        <w:t>ننا نجد أن الكثير من أقوال الأئمة قد تنب</w:t>
      </w:r>
      <w:r w:rsidRPr="000D3560">
        <w:rPr>
          <w:rFonts w:ascii="Traditional Arabic" w:hAnsi="Traditional Arabic" w:hint="cs"/>
          <w:color w:val="000000" w:themeColor="text1"/>
          <w:sz w:val="27"/>
          <w:rtl/>
          <w:lang w:bidi="ar-EG"/>
        </w:rPr>
        <w:t>ّ</w:t>
      </w:r>
      <w:r w:rsidR="00491DEF" w:rsidRPr="000D3560">
        <w:rPr>
          <w:rFonts w:ascii="Traditional Arabic" w:hAnsi="Traditional Arabic" w:hint="cs"/>
          <w:color w:val="000000" w:themeColor="text1"/>
          <w:sz w:val="27"/>
          <w:rtl/>
          <w:lang w:bidi="ar-EG"/>
        </w:rPr>
        <w:t>أت بغيبة المهدي</w:t>
      </w:r>
      <w:r w:rsidRPr="000D3560">
        <w:rPr>
          <w:rFonts w:ascii="Traditional Arabic" w:hAnsi="Traditional Arabic" w:hint="cs"/>
          <w:color w:val="000000" w:themeColor="text1"/>
          <w:sz w:val="27"/>
          <w:rtl/>
          <w:lang w:bidi="ar-EG"/>
        </w:rPr>
        <w:t>ّ،</w:t>
      </w:r>
      <w:r w:rsidR="00491DEF" w:rsidRPr="000D3560">
        <w:rPr>
          <w:rFonts w:ascii="Traditional Arabic" w:hAnsi="Traditional Arabic" w:hint="cs"/>
          <w:color w:val="000000" w:themeColor="text1"/>
          <w:sz w:val="27"/>
          <w:rtl/>
          <w:lang w:bidi="ar-EG"/>
        </w:rPr>
        <w:t xml:space="preserve"> وبش</w:t>
      </w:r>
      <w:r w:rsidRPr="000D3560">
        <w:rPr>
          <w:rFonts w:ascii="Traditional Arabic" w:hAnsi="Traditional Arabic" w:hint="cs"/>
          <w:color w:val="000000" w:themeColor="text1"/>
          <w:sz w:val="27"/>
          <w:rtl/>
          <w:lang w:bidi="ar-EG"/>
        </w:rPr>
        <w:t>َّ</w:t>
      </w:r>
      <w:r w:rsidR="00491DEF" w:rsidRPr="000D3560">
        <w:rPr>
          <w:rFonts w:ascii="Traditional Arabic" w:hAnsi="Traditional Arabic" w:hint="cs"/>
          <w:color w:val="000000" w:themeColor="text1"/>
          <w:sz w:val="27"/>
          <w:rtl/>
          <w:lang w:bidi="ar-EG"/>
        </w:rPr>
        <w:t>رت بها</w:t>
      </w:r>
      <w:r w:rsidRPr="000D3560">
        <w:rPr>
          <w:rFonts w:ascii="Traditional Arabic" w:hAnsi="Traditional Arabic" w:hint="cs"/>
          <w:color w:val="000000" w:themeColor="text1"/>
          <w:sz w:val="27"/>
          <w:rtl/>
          <w:lang w:bidi="ar-EG"/>
        </w:rPr>
        <w:t>،</w:t>
      </w:r>
      <w:r w:rsidR="00491DEF" w:rsidRPr="000D3560">
        <w:rPr>
          <w:rFonts w:ascii="Traditional Arabic" w:hAnsi="Traditional Arabic" w:hint="cs"/>
          <w:color w:val="000000" w:themeColor="text1"/>
          <w:sz w:val="27"/>
          <w:rtl/>
          <w:lang w:bidi="ar-EG"/>
        </w:rPr>
        <w:t xml:space="preserve"> في كتب الشيعة ومصادرها المتقد</w:t>
      </w:r>
      <w:r w:rsidRPr="000D3560">
        <w:rPr>
          <w:rFonts w:ascii="Traditional Arabic" w:hAnsi="Traditional Arabic" w:hint="cs"/>
          <w:color w:val="000000" w:themeColor="text1"/>
          <w:sz w:val="27"/>
          <w:rtl/>
          <w:lang w:bidi="ar-EG"/>
        </w:rPr>
        <w:t>ِّمة</w:t>
      </w:r>
      <w:r w:rsidR="00491DEF" w:rsidRPr="000D3560">
        <w:rPr>
          <w:rStyle w:val="af9"/>
          <w:rFonts w:ascii="Traditional Arabic" w:hAnsi="Traditional Arabic"/>
          <w:color w:val="000000" w:themeColor="text1"/>
          <w:sz w:val="27"/>
          <w:rtl/>
          <w:lang w:bidi="ar-EG"/>
        </w:rPr>
        <w:t>(</w:t>
      </w:r>
      <w:r w:rsidR="00491DEF" w:rsidRPr="000D3560">
        <w:rPr>
          <w:rStyle w:val="af9"/>
          <w:rFonts w:ascii="Traditional Arabic" w:hAnsi="Traditional Arabic"/>
          <w:color w:val="000000" w:themeColor="text1"/>
          <w:sz w:val="27"/>
          <w:rtl/>
          <w:lang w:bidi="ar-EG"/>
        </w:rPr>
        <w:endnoteReference w:id="525"/>
      </w:r>
      <w:r w:rsidR="00491DEF" w:rsidRPr="000D3560">
        <w:rPr>
          <w:rStyle w:val="af9"/>
          <w:rFonts w:ascii="Traditional Arabic" w:hAnsi="Traditional Arabic"/>
          <w:color w:val="000000" w:themeColor="text1"/>
          <w:sz w:val="27"/>
          <w:rtl/>
          <w:lang w:bidi="ar-EG"/>
        </w:rPr>
        <w:t>)</w:t>
      </w:r>
      <w:r w:rsidRPr="000D3560">
        <w:rPr>
          <w:rFonts w:ascii="Traditional Arabic" w:hAnsi="Traditional Arabic" w:hint="cs"/>
          <w:color w:val="000000" w:themeColor="text1"/>
          <w:sz w:val="27"/>
          <w:rtl/>
          <w:lang w:bidi="ar-EG"/>
        </w:rPr>
        <w:t>.</w:t>
      </w:r>
      <w:r w:rsidR="00491DEF" w:rsidRPr="000D3560">
        <w:rPr>
          <w:rStyle w:val="af9"/>
          <w:rFonts w:ascii="Traditional Arabic" w:hAnsi="Traditional Arabic"/>
          <w:color w:val="000000" w:themeColor="text1"/>
          <w:sz w:val="27"/>
          <w:vertAlign w:val="baseline"/>
          <w:rtl/>
          <w:lang w:bidi="ar-EG"/>
        </w:rPr>
        <w:t xml:space="preserve"> </w:t>
      </w:r>
    </w:p>
    <w:p w:rsidR="00491DEF" w:rsidRPr="000D3560" w:rsidRDefault="00FD031F" w:rsidP="00211C6C">
      <w:pPr>
        <w:spacing w:line="400" w:lineRule="exact"/>
        <w:rPr>
          <w:rFonts w:ascii="Traditional Arabic" w:hAnsi="Traditional Arabic"/>
          <w:color w:val="000000" w:themeColor="text1"/>
          <w:sz w:val="27"/>
          <w:rtl/>
          <w:lang w:bidi="ar-EG"/>
        </w:rPr>
      </w:pPr>
      <w:r w:rsidRPr="000D3560">
        <w:rPr>
          <w:rFonts w:ascii="Traditional Arabic" w:hAnsi="Traditional Arabic" w:hint="cs"/>
          <w:color w:val="000000" w:themeColor="text1"/>
          <w:sz w:val="27"/>
          <w:rtl/>
          <w:lang w:bidi="ar-EG"/>
        </w:rPr>
        <w:t>إ</w:t>
      </w:r>
      <w:r w:rsidR="00491DEF" w:rsidRPr="000D3560">
        <w:rPr>
          <w:rFonts w:ascii="Traditional Arabic" w:hAnsi="Traditional Arabic" w:hint="cs"/>
          <w:color w:val="000000" w:themeColor="text1"/>
          <w:sz w:val="27"/>
          <w:rtl/>
          <w:lang w:bidi="ar-EG"/>
        </w:rPr>
        <w:t>ن فكرة الغيبة قد جاءت لتعالج مشكلة</w:t>
      </w:r>
      <w:r w:rsidRPr="000D3560">
        <w:rPr>
          <w:rFonts w:ascii="Traditional Arabic" w:hAnsi="Traditional Arabic" w:hint="cs"/>
          <w:color w:val="000000" w:themeColor="text1"/>
          <w:sz w:val="27"/>
          <w:rtl/>
          <w:lang w:bidi="ar-EG"/>
        </w:rPr>
        <w:t>ً</w:t>
      </w:r>
      <w:r w:rsidR="00491DEF" w:rsidRPr="000D3560">
        <w:rPr>
          <w:rFonts w:ascii="Traditional Arabic" w:hAnsi="Traditional Arabic" w:hint="cs"/>
          <w:color w:val="000000" w:themeColor="text1"/>
          <w:sz w:val="27"/>
          <w:rtl/>
          <w:lang w:bidi="ar-EG"/>
        </w:rPr>
        <w:t xml:space="preserve"> في مفهوم الإمامة عند الشيعة الاثن</w:t>
      </w:r>
      <w:r w:rsidRPr="000D3560">
        <w:rPr>
          <w:rFonts w:ascii="Traditional Arabic" w:hAnsi="Traditional Arabic" w:hint="cs"/>
          <w:color w:val="000000" w:themeColor="text1"/>
          <w:sz w:val="27"/>
          <w:rtl/>
          <w:lang w:bidi="ar-EG"/>
        </w:rPr>
        <w:t>ي</w:t>
      </w:r>
      <w:r w:rsidR="00491DEF" w:rsidRPr="000D3560">
        <w:rPr>
          <w:rFonts w:ascii="Traditional Arabic" w:hAnsi="Traditional Arabic" w:hint="cs"/>
          <w:color w:val="000000" w:themeColor="text1"/>
          <w:sz w:val="27"/>
          <w:rtl/>
          <w:lang w:bidi="ar-EG"/>
        </w:rPr>
        <w:t xml:space="preserve"> عشرية</w:t>
      </w:r>
      <w:r w:rsidRPr="000D3560">
        <w:rPr>
          <w:rFonts w:ascii="Traditional Arabic" w:hAnsi="Traditional Arabic" w:hint="cs"/>
          <w:color w:val="000000" w:themeColor="text1"/>
          <w:sz w:val="27"/>
          <w:rtl/>
          <w:lang w:bidi="ar-EG"/>
        </w:rPr>
        <w:t>؛</w:t>
      </w:r>
      <w:r w:rsidR="00491DEF" w:rsidRPr="000D3560">
        <w:rPr>
          <w:rFonts w:ascii="Traditional Arabic" w:hAnsi="Traditional Arabic" w:hint="cs"/>
          <w:color w:val="000000" w:themeColor="text1"/>
          <w:sz w:val="27"/>
          <w:rtl/>
          <w:lang w:bidi="ar-EG"/>
        </w:rPr>
        <w:t xml:space="preserve"> لأن اقتصار الإمامة على اثن</w:t>
      </w:r>
      <w:r w:rsidRPr="000D3560">
        <w:rPr>
          <w:rFonts w:ascii="Traditional Arabic" w:hAnsi="Traditional Arabic" w:hint="cs"/>
          <w:color w:val="000000" w:themeColor="text1"/>
          <w:sz w:val="27"/>
          <w:rtl/>
          <w:lang w:bidi="ar-EG"/>
        </w:rPr>
        <w:t>ي</w:t>
      </w:r>
      <w:r w:rsidR="00491DEF" w:rsidRPr="000D3560">
        <w:rPr>
          <w:rFonts w:ascii="Traditional Arabic" w:hAnsi="Traditional Arabic" w:hint="cs"/>
          <w:color w:val="000000" w:themeColor="text1"/>
          <w:sz w:val="27"/>
          <w:rtl/>
          <w:lang w:bidi="ar-EG"/>
        </w:rPr>
        <w:t xml:space="preserve"> عشر إمام</w:t>
      </w:r>
      <w:r w:rsidRPr="000D3560">
        <w:rPr>
          <w:rFonts w:ascii="Traditional Arabic" w:hAnsi="Traditional Arabic" w:hint="cs"/>
          <w:color w:val="000000" w:themeColor="text1"/>
          <w:sz w:val="27"/>
          <w:rtl/>
          <w:lang w:bidi="ar-EG"/>
        </w:rPr>
        <w:t>اً</w:t>
      </w:r>
      <w:r w:rsidR="00491DEF" w:rsidRPr="000D3560">
        <w:rPr>
          <w:rFonts w:ascii="Traditional Arabic" w:hAnsi="Traditional Arabic" w:hint="cs"/>
          <w:color w:val="000000" w:themeColor="text1"/>
          <w:sz w:val="27"/>
          <w:rtl/>
          <w:lang w:bidi="ar-EG"/>
        </w:rPr>
        <w:t xml:space="preserve"> قد أد</w:t>
      </w:r>
      <w:r w:rsidRPr="000D3560">
        <w:rPr>
          <w:rFonts w:ascii="Traditional Arabic" w:hAnsi="Traditional Arabic" w:hint="cs"/>
          <w:color w:val="000000" w:themeColor="text1"/>
          <w:sz w:val="27"/>
          <w:rtl/>
          <w:lang w:bidi="ar-EG"/>
        </w:rPr>
        <w:t>ّ</w:t>
      </w:r>
      <w:r w:rsidR="00491DEF" w:rsidRPr="000D3560">
        <w:rPr>
          <w:rFonts w:ascii="Traditional Arabic" w:hAnsi="Traditional Arabic" w:hint="cs"/>
          <w:color w:val="000000" w:themeColor="text1"/>
          <w:sz w:val="27"/>
          <w:rtl/>
          <w:lang w:bidi="ar-EG"/>
        </w:rPr>
        <w:t xml:space="preserve">ى </w:t>
      </w:r>
      <w:r w:rsidRPr="000D3560">
        <w:rPr>
          <w:rFonts w:ascii="Traditional Arabic" w:hAnsi="Traditional Arabic" w:hint="cs"/>
          <w:color w:val="000000" w:themeColor="text1"/>
          <w:sz w:val="27"/>
          <w:rtl/>
          <w:lang w:bidi="ar-EG"/>
        </w:rPr>
        <w:t xml:space="preserve">إلى </w:t>
      </w:r>
      <w:r w:rsidR="00491DEF" w:rsidRPr="000D3560">
        <w:rPr>
          <w:rFonts w:ascii="Traditional Arabic" w:hAnsi="Traditional Arabic" w:hint="cs"/>
          <w:color w:val="000000" w:themeColor="text1"/>
          <w:sz w:val="27"/>
          <w:rtl/>
          <w:lang w:bidi="ar-EG"/>
        </w:rPr>
        <w:t>ظهور مشكلة في</w:t>
      </w:r>
      <w:r w:rsidRPr="000D3560">
        <w:rPr>
          <w:rFonts w:ascii="Traditional Arabic" w:hAnsi="Traditional Arabic" w:hint="cs"/>
          <w:color w:val="000000" w:themeColor="text1"/>
          <w:sz w:val="27"/>
          <w:rtl/>
          <w:lang w:bidi="ar-EG"/>
        </w:rPr>
        <w:t xml:space="preserve"> </w:t>
      </w:r>
      <w:r w:rsidR="00491DEF" w:rsidRPr="000D3560">
        <w:rPr>
          <w:rFonts w:ascii="Traditional Arabic" w:hAnsi="Traditional Arabic" w:hint="cs"/>
          <w:color w:val="000000" w:themeColor="text1"/>
          <w:sz w:val="27"/>
          <w:rtl/>
          <w:lang w:bidi="ar-EG"/>
        </w:rPr>
        <w:t>ما يتعل</w:t>
      </w:r>
      <w:r w:rsidRPr="000D3560">
        <w:rPr>
          <w:rFonts w:ascii="Traditional Arabic" w:hAnsi="Traditional Arabic" w:hint="cs"/>
          <w:color w:val="000000" w:themeColor="text1"/>
          <w:sz w:val="27"/>
          <w:rtl/>
          <w:lang w:bidi="ar-EG"/>
        </w:rPr>
        <w:t>َّ</w:t>
      </w:r>
      <w:r w:rsidR="00491DEF" w:rsidRPr="000D3560">
        <w:rPr>
          <w:rFonts w:ascii="Traditional Arabic" w:hAnsi="Traditional Arabic" w:hint="cs"/>
          <w:color w:val="000000" w:themeColor="text1"/>
          <w:sz w:val="27"/>
          <w:rtl/>
          <w:lang w:bidi="ar-EG"/>
        </w:rPr>
        <w:t>ق بم</w:t>
      </w:r>
      <w:r w:rsidRPr="000D3560">
        <w:rPr>
          <w:rFonts w:ascii="Traditional Arabic" w:hAnsi="Traditional Arabic" w:hint="cs"/>
          <w:color w:val="000000" w:themeColor="text1"/>
          <w:sz w:val="27"/>
          <w:rtl/>
          <w:lang w:bidi="ar-EG"/>
        </w:rPr>
        <w:t>َ</w:t>
      </w:r>
      <w:r w:rsidR="00491DEF" w:rsidRPr="000D3560">
        <w:rPr>
          <w:rFonts w:ascii="Traditional Arabic" w:hAnsi="Traditional Arabic" w:hint="cs"/>
          <w:color w:val="000000" w:themeColor="text1"/>
          <w:sz w:val="27"/>
          <w:rtl/>
          <w:lang w:bidi="ar-EG"/>
        </w:rPr>
        <w:t>ن</w:t>
      </w:r>
      <w:r w:rsidRPr="000D3560">
        <w:rPr>
          <w:rFonts w:ascii="Traditional Arabic" w:hAnsi="Traditional Arabic" w:hint="cs"/>
          <w:color w:val="000000" w:themeColor="text1"/>
          <w:sz w:val="27"/>
          <w:rtl/>
          <w:lang w:bidi="ar-EG"/>
        </w:rPr>
        <w:t>ْ</w:t>
      </w:r>
      <w:r w:rsidR="00491DEF" w:rsidRPr="000D3560">
        <w:rPr>
          <w:rFonts w:ascii="Traditional Arabic" w:hAnsi="Traditional Arabic" w:hint="cs"/>
          <w:color w:val="000000" w:themeColor="text1"/>
          <w:sz w:val="27"/>
          <w:rtl/>
          <w:lang w:bidi="ar-EG"/>
        </w:rPr>
        <w:t xml:space="preserve"> يخلف الإمام الثاني عشر</w:t>
      </w:r>
      <w:r w:rsidRPr="000D3560">
        <w:rPr>
          <w:rFonts w:ascii="Traditional Arabic" w:hAnsi="Traditional Arabic" w:hint="cs"/>
          <w:color w:val="000000" w:themeColor="text1"/>
          <w:sz w:val="27"/>
          <w:rtl/>
          <w:lang w:bidi="ar-EG"/>
        </w:rPr>
        <w:t>،</w:t>
      </w:r>
      <w:r w:rsidR="00491DEF" w:rsidRPr="000D3560">
        <w:rPr>
          <w:rFonts w:ascii="Traditional Arabic" w:hAnsi="Traditional Arabic" w:hint="cs"/>
          <w:color w:val="000000" w:themeColor="text1"/>
          <w:sz w:val="27"/>
          <w:rtl/>
          <w:lang w:bidi="ar-EG"/>
        </w:rPr>
        <w:t xml:space="preserve"> فكانت الغيبة تحل</w:t>
      </w:r>
      <w:r w:rsidRPr="000D3560">
        <w:rPr>
          <w:rFonts w:ascii="Traditional Arabic" w:hAnsi="Traditional Arabic" w:hint="cs"/>
          <w:color w:val="000000" w:themeColor="text1"/>
          <w:sz w:val="27"/>
          <w:rtl/>
          <w:lang w:bidi="ar-EG"/>
        </w:rPr>
        <w:t>ّ</w:t>
      </w:r>
      <w:r w:rsidR="00491DEF" w:rsidRPr="000D3560">
        <w:rPr>
          <w:rFonts w:ascii="Traditional Arabic" w:hAnsi="Traditional Arabic" w:hint="cs"/>
          <w:color w:val="000000" w:themeColor="text1"/>
          <w:sz w:val="27"/>
          <w:rtl/>
          <w:lang w:bidi="ar-EG"/>
        </w:rPr>
        <w:t xml:space="preserve"> تلك الإشكالية</w:t>
      </w:r>
      <w:r w:rsidRPr="000D3560">
        <w:rPr>
          <w:rFonts w:ascii="Traditional Arabic" w:hAnsi="Traditional Arabic" w:hint="cs"/>
          <w:color w:val="000000" w:themeColor="text1"/>
          <w:sz w:val="27"/>
          <w:rtl/>
          <w:lang w:bidi="ar-EG"/>
        </w:rPr>
        <w:t>؛</w:t>
      </w:r>
      <w:r w:rsidR="00491DEF" w:rsidRPr="000D3560">
        <w:rPr>
          <w:rFonts w:ascii="Traditional Arabic" w:hAnsi="Traditional Arabic" w:hint="cs"/>
          <w:color w:val="000000" w:themeColor="text1"/>
          <w:sz w:val="27"/>
          <w:rtl/>
          <w:lang w:bidi="ar-EG"/>
        </w:rPr>
        <w:t xml:space="preserve"> لأنها حافظت على فكرة الحج</w:t>
      </w:r>
      <w:r w:rsidRPr="000D3560">
        <w:rPr>
          <w:rFonts w:ascii="Traditional Arabic" w:hAnsi="Traditional Arabic" w:hint="cs"/>
          <w:color w:val="000000" w:themeColor="text1"/>
          <w:sz w:val="27"/>
          <w:rtl/>
          <w:lang w:bidi="ar-EG"/>
        </w:rPr>
        <w:t>ّ</w:t>
      </w:r>
      <w:r w:rsidR="00491DEF" w:rsidRPr="000D3560">
        <w:rPr>
          <w:rFonts w:ascii="Traditional Arabic" w:hAnsi="Traditional Arabic" w:hint="cs"/>
          <w:color w:val="000000" w:themeColor="text1"/>
          <w:sz w:val="27"/>
          <w:rtl/>
          <w:lang w:bidi="ar-EG"/>
        </w:rPr>
        <w:t>ة الباقية ما بقيت حياة الناس على الأرض، وفي نفس الوقت حافظت على عدد الأئمة الاثن</w:t>
      </w:r>
      <w:r w:rsidRPr="000D3560">
        <w:rPr>
          <w:rFonts w:ascii="Traditional Arabic" w:hAnsi="Traditional Arabic" w:hint="cs"/>
          <w:color w:val="000000" w:themeColor="text1"/>
          <w:sz w:val="27"/>
          <w:rtl/>
          <w:lang w:bidi="ar-EG"/>
        </w:rPr>
        <w:t>ي</w:t>
      </w:r>
      <w:r w:rsidR="00491DEF" w:rsidRPr="000D3560">
        <w:rPr>
          <w:rFonts w:ascii="Traditional Arabic" w:hAnsi="Traditional Arabic" w:hint="cs"/>
          <w:color w:val="000000" w:themeColor="text1"/>
          <w:sz w:val="27"/>
          <w:rtl/>
          <w:lang w:bidi="ar-EG"/>
        </w:rPr>
        <w:t xml:space="preserve"> عشر. </w:t>
      </w:r>
    </w:p>
    <w:p w:rsidR="00491DEF" w:rsidRPr="000D3560" w:rsidRDefault="00491DEF" w:rsidP="00211C6C">
      <w:pPr>
        <w:spacing w:line="400" w:lineRule="exact"/>
        <w:rPr>
          <w:rFonts w:ascii="Traditional Arabic" w:hAnsi="Traditional Arabic"/>
          <w:color w:val="000000" w:themeColor="text1"/>
          <w:sz w:val="27"/>
          <w:lang w:bidi="ar-EG"/>
        </w:rPr>
      </w:pPr>
    </w:p>
    <w:p w:rsidR="00491DEF" w:rsidRPr="000D3560" w:rsidRDefault="00491DEF" w:rsidP="001909AF">
      <w:pPr>
        <w:pStyle w:val="31"/>
        <w:rPr>
          <w:color w:val="000000" w:themeColor="text1"/>
          <w:rtl/>
          <w:lang w:bidi="ar-EG"/>
        </w:rPr>
      </w:pPr>
      <w:r w:rsidRPr="000D3560">
        <w:rPr>
          <w:rFonts w:hint="cs"/>
          <w:color w:val="000000" w:themeColor="text1"/>
          <w:rtl/>
          <w:lang w:bidi="ar-EG"/>
        </w:rPr>
        <w:t>3ـ الر</w:t>
      </w:r>
      <w:r w:rsidR="00FD031F" w:rsidRPr="000D3560">
        <w:rPr>
          <w:rFonts w:hint="cs"/>
          <w:color w:val="000000" w:themeColor="text1"/>
          <w:rtl/>
          <w:lang w:bidi="ar-EG"/>
        </w:rPr>
        <w:t>َّ</w:t>
      </w:r>
      <w:r w:rsidRPr="000D3560">
        <w:rPr>
          <w:rFonts w:hint="cs"/>
          <w:color w:val="000000" w:themeColor="text1"/>
          <w:rtl/>
          <w:lang w:bidi="ar-EG"/>
        </w:rPr>
        <w:t>ج</w:t>
      </w:r>
      <w:r w:rsidR="00FD031F" w:rsidRPr="000D3560">
        <w:rPr>
          <w:rFonts w:hint="cs"/>
          <w:color w:val="000000" w:themeColor="text1"/>
          <w:rtl/>
          <w:lang w:bidi="ar-EG"/>
        </w:rPr>
        <w:t>ْ</w:t>
      </w:r>
      <w:r w:rsidRPr="000D3560">
        <w:rPr>
          <w:rFonts w:hint="cs"/>
          <w:color w:val="000000" w:themeColor="text1"/>
          <w:rtl/>
          <w:lang w:bidi="ar-EG"/>
        </w:rPr>
        <w:t>عة</w:t>
      </w:r>
    </w:p>
    <w:p w:rsidR="00491DEF" w:rsidRPr="000D3560" w:rsidRDefault="00491DEF" w:rsidP="00211C6C">
      <w:pPr>
        <w:spacing w:line="400" w:lineRule="exact"/>
        <w:rPr>
          <w:color w:val="000000" w:themeColor="text1"/>
          <w:sz w:val="27"/>
          <w:rtl/>
          <w:lang w:bidi="ar-EG"/>
        </w:rPr>
      </w:pPr>
      <w:r w:rsidRPr="000D3560">
        <w:rPr>
          <w:rFonts w:hint="cs"/>
          <w:color w:val="000000" w:themeColor="text1"/>
          <w:sz w:val="27"/>
          <w:rtl/>
          <w:lang w:bidi="ar-EG"/>
        </w:rPr>
        <w:t>والر</w:t>
      </w:r>
      <w:r w:rsidR="00FD031F" w:rsidRPr="000D3560">
        <w:rPr>
          <w:rFonts w:hint="cs"/>
          <w:color w:val="000000" w:themeColor="text1"/>
          <w:sz w:val="27"/>
          <w:rtl/>
          <w:lang w:bidi="ar-EG"/>
        </w:rPr>
        <w:t>َّ</w:t>
      </w:r>
      <w:r w:rsidRPr="000D3560">
        <w:rPr>
          <w:rFonts w:hint="cs"/>
          <w:color w:val="000000" w:themeColor="text1"/>
          <w:sz w:val="27"/>
          <w:rtl/>
          <w:lang w:bidi="ar-EG"/>
        </w:rPr>
        <w:t>ج</w:t>
      </w:r>
      <w:r w:rsidR="00FD031F" w:rsidRPr="000D3560">
        <w:rPr>
          <w:rFonts w:hint="cs"/>
          <w:color w:val="000000" w:themeColor="text1"/>
          <w:sz w:val="27"/>
          <w:rtl/>
          <w:lang w:bidi="ar-EG"/>
        </w:rPr>
        <w:t>ْ</w:t>
      </w:r>
      <w:r w:rsidRPr="000D3560">
        <w:rPr>
          <w:rFonts w:hint="cs"/>
          <w:color w:val="000000" w:themeColor="text1"/>
          <w:sz w:val="27"/>
          <w:rtl/>
          <w:lang w:bidi="ar-EG"/>
        </w:rPr>
        <w:t xml:space="preserve">عة هي النقطة الثالثة التي يبني عليها يوليوس فلهاوزن نظريته التي تذهب إلى أن المذهب الشيعي يعود في أصوله إلى عقائد وأفكار يهودية. </w:t>
      </w:r>
    </w:p>
    <w:p w:rsidR="00491DEF" w:rsidRPr="000D3560" w:rsidRDefault="00491DEF" w:rsidP="00211C6C">
      <w:pPr>
        <w:spacing w:line="400" w:lineRule="exact"/>
        <w:rPr>
          <w:color w:val="000000" w:themeColor="text1"/>
          <w:sz w:val="27"/>
          <w:lang w:bidi="ar-EG"/>
        </w:rPr>
      </w:pPr>
      <w:r w:rsidRPr="000D3560">
        <w:rPr>
          <w:rFonts w:hint="cs"/>
          <w:color w:val="000000" w:themeColor="text1"/>
          <w:sz w:val="27"/>
          <w:rtl/>
          <w:lang w:bidi="ar-EG"/>
        </w:rPr>
        <w:t>وبدايةً سوف نذكر ما أورده (فلهاوزن) بخصوص تلك النقطة</w:t>
      </w:r>
      <w:r w:rsidR="00FD031F" w:rsidRPr="000D3560">
        <w:rPr>
          <w:rFonts w:hint="cs"/>
          <w:color w:val="000000" w:themeColor="text1"/>
          <w:sz w:val="27"/>
          <w:rtl/>
          <w:lang w:bidi="ar-EG"/>
        </w:rPr>
        <w:t>.</w:t>
      </w:r>
      <w:r w:rsidRPr="000D3560">
        <w:rPr>
          <w:rFonts w:hint="cs"/>
          <w:color w:val="000000" w:themeColor="text1"/>
          <w:sz w:val="27"/>
          <w:rtl/>
          <w:lang w:bidi="ar-EG"/>
        </w:rPr>
        <w:t xml:space="preserve"> يقول فلهاوزن</w:t>
      </w:r>
      <w:r w:rsidR="00FD031F" w:rsidRPr="000D3560">
        <w:rPr>
          <w:rFonts w:hint="cs"/>
          <w:color w:val="000000" w:themeColor="text1"/>
          <w:sz w:val="27"/>
          <w:rtl/>
          <w:lang w:bidi="ar-EG"/>
        </w:rPr>
        <w:t>:</w:t>
      </w:r>
      <w:r w:rsidRPr="000D3560">
        <w:rPr>
          <w:rFonts w:hint="cs"/>
          <w:color w:val="000000" w:themeColor="text1"/>
          <w:sz w:val="27"/>
          <w:rtl/>
          <w:lang w:bidi="ar-EG"/>
        </w:rPr>
        <w:t xml:space="preserve"> وأقيم تأليه بيت الرسول على أساس</w:t>
      </w:r>
      <w:r w:rsidR="006D4E43" w:rsidRPr="000D3560">
        <w:rPr>
          <w:rFonts w:hint="cs"/>
          <w:color w:val="000000" w:themeColor="text1"/>
          <w:sz w:val="27"/>
          <w:rtl/>
          <w:lang w:bidi="ar-EG"/>
        </w:rPr>
        <w:t>ٍ</w:t>
      </w:r>
      <w:r w:rsidRPr="000D3560">
        <w:rPr>
          <w:rFonts w:hint="cs"/>
          <w:color w:val="000000" w:themeColor="text1"/>
          <w:sz w:val="27"/>
          <w:rtl/>
          <w:lang w:bidi="ar-EG"/>
        </w:rPr>
        <w:t xml:space="preserve"> فلسفي بواسطة مذهب الرجعة</w:t>
      </w:r>
      <w:r w:rsidR="006D4E43" w:rsidRPr="000D3560">
        <w:rPr>
          <w:rFonts w:hint="cs"/>
          <w:color w:val="000000" w:themeColor="text1"/>
          <w:sz w:val="27"/>
          <w:rtl/>
          <w:lang w:bidi="ar-EG"/>
        </w:rPr>
        <w:t>،</w:t>
      </w:r>
      <w:r w:rsidRPr="000D3560">
        <w:rPr>
          <w:rFonts w:hint="cs"/>
          <w:color w:val="000000" w:themeColor="text1"/>
          <w:sz w:val="27"/>
          <w:rtl/>
          <w:lang w:bidi="ar-EG"/>
        </w:rPr>
        <w:t xml:space="preserve"> أو تناسخ الأرواح</w:t>
      </w:r>
      <w:r w:rsidR="006D4E43" w:rsidRPr="000D3560">
        <w:rPr>
          <w:rFonts w:hint="cs"/>
          <w:color w:val="000000" w:themeColor="text1"/>
          <w:sz w:val="27"/>
          <w:rtl/>
          <w:lang w:bidi="ar-EG"/>
        </w:rPr>
        <w:t>.</w:t>
      </w:r>
      <w:r w:rsidRPr="000D3560">
        <w:rPr>
          <w:rFonts w:hint="cs"/>
          <w:color w:val="000000" w:themeColor="text1"/>
          <w:sz w:val="27"/>
          <w:rtl/>
          <w:lang w:bidi="ar-EG"/>
        </w:rPr>
        <w:t xml:space="preserve"> فالأرواح تنتقل بالموت من جسم</w:t>
      </w:r>
      <w:r w:rsidR="006D4E43" w:rsidRPr="000D3560">
        <w:rPr>
          <w:rFonts w:hint="cs"/>
          <w:color w:val="000000" w:themeColor="text1"/>
          <w:sz w:val="27"/>
          <w:rtl/>
          <w:lang w:bidi="ar-EG"/>
        </w:rPr>
        <w:t>ٍ</w:t>
      </w:r>
      <w:r w:rsidRPr="000D3560">
        <w:rPr>
          <w:rFonts w:hint="cs"/>
          <w:color w:val="000000" w:themeColor="text1"/>
          <w:sz w:val="27"/>
          <w:rtl/>
          <w:lang w:bidi="ar-EG"/>
        </w:rPr>
        <w:t xml:space="preserve"> إلى جسم... ويستفيد هذا المذهب أهم</w:t>
      </w:r>
      <w:r w:rsidR="006D4E43" w:rsidRPr="000D3560">
        <w:rPr>
          <w:rFonts w:hint="cs"/>
          <w:color w:val="000000" w:themeColor="text1"/>
          <w:sz w:val="27"/>
          <w:rtl/>
          <w:lang w:bidi="ar-EG"/>
        </w:rPr>
        <w:t>ّ</w:t>
      </w:r>
      <w:r w:rsidRPr="000D3560">
        <w:rPr>
          <w:rFonts w:hint="cs"/>
          <w:color w:val="000000" w:themeColor="text1"/>
          <w:sz w:val="27"/>
          <w:rtl/>
          <w:lang w:bidi="ar-EG"/>
        </w:rPr>
        <w:t>ية عملية خصوصاً عن طريق رفعه إلى روح الله التي تحل</w:t>
      </w:r>
      <w:r w:rsidR="006D4E43" w:rsidRPr="000D3560">
        <w:rPr>
          <w:rFonts w:hint="cs"/>
          <w:color w:val="000000" w:themeColor="text1"/>
          <w:sz w:val="27"/>
          <w:rtl/>
          <w:lang w:bidi="ar-EG"/>
        </w:rPr>
        <w:t>ّ</w:t>
      </w:r>
      <w:r w:rsidRPr="000D3560">
        <w:rPr>
          <w:rFonts w:hint="cs"/>
          <w:color w:val="000000" w:themeColor="text1"/>
          <w:sz w:val="27"/>
          <w:rtl/>
          <w:lang w:bidi="ar-EG"/>
        </w:rPr>
        <w:t xml:space="preserve"> في نفوس الأنبياء، فهذه الروح تنتقل من نبي</w:t>
      </w:r>
      <w:r w:rsidR="006D4E43" w:rsidRPr="000D3560">
        <w:rPr>
          <w:rFonts w:hint="cs"/>
          <w:color w:val="000000" w:themeColor="text1"/>
          <w:sz w:val="27"/>
          <w:rtl/>
          <w:lang w:bidi="ar-EG"/>
        </w:rPr>
        <w:t>ٍّ</w:t>
      </w:r>
      <w:r w:rsidRPr="000D3560">
        <w:rPr>
          <w:rFonts w:hint="cs"/>
          <w:color w:val="000000" w:themeColor="text1"/>
          <w:sz w:val="27"/>
          <w:rtl/>
          <w:lang w:bidi="ar-EG"/>
        </w:rPr>
        <w:t xml:space="preserve"> إلى </w:t>
      </w:r>
      <w:r w:rsidR="006D4E43" w:rsidRPr="000D3560">
        <w:rPr>
          <w:rFonts w:hint="cs"/>
          <w:color w:val="000000" w:themeColor="text1"/>
          <w:sz w:val="27"/>
          <w:rtl/>
          <w:lang w:bidi="ar-EG"/>
        </w:rPr>
        <w:t>آخر بعد وفاة السابق</w:t>
      </w:r>
      <w:r w:rsidRPr="000D3560">
        <w:rPr>
          <w:rStyle w:val="af9"/>
          <w:color w:val="000000" w:themeColor="text1"/>
          <w:sz w:val="27"/>
          <w:rtl/>
          <w:lang w:bidi="ar-EG"/>
        </w:rPr>
        <w:t>(</w:t>
      </w:r>
      <w:r w:rsidRPr="000D3560">
        <w:rPr>
          <w:rStyle w:val="af9"/>
          <w:color w:val="000000" w:themeColor="text1"/>
          <w:sz w:val="27"/>
          <w:rtl/>
          <w:lang w:bidi="ar-EG"/>
        </w:rPr>
        <w:endnoteReference w:id="526"/>
      </w:r>
      <w:r w:rsidRPr="000D3560">
        <w:rPr>
          <w:rStyle w:val="af9"/>
          <w:color w:val="000000" w:themeColor="text1"/>
          <w:sz w:val="27"/>
          <w:rtl/>
          <w:lang w:bidi="ar-EG"/>
        </w:rPr>
        <w:t>)</w:t>
      </w:r>
      <w:r w:rsidR="006D4E43" w:rsidRPr="000D3560">
        <w:rPr>
          <w:rFonts w:hint="cs"/>
          <w:color w:val="000000" w:themeColor="text1"/>
          <w:sz w:val="27"/>
          <w:rtl/>
          <w:lang w:bidi="ar-EG"/>
        </w:rPr>
        <w:t>.</w:t>
      </w:r>
      <w:r w:rsidRPr="000D3560">
        <w:rPr>
          <w:rStyle w:val="af9"/>
          <w:color w:val="000000" w:themeColor="text1"/>
          <w:sz w:val="27"/>
          <w:rtl/>
          <w:lang w:bidi="ar-EG"/>
        </w:rPr>
        <w:t xml:space="preserve"> </w:t>
      </w:r>
    </w:p>
    <w:p w:rsidR="00491DEF" w:rsidRPr="000D3560" w:rsidRDefault="00491DEF" w:rsidP="00211C6C">
      <w:pPr>
        <w:spacing w:line="400" w:lineRule="exact"/>
        <w:rPr>
          <w:rFonts w:ascii="Traditional Arabic" w:hAnsi="Traditional Arabic"/>
          <w:color w:val="000000" w:themeColor="text1"/>
          <w:sz w:val="27"/>
          <w:rtl/>
          <w:lang w:bidi="ar-EG"/>
        </w:rPr>
      </w:pPr>
      <w:r w:rsidRPr="000D3560">
        <w:rPr>
          <w:rFonts w:ascii="Traditional Arabic" w:hAnsi="Traditional Arabic" w:hint="cs"/>
          <w:color w:val="000000" w:themeColor="text1"/>
          <w:sz w:val="27"/>
          <w:rtl/>
          <w:lang w:bidi="ar-EG"/>
        </w:rPr>
        <w:t>ويربط المستشرق الألماني ذلك ببدعة يهودية منسوبة إلى كليمانس، وهي تقول</w:t>
      </w:r>
      <w:r w:rsidR="006D4E43"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 إن روح الله تت</w:t>
      </w:r>
      <w:r w:rsidR="006D4E43"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حد في </w:t>
      </w:r>
      <w:r w:rsidR="006D4E43" w:rsidRPr="000D3560">
        <w:rPr>
          <w:rFonts w:ascii="Traditional Arabic" w:hAnsi="Traditional Arabic" w:hint="cs"/>
          <w:color w:val="000000" w:themeColor="text1"/>
          <w:sz w:val="27"/>
          <w:rtl/>
          <w:lang w:bidi="ar-EG"/>
        </w:rPr>
        <w:t>أ</w:t>
      </w:r>
      <w:r w:rsidRPr="000D3560">
        <w:rPr>
          <w:rFonts w:ascii="Traditional Arabic" w:hAnsi="Traditional Arabic" w:hint="cs"/>
          <w:color w:val="000000" w:themeColor="text1"/>
          <w:sz w:val="27"/>
          <w:rtl/>
          <w:lang w:bidi="ar-EG"/>
        </w:rPr>
        <w:t>دم مع شخص إنسان يظهر بصفة النبي</w:t>
      </w:r>
      <w:r w:rsidR="006D4E43"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 الصادق</w:t>
      </w:r>
      <w:r w:rsidR="006D4E43"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 في صور متعد</w:t>
      </w:r>
      <w:r w:rsidR="006D4E43"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دة</w:t>
      </w:r>
      <w:r w:rsidR="006D4E43"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 وقد قد</w:t>
      </w:r>
      <w:r w:rsidR="006D4E43"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ر له السيادة على الملكوت الدائم</w:t>
      </w:r>
      <w:r w:rsidRPr="000D3560">
        <w:rPr>
          <w:rStyle w:val="af9"/>
          <w:rFonts w:ascii="Traditional Arabic" w:hAnsi="Traditional Arabic"/>
          <w:color w:val="000000" w:themeColor="text1"/>
          <w:sz w:val="27"/>
          <w:rtl/>
          <w:lang w:bidi="ar-EG"/>
        </w:rPr>
        <w:t>(</w:t>
      </w:r>
      <w:r w:rsidRPr="000D3560">
        <w:rPr>
          <w:rStyle w:val="af9"/>
          <w:rFonts w:ascii="Traditional Arabic" w:hAnsi="Traditional Arabic"/>
          <w:color w:val="000000" w:themeColor="text1"/>
          <w:sz w:val="27"/>
          <w:rtl/>
          <w:lang w:bidi="ar-EG"/>
        </w:rPr>
        <w:endnoteReference w:id="527"/>
      </w:r>
      <w:r w:rsidRPr="000D3560">
        <w:rPr>
          <w:rStyle w:val="af9"/>
          <w:rFonts w:ascii="Traditional Arabic" w:hAnsi="Traditional Arabic"/>
          <w:color w:val="000000" w:themeColor="text1"/>
          <w:sz w:val="27"/>
          <w:rtl/>
          <w:lang w:bidi="ar-EG"/>
        </w:rPr>
        <w:t>)</w:t>
      </w:r>
      <w:r w:rsidR="006D4E43" w:rsidRPr="000D3560">
        <w:rPr>
          <w:rFonts w:ascii="Traditional Arabic" w:hAnsi="Traditional Arabic" w:hint="cs"/>
          <w:color w:val="000000" w:themeColor="text1"/>
          <w:sz w:val="27"/>
          <w:rtl/>
          <w:lang w:bidi="ar-EG"/>
        </w:rPr>
        <w:t>.</w:t>
      </w:r>
      <w:r w:rsidRPr="000D3560">
        <w:rPr>
          <w:rStyle w:val="af9"/>
          <w:rFonts w:ascii="Traditional Arabic" w:hAnsi="Traditional Arabic"/>
          <w:color w:val="000000" w:themeColor="text1"/>
          <w:sz w:val="27"/>
          <w:rtl/>
          <w:lang w:bidi="ar-EG"/>
        </w:rPr>
        <w:t xml:space="preserve"> </w:t>
      </w:r>
    </w:p>
    <w:p w:rsidR="00491DEF" w:rsidRPr="000D3560" w:rsidRDefault="00491DEF" w:rsidP="00211C6C">
      <w:pPr>
        <w:spacing w:line="400" w:lineRule="exact"/>
        <w:rPr>
          <w:rFonts w:ascii="Traditional Arabic" w:hAnsi="Traditional Arabic"/>
          <w:color w:val="000000" w:themeColor="text1"/>
          <w:sz w:val="27"/>
          <w:rtl/>
          <w:lang w:bidi="ar-EG"/>
        </w:rPr>
      </w:pPr>
      <w:r w:rsidRPr="000D3560">
        <w:rPr>
          <w:rFonts w:ascii="Traditional Arabic" w:hAnsi="Traditional Arabic" w:hint="cs"/>
          <w:color w:val="000000" w:themeColor="text1"/>
          <w:sz w:val="27"/>
          <w:rtl/>
          <w:lang w:bidi="ar-EG"/>
        </w:rPr>
        <w:t>ثم</w:t>
      </w:r>
      <w:r w:rsidR="006D4E43"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 يبين التغي</w:t>
      </w:r>
      <w:r w:rsidR="006D4E43"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ر الذي حدث في مفهوم الرجعة عند الشيعة المتأخ</w:t>
      </w:r>
      <w:r w:rsidR="006D4E43"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رين</w:t>
      </w:r>
      <w:r w:rsidR="006D4E43"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 فيقول</w:t>
      </w:r>
      <w:r w:rsidR="006D4E43"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 ولكن</w:t>
      </w:r>
      <w:r w:rsidR="006D4E43"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 المتأخ</w:t>
      </w:r>
      <w:r w:rsidR="006D4E43"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رين قد فهموا </w:t>
      </w:r>
      <w:r w:rsidRPr="000D3560">
        <w:rPr>
          <w:rFonts w:ascii="Traditional Arabic" w:hAnsi="Traditional Arabic"/>
          <w:color w:val="000000" w:themeColor="text1"/>
          <w:sz w:val="27"/>
          <w:rtl/>
          <w:lang w:bidi="ar-EG"/>
        </w:rPr>
        <w:t xml:space="preserve">ـ </w:t>
      </w:r>
      <w:r w:rsidRPr="000D3560">
        <w:rPr>
          <w:rFonts w:ascii="Traditional Arabic" w:hAnsi="Traditional Arabic" w:hint="cs"/>
          <w:color w:val="000000" w:themeColor="text1"/>
          <w:sz w:val="27"/>
          <w:rtl/>
          <w:lang w:bidi="ar-EG"/>
        </w:rPr>
        <w:t>في</w:t>
      </w:r>
      <w:r w:rsidR="006D4E43" w:rsidRPr="000D3560">
        <w:rPr>
          <w:rFonts w:ascii="Traditional Arabic" w:hAnsi="Traditional Arabic" w:hint="cs"/>
          <w:color w:val="000000" w:themeColor="text1"/>
          <w:sz w:val="27"/>
          <w:rtl/>
          <w:lang w:bidi="ar-EG"/>
        </w:rPr>
        <w:t xml:space="preserve"> </w:t>
      </w:r>
      <w:r w:rsidRPr="000D3560">
        <w:rPr>
          <w:rFonts w:ascii="Traditional Arabic" w:hAnsi="Traditional Arabic" w:hint="cs"/>
          <w:color w:val="000000" w:themeColor="text1"/>
          <w:sz w:val="27"/>
          <w:rtl/>
          <w:lang w:bidi="ar-EG"/>
        </w:rPr>
        <w:t xml:space="preserve">ما يبدو </w:t>
      </w:r>
      <w:r w:rsidRPr="000D3560">
        <w:rPr>
          <w:rFonts w:ascii="Traditional Arabic" w:hAnsi="Traditional Arabic"/>
          <w:color w:val="000000" w:themeColor="text1"/>
          <w:sz w:val="27"/>
          <w:rtl/>
          <w:lang w:bidi="ar-EG"/>
        </w:rPr>
        <w:t xml:space="preserve">ـ </w:t>
      </w:r>
      <w:r w:rsidRPr="000D3560">
        <w:rPr>
          <w:rFonts w:ascii="Traditional Arabic" w:hAnsi="Traditional Arabic" w:hint="cs"/>
          <w:color w:val="000000" w:themeColor="text1"/>
          <w:sz w:val="27"/>
          <w:rtl/>
          <w:lang w:bidi="ar-EG"/>
        </w:rPr>
        <w:t>الرجعة على نحو</w:t>
      </w:r>
      <w:r w:rsidR="006D4E43"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 </w:t>
      </w:r>
      <w:r w:rsidR="006D4E43" w:rsidRPr="000D3560">
        <w:rPr>
          <w:rFonts w:ascii="Traditional Arabic" w:hAnsi="Traditional Arabic" w:hint="cs"/>
          <w:color w:val="000000" w:themeColor="text1"/>
          <w:sz w:val="27"/>
          <w:rtl/>
          <w:lang w:bidi="ar-EG"/>
        </w:rPr>
        <w:t>آ</w:t>
      </w:r>
      <w:r w:rsidRPr="000D3560">
        <w:rPr>
          <w:rFonts w:ascii="Traditional Arabic" w:hAnsi="Traditional Arabic" w:hint="cs"/>
          <w:color w:val="000000" w:themeColor="text1"/>
          <w:sz w:val="27"/>
          <w:rtl/>
          <w:lang w:bidi="ar-EG"/>
        </w:rPr>
        <w:t>خر، فقد تصو</w:t>
      </w:r>
      <w:r w:rsidR="006D4E43"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روها على </w:t>
      </w:r>
      <w:r w:rsidRPr="000D3560">
        <w:rPr>
          <w:rFonts w:ascii="Traditional Arabic" w:hAnsi="Traditional Arabic" w:hint="cs"/>
          <w:color w:val="000000" w:themeColor="text1"/>
          <w:sz w:val="27"/>
          <w:rtl/>
          <w:lang w:bidi="ar-EG"/>
        </w:rPr>
        <w:lastRenderedPageBreak/>
        <w:t>نحو ديالكتيكي، فقالوا بفترة غيبة دورية للإمام الصادق</w:t>
      </w:r>
      <w:r w:rsidR="006D4E43"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 ثم</w:t>
      </w:r>
      <w:r w:rsidR="006D4E43"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 سم</w:t>
      </w:r>
      <w:r w:rsidR="006D4E43"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وا </w:t>
      </w:r>
      <w:r w:rsidRPr="000D3560">
        <w:rPr>
          <w:rFonts w:ascii="Traditional Arabic" w:hAnsi="Traditional Arabic"/>
          <w:color w:val="000000" w:themeColor="text1"/>
          <w:sz w:val="27"/>
          <w:rtl/>
          <w:lang w:bidi="ar-EG"/>
        </w:rPr>
        <w:t xml:space="preserve">ـ </w:t>
      </w:r>
      <w:r w:rsidRPr="000D3560">
        <w:rPr>
          <w:rFonts w:ascii="Traditional Arabic" w:hAnsi="Traditional Arabic" w:hint="cs"/>
          <w:color w:val="000000" w:themeColor="text1"/>
          <w:sz w:val="27"/>
          <w:rtl/>
          <w:lang w:bidi="ar-EG"/>
        </w:rPr>
        <w:t xml:space="preserve">في مقابل ذلك </w:t>
      </w:r>
      <w:r w:rsidRPr="000D3560">
        <w:rPr>
          <w:rFonts w:ascii="Traditional Arabic" w:hAnsi="Traditional Arabic"/>
          <w:color w:val="000000" w:themeColor="text1"/>
          <w:sz w:val="27"/>
          <w:rtl/>
          <w:lang w:bidi="ar-EG"/>
        </w:rPr>
        <w:t xml:space="preserve">ـ </w:t>
      </w:r>
      <w:r w:rsidRPr="000D3560">
        <w:rPr>
          <w:rFonts w:ascii="Traditional Arabic" w:hAnsi="Traditional Arabic" w:hint="cs"/>
          <w:color w:val="000000" w:themeColor="text1"/>
          <w:sz w:val="27"/>
          <w:rtl/>
          <w:lang w:bidi="ar-EG"/>
        </w:rPr>
        <w:t>ظهوره من جديد</w:t>
      </w:r>
      <w:r w:rsidR="006D4E43" w:rsidRPr="000D3560">
        <w:rPr>
          <w:rFonts w:ascii="Traditional Arabic" w:hAnsi="Traditional Arabic" w:hint="cs"/>
          <w:color w:val="000000" w:themeColor="text1"/>
          <w:sz w:val="27"/>
          <w:rtl/>
          <w:lang w:bidi="ar-EG"/>
        </w:rPr>
        <w:t>ٍ</w:t>
      </w:r>
      <w:r w:rsidRPr="000D3560">
        <w:rPr>
          <w:rFonts w:ascii="Traditional Arabic" w:hAnsi="Traditional Arabic" w:hint="cs"/>
          <w:color w:val="000000" w:themeColor="text1"/>
          <w:sz w:val="27"/>
          <w:rtl/>
          <w:lang w:bidi="ar-EG"/>
        </w:rPr>
        <w:t xml:space="preserve"> رجعة</w:t>
      </w:r>
      <w:r w:rsidRPr="000D3560">
        <w:rPr>
          <w:rStyle w:val="af9"/>
          <w:rFonts w:ascii="Traditional Arabic" w:hAnsi="Traditional Arabic"/>
          <w:color w:val="000000" w:themeColor="text1"/>
          <w:sz w:val="27"/>
          <w:rtl/>
          <w:lang w:bidi="ar-EG"/>
        </w:rPr>
        <w:t>(</w:t>
      </w:r>
      <w:r w:rsidRPr="000D3560">
        <w:rPr>
          <w:rStyle w:val="af9"/>
          <w:rFonts w:ascii="Traditional Arabic" w:hAnsi="Traditional Arabic"/>
          <w:color w:val="000000" w:themeColor="text1"/>
          <w:sz w:val="27"/>
          <w:rtl/>
          <w:lang w:bidi="ar-EG"/>
        </w:rPr>
        <w:endnoteReference w:id="528"/>
      </w:r>
      <w:r w:rsidRPr="000D3560">
        <w:rPr>
          <w:rStyle w:val="af9"/>
          <w:rFonts w:ascii="Traditional Arabic" w:hAnsi="Traditional Arabic"/>
          <w:color w:val="000000" w:themeColor="text1"/>
          <w:sz w:val="27"/>
          <w:rtl/>
          <w:lang w:bidi="ar-EG"/>
        </w:rPr>
        <w:t>)</w:t>
      </w:r>
      <w:r w:rsidR="006D4E43" w:rsidRPr="000D3560">
        <w:rPr>
          <w:rStyle w:val="af9"/>
          <w:rFonts w:ascii="Traditional Arabic" w:hAnsi="Traditional Arabic" w:hint="cs"/>
          <w:color w:val="000000" w:themeColor="text1"/>
          <w:sz w:val="27"/>
          <w:vertAlign w:val="baseline"/>
          <w:rtl/>
          <w:lang w:bidi="ar-EG"/>
        </w:rPr>
        <w:t>.</w:t>
      </w:r>
    </w:p>
    <w:p w:rsidR="00491DEF" w:rsidRPr="000D3560" w:rsidRDefault="00491DEF" w:rsidP="00211C6C">
      <w:pPr>
        <w:spacing w:line="400" w:lineRule="exact"/>
        <w:rPr>
          <w:color w:val="000000" w:themeColor="text1"/>
          <w:sz w:val="27"/>
          <w:rtl/>
          <w:lang w:bidi="ar-EG"/>
        </w:rPr>
      </w:pPr>
      <w:r w:rsidRPr="000D3560">
        <w:rPr>
          <w:rFonts w:hint="cs"/>
          <w:color w:val="000000" w:themeColor="text1"/>
          <w:sz w:val="27"/>
          <w:rtl/>
          <w:lang w:bidi="ar-EG"/>
        </w:rPr>
        <w:t>ولنا على كلام فلهاوزن عد</w:t>
      </w:r>
      <w:r w:rsidRPr="000D3560">
        <w:rPr>
          <w:rFonts w:hint="eastAsia"/>
          <w:color w:val="000000" w:themeColor="text1"/>
          <w:sz w:val="27"/>
          <w:rtl/>
          <w:lang w:bidi="ar-EG"/>
        </w:rPr>
        <w:t>د</w:t>
      </w:r>
      <w:r w:rsidRPr="000D3560">
        <w:rPr>
          <w:rFonts w:hint="cs"/>
          <w:color w:val="000000" w:themeColor="text1"/>
          <w:sz w:val="27"/>
          <w:rtl/>
          <w:lang w:bidi="ar-EG"/>
        </w:rPr>
        <w:t>ٌ من الملاحظات المهمة، وهي</w:t>
      </w:r>
      <w:r w:rsidR="006D4E43" w:rsidRPr="000D3560">
        <w:rPr>
          <w:rFonts w:hint="cs"/>
          <w:color w:val="000000" w:themeColor="text1"/>
          <w:sz w:val="27"/>
          <w:rtl/>
          <w:lang w:bidi="ar-EG"/>
        </w:rPr>
        <w:t>:</w:t>
      </w:r>
      <w:r w:rsidRPr="000D3560">
        <w:rPr>
          <w:color w:val="000000" w:themeColor="text1"/>
          <w:sz w:val="27"/>
          <w:rtl/>
          <w:lang w:bidi="ar-EG"/>
        </w:rPr>
        <w:t xml:space="preserve"> </w:t>
      </w:r>
    </w:p>
    <w:p w:rsidR="00491DEF" w:rsidRPr="000D3560" w:rsidRDefault="00491DEF" w:rsidP="00211C6C">
      <w:pPr>
        <w:spacing w:line="400" w:lineRule="exact"/>
        <w:rPr>
          <w:color w:val="000000" w:themeColor="text1"/>
          <w:sz w:val="27"/>
          <w:rtl/>
          <w:lang w:bidi="ar-EG"/>
        </w:rPr>
      </w:pPr>
      <w:r w:rsidRPr="000D3560">
        <w:rPr>
          <w:rFonts w:hint="cs"/>
          <w:b/>
          <w:bCs/>
          <w:color w:val="000000" w:themeColor="text1"/>
          <w:sz w:val="27"/>
          <w:rtl/>
          <w:lang w:bidi="ar-EG"/>
        </w:rPr>
        <w:t>أو</w:t>
      </w:r>
      <w:r w:rsidR="006D4E43" w:rsidRPr="000D3560">
        <w:rPr>
          <w:rFonts w:hint="cs"/>
          <w:b/>
          <w:bCs/>
          <w:color w:val="000000" w:themeColor="text1"/>
          <w:sz w:val="27"/>
          <w:rtl/>
          <w:lang w:bidi="ar-EG"/>
        </w:rPr>
        <w:t>ّ</w:t>
      </w:r>
      <w:r w:rsidRPr="000D3560">
        <w:rPr>
          <w:rFonts w:hint="cs"/>
          <w:b/>
          <w:bCs/>
          <w:color w:val="000000" w:themeColor="text1"/>
          <w:sz w:val="27"/>
          <w:rtl/>
          <w:lang w:bidi="ar-EG"/>
        </w:rPr>
        <w:t>لاً</w:t>
      </w:r>
      <w:r w:rsidRPr="000D3560">
        <w:rPr>
          <w:rFonts w:hint="cs"/>
          <w:color w:val="000000" w:themeColor="text1"/>
          <w:sz w:val="27"/>
          <w:rtl/>
          <w:lang w:bidi="ar-EG"/>
        </w:rPr>
        <w:t xml:space="preserve">: </w:t>
      </w:r>
      <w:r w:rsidR="006D4E43" w:rsidRPr="000D3560">
        <w:rPr>
          <w:rFonts w:hint="cs"/>
          <w:color w:val="000000" w:themeColor="text1"/>
          <w:sz w:val="27"/>
          <w:rtl/>
          <w:lang w:bidi="ar-EG"/>
        </w:rPr>
        <w:t>إ</w:t>
      </w:r>
      <w:r w:rsidRPr="000D3560">
        <w:rPr>
          <w:rFonts w:hint="cs"/>
          <w:color w:val="000000" w:themeColor="text1"/>
          <w:sz w:val="27"/>
          <w:rtl/>
          <w:lang w:bidi="ar-EG"/>
        </w:rPr>
        <w:t>ن مفهوم الرجعة الشيعي لا نكاد نلمح له أي</w:t>
      </w:r>
      <w:r w:rsidR="006D4E43" w:rsidRPr="000D3560">
        <w:rPr>
          <w:rFonts w:hint="cs"/>
          <w:color w:val="000000" w:themeColor="text1"/>
          <w:sz w:val="27"/>
          <w:rtl/>
          <w:lang w:bidi="ar-EG"/>
        </w:rPr>
        <w:t>ّ</w:t>
      </w:r>
      <w:r w:rsidRPr="000D3560">
        <w:rPr>
          <w:rFonts w:hint="cs"/>
          <w:color w:val="000000" w:themeColor="text1"/>
          <w:sz w:val="27"/>
          <w:rtl/>
          <w:lang w:bidi="ar-EG"/>
        </w:rPr>
        <w:t xml:space="preserve"> أثر على مدار التاريخ العقائدي الفكري اليهودي</w:t>
      </w:r>
      <w:r w:rsidR="006D4E43" w:rsidRPr="000D3560">
        <w:rPr>
          <w:rFonts w:hint="cs"/>
          <w:color w:val="000000" w:themeColor="text1"/>
          <w:sz w:val="27"/>
          <w:rtl/>
          <w:lang w:bidi="ar-EG"/>
        </w:rPr>
        <w:t>.</w:t>
      </w:r>
      <w:r w:rsidRPr="000D3560">
        <w:rPr>
          <w:rFonts w:hint="cs"/>
          <w:color w:val="000000" w:themeColor="text1"/>
          <w:sz w:val="27"/>
          <w:rtl/>
          <w:lang w:bidi="ar-EG"/>
        </w:rPr>
        <w:t xml:space="preserve"> فالديانة اليهودية أول</w:t>
      </w:r>
      <w:r w:rsidR="006D4E43" w:rsidRPr="000D3560">
        <w:rPr>
          <w:rFonts w:hint="cs"/>
          <w:color w:val="000000" w:themeColor="text1"/>
          <w:sz w:val="27"/>
          <w:rtl/>
          <w:lang w:bidi="ar-EG"/>
        </w:rPr>
        <w:t>َ</w:t>
      </w:r>
      <w:r w:rsidRPr="000D3560">
        <w:rPr>
          <w:rFonts w:hint="cs"/>
          <w:color w:val="000000" w:themeColor="text1"/>
          <w:sz w:val="27"/>
          <w:rtl/>
          <w:lang w:bidi="ar-EG"/>
        </w:rPr>
        <w:t>ت</w:t>
      </w:r>
      <w:r w:rsidR="006D4E43" w:rsidRPr="000D3560">
        <w:rPr>
          <w:rFonts w:hint="cs"/>
          <w:color w:val="000000" w:themeColor="text1"/>
          <w:sz w:val="27"/>
          <w:rtl/>
          <w:lang w:bidi="ar-EG"/>
        </w:rPr>
        <w:t>ْ معظم اهتمامها و</w:t>
      </w:r>
      <w:r w:rsidRPr="000D3560">
        <w:rPr>
          <w:rFonts w:hint="cs"/>
          <w:color w:val="000000" w:themeColor="text1"/>
          <w:sz w:val="27"/>
          <w:rtl/>
          <w:lang w:bidi="ar-EG"/>
        </w:rPr>
        <w:t>توجيهاتها لأتباعها في</w:t>
      </w:r>
      <w:r w:rsidR="006D4E43" w:rsidRPr="000D3560">
        <w:rPr>
          <w:rFonts w:hint="cs"/>
          <w:color w:val="000000" w:themeColor="text1"/>
          <w:sz w:val="27"/>
          <w:rtl/>
          <w:lang w:bidi="ar-EG"/>
        </w:rPr>
        <w:t xml:space="preserve"> </w:t>
      </w:r>
      <w:r w:rsidRPr="000D3560">
        <w:rPr>
          <w:rFonts w:hint="cs"/>
          <w:color w:val="000000" w:themeColor="text1"/>
          <w:sz w:val="27"/>
          <w:rtl/>
          <w:lang w:bidi="ar-EG"/>
        </w:rPr>
        <w:t>ما يخص</w:t>
      </w:r>
      <w:r w:rsidR="006D4E43" w:rsidRPr="000D3560">
        <w:rPr>
          <w:rFonts w:hint="cs"/>
          <w:color w:val="000000" w:themeColor="text1"/>
          <w:sz w:val="27"/>
          <w:rtl/>
          <w:lang w:bidi="ar-EG"/>
        </w:rPr>
        <w:t>ّ</w:t>
      </w:r>
      <w:r w:rsidRPr="000D3560">
        <w:rPr>
          <w:rFonts w:hint="cs"/>
          <w:color w:val="000000" w:themeColor="text1"/>
          <w:sz w:val="27"/>
          <w:rtl/>
          <w:lang w:bidi="ar-EG"/>
        </w:rPr>
        <w:t xml:space="preserve"> الحياة الدنيوية على الأرض، فلا تذكر شيئاً عن الحياة ال</w:t>
      </w:r>
      <w:r w:rsidR="006D4E43" w:rsidRPr="000D3560">
        <w:rPr>
          <w:rFonts w:hint="cs"/>
          <w:color w:val="000000" w:themeColor="text1"/>
          <w:sz w:val="27"/>
          <w:rtl/>
          <w:lang w:bidi="ar-EG"/>
        </w:rPr>
        <w:t>آ</w:t>
      </w:r>
      <w:r w:rsidRPr="000D3560">
        <w:rPr>
          <w:rFonts w:hint="cs"/>
          <w:color w:val="000000" w:themeColor="text1"/>
          <w:sz w:val="27"/>
          <w:rtl/>
          <w:lang w:bidi="ar-EG"/>
        </w:rPr>
        <w:t>خرة أو البعث والنشور والقيامة والجن</w:t>
      </w:r>
      <w:r w:rsidR="006D4E43" w:rsidRPr="000D3560">
        <w:rPr>
          <w:rFonts w:hint="cs"/>
          <w:color w:val="000000" w:themeColor="text1"/>
          <w:sz w:val="27"/>
          <w:rtl/>
          <w:lang w:bidi="ar-EG"/>
        </w:rPr>
        <w:t>ّ</w:t>
      </w:r>
      <w:r w:rsidRPr="000D3560">
        <w:rPr>
          <w:rFonts w:hint="cs"/>
          <w:color w:val="000000" w:themeColor="text1"/>
          <w:sz w:val="27"/>
          <w:rtl/>
          <w:lang w:bidi="ar-EG"/>
        </w:rPr>
        <w:t>ة والنار</w:t>
      </w:r>
      <w:r w:rsidR="006D4E43" w:rsidRPr="000D3560">
        <w:rPr>
          <w:rFonts w:hint="cs"/>
          <w:color w:val="000000" w:themeColor="text1"/>
          <w:sz w:val="27"/>
          <w:rtl/>
          <w:lang w:bidi="ar-EG"/>
        </w:rPr>
        <w:t>.</w:t>
      </w:r>
      <w:r w:rsidRPr="000D3560">
        <w:rPr>
          <w:rFonts w:hint="cs"/>
          <w:color w:val="000000" w:themeColor="text1"/>
          <w:sz w:val="27"/>
          <w:rtl/>
          <w:lang w:bidi="ar-EG"/>
        </w:rPr>
        <w:t xml:space="preserve"> ويذهب الكثير من علماء الدين اليهودي إلى أن جنة اليهود ستتحق</w:t>
      </w:r>
      <w:r w:rsidR="006D4E43" w:rsidRPr="000D3560">
        <w:rPr>
          <w:rFonts w:hint="cs"/>
          <w:color w:val="000000" w:themeColor="text1"/>
          <w:sz w:val="27"/>
          <w:rtl/>
          <w:lang w:bidi="ar-EG"/>
        </w:rPr>
        <w:t xml:space="preserve">ّق لهم على الأرض؛ </w:t>
      </w:r>
      <w:r w:rsidRPr="000D3560">
        <w:rPr>
          <w:rFonts w:hint="cs"/>
          <w:color w:val="000000" w:themeColor="text1"/>
          <w:sz w:val="27"/>
          <w:rtl/>
          <w:lang w:bidi="ar-EG"/>
        </w:rPr>
        <w:t>فقد وعدهم التناخ بالسلام والثروة والصحة والحياة الطيبة في هذا العالم إذا هم أطاعوا التوراة الإلهية</w:t>
      </w:r>
      <w:r w:rsidRPr="000D3560">
        <w:rPr>
          <w:rStyle w:val="af9"/>
          <w:color w:val="000000" w:themeColor="text1"/>
          <w:sz w:val="27"/>
          <w:rtl/>
          <w:lang w:bidi="ar-EG"/>
        </w:rPr>
        <w:t>(</w:t>
      </w:r>
      <w:r w:rsidRPr="000D3560">
        <w:rPr>
          <w:rStyle w:val="af9"/>
          <w:color w:val="000000" w:themeColor="text1"/>
          <w:sz w:val="27"/>
          <w:rtl/>
          <w:lang w:bidi="ar-EG"/>
        </w:rPr>
        <w:endnoteReference w:id="529"/>
      </w:r>
      <w:r w:rsidRPr="000D3560">
        <w:rPr>
          <w:rStyle w:val="af9"/>
          <w:color w:val="000000" w:themeColor="text1"/>
          <w:sz w:val="27"/>
          <w:rtl/>
          <w:lang w:bidi="ar-EG"/>
        </w:rPr>
        <w:t>)</w:t>
      </w:r>
      <w:r w:rsidR="006D4E43" w:rsidRPr="000D3560">
        <w:rPr>
          <w:rStyle w:val="af9"/>
          <w:rFonts w:hint="cs"/>
          <w:color w:val="000000" w:themeColor="text1"/>
          <w:sz w:val="27"/>
          <w:vertAlign w:val="baseline"/>
          <w:rtl/>
          <w:lang w:bidi="ar-EG"/>
        </w:rPr>
        <w:t>.</w:t>
      </w:r>
      <w:r w:rsidRPr="000D3560">
        <w:rPr>
          <w:rStyle w:val="af9"/>
          <w:color w:val="000000" w:themeColor="text1"/>
          <w:sz w:val="27"/>
          <w:vertAlign w:val="baseline"/>
          <w:rtl/>
          <w:lang w:bidi="ar-EG"/>
        </w:rPr>
        <w:t xml:space="preserve"> </w:t>
      </w:r>
      <w:r w:rsidRPr="000D3560">
        <w:rPr>
          <w:rFonts w:hint="cs"/>
          <w:color w:val="000000" w:themeColor="text1"/>
          <w:sz w:val="27"/>
          <w:rtl/>
          <w:lang w:bidi="ar-EG"/>
        </w:rPr>
        <w:t>ولم ت</w:t>
      </w:r>
      <w:r w:rsidR="006D4E43" w:rsidRPr="000D3560">
        <w:rPr>
          <w:rFonts w:hint="cs"/>
          <w:color w:val="000000" w:themeColor="text1"/>
          <w:sz w:val="27"/>
          <w:rtl/>
          <w:lang w:bidi="ar-EG"/>
        </w:rPr>
        <w:t>َ</w:t>
      </w:r>
      <w:r w:rsidRPr="000D3560">
        <w:rPr>
          <w:rFonts w:hint="cs"/>
          <w:color w:val="000000" w:themeColor="text1"/>
          <w:sz w:val="27"/>
          <w:rtl/>
          <w:lang w:bidi="ar-EG"/>
        </w:rPr>
        <w:t>ر</w:t>
      </w:r>
      <w:r w:rsidR="006D4E43" w:rsidRPr="000D3560">
        <w:rPr>
          <w:rFonts w:hint="cs"/>
          <w:color w:val="000000" w:themeColor="text1"/>
          <w:sz w:val="27"/>
          <w:rtl/>
          <w:lang w:bidi="ar-EG"/>
        </w:rPr>
        <w:t>ِ</w:t>
      </w:r>
      <w:r w:rsidRPr="000D3560">
        <w:rPr>
          <w:rFonts w:hint="cs"/>
          <w:color w:val="000000" w:themeColor="text1"/>
          <w:sz w:val="27"/>
          <w:rtl/>
          <w:lang w:bidi="ar-EG"/>
        </w:rPr>
        <w:t>د</w:t>
      </w:r>
      <w:r w:rsidR="006D4E43" w:rsidRPr="000D3560">
        <w:rPr>
          <w:rFonts w:hint="cs"/>
          <w:color w:val="000000" w:themeColor="text1"/>
          <w:sz w:val="27"/>
          <w:rtl/>
          <w:lang w:bidi="ar-EG"/>
        </w:rPr>
        <w:t>ْ</w:t>
      </w:r>
      <w:r w:rsidRPr="000D3560">
        <w:rPr>
          <w:rFonts w:hint="cs"/>
          <w:color w:val="000000" w:themeColor="text1"/>
          <w:sz w:val="27"/>
          <w:rtl/>
          <w:lang w:bidi="ar-EG"/>
        </w:rPr>
        <w:t xml:space="preserve"> أي</w:t>
      </w:r>
      <w:r w:rsidR="006D4E43" w:rsidRPr="000D3560">
        <w:rPr>
          <w:rFonts w:hint="cs"/>
          <w:color w:val="000000" w:themeColor="text1"/>
          <w:sz w:val="27"/>
          <w:rtl/>
          <w:lang w:bidi="ar-EG"/>
        </w:rPr>
        <w:t>ّ</w:t>
      </w:r>
      <w:r w:rsidRPr="000D3560">
        <w:rPr>
          <w:rFonts w:hint="cs"/>
          <w:color w:val="000000" w:themeColor="text1"/>
          <w:sz w:val="27"/>
          <w:rtl/>
          <w:lang w:bidi="ar-EG"/>
        </w:rPr>
        <w:t xml:space="preserve"> إشارة</w:t>
      </w:r>
      <w:r w:rsidR="006D4E43" w:rsidRPr="000D3560">
        <w:rPr>
          <w:rFonts w:hint="cs"/>
          <w:color w:val="000000" w:themeColor="text1"/>
          <w:sz w:val="27"/>
          <w:rtl/>
          <w:lang w:bidi="ar-EG"/>
        </w:rPr>
        <w:t>ٍ</w:t>
      </w:r>
      <w:r w:rsidRPr="000D3560">
        <w:rPr>
          <w:rFonts w:hint="cs"/>
          <w:color w:val="000000" w:themeColor="text1"/>
          <w:sz w:val="27"/>
          <w:rtl/>
          <w:lang w:bidi="ar-EG"/>
        </w:rPr>
        <w:t xml:space="preserve"> في العهد القديم تذكر أن ال</w:t>
      </w:r>
      <w:r w:rsidR="006D4E43" w:rsidRPr="000D3560">
        <w:rPr>
          <w:rFonts w:hint="cs"/>
          <w:color w:val="000000" w:themeColor="text1"/>
          <w:sz w:val="27"/>
          <w:rtl/>
          <w:lang w:bidi="ar-EG"/>
        </w:rPr>
        <w:t>إ</w:t>
      </w:r>
      <w:r w:rsidRPr="000D3560">
        <w:rPr>
          <w:rFonts w:hint="cs"/>
          <w:color w:val="000000" w:themeColor="text1"/>
          <w:sz w:val="27"/>
          <w:rtl/>
          <w:lang w:bidi="ar-EG"/>
        </w:rPr>
        <w:t>نسان سوف يرجع إلى الأرض مر</w:t>
      </w:r>
      <w:r w:rsidR="006D4E43" w:rsidRPr="000D3560">
        <w:rPr>
          <w:rFonts w:hint="cs"/>
          <w:color w:val="000000" w:themeColor="text1"/>
          <w:sz w:val="27"/>
          <w:rtl/>
          <w:lang w:bidi="ar-EG"/>
        </w:rPr>
        <w:t>ّ</w:t>
      </w:r>
      <w:r w:rsidRPr="000D3560">
        <w:rPr>
          <w:rFonts w:hint="cs"/>
          <w:color w:val="000000" w:themeColor="text1"/>
          <w:sz w:val="27"/>
          <w:rtl/>
          <w:lang w:bidi="ar-EG"/>
        </w:rPr>
        <w:t>ة</w:t>
      </w:r>
      <w:r w:rsidR="006D4E43" w:rsidRPr="000D3560">
        <w:rPr>
          <w:rFonts w:hint="cs"/>
          <w:color w:val="000000" w:themeColor="text1"/>
          <w:sz w:val="27"/>
          <w:rtl/>
          <w:lang w:bidi="ar-EG"/>
        </w:rPr>
        <w:t>ً</w:t>
      </w:r>
      <w:r w:rsidRPr="000D3560">
        <w:rPr>
          <w:rFonts w:hint="cs"/>
          <w:color w:val="000000" w:themeColor="text1"/>
          <w:sz w:val="27"/>
          <w:rtl/>
          <w:lang w:bidi="ar-EG"/>
        </w:rPr>
        <w:t xml:space="preserve"> أخرى بعد وفاته. </w:t>
      </w:r>
    </w:p>
    <w:p w:rsidR="00491DEF" w:rsidRPr="000D3560" w:rsidRDefault="00491DEF" w:rsidP="00211C6C">
      <w:pPr>
        <w:spacing w:line="400" w:lineRule="exact"/>
        <w:rPr>
          <w:color w:val="000000" w:themeColor="text1"/>
          <w:sz w:val="27"/>
          <w:rtl/>
          <w:lang w:bidi="ar-EG"/>
        </w:rPr>
      </w:pPr>
      <w:r w:rsidRPr="000D3560">
        <w:rPr>
          <w:rFonts w:hint="cs"/>
          <w:b/>
          <w:bCs/>
          <w:color w:val="000000" w:themeColor="text1"/>
          <w:sz w:val="27"/>
          <w:rtl/>
          <w:lang w:bidi="ar-EG"/>
        </w:rPr>
        <w:t>ثانياً</w:t>
      </w:r>
      <w:r w:rsidRPr="000D3560">
        <w:rPr>
          <w:rFonts w:hint="cs"/>
          <w:color w:val="000000" w:themeColor="text1"/>
          <w:sz w:val="27"/>
          <w:rtl/>
          <w:lang w:bidi="ar-EG"/>
        </w:rPr>
        <w:t xml:space="preserve">: </w:t>
      </w:r>
      <w:r w:rsidR="006D4E43" w:rsidRPr="000D3560">
        <w:rPr>
          <w:rFonts w:hint="cs"/>
          <w:color w:val="000000" w:themeColor="text1"/>
          <w:sz w:val="27"/>
          <w:rtl/>
          <w:lang w:bidi="ar-EG"/>
        </w:rPr>
        <w:t>إ</w:t>
      </w:r>
      <w:r w:rsidRPr="000D3560">
        <w:rPr>
          <w:rFonts w:hint="cs"/>
          <w:color w:val="000000" w:themeColor="text1"/>
          <w:sz w:val="27"/>
          <w:rtl/>
          <w:lang w:bidi="ar-EG"/>
        </w:rPr>
        <w:t xml:space="preserve">ن الإشارة الوحيدة التي يستشهد بها فلهاوزن على الأصل اليهودي لفكرة الرجعة هو ما ورد في بعض المواعظ </w:t>
      </w:r>
      <w:r w:rsidRPr="000D3560">
        <w:rPr>
          <w:color w:val="000000" w:themeColor="text1"/>
          <w:sz w:val="27"/>
          <w:rtl/>
          <w:lang w:bidi="ar-EG"/>
        </w:rPr>
        <w:t xml:space="preserve">ـ </w:t>
      </w:r>
      <w:r w:rsidRPr="000D3560">
        <w:rPr>
          <w:rFonts w:hint="cs"/>
          <w:color w:val="000000" w:themeColor="text1"/>
          <w:sz w:val="27"/>
          <w:rtl/>
          <w:lang w:bidi="ar-EG"/>
        </w:rPr>
        <w:t xml:space="preserve">التي يعترف فلهاوزن نفسه </w:t>
      </w:r>
      <w:r w:rsidR="006D4E43" w:rsidRPr="000D3560">
        <w:rPr>
          <w:rFonts w:hint="cs"/>
          <w:color w:val="000000" w:themeColor="text1"/>
          <w:sz w:val="27"/>
          <w:rtl/>
          <w:lang w:bidi="ar-EG"/>
        </w:rPr>
        <w:t>أ</w:t>
      </w:r>
      <w:r w:rsidRPr="000D3560">
        <w:rPr>
          <w:rFonts w:hint="cs"/>
          <w:color w:val="000000" w:themeColor="text1"/>
          <w:sz w:val="27"/>
          <w:rtl/>
          <w:lang w:bidi="ar-EG"/>
        </w:rPr>
        <w:t xml:space="preserve">نها منحولة ومغلوطة </w:t>
      </w:r>
      <w:r w:rsidRPr="000D3560">
        <w:rPr>
          <w:color w:val="000000" w:themeColor="text1"/>
          <w:sz w:val="27"/>
          <w:rtl/>
          <w:lang w:bidi="ar-EG"/>
        </w:rPr>
        <w:t xml:space="preserve">ـ </w:t>
      </w:r>
      <w:r w:rsidRPr="000D3560">
        <w:rPr>
          <w:rFonts w:hint="cs"/>
          <w:color w:val="000000" w:themeColor="text1"/>
          <w:sz w:val="27"/>
          <w:rtl/>
          <w:lang w:bidi="ar-EG"/>
        </w:rPr>
        <w:t>المنسوبة إلى بابا روما (كليمنتس الأول)</w:t>
      </w:r>
      <w:r w:rsidR="006D4E43" w:rsidRPr="000D3560">
        <w:rPr>
          <w:rFonts w:hint="cs"/>
          <w:color w:val="000000" w:themeColor="text1"/>
          <w:sz w:val="27"/>
          <w:rtl/>
          <w:lang w:bidi="ar-EG"/>
        </w:rPr>
        <w:t>،</w:t>
      </w:r>
      <w:r w:rsidRPr="000D3560">
        <w:rPr>
          <w:rFonts w:hint="cs"/>
          <w:color w:val="000000" w:themeColor="text1"/>
          <w:sz w:val="27"/>
          <w:rtl/>
          <w:lang w:bidi="ar-EG"/>
        </w:rPr>
        <w:t xml:space="preserve"> والتي تعود إلى القرن الأول الميلادي. </w:t>
      </w:r>
    </w:p>
    <w:p w:rsidR="00491DEF" w:rsidRPr="000D3560" w:rsidRDefault="00491DEF" w:rsidP="00211C6C">
      <w:pPr>
        <w:spacing w:line="400" w:lineRule="exact"/>
        <w:rPr>
          <w:color w:val="000000" w:themeColor="text1"/>
          <w:sz w:val="27"/>
          <w:rtl/>
          <w:lang w:bidi="ar-EG"/>
        </w:rPr>
      </w:pPr>
      <w:r w:rsidRPr="000D3560">
        <w:rPr>
          <w:rFonts w:hint="cs"/>
          <w:color w:val="000000" w:themeColor="text1"/>
          <w:sz w:val="27"/>
          <w:rtl/>
          <w:lang w:bidi="ar-EG"/>
        </w:rPr>
        <w:t xml:space="preserve">والغريب أن فلهاوزن </w:t>
      </w:r>
      <w:r w:rsidRPr="000D3560">
        <w:rPr>
          <w:color w:val="000000" w:themeColor="text1"/>
          <w:sz w:val="27"/>
          <w:rtl/>
          <w:lang w:bidi="ar-EG"/>
        </w:rPr>
        <w:t xml:space="preserve">ـ </w:t>
      </w:r>
      <w:r w:rsidRPr="000D3560">
        <w:rPr>
          <w:rFonts w:hint="cs"/>
          <w:color w:val="000000" w:themeColor="text1"/>
          <w:sz w:val="27"/>
          <w:rtl/>
          <w:lang w:bidi="ar-EG"/>
        </w:rPr>
        <w:t>وهو العالم الخبير في مجال نقد الكتاب المقد</w:t>
      </w:r>
      <w:r w:rsidR="002D2FB2" w:rsidRPr="000D3560">
        <w:rPr>
          <w:rFonts w:hint="cs"/>
          <w:color w:val="000000" w:themeColor="text1"/>
          <w:sz w:val="27"/>
          <w:rtl/>
          <w:lang w:bidi="ar-EG"/>
        </w:rPr>
        <w:t>َّ</w:t>
      </w:r>
      <w:r w:rsidRPr="000D3560">
        <w:rPr>
          <w:rFonts w:hint="cs"/>
          <w:color w:val="000000" w:themeColor="text1"/>
          <w:sz w:val="27"/>
          <w:rtl/>
          <w:lang w:bidi="ar-EG"/>
        </w:rPr>
        <w:t>س</w:t>
      </w:r>
      <w:r w:rsidR="002D2FB2" w:rsidRPr="000D3560">
        <w:rPr>
          <w:rFonts w:hint="cs"/>
          <w:color w:val="000000" w:themeColor="text1"/>
          <w:sz w:val="27"/>
          <w:rtl/>
          <w:lang w:bidi="ar-EG"/>
        </w:rPr>
        <w:t xml:space="preserve">، </w:t>
      </w:r>
      <w:r w:rsidRPr="000D3560">
        <w:rPr>
          <w:rFonts w:hint="cs"/>
          <w:color w:val="000000" w:themeColor="text1"/>
          <w:sz w:val="27"/>
          <w:rtl/>
          <w:lang w:bidi="ar-EG"/>
        </w:rPr>
        <w:t xml:space="preserve">والعهد القديم على وجه الخصوص </w:t>
      </w:r>
      <w:r w:rsidRPr="000D3560">
        <w:rPr>
          <w:color w:val="000000" w:themeColor="text1"/>
          <w:sz w:val="27"/>
          <w:rtl/>
          <w:lang w:bidi="ar-EG"/>
        </w:rPr>
        <w:t xml:space="preserve">ـ </w:t>
      </w:r>
      <w:r w:rsidRPr="000D3560">
        <w:rPr>
          <w:rFonts w:hint="cs"/>
          <w:color w:val="000000" w:themeColor="text1"/>
          <w:sz w:val="27"/>
          <w:rtl/>
          <w:lang w:bidi="ar-EG"/>
        </w:rPr>
        <w:t>يقوم بالاستشهاد بكتابات</w:t>
      </w:r>
      <w:r w:rsidR="002D2FB2" w:rsidRPr="000D3560">
        <w:rPr>
          <w:rFonts w:hint="cs"/>
          <w:color w:val="000000" w:themeColor="text1"/>
          <w:sz w:val="27"/>
          <w:rtl/>
          <w:lang w:bidi="ar-EG"/>
        </w:rPr>
        <w:t>ٍ</w:t>
      </w:r>
      <w:r w:rsidRPr="000D3560">
        <w:rPr>
          <w:rFonts w:hint="cs"/>
          <w:color w:val="000000" w:themeColor="text1"/>
          <w:sz w:val="27"/>
          <w:rtl/>
          <w:lang w:bidi="ar-EG"/>
        </w:rPr>
        <w:t xml:space="preserve"> </w:t>
      </w:r>
      <w:r w:rsidRPr="000D3560">
        <w:rPr>
          <w:color w:val="000000" w:themeColor="text1"/>
          <w:sz w:val="27"/>
          <w:rtl/>
          <w:lang w:bidi="ar-EG"/>
        </w:rPr>
        <w:t xml:space="preserve">ـ </w:t>
      </w:r>
      <w:r w:rsidRPr="000D3560">
        <w:rPr>
          <w:rFonts w:hint="cs"/>
          <w:color w:val="000000" w:themeColor="text1"/>
          <w:sz w:val="27"/>
          <w:rtl/>
          <w:lang w:bidi="ar-EG"/>
        </w:rPr>
        <w:t xml:space="preserve">يعترف هو نفسه بوجود احتمالية كبيرة في خطئها </w:t>
      </w:r>
      <w:r w:rsidRPr="000D3560">
        <w:rPr>
          <w:color w:val="000000" w:themeColor="text1"/>
          <w:sz w:val="27"/>
          <w:rtl/>
          <w:lang w:bidi="ar-EG"/>
        </w:rPr>
        <w:t xml:space="preserve">ـ </w:t>
      </w:r>
      <w:r w:rsidRPr="000D3560">
        <w:rPr>
          <w:rFonts w:hint="cs"/>
          <w:color w:val="000000" w:themeColor="text1"/>
          <w:sz w:val="27"/>
          <w:rtl/>
          <w:lang w:bidi="ar-EG"/>
        </w:rPr>
        <w:t>لعالم دين</w:t>
      </w:r>
      <w:r w:rsidR="002D2FB2" w:rsidRPr="000D3560">
        <w:rPr>
          <w:rFonts w:hint="cs"/>
          <w:color w:val="000000" w:themeColor="text1"/>
          <w:sz w:val="27"/>
          <w:rtl/>
          <w:lang w:bidi="ar-EG"/>
        </w:rPr>
        <w:t>ٍ</w:t>
      </w:r>
      <w:r w:rsidRPr="000D3560">
        <w:rPr>
          <w:rFonts w:hint="cs"/>
          <w:color w:val="000000" w:themeColor="text1"/>
          <w:sz w:val="27"/>
          <w:rtl/>
          <w:lang w:bidi="ar-EG"/>
        </w:rPr>
        <w:t xml:space="preserve"> مسيحي، ويعتبر أن تلك الكتابات دليل</w:t>
      </w:r>
      <w:r w:rsidR="002D2FB2" w:rsidRPr="000D3560">
        <w:rPr>
          <w:rFonts w:hint="cs"/>
          <w:color w:val="000000" w:themeColor="text1"/>
          <w:sz w:val="27"/>
          <w:rtl/>
          <w:lang w:bidi="ar-EG"/>
        </w:rPr>
        <w:t>ٌ</w:t>
      </w:r>
      <w:r w:rsidRPr="000D3560">
        <w:rPr>
          <w:rFonts w:hint="cs"/>
          <w:color w:val="000000" w:themeColor="text1"/>
          <w:sz w:val="27"/>
          <w:rtl/>
          <w:lang w:bidi="ar-EG"/>
        </w:rPr>
        <w:t xml:space="preserve"> وشاهد على العقيدة اليهودية. </w:t>
      </w:r>
    </w:p>
    <w:p w:rsidR="00491DEF" w:rsidRPr="000D3560" w:rsidRDefault="00491DEF" w:rsidP="00211C6C">
      <w:pPr>
        <w:spacing w:line="400" w:lineRule="exact"/>
        <w:rPr>
          <w:color w:val="000000" w:themeColor="text1"/>
          <w:sz w:val="27"/>
          <w:rtl/>
          <w:lang w:bidi="ar-EG"/>
        </w:rPr>
      </w:pPr>
      <w:r w:rsidRPr="000D3560">
        <w:rPr>
          <w:rFonts w:hint="cs"/>
          <w:color w:val="000000" w:themeColor="text1"/>
          <w:sz w:val="27"/>
          <w:rtl/>
          <w:lang w:bidi="ar-EG"/>
        </w:rPr>
        <w:t>ولست</w:t>
      </w:r>
      <w:r w:rsidR="002D2FB2" w:rsidRPr="000D3560">
        <w:rPr>
          <w:rFonts w:hint="cs"/>
          <w:color w:val="000000" w:themeColor="text1"/>
          <w:sz w:val="27"/>
          <w:rtl/>
          <w:lang w:bidi="ar-EG"/>
        </w:rPr>
        <w:t>ُ</w:t>
      </w:r>
      <w:r w:rsidRPr="000D3560">
        <w:rPr>
          <w:rFonts w:hint="cs"/>
          <w:color w:val="000000" w:themeColor="text1"/>
          <w:sz w:val="27"/>
          <w:rtl/>
          <w:lang w:bidi="ar-EG"/>
        </w:rPr>
        <w:t xml:space="preserve"> أدري كيف وقع فلهاوزن في ذلك الخطأ المنهجي الذي لا يغتفر لباحث</w:t>
      </w:r>
      <w:r w:rsidR="002D2FB2" w:rsidRPr="000D3560">
        <w:rPr>
          <w:rFonts w:hint="cs"/>
          <w:color w:val="000000" w:themeColor="text1"/>
          <w:sz w:val="27"/>
          <w:rtl/>
          <w:lang w:bidi="ar-EG"/>
        </w:rPr>
        <w:t>ٍ</w:t>
      </w:r>
      <w:r w:rsidRPr="000D3560">
        <w:rPr>
          <w:rFonts w:hint="cs"/>
          <w:color w:val="000000" w:themeColor="text1"/>
          <w:sz w:val="27"/>
          <w:rtl/>
          <w:lang w:bidi="ar-EG"/>
        </w:rPr>
        <w:t xml:space="preserve"> مبتدئ، فما بالك وقد وقع فيه باحث</w:t>
      </w:r>
      <w:r w:rsidR="002D2FB2" w:rsidRPr="000D3560">
        <w:rPr>
          <w:rFonts w:hint="cs"/>
          <w:color w:val="000000" w:themeColor="text1"/>
          <w:sz w:val="27"/>
          <w:rtl/>
          <w:lang w:bidi="ar-EG"/>
        </w:rPr>
        <w:t>ٌ</w:t>
      </w:r>
      <w:r w:rsidRPr="000D3560">
        <w:rPr>
          <w:rFonts w:hint="cs"/>
          <w:color w:val="000000" w:themeColor="text1"/>
          <w:sz w:val="27"/>
          <w:rtl/>
          <w:lang w:bidi="ar-EG"/>
        </w:rPr>
        <w:t xml:space="preserve"> متمرس مثل</w:t>
      </w:r>
      <w:r w:rsidR="002D2FB2" w:rsidRPr="000D3560">
        <w:rPr>
          <w:rFonts w:hint="cs"/>
          <w:color w:val="000000" w:themeColor="text1"/>
          <w:sz w:val="27"/>
          <w:rtl/>
          <w:lang w:bidi="ar-EG"/>
        </w:rPr>
        <w:t>:</w:t>
      </w:r>
      <w:r w:rsidRPr="000D3560">
        <w:rPr>
          <w:rFonts w:hint="cs"/>
          <w:color w:val="000000" w:themeColor="text1"/>
          <w:sz w:val="27"/>
          <w:rtl/>
          <w:lang w:bidi="ar-EG"/>
        </w:rPr>
        <w:t xml:space="preserve"> فلهاوزن</w:t>
      </w:r>
      <w:r w:rsidR="002D2FB2" w:rsidRPr="000D3560">
        <w:rPr>
          <w:rFonts w:hint="cs"/>
          <w:color w:val="000000" w:themeColor="text1"/>
          <w:sz w:val="27"/>
          <w:rtl/>
          <w:lang w:bidi="ar-EG"/>
        </w:rPr>
        <w:t>؟!</w:t>
      </w:r>
      <w:r w:rsidRPr="000D3560">
        <w:rPr>
          <w:rFonts w:hint="cs"/>
          <w:color w:val="000000" w:themeColor="text1"/>
          <w:sz w:val="27"/>
          <w:rtl/>
          <w:lang w:bidi="ar-EG"/>
        </w:rPr>
        <w:t xml:space="preserve"> والتفسير الوحيد الذي أراه منطقياً لتبرير ذلك أن فلهاوزن قد قام بلي</w:t>
      </w:r>
      <w:r w:rsidR="002D2FB2" w:rsidRPr="000D3560">
        <w:rPr>
          <w:rFonts w:hint="cs"/>
          <w:color w:val="000000" w:themeColor="text1"/>
          <w:sz w:val="27"/>
          <w:rtl/>
          <w:lang w:bidi="ar-EG"/>
        </w:rPr>
        <w:t>ّ</w:t>
      </w:r>
      <w:r w:rsidRPr="000D3560">
        <w:rPr>
          <w:rFonts w:hint="cs"/>
          <w:color w:val="000000" w:themeColor="text1"/>
          <w:sz w:val="27"/>
          <w:rtl/>
          <w:lang w:bidi="ar-EG"/>
        </w:rPr>
        <w:t xml:space="preserve"> عنق ما ورد في تلك المواعظ</w:t>
      </w:r>
      <w:r w:rsidR="002D2FB2" w:rsidRPr="000D3560">
        <w:rPr>
          <w:rFonts w:hint="cs"/>
          <w:color w:val="000000" w:themeColor="text1"/>
          <w:sz w:val="27"/>
          <w:rtl/>
          <w:lang w:bidi="ar-EG"/>
        </w:rPr>
        <w:t>،</w:t>
      </w:r>
      <w:r w:rsidRPr="000D3560">
        <w:rPr>
          <w:rFonts w:hint="cs"/>
          <w:color w:val="000000" w:themeColor="text1"/>
          <w:sz w:val="27"/>
          <w:rtl/>
          <w:lang w:bidi="ar-EG"/>
        </w:rPr>
        <w:t xml:space="preserve"> وأخذ منها ما ظن</w:t>
      </w:r>
      <w:r w:rsidR="002D2FB2" w:rsidRPr="000D3560">
        <w:rPr>
          <w:rFonts w:hint="cs"/>
          <w:color w:val="000000" w:themeColor="text1"/>
          <w:sz w:val="27"/>
          <w:rtl/>
          <w:lang w:bidi="ar-EG"/>
        </w:rPr>
        <w:t>َّ</w:t>
      </w:r>
      <w:r w:rsidRPr="000D3560">
        <w:rPr>
          <w:rFonts w:hint="cs"/>
          <w:color w:val="000000" w:themeColor="text1"/>
          <w:sz w:val="27"/>
          <w:rtl/>
          <w:lang w:bidi="ar-EG"/>
        </w:rPr>
        <w:t>ه يتوافق مع نظري</w:t>
      </w:r>
      <w:r w:rsidR="002D2FB2" w:rsidRPr="000D3560">
        <w:rPr>
          <w:rFonts w:hint="cs"/>
          <w:color w:val="000000" w:themeColor="text1"/>
          <w:sz w:val="27"/>
          <w:rtl/>
          <w:lang w:bidi="ar-EG"/>
        </w:rPr>
        <w:t>ّ</w:t>
      </w:r>
      <w:r w:rsidRPr="000D3560">
        <w:rPr>
          <w:rFonts w:hint="cs"/>
          <w:color w:val="000000" w:themeColor="text1"/>
          <w:sz w:val="27"/>
          <w:rtl/>
          <w:lang w:bidi="ar-EG"/>
        </w:rPr>
        <w:t xml:space="preserve">ته وفكرته المسبقة لتأييد رأيه وتدعيمه. </w:t>
      </w:r>
    </w:p>
    <w:p w:rsidR="00491DEF" w:rsidRPr="000D3560" w:rsidRDefault="00491DEF" w:rsidP="00625542">
      <w:pPr>
        <w:spacing w:line="400" w:lineRule="exact"/>
        <w:rPr>
          <w:color w:val="000000" w:themeColor="text1"/>
          <w:sz w:val="27"/>
          <w:rtl/>
          <w:lang w:bidi="ar-EG"/>
        </w:rPr>
      </w:pPr>
      <w:r w:rsidRPr="000D3560">
        <w:rPr>
          <w:rFonts w:hint="cs"/>
          <w:color w:val="000000" w:themeColor="text1"/>
          <w:sz w:val="27"/>
          <w:rtl/>
          <w:lang w:bidi="ar-EG"/>
        </w:rPr>
        <w:t>وقد ظهر ذلك بوضوح</w:t>
      </w:r>
      <w:r w:rsidR="002D2FB2" w:rsidRPr="000D3560">
        <w:rPr>
          <w:rFonts w:hint="cs"/>
          <w:color w:val="000000" w:themeColor="text1"/>
          <w:sz w:val="27"/>
          <w:rtl/>
          <w:lang w:bidi="ar-EG"/>
        </w:rPr>
        <w:t>ٍ</w:t>
      </w:r>
      <w:r w:rsidRPr="000D3560">
        <w:rPr>
          <w:rFonts w:hint="cs"/>
          <w:color w:val="000000" w:themeColor="text1"/>
          <w:sz w:val="27"/>
          <w:rtl/>
          <w:lang w:bidi="ar-EG"/>
        </w:rPr>
        <w:t xml:space="preserve"> عندما قام بوصف (مواعظ كليمنتس) بأنها (بدعة يهودية)</w:t>
      </w:r>
      <w:r w:rsidR="002D2FB2" w:rsidRPr="000D3560">
        <w:rPr>
          <w:rFonts w:hint="cs"/>
          <w:color w:val="000000" w:themeColor="text1"/>
          <w:sz w:val="27"/>
          <w:rtl/>
          <w:lang w:bidi="ar-EG"/>
        </w:rPr>
        <w:t>،</w:t>
      </w:r>
      <w:r w:rsidRPr="000D3560">
        <w:rPr>
          <w:rFonts w:hint="cs"/>
          <w:color w:val="000000" w:themeColor="text1"/>
          <w:sz w:val="27"/>
          <w:rtl/>
          <w:lang w:bidi="ar-EG"/>
        </w:rPr>
        <w:t xml:space="preserve"> بالرغم من أن التوصيف المنضبط لها هو </w:t>
      </w:r>
      <w:r w:rsidR="002D2FB2" w:rsidRPr="000D3560">
        <w:rPr>
          <w:rFonts w:hint="cs"/>
          <w:color w:val="000000" w:themeColor="text1"/>
          <w:sz w:val="27"/>
          <w:rtl/>
          <w:lang w:bidi="ar-EG"/>
        </w:rPr>
        <w:t>أ</w:t>
      </w:r>
      <w:r w:rsidRPr="000D3560">
        <w:rPr>
          <w:rFonts w:hint="cs"/>
          <w:color w:val="000000" w:themeColor="text1"/>
          <w:sz w:val="27"/>
          <w:rtl/>
          <w:lang w:bidi="ar-EG"/>
        </w:rPr>
        <w:t>نها (أفكار</w:t>
      </w:r>
      <w:r w:rsidR="002D2FB2" w:rsidRPr="000D3560">
        <w:rPr>
          <w:rFonts w:hint="cs"/>
          <w:color w:val="000000" w:themeColor="text1"/>
          <w:sz w:val="27"/>
          <w:rtl/>
          <w:lang w:bidi="ar-EG"/>
        </w:rPr>
        <w:t>ٌ</w:t>
      </w:r>
      <w:r w:rsidRPr="000D3560">
        <w:rPr>
          <w:rFonts w:hint="cs"/>
          <w:color w:val="000000" w:themeColor="text1"/>
          <w:sz w:val="27"/>
          <w:rtl/>
          <w:lang w:bidi="ar-EG"/>
        </w:rPr>
        <w:t xml:space="preserve"> مسيحية مبك</w:t>
      </w:r>
      <w:r w:rsidR="002D2FB2" w:rsidRPr="000D3560">
        <w:rPr>
          <w:rFonts w:hint="cs"/>
          <w:color w:val="000000" w:themeColor="text1"/>
          <w:sz w:val="27"/>
          <w:rtl/>
          <w:lang w:bidi="ar-EG"/>
        </w:rPr>
        <w:t>ّ</w:t>
      </w:r>
      <w:r w:rsidRPr="000D3560">
        <w:rPr>
          <w:rFonts w:hint="cs"/>
          <w:color w:val="000000" w:themeColor="text1"/>
          <w:sz w:val="27"/>
          <w:rtl/>
          <w:lang w:bidi="ar-EG"/>
        </w:rPr>
        <w:t>رة)، فلماذا قام المستشرق الألماني الكبير بذلك الخلط والتمويه المقصود</w:t>
      </w:r>
      <w:r w:rsidR="00625542">
        <w:rPr>
          <w:rFonts w:hint="cs"/>
          <w:color w:val="000000" w:themeColor="text1"/>
          <w:sz w:val="27"/>
          <w:rtl/>
          <w:lang w:bidi="ar-EG"/>
        </w:rPr>
        <w:t>ي</w:t>
      </w:r>
      <w:r w:rsidRPr="000D3560">
        <w:rPr>
          <w:rFonts w:hint="cs"/>
          <w:color w:val="000000" w:themeColor="text1"/>
          <w:sz w:val="27"/>
          <w:rtl/>
          <w:lang w:bidi="ar-EG"/>
        </w:rPr>
        <w:t>ن؟</w:t>
      </w:r>
      <w:r w:rsidR="002D2FB2" w:rsidRPr="000D3560">
        <w:rPr>
          <w:rFonts w:hint="cs"/>
          <w:color w:val="000000" w:themeColor="text1"/>
          <w:sz w:val="27"/>
          <w:rtl/>
          <w:lang w:bidi="ar-EG"/>
        </w:rPr>
        <w:t>!</w:t>
      </w:r>
      <w:r w:rsidRPr="000D3560">
        <w:rPr>
          <w:rFonts w:hint="cs"/>
          <w:color w:val="000000" w:themeColor="text1"/>
          <w:sz w:val="27"/>
          <w:rtl/>
          <w:lang w:bidi="ar-EG"/>
        </w:rPr>
        <w:t xml:space="preserve"> </w:t>
      </w:r>
      <w:r w:rsidR="002D2FB2" w:rsidRPr="000D3560">
        <w:rPr>
          <w:rFonts w:hint="cs"/>
          <w:color w:val="000000" w:themeColor="text1"/>
          <w:sz w:val="27"/>
          <w:rtl/>
          <w:lang w:bidi="ar-EG"/>
        </w:rPr>
        <w:t>إ</w:t>
      </w:r>
      <w:r w:rsidRPr="000D3560">
        <w:rPr>
          <w:rFonts w:hint="cs"/>
          <w:color w:val="000000" w:themeColor="text1"/>
          <w:sz w:val="27"/>
          <w:rtl/>
          <w:lang w:bidi="ar-EG"/>
        </w:rPr>
        <w:t xml:space="preserve">ذ </w:t>
      </w:r>
      <w:r w:rsidR="002D2FB2" w:rsidRPr="000D3560">
        <w:rPr>
          <w:rFonts w:hint="cs"/>
          <w:color w:val="000000" w:themeColor="text1"/>
          <w:sz w:val="27"/>
          <w:rtl/>
          <w:lang w:bidi="ar-EG"/>
        </w:rPr>
        <w:t>إ</w:t>
      </w:r>
      <w:r w:rsidRPr="000D3560">
        <w:rPr>
          <w:rFonts w:hint="cs"/>
          <w:color w:val="000000" w:themeColor="text1"/>
          <w:sz w:val="27"/>
          <w:rtl/>
          <w:lang w:bidi="ar-EG"/>
        </w:rPr>
        <w:t xml:space="preserve">نه لو </w:t>
      </w:r>
      <w:r w:rsidR="002D2FB2" w:rsidRPr="000D3560">
        <w:rPr>
          <w:rFonts w:hint="cs"/>
          <w:color w:val="000000" w:themeColor="text1"/>
          <w:sz w:val="27"/>
          <w:rtl/>
          <w:lang w:bidi="ar-EG"/>
        </w:rPr>
        <w:t>ا</w:t>
      </w:r>
      <w:r w:rsidRPr="000D3560">
        <w:rPr>
          <w:rFonts w:hint="cs"/>
          <w:color w:val="000000" w:themeColor="text1"/>
          <w:sz w:val="27"/>
          <w:rtl/>
          <w:lang w:bidi="ar-EG"/>
        </w:rPr>
        <w:t>ت</w:t>
      </w:r>
      <w:r w:rsidR="002D2FB2" w:rsidRPr="000D3560">
        <w:rPr>
          <w:rFonts w:hint="cs"/>
          <w:color w:val="000000" w:themeColor="text1"/>
          <w:sz w:val="27"/>
          <w:rtl/>
          <w:lang w:bidi="ar-EG"/>
        </w:rPr>
        <w:t>ّ</w:t>
      </w:r>
      <w:r w:rsidRPr="000D3560">
        <w:rPr>
          <w:rFonts w:hint="cs"/>
          <w:color w:val="000000" w:themeColor="text1"/>
          <w:sz w:val="27"/>
          <w:rtl/>
          <w:lang w:bidi="ar-EG"/>
        </w:rPr>
        <w:t xml:space="preserve">بعنا نفس المنهجية التوصيفية التي </w:t>
      </w:r>
      <w:r w:rsidR="002D2FB2" w:rsidRPr="000D3560">
        <w:rPr>
          <w:rFonts w:hint="cs"/>
          <w:color w:val="000000" w:themeColor="text1"/>
          <w:sz w:val="27"/>
          <w:rtl/>
          <w:lang w:bidi="ar-EG"/>
        </w:rPr>
        <w:t>ا</w:t>
      </w:r>
      <w:r w:rsidRPr="000D3560">
        <w:rPr>
          <w:rFonts w:hint="cs"/>
          <w:color w:val="000000" w:themeColor="text1"/>
          <w:sz w:val="27"/>
          <w:rtl/>
          <w:lang w:bidi="ar-EG"/>
        </w:rPr>
        <w:t>ستخدمها هو لوصلنا في النهاية إلى كون المسيحية برم</w:t>
      </w:r>
      <w:r w:rsidR="002D2FB2" w:rsidRPr="000D3560">
        <w:rPr>
          <w:rFonts w:hint="cs"/>
          <w:color w:val="000000" w:themeColor="text1"/>
          <w:sz w:val="27"/>
          <w:rtl/>
          <w:lang w:bidi="ar-EG"/>
        </w:rPr>
        <w:t>ّ</w:t>
      </w:r>
      <w:r w:rsidRPr="000D3560">
        <w:rPr>
          <w:rFonts w:hint="cs"/>
          <w:color w:val="000000" w:themeColor="text1"/>
          <w:sz w:val="27"/>
          <w:rtl/>
          <w:lang w:bidi="ar-EG"/>
        </w:rPr>
        <w:t>تها ما هي إلا</w:t>
      </w:r>
      <w:r w:rsidR="002D2FB2" w:rsidRPr="000D3560">
        <w:rPr>
          <w:rFonts w:hint="cs"/>
          <w:color w:val="000000" w:themeColor="text1"/>
          <w:sz w:val="27"/>
          <w:rtl/>
          <w:lang w:bidi="ar-EG"/>
        </w:rPr>
        <w:t>ّ</w:t>
      </w:r>
      <w:r w:rsidRPr="000D3560">
        <w:rPr>
          <w:rFonts w:hint="cs"/>
          <w:color w:val="000000" w:themeColor="text1"/>
          <w:sz w:val="27"/>
          <w:rtl/>
          <w:lang w:bidi="ar-EG"/>
        </w:rPr>
        <w:t xml:space="preserve"> (هرطقة يهودية كبرى) وح</w:t>
      </w:r>
      <w:r w:rsidR="002D2FB2" w:rsidRPr="000D3560">
        <w:rPr>
          <w:rFonts w:hint="cs"/>
          <w:color w:val="000000" w:themeColor="text1"/>
          <w:sz w:val="27"/>
          <w:rtl/>
          <w:lang w:bidi="ar-EG"/>
        </w:rPr>
        <w:t>َ</w:t>
      </w:r>
      <w:r w:rsidRPr="000D3560">
        <w:rPr>
          <w:rFonts w:hint="cs"/>
          <w:color w:val="000000" w:themeColor="text1"/>
          <w:sz w:val="27"/>
          <w:rtl/>
          <w:lang w:bidi="ar-EG"/>
        </w:rPr>
        <w:t>س</w:t>
      </w:r>
      <w:r w:rsidR="002D2FB2" w:rsidRPr="000D3560">
        <w:rPr>
          <w:rFonts w:hint="cs"/>
          <w:color w:val="000000" w:themeColor="text1"/>
          <w:sz w:val="27"/>
          <w:rtl/>
          <w:lang w:bidi="ar-EG"/>
        </w:rPr>
        <w:t>ْ</w:t>
      </w:r>
      <w:r w:rsidRPr="000D3560">
        <w:rPr>
          <w:rFonts w:hint="cs"/>
          <w:color w:val="000000" w:themeColor="text1"/>
          <w:sz w:val="27"/>
          <w:rtl/>
          <w:lang w:bidi="ar-EG"/>
        </w:rPr>
        <w:t xml:space="preserve">ب، وبذلك تسقط الحواجز </w:t>
      </w:r>
      <w:r w:rsidRPr="000D3560">
        <w:rPr>
          <w:rFonts w:hint="cs"/>
          <w:color w:val="000000" w:themeColor="text1"/>
          <w:sz w:val="27"/>
          <w:rtl/>
          <w:lang w:bidi="ar-EG"/>
        </w:rPr>
        <w:lastRenderedPageBreak/>
        <w:t>والفوارق الرئيسة بين الأديان</w:t>
      </w:r>
      <w:r w:rsidR="002D2FB2" w:rsidRPr="000D3560">
        <w:rPr>
          <w:rFonts w:hint="cs"/>
          <w:color w:val="000000" w:themeColor="text1"/>
          <w:sz w:val="27"/>
          <w:rtl/>
          <w:lang w:bidi="ar-EG"/>
        </w:rPr>
        <w:t>،</w:t>
      </w:r>
      <w:r w:rsidRPr="000D3560">
        <w:rPr>
          <w:rFonts w:hint="cs"/>
          <w:color w:val="000000" w:themeColor="text1"/>
          <w:sz w:val="27"/>
          <w:rtl/>
          <w:lang w:bidi="ar-EG"/>
        </w:rPr>
        <w:t xml:space="preserve"> وتفقد كل</w:t>
      </w:r>
      <w:r w:rsidR="002D2FB2" w:rsidRPr="000D3560">
        <w:rPr>
          <w:rFonts w:hint="cs"/>
          <w:color w:val="000000" w:themeColor="text1"/>
          <w:sz w:val="27"/>
          <w:rtl/>
          <w:lang w:bidi="ar-EG"/>
        </w:rPr>
        <w:t>ٌّ</w:t>
      </w:r>
      <w:r w:rsidRPr="000D3560">
        <w:rPr>
          <w:rFonts w:hint="cs"/>
          <w:color w:val="000000" w:themeColor="text1"/>
          <w:sz w:val="27"/>
          <w:rtl/>
          <w:lang w:bidi="ar-EG"/>
        </w:rPr>
        <w:t xml:space="preserve"> منها ملامحها الأساسية وسماتها الممي</w:t>
      </w:r>
      <w:r w:rsidR="002D2FB2" w:rsidRPr="000D3560">
        <w:rPr>
          <w:rFonts w:hint="cs"/>
          <w:color w:val="000000" w:themeColor="text1"/>
          <w:sz w:val="27"/>
          <w:rtl/>
          <w:lang w:bidi="ar-EG"/>
        </w:rPr>
        <w:t>ِّ</w:t>
      </w:r>
      <w:r w:rsidRPr="000D3560">
        <w:rPr>
          <w:rFonts w:hint="cs"/>
          <w:color w:val="000000" w:themeColor="text1"/>
          <w:sz w:val="27"/>
          <w:rtl/>
          <w:lang w:bidi="ar-EG"/>
        </w:rPr>
        <w:t>زة التي تفر</w:t>
      </w:r>
      <w:r w:rsidR="002D2FB2" w:rsidRPr="000D3560">
        <w:rPr>
          <w:rFonts w:hint="cs"/>
          <w:color w:val="000000" w:themeColor="text1"/>
          <w:sz w:val="27"/>
          <w:rtl/>
          <w:lang w:bidi="ar-EG"/>
        </w:rPr>
        <w:t>ِّ</w:t>
      </w:r>
      <w:r w:rsidRPr="000D3560">
        <w:rPr>
          <w:rFonts w:hint="cs"/>
          <w:color w:val="000000" w:themeColor="text1"/>
          <w:sz w:val="27"/>
          <w:rtl/>
          <w:lang w:bidi="ar-EG"/>
        </w:rPr>
        <w:t>ق كل</w:t>
      </w:r>
      <w:r w:rsidR="002D2FB2" w:rsidRPr="000D3560">
        <w:rPr>
          <w:rFonts w:hint="cs"/>
          <w:color w:val="000000" w:themeColor="text1"/>
          <w:sz w:val="27"/>
          <w:rtl/>
          <w:lang w:bidi="ar-EG"/>
        </w:rPr>
        <w:t>اًّ</w:t>
      </w:r>
      <w:r w:rsidRPr="000D3560">
        <w:rPr>
          <w:rFonts w:hint="cs"/>
          <w:color w:val="000000" w:themeColor="text1"/>
          <w:sz w:val="27"/>
          <w:rtl/>
          <w:lang w:bidi="ar-EG"/>
        </w:rPr>
        <w:t xml:space="preserve"> منها عن ال</w:t>
      </w:r>
      <w:r w:rsidR="002D2FB2" w:rsidRPr="000D3560">
        <w:rPr>
          <w:rFonts w:hint="cs"/>
          <w:color w:val="000000" w:themeColor="text1"/>
          <w:sz w:val="27"/>
          <w:rtl/>
          <w:lang w:bidi="ar-EG"/>
        </w:rPr>
        <w:t>آ</w:t>
      </w:r>
      <w:r w:rsidRPr="000D3560">
        <w:rPr>
          <w:rFonts w:hint="cs"/>
          <w:color w:val="000000" w:themeColor="text1"/>
          <w:sz w:val="27"/>
          <w:rtl/>
          <w:lang w:bidi="ar-EG"/>
        </w:rPr>
        <w:t xml:space="preserve">خر. </w:t>
      </w:r>
    </w:p>
    <w:p w:rsidR="00491DEF" w:rsidRPr="000D3560" w:rsidRDefault="00491DEF" w:rsidP="00211C6C">
      <w:pPr>
        <w:spacing w:line="400" w:lineRule="exact"/>
        <w:rPr>
          <w:color w:val="000000" w:themeColor="text1"/>
          <w:sz w:val="27"/>
          <w:lang w:bidi="ar-EG"/>
        </w:rPr>
      </w:pPr>
      <w:r w:rsidRPr="000D3560">
        <w:rPr>
          <w:rFonts w:hint="cs"/>
          <w:b/>
          <w:bCs/>
          <w:color w:val="000000" w:themeColor="text1"/>
          <w:sz w:val="27"/>
          <w:rtl/>
          <w:lang w:bidi="ar-EG"/>
        </w:rPr>
        <w:t>ثالثاً</w:t>
      </w:r>
      <w:r w:rsidRPr="000D3560">
        <w:rPr>
          <w:rFonts w:hint="cs"/>
          <w:color w:val="000000" w:themeColor="text1"/>
          <w:sz w:val="27"/>
          <w:rtl/>
          <w:lang w:bidi="ar-EG"/>
        </w:rPr>
        <w:t xml:space="preserve">: </w:t>
      </w:r>
      <w:r w:rsidR="002D2FB2" w:rsidRPr="000D3560">
        <w:rPr>
          <w:rFonts w:hint="cs"/>
          <w:color w:val="000000" w:themeColor="text1"/>
          <w:sz w:val="27"/>
          <w:rtl/>
          <w:lang w:bidi="ar-EG"/>
        </w:rPr>
        <w:t>إ</w:t>
      </w:r>
      <w:r w:rsidRPr="000D3560">
        <w:rPr>
          <w:rFonts w:hint="cs"/>
          <w:color w:val="000000" w:themeColor="text1"/>
          <w:sz w:val="27"/>
          <w:rtl/>
          <w:lang w:bidi="ar-EG"/>
        </w:rPr>
        <w:t>ن فلهاوزن ينسب إلى الشيعة الإمامية أنهم اعتقدوا بكون الرجعة نوع</w:t>
      </w:r>
      <w:r w:rsidR="002D2FB2" w:rsidRPr="000D3560">
        <w:rPr>
          <w:rFonts w:hint="cs"/>
          <w:color w:val="000000" w:themeColor="text1"/>
          <w:sz w:val="27"/>
          <w:rtl/>
          <w:lang w:bidi="ar-EG"/>
        </w:rPr>
        <w:t>اً</w:t>
      </w:r>
      <w:r w:rsidRPr="000D3560">
        <w:rPr>
          <w:rFonts w:hint="cs"/>
          <w:color w:val="000000" w:themeColor="text1"/>
          <w:sz w:val="27"/>
          <w:rtl/>
          <w:lang w:bidi="ar-EG"/>
        </w:rPr>
        <w:t xml:space="preserve"> من تناسخ الأرواح، حيث </w:t>
      </w:r>
      <w:r w:rsidR="002D2FB2" w:rsidRPr="000D3560">
        <w:rPr>
          <w:rFonts w:hint="cs"/>
          <w:color w:val="000000" w:themeColor="text1"/>
          <w:sz w:val="27"/>
          <w:rtl/>
          <w:lang w:bidi="ar-EG"/>
        </w:rPr>
        <w:t>(</w:t>
      </w:r>
      <w:r w:rsidRPr="000D3560">
        <w:rPr>
          <w:rFonts w:hint="cs"/>
          <w:color w:val="000000" w:themeColor="text1"/>
          <w:sz w:val="27"/>
          <w:rtl/>
          <w:lang w:bidi="ar-EG"/>
        </w:rPr>
        <w:t>تنتقل الروح بعد الموت من جسم</w:t>
      </w:r>
      <w:r w:rsidR="002D2FB2" w:rsidRPr="000D3560">
        <w:rPr>
          <w:rFonts w:hint="cs"/>
          <w:color w:val="000000" w:themeColor="text1"/>
          <w:sz w:val="27"/>
          <w:rtl/>
          <w:lang w:bidi="ar-EG"/>
        </w:rPr>
        <w:t>ٍ</w:t>
      </w:r>
      <w:r w:rsidRPr="000D3560">
        <w:rPr>
          <w:rFonts w:hint="cs"/>
          <w:color w:val="000000" w:themeColor="text1"/>
          <w:sz w:val="27"/>
          <w:rtl/>
          <w:lang w:bidi="ar-EG"/>
        </w:rPr>
        <w:t xml:space="preserve"> إلى جسم)</w:t>
      </w:r>
      <w:r w:rsidR="002D2FB2" w:rsidRPr="000D3560">
        <w:rPr>
          <w:rFonts w:hint="cs"/>
          <w:color w:val="000000" w:themeColor="text1"/>
          <w:sz w:val="27"/>
          <w:rtl/>
          <w:lang w:bidi="ar-EG"/>
        </w:rPr>
        <w:t>.</w:t>
      </w:r>
      <w:r w:rsidRPr="000D3560">
        <w:rPr>
          <w:rFonts w:hint="cs"/>
          <w:color w:val="000000" w:themeColor="text1"/>
          <w:sz w:val="27"/>
          <w:rtl/>
          <w:lang w:bidi="ar-EG"/>
        </w:rPr>
        <w:t xml:space="preserve"> ولكن</w:t>
      </w:r>
      <w:r w:rsidR="00625542">
        <w:rPr>
          <w:rFonts w:hint="cs"/>
          <w:color w:val="000000" w:themeColor="text1"/>
          <w:sz w:val="27"/>
          <w:rtl/>
          <w:lang w:bidi="ar-EG"/>
        </w:rPr>
        <w:t>ْ</w:t>
      </w:r>
      <w:r w:rsidRPr="000D3560">
        <w:rPr>
          <w:rFonts w:hint="cs"/>
          <w:color w:val="000000" w:themeColor="text1"/>
          <w:sz w:val="27"/>
          <w:rtl/>
          <w:lang w:bidi="ar-EG"/>
        </w:rPr>
        <w:t xml:space="preserve"> بمراجعة المصادر المتقد</w:t>
      </w:r>
      <w:r w:rsidR="002D2FB2" w:rsidRPr="000D3560">
        <w:rPr>
          <w:rFonts w:hint="cs"/>
          <w:color w:val="000000" w:themeColor="text1"/>
          <w:sz w:val="27"/>
          <w:rtl/>
          <w:lang w:bidi="ar-EG"/>
        </w:rPr>
        <w:t>ِّ</w:t>
      </w:r>
      <w:r w:rsidRPr="000D3560">
        <w:rPr>
          <w:rFonts w:hint="cs"/>
          <w:color w:val="000000" w:themeColor="text1"/>
          <w:sz w:val="27"/>
          <w:rtl/>
          <w:lang w:bidi="ar-EG"/>
        </w:rPr>
        <w:t>مة والمراجع المتأخ</w:t>
      </w:r>
      <w:r w:rsidR="002D2FB2" w:rsidRPr="000D3560">
        <w:rPr>
          <w:rFonts w:hint="cs"/>
          <w:color w:val="000000" w:themeColor="text1"/>
          <w:sz w:val="27"/>
          <w:rtl/>
          <w:lang w:bidi="ar-EG"/>
        </w:rPr>
        <w:t>ِّ</w:t>
      </w:r>
      <w:r w:rsidRPr="000D3560">
        <w:rPr>
          <w:rFonts w:hint="cs"/>
          <w:color w:val="000000" w:themeColor="text1"/>
          <w:sz w:val="27"/>
          <w:rtl/>
          <w:lang w:bidi="ar-EG"/>
        </w:rPr>
        <w:t>رة في عقائد الفكر الشيعي الإمامي نجد أن واحد</w:t>
      </w:r>
      <w:r w:rsidR="00F5015C" w:rsidRPr="000D3560">
        <w:rPr>
          <w:rFonts w:hint="cs"/>
          <w:color w:val="000000" w:themeColor="text1"/>
          <w:sz w:val="27"/>
          <w:rtl/>
          <w:lang w:bidi="ar-EG"/>
        </w:rPr>
        <w:t>اً</w:t>
      </w:r>
      <w:r w:rsidRPr="000D3560">
        <w:rPr>
          <w:rFonts w:hint="cs"/>
          <w:color w:val="000000" w:themeColor="text1"/>
          <w:sz w:val="27"/>
          <w:rtl/>
          <w:lang w:bidi="ar-EG"/>
        </w:rPr>
        <w:t xml:space="preserve"> من أعظم وأهم</w:t>
      </w:r>
      <w:r w:rsidR="00F5015C" w:rsidRPr="000D3560">
        <w:rPr>
          <w:rFonts w:hint="cs"/>
          <w:color w:val="000000" w:themeColor="text1"/>
          <w:sz w:val="27"/>
          <w:rtl/>
          <w:lang w:bidi="ar-EG"/>
        </w:rPr>
        <w:t>ّ</w:t>
      </w:r>
      <w:r w:rsidRPr="000D3560">
        <w:rPr>
          <w:rFonts w:hint="cs"/>
          <w:color w:val="000000" w:themeColor="text1"/>
          <w:sz w:val="27"/>
          <w:rtl/>
          <w:lang w:bidi="ar-EG"/>
        </w:rPr>
        <w:t xml:space="preserve"> العلماء الإمامية</w:t>
      </w:r>
      <w:r w:rsidR="00F5015C" w:rsidRPr="000D3560">
        <w:rPr>
          <w:rFonts w:hint="cs"/>
          <w:color w:val="000000" w:themeColor="text1"/>
          <w:sz w:val="27"/>
          <w:rtl/>
          <w:lang w:bidi="ar-EG"/>
        </w:rPr>
        <w:t>،</w:t>
      </w:r>
      <w:r w:rsidRPr="000D3560">
        <w:rPr>
          <w:rFonts w:hint="cs"/>
          <w:color w:val="000000" w:themeColor="text1"/>
          <w:sz w:val="27"/>
          <w:rtl/>
          <w:lang w:bidi="ar-EG"/>
        </w:rPr>
        <w:t xml:space="preserve"> وهو الشيخ الصدوق</w:t>
      </w:r>
      <w:r w:rsidR="00F5015C" w:rsidRPr="000D3560">
        <w:rPr>
          <w:rFonts w:hint="cs"/>
          <w:color w:val="000000" w:themeColor="text1"/>
          <w:sz w:val="27"/>
          <w:rtl/>
          <w:lang w:bidi="ar-EG"/>
        </w:rPr>
        <w:t>،</w:t>
      </w:r>
      <w:r w:rsidRPr="000D3560">
        <w:rPr>
          <w:rFonts w:hint="cs"/>
          <w:color w:val="000000" w:themeColor="text1"/>
          <w:sz w:val="27"/>
          <w:rtl/>
          <w:lang w:bidi="ar-EG"/>
        </w:rPr>
        <w:t xml:space="preserve"> يصر</w:t>
      </w:r>
      <w:r w:rsidR="00F5015C" w:rsidRPr="000D3560">
        <w:rPr>
          <w:rFonts w:hint="cs"/>
          <w:color w:val="000000" w:themeColor="text1"/>
          <w:sz w:val="27"/>
          <w:rtl/>
          <w:lang w:bidi="ar-EG"/>
        </w:rPr>
        <w:t>ِّ</w:t>
      </w:r>
      <w:r w:rsidRPr="000D3560">
        <w:rPr>
          <w:rFonts w:hint="cs"/>
          <w:color w:val="000000" w:themeColor="text1"/>
          <w:sz w:val="27"/>
          <w:rtl/>
          <w:lang w:bidi="ar-EG"/>
        </w:rPr>
        <w:t>ح بأن تناسخ الأرواح باطل</w:t>
      </w:r>
      <w:r w:rsidR="00F5015C" w:rsidRPr="000D3560">
        <w:rPr>
          <w:rFonts w:hint="cs"/>
          <w:color w:val="000000" w:themeColor="text1"/>
          <w:sz w:val="27"/>
          <w:rtl/>
          <w:lang w:bidi="ar-EG"/>
        </w:rPr>
        <w:t>ٌ</w:t>
      </w:r>
      <w:r w:rsidRPr="000D3560">
        <w:rPr>
          <w:rFonts w:hint="cs"/>
          <w:color w:val="000000" w:themeColor="text1"/>
          <w:sz w:val="27"/>
          <w:rtl/>
          <w:lang w:bidi="ar-EG"/>
        </w:rPr>
        <w:t xml:space="preserve"> وكذب</w:t>
      </w:r>
      <w:r w:rsidR="00F5015C" w:rsidRPr="000D3560">
        <w:rPr>
          <w:rFonts w:hint="cs"/>
          <w:color w:val="000000" w:themeColor="text1"/>
          <w:sz w:val="27"/>
          <w:rtl/>
          <w:lang w:bidi="ar-EG"/>
        </w:rPr>
        <w:t>،</w:t>
      </w:r>
      <w:r w:rsidRPr="000D3560">
        <w:rPr>
          <w:rFonts w:hint="cs"/>
          <w:color w:val="000000" w:themeColor="text1"/>
          <w:sz w:val="27"/>
          <w:rtl/>
          <w:lang w:bidi="ar-EG"/>
        </w:rPr>
        <w:t xml:space="preserve"> وأن م</w:t>
      </w:r>
      <w:r w:rsidR="00F5015C" w:rsidRPr="000D3560">
        <w:rPr>
          <w:rFonts w:hint="cs"/>
          <w:color w:val="000000" w:themeColor="text1"/>
          <w:sz w:val="27"/>
          <w:rtl/>
          <w:lang w:bidi="ar-EG"/>
        </w:rPr>
        <w:t>َ</w:t>
      </w:r>
      <w:r w:rsidRPr="000D3560">
        <w:rPr>
          <w:rFonts w:hint="cs"/>
          <w:color w:val="000000" w:themeColor="text1"/>
          <w:sz w:val="27"/>
          <w:rtl/>
          <w:lang w:bidi="ar-EG"/>
        </w:rPr>
        <w:t>ن</w:t>
      </w:r>
      <w:r w:rsidR="00F5015C" w:rsidRPr="000D3560">
        <w:rPr>
          <w:rFonts w:hint="cs"/>
          <w:color w:val="000000" w:themeColor="text1"/>
          <w:sz w:val="27"/>
          <w:rtl/>
          <w:lang w:bidi="ar-EG"/>
        </w:rPr>
        <w:t>ْ أعتقد بالتناسخ فهو كافر</w:t>
      </w:r>
      <w:r w:rsidRPr="000D3560">
        <w:rPr>
          <w:rStyle w:val="af9"/>
          <w:color w:val="000000" w:themeColor="text1"/>
          <w:sz w:val="27"/>
          <w:rtl/>
          <w:lang w:bidi="ar-EG"/>
        </w:rPr>
        <w:t>(</w:t>
      </w:r>
      <w:r w:rsidRPr="000D3560">
        <w:rPr>
          <w:rStyle w:val="af9"/>
          <w:color w:val="000000" w:themeColor="text1"/>
          <w:sz w:val="27"/>
          <w:rtl/>
          <w:lang w:bidi="ar-EG"/>
        </w:rPr>
        <w:endnoteReference w:id="530"/>
      </w:r>
      <w:r w:rsidRPr="000D3560">
        <w:rPr>
          <w:rStyle w:val="af9"/>
          <w:color w:val="000000" w:themeColor="text1"/>
          <w:sz w:val="27"/>
          <w:rtl/>
          <w:lang w:bidi="ar-EG"/>
        </w:rPr>
        <w:t>)</w:t>
      </w:r>
      <w:r w:rsidR="00F5015C" w:rsidRPr="000D3560">
        <w:rPr>
          <w:rStyle w:val="af9"/>
          <w:rFonts w:hint="cs"/>
          <w:color w:val="000000" w:themeColor="text1"/>
          <w:sz w:val="27"/>
          <w:vertAlign w:val="baseline"/>
          <w:rtl/>
          <w:lang w:bidi="ar-EG"/>
        </w:rPr>
        <w:t>.</w:t>
      </w:r>
    </w:p>
    <w:p w:rsidR="00491DEF" w:rsidRPr="000D3560" w:rsidRDefault="00491DEF" w:rsidP="00211C6C">
      <w:pPr>
        <w:spacing w:line="400" w:lineRule="exact"/>
        <w:rPr>
          <w:color w:val="000000" w:themeColor="text1"/>
          <w:sz w:val="27"/>
          <w:rtl/>
          <w:lang w:bidi="ar-EG"/>
        </w:rPr>
      </w:pPr>
      <w:r w:rsidRPr="000D3560">
        <w:rPr>
          <w:rFonts w:hint="cs"/>
          <w:color w:val="000000" w:themeColor="text1"/>
          <w:sz w:val="27"/>
          <w:rtl/>
          <w:lang w:bidi="ar-EG"/>
        </w:rPr>
        <w:t xml:space="preserve">أما الرجعة التي يؤمن بها الشيعة الإمامية فهي على النحو الذي يشرحه </w:t>
      </w:r>
      <w:r w:rsidR="00F5015C" w:rsidRPr="000D3560">
        <w:rPr>
          <w:rFonts w:hint="cs"/>
          <w:color w:val="000000" w:themeColor="text1"/>
          <w:sz w:val="27"/>
          <w:rtl/>
          <w:lang w:bidi="ar-EG"/>
        </w:rPr>
        <w:t xml:space="preserve">الشيخ </w:t>
      </w:r>
      <w:r w:rsidRPr="000D3560">
        <w:rPr>
          <w:rFonts w:hint="cs"/>
          <w:color w:val="000000" w:themeColor="text1"/>
          <w:sz w:val="27"/>
          <w:rtl/>
          <w:lang w:bidi="ar-EG"/>
        </w:rPr>
        <w:t>محمد رضا المظف</w:t>
      </w:r>
      <w:r w:rsidR="00F5015C" w:rsidRPr="000D3560">
        <w:rPr>
          <w:rFonts w:hint="cs"/>
          <w:color w:val="000000" w:themeColor="text1"/>
          <w:sz w:val="27"/>
          <w:rtl/>
          <w:lang w:bidi="ar-EG"/>
        </w:rPr>
        <w:t>َّ</w:t>
      </w:r>
      <w:r w:rsidRPr="000D3560">
        <w:rPr>
          <w:rFonts w:hint="cs"/>
          <w:color w:val="000000" w:themeColor="text1"/>
          <w:sz w:val="27"/>
          <w:rtl/>
          <w:lang w:bidi="ar-EG"/>
        </w:rPr>
        <w:t>ر</w:t>
      </w:r>
      <w:r w:rsidR="00F5015C" w:rsidRPr="000D3560">
        <w:rPr>
          <w:rFonts w:hint="cs"/>
          <w:color w:val="000000" w:themeColor="text1"/>
          <w:sz w:val="27"/>
          <w:rtl/>
          <w:lang w:bidi="ar-EG"/>
        </w:rPr>
        <w:t>،</w:t>
      </w:r>
      <w:r w:rsidRPr="000D3560">
        <w:rPr>
          <w:rFonts w:hint="cs"/>
          <w:color w:val="000000" w:themeColor="text1"/>
          <w:sz w:val="27"/>
          <w:rtl/>
          <w:lang w:bidi="ar-EG"/>
        </w:rPr>
        <w:t xml:space="preserve"> في كتابه (عقائد الإمامية)</w:t>
      </w:r>
      <w:r w:rsidR="00F5015C" w:rsidRPr="000D3560">
        <w:rPr>
          <w:rFonts w:hint="cs"/>
          <w:color w:val="000000" w:themeColor="text1"/>
          <w:sz w:val="27"/>
          <w:rtl/>
          <w:lang w:bidi="ar-EG"/>
        </w:rPr>
        <w:t>،</w:t>
      </w:r>
      <w:r w:rsidRPr="000D3560">
        <w:rPr>
          <w:rFonts w:hint="cs"/>
          <w:color w:val="000000" w:themeColor="text1"/>
          <w:sz w:val="27"/>
          <w:rtl/>
          <w:lang w:bidi="ar-EG"/>
        </w:rPr>
        <w:t xml:space="preserve"> بقوله</w:t>
      </w:r>
      <w:r w:rsidR="00F5015C" w:rsidRPr="000D3560">
        <w:rPr>
          <w:rFonts w:hint="cs"/>
          <w:color w:val="000000" w:themeColor="text1"/>
          <w:sz w:val="27"/>
          <w:rtl/>
          <w:lang w:bidi="ar-EG"/>
        </w:rPr>
        <w:t>:</w:t>
      </w:r>
      <w:r w:rsidRPr="000D3560">
        <w:rPr>
          <w:rFonts w:hint="cs"/>
          <w:color w:val="000000" w:themeColor="text1"/>
          <w:sz w:val="27"/>
          <w:rtl/>
          <w:lang w:bidi="ar-EG"/>
        </w:rPr>
        <w:t xml:space="preserve"> </w:t>
      </w:r>
      <w:r w:rsidR="00F5015C" w:rsidRPr="000D3560">
        <w:rPr>
          <w:rFonts w:hint="cs"/>
          <w:color w:val="000000" w:themeColor="text1"/>
          <w:sz w:val="27"/>
          <w:rtl/>
          <w:lang w:bidi="ar-EG"/>
        </w:rPr>
        <w:t>إ</w:t>
      </w:r>
      <w:r w:rsidRPr="000D3560">
        <w:rPr>
          <w:rFonts w:hint="cs"/>
          <w:color w:val="000000" w:themeColor="text1"/>
          <w:sz w:val="27"/>
          <w:rtl/>
          <w:lang w:bidi="ar-EG"/>
        </w:rPr>
        <w:t>ن الله تعالى يُعيد قوماً من الأموات إلى الدنيا في صورهم التي كانوا عليها، فيعز</w:t>
      </w:r>
      <w:r w:rsidR="00F5015C" w:rsidRPr="000D3560">
        <w:rPr>
          <w:rFonts w:hint="cs"/>
          <w:color w:val="000000" w:themeColor="text1"/>
          <w:sz w:val="27"/>
          <w:rtl/>
          <w:lang w:bidi="ar-EG"/>
        </w:rPr>
        <w:t>ّ</w:t>
      </w:r>
      <w:r w:rsidRPr="000D3560">
        <w:rPr>
          <w:rFonts w:hint="cs"/>
          <w:color w:val="000000" w:themeColor="text1"/>
          <w:sz w:val="27"/>
          <w:rtl/>
          <w:lang w:bidi="ar-EG"/>
        </w:rPr>
        <w:t xml:space="preserve"> فريقاً</w:t>
      </w:r>
      <w:r w:rsidR="00F5015C" w:rsidRPr="000D3560">
        <w:rPr>
          <w:rFonts w:hint="cs"/>
          <w:color w:val="000000" w:themeColor="text1"/>
          <w:sz w:val="27"/>
          <w:rtl/>
          <w:lang w:bidi="ar-EG"/>
        </w:rPr>
        <w:t>،</w:t>
      </w:r>
      <w:r w:rsidRPr="000D3560">
        <w:rPr>
          <w:rFonts w:hint="cs"/>
          <w:color w:val="000000" w:themeColor="text1"/>
          <w:sz w:val="27"/>
          <w:rtl/>
          <w:lang w:bidi="ar-EG"/>
        </w:rPr>
        <w:t xml:space="preserve"> ويذل</w:t>
      </w:r>
      <w:r w:rsidR="00F5015C" w:rsidRPr="000D3560">
        <w:rPr>
          <w:rFonts w:hint="cs"/>
          <w:color w:val="000000" w:themeColor="text1"/>
          <w:sz w:val="27"/>
          <w:rtl/>
          <w:lang w:bidi="ar-EG"/>
        </w:rPr>
        <w:t>ّ</w:t>
      </w:r>
      <w:r w:rsidRPr="000D3560">
        <w:rPr>
          <w:rFonts w:hint="cs"/>
          <w:color w:val="000000" w:themeColor="text1"/>
          <w:sz w:val="27"/>
          <w:rtl/>
          <w:lang w:bidi="ar-EG"/>
        </w:rPr>
        <w:t xml:space="preserve"> فريقاً </w:t>
      </w:r>
      <w:r w:rsidR="00F5015C" w:rsidRPr="000D3560">
        <w:rPr>
          <w:rFonts w:hint="cs"/>
          <w:color w:val="000000" w:themeColor="text1"/>
          <w:sz w:val="27"/>
          <w:rtl/>
          <w:lang w:bidi="ar-EG"/>
        </w:rPr>
        <w:t>آ</w:t>
      </w:r>
      <w:r w:rsidRPr="000D3560">
        <w:rPr>
          <w:rFonts w:hint="cs"/>
          <w:color w:val="000000" w:themeColor="text1"/>
          <w:sz w:val="27"/>
          <w:rtl/>
          <w:lang w:bidi="ar-EG"/>
        </w:rPr>
        <w:t>خر</w:t>
      </w:r>
      <w:r w:rsidRPr="000D3560">
        <w:rPr>
          <w:rStyle w:val="af9"/>
          <w:color w:val="000000" w:themeColor="text1"/>
          <w:sz w:val="27"/>
          <w:rtl/>
          <w:lang w:bidi="ar-EG"/>
        </w:rPr>
        <w:t>(</w:t>
      </w:r>
      <w:r w:rsidRPr="000D3560">
        <w:rPr>
          <w:rStyle w:val="af9"/>
          <w:color w:val="000000" w:themeColor="text1"/>
          <w:sz w:val="27"/>
          <w:rtl/>
          <w:lang w:bidi="ar-EG"/>
        </w:rPr>
        <w:endnoteReference w:id="531"/>
      </w:r>
      <w:r w:rsidRPr="000D3560">
        <w:rPr>
          <w:rStyle w:val="af9"/>
          <w:color w:val="000000" w:themeColor="text1"/>
          <w:sz w:val="27"/>
          <w:rtl/>
          <w:lang w:bidi="ar-EG"/>
        </w:rPr>
        <w:t>)</w:t>
      </w:r>
      <w:r w:rsidR="00F5015C" w:rsidRPr="000D3560">
        <w:rPr>
          <w:rFonts w:hint="cs"/>
          <w:color w:val="000000" w:themeColor="text1"/>
          <w:sz w:val="27"/>
          <w:rtl/>
          <w:lang w:bidi="ar-EG"/>
        </w:rPr>
        <w:t>.</w:t>
      </w:r>
      <w:r w:rsidRPr="000D3560">
        <w:rPr>
          <w:rStyle w:val="af9"/>
          <w:color w:val="000000" w:themeColor="text1"/>
          <w:sz w:val="27"/>
          <w:vertAlign w:val="baseline"/>
          <w:rtl/>
          <w:lang w:bidi="ar-EG"/>
        </w:rPr>
        <w:t xml:space="preserve"> </w:t>
      </w:r>
    </w:p>
    <w:p w:rsidR="00491DEF" w:rsidRPr="000D3560" w:rsidRDefault="00491DEF" w:rsidP="00211C6C">
      <w:pPr>
        <w:spacing w:line="400" w:lineRule="exact"/>
        <w:rPr>
          <w:color w:val="000000" w:themeColor="text1"/>
          <w:sz w:val="27"/>
          <w:rtl/>
          <w:lang w:bidi="ar-EG"/>
        </w:rPr>
      </w:pPr>
      <w:r w:rsidRPr="000D3560">
        <w:rPr>
          <w:rFonts w:hint="cs"/>
          <w:color w:val="000000" w:themeColor="text1"/>
          <w:sz w:val="27"/>
          <w:rtl/>
          <w:lang w:bidi="ar-EG"/>
        </w:rPr>
        <w:t>ويستدل</w:t>
      </w:r>
      <w:r w:rsidR="00F5015C" w:rsidRPr="000D3560">
        <w:rPr>
          <w:rFonts w:hint="cs"/>
          <w:color w:val="000000" w:themeColor="text1"/>
          <w:sz w:val="27"/>
          <w:rtl/>
          <w:lang w:bidi="ar-EG"/>
        </w:rPr>
        <w:t>ّ</w:t>
      </w:r>
      <w:r w:rsidRPr="000D3560">
        <w:rPr>
          <w:rFonts w:hint="cs"/>
          <w:color w:val="000000" w:themeColor="text1"/>
          <w:sz w:val="27"/>
          <w:rtl/>
          <w:lang w:bidi="ar-EG"/>
        </w:rPr>
        <w:t xml:space="preserve"> علما</w:t>
      </w:r>
      <w:r w:rsidR="00F5015C" w:rsidRPr="000D3560">
        <w:rPr>
          <w:rFonts w:hint="cs"/>
          <w:color w:val="000000" w:themeColor="text1"/>
          <w:sz w:val="27"/>
          <w:rtl/>
          <w:lang w:bidi="ar-EG"/>
        </w:rPr>
        <w:t>ء</w:t>
      </w:r>
      <w:r w:rsidRPr="000D3560">
        <w:rPr>
          <w:rFonts w:hint="cs"/>
          <w:color w:val="000000" w:themeColor="text1"/>
          <w:sz w:val="27"/>
          <w:rtl/>
          <w:lang w:bidi="ar-EG"/>
        </w:rPr>
        <w:t xml:space="preserve"> الشيعة الإمامية </w:t>
      </w:r>
      <w:r w:rsidR="00F5015C" w:rsidRPr="000D3560">
        <w:rPr>
          <w:rFonts w:hint="cs"/>
          <w:color w:val="000000" w:themeColor="text1"/>
          <w:sz w:val="27"/>
          <w:rtl/>
          <w:lang w:bidi="ar-EG"/>
        </w:rPr>
        <w:t>ب</w:t>
      </w:r>
      <w:r w:rsidRPr="000D3560">
        <w:rPr>
          <w:rFonts w:hint="cs"/>
          <w:color w:val="000000" w:themeColor="text1"/>
          <w:sz w:val="27"/>
          <w:rtl/>
          <w:lang w:bidi="ar-EG"/>
        </w:rPr>
        <w:t>بعض الآيات التي وردت في القرآن الكريم</w:t>
      </w:r>
      <w:r w:rsidR="00F5015C" w:rsidRPr="000D3560">
        <w:rPr>
          <w:rFonts w:hint="cs"/>
          <w:color w:val="000000" w:themeColor="text1"/>
          <w:sz w:val="27"/>
          <w:rtl/>
          <w:lang w:bidi="ar-EG"/>
        </w:rPr>
        <w:t>،</w:t>
      </w:r>
      <w:r w:rsidRPr="000D3560">
        <w:rPr>
          <w:rFonts w:hint="cs"/>
          <w:color w:val="000000" w:themeColor="text1"/>
          <w:sz w:val="27"/>
          <w:rtl/>
          <w:lang w:bidi="ar-EG"/>
        </w:rPr>
        <w:t xml:space="preserve"> والتي يظهر منها الاعتقاد بالرجعة</w:t>
      </w:r>
      <w:r w:rsidR="00F5015C" w:rsidRPr="000D3560">
        <w:rPr>
          <w:rFonts w:hint="cs"/>
          <w:color w:val="000000" w:themeColor="text1"/>
          <w:sz w:val="27"/>
          <w:rtl/>
          <w:lang w:bidi="ar-EG"/>
        </w:rPr>
        <w:t>،</w:t>
      </w:r>
      <w:r w:rsidRPr="000D3560">
        <w:rPr>
          <w:rFonts w:hint="cs"/>
          <w:color w:val="000000" w:themeColor="text1"/>
          <w:sz w:val="27"/>
          <w:rtl/>
          <w:lang w:bidi="ar-EG"/>
        </w:rPr>
        <w:t xml:space="preserve"> على هذا المفهوم، ومنها</w:t>
      </w:r>
      <w:r w:rsidR="00F5015C" w:rsidRPr="000D3560">
        <w:rPr>
          <w:rFonts w:hint="cs"/>
          <w:color w:val="000000" w:themeColor="text1"/>
          <w:sz w:val="27"/>
          <w:rtl/>
          <w:lang w:bidi="ar-EG"/>
        </w:rPr>
        <w:t>:</w:t>
      </w:r>
    </w:p>
    <w:p w:rsidR="00491DEF" w:rsidRPr="000D3560" w:rsidRDefault="00491DEF" w:rsidP="00211C6C">
      <w:pPr>
        <w:spacing w:line="400" w:lineRule="exact"/>
        <w:rPr>
          <w:color w:val="000000" w:themeColor="text1"/>
          <w:sz w:val="27"/>
          <w:rtl/>
        </w:rPr>
      </w:pPr>
      <w:r w:rsidRPr="000D3560">
        <w:rPr>
          <w:rFonts w:ascii="Mosawi" w:hAnsi="Mosawi" w:cs="Mosawi"/>
          <w:color w:val="000000" w:themeColor="text1"/>
          <w:sz w:val="24"/>
          <w:szCs w:val="24"/>
          <w:rtl/>
        </w:rPr>
        <w:t>﴿</w:t>
      </w:r>
      <w:r w:rsidR="00F5015C" w:rsidRPr="000D3560">
        <w:rPr>
          <w:b/>
          <w:bCs/>
          <w:color w:val="000000" w:themeColor="text1"/>
          <w:sz w:val="27"/>
          <w:rtl/>
        </w:rPr>
        <w:t xml:space="preserve">أَوَلَمْ يَرَ الإِنسَانُ أَنَّا خَلَقْنَاهُ مِنْ نُطْفَةٍ فَإِذَا هُوَ خَصِيمٌ مُبِينٌ </w:t>
      </w:r>
      <w:r w:rsidR="00F5015C" w:rsidRPr="000D3560">
        <w:rPr>
          <w:rFonts w:hint="cs"/>
          <w:b/>
          <w:bCs/>
          <w:color w:val="000000" w:themeColor="text1"/>
          <w:sz w:val="27"/>
          <w:rtl/>
        </w:rPr>
        <w:t>*</w:t>
      </w:r>
      <w:r w:rsidR="00F5015C" w:rsidRPr="000D3560">
        <w:rPr>
          <w:b/>
          <w:bCs/>
          <w:color w:val="000000" w:themeColor="text1"/>
          <w:sz w:val="27"/>
          <w:rtl/>
        </w:rPr>
        <w:t xml:space="preserve"> وَضَرَبَ لَنَا مَثَلاً وَنَسِيَ خَلْقَهُ قَالَ مَنْ يُحْيِ الْعِظَامَ وَهِيَ رَمِيمٌ </w:t>
      </w:r>
      <w:r w:rsidR="00F5015C" w:rsidRPr="000D3560">
        <w:rPr>
          <w:rFonts w:hint="cs"/>
          <w:b/>
          <w:bCs/>
          <w:color w:val="000000" w:themeColor="text1"/>
          <w:sz w:val="27"/>
          <w:rtl/>
        </w:rPr>
        <w:t>*</w:t>
      </w:r>
      <w:r w:rsidR="00F5015C" w:rsidRPr="000D3560">
        <w:rPr>
          <w:b/>
          <w:bCs/>
          <w:color w:val="000000" w:themeColor="text1"/>
          <w:sz w:val="27"/>
          <w:rtl/>
        </w:rPr>
        <w:t xml:space="preserve"> قُلْ يُحْيِيهَا الَّذِي أَنشَأَهَا أَوَّلَ مَرَّةٍ وَهُوَ بِكُلِّ خَلْقٍ عَلِيمٌ</w:t>
      </w:r>
      <w:r w:rsidRPr="000D3560">
        <w:rPr>
          <w:rFonts w:ascii="Mosawi" w:hAnsi="Mosawi" w:cs="Mosawi"/>
          <w:color w:val="000000" w:themeColor="text1"/>
          <w:sz w:val="24"/>
          <w:szCs w:val="24"/>
          <w:rtl/>
        </w:rPr>
        <w:t>﴾</w:t>
      </w:r>
      <w:r w:rsidRPr="000D3560">
        <w:rPr>
          <w:rFonts w:ascii="Traditional Arabic" w:hAnsi="Traditional Arabic"/>
          <w:color w:val="000000" w:themeColor="text1"/>
          <w:sz w:val="27"/>
          <w:rtl/>
          <w:lang w:bidi="ar-EG"/>
        </w:rPr>
        <w:t> </w:t>
      </w:r>
      <w:r w:rsidRPr="000D3560">
        <w:rPr>
          <w:rFonts w:ascii="Traditional Arabic" w:hAnsi="Traditional Arabic" w:hint="cs"/>
          <w:color w:val="000000" w:themeColor="text1"/>
          <w:sz w:val="27"/>
          <w:rtl/>
          <w:lang w:bidi="ar-EG"/>
        </w:rPr>
        <w:t>(يس: 76 ـ 78)</w:t>
      </w:r>
      <w:r w:rsidR="00F5015C" w:rsidRPr="000D3560">
        <w:rPr>
          <w:rFonts w:hint="cs"/>
          <w:color w:val="000000" w:themeColor="text1"/>
          <w:sz w:val="27"/>
          <w:rtl/>
        </w:rPr>
        <w:t>.</w:t>
      </w:r>
      <w:r w:rsidRPr="000D3560">
        <w:rPr>
          <w:rStyle w:val="af9"/>
          <w:color w:val="000000" w:themeColor="text1"/>
          <w:sz w:val="27"/>
          <w:rtl/>
        </w:rPr>
        <w:t xml:space="preserve"> </w:t>
      </w:r>
    </w:p>
    <w:p w:rsidR="00491DEF" w:rsidRPr="000D3560" w:rsidRDefault="00491DEF" w:rsidP="00211C6C">
      <w:pPr>
        <w:spacing w:line="400" w:lineRule="exact"/>
        <w:rPr>
          <w:color w:val="000000" w:themeColor="text1"/>
          <w:sz w:val="27"/>
          <w:rtl/>
        </w:rPr>
      </w:pPr>
      <w:r w:rsidRPr="000D3560">
        <w:rPr>
          <w:rFonts w:ascii="Mosawi" w:hAnsi="Mosawi" w:cs="Mosawi"/>
          <w:color w:val="000000" w:themeColor="text1"/>
          <w:sz w:val="24"/>
          <w:szCs w:val="24"/>
          <w:rtl/>
        </w:rPr>
        <w:t>﴿</w:t>
      </w:r>
      <w:r w:rsidR="003053A7" w:rsidRPr="000D3560">
        <w:rPr>
          <w:b/>
          <w:bCs/>
          <w:color w:val="000000" w:themeColor="text1"/>
          <w:sz w:val="27"/>
          <w:rtl/>
        </w:rPr>
        <w:t xml:space="preserve">إِنَّ الَّذِينَ كَفَرُوا يُنَادَوْنَ لَمَقْتُ اللهِ أَكْبَرُ مِنْ مَقْتِكُمْ أَنْفُسَكُمْ إِذْ تُدْعَوْنَ إِلَى الإِيمَانِ فَتَكْفُرُونَ </w:t>
      </w:r>
      <w:r w:rsidR="003053A7" w:rsidRPr="000D3560">
        <w:rPr>
          <w:rFonts w:hint="cs"/>
          <w:b/>
          <w:bCs/>
          <w:color w:val="000000" w:themeColor="text1"/>
          <w:sz w:val="27"/>
          <w:rtl/>
        </w:rPr>
        <w:t>*</w:t>
      </w:r>
      <w:r w:rsidR="003053A7" w:rsidRPr="000D3560">
        <w:rPr>
          <w:b/>
          <w:bCs/>
          <w:color w:val="000000" w:themeColor="text1"/>
          <w:sz w:val="27"/>
          <w:rtl/>
        </w:rPr>
        <w:t xml:space="preserve"> قَالُوا رَبَّنَا أَمَتَّنَا اثْنَتَيْنِ وَأَحْيَيْتَنَا اثْنَتَيْنِ فَاعْتَرَفْنَا بِذُنُوبِنَا فَهَلْ إِلَى خُرُوجٍ مِنْ سَبِيلٍ</w:t>
      </w:r>
      <w:r w:rsidRPr="000D3560">
        <w:rPr>
          <w:rFonts w:ascii="Mosawi" w:hAnsi="Mosawi" w:cs="Mosawi"/>
          <w:color w:val="000000" w:themeColor="text1"/>
          <w:sz w:val="24"/>
          <w:szCs w:val="24"/>
          <w:rtl/>
        </w:rPr>
        <w:t>﴾</w:t>
      </w:r>
      <w:r w:rsidRPr="000D3560">
        <w:rPr>
          <w:rFonts w:ascii="Traditional Arabic" w:hAnsi="Traditional Arabic" w:hint="cs"/>
          <w:color w:val="000000" w:themeColor="text1"/>
          <w:sz w:val="27"/>
          <w:rtl/>
          <w:lang w:bidi="ar-EG"/>
        </w:rPr>
        <w:t xml:space="preserve"> (غافر: 10 ـ 11).</w:t>
      </w:r>
      <w:r w:rsidRPr="000D3560">
        <w:rPr>
          <w:rStyle w:val="af8"/>
          <w:color w:val="000000" w:themeColor="text1"/>
          <w:sz w:val="27"/>
          <w:vertAlign w:val="baseline"/>
          <w:rtl/>
        </w:rPr>
        <w:t xml:space="preserve"> </w:t>
      </w:r>
    </w:p>
    <w:p w:rsidR="00491DEF" w:rsidRPr="000D3560" w:rsidRDefault="00491DEF" w:rsidP="00211C6C">
      <w:pPr>
        <w:spacing w:line="400" w:lineRule="exact"/>
        <w:rPr>
          <w:color w:val="000000" w:themeColor="text1"/>
          <w:sz w:val="27"/>
          <w:rtl/>
          <w:lang w:bidi="ar-EG"/>
        </w:rPr>
      </w:pPr>
      <w:r w:rsidRPr="000D3560">
        <w:rPr>
          <w:rFonts w:hint="cs"/>
          <w:color w:val="000000" w:themeColor="text1"/>
          <w:sz w:val="27"/>
          <w:rtl/>
          <w:lang w:bidi="ar-EG"/>
        </w:rPr>
        <w:t>ومن الممكن أن نجد أثراً لما يشبه عقيدة الرجعة عند المسلمين السن</w:t>
      </w:r>
      <w:r w:rsidR="003053A7" w:rsidRPr="000D3560">
        <w:rPr>
          <w:rFonts w:hint="cs"/>
          <w:color w:val="000000" w:themeColor="text1"/>
          <w:sz w:val="27"/>
          <w:rtl/>
          <w:lang w:bidi="ar-EG"/>
        </w:rPr>
        <w:t>ّ</w:t>
      </w:r>
      <w:r w:rsidRPr="000D3560">
        <w:rPr>
          <w:rFonts w:hint="cs"/>
          <w:color w:val="000000" w:themeColor="text1"/>
          <w:sz w:val="27"/>
          <w:rtl/>
          <w:lang w:bidi="ar-EG"/>
        </w:rPr>
        <w:t>ة</w:t>
      </w:r>
      <w:r w:rsidR="003053A7" w:rsidRPr="000D3560">
        <w:rPr>
          <w:rFonts w:hint="cs"/>
          <w:color w:val="000000" w:themeColor="text1"/>
          <w:sz w:val="27"/>
          <w:rtl/>
          <w:lang w:bidi="ar-EG"/>
        </w:rPr>
        <w:t>،</w:t>
      </w:r>
      <w:r w:rsidRPr="000D3560">
        <w:rPr>
          <w:rFonts w:hint="cs"/>
          <w:color w:val="000000" w:themeColor="text1"/>
          <w:sz w:val="27"/>
          <w:rtl/>
          <w:lang w:bidi="ar-EG"/>
        </w:rPr>
        <w:t xml:space="preserve"> في اعتقادهم بأن الله قد أعاد الحياة لعدد</w:t>
      </w:r>
      <w:r w:rsidR="003053A7" w:rsidRPr="000D3560">
        <w:rPr>
          <w:rFonts w:hint="cs"/>
          <w:color w:val="000000" w:themeColor="text1"/>
          <w:sz w:val="27"/>
          <w:rtl/>
          <w:lang w:bidi="ar-EG"/>
        </w:rPr>
        <w:t>ٍ</w:t>
      </w:r>
      <w:r w:rsidRPr="000D3560">
        <w:rPr>
          <w:rFonts w:hint="cs"/>
          <w:color w:val="000000" w:themeColor="text1"/>
          <w:sz w:val="27"/>
          <w:rtl/>
          <w:lang w:bidi="ar-EG"/>
        </w:rPr>
        <w:t xml:space="preserve"> من الموتى، مثل</w:t>
      </w:r>
      <w:r w:rsidR="003053A7" w:rsidRPr="000D3560">
        <w:rPr>
          <w:rFonts w:hint="cs"/>
          <w:color w:val="000000" w:themeColor="text1"/>
          <w:sz w:val="27"/>
          <w:rtl/>
          <w:lang w:bidi="ar-EG"/>
        </w:rPr>
        <w:t>:</w:t>
      </w:r>
      <w:r w:rsidRPr="000D3560">
        <w:rPr>
          <w:rFonts w:hint="cs"/>
          <w:color w:val="000000" w:themeColor="text1"/>
          <w:sz w:val="27"/>
          <w:rtl/>
          <w:lang w:bidi="ar-EG"/>
        </w:rPr>
        <w:t xml:space="preserve"> م</w:t>
      </w:r>
      <w:r w:rsidR="003053A7" w:rsidRPr="000D3560">
        <w:rPr>
          <w:rFonts w:hint="cs"/>
          <w:color w:val="000000" w:themeColor="text1"/>
          <w:sz w:val="27"/>
          <w:rtl/>
          <w:lang w:bidi="ar-EG"/>
        </w:rPr>
        <w:t>َ</w:t>
      </w:r>
      <w:r w:rsidRPr="000D3560">
        <w:rPr>
          <w:rFonts w:hint="cs"/>
          <w:color w:val="000000" w:themeColor="text1"/>
          <w:sz w:val="27"/>
          <w:rtl/>
          <w:lang w:bidi="ar-EG"/>
        </w:rPr>
        <w:t>ن</w:t>
      </w:r>
      <w:r w:rsidR="003053A7" w:rsidRPr="000D3560">
        <w:rPr>
          <w:rFonts w:hint="cs"/>
          <w:color w:val="000000" w:themeColor="text1"/>
          <w:sz w:val="27"/>
          <w:rtl/>
          <w:lang w:bidi="ar-EG"/>
        </w:rPr>
        <w:t>ْ</w:t>
      </w:r>
      <w:r w:rsidRPr="000D3560">
        <w:rPr>
          <w:rFonts w:hint="cs"/>
          <w:color w:val="000000" w:themeColor="text1"/>
          <w:sz w:val="27"/>
          <w:rtl/>
          <w:lang w:bidi="ar-EG"/>
        </w:rPr>
        <w:t xml:space="preserve"> قام المسيح عيسى </w:t>
      </w:r>
      <w:r w:rsidR="003053A7" w:rsidRPr="000D3560">
        <w:rPr>
          <w:rFonts w:hint="cs"/>
          <w:color w:val="000000" w:themeColor="text1"/>
          <w:sz w:val="27"/>
          <w:rtl/>
          <w:lang w:bidi="ar-EG"/>
        </w:rPr>
        <w:t>ا</w:t>
      </w:r>
      <w:r w:rsidRPr="000D3560">
        <w:rPr>
          <w:rFonts w:hint="cs"/>
          <w:color w:val="000000" w:themeColor="text1"/>
          <w:sz w:val="27"/>
          <w:rtl/>
          <w:lang w:bidi="ar-EG"/>
        </w:rPr>
        <w:t>بن مريم بإحيائه ب</w:t>
      </w:r>
      <w:r w:rsidR="003053A7" w:rsidRPr="000D3560">
        <w:rPr>
          <w:rFonts w:hint="cs"/>
          <w:color w:val="000000" w:themeColor="text1"/>
          <w:sz w:val="27"/>
          <w:rtl/>
          <w:lang w:bidi="ar-EG"/>
        </w:rPr>
        <w:t>إ</w:t>
      </w:r>
      <w:r w:rsidRPr="000D3560">
        <w:rPr>
          <w:rFonts w:hint="cs"/>
          <w:color w:val="000000" w:themeColor="text1"/>
          <w:sz w:val="27"/>
          <w:rtl/>
          <w:lang w:bidi="ar-EG"/>
        </w:rPr>
        <w:t>ذن الله</w:t>
      </w:r>
      <w:r w:rsidR="003053A7" w:rsidRPr="000D3560">
        <w:rPr>
          <w:rFonts w:hint="cs"/>
          <w:color w:val="000000" w:themeColor="text1"/>
          <w:sz w:val="27"/>
          <w:rtl/>
          <w:lang w:bidi="ar-EG"/>
        </w:rPr>
        <w:t>؛</w:t>
      </w:r>
      <w:r w:rsidRPr="000D3560">
        <w:rPr>
          <w:rFonts w:hint="cs"/>
          <w:color w:val="000000" w:themeColor="text1"/>
          <w:sz w:val="27"/>
          <w:rtl/>
          <w:lang w:bidi="ar-EG"/>
        </w:rPr>
        <w:t xml:space="preserve"> وعزير الذي أُعيد إلى الحياة بعد موته. </w:t>
      </w:r>
    </w:p>
    <w:p w:rsidR="00491DEF" w:rsidRPr="000D3560" w:rsidRDefault="00491DEF" w:rsidP="00211C6C">
      <w:pPr>
        <w:spacing w:line="400" w:lineRule="exact"/>
        <w:rPr>
          <w:color w:val="000000" w:themeColor="text1"/>
          <w:sz w:val="27"/>
          <w:rtl/>
          <w:lang w:bidi="ar-EG"/>
        </w:rPr>
      </w:pPr>
    </w:p>
    <w:p w:rsidR="00491DEF" w:rsidRPr="000D3560" w:rsidRDefault="00491DEF" w:rsidP="001909AF">
      <w:pPr>
        <w:pStyle w:val="31"/>
        <w:rPr>
          <w:color w:val="000000" w:themeColor="text1"/>
          <w:rtl/>
          <w:lang w:bidi="ar-EG"/>
        </w:rPr>
      </w:pPr>
      <w:r w:rsidRPr="000D3560">
        <w:rPr>
          <w:rFonts w:hint="cs"/>
          <w:color w:val="000000" w:themeColor="text1"/>
          <w:rtl/>
          <w:lang w:bidi="ar-EG"/>
        </w:rPr>
        <w:t>الخاتمة والنتائج</w:t>
      </w:r>
    </w:p>
    <w:p w:rsidR="00491DEF" w:rsidRPr="000D3560" w:rsidRDefault="00491DEF" w:rsidP="00625542">
      <w:pPr>
        <w:spacing w:line="400" w:lineRule="exact"/>
        <w:rPr>
          <w:color w:val="000000" w:themeColor="text1"/>
          <w:sz w:val="27"/>
          <w:rtl/>
          <w:lang w:bidi="ar-EG"/>
        </w:rPr>
      </w:pPr>
      <w:r w:rsidRPr="000D3560">
        <w:rPr>
          <w:rFonts w:hint="cs"/>
          <w:color w:val="000000" w:themeColor="text1"/>
          <w:sz w:val="27"/>
          <w:rtl/>
          <w:lang w:bidi="ar-EG"/>
        </w:rPr>
        <w:t>بعد عمل مقارنة في النقاط التي أوردها فلهاوزن في نظريته التي قالت بأن أصول وجذور المذهب الشيعي ال</w:t>
      </w:r>
      <w:r w:rsidR="00625542">
        <w:rPr>
          <w:rFonts w:hint="cs"/>
          <w:color w:val="000000" w:themeColor="text1"/>
          <w:sz w:val="27"/>
          <w:rtl/>
          <w:lang w:bidi="ar-EG"/>
        </w:rPr>
        <w:t>إ</w:t>
      </w:r>
      <w:r w:rsidRPr="000D3560">
        <w:rPr>
          <w:rFonts w:hint="cs"/>
          <w:color w:val="000000" w:themeColor="text1"/>
          <w:sz w:val="27"/>
          <w:rtl/>
          <w:lang w:bidi="ar-EG"/>
        </w:rPr>
        <w:t>مامي مقتبسة</w:t>
      </w:r>
      <w:r w:rsidR="003053A7" w:rsidRPr="000D3560">
        <w:rPr>
          <w:rFonts w:hint="cs"/>
          <w:color w:val="000000" w:themeColor="text1"/>
          <w:sz w:val="27"/>
          <w:rtl/>
          <w:lang w:bidi="ar-EG"/>
        </w:rPr>
        <w:t>ٌ</w:t>
      </w:r>
      <w:r w:rsidRPr="000D3560">
        <w:rPr>
          <w:rFonts w:hint="cs"/>
          <w:color w:val="000000" w:themeColor="text1"/>
          <w:sz w:val="27"/>
          <w:rtl/>
          <w:lang w:bidi="ar-EG"/>
        </w:rPr>
        <w:t xml:space="preserve"> من العقائد والأفكار اليهودية </w:t>
      </w:r>
      <w:r w:rsidR="00414F2E" w:rsidRPr="000D3560">
        <w:rPr>
          <w:rFonts w:hint="cs"/>
          <w:color w:val="000000" w:themeColor="text1"/>
          <w:sz w:val="27"/>
          <w:rtl/>
          <w:lang w:bidi="ar-EG"/>
        </w:rPr>
        <w:t>يمكن القول بأننا قد قمنا بإ</w:t>
      </w:r>
      <w:r w:rsidRPr="000D3560">
        <w:rPr>
          <w:rFonts w:hint="cs"/>
          <w:color w:val="000000" w:themeColor="text1"/>
          <w:sz w:val="27"/>
          <w:rtl/>
          <w:lang w:bidi="ar-EG"/>
        </w:rPr>
        <w:t>ثبات خطأ النظرية</w:t>
      </w:r>
      <w:r w:rsidR="003053A7" w:rsidRPr="000D3560">
        <w:rPr>
          <w:rFonts w:hint="cs"/>
          <w:color w:val="000000" w:themeColor="text1"/>
          <w:sz w:val="27"/>
          <w:rtl/>
          <w:lang w:bidi="ar-EG"/>
        </w:rPr>
        <w:t>،</w:t>
      </w:r>
      <w:r w:rsidRPr="000D3560">
        <w:rPr>
          <w:rFonts w:hint="cs"/>
          <w:color w:val="000000" w:themeColor="text1"/>
          <w:sz w:val="27"/>
          <w:rtl/>
          <w:lang w:bidi="ar-EG"/>
        </w:rPr>
        <w:t xml:space="preserve"> حيث </w:t>
      </w:r>
      <w:r w:rsidR="003053A7" w:rsidRPr="000D3560">
        <w:rPr>
          <w:rFonts w:hint="cs"/>
          <w:color w:val="000000" w:themeColor="text1"/>
          <w:sz w:val="27"/>
          <w:rtl/>
          <w:lang w:bidi="ar-EG"/>
        </w:rPr>
        <w:t>إنه قد وُجد عددٌ</w:t>
      </w:r>
      <w:r w:rsidRPr="000D3560">
        <w:rPr>
          <w:rFonts w:hint="cs"/>
          <w:color w:val="000000" w:themeColor="text1"/>
          <w:sz w:val="27"/>
          <w:rtl/>
          <w:lang w:bidi="ar-EG"/>
        </w:rPr>
        <w:t xml:space="preserve"> من الاختلافات في النقاط </w:t>
      </w:r>
      <w:r w:rsidR="003053A7" w:rsidRPr="000D3560">
        <w:rPr>
          <w:rFonts w:hint="cs"/>
          <w:color w:val="000000" w:themeColor="text1"/>
          <w:sz w:val="27"/>
          <w:rtl/>
          <w:lang w:bidi="ar-EG"/>
        </w:rPr>
        <w:lastRenderedPageBreak/>
        <w:t>التالية:</w:t>
      </w:r>
      <w:r w:rsidRPr="000D3560">
        <w:rPr>
          <w:color w:val="000000" w:themeColor="text1"/>
          <w:sz w:val="27"/>
          <w:rtl/>
          <w:lang w:bidi="ar-EG"/>
        </w:rPr>
        <w:t xml:space="preserve"> </w:t>
      </w:r>
    </w:p>
    <w:p w:rsidR="00491DEF" w:rsidRPr="000D3560" w:rsidRDefault="003053A7" w:rsidP="00211C6C">
      <w:pPr>
        <w:spacing w:line="400" w:lineRule="exact"/>
        <w:rPr>
          <w:color w:val="000000" w:themeColor="text1"/>
          <w:sz w:val="27"/>
          <w:lang w:bidi="ar-EG"/>
        </w:rPr>
      </w:pPr>
      <w:r w:rsidRPr="000D3560">
        <w:rPr>
          <w:rFonts w:hint="cs"/>
          <w:color w:val="000000" w:themeColor="text1"/>
          <w:sz w:val="27"/>
          <w:rtl/>
          <w:lang w:bidi="ar-EG"/>
        </w:rPr>
        <w:t>1</w:t>
      </w:r>
      <w:r w:rsidR="00491DEF" w:rsidRPr="000D3560">
        <w:rPr>
          <w:rFonts w:hint="cs"/>
          <w:color w:val="000000" w:themeColor="text1"/>
          <w:sz w:val="27"/>
          <w:rtl/>
          <w:lang w:bidi="ar-EG"/>
        </w:rPr>
        <w:t>ـ مفهوم انتقائية النبي</w:t>
      </w:r>
      <w:r w:rsidRPr="000D3560">
        <w:rPr>
          <w:rFonts w:hint="cs"/>
          <w:color w:val="000000" w:themeColor="text1"/>
          <w:sz w:val="27"/>
          <w:rtl/>
          <w:lang w:bidi="ar-EG"/>
        </w:rPr>
        <w:t>ّ</w:t>
      </w:r>
      <w:r w:rsidR="00491DEF" w:rsidRPr="000D3560">
        <w:rPr>
          <w:rFonts w:hint="cs"/>
          <w:color w:val="000000" w:themeColor="text1"/>
          <w:sz w:val="27"/>
          <w:rtl/>
          <w:lang w:bidi="ar-EG"/>
        </w:rPr>
        <w:t xml:space="preserve"> </w:t>
      </w:r>
      <w:r w:rsidR="00491DEF" w:rsidRPr="000D3560">
        <w:rPr>
          <w:color w:val="000000" w:themeColor="text1"/>
          <w:sz w:val="27"/>
          <w:rtl/>
          <w:lang w:bidi="ar-EG"/>
        </w:rPr>
        <w:t>(</w:t>
      </w:r>
      <w:r w:rsidR="00491DEF" w:rsidRPr="000D3560">
        <w:rPr>
          <w:rFonts w:hint="cs"/>
          <w:color w:val="000000" w:themeColor="text1"/>
          <w:sz w:val="27"/>
          <w:rtl/>
          <w:lang w:bidi="ar-EG"/>
        </w:rPr>
        <w:t>عند اليهود) وال</w:t>
      </w:r>
      <w:r w:rsidRPr="000D3560">
        <w:rPr>
          <w:rFonts w:hint="cs"/>
          <w:color w:val="000000" w:themeColor="text1"/>
          <w:sz w:val="27"/>
          <w:rtl/>
          <w:lang w:bidi="ar-EG"/>
        </w:rPr>
        <w:t>إ</w:t>
      </w:r>
      <w:r w:rsidR="00491DEF" w:rsidRPr="000D3560">
        <w:rPr>
          <w:rFonts w:hint="cs"/>
          <w:color w:val="000000" w:themeColor="text1"/>
          <w:sz w:val="27"/>
          <w:rtl/>
          <w:lang w:bidi="ar-EG"/>
        </w:rPr>
        <w:t>مام (عند الشيعة)</w:t>
      </w:r>
      <w:r w:rsidRPr="000D3560">
        <w:rPr>
          <w:rFonts w:hint="cs"/>
          <w:color w:val="000000" w:themeColor="text1"/>
          <w:sz w:val="27"/>
          <w:rtl/>
          <w:lang w:bidi="ar-EG"/>
        </w:rPr>
        <w:t>.</w:t>
      </w:r>
      <w:r w:rsidR="00491DEF" w:rsidRPr="000D3560">
        <w:rPr>
          <w:rFonts w:hint="cs"/>
          <w:color w:val="000000" w:themeColor="text1"/>
          <w:sz w:val="27"/>
          <w:rtl/>
          <w:lang w:bidi="ar-EG"/>
        </w:rPr>
        <w:t xml:space="preserve"> </w:t>
      </w:r>
    </w:p>
    <w:p w:rsidR="00491DEF" w:rsidRPr="000D3560" w:rsidRDefault="003053A7" w:rsidP="00211C6C">
      <w:pPr>
        <w:spacing w:line="400" w:lineRule="exact"/>
        <w:rPr>
          <w:color w:val="000000" w:themeColor="text1"/>
          <w:sz w:val="27"/>
          <w:lang w:bidi="ar-EG"/>
        </w:rPr>
      </w:pPr>
      <w:r w:rsidRPr="000D3560">
        <w:rPr>
          <w:rFonts w:hint="cs"/>
          <w:color w:val="000000" w:themeColor="text1"/>
          <w:sz w:val="27"/>
          <w:rtl/>
          <w:lang w:bidi="ar-EG"/>
        </w:rPr>
        <w:t>2</w:t>
      </w:r>
      <w:r w:rsidR="00491DEF" w:rsidRPr="000D3560">
        <w:rPr>
          <w:rFonts w:hint="cs"/>
          <w:color w:val="000000" w:themeColor="text1"/>
          <w:sz w:val="27"/>
          <w:rtl/>
          <w:lang w:bidi="ar-EG"/>
        </w:rPr>
        <w:t>ـ فكرة السلطة عند كل</w:t>
      </w:r>
      <w:r w:rsidRPr="000D3560">
        <w:rPr>
          <w:rFonts w:hint="cs"/>
          <w:color w:val="000000" w:themeColor="text1"/>
          <w:sz w:val="27"/>
          <w:rtl/>
          <w:lang w:bidi="ar-EG"/>
        </w:rPr>
        <w:t>ٍّ</w:t>
      </w:r>
      <w:r w:rsidR="00491DEF" w:rsidRPr="000D3560">
        <w:rPr>
          <w:rFonts w:hint="cs"/>
          <w:color w:val="000000" w:themeColor="text1"/>
          <w:sz w:val="27"/>
          <w:rtl/>
          <w:lang w:bidi="ar-EG"/>
        </w:rPr>
        <w:t xml:space="preserve"> من </w:t>
      </w:r>
      <w:r w:rsidRPr="000D3560">
        <w:rPr>
          <w:rFonts w:hint="cs"/>
          <w:color w:val="000000" w:themeColor="text1"/>
          <w:sz w:val="27"/>
          <w:rtl/>
          <w:lang w:bidi="ar-EG"/>
        </w:rPr>
        <w:t>الفريقين.</w:t>
      </w:r>
    </w:p>
    <w:p w:rsidR="00491DEF" w:rsidRPr="000D3560" w:rsidRDefault="003053A7" w:rsidP="00211C6C">
      <w:pPr>
        <w:spacing w:line="400" w:lineRule="exact"/>
        <w:rPr>
          <w:color w:val="000000" w:themeColor="text1"/>
          <w:sz w:val="27"/>
          <w:lang w:bidi="ar-EG"/>
        </w:rPr>
      </w:pPr>
      <w:r w:rsidRPr="000D3560">
        <w:rPr>
          <w:rFonts w:hint="cs"/>
          <w:color w:val="000000" w:themeColor="text1"/>
          <w:sz w:val="27"/>
          <w:rtl/>
          <w:lang w:bidi="ar-EG"/>
        </w:rPr>
        <w:t>3</w:t>
      </w:r>
      <w:r w:rsidR="00491DEF" w:rsidRPr="000D3560">
        <w:rPr>
          <w:rFonts w:hint="cs"/>
          <w:color w:val="000000" w:themeColor="text1"/>
          <w:sz w:val="27"/>
          <w:rtl/>
          <w:lang w:bidi="ar-EG"/>
        </w:rPr>
        <w:t>ـ مفهوم العصمة</w:t>
      </w:r>
      <w:r w:rsidRPr="000D3560">
        <w:rPr>
          <w:rFonts w:hint="cs"/>
          <w:color w:val="000000" w:themeColor="text1"/>
          <w:sz w:val="27"/>
          <w:rtl/>
          <w:lang w:bidi="ar-EG"/>
        </w:rPr>
        <w:t>.</w:t>
      </w:r>
    </w:p>
    <w:p w:rsidR="00491DEF" w:rsidRPr="000D3560" w:rsidRDefault="003053A7" w:rsidP="00211C6C">
      <w:pPr>
        <w:spacing w:line="400" w:lineRule="exact"/>
        <w:rPr>
          <w:color w:val="000000" w:themeColor="text1"/>
          <w:sz w:val="27"/>
          <w:lang w:bidi="ar-EG"/>
        </w:rPr>
      </w:pPr>
      <w:r w:rsidRPr="000D3560">
        <w:rPr>
          <w:rFonts w:hint="cs"/>
          <w:color w:val="000000" w:themeColor="text1"/>
          <w:sz w:val="27"/>
          <w:rtl/>
          <w:lang w:bidi="ar-EG"/>
        </w:rPr>
        <w:t>4</w:t>
      </w:r>
      <w:r w:rsidR="00491DEF" w:rsidRPr="000D3560">
        <w:rPr>
          <w:rFonts w:hint="cs"/>
          <w:color w:val="000000" w:themeColor="text1"/>
          <w:sz w:val="27"/>
          <w:rtl/>
          <w:lang w:bidi="ar-EG"/>
        </w:rPr>
        <w:t>ـ الاختلاف حول فكرة المسيا والمهدي</w:t>
      </w:r>
      <w:r w:rsidRPr="000D3560">
        <w:rPr>
          <w:rFonts w:hint="cs"/>
          <w:color w:val="000000" w:themeColor="text1"/>
          <w:sz w:val="27"/>
          <w:rtl/>
          <w:lang w:bidi="ar-EG"/>
        </w:rPr>
        <w:t>ّ.</w:t>
      </w:r>
    </w:p>
    <w:p w:rsidR="00491DEF" w:rsidRPr="000D3560" w:rsidRDefault="003053A7" w:rsidP="00211C6C">
      <w:pPr>
        <w:spacing w:line="400" w:lineRule="exact"/>
        <w:rPr>
          <w:color w:val="000000" w:themeColor="text1"/>
          <w:sz w:val="27"/>
          <w:lang w:bidi="ar-EG"/>
        </w:rPr>
      </w:pPr>
      <w:r w:rsidRPr="000D3560">
        <w:rPr>
          <w:rFonts w:hint="cs"/>
          <w:color w:val="000000" w:themeColor="text1"/>
          <w:sz w:val="27"/>
          <w:rtl/>
          <w:lang w:bidi="ar-EG"/>
        </w:rPr>
        <w:t>5</w:t>
      </w:r>
      <w:r w:rsidR="00491DEF" w:rsidRPr="000D3560">
        <w:rPr>
          <w:rFonts w:hint="cs"/>
          <w:color w:val="000000" w:themeColor="text1"/>
          <w:sz w:val="27"/>
          <w:rtl/>
          <w:lang w:bidi="ar-EG"/>
        </w:rPr>
        <w:t>ـ الخلاف حول فكرة الرجعة</w:t>
      </w:r>
      <w:r w:rsidRPr="000D3560">
        <w:rPr>
          <w:rFonts w:hint="cs"/>
          <w:color w:val="000000" w:themeColor="text1"/>
          <w:sz w:val="27"/>
          <w:rtl/>
          <w:lang w:bidi="ar-EG"/>
        </w:rPr>
        <w:t>.</w:t>
      </w:r>
      <w:r w:rsidR="00491DEF" w:rsidRPr="000D3560">
        <w:rPr>
          <w:rFonts w:hint="cs"/>
          <w:color w:val="000000" w:themeColor="text1"/>
          <w:sz w:val="27"/>
          <w:rtl/>
          <w:lang w:bidi="ar-EG"/>
        </w:rPr>
        <w:t xml:space="preserve"> </w:t>
      </w:r>
    </w:p>
    <w:p w:rsidR="00E83C22" w:rsidRPr="000D3560" w:rsidRDefault="00E83C22" w:rsidP="00211C6C">
      <w:pPr>
        <w:spacing w:line="400" w:lineRule="exact"/>
        <w:rPr>
          <w:color w:val="000000" w:themeColor="text1"/>
          <w:rtl/>
        </w:rPr>
      </w:pPr>
    </w:p>
    <w:p w:rsidR="00E83C22" w:rsidRPr="000D3560" w:rsidRDefault="00E83C22" w:rsidP="00211C6C">
      <w:pPr>
        <w:spacing w:line="400" w:lineRule="exact"/>
        <w:rPr>
          <w:color w:val="000000" w:themeColor="text1"/>
          <w:rtl/>
        </w:rPr>
      </w:pPr>
    </w:p>
    <w:p w:rsidR="00E83C22" w:rsidRPr="000D3560" w:rsidRDefault="00E83C22" w:rsidP="00E83C22">
      <w:pPr>
        <w:pStyle w:val="34"/>
        <w:autoSpaceDE w:val="0"/>
        <w:autoSpaceDN w:val="0"/>
        <w:adjustRightInd w:val="0"/>
        <w:spacing w:line="418" w:lineRule="exact"/>
        <w:ind w:firstLine="0"/>
        <w:rPr>
          <w:rFonts w:cs="K Sina"/>
          <w:color w:val="000000" w:themeColor="text1"/>
          <w:sz w:val="26"/>
          <w:rtl/>
          <w:lang w:eastAsia="ar-SA"/>
        </w:rPr>
      </w:pPr>
      <w:r w:rsidRPr="000D3560">
        <w:rPr>
          <w:rFonts w:cs="K Sina" w:hint="cs"/>
          <w:color w:val="000000" w:themeColor="text1"/>
          <w:sz w:val="26"/>
          <w:rtl/>
          <w:lang w:eastAsia="ar-SA"/>
        </w:rPr>
        <w:t>الهوامش</w:t>
      </w:r>
    </w:p>
    <w:p w:rsidR="00E83C22" w:rsidRPr="000D3560" w:rsidRDefault="00E83C22" w:rsidP="00E83C22">
      <w:pPr>
        <w:pStyle w:val="34"/>
        <w:autoSpaceDE w:val="0"/>
        <w:autoSpaceDN w:val="0"/>
        <w:adjustRightInd w:val="0"/>
        <w:spacing w:line="418" w:lineRule="exact"/>
        <w:ind w:firstLine="0"/>
        <w:rPr>
          <w:rFonts w:cs="K Sina"/>
          <w:color w:val="000000" w:themeColor="text1"/>
          <w:sz w:val="26"/>
          <w:rtl/>
          <w:lang w:eastAsia="ar-SA"/>
        </w:rPr>
        <w:sectPr w:rsidR="00E83C22" w:rsidRPr="000D3560" w:rsidSect="00E85587">
          <w:headerReference w:type="even" r:id="rId109"/>
          <w:headerReference w:type="default" r:id="rId110"/>
          <w:footerReference w:type="even" r:id="rId111"/>
          <w:footerReference w:type="default" r:id="rId112"/>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0D3560" w:rsidRDefault="00E83C22" w:rsidP="00211C6C">
      <w:pPr>
        <w:spacing w:line="400" w:lineRule="exact"/>
        <w:rPr>
          <w:color w:val="000000" w:themeColor="text1"/>
        </w:rPr>
      </w:pPr>
      <w:r w:rsidRPr="000D3560">
        <w:rPr>
          <w:color w:val="000000" w:themeColor="text1"/>
          <w:rtl/>
        </w:rPr>
        <w:lastRenderedPageBreak/>
        <w:br w:type="page"/>
      </w:r>
    </w:p>
    <w:p w:rsidR="00E83C22" w:rsidRPr="000D3560" w:rsidRDefault="00E83C22" w:rsidP="00211C6C">
      <w:pPr>
        <w:spacing w:line="400" w:lineRule="exact"/>
        <w:rPr>
          <w:color w:val="000000" w:themeColor="text1"/>
          <w:rtl/>
        </w:rPr>
        <w:sectPr w:rsidR="00E83C22" w:rsidRPr="000D3560" w:rsidSect="00E85587">
          <w:headerReference w:type="even" r:id="rId113"/>
          <w:headerReference w:type="default" r:id="rId114"/>
          <w:footerReference w:type="even" r:id="rId115"/>
          <w:footerReference w:type="default" r:id="rId116"/>
          <w:headerReference w:type="first" r:id="rId117"/>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0D3560" w:rsidRDefault="00E83C22" w:rsidP="00211C6C">
      <w:pPr>
        <w:spacing w:line="400" w:lineRule="exact"/>
        <w:rPr>
          <w:color w:val="000000" w:themeColor="text1"/>
          <w:rtl/>
        </w:rPr>
      </w:pPr>
    </w:p>
    <w:p w:rsidR="00E83C22" w:rsidRPr="000D3560" w:rsidRDefault="00E83C22" w:rsidP="00211C6C">
      <w:pPr>
        <w:spacing w:line="400" w:lineRule="exact"/>
        <w:rPr>
          <w:color w:val="000000" w:themeColor="text1"/>
          <w:rtl/>
        </w:rPr>
      </w:pPr>
    </w:p>
    <w:p w:rsidR="00E83C22" w:rsidRPr="000D3560" w:rsidRDefault="00D07B27" w:rsidP="00414F2E">
      <w:pPr>
        <w:pStyle w:val="10"/>
        <w:spacing w:line="216" w:lineRule="auto"/>
        <w:rPr>
          <w:color w:val="000000" w:themeColor="text1"/>
          <w:rtl/>
        </w:rPr>
      </w:pPr>
      <w:bookmarkStart w:id="81" w:name="_Toc470612121"/>
      <w:r w:rsidRPr="000D3560">
        <w:rPr>
          <w:rFonts w:hint="cs"/>
          <w:color w:val="000000" w:themeColor="text1"/>
          <w:rtl/>
        </w:rPr>
        <w:t>جهود الدكتور الفضلي في التأريخ للمدارس الإسلام</w:t>
      </w:r>
      <w:r w:rsidR="00414F2E" w:rsidRPr="000D3560">
        <w:rPr>
          <w:rFonts w:hint="cs"/>
          <w:color w:val="000000" w:themeColor="text1"/>
          <w:rtl/>
        </w:rPr>
        <w:t>يّة</w:t>
      </w:r>
      <w:r w:rsidRPr="000D3560">
        <w:rPr>
          <w:rFonts w:hint="cs"/>
          <w:color w:val="000000" w:themeColor="text1"/>
          <w:rtl/>
        </w:rPr>
        <w:t xml:space="preserve"> في العقيدة والتشريع</w:t>
      </w:r>
      <w:bookmarkEnd w:id="81"/>
    </w:p>
    <w:p w:rsidR="00E83C22" w:rsidRPr="000D3560" w:rsidRDefault="00D07B27" w:rsidP="00D07B27">
      <w:pPr>
        <w:pStyle w:val="10"/>
        <w:spacing w:line="216" w:lineRule="auto"/>
        <w:rPr>
          <w:color w:val="000000" w:themeColor="text1"/>
          <w:sz w:val="24"/>
          <w:szCs w:val="40"/>
          <w:rtl/>
          <w:lang w:bidi="ar-EG"/>
        </w:rPr>
      </w:pPr>
      <w:bookmarkStart w:id="82" w:name="_Toc470612122"/>
      <w:r w:rsidRPr="000D3560">
        <w:rPr>
          <w:rFonts w:hint="cs"/>
          <w:color w:val="000000" w:themeColor="text1"/>
          <w:sz w:val="24"/>
          <w:szCs w:val="40"/>
          <w:rtl/>
          <w:lang w:bidi="ar-EG"/>
        </w:rPr>
        <w:t>قراءةٌ في المنطلقات وخطوات العمل وسماته</w:t>
      </w:r>
      <w:bookmarkEnd w:id="82"/>
    </w:p>
    <w:p w:rsidR="00E83C22" w:rsidRPr="000D3560" w:rsidRDefault="00E83C22" w:rsidP="00E83C22">
      <w:pPr>
        <w:spacing w:line="300" w:lineRule="exact"/>
        <w:rPr>
          <w:color w:val="000000" w:themeColor="text1"/>
          <w:rtl/>
        </w:rPr>
      </w:pPr>
    </w:p>
    <w:p w:rsidR="00E83C22" w:rsidRPr="000D3560" w:rsidRDefault="00414F2E" w:rsidP="00D07B27">
      <w:pPr>
        <w:pStyle w:val="Author"/>
        <w:rPr>
          <w:color w:val="000000" w:themeColor="text1"/>
          <w:rtl/>
        </w:rPr>
      </w:pPr>
      <w:bookmarkStart w:id="83" w:name="_Toc470612123"/>
      <w:r w:rsidRPr="000D3560">
        <w:rPr>
          <w:rFonts w:hint="cs"/>
          <w:b/>
          <w:color w:val="000000" w:themeColor="text1"/>
          <w:rtl/>
        </w:rPr>
        <w:t xml:space="preserve">أ. </w:t>
      </w:r>
      <w:r w:rsidR="00D07B27" w:rsidRPr="000D3560">
        <w:rPr>
          <w:rFonts w:hint="cs"/>
          <w:b/>
          <w:color w:val="000000" w:themeColor="text1"/>
          <w:rtl/>
        </w:rPr>
        <w:t>حسين منصور الشيخ</w:t>
      </w:r>
      <w:r w:rsidR="00527634" w:rsidRPr="000D3560">
        <w:rPr>
          <w:rFonts w:cs="Taher" w:hint="cs"/>
          <w:color w:val="000000" w:themeColor="text1"/>
          <w:vertAlign w:val="superscript"/>
          <w:rtl/>
        </w:rPr>
        <w:t>(</w:t>
      </w:r>
      <w:r w:rsidR="00527634" w:rsidRPr="000D3560">
        <w:rPr>
          <w:rFonts w:cs="Taher"/>
          <w:color w:val="000000" w:themeColor="text1"/>
          <w:vertAlign w:val="superscript"/>
          <w:rtl/>
        </w:rPr>
        <w:footnoteReference w:customMarkFollows="1" w:id="13"/>
        <w:t>*)</w:t>
      </w:r>
      <w:bookmarkEnd w:id="83"/>
    </w:p>
    <w:p w:rsidR="00E83C22" w:rsidRPr="000D3560" w:rsidRDefault="00E83C22" w:rsidP="00E83C22">
      <w:pPr>
        <w:spacing w:line="300" w:lineRule="exact"/>
        <w:rPr>
          <w:color w:val="000000" w:themeColor="text1"/>
          <w:rtl/>
        </w:rPr>
      </w:pPr>
    </w:p>
    <w:p w:rsidR="00E83C22" w:rsidRPr="000D3560" w:rsidRDefault="004508D5" w:rsidP="00E83C22">
      <w:pPr>
        <w:pStyle w:val="31"/>
        <w:rPr>
          <w:color w:val="000000" w:themeColor="text1"/>
          <w:rtl/>
        </w:rPr>
      </w:pPr>
      <w:r w:rsidRPr="000D3560">
        <w:rPr>
          <w:rFonts w:hint="cs"/>
          <w:color w:val="000000" w:themeColor="text1"/>
          <w:rtl/>
        </w:rPr>
        <w:t>مقدّمة</w:t>
      </w:r>
    </w:p>
    <w:p w:rsidR="00D07B27" w:rsidRPr="000D3560" w:rsidRDefault="00D07B27" w:rsidP="005B2473">
      <w:pPr>
        <w:spacing w:line="400" w:lineRule="exact"/>
        <w:rPr>
          <w:color w:val="000000" w:themeColor="text1"/>
          <w:sz w:val="27"/>
          <w:rtl/>
        </w:rPr>
      </w:pPr>
      <w:r w:rsidRPr="000D3560">
        <w:rPr>
          <w:rFonts w:hint="cs"/>
          <w:color w:val="000000" w:themeColor="text1"/>
          <w:sz w:val="27"/>
          <w:rtl/>
        </w:rPr>
        <w:t>لم تكن حاجة المجتمعات الإنسانية على شاكلة واحدة عندما بعث الله أنبياءه الكرام</w:t>
      </w:r>
      <w:r w:rsidR="004E0FC8" w:rsidRPr="004E0FC8">
        <w:rPr>
          <w:rFonts w:ascii="Mosawi" w:hAnsi="Mosawi" w:cs="Mosawi"/>
          <w:color w:val="000000" w:themeColor="text1"/>
          <w:sz w:val="24"/>
          <w:szCs w:val="24"/>
          <w:rtl/>
        </w:rPr>
        <w:t>^</w:t>
      </w:r>
      <w:r w:rsidRPr="000D3560">
        <w:rPr>
          <w:rFonts w:hint="cs"/>
          <w:color w:val="000000" w:themeColor="text1"/>
          <w:sz w:val="27"/>
          <w:rtl/>
        </w:rPr>
        <w:t xml:space="preserve"> لهدايتهم ودعوتهم إلى دينه وعبادته سبحانه. ففي الوقت الذي بعث فيه نبيه موسى</w:t>
      </w:r>
      <w:r w:rsidR="00E70C68" w:rsidRPr="007F40FB">
        <w:rPr>
          <w:rFonts w:ascii="Lotus Linotype" w:hAnsi="Lotus Linotype" w:cs="Mosawi" w:hint="cs"/>
          <w:color w:val="000000" w:themeColor="text1"/>
          <w:sz w:val="24"/>
          <w:szCs w:val="24"/>
          <w:rtl/>
        </w:rPr>
        <w:t>×</w:t>
      </w:r>
      <w:r w:rsidRPr="000D3560">
        <w:rPr>
          <w:rFonts w:hint="cs"/>
          <w:color w:val="000000" w:themeColor="text1"/>
          <w:sz w:val="27"/>
          <w:rtl/>
        </w:rPr>
        <w:t xml:space="preserve"> ليخلّ</w:t>
      </w:r>
      <w:r w:rsidR="00E140FA" w:rsidRPr="000D3560">
        <w:rPr>
          <w:rFonts w:hint="cs"/>
          <w:color w:val="000000" w:themeColor="text1"/>
          <w:sz w:val="27"/>
          <w:rtl/>
        </w:rPr>
        <w:t>ِ</w:t>
      </w:r>
      <w:r w:rsidRPr="000D3560">
        <w:rPr>
          <w:rFonts w:hint="cs"/>
          <w:color w:val="000000" w:themeColor="text1"/>
          <w:sz w:val="27"/>
          <w:rtl/>
        </w:rPr>
        <w:t>ص قومه من بطش فرعون وظلمه، بعث نبي</w:t>
      </w:r>
      <w:r w:rsidR="00E140FA" w:rsidRPr="000D3560">
        <w:rPr>
          <w:rFonts w:hint="cs"/>
          <w:color w:val="000000" w:themeColor="text1"/>
          <w:sz w:val="27"/>
          <w:rtl/>
        </w:rPr>
        <w:t>ّ</w:t>
      </w:r>
      <w:r w:rsidRPr="000D3560">
        <w:rPr>
          <w:rFonts w:hint="cs"/>
          <w:color w:val="000000" w:themeColor="text1"/>
          <w:sz w:val="27"/>
          <w:rtl/>
        </w:rPr>
        <w:t>نا الكريم محمداً</w:t>
      </w:r>
      <w:r w:rsidR="00711462" w:rsidRPr="00711462">
        <w:rPr>
          <w:rFonts w:ascii="Mosawi" w:hAnsi="Mosawi" w:cs="Mosawi"/>
          <w:color w:val="000000" w:themeColor="text1"/>
          <w:sz w:val="24"/>
          <w:szCs w:val="24"/>
          <w:rtl/>
        </w:rPr>
        <w:t>‘</w:t>
      </w:r>
      <w:r w:rsidRPr="000D3560">
        <w:rPr>
          <w:rFonts w:hint="cs"/>
          <w:color w:val="000000" w:themeColor="text1"/>
          <w:sz w:val="27"/>
          <w:rtl/>
        </w:rPr>
        <w:t xml:space="preserve"> ليخلّص قومه من حالة الجهل والتخلّ</w:t>
      </w:r>
      <w:r w:rsidR="00E140FA" w:rsidRPr="000D3560">
        <w:rPr>
          <w:rFonts w:hint="cs"/>
          <w:color w:val="000000" w:themeColor="text1"/>
          <w:sz w:val="27"/>
          <w:rtl/>
        </w:rPr>
        <w:t>ُ</w:t>
      </w:r>
      <w:r w:rsidRPr="000D3560">
        <w:rPr>
          <w:rFonts w:hint="cs"/>
          <w:color w:val="000000" w:themeColor="text1"/>
          <w:sz w:val="27"/>
          <w:rtl/>
        </w:rPr>
        <w:t>ف التي كانوا يعانون منها</w:t>
      </w:r>
      <w:r w:rsidR="00E140FA" w:rsidRPr="000D3560">
        <w:rPr>
          <w:rFonts w:hint="cs"/>
          <w:color w:val="000000" w:themeColor="text1"/>
          <w:sz w:val="27"/>
          <w:rtl/>
        </w:rPr>
        <w:t>،</w:t>
      </w:r>
      <w:r w:rsidRPr="000D3560">
        <w:rPr>
          <w:rFonts w:hint="cs"/>
          <w:color w:val="000000" w:themeColor="text1"/>
          <w:sz w:val="27"/>
          <w:rtl/>
        </w:rPr>
        <w:t xml:space="preserve"> لدرجة أنّ القرآن الكريم وصف الحقبة الزمنية التي سبقت الإسلام بالجاهلية، وهي تسمية قرآنية تنبئ عن شيوع حالة الجهل</w:t>
      </w:r>
      <w:r w:rsidR="00E140FA" w:rsidRPr="000D3560">
        <w:rPr>
          <w:rFonts w:hint="cs"/>
          <w:color w:val="000000" w:themeColor="text1"/>
          <w:sz w:val="27"/>
          <w:rtl/>
        </w:rPr>
        <w:t>،</w:t>
      </w:r>
      <w:r w:rsidRPr="000D3560">
        <w:rPr>
          <w:rFonts w:hint="cs"/>
          <w:color w:val="000000" w:themeColor="text1"/>
          <w:sz w:val="27"/>
          <w:rtl/>
        </w:rPr>
        <w:t xml:space="preserve"> وغلبتها على ذلك المجتمع ما قبل الإسلام. </w:t>
      </w:r>
    </w:p>
    <w:p w:rsidR="00D07B27" w:rsidRPr="000D3560" w:rsidRDefault="00D07B27" w:rsidP="005B2473">
      <w:pPr>
        <w:spacing w:line="400" w:lineRule="exact"/>
        <w:rPr>
          <w:color w:val="000000" w:themeColor="text1"/>
          <w:sz w:val="27"/>
          <w:rtl/>
        </w:rPr>
      </w:pPr>
      <w:r w:rsidRPr="000D3560">
        <w:rPr>
          <w:rFonts w:hint="cs"/>
          <w:color w:val="000000" w:themeColor="text1"/>
          <w:sz w:val="27"/>
          <w:rtl/>
        </w:rPr>
        <w:t>ولذلك فإن القرآن الكريم حينما يقارن بين مستوى المجتمع العربي قبل البعثة وما وصلوا إليه بعدها يصفهم بأنهم كانوا في ضلال</w:t>
      </w:r>
      <w:r w:rsidR="00E140FA" w:rsidRPr="000D3560">
        <w:rPr>
          <w:rFonts w:hint="cs"/>
          <w:color w:val="000000" w:themeColor="text1"/>
          <w:sz w:val="27"/>
          <w:rtl/>
        </w:rPr>
        <w:t>ٍ</w:t>
      </w:r>
      <w:r w:rsidRPr="000D3560">
        <w:rPr>
          <w:rFonts w:hint="cs"/>
          <w:color w:val="000000" w:themeColor="text1"/>
          <w:sz w:val="27"/>
          <w:rtl/>
        </w:rPr>
        <w:t xml:space="preserve"> مبين</w:t>
      </w:r>
      <w:r w:rsidR="00E140FA" w:rsidRPr="000D3560">
        <w:rPr>
          <w:rFonts w:hint="cs"/>
          <w:color w:val="000000" w:themeColor="text1"/>
          <w:sz w:val="27"/>
          <w:rtl/>
        </w:rPr>
        <w:t>.</w:t>
      </w:r>
      <w:r w:rsidRPr="000D3560">
        <w:rPr>
          <w:rFonts w:hint="cs"/>
          <w:color w:val="000000" w:themeColor="text1"/>
          <w:sz w:val="27"/>
          <w:rtl/>
        </w:rPr>
        <w:t xml:space="preserve"> يقول تعالى، متحدّ</w:t>
      </w:r>
      <w:r w:rsidR="00E140FA" w:rsidRPr="000D3560">
        <w:rPr>
          <w:rFonts w:hint="cs"/>
          <w:color w:val="000000" w:themeColor="text1"/>
          <w:sz w:val="27"/>
          <w:rtl/>
        </w:rPr>
        <w:t>ِ</w:t>
      </w:r>
      <w:r w:rsidRPr="000D3560">
        <w:rPr>
          <w:rFonts w:hint="cs"/>
          <w:color w:val="000000" w:themeColor="text1"/>
          <w:sz w:val="27"/>
          <w:rtl/>
        </w:rPr>
        <w:t>ثاً عن نبيه محمد</w:t>
      </w:r>
      <w:r w:rsidR="00711462" w:rsidRPr="00711462">
        <w:rPr>
          <w:rFonts w:ascii="Mosawi" w:hAnsi="Mosawi" w:cs="Mosawi"/>
          <w:color w:val="000000" w:themeColor="text1"/>
          <w:sz w:val="24"/>
          <w:szCs w:val="24"/>
          <w:rtl/>
        </w:rPr>
        <w:t>‘</w:t>
      </w:r>
      <w:r w:rsidRPr="000D3560">
        <w:rPr>
          <w:rFonts w:hint="cs"/>
          <w:color w:val="000000" w:themeColor="text1"/>
          <w:sz w:val="27"/>
          <w:rtl/>
        </w:rPr>
        <w:t xml:space="preserve">: </w:t>
      </w:r>
      <w:r w:rsidRPr="000D3560">
        <w:rPr>
          <w:rFonts w:ascii="Mosawi" w:hAnsi="Mosawi" w:cs="Mosawi"/>
          <w:color w:val="000000" w:themeColor="text1"/>
          <w:sz w:val="24"/>
          <w:szCs w:val="24"/>
          <w:rtl/>
        </w:rPr>
        <w:t>﴿</w:t>
      </w:r>
      <w:r w:rsidR="00E140FA" w:rsidRPr="000D3560">
        <w:rPr>
          <w:b/>
          <w:bCs/>
          <w:color w:val="000000" w:themeColor="text1"/>
          <w:sz w:val="27"/>
          <w:rtl/>
        </w:rPr>
        <w:t>هُوَ الَّذِي بَعَثَ فِي الأُمِّيِّينَ رَسُولاً مِنْهُمْ يَتْلُو عَلَيْهِمْ آيَاتِهِ وَيُزَكِّيهِمْ وَيُعَلِّمُهُمْ الْكِتَابَ وَالْحِكْمَةَ وَإِنْ كَانُوا مِنْ قَبْلُ لَفِي ضَلاَلٍ مُبِينٍ</w:t>
      </w:r>
      <w:r w:rsidRPr="000D3560">
        <w:rPr>
          <w:rFonts w:ascii="Mosawi" w:hAnsi="Mosawi" w:cs="Mosawi"/>
          <w:color w:val="000000" w:themeColor="text1"/>
          <w:sz w:val="24"/>
          <w:szCs w:val="24"/>
          <w:rtl/>
        </w:rPr>
        <w:t>﴾</w:t>
      </w:r>
      <w:r w:rsidRPr="000D3560">
        <w:rPr>
          <w:rFonts w:hint="cs"/>
          <w:color w:val="000000" w:themeColor="text1"/>
          <w:sz w:val="27"/>
          <w:rtl/>
        </w:rPr>
        <w:t xml:space="preserve"> (الجمعة: 2)، وهي إشارة إلى مستوى الضياع والجهل الذي كان قد وصل إليه المجتمع العربي قبل الإسلام. </w:t>
      </w:r>
    </w:p>
    <w:p w:rsidR="00D07B27" w:rsidRPr="000D3560" w:rsidRDefault="00D07B27" w:rsidP="005B2473">
      <w:pPr>
        <w:spacing w:line="400" w:lineRule="exact"/>
        <w:rPr>
          <w:color w:val="000000" w:themeColor="text1"/>
          <w:sz w:val="27"/>
          <w:rtl/>
        </w:rPr>
      </w:pPr>
      <w:r w:rsidRPr="000D3560">
        <w:rPr>
          <w:rFonts w:hint="cs"/>
          <w:color w:val="000000" w:themeColor="text1"/>
          <w:sz w:val="27"/>
          <w:rtl/>
        </w:rPr>
        <w:t xml:space="preserve">ولذلك فإن الدكتور الفضلي حينما يعرض لبيان الآية الكريمة، ويصل إلى فقرة: </w:t>
      </w:r>
      <w:r w:rsidRPr="000D3560">
        <w:rPr>
          <w:rFonts w:ascii="Mosawi" w:hAnsi="Mosawi" w:cs="Mosawi"/>
          <w:color w:val="000000" w:themeColor="text1"/>
          <w:sz w:val="24"/>
          <w:szCs w:val="24"/>
          <w:rtl/>
        </w:rPr>
        <w:t>﴿</w:t>
      </w:r>
      <w:r w:rsidRPr="000D3560">
        <w:rPr>
          <w:rFonts w:hint="cs"/>
          <w:b/>
          <w:bCs/>
          <w:color w:val="000000" w:themeColor="text1"/>
          <w:sz w:val="27"/>
          <w:rtl/>
        </w:rPr>
        <w:t>وَيُعَلِّمُهُمُ الْكِتَابَ</w:t>
      </w:r>
      <w:r w:rsidRPr="000D3560">
        <w:rPr>
          <w:rFonts w:ascii="Mosawi" w:hAnsi="Mosawi" w:cs="Mosawi"/>
          <w:color w:val="000000" w:themeColor="text1"/>
          <w:sz w:val="24"/>
          <w:szCs w:val="24"/>
          <w:rtl/>
        </w:rPr>
        <w:t>﴾</w:t>
      </w:r>
      <w:r w:rsidRPr="000D3560">
        <w:rPr>
          <w:rFonts w:hint="cs"/>
          <w:color w:val="000000" w:themeColor="text1"/>
          <w:sz w:val="27"/>
          <w:rtl/>
        </w:rPr>
        <w:t xml:space="preserve">، يشير إلى أنه «عند مراجعة معظم التفاسير سنجد أنها </w:t>
      </w:r>
      <w:r w:rsidRPr="000D3560">
        <w:rPr>
          <w:rFonts w:hint="cs"/>
          <w:color w:val="000000" w:themeColor="text1"/>
          <w:sz w:val="27"/>
          <w:rtl/>
        </w:rPr>
        <w:lastRenderedPageBreak/>
        <w:t>تشير إلى أن المراد بالكتاب هنا هو القرآن الكريم</w:t>
      </w:r>
      <w:r w:rsidR="00E140FA" w:rsidRPr="000D3560">
        <w:rPr>
          <w:rFonts w:hint="cs"/>
          <w:color w:val="000000" w:themeColor="text1"/>
          <w:sz w:val="27"/>
          <w:rtl/>
        </w:rPr>
        <w:t>.</w:t>
      </w:r>
      <w:r w:rsidRPr="000D3560">
        <w:rPr>
          <w:rFonts w:hint="cs"/>
          <w:color w:val="000000" w:themeColor="text1"/>
          <w:sz w:val="27"/>
          <w:rtl/>
        </w:rPr>
        <w:t xml:space="preserve"> ولكن</w:t>
      </w:r>
      <w:r w:rsidR="00E140FA" w:rsidRPr="000D3560">
        <w:rPr>
          <w:rFonts w:hint="cs"/>
          <w:color w:val="000000" w:themeColor="text1"/>
          <w:sz w:val="27"/>
          <w:rtl/>
        </w:rPr>
        <w:t>ّ</w:t>
      </w:r>
      <w:r w:rsidRPr="000D3560">
        <w:rPr>
          <w:rFonts w:hint="cs"/>
          <w:color w:val="000000" w:themeColor="text1"/>
          <w:sz w:val="27"/>
          <w:rtl/>
        </w:rPr>
        <w:t xml:space="preserve"> سياق الآية الكريمة لا يساعد على أن يكون المراد بالكتاب هو القرآن</w:t>
      </w:r>
      <w:r w:rsidR="00E140FA" w:rsidRPr="000D3560">
        <w:rPr>
          <w:rFonts w:hint="cs"/>
          <w:color w:val="000000" w:themeColor="text1"/>
          <w:sz w:val="27"/>
          <w:rtl/>
        </w:rPr>
        <w:t>؛</w:t>
      </w:r>
      <w:r w:rsidRPr="000D3560">
        <w:rPr>
          <w:rFonts w:hint="cs"/>
          <w:color w:val="000000" w:themeColor="text1"/>
          <w:sz w:val="27"/>
          <w:rtl/>
        </w:rPr>
        <w:t xml:space="preserve"> إذ سبق أن أشارت الآية إلى أن النبي</w:t>
      </w:r>
      <w:r w:rsidR="00E140FA" w:rsidRPr="000D3560">
        <w:rPr>
          <w:rFonts w:hint="cs"/>
          <w:color w:val="000000" w:themeColor="text1"/>
          <w:sz w:val="27"/>
          <w:rtl/>
        </w:rPr>
        <w:t>ّ</w:t>
      </w:r>
      <w:r w:rsidRPr="000D3560">
        <w:rPr>
          <w:rFonts w:hint="cs"/>
          <w:color w:val="000000" w:themeColor="text1"/>
          <w:sz w:val="27"/>
          <w:rtl/>
        </w:rPr>
        <w:t xml:space="preserve"> من وظيفته تلاوة الآيات القرآنية على قومه، ولا حاجة للتكرار حينها»</w:t>
      </w:r>
      <w:r w:rsidR="00E140FA" w:rsidRPr="000D3560">
        <w:rPr>
          <w:rFonts w:hint="cs"/>
          <w:color w:val="000000" w:themeColor="text1"/>
          <w:sz w:val="27"/>
          <w:rtl/>
        </w:rPr>
        <w:t>.</w:t>
      </w:r>
      <w:r w:rsidRPr="000D3560">
        <w:rPr>
          <w:rFonts w:hint="cs"/>
          <w:color w:val="000000" w:themeColor="text1"/>
          <w:sz w:val="27"/>
          <w:rtl/>
        </w:rPr>
        <w:t xml:space="preserve"> وما يرجّ</w:t>
      </w:r>
      <w:r w:rsidR="00E140FA" w:rsidRPr="000D3560">
        <w:rPr>
          <w:rFonts w:hint="cs"/>
          <w:color w:val="000000" w:themeColor="text1"/>
          <w:sz w:val="27"/>
          <w:rtl/>
        </w:rPr>
        <w:t>ِ</w:t>
      </w:r>
      <w:r w:rsidRPr="000D3560">
        <w:rPr>
          <w:rFonts w:hint="cs"/>
          <w:color w:val="000000" w:themeColor="text1"/>
          <w:sz w:val="27"/>
          <w:rtl/>
        </w:rPr>
        <w:t>حه الشيخ الفضلي أن «المراد من تعليم الكتاب في الآية ما يطلق عليه اليوم</w:t>
      </w:r>
      <w:r w:rsidR="00E140FA" w:rsidRPr="000D3560">
        <w:rPr>
          <w:rFonts w:hint="cs"/>
          <w:color w:val="000000" w:themeColor="text1"/>
          <w:sz w:val="27"/>
          <w:rtl/>
        </w:rPr>
        <w:t>:</w:t>
      </w:r>
      <w:r w:rsidRPr="000D3560">
        <w:rPr>
          <w:rFonts w:hint="cs"/>
          <w:color w:val="000000" w:themeColor="text1"/>
          <w:sz w:val="27"/>
          <w:rtl/>
        </w:rPr>
        <w:t xml:space="preserve"> </w:t>
      </w:r>
      <w:r w:rsidR="00E140FA" w:rsidRPr="000D3560">
        <w:rPr>
          <w:rFonts w:hint="cs"/>
          <w:color w:val="000000" w:themeColor="text1"/>
          <w:sz w:val="27"/>
          <w:rtl/>
        </w:rPr>
        <w:t>(</w:t>
      </w:r>
      <w:r w:rsidRPr="000D3560">
        <w:rPr>
          <w:rFonts w:hint="cs"/>
          <w:color w:val="000000" w:themeColor="text1"/>
          <w:sz w:val="27"/>
          <w:rtl/>
        </w:rPr>
        <w:t>محو الأمية</w:t>
      </w:r>
      <w:r w:rsidR="00E140FA" w:rsidRPr="000D3560">
        <w:rPr>
          <w:rFonts w:hint="cs"/>
          <w:color w:val="000000" w:themeColor="text1"/>
          <w:sz w:val="27"/>
          <w:rtl/>
        </w:rPr>
        <w:t>)</w:t>
      </w:r>
      <w:r w:rsidRPr="000D3560">
        <w:rPr>
          <w:rFonts w:hint="cs"/>
          <w:color w:val="000000" w:themeColor="text1"/>
          <w:sz w:val="27"/>
          <w:rtl/>
        </w:rPr>
        <w:t>، وهو ما يعني بتعبير</w:t>
      </w:r>
      <w:r w:rsidR="00E140FA" w:rsidRPr="000D3560">
        <w:rPr>
          <w:rFonts w:hint="cs"/>
          <w:color w:val="000000" w:themeColor="text1"/>
          <w:sz w:val="27"/>
          <w:rtl/>
        </w:rPr>
        <w:t>ٍ</w:t>
      </w:r>
      <w:r w:rsidRPr="000D3560">
        <w:rPr>
          <w:rFonts w:hint="cs"/>
          <w:color w:val="000000" w:themeColor="text1"/>
          <w:sz w:val="27"/>
          <w:rtl/>
        </w:rPr>
        <w:t xml:space="preserve"> آخر: نقل المجتمع العربي في ذلكم الوقت من طور البداوة والأمية الذي كان يرزح فيه إلى طور التحضّ</w:t>
      </w:r>
      <w:r w:rsidR="00E140FA" w:rsidRPr="000D3560">
        <w:rPr>
          <w:rFonts w:hint="cs"/>
          <w:color w:val="000000" w:themeColor="text1"/>
          <w:sz w:val="27"/>
          <w:rtl/>
        </w:rPr>
        <w:t>ُ</w:t>
      </w:r>
      <w:r w:rsidRPr="000D3560">
        <w:rPr>
          <w:rFonts w:hint="cs"/>
          <w:color w:val="000000" w:themeColor="text1"/>
          <w:sz w:val="27"/>
          <w:rtl/>
        </w:rPr>
        <w:t>ر والتقدُّم المعرفي</w:t>
      </w:r>
      <w:r w:rsidR="00E140FA" w:rsidRPr="000D3560">
        <w:rPr>
          <w:rFonts w:hint="cs"/>
          <w:color w:val="000000" w:themeColor="text1"/>
          <w:sz w:val="27"/>
          <w:rtl/>
        </w:rPr>
        <w:t>.</w:t>
      </w:r>
      <w:r w:rsidRPr="000D3560">
        <w:rPr>
          <w:rFonts w:hint="cs"/>
          <w:color w:val="000000" w:themeColor="text1"/>
          <w:sz w:val="27"/>
          <w:rtl/>
        </w:rPr>
        <w:t xml:space="preserve"> فالآية ـ بهذا المفهوم ـ تضع </w:t>
      </w:r>
      <w:r w:rsidR="00E140FA" w:rsidRPr="000D3560">
        <w:rPr>
          <w:rFonts w:hint="cs"/>
          <w:color w:val="000000" w:themeColor="text1"/>
          <w:sz w:val="27"/>
          <w:rtl/>
        </w:rPr>
        <w:t>في</w:t>
      </w:r>
      <w:r w:rsidRPr="000D3560">
        <w:rPr>
          <w:rFonts w:hint="cs"/>
          <w:color w:val="000000" w:themeColor="text1"/>
          <w:sz w:val="27"/>
          <w:rtl/>
        </w:rPr>
        <w:t xml:space="preserve"> مسؤوليات النبي</w:t>
      </w:r>
      <w:r w:rsidR="00E140FA" w:rsidRPr="000D3560">
        <w:rPr>
          <w:rFonts w:hint="cs"/>
          <w:color w:val="000000" w:themeColor="text1"/>
          <w:sz w:val="27"/>
          <w:rtl/>
        </w:rPr>
        <w:t>ّ</w:t>
      </w:r>
      <w:r w:rsidR="00711462" w:rsidRPr="00711462">
        <w:rPr>
          <w:rFonts w:ascii="Mosawi" w:hAnsi="Mosawi" w:cs="Mosawi"/>
          <w:color w:val="000000" w:themeColor="text1"/>
          <w:sz w:val="24"/>
          <w:szCs w:val="24"/>
          <w:rtl/>
        </w:rPr>
        <w:t>‘</w:t>
      </w:r>
      <w:r w:rsidRPr="000D3560">
        <w:rPr>
          <w:rFonts w:hint="cs"/>
          <w:color w:val="000000" w:themeColor="text1"/>
          <w:sz w:val="27"/>
          <w:rtl/>
        </w:rPr>
        <w:t xml:space="preserve"> رفع مستوى المجتمع وتطويره</w:t>
      </w:r>
      <w:r w:rsidR="00E140FA" w:rsidRPr="000D3560">
        <w:rPr>
          <w:rFonts w:hint="cs"/>
          <w:color w:val="000000" w:themeColor="text1"/>
          <w:sz w:val="27"/>
          <w:rtl/>
        </w:rPr>
        <w:t>،</w:t>
      </w:r>
      <w:r w:rsidRPr="000D3560">
        <w:rPr>
          <w:rFonts w:hint="cs"/>
          <w:color w:val="000000" w:themeColor="text1"/>
          <w:sz w:val="27"/>
          <w:rtl/>
        </w:rPr>
        <w:t xml:space="preserve"> إلى أن يصل إلى أن يكون مجتمعاً لديه حضارة تخصّ</w:t>
      </w:r>
      <w:r w:rsidR="00E140FA" w:rsidRPr="000D3560">
        <w:rPr>
          <w:rFonts w:hint="cs"/>
          <w:color w:val="000000" w:themeColor="text1"/>
          <w:sz w:val="27"/>
          <w:rtl/>
        </w:rPr>
        <w:t>ُ</w:t>
      </w:r>
      <w:r w:rsidRPr="000D3560">
        <w:rPr>
          <w:rFonts w:hint="cs"/>
          <w:color w:val="000000" w:themeColor="text1"/>
          <w:sz w:val="27"/>
          <w:rtl/>
        </w:rPr>
        <w:t>ه</w:t>
      </w:r>
      <w:r w:rsidR="00E140FA" w:rsidRPr="000D3560">
        <w:rPr>
          <w:rFonts w:hint="cs"/>
          <w:color w:val="000000" w:themeColor="text1"/>
          <w:sz w:val="27"/>
          <w:rtl/>
        </w:rPr>
        <w:t>،</w:t>
      </w:r>
      <w:r w:rsidRPr="000D3560">
        <w:rPr>
          <w:rFonts w:hint="cs"/>
          <w:color w:val="000000" w:themeColor="text1"/>
          <w:sz w:val="27"/>
          <w:rtl/>
        </w:rPr>
        <w:t xml:space="preserve"> قائمة على أسس من الإيمان بالله وبقيم الدين الإسلامي العامّة التي تطبع سلوكيات جميع أبنائه. </w:t>
      </w:r>
    </w:p>
    <w:p w:rsidR="00D07B27" w:rsidRPr="000D3560" w:rsidRDefault="00D07B27" w:rsidP="005B2473">
      <w:pPr>
        <w:spacing w:line="400" w:lineRule="exact"/>
        <w:rPr>
          <w:color w:val="000000" w:themeColor="text1"/>
          <w:sz w:val="27"/>
          <w:rtl/>
        </w:rPr>
      </w:pPr>
      <w:r w:rsidRPr="000D3560">
        <w:rPr>
          <w:rFonts w:hint="cs"/>
          <w:color w:val="000000" w:themeColor="text1"/>
          <w:sz w:val="27"/>
          <w:rtl/>
        </w:rPr>
        <w:t>ولعل ما يعزّ</w:t>
      </w:r>
      <w:r w:rsidR="00A711E1" w:rsidRPr="000D3560">
        <w:rPr>
          <w:rFonts w:hint="cs"/>
          <w:color w:val="000000" w:themeColor="text1"/>
          <w:sz w:val="27"/>
          <w:rtl/>
        </w:rPr>
        <w:t>ِ</w:t>
      </w:r>
      <w:r w:rsidRPr="000D3560">
        <w:rPr>
          <w:rFonts w:hint="cs"/>
          <w:color w:val="000000" w:themeColor="text1"/>
          <w:sz w:val="27"/>
          <w:rtl/>
        </w:rPr>
        <w:t>ز هذه المعنى ما تختتم به الآية</w:t>
      </w:r>
      <w:r w:rsidR="00A711E1" w:rsidRPr="000D3560">
        <w:rPr>
          <w:rFonts w:hint="cs"/>
          <w:color w:val="000000" w:themeColor="text1"/>
          <w:sz w:val="27"/>
          <w:rtl/>
        </w:rPr>
        <w:t>؛</w:t>
      </w:r>
      <w:r w:rsidRPr="000D3560">
        <w:rPr>
          <w:rFonts w:hint="cs"/>
          <w:color w:val="000000" w:themeColor="text1"/>
          <w:sz w:val="27"/>
          <w:rtl/>
        </w:rPr>
        <w:t xml:space="preserve"> إذ تعقد الآية ما يشبه المقارنة بين وضع المجتمع العربي ما قبل الإسلام وما بعده، إذ تشير إلى أنه كان في </w:t>
      </w:r>
      <w:r w:rsidRPr="000D3560">
        <w:rPr>
          <w:rFonts w:ascii="Mosawi" w:hAnsi="Mosawi" w:cs="Mosawi"/>
          <w:color w:val="000000" w:themeColor="text1"/>
          <w:sz w:val="24"/>
          <w:szCs w:val="24"/>
          <w:rtl/>
        </w:rPr>
        <w:t>﴿</w:t>
      </w:r>
      <w:r w:rsidR="00A711E1" w:rsidRPr="000D3560">
        <w:rPr>
          <w:b/>
          <w:bCs/>
          <w:color w:val="000000" w:themeColor="text1"/>
          <w:sz w:val="27"/>
          <w:rtl/>
        </w:rPr>
        <w:t>ضَلاَلٍ مُبِينٍ</w:t>
      </w:r>
      <w:r w:rsidRPr="000D3560">
        <w:rPr>
          <w:rFonts w:ascii="Mosawi" w:hAnsi="Mosawi" w:cs="Mosawi"/>
          <w:color w:val="000000" w:themeColor="text1"/>
          <w:sz w:val="24"/>
          <w:szCs w:val="24"/>
          <w:rtl/>
        </w:rPr>
        <w:t>﴾</w:t>
      </w:r>
      <w:r w:rsidRPr="000D3560">
        <w:rPr>
          <w:rFonts w:hint="cs"/>
          <w:color w:val="000000" w:themeColor="text1"/>
          <w:sz w:val="27"/>
          <w:rtl/>
        </w:rPr>
        <w:t>، فيما هو ـ بهذه الوظائف والمهام التي يؤد</w:t>
      </w:r>
      <w:r w:rsidR="00A711E1" w:rsidRPr="000D3560">
        <w:rPr>
          <w:rFonts w:hint="cs"/>
          <w:color w:val="000000" w:themeColor="text1"/>
          <w:sz w:val="27"/>
          <w:rtl/>
        </w:rPr>
        <w:t>ّ</w:t>
      </w:r>
      <w:r w:rsidRPr="000D3560">
        <w:rPr>
          <w:rFonts w:hint="cs"/>
          <w:color w:val="000000" w:themeColor="text1"/>
          <w:sz w:val="27"/>
          <w:rtl/>
        </w:rPr>
        <w:t>يها رسول الله</w:t>
      </w:r>
      <w:r w:rsidR="00711462" w:rsidRPr="00711462">
        <w:rPr>
          <w:rFonts w:ascii="Mosawi" w:hAnsi="Mosawi" w:cs="Mosawi"/>
          <w:color w:val="000000" w:themeColor="text1"/>
          <w:sz w:val="24"/>
          <w:szCs w:val="24"/>
          <w:rtl/>
        </w:rPr>
        <w:t>‘</w:t>
      </w:r>
      <w:r w:rsidRPr="000D3560">
        <w:rPr>
          <w:rFonts w:hint="cs"/>
          <w:color w:val="000000" w:themeColor="text1"/>
          <w:sz w:val="27"/>
          <w:rtl/>
        </w:rPr>
        <w:t xml:space="preserve"> </w:t>
      </w:r>
      <w:r w:rsidR="00A711E1" w:rsidRPr="000D3560">
        <w:rPr>
          <w:rFonts w:hint="cs"/>
          <w:color w:val="000000" w:themeColor="text1"/>
          <w:sz w:val="27"/>
          <w:rtl/>
        </w:rPr>
        <w:t xml:space="preserve">ـ </w:t>
      </w:r>
      <w:r w:rsidRPr="000D3560">
        <w:rPr>
          <w:rFonts w:hint="cs"/>
          <w:color w:val="000000" w:themeColor="text1"/>
          <w:sz w:val="27"/>
          <w:rtl/>
        </w:rPr>
        <w:t>يرتقي ليكون مجتمعاً متحض</w:t>
      </w:r>
      <w:r w:rsidR="00A711E1" w:rsidRPr="000D3560">
        <w:rPr>
          <w:rFonts w:hint="cs"/>
          <w:color w:val="000000" w:themeColor="text1"/>
          <w:sz w:val="27"/>
          <w:rtl/>
        </w:rPr>
        <w:t>ِّ</w:t>
      </w:r>
      <w:r w:rsidRPr="000D3560">
        <w:rPr>
          <w:rFonts w:hint="cs"/>
          <w:color w:val="000000" w:themeColor="text1"/>
          <w:sz w:val="27"/>
          <w:rtl/>
        </w:rPr>
        <w:t>راً»</w:t>
      </w:r>
      <w:r w:rsidRPr="000D3560">
        <w:rPr>
          <w:rFonts w:hint="cs"/>
          <w:color w:val="000000" w:themeColor="text1"/>
          <w:sz w:val="27"/>
          <w:vertAlign w:val="superscript"/>
          <w:rtl/>
        </w:rPr>
        <w:t>(</w:t>
      </w:r>
      <w:r w:rsidRPr="000D3560">
        <w:rPr>
          <w:color w:val="000000" w:themeColor="text1"/>
          <w:sz w:val="27"/>
          <w:vertAlign w:val="superscript"/>
          <w:rtl/>
        </w:rPr>
        <w:endnoteReference w:id="532"/>
      </w:r>
      <w:r w:rsidRPr="000D3560">
        <w:rPr>
          <w:rFonts w:hint="cs"/>
          <w:color w:val="000000" w:themeColor="text1"/>
          <w:sz w:val="27"/>
          <w:vertAlign w:val="superscript"/>
          <w:rtl/>
        </w:rPr>
        <w:t>)</w:t>
      </w:r>
      <w:r w:rsidRPr="000D3560">
        <w:rPr>
          <w:rFonts w:hint="cs"/>
          <w:color w:val="000000" w:themeColor="text1"/>
          <w:sz w:val="27"/>
          <w:rtl/>
        </w:rPr>
        <w:t xml:space="preserve">. </w:t>
      </w:r>
    </w:p>
    <w:p w:rsidR="00D07B27" w:rsidRPr="000D3560" w:rsidRDefault="00D07B27" w:rsidP="005B2473">
      <w:pPr>
        <w:spacing w:line="400" w:lineRule="exact"/>
        <w:rPr>
          <w:color w:val="000000" w:themeColor="text1"/>
          <w:sz w:val="27"/>
          <w:rtl/>
        </w:rPr>
      </w:pPr>
      <w:r w:rsidRPr="000D3560">
        <w:rPr>
          <w:rFonts w:hint="cs"/>
          <w:color w:val="000000" w:themeColor="text1"/>
          <w:sz w:val="27"/>
          <w:rtl/>
        </w:rPr>
        <w:t>ولذلك فإنّ نزول القرآن الكريم على النبي</w:t>
      </w:r>
      <w:r w:rsidR="00711462" w:rsidRPr="00711462">
        <w:rPr>
          <w:rFonts w:ascii="Mosawi" w:hAnsi="Mosawi" w:cs="Mosawi"/>
          <w:color w:val="000000" w:themeColor="text1"/>
          <w:sz w:val="24"/>
          <w:szCs w:val="24"/>
          <w:rtl/>
        </w:rPr>
        <w:t>‘</w:t>
      </w:r>
      <w:r w:rsidR="00A711E1" w:rsidRPr="000D3560">
        <w:rPr>
          <w:rFonts w:hint="cs"/>
          <w:color w:val="000000" w:themeColor="text1"/>
          <w:sz w:val="27"/>
          <w:rtl/>
        </w:rPr>
        <w:t>،</w:t>
      </w:r>
      <w:r w:rsidRPr="000D3560">
        <w:rPr>
          <w:rFonts w:hint="cs"/>
          <w:color w:val="000000" w:themeColor="text1"/>
          <w:sz w:val="27"/>
          <w:rtl/>
        </w:rPr>
        <w:t xml:space="preserve"> وأمره لبعض أصحابه بكتابته</w:t>
      </w:r>
      <w:r w:rsidR="00A711E1" w:rsidRPr="000D3560">
        <w:rPr>
          <w:rFonts w:hint="cs"/>
          <w:color w:val="000000" w:themeColor="text1"/>
          <w:sz w:val="27"/>
          <w:rtl/>
        </w:rPr>
        <w:t>،</w:t>
      </w:r>
      <w:r w:rsidRPr="000D3560">
        <w:rPr>
          <w:rFonts w:hint="cs"/>
          <w:color w:val="000000" w:themeColor="text1"/>
          <w:sz w:val="27"/>
          <w:rtl/>
        </w:rPr>
        <w:t xml:space="preserve"> كان له دور</w:t>
      </w:r>
      <w:r w:rsidR="00A711E1" w:rsidRPr="000D3560">
        <w:rPr>
          <w:rFonts w:hint="cs"/>
          <w:color w:val="000000" w:themeColor="text1"/>
          <w:sz w:val="27"/>
          <w:rtl/>
        </w:rPr>
        <w:t>ٌ</w:t>
      </w:r>
      <w:r w:rsidRPr="000D3560">
        <w:rPr>
          <w:rFonts w:hint="cs"/>
          <w:color w:val="000000" w:themeColor="text1"/>
          <w:sz w:val="27"/>
          <w:rtl/>
        </w:rPr>
        <w:t xml:space="preserve"> بارز في تنشيط حركة الكتابة والتدوين في المجتمع العربي</w:t>
      </w:r>
      <w:r w:rsidR="00A711E1" w:rsidRPr="000D3560">
        <w:rPr>
          <w:rFonts w:hint="cs"/>
          <w:color w:val="000000" w:themeColor="text1"/>
          <w:sz w:val="27"/>
          <w:rtl/>
        </w:rPr>
        <w:t>،</w:t>
      </w:r>
      <w:r w:rsidRPr="000D3560">
        <w:rPr>
          <w:rFonts w:hint="cs"/>
          <w:color w:val="000000" w:themeColor="text1"/>
          <w:sz w:val="27"/>
          <w:rtl/>
        </w:rPr>
        <w:t xml:space="preserve"> وتعزيزها لاحقاً</w:t>
      </w:r>
      <w:r w:rsidR="00A711E1" w:rsidRPr="000D3560">
        <w:rPr>
          <w:rFonts w:hint="cs"/>
          <w:color w:val="000000" w:themeColor="text1"/>
          <w:sz w:val="27"/>
          <w:rtl/>
        </w:rPr>
        <w:t>.</w:t>
      </w:r>
      <w:r w:rsidRPr="000D3560">
        <w:rPr>
          <w:rFonts w:hint="cs"/>
          <w:color w:val="000000" w:themeColor="text1"/>
          <w:sz w:val="27"/>
          <w:rtl/>
        </w:rPr>
        <w:t xml:space="preserve"> ويبدو أن للنبي دوراً مميّزاً في هذه النقطة</w:t>
      </w:r>
      <w:r w:rsidR="00A711E1" w:rsidRPr="000D3560">
        <w:rPr>
          <w:rFonts w:hint="cs"/>
          <w:color w:val="000000" w:themeColor="text1"/>
          <w:sz w:val="27"/>
          <w:rtl/>
        </w:rPr>
        <w:t>،</w:t>
      </w:r>
      <w:r w:rsidRPr="000D3560">
        <w:rPr>
          <w:rFonts w:hint="cs"/>
          <w:color w:val="000000" w:themeColor="text1"/>
          <w:sz w:val="27"/>
          <w:rtl/>
        </w:rPr>
        <w:t xml:space="preserve"> يمكن إدراج تحديده</w:t>
      </w:r>
      <w:r w:rsidR="00711462" w:rsidRPr="00711462">
        <w:rPr>
          <w:rFonts w:ascii="Mosawi" w:hAnsi="Mosawi" w:cs="Mosawi"/>
          <w:color w:val="000000" w:themeColor="text1"/>
          <w:sz w:val="24"/>
          <w:szCs w:val="24"/>
          <w:rtl/>
        </w:rPr>
        <w:t>‘</w:t>
      </w:r>
      <w:r w:rsidRPr="000D3560">
        <w:rPr>
          <w:rFonts w:hint="cs"/>
          <w:color w:val="000000" w:themeColor="text1"/>
          <w:sz w:val="27"/>
          <w:rtl/>
        </w:rPr>
        <w:t xml:space="preserve"> لتعليم عشرة من المسلمين مقابل الإفراج عن كل</w:t>
      </w:r>
      <w:r w:rsidR="00A711E1" w:rsidRPr="000D3560">
        <w:rPr>
          <w:rFonts w:hint="cs"/>
          <w:color w:val="000000" w:themeColor="text1"/>
          <w:sz w:val="27"/>
          <w:rtl/>
        </w:rPr>
        <w:t>ّ</w:t>
      </w:r>
      <w:r w:rsidRPr="000D3560">
        <w:rPr>
          <w:rFonts w:hint="cs"/>
          <w:color w:val="000000" w:themeColor="text1"/>
          <w:sz w:val="27"/>
          <w:rtl/>
        </w:rPr>
        <w:t xml:space="preserve"> أسير من أسرى معركة بدر واحدة من مفردات تعزيز حركة الكتابة في المجتمع المسلم آنذاك. </w:t>
      </w:r>
    </w:p>
    <w:p w:rsidR="00D07B27" w:rsidRPr="000D3560" w:rsidRDefault="00D07B27" w:rsidP="00211C6C">
      <w:pPr>
        <w:spacing w:line="400" w:lineRule="exact"/>
        <w:rPr>
          <w:color w:val="000000" w:themeColor="text1"/>
          <w:sz w:val="27"/>
          <w:rtl/>
        </w:rPr>
      </w:pPr>
      <w:r w:rsidRPr="000D3560">
        <w:rPr>
          <w:rFonts w:hint="cs"/>
          <w:color w:val="000000" w:themeColor="text1"/>
          <w:sz w:val="27"/>
          <w:rtl/>
        </w:rPr>
        <w:t>ويشهد لدور الإسلام في ترسيخ حركة الكتابة ما يشير إليه المستشرق الألماني إسرائيل ولفنسون</w:t>
      </w:r>
      <w:r w:rsidR="00A711E1" w:rsidRPr="000D3560">
        <w:rPr>
          <w:rFonts w:hint="cs"/>
          <w:color w:val="000000" w:themeColor="text1"/>
          <w:sz w:val="27"/>
          <w:rtl/>
        </w:rPr>
        <w:t>،</w:t>
      </w:r>
      <w:r w:rsidRPr="000D3560">
        <w:rPr>
          <w:rFonts w:hint="cs"/>
          <w:color w:val="000000" w:themeColor="text1"/>
          <w:sz w:val="27"/>
          <w:rtl/>
        </w:rPr>
        <w:t xml:space="preserve"> بأن «صحف القرآن الكريم هي أقدم صحف مدوّ</w:t>
      </w:r>
      <w:r w:rsidR="00A711E1" w:rsidRPr="000D3560">
        <w:rPr>
          <w:rFonts w:hint="cs"/>
          <w:color w:val="000000" w:themeColor="text1"/>
          <w:sz w:val="27"/>
          <w:rtl/>
        </w:rPr>
        <w:t>َ</w:t>
      </w:r>
      <w:r w:rsidRPr="000D3560">
        <w:rPr>
          <w:rFonts w:hint="cs"/>
          <w:color w:val="000000" w:themeColor="text1"/>
          <w:sz w:val="27"/>
          <w:rtl/>
        </w:rPr>
        <w:t>نة وصلت إلينا عن اللغة العربية</w:t>
      </w:r>
      <w:r w:rsidR="00A711E1" w:rsidRPr="000D3560">
        <w:rPr>
          <w:rFonts w:hint="cs"/>
          <w:color w:val="000000" w:themeColor="text1"/>
          <w:sz w:val="27"/>
          <w:rtl/>
        </w:rPr>
        <w:t>،</w:t>
      </w:r>
      <w:r w:rsidRPr="000D3560">
        <w:rPr>
          <w:rFonts w:hint="cs"/>
          <w:color w:val="000000" w:themeColor="text1"/>
          <w:sz w:val="27"/>
          <w:rtl/>
        </w:rPr>
        <w:t xml:space="preserve"> قبل أن تصل إلينا قصائد مدوّ</w:t>
      </w:r>
      <w:r w:rsidR="00A711E1" w:rsidRPr="000D3560">
        <w:rPr>
          <w:rFonts w:hint="cs"/>
          <w:color w:val="000000" w:themeColor="text1"/>
          <w:sz w:val="27"/>
          <w:rtl/>
        </w:rPr>
        <w:t>َ</w:t>
      </w:r>
      <w:r w:rsidRPr="000D3560">
        <w:rPr>
          <w:rFonts w:hint="cs"/>
          <w:color w:val="000000" w:themeColor="text1"/>
          <w:sz w:val="27"/>
          <w:rtl/>
        </w:rPr>
        <w:t>نة من الشعر الجاهلي</w:t>
      </w:r>
      <w:r w:rsidRPr="000D3560">
        <w:rPr>
          <w:rFonts w:hint="eastAsia"/>
          <w:color w:val="000000" w:themeColor="text1"/>
          <w:sz w:val="27"/>
          <w:rtl/>
        </w:rPr>
        <w:t>»</w:t>
      </w:r>
      <w:r w:rsidRPr="000D3560">
        <w:rPr>
          <w:rFonts w:hint="cs"/>
          <w:color w:val="000000" w:themeColor="text1"/>
          <w:sz w:val="27"/>
          <w:vertAlign w:val="superscript"/>
          <w:rtl/>
        </w:rPr>
        <w:t>(</w:t>
      </w:r>
      <w:r w:rsidRPr="000D3560">
        <w:rPr>
          <w:color w:val="000000" w:themeColor="text1"/>
          <w:sz w:val="27"/>
          <w:vertAlign w:val="superscript"/>
          <w:rtl/>
        </w:rPr>
        <w:endnoteReference w:id="533"/>
      </w:r>
      <w:r w:rsidRPr="000D3560">
        <w:rPr>
          <w:rFonts w:hint="cs"/>
          <w:color w:val="000000" w:themeColor="text1"/>
          <w:sz w:val="27"/>
          <w:vertAlign w:val="superscript"/>
          <w:rtl/>
        </w:rPr>
        <w:t>)</w:t>
      </w:r>
      <w:r w:rsidRPr="000D3560">
        <w:rPr>
          <w:rFonts w:hint="cs"/>
          <w:color w:val="000000" w:themeColor="text1"/>
          <w:sz w:val="27"/>
          <w:rtl/>
        </w:rPr>
        <w:t xml:space="preserve">. </w:t>
      </w:r>
    </w:p>
    <w:p w:rsidR="00D07B27" w:rsidRPr="000D3560" w:rsidRDefault="00D07B27" w:rsidP="00211C6C">
      <w:pPr>
        <w:spacing w:line="400" w:lineRule="exact"/>
        <w:rPr>
          <w:color w:val="000000" w:themeColor="text1"/>
          <w:sz w:val="27"/>
          <w:rtl/>
        </w:rPr>
      </w:pPr>
      <w:r w:rsidRPr="000D3560">
        <w:rPr>
          <w:rFonts w:hint="cs"/>
          <w:color w:val="000000" w:themeColor="text1"/>
          <w:sz w:val="27"/>
          <w:rtl/>
        </w:rPr>
        <w:t>وقد أثر الاهتمام بتدوين النصّ القرآني على نشوء مجموعة من الفنون والعلوم حوله، من أبرزها</w:t>
      </w:r>
      <w:r w:rsidR="00A711E1" w:rsidRPr="000D3560">
        <w:rPr>
          <w:rFonts w:hint="cs"/>
          <w:color w:val="000000" w:themeColor="text1"/>
          <w:sz w:val="27"/>
          <w:rtl/>
        </w:rPr>
        <w:t>:</w:t>
      </w:r>
      <w:r w:rsidRPr="000D3560">
        <w:rPr>
          <w:rFonts w:hint="cs"/>
          <w:color w:val="000000" w:themeColor="text1"/>
          <w:sz w:val="27"/>
          <w:rtl/>
        </w:rPr>
        <w:t xml:space="preserve"> تطوّر الخطّ العربي، ونشأة ما عرف بعلوم القرآن، من قبيل: القراءات القرآنية وأسباب النزول</w:t>
      </w:r>
      <w:r w:rsidR="00A711E1" w:rsidRPr="000D3560">
        <w:rPr>
          <w:rFonts w:hint="cs"/>
          <w:color w:val="000000" w:themeColor="text1"/>
          <w:sz w:val="27"/>
          <w:rtl/>
        </w:rPr>
        <w:t>،</w:t>
      </w:r>
      <w:r w:rsidRPr="000D3560">
        <w:rPr>
          <w:rFonts w:hint="cs"/>
          <w:color w:val="000000" w:themeColor="text1"/>
          <w:sz w:val="27"/>
          <w:rtl/>
        </w:rPr>
        <w:t xml:space="preserve"> والناسخ والمنسوخ</w:t>
      </w:r>
      <w:r w:rsidR="00A711E1" w:rsidRPr="000D3560">
        <w:rPr>
          <w:rFonts w:hint="cs"/>
          <w:color w:val="000000" w:themeColor="text1"/>
          <w:sz w:val="27"/>
          <w:rtl/>
        </w:rPr>
        <w:t>،</w:t>
      </w:r>
      <w:r w:rsidRPr="000D3560">
        <w:rPr>
          <w:rFonts w:hint="cs"/>
          <w:color w:val="000000" w:themeColor="text1"/>
          <w:sz w:val="27"/>
          <w:rtl/>
        </w:rPr>
        <w:t xml:space="preserve"> والتجويد</w:t>
      </w:r>
      <w:r w:rsidR="00A711E1" w:rsidRPr="000D3560">
        <w:rPr>
          <w:rFonts w:hint="cs"/>
          <w:color w:val="000000" w:themeColor="text1"/>
          <w:sz w:val="27"/>
          <w:rtl/>
        </w:rPr>
        <w:t>،</w:t>
      </w:r>
      <w:r w:rsidRPr="000D3560">
        <w:rPr>
          <w:rFonts w:hint="cs"/>
          <w:color w:val="000000" w:themeColor="text1"/>
          <w:sz w:val="27"/>
          <w:rtl/>
        </w:rPr>
        <w:t xml:space="preserve"> والتفسير، وعلوم اللغة العربية، من قبيل: النحو</w:t>
      </w:r>
      <w:r w:rsidR="00A711E1" w:rsidRPr="000D3560">
        <w:rPr>
          <w:rFonts w:hint="cs"/>
          <w:color w:val="000000" w:themeColor="text1"/>
          <w:sz w:val="27"/>
          <w:rtl/>
        </w:rPr>
        <w:t>،</w:t>
      </w:r>
      <w:r w:rsidRPr="000D3560">
        <w:rPr>
          <w:rFonts w:hint="cs"/>
          <w:color w:val="000000" w:themeColor="text1"/>
          <w:sz w:val="27"/>
          <w:rtl/>
        </w:rPr>
        <w:t xml:space="preserve"> والصرف</w:t>
      </w:r>
      <w:r w:rsidR="00A711E1" w:rsidRPr="000D3560">
        <w:rPr>
          <w:rFonts w:hint="cs"/>
          <w:color w:val="000000" w:themeColor="text1"/>
          <w:sz w:val="27"/>
          <w:rtl/>
        </w:rPr>
        <w:t>،</w:t>
      </w:r>
      <w:r w:rsidRPr="000D3560">
        <w:rPr>
          <w:rFonts w:hint="cs"/>
          <w:color w:val="000000" w:themeColor="text1"/>
          <w:sz w:val="27"/>
          <w:rtl/>
        </w:rPr>
        <w:t xml:space="preserve"> والبلاغة</w:t>
      </w:r>
      <w:r w:rsidR="00A711E1" w:rsidRPr="000D3560">
        <w:rPr>
          <w:rFonts w:hint="cs"/>
          <w:color w:val="000000" w:themeColor="text1"/>
          <w:sz w:val="27"/>
          <w:rtl/>
        </w:rPr>
        <w:t>،</w:t>
      </w:r>
      <w:r w:rsidRPr="000D3560">
        <w:rPr>
          <w:rFonts w:hint="cs"/>
          <w:color w:val="000000" w:themeColor="text1"/>
          <w:sz w:val="27"/>
          <w:rtl/>
        </w:rPr>
        <w:t xml:space="preserve"> والمعاجم. </w:t>
      </w:r>
    </w:p>
    <w:p w:rsidR="00D07B27" w:rsidRPr="000D3560" w:rsidRDefault="00D07B27" w:rsidP="00211C6C">
      <w:pPr>
        <w:spacing w:line="400" w:lineRule="exact"/>
        <w:rPr>
          <w:color w:val="000000" w:themeColor="text1"/>
          <w:sz w:val="27"/>
          <w:rtl/>
        </w:rPr>
      </w:pPr>
      <w:r w:rsidRPr="000D3560">
        <w:rPr>
          <w:rFonts w:hint="cs"/>
          <w:color w:val="000000" w:themeColor="text1"/>
          <w:sz w:val="27"/>
          <w:rtl/>
        </w:rPr>
        <w:t xml:space="preserve">ويضاف إليها العلوم الشرعية، من قبيل: علم الفقه وأصوله، وعلم الكلام، </w:t>
      </w:r>
      <w:r w:rsidRPr="000D3560">
        <w:rPr>
          <w:rFonts w:hint="cs"/>
          <w:color w:val="000000" w:themeColor="text1"/>
          <w:sz w:val="27"/>
          <w:rtl/>
        </w:rPr>
        <w:lastRenderedPageBreak/>
        <w:t>وعلوم الحديث والرجال</w:t>
      </w:r>
      <w:r w:rsidR="00A711E1" w:rsidRPr="000D3560">
        <w:rPr>
          <w:rFonts w:hint="cs"/>
          <w:color w:val="000000" w:themeColor="text1"/>
          <w:sz w:val="27"/>
          <w:rtl/>
        </w:rPr>
        <w:t>.</w:t>
      </w:r>
      <w:r w:rsidRPr="000D3560">
        <w:rPr>
          <w:rFonts w:hint="cs"/>
          <w:color w:val="000000" w:themeColor="text1"/>
          <w:sz w:val="27"/>
          <w:rtl/>
        </w:rPr>
        <w:t xml:space="preserve"> وفي ظل</w:t>
      </w:r>
      <w:r w:rsidR="00A711E1" w:rsidRPr="000D3560">
        <w:rPr>
          <w:rFonts w:hint="cs"/>
          <w:color w:val="000000" w:themeColor="text1"/>
          <w:sz w:val="27"/>
          <w:rtl/>
        </w:rPr>
        <w:t>ّ</w:t>
      </w:r>
      <w:r w:rsidRPr="000D3560">
        <w:rPr>
          <w:rFonts w:hint="cs"/>
          <w:color w:val="000000" w:themeColor="text1"/>
          <w:sz w:val="27"/>
          <w:rtl/>
        </w:rPr>
        <w:t>ها ظهرت مدوّ</w:t>
      </w:r>
      <w:r w:rsidR="00A711E1" w:rsidRPr="000D3560">
        <w:rPr>
          <w:rFonts w:hint="cs"/>
          <w:color w:val="000000" w:themeColor="text1"/>
          <w:sz w:val="27"/>
          <w:rtl/>
        </w:rPr>
        <w:t>َ</w:t>
      </w:r>
      <w:r w:rsidRPr="000D3560">
        <w:rPr>
          <w:rFonts w:hint="cs"/>
          <w:color w:val="000000" w:themeColor="text1"/>
          <w:sz w:val="27"/>
          <w:rtl/>
        </w:rPr>
        <w:t>نات السيرة النبوية وما سبقها من أحداث، وما تلاها من تدوين للتاريخ الإسلامي. وقد ساهمت هذه العلوم في تنشيط الحركة العلمية لدى المسلمين، وبخاصّة في عصر الدولة العباسية</w:t>
      </w:r>
      <w:r w:rsidR="00A711E1" w:rsidRPr="000D3560">
        <w:rPr>
          <w:rFonts w:hint="cs"/>
          <w:color w:val="000000" w:themeColor="text1"/>
          <w:sz w:val="27"/>
          <w:rtl/>
        </w:rPr>
        <w:t>،</w:t>
      </w:r>
      <w:r w:rsidRPr="000D3560">
        <w:rPr>
          <w:rFonts w:hint="cs"/>
          <w:color w:val="000000" w:themeColor="text1"/>
          <w:sz w:val="27"/>
          <w:rtl/>
        </w:rPr>
        <w:t xml:space="preserve"> التي نشطت فيها أيضاً حركة الترجمة. </w:t>
      </w:r>
    </w:p>
    <w:p w:rsidR="00D07B27" w:rsidRPr="000D3560" w:rsidRDefault="00D07B27" w:rsidP="00211C6C">
      <w:pPr>
        <w:spacing w:line="400" w:lineRule="exact"/>
        <w:rPr>
          <w:color w:val="000000" w:themeColor="text1"/>
          <w:sz w:val="27"/>
          <w:rtl/>
        </w:rPr>
      </w:pPr>
    </w:p>
    <w:p w:rsidR="00D07B27" w:rsidRPr="000D3560" w:rsidRDefault="00D07B27" w:rsidP="004508D5">
      <w:pPr>
        <w:pStyle w:val="31"/>
        <w:rPr>
          <w:color w:val="000000" w:themeColor="text1"/>
          <w:rtl/>
        </w:rPr>
      </w:pPr>
      <w:r w:rsidRPr="000D3560">
        <w:rPr>
          <w:rFonts w:hint="cs"/>
          <w:color w:val="000000" w:themeColor="text1"/>
          <w:rtl/>
        </w:rPr>
        <w:t>تعدّ</w:t>
      </w:r>
      <w:r w:rsidR="004508D5" w:rsidRPr="000D3560">
        <w:rPr>
          <w:rFonts w:hint="cs"/>
          <w:color w:val="000000" w:themeColor="text1"/>
          <w:rtl/>
        </w:rPr>
        <w:t>ُ</w:t>
      </w:r>
      <w:r w:rsidRPr="000D3560">
        <w:rPr>
          <w:rFonts w:hint="cs"/>
          <w:color w:val="000000" w:themeColor="text1"/>
          <w:rtl/>
        </w:rPr>
        <w:t>د المدارس العلمي</w:t>
      </w:r>
      <w:r w:rsidR="00A711E1" w:rsidRPr="000D3560">
        <w:rPr>
          <w:rFonts w:hint="cs"/>
          <w:color w:val="000000" w:themeColor="text1"/>
          <w:rtl/>
        </w:rPr>
        <w:t>ّ</w:t>
      </w:r>
      <w:r w:rsidRPr="000D3560">
        <w:rPr>
          <w:rFonts w:hint="cs"/>
          <w:color w:val="000000" w:themeColor="text1"/>
          <w:rtl/>
        </w:rPr>
        <w:t xml:space="preserve">ة </w:t>
      </w:r>
    </w:p>
    <w:p w:rsidR="0010633C" w:rsidRPr="000D3560" w:rsidRDefault="00D07B27" w:rsidP="00211C6C">
      <w:pPr>
        <w:spacing w:line="400" w:lineRule="exact"/>
        <w:rPr>
          <w:color w:val="000000" w:themeColor="text1"/>
          <w:sz w:val="27"/>
          <w:rtl/>
        </w:rPr>
      </w:pPr>
      <w:r w:rsidRPr="000D3560">
        <w:rPr>
          <w:rFonts w:hint="cs"/>
          <w:color w:val="000000" w:themeColor="text1"/>
          <w:sz w:val="27"/>
          <w:rtl/>
        </w:rPr>
        <w:t>وفي ظلّ هذه الحركة العلمية تعدّدت المدارس والاتجاهات الفكرية والأدبية؛ ذلك أن من طبيعة المعرفة الإنسانية التعدّد</w:t>
      </w:r>
      <w:r w:rsidR="0010633C" w:rsidRPr="000D3560">
        <w:rPr>
          <w:rFonts w:hint="cs"/>
          <w:color w:val="000000" w:themeColor="text1"/>
          <w:sz w:val="27"/>
          <w:rtl/>
        </w:rPr>
        <w:t>.</w:t>
      </w:r>
      <w:r w:rsidRPr="000D3560">
        <w:rPr>
          <w:rFonts w:hint="cs"/>
          <w:color w:val="000000" w:themeColor="text1"/>
          <w:sz w:val="27"/>
          <w:rtl/>
        </w:rPr>
        <w:t xml:space="preserve"> ولذلك قد يبدأ حقل معرفي انطلاقاً من مبدأ معيّن، وسرعان ما تتشعّب حوله المعارف والاتجاهات</w:t>
      </w:r>
      <w:r w:rsidR="0010633C" w:rsidRPr="000D3560">
        <w:rPr>
          <w:rFonts w:hint="cs"/>
          <w:color w:val="000000" w:themeColor="text1"/>
          <w:sz w:val="27"/>
          <w:rtl/>
        </w:rPr>
        <w:t>،</w:t>
      </w:r>
      <w:r w:rsidRPr="000D3560">
        <w:rPr>
          <w:rFonts w:hint="cs"/>
          <w:color w:val="000000" w:themeColor="text1"/>
          <w:sz w:val="27"/>
          <w:rtl/>
        </w:rPr>
        <w:t xml:space="preserve"> ويتوز</w:t>
      </w:r>
      <w:r w:rsidR="0010633C" w:rsidRPr="000D3560">
        <w:rPr>
          <w:rFonts w:hint="cs"/>
          <w:color w:val="000000" w:themeColor="text1"/>
          <w:sz w:val="27"/>
          <w:rtl/>
        </w:rPr>
        <w:t>ّع علماؤه في مذاهب ومدارس عدّة.</w:t>
      </w:r>
    </w:p>
    <w:p w:rsidR="0010633C" w:rsidRPr="000D3560" w:rsidRDefault="00D07B27" w:rsidP="00211C6C">
      <w:pPr>
        <w:spacing w:line="400" w:lineRule="exact"/>
        <w:rPr>
          <w:color w:val="000000" w:themeColor="text1"/>
          <w:sz w:val="27"/>
          <w:rtl/>
        </w:rPr>
      </w:pPr>
      <w:r w:rsidRPr="000D3560">
        <w:rPr>
          <w:rFonts w:hint="cs"/>
          <w:color w:val="000000" w:themeColor="text1"/>
          <w:sz w:val="27"/>
          <w:rtl/>
        </w:rPr>
        <w:t>ومن ذلك</w:t>
      </w:r>
      <w:r w:rsidR="0010633C" w:rsidRPr="000D3560">
        <w:rPr>
          <w:rFonts w:hint="cs"/>
          <w:color w:val="000000" w:themeColor="text1"/>
          <w:sz w:val="27"/>
          <w:rtl/>
        </w:rPr>
        <w:t>:</w:t>
      </w:r>
      <w:r w:rsidRPr="000D3560">
        <w:rPr>
          <w:rFonts w:hint="cs"/>
          <w:color w:val="000000" w:themeColor="text1"/>
          <w:sz w:val="27"/>
          <w:rtl/>
        </w:rPr>
        <w:t xml:space="preserve"> العلوم الإسلامية</w:t>
      </w:r>
      <w:r w:rsidR="0010633C" w:rsidRPr="000D3560">
        <w:rPr>
          <w:rFonts w:hint="cs"/>
          <w:color w:val="000000" w:themeColor="text1"/>
          <w:sz w:val="27"/>
          <w:rtl/>
        </w:rPr>
        <w:t>،</w:t>
      </w:r>
      <w:r w:rsidRPr="000D3560">
        <w:rPr>
          <w:rFonts w:hint="cs"/>
          <w:color w:val="000000" w:themeColor="text1"/>
          <w:sz w:val="27"/>
          <w:rtl/>
        </w:rPr>
        <w:t xml:space="preserve"> التي بدأت بالانقسام مبكّراً إلى مذاهب وفرق شتّى</w:t>
      </w:r>
      <w:r w:rsidR="0010633C" w:rsidRPr="000D3560">
        <w:rPr>
          <w:rFonts w:hint="cs"/>
          <w:color w:val="000000" w:themeColor="text1"/>
          <w:sz w:val="27"/>
          <w:rtl/>
        </w:rPr>
        <w:t>.</w:t>
      </w:r>
    </w:p>
    <w:p w:rsidR="0010633C" w:rsidRPr="000D3560" w:rsidRDefault="00D07B27" w:rsidP="00211C6C">
      <w:pPr>
        <w:spacing w:line="400" w:lineRule="exact"/>
        <w:rPr>
          <w:color w:val="000000" w:themeColor="text1"/>
          <w:sz w:val="27"/>
          <w:rtl/>
        </w:rPr>
      </w:pPr>
      <w:r w:rsidRPr="000D3560">
        <w:rPr>
          <w:rFonts w:hint="cs"/>
          <w:color w:val="000000" w:themeColor="text1"/>
          <w:sz w:val="27"/>
          <w:rtl/>
        </w:rPr>
        <w:t>ففي الفقه هناك الجعفري والشافعي والحنفي والمالكي والحنبلي</w:t>
      </w:r>
      <w:r w:rsidR="0010633C" w:rsidRPr="000D3560">
        <w:rPr>
          <w:rFonts w:hint="cs"/>
          <w:color w:val="000000" w:themeColor="text1"/>
          <w:sz w:val="27"/>
          <w:rtl/>
        </w:rPr>
        <w:t>.</w:t>
      </w:r>
    </w:p>
    <w:p w:rsidR="0010633C" w:rsidRPr="000D3560" w:rsidRDefault="00D07B27" w:rsidP="00211C6C">
      <w:pPr>
        <w:spacing w:line="400" w:lineRule="exact"/>
        <w:rPr>
          <w:color w:val="000000" w:themeColor="text1"/>
          <w:sz w:val="27"/>
          <w:rtl/>
        </w:rPr>
      </w:pPr>
      <w:r w:rsidRPr="000D3560">
        <w:rPr>
          <w:rFonts w:hint="cs"/>
          <w:color w:val="000000" w:themeColor="text1"/>
          <w:sz w:val="27"/>
          <w:rtl/>
        </w:rPr>
        <w:t>وفي الكلام ي</w:t>
      </w:r>
      <w:r w:rsidR="0010633C" w:rsidRPr="000D3560">
        <w:rPr>
          <w:rFonts w:hint="cs"/>
          <w:color w:val="000000" w:themeColor="text1"/>
          <w:sz w:val="27"/>
          <w:rtl/>
        </w:rPr>
        <w:t>وجد الإمامي والمعتزلي والأشعري.</w:t>
      </w:r>
    </w:p>
    <w:p w:rsidR="00D07B27" w:rsidRPr="000D3560" w:rsidRDefault="00D07B27" w:rsidP="00211C6C">
      <w:pPr>
        <w:spacing w:line="400" w:lineRule="exact"/>
        <w:rPr>
          <w:color w:val="000000" w:themeColor="text1"/>
          <w:sz w:val="27"/>
          <w:rtl/>
        </w:rPr>
      </w:pPr>
      <w:r w:rsidRPr="000D3560">
        <w:rPr>
          <w:rFonts w:hint="cs"/>
          <w:color w:val="000000" w:themeColor="text1"/>
          <w:sz w:val="27"/>
          <w:rtl/>
        </w:rPr>
        <w:t>وهذه الانقسامات من المفترض أنها لا تختلف عن مثيلاتها في بقية العلوم الأخرى، كما هي الحال في علم النحو</w:t>
      </w:r>
      <w:r w:rsidR="0010633C" w:rsidRPr="000D3560">
        <w:rPr>
          <w:rFonts w:hint="cs"/>
          <w:color w:val="000000" w:themeColor="text1"/>
          <w:sz w:val="27"/>
          <w:rtl/>
        </w:rPr>
        <w:t>،</w:t>
      </w:r>
      <w:r w:rsidRPr="000D3560">
        <w:rPr>
          <w:rFonts w:hint="cs"/>
          <w:color w:val="000000" w:themeColor="text1"/>
          <w:sz w:val="27"/>
          <w:rtl/>
        </w:rPr>
        <w:t xml:space="preserve"> المنقسم إلى</w:t>
      </w:r>
      <w:r w:rsidR="0010633C" w:rsidRPr="000D3560">
        <w:rPr>
          <w:rFonts w:hint="cs"/>
          <w:color w:val="000000" w:themeColor="text1"/>
          <w:sz w:val="27"/>
          <w:rtl/>
        </w:rPr>
        <w:t>:</w:t>
      </w:r>
      <w:r w:rsidRPr="000D3560">
        <w:rPr>
          <w:rFonts w:hint="cs"/>
          <w:color w:val="000000" w:themeColor="text1"/>
          <w:sz w:val="27"/>
          <w:rtl/>
        </w:rPr>
        <w:t xml:space="preserve"> بصري</w:t>
      </w:r>
      <w:r w:rsidR="0010633C" w:rsidRPr="000D3560">
        <w:rPr>
          <w:rFonts w:hint="cs"/>
          <w:color w:val="000000" w:themeColor="text1"/>
          <w:sz w:val="27"/>
          <w:rtl/>
        </w:rPr>
        <w:t>؛</w:t>
      </w:r>
      <w:r w:rsidRPr="000D3560">
        <w:rPr>
          <w:rFonts w:hint="cs"/>
          <w:color w:val="000000" w:themeColor="text1"/>
          <w:sz w:val="27"/>
          <w:rtl/>
        </w:rPr>
        <w:t xml:space="preserve"> وكوفي</w:t>
      </w:r>
      <w:r w:rsidR="0010633C" w:rsidRPr="000D3560">
        <w:rPr>
          <w:rFonts w:hint="cs"/>
          <w:color w:val="000000" w:themeColor="text1"/>
          <w:sz w:val="27"/>
          <w:rtl/>
        </w:rPr>
        <w:t>.</w:t>
      </w:r>
      <w:r w:rsidRPr="000D3560">
        <w:rPr>
          <w:rFonts w:hint="cs"/>
          <w:color w:val="000000" w:themeColor="text1"/>
          <w:sz w:val="27"/>
          <w:rtl/>
        </w:rPr>
        <w:t xml:space="preserve"> وفي الفلسفة المتوزّعة بين</w:t>
      </w:r>
      <w:r w:rsidR="0010633C" w:rsidRPr="000D3560">
        <w:rPr>
          <w:rFonts w:hint="cs"/>
          <w:color w:val="000000" w:themeColor="text1"/>
          <w:sz w:val="27"/>
          <w:rtl/>
        </w:rPr>
        <w:t>:</w:t>
      </w:r>
      <w:r w:rsidRPr="000D3560">
        <w:rPr>
          <w:rFonts w:hint="cs"/>
          <w:color w:val="000000" w:themeColor="text1"/>
          <w:sz w:val="27"/>
          <w:rtl/>
        </w:rPr>
        <w:t xml:space="preserve"> المش</w:t>
      </w:r>
      <w:r w:rsidR="0010633C" w:rsidRPr="000D3560">
        <w:rPr>
          <w:rFonts w:hint="cs"/>
          <w:color w:val="000000" w:themeColor="text1"/>
          <w:sz w:val="27"/>
          <w:rtl/>
        </w:rPr>
        <w:t>ّ</w:t>
      </w:r>
      <w:r w:rsidRPr="000D3560">
        <w:rPr>
          <w:rFonts w:hint="cs"/>
          <w:color w:val="000000" w:themeColor="text1"/>
          <w:sz w:val="27"/>
          <w:rtl/>
        </w:rPr>
        <w:t>ائيين</w:t>
      </w:r>
      <w:r w:rsidR="0010633C" w:rsidRPr="000D3560">
        <w:rPr>
          <w:rFonts w:hint="cs"/>
          <w:color w:val="000000" w:themeColor="text1"/>
          <w:sz w:val="27"/>
          <w:rtl/>
        </w:rPr>
        <w:t>؛</w:t>
      </w:r>
      <w:r w:rsidRPr="000D3560">
        <w:rPr>
          <w:rFonts w:hint="cs"/>
          <w:color w:val="000000" w:themeColor="text1"/>
          <w:sz w:val="27"/>
          <w:rtl/>
        </w:rPr>
        <w:t xml:space="preserve"> والإشراقيين</w:t>
      </w:r>
      <w:r w:rsidR="0010633C" w:rsidRPr="000D3560">
        <w:rPr>
          <w:rFonts w:hint="cs"/>
          <w:color w:val="000000" w:themeColor="text1"/>
          <w:sz w:val="27"/>
          <w:rtl/>
        </w:rPr>
        <w:t>،</w:t>
      </w:r>
      <w:r w:rsidRPr="000D3560">
        <w:rPr>
          <w:rFonts w:hint="cs"/>
          <w:color w:val="000000" w:themeColor="text1"/>
          <w:sz w:val="27"/>
          <w:rtl/>
        </w:rPr>
        <w:t xml:space="preserve"> بحيث تغني تعدّ</w:t>
      </w:r>
      <w:r w:rsidR="0010633C" w:rsidRPr="000D3560">
        <w:rPr>
          <w:rFonts w:hint="cs"/>
          <w:color w:val="000000" w:themeColor="text1"/>
          <w:sz w:val="27"/>
          <w:rtl/>
        </w:rPr>
        <w:t>ُ</w:t>
      </w:r>
      <w:r w:rsidRPr="000D3560">
        <w:rPr>
          <w:rFonts w:hint="cs"/>
          <w:color w:val="000000" w:themeColor="text1"/>
          <w:sz w:val="27"/>
          <w:rtl/>
        </w:rPr>
        <w:t>ديتها الحقل العلمي الذي تنتمي إليه، وتمثّل كل واحدة منها مدرسة قائمة بذاتها</w:t>
      </w:r>
      <w:r w:rsidR="0010633C" w:rsidRPr="000D3560">
        <w:rPr>
          <w:rFonts w:hint="cs"/>
          <w:color w:val="000000" w:themeColor="text1"/>
          <w:sz w:val="27"/>
          <w:rtl/>
        </w:rPr>
        <w:t>،</w:t>
      </w:r>
      <w:r w:rsidRPr="000D3560">
        <w:rPr>
          <w:rFonts w:hint="cs"/>
          <w:color w:val="000000" w:themeColor="text1"/>
          <w:sz w:val="27"/>
          <w:rtl/>
        </w:rPr>
        <w:t xml:space="preserve"> لها تاريخها وإرثها العلمي الخاصّ. </w:t>
      </w:r>
    </w:p>
    <w:p w:rsidR="0010633C" w:rsidRPr="000D3560" w:rsidRDefault="00D07B27" w:rsidP="00211C6C">
      <w:pPr>
        <w:spacing w:line="400" w:lineRule="exact"/>
        <w:rPr>
          <w:color w:val="000000" w:themeColor="text1"/>
          <w:sz w:val="27"/>
          <w:rtl/>
        </w:rPr>
      </w:pPr>
      <w:r w:rsidRPr="000D3560">
        <w:rPr>
          <w:rFonts w:hint="cs"/>
          <w:color w:val="000000" w:themeColor="text1"/>
          <w:sz w:val="27"/>
          <w:rtl/>
        </w:rPr>
        <w:t>ولكنّ المتتبّ</w:t>
      </w:r>
      <w:r w:rsidR="0010633C" w:rsidRPr="000D3560">
        <w:rPr>
          <w:rFonts w:hint="cs"/>
          <w:color w:val="000000" w:themeColor="text1"/>
          <w:sz w:val="27"/>
          <w:rtl/>
        </w:rPr>
        <w:t>ِ</w:t>
      </w:r>
      <w:r w:rsidRPr="000D3560">
        <w:rPr>
          <w:rFonts w:hint="cs"/>
          <w:color w:val="000000" w:themeColor="text1"/>
          <w:sz w:val="27"/>
          <w:rtl/>
        </w:rPr>
        <w:t>ع لمؤلّ</w:t>
      </w:r>
      <w:r w:rsidR="0010633C" w:rsidRPr="000D3560">
        <w:rPr>
          <w:rFonts w:hint="cs"/>
          <w:color w:val="000000" w:themeColor="text1"/>
          <w:sz w:val="27"/>
          <w:rtl/>
        </w:rPr>
        <w:t>َ</w:t>
      </w:r>
      <w:r w:rsidRPr="000D3560">
        <w:rPr>
          <w:rFonts w:hint="cs"/>
          <w:color w:val="000000" w:themeColor="text1"/>
          <w:sz w:val="27"/>
          <w:rtl/>
        </w:rPr>
        <w:t>فات هذه المدارس يجدها ـ أثناء تعرّ</w:t>
      </w:r>
      <w:r w:rsidR="0010633C" w:rsidRPr="000D3560">
        <w:rPr>
          <w:rFonts w:hint="cs"/>
          <w:color w:val="000000" w:themeColor="text1"/>
          <w:sz w:val="27"/>
          <w:rtl/>
        </w:rPr>
        <w:t>ُ</w:t>
      </w:r>
      <w:r w:rsidRPr="000D3560">
        <w:rPr>
          <w:rFonts w:hint="cs"/>
          <w:color w:val="000000" w:themeColor="text1"/>
          <w:sz w:val="27"/>
          <w:rtl/>
        </w:rPr>
        <w:t xml:space="preserve">ضها لمواطن الخلاف مع المدارس الأخرى </w:t>
      </w:r>
      <w:r w:rsidRPr="000D3560">
        <w:rPr>
          <w:color w:val="000000" w:themeColor="text1"/>
          <w:sz w:val="27"/>
          <w:rtl/>
        </w:rPr>
        <w:t>ـ</w:t>
      </w:r>
      <w:r w:rsidRPr="000D3560">
        <w:rPr>
          <w:rFonts w:hint="cs"/>
          <w:color w:val="000000" w:themeColor="text1"/>
          <w:sz w:val="27"/>
          <w:rtl/>
        </w:rPr>
        <w:t xml:space="preserve"> تستعمل لغة</w:t>
      </w:r>
      <w:r w:rsidR="0010633C" w:rsidRPr="000D3560">
        <w:rPr>
          <w:rFonts w:hint="cs"/>
          <w:color w:val="000000" w:themeColor="text1"/>
          <w:sz w:val="27"/>
          <w:rtl/>
        </w:rPr>
        <w:t>ً</w:t>
      </w:r>
      <w:r w:rsidRPr="000D3560">
        <w:rPr>
          <w:rFonts w:hint="cs"/>
          <w:color w:val="000000" w:themeColor="text1"/>
          <w:sz w:val="27"/>
          <w:rtl/>
        </w:rPr>
        <w:t xml:space="preserve"> وأسلوباً حادّين في المناقشة</w:t>
      </w:r>
      <w:r w:rsidR="0010633C" w:rsidRPr="000D3560">
        <w:rPr>
          <w:rFonts w:hint="cs"/>
          <w:color w:val="000000" w:themeColor="text1"/>
          <w:sz w:val="27"/>
          <w:rtl/>
        </w:rPr>
        <w:t>،</w:t>
      </w:r>
      <w:r w:rsidRPr="000D3560">
        <w:rPr>
          <w:rFonts w:hint="cs"/>
          <w:color w:val="000000" w:themeColor="text1"/>
          <w:sz w:val="27"/>
          <w:rtl/>
        </w:rPr>
        <w:t xml:space="preserve"> واستعراض الأدلة، ما ينبئ عن استحكام الخصومة بين أتباع هذه المدارس، وبخاصّة عندما تكون هذه المؤلفات هي عماد الدرس الشرعي لدى أصحاب كل</w:t>
      </w:r>
      <w:r w:rsidR="0010633C" w:rsidRPr="000D3560">
        <w:rPr>
          <w:rFonts w:hint="cs"/>
          <w:color w:val="000000" w:themeColor="text1"/>
          <w:sz w:val="27"/>
          <w:rtl/>
        </w:rPr>
        <w:t>ّ</w:t>
      </w:r>
      <w:r w:rsidRPr="000D3560">
        <w:rPr>
          <w:rFonts w:hint="cs"/>
          <w:color w:val="000000" w:themeColor="text1"/>
          <w:sz w:val="27"/>
          <w:rtl/>
        </w:rPr>
        <w:t xml:space="preserve"> مدرسة، ما يؤس</w:t>
      </w:r>
      <w:r w:rsidR="0010633C" w:rsidRPr="000D3560">
        <w:rPr>
          <w:rFonts w:hint="cs"/>
          <w:color w:val="000000" w:themeColor="text1"/>
          <w:sz w:val="27"/>
          <w:rtl/>
        </w:rPr>
        <w:t>ِّ</w:t>
      </w:r>
      <w:r w:rsidRPr="000D3560">
        <w:rPr>
          <w:rFonts w:hint="cs"/>
          <w:color w:val="000000" w:themeColor="text1"/>
          <w:sz w:val="27"/>
          <w:rtl/>
        </w:rPr>
        <w:t>س لحال</w:t>
      </w:r>
      <w:r w:rsidR="0010633C" w:rsidRPr="000D3560">
        <w:rPr>
          <w:rFonts w:hint="cs"/>
          <w:color w:val="000000" w:themeColor="text1"/>
          <w:sz w:val="27"/>
          <w:rtl/>
        </w:rPr>
        <w:t>ٍ</w:t>
      </w:r>
      <w:r w:rsidRPr="000D3560">
        <w:rPr>
          <w:rFonts w:hint="cs"/>
          <w:color w:val="000000" w:themeColor="text1"/>
          <w:sz w:val="27"/>
          <w:rtl/>
        </w:rPr>
        <w:t xml:space="preserve"> من القطيعة والنفرة بين الأتباع</w:t>
      </w:r>
      <w:r w:rsidR="0010633C" w:rsidRPr="000D3560">
        <w:rPr>
          <w:rFonts w:hint="cs"/>
          <w:color w:val="000000" w:themeColor="text1"/>
          <w:sz w:val="27"/>
          <w:rtl/>
        </w:rPr>
        <w:t>.</w:t>
      </w:r>
      <w:r w:rsidRPr="000D3560">
        <w:rPr>
          <w:rFonts w:hint="cs"/>
          <w:color w:val="000000" w:themeColor="text1"/>
          <w:sz w:val="27"/>
          <w:rtl/>
        </w:rPr>
        <w:t xml:space="preserve"> وهذا في</w:t>
      </w:r>
      <w:r w:rsidR="0010633C" w:rsidRPr="000D3560">
        <w:rPr>
          <w:rFonts w:hint="cs"/>
          <w:color w:val="000000" w:themeColor="text1"/>
          <w:sz w:val="27"/>
          <w:rtl/>
        </w:rPr>
        <w:t xml:space="preserve"> </w:t>
      </w:r>
      <w:r w:rsidRPr="000D3560">
        <w:rPr>
          <w:rFonts w:hint="cs"/>
          <w:color w:val="000000" w:themeColor="text1"/>
          <w:sz w:val="27"/>
          <w:rtl/>
        </w:rPr>
        <w:t>ما يتعلّق بالجانب الاجتماعي</w:t>
      </w:r>
      <w:r w:rsidR="0010633C" w:rsidRPr="000D3560">
        <w:rPr>
          <w:rFonts w:hint="cs"/>
          <w:color w:val="000000" w:themeColor="text1"/>
          <w:sz w:val="27"/>
          <w:rtl/>
        </w:rPr>
        <w:t>.</w:t>
      </w:r>
    </w:p>
    <w:p w:rsidR="00D07B27" w:rsidRPr="000D3560" w:rsidRDefault="00D07B27" w:rsidP="00211C6C">
      <w:pPr>
        <w:spacing w:line="400" w:lineRule="exact"/>
        <w:rPr>
          <w:color w:val="000000" w:themeColor="text1"/>
          <w:sz w:val="27"/>
          <w:rtl/>
        </w:rPr>
      </w:pPr>
      <w:r w:rsidRPr="000D3560">
        <w:rPr>
          <w:rFonts w:hint="cs"/>
          <w:color w:val="000000" w:themeColor="text1"/>
          <w:sz w:val="27"/>
          <w:rtl/>
        </w:rPr>
        <w:t>أما من الناحية العلمية فلا تساعد هذه اللغة في تنمية الروح العلمية لدى طالب الدرس الشرعي، وإنما إلى غلبة الاندفاعة العاطفية تجاه ما يؤمن به، فيما المفترض بطالب العلم أن يعزّ</w:t>
      </w:r>
      <w:r w:rsidR="0010633C" w:rsidRPr="000D3560">
        <w:rPr>
          <w:rFonts w:hint="cs"/>
          <w:color w:val="000000" w:themeColor="text1"/>
          <w:sz w:val="27"/>
          <w:rtl/>
        </w:rPr>
        <w:t>ِ</w:t>
      </w:r>
      <w:r w:rsidRPr="000D3560">
        <w:rPr>
          <w:rFonts w:hint="cs"/>
          <w:color w:val="000000" w:themeColor="text1"/>
          <w:sz w:val="27"/>
          <w:rtl/>
        </w:rPr>
        <w:t xml:space="preserve">ز لديه بناء الروح العلمية الناقدة. </w:t>
      </w:r>
    </w:p>
    <w:p w:rsidR="00D07B27" w:rsidRPr="000D3560" w:rsidRDefault="00D07B27" w:rsidP="00F9694A">
      <w:pPr>
        <w:spacing w:line="380" w:lineRule="exact"/>
        <w:rPr>
          <w:color w:val="000000" w:themeColor="text1"/>
          <w:sz w:val="27"/>
          <w:rtl/>
        </w:rPr>
      </w:pPr>
      <w:r w:rsidRPr="000D3560">
        <w:rPr>
          <w:rFonts w:hint="cs"/>
          <w:color w:val="000000" w:themeColor="text1"/>
          <w:sz w:val="27"/>
          <w:rtl/>
        </w:rPr>
        <w:lastRenderedPageBreak/>
        <w:t>ومن أمثلة غلبة الح</w:t>
      </w:r>
      <w:r w:rsidR="0010633C" w:rsidRPr="000D3560">
        <w:rPr>
          <w:rFonts w:hint="cs"/>
          <w:color w:val="000000" w:themeColor="text1"/>
          <w:sz w:val="27"/>
          <w:rtl/>
        </w:rPr>
        <w:t>ِ</w:t>
      </w:r>
      <w:r w:rsidRPr="000D3560">
        <w:rPr>
          <w:rFonts w:hint="cs"/>
          <w:color w:val="000000" w:themeColor="text1"/>
          <w:sz w:val="27"/>
          <w:rtl/>
        </w:rPr>
        <w:t>د</w:t>
      </w:r>
      <w:r w:rsidR="0010633C" w:rsidRPr="000D3560">
        <w:rPr>
          <w:rFonts w:hint="cs"/>
          <w:color w:val="000000" w:themeColor="text1"/>
          <w:sz w:val="27"/>
          <w:rtl/>
        </w:rPr>
        <w:t>َّ</w:t>
      </w:r>
      <w:r w:rsidRPr="000D3560">
        <w:rPr>
          <w:rFonts w:hint="cs"/>
          <w:color w:val="000000" w:themeColor="text1"/>
          <w:sz w:val="27"/>
          <w:rtl/>
        </w:rPr>
        <w:t>ة في مثل هذا النوع من الدراسات ما تحويه عبارات بعض المؤلّ</w:t>
      </w:r>
      <w:r w:rsidR="0010633C" w:rsidRPr="000D3560">
        <w:rPr>
          <w:rFonts w:hint="cs"/>
          <w:color w:val="000000" w:themeColor="text1"/>
          <w:sz w:val="27"/>
          <w:rtl/>
        </w:rPr>
        <w:t>َ</w:t>
      </w:r>
      <w:r w:rsidRPr="000D3560">
        <w:rPr>
          <w:rFonts w:hint="cs"/>
          <w:color w:val="000000" w:themeColor="text1"/>
          <w:sz w:val="27"/>
          <w:rtl/>
        </w:rPr>
        <w:t>فات، كما هي الحال مع كتاب (ا</w:t>
      </w:r>
      <w:r w:rsidRPr="000D3560">
        <w:rPr>
          <w:color w:val="000000" w:themeColor="text1"/>
          <w:sz w:val="27"/>
          <w:rtl/>
        </w:rPr>
        <w:t>لصواعق المحرقة على أهل الرفض والضلال والزندقة</w:t>
      </w:r>
      <w:r w:rsidRPr="000D3560">
        <w:rPr>
          <w:rFonts w:hint="cs"/>
          <w:color w:val="000000" w:themeColor="text1"/>
          <w:sz w:val="27"/>
          <w:rtl/>
        </w:rPr>
        <w:t>)، لابن حجر الهي</w:t>
      </w:r>
      <w:r w:rsidR="000D08E2" w:rsidRPr="000D3560">
        <w:rPr>
          <w:rFonts w:hint="cs"/>
          <w:color w:val="000000" w:themeColor="text1"/>
          <w:sz w:val="27"/>
          <w:rtl/>
        </w:rPr>
        <w:t>ث</w:t>
      </w:r>
      <w:r w:rsidRPr="000D3560">
        <w:rPr>
          <w:rFonts w:hint="cs"/>
          <w:color w:val="000000" w:themeColor="text1"/>
          <w:sz w:val="27"/>
          <w:rtl/>
        </w:rPr>
        <w:t>مي(973</w:t>
      </w:r>
      <w:r w:rsidRPr="000D3560">
        <w:rPr>
          <w:rFonts w:ascii="Times New Roman" w:hAnsi="Times New Roman" w:hint="cs"/>
          <w:color w:val="000000" w:themeColor="text1"/>
          <w:sz w:val="27"/>
          <w:rtl/>
        </w:rPr>
        <w:t>هـ)</w:t>
      </w:r>
      <w:r w:rsidR="000D08E2" w:rsidRPr="000D3560">
        <w:rPr>
          <w:rFonts w:hint="cs"/>
          <w:color w:val="000000" w:themeColor="text1"/>
          <w:sz w:val="27"/>
          <w:rtl/>
        </w:rPr>
        <w:t>؛</w:t>
      </w:r>
      <w:r w:rsidRPr="000D3560">
        <w:rPr>
          <w:rFonts w:hint="cs"/>
          <w:color w:val="000000" w:themeColor="text1"/>
          <w:sz w:val="27"/>
          <w:rtl/>
        </w:rPr>
        <w:t xml:space="preserve"> وكتاب (</w:t>
      </w:r>
      <w:r w:rsidRPr="000D3560">
        <w:rPr>
          <w:color w:val="000000" w:themeColor="text1"/>
          <w:sz w:val="27"/>
          <w:rtl/>
        </w:rPr>
        <w:t xml:space="preserve">سلاسل الحديد في تقييد </w:t>
      </w:r>
      <w:r w:rsidRPr="000D3560">
        <w:rPr>
          <w:rFonts w:hint="cs"/>
          <w:color w:val="000000" w:themeColor="text1"/>
          <w:sz w:val="27"/>
          <w:rtl/>
        </w:rPr>
        <w:t>أ</w:t>
      </w:r>
      <w:r w:rsidRPr="000D3560">
        <w:rPr>
          <w:color w:val="000000" w:themeColor="text1"/>
          <w:sz w:val="27"/>
          <w:rtl/>
        </w:rPr>
        <w:t>هل التقليد</w:t>
      </w:r>
      <w:r w:rsidRPr="000D3560">
        <w:rPr>
          <w:rFonts w:hint="cs"/>
          <w:color w:val="000000" w:themeColor="text1"/>
          <w:sz w:val="27"/>
          <w:rtl/>
        </w:rPr>
        <w:t>)</w:t>
      </w:r>
      <w:r w:rsidR="000D08E2" w:rsidRPr="000D3560">
        <w:rPr>
          <w:rFonts w:hint="cs"/>
          <w:color w:val="000000" w:themeColor="text1"/>
          <w:sz w:val="27"/>
          <w:rtl/>
        </w:rPr>
        <w:t>،</w:t>
      </w:r>
      <w:r w:rsidRPr="000D3560">
        <w:rPr>
          <w:rFonts w:hint="cs"/>
          <w:color w:val="000000" w:themeColor="text1"/>
          <w:sz w:val="27"/>
          <w:rtl/>
        </w:rPr>
        <w:t xml:space="preserve"> للسيد هاشم البحراني(1107</w:t>
      </w:r>
      <w:r w:rsidRPr="000D3560">
        <w:rPr>
          <w:rFonts w:ascii="Times New Roman" w:hAnsi="Times New Roman" w:hint="cs"/>
          <w:color w:val="000000" w:themeColor="text1"/>
          <w:sz w:val="27"/>
          <w:rtl/>
        </w:rPr>
        <w:t>هـ)</w:t>
      </w:r>
      <w:r w:rsidR="000D08E2" w:rsidRPr="000D3560">
        <w:rPr>
          <w:rFonts w:hint="cs"/>
          <w:color w:val="000000" w:themeColor="text1"/>
          <w:sz w:val="27"/>
          <w:rtl/>
        </w:rPr>
        <w:t>؛</w:t>
      </w:r>
      <w:r w:rsidRPr="000D3560">
        <w:rPr>
          <w:rFonts w:hint="cs"/>
          <w:color w:val="000000" w:themeColor="text1"/>
          <w:sz w:val="27"/>
          <w:rtl/>
        </w:rPr>
        <w:t xml:space="preserve"> وكتاب (شمّ العوارض في ذمّ الروافض)</w:t>
      </w:r>
      <w:r w:rsidR="000D08E2" w:rsidRPr="000D3560">
        <w:rPr>
          <w:rFonts w:hint="cs"/>
          <w:color w:val="000000" w:themeColor="text1"/>
          <w:sz w:val="27"/>
          <w:rtl/>
        </w:rPr>
        <w:t>،</w:t>
      </w:r>
      <w:r w:rsidRPr="000D3560">
        <w:rPr>
          <w:rFonts w:hint="cs"/>
          <w:color w:val="000000" w:themeColor="text1"/>
          <w:sz w:val="27"/>
          <w:rtl/>
        </w:rPr>
        <w:t xml:space="preserve"> لنور الدين الهروي القاري(1014</w:t>
      </w:r>
      <w:r w:rsidRPr="000D3560">
        <w:rPr>
          <w:rFonts w:ascii="Times New Roman" w:hAnsi="Times New Roman" w:hint="cs"/>
          <w:color w:val="000000" w:themeColor="text1"/>
          <w:sz w:val="27"/>
          <w:rtl/>
        </w:rPr>
        <w:t>هـ)</w:t>
      </w:r>
      <w:r w:rsidR="000D08E2" w:rsidRPr="000D3560">
        <w:rPr>
          <w:rFonts w:hint="cs"/>
          <w:color w:val="000000" w:themeColor="text1"/>
          <w:sz w:val="27"/>
          <w:rtl/>
        </w:rPr>
        <w:t>؛</w:t>
      </w:r>
      <w:r w:rsidRPr="000D3560">
        <w:rPr>
          <w:rFonts w:hint="cs"/>
          <w:color w:val="000000" w:themeColor="text1"/>
          <w:sz w:val="27"/>
          <w:rtl/>
        </w:rPr>
        <w:t xml:space="preserve"> وغيرها. </w:t>
      </w:r>
    </w:p>
    <w:p w:rsidR="000D08E2" w:rsidRPr="000D3560" w:rsidRDefault="00D07B27" w:rsidP="00F9694A">
      <w:pPr>
        <w:spacing w:line="380" w:lineRule="exact"/>
        <w:rPr>
          <w:color w:val="000000" w:themeColor="text1"/>
          <w:sz w:val="27"/>
          <w:rtl/>
        </w:rPr>
      </w:pPr>
      <w:r w:rsidRPr="000D3560">
        <w:rPr>
          <w:rFonts w:hint="cs"/>
          <w:color w:val="000000" w:themeColor="text1"/>
          <w:sz w:val="27"/>
          <w:rtl/>
        </w:rPr>
        <w:t>ولذلك تتأكّد أهمية الدراسات الهادئة والعلمية في منهجها ومعالجتها للمسائل الخلافية</w:t>
      </w:r>
      <w:r w:rsidR="000D08E2" w:rsidRPr="000D3560">
        <w:rPr>
          <w:rFonts w:hint="cs"/>
          <w:color w:val="000000" w:themeColor="text1"/>
          <w:sz w:val="27"/>
          <w:rtl/>
        </w:rPr>
        <w:t>.</w:t>
      </w:r>
      <w:r w:rsidRPr="000D3560">
        <w:rPr>
          <w:rFonts w:hint="cs"/>
          <w:color w:val="000000" w:themeColor="text1"/>
          <w:sz w:val="27"/>
          <w:rtl/>
        </w:rPr>
        <w:t xml:space="preserve"> ولعلّ من أبرزها في العصر الراهن ما سط</w:t>
      </w:r>
      <w:r w:rsidR="000D08E2" w:rsidRPr="000D3560">
        <w:rPr>
          <w:rFonts w:hint="cs"/>
          <w:color w:val="000000" w:themeColor="text1"/>
          <w:sz w:val="27"/>
          <w:rtl/>
        </w:rPr>
        <w:t>ّ</w:t>
      </w:r>
      <w:r w:rsidRPr="000D3560">
        <w:rPr>
          <w:rFonts w:hint="cs"/>
          <w:color w:val="000000" w:themeColor="text1"/>
          <w:sz w:val="27"/>
          <w:rtl/>
        </w:rPr>
        <w:t>ره يراع العلاّمة الفضلي</w:t>
      </w:r>
      <w:r w:rsidR="000D08E2" w:rsidRPr="000D3560">
        <w:rPr>
          <w:rFonts w:hint="cs"/>
          <w:color w:val="000000" w:themeColor="text1"/>
          <w:sz w:val="27"/>
          <w:rtl/>
        </w:rPr>
        <w:t>،</w:t>
      </w:r>
      <w:r w:rsidRPr="000D3560">
        <w:rPr>
          <w:rFonts w:hint="cs"/>
          <w:color w:val="000000" w:themeColor="text1"/>
          <w:sz w:val="27"/>
          <w:rtl/>
        </w:rPr>
        <w:t xml:space="preserve"> الذي ع</w:t>
      </w:r>
      <w:r w:rsidR="000D08E2" w:rsidRPr="000D3560">
        <w:rPr>
          <w:rFonts w:hint="cs"/>
          <w:color w:val="000000" w:themeColor="text1"/>
          <w:sz w:val="27"/>
          <w:rtl/>
        </w:rPr>
        <w:t>ُ</w:t>
      </w:r>
      <w:r w:rsidRPr="000D3560">
        <w:rPr>
          <w:rFonts w:hint="cs"/>
          <w:color w:val="000000" w:themeColor="text1"/>
          <w:sz w:val="27"/>
          <w:rtl/>
        </w:rPr>
        <w:t>رف مؤلّ</w:t>
      </w:r>
      <w:r w:rsidR="000D08E2" w:rsidRPr="000D3560">
        <w:rPr>
          <w:rFonts w:hint="cs"/>
          <w:color w:val="000000" w:themeColor="text1"/>
          <w:sz w:val="27"/>
          <w:rtl/>
        </w:rPr>
        <w:t>ِ</w:t>
      </w:r>
      <w:r w:rsidRPr="000D3560">
        <w:rPr>
          <w:rFonts w:hint="cs"/>
          <w:color w:val="000000" w:themeColor="text1"/>
          <w:sz w:val="27"/>
          <w:rtl/>
        </w:rPr>
        <w:t>فاً للعديد من مقرّرات الدرس الشرعي في الحوزات العلمية، حيث ات</w:t>
      </w:r>
      <w:r w:rsidR="000D08E2" w:rsidRPr="000D3560">
        <w:rPr>
          <w:rFonts w:hint="cs"/>
          <w:color w:val="000000" w:themeColor="text1"/>
          <w:sz w:val="27"/>
          <w:rtl/>
        </w:rPr>
        <w:t>ّ</w:t>
      </w:r>
      <w:r w:rsidRPr="000D3560">
        <w:rPr>
          <w:rFonts w:hint="cs"/>
          <w:color w:val="000000" w:themeColor="text1"/>
          <w:sz w:val="27"/>
          <w:rtl/>
        </w:rPr>
        <w:t>خذ المنهج العلمي الحديث في تبويب وتصنيف مؤل</w:t>
      </w:r>
      <w:r w:rsidR="000D08E2" w:rsidRPr="000D3560">
        <w:rPr>
          <w:rFonts w:hint="cs"/>
          <w:color w:val="000000" w:themeColor="text1"/>
          <w:sz w:val="27"/>
          <w:rtl/>
        </w:rPr>
        <w:t>َّ</w:t>
      </w:r>
      <w:r w:rsidRPr="000D3560">
        <w:rPr>
          <w:rFonts w:hint="cs"/>
          <w:color w:val="000000" w:themeColor="text1"/>
          <w:sz w:val="27"/>
          <w:rtl/>
        </w:rPr>
        <w:t>فاته، الد</w:t>
      </w:r>
      <w:r w:rsidR="000D08E2" w:rsidRPr="000D3560">
        <w:rPr>
          <w:rFonts w:hint="cs"/>
          <w:color w:val="000000" w:themeColor="text1"/>
          <w:sz w:val="27"/>
          <w:rtl/>
        </w:rPr>
        <w:t>راسية منها وغير الدراسية.</w:t>
      </w:r>
    </w:p>
    <w:p w:rsidR="000D08E2" w:rsidRPr="000D3560" w:rsidRDefault="00D07B27" w:rsidP="00F9694A">
      <w:pPr>
        <w:spacing w:line="380" w:lineRule="exact"/>
        <w:rPr>
          <w:color w:val="000000" w:themeColor="text1"/>
          <w:sz w:val="27"/>
          <w:rtl/>
        </w:rPr>
      </w:pPr>
      <w:r w:rsidRPr="000D3560">
        <w:rPr>
          <w:rFonts w:hint="cs"/>
          <w:color w:val="000000" w:themeColor="text1"/>
          <w:sz w:val="27"/>
          <w:rtl/>
        </w:rPr>
        <w:t>وقد خصّ</w:t>
      </w:r>
      <w:r w:rsidR="000D08E2" w:rsidRPr="000D3560">
        <w:rPr>
          <w:rFonts w:hint="cs"/>
          <w:color w:val="000000" w:themeColor="text1"/>
          <w:sz w:val="27"/>
          <w:rtl/>
        </w:rPr>
        <w:t>َ</w:t>
      </w:r>
      <w:r w:rsidRPr="000D3560">
        <w:rPr>
          <w:rFonts w:hint="cs"/>
          <w:color w:val="000000" w:themeColor="text1"/>
          <w:sz w:val="27"/>
          <w:rtl/>
        </w:rPr>
        <w:t>ص جزءاً من بحوثه في التأريخ للمدارس الإسلامية في العقيدة التشريع، موضوع الورقة</w:t>
      </w:r>
      <w:r w:rsidR="000D08E2" w:rsidRPr="000D3560">
        <w:rPr>
          <w:rFonts w:hint="cs"/>
          <w:color w:val="000000" w:themeColor="text1"/>
          <w:sz w:val="27"/>
          <w:rtl/>
        </w:rPr>
        <w:t>.</w:t>
      </w:r>
      <w:r w:rsidRPr="000D3560">
        <w:rPr>
          <w:rFonts w:hint="cs"/>
          <w:color w:val="000000" w:themeColor="text1"/>
          <w:sz w:val="27"/>
          <w:rtl/>
        </w:rPr>
        <w:t xml:space="preserve"> ونح</w:t>
      </w:r>
      <w:r w:rsidR="0097249E" w:rsidRPr="000D3560">
        <w:rPr>
          <w:rFonts w:hint="cs"/>
          <w:color w:val="000000" w:themeColor="text1"/>
          <w:sz w:val="27"/>
          <w:rtl/>
        </w:rPr>
        <w:t>ا</w:t>
      </w:r>
      <w:r w:rsidRPr="000D3560">
        <w:rPr>
          <w:rFonts w:hint="cs"/>
          <w:color w:val="000000" w:themeColor="text1"/>
          <w:sz w:val="27"/>
          <w:rtl/>
        </w:rPr>
        <w:t xml:space="preserve"> في معالجة محطّات نشأة وتطوّر هذه المدارس الهدوء والموضوعية، بعيداً عن لغة الات</w:t>
      </w:r>
      <w:r w:rsidR="000D08E2" w:rsidRPr="000D3560">
        <w:rPr>
          <w:rFonts w:hint="cs"/>
          <w:color w:val="000000" w:themeColor="text1"/>
          <w:sz w:val="27"/>
          <w:rtl/>
        </w:rPr>
        <w:t>ّهام والاستنكار المفرطَين.</w:t>
      </w:r>
    </w:p>
    <w:p w:rsidR="00D07B27" w:rsidRPr="000D3560" w:rsidRDefault="00D07B27" w:rsidP="00F9694A">
      <w:pPr>
        <w:spacing w:line="380" w:lineRule="exact"/>
        <w:rPr>
          <w:color w:val="000000" w:themeColor="text1"/>
          <w:sz w:val="27"/>
          <w:rtl/>
        </w:rPr>
      </w:pPr>
      <w:r w:rsidRPr="000D3560">
        <w:rPr>
          <w:rFonts w:hint="cs"/>
          <w:color w:val="000000" w:themeColor="text1"/>
          <w:sz w:val="27"/>
          <w:rtl/>
        </w:rPr>
        <w:t>وهو ما ستركّ</w:t>
      </w:r>
      <w:r w:rsidR="000D08E2" w:rsidRPr="000D3560">
        <w:rPr>
          <w:rFonts w:hint="cs"/>
          <w:color w:val="000000" w:themeColor="text1"/>
          <w:sz w:val="27"/>
          <w:rtl/>
        </w:rPr>
        <w:t>ِ</w:t>
      </w:r>
      <w:r w:rsidRPr="000D3560">
        <w:rPr>
          <w:rFonts w:hint="cs"/>
          <w:color w:val="000000" w:themeColor="text1"/>
          <w:sz w:val="27"/>
          <w:rtl/>
        </w:rPr>
        <w:t>ز عليه محاور الورقة</w:t>
      </w:r>
      <w:r w:rsidR="000D08E2" w:rsidRPr="000D3560">
        <w:rPr>
          <w:rFonts w:hint="cs"/>
          <w:color w:val="000000" w:themeColor="text1"/>
          <w:sz w:val="27"/>
          <w:rtl/>
        </w:rPr>
        <w:t>،</w:t>
      </w:r>
      <w:r w:rsidRPr="000D3560">
        <w:rPr>
          <w:rFonts w:hint="cs"/>
          <w:color w:val="000000" w:themeColor="text1"/>
          <w:sz w:val="27"/>
          <w:rtl/>
        </w:rPr>
        <w:t xml:space="preserve"> التي تبدأ بتناول دوافع الدكتور لتأريخ هذه المدارس، ومن ثمّ تنتقل إلى خطوات تأريخه لهذه المدارس، لتنتهي بالحديث عن أبرز سمات جهود العلاّمة الفضلي في التأريخ للمدارس الإسلامية في العقيدة والتشريع. </w:t>
      </w:r>
    </w:p>
    <w:p w:rsidR="00D07B27" w:rsidRPr="000D3560" w:rsidRDefault="00D07B27" w:rsidP="005F592A">
      <w:pPr>
        <w:spacing w:line="420" w:lineRule="exact"/>
        <w:rPr>
          <w:color w:val="000000" w:themeColor="text1"/>
          <w:sz w:val="27"/>
          <w:rtl/>
        </w:rPr>
      </w:pPr>
    </w:p>
    <w:p w:rsidR="00D07B27" w:rsidRPr="000D3560" w:rsidRDefault="00D07B27" w:rsidP="004508D5">
      <w:pPr>
        <w:pStyle w:val="31"/>
        <w:rPr>
          <w:color w:val="000000" w:themeColor="text1"/>
          <w:rtl/>
        </w:rPr>
      </w:pPr>
      <w:r w:rsidRPr="000D3560">
        <w:rPr>
          <w:rFonts w:hint="cs"/>
          <w:color w:val="000000" w:themeColor="text1"/>
          <w:rtl/>
        </w:rPr>
        <w:t>أو</w:t>
      </w:r>
      <w:r w:rsidR="004508D5" w:rsidRPr="000D3560">
        <w:rPr>
          <w:rFonts w:hint="cs"/>
          <w:color w:val="000000" w:themeColor="text1"/>
          <w:rtl/>
        </w:rPr>
        <w:t>ّ</w:t>
      </w:r>
      <w:r w:rsidRPr="000D3560">
        <w:rPr>
          <w:rFonts w:hint="cs"/>
          <w:color w:val="000000" w:themeColor="text1"/>
          <w:rtl/>
        </w:rPr>
        <w:t>لاً: دوافع الدكتور الفضلي للتأريخ للمدارس الإسلامية</w:t>
      </w:r>
    </w:p>
    <w:p w:rsidR="00D07B27" w:rsidRPr="000D3560" w:rsidRDefault="00D07B27" w:rsidP="00F9694A">
      <w:pPr>
        <w:spacing w:line="380" w:lineRule="exact"/>
        <w:rPr>
          <w:color w:val="000000" w:themeColor="text1"/>
          <w:sz w:val="27"/>
          <w:rtl/>
        </w:rPr>
      </w:pPr>
      <w:r w:rsidRPr="000D3560">
        <w:rPr>
          <w:rFonts w:hint="cs"/>
          <w:color w:val="000000" w:themeColor="text1"/>
          <w:sz w:val="27"/>
          <w:rtl/>
        </w:rPr>
        <w:t>نظراً لارتباط الدكتور الفضلي بجمعية منتدى النشر بالنجف</w:t>
      </w:r>
      <w:r w:rsidR="000D08E2" w:rsidRPr="000D3560">
        <w:rPr>
          <w:rFonts w:hint="cs"/>
          <w:color w:val="000000" w:themeColor="text1"/>
          <w:sz w:val="27"/>
          <w:rtl/>
        </w:rPr>
        <w:t>،</w:t>
      </w:r>
      <w:r w:rsidRPr="000D3560">
        <w:rPr>
          <w:rFonts w:hint="cs"/>
          <w:color w:val="000000" w:themeColor="text1"/>
          <w:sz w:val="27"/>
          <w:rtl/>
        </w:rPr>
        <w:t xml:space="preserve"> التي تبعتها مجموعة من المدارس الخاص</w:t>
      </w:r>
      <w:r w:rsidR="000D08E2" w:rsidRPr="000D3560">
        <w:rPr>
          <w:rFonts w:hint="cs"/>
          <w:color w:val="000000" w:themeColor="text1"/>
          <w:sz w:val="27"/>
          <w:rtl/>
        </w:rPr>
        <w:t>ة للمراحل الدراسية الثلاث، شارك</w:t>
      </w:r>
      <w:r w:rsidR="00400F49" w:rsidRPr="00400F49">
        <w:rPr>
          <w:rFonts w:cs="Mosawi"/>
          <w:color w:val="000000" w:themeColor="text1"/>
          <w:sz w:val="24"/>
          <w:szCs w:val="24"/>
          <w:rtl/>
        </w:rPr>
        <w:t>&amp;</w:t>
      </w:r>
      <w:r w:rsidRPr="000D3560">
        <w:rPr>
          <w:rFonts w:hint="cs"/>
          <w:color w:val="000000" w:themeColor="text1"/>
          <w:sz w:val="27"/>
          <w:rtl/>
        </w:rPr>
        <w:t xml:space="preserve"> في وضع مقرّ</w:t>
      </w:r>
      <w:r w:rsidR="000D08E2" w:rsidRPr="000D3560">
        <w:rPr>
          <w:rFonts w:hint="cs"/>
          <w:color w:val="000000" w:themeColor="text1"/>
          <w:sz w:val="27"/>
          <w:rtl/>
        </w:rPr>
        <w:t>َ</w:t>
      </w:r>
      <w:r w:rsidRPr="000D3560">
        <w:rPr>
          <w:rFonts w:hint="cs"/>
          <w:color w:val="000000" w:themeColor="text1"/>
          <w:sz w:val="27"/>
          <w:rtl/>
        </w:rPr>
        <w:t>رها للتربية الدينية، ولاحقاً في وضع مقرّ</w:t>
      </w:r>
      <w:r w:rsidR="000D08E2" w:rsidRPr="000D3560">
        <w:rPr>
          <w:rFonts w:hint="cs"/>
          <w:color w:val="000000" w:themeColor="text1"/>
          <w:sz w:val="27"/>
          <w:rtl/>
        </w:rPr>
        <w:t>َ</w:t>
      </w:r>
      <w:r w:rsidRPr="000D3560">
        <w:rPr>
          <w:rFonts w:hint="cs"/>
          <w:color w:val="000000" w:themeColor="text1"/>
          <w:sz w:val="27"/>
          <w:rtl/>
        </w:rPr>
        <w:t>ري أصول الفقه وخلاصة المنطق لطلبة كلية الفقه</w:t>
      </w:r>
      <w:r w:rsidR="000D08E2" w:rsidRPr="000D3560">
        <w:rPr>
          <w:rFonts w:hint="cs"/>
          <w:color w:val="000000" w:themeColor="text1"/>
          <w:sz w:val="27"/>
          <w:rtl/>
        </w:rPr>
        <w:t>،</w:t>
      </w:r>
      <w:r w:rsidRPr="000D3560">
        <w:rPr>
          <w:rFonts w:hint="cs"/>
          <w:color w:val="000000" w:themeColor="text1"/>
          <w:sz w:val="27"/>
          <w:rtl/>
        </w:rPr>
        <w:t xml:space="preserve"> التابعة للجمعية أيضاً. وهو ما يعني ارتباط الدكتور الفضلي المبكّ</w:t>
      </w:r>
      <w:r w:rsidR="000D08E2" w:rsidRPr="000D3560">
        <w:rPr>
          <w:rFonts w:hint="cs"/>
          <w:color w:val="000000" w:themeColor="text1"/>
          <w:sz w:val="27"/>
          <w:rtl/>
        </w:rPr>
        <w:t>ِ</w:t>
      </w:r>
      <w:r w:rsidRPr="000D3560">
        <w:rPr>
          <w:rFonts w:hint="cs"/>
          <w:color w:val="000000" w:themeColor="text1"/>
          <w:sz w:val="27"/>
          <w:rtl/>
        </w:rPr>
        <w:t>ر بالكتابة الأكاديمية، ما أثّ</w:t>
      </w:r>
      <w:r w:rsidR="000D08E2" w:rsidRPr="000D3560">
        <w:rPr>
          <w:rFonts w:hint="cs"/>
          <w:color w:val="000000" w:themeColor="text1"/>
          <w:sz w:val="27"/>
          <w:rtl/>
        </w:rPr>
        <w:t>َ</w:t>
      </w:r>
      <w:r w:rsidRPr="000D3560">
        <w:rPr>
          <w:rFonts w:hint="cs"/>
          <w:color w:val="000000" w:themeColor="text1"/>
          <w:sz w:val="27"/>
          <w:rtl/>
        </w:rPr>
        <w:t xml:space="preserve">ر على نمط معالجته للكثير من موضوعات الدرس الشرعي، وكذلك على اختياراته ومنطلقاته في المعالجة. ويمكن الحديث هنا عن منطلقين يرتبطان بالتأريخ لمدارس العقيدة والتشريع، وهما: </w:t>
      </w:r>
    </w:p>
    <w:p w:rsidR="00D07B27" w:rsidRPr="000D3560" w:rsidRDefault="00D07B27" w:rsidP="005F592A">
      <w:pPr>
        <w:spacing w:line="420" w:lineRule="exact"/>
        <w:rPr>
          <w:color w:val="000000" w:themeColor="text1"/>
          <w:sz w:val="27"/>
          <w:rtl/>
        </w:rPr>
      </w:pPr>
    </w:p>
    <w:p w:rsidR="00D07B27" w:rsidRPr="000D3560" w:rsidRDefault="00D07B27" w:rsidP="004508D5">
      <w:pPr>
        <w:pStyle w:val="31"/>
        <w:rPr>
          <w:color w:val="000000" w:themeColor="text1"/>
          <w:rtl/>
        </w:rPr>
      </w:pPr>
      <w:r w:rsidRPr="000D3560">
        <w:rPr>
          <w:rFonts w:hint="cs"/>
          <w:color w:val="000000" w:themeColor="text1"/>
          <w:rtl/>
        </w:rPr>
        <w:t>1ـ التزام المنهجي</w:t>
      </w:r>
      <w:r w:rsidR="007D1D80" w:rsidRPr="000D3560">
        <w:rPr>
          <w:rFonts w:hint="cs"/>
          <w:color w:val="000000" w:themeColor="text1"/>
          <w:rtl/>
        </w:rPr>
        <w:t>ّ</w:t>
      </w:r>
      <w:r w:rsidRPr="000D3560">
        <w:rPr>
          <w:rFonts w:hint="cs"/>
          <w:color w:val="000000" w:themeColor="text1"/>
          <w:rtl/>
        </w:rPr>
        <w:t xml:space="preserve">ة العلمية في معالجة موضوع الدراسة </w:t>
      </w:r>
    </w:p>
    <w:p w:rsidR="00D07B27" w:rsidRPr="000D3560" w:rsidRDefault="00D07B27" w:rsidP="00211C6C">
      <w:pPr>
        <w:spacing w:line="400" w:lineRule="exact"/>
        <w:rPr>
          <w:color w:val="000000" w:themeColor="text1"/>
          <w:sz w:val="27"/>
          <w:rtl/>
        </w:rPr>
      </w:pPr>
      <w:r w:rsidRPr="000D3560">
        <w:rPr>
          <w:rFonts w:hint="cs"/>
          <w:color w:val="000000" w:themeColor="text1"/>
          <w:sz w:val="27"/>
          <w:rtl/>
        </w:rPr>
        <w:t xml:space="preserve"> ممّا ميّ</w:t>
      </w:r>
      <w:r w:rsidR="007D1D80" w:rsidRPr="000D3560">
        <w:rPr>
          <w:rFonts w:hint="cs"/>
          <w:color w:val="000000" w:themeColor="text1"/>
          <w:sz w:val="27"/>
          <w:rtl/>
        </w:rPr>
        <w:t>َ</w:t>
      </w:r>
      <w:r w:rsidRPr="000D3560">
        <w:rPr>
          <w:rFonts w:hint="cs"/>
          <w:color w:val="000000" w:themeColor="text1"/>
          <w:sz w:val="27"/>
          <w:rtl/>
        </w:rPr>
        <w:t>ز دراسات ومؤلّ</w:t>
      </w:r>
      <w:r w:rsidR="007D1D80" w:rsidRPr="000D3560">
        <w:rPr>
          <w:rFonts w:hint="cs"/>
          <w:color w:val="000000" w:themeColor="text1"/>
          <w:sz w:val="27"/>
          <w:rtl/>
        </w:rPr>
        <w:t>َ</w:t>
      </w:r>
      <w:r w:rsidRPr="000D3560">
        <w:rPr>
          <w:rFonts w:hint="cs"/>
          <w:color w:val="000000" w:themeColor="text1"/>
          <w:sz w:val="27"/>
          <w:rtl/>
        </w:rPr>
        <w:t xml:space="preserve">فات العلاّمة الفضلي في حينها: التزامه بالمنهج العلمي </w:t>
      </w:r>
      <w:r w:rsidRPr="000D3560">
        <w:rPr>
          <w:rFonts w:hint="cs"/>
          <w:color w:val="000000" w:themeColor="text1"/>
          <w:sz w:val="27"/>
          <w:rtl/>
        </w:rPr>
        <w:lastRenderedPageBreak/>
        <w:t>الحديث في تبويب ومعالجة الموضوعات التي تناولها في نتاجه العلمي، كتابةً ومحاضرات. فحرص في استعراضه لماد</w:t>
      </w:r>
      <w:r w:rsidR="007D1D80" w:rsidRPr="000D3560">
        <w:rPr>
          <w:rFonts w:hint="cs"/>
          <w:color w:val="000000" w:themeColor="text1"/>
          <w:sz w:val="27"/>
          <w:rtl/>
        </w:rPr>
        <w:t>ّ</w:t>
      </w:r>
      <w:r w:rsidRPr="000D3560">
        <w:rPr>
          <w:rFonts w:hint="cs"/>
          <w:color w:val="000000" w:themeColor="text1"/>
          <w:sz w:val="27"/>
          <w:rtl/>
        </w:rPr>
        <w:t>ة البحث أن يتناول تاريخها، كما كان حرصه على تعريف الموضوع</w:t>
      </w:r>
      <w:r w:rsidR="007D1D80" w:rsidRPr="000D3560">
        <w:rPr>
          <w:rFonts w:hint="cs"/>
          <w:color w:val="000000" w:themeColor="text1"/>
          <w:sz w:val="27"/>
          <w:rtl/>
        </w:rPr>
        <w:t>،</w:t>
      </w:r>
      <w:r w:rsidRPr="000D3560">
        <w:rPr>
          <w:rFonts w:hint="cs"/>
          <w:color w:val="000000" w:themeColor="text1"/>
          <w:sz w:val="27"/>
          <w:rtl/>
        </w:rPr>
        <w:t xml:space="preserve"> وأهم</w:t>
      </w:r>
      <w:r w:rsidR="007D1D80" w:rsidRPr="000D3560">
        <w:rPr>
          <w:rFonts w:hint="cs"/>
          <w:color w:val="000000" w:themeColor="text1"/>
          <w:sz w:val="27"/>
          <w:rtl/>
        </w:rPr>
        <w:t>ّ</w:t>
      </w:r>
      <w:r w:rsidRPr="000D3560">
        <w:rPr>
          <w:rFonts w:hint="cs"/>
          <w:color w:val="000000" w:themeColor="text1"/>
          <w:sz w:val="27"/>
          <w:rtl/>
        </w:rPr>
        <w:t xml:space="preserve"> محاوره</w:t>
      </w:r>
      <w:r w:rsidR="007D1D80" w:rsidRPr="000D3560">
        <w:rPr>
          <w:rFonts w:hint="cs"/>
          <w:color w:val="000000" w:themeColor="text1"/>
          <w:sz w:val="27"/>
          <w:rtl/>
        </w:rPr>
        <w:t>.</w:t>
      </w:r>
      <w:r w:rsidRPr="000D3560">
        <w:rPr>
          <w:rFonts w:hint="cs"/>
          <w:color w:val="000000" w:themeColor="text1"/>
          <w:sz w:val="27"/>
          <w:rtl/>
        </w:rPr>
        <w:t xml:space="preserve"> وهذا ما نجده في معظم نتاجه النجفي</w:t>
      </w:r>
      <w:r w:rsidR="007D1D80" w:rsidRPr="000D3560">
        <w:rPr>
          <w:rFonts w:hint="cs"/>
          <w:color w:val="000000" w:themeColor="text1"/>
          <w:sz w:val="27"/>
          <w:rtl/>
        </w:rPr>
        <w:t>،</w:t>
      </w:r>
      <w:r w:rsidRPr="000D3560">
        <w:rPr>
          <w:rFonts w:hint="cs"/>
          <w:color w:val="000000" w:themeColor="text1"/>
          <w:sz w:val="27"/>
          <w:rtl/>
        </w:rPr>
        <w:t xml:space="preserve"> وما تلاه من نتاج</w:t>
      </w:r>
      <w:r w:rsidR="007D1D80" w:rsidRPr="000D3560">
        <w:rPr>
          <w:rFonts w:hint="cs"/>
          <w:color w:val="000000" w:themeColor="text1"/>
          <w:sz w:val="27"/>
          <w:rtl/>
        </w:rPr>
        <w:t>ٍ</w:t>
      </w:r>
      <w:r w:rsidRPr="000D3560">
        <w:rPr>
          <w:rFonts w:hint="cs"/>
          <w:color w:val="000000" w:themeColor="text1"/>
          <w:sz w:val="27"/>
          <w:rtl/>
        </w:rPr>
        <w:t xml:space="preserve"> في مرحلة الجامعية</w:t>
      </w:r>
      <w:r w:rsidR="007D1D80" w:rsidRPr="000D3560">
        <w:rPr>
          <w:rFonts w:hint="cs"/>
          <w:color w:val="000000" w:themeColor="text1"/>
          <w:sz w:val="27"/>
          <w:rtl/>
        </w:rPr>
        <w:t>،</w:t>
      </w:r>
      <w:r w:rsidRPr="000D3560">
        <w:rPr>
          <w:rFonts w:hint="cs"/>
          <w:color w:val="000000" w:themeColor="text1"/>
          <w:sz w:val="27"/>
          <w:rtl/>
        </w:rPr>
        <w:t xml:space="preserve"> وما بعدها. </w:t>
      </w:r>
    </w:p>
    <w:p w:rsidR="00D07B27" w:rsidRPr="000D3560" w:rsidRDefault="00D07B27" w:rsidP="005B2473">
      <w:pPr>
        <w:spacing w:line="400" w:lineRule="exact"/>
        <w:rPr>
          <w:color w:val="000000" w:themeColor="text1"/>
          <w:sz w:val="27"/>
          <w:rtl/>
        </w:rPr>
      </w:pPr>
      <w:r w:rsidRPr="000D3560">
        <w:rPr>
          <w:rFonts w:hint="cs"/>
          <w:color w:val="000000" w:themeColor="text1"/>
          <w:sz w:val="27"/>
          <w:rtl/>
        </w:rPr>
        <w:t>ففي استعراضه لقضية الإمام المهدي</w:t>
      </w:r>
      <w:r w:rsidR="00FF486C" w:rsidRPr="00740969">
        <w:rPr>
          <w:rFonts w:ascii="Mosawi" w:hAnsi="Mosawi" w:cs="Mosawi" w:hint="cs"/>
          <w:sz w:val="24"/>
          <w:szCs w:val="24"/>
          <w:rtl/>
        </w:rPr>
        <w:t>#</w:t>
      </w:r>
      <w:r w:rsidRPr="000D3560">
        <w:rPr>
          <w:rFonts w:hint="cs"/>
          <w:color w:val="000000" w:themeColor="text1"/>
          <w:sz w:val="27"/>
          <w:rtl/>
        </w:rPr>
        <w:t xml:space="preserve"> مثلاً، وهي من المسائل الخلافية بين الطرفين (الشيعة والسن</w:t>
      </w:r>
      <w:r w:rsidR="007D1D80" w:rsidRPr="000D3560">
        <w:rPr>
          <w:rFonts w:hint="cs"/>
          <w:color w:val="000000" w:themeColor="text1"/>
          <w:sz w:val="27"/>
          <w:rtl/>
        </w:rPr>
        <w:t>ّ</w:t>
      </w:r>
      <w:r w:rsidRPr="000D3560">
        <w:rPr>
          <w:rFonts w:hint="cs"/>
          <w:color w:val="000000" w:themeColor="text1"/>
          <w:sz w:val="27"/>
          <w:rtl/>
        </w:rPr>
        <w:t>ة) في</w:t>
      </w:r>
      <w:r w:rsidR="007D1D80" w:rsidRPr="000D3560">
        <w:rPr>
          <w:rFonts w:hint="cs"/>
          <w:color w:val="000000" w:themeColor="text1"/>
          <w:sz w:val="27"/>
          <w:rtl/>
        </w:rPr>
        <w:t xml:space="preserve"> </w:t>
      </w:r>
      <w:r w:rsidRPr="000D3560">
        <w:rPr>
          <w:rFonts w:hint="cs"/>
          <w:color w:val="000000" w:themeColor="text1"/>
          <w:sz w:val="27"/>
          <w:rtl/>
        </w:rPr>
        <w:t>ما يرتبط بحياة الإمام، يفرد عنواناً</w:t>
      </w:r>
      <w:r w:rsidR="007D1D80" w:rsidRPr="000D3560">
        <w:rPr>
          <w:rFonts w:hint="cs"/>
          <w:color w:val="000000" w:themeColor="text1"/>
          <w:sz w:val="27"/>
          <w:rtl/>
        </w:rPr>
        <w:t xml:space="preserve"> مستقلاًّ</w:t>
      </w:r>
      <w:r w:rsidRPr="000D3560">
        <w:rPr>
          <w:rFonts w:hint="cs"/>
          <w:color w:val="000000" w:themeColor="text1"/>
          <w:sz w:val="27"/>
          <w:rtl/>
        </w:rPr>
        <w:t xml:space="preserve"> حول «تمذهب القضي</w:t>
      </w:r>
      <w:r w:rsidR="007D1D80" w:rsidRPr="000D3560">
        <w:rPr>
          <w:rFonts w:hint="cs"/>
          <w:color w:val="000000" w:themeColor="text1"/>
          <w:sz w:val="27"/>
          <w:rtl/>
        </w:rPr>
        <w:t>ّ</w:t>
      </w:r>
      <w:r w:rsidRPr="000D3560">
        <w:rPr>
          <w:rFonts w:hint="cs"/>
          <w:color w:val="000000" w:themeColor="text1"/>
          <w:sz w:val="27"/>
          <w:rtl/>
        </w:rPr>
        <w:t>ة»، يعرض فيه لتأريخ تمذهبها، ويقول: «إنّ كثيراً من قضايانا العقائدية صُبغَت بطابع مذهبي أو طائفي بسبب عوامل معيّنة، طرأت عليها، فقولبتها في إطار ذلك المذهب أو نطاق تلك الطائفة مما أفقدها طابعها العام</w:t>
      </w:r>
      <w:r w:rsidR="007D1D80" w:rsidRPr="000D3560">
        <w:rPr>
          <w:rFonts w:hint="cs"/>
          <w:color w:val="000000" w:themeColor="text1"/>
          <w:sz w:val="27"/>
          <w:rtl/>
        </w:rPr>
        <w:t>ّ</w:t>
      </w:r>
      <w:r w:rsidRPr="000D3560">
        <w:rPr>
          <w:rFonts w:hint="cs"/>
          <w:color w:val="000000" w:themeColor="text1"/>
          <w:sz w:val="27"/>
          <w:rtl/>
        </w:rPr>
        <w:t xml:space="preserve"> بصفتها عقيدة إسلامية عامّة</w:t>
      </w:r>
      <w:r w:rsidR="007D1D80" w:rsidRPr="000D3560">
        <w:rPr>
          <w:rFonts w:hint="cs"/>
          <w:color w:val="000000" w:themeColor="text1"/>
          <w:sz w:val="27"/>
          <w:rtl/>
        </w:rPr>
        <w:t>....</w:t>
      </w:r>
      <w:r w:rsidRPr="000D3560">
        <w:rPr>
          <w:rFonts w:hint="cs"/>
          <w:color w:val="000000" w:themeColor="text1"/>
          <w:sz w:val="27"/>
          <w:rtl/>
        </w:rPr>
        <w:t xml:space="preserve"> وقد رأيتُ </w:t>
      </w:r>
      <w:r w:rsidRPr="000D3560">
        <w:rPr>
          <w:color w:val="000000" w:themeColor="text1"/>
          <w:sz w:val="27"/>
          <w:rtl/>
        </w:rPr>
        <w:t>ـ</w:t>
      </w:r>
      <w:r w:rsidRPr="000D3560">
        <w:rPr>
          <w:rFonts w:hint="cs"/>
          <w:color w:val="000000" w:themeColor="text1"/>
          <w:sz w:val="27"/>
          <w:rtl/>
        </w:rPr>
        <w:t xml:space="preserve"> في حدود مراجعاتي حول القضية </w:t>
      </w:r>
      <w:r w:rsidRPr="000D3560">
        <w:rPr>
          <w:color w:val="000000" w:themeColor="text1"/>
          <w:sz w:val="27"/>
          <w:rtl/>
        </w:rPr>
        <w:t>ـ</w:t>
      </w:r>
      <w:r w:rsidRPr="000D3560">
        <w:rPr>
          <w:rFonts w:hint="cs"/>
          <w:color w:val="000000" w:themeColor="text1"/>
          <w:sz w:val="27"/>
          <w:rtl/>
        </w:rPr>
        <w:t xml:space="preserve"> أن باحثي موضوع المهدي المنتظر، من سن</w:t>
      </w:r>
      <w:r w:rsidR="0097249E" w:rsidRPr="000D3560">
        <w:rPr>
          <w:rFonts w:hint="cs"/>
          <w:color w:val="000000" w:themeColor="text1"/>
          <w:sz w:val="27"/>
          <w:rtl/>
        </w:rPr>
        <w:t xml:space="preserve">ّيين وشيعيين، </w:t>
      </w:r>
      <w:r w:rsidRPr="000D3560">
        <w:rPr>
          <w:rFonts w:hint="cs"/>
          <w:color w:val="000000" w:themeColor="text1"/>
          <w:sz w:val="27"/>
          <w:rtl/>
        </w:rPr>
        <w:t>يمتدّون بجذور المسألة إلى أحاديث صادرة عن النبي</w:t>
      </w:r>
      <w:r w:rsidR="0097249E" w:rsidRPr="000D3560">
        <w:rPr>
          <w:rFonts w:hint="cs"/>
          <w:color w:val="000000" w:themeColor="text1"/>
          <w:sz w:val="27"/>
          <w:rtl/>
        </w:rPr>
        <w:t>ّ</w:t>
      </w:r>
      <w:r w:rsidR="00711462" w:rsidRPr="00711462">
        <w:rPr>
          <w:rFonts w:ascii="Mosawi" w:hAnsi="Mosawi" w:cs="Mosawi"/>
          <w:color w:val="000000" w:themeColor="text1"/>
          <w:sz w:val="24"/>
          <w:szCs w:val="24"/>
          <w:rtl/>
        </w:rPr>
        <w:t>‘</w:t>
      </w:r>
      <w:r w:rsidR="0097249E" w:rsidRPr="000D3560">
        <w:rPr>
          <w:rFonts w:hint="cs"/>
          <w:color w:val="000000" w:themeColor="text1"/>
          <w:sz w:val="27"/>
          <w:rtl/>
        </w:rPr>
        <w:t>،</w:t>
      </w:r>
      <w:r w:rsidRPr="000D3560">
        <w:rPr>
          <w:rFonts w:hint="cs"/>
          <w:color w:val="000000" w:themeColor="text1"/>
          <w:sz w:val="27"/>
          <w:rtl/>
        </w:rPr>
        <w:t xml:space="preserve"> ثبتت صحة صدورها</w:t>
      </w:r>
      <w:r w:rsidR="0097249E" w:rsidRPr="000D3560">
        <w:rPr>
          <w:rFonts w:hint="cs"/>
          <w:color w:val="000000" w:themeColor="text1"/>
          <w:sz w:val="27"/>
          <w:rtl/>
        </w:rPr>
        <w:t>؛</w:t>
      </w:r>
      <w:r w:rsidRPr="000D3560">
        <w:rPr>
          <w:rFonts w:hint="cs"/>
          <w:color w:val="000000" w:themeColor="text1"/>
          <w:sz w:val="27"/>
          <w:rtl/>
        </w:rPr>
        <w:t xml:space="preserve"> إما لأنها متواترة، كما سيأتي</w:t>
      </w:r>
      <w:r w:rsidR="0097249E" w:rsidRPr="000D3560">
        <w:rPr>
          <w:rFonts w:hint="cs"/>
          <w:color w:val="000000" w:themeColor="text1"/>
          <w:sz w:val="27"/>
          <w:rtl/>
        </w:rPr>
        <w:t>؛</w:t>
      </w:r>
      <w:r w:rsidRPr="000D3560">
        <w:rPr>
          <w:rFonts w:hint="cs"/>
          <w:color w:val="000000" w:themeColor="text1"/>
          <w:sz w:val="27"/>
          <w:rtl/>
        </w:rPr>
        <w:t xml:space="preserve"> أو لأنها أخبار آحاد توف</w:t>
      </w:r>
      <w:r w:rsidR="0097249E" w:rsidRPr="000D3560">
        <w:rPr>
          <w:rFonts w:hint="cs"/>
          <w:color w:val="000000" w:themeColor="text1"/>
          <w:sz w:val="27"/>
          <w:rtl/>
        </w:rPr>
        <w:t>َّ</w:t>
      </w:r>
      <w:r w:rsidRPr="000D3560">
        <w:rPr>
          <w:rFonts w:hint="cs"/>
          <w:color w:val="000000" w:themeColor="text1"/>
          <w:sz w:val="27"/>
          <w:rtl/>
        </w:rPr>
        <w:t>رت على شرائط الصحة. وإذا كانت المسألة التي ينتهي بها إلى النبي</w:t>
      </w:r>
      <w:r w:rsidR="0097249E" w:rsidRPr="000D3560">
        <w:rPr>
          <w:rFonts w:hint="cs"/>
          <w:color w:val="000000" w:themeColor="text1"/>
          <w:sz w:val="27"/>
          <w:rtl/>
        </w:rPr>
        <w:t>ّ</w:t>
      </w:r>
      <w:r w:rsidR="00711462" w:rsidRPr="00711462">
        <w:rPr>
          <w:rFonts w:ascii="Mosawi" w:hAnsi="Mosawi" w:cs="Mosawi"/>
          <w:color w:val="000000" w:themeColor="text1"/>
          <w:sz w:val="24"/>
          <w:szCs w:val="24"/>
          <w:rtl/>
        </w:rPr>
        <w:t>‘</w:t>
      </w:r>
      <w:r w:rsidRPr="000D3560">
        <w:rPr>
          <w:rFonts w:hint="cs"/>
          <w:color w:val="000000" w:themeColor="text1"/>
          <w:sz w:val="27"/>
          <w:rtl/>
        </w:rPr>
        <w:t>... لا تعدّ مسألة</w:t>
      </w:r>
      <w:r w:rsidR="0097249E" w:rsidRPr="000D3560">
        <w:rPr>
          <w:rFonts w:hint="cs"/>
          <w:color w:val="000000" w:themeColor="text1"/>
          <w:sz w:val="27"/>
          <w:rtl/>
        </w:rPr>
        <w:t>ً</w:t>
      </w:r>
      <w:r w:rsidRPr="000D3560">
        <w:rPr>
          <w:rFonts w:hint="cs"/>
          <w:color w:val="000000" w:themeColor="text1"/>
          <w:sz w:val="27"/>
          <w:rtl/>
        </w:rPr>
        <w:t xml:space="preserve"> إسلامية فما هي المسألة الإسلامية </w:t>
      </w:r>
      <w:r w:rsidR="00D62657" w:rsidRPr="000D3560">
        <w:rPr>
          <w:rFonts w:hint="cs"/>
          <w:color w:val="000000" w:themeColor="text1"/>
          <w:sz w:val="27"/>
          <w:rtl/>
        </w:rPr>
        <w:t>إذن</w:t>
      </w:r>
      <w:r w:rsidRPr="000D3560">
        <w:rPr>
          <w:rFonts w:hint="cs"/>
          <w:color w:val="000000" w:themeColor="text1"/>
          <w:sz w:val="27"/>
          <w:rtl/>
        </w:rPr>
        <w:t>؟!»</w:t>
      </w:r>
      <w:r w:rsidRPr="000D3560">
        <w:rPr>
          <w:rFonts w:hint="cs"/>
          <w:color w:val="000000" w:themeColor="text1"/>
          <w:sz w:val="27"/>
          <w:vertAlign w:val="superscript"/>
          <w:rtl/>
        </w:rPr>
        <w:t>(</w:t>
      </w:r>
      <w:r w:rsidRPr="000D3560">
        <w:rPr>
          <w:color w:val="000000" w:themeColor="text1"/>
          <w:sz w:val="27"/>
          <w:vertAlign w:val="superscript"/>
          <w:rtl/>
        </w:rPr>
        <w:endnoteReference w:id="534"/>
      </w:r>
      <w:r w:rsidRPr="000D3560">
        <w:rPr>
          <w:rFonts w:hint="cs"/>
          <w:color w:val="000000" w:themeColor="text1"/>
          <w:sz w:val="27"/>
          <w:vertAlign w:val="superscript"/>
          <w:rtl/>
        </w:rPr>
        <w:t>)</w:t>
      </w:r>
      <w:r w:rsidRPr="000D3560">
        <w:rPr>
          <w:rFonts w:hint="cs"/>
          <w:color w:val="000000" w:themeColor="text1"/>
          <w:sz w:val="27"/>
          <w:rtl/>
        </w:rPr>
        <w:t xml:space="preserve">. </w:t>
      </w:r>
    </w:p>
    <w:p w:rsidR="0097249E" w:rsidRPr="000D3560" w:rsidRDefault="00D07B27" w:rsidP="00211C6C">
      <w:pPr>
        <w:spacing w:line="400" w:lineRule="exact"/>
        <w:rPr>
          <w:color w:val="000000" w:themeColor="text1"/>
          <w:sz w:val="27"/>
          <w:rtl/>
        </w:rPr>
      </w:pPr>
      <w:r w:rsidRPr="000D3560">
        <w:rPr>
          <w:rFonts w:hint="cs"/>
          <w:color w:val="000000" w:themeColor="text1"/>
          <w:sz w:val="27"/>
          <w:rtl/>
        </w:rPr>
        <w:t>وكتابه (في انتظار الإمام) من مؤل</w:t>
      </w:r>
      <w:r w:rsidR="0097249E" w:rsidRPr="000D3560">
        <w:rPr>
          <w:rFonts w:hint="cs"/>
          <w:color w:val="000000" w:themeColor="text1"/>
          <w:sz w:val="27"/>
          <w:rtl/>
        </w:rPr>
        <w:t>َّ</w:t>
      </w:r>
      <w:r w:rsidRPr="000D3560">
        <w:rPr>
          <w:rFonts w:hint="cs"/>
          <w:color w:val="000000" w:themeColor="text1"/>
          <w:sz w:val="27"/>
          <w:rtl/>
        </w:rPr>
        <w:t>فاته النجفية المبكرة</w:t>
      </w:r>
      <w:r w:rsidR="0097249E" w:rsidRPr="000D3560">
        <w:rPr>
          <w:rFonts w:hint="cs"/>
          <w:color w:val="000000" w:themeColor="text1"/>
          <w:sz w:val="27"/>
          <w:rtl/>
        </w:rPr>
        <w:t>.</w:t>
      </w:r>
      <w:r w:rsidRPr="000D3560">
        <w:rPr>
          <w:rFonts w:hint="cs"/>
          <w:color w:val="000000" w:themeColor="text1"/>
          <w:sz w:val="27"/>
          <w:rtl/>
        </w:rPr>
        <w:t xml:space="preserve"> وقد نح</w:t>
      </w:r>
      <w:r w:rsidR="0097249E" w:rsidRPr="000D3560">
        <w:rPr>
          <w:rFonts w:hint="cs"/>
          <w:color w:val="000000" w:themeColor="text1"/>
          <w:sz w:val="27"/>
          <w:rtl/>
        </w:rPr>
        <w:t>ا</w:t>
      </w:r>
      <w:r w:rsidRPr="000D3560">
        <w:rPr>
          <w:rFonts w:hint="cs"/>
          <w:color w:val="000000" w:themeColor="text1"/>
          <w:sz w:val="27"/>
          <w:rtl/>
        </w:rPr>
        <w:t xml:space="preserve"> فيه هذا المنحى</w:t>
      </w:r>
      <w:r w:rsidR="0097249E" w:rsidRPr="000D3560">
        <w:rPr>
          <w:rFonts w:hint="cs"/>
          <w:color w:val="000000" w:themeColor="text1"/>
          <w:sz w:val="27"/>
          <w:rtl/>
        </w:rPr>
        <w:t>،</w:t>
      </w:r>
      <w:r w:rsidRPr="000D3560">
        <w:rPr>
          <w:rFonts w:hint="cs"/>
          <w:color w:val="000000" w:themeColor="text1"/>
          <w:sz w:val="27"/>
          <w:rtl/>
        </w:rPr>
        <w:t xml:space="preserve"> الذي سار فيه بالقضية من منطلق الخلاف</w:t>
      </w:r>
      <w:r w:rsidR="0097249E" w:rsidRPr="000D3560">
        <w:rPr>
          <w:rFonts w:hint="cs"/>
          <w:color w:val="000000" w:themeColor="text1"/>
          <w:sz w:val="27"/>
          <w:rtl/>
        </w:rPr>
        <w:t>،</w:t>
      </w:r>
      <w:r w:rsidRPr="000D3560">
        <w:rPr>
          <w:rFonts w:hint="cs"/>
          <w:color w:val="000000" w:themeColor="text1"/>
          <w:sz w:val="27"/>
          <w:rtl/>
        </w:rPr>
        <w:t xml:space="preserve"> وما سبق ذلك من إشارات نبوية يذكرها الطرفان</w:t>
      </w:r>
      <w:r w:rsidR="0097249E" w:rsidRPr="000D3560">
        <w:rPr>
          <w:rFonts w:hint="cs"/>
          <w:color w:val="000000" w:themeColor="text1"/>
          <w:sz w:val="27"/>
          <w:rtl/>
        </w:rPr>
        <w:t>،</w:t>
      </w:r>
      <w:r w:rsidRPr="000D3560">
        <w:rPr>
          <w:rFonts w:hint="cs"/>
          <w:color w:val="000000" w:themeColor="text1"/>
          <w:sz w:val="27"/>
          <w:rtl/>
        </w:rPr>
        <w:t xml:space="preserve"> وصولاً إلى عصرنا الراهن</w:t>
      </w:r>
      <w:r w:rsidR="0097249E" w:rsidRPr="000D3560">
        <w:rPr>
          <w:rFonts w:hint="cs"/>
          <w:color w:val="000000" w:themeColor="text1"/>
          <w:sz w:val="27"/>
          <w:rtl/>
        </w:rPr>
        <w:t>.</w:t>
      </w:r>
    </w:p>
    <w:p w:rsidR="00D07B27" w:rsidRPr="000D3560" w:rsidRDefault="00D07B27" w:rsidP="00211C6C">
      <w:pPr>
        <w:spacing w:line="400" w:lineRule="exact"/>
        <w:rPr>
          <w:color w:val="000000" w:themeColor="text1"/>
          <w:sz w:val="27"/>
          <w:rtl/>
        </w:rPr>
      </w:pPr>
      <w:r w:rsidRPr="000D3560">
        <w:rPr>
          <w:rFonts w:hint="cs"/>
          <w:color w:val="000000" w:themeColor="text1"/>
          <w:sz w:val="27"/>
          <w:rtl/>
        </w:rPr>
        <w:t>ويواصل العلاّمة الفضلي منهجه العلمي هذا في معظم دراساته</w:t>
      </w:r>
      <w:r w:rsidR="0097249E" w:rsidRPr="000D3560">
        <w:rPr>
          <w:rFonts w:hint="cs"/>
          <w:color w:val="000000" w:themeColor="text1"/>
          <w:sz w:val="27"/>
          <w:rtl/>
        </w:rPr>
        <w:t>.</w:t>
      </w:r>
      <w:r w:rsidRPr="000D3560">
        <w:rPr>
          <w:rFonts w:hint="cs"/>
          <w:color w:val="000000" w:themeColor="text1"/>
          <w:sz w:val="27"/>
          <w:rtl/>
        </w:rPr>
        <w:t xml:space="preserve"> فعندما يتحدّث عن نشأة المدرسة الفقهية الإمامية يقول: «إن التأريخ لنشأة مذهب الإمامية يعني التأريخ لنشأة مذهب الشيعة بعامّة، وهو ما يعني </w:t>
      </w:r>
      <w:r w:rsidRPr="000D3560">
        <w:rPr>
          <w:color w:val="000000" w:themeColor="text1"/>
          <w:sz w:val="27"/>
          <w:rtl/>
        </w:rPr>
        <w:t>ـ</w:t>
      </w:r>
      <w:r w:rsidRPr="000D3560">
        <w:rPr>
          <w:rFonts w:hint="cs"/>
          <w:color w:val="000000" w:themeColor="text1"/>
          <w:sz w:val="27"/>
          <w:rtl/>
        </w:rPr>
        <w:t xml:space="preserve"> في الوقت نفسه </w:t>
      </w:r>
      <w:r w:rsidRPr="000D3560">
        <w:rPr>
          <w:color w:val="000000" w:themeColor="text1"/>
          <w:sz w:val="27"/>
          <w:rtl/>
        </w:rPr>
        <w:t>ـ</w:t>
      </w:r>
      <w:r w:rsidRPr="000D3560">
        <w:rPr>
          <w:rFonts w:hint="cs"/>
          <w:color w:val="000000" w:themeColor="text1"/>
          <w:sz w:val="27"/>
          <w:rtl/>
        </w:rPr>
        <w:t xml:space="preserve"> التأريخ لنشوء مذهب السن</w:t>
      </w:r>
      <w:r w:rsidR="0097249E" w:rsidRPr="000D3560">
        <w:rPr>
          <w:rFonts w:hint="cs"/>
          <w:color w:val="000000" w:themeColor="text1"/>
          <w:sz w:val="27"/>
          <w:rtl/>
        </w:rPr>
        <w:t>ّ</w:t>
      </w:r>
      <w:r w:rsidRPr="000D3560">
        <w:rPr>
          <w:rFonts w:hint="cs"/>
          <w:color w:val="000000" w:themeColor="text1"/>
          <w:sz w:val="27"/>
          <w:rtl/>
        </w:rPr>
        <w:t xml:space="preserve">ة... وهو ما يدعو بطبيعة الحال </w:t>
      </w:r>
      <w:r w:rsidRPr="000D3560">
        <w:rPr>
          <w:color w:val="000000" w:themeColor="text1"/>
          <w:sz w:val="27"/>
          <w:rtl/>
        </w:rPr>
        <w:t>ـ</w:t>
      </w:r>
      <w:r w:rsidRPr="000D3560">
        <w:rPr>
          <w:rFonts w:hint="cs"/>
          <w:color w:val="000000" w:themeColor="text1"/>
          <w:sz w:val="27"/>
          <w:rtl/>
        </w:rPr>
        <w:t xml:space="preserve"> ومن ناحية</w:t>
      </w:r>
      <w:r w:rsidR="0097249E" w:rsidRPr="000D3560">
        <w:rPr>
          <w:rFonts w:hint="cs"/>
          <w:color w:val="000000" w:themeColor="text1"/>
          <w:sz w:val="27"/>
          <w:rtl/>
        </w:rPr>
        <w:t>ٍ</w:t>
      </w:r>
      <w:r w:rsidRPr="000D3560">
        <w:rPr>
          <w:rFonts w:hint="cs"/>
          <w:color w:val="000000" w:themeColor="text1"/>
          <w:sz w:val="27"/>
          <w:rtl/>
        </w:rPr>
        <w:t xml:space="preserve"> منهجية </w:t>
      </w:r>
      <w:r w:rsidRPr="000D3560">
        <w:rPr>
          <w:color w:val="000000" w:themeColor="text1"/>
          <w:sz w:val="27"/>
          <w:rtl/>
        </w:rPr>
        <w:t>ـ</w:t>
      </w:r>
      <w:r w:rsidRPr="000D3560">
        <w:rPr>
          <w:rFonts w:hint="cs"/>
          <w:color w:val="000000" w:themeColor="text1"/>
          <w:sz w:val="27"/>
          <w:rtl/>
        </w:rPr>
        <w:t xml:space="preserve"> إلى البحث في تاريخ التسنُّن»</w:t>
      </w:r>
      <w:r w:rsidRPr="000D3560">
        <w:rPr>
          <w:rFonts w:hint="cs"/>
          <w:color w:val="000000" w:themeColor="text1"/>
          <w:sz w:val="27"/>
          <w:vertAlign w:val="superscript"/>
          <w:rtl/>
        </w:rPr>
        <w:t>(</w:t>
      </w:r>
      <w:r w:rsidRPr="000D3560">
        <w:rPr>
          <w:color w:val="000000" w:themeColor="text1"/>
          <w:sz w:val="27"/>
          <w:vertAlign w:val="superscript"/>
          <w:rtl/>
        </w:rPr>
        <w:endnoteReference w:id="535"/>
      </w:r>
      <w:r w:rsidRPr="000D3560">
        <w:rPr>
          <w:rFonts w:hint="cs"/>
          <w:color w:val="000000" w:themeColor="text1"/>
          <w:sz w:val="27"/>
          <w:vertAlign w:val="superscript"/>
          <w:rtl/>
        </w:rPr>
        <w:t>)</w:t>
      </w:r>
      <w:r w:rsidRPr="000D3560">
        <w:rPr>
          <w:rFonts w:hint="cs"/>
          <w:color w:val="000000" w:themeColor="text1"/>
          <w:sz w:val="27"/>
          <w:rtl/>
        </w:rPr>
        <w:t xml:space="preserve">. </w:t>
      </w:r>
    </w:p>
    <w:p w:rsidR="00D07B27" w:rsidRPr="000D3560" w:rsidRDefault="00D07B27" w:rsidP="00211C6C">
      <w:pPr>
        <w:spacing w:line="400" w:lineRule="exact"/>
        <w:rPr>
          <w:color w:val="000000" w:themeColor="text1"/>
          <w:sz w:val="27"/>
          <w:rtl/>
        </w:rPr>
      </w:pPr>
    </w:p>
    <w:p w:rsidR="00D07B27" w:rsidRPr="000D3560" w:rsidRDefault="00D07B27" w:rsidP="004508D5">
      <w:pPr>
        <w:pStyle w:val="31"/>
        <w:rPr>
          <w:color w:val="000000" w:themeColor="text1"/>
          <w:rtl/>
        </w:rPr>
      </w:pPr>
      <w:r w:rsidRPr="000D3560">
        <w:rPr>
          <w:rFonts w:hint="cs"/>
          <w:color w:val="000000" w:themeColor="text1"/>
          <w:rtl/>
        </w:rPr>
        <w:t xml:space="preserve">2ـ رفع الغموض حول بعض حالات الانقسام العلمي </w:t>
      </w:r>
    </w:p>
    <w:p w:rsidR="00D07B27" w:rsidRPr="000D3560" w:rsidRDefault="00D07B27" w:rsidP="00211C6C">
      <w:pPr>
        <w:spacing w:line="400" w:lineRule="exact"/>
        <w:rPr>
          <w:color w:val="000000" w:themeColor="text1"/>
          <w:sz w:val="27"/>
          <w:rtl/>
        </w:rPr>
      </w:pPr>
      <w:r w:rsidRPr="000D3560">
        <w:rPr>
          <w:rFonts w:hint="cs"/>
          <w:color w:val="000000" w:themeColor="text1"/>
          <w:sz w:val="27"/>
          <w:rtl/>
        </w:rPr>
        <w:t>قد تعود حالة الغموض التي تكتنف تعدّ</w:t>
      </w:r>
      <w:r w:rsidR="0097249E" w:rsidRPr="000D3560">
        <w:rPr>
          <w:rFonts w:hint="cs"/>
          <w:color w:val="000000" w:themeColor="text1"/>
          <w:sz w:val="27"/>
          <w:rtl/>
        </w:rPr>
        <w:t>ُ</w:t>
      </w:r>
      <w:r w:rsidRPr="000D3560">
        <w:rPr>
          <w:rFonts w:hint="cs"/>
          <w:color w:val="000000" w:themeColor="text1"/>
          <w:sz w:val="27"/>
          <w:rtl/>
        </w:rPr>
        <w:t>د بعض المدارس العلمية إلى ندرة تناول الموضوع</w:t>
      </w:r>
      <w:r w:rsidR="0097249E" w:rsidRPr="000D3560">
        <w:rPr>
          <w:rFonts w:hint="cs"/>
          <w:color w:val="000000" w:themeColor="text1"/>
          <w:sz w:val="27"/>
          <w:rtl/>
        </w:rPr>
        <w:t>،</w:t>
      </w:r>
      <w:r w:rsidRPr="000D3560">
        <w:rPr>
          <w:rFonts w:hint="cs"/>
          <w:color w:val="000000" w:themeColor="text1"/>
          <w:sz w:val="27"/>
          <w:rtl/>
        </w:rPr>
        <w:t xml:space="preserve"> وقل</w:t>
      </w:r>
      <w:r w:rsidR="0097249E" w:rsidRPr="000D3560">
        <w:rPr>
          <w:rFonts w:hint="cs"/>
          <w:color w:val="000000" w:themeColor="text1"/>
          <w:sz w:val="27"/>
          <w:rtl/>
        </w:rPr>
        <w:t>ّ</w:t>
      </w:r>
      <w:r w:rsidRPr="000D3560">
        <w:rPr>
          <w:rFonts w:hint="cs"/>
          <w:color w:val="000000" w:themeColor="text1"/>
          <w:sz w:val="27"/>
          <w:rtl/>
        </w:rPr>
        <w:t>ة الدراسات حوله، كما هي الحال مع تعدّ</w:t>
      </w:r>
      <w:r w:rsidR="0097249E" w:rsidRPr="000D3560">
        <w:rPr>
          <w:rFonts w:hint="cs"/>
          <w:color w:val="000000" w:themeColor="text1"/>
          <w:sz w:val="27"/>
          <w:rtl/>
        </w:rPr>
        <w:t>ُ</w:t>
      </w:r>
      <w:r w:rsidRPr="000D3560">
        <w:rPr>
          <w:rFonts w:hint="cs"/>
          <w:color w:val="000000" w:themeColor="text1"/>
          <w:sz w:val="27"/>
          <w:rtl/>
        </w:rPr>
        <w:t>د القراءات القرآنية</w:t>
      </w:r>
      <w:r w:rsidR="0097249E" w:rsidRPr="000D3560">
        <w:rPr>
          <w:rFonts w:hint="cs"/>
          <w:color w:val="000000" w:themeColor="text1"/>
          <w:sz w:val="27"/>
          <w:rtl/>
        </w:rPr>
        <w:t>؛</w:t>
      </w:r>
      <w:r w:rsidRPr="000D3560">
        <w:rPr>
          <w:rFonts w:hint="cs"/>
          <w:color w:val="000000" w:themeColor="text1"/>
          <w:sz w:val="27"/>
          <w:rtl/>
        </w:rPr>
        <w:t xml:space="preserve"> إذ يشير </w:t>
      </w:r>
      <w:r w:rsidRPr="000D3560">
        <w:rPr>
          <w:rFonts w:hint="cs"/>
          <w:color w:val="000000" w:themeColor="text1"/>
          <w:sz w:val="27"/>
          <w:rtl/>
        </w:rPr>
        <w:lastRenderedPageBreak/>
        <w:t>الفضلي في مقدّمة كتابه (القراءات القرآنية) إلى أنّ الدراسات القديمة ومثيلاتها الحديثة قد تناولت موضوع القراءات بالدراسة من نواح</w:t>
      </w:r>
      <w:r w:rsidR="0097249E" w:rsidRPr="000D3560">
        <w:rPr>
          <w:rFonts w:hint="cs"/>
          <w:color w:val="000000" w:themeColor="text1"/>
          <w:sz w:val="27"/>
          <w:rtl/>
        </w:rPr>
        <w:t>ٍ</w:t>
      </w:r>
      <w:r w:rsidRPr="000D3560">
        <w:rPr>
          <w:rFonts w:hint="cs"/>
          <w:color w:val="000000" w:themeColor="text1"/>
          <w:sz w:val="27"/>
          <w:rtl/>
        </w:rPr>
        <w:t xml:space="preserve"> عدّة، «غير أنّه بقي مجال مهمّ في القراءات القرآنية لم يقدّ</w:t>
      </w:r>
      <w:r w:rsidR="0097249E" w:rsidRPr="000D3560">
        <w:rPr>
          <w:rFonts w:hint="cs"/>
          <w:color w:val="000000" w:themeColor="text1"/>
          <w:sz w:val="27"/>
          <w:rtl/>
        </w:rPr>
        <w:t>َ</w:t>
      </w:r>
      <w:r w:rsidRPr="000D3560">
        <w:rPr>
          <w:rFonts w:hint="cs"/>
          <w:color w:val="000000" w:themeColor="text1"/>
          <w:sz w:val="27"/>
          <w:rtl/>
        </w:rPr>
        <w:t>ر له أن يوف</w:t>
      </w:r>
      <w:r w:rsidR="0097249E" w:rsidRPr="000D3560">
        <w:rPr>
          <w:rFonts w:hint="cs"/>
          <w:color w:val="000000" w:themeColor="text1"/>
          <w:sz w:val="27"/>
          <w:rtl/>
        </w:rPr>
        <w:t>ّ</w:t>
      </w:r>
      <w:r w:rsidRPr="000D3560">
        <w:rPr>
          <w:rFonts w:hint="cs"/>
          <w:color w:val="000000" w:themeColor="text1"/>
          <w:sz w:val="27"/>
          <w:rtl/>
        </w:rPr>
        <w:t>ى حقّه من الدراسة والبحث، وهو تاريخ القراءات</w:t>
      </w:r>
      <w:r w:rsidR="0097249E" w:rsidRPr="000D3560">
        <w:rPr>
          <w:rFonts w:hint="cs"/>
          <w:color w:val="000000" w:themeColor="text1"/>
          <w:sz w:val="27"/>
          <w:rtl/>
        </w:rPr>
        <w:t>،</w:t>
      </w:r>
      <w:r w:rsidRPr="000D3560">
        <w:rPr>
          <w:rFonts w:hint="cs"/>
          <w:color w:val="000000" w:themeColor="text1"/>
          <w:sz w:val="27"/>
          <w:rtl/>
        </w:rPr>
        <w:t xml:space="preserve"> والتعريف بها</w:t>
      </w:r>
      <w:r w:rsidR="0097249E" w:rsidRPr="000D3560">
        <w:rPr>
          <w:rFonts w:hint="cs"/>
          <w:color w:val="000000" w:themeColor="text1"/>
          <w:sz w:val="27"/>
          <w:rtl/>
        </w:rPr>
        <w:t>.</w:t>
      </w:r>
      <w:r w:rsidRPr="000D3560">
        <w:rPr>
          <w:rFonts w:hint="cs"/>
          <w:color w:val="000000" w:themeColor="text1"/>
          <w:sz w:val="27"/>
          <w:rtl/>
        </w:rPr>
        <w:t xml:space="preserve"> فقد ذُكر شيء</w:t>
      </w:r>
      <w:r w:rsidR="0097249E" w:rsidRPr="000D3560">
        <w:rPr>
          <w:rFonts w:hint="cs"/>
          <w:color w:val="000000" w:themeColor="text1"/>
          <w:sz w:val="27"/>
          <w:rtl/>
        </w:rPr>
        <w:t>ٌ</w:t>
      </w:r>
      <w:r w:rsidRPr="000D3560">
        <w:rPr>
          <w:rFonts w:hint="cs"/>
          <w:color w:val="000000" w:themeColor="text1"/>
          <w:sz w:val="27"/>
          <w:rtl/>
        </w:rPr>
        <w:t xml:space="preserve"> كثير منه متفرّ</w:t>
      </w:r>
      <w:r w:rsidR="0097249E" w:rsidRPr="000D3560">
        <w:rPr>
          <w:rFonts w:hint="cs"/>
          <w:color w:val="000000" w:themeColor="text1"/>
          <w:sz w:val="27"/>
          <w:rtl/>
        </w:rPr>
        <w:t>ِ</w:t>
      </w:r>
      <w:r w:rsidRPr="000D3560">
        <w:rPr>
          <w:rFonts w:hint="cs"/>
          <w:color w:val="000000" w:themeColor="text1"/>
          <w:sz w:val="27"/>
          <w:rtl/>
        </w:rPr>
        <w:t>قاً في كتب طبقات القرّاء</w:t>
      </w:r>
      <w:r w:rsidR="0097249E" w:rsidRPr="000D3560">
        <w:rPr>
          <w:rFonts w:hint="cs"/>
          <w:color w:val="000000" w:themeColor="text1"/>
          <w:sz w:val="27"/>
          <w:rtl/>
        </w:rPr>
        <w:t>،</w:t>
      </w:r>
      <w:r w:rsidRPr="000D3560">
        <w:rPr>
          <w:rFonts w:hint="cs"/>
          <w:color w:val="000000" w:themeColor="text1"/>
          <w:sz w:val="27"/>
          <w:rtl/>
        </w:rPr>
        <w:t xml:space="preserve"> ومقدّمات كتب القراءات</w:t>
      </w:r>
      <w:r w:rsidR="0097249E" w:rsidRPr="000D3560">
        <w:rPr>
          <w:rFonts w:hint="cs"/>
          <w:color w:val="000000" w:themeColor="text1"/>
          <w:sz w:val="27"/>
          <w:rtl/>
        </w:rPr>
        <w:t>،</w:t>
      </w:r>
      <w:r w:rsidRPr="000D3560">
        <w:rPr>
          <w:rFonts w:hint="cs"/>
          <w:color w:val="000000" w:themeColor="text1"/>
          <w:sz w:val="27"/>
          <w:rtl/>
        </w:rPr>
        <w:t xml:space="preserve"> ومقدّمات كتب التفسير... ومن هنا رأيتُ أن أقوم بمحاولة تدوين ما قد يعرف بالقراءات: نشأتها</w:t>
      </w:r>
      <w:r w:rsidR="00734084" w:rsidRPr="000D3560">
        <w:rPr>
          <w:rFonts w:hint="cs"/>
          <w:color w:val="000000" w:themeColor="text1"/>
          <w:sz w:val="27"/>
          <w:rtl/>
        </w:rPr>
        <w:t>،</w:t>
      </w:r>
      <w:r w:rsidRPr="000D3560">
        <w:rPr>
          <w:rFonts w:hint="cs"/>
          <w:color w:val="000000" w:themeColor="text1"/>
          <w:sz w:val="27"/>
          <w:rtl/>
        </w:rPr>
        <w:t xml:space="preserve"> وتطو</w:t>
      </w:r>
      <w:r w:rsidR="00734084" w:rsidRPr="000D3560">
        <w:rPr>
          <w:rFonts w:hint="cs"/>
          <w:color w:val="000000" w:themeColor="text1"/>
          <w:sz w:val="27"/>
          <w:rtl/>
        </w:rPr>
        <w:t>ّ</w:t>
      </w:r>
      <w:r w:rsidRPr="000D3560">
        <w:rPr>
          <w:rFonts w:hint="cs"/>
          <w:color w:val="000000" w:themeColor="text1"/>
          <w:sz w:val="27"/>
          <w:rtl/>
        </w:rPr>
        <w:t>رها</w:t>
      </w:r>
      <w:r w:rsidR="00734084" w:rsidRPr="000D3560">
        <w:rPr>
          <w:rFonts w:hint="cs"/>
          <w:color w:val="000000" w:themeColor="text1"/>
          <w:sz w:val="27"/>
          <w:rtl/>
        </w:rPr>
        <w:t>،</w:t>
      </w:r>
      <w:r w:rsidRPr="000D3560">
        <w:rPr>
          <w:rFonts w:hint="cs"/>
          <w:color w:val="000000" w:themeColor="text1"/>
          <w:sz w:val="27"/>
          <w:rtl/>
        </w:rPr>
        <w:t xml:space="preserve"> ومعناها، والاختلاف في حقيقتها...»</w:t>
      </w:r>
      <w:r w:rsidRPr="000D3560">
        <w:rPr>
          <w:rFonts w:hint="cs"/>
          <w:color w:val="000000" w:themeColor="text1"/>
          <w:sz w:val="27"/>
          <w:vertAlign w:val="superscript"/>
          <w:rtl/>
        </w:rPr>
        <w:t>(</w:t>
      </w:r>
      <w:r w:rsidRPr="000D3560">
        <w:rPr>
          <w:color w:val="000000" w:themeColor="text1"/>
          <w:sz w:val="27"/>
          <w:vertAlign w:val="superscript"/>
          <w:rtl/>
        </w:rPr>
        <w:endnoteReference w:id="536"/>
      </w:r>
      <w:r w:rsidRPr="000D3560">
        <w:rPr>
          <w:rFonts w:hint="cs"/>
          <w:color w:val="000000" w:themeColor="text1"/>
          <w:sz w:val="27"/>
          <w:vertAlign w:val="superscript"/>
          <w:rtl/>
        </w:rPr>
        <w:t>)</w:t>
      </w:r>
      <w:r w:rsidRPr="000D3560">
        <w:rPr>
          <w:rFonts w:hint="cs"/>
          <w:color w:val="000000" w:themeColor="text1"/>
          <w:sz w:val="27"/>
          <w:rtl/>
        </w:rPr>
        <w:t xml:space="preserve">. </w:t>
      </w:r>
    </w:p>
    <w:p w:rsidR="00734084" w:rsidRPr="000D3560" w:rsidRDefault="00D07B27" w:rsidP="00211C6C">
      <w:pPr>
        <w:spacing w:line="400" w:lineRule="exact"/>
        <w:rPr>
          <w:color w:val="000000" w:themeColor="text1"/>
          <w:sz w:val="27"/>
          <w:rtl/>
        </w:rPr>
      </w:pPr>
      <w:r w:rsidRPr="000D3560">
        <w:rPr>
          <w:rFonts w:hint="cs"/>
          <w:color w:val="000000" w:themeColor="text1"/>
          <w:sz w:val="27"/>
          <w:rtl/>
        </w:rPr>
        <w:t>وقد يكون الغموض عائداً إلى مواقف سياسية، كما هي الحال مع تاريخ التشريع الإمامي؛ «ذلك أنّ تاريخ الفقه الإمامي يشك</w:t>
      </w:r>
      <w:r w:rsidR="00734084" w:rsidRPr="000D3560">
        <w:rPr>
          <w:rFonts w:hint="cs"/>
          <w:color w:val="000000" w:themeColor="text1"/>
          <w:sz w:val="27"/>
          <w:rtl/>
        </w:rPr>
        <w:t>ّ</w:t>
      </w:r>
      <w:r w:rsidRPr="000D3560">
        <w:rPr>
          <w:rFonts w:hint="cs"/>
          <w:color w:val="000000" w:themeColor="text1"/>
          <w:sz w:val="27"/>
          <w:rtl/>
        </w:rPr>
        <w:t>ل الحلقة المفقودة في تاريخ التشريع الإسلامي</w:t>
      </w:r>
      <w:r w:rsidR="00734084" w:rsidRPr="000D3560">
        <w:rPr>
          <w:rFonts w:hint="cs"/>
          <w:color w:val="000000" w:themeColor="text1"/>
          <w:sz w:val="27"/>
          <w:rtl/>
        </w:rPr>
        <w:t>.</w:t>
      </w:r>
      <w:r w:rsidRPr="000D3560">
        <w:rPr>
          <w:rFonts w:hint="cs"/>
          <w:color w:val="000000" w:themeColor="text1"/>
          <w:sz w:val="27"/>
          <w:rtl/>
        </w:rPr>
        <w:t xml:space="preserve"> فقد أُلِّفَت عشرات الكتب في تاريخ فقه المذاهب الأربعة، ولم يقدّ</w:t>
      </w:r>
      <w:r w:rsidR="00734084" w:rsidRPr="000D3560">
        <w:rPr>
          <w:rFonts w:hint="cs"/>
          <w:color w:val="000000" w:themeColor="text1"/>
          <w:sz w:val="27"/>
          <w:rtl/>
        </w:rPr>
        <w:t>َ</w:t>
      </w:r>
      <w:r w:rsidRPr="000D3560">
        <w:rPr>
          <w:rFonts w:hint="cs"/>
          <w:color w:val="000000" w:themeColor="text1"/>
          <w:sz w:val="27"/>
          <w:rtl/>
        </w:rPr>
        <w:t>ر للفقه الإمامي أن يفرد بكتاب</w:t>
      </w:r>
      <w:r w:rsidR="00734084" w:rsidRPr="000D3560">
        <w:rPr>
          <w:rFonts w:hint="cs"/>
          <w:color w:val="000000" w:themeColor="text1"/>
          <w:sz w:val="27"/>
          <w:rtl/>
        </w:rPr>
        <w:t>ٍ</w:t>
      </w:r>
      <w:r w:rsidRPr="000D3560">
        <w:rPr>
          <w:rFonts w:hint="cs"/>
          <w:color w:val="000000" w:themeColor="text1"/>
          <w:sz w:val="27"/>
          <w:rtl/>
        </w:rPr>
        <w:t xml:space="preserve"> مستقلّ»</w:t>
      </w:r>
      <w:r w:rsidRPr="000D3560">
        <w:rPr>
          <w:rFonts w:hint="cs"/>
          <w:color w:val="000000" w:themeColor="text1"/>
          <w:sz w:val="27"/>
          <w:vertAlign w:val="superscript"/>
          <w:rtl/>
        </w:rPr>
        <w:t>(</w:t>
      </w:r>
      <w:r w:rsidRPr="000D3560">
        <w:rPr>
          <w:color w:val="000000" w:themeColor="text1"/>
          <w:sz w:val="27"/>
          <w:vertAlign w:val="superscript"/>
          <w:rtl/>
        </w:rPr>
        <w:endnoteReference w:id="537"/>
      </w:r>
      <w:r w:rsidRPr="000D3560">
        <w:rPr>
          <w:rFonts w:hint="cs"/>
          <w:color w:val="000000" w:themeColor="text1"/>
          <w:sz w:val="27"/>
          <w:vertAlign w:val="superscript"/>
          <w:rtl/>
        </w:rPr>
        <w:t>)</w:t>
      </w:r>
      <w:r w:rsidR="00734084" w:rsidRPr="000D3560">
        <w:rPr>
          <w:rFonts w:hint="cs"/>
          <w:color w:val="000000" w:themeColor="text1"/>
          <w:sz w:val="27"/>
          <w:rtl/>
        </w:rPr>
        <w:t>.</w:t>
      </w:r>
    </w:p>
    <w:p w:rsidR="00D07B27" w:rsidRPr="000D3560" w:rsidRDefault="00D07B27" w:rsidP="00211C6C">
      <w:pPr>
        <w:spacing w:line="400" w:lineRule="exact"/>
        <w:rPr>
          <w:color w:val="000000" w:themeColor="text1"/>
          <w:sz w:val="27"/>
          <w:rtl/>
        </w:rPr>
      </w:pPr>
      <w:r w:rsidRPr="000D3560">
        <w:rPr>
          <w:rFonts w:hint="cs"/>
          <w:color w:val="000000" w:themeColor="text1"/>
          <w:sz w:val="27"/>
          <w:rtl/>
        </w:rPr>
        <w:t>وقد أرجع الدكتور الفضلي سبب ذلك الإهمال إلى «العامل السياسي؛ ذلك أن المذهب الرسمي للدولة العربية هو المذهب السن</w:t>
      </w:r>
      <w:r w:rsidR="00734084" w:rsidRPr="000D3560">
        <w:rPr>
          <w:rFonts w:hint="cs"/>
          <w:color w:val="000000" w:themeColor="text1"/>
          <w:sz w:val="27"/>
          <w:rtl/>
        </w:rPr>
        <w:t>ّ</w:t>
      </w:r>
      <w:r w:rsidRPr="000D3560">
        <w:rPr>
          <w:rFonts w:hint="cs"/>
          <w:color w:val="000000" w:themeColor="text1"/>
          <w:sz w:val="27"/>
          <w:rtl/>
        </w:rPr>
        <w:t>ي، ولم يض</w:t>
      </w:r>
      <w:r w:rsidR="00734084" w:rsidRPr="000D3560">
        <w:rPr>
          <w:rFonts w:hint="cs"/>
          <w:color w:val="000000" w:themeColor="text1"/>
          <w:sz w:val="27"/>
          <w:rtl/>
        </w:rPr>
        <w:t>َ</w:t>
      </w:r>
      <w:r w:rsidRPr="000D3560">
        <w:rPr>
          <w:rFonts w:hint="cs"/>
          <w:color w:val="000000" w:themeColor="text1"/>
          <w:sz w:val="27"/>
          <w:rtl/>
        </w:rPr>
        <w:t>ف</w:t>
      </w:r>
      <w:r w:rsidR="00734084" w:rsidRPr="000D3560">
        <w:rPr>
          <w:rFonts w:hint="cs"/>
          <w:color w:val="000000" w:themeColor="text1"/>
          <w:sz w:val="27"/>
          <w:rtl/>
        </w:rPr>
        <w:t>ْ</w:t>
      </w:r>
      <w:r w:rsidRPr="000D3560">
        <w:rPr>
          <w:rFonts w:hint="cs"/>
          <w:color w:val="000000" w:themeColor="text1"/>
          <w:sz w:val="27"/>
          <w:rtl/>
        </w:rPr>
        <w:t xml:space="preserve"> إليه </w:t>
      </w:r>
      <w:r w:rsidRPr="000D3560">
        <w:rPr>
          <w:color w:val="000000" w:themeColor="text1"/>
          <w:sz w:val="27"/>
          <w:rtl/>
        </w:rPr>
        <w:t>ـ</w:t>
      </w:r>
      <w:r w:rsidRPr="000D3560">
        <w:rPr>
          <w:rFonts w:hint="cs"/>
          <w:color w:val="000000" w:themeColor="text1"/>
          <w:sz w:val="27"/>
          <w:rtl/>
        </w:rPr>
        <w:t xml:space="preserve"> في الدراسات الجامعية </w:t>
      </w:r>
      <w:r w:rsidRPr="000D3560">
        <w:rPr>
          <w:color w:val="000000" w:themeColor="text1"/>
          <w:sz w:val="27"/>
          <w:rtl/>
        </w:rPr>
        <w:t>ـ</w:t>
      </w:r>
      <w:r w:rsidRPr="000D3560">
        <w:rPr>
          <w:rFonts w:hint="cs"/>
          <w:color w:val="000000" w:themeColor="text1"/>
          <w:sz w:val="27"/>
          <w:rtl/>
        </w:rPr>
        <w:t xml:space="preserve"> المذاهب الإسلامية الأخرى، كالمذهب الإمامي</w:t>
      </w:r>
      <w:r w:rsidR="00734084" w:rsidRPr="000D3560">
        <w:rPr>
          <w:rFonts w:hint="cs"/>
          <w:color w:val="000000" w:themeColor="text1"/>
          <w:sz w:val="27"/>
          <w:rtl/>
        </w:rPr>
        <w:t>،</w:t>
      </w:r>
      <w:r w:rsidRPr="000D3560">
        <w:rPr>
          <w:rFonts w:hint="cs"/>
          <w:color w:val="000000" w:themeColor="text1"/>
          <w:sz w:val="27"/>
          <w:rtl/>
        </w:rPr>
        <w:t xml:space="preserve"> والمذهب الزيدي</w:t>
      </w:r>
      <w:r w:rsidR="00734084" w:rsidRPr="000D3560">
        <w:rPr>
          <w:rFonts w:hint="cs"/>
          <w:color w:val="000000" w:themeColor="text1"/>
          <w:sz w:val="27"/>
          <w:rtl/>
        </w:rPr>
        <w:t>،</w:t>
      </w:r>
      <w:r w:rsidRPr="000D3560">
        <w:rPr>
          <w:rFonts w:hint="cs"/>
          <w:color w:val="000000" w:themeColor="text1"/>
          <w:sz w:val="27"/>
          <w:rtl/>
        </w:rPr>
        <w:t xml:space="preserve"> والمذهب الإباضي»</w:t>
      </w:r>
      <w:r w:rsidRPr="000D3560">
        <w:rPr>
          <w:rFonts w:hint="cs"/>
          <w:color w:val="000000" w:themeColor="text1"/>
          <w:sz w:val="27"/>
          <w:vertAlign w:val="superscript"/>
          <w:rtl/>
        </w:rPr>
        <w:t>(</w:t>
      </w:r>
      <w:r w:rsidRPr="000D3560">
        <w:rPr>
          <w:color w:val="000000" w:themeColor="text1"/>
          <w:sz w:val="27"/>
          <w:vertAlign w:val="superscript"/>
          <w:rtl/>
        </w:rPr>
        <w:endnoteReference w:id="538"/>
      </w:r>
      <w:r w:rsidRPr="000D3560">
        <w:rPr>
          <w:rFonts w:hint="cs"/>
          <w:color w:val="000000" w:themeColor="text1"/>
          <w:sz w:val="27"/>
          <w:vertAlign w:val="superscript"/>
          <w:rtl/>
        </w:rPr>
        <w:t>)</w:t>
      </w:r>
      <w:r w:rsidRPr="000D3560">
        <w:rPr>
          <w:rFonts w:hint="cs"/>
          <w:color w:val="000000" w:themeColor="text1"/>
          <w:sz w:val="27"/>
          <w:rtl/>
        </w:rPr>
        <w:t xml:space="preserve">. </w:t>
      </w:r>
    </w:p>
    <w:p w:rsidR="00D07B27" w:rsidRPr="000D3560" w:rsidRDefault="00D07B27" w:rsidP="005B2473">
      <w:pPr>
        <w:spacing w:line="400" w:lineRule="exact"/>
        <w:rPr>
          <w:color w:val="000000" w:themeColor="text1"/>
          <w:sz w:val="27"/>
          <w:rtl/>
        </w:rPr>
      </w:pPr>
      <w:r w:rsidRPr="000D3560">
        <w:rPr>
          <w:rFonts w:hint="cs"/>
          <w:color w:val="000000" w:themeColor="text1"/>
          <w:sz w:val="27"/>
          <w:rtl/>
        </w:rPr>
        <w:t>وهي نقطة أك</w:t>
      </w:r>
      <w:r w:rsidR="00734084" w:rsidRPr="000D3560">
        <w:rPr>
          <w:rFonts w:hint="cs"/>
          <w:color w:val="000000" w:themeColor="text1"/>
          <w:sz w:val="27"/>
          <w:rtl/>
        </w:rPr>
        <w:t>ّ</w:t>
      </w:r>
      <w:r w:rsidRPr="000D3560">
        <w:rPr>
          <w:rFonts w:hint="cs"/>
          <w:color w:val="000000" w:themeColor="text1"/>
          <w:sz w:val="27"/>
          <w:rtl/>
        </w:rPr>
        <w:t>دها في موضع</w:t>
      </w:r>
      <w:r w:rsidR="00734084" w:rsidRPr="000D3560">
        <w:rPr>
          <w:rFonts w:hint="cs"/>
          <w:color w:val="000000" w:themeColor="text1"/>
          <w:sz w:val="27"/>
          <w:rtl/>
        </w:rPr>
        <w:t>ٍ</w:t>
      </w:r>
      <w:r w:rsidRPr="000D3560">
        <w:rPr>
          <w:rFonts w:hint="cs"/>
          <w:color w:val="000000" w:themeColor="text1"/>
          <w:sz w:val="27"/>
          <w:rtl/>
        </w:rPr>
        <w:t xml:space="preserve"> آخر، إذ أشار في كتابه الفقهي الاستدلالي أثناء الحديث عن نشأة فقه الإمامية أن «</w:t>
      </w:r>
      <w:r w:rsidRPr="000D3560">
        <w:rPr>
          <w:color w:val="000000" w:themeColor="text1"/>
          <w:sz w:val="27"/>
          <w:rtl/>
        </w:rPr>
        <w:t>التأريخ لنشأة مذهب الإمامية يعني التأريخ لنشأة مذهب الشيعة بعام</w:t>
      </w:r>
      <w:r w:rsidRPr="000D3560">
        <w:rPr>
          <w:rFonts w:hint="cs"/>
          <w:color w:val="000000" w:themeColor="text1"/>
          <w:sz w:val="27"/>
          <w:rtl/>
        </w:rPr>
        <w:t>ّ</w:t>
      </w:r>
      <w:r w:rsidRPr="000D3560">
        <w:rPr>
          <w:color w:val="000000" w:themeColor="text1"/>
          <w:sz w:val="27"/>
          <w:rtl/>
        </w:rPr>
        <w:t xml:space="preserve">ة، وهو </w:t>
      </w:r>
      <w:r w:rsidRPr="000D3560">
        <w:rPr>
          <w:rFonts w:hint="cs"/>
          <w:color w:val="000000" w:themeColor="text1"/>
          <w:sz w:val="27"/>
          <w:rtl/>
        </w:rPr>
        <w:t>ـ</w:t>
      </w:r>
      <w:r w:rsidRPr="000D3560">
        <w:rPr>
          <w:color w:val="000000" w:themeColor="text1"/>
          <w:sz w:val="27"/>
          <w:rtl/>
        </w:rPr>
        <w:t xml:space="preserve"> في الوقت نفسه </w:t>
      </w:r>
      <w:r w:rsidRPr="000D3560">
        <w:rPr>
          <w:rFonts w:hint="cs"/>
          <w:color w:val="000000" w:themeColor="text1"/>
          <w:sz w:val="27"/>
          <w:rtl/>
        </w:rPr>
        <w:t>ـ</w:t>
      </w:r>
      <w:r w:rsidRPr="000D3560">
        <w:rPr>
          <w:color w:val="000000" w:themeColor="text1"/>
          <w:sz w:val="27"/>
          <w:rtl/>
        </w:rPr>
        <w:t xml:space="preserve"> يعني التأريخ لنشوء مذهب السنّة، إذا أراد الباحث أن ينصف نفسه فيكون موضوعي</w:t>
      </w:r>
      <w:r w:rsidRPr="000D3560">
        <w:rPr>
          <w:rFonts w:hint="cs"/>
          <w:color w:val="000000" w:themeColor="text1"/>
          <w:sz w:val="27"/>
          <w:rtl/>
        </w:rPr>
        <w:t>ّاً</w:t>
      </w:r>
      <w:r w:rsidR="00734084" w:rsidRPr="000D3560">
        <w:rPr>
          <w:rFonts w:hint="cs"/>
          <w:color w:val="000000" w:themeColor="text1"/>
          <w:sz w:val="27"/>
          <w:rtl/>
        </w:rPr>
        <w:t>،</w:t>
      </w:r>
      <w:r w:rsidRPr="000D3560">
        <w:rPr>
          <w:color w:val="000000" w:themeColor="text1"/>
          <w:sz w:val="27"/>
          <w:rtl/>
        </w:rPr>
        <w:t xml:space="preserve"> وأن يخلص لمبدئه فيكون عادلاً</w:t>
      </w:r>
      <w:r w:rsidR="00734084" w:rsidRPr="000D3560">
        <w:rPr>
          <w:rFonts w:hint="cs"/>
          <w:color w:val="000000" w:themeColor="text1"/>
          <w:sz w:val="27"/>
          <w:rtl/>
        </w:rPr>
        <w:t>؛</w:t>
      </w:r>
      <w:r w:rsidRPr="000D3560">
        <w:rPr>
          <w:color w:val="000000" w:themeColor="text1"/>
          <w:sz w:val="27"/>
          <w:rtl/>
        </w:rPr>
        <w:t xml:space="preserve"> والسبب في ذلك أن ما كتب في نشأة الفرق والمذاهب الإسلامية كان كاتبوه يصدرون من اتجاهاتهم السياسية وميولهم المذهبية، ويدل</w:t>
      </w:r>
      <w:r w:rsidR="00734084" w:rsidRPr="000D3560">
        <w:rPr>
          <w:rFonts w:hint="cs"/>
          <w:color w:val="000000" w:themeColor="text1"/>
          <w:sz w:val="27"/>
          <w:rtl/>
        </w:rPr>
        <w:t>ّ</w:t>
      </w:r>
      <w:r w:rsidRPr="000D3560">
        <w:rPr>
          <w:color w:val="000000" w:themeColor="text1"/>
          <w:sz w:val="27"/>
          <w:rtl/>
        </w:rPr>
        <w:t xml:space="preserve"> على هذا إغماض الجميع عن البحث في نشأة التسن</w:t>
      </w:r>
      <w:r w:rsidR="00734084" w:rsidRPr="000D3560">
        <w:rPr>
          <w:rFonts w:hint="cs"/>
          <w:color w:val="000000" w:themeColor="text1"/>
          <w:sz w:val="27"/>
          <w:rtl/>
        </w:rPr>
        <w:t>ُّ</w:t>
      </w:r>
      <w:r w:rsidRPr="000D3560">
        <w:rPr>
          <w:color w:val="000000" w:themeColor="text1"/>
          <w:sz w:val="27"/>
          <w:rtl/>
        </w:rPr>
        <w:t>ن، وعن البحث في تاريخ السن</w:t>
      </w:r>
      <w:r w:rsidR="00734084" w:rsidRPr="000D3560">
        <w:rPr>
          <w:rFonts w:hint="cs"/>
          <w:color w:val="000000" w:themeColor="text1"/>
          <w:sz w:val="27"/>
          <w:rtl/>
        </w:rPr>
        <w:t>ّ</w:t>
      </w:r>
      <w:r w:rsidRPr="000D3560">
        <w:rPr>
          <w:color w:val="000000" w:themeColor="text1"/>
          <w:sz w:val="27"/>
          <w:rtl/>
        </w:rPr>
        <w:t>ة، متى وأين وكيف ولد التسن</w:t>
      </w:r>
      <w:r w:rsidR="00734084" w:rsidRPr="000D3560">
        <w:rPr>
          <w:rFonts w:hint="cs"/>
          <w:color w:val="000000" w:themeColor="text1"/>
          <w:sz w:val="27"/>
          <w:rtl/>
        </w:rPr>
        <w:t>ُّ</w:t>
      </w:r>
      <w:r w:rsidRPr="000D3560">
        <w:rPr>
          <w:color w:val="000000" w:themeColor="text1"/>
          <w:sz w:val="27"/>
          <w:rtl/>
        </w:rPr>
        <w:t>ن ونشأ؟!.. وتركيزهم على نشأة الفرق الأخرى</w:t>
      </w:r>
      <w:r w:rsidR="00734084" w:rsidRPr="000D3560">
        <w:rPr>
          <w:rFonts w:hint="cs"/>
          <w:color w:val="000000" w:themeColor="text1"/>
          <w:sz w:val="27"/>
          <w:rtl/>
        </w:rPr>
        <w:t>،</w:t>
      </w:r>
      <w:r w:rsidRPr="000D3560">
        <w:rPr>
          <w:color w:val="000000" w:themeColor="text1"/>
          <w:sz w:val="27"/>
          <w:rtl/>
        </w:rPr>
        <w:t xml:space="preserve"> كالشيعة والخوارج، مع أن الدين الذي جاء به نبينا محمد</w:t>
      </w:r>
      <w:r w:rsidR="00711462" w:rsidRPr="00711462">
        <w:rPr>
          <w:rFonts w:ascii="Mosawi" w:hAnsi="Mosawi" w:cs="Mosawi"/>
          <w:color w:val="000000" w:themeColor="text1"/>
          <w:sz w:val="24"/>
          <w:szCs w:val="24"/>
          <w:rtl/>
        </w:rPr>
        <w:t>‘</w:t>
      </w:r>
      <w:r w:rsidRPr="000D3560">
        <w:rPr>
          <w:rFonts w:hint="cs"/>
          <w:color w:val="000000" w:themeColor="text1"/>
          <w:sz w:val="27"/>
          <w:rtl/>
        </w:rPr>
        <w:t xml:space="preserve"> </w:t>
      </w:r>
      <w:r w:rsidRPr="000D3560">
        <w:rPr>
          <w:color w:val="000000" w:themeColor="text1"/>
          <w:sz w:val="27"/>
          <w:rtl/>
        </w:rPr>
        <w:t>كان اسمه وعنوانه (الإسلام)، ولم يسم</w:t>
      </w:r>
      <w:ins w:id="84" w:author="acer" w:date="2011-08-18T14:52:00Z">
        <w:r w:rsidRPr="000D3560">
          <w:rPr>
            <w:rFonts w:hint="cs"/>
            <w:color w:val="000000" w:themeColor="text1"/>
            <w:sz w:val="27"/>
            <w:rtl/>
          </w:rPr>
          <w:t>ّ</w:t>
        </w:r>
      </w:ins>
      <w:r w:rsidR="00734084" w:rsidRPr="000D3560">
        <w:rPr>
          <w:rFonts w:hint="cs"/>
          <w:color w:val="000000" w:themeColor="text1"/>
          <w:sz w:val="27"/>
          <w:rtl/>
        </w:rPr>
        <w:t>ِ</w:t>
      </w:r>
      <w:r w:rsidRPr="000D3560">
        <w:rPr>
          <w:color w:val="000000" w:themeColor="text1"/>
          <w:sz w:val="27"/>
          <w:rtl/>
        </w:rPr>
        <w:t>ه</w:t>
      </w:r>
      <w:r w:rsidR="00711462" w:rsidRPr="00711462">
        <w:rPr>
          <w:rFonts w:ascii="Mosawi" w:hAnsi="Mosawi" w:cs="Mosawi"/>
          <w:color w:val="000000" w:themeColor="text1"/>
          <w:sz w:val="24"/>
          <w:szCs w:val="24"/>
          <w:rtl/>
        </w:rPr>
        <w:t>‘</w:t>
      </w:r>
      <w:r w:rsidRPr="000D3560">
        <w:rPr>
          <w:rFonts w:hint="cs"/>
          <w:color w:val="000000" w:themeColor="text1"/>
          <w:sz w:val="27"/>
          <w:rtl/>
        </w:rPr>
        <w:t>،</w:t>
      </w:r>
      <w:r w:rsidRPr="000D3560">
        <w:rPr>
          <w:color w:val="000000" w:themeColor="text1"/>
          <w:sz w:val="27"/>
          <w:rtl/>
        </w:rPr>
        <w:t xml:space="preserve"> كما أنه لم يعنونه</w:t>
      </w:r>
      <w:r w:rsidR="00734084" w:rsidRPr="000D3560">
        <w:rPr>
          <w:rFonts w:hint="cs"/>
          <w:color w:val="000000" w:themeColor="text1"/>
          <w:sz w:val="27"/>
          <w:rtl/>
        </w:rPr>
        <w:t>،</w:t>
      </w:r>
      <w:r w:rsidRPr="000D3560">
        <w:rPr>
          <w:color w:val="000000" w:themeColor="text1"/>
          <w:sz w:val="27"/>
          <w:rtl/>
        </w:rPr>
        <w:t xml:space="preserve"> باسم وعنوان التشي</w:t>
      </w:r>
      <w:r w:rsidR="00734084" w:rsidRPr="000D3560">
        <w:rPr>
          <w:rFonts w:hint="cs"/>
          <w:color w:val="000000" w:themeColor="text1"/>
          <w:sz w:val="27"/>
          <w:rtl/>
        </w:rPr>
        <w:t>ُّ</w:t>
      </w:r>
      <w:r w:rsidRPr="000D3560">
        <w:rPr>
          <w:color w:val="000000" w:themeColor="text1"/>
          <w:sz w:val="27"/>
          <w:rtl/>
        </w:rPr>
        <w:t>ع أو التسن</w:t>
      </w:r>
      <w:r w:rsidR="00734084" w:rsidRPr="000D3560">
        <w:rPr>
          <w:rFonts w:hint="cs"/>
          <w:color w:val="000000" w:themeColor="text1"/>
          <w:sz w:val="27"/>
          <w:rtl/>
        </w:rPr>
        <w:t>ُّ</w:t>
      </w:r>
      <w:r w:rsidRPr="000D3560">
        <w:rPr>
          <w:color w:val="000000" w:themeColor="text1"/>
          <w:sz w:val="27"/>
          <w:rtl/>
        </w:rPr>
        <w:t xml:space="preserve">ن، وهذا ما يدعو الباحث </w:t>
      </w:r>
      <w:r w:rsidRPr="000D3560">
        <w:rPr>
          <w:rFonts w:hint="cs"/>
          <w:color w:val="000000" w:themeColor="text1"/>
          <w:sz w:val="27"/>
          <w:rtl/>
        </w:rPr>
        <w:t>ـ</w:t>
      </w:r>
      <w:r w:rsidRPr="000D3560">
        <w:rPr>
          <w:color w:val="000000" w:themeColor="text1"/>
          <w:sz w:val="27"/>
          <w:rtl/>
        </w:rPr>
        <w:t xml:space="preserve"> على أقل</w:t>
      </w:r>
      <w:r w:rsidR="00734084" w:rsidRPr="000D3560">
        <w:rPr>
          <w:rFonts w:hint="cs"/>
          <w:color w:val="000000" w:themeColor="text1"/>
          <w:sz w:val="27"/>
          <w:rtl/>
        </w:rPr>
        <w:t>ّ</w:t>
      </w:r>
      <w:r w:rsidRPr="000D3560">
        <w:rPr>
          <w:color w:val="000000" w:themeColor="text1"/>
          <w:sz w:val="27"/>
          <w:rtl/>
        </w:rPr>
        <w:t xml:space="preserve"> تقدير</w:t>
      </w:r>
      <w:r w:rsidR="00734084" w:rsidRPr="000D3560">
        <w:rPr>
          <w:rFonts w:hint="cs"/>
          <w:color w:val="000000" w:themeColor="text1"/>
          <w:sz w:val="27"/>
          <w:rtl/>
        </w:rPr>
        <w:t>ٍ</w:t>
      </w:r>
      <w:r w:rsidRPr="000D3560">
        <w:rPr>
          <w:color w:val="000000" w:themeColor="text1"/>
          <w:sz w:val="27"/>
          <w:rtl/>
        </w:rPr>
        <w:t xml:space="preserve"> يفرض </w:t>
      </w:r>
      <w:r w:rsidRPr="000D3560">
        <w:rPr>
          <w:rFonts w:hint="cs"/>
          <w:color w:val="000000" w:themeColor="text1"/>
          <w:sz w:val="27"/>
          <w:rtl/>
        </w:rPr>
        <w:t>ـ</w:t>
      </w:r>
      <w:r w:rsidRPr="000D3560">
        <w:rPr>
          <w:color w:val="000000" w:themeColor="text1"/>
          <w:sz w:val="27"/>
          <w:rtl/>
        </w:rPr>
        <w:t xml:space="preserve"> من ناحية</w:t>
      </w:r>
      <w:r w:rsidR="00734084" w:rsidRPr="000D3560">
        <w:rPr>
          <w:rFonts w:hint="cs"/>
          <w:color w:val="000000" w:themeColor="text1"/>
          <w:sz w:val="27"/>
          <w:rtl/>
        </w:rPr>
        <w:t>ٍ</w:t>
      </w:r>
      <w:r w:rsidRPr="000D3560">
        <w:rPr>
          <w:color w:val="000000" w:themeColor="text1"/>
          <w:sz w:val="27"/>
          <w:rtl/>
        </w:rPr>
        <w:t xml:space="preserve"> منهجي</w:t>
      </w:r>
      <w:r w:rsidR="00734084" w:rsidRPr="000D3560">
        <w:rPr>
          <w:rFonts w:hint="cs"/>
          <w:color w:val="000000" w:themeColor="text1"/>
          <w:sz w:val="27"/>
          <w:rtl/>
        </w:rPr>
        <w:t>ّ</w:t>
      </w:r>
      <w:r w:rsidRPr="000D3560">
        <w:rPr>
          <w:color w:val="000000" w:themeColor="text1"/>
          <w:sz w:val="27"/>
          <w:rtl/>
        </w:rPr>
        <w:t>ة إلى التنب</w:t>
      </w:r>
      <w:r w:rsidRPr="000D3560">
        <w:rPr>
          <w:rFonts w:hint="cs"/>
          <w:color w:val="000000" w:themeColor="text1"/>
          <w:sz w:val="27"/>
          <w:rtl/>
        </w:rPr>
        <w:t>ُّ</w:t>
      </w:r>
      <w:r w:rsidRPr="000D3560">
        <w:rPr>
          <w:color w:val="000000" w:themeColor="text1"/>
          <w:sz w:val="27"/>
          <w:rtl/>
        </w:rPr>
        <w:t>ه بأن اسم وعنوان (السن</w:t>
      </w:r>
      <w:r w:rsidR="00734084" w:rsidRPr="000D3560">
        <w:rPr>
          <w:rFonts w:hint="cs"/>
          <w:color w:val="000000" w:themeColor="text1"/>
          <w:sz w:val="27"/>
          <w:rtl/>
        </w:rPr>
        <w:t>ّ</w:t>
      </w:r>
      <w:r w:rsidRPr="000D3560">
        <w:rPr>
          <w:color w:val="000000" w:themeColor="text1"/>
          <w:sz w:val="27"/>
          <w:rtl/>
        </w:rPr>
        <w:t>ة) كع</w:t>
      </w:r>
      <w:r w:rsidR="00734084" w:rsidRPr="000D3560">
        <w:rPr>
          <w:rFonts w:hint="cs"/>
          <w:color w:val="000000" w:themeColor="text1"/>
          <w:sz w:val="27"/>
          <w:rtl/>
        </w:rPr>
        <w:t>َ</w:t>
      </w:r>
      <w:r w:rsidRPr="000D3560">
        <w:rPr>
          <w:color w:val="000000" w:themeColor="text1"/>
          <w:sz w:val="27"/>
          <w:rtl/>
        </w:rPr>
        <w:t xml:space="preserve">لَم لطائفة </w:t>
      </w:r>
      <w:r w:rsidRPr="000D3560">
        <w:rPr>
          <w:color w:val="000000" w:themeColor="text1"/>
          <w:sz w:val="27"/>
          <w:rtl/>
        </w:rPr>
        <w:lastRenderedPageBreak/>
        <w:t>السن</w:t>
      </w:r>
      <w:r w:rsidR="00734084" w:rsidRPr="000D3560">
        <w:rPr>
          <w:rFonts w:hint="cs"/>
          <w:color w:val="000000" w:themeColor="text1"/>
          <w:sz w:val="27"/>
          <w:rtl/>
        </w:rPr>
        <w:t>ّ</w:t>
      </w:r>
      <w:r w:rsidRPr="000D3560">
        <w:rPr>
          <w:color w:val="000000" w:themeColor="text1"/>
          <w:sz w:val="27"/>
          <w:rtl/>
        </w:rPr>
        <w:t>ة حدث بعد عهد رسول الله</w:t>
      </w:r>
      <w:r w:rsidR="00711462" w:rsidRPr="00711462">
        <w:rPr>
          <w:rFonts w:ascii="Mosawi" w:hAnsi="Mosawi" w:cs="Mosawi"/>
          <w:color w:val="000000" w:themeColor="text1"/>
          <w:sz w:val="24"/>
          <w:szCs w:val="24"/>
          <w:rtl/>
        </w:rPr>
        <w:t>‘</w:t>
      </w:r>
      <w:r w:rsidRPr="000D3560">
        <w:rPr>
          <w:rFonts w:hint="cs"/>
          <w:color w:val="000000" w:themeColor="text1"/>
          <w:sz w:val="27"/>
          <w:rtl/>
        </w:rPr>
        <w:t>.</w:t>
      </w:r>
      <w:r w:rsidRPr="000D3560">
        <w:rPr>
          <w:color w:val="000000" w:themeColor="text1"/>
          <w:sz w:val="27"/>
          <w:rtl/>
        </w:rPr>
        <w:t xml:space="preserve"> </w:t>
      </w:r>
    </w:p>
    <w:p w:rsidR="00D07B27" w:rsidRPr="000D3560" w:rsidRDefault="00D07B27" w:rsidP="00211C6C">
      <w:pPr>
        <w:spacing w:line="400" w:lineRule="exact"/>
        <w:rPr>
          <w:color w:val="000000" w:themeColor="text1"/>
          <w:sz w:val="27"/>
          <w:rtl/>
        </w:rPr>
      </w:pPr>
      <w:r w:rsidRPr="000D3560">
        <w:rPr>
          <w:color w:val="000000" w:themeColor="text1"/>
          <w:sz w:val="27"/>
          <w:rtl/>
        </w:rPr>
        <w:t>وهذا التنب</w:t>
      </w:r>
      <w:r w:rsidRPr="000D3560">
        <w:rPr>
          <w:rFonts w:hint="cs"/>
          <w:color w:val="000000" w:themeColor="text1"/>
          <w:sz w:val="27"/>
          <w:rtl/>
        </w:rPr>
        <w:t>ُّ</w:t>
      </w:r>
      <w:r w:rsidRPr="000D3560">
        <w:rPr>
          <w:color w:val="000000" w:themeColor="text1"/>
          <w:sz w:val="27"/>
          <w:rtl/>
        </w:rPr>
        <w:t xml:space="preserve">ه بطبيعته يدعو </w:t>
      </w:r>
      <w:r w:rsidRPr="000D3560">
        <w:rPr>
          <w:rFonts w:hint="cs"/>
          <w:color w:val="000000" w:themeColor="text1"/>
          <w:sz w:val="27"/>
          <w:rtl/>
        </w:rPr>
        <w:t>ـ</w:t>
      </w:r>
      <w:r w:rsidRPr="000D3560">
        <w:rPr>
          <w:color w:val="000000" w:themeColor="text1"/>
          <w:sz w:val="27"/>
          <w:rtl/>
        </w:rPr>
        <w:t xml:space="preserve"> ومن ناحية</w:t>
      </w:r>
      <w:r w:rsidR="00734084" w:rsidRPr="000D3560">
        <w:rPr>
          <w:rFonts w:hint="cs"/>
          <w:color w:val="000000" w:themeColor="text1"/>
          <w:sz w:val="27"/>
          <w:rtl/>
        </w:rPr>
        <w:t>ٍ</w:t>
      </w:r>
      <w:r w:rsidRPr="000D3560">
        <w:rPr>
          <w:color w:val="000000" w:themeColor="text1"/>
          <w:sz w:val="27"/>
          <w:rtl/>
        </w:rPr>
        <w:t xml:space="preserve"> منهجي</w:t>
      </w:r>
      <w:r w:rsidRPr="000D3560">
        <w:rPr>
          <w:rFonts w:hint="cs"/>
          <w:color w:val="000000" w:themeColor="text1"/>
          <w:sz w:val="27"/>
          <w:rtl/>
        </w:rPr>
        <w:t>ّ</w:t>
      </w:r>
      <w:r w:rsidRPr="000D3560">
        <w:rPr>
          <w:color w:val="000000" w:themeColor="text1"/>
          <w:sz w:val="27"/>
          <w:rtl/>
        </w:rPr>
        <w:t xml:space="preserve">ة أيضاً </w:t>
      </w:r>
      <w:r w:rsidRPr="000D3560">
        <w:rPr>
          <w:rFonts w:hint="cs"/>
          <w:color w:val="000000" w:themeColor="text1"/>
          <w:sz w:val="27"/>
          <w:rtl/>
        </w:rPr>
        <w:t>ـ</w:t>
      </w:r>
      <w:r w:rsidRPr="000D3560">
        <w:rPr>
          <w:color w:val="000000" w:themeColor="text1"/>
          <w:sz w:val="27"/>
          <w:rtl/>
        </w:rPr>
        <w:t xml:space="preserve"> إلى البحث في تاريخ التسن</w:t>
      </w:r>
      <w:r w:rsidRPr="000D3560">
        <w:rPr>
          <w:rFonts w:hint="cs"/>
          <w:color w:val="000000" w:themeColor="text1"/>
          <w:sz w:val="27"/>
          <w:rtl/>
        </w:rPr>
        <w:t>ُّ</w:t>
      </w:r>
      <w:r w:rsidRPr="000D3560">
        <w:rPr>
          <w:color w:val="000000" w:themeColor="text1"/>
          <w:sz w:val="27"/>
          <w:rtl/>
        </w:rPr>
        <w:t>ن</w:t>
      </w:r>
      <w:r w:rsidRPr="000D3560">
        <w:rPr>
          <w:rFonts w:hint="cs"/>
          <w:color w:val="000000" w:themeColor="text1"/>
          <w:sz w:val="27"/>
          <w:rtl/>
        </w:rPr>
        <w:t>»</w:t>
      </w:r>
      <w:r w:rsidRPr="000D3560">
        <w:rPr>
          <w:rFonts w:hint="cs"/>
          <w:color w:val="000000" w:themeColor="text1"/>
          <w:sz w:val="27"/>
          <w:vertAlign w:val="superscript"/>
          <w:rtl/>
        </w:rPr>
        <w:t>(</w:t>
      </w:r>
      <w:r w:rsidRPr="000D3560">
        <w:rPr>
          <w:color w:val="000000" w:themeColor="text1"/>
          <w:sz w:val="27"/>
          <w:vertAlign w:val="superscript"/>
          <w:rtl/>
        </w:rPr>
        <w:endnoteReference w:id="539"/>
      </w:r>
      <w:r w:rsidRPr="000D3560">
        <w:rPr>
          <w:rFonts w:hint="cs"/>
          <w:color w:val="000000" w:themeColor="text1"/>
          <w:sz w:val="27"/>
          <w:vertAlign w:val="superscript"/>
          <w:rtl/>
        </w:rPr>
        <w:t>)</w:t>
      </w:r>
      <w:r w:rsidRPr="000D3560">
        <w:rPr>
          <w:rFonts w:hint="cs"/>
          <w:color w:val="000000" w:themeColor="text1"/>
          <w:sz w:val="27"/>
          <w:rtl/>
        </w:rPr>
        <w:t xml:space="preserve">. </w:t>
      </w:r>
    </w:p>
    <w:p w:rsidR="00D07B27" w:rsidRPr="000D3560" w:rsidRDefault="00D07B27" w:rsidP="00211C6C">
      <w:pPr>
        <w:spacing w:line="400" w:lineRule="exact"/>
        <w:rPr>
          <w:color w:val="000000" w:themeColor="text1"/>
          <w:sz w:val="27"/>
          <w:rtl/>
        </w:rPr>
      </w:pPr>
    </w:p>
    <w:p w:rsidR="00D07B27" w:rsidRPr="000D3560" w:rsidRDefault="00D07B27" w:rsidP="004508D5">
      <w:pPr>
        <w:pStyle w:val="31"/>
        <w:rPr>
          <w:color w:val="000000" w:themeColor="text1"/>
          <w:rtl/>
        </w:rPr>
      </w:pPr>
      <w:r w:rsidRPr="000D3560">
        <w:rPr>
          <w:rFonts w:hint="cs"/>
          <w:color w:val="000000" w:themeColor="text1"/>
          <w:rtl/>
        </w:rPr>
        <w:t>ثانياً: خطوات تأريخ المدارس الإسلامية عند الدكتور الفضلي</w:t>
      </w:r>
    </w:p>
    <w:p w:rsidR="00D56D3C" w:rsidRPr="000D3560" w:rsidRDefault="00D07B27" w:rsidP="005F592A">
      <w:pPr>
        <w:spacing w:line="400" w:lineRule="exact"/>
        <w:rPr>
          <w:color w:val="000000" w:themeColor="text1"/>
          <w:sz w:val="27"/>
          <w:rtl/>
        </w:rPr>
      </w:pPr>
      <w:r w:rsidRPr="000D3560">
        <w:rPr>
          <w:rFonts w:hint="cs"/>
          <w:color w:val="000000" w:themeColor="text1"/>
          <w:sz w:val="27"/>
          <w:rtl/>
        </w:rPr>
        <w:t>زاوج الشيخ الفضلي بين الدراسة التقليدية ونظيرتها الأكاديمية</w:t>
      </w:r>
      <w:r w:rsidR="00734084" w:rsidRPr="000D3560">
        <w:rPr>
          <w:rFonts w:hint="cs"/>
          <w:color w:val="000000" w:themeColor="text1"/>
          <w:sz w:val="27"/>
          <w:rtl/>
        </w:rPr>
        <w:t>، أو ما يُطْلِقُ</w:t>
      </w:r>
      <w:r w:rsidR="005F592A" w:rsidRPr="00400F49">
        <w:rPr>
          <w:rFonts w:cs="Mosawi"/>
          <w:color w:val="000000" w:themeColor="text1"/>
          <w:sz w:val="24"/>
          <w:szCs w:val="24"/>
          <w:rtl/>
        </w:rPr>
        <w:t>&amp;</w:t>
      </w:r>
      <w:r w:rsidR="00734084" w:rsidRPr="000D3560">
        <w:rPr>
          <w:rFonts w:hint="cs"/>
          <w:color w:val="000000" w:themeColor="text1"/>
          <w:sz w:val="27"/>
          <w:rtl/>
        </w:rPr>
        <w:t xml:space="preserve"> عليها</w:t>
      </w:r>
      <w:r w:rsidRPr="000D3560">
        <w:rPr>
          <w:rFonts w:hint="cs"/>
          <w:color w:val="000000" w:themeColor="text1"/>
          <w:sz w:val="27"/>
          <w:rtl/>
        </w:rPr>
        <w:t xml:space="preserve"> </w:t>
      </w:r>
      <w:r w:rsidR="005F592A">
        <w:rPr>
          <w:rFonts w:hint="cs"/>
          <w:color w:val="000000" w:themeColor="text1"/>
          <w:sz w:val="27"/>
          <w:rtl/>
        </w:rPr>
        <w:t xml:space="preserve">اسم </w:t>
      </w:r>
      <w:r w:rsidRPr="000D3560">
        <w:rPr>
          <w:rFonts w:hint="cs"/>
          <w:color w:val="000000" w:themeColor="text1"/>
          <w:sz w:val="27"/>
          <w:rtl/>
        </w:rPr>
        <w:t>الدراسة الجوامعية وقرينتها الجامعية</w:t>
      </w:r>
      <w:r w:rsidR="00734084" w:rsidRPr="000D3560">
        <w:rPr>
          <w:rFonts w:hint="cs"/>
          <w:color w:val="000000" w:themeColor="text1"/>
          <w:sz w:val="27"/>
          <w:rtl/>
        </w:rPr>
        <w:t>.</w:t>
      </w:r>
    </w:p>
    <w:p w:rsidR="00D56D3C" w:rsidRPr="000D3560" w:rsidRDefault="00D07B27" w:rsidP="00211C6C">
      <w:pPr>
        <w:spacing w:line="400" w:lineRule="exact"/>
        <w:rPr>
          <w:color w:val="000000" w:themeColor="text1"/>
          <w:sz w:val="27"/>
          <w:rtl/>
        </w:rPr>
      </w:pPr>
      <w:r w:rsidRPr="000D3560">
        <w:rPr>
          <w:rFonts w:hint="cs"/>
          <w:color w:val="000000" w:themeColor="text1"/>
          <w:sz w:val="27"/>
          <w:rtl/>
        </w:rPr>
        <w:t>وهو ما انعكس إيجاباً على تراثه العلمي، فأفاد العمق والأصالة من الأو</w:t>
      </w:r>
      <w:r w:rsidR="00D56D3C" w:rsidRPr="000D3560">
        <w:rPr>
          <w:rFonts w:hint="cs"/>
          <w:color w:val="000000" w:themeColor="text1"/>
          <w:sz w:val="27"/>
          <w:rtl/>
        </w:rPr>
        <w:t>لى، والسعة والحداثة من الثانية.</w:t>
      </w:r>
    </w:p>
    <w:p w:rsidR="00D07B27" w:rsidRPr="000D3560" w:rsidRDefault="00D07B27" w:rsidP="00211C6C">
      <w:pPr>
        <w:spacing w:line="400" w:lineRule="exact"/>
        <w:rPr>
          <w:color w:val="000000" w:themeColor="text1"/>
          <w:sz w:val="27"/>
          <w:rtl/>
        </w:rPr>
      </w:pPr>
      <w:r w:rsidRPr="000D3560">
        <w:rPr>
          <w:rFonts w:hint="cs"/>
          <w:color w:val="000000" w:themeColor="text1"/>
          <w:sz w:val="27"/>
          <w:rtl/>
        </w:rPr>
        <w:t xml:space="preserve">وهو ما يمكن استجلاؤه في خطوات دراسته في التأريخ للمدارس الإسلامية، إذ نشير إلى بعضٍ من هذه الخطوات كالتالي: </w:t>
      </w:r>
    </w:p>
    <w:p w:rsidR="00D07B27" w:rsidRPr="000D3560" w:rsidRDefault="00D07B27" w:rsidP="00211C6C">
      <w:pPr>
        <w:spacing w:line="400" w:lineRule="exact"/>
        <w:rPr>
          <w:color w:val="000000" w:themeColor="text1"/>
          <w:sz w:val="27"/>
          <w:rtl/>
        </w:rPr>
      </w:pPr>
    </w:p>
    <w:p w:rsidR="00D07B27" w:rsidRPr="000D3560" w:rsidRDefault="00D07B27" w:rsidP="004508D5">
      <w:pPr>
        <w:pStyle w:val="31"/>
        <w:rPr>
          <w:color w:val="000000" w:themeColor="text1"/>
          <w:rtl/>
        </w:rPr>
      </w:pPr>
      <w:r w:rsidRPr="000D3560">
        <w:rPr>
          <w:rFonts w:hint="cs"/>
          <w:color w:val="000000" w:themeColor="text1"/>
          <w:rtl/>
        </w:rPr>
        <w:t xml:space="preserve">1ـ البحث في جذور حالات الانقسام </w:t>
      </w:r>
    </w:p>
    <w:p w:rsidR="00D07B27" w:rsidRPr="000D3560" w:rsidRDefault="00D07B27" w:rsidP="005B2473">
      <w:pPr>
        <w:spacing w:line="400" w:lineRule="exact"/>
        <w:rPr>
          <w:color w:val="000000" w:themeColor="text1"/>
          <w:sz w:val="27"/>
          <w:rtl/>
        </w:rPr>
      </w:pPr>
      <w:r w:rsidRPr="000D3560">
        <w:rPr>
          <w:rFonts w:hint="cs"/>
          <w:color w:val="000000" w:themeColor="text1"/>
          <w:sz w:val="27"/>
          <w:rtl/>
        </w:rPr>
        <w:t>تمثّ</w:t>
      </w:r>
      <w:r w:rsidR="00D56D3C" w:rsidRPr="000D3560">
        <w:rPr>
          <w:rFonts w:hint="cs"/>
          <w:color w:val="000000" w:themeColor="text1"/>
          <w:sz w:val="27"/>
          <w:rtl/>
        </w:rPr>
        <w:t>ِ</w:t>
      </w:r>
      <w:r w:rsidRPr="000D3560">
        <w:rPr>
          <w:rFonts w:hint="cs"/>
          <w:color w:val="000000" w:themeColor="text1"/>
          <w:sz w:val="27"/>
          <w:rtl/>
        </w:rPr>
        <w:t>ل فرقتا الشيعة والسنة جناحي العالم الإسلامي اللذين برزت معالم افتراقهما مبكّراً بعد رحيل رسول الله</w:t>
      </w:r>
      <w:r w:rsidR="00711462" w:rsidRPr="00711462">
        <w:rPr>
          <w:rFonts w:ascii="Mosawi" w:hAnsi="Mosawi" w:cs="Mosawi"/>
          <w:color w:val="000000" w:themeColor="text1"/>
          <w:sz w:val="24"/>
          <w:szCs w:val="24"/>
          <w:rtl/>
        </w:rPr>
        <w:t>‘</w:t>
      </w:r>
      <w:r w:rsidR="00D56D3C" w:rsidRPr="000D3560">
        <w:rPr>
          <w:rFonts w:hint="cs"/>
          <w:color w:val="000000" w:themeColor="text1"/>
          <w:sz w:val="27"/>
          <w:rtl/>
        </w:rPr>
        <w:t xml:space="preserve">. </w:t>
      </w:r>
      <w:r w:rsidRPr="000D3560">
        <w:rPr>
          <w:rFonts w:hint="cs"/>
          <w:color w:val="000000" w:themeColor="text1"/>
          <w:sz w:val="27"/>
          <w:rtl/>
        </w:rPr>
        <w:t>وهو ما أد</w:t>
      </w:r>
      <w:r w:rsidR="00D56D3C" w:rsidRPr="000D3560">
        <w:rPr>
          <w:rFonts w:hint="cs"/>
          <w:color w:val="000000" w:themeColor="text1"/>
          <w:sz w:val="27"/>
          <w:rtl/>
        </w:rPr>
        <w:t>ّ</w:t>
      </w:r>
      <w:r w:rsidRPr="000D3560">
        <w:rPr>
          <w:rFonts w:hint="cs"/>
          <w:color w:val="000000" w:themeColor="text1"/>
          <w:sz w:val="27"/>
          <w:rtl/>
        </w:rPr>
        <w:t>ى إلى تمايزهما في النظرة إلى تفاصيل المسائل العقائدية</w:t>
      </w:r>
      <w:r w:rsidR="00D56D3C" w:rsidRPr="000D3560">
        <w:rPr>
          <w:rFonts w:hint="cs"/>
          <w:color w:val="000000" w:themeColor="text1"/>
          <w:sz w:val="27"/>
          <w:rtl/>
        </w:rPr>
        <w:t>،</w:t>
      </w:r>
      <w:r w:rsidRPr="000D3560">
        <w:rPr>
          <w:rFonts w:hint="cs"/>
          <w:color w:val="000000" w:themeColor="text1"/>
          <w:sz w:val="27"/>
          <w:rtl/>
        </w:rPr>
        <w:t xml:space="preserve"> وكذلك في تفاصيل المسائل التشريعية. ولذلك فإن الدكتور الفضلي عندما يدرس نشوء هاتين الفرقتين يحاول البحث عن جذور وعوامل الانقسام في المجتمع المسلم، ويصل إلى أنّ </w:t>
      </w:r>
      <w:r w:rsidRPr="000D3560">
        <w:rPr>
          <w:rFonts w:hint="eastAsia"/>
          <w:color w:val="000000" w:themeColor="text1"/>
          <w:sz w:val="27"/>
          <w:rtl/>
        </w:rPr>
        <w:t>«</w:t>
      </w:r>
      <w:r w:rsidRPr="000D3560">
        <w:rPr>
          <w:rFonts w:hint="cs"/>
          <w:color w:val="000000" w:themeColor="text1"/>
          <w:sz w:val="27"/>
          <w:rtl/>
        </w:rPr>
        <w:t>التشيّ</w:t>
      </w:r>
      <w:r w:rsidR="00D56D3C" w:rsidRPr="000D3560">
        <w:rPr>
          <w:rFonts w:hint="cs"/>
          <w:color w:val="000000" w:themeColor="text1"/>
          <w:sz w:val="27"/>
          <w:rtl/>
        </w:rPr>
        <w:t>ُ</w:t>
      </w:r>
      <w:r w:rsidRPr="000D3560">
        <w:rPr>
          <w:rFonts w:hint="cs"/>
          <w:color w:val="000000" w:themeColor="text1"/>
          <w:sz w:val="27"/>
          <w:rtl/>
        </w:rPr>
        <w:t>ع في نشوئه كان مع التسنّ</w:t>
      </w:r>
      <w:r w:rsidR="00D56D3C" w:rsidRPr="000D3560">
        <w:rPr>
          <w:rFonts w:hint="cs"/>
          <w:color w:val="000000" w:themeColor="text1"/>
          <w:sz w:val="27"/>
          <w:rtl/>
        </w:rPr>
        <w:t>ُ</w:t>
      </w:r>
      <w:r w:rsidRPr="000D3560">
        <w:rPr>
          <w:rFonts w:hint="cs"/>
          <w:color w:val="000000" w:themeColor="text1"/>
          <w:sz w:val="27"/>
          <w:rtl/>
        </w:rPr>
        <w:t>ن جنباً إلى جنب... وأنّ كلاًّ منهما بدأ وجوده في عصر الرسالة بشكل منهج علمي، ثمّ تحو</w:t>
      </w:r>
      <w:r w:rsidR="00D56D3C" w:rsidRPr="000D3560">
        <w:rPr>
          <w:rFonts w:hint="cs"/>
          <w:color w:val="000000" w:themeColor="text1"/>
          <w:sz w:val="27"/>
          <w:rtl/>
        </w:rPr>
        <w:t>َّ</w:t>
      </w:r>
      <w:r w:rsidRPr="000D3560">
        <w:rPr>
          <w:rFonts w:hint="cs"/>
          <w:color w:val="000000" w:themeColor="text1"/>
          <w:sz w:val="27"/>
          <w:rtl/>
        </w:rPr>
        <w:t>ل إلى مدرسة فكرية، ومن بعد ذلك، وفي عهد بني أميّة، تحوّ</w:t>
      </w:r>
      <w:r w:rsidR="00D56D3C" w:rsidRPr="000D3560">
        <w:rPr>
          <w:rFonts w:hint="cs"/>
          <w:color w:val="000000" w:themeColor="text1"/>
          <w:sz w:val="27"/>
          <w:rtl/>
        </w:rPr>
        <w:t>َ</w:t>
      </w:r>
      <w:r w:rsidRPr="000D3560">
        <w:rPr>
          <w:rFonts w:hint="cs"/>
          <w:color w:val="000000" w:themeColor="text1"/>
          <w:sz w:val="27"/>
          <w:rtl/>
        </w:rPr>
        <w:t>لا إلى طائفتين»</w:t>
      </w:r>
      <w:r w:rsidRPr="000D3560">
        <w:rPr>
          <w:rFonts w:hint="cs"/>
          <w:color w:val="000000" w:themeColor="text1"/>
          <w:sz w:val="27"/>
          <w:vertAlign w:val="superscript"/>
          <w:rtl/>
        </w:rPr>
        <w:t>(</w:t>
      </w:r>
      <w:r w:rsidRPr="000D3560">
        <w:rPr>
          <w:color w:val="000000" w:themeColor="text1"/>
          <w:sz w:val="27"/>
          <w:vertAlign w:val="superscript"/>
          <w:rtl/>
        </w:rPr>
        <w:endnoteReference w:id="540"/>
      </w:r>
      <w:r w:rsidRPr="000D3560">
        <w:rPr>
          <w:rFonts w:hint="cs"/>
          <w:color w:val="000000" w:themeColor="text1"/>
          <w:sz w:val="27"/>
          <w:vertAlign w:val="superscript"/>
          <w:rtl/>
        </w:rPr>
        <w:t>)</w:t>
      </w:r>
      <w:r w:rsidRPr="000D3560">
        <w:rPr>
          <w:rFonts w:hint="cs"/>
          <w:color w:val="000000" w:themeColor="text1"/>
          <w:sz w:val="27"/>
          <w:rtl/>
        </w:rPr>
        <w:t xml:space="preserve">. </w:t>
      </w:r>
    </w:p>
    <w:p w:rsidR="00D07B27" w:rsidRPr="000D3560" w:rsidRDefault="00D07B27" w:rsidP="00211C6C">
      <w:pPr>
        <w:spacing w:line="400" w:lineRule="exact"/>
        <w:rPr>
          <w:color w:val="000000" w:themeColor="text1"/>
          <w:sz w:val="27"/>
          <w:rtl/>
        </w:rPr>
      </w:pPr>
      <w:r w:rsidRPr="000D3560">
        <w:rPr>
          <w:rFonts w:hint="cs"/>
          <w:color w:val="000000" w:themeColor="text1"/>
          <w:sz w:val="27"/>
          <w:rtl/>
        </w:rPr>
        <w:t>وهذه النقطة يشرحها في موضع</w:t>
      </w:r>
      <w:r w:rsidR="00D56D3C" w:rsidRPr="000D3560">
        <w:rPr>
          <w:rFonts w:hint="cs"/>
          <w:color w:val="000000" w:themeColor="text1"/>
          <w:sz w:val="27"/>
          <w:rtl/>
        </w:rPr>
        <w:t>ٍ</w:t>
      </w:r>
      <w:r w:rsidRPr="000D3560">
        <w:rPr>
          <w:rFonts w:hint="cs"/>
          <w:color w:val="000000" w:themeColor="text1"/>
          <w:sz w:val="27"/>
          <w:rtl/>
        </w:rPr>
        <w:t xml:space="preserve"> سابق فيقول: «ترتبط نشأة المذهب الإمامي </w:t>
      </w:r>
      <w:r w:rsidRPr="000D3560">
        <w:rPr>
          <w:color w:val="000000" w:themeColor="text1"/>
          <w:sz w:val="27"/>
          <w:rtl/>
        </w:rPr>
        <w:t>ـ</w:t>
      </w:r>
      <w:r w:rsidRPr="000D3560">
        <w:rPr>
          <w:rFonts w:hint="cs"/>
          <w:color w:val="000000" w:themeColor="text1"/>
          <w:sz w:val="27"/>
          <w:rtl/>
        </w:rPr>
        <w:t xml:space="preserve"> تاريخيّاً </w:t>
      </w:r>
      <w:r w:rsidRPr="000D3560">
        <w:rPr>
          <w:color w:val="000000" w:themeColor="text1"/>
          <w:sz w:val="27"/>
          <w:rtl/>
        </w:rPr>
        <w:t>ـ</w:t>
      </w:r>
      <w:r w:rsidRPr="000D3560">
        <w:rPr>
          <w:rFonts w:hint="cs"/>
          <w:color w:val="000000" w:themeColor="text1"/>
          <w:sz w:val="27"/>
          <w:rtl/>
        </w:rPr>
        <w:t xml:space="preserve"> بنشأة الاجتهاد الشرعي، وترجع نشأة الاجتهاد الشرعي إلى البدايات الأولى في محاولات فهم النصوص الشرعية الواردة في القرآن الكريم والحديث الشريف. </w:t>
      </w:r>
    </w:p>
    <w:p w:rsidR="00D07B27" w:rsidRPr="000D3560" w:rsidRDefault="00D07B27" w:rsidP="00211C6C">
      <w:pPr>
        <w:spacing w:line="400" w:lineRule="exact"/>
        <w:rPr>
          <w:color w:val="000000" w:themeColor="text1"/>
          <w:sz w:val="27"/>
          <w:rtl/>
        </w:rPr>
      </w:pPr>
      <w:r w:rsidRPr="000D3560">
        <w:rPr>
          <w:rFonts w:hint="cs"/>
          <w:color w:val="000000" w:themeColor="text1"/>
          <w:sz w:val="27"/>
          <w:rtl/>
        </w:rPr>
        <w:t xml:space="preserve">وتمثّل هذا في مجالين: </w:t>
      </w:r>
    </w:p>
    <w:p w:rsidR="00D07B27" w:rsidRPr="000D3560" w:rsidRDefault="00D07B27" w:rsidP="005B2473">
      <w:pPr>
        <w:spacing w:line="400" w:lineRule="exact"/>
        <w:rPr>
          <w:color w:val="000000" w:themeColor="text1"/>
          <w:sz w:val="27"/>
          <w:rtl/>
        </w:rPr>
      </w:pPr>
      <w:r w:rsidRPr="000D3560">
        <w:rPr>
          <w:rFonts w:hint="cs"/>
          <w:b/>
          <w:bCs/>
          <w:color w:val="000000" w:themeColor="text1"/>
          <w:sz w:val="27"/>
          <w:rtl/>
        </w:rPr>
        <w:t>1ـ مجال التعلُّم من رسول الله</w:t>
      </w:r>
      <w:r w:rsidR="00711462" w:rsidRPr="00711462">
        <w:rPr>
          <w:rFonts w:ascii="Mosawi" w:hAnsi="Mosawi" w:cs="Mosawi"/>
          <w:color w:val="000000" w:themeColor="text1"/>
          <w:sz w:val="24"/>
          <w:szCs w:val="24"/>
          <w:rtl/>
        </w:rPr>
        <w:t>‘</w:t>
      </w:r>
      <w:r w:rsidRPr="000D3560">
        <w:rPr>
          <w:rFonts w:hint="cs"/>
          <w:color w:val="000000" w:themeColor="text1"/>
          <w:sz w:val="27"/>
          <w:rtl/>
        </w:rPr>
        <w:t>، فقد كان أهل البيت يتعلّ</w:t>
      </w:r>
      <w:r w:rsidR="00D56D3C" w:rsidRPr="000D3560">
        <w:rPr>
          <w:rFonts w:hint="cs"/>
          <w:color w:val="000000" w:themeColor="text1"/>
          <w:sz w:val="27"/>
          <w:rtl/>
        </w:rPr>
        <w:t>َ</w:t>
      </w:r>
      <w:r w:rsidRPr="000D3560">
        <w:rPr>
          <w:rFonts w:hint="cs"/>
          <w:color w:val="000000" w:themeColor="text1"/>
          <w:sz w:val="27"/>
          <w:rtl/>
        </w:rPr>
        <w:t>مون تفسير القرآن الكريم من رسول الله</w:t>
      </w:r>
      <w:r w:rsidR="00711462" w:rsidRPr="00711462">
        <w:rPr>
          <w:rFonts w:ascii="Mosawi" w:hAnsi="Mosawi" w:cs="Mosawi"/>
          <w:color w:val="000000" w:themeColor="text1"/>
          <w:sz w:val="24"/>
          <w:szCs w:val="24"/>
          <w:rtl/>
        </w:rPr>
        <w:t>‘</w:t>
      </w:r>
      <w:r w:rsidR="00D56D3C" w:rsidRPr="000D3560">
        <w:rPr>
          <w:rFonts w:hint="cs"/>
          <w:color w:val="000000" w:themeColor="text1"/>
          <w:sz w:val="27"/>
          <w:rtl/>
        </w:rPr>
        <w:t>،</w:t>
      </w:r>
      <w:r w:rsidRPr="000D3560">
        <w:rPr>
          <w:rFonts w:hint="cs"/>
          <w:color w:val="000000" w:themeColor="text1"/>
          <w:sz w:val="27"/>
          <w:rtl/>
        </w:rPr>
        <w:t xml:space="preserve"> ويستفهمونه عن أقواله وأفعاله وإقراراته للآخرين على </w:t>
      </w:r>
      <w:r w:rsidRPr="000D3560">
        <w:rPr>
          <w:rFonts w:hint="cs"/>
          <w:color w:val="000000" w:themeColor="text1"/>
          <w:sz w:val="27"/>
          <w:rtl/>
        </w:rPr>
        <w:lastRenderedPageBreak/>
        <w:t>أفعالهم</w:t>
      </w:r>
      <w:r w:rsidR="00D56D3C" w:rsidRPr="000D3560">
        <w:rPr>
          <w:rFonts w:hint="cs"/>
          <w:color w:val="000000" w:themeColor="text1"/>
          <w:sz w:val="27"/>
          <w:rtl/>
        </w:rPr>
        <w:t>.</w:t>
      </w:r>
      <w:r w:rsidRPr="000D3560">
        <w:rPr>
          <w:rFonts w:hint="cs"/>
          <w:color w:val="000000" w:themeColor="text1"/>
          <w:sz w:val="27"/>
          <w:rtl/>
        </w:rPr>
        <w:t xml:space="preserve"> وكذلك الشأن بالنسبة إلى بعض الصحابة. </w:t>
      </w:r>
    </w:p>
    <w:p w:rsidR="00D07B27" w:rsidRPr="000D3560" w:rsidRDefault="00D07B27" w:rsidP="005B2473">
      <w:pPr>
        <w:spacing w:line="400" w:lineRule="exact"/>
        <w:rPr>
          <w:color w:val="000000" w:themeColor="text1"/>
          <w:sz w:val="27"/>
          <w:rtl/>
        </w:rPr>
      </w:pPr>
      <w:r w:rsidRPr="000D3560">
        <w:rPr>
          <w:rFonts w:hint="cs"/>
          <w:b/>
          <w:bCs/>
          <w:color w:val="000000" w:themeColor="text1"/>
          <w:sz w:val="27"/>
          <w:rtl/>
        </w:rPr>
        <w:t>2ـ مجال الفتيا</w:t>
      </w:r>
      <w:r w:rsidRPr="000D3560">
        <w:rPr>
          <w:rFonts w:hint="cs"/>
          <w:color w:val="000000" w:themeColor="text1"/>
          <w:sz w:val="27"/>
          <w:rtl/>
        </w:rPr>
        <w:t>، فقد كان المسلمون الذين كانوا يقطنون في عهد رسول الله</w:t>
      </w:r>
      <w:r w:rsidR="00711462" w:rsidRPr="00711462">
        <w:rPr>
          <w:rFonts w:ascii="Mosawi" w:hAnsi="Mosawi" w:cs="Mosawi"/>
          <w:color w:val="000000" w:themeColor="text1"/>
          <w:sz w:val="24"/>
          <w:szCs w:val="24"/>
          <w:rtl/>
        </w:rPr>
        <w:t>‘</w:t>
      </w:r>
      <w:r w:rsidRPr="000D3560">
        <w:rPr>
          <w:rFonts w:hint="cs"/>
          <w:color w:val="000000" w:themeColor="text1"/>
          <w:sz w:val="27"/>
          <w:rtl/>
        </w:rPr>
        <w:t xml:space="preserve"> خارج حاضرت</w:t>
      </w:r>
      <w:r w:rsidR="00D56D3C" w:rsidRPr="000D3560">
        <w:rPr>
          <w:rFonts w:hint="cs"/>
          <w:color w:val="000000" w:themeColor="text1"/>
          <w:sz w:val="27"/>
          <w:rtl/>
        </w:rPr>
        <w:t>َ</w:t>
      </w:r>
      <w:r w:rsidRPr="000D3560">
        <w:rPr>
          <w:rFonts w:hint="cs"/>
          <w:color w:val="000000" w:themeColor="text1"/>
          <w:sz w:val="27"/>
          <w:rtl/>
        </w:rPr>
        <w:t>ي</w:t>
      </w:r>
      <w:r w:rsidR="00D56D3C" w:rsidRPr="000D3560">
        <w:rPr>
          <w:rFonts w:hint="cs"/>
          <w:color w:val="000000" w:themeColor="text1"/>
          <w:sz w:val="27"/>
          <w:rtl/>
        </w:rPr>
        <w:t>ْ</w:t>
      </w:r>
      <w:r w:rsidRPr="000D3560">
        <w:rPr>
          <w:rFonts w:hint="cs"/>
          <w:color w:val="000000" w:themeColor="text1"/>
          <w:sz w:val="27"/>
          <w:rtl/>
        </w:rPr>
        <w:t xml:space="preserve"> الحجاز: مكة المكرّمة</w:t>
      </w:r>
      <w:r w:rsidR="00D56D3C" w:rsidRPr="000D3560">
        <w:rPr>
          <w:rFonts w:hint="cs"/>
          <w:color w:val="000000" w:themeColor="text1"/>
          <w:sz w:val="27"/>
          <w:rtl/>
        </w:rPr>
        <w:t>؛</w:t>
      </w:r>
      <w:r w:rsidRPr="000D3560">
        <w:rPr>
          <w:rFonts w:hint="cs"/>
          <w:color w:val="000000" w:themeColor="text1"/>
          <w:sz w:val="27"/>
          <w:rtl/>
        </w:rPr>
        <w:t xml:space="preserve"> والمدينة المنوّرة</w:t>
      </w:r>
      <w:r w:rsidR="00D56D3C" w:rsidRPr="000D3560">
        <w:rPr>
          <w:rFonts w:hint="cs"/>
          <w:color w:val="000000" w:themeColor="text1"/>
          <w:sz w:val="27"/>
          <w:rtl/>
        </w:rPr>
        <w:t>،</w:t>
      </w:r>
      <w:r w:rsidRPr="000D3560">
        <w:rPr>
          <w:rFonts w:hint="cs"/>
          <w:color w:val="000000" w:themeColor="text1"/>
          <w:sz w:val="27"/>
          <w:rtl/>
        </w:rPr>
        <w:t xml:space="preserve"> يستفتون الرواة من الصحابة</w:t>
      </w:r>
      <w:r w:rsidR="00D56D3C" w:rsidRPr="000D3560">
        <w:rPr>
          <w:rFonts w:hint="cs"/>
          <w:color w:val="000000" w:themeColor="text1"/>
          <w:sz w:val="27"/>
          <w:rtl/>
        </w:rPr>
        <w:t>؛</w:t>
      </w:r>
      <w:r w:rsidRPr="000D3560">
        <w:rPr>
          <w:rFonts w:hint="cs"/>
          <w:color w:val="000000" w:themeColor="text1"/>
          <w:sz w:val="27"/>
          <w:rtl/>
        </w:rPr>
        <w:t xml:space="preserve"> لب</w:t>
      </w:r>
      <w:r w:rsidR="00D56D3C" w:rsidRPr="000D3560">
        <w:rPr>
          <w:rFonts w:hint="cs"/>
          <w:color w:val="000000" w:themeColor="text1"/>
          <w:sz w:val="27"/>
          <w:rtl/>
        </w:rPr>
        <w:t>ُ</w:t>
      </w:r>
      <w:r w:rsidRPr="000D3560">
        <w:rPr>
          <w:rFonts w:hint="cs"/>
          <w:color w:val="000000" w:themeColor="text1"/>
          <w:sz w:val="27"/>
          <w:rtl/>
        </w:rPr>
        <w:t>ع</w:t>
      </w:r>
      <w:r w:rsidR="00D56D3C" w:rsidRPr="000D3560">
        <w:rPr>
          <w:rFonts w:hint="cs"/>
          <w:color w:val="000000" w:themeColor="text1"/>
          <w:sz w:val="27"/>
          <w:rtl/>
        </w:rPr>
        <w:t>ْ</w:t>
      </w:r>
      <w:r w:rsidRPr="000D3560">
        <w:rPr>
          <w:rFonts w:hint="cs"/>
          <w:color w:val="000000" w:themeColor="text1"/>
          <w:sz w:val="27"/>
          <w:rtl/>
        </w:rPr>
        <w:t xml:space="preserve">د هؤلاء المسلمين عن المركز، وكانوا يفتونهم من خلال فهمهم للآية أو الرواية. </w:t>
      </w:r>
    </w:p>
    <w:p w:rsidR="00D07B27" w:rsidRPr="000D3560" w:rsidRDefault="00D07B27" w:rsidP="005B2473">
      <w:pPr>
        <w:spacing w:line="400" w:lineRule="exact"/>
        <w:rPr>
          <w:color w:val="000000" w:themeColor="text1"/>
          <w:sz w:val="27"/>
          <w:rtl/>
        </w:rPr>
      </w:pPr>
      <w:r w:rsidRPr="000D3560">
        <w:rPr>
          <w:rFonts w:hint="cs"/>
          <w:color w:val="000000" w:themeColor="text1"/>
          <w:sz w:val="27"/>
          <w:rtl/>
        </w:rPr>
        <w:t>وكان من الطبيعي والبديهي أن يختلف فهم الصحابة لآيات القرآن أو لأحاديث الرسول</w:t>
      </w:r>
      <w:r w:rsidR="00711462" w:rsidRPr="00711462">
        <w:rPr>
          <w:rFonts w:ascii="Mosawi" w:hAnsi="Mosawi" w:cs="Mosawi"/>
          <w:color w:val="000000" w:themeColor="text1"/>
          <w:sz w:val="24"/>
          <w:szCs w:val="24"/>
          <w:rtl/>
        </w:rPr>
        <w:t>‘</w:t>
      </w:r>
      <w:r w:rsidRPr="000D3560">
        <w:rPr>
          <w:rFonts w:hint="cs"/>
          <w:color w:val="000000" w:themeColor="text1"/>
          <w:sz w:val="27"/>
          <w:rtl/>
        </w:rPr>
        <w:t>؛ وذلك لاختلاف مستوى الذكاء الفردي</w:t>
      </w:r>
      <w:r w:rsidR="0070222C" w:rsidRPr="000D3560">
        <w:rPr>
          <w:rFonts w:hint="cs"/>
          <w:color w:val="000000" w:themeColor="text1"/>
          <w:sz w:val="27"/>
          <w:rtl/>
        </w:rPr>
        <w:t>،</w:t>
      </w:r>
      <w:r w:rsidRPr="000D3560">
        <w:rPr>
          <w:rFonts w:hint="cs"/>
          <w:color w:val="000000" w:themeColor="text1"/>
          <w:sz w:val="27"/>
          <w:rtl/>
        </w:rPr>
        <w:t xml:space="preserve"> وسعة ما يمتلكه الفرد من ثقافة لها علاقة بالنصّ، وكذلك مستوى الفهم لواقع الحياة</w:t>
      </w:r>
      <w:r w:rsidR="0070222C" w:rsidRPr="000D3560">
        <w:rPr>
          <w:rFonts w:hint="cs"/>
          <w:color w:val="000000" w:themeColor="text1"/>
          <w:sz w:val="27"/>
          <w:rtl/>
        </w:rPr>
        <w:t>،</w:t>
      </w:r>
      <w:r w:rsidRPr="000D3560">
        <w:rPr>
          <w:rFonts w:hint="cs"/>
          <w:color w:val="000000" w:themeColor="text1"/>
          <w:sz w:val="27"/>
          <w:rtl/>
        </w:rPr>
        <w:t xml:space="preserve"> ومدى ارتباط محتوى النص</w:t>
      </w:r>
      <w:r w:rsidR="0070222C" w:rsidRPr="000D3560">
        <w:rPr>
          <w:rFonts w:hint="cs"/>
          <w:color w:val="000000" w:themeColor="text1"/>
          <w:sz w:val="27"/>
          <w:rtl/>
        </w:rPr>
        <w:t>ّ</w:t>
      </w:r>
      <w:r w:rsidRPr="000D3560">
        <w:rPr>
          <w:rFonts w:hint="cs"/>
          <w:color w:val="000000" w:themeColor="text1"/>
          <w:sz w:val="27"/>
          <w:rtl/>
        </w:rPr>
        <w:t xml:space="preserve"> بذلكم الواقع</w:t>
      </w:r>
      <w:r w:rsidRPr="000D3560">
        <w:rPr>
          <w:rFonts w:hint="eastAsia"/>
          <w:color w:val="000000" w:themeColor="text1"/>
          <w:sz w:val="27"/>
          <w:rtl/>
        </w:rPr>
        <w:t>»</w:t>
      </w:r>
      <w:r w:rsidRPr="000D3560">
        <w:rPr>
          <w:rFonts w:hint="cs"/>
          <w:color w:val="000000" w:themeColor="text1"/>
          <w:sz w:val="27"/>
          <w:vertAlign w:val="superscript"/>
          <w:rtl/>
        </w:rPr>
        <w:t>(</w:t>
      </w:r>
      <w:r w:rsidRPr="000D3560">
        <w:rPr>
          <w:color w:val="000000" w:themeColor="text1"/>
          <w:sz w:val="27"/>
          <w:vertAlign w:val="superscript"/>
          <w:rtl/>
        </w:rPr>
        <w:endnoteReference w:id="541"/>
      </w:r>
      <w:r w:rsidRPr="000D3560">
        <w:rPr>
          <w:rFonts w:hint="cs"/>
          <w:color w:val="000000" w:themeColor="text1"/>
          <w:sz w:val="27"/>
          <w:vertAlign w:val="superscript"/>
          <w:rtl/>
        </w:rPr>
        <w:t>)</w:t>
      </w:r>
      <w:r w:rsidRPr="000D3560">
        <w:rPr>
          <w:rFonts w:hint="cs"/>
          <w:color w:val="000000" w:themeColor="text1"/>
          <w:sz w:val="27"/>
          <w:rtl/>
        </w:rPr>
        <w:t xml:space="preserve">. </w:t>
      </w:r>
    </w:p>
    <w:p w:rsidR="00D07B27" w:rsidRPr="000D3560" w:rsidRDefault="00D07B27" w:rsidP="00211C6C">
      <w:pPr>
        <w:spacing w:line="400" w:lineRule="exact"/>
        <w:rPr>
          <w:color w:val="000000" w:themeColor="text1"/>
          <w:sz w:val="27"/>
          <w:rtl/>
        </w:rPr>
      </w:pPr>
      <w:r w:rsidRPr="000D3560">
        <w:rPr>
          <w:rFonts w:hint="cs"/>
          <w:color w:val="000000" w:themeColor="text1"/>
          <w:sz w:val="27"/>
          <w:rtl/>
        </w:rPr>
        <w:t>ثمّ يضرب الشيخ أمثلة</w:t>
      </w:r>
      <w:r w:rsidR="0070222C" w:rsidRPr="000D3560">
        <w:rPr>
          <w:rFonts w:hint="cs"/>
          <w:color w:val="000000" w:themeColor="text1"/>
          <w:sz w:val="27"/>
          <w:rtl/>
        </w:rPr>
        <w:t>ً</w:t>
      </w:r>
      <w:r w:rsidRPr="000D3560">
        <w:rPr>
          <w:rFonts w:hint="cs"/>
          <w:color w:val="000000" w:themeColor="text1"/>
          <w:sz w:val="27"/>
          <w:rtl/>
        </w:rPr>
        <w:t xml:space="preserve"> لاختلاف منهج الصحابة في التعامل مع النصوص</w:t>
      </w:r>
      <w:r w:rsidR="0070222C" w:rsidRPr="000D3560">
        <w:rPr>
          <w:rFonts w:hint="cs"/>
          <w:color w:val="000000" w:themeColor="text1"/>
          <w:sz w:val="27"/>
          <w:rtl/>
        </w:rPr>
        <w:t>؛</w:t>
      </w:r>
      <w:r w:rsidRPr="000D3560">
        <w:rPr>
          <w:rFonts w:hint="cs"/>
          <w:color w:val="000000" w:themeColor="text1"/>
          <w:sz w:val="27"/>
          <w:rtl/>
        </w:rPr>
        <w:t xml:space="preserve"> إذ يقف فريق</w:t>
      </w:r>
      <w:r w:rsidR="0070222C" w:rsidRPr="000D3560">
        <w:rPr>
          <w:rFonts w:hint="cs"/>
          <w:color w:val="000000" w:themeColor="text1"/>
          <w:sz w:val="27"/>
          <w:rtl/>
        </w:rPr>
        <w:t>ٌ</w:t>
      </w:r>
      <w:r w:rsidRPr="000D3560">
        <w:rPr>
          <w:rFonts w:hint="cs"/>
          <w:color w:val="000000" w:themeColor="text1"/>
          <w:sz w:val="27"/>
          <w:rtl/>
        </w:rPr>
        <w:t xml:space="preserve"> عند النصّ</w:t>
      </w:r>
      <w:r w:rsidR="0070222C" w:rsidRPr="000D3560">
        <w:rPr>
          <w:rFonts w:hint="cs"/>
          <w:color w:val="000000" w:themeColor="text1"/>
          <w:sz w:val="27"/>
          <w:rtl/>
        </w:rPr>
        <w:t>،</w:t>
      </w:r>
      <w:r w:rsidRPr="000D3560">
        <w:rPr>
          <w:rFonts w:hint="cs"/>
          <w:color w:val="000000" w:themeColor="text1"/>
          <w:sz w:val="27"/>
          <w:rtl/>
        </w:rPr>
        <w:t xml:space="preserve"> ويجتهد في فهمه، وقد تزعّ</w:t>
      </w:r>
      <w:r w:rsidR="0070222C" w:rsidRPr="000D3560">
        <w:rPr>
          <w:rFonts w:hint="cs"/>
          <w:color w:val="000000" w:themeColor="text1"/>
          <w:sz w:val="27"/>
          <w:rtl/>
        </w:rPr>
        <w:t>َ</w:t>
      </w:r>
      <w:r w:rsidRPr="000D3560">
        <w:rPr>
          <w:rFonts w:hint="cs"/>
          <w:color w:val="000000" w:themeColor="text1"/>
          <w:sz w:val="27"/>
          <w:rtl/>
        </w:rPr>
        <w:t>م هذا الفريق الإمام علي بن أبي طالب</w:t>
      </w:r>
      <w:r w:rsidR="00E70C68" w:rsidRPr="007F40FB">
        <w:rPr>
          <w:rFonts w:ascii="Lotus Linotype" w:hAnsi="Lotus Linotype" w:cs="Mosawi" w:hint="cs"/>
          <w:color w:val="000000" w:themeColor="text1"/>
          <w:sz w:val="24"/>
          <w:szCs w:val="24"/>
          <w:rtl/>
        </w:rPr>
        <w:t>×</w:t>
      </w:r>
      <w:r w:rsidR="0070222C" w:rsidRPr="000D3560">
        <w:rPr>
          <w:rFonts w:hint="cs"/>
          <w:color w:val="000000" w:themeColor="text1"/>
          <w:sz w:val="27"/>
          <w:rtl/>
        </w:rPr>
        <w:t>؛</w:t>
      </w:r>
      <w:r w:rsidRPr="000D3560">
        <w:rPr>
          <w:rFonts w:hint="cs"/>
          <w:color w:val="000000" w:themeColor="text1"/>
          <w:sz w:val="27"/>
          <w:rtl/>
        </w:rPr>
        <w:t xml:space="preserve"> فيما يتجاوز فريق</w:t>
      </w:r>
      <w:r w:rsidR="0070222C" w:rsidRPr="000D3560">
        <w:rPr>
          <w:rFonts w:hint="cs"/>
          <w:color w:val="000000" w:themeColor="text1"/>
          <w:sz w:val="27"/>
          <w:rtl/>
        </w:rPr>
        <w:t>ٌ</w:t>
      </w:r>
      <w:r w:rsidRPr="000D3560">
        <w:rPr>
          <w:rFonts w:hint="cs"/>
          <w:color w:val="000000" w:themeColor="text1"/>
          <w:sz w:val="27"/>
          <w:rtl/>
        </w:rPr>
        <w:t xml:space="preserve"> آخر من الصحابة النص</w:t>
      </w:r>
      <w:r w:rsidR="0070222C" w:rsidRPr="000D3560">
        <w:rPr>
          <w:rFonts w:hint="cs"/>
          <w:color w:val="000000" w:themeColor="text1"/>
          <w:sz w:val="27"/>
          <w:rtl/>
        </w:rPr>
        <w:t>ّ</w:t>
      </w:r>
      <w:r w:rsidRPr="000D3560">
        <w:rPr>
          <w:rFonts w:hint="cs"/>
          <w:color w:val="000000" w:themeColor="text1"/>
          <w:sz w:val="27"/>
          <w:rtl/>
        </w:rPr>
        <w:t xml:space="preserve"> الشرعي</w:t>
      </w:r>
      <w:r w:rsidR="0070222C" w:rsidRPr="000D3560">
        <w:rPr>
          <w:rFonts w:hint="cs"/>
          <w:color w:val="000000" w:themeColor="text1"/>
          <w:sz w:val="27"/>
          <w:rtl/>
        </w:rPr>
        <w:t>،</w:t>
      </w:r>
      <w:r w:rsidRPr="000D3560">
        <w:rPr>
          <w:rFonts w:hint="cs"/>
          <w:color w:val="000000" w:themeColor="text1"/>
          <w:sz w:val="27"/>
          <w:rtl/>
        </w:rPr>
        <w:t xml:space="preserve"> ويستعمل معه ما وصل إليه رأيه، وقد تزعّ</w:t>
      </w:r>
      <w:r w:rsidR="0070222C" w:rsidRPr="000D3560">
        <w:rPr>
          <w:rFonts w:hint="cs"/>
          <w:color w:val="000000" w:themeColor="text1"/>
          <w:sz w:val="27"/>
          <w:rtl/>
        </w:rPr>
        <w:t>َ</w:t>
      </w:r>
      <w:r w:rsidRPr="000D3560">
        <w:rPr>
          <w:rFonts w:hint="cs"/>
          <w:color w:val="000000" w:themeColor="text1"/>
          <w:sz w:val="27"/>
          <w:rtl/>
        </w:rPr>
        <w:t xml:space="preserve">م هذا الفريق الخليفة عمر بن الخطّاب. </w:t>
      </w:r>
    </w:p>
    <w:p w:rsidR="00D07B27" w:rsidRPr="000D3560" w:rsidRDefault="00D07B27" w:rsidP="005B2473">
      <w:pPr>
        <w:spacing w:line="400" w:lineRule="exact"/>
        <w:rPr>
          <w:color w:val="000000" w:themeColor="text1"/>
          <w:sz w:val="27"/>
          <w:rtl/>
        </w:rPr>
      </w:pPr>
      <w:r w:rsidRPr="000D3560">
        <w:rPr>
          <w:rFonts w:hint="cs"/>
          <w:color w:val="000000" w:themeColor="text1"/>
          <w:sz w:val="27"/>
          <w:rtl/>
        </w:rPr>
        <w:t>وقريباً من هذا المنحى درس الشيخ نشأة فرقة الأخبارية</w:t>
      </w:r>
      <w:r w:rsidR="0070222C" w:rsidRPr="000D3560">
        <w:rPr>
          <w:rFonts w:hint="cs"/>
          <w:color w:val="000000" w:themeColor="text1"/>
          <w:sz w:val="27"/>
          <w:rtl/>
        </w:rPr>
        <w:t>؛</w:t>
      </w:r>
      <w:r w:rsidRPr="000D3560">
        <w:rPr>
          <w:rFonts w:hint="cs"/>
          <w:color w:val="000000" w:themeColor="text1"/>
          <w:sz w:val="27"/>
          <w:rtl/>
        </w:rPr>
        <w:t xml:space="preserve"> إذ أشار إلى أن نشأتها تعود في جذورها إلى تطوُّر الدرس الفقهي الإمامي، حيث كان أصحاب أئم</w:t>
      </w:r>
      <w:r w:rsidR="0070222C" w:rsidRPr="000D3560">
        <w:rPr>
          <w:rFonts w:hint="cs"/>
          <w:color w:val="000000" w:themeColor="text1"/>
          <w:sz w:val="27"/>
          <w:rtl/>
        </w:rPr>
        <w:t>ّ</w:t>
      </w:r>
      <w:r w:rsidRPr="000D3560">
        <w:rPr>
          <w:rFonts w:hint="cs"/>
          <w:color w:val="000000" w:themeColor="text1"/>
          <w:sz w:val="27"/>
          <w:rtl/>
        </w:rPr>
        <w:t>ة أهل البيت</w:t>
      </w:r>
      <w:r w:rsidR="004E0FC8" w:rsidRPr="004E0FC8">
        <w:rPr>
          <w:rFonts w:ascii="Mosawi" w:hAnsi="Mosawi" w:cs="Mosawi"/>
          <w:color w:val="000000" w:themeColor="text1"/>
          <w:sz w:val="24"/>
          <w:szCs w:val="24"/>
          <w:rtl/>
        </w:rPr>
        <w:t>^</w:t>
      </w:r>
      <w:r w:rsidRPr="000D3560">
        <w:rPr>
          <w:rFonts w:hint="cs"/>
          <w:color w:val="000000" w:themeColor="text1"/>
          <w:sz w:val="27"/>
          <w:rtl/>
        </w:rPr>
        <w:t xml:space="preserve"> ممّ</w:t>
      </w:r>
      <w:r w:rsidR="0070222C" w:rsidRPr="000D3560">
        <w:rPr>
          <w:rFonts w:hint="cs"/>
          <w:color w:val="000000" w:themeColor="text1"/>
          <w:sz w:val="27"/>
          <w:rtl/>
        </w:rPr>
        <w:t>َ</w:t>
      </w:r>
      <w:r w:rsidRPr="000D3560">
        <w:rPr>
          <w:rFonts w:hint="cs"/>
          <w:color w:val="000000" w:themeColor="text1"/>
          <w:sz w:val="27"/>
          <w:rtl/>
        </w:rPr>
        <w:t>ن</w:t>
      </w:r>
      <w:r w:rsidR="0070222C" w:rsidRPr="000D3560">
        <w:rPr>
          <w:rFonts w:hint="cs"/>
          <w:color w:val="000000" w:themeColor="text1"/>
          <w:sz w:val="27"/>
          <w:rtl/>
        </w:rPr>
        <w:t>ْ</w:t>
      </w:r>
      <w:r w:rsidRPr="000D3560">
        <w:rPr>
          <w:rFonts w:hint="cs"/>
          <w:color w:val="000000" w:themeColor="text1"/>
          <w:sz w:val="27"/>
          <w:rtl/>
        </w:rPr>
        <w:t xml:space="preserve"> يروون الحديث «يتوزّ</w:t>
      </w:r>
      <w:r w:rsidR="0070222C" w:rsidRPr="000D3560">
        <w:rPr>
          <w:rFonts w:hint="cs"/>
          <w:color w:val="000000" w:themeColor="text1"/>
          <w:sz w:val="27"/>
          <w:rtl/>
        </w:rPr>
        <w:t>َ</w:t>
      </w:r>
      <w:r w:rsidRPr="000D3560">
        <w:rPr>
          <w:rFonts w:hint="cs"/>
          <w:color w:val="000000" w:themeColor="text1"/>
          <w:sz w:val="27"/>
          <w:rtl/>
        </w:rPr>
        <w:t xml:space="preserve">عون على الصنفين التاليين: </w:t>
      </w:r>
    </w:p>
    <w:p w:rsidR="00D07B27" w:rsidRPr="000D3560" w:rsidRDefault="00D07B27" w:rsidP="00211C6C">
      <w:pPr>
        <w:spacing w:line="400" w:lineRule="exact"/>
        <w:rPr>
          <w:color w:val="000000" w:themeColor="text1"/>
          <w:sz w:val="27"/>
          <w:rtl/>
        </w:rPr>
      </w:pPr>
      <w:r w:rsidRPr="000D3560">
        <w:rPr>
          <w:rFonts w:hint="cs"/>
          <w:b/>
          <w:bCs/>
          <w:color w:val="000000" w:themeColor="text1"/>
          <w:sz w:val="27"/>
          <w:rtl/>
        </w:rPr>
        <w:t>أـ الرواة الفقهاء</w:t>
      </w:r>
      <w:r w:rsidRPr="000D3560">
        <w:rPr>
          <w:rFonts w:hint="cs"/>
          <w:color w:val="000000" w:themeColor="text1"/>
          <w:sz w:val="27"/>
          <w:rtl/>
        </w:rPr>
        <w:t>، وهم الذين يروون الرواية</w:t>
      </w:r>
      <w:r w:rsidR="0070222C" w:rsidRPr="000D3560">
        <w:rPr>
          <w:rFonts w:hint="cs"/>
          <w:color w:val="000000" w:themeColor="text1"/>
          <w:sz w:val="27"/>
          <w:rtl/>
        </w:rPr>
        <w:t>،</w:t>
      </w:r>
      <w:r w:rsidRPr="000D3560">
        <w:rPr>
          <w:rFonts w:hint="cs"/>
          <w:color w:val="000000" w:themeColor="text1"/>
          <w:sz w:val="27"/>
          <w:rtl/>
        </w:rPr>
        <w:t xml:space="preserve"> ويتعاملون معها لاستفادة الحكم الشرعي منها وفق المنهج التالي: </w:t>
      </w:r>
    </w:p>
    <w:p w:rsidR="00D07B27" w:rsidRPr="000D3560" w:rsidRDefault="00D07B27" w:rsidP="00211C6C">
      <w:pPr>
        <w:spacing w:line="400" w:lineRule="exact"/>
        <w:rPr>
          <w:color w:val="000000" w:themeColor="text1"/>
          <w:sz w:val="27"/>
          <w:rtl/>
        </w:rPr>
      </w:pPr>
      <w:r w:rsidRPr="000D3560">
        <w:rPr>
          <w:rFonts w:hint="cs"/>
          <w:color w:val="000000" w:themeColor="text1"/>
          <w:sz w:val="27"/>
          <w:rtl/>
        </w:rPr>
        <w:t>إن</w:t>
      </w:r>
      <w:r w:rsidR="0070222C" w:rsidRPr="000D3560">
        <w:rPr>
          <w:rFonts w:hint="cs"/>
          <w:color w:val="000000" w:themeColor="text1"/>
          <w:sz w:val="27"/>
          <w:rtl/>
        </w:rPr>
        <w:t>ْ</w:t>
      </w:r>
      <w:r w:rsidRPr="000D3560">
        <w:rPr>
          <w:rFonts w:hint="cs"/>
          <w:color w:val="000000" w:themeColor="text1"/>
          <w:sz w:val="27"/>
          <w:rtl/>
        </w:rPr>
        <w:t xml:space="preserve"> كانت دلالة الرواية صريحة</w:t>
      </w:r>
      <w:r w:rsidR="0070222C" w:rsidRPr="000D3560">
        <w:rPr>
          <w:rFonts w:hint="cs"/>
          <w:color w:val="000000" w:themeColor="text1"/>
          <w:sz w:val="27"/>
          <w:rtl/>
        </w:rPr>
        <w:t>،</w:t>
      </w:r>
      <w:r w:rsidRPr="000D3560">
        <w:rPr>
          <w:rFonts w:hint="cs"/>
          <w:color w:val="000000" w:themeColor="text1"/>
          <w:sz w:val="27"/>
          <w:rtl/>
        </w:rPr>
        <w:t xml:space="preserve"> لا تحتاج في فهم معناها إلى استخدام الوسائل النظرية من قواعد وأصول</w:t>
      </w:r>
      <w:r w:rsidR="0070222C" w:rsidRPr="000D3560">
        <w:rPr>
          <w:rFonts w:hint="cs"/>
          <w:color w:val="000000" w:themeColor="text1"/>
          <w:sz w:val="27"/>
          <w:rtl/>
        </w:rPr>
        <w:t>،</w:t>
      </w:r>
      <w:r w:rsidRPr="000D3560">
        <w:rPr>
          <w:rFonts w:hint="cs"/>
          <w:color w:val="000000" w:themeColor="text1"/>
          <w:sz w:val="27"/>
          <w:rtl/>
        </w:rPr>
        <w:t xml:space="preserve"> أفتوا المستفتي بمضمونها. </w:t>
      </w:r>
    </w:p>
    <w:p w:rsidR="00D07B27" w:rsidRPr="000D3560" w:rsidRDefault="00D07B27" w:rsidP="005B2473">
      <w:pPr>
        <w:spacing w:line="400" w:lineRule="exact"/>
        <w:rPr>
          <w:color w:val="000000" w:themeColor="text1"/>
          <w:sz w:val="27"/>
          <w:rtl/>
        </w:rPr>
      </w:pPr>
      <w:r w:rsidRPr="000D3560">
        <w:rPr>
          <w:rFonts w:hint="cs"/>
          <w:color w:val="000000" w:themeColor="text1"/>
          <w:sz w:val="27"/>
          <w:rtl/>
        </w:rPr>
        <w:t>وإن</w:t>
      </w:r>
      <w:r w:rsidR="0070222C" w:rsidRPr="000D3560">
        <w:rPr>
          <w:rFonts w:hint="cs"/>
          <w:color w:val="000000" w:themeColor="text1"/>
          <w:sz w:val="27"/>
          <w:rtl/>
        </w:rPr>
        <w:t>ْ</w:t>
      </w:r>
      <w:r w:rsidRPr="000D3560">
        <w:rPr>
          <w:rFonts w:hint="cs"/>
          <w:color w:val="000000" w:themeColor="text1"/>
          <w:sz w:val="27"/>
          <w:rtl/>
        </w:rPr>
        <w:t xml:space="preserve"> لم تكن دلالتها قد بلغت في الوضوح مستوى الصراحة فإنهم بأدنى إعمال فكر يقومون بتطبيق القواعد اللغوية، أو الأخرى غير اللغوية التي أفادوها من الأئمة</w:t>
      </w:r>
      <w:r w:rsidR="004E0FC8" w:rsidRPr="004E0FC8">
        <w:rPr>
          <w:rFonts w:ascii="Mosawi" w:hAnsi="Mosawi" w:cs="Mosawi"/>
          <w:color w:val="000000" w:themeColor="text1"/>
          <w:sz w:val="24"/>
          <w:szCs w:val="24"/>
          <w:rtl/>
        </w:rPr>
        <w:t>^</w:t>
      </w:r>
      <w:r w:rsidRPr="000D3560">
        <w:rPr>
          <w:rFonts w:hint="cs"/>
          <w:color w:val="000000" w:themeColor="text1"/>
          <w:sz w:val="27"/>
          <w:rtl/>
        </w:rPr>
        <w:t xml:space="preserve">... </w:t>
      </w:r>
    </w:p>
    <w:p w:rsidR="00D07B27" w:rsidRPr="000D3560" w:rsidRDefault="00D07B27" w:rsidP="00211C6C">
      <w:pPr>
        <w:spacing w:line="400" w:lineRule="exact"/>
        <w:rPr>
          <w:color w:val="000000" w:themeColor="text1"/>
          <w:sz w:val="27"/>
          <w:rtl/>
        </w:rPr>
      </w:pPr>
      <w:r w:rsidRPr="000D3560">
        <w:rPr>
          <w:rFonts w:hint="cs"/>
          <w:color w:val="000000" w:themeColor="text1"/>
          <w:sz w:val="27"/>
          <w:rtl/>
        </w:rPr>
        <w:t>وكما ترى لم يكن هذا الواقع التاريخي مقتصراً على الطريقة التي أك</w:t>
      </w:r>
      <w:r w:rsidR="0070222C" w:rsidRPr="000D3560">
        <w:rPr>
          <w:rFonts w:hint="cs"/>
          <w:color w:val="000000" w:themeColor="text1"/>
          <w:sz w:val="27"/>
          <w:rtl/>
        </w:rPr>
        <w:t>ّ</w:t>
      </w:r>
      <w:r w:rsidRPr="000D3560">
        <w:rPr>
          <w:rFonts w:hint="cs"/>
          <w:color w:val="000000" w:themeColor="text1"/>
          <w:sz w:val="27"/>
          <w:rtl/>
        </w:rPr>
        <w:t>دها المحدّ</w:t>
      </w:r>
      <w:r w:rsidR="0070222C" w:rsidRPr="000D3560">
        <w:rPr>
          <w:rFonts w:hint="cs"/>
          <w:color w:val="000000" w:themeColor="text1"/>
          <w:sz w:val="27"/>
          <w:rtl/>
        </w:rPr>
        <w:t>ِ</w:t>
      </w:r>
      <w:r w:rsidRPr="000D3560">
        <w:rPr>
          <w:rFonts w:hint="cs"/>
          <w:color w:val="000000" w:themeColor="text1"/>
          <w:sz w:val="27"/>
          <w:rtl/>
        </w:rPr>
        <w:t>ث ال</w:t>
      </w:r>
      <w:r w:rsidR="0070222C" w:rsidRPr="000D3560">
        <w:rPr>
          <w:rFonts w:hint="cs"/>
          <w:color w:val="000000" w:themeColor="text1"/>
          <w:sz w:val="27"/>
          <w:rtl/>
        </w:rPr>
        <w:t>إ</w:t>
      </w:r>
      <w:r w:rsidRPr="000D3560">
        <w:rPr>
          <w:rFonts w:hint="cs"/>
          <w:color w:val="000000" w:themeColor="text1"/>
          <w:sz w:val="27"/>
          <w:rtl/>
        </w:rPr>
        <w:t>ستر</w:t>
      </w:r>
      <w:r w:rsidR="0070222C" w:rsidRPr="000D3560">
        <w:rPr>
          <w:rFonts w:hint="cs"/>
          <w:color w:val="000000" w:themeColor="text1"/>
          <w:sz w:val="27"/>
          <w:rtl/>
        </w:rPr>
        <w:t>آ</w:t>
      </w:r>
      <w:r w:rsidRPr="000D3560">
        <w:rPr>
          <w:rFonts w:hint="cs"/>
          <w:color w:val="000000" w:themeColor="text1"/>
          <w:sz w:val="27"/>
          <w:rtl/>
        </w:rPr>
        <w:t>بادي</w:t>
      </w:r>
      <w:r w:rsidR="0070222C" w:rsidRPr="000D3560">
        <w:rPr>
          <w:rFonts w:hint="cs"/>
          <w:color w:val="000000" w:themeColor="text1"/>
          <w:sz w:val="27"/>
          <w:rtl/>
        </w:rPr>
        <w:t>،</w:t>
      </w:r>
      <w:r w:rsidRPr="000D3560">
        <w:rPr>
          <w:rFonts w:hint="cs"/>
          <w:color w:val="000000" w:themeColor="text1"/>
          <w:sz w:val="27"/>
          <w:rtl/>
        </w:rPr>
        <w:t xml:space="preserve"> ودعا إلى العودة إليها. كما أنه لم يكن مقتصراً على الطريقة الأصولية التي أشار إليها أستاذنا التقي الحكيم</w:t>
      </w:r>
      <w:r w:rsidR="0070222C" w:rsidRPr="000D3560">
        <w:rPr>
          <w:rFonts w:hint="cs"/>
          <w:color w:val="000000" w:themeColor="text1"/>
          <w:sz w:val="27"/>
          <w:rtl/>
        </w:rPr>
        <w:t>،</w:t>
      </w:r>
      <w:r w:rsidRPr="000D3560">
        <w:rPr>
          <w:rFonts w:hint="cs"/>
          <w:color w:val="000000" w:themeColor="text1"/>
          <w:sz w:val="27"/>
          <w:rtl/>
        </w:rPr>
        <w:t xml:space="preserve"> وفرّ</w:t>
      </w:r>
      <w:r w:rsidR="0070222C" w:rsidRPr="000D3560">
        <w:rPr>
          <w:rFonts w:hint="cs"/>
          <w:color w:val="000000" w:themeColor="text1"/>
          <w:sz w:val="27"/>
          <w:rtl/>
        </w:rPr>
        <w:t>َ</w:t>
      </w:r>
      <w:r w:rsidRPr="000D3560">
        <w:rPr>
          <w:rFonts w:hint="cs"/>
          <w:color w:val="000000" w:themeColor="text1"/>
          <w:sz w:val="27"/>
          <w:rtl/>
        </w:rPr>
        <w:t xml:space="preserve">ق بينها وبين الطريقة الأخبارية. </w:t>
      </w:r>
    </w:p>
    <w:p w:rsidR="00D07B27" w:rsidRPr="000D3560" w:rsidRDefault="00D07B27" w:rsidP="00211C6C">
      <w:pPr>
        <w:spacing w:line="400" w:lineRule="exact"/>
        <w:rPr>
          <w:color w:val="000000" w:themeColor="text1"/>
          <w:sz w:val="27"/>
          <w:rtl/>
        </w:rPr>
      </w:pPr>
      <w:r w:rsidRPr="000D3560">
        <w:rPr>
          <w:rFonts w:hint="cs"/>
          <w:color w:val="000000" w:themeColor="text1"/>
          <w:sz w:val="27"/>
          <w:rtl/>
        </w:rPr>
        <w:lastRenderedPageBreak/>
        <w:t xml:space="preserve">وإنما هو (أعني الواقع التاريخي) يدلّ </w:t>
      </w:r>
      <w:r w:rsidRPr="000D3560">
        <w:rPr>
          <w:color w:val="000000" w:themeColor="text1"/>
          <w:sz w:val="27"/>
          <w:rtl/>
        </w:rPr>
        <w:t>ـ</w:t>
      </w:r>
      <w:r w:rsidRPr="000D3560">
        <w:rPr>
          <w:rFonts w:hint="cs"/>
          <w:color w:val="000000" w:themeColor="text1"/>
          <w:sz w:val="27"/>
          <w:rtl/>
        </w:rPr>
        <w:t xml:space="preserve"> وبوضوح</w:t>
      </w:r>
      <w:r w:rsidR="0070222C" w:rsidRPr="000D3560">
        <w:rPr>
          <w:rFonts w:hint="cs"/>
          <w:color w:val="000000" w:themeColor="text1"/>
          <w:sz w:val="27"/>
          <w:rtl/>
        </w:rPr>
        <w:t>ٍ</w:t>
      </w:r>
      <w:r w:rsidRPr="000D3560">
        <w:rPr>
          <w:rFonts w:hint="cs"/>
          <w:color w:val="000000" w:themeColor="text1"/>
          <w:sz w:val="27"/>
          <w:rtl/>
        </w:rPr>
        <w:t xml:space="preserve"> </w:t>
      </w:r>
      <w:r w:rsidRPr="000D3560">
        <w:rPr>
          <w:color w:val="000000" w:themeColor="text1"/>
          <w:sz w:val="27"/>
          <w:rtl/>
        </w:rPr>
        <w:t>ـ</w:t>
      </w:r>
      <w:r w:rsidRPr="000D3560">
        <w:rPr>
          <w:rFonts w:hint="cs"/>
          <w:color w:val="000000" w:themeColor="text1"/>
          <w:sz w:val="27"/>
          <w:rtl/>
        </w:rPr>
        <w:t xml:space="preserve"> على وجدان الطريقتين معاً... </w:t>
      </w:r>
    </w:p>
    <w:p w:rsidR="00D07B27" w:rsidRPr="000D3560" w:rsidRDefault="00D07B27" w:rsidP="00211C6C">
      <w:pPr>
        <w:spacing w:line="400" w:lineRule="exact"/>
        <w:rPr>
          <w:color w:val="000000" w:themeColor="text1"/>
          <w:sz w:val="27"/>
          <w:rtl/>
        </w:rPr>
      </w:pPr>
      <w:r w:rsidRPr="000D3560">
        <w:rPr>
          <w:rFonts w:hint="cs"/>
          <w:b/>
          <w:bCs/>
          <w:color w:val="000000" w:themeColor="text1"/>
          <w:sz w:val="27"/>
          <w:rtl/>
        </w:rPr>
        <w:t>ب ـ الرواة غير الفقهاء</w:t>
      </w:r>
      <w:r w:rsidRPr="000D3560">
        <w:rPr>
          <w:rFonts w:hint="cs"/>
          <w:color w:val="000000" w:themeColor="text1"/>
          <w:sz w:val="27"/>
          <w:rtl/>
        </w:rPr>
        <w:t>، وهم الذين يحملون الرواية حفظاً</w:t>
      </w:r>
      <w:r w:rsidR="0070222C" w:rsidRPr="000D3560">
        <w:rPr>
          <w:rFonts w:hint="cs"/>
          <w:color w:val="000000" w:themeColor="text1"/>
          <w:sz w:val="27"/>
          <w:rtl/>
        </w:rPr>
        <w:t>،</w:t>
      </w:r>
      <w:r w:rsidRPr="000D3560">
        <w:rPr>
          <w:rFonts w:hint="cs"/>
          <w:color w:val="000000" w:themeColor="text1"/>
          <w:sz w:val="27"/>
          <w:rtl/>
        </w:rPr>
        <w:t xml:space="preserve"> أو يدو</w:t>
      </w:r>
      <w:r w:rsidR="0070222C" w:rsidRPr="000D3560">
        <w:rPr>
          <w:rFonts w:hint="cs"/>
          <w:color w:val="000000" w:themeColor="text1"/>
          <w:sz w:val="27"/>
          <w:rtl/>
        </w:rPr>
        <w:t>ِّ</w:t>
      </w:r>
      <w:r w:rsidRPr="000D3560">
        <w:rPr>
          <w:rFonts w:hint="cs"/>
          <w:color w:val="000000" w:themeColor="text1"/>
          <w:sz w:val="27"/>
          <w:rtl/>
        </w:rPr>
        <w:t>نونها في دفاترهم</w:t>
      </w:r>
      <w:r w:rsidR="0070222C" w:rsidRPr="000D3560">
        <w:rPr>
          <w:rFonts w:hint="cs"/>
          <w:color w:val="000000" w:themeColor="text1"/>
          <w:sz w:val="27"/>
          <w:rtl/>
        </w:rPr>
        <w:t>؛</w:t>
      </w:r>
      <w:r w:rsidRPr="000D3560">
        <w:rPr>
          <w:rFonts w:hint="cs"/>
          <w:color w:val="000000" w:themeColor="text1"/>
          <w:sz w:val="27"/>
          <w:rtl/>
        </w:rPr>
        <w:t xml:space="preserve"> بغية نقلها لم</w:t>
      </w:r>
      <w:r w:rsidR="0070222C" w:rsidRPr="000D3560">
        <w:rPr>
          <w:rFonts w:hint="cs"/>
          <w:color w:val="000000" w:themeColor="text1"/>
          <w:sz w:val="27"/>
          <w:rtl/>
        </w:rPr>
        <w:t>َ</w:t>
      </w:r>
      <w:r w:rsidRPr="000D3560">
        <w:rPr>
          <w:rFonts w:hint="cs"/>
          <w:color w:val="000000" w:themeColor="text1"/>
          <w:sz w:val="27"/>
          <w:rtl/>
        </w:rPr>
        <w:t>ن</w:t>
      </w:r>
      <w:r w:rsidR="0070222C" w:rsidRPr="000D3560">
        <w:rPr>
          <w:rFonts w:hint="cs"/>
          <w:color w:val="000000" w:themeColor="text1"/>
          <w:sz w:val="27"/>
          <w:rtl/>
        </w:rPr>
        <w:t>ْ</w:t>
      </w:r>
      <w:r w:rsidRPr="000D3560">
        <w:rPr>
          <w:rFonts w:hint="cs"/>
          <w:color w:val="000000" w:themeColor="text1"/>
          <w:sz w:val="27"/>
          <w:rtl/>
        </w:rPr>
        <w:t xml:space="preserve"> يستفيد منها. وهؤلاء لا علاقة لهم بموضوع بحثنا</w:t>
      </w:r>
      <w:r w:rsidRPr="000D3560">
        <w:rPr>
          <w:rFonts w:hint="eastAsia"/>
          <w:color w:val="000000" w:themeColor="text1"/>
          <w:sz w:val="27"/>
          <w:rtl/>
        </w:rPr>
        <w:t>»</w:t>
      </w:r>
      <w:r w:rsidRPr="000D3560">
        <w:rPr>
          <w:rFonts w:hint="eastAsia"/>
          <w:color w:val="000000" w:themeColor="text1"/>
          <w:sz w:val="27"/>
          <w:vertAlign w:val="superscript"/>
          <w:rtl/>
        </w:rPr>
        <w:t>(</w:t>
      </w:r>
      <w:r w:rsidRPr="000D3560">
        <w:rPr>
          <w:color w:val="000000" w:themeColor="text1"/>
          <w:sz w:val="27"/>
          <w:vertAlign w:val="superscript"/>
          <w:rtl/>
        </w:rPr>
        <w:endnoteReference w:id="542"/>
      </w:r>
      <w:r w:rsidRPr="000D3560">
        <w:rPr>
          <w:rFonts w:hint="eastAsia"/>
          <w:color w:val="000000" w:themeColor="text1"/>
          <w:sz w:val="27"/>
          <w:vertAlign w:val="superscript"/>
          <w:rtl/>
        </w:rPr>
        <w:t>)</w:t>
      </w:r>
      <w:r w:rsidRPr="000D3560">
        <w:rPr>
          <w:rFonts w:hint="eastAsia"/>
          <w:color w:val="000000" w:themeColor="text1"/>
          <w:sz w:val="27"/>
          <w:rtl/>
        </w:rPr>
        <w:t>.</w:t>
      </w:r>
      <w:r w:rsidRPr="000D3560">
        <w:rPr>
          <w:rFonts w:hint="cs"/>
          <w:color w:val="000000" w:themeColor="text1"/>
          <w:sz w:val="27"/>
          <w:rtl/>
        </w:rPr>
        <w:t xml:space="preserve"> </w:t>
      </w:r>
    </w:p>
    <w:p w:rsidR="00D07B27" w:rsidRPr="000D3560" w:rsidRDefault="00D07B27" w:rsidP="00211C6C">
      <w:pPr>
        <w:spacing w:line="400" w:lineRule="exact"/>
        <w:rPr>
          <w:color w:val="000000" w:themeColor="text1"/>
          <w:sz w:val="27"/>
          <w:rtl/>
        </w:rPr>
      </w:pPr>
      <w:r w:rsidRPr="000D3560">
        <w:rPr>
          <w:rFonts w:hint="cs"/>
          <w:color w:val="000000" w:themeColor="text1"/>
          <w:sz w:val="27"/>
          <w:rtl/>
        </w:rPr>
        <w:t>والأمر ذاته في حديثه عن نشأة الفرقة الشيخية</w:t>
      </w:r>
      <w:r w:rsidR="00291AD6" w:rsidRPr="000D3560">
        <w:rPr>
          <w:rFonts w:hint="cs"/>
          <w:color w:val="000000" w:themeColor="text1"/>
          <w:sz w:val="27"/>
          <w:rtl/>
        </w:rPr>
        <w:t>؛</w:t>
      </w:r>
      <w:r w:rsidRPr="000D3560">
        <w:rPr>
          <w:rFonts w:hint="cs"/>
          <w:color w:val="000000" w:themeColor="text1"/>
          <w:sz w:val="27"/>
          <w:rtl/>
        </w:rPr>
        <w:t xml:space="preserve"> إذ أعطى نبذة مختصرة عن الشيخ أحمد زين الدين الأحسائي</w:t>
      </w:r>
      <w:r w:rsidR="00291AD6" w:rsidRPr="000D3560">
        <w:rPr>
          <w:rFonts w:hint="cs"/>
          <w:color w:val="000000" w:themeColor="text1"/>
          <w:sz w:val="27"/>
          <w:rtl/>
        </w:rPr>
        <w:t>،</w:t>
      </w:r>
      <w:r w:rsidRPr="000D3560">
        <w:rPr>
          <w:rFonts w:hint="cs"/>
          <w:color w:val="000000" w:themeColor="text1"/>
          <w:sz w:val="27"/>
          <w:rtl/>
        </w:rPr>
        <w:t xml:space="preserve"> مشيراً إلى أن الفرق</w:t>
      </w:r>
      <w:r w:rsidR="00291AD6" w:rsidRPr="000D3560">
        <w:rPr>
          <w:rFonts w:hint="cs"/>
          <w:color w:val="000000" w:themeColor="text1"/>
          <w:sz w:val="27"/>
          <w:rtl/>
        </w:rPr>
        <w:t>ة لم تظهر في زمنه، ولم يؤثر عنه</w:t>
      </w:r>
      <w:r w:rsidR="00400F49" w:rsidRPr="00400F49">
        <w:rPr>
          <w:rFonts w:cs="Mosawi"/>
          <w:color w:val="000000" w:themeColor="text1"/>
          <w:sz w:val="24"/>
          <w:szCs w:val="24"/>
          <w:rtl/>
        </w:rPr>
        <w:t>&amp;</w:t>
      </w:r>
      <w:r w:rsidRPr="000D3560">
        <w:rPr>
          <w:rFonts w:hint="cs"/>
          <w:color w:val="000000" w:themeColor="text1"/>
          <w:sz w:val="27"/>
          <w:rtl/>
        </w:rPr>
        <w:t xml:space="preserve"> دعوته إلى تأسيس فرقة مستقلّة في العقيدة أو في التشريع</w:t>
      </w:r>
      <w:r w:rsidR="00291AD6" w:rsidRPr="000D3560">
        <w:rPr>
          <w:rFonts w:hint="cs"/>
          <w:color w:val="000000" w:themeColor="text1"/>
          <w:sz w:val="27"/>
          <w:rtl/>
        </w:rPr>
        <w:t>.</w:t>
      </w:r>
      <w:r w:rsidRPr="000D3560">
        <w:rPr>
          <w:rFonts w:hint="cs"/>
          <w:color w:val="000000" w:themeColor="text1"/>
          <w:sz w:val="27"/>
          <w:rtl/>
        </w:rPr>
        <w:t xml:space="preserve"> وهو ما دعا الفضلي للذهاب إلى القول بتأسيسها على يد السيد كاظم الرشتي في كربلاء</w:t>
      </w:r>
      <w:r w:rsidRPr="000D3560">
        <w:rPr>
          <w:rFonts w:hint="cs"/>
          <w:color w:val="000000" w:themeColor="text1"/>
          <w:sz w:val="27"/>
          <w:vertAlign w:val="superscript"/>
          <w:rtl/>
        </w:rPr>
        <w:t>(</w:t>
      </w:r>
      <w:r w:rsidRPr="000D3560">
        <w:rPr>
          <w:color w:val="000000" w:themeColor="text1"/>
          <w:sz w:val="27"/>
          <w:vertAlign w:val="superscript"/>
          <w:rtl/>
        </w:rPr>
        <w:endnoteReference w:id="543"/>
      </w:r>
      <w:r w:rsidRPr="000D3560">
        <w:rPr>
          <w:rFonts w:hint="cs"/>
          <w:color w:val="000000" w:themeColor="text1"/>
          <w:sz w:val="27"/>
          <w:vertAlign w:val="superscript"/>
          <w:rtl/>
        </w:rPr>
        <w:t>)</w:t>
      </w:r>
      <w:r w:rsidRPr="000D3560">
        <w:rPr>
          <w:rFonts w:hint="cs"/>
          <w:color w:val="000000" w:themeColor="text1"/>
          <w:sz w:val="27"/>
          <w:rtl/>
        </w:rPr>
        <w:t xml:space="preserve">. </w:t>
      </w:r>
    </w:p>
    <w:p w:rsidR="00D07B27" w:rsidRPr="000D3560" w:rsidRDefault="00D07B27" w:rsidP="00211C6C">
      <w:pPr>
        <w:spacing w:line="400" w:lineRule="exact"/>
        <w:rPr>
          <w:color w:val="000000" w:themeColor="text1"/>
          <w:sz w:val="27"/>
          <w:rtl/>
        </w:rPr>
      </w:pPr>
      <w:r w:rsidRPr="000D3560">
        <w:rPr>
          <w:rFonts w:hint="cs"/>
          <w:color w:val="000000" w:themeColor="text1"/>
          <w:sz w:val="27"/>
          <w:rtl/>
        </w:rPr>
        <w:t>وفي مثال</w:t>
      </w:r>
      <w:r w:rsidR="00291AD6" w:rsidRPr="000D3560">
        <w:rPr>
          <w:rFonts w:hint="cs"/>
          <w:color w:val="000000" w:themeColor="text1"/>
          <w:sz w:val="27"/>
          <w:rtl/>
        </w:rPr>
        <w:t>ٍ</w:t>
      </w:r>
      <w:r w:rsidRPr="000D3560">
        <w:rPr>
          <w:rFonts w:hint="cs"/>
          <w:color w:val="000000" w:themeColor="text1"/>
          <w:sz w:val="27"/>
          <w:rtl/>
        </w:rPr>
        <w:t xml:space="preserve"> أخير</w:t>
      </w:r>
      <w:r w:rsidR="00291AD6" w:rsidRPr="000D3560">
        <w:rPr>
          <w:rFonts w:hint="cs"/>
          <w:color w:val="000000" w:themeColor="text1"/>
          <w:sz w:val="27"/>
          <w:rtl/>
        </w:rPr>
        <w:t>،</w:t>
      </w:r>
      <w:r w:rsidRPr="000D3560">
        <w:rPr>
          <w:rFonts w:hint="cs"/>
          <w:color w:val="000000" w:themeColor="text1"/>
          <w:sz w:val="27"/>
          <w:rtl/>
        </w:rPr>
        <w:t xml:space="preserve"> عندما يدرس الدكتور الفضلي المدارس الأصولية الإمامية ينب</w:t>
      </w:r>
      <w:r w:rsidR="00291AD6" w:rsidRPr="000D3560">
        <w:rPr>
          <w:rFonts w:hint="cs"/>
          <w:color w:val="000000" w:themeColor="text1"/>
          <w:sz w:val="27"/>
          <w:rtl/>
        </w:rPr>
        <w:t>ِّ</w:t>
      </w:r>
      <w:r w:rsidRPr="000D3560">
        <w:rPr>
          <w:rFonts w:hint="cs"/>
          <w:color w:val="000000" w:themeColor="text1"/>
          <w:sz w:val="27"/>
          <w:rtl/>
        </w:rPr>
        <w:t xml:space="preserve">ه </w:t>
      </w:r>
      <w:r w:rsidR="00291AD6" w:rsidRPr="000D3560">
        <w:rPr>
          <w:rFonts w:hint="cs"/>
          <w:color w:val="000000" w:themeColor="text1"/>
          <w:sz w:val="27"/>
          <w:rtl/>
        </w:rPr>
        <w:t>إ</w:t>
      </w:r>
      <w:r w:rsidRPr="000D3560">
        <w:rPr>
          <w:rFonts w:hint="cs"/>
          <w:color w:val="000000" w:themeColor="text1"/>
          <w:sz w:val="27"/>
          <w:rtl/>
        </w:rPr>
        <w:t>لى أنّ التأريخ لها «يبدأ من التأريخ والتعريف بال</w:t>
      </w:r>
      <w:r w:rsidR="00291AD6" w:rsidRPr="000D3560">
        <w:rPr>
          <w:rFonts w:hint="cs"/>
          <w:color w:val="000000" w:themeColor="text1"/>
          <w:sz w:val="27"/>
          <w:rtl/>
        </w:rPr>
        <w:t>م</w:t>
      </w:r>
      <w:r w:rsidRPr="000D3560">
        <w:rPr>
          <w:rFonts w:hint="cs"/>
          <w:color w:val="000000" w:themeColor="text1"/>
          <w:sz w:val="27"/>
          <w:rtl/>
        </w:rPr>
        <w:t>دارس الفقهية عن</w:t>
      </w:r>
      <w:r w:rsidR="00291AD6" w:rsidRPr="000D3560">
        <w:rPr>
          <w:rFonts w:hint="cs"/>
          <w:color w:val="000000" w:themeColor="text1"/>
          <w:sz w:val="27"/>
          <w:rtl/>
        </w:rPr>
        <w:t>د</w:t>
      </w:r>
      <w:r w:rsidRPr="000D3560">
        <w:rPr>
          <w:rFonts w:hint="cs"/>
          <w:color w:val="000000" w:themeColor="text1"/>
          <w:sz w:val="27"/>
          <w:rtl/>
        </w:rPr>
        <w:t xml:space="preserve"> أهل السن</w:t>
      </w:r>
      <w:r w:rsidR="00291AD6" w:rsidRPr="000D3560">
        <w:rPr>
          <w:rFonts w:hint="cs"/>
          <w:color w:val="000000" w:themeColor="text1"/>
          <w:sz w:val="27"/>
          <w:rtl/>
        </w:rPr>
        <w:t>ّ</w:t>
      </w:r>
      <w:r w:rsidRPr="000D3560">
        <w:rPr>
          <w:rFonts w:hint="cs"/>
          <w:color w:val="000000" w:themeColor="text1"/>
          <w:sz w:val="27"/>
          <w:rtl/>
        </w:rPr>
        <w:t>ة؛ وذلك لأن مدارسنا الأصولية تأخ</w:t>
      </w:r>
      <w:r w:rsidR="00291AD6" w:rsidRPr="000D3560">
        <w:rPr>
          <w:rFonts w:hint="cs"/>
          <w:color w:val="000000" w:themeColor="text1"/>
          <w:sz w:val="27"/>
          <w:rtl/>
        </w:rPr>
        <w:t>َّ</w:t>
      </w:r>
      <w:r w:rsidRPr="000D3560">
        <w:rPr>
          <w:rFonts w:hint="cs"/>
          <w:color w:val="000000" w:themeColor="text1"/>
          <w:sz w:val="27"/>
          <w:rtl/>
        </w:rPr>
        <w:t>رت في ولادتها عن المدارس الأصولية لأهل السن</w:t>
      </w:r>
      <w:r w:rsidR="00291AD6" w:rsidRPr="000D3560">
        <w:rPr>
          <w:rFonts w:hint="cs"/>
          <w:color w:val="000000" w:themeColor="text1"/>
          <w:sz w:val="27"/>
          <w:rtl/>
        </w:rPr>
        <w:t>ّ</w:t>
      </w:r>
      <w:r w:rsidRPr="000D3560">
        <w:rPr>
          <w:rFonts w:hint="cs"/>
          <w:color w:val="000000" w:themeColor="text1"/>
          <w:sz w:val="27"/>
          <w:rtl/>
        </w:rPr>
        <w:t>ة، فربما دفعها هذا التأخّر إلى التأثّ</w:t>
      </w:r>
      <w:r w:rsidR="00291AD6" w:rsidRPr="000D3560">
        <w:rPr>
          <w:rFonts w:hint="cs"/>
          <w:color w:val="000000" w:themeColor="text1"/>
          <w:sz w:val="27"/>
          <w:rtl/>
        </w:rPr>
        <w:t>ُ</w:t>
      </w:r>
      <w:r w:rsidRPr="000D3560">
        <w:rPr>
          <w:rFonts w:hint="cs"/>
          <w:color w:val="000000" w:themeColor="text1"/>
          <w:sz w:val="27"/>
          <w:rtl/>
        </w:rPr>
        <w:t>ر بها في بدء نشوئها، ولو بالجوانب الفن</w:t>
      </w:r>
      <w:r w:rsidR="00291AD6" w:rsidRPr="000D3560">
        <w:rPr>
          <w:rFonts w:hint="cs"/>
          <w:color w:val="000000" w:themeColor="text1"/>
          <w:sz w:val="27"/>
          <w:rtl/>
        </w:rPr>
        <w:t>ّ</w:t>
      </w:r>
      <w:r w:rsidRPr="000D3560">
        <w:rPr>
          <w:rFonts w:hint="cs"/>
          <w:color w:val="000000" w:themeColor="text1"/>
          <w:sz w:val="27"/>
          <w:rtl/>
        </w:rPr>
        <w:t>ية منها»</w:t>
      </w:r>
      <w:r w:rsidRPr="000D3560">
        <w:rPr>
          <w:rFonts w:hint="cs"/>
          <w:color w:val="000000" w:themeColor="text1"/>
          <w:sz w:val="27"/>
          <w:vertAlign w:val="superscript"/>
          <w:rtl/>
        </w:rPr>
        <w:t>(</w:t>
      </w:r>
      <w:r w:rsidRPr="000D3560">
        <w:rPr>
          <w:color w:val="000000" w:themeColor="text1"/>
          <w:sz w:val="27"/>
          <w:vertAlign w:val="superscript"/>
          <w:rtl/>
        </w:rPr>
        <w:endnoteReference w:id="544"/>
      </w:r>
      <w:r w:rsidRPr="000D3560">
        <w:rPr>
          <w:rFonts w:hint="cs"/>
          <w:color w:val="000000" w:themeColor="text1"/>
          <w:sz w:val="27"/>
          <w:vertAlign w:val="superscript"/>
          <w:rtl/>
        </w:rPr>
        <w:t>)</w:t>
      </w:r>
      <w:r w:rsidRPr="000D3560">
        <w:rPr>
          <w:rFonts w:hint="cs"/>
          <w:color w:val="000000" w:themeColor="text1"/>
          <w:sz w:val="27"/>
          <w:rtl/>
        </w:rPr>
        <w:t>. ثمّ يبدأ بالحديث عن ولادة مدارس أهل السن</w:t>
      </w:r>
      <w:r w:rsidR="00291AD6" w:rsidRPr="000D3560">
        <w:rPr>
          <w:rFonts w:hint="cs"/>
          <w:color w:val="000000" w:themeColor="text1"/>
          <w:sz w:val="27"/>
          <w:rtl/>
        </w:rPr>
        <w:t>ّ</w:t>
      </w:r>
      <w:r w:rsidRPr="000D3560">
        <w:rPr>
          <w:rFonts w:hint="cs"/>
          <w:color w:val="000000" w:themeColor="text1"/>
          <w:sz w:val="27"/>
          <w:rtl/>
        </w:rPr>
        <w:t xml:space="preserve">ة في الأوساط العلمية السنّية. </w:t>
      </w:r>
    </w:p>
    <w:p w:rsidR="00D07B27" w:rsidRPr="000D3560" w:rsidRDefault="00D07B27" w:rsidP="00211C6C">
      <w:pPr>
        <w:spacing w:line="400" w:lineRule="exact"/>
        <w:rPr>
          <w:color w:val="000000" w:themeColor="text1"/>
          <w:sz w:val="27"/>
          <w:rtl/>
        </w:rPr>
      </w:pPr>
    </w:p>
    <w:p w:rsidR="00D07B27" w:rsidRPr="000D3560" w:rsidRDefault="00D07B27" w:rsidP="004508D5">
      <w:pPr>
        <w:pStyle w:val="31"/>
        <w:rPr>
          <w:color w:val="000000" w:themeColor="text1"/>
          <w:rtl/>
        </w:rPr>
      </w:pPr>
      <w:r w:rsidRPr="000D3560">
        <w:rPr>
          <w:rFonts w:hint="cs"/>
          <w:color w:val="000000" w:themeColor="text1"/>
          <w:rtl/>
        </w:rPr>
        <w:t>2ـ تحديد نقاط الاختلاف لدى كل</w:t>
      </w:r>
      <w:r w:rsidR="00291AD6" w:rsidRPr="000D3560">
        <w:rPr>
          <w:rFonts w:hint="cs"/>
          <w:color w:val="000000" w:themeColor="text1"/>
          <w:rtl/>
        </w:rPr>
        <w:t>ّ</w:t>
      </w:r>
      <w:r w:rsidRPr="000D3560">
        <w:rPr>
          <w:rFonts w:hint="cs"/>
          <w:color w:val="000000" w:themeColor="text1"/>
          <w:rtl/>
        </w:rPr>
        <w:t xml:space="preserve"> مدرسة وما يقابلها من مدارس </w:t>
      </w:r>
    </w:p>
    <w:p w:rsidR="00D07B27" w:rsidRPr="000D3560" w:rsidRDefault="00D07B27" w:rsidP="00211C6C">
      <w:pPr>
        <w:spacing w:line="400" w:lineRule="exact"/>
        <w:rPr>
          <w:color w:val="000000" w:themeColor="text1"/>
          <w:sz w:val="27"/>
          <w:rtl/>
        </w:rPr>
      </w:pPr>
      <w:r w:rsidRPr="000D3560">
        <w:rPr>
          <w:rFonts w:hint="cs"/>
          <w:color w:val="000000" w:themeColor="text1"/>
          <w:sz w:val="27"/>
          <w:rtl/>
        </w:rPr>
        <w:t>من أسباب التعصّ</w:t>
      </w:r>
      <w:r w:rsidR="00291AD6" w:rsidRPr="000D3560">
        <w:rPr>
          <w:rFonts w:hint="cs"/>
          <w:color w:val="000000" w:themeColor="text1"/>
          <w:sz w:val="27"/>
          <w:rtl/>
        </w:rPr>
        <w:t>ُ</w:t>
      </w:r>
      <w:r w:rsidRPr="000D3560">
        <w:rPr>
          <w:rFonts w:hint="cs"/>
          <w:color w:val="000000" w:themeColor="text1"/>
          <w:sz w:val="27"/>
          <w:rtl/>
        </w:rPr>
        <w:t>ب الفكري والمذهبي ضبابية الموضوع المختلف حوله</w:t>
      </w:r>
      <w:r w:rsidR="00291AD6" w:rsidRPr="000D3560">
        <w:rPr>
          <w:rFonts w:hint="cs"/>
          <w:color w:val="000000" w:themeColor="text1"/>
          <w:sz w:val="27"/>
          <w:rtl/>
        </w:rPr>
        <w:t>.</w:t>
      </w:r>
      <w:r w:rsidRPr="000D3560">
        <w:rPr>
          <w:rFonts w:hint="cs"/>
          <w:color w:val="000000" w:themeColor="text1"/>
          <w:sz w:val="27"/>
          <w:rtl/>
        </w:rPr>
        <w:t xml:space="preserve"> ولذلك من أساسيات الحوار تحديد محور النقاش بصورة</w:t>
      </w:r>
      <w:r w:rsidR="00291AD6" w:rsidRPr="000D3560">
        <w:rPr>
          <w:rFonts w:hint="cs"/>
          <w:color w:val="000000" w:themeColor="text1"/>
          <w:sz w:val="27"/>
          <w:rtl/>
        </w:rPr>
        <w:t>ٍ</w:t>
      </w:r>
      <w:r w:rsidRPr="000D3560">
        <w:rPr>
          <w:rFonts w:hint="cs"/>
          <w:color w:val="000000" w:themeColor="text1"/>
          <w:sz w:val="27"/>
          <w:rtl/>
        </w:rPr>
        <w:t xml:space="preserve"> دقيقة. وهي نقطة التزمها الدكتور الفضلي في معالجته لمسائل الخلاف بين المدارس الإسلامية. </w:t>
      </w:r>
    </w:p>
    <w:p w:rsidR="00D07B27" w:rsidRPr="000D3560" w:rsidRDefault="00D07B27" w:rsidP="005B2473">
      <w:pPr>
        <w:spacing w:line="400" w:lineRule="exact"/>
        <w:rPr>
          <w:color w:val="000000" w:themeColor="text1"/>
          <w:sz w:val="27"/>
          <w:rtl/>
        </w:rPr>
      </w:pPr>
      <w:r w:rsidRPr="000D3560">
        <w:rPr>
          <w:rFonts w:hint="cs"/>
          <w:color w:val="000000" w:themeColor="text1"/>
          <w:sz w:val="27"/>
          <w:rtl/>
        </w:rPr>
        <w:t>ففي حديثه عن الخلاف بين فرقتي الشيعة والسن</w:t>
      </w:r>
      <w:r w:rsidR="00291AD6" w:rsidRPr="000D3560">
        <w:rPr>
          <w:rFonts w:hint="cs"/>
          <w:color w:val="000000" w:themeColor="text1"/>
          <w:sz w:val="27"/>
          <w:rtl/>
        </w:rPr>
        <w:t>ّ</w:t>
      </w:r>
      <w:r w:rsidRPr="000D3560">
        <w:rPr>
          <w:rFonts w:hint="cs"/>
          <w:color w:val="000000" w:themeColor="text1"/>
          <w:sz w:val="27"/>
          <w:rtl/>
        </w:rPr>
        <w:t>ة أشار في أكثر من موضع بأن أساس الخلاف يرجع إلى منهجيتين سلكهما الفريقان في آلية الاجتهاد الشرعي، وعلى أساسهما انقسم المسلمون إلى هاتين الفرقتين العريضتين. يقول في شرحه لهذه النقطة: «كان اعتماد فهم النص</w:t>
      </w:r>
      <w:r w:rsidR="00291AD6" w:rsidRPr="000D3560">
        <w:rPr>
          <w:rFonts w:hint="cs"/>
          <w:color w:val="000000" w:themeColor="text1"/>
          <w:sz w:val="27"/>
          <w:rtl/>
        </w:rPr>
        <w:t>ّ</w:t>
      </w:r>
      <w:r w:rsidRPr="000D3560">
        <w:rPr>
          <w:rFonts w:hint="cs"/>
          <w:color w:val="000000" w:themeColor="text1"/>
          <w:sz w:val="27"/>
          <w:rtl/>
        </w:rPr>
        <w:t xml:space="preserve"> هو المنهج أو الطريقة التي سار عليها اجتهاد المسلمين في عهد رسول الله</w:t>
      </w:r>
      <w:r w:rsidR="00711462" w:rsidRPr="00711462">
        <w:rPr>
          <w:rFonts w:ascii="Mosawi" w:hAnsi="Mosawi" w:cs="Mosawi"/>
          <w:color w:val="000000" w:themeColor="text1"/>
          <w:sz w:val="24"/>
          <w:szCs w:val="24"/>
          <w:rtl/>
        </w:rPr>
        <w:t>‘</w:t>
      </w:r>
      <w:r w:rsidRPr="000D3560">
        <w:rPr>
          <w:rFonts w:hint="cs"/>
          <w:color w:val="000000" w:themeColor="text1"/>
          <w:sz w:val="27"/>
          <w:rtl/>
        </w:rPr>
        <w:t xml:space="preserve"> في البداية الأولى للاجتهاد. وحدث بعد هذا </w:t>
      </w:r>
      <w:r w:rsidRPr="000D3560">
        <w:rPr>
          <w:color w:val="000000" w:themeColor="text1"/>
          <w:sz w:val="27"/>
          <w:rtl/>
        </w:rPr>
        <w:t>ـ</w:t>
      </w:r>
      <w:r w:rsidRPr="000D3560">
        <w:rPr>
          <w:rFonts w:hint="cs"/>
          <w:color w:val="000000" w:themeColor="text1"/>
          <w:sz w:val="27"/>
          <w:rtl/>
        </w:rPr>
        <w:t xml:space="preserve"> وفي عهد رسول الله</w:t>
      </w:r>
      <w:r w:rsidR="00711462" w:rsidRPr="00711462">
        <w:rPr>
          <w:rFonts w:ascii="Mosawi" w:hAnsi="Mosawi" w:cs="Mosawi"/>
          <w:color w:val="000000" w:themeColor="text1"/>
          <w:sz w:val="24"/>
          <w:szCs w:val="24"/>
          <w:rtl/>
        </w:rPr>
        <w:t>‘</w:t>
      </w:r>
      <w:r w:rsidRPr="000D3560">
        <w:rPr>
          <w:rFonts w:hint="cs"/>
          <w:color w:val="000000" w:themeColor="text1"/>
          <w:sz w:val="27"/>
          <w:rtl/>
        </w:rPr>
        <w:t xml:space="preserve"> أيضاً </w:t>
      </w:r>
      <w:r w:rsidRPr="000D3560">
        <w:rPr>
          <w:color w:val="000000" w:themeColor="text1"/>
          <w:sz w:val="27"/>
          <w:rtl/>
        </w:rPr>
        <w:t>ـ</w:t>
      </w:r>
      <w:r w:rsidRPr="000D3560">
        <w:rPr>
          <w:rFonts w:hint="cs"/>
          <w:color w:val="000000" w:themeColor="text1"/>
          <w:sz w:val="27"/>
          <w:rtl/>
        </w:rPr>
        <w:t xml:space="preserve"> أن طوّ</w:t>
      </w:r>
      <w:r w:rsidR="00291AD6" w:rsidRPr="000D3560">
        <w:rPr>
          <w:rFonts w:hint="cs"/>
          <w:color w:val="000000" w:themeColor="text1"/>
          <w:sz w:val="27"/>
          <w:rtl/>
        </w:rPr>
        <w:t>َ</w:t>
      </w:r>
      <w:r w:rsidRPr="000D3560">
        <w:rPr>
          <w:rFonts w:hint="cs"/>
          <w:color w:val="000000" w:themeColor="text1"/>
          <w:sz w:val="27"/>
          <w:rtl/>
        </w:rPr>
        <w:t>ر بعض الصحابة في منهج الاجتهاد المذكور، حيث توسّ</w:t>
      </w:r>
      <w:r w:rsidR="00291AD6" w:rsidRPr="000D3560">
        <w:rPr>
          <w:rFonts w:hint="cs"/>
          <w:color w:val="000000" w:themeColor="text1"/>
          <w:sz w:val="27"/>
          <w:rtl/>
        </w:rPr>
        <w:t>َ</w:t>
      </w:r>
      <w:r w:rsidRPr="000D3560">
        <w:rPr>
          <w:rFonts w:hint="cs"/>
          <w:color w:val="000000" w:themeColor="text1"/>
          <w:sz w:val="27"/>
          <w:rtl/>
        </w:rPr>
        <w:t>عوا فيه بإضافة (الرأي) مصدراً آخر</w:t>
      </w:r>
      <w:r w:rsidR="00291AD6" w:rsidRPr="000D3560">
        <w:rPr>
          <w:rFonts w:hint="cs"/>
          <w:color w:val="000000" w:themeColor="text1"/>
          <w:sz w:val="27"/>
          <w:rtl/>
        </w:rPr>
        <w:t>.</w:t>
      </w:r>
      <w:r w:rsidRPr="000D3560">
        <w:rPr>
          <w:rFonts w:hint="cs"/>
          <w:color w:val="000000" w:themeColor="text1"/>
          <w:sz w:val="27"/>
          <w:rtl/>
        </w:rPr>
        <w:t xml:space="preserve"> فكما كان النصّ الشرعي مصدراً للتشريع الإسلامي كذلك اعتُمِدَ الرأي مصدراً آخر</w:t>
      </w:r>
      <w:r w:rsidRPr="000D3560">
        <w:rPr>
          <w:rFonts w:hint="eastAsia"/>
          <w:color w:val="000000" w:themeColor="text1"/>
          <w:sz w:val="27"/>
          <w:rtl/>
        </w:rPr>
        <w:t>»</w:t>
      </w:r>
      <w:r w:rsidRPr="000D3560">
        <w:rPr>
          <w:rFonts w:hint="cs"/>
          <w:color w:val="000000" w:themeColor="text1"/>
          <w:sz w:val="27"/>
          <w:vertAlign w:val="superscript"/>
          <w:rtl/>
        </w:rPr>
        <w:t>(</w:t>
      </w:r>
      <w:r w:rsidRPr="000D3560">
        <w:rPr>
          <w:color w:val="000000" w:themeColor="text1"/>
          <w:sz w:val="27"/>
          <w:vertAlign w:val="superscript"/>
          <w:rtl/>
        </w:rPr>
        <w:endnoteReference w:id="545"/>
      </w:r>
      <w:r w:rsidRPr="000D3560">
        <w:rPr>
          <w:rFonts w:hint="cs"/>
          <w:color w:val="000000" w:themeColor="text1"/>
          <w:sz w:val="27"/>
          <w:vertAlign w:val="superscript"/>
          <w:rtl/>
        </w:rPr>
        <w:t>)</w:t>
      </w:r>
      <w:r w:rsidRPr="000D3560">
        <w:rPr>
          <w:rFonts w:hint="cs"/>
          <w:color w:val="000000" w:themeColor="text1"/>
          <w:sz w:val="27"/>
          <w:rtl/>
        </w:rPr>
        <w:t xml:space="preserve">. </w:t>
      </w:r>
    </w:p>
    <w:p w:rsidR="00D07B27" w:rsidRPr="000D3560" w:rsidRDefault="00D07B27" w:rsidP="005B2473">
      <w:pPr>
        <w:spacing w:line="400" w:lineRule="exact"/>
        <w:rPr>
          <w:color w:val="000000" w:themeColor="text1"/>
          <w:sz w:val="27"/>
          <w:rtl/>
        </w:rPr>
      </w:pPr>
      <w:r w:rsidRPr="000D3560">
        <w:rPr>
          <w:rFonts w:hint="cs"/>
          <w:color w:val="000000" w:themeColor="text1"/>
          <w:sz w:val="27"/>
          <w:rtl/>
        </w:rPr>
        <w:t>ثمّ يعقّ</w:t>
      </w:r>
      <w:r w:rsidR="00291AD6" w:rsidRPr="000D3560">
        <w:rPr>
          <w:rFonts w:hint="cs"/>
          <w:color w:val="000000" w:themeColor="text1"/>
          <w:sz w:val="27"/>
          <w:rtl/>
        </w:rPr>
        <w:t>ِ</w:t>
      </w:r>
      <w:r w:rsidRPr="000D3560">
        <w:rPr>
          <w:rFonts w:hint="cs"/>
          <w:color w:val="000000" w:themeColor="text1"/>
          <w:sz w:val="27"/>
          <w:rtl/>
        </w:rPr>
        <w:t>ب بقوله: «وكان موقف أهل البيت</w:t>
      </w:r>
      <w:r w:rsidR="004E0FC8" w:rsidRPr="004E0FC8">
        <w:rPr>
          <w:rFonts w:ascii="Mosawi" w:hAnsi="Mosawi" w:cs="Mosawi"/>
          <w:color w:val="000000" w:themeColor="text1"/>
          <w:sz w:val="24"/>
          <w:szCs w:val="24"/>
          <w:rtl/>
        </w:rPr>
        <w:t>^</w:t>
      </w:r>
      <w:r w:rsidRPr="000D3560">
        <w:rPr>
          <w:rFonts w:hint="cs"/>
          <w:color w:val="000000" w:themeColor="text1"/>
          <w:sz w:val="27"/>
          <w:rtl/>
        </w:rPr>
        <w:t xml:space="preserve"> والصحابة رضي الله عنهم من </w:t>
      </w:r>
      <w:r w:rsidRPr="000D3560">
        <w:rPr>
          <w:rFonts w:hint="cs"/>
          <w:color w:val="000000" w:themeColor="text1"/>
          <w:sz w:val="27"/>
          <w:rtl/>
        </w:rPr>
        <w:lastRenderedPageBreak/>
        <w:t>الاجتهاد الأو</w:t>
      </w:r>
      <w:r w:rsidR="00291AD6" w:rsidRPr="000D3560">
        <w:rPr>
          <w:rFonts w:hint="cs"/>
          <w:color w:val="000000" w:themeColor="text1"/>
          <w:sz w:val="27"/>
          <w:rtl/>
        </w:rPr>
        <w:t>ّ</w:t>
      </w:r>
      <w:r w:rsidRPr="000D3560">
        <w:rPr>
          <w:rFonts w:hint="cs"/>
          <w:color w:val="000000" w:themeColor="text1"/>
          <w:sz w:val="27"/>
          <w:rtl/>
        </w:rPr>
        <w:t xml:space="preserve">ل </w:t>
      </w:r>
      <w:r w:rsidRPr="000D3560">
        <w:rPr>
          <w:color w:val="000000" w:themeColor="text1"/>
          <w:sz w:val="27"/>
          <w:rtl/>
        </w:rPr>
        <w:t>ـ</w:t>
      </w:r>
      <w:r w:rsidRPr="000D3560">
        <w:rPr>
          <w:rFonts w:hint="cs"/>
          <w:color w:val="000000" w:themeColor="text1"/>
          <w:sz w:val="27"/>
          <w:rtl/>
        </w:rPr>
        <w:t xml:space="preserve"> أعني الاجتهاد في فهم النص</w:t>
      </w:r>
      <w:r w:rsidR="00291AD6" w:rsidRPr="000D3560">
        <w:rPr>
          <w:rFonts w:hint="cs"/>
          <w:color w:val="000000" w:themeColor="text1"/>
          <w:sz w:val="27"/>
          <w:rtl/>
        </w:rPr>
        <w:t>ّ</w:t>
      </w:r>
      <w:r w:rsidRPr="000D3560">
        <w:rPr>
          <w:rFonts w:hint="cs"/>
          <w:color w:val="000000" w:themeColor="text1"/>
          <w:sz w:val="27"/>
          <w:rtl/>
        </w:rPr>
        <w:t xml:space="preserve"> </w:t>
      </w:r>
      <w:r w:rsidRPr="000D3560">
        <w:rPr>
          <w:color w:val="000000" w:themeColor="text1"/>
          <w:sz w:val="27"/>
          <w:rtl/>
        </w:rPr>
        <w:t>ـ</w:t>
      </w:r>
      <w:r w:rsidRPr="000D3560">
        <w:rPr>
          <w:rFonts w:hint="cs"/>
          <w:color w:val="000000" w:themeColor="text1"/>
          <w:sz w:val="27"/>
          <w:rtl/>
        </w:rPr>
        <w:t xml:space="preserve"> موقف القبول والاتفاق عليه. أما بالنسبة إلى الاجتهاد الثاني، وهو اجتهاد الرأي، فكان موقفهم الاختلاف فيه بين القبول والرفض</w:t>
      </w:r>
      <w:r w:rsidRPr="000D3560">
        <w:rPr>
          <w:rFonts w:hint="eastAsia"/>
          <w:color w:val="000000" w:themeColor="text1"/>
          <w:sz w:val="27"/>
          <w:rtl/>
        </w:rPr>
        <w:t>»</w:t>
      </w:r>
      <w:r w:rsidRPr="000D3560">
        <w:rPr>
          <w:rFonts w:hint="eastAsia"/>
          <w:color w:val="000000" w:themeColor="text1"/>
          <w:sz w:val="27"/>
          <w:vertAlign w:val="superscript"/>
          <w:rtl/>
        </w:rPr>
        <w:t>(</w:t>
      </w:r>
      <w:r w:rsidRPr="000D3560">
        <w:rPr>
          <w:color w:val="000000" w:themeColor="text1"/>
          <w:sz w:val="27"/>
          <w:vertAlign w:val="superscript"/>
          <w:rtl/>
        </w:rPr>
        <w:endnoteReference w:id="546"/>
      </w:r>
      <w:r w:rsidRPr="000D3560">
        <w:rPr>
          <w:rFonts w:hint="eastAsia"/>
          <w:color w:val="000000" w:themeColor="text1"/>
          <w:sz w:val="27"/>
          <w:vertAlign w:val="superscript"/>
          <w:rtl/>
        </w:rPr>
        <w:t>)</w:t>
      </w:r>
      <w:r w:rsidRPr="000D3560">
        <w:rPr>
          <w:rFonts w:hint="eastAsia"/>
          <w:color w:val="000000" w:themeColor="text1"/>
          <w:sz w:val="27"/>
          <w:rtl/>
        </w:rPr>
        <w:t>.</w:t>
      </w:r>
      <w:r w:rsidRPr="000D3560">
        <w:rPr>
          <w:rFonts w:hint="cs"/>
          <w:color w:val="000000" w:themeColor="text1"/>
          <w:sz w:val="27"/>
          <w:rtl/>
        </w:rPr>
        <w:t xml:space="preserve"> </w:t>
      </w:r>
    </w:p>
    <w:p w:rsidR="00D07B27" w:rsidRPr="000D3560" w:rsidRDefault="00D07B27" w:rsidP="00211C6C">
      <w:pPr>
        <w:spacing w:line="400" w:lineRule="exact"/>
        <w:rPr>
          <w:color w:val="000000" w:themeColor="text1"/>
          <w:sz w:val="27"/>
          <w:rtl/>
        </w:rPr>
      </w:pPr>
      <w:r w:rsidRPr="000D3560">
        <w:rPr>
          <w:rFonts w:hint="cs"/>
          <w:color w:val="000000" w:themeColor="text1"/>
          <w:sz w:val="27"/>
          <w:rtl/>
        </w:rPr>
        <w:t>ويكرّ</w:t>
      </w:r>
      <w:r w:rsidR="007B2A11" w:rsidRPr="000D3560">
        <w:rPr>
          <w:rFonts w:hint="cs"/>
          <w:color w:val="000000" w:themeColor="text1"/>
          <w:sz w:val="27"/>
          <w:rtl/>
        </w:rPr>
        <w:t>ِ</w:t>
      </w:r>
      <w:r w:rsidRPr="000D3560">
        <w:rPr>
          <w:rFonts w:hint="cs"/>
          <w:color w:val="000000" w:themeColor="text1"/>
          <w:sz w:val="27"/>
          <w:rtl/>
        </w:rPr>
        <w:t>ر الإشارة إلى نقطة الخلاف المركزية هذه في موضع</w:t>
      </w:r>
      <w:r w:rsidR="007B2A11" w:rsidRPr="000D3560">
        <w:rPr>
          <w:rFonts w:hint="cs"/>
          <w:color w:val="000000" w:themeColor="text1"/>
          <w:sz w:val="27"/>
          <w:rtl/>
        </w:rPr>
        <w:t>ٍ</w:t>
      </w:r>
      <w:r w:rsidRPr="000D3560">
        <w:rPr>
          <w:rFonts w:hint="cs"/>
          <w:color w:val="000000" w:themeColor="text1"/>
          <w:sz w:val="27"/>
          <w:rtl/>
        </w:rPr>
        <w:t xml:space="preserve"> آخر، فيقول: «إنّ </w:t>
      </w:r>
      <w:r w:rsidR="007B2A11" w:rsidRPr="000D3560">
        <w:rPr>
          <w:rFonts w:hint="cs"/>
          <w:color w:val="000000" w:themeColor="text1"/>
          <w:sz w:val="27"/>
          <w:rtl/>
        </w:rPr>
        <w:t>أبرز أولئكم الصحابة الذين عُرِف</w:t>
      </w:r>
      <w:r w:rsidRPr="000D3560">
        <w:rPr>
          <w:rFonts w:hint="cs"/>
          <w:color w:val="000000" w:themeColor="text1"/>
          <w:sz w:val="27"/>
          <w:rtl/>
        </w:rPr>
        <w:t>وا باجتهاد الرأي الخليفة عمر بن الخطاب، وكان من أبرز م</w:t>
      </w:r>
      <w:r w:rsidR="007B2A11" w:rsidRPr="000D3560">
        <w:rPr>
          <w:rFonts w:hint="cs"/>
          <w:color w:val="000000" w:themeColor="text1"/>
          <w:sz w:val="27"/>
          <w:rtl/>
        </w:rPr>
        <w:t>َ</w:t>
      </w:r>
      <w:r w:rsidRPr="000D3560">
        <w:rPr>
          <w:rFonts w:hint="cs"/>
          <w:color w:val="000000" w:themeColor="text1"/>
          <w:sz w:val="27"/>
          <w:rtl/>
        </w:rPr>
        <w:t>ن</w:t>
      </w:r>
      <w:r w:rsidR="007B2A11" w:rsidRPr="000D3560">
        <w:rPr>
          <w:rFonts w:hint="cs"/>
          <w:color w:val="000000" w:themeColor="text1"/>
          <w:sz w:val="27"/>
          <w:rtl/>
        </w:rPr>
        <w:t>ْ</w:t>
      </w:r>
      <w:r w:rsidRPr="000D3560">
        <w:rPr>
          <w:rFonts w:hint="cs"/>
          <w:color w:val="000000" w:themeColor="text1"/>
          <w:sz w:val="27"/>
          <w:rtl/>
        </w:rPr>
        <w:t xml:space="preserve"> اعتمد النصّ وحده</w:t>
      </w:r>
      <w:r w:rsidR="007B2A11" w:rsidRPr="000D3560">
        <w:rPr>
          <w:rFonts w:hint="cs"/>
          <w:color w:val="000000" w:themeColor="text1"/>
          <w:sz w:val="27"/>
          <w:rtl/>
        </w:rPr>
        <w:t>،</w:t>
      </w:r>
      <w:r w:rsidRPr="000D3560">
        <w:rPr>
          <w:rFonts w:hint="cs"/>
          <w:color w:val="000000" w:themeColor="text1"/>
          <w:sz w:val="27"/>
          <w:rtl/>
        </w:rPr>
        <w:t xml:space="preserve"> ولم يرجع إلى الرأي بحال</w:t>
      </w:r>
      <w:r w:rsidR="007B2A11" w:rsidRPr="000D3560">
        <w:rPr>
          <w:rFonts w:hint="cs"/>
          <w:color w:val="000000" w:themeColor="text1"/>
          <w:sz w:val="27"/>
          <w:rtl/>
        </w:rPr>
        <w:t>ٍ</w:t>
      </w:r>
      <w:r w:rsidRPr="000D3560">
        <w:rPr>
          <w:rFonts w:hint="cs"/>
          <w:color w:val="000000" w:themeColor="text1"/>
          <w:sz w:val="27"/>
          <w:rtl/>
        </w:rPr>
        <w:t xml:space="preserve"> من الأحوال</w:t>
      </w:r>
      <w:r w:rsidR="007B2A11" w:rsidRPr="000D3560">
        <w:rPr>
          <w:rFonts w:hint="cs"/>
          <w:color w:val="000000" w:themeColor="text1"/>
          <w:sz w:val="27"/>
          <w:rtl/>
        </w:rPr>
        <w:t>،</w:t>
      </w:r>
      <w:r w:rsidRPr="000D3560">
        <w:rPr>
          <w:rFonts w:hint="cs"/>
          <w:color w:val="000000" w:themeColor="text1"/>
          <w:sz w:val="27"/>
          <w:rtl/>
        </w:rPr>
        <w:t xml:space="preserve"> الإمام علي</w:t>
      </w:r>
      <w:r w:rsidR="007B2A11" w:rsidRPr="000D3560">
        <w:rPr>
          <w:rFonts w:hint="cs"/>
          <w:color w:val="000000" w:themeColor="text1"/>
          <w:sz w:val="27"/>
          <w:rtl/>
        </w:rPr>
        <w:t>ّ</w:t>
      </w:r>
      <w:r w:rsidRPr="000D3560">
        <w:rPr>
          <w:rFonts w:hint="cs"/>
          <w:color w:val="000000" w:themeColor="text1"/>
          <w:sz w:val="27"/>
          <w:rtl/>
        </w:rPr>
        <w:t xml:space="preserve"> بن أبي طالب</w:t>
      </w:r>
      <w:r w:rsidR="00E70C68" w:rsidRPr="007F40FB">
        <w:rPr>
          <w:rFonts w:ascii="Lotus Linotype" w:hAnsi="Lotus Linotype" w:cs="Mosawi" w:hint="cs"/>
          <w:color w:val="000000" w:themeColor="text1"/>
          <w:sz w:val="24"/>
          <w:szCs w:val="24"/>
          <w:rtl/>
        </w:rPr>
        <w:t>×</w:t>
      </w:r>
      <w:r w:rsidRPr="000D3560">
        <w:rPr>
          <w:rFonts w:hint="eastAsia"/>
          <w:color w:val="000000" w:themeColor="text1"/>
          <w:sz w:val="27"/>
          <w:rtl/>
        </w:rPr>
        <w:t>»</w:t>
      </w:r>
      <w:r w:rsidRPr="000D3560">
        <w:rPr>
          <w:rFonts w:hint="cs"/>
          <w:color w:val="000000" w:themeColor="text1"/>
          <w:sz w:val="27"/>
          <w:vertAlign w:val="superscript"/>
          <w:rtl/>
        </w:rPr>
        <w:t>(</w:t>
      </w:r>
      <w:r w:rsidRPr="000D3560">
        <w:rPr>
          <w:color w:val="000000" w:themeColor="text1"/>
          <w:sz w:val="27"/>
          <w:vertAlign w:val="superscript"/>
          <w:rtl/>
        </w:rPr>
        <w:endnoteReference w:id="547"/>
      </w:r>
      <w:r w:rsidRPr="000D3560">
        <w:rPr>
          <w:rFonts w:hint="cs"/>
          <w:color w:val="000000" w:themeColor="text1"/>
          <w:sz w:val="27"/>
          <w:vertAlign w:val="superscript"/>
          <w:rtl/>
        </w:rPr>
        <w:t>)</w:t>
      </w:r>
      <w:r w:rsidRPr="000D3560">
        <w:rPr>
          <w:rFonts w:hint="cs"/>
          <w:color w:val="000000" w:themeColor="text1"/>
          <w:sz w:val="27"/>
          <w:rtl/>
        </w:rPr>
        <w:t>.</w:t>
      </w:r>
      <w:r w:rsidRPr="000D3560">
        <w:rPr>
          <w:rFonts w:hint="eastAsia"/>
          <w:color w:val="000000" w:themeColor="text1"/>
          <w:sz w:val="27"/>
          <w:rtl/>
        </w:rPr>
        <w:t xml:space="preserve"> </w:t>
      </w:r>
    </w:p>
    <w:p w:rsidR="00D07B27" w:rsidRPr="000D3560" w:rsidRDefault="00D07B27" w:rsidP="00211C6C">
      <w:pPr>
        <w:spacing w:line="400" w:lineRule="exact"/>
        <w:rPr>
          <w:rFonts w:ascii="Traditional Arabic" w:hAnsi="Traditional Arabic"/>
          <w:color w:val="000000" w:themeColor="text1"/>
          <w:sz w:val="27"/>
          <w:rtl/>
        </w:rPr>
      </w:pPr>
      <w:r w:rsidRPr="000D3560">
        <w:rPr>
          <w:rFonts w:hint="cs"/>
          <w:color w:val="000000" w:themeColor="text1"/>
          <w:sz w:val="27"/>
          <w:rtl/>
        </w:rPr>
        <w:t>واستكمالاً لمسيرة هذين الخطّين وتفر</w:t>
      </w:r>
      <w:r w:rsidR="007B2A11" w:rsidRPr="000D3560">
        <w:rPr>
          <w:rFonts w:hint="cs"/>
          <w:color w:val="000000" w:themeColor="text1"/>
          <w:sz w:val="27"/>
          <w:rtl/>
        </w:rPr>
        <w:t>ُّ</w:t>
      </w:r>
      <w:r w:rsidRPr="000D3560">
        <w:rPr>
          <w:rFonts w:hint="cs"/>
          <w:color w:val="000000" w:themeColor="text1"/>
          <w:sz w:val="27"/>
          <w:rtl/>
        </w:rPr>
        <w:t>عاتهما، يبيّ</w:t>
      </w:r>
      <w:r w:rsidR="007B2A11" w:rsidRPr="000D3560">
        <w:rPr>
          <w:rFonts w:hint="cs"/>
          <w:color w:val="000000" w:themeColor="text1"/>
          <w:sz w:val="27"/>
          <w:rtl/>
        </w:rPr>
        <w:t>ِ</w:t>
      </w:r>
      <w:r w:rsidRPr="000D3560">
        <w:rPr>
          <w:rFonts w:hint="cs"/>
          <w:color w:val="000000" w:themeColor="text1"/>
          <w:sz w:val="27"/>
          <w:rtl/>
        </w:rPr>
        <w:t xml:space="preserve">ن الدكتور الفضلي أن </w:t>
      </w:r>
      <w:r w:rsidRPr="000D3560">
        <w:rPr>
          <w:rFonts w:ascii="Traditional Arabic" w:hAnsi="Traditional Arabic" w:hint="cs"/>
          <w:color w:val="000000" w:themeColor="text1"/>
          <w:sz w:val="27"/>
          <w:rtl/>
        </w:rPr>
        <w:t>مدرسة الرأي بعد رحيل رائد مسيرتها الخليفة عمر بن الخطّاب</w:t>
      </w:r>
      <w:r w:rsidR="007B2A11" w:rsidRPr="000D3560">
        <w:rPr>
          <w:rFonts w:ascii="Traditional Arabic" w:hAnsi="Traditional Arabic" w:hint="cs"/>
          <w:color w:val="000000" w:themeColor="text1"/>
          <w:sz w:val="27"/>
          <w:rtl/>
        </w:rPr>
        <w:t>،</w:t>
      </w:r>
      <w:r w:rsidRPr="000D3560">
        <w:rPr>
          <w:rFonts w:ascii="Traditional Arabic" w:hAnsi="Traditional Arabic" w:hint="cs"/>
          <w:color w:val="000000" w:themeColor="text1"/>
          <w:sz w:val="27"/>
          <w:rtl/>
        </w:rPr>
        <w:t xml:space="preserve"> </w:t>
      </w:r>
      <w:r w:rsidRPr="000D3560">
        <w:rPr>
          <w:rFonts w:ascii="Traditional Arabic" w:hAnsi="Traditional Arabic"/>
          <w:color w:val="000000" w:themeColor="text1"/>
          <w:sz w:val="27"/>
          <w:rtl/>
        </w:rPr>
        <w:t>«وتبريز ابنه عبد الله فقيهاً من فقهاء المسلمين المشار إليهم، تركّ</w:t>
      </w:r>
      <w:r w:rsidR="007B2A11" w:rsidRPr="000D3560">
        <w:rPr>
          <w:rFonts w:ascii="Traditional Arabic" w:hAnsi="Traditional Arabic" w:hint="cs"/>
          <w:color w:val="000000" w:themeColor="text1"/>
          <w:sz w:val="27"/>
          <w:rtl/>
        </w:rPr>
        <w:t>َ</w:t>
      </w:r>
      <w:r w:rsidRPr="000D3560">
        <w:rPr>
          <w:rFonts w:ascii="Traditional Arabic" w:hAnsi="Traditional Arabic"/>
          <w:color w:val="000000" w:themeColor="text1"/>
          <w:sz w:val="27"/>
          <w:rtl/>
        </w:rPr>
        <w:t>زت على يديه مدرسة الحديث، وسارت المدرستان جنباً إلى جنب، وات</w:t>
      </w:r>
      <w:r w:rsidR="007B2A11" w:rsidRPr="000D3560">
        <w:rPr>
          <w:rFonts w:ascii="Traditional Arabic" w:hAnsi="Traditional Arabic" w:hint="cs"/>
          <w:color w:val="000000" w:themeColor="text1"/>
          <w:sz w:val="27"/>
          <w:rtl/>
        </w:rPr>
        <w:t>ّ</w:t>
      </w:r>
      <w:r w:rsidRPr="000D3560">
        <w:rPr>
          <w:rFonts w:ascii="Traditional Arabic" w:hAnsi="Traditional Arabic"/>
          <w:color w:val="000000" w:themeColor="text1"/>
          <w:sz w:val="27"/>
          <w:rtl/>
        </w:rPr>
        <w:t>خذت مدرسة الرأي الكوفة مركزاً لها عن طريق عبد الله بن مسعود</w:t>
      </w:r>
      <w:r w:rsidR="007B2A11" w:rsidRPr="000D3560">
        <w:rPr>
          <w:rFonts w:ascii="Traditional Arabic" w:hAnsi="Traditional Arabic" w:hint="cs"/>
          <w:color w:val="000000" w:themeColor="text1"/>
          <w:sz w:val="27"/>
          <w:rtl/>
        </w:rPr>
        <w:t>،</w:t>
      </w:r>
      <w:r w:rsidRPr="000D3560">
        <w:rPr>
          <w:rFonts w:ascii="Traditional Arabic" w:hAnsi="Traditional Arabic"/>
          <w:color w:val="000000" w:themeColor="text1"/>
          <w:sz w:val="27"/>
          <w:rtl/>
        </w:rPr>
        <w:t xml:space="preserve"> الذي كان يعدّ أبرز تلامذة عمر بن الخطّاب، وأبرز م</w:t>
      </w:r>
      <w:r w:rsidR="007B2A11" w:rsidRPr="000D3560">
        <w:rPr>
          <w:rFonts w:ascii="Traditional Arabic" w:hAnsi="Traditional Arabic" w:hint="cs"/>
          <w:color w:val="000000" w:themeColor="text1"/>
          <w:sz w:val="27"/>
          <w:rtl/>
        </w:rPr>
        <w:t>َ</w:t>
      </w:r>
      <w:r w:rsidRPr="000D3560">
        <w:rPr>
          <w:rFonts w:ascii="Traditional Arabic" w:hAnsi="Traditional Arabic"/>
          <w:color w:val="000000" w:themeColor="text1"/>
          <w:sz w:val="27"/>
          <w:rtl/>
        </w:rPr>
        <w:t>ن</w:t>
      </w:r>
      <w:r w:rsidR="007B2A11" w:rsidRPr="000D3560">
        <w:rPr>
          <w:rFonts w:ascii="Traditional Arabic" w:hAnsi="Traditional Arabic" w:hint="cs"/>
          <w:color w:val="000000" w:themeColor="text1"/>
          <w:sz w:val="27"/>
          <w:rtl/>
        </w:rPr>
        <w:t>ْ</w:t>
      </w:r>
      <w:r w:rsidRPr="000D3560">
        <w:rPr>
          <w:rFonts w:ascii="Traditional Arabic" w:hAnsi="Traditional Arabic"/>
          <w:color w:val="000000" w:themeColor="text1"/>
          <w:sz w:val="27"/>
          <w:rtl/>
        </w:rPr>
        <w:t xml:space="preserve"> تبنّ</w:t>
      </w:r>
      <w:r w:rsidR="007B2A11" w:rsidRPr="000D3560">
        <w:rPr>
          <w:rFonts w:ascii="Traditional Arabic" w:hAnsi="Traditional Arabic" w:hint="cs"/>
          <w:color w:val="000000" w:themeColor="text1"/>
          <w:sz w:val="27"/>
          <w:rtl/>
        </w:rPr>
        <w:t>َ</w:t>
      </w:r>
      <w:r w:rsidRPr="000D3560">
        <w:rPr>
          <w:rFonts w:ascii="Traditional Arabic" w:hAnsi="Traditional Arabic"/>
          <w:color w:val="000000" w:themeColor="text1"/>
          <w:sz w:val="27"/>
          <w:rtl/>
        </w:rPr>
        <w:t xml:space="preserve">ى منهج وفكر مدرسة الرأي، وأخذت طابعها الواضح على يد إمام المذهب أبي حنيفة النعمان بن ثابت الكوفي. </w:t>
      </w:r>
    </w:p>
    <w:p w:rsidR="00D07B27" w:rsidRPr="000D3560" w:rsidRDefault="00D07B27" w:rsidP="00211C6C">
      <w:pPr>
        <w:spacing w:line="400" w:lineRule="exact"/>
        <w:rPr>
          <w:rFonts w:ascii="Traditional Arabic" w:hAnsi="Traditional Arabic"/>
          <w:color w:val="000000" w:themeColor="text1"/>
          <w:sz w:val="27"/>
          <w:rtl/>
        </w:rPr>
      </w:pPr>
      <w:r w:rsidRPr="000D3560">
        <w:rPr>
          <w:rFonts w:ascii="Traditional Arabic" w:hAnsi="Traditional Arabic"/>
          <w:color w:val="000000" w:themeColor="text1"/>
          <w:sz w:val="27"/>
          <w:rtl/>
        </w:rPr>
        <w:t>أما مدرسة الحديث</w:t>
      </w:r>
      <w:r w:rsidRPr="000D3560">
        <w:rPr>
          <w:rFonts w:ascii="Traditional Arabic" w:hAnsi="Traditional Arabic" w:hint="cs"/>
          <w:color w:val="000000" w:themeColor="text1"/>
          <w:sz w:val="27"/>
          <w:rtl/>
        </w:rPr>
        <w:t xml:space="preserve"> </w:t>
      </w:r>
      <w:r w:rsidRPr="000D3560">
        <w:rPr>
          <w:rFonts w:ascii="Traditional Arabic" w:hAnsi="Traditional Arabic"/>
          <w:color w:val="000000" w:themeColor="text1"/>
          <w:sz w:val="27"/>
          <w:rtl/>
        </w:rPr>
        <w:t>فاتخذت من المدينة المنوّ</w:t>
      </w:r>
      <w:r w:rsidR="007B2A11" w:rsidRPr="000D3560">
        <w:rPr>
          <w:rFonts w:ascii="Traditional Arabic" w:hAnsi="Traditional Arabic" w:hint="cs"/>
          <w:color w:val="000000" w:themeColor="text1"/>
          <w:sz w:val="27"/>
          <w:rtl/>
        </w:rPr>
        <w:t>َ</w:t>
      </w:r>
      <w:r w:rsidRPr="000D3560">
        <w:rPr>
          <w:rFonts w:ascii="Traditional Arabic" w:hAnsi="Traditional Arabic"/>
          <w:color w:val="000000" w:themeColor="text1"/>
          <w:sz w:val="27"/>
          <w:rtl/>
        </w:rPr>
        <w:t>رة مركزاً لها، واشتهر من أعلامها الفقهاء السبعة: سعيد بن المسيّب، وعروة بن الزبير، وأبو بكر بن عبد الرحمن المخزومي، وعبيد الله بن عبد الله، وخارجة بن زيد بن ثابت، والقاسم بن محمد بن أبي بكر، وسليمان بن يسار</w:t>
      </w:r>
      <w:r w:rsidR="007B2A11" w:rsidRPr="000D3560">
        <w:rPr>
          <w:rFonts w:ascii="Traditional Arabic" w:hAnsi="Traditional Arabic" w:hint="cs"/>
          <w:color w:val="000000" w:themeColor="text1"/>
          <w:sz w:val="27"/>
          <w:rtl/>
        </w:rPr>
        <w:t>.</w:t>
      </w:r>
      <w:r w:rsidRPr="000D3560">
        <w:rPr>
          <w:rFonts w:ascii="Traditional Arabic" w:hAnsi="Traditional Arabic"/>
          <w:color w:val="000000" w:themeColor="text1"/>
          <w:sz w:val="27"/>
          <w:rtl/>
        </w:rPr>
        <w:t xml:space="preserve"> وانتهت رئاسة هذه المدرسة إلى إمام المذهب مالك بن أنس، وعن طريقه انتشرت في البلدان الإسلامية»</w:t>
      </w:r>
      <w:r w:rsidRPr="000D3560">
        <w:rPr>
          <w:rFonts w:ascii="Traditional Arabic" w:hAnsi="Traditional Arabic"/>
          <w:color w:val="000000" w:themeColor="text1"/>
          <w:sz w:val="27"/>
          <w:vertAlign w:val="superscript"/>
          <w:rtl/>
        </w:rPr>
        <w:t>(</w:t>
      </w:r>
      <w:r w:rsidRPr="000D3560">
        <w:rPr>
          <w:rFonts w:ascii="Traditional Arabic" w:hAnsi="Traditional Arabic"/>
          <w:color w:val="000000" w:themeColor="text1"/>
          <w:sz w:val="27"/>
          <w:vertAlign w:val="superscript"/>
          <w:rtl/>
        </w:rPr>
        <w:endnoteReference w:id="548"/>
      </w:r>
      <w:r w:rsidRPr="000D3560">
        <w:rPr>
          <w:rFonts w:ascii="Traditional Arabic" w:hAnsi="Traditional Arabic"/>
          <w:color w:val="000000" w:themeColor="text1"/>
          <w:sz w:val="27"/>
          <w:vertAlign w:val="superscript"/>
          <w:rtl/>
        </w:rPr>
        <w:t>)</w:t>
      </w:r>
      <w:r w:rsidRPr="000D3560">
        <w:rPr>
          <w:rFonts w:ascii="Traditional Arabic" w:hAnsi="Traditional Arabic"/>
          <w:color w:val="000000" w:themeColor="text1"/>
          <w:sz w:val="27"/>
          <w:rtl/>
        </w:rPr>
        <w:t>.</w:t>
      </w:r>
      <w:r w:rsidRPr="000D3560">
        <w:rPr>
          <w:rFonts w:ascii="Traditional Arabic" w:hAnsi="Traditional Arabic" w:hint="cs"/>
          <w:color w:val="000000" w:themeColor="text1"/>
          <w:sz w:val="27"/>
          <w:rtl/>
        </w:rPr>
        <w:t xml:space="preserve"> </w:t>
      </w:r>
    </w:p>
    <w:p w:rsidR="00D07B27" w:rsidRPr="000D3560" w:rsidRDefault="00D07B27" w:rsidP="00FA3B45">
      <w:pPr>
        <w:spacing w:line="400" w:lineRule="exact"/>
        <w:rPr>
          <w:rFonts w:ascii="Traditional Arabic" w:hAnsi="Traditional Arabic"/>
          <w:color w:val="000000" w:themeColor="text1"/>
          <w:sz w:val="27"/>
          <w:rtl/>
        </w:rPr>
      </w:pPr>
      <w:r w:rsidRPr="000D3560">
        <w:rPr>
          <w:rFonts w:ascii="Traditional Arabic" w:hAnsi="Traditional Arabic" w:hint="cs"/>
          <w:color w:val="000000" w:themeColor="text1"/>
          <w:sz w:val="27"/>
          <w:rtl/>
        </w:rPr>
        <w:t xml:space="preserve">وحينما يعالج نقطة الخلاف بين المدرستين الأخبارية والأصولية يقول حولها: «إن الخلاف بين الأخباريين والأصوليين في اشتراط الحياة وعدم اشتراطها [في الفقيه المفتي] لم يتمّ على أساسٍ من اختلافهم في وظيفة الفقيه؛ ذلك أنّ وظيفة الفقيه وطريقة تعامله مع الرواية واحدة عند الجميع، فهم </w:t>
      </w:r>
      <w:r w:rsidR="00DC1226" w:rsidRPr="000D3560">
        <w:rPr>
          <w:rFonts w:ascii="Traditional Arabic" w:hAnsi="Traditional Arabic" w:hint="cs"/>
          <w:color w:val="000000" w:themeColor="text1"/>
          <w:sz w:val="27"/>
          <w:rtl/>
        </w:rPr>
        <w:t xml:space="preserve">[الأصوليون والأخباريون] </w:t>
      </w:r>
      <w:r w:rsidRPr="000D3560">
        <w:rPr>
          <w:rFonts w:ascii="Traditional Arabic" w:hAnsi="Traditional Arabic" w:hint="cs"/>
          <w:color w:val="000000" w:themeColor="text1"/>
          <w:sz w:val="27"/>
          <w:rtl/>
        </w:rPr>
        <w:t>يت</w:t>
      </w:r>
      <w:r w:rsidR="007B2A11" w:rsidRPr="000D3560">
        <w:rPr>
          <w:rFonts w:ascii="Traditional Arabic" w:hAnsi="Traditional Arabic" w:hint="cs"/>
          <w:color w:val="000000" w:themeColor="text1"/>
          <w:sz w:val="27"/>
          <w:rtl/>
        </w:rPr>
        <w:t>ّ</w:t>
      </w:r>
      <w:r w:rsidRPr="000D3560">
        <w:rPr>
          <w:rFonts w:ascii="Traditional Arabic" w:hAnsi="Traditional Arabic" w:hint="cs"/>
          <w:color w:val="000000" w:themeColor="text1"/>
          <w:sz w:val="27"/>
          <w:rtl/>
        </w:rPr>
        <w:t xml:space="preserve">فقون </w:t>
      </w:r>
      <w:r w:rsidR="00FA3B45">
        <w:rPr>
          <w:rFonts w:ascii="Traditional Arabic" w:hAnsi="Traditional Arabic" w:hint="cs"/>
          <w:color w:val="000000" w:themeColor="text1"/>
          <w:sz w:val="27"/>
          <w:rtl/>
        </w:rPr>
        <w:t xml:space="preserve">على </w:t>
      </w:r>
      <w:r w:rsidRPr="000D3560">
        <w:rPr>
          <w:rFonts w:ascii="Traditional Arabic" w:hAnsi="Traditional Arabic" w:hint="cs"/>
          <w:color w:val="000000" w:themeColor="text1"/>
          <w:sz w:val="27"/>
          <w:rtl/>
        </w:rPr>
        <w:t xml:space="preserve">أنه: </w:t>
      </w:r>
    </w:p>
    <w:p w:rsidR="00D07B27" w:rsidRPr="000D3560" w:rsidRDefault="00D07B27" w:rsidP="00211C6C">
      <w:pPr>
        <w:spacing w:line="400" w:lineRule="exact"/>
        <w:ind w:left="567" w:firstLine="0"/>
        <w:rPr>
          <w:color w:val="000000" w:themeColor="text1"/>
          <w:sz w:val="27"/>
        </w:rPr>
      </w:pPr>
      <w:r w:rsidRPr="000D3560">
        <w:rPr>
          <w:rFonts w:ascii="Traditional Arabic" w:hAnsi="Traditional Arabic" w:hint="cs"/>
          <w:color w:val="000000" w:themeColor="text1"/>
          <w:sz w:val="27"/>
          <w:rtl/>
        </w:rPr>
        <w:t>ـ إن</w:t>
      </w:r>
      <w:r w:rsidR="007B2A11" w:rsidRPr="000D3560">
        <w:rPr>
          <w:rFonts w:ascii="Traditional Arabic" w:hAnsi="Traditional Arabic" w:hint="cs"/>
          <w:color w:val="000000" w:themeColor="text1"/>
          <w:sz w:val="27"/>
          <w:rtl/>
        </w:rPr>
        <w:t>ْ</w:t>
      </w:r>
      <w:r w:rsidRPr="000D3560">
        <w:rPr>
          <w:rFonts w:ascii="Traditional Arabic" w:hAnsi="Traditional Arabic" w:hint="cs"/>
          <w:color w:val="000000" w:themeColor="text1"/>
          <w:sz w:val="27"/>
          <w:rtl/>
        </w:rPr>
        <w:t xml:space="preserve"> كانت الرواية نصّاً في معناها لا حاجة إلى الدليل. </w:t>
      </w:r>
    </w:p>
    <w:p w:rsidR="00D07B27" w:rsidRPr="000D3560" w:rsidRDefault="00D07B27" w:rsidP="00211C6C">
      <w:pPr>
        <w:spacing w:line="400" w:lineRule="exact"/>
        <w:ind w:left="567" w:firstLine="0"/>
        <w:rPr>
          <w:color w:val="000000" w:themeColor="text1"/>
          <w:sz w:val="27"/>
        </w:rPr>
      </w:pPr>
      <w:r w:rsidRPr="000D3560">
        <w:rPr>
          <w:rFonts w:hint="cs"/>
          <w:color w:val="000000" w:themeColor="text1"/>
          <w:sz w:val="27"/>
          <w:rtl/>
        </w:rPr>
        <w:t>ـ وإن</w:t>
      </w:r>
      <w:r w:rsidR="007B2A11" w:rsidRPr="000D3560">
        <w:rPr>
          <w:rFonts w:hint="cs"/>
          <w:color w:val="000000" w:themeColor="text1"/>
          <w:sz w:val="27"/>
          <w:rtl/>
        </w:rPr>
        <w:t>ْ</w:t>
      </w:r>
      <w:r w:rsidRPr="000D3560">
        <w:rPr>
          <w:rFonts w:hint="cs"/>
          <w:color w:val="000000" w:themeColor="text1"/>
          <w:sz w:val="27"/>
          <w:rtl/>
        </w:rPr>
        <w:t xml:space="preserve"> لم تكن نصّاً ف</w:t>
      </w:r>
      <w:r w:rsidR="00D62657" w:rsidRPr="000D3560">
        <w:rPr>
          <w:rFonts w:hint="cs"/>
          <w:color w:val="000000" w:themeColor="text1"/>
          <w:sz w:val="27"/>
          <w:rtl/>
        </w:rPr>
        <w:t>لا بُدَّ</w:t>
      </w:r>
      <w:r w:rsidRPr="000D3560">
        <w:rPr>
          <w:rFonts w:hint="cs"/>
          <w:color w:val="000000" w:themeColor="text1"/>
          <w:sz w:val="27"/>
          <w:rtl/>
        </w:rPr>
        <w:t xml:space="preserve"> من الدليل. </w:t>
      </w:r>
    </w:p>
    <w:p w:rsidR="00D07B27" w:rsidRPr="000D3560" w:rsidRDefault="00D07B27" w:rsidP="00211C6C">
      <w:pPr>
        <w:spacing w:line="400" w:lineRule="exact"/>
        <w:rPr>
          <w:color w:val="000000" w:themeColor="text1"/>
          <w:sz w:val="27"/>
          <w:rtl/>
        </w:rPr>
      </w:pPr>
      <w:r w:rsidRPr="000D3560">
        <w:rPr>
          <w:rFonts w:hint="cs"/>
          <w:color w:val="000000" w:themeColor="text1"/>
          <w:sz w:val="27"/>
          <w:rtl/>
        </w:rPr>
        <w:t>وهذا ما هو قائم عليه واقع المدرستين. وإن</w:t>
      </w:r>
      <w:r w:rsidR="007B2A11" w:rsidRPr="000D3560">
        <w:rPr>
          <w:rFonts w:hint="cs"/>
          <w:color w:val="000000" w:themeColor="text1"/>
          <w:sz w:val="27"/>
          <w:rtl/>
        </w:rPr>
        <w:t>ّ</w:t>
      </w:r>
      <w:r w:rsidRPr="000D3560">
        <w:rPr>
          <w:rFonts w:hint="cs"/>
          <w:color w:val="000000" w:themeColor="text1"/>
          <w:sz w:val="27"/>
          <w:rtl/>
        </w:rPr>
        <w:t>ما منشأ الخلاف هو في مستند حجّ</w:t>
      </w:r>
      <w:r w:rsidR="007B2A11" w:rsidRPr="000D3560">
        <w:rPr>
          <w:rFonts w:hint="cs"/>
          <w:color w:val="000000" w:themeColor="text1"/>
          <w:sz w:val="27"/>
          <w:rtl/>
        </w:rPr>
        <w:t>ِ</w:t>
      </w:r>
      <w:r w:rsidRPr="000D3560">
        <w:rPr>
          <w:rFonts w:hint="cs"/>
          <w:color w:val="000000" w:themeColor="text1"/>
          <w:sz w:val="27"/>
          <w:rtl/>
        </w:rPr>
        <w:t xml:space="preserve">ية </w:t>
      </w:r>
      <w:r w:rsidRPr="000D3560">
        <w:rPr>
          <w:rFonts w:hint="cs"/>
          <w:color w:val="000000" w:themeColor="text1"/>
          <w:sz w:val="27"/>
          <w:rtl/>
        </w:rPr>
        <w:lastRenderedPageBreak/>
        <w:t>الفتوى</w:t>
      </w:r>
      <w:r w:rsidRPr="000D3560">
        <w:rPr>
          <w:rFonts w:hint="eastAsia"/>
          <w:color w:val="000000" w:themeColor="text1"/>
          <w:sz w:val="27"/>
          <w:rtl/>
        </w:rPr>
        <w:t>»</w:t>
      </w:r>
      <w:r w:rsidRPr="000D3560">
        <w:rPr>
          <w:rFonts w:hint="cs"/>
          <w:color w:val="000000" w:themeColor="text1"/>
          <w:sz w:val="27"/>
          <w:vertAlign w:val="superscript"/>
          <w:rtl/>
        </w:rPr>
        <w:t>(</w:t>
      </w:r>
      <w:r w:rsidRPr="000D3560">
        <w:rPr>
          <w:color w:val="000000" w:themeColor="text1"/>
          <w:sz w:val="27"/>
          <w:vertAlign w:val="superscript"/>
          <w:rtl/>
        </w:rPr>
        <w:endnoteReference w:id="549"/>
      </w:r>
      <w:r w:rsidRPr="000D3560">
        <w:rPr>
          <w:rFonts w:hint="cs"/>
          <w:color w:val="000000" w:themeColor="text1"/>
          <w:sz w:val="27"/>
          <w:vertAlign w:val="superscript"/>
          <w:rtl/>
        </w:rPr>
        <w:t>)</w:t>
      </w:r>
      <w:r w:rsidRPr="000D3560">
        <w:rPr>
          <w:rFonts w:hint="cs"/>
          <w:color w:val="000000" w:themeColor="text1"/>
          <w:sz w:val="27"/>
          <w:rtl/>
        </w:rPr>
        <w:t xml:space="preserve">. </w:t>
      </w:r>
    </w:p>
    <w:p w:rsidR="00D07B27" w:rsidRPr="000D3560" w:rsidRDefault="00D07B27" w:rsidP="00211C6C">
      <w:pPr>
        <w:spacing w:line="400" w:lineRule="exact"/>
        <w:rPr>
          <w:color w:val="000000" w:themeColor="text1"/>
          <w:sz w:val="27"/>
          <w:rtl/>
        </w:rPr>
      </w:pPr>
      <w:r w:rsidRPr="000D3560">
        <w:rPr>
          <w:rFonts w:hint="cs"/>
          <w:color w:val="000000" w:themeColor="text1"/>
          <w:sz w:val="27"/>
          <w:rtl/>
        </w:rPr>
        <w:t>ومن المسائل الخلافية التي عالجها الدكتور الفضلي</w:t>
      </w:r>
      <w:r w:rsidR="00DD0192" w:rsidRPr="000D3560">
        <w:rPr>
          <w:rFonts w:hint="cs"/>
          <w:color w:val="000000" w:themeColor="text1"/>
          <w:sz w:val="27"/>
          <w:rtl/>
        </w:rPr>
        <w:t>،</w:t>
      </w:r>
      <w:r w:rsidRPr="000D3560">
        <w:rPr>
          <w:rFonts w:hint="cs"/>
          <w:color w:val="000000" w:themeColor="text1"/>
          <w:sz w:val="27"/>
          <w:rtl/>
        </w:rPr>
        <w:t xml:space="preserve"> مبي</w:t>
      </w:r>
      <w:r w:rsidR="00DD0192" w:rsidRPr="000D3560">
        <w:rPr>
          <w:rFonts w:hint="cs"/>
          <w:color w:val="000000" w:themeColor="text1"/>
          <w:sz w:val="27"/>
          <w:rtl/>
        </w:rPr>
        <w:t>ِّ</w:t>
      </w:r>
      <w:r w:rsidRPr="000D3560">
        <w:rPr>
          <w:rFonts w:hint="cs"/>
          <w:color w:val="000000" w:themeColor="text1"/>
          <w:sz w:val="27"/>
          <w:rtl/>
        </w:rPr>
        <w:t>ناً نقطة الخلاف الجوهرية بين الفريقين</w:t>
      </w:r>
      <w:r w:rsidR="00DD0192" w:rsidRPr="000D3560">
        <w:rPr>
          <w:rFonts w:hint="cs"/>
          <w:color w:val="000000" w:themeColor="text1"/>
          <w:sz w:val="27"/>
          <w:rtl/>
        </w:rPr>
        <w:t>،</w:t>
      </w:r>
      <w:r w:rsidRPr="000D3560">
        <w:rPr>
          <w:rFonts w:hint="cs"/>
          <w:color w:val="000000" w:themeColor="text1"/>
          <w:sz w:val="27"/>
          <w:rtl/>
        </w:rPr>
        <w:t xml:space="preserve"> مسألة خلق القرآن أو أزلي</w:t>
      </w:r>
      <w:r w:rsidR="00DD0192" w:rsidRPr="000D3560">
        <w:rPr>
          <w:rFonts w:hint="cs"/>
          <w:color w:val="000000" w:themeColor="text1"/>
          <w:sz w:val="27"/>
          <w:rtl/>
        </w:rPr>
        <w:t>ّ</w:t>
      </w:r>
      <w:r w:rsidRPr="000D3560">
        <w:rPr>
          <w:rFonts w:hint="cs"/>
          <w:color w:val="000000" w:themeColor="text1"/>
          <w:sz w:val="27"/>
          <w:rtl/>
        </w:rPr>
        <w:t>ته</w:t>
      </w:r>
      <w:r w:rsidR="00DD0192" w:rsidRPr="000D3560">
        <w:rPr>
          <w:rFonts w:hint="cs"/>
          <w:color w:val="000000" w:themeColor="text1"/>
          <w:sz w:val="27"/>
          <w:rtl/>
        </w:rPr>
        <w:t>،</w:t>
      </w:r>
      <w:r w:rsidRPr="000D3560">
        <w:rPr>
          <w:rFonts w:hint="cs"/>
          <w:color w:val="000000" w:themeColor="text1"/>
          <w:sz w:val="27"/>
          <w:rtl/>
        </w:rPr>
        <w:t xml:space="preserve"> التي عُدّ</w:t>
      </w:r>
      <w:r w:rsidR="00DD0192" w:rsidRPr="000D3560">
        <w:rPr>
          <w:rFonts w:hint="cs"/>
          <w:color w:val="000000" w:themeColor="text1"/>
          <w:sz w:val="27"/>
          <w:rtl/>
        </w:rPr>
        <w:t>َ</w:t>
      </w:r>
      <w:r w:rsidRPr="000D3560">
        <w:rPr>
          <w:rFonts w:hint="cs"/>
          <w:color w:val="000000" w:themeColor="text1"/>
          <w:sz w:val="27"/>
          <w:rtl/>
        </w:rPr>
        <w:t>ت</w:t>
      </w:r>
      <w:r w:rsidR="00DD0192" w:rsidRPr="000D3560">
        <w:rPr>
          <w:rFonts w:hint="cs"/>
          <w:color w:val="000000" w:themeColor="text1"/>
          <w:sz w:val="27"/>
          <w:rtl/>
        </w:rPr>
        <w:t>ْ</w:t>
      </w:r>
      <w:r w:rsidRPr="000D3560">
        <w:rPr>
          <w:rFonts w:hint="cs"/>
          <w:color w:val="000000" w:themeColor="text1"/>
          <w:sz w:val="27"/>
          <w:rtl/>
        </w:rPr>
        <w:t xml:space="preserve"> من أبرز نقاط الخلاف بين الفرق الإسلامية، وهي ذات صلة بخلافهم حول صفات الله عزّ</w:t>
      </w:r>
      <w:r w:rsidR="00DD0192" w:rsidRPr="000D3560">
        <w:rPr>
          <w:rFonts w:hint="cs"/>
          <w:color w:val="000000" w:themeColor="text1"/>
          <w:sz w:val="27"/>
          <w:rtl/>
        </w:rPr>
        <w:t>َ</w:t>
      </w:r>
      <w:r w:rsidRPr="000D3560">
        <w:rPr>
          <w:rFonts w:hint="cs"/>
          <w:color w:val="000000" w:themeColor="text1"/>
          <w:sz w:val="27"/>
          <w:rtl/>
        </w:rPr>
        <w:t xml:space="preserve"> وجل</w:t>
      </w:r>
      <w:r w:rsidR="00DD0192" w:rsidRPr="000D3560">
        <w:rPr>
          <w:rFonts w:hint="cs"/>
          <w:color w:val="000000" w:themeColor="text1"/>
          <w:sz w:val="27"/>
          <w:rtl/>
        </w:rPr>
        <w:t>َّ</w:t>
      </w:r>
      <w:r w:rsidRPr="000D3560">
        <w:rPr>
          <w:rFonts w:hint="cs"/>
          <w:color w:val="000000" w:themeColor="text1"/>
          <w:sz w:val="27"/>
          <w:rtl/>
        </w:rPr>
        <w:t xml:space="preserve">، التي من </w:t>
      </w:r>
      <w:r w:rsidR="00DD0192" w:rsidRPr="000D3560">
        <w:rPr>
          <w:rFonts w:hint="cs"/>
          <w:color w:val="000000" w:themeColor="text1"/>
          <w:sz w:val="27"/>
          <w:rtl/>
        </w:rPr>
        <w:t>بينها: التكلُّ</w:t>
      </w:r>
      <w:r w:rsidRPr="000D3560">
        <w:rPr>
          <w:rFonts w:hint="cs"/>
          <w:color w:val="000000" w:themeColor="text1"/>
          <w:sz w:val="27"/>
          <w:rtl/>
        </w:rPr>
        <w:t>م أو الكلام</w:t>
      </w:r>
      <w:r w:rsidR="005E38E3" w:rsidRPr="000D3560">
        <w:rPr>
          <w:rFonts w:hint="cs"/>
          <w:color w:val="000000" w:themeColor="text1"/>
          <w:sz w:val="27"/>
          <w:rtl/>
        </w:rPr>
        <w:t>،</w:t>
      </w:r>
      <w:r w:rsidRPr="000D3560">
        <w:rPr>
          <w:rFonts w:hint="cs"/>
          <w:color w:val="000000" w:themeColor="text1"/>
          <w:sz w:val="27"/>
          <w:rtl/>
        </w:rPr>
        <w:t xml:space="preserve"> إذ ينتهي الفضلي إلى أنّ خلاف المتكلّ</w:t>
      </w:r>
      <w:r w:rsidR="00DD0192" w:rsidRPr="000D3560">
        <w:rPr>
          <w:rFonts w:hint="cs"/>
          <w:color w:val="000000" w:themeColor="text1"/>
          <w:sz w:val="27"/>
          <w:rtl/>
        </w:rPr>
        <w:t>ِ</w:t>
      </w:r>
      <w:r w:rsidRPr="000D3560">
        <w:rPr>
          <w:rFonts w:hint="cs"/>
          <w:color w:val="000000" w:themeColor="text1"/>
          <w:sz w:val="27"/>
          <w:rtl/>
        </w:rPr>
        <w:t>مين يرجع إلى الخلل في إطلاق الصفة على الذات الإلهية</w:t>
      </w:r>
      <w:r w:rsidR="005E38E3" w:rsidRPr="000D3560">
        <w:rPr>
          <w:rFonts w:hint="cs"/>
          <w:color w:val="000000" w:themeColor="text1"/>
          <w:sz w:val="27"/>
          <w:rtl/>
        </w:rPr>
        <w:t>؛</w:t>
      </w:r>
      <w:r w:rsidRPr="000D3560">
        <w:rPr>
          <w:rFonts w:hint="cs"/>
          <w:color w:val="000000" w:themeColor="text1"/>
          <w:sz w:val="27"/>
          <w:rtl/>
        </w:rPr>
        <w:t xml:space="preserve"> إذ الصحيح وصفها بالتكلُّم</w:t>
      </w:r>
      <w:r w:rsidR="005E38E3" w:rsidRPr="000D3560">
        <w:rPr>
          <w:rFonts w:hint="cs"/>
          <w:color w:val="000000" w:themeColor="text1"/>
          <w:sz w:val="27"/>
          <w:rtl/>
        </w:rPr>
        <w:t>،</w:t>
      </w:r>
      <w:r w:rsidRPr="000D3560">
        <w:rPr>
          <w:rFonts w:hint="cs"/>
          <w:color w:val="000000" w:themeColor="text1"/>
          <w:sz w:val="27"/>
          <w:rtl/>
        </w:rPr>
        <w:t xml:space="preserve"> وليس الكلام؛ لأنها من الصفات الفعلية، حالها في ذلك حال الرزق والخلق. وفي حال أطلقت صفة التكلّ</w:t>
      </w:r>
      <w:r w:rsidR="005E38E3" w:rsidRPr="000D3560">
        <w:rPr>
          <w:rFonts w:hint="cs"/>
          <w:color w:val="000000" w:themeColor="text1"/>
          <w:sz w:val="27"/>
          <w:rtl/>
        </w:rPr>
        <w:t>ُ</w:t>
      </w:r>
      <w:r w:rsidRPr="000D3560">
        <w:rPr>
          <w:rFonts w:hint="cs"/>
          <w:color w:val="000000" w:themeColor="text1"/>
          <w:sz w:val="27"/>
          <w:rtl/>
        </w:rPr>
        <w:t>م لا يلزم المسلمين القوم بأزلي</w:t>
      </w:r>
      <w:r w:rsidR="005E38E3" w:rsidRPr="000D3560">
        <w:rPr>
          <w:rFonts w:hint="cs"/>
          <w:color w:val="000000" w:themeColor="text1"/>
          <w:sz w:val="27"/>
          <w:rtl/>
        </w:rPr>
        <w:t>ّ</w:t>
      </w:r>
      <w:r w:rsidRPr="000D3560">
        <w:rPr>
          <w:rFonts w:hint="cs"/>
          <w:color w:val="000000" w:themeColor="text1"/>
          <w:sz w:val="27"/>
          <w:rtl/>
        </w:rPr>
        <w:t>ة القرآن الكريم</w:t>
      </w:r>
      <w:r w:rsidRPr="000D3560">
        <w:rPr>
          <w:rFonts w:hint="cs"/>
          <w:color w:val="000000" w:themeColor="text1"/>
          <w:sz w:val="27"/>
          <w:vertAlign w:val="superscript"/>
          <w:rtl/>
        </w:rPr>
        <w:t>(</w:t>
      </w:r>
      <w:r w:rsidRPr="000D3560">
        <w:rPr>
          <w:color w:val="000000" w:themeColor="text1"/>
          <w:sz w:val="27"/>
          <w:vertAlign w:val="superscript"/>
          <w:rtl/>
        </w:rPr>
        <w:endnoteReference w:id="550"/>
      </w:r>
      <w:r w:rsidRPr="000D3560">
        <w:rPr>
          <w:rFonts w:hint="cs"/>
          <w:color w:val="000000" w:themeColor="text1"/>
          <w:sz w:val="27"/>
          <w:vertAlign w:val="superscript"/>
          <w:rtl/>
        </w:rPr>
        <w:t>)</w:t>
      </w:r>
      <w:r w:rsidRPr="000D3560">
        <w:rPr>
          <w:rFonts w:hint="cs"/>
          <w:color w:val="000000" w:themeColor="text1"/>
          <w:sz w:val="27"/>
          <w:rtl/>
        </w:rPr>
        <w:t xml:space="preserve">. </w:t>
      </w:r>
    </w:p>
    <w:p w:rsidR="00D07B27" w:rsidRPr="000D3560" w:rsidRDefault="00D07B27" w:rsidP="00211C6C">
      <w:pPr>
        <w:spacing w:line="400" w:lineRule="exact"/>
        <w:rPr>
          <w:color w:val="000000" w:themeColor="text1"/>
          <w:sz w:val="27"/>
          <w:rtl/>
        </w:rPr>
      </w:pPr>
      <w:r w:rsidRPr="000D3560">
        <w:rPr>
          <w:rFonts w:hint="cs"/>
          <w:color w:val="000000" w:themeColor="text1"/>
          <w:sz w:val="27"/>
          <w:rtl/>
        </w:rPr>
        <w:t>ومثلها عندما ناقش مسألة الخلاف المركزية بين الأشاعرة والع</w:t>
      </w:r>
      <w:r w:rsidR="005E38E3" w:rsidRPr="000D3560">
        <w:rPr>
          <w:rFonts w:hint="cs"/>
          <w:color w:val="000000" w:themeColor="text1"/>
          <w:sz w:val="27"/>
          <w:rtl/>
        </w:rPr>
        <w:t>َ</w:t>
      </w:r>
      <w:r w:rsidRPr="000D3560">
        <w:rPr>
          <w:rFonts w:hint="cs"/>
          <w:color w:val="000000" w:themeColor="text1"/>
          <w:sz w:val="27"/>
          <w:rtl/>
        </w:rPr>
        <w:t>د</w:t>
      </w:r>
      <w:r w:rsidR="005E38E3" w:rsidRPr="000D3560">
        <w:rPr>
          <w:rFonts w:hint="cs"/>
          <w:color w:val="000000" w:themeColor="text1"/>
          <w:sz w:val="27"/>
          <w:rtl/>
        </w:rPr>
        <w:t>ْ</w:t>
      </w:r>
      <w:r w:rsidRPr="000D3560">
        <w:rPr>
          <w:rFonts w:hint="cs"/>
          <w:color w:val="000000" w:themeColor="text1"/>
          <w:sz w:val="27"/>
          <w:rtl/>
        </w:rPr>
        <w:t>لية المتعلّقة بالحسن والقبح العقليين أو الشرعيين</w:t>
      </w:r>
      <w:r w:rsidR="005E38E3" w:rsidRPr="000D3560">
        <w:rPr>
          <w:rFonts w:hint="cs"/>
          <w:color w:val="000000" w:themeColor="text1"/>
          <w:sz w:val="27"/>
          <w:rtl/>
        </w:rPr>
        <w:t>؛</w:t>
      </w:r>
      <w:r w:rsidRPr="000D3560">
        <w:rPr>
          <w:rFonts w:hint="cs"/>
          <w:color w:val="000000" w:themeColor="text1"/>
          <w:sz w:val="27"/>
          <w:rtl/>
        </w:rPr>
        <w:t xml:space="preserve"> إذ قال محرّ</w:t>
      </w:r>
      <w:r w:rsidR="005E38E3" w:rsidRPr="000D3560">
        <w:rPr>
          <w:rFonts w:hint="cs"/>
          <w:color w:val="000000" w:themeColor="text1"/>
          <w:sz w:val="27"/>
          <w:rtl/>
        </w:rPr>
        <w:t>ِ</w:t>
      </w:r>
      <w:r w:rsidRPr="000D3560">
        <w:rPr>
          <w:rFonts w:hint="cs"/>
          <w:color w:val="000000" w:themeColor="text1"/>
          <w:sz w:val="27"/>
          <w:rtl/>
        </w:rPr>
        <w:t>راً محور الخلاف: «</w:t>
      </w:r>
      <w:r w:rsidRPr="000D3560">
        <w:rPr>
          <w:color w:val="000000" w:themeColor="text1"/>
          <w:sz w:val="27"/>
          <w:rtl/>
        </w:rPr>
        <w:t>تطلق كلمتا الحسن والقبح على معان</w:t>
      </w:r>
      <w:r w:rsidR="005E38E3" w:rsidRPr="000D3560">
        <w:rPr>
          <w:rFonts w:hint="cs"/>
          <w:color w:val="000000" w:themeColor="text1"/>
          <w:sz w:val="27"/>
          <w:rtl/>
        </w:rPr>
        <w:t>ٍ</w:t>
      </w:r>
      <w:r w:rsidRPr="000D3560">
        <w:rPr>
          <w:color w:val="000000" w:themeColor="text1"/>
          <w:sz w:val="27"/>
          <w:rtl/>
        </w:rPr>
        <w:t xml:space="preserve"> ثلاثة متقابلة</w:t>
      </w:r>
      <w:r w:rsidRPr="000D3560">
        <w:rPr>
          <w:rFonts w:hint="cs"/>
          <w:color w:val="000000" w:themeColor="text1"/>
          <w:sz w:val="27"/>
          <w:rtl/>
        </w:rPr>
        <w:t xml:space="preserve">، </w:t>
      </w:r>
      <w:r w:rsidRPr="000D3560">
        <w:rPr>
          <w:color w:val="000000" w:themeColor="text1"/>
          <w:sz w:val="27"/>
          <w:rtl/>
        </w:rPr>
        <w:t xml:space="preserve">هي: </w:t>
      </w:r>
    </w:p>
    <w:p w:rsidR="00D07B27" w:rsidRPr="000D3560" w:rsidRDefault="00D07B27" w:rsidP="00211C6C">
      <w:pPr>
        <w:spacing w:line="400" w:lineRule="exact"/>
        <w:rPr>
          <w:color w:val="000000" w:themeColor="text1"/>
          <w:sz w:val="27"/>
        </w:rPr>
      </w:pPr>
      <w:r w:rsidRPr="000D3560">
        <w:rPr>
          <w:rFonts w:hint="cs"/>
          <w:color w:val="000000" w:themeColor="text1"/>
          <w:sz w:val="27"/>
          <w:rtl/>
        </w:rPr>
        <w:t xml:space="preserve">1ـ </w:t>
      </w:r>
      <w:r w:rsidRPr="000D3560">
        <w:rPr>
          <w:color w:val="000000" w:themeColor="text1"/>
          <w:sz w:val="27"/>
          <w:rtl/>
        </w:rPr>
        <w:t>يطلق الحسن وي</w:t>
      </w:r>
      <w:r w:rsidR="005E38E3" w:rsidRPr="000D3560">
        <w:rPr>
          <w:rFonts w:hint="cs"/>
          <w:color w:val="000000" w:themeColor="text1"/>
          <w:sz w:val="27"/>
          <w:rtl/>
        </w:rPr>
        <w:t>ُ</w:t>
      </w:r>
      <w:r w:rsidRPr="000D3560">
        <w:rPr>
          <w:color w:val="000000" w:themeColor="text1"/>
          <w:sz w:val="27"/>
          <w:rtl/>
        </w:rPr>
        <w:t>راد به (الملاءمة للطبع)، ويطلق القبح في مقابله</w:t>
      </w:r>
      <w:r w:rsidR="005E38E3" w:rsidRPr="000D3560">
        <w:rPr>
          <w:rFonts w:hint="cs"/>
          <w:color w:val="000000" w:themeColor="text1"/>
          <w:sz w:val="27"/>
          <w:rtl/>
        </w:rPr>
        <w:t>،</w:t>
      </w:r>
      <w:r w:rsidRPr="000D3560">
        <w:rPr>
          <w:color w:val="000000" w:themeColor="text1"/>
          <w:sz w:val="27"/>
          <w:rtl/>
        </w:rPr>
        <w:t xml:space="preserve"> فيراد به (عدم الملاءمة للطبع)، مثل: (هذا الصوت حسن)</w:t>
      </w:r>
      <w:r w:rsidR="005E38E3" w:rsidRPr="000D3560">
        <w:rPr>
          <w:rFonts w:hint="cs"/>
          <w:color w:val="000000" w:themeColor="text1"/>
          <w:sz w:val="27"/>
          <w:rtl/>
        </w:rPr>
        <w:t>،</w:t>
      </w:r>
      <w:r w:rsidRPr="000D3560">
        <w:rPr>
          <w:color w:val="000000" w:themeColor="text1"/>
          <w:sz w:val="27"/>
          <w:rtl/>
        </w:rPr>
        <w:t xml:space="preserve"> بمعنى أنه ملائم للطبع</w:t>
      </w:r>
      <w:r w:rsidR="005E38E3" w:rsidRPr="000D3560">
        <w:rPr>
          <w:rFonts w:hint="cs"/>
          <w:color w:val="000000" w:themeColor="text1"/>
          <w:sz w:val="27"/>
          <w:rtl/>
        </w:rPr>
        <w:t>؛</w:t>
      </w:r>
      <w:r w:rsidRPr="000D3560">
        <w:rPr>
          <w:color w:val="000000" w:themeColor="text1"/>
          <w:sz w:val="27"/>
          <w:rtl/>
        </w:rPr>
        <w:t xml:space="preserve"> و(ذلك الصوت قبيح)</w:t>
      </w:r>
      <w:r w:rsidR="005E38E3" w:rsidRPr="000D3560">
        <w:rPr>
          <w:rFonts w:hint="cs"/>
          <w:color w:val="000000" w:themeColor="text1"/>
          <w:sz w:val="27"/>
          <w:rtl/>
        </w:rPr>
        <w:t>،</w:t>
      </w:r>
      <w:r w:rsidRPr="000D3560">
        <w:rPr>
          <w:color w:val="000000" w:themeColor="text1"/>
          <w:sz w:val="27"/>
          <w:rtl/>
        </w:rPr>
        <w:t xml:space="preserve"> بمعنى أنه غير ملائم للطبع. </w:t>
      </w:r>
    </w:p>
    <w:p w:rsidR="00D07B27" w:rsidRPr="000D3560" w:rsidRDefault="00D07B27" w:rsidP="00211C6C">
      <w:pPr>
        <w:spacing w:line="400" w:lineRule="exact"/>
        <w:rPr>
          <w:color w:val="000000" w:themeColor="text1"/>
          <w:sz w:val="27"/>
        </w:rPr>
      </w:pPr>
      <w:r w:rsidRPr="000D3560">
        <w:rPr>
          <w:rFonts w:hint="cs"/>
          <w:color w:val="000000" w:themeColor="text1"/>
          <w:sz w:val="27"/>
          <w:rtl/>
        </w:rPr>
        <w:t xml:space="preserve">2ـ </w:t>
      </w:r>
      <w:r w:rsidRPr="000D3560">
        <w:rPr>
          <w:color w:val="000000" w:themeColor="text1"/>
          <w:sz w:val="27"/>
          <w:rtl/>
        </w:rPr>
        <w:t>يطلق الحسن ويراد به (الكمال)، ويطلق القبح في مقابله</w:t>
      </w:r>
      <w:r w:rsidR="005E38E3" w:rsidRPr="000D3560">
        <w:rPr>
          <w:rFonts w:hint="cs"/>
          <w:color w:val="000000" w:themeColor="text1"/>
          <w:sz w:val="27"/>
          <w:rtl/>
        </w:rPr>
        <w:t>،</w:t>
      </w:r>
      <w:r w:rsidRPr="000D3560">
        <w:rPr>
          <w:color w:val="000000" w:themeColor="text1"/>
          <w:sz w:val="27"/>
          <w:rtl/>
        </w:rPr>
        <w:t xml:space="preserve"> فيراد به (النقص) أو (عدم الكمال)، مثل: (العلم حسن)</w:t>
      </w:r>
      <w:r w:rsidR="005E38E3" w:rsidRPr="000D3560">
        <w:rPr>
          <w:rFonts w:hint="cs"/>
          <w:color w:val="000000" w:themeColor="text1"/>
          <w:sz w:val="27"/>
          <w:rtl/>
        </w:rPr>
        <w:t>،</w:t>
      </w:r>
      <w:r w:rsidRPr="000D3560">
        <w:rPr>
          <w:color w:val="000000" w:themeColor="text1"/>
          <w:sz w:val="27"/>
          <w:rtl/>
        </w:rPr>
        <w:t xml:space="preserve"> بمعنى </w:t>
      </w:r>
      <w:r w:rsidRPr="000D3560">
        <w:rPr>
          <w:rFonts w:hint="cs"/>
          <w:color w:val="000000" w:themeColor="text1"/>
          <w:sz w:val="27"/>
          <w:rtl/>
        </w:rPr>
        <w:t>أ</w:t>
      </w:r>
      <w:r w:rsidRPr="000D3560">
        <w:rPr>
          <w:color w:val="000000" w:themeColor="text1"/>
          <w:sz w:val="27"/>
          <w:rtl/>
        </w:rPr>
        <w:t>نه كمال للنفس</w:t>
      </w:r>
      <w:r w:rsidR="005E38E3" w:rsidRPr="000D3560">
        <w:rPr>
          <w:rFonts w:hint="cs"/>
          <w:color w:val="000000" w:themeColor="text1"/>
          <w:sz w:val="27"/>
          <w:rtl/>
        </w:rPr>
        <w:t>؛</w:t>
      </w:r>
      <w:r w:rsidRPr="000D3560">
        <w:rPr>
          <w:color w:val="000000" w:themeColor="text1"/>
          <w:sz w:val="27"/>
          <w:rtl/>
        </w:rPr>
        <w:t xml:space="preserve"> و(الجهل قبيح)</w:t>
      </w:r>
      <w:r w:rsidR="005E38E3" w:rsidRPr="000D3560">
        <w:rPr>
          <w:rFonts w:hint="cs"/>
          <w:color w:val="000000" w:themeColor="text1"/>
          <w:sz w:val="27"/>
          <w:rtl/>
        </w:rPr>
        <w:t>،</w:t>
      </w:r>
      <w:r w:rsidRPr="000D3560">
        <w:rPr>
          <w:color w:val="000000" w:themeColor="text1"/>
          <w:sz w:val="27"/>
          <w:rtl/>
        </w:rPr>
        <w:t xml:space="preserve"> على اعتبار أنه نقص للنفس. </w:t>
      </w:r>
    </w:p>
    <w:p w:rsidR="00D07B27" w:rsidRPr="000D3560" w:rsidRDefault="00D07B27" w:rsidP="00211C6C">
      <w:pPr>
        <w:spacing w:line="400" w:lineRule="exact"/>
        <w:rPr>
          <w:color w:val="000000" w:themeColor="text1"/>
          <w:sz w:val="27"/>
          <w:rtl/>
        </w:rPr>
      </w:pPr>
      <w:r w:rsidRPr="000D3560">
        <w:rPr>
          <w:rFonts w:hint="cs"/>
          <w:color w:val="000000" w:themeColor="text1"/>
          <w:sz w:val="27"/>
          <w:rtl/>
        </w:rPr>
        <w:t xml:space="preserve">3ـ </w:t>
      </w:r>
      <w:r w:rsidRPr="000D3560">
        <w:rPr>
          <w:color w:val="000000" w:themeColor="text1"/>
          <w:sz w:val="27"/>
          <w:rtl/>
        </w:rPr>
        <w:t>يطلق الحسن وي</w:t>
      </w:r>
      <w:r w:rsidR="005E38E3" w:rsidRPr="000D3560">
        <w:rPr>
          <w:rFonts w:hint="cs"/>
          <w:color w:val="000000" w:themeColor="text1"/>
          <w:sz w:val="27"/>
          <w:rtl/>
        </w:rPr>
        <w:t>ُ</w:t>
      </w:r>
      <w:r w:rsidRPr="000D3560">
        <w:rPr>
          <w:color w:val="000000" w:themeColor="text1"/>
          <w:sz w:val="27"/>
          <w:rtl/>
        </w:rPr>
        <w:t>راد به «</w:t>
      </w:r>
      <w:r w:rsidRPr="000D3560">
        <w:rPr>
          <w:rFonts w:hint="cs"/>
          <w:color w:val="000000" w:themeColor="text1"/>
          <w:sz w:val="27"/>
          <w:rtl/>
        </w:rPr>
        <w:t>إدراك</w:t>
      </w:r>
      <w:r w:rsidRPr="000D3560">
        <w:rPr>
          <w:color w:val="000000" w:themeColor="text1"/>
          <w:sz w:val="27"/>
          <w:rtl/>
        </w:rPr>
        <w:t xml:space="preserve"> أن</w:t>
      </w:r>
      <w:r w:rsidR="005E38E3" w:rsidRPr="000D3560">
        <w:rPr>
          <w:rFonts w:hint="cs"/>
          <w:color w:val="000000" w:themeColor="text1"/>
          <w:sz w:val="27"/>
          <w:rtl/>
        </w:rPr>
        <w:t>ّ</w:t>
      </w:r>
      <w:r w:rsidRPr="000D3560">
        <w:rPr>
          <w:color w:val="000000" w:themeColor="text1"/>
          <w:sz w:val="27"/>
          <w:rtl/>
        </w:rPr>
        <w:t xml:space="preserve"> هذا الشيء أو ذاك مم</w:t>
      </w:r>
      <w:r w:rsidR="005E38E3" w:rsidRPr="000D3560">
        <w:rPr>
          <w:rFonts w:hint="cs"/>
          <w:color w:val="000000" w:themeColor="text1"/>
          <w:sz w:val="27"/>
          <w:rtl/>
        </w:rPr>
        <w:t>ّ</w:t>
      </w:r>
      <w:r w:rsidRPr="000D3560">
        <w:rPr>
          <w:color w:val="000000" w:themeColor="text1"/>
          <w:sz w:val="27"/>
          <w:rtl/>
        </w:rPr>
        <w:t>ا ينبغي أن يفعل</w:t>
      </w:r>
      <w:r w:rsidR="005E38E3" w:rsidRPr="000D3560">
        <w:rPr>
          <w:rFonts w:hint="cs"/>
          <w:color w:val="000000" w:themeColor="text1"/>
          <w:sz w:val="27"/>
          <w:rtl/>
        </w:rPr>
        <w:t>،</w:t>
      </w:r>
      <w:r w:rsidRPr="000D3560">
        <w:rPr>
          <w:color w:val="000000" w:themeColor="text1"/>
          <w:sz w:val="27"/>
          <w:rtl/>
        </w:rPr>
        <w:t xml:space="preserve"> بحيث لو أقدم عليه الفاعل لكان موضع مدح العقلاء بما هم عقلاء، والقبح بخلافه»، مثل: (العدل حسن)</w:t>
      </w:r>
      <w:r w:rsidR="005E38E3" w:rsidRPr="000D3560">
        <w:rPr>
          <w:rFonts w:hint="cs"/>
          <w:color w:val="000000" w:themeColor="text1"/>
          <w:sz w:val="27"/>
          <w:rtl/>
        </w:rPr>
        <w:t>؛</w:t>
      </w:r>
      <w:r w:rsidRPr="000D3560">
        <w:rPr>
          <w:color w:val="000000" w:themeColor="text1"/>
          <w:sz w:val="27"/>
          <w:rtl/>
        </w:rPr>
        <w:t xml:space="preserve"> و(الظلم قبيح). </w:t>
      </w:r>
    </w:p>
    <w:p w:rsidR="00D07B27" w:rsidRPr="000D3560" w:rsidRDefault="00D07B27" w:rsidP="00211C6C">
      <w:pPr>
        <w:spacing w:line="400" w:lineRule="exact"/>
        <w:rPr>
          <w:color w:val="000000" w:themeColor="text1"/>
          <w:sz w:val="27"/>
          <w:rtl/>
        </w:rPr>
      </w:pPr>
      <w:r w:rsidRPr="000D3560">
        <w:rPr>
          <w:color w:val="000000" w:themeColor="text1"/>
          <w:sz w:val="27"/>
          <w:rtl/>
        </w:rPr>
        <w:t>والمراد بالحسن والقبيح في موضوعنا هو القسم الثالث</w:t>
      </w:r>
      <w:r w:rsidR="004E1C1F" w:rsidRPr="000D3560">
        <w:rPr>
          <w:rFonts w:hint="cs"/>
          <w:color w:val="000000" w:themeColor="text1"/>
          <w:sz w:val="27"/>
          <w:rtl/>
        </w:rPr>
        <w:t>.</w:t>
      </w:r>
      <w:r w:rsidRPr="000D3560">
        <w:rPr>
          <w:color w:val="000000" w:themeColor="text1"/>
          <w:sz w:val="27"/>
          <w:rtl/>
        </w:rPr>
        <w:t xml:space="preserve"> ويمكن تعريفهما بالتالي: </w:t>
      </w:r>
    </w:p>
    <w:p w:rsidR="00D07B27" w:rsidRPr="000D3560" w:rsidRDefault="00D07B27" w:rsidP="00211C6C">
      <w:pPr>
        <w:spacing w:line="400" w:lineRule="exact"/>
        <w:rPr>
          <w:color w:val="000000" w:themeColor="text1"/>
          <w:sz w:val="27"/>
          <w:rtl/>
        </w:rPr>
      </w:pPr>
      <w:r w:rsidRPr="000D3560">
        <w:rPr>
          <w:rFonts w:hint="cs"/>
          <w:color w:val="000000" w:themeColor="text1"/>
          <w:sz w:val="27"/>
          <w:rtl/>
        </w:rPr>
        <w:t xml:space="preserve">ـ </w:t>
      </w:r>
      <w:r w:rsidRPr="000D3560">
        <w:rPr>
          <w:color w:val="000000" w:themeColor="text1"/>
          <w:sz w:val="27"/>
          <w:rtl/>
        </w:rPr>
        <w:t>الفعل الحسن هو</w:t>
      </w:r>
      <w:r w:rsidRPr="000D3560">
        <w:rPr>
          <w:rFonts w:hint="cs"/>
          <w:color w:val="000000" w:themeColor="text1"/>
          <w:sz w:val="27"/>
          <w:rtl/>
        </w:rPr>
        <w:t xml:space="preserve"> </w:t>
      </w:r>
      <w:r w:rsidRPr="000D3560">
        <w:rPr>
          <w:color w:val="000000" w:themeColor="text1"/>
          <w:sz w:val="27"/>
          <w:rtl/>
        </w:rPr>
        <w:t xml:space="preserve">الذي يمدح فاعله على فعله. </w:t>
      </w:r>
    </w:p>
    <w:p w:rsidR="00D07B27" w:rsidRPr="000D3560" w:rsidRDefault="00D07B27" w:rsidP="00211C6C">
      <w:pPr>
        <w:spacing w:line="400" w:lineRule="exact"/>
        <w:rPr>
          <w:color w:val="000000" w:themeColor="text1"/>
          <w:sz w:val="27"/>
          <w:rtl/>
        </w:rPr>
      </w:pPr>
      <w:r w:rsidRPr="000D3560">
        <w:rPr>
          <w:rFonts w:hint="cs"/>
          <w:color w:val="000000" w:themeColor="text1"/>
          <w:sz w:val="27"/>
          <w:rtl/>
        </w:rPr>
        <w:t xml:space="preserve">ـ </w:t>
      </w:r>
      <w:r w:rsidRPr="000D3560">
        <w:rPr>
          <w:color w:val="000000" w:themeColor="text1"/>
          <w:sz w:val="27"/>
          <w:rtl/>
        </w:rPr>
        <w:t>الفعل القبيح هو</w:t>
      </w:r>
      <w:r w:rsidRPr="000D3560">
        <w:rPr>
          <w:rFonts w:hint="cs"/>
          <w:color w:val="000000" w:themeColor="text1"/>
          <w:sz w:val="27"/>
          <w:rtl/>
        </w:rPr>
        <w:t xml:space="preserve"> </w:t>
      </w:r>
      <w:r w:rsidRPr="000D3560">
        <w:rPr>
          <w:color w:val="000000" w:themeColor="text1"/>
          <w:sz w:val="27"/>
          <w:rtl/>
        </w:rPr>
        <w:t>الذي يذم</w:t>
      </w:r>
      <w:r w:rsidR="004E1C1F" w:rsidRPr="000D3560">
        <w:rPr>
          <w:rFonts w:hint="cs"/>
          <w:color w:val="000000" w:themeColor="text1"/>
          <w:sz w:val="27"/>
          <w:rtl/>
        </w:rPr>
        <w:t>ّ</w:t>
      </w:r>
      <w:r w:rsidRPr="000D3560">
        <w:rPr>
          <w:color w:val="000000" w:themeColor="text1"/>
          <w:sz w:val="27"/>
          <w:rtl/>
        </w:rPr>
        <w:t xml:space="preserve"> فاعله على فعله. </w:t>
      </w:r>
    </w:p>
    <w:p w:rsidR="00D07B27" w:rsidRPr="000D3560" w:rsidRDefault="00D07B27" w:rsidP="00211C6C">
      <w:pPr>
        <w:spacing w:line="400" w:lineRule="exact"/>
        <w:rPr>
          <w:color w:val="000000" w:themeColor="text1"/>
          <w:sz w:val="27"/>
          <w:rtl/>
        </w:rPr>
      </w:pPr>
      <w:r w:rsidRPr="000D3560">
        <w:rPr>
          <w:color w:val="000000" w:themeColor="text1"/>
          <w:sz w:val="27"/>
          <w:rtl/>
        </w:rPr>
        <w:t>وقد اتفق المتكل</w:t>
      </w:r>
      <w:r w:rsidR="004E1C1F" w:rsidRPr="000D3560">
        <w:rPr>
          <w:rFonts w:hint="cs"/>
          <w:color w:val="000000" w:themeColor="text1"/>
          <w:sz w:val="27"/>
          <w:rtl/>
        </w:rPr>
        <w:t>ِّ</w:t>
      </w:r>
      <w:r w:rsidRPr="000D3560">
        <w:rPr>
          <w:color w:val="000000" w:themeColor="text1"/>
          <w:sz w:val="27"/>
          <w:rtl/>
        </w:rPr>
        <w:t xml:space="preserve">مة والفلاسفة من المسلمين على </w:t>
      </w:r>
      <w:r w:rsidRPr="000D3560">
        <w:rPr>
          <w:rFonts w:hint="cs"/>
          <w:color w:val="000000" w:themeColor="text1"/>
          <w:sz w:val="27"/>
          <w:rtl/>
        </w:rPr>
        <w:t>إمكان</w:t>
      </w:r>
      <w:r w:rsidRPr="000D3560">
        <w:rPr>
          <w:color w:val="000000" w:themeColor="text1"/>
          <w:sz w:val="27"/>
          <w:rtl/>
        </w:rPr>
        <w:t xml:space="preserve"> </w:t>
      </w:r>
      <w:r w:rsidRPr="000D3560">
        <w:rPr>
          <w:rFonts w:hint="cs"/>
          <w:color w:val="000000" w:themeColor="text1"/>
          <w:sz w:val="27"/>
          <w:rtl/>
        </w:rPr>
        <w:t>إدراك</w:t>
      </w:r>
      <w:r w:rsidRPr="000D3560">
        <w:rPr>
          <w:color w:val="000000" w:themeColor="text1"/>
          <w:sz w:val="27"/>
          <w:rtl/>
        </w:rPr>
        <w:t xml:space="preserve"> العقل للمعنيين الأولين للحسن والقبح. واختلفوا في المعنى الثالث، فوقع محل</w:t>
      </w:r>
      <w:r w:rsidR="004E1C1F" w:rsidRPr="000D3560">
        <w:rPr>
          <w:color w:val="000000" w:themeColor="text1"/>
          <w:sz w:val="27"/>
          <w:rtl/>
        </w:rPr>
        <w:t>ا</w:t>
      </w:r>
      <w:r w:rsidR="004E1C1F" w:rsidRPr="000D3560">
        <w:rPr>
          <w:rFonts w:hint="cs"/>
          <w:color w:val="000000" w:themeColor="text1"/>
          <w:sz w:val="27"/>
          <w:rtl/>
        </w:rPr>
        <w:t>ًّ</w:t>
      </w:r>
      <w:r w:rsidRPr="000D3560">
        <w:rPr>
          <w:color w:val="000000" w:themeColor="text1"/>
          <w:sz w:val="27"/>
          <w:rtl/>
        </w:rPr>
        <w:t xml:space="preserve"> للنزاع بين </w:t>
      </w:r>
      <w:r w:rsidRPr="000D3560">
        <w:rPr>
          <w:rFonts w:hint="cs"/>
          <w:color w:val="000000" w:themeColor="text1"/>
          <w:sz w:val="27"/>
          <w:rtl/>
        </w:rPr>
        <w:t>الأشاعرة</w:t>
      </w:r>
      <w:r w:rsidRPr="000D3560">
        <w:rPr>
          <w:color w:val="000000" w:themeColor="text1"/>
          <w:sz w:val="27"/>
          <w:rtl/>
        </w:rPr>
        <w:t xml:space="preserve"> </w:t>
      </w:r>
      <w:r w:rsidRPr="000D3560">
        <w:rPr>
          <w:color w:val="000000" w:themeColor="text1"/>
          <w:sz w:val="27"/>
          <w:rtl/>
        </w:rPr>
        <w:lastRenderedPageBreak/>
        <w:t>والعدلية</w:t>
      </w:r>
      <w:r w:rsidR="004E1C1F" w:rsidRPr="000D3560">
        <w:rPr>
          <w:rFonts w:hint="cs"/>
          <w:color w:val="000000" w:themeColor="text1"/>
          <w:sz w:val="27"/>
          <w:rtl/>
        </w:rPr>
        <w:t>.</w:t>
      </w:r>
      <w:r w:rsidRPr="000D3560">
        <w:rPr>
          <w:rFonts w:hint="cs"/>
          <w:color w:val="000000" w:themeColor="text1"/>
          <w:sz w:val="27"/>
          <w:rtl/>
        </w:rPr>
        <w:t xml:space="preserve"> </w:t>
      </w:r>
      <w:r w:rsidR="004E1C1F" w:rsidRPr="000D3560">
        <w:rPr>
          <w:color w:val="000000" w:themeColor="text1"/>
          <w:sz w:val="27"/>
          <w:rtl/>
        </w:rPr>
        <w:t xml:space="preserve">ونقطة الخلاف فيه هي: </w:t>
      </w:r>
      <w:r w:rsidRPr="000D3560">
        <w:rPr>
          <w:color w:val="000000" w:themeColor="text1"/>
          <w:sz w:val="27"/>
          <w:rtl/>
        </w:rPr>
        <w:t xml:space="preserve">هل أن </w:t>
      </w:r>
      <w:r w:rsidRPr="000D3560">
        <w:rPr>
          <w:rFonts w:hint="cs"/>
          <w:color w:val="000000" w:themeColor="text1"/>
          <w:sz w:val="27"/>
          <w:rtl/>
        </w:rPr>
        <w:t>للأفعال</w:t>
      </w:r>
      <w:r w:rsidRPr="000D3560">
        <w:rPr>
          <w:color w:val="000000" w:themeColor="text1"/>
          <w:sz w:val="27"/>
          <w:rtl/>
        </w:rPr>
        <w:t xml:space="preserve"> ق</w:t>
      </w:r>
      <w:r w:rsidR="004E1C1F" w:rsidRPr="000D3560">
        <w:rPr>
          <w:rFonts w:hint="cs"/>
          <w:color w:val="000000" w:themeColor="text1"/>
          <w:sz w:val="27"/>
          <w:rtl/>
        </w:rPr>
        <w:t>ِ</w:t>
      </w:r>
      <w:r w:rsidRPr="000D3560">
        <w:rPr>
          <w:color w:val="000000" w:themeColor="text1"/>
          <w:sz w:val="27"/>
          <w:rtl/>
        </w:rPr>
        <w:t>ي</w:t>
      </w:r>
      <w:r w:rsidR="004E1C1F" w:rsidRPr="000D3560">
        <w:rPr>
          <w:rFonts w:hint="cs"/>
          <w:color w:val="000000" w:themeColor="text1"/>
          <w:sz w:val="27"/>
          <w:rtl/>
        </w:rPr>
        <w:t>َ</w:t>
      </w:r>
      <w:r w:rsidRPr="000D3560">
        <w:rPr>
          <w:color w:val="000000" w:themeColor="text1"/>
          <w:sz w:val="27"/>
          <w:rtl/>
        </w:rPr>
        <w:t>ماً ذاتية عند العقل</w:t>
      </w:r>
      <w:r w:rsidR="004E1C1F" w:rsidRPr="000D3560">
        <w:rPr>
          <w:rFonts w:hint="cs"/>
          <w:color w:val="000000" w:themeColor="text1"/>
          <w:sz w:val="27"/>
          <w:rtl/>
        </w:rPr>
        <w:t>،</w:t>
      </w:r>
      <w:r w:rsidRPr="000D3560">
        <w:rPr>
          <w:color w:val="000000" w:themeColor="text1"/>
          <w:sz w:val="27"/>
          <w:rtl/>
        </w:rPr>
        <w:t xml:space="preserve"> مع قطع النظر عن حكم الشارع؟</w:t>
      </w:r>
      <w:r w:rsidRPr="000D3560">
        <w:rPr>
          <w:rFonts w:hint="cs"/>
          <w:color w:val="000000" w:themeColor="text1"/>
          <w:sz w:val="27"/>
          <w:rtl/>
        </w:rPr>
        <w:t xml:space="preserve"> </w:t>
      </w:r>
      <w:r w:rsidRPr="000D3560">
        <w:rPr>
          <w:color w:val="000000" w:themeColor="text1"/>
          <w:sz w:val="27"/>
          <w:rtl/>
        </w:rPr>
        <w:t>أي هل أن الحسن والقبح وصفان ذاتي</w:t>
      </w:r>
      <w:r w:rsidR="004E1C1F" w:rsidRPr="000D3560">
        <w:rPr>
          <w:rFonts w:hint="cs"/>
          <w:color w:val="000000" w:themeColor="text1"/>
          <w:sz w:val="27"/>
          <w:rtl/>
        </w:rPr>
        <w:t>ّ</w:t>
      </w:r>
      <w:r w:rsidRPr="000D3560">
        <w:rPr>
          <w:color w:val="000000" w:themeColor="text1"/>
          <w:sz w:val="27"/>
          <w:rtl/>
        </w:rPr>
        <w:t>ان للأفعال، أو أنهما ليسا بذاتي</w:t>
      </w:r>
      <w:r w:rsidR="004E1C1F" w:rsidRPr="000D3560">
        <w:rPr>
          <w:rFonts w:hint="cs"/>
          <w:color w:val="000000" w:themeColor="text1"/>
          <w:sz w:val="27"/>
          <w:rtl/>
        </w:rPr>
        <w:t>ّ</w:t>
      </w:r>
      <w:r w:rsidRPr="000D3560">
        <w:rPr>
          <w:color w:val="000000" w:themeColor="text1"/>
          <w:sz w:val="27"/>
          <w:rtl/>
        </w:rPr>
        <w:t>ين، وإنما</w:t>
      </w:r>
      <w:r w:rsidRPr="000D3560">
        <w:rPr>
          <w:rFonts w:hint="cs"/>
          <w:color w:val="000000" w:themeColor="text1"/>
          <w:sz w:val="27"/>
          <w:rtl/>
        </w:rPr>
        <w:t xml:space="preserve"> </w:t>
      </w:r>
      <w:r w:rsidRPr="000D3560">
        <w:rPr>
          <w:color w:val="000000" w:themeColor="text1"/>
          <w:sz w:val="27"/>
          <w:rtl/>
        </w:rPr>
        <w:t xml:space="preserve">يعرضان للأفعال بسبب حكم الشارع بحسن الفعل أو قبحه؟ </w:t>
      </w:r>
    </w:p>
    <w:p w:rsidR="00D07B27" w:rsidRPr="000D3560" w:rsidRDefault="00D07B27" w:rsidP="00211C6C">
      <w:pPr>
        <w:spacing w:line="400" w:lineRule="exact"/>
        <w:rPr>
          <w:color w:val="000000" w:themeColor="text1"/>
          <w:sz w:val="27"/>
          <w:rtl/>
        </w:rPr>
      </w:pPr>
      <w:r w:rsidRPr="000D3560">
        <w:rPr>
          <w:color w:val="000000" w:themeColor="text1"/>
          <w:sz w:val="27"/>
          <w:rtl/>
        </w:rPr>
        <w:t xml:space="preserve">فقالت </w:t>
      </w:r>
      <w:r w:rsidRPr="000D3560">
        <w:rPr>
          <w:rFonts w:hint="cs"/>
          <w:color w:val="000000" w:themeColor="text1"/>
          <w:sz w:val="27"/>
          <w:rtl/>
        </w:rPr>
        <w:t>الأشاعرة</w:t>
      </w:r>
      <w:r w:rsidRPr="000D3560">
        <w:rPr>
          <w:color w:val="000000" w:themeColor="text1"/>
          <w:sz w:val="27"/>
          <w:rtl/>
        </w:rPr>
        <w:t>: لا حكم للعقل في حسن الأفعال وقبحها، وليس الحسن والقبح عائدين إلى أمر</w:t>
      </w:r>
      <w:r w:rsidR="004E1C1F" w:rsidRPr="000D3560">
        <w:rPr>
          <w:rFonts w:hint="cs"/>
          <w:color w:val="000000" w:themeColor="text1"/>
          <w:sz w:val="27"/>
          <w:rtl/>
        </w:rPr>
        <w:t>ٍ</w:t>
      </w:r>
      <w:r w:rsidRPr="000D3560">
        <w:rPr>
          <w:color w:val="000000" w:themeColor="text1"/>
          <w:sz w:val="27"/>
          <w:rtl/>
        </w:rPr>
        <w:t xml:space="preserve"> حقيقي حاصل فعلاً قبل ورود بيان الشارع، بل </w:t>
      </w:r>
      <w:r w:rsidRPr="000D3560">
        <w:rPr>
          <w:rFonts w:hint="cs"/>
          <w:color w:val="000000" w:themeColor="text1"/>
          <w:sz w:val="27"/>
          <w:rtl/>
        </w:rPr>
        <w:t>إن</w:t>
      </w:r>
      <w:r w:rsidRPr="000D3560">
        <w:rPr>
          <w:color w:val="000000" w:themeColor="text1"/>
          <w:sz w:val="27"/>
          <w:rtl/>
        </w:rPr>
        <w:t xml:space="preserve"> ما حسّ</w:t>
      </w:r>
      <w:r w:rsidR="004E1C1F" w:rsidRPr="000D3560">
        <w:rPr>
          <w:rFonts w:hint="cs"/>
          <w:color w:val="000000" w:themeColor="text1"/>
          <w:sz w:val="27"/>
          <w:rtl/>
        </w:rPr>
        <w:t>َ</w:t>
      </w:r>
      <w:r w:rsidR="004E1C1F" w:rsidRPr="000D3560">
        <w:rPr>
          <w:color w:val="000000" w:themeColor="text1"/>
          <w:sz w:val="27"/>
          <w:rtl/>
        </w:rPr>
        <w:t>نه الشارع فهو حسن، وما ق</w:t>
      </w:r>
      <w:r w:rsidR="004E1C1F" w:rsidRPr="000D3560">
        <w:rPr>
          <w:rFonts w:hint="cs"/>
          <w:color w:val="000000" w:themeColor="text1"/>
          <w:sz w:val="27"/>
          <w:rtl/>
        </w:rPr>
        <w:t>بَّ</w:t>
      </w:r>
      <w:r w:rsidRPr="000D3560">
        <w:rPr>
          <w:color w:val="000000" w:themeColor="text1"/>
          <w:sz w:val="27"/>
          <w:rtl/>
        </w:rPr>
        <w:t>حه الشارع فهو قبيح. وقالت الع</w:t>
      </w:r>
      <w:r w:rsidR="004E1C1F" w:rsidRPr="000D3560">
        <w:rPr>
          <w:rFonts w:hint="cs"/>
          <w:color w:val="000000" w:themeColor="text1"/>
          <w:sz w:val="27"/>
          <w:rtl/>
        </w:rPr>
        <w:t>َ</w:t>
      </w:r>
      <w:r w:rsidRPr="000D3560">
        <w:rPr>
          <w:color w:val="000000" w:themeColor="text1"/>
          <w:sz w:val="27"/>
          <w:rtl/>
        </w:rPr>
        <w:t>د</w:t>
      </w:r>
      <w:r w:rsidR="004E1C1F" w:rsidRPr="000D3560">
        <w:rPr>
          <w:rFonts w:hint="cs"/>
          <w:color w:val="000000" w:themeColor="text1"/>
          <w:sz w:val="27"/>
          <w:rtl/>
        </w:rPr>
        <w:t>ْ</w:t>
      </w:r>
      <w:r w:rsidRPr="000D3560">
        <w:rPr>
          <w:color w:val="000000" w:themeColor="text1"/>
          <w:sz w:val="27"/>
          <w:rtl/>
        </w:rPr>
        <w:t xml:space="preserve">لية: </w:t>
      </w:r>
      <w:r w:rsidRPr="000D3560">
        <w:rPr>
          <w:rFonts w:hint="cs"/>
          <w:color w:val="000000" w:themeColor="text1"/>
          <w:sz w:val="27"/>
          <w:rtl/>
        </w:rPr>
        <w:t>إن</w:t>
      </w:r>
      <w:r w:rsidRPr="000D3560">
        <w:rPr>
          <w:color w:val="000000" w:themeColor="text1"/>
          <w:sz w:val="27"/>
          <w:rtl/>
        </w:rPr>
        <w:t xml:space="preserve"> </w:t>
      </w:r>
      <w:r w:rsidRPr="000D3560">
        <w:rPr>
          <w:rFonts w:hint="cs"/>
          <w:color w:val="000000" w:themeColor="text1"/>
          <w:sz w:val="27"/>
          <w:rtl/>
        </w:rPr>
        <w:t>للأفعال</w:t>
      </w:r>
      <w:r w:rsidRPr="000D3560">
        <w:rPr>
          <w:color w:val="000000" w:themeColor="text1"/>
          <w:sz w:val="27"/>
          <w:rtl/>
        </w:rPr>
        <w:t xml:space="preserve"> ق</w:t>
      </w:r>
      <w:r w:rsidR="004E1C1F" w:rsidRPr="000D3560">
        <w:rPr>
          <w:rFonts w:hint="cs"/>
          <w:color w:val="000000" w:themeColor="text1"/>
          <w:sz w:val="27"/>
          <w:rtl/>
        </w:rPr>
        <w:t>ِ</w:t>
      </w:r>
      <w:r w:rsidRPr="000D3560">
        <w:rPr>
          <w:color w:val="000000" w:themeColor="text1"/>
          <w:sz w:val="27"/>
          <w:rtl/>
        </w:rPr>
        <w:t>ي</w:t>
      </w:r>
      <w:r w:rsidR="004E1C1F" w:rsidRPr="000D3560">
        <w:rPr>
          <w:rFonts w:hint="cs"/>
          <w:color w:val="000000" w:themeColor="text1"/>
          <w:sz w:val="27"/>
          <w:rtl/>
        </w:rPr>
        <w:t>َ</w:t>
      </w:r>
      <w:r w:rsidRPr="000D3560">
        <w:rPr>
          <w:color w:val="000000" w:themeColor="text1"/>
          <w:sz w:val="27"/>
          <w:rtl/>
        </w:rPr>
        <w:t>ماً ذاتية عند العقل</w:t>
      </w:r>
      <w:r w:rsidR="004E1C1F" w:rsidRPr="000D3560">
        <w:rPr>
          <w:rFonts w:hint="cs"/>
          <w:color w:val="000000" w:themeColor="text1"/>
          <w:sz w:val="27"/>
          <w:rtl/>
        </w:rPr>
        <w:t>،</w:t>
      </w:r>
      <w:r w:rsidRPr="000D3560">
        <w:rPr>
          <w:color w:val="000000" w:themeColor="text1"/>
          <w:sz w:val="27"/>
          <w:rtl/>
        </w:rPr>
        <w:t xml:space="preserve"> مع قطع النظر عن حكم الشارع، فمنها ما هو حسن في نفسه، ومنها ما هو قبيح في نفسه، ومنها ما ليس له هذان الوصفان، والشارع لا يأمر إلاّ بما هو حسن</w:t>
      </w:r>
      <w:r w:rsidR="004E1C1F" w:rsidRPr="000D3560">
        <w:rPr>
          <w:rFonts w:hint="cs"/>
          <w:color w:val="000000" w:themeColor="text1"/>
          <w:sz w:val="27"/>
          <w:rtl/>
        </w:rPr>
        <w:t>،</w:t>
      </w:r>
      <w:r w:rsidRPr="000D3560">
        <w:rPr>
          <w:color w:val="000000" w:themeColor="text1"/>
          <w:sz w:val="27"/>
          <w:rtl/>
        </w:rPr>
        <w:t xml:space="preserve"> ولا ينهى إلاّ عم</w:t>
      </w:r>
      <w:r w:rsidR="004E1C1F" w:rsidRPr="000D3560">
        <w:rPr>
          <w:rFonts w:hint="cs"/>
          <w:color w:val="000000" w:themeColor="text1"/>
          <w:sz w:val="27"/>
          <w:rtl/>
        </w:rPr>
        <w:t>ّ</w:t>
      </w:r>
      <w:r w:rsidRPr="000D3560">
        <w:rPr>
          <w:color w:val="000000" w:themeColor="text1"/>
          <w:sz w:val="27"/>
          <w:rtl/>
        </w:rPr>
        <w:t xml:space="preserve">ا هو قبيح. </w:t>
      </w:r>
    </w:p>
    <w:p w:rsidR="00D07B27" w:rsidRPr="000D3560" w:rsidRDefault="00D07B27" w:rsidP="00211C6C">
      <w:pPr>
        <w:spacing w:line="400" w:lineRule="exact"/>
        <w:rPr>
          <w:color w:val="000000" w:themeColor="text1"/>
          <w:sz w:val="27"/>
          <w:rtl/>
        </w:rPr>
      </w:pPr>
      <w:r w:rsidRPr="000D3560">
        <w:rPr>
          <w:color w:val="000000" w:themeColor="text1"/>
          <w:sz w:val="27"/>
          <w:rtl/>
        </w:rPr>
        <w:t>وع</w:t>
      </w:r>
      <w:r w:rsidR="004E1C1F" w:rsidRPr="000D3560">
        <w:rPr>
          <w:rFonts w:hint="cs"/>
          <w:color w:val="000000" w:themeColor="text1"/>
          <w:sz w:val="27"/>
          <w:rtl/>
        </w:rPr>
        <w:t>ُ</w:t>
      </w:r>
      <w:r w:rsidRPr="000D3560">
        <w:rPr>
          <w:color w:val="000000" w:themeColor="text1"/>
          <w:sz w:val="27"/>
          <w:rtl/>
        </w:rPr>
        <w:t xml:space="preserve">رف </w:t>
      </w:r>
      <w:r w:rsidRPr="000D3560">
        <w:rPr>
          <w:rFonts w:hint="cs"/>
          <w:color w:val="000000" w:themeColor="text1"/>
          <w:sz w:val="27"/>
          <w:rtl/>
        </w:rPr>
        <w:t>الأول</w:t>
      </w:r>
      <w:r w:rsidRPr="000D3560">
        <w:rPr>
          <w:color w:val="000000" w:themeColor="text1"/>
          <w:sz w:val="27"/>
          <w:rtl/>
        </w:rPr>
        <w:t xml:space="preserve"> </w:t>
      </w:r>
      <w:r w:rsidRPr="000D3560">
        <w:rPr>
          <w:rFonts w:hint="cs"/>
          <w:color w:val="000000" w:themeColor="text1"/>
          <w:sz w:val="27"/>
          <w:rtl/>
        </w:rPr>
        <w:t>ـ</w:t>
      </w:r>
      <w:r w:rsidRPr="000D3560">
        <w:rPr>
          <w:color w:val="000000" w:themeColor="text1"/>
          <w:sz w:val="27"/>
          <w:rtl/>
        </w:rPr>
        <w:t xml:space="preserve"> أعني قول </w:t>
      </w:r>
      <w:r w:rsidRPr="000D3560">
        <w:rPr>
          <w:rFonts w:hint="cs"/>
          <w:color w:val="000000" w:themeColor="text1"/>
          <w:sz w:val="27"/>
          <w:rtl/>
        </w:rPr>
        <w:t>الأشاعرة ـ</w:t>
      </w:r>
      <w:r w:rsidRPr="000D3560">
        <w:rPr>
          <w:color w:val="000000" w:themeColor="text1"/>
          <w:sz w:val="27"/>
          <w:rtl/>
        </w:rPr>
        <w:t xml:space="preserve"> </w:t>
      </w:r>
      <w:r w:rsidRPr="000D3560">
        <w:rPr>
          <w:rFonts w:hint="cs"/>
          <w:color w:val="000000" w:themeColor="text1"/>
          <w:sz w:val="27"/>
          <w:rtl/>
        </w:rPr>
        <w:t xml:space="preserve">بـ </w:t>
      </w:r>
      <w:r w:rsidRPr="000D3560">
        <w:rPr>
          <w:color w:val="000000" w:themeColor="text1"/>
          <w:sz w:val="27"/>
          <w:rtl/>
        </w:rPr>
        <w:t>(التحسين والتقبيح الشرعيين)</w:t>
      </w:r>
      <w:r w:rsidR="004E1C1F" w:rsidRPr="000D3560">
        <w:rPr>
          <w:rFonts w:hint="cs"/>
          <w:color w:val="000000" w:themeColor="text1"/>
          <w:sz w:val="27"/>
          <w:rtl/>
        </w:rPr>
        <w:t>؛</w:t>
      </w:r>
      <w:r w:rsidRPr="000D3560">
        <w:rPr>
          <w:color w:val="000000" w:themeColor="text1"/>
          <w:sz w:val="27"/>
          <w:rtl/>
        </w:rPr>
        <w:t xml:space="preserve"> وعرف الرأي الثاني </w:t>
      </w:r>
      <w:r w:rsidRPr="000D3560">
        <w:rPr>
          <w:rFonts w:hint="cs"/>
          <w:color w:val="000000" w:themeColor="text1"/>
          <w:sz w:val="27"/>
          <w:rtl/>
        </w:rPr>
        <w:t>ـ</w:t>
      </w:r>
      <w:r w:rsidRPr="000D3560">
        <w:rPr>
          <w:color w:val="000000" w:themeColor="text1"/>
          <w:sz w:val="27"/>
          <w:rtl/>
        </w:rPr>
        <w:t xml:space="preserve"> أعني قول الع</w:t>
      </w:r>
      <w:r w:rsidR="004E1C1F" w:rsidRPr="000D3560">
        <w:rPr>
          <w:rFonts w:hint="cs"/>
          <w:color w:val="000000" w:themeColor="text1"/>
          <w:sz w:val="27"/>
          <w:rtl/>
        </w:rPr>
        <w:t>َ</w:t>
      </w:r>
      <w:r w:rsidRPr="000D3560">
        <w:rPr>
          <w:color w:val="000000" w:themeColor="text1"/>
          <w:sz w:val="27"/>
          <w:rtl/>
        </w:rPr>
        <w:t>د</w:t>
      </w:r>
      <w:r w:rsidR="004E1C1F" w:rsidRPr="000D3560">
        <w:rPr>
          <w:rFonts w:hint="cs"/>
          <w:color w:val="000000" w:themeColor="text1"/>
          <w:sz w:val="27"/>
          <w:rtl/>
        </w:rPr>
        <w:t>ْ</w:t>
      </w:r>
      <w:r w:rsidRPr="000D3560">
        <w:rPr>
          <w:color w:val="000000" w:themeColor="text1"/>
          <w:sz w:val="27"/>
          <w:rtl/>
        </w:rPr>
        <w:t xml:space="preserve">لية </w:t>
      </w:r>
      <w:r w:rsidR="004E1C1F" w:rsidRPr="000D3560">
        <w:rPr>
          <w:rFonts w:hint="cs"/>
          <w:color w:val="000000" w:themeColor="text1"/>
          <w:sz w:val="27"/>
          <w:rtl/>
        </w:rPr>
        <w:t xml:space="preserve">ـ </w:t>
      </w:r>
      <w:r w:rsidRPr="000D3560">
        <w:rPr>
          <w:color w:val="000000" w:themeColor="text1"/>
          <w:sz w:val="27"/>
          <w:rtl/>
        </w:rPr>
        <w:t>ب</w:t>
      </w:r>
      <w:r w:rsidR="004E1C1F" w:rsidRPr="000D3560">
        <w:rPr>
          <w:rFonts w:hint="cs"/>
          <w:color w:val="000000" w:themeColor="text1"/>
          <w:sz w:val="27"/>
          <w:rtl/>
        </w:rPr>
        <w:t>ـ</w:t>
      </w:r>
      <w:r w:rsidRPr="000D3560">
        <w:rPr>
          <w:rFonts w:hint="cs"/>
          <w:color w:val="000000" w:themeColor="text1"/>
          <w:sz w:val="27"/>
          <w:rtl/>
        </w:rPr>
        <w:t xml:space="preserve"> </w:t>
      </w:r>
      <w:r w:rsidR="004E1C1F" w:rsidRPr="000D3560">
        <w:rPr>
          <w:color w:val="000000" w:themeColor="text1"/>
          <w:sz w:val="27"/>
          <w:rtl/>
        </w:rPr>
        <w:t>(التحسين والتقبيح العقليين)</w:t>
      </w:r>
      <w:r w:rsidRPr="000D3560">
        <w:rPr>
          <w:rFonts w:hint="cs"/>
          <w:color w:val="000000" w:themeColor="text1"/>
          <w:sz w:val="27"/>
          <w:rtl/>
        </w:rPr>
        <w:t>»</w:t>
      </w:r>
      <w:r w:rsidRPr="000D3560">
        <w:rPr>
          <w:rFonts w:hint="cs"/>
          <w:color w:val="000000" w:themeColor="text1"/>
          <w:sz w:val="27"/>
          <w:vertAlign w:val="superscript"/>
          <w:rtl/>
        </w:rPr>
        <w:t>(</w:t>
      </w:r>
      <w:r w:rsidRPr="000D3560">
        <w:rPr>
          <w:color w:val="000000" w:themeColor="text1"/>
          <w:sz w:val="27"/>
          <w:vertAlign w:val="superscript"/>
          <w:rtl/>
        </w:rPr>
        <w:endnoteReference w:id="551"/>
      </w:r>
      <w:r w:rsidRPr="000D3560">
        <w:rPr>
          <w:rFonts w:hint="cs"/>
          <w:color w:val="000000" w:themeColor="text1"/>
          <w:sz w:val="27"/>
          <w:vertAlign w:val="superscript"/>
          <w:rtl/>
        </w:rPr>
        <w:t>)</w:t>
      </w:r>
      <w:r w:rsidRPr="000D3560">
        <w:rPr>
          <w:rFonts w:hint="cs"/>
          <w:color w:val="000000" w:themeColor="text1"/>
          <w:sz w:val="27"/>
          <w:rtl/>
        </w:rPr>
        <w:t>.</w:t>
      </w:r>
      <w:r w:rsidRPr="000D3560">
        <w:rPr>
          <w:color w:val="000000" w:themeColor="text1"/>
          <w:sz w:val="27"/>
          <w:rtl/>
        </w:rPr>
        <w:t xml:space="preserve"> </w:t>
      </w:r>
    </w:p>
    <w:p w:rsidR="00D07B27" w:rsidRPr="000D3560" w:rsidRDefault="00D07B27" w:rsidP="00211C6C">
      <w:pPr>
        <w:spacing w:line="400" w:lineRule="exact"/>
        <w:rPr>
          <w:color w:val="000000" w:themeColor="text1"/>
          <w:sz w:val="27"/>
          <w:rtl/>
        </w:rPr>
      </w:pPr>
      <w:r w:rsidRPr="000D3560">
        <w:rPr>
          <w:rFonts w:hint="cs"/>
          <w:color w:val="000000" w:themeColor="text1"/>
          <w:sz w:val="27"/>
          <w:rtl/>
        </w:rPr>
        <w:t>وفي تقريره لمواطن الاختلاف بين القراءات القرآنية يحصرها في مجموعة من الظواهر، هي: الاختلاف بينها في حركات الكلمة دون المساس بالمعنى، أو في حركات الكلمة مع تأث</w:t>
      </w:r>
      <w:r w:rsidR="004E1C1F" w:rsidRPr="000D3560">
        <w:rPr>
          <w:rFonts w:hint="cs"/>
          <w:color w:val="000000" w:themeColor="text1"/>
          <w:sz w:val="27"/>
          <w:rtl/>
        </w:rPr>
        <w:t>ي</w:t>
      </w:r>
      <w:r w:rsidRPr="000D3560">
        <w:rPr>
          <w:rFonts w:hint="cs"/>
          <w:color w:val="000000" w:themeColor="text1"/>
          <w:sz w:val="27"/>
          <w:rtl/>
        </w:rPr>
        <w:t>ر ذلك على المعنى، أو الاختلاف في الحروف مع بقاء المعنى، أو مع تأثيره على المعنى، أو الاختلاف في التقديم والتأخير، أو في الزيادة والنقصان. ثمّ يدرس أسباب أوجه الاختلاف تلك، ويرجعها إلى سببين رئيسين، هما: تعد</w:t>
      </w:r>
      <w:r w:rsidR="002B1FFE" w:rsidRPr="000D3560">
        <w:rPr>
          <w:rFonts w:hint="cs"/>
          <w:color w:val="000000" w:themeColor="text1"/>
          <w:sz w:val="27"/>
          <w:rtl/>
        </w:rPr>
        <w:t>ُّ</w:t>
      </w:r>
      <w:r w:rsidRPr="000D3560">
        <w:rPr>
          <w:rFonts w:hint="cs"/>
          <w:color w:val="000000" w:themeColor="text1"/>
          <w:sz w:val="27"/>
          <w:rtl/>
        </w:rPr>
        <w:t>د نزول الآيات، أو تعد</w:t>
      </w:r>
      <w:r w:rsidR="002B1FFE" w:rsidRPr="000D3560">
        <w:rPr>
          <w:rFonts w:hint="cs"/>
          <w:color w:val="000000" w:themeColor="text1"/>
          <w:sz w:val="27"/>
          <w:rtl/>
        </w:rPr>
        <w:t>ُّ</w:t>
      </w:r>
      <w:r w:rsidRPr="000D3560">
        <w:rPr>
          <w:rFonts w:hint="cs"/>
          <w:color w:val="000000" w:themeColor="text1"/>
          <w:sz w:val="27"/>
          <w:rtl/>
        </w:rPr>
        <w:t>د اللهجات</w:t>
      </w:r>
      <w:r w:rsidRPr="000D3560">
        <w:rPr>
          <w:rFonts w:hint="cs"/>
          <w:color w:val="000000" w:themeColor="text1"/>
          <w:sz w:val="27"/>
          <w:vertAlign w:val="superscript"/>
          <w:rtl/>
        </w:rPr>
        <w:t>(</w:t>
      </w:r>
      <w:r w:rsidRPr="000D3560">
        <w:rPr>
          <w:color w:val="000000" w:themeColor="text1"/>
          <w:sz w:val="27"/>
          <w:vertAlign w:val="superscript"/>
          <w:rtl/>
        </w:rPr>
        <w:endnoteReference w:id="552"/>
      </w:r>
      <w:r w:rsidRPr="000D3560">
        <w:rPr>
          <w:rFonts w:hint="cs"/>
          <w:color w:val="000000" w:themeColor="text1"/>
          <w:sz w:val="27"/>
          <w:vertAlign w:val="superscript"/>
          <w:rtl/>
        </w:rPr>
        <w:t>)</w:t>
      </w:r>
      <w:r w:rsidRPr="000D3560">
        <w:rPr>
          <w:rFonts w:hint="cs"/>
          <w:color w:val="000000" w:themeColor="text1"/>
          <w:sz w:val="27"/>
          <w:rtl/>
        </w:rPr>
        <w:t xml:space="preserve">. </w:t>
      </w:r>
    </w:p>
    <w:p w:rsidR="00D07B27" w:rsidRPr="000D3560" w:rsidRDefault="00D07B27" w:rsidP="00211C6C">
      <w:pPr>
        <w:spacing w:line="400" w:lineRule="exact"/>
        <w:rPr>
          <w:color w:val="000000" w:themeColor="text1"/>
          <w:sz w:val="27"/>
          <w:rtl/>
        </w:rPr>
      </w:pPr>
      <w:r w:rsidRPr="000D3560">
        <w:rPr>
          <w:rFonts w:hint="cs"/>
          <w:color w:val="000000" w:themeColor="text1"/>
          <w:sz w:val="27"/>
          <w:rtl/>
        </w:rPr>
        <w:t>ومن مسائل الخلاف التي ناقشها العلاّمة الفضلي محور</w:t>
      </w:r>
      <w:r w:rsidR="002B1FFE" w:rsidRPr="000D3560">
        <w:rPr>
          <w:rFonts w:hint="cs"/>
          <w:color w:val="000000" w:themeColor="text1"/>
          <w:sz w:val="27"/>
          <w:rtl/>
        </w:rPr>
        <w:t>ُ</w:t>
      </w:r>
      <w:r w:rsidRPr="000D3560">
        <w:rPr>
          <w:rFonts w:hint="cs"/>
          <w:color w:val="000000" w:themeColor="text1"/>
          <w:sz w:val="27"/>
          <w:rtl/>
        </w:rPr>
        <w:t xml:space="preserve"> الخلاف بين فهم المتشرّ</w:t>
      </w:r>
      <w:r w:rsidR="002B1FFE" w:rsidRPr="000D3560">
        <w:rPr>
          <w:rFonts w:hint="cs"/>
          <w:color w:val="000000" w:themeColor="text1"/>
          <w:sz w:val="27"/>
          <w:rtl/>
        </w:rPr>
        <w:t>ِ</w:t>
      </w:r>
      <w:r w:rsidRPr="000D3560">
        <w:rPr>
          <w:rFonts w:hint="cs"/>
          <w:color w:val="000000" w:themeColor="text1"/>
          <w:sz w:val="27"/>
          <w:rtl/>
        </w:rPr>
        <w:t>عين للظاهرة الدينية وم</w:t>
      </w:r>
      <w:r w:rsidR="002B1FFE" w:rsidRPr="000D3560">
        <w:rPr>
          <w:rFonts w:hint="cs"/>
          <w:color w:val="000000" w:themeColor="text1"/>
          <w:sz w:val="27"/>
          <w:rtl/>
        </w:rPr>
        <w:t>َ</w:t>
      </w:r>
      <w:r w:rsidRPr="000D3560">
        <w:rPr>
          <w:rFonts w:hint="cs"/>
          <w:color w:val="000000" w:themeColor="text1"/>
          <w:sz w:val="27"/>
          <w:rtl/>
        </w:rPr>
        <w:t>ن</w:t>
      </w:r>
      <w:r w:rsidR="002B1FFE" w:rsidRPr="000D3560">
        <w:rPr>
          <w:rFonts w:hint="cs"/>
          <w:color w:val="000000" w:themeColor="text1"/>
          <w:sz w:val="27"/>
          <w:rtl/>
        </w:rPr>
        <w:t>ْ</w:t>
      </w:r>
      <w:r w:rsidRPr="000D3560">
        <w:rPr>
          <w:rFonts w:hint="cs"/>
          <w:color w:val="000000" w:themeColor="text1"/>
          <w:sz w:val="27"/>
          <w:rtl/>
        </w:rPr>
        <w:t xml:space="preserve"> يقابلهم من متخصّ</w:t>
      </w:r>
      <w:r w:rsidR="002B1FFE" w:rsidRPr="000D3560">
        <w:rPr>
          <w:rFonts w:hint="cs"/>
          <w:color w:val="000000" w:themeColor="text1"/>
          <w:sz w:val="27"/>
          <w:rtl/>
        </w:rPr>
        <w:t>ِ</w:t>
      </w:r>
      <w:r w:rsidRPr="000D3560">
        <w:rPr>
          <w:rFonts w:hint="cs"/>
          <w:color w:val="000000" w:themeColor="text1"/>
          <w:sz w:val="27"/>
          <w:rtl/>
        </w:rPr>
        <w:t>صين في علم الاجتماع الديني، فيشرح ذلك بقوله: «وبخصوص هذه المسألة يجب الالتفات إلى أمر</w:t>
      </w:r>
      <w:r w:rsidR="002B1FFE" w:rsidRPr="000D3560">
        <w:rPr>
          <w:rFonts w:hint="cs"/>
          <w:color w:val="000000" w:themeColor="text1"/>
          <w:sz w:val="27"/>
          <w:rtl/>
        </w:rPr>
        <w:t>ٍ</w:t>
      </w:r>
      <w:r w:rsidRPr="000D3560">
        <w:rPr>
          <w:rFonts w:hint="cs"/>
          <w:color w:val="000000" w:themeColor="text1"/>
          <w:sz w:val="27"/>
          <w:rtl/>
        </w:rPr>
        <w:t xml:space="preserve"> مهم</w:t>
      </w:r>
      <w:r w:rsidR="002B1FFE" w:rsidRPr="000D3560">
        <w:rPr>
          <w:rFonts w:hint="cs"/>
          <w:color w:val="000000" w:themeColor="text1"/>
          <w:sz w:val="27"/>
          <w:rtl/>
        </w:rPr>
        <w:t>ّ</w:t>
      </w:r>
      <w:r w:rsidRPr="000D3560">
        <w:rPr>
          <w:rFonts w:hint="cs"/>
          <w:color w:val="000000" w:themeColor="text1"/>
          <w:sz w:val="27"/>
          <w:rtl/>
        </w:rPr>
        <w:t xml:space="preserve"> في هذا السياق، ذلك أن من أسباب الافتراق بين فهم طبيعة الظاهرة الدينية بين منهجي الاجتماع الديني والدرس الشرعي هو الاختلاف البيّ</w:t>
      </w:r>
      <w:r w:rsidR="002B1FFE" w:rsidRPr="000D3560">
        <w:rPr>
          <w:rFonts w:hint="cs"/>
          <w:color w:val="000000" w:themeColor="text1"/>
          <w:sz w:val="27"/>
          <w:rtl/>
        </w:rPr>
        <w:t>ِ</w:t>
      </w:r>
      <w:r w:rsidRPr="000D3560">
        <w:rPr>
          <w:rFonts w:hint="cs"/>
          <w:color w:val="000000" w:themeColor="text1"/>
          <w:sz w:val="27"/>
          <w:rtl/>
        </w:rPr>
        <w:t>ن في طبيعة وأسلوب البحث لدى المنهجين. فبينما يتّ</w:t>
      </w:r>
      <w:r w:rsidR="002B1FFE" w:rsidRPr="000D3560">
        <w:rPr>
          <w:rFonts w:hint="cs"/>
          <w:color w:val="000000" w:themeColor="text1"/>
          <w:sz w:val="27"/>
          <w:rtl/>
        </w:rPr>
        <w:t>َ</w:t>
      </w:r>
      <w:r w:rsidRPr="000D3560">
        <w:rPr>
          <w:rFonts w:hint="cs"/>
          <w:color w:val="000000" w:themeColor="text1"/>
          <w:sz w:val="27"/>
          <w:rtl/>
        </w:rPr>
        <w:t>بع الدرس الشرعي ـ لبيان حقيقة الظواهر الدينية ـ المنهج الكلامي في إثبات صح</w:t>
      </w:r>
      <w:r w:rsidR="002B1FFE" w:rsidRPr="000D3560">
        <w:rPr>
          <w:rFonts w:hint="cs"/>
          <w:color w:val="000000" w:themeColor="text1"/>
          <w:sz w:val="27"/>
          <w:rtl/>
        </w:rPr>
        <w:t>ّ</w:t>
      </w:r>
      <w:r w:rsidRPr="000D3560">
        <w:rPr>
          <w:rFonts w:hint="cs"/>
          <w:color w:val="000000" w:themeColor="text1"/>
          <w:sz w:val="27"/>
          <w:rtl/>
        </w:rPr>
        <w:t>ة نسبة تلكم الظواهر إلى الوحي الإلهي لا نجد حضوراً لهذا المنهج في الدراسات الحديثة التي ي</w:t>
      </w:r>
      <w:r w:rsidR="002B1FFE" w:rsidRPr="000D3560">
        <w:rPr>
          <w:rFonts w:hint="cs"/>
          <w:color w:val="000000" w:themeColor="text1"/>
          <w:sz w:val="27"/>
          <w:rtl/>
        </w:rPr>
        <w:t>ُ</w:t>
      </w:r>
      <w:r w:rsidRPr="000D3560">
        <w:rPr>
          <w:rFonts w:hint="cs"/>
          <w:color w:val="000000" w:themeColor="text1"/>
          <w:sz w:val="27"/>
          <w:rtl/>
        </w:rPr>
        <w:t>ع</w:t>
      </w:r>
      <w:r w:rsidR="002B1FFE" w:rsidRPr="000D3560">
        <w:rPr>
          <w:rFonts w:hint="cs"/>
          <w:color w:val="000000" w:themeColor="text1"/>
          <w:sz w:val="27"/>
          <w:rtl/>
        </w:rPr>
        <w:t>َ</w:t>
      </w:r>
      <w:r w:rsidRPr="000D3560">
        <w:rPr>
          <w:rFonts w:hint="cs"/>
          <w:color w:val="000000" w:themeColor="text1"/>
          <w:sz w:val="27"/>
          <w:rtl/>
        </w:rPr>
        <w:t>دّ علم الاجتماع الديني أحد مفرداتها. فالمنهج الكلامي ـ طريقةً في البحث ـ غير مت</w:t>
      </w:r>
      <w:r w:rsidR="002B1FFE" w:rsidRPr="000D3560">
        <w:rPr>
          <w:rFonts w:hint="cs"/>
          <w:color w:val="000000" w:themeColor="text1"/>
          <w:sz w:val="27"/>
          <w:rtl/>
        </w:rPr>
        <w:t>ّ</w:t>
      </w:r>
      <w:r w:rsidRPr="000D3560">
        <w:rPr>
          <w:rFonts w:hint="cs"/>
          <w:color w:val="000000" w:themeColor="text1"/>
          <w:sz w:val="27"/>
          <w:rtl/>
        </w:rPr>
        <w:t xml:space="preserve">بع في مراكز الدراسات الحديثة. وحوار الطرف الآخر عن </w:t>
      </w:r>
      <w:r w:rsidRPr="000D3560">
        <w:rPr>
          <w:rFonts w:hint="cs"/>
          <w:color w:val="000000" w:themeColor="text1"/>
          <w:sz w:val="27"/>
          <w:rtl/>
        </w:rPr>
        <w:lastRenderedPageBreak/>
        <w:t>طريق هذا النوع من أسلوب البحث لا يوصل إلى نتيجة</w:t>
      </w:r>
      <w:r w:rsidR="002B1FFE" w:rsidRPr="000D3560">
        <w:rPr>
          <w:rFonts w:hint="cs"/>
          <w:color w:val="000000" w:themeColor="text1"/>
          <w:sz w:val="27"/>
          <w:rtl/>
        </w:rPr>
        <w:t>ٍ</w:t>
      </w:r>
      <w:r w:rsidRPr="000D3560">
        <w:rPr>
          <w:rFonts w:hint="cs"/>
          <w:color w:val="000000" w:themeColor="text1"/>
          <w:sz w:val="27"/>
          <w:rtl/>
        </w:rPr>
        <w:t xml:space="preserve"> مثمرة</w:t>
      </w:r>
      <w:r w:rsidRPr="000D3560">
        <w:rPr>
          <w:rFonts w:hint="eastAsia"/>
          <w:color w:val="000000" w:themeColor="text1"/>
          <w:sz w:val="27"/>
          <w:rtl/>
        </w:rPr>
        <w:t>»</w:t>
      </w:r>
      <w:r w:rsidRPr="000D3560">
        <w:rPr>
          <w:rFonts w:hint="cs"/>
          <w:color w:val="000000" w:themeColor="text1"/>
          <w:sz w:val="27"/>
          <w:vertAlign w:val="superscript"/>
          <w:rtl/>
        </w:rPr>
        <w:t>(</w:t>
      </w:r>
      <w:r w:rsidRPr="000D3560">
        <w:rPr>
          <w:color w:val="000000" w:themeColor="text1"/>
          <w:sz w:val="27"/>
          <w:vertAlign w:val="superscript"/>
          <w:rtl/>
        </w:rPr>
        <w:endnoteReference w:id="553"/>
      </w:r>
      <w:r w:rsidRPr="000D3560">
        <w:rPr>
          <w:rFonts w:hint="cs"/>
          <w:color w:val="000000" w:themeColor="text1"/>
          <w:sz w:val="27"/>
          <w:vertAlign w:val="superscript"/>
          <w:rtl/>
        </w:rPr>
        <w:t>)</w:t>
      </w:r>
      <w:r w:rsidRPr="000D3560">
        <w:rPr>
          <w:rFonts w:hint="cs"/>
          <w:color w:val="000000" w:themeColor="text1"/>
          <w:sz w:val="27"/>
          <w:rtl/>
        </w:rPr>
        <w:t>.</w:t>
      </w:r>
      <w:r w:rsidRPr="000D3560">
        <w:rPr>
          <w:rFonts w:hint="eastAsia"/>
          <w:color w:val="000000" w:themeColor="text1"/>
          <w:sz w:val="27"/>
          <w:rtl/>
        </w:rPr>
        <w:t xml:space="preserve"> </w:t>
      </w:r>
    </w:p>
    <w:p w:rsidR="00D07B27" w:rsidRPr="000D3560" w:rsidRDefault="00D07B27" w:rsidP="00211C6C">
      <w:pPr>
        <w:spacing w:line="400" w:lineRule="exact"/>
        <w:rPr>
          <w:color w:val="000000" w:themeColor="text1"/>
          <w:sz w:val="27"/>
          <w:rtl/>
        </w:rPr>
      </w:pPr>
    </w:p>
    <w:p w:rsidR="00D07B27" w:rsidRPr="000D3560" w:rsidRDefault="00D07B27" w:rsidP="004508D5">
      <w:pPr>
        <w:pStyle w:val="31"/>
        <w:rPr>
          <w:color w:val="000000" w:themeColor="text1"/>
          <w:rtl/>
        </w:rPr>
      </w:pPr>
      <w:r w:rsidRPr="000D3560">
        <w:rPr>
          <w:rFonts w:hint="cs"/>
          <w:color w:val="000000" w:themeColor="text1"/>
          <w:rtl/>
        </w:rPr>
        <w:t>3ـ دراسة الخلفي</w:t>
      </w:r>
      <w:r w:rsidR="002B1FFE" w:rsidRPr="000D3560">
        <w:rPr>
          <w:rFonts w:hint="cs"/>
          <w:color w:val="000000" w:themeColor="text1"/>
          <w:rtl/>
        </w:rPr>
        <w:t>ّ</w:t>
      </w:r>
      <w:r w:rsidRPr="000D3560">
        <w:rPr>
          <w:rFonts w:hint="cs"/>
          <w:color w:val="000000" w:themeColor="text1"/>
          <w:rtl/>
        </w:rPr>
        <w:t xml:space="preserve">ات وظروف النشأة </w:t>
      </w:r>
    </w:p>
    <w:p w:rsidR="00D07B27" w:rsidRPr="000D3560" w:rsidRDefault="00D07B27" w:rsidP="00211C6C">
      <w:pPr>
        <w:spacing w:line="400" w:lineRule="exact"/>
        <w:rPr>
          <w:color w:val="000000" w:themeColor="text1"/>
          <w:sz w:val="27"/>
          <w:rtl/>
        </w:rPr>
      </w:pPr>
      <w:r w:rsidRPr="000D3560">
        <w:rPr>
          <w:rFonts w:hint="cs"/>
          <w:color w:val="000000" w:themeColor="text1"/>
          <w:sz w:val="27"/>
          <w:rtl/>
        </w:rPr>
        <w:t>من الدراسات المبكّرة والرائدة التي صدرت للعلاّمة الفضلي في أيامه النجفية كتابه (من البعثة إلى الدولة)، انتقد في مقدّمته مدوّنات السيرة النبوية الشريفة في منهج عرضها لأحداث السيرة، حيث اقتصرت على سرد الأحداث المتعاقبة</w:t>
      </w:r>
      <w:r w:rsidR="002B1FFE" w:rsidRPr="000D3560">
        <w:rPr>
          <w:rFonts w:hint="cs"/>
          <w:color w:val="000000" w:themeColor="text1"/>
          <w:sz w:val="27"/>
          <w:rtl/>
        </w:rPr>
        <w:t>،</w:t>
      </w:r>
      <w:r w:rsidRPr="000D3560">
        <w:rPr>
          <w:rFonts w:hint="cs"/>
          <w:color w:val="000000" w:themeColor="text1"/>
          <w:sz w:val="27"/>
          <w:rtl/>
        </w:rPr>
        <w:t xml:space="preserve"> دون إشارة منها إلى علاقة تلك الأحداث ببعضها</w:t>
      </w:r>
      <w:r w:rsidR="002B1FFE" w:rsidRPr="000D3560">
        <w:rPr>
          <w:rFonts w:hint="cs"/>
          <w:color w:val="000000" w:themeColor="text1"/>
          <w:sz w:val="27"/>
          <w:rtl/>
        </w:rPr>
        <w:t>،</w:t>
      </w:r>
      <w:r w:rsidRPr="000D3560">
        <w:rPr>
          <w:rFonts w:hint="cs"/>
          <w:color w:val="000000" w:themeColor="text1"/>
          <w:sz w:val="27"/>
          <w:rtl/>
        </w:rPr>
        <w:t xml:space="preserve"> وأوجه الترابط بينها، وهي مهمّة</w:t>
      </w:r>
      <w:r w:rsidR="002B1FFE" w:rsidRPr="000D3560">
        <w:rPr>
          <w:rFonts w:hint="cs"/>
          <w:color w:val="000000" w:themeColor="text1"/>
          <w:sz w:val="27"/>
          <w:rtl/>
        </w:rPr>
        <w:t>ٌ</w:t>
      </w:r>
      <w:r w:rsidRPr="000D3560">
        <w:rPr>
          <w:rFonts w:hint="cs"/>
          <w:color w:val="000000" w:themeColor="text1"/>
          <w:sz w:val="27"/>
          <w:rtl/>
        </w:rPr>
        <w:t xml:space="preserve"> قام بها في دراسته هذه</w:t>
      </w:r>
      <w:r w:rsidR="002B1FFE" w:rsidRPr="000D3560">
        <w:rPr>
          <w:rFonts w:hint="cs"/>
          <w:color w:val="000000" w:themeColor="text1"/>
          <w:sz w:val="27"/>
          <w:rtl/>
        </w:rPr>
        <w:t xml:space="preserve">، </w:t>
      </w:r>
      <w:r w:rsidRPr="000D3560">
        <w:rPr>
          <w:rFonts w:hint="cs"/>
          <w:color w:val="000000" w:themeColor="text1"/>
          <w:sz w:val="27"/>
          <w:rtl/>
        </w:rPr>
        <w:t>قس</w:t>
      </w:r>
      <w:r w:rsidR="002B1FFE" w:rsidRPr="000D3560">
        <w:rPr>
          <w:rFonts w:hint="cs"/>
          <w:color w:val="000000" w:themeColor="text1"/>
          <w:sz w:val="27"/>
          <w:rtl/>
        </w:rPr>
        <w:t>َّ</w:t>
      </w:r>
      <w:r w:rsidRPr="000D3560">
        <w:rPr>
          <w:rFonts w:hint="cs"/>
          <w:color w:val="000000" w:themeColor="text1"/>
          <w:sz w:val="27"/>
          <w:rtl/>
        </w:rPr>
        <w:t>م فيها مراحل الدعوة إلى عشر، بيّ</w:t>
      </w:r>
      <w:r w:rsidR="002B1FFE" w:rsidRPr="000D3560">
        <w:rPr>
          <w:rFonts w:hint="cs"/>
          <w:color w:val="000000" w:themeColor="text1"/>
          <w:sz w:val="27"/>
          <w:rtl/>
        </w:rPr>
        <w:t>َ</w:t>
      </w:r>
      <w:r w:rsidRPr="000D3560">
        <w:rPr>
          <w:rFonts w:hint="cs"/>
          <w:color w:val="000000" w:themeColor="text1"/>
          <w:sz w:val="27"/>
          <w:rtl/>
        </w:rPr>
        <w:t>ن ترابطها</w:t>
      </w:r>
      <w:r w:rsidR="002B1FFE" w:rsidRPr="000D3560">
        <w:rPr>
          <w:rFonts w:hint="cs"/>
          <w:color w:val="000000" w:themeColor="text1"/>
          <w:sz w:val="27"/>
          <w:rtl/>
        </w:rPr>
        <w:t>،</w:t>
      </w:r>
      <w:r w:rsidRPr="000D3560">
        <w:rPr>
          <w:rFonts w:hint="cs"/>
          <w:color w:val="000000" w:themeColor="text1"/>
          <w:sz w:val="27"/>
          <w:rtl/>
        </w:rPr>
        <w:t xml:space="preserve"> وتمهيد السابقة منها إلى اللاحقة، بدءاً من حدث البعثة ووصولاً إلى تكوين الدولة. </w:t>
      </w:r>
    </w:p>
    <w:p w:rsidR="00D07B27" w:rsidRPr="000D3560" w:rsidRDefault="00D07B27" w:rsidP="00211C6C">
      <w:pPr>
        <w:spacing w:line="400" w:lineRule="exact"/>
        <w:rPr>
          <w:color w:val="000000" w:themeColor="text1"/>
          <w:sz w:val="27"/>
          <w:rtl/>
        </w:rPr>
      </w:pPr>
      <w:r w:rsidRPr="000D3560">
        <w:rPr>
          <w:rFonts w:hint="cs"/>
          <w:color w:val="000000" w:themeColor="text1"/>
          <w:sz w:val="27"/>
          <w:rtl/>
        </w:rPr>
        <w:t>وقد سار بهذه المنهجية في دراسته للوقائع التاريخية التي تناولها لاحقاً، فلم يكتفِ، في معرض تأريخه للمدارس الإسلامية، بعرض نقاط الخلاف بينها، وإنما سعى إلى التعمّق في دراسة العوامل الاجتماعية والظروف المحيطة التي دفعت إلى ظهور بعض المدارس</w:t>
      </w:r>
      <w:r w:rsidR="002B1FFE" w:rsidRPr="000D3560">
        <w:rPr>
          <w:rFonts w:hint="cs"/>
          <w:color w:val="000000" w:themeColor="text1"/>
          <w:sz w:val="27"/>
          <w:rtl/>
        </w:rPr>
        <w:t>،</w:t>
      </w:r>
      <w:r w:rsidRPr="000D3560">
        <w:rPr>
          <w:rFonts w:hint="cs"/>
          <w:color w:val="000000" w:themeColor="text1"/>
          <w:sz w:val="27"/>
          <w:rtl/>
        </w:rPr>
        <w:t xml:space="preserve"> أو نشوب بعض أوجه الخلاف. </w:t>
      </w:r>
    </w:p>
    <w:p w:rsidR="00612360" w:rsidRPr="000D3560" w:rsidRDefault="00D07B27" w:rsidP="00211C6C">
      <w:pPr>
        <w:spacing w:line="400" w:lineRule="exact"/>
        <w:rPr>
          <w:color w:val="000000" w:themeColor="text1"/>
          <w:sz w:val="27"/>
          <w:rtl/>
        </w:rPr>
      </w:pPr>
      <w:r w:rsidRPr="000D3560">
        <w:rPr>
          <w:rFonts w:hint="cs"/>
          <w:color w:val="000000" w:themeColor="text1"/>
          <w:sz w:val="27"/>
          <w:rtl/>
        </w:rPr>
        <w:t>وهو ما نجده بعد دراسته المستفيضة لمفهوم الرأي</w:t>
      </w:r>
      <w:r w:rsidR="002B1FFE" w:rsidRPr="000D3560">
        <w:rPr>
          <w:rFonts w:hint="cs"/>
          <w:color w:val="000000" w:themeColor="text1"/>
          <w:sz w:val="27"/>
          <w:rtl/>
        </w:rPr>
        <w:t>،</w:t>
      </w:r>
      <w:r w:rsidRPr="000D3560">
        <w:rPr>
          <w:rFonts w:hint="cs"/>
          <w:color w:val="000000" w:themeColor="text1"/>
          <w:sz w:val="27"/>
          <w:rtl/>
        </w:rPr>
        <w:t xml:space="preserve"> الذي عدّه أتباع مدرسة الصحابة عمدة في التشريع</w:t>
      </w:r>
      <w:r w:rsidR="002B1FFE" w:rsidRPr="000D3560">
        <w:rPr>
          <w:rFonts w:hint="cs"/>
          <w:color w:val="000000" w:themeColor="text1"/>
          <w:sz w:val="27"/>
          <w:rtl/>
        </w:rPr>
        <w:t>،</w:t>
      </w:r>
      <w:r w:rsidRPr="000D3560">
        <w:rPr>
          <w:rFonts w:hint="cs"/>
          <w:color w:val="000000" w:themeColor="text1"/>
          <w:sz w:val="27"/>
          <w:rtl/>
        </w:rPr>
        <w:t xml:space="preserve"> في مقابل النصّ الشرعي</w:t>
      </w:r>
      <w:r w:rsidR="002B1FFE" w:rsidRPr="000D3560">
        <w:rPr>
          <w:rFonts w:hint="cs"/>
          <w:color w:val="000000" w:themeColor="text1"/>
          <w:sz w:val="27"/>
          <w:rtl/>
        </w:rPr>
        <w:t>؛</w:t>
      </w:r>
      <w:r w:rsidRPr="000D3560">
        <w:rPr>
          <w:rFonts w:hint="cs"/>
          <w:color w:val="000000" w:themeColor="text1"/>
          <w:sz w:val="27"/>
          <w:rtl/>
        </w:rPr>
        <w:t xml:space="preserve"> إذ يشرع في تحليل اعتماد هذا المبدأ في مقابل النص</w:t>
      </w:r>
      <w:r w:rsidR="002B1FFE" w:rsidRPr="000D3560">
        <w:rPr>
          <w:rFonts w:hint="cs"/>
          <w:color w:val="000000" w:themeColor="text1"/>
          <w:sz w:val="27"/>
          <w:rtl/>
        </w:rPr>
        <w:t>ّ</w:t>
      </w:r>
      <w:r w:rsidRPr="000D3560">
        <w:rPr>
          <w:rFonts w:hint="cs"/>
          <w:color w:val="000000" w:themeColor="text1"/>
          <w:sz w:val="27"/>
          <w:rtl/>
        </w:rPr>
        <w:t>، فيقول: «</w:t>
      </w:r>
      <w:r w:rsidRPr="000D3560">
        <w:rPr>
          <w:color w:val="000000" w:themeColor="text1"/>
          <w:sz w:val="27"/>
          <w:rtl/>
        </w:rPr>
        <w:t>ولعل</w:t>
      </w:r>
      <w:r w:rsidR="002B1FFE" w:rsidRPr="000D3560">
        <w:rPr>
          <w:rFonts w:hint="cs"/>
          <w:color w:val="000000" w:themeColor="text1"/>
          <w:sz w:val="27"/>
          <w:rtl/>
        </w:rPr>
        <w:t>ّ</w:t>
      </w:r>
      <w:r w:rsidRPr="000D3560">
        <w:rPr>
          <w:color w:val="000000" w:themeColor="text1"/>
          <w:sz w:val="27"/>
          <w:rtl/>
        </w:rPr>
        <w:t xml:space="preserve"> من المفيد أن ألمح</w:t>
      </w:r>
      <w:r w:rsidRPr="000D3560">
        <w:rPr>
          <w:rFonts w:hint="cs"/>
          <w:color w:val="000000" w:themeColor="text1"/>
          <w:sz w:val="27"/>
          <w:rtl/>
        </w:rPr>
        <w:t xml:space="preserve">، </w:t>
      </w:r>
      <w:r w:rsidRPr="000D3560">
        <w:rPr>
          <w:color w:val="000000" w:themeColor="text1"/>
          <w:sz w:val="27"/>
          <w:rtl/>
        </w:rPr>
        <w:t>قبل الانتهاء من الموضوع</w:t>
      </w:r>
      <w:r w:rsidRPr="000D3560">
        <w:rPr>
          <w:rFonts w:hint="cs"/>
          <w:color w:val="000000" w:themeColor="text1"/>
          <w:sz w:val="27"/>
          <w:rtl/>
        </w:rPr>
        <w:t xml:space="preserve">، </w:t>
      </w:r>
      <w:r w:rsidRPr="000D3560">
        <w:rPr>
          <w:color w:val="000000" w:themeColor="text1"/>
          <w:sz w:val="27"/>
          <w:rtl/>
        </w:rPr>
        <w:t>إلى ال</w:t>
      </w:r>
      <w:r w:rsidR="00612360" w:rsidRPr="000D3560">
        <w:rPr>
          <w:color w:val="000000" w:themeColor="text1"/>
          <w:sz w:val="27"/>
          <w:rtl/>
        </w:rPr>
        <w:t>سبب الذي دعا إلى القول بالرأي</w:t>
      </w:r>
      <w:r w:rsidR="00612360" w:rsidRPr="000D3560">
        <w:rPr>
          <w:rFonts w:hint="cs"/>
          <w:color w:val="000000" w:themeColor="text1"/>
          <w:sz w:val="27"/>
          <w:rtl/>
        </w:rPr>
        <w:t>.</w:t>
      </w:r>
    </w:p>
    <w:p w:rsidR="00D07B27" w:rsidRPr="000D3560" w:rsidRDefault="00D07B27" w:rsidP="00211C6C">
      <w:pPr>
        <w:spacing w:line="400" w:lineRule="exact"/>
        <w:rPr>
          <w:color w:val="000000" w:themeColor="text1"/>
          <w:sz w:val="27"/>
          <w:rtl/>
        </w:rPr>
      </w:pPr>
      <w:r w:rsidRPr="000D3560">
        <w:rPr>
          <w:color w:val="000000" w:themeColor="text1"/>
          <w:sz w:val="27"/>
          <w:rtl/>
        </w:rPr>
        <w:t>في</w:t>
      </w:r>
      <w:r w:rsidR="002B1FFE" w:rsidRPr="000D3560">
        <w:rPr>
          <w:rFonts w:hint="cs"/>
          <w:color w:val="000000" w:themeColor="text1"/>
          <w:sz w:val="27"/>
          <w:rtl/>
        </w:rPr>
        <w:t xml:space="preserve"> </w:t>
      </w:r>
      <w:r w:rsidRPr="000D3560">
        <w:rPr>
          <w:color w:val="000000" w:themeColor="text1"/>
          <w:sz w:val="27"/>
          <w:rtl/>
        </w:rPr>
        <w:t xml:space="preserve">ما </w:t>
      </w:r>
      <w:r w:rsidR="002B1FFE" w:rsidRPr="000D3560">
        <w:rPr>
          <w:rFonts w:hint="cs"/>
          <w:color w:val="000000" w:themeColor="text1"/>
          <w:sz w:val="27"/>
          <w:rtl/>
        </w:rPr>
        <w:t>أ</w:t>
      </w:r>
      <w:r w:rsidRPr="000D3560">
        <w:rPr>
          <w:color w:val="000000" w:themeColor="text1"/>
          <w:sz w:val="27"/>
          <w:rtl/>
        </w:rPr>
        <w:t>خال أنه يرجع إلى عامل سياسي مه</w:t>
      </w:r>
      <w:r w:rsidRPr="000D3560">
        <w:rPr>
          <w:rFonts w:hint="cs"/>
          <w:color w:val="000000" w:themeColor="text1"/>
          <w:sz w:val="27"/>
          <w:rtl/>
        </w:rPr>
        <w:t>م</w:t>
      </w:r>
      <w:r w:rsidR="00612360" w:rsidRPr="000D3560">
        <w:rPr>
          <w:rFonts w:hint="cs"/>
          <w:color w:val="000000" w:themeColor="text1"/>
          <w:sz w:val="27"/>
          <w:rtl/>
        </w:rPr>
        <w:t>ّ</w:t>
      </w:r>
      <w:r w:rsidRPr="000D3560">
        <w:rPr>
          <w:rFonts w:hint="cs"/>
          <w:color w:val="000000" w:themeColor="text1"/>
          <w:sz w:val="27"/>
          <w:rtl/>
        </w:rPr>
        <w:t xml:space="preserve">، </w:t>
      </w:r>
      <w:r w:rsidRPr="000D3560">
        <w:rPr>
          <w:color w:val="000000" w:themeColor="text1"/>
          <w:sz w:val="27"/>
          <w:rtl/>
        </w:rPr>
        <w:t xml:space="preserve">هو الموقف من الخلافة (الإمامة)، وذلك: </w:t>
      </w:r>
    </w:p>
    <w:p w:rsidR="00D07B27" w:rsidRPr="000D3560" w:rsidRDefault="00D07B27" w:rsidP="00211C6C">
      <w:pPr>
        <w:spacing w:line="400" w:lineRule="exact"/>
        <w:rPr>
          <w:color w:val="000000" w:themeColor="text1"/>
          <w:sz w:val="27"/>
          <w:rtl/>
        </w:rPr>
      </w:pPr>
      <w:r w:rsidRPr="000D3560">
        <w:rPr>
          <w:rFonts w:hint="cs"/>
          <w:color w:val="000000" w:themeColor="text1"/>
          <w:sz w:val="27"/>
          <w:rtl/>
        </w:rPr>
        <w:t xml:space="preserve">ـ </w:t>
      </w:r>
      <w:r w:rsidRPr="000D3560">
        <w:rPr>
          <w:color w:val="000000" w:themeColor="text1"/>
          <w:sz w:val="27"/>
          <w:rtl/>
        </w:rPr>
        <w:t>أن أهل البيت وأتباعهم كانوا ير</w:t>
      </w:r>
      <w:r w:rsidR="00612360" w:rsidRPr="000D3560">
        <w:rPr>
          <w:rFonts w:hint="cs"/>
          <w:color w:val="000000" w:themeColor="text1"/>
          <w:sz w:val="27"/>
          <w:rtl/>
        </w:rPr>
        <w:t>َ</w:t>
      </w:r>
      <w:r w:rsidRPr="000D3560">
        <w:rPr>
          <w:color w:val="000000" w:themeColor="text1"/>
          <w:sz w:val="27"/>
          <w:rtl/>
        </w:rPr>
        <w:t>و</w:t>
      </w:r>
      <w:r w:rsidR="00612360" w:rsidRPr="000D3560">
        <w:rPr>
          <w:rFonts w:hint="cs"/>
          <w:color w:val="000000" w:themeColor="text1"/>
          <w:sz w:val="27"/>
          <w:rtl/>
        </w:rPr>
        <w:t>ْ</w:t>
      </w:r>
      <w:r w:rsidRPr="000D3560">
        <w:rPr>
          <w:color w:val="000000" w:themeColor="text1"/>
          <w:sz w:val="27"/>
          <w:rtl/>
        </w:rPr>
        <w:t>ن أحق</w:t>
      </w:r>
      <w:r w:rsidR="00612360" w:rsidRPr="000D3560">
        <w:rPr>
          <w:rFonts w:hint="cs"/>
          <w:color w:val="000000" w:themeColor="text1"/>
          <w:sz w:val="27"/>
          <w:rtl/>
        </w:rPr>
        <w:t>ّ</w:t>
      </w:r>
      <w:r w:rsidRPr="000D3560">
        <w:rPr>
          <w:color w:val="000000" w:themeColor="text1"/>
          <w:sz w:val="27"/>
          <w:rtl/>
        </w:rPr>
        <w:t>ية الإمام علي</w:t>
      </w:r>
      <w:r w:rsidR="00612360" w:rsidRPr="000D3560">
        <w:rPr>
          <w:rFonts w:hint="cs"/>
          <w:color w:val="000000" w:themeColor="text1"/>
          <w:sz w:val="27"/>
          <w:rtl/>
        </w:rPr>
        <w:t>ّ</w:t>
      </w:r>
      <w:r w:rsidRPr="000D3560">
        <w:rPr>
          <w:color w:val="000000" w:themeColor="text1"/>
          <w:sz w:val="27"/>
          <w:rtl/>
        </w:rPr>
        <w:t xml:space="preserve"> بالخلافة</w:t>
      </w:r>
      <w:r w:rsidR="00612360" w:rsidRPr="000D3560">
        <w:rPr>
          <w:rFonts w:hint="cs"/>
          <w:color w:val="000000" w:themeColor="text1"/>
          <w:sz w:val="27"/>
          <w:rtl/>
        </w:rPr>
        <w:t>؛</w:t>
      </w:r>
      <w:r w:rsidR="00612360" w:rsidRPr="000D3560">
        <w:rPr>
          <w:color w:val="000000" w:themeColor="text1"/>
          <w:sz w:val="27"/>
          <w:rtl/>
        </w:rPr>
        <w:t xml:space="preserve"> لثبوتها له</w:t>
      </w:r>
      <w:r w:rsidR="00612360" w:rsidRPr="000D3560">
        <w:rPr>
          <w:rFonts w:hint="cs"/>
          <w:color w:val="000000" w:themeColor="text1"/>
          <w:sz w:val="27"/>
          <w:rtl/>
        </w:rPr>
        <w:t xml:space="preserve"> بـ </w:t>
      </w:r>
      <w:r w:rsidRPr="000D3560">
        <w:rPr>
          <w:color w:val="000000" w:themeColor="text1"/>
          <w:sz w:val="27"/>
          <w:rtl/>
        </w:rPr>
        <w:t>(</w:t>
      </w:r>
      <w:r w:rsidRPr="000D3560">
        <w:rPr>
          <w:rFonts w:hint="cs"/>
          <w:color w:val="000000" w:themeColor="text1"/>
          <w:sz w:val="27"/>
          <w:rtl/>
        </w:rPr>
        <w:t>حديث</w:t>
      </w:r>
      <w:r w:rsidRPr="000D3560">
        <w:rPr>
          <w:color w:val="000000" w:themeColor="text1"/>
          <w:sz w:val="27"/>
          <w:rtl/>
        </w:rPr>
        <w:t>ي الغدير والدار)</w:t>
      </w:r>
      <w:r w:rsidR="00612360" w:rsidRPr="000D3560">
        <w:rPr>
          <w:rFonts w:hint="cs"/>
          <w:color w:val="000000" w:themeColor="text1"/>
          <w:sz w:val="27"/>
          <w:rtl/>
        </w:rPr>
        <w:t>،</w:t>
      </w:r>
      <w:r w:rsidRPr="000D3560">
        <w:rPr>
          <w:color w:val="000000" w:themeColor="text1"/>
          <w:sz w:val="27"/>
          <w:rtl/>
        </w:rPr>
        <w:t xml:space="preserve"> معتضدين</w:t>
      </w:r>
      <w:r w:rsidR="00612360" w:rsidRPr="000D3560">
        <w:rPr>
          <w:rFonts w:hint="cs"/>
          <w:color w:val="000000" w:themeColor="text1"/>
          <w:sz w:val="27"/>
          <w:rtl/>
        </w:rPr>
        <w:t xml:space="preserve"> بـ</w:t>
      </w:r>
      <w:r w:rsidR="00612360" w:rsidRPr="000D3560">
        <w:rPr>
          <w:color w:val="000000" w:themeColor="text1"/>
          <w:sz w:val="27"/>
          <w:rtl/>
        </w:rPr>
        <w:t xml:space="preserve"> </w:t>
      </w:r>
      <w:r w:rsidRPr="000D3560">
        <w:rPr>
          <w:color w:val="000000" w:themeColor="text1"/>
          <w:sz w:val="27"/>
          <w:rtl/>
        </w:rPr>
        <w:t>(حديث الثقلين: الكتاب</w:t>
      </w:r>
      <w:r w:rsidR="00612360" w:rsidRPr="000D3560">
        <w:rPr>
          <w:rFonts w:hint="cs"/>
          <w:color w:val="000000" w:themeColor="text1"/>
          <w:sz w:val="27"/>
          <w:rtl/>
        </w:rPr>
        <w:t>؛</w:t>
      </w:r>
      <w:r w:rsidRPr="000D3560">
        <w:rPr>
          <w:color w:val="000000" w:themeColor="text1"/>
          <w:sz w:val="27"/>
          <w:rtl/>
        </w:rPr>
        <w:t xml:space="preserve"> والعترة)</w:t>
      </w:r>
      <w:r w:rsidR="00612360" w:rsidRPr="000D3560">
        <w:rPr>
          <w:rFonts w:hint="cs"/>
          <w:color w:val="000000" w:themeColor="text1"/>
          <w:sz w:val="27"/>
          <w:rtl/>
        </w:rPr>
        <w:t>،</w:t>
      </w:r>
      <w:r w:rsidRPr="000D3560">
        <w:rPr>
          <w:color w:val="000000" w:themeColor="text1"/>
          <w:sz w:val="27"/>
          <w:rtl/>
        </w:rPr>
        <w:t xml:space="preserve"> ومؤي</w:t>
      </w:r>
      <w:r w:rsidR="00612360" w:rsidRPr="000D3560">
        <w:rPr>
          <w:rFonts w:hint="cs"/>
          <w:color w:val="000000" w:themeColor="text1"/>
          <w:sz w:val="27"/>
          <w:rtl/>
        </w:rPr>
        <w:t>َّ</w:t>
      </w:r>
      <w:r w:rsidR="00612360" w:rsidRPr="000D3560">
        <w:rPr>
          <w:color w:val="000000" w:themeColor="text1"/>
          <w:sz w:val="27"/>
          <w:rtl/>
        </w:rPr>
        <w:t>د</w:t>
      </w:r>
      <w:r w:rsidRPr="000D3560">
        <w:rPr>
          <w:color w:val="000000" w:themeColor="text1"/>
          <w:sz w:val="27"/>
          <w:rtl/>
        </w:rPr>
        <w:t xml:space="preserve">ين بنصوص أخرى. </w:t>
      </w:r>
    </w:p>
    <w:p w:rsidR="00D07B27" w:rsidRPr="000D3560" w:rsidRDefault="00D07B27" w:rsidP="00211C6C">
      <w:pPr>
        <w:spacing w:line="400" w:lineRule="exact"/>
        <w:rPr>
          <w:color w:val="000000" w:themeColor="text1"/>
          <w:sz w:val="27"/>
          <w:rtl/>
        </w:rPr>
      </w:pPr>
      <w:r w:rsidRPr="000D3560">
        <w:rPr>
          <w:rFonts w:hint="cs"/>
          <w:color w:val="000000" w:themeColor="text1"/>
          <w:sz w:val="27"/>
          <w:rtl/>
        </w:rPr>
        <w:t xml:space="preserve">ـ </w:t>
      </w:r>
      <w:r w:rsidRPr="000D3560">
        <w:rPr>
          <w:color w:val="000000" w:themeColor="text1"/>
          <w:sz w:val="27"/>
          <w:rtl/>
        </w:rPr>
        <w:t>بينما استبعد الآخرون هذه النصوص</w:t>
      </w:r>
      <w:r w:rsidR="00612360" w:rsidRPr="000D3560">
        <w:rPr>
          <w:rFonts w:hint="cs"/>
          <w:color w:val="000000" w:themeColor="text1"/>
          <w:sz w:val="27"/>
          <w:rtl/>
        </w:rPr>
        <w:t>؛</w:t>
      </w:r>
      <w:r w:rsidRPr="000D3560">
        <w:rPr>
          <w:color w:val="000000" w:themeColor="text1"/>
          <w:sz w:val="27"/>
          <w:rtl/>
        </w:rPr>
        <w:t xml:space="preserve"> تبريراً للموقف، وذلك أن خلافة أبي بكر</w:t>
      </w:r>
      <w:r w:rsidRPr="000D3560">
        <w:rPr>
          <w:rFonts w:hint="cs"/>
          <w:color w:val="000000" w:themeColor="text1"/>
          <w:sz w:val="27"/>
          <w:rtl/>
        </w:rPr>
        <w:t xml:space="preserve"> </w:t>
      </w:r>
      <w:r w:rsidRPr="000D3560">
        <w:rPr>
          <w:color w:val="000000" w:themeColor="text1"/>
          <w:sz w:val="27"/>
          <w:rtl/>
        </w:rPr>
        <w:t>كانت كسباً للموقف بإحباط مبادرة الأنصار أن تكون فيهم الخلافة. وإلى هذا يلم</w:t>
      </w:r>
      <w:r w:rsidR="00612360" w:rsidRPr="000D3560">
        <w:rPr>
          <w:rFonts w:hint="cs"/>
          <w:color w:val="000000" w:themeColor="text1"/>
          <w:sz w:val="27"/>
          <w:rtl/>
        </w:rPr>
        <w:t>ِّ</w:t>
      </w:r>
      <w:r w:rsidRPr="000D3560">
        <w:rPr>
          <w:color w:val="000000" w:themeColor="text1"/>
          <w:sz w:val="27"/>
          <w:rtl/>
        </w:rPr>
        <w:t>ح قول عمر: (إن بيعة أبي بكر كانت فلتة</w:t>
      </w:r>
      <w:r w:rsidR="00612360" w:rsidRPr="000D3560">
        <w:rPr>
          <w:rFonts w:hint="cs"/>
          <w:color w:val="000000" w:themeColor="text1"/>
          <w:sz w:val="27"/>
          <w:rtl/>
        </w:rPr>
        <w:t>ً</w:t>
      </w:r>
      <w:r w:rsidRPr="000D3560">
        <w:rPr>
          <w:color w:val="000000" w:themeColor="text1"/>
          <w:sz w:val="27"/>
          <w:rtl/>
        </w:rPr>
        <w:t>)؛</w:t>
      </w:r>
      <w:r w:rsidRPr="000D3560">
        <w:rPr>
          <w:rFonts w:hint="cs"/>
          <w:color w:val="000000" w:themeColor="text1"/>
          <w:sz w:val="27"/>
          <w:rtl/>
        </w:rPr>
        <w:t xml:space="preserve"> </w:t>
      </w:r>
      <w:r w:rsidRPr="000D3560">
        <w:rPr>
          <w:color w:val="000000" w:themeColor="text1"/>
          <w:sz w:val="27"/>
          <w:rtl/>
        </w:rPr>
        <w:t>لأنه لم يُم</w:t>
      </w:r>
      <w:r w:rsidRPr="000D3560">
        <w:rPr>
          <w:rFonts w:hint="cs"/>
          <w:color w:val="000000" w:themeColor="text1"/>
          <w:sz w:val="27"/>
          <w:rtl/>
        </w:rPr>
        <w:t>ْ</w:t>
      </w:r>
      <w:r w:rsidRPr="000D3560">
        <w:rPr>
          <w:color w:val="000000" w:themeColor="text1"/>
          <w:sz w:val="27"/>
          <w:rtl/>
        </w:rPr>
        <w:t>هَدْ لها من</w:t>
      </w:r>
      <w:r w:rsidRPr="000D3560">
        <w:rPr>
          <w:rFonts w:ascii="Lotus Linotype" w:hAnsi="Lotus Linotype" w:hint="cs"/>
          <w:color w:val="000000" w:themeColor="text1"/>
          <w:sz w:val="27"/>
          <w:rtl/>
        </w:rPr>
        <w:t xml:space="preserve"> قبل</w:t>
      </w:r>
      <w:r w:rsidRPr="000D3560">
        <w:rPr>
          <w:color w:val="000000" w:themeColor="text1"/>
          <w:sz w:val="27"/>
          <w:rtl/>
        </w:rPr>
        <w:t xml:space="preserve">. </w:t>
      </w:r>
    </w:p>
    <w:p w:rsidR="00D07B27" w:rsidRPr="000D3560" w:rsidRDefault="00D07B27" w:rsidP="00211C6C">
      <w:pPr>
        <w:spacing w:line="400" w:lineRule="exact"/>
        <w:rPr>
          <w:color w:val="000000" w:themeColor="text1"/>
          <w:sz w:val="27"/>
          <w:rtl/>
        </w:rPr>
      </w:pPr>
      <w:r w:rsidRPr="000D3560">
        <w:rPr>
          <w:color w:val="000000" w:themeColor="text1"/>
          <w:sz w:val="27"/>
          <w:rtl/>
        </w:rPr>
        <w:t>ومعنى هذا أنه لم يكن هناك نص</w:t>
      </w:r>
      <w:r w:rsidR="00612360" w:rsidRPr="000D3560">
        <w:rPr>
          <w:rFonts w:hint="cs"/>
          <w:color w:val="000000" w:themeColor="text1"/>
          <w:sz w:val="27"/>
          <w:rtl/>
        </w:rPr>
        <w:t>ٌّ</w:t>
      </w:r>
      <w:r w:rsidRPr="000D3560">
        <w:rPr>
          <w:color w:val="000000" w:themeColor="text1"/>
          <w:sz w:val="27"/>
          <w:rtl/>
        </w:rPr>
        <w:t xml:space="preserve"> شرعي </w:t>
      </w:r>
      <w:r w:rsidR="00612360" w:rsidRPr="000D3560">
        <w:rPr>
          <w:rFonts w:hint="cs"/>
          <w:color w:val="000000" w:themeColor="text1"/>
          <w:sz w:val="27"/>
          <w:rtl/>
        </w:rPr>
        <w:t>اتُّبِع</w:t>
      </w:r>
      <w:r w:rsidRPr="000D3560">
        <w:rPr>
          <w:color w:val="000000" w:themeColor="text1"/>
          <w:sz w:val="27"/>
          <w:rtl/>
        </w:rPr>
        <w:t xml:space="preserve"> وطُب</w:t>
      </w:r>
      <w:r w:rsidR="00612360" w:rsidRPr="000D3560">
        <w:rPr>
          <w:rFonts w:hint="cs"/>
          <w:color w:val="000000" w:themeColor="text1"/>
          <w:sz w:val="27"/>
          <w:rtl/>
        </w:rPr>
        <w:t>ِّ</w:t>
      </w:r>
      <w:r w:rsidRPr="000D3560">
        <w:rPr>
          <w:color w:val="000000" w:themeColor="text1"/>
          <w:sz w:val="27"/>
          <w:rtl/>
        </w:rPr>
        <w:t>ق في اختيار أبي بكر</w:t>
      </w:r>
      <w:r w:rsidRPr="000D3560">
        <w:rPr>
          <w:rFonts w:hint="cs"/>
          <w:color w:val="000000" w:themeColor="text1"/>
          <w:sz w:val="27"/>
          <w:rtl/>
        </w:rPr>
        <w:t xml:space="preserve">، </w:t>
      </w:r>
      <w:r w:rsidRPr="000D3560">
        <w:rPr>
          <w:color w:val="000000" w:themeColor="text1"/>
          <w:sz w:val="27"/>
          <w:rtl/>
        </w:rPr>
        <w:lastRenderedPageBreak/>
        <w:t xml:space="preserve">وإنما كان اختياره اجتهاداً من عمر، كما كان اختيار سعد بن عبادة اجتهاداً من الأنصار. </w:t>
      </w:r>
    </w:p>
    <w:p w:rsidR="00D07B27" w:rsidRPr="000D3560" w:rsidRDefault="00D07B27" w:rsidP="00211C6C">
      <w:pPr>
        <w:spacing w:line="400" w:lineRule="exact"/>
        <w:rPr>
          <w:color w:val="000000" w:themeColor="text1"/>
          <w:sz w:val="27"/>
          <w:rtl/>
        </w:rPr>
      </w:pPr>
      <w:r w:rsidRPr="000D3560">
        <w:rPr>
          <w:color w:val="000000" w:themeColor="text1"/>
          <w:sz w:val="27"/>
          <w:rtl/>
        </w:rPr>
        <w:t>وعليه</w:t>
      </w:r>
      <w:r w:rsidRPr="000D3560">
        <w:rPr>
          <w:rFonts w:hint="cs"/>
          <w:color w:val="000000" w:themeColor="text1"/>
          <w:sz w:val="27"/>
          <w:rtl/>
        </w:rPr>
        <w:t xml:space="preserve"> </w:t>
      </w:r>
      <w:r w:rsidR="00D62657" w:rsidRPr="000D3560">
        <w:rPr>
          <w:color w:val="000000" w:themeColor="text1"/>
          <w:sz w:val="27"/>
          <w:rtl/>
        </w:rPr>
        <w:t>لا بُدَّ</w:t>
      </w:r>
      <w:r w:rsidRPr="000D3560">
        <w:rPr>
          <w:color w:val="000000" w:themeColor="text1"/>
          <w:sz w:val="27"/>
          <w:rtl/>
        </w:rPr>
        <w:t xml:space="preserve"> من التماس مبر</w:t>
      </w:r>
      <w:r w:rsidRPr="000D3560">
        <w:rPr>
          <w:rFonts w:hint="cs"/>
          <w:color w:val="000000" w:themeColor="text1"/>
          <w:sz w:val="27"/>
          <w:rtl/>
        </w:rPr>
        <w:t>ِّ</w:t>
      </w:r>
      <w:r w:rsidRPr="000D3560">
        <w:rPr>
          <w:color w:val="000000" w:themeColor="text1"/>
          <w:sz w:val="27"/>
          <w:rtl/>
        </w:rPr>
        <w:t>ر</w:t>
      </w:r>
      <w:r w:rsidR="00AA50EC" w:rsidRPr="000D3560">
        <w:rPr>
          <w:rFonts w:hint="cs"/>
          <w:color w:val="000000" w:themeColor="text1"/>
          <w:sz w:val="27"/>
          <w:rtl/>
        </w:rPr>
        <w:t>ٍ</w:t>
      </w:r>
      <w:r w:rsidRPr="000D3560">
        <w:rPr>
          <w:color w:val="000000" w:themeColor="text1"/>
          <w:sz w:val="27"/>
          <w:rtl/>
        </w:rPr>
        <w:t xml:space="preserve"> شرعي يصح</w:t>
      </w:r>
      <w:r w:rsidR="00AA50EC" w:rsidRPr="000D3560">
        <w:rPr>
          <w:rFonts w:hint="cs"/>
          <w:color w:val="000000" w:themeColor="text1"/>
          <w:sz w:val="27"/>
          <w:rtl/>
        </w:rPr>
        <w:t>ِّ</w:t>
      </w:r>
      <w:r w:rsidRPr="000D3560">
        <w:rPr>
          <w:color w:val="000000" w:themeColor="text1"/>
          <w:sz w:val="27"/>
          <w:rtl/>
        </w:rPr>
        <w:t xml:space="preserve">ح الموقف. </w:t>
      </w:r>
    </w:p>
    <w:p w:rsidR="00D07B27" w:rsidRPr="000D3560" w:rsidRDefault="00D07B27" w:rsidP="00211C6C">
      <w:pPr>
        <w:spacing w:line="400" w:lineRule="exact"/>
        <w:rPr>
          <w:color w:val="000000" w:themeColor="text1"/>
          <w:sz w:val="27"/>
          <w:rtl/>
        </w:rPr>
      </w:pPr>
      <w:r w:rsidRPr="000D3560">
        <w:rPr>
          <w:color w:val="000000" w:themeColor="text1"/>
          <w:sz w:val="27"/>
          <w:rtl/>
        </w:rPr>
        <w:t>ولأنه لا نص</w:t>
      </w:r>
      <w:r w:rsidR="00AA50EC" w:rsidRPr="000D3560">
        <w:rPr>
          <w:rFonts w:hint="cs"/>
          <w:color w:val="000000" w:themeColor="text1"/>
          <w:sz w:val="27"/>
          <w:rtl/>
        </w:rPr>
        <w:t>َّ</w:t>
      </w:r>
      <w:r w:rsidRPr="000D3560">
        <w:rPr>
          <w:color w:val="000000" w:themeColor="text1"/>
          <w:sz w:val="27"/>
          <w:rtl/>
        </w:rPr>
        <w:t xml:space="preserve"> في البين يستند إليه </w:t>
      </w:r>
      <w:r w:rsidR="00D62657" w:rsidRPr="000D3560">
        <w:rPr>
          <w:color w:val="000000" w:themeColor="text1"/>
          <w:sz w:val="27"/>
          <w:rtl/>
        </w:rPr>
        <w:t>لا بُدَّ</w:t>
      </w:r>
      <w:r w:rsidRPr="000D3560">
        <w:rPr>
          <w:color w:val="000000" w:themeColor="text1"/>
          <w:sz w:val="27"/>
          <w:rtl/>
        </w:rPr>
        <w:t xml:space="preserve"> </w:t>
      </w:r>
      <w:r w:rsidR="00D62657" w:rsidRPr="000D3560">
        <w:rPr>
          <w:color w:val="000000" w:themeColor="text1"/>
          <w:sz w:val="27"/>
          <w:rtl/>
        </w:rPr>
        <w:t>إذن</w:t>
      </w:r>
      <w:r w:rsidRPr="000D3560">
        <w:rPr>
          <w:color w:val="000000" w:themeColor="text1"/>
          <w:sz w:val="27"/>
          <w:rtl/>
        </w:rPr>
        <w:t xml:space="preserve"> من التماس مبدأ يستند إليه من ناحية شرعية</w:t>
      </w:r>
      <w:r w:rsidR="00AA50EC" w:rsidRPr="000D3560">
        <w:rPr>
          <w:rFonts w:hint="cs"/>
          <w:color w:val="000000" w:themeColor="text1"/>
          <w:sz w:val="27"/>
          <w:rtl/>
        </w:rPr>
        <w:t>،</w:t>
      </w:r>
      <w:r w:rsidRPr="000D3560">
        <w:rPr>
          <w:color w:val="000000" w:themeColor="text1"/>
          <w:sz w:val="27"/>
          <w:rtl/>
        </w:rPr>
        <w:t xml:space="preserve"> فيتم على ضوئه التبرير المطلوب، فقالوا بمبدأ (الرأي)، وأ</w:t>
      </w:r>
      <w:r w:rsidRPr="000D3560">
        <w:rPr>
          <w:rFonts w:hint="cs"/>
          <w:color w:val="000000" w:themeColor="text1"/>
          <w:sz w:val="27"/>
          <w:rtl/>
        </w:rPr>
        <w:t>ُ</w:t>
      </w:r>
      <w:r w:rsidRPr="000D3560">
        <w:rPr>
          <w:color w:val="000000" w:themeColor="text1"/>
          <w:sz w:val="27"/>
          <w:rtl/>
        </w:rPr>
        <w:t>دخل الاجتهاد خارج النص</w:t>
      </w:r>
      <w:r w:rsidR="00AA50EC" w:rsidRPr="000D3560">
        <w:rPr>
          <w:rFonts w:hint="cs"/>
          <w:color w:val="000000" w:themeColor="text1"/>
          <w:sz w:val="27"/>
          <w:rtl/>
        </w:rPr>
        <w:t>ّ</w:t>
      </w:r>
      <w:r w:rsidRPr="000D3560">
        <w:rPr>
          <w:color w:val="000000" w:themeColor="text1"/>
          <w:sz w:val="27"/>
          <w:rtl/>
        </w:rPr>
        <w:t xml:space="preserve"> دليلاً شرعي</w:t>
      </w:r>
      <w:r w:rsidRPr="000D3560">
        <w:rPr>
          <w:rFonts w:hint="cs"/>
          <w:color w:val="000000" w:themeColor="text1"/>
          <w:sz w:val="27"/>
          <w:rtl/>
        </w:rPr>
        <w:t>ّاً</w:t>
      </w:r>
      <w:r w:rsidRPr="000D3560">
        <w:rPr>
          <w:color w:val="000000" w:themeColor="text1"/>
          <w:sz w:val="27"/>
          <w:rtl/>
        </w:rPr>
        <w:t xml:space="preserve"> إلى جانب النص</w:t>
      </w:r>
      <w:r w:rsidR="00AA50EC" w:rsidRPr="000D3560">
        <w:rPr>
          <w:rFonts w:hint="cs"/>
          <w:color w:val="000000" w:themeColor="text1"/>
          <w:sz w:val="27"/>
          <w:rtl/>
        </w:rPr>
        <w:t>ّ</w:t>
      </w:r>
      <w:r w:rsidRPr="000D3560">
        <w:rPr>
          <w:color w:val="000000" w:themeColor="text1"/>
          <w:sz w:val="27"/>
          <w:rtl/>
        </w:rPr>
        <w:t xml:space="preserve">. </w:t>
      </w:r>
    </w:p>
    <w:p w:rsidR="00D07B27" w:rsidRPr="000D3560" w:rsidRDefault="00D07B27" w:rsidP="00211C6C">
      <w:pPr>
        <w:spacing w:line="400" w:lineRule="exact"/>
        <w:rPr>
          <w:color w:val="000000" w:themeColor="text1"/>
          <w:sz w:val="27"/>
          <w:rtl/>
        </w:rPr>
      </w:pPr>
      <w:r w:rsidRPr="000D3560">
        <w:rPr>
          <w:color w:val="000000" w:themeColor="text1"/>
          <w:sz w:val="27"/>
          <w:rtl/>
        </w:rPr>
        <w:t>وقد ترت</w:t>
      </w:r>
      <w:r w:rsidR="00AA50EC" w:rsidRPr="000D3560">
        <w:rPr>
          <w:rFonts w:hint="cs"/>
          <w:color w:val="000000" w:themeColor="text1"/>
          <w:sz w:val="27"/>
          <w:rtl/>
        </w:rPr>
        <w:t>َّ</w:t>
      </w:r>
      <w:r w:rsidRPr="000D3560">
        <w:rPr>
          <w:color w:val="000000" w:themeColor="text1"/>
          <w:sz w:val="27"/>
          <w:rtl/>
        </w:rPr>
        <w:t>ب على هذا أن تشع</w:t>
      </w:r>
      <w:r w:rsidR="00AA50EC" w:rsidRPr="000D3560">
        <w:rPr>
          <w:rFonts w:hint="cs"/>
          <w:color w:val="000000" w:themeColor="text1"/>
          <w:sz w:val="27"/>
          <w:rtl/>
        </w:rPr>
        <w:t>ّ</w:t>
      </w:r>
      <w:r w:rsidRPr="000D3560">
        <w:rPr>
          <w:color w:val="000000" w:themeColor="text1"/>
          <w:sz w:val="27"/>
          <w:rtl/>
        </w:rPr>
        <w:t>بت السلطة الإسلامية إلى سلطتين: روحية</w:t>
      </w:r>
      <w:r w:rsidR="00AA50EC" w:rsidRPr="000D3560">
        <w:rPr>
          <w:rFonts w:hint="cs"/>
          <w:color w:val="000000" w:themeColor="text1"/>
          <w:sz w:val="27"/>
          <w:rtl/>
        </w:rPr>
        <w:t>؛</w:t>
      </w:r>
      <w:r w:rsidRPr="000D3560">
        <w:rPr>
          <w:color w:val="000000" w:themeColor="text1"/>
          <w:sz w:val="27"/>
          <w:rtl/>
        </w:rPr>
        <w:t xml:space="preserve"> وزمنية، أو دينية</w:t>
      </w:r>
      <w:r w:rsidR="00AA50EC" w:rsidRPr="000D3560">
        <w:rPr>
          <w:rFonts w:hint="cs"/>
          <w:color w:val="000000" w:themeColor="text1"/>
          <w:sz w:val="27"/>
          <w:rtl/>
        </w:rPr>
        <w:t>؛</w:t>
      </w:r>
      <w:r w:rsidRPr="000D3560">
        <w:rPr>
          <w:color w:val="000000" w:themeColor="text1"/>
          <w:sz w:val="27"/>
          <w:rtl/>
        </w:rPr>
        <w:t xml:space="preserve"> ومدنية، أو روحانية</w:t>
      </w:r>
      <w:r w:rsidR="00AA50EC" w:rsidRPr="000D3560">
        <w:rPr>
          <w:rFonts w:hint="cs"/>
          <w:color w:val="000000" w:themeColor="text1"/>
          <w:sz w:val="27"/>
          <w:rtl/>
        </w:rPr>
        <w:t>؛</w:t>
      </w:r>
      <w:r w:rsidRPr="000D3560">
        <w:rPr>
          <w:color w:val="000000" w:themeColor="text1"/>
          <w:sz w:val="27"/>
          <w:rtl/>
        </w:rPr>
        <w:t xml:space="preserve"> وسياسية</w:t>
      </w:r>
      <w:r w:rsidRPr="000D3560">
        <w:rPr>
          <w:rFonts w:hint="cs"/>
          <w:color w:val="000000" w:themeColor="text1"/>
          <w:sz w:val="27"/>
          <w:rtl/>
        </w:rPr>
        <w:t xml:space="preserve">، </w:t>
      </w:r>
      <w:r w:rsidRPr="000D3560">
        <w:rPr>
          <w:color w:val="000000" w:themeColor="text1"/>
          <w:sz w:val="27"/>
          <w:rtl/>
        </w:rPr>
        <w:t>على اختلاف التعابير، تستند أولاهما إلى النصوص الشرعية، وتعتمد الثانية على الاجتهاد. وبهذا دخل مبدأ الرأي دليلاً آخر إلى جانب النص</w:t>
      </w:r>
      <w:r w:rsidR="00AA50EC" w:rsidRPr="000D3560">
        <w:rPr>
          <w:rFonts w:hint="cs"/>
          <w:color w:val="000000" w:themeColor="text1"/>
          <w:sz w:val="27"/>
          <w:rtl/>
        </w:rPr>
        <w:t>ّ</w:t>
      </w:r>
      <w:r w:rsidRPr="000D3560">
        <w:rPr>
          <w:color w:val="000000" w:themeColor="text1"/>
          <w:sz w:val="27"/>
          <w:rtl/>
        </w:rPr>
        <w:t xml:space="preserve"> في منهج الصحابة</w:t>
      </w:r>
      <w:r w:rsidRPr="000D3560">
        <w:rPr>
          <w:rFonts w:hint="eastAsia"/>
          <w:color w:val="000000" w:themeColor="text1"/>
          <w:sz w:val="27"/>
          <w:rtl/>
        </w:rPr>
        <w:t>»</w:t>
      </w:r>
      <w:r w:rsidRPr="000D3560">
        <w:rPr>
          <w:rFonts w:hint="cs"/>
          <w:color w:val="000000" w:themeColor="text1"/>
          <w:sz w:val="27"/>
          <w:vertAlign w:val="superscript"/>
          <w:rtl/>
        </w:rPr>
        <w:t>(</w:t>
      </w:r>
      <w:r w:rsidRPr="000D3560">
        <w:rPr>
          <w:color w:val="000000" w:themeColor="text1"/>
          <w:sz w:val="27"/>
          <w:vertAlign w:val="superscript"/>
          <w:rtl/>
        </w:rPr>
        <w:endnoteReference w:id="554"/>
      </w:r>
      <w:r w:rsidRPr="000D3560">
        <w:rPr>
          <w:rFonts w:hint="cs"/>
          <w:color w:val="000000" w:themeColor="text1"/>
          <w:sz w:val="27"/>
          <w:vertAlign w:val="superscript"/>
          <w:rtl/>
        </w:rPr>
        <w:t>)</w:t>
      </w:r>
      <w:r w:rsidRPr="000D3560">
        <w:rPr>
          <w:rFonts w:hint="cs"/>
          <w:color w:val="000000" w:themeColor="text1"/>
          <w:sz w:val="27"/>
          <w:rtl/>
        </w:rPr>
        <w:t xml:space="preserve">. </w:t>
      </w:r>
    </w:p>
    <w:p w:rsidR="00D07B27" w:rsidRPr="000D3560" w:rsidRDefault="00D07B27" w:rsidP="00211C6C">
      <w:pPr>
        <w:spacing w:line="400" w:lineRule="exact"/>
        <w:rPr>
          <w:color w:val="000000" w:themeColor="text1"/>
          <w:sz w:val="27"/>
          <w:rtl/>
        </w:rPr>
      </w:pPr>
      <w:r w:rsidRPr="000D3560">
        <w:rPr>
          <w:rFonts w:hint="cs"/>
          <w:color w:val="000000" w:themeColor="text1"/>
          <w:sz w:val="27"/>
          <w:rtl/>
        </w:rPr>
        <w:t>وعندما يناقش مسألة توقّ</w:t>
      </w:r>
      <w:r w:rsidR="00AA50EC" w:rsidRPr="000D3560">
        <w:rPr>
          <w:rFonts w:hint="cs"/>
          <w:color w:val="000000" w:themeColor="text1"/>
          <w:sz w:val="27"/>
          <w:rtl/>
        </w:rPr>
        <w:t>ُ</w:t>
      </w:r>
      <w:r w:rsidRPr="000D3560">
        <w:rPr>
          <w:rFonts w:hint="cs"/>
          <w:color w:val="000000" w:themeColor="text1"/>
          <w:sz w:val="27"/>
          <w:rtl/>
        </w:rPr>
        <w:t>ف الصحابة عن الخوض في مسألة أفعال الإنسان</w:t>
      </w:r>
      <w:r w:rsidR="00AA50EC" w:rsidRPr="000D3560">
        <w:rPr>
          <w:rFonts w:hint="cs"/>
          <w:color w:val="000000" w:themeColor="text1"/>
          <w:sz w:val="27"/>
          <w:rtl/>
        </w:rPr>
        <w:t>:</w:t>
      </w:r>
      <w:r w:rsidRPr="000D3560">
        <w:rPr>
          <w:rFonts w:hint="cs"/>
          <w:color w:val="000000" w:themeColor="text1"/>
          <w:sz w:val="27"/>
          <w:rtl/>
        </w:rPr>
        <w:t xml:space="preserve"> هل هو مجبور عليها أم مفوّ</w:t>
      </w:r>
      <w:r w:rsidR="00AA50EC" w:rsidRPr="000D3560">
        <w:rPr>
          <w:rFonts w:hint="cs"/>
          <w:color w:val="000000" w:themeColor="text1"/>
          <w:sz w:val="27"/>
          <w:rtl/>
        </w:rPr>
        <w:t>َ</w:t>
      </w:r>
      <w:r w:rsidRPr="000D3560">
        <w:rPr>
          <w:rFonts w:hint="cs"/>
          <w:color w:val="000000" w:themeColor="text1"/>
          <w:sz w:val="27"/>
          <w:rtl/>
        </w:rPr>
        <w:t>ض فيها</w:t>
      </w:r>
      <w:r w:rsidR="00AA50EC" w:rsidRPr="000D3560">
        <w:rPr>
          <w:rFonts w:hint="cs"/>
          <w:color w:val="000000" w:themeColor="text1"/>
          <w:sz w:val="27"/>
          <w:rtl/>
        </w:rPr>
        <w:t>؟</w:t>
      </w:r>
      <w:r w:rsidRPr="000D3560">
        <w:rPr>
          <w:rFonts w:hint="cs"/>
          <w:color w:val="000000" w:themeColor="text1"/>
          <w:sz w:val="27"/>
          <w:rtl/>
        </w:rPr>
        <w:t xml:space="preserve"> يقول: «توقّ</w:t>
      </w:r>
      <w:r w:rsidR="00AA50EC" w:rsidRPr="000D3560">
        <w:rPr>
          <w:rFonts w:hint="cs"/>
          <w:color w:val="000000" w:themeColor="text1"/>
          <w:sz w:val="27"/>
          <w:rtl/>
        </w:rPr>
        <w:t>ُ</w:t>
      </w:r>
      <w:r w:rsidRPr="000D3560">
        <w:rPr>
          <w:rFonts w:hint="cs"/>
          <w:color w:val="000000" w:themeColor="text1"/>
          <w:sz w:val="27"/>
          <w:rtl/>
        </w:rPr>
        <w:t>ف الصحابة عن الخوض في المسائل المشكلة من قضايا العقيدة لا يرجع إلى سبب ديني</w:t>
      </w:r>
      <w:r w:rsidR="00AA50EC" w:rsidRPr="000D3560">
        <w:rPr>
          <w:rFonts w:hint="cs"/>
          <w:color w:val="000000" w:themeColor="text1"/>
          <w:sz w:val="27"/>
          <w:rtl/>
        </w:rPr>
        <w:t>،</w:t>
      </w:r>
      <w:r w:rsidRPr="000D3560">
        <w:rPr>
          <w:rFonts w:hint="cs"/>
          <w:color w:val="000000" w:themeColor="text1"/>
          <w:sz w:val="27"/>
          <w:rtl/>
        </w:rPr>
        <w:t xml:space="preserve"> كما أفاده الشيخ محمود وأمثاله، وإن</w:t>
      </w:r>
      <w:r w:rsidR="00AA50EC" w:rsidRPr="000D3560">
        <w:rPr>
          <w:rFonts w:hint="cs"/>
          <w:color w:val="000000" w:themeColor="text1"/>
          <w:sz w:val="27"/>
          <w:rtl/>
        </w:rPr>
        <w:t>ّ</w:t>
      </w:r>
      <w:r w:rsidRPr="000D3560">
        <w:rPr>
          <w:rFonts w:hint="cs"/>
          <w:color w:val="000000" w:themeColor="text1"/>
          <w:sz w:val="27"/>
          <w:rtl/>
        </w:rPr>
        <w:t>ما إلى سبب اجتماعي تاريخي، وهو أن الحضارة الإسلامية كانت في أيام الرسول وعهود الخلفاء الثلاثة من الراشدين في دور التلقّي؛ ذلك أن الحضارة الإسلامية مرّ</w:t>
      </w:r>
      <w:r w:rsidR="00AA50EC" w:rsidRPr="000D3560">
        <w:rPr>
          <w:rFonts w:hint="cs"/>
          <w:color w:val="000000" w:themeColor="text1"/>
          <w:sz w:val="27"/>
          <w:rtl/>
        </w:rPr>
        <w:t>َ</w:t>
      </w:r>
      <w:r w:rsidRPr="000D3560">
        <w:rPr>
          <w:rFonts w:hint="cs"/>
          <w:color w:val="000000" w:themeColor="text1"/>
          <w:sz w:val="27"/>
          <w:rtl/>
        </w:rPr>
        <w:t>ت</w:t>
      </w:r>
      <w:r w:rsidR="00AA50EC" w:rsidRPr="000D3560">
        <w:rPr>
          <w:rFonts w:hint="cs"/>
          <w:color w:val="000000" w:themeColor="text1"/>
          <w:sz w:val="27"/>
          <w:rtl/>
        </w:rPr>
        <w:t>ْ</w:t>
      </w:r>
      <w:r w:rsidRPr="000D3560">
        <w:rPr>
          <w:rFonts w:hint="cs"/>
          <w:color w:val="000000" w:themeColor="text1"/>
          <w:sz w:val="27"/>
          <w:rtl/>
        </w:rPr>
        <w:t xml:space="preserve"> منذ انطلاقتها في عصر الرسالة حت</w:t>
      </w:r>
      <w:r w:rsidR="00AA50EC" w:rsidRPr="000D3560">
        <w:rPr>
          <w:rFonts w:hint="cs"/>
          <w:color w:val="000000" w:themeColor="text1"/>
          <w:sz w:val="27"/>
          <w:rtl/>
        </w:rPr>
        <w:t>ّ</w:t>
      </w:r>
      <w:r w:rsidRPr="000D3560">
        <w:rPr>
          <w:rFonts w:hint="cs"/>
          <w:color w:val="000000" w:themeColor="text1"/>
          <w:sz w:val="27"/>
          <w:rtl/>
        </w:rPr>
        <w:t>ى نضج الفكر الإسلامي العلمي التقنيني في العصر العباسي بثلاث مراحل</w:t>
      </w:r>
      <w:r w:rsidR="00AA50EC" w:rsidRPr="000D3560">
        <w:rPr>
          <w:rFonts w:hint="cs"/>
          <w:color w:val="000000" w:themeColor="text1"/>
          <w:sz w:val="27"/>
          <w:rtl/>
        </w:rPr>
        <w:t>،</w:t>
      </w:r>
      <w:r w:rsidRPr="000D3560">
        <w:rPr>
          <w:rFonts w:hint="cs"/>
          <w:color w:val="000000" w:themeColor="text1"/>
          <w:sz w:val="27"/>
          <w:rtl/>
        </w:rPr>
        <w:t xml:space="preserve"> أو ثلاثة أدوار، هي: </w:t>
      </w:r>
    </w:p>
    <w:p w:rsidR="00D07B27" w:rsidRPr="000D3560" w:rsidRDefault="00D07B27" w:rsidP="00211C6C">
      <w:pPr>
        <w:spacing w:line="400" w:lineRule="exact"/>
        <w:ind w:left="567" w:firstLine="0"/>
        <w:rPr>
          <w:color w:val="000000" w:themeColor="text1"/>
          <w:sz w:val="27"/>
          <w:rtl/>
        </w:rPr>
      </w:pPr>
      <w:r w:rsidRPr="000D3560">
        <w:rPr>
          <w:rFonts w:hint="cs"/>
          <w:color w:val="000000" w:themeColor="text1"/>
          <w:sz w:val="27"/>
          <w:rtl/>
        </w:rPr>
        <w:t>1ـ مرحلة التلق</w:t>
      </w:r>
      <w:r w:rsidR="00AA50EC" w:rsidRPr="000D3560">
        <w:rPr>
          <w:rFonts w:hint="cs"/>
          <w:color w:val="000000" w:themeColor="text1"/>
          <w:sz w:val="27"/>
          <w:rtl/>
        </w:rPr>
        <w:t>ّ</w:t>
      </w:r>
      <w:r w:rsidRPr="000D3560">
        <w:rPr>
          <w:rFonts w:hint="cs"/>
          <w:color w:val="000000" w:themeColor="text1"/>
          <w:sz w:val="27"/>
          <w:rtl/>
        </w:rPr>
        <w:t xml:space="preserve">ي: وكانت في عصر الرسول والخلفاء الثلاثة من الراشدين... </w:t>
      </w:r>
    </w:p>
    <w:p w:rsidR="00D07B27" w:rsidRPr="000D3560" w:rsidRDefault="00D07B27" w:rsidP="00211C6C">
      <w:pPr>
        <w:spacing w:line="400" w:lineRule="exact"/>
        <w:ind w:left="567" w:firstLine="0"/>
        <w:rPr>
          <w:color w:val="000000" w:themeColor="text1"/>
          <w:sz w:val="27"/>
          <w:rtl/>
        </w:rPr>
      </w:pPr>
      <w:r w:rsidRPr="000D3560">
        <w:rPr>
          <w:rFonts w:hint="cs"/>
          <w:color w:val="000000" w:themeColor="text1"/>
          <w:sz w:val="27"/>
          <w:rtl/>
        </w:rPr>
        <w:t>2ـ مرحلة التأسيس العلمي: وبدأت في عهد حكم الإمام أمير المؤمنين</w:t>
      </w:r>
      <w:r w:rsidR="00E70C68" w:rsidRPr="007F40FB">
        <w:rPr>
          <w:rFonts w:ascii="Lotus Linotype" w:hAnsi="Lotus Linotype" w:cs="Mosawi" w:hint="cs"/>
          <w:color w:val="000000" w:themeColor="text1"/>
          <w:sz w:val="24"/>
          <w:szCs w:val="24"/>
          <w:rtl/>
        </w:rPr>
        <w:t>×</w:t>
      </w:r>
      <w:r w:rsidRPr="000D3560">
        <w:rPr>
          <w:rFonts w:hint="cs"/>
          <w:color w:val="000000" w:themeColor="text1"/>
          <w:sz w:val="27"/>
          <w:rtl/>
        </w:rPr>
        <w:t xml:space="preserve">... </w:t>
      </w:r>
    </w:p>
    <w:p w:rsidR="00D07B27" w:rsidRPr="000D3560" w:rsidRDefault="00D07B27" w:rsidP="00211C6C">
      <w:pPr>
        <w:spacing w:line="400" w:lineRule="exact"/>
        <w:ind w:left="567" w:firstLine="0"/>
        <w:rPr>
          <w:color w:val="000000" w:themeColor="text1"/>
          <w:sz w:val="27"/>
          <w:rtl/>
        </w:rPr>
      </w:pPr>
      <w:r w:rsidRPr="000D3560">
        <w:rPr>
          <w:rFonts w:hint="cs"/>
          <w:color w:val="000000" w:themeColor="text1"/>
          <w:sz w:val="27"/>
          <w:rtl/>
        </w:rPr>
        <w:t xml:space="preserve">3ـ مرحلة البناء العلمي: وكانت هذه في العصر العباسي. </w:t>
      </w:r>
    </w:p>
    <w:p w:rsidR="00D07B27" w:rsidRPr="000D3560" w:rsidRDefault="00D07B27" w:rsidP="00211C6C">
      <w:pPr>
        <w:spacing w:line="400" w:lineRule="exact"/>
        <w:rPr>
          <w:color w:val="000000" w:themeColor="text1"/>
          <w:sz w:val="27"/>
          <w:rtl/>
        </w:rPr>
      </w:pPr>
      <w:r w:rsidRPr="000D3560">
        <w:rPr>
          <w:rFonts w:hint="cs"/>
          <w:color w:val="000000" w:themeColor="text1"/>
          <w:sz w:val="27"/>
          <w:rtl/>
        </w:rPr>
        <w:t>على أنّ الصحابة أنفسهم لم يكونوا على مستوى</w:t>
      </w:r>
      <w:r w:rsidR="00AA50EC" w:rsidRPr="000D3560">
        <w:rPr>
          <w:rFonts w:hint="cs"/>
          <w:color w:val="000000" w:themeColor="text1"/>
          <w:sz w:val="27"/>
          <w:rtl/>
        </w:rPr>
        <w:t>ً</w:t>
      </w:r>
      <w:r w:rsidRPr="000D3560">
        <w:rPr>
          <w:rFonts w:hint="cs"/>
          <w:color w:val="000000" w:themeColor="text1"/>
          <w:sz w:val="27"/>
          <w:rtl/>
        </w:rPr>
        <w:t xml:space="preserve"> واحد من حيث الوثاقة والمعرفة...»</w:t>
      </w:r>
      <w:r w:rsidRPr="000D3560">
        <w:rPr>
          <w:rFonts w:hint="cs"/>
          <w:color w:val="000000" w:themeColor="text1"/>
          <w:sz w:val="27"/>
          <w:vertAlign w:val="superscript"/>
          <w:rtl/>
        </w:rPr>
        <w:t>(</w:t>
      </w:r>
      <w:r w:rsidRPr="000D3560">
        <w:rPr>
          <w:color w:val="000000" w:themeColor="text1"/>
          <w:sz w:val="27"/>
          <w:vertAlign w:val="superscript"/>
          <w:rtl/>
        </w:rPr>
        <w:endnoteReference w:id="555"/>
      </w:r>
      <w:r w:rsidRPr="000D3560">
        <w:rPr>
          <w:rFonts w:hint="cs"/>
          <w:color w:val="000000" w:themeColor="text1"/>
          <w:sz w:val="27"/>
          <w:vertAlign w:val="superscript"/>
          <w:rtl/>
        </w:rPr>
        <w:t>)</w:t>
      </w:r>
      <w:r w:rsidRPr="000D3560">
        <w:rPr>
          <w:rFonts w:hint="cs"/>
          <w:color w:val="000000" w:themeColor="text1"/>
          <w:sz w:val="27"/>
          <w:rtl/>
        </w:rPr>
        <w:t xml:space="preserve">. </w:t>
      </w:r>
    </w:p>
    <w:p w:rsidR="00D07B27" w:rsidRPr="000D3560" w:rsidRDefault="00D07B27" w:rsidP="00211C6C">
      <w:pPr>
        <w:spacing w:line="400" w:lineRule="exact"/>
        <w:rPr>
          <w:color w:val="000000" w:themeColor="text1"/>
          <w:sz w:val="27"/>
          <w:rtl/>
        </w:rPr>
      </w:pPr>
      <w:r w:rsidRPr="000D3560">
        <w:rPr>
          <w:rFonts w:hint="cs"/>
          <w:color w:val="000000" w:themeColor="text1"/>
          <w:sz w:val="27"/>
          <w:rtl/>
        </w:rPr>
        <w:t>ويضيف العلاّمة الفضلي على هذا السبب</w:t>
      </w:r>
      <w:r w:rsidR="00AA50EC" w:rsidRPr="000D3560">
        <w:rPr>
          <w:rFonts w:hint="cs"/>
          <w:color w:val="000000" w:themeColor="text1"/>
          <w:sz w:val="27"/>
          <w:rtl/>
        </w:rPr>
        <w:t>،</w:t>
      </w:r>
      <w:r w:rsidRPr="000D3560">
        <w:rPr>
          <w:rFonts w:hint="cs"/>
          <w:color w:val="000000" w:themeColor="text1"/>
          <w:sz w:val="27"/>
          <w:rtl/>
        </w:rPr>
        <w:t xml:space="preserve"> في</w:t>
      </w:r>
      <w:r w:rsidR="00AA50EC" w:rsidRPr="000D3560">
        <w:rPr>
          <w:rFonts w:hint="cs"/>
          <w:color w:val="000000" w:themeColor="text1"/>
          <w:sz w:val="27"/>
          <w:rtl/>
        </w:rPr>
        <w:t xml:space="preserve"> </w:t>
      </w:r>
      <w:r w:rsidRPr="000D3560">
        <w:rPr>
          <w:rFonts w:hint="cs"/>
          <w:color w:val="000000" w:themeColor="text1"/>
          <w:sz w:val="27"/>
          <w:rtl/>
        </w:rPr>
        <w:t>ما يتعلّق بنشر فكرة الجبر الإلهي</w:t>
      </w:r>
      <w:r w:rsidR="00AA50EC" w:rsidRPr="000D3560">
        <w:rPr>
          <w:rFonts w:hint="cs"/>
          <w:color w:val="000000" w:themeColor="text1"/>
          <w:sz w:val="27"/>
          <w:rtl/>
        </w:rPr>
        <w:t>،</w:t>
      </w:r>
      <w:r w:rsidRPr="000D3560">
        <w:rPr>
          <w:rFonts w:hint="cs"/>
          <w:color w:val="000000" w:themeColor="text1"/>
          <w:sz w:val="27"/>
          <w:rtl/>
        </w:rPr>
        <w:t xml:space="preserve"> العامل السياسي، فيذك</w:t>
      </w:r>
      <w:r w:rsidR="00AA50EC" w:rsidRPr="000D3560">
        <w:rPr>
          <w:rFonts w:hint="cs"/>
          <w:color w:val="000000" w:themeColor="text1"/>
          <w:sz w:val="27"/>
          <w:rtl/>
        </w:rPr>
        <w:t>ِّ</w:t>
      </w:r>
      <w:r w:rsidRPr="000D3560">
        <w:rPr>
          <w:rFonts w:hint="cs"/>
          <w:color w:val="000000" w:themeColor="text1"/>
          <w:sz w:val="27"/>
          <w:rtl/>
        </w:rPr>
        <w:t>ر بأنّ «معاوية أشاع هذه الفكرة بين عموم المسلمين، فانشغلت بها المؤلّفات الكلامية إلى يومنا الحاضر. وما كانت إشاعة مثل هذه الأفكار إلا</w:t>
      </w:r>
      <w:r w:rsidR="00AA50EC" w:rsidRPr="000D3560">
        <w:rPr>
          <w:rFonts w:hint="cs"/>
          <w:color w:val="000000" w:themeColor="text1"/>
          <w:sz w:val="27"/>
          <w:rtl/>
        </w:rPr>
        <w:t>ّ</w:t>
      </w:r>
      <w:r w:rsidRPr="000D3560">
        <w:rPr>
          <w:rFonts w:hint="cs"/>
          <w:color w:val="000000" w:themeColor="text1"/>
          <w:sz w:val="27"/>
          <w:rtl/>
        </w:rPr>
        <w:t xml:space="preserve"> محاولةً لتشويش فكر الجماهير بنظريات فلسفية لا تلتقي والقيم </w:t>
      </w:r>
      <w:r w:rsidRPr="000D3560">
        <w:rPr>
          <w:rFonts w:hint="cs"/>
          <w:color w:val="000000" w:themeColor="text1"/>
          <w:sz w:val="27"/>
          <w:rtl/>
        </w:rPr>
        <w:lastRenderedPageBreak/>
        <w:t>والتعاليم الإسلامية القائمة على فكرة العدل وإقامة القسط بين الناس»</w:t>
      </w:r>
      <w:r w:rsidRPr="000D3560">
        <w:rPr>
          <w:rFonts w:hint="cs"/>
          <w:color w:val="000000" w:themeColor="text1"/>
          <w:sz w:val="27"/>
          <w:vertAlign w:val="superscript"/>
          <w:rtl/>
        </w:rPr>
        <w:t>(</w:t>
      </w:r>
      <w:r w:rsidRPr="000D3560">
        <w:rPr>
          <w:color w:val="000000" w:themeColor="text1"/>
          <w:sz w:val="27"/>
          <w:vertAlign w:val="superscript"/>
          <w:rtl/>
        </w:rPr>
        <w:endnoteReference w:id="556"/>
      </w:r>
      <w:r w:rsidRPr="000D3560">
        <w:rPr>
          <w:rFonts w:hint="cs"/>
          <w:color w:val="000000" w:themeColor="text1"/>
          <w:sz w:val="27"/>
          <w:vertAlign w:val="superscript"/>
          <w:rtl/>
        </w:rPr>
        <w:t>)</w:t>
      </w:r>
      <w:r w:rsidRPr="000D3560">
        <w:rPr>
          <w:rFonts w:hint="cs"/>
          <w:color w:val="000000" w:themeColor="text1"/>
          <w:sz w:val="27"/>
          <w:rtl/>
        </w:rPr>
        <w:t xml:space="preserve">. </w:t>
      </w:r>
    </w:p>
    <w:p w:rsidR="00D07B27" w:rsidRPr="000D3560" w:rsidRDefault="00D07B27" w:rsidP="00211C6C">
      <w:pPr>
        <w:spacing w:line="400" w:lineRule="exact"/>
        <w:rPr>
          <w:color w:val="000000" w:themeColor="text1"/>
          <w:sz w:val="27"/>
          <w:rtl/>
        </w:rPr>
      </w:pPr>
      <w:r w:rsidRPr="000D3560">
        <w:rPr>
          <w:rFonts w:hint="cs"/>
          <w:color w:val="000000" w:themeColor="text1"/>
          <w:sz w:val="27"/>
          <w:rtl/>
        </w:rPr>
        <w:t>وحينما ناقش فكرة خلق القرآن أو أزلي</w:t>
      </w:r>
      <w:r w:rsidR="00AA50EC" w:rsidRPr="000D3560">
        <w:rPr>
          <w:rFonts w:hint="cs"/>
          <w:color w:val="000000" w:themeColor="text1"/>
          <w:sz w:val="27"/>
          <w:rtl/>
        </w:rPr>
        <w:t>ّ</w:t>
      </w:r>
      <w:r w:rsidRPr="000D3560">
        <w:rPr>
          <w:rFonts w:hint="cs"/>
          <w:color w:val="000000" w:themeColor="text1"/>
          <w:sz w:val="27"/>
          <w:rtl/>
        </w:rPr>
        <w:t>ته أرجع قول الأشاعرة بأزلي</w:t>
      </w:r>
      <w:r w:rsidR="00AA50EC" w:rsidRPr="000D3560">
        <w:rPr>
          <w:rFonts w:hint="cs"/>
          <w:color w:val="000000" w:themeColor="text1"/>
          <w:sz w:val="27"/>
          <w:rtl/>
        </w:rPr>
        <w:t>ّ</w:t>
      </w:r>
      <w:r w:rsidRPr="000D3560">
        <w:rPr>
          <w:rFonts w:hint="cs"/>
          <w:color w:val="000000" w:themeColor="text1"/>
          <w:sz w:val="27"/>
          <w:rtl/>
        </w:rPr>
        <w:t>ة القرآن إلى «إصرارهم</w:t>
      </w:r>
      <w:r w:rsidRPr="000D3560">
        <w:rPr>
          <w:color w:val="000000" w:themeColor="text1"/>
          <w:sz w:val="27"/>
          <w:rtl/>
        </w:rPr>
        <w:t xml:space="preserve"> على </w:t>
      </w:r>
      <w:r w:rsidRPr="000D3560">
        <w:rPr>
          <w:rFonts w:hint="cs"/>
          <w:color w:val="000000" w:themeColor="text1"/>
          <w:sz w:val="27"/>
          <w:rtl/>
        </w:rPr>
        <w:t>أن</w:t>
      </w:r>
      <w:r w:rsidRPr="000D3560">
        <w:rPr>
          <w:color w:val="000000" w:themeColor="text1"/>
          <w:sz w:val="27"/>
          <w:rtl/>
        </w:rPr>
        <w:t xml:space="preserve"> القرآن الكريم غير مخلوق، وهو (كلام الل</w:t>
      </w:r>
      <w:r w:rsidRPr="000D3560">
        <w:rPr>
          <w:rFonts w:hint="cs"/>
          <w:color w:val="000000" w:themeColor="text1"/>
          <w:sz w:val="27"/>
          <w:rtl/>
        </w:rPr>
        <w:t>ه</w:t>
      </w:r>
      <w:r w:rsidRPr="000D3560">
        <w:rPr>
          <w:color w:val="000000" w:themeColor="text1"/>
          <w:sz w:val="27"/>
          <w:rtl/>
        </w:rPr>
        <w:t>)، كما عبّ</w:t>
      </w:r>
      <w:r w:rsidR="007A0B5F" w:rsidRPr="000D3560">
        <w:rPr>
          <w:rFonts w:hint="cs"/>
          <w:color w:val="000000" w:themeColor="text1"/>
          <w:sz w:val="27"/>
          <w:rtl/>
        </w:rPr>
        <w:t>َ</w:t>
      </w:r>
      <w:r w:rsidRPr="000D3560">
        <w:rPr>
          <w:color w:val="000000" w:themeColor="text1"/>
          <w:sz w:val="27"/>
          <w:rtl/>
        </w:rPr>
        <w:t xml:space="preserve">ر عنه تعالى في مثل قوله: </w:t>
      </w:r>
      <w:r w:rsidRPr="000D3560">
        <w:rPr>
          <w:rFonts w:ascii="Mosawi" w:hAnsi="Mosawi" w:cs="Mosawi"/>
          <w:color w:val="000000" w:themeColor="text1"/>
          <w:sz w:val="24"/>
          <w:szCs w:val="24"/>
          <w:rtl/>
        </w:rPr>
        <w:t>﴿</w:t>
      </w:r>
      <w:r w:rsidR="007A0B5F" w:rsidRPr="000D3560">
        <w:rPr>
          <w:b/>
          <w:bCs/>
          <w:color w:val="000000" w:themeColor="text1"/>
          <w:sz w:val="27"/>
          <w:rtl/>
        </w:rPr>
        <w:t>وَقَدْ كَانَ فَرِيقٌ مِنْهُمْ يَسْمَعُونَ كَلاَمَ اللهِ ثُمَّ يُحَرِّفُونَهُ مِنْ بَعْدِ مَا عَقَلُوهُ وَهُمْ يَعْلَمُونَ</w:t>
      </w:r>
      <w:r w:rsidRPr="000D3560">
        <w:rPr>
          <w:rFonts w:ascii="Mosawi" w:hAnsi="Mosawi" w:cs="Mosawi"/>
          <w:color w:val="000000" w:themeColor="text1"/>
          <w:sz w:val="24"/>
          <w:szCs w:val="24"/>
          <w:rtl/>
        </w:rPr>
        <w:t>﴾</w:t>
      </w:r>
      <w:r w:rsidRPr="000D3560">
        <w:rPr>
          <w:rFonts w:hint="cs"/>
          <w:color w:val="000000" w:themeColor="text1"/>
          <w:sz w:val="27"/>
          <w:rtl/>
        </w:rPr>
        <w:t xml:space="preserve"> (البقرة: 75)،</w:t>
      </w:r>
      <w:r w:rsidRPr="000D3560">
        <w:rPr>
          <w:color w:val="000000" w:themeColor="text1"/>
          <w:sz w:val="27"/>
          <w:rtl/>
        </w:rPr>
        <w:t xml:space="preserve"> وقوله: </w:t>
      </w:r>
      <w:r w:rsidRPr="000D3560">
        <w:rPr>
          <w:rFonts w:ascii="Mosawi" w:hAnsi="Mosawi" w:cs="Mosawi"/>
          <w:color w:val="000000" w:themeColor="text1"/>
          <w:sz w:val="24"/>
          <w:szCs w:val="24"/>
          <w:rtl/>
        </w:rPr>
        <w:t>﴿</w:t>
      </w:r>
      <w:r w:rsidR="007A0B5F" w:rsidRPr="000D3560">
        <w:rPr>
          <w:b/>
          <w:bCs/>
          <w:color w:val="000000" w:themeColor="text1"/>
          <w:sz w:val="27"/>
          <w:rtl/>
        </w:rPr>
        <w:t>وَإِنْ أَحَدٌ مِنْ الْمُشْرِكِينَ اسْتَجَارَكَ فَأَجِرْهُ حَتَّى يَسْمَعَ كَلاَمَ اللهِ</w:t>
      </w:r>
      <w:r w:rsidRPr="000D3560">
        <w:rPr>
          <w:rFonts w:ascii="Mosawi" w:hAnsi="Mosawi" w:cs="Mosawi"/>
          <w:color w:val="000000" w:themeColor="text1"/>
          <w:sz w:val="24"/>
          <w:szCs w:val="24"/>
          <w:rtl/>
        </w:rPr>
        <w:t>﴾</w:t>
      </w:r>
      <w:r w:rsidRPr="000D3560">
        <w:rPr>
          <w:rFonts w:hint="cs"/>
          <w:color w:val="000000" w:themeColor="text1"/>
          <w:sz w:val="27"/>
          <w:rtl/>
        </w:rPr>
        <w:t xml:space="preserve"> (التوبة: 6)،</w:t>
      </w:r>
      <w:r w:rsidRPr="000D3560">
        <w:rPr>
          <w:color w:val="000000" w:themeColor="text1"/>
          <w:sz w:val="27"/>
          <w:rtl/>
        </w:rPr>
        <w:t xml:space="preserve"> وكما هو الحق</w:t>
      </w:r>
      <w:r w:rsidR="007A0B5F" w:rsidRPr="000D3560">
        <w:rPr>
          <w:rFonts w:hint="cs"/>
          <w:color w:val="000000" w:themeColor="text1"/>
          <w:sz w:val="27"/>
          <w:rtl/>
        </w:rPr>
        <w:t xml:space="preserve">ّ؛ </w:t>
      </w:r>
      <w:r w:rsidRPr="000D3560">
        <w:rPr>
          <w:color w:val="000000" w:themeColor="text1"/>
          <w:sz w:val="27"/>
          <w:rtl/>
        </w:rPr>
        <w:t>لأن</w:t>
      </w:r>
      <w:r w:rsidR="007A0B5F" w:rsidRPr="000D3560">
        <w:rPr>
          <w:rFonts w:hint="cs"/>
          <w:color w:val="000000" w:themeColor="text1"/>
          <w:sz w:val="27"/>
          <w:rtl/>
        </w:rPr>
        <w:t>ّ</w:t>
      </w:r>
      <w:r w:rsidRPr="000D3560">
        <w:rPr>
          <w:color w:val="000000" w:themeColor="text1"/>
          <w:sz w:val="27"/>
          <w:rtl/>
        </w:rPr>
        <w:t>هم إذا فس</w:t>
      </w:r>
      <w:r w:rsidR="007A0B5F" w:rsidRPr="000D3560">
        <w:rPr>
          <w:rFonts w:hint="cs"/>
          <w:color w:val="000000" w:themeColor="text1"/>
          <w:sz w:val="27"/>
          <w:rtl/>
        </w:rPr>
        <w:t>ّ</w:t>
      </w:r>
      <w:r w:rsidRPr="000D3560">
        <w:rPr>
          <w:color w:val="000000" w:themeColor="text1"/>
          <w:sz w:val="27"/>
          <w:rtl/>
        </w:rPr>
        <w:t>روا الكلام بالكلام اللفظي لا مناص لهم من القول بحدوث القرآن</w:t>
      </w:r>
      <w:r w:rsidR="007A0B5F" w:rsidRPr="000D3560">
        <w:rPr>
          <w:rFonts w:hint="cs"/>
          <w:color w:val="000000" w:themeColor="text1"/>
          <w:sz w:val="27"/>
          <w:rtl/>
        </w:rPr>
        <w:t>،</w:t>
      </w:r>
      <w:r w:rsidRPr="000D3560">
        <w:rPr>
          <w:color w:val="000000" w:themeColor="text1"/>
          <w:sz w:val="27"/>
          <w:rtl/>
        </w:rPr>
        <w:t xml:space="preserve"> وأنه مخلوق</w:t>
      </w:r>
      <w:r w:rsidR="007A0B5F" w:rsidRPr="000D3560">
        <w:rPr>
          <w:rFonts w:hint="cs"/>
          <w:color w:val="000000" w:themeColor="text1"/>
          <w:sz w:val="27"/>
          <w:rtl/>
        </w:rPr>
        <w:t>؛</w:t>
      </w:r>
      <w:r w:rsidRPr="000D3560">
        <w:rPr>
          <w:color w:val="000000" w:themeColor="text1"/>
          <w:sz w:val="27"/>
          <w:rtl/>
        </w:rPr>
        <w:t xml:space="preserve"> لأن القول بقدم الكلام اللفظي يستلزم </w:t>
      </w:r>
      <w:r w:rsidRPr="000D3560">
        <w:rPr>
          <w:rFonts w:hint="cs"/>
          <w:color w:val="000000" w:themeColor="text1"/>
          <w:sz w:val="27"/>
          <w:rtl/>
        </w:rPr>
        <w:t>أن</w:t>
      </w:r>
      <w:r w:rsidRPr="000D3560">
        <w:rPr>
          <w:color w:val="000000" w:themeColor="text1"/>
          <w:sz w:val="27"/>
          <w:rtl/>
        </w:rPr>
        <w:t xml:space="preserve"> يكون الله تعالى محل</w:t>
      </w:r>
      <w:r w:rsidR="007A0B5F" w:rsidRPr="000D3560">
        <w:rPr>
          <w:color w:val="000000" w:themeColor="text1"/>
          <w:sz w:val="27"/>
          <w:rtl/>
        </w:rPr>
        <w:t>ا</w:t>
      </w:r>
      <w:r w:rsidR="007A0B5F" w:rsidRPr="000D3560">
        <w:rPr>
          <w:rFonts w:hint="cs"/>
          <w:color w:val="000000" w:themeColor="text1"/>
          <w:sz w:val="27"/>
          <w:rtl/>
        </w:rPr>
        <w:t>ًّ</w:t>
      </w:r>
      <w:r w:rsidRPr="000D3560">
        <w:rPr>
          <w:color w:val="000000" w:themeColor="text1"/>
          <w:sz w:val="27"/>
          <w:rtl/>
        </w:rPr>
        <w:t xml:space="preserve"> للحوادث</w:t>
      </w:r>
      <w:r w:rsidR="007A0B5F" w:rsidRPr="000D3560">
        <w:rPr>
          <w:rFonts w:hint="cs"/>
          <w:color w:val="000000" w:themeColor="text1"/>
          <w:sz w:val="27"/>
          <w:rtl/>
        </w:rPr>
        <w:t>؛</w:t>
      </w:r>
      <w:r w:rsidRPr="000D3560">
        <w:rPr>
          <w:color w:val="000000" w:themeColor="text1"/>
          <w:sz w:val="27"/>
          <w:rtl/>
        </w:rPr>
        <w:t xml:space="preserve"> لأن الحروف والأصوات من المرك</w:t>
      </w:r>
      <w:r w:rsidR="007A0B5F" w:rsidRPr="000D3560">
        <w:rPr>
          <w:rFonts w:hint="cs"/>
          <w:color w:val="000000" w:themeColor="text1"/>
          <w:sz w:val="27"/>
          <w:rtl/>
        </w:rPr>
        <w:t>َّ</w:t>
      </w:r>
      <w:r w:rsidRPr="000D3560">
        <w:rPr>
          <w:color w:val="000000" w:themeColor="text1"/>
          <w:sz w:val="27"/>
          <w:rtl/>
        </w:rPr>
        <w:t>بات، والمرك</w:t>
      </w:r>
      <w:r w:rsidR="007A0B5F" w:rsidRPr="000D3560">
        <w:rPr>
          <w:rFonts w:hint="cs"/>
          <w:color w:val="000000" w:themeColor="text1"/>
          <w:sz w:val="27"/>
          <w:rtl/>
        </w:rPr>
        <w:t>َّ</w:t>
      </w:r>
      <w:r w:rsidRPr="000D3560">
        <w:rPr>
          <w:color w:val="000000" w:themeColor="text1"/>
          <w:sz w:val="27"/>
          <w:rtl/>
        </w:rPr>
        <w:t xml:space="preserve">بات حوادث بالضرورة. </w:t>
      </w:r>
    </w:p>
    <w:p w:rsidR="00D07B27" w:rsidRPr="000D3560" w:rsidRDefault="00D07B27" w:rsidP="00211C6C">
      <w:pPr>
        <w:spacing w:line="400" w:lineRule="exact"/>
        <w:rPr>
          <w:color w:val="000000" w:themeColor="text1"/>
          <w:sz w:val="27"/>
          <w:rtl/>
        </w:rPr>
      </w:pPr>
      <w:r w:rsidRPr="000D3560">
        <w:rPr>
          <w:color w:val="000000" w:themeColor="text1"/>
          <w:sz w:val="27"/>
          <w:rtl/>
        </w:rPr>
        <w:t>وهم لا يريدون ذلك، وبخاص</w:t>
      </w:r>
      <w:r w:rsidR="007A0B5F" w:rsidRPr="000D3560">
        <w:rPr>
          <w:rFonts w:hint="cs"/>
          <w:color w:val="000000" w:themeColor="text1"/>
          <w:sz w:val="27"/>
          <w:rtl/>
        </w:rPr>
        <w:t>ّ</w:t>
      </w:r>
      <w:r w:rsidRPr="000D3560">
        <w:rPr>
          <w:color w:val="000000" w:themeColor="text1"/>
          <w:sz w:val="27"/>
          <w:rtl/>
        </w:rPr>
        <w:t xml:space="preserve">ة </w:t>
      </w:r>
      <w:r w:rsidRPr="000D3560">
        <w:rPr>
          <w:rFonts w:hint="cs"/>
          <w:color w:val="000000" w:themeColor="text1"/>
          <w:sz w:val="27"/>
          <w:rtl/>
        </w:rPr>
        <w:t>أنهم</w:t>
      </w:r>
      <w:r w:rsidRPr="000D3560">
        <w:rPr>
          <w:color w:val="000000" w:themeColor="text1"/>
          <w:sz w:val="27"/>
          <w:rtl/>
        </w:rPr>
        <w:t xml:space="preserve"> يقولون بحدوث الكلام اللفظي، </w:t>
      </w:r>
      <w:r w:rsidRPr="000D3560">
        <w:rPr>
          <w:rFonts w:hint="cs"/>
          <w:color w:val="000000" w:themeColor="text1"/>
          <w:sz w:val="27"/>
          <w:rtl/>
        </w:rPr>
        <w:t>وإنما</w:t>
      </w:r>
      <w:r w:rsidRPr="000D3560">
        <w:rPr>
          <w:color w:val="000000" w:themeColor="text1"/>
          <w:sz w:val="27"/>
          <w:rtl/>
        </w:rPr>
        <w:t xml:space="preserve"> الذي يريدونه </w:t>
      </w:r>
      <w:r w:rsidRPr="000D3560">
        <w:rPr>
          <w:rFonts w:hint="cs"/>
          <w:color w:val="000000" w:themeColor="text1"/>
          <w:sz w:val="27"/>
          <w:rtl/>
        </w:rPr>
        <w:t>ـ</w:t>
      </w:r>
      <w:r w:rsidRPr="000D3560">
        <w:rPr>
          <w:color w:val="000000" w:themeColor="text1"/>
          <w:sz w:val="27"/>
          <w:rtl/>
        </w:rPr>
        <w:t xml:space="preserve"> </w:t>
      </w:r>
      <w:r w:rsidRPr="000D3560">
        <w:rPr>
          <w:rFonts w:hint="cs"/>
          <w:color w:val="000000" w:themeColor="text1"/>
          <w:sz w:val="27"/>
          <w:rtl/>
        </w:rPr>
        <w:t>بإصرار</w:t>
      </w:r>
      <w:r w:rsidR="007A0B5F" w:rsidRPr="000D3560">
        <w:rPr>
          <w:rFonts w:hint="cs"/>
          <w:color w:val="000000" w:themeColor="text1"/>
          <w:sz w:val="27"/>
          <w:rtl/>
        </w:rPr>
        <w:t>ٍ</w:t>
      </w:r>
      <w:r w:rsidRPr="000D3560">
        <w:rPr>
          <w:color w:val="000000" w:themeColor="text1"/>
          <w:sz w:val="27"/>
          <w:rtl/>
        </w:rPr>
        <w:t xml:space="preserve"> </w:t>
      </w:r>
      <w:r w:rsidRPr="000D3560">
        <w:rPr>
          <w:rFonts w:hint="cs"/>
          <w:color w:val="000000" w:themeColor="text1"/>
          <w:sz w:val="27"/>
          <w:rtl/>
        </w:rPr>
        <w:t>ـ</w:t>
      </w:r>
      <w:r w:rsidRPr="000D3560">
        <w:rPr>
          <w:color w:val="000000" w:themeColor="text1"/>
          <w:sz w:val="27"/>
          <w:rtl/>
        </w:rPr>
        <w:t xml:space="preserve"> تأييد فكرة أو معتقد أن القرآن أزلي</w:t>
      </w:r>
      <w:r w:rsidR="007A0B5F" w:rsidRPr="000D3560">
        <w:rPr>
          <w:rFonts w:hint="cs"/>
          <w:color w:val="000000" w:themeColor="text1"/>
          <w:sz w:val="27"/>
          <w:rtl/>
        </w:rPr>
        <w:t>ٌّ</w:t>
      </w:r>
      <w:r w:rsidRPr="000D3560">
        <w:rPr>
          <w:color w:val="000000" w:themeColor="text1"/>
          <w:sz w:val="27"/>
          <w:rtl/>
        </w:rPr>
        <w:t xml:space="preserve"> فقط</w:t>
      </w:r>
      <w:r w:rsidRPr="000D3560">
        <w:rPr>
          <w:rFonts w:hint="cs"/>
          <w:color w:val="000000" w:themeColor="text1"/>
          <w:sz w:val="27"/>
          <w:rtl/>
        </w:rPr>
        <w:t>»</w:t>
      </w:r>
      <w:r w:rsidRPr="000D3560">
        <w:rPr>
          <w:rFonts w:hint="cs"/>
          <w:color w:val="000000" w:themeColor="text1"/>
          <w:sz w:val="27"/>
          <w:vertAlign w:val="superscript"/>
          <w:rtl/>
        </w:rPr>
        <w:t>(</w:t>
      </w:r>
      <w:r w:rsidRPr="000D3560">
        <w:rPr>
          <w:color w:val="000000" w:themeColor="text1"/>
          <w:sz w:val="27"/>
          <w:vertAlign w:val="superscript"/>
          <w:rtl/>
        </w:rPr>
        <w:endnoteReference w:id="557"/>
      </w:r>
      <w:r w:rsidRPr="000D3560">
        <w:rPr>
          <w:rFonts w:hint="cs"/>
          <w:color w:val="000000" w:themeColor="text1"/>
          <w:sz w:val="27"/>
          <w:vertAlign w:val="superscript"/>
          <w:rtl/>
        </w:rPr>
        <w:t>)</w:t>
      </w:r>
      <w:r w:rsidRPr="000D3560">
        <w:rPr>
          <w:rFonts w:hint="cs"/>
          <w:color w:val="000000" w:themeColor="text1"/>
          <w:sz w:val="27"/>
          <w:rtl/>
        </w:rPr>
        <w:t xml:space="preserve">. </w:t>
      </w:r>
    </w:p>
    <w:p w:rsidR="00D07B27" w:rsidRPr="000D3560" w:rsidRDefault="00D07B27" w:rsidP="00211C6C">
      <w:pPr>
        <w:spacing w:line="400" w:lineRule="exact"/>
        <w:rPr>
          <w:color w:val="000000" w:themeColor="text1"/>
          <w:sz w:val="27"/>
          <w:rtl/>
        </w:rPr>
      </w:pPr>
      <w:r w:rsidRPr="000D3560">
        <w:rPr>
          <w:rFonts w:hint="cs"/>
          <w:color w:val="000000" w:themeColor="text1"/>
          <w:sz w:val="27"/>
          <w:rtl/>
        </w:rPr>
        <w:t>وفي معالجة الفضلي لمنشأ الخلاف بين المدرستين الأصولية والأخبارية يبيّ</w:t>
      </w:r>
      <w:r w:rsidR="007A0B5F" w:rsidRPr="000D3560">
        <w:rPr>
          <w:rFonts w:hint="cs"/>
          <w:color w:val="000000" w:themeColor="text1"/>
          <w:sz w:val="27"/>
          <w:rtl/>
        </w:rPr>
        <w:t>ِ</w:t>
      </w:r>
      <w:r w:rsidRPr="000D3560">
        <w:rPr>
          <w:rFonts w:hint="cs"/>
          <w:color w:val="000000" w:themeColor="text1"/>
          <w:sz w:val="27"/>
          <w:rtl/>
        </w:rPr>
        <w:t>ن مجموعة</w:t>
      </w:r>
      <w:r w:rsidR="007A0B5F" w:rsidRPr="000D3560">
        <w:rPr>
          <w:rFonts w:hint="cs"/>
          <w:color w:val="000000" w:themeColor="text1"/>
          <w:sz w:val="27"/>
          <w:rtl/>
        </w:rPr>
        <w:t>ً</w:t>
      </w:r>
      <w:r w:rsidRPr="000D3560">
        <w:rPr>
          <w:rFonts w:hint="cs"/>
          <w:color w:val="000000" w:themeColor="text1"/>
          <w:sz w:val="27"/>
          <w:rtl/>
        </w:rPr>
        <w:t xml:space="preserve"> من العوامل التي ساعدت على نشوب الصراع بينهما، وهي: </w:t>
      </w:r>
    </w:p>
    <w:p w:rsidR="00D07B27" w:rsidRPr="000D3560" w:rsidRDefault="00D07B27" w:rsidP="00211C6C">
      <w:pPr>
        <w:spacing w:line="400" w:lineRule="exact"/>
        <w:rPr>
          <w:color w:val="000000" w:themeColor="text1"/>
          <w:sz w:val="27"/>
          <w:rtl/>
        </w:rPr>
      </w:pPr>
      <w:r w:rsidRPr="000D3560">
        <w:rPr>
          <w:rFonts w:hint="cs"/>
          <w:color w:val="000000" w:themeColor="text1"/>
          <w:sz w:val="27"/>
          <w:rtl/>
        </w:rPr>
        <w:t xml:space="preserve">1ـ </w:t>
      </w:r>
      <w:r w:rsidRPr="000D3560">
        <w:rPr>
          <w:rFonts w:hint="eastAsia"/>
          <w:color w:val="000000" w:themeColor="text1"/>
          <w:sz w:val="27"/>
          <w:rtl/>
        </w:rPr>
        <w:t>«</w:t>
      </w:r>
      <w:r w:rsidR="007A0B5F" w:rsidRPr="000D3560">
        <w:rPr>
          <w:rFonts w:hint="cs"/>
          <w:color w:val="000000" w:themeColor="text1"/>
          <w:sz w:val="27"/>
          <w:rtl/>
        </w:rPr>
        <w:t>إ</w:t>
      </w:r>
      <w:r w:rsidRPr="000D3560">
        <w:rPr>
          <w:rFonts w:hint="eastAsia"/>
          <w:color w:val="000000" w:themeColor="text1"/>
          <w:sz w:val="27"/>
          <w:rtl/>
        </w:rPr>
        <w:t>ن الأصوليين، ومنذ عهد الشريف المرتضى، ألمحوا إلى أنّ أدلة الأحكام الشرعية أربعة، هي: الكتاب والسن</w:t>
      </w:r>
      <w:r w:rsidR="007A0B5F" w:rsidRPr="000D3560">
        <w:rPr>
          <w:rFonts w:hint="cs"/>
          <w:color w:val="000000" w:themeColor="text1"/>
          <w:sz w:val="27"/>
          <w:rtl/>
        </w:rPr>
        <w:t>ّ</w:t>
      </w:r>
      <w:r w:rsidRPr="000D3560">
        <w:rPr>
          <w:rFonts w:hint="eastAsia"/>
          <w:color w:val="000000" w:themeColor="text1"/>
          <w:sz w:val="27"/>
          <w:rtl/>
        </w:rPr>
        <w:t>ة والإجماع والعقل، ولم يوض</w:t>
      </w:r>
      <w:r w:rsidR="007A0B5F" w:rsidRPr="000D3560">
        <w:rPr>
          <w:rFonts w:hint="cs"/>
          <w:color w:val="000000" w:themeColor="text1"/>
          <w:sz w:val="27"/>
          <w:rtl/>
        </w:rPr>
        <w:t>ِّ</w:t>
      </w:r>
      <w:r w:rsidRPr="000D3560">
        <w:rPr>
          <w:rFonts w:hint="eastAsia"/>
          <w:color w:val="000000" w:themeColor="text1"/>
          <w:sz w:val="27"/>
          <w:rtl/>
        </w:rPr>
        <w:t>حوا مفهوم العقل والمعنى المقصود منه كدليل</w:t>
      </w:r>
      <w:r w:rsidR="007A0B5F" w:rsidRPr="000D3560">
        <w:rPr>
          <w:rFonts w:hint="cs"/>
          <w:color w:val="000000" w:themeColor="text1"/>
          <w:sz w:val="27"/>
          <w:rtl/>
        </w:rPr>
        <w:t>ٍ</w:t>
      </w:r>
      <w:r w:rsidRPr="000D3560">
        <w:rPr>
          <w:rFonts w:hint="eastAsia"/>
          <w:color w:val="000000" w:themeColor="text1"/>
          <w:sz w:val="27"/>
          <w:rtl/>
        </w:rPr>
        <w:t xml:space="preserve"> على الحكم الشرعي. </w:t>
      </w:r>
    </w:p>
    <w:p w:rsidR="00D07B27" w:rsidRPr="000D3560" w:rsidRDefault="00D07B27" w:rsidP="00211C6C">
      <w:pPr>
        <w:spacing w:line="400" w:lineRule="exact"/>
        <w:rPr>
          <w:color w:val="000000" w:themeColor="text1"/>
          <w:sz w:val="27"/>
          <w:rtl/>
        </w:rPr>
      </w:pPr>
      <w:r w:rsidRPr="000D3560">
        <w:rPr>
          <w:rFonts w:hint="cs"/>
          <w:color w:val="000000" w:themeColor="text1"/>
          <w:sz w:val="27"/>
          <w:rtl/>
        </w:rPr>
        <w:t>2ـ عدم التفرقة بين النظرية والتطبيق في واقع توظيف العقل كدليل</w:t>
      </w:r>
      <w:r w:rsidR="00F74E8C" w:rsidRPr="000D3560">
        <w:rPr>
          <w:rFonts w:hint="cs"/>
          <w:color w:val="000000" w:themeColor="text1"/>
          <w:sz w:val="27"/>
          <w:rtl/>
        </w:rPr>
        <w:t>ٍ</w:t>
      </w:r>
      <w:r w:rsidRPr="000D3560">
        <w:rPr>
          <w:rFonts w:hint="cs"/>
          <w:color w:val="000000" w:themeColor="text1"/>
          <w:sz w:val="27"/>
          <w:rtl/>
        </w:rPr>
        <w:t xml:space="preserve"> شرعي</w:t>
      </w:r>
      <w:r w:rsidR="00F74E8C" w:rsidRPr="000D3560">
        <w:rPr>
          <w:rFonts w:hint="cs"/>
          <w:color w:val="000000" w:themeColor="text1"/>
          <w:sz w:val="27"/>
          <w:rtl/>
        </w:rPr>
        <w:t>.</w:t>
      </w:r>
      <w:r w:rsidRPr="000D3560">
        <w:rPr>
          <w:rFonts w:hint="cs"/>
          <w:color w:val="000000" w:themeColor="text1"/>
          <w:sz w:val="27"/>
          <w:rtl/>
        </w:rPr>
        <w:t xml:space="preserve"> فالأخباريون قالوا: إننا نختلف عن أهل السن</w:t>
      </w:r>
      <w:r w:rsidR="00F74E8C" w:rsidRPr="000D3560">
        <w:rPr>
          <w:rFonts w:hint="cs"/>
          <w:color w:val="000000" w:themeColor="text1"/>
          <w:sz w:val="27"/>
          <w:rtl/>
        </w:rPr>
        <w:t>ّ</w:t>
      </w:r>
      <w:r w:rsidRPr="000D3560">
        <w:rPr>
          <w:rFonts w:hint="cs"/>
          <w:color w:val="000000" w:themeColor="text1"/>
          <w:sz w:val="27"/>
          <w:rtl/>
        </w:rPr>
        <w:t>ة الذين أعوزتهم النصوص فالتجأوا إلى العقل</w:t>
      </w:r>
      <w:r w:rsidR="00F74E8C" w:rsidRPr="000D3560">
        <w:rPr>
          <w:rFonts w:hint="cs"/>
          <w:color w:val="000000" w:themeColor="text1"/>
          <w:sz w:val="27"/>
          <w:rtl/>
        </w:rPr>
        <w:t>،</w:t>
      </w:r>
      <w:r w:rsidRPr="000D3560">
        <w:rPr>
          <w:rFonts w:hint="cs"/>
          <w:color w:val="000000" w:themeColor="text1"/>
          <w:sz w:val="27"/>
          <w:rtl/>
        </w:rPr>
        <w:t xml:space="preserve"> واتخذوا منه دليلاً شرعيّاً</w:t>
      </w:r>
      <w:r w:rsidR="00F74E8C" w:rsidRPr="000D3560">
        <w:rPr>
          <w:rFonts w:hint="cs"/>
          <w:color w:val="000000" w:themeColor="text1"/>
          <w:sz w:val="27"/>
          <w:rtl/>
        </w:rPr>
        <w:t>.</w:t>
      </w:r>
      <w:r w:rsidRPr="000D3560">
        <w:rPr>
          <w:rFonts w:hint="cs"/>
          <w:color w:val="000000" w:themeColor="text1"/>
          <w:sz w:val="27"/>
          <w:rtl/>
        </w:rPr>
        <w:t xml:space="preserve"> وبهذا يقول الأصوليون أيضاً؛ لأنهم لم يستخ</w:t>
      </w:r>
      <w:r w:rsidR="0017211B">
        <w:rPr>
          <w:rFonts w:hint="cs"/>
          <w:color w:val="000000" w:themeColor="text1"/>
          <w:sz w:val="27"/>
          <w:rtl/>
        </w:rPr>
        <w:t>دموا العقل دليلاً على حكم شرعي ا</w:t>
      </w:r>
      <w:r w:rsidRPr="000D3560">
        <w:rPr>
          <w:rFonts w:hint="cs"/>
          <w:color w:val="000000" w:themeColor="text1"/>
          <w:sz w:val="27"/>
          <w:rtl/>
        </w:rPr>
        <w:t>لبت</w:t>
      </w:r>
      <w:r w:rsidR="00F74E8C" w:rsidRPr="000D3560">
        <w:rPr>
          <w:rFonts w:hint="cs"/>
          <w:color w:val="000000" w:themeColor="text1"/>
          <w:sz w:val="27"/>
          <w:rtl/>
        </w:rPr>
        <w:t>ّ</w:t>
      </w:r>
      <w:r w:rsidRPr="000D3560">
        <w:rPr>
          <w:rFonts w:hint="cs"/>
          <w:color w:val="000000" w:themeColor="text1"/>
          <w:sz w:val="27"/>
          <w:rtl/>
        </w:rPr>
        <w:t>ة، فذكرهم له وبحثهم فيه كان نظريّاً. ولكن هذا البحث للمسألة نظريّاً أوهم الأخباري</w:t>
      </w:r>
      <w:r w:rsidR="00F74E8C" w:rsidRPr="000D3560">
        <w:rPr>
          <w:rFonts w:hint="cs"/>
          <w:color w:val="000000" w:themeColor="text1"/>
          <w:sz w:val="27"/>
          <w:rtl/>
        </w:rPr>
        <w:t>ّ</w:t>
      </w:r>
      <w:r w:rsidRPr="000D3560">
        <w:rPr>
          <w:rFonts w:hint="cs"/>
          <w:color w:val="000000" w:themeColor="text1"/>
          <w:sz w:val="27"/>
          <w:rtl/>
        </w:rPr>
        <w:t>ين بأن الأصولي</w:t>
      </w:r>
      <w:r w:rsidR="00F74E8C" w:rsidRPr="000D3560">
        <w:rPr>
          <w:rFonts w:hint="cs"/>
          <w:color w:val="000000" w:themeColor="text1"/>
          <w:sz w:val="27"/>
          <w:rtl/>
        </w:rPr>
        <w:t>ّ</w:t>
      </w:r>
      <w:r w:rsidRPr="000D3560">
        <w:rPr>
          <w:rFonts w:hint="cs"/>
          <w:color w:val="000000" w:themeColor="text1"/>
          <w:sz w:val="27"/>
          <w:rtl/>
        </w:rPr>
        <w:t xml:space="preserve">ين يدعون إلى التطبيق في </w:t>
      </w:r>
      <w:r w:rsidR="00F74E8C" w:rsidRPr="000D3560">
        <w:rPr>
          <w:rFonts w:hint="cs"/>
          <w:color w:val="000000" w:themeColor="text1"/>
          <w:sz w:val="27"/>
          <w:rtl/>
        </w:rPr>
        <w:t>م</w:t>
      </w:r>
      <w:r w:rsidRPr="000D3560">
        <w:rPr>
          <w:rFonts w:hint="cs"/>
          <w:color w:val="000000" w:themeColor="text1"/>
          <w:sz w:val="27"/>
          <w:rtl/>
        </w:rPr>
        <w:t>قابل وجدان النصوص الشرعية الكافية</w:t>
      </w:r>
      <w:r w:rsidR="00F74E8C" w:rsidRPr="000D3560">
        <w:rPr>
          <w:rFonts w:hint="cs"/>
          <w:color w:val="000000" w:themeColor="text1"/>
          <w:sz w:val="27"/>
          <w:rtl/>
        </w:rPr>
        <w:t>،</w:t>
      </w:r>
      <w:r w:rsidRPr="000D3560">
        <w:rPr>
          <w:rFonts w:hint="cs"/>
          <w:color w:val="000000" w:themeColor="text1"/>
          <w:sz w:val="27"/>
          <w:rtl/>
        </w:rPr>
        <w:t xml:space="preserve"> التي تغني بوفرتها حاجة الفقيه في مجال الاستنباط. وأوهمهم أن الأصولي</w:t>
      </w:r>
      <w:r w:rsidR="00F74E8C" w:rsidRPr="000D3560">
        <w:rPr>
          <w:rFonts w:hint="cs"/>
          <w:color w:val="000000" w:themeColor="text1"/>
          <w:sz w:val="27"/>
          <w:rtl/>
        </w:rPr>
        <w:t>ّ</w:t>
      </w:r>
      <w:r w:rsidRPr="000D3560">
        <w:rPr>
          <w:rFonts w:hint="cs"/>
          <w:color w:val="000000" w:themeColor="text1"/>
          <w:sz w:val="27"/>
          <w:rtl/>
        </w:rPr>
        <w:t>ين يؤيّ</w:t>
      </w:r>
      <w:r w:rsidR="00F74E8C" w:rsidRPr="000D3560">
        <w:rPr>
          <w:rFonts w:hint="cs"/>
          <w:color w:val="000000" w:themeColor="text1"/>
          <w:sz w:val="27"/>
          <w:rtl/>
        </w:rPr>
        <w:t>ِ</w:t>
      </w:r>
      <w:r w:rsidRPr="000D3560">
        <w:rPr>
          <w:rFonts w:hint="cs"/>
          <w:color w:val="000000" w:themeColor="text1"/>
          <w:sz w:val="27"/>
          <w:rtl/>
        </w:rPr>
        <w:t>دون الأخذ بالقياس؛ لأنّ العقل هنا معناه القياس، كما توه</w:t>
      </w:r>
      <w:r w:rsidR="00F74E8C" w:rsidRPr="000D3560">
        <w:rPr>
          <w:rFonts w:hint="cs"/>
          <w:color w:val="000000" w:themeColor="text1"/>
          <w:sz w:val="27"/>
          <w:rtl/>
        </w:rPr>
        <w:t>َّ</w:t>
      </w:r>
      <w:r w:rsidRPr="000D3560">
        <w:rPr>
          <w:rFonts w:hint="cs"/>
          <w:color w:val="000000" w:themeColor="text1"/>
          <w:sz w:val="27"/>
          <w:rtl/>
        </w:rPr>
        <w:t xml:space="preserve">موا. </w:t>
      </w:r>
    </w:p>
    <w:p w:rsidR="00D07B27" w:rsidRPr="000D3560" w:rsidRDefault="00D07B27" w:rsidP="008B0A0D">
      <w:pPr>
        <w:spacing w:line="400" w:lineRule="exact"/>
        <w:rPr>
          <w:color w:val="000000" w:themeColor="text1"/>
          <w:sz w:val="27"/>
          <w:rtl/>
        </w:rPr>
      </w:pPr>
      <w:r w:rsidRPr="000D3560">
        <w:rPr>
          <w:rFonts w:hint="cs"/>
          <w:color w:val="000000" w:themeColor="text1"/>
          <w:sz w:val="27"/>
          <w:rtl/>
        </w:rPr>
        <w:t xml:space="preserve">3ـ الخلط بين العقل دليلاً على الحكم الشرعي </w:t>
      </w:r>
      <w:r w:rsidR="00F74E8C" w:rsidRPr="000D3560">
        <w:rPr>
          <w:rFonts w:hint="cs"/>
          <w:color w:val="000000" w:themeColor="text1"/>
          <w:sz w:val="27"/>
          <w:rtl/>
        </w:rPr>
        <w:t>والعقل</w:t>
      </w:r>
      <w:r w:rsidRPr="000D3560">
        <w:rPr>
          <w:rFonts w:hint="cs"/>
          <w:color w:val="000000" w:themeColor="text1"/>
          <w:sz w:val="27"/>
          <w:rtl/>
        </w:rPr>
        <w:t xml:space="preserve"> دليلاً على القاعدة الأصولية</w:t>
      </w:r>
      <w:r w:rsidR="00F74E8C" w:rsidRPr="000D3560">
        <w:rPr>
          <w:rFonts w:hint="cs"/>
          <w:color w:val="000000" w:themeColor="text1"/>
          <w:sz w:val="27"/>
          <w:rtl/>
        </w:rPr>
        <w:t>.</w:t>
      </w:r>
      <w:r w:rsidRPr="000D3560">
        <w:rPr>
          <w:rFonts w:hint="cs"/>
          <w:color w:val="000000" w:themeColor="text1"/>
          <w:sz w:val="27"/>
          <w:rtl/>
        </w:rPr>
        <w:t xml:space="preserve"> وهو ما احتدم فيه الصراع بين الطرفين في تحديد الموقف من الشبهة </w:t>
      </w:r>
      <w:r w:rsidRPr="000D3560">
        <w:rPr>
          <w:rFonts w:hint="cs"/>
          <w:color w:val="000000" w:themeColor="text1"/>
          <w:sz w:val="27"/>
          <w:rtl/>
        </w:rPr>
        <w:lastRenderedPageBreak/>
        <w:t>الحكمية التحريمية: هل هو البراءة التي استمدّها الأصولي</w:t>
      </w:r>
      <w:r w:rsidR="00F74E8C" w:rsidRPr="000D3560">
        <w:rPr>
          <w:rFonts w:hint="cs"/>
          <w:color w:val="000000" w:themeColor="text1"/>
          <w:sz w:val="27"/>
          <w:rtl/>
        </w:rPr>
        <w:t>ّ</w:t>
      </w:r>
      <w:r w:rsidRPr="000D3560">
        <w:rPr>
          <w:rFonts w:hint="cs"/>
          <w:color w:val="000000" w:themeColor="text1"/>
          <w:sz w:val="27"/>
          <w:rtl/>
        </w:rPr>
        <w:t>ون من حكم العقل بقبح العقاب بلا بيان، أو الاحتياط، أي التوقُّف</w:t>
      </w:r>
      <w:r w:rsidR="00F74E8C" w:rsidRPr="000D3560">
        <w:rPr>
          <w:rFonts w:hint="cs"/>
          <w:color w:val="000000" w:themeColor="text1"/>
          <w:sz w:val="27"/>
          <w:rtl/>
        </w:rPr>
        <w:t>،</w:t>
      </w:r>
      <w:r w:rsidRPr="000D3560">
        <w:rPr>
          <w:rFonts w:hint="cs"/>
          <w:color w:val="000000" w:themeColor="text1"/>
          <w:sz w:val="27"/>
          <w:rtl/>
        </w:rPr>
        <w:t xml:space="preserve"> الذي استمد</w:t>
      </w:r>
      <w:r w:rsidR="00F74E8C" w:rsidRPr="000D3560">
        <w:rPr>
          <w:rFonts w:hint="cs"/>
          <w:color w:val="000000" w:themeColor="text1"/>
          <w:sz w:val="27"/>
          <w:rtl/>
        </w:rPr>
        <w:t>ّ</w:t>
      </w:r>
      <w:r w:rsidRPr="000D3560">
        <w:rPr>
          <w:rFonts w:hint="cs"/>
          <w:color w:val="000000" w:themeColor="text1"/>
          <w:sz w:val="27"/>
          <w:rtl/>
        </w:rPr>
        <w:t>ه الأخباري</w:t>
      </w:r>
      <w:r w:rsidR="00F74E8C" w:rsidRPr="000D3560">
        <w:rPr>
          <w:rFonts w:hint="cs"/>
          <w:color w:val="000000" w:themeColor="text1"/>
          <w:sz w:val="27"/>
          <w:rtl/>
        </w:rPr>
        <w:t>ّ</w:t>
      </w:r>
      <w:r w:rsidRPr="000D3560">
        <w:rPr>
          <w:rFonts w:hint="cs"/>
          <w:color w:val="000000" w:themeColor="text1"/>
          <w:sz w:val="27"/>
          <w:rtl/>
        </w:rPr>
        <w:t>ون من الروايات المروية عن أهل البيت</w:t>
      </w:r>
      <w:r w:rsidR="008B0A0D" w:rsidRPr="008B0A0D">
        <w:rPr>
          <w:rFonts w:ascii="Mosawi" w:hAnsi="Mosawi" w:cs="Mosawi"/>
          <w:sz w:val="24"/>
          <w:szCs w:val="24"/>
          <w:rtl/>
        </w:rPr>
        <w:t>^</w:t>
      </w:r>
      <w:r w:rsidR="00F74E8C" w:rsidRPr="000D3560">
        <w:rPr>
          <w:rFonts w:hint="cs"/>
          <w:color w:val="000000" w:themeColor="text1"/>
          <w:sz w:val="27"/>
          <w:rtl/>
        </w:rPr>
        <w:t>؟</w:t>
      </w:r>
      <w:r w:rsidRPr="000D3560">
        <w:rPr>
          <w:rFonts w:hint="cs"/>
          <w:color w:val="000000" w:themeColor="text1"/>
          <w:sz w:val="27"/>
          <w:rtl/>
        </w:rPr>
        <w:t xml:space="preserve"> </w:t>
      </w:r>
    </w:p>
    <w:p w:rsidR="00D07B27" w:rsidRPr="000D3560" w:rsidRDefault="00D07B27" w:rsidP="00211C6C">
      <w:pPr>
        <w:spacing w:line="400" w:lineRule="exact"/>
        <w:rPr>
          <w:color w:val="000000" w:themeColor="text1"/>
          <w:sz w:val="27"/>
          <w:rtl/>
        </w:rPr>
      </w:pPr>
      <w:r w:rsidRPr="000D3560">
        <w:rPr>
          <w:rFonts w:hint="cs"/>
          <w:color w:val="000000" w:themeColor="text1"/>
          <w:sz w:val="27"/>
          <w:rtl/>
        </w:rPr>
        <w:t>4ـ غموض مفهوم العقل آنذاك، حت</w:t>
      </w:r>
      <w:r w:rsidR="00F74E8C" w:rsidRPr="000D3560">
        <w:rPr>
          <w:rFonts w:hint="cs"/>
          <w:color w:val="000000" w:themeColor="text1"/>
          <w:sz w:val="27"/>
          <w:rtl/>
        </w:rPr>
        <w:t>ّ</w:t>
      </w:r>
      <w:r w:rsidRPr="000D3560">
        <w:rPr>
          <w:rFonts w:hint="cs"/>
          <w:color w:val="000000" w:themeColor="text1"/>
          <w:sz w:val="27"/>
          <w:rtl/>
        </w:rPr>
        <w:t>ى عند الأصولي</w:t>
      </w:r>
      <w:r w:rsidR="00F74E8C" w:rsidRPr="000D3560">
        <w:rPr>
          <w:rFonts w:hint="cs"/>
          <w:color w:val="000000" w:themeColor="text1"/>
          <w:sz w:val="27"/>
          <w:rtl/>
        </w:rPr>
        <w:t>ّ</w:t>
      </w:r>
      <w:r w:rsidRPr="000D3560">
        <w:rPr>
          <w:rFonts w:hint="cs"/>
          <w:color w:val="000000" w:themeColor="text1"/>
          <w:sz w:val="27"/>
          <w:rtl/>
        </w:rPr>
        <w:t xml:space="preserve">ين. </w:t>
      </w:r>
    </w:p>
    <w:p w:rsidR="00D07B27" w:rsidRPr="000D3560" w:rsidRDefault="00D07B27" w:rsidP="00211C6C">
      <w:pPr>
        <w:spacing w:line="400" w:lineRule="exact"/>
        <w:rPr>
          <w:color w:val="000000" w:themeColor="text1"/>
          <w:sz w:val="27"/>
        </w:rPr>
      </w:pPr>
      <w:r w:rsidRPr="000D3560">
        <w:rPr>
          <w:rFonts w:hint="cs"/>
          <w:color w:val="000000" w:themeColor="text1"/>
          <w:sz w:val="27"/>
          <w:rtl/>
          <w:lang w:bidi="ar-LB"/>
        </w:rPr>
        <w:t>5ـ الخلط بين مفهوم الاجتهاد كعملية استنباط ومفهومه كدليل</w:t>
      </w:r>
      <w:r w:rsidR="00F74E8C" w:rsidRPr="000D3560">
        <w:rPr>
          <w:rFonts w:hint="cs"/>
          <w:color w:val="000000" w:themeColor="text1"/>
          <w:sz w:val="27"/>
          <w:rtl/>
          <w:lang w:bidi="ar-LB"/>
        </w:rPr>
        <w:t>ٍ</w:t>
      </w:r>
      <w:r w:rsidRPr="000D3560">
        <w:rPr>
          <w:rFonts w:hint="cs"/>
          <w:color w:val="000000" w:themeColor="text1"/>
          <w:sz w:val="27"/>
          <w:rtl/>
          <w:lang w:bidi="ar-LB"/>
        </w:rPr>
        <w:t xml:space="preserve"> على الحكم الشرعي، وهو ما ع</w:t>
      </w:r>
      <w:r w:rsidR="00F74E8C" w:rsidRPr="000D3560">
        <w:rPr>
          <w:rFonts w:hint="cs"/>
          <w:color w:val="000000" w:themeColor="text1"/>
          <w:sz w:val="27"/>
          <w:rtl/>
          <w:lang w:bidi="ar-LB"/>
        </w:rPr>
        <w:t>ُ</w:t>
      </w:r>
      <w:r w:rsidRPr="000D3560">
        <w:rPr>
          <w:rFonts w:hint="cs"/>
          <w:color w:val="000000" w:themeColor="text1"/>
          <w:sz w:val="27"/>
          <w:rtl/>
          <w:lang w:bidi="ar-LB"/>
        </w:rPr>
        <w:t>رف في الأصول السن</w:t>
      </w:r>
      <w:r w:rsidR="00F74E8C" w:rsidRPr="000D3560">
        <w:rPr>
          <w:rFonts w:hint="cs"/>
          <w:color w:val="000000" w:themeColor="text1"/>
          <w:sz w:val="27"/>
          <w:rtl/>
          <w:lang w:bidi="ar-LB"/>
        </w:rPr>
        <w:t>ّ</w:t>
      </w:r>
      <w:r w:rsidRPr="000D3560">
        <w:rPr>
          <w:rFonts w:hint="cs"/>
          <w:color w:val="000000" w:themeColor="text1"/>
          <w:sz w:val="27"/>
          <w:rtl/>
          <w:lang w:bidi="ar-LB"/>
        </w:rPr>
        <w:t>ي باجتهاد الرأي»</w:t>
      </w:r>
      <w:r w:rsidRPr="000D3560">
        <w:rPr>
          <w:rFonts w:hint="cs"/>
          <w:color w:val="000000" w:themeColor="text1"/>
          <w:sz w:val="27"/>
          <w:vertAlign w:val="superscript"/>
          <w:rtl/>
          <w:lang w:bidi="ar-LB"/>
        </w:rPr>
        <w:t>(</w:t>
      </w:r>
      <w:r w:rsidRPr="000D3560">
        <w:rPr>
          <w:color w:val="000000" w:themeColor="text1"/>
          <w:sz w:val="27"/>
          <w:vertAlign w:val="superscript"/>
          <w:rtl/>
          <w:lang w:bidi="ar-LB"/>
        </w:rPr>
        <w:endnoteReference w:id="558"/>
      </w:r>
      <w:r w:rsidRPr="000D3560">
        <w:rPr>
          <w:rFonts w:hint="cs"/>
          <w:color w:val="000000" w:themeColor="text1"/>
          <w:sz w:val="27"/>
          <w:vertAlign w:val="superscript"/>
          <w:rtl/>
          <w:lang w:bidi="ar-LB"/>
        </w:rPr>
        <w:t>)</w:t>
      </w:r>
      <w:r w:rsidRPr="000D3560">
        <w:rPr>
          <w:rFonts w:hint="cs"/>
          <w:color w:val="000000" w:themeColor="text1"/>
          <w:sz w:val="27"/>
          <w:rtl/>
          <w:lang w:bidi="ar-LB"/>
        </w:rPr>
        <w:t xml:space="preserve">. </w:t>
      </w:r>
    </w:p>
    <w:p w:rsidR="00D07B27" w:rsidRPr="000D3560" w:rsidRDefault="00D07B27" w:rsidP="00211C6C">
      <w:pPr>
        <w:spacing w:line="400" w:lineRule="exact"/>
        <w:rPr>
          <w:color w:val="000000" w:themeColor="text1"/>
          <w:sz w:val="27"/>
          <w:rtl/>
        </w:rPr>
      </w:pPr>
      <w:r w:rsidRPr="000D3560">
        <w:rPr>
          <w:rFonts w:hint="cs"/>
          <w:color w:val="000000" w:themeColor="text1"/>
          <w:sz w:val="27"/>
          <w:rtl/>
        </w:rPr>
        <w:t>وبخصوص نشأة الفرقة الشيخية لا يستبعد الدكتور الفضلي العامل السياسي، وهي الفكرة التي يشرحها بقوله: «متى ركّزنا على ارتباط الباب بالسيد [كاظم] الرشتي</w:t>
      </w:r>
      <w:r w:rsidR="00F74E8C" w:rsidRPr="000D3560">
        <w:rPr>
          <w:rFonts w:hint="cs"/>
          <w:color w:val="000000" w:themeColor="text1"/>
          <w:sz w:val="27"/>
          <w:rtl/>
        </w:rPr>
        <w:t>،</w:t>
      </w:r>
      <w:r w:rsidRPr="000D3560">
        <w:rPr>
          <w:rFonts w:hint="cs"/>
          <w:color w:val="000000" w:themeColor="text1"/>
          <w:sz w:val="27"/>
          <w:rtl/>
        </w:rPr>
        <w:t xml:space="preserve"> وتلقيبه له بالباب</w:t>
      </w:r>
      <w:r w:rsidR="00F74E8C" w:rsidRPr="000D3560">
        <w:rPr>
          <w:rFonts w:hint="cs"/>
          <w:color w:val="000000" w:themeColor="text1"/>
          <w:sz w:val="27"/>
          <w:rtl/>
        </w:rPr>
        <w:t>،</w:t>
      </w:r>
      <w:r w:rsidRPr="000D3560">
        <w:rPr>
          <w:rFonts w:hint="cs"/>
          <w:color w:val="000000" w:themeColor="text1"/>
          <w:sz w:val="27"/>
          <w:rtl/>
        </w:rPr>
        <w:t xml:space="preserve"> الذي هو لقب الدليل الأو</w:t>
      </w:r>
      <w:r w:rsidR="00F74E8C" w:rsidRPr="000D3560">
        <w:rPr>
          <w:rFonts w:hint="cs"/>
          <w:color w:val="000000" w:themeColor="text1"/>
          <w:sz w:val="27"/>
          <w:rtl/>
        </w:rPr>
        <w:t>ّ</w:t>
      </w:r>
      <w:r w:rsidRPr="000D3560">
        <w:rPr>
          <w:rFonts w:hint="cs"/>
          <w:color w:val="000000" w:themeColor="text1"/>
          <w:sz w:val="27"/>
          <w:rtl/>
        </w:rPr>
        <w:t>ل في سلسلة الأدلاّء الإسماعيليين</w:t>
      </w:r>
      <w:r w:rsidR="00F74E8C" w:rsidRPr="000D3560">
        <w:rPr>
          <w:rFonts w:hint="cs"/>
          <w:color w:val="000000" w:themeColor="text1"/>
          <w:sz w:val="27"/>
          <w:rtl/>
        </w:rPr>
        <w:t>،</w:t>
      </w:r>
      <w:r w:rsidRPr="000D3560">
        <w:rPr>
          <w:rFonts w:hint="cs"/>
          <w:color w:val="000000" w:themeColor="text1"/>
          <w:sz w:val="27"/>
          <w:rtl/>
        </w:rPr>
        <w:t xml:space="preserve"> الذين هم أصحاب المراتب في الدعوة الهادية</w:t>
      </w:r>
      <w:r w:rsidR="00F74E8C" w:rsidRPr="000D3560">
        <w:rPr>
          <w:rFonts w:hint="cs"/>
          <w:color w:val="000000" w:themeColor="text1"/>
          <w:sz w:val="27"/>
          <w:rtl/>
        </w:rPr>
        <w:t>،</w:t>
      </w:r>
      <w:r w:rsidRPr="000D3560">
        <w:rPr>
          <w:rFonts w:hint="cs"/>
          <w:color w:val="000000" w:themeColor="text1"/>
          <w:sz w:val="27"/>
          <w:rtl/>
        </w:rPr>
        <w:t xml:space="preserve"> المكل</w:t>
      </w:r>
      <w:r w:rsidR="00F74E8C" w:rsidRPr="000D3560">
        <w:rPr>
          <w:rFonts w:hint="cs"/>
          <w:color w:val="000000" w:themeColor="text1"/>
          <w:sz w:val="27"/>
          <w:rtl/>
        </w:rPr>
        <w:t>َّ</w:t>
      </w:r>
      <w:r w:rsidRPr="000D3560">
        <w:rPr>
          <w:rFonts w:hint="cs"/>
          <w:color w:val="000000" w:themeColor="text1"/>
          <w:sz w:val="27"/>
          <w:rtl/>
        </w:rPr>
        <w:t>فون بحمل أعباء تثقيف النفوس</w:t>
      </w:r>
      <w:r w:rsidR="00F74E8C" w:rsidRPr="000D3560">
        <w:rPr>
          <w:rFonts w:hint="cs"/>
          <w:color w:val="000000" w:themeColor="text1"/>
          <w:sz w:val="27"/>
          <w:rtl/>
        </w:rPr>
        <w:t>،</w:t>
      </w:r>
      <w:r w:rsidRPr="000D3560">
        <w:rPr>
          <w:rFonts w:hint="cs"/>
          <w:color w:val="000000" w:themeColor="text1"/>
          <w:sz w:val="27"/>
          <w:rtl/>
        </w:rPr>
        <w:t xml:space="preserve"> ونشر الدعوة في الأقاليم، وهم: الباب</w:t>
      </w:r>
      <w:r w:rsidR="00F74E8C" w:rsidRPr="000D3560">
        <w:rPr>
          <w:rFonts w:hint="cs"/>
          <w:color w:val="000000" w:themeColor="text1"/>
          <w:sz w:val="27"/>
          <w:rtl/>
        </w:rPr>
        <w:t>،</w:t>
      </w:r>
      <w:r w:rsidRPr="000D3560">
        <w:rPr>
          <w:rFonts w:hint="cs"/>
          <w:color w:val="000000" w:themeColor="text1"/>
          <w:sz w:val="27"/>
          <w:rtl/>
        </w:rPr>
        <w:t xml:space="preserve"> الحج</w:t>
      </w:r>
      <w:r w:rsidR="00F74E8C" w:rsidRPr="000D3560">
        <w:rPr>
          <w:rFonts w:hint="cs"/>
          <w:color w:val="000000" w:themeColor="text1"/>
          <w:sz w:val="27"/>
          <w:rtl/>
        </w:rPr>
        <w:t>ّ</w:t>
      </w:r>
      <w:r w:rsidRPr="000D3560">
        <w:rPr>
          <w:rFonts w:hint="cs"/>
          <w:color w:val="000000" w:themeColor="text1"/>
          <w:sz w:val="27"/>
          <w:rtl/>
        </w:rPr>
        <w:t>ة</w:t>
      </w:r>
      <w:r w:rsidR="00F74E8C" w:rsidRPr="000D3560">
        <w:rPr>
          <w:rFonts w:hint="cs"/>
          <w:color w:val="000000" w:themeColor="text1"/>
          <w:sz w:val="27"/>
          <w:rtl/>
        </w:rPr>
        <w:t xml:space="preserve">، </w:t>
      </w:r>
      <w:r w:rsidRPr="000D3560">
        <w:rPr>
          <w:rFonts w:hint="cs"/>
          <w:color w:val="000000" w:themeColor="text1"/>
          <w:sz w:val="27"/>
          <w:rtl/>
        </w:rPr>
        <w:t>الداعي المطلق</w:t>
      </w:r>
      <w:r w:rsidR="00F74E8C" w:rsidRPr="000D3560">
        <w:rPr>
          <w:rFonts w:hint="cs"/>
          <w:color w:val="000000" w:themeColor="text1"/>
          <w:sz w:val="27"/>
          <w:rtl/>
        </w:rPr>
        <w:t>،</w:t>
      </w:r>
      <w:r w:rsidRPr="000D3560">
        <w:rPr>
          <w:rFonts w:hint="cs"/>
          <w:color w:val="000000" w:themeColor="text1"/>
          <w:sz w:val="27"/>
          <w:rtl/>
        </w:rPr>
        <w:t xml:space="preserve"> داعي البلاغ</w:t>
      </w:r>
      <w:r w:rsidR="00F74E8C" w:rsidRPr="000D3560">
        <w:rPr>
          <w:rFonts w:hint="cs"/>
          <w:color w:val="000000" w:themeColor="text1"/>
          <w:sz w:val="27"/>
          <w:rtl/>
        </w:rPr>
        <w:t>،</w:t>
      </w:r>
      <w:r w:rsidRPr="000D3560">
        <w:rPr>
          <w:rFonts w:hint="cs"/>
          <w:color w:val="000000" w:themeColor="text1"/>
          <w:sz w:val="27"/>
          <w:rtl/>
        </w:rPr>
        <w:t xml:space="preserve"> الداعي المأذون</w:t>
      </w:r>
      <w:r w:rsidR="00F74E8C" w:rsidRPr="000D3560">
        <w:rPr>
          <w:rFonts w:hint="cs"/>
          <w:color w:val="000000" w:themeColor="text1"/>
          <w:sz w:val="27"/>
          <w:rtl/>
        </w:rPr>
        <w:t>،</w:t>
      </w:r>
      <w:r w:rsidRPr="000D3560">
        <w:rPr>
          <w:rFonts w:hint="cs"/>
          <w:color w:val="000000" w:themeColor="text1"/>
          <w:sz w:val="27"/>
          <w:rtl/>
        </w:rPr>
        <w:t xml:space="preserve"> الداعي المحصور</w:t>
      </w:r>
      <w:r w:rsidR="00F74E8C" w:rsidRPr="000D3560">
        <w:rPr>
          <w:rFonts w:hint="cs"/>
          <w:color w:val="000000" w:themeColor="text1"/>
          <w:sz w:val="27"/>
          <w:rtl/>
        </w:rPr>
        <w:t>،</w:t>
      </w:r>
      <w:r w:rsidRPr="000D3560">
        <w:rPr>
          <w:rFonts w:hint="cs"/>
          <w:color w:val="000000" w:themeColor="text1"/>
          <w:sz w:val="27"/>
          <w:rtl/>
        </w:rPr>
        <w:t xml:space="preserve"> الجناح</w:t>
      </w:r>
      <w:r w:rsidR="00F74E8C" w:rsidRPr="000D3560">
        <w:rPr>
          <w:rFonts w:hint="cs"/>
          <w:color w:val="000000" w:themeColor="text1"/>
          <w:sz w:val="27"/>
          <w:rtl/>
        </w:rPr>
        <w:t>،</w:t>
      </w:r>
      <w:r w:rsidRPr="000D3560">
        <w:rPr>
          <w:rFonts w:hint="cs"/>
          <w:color w:val="000000" w:themeColor="text1"/>
          <w:sz w:val="27"/>
          <w:rtl/>
        </w:rPr>
        <w:t xml:space="preserve"> المكاسر، قد يقودنا هذا إلى القول بأن للسياسة المعادية د</w:t>
      </w:r>
      <w:r w:rsidR="00942424" w:rsidRPr="000D3560">
        <w:rPr>
          <w:rFonts w:hint="cs"/>
          <w:color w:val="000000" w:themeColor="text1"/>
          <w:sz w:val="27"/>
          <w:rtl/>
        </w:rPr>
        <w:t>َ</w:t>
      </w:r>
      <w:r w:rsidRPr="000D3560">
        <w:rPr>
          <w:rFonts w:hint="cs"/>
          <w:color w:val="000000" w:themeColor="text1"/>
          <w:sz w:val="27"/>
          <w:rtl/>
        </w:rPr>
        <w:t>و</w:t>
      </w:r>
      <w:r w:rsidR="00942424" w:rsidRPr="000D3560">
        <w:rPr>
          <w:rFonts w:hint="cs"/>
          <w:color w:val="000000" w:themeColor="text1"/>
          <w:sz w:val="27"/>
          <w:rtl/>
        </w:rPr>
        <w:t>ْ</w:t>
      </w:r>
      <w:r w:rsidRPr="000D3560">
        <w:rPr>
          <w:rFonts w:hint="cs"/>
          <w:color w:val="000000" w:themeColor="text1"/>
          <w:sz w:val="27"/>
          <w:rtl/>
        </w:rPr>
        <w:t>راً في هذا. ويتأكّ</w:t>
      </w:r>
      <w:r w:rsidR="00942424" w:rsidRPr="000D3560">
        <w:rPr>
          <w:rFonts w:hint="cs"/>
          <w:color w:val="000000" w:themeColor="text1"/>
          <w:sz w:val="27"/>
          <w:rtl/>
        </w:rPr>
        <w:t>َ</w:t>
      </w:r>
      <w:r w:rsidRPr="000D3560">
        <w:rPr>
          <w:rFonts w:hint="cs"/>
          <w:color w:val="000000" w:themeColor="text1"/>
          <w:sz w:val="27"/>
          <w:rtl/>
        </w:rPr>
        <w:t>د هذا القول إذا عرفنا أنّ أوّل م</w:t>
      </w:r>
      <w:r w:rsidR="00942424" w:rsidRPr="000D3560">
        <w:rPr>
          <w:rFonts w:hint="cs"/>
          <w:color w:val="000000" w:themeColor="text1"/>
          <w:sz w:val="27"/>
          <w:rtl/>
        </w:rPr>
        <w:t>َ</w:t>
      </w:r>
      <w:r w:rsidRPr="000D3560">
        <w:rPr>
          <w:rFonts w:hint="cs"/>
          <w:color w:val="000000" w:themeColor="text1"/>
          <w:sz w:val="27"/>
          <w:rtl/>
        </w:rPr>
        <w:t>ن</w:t>
      </w:r>
      <w:r w:rsidR="00942424" w:rsidRPr="000D3560">
        <w:rPr>
          <w:rFonts w:hint="cs"/>
          <w:color w:val="000000" w:themeColor="text1"/>
          <w:sz w:val="27"/>
          <w:rtl/>
        </w:rPr>
        <w:t>ْ</w:t>
      </w:r>
      <w:r w:rsidRPr="000D3560">
        <w:rPr>
          <w:rFonts w:hint="cs"/>
          <w:color w:val="000000" w:themeColor="text1"/>
          <w:sz w:val="27"/>
          <w:rtl/>
        </w:rPr>
        <w:t xml:space="preserve"> قام بنقل الشيخية من كربلاء إلى إيران هو من الأسرة الحاكمة أسرة قاجار، وهو الحاج كريم خان. </w:t>
      </w:r>
    </w:p>
    <w:p w:rsidR="00D07B27" w:rsidRPr="000D3560" w:rsidRDefault="00D07B27" w:rsidP="00211C6C">
      <w:pPr>
        <w:spacing w:line="400" w:lineRule="exact"/>
        <w:rPr>
          <w:color w:val="000000" w:themeColor="text1"/>
          <w:sz w:val="27"/>
          <w:rtl/>
        </w:rPr>
      </w:pPr>
      <w:r w:rsidRPr="000D3560">
        <w:rPr>
          <w:rFonts w:hint="cs"/>
          <w:color w:val="000000" w:themeColor="text1"/>
          <w:sz w:val="27"/>
          <w:rtl/>
        </w:rPr>
        <w:t>وكذلك إذا أدركنا أن ظهور الشيخية كان مزامناً لظهور البابية، ومن مصدر واحد هو السيد الرشتي»</w:t>
      </w:r>
      <w:r w:rsidRPr="000D3560">
        <w:rPr>
          <w:rFonts w:hint="cs"/>
          <w:color w:val="000000" w:themeColor="text1"/>
          <w:sz w:val="27"/>
          <w:vertAlign w:val="superscript"/>
          <w:rtl/>
        </w:rPr>
        <w:t>(</w:t>
      </w:r>
      <w:r w:rsidRPr="000D3560">
        <w:rPr>
          <w:color w:val="000000" w:themeColor="text1"/>
          <w:sz w:val="27"/>
          <w:vertAlign w:val="superscript"/>
          <w:rtl/>
        </w:rPr>
        <w:endnoteReference w:id="559"/>
      </w:r>
      <w:r w:rsidRPr="000D3560">
        <w:rPr>
          <w:rFonts w:hint="cs"/>
          <w:color w:val="000000" w:themeColor="text1"/>
          <w:sz w:val="27"/>
          <w:vertAlign w:val="superscript"/>
          <w:rtl/>
        </w:rPr>
        <w:t>)</w:t>
      </w:r>
      <w:r w:rsidRPr="000D3560">
        <w:rPr>
          <w:rFonts w:hint="cs"/>
          <w:color w:val="000000" w:themeColor="text1"/>
          <w:sz w:val="27"/>
          <w:rtl/>
        </w:rPr>
        <w:t xml:space="preserve">. </w:t>
      </w:r>
    </w:p>
    <w:p w:rsidR="00D07B27" w:rsidRPr="000D3560" w:rsidRDefault="00D07B27" w:rsidP="00211C6C">
      <w:pPr>
        <w:spacing w:line="400" w:lineRule="exact"/>
        <w:rPr>
          <w:color w:val="000000" w:themeColor="text1"/>
          <w:sz w:val="27"/>
          <w:rtl/>
        </w:rPr>
      </w:pPr>
    </w:p>
    <w:p w:rsidR="00D07B27" w:rsidRPr="000D3560" w:rsidRDefault="00D07B27" w:rsidP="00C7235D">
      <w:pPr>
        <w:pStyle w:val="31"/>
        <w:rPr>
          <w:color w:val="000000" w:themeColor="text1"/>
          <w:rtl/>
        </w:rPr>
      </w:pPr>
      <w:r w:rsidRPr="000D3560">
        <w:rPr>
          <w:rFonts w:hint="cs"/>
          <w:color w:val="000000" w:themeColor="text1"/>
          <w:rtl/>
        </w:rPr>
        <w:t>ثالثاً: من سمات الجهد البحثي للدكتور الفضلي في تأريخ المدارس الإسلامية</w:t>
      </w:r>
    </w:p>
    <w:p w:rsidR="00D07B27" w:rsidRPr="000D3560" w:rsidRDefault="00D07B27" w:rsidP="00211C6C">
      <w:pPr>
        <w:spacing w:line="400" w:lineRule="exact"/>
        <w:rPr>
          <w:color w:val="000000" w:themeColor="text1"/>
          <w:sz w:val="27"/>
          <w:rtl/>
        </w:rPr>
      </w:pPr>
      <w:r w:rsidRPr="000D3560">
        <w:rPr>
          <w:rFonts w:hint="cs"/>
          <w:color w:val="000000" w:themeColor="text1"/>
          <w:sz w:val="27"/>
          <w:rtl/>
        </w:rPr>
        <w:t>تميّ</w:t>
      </w:r>
      <w:r w:rsidR="00942424" w:rsidRPr="000D3560">
        <w:rPr>
          <w:rFonts w:hint="cs"/>
          <w:color w:val="000000" w:themeColor="text1"/>
          <w:sz w:val="27"/>
          <w:rtl/>
        </w:rPr>
        <w:t>َ</w:t>
      </w:r>
      <w:r w:rsidRPr="000D3560">
        <w:rPr>
          <w:rFonts w:hint="cs"/>
          <w:color w:val="000000" w:themeColor="text1"/>
          <w:sz w:val="27"/>
          <w:rtl/>
        </w:rPr>
        <w:t>ز منهج الدكتور الفضلي في تأريخه للمدارس الإسلامية في العقيدة والتشريع بمجموعة من السمات، يمكن الإشارة إل</w:t>
      </w:r>
      <w:r w:rsidR="00942424" w:rsidRPr="000D3560">
        <w:rPr>
          <w:rFonts w:hint="cs"/>
          <w:color w:val="000000" w:themeColor="text1"/>
          <w:sz w:val="27"/>
          <w:rtl/>
        </w:rPr>
        <w:t>ى ثلاثٍ منها</w:t>
      </w:r>
      <w:r w:rsidRPr="000D3560">
        <w:rPr>
          <w:rFonts w:hint="cs"/>
          <w:color w:val="000000" w:themeColor="text1"/>
          <w:sz w:val="27"/>
          <w:rtl/>
        </w:rPr>
        <w:t xml:space="preserve">: </w:t>
      </w:r>
    </w:p>
    <w:p w:rsidR="00D07B27" w:rsidRPr="000D3560" w:rsidRDefault="00D07B27" w:rsidP="00211C6C">
      <w:pPr>
        <w:spacing w:line="400" w:lineRule="exact"/>
        <w:rPr>
          <w:color w:val="000000" w:themeColor="text1"/>
          <w:sz w:val="27"/>
          <w:rtl/>
        </w:rPr>
      </w:pPr>
    </w:p>
    <w:p w:rsidR="00D07B27" w:rsidRPr="000D3560" w:rsidRDefault="00D07B27" w:rsidP="00C7235D">
      <w:pPr>
        <w:pStyle w:val="31"/>
        <w:rPr>
          <w:color w:val="000000" w:themeColor="text1"/>
          <w:rtl/>
        </w:rPr>
      </w:pPr>
      <w:r w:rsidRPr="000D3560">
        <w:rPr>
          <w:rFonts w:hint="cs"/>
          <w:color w:val="000000" w:themeColor="text1"/>
          <w:rtl/>
        </w:rPr>
        <w:t xml:space="preserve">1ـ المنهجية العلمية في الطرح </w:t>
      </w:r>
    </w:p>
    <w:p w:rsidR="00942424" w:rsidRPr="000D3560" w:rsidRDefault="00D07B27" w:rsidP="00211C6C">
      <w:pPr>
        <w:spacing w:line="400" w:lineRule="exact"/>
        <w:rPr>
          <w:color w:val="000000" w:themeColor="text1"/>
          <w:sz w:val="27"/>
          <w:rtl/>
        </w:rPr>
      </w:pPr>
      <w:r w:rsidRPr="000D3560">
        <w:rPr>
          <w:rFonts w:hint="cs"/>
          <w:color w:val="000000" w:themeColor="text1"/>
          <w:sz w:val="27"/>
          <w:rtl/>
        </w:rPr>
        <w:t>وهي سمة لازمة في جميع نتاجه العلمي، وبخصوص موضوع الورقة</w:t>
      </w:r>
      <w:r w:rsidR="00942424" w:rsidRPr="000D3560">
        <w:rPr>
          <w:rFonts w:hint="cs"/>
          <w:color w:val="000000" w:themeColor="text1"/>
          <w:sz w:val="27"/>
          <w:rtl/>
        </w:rPr>
        <w:t>.</w:t>
      </w:r>
    </w:p>
    <w:p w:rsidR="00D07B27" w:rsidRPr="000D3560" w:rsidRDefault="00D07B27" w:rsidP="00211C6C">
      <w:pPr>
        <w:spacing w:line="400" w:lineRule="exact"/>
        <w:rPr>
          <w:color w:val="000000" w:themeColor="text1"/>
          <w:sz w:val="27"/>
          <w:rtl/>
        </w:rPr>
      </w:pPr>
      <w:r w:rsidRPr="000D3560">
        <w:rPr>
          <w:rFonts w:hint="cs"/>
          <w:color w:val="000000" w:themeColor="text1"/>
          <w:sz w:val="27"/>
          <w:rtl/>
        </w:rPr>
        <w:t>ويمكن ملاحظة ذلك في</w:t>
      </w:r>
      <w:r w:rsidR="00942424" w:rsidRPr="000D3560">
        <w:rPr>
          <w:rFonts w:hint="cs"/>
          <w:color w:val="000000" w:themeColor="text1"/>
          <w:sz w:val="27"/>
          <w:rtl/>
        </w:rPr>
        <w:t xml:space="preserve"> </w:t>
      </w:r>
      <w:r w:rsidRPr="000D3560">
        <w:rPr>
          <w:rFonts w:hint="cs"/>
          <w:color w:val="000000" w:themeColor="text1"/>
          <w:sz w:val="27"/>
          <w:rtl/>
        </w:rPr>
        <w:t>ما التزمه من تحديد</w:t>
      </w:r>
      <w:r w:rsidR="00942424" w:rsidRPr="000D3560">
        <w:rPr>
          <w:rFonts w:hint="cs"/>
          <w:color w:val="000000" w:themeColor="text1"/>
          <w:sz w:val="27"/>
          <w:rtl/>
        </w:rPr>
        <w:t>ٍ</w:t>
      </w:r>
      <w:r w:rsidRPr="000D3560">
        <w:rPr>
          <w:rFonts w:hint="cs"/>
          <w:color w:val="000000" w:themeColor="text1"/>
          <w:sz w:val="27"/>
          <w:rtl/>
        </w:rPr>
        <w:t xml:space="preserve"> واضح ودقيق لموضوع المشكلة</w:t>
      </w:r>
      <w:r w:rsidR="00942424" w:rsidRPr="000D3560">
        <w:rPr>
          <w:rFonts w:hint="cs"/>
          <w:color w:val="000000" w:themeColor="text1"/>
          <w:sz w:val="27"/>
          <w:rtl/>
        </w:rPr>
        <w:t>،</w:t>
      </w:r>
      <w:r w:rsidRPr="000D3560">
        <w:rPr>
          <w:rFonts w:hint="cs"/>
          <w:color w:val="000000" w:themeColor="text1"/>
          <w:sz w:val="27"/>
          <w:rtl/>
        </w:rPr>
        <w:t xml:space="preserve"> أو محلّ الخلاف بين المدرسة الفقهية مثلاً وما يقابلها من المدارس الفقهية الأخرى</w:t>
      </w:r>
      <w:r w:rsidR="00942424" w:rsidRPr="000D3560">
        <w:rPr>
          <w:rFonts w:hint="cs"/>
          <w:color w:val="000000" w:themeColor="text1"/>
          <w:sz w:val="27"/>
          <w:rtl/>
        </w:rPr>
        <w:t>.</w:t>
      </w:r>
      <w:r w:rsidRPr="000D3560">
        <w:rPr>
          <w:rFonts w:hint="cs"/>
          <w:color w:val="000000" w:themeColor="text1"/>
          <w:sz w:val="27"/>
          <w:rtl/>
        </w:rPr>
        <w:t xml:space="preserve"> </w:t>
      </w:r>
      <w:r w:rsidRPr="000D3560">
        <w:rPr>
          <w:rFonts w:hint="cs"/>
          <w:color w:val="000000" w:themeColor="text1"/>
          <w:sz w:val="27"/>
          <w:rtl/>
        </w:rPr>
        <w:lastRenderedPageBreak/>
        <w:t>وهكذا في</w:t>
      </w:r>
      <w:r w:rsidR="00942424" w:rsidRPr="000D3560">
        <w:rPr>
          <w:rFonts w:hint="cs"/>
          <w:color w:val="000000" w:themeColor="text1"/>
          <w:sz w:val="27"/>
          <w:rtl/>
        </w:rPr>
        <w:t xml:space="preserve"> </w:t>
      </w:r>
      <w:r w:rsidRPr="000D3560">
        <w:rPr>
          <w:rFonts w:hint="cs"/>
          <w:color w:val="000000" w:themeColor="text1"/>
          <w:sz w:val="27"/>
          <w:rtl/>
        </w:rPr>
        <w:t>ما يتعلّ</w:t>
      </w:r>
      <w:r w:rsidR="00942424" w:rsidRPr="000D3560">
        <w:rPr>
          <w:rFonts w:hint="cs"/>
          <w:color w:val="000000" w:themeColor="text1"/>
          <w:sz w:val="27"/>
          <w:rtl/>
        </w:rPr>
        <w:t>َ</w:t>
      </w:r>
      <w:r w:rsidRPr="000D3560">
        <w:rPr>
          <w:rFonts w:hint="cs"/>
          <w:color w:val="000000" w:themeColor="text1"/>
          <w:sz w:val="27"/>
          <w:rtl/>
        </w:rPr>
        <w:t>ق بالمدرسة الكلامية ونظيراتها. وتظهر أهم</w:t>
      </w:r>
      <w:r w:rsidR="00942424" w:rsidRPr="000D3560">
        <w:rPr>
          <w:rFonts w:hint="cs"/>
          <w:color w:val="000000" w:themeColor="text1"/>
          <w:sz w:val="27"/>
          <w:rtl/>
        </w:rPr>
        <w:t>ّ</w:t>
      </w:r>
      <w:r w:rsidRPr="000D3560">
        <w:rPr>
          <w:rFonts w:hint="cs"/>
          <w:color w:val="000000" w:themeColor="text1"/>
          <w:sz w:val="27"/>
          <w:rtl/>
        </w:rPr>
        <w:t>ية هذه النقطة في بعض الحالات التي لا يكون تحديد محلّ الخلاف بيّ</w:t>
      </w:r>
      <w:r w:rsidR="00942424" w:rsidRPr="000D3560">
        <w:rPr>
          <w:rFonts w:hint="cs"/>
          <w:color w:val="000000" w:themeColor="text1"/>
          <w:sz w:val="27"/>
          <w:rtl/>
        </w:rPr>
        <w:t>ِ</w:t>
      </w:r>
      <w:r w:rsidRPr="000D3560">
        <w:rPr>
          <w:rFonts w:hint="cs"/>
          <w:color w:val="000000" w:themeColor="text1"/>
          <w:sz w:val="27"/>
          <w:rtl/>
        </w:rPr>
        <w:t xml:space="preserve">ناً وواضحاً. </w:t>
      </w:r>
    </w:p>
    <w:p w:rsidR="00942424" w:rsidRPr="000D3560" w:rsidRDefault="00D07B27" w:rsidP="00211C6C">
      <w:pPr>
        <w:spacing w:line="400" w:lineRule="exact"/>
        <w:rPr>
          <w:color w:val="000000" w:themeColor="text1"/>
          <w:sz w:val="27"/>
          <w:rtl/>
        </w:rPr>
      </w:pPr>
      <w:r w:rsidRPr="000D3560">
        <w:rPr>
          <w:rFonts w:hint="cs"/>
          <w:color w:val="000000" w:themeColor="text1"/>
          <w:sz w:val="27"/>
          <w:rtl/>
        </w:rPr>
        <w:t>كما أنّ العلاّمة الفضلي لا يكتفي بتحديد محلّ الخلاف، وإنما يبحث في خلفي</w:t>
      </w:r>
      <w:r w:rsidR="00942424" w:rsidRPr="000D3560">
        <w:rPr>
          <w:rFonts w:hint="cs"/>
          <w:color w:val="000000" w:themeColor="text1"/>
          <w:sz w:val="27"/>
          <w:rtl/>
        </w:rPr>
        <w:t>ّ</w:t>
      </w:r>
      <w:r w:rsidRPr="000D3560">
        <w:rPr>
          <w:rFonts w:hint="cs"/>
          <w:color w:val="000000" w:themeColor="text1"/>
          <w:sz w:val="27"/>
          <w:rtl/>
        </w:rPr>
        <w:t>اته</w:t>
      </w:r>
      <w:r w:rsidR="00942424" w:rsidRPr="000D3560">
        <w:rPr>
          <w:rFonts w:hint="cs"/>
          <w:color w:val="000000" w:themeColor="text1"/>
          <w:sz w:val="27"/>
          <w:rtl/>
        </w:rPr>
        <w:t>،</w:t>
      </w:r>
      <w:r w:rsidRPr="000D3560">
        <w:rPr>
          <w:rFonts w:hint="cs"/>
          <w:color w:val="000000" w:themeColor="text1"/>
          <w:sz w:val="27"/>
          <w:rtl/>
        </w:rPr>
        <w:t xml:space="preserve"> وعوامل غموضه إن</w:t>
      </w:r>
      <w:r w:rsidR="00942424" w:rsidRPr="000D3560">
        <w:rPr>
          <w:rFonts w:hint="cs"/>
          <w:color w:val="000000" w:themeColor="text1"/>
          <w:sz w:val="27"/>
          <w:rtl/>
        </w:rPr>
        <w:t>ْ</w:t>
      </w:r>
      <w:r w:rsidRPr="000D3560">
        <w:rPr>
          <w:rFonts w:hint="cs"/>
          <w:color w:val="000000" w:themeColor="text1"/>
          <w:sz w:val="27"/>
          <w:rtl/>
        </w:rPr>
        <w:t xml:space="preserve"> كان غامضاً</w:t>
      </w:r>
      <w:r w:rsidR="00942424" w:rsidRPr="000D3560">
        <w:rPr>
          <w:rFonts w:hint="cs"/>
          <w:color w:val="000000" w:themeColor="text1"/>
          <w:sz w:val="27"/>
          <w:rtl/>
        </w:rPr>
        <w:t>.</w:t>
      </w:r>
    </w:p>
    <w:p w:rsidR="00942424" w:rsidRPr="000D3560" w:rsidRDefault="00D07B27" w:rsidP="00211C6C">
      <w:pPr>
        <w:spacing w:line="400" w:lineRule="exact"/>
        <w:rPr>
          <w:color w:val="000000" w:themeColor="text1"/>
          <w:sz w:val="27"/>
          <w:rtl/>
        </w:rPr>
      </w:pPr>
      <w:r w:rsidRPr="000D3560">
        <w:rPr>
          <w:rFonts w:hint="cs"/>
          <w:color w:val="000000" w:themeColor="text1"/>
          <w:sz w:val="27"/>
          <w:rtl/>
        </w:rPr>
        <w:t>ويسبق تحليله للعوامل والخلفي</w:t>
      </w:r>
      <w:r w:rsidR="00942424" w:rsidRPr="000D3560">
        <w:rPr>
          <w:rFonts w:hint="cs"/>
          <w:color w:val="000000" w:themeColor="text1"/>
          <w:sz w:val="27"/>
          <w:rtl/>
        </w:rPr>
        <w:t>ّ</w:t>
      </w:r>
      <w:r w:rsidRPr="000D3560">
        <w:rPr>
          <w:rFonts w:hint="cs"/>
          <w:color w:val="000000" w:themeColor="text1"/>
          <w:sz w:val="27"/>
          <w:rtl/>
        </w:rPr>
        <w:t>ات عرض</w:t>
      </w:r>
      <w:r w:rsidR="00942424" w:rsidRPr="000D3560">
        <w:rPr>
          <w:rFonts w:hint="cs"/>
          <w:color w:val="000000" w:themeColor="text1"/>
          <w:sz w:val="27"/>
          <w:rtl/>
        </w:rPr>
        <w:t>ٌ</w:t>
      </w:r>
      <w:r w:rsidRPr="000D3560">
        <w:rPr>
          <w:rFonts w:hint="cs"/>
          <w:color w:val="000000" w:themeColor="text1"/>
          <w:sz w:val="27"/>
          <w:rtl/>
        </w:rPr>
        <w:t xml:space="preserve"> تاريخي متسلسل</w:t>
      </w:r>
      <w:r w:rsidR="00942424" w:rsidRPr="000D3560">
        <w:rPr>
          <w:rFonts w:hint="cs"/>
          <w:color w:val="000000" w:themeColor="text1"/>
          <w:sz w:val="27"/>
          <w:rtl/>
        </w:rPr>
        <w:t>،</w:t>
      </w:r>
      <w:r w:rsidRPr="000D3560">
        <w:rPr>
          <w:rFonts w:hint="cs"/>
          <w:color w:val="000000" w:themeColor="text1"/>
          <w:sz w:val="27"/>
          <w:rtl/>
        </w:rPr>
        <w:t xml:space="preserve"> يبيّ</w:t>
      </w:r>
      <w:r w:rsidR="00942424" w:rsidRPr="000D3560">
        <w:rPr>
          <w:rFonts w:hint="cs"/>
          <w:color w:val="000000" w:themeColor="text1"/>
          <w:sz w:val="27"/>
          <w:rtl/>
        </w:rPr>
        <w:t>ِ</w:t>
      </w:r>
      <w:r w:rsidRPr="000D3560">
        <w:rPr>
          <w:rFonts w:hint="cs"/>
          <w:color w:val="000000" w:themeColor="text1"/>
          <w:sz w:val="27"/>
          <w:rtl/>
        </w:rPr>
        <w:t>ن فيها الشيخ مراحل تطوّ</w:t>
      </w:r>
      <w:r w:rsidR="00942424" w:rsidRPr="000D3560">
        <w:rPr>
          <w:rFonts w:hint="cs"/>
          <w:color w:val="000000" w:themeColor="text1"/>
          <w:sz w:val="27"/>
          <w:rtl/>
        </w:rPr>
        <w:t>ُ</w:t>
      </w:r>
      <w:r w:rsidRPr="000D3560">
        <w:rPr>
          <w:rFonts w:hint="cs"/>
          <w:color w:val="000000" w:themeColor="text1"/>
          <w:sz w:val="27"/>
          <w:rtl/>
        </w:rPr>
        <w:t>ر المدرسة وتشعّ</w:t>
      </w:r>
      <w:r w:rsidR="00942424" w:rsidRPr="000D3560">
        <w:rPr>
          <w:rFonts w:hint="cs"/>
          <w:color w:val="000000" w:themeColor="text1"/>
          <w:sz w:val="27"/>
          <w:rtl/>
        </w:rPr>
        <w:t>ُباتها.</w:t>
      </w:r>
    </w:p>
    <w:p w:rsidR="00D07B27" w:rsidRPr="000D3560" w:rsidRDefault="001907D0" w:rsidP="005B2473">
      <w:pPr>
        <w:spacing w:line="400" w:lineRule="exact"/>
        <w:rPr>
          <w:color w:val="000000" w:themeColor="text1"/>
          <w:sz w:val="27"/>
          <w:rtl/>
        </w:rPr>
      </w:pPr>
      <w:r w:rsidRPr="000D3560">
        <w:rPr>
          <w:rFonts w:hint="cs"/>
          <w:color w:val="000000" w:themeColor="text1"/>
          <w:sz w:val="27"/>
          <w:rtl/>
        </w:rPr>
        <w:t>وكمثالٍ</w:t>
      </w:r>
      <w:r w:rsidR="00D07B27" w:rsidRPr="000D3560">
        <w:rPr>
          <w:rFonts w:hint="cs"/>
          <w:color w:val="000000" w:themeColor="text1"/>
          <w:sz w:val="27"/>
          <w:rtl/>
        </w:rPr>
        <w:t xml:space="preserve"> على ذلك</w:t>
      </w:r>
      <w:r w:rsidRPr="000D3560">
        <w:rPr>
          <w:rFonts w:hint="cs"/>
          <w:color w:val="000000" w:themeColor="text1"/>
          <w:sz w:val="27"/>
          <w:rtl/>
        </w:rPr>
        <w:t>:</w:t>
      </w:r>
      <w:r w:rsidR="00D07B27" w:rsidRPr="000D3560">
        <w:rPr>
          <w:rFonts w:hint="cs"/>
          <w:color w:val="000000" w:themeColor="text1"/>
          <w:sz w:val="27"/>
          <w:rtl/>
        </w:rPr>
        <w:t xml:space="preserve"> جهده المتميّز في التأريخ لتطوّر علم القراءات القرآنية</w:t>
      </w:r>
      <w:r w:rsidRPr="000D3560">
        <w:rPr>
          <w:rFonts w:hint="cs"/>
          <w:color w:val="000000" w:themeColor="text1"/>
          <w:sz w:val="27"/>
          <w:rtl/>
        </w:rPr>
        <w:t>،</w:t>
      </w:r>
      <w:r w:rsidR="00D07B27" w:rsidRPr="000D3560">
        <w:rPr>
          <w:rFonts w:hint="cs"/>
          <w:color w:val="000000" w:themeColor="text1"/>
          <w:sz w:val="27"/>
          <w:rtl/>
        </w:rPr>
        <w:t xml:space="preserve"> وتناقل النصّ القرآني عبر الأجيال</w:t>
      </w:r>
      <w:r w:rsidRPr="000D3560">
        <w:rPr>
          <w:rFonts w:hint="cs"/>
          <w:color w:val="000000" w:themeColor="text1"/>
          <w:sz w:val="27"/>
          <w:rtl/>
        </w:rPr>
        <w:t>؛</w:t>
      </w:r>
      <w:r w:rsidR="00D07B27" w:rsidRPr="000D3560">
        <w:rPr>
          <w:rFonts w:hint="cs"/>
          <w:color w:val="000000" w:themeColor="text1"/>
          <w:sz w:val="27"/>
          <w:rtl/>
        </w:rPr>
        <w:t xml:space="preserve"> إذ قس</w:t>
      </w:r>
      <w:r w:rsidRPr="000D3560">
        <w:rPr>
          <w:rFonts w:hint="cs"/>
          <w:color w:val="000000" w:themeColor="text1"/>
          <w:sz w:val="27"/>
          <w:rtl/>
        </w:rPr>
        <w:t>َّ</w:t>
      </w:r>
      <w:r w:rsidR="00D07B27" w:rsidRPr="000D3560">
        <w:rPr>
          <w:rFonts w:hint="cs"/>
          <w:color w:val="000000" w:themeColor="text1"/>
          <w:sz w:val="27"/>
          <w:rtl/>
        </w:rPr>
        <w:t>م نشأة علم القراءات إلى 16 مرحلة، هي: بدء نزول الوحي، وإقراء النبي</w:t>
      </w:r>
      <w:r w:rsidR="00711462" w:rsidRPr="00711462">
        <w:rPr>
          <w:rFonts w:ascii="Mosawi" w:hAnsi="Mosawi" w:cs="Mosawi"/>
          <w:color w:val="000000" w:themeColor="text1"/>
          <w:sz w:val="24"/>
          <w:szCs w:val="24"/>
          <w:rtl/>
        </w:rPr>
        <w:t>‘</w:t>
      </w:r>
      <w:r w:rsidR="00D07B27" w:rsidRPr="000D3560">
        <w:rPr>
          <w:rFonts w:hint="cs"/>
          <w:color w:val="000000" w:themeColor="text1"/>
          <w:sz w:val="27"/>
          <w:rtl/>
        </w:rPr>
        <w:t xml:space="preserve"> للمسلمين، وإقراء المسلمين، وظهور جماعة القرّاء، واستظهار القرآن، والتلمذة، والقرّاء من الصحابة، ثمّ ظهور مبعوث</w:t>
      </w:r>
      <w:r w:rsidRPr="000D3560">
        <w:rPr>
          <w:rFonts w:hint="cs"/>
          <w:color w:val="000000" w:themeColor="text1"/>
          <w:sz w:val="27"/>
          <w:rtl/>
        </w:rPr>
        <w:t>ي</w:t>
      </w:r>
      <w:r w:rsidR="00D07B27" w:rsidRPr="000D3560">
        <w:rPr>
          <w:rFonts w:hint="cs"/>
          <w:color w:val="000000" w:themeColor="text1"/>
          <w:sz w:val="27"/>
          <w:rtl/>
        </w:rPr>
        <w:t xml:space="preserve"> عثمان، وبعدها قرّاء الأمصار، ثمّ التخصّ</w:t>
      </w:r>
      <w:r w:rsidRPr="000D3560">
        <w:rPr>
          <w:rFonts w:hint="cs"/>
          <w:color w:val="000000" w:themeColor="text1"/>
          <w:sz w:val="27"/>
          <w:rtl/>
        </w:rPr>
        <w:t>ُ</w:t>
      </w:r>
      <w:r w:rsidR="00D07B27" w:rsidRPr="000D3560">
        <w:rPr>
          <w:rFonts w:hint="cs"/>
          <w:color w:val="000000" w:themeColor="text1"/>
          <w:sz w:val="27"/>
          <w:rtl/>
        </w:rPr>
        <w:t>ص في القراءة، ومن ثمّ مرحلة التأليف في القراءة، وبعدها مرحلة تسبيع السبعة من القر</w:t>
      </w:r>
      <w:r w:rsidRPr="000D3560">
        <w:rPr>
          <w:rFonts w:hint="cs"/>
          <w:color w:val="000000" w:themeColor="text1"/>
          <w:sz w:val="27"/>
          <w:rtl/>
        </w:rPr>
        <w:t>ّ</w:t>
      </w:r>
      <w:r w:rsidR="00D07B27" w:rsidRPr="000D3560">
        <w:rPr>
          <w:rFonts w:hint="cs"/>
          <w:color w:val="000000" w:themeColor="text1"/>
          <w:sz w:val="27"/>
          <w:rtl/>
        </w:rPr>
        <w:t>اء، ثم</w:t>
      </w:r>
      <w:r w:rsidRPr="000D3560">
        <w:rPr>
          <w:rFonts w:hint="cs"/>
          <w:color w:val="000000" w:themeColor="text1"/>
          <w:sz w:val="27"/>
          <w:rtl/>
        </w:rPr>
        <w:t>ّ</w:t>
      </w:r>
      <w:r w:rsidR="00D07B27" w:rsidRPr="000D3560">
        <w:rPr>
          <w:rFonts w:hint="cs"/>
          <w:color w:val="000000" w:themeColor="text1"/>
          <w:sz w:val="27"/>
          <w:rtl/>
        </w:rPr>
        <w:t xml:space="preserve"> الاحتجاج بالقراءات، ثمّ التأليف في القراءات السبع، ثم</w:t>
      </w:r>
      <w:r w:rsidRPr="000D3560">
        <w:rPr>
          <w:rFonts w:hint="cs"/>
          <w:color w:val="000000" w:themeColor="text1"/>
          <w:sz w:val="27"/>
          <w:rtl/>
        </w:rPr>
        <w:t>ّ</w:t>
      </w:r>
      <w:r w:rsidR="00D07B27" w:rsidRPr="000D3560">
        <w:rPr>
          <w:rFonts w:hint="cs"/>
          <w:color w:val="000000" w:themeColor="text1"/>
          <w:sz w:val="27"/>
          <w:rtl/>
        </w:rPr>
        <w:t xml:space="preserve"> تفريد القراءات وتسديسها، وأخيراً تطوّ</w:t>
      </w:r>
      <w:r w:rsidRPr="000D3560">
        <w:rPr>
          <w:rFonts w:hint="cs"/>
          <w:color w:val="000000" w:themeColor="text1"/>
          <w:sz w:val="27"/>
          <w:rtl/>
        </w:rPr>
        <w:t>ُ</w:t>
      </w:r>
      <w:r w:rsidR="00D07B27" w:rsidRPr="000D3560">
        <w:rPr>
          <w:rFonts w:hint="cs"/>
          <w:color w:val="000000" w:themeColor="text1"/>
          <w:sz w:val="27"/>
          <w:rtl/>
        </w:rPr>
        <w:t>ر المقياس القرائي</w:t>
      </w:r>
      <w:r w:rsidR="00D07B27" w:rsidRPr="000D3560">
        <w:rPr>
          <w:rFonts w:hint="cs"/>
          <w:color w:val="000000" w:themeColor="text1"/>
          <w:sz w:val="27"/>
          <w:vertAlign w:val="superscript"/>
          <w:rtl/>
        </w:rPr>
        <w:t>(</w:t>
      </w:r>
      <w:r w:rsidR="00D07B27" w:rsidRPr="000D3560">
        <w:rPr>
          <w:color w:val="000000" w:themeColor="text1"/>
          <w:sz w:val="27"/>
          <w:vertAlign w:val="superscript"/>
          <w:rtl/>
        </w:rPr>
        <w:endnoteReference w:id="560"/>
      </w:r>
      <w:r w:rsidR="00D07B27" w:rsidRPr="000D3560">
        <w:rPr>
          <w:rFonts w:hint="cs"/>
          <w:color w:val="000000" w:themeColor="text1"/>
          <w:sz w:val="27"/>
          <w:vertAlign w:val="superscript"/>
          <w:rtl/>
        </w:rPr>
        <w:t>)</w:t>
      </w:r>
      <w:r w:rsidR="00D07B27" w:rsidRPr="000D3560">
        <w:rPr>
          <w:rFonts w:hint="cs"/>
          <w:color w:val="000000" w:themeColor="text1"/>
          <w:sz w:val="27"/>
          <w:rtl/>
        </w:rPr>
        <w:t xml:space="preserve">. </w:t>
      </w:r>
    </w:p>
    <w:p w:rsidR="00D07B27" w:rsidRPr="000D3560" w:rsidRDefault="00D07B27" w:rsidP="00211C6C">
      <w:pPr>
        <w:spacing w:line="400" w:lineRule="exact"/>
        <w:rPr>
          <w:color w:val="000000" w:themeColor="text1"/>
          <w:sz w:val="27"/>
          <w:rtl/>
        </w:rPr>
      </w:pPr>
    </w:p>
    <w:p w:rsidR="00D07B27" w:rsidRPr="000D3560" w:rsidRDefault="00D07B27" w:rsidP="00C7235D">
      <w:pPr>
        <w:pStyle w:val="31"/>
        <w:rPr>
          <w:color w:val="000000" w:themeColor="text1"/>
          <w:rtl/>
        </w:rPr>
      </w:pPr>
      <w:r w:rsidRPr="000D3560">
        <w:rPr>
          <w:rFonts w:hint="cs"/>
          <w:color w:val="000000" w:themeColor="text1"/>
          <w:rtl/>
        </w:rPr>
        <w:t xml:space="preserve">2ـ الهدوء في المناقشة </w:t>
      </w:r>
    </w:p>
    <w:p w:rsidR="00D07B27" w:rsidRPr="000D3560" w:rsidRDefault="00D07B27" w:rsidP="00211C6C">
      <w:pPr>
        <w:spacing w:line="400" w:lineRule="exact"/>
        <w:rPr>
          <w:color w:val="000000" w:themeColor="text1"/>
          <w:sz w:val="27"/>
          <w:rtl/>
        </w:rPr>
      </w:pPr>
      <w:r w:rsidRPr="000D3560">
        <w:rPr>
          <w:rFonts w:hint="cs"/>
          <w:color w:val="000000" w:themeColor="text1"/>
          <w:sz w:val="27"/>
          <w:rtl/>
        </w:rPr>
        <w:t>يحرص أتباع كل</w:t>
      </w:r>
      <w:r w:rsidR="001907D0" w:rsidRPr="000D3560">
        <w:rPr>
          <w:rFonts w:hint="cs"/>
          <w:color w:val="000000" w:themeColor="text1"/>
          <w:sz w:val="27"/>
          <w:rtl/>
        </w:rPr>
        <w:t>ّ</w:t>
      </w:r>
      <w:r w:rsidRPr="000D3560">
        <w:rPr>
          <w:rFonts w:hint="cs"/>
          <w:color w:val="000000" w:themeColor="text1"/>
          <w:sz w:val="27"/>
          <w:rtl/>
        </w:rPr>
        <w:t xml:space="preserve"> مذهب على تربية أجيالهم على أصول ومبادئ مذهبهم الذي ينتمون إليه</w:t>
      </w:r>
      <w:r w:rsidR="001907D0" w:rsidRPr="000D3560">
        <w:rPr>
          <w:rFonts w:hint="cs"/>
          <w:color w:val="000000" w:themeColor="text1"/>
          <w:sz w:val="27"/>
          <w:rtl/>
        </w:rPr>
        <w:t>.</w:t>
      </w:r>
      <w:r w:rsidRPr="000D3560">
        <w:rPr>
          <w:rFonts w:hint="cs"/>
          <w:color w:val="000000" w:themeColor="text1"/>
          <w:sz w:val="27"/>
          <w:rtl/>
        </w:rPr>
        <w:t xml:space="preserve"> كما يحرصون على إثبات أحق</w:t>
      </w:r>
      <w:r w:rsidR="001907D0" w:rsidRPr="000D3560">
        <w:rPr>
          <w:rFonts w:hint="cs"/>
          <w:color w:val="000000" w:themeColor="text1"/>
          <w:sz w:val="27"/>
          <w:rtl/>
        </w:rPr>
        <w:t>ّ</w:t>
      </w:r>
      <w:r w:rsidRPr="000D3560">
        <w:rPr>
          <w:rFonts w:hint="cs"/>
          <w:color w:val="000000" w:themeColor="text1"/>
          <w:sz w:val="27"/>
          <w:rtl/>
        </w:rPr>
        <w:t>ية معتقداتهم في مقابل معتقدات الآخرين. ولهذا ظهرت العديد من الدراسات والمؤلّ</w:t>
      </w:r>
      <w:r w:rsidR="001907D0" w:rsidRPr="000D3560">
        <w:rPr>
          <w:rFonts w:hint="cs"/>
          <w:color w:val="000000" w:themeColor="text1"/>
          <w:sz w:val="27"/>
          <w:rtl/>
        </w:rPr>
        <w:t>َ</w:t>
      </w:r>
      <w:r w:rsidRPr="000D3560">
        <w:rPr>
          <w:rFonts w:hint="cs"/>
          <w:color w:val="000000" w:themeColor="text1"/>
          <w:sz w:val="27"/>
          <w:rtl/>
        </w:rPr>
        <w:t>فات التي تتكفّ</w:t>
      </w:r>
      <w:r w:rsidR="001907D0" w:rsidRPr="000D3560">
        <w:rPr>
          <w:rFonts w:hint="cs"/>
          <w:color w:val="000000" w:themeColor="text1"/>
          <w:sz w:val="27"/>
          <w:rtl/>
        </w:rPr>
        <w:t>َ</w:t>
      </w:r>
      <w:r w:rsidRPr="000D3560">
        <w:rPr>
          <w:rFonts w:hint="cs"/>
          <w:color w:val="000000" w:themeColor="text1"/>
          <w:sz w:val="27"/>
          <w:rtl/>
        </w:rPr>
        <w:t>ل بعرض أهم المسائل العقائدية لهذا المذهب أو ذاك، ومؤلّ</w:t>
      </w:r>
      <w:r w:rsidR="001907D0" w:rsidRPr="000D3560">
        <w:rPr>
          <w:rFonts w:hint="cs"/>
          <w:color w:val="000000" w:themeColor="text1"/>
          <w:sz w:val="27"/>
          <w:rtl/>
        </w:rPr>
        <w:t>َ</w:t>
      </w:r>
      <w:r w:rsidRPr="000D3560">
        <w:rPr>
          <w:rFonts w:hint="cs"/>
          <w:color w:val="000000" w:themeColor="text1"/>
          <w:sz w:val="27"/>
          <w:rtl/>
        </w:rPr>
        <w:t>فات أخرى تعرض لأهم</w:t>
      </w:r>
      <w:r w:rsidR="001907D0" w:rsidRPr="000D3560">
        <w:rPr>
          <w:rFonts w:hint="cs"/>
          <w:color w:val="000000" w:themeColor="text1"/>
          <w:sz w:val="27"/>
          <w:rtl/>
        </w:rPr>
        <w:t>ّ</w:t>
      </w:r>
      <w:r w:rsidRPr="000D3560">
        <w:rPr>
          <w:rFonts w:hint="cs"/>
          <w:color w:val="000000" w:themeColor="text1"/>
          <w:sz w:val="27"/>
          <w:rtl/>
        </w:rPr>
        <w:t xml:space="preserve"> المسائل الفقهية لكل</w:t>
      </w:r>
      <w:r w:rsidR="001907D0" w:rsidRPr="000D3560">
        <w:rPr>
          <w:rFonts w:hint="cs"/>
          <w:color w:val="000000" w:themeColor="text1"/>
          <w:sz w:val="27"/>
          <w:rtl/>
        </w:rPr>
        <w:t>ّ</w:t>
      </w:r>
      <w:r w:rsidRPr="000D3560">
        <w:rPr>
          <w:rFonts w:hint="cs"/>
          <w:color w:val="000000" w:themeColor="text1"/>
          <w:sz w:val="27"/>
          <w:rtl/>
        </w:rPr>
        <w:t xml:space="preserve"> مذهب. </w:t>
      </w:r>
    </w:p>
    <w:p w:rsidR="00D07B27" w:rsidRPr="000D3560" w:rsidRDefault="00D07B27" w:rsidP="00211C6C">
      <w:pPr>
        <w:spacing w:line="400" w:lineRule="exact"/>
        <w:rPr>
          <w:color w:val="000000" w:themeColor="text1"/>
          <w:sz w:val="27"/>
          <w:rtl/>
        </w:rPr>
      </w:pPr>
      <w:r w:rsidRPr="000D3560">
        <w:rPr>
          <w:rFonts w:hint="cs"/>
          <w:color w:val="000000" w:themeColor="text1"/>
          <w:sz w:val="27"/>
          <w:rtl/>
        </w:rPr>
        <w:t>وما يشوب بعضَ المؤل</w:t>
      </w:r>
      <w:r w:rsidR="001907D0" w:rsidRPr="000D3560">
        <w:rPr>
          <w:rFonts w:hint="cs"/>
          <w:color w:val="000000" w:themeColor="text1"/>
          <w:sz w:val="27"/>
          <w:rtl/>
        </w:rPr>
        <w:t>َّ</w:t>
      </w:r>
      <w:r w:rsidRPr="000D3560">
        <w:rPr>
          <w:rFonts w:hint="cs"/>
          <w:color w:val="000000" w:themeColor="text1"/>
          <w:sz w:val="27"/>
          <w:rtl/>
        </w:rPr>
        <w:t>فات العقائدية استعمالُ اللغة الحادّة في نقضها لعقائد الآخرين</w:t>
      </w:r>
      <w:r w:rsidR="001907D0" w:rsidRPr="000D3560">
        <w:rPr>
          <w:rFonts w:hint="cs"/>
          <w:color w:val="000000" w:themeColor="text1"/>
          <w:sz w:val="27"/>
          <w:rtl/>
        </w:rPr>
        <w:t>،</w:t>
      </w:r>
      <w:r w:rsidRPr="000D3560">
        <w:rPr>
          <w:rFonts w:hint="cs"/>
          <w:color w:val="000000" w:themeColor="text1"/>
          <w:sz w:val="27"/>
          <w:rtl/>
        </w:rPr>
        <w:t xml:space="preserve"> ومعالجة ما يطرحونه من شبهات</w:t>
      </w:r>
      <w:r w:rsidR="001907D0" w:rsidRPr="000D3560">
        <w:rPr>
          <w:rFonts w:hint="cs"/>
          <w:color w:val="000000" w:themeColor="text1"/>
          <w:sz w:val="27"/>
          <w:rtl/>
        </w:rPr>
        <w:t>ٍ</w:t>
      </w:r>
      <w:r w:rsidRPr="000D3560">
        <w:rPr>
          <w:rFonts w:hint="cs"/>
          <w:color w:val="000000" w:themeColor="text1"/>
          <w:sz w:val="27"/>
          <w:rtl/>
        </w:rPr>
        <w:t>. وخلافاً لهذا النمط السائد سلك الشيخ الفضلي منهجاً هادئاً في تأريخه للمدارس الإسلامية</w:t>
      </w:r>
      <w:r w:rsidR="001907D0" w:rsidRPr="000D3560">
        <w:rPr>
          <w:rFonts w:hint="cs"/>
          <w:color w:val="000000" w:themeColor="text1"/>
          <w:sz w:val="27"/>
          <w:rtl/>
        </w:rPr>
        <w:t>،</w:t>
      </w:r>
      <w:r w:rsidRPr="000D3560">
        <w:rPr>
          <w:rFonts w:hint="cs"/>
          <w:color w:val="000000" w:themeColor="text1"/>
          <w:sz w:val="27"/>
          <w:rtl/>
        </w:rPr>
        <w:t xml:space="preserve"> وعرضه لمعتقداتها ومناقشتها. </w:t>
      </w:r>
      <w:r w:rsidR="001907D0" w:rsidRPr="000D3560">
        <w:rPr>
          <w:rFonts w:hint="cs"/>
          <w:color w:val="000000" w:themeColor="text1"/>
          <w:sz w:val="27"/>
          <w:rtl/>
        </w:rPr>
        <w:t>وكمثال بارز</w:t>
      </w:r>
      <w:r w:rsidRPr="000D3560">
        <w:rPr>
          <w:rFonts w:hint="cs"/>
          <w:color w:val="000000" w:themeColor="text1"/>
          <w:sz w:val="27"/>
          <w:rtl/>
        </w:rPr>
        <w:t xml:space="preserve"> على ذلك</w:t>
      </w:r>
      <w:r w:rsidR="001907D0" w:rsidRPr="000D3560">
        <w:rPr>
          <w:rFonts w:hint="cs"/>
          <w:color w:val="000000" w:themeColor="text1"/>
          <w:sz w:val="27"/>
          <w:rtl/>
        </w:rPr>
        <w:t>:</w:t>
      </w:r>
      <w:r w:rsidRPr="000D3560">
        <w:rPr>
          <w:rFonts w:hint="cs"/>
          <w:color w:val="000000" w:themeColor="text1"/>
          <w:sz w:val="27"/>
          <w:rtl/>
        </w:rPr>
        <w:t xml:space="preserve"> مناقشته العلمية والهادئة لكتاب التوحيد</w:t>
      </w:r>
      <w:r w:rsidR="001907D0" w:rsidRPr="000D3560">
        <w:rPr>
          <w:rFonts w:hint="cs"/>
          <w:color w:val="000000" w:themeColor="text1"/>
          <w:sz w:val="27"/>
          <w:rtl/>
        </w:rPr>
        <w:t>،</w:t>
      </w:r>
      <w:r w:rsidRPr="000D3560">
        <w:rPr>
          <w:rFonts w:hint="cs"/>
          <w:color w:val="000000" w:themeColor="text1"/>
          <w:sz w:val="27"/>
          <w:rtl/>
        </w:rPr>
        <w:t xml:space="preserve"> لمؤلفه الشيخ صالح الفوزان، أحد دعاة ومشايخ السلفية</w:t>
      </w:r>
      <w:r w:rsidR="001907D0" w:rsidRPr="000D3560">
        <w:rPr>
          <w:rFonts w:hint="cs"/>
          <w:color w:val="000000" w:themeColor="text1"/>
          <w:sz w:val="27"/>
          <w:rtl/>
        </w:rPr>
        <w:t>؛</w:t>
      </w:r>
      <w:r w:rsidRPr="000D3560">
        <w:rPr>
          <w:rFonts w:hint="cs"/>
          <w:color w:val="000000" w:themeColor="text1"/>
          <w:sz w:val="27"/>
          <w:rtl/>
        </w:rPr>
        <w:t xml:space="preserve"> إذ يقول في مقدّمة كتابه (قراءة في كتاب التوحيد): «قرأته [أي كتاب التوحيد]، في</w:t>
      </w:r>
      <w:r w:rsidR="001907D0" w:rsidRPr="000D3560">
        <w:rPr>
          <w:rFonts w:hint="cs"/>
          <w:color w:val="000000" w:themeColor="text1"/>
          <w:sz w:val="27"/>
          <w:rtl/>
        </w:rPr>
        <w:t xml:space="preserve"> </w:t>
      </w:r>
      <w:r w:rsidRPr="000D3560">
        <w:rPr>
          <w:rFonts w:hint="cs"/>
          <w:color w:val="000000" w:themeColor="text1"/>
          <w:sz w:val="27"/>
          <w:rtl/>
        </w:rPr>
        <w:t>ما أقرأ من كتب</w:t>
      </w:r>
      <w:r w:rsidR="001907D0" w:rsidRPr="000D3560">
        <w:rPr>
          <w:rFonts w:hint="cs"/>
          <w:color w:val="000000" w:themeColor="text1"/>
          <w:sz w:val="27"/>
          <w:rtl/>
        </w:rPr>
        <w:t>ٍ</w:t>
      </w:r>
      <w:r w:rsidRPr="000D3560">
        <w:rPr>
          <w:rFonts w:hint="cs"/>
          <w:color w:val="000000" w:themeColor="text1"/>
          <w:sz w:val="27"/>
          <w:rtl/>
        </w:rPr>
        <w:t xml:space="preserve"> تصل إليّ</w:t>
      </w:r>
      <w:r w:rsidR="001907D0" w:rsidRPr="000D3560">
        <w:rPr>
          <w:rFonts w:hint="cs"/>
          <w:color w:val="000000" w:themeColor="text1"/>
          <w:sz w:val="27"/>
          <w:rtl/>
        </w:rPr>
        <w:t>َ</w:t>
      </w:r>
      <w:r w:rsidRPr="000D3560">
        <w:rPr>
          <w:rFonts w:hint="cs"/>
          <w:color w:val="000000" w:themeColor="text1"/>
          <w:sz w:val="27"/>
          <w:rtl/>
        </w:rPr>
        <w:t xml:space="preserve"> أو أصل </w:t>
      </w:r>
      <w:r w:rsidR="001907D0" w:rsidRPr="000D3560">
        <w:rPr>
          <w:rFonts w:hint="cs"/>
          <w:color w:val="000000" w:themeColor="text1"/>
          <w:sz w:val="27"/>
          <w:rtl/>
        </w:rPr>
        <w:t>إليها، فق</w:t>
      </w:r>
      <w:r w:rsidRPr="000D3560">
        <w:rPr>
          <w:rFonts w:hint="cs"/>
          <w:color w:val="000000" w:themeColor="text1"/>
          <w:sz w:val="27"/>
          <w:rtl/>
        </w:rPr>
        <w:t>د</w:t>
      </w:r>
      <w:r w:rsidR="001907D0" w:rsidRPr="000D3560">
        <w:rPr>
          <w:rFonts w:hint="cs"/>
          <w:color w:val="000000" w:themeColor="text1"/>
          <w:sz w:val="27"/>
          <w:rtl/>
        </w:rPr>
        <w:t>َّ</w:t>
      </w:r>
      <w:r w:rsidRPr="000D3560">
        <w:rPr>
          <w:rFonts w:hint="cs"/>
          <w:color w:val="000000" w:themeColor="text1"/>
          <w:sz w:val="27"/>
          <w:rtl/>
        </w:rPr>
        <w:t>رتُ في مؤلّ</w:t>
      </w:r>
      <w:r w:rsidR="001907D0" w:rsidRPr="000D3560">
        <w:rPr>
          <w:rFonts w:hint="cs"/>
          <w:color w:val="000000" w:themeColor="text1"/>
          <w:sz w:val="27"/>
          <w:rtl/>
        </w:rPr>
        <w:t>ِ</w:t>
      </w:r>
      <w:r w:rsidRPr="000D3560">
        <w:rPr>
          <w:rFonts w:hint="cs"/>
          <w:color w:val="000000" w:themeColor="text1"/>
          <w:sz w:val="27"/>
          <w:rtl/>
        </w:rPr>
        <w:t>فه الكريم غيرته على الإسلام، وأكبرتُ محاولاته الخيّ</w:t>
      </w:r>
      <w:r w:rsidR="001907D0" w:rsidRPr="000D3560">
        <w:rPr>
          <w:rFonts w:hint="cs"/>
          <w:color w:val="000000" w:themeColor="text1"/>
          <w:sz w:val="27"/>
          <w:rtl/>
        </w:rPr>
        <w:t>ِ</w:t>
      </w:r>
      <w:r w:rsidRPr="000D3560">
        <w:rPr>
          <w:rFonts w:hint="cs"/>
          <w:color w:val="000000" w:themeColor="text1"/>
          <w:sz w:val="27"/>
          <w:rtl/>
        </w:rPr>
        <w:t xml:space="preserve">رة في </w:t>
      </w:r>
      <w:r w:rsidRPr="000D3560">
        <w:rPr>
          <w:rFonts w:hint="cs"/>
          <w:color w:val="000000" w:themeColor="text1"/>
          <w:sz w:val="27"/>
          <w:rtl/>
        </w:rPr>
        <w:lastRenderedPageBreak/>
        <w:t>الدفاع عنه بتعريفه المذاهب القديمة والحديثة التي تخالف الإسلام</w:t>
      </w:r>
      <w:r w:rsidR="001907D0" w:rsidRPr="000D3560">
        <w:rPr>
          <w:rFonts w:hint="cs"/>
          <w:color w:val="000000" w:themeColor="text1"/>
          <w:sz w:val="27"/>
          <w:rtl/>
        </w:rPr>
        <w:t>،</w:t>
      </w:r>
      <w:r w:rsidRPr="000D3560">
        <w:rPr>
          <w:rFonts w:hint="cs"/>
          <w:color w:val="000000" w:themeColor="text1"/>
          <w:sz w:val="27"/>
          <w:rtl/>
        </w:rPr>
        <w:t xml:space="preserve"> أو تختلف معه</w:t>
      </w:r>
      <w:r w:rsidR="001907D0" w:rsidRPr="000D3560">
        <w:rPr>
          <w:rFonts w:hint="cs"/>
          <w:color w:val="000000" w:themeColor="text1"/>
          <w:sz w:val="27"/>
          <w:rtl/>
        </w:rPr>
        <w:t>،</w:t>
      </w:r>
      <w:r w:rsidRPr="000D3560">
        <w:rPr>
          <w:rFonts w:hint="cs"/>
          <w:color w:val="000000" w:themeColor="text1"/>
          <w:sz w:val="27"/>
          <w:rtl/>
        </w:rPr>
        <w:t xml:space="preserve"> كل</w:t>
      </w:r>
      <w:r w:rsidR="001907D0" w:rsidRPr="000D3560">
        <w:rPr>
          <w:rFonts w:hint="cs"/>
          <w:color w:val="000000" w:themeColor="text1"/>
          <w:sz w:val="27"/>
          <w:rtl/>
        </w:rPr>
        <w:t>ِّي</w:t>
      </w:r>
      <w:r w:rsidRPr="000D3560">
        <w:rPr>
          <w:rFonts w:hint="cs"/>
          <w:color w:val="000000" w:themeColor="text1"/>
          <w:sz w:val="27"/>
          <w:rtl/>
        </w:rPr>
        <w:t xml:space="preserve">اً أو جزئيّاً. </w:t>
      </w:r>
    </w:p>
    <w:p w:rsidR="00D07B27" w:rsidRPr="000D3560" w:rsidRDefault="00D07B27" w:rsidP="00211C6C">
      <w:pPr>
        <w:spacing w:line="400" w:lineRule="exact"/>
        <w:rPr>
          <w:color w:val="000000" w:themeColor="text1"/>
          <w:sz w:val="27"/>
          <w:rtl/>
        </w:rPr>
      </w:pPr>
      <w:r w:rsidRPr="000D3560">
        <w:rPr>
          <w:rFonts w:hint="cs"/>
          <w:color w:val="000000" w:themeColor="text1"/>
          <w:sz w:val="27"/>
          <w:rtl/>
        </w:rPr>
        <w:t>وهذا ما كنّا نرغب في أن يكون من جميع الكتّاب المسلمين؛ لأنّ الدفاع عن العقيدة واجب</w:t>
      </w:r>
      <w:r w:rsidR="00432901" w:rsidRPr="000D3560">
        <w:rPr>
          <w:rFonts w:hint="cs"/>
          <w:color w:val="000000" w:themeColor="text1"/>
          <w:sz w:val="27"/>
          <w:rtl/>
        </w:rPr>
        <w:t>ٌ</w:t>
      </w:r>
      <w:r w:rsidRPr="000D3560">
        <w:rPr>
          <w:rFonts w:hint="cs"/>
          <w:color w:val="000000" w:themeColor="text1"/>
          <w:sz w:val="27"/>
          <w:rtl/>
        </w:rPr>
        <w:t xml:space="preserve"> ديني</w:t>
      </w:r>
      <w:r w:rsidR="00432901" w:rsidRPr="000D3560">
        <w:rPr>
          <w:rFonts w:hint="cs"/>
          <w:color w:val="000000" w:themeColor="text1"/>
          <w:sz w:val="27"/>
          <w:rtl/>
        </w:rPr>
        <w:t>،</w:t>
      </w:r>
      <w:r w:rsidRPr="000D3560">
        <w:rPr>
          <w:rFonts w:hint="cs"/>
          <w:color w:val="000000" w:themeColor="text1"/>
          <w:sz w:val="27"/>
          <w:rtl/>
        </w:rPr>
        <w:t xml:space="preserve"> وحقّ</w:t>
      </w:r>
      <w:r w:rsidR="00432901" w:rsidRPr="000D3560">
        <w:rPr>
          <w:rFonts w:hint="cs"/>
          <w:color w:val="000000" w:themeColor="text1"/>
          <w:sz w:val="27"/>
          <w:rtl/>
        </w:rPr>
        <w:t>ٌ</w:t>
      </w:r>
      <w:r w:rsidRPr="000D3560">
        <w:rPr>
          <w:rFonts w:hint="cs"/>
          <w:color w:val="000000" w:themeColor="text1"/>
          <w:sz w:val="27"/>
          <w:rtl/>
        </w:rPr>
        <w:t xml:space="preserve"> قانوني. إلاّ أنه لفت نظري فيه شيئان</w:t>
      </w:r>
      <w:r w:rsidR="00432901" w:rsidRPr="000D3560">
        <w:rPr>
          <w:rFonts w:hint="cs"/>
          <w:color w:val="000000" w:themeColor="text1"/>
          <w:sz w:val="27"/>
          <w:rtl/>
        </w:rPr>
        <w:t>،</w:t>
      </w:r>
      <w:r w:rsidRPr="000D3560">
        <w:rPr>
          <w:rFonts w:hint="cs"/>
          <w:color w:val="000000" w:themeColor="text1"/>
          <w:sz w:val="27"/>
          <w:rtl/>
        </w:rPr>
        <w:t xml:space="preserve"> استوقفاني عندهما طويلاً، فأحببتُ أن أوض</w:t>
      </w:r>
      <w:r w:rsidR="00432901" w:rsidRPr="000D3560">
        <w:rPr>
          <w:rFonts w:hint="cs"/>
          <w:color w:val="000000" w:themeColor="text1"/>
          <w:sz w:val="27"/>
          <w:rtl/>
        </w:rPr>
        <w:t>ِّ</w:t>
      </w:r>
      <w:r w:rsidRPr="000D3560">
        <w:rPr>
          <w:rFonts w:hint="cs"/>
          <w:color w:val="000000" w:themeColor="text1"/>
          <w:sz w:val="27"/>
          <w:rtl/>
        </w:rPr>
        <w:t>حهما أكثر</w:t>
      </w:r>
      <w:r w:rsidR="00432901" w:rsidRPr="000D3560">
        <w:rPr>
          <w:rFonts w:hint="cs"/>
          <w:color w:val="000000" w:themeColor="text1"/>
          <w:sz w:val="27"/>
          <w:rtl/>
        </w:rPr>
        <w:t>؛</w:t>
      </w:r>
      <w:r w:rsidRPr="000D3560">
        <w:rPr>
          <w:rFonts w:hint="cs"/>
          <w:color w:val="000000" w:themeColor="text1"/>
          <w:sz w:val="27"/>
          <w:rtl/>
        </w:rPr>
        <w:t xml:space="preserve"> لعل</w:t>
      </w:r>
      <w:r w:rsidR="00432901" w:rsidRPr="000D3560">
        <w:rPr>
          <w:rFonts w:hint="cs"/>
          <w:color w:val="000000" w:themeColor="text1"/>
          <w:sz w:val="27"/>
          <w:rtl/>
        </w:rPr>
        <w:t>ّ</w:t>
      </w:r>
      <w:r w:rsidRPr="000D3560">
        <w:rPr>
          <w:rFonts w:hint="cs"/>
          <w:color w:val="000000" w:themeColor="text1"/>
          <w:sz w:val="27"/>
          <w:rtl/>
        </w:rPr>
        <w:t xml:space="preserve"> فيهما ما لم يطّ</w:t>
      </w:r>
      <w:r w:rsidR="00432901" w:rsidRPr="000D3560">
        <w:rPr>
          <w:rFonts w:hint="cs"/>
          <w:color w:val="000000" w:themeColor="text1"/>
          <w:sz w:val="27"/>
          <w:rtl/>
        </w:rPr>
        <w:t>َ</w:t>
      </w:r>
      <w:r w:rsidRPr="000D3560">
        <w:rPr>
          <w:rFonts w:hint="cs"/>
          <w:color w:val="000000" w:themeColor="text1"/>
          <w:sz w:val="27"/>
          <w:rtl/>
        </w:rPr>
        <w:t>لع عليه سعادة الدكتور الفوزان، أو كان شيء</w:t>
      </w:r>
      <w:r w:rsidR="00432901" w:rsidRPr="000D3560">
        <w:rPr>
          <w:rFonts w:hint="cs"/>
          <w:color w:val="000000" w:themeColor="text1"/>
          <w:sz w:val="27"/>
          <w:rtl/>
        </w:rPr>
        <w:t>ٌ</w:t>
      </w:r>
      <w:r w:rsidRPr="000D3560">
        <w:rPr>
          <w:rFonts w:hint="cs"/>
          <w:color w:val="000000" w:themeColor="text1"/>
          <w:sz w:val="27"/>
          <w:rtl/>
        </w:rPr>
        <w:t xml:space="preserve"> من محتوياتهما مقفلاً أمامه</w:t>
      </w:r>
      <w:r w:rsidR="00432901" w:rsidRPr="000D3560">
        <w:rPr>
          <w:rFonts w:hint="cs"/>
          <w:color w:val="000000" w:themeColor="text1"/>
          <w:sz w:val="27"/>
          <w:rtl/>
        </w:rPr>
        <w:t>؛</w:t>
      </w:r>
      <w:r w:rsidRPr="000D3560">
        <w:rPr>
          <w:rFonts w:hint="cs"/>
          <w:color w:val="000000" w:themeColor="text1"/>
          <w:sz w:val="27"/>
          <w:rtl/>
        </w:rPr>
        <w:t xml:space="preserve"> لأنه لا يملك الخلفيات الثقافية التي تحمل مفاتيح الأقفال، وهما: </w:t>
      </w:r>
    </w:p>
    <w:p w:rsidR="00D07B27" w:rsidRPr="000D3560" w:rsidRDefault="00D07B27" w:rsidP="00211C6C">
      <w:pPr>
        <w:spacing w:line="400" w:lineRule="exact"/>
        <w:rPr>
          <w:color w:val="000000" w:themeColor="text1"/>
          <w:sz w:val="27"/>
          <w:rtl/>
        </w:rPr>
      </w:pPr>
      <w:r w:rsidRPr="000D3560">
        <w:rPr>
          <w:rFonts w:hint="cs"/>
          <w:color w:val="000000" w:themeColor="text1"/>
          <w:sz w:val="27"/>
          <w:rtl/>
        </w:rPr>
        <w:t>1ـ حكمه بالبدعة على مسائل اجتهادية في خصوص ما يخالف رأيه</w:t>
      </w:r>
      <w:r w:rsidR="00432901" w:rsidRPr="000D3560">
        <w:rPr>
          <w:rFonts w:hint="cs"/>
          <w:color w:val="000000" w:themeColor="text1"/>
          <w:sz w:val="27"/>
          <w:rtl/>
        </w:rPr>
        <w:t>،</w:t>
      </w:r>
      <w:r w:rsidRPr="000D3560">
        <w:rPr>
          <w:rFonts w:hint="cs"/>
          <w:color w:val="000000" w:themeColor="text1"/>
          <w:sz w:val="27"/>
          <w:rtl/>
        </w:rPr>
        <w:t xml:space="preserve"> بما يلزم منه تكفير المسلمين الذين لا ير</w:t>
      </w:r>
      <w:r w:rsidR="00432901" w:rsidRPr="000D3560">
        <w:rPr>
          <w:rFonts w:hint="cs"/>
          <w:color w:val="000000" w:themeColor="text1"/>
          <w:sz w:val="27"/>
          <w:rtl/>
        </w:rPr>
        <w:t>َ</w:t>
      </w:r>
      <w:r w:rsidRPr="000D3560">
        <w:rPr>
          <w:rFonts w:hint="cs"/>
          <w:color w:val="000000" w:themeColor="text1"/>
          <w:sz w:val="27"/>
          <w:rtl/>
        </w:rPr>
        <w:t>و</w:t>
      </w:r>
      <w:r w:rsidR="00432901" w:rsidRPr="000D3560">
        <w:rPr>
          <w:rFonts w:hint="cs"/>
          <w:color w:val="000000" w:themeColor="text1"/>
          <w:sz w:val="27"/>
          <w:rtl/>
        </w:rPr>
        <w:t>ْ</w:t>
      </w:r>
      <w:r w:rsidRPr="000D3560">
        <w:rPr>
          <w:rFonts w:hint="cs"/>
          <w:color w:val="000000" w:themeColor="text1"/>
          <w:sz w:val="27"/>
          <w:rtl/>
        </w:rPr>
        <w:t xml:space="preserve">ن رأيه، كالاحتفال بالمولد النبوي الشريف. </w:t>
      </w:r>
    </w:p>
    <w:p w:rsidR="00D07B27" w:rsidRPr="000D3560" w:rsidRDefault="00D07B27" w:rsidP="00211C6C">
      <w:pPr>
        <w:spacing w:line="400" w:lineRule="exact"/>
        <w:rPr>
          <w:color w:val="000000" w:themeColor="text1"/>
          <w:sz w:val="27"/>
          <w:rtl/>
        </w:rPr>
      </w:pPr>
      <w:r w:rsidRPr="000D3560">
        <w:rPr>
          <w:rFonts w:hint="cs"/>
          <w:color w:val="000000" w:themeColor="text1"/>
          <w:sz w:val="27"/>
          <w:rtl/>
        </w:rPr>
        <w:t>2ـ اعتباره التشيّ</w:t>
      </w:r>
      <w:r w:rsidR="00432901" w:rsidRPr="000D3560">
        <w:rPr>
          <w:rFonts w:hint="cs"/>
          <w:color w:val="000000" w:themeColor="text1"/>
          <w:sz w:val="27"/>
          <w:rtl/>
        </w:rPr>
        <w:t>ُ</w:t>
      </w:r>
      <w:r w:rsidRPr="000D3560">
        <w:rPr>
          <w:rFonts w:hint="cs"/>
          <w:color w:val="000000" w:themeColor="text1"/>
          <w:sz w:val="27"/>
          <w:rtl/>
        </w:rPr>
        <w:t>ع من المذاهب الطارئة على الإسلام</w:t>
      </w:r>
      <w:r w:rsidR="00432901" w:rsidRPr="000D3560">
        <w:rPr>
          <w:rFonts w:hint="cs"/>
          <w:color w:val="000000" w:themeColor="text1"/>
          <w:sz w:val="27"/>
          <w:rtl/>
        </w:rPr>
        <w:t>،</w:t>
      </w:r>
      <w:r w:rsidRPr="000D3560">
        <w:rPr>
          <w:rFonts w:hint="cs"/>
          <w:color w:val="000000" w:themeColor="text1"/>
          <w:sz w:val="27"/>
          <w:rtl/>
        </w:rPr>
        <w:t xml:space="preserve"> دون أن يستند إلى دليل صحيح صريح، سوى ما نقله من فتوى بعض المشايخ</w:t>
      </w:r>
      <w:r w:rsidR="00432901" w:rsidRPr="000D3560">
        <w:rPr>
          <w:rFonts w:hint="cs"/>
          <w:color w:val="000000" w:themeColor="text1"/>
          <w:sz w:val="27"/>
          <w:rtl/>
        </w:rPr>
        <w:t>،</w:t>
      </w:r>
      <w:r w:rsidRPr="000D3560">
        <w:rPr>
          <w:rFonts w:hint="cs"/>
          <w:color w:val="000000" w:themeColor="text1"/>
          <w:sz w:val="27"/>
          <w:rtl/>
        </w:rPr>
        <w:t xml:space="preserve"> من أنه نشأ بعد مقتل الخليفة عثمان بن عف</w:t>
      </w:r>
      <w:r w:rsidR="00432901" w:rsidRPr="000D3560">
        <w:rPr>
          <w:rFonts w:hint="cs"/>
          <w:color w:val="000000" w:themeColor="text1"/>
          <w:sz w:val="27"/>
          <w:rtl/>
        </w:rPr>
        <w:t>ّ</w:t>
      </w:r>
      <w:r w:rsidRPr="000D3560">
        <w:rPr>
          <w:rFonts w:hint="cs"/>
          <w:color w:val="000000" w:themeColor="text1"/>
          <w:sz w:val="27"/>
          <w:rtl/>
        </w:rPr>
        <w:t>ان</w:t>
      </w:r>
      <w:r w:rsidR="00432901" w:rsidRPr="000D3560">
        <w:rPr>
          <w:rFonts w:hint="cs"/>
          <w:color w:val="000000" w:themeColor="text1"/>
          <w:sz w:val="27"/>
          <w:rtl/>
        </w:rPr>
        <w:t>.</w:t>
      </w:r>
      <w:r w:rsidRPr="000D3560">
        <w:rPr>
          <w:rFonts w:hint="cs"/>
          <w:color w:val="000000" w:themeColor="text1"/>
          <w:sz w:val="27"/>
          <w:rtl/>
        </w:rPr>
        <w:t xml:space="preserve"> والكل</w:t>
      </w:r>
      <w:r w:rsidR="00432901" w:rsidRPr="000D3560">
        <w:rPr>
          <w:rFonts w:hint="cs"/>
          <w:color w:val="000000" w:themeColor="text1"/>
          <w:sz w:val="27"/>
          <w:rtl/>
        </w:rPr>
        <w:t>ُّ</w:t>
      </w:r>
      <w:r w:rsidRPr="000D3560">
        <w:rPr>
          <w:rFonts w:hint="cs"/>
          <w:color w:val="000000" w:themeColor="text1"/>
          <w:sz w:val="27"/>
          <w:rtl/>
        </w:rPr>
        <w:t xml:space="preserve"> يعلم أن الفتوى إذا لم تدعم بدليلها لا تصلح لأن يستدل</w:t>
      </w:r>
      <w:r w:rsidR="00432901" w:rsidRPr="000D3560">
        <w:rPr>
          <w:rFonts w:hint="cs"/>
          <w:color w:val="000000" w:themeColor="text1"/>
          <w:sz w:val="27"/>
          <w:rtl/>
        </w:rPr>
        <w:t>ّ</w:t>
      </w:r>
      <w:r w:rsidRPr="000D3560">
        <w:rPr>
          <w:rFonts w:hint="cs"/>
          <w:color w:val="000000" w:themeColor="text1"/>
          <w:sz w:val="27"/>
          <w:rtl/>
        </w:rPr>
        <w:t xml:space="preserve"> بها. </w:t>
      </w:r>
    </w:p>
    <w:p w:rsidR="00D07B27" w:rsidRPr="000D3560" w:rsidRDefault="00D07B27" w:rsidP="00211C6C">
      <w:pPr>
        <w:spacing w:line="400" w:lineRule="exact"/>
        <w:rPr>
          <w:color w:val="000000" w:themeColor="text1"/>
          <w:sz w:val="27"/>
          <w:rtl/>
        </w:rPr>
      </w:pPr>
      <w:r w:rsidRPr="000D3560">
        <w:rPr>
          <w:rFonts w:hint="cs"/>
          <w:color w:val="000000" w:themeColor="text1"/>
          <w:sz w:val="27"/>
          <w:rtl/>
        </w:rPr>
        <w:t>ولأبدأ بالموضوع الثاني</w:t>
      </w:r>
      <w:r w:rsidR="00432901" w:rsidRPr="000D3560">
        <w:rPr>
          <w:rFonts w:hint="cs"/>
          <w:color w:val="000000" w:themeColor="text1"/>
          <w:sz w:val="27"/>
          <w:rtl/>
        </w:rPr>
        <w:t>؛</w:t>
      </w:r>
      <w:r w:rsidRPr="000D3560">
        <w:rPr>
          <w:rFonts w:hint="cs"/>
          <w:color w:val="000000" w:themeColor="text1"/>
          <w:sz w:val="27"/>
          <w:rtl/>
        </w:rPr>
        <w:t xml:space="preserve"> لما له من أهم</w:t>
      </w:r>
      <w:r w:rsidR="00432901" w:rsidRPr="000D3560">
        <w:rPr>
          <w:rFonts w:hint="cs"/>
          <w:color w:val="000000" w:themeColor="text1"/>
          <w:sz w:val="27"/>
          <w:rtl/>
        </w:rPr>
        <w:t>ِّ</w:t>
      </w:r>
      <w:r w:rsidRPr="000D3560">
        <w:rPr>
          <w:rFonts w:hint="cs"/>
          <w:color w:val="000000" w:themeColor="text1"/>
          <w:sz w:val="27"/>
          <w:rtl/>
        </w:rPr>
        <w:t>ية، وبخاص</w:t>
      </w:r>
      <w:r w:rsidR="00432901" w:rsidRPr="000D3560">
        <w:rPr>
          <w:rFonts w:hint="cs"/>
          <w:color w:val="000000" w:themeColor="text1"/>
          <w:sz w:val="27"/>
          <w:rtl/>
        </w:rPr>
        <w:t>ّ</w:t>
      </w:r>
      <w:r w:rsidRPr="000D3560">
        <w:rPr>
          <w:rFonts w:hint="cs"/>
          <w:color w:val="000000" w:themeColor="text1"/>
          <w:sz w:val="27"/>
          <w:rtl/>
        </w:rPr>
        <w:t>ة في مجال ما ي</w:t>
      </w:r>
      <w:r w:rsidR="00432901" w:rsidRPr="000D3560">
        <w:rPr>
          <w:rFonts w:hint="cs"/>
          <w:color w:val="000000" w:themeColor="text1"/>
          <w:sz w:val="27"/>
          <w:rtl/>
        </w:rPr>
        <w:t>ُ</w:t>
      </w:r>
      <w:r w:rsidRPr="000D3560">
        <w:rPr>
          <w:rFonts w:hint="cs"/>
          <w:color w:val="000000" w:themeColor="text1"/>
          <w:sz w:val="27"/>
          <w:rtl/>
        </w:rPr>
        <w:t>قال عن نشوء المذاهب الإسلامية</w:t>
      </w:r>
      <w:r w:rsidRPr="000D3560">
        <w:rPr>
          <w:rFonts w:hint="eastAsia"/>
          <w:color w:val="000000" w:themeColor="text1"/>
          <w:sz w:val="27"/>
          <w:rtl/>
        </w:rPr>
        <w:t>»</w:t>
      </w:r>
      <w:r w:rsidRPr="000D3560">
        <w:rPr>
          <w:rFonts w:hint="cs"/>
          <w:color w:val="000000" w:themeColor="text1"/>
          <w:sz w:val="27"/>
          <w:vertAlign w:val="superscript"/>
          <w:rtl/>
        </w:rPr>
        <w:t>(</w:t>
      </w:r>
      <w:r w:rsidRPr="000D3560">
        <w:rPr>
          <w:color w:val="000000" w:themeColor="text1"/>
          <w:sz w:val="27"/>
          <w:vertAlign w:val="superscript"/>
          <w:rtl/>
        </w:rPr>
        <w:endnoteReference w:id="561"/>
      </w:r>
      <w:r w:rsidRPr="000D3560">
        <w:rPr>
          <w:rFonts w:hint="cs"/>
          <w:color w:val="000000" w:themeColor="text1"/>
          <w:sz w:val="27"/>
          <w:vertAlign w:val="superscript"/>
          <w:rtl/>
        </w:rPr>
        <w:t>)</w:t>
      </w:r>
      <w:r w:rsidRPr="000D3560">
        <w:rPr>
          <w:rFonts w:hint="cs"/>
          <w:color w:val="000000" w:themeColor="text1"/>
          <w:sz w:val="27"/>
          <w:rtl/>
        </w:rPr>
        <w:t xml:space="preserve">. </w:t>
      </w:r>
    </w:p>
    <w:p w:rsidR="00D07B27" w:rsidRPr="000D3560" w:rsidRDefault="00D07B27" w:rsidP="00211C6C">
      <w:pPr>
        <w:spacing w:line="400" w:lineRule="exact"/>
        <w:rPr>
          <w:color w:val="000000" w:themeColor="text1"/>
          <w:sz w:val="27"/>
          <w:rtl/>
        </w:rPr>
      </w:pPr>
      <w:r w:rsidRPr="000D3560">
        <w:rPr>
          <w:rFonts w:hint="cs"/>
          <w:color w:val="000000" w:themeColor="text1"/>
          <w:sz w:val="27"/>
          <w:rtl/>
        </w:rPr>
        <w:t>وقد بدأ حديثه في ردّ</w:t>
      </w:r>
      <w:r w:rsidR="00432901" w:rsidRPr="000D3560">
        <w:rPr>
          <w:rFonts w:hint="cs"/>
          <w:color w:val="000000" w:themeColor="text1"/>
          <w:sz w:val="27"/>
          <w:rtl/>
        </w:rPr>
        <w:t>ِ</w:t>
      </w:r>
      <w:r w:rsidRPr="000D3560">
        <w:rPr>
          <w:rFonts w:hint="cs"/>
          <w:color w:val="000000" w:themeColor="text1"/>
          <w:sz w:val="27"/>
          <w:rtl/>
        </w:rPr>
        <w:t>ه على الكتاب ببيان نشأة التشيّ</w:t>
      </w:r>
      <w:r w:rsidR="00432901" w:rsidRPr="000D3560">
        <w:rPr>
          <w:rFonts w:hint="cs"/>
          <w:color w:val="000000" w:themeColor="text1"/>
          <w:sz w:val="27"/>
          <w:rtl/>
        </w:rPr>
        <w:t>ُ</w:t>
      </w:r>
      <w:r w:rsidRPr="000D3560">
        <w:rPr>
          <w:rFonts w:hint="cs"/>
          <w:color w:val="000000" w:themeColor="text1"/>
          <w:sz w:val="27"/>
          <w:rtl/>
        </w:rPr>
        <w:t>ع، ومن ثمّ أعقبها بالحديث عن مبدأ التكفير أو التبديع في الإسلام</w:t>
      </w:r>
      <w:r w:rsidR="00432901" w:rsidRPr="000D3560">
        <w:rPr>
          <w:rFonts w:hint="cs"/>
          <w:color w:val="000000" w:themeColor="text1"/>
          <w:sz w:val="27"/>
          <w:rtl/>
        </w:rPr>
        <w:t xml:space="preserve">، </w:t>
      </w:r>
      <w:r w:rsidRPr="000D3560">
        <w:rPr>
          <w:rFonts w:hint="cs"/>
          <w:color w:val="000000" w:themeColor="text1"/>
          <w:sz w:val="27"/>
          <w:rtl/>
        </w:rPr>
        <w:t>وذلك من خلال طرح</w:t>
      </w:r>
      <w:r w:rsidR="00432901" w:rsidRPr="000D3560">
        <w:rPr>
          <w:rFonts w:hint="cs"/>
          <w:color w:val="000000" w:themeColor="text1"/>
          <w:sz w:val="27"/>
          <w:rtl/>
        </w:rPr>
        <w:t>ٍ</w:t>
      </w:r>
      <w:r w:rsidRPr="000D3560">
        <w:rPr>
          <w:rFonts w:hint="cs"/>
          <w:color w:val="000000" w:themeColor="text1"/>
          <w:sz w:val="27"/>
          <w:rtl/>
        </w:rPr>
        <w:t xml:space="preserve"> علمي مدعّ</w:t>
      </w:r>
      <w:r w:rsidR="00432901" w:rsidRPr="000D3560">
        <w:rPr>
          <w:rFonts w:hint="cs"/>
          <w:color w:val="000000" w:themeColor="text1"/>
          <w:sz w:val="27"/>
          <w:rtl/>
        </w:rPr>
        <w:t>َ</w:t>
      </w:r>
      <w:r w:rsidRPr="000D3560">
        <w:rPr>
          <w:rFonts w:hint="cs"/>
          <w:color w:val="000000" w:themeColor="text1"/>
          <w:sz w:val="27"/>
          <w:rtl/>
        </w:rPr>
        <w:t>م بالأدلة</w:t>
      </w:r>
      <w:r w:rsidR="00432901" w:rsidRPr="000D3560">
        <w:rPr>
          <w:rFonts w:hint="cs"/>
          <w:color w:val="000000" w:themeColor="text1"/>
          <w:sz w:val="27"/>
          <w:rtl/>
        </w:rPr>
        <w:t>،</w:t>
      </w:r>
      <w:r w:rsidRPr="000D3560">
        <w:rPr>
          <w:rFonts w:hint="cs"/>
          <w:color w:val="000000" w:themeColor="text1"/>
          <w:sz w:val="27"/>
          <w:rtl/>
        </w:rPr>
        <w:t xml:space="preserve"> دون أن يلجأ فيه الشيخ إلى أي</w:t>
      </w:r>
      <w:r w:rsidR="00432901" w:rsidRPr="000D3560">
        <w:rPr>
          <w:rFonts w:hint="cs"/>
          <w:color w:val="000000" w:themeColor="text1"/>
          <w:sz w:val="27"/>
          <w:rtl/>
        </w:rPr>
        <w:t>ّ</w:t>
      </w:r>
      <w:r w:rsidRPr="000D3560">
        <w:rPr>
          <w:rFonts w:hint="cs"/>
          <w:color w:val="000000" w:themeColor="text1"/>
          <w:sz w:val="27"/>
          <w:rtl/>
        </w:rPr>
        <w:t xml:space="preserve"> نوع</w:t>
      </w:r>
      <w:r w:rsidR="00432901" w:rsidRPr="000D3560">
        <w:rPr>
          <w:rFonts w:hint="cs"/>
          <w:color w:val="000000" w:themeColor="text1"/>
          <w:sz w:val="27"/>
          <w:rtl/>
        </w:rPr>
        <w:t>ٍ</w:t>
      </w:r>
      <w:r w:rsidRPr="000D3560">
        <w:rPr>
          <w:rFonts w:hint="cs"/>
          <w:color w:val="000000" w:themeColor="text1"/>
          <w:sz w:val="27"/>
          <w:rtl/>
        </w:rPr>
        <w:t xml:space="preserve"> من الإساءة أو الانفعال. </w:t>
      </w:r>
    </w:p>
    <w:p w:rsidR="00D07B27" w:rsidRPr="000D3560" w:rsidRDefault="00D07B27" w:rsidP="00211C6C">
      <w:pPr>
        <w:spacing w:line="400" w:lineRule="exact"/>
        <w:rPr>
          <w:color w:val="000000" w:themeColor="text1"/>
          <w:sz w:val="27"/>
          <w:rtl/>
        </w:rPr>
      </w:pPr>
      <w:r w:rsidRPr="000D3560">
        <w:rPr>
          <w:rFonts w:hint="cs"/>
          <w:color w:val="000000" w:themeColor="text1"/>
          <w:sz w:val="27"/>
          <w:rtl/>
        </w:rPr>
        <w:t>وما أشار إليه الشيخ الفضلي في حديثه عن الدكتور الفوزان</w:t>
      </w:r>
      <w:r w:rsidR="00432901" w:rsidRPr="000D3560">
        <w:rPr>
          <w:rFonts w:hint="cs"/>
          <w:color w:val="000000" w:themeColor="text1"/>
          <w:sz w:val="27"/>
          <w:rtl/>
        </w:rPr>
        <w:t>،</w:t>
      </w:r>
      <w:r w:rsidRPr="000D3560">
        <w:rPr>
          <w:rFonts w:hint="cs"/>
          <w:color w:val="000000" w:themeColor="text1"/>
          <w:sz w:val="27"/>
          <w:rtl/>
        </w:rPr>
        <w:t xml:space="preserve"> مؤل</w:t>
      </w:r>
      <w:r w:rsidR="00432901" w:rsidRPr="000D3560">
        <w:rPr>
          <w:rFonts w:hint="cs"/>
          <w:color w:val="000000" w:themeColor="text1"/>
          <w:sz w:val="27"/>
          <w:rtl/>
        </w:rPr>
        <w:t>ِّ</w:t>
      </w:r>
      <w:r w:rsidRPr="000D3560">
        <w:rPr>
          <w:rFonts w:hint="cs"/>
          <w:color w:val="000000" w:themeColor="text1"/>
          <w:sz w:val="27"/>
          <w:rtl/>
        </w:rPr>
        <w:t>ف كتاب التوحيد، لا يكتفي فيه بالهدوء في المناقشة، بل يلتمس له العذر في</w:t>
      </w:r>
      <w:r w:rsidR="00432901" w:rsidRPr="000D3560">
        <w:rPr>
          <w:rFonts w:hint="cs"/>
          <w:color w:val="000000" w:themeColor="text1"/>
          <w:sz w:val="27"/>
          <w:rtl/>
        </w:rPr>
        <w:t xml:space="preserve"> </w:t>
      </w:r>
      <w:r w:rsidRPr="000D3560">
        <w:rPr>
          <w:rFonts w:hint="cs"/>
          <w:color w:val="000000" w:themeColor="text1"/>
          <w:sz w:val="27"/>
          <w:rtl/>
        </w:rPr>
        <w:t xml:space="preserve">ما وقع فيه من اشتباه. </w:t>
      </w:r>
    </w:p>
    <w:p w:rsidR="00D07B27" w:rsidRPr="000D3560" w:rsidRDefault="00D07B27" w:rsidP="00211C6C">
      <w:pPr>
        <w:spacing w:line="400" w:lineRule="exact"/>
        <w:rPr>
          <w:color w:val="000000" w:themeColor="text1"/>
          <w:sz w:val="27"/>
          <w:rtl/>
        </w:rPr>
      </w:pPr>
    </w:p>
    <w:p w:rsidR="00D07B27" w:rsidRPr="000D3560" w:rsidRDefault="00D07B27" w:rsidP="00C7235D">
      <w:pPr>
        <w:pStyle w:val="31"/>
        <w:rPr>
          <w:color w:val="000000" w:themeColor="text1"/>
          <w:rtl/>
        </w:rPr>
      </w:pPr>
      <w:r w:rsidRPr="000D3560">
        <w:rPr>
          <w:rFonts w:hint="cs"/>
          <w:color w:val="000000" w:themeColor="text1"/>
          <w:rtl/>
        </w:rPr>
        <w:t xml:space="preserve"> 3ـ الرجوع إلى مصادر كل</w:t>
      </w:r>
      <w:r w:rsidR="00432901" w:rsidRPr="000D3560">
        <w:rPr>
          <w:rFonts w:hint="cs"/>
          <w:color w:val="000000" w:themeColor="text1"/>
          <w:rtl/>
        </w:rPr>
        <w:t>ّ</w:t>
      </w:r>
      <w:r w:rsidRPr="000D3560">
        <w:rPr>
          <w:rFonts w:hint="cs"/>
          <w:color w:val="000000" w:themeColor="text1"/>
          <w:rtl/>
        </w:rPr>
        <w:t xml:space="preserve"> طرف في التأريخ لمدرسته </w:t>
      </w:r>
    </w:p>
    <w:p w:rsidR="00A1485F" w:rsidRPr="000D3560" w:rsidRDefault="00D07B27" w:rsidP="00211C6C">
      <w:pPr>
        <w:spacing w:line="400" w:lineRule="exact"/>
        <w:rPr>
          <w:color w:val="000000" w:themeColor="text1"/>
          <w:sz w:val="27"/>
          <w:rtl/>
        </w:rPr>
      </w:pPr>
      <w:r w:rsidRPr="000D3560">
        <w:rPr>
          <w:rFonts w:hint="cs"/>
          <w:color w:val="000000" w:themeColor="text1"/>
          <w:sz w:val="27"/>
          <w:rtl/>
        </w:rPr>
        <w:t>حرص الدكتور الفضلي في كتابه (خلاصة علم الكلام)، مثلاً، على استعراض الآراء الكلامية لأهم</w:t>
      </w:r>
      <w:r w:rsidR="00432901" w:rsidRPr="000D3560">
        <w:rPr>
          <w:rFonts w:hint="cs"/>
          <w:color w:val="000000" w:themeColor="text1"/>
          <w:sz w:val="27"/>
          <w:rtl/>
        </w:rPr>
        <w:t>ّ</w:t>
      </w:r>
      <w:r w:rsidRPr="000D3560">
        <w:rPr>
          <w:rFonts w:hint="cs"/>
          <w:color w:val="000000" w:themeColor="text1"/>
          <w:sz w:val="27"/>
          <w:rtl/>
        </w:rPr>
        <w:t xml:space="preserve"> الفرق الإسلامية، وهي: الإمامية</w:t>
      </w:r>
      <w:r w:rsidR="00432901" w:rsidRPr="000D3560">
        <w:rPr>
          <w:rFonts w:hint="cs"/>
          <w:color w:val="000000" w:themeColor="text1"/>
          <w:sz w:val="27"/>
          <w:rtl/>
        </w:rPr>
        <w:t>،</w:t>
      </w:r>
      <w:r w:rsidRPr="000D3560">
        <w:rPr>
          <w:rFonts w:hint="cs"/>
          <w:color w:val="000000" w:themeColor="text1"/>
          <w:sz w:val="27"/>
          <w:rtl/>
        </w:rPr>
        <w:t xml:space="preserve"> والمعتزلة</w:t>
      </w:r>
      <w:r w:rsidR="00432901" w:rsidRPr="000D3560">
        <w:rPr>
          <w:rFonts w:hint="cs"/>
          <w:color w:val="000000" w:themeColor="text1"/>
          <w:sz w:val="27"/>
          <w:rtl/>
        </w:rPr>
        <w:t>،</w:t>
      </w:r>
      <w:r w:rsidRPr="000D3560">
        <w:rPr>
          <w:rFonts w:hint="cs"/>
          <w:color w:val="000000" w:themeColor="text1"/>
          <w:sz w:val="27"/>
          <w:rtl/>
        </w:rPr>
        <w:t xml:space="preserve"> </w:t>
      </w:r>
      <w:r w:rsidR="00A1485F" w:rsidRPr="000D3560">
        <w:rPr>
          <w:rFonts w:hint="cs"/>
          <w:color w:val="000000" w:themeColor="text1"/>
          <w:sz w:val="27"/>
          <w:rtl/>
        </w:rPr>
        <w:t>والأشاعرة.</w:t>
      </w:r>
    </w:p>
    <w:p w:rsidR="00D07B27" w:rsidRPr="000D3560" w:rsidRDefault="00D07B27" w:rsidP="00211C6C">
      <w:pPr>
        <w:spacing w:line="400" w:lineRule="exact"/>
        <w:rPr>
          <w:color w:val="000000" w:themeColor="text1"/>
          <w:sz w:val="27"/>
          <w:rtl/>
        </w:rPr>
      </w:pPr>
      <w:r w:rsidRPr="000D3560">
        <w:rPr>
          <w:rFonts w:hint="cs"/>
          <w:color w:val="000000" w:themeColor="text1"/>
          <w:sz w:val="27"/>
          <w:rtl/>
        </w:rPr>
        <w:t xml:space="preserve">وفي استعراضه لآرائها في تفاصيل المسائل الكلامية بذل جهداً في التأريخ </w:t>
      </w:r>
      <w:r w:rsidRPr="000D3560">
        <w:rPr>
          <w:rFonts w:hint="cs"/>
          <w:color w:val="000000" w:themeColor="text1"/>
          <w:sz w:val="27"/>
          <w:rtl/>
        </w:rPr>
        <w:lastRenderedPageBreak/>
        <w:t>للعديد منها، والتزم في ذلك الرجوع إلى مصادر كل</w:t>
      </w:r>
      <w:r w:rsidR="00A1485F" w:rsidRPr="000D3560">
        <w:rPr>
          <w:rFonts w:hint="cs"/>
          <w:color w:val="000000" w:themeColor="text1"/>
          <w:sz w:val="27"/>
          <w:rtl/>
        </w:rPr>
        <w:t>ّ</w:t>
      </w:r>
      <w:r w:rsidRPr="000D3560">
        <w:rPr>
          <w:rFonts w:hint="cs"/>
          <w:color w:val="000000" w:themeColor="text1"/>
          <w:sz w:val="27"/>
          <w:rtl/>
        </w:rPr>
        <w:t xml:space="preserve"> فرقة في نقل آرائها، ولم يعتمد في نقل الفكرة على مصادر وسيطة. </w:t>
      </w:r>
    </w:p>
    <w:p w:rsidR="00D07B27" w:rsidRPr="000D3560" w:rsidRDefault="00D07B27" w:rsidP="00211C6C">
      <w:pPr>
        <w:spacing w:line="400" w:lineRule="exact"/>
        <w:rPr>
          <w:color w:val="000000" w:themeColor="text1"/>
          <w:sz w:val="27"/>
          <w:rtl/>
        </w:rPr>
      </w:pPr>
      <w:r w:rsidRPr="000D3560">
        <w:rPr>
          <w:rFonts w:hint="cs"/>
          <w:color w:val="000000" w:themeColor="text1"/>
          <w:sz w:val="27"/>
          <w:rtl/>
        </w:rPr>
        <w:t>وهكذا في معالجته للمسائل التفصيلية في علم القراءات القرآنية</w:t>
      </w:r>
      <w:r w:rsidR="00A1485F" w:rsidRPr="000D3560">
        <w:rPr>
          <w:rFonts w:hint="cs"/>
          <w:color w:val="000000" w:themeColor="text1"/>
          <w:sz w:val="27"/>
          <w:rtl/>
        </w:rPr>
        <w:t>.</w:t>
      </w:r>
      <w:r w:rsidRPr="000D3560">
        <w:rPr>
          <w:rFonts w:hint="cs"/>
          <w:color w:val="000000" w:themeColor="text1"/>
          <w:sz w:val="27"/>
          <w:rtl/>
        </w:rPr>
        <w:t xml:space="preserve"> ومثلها في</w:t>
      </w:r>
      <w:r w:rsidR="00A1485F" w:rsidRPr="000D3560">
        <w:rPr>
          <w:rFonts w:hint="cs"/>
          <w:color w:val="000000" w:themeColor="text1"/>
          <w:sz w:val="27"/>
          <w:rtl/>
        </w:rPr>
        <w:t xml:space="preserve"> </w:t>
      </w:r>
      <w:r w:rsidRPr="000D3560">
        <w:rPr>
          <w:rFonts w:hint="cs"/>
          <w:color w:val="000000" w:themeColor="text1"/>
          <w:sz w:val="27"/>
          <w:rtl/>
        </w:rPr>
        <w:t xml:space="preserve">ما يتعلّق بالدرس الفقهي. </w:t>
      </w:r>
    </w:p>
    <w:p w:rsidR="00D07B27" w:rsidRPr="000D3560" w:rsidRDefault="00D07B27" w:rsidP="005B2473">
      <w:pPr>
        <w:spacing w:line="400" w:lineRule="exact"/>
        <w:rPr>
          <w:color w:val="000000" w:themeColor="text1"/>
          <w:sz w:val="27"/>
          <w:rtl/>
        </w:rPr>
      </w:pPr>
      <w:r w:rsidRPr="000D3560">
        <w:rPr>
          <w:rFonts w:hint="cs"/>
          <w:color w:val="000000" w:themeColor="text1"/>
          <w:sz w:val="27"/>
          <w:rtl/>
        </w:rPr>
        <w:t>ومن الجهود المتميّ</w:t>
      </w:r>
      <w:r w:rsidR="00313BA2" w:rsidRPr="000D3560">
        <w:rPr>
          <w:rFonts w:hint="cs"/>
          <w:color w:val="000000" w:themeColor="text1"/>
          <w:sz w:val="27"/>
          <w:rtl/>
        </w:rPr>
        <w:t>ِ</w:t>
      </w:r>
      <w:r w:rsidRPr="000D3560">
        <w:rPr>
          <w:rFonts w:hint="cs"/>
          <w:color w:val="000000" w:themeColor="text1"/>
          <w:sz w:val="27"/>
          <w:rtl/>
        </w:rPr>
        <w:t>ز</w:t>
      </w:r>
      <w:r w:rsidR="00313BA2" w:rsidRPr="000D3560">
        <w:rPr>
          <w:rFonts w:hint="cs"/>
          <w:color w:val="000000" w:themeColor="text1"/>
          <w:sz w:val="27"/>
          <w:rtl/>
        </w:rPr>
        <w:t>ة</w:t>
      </w:r>
      <w:r w:rsidRPr="000D3560">
        <w:rPr>
          <w:rFonts w:hint="cs"/>
          <w:color w:val="000000" w:themeColor="text1"/>
          <w:sz w:val="27"/>
          <w:rtl/>
        </w:rPr>
        <w:t xml:space="preserve"> التي بذلها الدكتور الفضلي تحديده لمحل</w:t>
      </w:r>
      <w:r w:rsidR="00D94F8C" w:rsidRPr="000D3560">
        <w:rPr>
          <w:rFonts w:hint="cs"/>
          <w:color w:val="000000" w:themeColor="text1"/>
          <w:sz w:val="27"/>
          <w:rtl/>
        </w:rPr>
        <w:t>ّ</w:t>
      </w:r>
      <w:r w:rsidRPr="000D3560">
        <w:rPr>
          <w:rFonts w:hint="cs"/>
          <w:color w:val="000000" w:themeColor="text1"/>
          <w:sz w:val="27"/>
          <w:rtl/>
        </w:rPr>
        <w:t xml:space="preserve"> الخلاف بين المدرسة الإمامية (مدرسة أهل البيت</w:t>
      </w:r>
      <w:r w:rsidR="004E0FC8" w:rsidRPr="004E0FC8">
        <w:rPr>
          <w:rFonts w:ascii="Mosawi" w:hAnsi="Mosawi" w:cs="Mosawi"/>
          <w:color w:val="000000" w:themeColor="text1"/>
          <w:sz w:val="24"/>
          <w:szCs w:val="24"/>
          <w:rtl/>
        </w:rPr>
        <w:t>^</w:t>
      </w:r>
      <w:r w:rsidRPr="000D3560">
        <w:rPr>
          <w:rFonts w:hint="cs"/>
          <w:color w:val="000000" w:themeColor="text1"/>
          <w:sz w:val="27"/>
          <w:rtl/>
        </w:rPr>
        <w:t>)، والمدرسة السن</w:t>
      </w:r>
      <w:r w:rsidR="00D94F8C" w:rsidRPr="000D3560">
        <w:rPr>
          <w:rFonts w:hint="cs"/>
          <w:color w:val="000000" w:themeColor="text1"/>
          <w:sz w:val="27"/>
          <w:rtl/>
        </w:rPr>
        <w:t>ّ</w:t>
      </w:r>
      <w:r w:rsidRPr="000D3560">
        <w:rPr>
          <w:rFonts w:hint="cs"/>
          <w:color w:val="000000" w:themeColor="text1"/>
          <w:sz w:val="27"/>
          <w:rtl/>
        </w:rPr>
        <w:t>ية (مدرسة الصحابة)</w:t>
      </w:r>
      <w:r w:rsidR="00D94F8C" w:rsidRPr="000D3560">
        <w:rPr>
          <w:rFonts w:hint="cs"/>
          <w:color w:val="000000" w:themeColor="text1"/>
          <w:sz w:val="27"/>
          <w:rtl/>
        </w:rPr>
        <w:t>؛</w:t>
      </w:r>
      <w:r w:rsidRPr="000D3560">
        <w:rPr>
          <w:rFonts w:hint="cs"/>
          <w:color w:val="000000" w:themeColor="text1"/>
          <w:sz w:val="27"/>
          <w:rtl/>
        </w:rPr>
        <w:t xml:space="preserve"> إذ بيّن أن الأخيرة اعتمدت الرأي موازياً للنصّ الشرعي في التشريع، ولكنّ مفهوم الرأي لم يكن واضحاً ومحدّ</w:t>
      </w:r>
      <w:r w:rsidR="00D94F8C" w:rsidRPr="000D3560">
        <w:rPr>
          <w:rFonts w:hint="cs"/>
          <w:color w:val="000000" w:themeColor="text1"/>
          <w:sz w:val="27"/>
          <w:rtl/>
        </w:rPr>
        <w:t>َ</w:t>
      </w:r>
      <w:r w:rsidRPr="000D3560">
        <w:rPr>
          <w:rFonts w:hint="cs"/>
          <w:color w:val="000000" w:themeColor="text1"/>
          <w:sz w:val="27"/>
          <w:rtl/>
        </w:rPr>
        <w:t>داً في مصادر التشريع السنّية، ما اضطرّه لتتب</w:t>
      </w:r>
      <w:r w:rsidR="00D94F8C" w:rsidRPr="000D3560">
        <w:rPr>
          <w:rFonts w:hint="cs"/>
          <w:color w:val="000000" w:themeColor="text1"/>
          <w:sz w:val="27"/>
          <w:rtl/>
        </w:rPr>
        <w:t>ُّ</w:t>
      </w:r>
      <w:r w:rsidRPr="000D3560">
        <w:rPr>
          <w:rFonts w:hint="cs"/>
          <w:color w:val="000000" w:themeColor="text1"/>
          <w:sz w:val="27"/>
          <w:rtl/>
        </w:rPr>
        <w:t>ع مفرداتها، ليستط</w:t>
      </w:r>
      <w:r w:rsidR="00D94F8C" w:rsidRPr="000D3560">
        <w:rPr>
          <w:rFonts w:hint="cs"/>
          <w:color w:val="000000" w:themeColor="text1"/>
          <w:sz w:val="27"/>
          <w:rtl/>
        </w:rPr>
        <w:t>يع من خلالها تحديد مفهومه. يقول</w:t>
      </w:r>
      <w:r w:rsidR="00400F49" w:rsidRPr="00400F49">
        <w:rPr>
          <w:rFonts w:cs="Mosawi"/>
          <w:color w:val="000000" w:themeColor="text1"/>
          <w:sz w:val="24"/>
          <w:szCs w:val="24"/>
          <w:rtl/>
        </w:rPr>
        <w:t>&amp;</w:t>
      </w:r>
      <w:r w:rsidRPr="000D3560">
        <w:rPr>
          <w:rFonts w:hint="cs"/>
          <w:color w:val="000000" w:themeColor="text1"/>
          <w:sz w:val="27"/>
          <w:rtl/>
        </w:rPr>
        <w:t xml:space="preserve"> حول هذه الفكرة: </w:t>
      </w:r>
      <w:r w:rsidRPr="000D3560">
        <w:rPr>
          <w:rFonts w:hint="eastAsia"/>
          <w:color w:val="000000" w:themeColor="text1"/>
          <w:sz w:val="27"/>
          <w:rtl/>
        </w:rPr>
        <w:t>«</w:t>
      </w:r>
      <w:r w:rsidRPr="000D3560">
        <w:rPr>
          <w:rFonts w:hint="cs"/>
          <w:color w:val="000000" w:themeColor="text1"/>
          <w:sz w:val="27"/>
          <w:rtl/>
        </w:rPr>
        <w:t>وحسماً لهذا الخلاف والاختلاف في فهم معنى الرأي وتحديد مفهومه، ولأجل أن نقف على جليّة الأمر في فهم معنى الرأي، نعرض بعض المسائل التي أخضعها بعض الصحابة لاجتهاد الرأي، ثمّ نستخلص منها معنى الرأي وتعريفه؛ لأنّ هذا هو الطريق المنهجي السليم</w:t>
      </w:r>
      <w:r w:rsidRPr="000D3560">
        <w:rPr>
          <w:rFonts w:hint="eastAsia"/>
          <w:color w:val="000000" w:themeColor="text1"/>
          <w:sz w:val="27"/>
          <w:rtl/>
        </w:rPr>
        <w:t>»</w:t>
      </w:r>
      <w:r w:rsidRPr="000D3560">
        <w:rPr>
          <w:rFonts w:hint="cs"/>
          <w:color w:val="000000" w:themeColor="text1"/>
          <w:sz w:val="27"/>
          <w:vertAlign w:val="superscript"/>
          <w:rtl/>
        </w:rPr>
        <w:t>(</w:t>
      </w:r>
      <w:r w:rsidRPr="000D3560">
        <w:rPr>
          <w:color w:val="000000" w:themeColor="text1"/>
          <w:sz w:val="27"/>
          <w:vertAlign w:val="superscript"/>
          <w:rtl/>
        </w:rPr>
        <w:endnoteReference w:id="562"/>
      </w:r>
      <w:r w:rsidRPr="000D3560">
        <w:rPr>
          <w:rFonts w:hint="cs"/>
          <w:color w:val="000000" w:themeColor="text1"/>
          <w:sz w:val="27"/>
          <w:vertAlign w:val="superscript"/>
          <w:rtl/>
        </w:rPr>
        <w:t>)</w:t>
      </w:r>
      <w:r w:rsidRPr="000D3560">
        <w:rPr>
          <w:rFonts w:hint="cs"/>
          <w:color w:val="000000" w:themeColor="text1"/>
          <w:sz w:val="27"/>
          <w:rtl/>
        </w:rPr>
        <w:t xml:space="preserve">. </w:t>
      </w:r>
    </w:p>
    <w:p w:rsidR="00D07B27" w:rsidRPr="000D3560" w:rsidRDefault="00D07B27" w:rsidP="00211C6C">
      <w:pPr>
        <w:spacing w:line="400" w:lineRule="exact"/>
        <w:rPr>
          <w:color w:val="000000" w:themeColor="text1"/>
          <w:sz w:val="27"/>
          <w:rtl/>
        </w:rPr>
      </w:pPr>
      <w:r w:rsidRPr="000D3560">
        <w:rPr>
          <w:rFonts w:hint="cs"/>
          <w:color w:val="000000" w:themeColor="text1"/>
          <w:sz w:val="27"/>
          <w:rtl/>
        </w:rPr>
        <w:t>ثم</w:t>
      </w:r>
      <w:r w:rsidR="00D94F8C" w:rsidRPr="000D3560">
        <w:rPr>
          <w:rFonts w:hint="cs"/>
          <w:color w:val="000000" w:themeColor="text1"/>
          <w:sz w:val="27"/>
          <w:rtl/>
        </w:rPr>
        <w:t>ّ</w:t>
      </w:r>
      <w:r w:rsidRPr="000D3560">
        <w:rPr>
          <w:rFonts w:hint="cs"/>
          <w:color w:val="000000" w:themeColor="text1"/>
          <w:sz w:val="27"/>
          <w:rtl/>
        </w:rPr>
        <w:t xml:space="preserve"> يعرض لأكثر من 20 موقفاً، أشار فيها الصحابة إلى أنّ دليلهم فيها كان الرأي. وهو ما يعني تحديد مفهومه انطلاقاً من واقع التطبيق لأبرز قيادات مدرسة الصحابة. </w:t>
      </w:r>
    </w:p>
    <w:p w:rsidR="00D07B27" w:rsidRPr="000D3560" w:rsidRDefault="00D07B27" w:rsidP="00211C6C">
      <w:pPr>
        <w:spacing w:line="400" w:lineRule="exact"/>
        <w:rPr>
          <w:color w:val="000000" w:themeColor="text1"/>
          <w:sz w:val="27"/>
          <w:rtl/>
        </w:rPr>
      </w:pPr>
    </w:p>
    <w:p w:rsidR="00D07B27" w:rsidRPr="000D3560" w:rsidRDefault="00D07B27" w:rsidP="00C7235D">
      <w:pPr>
        <w:pStyle w:val="31"/>
        <w:rPr>
          <w:color w:val="000000" w:themeColor="text1"/>
          <w:rtl/>
        </w:rPr>
      </w:pPr>
      <w:r w:rsidRPr="000D3560">
        <w:rPr>
          <w:rFonts w:hint="cs"/>
          <w:color w:val="000000" w:themeColor="text1"/>
          <w:rtl/>
        </w:rPr>
        <w:t>النتائج والتوصيات</w:t>
      </w:r>
    </w:p>
    <w:p w:rsidR="00D07B27" w:rsidRPr="000D3560" w:rsidRDefault="00D07B27" w:rsidP="00C7235D">
      <w:pPr>
        <w:pStyle w:val="31"/>
        <w:rPr>
          <w:color w:val="000000" w:themeColor="text1"/>
          <w:rtl/>
        </w:rPr>
      </w:pPr>
      <w:r w:rsidRPr="000D3560">
        <w:rPr>
          <w:rFonts w:hint="cs"/>
          <w:color w:val="000000" w:themeColor="text1"/>
          <w:rtl/>
        </w:rPr>
        <w:t>النتائج</w:t>
      </w:r>
    </w:p>
    <w:p w:rsidR="00D07B27" w:rsidRPr="000D3560" w:rsidRDefault="00D07B27" w:rsidP="00211C6C">
      <w:pPr>
        <w:spacing w:line="400" w:lineRule="exact"/>
        <w:rPr>
          <w:color w:val="000000" w:themeColor="text1"/>
          <w:sz w:val="27"/>
          <w:rtl/>
        </w:rPr>
      </w:pPr>
      <w:r w:rsidRPr="000D3560">
        <w:rPr>
          <w:rFonts w:hint="cs"/>
          <w:color w:val="000000" w:themeColor="text1"/>
          <w:sz w:val="27"/>
          <w:rtl/>
        </w:rPr>
        <w:t>1ـ كان لظهور الإسلام تأثيره الكبير في إحداث النقلة الحضارية للمجتمع العربي من الجاهلية إلى مجتمع</w:t>
      </w:r>
      <w:r w:rsidR="00D94F8C" w:rsidRPr="000D3560">
        <w:rPr>
          <w:rFonts w:hint="cs"/>
          <w:color w:val="000000" w:themeColor="text1"/>
          <w:sz w:val="27"/>
          <w:rtl/>
        </w:rPr>
        <w:t>ٍ</w:t>
      </w:r>
      <w:r w:rsidRPr="000D3560">
        <w:rPr>
          <w:rFonts w:hint="cs"/>
          <w:color w:val="000000" w:themeColor="text1"/>
          <w:sz w:val="27"/>
          <w:rtl/>
        </w:rPr>
        <w:t xml:space="preserve"> ن</w:t>
      </w:r>
      <w:r w:rsidR="00D94F8C" w:rsidRPr="000D3560">
        <w:rPr>
          <w:rFonts w:hint="cs"/>
          <w:color w:val="000000" w:themeColor="text1"/>
          <w:sz w:val="27"/>
          <w:rtl/>
        </w:rPr>
        <w:t>َ</w:t>
      </w:r>
      <w:r w:rsidRPr="000D3560">
        <w:rPr>
          <w:rFonts w:hint="cs"/>
          <w:color w:val="000000" w:themeColor="text1"/>
          <w:sz w:val="27"/>
          <w:rtl/>
        </w:rPr>
        <w:t>شِط علميّاً، بدأت فيه الحركة العلمية من الاهتمامات الدينية</w:t>
      </w:r>
      <w:r w:rsidR="00D94F8C" w:rsidRPr="000D3560">
        <w:rPr>
          <w:rFonts w:hint="cs"/>
          <w:color w:val="000000" w:themeColor="text1"/>
          <w:sz w:val="27"/>
          <w:rtl/>
        </w:rPr>
        <w:t>،</w:t>
      </w:r>
      <w:r w:rsidRPr="000D3560">
        <w:rPr>
          <w:rFonts w:hint="cs"/>
          <w:color w:val="000000" w:themeColor="text1"/>
          <w:sz w:val="27"/>
          <w:rtl/>
        </w:rPr>
        <w:t xml:space="preserve"> لتنتقل بعدها إلى جميع النواحي الفكرية والأدبية. </w:t>
      </w:r>
    </w:p>
    <w:p w:rsidR="00D07B27" w:rsidRPr="000D3560" w:rsidRDefault="00D07B27" w:rsidP="00211C6C">
      <w:pPr>
        <w:spacing w:line="400" w:lineRule="exact"/>
        <w:rPr>
          <w:color w:val="000000" w:themeColor="text1"/>
          <w:sz w:val="27"/>
          <w:rtl/>
        </w:rPr>
      </w:pPr>
      <w:r w:rsidRPr="000D3560">
        <w:rPr>
          <w:rFonts w:hint="cs"/>
          <w:color w:val="000000" w:themeColor="text1"/>
          <w:sz w:val="27"/>
          <w:rtl/>
        </w:rPr>
        <w:t>2ـ تنوّ</w:t>
      </w:r>
      <w:r w:rsidR="00D94F8C" w:rsidRPr="000D3560">
        <w:rPr>
          <w:rFonts w:hint="cs"/>
          <w:color w:val="000000" w:themeColor="text1"/>
          <w:sz w:val="27"/>
          <w:rtl/>
        </w:rPr>
        <w:t>َ</w:t>
      </w:r>
      <w:r w:rsidRPr="000D3560">
        <w:rPr>
          <w:rFonts w:hint="cs"/>
          <w:color w:val="000000" w:themeColor="text1"/>
          <w:sz w:val="27"/>
          <w:rtl/>
        </w:rPr>
        <w:t>عت الحقول المعرفية في المجتمع المسلم إلى مذاهب وفرق واتجاهات، وذلك في وقتٍ مبكّ</w:t>
      </w:r>
      <w:r w:rsidR="00D94F8C" w:rsidRPr="000D3560">
        <w:rPr>
          <w:rFonts w:hint="cs"/>
          <w:color w:val="000000" w:themeColor="text1"/>
          <w:sz w:val="27"/>
          <w:rtl/>
        </w:rPr>
        <w:t>ِ</w:t>
      </w:r>
      <w:r w:rsidRPr="000D3560">
        <w:rPr>
          <w:rFonts w:hint="cs"/>
          <w:color w:val="000000" w:themeColor="text1"/>
          <w:sz w:val="27"/>
          <w:rtl/>
        </w:rPr>
        <w:t xml:space="preserve">ر، ظهر بعضها في عصر الرسالة. </w:t>
      </w:r>
    </w:p>
    <w:p w:rsidR="00D07B27" w:rsidRPr="000D3560" w:rsidRDefault="00D07B27" w:rsidP="00211C6C">
      <w:pPr>
        <w:spacing w:line="400" w:lineRule="exact"/>
        <w:rPr>
          <w:color w:val="000000" w:themeColor="text1"/>
          <w:sz w:val="27"/>
          <w:rtl/>
        </w:rPr>
      </w:pPr>
      <w:r w:rsidRPr="000D3560">
        <w:rPr>
          <w:rFonts w:hint="cs"/>
          <w:color w:val="000000" w:themeColor="text1"/>
          <w:sz w:val="27"/>
          <w:rtl/>
        </w:rPr>
        <w:t>3ـ حرصت كل</w:t>
      </w:r>
      <w:r w:rsidR="00D94F8C" w:rsidRPr="000D3560">
        <w:rPr>
          <w:rFonts w:hint="cs"/>
          <w:color w:val="000000" w:themeColor="text1"/>
          <w:sz w:val="27"/>
          <w:rtl/>
        </w:rPr>
        <w:t>ّ</w:t>
      </w:r>
      <w:r w:rsidRPr="000D3560">
        <w:rPr>
          <w:rFonts w:hint="cs"/>
          <w:color w:val="000000" w:themeColor="text1"/>
          <w:sz w:val="27"/>
          <w:rtl/>
        </w:rPr>
        <w:t xml:space="preserve"> مدرسة</w:t>
      </w:r>
      <w:r w:rsidR="00D94F8C" w:rsidRPr="000D3560">
        <w:rPr>
          <w:rFonts w:hint="cs"/>
          <w:color w:val="000000" w:themeColor="text1"/>
          <w:sz w:val="27"/>
          <w:rtl/>
        </w:rPr>
        <w:t>ٍ</w:t>
      </w:r>
      <w:r w:rsidRPr="000D3560">
        <w:rPr>
          <w:rFonts w:hint="cs"/>
          <w:color w:val="000000" w:themeColor="text1"/>
          <w:sz w:val="27"/>
          <w:rtl/>
        </w:rPr>
        <w:t xml:space="preserve"> على بيان أحق</w:t>
      </w:r>
      <w:r w:rsidR="00D94F8C" w:rsidRPr="000D3560">
        <w:rPr>
          <w:rFonts w:hint="cs"/>
          <w:color w:val="000000" w:themeColor="text1"/>
          <w:sz w:val="27"/>
          <w:rtl/>
        </w:rPr>
        <w:t>ِّي</w:t>
      </w:r>
      <w:r w:rsidRPr="000D3560">
        <w:rPr>
          <w:rFonts w:hint="cs"/>
          <w:color w:val="000000" w:themeColor="text1"/>
          <w:sz w:val="27"/>
          <w:rtl/>
        </w:rPr>
        <w:t>ة اختياراتها</w:t>
      </w:r>
      <w:r w:rsidR="00D94F8C" w:rsidRPr="000D3560">
        <w:rPr>
          <w:rFonts w:hint="cs"/>
          <w:color w:val="000000" w:themeColor="text1"/>
          <w:sz w:val="27"/>
          <w:rtl/>
        </w:rPr>
        <w:t>،</w:t>
      </w:r>
      <w:r w:rsidRPr="000D3560">
        <w:rPr>
          <w:rFonts w:hint="cs"/>
          <w:color w:val="000000" w:themeColor="text1"/>
          <w:sz w:val="27"/>
          <w:rtl/>
        </w:rPr>
        <w:t xml:space="preserve"> وصوابية اتجاهها</w:t>
      </w:r>
      <w:r w:rsidR="00D94F8C" w:rsidRPr="000D3560">
        <w:rPr>
          <w:rFonts w:hint="cs"/>
          <w:color w:val="000000" w:themeColor="text1"/>
          <w:sz w:val="27"/>
          <w:rtl/>
        </w:rPr>
        <w:t>.</w:t>
      </w:r>
      <w:r w:rsidRPr="000D3560">
        <w:rPr>
          <w:rFonts w:hint="cs"/>
          <w:color w:val="000000" w:themeColor="text1"/>
          <w:sz w:val="27"/>
          <w:rtl/>
        </w:rPr>
        <w:t xml:space="preserve"> وفي الوقت نفسه حرصت على بيان انحراف المدارس المقابلة</w:t>
      </w:r>
      <w:r w:rsidR="00BE4004" w:rsidRPr="000D3560">
        <w:rPr>
          <w:rFonts w:hint="cs"/>
          <w:color w:val="000000" w:themeColor="text1"/>
          <w:sz w:val="27"/>
          <w:rtl/>
        </w:rPr>
        <w:t>.</w:t>
      </w:r>
      <w:r w:rsidRPr="000D3560">
        <w:rPr>
          <w:rFonts w:hint="cs"/>
          <w:color w:val="000000" w:themeColor="text1"/>
          <w:sz w:val="27"/>
          <w:rtl/>
        </w:rPr>
        <w:t xml:space="preserve"> وقد اتّ</w:t>
      </w:r>
      <w:r w:rsidR="00BE4004" w:rsidRPr="000D3560">
        <w:rPr>
          <w:rFonts w:hint="cs"/>
          <w:color w:val="000000" w:themeColor="text1"/>
          <w:sz w:val="27"/>
          <w:rtl/>
        </w:rPr>
        <w:t>َ</w:t>
      </w:r>
      <w:r w:rsidRPr="000D3560">
        <w:rPr>
          <w:rFonts w:hint="cs"/>
          <w:color w:val="000000" w:themeColor="text1"/>
          <w:sz w:val="27"/>
          <w:rtl/>
        </w:rPr>
        <w:t>سمت لغتها بالاندفاع في وصف خياراتها</w:t>
      </w:r>
      <w:r w:rsidR="00BE4004" w:rsidRPr="000D3560">
        <w:rPr>
          <w:rFonts w:hint="cs"/>
          <w:color w:val="000000" w:themeColor="text1"/>
          <w:sz w:val="27"/>
          <w:rtl/>
        </w:rPr>
        <w:t>،</w:t>
      </w:r>
      <w:r w:rsidRPr="000D3560">
        <w:rPr>
          <w:rFonts w:hint="cs"/>
          <w:color w:val="000000" w:themeColor="text1"/>
          <w:sz w:val="27"/>
          <w:rtl/>
        </w:rPr>
        <w:t xml:space="preserve"> والح</w:t>
      </w:r>
      <w:r w:rsidR="00BE4004" w:rsidRPr="000D3560">
        <w:rPr>
          <w:rFonts w:hint="cs"/>
          <w:color w:val="000000" w:themeColor="text1"/>
          <w:sz w:val="27"/>
          <w:rtl/>
        </w:rPr>
        <w:t>ِ</w:t>
      </w:r>
      <w:r w:rsidRPr="000D3560">
        <w:rPr>
          <w:rFonts w:hint="cs"/>
          <w:color w:val="000000" w:themeColor="text1"/>
          <w:sz w:val="27"/>
          <w:rtl/>
        </w:rPr>
        <w:t>دّة في نقض خيارات الطرف الآخر، وهو ما يؤس</w:t>
      </w:r>
      <w:r w:rsidR="00BE4004" w:rsidRPr="000D3560">
        <w:rPr>
          <w:rFonts w:hint="cs"/>
          <w:color w:val="000000" w:themeColor="text1"/>
          <w:sz w:val="27"/>
          <w:rtl/>
        </w:rPr>
        <w:t>ِّ</w:t>
      </w:r>
      <w:r w:rsidRPr="000D3560">
        <w:rPr>
          <w:rFonts w:hint="cs"/>
          <w:color w:val="000000" w:themeColor="text1"/>
          <w:sz w:val="27"/>
          <w:rtl/>
        </w:rPr>
        <w:t xml:space="preserve">س للفرقة </w:t>
      </w:r>
      <w:r w:rsidRPr="000D3560">
        <w:rPr>
          <w:rFonts w:hint="cs"/>
          <w:color w:val="000000" w:themeColor="text1"/>
          <w:sz w:val="27"/>
          <w:rtl/>
        </w:rPr>
        <w:lastRenderedPageBreak/>
        <w:t>والنفور الاجتماعيين بين أتباع الفريقين، وكذلك إلى ضعف البناء العلمي لدى طلبة الدرس الشرعي في كل</w:t>
      </w:r>
      <w:r w:rsidR="00BE4004" w:rsidRPr="000D3560">
        <w:rPr>
          <w:rFonts w:hint="cs"/>
          <w:color w:val="000000" w:themeColor="text1"/>
          <w:sz w:val="27"/>
          <w:rtl/>
        </w:rPr>
        <w:t>ّ</w:t>
      </w:r>
      <w:r w:rsidRPr="000D3560">
        <w:rPr>
          <w:rFonts w:hint="cs"/>
          <w:color w:val="000000" w:themeColor="text1"/>
          <w:sz w:val="27"/>
          <w:rtl/>
        </w:rPr>
        <w:t xml:space="preserve"> فريق. </w:t>
      </w:r>
    </w:p>
    <w:p w:rsidR="00D07B27" w:rsidRPr="000D3560" w:rsidRDefault="00D07B27" w:rsidP="00211C6C">
      <w:pPr>
        <w:spacing w:line="400" w:lineRule="exact"/>
        <w:rPr>
          <w:color w:val="000000" w:themeColor="text1"/>
          <w:sz w:val="27"/>
          <w:rtl/>
        </w:rPr>
      </w:pPr>
      <w:r w:rsidRPr="000D3560">
        <w:rPr>
          <w:rFonts w:hint="cs"/>
          <w:color w:val="000000" w:themeColor="text1"/>
          <w:sz w:val="27"/>
          <w:rtl/>
        </w:rPr>
        <w:t>4ـ نظراً لاهتمام الدكتور الفضلي بالدرس الشرعي فقد ع</w:t>
      </w:r>
      <w:r w:rsidR="00BE4004" w:rsidRPr="000D3560">
        <w:rPr>
          <w:rFonts w:hint="cs"/>
          <w:color w:val="000000" w:themeColor="text1"/>
          <w:sz w:val="27"/>
          <w:rtl/>
        </w:rPr>
        <w:t>ُ</w:t>
      </w:r>
      <w:r w:rsidRPr="000D3560">
        <w:rPr>
          <w:rFonts w:hint="cs"/>
          <w:color w:val="000000" w:themeColor="text1"/>
          <w:sz w:val="27"/>
          <w:rtl/>
        </w:rPr>
        <w:t>ني بالتأريخ للمدارس الإسلامية في العقيدة والتشريع، وذلك انطلاقاً من التزامه بالمنهجية العلمية في مقدّمات مقرّ</w:t>
      </w:r>
      <w:r w:rsidR="00BE4004" w:rsidRPr="000D3560">
        <w:rPr>
          <w:rFonts w:hint="cs"/>
          <w:color w:val="000000" w:themeColor="text1"/>
          <w:sz w:val="27"/>
          <w:rtl/>
        </w:rPr>
        <w:t>َ</w:t>
      </w:r>
      <w:r w:rsidRPr="000D3560">
        <w:rPr>
          <w:rFonts w:hint="cs"/>
          <w:color w:val="000000" w:themeColor="text1"/>
          <w:sz w:val="27"/>
          <w:rtl/>
        </w:rPr>
        <w:t>راته الدراسية، وكذلك محاولة</w:t>
      </w:r>
      <w:r w:rsidR="00BE4004" w:rsidRPr="000D3560">
        <w:rPr>
          <w:rFonts w:hint="cs"/>
          <w:color w:val="000000" w:themeColor="text1"/>
          <w:sz w:val="27"/>
          <w:rtl/>
        </w:rPr>
        <w:t>ً</w:t>
      </w:r>
      <w:r w:rsidRPr="000D3560">
        <w:rPr>
          <w:rFonts w:hint="cs"/>
          <w:color w:val="000000" w:themeColor="text1"/>
          <w:sz w:val="27"/>
          <w:rtl/>
        </w:rPr>
        <w:t xml:space="preserve"> منه في رفع بعض الغموض الذي اكتنف نشوء بعض المدارس</w:t>
      </w:r>
      <w:r w:rsidR="00BE4004" w:rsidRPr="000D3560">
        <w:rPr>
          <w:rFonts w:hint="cs"/>
          <w:color w:val="000000" w:themeColor="text1"/>
          <w:sz w:val="27"/>
          <w:rtl/>
        </w:rPr>
        <w:t>،</w:t>
      </w:r>
      <w:r w:rsidRPr="000D3560">
        <w:rPr>
          <w:rFonts w:hint="cs"/>
          <w:color w:val="000000" w:themeColor="text1"/>
          <w:sz w:val="27"/>
          <w:rtl/>
        </w:rPr>
        <w:t xml:space="preserve"> أو نقاط الخلاف بينها وبين المدارس المقابلة. وهو الغموض الذي يرجع في بعض صوره إلى ندرة الدراسات التي تناولت التأريخ لهذه المدارس، فيما يعود في حالات</w:t>
      </w:r>
      <w:r w:rsidR="00BE4004" w:rsidRPr="000D3560">
        <w:rPr>
          <w:rFonts w:hint="cs"/>
          <w:color w:val="000000" w:themeColor="text1"/>
          <w:sz w:val="27"/>
          <w:rtl/>
        </w:rPr>
        <w:t>ٍ</w:t>
      </w:r>
      <w:r w:rsidRPr="000D3560">
        <w:rPr>
          <w:rFonts w:hint="cs"/>
          <w:color w:val="000000" w:themeColor="text1"/>
          <w:sz w:val="27"/>
          <w:rtl/>
        </w:rPr>
        <w:t xml:space="preserve"> أخرى إلى العامل السياسي. </w:t>
      </w:r>
    </w:p>
    <w:p w:rsidR="00D07B27" w:rsidRPr="000D3560" w:rsidRDefault="00D07B27" w:rsidP="00211C6C">
      <w:pPr>
        <w:spacing w:line="400" w:lineRule="exact"/>
        <w:rPr>
          <w:color w:val="000000" w:themeColor="text1"/>
          <w:sz w:val="27"/>
          <w:rtl/>
        </w:rPr>
      </w:pPr>
      <w:r w:rsidRPr="000D3560">
        <w:rPr>
          <w:rFonts w:hint="cs"/>
          <w:color w:val="000000" w:themeColor="text1"/>
          <w:sz w:val="27"/>
          <w:rtl/>
        </w:rPr>
        <w:t>5ـ وتمشّ</w:t>
      </w:r>
      <w:r w:rsidR="00BE4004" w:rsidRPr="000D3560">
        <w:rPr>
          <w:rFonts w:hint="cs"/>
          <w:color w:val="000000" w:themeColor="text1"/>
          <w:sz w:val="27"/>
          <w:rtl/>
        </w:rPr>
        <w:t>ِ</w:t>
      </w:r>
      <w:r w:rsidRPr="000D3560">
        <w:rPr>
          <w:rFonts w:hint="cs"/>
          <w:color w:val="000000" w:themeColor="text1"/>
          <w:sz w:val="27"/>
          <w:rtl/>
        </w:rPr>
        <w:t xml:space="preserve">ياً مع المنهج الحديث التزم الدكتور الفضلي التأريخ لهذه المدارس من خلال البحث في جذور حالات الانقسام، ومن ثمّ تحديد نقاط الخلاف، عارضاً لبعض العوامل وظروفها المحيطة. </w:t>
      </w:r>
    </w:p>
    <w:p w:rsidR="00D07B27" w:rsidRPr="000D3560" w:rsidRDefault="00D07B27" w:rsidP="00211C6C">
      <w:pPr>
        <w:spacing w:line="400" w:lineRule="exact"/>
        <w:rPr>
          <w:color w:val="000000" w:themeColor="text1"/>
          <w:sz w:val="27"/>
          <w:rtl/>
        </w:rPr>
      </w:pPr>
      <w:r w:rsidRPr="000D3560">
        <w:rPr>
          <w:rFonts w:hint="cs"/>
          <w:color w:val="000000" w:themeColor="text1"/>
          <w:sz w:val="27"/>
          <w:rtl/>
        </w:rPr>
        <w:t>6ـ وقد توزّ</w:t>
      </w:r>
      <w:r w:rsidR="00BE4004" w:rsidRPr="000D3560">
        <w:rPr>
          <w:rFonts w:hint="cs"/>
          <w:color w:val="000000" w:themeColor="text1"/>
          <w:sz w:val="27"/>
          <w:rtl/>
        </w:rPr>
        <w:t>َ</w:t>
      </w:r>
      <w:r w:rsidRPr="000D3560">
        <w:rPr>
          <w:rFonts w:hint="cs"/>
          <w:color w:val="000000" w:themeColor="text1"/>
          <w:sz w:val="27"/>
          <w:rtl/>
        </w:rPr>
        <w:t>عت هذه العوامل بين العلمية، كما هي الحال مع القراءات القرآنية، وما حدث من صراع بين المدرستين الأصولية والأخبارية</w:t>
      </w:r>
      <w:r w:rsidR="00BE4004" w:rsidRPr="000D3560">
        <w:rPr>
          <w:rFonts w:hint="cs"/>
          <w:color w:val="000000" w:themeColor="text1"/>
          <w:sz w:val="27"/>
          <w:rtl/>
        </w:rPr>
        <w:t>؛</w:t>
      </w:r>
      <w:r w:rsidRPr="000D3560">
        <w:rPr>
          <w:rFonts w:hint="cs"/>
          <w:color w:val="000000" w:themeColor="text1"/>
          <w:sz w:val="27"/>
          <w:rtl/>
        </w:rPr>
        <w:t xml:space="preserve"> والعوامل السياسية، كما هي الحال مع بعض نقاط الخلاف بين فرقتي الشيعة والسن</w:t>
      </w:r>
      <w:r w:rsidR="00BE4004" w:rsidRPr="000D3560">
        <w:rPr>
          <w:rFonts w:hint="cs"/>
          <w:color w:val="000000" w:themeColor="text1"/>
          <w:sz w:val="27"/>
          <w:rtl/>
        </w:rPr>
        <w:t>ّ</w:t>
      </w:r>
      <w:r w:rsidRPr="000D3560">
        <w:rPr>
          <w:rFonts w:hint="cs"/>
          <w:color w:val="000000" w:themeColor="text1"/>
          <w:sz w:val="27"/>
          <w:rtl/>
        </w:rPr>
        <w:t xml:space="preserve">ة. </w:t>
      </w:r>
    </w:p>
    <w:p w:rsidR="00D07B27" w:rsidRPr="000D3560" w:rsidRDefault="00D07B27" w:rsidP="00211C6C">
      <w:pPr>
        <w:spacing w:line="400" w:lineRule="exact"/>
        <w:rPr>
          <w:color w:val="000000" w:themeColor="text1"/>
          <w:sz w:val="27"/>
        </w:rPr>
      </w:pPr>
      <w:r w:rsidRPr="000D3560">
        <w:rPr>
          <w:rFonts w:hint="cs"/>
          <w:color w:val="000000" w:themeColor="text1"/>
          <w:sz w:val="27"/>
          <w:rtl/>
        </w:rPr>
        <w:t>7ـ تميّ</w:t>
      </w:r>
      <w:r w:rsidR="00BE4004" w:rsidRPr="000D3560">
        <w:rPr>
          <w:rFonts w:hint="cs"/>
          <w:color w:val="000000" w:themeColor="text1"/>
          <w:sz w:val="27"/>
          <w:rtl/>
        </w:rPr>
        <w:t>َ</w:t>
      </w:r>
      <w:r w:rsidRPr="000D3560">
        <w:rPr>
          <w:rFonts w:hint="cs"/>
          <w:color w:val="000000" w:themeColor="text1"/>
          <w:sz w:val="27"/>
          <w:rtl/>
        </w:rPr>
        <w:t>زت دراسة الدكتور الفضلي في التأريخ للمدارس الإسلامية بمجموعة من السمات، استعرضت الورقة ثلاثاً منها، هي: المنهجية العلمية في الطرح والمناقشة</w:t>
      </w:r>
      <w:r w:rsidR="00BE4004" w:rsidRPr="000D3560">
        <w:rPr>
          <w:rFonts w:hint="cs"/>
          <w:color w:val="000000" w:themeColor="text1"/>
          <w:sz w:val="27"/>
          <w:rtl/>
        </w:rPr>
        <w:t>؛</w:t>
      </w:r>
      <w:r w:rsidRPr="000D3560">
        <w:rPr>
          <w:rFonts w:hint="cs"/>
          <w:color w:val="000000" w:themeColor="text1"/>
          <w:sz w:val="27"/>
          <w:rtl/>
        </w:rPr>
        <w:t xml:space="preserve"> والهدوء في المناقشة</w:t>
      </w:r>
      <w:r w:rsidR="00BE4004" w:rsidRPr="000D3560">
        <w:rPr>
          <w:rFonts w:hint="cs"/>
          <w:color w:val="000000" w:themeColor="text1"/>
          <w:sz w:val="27"/>
          <w:rtl/>
        </w:rPr>
        <w:t>؛</w:t>
      </w:r>
      <w:r w:rsidRPr="000D3560">
        <w:rPr>
          <w:rFonts w:hint="cs"/>
          <w:color w:val="000000" w:themeColor="text1"/>
          <w:sz w:val="27"/>
          <w:rtl/>
        </w:rPr>
        <w:t xml:space="preserve"> والرجوع إلى مصادر كل</w:t>
      </w:r>
      <w:r w:rsidR="00BE4004" w:rsidRPr="000D3560">
        <w:rPr>
          <w:rFonts w:hint="cs"/>
          <w:color w:val="000000" w:themeColor="text1"/>
          <w:sz w:val="27"/>
          <w:rtl/>
        </w:rPr>
        <w:t>ّ</w:t>
      </w:r>
      <w:r w:rsidRPr="000D3560">
        <w:rPr>
          <w:rFonts w:hint="cs"/>
          <w:color w:val="000000" w:themeColor="text1"/>
          <w:sz w:val="27"/>
          <w:rtl/>
        </w:rPr>
        <w:t xml:space="preserve"> طرف في التأريخ له. </w:t>
      </w:r>
    </w:p>
    <w:p w:rsidR="00D07B27" w:rsidRPr="000D3560" w:rsidRDefault="00D07B27" w:rsidP="00211C6C">
      <w:pPr>
        <w:spacing w:line="400" w:lineRule="exact"/>
        <w:rPr>
          <w:color w:val="000000" w:themeColor="text1"/>
          <w:sz w:val="27"/>
          <w:rtl/>
        </w:rPr>
      </w:pPr>
    </w:p>
    <w:p w:rsidR="00D07B27" w:rsidRPr="000D3560" w:rsidRDefault="00D07B27" w:rsidP="00C7235D">
      <w:pPr>
        <w:pStyle w:val="31"/>
        <w:rPr>
          <w:color w:val="000000" w:themeColor="text1"/>
          <w:rtl/>
        </w:rPr>
      </w:pPr>
      <w:r w:rsidRPr="000D3560">
        <w:rPr>
          <w:rFonts w:hint="cs"/>
          <w:color w:val="000000" w:themeColor="text1"/>
          <w:rtl/>
        </w:rPr>
        <w:t xml:space="preserve">التوصيات </w:t>
      </w:r>
    </w:p>
    <w:p w:rsidR="00D07B27" w:rsidRPr="000D3560" w:rsidRDefault="00D07B27" w:rsidP="00211C6C">
      <w:pPr>
        <w:spacing w:line="400" w:lineRule="exact"/>
        <w:rPr>
          <w:color w:val="000000" w:themeColor="text1"/>
          <w:sz w:val="27"/>
          <w:rtl/>
        </w:rPr>
      </w:pPr>
      <w:r w:rsidRPr="000D3560">
        <w:rPr>
          <w:rFonts w:hint="cs"/>
          <w:color w:val="000000" w:themeColor="text1"/>
          <w:sz w:val="27"/>
          <w:rtl/>
        </w:rPr>
        <w:t>1ـ من الدعوات التي أك</w:t>
      </w:r>
      <w:r w:rsidR="00BE4004" w:rsidRPr="000D3560">
        <w:rPr>
          <w:rFonts w:hint="cs"/>
          <w:color w:val="000000" w:themeColor="text1"/>
          <w:sz w:val="27"/>
          <w:rtl/>
        </w:rPr>
        <w:t>َّ</w:t>
      </w:r>
      <w:r w:rsidRPr="000D3560">
        <w:rPr>
          <w:rFonts w:hint="cs"/>
          <w:color w:val="000000" w:themeColor="text1"/>
          <w:sz w:val="27"/>
          <w:rtl/>
        </w:rPr>
        <w:t>دها العلاّمة الفضلي في أكثر من مناسبة إدخال</w:t>
      </w:r>
      <w:r w:rsidR="00BE4004" w:rsidRPr="000D3560">
        <w:rPr>
          <w:rFonts w:hint="cs"/>
          <w:color w:val="000000" w:themeColor="text1"/>
          <w:sz w:val="27"/>
          <w:rtl/>
        </w:rPr>
        <w:t>ُ</w:t>
      </w:r>
      <w:r w:rsidRPr="000D3560">
        <w:rPr>
          <w:rFonts w:hint="cs"/>
          <w:color w:val="000000" w:themeColor="text1"/>
          <w:sz w:val="27"/>
          <w:rtl/>
        </w:rPr>
        <w:t xml:space="preserve"> الدراسات المقارنة في مقرّ</w:t>
      </w:r>
      <w:r w:rsidR="00BE4004" w:rsidRPr="000D3560">
        <w:rPr>
          <w:rFonts w:hint="cs"/>
          <w:color w:val="000000" w:themeColor="text1"/>
          <w:sz w:val="27"/>
          <w:rtl/>
        </w:rPr>
        <w:t>َ</w:t>
      </w:r>
      <w:r w:rsidRPr="000D3560">
        <w:rPr>
          <w:rFonts w:hint="cs"/>
          <w:color w:val="000000" w:themeColor="text1"/>
          <w:sz w:val="27"/>
          <w:rtl/>
        </w:rPr>
        <w:t>رات المعاهد والكليات الشرعية والحوزات الدينية، وذلك بغية تعرّ</w:t>
      </w:r>
      <w:r w:rsidR="00BE4004" w:rsidRPr="000D3560">
        <w:rPr>
          <w:rFonts w:hint="cs"/>
          <w:color w:val="000000" w:themeColor="text1"/>
          <w:sz w:val="27"/>
          <w:rtl/>
        </w:rPr>
        <w:t>ُ</w:t>
      </w:r>
      <w:r w:rsidRPr="000D3560">
        <w:rPr>
          <w:rFonts w:hint="cs"/>
          <w:color w:val="000000" w:themeColor="text1"/>
          <w:sz w:val="27"/>
          <w:rtl/>
        </w:rPr>
        <w:t>ف كل</w:t>
      </w:r>
      <w:r w:rsidR="00BE4004" w:rsidRPr="000D3560">
        <w:rPr>
          <w:rFonts w:hint="cs"/>
          <w:color w:val="000000" w:themeColor="text1"/>
          <w:sz w:val="27"/>
          <w:rtl/>
        </w:rPr>
        <w:t>ّ</w:t>
      </w:r>
      <w:r w:rsidRPr="000D3560">
        <w:rPr>
          <w:rFonts w:hint="cs"/>
          <w:color w:val="000000" w:themeColor="text1"/>
          <w:sz w:val="27"/>
          <w:rtl/>
        </w:rPr>
        <w:t xml:space="preserve"> طرف</w:t>
      </w:r>
      <w:r w:rsidR="00BE4004" w:rsidRPr="000D3560">
        <w:rPr>
          <w:rFonts w:hint="cs"/>
          <w:color w:val="000000" w:themeColor="text1"/>
          <w:sz w:val="27"/>
          <w:rtl/>
        </w:rPr>
        <w:t>ٍ</w:t>
      </w:r>
      <w:r w:rsidRPr="000D3560">
        <w:rPr>
          <w:rFonts w:hint="cs"/>
          <w:color w:val="000000" w:themeColor="text1"/>
          <w:sz w:val="27"/>
          <w:rtl/>
        </w:rPr>
        <w:t xml:space="preserve"> على الآخر دون حواجز، وكذلك سعياً إلى ترسيخ ثقافة التعد</w:t>
      </w:r>
      <w:r w:rsidR="00BE4004" w:rsidRPr="000D3560">
        <w:rPr>
          <w:rFonts w:hint="cs"/>
          <w:color w:val="000000" w:themeColor="text1"/>
          <w:sz w:val="27"/>
          <w:rtl/>
        </w:rPr>
        <w:t>ُّ</w:t>
      </w:r>
      <w:r w:rsidRPr="000D3560">
        <w:rPr>
          <w:rFonts w:hint="cs"/>
          <w:color w:val="000000" w:themeColor="text1"/>
          <w:sz w:val="27"/>
          <w:rtl/>
        </w:rPr>
        <w:t>دية في الدراسة الشرعية. وهي نقطة</w:t>
      </w:r>
      <w:r w:rsidR="00BE4004" w:rsidRPr="000D3560">
        <w:rPr>
          <w:rFonts w:hint="cs"/>
          <w:color w:val="000000" w:themeColor="text1"/>
          <w:sz w:val="27"/>
          <w:rtl/>
        </w:rPr>
        <w:t>ٌ</w:t>
      </w:r>
      <w:r w:rsidRPr="000D3560">
        <w:rPr>
          <w:rFonts w:hint="cs"/>
          <w:color w:val="000000" w:themeColor="text1"/>
          <w:sz w:val="27"/>
          <w:rtl/>
        </w:rPr>
        <w:t xml:space="preserve"> تتأك</w:t>
      </w:r>
      <w:r w:rsidR="00BE4004" w:rsidRPr="000D3560">
        <w:rPr>
          <w:rFonts w:hint="cs"/>
          <w:color w:val="000000" w:themeColor="text1"/>
          <w:sz w:val="27"/>
          <w:rtl/>
        </w:rPr>
        <w:t>َّ</w:t>
      </w:r>
      <w:r w:rsidRPr="000D3560">
        <w:rPr>
          <w:rFonts w:hint="cs"/>
          <w:color w:val="000000" w:themeColor="text1"/>
          <w:sz w:val="27"/>
          <w:rtl/>
        </w:rPr>
        <w:t xml:space="preserve">د أكثر بخصوص دراسة المدارس الإسلامية في العقيدة والتشريع. </w:t>
      </w:r>
    </w:p>
    <w:p w:rsidR="00D07B27" w:rsidRPr="000D3560" w:rsidRDefault="00D07B27" w:rsidP="00211C6C">
      <w:pPr>
        <w:spacing w:line="400" w:lineRule="exact"/>
        <w:rPr>
          <w:color w:val="000000" w:themeColor="text1"/>
          <w:sz w:val="27"/>
          <w:rtl/>
        </w:rPr>
      </w:pPr>
      <w:r w:rsidRPr="000D3560">
        <w:rPr>
          <w:rFonts w:hint="cs"/>
          <w:color w:val="000000" w:themeColor="text1"/>
          <w:sz w:val="27"/>
          <w:rtl/>
        </w:rPr>
        <w:t>يقول</w:t>
      </w:r>
      <w:r w:rsidR="00400F49" w:rsidRPr="00400F49">
        <w:rPr>
          <w:rFonts w:cs="Mosawi"/>
          <w:color w:val="000000" w:themeColor="text1"/>
          <w:sz w:val="24"/>
          <w:szCs w:val="24"/>
          <w:rtl/>
        </w:rPr>
        <w:t>&amp;</w:t>
      </w:r>
      <w:r w:rsidRPr="000D3560">
        <w:rPr>
          <w:rFonts w:hint="cs"/>
          <w:color w:val="000000" w:themeColor="text1"/>
          <w:sz w:val="27"/>
          <w:rtl/>
        </w:rPr>
        <w:t xml:space="preserve"> في هذا الاتجاه: </w:t>
      </w:r>
      <w:r w:rsidRPr="000D3560">
        <w:rPr>
          <w:rFonts w:hint="eastAsia"/>
          <w:color w:val="000000" w:themeColor="text1"/>
          <w:sz w:val="27"/>
          <w:rtl/>
        </w:rPr>
        <w:t>«</w:t>
      </w:r>
      <w:r w:rsidRPr="000D3560">
        <w:rPr>
          <w:rFonts w:hint="cs"/>
          <w:color w:val="000000" w:themeColor="text1"/>
          <w:sz w:val="27"/>
          <w:rtl/>
        </w:rPr>
        <w:t>من المهمّ الإشارة إلى أهم</w:t>
      </w:r>
      <w:r w:rsidR="00BE4004" w:rsidRPr="000D3560">
        <w:rPr>
          <w:rFonts w:hint="cs"/>
          <w:color w:val="000000" w:themeColor="text1"/>
          <w:sz w:val="27"/>
          <w:rtl/>
        </w:rPr>
        <w:t>ّ</w:t>
      </w:r>
      <w:r w:rsidRPr="000D3560">
        <w:rPr>
          <w:rFonts w:hint="cs"/>
          <w:color w:val="000000" w:themeColor="text1"/>
          <w:sz w:val="27"/>
          <w:rtl/>
        </w:rPr>
        <w:t>ية جمع التراث التشريعي الإسلامي في</w:t>
      </w:r>
      <w:r w:rsidR="00BE4004" w:rsidRPr="000D3560">
        <w:rPr>
          <w:rFonts w:hint="cs"/>
          <w:color w:val="000000" w:themeColor="text1"/>
          <w:sz w:val="27"/>
          <w:rtl/>
        </w:rPr>
        <w:t xml:space="preserve"> </w:t>
      </w:r>
      <w:r w:rsidRPr="000D3560">
        <w:rPr>
          <w:rFonts w:hint="cs"/>
          <w:color w:val="000000" w:themeColor="text1"/>
          <w:sz w:val="27"/>
          <w:rtl/>
        </w:rPr>
        <w:t>ما ي</w:t>
      </w:r>
      <w:r w:rsidR="00BE4004" w:rsidRPr="000D3560">
        <w:rPr>
          <w:rFonts w:hint="cs"/>
          <w:color w:val="000000" w:themeColor="text1"/>
          <w:sz w:val="27"/>
          <w:rtl/>
        </w:rPr>
        <w:t>ُ</w:t>
      </w:r>
      <w:r w:rsidRPr="000D3560">
        <w:rPr>
          <w:rFonts w:hint="cs"/>
          <w:color w:val="000000" w:themeColor="text1"/>
          <w:sz w:val="27"/>
          <w:rtl/>
        </w:rPr>
        <w:t xml:space="preserve">عرف اليوم بالدراسات المقارنة، وأن يكون هذا النوع من الدراسات </w:t>
      </w:r>
      <w:r w:rsidRPr="000D3560">
        <w:rPr>
          <w:rFonts w:hint="cs"/>
          <w:color w:val="000000" w:themeColor="text1"/>
          <w:sz w:val="27"/>
          <w:rtl/>
        </w:rPr>
        <w:lastRenderedPageBreak/>
        <w:t>جزءاً مهمّاً من المقر</w:t>
      </w:r>
      <w:r w:rsidR="00BE4004" w:rsidRPr="000D3560">
        <w:rPr>
          <w:rFonts w:hint="cs"/>
          <w:color w:val="000000" w:themeColor="text1"/>
          <w:sz w:val="27"/>
          <w:rtl/>
        </w:rPr>
        <w:t>َّ</w:t>
      </w:r>
      <w:r w:rsidRPr="000D3560">
        <w:rPr>
          <w:rFonts w:hint="cs"/>
          <w:color w:val="000000" w:themeColor="text1"/>
          <w:sz w:val="27"/>
          <w:rtl/>
        </w:rPr>
        <w:t>رات الدراسية في كليات الشريعة في الجامعات الإسلامية</w:t>
      </w:r>
      <w:r w:rsidR="00BE4004" w:rsidRPr="000D3560">
        <w:rPr>
          <w:rFonts w:hint="cs"/>
          <w:color w:val="000000" w:themeColor="text1"/>
          <w:sz w:val="27"/>
          <w:rtl/>
        </w:rPr>
        <w:t>؛</w:t>
      </w:r>
      <w:r w:rsidRPr="000D3560">
        <w:rPr>
          <w:rFonts w:hint="cs"/>
          <w:color w:val="000000" w:themeColor="text1"/>
          <w:sz w:val="27"/>
          <w:rtl/>
        </w:rPr>
        <w:t xml:space="preserve"> وذلك لتحقيق أمرين</w:t>
      </w:r>
      <w:r w:rsidR="00BE4004" w:rsidRPr="000D3560">
        <w:rPr>
          <w:rFonts w:hint="cs"/>
          <w:color w:val="000000" w:themeColor="text1"/>
          <w:sz w:val="27"/>
          <w:rtl/>
        </w:rPr>
        <w:t>،</w:t>
      </w:r>
      <w:r w:rsidRPr="000D3560">
        <w:rPr>
          <w:rFonts w:hint="cs"/>
          <w:color w:val="000000" w:themeColor="text1"/>
          <w:sz w:val="27"/>
          <w:rtl/>
        </w:rPr>
        <w:t xml:space="preserve"> من شأنهما أن يذيبا الكثير من مواطن الخلاف والاختلاف بين الاتجاهات الفكرية الإسلامية</w:t>
      </w:r>
      <w:r w:rsidR="00921C1B" w:rsidRPr="000D3560">
        <w:rPr>
          <w:rFonts w:hint="cs"/>
          <w:color w:val="000000" w:themeColor="text1"/>
          <w:sz w:val="27"/>
          <w:rtl/>
        </w:rPr>
        <w:t>؛</w:t>
      </w:r>
      <w:r w:rsidRPr="000D3560">
        <w:rPr>
          <w:rFonts w:hint="cs"/>
          <w:color w:val="000000" w:themeColor="text1"/>
          <w:sz w:val="27"/>
          <w:rtl/>
        </w:rPr>
        <w:t xml:space="preserve"> ذلك أن الدراسات المقارِنة من شأنها أن تغني البحث العلمي من خلال جمع الآراء الفقهية حول المسألة الواحدة في مكان</w:t>
      </w:r>
      <w:r w:rsidR="00921C1B" w:rsidRPr="000D3560">
        <w:rPr>
          <w:rFonts w:hint="cs"/>
          <w:color w:val="000000" w:themeColor="text1"/>
          <w:sz w:val="27"/>
          <w:rtl/>
        </w:rPr>
        <w:t>ٍ</w:t>
      </w:r>
      <w:r w:rsidRPr="000D3560">
        <w:rPr>
          <w:rFonts w:hint="cs"/>
          <w:color w:val="000000" w:themeColor="text1"/>
          <w:sz w:val="27"/>
          <w:rtl/>
        </w:rPr>
        <w:t xml:space="preserve"> محدّ</w:t>
      </w:r>
      <w:r w:rsidR="00921C1B" w:rsidRPr="000D3560">
        <w:rPr>
          <w:rFonts w:hint="cs"/>
          <w:color w:val="000000" w:themeColor="text1"/>
          <w:sz w:val="27"/>
          <w:rtl/>
        </w:rPr>
        <w:t>َ</w:t>
      </w:r>
      <w:r w:rsidRPr="000D3560">
        <w:rPr>
          <w:rFonts w:hint="cs"/>
          <w:color w:val="000000" w:themeColor="text1"/>
          <w:sz w:val="27"/>
          <w:rtl/>
        </w:rPr>
        <w:t>د</w:t>
      </w:r>
      <w:r w:rsidR="00921C1B" w:rsidRPr="000D3560">
        <w:rPr>
          <w:rFonts w:hint="cs"/>
          <w:color w:val="000000" w:themeColor="text1"/>
          <w:sz w:val="27"/>
          <w:rtl/>
        </w:rPr>
        <w:t>؛</w:t>
      </w:r>
      <w:r w:rsidRPr="000D3560">
        <w:rPr>
          <w:rFonts w:hint="cs"/>
          <w:color w:val="000000" w:themeColor="text1"/>
          <w:sz w:val="27"/>
          <w:rtl/>
        </w:rPr>
        <w:t xml:space="preserve"> كما أن ذلك يساهم بدرجة</w:t>
      </w:r>
      <w:r w:rsidR="00921C1B" w:rsidRPr="000D3560">
        <w:rPr>
          <w:rFonts w:hint="cs"/>
          <w:color w:val="000000" w:themeColor="text1"/>
          <w:sz w:val="27"/>
          <w:rtl/>
        </w:rPr>
        <w:t>ٍ</w:t>
      </w:r>
      <w:r w:rsidRPr="000D3560">
        <w:rPr>
          <w:rFonts w:hint="cs"/>
          <w:color w:val="000000" w:themeColor="text1"/>
          <w:sz w:val="27"/>
          <w:rtl/>
        </w:rPr>
        <w:t xml:space="preserve"> كبيرة في إزالة الكثير من الغبش والغموض المتبادل بين أصحاب هذه التيارات والاتجاهات الفكرية</w:t>
      </w:r>
      <w:r w:rsidR="00921C1B" w:rsidRPr="000D3560">
        <w:rPr>
          <w:rFonts w:hint="cs"/>
          <w:color w:val="000000" w:themeColor="text1"/>
          <w:sz w:val="27"/>
          <w:rtl/>
        </w:rPr>
        <w:t>،</w:t>
      </w:r>
      <w:r w:rsidRPr="000D3560">
        <w:rPr>
          <w:rFonts w:hint="cs"/>
          <w:color w:val="000000" w:themeColor="text1"/>
          <w:sz w:val="27"/>
          <w:rtl/>
        </w:rPr>
        <w:t xml:space="preserve"> وتجلية الصورة لدى كل</w:t>
      </w:r>
      <w:r w:rsidR="00921C1B" w:rsidRPr="000D3560">
        <w:rPr>
          <w:rFonts w:hint="cs"/>
          <w:color w:val="000000" w:themeColor="text1"/>
          <w:sz w:val="27"/>
          <w:rtl/>
        </w:rPr>
        <w:t>ّ</w:t>
      </w:r>
      <w:r w:rsidRPr="000D3560">
        <w:rPr>
          <w:rFonts w:hint="cs"/>
          <w:color w:val="000000" w:themeColor="text1"/>
          <w:sz w:val="27"/>
          <w:rtl/>
        </w:rPr>
        <w:t xml:space="preserve"> طرف</w:t>
      </w:r>
      <w:r w:rsidR="00921C1B" w:rsidRPr="000D3560">
        <w:rPr>
          <w:rFonts w:hint="cs"/>
          <w:color w:val="000000" w:themeColor="text1"/>
          <w:sz w:val="27"/>
          <w:rtl/>
        </w:rPr>
        <w:t>ٍ</w:t>
      </w:r>
      <w:r w:rsidRPr="000D3560">
        <w:rPr>
          <w:rFonts w:hint="cs"/>
          <w:color w:val="000000" w:themeColor="text1"/>
          <w:sz w:val="27"/>
          <w:rtl/>
        </w:rPr>
        <w:t xml:space="preserve"> من قِب</w:t>
      </w:r>
      <w:r w:rsidR="00921C1B" w:rsidRPr="000D3560">
        <w:rPr>
          <w:rFonts w:hint="cs"/>
          <w:color w:val="000000" w:themeColor="text1"/>
          <w:sz w:val="27"/>
          <w:rtl/>
        </w:rPr>
        <w:t>َ</w:t>
      </w:r>
      <w:r w:rsidRPr="000D3560">
        <w:rPr>
          <w:rFonts w:hint="cs"/>
          <w:color w:val="000000" w:themeColor="text1"/>
          <w:sz w:val="27"/>
          <w:rtl/>
        </w:rPr>
        <w:t>ل الآخر، وهي مسألة</w:t>
      </w:r>
      <w:r w:rsidR="00921C1B" w:rsidRPr="000D3560">
        <w:rPr>
          <w:rFonts w:hint="cs"/>
          <w:color w:val="000000" w:themeColor="text1"/>
          <w:sz w:val="27"/>
          <w:rtl/>
        </w:rPr>
        <w:t>ٌ</w:t>
      </w:r>
      <w:r w:rsidRPr="000D3560">
        <w:rPr>
          <w:rFonts w:hint="cs"/>
          <w:color w:val="000000" w:themeColor="text1"/>
          <w:sz w:val="27"/>
          <w:rtl/>
        </w:rPr>
        <w:t xml:space="preserve"> من شأنها لاحقاً أن تسهم في التقريب الذهني والنفسي بين القيادات</w:t>
      </w:r>
      <w:r w:rsidR="00921C1B" w:rsidRPr="000D3560">
        <w:rPr>
          <w:rFonts w:hint="cs"/>
          <w:color w:val="000000" w:themeColor="text1"/>
          <w:sz w:val="27"/>
          <w:rtl/>
        </w:rPr>
        <w:t>،</w:t>
      </w:r>
      <w:r w:rsidRPr="000D3560">
        <w:rPr>
          <w:rFonts w:hint="cs"/>
          <w:color w:val="000000" w:themeColor="text1"/>
          <w:sz w:val="27"/>
          <w:rtl/>
        </w:rPr>
        <w:t xml:space="preserve"> ومن ثمّ بين الأتباع أيضاً</w:t>
      </w:r>
      <w:r w:rsidRPr="000D3560">
        <w:rPr>
          <w:rFonts w:hint="eastAsia"/>
          <w:color w:val="000000" w:themeColor="text1"/>
          <w:sz w:val="27"/>
          <w:rtl/>
        </w:rPr>
        <w:t>»</w:t>
      </w:r>
      <w:r w:rsidRPr="000D3560">
        <w:rPr>
          <w:rFonts w:hint="eastAsia"/>
          <w:color w:val="000000" w:themeColor="text1"/>
          <w:sz w:val="27"/>
          <w:vertAlign w:val="superscript"/>
          <w:rtl/>
        </w:rPr>
        <w:t>(</w:t>
      </w:r>
      <w:r w:rsidRPr="000D3560">
        <w:rPr>
          <w:color w:val="000000" w:themeColor="text1"/>
          <w:sz w:val="27"/>
          <w:vertAlign w:val="superscript"/>
          <w:rtl/>
        </w:rPr>
        <w:endnoteReference w:id="563"/>
      </w:r>
      <w:r w:rsidRPr="000D3560">
        <w:rPr>
          <w:rFonts w:hint="eastAsia"/>
          <w:color w:val="000000" w:themeColor="text1"/>
          <w:sz w:val="27"/>
          <w:vertAlign w:val="superscript"/>
          <w:rtl/>
        </w:rPr>
        <w:t>)</w:t>
      </w:r>
      <w:r w:rsidRPr="000D3560">
        <w:rPr>
          <w:rFonts w:hint="eastAsia"/>
          <w:color w:val="000000" w:themeColor="text1"/>
          <w:sz w:val="27"/>
          <w:rtl/>
        </w:rPr>
        <w:t>.</w:t>
      </w:r>
      <w:r w:rsidRPr="000D3560">
        <w:rPr>
          <w:rFonts w:hint="cs"/>
          <w:color w:val="000000" w:themeColor="text1"/>
          <w:sz w:val="27"/>
          <w:rtl/>
        </w:rPr>
        <w:t xml:space="preserve"> </w:t>
      </w:r>
    </w:p>
    <w:p w:rsidR="00D07B27" w:rsidRPr="000D3560" w:rsidRDefault="00D07B27" w:rsidP="00211C6C">
      <w:pPr>
        <w:spacing w:line="400" w:lineRule="exact"/>
        <w:rPr>
          <w:color w:val="000000" w:themeColor="text1"/>
          <w:sz w:val="27"/>
          <w:rtl/>
        </w:rPr>
      </w:pPr>
      <w:r w:rsidRPr="000D3560">
        <w:rPr>
          <w:rFonts w:hint="cs"/>
          <w:color w:val="000000" w:themeColor="text1"/>
          <w:sz w:val="27"/>
          <w:rtl/>
        </w:rPr>
        <w:t>ثمّ يضيف: «إن ما نراه اليوم من اختلاف وتشرذم لا ينبع ـ عادةً ـ من الاختلافات في الفروع الفقهية، وإنما هو نابع</w:t>
      </w:r>
      <w:r w:rsidR="00921C1B" w:rsidRPr="000D3560">
        <w:rPr>
          <w:rFonts w:hint="cs"/>
          <w:color w:val="000000" w:themeColor="text1"/>
          <w:sz w:val="27"/>
          <w:rtl/>
        </w:rPr>
        <w:t>ٌ</w:t>
      </w:r>
      <w:r w:rsidRPr="000D3560">
        <w:rPr>
          <w:rFonts w:hint="cs"/>
          <w:color w:val="000000" w:themeColor="text1"/>
          <w:sz w:val="27"/>
          <w:rtl/>
        </w:rPr>
        <w:t xml:space="preserve"> من النزعات الذاتية والمصالح الفئوية الضيّقة</w:t>
      </w:r>
      <w:r w:rsidR="00921C1B" w:rsidRPr="000D3560">
        <w:rPr>
          <w:rFonts w:hint="cs"/>
          <w:color w:val="000000" w:themeColor="text1"/>
          <w:sz w:val="27"/>
          <w:rtl/>
        </w:rPr>
        <w:t>،</w:t>
      </w:r>
      <w:r w:rsidRPr="000D3560">
        <w:rPr>
          <w:rFonts w:hint="cs"/>
          <w:color w:val="000000" w:themeColor="text1"/>
          <w:sz w:val="27"/>
          <w:rtl/>
        </w:rPr>
        <w:t xml:space="preserve"> التي لا تضع أمام أعينها ما يمكن أن تحق</w:t>
      </w:r>
      <w:r w:rsidR="00921C1B" w:rsidRPr="000D3560">
        <w:rPr>
          <w:rFonts w:hint="cs"/>
          <w:color w:val="000000" w:themeColor="text1"/>
          <w:sz w:val="27"/>
          <w:rtl/>
        </w:rPr>
        <w:t>ِّ</w:t>
      </w:r>
      <w:r w:rsidRPr="000D3560">
        <w:rPr>
          <w:rFonts w:hint="cs"/>
          <w:color w:val="000000" w:themeColor="text1"/>
          <w:sz w:val="27"/>
          <w:rtl/>
        </w:rPr>
        <w:t>قه الوحدة بين أبناء الأمة من مصالح أكبر للجميع، وما تجلبه من قوّة اقتدار لمجتمعاتنا</w:t>
      </w:r>
      <w:r w:rsidR="00921C1B" w:rsidRPr="000D3560">
        <w:rPr>
          <w:rFonts w:hint="cs"/>
          <w:color w:val="000000" w:themeColor="text1"/>
          <w:sz w:val="27"/>
          <w:rtl/>
        </w:rPr>
        <w:t>،</w:t>
      </w:r>
      <w:r w:rsidRPr="000D3560">
        <w:rPr>
          <w:rFonts w:hint="cs"/>
          <w:color w:val="000000" w:themeColor="text1"/>
          <w:sz w:val="27"/>
          <w:rtl/>
        </w:rPr>
        <w:t xml:space="preserve"> من شأنها أن تنهض بواقعنا مما نحن فيه من تخلّ</w:t>
      </w:r>
      <w:r w:rsidR="00921C1B" w:rsidRPr="000D3560">
        <w:rPr>
          <w:rFonts w:hint="cs"/>
          <w:color w:val="000000" w:themeColor="text1"/>
          <w:sz w:val="27"/>
          <w:rtl/>
        </w:rPr>
        <w:t>ُ</w:t>
      </w:r>
      <w:r w:rsidRPr="000D3560">
        <w:rPr>
          <w:rFonts w:hint="cs"/>
          <w:color w:val="000000" w:themeColor="text1"/>
          <w:sz w:val="27"/>
          <w:rtl/>
        </w:rPr>
        <w:t>ف</w:t>
      </w:r>
      <w:r w:rsidR="00921C1B" w:rsidRPr="000D3560">
        <w:rPr>
          <w:rFonts w:hint="cs"/>
          <w:color w:val="000000" w:themeColor="text1"/>
          <w:sz w:val="27"/>
          <w:rtl/>
        </w:rPr>
        <w:t>ٍ وتأخُّر حضاريٍّ وفكريّ ومدنيّ وثقافيّ وعلميّ</w:t>
      </w:r>
      <w:r w:rsidRPr="000D3560">
        <w:rPr>
          <w:rFonts w:hint="eastAsia"/>
          <w:color w:val="000000" w:themeColor="text1"/>
          <w:sz w:val="27"/>
          <w:rtl/>
        </w:rPr>
        <w:t>»</w:t>
      </w:r>
      <w:r w:rsidRPr="000D3560">
        <w:rPr>
          <w:rFonts w:hint="cs"/>
          <w:color w:val="000000" w:themeColor="text1"/>
          <w:sz w:val="27"/>
          <w:vertAlign w:val="superscript"/>
          <w:rtl/>
        </w:rPr>
        <w:t>(</w:t>
      </w:r>
      <w:r w:rsidRPr="000D3560">
        <w:rPr>
          <w:color w:val="000000" w:themeColor="text1"/>
          <w:sz w:val="27"/>
          <w:vertAlign w:val="superscript"/>
          <w:rtl/>
        </w:rPr>
        <w:endnoteReference w:id="564"/>
      </w:r>
      <w:r w:rsidRPr="000D3560">
        <w:rPr>
          <w:rFonts w:hint="cs"/>
          <w:color w:val="000000" w:themeColor="text1"/>
          <w:sz w:val="27"/>
          <w:vertAlign w:val="superscript"/>
          <w:rtl/>
        </w:rPr>
        <w:t>)</w:t>
      </w:r>
      <w:r w:rsidRPr="000D3560">
        <w:rPr>
          <w:rFonts w:hint="cs"/>
          <w:color w:val="000000" w:themeColor="text1"/>
          <w:sz w:val="27"/>
          <w:rtl/>
        </w:rPr>
        <w:t>.</w:t>
      </w:r>
      <w:r w:rsidRPr="000D3560">
        <w:rPr>
          <w:rFonts w:hint="eastAsia"/>
          <w:color w:val="000000" w:themeColor="text1"/>
          <w:sz w:val="27"/>
          <w:rtl/>
        </w:rPr>
        <w:t xml:space="preserve"> </w:t>
      </w:r>
    </w:p>
    <w:p w:rsidR="00D07B27" w:rsidRPr="000D3560" w:rsidRDefault="00D07B27" w:rsidP="00211C6C">
      <w:pPr>
        <w:spacing w:line="400" w:lineRule="exact"/>
        <w:rPr>
          <w:color w:val="000000" w:themeColor="text1"/>
          <w:sz w:val="27"/>
          <w:rtl/>
        </w:rPr>
      </w:pPr>
      <w:r w:rsidRPr="000D3560">
        <w:rPr>
          <w:rFonts w:hint="cs"/>
          <w:color w:val="000000" w:themeColor="text1"/>
          <w:sz w:val="27"/>
          <w:rtl/>
        </w:rPr>
        <w:t>2ـ من المهمّ التزام المعايير العلمية الحديثة في مقرّ</w:t>
      </w:r>
      <w:r w:rsidR="00921C1B" w:rsidRPr="000D3560">
        <w:rPr>
          <w:rFonts w:hint="cs"/>
          <w:color w:val="000000" w:themeColor="text1"/>
          <w:sz w:val="27"/>
          <w:rtl/>
        </w:rPr>
        <w:t>َ</w:t>
      </w:r>
      <w:r w:rsidRPr="000D3560">
        <w:rPr>
          <w:rFonts w:hint="cs"/>
          <w:color w:val="000000" w:themeColor="text1"/>
          <w:sz w:val="27"/>
          <w:rtl/>
        </w:rPr>
        <w:t>رات الدرس الشرعي وما يصدر من دراسات في المعاهد الدينية</w:t>
      </w:r>
      <w:r w:rsidR="00921C1B" w:rsidRPr="000D3560">
        <w:rPr>
          <w:rFonts w:hint="cs"/>
          <w:color w:val="000000" w:themeColor="text1"/>
          <w:sz w:val="27"/>
          <w:rtl/>
        </w:rPr>
        <w:t>،</w:t>
      </w:r>
      <w:r w:rsidRPr="000D3560">
        <w:rPr>
          <w:rFonts w:hint="cs"/>
          <w:color w:val="000000" w:themeColor="text1"/>
          <w:sz w:val="27"/>
          <w:rtl/>
        </w:rPr>
        <w:t xml:space="preserve"> في</w:t>
      </w:r>
      <w:r w:rsidR="00921C1B" w:rsidRPr="000D3560">
        <w:rPr>
          <w:rFonts w:hint="cs"/>
          <w:color w:val="000000" w:themeColor="text1"/>
          <w:sz w:val="27"/>
          <w:rtl/>
        </w:rPr>
        <w:t xml:space="preserve"> </w:t>
      </w:r>
      <w:r w:rsidRPr="000D3560">
        <w:rPr>
          <w:rFonts w:hint="cs"/>
          <w:color w:val="000000" w:themeColor="text1"/>
          <w:sz w:val="27"/>
          <w:rtl/>
        </w:rPr>
        <w:t>ما يتعلّق بانتقاء التعبيرات اللغوية الخاصّة بتوصيف المدارس الإسلامية من ق</w:t>
      </w:r>
      <w:r w:rsidR="00921C1B" w:rsidRPr="000D3560">
        <w:rPr>
          <w:rFonts w:hint="cs"/>
          <w:color w:val="000000" w:themeColor="text1"/>
          <w:sz w:val="27"/>
          <w:rtl/>
        </w:rPr>
        <w:t>ِ</w:t>
      </w:r>
      <w:r w:rsidRPr="000D3560">
        <w:rPr>
          <w:rFonts w:hint="cs"/>
          <w:color w:val="000000" w:themeColor="text1"/>
          <w:sz w:val="27"/>
          <w:rtl/>
        </w:rPr>
        <w:t>ب</w:t>
      </w:r>
      <w:r w:rsidR="00921C1B" w:rsidRPr="000D3560">
        <w:rPr>
          <w:rFonts w:hint="cs"/>
          <w:color w:val="000000" w:themeColor="text1"/>
          <w:sz w:val="27"/>
          <w:rtl/>
        </w:rPr>
        <w:t>َ</w:t>
      </w:r>
      <w:r w:rsidRPr="000D3560">
        <w:rPr>
          <w:rFonts w:hint="cs"/>
          <w:color w:val="000000" w:themeColor="text1"/>
          <w:sz w:val="27"/>
          <w:rtl/>
        </w:rPr>
        <w:t>ل كل</w:t>
      </w:r>
      <w:r w:rsidR="00921C1B" w:rsidRPr="000D3560">
        <w:rPr>
          <w:rFonts w:hint="cs"/>
          <w:color w:val="000000" w:themeColor="text1"/>
          <w:sz w:val="27"/>
          <w:rtl/>
        </w:rPr>
        <w:t>ّ</w:t>
      </w:r>
      <w:r w:rsidRPr="000D3560">
        <w:rPr>
          <w:rFonts w:hint="cs"/>
          <w:color w:val="000000" w:themeColor="text1"/>
          <w:sz w:val="27"/>
          <w:rtl/>
        </w:rPr>
        <w:t xml:space="preserve"> مدرسة تجاه نظيراتها</w:t>
      </w:r>
      <w:r w:rsidR="00921C1B" w:rsidRPr="000D3560">
        <w:rPr>
          <w:rFonts w:hint="cs"/>
          <w:color w:val="000000" w:themeColor="text1"/>
          <w:sz w:val="27"/>
          <w:rtl/>
        </w:rPr>
        <w:t>؛</w:t>
      </w:r>
      <w:r w:rsidRPr="000D3560">
        <w:rPr>
          <w:rFonts w:hint="cs"/>
          <w:color w:val="000000" w:themeColor="text1"/>
          <w:sz w:val="27"/>
          <w:rtl/>
        </w:rPr>
        <w:t xml:space="preserve"> وذلك بهدف بناء الروح العلمية لدى الطالب، والمتلق</w:t>
      </w:r>
      <w:r w:rsidR="00921C1B" w:rsidRPr="000D3560">
        <w:rPr>
          <w:rFonts w:hint="cs"/>
          <w:color w:val="000000" w:themeColor="text1"/>
          <w:sz w:val="27"/>
          <w:rtl/>
        </w:rPr>
        <w:t>ّ</w:t>
      </w:r>
      <w:r w:rsidRPr="000D3560">
        <w:rPr>
          <w:rFonts w:hint="cs"/>
          <w:color w:val="000000" w:themeColor="text1"/>
          <w:sz w:val="27"/>
          <w:rtl/>
        </w:rPr>
        <w:t>ي بصورة</w:t>
      </w:r>
      <w:r w:rsidR="00921C1B" w:rsidRPr="000D3560">
        <w:rPr>
          <w:rFonts w:hint="cs"/>
          <w:color w:val="000000" w:themeColor="text1"/>
          <w:sz w:val="27"/>
          <w:rtl/>
        </w:rPr>
        <w:t>ٍ</w:t>
      </w:r>
      <w:r w:rsidRPr="000D3560">
        <w:rPr>
          <w:rFonts w:hint="cs"/>
          <w:color w:val="000000" w:themeColor="text1"/>
          <w:sz w:val="27"/>
          <w:rtl/>
        </w:rPr>
        <w:t xml:space="preserve"> عامّة، في</w:t>
      </w:r>
      <w:r w:rsidR="00921C1B" w:rsidRPr="000D3560">
        <w:rPr>
          <w:rFonts w:hint="cs"/>
          <w:color w:val="000000" w:themeColor="text1"/>
          <w:sz w:val="27"/>
          <w:rtl/>
        </w:rPr>
        <w:t xml:space="preserve"> </w:t>
      </w:r>
      <w:r w:rsidRPr="000D3560">
        <w:rPr>
          <w:rFonts w:hint="cs"/>
          <w:color w:val="000000" w:themeColor="text1"/>
          <w:sz w:val="27"/>
          <w:rtl/>
        </w:rPr>
        <w:t>ما يعتنقه من قناعات</w:t>
      </w:r>
      <w:r w:rsidR="00921C1B" w:rsidRPr="000D3560">
        <w:rPr>
          <w:rFonts w:hint="cs"/>
          <w:color w:val="000000" w:themeColor="text1"/>
          <w:sz w:val="27"/>
          <w:rtl/>
        </w:rPr>
        <w:t>ٍ</w:t>
      </w:r>
      <w:r w:rsidRPr="000D3560">
        <w:rPr>
          <w:rFonts w:hint="cs"/>
          <w:color w:val="000000" w:themeColor="text1"/>
          <w:sz w:val="27"/>
          <w:rtl/>
        </w:rPr>
        <w:t>، وكذلك في</w:t>
      </w:r>
      <w:r w:rsidR="00921C1B" w:rsidRPr="000D3560">
        <w:rPr>
          <w:rFonts w:hint="cs"/>
          <w:color w:val="000000" w:themeColor="text1"/>
          <w:sz w:val="27"/>
          <w:rtl/>
        </w:rPr>
        <w:t xml:space="preserve"> </w:t>
      </w:r>
      <w:r w:rsidRPr="000D3560">
        <w:rPr>
          <w:rFonts w:hint="cs"/>
          <w:color w:val="000000" w:themeColor="text1"/>
          <w:sz w:val="27"/>
          <w:rtl/>
        </w:rPr>
        <w:t>ما يرفضه من أفكار</w:t>
      </w:r>
      <w:r w:rsidR="00921C1B" w:rsidRPr="000D3560">
        <w:rPr>
          <w:rFonts w:hint="cs"/>
          <w:color w:val="000000" w:themeColor="text1"/>
          <w:sz w:val="27"/>
          <w:rtl/>
        </w:rPr>
        <w:t>ٍ</w:t>
      </w:r>
      <w:r w:rsidRPr="000D3560">
        <w:rPr>
          <w:rFonts w:hint="cs"/>
          <w:color w:val="000000" w:themeColor="text1"/>
          <w:sz w:val="27"/>
          <w:rtl/>
        </w:rPr>
        <w:t xml:space="preserve"> واتجاهات. </w:t>
      </w:r>
    </w:p>
    <w:p w:rsidR="00E83C22" w:rsidRPr="000D3560" w:rsidRDefault="00E83C22" w:rsidP="00211C6C">
      <w:pPr>
        <w:spacing w:line="400" w:lineRule="exact"/>
        <w:rPr>
          <w:color w:val="000000" w:themeColor="text1"/>
          <w:rtl/>
        </w:rPr>
      </w:pPr>
    </w:p>
    <w:p w:rsidR="00E83C22" w:rsidRPr="000D3560" w:rsidRDefault="00E83C22" w:rsidP="00211C6C">
      <w:pPr>
        <w:spacing w:line="400" w:lineRule="exact"/>
        <w:rPr>
          <w:color w:val="000000" w:themeColor="text1"/>
          <w:rtl/>
        </w:rPr>
      </w:pPr>
    </w:p>
    <w:p w:rsidR="00E83C22" w:rsidRPr="000D3560" w:rsidRDefault="00E83C22" w:rsidP="00E83C22">
      <w:pPr>
        <w:pStyle w:val="34"/>
        <w:autoSpaceDE w:val="0"/>
        <w:autoSpaceDN w:val="0"/>
        <w:adjustRightInd w:val="0"/>
        <w:spacing w:line="418" w:lineRule="exact"/>
        <w:ind w:firstLine="0"/>
        <w:rPr>
          <w:rFonts w:cs="K Sina"/>
          <w:color w:val="000000" w:themeColor="text1"/>
          <w:sz w:val="26"/>
          <w:rtl/>
          <w:lang w:eastAsia="ar-SA"/>
        </w:rPr>
      </w:pPr>
      <w:r w:rsidRPr="000D3560">
        <w:rPr>
          <w:rFonts w:cs="K Sina" w:hint="cs"/>
          <w:color w:val="000000" w:themeColor="text1"/>
          <w:sz w:val="26"/>
          <w:rtl/>
          <w:lang w:eastAsia="ar-SA"/>
        </w:rPr>
        <w:t>الهوامش</w:t>
      </w:r>
    </w:p>
    <w:p w:rsidR="00E83C22" w:rsidRPr="000D3560" w:rsidRDefault="00E83C22" w:rsidP="00E83C22">
      <w:pPr>
        <w:pStyle w:val="34"/>
        <w:autoSpaceDE w:val="0"/>
        <w:autoSpaceDN w:val="0"/>
        <w:adjustRightInd w:val="0"/>
        <w:spacing w:line="418" w:lineRule="exact"/>
        <w:ind w:firstLine="0"/>
        <w:rPr>
          <w:rFonts w:cs="K Sina"/>
          <w:color w:val="000000" w:themeColor="text1"/>
          <w:sz w:val="26"/>
          <w:rtl/>
          <w:lang w:eastAsia="ar-SA"/>
        </w:rPr>
        <w:sectPr w:rsidR="00E83C22" w:rsidRPr="000D3560" w:rsidSect="00E85587">
          <w:headerReference w:type="even" r:id="rId118"/>
          <w:headerReference w:type="default" r:id="rId119"/>
          <w:footerReference w:type="even" r:id="rId120"/>
          <w:footerReference w:type="default" r:id="rId121"/>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0D3560" w:rsidRDefault="00E83C22" w:rsidP="00211C6C">
      <w:pPr>
        <w:spacing w:line="400" w:lineRule="exact"/>
        <w:rPr>
          <w:color w:val="000000" w:themeColor="text1"/>
        </w:rPr>
      </w:pPr>
      <w:r w:rsidRPr="000D3560">
        <w:rPr>
          <w:color w:val="000000" w:themeColor="text1"/>
          <w:rtl/>
        </w:rPr>
        <w:lastRenderedPageBreak/>
        <w:br w:type="page"/>
      </w:r>
    </w:p>
    <w:p w:rsidR="00E83C22" w:rsidRPr="000D3560" w:rsidRDefault="00E83C22" w:rsidP="00211C6C">
      <w:pPr>
        <w:spacing w:line="400" w:lineRule="exact"/>
        <w:rPr>
          <w:color w:val="000000" w:themeColor="text1"/>
          <w:rtl/>
        </w:rPr>
        <w:sectPr w:rsidR="00E83C22" w:rsidRPr="000D3560" w:rsidSect="00E85587">
          <w:headerReference w:type="even" r:id="rId122"/>
          <w:headerReference w:type="default" r:id="rId123"/>
          <w:footerReference w:type="even" r:id="rId124"/>
          <w:footerReference w:type="default" r:id="rId125"/>
          <w:headerReference w:type="first" r:id="rId126"/>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0D3560" w:rsidRDefault="00E83C22" w:rsidP="00211C6C">
      <w:pPr>
        <w:spacing w:line="400" w:lineRule="exact"/>
        <w:rPr>
          <w:color w:val="000000" w:themeColor="text1"/>
          <w:rtl/>
        </w:rPr>
      </w:pPr>
    </w:p>
    <w:p w:rsidR="00E83C22" w:rsidRPr="000D3560" w:rsidRDefault="00E83C22" w:rsidP="00211C6C">
      <w:pPr>
        <w:spacing w:line="400" w:lineRule="exact"/>
        <w:rPr>
          <w:color w:val="000000" w:themeColor="text1"/>
          <w:rtl/>
        </w:rPr>
      </w:pPr>
    </w:p>
    <w:p w:rsidR="00E83C22" w:rsidRPr="000D3560" w:rsidRDefault="00475106" w:rsidP="00475106">
      <w:pPr>
        <w:pStyle w:val="10"/>
        <w:spacing w:line="216" w:lineRule="auto"/>
        <w:rPr>
          <w:color w:val="000000" w:themeColor="text1"/>
          <w:rtl/>
        </w:rPr>
      </w:pPr>
      <w:bookmarkStart w:id="85" w:name="_Toc470612124"/>
      <w:r w:rsidRPr="000D3560">
        <w:rPr>
          <w:rFonts w:hint="cs"/>
          <w:color w:val="000000" w:themeColor="text1"/>
          <w:rtl/>
        </w:rPr>
        <w:t>سليمان بن داوود المنقري وكتابه في الحديث</w:t>
      </w:r>
      <w:bookmarkEnd w:id="85"/>
    </w:p>
    <w:p w:rsidR="00E83C22" w:rsidRPr="000D3560" w:rsidRDefault="00E83C22" w:rsidP="00504357">
      <w:pPr>
        <w:spacing w:line="350" w:lineRule="exact"/>
        <w:rPr>
          <w:color w:val="000000" w:themeColor="text1"/>
          <w:rtl/>
        </w:rPr>
      </w:pPr>
    </w:p>
    <w:p w:rsidR="00E83C22" w:rsidRPr="000D3560" w:rsidRDefault="00475106" w:rsidP="00475106">
      <w:pPr>
        <w:pStyle w:val="Author"/>
        <w:rPr>
          <w:color w:val="000000" w:themeColor="text1"/>
          <w:rtl/>
        </w:rPr>
      </w:pPr>
      <w:bookmarkStart w:id="86" w:name="_Toc470612125"/>
      <w:r w:rsidRPr="000D3560">
        <w:rPr>
          <w:rFonts w:hint="cs"/>
          <w:color w:val="000000" w:themeColor="text1"/>
          <w:rtl/>
        </w:rPr>
        <w:t>د. محمد كاظم رحمتي</w:t>
      </w:r>
      <w:r w:rsidR="00527634" w:rsidRPr="000D3560">
        <w:rPr>
          <w:rFonts w:cs="Taher" w:hint="cs"/>
          <w:color w:val="000000" w:themeColor="text1"/>
          <w:vertAlign w:val="superscript"/>
          <w:rtl/>
        </w:rPr>
        <w:t>(</w:t>
      </w:r>
      <w:r w:rsidR="00527634" w:rsidRPr="000D3560">
        <w:rPr>
          <w:rFonts w:cs="Taher"/>
          <w:color w:val="000000" w:themeColor="text1"/>
          <w:vertAlign w:val="superscript"/>
          <w:rtl/>
        </w:rPr>
        <w:footnoteReference w:customMarkFollows="1" w:id="14"/>
        <w:t>*)</w:t>
      </w:r>
      <w:bookmarkEnd w:id="86"/>
    </w:p>
    <w:p w:rsidR="00E83C22" w:rsidRPr="000D3560" w:rsidRDefault="00E83C22" w:rsidP="00056977">
      <w:pPr>
        <w:pStyle w:val="Author"/>
        <w:rPr>
          <w:color w:val="000000" w:themeColor="text1"/>
          <w:rtl/>
        </w:rPr>
      </w:pPr>
      <w:bookmarkStart w:id="87" w:name="_Toc470612126"/>
      <w:r w:rsidRPr="000D3560">
        <w:rPr>
          <w:rFonts w:hint="cs"/>
          <w:color w:val="000000" w:themeColor="text1"/>
          <w:rtl/>
        </w:rPr>
        <w:t xml:space="preserve">ترجمة: </w:t>
      </w:r>
      <w:r w:rsidR="00056977" w:rsidRPr="000D3560">
        <w:rPr>
          <w:rFonts w:hint="cs"/>
          <w:color w:val="000000" w:themeColor="text1"/>
          <w:rtl/>
        </w:rPr>
        <w:t>د. نظيرة غلاّب</w:t>
      </w:r>
      <w:bookmarkEnd w:id="87"/>
    </w:p>
    <w:p w:rsidR="00E83C22" w:rsidRPr="000D3560" w:rsidRDefault="00E83C22" w:rsidP="00504357">
      <w:pPr>
        <w:spacing w:line="350" w:lineRule="exact"/>
        <w:rPr>
          <w:color w:val="000000" w:themeColor="text1"/>
          <w:rtl/>
        </w:rPr>
      </w:pPr>
    </w:p>
    <w:p w:rsidR="00231B48" w:rsidRPr="000D3560" w:rsidRDefault="00770751" w:rsidP="00211C6C">
      <w:pPr>
        <w:spacing w:line="400" w:lineRule="exact"/>
        <w:rPr>
          <w:color w:val="000000" w:themeColor="text1"/>
          <w:sz w:val="27"/>
          <w:rtl/>
        </w:rPr>
      </w:pPr>
      <w:r w:rsidRPr="000D3560">
        <w:rPr>
          <w:rFonts w:hint="cs"/>
          <w:color w:val="000000" w:themeColor="text1"/>
          <w:sz w:val="27"/>
          <w:rtl/>
        </w:rPr>
        <w:t>ظلت مسألة تدوين وتنقيح الكتب الحديثية</w:t>
      </w:r>
      <w:r w:rsidR="007D1E37" w:rsidRPr="000D3560">
        <w:rPr>
          <w:rFonts w:hint="cs"/>
          <w:color w:val="000000" w:themeColor="text1"/>
          <w:sz w:val="27"/>
          <w:rtl/>
        </w:rPr>
        <w:t>،</w:t>
      </w:r>
      <w:r w:rsidRPr="000D3560">
        <w:rPr>
          <w:rFonts w:hint="cs"/>
          <w:color w:val="000000" w:themeColor="text1"/>
          <w:sz w:val="27"/>
          <w:rtl/>
        </w:rPr>
        <w:t xml:space="preserve"> وروايتها</w:t>
      </w:r>
      <w:r w:rsidR="007D1E37" w:rsidRPr="000D3560">
        <w:rPr>
          <w:rFonts w:hint="cs"/>
          <w:color w:val="000000" w:themeColor="text1"/>
          <w:sz w:val="27"/>
          <w:rtl/>
        </w:rPr>
        <w:t>،</w:t>
      </w:r>
      <w:r w:rsidRPr="000D3560">
        <w:rPr>
          <w:rFonts w:hint="cs"/>
          <w:color w:val="000000" w:themeColor="text1"/>
          <w:sz w:val="27"/>
          <w:rtl/>
        </w:rPr>
        <w:t xml:space="preserve"> والبحث في كيفية تعامل المحد</w:t>
      </w:r>
      <w:r w:rsidR="007D1E37" w:rsidRPr="000D3560">
        <w:rPr>
          <w:rFonts w:hint="cs"/>
          <w:color w:val="000000" w:themeColor="text1"/>
          <w:sz w:val="27"/>
          <w:rtl/>
        </w:rPr>
        <w:t>ِّ</w:t>
      </w:r>
      <w:r w:rsidRPr="000D3560">
        <w:rPr>
          <w:rFonts w:hint="cs"/>
          <w:color w:val="000000" w:themeColor="text1"/>
          <w:sz w:val="27"/>
          <w:rtl/>
        </w:rPr>
        <w:t>ثين اللاحقين مع هذه الكتب</w:t>
      </w:r>
      <w:r w:rsidR="007D1E37" w:rsidRPr="000D3560">
        <w:rPr>
          <w:rFonts w:hint="cs"/>
          <w:color w:val="000000" w:themeColor="text1"/>
          <w:sz w:val="27"/>
          <w:rtl/>
        </w:rPr>
        <w:t>،</w:t>
      </w:r>
      <w:r w:rsidRPr="000D3560">
        <w:rPr>
          <w:rFonts w:hint="cs"/>
          <w:color w:val="000000" w:themeColor="text1"/>
          <w:sz w:val="27"/>
          <w:rtl/>
        </w:rPr>
        <w:t xml:space="preserve"> والمعايير والمباني التي تبن</w:t>
      </w:r>
      <w:r w:rsidR="007D1E37" w:rsidRPr="000D3560">
        <w:rPr>
          <w:rFonts w:hint="cs"/>
          <w:color w:val="000000" w:themeColor="text1"/>
          <w:sz w:val="27"/>
          <w:rtl/>
        </w:rPr>
        <w:t>ّ</w:t>
      </w:r>
      <w:r w:rsidRPr="000D3560">
        <w:rPr>
          <w:rFonts w:hint="cs"/>
          <w:color w:val="000000" w:themeColor="text1"/>
          <w:sz w:val="27"/>
          <w:rtl/>
        </w:rPr>
        <w:t>وها في نقلهم عنها</w:t>
      </w:r>
      <w:r w:rsidR="007D1E37" w:rsidRPr="000D3560">
        <w:rPr>
          <w:rFonts w:hint="cs"/>
          <w:color w:val="000000" w:themeColor="text1"/>
          <w:sz w:val="27"/>
          <w:rtl/>
        </w:rPr>
        <w:t>،</w:t>
      </w:r>
      <w:r w:rsidRPr="000D3560">
        <w:rPr>
          <w:rFonts w:hint="cs"/>
          <w:color w:val="000000" w:themeColor="text1"/>
          <w:sz w:val="27"/>
          <w:rtl/>
        </w:rPr>
        <w:t xml:space="preserve"> موضوعا</w:t>
      </w:r>
      <w:r w:rsidR="007D1E37" w:rsidRPr="000D3560">
        <w:rPr>
          <w:rFonts w:hint="cs"/>
          <w:color w:val="000000" w:themeColor="text1"/>
          <w:sz w:val="27"/>
          <w:rtl/>
        </w:rPr>
        <w:t>ً</w:t>
      </w:r>
      <w:r w:rsidRPr="000D3560">
        <w:rPr>
          <w:rFonts w:hint="cs"/>
          <w:color w:val="000000" w:themeColor="text1"/>
          <w:sz w:val="27"/>
          <w:rtl/>
        </w:rPr>
        <w:t xml:space="preserve"> هامشيا</w:t>
      </w:r>
      <w:r w:rsidR="007D1E37" w:rsidRPr="000D3560">
        <w:rPr>
          <w:rFonts w:hint="cs"/>
          <w:color w:val="000000" w:themeColor="text1"/>
          <w:sz w:val="27"/>
          <w:rtl/>
        </w:rPr>
        <w:t>ً؛</w:t>
      </w:r>
      <w:r w:rsidRPr="000D3560">
        <w:rPr>
          <w:rFonts w:hint="cs"/>
          <w:color w:val="000000" w:themeColor="text1"/>
          <w:sz w:val="27"/>
          <w:rtl/>
        </w:rPr>
        <w:t xml:space="preserve"> وذلك لغياب المادة العلمية الأولية الكامنة في الكتب الأولى</w:t>
      </w:r>
      <w:r w:rsidR="00231B48" w:rsidRPr="000D3560">
        <w:rPr>
          <w:rFonts w:hint="cs"/>
          <w:color w:val="000000" w:themeColor="text1"/>
          <w:sz w:val="27"/>
          <w:rtl/>
        </w:rPr>
        <w:t>؛</w:t>
      </w:r>
      <w:r w:rsidRPr="000D3560">
        <w:rPr>
          <w:rFonts w:hint="cs"/>
          <w:color w:val="000000" w:themeColor="text1"/>
          <w:sz w:val="27"/>
          <w:rtl/>
        </w:rPr>
        <w:t xml:space="preserve"> نتيجة ل</w:t>
      </w:r>
      <w:r w:rsidR="00231B48" w:rsidRPr="000D3560">
        <w:rPr>
          <w:rFonts w:hint="cs"/>
          <w:color w:val="000000" w:themeColor="text1"/>
          <w:sz w:val="27"/>
          <w:rtl/>
        </w:rPr>
        <w:t>ا</w:t>
      </w:r>
      <w:r w:rsidRPr="000D3560">
        <w:rPr>
          <w:rFonts w:hint="cs"/>
          <w:color w:val="000000" w:themeColor="text1"/>
          <w:sz w:val="27"/>
          <w:rtl/>
        </w:rPr>
        <w:t>ندراسها وضياعها</w:t>
      </w:r>
      <w:r w:rsidR="00231B48" w:rsidRPr="000D3560">
        <w:rPr>
          <w:rFonts w:hint="cs"/>
          <w:color w:val="000000" w:themeColor="text1"/>
          <w:sz w:val="27"/>
          <w:rtl/>
        </w:rPr>
        <w:t>؛</w:t>
      </w:r>
      <w:r w:rsidRPr="000D3560">
        <w:rPr>
          <w:rFonts w:hint="cs"/>
          <w:color w:val="000000" w:themeColor="text1"/>
          <w:sz w:val="27"/>
          <w:rtl/>
        </w:rPr>
        <w:t xml:space="preserve"> </w:t>
      </w:r>
      <w:r w:rsidR="00231B48" w:rsidRPr="000D3560">
        <w:rPr>
          <w:rFonts w:hint="cs"/>
          <w:color w:val="000000" w:themeColor="text1"/>
          <w:sz w:val="27"/>
          <w:rtl/>
        </w:rPr>
        <w:t>لأسباب ذكرتها كتب تاريخ الحديث.</w:t>
      </w:r>
    </w:p>
    <w:p w:rsidR="00231B48" w:rsidRPr="000D3560" w:rsidRDefault="00770751" w:rsidP="00211C6C">
      <w:pPr>
        <w:spacing w:line="400" w:lineRule="exact"/>
        <w:rPr>
          <w:color w:val="000000" w:themeColor="text1"/>
          <w:sz w:val="27"/>
          <w:rtl/>
        </w:rPr>
      </w:pPr>
      <w:r w:rsidRPr="000D3560">
        <w:rPr>
          <w:rFonts w:hint="cs"/>
          <w:color w:val="000000" w:themeColor="text1"/>
          <w:sz w:val="27"/>
          <w:rtl/>
        </w:rPr>
        <w:t>الكتب الحديثية الأولى</w:t>
      </w:r>
      <w:r w:rsidR="00231B48" w:rsidRPr="000D3560">
        <w:rPr>
          <w:rFonts w:hint="cs"/>
          <w:color w:val="000000" w:themeColor="text1"/>
          <w:sz w:val="27"/>
          <w:rtl/>
        </w:rPr>
        <w:t>،</w:t>
      </w:r>
      <w:r w:rsidRPr="000D3560">
        <w:rPr>
          <w:rFonts w:hint="cs"/>
          <w:color w:val="000000" w:themeColor="text1"/>
          <w:sz w:val="27"/>
          <w:rtl/>
        </w:rPr>
        <w:t xml:space="preserve"> التي جمعها ودو</w:t>
      </w:r>
      <w:r w:rsidR="00231B48" w:rsidRPr="000D3560">
        <w:rPr>
          <w:rFonts w:hint="cs"/>
          <w:color w:val="000000" w:themeColor="text1"/>
          <w:sz w:val="27"/>
          <w:rtl/>
        </w:rPr>
        <w:t>َّ</w:t>
      </w:r>
      <w:r w:rsidRPr="000D3560">
        <w:rPr>
          <w:rFonts w:hint="cs"/>
          <w:color w:val="000000" w:themeColor="text1"/>
          <w:sz w:val="27"/>
          <w:rtl/>
        </w:rPr>
        <w:t>نها المحد</w:t>
      </w:r>
      <w:r w:rsidR="00231B48" w:rsidRPr="000D3560">
        <w:rPr>
          <w:rFonts w:hint="cs"/>
          <w:color w:val="000000" w:themeColor="text1"/>
          <w:sz w:val="27"/>
          <w:rtl/>
        </w:rPr>
        <w:t>ِّ</w:t>
      </w:r>
      <w:r w:rsidRPr="000D3560">
        <w:rPr>
          <w:rFonts w:hint="cs"/>
          <w:color w:val="000000" w:themeColor="text1"/>
          <w:sz w:val="27"/>
          <w:rtl/>
        </w:rPr>
        <w:t>ثون الأوائل</w:t>
      </w:r>
      <w:r w:rsidR="00231B48" w:rsidRPr="000D3560">
        <w:rPr>
          <w:rFonts w:hint="cs"/>
          <w:color w:val="000000" w:themeColor="text1"/>
          <w:sz w:val="27"/>
          <w:rtl/>
        </w:rPr>
        <w:t>،</w:t>
      </w:r>
      <w:r w:rsidRPr="000D3560">
        <w:rPr>
          <w:rFonts w:hint="cs"/>
          <w:color w:val="000000" w:themeColor="text1"/>
          <w:sz w:val="27"/>
          <w:rtl/>
        </w:rPr>
        <w:t xml:space="preserve"> لم تنقل إلينا بصورتها الأولية</w:t>
      </w:r>
      <w:r w:rsidR="00231B48" w:rsidRPr="000D3560">
        <w:rPr>
          <w:rFonts w:hint="cs"/>
          <w:color w:val="000000" w:themeColor="text1"/>
          <w:sz w:val="27"/>
          <w:rtl/>
        </w:rPr>
        <w:t>،</w:t>
      </w:r>
      <w:r w:rsidRPr="000D3560">
        <w:rPr>
          <w:rFonts w:hint="cs"/>
          <w:color w:val="000000" w:themeColor="text1"/>
          <w:sz w:val="27"/>
          <w:rtl/>
        </w:rPr>
        <w:t xml:space="preserve"> فقد قام تلامذتهم بدور</w:t>
      </w:r>
      <w:r w:rsidR="00231B48" w:rsidRPr="000D3560">
        <w:rPr>
          <w:rFonts w:hint="cs"/>
          <w:color w:val="000000" w:themeColor="text1"/>
          <w:sz w:val="27"/>
          <w:rtl/>
        </w:rPr>
        <w:t>ٍ</w:t>
      </w:r>
      <w:r w:rsidRPr="000D3560">
        <w:rPr>
          <w:rFonts w:hint="cs"/>
          <w:color w:val="000000" w:themeColor="text1"/>
          <w:sz w:val="27"/>
          <w:rtl/>
        </w:rPr>
        <w:t xml:space="preserve"> كبير في تنقيحها وتهذيبها لثلاث طبقات توالت بعدها.</w:t>
      </w:r>
    </w:p>
    <w:p w:rsidR="00231B48" w:rsidRPr="000D3560" w:rsidRDefault="00770751" w:rsidP="00211C6C">
      <w:pPr>
        <w:spacing w:line="400" w:lineRule="exact"/>
        <w:rPr>
          <w:color w:val="000000" w:themeColor="text1"/>
          <w:sz w:val="27"/>
          <w:rtl/>
        </w:rPr>
      </w:pPr>
      <w:r w:rsidRPr="000D3560">
        <w:rPr>
          <w:rFonts w:hint="cs"/>
          <w:color w:val="000000" w:themeColor="text1"/>
          <w:sz w:val="27"/>
          <w:rtl/>
        </w:rPr>
        <w:t>ويمكننا تتب</w:t>
      </w:r>
      <w:r w:rsidR="00231B48" w:rsidRPr="000D3560">
        <w:rPr>
          <w:rFonts w:hint="cs"/>
          <w:color w:val="000000" w:themeColor="text1"/>
          <w:sz w:val="27"/>
          <w:rtl/>
        </w:rPr>
        <w:t>ُّ</w:t>
      </w:r>
      <w:r w:rsidRPr="000D3560">
        <w:rPr>
          <w:rFonts w:hint="cs"/>
          <w:color w:val="000000" w:themeColor="text1"/>
          <w:sz w:val="27"/>
          <w:rtl/>
        </w:rPr>
        <w:t xml:space="preserve">ع هذه الظاهرة ضمن سيرة </w:t>
      </w:r>
      <w:r w:rsidR="00231B48" w:rsidRPr="000D3560">
        <w:rPr>
          <w:rFonts w:hint="cs"/>
          <w:color w:val="000000" w:themeColor="text1"/>
          <w:sz w:val="27"/>
          <w:rtl/>
        </w:rPr>
        <w:t>ا</w:t>
      </w:r>
      <w:r w:rsidRPr="000D3560">
        <w:rPr>
          <w:rFonts w:hint="cs"/>
          <w:color w:val="000000" w:themeColor="text1"/>
          <w:sz w:val="27"/>
          <w:rtl/>
        </w:rPr>
        <w:t>بن إسحاق</w:t>
      </w:r>
      <w:r w:rsidR="00231B48" w:rsidRPr="000D3560">
        <w:rPr>
          <w:rFonts w:hint="cs"/>
          <w:color w:val="000000" w:themeColor="text1"/>
          <w:sz w:val="27"/>
          <w:rtl/>
        </w:rPr>
        <w:t>،</w:t>
      </w:r>
      <w:r w:rsidRPr="000D3560">
        <w:rPr>
          <w:rFonts w:hint="cs"/>
          <w:color w:val="000000" w:themeColor="text1"/>
          <w:sz w:val="27"/>
          <w:rtl/>
        </w:rPr>
        <w:t xml:space="preserve"> الذي ذكر شواهد ومعلومات كثيرة في هذا الموضوع</w:t>
      </w:r>
      <w:r w:rsidR="00231B48" w:rsidRPr="000D3560">
        <w:rPr>
          <w:rFonts w:hint="cs"/>
          <w:color w:val="000000" w:themeColor="text1"/>
          <w:sz w:val="27"/>
          <w:rtl/>
        </w:rPr>
        <w:t>،</w:t>
      </w:r>
      <w:r w:rsidRPr="000D3560">
        <w:rPr>
          <w:rFonts w:hint="cs"/>
          <w:color w:val="000000" w:themeColor="text1"/>
          <w:sz w:val="27"/>
          <w:rtl/>
        </w:rPr>
        <w:t xml:space="preserve"> وعن أهمية دور الرواة في المراحل اللاحقة في عملية تهذيب وتنقيح تلك الكتب.</w:t>
      </w:r>
    </w:p>
    <w:p w:rsidR="00231B48" w:rsidRPr="000D3560" w:rsidRDefault="00770751" w:rsidP="00211C6C">
      <w:pPr>
        <w:spacing w:line="400" w:lineRule="exact"/>
        <w:rPr>
          <w:color w:val="000000" w:themeColor="text1"/>
          <w:sz w:val="27"/>
          <w:rtl/>
        </w:rPr>
      </w:pPr>
      <w:r w:rsidRPr="000D3560">
        <w:rPr>
          <w:rFonts w:hint="cs"/>
          <w:color w:val="000000" w:themeColor="text1"/>
          <w:sz w:val="27"/>
          <w:rtl/>
        </w:rPr>
        <w:t>وفي الواقع دور رواة الكتب الحديثية في تنقيح وتهذيب الكتب الحديثية الأولى التي نقلوها عن شيوخهم وأساتذتهم قد يبدو واضحا</w:t>
      </w:r>
      <w:r w:rsidR="00231B48" w:rsidRPr="000D3560">
        <w:rPr>
          <w:rFonts w:hint="cs"/>
          <w:color w:val="000000" w:themeColor="text1"/>
          <w:sz w:val="27"/>
          <w:rtl/>
        </w:rPr>
        <w:t>ً،</w:t>
      </w:r>
      <w:r w:rsidRPr="000D3560">
        <w:rPr>
          <w:rFonts w:hint="cs"/>
          <w:color w:val="000000" w:themeColor="text1"/>
          <w:sz w:val="27"/>
          <w:rtl/>
        </w:rPr>
        <w:t xml:space="preserve"> بحيث نلاحظ اختلاف الكتاب الحديثي الواحد من راو</w:t>
      </w:r>
      <w:r w:rsidR="00231B48" w:rsidRPr="000D3560">
        <w:rPr>
          <w:rFonts w:hint="cs"/>
          <w:color w:val="000000" w:themeColor="text1"/>
          <w:sz w:val="27"/>
          <w:rtl/>
        </w:rPr>
        <w:t>ٍ</w:t>
      </w:r>
      <w:r w:rsidRPr="000D3560">
        <w:rPr>
          <w:rFonts w:hint="cs"/>
          <w:color w:val="000000" w:themeColor="text1"/>
          <w:sz w:val="27"/>
          <w:rtl/>
        </w:rPr>
        <w:t xml:space="preserve"> إلى آخر</w:t>
      </w:r>
      <w:r w:rsidR="00231B48" w:rsidRPr="000D3560">
        <w:rPr>
          <w:rFonts w:hint="cs"/>
          <w:color w:val="000000" w:themeColor="text1"/>
          <w:sz w:val="27"/>
          <w:rtl/>
        </w:rPr>
        <w:t>،</w:t>
      </w:r>
      <w:r w:rsidRPr="000D3560">
        <w:rPr>
          <w:rFonts w:hint="cs"/>
          <w:color w:val="000000" w:themeColor="text1"/>
          <w:sz w:val="27"/>
          <w:rtl/>
        </w:rPr>
        <w:t xml:space="preserve"> وهو بحث</w:t>
      </w:r>
      <w:r w:rsidR="00231B48" w:rsidRPr="000D3560">
        <w:rPr>
          <w:rFonts w:hint="cs"/>
          <w:color w:val="000000" w:themeColor="text1"/>
          <w:sz w:val="27"/>
          <w:rtl/>
        </w:rPr>
        <w:t>ٌ</w:t>
      </w:r>
      <w:r w:rsidRPr="000D3560">
        <w:rPr>
          <w:rFonts w:hint="cs"/>
          <w:color w:val="000000" w:themeColor="text1"/>
          <w:sz w:val="27"/>
          <w:rtl/>
        </w:rPr>
        <w:t xml:space="preserve"> ذكر له </w:t>
      </w:r>
      <w:r w:rsidR="00231B48" w:rsidRPr="000D3560">
        <w:rPr>
          <w:rFonts w:hint="cs"/>
          <w:color w:val="000000" w:themeColor="text1"/>
          <w:sz w:val="27"/>
          <w:rtl/>
        </w:rPr>
        <w:t>ا</w:t>
      </w:r>
      <w:r w:rsidRPr="000D3560">
        <w:rPr>
          <w:rFonts w:hint="cs"/>
          <w:color w:val="000000" w:themeColor="text1"/>
          <w:sz w:val="27"/>
          <w:rtl/>
        </w:rPr>
        <w:t>بن إسحاق دلائل متعد</w:t>
      </w:r>
      <w:r w:rsidR="00231B48" w:rsidRPr="000D3560">
        <w:rPr>
          <w:rFonts w:hint="cs"/>
          <w:color w:val="000000" w:themeColor="text1"/>
          <w:sz w:val="27"/>
          <w:rtl/>
        </w:rPr>
        <w:t>ّ</w:t>
      </w:r>
      <w:r w:rsidRPr="000D3560">
        <w:rPr>
          <w:rFonts w:hint="cs"/>
          <w:color w:val="000000" w:themeColor="text1"/>
          <w:sz w:val="27"/>
          <w:rtl/>
        </w:rPr>
        <w:t>دة</w:t>
      </w:r>
      <w:r w:rsidR="00231B48" w:rsidRPr="000D3560">
        <w:rPr>
          <w:rFonts w:hint="cs"/>
          <w:color w:val="000000" w:themeColor="text1"/>
          <w:sz w:val="27"/>
          <w:rtl/>
        </w:rPr>
        <w:t>،</w:t>
      </w:r>
      <w:r w:rsidRPr="000D3560">
        <w:rPr>
          <w:rFonts w:hint="cs"/>
          <w:color w:val="000000" w:themeColor="text1"/>
          <w:sz w:val="27"/>
          <w:rtl/>
        </w:rPr>
        <w:t xml:space="preserve"> بل إن رواة تلك الكتب كان لهم دور</w:t>
      </w:r>
      <w:r w:rsidR="00231B48" w:rsidRPr="000D3560">
        <w:rPr>
          <w:rFonts w:hint="cs"/>
          <w:color w:val="000000" w:themeColor="text1"/>
          <w:sz w:val="27"/>
          <w:rtl/>
        </w:rPr>
        <w:t>ٌ</w:t>
      </w:r>
      <w:r w:rsidRPr="000D3560">
        <w:rPr>
          <w:rFonts w:hint="cs"/>
          <w:color w:val="000000" w:themeColor="text1"/>
          <w:sz w:val="27"/>
          <w:rtl/>
        </w:rPr>
        <w:t xml:space="preserve"> مماثل في تنقيح نفس متن الروايات.</w:t>
      </w:r>
    </w:p>
    <w:p w:rsidR="00231B48" w:rsidRPr="000D3560" w:rsidRDefault="00770751" w:rsidP="00211C6C">
      <w:pPr>
        <w:spacing w:line="400" w:lineRule="exact"/>
        <w:rPr>
          <w:color w:val="000000" w:themeColor="text1"/>
          <w:sz w:val="27"/>
          <w:rtl/>
        </w:rPr>
      </w:pPr>
      <w:r w:rsidRPr="000D3560">
        <w:rPr>
          <w:rFonts w:hint="cs"/>
          <w:color w:val="000000" w:themeColor="text1"/>
          <w:sz w:val="27"/>
          <w:rtl/>
        </w:rPr>
        <w:t>ورغم وجود معلومات موثوقة عن دور رواة كبار في رواية الكتب الحديثية</w:t>
      </w:r>
      <w:r w:rsidR="00231B48" w:rsidRPr="000D3560">
        <w:rPr>
          <w:rFonts w:hint="cs"/>
          <w:color w:val="000000" w:themeColor="text1"/>
          <w:sz w:val="27"/>
          <w:rtl/>
        </w:rPr>
        <w:t>،</w:t>
      </w:r>
      <w:r w:rsidRPr="000D3560">
        <w:rPr>
          <w:rFonts w:hint="cs"/>
          <w:color w:val="000000" w:themeColor="text1"/>
          <w:sz w:val="27"/>
          <w:rtl/>
        </w:rPr>
        <w:t xml:space="preserve"> وتنقيحهم وتهذيبهم للكتب الحديثية الأولى</w:t>
      </w:r>
      <w:r w:rsidR="00231B48" w:rsidRPr="000D3560">
        <w:rPr>
          <w:rFonts w:hint="cs"/>
          <w:color w:val="000000" w:themeColor="text1"/>
          <w:sz w:val="27"/>
          <w:rtl/>
        </w:rPr>
        <w:t>،</w:t>
      </w:r>
      <w:r w:rsidRPr="000D3560">
        <w:rPr>
          <w:rFonts w:hint="cs"/>
          <w:color w:val="000000" w:themeColor="text1"/>
          <w:sz w:val="27"/>
          <w:rtl/>
        </w:rPr>
        <w:t xml:space="preserve"> أمثال</w:t>
      </w:r>
      <w:r w:rsidR="00231B48" w:rsidRPr="000D3560">
        <w:rPr>
          <w:rFonts w:hint="cs"/>
          <w:color w:val="000000" w:themeColor="text1"/>
          <w:sz w:val="27"/>
          <w:rtl/>
        </w:rPr>
        <w:t>:</w:t>
      </w:r>
      <w:r w:rsidRPr="000D3560">
        <w:rPr>
          <w:rFonts w:hint="cs"/>
          <w:color w:val="000000" w:themeColor="text1"/>
          <w:sz w:val="27"/>
          <w:rtl/>
        </w:rPr>
        <w:t xml:space="preserve"> ابن أبي عمير(217هـ)، ح</w:t>
      </w:r>
      <w:r w:rsidR="00231B48" w:rsidRPr="000D3560">
        <w:rPr>
          <w:rFonts w:hint="cs"/>
          <w:color w:val="000000" w:themeColor="text1"/>
          <w:sz w:val="27"/>
          <w:rtl/>
        </w:rPr>
        <w:t>ُ</w:t>
      </w:r>
      <w:r w:rsidRPr="000D3560">
        <w:rPr>
          <w:rFonts w:hint="cs"/>
          <w:color w:val="000000" w:themeColor="text1"/>
          <w:sz w:val="27"/>
          <w:rtl/>
        </w:rPr>
        <w:t>م</w:t>
      </w:r>
      <w:r w:rsidR="00231B48" w:rsidRPr="000D3560">
        <w:rPr>
          <w:rFonts w:hint="cs"/>
          <w:color w:val="000000" w:themeColor="text1"/>
          <w:sz w:val="27"/>
          <w:rtl/>
        </w:rPr>
        <w:t>َ</w:t>
      </w:r>
      <w:r w:rsidRPr="000D3560">
        <w:rPr>
          <w:rFonts w:hint="cs"/>
          <w:color w:val="000000" w:themeColor="text1"/>
          <w:sz w:val="27"/>
          <w:rtl/>
        </w:rPr>
        <w:t>ي</w:t>
      </w:r>
      <w:r w:rsidR="00231B48" w:rsidRPr="000D3560">
        <w:rPr>
          <w:rFonts w:hint="cs"/>
          <w:color w:val="000000" w:themeColor="text1"/>
          <w:sz w:val="27"/>
          <w:rtl/>
        </w:rPr>
        <w:t>ْ</w:t>
      </w:r>
      <w:r w:rsidRPr="000D3560">
        <w:rPr>
          <w:rFonts w:hint="cs"/>
          <w:color w:val="000000" w:themeColor="text1"/>
          <w:sz w:val="27"/>
          <w:rtl/>
        </w:rPr>
        <w:t>د بن زياد(310هـ)</w:t>
      </w:r>
      <w:r w:rsidR="00231B48" w:rsidRPr="000D3560">
        <w:rPr>
          <w:rFonts w:hint="cs"/>
          <w:color w:val="000000" w:themeColor="text1"/>
          <w:sz w:val="27"/>
          <w:rtl/>
        </w:rPr>
        <w:t>،</w:t>
      </w:r>
      <w:r w:rsidRPr="000D3560">
        <w:rPr>
          <w:rFonts w:hint="cs"/>
          <w:color w:val="000000" w:themeColor="text1"/>
          <w:sz w:val="27"/>
          <w:rtl/>
        </w:rPr>
        <w:t xml:space="preserve"> إلا أن هذا الموضوع لم يل</w:t>
      </w:r>
      <w:r w:rsidR="00231B48" w:rsidRPr="000D3560">
        <w:rPr>
          <w:rFonts w:hint="cs"/>
          <w:color w:val="000000" w:themeColor="text1"/>
          <w:sz w:val="27"/>
          <w:rtl/>
        </w:rPr>
        <w:t>ْ</w:t>
      </w:r>
      <w:r w:rsidRPr="000D3560">
        <w:rPr>
          <w:rFonts w:hint="cs"/>
          <w:color w:val="000000" w:themeColor="text1"/>
          <w:sz w:val="27"/>
          <w:rtl/>
        </w:rPr>
        <w:t>ق</w:t>
      </w:r>
      <w:r w:rsidR="00231B48" w:rsidRPr="000D3560">
        <w:rPr>
          <w:rFonts w:hint="cs"/>
          <w:color w:val="000000" w:themeColor="text1"/>
          <w:sz w:val="27"/>
          <w:rtl/>
        </w:rPr>
        <w:t>َ</w:t>
      </w:r>
      <w:r w:rsidRPr="000D3560">
        <w:rPr>
          <w:rFonts w:hint="cs"/>
          <w:color w:val="000000" w:themeColor="text1"/>
          <w:sz w:val="27"/>
          <w:rtl/>
        </w:rPr>
        <w:t xml:space="preserve"> عليه الضوء بالمستوى الذي يجعله بحثا</w:t>
      </w:r>
      <w:r w:rsidR="00231B48" w:rsidRPr="000D3560">
        <w:rPr>
          <w:rFonts w:hint="cs"/>
          <w:color w:val="000000" w:themeColor="text1"/>
          <w:sz w:val="27"/>
          <w:rtl/>
        </w:rPr>
        <w:t>ً</w:t>
      </w:r>
      <w:r w:rsidRPr="000D3560">
        <w:rPr>
          <w:rFonts w:hint="cs"/>
          <w:color w:val="000000" w:themeColor="text1"/>
          <w:sz w:val="27"/>
          <w:rtl/>
        </w:rPr>
        <w:t xml:space="preserve"> معمقا</w:t>
      </w:r>
      <w:r w:rsidR="00231B48" w:rsidRPr="000D3560">
        <w:rPr>
          <w:rFonts w:hint="cs"/>
          <w:color w:val="000000" w:themeColor="text1"/>
          <w:sz w:val="27"/>
          <w:rtl/>
        </w:rPr>
        <w:t>ً</w:t>
      </w:r>
      <w:r w:rsidRPr="000D3560">
        <w:rPr>
          <w:rFonts w:hint="cs"/>
          <w:color w:val="000000" w:themeColor="text1"/>
          <w:sz w:val="27"/>
          <w:rtl/>
        </w:rPr>
        <w:t xml:space="preserve"> </w:t>
      </w:r>
      <w:r w:rsidRPr="000D3560">
        <w:rPr>
          <w:rFonts w:hint="cs"/>
          <w:color w:val="000000" w:themeColor="text1"/>
          <w:sz w:val="27"/>
          <w:rtl/>
        </w:rPr>
        <w:lastRenderedPageBreak/>
        <w:t>في الدراسات الحديثية</w:t>
      </w:r>
      <w:r w:rsidR="00231B48" w:rsidRPr="000D3560">
        <w:rPr>
          <w:rFonts w:hint="cs"/>
          <w:color w:val="000000" w:themeColor="text1"/>
          <w:sz w:val="27"/>
          <w:rtl/>
        </w:rPr>
        <w:t>.</w:t>
      </w:r>
    </w:p>
    <w:p w:rsidR="008E6219" w:rsidRPr="000D3560" w:rsidRDefault="00770751" w:rsidP="00211C6C">
      <w:pPr>
        <w:spacing w:line="400" w:lineRule="exact"/>
        <w:rPr>
          <w:color w:val="000000" w:themeColor="text1"/>
          <w:sz w:val="27"/>
          <w:rtl/>
        </w:rPr>
      </w:pPr>
      <w:r w:rsidRPr="000D3560">
        <w:rPr>
          <w:rFonts w:hint="cs"/>
          <w:color w:val="000000" w:themeColor="text1"/>
          <w:sz w:val="27"/>
          <w:rtl/>
        </w:rPr>
        <w:t xml:space="preserve">كذلك </w:t>
      </w:r>
      <w:r w:rsidR="00231B48" w:rsidRPr="000D3560">
        <w:rPr>
          <w:rFonts w:hint="cs"/>
          <w:color w:val="000000" w:themeColor="text1"/>
          <w:sz w:val="27"/>
          <w:rtl/>
        </w:rPr>
        <w:t xml:space="preserve">إنّ </w:t>
      </w:r>
      <w:r w:rsidRPr="000D3560">
        <w:rPr>
          <w:rFonts w:hint="cs"/>
          <w:color w:val="000000" w:themeColor="text1"/>
          <w:sz w:val="27"/>
          <w:rtl/>
        </w:rPr>
        <w:t xml:space="preserve">صور وأنماط تعاطي المدارس الحديثية الإمامية خلال القرنين الثالث والرابع مع هذا الإرث الحديثي الهائل من المواضع التي </w:t>
      </w:r>
      <w:r w:rsidR="008E6219" w:rsidRPr="000D3560">
        <w:rPr>
          <w:rFonts w:hint="cs"/>
          <w:color w:val="000000" w:themeColor="text1"/>
          <w:sz w:val="27"/>
          <w:rtl/>
        </w:rPr>
        <w:t>ـ رغم</w:t>
      </w:r>
      <w:r w:rsidRPr="000D3560">
        <w:rPr>
          <w:rFonts w:hint="cs"/>
          <w:color w:val="000000" w:themeColor="text1"/>
          <w:sz w:val="27"/>
          <w:rtl/>
        </w:rPr>
        <w:t xml:space="preserve"> أهميتها </w:t>
      </w:r>
      <w:r w:rsidR="008E6219" w:rsidRPr="000D3560">
        <w:rPr>
          <w:rFonts w:hint="cs"/>
          <w:color w:val="000000" w:themeColor="text1"/>
          <w:sz w:val="27"/>
          <w:rtl/>
        </w:rPr>
        <w:t xml:space="preserve">ـ </w:t>
      </w:r>
      <w:r w:rsidRPr="000D3560">
        <w:rPr>
          <w:rFonts w:hint="cs"/>
          <w:color w:val="000000" w:themeColor="text1"/>
          <w:sz w:val="27"/>
          <w:rtl/>
        </w:rPr>
        <w:t>لم تأخذ ما تستحق</w:t>
      </w:r>
      <w:r w:rsidR="008E6219" w:rsidRPr="000D3560">
        <w:rPr>
          <w:rFonts w:hint="cs"/>
          <w:color w:val="000000" w:themeColor="text1"/>
          <w:sz w:val="27"/>
          <w:rtl/>
        </w:rPr>
        <w:t>ّ</w:t>
      </w:r>
      <w:r w:rsidRPr="000D3560">
        <w:rPr>
          <w:rFonts w:hint="cs"/>
          <w:color w:val="000000" w:themeColor="text1"/>
          <w:sz w:val="27"/>
          <w:rtl/>
        </w:rPr>
        <w:t>ه من العناية والا</w:t>
      </w:r>
      <w:r w:rsidR="008E6219" w:rsidRPr="000D3560">
        <w:rPr>
          <w:rFonts w:hint="cs"/>
          <w:color w:val="000000" w:themeColor="text1"/>
          <w:sz w:val="27"/>
          <w:rtl/>
        </w:rPr>
        <w:t>هتمام.</w:t>
      </w:r>
    </w:p>
    <w:p w:rsidR="008E6219" w:rsidRPr="000D3560" w:rsidRDefault="008E6219" w:rsidP="00211C6C">
      <w:pPr>
        <w:spacing w:line="400" w:lineRule="exact"/>
        <w:rPr>
          <w:color w:val="000000" w:themeColor="text1"/>
          <w:sz w:val="27"/>
          <w:rtl/>
        </w:rPr>
      </w:pPr>
      <w:r w:rsidRPr="000D3560">
        <w:rPr>
          <w:rFonts w:hint="cs"/>
          <w:color w:val="000000" w:themeColor="text1"/>
          <w:sz w:val="27"/>
          <w:rtl/>
        </w:rPr>
        <w:t>و</w:t>
      </w:r>
      <w:r w:rsidR="00770751" w:rsidRPr="000D3560">
        <w:rPr>
          <w:rFonts w:hint="cs"/>
          <w:color w:val="000000" w:themeColor="text1"/>
          <w:sz w:val="27"/>
          <w:rtl/>
        </w:rPr>
        <w:t>بعبارة</w:t>
      </w:r>
      <w:r w:rsidRPr="000D3560">
        <w:rPr>
          <w:rFonts w:hint="cs"/>
          <w:color w:val="000000" w:themeColor="text1"/>
          <w:sz w:val="27"/>
          <w:rtl/>
        </w:rPr>
        <w:t>ٍ</w:t>
      </w:r>
      <w:r w:rsidR="00770751" w:rsidRPr="000D3560">
        <w:rPr>
          <w:rFonts w:hint="cs"/>
          <w:color w:val="000000" w:themeColor="text1"/>
          <w:sz w:val="27"/>
          <w:rtl/>
        </w:rPr>
        <w:t xml:space="preserve"> أخرى</w:t>
      </w:r>
      <w:r w:rsidRPr="000D3560">
        <w:rPr>
          <w:rFonts w:hint="cs"/>
          <w:color w:val="000000" w:themeColor="text1"/>
          <w:sz w:val="27"/>
          <w:rtl/>
        </w:rPr>
        <w:t>:</w:t>
      </w:r>
      <w:r w:rsidR="00770751" w:rsidRPr="000D3560">
        <w:rPr>
          <w:rFonts w:hint="cs"/>
          <w:color w:val="000000" w:themeColor="text1"/>
          <w:sz w:val="27"/>
          <w:rtl/>
        </w:rPr>
        <w:t xml:space="preserve"> رغم تداول المدارس الحديثية في القرن</w:t>
      </w:r>
      <w:r w:rsidRPr="000D3560">
        <w:rPr>
          <w:rFonts w:hint="cs"/>
          <w:color w:val="000000" w:themeColor="text1"/>
          <w:sz w:val="27"/>
          <w:rtl/>
        </w:rPr>
        <w:t>ين</w:t>
      </w:r>
      <w:r w:rsidR="00770751" w:rsidRPr="000D3560">
        <w:rPr>
          <w:rFonts w:hint="cs"/>
          <w:color w:val="000000" w:themeColor="text1"/>
          <w:sz w:val="27"/>
          <w:rtl/>
        </w:rPr>
        <w:t xml:space="preserve"> الثالث والرابع الهجريين للكتب الحديثية القديمة</w:t>
      </w:r>
      <w:r w:rsidRPr="000D3560">
        <w:rPr>
          <w:rFonts w:hint="cs"/>
          <w:color w:val="000000" w:themeColor="text1"/>
          <w:sz w:val="27"/>
          <w:rtl/>
        </w:rPr>
        <w:t>،</w:t>
      </w:r>
      <w:r w:rsidR="00770751" w:rsidRPr="000D3560">
        <w:rPr>
          <w:rFonts w:hint="cs"/>
          <w:color w:val="000000" w:themeColor="text1"/>
          <w:sz w:val="27"/>
          <w:rtl/>
        </w:rPr>
        <w:t xml:space="preserve"> إلا</w:t>
      </w:r>
      <w:r w:rsidRPr="000D3560">
        <w:rPr>
          <w:rFonts w:hint="cs"/>
          <w:color w:val="000000" w:themeColor="text1"/>
          <w:sz w:val="27"/>
          <w:rtl/>
        </w:rPr>
        <w:t>ّ</w:t>
      </w:r>
      <w:r w:rsidR="00770751" w:rsidRPr="000D3560">
        <w:rPr>
          <w:rFonts w:hint="cs"/>
          <w:color w:val="000000" w:themeColor="text1"/>
          <w:sz w:val="27"/>
          <w:rtl/>
        </w:rPr>
        <w:t xml:space="preserve"> أن الملفت هو كيف نقلوها إلينا</w:t>
      </w:r>
      <w:r w:rsidRPr="000D3560">
        <w:rPr>
          <w:rFonts w:hint="cs"/>
          <w:color w:val="000000" w:themeColor="text1"/>
          <w:sz w:val="27"/>
          <w:rtl/>
        </w:rPr>
        <w:t>،</w:t>
      </w:r>
      <w:r w:rsidR="00770751" w:rsidRPr="000D3560">
        <w:rPr>
          <w:rFonts w:hint="cs"/>
          <w:color w:val="000000" w:themeColor="text1"/>
          <w:sz w:val="27"/>
          <w:rtl/>
        </w:rPr>
        <w:t xml:space="preserve"> و</w:t>
      </w:r>
      <w:r w:rsidRPr="000D3560">
        <w:rPr>
          <w:rFonts w:hint="cs"/>
          <w:color w:val="000000" w:themeColor="text1"/>
          <w:sz w:val="27"/>
          <w:rtl/>
        </w:rPr>
        <w:t>رووها لنا.</w:t>
      </w:r>
    </w:p>
    <w:p w:rsidR="00770751" w:rsidRPr="000D3560" w:rsidRDefault="00770751" w:rsidP="00211C6C">
      <w:pPr>
        <w:spacing w:line="400" w:lineRule="exact"/>
        <w:rPr>
          <w:color w:val="000000" w:themeColor="text1"/>
          <w:sz w:val="27"/>
          <w:rtl/>
        </w:rPr>
      </w:pPr>
      <w:r w:rsidRPr="000D3560">
        <w:rPr>
          <w:rFonts w:hint="cs"/>
          <w:color w:val="000000" w:themeColor="text1"/>
          <w:sz w:val="27"/>
          <w:rtl/>
        </w:rPr>
        <w:t>نستشرف أهم</w:t>
      </w:r>
      <w:r w:rsidR="008E6219" w:rsidRPr="000D3560">
        <w:rPr>
          <w:rFonts w:hint="cs"/>
          <w:color w:val="000000" w:themeColor="text1"/>
          <w:sz w:val="27"/>
          <w:rtl/>
        </w:rPr>
        <w:t>ّ</w:t>
      </w:r>
      <w:r w:rsidRPr="000D3560">
        <w:rPr>
          <w:rFonts w:hint="cs"/>
          <w:color w:val="000000" w:themeColor="text1"/>
          <w:sz w:val="27"/>
          <w:rtl/>
        </w:rPr>
        <w:t>ية الموضوع ضمن هذه الدراسة من خلال تتب</w:t>
      </w:r>
      <w:r w:rsidR="008E6219" w:rsidRPr="000D3560">
        <w:rPr>
          <w:rFonts w:hint="cs"/>
          <w:color w:val="000000" w:themeColor="text1"/>
          <w:sz w:val="27"/>
          <w:rtl/>
        </w:rPr>
        <w:t>ُّ</w:t>
      </w:r>
      <w:r w:rsidRPr="000D3560">
        <w:rPr>
          <w:rFonts w:hint="cs"/>
          <w:color w:val="000000" w:themeColor="text1"/>
          <w:sz w:val="27"/>
          <w:rtl/>
        </w:rPr>
        <w:t>ع نمط تعاطي مدرستي قم وبغداد مع كتاب سليمان بن داو</w:t>
      </w:r>
      <w:r w:rsidR="008E6219" w:rsidRPr="000D3560">
        <w:rPr>
          <w:rFonts w:hint="cs"/>
          <w:color w:val="000000" w:themeColor="text1"/>
          <w:sz w:val="27"/>
          <w:rtl/>
        </w:rPr>
        <w:t>و</w:t>
      </w:r>
      <w:r w:rsidRPr="000D3560">
        <w:rPr>
          <w:rFonts w:hint="cs"/>
          <w:color w:val="000000" w:themeColor="text1"/>
          <w:sz w:val="27"/>
          <w:rtl/>
        </w:rPr>
        <w:t>د المنقري الحديثي</w:t>
      </w:r>
      <w:r w:rsidR="008E6219" w:rsidRPr="000D3560">
        <w:rPr>
          <w:rFonts w:hint="cs"/>
          <w:color w:val="000000" w:themeColor="text1"/>
          <w:sz w:val="27"/>
          <w:rtl/>
        </w:rPr>
        <w:t>،</w:t>
      </w:r>
      <w:r w:rsidRPr="000D3560">
        <w:rPr>
          <w:rFonts w:hint="cs"/>
          <w:color w:val="000000" w:themeColor="text1"/>
          <w:sz w:val="27"/>
          <w:rtl/>
        </w:rPr>
        <w:t xml:space="preserve"> كواحد</w:t>
      </w:r>
      <w:r w:rsidR="008E6219" w:rsidRPr="000D3560">
        <w:rPr>
          <w:rFonts w:hint="cs"/>
          <w:color w:val="000000" w:themeColor="text1"/>
          <w:sz w:val="27"/>
          <w:rtl/>
        </w:rPr>
        <w:t>ٍ</w:t>
      </w:r>
      <w:r w:rsidRPr="000D3560">
        <w:rPr>
          <w:rFonts w:hint="cs"/>
          <w:color w:val="000000" w:themeColor="text1"/>
          <w:sz w:val="27"/>
          <w:rtl/>
        </w:rPr>
        <w:t xml:space="preserve"> من جملة تلك الكتب الحديثية الأولى. </w:t>
      </w:r>
    </w:p>
    <w:p w:rsidR="008E6219" w:rsidRPr="000D3560" w:rsidRDefault="00770751" w:rsidP="00211C6C">
      <w:pPr>
        <w:spacing w:line="400" w:lineRule="exact"/>
        <w:rPr>
          <w:color w:val="000000" w:themeColor="text1"/>
          <w:sz w:val="27"/>
          <w:rtl/>
        </w:rPr>
      </w:pPr>
      <w:r w:rsidRPr="000D3560">
        <w:rPr>
          <w:rFonts w:hint="cs"/>
          <w:color w:val="000000" w:themeColor="text1"/>
          <w:sz w:val="27"/>
          <w:rtl/>
        </w:rPr>
        <w:t>إلى جانب ذلك نشير إلى أهم</w:t>
      </w:r>
      <w:r w:rsidR="008E6219" w:rsidRPr="000D3560">
        <w:rPr>
          <w:rFonts w:hint="cs"/>
          <w:color w:val="000000" w:themeColor="text1"/>
          <w:sz w:val="27"/>
          <w:rtl/>
        </w:rPr>
        <w:t>ّ</w:t>
      </w:r>
      <w:r w:rsidRPr="000D3560">
        <w:rPr>
          <w:rFonts w:hint="cs"/>
          <w:color w:val="000000" w:themeColor="text1"/>
          <w:sz w:val="27"/>
          <w:rtl/>
        </w:rPr>
        <w:t>ية الاط</w:t>
      </w:r>
      <w:r w:rsidR="008E6219" w:rsidRPr="000D3560">
        <w:rPr>
          <w:rFonts w:hint="cs"/>
          <w:color w:val="000000" w:themeColor="text1"/>
          <w:sz w:val="27"/>
          <w:rtl/>
        </w:rPr>
        <w:t>ّ</w:t>
      </w:r>
      <w:r w:rsidRPr="000D3560">
        <w:rPr>
          <w:rFonts w:hint="cs"/>
          <w:color w:val="000000" w:themeColor="text1"/>
          <w:sz w:val="27"/>
          <w:rtl/>
        </w:rPr>
        <w:t>لاع على علاقة المحد</w:t>
      </w:r>
      <w:r w:rsidR="008E6219" w:rsidRPr="000D3560">
        <w:rPr>
          <w:rFonts w:hint="cs"/>
          <w:color w:val="000000" w:themeColor="text1"/>
          <w:sz w:val="27"/>
          <w:rtl/>
        </w:rPr>
        <w:t>ِّ</w:t>
      </w:r>
      <w:r w:rsidRPr="000D3560">
        <w:rPr>
          <w:rFonts w:hint="cs"/>
          <w:color w:val="000000" w:themeColor="text1"/>
          <w:sz w:val="27"/>
          <w:rtl/>
        </w:rPr>
        <w:t>ثين الإمامية مع الكتب الحديثية المشتركة</w:t>
      </w:r>
      <w:r w:rsidR="008E6219" w:rsidRPr="000D3560">
        <w:rPr>
          <w:rFonts w:hint="cs"/>
          <w:color w:val="000000" w:themeColor="text1"/>
          <w:sz w:val="27"/>
          <w:rtl/>
        </w:rPr>
        <w:t>،</w:t>
      </w:r>
      <w:r w:rsidRPr="000D3560">
        <w:rPr>
          <w:rFonts w:hint="cs"/>
          <w:color w:val="000000" w:themeColor="text1"/>
          <w:sz w:val="27"/>
          <w:rtl/>
        </w:rPr>
        <w:t xml:space="preserve"> والمعايير التي استندوا عليها في ضبطهم للكتب الحديثية الشيعية التي نقلها رواة من أهل السن</w:t>
      </w:r>
      <w:r w:rsidR="008E6219" w:rsidRPr="000D3560">
        <w:rPr>
          <w:rFonts w:hint="cs"/>
          <w:color w:val="000000" w:themeColor="text1"/>
          <w:sz w:val="27"/>
          <w:rtl/>
        </w:rPr>
        <w:t>ّ</w:t>
      </w:r>
      <w:r w:rsidRPr="000D3560">
        <w:rPr>
          <w:rFonts w:hint="cs"/>
          <w:color w:val="000000" w:themeColor="text1"/>
          <w:sz w:val="27"/>
          <w:rtl/>
        </w:rPr>
        <w:t>ة</w:t>
      </w:r>
      <w:r w:rsidR="008E6219" w:rsidRPr="000D3560">
        <w:rPr>
          <w:rFonts w:hint="cs"/>
          <w:color w:val="000000" w:themeColor="text1"/>
          <w:sz w:val="27"/>
          <w:rtl/>
        </w:rPr>
        <w:t>،</w:t>
      </w:r>
      <w:r w:rsidRPr="000D3560">
        <w:rPr>
          <w:rFonts w:hint="cs"/>
          <w:color w:val="000000" w:themeColor="text1"/>
          <w:sz w:val="27"/>
          <w:rtl/>
        </w:rPr>
        <w:t xml:space="preserve"> وعن السبب في توج</w:t>
      </w:r>
      <w:r w:rsidR="008E6219" w:rsidRPr="000D3560">
        <w:rPr>
          <w:rFonts w:hint="cs"/>
          <w:color w:val="000000" w:themeColor="text1"/>
          <w:sz w:val="27"/>
          <w:rtl/>
        </w:rPr>
        <w:t>ُّ</w:t>
      </w:r>
      <w:r w:rsidRPr="000D3560">
        <w:rPr>
          <w:rFonts w:hint="cs"/>
          <w:color w:val="000000" w:themeColor="text1"/>
          <w:sz w:val="27"/>
          <w:rtl/>
        </w:rPr>
        <w:t>ههم إلى تلك الكتب</w:t>
      </w:r>
      <w:r w:rsidR="008E6219" w:rsidRPr="000D3560">
        <w:rPr>
          <w:rFonts w:hint="cs"/>
          <w:color w:val="000000" w:themeColor="text1"/>
          <w:sz w:val="27"/>
          <w:rtl/>
        </w:rPr>
        <w:t>.</w:t>
      </w:r>
    </w:p>
    <w:p w:rsidR="00770751" w:rsidRPr="000D3560" w:rsidRDefault="00770751" w:rsidP="00211C6C">
      <w:pPr>
        <w:spacing w:line="400" w:lineRule="exact"/>
        <w:rPr>
          <w:color w:val="000000" w:themeColor="text1"/>
          <w:sz w:val="27"/>
          <w:rtl/>
        </w:rPr>
      </w:pPr>
      <w:r w:rsidRPr="000D3560">
        <w:rPr>
          <w:rFonts w:hint="cs"/>
          <w:color w:val="000000" w:themeColor="text1"/>
          <w:sz w:val="27"/>
          <w:rtl/>
        </w:rPr>
        <w:t>وغير</w:t>
      </w:r>
      <w:r w:rsidR="008E6219" w:rsidRPr="000D3560">
        <w:rPr>
          <w:rFonts w:hint="cs"/>
          <w:color w:val="000000" w:themeColor="text1"/>
          <w:sz w:val="27"/>
          <w:rtl/>
        </w:rPr>
        <w:t>ُ</w:t>
      </w:r>
      <w:r w:rsidRPr="000D3560">
        <w:rPr>
          <w:rFonts w:hint="cs"/>
          <w:color w:val="000000" w:themeColor="text1"/>
          <w:sz w:val="27"/>
          <w:rtl/>
        </w:rPr>
        <w:t xml:space="preserve"> خفي</w:t>
      </w:r>
      <w:r w:rsidR="008E6219" w:rsidRPr="000D3560">
        <w:rPr>
          <w:rFonts w:hint="cs"/>
          <w:color w:val="000000" w:themeColor="text1"/>
          <w:sz w:val="27"/>
          <w:rtl/>
        </w:rPr>
        <w:t>ٍّ</w:t>
      </w:r>
      <w:r w:rsidRPr="000D3560">
        <w:rPr>
          <w:rFonts w:hint="cs"/>
          <w:color w:val="000000" w:themeColor="text1"/>
          <w:sz w:val="27"/>
          <w:rtl/>
        </w:rPr>
        <w:t xml:space="preserve"> أن أهم</w:t>
      </w:r>
      <w:r w:rsidR="008E6219" w:rsidRPr="000D3560">
        <w:rPr>
          <w:rFonts w:hint="cs"/>
          <w:color w:val="000000" w:themeColor="text1"/>
          <w:sz w:val="27"/>
          <w:rtl/>
        </w:rPr>
        <w:t>ّ</w:t>
      </w:r>
      <w:r w:rsidRPr="000D3560">
        <w:rPr>
          <w:rFonts w:hint="cs"/>
          <w:color w:val="000000" w:themeColor="text1"/>
          <w:sz w:val="27"/>
          <w:rtl/>
        </w:rPr>
        <w:t>ية هذا التحقيق في كونه يسبر أغوار البحث في المناهج والمباني العلمية الدقيقة التي صار عليها علماء الإمامية في نقدهم وتحقيقهم في تلك الكتب</w:t>
      </w:r>
      <w:r w:rsidR="008E6219" w:rsidRPr="000D3560">
        <w:rPr>
          <w:rFonts w:hint="cs"/>
          <w:color w:val="000000" w:themeColor="text1"/>
          <w:sz w:val="27"/>
          <w:rtl/>
        </w:rPr>
        <w:t>.</w:t>
      </w:r>
      <w:r w:rsidRPr="000D3560">
        <w:rPr>
          <w:rFonts w:hint="cs"/>
          <w:color w:val="000000" w:themeColor="text1"/>
          <w:sz w:val="27"/>
          <w:rtl/>
        </w:rPr>
        <w:t xml:space="preserve"> </w:t>
      </w:r>
      <w:r w:rsidR="008E6219" w:rsidRPr="000D3560">
        <w:rPr>
          <w:rFonts w:hint="cs"/>
          <w:color w:val="000000" w:themeColor="text1"/>
          <w:sz w:val="27"/>
          <w:rtl/>
        </w:rPr>
        <w:t xml:space="preserve">ونحن </w:t>
      </w:r>
      <w:r w:rsidRPr="000D3560">
        <w:rPr>
          <w:rFonts w:hint="cs"/>
          <w:color w:val="000000" w:themeColor="text1"/>
          <w:sz w:val="27"/>
          <w:rtl/>
        </w:rPr>
        <w:t>نسل</w:t>
      </w:r>
      <w:r w:rsidR="008E6219" w:rsidRPr="000D3560">
        <w:rPr>
          <w:rFonts w:hint="cs"/>
          <w:color w:val="000000" w:themeColor="text1"/>
          <w:sz w:val="27"/>
          <w:rtl/>
        </w:rPr>
        <w:t>ِّ</w:t>
      </w:r>
      <w:r w:rsidRPr="000D3560">
        <w:rPr>
          <w:rFonts w:hint="cs"/>
          <w:color w:val="000000" w:themeColor="text1"/>
          <w:sz w:val="27"/>
          <w:rtl/>
        </w:rPr>
        <w:t>ط الضوء على ذلك من خلال كتاب أب</w:t>
      </w:r>
      <w:r w:rsidR="008E6219" w:rsidRPr="000D3560">
        <w:rPr>
          <w:rFonts w:hint="cs"/>
          <w:color w:val="000000" w:themeColor="text1"/>
          <w:sz w:val="27"/>
          <w:rtl/>
        </w:rPr>
        <w:t>ي</w:t>
      </w:r>
      <w:r w:rsidRPr="000D3560">
        <w:rPr>
          <w:rFonts w:hint="cs"/>
          <w:color w:val="000000" w:themeColor="text1"/>
          <w:sz w:val="27"/>
          <w:rtl/>
        </w:rPr>
        <w:t xml:space="preserve"> أي</w:t>
      </w:r>
      <w:r w:rsidR="008E6219" w:rsidRPr="000D3560">
        <w:rPr>
          <w:rFonts w:hint="cs"/>
          <w:color w:val="000000" w:themeColor="text1"/>
          <w:sz w:val="27"/>
          <w:rtl/>
        </w:rPr>
        <w:t>ّ</w:t>
      </w:r>
      <w:r w:rsidRPr="000D3560">
        <w:rPr>
          <w:rFonts w:hint="cs"/>
          <w:color w:val="000000" w:themeColor="text1"/>
          <w:sz w:val="27"/>
          <w:rtl/>
        </w:rPr>
        <w:t>وب دا</w:t>
      </w:r>
      <w:r w:rsidR="008E6219" w:rsidRPr="000D3560">
        <w:rPr>
          <w:rFonts w:hint="cs"/>
          <w:color w:val="000000" w:themeColor="text1"/>
          <w:sz w:val="27"/>
          <w:rtl/>
        </w:rPr>
        <w:t>و</w:t>
      </w:r>
      <w:r w:rsidRPr="000D3560">
        <w:rPr>
          <w:rFonts w:hint="cs"/>
          <w:color w:val="000000" w:themeColor="text1"/>
          <w:sz w:val="27"/>
          <w:rtl/>
        </w:rPr>
        <w:t>ود بن سليمان البصري المنقري</w:t>
      </w:r>
      <w:r w:rsidR="008E6219" w:rsidRPr="000D3560">
        <w:rPr>
          <w:rFonts w:hint="cs"/>
          <w:color w:val="000000" w:themeColor="text1"/>
          <w:sz w:val="27"/>
          <w:rtl/>
        </w:rPr>
        <w:t>،</w:t>
      </w:r>
      <w:r w:rsidRPr="000D3560">
        <w:rPr>
          <w:rFonts w:hint="cs"/>
          <w:color w:val="000000" w:themeColor="text1"/>
          <w:sz w:val="27"/>
          <w:rtl/>
        </w:rPr>
        <w:t xml:space="preserve"> المشهور ب</w:t>
      </w:r>
      <w:r w:rsidR="008E6219" w:rsidRPr="000D3560">
        <w:rPr>
          <w:rFonts w:hint="cs"/>
          <w:color w:val="000000" w:themeColor="text1"/>
          <w:sz w:val="27"/>
          <w:rtl/>
        </w:rPr>
        <w:t>ـ</w:t>
      </w:r>
      <w:r w:rsidRPr="000D3560">
        <w:rPr>
          <w:rFonts w:hint="cs"/>
          <w:color w:val="000000" w:themeColor="text1"/>
          <w:sz w:val="27"/>
          <w:rtl/>
        </w:rPr>
        <w:t xml:space="preserve"> </w:t>
      </w:r>
      <w:r w:rsidR="008E6219" w:rsidRPr="000D3560">
        <w:rPr>
          <w:rFonts w:hint="cs"/>
          <w:color w:val="000000" w:themeColor="text1"/>
          <w:sz w:val="27"/>
          <w:rtl/>
        </w:rPr>
        <w:t>(الشاذكوني)</w:t>
      </w:r>
      <w:r w:rsidRPr="000D3560">
        <w:rPr>
          <w:rFonts w:hint="cs"/>
          <w:color w:val="000000" w:themeColor="text1"/>
          <w:sz w:val="27"/>
          <w:rtl/>
        </w:rPr>
        <w:t xml:space="preserve">(234هـ). </w:t>
      </w:r>
    </w:p>
    <w:p w:rsidR="00770751" w:rsidRPr="000D3560" w:rsidRDefault="00770751" w:rsidP="00211C6C">
      <w:pPr>
        <w:spacing w:line="400" w:lineRule="exact"/>
        <w:rPr>
          <w:color w:val="000000" w:themeColor="text1"/>
          <w:sz w:val="27"/>
          <w:rtl/>
        </w:rPr>
      </w:pPr>
    </w:p>
    <w:p w:rsidR="00770751" w:rsidRPr="000D3560" w:rsidRDefault="00770751" w:rsidP="00056977">
      <w:pPr>
        <w:pStyle w:val="31"/>
        <w:rPr>
          <w:color w:val="000000" w:themeColor="text1"/>
          <w:rtl/>
        </w:rPr>
      </w:pPr>
      <w:r w:rsidRPr="000D3560">
        <w:rPr>
          <w:rFonts w:hint="cs"/>
          <w:color w:val="000000" w:themeColor="text1"/>
          <w:rtl/>
        </w:rPr>
        <w:t>ترجمة سليمان بن داو</w:t>
      </w:r>
      <w:r w:rsidR="00824517" w:rsidRPr="000D3560">
        <w:rPr>
          <w:rFonts w:hint="cs"/>
          <w:color w:val="000000" w:themeColor="text1"/>
          <w:rtl/>
        </w:rPr>
        <w:t>و</w:t>
      </w:r>
      <w:r w:rsidRPr="000D3560">
        <w:rPr>
          <w:rFonts w:hint="cs"/>
          <w:color w:val="000000" w:themeColor="text1"/>
          <w:rtl/>
        </w:rPr>
        <w:t xml:space="preserve">د المنقري </w:t>
      </w:r>
    </w:p>
    <w:p w:rsidR="00824517" w:rsidRPr="000D3560" w:rsidRDefault="00770751" w:rsidP="00211C6C">
      <w:pPr>
        <w:spacing w:line="400" w:lineRule="exact"/>
        <w:rPr>
          <w:color w:val="000000" w:themeColor="text1"/>
          <w:sz w:val="27"/>
          <w:rtl/>
        </w:rPr>
      </w:pPr>
      <w:r w:rsidRPr="000D3560">
        <w:rPr>
          <w:rFonts w:hint="cs"/>
          <w:color w:val="000000" w:themeColor="text1"/>
          <w:sz w:val="27"/>
          <w:rtl/>
        </w:rPr>
        <w:t>يبقى ما ذكره الخطيب البغدادي(463</w:t>
      </w:r>
      <w:r w:rsidR="00824517" w:rsidRPr="000D3560">
        <w:rPr>
          <w:rFonts w:hint="cs"/>
          <w:color w:val="000000" w:themeColor="text1"/>
          <w:sz w:val="27"/>
          <w:rtl/>
        </w:rPr>
        <w:t>هـ</w:t>
      </w:r>
      <w:r w:rsidRPr="000D3560">
        <w:rPr>
          <w:rFonts w:hint="cs"/>
          <w:color w:val="000000" w:themeColor="text1"/>
          <w:sz w:val="27"/>
          <w:rtl/>
        </w:rPr>
        <w:t>) في ترجمته لسليمان بن داو</w:t>
      </w:r>
      <w:r w:rsidR="00824517" w:rsidRPr="000D3560">
        <w:rPr>
          <w:rFonts w:hint="cs"/>
          <w:color w:val="000000" w:themeColor="text1"/>
          <w:sz w:val="27"/>
          <w:rtl/>
        </w:rPr>
        <w:t>و</w:t>
      </w:r>
      <w:r w:rsidRPr="000D3560">
        <w:rPr>
          <w:rFonts w:hint="cs"/>
          <w:color w:val="000000" w:themeColor="text1"/>
          <w:sz w:val="27"/>
          <w:rtl/>
        </w:rPr>
        <w:t>د المصدر الأهم</w:t>
      </w:r>
      <w:r w:rsidR="00824517" w:rsidRPr="000D3560">
        <w:rPr>
          <w:rFonts w:hint="cs"/>
          <w:color w:val="000000" w:themeColor="text1"/>
          <w:sz w:val="27"/>
          <w:rtl/>
        </w:rPr>
        <w:t>ّ</w:t>
      </w:r>
      <w:r w:rsidRPr="000D3560">
        <w:rPr>
          <w:rFonts w:hint="cs"/>
          <w:color w:val="000000" w:themeColor="text1"/>
          <w:sz w:val="27"/>
          <w:rtl/>
        </w:rPr>
        <w:t xml:space="preserve"> والأصل</w:t>
      </w:r>
      <w:r w:rsidR="00824517" w:rsidRPr="000D3560">
        <w:rPr>
          <w:rFonts w:hint="cs"/>
          <w:color w:val="000000" w:themeColor="text1"/>
          <w:sz w:val="27"/>
          <w:rtl/>
        </w:rPr>
        <w:t>؛</w:t>
      </w:r>
      <w:r w:rsidRPr="000D3560">
        <w:rPr>
          <w:rFonts w:hint="cs"/>
          <w:color w:val="000000" w:themeColor="text1"/>
          <w:sz w:val="27"/>
          <w:rtl/>
        </w:rPr>
        <w:t xml:space="preserve"> إذ معظم المصادر الأخرى التي تناولت ترجمته قد استندت إلى أقوال الخطيب البغدادي</w:t>
      </w:r>
      <w:r w:rsidR="00824517" w:rsidRPr="000D3560">
        <w:rPr>
          <w:rFonts w:hint="cs"/>
          <w:color w:val="000000" w:themeColor="text1"/>
          <w:sz w:val="27"/>
          <w:rtl/>
        </w:rPr>
        <w:t>.</w:t>
      </w:r>
    </w:p>
    <w:p w:rsidR="00824517" w:rsidRPr="000D3560" w:rsidRDefault="00770751" w:rsidP="00211C6C">
      <w:pPr>
        <w:spacing w:line="400" w:lineRule="exact"/>
        <w:rPr>
          <w:color w:val="000000" w:themeColor="text1"/>
          <w:sz w:val="27"/>
          <w:rtl/>
        </w:rPr>
      </w:pPr>
      <w:r w:rsidRPr="000D3560">
        <w:rPr>
          <w:rFonts w:hint="cs"/>
          <w:color w:val="000000" w:themeColor="text1"/>
          <w:sz w:val="27"/>
          <w:rtl/>
        </w:rPr>
        <w:t>اللهم</w:t>
      </w:r>
      <w:r w:rsidR="00824517" w:rsidRPr="000D3560">
        <w:rPr>
          <w:rFonts w:hint="cs"/>
          <w:color w:val="000000" w:themeColor="text1"/>
          <w:sz w:val="27"/>
          <w:rtl/>
        </w:rPr>
        <w:t>ّ</w:t>
      </w:r>
      <w:r w:rsidRPr="000D3560">
        <w:rPr>
          <w:rFonts w:hint="cs"/>
          <w:color w:val="000000" w:themeColor="text1"/>
          <w:sz w:val="27"/>
          <w:rtl/>
        </w:rPr>
        <w:t xml:space="preserve"> إلا</w:t>
      </w:r>
      <w:r w:rsidR="00824517" w:rsidRPr="000D3560">
        <w:rPr>
          <w:rFonts w:hint="cs"/>
          <w:color w:val="000000" w:themeColor="text1"/>
          <w:sz w:val="27"/>
          <w:rtl/>
        </w:rPr>
        <w:t>ّ</w:t>
      </w:r>
      <w:r w:rsidRPr="000D3560">
        <w:rPr>
          <w:rFonts w:hint="cs"/>
          <w:color w:val="000000" w:themeColor="text1"/>
          <w:sz w:val="27"/>
          <w:rtl/>
        </w:rPr>
        <w:t xml:space="preserve"> بعض المصادر القليلة التي حاولت أن تأتي بالجديد</w:t>
      </w:r>
      <w:r w:rsidR="00824517" w:rsidRPr="000D3560">
        <w:rPr>
          <w:rFonts w:hint="cs"/>
          <w:color w:val="000000" w:themeColor="text1"/>
          <w:sz w:val="27"/>
          <w:rtl/>
        </w:rPr>
        <w:t>،</w:t>
      </w:r>
      <w:r w:rsidRPr="000D3560">
        <w:rPr>
          <w:rFonts w:hint="cs"/>
          <w:color w:val="000000" w:themeColor="text1"/>
          <w:sz w:val="27"/>
          <w:rtl/>
        </w:rPr>
        <w:t xml:space="preserve"> كما هو حال السمعاني</w:t>
      </w:r>
      <w:r w:rsidR="00824517" w:rsidRPr="000D3560">
        <w:rPr>
          <w:rFonts w:hint="cs"/>
          <w:color w:val="000000" w:themeColor="text1"/>
          <w:sz w:val="27"/>
          <w:rtl/>
        </w:rPr>
        <w:t>،</w:t>
      </w:r>
      <w:r w:rsidRPr="000D3560">
        <w:rPr>
          <w:rFonts w:hint="cs"/>
          <w:color w:val="000000" w:themeColor="text1"/>
          <w:sz w:val="27"/>
          <w:rtl/>
        </w:rPr>
        <w:t xml:space="preserve"> الذي نقل عن تاريخ أصفهان</w:t>
      </w:r>
      <w:r w:rsidR="00824517" w:rsidRPr="000D3560">
        <w:rPr>
          <w:rFonts w:hint="cs"/>
          <w:color w:val="000000" w:themeColor="text1"/>
          <w:sz w:val="27"/>
          <w:rtl/>
        </w:rPr>
        <w:t>،</w:t>
      </w:r>
      <w:r w:rsidRPr="000D3560">
        <w:rPr>
          <w:rFonts w:hint="cs"/>
          <w:color w:val="000000" w:themeColor="text1"/>
          <w:sz w:val="27"/>
          <w:rtl/>
        </w:rPr>
        <w:t xml:space="preserve"> ل</w:t>
      </w:r>
      <w:r w:rsidR="00824517" w:rsidRPr="000D3560">
        <w:rPr>
          <w:rFonts w:hint="cs"/>
          <w:color w:val="000000" w:themeColor="text1"/>
          <w:sz w:val="27"/>
          <w:rtl/>
        </w:rPr>
        <w:t>ا</w:t>
      </w:r>
      <w:r w:rsidRPr="000D3560">
        <w:rPr>
          <w:rFonts w:hint="cs"/>
          <w:color w:val="000000" w:themeColor="text1"/>
          <w:sz w:val="27"/>
          <w:rtl/>
        </w:rPr>
        <w:t>بن مردويه</w:t>
      </w:r>
      <w:r w:rsidR="00824517" w:rsidRPr="000D3560">
        <w:rPr>
          <w:rFonts w:hint="cs"/>
          <w:color w:val="000000" w:themeColor="text1"/>
          <w:sz w:val="27"/>
          <w:rtl/>
        </w:rPr>
        <w:t>،</w:t>
      </w:r>
      <w:r w:rsidRPr="000D3560">
        <w:rPr>
          <w:rFonts w:hint="cs"/>
          <w:color w:val="000000" w:themeColor="text1"/>
          <w:sz w:val="27"/>
          <w:rtl/>
        </w:rPr>
        <w:t xml:space="preserve"> أن سبب شهرة سليمان بالشاذكون</w:t>
      </w:r>
      <w:r w:rsidR="00824517" w:rsidRPr="000D3560">
        <w:rPr>
          <w:rFonts w:hint="cs"/>
          <w:color w:val="000000" w:themeColor="text1"/>
          <w:sz w:val="27"/>
          <w:rtl/>
        </w:rPr>
        <w:t>ي</w:t>
      </w:r>
      <w:r w:rsidRPr="000D3560">
        <w:rPr>
          <w:rFonts w:hint="cs"/>
          <w:color w:val="000000" w:themeColor="text1"/>
          <w:sz w:val="27"/>
          <w:rtl/>
        </w:rPr>
        <w:t xml:space="preserve"> ـ الشاذكونه نوع من الحصير ـ نسبة إلى حرفة والده</w:t>
      </w:r>
      <w:r w:rsidR="00824517" w:rsidRPr="000D3560">
        <w:rPr>
          <w:rFonts w:hint="cs"/>
          <w:color w:val="000000" w:themeColor="text1"/>
          <w:sz w:val="27"/>
          <w:rtl/>
        </w:rPr>
        <w:t>،</w:t>
      </w:r>
      <w:r w:rsidRPr="000D3560">
        <w:rPr>
          <w:rFonts w:hint="cs"/>
          <w:color w:val="000000" w:themeColor="text1"/>
          <w:sz w:val="27"/>
          <w:rtl/>
        </w:rPr>
        <w:t xml:space="preserve"> الذي كان يشتغل بالتجارة بالشاذكونه في اليمن</w:t>
      </w:r>
      <w:r w:rsidRPr="000D3560">
        <w:rPr>
          <w:color w:val="000000" w:themeColor="text1"/>
          <w:sz w:val="27"/>
          <w:vertAlign w:val="superscript"/>
          <w:rtl/>
        </w:rPr>
        <w:t>(</w:t>
      </w:r>
      <w:r w:rsidRPr="000D3560">
        <w:rPr>
          <w:color w:val="000000" w:themeColor="text1"/>
          <w:sz w:val="27"/>
          <w:vertAlign w:val="superscript"/>
          <w:rtl/>
        </w:rPr>
        <w:endnoteReference w:id="565"/>
      </w:r>
      <w:r w:rsidRPr="000D3560">
        <w:rPr>
          <w:color w:val="000000" w:themeColor="text1"/>
          <w:sz w:val="27"/>
          <w:vertAlign w:val="superscript"/>
          <w:rtl/>
        </w:rPr>
        <w:t>)</w:t>
      </w:r>
      <w:r w:rsidR="00824517" w:rsidRPr="000D3560">
        <w:rPr>
          <w:rFonts w:hint="cs"/>
          <w:color w:val="000000" w:themeColor="text1"/>
          <w:sz w:val="27"/>
          <w:rtl/>
        </w:rPr>
        <w:t>.</w:t>
      </w:r>
    </w:p>
    <w:p w:rsidR="00824517" w:rsidRPr="000D3560" w:rsidRDefault="00770751" w:rsidP="00211C6C">
      <w:pPr>
        <w:spacing w:line="400" w:lineRule="exact"/>
        <w:rPr>
          <w:color w:val="000000" w:themeColor="text1"/>
          <w:sz w:val="27"/>
          <w:rtl/>
        </w:rPr>
      </w:pPr>
      <w:r w:rsidRPr="000D3560">
        <w:rPr>
          <w:rFonts w:hint="cs"/>
          <w:color w:val="000000" w:themeColor="text1"/>
          <w:sz w:val="27"/>
          <w:rtl/>
        </w:rPr>
        <w:t>لم ي</w:t>
      </w:r>
      <w:r w:rsidR="00824517" w:rsidRPr="000D3560">
        <w:rPr>
          <w:rFonts w:hint="cs"/>
          <w:color w:val="000000" w:themeColor="text1"/>
          <w:sz w:val="27"/>
          <w:rtl/>
        </w:rPr>
        <w:t>َ</w:t>
      </w:r>
      <w:r w:rsidRPr="000D3560">
        <w:rPr>
          <w:rFonts w:hint="cs"/>
          <w:color w:val="000000" w:themeColor="text1"/>
          <w:sz w:val="27"/>
          <w:rtl/>
        </w:rPr>
        <w:t>ر</w:t>
      </w:r>
      <w:r w:rsidR="00824517" w:rsidRPr="000D3560">
        <w:rPr>
          <w:rFonts w:hint="cs"/>
          <w:color w:val="000000" w:themeColor="text1"/>
          <w:sz w:val="27"/>
          <w:rtl/>
        </w:rPr>
        <w:t>ِ</w:t>
      </w:r>
      <w:r w:rsidRPr="000D3560">
        <w:rPr>
          <w:rFonts w:hint="cs"/>
          <w:color w:val="000000" w:themeColor="text1"/>
          <w:sz w:val="27"/>
          <w:rtl/>
        </w:rPr>
        <w:t>د</w:t>
      </w:r>
      <w:r w:rsidR="00824517" w:rsidRPr="000D3560">
        <w:rPr>
          <w:rFonts w:hint="cs"/>
          <w:color w:val="000000" w:themeColor="text1"/>
          <w:sz w:val="27"/>
          <w:rtl/>
        </w:rPr>
        <w:t>ْ</w:t>
      </w:r>
      <w:r w:rsidRPr="000D3560">
        <w:rPr>
          <w:rFonts w:hint="cs"/>
          <w:color w:val="000000" w:themeColor="text1"/>
          <w:sz w:val="27"/>
          <w:rtl/>
        </w:rPr>
        <w:t xml:space="preserve"> في الكتب شي</w:t>
      </w:r>
      <w:r w:rsidR="00824517" w:rsidRPr="000D3560">
        <w:rPr>
          <w:rFonts w:hint="cs"/>
          <w:color w:val="000000" w:themeColor="text1"/>
          <w:sz w:val="27"/>
          <w:rtl/>
        </w:rPr>
        <w:t>ءٌ</w:t>
      </w:r>
      <w:r w:rsidRPr="000D3560">
        <w:rPr>
          <w:rFonts w:hint="cs"/>
          <w:color w:val="000000" w:themeColor="text1"/>
          <w:sz w:val="27"/>
          <w:rtl/>
        </w:rPr>
        <w:t xml:space="preserve"> عن المراحل الأولى من حياته</w:t>
      </w:r>
      <w:r w:rsidR="00824517" w:rsidRPr="000D3560">
        <w:rPr>
          <w:rFonts w:hint="cs"/>
          <w:color w:val="000000" w:themeColor="text1"/>
          <w:sz w:val="27"/>
          <w:rtl/>
        </w:rPr>
        <w:t>،</w:t>
      </w:r>
      <w:r w:rsidRPr="000D3560">
        <w:rPr>
          <w:rFonts w:hint="cs"/>
          <w:color w:val="000000" w:themeColor="text1"/>
          <w:sz w:val="27"/>
          <w:rtl/>
        </w:rPr>
        <w:t xml:space="preserve"> ولا عن تاريخ ولادته</w:t>
      </w:r>
      <w:r w:rsidR="00824517" w:rsidRPr="000D3560">
        <w:rPr>
          <w:rFonts w:hint="cs"/>
          <w:color w:val="000000" w:themeColor="text1"/>
          <w:sz w:val="27"/>
          <w:rtl/>
        </w:rPr>
        <w:t>،</w:t>
      </w:r>
      <w:r w:rsidRPr="000D3560">
        <w:rPr>
          <w:rFonts w:hint="cs"/>
          <w:color w:val="000000" w:themeColor="text1"/>
          <w:sz w:val="27"/>
          <w:rtl/>
        </w:rPr>
        <w:t xml:space="preserve"> </w:t>
      </w:r>
      <w:r w:rsidRPr="000D3560">
        <w:rPr>
          <w:rFonts w:hint="cs"/>
          <w:color w:val="000000" w:themeColor="text1"/>
          <w:sz w:val="27"/>
          <w:rtl/>
        </w:rPr>
        <w:lastRenderedPageBreak/>
        <w:t>ومحل تول</w:t>
      </w:r>
      <w:r w:rsidR="00824517" w:rsidRPr="000D3560">
        <w:rPr>
          <w:rFonts w:hint="cs"/>
          <w:color w:val="000000" w:themeColor="text1"/>
          <w:sz w:val="27"/>
          <w:rtl/>
        </w:rPr>
        <w:t>ّ</w:t>
      </w:r>
      <w:r w:rsidRPr="000D3560">
        <w:rPr>
          <w:rFonts w:hint="cs"/>
          <w:color w:val="000000" w:themeColor="text1"/>
          <w:sz w:val="27"/>
          <w:rtl/>
        </w:rPr>
        <w:t>ده</w:t>
      </w:r>
      <w:r w:rsidR="00824517" w:rsidRPr="000D3560">
        <w:rPr>
          <w:rFonts w:hint="cs"/>
          <w:color w:val="000000" w:themeColor="text1"/>
          <w:sz w:val="27"/>
          <w:rtl/>
        </w:rPr>
        <w:t>.</w:t>
      </w:r>
    </w:p>
    <w:p w:rsidR="00824517" w:rsidRPr="000D3560" w:rsidRDefault="00770751" w:rsidP="00211C6C">
      <w:pPr>
        <w:spacing w:line="400" w:lineRule="exact"/>
        <w:rPr>
          <w:color w:val="000000" w:themeColor="text1"/>
          <w:sz w:val="27"/>
          <w:rtl/>
        </w:rPr>
      </w:pPr>
      <w:r w:rsidRPr="000D3560">
        <w:rPr>
          <w:rFonts w:hint="cs"/>
          <w:color w:val="000000" w:themeColor="text1"/>
          <w:sz w:val="27"/>
          <w:rtl/>
        </w:rPr>
        <w:t>لكن</w:t>
      </w:r>
      <w:r w:rsidR="00824517" w:rsidRPr="000D3560">
        <w:rPr>
          <w:rFonts w:hint="cs"/>
          <w:color w:val="000000" w:themeColor="text1"/>
          <w:sz w:val="27"/>
          <w:rtl/>
        </w:rPr>
        <w:t>ّ</w:t>
      </w:r>
      <w:r w:rsidRPr="000D3560">
        <w:rPr>
          <w:rFonts w:hint="cs"/>
          <w:color w:val="000000" w:themeColor="text1"/>
          <w:sz w:val="27"/>
          <w:rtl/>
        </w:rPr>
        <w:t xml:space="preserve"> شهرته بالبصري يمكن اعتباره قرينة</w:t>
      </w:r>
      <w:r w:rsidR="00824517" w:rsidRPr="000D3560">
        <w:rPr>
          <w:rFonts w:hint="cs"/>
          <w:color w:val="000000" w:themeColor="text1"/>
          <w:sz w:val="27"/>
          <w:rtl/>
        </w:rPr>
        <w:t>ً</w:t>
      </w:r>
      <w:r w:rsidRPr="000D3560">
        <w:rPr>
          <w:rFonts w:hint="cs"/>
          <w:color w:val="000000" w:themeColor="text1"/>
          <w:sz w:val="27"/>
          <w:rtl/>
        </w:rPr>
        <w:t xml:space="preserve"> دال</w:t>
      </w:r>
      <w:r w:rsidR="00824517" w:rsidRPr="000D3560">
        <w:rPr>
          <w:rFonts w:hint="cs"/>
          <w:color w:val="000000" w:themeColor="text1"/>
          <w:sz w:val="27"/>
          <w:rtl/>
        </w:rPr>
        <w:t>ّ</w:t>
      </w:r>
      <w:r w:rsidRPr="000D3560">
        <w:rPr>
          <w:rFonts w:hint="cs"/>
          <w:color w:val="000000" w:themeColor="text1"/>
          <w:sz w:val="27"/>
          <w:rtl/>
        </w:rPr>
        <w:t>ة على أنه سكن البصرة مع عائلته</w:t>
      </w:r>
      <w:r w:rsidR="00824517" w:rsidRPr="000D3560">
        <w:rPr>
          <w:rFonts w:hint="cs"/>
          <w:color w:val="000000" w:themeColor="text1"/>
          <w:sz w:val="27"/>
          <w:rtl/>
        </w:rPr>
        <w:t>.</w:t>
      </w:r>
    </w:p>
    <w:p w:rsidR="00824517" w:rsidRPr="000D3560" w:rsidRDefault="00824517" w:rsidP="00211C6C">
      <w:pPr>
        <w:spacing w:line="400" w:lineRule="exact"/>
        <w:rPr>
          <w:color w:val="000000" w:themeColor="text1"/>
          <w:sz w:val="27"/>
          <w:rtl/>
        </w:rPr>
      </w:pPr>
      <w:r w:rsidRPr="000D3560">
        <w:rPr>
          <w:rFonts w:hint="cs"/>
          <w:color w:val="000000" w:themeColor="text1"/>
          <w:sz w:val="27"/>
          <w:rtl/>
        </w:rPr>
        <w:t>و</w:t>
      </w:r>
      <w:r w:rsidR="00770751" w:rsidRPr="000D3560">
        <w:rPr>
          <w:rFonts w:hint="cs"/>
          <w:color w:val="000000" w:themeColor="text1"/>
          <w:sz w:val="27"/>
          <w:rtl/>
        </w:rPr>
        <w:t>ذ</w:t>
      </w:r>
      <w:r w:rsidRPr="000D3560">
        <w:rPr>
          <w:rFonts w:hint="cs"/>
          <w:color w:val="000000" w:themeColor="text1"/>
          <w:sz w:val="27"/>
          <w:rtl/>
        </w:rPr>
        <w:t>ُ</w:t>
      </w:r>
      <w:r w:rsidR="00770751" w:rsidRPr="000D3560">
        <w:rPr>
          <w:rFonts w:hint="cs"/>
          <w:color w:val="000000" w:themeColor="text1"/>
          <w:sz w:val="27"/>
          <w:rtl/>
        </w:rPr>
        <w:t>كر أنه كان كثير السفر، فقد سافر إلى الكوفة</w:t>
      </w:r>
      <w:r w:rsidRPr="000D3560">
        <w:rPr>
          <w:rFonts w:hint="cs"/>
          <w:color w:val="000000" w:themeColor="text1"/>
          <w:sz w:val="27"/>
          <w:rtl/>
        </w:rPr>
        <w:t>،</w:t>
      </w:r>
      <w:r w:rsidR="00770751" w:rsidRPr="000D3560">
        <w:rPr>
          <w:rFonts w:hint="cs"/>
          <w:color w:val="000000" w:themeColor="text1"/>
          <w:sz w:val="27"/>
          <w:rtl/>
        </w:rPr>
        <w:t xml:space="preserve"> والتقى حفص بن غياث</w:t>
      </w:r>
      <w:r w:rsidRPr="000D3560">
        <w:rPr>
          <w:rFonts w:hint="cs"/>
          <w:color w:val="000000" w:themeColor="text1"/>
          <w:sz w:val="27"/>
          <w:rtl/>
        </w:rPr>
        <w:t>،</w:t>
      </w:r>
      <w:r w:rsidR="00770751" w:rsidRPr="000D3560">
        <w:rPr>
          <w:rFonts w:hint="cs"/>
          <w:color w:val="000000" w:themeColor="text1"/>
          <w:sz w:val="27"/>
          <w:rtl/>
        </w:rPr>
        <w:t xml:space="preserve"> وسمع من جمع من رواة الكوفة غير الإمامية</w:t>
      </w:r>
      <w:r w:rsidRPr="000D3560">
        <w:rPr>
          <w:rFonts w:hint="cs"/>
          <w:color w:val="000000" w:themeColor="text1"/>
          <w:sz w:val="27"/>
          <w:rtl/>
        </w:rPr>
        <w:t>،</w:t>
      </w:r>
      <w:r w:rsidR="00770751" w:rsidRPr="000D3560">
        <w:rPr>
          <w:rFonts w:hint="cs"/>
          <w:color w:val="000000" w:themeColor="text1"/>
          <w:sz w:val="27"/>
          <w:rtl/>
        </w:rPr>
        <w:t xml:space="preserve"> وخاص</w:t>
      </w:r>
      <w:r w:rsidRPr="000D3560">
        <w:rPr>
          <w:rFonts w:hint="cs"/>
          <w:color w:val="000000" w:themeColor="text1"/>
          <w:sz w:val="27"/>
          <w:rtl/>
        </w:rPr>
        <w:t>ّ</w:t>
      </w:r>
      <w:r w:rsidR="00770751" w:rsidRPr="000D3560">
        <w:rPr>
          <w:rFonts w:hint="cs"/>
          <w:color w:val="000000" w:themeColor="text1"/>
          <w:sz w:val="27"/>
          <w:rtl/>
        </w:rPr>
        <w:t>ة هؤلاء الذين رو</w:t>
      </w:r>
      <w:r w:rsidRPr="000D3560">
        <w:rPr>
          <w:rFonts w:hint="cs"/>
          <w:color w:val="000000" w:themeColor="text1"/>
          <w:sz w:val="27"/>
          <w:rtl/>
        </w:rPr>
        <w:t>َ</w:t>
      </w:r>
      <w:r w:rsidR="00770751" w:rsidRPr="000D3560">
        <w:rPr>
          <w:rFonts w:hint="cs"/>
          <w:color w:val="000000" w:themeColor="text1"/>
          <w:sz w:val="27"/>
          <w:rtl/>
        </w:rPr>
        <w:t>و</w:t>
      </w:r>
      <w:r w:rsidRPr="000D3560">
        <w:rPr>
          <w:rFonts w:hint="cs"/>
          <w:color w:val="000000" w:themeColor="text1"/>
          <w:sz w:val="27"/>
          <w:rtl/>
        </w:rPr>
        <w:t>ْ</w:t>
      </w:r>
      <w:r w:rsidR="00770751" w:rsidRPr="000D3560">
        <w:rPr>
          <w:rFonts w:hint="cs"/>
          <w:color w:val="000000" w:themeColor="text1"/>
          <w:sz w:val="27"/>
          <w:rtl/>
        </w:rPr>
        <w:t>ا عن الإمام الصادق</w:t>
      </w:r>
      <w:r w:rsidR="00E70C68" w:rsidRPr="007F40FB">
        <w:rPr>
          <w:rFonts w:ascii="Lotus Linotype" w:hAnsi="Lotus Linotype" w:cs="Mosawi" w:hint="cs"/>
          <w:color w:val="000000" w:themeColor="text1"/>
          <w:sz w:val="24"/>
          <w:szCs w:val="24"/>
          <w:rtl/>
        </w:rPr>
        <w:t>×</w:t>
      </w:r>
      <w:r w:rsidRPr="000D3560">
        <w:rPr>
          <w:rFonts w:hint="cs"/>
          <w:color w:val="000000" w:themeColor="text1"/>
          <w:sz w:val="27"/>
          <w:rtl/>
        </w:rPr>
        <w:t xml:space="preserve">، </w:t>
      </w:r>
      <w:r w:rsidR="00770751" w:rsidRPr="000D3560">
        <w:rPr>
          <w:rFonts w:hint="cs"/>
          <w:color w:val="000000" w:themeColor="text1"/>
          <w:sz w:val="27"/>
          <w:rtl/>
        </w:rPr>
        <w:t>فسمع منهم الحديث</w:t>
      </w:r>
      <w:r w:rsidRPr="000D3560">
        <w:rPr>
          <w:rFonts w:hint="cs"/>
          <w:color w:val="000000" w:themeColor="text1"/>
          <w:sz w:val="27"/>
          <w:rtl/>
        </w:rPr>
        <w:t>.</w:t>
      </w:r>
    </w:p>
    <w:p w:rsidR="00824517" w:rsidRPr="000D3560" w:rsidRDefault="00770751" w:rsidP="00211C6C">
      <w:pPr>
        <w:spacing w:line="400" w:lineRule="exact"/>
        <w:rPr>
          <w:color w:val="000000" w:themeColor="text1"/>
          <w:sz w:val="27"/>
          <w:rtl/>
        </w:rPr>
      </w:pPr>
      <w:r w:rsidRPr="000D3560">
        <w:rPr>
          <w:rFonts w:hint="cs"/>
          <w:color w:val="000000" w:themeColor="text1"/>
          <w:sz w:val="27"/>
          <w:rtl/>
        </w:rPr>
        <w:t>ويحتمل أن يكون قد جمع ما سمعه من هؤلاء الرواة في كتاب</w:t>
      </w:r>
      <w:r w:rsidR="00824517" w:rsidRPr="000D3560">
        <w:rPr>
          <w:rFonts w:hint="cs"/>
          <w:color w:val="000000" w:themeColor="text1"/>
          <w:sz w:val="27"/>
          <w:rtl/>
        </w:rPr>
        <w:t>ٍ.</w:t>
      </w:r>
    </w:p>
    <w:p w:rsidR="00770751" w:rsidRPr="000D3560" w:rsidRDefault="00770751" w:rsidP="00211C6C">
      <w:pPr>
        <w:spacing w:line="400" w:lineRule="exact"/>
        <w:rPr>
          <w:color w:val="000000" w:themeColor="text1"/>
          <w:sz w:val="27"/>
          <w:rtl/>
        </w:rPr>
      </w:pPr>
      <w:r w:rsidRPr="000D3560">
        <w:rPr>
          <w:rFonts w:hint="cs"/>
          <w:color w:val="000000" w:themeColor="text1"/>
          <w:sz w:val="27"/>
          <w:rtl/>
        </w:rPr>
        <w:t>وما قيل حول نسبة الكتاب إليه كان على أساس أن الكتاب المذكور قد رواه شخص</w:t>
      </w:r>
      <w:r w:rsidR="00824517" w:rsidRPr="000D3560">
        <w:rPr>
          <w:rFonts w:hint="cs"/>
          <w:color w:val="000000" w:themeColor="text1"/>
          <w:sz w:val="27"/>
          <w:rtl/>
        </w:rPr>
        <w:t>ا</w:t>
      </w:r>
      <w:r w:rsidRPr="000D3560">
        <w:rPr>
          <w:rFonts w:hint="cs"/>
          <w:color w:val="000000" w:themeColor="text1"/>
          <w:sz w:val="27"/>
          <w:rtl/>
        </w:rPr>
        <w:t>ن آخر</w:t>
      </w:r>
      <w:r w:rsidR="00824517" w:rsidRPr="000D3560">
        <w:rPr>
          <w:rFonts w:hint="cs"/>
          <w:color w:val="000000" w:themeColor="text1"/>
          <w:sz w:val="27"/>
          <w:rtl/>
        </w:rPr>
        <w:t>ا</w:t>
      </w:r>
      <w:r w:rsidRPr="000D3560">
        <w:rPr>
          <w:rFonts w:hint="cs"/>
          <w:color w:val="000000" w:themeColor="text1"/>
          <w:sz w:val="27"/>
          <w:rtl/>
        </w:rPr>
        <w:t>ن</w:t>
      </w:r>
      <w:r w:rsidR="00824517" w:rsidRPr="000D3560">
        <w:rPr>
          <w:rFonts w:hint="cs"/>
          <w:color w:val="000000" w:themeColor="text1"/>
          <w:sz w:val="27"/>
          <w:rtl/>
        </w:rPr>
        <w:t>:</w:t>
      </w:r>
      <w:r w:rsidRPr="000D3560">
        <w:rPr>
          <w:rFonts w:hint="cs"/>
          <w:color w:val="000000" w:themeColor="text1"/>
          <w:sz w:val="27"/>
          <w:rtl/>
        </w:rPr>
        <w:t xml:space="preserve"> </w:t>
      </w:r>
      <w:r w:rsidRPr="000D3560">
        <w:rPr>
          <w:rFonts w:hint="cs"/>
          <w:b/>
          <w:bCs/>
          <w:color w:val="000000" w:themeColor="text1"/>
          <w:sz w:val="27"/>
          <w:rtl/>
        </w:rPr>
        <w:t>الأو</w:t>
      </w:r>
      <w:r w:rsidR="00824517" w:rsidRPr="000D3560">
        <w:rPr>
          <w:rFonts w:hint="cs"/>
          <w:b/>
          <w:bCs/>
          <w:color w:val="000000" w:themeColor="text1"/>
          <w:sz w:val="27"/>
          <w:rtl/>
        </w:rPr>
        <w:t>ّ</w:t>
      </w:r>
      <w:r w:rsidRPr="000D3560">
        <w:rPr>
          <w:rFonts w:hint="cs"/>
          <w:b/>
          <w:bCs/>
          <w:color w:val="000000" w:themeColor="text1"/>
          <w:sz w:val="27"/>
          <w:rtl/>
        </w:rPr>
        <w:t>ل</w:t>
      </w:r>
      <w:r w:rsidR="00824517" w:rsidRPr="000D3560">
        <w:rPr>
          <w:rFonts w:hint="cs"/>
          <w:color w:val="000000" w:themeColor="text1"/>
          <w:sz w:val="27"/>
          <w:rtl/>
        </w:rPr>
        <w:t>:</w:t>
      </w:r>
      <w:r w:rsidRPr="000D3560">
        <w:rPr>
          <w:rFonts w:hint="cs"/>
          <w:color w:val="000000" w:themeColor="text1"/>
          <w:sz w:val="27"/>
          <w:rtl/>
        </w:rPr>
        <w:t xml:space="preserve"> تلميذه قاسم بن محمد الأصفهاني</w:t>
      </w:r>
      <w:r w:rsidR="0040089E" w:rsidRPr="000D3560">
        <w:rPr>
          <w:rFonts w:hint="cs"/>
          <w:color w:val="000000" w:themeColor="text1"/>
          <w:sz w:val="27"/>
          <w:rtl/>
        </w:rPr>
        <w:t>؛</w:t>
      </w:r>
      <w:r w:rsidRPr="000D3560">
        <w:rPr>
          <w:rFonts w:hint="cs"/>
          <w:color w:val="000000" w:themeColor="text1"/>
          <w:sz w:val="27"/>
          <w:rtl/>
        </w:rPr>
        <w:t xml:space="preserve"> </w:t>
      </w:r>
      <w:r w:rsidRPr="000D3560">
        <w:rPr>
          <w:rFonts w:hint="cs"/>
          <w:b/>
          <w:bCs/>
          <w:color w:val="000000" w:themeColor="text1"/>
          <w:sz w:val="27"/>
          <w:rtl/>
        </w:rPr>
        <w:t>والآخر</w:t>
      </w:r>
      <w:r w:rsidR="0040089E" w:rsidRPr="000D3560">
        <w:rPr>
          <w:rFonts w:hint="cs"/>
          <w:color w:val="000000" w:themeColor="text1"/>
          <w:sz w:val="27"/>
          <w:rtl/>
        </w:rPr>
        <w:t>:</w:t>
      </w:r>
      <w:r w:rsidRPr="000D3560">
        <w:rPr>
          <w:rFonts w:hint="cs"/>
          <w:color w:val="000000" w:themeColor="text1"/>
          <w:sz w:val="27"/>
          <w:rtl/>
        </w:rPr>
        <w:t xml:space="preserve"> محمد بن أبي بشر</w:t>
      </w:r>
      <w:r w:rsidR="0040089E" w:rsidRPr="000D3560">
        <w:rPr>
          <w:rFonts w:hint="cs"/>
          <w:color w:val="000000" w:themeColor="text1"/>
          <w:sz w:val="27"/>
          <w:rtl/>
        </w:rPr>
        <w:t>،</w:t>
      </w:r>
      <w:r w:rsidRPr="000D3560">
        <w:rPr>
          <w:rFonts w:hint="cs"/>
          <w:color w:val="000000" w:themeColor="text1"/>
          <w:sz w:val="27"/>
          <w:rtl/>
        </w:rPr>
        <w:t xml:space="preserve"> نقله عن حسين بن هيثم</w:t>
      </w:r>
      <w:r w:rsidR="0040089E" w:rsidRPr="000D3560">
        <w:rPr>
          <w:rFonts w:hint="cs"/>
          <w:color w:val="000000" w:themeColor="text1"/>
          <w:sz w:val="27"/>
          <w:rtl/>
        </w:rPr>
        <w:t>،</w:t>
      </w:r>
      <w:r w:rsidRPr="000D3560">
        <w:rPr>
          <w:rFonts w:hint="cs"/>
          <w:color w:val="000000" w:themeColor="text1"/>
          <w:sz w:val="27"/>
          <w:rtl/>
        </w:rPr>
        <w:t xml:space="preserve"> عنه. </w:t>
      </w:r>
    </w:p>
    <w:p w:rsidR="0040089E" w:rsidRPr="000D3560" w:rsidRDefault="0040089E" w:rsidP="00211C6C">
      <w:pPr>
        <w:spacing w:line="400" w:lineRule="exact"/>
        <w:rPr>
          <w:color w:val="000000" w:themeColor="text1"/>
          <w:sz w:val="27"/>
          <w:rtl/>
        </w:rPr>
      </w:pPr>
      <w:r w:rsidRPr="000D3560">
        <w:rPr>
          <w:rFonts w:hint="cs"/>
          <w:color w:val="000000" w:themeColor="text1"/>
          <w:sz w:val="27"/>
          <w:rtl/>
        </w:rPr>
        <w:t>و</w:t>
      </w:r>
      <w:r w:rsidR="00770751" w:rsidRPr="000D3560">
        <w:rPr>
          <w:rFonts w:hint="cs"/>
          <w:color w:val="000000" w:themeColor="text1"/>
          <w:sz w:val="27"/>
          <w:rtl/>
        </w:rPr>
        <w:t>مم</w:t>
      </w:r>
      <w:r w:rsidRPr="000D3560">
        <w:rPr>
          <w:rFonts w:hint="cs"/>
          <w:color w:val="000000" w:themeColor="text1"/>
          <w:sz w:val="27"/>
          <w:rtl/>
        </w:rPr>
        <w:t>ّ</w:t>
      </w:r>
      <w:r w:rsidR="00770751" w:rsidRPr="000D3560">
        <w:rPr>
          <w:rFonts w:hint="cs"/>
          <w:color w:val="000000" w:themeColor="text1"/>
          <w:sz w:val="27"/>
          <w:rtl/>
        </w:rPr>
        <w:t>ا قاله الخطيب البغدادي في سليمان بن داو</w:t>
      </w:r>
      <w:r w:rsidRPr="000D3560">
        <w:rPr>
          <w:rFonts w:hint="cs"/>
          <w:color w:val="000000" w:themeColor="text1"/>
          <w:sz w:val="27"/>
          <w:rtl/>
        </w:rPr>
        <w:t>و</w:t>
      </w:r>
      <w:r w:rsidR="00770751" w:rsidRPr="000D3560">
        <w:rPr>
          <w:rFonts w:hint="cs"/>
          <w:color w:val="000000" w:themeColor="text1"/>
          <w:sz w:val="27"/>
          <w:rtl/>
        </w:rPr>
        <w:t>د الشاذكوني أنه كان حافظا</w:t>
      </w:r>
      <w:r w:rsidRPr="000D3560">
        <w:rPr>
          <w:rFonts w:hint="cs"/>
          <w:color w:val="000000" w:themeColor="text1"/>
          <w:sz w:val="27"/>
          <w:rtl/>
        </w:rPr>
        <w:t>ً</w:t>
      </w:r>
      <w:r w:rsidR="00770751" w:rsidRPr="000D3560">
        <w:rPr>
          <w:rFonts w:hint="cs"/>
          <w:color w:val="000000" w:themeColor="text1"/>
          <w:sz w:val="27"/>
          <w:rtl/>
        </w:rPr>
        <w:t xml:space="preserve"> مكثرا</w:t>
      </w:r>
      <w:r w:rsidRPr="000D3560">
        <w:rPr>
          <w:rFonts w:hint="cs"/>
          <w:color w:val="000000" w:themeColor="text1"/>
          <w:sz w:val="27"/>
          <w:rtl/>
        </w:rPr>
        <w:t>ً.</w:t>
      </w:r>
    </w:p>
    <w:p w:rsidR="0040089E" w:rsidRPr="000D3560" w:rsidRDefault="00770751" w:rsidP="00211C6C">
      <w:pPr>
        <w:spacing w:line="400" w:lineRule="exact"/>
        <w:rPr>
          <w:color w:val="000000" w:themeColor="text1"/>
          <w:sz w:val="27"/>
          <w:rtl/>
        </w:rPr>
      </w:pPr>
      <w:r w:rsidRPr="000D3560">
        <w:rPr>
          <w:rFonts w:hint="cs"/>
          <w:color w:val="000000" w:themeColor="text1"/>
          <w:sz w:val="27"/>
          <w:rtl/>
        </w:rPr>
        <w:t>قدم بغداد</w:t>
      </w:r>
      <w:r w:rsidR="0040089E" w:rsidRPr="000D3560">
        <w:rPr>
          <w:rFonts w:hint="cs"/>
          <w:color w:val="000000" w:themeColor="text1"/>
          <w:sz w:val="27"/>
          <w:rtl/>
        </w:rPr>
        <w:t>،</w:t>
      </w:r>
      <w:r w:rsidRPr="000D3560">
        <w:rPr>
          <w:rFonts w:hint="cs"/>
          <w:color w:val="000000" w:themeColor="text1"/>
          <w:sz w:val="27"/>
          <w:rtl/>
        </w:rPr>
        <w:t xml:space="preserve"> وجالس الحف</w:t>
      </w:r>
      <w:r w:rsidR="0040089E" w:rsidRPr="000D3560">
        <w:rPr>
          <w:rFonts w:hint="cs"/>
          <w:color w:val="000000" w:themeColor="text1"/>
          <w:sz w:val="27"/>
          <w:rtl/>
        </w:rPr>
        <w:t>ّ</w:t>
      </w:r>
      <w:r w:rsidRPr="000D3560">
        <w:rPr>
          <w:rFonts w:hint="cs"/>
          <w:color w:val="000000" w:themeColor="text1"/>
          <w:sz w:val="27"/>
          <w:rtl/>
        </w:rPr>
        <w:t>اظ بها</w:t>
      </w:r>
      <w:r w:rsidR="0040089E" w:rsidRPr="000D3560">
        <w:rPr>
          <w:rFonts w:hint="cs"/>
          <w:color w:val="000000" w:themeColor="text1"/>
          <w:sz w:val="27"/>
          <w:rtl/>
        </w:rPr>
        <w:t>،</w:t>
      </w:r>
      <w:r w:rsidRPr="000D3560">
        <w:rPr>
          <w:rFonts w:hint="cs"/>
          <w:color w:val="000000" w:themeColor="text1"/>
          <w:sz w:val="27"/>
          <w:rtl/>
        </w:rPr>
        <w:t xml:space="preserve"> وذاكرهم</w:t>
      </w:r>
      <w:r w:rsidR="0040089E" w:rsidRPr="000D3560">
        <w:rPr>
          <w:rFonts w:hint="cs"/>
          <w:color w:val="000000" w:themeColor="text1"/>
          <w:sz w:val="27"/>
          <w:rtl/>
        </w:rPr>
        <w:t>.</w:t>
      </w:r>
    </w:p>
    <w:p w:rsidR="0040089E" w:rsidRPr="000D3560" w:rsidRDefault="00770751" w:rsidP="00211C6C">
      <w:pPr>
        <w:spacing w:line="400" w:lineRule="exact"/>
        <w:rPr>
          <w:color w:val="000000" w:themeColor="text1"/>
          <w:sz w:val="27"/>
          <w:rtl/>
        </w:rPr>
      </w:pPr>
      <w:r w:rsidRPr="000D3560">
        <w:rPr>
          <w:rFonts w:hint="cs"/>
          <w:color w:val="000000" w:themeColor="text1"/>
          <w:sz w:val="27"/>
          <w:rtl/>
        </w:rPr>
        <w:t xml:space="preserve">ثم خرج </w:t>
      </w:r>
      <w:r w:rsidR="0040089E" w:rsidRPr="000D3560">
        <w:rPr>
          <w:rFonts w:hint="cs"/>
          <w:color w:val="000000" w:themeColor="text1"/>
          <w:sz w:val="27"/>
          <w:rtl/>
        </w:rPr>
        <w:t>إلى</w:t>
      </w:r>
      <w:r w:rsidRPr="000D3560">
        <w:rPr>
          <w:rFonts w:hint="cs"/>
          <w:color w:val="000000" w:themeColor="text1"/>
          <w:sz w:val="27"/>
          <w:rtl/>
        </w:rPr>
        <w:t xml:space="preserve"> أصفهان</w:t>
      </w:r>
      <w:r w:rsidR="0040089E" w:rsidRPr="000D3560">
        <w:rPr>
          <w:rFonts w:hint="cs"/>
          <w:color w:val="000000" w:themeColor="text1"/>
          <w:sz w:val="27"/>
          <w:rtl/>
        </w:rPr>
        <w:t>،</w:t>
      </w:r>
      <w:r w:rsidRPr="000D3560">
        <w:rPr>
          <w:rFonts w:hint="cs"/>
          <w:color w:val="000000" w:themeColor="text1"/>
          <w:sz w:val="27"/>
          <w:rtl/>
        </w:rPr>
        <w:t xml:space="preserve"> فسكنها، و</w:t>
      </w:r>
      <w:r w:rsidR="0040089E" w:rsidRPr="000D3560">
        <w:rPr>
          <w:rFonts w:hint="cs"/>
          <w:color w:val="000000" w:themeColor="text1"/>
          <w:sz w:val="27"/>
          <w:rtl/>
        </w:rPr>
        <w:t>انتشر حديثه</w:t>
      </w:r>
      <w:r w:rsidRPr="000D3560">
        <w:rPr>
          <w:rFonts w:hint="cs"/>
          <w:color w:val="000000" w:themeColor="text1"/>
          <w:sz w:val="27"/>
          <w:rtl/>
        </w:rPr>
        <w:t xml:space="preserve"> بها</w:t>
      </w:r>
      <w:r w:rsidR="0040089E" w:rsidRPr="000D3560">
        <w:rPr>
          <w:rFonts w:hint="cs"/>
          <w:color w:val="000000" w:themeColor="text1"/>
          <w:sz w:val="27"/>
          <w:rtl/>
        </w:rPr>
        <w:t>،</w:t>
      </w:r>
      <w:r w:rsidRPr="000D3560">
        <w:rPr>
          <w:rFonts w:hint="cs"/>
          <w:color w:val="000000" w:themeColor="text1"/>
          <w:sz w:val="27"/>
          <w:rtl/>
        </w:rPr>
        <w:t xml:space="preserve"> واشتهر بالحديث بعد أن أقام بأصفهان</w:t>
      </w:r>
      <w:r w:rsidR="0040089E" w:rsidRPr="000D3560">
        <w:rPr>
          <w:rFonts w:hint="cs"/>
          <w:color w:val="000000" w:themeColor="text1"/>
          <w:sz w:val="27"/>
          <w:rtl/>
        </w:rPr>
        <w:t>.</w:t>
      </w:r>
    </w:p>
    <w:p w:rsidR="0040089E" w:rsidRPr="000D3560" w:rsidRDefault="00770751" w:rsidP="00211C6C">
      <w:pPr>
        <w:spacing w:line="400" w:lineRule="exact"/>
        <w:rPr>
          <w:color w:val="000000" w:themeColor="text1"/>
          <w:sz w:val="27"/>
          <w:rtl/>
        </w:rPr>
      </w:pPr>
      <w:r w:rsidRPr="000D3560">
        <w:rPr>
          <w:rFonts w:hint="cs"/>
          <w:color w:val="000000" w:themeColor="text1"/>
          <w:sz w:val="27"/>
          <w:rtl/>
        </w:rPr>
        <w:t>كان سفره إلى بغداد في سنة 180</w:t>
      </w:r>
      <w:r w:rsidR="001276AE" w:rsidRPr="001276AE">
        <w:rPr>
          <w:rFonts w:hint="cs"/>
          <w:color w:val="000000" w:themeColor="text1"/>
          <w:sz w:val="27"/>
          <w:rtl/>
        </w:rPr>
        <w:t>هـ</w:t>
      </w:r>
      <w:r w:rsidRPr="000D3560">
        <w:rPr>
          <w:color w:val="000000" w:themeColor="text1"/>
          <w:sz w:val="27"/>
          <w:vertAlign w:val="superscript"/>
          <w:rtl/>
        </w:rPr>
        <w:t>(</w:t>
      </w:r>
      <w:r w:rsidRPr="000D3560">
        <w:rPr>
          <w:color w:val="000000" w:themeColor="text1"/>
          <w:sz w:val="27"/>
          <w:vertAlign w:val="superscript"/>
          <w:rtl/>
        </w:rPr>
        <w:endnoteReference w:id="566"/>
      </w:r>
      <w:r w:rsidRPr="000D3560">
        <w:rPr>
          <w:color w:val="000000" w:themeColor="text1"/>
          <w:sz w:val="27"/>
          <w:vertAlign w:val="superscript"/>
          <w:rtl/>
        </w:rPr>
        <w:t>)</w:t>
      </w:r>
      <w:r w:rsidR="0040089E" w:rsidRPr="000D3560">
        <w:rPr>
          <w:rFonts w:hint="cs"/>
          <w:color w:val="000000" w:themeColor="text1"/>
          <w:sz w:val="27"/>
          <w:rtl/>
        </w:rPr>
        <w:t>. و</w:t>
      </w:r>
      <w:r w:rsidRPr="000D3560">
        <w:rPr>
          <w:rFonts w:hint="cs"/>
          <w:color w:val="000000" w:themeColor="text1"/>
          <w:sz w:val="27"/>
          <w:rtl/>
        </w:rPr>
        <w:t>لما قدم بغداد كانت له مع بعض كبار محد</w:t>
      </w:r>
      <w:r w:rsidR="0040089E" w:rsidRPr="000D3560">
        <w:rPr>
          <w:rFonts w:hint="cs"/>
          <w:color w:val="000000" w:themeColor="text1"/>
          <w:sz w:val="27"/>
          <w:rtl/>
        </w:rPr>
        <w:t>ِّ</w:t>
      </w:r>
      <w:r w:rsidRPr="000D3560">
        <w:rPr>
          <w:rFonts w:hint="cs"/>
          <w:color w:val="000000" w:themeColor="text1"/>
          <w:sz w:val="27"/>
          <w:rtl/>
        </w:rPr>
        <w:t>ثي السن</w:t>
      </w:r>
      <w:r w:rsidR="0040089E" w:rsidRPr="000D3560">
        <w:rPr>
          <w:rFonts w:hint="cs"/>
          <w:color w:val="000000" w:themeColor="text1"/>
          <w:sz w:val="27"/>
          <w:rtl/>
        </w:rPr>
        <w:t>ّ</w:t>
      </w:r>
      <w:r w:rsidRPr="000D3560">
        <w:rPr>
          <w:rFonts w:hint="cs"/>
          <w:color w:val="000000" w:themeColor="text1"/>
          <w:sz w:val="27"/>
          <w:rtl/>
        </w:rPr>
        <w:t>ة</w:t>
      </w:r>
      <w:r w:rsidR="0040089E" w:rsidRPr="000D3560">
        <w:rPr>
          <w:rFonts w:hint="cs"/>
          <w:color w:val="000000" w:themeColor="text1"/>
          <w:sz w:val="27"/>
          <w:rtl/>
        </w:rPr>
        <w:t>،</w:t>
      </w:r>
      <w:r w:rsidRPr="000D3560">
        <w:rPr>
          <w:rFonts w:hint="cs"/>
          <w:color w:val="000000" w:themeColor="text1"/>
          <w:sz w:val="27"/>
          <w:rtl/>
        </w:rPr>
        <w:t xml:space="preserve"> أمثال</w:t>
      </w:r>
      <w:r w:rsidR="0040089E" w:rsidRPr="000D3560">
        <w:rPr>
          <w:rFonts w:hint="cs"/>
          <w:color w:val="000000" w:themeColor="text1"/>
          <w:sz w:val="27"/>
          <w:rtl/>
        </w:rPr>
        <w:t>:</w:t>
      </w:r>
      <w:r w:rsidRPr="000D3560">
        <w:rPr>
          <w:rFonts w:hint="cs"/>
          <w:color w:val="000000" w:themeColor="text1"/>
          <w:sz w:val="27"/>
          <w:rtl/>
        </w:rPr>
        <w:t xml:space="preserve"> أحمد بن حنبل</w:t>
      </w:r>
      <w:r w:rsidR="0040089E" w:rsidRPr="000D3560">
        <w:rPr>
          <w:rFonts w:hint="cs"/>
          <w:color w:val="000000" w:themeColor="text1"/>
          <w:sz w:val="27"/>
          <w:rtl/>
        </w:rPr>
        <w:t>،</w:t>
      </w:r>
      <w:r w:rsidRPr="000D3560">
        <w:rPr>
          <w:rFonts w:hint="cs"/>
          <w:color w:val="000000" w:themeColor="text1"/>
          <w:sz w:val="27"/>
          <w:rtl/>
        </w:rPr>
        <w:t xml:space="preserve"> ابتداء</w:t>
      </w:r>
      <w:r w:rsidR="0040089E" w:rsidRPr="000D3560">
        <w:rPr>
          <w:rFonts w:hint="cs"/>
          <w:color w:val="000000" w:themeColor="text1"/>
          <w:sz w:val="27"/>
          <w:rtl/>
        </w:rPr>
        <w:t>ً،</w:t>
      </w:r>
      <w:r w:rsidRPr="000D3560">
        <w:rPr>
          <w:rFonts w:hint="cs"/>
          <w:color w:val="000000" w:themeColor="text1"/>
          <w:sz w:val="27"/>
          <w:rtl/>
        </w:rPr>
        <w:t xml:space="preserve"> علاقات طيبة</w:t>
      </w:r>
      <w:r w:rsidR="0040089E" w:rsidRPr="000D3560">
        <w:rPr>
          <w:rFonts w:hint="cs"/>
          <w:color w:val="000000" w:themeColor="text1"/>
          <w:sz w:val="27"/>
          <w:rtl/>
        </w:rPr>
        <w:t>،</w:t>
      </w:r>
      <w:r w:rsidRPr="000D3560">
        <w:rPr>
          <w:rFonts w:hint="cs"/>
          <w:color w:val="000000" w:themeColor="text1"/>
          <w:sz w:val="27"/>
          <w:rtl/>
        </w:rPr>
        <w:t xml:space="preserve"> لكن</w:t>
      </w:r>
      <w:r w:rsidR="0040089E" w:rsidRPr="000D3560">
        <w:rPr>
          <w:rFonts w:hint="cs"/>
          <w:color w:val="000000" w:themeColor="text1"/>
          <w:sz w:val="27"/>
          <w:rtl/>
        </w:rPr>
        <w:t>ّ</w:t>
      </w:r>
      <w:r w:rsidRPr="000D3560">
        <w:rPr>
          <w:rFonts w:hint="cs"/>
          <w:color w:val="000000" w:themeColor="text1"/>
          <w:sz w:val="27"/>
          <w:rtl/>
        </w:rPr>
        <w:t>ه</w:t>
      </w:r>
      <w:r w:rsidR="0040089E" w:rsidRPr="000D3560">
        <w:rPr>
          <w:rFonts w:hint="cs"/>
          <w:color w:val="000000" w:themeColor="text1"/>
          <w:sz w:val="27"/>
          <w:rtl/>
        </w:rPr>
        <w:t>؛</w:t>
      </w:r>
      <w:r w:rsidRPr="000D3560">
        <w:rPr>
          <w:rFonts w:hint="cs"/>
          <w:color w:val="000000" w:themeColor="text1"/>
          <w:sz w:val="27"/>
          <w:rtl/>
        </w:rPr>
        <w:t xml:space="preserve"> وبسبب بعض الروايات التي رواها</w:t>
      </w:r>
      <w:r w:rsidR="0040089E" w:rsidRPr="000D3560">
        <w:rPr>
          <w:rFonts w:hint="cs"/>
          <w:color w:val="000000" w:themeColor="text1"/>
          <w:sz w:val="27"/>
          <w:rtl/>
        </w:rPr>
        <w:t>،</w:t>
      </w:r>
      <w:r w:rsidRPr="000D3560">
        <w:rPr>
          <w:rFonts w:hint="cs"/>
          <w:color w:val="000000" w:themeColor="text1"/>
          <w:sz w:val="27"/>
          <w:rtl/>
        </w:rPr>
        <w:t xml:space="preserve"> تكد</w:t>
      </w:r>
      <w:r w:rsidR="0040089E" w:rsidRPr="000D3560">
        <w:rPr>
          <w:rFonts w:hint="cs"/>
          <w:color w:val="000000" w:themeColor="text1"/>
          <w:sz w:val="27"/>
          <w:rtl/>
        </w:rPr>
        <w:t>َّ</w:t>
      </w:r>
      <w:r w:rsidRPr="000D3560">
        <w:rPr>
          <w:rFonts w:hint="cs"/>
          <w:color w:val="000000" w:themeColor="text1"/>
          <w:sz w:val="27"/>
          <w:rtl/>
        </w:rPr>
        <w:t>رت العلاقات بينه وبينهم</w:t>
      </w:r>
      <w:r w:rsidR="0040089E" w:rsidRPr="000D3560">
        <w:rPr>
          <w:rFonts w:hint="cs"/>
          <w:color w:val="000000" w:themeColor="text1"/>
          <w:sz w:val="27"/>
          <w:rtl/>
        </w:rPr>
        <w:t>.</w:t>
      </w:r>
    </w:p>
    <w:p w:rsidR="0036203D" w:rsidRPr="000D3560" w:rsidRDefault="0040089E" w:rsidP="005B2473">
      <w:pPr>
        <w:spacing w:line="400" w:lineRule="exact"/>
        <w:rPr>
          <w:color w:val="000000" w:themeColor="text1"/>
          <w:sz w:val="27"/>
          <w:rtl/>
        </w:rPr>
      </w:pPr>
      <w:r w:rsidRPr="000D3560">
        <w:rPr>
          <w:rFonts w:hint="cs"/>
          <w:color w:val="000000" w:themeColor="text1"/>
          <w:sz w:val="27"/>
          <w:rtl/>
        </w:rPr>
        <w:t>و</w:t>
      </w:r>
      <w:r w:rsidR="00770751" w:rsidRPr="000D3560">
        <w:rPr>
          <w:rFonts w:hint="cs"/>
          <w:color w:val="000000" w:themeColor="text1"/>
          <w:sz w:val="27"/>
          <w:rtl/>
        </w:rPr>
        <w:t>من جملة تلك الروايات الرواية المرتبطة بكلام رسول الله</w:t>
      </w:r>
      <w:r w:rsidR="00711462" w:rsidRPr="00711462">
        <w:rPr>
          <w:rFonts w:ascii="Mosawi" w:hAnsi="Mosawi" w:cs="Mosawi"/>
          <w:color w:val="000000" w:themeColor="text1"/>
          <w:sz w:val="24"/>
          <w:szCs w:val="24"/>
          <w:rtl/>
        </w:rPr>
        <w:t>‘</w:t>
      </w:r>
      <w:r w:rsidR="00770751" w:rsidRPr="000D3560">
        <w:rPr>
          <w:rFonts w:hint="cs"/>
          <w:color w:val="000000" w:themeColor="text1"/>
          <w:sz w:val="27"/>
          <w:rtl/>
        </w:rPr>
        <w:t xml:space="preserve"> حول الرؤية التي ر</w:t>
      </w:r>
      <w:r w:rsidRPr="000D3560">
        <w:rPr>
          <w:rFonts w:hint="cs"/>
          <w:color w:val="000000" w:themeColor="text1"/>
          <w:sz w:val="27"/>
          <w:rtl/>
        </w:rPr>
        <w:t>أ</w:t>
      </w:r>
      <w:r w:rsidR="00770751" w:rsidRPr="000D3560">
        <w:rPr>
          <w:rFonts w:hint="cs"/>
          <w:color w:val="000000" w:themeColor="text1"/>
          <w:sz w:val="27"/>
          <w:rtl/>
        </w:rPr>
        <w:t>ى فيها بني أمية كالقردة والخنازير يتناوبون على منبره</w:t>
      </w:r>
      <w:r w:rsidR="00770751" w:rsidRPr="000D3560">
        <w:rPr>
          <w:rFonts w:hint="cs"/>
          <w:color w:val="000000" w:themeColor="text1"/>
          <w:sz w:val="27"/>
          <w:vertAlign w:val="superscript"/>
          <w:rtl/>
        </w:rPr>
        <w:t>(</w:t>
      </w:r>
      <w:r w:rsidR="00770751" w:rsidRPr="000D3560">
        <w:rPr>
          <w:rStyle w:val="af9"/>
          <w:color w:val="000000" w:themeColor="text1"/>
          <w:sz w:val="27"/>
          <w:rtl/>
        </w:rPr>
        <w:endnoteReference w:id="567"/>
      </w:r>
      <w:r w:rsidR="00770751" w:rsidRPr="000D3560">
        <w:rPr>
          <w:rFonts w:hint="cs"/>
          <w:color w:val="000000" w:themeColor="text1"/>
          <w:sz w:val="27"/>
          <w:vertAlign w:val="superscript"/>
          <w:rtl/>
        </w:rPr>
        <w:t>)</w:t>
      </w:r>
      <w:r w:rsidRPr="000D3560">
        <w:rPr>
          <w:rFonts w:hint="cs"/>
          <w:color w:val="000000" w:themeColor="text1"/>
          <w:sz w:val="27"/>
          <w:rtl/>
        </w:rPr>
        <w:t>.</w:t>
      </w:r>
    </w:p>
    <w:p w:rsidR="0036203D" w:rsidRPr="000D3560" w:rsidRDefault="00770751" w:rsidP="00211C6C">
      <w:pPr>
        <w:spacing w:line="400" w:lineRule="exact"/>
        <w:rPr>
          <w:color w:val="000000" w:themeColor="text1"/>
          <w:sz w:val="27"/>
          <w:rtl/>
        </w:rPr>
      </w:pPr>
      <w:r w:rsidRPr="000D3560">
        <w:rPr>
          <w:rFonts w:hint="cs"/>
          <w:color w:val="000000" w:themeColor="text1"/>
          <w:sz w:val="27"/>
          <w:rtl/>
        </w:rPr>
        <w:t>والظاهر أنها الرواية التي جلبت له سخ</w:t>
      </w:r>
      <w:r w:rsidR="0036203D" w:rsidRPr="000D3560">
        <w:rPr>
          <w:rFonts w:hint="cs"/>
          <w:color w:val="000000" w:themeColor="text1"/>
          <w:sz w:val="27"/>
          <w:rtl/>
        </w:rPr>
        <w:t>ط</w:t>
      </w:r>
      <w:r w:rsidRPr="000D3560">
        <w:rPr>
          <w:rFonts w:hint="cs"/>
          <w:color w:val="000000" w:themeColor="text1"/>
          <w:sz w:val="27"/>
          <w:rtl/>
        </w:rPr>
        <w:t xml:space="preserve"> وغضب محد</w:t>
      </w:r>
      <w:r w:rsidR="0036203D" w:rsidRPr="000D3560">
        <w:rPr>
          <w:rFonts w:hint="cs"/>
          <w:color w:val="000000" w:themeColor="text1"/>
          <w:sz w:val="27"/>
          <w:rtl/>
        </w:rPr>
        <w:t>ِّ</w:t>
      </w:r>
      <w:r w:rsidRPr="000D3560">
        <w:rPr>
          <w:rFonts w:hint="cs"/>
          <w:color w:val="000000" w:themeColor="text1"/>
          <w:sz w:val="27"/>
          <w:rtl/>
        </w:rPr>
        <w:t>ثي السن</w:t>
      </w:r>
      <w:r w:rsidR="0036203D" w:rsidRPr="000D3560">
        <w:rPr>
          <w:rFonts w:hint="cs"/>
          <w:color w:val="000000" w:themeColor="text1"/>
          <w:sz w:val="27"/>
          <w:rtl/>
        </w:rPr>
        <w:t>ّ</w:t>
      </w:r>
      <w:r w:rsidRPr="000D3560">
        <w:rPr>
          <w:rFonts w:hint="cs"/>
          <w:color w:val="000000" w:themeColor="text1"/>
          <w:sz w:val="27"/>
          <w:rtl/>
        </w:rPr>
        <w:t>ة، فلم ي</w:t>
      </w:r>
      <w:r w:rsidR="00694A46">
        <w:rPr>
          <w:rFonts w:hint="cs"/>
          <w:color w:val="000000" w:themeColor="text1"/>
          <w:sz w:val="27"/>
          <w:rtl/>
        </w:rPr>
        <w:t>َ</w:t>
      </w:r>
      <w:r w:rsidRPr="000D3560">
        <w:rPr>
          <w:rFonts w:hint="cs"/>
          <w:color w:val="000000" w:themeColor="text1"/>
          <w:sz w:val="27"/>
          <w:rtl/>
        </w:rPr>
        <w:t>ب</w:t>
      </w:r>
      <w:r w:rsidR="00694A46">
        <w:rPr>
          <w:rFonts w:hint="cs"/>
          <w:color w:val="000000" w:themeColor="text1"/>
          <w:sz w:val="27"/>
          <w:rtl/>
        </w:rPr>
        <w:t>ْ</w:t>
      </w:r>
      <w:r w:rsidRPr="000D3560">
        <w:rPr>
          <w:rFonts w:hint="cs"/>
          <w:color w:val="000000" w:themeColor="text1"/>
          <w:sz w:val="27"/>
          <w:rtl/>
        </w:rPr>
        <w:t>ق</w:t>
      </w:r>
      <w:r w:rsidR="0036203D" w:rsidRPr="000D3560">
        <w:rPr>
          <w:rFonts w:hint="cs"/>
          <w:color w:val="000000" w:themeColor="text1"/>
          <w:sz w:val="27"/>
          <w:rtl/>
        </w:rPr>
        <w:t>َ</w:t>
      </w:r>
      <w:r w:rsidRPr="000D3560">
        <w:rPr>
          <w:rFonts w:hint="cs"/>
          <w:color w:val="000000" w:themeColor="text1"/>
          <w:sz w:val="27"/>
          <w:rtl/>
        </w:rPr>
        <w:t xml:space="preserve"> منهم في علاقة معه سوى أحمد بن حنبل</w:t>
      </w:r>
      <w:r w:rsidR="0036203D" w:rsidRPr="000D3560">
        <w:rPr>
          <w:rFonts w:hint="cs"/>
          <w:color w:val="000000" w:themeColor="text1"/>
          <w:sz w:val="27"/>
          <w:rtl/>
        </w:rPr>
        <w:t>،</w:t>
      </w:r>
      <w:r w:rsidRPr="000D3560">
        <w:rPr>
          <w:rFonts w:hint="cs"/>
          <w:color w:val="000000" w:themeColor="text1"/>
          <w:sz w:val="27"/>
          <w:rtl/>
        </w:rPr>
        <w:t xml:space="preserve"> الذي ظل</w:t>
      </w:r>
      <w:r w:rsidR="0036203D" w:rsidRPr="000D3560">
        <w:rPr>
          <w:rFonts w:hint="cs"/>
          <w:color w:val="000000" w:themeColor="text1"/>
          <w:sz w:val="27"/>
          <w:rtl/>
        </w:rPr>
        <w:t>ّ</w:t>
      </w:r>
      <w:r w:rsidRPr="000D3560">
        <w:rPr>
          <w:rFonts w:hint="cs"/>
          <w:color w:val="000000" w:themeColor="text1"/>
          <w:sz w:val="27"/>
          <w:rtl/>
        </w:rPr>
        <w:t xml:space="preserve"> يرى في الشاذكوني المحد</w:t>
      </w:r>
      <w:r w:rsidR="0036203D" w:rsidRPr="000D3560">
        <w:rPr>
          <w:rFonts w:hint="cs"/>
          <w:color w:val="000000" w:themeColor="text1"/>
          <w:sz w:val="27"/>
          <w:rtl/>
        </w:rPr>
        <w:t>ِّ</w:t>
      </w:r>
      <w:r w:rsidRPr="000D3560">
        <w:rPr>
          <w:rFonts w:hint="cs"/>
          <w:color w:val="000000" w:themeColor="text1"/>
          <w:sz w:val="27"/>
          <w:rtl/>
        </w:rPr>
        <w:t>ث الورع</w:t>
      </w:r>
      <w:r w:rsidR="0036203D" w:rsidRPr="000D3560">
        <w:rPr>
          <w:rFonts w:hint="cs"/>
          <w:color w:val="000000" w:themeColor="text1"/>
          <w:sz w:val="27"/>
          <w:rtl/>
        </w:rPr>
        <w:t>،</w:t>
      </w:r>
      <w:r w:rsidRPr="000D3560">
        <w:rPr>
          <w:rFonts w:hint="cs"/>
          <w:color w:val="000000" w:themeColor="text1"/>
          <w:sz w:val="27"/>
          <w:rtl/>
        </w:rPr>
        <w:t xml:space="preserve"> والعارف بأبواب الرواية</w:t>
      </w:r>
      <w:r w:rsidR="0036203D" w:rsidRPr="000D3560">
        <w:rPr>
          <w:rFonts w:hint="cs"/>
          <w:color w:val="000000" w:themeColor="text1"/>
          <w:sz w:val="27"/>
          <w:rtl/>
        </w:rPr>
        <w:t>،</w:t>
      </w:r>
      <w:r w:rsidRPr="000D3560">
        <w:rPr>
          <w:rFonts w:hint="cs"/>
          <w:color w:val="000000" w:themeColor="text1"/>
          <w:sz w:val="27"/>
          <w:rtl/>
        </w:rPr>
        <w:t xml:space="preserve"> على ما</w:t>
      </w:r>
      <w:r w:rsidR="0036203D" w:rsidRPr="000D3560">
        <w:rPr>
          <w:rFonts w:hint="cs"/>
          <w:color w:val="000000" w:themeColor="text1"/>
          <w:sz w:val="27"/>
          <w:rtl/>
        </w:rPr>
        <w:t xml:space="preserve"> </w:t>
      </w:r>
      <w:r w:rsidRPr="000D3560">
        <w:rPr>
          <w:rFonts w:hint="cs"/>
          <w:color w:val="000000" w:themeColor="text1"/>
          <w:sz w:val="27"/>
          <w:rtl/>
        </w:rPr>
        <w:t>ذكر أبو يحيى الساجي في تصحيحه لفهرست أب</w:t>
      </w:r>
      <w:r w:rsidR="0036203D" w:rsidRPr="000D3560">
        <w:rPr>
          <w:rFonts w:hint="cs"/>
          <w:color w:val="000000" w:themeColor="text1"/>
          <w:sz w:val="27"/>
          <w:rtl/>
        </w:rPr>
        <w:t>ي</w:t>
      </w:r>
      <w:r w:rsidRPr="000D3560">
        <w:rPr>
          <w:rFonts w:hint="cs"/>
          <w:color w:val="000000" w:themeColor="text1"/>
          <w:sz w:val="27"/>
          <w:rtl/>
        </w:rPr>
        <w:t xml:space="preserve"> عبيد قاسم بن سلا</w:t>
      </w:r>
      <w:r w:rsidR="0036203D" w:rsidRPr="000D3560">
        <w:rPr>
          <w:rFonts w:hint="cs"/>
          <w:color w:val="000000" w:themeColor="text1"/>
          <w:sz w:val="27"/>
          <w:rtl/>
        </w:rPr>
        <w:t>ّ</w:t>
      </w:r>
      <w:r w:rsidRPr="000D3560">
        <w:rPr>
          <w:rFonts w:hint="cs"/>
          <w:color w:val="000000" w:themeColor="text1"/>
          <w:sz w:val="27"/>
          <w:rtl/>
        </w:rPr>
        <w:t>م الهروي</w:t>
      </w:r>
      <w:r w:rsidR="0036203D" w:rsidRPr="000D3560">
        <w:rPr>
          <w:rFonts w:hint="cs"/>
          <w:color w:val="000000" w:themeColor="text1"/>
          <w:sz w:val="27"/>
          <w:rtl/>
        </w:rPr>
        <w:t>،</w:t>
      </w:r>
      <w:r w:rsidRPr="000D3560">
        <w:rPr>
          <w:rFonts w:hint="cs"/>
          <w:color w:val="000000" w:themeColor="text1"/>
          <w:sz w:val="27"/>
          <w:rtl/>
        </w:rPr>
        <w:t xml:space="preserve"> والذي فهرس فيه كبار محد</w:t>
      </w:r>
      <w:r w:rsidR="0036203D" w:rsidRPr="000D3560">
        <w:rPr>
          <w:rFonts w:hint="cs"/>
          <w:color w:val="000000" w:themeColor="text1"/>
          <w:sz w:val="27"/>
          <w:rtl/>
        </w:rPr>
        <w:t>ِّ</w:t>
      </w:r>
      <w:r w:rsidRPr="000D3560">
        <w:rPr>
          <w:rFonts w:hint="cs"/>
          <w:color w:val="000000" w:themeColor="text1"/>
          <w:sz w:val="27"/>
          <w:rtl/>
        </w:rPr>
        <w:t>ثي أهل الحديث</w:t>
      </w:r>
      <w:r w:rsidR="0036203D" w:rsidRPr="000D3560">
        <w:rPr>
          <w:rFonts w:hint="cs"/>
          <w:color w:val="000000" w:themeColor="text1"/>
          <w:sz w:val="27"/>
          <w:rtl/>
        </w:rPr>
        <w:t>،</w:t>
      </w:r>
      <w:r w:rsidRPr="000D3560">
        <w:rPr>
          <w:rFonts w:hint="cs"/>
          <w:color w:val="000000" w:themeColor="text1"/>
          <w:sz w:val="27"/>
          <w:rtl/>
        </w:rPr>
        <w:t xml:space="preserve"> </w:t>
      </w:r>
      <w:r w:rsidR="0036203D" w:rsidRPr="000D3560">
        <w:rPr>
          <w:rFonts w:hint="cs"/>
          <w:color w:val="000000" w:themeColor="text1"/>
          <w:sz w:val="27"/>
          <w:rtl/>
        </w:rPr>
        <w:t>و</w:t>
      </w:r>
      <w:r w:rsidRPr="000D3560">
        <w:rPr>
          <w:rFonts w:hint="cs"/>
          <w:color w:val="000000" w:themeColor="text1"/>
          <w:sz w:val="27"/>
          <w:rtl/>
        </w:rPr>
        <w:t>قال</w:t>
      </w:r>
      <w:r w:rsidR="0036203D" w:rsidRPr="000D3560">
        <w:rPr>
          <w:rFonts w:hint="cs"/>
          <w:color w:val="000000" w:themeColor="text1"/>
          <w:sz w:val="27"/>
          <w:rtl/>
        </w:rPr>
        <w:t>:</w:t>
      </w:r>
      <w:r w:rsidRPr="000D3560">
        <w:rPr>
          <w:rFonts w:hint="cs"/>
          <w:color w:val="000000" w:themeColor="text1"/>
          <w:sz w:val="27"/>
          <w:rtl/>
        </w:rPr>
        <w:t xml:space="preserve"> </w:t>
      </w:r>
      <w:r w:rsidR="0036203D" w:rsidRPr="000D3560">
        <w:rPr>
          <w:rFonts w:hint="cs"/>
          <w:color w:val="000000" w:themeColor="text1"/>
          <w:sz w:val="27"/>
          <w:rtl/>
        </w:rPr>
        <w:t>إ</w:t>
      </w:r>
      <w:r w:rsidRPr="000D3560">
        <w:rPr>
          <w:rFonts w:hint="cs"/>
          <w:color w:val="000000" w:themeColor="text1"/>
          <w:sz w:val="27"/>
          <w:rtl/>
        </w:rPr>
        <w:t>ن</w:t>
      </w:r>
      <w:r w:rsidR="0036203D" w:rsidRPr="000D3560">
        <w:rPr>
          <w:rFonts w:hint="cs"/>
          <w:color w:val="000000" w:themeColor="text1"/>
          <w:sz w:val="27"/>
          <w:rtl/>
        </w:rPr>
        <w:t>ّ</w:t>
      </w:r>
      <w:r w:rsidRPr="000D3560">
        <w:rPr>
          <w:rFonts w:hint="cs"/>
          <w:color w:val="000000" w:themeColor="text1"/>
          <w:sz w:val="27"/>
          <w:rtl/>
        </w:rPr>
        <w:t xml:space="preserve"> ابن سلا</w:t>
      </w:r>
      <w:r w:rsidR="0036203D" w:rsidRPr="000D3560">
        <w:rPr>
          <w:rFonts w:hint="cs"/>
          <w:color w:val="000000" w:themeColor="text1"/>
          <w:sz w:val="27"/>
          <w:rtl/>
        </w:rPr>
        <w:t>ّ</w:t>
      </w:r>
      <w:r w:rsidRPr="000D3560">
        <w:rPr>
          <w:rFonts w:hint="cs"/>
          <w:color w:val="000000" w:themeColor="text1"/>
          <w:sz w:val="27"/>
          <w:rtl/>
        </w:rPr>
        <w:t>م الهروي وقع في الخطأ</w:t>
      </w:r>
      <w:r w:rsidR="0036203D" w:rsidRPr="000D3560">
        <w:rPr>
          <w:rFonts w:hint="cs"/>
          <w:color w:val="000000" w:themeColor="text1"/>
          <w:sz w:val="27"/>
          <w:rtl/>
        </w:rPr>
        <w:t>؛</w:t>
      </w:r>
      <w:r w:rsidRPr="000D3560">
        <w:rPr>
          <w:rFonts w:hint="cs"/>
          <w:color w:val="000000" w:themeColor="text1"/>
          <w:sz w:val="27"/>
          <w:rtl/>
        </w:rPr>
        <w:t xml:space="preserve"> إذ لم يأت</w:t>
      </w:r>
      <w:r w:rsidR="0036203D" w:rsidRPr="000D3560">
        <w:rPr>
          <w:rFonts w:hint="cs"/>
          <w:color w:val="000000" w:themeColor="text1"/>
          <w:sz w:val="27"/>
          <w:rtl/>
        </w:rPr>
        <w:t>ِ</w:t>
      </w:r>
      <w:r w:rsidRPr="000D3560">
        <w:rPr>
          <w:rFonts w:hint="cs"/>
          <w:color w:val="000000" w:themeColor="text1"/>
          <w:sz w:val="27"/>
          <w:rtl/>
        </w:rPr>
        <w:t xml:space="preserve"> على ذكرالشاذكوني</w:t>
      </w:r>
      <w:r w:rsidR="0036203D" w:rsidRPr="000D3560">
        <w:rPr>
          <w:rFonts w:hint="cs"/>
          <w:color w:val="000000" w:themeColor="text1"/>
          <w:sz w:val="27"/>
          <w:rtl/>
        </w:rPr>
        <w:t>،</w:t>
      </w:r>
      <w:r w:rsidRPr="000D3560">
        <w:rPr>
          <w:rFonts w:hint="cs"/>
          <w:color w:val="000000" w:themeColor="text1"/>
          <w:sz w:val="27"/>
          <w:rtl/>
        </w:rPr>
        <w:t xml:space="preserve"> الذي كان أكبر حافظ للحديث بين أهل الحديث في زمانه.</w:t>
      </w:r>
    </w:p>
    <w:p w:rsidR="00770751" w:rsidRPr="000D3560" w:rsidRDefault="00770751" w:rsidP="00211C6C">
      <w:pPr>
        <w:spacing w:line="400" w:lineRule="exact"/>
        <w:rPr>
          <w:color w:val="000000" w:themeColor="text1"/>
          <w:sz w:val="27"/>
          <w:rtl/>
        </w:rPr>
      </w:pPr>
      <w:r w:rsidRPr="000D3560">
        <w:rPr>
          <w:rFonts w:hint="cs"/>
          <w:color w:val="000000" w:themeColor="text1"/>
          <w:sz w:val="27"/>
          <w:rtl/>
        </w:rPr>
        <w:lastRenderedPageBreak/>
        <w:t>ورغم ذلك نجد أن المصادر الرجالية لدى أهل السن</w:t>
      </w:r>
      <w:r w:rsidR="0036203D" w:rsidRPr="000D3560">
        <w:rPr>
          <w:rFonts w:hint="cs"/>
          <w:color w:val="000000" w:themeColor="text1"/>
          <w:sz w:val="27"/>
          <w:rtl/>
        </w:rPr>
        <w:t>ّ</w:t>
      </w:r>
      <w:r w:rsidRPr="000D3560">
        <w:rPr>
          <w:rFonts w:hint="cs"/>
          <w:color w:val="000000" w:themeColor="text1"/>
          <w:sz w:val="27"/>
          <w:rtl/>
        </w:rPr>
        <w:t>ة</w:t>
      </w:r>
      <w:r w:rsidR="0036203D" w:rsidRPr="000D3560">
        <w:rPr>
          <w:rFonts w:hint="cs"/>
          <w:color w:val="000000" w:themeColor="text1"/>
          <w:sz w:val="27"/>
          <w:rtl/>
        </w:rPr>
        <w:t>،</w:t>
      </w:r>
      <w:r w:rsidRPr="000D3560">
        <w:rPr>
          <w:rFonts w:hint="cs"/>
          <w:color w:val="000000" w:themeColor="text1"/>
          <w:sz w:val="27"/>
          <w:rtl/>
        </w:rPr>
        <w:t xml:space="preserve"> </w:t>
      </w:r>
      <w:r w:rsidR="0036203D" w:rsidRPr="000D3560">
        <w:rPr>
          <w:rFonts w:hint="cs"/>
          <w:color w:val="000000" w:themeColor="text1"/>
          <w:sz w:val="27"/>
          <w:rtl/>
        </w:rPr>
        <w:t>و</w:t>
      </w:r>
      <w:r w:rsidRPr="000D3560">
        <w:rPr>
          <w:rFonts w:hint="cs"/>
          <w:color w:val="000000" w:themeColor="text1"/>
          <w:sz w:val="27"/>
          <w:rtl/>
        </w:rPr>
        <w:t>خاصة العراقيين منهم</w:t>
      </w:r>
      <w:r w:rsidR="0036203D" w:rsidRPr="000D3560">
        <w:rPr>
          <w:rFonts w:hint="cs"/>
          <w:color w:val="000000" w:themeColor="text1"/>
          <w:sz w:val="27"/>
          <w:rtl/>
        </w:rPr>
        <w:t>،</w:t>
      </w:r>
      <w:r w:rsidRPr="000D3560">
        <w:rPr>
          <w:rFonts w:hint="cs"/>
          <w:color w:val="000000" w:themeColor="text1"/>
          <w:sz w:val="27"/>
          <w:rtl/>
        </w:rPr>
        <w:t xml:space="preserve"> قد انهالت على الشاذكوني بأوصاف التضعيف والتوهين</w:t>
      </w:r>
      <w:r w:rsidR="0036203D" w:rsidRPr="000D3560">
        <w:rPr>
          <w:rFonts w:hint="cs"/>
          <w:color w:val="000000" w:themeColor="text1"/>
          <w:sz w:val="27"/>
          <w:rtl/>
        </w:rPr>
        <w:t>.</w:t>
      </w:r>
      <w:r w:rsidRPr="000D3560">
        <w:rPr>
          <w:rFonts w:hint="cs"/>
          <w:color w:val="000000" w:themeColor="text1"/>
          <w:sz w:val="27"/>
          <w:rtl/>
        </w:rPr>
        <w:t xml:space="preserve"> </w:t>
      </w:r>
      <w:r w:rsidR="0036203D" w:rsidRPr="000D3560">
        <w:rPr>
          <w:rFonts w:hint="cs"/>
          <w:color w:val="000000" w:themeColor="text1"/>
          <w:sz w:val="27"/>
          <w:rtl/>
        </w:rPr>
        <w:t xml:space="preserve">فقد </w:t>
      </w:r>
      <w:r w:rsidRPr="000D3560">
        <w:rPr>
          <w:rFonts w:hint="cs"/>
          <w:color w:val="000000" w:themeColor="text1"/>
          <w:sz w:val="27"/>
          <w:rtl/>
        </w:rPr>
        <w:t>قالوا فيه</w:t>
      </w:r>
      <w:r w:rsidR="0036203D" w:rsidRPr="000D3560">
        <w:rPr>
          <w:rFonts w:hint="cs"/>
          <w:color w:val="000000" w:themeColor="text1"/>
          <w:sz w:val="27"/>
          <w:rtl/>
        </w:rPr>
        <w:t>:</w:t>
      </w:r>
      <w:r w:rsidRPr="000D3560">
        <w:rPr>
          <w:rFonts w:hint="cs"/>
          <w:color w:val="000000" w:themeColor="text1"/>
          <w:sz w:val="27"/>
          <w:rtl/>
        </w:rPr>
        <w:t xml:space="preserve"> </w:t>
      </w:r>
      <w:r w:rsidR="0036203D" w:rsidRPr="000D3560">
        <w:rPr>
          <w:rFonts w:hint="cs"/>
          <w:color w:val="000000" w:themeColor="text1"/>
          <w:sz w:val="27"/>
          <w:rtl/>
        </w:rPr>
        <w:t>إ</w:t>
      </w:r>
      <w:r w:rsidRPr="000D3560">
        <w:rPr>
          <w:rFonts w:hint="cs"/>
          <w:color w:val="000000" w:themeColor="text1"/>
          <w:sz w:val="27"/>
          <w:rtl/>
        </w:rPr>
        <w:t xml:space="preserve">نه كان يضع الحديث، </w:t>
      </w:r>
      <w:r w:rsidR="00694A46">
        <w:rPr>
          <w:rFonts w:hint="cs"/>
          <w:color w:val="000000" w:themeColor="text1"/>
          <w:sz w:val="27"/>
          <w:rtl/>
        </w:rPr>
        <w:t>و</w:t>
      </w:r>
      <w:r w:rsidRPr="000D3560">
        <w:rPr>
          <w:rFonts w:hint="cs"/>
          <w:color w:val="000000" w:themeColor="text1"/>
          <w:sz w:val="27"/>
          <w:rtl/>
        </w:rPr>
        <w:t>كان يشرب الخمرة</w:t>
      </w:r>
      <w:r w:rsidR="0036203D" w:rsidRPr="000D3560">
        <w:rPr>
          <w:rFonts w:hint="cs"/>
          <w:color w:val="000000" w:themeColor="text1"/>
          <w:sz w:val="27"/>
          <w:rtl/>
        </w:rPr>
        <w:t>،</w:t>
      </w:r>
      <w:r w:rsidRPr="000D3560">
        <w:rPr>
          <w:rFonts w:hint="cs"/>
          <w:color w:val="000000" w:themeColor="text1"/>
          <w:sz w:val="27"/>
          <w:rtl/>
        </w:rPr>
        <w:t xml:space="preserve"> وتهم</w:t>
      </w:r>
      <w:r w:rsidR="00694A46">
        <w:rPr>
          <w:rFonts w:hint="cs"/>
          <w:color w:val="000000" w:themeColor="text1"/>
          <w:sz w:val="27"/>
          <w:rtl/>
        </w:rPr>
        <w:t>اً</w:t>
      </w:r>
      <w:r w:rsidRPr="000D3560">
        <w:rPr>
          <w:rFonts w:hint="cs"/>
          <w:color w:val="000000" w:themeColor="text1"/>
          <w:sz w:val="27"/>
          <w:rtl/>
        </w:rPr>
        <w:t xml:space="preserve"> أخرى مس</w:t>
      </w:r>
      <w:r w:rsidR="0036203D" w:rsidRPr="000D3560">
        <w:rPr>
          <w:rFonts w:hint="cs"/>
          <w:color w:val="000000" w:themeColor="text1"/>
          <w:sz w:val="27"/>
          <w:rtl/>
        </w:rPr>
        <w:t>َّ</w:t>
      </w:r>
      <w:r w:rsidRPr="000D3560">
        <w:rPr>
          <w:rFonts w:hint="cs"/>
          <w:color w:val="000000" w:themeColor="text1"/>
          <w:sz w:val="27"/>
          <w:rtl/>
        </w:rPr>
        <w:t>ت</w:t>
      </w:r>
      <w:r w:rsidR="0036203D" w:rsidRPr="000D3560">
        <w:rPr>
          <w:rFonts w:hint="cs"/>
          <w:color w:val="000000" w:themeColor="text1"/>
          <w:sz w:val="27"/>
          <w:rtl/>
        </w:rPr>
        <w:t>ْ</w:t>
      </w:r>
      <w:r w:rsidRPr="000D3560">
        <w:rPr>
          <w:rFonts w:hint="cs"/>
          <w:color w:val="000000" w:themeColor="text1"/>
          <w:sz w:val="27"/>
          <w:rtl/>
        </w:rPr>
        <w:t xml:space="preserve"> أخلاقه. </w:t>
      </w:r>
      <w:r w:rsidR="0036203D" w:rsidRPr="000D3560">
        <w:rPr>
          <w:rFonts w:hint="cs"/>
          <w:color w:val="000000" w:themeColor="text1"/>
          <w:sz w:val="27"/>
          <w:rtl/>
        </w:rPr>
        <w:t>و</w:t>
      </w:r>
      <w:r w:rsidRPr="000D3560">
        <w:rPr>
          <w:rFonts w:hint="cs"/>
          <w:color w:val="000000" w:themeColor="text1"/>
          <w:sz w:val="27"/>
          <w:rtl/>
        </w:rPr>
        <w:t>التفصيل الكامل لكل</w:t>
      </w:r>
      <w:r w:rsidR="0036203D" w:rsidRPr="000D3560">
        <w:rPr>
          <w:rFonts w:hint="cs"/>
          <w:color w:val="000000" w:themeColor="text1"/>
          <w:sz w:val="27"/>
          <w:rtl/>
        </w:rPr>
        <w:t>ّ</w:t>
      </w:r>
      <w:r w:rsidRPr="000D3560">
        <w:rPr>
          <w:rFonts w:hint="cs"/>
          <w:color w:val="000000" w:themeColor="text1"/>
          <w:sz w:val="27"/>
          <w:rtl/>
        </w:rPr>
        <w:t xml:space="preserve"> هذه الاتهامات أوردها الخطيب البغدادي في ترجمته لداو</w:t>
      </w:r>
      <w:r w:rsidR="0036203D" w:rsidRPr="000D3560">
        <w:rPr>
          <w:rFonts w:hint="cs"/>
          <w:color w:val="000000" w:themeColor="text1"/>
          <w:sz w:val="27"/>
          <w:rtl/>
        </w:rPr>
        <w:t>و</w:t>
      </w:r>
      <w:r w:rsidRPr="000D3560">
        <w:rPr>
          <w:rFonts w:hint="cs"/>
          <w:color w:val="000000" w:themeColor="text1"/>
          <w:sz w:val="27"/>
          <w:rtl/>
        </w:rPr>
        <w:t>د بن سليمان الشاذكوني في مصن</w:t>
      </w:r>
      <w:r w:rsidR="0036203D" w:rsidRPr="000D3560">
        <w:rPr>
          <w:rFonts w:hint="cs"/>
          <w:color w:val="000000" w:themeColor="text1"/>
          <w:sz w:val="27"/>
          <w:rtl/>
        </w:rPr>
        <w:t>َّ</w:t>
      </w:r>
      <w:r w:rsidRPr="000D3560">
        <w:rPr>
          <w:rFonts w:hint="cs"/>
          <w:color w:val="000000" w:themeColor="text1"/>
          <w:sz w:val="27"/>
          <w:rtl/>
        </w:rPr>
        <w:t xml:space="preserve">فه </w:t>
      </w:r>
      <w:r w:rsidR="0036203D" w:rsidRPr="000D3560">
        <w:rPr>
          <w:rFonts w:hint="cs"/>
          <w:color w:val="000000" w:themeColor="text1"/>
          <w:sz w:val="27"/>
          <w:rtl/>
        </w:rPr>
        <w:t>(</w:t>
      </w:r>
      <w:r w:rsidRPr="000D3560">
        <w:rPr>
          <w:rFonts w:hint="cs"/>
          <w:color w:val="000000" w:themeColor="text1"/>
          <w:sz w:val="27"/>
          <w:rtl/>
        </w:rPr>
        <w:t>تاريخ مدينة السلام</w:t>
      </w:r>
      <w:r w:rsidR="0036203D" w:rsidRPr="000D3560">
        <w:rPr>
          <w:rFonts w:hint="cs"/>
          <w:color w:val="000000" w:themeColor="text1"/>
          <w:sz w:val="27"/>
          <w:rtl/>
        </w:rPr>
        <w:t>)</w:t>
      </w:r>
      <w:r w:rsidRPr="000D3560">
        <w:rPr>
          <w:rFonts w:hint="cs"/>
          <w:color w:val="000000" w:themeColor="text1"/>
          <w:sz w:val="27"/>
          <w:rtl/>
        </w:rPr>
        <w:t xml:space="preserve">. </w:t>
      </w:r>
    </w:p>
    <w:p w:rsidR="00770751" w:rsidRPr="000D3560" w:rsidRDefault="00770751" w:rsidP="00211C6C">
      <w:pPr>
        <w:spacing w:line="400" w:lineRule="exact"/>
        <w:rPr>
          <w:color w:val="000000" w:themeColor="text1"/>
          <w:sz w:val="27"/>
          <w:rtl/>
        </w:rPr>
      </w:pPr>
      <w:r w:rsidRPr="000D3560">
        <w:rPr>
          <w:rFonts w:hint="cs"/>
          <w:color w:val="000000" w:themeColor="text1"/>
          <w:sz w:val="27"/>
          <w:rtl/>
        </w:rPr>
        <w:t xml:space="preserve"> </w:t>
      </w:r>
    </w:p>
    <w:p w:rsidR="00770751" w:rsidRPr="000D3560" w:rsidRDefault="00770751" w:rsidP="00056977">
      <w:pPr>
        <w:pStyle w:val="31"/>
        <w:rPr>
          <w:color w:val="000000" w:themeColor="text1"/>
          <w:rtl/>
        </w:rPr>
      </w:pPr>
      <w:r w:rsidRPr="000D3560">
        <w:rPr>
          <w:rFonts w:hint="cs"/>
          <w:color w:val="000000" w:themeColor="text1"/>
          <w:rtl/>
        </w:rPr>
        <w:t>داو</w:t>
      </w:r>
      <w:r w:rsidR="0036203D" w:rsidRPr="000D3560">
        <w:rPr>
          <w:rFonts w:hint="cs"/>
          <w:color w:val="000000" w:themeColor="text1"/>
          <w:rtl/>
        </w:rPr>
        <w:t>و</w:t>
      </w:r>
      <w:r w:rsidRPr="000D3560">
        <w:rPr>
          <w:rFonts w:hint="cs"/>
          <w:color w:val="000000" w:themeColor="text1"/>
          <w:rtl/>
        </w:rPr>
        <w:t>د بن سليمان ورواج كتابه في الحديث بين أوساط المحد</w:t>
      </w:r>
      <w:r w:rsidR="0036203D" w:rsidRPr="000D3560">
        <w:rPr>
          <w:rFonts w:hint="cs"/>
          <w:color w:val="000000" w:themeColor="text1"/>
          <w:rtl/>
        </w:rPr>
        <w:t>ِّ</w:t>
      </w:r>
      <w:r w:rsidRPr="000D3560">
        <w:rPr>
          <w:rFonts w:hint="cs"/>
          <w:color w:val="000000" w:themeColor="text1"/>
          <w:rtl/>
        </w:rPr>
        <w:t xml:space="preserve">ثين الإمامية </w:t>
      </w:r>
    </w:p>
    <w:p w:rsidR="0036203D" w:rsidRPr="000D3560" w:rsidRDefault="00770751" w:rsidP="00211C6C">
      <w:pPr>
        <w:spacing w:line="400" w:lineRule="exact"/>
        <w:rPr>
          <w:color w:val="000000" w:themeColor="text1"/>
          <w:sz w:val="27"/>
          <w:rtl/>
        </w:rPr>
      </w:pPr>
      <w:r w:rsidRPr="000D3560">
        <w:rPr>
          <w:rFonts w:hint="cs"/>
          <w:color w:val="000000" w:themeColor="text1"/>
          <w:sz w:val="27"/>
          <w:rtl/>
        </w:rPr>
        <w:t>تعر</w:t>
      </w:r>
      <w:r w:rsidR="0036203D" w:rsidRPr="000D3560">
        <w:rPr>
          <w:rFonts w:hint="cs"/>
          <w:color w:val="000000" w:themeColor="text1"/>
          <w:sz w:val="27"/>
          <w:rtl/>
        </w:rPr>
        <w:t>َّ</w:t>
      </w:r>
      <w:r w:rsidRPr="000D3560">
        <w:rPr>
          <w:rFonts w:hint="cs"/>
          <w:color w:val="000000" w:themeColor="text1"/>
          <w:sz w:val="27"/>
          <w:rtl/>
        </w:rPr>
        <w:t>ضت الفهارس والمصادر الإمامية القديمة لذكر سليمان بن داو</w:t>
      </w:r>
      <w:r w:rsidR="0036203D" w:rsidRPr="000D3560">
        <w:rPr>
          <w:rFonts w:hint="cs"/>
          <w:color w:val="000000" w:themeColor="text1"/>
          <w:sz w:val="27"/>
          <w:rtl/>
        </w:rPr>
        <w:t>و</w:t>
      </w:r>
      <w:r w:rsidRPr="000D3560">
        <w:rPr>
          <w:rFonts w:hint="cs"/>
          <w:color w:val="000000" w:themeColor="text1"/>
          <w:sz w:val="27"/>
          <w:rtl/>
        </w:rPr>
        <w:t>د</w:t>
      </w:r>
      <w:r w:rsidR="0036203D" w:rsidRPr="000D3560">
        <w:rPr>
          <w:rFonts w:hint="cs"/>
          <w:color w:val="000000" w:themeColor="text1"/>
          <w:sz w:val="27"/>
          <w:rtl/>
        </w:rPr>
        <w:t>.</w:t>
      </w:r>
    </w:p>
    <w:p w:rsidR="0036203D" w:rsidRPr="000D3560" w:rsidRDefault="00770751" w:rsidP="00211C6C">
      <w:pPr>
        <w:spacing w:line="400" w:lineRule="exact"/>
        <w:rPr>
          <w:color w:val="000000" w:themeColor="text1"/>
          <w:sz w:val="27"/>
          <w:rtl/>
        </w:rPr>
      </w:pPr>
      <w:r w:rsidRPr="000D3560">
        <w:rPr>
          <w:rFonts w:hint="cs"/>
          <w:color w:val="000000" w:themeColor="text1"/>
          <w:sz w:val="27"/>
          <w:rtl/>
        </w:rPr>
        <w:t>ذكره الشيخ الطوسي(460</w:t>
      </w:r>
      <w:r w:rsidR="0036203D" w:rsidRPr="000D3560">
        <w:rPr>
          <w:rFonts w:hint="cs"/>
          <w:color w:val="000000" w:themeColor="text1"/>
          <w:sz w:val="27"/>
          <w:rtl/>
        </w:rPr>
        <w:t>هـ</w:t>
      </w:r>
      <w:r w:rsidRPr="000D3560">
        <w:rPr>
          <w:rFonts w:hint="cs"/>
          <w:color w:val="000000" w:themeColor="text1"/>
          <w:sz w:val="27"/>
          <w:rtl/>
        </w:rPr>
        <w:t>) في الفهرست</w:t>
      </w:r>
      <w:r w:rsidRPr="000D3560">
        <w:rPr>
          <w:rFonts w:hint="cs"/>
          <w:color w:val="000000" w:themeColor="text1"/>
          <w:sz w:val="27"/>
          <w:vertAlign w:val="superscript"/>
          <w:rtl/>
        </w:rPr>
        <w:t>(</w:t>
      </w:r>
      <w:r w:rsidRPr="000D3560">
        <w:rPr>
          <w:rStyle w:val="af9"/>
          <w:color w:val="000000" w:themeColor="text1"/>
          <w:sz w:val="27"/>
          <w:rtl/>
        </w:rPr>
        <w:endnoteReference w:id="568"/>
      </w:r>
      <w:r w:rsidRPr="000D3560">
        <w:rPr>
          <w:rFonts w:hint="cs"/>
          <w:color w:val="000000" w:themeColor="text1"/>
          <w:sz w:val="27"/>
          <w:vertAlign w:val="superscript"/>
          <w:rtl/>
        </w:rPr>
        <w:t>)</w:t>
      </w:r>
      <w:r w:rsidRPr="000D3560">
        <w:rPr>
          <w:rFonts w:hint="cs"/>
          <w:color w:val="000000" w:themeColor="text1"/>
          <w:sz w:val="27"/>
          <w:rtl/>
        </w:rPr>
        <w:t xml:space="preserve"> ب</w:t>
      </w:r>
      <w:r w:rsidR="0036203D" w:rsidRPr="000D3560">
        <w:rPr>
          <w:rFonts w:hint="cs"/>
          <w:color w:val="000000" w:themeColor="text1"/>
          <w:sz w:val="27"/>
          <w:rtl/>
        </w:rPr>
        <w:t>ا</w:t>
      </w:r>
      <w:r w:rsidRPr="000D3560">
        <w:rPr>
          <w:rFonts w:hint="cs"/>
          <w:color w:val="000000" w:themeColor="text1"/>
          <w:sz w:val="27"/>
          <w:rtl/>
        </w:rPr>
        <w:t>سم سليمان بن داو</w:t>
      </w:r>
      <w:r w:rsidR="0036203D" w:rsidRPr="000D3560">
        <w:rPr>
          <w:rFonts w:hint="cs"/>
          <w:color w:val="000000" w:themeColor="text1"/>
          <w:sz w:val="27"/>
          <w:rtl/>
        </w:rPr>
        <w:t>و</w:t>
      </w:r>
      <w:r w:rsidRPr="000D3560">
        <w:rPr>
          <w:rFonts w:hint="cs"/>
          <w:color w:val="000000" w:themeColor="text1"/>
          <w:sz w:val="27"/>
          <w:rtl/>
        </w:rPr>
        <w:t>د المنقري</w:t>
      </w:r>
      <w:r w:rsidR="0036203D" w:rsidRPr="000D3560">
        <w:rPr>
          <w:rFonts w:hint="cs"/>
          <w:color w:val="000000" w:themeColor="text1"/>
          <w:sz w:val="27"/>
          <w:rtl/>
        </w:rPr>
        <w:t>،</w:t>
      </w:r>
      <w:r w:rsidRPr="000D3560">
        <w:rPr>
          <w:rFonts w:hint="cs"/>
          <w:color w:val="000000" w:themeColor="text1"/>
          <w:sz w:val="27"/>
          <w:rtl/>
        </w:rPr>
        <w:t xml:space="preserve"> وقال</w:t>
      </w:r>
      <w:r w:rsidR="0036203D" w:rsidRPr="000D3560">
        <w:rPr>
          <w:rFonts w:hint="cs"/>
          <w:color w:val="000000" w:themeColor="text1"/>
          <w:sz w:val="27"/>
          <w:rtl/>
        </w:rPr>
        <w:t>:</w:t>
      </w:r>
      <w:r w:rsidRPr="000D3560">
        <w:rPr>
          <w:rFonts w:hint="cs"/>
          <w:color w:val="000000" w:themeColor="text1"/>
          <w:sz w:val="27"/>
          <w:rtl/>
        </w:rPr>
        <w:t xml:space="preserve"> </w:t>
      </w:r>
      <w:r w:rsidR="0036203D" w:rsidRPr="000D3560">
        <w:rPr>
          <w:rFonts w:hint="cs"/>
          <w:color w:val="000000" w:themeColor="text1"/>
          <w:sz w:val="27"/>
          <w:rtl/>
        </w:rPr>
        <w:t>إ</w:t>
      </w:r>
      <w:r w:rsidRPr="000D3560">
        <w:rPr>
          <w:rFonts w:hint="cs"/>
          <w:color w:val="000000" w:themeColor="text1"/>
          <w:sz w:val="27"/>
          <w:rtl/>
        </w:rPr>
        <w:t>ن له كتابا</w:t>
      </w:r>
      <w:r w:rsidR="0036203D" w:rsidRPr="000D3560">
        <w:rPr>
          <w:rFonts w:hint="cs"/>
          <w:color w:val="000000" w:themeColor="text1"/>
          <w:sz w:val="27"/>
          <w:rtl/>
        </w:rPr>
        <w:t>ً</w:t>
      </w:r>
      <w:r w:rsidRPr="000D3560">
        <w:rPr>
          <w:rFonts w:hint="cs"/>
          <w:color w:val="000000" w:themeColor="text1"/>
          <w:sz w:val="27"/>
          <w:rtl/>
        </w:rPr>
        <w:t xml:space="preserve"> كان مشهورا</w:t>
      </w:r>
      <w:r w:rsidR="0036203D" w:rsidRPr="000D3560">
        <w:rPr>
          <w:rFonts w:hint="cs"/>
          <w:color w:val="000000" w:themeColor="text1"/>
          <w:sz w:val="27"/>
          <w:rtl/>
        </w:rPr>
        <w:t>ً</w:t>
      </w:r>
      <w:r w:rsidRPr="000D3560">
        <w:rPr>
          <w:rFonts w:hint="cs"/>
          <w:color w:val="000000" w:themeColor="text1"/>
          <w:sz w:val="27"/>
          <w:rtl/>
        </w:rPr>
        <w:t xml:space="preserve"> بين الأصحاب</w:t>
      </w:r>
      <w:r w:rsidR="0036203D" w:rsidRPr="000D3560">
        <w:rPr>
          <w:rFonts w:hint="cs"/>
          <w:color w:val="000000" w:themeColor="text1"/>
          <w:sz w:val="27"/>
          <w:rtl/>
        </w:rPr>
        <w:t>.</w:t>
      </w:r>
    </w:p>
    <w:p w:rsidR="00DC1A8C" w:rsidRPr="000D3560" w:rsidRDefault="00770751" w:rsidP="00211C6C">
      <w:pPr>
        <w:spacing w:line="400" w:lineRule="exact"/>
        <w:rPr>
          <w:color w:val="000000" w:themeColor="text1"/>
          <w:sz w:val="27"/>
          <w:rtl/>
        </w:rPr>
      </w:pPr>
      <w:r w:rsidRPr="000D3560">
        <w:rPr>
          <w:rFonts w:hint="cs"/>
          <w:color w:val="000000" w:themeColor="text1"/>
          <w:sz w:val="27"/>
          <w:rtl/>
        </w:rPr>
        <w:t>وهذا الكتاب الحديثي وفق ال</w:t>
      </w:r>
      <w:r w:rsidR="0036203D" w:rsidRPr="000D3560">
        <w:rPr>
          <w:rFonts w:hint="cs"/>
          <w:color w:val="000000" w:themeColor="text1"/>
          <w:sz w:val="27"/>
          <w:rtl/>
        </w:rPr>
        <w:t>أ</w:t>
      </w:r>
      <w:r w:rsidRPr="000D3560">
        <w:rPr>
          <w:rFonts w:hint="cs"/>
          <w:color w:val="000000" w:themeColor="text1"/>
          <w:sz w:val="27"/>
          <w:rtl/>
        </w:rPr>
        <w:t>سانيد التي ذكرها الشيخ الطوسي</w:t>
      </w:r>
      <w:r w:rsidRPr="000D3560">
        <w:rPr>
          <w:rFonts w:hint="cs"/>
          <w:color w:val="000000" w:themeColor="text1"/>
          <w:sz w:val="27"/>
          <w:vertAlign w:val="superscript"/>
          <w:rtl/>
        </w:rPr>
        <w:t>(</w:t>
      </w:r>
      <w:r w:rsidRPr="000D3560">
        <w:rPr>
          <w:rStyle w:val="af9"/>
          <w:color w:val="000000" w:themeColor="text1"/>
          <w:sz w:val="27"/>
          <w:rtl/>
        </w:rPr>
        <w:endnoteReference w:id="569"/>
      </w:r>
      <w:r w:rsidRPr="000D3560">
        <w:rPr>
          <w:rFonts w:hint="cs"/>
          <w:color w:val="000000" w:themeColor="text1"/>
          <w:sz w:val="27"/>
          <w:vertAlign w:val="superscript"/>
          <w:rtl/>
        </w:rPr>
        <w:t>)</w:t>
      </w:r>
      <w:r w:rsidRPr="000D3560">
        <w:rPr>
          <w:rFonts w:hint="cs"/>
          <w:color w:val="000000" w:themeColor="text1"/>
          <w:sz w:val="27"/>
          <w:rtl/>
        </w:rPr>
        <w:t xml:space="preserve"> كان مشهورا</w:t>
      </w:r>
      <w:r w:rsidR="0036203D" w:rsidRPr="000D3560">
        <w:rPr>
          <w:rFonts w:hint="cs"/>
          <w:color w:val="000000" w:themeColor="text1"/>
          <w:sz w:val="27"/>
          <w:rtl/>
        </w:rPr>
        <w:t>ً</w:t>
      </w:r>
      <w:r w:rsidRPr="000D3560">
        <w:rPr>
          <w:rFonts w:hint="cs"/>
          <w:color w:val="000000" w:themeColor="text1"/>
          <w:sz w:val="27"/>
          <w:rtl/>
        </w:rPr>
        <w:t xml:space="preserve"> بين المحد</w:t>
      </w:r>
      <w:r w:rsidR="0036203D" w:rsidRPr="000D3560">
        <w:rPr>
          <w:rFonts w:hint="cs"/>
          <w:color w:val="000000" w:themeColor="text1"/>
          <w:sz w:val="27"/>
          <w:rtl/>
        </w:rPr>
        <w:t>ِّ</w:t>
      </w:r>
      <w:r w:rsidRPr="000D3560">
        <w:rPr>
          <w:rFonts w:hint="cs"/>
          <w:color w:val="000000" w:themeColor="text1"/>
          <w:sz w:val="27"/>
          <w:rtl/>
        </w:rPr>
        <w:t>ثين القم</w:t>
      </w:r>
      <w:r w:rsidR="0036203D" w:rsidRPr="000D3560">
        <w:rPr>
          <w:rFonts w:hint="cs"/>
          <w:color w:val="000000" w:themeColor="text1"/>
          <w:sz w:val="27"/>
          <w:rtl/>
        </w:rPr>
        <w:t>ّ</w:t>
      </w:r>
      <w:r w:rsidRPr="000D3560">
        <w:rPr>
          <w:rFonts w:hint="cs"/>
          <w:color w:val="000000" w:themeColor="text1"/>
          <w:sz w:val="27"/>
          <w:rtl/>
        </w:rPr>
        <w:t>يين</w:t>
      </w:r>
      <w:r w:rsidR="0036203D" w:rsidRPr="000D3560">
        <w:rPr>
          <w:rFonts w:hint="cs"/>
          <w:color w:val="000000" w:themeColor="text1"/>
          <w:sz w:val="27"/>
          <w:rtl/>
        </w:rPr>
        <w:t>،</w:t>
      </w:r>
      <w:r w:rsidRPr="000D3560">
        <w:rPr>
          <w:rFonts w:hint="cs"/>
          <w:color w:val="000000" w:themeColor="text1"/>
          <w:sz w:val="27"/>
          <w:rtl/>
        </w:rPr>
        <w:t xml:space="preserve"> ورواه جملة</w:t>
      </w:r>
      <w:r w:rsidR="0036203D" w:rsidRPr="000D3560">
        <w:rPr>
          <w:rFonts w:hint="cs"/>
          <w:color w:val="000000" w:themeColor="text1"/>
          <w:sz w:val="27"/>
          <w:rtl/>
        </w:rPr>
        <w:t>ٌ</w:t>
      </w:r>
      <w:r w:rsidRPr="000D3560">
        <w:rPr>
          <w:rFonts w:hint="cs"/>
          <w:color w:val="000000" w:themeColor="text1"/>
          <w:sz w:val="27"/>
          <w:rtl/>
        </w:rPr>
        <w:t xml:space="preserve"> منهم</w:t>
      </w:r>
      <w:r w:rsidR="0036203D" w:rsidRPr="000D3560">
        <w:rPr>
          <w:rFonts w:hint="cs"/>
          <w:color w:val="000000" w:themeColor="text1"/>
          <w:sz w:val="27"/>
          <w:rtl/>
        </w:rPr>
        <w:t>،</w:t>
      </w:r>
      <w:r w:rsidRPr="000D3560">
        <w:rPr>
          <w:rFonts w:hint="cs"/>
          <w:color w:val="000000" w:themeColor="text1"/>
          <w:sz w:val="27"/>
          <w:rtl/>
        </w:rPr>
        <w:t xml:space="preserve"> أمثال</w:t>
      </w:r>
      <w:r w:rsidR="0036203D" w:rsidRPr="000D3560">
        <w:rPr>
          <w:rFonts w:hint="cs"/>
          <w:color w:val="000000" w:themeColor="text1"/>
          <w:sz w:val="27"/>
          <w:rtl/>
        </w:rPr>
        <w:t>:</w:t>
      </w:r>
      <w:r w:rsidRPr="000D3560">
        <w:rPr>
          <w:rFonts w:hint="cs"/>
          <w:color w:val="000000" w:themeColor="text1"/>
          <w:sz w:val="27"/>
          <w:rtl/>
        </w:rPr>
        <w:t xml:space="preserve"> سعد بن عبد الله الأشعري</w:t>
      </w:r>
      <w:r w:rsidR="0036203D" w:rsidRPr="000D3560">
        <w:rPr>
          <w:rFonts w:hint="cs"/>
          <w:color w:val="000000" w:themeColor="text1"/>
          <w:sz w:val="27"/>
          <w:rtl/>
        </w:rPr>
        <w:t>،</w:t>
      </w:r>
      <w:r w:rsidRPr="000D3560">
        <w:rPr>
          <w:rFonts w:hint="cs"/>
          <w:color w:val="000000" w:themeColor="text1"/>
          <w:sz w:val="27"/>
          <w:rtl/>
        </w:rPr>
        <w:t xml:space="preserve"> وعبد الله بن جعفر الحميري</w:t>
      </w:r>
      <w:r w:rsidR="0036203D" w:rsidRPr="000D3560">
        <w:rPr>
          <w:rFonts w:hint="cs"/>
          <w:color w:val="000000" w:themeColor="text1"/>
          <w:sz w:val="27"/>
          <w:rtl/>
        </w:rPr>
        <w:t>،</w:t>
      </w:r>
      <w:r w:rsidRPr="000D3560">
        <w:rPr>
          <w:rFonts w:hint="cs"/>
          <w:color w:val="000000" w:themeColor="text1"/>
          <w:sz w:val="27"/>
          <w:rtl/>
        </w:rPr>
        <w:t xml:space="preserve"> وآخر</w:t>
      </w:r>
      <w:r w:rsidR="0036203D" w:rsidRPr="000D3560">
        <w:rPr>
          <w:rFonts w:hint="cs"/>
          <w:color w:val="000000" w:themeColor="text1"/>
          <w:sz w:val="27"/>
          <w:rtl/>
        </w:rPr>
        <w:t>ي</w:t>
      </w:r>
      <w:r w:rsidRPr="000D3560">
        <w:rPr>
          <w:rFonts w:hint="cs"/>
          <w:color w:val="000000" w:themeColor="text1"/>
          <w:sz w:val="27"/>
          <w:rtl/>
        </w:rPr>
        <w:t>ن</w:t>
      </w:r>
      <w:r w:rsidR="0036203D" w:rsidRPr="000D3560">
        <w:rPr>
          <w:rFonts w:hint="cs"/>
          <w:color w:val="000000" w:themeColor="text1"/>
          <w:sz w:val="27"/>
          <w:rtl/>
        </w:rPr>
        <w:t>.</w:t>
      </w:r>
    </w:p>
    <w:p w:rsidR="00DC1A8C" w:rsidRPr="000D3560" w:rsidRDefault="00770751" w:rsidP="00211C6C">
      <w:pPr>
        <w:spacing w:line="400" w:lineRule="exact"/>
        <w:rPr>
          <w:color w:val="000000" w:themeColor="text1"/>
          <w:sz w:val="27"/>
          <w:rtl/>
        </w:rPr>
      </w:pPr>
      <w:r w:rsidRPr="000D3560">
        <w:rPr>
          <w:rFonts w:hint="cs"/>
          <w:color w:val="000000" w:themeColor="text1"/>
          <w:sz w:val="27"/>
          <w:rtl/>
        </w:rPr>
        <w:t>وذكر لكتاب داو</w:t>
      </w:r>
      <w:r w:rsidR="00DC1A8C" w:rsidRPr="000D3560">
        <w:rPr>
          <w:rFonts w:hint="cs"/>
          <w:color w:val="000000" w:themeColor="text1"/>
          <w:sz w:val="27"/>
          <w:rtl/>
        </w:rPr>
        <w:t>و</w:t>
      </w:r>
      <w:r w:rsidRPr="000D3560">
        <w:rPr>
          <w:rFonts w:hint="cs"/>
          <w:color w:val="000000" w:themeColor="text1"/>
          <w:sz w:val="27"/>
          <w:rtl/>
        </w:rPr>
        <w:t>د بن سليمان طريقين مت</w:t>
      </w:r>
      <w:r w:rsidR="00DC1A8C" w:rsidRPr="000D3560">
        <w:rPr>
          <w:rFonts w:hint="cs"/>
          <w:color w:val="000000" w:themeColor="text1"/>
          <w:sz w:val="27"/>
          <w:rtl/>
        </w:rPr>
        <w:t>ّ</w:t>
      </w:r>
      <w:r w:rsidRPr="000D3560">
        <w:rPr>
          <w:rFonts w:hint="cs"/>
          <w:color w:val="000000" w:themeColor="text1"/>
          <w:sz w:val="27"/>
          <w:rtl/>
        </w:rPr>
        <w:t>صلة في قاسم بن محمد</w:t>
      </w:r>
      <w:r w:rsidR="00DC1A8C" w:rsidRPr="000D3560">
        <w:rPr>
          <w:rFonts w:hint="cs"/>
          <w:color w:val="000000" w:themeColor="text1"/>
          <w:sz w:val="27"/>
          <w:rtl/>
        </w:rPr>
        <w:t>.</w:t>
      </w:r>
    </w:p>
    <w:p w:rsidR="00DC1A8C" w:rsidRPr="000D3560" w:rsidRDefault="00DC1A8C" w:rsidP="00211C6C">
      <w:pPr>
        <w:spacing w:line="400" w:lineRule="exact"/>
        <w:rPr>
          <w:color w:val="000000" w:themeColor="text1"/>
          <w:sz w:val="27"/>
          <w:rtl/>
        </w:rPr>
      </w:pPr>
      <w:r w:rsidRPr="000D3560">
        <w:rPr>
          <w:rFonts w:hint="cs"/>
          <w:color w:val="000000" w:themeColor="text1"/>
          <w:sz w:val="27"/>
          <w:rtl/>
        </w:rPr>
        <w:t>و</w:t>
      </w:r>
      <w:r w:rsidR="00770751" w:rsidRPr="000D3560">
        <w:rPr>
          <w:rFonts w:hint="cs"/>
          <w:color w:val="000000" w:themeColor="text1"/>
          <w:sz w:val="27"/>
          <w:rtl/>
        </w:rPr>
        <w:t>بالنسبة لهوية قاسم بن محمد فالمحتمل أن يكون هو قاسم بن محمد الجوهري الكوفي</w:t>
      </w:r>
      <w:r w:rsidRPr="000D3560">
        <w:rPr>
          <w:rFonts w:hint="cs"/>
          <w:color w:val="000000" w:themeColor="text1"/>
          <w:sz w:val="27"/>
          <w:rtl/>
        </w:rPr>
        <w:t>،</w:t>
      </w:r>
      <w:r w:rsidR="00770751" w:rsidRPr="000D3560">
        <w:rPr>
          <w:rFonts w:hint="cs"/>
          <w:color w:val="000000" w:themeColor="text1"/>
          <w:sz w:val="27"/>
          <w:rtl/>
        </w:rPr>
        <w:t xml:space="preserve"> أو ربما هو قاسم بن محمد القم</w:t>
      </w:r>
      <w:r w:rsidRPr="000D3560">
        <w:rPr>
          <w:rFonts w:hint="cs"/>
          <w:color w:val="000000" w:themeColor="text1"/>
          <w:sz w:val="27"/>
          <w:rtl/>
        </w:rPr>
        <w:t>ّ</w:t>
      </w:r>
      <w:r w:rsidR="00770751" w:rsidRPr="000D3560">
        <w:rPr>
          <w:rFonts w:hint="cs"/>
          <w:color w:val="000000" w:themeColor="text1"/>
          <w:sz w:val="27"/>
          <w:rtl/>
        </w:rPr>
        <w:t>ي</w:t>
      </w:r>
      <w:r w:rsidRPr="000D3560">
        <w:rPr>
          <w:rFonts w:hint="cs"/>
          <w:color w:val="000000" w:themeColor="text1"/>
          <w:sz w:val="27"/>
          <w:rtl/>
        </w:rPr>
        <w:t>،</w:t>
      </w:r>
      <w:r w:rsidR="00770751" w:rsidRPr="000D3560">
        <w:rPr>
          <w:rFonts w:hint="cs"/>
          <w:color w:val="000000" w:themeColor="text1"/>
          <w:sz w:val="27"/>
          <w:rtl/>
        </w:rPr>
        <w:t xml:space="preserve"> والمعروف ب</w:t>
      </w:r>
      <w:r w:rsidRPr="000D3560">
        <w:rPr>
          <w:rFonts w:hint="cs"/>
          <w:color w:val="000000" w:themeColor="text1"/>
          <w:sz w:val="27"/>
          <w:rtl/>
        </w:rPr>
        <w:t>ـ</w:t>
      </w:r>
      <w:r w:rsidR="00770751" w:rsidRPr="000D3560">
        <w:rPr>
          <w:rFonts w:hint="cs"/>
          <w:color w:val="000000" w:themeColor="text1"/>
          <w:sz w:val="27"/>
          <w:rtl/>
        </w:rPr>
        <w:t xml:space="preserve"> </w:t>
      </w:r>
      <w:r w:rsidRPr="000D3560">
        <w:rPr>
          <w:rFonts w:hint="cs"/>
          <w:color w:val="000000" w:themeColor="text1"/>
          <w:sz w:val="27"/>
          <w:rtl/>
        </w:rPr>
        <w:t>(</w:t>
      </w:r>
      <w:r w:rsidR="00770751" w:rsidRPr="000D3560">
        <w:rPr>
          <w:rFonts w:hint="cs"/>
          <w:color w:val="000000" w:themeColor="text1"/>
          <w:sz w:val="27"/>
          <w:rtl/>
        </w:rPr>
        <w:t>كاسولا</w:t>
      </w:r>
      <w:r w:rsidRPr="000D3560">
        <w:rPr>
          <w:rFonts w:hint="cs"/>
          <w:color w:val="000000" w:themeColor="text1"/>
          <w:sz w:val="27"/>
          <w:rtl/>
        </w:rPr>
        <w:t>).</w:t>
      </w:r>
    </w:p>
    <w:p w:rsidR="00DC1A8C" w:rsidRPr="000D3560" w:rsidRDefault="00770751" w:rsidP="00211C6C">
      <w:pPr>
        <w:spacing w:line="400" w:lineRule="exact"/>
        <w:rPr>
          <w:color w:val="000000" w:themeColor="text1"/>
          <w:sz w:val="27"/>
          <w:rtl/>
        </w:rPr>
      </w:pPr>
      <w:r w:rsidRPr="000D3560">
        <w:rPr>
          <w:rFonts w:hint="cs"/>
          <w:color w:val="000000" w:themeColor="text1"/>
          <w:sz w:val="27"/>
          <w:rtl/>
        </w:rPr>
        <w:t>لكن</w:t>
      </w:r>
      <w:r w:rsidR="00DC1A8C" w:rsidRPr="000D3560">
        <w:rPr>
          <w:rFonts w:hint="cs"/>
          <w:color w:val="000000" w:themeColor="text1"/>
          <w:sz w:val="27"/>
          <w:rtl/>
        </w:rPr>
        <w:t>ْ؛</w:t>
      </w:r>
      <w:r w:rsidRPr="000D3560">
        <w:rPr>
          <w:rFonts w:hint="cs"/>
          <w:color w:val="000000" w:themeColor="text1"/>
          <w:sz w:val="27"/>
          <w:rtl/>
        </w:rPr>
        <w:t xml:space="preserve"> نظرا</w:t>
      </w:r>
      <w:r w:rsidR="00DC1A8C" w:rsidRPr="000D3560">
        <w:rPr>
          <w:rFonts w:hint="cs"/>
          <w:color w:val="000000" w:themeColor="text1"/>
          <w:sz w:val="27"/>
          <w:rtl/>
        </w:rPr>
        <w:t>ً</w:t>
      </w:r>
      <w:r w:rsidRPr="000D3560">
        <w:rPr>
          <w:rFonts w:hint="cs"/>
          <w:color w:val="000000" w:themeColor="text1"/>
          <w:sz w:val="27"/>
          <w:rtl/>
        </w:rPr>
        <w:t xml:space="preserve"> لما عرف عن الشاذكوني أنه أقام بأصفهان في أواخر حياته</w:t>
      </w:r>
      <w:r w:rsidR="00DC1A8C" w:rsidRPr="000D3560">
        <w:rPr>
          <w:rFonts w:hint="cs"/>
          <w:color w:val="000000" w:themeColor="text1"/>
          <w:sz w:val="27"/>
          <w:rtl/>
        </w:rPr>
        <w:t>،</w:t>
      </w:r>
      <w:r w:rsidRPr="000D3560">
        <w:rPr>
          <w:rFonts w:hint="cs"/>
          <w:color w:val="000000" w:themeColor="text1"/>
          <w:sz w:val="27"/>
          <w:rtl/>
        </w:rPr>
        <w:t xml:space="preserve"> فالمرج</w:t>
      </w:r>
      <w:r w:rsidR="00DC1A8C" w:rsidRPr="000D3560">
        <w:rPr>
          <w:rFonts w:hint="cs"/>
          <w:color w:val="000000" w:themeColor="text1"/>
          <w:sz w:val="27"/>
          <w:rtl/>
        </w:rPr>
        <w:t>َّ</w:t>
      </w:r>
      <w:r w:rsidRPr="000D3560">
        <w:rPr>
          <w:rFonts w:hint="cs"/>
          <w:color w:val="000000" w:themeColor="text1"/>
          <w:sz w:val="27"/>
          <w:rtl/>
        </w:rPr>
        <w:t>ح أن يكون المقصود بقاسم بن محمد هو قاسم بن محمد القم</w:t>
      </w:r>
      <w:r w:rsidR="00DC1A8C" w:rsidRPr="000D3560">
        <w:rPr>
          <w:rFonts w:hint="cs"/>
          <w:color w:val="000000" w:themeColor="text1"/>
          <w:sz w:val="27"/>
          <w:rtl/>
        </w:rPr>
        <w:t>ّ</w:t>
      </w:r>
      <w:r w:rsidRPr="000D3560">
        <w:rPr>
          <w:rFonts w:hint="cs"/>
          <w:color w:val="000000" w:themeColor="text1"/>
          <w:sz w:val="27"/>
          <w:rtl/>
        </w:rPr>
        <w:t>ي الأصفهاني</w:t>
      </w:r>
      <w:r w:rsidRPr="000D3560">
        <w:rPr>
          <w:rFonts w:hint="cs"/>
          <w:color w:val="000000" w:themeColor="text1"/>
          <w:sz w:val="27"/>
          <w:vertAlign w:val="superscript"/>
          <w:rtl/>
        </w:rPr>
        <w:t>(</w:t>
      </w:r>
      <w:r w:rsidRPr="000D3560">
        <w:rPr>
          <w:rStyle w:val="af9"/>
          <w:color w:val="000000" w:themeColor="text1"/>
          <w:sz w:val="27"/>
          <w:rtl/>
        </w:rPr>
        <w:endnoteReference w:id="570"/>
      </w:r>
      <w:r w:rsidRPr="000D3560">
        <w:rPr>
          <w:rFonts w:hint="cs"/>
          <w:color w:val="000000" w:themeColor="text1"/>
          <w:sz w:val="27"/>
          <w:vertAlign w:val="superscript"/>
          <w:rtl/>
        </w:rPr>
        <w:t>)</w:t>
      </w:r>
      <w:r w:rsidR="00DC1A8C" w:rsidRPr="000D3560">
        <w:rPr>
          <w:rFonts w:hint="cs"/>
          <w:color w:val="000000" w:themeColor="text1"/>
          <w:sz w:val="27"/>
          <w:rtl/>
        </w:rPr>
        <w:t>.</w:t>
      </w:r>
    </w:p>
    <w:p w:rsidR="00DC1A8C" w:rsidRPr="000D3560" w:rsidRDefault="00770751" w:rsidP="00211C6C">
      <w:pPr>
        <w:spacing w:line="400" w:lineRule="exact"/>
        <w:rPr>
          <w:color w:val="000000" w:themeColor="text1"/>
          <w:sz w:val="27"/>
          <w:rtl/>
        </w:rPr>
      </w:pPr>
      <w:r w:rsidRPr="000D3560">
        <w:rPr>
          <w:rFonts w:hint="cs"/>
          <w:color w:val="000000" w:themeColor="text1"/>
          <w:sz w:val="27"/>
          <w:rtl/>
        </w:rPr>
        <w:t>ويتقو</w:t>
      </w:r>
      <w:r w:rsidR="00DC1A8C" w:rsidRPr="000D3560">
        <w:rPr>
          <w:rFonts w:hint="cs"/>
          <w:color w:val="000000" w:themeColor="text1"/>
          <w:sz w:val="27"/>
          <w:rtl/>
        </w:rPr>
        <w:t>ّ</w:t>
      </w:r>
      <w:r w:rsidRPr="000D3560">
        <w:rPr>
          <w:rFonts w:hint="cs"/>
          <w:color w:val="000000" w:themeColor="text1"/>
          <w:sz w:val="27"/>
          <w:rtl/>
        </w:rPr>
        <w:t>ى هذا الترجيح بلحاظ الطبقات</w:t>
      </w:r>
      <w:r w:rsidR="00DC1A8C" w:rsidRPr="000D3560">
        <w:rPr>
          <w:rFonts w:hint="cs"/>
          <w:color w:val="000000" w:themeColor="text1"/>
          <w:sz w:val="27"/>
          <w:rtl/>
        </w:rPr>
        <w:t>؛</w:t>
      </w:r>
      <w:r w:rsidRPr="000D3560">
        <w:rPr>
          <w:rFonts w:hint="cs"/>
          <w:color w:val="000000" w:themeColor="text1"/>
          <w:sz w:val="27"/>
          <w:rtl/>
        </w:rPr>
        <w:t xml:space="preserve"> فالشاذكوني وكاسولا من طبقة واحدة، بينما تأتي طبقة قاسم بن محمد الكوفي الجوهري</w:t>
      </w:r>
      <w:r w:rsidR="00DC1A8C" w:rsidRPr="000D3560">
        <w:rPr>
          <w:rFonts w:hint="cs"/>
          <w:color w:val="000000" w:themeColor="text1"/>
          <w:sz w:val="27"/>
          <w:rtl/>
        </w:rPr>
        <w:t>،</w:t>
      </w:r>
      <w:r w:rsidRPr="000D3560">
        <w:rPr>
          <w:rFonts w:hint="cs"/>
          <w:color w:val="000000" w:themeColor="text1"/>
          <w:sz w:val="27"/>
          <w:rtl/>
        </w:rPr>
        <w:t xml:space="preserve"> وهو مم</w:t>
      </w:r>
      <w:r w:rsidR="00DC1A8C" w:rsidRPr="000D3560">
        <w:rPr>
          <w:rFonts w:hint="cs"/>
          <w:color w:val="000000" w:themeColor="text1"/>
          <w:sz w:val="27"/>
          <w:rtl/>
        </w:rPr>
        <w:t>َّ</w:t>
      </w:r>
      <w:r w:rsidRPr="000D3560">
        <w:rPr>
          <w:rFonts w:hint="cs"/>
          <w:color w:val="000000" w:themeColor="text1"/>
          <w:sz w:val="27"/>
          <w:rtl/>
        </w:rPr>
        <w:t>ن رو</w:t>
      </w:r>
      <w:r w:rsidR="00DC1A8C" w:rsidRPr="000D3560">
        <w:rPr>
          <w:rFonts w:hint="cs"/>
          <w:color w:val="000000" w:themeColor="text1"/>
          <w:sz w:val="27"/>
          <w:rtl/>
        </w:rPr>
        <w:t>َ</w:t>
      </w:r>
      <w:r w:rsidRPr="000D3560">
        <w:rPr>
          <w:rFonts w:hint="cs"/>
          <w:color w:val="000000" w:themeColor="text1"/>
          <w:sz w:val="27"/>
          <w:rtl/>
        </w:rPr>
        <w:t>و</w:t>
      </w:r>
      <w:r w:rsidR="00DC1A8C" w:rsidRPr="000D3560">
        <w:rPr>
          <w:rFonts w:hint="cs"/>
          <w:color w:val="000000" w:themeColor="text1"/>
          <w:sz w:val="27"/>
          <w:rtl/>
        </w:rPr>
        <w:t>ْ</w:t>
      </w:r>
      <w:r w:rsidRPr="000D3560">
        <w:rPr>
          <w:rFonts w:hint="cs"/>
          <w:color w:val="000000" w:themeColor="text1"/>
          <w:sz w:val="27"/>
          <w:rtl/>
        </w:rPr>
        <w:t>ا عن الإمام موسى بن جعفر الكاظم</w:t>
      </w:r>
      <w:r w:rsidR="00E70C68" w:rsidRPr="007F40FB">
        <w:rPr>
          <w:rFonts w:ascii="Lotus Linotype" w:hAnsi="Lotus Linotype" w:cs="Mosawi" w:hint="cs"/>
          <w:color w:val="000000" w:themeColor="text1"/>
          <w:sz w:val="24"/>
          <w:szCs w:val="24"/>
          <w:rtl/>
        </w:rPr>
        <w:t>×</w:t>
      </w:r>
      <w:r w:rsidR="00DC1A8C" w:rsidRPr="000D3560">
        <w:rPr>
          <w:rFonts w:hint="cs"/>
          <w:color w:val="000000" w:themeColor="text1"/>
          <w:sz w:val="27"/>
          <w:rtl/>
        </w:rPr>
        <w:t>،</w:t>
      </w:r>
      <w:r w:rsidRPr="000D3560">
        <w:rPr>
          <w:rFonts w:hint="cs"/>
          <w:color w:val="000000" w:themeColor="text1"/>
          <w:sz w:val="27"/>
          <w:rtl/>
        </w:rPr>
        <w:t xml:space="preserve"> مع طبقة رجالات الإمام الكاظم</w:t>
      </w:r>
      <w:r w:rsidR="00DC1A8C" w:rsidRPr="000D3560">
        <w:rPr>
          <w:rFonts w:hint="cs"/>
          <w:color w:val="000000" w:themeColor="text1"/>
          <w:sz w:val="27"/>
          <w:rtl/>
        </w:rPr>
        <w:t xml:space="preserve">، </w:t>
      </w:r>
      <w:r w:rsidRPr="000D3560">
        <w:rPr>
          <w:rFonts w:hint="cs"/>
          <w:color w:val="000000" w:themeColor="text1"/>
          <w:sz w:val="27"/>
          <w:rtl/>
        </w:rPr>
        <w:t>وهي طبقة مشايخ الشاذكوني</w:t>
      </w:r>
      <w:r w:rsidR="00DC1A8C" w:rsidRPr="000D3560">
        <w:rPr>
          <w:rFonts w:hint="cs"/>
          <w:color w:val="000000" w:themeColor="text1"/>
          <w:sz w:val="27"/>
          <w:rtl/>
        </w:rPr>
        <w:t>،</w:t>
      </w:r>
      <w:r w:rsidRPr="000D3560">
        <w:rPr>
          <w:rFonts w:hint="cs"/>
          <w:color w:val="000000" w:themeColor="text1"/>
          <w:sz w:val="27"/>
          <w:rtl/>
        </w:rPr>
        <w:t xml:space="preserve"> وليست ت</w:t>
      </w:r>
      <w:r w:rsidR="00694A46">
        <w:rPr>
          <w:rFonts w:hint="cs"/>
          <w:color w:val="000000" w:themeColor="text1"/>
          <w:sz w:val="27"/>
          <w:rtl/>
        </w:rPr>
        <w:t>ُ</w:t>
      </w:r>
      <w:r w:rsidRPr="000D3560">
        <w:rPr>
          <w:rFonts w:hint="cs"/>
          <w:color w:val="000000" w:themeColor="text1"/>
          <w:sz w:val="27"/>
          <w:rtl/>
        </w:rPr>
        <w:t>طاب</w:t>
      </w:r>
      <w:r w:rsidR="00694A46">
        <w:rPr>
          <w:rFonts w:hint="cs"/>
          <w:color w:val="000000" w:themeColor="text1"/>
          <w:sz w:val="27"/>
          <w:rtl/>
        </w:rPr>
        <w:t>ِ</w:t>
      </w:r>
      <w:r w:rsidRPr="000D3560">
        <w:rPr>
          <w:rFonts w:hint="cs"/>
          <w:color w:val="000000" w:themeColor="text1"/>
          <w:sz w:val="27"/>
          <w:rtl/>
        </w:rPr>
        <w:t>ق</w:t>
      </w:r>
      <w:r w:rsidR="00694A46">
        <w:rPr>
          <w:rFonts w:hint="cs"/>
          <w:color w:val="000000" w:themeColor="text1"/>
          <w:sz w:val="27"/>
          <w:rtl/>
        </w:rPr>
        <w:t>ُ</w:t>
      </w:r>
      <w:r w:rsidRPr="000D3560">
        <w:rPr>
          <w:rFonts w:hint="cs"/>
          <w:color w:val="000000" w:themeColor="text1"/>
          <w:sz w:val="27"/>
          <w:rtl/>
        </w:rPr>
        <w:t xml:space="preserve"> طبقة تلامذة الشاذكوني</w:t>
      </w:r>
      <w:r w:rsidRPr="000D3560">
        <w:rPr>
          <w:rFonts w:hint="cs"/>
          <w:color w:val="000000" w:themeColor="text1"/>
          <w:sz w:val="27"/>
          <w:vertAlign w:val="superscript"/>
          <w:rtl/>
        </w:rPr>
        <w:t>(</w:t>
      </w:r>
      <w:r w:rsidRPr="000D3560">
        <w:rPr>
          <w:rStyle w:val="af9"/>
          <w:color w:val="000000" w:themeColor="text1"/>
          <w:sz w:val="27"/>
          <w:rtl/>
        </w:rPr>
        <w:endnoteReference w:id="571"/>
      </w:r>
      <w:r w:rsidRPr="000D3560">
        <w:rPr>
          <w:rFonts w:hint="cs"/>
          <w:color w:val="000000" w:themeColor="text1"/>
          <w:sz w:val="27"/>
          <w:vertAlign w:val="superscript"/>
          <w:rtl/>
        </w:rPr>
        <w:t>)</w:t>
      </w:r>
      <w:r w:rsidR="00DC1A8C" w:rsidRPr="000D3560">
        <w:rPr>
          <w:rFonts w:hint="cs"/>
          <w:color w:val="000000" w:themeColor="text1"/>
          <w:sz w:val="27"/>
          <w:rtl/>
        </w:rPr>
        <w:t>.</w:t>
      </w:r>
    </w:p>
    <w:p w:rsidR="00770751" w:rsidRPr="000D3560" w:rsidRDefault="00770751" w:rsidP="00211C6C">
      <w:pPr>
        <w:spacing w:line="400" w:lineRule="exact"/>
        <w:rPr>
          <w:color w:val="000000" w:themeColor="text1"/>
          <w:sz w:val="27"/>
          <w:rtl/>
        </w:rPr>
      </w:pPr>
      <w:r w:rsidRPr="000D3560">
        <w:rPr>
          <w:rFonts w:hint="cs"/>
          <w:color w:val="000000" w:themeColor="text1"/>
          <w:sz w:val="27"/>
          <w:rtl/>
        </w:rPr>
        <w:t>ومن القرائن الأخرى على هوي</w:t>
      </w:r>
      <w:r w:rsidR="00DC1A8C" w:rsidRPr="000D3560">
        <w:rPr>
          <w:rFonts w:hint="cs"/>
          <w:color w:val="000000" w:themeColor="text1"/>
          <w:sz w:val="27"/>
          <w:rtl/>
        </w:rPr>
        <w:t>ّ</w:t>
      </w:r>
      <w:r w:rsidRPr="000D3560">
        <w:rPr>
          <w:rFonts w:hint="cs"/>
          <w:color w:val="000000" w:themeColor="text1"/>
          <w:sz w:val="27"/>
          <w:rtl/>
        </w:rPr>
        <w:t>ة قاسم بن محمد بعض الروايات التي نقلت عن كتاب المنقري بواسطة أحمد بن محمد بن خالد البرقي وعلي</w:t>
      </w:r>
      <w:r w:rsidR="00DC1A8C" w:rsidRPr="000D3560">
        <w:rPr>
          <w:rFonts w:hint="cs"/>
          <w:color w:val="000000" w:themeColor="text1"/>
          <w:sz w:val="27"/>
          <w:rtl/>
        </w:rPr>
        <w:t>ّ</w:t>
      </w:r>
      <w:r w:rsidRPr="000D3560">
        <w:rPr>
          <w:rFonts w:hint="cs"/>
          <w:color w:val="000000" w:themeColor="text1"/>
          <w:sz w:val="27"/>
          <w:rtl/>
        </w:rPr>
        <w:t xml:space="preserve"> بن إبراهيم القم</w:t>
      </w:r>
      <w:r w:rsidR="00DC1A8C" w:rsidRPr="000D3560">
        <w:rPr>
          <w:rFonts w:hint="cs"/>
          <w:color w:val="000000" w:themeColor="text1"/>
          <w:sz w:val="27"/>
          <w:rtl/>
        </w:rPr>
        <w:t>ّ</w:t>
      </w:r>
      <w:r w:rsidRPr="000D3560">
        <w:rPr>
          <w:rFonts w:hint="cs"/>
          <w:color w:val="000000" w:themeColor="text1"/>
          <w:sz w:val="27"/>
          <w:rtl/>
        </w:rPr>
        <w:t>ي</w:t>
      </w:r>
      <w:r w:rsidR="00DC1A8C" w:rsidRPr="000D3560">
        <w:rPr>
          <w:rFonts w:hint="cs"/>
          <w:color w:val="000000" w:themeColor="text1"/>
          <w:sz w:val="27"/>
          <w:rtl/>
        </w:rPr>
        <w:t>،</w:t>
      </w:r>
      <w:r w:rsidRPr="000D3560">
        <w:rPr>
          <w:rFonts w:hint="cs"/>
          <w:color w:val="000000" w:themeColor="text1"/>
          <w:sz w:val="27"/>
          <w:rtl/>
        </w:rPr>
        <w:t xml:space="preserve"> والتي ذكر في سلسلة أسنادها شهرة قاسم بن محمد الأصفهاني</w:t>
      </w:r>
      <w:r w:rsidRPr="000D3560">
        <w:rPr>
          <w:color w:val="000000" w:themeColor="text1"/>
          <w:sz w:val="27"/>
          <w:vertAlign w:val="superscript"/>
          <w:rtl/>
        </w:rPr>
        <w:t>(</w:t>
      </w:r>
      <w:r w:rsidRPr="000D3560">
        <w:rPr>
          <w:color w:val="000000" w:themeColor="text1"/>
          <w:sz w:val="27"/>
          <w:vertAlign w:val="superscript"/>
          <w:rtl/>
        </w:rPr>
        <w:endnoteReference w:id="572"/>
      </w:r>
      <w:r w:rsidRPr="000D3560">
        <w:rPr>
          <w:color w:val="000000" w:themeColor="text1"/>
          <w:sz w:val="27"/>
          <w:vertAlign w:val="superscript"/>
          <w:rtl/>
        </w:rPr>
        <w:t>)</w:t>
      </w:r>
      <w:r w:rsidRPr="000D3560">
        <w:rPr>
          <w:rFonts w:hint="cs"/>
          <w:color w:val="000000" w:themeColor="text1"/>
          <w:sz w:val="27"/>
          <w:rtl/>
        </w:rPr>
        <w:t xml:space="preserve">. </w:t>
      </w:r>
    </w:p>
    <w:p w:rsidR="009153D6" w:rsidRPr="000D3560" w:rsidRDefault="00770751" w:rsidP="00211C6C">
      <w:pPr>
        <w:spacing w:line="400" w:lineRule="exact"/>
        <w:rPr>
          <w:color w:val="000000" w:themeColor="text1"/>
          <w:sz w:val="27"/>
          <w:rtl/>
        </w:rPr>
      </w:pPr>
      <w:r w:rsidRPr="000D3560">
        <w:rPr>
          <w:rFonts w:hint="cs"/>
          <w:color w:val="000000" w:themeColor="text1"/>
          <w:sz w:val="27"/>
          <w:rtl/>
        </w:rPr>
        <w:t>يعتبر كتاب داو</w:t>
      </w:r>
      <w:r w:rsidR="00DC1A8C" w:rsidRPr="000D3560">
        <w:rPr>
          <w:rFonts w:hint="cs"/>
          <w:color w:val="000000" w:themeColor="text1"/>
          <w:sz w:val="27"/>
          <w:rtl/>
        </w:rPr>
        <w:t>و</w:t>
      </w:r>
      <w:r w:rsidRPr="000D3560">
        <w:rPr>
          <w:rFonts w:hint="cs"/>
          <w:color w:val="000000" w:themeColor="text1"/>
          <w:sz w:val="27"/>
          <w:rtl/>
        </w:rPr>
        <w:t>د بن سليمان الحديثي</w:t>
      </w:r>
      <w:r w:rsidR="00DC1A8C" w:rsidRPr="000D3560">
        <w:rPr>
          <w:rFonts w:hint="cs"/>
          <w:color w:val="000000" w:themeColor="text1"/>
          <w:sz w:val="27"/>
          <w:rtl/>
        </w:rPr>
        <w:t>؛</w:t>
      </w:r>
      <w:r w:rsidRPr="000D3560">
        <w:rPr>
          <w:rFonts w:hint="cs"/>
          <w:color w:val="000000" w:themeColor="text1"/>
          <w:sz w:val="27"/>
          <w:rtl/>
        </w:rPr>
        <w:t xml:space="preserve"> بلحاظ سلسلة الأسناد المروي</w:t>
      </w:r>
      <w:r w:rsidR="00DC1A8C" w:rsidRPr="000D3560">
        <w:rPr>
          <w:rFonts w:hint="cs"/>
          <w:color w:val="000000" w:themeColor="text1"/>
          <w:sz w:val="27"/>
          <w:rtl/>
        </w:rPr>
        <w:t>ّ</w:t>
      </w:r>
      <w:r w:rsidRPr="000D3560">
        <w:rPr>
          <w:rFonts w:hint="cs"/>
          <w:color w:val="000000" w:themeColor="text1"/>
          <w:sz w:val="27"/>
          <w:rtl/>
        </w:rPr>
        <w:t xml:space="preserve"> بها</w:t>
      </w:r>
      <w:r w:rsidR="00DC1A8C" w:rsidRPr="000D3560">
        <w:rPr>
          <w:rFonts w:hint="cs"/>
          <w:color w:val="000000" w:themeColor="text1"/>
          <w:sz w:val="27"/>
          <w:rtl/>
        </w:rPr>
        <w:t>،</w:t>
      </w:r>
      <w:r w:rsidRPr="000D3560">
        <w:rPr>
          <w:rFonts w:hint="cs"/>
          <w:color w:val="000000" w:themeColor="text1"/>
          <w:sz w:val="27"/>
          <w:rtl/>
        </w:rPr>
        <w:t xml:space="preserve"> </w:t>
      </w:r>
      <w:r w:rsidRPr="000D3560">
        <w:rPr>
          <w:rFonts w:hint="cs"/>
          <w:color w:val="000000" w:themeColor="text1"/>
          <w:sz w:val="27"/>
          <w:rtl/>
        </w:rPr>
        <w:lastRenderedPageBreak/>
        <w:t>واحدا</w:t>
      </w:r>
      <w:r w:rsidR="00DC1A8C" w:rsidRPr="000D3560">
        <w:rPr>
          <w:rFonts w:hint="cs"/>
          <w:color w:val="000000" w:themeColor="text1"/>
          <w:sz w:val="27"/>
          <w:rtl/>
        </w:rPr>
        <w:t>ً</w:t>
      </w:r>
      <w:r w:rsidRPr="000D3560">
        <w:rPr>
          <w:rFonts w:hint="cs"/>
          <w:color w:val="000000" w:themeColor="text1"/>
          <w:sz w:val="27"/>
          <w:rtl/>
        </w:rPr>
        <w:t xml:space="preserve"> من المصن</w:t>
      </w:r>
      <w:r w:rsidR="00DC1A8C" w:rsidRPr="000D3560">
        <w:rPr>
          <w:rFonts w:hint="cs"/>
          <w:color w:val="000000" w:themeColor="text1"/>
          <w:sz w:val="27"/>
          <w:rtl/>
        </w:rPr>
        <w:t>َّ</w:t>
      </w:r>
      <w:r w:rsidRPr="000D3560">
        <w:rPr>
          <w:rFonts w:hint="cs"/>
          <w:color w:val="000000" w:themeColor="text1"/>
          <w:sz w:val="27"/>
          <w:rtl/>
        </w:rPr>
        <w:t>فات الحديثية المعدودة المتداولة في العراق</w:t>
      </w:r>
      <w:r w:rsidR="00DC1A8C" w:rsidRPr="000D3560">
        <w:rPr>
          <w:rFonts w:hint="cs"/>
          <w:color w:val="000000" w:themeColor="text1"/>
          <w:sz w:val="27"/>
          <w:rtl/>
        </w:rPr>
        <w:t>،</w:t>
      </w:r>
      <w:r w:rsidRPr="000D3560">
        <w:rPr>
          <w:rFonts w:hint="cs"/>
          <w:color w:val="000000" w:themeColor="text1"/>
          <w:sz w:val="27"/>
          <w:rtl/>
        </w:rPr>
        <w:t xml:space="preserve"> التي قام بنقلها المحد</w:t>
      </w:r>
      <w:r w:rsidR="00DC1A8C" w:rsidRPr="000D3560">
        <w:rPr>
          <w:rFonts w:hint="cs"/>
          <w:color w:val="000000" w:themeColor="text1"/>
          <w:sz w:val="27"/>
          <w:rtl/>
        </w:rPr>
        <w:t>ِّ</w:t>
      </w:r>
      <w:r w:rsidRPr="000D3560">
        <w:rPr>
          <w:rFonts w:hint="cs"/>
          <w:color w:val="000000" w:themeColor="text1"/>
          <w:sz w:val="27"/>
          <w:rtl/>
        </w:rPr>
        <w:t>ثون القم</w:t>
      </w:r>
      <w:r w:rsidR="00DC1A8C" w:rsidRPr="000D3560">
        <w:rPr>
          <w:rFonts w:hint="cs"/>
          <w:color w:val="000000" w:themeColor="text1"/>
          <w:sz w:val="27"/>
          <w:rtl/>
        </w:rPr>
        <w:t>ِّ</w:t>
      </w:r>
      <w:r w:rsidRPr="000D3560">
        <w:rPr>
          <w:rFonts w:hint="cs"/>
          <w:color w:val="000000" w:themeColor="text1"/>
          <w:sz w:val="27"/>
          <w:rtl/>
        </w:rPr>
        <w:t>يون من قم إلى بغداد</w:t>
      </w:r>
      <w:r w:rsidR="00DC1A8C" w:rsidRPr="000D3560">
        <w:rPr>
          <w:rFonts w:hint="cs"/>
          <w:color w:val="000000" w:themeColor="text1"/>
          <w:sz w:val="27"/>
          <w:rtl/>
        </w:rPr>
        <w:t>،</w:t>
      </w:r>
      <w:r w:rsidRPr="000D3560">
        <w:rPr>
          <w:rFonts w:hint="cs"/>
          <w:color w:val="000000" w:themeColor="text1"/>
          <w:sz w:val="27"/>
          <w:rtl/>
        </w:rPr>
        <w:t xml:space="preserve"> وانتشرت روايته في العراق، على عكس ما كان مشهورا</w:t>
      </w:r>
      <w:r w:rsidR="00DC1A8C" w:rsidRPr="000D3560">
        <w:rPr>
          <w:rFonts w:hint="cs"/>
          <w:color w:val="000000" w:themeColor="text1"/>
          <w:sz w:val="27"/>
          <w:rtl/>
        </w:rPr>
        <w:t>ً،</w:t>
      </w:r>
      <w:r w:rsidRPr="000D3560">
        <w:rPr>
          <w:rFonts w:hint="cs"/>
          <w:color w:val="000000" w:themeColor="text1"/>
          <w:sz w:val="27"/>
          <w:rtl/>
        </w:rPr>
        <w:t xml:space="preserve"> حيث أساس الموروث الحديثي المتداول بين محد</w:t>
      </w:r>
      <w:r w:rsidR="00DC1A8C" w:rsidRPr="000D3560">
        <w:rPr>
          <w:rFonts w:hint="cs"/>
          <w:color w:val="000000" w:themeColor="text1"/>
          <w:sz w:val="27"/>
          <w:rtl/>
        </w:rPr>
        <w:t>ِّ</w:t>
      </w:r>
      <w:r w:rsidRPr="000D3560">
        <w:rPr>
          <w:rFonts w:hint="cs"/>
          <w:color w:val="000000" w:themeColor="text1"/>
          <w:sz w:val="27"/>
          <w:rtl/>
        </w:rPr>
        <w:t>ثي قم قد دو</w:t>
      </w:r>
      <w:r w:rsidR="00DC1A8C" w:rsidRPr="000D3560">
        <w:rPr>
          <w:rFonts w:hint="cs"/>
          <w:color w:val="000000" w:themeColor="text1"/>
          <w:sz w:val="27"/>
          <w:rtl/>
        </w:rPr>
        <w:t>ِّ</w:t>
      </w:r>
      <w:r w:rsidRPr="000D3560">
        <w:rPr>
          <w:rFonts w:hint="cs"/>
          <w:color w:val="000000" w:themeColor="text1"/>
          <w:sz w:val="27"/>
          <w:rtl/>
        </w:rPr>
        <w:t>ن أول الأمر في العراق</w:t>
      </w:r>
      <w:r w:rsidR="00DC1A8C" w:rsidRPr="000D3560">
        <w:rPr>
          <w:rFonts w:hint="cs"/>
          <w:color w:val="000000" w:themeColor="text1"/>
          <w:sz w:val="27"/>
          <w:rtl/>
        </w:rPr>
        <w:t>،</w:t>
      </w:r>
      <w:r w:rsidRPr="000D3560">
        <w:rPr>
          <w:rFonts w:hint="cs"/>
          <w:color w:val="000000" w:themeColor="text1"/>
          <w:sz w:val="27"/>
          <w:rtl/>
        </w:rPr>
        <w:t xml:space="preserve"> وخاص</w:t>
      </w:r>
      <w:r w:rsidR="00DC1A8C" w:rsidRPr="000D3560">
        <w:rPr>
          <w:rFonts w:hint="cs"/>
          <w:color w:val="000000" w:themeColor="text1"/>
          <w:sz w:val="27"/>
          <w:rtl/>
        </w:rPr>
        <w:t>ّ</w:t>
      </w:r>
      <w:r w:rsidRPr="000D3560">
        <w:rPr>
          <w:rFonts w:hint="cs"/>
          <w:color w:val="000000" w:themeColor="text1"/>
          <w:sz w:val="27"/>
          <w:rtl/>
        </w:rPr>
        <w:t>ة في الكوفة</w:t>
      </w:r>
      <w:r w:rsidR="00DC1A8C" w:rsidRPr="000D3560">
        <w:rPr>
          <w:rFonts w:hint="cs"/>
          <w:color w:val="000000" w:themeColor="text1"/>
          <w:sz w:val="27"/>
          <w:rtl/>
        </w:rPr>
        <w:t>.</w:t>
      </w:r>
      <w:r w:rsidRPr="000D3560">
        <w:rPr>
          <w:rFonts w:hint="cs"/>
          <w:color w:val="000000" w:themeColor="text1"/>
          <w:sz w:val="27"/>
          <w:rtl/>
        </w:rPr>
        <w:t xml:space="preserve"> وبعد ذلك</w:t>
      </w:r>
      <w:r w:rsidR="009153D6" w:rsidRPr="000D3560">
        <w:rPr>
          <w:rFonts w:hint="cs"/>
          <w:color w:val="000000" w:themeColor="text1"/>
          <w:sz w:val="27"/>
          <w:rtl/>
        </w:rPr>
        <w:t>،</w:t>
      </w:r>
      <w:r w:rsidRPr="000D3560">
        <w:rPr>
          <w:rFonts w:hint="cs"/>
          <w:color w:val="000000" w:themeColor="text1"/>
          <w:sz w:val="27"/>
          <w:rtl/>
        </w:rPr>
        <w:t xml:space="preserve"> وإثر هجرة علماء العراق إلى قم</w:t>
      </w:r>
      <w:r w:rsidR="009153D6" w:rsidRPr="000D3560">
        <w:rPr>
          <w:rFonts w:hint="cs"/>
          <w:color w:val="000000" w:themeColor="text1"/>
          <w:sz w:val="27"/>
          <w:rtl/>
        </w:rPr>
        <w:t>،</w:t>
      </w:r>
      <w:r w:rsidRPr="000D3560">
        <w:rPr>
          <w:rFonts w:hint="cs"/>
          <w:color w:val="000000" w:themeColor="text1"/>
          <w:sz w:val="27"/>
          <w:rtl/>
        </w:rPr>
        <w:t xml:space="preserve"> أو على إثر سفر القم</w:t>
      </w:r>
      <w:r w:rsidR="009153D6" w:rsidRPr="000D3560">
        <w:rPr>
          <w:rFonts w:hint="cs"/>
          <w:color w:val="000000" w:themeColor="text1"/>
          <w:sz w:val="27"/>
          <w:rtl/>
        </w:rPr>
        <w:t>ّ</w:t>
      </w:r>
      <w:r w:rsidRPr="000D3560">
        <w:rPr>
          <w:rFonts w:hint="cs"/>
          <w:color w:val="000000" w:themeColor="text1"/>
          <w:sz w:val="27"/>
          <w:rtl/>
        </w:rPr>
        <w:t>يين إلى العراق</w:t>
      </w:r>
      <w:r w:rsidR="009153D6" w:rsidRPr="000D3560">
        <w:rPr>
          <w:rFonts w:hint="cs"/>
          <w:color w:val="000000" w:themeColor="text1"/>
          <w:sz w:val="27"/>
          <w:rtl/>
        </w:rPr>
        <w:t>،</w:t>
      </w:r>
      <w:r w:rsidRPr="000D3560">
        <w:rPr>
          <w:rFonts w:hint="cs"/>
          <w:color w:val="000000" w:themeColor="text1"/>
          <w:sz w:val="27"/>
          <w:rtl/>
        </w:rPr>
        <w:t xml:space="preserve"> انتقل ذلك الموروث الحديثي من ال</w:t>
      </w:r>
      <w:r w:rsidR="009153D6" w:rsidRPr="000D3560">
        <w:rPr>
          <w:rFonts w:hint="cs"/>
          <w:color w:val="000000" w:themeColor="text1"/>
          <w:sz w:val="27"/>
          <w:rtl/>
        </w:rPr>
        <w:t>كوفة (المنشأ) إلى قم.</w:t>
      </w:r>
    </w:p>
    <w:p w:rsidR="00770751" w:rsidRPr="000D3560" w:rsidRDefault="00770751" w:rsidP="00211C6C">
      <w:pPr>
        <w:spacing w:line="400" w:lineRule="exact"/>
        <w:rPr>
          <w:color w:val="000000" w:themeColor="text1"/>
          <w:sz w:val="27"/>
          <w:rtl/>
        </w:rPr>
      </w:pPr>
      <w:r w:rsidRPr="000D3560">
        <w:rPr>
          <w:rFonts w:hint="cs"/>
          <w:color w:val="000000" w:themeColor="text1"/>
          <w:sz w:val="27"/>
          <w:rtl/>
        </w:rPr>
        <w:t>روى كتاب الشاذكوني في العراق كبار المحد</w:t>
      </w:r>
      <w:r w:rsidR="009153D6" w:rsidRPr="000D3560">
        <w:rPr>
          <w:rFonts w:hint="cs"/>
          <w:color w:val="000000" w:themeColor="text1"/>
          <w:sz w:val="27"/>
          <w:rtl/>
        </w:rPr>
        <w:t>ِّ</w:t>
      </w:r>
      <w:r w:rsidRPr="000D3560">
        <w:rPr>
          <w:rFonts w:hint="cs"/>
          <w:color w:val="000000" w:themeColor="text1"/>
          <w:sz w:val="27"/>
          <w:rtl/>
        </w:rPr>
        <w:t>ثين</w:t>
      </w:r>
      <w:r w:rsidR="009153D6" w:rsidRPr="000D3560">
        <w:rPr>
          <w:rFonts w:hint="cs"/>
          <w:color w:val="000000" w:themeColor="text1"/>
          <w:sz w:val="27"/>
          <w:rtl/>
        </w:rPr>
        <w:t>،</w:t>
      </w:r>
      <w:r w:rsidRPr="000D3560">
        <w:rPr>
          <w:rFonts w:hint="cs"/>
          <w:color w:val="000000" w:themeColor="text1"/>
          <w:sz w:val="27"/>
          <w:rtl/>
        </w:rPr>
        <w:t xml:space="preserve"> أمثال</w:t>
      </w:r>
      <w:r w:rsidR="009153D6" w:rsidRPr="000D3560">
        <w:rPr>
          <w:rFonts w:hint="cs"/>
          <w:color w:val="000000" w:themeColor="text1"/>
          <w:sz w:val="27"/>
          <w:rtl/>
        </w:rPr>
        <w:t>:</w:t>
      </w:r>
      <w:r w:rsidRPr="000D3560">
        <w:rPr>
          <w:rFonts w:hint="cs"/>
          <w:color w:val="000000" w:themeColor="text1"/>
          <w:sz w:val="27"/>
          <w:rtl/>
        </w:rPr>
        <w:t xml:space="preserve"> </w:t>
      </w:r>
      <w:r w:rsidR="009153D6" w:rsidRPr="000D3560">
        <w:rPr>
          <w:rFonts w:hint="cs"/>
          <w:color w:val="000000" w:themeColor="text1"/>
          <w:sz w:val="27"/>
          <w:rtl/>
        </w:rPr>
        <w:t>ا</w:t>
      </w:r>
      <w:r w:rsidRPr="000D3560">
        <w:rPr>
          <w:rFonts w:hint="cs"/>
          <w:color w:val="000000" w:themeColor="text1"/>
          <w:sz w:val="27"/>
          <w:rtl/>
        </w:rPr>
        <w:t>بن أبي جيد القم</w:t>
      </w:r>
      <w:r w:rsidR="009153D6" w:rsidRPr="000D3560">
        <w:rPr>
          <w:rFonts w:hint="cs"/>
          <w:color w:val="000000" w:themeColor="text1"/>
          <w:sz w:val="27"/>
          <w:rtl/>
        </w:rPr>
        <w:t>ّ</w:t>
      </w:r>
      <w:r w:rsidRPr="000D3560">
        <w:rPr>
          <w:rFonts w:hint="cs"/>
          <w:color w:val="000000" w:themeColor="text1"/>
          <w:sz w:val="27"/>
          <w:rtl/>
        </w:rPr>
        <w:t>ي</w:t>
      </w:r>
      <w:r w:rsidR="009153D6" w:rsidRPr="000D3560">
        <w:rPr>
          <w:rFonts w:hint="cs"/>
          <w:color w:val="000000" w:themeColor="text1"/>
          <w:sz w:val="27"/>
          <w:rtl/>
        </w:rPr>
        <w:t>،</w:t>
      </w:r>
      <w:r w:rsidRPr="000D3560">
        <w:rPr>
          <w:rFonts w:hint="cs"/>
          <w:color w:val="000000" w:themeColor="text1"/>
          <w:sz w:val="27"/>
          <w:rtl/>
        </w:rPr>
        <w:t xml:space="preserve"> و</w:t>
      </w:r>
      <w:r w:rsidR="009153D6" w:rsidRPr="000D3560">
        <w:rPr>
          <w:rFonts w:hint="cs"/>
          <w:color w:val="000000" w:themeColor="text1"/>
          <w:sz w:val="27"/>
          <w:rtl/>
        </w:rPr>
        <w:t>ا</w:t>
      </w:r>
      <w:r w:rsidRPr="000D3560">
        <w:rPr>
          <w:rFonts w:hint="cs"/>
          <w:color w:val="000000" w:themeColor="text1"/>
          <w:sz w:val="27"/>
          <w:rtl/>
        </w:rPr>
        <w:t>بن بابويه القمي</w:t>
      </w:r>
      <w:r w:rsidR="009153D6" w:rsidRPr="000D3560">
        <w:rPr>
          <w:rFonts w:hint="cs"/>
          <w:color w:val="000000" w:themeColor="text1"/>
          <w:sz w:val="27"/>
          <w:rtl/>
        </w:rPr>
        <w:t>.</w:t>
      </w:r>
      <w:r w:rsidRPr="000D3560">
        <w:rPr>
          <w:rFonts w:hint="cs"/>
          <w:color w:val="000000" w:themeColor="text1"/>
          <w:sz w:val="27"/>
          <w:rtl/>
        </w:rPr>
        <w:t xml:space="preserve"> روى </w:t>
      </w:r>
      <w:r w:rsidR="009153D6" w:rsidRPr="000D3560">
        <w:rPr>
          <w:rFonts w:hint="cs"/>
          <w:color w:val="000000" w:themeColor="text1"/>
          <w:sz w:val="27"/>
          <w:rtl/>
        </w:rPr>
        <w:t>ا</w:t>
      </w:r>
      <w:r w:rsidRPr="000D3560">
        <w:rPr>
          <w:rFonts w:hint="cs"/>
          <w:color w:val="000000" w:themeColor="text1"/>
          <w:sz w:val="27"/>
          <w:rtl/>
        </w:rPr>
        <w:t>بن أبي الجيد كتاب الشاذكوني برواية أبي الوليد القم</w:t>
      </w:r>
      <w:r w:rsidR="009153D6" w:rsidRPr="000D3560">
        <w:rPr>
          <w:rFonts w:hint="cs"/>
          <w:color w:val="000000" w:themeColor="text1"/>
          <w:sz w:val="27"/>
          <w:rtl/>
        </w:rPr>
        <w:t>ّ</w:t>
      </w:r>
      <w:r w:rsidRPr="000D3560">
        <w:rPr>
          <w:rFonts w:hint="cs"/>
          <w:color w:val="000000" w:themeColor="text1"/>
          <w:sz w:val="27"/>
          <w:rtl/>
        </w:rPr>
        <w:t>ي</w:t>
      </w:r>
      <w:r w:rsidR="009153D6" w:rsidRPr="000D3560">
        <w:rPr>
          <w:rFonts w:hint="cs"/>
          <w:color w:val="000000" w:themeColor="text1"/>
          <w:sz w:val="27"/>
          <w:rtl/>
        </w:rPr>
        <w:t>.</w:t>
      </w:r>
      <w:r w:rsidRPr="000D3560">
        <w:rPr>
          <w:rFonts w:hint="cs"/>
          <w:color w:val="000000" w:themeColor="text1"/>
          <w:sz w:val="27"/>
          <w:rtl/>
        </w:rPr>
        <w:t xml:space="preserve"> ورواه الشيخ الصدوق رواية</w:t>
      </w:r>
      <w:r w:rsidR="009153D6" w:rsidRPr="000D3560">
        <w:rPr>
          <w:rFonts w:hint="cs"/>
          <w:color w:val="000000" w:themeColor="text1"/>
          <w:sz w:val="27"/>
          <w:rtl/>
        </w:rPr>
        <w:t>ً</w:t>
      </w:r>
      <w:r w:rsidRPr="000D3560">
        <w:rPr>
          <w:rFonts w:hint="cs"/>
          <w:color w:val="000000" w:themeColor="text1"/>
          <w:sz w:val="27"/>
          <w:rtl/>
        </w:rPr>
        <w:t xml:space="preserve"> عن أبيه وشيخه ابن الوليد</w:t>
      </w:r>
      <w:r w:rsidR="009153D6" w:rsidRPr="000D3560">
        <w:rPr>
          <w:rFonts w:hint="cs"/>
          <w:color w:val="000000" w:themeColor="text1"/>
          <w:sz w:val="27"/>
          <w:rtl/>
        </w:rPr>
        <w:t>.</w:t>
      </w:r>
      <w:r w:rsidRPr="000D3560">
        <w:rPr>
          <w:rFonts w:hint="cs"/>
          <w:color w:val="000000" w:themeColor="text1"/>
          <w:sz w:val="27"/>
          <w:rtl/>
        </w:rPr>
        <w:t xml:space="preserve"> ولمكانة </w:t>
      </w:r>
      <w:r w:rsidR="009153D6" w:rsidRPr="000D3560">
        <w:rPr>
          <w:rFonts w:hint="cs"/>
          <w:color w:val="000000" w:themeColor="text1"/>
          <w:sz w:val="27"/>
          <w:rtl/>
        </w:rPr>
        <w:t>ا</w:t>
      </w:r>
      <w:r w:rsidRPr="000D3560">
        <w:rPr>
          <w:rFonts w:hint="cs"/>
          <w:color w:val="000000" w:themeColor="text1"/>
          <w:sz w:val="27"/>
          <w:rtl/>
        </w:rPr>
        <w:t>بن الوليد القم</w:t>
      </w:r>
      <w:r w:rsidR="009153D6" w:rsidRPr="000D3560">
        <w:rPr>
          <w:rFonts w:hint="cs"/>
          <w:color w:val="000000" w:themeColor="text1"/>
          <w:sz w:val="27"/>
          <w:rtl/>
        </w:rPr>
        <w:t>ّ</w:t>
      </w:r>
      <w:r w:rsidRPr="000D3560">
        <w:rPr>
          <w:rFonts w:hint="cs"/>
          <w:color w:val="000000" w:themeColor="text1"/>
          <w:sz w:val="27"/>
          <w:rtl/>
        </w:rPr>
        <w:t>ي المتمي</w:t>
      </w:r>
      <w:r w:rsidR="009153D6" w:rsidRPr="000D3560">
        <w:rPr>
          <w:rFonts w:hint="cs"/>
          <w:color w:val="000000" w:themeColor="text1"/>
          <w:sz w:val="27"/>
          <w:rtl/>
        </w:rPr>
        <w:t>ِّ</w:t>
      </w:r>
      <w:r w:rsidRPr="000D3560">
        <w:rPr>
          <w:rFonts w:hint="cs"/>
          <w:color w:val="000000" w:themeColor="text1"/>
          <w:sz w:val="27"/>
          <w:rtl/>
        </w:rPr>
        <w:t>زة والعالية كانت روايته لكتاب الشاذكوني موجب</w:t>
      </w:r>
      <w:r w:rsidR="009153D6" w:rsidRPr="000D3560">
        <w:rPr>
          <w:rFonts w:hint="cs"/>
          <w:color w:val="000000" w:themeColor="text1"/>
          <w:sz w:val="27"/>
          <w:rtl/>
        </w:rPr>
        <w:t>ةً</w:t>
      </w:r>
      <w:r w:rsidRPr="000D3560">
        <w:rPr>
          <w:rFonts w:hint="cs"/>
          <w:color w:val="000000" w:themeColor="text1"/>
          <w:sz w:val="27"/>
          <w:rtl/>
        </w:rPr>
        <w:t xml:space="preserve"> لأن يلقى رضا</w:t>
      </w:r>
      <w:r w:rsidR="009153D6" w:rsidRPr="000D3560">
        <w:rPr>
          <w:rFonts w:hint="cs"/>
          <w:color w:val="000000" w:themeColor="text1"/>
          <w:sz w:val="27"/>
          <w:rtl/>
        </w:rPr>
        <w:t>ً</w:t>
      </w:r>
      <w:r w:rsidRPr="000D3560">
        <w:rPr>
          <w:rFonts w:hint="cs"/>
          <w:color w:val="000000" w:themeColor="text1"/>
          <w:sz w:val="27"/>
          <w:rtl/>
        </w:rPr>
        <w:t xml:space="preserve"> واسعا</w:t>
      </w:r>
      <w:r w:rsidR="009153D6" w:rsidRPr="000D3560">
        <w:rPr>
          <w:rFonts w:hint="cs"/>
          <w:color w:val="000000" w:themeColor="text1"/>
          <w:sz w:val="27"/>
          <w:rtl/>
        </w:rPr>
        <w:t>ً</w:t>
      </w:r>
      <w:r w:rsidRPr="000D3560">
        <w:rPr>
          <w:rFonts w:hint="cs"/>
          <w:color w:val="000000" w:themeColor="text1"/>
          <w:sz w:val="27"/>
          <w:rtl/>
        </w:rPr>
        <w:t xml:space="preserve"> بين محد</w:t>
      </w:r>
      <w:r w:rsidR="009153D6" w:rsidRPr="000D3560">
        <w:rPr>
          <w:rFonts w:hint="cs"/>
          <w:color w:val="000000" w:themeColor="text1"/>
          <w:sz w:val="27"/>
          <w:rtl/>
        </w:rPr>
        <w:t>ِّ</w:t>
      </w:r>
      <w:r w:rsidRPr="000D3560">
        <w:rPr>
          <w:rFonts w:hint="cs"/>
          <w:color w:val="000000" w:themeColor="text1"/>
          <w:sz w:val="27"/>
          <w:rtl/>
        </w:rPr>
        <w:t>ثي الشيعة في العراق</w:t>
      </w:r>
      <w:r w:rsidR="009153D6" w:rsidRPr="000D3560">
        <w:rPr>
          <w:rFonts w:hint="cs"/>
          <w:color w:val="000000" w:themeColor="text1"/>
          <w:sz w:val="27"/>
          <w:rtl/>
        </w:rPr>
        <w:t>،</w:t>
      </w:r>
      <w:r w:rsidRPr="000D3560">
        <w:rPr>
          <w:rFonts w:hint="cs"/>
          <w:color w:val="000000" w:themeColor="text1"/>
          <w:sz w:val="27"/>
          <w:rtl/>
        </w:rPr>
        <w:t xml:space="preserve"> الذين انكب</w:t>
      </w:r>
      <w:r w:rsidR="009153D6" w:rsidRPr="000D3560">
        <w:rPr>
          <w:rFonts w:hint="cs"/>
          <w:color w:val="000000" w:themeColor="text1"/>
          <w:sz w:val="27"/>
          <w:rtl/>
        </w:rPr>
        <w:t>ّ</w:t>
      </w:r>
      <w:r w:rsidRPr="000D3560">
        <w:rPr>
          <w:rFonts w:hint="cs"/>
          <w:color w:val="000000" w:themeColor="text1"/>
          <w:sz w:val="27"/>
          <w:rtl/>
        </w:rPr>
        <w:t>وا على روايته بشكل</w:t>
      </w:r>
      <w:r w:rsidR="009153D6" w:rsidRPr="000D3560">
        <w:rPr>
          <w:rFonts w:hint="cs"/>
          <w:color w:val="000000" w:themeColor="text1"/>
          <w:sz w:val="27"/>
          <w:rtl/>
        </w:rPr>
        <w:t>ٍ</w:t>
      </w:r>
      <w:r w:rsidRPr="000D3560">
        <w:rPr>
          <w:rFonts w:hint="cs"/>
          <w:color w:val="000000" w:themeColor="text1"/>
          <w:sz w:val="27"/>
          <w:rtl/>
        </w:rPr>
        <w:t xml:space="preserve"> واسع</w:t>
      </w:r>
      <w:r w:rsidRPr="000D3560">
        <w:rPr>
          <w:rFonts w:hint="cs"/>
          <w:color w:val="000000" w:themeColor="text1"/>
          <w:sz w:val="27"/>
          <w:vertAlign w:val="superscript"/>
          <w:rtl/>
        </w:rPr>
        <w:t>(</w:t>
      </w:r>
      <w:r w:rsidRPr="000D3560">
        <w:rPr>
          <w:rStyle w:val="af9"/>
          <w:color w:val="000000" w:themeColor="text1"/>
          <w:sz w:val="27"/>
          <w:rtl/>
        </w:rPr>
        <w:endnoteReference w:id="573"/>
      </w:r>
      <w:r w:rsidRPr="000D3560">
        <w:rPr>
          <w:rFonts w:hint="cs"/>
          <w:color w:val="000000" w:themeColor="text1"/>
          <w:sz w:val="27"/>
          <w:vertAlign w:val="superscript"/>
          <w:rtl/>
        </w:rPr>
        <w:t>)</w:t>
      </w:r>
      <w:r w:rsidRPr="000D3560">
        <w:rPr>
          <w:rFonts w:hint="cs"/>
          <w:color w:val="000000" w:themeColor="text1"/>
          <w:sz w:val="27"/>
          <w:rtl/>
        </w:rPr>
        <w:t xml:space="preserve">. </w:t>
      </w:r>
    </w:p>
    <w:p w:rsidR="00770751" w:rsidRPr="000D3560" w:rsidRDefault="009153D6" w:rsidP="00211C6C">
      <w:pPr>
        <w:spacing w:line="400" w:lineRule="exact"/>
        <w:rPr>
          <w:color w:val="000000" w:themeColor="text1"/>
          <w:sz w:val="27"/>
          <w:rtl/>
        </w:rPr>
      </w:pPr>
      <w:r w:rsidRPr="000D3560">
        <w:rPr>
          <w:rFonts w:hint="cs"/>
          <w:color w:val="000000" w:themeColor="text1"/>
          <w:sz w:val="27"/>
          <w:rtl/>
        </w:rPr>
        <w:t>و</w:t>
      </w:r>
      <w:r w:rsidR="00770751" w:rsidRPr="000D3560">
        <w:rPr>
          <w:rFonts w:hint="cs"/>
          <w:color w:val="000000" w:themeColor="text1"/>
          <w:sz w:val="27"/>
          <w:rtl/>
        </w:rPr>
        <w:t>النجاشي</w:t>
      </w:r>
      <w:r w:rsidRPr="000D3560">
        <w:rPr>
          <w:rFonts w:hint="cs"/>
          <w:color w:val="000000" w:themeColor="text1"/>
          <w:sz w:val="27"/>
          <w:rtl/>
        </w:rPr>
        <w:t xml:space="preserve">، </w:t>
      </w:r>
      <w:r w:rsidR="00770751" w:rsidRPr="000D3560">
        <w:rPr>
          <w:rFonts w:hint="cs"/>
          <w:color w:val="000000" w:themeColor="text1"/>
          <w:sz w:val="27"/>
          <w:rtl/>
        </w:rPr>
        <w:t>رغم ذهابه إلى القول بعدم إمامية الشاذكوني (ليس بالمتحق</w:t>
      </w:r>
      <w:r w:rsidRPr="000D3560">
        <w:rPr>
          <w:rFonts w:hint="cs"/>
          <w:color w:val="000000" w:themeColor="text1"/>
          <w:sz w:val="27"/>
          <w:rtl/>
        </w:rPr>
        <w:t>ّ</w:t>
      </w:r>
      <w:r w:rsidR="00770751" w:rsidRPr="000D3560">
        <w:rPr>
          <w:rFonts w:hint="cs"/>
          <w:color w:val="000000" w:themeColor="text1"/>
          <w:sz w:val="27"/>
          <w:rtl/>
        </w:rPr>
        <w:t>ق بنا)</w:t>
      </w:r>
      <w:r w:rsidRPr="000D3560">
        <w:rPr>
          <w:rFonts w:hint="cs"/>
          <w:color w:val="000000" w:themeColor="text1"/>
          <w:sz w:val="27"/>
          <w:rtl/>
        </w:rPr>
        <w:t>،</w:t>
      </w:r>
      <w:r w:rsidR="00770751" w:rsidRPr="000D3560">
        <w:rPr>
          <w:rFonts w:hint="cs"/>
          <w:color w:val="000000" w:themeColor="text1"/>
          <w:sz w:val="27"/>
          <w:rtl/>
        </w:rPr>
        <w:t xml:space="preserve"> إلا</w:t>
      </w:r>
      <w:r w:rsidRPr="000D3560">
        <w:rPr>
          <w:rFonts w:hint="cs"/>
          <w:color w:val="000000" w:themeColor="text1"/>
          <w:sz w:val="27"/>
          <w:rtl/>
        </w:rPr>
        <w:t>ّ</w:t>
      </w:r>
      <w:r w:rsidR="00770751" w:rsidRPr="000D3560">
        <w:rPr>
          <w:rFonts w:hint="cs"/>
          <w:color w:val="000000" w:themeColor="text1"/>
          <w:sz w:val="27"/>
          <w:rtl/>
        </w:rPr>
        <w:t xml:space="preserve"> أنه وث</w:t>
      </w:r>
      <w:r w:rsidRPr="000D3560">
        <w:rPr>
          <w:rFonts w:hint="cs"/>
          <w:color w:val="000000" w:themeColor="text1"/>
          <w:sz w:val="27"/>
          <w:rtl/>
        </w:rPr>
        <w:t>َّ</w:t>
      </w:r>
      <w:r w:rsidR="00770751" w:rsidRPr="000D3560">
        <w:rPr>
          <w:rFonts w:hint="cs"/>
          <w:color w:val="000000" w:themeColor="text1"/>
          <w:sz w:val="27"/>
          <w:rtl/>
        </w:rPr>
        <w:t>قه</w:t>
      </w:r>
      <w:r w:rsidRPr="000D3560">
        <w:rPr>
          <w:rFonts w:hint="cs"/>
          <w:color w:val="000000" w:themeColor="text1"/>
          <w:sz w:val="27"/>
          <w:rtl/>
        </w:rPr>
        <w:t>،</w:t>
      </w:r>
      <w:r w:rsidR="00770751" w:rsidRPr="000D3560">
        <w:rPr>
          <w:rFonts w:hint="cs"/>
          <w:color w:val="000000" w:themeColor="text1"/>
          <w:sz w:val="27"/>
          <w:rtl/>
        </w:rPr>
        <w:t xml:space="preserve"> وذكره ضمن الذين نقلوا الحديث عن جماعة أصحاب الإمام الصادق</w:t>
      </w:r>
      <w:r w:rsidR="00E70C68" w:rsidRPr="007F40FB">
        <w:rPr>
          <w:rFonts w:ascii="Lotus Linotype" w:hAnsi="Lotus Linotype" w:cs="Mosawi" w:hint="cs"/>
          <w:color w:val="000000" w:themeColor="text1"/>
          <w:sz w:val="24"/>
          <w:szCs w:val="24"/>
          <w:rtl/>
        </w:rPr>
        <w:t>×</w:t>
      </w:r>
      <w:r w:rsidRPr="000D3560">
        <w:rPr>
          <w:rFonts w:hint="cs"/>
          <w:color w:val="000000" w:themeColor="text1"/>
          <w:sz w:val="27"/>
          <w:rtl/>
        </w:rPr>
        <w:t>،</w:t>
      </w:r>
      <w:r w:rsidR="00770751" w:rsidRPr="000D3560">
        <w:rPr>
          <w:rFonts w:hint="cs"/>
          <w:color w:val="000000" w:themeColor="text1"/>
          <w:sz w:val="27"/>
          <w:rtl/>
        </w:rPr>
        <w:t xml:space="preserve"> غير أنه روى عن جماعة أصحابنا من أصحاب جعفر بن محمد</w:t>
      </w:r>
      <w:r w:rsidR="00E70C68" w:rsidRPr="007F40FB">
        <w:rPr>
          <w:rFonts w:ascii="Lotus Linotype" w:hAnsi="Lotus Linotype" w:cs="Mosawi" w:hint="cs"/>
          <w:color w:val="000000" w:themeColor="text1"/>
          <w:sz w:val="24"/>
          <w:szCs w:val="24"/>
          <w:rtl/>
        </w:rPr>
        <w:t>×</w:t>
      </w:r>
      <w:r w:rsidRPr="000D3560">
        <w:rPr>
          <w:rFonts w:hint="cs"/>
          <w:color w:val="000000" w:themeColor="text1"/>
          <w:sz w:val="27"/>
          <w:rtl/>
        </w:rPr>
        <w:t>.</w:t>
      </w:r>
      <w:r w:rsidR="00770751" w:rsidRPr="000D3560">
        <w:rPr>
          <w:rFonts w:hint="cs"/>
          <w:color w:val="000000" w:themeColor="text1"/>
          <w:sz w:val="27"/>
          <w:rtl/>
        </w:rPr>
        <w:t xml:space="preserve"> وذكر طريقه في نقل كتاب الشاذكوني</w:t>
      </w:r>
      <w:r w:rsidRPr="000D3560">
        <w:rPr>
          <w:rFonts w:hint="cs"/>
          <w:color w:val="000000" w:themeColor="text1"/>
          <w:sz w:val="27"/>
          <w:rtl/>
        </w:rPr>
        <w:t>،</w:t>
      </w:r>
      <w:r w:rsidR="00770751" w:rsidRPr="000D3560">
        <w:rPr>
          <w:rFonts w:hint="cs"/>
          <w:color w:val="000000" w:themeColor="text1"/>
          <w:sz w:val="27"/>
          <w:rtl/>
        </w:rPr>
        <w:t xml:space="preserve"> وهي تختلف عن طر</w:t>
      </w:r>
      <w:r w:rsidRPr="000D3560">
        <w:rPr>
          <w:rFonts w:hint="cs"/>
          <w:color w:val="000000" w:themeColor="text1"/>
          <w:sz w:val="27"/>
          <w:rtl/>
        </w:rPr>
        <w:t>ي</w:t>
      </w:r>
      <w:r w:rsidR="00770751" w:rsidRPr="000D3560">
        <w:rPr>
          <w:rFonts w:hint="cs"/>
          <w:color w:val="000000" w:themeColor="text1"/>
          <w:sz w:val="27"/>
          <w:rtl/>
        </w:rPr>
        <w:t>قي الشيخ الطوسي</w:t>
      </w:r>
      <w:r w:rsidRPr="000D3560">
        <w:rPr>
          <w:rFonts w:hint="cs"/>
          <w:color w:val="000000" w:themeColor="text1"/>
          <w:sz w:val="27"/>
          <w:rtl/>
        </w:rPr>
        <w:t>،</w:t>
      </w:r>
      <w:r w:rsidR="00770751" w:rsidRPr="000D3560">
        <w:rPr>
          <w:rFonts w:hint="cs"/>
          <w:color w:val="000000" w:themeColor="text1"/>
          <w:sz w:val="27"/>
          <w:rtl/>
        </w:rPr>
        <w:t xml:space="preserve"> وتعد</w:t>
      </w:r>
      <w:r w:rsidRPr="000D3560">
        <w:rPr>
          <w:rFonts w:hint="cs"/>
          <w:color w:val="000000" w:themeColor="text1"/>
          <w:sz w:val="27"/>
          <w:rtl/>
        </w:rPr>
        <w:t>ّ</w:t>
      </w:r>
      <w:r w:rsidR="00770751" w:rsidRPr="000D3560">
        <w:rPr>
          <w:rFonts w:hint="cs"/>
          <w:color w:val="000000" w:themeColor="text1"/>
          <w:sz w:val="27"/>
          <w:rtl/>
        </w:rPr>
        <w:t xml:space="preserve"> من ضمن متفر</w:t>
      </w:r>
      <w:r w:rsidRPr="000D3560">
        <w:rPr>
          <w:rFonts w:hint="cs"/>
          <w:color w:val="000000" w:themeColor="text1"/>
          <w:sz w:val="27"/>
          <w:rtl/>
        </w:rPr>
        <w:t>ّ</w:t>
      </w:r>
      <w:r w:rsidR="00770751" w:rsidRPr="000D3560">
        <w:rPr>
          <w:rFonts w:hint="cs"/>
          <w:color w:val="000000" w:themeColor="text1"/>
          <w:sz w:val="27"/>
          <w:rtl/>
        </w:rPr>
        <w:t>دات النجاشي</w:t>
      </w:r>
      <w:r w:rsidRPr="000D3560">
        <w:rPr>
          <w:rFonts w:hint="cs"/>
          <w:color w:val="000000" w:themeColor="text1"/>
          <w:sz w:val="27"/>
          <w:rtl/>
        </w:rPr>
        <w:t>.</w:t>
      </w:r>
      <w:r w:rsidR="00770751" w:rsidRPr="000D3560">
        <w:rPr>
          <w:rFonts w:hint="cs"/>
          <w:color w:val="000000" w:themeColor="text1"/>
          <w:sz w:val="27"/>
          <w:rtl/>
        </w:rPr>
        <w:t xml:space="preserve"> لكن</w:t>
      </w:r>
      <w:r w:rsidRPr="000D3560">
        <w:rPr>
          <w:rFonts w:hint="cs"/>
          <w:color w:val="000000" w:themeColor="text1"/>
          <w:sz w:val="27"/>
          <w:rtl/>
        </w:rPr>
        <w:t>ّ</w:t>
      </w:r>
      <w:r w:rsidR="00770751" w:rsidRPr="000D3560">
        <w:rPr>
          <w:rFonts w:hint="cs"/>
          <w:color w:val="000000" w:themeColor="text1"/>
          <w:sz w:val="27"/>
          <w:rtl/>
        </w:rPr>
        <w:t xml:space="preserve"> الظاهر أن النجاشي ذكر هذه الطريق المنفردة عمدا</w:t>
      </w:r>
      <w:r w:rsidRPr="000D3560">
        <w:rPr>
          <w:rFonts w:hint="cs"/>
          <w:color w:val="000000" w:themeColor="text1"/>
          <w:sz w:val="27"/>
          <w:rtl/>
        </w:rPr>
        <w:t>ً،</w:t>
      </w:r>
      <w:r w:rsidR="00770751" w:rsidRPr="000D3560">
        <w:rPr>
          <w:rFonts w:hint="cs"/>
          <w:color w:val="000000" w:themeColor="text1"/>
          <w:sz w:val="27"/>
          <w:rtl/>
        </w:rPr>
        <w:t xml:space="preserve"> حت</w:t>
      </w:r>
      <w:r w:rsidRPr="000D3560">
        <w:rPr>
          <w:rFonts w:hint="cs"/>
          <w:color w:val="000000" w:themeColor="text1"/>
          <w:sz w:val="27"/>
          <w:rtl/>
        </w:rPr>
        <w:t>ّ</w:t>
      </w:r>
      <w:r w:rsidR="00770751" w:rsidRPr="000D3560">
        <w:rPr>
          <w:rFonts w:hint="cs"/>
          <w:color w:val="000000" w:themeColor="text1"/>
          <w:sz w:val="27"/>
          <w:rtl/>
        </w:rPr>
        <w:t>ى يبين مبلغ شهرة كتاب الشاذكوني</w:t>
      </w:r>
      <w:r w:rsidRPr="000D3560">
        <w:rPr>
          <w:rFonts w:hint="cs"/>
          <w:color w:val="000000" w:themeColor="text1"/>
          <w:sz w:val="27"/>
          <w:rtl/>
        </w:rPr>
        <w:t>،</w:t>
      </w:r>
      <w:r w:rsidR="00770751" w:rsidRPr="000D3560">
        <w:rPr>
          <w:rFonts w:hint="cs"/>
          <w:color w:val="000000" w:themeColor="text1"/>
          <w:sz w:val="27"/>
          <w:rtl/>
        </w:rPr>
        <w:t xml:space="preserve"> ومدى أهم</w:t>
      </w:r>
      <w:r w:rsidRPr="000D3560">
        <w:rPr>
          <w:rFonts w:hint="cs"/>
          <w:color w:val="000000" w:themeColor="text1"/>
          <w:sz w:val="27"/>
          <w:rtl/>
        </w:rPr>
        <w:t>ّيته</w:t>
      </w:r>
      <w:r w:rsidR="00770751" w:rsidRPr="000D3560">
        <w:rPr>
          <w:color w:val="000000" w:themeColor="text1"/>
          <w:sz w:val="27"/>
          <w:vertAlign w:val="superscript"/>
          <w:rtl/>
        </w:rPr>
        <w:t>(</w:t>
      </w:r>
      <w:r w:rsidR="00770751" w:rsidRPr="000D3560">
        <w:rPr>
          <w:color w:val="000000" w:themeColor="text1"/>
          <w:sz w:val="27"/>
          <w:vertAlign w:val="superscript"/>
          <w:rtl/>
        </w:rPr>
        <w:endnoteReference w:id="574"/>
      </w:r>
      <w:r w:rsidR="00770751" w:rsidRPr="000D3560">
        <w:rPr>
          <w:color w:val="000000" w:themeColor="text1"/>
          <w:sz w:val="27"/>
          <w:vertAlign w:val="superscript"/>
          <w:rtl/>
        </w:rPr>
        <w:t>)</w:t>
      </w:r>
      <w:r w:rsidR="00770751" w:rsidRPr="000D3560">
        <w:rPr>
          <w:rFonts w:hint="cs"/>
          <w:color w:val="000000" w:themeColor="text1"/>
          <w:sz w:val="27"/>
          <w:rtl/>
        </w:rPr>
        <w:t xml:space="preserve">. </w:t>
      </w:r>
    </w:p>
    <w:p w:rsidR="001A1347" w:rsidRPr="000D3560" w:rsidRDefault="00770751" w:rsidP="00211C6C">
      <w:pPr>
        <w:spacing w:line="400" w:lineRule="exact"/>
        <w:rPr>
          <w:color w:val="000000" w:themeColor="text1"/>
          <w:sz w:val="27"/>
          <w:rtl/>
        </w:rPr>
      </w:pPr>
      <w:r w:rsidRPr="000D3560">
        <w:rPr>
          <w:rFonts w:hint="cs"/>
          <w:color w:val="000000" w:themeColor="text1"/>
          <w:sz w:val="27"/>
          <w:rtl/>
        </w:rPr>
        <w:t>أحمد بن محمد بن خالد البرقي</w:t>
      </w:r>
      <w:r w:rsidRPr="000D3560">
        <w:rPr>
          <w:rFonts w:hint="cs"/>
          <w:color w:val="000000" w:themeColor="text1"/>
          <w:sz w:val="27"/>
          <w:vertAlign w:val="superscript"/>
          <w:rtl/>
        </w:rPr>
        <w:t>(</w:t>
      </w:r>
      <w:r w:rsidRPr="000D3560">
        <w:rPr>
          <w:rStyle w:val="af9"/>
          <w:color w:val="000000" w:themeColor="text1"/>
          <w:sz w:val="27"/>
          <w:rtl/>
        </w:rPr>
        <w:endnoteReference w:id="575"/>
      </w:r>
      <w:r w:rsidRPr="000D3560">
        <w:rPr>
          <w:rFonts w:hint="cs"/>
          <w:color w:val="000000" w:themeColor="text1"/>
          <w:sz w:val="27"/>
          <w:vertAlign w:val="superscript"/>
          <w:rtl/>
        </w:rPr>
        <w:t>)</w:t>
      </w:r>
      <w:r w:rsidRPr="000D3560">
        <w:rPr>
          <w:rFonts w:hint="cs"/>
          <w:color w:val="000000" w:themeColor="text1"/>
          <w:sz w:val="27"/>
          <w:rtl/>
        </w:rPr>
        <w:t xml:space="preserve"> </w:t>
      </w:r>
      <w:r w:rsidR="001A1347" w:rsidRPr="000D3560">
        <w:rPr>
          <w:rFonts w:hint="cs"/>
          <w:color w:val="000000" w:themeColor="text1"/>
          <w:sz w:val="27"/>
          <w:rtl/>
        </w:rPr>
        <w:t>و</w:t>
      </w:r>
      <w:r w:rsidRPr="000D3560">
        <w:rPr>
          <w:rFonts w:hint="cs"/>
          <w:color w:val="000000" w:themeColor="text1"/>
          <w:sz w:val="27"/>
          <w:rtl/>
        </w:rPr>
        <w:t>محمد بن يعقوب الكليني من محد</w:t>
      </w:r>
      <w:r w:rsidR="001A1347" w:rsidRPr="000D3560">
        <w:rPr>
          <w:rFonts w:hint="cs"/>
          <w:color w:val="000000" w:themeColor="text1"/>
          <w:sz w:val="27"/>
          <w:rtl/>
        </w:rPr>
        <w:t>ِّ</w:t>
      </w:r>
      <w:r w:rsidRPr="000D3560">
        <w:rPr>
          <w:rFonts w:hint="cs"/>
          <w:color w:val="000000" w:themeColor="text1"/>
          <w:sz w:val="27"/>
          <w:rtl/>
        </w:rPr>
        <w:t>ثي قم الذين نقلوا روايات متعد</w:t>
      </w:r>
      <w:r w:rsidR="001A1347" w:rsidRPr="000D3560">
        <w:rPr>
          <w:rFonts w:hint="cs"/>
          <w:color w:val="000000" w:themeColor="text1"/>
          <w:sz w:val="27"/>
          <w:rtl/>
        </w:rPr>
        <w:t>ِّ</w:t>
      </w:r>
      <w:r w:rsidRPr="000D3560">
        <w:rPr>
          <w:rFonts w:hint="cs"/>
          <w:color w:val="000000" w:themeColor="text1"/>
          <w:sz w:val="27"/>
          <w:rtl/>
        </w:rPr>
        <w:t xml:space="preserve">دة </w:t>
      </w:r>
      <w:r w:rsidR="001A1347" w:rsidRPr="000D3560">
        <w:rPr>
          <w:rFonts w:hint="cs"/>
          <w:color w:val="000000" w:themeColor="text1"/>
          <w:sz w:val="27"/>
          <w:rtl/>
        </w:rPr>
        <w:t>م</w:t>
      </w:r>
      <w:r w:rsidRPr="000D3560">
        <w:rPr>
          <w:rFonts w:hint="cs"/>
          <w:color w:val="000000" w:themeColor="text1"/>
          <w:sz w:val="27"/>
          <w:rtl/>
        </w:rPr>
        <w:t>ن كتاب الشاذكوني</w:t>
      </w:r>
      <w:r w:rsidR="001A1347" w:rsidRPr="000D3560">
        <w:rPr>
          <w:rFonts w:hint="cs"/>
          <w:color w:val="000000" w:themeColor="text1"/>
          <w:sz w:val="27"/>
          <w:rtl/>
        </w:rPr>
        <w:t>.</w:t>
      </w:r>
    </w:p>
    <w:p w:rsidR="00770751" w:rsidRPr="000D3560" w:rsidRDefault="00770751" w:rsidP="00211C6C">
      <w:pPr>
        <w:spacing w:line="400" w:lineRule="exact"/>
        <w:rPr>
          <w:color w:val="000000" w:themeColor="text1"/>
          <w:sz w:val="27"/>
          <w:rtl/>
        </w:rPr>
      </w:pPr>
      <w:r w:rsidRPr="000D3560">
        <w:rPr>
          <w:rFonts w:hint="cs"/>
          <w:color w:val="000000" w:themeColor="text1"/>
          <w:sz w:val="27"/>
          <w:rtl/>
        </w:rPr>
        <w:t>وكان قاسم بن محمد القم</w:t>
      </w:r>
      <w:r w:rsidR="001A1347" w:rsidRPr="000D3560">
        <w:rPr>
          <w:rFonts w:hint="cs"/>
          <w:color w:val="000000" w:themeColor="text1"/>
          <w:sz w:val="27"/>
          <w:rtl/>
        </w:rPr>
        <w:t>ّ</w:t>
      </w:r>
      <w:r w:rsidRPr="000D3560">
        <w:rPr>
          <w:rFonts w:hint="cs"/>
          <w:color w:val="000000" w:themeColor="text1"/>
          <w:sz w:val="27"/>
          <w:rtl/>
        </w:rPr>
        <w:t>ي الأصفهاني الراوي المشترك لمنقولاتهم عن الكتاب المزبور</w:t>
      </w:r>
      <w:r w:rsidR="001A1347" w:rsidRPr="000D3560">
        <w:rPr>
          <w:rFonts w:hint="cs"/>
          <w:color w:val="000000" w:themeColor="text1"/>
          <w:sz w:val="27"/>
          <w:rtl/>
        </w:rPr>
        <w:t>.</w:t>
      </w:r>
      <w:r w:rsidRPr="000D3560">
        <w:rPr>
          <w:rFonts w:hint="cs"/>
          <w:color w:val="000000" w:themeColor="text1"/>
          <w:sz w:val="27"/>
          <w:rtl/>
        </w:rPr>
        <w:t xml:space="preserve"> </w:t>
      </w:r>
      <w:r w:rsidR="001A1347" w:rsidRPr="000D3560">
        <w:rPr>
          <w:rFonts w:hint="cs"/>
          <w:color w:val="000000" w:themeColor="text1"/>
          <w:sz w:val="27"/>
          <w:rtl/>
        </w:rPr>
        <w:t>وقد كان ل</w:t>
      </w:r>
      <w:r w:rsidRPr="000D3560">
        <w:rPr>
          <w:rFonts w:hint="cs"/>
          <w:color w:val="000000" w:themeColor="text1"/>
          <w:sz w:val="27"/>
          <w:rtl/>
        </w:rPr>
        <w:t xml:space="preserve">قاسم بن محمد الفضل الكبير في رواية وتدوين كتاب الشاذكوني وروايته بين الشيعة. </w:t>
      </w:r>
    </w:p>
    <w:p w:rsidR="001A1347" w:rsidRPr="000D3560" w:rsidRDefault="001A1347" w:rsidP="00211C6C">
      <w:pPr>
        <w:spacing w:line="400" w:lineRule="exact"/>
        <w:rPr>
          <w:color w:val="000000" w:themeColor="text1"/>
          <w:sz w:val="27"/>
          <w:rtl/>
        </w:rPr>
      </w:pPr>
      <w:r w:rsidRPr="000D3560">
        <w:rPr>
          <w:rFonts w:hint="cs"/>
          <w:color w:val="000000" w:themeColor="text1"/>
          <w:sz w:val="27"/>
          <w:rtl/>
        </w:rPr>
        <w:t>ومن ال</w:t>
      </w:r>
      <w:r w:rsidR="00770751" w:rsidRPr="000D3560">
        <w:rPr>
          <w:rFonts w:hint="cs"/>
          <w:color w:val="000000" w:themeColor="text1"/>
          <w:sz w:val="27"/>
          <w:rtl/>
        </w:rPr>
        <w:t>جدير بالإشارة أن الروايات المنقولة عن كتاب الشاذكوني في مجموعها روايات أخلاقية</w:t>
      </w:r>
      <w:r w:rsidRPr="000D3560">
        <w:rPr>
          <w:rFonts w:hint="cs"/>
          <w:color w:val="000000" w:themeColor="text1"/>
          <w:sz w:val="27"/>
          <w:rtl/>
        </w:rPr>
        <w:t>.</w:t>
      </w:r>
    </w:p>
    <w:p w:rsidR="001A1347" w:rsidRPr="000D3560" w:rsidRDefault="00770751" w:rsidP="00211C6C">
      <w:pPr>
        <w:spacing w:line="400" w:lineRule="exact"/>
        <w:rPr>
          <w:color w:val="000000" w:themeColor="text1"/>
          <w:sz w:val="27"/>
          <w:rtl/>
        </w:rPr>
      </w:pPr>
      <w:r w:rsidRPr="000D3560">
        <w:rPr>
          <w:rFonts w:hint="cs"/>
          <w:color w:val="000000" w:themeColor="text1"/>
          <w:sz w:val="27"/>
          <w:rtl/>
        </w:rPr>
        <w:t>وقليل منها فقهي</w:t>
      </w:r>
      <w:r w:rsidR="001A1347" w:rsidRPr="000D3560">
        <w:rPr>
          <w:rFonts w:hint="cs"/>
          <w:color w:val="000000" w:themeColor="text1"/>
          <w:sz w:val="27"/>
          <w:rtl/>
        </w:rPr>
        <w:t>،</w:t>
      </w:r>
      <w:r w:rsidRPr="000D3560">
        <w:rPr>
          <w:rFonts w:hint="cs"/>
          <w:color w:val="000000" w:themeColor="text1"/>
          <w:sz w:val="27"/>
          <w:rtl/>
        </w:rPr>
        <w:t xml:space="preserve"> نقل فيها سليمان بن داو</w:t>
      </w:r>
      <w:r w:rsidR="001A1347" w:rsidRPr="000D3560">
        <w:rPr>
          <w:rFonts w:hint="cs"/>
          <w:color w:val="000000" w:themeColor="text1"/>
          <w:sz w:val="27"/>
          <w:rtl/>
        </w:rPr>
        <w:t>و</w:t>
      </w:r>
      <w:r w:rsidRPr="000D3560">
        <w:rPr>
          <w:rFonts w:hint="cs"/>
          <w:color w:val="000000" w:themeColor="text1"/>
          <w:sz w:val="27"/>
          <w:rtl/>
        </w:rPr>
        <w:t>د روايات عن أئم</w:t>
      </w:r>
      <w:r w:rsidR="001A1347" w:rsidRPr="000D3560">
        <w:rPr>
          <w:rFonts w:hint="cs"/>
          <w:color w:val="000000" w:themeColor="text1"/>
          <w:sz w:val="27"/>
          <w:rtl/>
        </w:rPr>
        <w:t>ّة الشيعة.</w:t>
      </w:r>
    </w:p>
    <w:p w:rsidR="00770751" w:rsidRPr="000D3560" w:rsidRDefault="00770751" w:rsidP="00211C6C">
      <w:pPr>
        <w:spacing w:line="400" w:lineRule="exact"/>
        <w:rPr>
          <w:color w:val="000000" w:themeColor="text1"/>
          <w:sz w:val="27"/>
          <w:rtl/>
        </w:rPr>
      </w:pPr>
      <w:r w:rsidRPr="000D3560">
        <w:rPr>
          <w:rFonts w:hint="cs"/>
          <w:color w:val="000000" w:themeColor="text1"/>
          <w:sz w:val="27"/>
          <w:rtl/>
        </w:rPr>
        <w:t>كما يشتمل على روايات تساوق الاتجاهات الكلامية والسياسية الشيعية</w:t>
      </w:r>
      <w:r w:rsidR="001A1347" w:rsidRPr="000D3560">
        <w:rPr>
          <w:rFonts w:hint="cs"/>
          <w:color w:val="000000" w:themeColor="text1"/>
          <w:sz w:val="27"/>
          <w:rtl/>
        </w:rPr>
        <w:t>،</w:t>
      </w:r>
      <w:r w:rsidRPr="000D3560">
        <w:rPr>
          <w:rFonts w:hint="cs"/>
          <w:color w:val="000000" w:themeColor="text1"/>
          <w:sz w:val="27"/>
          <w:rtl/>
        </w:rPr>
        <w:t xml:space="preserve"> والتي كانت في ذكر مثالب بني أمية</w:t>
      </w:r>
      <w:r w:rsidR="001A1347" w:rsidRPr="000D3560">
        <w:rPr>
          <w:rFonts w:hint="cs"/>
          <w:color w:val="000000" w:themeColor="text1"/>
          <w:sz w:val="27"/>
          <w:rtl/>
        </w:rPr>
        <w:t>.</w:t>
      </w:r>
      <w:r w:rsidRPr="000D3560">
        <w:rPr>
          <w:rFonts w:hint="cs"/>
          <w:color w:val="000000" w:themeColor="text1"/>
          <w:sz w:val="27"/>
          <w:rtl/>
        </w:rPr>
        <w:t xml:space="preserve"> والظاهر أن هذه الروايات هي السبب في شهرة </w:t>
      </w:r>
      <w:r w:rsidRPr="000D3560">
        <w:rPr>
          <w:rFonts w:hint="cs"/>
          <w:color w:val="000000" w:themeColor="text1"/>
          <w:sz w:val="27"/>
          <w:rtl/>
        </w:rPr>
        <w:lastRenderedPageBreak/>
        <w:t>الكتاب</w:t>
      </w:r>
      <w:r w:rsidR="001A1347" w:rsidRPr="000D3560">
        <w:rPr>
          <w:rFonts w:hint="cs"/>
          <w:color w:val="000000" w:themeColor="text1"/>
          <w:sz w:val="27"/>
          <w:rtl/>
        </w:rPr>
        <w:t>،</w:t>
      </w:r>
      <w:r w:rsidRPr="000D3560">
        <w:rPr>
          <w:rFonts w:hint="cs"/>
          <w:color w:val="000000" w:themeColor="text1"/>
          <w:sz w:val="27"/>
          <w:rtl/>
        </w:rPr>
        <w:t xml:space="preserve"> واعتماده بشكل</w:t>
      </w:r>
      <w:r w:rsidR="001A1347" w:rsidRPr="000D3560">
        <w:rPr>
          <w:rFonts w:hint="cs"/>
          <w:color w:val="000000" w:themeColor="text1"/>
          <w:sz w:val="27"/>
          <w:rtl/>
        </w:rPr>
        <w:t>ٍ</w:t>
      </w:r>
      <w:r w:rsidRPr="000D3560">
        <w:rPr>
          <w:rFonts w:hint="cs"/>
          <w:color w:val="000000" w:themeColor="text1"/>
          <w:sz w:val="27"/>
          <w:rtl/>
        </w:rPr>
        <w:t xml:space="preserve"> واسع بين الشيعة الإمامية. </w:t>
      </w:r>
    </w:p>
    <w:p w:rsidR="001A1347" w:rsidRPr="000D3560" w:rsidRDefault="001A1347" w:rsidP="00211C6C">
      <w:pPr>
        <w:spacing w:line="400" w:lineRule="exact"/>
        <w:rPr>
          <w:color w:val="000000" w:themeColor="text1"/>
          <w:sz w:val="27"/>
          <w:rtl/>
        </w:rPr>
      </w:pPr>
      <w:r w:rsidRPr="000D3560">
        <w:rPr>
          <w:rFonts w:hint="cs"/>
          <w:color w:val="000000" w:themeColor="text1"/>
          <w:sz w:val="27"/>
          <w:rtl/>
        </w:rPr>
        <w:t>الشيخ محمد بن يعقوب الكليني</w:t>
      </w:r>
      <w:r w:rsidR="00770751" w:rsidRPr="000D3560">
        <w:rPr>
          <w:rFonts w:hint="cs"/>
          <w:color w:val="000000" w:themeColor="text1"/>
          <w:sz w:val="27"/>
          <w:rtl/>
        </w:rPr>
        <w:t>(329هـ) نقل من كتاب الشاذكوني</w:t>
      </w:r>
      <w:r w:rsidRPr="000D3560">
        <w:rPr>
          <w:rFonts w:hint="cs"/>
          <w:color w:val="000000" w:themeColor="text1"/>
          <w:sz w:val="27"/>
          <w:rtl/>
        </w:rPr>
        <w:t>،</w:t>
      </w:r>
      <w:r w:rsidR="00770751" w:rsidRPr="000D3560">
        <w:rPr>
          <w:rFonts w:hint="cs"/>
          <w:color w:val="000000" w:themeColor="text1"/>
          <w:sz w:val="27"/>
          <w:rtl/>
        </w:rPr>
        <w:t xml:space="preserve"> والذي كان لديه بواسطة علي</w:t>
      </w:r>
      <w:r w:rsidRPr="000D3560">
        <w:rPr>
          <w:rFonts w:hint="cs"/>
          <w:color w:val="000000" w:themeColor="text1"/>
          <w:sz w:val="27"/>
          <w:rtl/>
        </w:rPr>
        <w:t>ّ</w:t>
      </w:r>
      <w:r w:rsidR="00770751" w:rsidRPr="000D3560">
        <w:rPr>
          <w:rFonts w:hint="cs"/>
          <w:color w:val="000000" w:themeColor="text1"/>
          <w:sz w:val="27"/>
          <w:rtl/>
        </w:rPr>
        <w:t xml:space="preserve"> بن إبراهيم القم</w:t>
      </w:r>
      <w:r w:rsidRPr="000D3560">
        <w:rPr>
          <w:rFonts w:hint="cs"/>
          <w:color w:val="000000" w:themeColor="text1"/>
          <w:sz w:val="27"/>
          <w:rtl/>
        </w:rPr>
        <w:t>ّ</w:t>
      </w:r>
      <w:r w:rsidR="00770751" w:rsidRPr="000D3560">
        <w:rPr>
          <w:rFonts w:hint="cs"/>
          <w:color w:val="000000" w:themeColor="text1"/>
          <w:sz w:val="27"/>
          <w:rtl/>
        </w:rPr>
        <w:t xml:space="preserve">ي. </w:t>
      </w:r>
      <w:r w:rsidRPr="000D3560">
        <w:rPr>
          <w:rFonts w:hint="cs"/>
          <w:color w:val="000000" w:themeColor="text1"/>
          <w:sz w:val="27"/>
          <w:rtl/>
        </w:rPr>
        <w:t>و</w:t>
      </w:r>
      <w:r w:rsidR="00770751" w:rsidRPr="000D3560">
        <w:rPr>
          <w:rFonts w:hint="cs"/>
          <w:color w:val="000000" w:themeColor="text1"/>
          <w:sz w:val="27"/>
          <w:rtl/>
        </w:rPr>
        <w:t>علي</w:t>
      </w:r>
      <w:r w:rsidRPr="000D3560">
        <w:rPr>
          <w:rFonts w:hint="cs"/>
          <w:color w:val="000000" w:themeColor="text1"/>
          <w:sz w:val="27"/>
          <w:rtl/>
        </w:rPr>
        <w:t>ّ</w:t>
      </w:r>
      <w:r w:rsidR="00770751" w:rsidRPr="000D3560">
        <w:rPr>
          <w:rFonts w:hint="cs"/>
          <w:color w:val="000000" w:themeColor="text1"/>
          <w:sz w:val="27"/>
          <w:rtl/>
        </w:rPr>
        <w:t xml:space="preserve"> بن إبراهيم القم</w:t>
      </w:r>
      <w:r w:rsidRPr="000D3560">
        <w:rPr>
          <w:rFonts w:hint="cs"/>
          <w:color w:val="000000" w:themeColor="text1"/>
          <w:sz w:val="27"/>
          <w:rtl/>
        </w:rPr>
        <w:t>ّ</w:t>
      </w:r>
      <w:r w:rsidR="00770751" w:rsidRPr="000D3560">
        <w:rPr>
          <w:rFonts w:hint="cs"/>
          <w:color w:val="000000" w:themeColor="text1"/>
          <w:sz w:val="27"/>
          <w:rtl/>
        </w:rPr>
        <w:t>ي روى الكتاب عن والده وعلي</w:t>
      </w:r>
      <w:r w:rsidRPr="000D3560">
        <w:rPr>
          <w:rFonts w:hint="cs"/>
          <w:color w:val="000000" w:themeColor="text1"/>
          <w:sz w:val="27"/>
          <w:rtl/>
        </w:rPr>
        <w:t>ّ</w:t>
      </w:r>
      <w:r w:rsidR="00770751" w:rsidRPr="000D3560">
        <w:rPr>
          <w:rFonts w:hint="cs"/>
          <w:color w:val="000000" w:themeColor="text1"/>
          <w:sz w:val="27"/>
          <w:rtl/>
        </w:rPr>
        <w:t xml:space="preserve"> بن محمد القاشاني</w:t>
      </w:r>
      <w:r w:rsidRPr="000D3560">
        <w:rPr>
          <w:rFonts w:hint="cs"/>
          <w:color w:val="000000" w:themeColor="text1"/>
          <w:sz w:val="27"/>
          <w:rtl/>
        </w:rPr>
        <w:t>،</w:t>
      </w:r>
      <w:r w:rsidR="00770751" w:rsidRPr="000D3560">
        <w:rPr>
          <w:rFonts w:hint="cs"/>
          <w:color w:val="000000" w:themeColor="text1"/>
          <w:sz w:val="27"/>
          <w:rtl/>
        </w:rPr>
        <w:t xml:space="preserve"> عن قاسم بن محمد القم</w:t>
      </w:r>
      <w:r w:rsidRPr="000D3560">
        <w:rPr>
          <w:rFonts w:hint="cs"/>
          <w:color w:val="000000" w:themeColor="text1"/>
          <w:sz w:val="27"/>
          <w:rtl/>
        </w:rPr>
        <w:t>ّي الأصفهاني.</w:t>
      </w:r>
    </w:p>
    <w:p w:rsidR="001A1347" w:rsidRPr="000D3560" w:rsidRDefault="001A1347" w:rsidP="00211C6C">
      <w:pPr>
        <w:spacing w:line="400" w:lineRule="exact"/>
        <w:rPr>
          <w:color w:val="000000" w:themeColor="text1"/>
          <w:sz w:val="27"/>
          <w:rtl/>
        </w:rPr>
      </w:pPr>
      <w:r w:rsidRPr="000D3560">
        <w:rPr>
          <w:rFonts w:hint="cs"/>
          <w:color w:val="000000" w:themeColor="text1"/>
          <w:sz w:val="27"/>
          <w:rtl/>
        </w:rPr>
        <w:t>و</w:t>
      </w:r>
      <w:r w:rsidR="00770751" w:rsidRPr="000D3560">
        <w:rPr>
          <w:rFonts w:hint="cs"/>
          <w:color w:val="000000" w:themeColor="text1"/>
          <w:sz w:val="27"/>
          <w:rtl/>
        </w:rPr>
        <w:t>مم</w:t>
      </w:r>
      <w:r w:rsidRPr="000D3560">
        <w:rPr>
          <w:rFonts w:hint="cs"/>
          <w:color w:val="000000" w:themeColor="text1"/>
          <w:sz w:val="27"/>
          <w:rtl/>
        </w:rPr>
        <w:t>ّ</w:t>
      </w:r>
      <w:r w:rsidR="00770751" w:rsidRPr="000D3560">
        <w:rPr>
          <w:rFonts w:hint="cs"/>
          <w:color w:val="000000" w:themeColor="text1"/>
          <w:sz w:val="27"/>
          <w:rtl/>
        </w:rPr>
        <w:t>ا نقله الشيخ الكليني عن سليمان بن داو</w:t>
      </w:r>
      <w:r w:rsidRPr="000D3560">
        <w:rPr>
          <w:rFonts w:hint="cs"/>
          <w:color w:val="000000" w:themeColor="text1"/>
          <w:sz w:val="27"/>
          <w:rtl/>
        </w:rPr>
        <w:t>و</w:t>
      </w:r>
      <w:r w:rsidR="00770751" w:rsidRPr="000D3560">
        <w:rPr>
          <w:rFonts w:hint="cs"/>
          <w:color w:val="000000" w:themeColor="text1"/>
          <w:sz w:val="27"/>
          <w:rtl/>
        </w:rPr>
        <w:t>د المنقري روايات عن الإمام الصادق</w:t>
      </w:r>
      <w:r w:rsidR="00E70C68" w:rsidRPr="007F40FB">
        <w:rPr>
          <w:rFonts w:ascii="Lotus Linotype" w:hAnsi="Lotus Linotype" w:cs="Mosawi" w:hint="cs"/>
          <w:color w:val="000000" w:themeColor="text1"/>
          <w:sz w:val="24"/>
          <w:szCs w:val="24"/>
          <w:rtl/>
        </w:rPr>
        <w:t>×</w:t>
      </w:r>
      <w:r w:rsidRPr="000D3560">
        <w:rPr>
          <w:rFonts w:hint="cs"/>
          <w:color w:val="000000" w:themeColor="text1"/>
          <w:sz w:val="27"/>
          <w:rtl/>
        </w:rPr>
        <w:t>، بواسطة حفص بن غياث</w:t>
      </w:r>
      <w:r w:rsidR="00770751" w:rsidRPr="000D3560">
        <w:rPr>
          <w:color w:val="000000" w:themeColor="text1"/>
          <w:sz w:val="27"/>
          <w:vertAlign w:val="superscript"/>
          <w:rtl/>
        </w:rPr>
        <w:t>(</w:t>
      </w:r>
      <w:r w:rsidR="00770751" w:rsidRPr="000D3560">
        <w:rPr>
          <w:color w:val="000000" w:themeColor="text1"/>
          <w:sz w:val="27"/>
          <w:vertAlign w:val="superscript"/>
          <w:rtl/>
        </w:rPr>
        <w:endnoteReference w:id="576"/>
      </w:r>
      <w:r w:rsidR="00770751" w:rsidRPr="000D3560">
        <w:rPr>
          <w:color w:val="000000" w:themeColor="text1"/>
          <w:sz w:val="27"/>
          <w:vertAlign w:val="superscript"/>
          <w:rtl/>
        </w:rPr>
        <w:t>)</w:t>
      </w:r>
      <w:r w:rsidR="00770751" w:rsidRPr="000D3560">
        <w:rPr>
          <w:rFonts w:hint="cs"/>
          <w:color w:val="000000" w:themeColor="text1"/>
          <w:sz w:val="27"/>
          <w:rtl/>
        </w:rPr>
        <w:t xml:space="preserve">، </w:t>
      </w:r>
      <w:r w:rsidRPr="000D3560">
        <w:rPr>
          <w:rFonts w:hint="cs"/>
          <w:color w:val="000000" w:themeColor="text1"/>
          <w:sz w:val="27"/>
          <w:rtl/>
        </w:rPr>
        <w:t>و</w:t>
      </w:r>
      <w:r w:rsidR="00770751" w:rsidRPr="000D3560">
        <w:rPr>
          <w:rFonts w:hint="cs"/>
          <w:color w:val="000000" w:themeColor="text1"/>
          <w:sz w:val="27"/>
          <w:rtl/>
        </w:rPr>
        <w:t>سفيان بن عيين</w:t>
      </w:r>
      <w:r w:rsidRPr="000D3560">
        <w:rPr>
          <w:rFonts w:hint="cs"/>
          <w:color w:val="000000" w:themeColor="text1"/>
          <w:sz w:val="27"/>
          <w:rtl/>
        </w:rPr>
        <w:t>ة</w:t>
      </w:r>
      <w:r w:rsidR="00770751" w:rsidRPr="000D3560">
        <w:rPr>
          <w:color w:val="000000" w:themeColor="text1"/>
          <w:sz w:val="27"/>
          <w:vertAlign w:val="superscript"/>
          <w:rtl/>
        </w:rPr>
        <w:t>(</w:t>
      </w:r>
      <w:r w:rsidR="00770751" w:rsidRPr="000D3560">
        <w:rPr>
          <w:color w:val="000000" w:themeColor="text1"/>
          <w:sz w:val="27"/>
          <w:vertAlign w:val="superscript"/>
          <w:rtl/>
        </w:rPr>
        <w:endnoteReference w:id="577"/>
      </w:r>
      <w:r w:rsidR="00770751" w:rsidRPr="000D3560">
        <w:rPr>
          <w:color w:val="000000" w:themeColor="text1"/>
          <w:sz w:val="27"/>
          <w:vertAlign w:val="superscript"/>
          <w:rtl/>
        </w:rPr>
        <w:t>)</w:t>
      </w:r>
      <w:r w:rsidR="00770751" w:rsidRPr="000D3560">
        <w:rPr>
          <w:rFonts w:hint="cs"/>
          <w:color w:val="000000" w:themeColor="text1"/>
          <w:sz w:val="27"/>
          <w:rtl/>
        </w:rPr>
        <w:t>؛ وأخرى بواسطة</w:t>
      </w:r>
      <w:r w:rsidRPr="000D3560">
        <w:rPr>
          <w:rFonts w:hint="cs"/>
          <w:color w:val="000000" w:themeColor="text1"/>
          <w:sz w:val="27"/>
          <w:rtl/>
        </w:rPr>
        <w:t xml:space="preserve"> </w:t>
      </w:r>
      <w:r w:rsidR="00770751" w:rsidRPr="000D3560">
        <w:rPr>
          <w:rFonts w:hint="cs"/>
          <w:color w:val="000000" w:themeColor="text1"/>
          <w:sz w:val="27"/>
          <w:rtl/>
        </w:rPr>
        <w:t>حم</w:t>
      </w:r>
      <w:r w:rsidRPr="000D3560">
        <w:rPr>
          <w:rFonts w:hint="cs"/>
          <w:color w:val="000000" w:themeColor="text1"/>
          <w:sz w:val="27"/>
          <w:rtl/>
        </w:rPr>
        <w:t>ّ</w:t>
      </w:r>
      <w:r w:rsidR="00770751" w:rsidRPr="000D3560">
        <w:rPr>
          <w:rFonts w:hint="cs"/>
          <w:color w:val="000000" w:themeColor="text1"/>
          <w:sz w:val="27"/>
          <w:rtl/>
        </w:rPr>
        <w:t>اد بن عيسى الجهني</w:t>
      </w:r>
      <w:r w:rsidR="00770751" w:rsidRPr="000D3560">
        <w:rPr>
          <w:color w:val="000000" w:themeColor="text1"/>
          <w:sz w:val="27"/>
          <w:vertAlign w:val="superscript"/>
          <w:rtl/>
        </w:rPr>
        <w:t>(</w:t>
      </w:r>
      <w:r w:rsidR="00770751" w:rsidRPr="000D3560">
        <w:rPr>
          <w:color w:val="000000" w:themeColor="text1"/>
          <w:sz w:val="27"/>
          <w:vertAlign w:val="superscript"/>
          <w:rtl/>
        </w:rPr>
        <w:endnoteReference w:id="578"/>
      </w:r>
      <w:r w:rsidR="00770751" w:rsidRPr="000D3560">
        <w:rPr>
          <w:color w:val="000000" w:themeColor="text1"/>
          <w:sz w:val="27"/>
          <w:vertAlign w:val="superscript"/>
          <w:rtl/>
        </w:rPr>
        <w:t>)</w:t>
      </w:r>
      <w:r w:rsidR="00770751" w:rsidRPr="000D3560">
        <w:rPr>
          <w:rFonts w:hint="cs"/>
          <w:color w:val="000000" w:themeColor="text1"/>
          <w:sz w:val="27"/>
          <w:rtl/>
        </w:rPr>
        <w:t xml:space="preserve">، </w:t>
      </w:r>
      <w:r w:rsidRPr="000D3560">
        <w:rPr>
          <w:rFonts w:hint="cs"/>
          <w:color w:val="000000" w:themeColor="text1"/>
          <w:sz w:val="27"/>
          <w:rtl/>
        </w:rPr>
        <w:t>و</w:t>
      </w:r>
      <w:r w:rsidR="00770751" w:rsidRPr="000D3560">
        <w:rPr>
          <w:rFonts w:hint="cs"/>
          <w:color w:val="000000" w:themeColor="text1"/>
          <w:sz w:val="27"/>
          <w:rtl/>
        </w:rPr>
        <w:t>فضيل بن عياض</w:t>
      </w:r>
      <w:r w:rsidRPr="000D3560">
        <w:rPr>
          <w:rFonts w:hint="cs"/>
          <w:color w:val="000000" w:themeColor="text1"/>
          <w:sz w:val="27"/>
          <w:rtl/>
        </w:rPr>
        <w:t>.</w:t>
      </w:r>
    </w:p>
    <w:p w:rsidR="001A1347" w:rsidRPr="000D3560" w:rsidRDefault="00770751" w:rsidP="00211C6C">
      <w:pPr>
        <w:spacing w:line="400" w:lineRule="exact"/>
        <w:rPr>
          <w:color w:val="000000" w:themeColor="text1"/>
          <w:sz w:val="27"/>
          <w:rtl/>
        </w:rPr>
      </w:pPr>
      <w:r w:rsidRPr="000D3560">
        <w:rPr>
          <w:rFonts w:hint="cs"/>
          <w:color w:val="000000" w:themeColor="text1"/>
          <w:sz w:val="27"/>
          <w:rtl/>
        </w:rPr>
        <w:t>وما نقله عنه</w:t>
      </w:r>
      <w:r w:rsidR="001A1347" w:rsidRPr="000D3560">
        <w:rPr>
          <w:rFonts w:hint="cs"/>
          <w:color w:val="000000" w:themeColor="text1"/>
          <w:sz w:val="27"/>
          <w:rtl/>
        </w:rPr>
        <w:t>،</w:t>
      </w:r>
      <w:r w:rsidRPr="000D3560">
        <w:rPr>
          <w:rFonts w:hint="cs"/>
          <w:color w:val="000000" w:themeColor="text1"/>
          <w:sz w:val="27"/>
          <w:rtl/>
        </w:rPr>
        <w:t xml:space="preserve"> في</w:t>
      </w:r>
      <w:r w:rsidR="001A1347" w:rsidRPr="000D3560">
        <w:rPr>
          <w:rFonts w:hint="cs"/>
          <w:color w:val="000000" w:themeColor="text1"/>
          <w:sz w:val="27"/>
          <w:rtl/>
        </w:rPr>
        <w:t xml:space="preserve"> </w:t>
      </w:r>
      <w:r w:rsidRPr="000D3560">
        <w:rPr>
          <w:rFonts w:hint="cs"/>
          <w:color w:val="000000" w:themeColor="text1"/>
          <w:sz w:val="27"/>
          <w:rtl/>
        </w:rPr>
        <w:t>ما رواه عن الإمام الباقر</w:t>
      </w:r>
      <w:r w:rsidR="00E70C68" w:rsidRPr="007F40FB">
        <w:rPr>
          <w:rFonts w:ascii="Lotus Linotype" w:hAnsi="Lotus Linotype" w:cs="Mosawi" w:hint="cs"/>
          <w:color w:val="000000" w:themeColor="text1"/>
          <w:sz w:val="24"/>
          <w:szCs w:val="24"/>
          <w:rtl/>
        </w:rPr>
        <w:t>×</w:t>
      </w:r>
      <w:r w:rsidR="001A1347" w:rsidRPr="000D3560">
        <w:rPr>
          <w:rFonts w:hint="cs"/>
          <w:color w:val="000000" w:themeColor="text1"/>
          <w:sz w:val="27"/>
          <w:rtl/>
        </w:rPr>
        <w:t>،</w:t>
      </w:r>
      <w:r w:rsidRPr="000D3560">
        <w:rPr>
          <w:rFonts w:hint="cs"/>
          <w:color w:val="000000" w:themeColor="text1"/>
          <w:sz w:val="27"/>
          <w:rtl/>
        </w:rPr>
        <w:t xml:space="preserve"> كان بواسطة سفيان بن عيين</w:t>
      </w:r>
      <w:r w:rsidR="001A1347" w:rsidRPr="000D3560">
        <w:rPr>
          <w:rFonts w:hint="cs"/>
          <w:color w:val="000000" w:themeColor="text1"/>
          <w:sz w:val="27"/>
          <w:rtl/>
        </w:rPr>
        <w:t>ة،</w:t>
      </w:r>
      <w:r w:rsidRPr="000D3560">
        <w:rPr>
          <w:rFonts w:hint="cs"/>
          <w:color w:val="000000" w:themeColor="text1"/>
          <w:sz w:val="27"/>
          <w:rtl/>
        </w:rPr>
        <w:t xml:space="preserve"> عن مسعر بن كدام</w:t>
      </w:r>
      <w:r w:rsidRPr="000D3560">
        <w:rPr>
          <w:color w:val="000000" w:themeColor="text1"/>
          <w:sz w:val="27"/>
          <w:vertAlign w:val="superscript"/>
          <w:rtl/>
        </w:rPr>
        <w:t>(</w:t>
      </w:r>
      <w:r w:rsidRPr="000D3560">
        <w:rPr>
          <w:color w:val="000000" w:themeColor="text1"/>
          <w:sz w:val="27"/>
          <w:vertAlign w:val="superscript"/>
          <w:rtl/>
        </w:rPr>
        <w:endnoteReference w:id="579"/>
      </w:r>
      <w:r w:rsidRPr="000D3560">
        <w:rPr>
          <w:color w:val="000000" w:themeColor="text1"/>
          <w:sz w:val="27"/>
          <w:vertAlign w:val="superscript"/>
          <w:rtl/>
        </w:rPr>
        <w:t>)</w:t>
      </w:r>
      <w:r w:rsidR="001A1347" w:rsidRPr="000D3560">
        <w:rPr>
          <w:rFonts w:hint="cs"/>
          <w:color w:val="000000" w:themeColor="text1"/>
          <w:sz w:val="27"/>
          <w:rtl/>
        </w:rPr>
        <w:t>.</w:t>
      </w:r>
    </w:p>
    <w:p w:rsidR="001A1347" w:rsidRPr="000D3560" w:rsidRDefault="00770751" w:rsidP="00211C6C">
      <w:pPr>
        <w:spacing w:line="400" w:lineRule="exact"/>
        <w:rPr>
          <w:color w:val="000000" w:themeColor="text1"/>
          <w:sz w:val="27"/>
          <w:rtl/>
        </w:rPr>
      </w:pPr>
      <w:r w:rsidRPr="000D3560">
        <w:rPr>
          <w:rFonts w:hint="cs"/>
          <w:color w:val="000000" w:themeColor="text1"/>
          <w:sz w:val="27"/>
          <w:rtl/>
        </w:rPr>
        <w:t>ونقل عنه بعض الروايات التي رواها عن الإمام السجاد</w:t>
      </w:r>
      <w:r w:rsidR="00E70C68" w:rsidRPr="007F40FB">
        <w:rPr>
          <w:rFonts w:ascii="Lotus Linotype" w:hAnsi="Lotus Linotype" w:cs="Mosawi" w:hint="cs"/>
          <w:color w:val="000000" w:themeColor="text1"/>
          <w:sz w:val="24"/>
          <w:szCs w:val="24"/>
          <w:rtl/>
        </w:rPr>
        <w:t>×</w:t>
      </w:r>
      <w:r w:rsidR="001A1347" w:rsidRPr="000D3560">
        <w:rPr>
          <w:rFonts w:hint="cs"/>
          <w:color w:val="000000" w:themeColor="text1"/>
          <w:sz w:val="27"/>
          <w:rtl/>
        </w:rPr>
        <w:t>،</w:t>
      </w:r>
      <w:r w:rsidRPr="000D3560">
        <w:rPr>
          <w:rFonts w:hint="cs"/>
          <w:color w:val="000000" w:themeColor="text1"/>
          <w:sz w:val="27"/>
          <w:rtl/>
        </w:rPr>
        <w:t xml:space="preserve"> التي رواها بواسطة عبد الرز</w:t>
      </w:r>
      <w:r w:rsidR="001A1347" w:rsidRPr="000D3560">
        <w:rPr>
          <w:rFonts w:hint="cs"/>
          <w:color w:val="000000" w:themeColor="text1"/>
          <w:sz w:val="27"/>
          <w:rtl/>
        </w:rPr>
        <w:t>ّ</w:t>
      </w:r>
      <w:r w:rsidRPr="000D3560">
        <w:rPr>
          <w:rFonts w:hint="cs"/>
          <w:color w:val="000000" w:themeColor="text1"/>
          <w:sz w:val="27"/>
          <w:rtl/>
        </w:rPr>
        <w:t>اق بن همام الصنعاني</w:t>
      </w:r>
      <w:r w:rsidR="001A1347" w:rsidRPr="000D3560">
        <w:rPr>
          <w:rFonts w:hint="cs"/>
          <w:color w:val="000000" w:themeColor="text1"/>
          <w:sz w:val="27"/>
          <w:rtl/>
        </w:rPr>
        <w:t>،</w:t>
      </w:r>
      <w:r w:rsidRPr="000D3560">
        <w:rPr>
          <w:rFonts w:hint="cs"/>
          <w:color w:val="000000" w:themeColor="text1"/>
          <w:sz w:val="27"/>
          <w:rtl/>
        </w:rPr>
        <w:t xml:space="preserve"> عن معمر بن راشد</w:t>
      </w:r>
      <w:r w:rsidR="001A1347" w:rsidRPr="000D3560">
        <w:rPr>
          <w:rFonts w:hint="cs"/>
          <w:color w:val="000000" w:themeColor="text1"/>
          <w:sz w:val="27"/>
          <w:rtl/>
        </w:rPr>
        <w:t>،</w:t>
      </w:r>
      <w:r w:rsidRPr="000D3560">
        <w:rPr>
          <w:rFonts w:hint="cs"/>
          <w:color w:val="000000" w:themeColor="text1"/>
          <w:sz w:val="27"/>
          <w:rtl/>
        </w:rPr>
        <w:t xml:space="preserve"> عن الزهري</w:t>
      </w:r>
      <w:r w:rsidRPr="000D3560">
        <w:rPr>
          <w:color w:val="000000" w:themeColor="text1"/>
          <w:sz w:val="27"/>
          <w:vertAlign w:val="superscript"/>
          <w:rtl/>
        </w:rPr>
        <w:t>(</w:t>
      </w:r>
      <w:r w:rsidRPr="000D3560">
        <w:rPr>
          <w:color w:val="000000" w:themeColor="text1"/>
          <w:sz w:val="27"/>
          <w:vertAlign w:val="superscript"/>
          <w:rtl/>
        </w:rPr>
        <w:endnoteReference w:id="580"/>
      </w:r>
      <w:r w:rsidRPr="000D3560">
        <w:rPr>
          <w:color w:val="000000" w:themeColor="text1"/>
          <w:sz w:val="27"/>
          <w:vertAlign w:val="superscript"/>
          <w:rtl/>
        </w:rPr>
        <w:t>)</w:t>
      </w:r>
      <w:r w:rsidR="001A1347" w:rsidRPr="000D3560">
        <w:rPr>
          <w:rFonts w:hint="cs"/>
          <w:color w:val="000000" w:themeColor="text1"/>
          <w:sz w:val="27"/>
          <w:rtl/>
        </w:rPr>
        <w:t>.</w:t>
      </w:r>
    </w:p>
    <w:p w:rsidR="001A1347" w:rsidRPr="000D3560" w:rsidRDefault="00770751" w:rsidP="00211C6C">
      <w:pPr>
        <w:spacing w:line="400" w:lineRule="exact"/>
        <w:rPr>
          <w:color w:val="000000" w:themeColor="text1"/>
          <w:sz w:val="27"/>
          <w:rtl/>
        </w:rPr>
      </w:pPr>
      <w:r w:rsidRPr="000D3560">
        <w:rPr>
          <w:rFonts w:hint="cs"/>
          <w:color w:val="000000" w:themeColor="text1"/>
          <w:sz w:val="27"/>
          <w:rtl/>
        </w:rPr>
        <w:t>وروايته عن الإمام الكاظم</w:t>
      </w:r>
      <w:r w:rsidR="00E70C68" w:rsidRPr="007F40FB">
        <w:rPr>
          <w:rFonts w:ascii="Lotus Linotype" w:hAnsi="Lotus Linotype" w:cs="Mosawi" w:hint="cs"/>
          <w:color w:val="000000" w:themeColor="text1"/>
          <w:sz w:val="24"/>
          <w:szCs w:val="24"/>
          <w:rtl/>
        </w:rPr>
        <w:t>×</w:t>
      </w:r>
      <w:r w:rsidRPr="000D3560">
        <w:rPr>
          <w:rFonts w:hint="cs"/>
          <w:color w:val="000000" w:themeColor="text1"/>
          <w:sz w:val="27"/>
          <w:rtl/>
        </w:rPr>
        <w:t xml:space="preserve"> من طريق حفص بن غياث</w:t>
      </w:r>
      <w:r w:rsidRPr="000D3560">
        <w:rPr>
          <w:color w:val="000000" w:themeColor="text1"/>
          <w:sz w:val="27"/>
          <w:vertAlign w:val="superscript"/>
          <w:rtl/>
        </w:rPr>
        <w:t>(</w:t>
      </w:r>
      <w:r w:rsidRPr="000D3560">
        <w:rPr>
          <w:color w:val="000000" w:themeColor="text1"/>
          <w:sz w:val="27"/>
          <w:vertAlign w:val="superscript"/>
          <w:rtl/>
        </w:rPr>
        <w:endnoteReference w:id="581"/>
      </w:r>
      <w:r w:rsidRPr="000D3560">
        <w:rPr>
          <w:color w:val="000000" w:themeColor="text1"/>
          <w:sz w:val="27"/>
          <w:vertAlign w:val="superscript"/>
          <w:rtl/>
        </w:rPr>
        <w:t>)</w:t>
      </w:r>
      <w:r w:rsidR="001A1347" w:rsidRPr="000D3560">
        <w:rPr>
          <w:rFonts w:hint="cs"/>
          <w:color w:val="000000" w:themeColor="text1"/>
          <w:sz w:val="27"/>
          <w:rtl/>
        </w:rPr>
        <w:t>.</w:t>
      </w:r>
    </w:p>
    <w:p w:rsidR="00770751" w:rsidRPr="000D3560" w:rsidRDefault="00770751" w:rsidP="00211C6C">
      <w:pPr>
        <w:spacing w:line="400" w:lineRule="exact"/>
        <w:rPr>
          <w:color w:val="000000" w:themeColor="text1"/>
          <w:sz w:val="27"/>
          <w:rtl/>
        </w:rPr>
      </w:pPr>
      <w:r w:rsidRPr="000D3560">
        <w:rPr>
          <w:rFonts w:hint="cs"/>
          <w:color w:val="000000" w:themeColor="text1"/>
          <w:sz w:val="27"/>
          <w:rtl/>
        </w:rPr>
        <w:t>ونقل مطلبا</w:t>
      </w:r>
      <w:r w:rsidR="001A1347" w:rsidRPr="000D3560">
        <w:rPr>
          <w:rFonts w:hint="cs"/>
          <w:color w:val="000000" w:themeColor="text1"/>
          <w:sz w:val="27"/>
          <w:rtl/>
        </w:rPr>
        <w:t>ً</w:t>
      </w:r>
      <w:r w:rsidRPr="000D3560">
        <w:rPr>
          <w:rFonts w:hint="cs"/>
          <w:color w:val="000000" w:themeColor="text1"/>
          <w:sz w:val="27"/>
          <w:rtl/>
        </w:rPr>
        <w:t xml:space="preserve"> عنه</w:t>
      </w:r>
      <w:r w:rsidR="001A1347" w:rsidRPr="000D3560">
        <w:rPr>
          <w:rFonts w:hint="cs"/>
          <w:color w:val="000000" w:themeColor="text1"/>
          <w:sz w:val="27"/>
          <w:rtl/>
        </w:rPr>
        <w:t>،</w:t>
      </w:r>
      <w:r w:rsidRPr="000D3560">
        <w:rPr>
          <w:rFonts w:hint="cs"/>
          <w:color w:val="000000" w:themeColor="text1"/>
          <w:sz w:val="27"/>
          <w:rtl/>
        </w:rPr>
        <w:t xml:space="preserve"> عن شهر بن حوشب</w:t>
      </w:r>
      <w:r w:rsidR="001A1347" w:rsidRPr="000D3560">
        <w:rPr>
          <w:rFonts w:hint="cs"/>
          <w:color w:val="000000" w:themeColor="text1"/>
          <w:sz w:val="27"/>
          <w:rtl/>
        </w:rPr>
        <w:t>،</w:t>
      </w:r>
      <w:r w:rsidRPr="000D3560">
        <w:rPr>
          <w:rFonts w:hint="cs"/>
          <w:color w:val="000000" w:themeColor="text1"/>
          <w:sz w:val="27"/>
          <w:rtl/>
        </w:rPr>
        <w:t xml:space="preserve"> بواسطة نصر بن إسماعيل الثمالي.</w:t>
      </w:r>
    </w:p>
    <w:p w:rsidR="00D439FC" w:rsidRPr="000D3560" w:rsidRDefault="00770751" w:rsidP="00211C6C">
      <w:pPr>
        <w:spacing w:line="400" w:lineRule="exact"/>
        <w:rPr>
          <w:color w:val="000000" w:themeColor="text1"/>
          <w:sz w:val="27"/>
          <w:rtl/>
        </w:rPr>
      </w:pPr>
      <w:r w:rsidRPr="000D3560">
        <w:rPr>
          <w:rFonts w:hint="cs"/>
          <w:color w:val="000000" w:themeColor="text1"/>
          <w:sz w:val="27"/>
          <w:rtl/>
        </w:rPr>
        <w:t>طريق الشيخ الصدوق(381هـ) ـ والذي كانت لديه نسخة من الكتاب المذكور ـ كما بي</w:t>
      </w:r>
      <w:r w:rsidR="00D439FC" w:rsidRPr="000D3560">
        <w:rPr>
          <w:rFonts w:hint="cs"/>
          <w:color w:val="000000" w:themeColor="text1"/>
          <w:sz w:val="27"/>
          <w:rtl/>
        </w:rPr>
        <w:t>َّ</w:t>
      </w:r>
      <w:r w:rsidRPr="000D3560">
        <w:rPr>
          <w:rFonts w:hint="cs"/>
          <w:color w:val="000000" w:themeColor="text1"/>
          <w:sz w:val="27"/>
          <w:rtl/>
        </w:rPr>
        <w:t>نها في قسم مشيخة م</w:t>
      </w:r>
      <w:r w:rsidR="00D439FC" w:rsidRPr="000D3560">
        <w:rPr>
          <w:rFonts w:hint="cs"/>
          <w:color w:val="000000" w:themeColor="text1"/>
          <w:sz w:val="27"/>
          <w:rtl/>
        </w:rPr>
        <w:t>َ</w:t>
      </w:r>
      <w:r w:rsidRPr="000D3560">
        <w:rPr>
          <w:rFonts w:hint="cs"/>
          <w:color w:val="000000" w:themeColor="text1"/>
          <w:sz w:val="27"/>
          <w:rtl/>
        </w:rPr>
        <w:t>ن</w:t>
      </w:r>
      <w:r w:rsidR="00D439FC" w:rsidRPr="000D3560">
        <w:rPr>
          <w:rFonts w:hint="cs"/>
          <w:color w:val="000000" w:themeColor="text1"/>
          <w:sz w:val="27"/>
          <w:rtl/>
        </w:rPr>
        <w:t>ْ</w:t>
      </w:r>
      <w:r w:rsidRPr="000D3560">
        <w:rPr>
          <w:rFonts w:hint="cs"/>
          <w:color w:val="000000" w:themeColor="text1"/>
          <w:sz w:val="27"/>
          <w:rtl/>
        </w:rPr>
        <w:t xml:space="preserve"> لا يحضره الفقيه</w:t>
      </w:r>
      <w:r w:rsidRPr="000D3560">
        <w:rPr>
          <w:rFonts w:hint="cs"/>
          <w:color w:val="000000" w:themeColor="text1"/>
          <w:sz w:val="27"/>
          <w:vertAlign w:val="superscript"/>
          <w:rtl/>
        </w:rPr>
        <w:t>(</w:t>
      </w:r>
      <w:r w:rsidRPr="000D3560">
        <w:rPr>
          <w:rStyle w:val="af9"/>
          <w:color w:val="000000" w:themeColor="text1"/>
          <w:sz w:val="27"/>
          <w:rtl/>
        </w:rPr>
        <w:endnoteReference w:id="582"/>
      </w:r>
      <w:r w:rsidRPr="000D3560">
        <w:rPr>
          <w:rFonts w:hint="cs"/>
          <w:color w:val="000000" w:themeColor="text1"/>
          <w:sz w:val="27"/>
          <w:vertAlign w:val="superscript"/>
          <w:rtl/>
        </w:rPr>
        <w:t>)</w:t>
      </w:r>
      <w:r w:rsidR="00D439FC" w:rsidRPr="000D3560">
        <w:rPr>
          <w:rFonts w:hint="cs"/>
          <w:color w:val="000000" w:themeColor="text1"/>
          <w:sz w:val="27"/>
          <w:rtl/>
        </w:rPr>
        <w:t xml:space="preserve"> </w:t>
      </w:r>
      <w:r w:rsidRPr="000D3560">
        <w:rPr>
          <w:rFonts w:hint="cs"/>
          <w:color w:val="000000" w:themeColor="text1"/>
          <w:sz w:val="27"/>
          <w:rtl/>
        </w:rPr>
        <w:t>بواسطة والده</w:t>
      </w:r>
      <w:r w:rsidR="00D439FC" w:rsidRPr="000D3560">
        <w:rPr>
          <w:rFonts w:hint="cs"/>
          <w:color w:val="000000" w:themeColor="text1"/>
          <w:sz w:val="27"/>
          <w:rtl/>
        </w:rPr>
        <w:t>،</w:t>
      </w:r>
      <w:r w:rsidRPr="000D3560">
        <w:rPr>
          <w:rFonts w:hint="cs"/>
          <w:color w:val="000000" w:themeColor="text1"/>
          <w:sz w:val="27"/>
          <w:rtl/>
        </w:rPr>
        <w:t xml:space="preserve"> عن سعد بن عبد الله الأشعري</w:t>
      </w:r>
      <w:r w:rsidR="00D439FC" w:rsidRPr="000D3560">
        <w:rPr>
          <w:rFonts w:hint="cs"/>
          <w:color w:val="000000" w:themeColor="text1"/>
          <w:sz w:val="27"/>
          <w:rtl/>
        </w:rPr>
        <w:t>،</w:t>
      </w:r>
      <w:r w:rsidRPr="000D3560">
        <w:rPr>
          <w:rFonts w:hint="cs"/>
          <w:color w:val="000000" w:themeColor="text1"/>
          <w:sz w:val="27"/>
          <w:rtl/>
        </w:rPr>
        <w:t xml:space="preserve"> عن قاسم بن محمد القم</w:t>
      </w:r>
      <w:r w:rsidR="00D439FC" w:rsidRPr="000D3560">
        <w:rPr>
          <w:rFonts w:hint="cs"/>
          <w:color w:val="000000" w:themeColor="text1"/>
          <w:sz w:val="27"/>
          <w:rtl/>
        </w:rPr>
        <w:t>ّ</w:t>
      </w:r>
      <w:r w:rsidRPr="000D3560">
        <w:rPr>
          <w:rFonts w:hint="cs"/>
          <w:color w:val="000000" w:themeColor="text1"/>
          <w:sz w:val="27"/>
          <w:rtl/>
        </w:rPr>
        <w:t>ي الأصفهاني</w:t>
      </w:r>
      <w:r w:rsidR="00D439FC" w:rsidRPr="000D3560">
        <w:rPr>
          <w:rFonts w:hint="cs"/>
          <w:color w:val="000000" w:themeColor="text1"/>
          <w:sz w:val="27"/>
          <w:rtl/>
        </w:rPr>
        <w:t>،</w:t>
      </w:r>
      <w:r w:rsidRPr="000D3560">
        <w:rPr>
          <w:rFonts w:hint="cs"/>
          <w:color w:val="000000" w:themeColor="text1"/>
          <w:sz w:val="27"/>
          <w:rtl/>
        </w:rPr>
        <w:t xml:space="preserve"> عن المنقري</w:t>
      </w:r>
      <w:r w:rsidR="00D439FC" w:rsidRPr="000D3560">
        <w:rPr>
          <w:rFonts w:hint="cs"/>
          <w:color w:val="000000" w:themeColor="text1"/>
          <w:sz w:val="27"/>
          <w:rtl/>
        </w:rPr>
        <w:t>.</w:t>
      </w:r>
    </w:p>
    <w:p w:rsidR="00770751" w:rsidRPr="000D3560" w:rsidRDefault="00D439FC" w:rsidP="00211C6C">
      <w:pPr>
        <w:spacing w:line="400" w:lineRule="exact"/>
        <w:rPr>
          <w:color w:val="000000" w:themeColor="text1"/>
          <w:sz w:val="27"/>
          <w:rtl/>
        </w:rPr>
      </w:pPr>
      <w:r w:rsidRPr="000D3560">
        <w:rPr>
          <w:rFonts w:hint="cs"/>
          <w:color w:val="000000" w:themeColor="text1"/>
          <w:sz w:val="27"/>
          <w:rtl/>
        </w:rPr>
        <w:t>و</w:t>
      </w:r>
      <w:r w:rsidR="00770751" w:rsidRPr="000D3560">
        <w:rPr>
          <w:rFonts w:hint="cs"/>
          <w:color w:val="000000" w:themeColor="text1"/>
          <w:sz w:val="27"/>
          <w:rtl/>
        </w:rPr>
        <w:t xml:space="preserve">رغم أنه كانت لديه نسخ أخرى للكتاب من طريق رواة آخرين </w:t>
      </w:r>
      <w:r w:rsidRPr="000D3560">
        <w:rPr>
          <w:rFonts w:hint="cs"/>
          <w:color w:val="000000" w:themeColor="text1"/>
          <w:sz w:val="27"/>
          <w:rtl/>
        </w:rPr>
        <w:t xml:space="preserve">فقد </w:t>
      </w:r>
      <w:r w:rsidR="00770751" w:rsidRPr="000D3560">
        <w:rPr>
          <w:rFonts w:hint="cs"/>
          <w:color w:val="000000" w:themeColor="text1"/>
          <w:sz w:val="27"/>
          <w:rtl/>
        </w:rPr>
        <w:t>اكتفى بذكر النسخة الأولى بنفس الطريق في باقي آثاره</w:t>
      </w:r>
      <w:r w:rsidRPr="000D3560">
        <w:rPr>
          <w:rFonts w:hint="cs"/>
          <w:color w:val="000000" w:themeColor="text1"/>
          <w:sz w:val="27"/>
          <w:rtl/>
        </w:rPr>
        <w:t>،</w:t>
      </w:r>
      <w:r w:rsidR="00770751" w:rsidRPr="000D3560">
        <w:rPr>
          <w:rFonts w:hint="cs"/>
          <w:color w:val="000000" w:themeColor="text1"/>
          <w:sz w:val="27"/>
          <w:rtl/>
        </w:rPr>
        <w:t xml:space="preserve"> وهو الأمر الذي يحيلنا إلى ترجيح فكرة اختلاف النسخ الأخرى بطرقها المختلفة عن بعضها البعض. </w:t>
      </w:r>
    </w:p>
    <w:p w:rsidR="00770751" w:rsidRPr="000D3560" w:rsidRDefault="00770751" w:rsidP="005B2473">
      <w:pPr>
        <w:spacing w:line="400" w:lineRule="exact"/>
        <w:rPr>
          <w:color w:val="000000" w:themeColor="text1"/>
          <w:sz w:val="27"/>
          <w:rtl/>
        </w:rPr>
      </w:pPr>
      <w:r w:rsidRPr="000D3560">
        <w:rPr>
          <w:rFonts w:hint="cs"/>
          <w:color w:val="000000" w:themeColor="text1"/>
          <w:sz w:val="27"/>
          <w:rtl/>
        </w:rPr>
        <w:t>العناية بكتاب د</w:t>
      </w:r>
      <w:r w:rsidR="00D439FC" w:rsidRPr="000D3560">
        <w:rPr>
          <w:rFonts w:hint="cs"/>
          <w:color w:val="000000" w:themeColor="text1"/>
          <w:sz w:val="27"/>
          <w:rtl/>
        </w:rPr>
        <w:t>او</w:t>
      </w:r>
      <w:r w:rsidRPr="000D3560">
        <w:rPr>
          <w:rFonts w:hint="cs"/>
          <w:color w:val="000000" w:themeColor="text1"/>
          <w:sz w:val="27"/>
          <w:rtl/>
        </w:rPr>
        <w:t>ود بن سليمان المنقري</w:t>
      </w:r>
      <w:r w:rsidR="00D439FC" w:rsidRPr="000D3560">
        <w:rPr>
          <w:rFonts w:hint="cs"/>
          <w:color w:val="000000" w:themeColor="text1"/>
          <w:sz w:val="27"/>
          <w:rtl/>
        </w:rPr>
        <w:t>،</w:t>
      </w:r>
      <w:r w:rsidRPr="000D3560">
        <w:rPr>
          <w:rFonts w:hint="cs"/>
          <w:color w:val="000000" w:themeColor="text1"/>
          <w:sz w:val="27"/>
          <w:rtl/>
        </w:rPr>
        <w:t xml:space="preserve"> والمعروف بالشاذكوني</w:t>
      </w:r>
      <w:r w:rsidR="00D439FC" w:rsidRPr="000D3560">
        <w:rPr>
          <w:rFonts w:hint="cs"/>
          <w:color w:val="000000" w:themeColor="text1"/>
          <w:sz w:val="27"/>
          <w:rtl/>
        </w:rPr>
        <w:t>،</w:t>
      </w:r>
      <w:r w:rsidRPr="000D3560">
        <w:rPr>
          <w:rFonts w:hint="cs"/>
          <w:color w:val="000000" w:themeColor="text1"/>
          <w:sz w:val="27"/>
          <w:rtl/>
        </w:rPr>
        <w:t xml:space="preserve"> تكشف بما لا مجال فيه للتر</w:t>
      </w:r>
      <w:r w:rsidR="00D439FC" w:rsidRPr="000D3560">
        <w:rPr>
          <w:rFonts w:hint="cs"/>
          <w:color w:val="000000" w:themeColor="text1"/>
          <w:sz w:val="27"/>
          <w:rtl/>
        </w:rPr>
        <w:t>دُّ</w:t>
      </w:r>
      <w:r w:rsidRPr="000D3560">
        <w:rPr>
          <w:rFonts w:hint="cs"/>
          <w:color w:val="000000" w:themeColor="text1"/>
          <w:sz w:val="27"/>
          <w:rtl/>
        </w:rPr>
        <w:t xml:space="preserve">د </w:t>
      </w:r>
      <w:r w:rsidR="00D439FC" w:rsidRPr="000D3560">
        <w:rPr>
          <w:rFonts w:hint="cs"/>
          <w:color w:val="000000" w:themeColor="text1"/>
          <w:sz w:val="27"/>
          <w:rtl/>
        </w:rPr>
        <w:t>ا</w:t>
      </w:r>
      <w:r w:rsidRPr="000D3560">
        <w:rPr>
          <w:rFonts w:hint="cs"/>
          <w:color w:val="000000" w:themeColor="text1"/>
          <w:sz w:val="27"/>
          <w:rtl/>
        </w:rPr>
        <w:t>هتمام المتقد</w:t>
      </w:r>
      <w:r w:rsidR="00D439FC" w:rsidRPr="000D3560">
        <w:rPr>
          <w:rFonts w:hint="cs"/>
          <w:color w:val="000000" w:themeColor="text1"/>
          <w:sz w:val="27"/>
          <w:rtl/>
        </w:rPr>
        <w:t>ِّ</w:t>
      </w:r>
      <w:r w:rsidRPr="000D3560">
        <w:rPr>
          <w:rFonts w:hint="cs"/>
          <w:color w:val="000000" w:themeColor="text1"/>
          <w:sz w:val="27"/>
          <w:rtl/>
        </w:rPr>
        <w:t>مين من علماء الإمامية الجاد</w:t>
      </w:r>
      <w:r w:rsidR="00D439FC" w:rsidRPr="000D3560">
        <w:rPr>
          <w:rFonts w:hint="cs"/>
          <w:color w:val="000000" w:themeColor="text1"/>
          <w:sz w:val="27"/>
          <w:rtl/>
        </w:rPr>
        <w:t>ّ</w:t>
      </w:r>
      <w:r w:rsidRPr="000D3560">
        <w:rPr>
          <w:rFonts w:hint="cs"/>
          <w:color w:val="000000" w:themeColor="text1"/>
          <w:sz w:val="27"/>
          <w:rtl/>
        </w:rPr>
        <w:t xml:space="preserve"> بموروث الأئم</w:t>
      </w:r>
      <w:r w:rsidR="00D439FC" w:rsidRPr="000D3560">
        <w:rPr>
          <w:rFonts w:hint="cs"/>
          <w:color w:val="000000" w:themeColor="text1"/>
          <w:sz w:val="27"/>
          <w:rtl/>
        </w:rPr>
        <w:t>ّ</w:t>
      </w:r>
      <w:r w:rsidRPr="000D3560">
        <w:rPr>
          <w:rFonts w:hint="cs"/>
          <w:color w:val="000000" w:themeColor="text1"/>
          <w:sz w:val="27"/>
          <w:rtl/>
        </w:rPr>
        <w:t>ة الحديثي</w:t>
      </w:r>
      <w:r w:rsidR="00D439FC" w:rsidRPr="000D3560">
        <w:rPr>
          <w:rFonts w:hint="cs"/>
          <w:color w:val="000000" w:themeColor="text1"/>
          <w:sz w:val="27"/>
          <w:rtl/>
        </w:rPr>
        <w:t>،</w:t>
      </w:r>
      <w:r w:rsidRPr="000D3560">
        <w:rPr>
          <w:rFonts w:hint="cs"/>
          <w:color w:val="000000" w:themeColor="text1"/>
          <w:sz w:val="27"/>
          <w:rtl/>
        </w:rPr>
        <w:t xml:space="preserve"> بحيث لم يغفلوا حت</w:t>
      </w:r>
      <w:r w:rsidR="00D439FC" w:rsidRPr="000D3560">
        <w:rPr>
          <w:rFonts w:hint="cs"/>
          <w:color w:val="000000" w:themeColor="text1"/>
          <w:sz w:val="27"/>
          <w:rtl/>
        </w:rPr>
        <w:t>ّ</w:t>
      </w:r>
      <w:r w:rsidRPr="000D3560">
        <w:rPr>
          <w:rFonts w:hint="cs"/>
          <w:color w:val="000000" w:themeColor="text1"/>
          <w:sz w:val="27"/>
          <w:rtl/>
        </w:rPr>
        <w:t>ى الكتب الحديثية التي اشتملت على أحاديث أئم</w:t>
      </w:r>
      <w:r w:rsidR="00D439FC" w:rsidRPr="000D3560">
        <w:rPr>
          <w:rFonts w:hint="cs"/>
          <w:color w:val="000000" w:themeColor="text1"/>
          <w:sz w:val="27"/>
          <w:rtl/>
        </w:rPr>
        <w:t>ّ</w:t>
      </w:r>
      <w:r w:rsidRPr="000D3560">
        <w:rPr>
          <w:rFonts w:hint="cs"/>
          <w:color w:val="000000" w:themeColor="text1"/>
          <w:sz w:val="27"/>
          <w:rtl/>
        </w:rPr>
        <w:t>ة أهل البيت</w:t>
      </w:r>
      <w:r w:rsidR="004E0FC8" w:rsidRPr="004E0FC8">
        <w:rPr>
          <w:rFonts w:ascii="Mosawi" w:hAnsi="Mosawi" w:cs="Mosawi"/>
          <w:color w:val="000000" w:themeColor="text1"/>
          <w:sz w:val="24"/>
          <w:szCs w:val="24"/>
          <w:rtl/>
        </w:rPr>
        <w:t>^</w:t>
      </w:r>
      <w:r w:rsidR="00D439FC" w:rsidRPr="000D3560">
        <w:rPr>
          <w:rFonts w:hint="cs"/>
          <w:color w:val="000000" w:themeColor="text1"/>
          <w:sz w:val="27"/>
          <w:rtl/>
        </w:rPr>
        <w:t>،</w:t>
      </w:r>
      <w:r w:rsidRPr="000D3560">
        <w:rPr>
          <w:rFonts w:hint="cs"/>
          <w:color w:val="000000" w:themeColor="text1"/>
          <w:sz w:val="27"/>
          <w:rtl/>
        </w:rPr>
        <w:t xml:space="preserve"> والتي دو</w:t>
      </w:r>
      <w:r w:rsidR="00D439FC" w:rsidRPr="000D3560">
        <w:rPr>
          <w:rFonts w:hint="cs"/>
          <w:color w:val="000000" w:themeColor="text1"/>
          <w:sz w:val="27"/>
          <w:rtl/>
        </w:rPr>
        <w:t>َّ</w:t>
      </w:r>
      <w:r w:rsidRPr="000D3560">
        <w:rPr>
          <w:rFonts w:hint="cs"/>
          <w:color w:val="000000" w:themeColor="text1"/>
          <w:sz w:val="27"/>
          <w:rtl/>
        </w:rPr>
        <w:t>نها محد</w:t>
      </w:r>
      <w:r w:rsidR="00D439FC" w:rsidRPr="000D3560">
        <w:rPr>
          <w:rFonts w:hint="cs"/>
          <w:color w:val="000000" w:themeColor="text1"/>
          <w:sz w:val="27"/>
          <w:rtl/>
        </w:rPr>
        <w:t>ِّ</w:t>
      </w:r>
      <w:r w:rsidRPr="000D3560">
        <w:rPr>
          <w:rFonts w:hint="cs"/>
          <w:color w:val="000000" w:themeColor="text1"/>
          <w:sz w:val="27"/>
          <w:rtl/>
        </w:rPr>
        <w:t>ثو العام</w:t>
      </w:r>
      <w:r w:rsidR="00D439FC" w:rsidRPr="000D3560">
        <w:rPr>
          <w:rFonts w:hint="cs"/>
          <w:color w:val="000000" w:themeColor="text1"/>
          <w:sz w:val="27"/>
          <w:rtl/>
        </w:rPr>
        <w:t>ّ</w:t>
      </w:r>
      <w:r w:rsidRPr="000D3560">
        <w:rPr>
          <w:rFonts w:hint="cs"/>
          <w:color w:val="000000" w:themeColor="text1"/>
          <w:sz w:val="27"/>
          <w:rtl/>
        </w:rPr>
        <w:t>ة وعلما</w:t>
      </w:r>
      <w:r w:rsidR="00D439FC" w:rsidRPr="000D3560">
        <w:rPr>
          <w:rFonts w:hint="cs"/>
          <w:color w:val="000000" w:themeColor="text1"/>
          <w:sz w:val="27"/>
          <w:rtl/>
        </w:rPr>
        <w:t>ؤ</w:t>
      </w:r>
      <w:r w:rsidRPr="000D3560">
        <w:rPr>
          <w:rFonts w:hint="cs"/>
          <w:color w:val="000000" w:themeColor="text1"/>
          <w:sz w:val="27"/>
          <w:rtl/>
        </w:rPr>
        <w:t xml:space="preserve">هم. </w:t>
      </w:r>
    </w:p>
    <w:p w:rsidR="00D439FC" w:rsidRPr="000D3560" w:rsidRDefault="00D439FC" w:rsidP="00211C6C">
      <w:pPr>
        <w:spacing w:line="400" w:lineRule="exact"/>
        <w:rPr>
          <w:color w:val="000000" w:themeColor="text1"/>
          <w:sz w:val="27"/>
          <w:rtl/>
        </w:rPr>
      </w:pPr>
      <w:r w:rsidRPr="000D3560">
        <w:rPr>
          <w:rFonts w:hint="cs"/>
          <w:color w:val="000000" w:themeColor="text1"/>
          <w:rtl/>
        </w:rPr>
        <w:t>و</w:t>
      </w:r>
      <w:r w:rsidR="00770751" w:rsidRPr="000D3560">
        <w:rPr>
          <w:rFonts w:hint="cs"/>
          <w:color w:val="000000" w:themeColor="text1"/>
          <w:rtl/>
        </w:rPr>
        <w:t>يمكن تتب</w:t>
      </w:r>
      <w:r w:rsidRPr="000D3560">
        <w:rPr>
          <w:rFonts w:hint="cs"/>
          <w:color w:val="000000" w:themeColor="text1"/>
          <w:rtl/>
        </w:rPr>
        <w:t>ُّ</w:t>
      </w:r>
      <w:r w:rsidR="00770751" w:rsidRPr="000D3560">
        <w:rPr>
          <w:rFonts w:hint="cs"/>
          <w:color w:val="000000" w:themeColor="text1"/>
          <w:rtl/>
        </w:rPr>
        <w:t>ع قسم كبير من كتاب سليمان بن داوود المنقري ضمن أصل كتاب حفص بن غياث</w:t>
      </w:r>
      <w:r w:rsidRPr="000D3560">
        <w:rPr>
          <w:rFonts w:hint="cs"/>
          <w:color w:val="000000" w:themeColor="text1"/>
          <w:rtl/>
        </w:rPr>
        <w:t>،</w:t>
      </w:r>
      <w:r w:rsidR="00770751" w:rsidRPr="000D3560">
        <w:rPr>
          <w:rFonts w:hint="cs"/>
          <w:color w:val="000000" w:themeColor="text1"/>
          <w:rtl/>
        </w:rPr>
        <w:t xml:space="preserve"> حيث يحتمل بشكل</w:t>
      </w:r>
      <w:r w:rsidRPr="000D3560">
        <w:rPr>
          <w:rFonts w:hint="cs"/>
          <w:color w:val="000000" w:themeColor="text1"/>
          <w:rtl/>
        </w:rPr>
        <w:t>ٍ</w:t>
      </w:r>
      <w:r w:rsidR="00770751" w:rsidRPr="000D3560">
        <w:rPr>
          <w:rFonts w:hint="cs"/>
          <w:color w:val="000000" w:themeColor="text1"/>
          <w:rtl/>
        </w:rPr>
        <w:t xml:space="preserve"> قوي</w:t>
      </w:r>
      <w:r w:rsidRPr="000D3560">
        <w:rPr>
          <w:rFonts w:hint="cs"/>
          <w:color w:val="000000" w:themeColor="text1"/>
          <w:rtl/>
        </w:rPr>
        <w:t>ّ</w:t>
      </w:r>
      <w:r w:rsidR="00770751" w:rsidRPr="000D3560">
        <w:rPr>
          <w:rFonts w:hint="cs"/>
          <w:color w:val="000000" w:themeColor="text1"/>
          <w:rtl/>
        </w:rPr>
        <w:t xml:space="preserve"> أن يكون سليمان بن دا</w:t>
      </w:r>
      <w:r w:rsidRPr="000D3560">
        <w:rPr>
          <w:rFonts w:hint="cs"/>
          <w:color w:val="000000" w:themeColor="text1"/>
          <w:rtl/>
        </w:rPr>
        <w:t>و</w:t>
      </w:r>
      <w:r w:rsidR="00770751" w:rsidRPr="000D3560">
        <w:rPr>
          <w:rFonts w:hint="cs"/>
          <w:color w:val="000000" w:themeColor="text1"/>
          <w:rtl/>
        </w:rPr>
        <w:t>ود قد أخذه</w:t>
      </w:r>
      <w:r w:rsidRPr="000D3560">
        <w:rPr>
          <w:rFonts w:hint="cs"/>
          <w:color w:val="000000" w:themeColor="text1"/>
          <w:rtl/>
        </w:rPr>
        <w:t>،</w:t>
      </w:r>
      <w:r w:rsidR="00770751" w:rsidRPr="000D3560">
        <w:rPr>
          <w:rFonts w:hint="cs"/>
          <w:color w:val="000000" w:themeColor="text1"/>
          <w:rtl/>
        </w:rPr>
        <w:t xml:space="preserve"> وأعمل</w:t>
      </w:r>
      <w:r w:rsidR="00770751" w:rsidRPr="000D3560">
        <w:rPr>
          <w:rFonts w:hint="cs"/>
          <w:color w:val="000000" w:themeColor="text1"/>
          <w:sz w:val="27"/>
          <w:rtl/>
        </w:rPr>
        <w:t xml:space="preserve"> فيه تغييرات كثير</w:t>
      </w:r>
      <w:r w:rsidRPr="000D3560">
        <w:rPr>
          <w:rFonts w:hint="cs"/>
          <w:color w:val="000000" w:themeColor="text1"/>
          <w:sz w:val="27"/>
          <w:rtl/>
        </w:rPr>
        <w:t>ة،</w:t>
      </w:r>
      <w:r w:rsidR="00770751" w:rsidRPr="000D3560">
        <w:rPr>
          <w:rFonts w:hint="cs"/>
          <w:color w:val="000000" w:themeColor="text1"/>
          <w:sz w:val="27"/>
          <w:rtl/>
        </w:rPr>
        <w:t xml:space="preserve"> بالزيادة تارة</w:t>
      </w:r>
      <w:r w:rsidRPr="000D3560">
        <w:rPr>
          <w:rFonts w:hint="cs"/>
          <w:color w:val="000000" w:themeColor="text1"/>
          <w:sz w:val="27"/>
          <w:rtl/>
        </w:rPr>
        <w:t>ً،</w:t>
      </w:r>
      <w:r w:rsidR="00770751" w:rsidRPr="000D3560">
        <w:rPr>
          <w:rFonts w:hint="cs"/>
          <w:color w:val="000000" w:themeColor="text1"/>
          <w:sz w:val="27"/>
          <w:rtl/>
        </w:rPr>
        <w:t xml:space="preserve"> وبالنقصان تارة</w:t>
      </w:r>
      <w:r w:rsidRPr="000D3560">
        <w:rPr>
          <w:rFonts w:hint="cs"/>
          <w:color w:val="000000" w:themeColor="text1"/>
          <w:sz w:val="27"/>
          <w:rtl/>
        </w:rPr>
        <w:t>ً</w:t>
      </w:r>
      <w:r w:rsidR="00770751" w:rsidRPr="000D3560">
        <w:rPr>
          <w:rFonts w:hint="cs"/>
          <w:color w:val="000000" w:themeColor="text1"/>
          <w:sz w:val="27"/>
          <w:rtl/>
        </w:rPr>
        <w:t xml:space="preserve"> أخرى</w:t>
      </w:r>
      <w:r w:rsidRPr="000D3560">
        <w:rPr>
          <w:rFonts w:hint="cs"/>
          <w:color w:val="000000" w:themeColor="text1"/>
          <w:sz w:val="27"/>
          <w:rtl/>
        </w:rPr>
        <w:t>،</w:t>
      </w:r>
      <w:r w:rsidR="00770751" w:rsidRPr="000D3560">
        <w:rPr>
          <w:rFonts w:hint="cs"/>
          <w:color w:val="000000" w:themeColor="text1"/>
          <w:sz w:val="27"/>
          <w:rtl/>
        </w:rPr>
        <w:t xml:space="preserve"> حت</w:t>
      </w:r>
      <w:r w:rsidRPr="000D3560">
        <w:rPr>
          <w:rFonts w:hint="cs"/>
          <w:color w:val="000000" w:themeColor="text1"/>
          <w:sz w:val="27"/>
          <w:rtl/>
        </w:rPr>
        <w:t>ّ</w:t>
      </w:r>
      <w:r w:rsidR="00770751" w:rsidRPr="000D3560">
        <w:rPr>
          <w:rFonts w:hint="cs"/>
          <w:color w:val="000000" w:themeColor="text1"/>
          <w:sz w:val="27"/>
          <w:rtl/>
        </w:rPr>
        <w:t>ى تغي</w:t>
      </w:r>
      <w:r w:rsidRPr="000D3560">
        <w:rPr>
          <w:rFonts w:hint="cs"/>
          <w:color w:val="000000" w:themeColor="text1"/>
          <w:sz w:val="27"/>
          <w:rtl/>
        </w:rPr>
        <w:t>َّ</w:t>
      </w:r>
      <w:r w:rsidR="00770751" w:rsidRPr="000D3560">
        <w:rPr>
          <w:rFonts w:hint="cs"/>
          <w:color w:val="000000" w:themeColor="text1"/>
          <w:sz w:val="27"/>
          <w:rtl/>
        </w:rPr>
        <w:t xml:space="preserve">رت </w:t>
      </w:r>
      <w:r w:rsidR="00770751" w:rsidRPr="000D3560">
        <w:rPr>
          <w:rFonts w:hint="cs"/>
          <w:color w:val="000000" w:themeColor="text1"/>
          <w:sz w:val="27"/>
          <w:rtl/>
        </w:rPr>
        <w:lastRenderedPageBreak/>
        <w:t>هوية الكتاب الأصل بشكل</w:t>
      </w:r>
      <w:r w:rsidRPr="000D3560">
        <w:rPr>
          <w:rFonts w:hint="cs"/>
          <w:color w:val="000000" w:themeColor="text1"/>
          <w:sz w:val="27"/>
          <w:rtl/>
        </w:rPr>
        <w:t>ٍ</w:t>
      </w:r>
      <w:r w:rsidR="00770751" w:rsidRPr="000D3560">
        <w:rPr>
          <w:rFonts w:hint="cs"/>
          <w:color w:val="000000" w:themeColor="text1"/>
          <w:sz w:val="27"/>
          <w:rtl/>
        </w:rPr>
        <w:t xml:space="preserve"> تام</w:t>
      </w:r>
      <w:r w:rsidRPr="000D3560">
        <w:rPr>
          <w:rFonts w:hint="cs"/>
          <w:color w:val="000000" w:themeColor="text1"/>
          <w:sz w:val="27"/>
          <w:rtl/>
        </w:rPr>
        <w:t>ّ</w:t>
      </w:r>
      <w:r w:rsidR="00770751" w:rsidRPr="000D3560">
        <w:rPr>
          <w:color w:val="000000" w:themeColor="text1"/>
          <w:sz w:val="27"/>
          <w:vertAlign w:val="superscript"/>
          <w:rtl/>
        </w:rPr>
        <w:t>(</w:t>
      </w:r>
      <w:r w:rsidR="00770751" w:rsidRPr="000D3560">
        <w:rPr>
          <w:color w:val="000000" w:themeColor="text1"/>
          <w:sz w:val="27"/>
          <w:vertAlign w:val="superscript"/>
          <w:rtl/>
        </w:rPr>
        <w:endnoteReference w:id="583"/>
      </w:r>
      <w:r w:rsidR="00770751" w:rsidRPr="000D3560">
        <w:rPr>
          <w:color w:val="000000" w:themeColor="text1"/>
          <w:sz w:val="27"/>
          <w:vertAlign w:val="superscript"/>
          <w:rtl/>
        </w:rPr>
        <w:t>)</w:t>
      </w:r>
      <w:r w:rsidRPr="000D3560">
        <w:rPr>
          <w:rFonts w:hint="cs"/>
          <w:color w:val="000000" w:themeColor="text1"/>
          <w:sz w:val="27"/>
          <w:rtl/>
        </w:rPr>
        <w:t>.</w:t>
      </w:r>
    </w:p>
    <w:p w:rsidR="004C494F" w:rsidRPr="000D3560" w:rsidRDefault="00D439FC" w:rsidP="00211C6C">
      <w:pPr>
        <w:spacing w:line="400" w:lineRule="exact"/>
        <w:rPr>
          <w:color w:val="000000" w:themeColor="text1"/>
          <w:sz w:val="27"/>
          <w:rtl/>
        </w:rPr>
      </w:pPr>
      <w:r w:rsidRPr="000D3560">
        <w:rPr>
          <w:rFonts w:hint="cs"/>
          <w:color w:val="000000" w:themeColor="text1"/>
          <w:sz w:val="27"/>
          <w:rtl/>
        </w:rPr>
        <w:t>و</w:t>
      </w:r>
      <w:r w:rsidR="00770751" w:rsidRPr="000D3560">
        <w:rPr>
          <w:rFonts w:hint="cs"/>
          <w:color w:val="000000" w:themeColor="text1"/>
          <w:sz w:val="27"/>
          <w:rtl/>
        </w:rPr>
        <w:t>الدليل على تغاير هوية الكتابين ما أورده الشيخ الصدوق(381هـ) ضمن قسم مشيخة م</w:t>
      </w:r>
      <w:r w:rsidRPr="000D3560">
        <w:rPr>
          <w:rFonts w:hint="cs"/>
          <w:color w:val="000000" w:themeColor="text1"/>
          <w:sz w:val="27"/>
          <w:rtl/>
        </w:rPr>
        <w:t>َ</w:t>
      </w:r>
      <w:r w:rsidR="00770751" w:rsidRPr="000D3560">
        <w:rPr>
          <w:rFonts w:hint="cs"/>
          <w:color w:val="000000" w:themeColor="text1"/>
          <w:sz w:val="27"/>
          <w:rtl/>
        </w:rPr>
        <w:t>ن</w:t>
      </w:r>
      <w:r w:rsidRPr="000D3560">
        <w:rPr>
          <w:rFonts w:hint="cs"/>
          <w:color w:val="000000" w:themeColor="text1"/>
          <w:sz w:val="27"/>
          <w:rtl/>
        </w:rPr>
        <w:t>ْ</w:t>
      </w:r>
      <w:r w:rsidR="00770751" w:rsidRPr="000D3560">
        <w:rPr>
          <w:rFonts w:hint="cs"/>
          <w:color w:val="000000" w:themeColor="text1"/>
          <w:sz w:val="27"/>
          <w:rtl/>
        </w:rPr>
        <w:t xml:space="preserve"> لا يحضره الفقيه</w:t>
      </w:r>
      <w:r w:rsidRPr="000D3560">
        <w:rPr>
          <w:rFonts w:hint="cs"/>
          <w:color w:val="000000" w:themeColor="text1"/>
          <w:sz w:val="27"/>
          <w:rtl/>
        </w:rPr>
        <w:t>،</w:t>
      </w:r>
      <w:r w:rsidR="00770751" w:rsidRPr="000D3560">
        <w:rPr>
          <w:rFonts w:hint="cs"/>
          <w:color w:val="000000" w:themeColor="text1"/>
          <w:sz w:val="27"/>
          <w:rtl/>
        </w:rPr>
        <w:t xml:space="preserve"> حيث كانت لديه نسخت</w:t>
      </w:r>
      <w:r w:rsidRPr="000D3560">
        <w:rPr>
          <w:rFonts w:hint="cs"/>
          <w:color w:val="000000" w:themeColor="text1"/>
          <w:sz w:val="27"/>
          <w:rtl/>
        </w:rPr>
        <w:t>ا</w:t>
      </w:r>
      <w:r w:rsidR="00770751" w:rsidRPr="000D3560">
        <w:rPr>
          <w:rFonts w:hint="cs"/>
          <w:color w:val="000000" w:themeColor="text1"/>
          <w:sz w:val="27"/>
          <w:rtl/>
        </w:rPr>
        <w:t>ن لكلا الكتابين</w:t>
      </w:r>
      <w:r w:rsidRPr="000D3560">
        <w:rPr>
          <w:rFonts w:hint="cs"/>
          <w:color w:val="000000" w:themeColor="text1"/>
          <w:sz w:val="27"/>
          <w:rtl/>
        </w:rPr>
        <w:t>،</w:t>
      </w:r>
      <w:r w:rsidR="00770751" w:rsidRPr="000D3560">
        <w:rPr>
          <w:rFonts w:hint="cs"/>
          <w:color w:val="000000" w:themeColor="text1"/>
          <w:sz w:val="27"/>
          <w:rtl/>
        </w:rPr>
        <w:t xml:space="preserve"> وبي</w:t>
      </w:r>
      <w:r w:rsidRPr="000D3560">
        <w:rPr>
          <w:rFonts w:hint="cs"/>
          <w:color w:val="000000" w:themeColor="text1"/>
          <w:sz w:val="27"/>
          <w:rtl/>
        </w:rPr>
        <w:t>َّ</w:t>
      </w:r>
      <w:r w:rsidR="00770751" w:rsidRPr="000D3560">
        <w:rPr>
          <w:rFonts w:hint="cs"/>
          <w:color w:val="000000" w:themeColor="text1"/>
          <w:sz w:val="27"/>
          <w:rtl/>
        </w:rPr>
        <w:t>ن اختلافهما عن بعضهما البعض، وتحد</w:t>
      </w:r>
      <w:r w:rsidRPr="000D3560">
        <w:rPr>
          <w:rFonts w:hint="cs"/>
          <w:color w:val="000000" w:themeColor="text1"/>
          <w:sz w:val="27"/>
          <w:rtl/>
        </w:rPr>
        <w:t>َّ</w:t>
      </w:r>
      <w:r w:rsidR="00770751" w:rsidRPr="000D3560">
        <w:rPr>
          <w:rFonts w:hint="cs"/>
          <w:color w:val="000000" w:themeColor="text1"/>
          <w:sz w:val="27"/>
          <w:rtl/>
        </w:rPr>
        <w:t>ث عن أن طريقه لكتاب حفص بن غياث كانت بثلاثة طرق</w:t>
      </w:r>
      <w:r w:rsidRPr="000D3560">
        <w:rPr>
          <w:rFonts w:hint="cs"/>
          <w:color w:val="000000" w:themeColor="text1"/>
          <w:sz w:val="27"/>
          <w:rtl/>
        </w:rPr>
        <w:t>:</w:t>
      </w:r>
      <w:r w:rsidR="00770751" w:rsidRPr="000D3560">
        <w:rPr>
          <w:rFonts w:hint="cs"/>
          <w:color w:val="000000" w:themeColor="text1"/>
          <w:sz w:val="27"/>
          <w:rtl/>
        </w:rPr>
        <w:t xml:space="preserve"> </w:t>
      </w:r>
      <w:r w:rsidR="004C494F" w:rsidRPr="000D3560">
        <w:rPr>
          <w:rFonts w:hint="cs"/>
          <w:b/>
          <w:bCs/>
          <w:color w:val="000000" w:themeColor="text1"/>
          <w:sz w:val="27"/>
          <w:rtl/>
        </w:rPr>
        <w:t>الأولى</w:t>
      </w:r>
      <w:r w:rsidR="004C494F" w:rsidRPr="000D3560">
        <w:rPr>
          <w:rFonts w:hint="cs"/>
          <w:color w:val="000000" w:themeColor="text1"/>
          <w:sz w:val="27"/>
          <w:rtl/>
        </w:rPr>
        <w:t>:</w:t>
      </w:r>
      <w:r w:rsidR="00770751" w:rsidRPr="000D3560">
        <w:rPr>
          <w:rFonts w:hint="cs"/>
          <w:color w:val="000000" w:themeColor="text1"/>
          <w:sz w:val="27"/>
          <w:rtl/>
        </w:rPr>
        <w:t xml:space="preserve"> طريق أبيه</w:t>
      </w:r>
      <w:r w:rsidRPr="000D3560">
        <w:rPr>
          <w:rFonts w:hint="cs"/>
          <w:color w:val="000000" w:themeColor="text1"/>
          <w:sz w:val="27"/>
          <w:rtl/>
        </w:rPr>
        <w:t>،</w:t>
      </w:r>
      <w:r w:rsidR="00770751" w:rsidRPr="000D3560">
        <w:rPr>
          <w:rFonts w:hint="cs"/>
          <w:color w:val="000000" w:themeColor="text1"/>
          <w:sz w:val="27"/>
          <w:rtl/>
        </w:rPr>
        <w:t xml:space="preserve"> الذي روى الكتاب عن أحمد بن أبي عبد الله البرقي</w:t>
      </w:r>
      <w:r w:rsidRPr="000D3560">
        <w:rPr>
          <w:rFonts w:hint="cs"/>
          <w:color w:val="000000" w:themeColor="text1"/>
          <w:sz w:val="27"/>
          <w:rtl/>
        </w:rPr>
        <w:t>،</w:t>
      </w:r>
      <w:r w:rsidR="00770751" w:rsidRPr="000D3560">
        <w:rPr>
          <w:rFonts w:hint="cs"/>
          <w:color w:val="000000" w:themeColor="text1"/>
          <w:sz w:val="27"/>
          <w:rtl/>
        </w:rPr>
        <w:t xml:space="preserve"> عن أبيه</w:t>
      </w:r>
      <w:r w:rsidRPr="000D3560">
        <w:rPr>
          <w:rFonts w:hint="cs"/>
          <w:color w:val="000000" w:themeColor="text1"/>
          <w:sz w:val="27"/>
          <w:rtl/>
        </w:rPr>
        <w:t>،</w:t>
      </w:r>
      <w:r w:rsidR="00770751" w:rsidRPr="000D3560">
        <w:rPr>
          <w:rFonts w:hint="cs"/>
          <w:color w:val="000000" w:themeColor="text1"/>
          <w:sz w:val="27"/>
          <w:rtl/>
        </w:rPr>
        <w:t xml:space="preserve"> عن حفص بن غياث</w:t>
      </w:r>
      <w:r w:rsidRPr="000D3560">
        <w:rPr>
          <w:rFonts w:hint="cs"/>
          <w:color w:val="000000" w:themeColor="text1"/>
          <w:sz w:val="27"/>
          <w:rtl/>
        </w:rPr>
        <w:t>؛</w:t>
      </w:r>
      <w:r w:rsidR="00770751" w:rsidRPr="000D3560">
        <w:rPr>
          <w:rFonts w:hint="cs"/>
          <w:color w:val="000000" w:themeColor="text1"/>
          <w:sz w:val="27"/>
          <w:rtl/>
        </w:rPr>
        <w:t xml:space="preserve"> </w:t>
      </w:r>
      <w:r w:rsidRPr="000D3560">
        <w:rPr>
          <w:rFonts w:hint="cs"/>
          <w:b/>
          <w:bCs/>
          <w:color w:val="000000" w:themeColor="text1"/>
          <w:sz w:val="27"/>
          <w:rtl/>
        </w:rPr>
        <w:t>و</w:t>
      </w:r>
      <w:r w:rsidR="00770751" w:rsidRPr="000D3560">
        <w:rPr>
          <w:rFonts w:hint="cs"/>
          <w:b/>
          <w:bCs/>
          <w:color w:val="000000" w:themeColor="text1"/>
          <w:sz w:val="27"/>
          <w:rtl/>
        </w:rPr>
        <w:t>الثانية</w:t>
      </w:r>
      <w:r w:rsidR="004C494F" w:rsidRPr="000D3560">
        <w:rPr>
          <w:rFonts w:hint="cs"/>
          <w:color w:val="000000" w:themeColor="text1"/>
          <w:sz w:val="27"/>
          <w:rtl/>
        </w:rPr>
        <w:t>:</w:t>
      </w:r>
      <w:r w:rsidR="00770751" w:rsidRPr="000D3560">
        <w:rPr>
          <w:rFonts w:hint="cs"/>
          <w:color w:val="000000" w:themeColor="text1"/>
          <w:sz w:val="27"/>
          <w:rtl/>
        </w:rPr>
        <w:t xml:space="preserve"> بواسطة علي</w:t>
      </w:r>
      <w:r w:rsidR="004C494F" w:rsidRPr="000D3560">
        <w:rPr>
          <w:rFonts w:hint="cs"/>
          <w:color w:val="000000" w:themeColor="text1"/>
          <w:sz w:val="27"/>
          <w:rtl/>
        </w:rPr>
        <w:t>ّ</w:t>
      </w:r>
      <w:r w:rsidR="00770751" w:rsidRPr="000D3560">
        <w:rPr>
          <w:rFonts w:hint="cs"/>
          <w:color w:val="000000" w:themeColor="text1"/>
          <w:sz w:val="27"/>
          <w:rtl/>
        </w:rPr>
        <w:t xml:space="preserve"> بن أحمد بن موسى بن المتوك</w:t>
      </w:r>
      <w:r w:rsidR="004C494F" w:rsidRPr="000D3560">
        <w:rPr>
          <w:rFonts w:hint="cs"/>
          <w:color w:val="000000" w:themeColor="text1"/>
          <w:sz w:val="27"/>
          <w:rtl/>
        </w:rPr>
        <w:t>ِّ</w:t>
      </w:r>
      <w:r w:rsidR="00770751" w:rsidRPr="000D3560">
        <w:rPr>
          <w:rFonts w:hint="cs"/>
          <w:color w:val="000000" w:themeColor="text1"/>
          <w:sz w:val="27"/>
          <w:rtl/>
        </w:rPr>
        <w:t>ل</w:t>
      </w:r>
      <w:r w:rsidR="004C494F" w:rsidRPr="000D3560">
        <w:rPr>
          <w:rFonts w:hint="cs"/>
          <w:color w:val="000000" w:themeColor="text1"/>
          <w:sz w:val="27"/>
          <w:rtl/>
        </w:rPr>
        <w:t>،</w:t>
      </w:r>
      <w:r w:rsidR="00770751" w:rsidRPr="000D3560">
        <w:rPr>
          <w:rFonts w:hint="cs"/>
          <w:color w:val="000000" w:themeColor="text1"/>
          <w:sz w:val="27"/>
          <w:rtl/>
        </w:rPr>
        <w:t xml:space="preserve"> الذي روى الكتاب عن محمد بن أبي عبد الله الكوفي بطريقه عن حفص بن غياث</w:t>
      </w:r>
      <w:r w:rsidR="004C494F" w:rsidRPr="000D3560">
        <w:rPr>
          <w:rFonts w:hint="cs"/>
          <w:color w:val="000000" w:themeColor="text1"/>
          <w:sz w:val="27"/>
          <w:rtl/>
        </w:rPr>
        <w:t>؛</w:t>
      </w:r>
      <w:r w:rsidR="00770751" w:rsidRPr="000D3560">
        <w:rPr>
          <w:rFonts w:hint="cs"/>
          <w:color w:val="000000" w:themeColor="text1"/>
          <w:sz w:val="27"/>
          <w:rtl/>
        </w:rPr>
        <w:t xml:space="preserve"> </w:t>
      </w:r>
      <w:r w:rsidR="00770751" w:rsidRPr="000D3560">
        <w:rPr>
          <w:rFonts w:hint="cs"/>
          <w:b/>
          <w:bCs/>
          <w:color w:val="000000" w:themeColor="text1"/>
          <w:sz w:val="27"/>
          <w:rtl/>
        </w:rPr>
        <w:t>والثالثة</w:t>
      </w:r>
      <w:r w:rsidR="004C494F" w:rsidRPr="000D3560">
        <w:rPr>
          <w:rFonts w:hint="cs"/>
          <w:color w:val="000000" w:themeColor="text1"/>
          <w:sz w:val="27"/>
          <w:rtl/>
        </w:rPr>
        <w:t>:</w:t>
      </w:r>
      <w:r w:rsidR="00770751" w:rsidRPr="000D3560">
        <w:rPr>
          <w:rFonts w:hint="cs"/>
          <w:color w:val="000000" w:themeColor="text1"/>
          <w:sz w:val="27"/>
          <w:rtl/>
        </w:rPr>
        <w:t xml:space="preserve"> روايته للكتاب المذكور بالطريق المشهور</w:t>
      </w:r>
      <w:r w:rsidR="004C494F" w:rsidRPr="000D3560">
        <w:rPr>
          <w:rFonts w:hint="cs"/>
          <w:color w:val="000000" w:themeColor="text1"/>
          <w:sz w:val="27"/>
          <w:rtl/>
        </w:rPr>
        <w:t>،</w:t>
      </w:r>
      <w:r w:rsidR="00770751" w:rsidRPr="000D3560">
        <w:rPr>
          <w:rFonts w:hint="cs"/>
          <w:color w:val="000000" w:themeColor="text1"/>
          <w:sz w:val="27"/>
          <w:rtl/>
        </w:rPr>
        <w:t xml:space="preserve"> والتي كانت متداولة</w:t>
      </w:r>
      <w:r w:rsidR="004C494F" w:rsidRPr="000D3560">
        <w:rPr>
          <w:rFonts w:hint="cs"/>
          <w:color w:val="000000" w:themeColor="text1"/>
          <w:sz w:val="27"/>
          <w:rtl/>
        </w:rPr>
        <w:t>ً</w:t>
      </w:r>
      <w:r w:rsidR="00770751" w:rsidRPr="000D3560">
        <w:rPr>
          <w:rFonts w:hint="cs"/>
          <w:color w:val="000000" w:themeColor="text1"/>
          <w:sz w:val="27"/>
          <w:rtl/>
        </w:rPr>
        <w:t xml:space="preserve"> بين رواة قم</w:t>
      </w:r>
      <w:r w:rsidR="004C494F" w:rsidRPr="000D3560">
        <w:rPr>
          <w:rFonts w:hint="cs"/>
          <w:color w:val="000000" w:themeColor="text1"/>
          <w:sz w:val="27"/>
          <w:rtl/>
        </w:rPr>
        <w:t>،</w:t>
      </w:r>
      <w:r w:rsidR="00770751" w:rsidRPr="000D3560">
        <w:rPr>
          <w:rFonts w:hint="cs"/>
          <w:color w:val="000000" w:themeColor="text1"/>
          <w:sz w:val="27"/>
          <w:rtl/>
        </w:rPr>
        <w:t xml:space="preserve"> يعني والده</w:t>
      </w:r>
      <w:r w:rsidR="004C494F" w:rsidRPr="000D3560">
        <w:rPr>
          <w:rFonts w:hint="cs"/>
          <w:color w:val="000000" w:themeColor="text1"/>
          <w:sz w:val="27"/>
          <w:rtl/>
        </w:rPr>
        <w:t>،</w:t>
      </w:r>
      <w:r w:rsidR="00770751" w:rsidRPr="000D3560">
        <w:rPr>
          <w:rFonts w:hint="cs"/>
          <w:color w:val="000000" w:themeColor="text1"/>
          <w:sz w:val="27"/>
          <w:rtl/>
        </w:rPr>
        <w:t xml:space="preserve"> عن سعد بن عبد الله الأشعري</w:t>
      </w:r>
      <w:r w:rsidR="004C494F" w:rsidRPr="000D3560">
        <w:rPr>
          <w:rFonts w:hint="cs"/>
          <w:color w:val="000000" w:themeColor="text1"/>
          <w:sz w:val="27"/>
          <w:rtl/>
        </w:rPr>
        <w:t>،</w:t>
      </w:r>
      <w:r w:rsidR="00770751" w:rsidRPr="000D3560">
        <w:rPr>
          <w:rFonts w:hint="cs"/>
          <w:color w:val="000000" w:themeColor="text1"/>
          <w:sz w:val="27"/>
          <w:rtl/>
        </w:rPr>
        <w:t xml:space="preserve"> عن قاسم بن محمد الأصفهاني </w:t>
      </w:r>
      <w:r w:rsidR="004C494F" w:rsidRPr="000D3560">
        <w:rPr>
          <w:rFonts w:hint="cs"/>
          <w:color w:val="000000" w:themeColor="text1"/>
          <w:sz w:val="27"/>
          <w:rtl/>
        </w:rPr>
        <w:t>ا</w:t>
      </w:r>
      <w:r w:rsidR="00770751" w:rsidRPr="000D3560">
        <w:rPr>
          <w:rFonts w:hint="cs"/>
          <w:color w:val="000000" w:themeColor="text1"/>
          <w:sz w:val="27"/>
          <w:rtl/>
        </w:rPr>
        <w:t>بن كاسولا</w:t>
      </w:r>
      <w:r w:rsidR="004C494F" w:rsidRPr="000D3560">
        <w:rPr>
          <w:rFonts w:hint="cs"/>
          <w:color w:val="000000" w:themeColor="text1"/>
          <w:sz w:val="27"/>
          <w:rtl/>
        </w:rPr>
        <w:t>،</w:t>
      </w:r>
      <w:r w:rsidR="00770751" w:rsidRPr="000D3560">
        <w:rPr>
          <w:rFonts w:hint="cs"/>
          <w:color w:val="000000" w:themeColor="text1"/>
          <w:sz w:val="27"/>
          <w:rtl/>
        </w:rPr>
        <w:t xml:space="preserve"> عن سليمان بن دا</w:t>
      </w:r>
      <w:r w:rsidR="004C494F" w:rsidRPr="000D3560">
        <w:rPr>
          <w:rFonts w:hint="cs"/>
          <w:color w:val="000000" w:themeColor="text1"/>
          <w:sz w:val="27"/>
          <w:rtl/>
        </w:rPr>
        <w:t>و</w:t>
      </w:r>
      <w:r w:rsidR="00770751" w:rsidRPr="000D3560">
        <w:rPr>
          <w:rFonts w:hint="cs"/>
          <w:color w:val="000000" w:themeColor="text1"/>
          <w:sz w:val="27"/>
          <w:rtl/>
        </w:rPr>
        <w:t>ود المنقري</w:t>
      </w:r>
      <w:r w:rsidR="004C494F" w:rsidRPr="000D3560">
        <w:rPr>
          <w:rFonts w:hint="cs"/>
          <w:color w:val="000000" w:themeColor="text1"/>
          <w:sz w:val="27"/>
          <w:rtl/>
        </w:rPr>
        <w:t>،</w:t>
      </w:r>
      <w:r w:rsidR="00770751" w:rsidRPr="000D3560">
        <w:rPr>
          <w:rFonts w:hint="cs"/>
          <w:color w:val="000000" w:themeColor="text1"/>
          <w:sz w:val="27"/>
          <w:rtl/>
        </w:rPr>
        <w:t xml:space="preserve"> عن حفص بن غياث</w:t>
      </w:r>
      <w:r w:rsidR="00770751" w:rsidRPr="000D3560">
        <w:rPr>
          <w:rFonts w:hint="cs"/>
          <w:color w:val="000000" w:themeColor="text1"/>
          <w:sz w:val="27"/>
          <w:vertAlign w:val="superscript"/>
          <w:rtl/>
        </w:rPr>
        <w:t>(</w:t>
      </w:r>
      <w:r w:rsidR="00770751" w:rsidRPr="000D3560">
        <w:rPr>
          <w:rStyle w:val="af9"/>
          <w:color w:val="000000" w:themeColor="text1"/>
          <w:sz w:val="27"/>
          <w:rtl/>
        </w:rPr>
        <w:endnoteReference w:id="584"/>
      </w:r>
      <w:r w:rsidR="00770751" w:rsidRPr="000D3560">
        <w:rPr>
          <w:rFonts w:hint="cs"/>
          <w:color w:val="000000" w:themeColor="text1"/>
          <w:sz w:val="27"/>
          <w:vertAlign w:val="superscript"/>
          <w:rtl/>
        </w:rPr>
        <w:t>)</w:t>
      </w:r>
      <w:r w:rsidR="004C494F" w:rsidRPr="000D3560">
        <w:rPr>
          <w:rFonts w:hint="cs"/>
          <w:color w:val="000000" w:themeColor="text1"/>
          <w:sz w:val="27"/>
          <w:rtl/>
        </w:rPr>
        <w:t>.</w:t>
      </w:r>
    </w:p>
    <w:p w:rsidR="004C494F" w:rsidRPr="000D3560" w:rsidRDefault="004C494F" w:rsidP="00211C6C">
      <w:pPr>
        <w:spacing w:line="400" w:lineRule="exact"/>
        <w:rPr>
          <w:color w:val="000000" w:themeColor="text1"/>
          <w:sz w:val="27"/>
          <w:rtl/>
        </w:rPr>
      </w:pPr>
      <w:r w:rsidRPr="000D3560">
        <w:rPr>
          <w:rFonts w:hint="cs"/>
          <w:color w:val="000000" w:themeColor="text1"/>
          <w:sz w:val="27"/>
          <w:rtl/>
        </w:rPr>
        <w:t>و</w:t>
      </w:r>
      <w:r w:rsidR="00770751" w:rsidRPr="000D3560">
        <w:rPr>
          <w:rFonts w:hint="cs"/>
          <w:color w:val="000000" w:themeColor="text1"/>
          <w:sz w:val="27"/>
          <w:rtl/>
        </w:rPr>
        <w:t>كذلك تحد</w:t>
      </w:r>
      <w:r w:rsidRPr="000D3560">
        <w:rPr>
          <w:rFonts w:hint="cs"/>
          <w:color w:val="000000" w:themeColor="text1"/>
          <w:sz w:val="27"/>
          <w:rtl/>
        </w:rPr>
        <w:t>ّ</w:t>
      </w:r>
      <w:r w:rsidR="00770751" w:rsidRPr="000D3560">
        <w:rPr>
          <w:rFonts w:hint="cs"/>
          <w:color w:val="000000" w:themeColor="text1"/>
          <w:sz w:val="27"/>
          <w:rtl/>
        </w:rPr>
        <w:t>ث الشيخ الصدوق</w:t>
      </w:r>
      <w:r w:rsidR="00770751" w:rsidRPr="000D3560">
        <w:rPr>
          <w:rFonts w:hint="cs"/>
          <w:color w:val="000000" w:themeColor="text1"/>
          <w:sz w:val="27"/>
          <w:vertAlign w:val="superscript"/>
          <w:rtl/>
        </w:rPr>
        <w:t>(</w:t>
      </w:r>
      <w:r w:rsidR="00770751" w:rsidRPr="000D3560">
        <w:rPr>
          <w:rStyle w:val="af9"/>
          <w:color w:val="000000" w:themeColor="text1"/>
          <w:sz w:val="27"/>
          <w:rtl/>
        </w:rPr>
        <w:endnoteReference w:id="585"/>
      </w:r>
      <w:r w:rsidR="00770751" w:rsidRPr="000D3560">
        <w:rPr>
          <w:rFonts w:hint="cs"/>
          <w:color w:val="000000" w:themeColor="text1"/>
          <w:sz w:val="27"/>
          <w:vertAlign w:val="superscript"/>
          <w:rtl/>
        </w:rPr>
        <w:t>)</w:t>
      </w:r>
      <w:r w:rsidR="00770751" w:rsidRPr="000D3560">
        <w:rPr>
          <w:rFonts w:hint="cs"/>
          <w:color w:val="000000" w:themeColor="text1"/>
          <w:sz w:val="27"/>
          <w:rtl/>
        </w:rPr>
        <w:t xml:space="preserve"> عن كتاب سليمان بن داو</w:t>
      </w:r>
      <w:r w:rsidRPr="000D3560">
        <w:rPr>
          <w:rFonts w:hint="cs"/>
          <w:color w:val="000000" w:themeColor="text1"/>
          <w:sz w:val="27"/>
          <w:rtl/>
        </w:rPr>
        <w:t>و</w:t>
      </w:r>
      <w:r w:rsidR="00770751" w:rsidRPr="000D3560">
        <w:rPr>
          <w:rFonts w:hint="cs"/>
          <w:color w:val="000000" w:themeColor="text1"/>
          <w:sz w:val="27"/>
          <w:rtl/>
        </w:rPr>
        <w:t>د المنقري بشكل</w:t>
      </w:r>
      <w:r w:rsidRPr="000D3560">
        <w:rPr>
          <w:rFonts w:hint="cs"/>
          <w:color w:val="000000" w:themeColor="text1"/>
          <w:sz w:val="27"/>
          <w:rtl/>
        </w:rPr>
        <w:t>ٍ</w:t>
      </w:r>
      <w:r w:rsidR="00770751" w:rsidRPr="000D3560">
        <w:rPr>
          <w:rFonts w:hint="cs"/>
          <w:color w:val="000000" w:themeColor="text1"/>
          <w:sz w:val="27"/>
          <w:rtl/>
        </w:rPr>
        <w:t xml:space="preserve"> منفصل عن كتاب غياث بن حفص</w:t>
      </w:r>
      <w:r w:rsidRPr="000D3560">
        <w:rPr>
          <w:rFonts w:hint="cs"/>
          <w:color w:val="000000" w:themeColor="text1"/>
          <w:sz w:val="27"/>
          <w:rtl/>
        </w:rPr>
        <w:t>.</w:t>
      </w:r>
    </w:p>
    <w:p w:rsidR="00EF0D62" w:rsidRPr="000D3560" w:rsidRDefault="00770751" w:rsidP="00211C6C">
      <w:pPr>
        <w:spacing w:line="400" w:lineRule="exact"/>
        <w:rPr>
          <w:color w:val="000000" w:themeColor="text1"/>
          <w:sz w:val="27"/>
          <w:rtl/>
        </w:rPr>
      </w:pPr>
      <w:r w:rsidRPr="000D3560">
        <w:rPr>
          <w:rFonts w:hint="cs"/>
          <w:color w:val="000000" w:themeColor="text1"/>
          <w:sz w:val="27"/>
          <w:rtl/>
        </w:rPr>
        <w:t>ويمكن تحصيل مغايرة هوية الكتابين واختلاف الواحد عن الآخر من خلال ما أورده الشيخ ابن بابويه في كتابه م</w:t>
      </w:r>
      <w:r w:rsidR="004C494F" w:rsidRPr="000D3560">
        <w:rPr>
          <w:rFonts w:hint="cs"/>
          <w:color w:val="000000" w:themeColor="text1"/>
          <w:sz w:val="27"/>
          <w:rtl/>
        </w:rPr>
        <w:t>َ</w:t>
      </w:r>
      <w:r w:rsidRPr="000D3560">
        <w:rPr>
          <w:rFonts w:hint="cs"/>
          <w:color w:val="000000" w:themeColor="text1"/>
          <w:sz w:val="27"/>
          <w:rtl/>
        </w:rPr>
        <w:t>ن</w:t>
      </w:r>
      <w:r w:rsidR="004C494F" w:rsidRPr="000D3560">
        <w:rPr>
          <w:rFonts w:hint="cs"/>
          <w:color w:val="000000" w:themeColor="text1"/>
          <w:sz w:val="27"/>
          <w:rtl/>
        </w:rPr>
        <w:t>ْ</w:t>
      </w:r>
      <w:r w:rsidRPr="000D3560">
        <w:rPr>
          <w:rFonts w:hint="cs"/>
          <w:color w:val="000000" w:themeColor="text1"/>
          <w:sz w:val="27"/>
          <w:rtl/>
        </w:rPr>
        <w:t xml:space="preserve"> لا يحضره الفقيه</w:t>
      </w:r>
      <w:r w:rsidR="004C494F" w:rsidRPr="000D3560">
        <w:rPr>
          <w:rFonts w:hint="cs"/>
          <w:color w:val="000000" w:themeColor="text1"/>
          <w:sz w:val="27"/>
          <w:rtl/>
        </w:rPr>
        <w:t>،</w:t>
      </w:r>
      <w:r w:rsidRPr="000D3560">
        <w:rPr>
          <w:rFonts w:hint="cs"/>
          <w:color w:val="000000" w:themeColor="text1"/>
          <w:sz w:val="27"/>
          <w:rtl/>
        </w:rPr>
        <w:t xml:space="preserve"> حيث قال عن كتاب حفص بن غياث: روى حفص بن غياث عن...</w:t>
      </w:r>
      <w:r w:rsidR="004C494F" w:rsidRPr="000D3560">
        <w:rPr>
          <w:rFonts w:hint="cs"/>
          <w:color w:val="000000" w:themeColor="text1"/>
          <w:sz w:val="27"/>
          <w:rtl/>
        </w:rPr>
        <w:t>.</w:t>
      </w:r>
      <w:r w:rsidRPr="000D3560">
        <w:rPr>
          <w:rFonts w:hint="cs"/>
          <w:color w:val="000000" w:themeColor="text1"/>
          <w:sz w:val="27"/>
          <w:rtl/>
        </w:rPr>
        <w:t xml:space="preserve"> أما بخصوص كتاب سليمان بن داو</w:t>
      </w:r>
      <w:r w:rsidR="00EF0D62" w:rsidRPr="000D3560">
        <w:rPr>
          <w:rFonts w:hint="cs"/>
          <w:color w:val="000000" w:themeColor="text1"/>
          <w:sz w:val="27"/>
          <w:rtl/>
        </w:rPr>
        <w:t>و</w:t>
      </w:r>
      <w:r w:rsidRPr="000D3560">
        <w:rPr>
          <w:rFonts w:hint="cs"/>
          <w:color w:val="000000" w:themeColor="text1"/>
          <w:sz w:val="27"/>
          <w:rtl/>
        </w:rPr>
        <w:t>د المنقري فقد قال: وروى سليمان بن داو</w:t>
      </w:r>
      <w:r w:rsidR="00EF0D62" w:rsidRPr="000D3560">
        <w:rPr>
          <w:rFonts w:hint="cs"/>
          <w:color w:val="000000" w:themeColor="text1"/>
          <w:sz w:val="27"/>
          <w:rtl/>
        </w:rPr>
        <w:t>ود المنقري عن حفص بن غياث....</w:t>
      </w:r>
    </w:p>
    <w:p w:rsidR="00EF0D62" w:rsidRPr="000D3560" w:rsidRDefault="00770751" w:rsidP="00211C6C">
      <w:pPr>
        <w:spacing w:line="400" w:lineRule="exact"/>
        <w:rPr>
          <w:color w:val="000000" w:themeColor="text1"/>
          <w:sz w:val="27"/>
          <w:rtl/>
        </w:rPr>
      </w:pPr>
      <w:r w:rsidRPr="000D3560">
        <w:rPr>
          <w:rFonts w:hint="cs"/>
          <w:color w:val="000000" w:themeColor="text1"/>
          <w:sz w:val="27"/>
          <w:rtl/>
        </w:rPr>
        <w:t>وهو كما يلاحظ تمييز</w:t>
      </w:r>
      <w:r w:rsidR="00EF0D62" w:rsidRPr="000D3560">
        <w:rPr>
          <w:rFonts w:hint="cs"/>
          <w:color w:val="000000" w:themeColor="text1"/>
          <w:sz w:val="27"/>
          <w:rtl/>
        </w:rPr>
        <w:t>ٌ</w:t>
      </w:r>
      <w:r w:rsidRPr="000D3560">
        <w:rPr>
          <w:rFonts w:hint="cs"/>
          <w:color w:val="000000" w:themeColor="text1"/>
          <w:sz w:val="27"/>
          <w:rtl/>
        </w:rPr>
        <w:t xml:space="preserve"> بين الكتابين</w:t>
      </w:r>
      <w:r w:rsidR="00EF0D62" w:rsidRPr="000D3560">
        <w:rPr>
          <w:rFonts w:hint="cs"/>
          <w:color w:val="000000" w:themeColor="text1"/>
          <w:sz w:val="27"/>
          <w:rtl/>
        </w:rPr>
        <w:t>،</w:t>
      </w:r>
      <w:r w:rsidRPr="000D3560">
        <w:rPr>
          <w:rFonts w:hint="cs"/>
          <w:color w:val="000000" w:themeColor="text1"/>
          <w:sz w:val="27"/>
          <w:rtl/>
        </w:rPr>
        <w:t xml:space="preserve"> وفصل</w:t>
      </w:r>
      <w:r w:rsidR="00EF0D62" w:rsidRPr="000D3560">
        <w:rPr>
          <w:rFonts w:hint="cs"/>
          <w:color w:val="000000" w:themeColor="text1"/>
          <w:sz w:val="27"/>
          <w:rtl/>
        </w:rPr>
        <w:t>ٌ</w:t>
      </w:r>
      <w:r w:rsidRPr="000D3560">
        <w:rPr>
          <w:rFonts w:hint="cs"/>
          <w:color w:val="000000" w:themeColor="text1"/>
          <w:sz w:val="27"/>
          <w:rtl/>
        </w:rPr>
        <w:t xml:space="preserve"> بينهما</w:t>
      </w:r>
      <w:r w:rsidR="00EF0D62" w:rsidRPr="000D3560">
        <w:rPr>
          <w:rFonts w:hint="cs"/>
          <w:color w:val="000000" w:themeColor="text1"/>
          <w:sz w:val="27"/>
          <w:rtl/>
        </w:rPr>
        <w:t>.</w:t>
      </w:r>
    </w:p>
    <w:p w:rsidR="00770751" w:rsidRPr="000D3560" w:rsidRDefault="00770751" w:rsidP="00211C6C">
      <w:pPr>
        <w:spacing w:line="400" w:lineRule="exact"/>
        <w:rPr>
          <w:color w:val="000000" w:themeColor="text1"/>
          <w:sz w:val="27"/>
          <w:rtl/>
        </w:rPr>
      </w:pPr>
      <w:r w:rsidRPr="000D3560">
        <w:rPr>
          <w:rFonts w:hint="cs"/>
          <w:color w:val="000000" w:themeColor="text1"/>
          <w:sz w:val="27"/>
          <w:rtl/>
        </w:rPr>
        <w:t>ونقل الشيخ الصدوق للكتابين ضمن كتابه م</w:t>
      </w:r>
      <w:r w:rsidR="00EF0D62" w:rsidRPr="000D3560">
        <w:rPr>
          <w:rFonts w:hint="cs"/>
          <w:color w:val="000000" w:themeColor="text1"/>
          <w:sz w:val="27"/>
          <w:rtl/>
        </w:rPr>
        <w:t>َ</w:t>
      </w:r>
      <w:r w:rsidRPr="000D3560">
        <w:rPr>
          <w:rFonts w:hint="cs"/>
          <w:color w:val="000000" w:themeColor="text1"/>
          <w:sz w:val="27"/>
          <w:rtl/>
        </w:rPr>
        <w:t>ن</w:t>
      </w:r>
      <w:r w:rsidR="00EF0D62" w:rsidRPr="000D3560">
        <w:rPr>
          <w:rFonts w:hint="cs"/>
          <w:color w:val="000000" w:themeColor="text1"/>
          <w:sz w:val="27"/>
          <w:rtl/>
        </w:rPr>
        <w:t>ْ</w:t>
      </w:r>
      <w:r w:rsidRPr="000D3560">
        <w:rPr>
          <w:rFonts w:hint="cs"/>
          <w:color w:val="000000" w:themeColor="text1"/>
          <w:sz w:val="27"/>
          <w:rtl/>
        </w:rPr>
        <w:t xml:space="preserve"> لا يحضره الفقيه مؤي</w:t>
      </w:r>
      <w:r w:rsidR="00EF0D62" w:rsidRPr="000D3560">
        <w:rPr>
          <w:rFonts w:hint="cs"/>
          <w:color w:val="000000" w:themeColor="text1"/>
          <w:sz w:val="27"/>
          <w:rtl/>
        </w:rPr>
        <w:t>ِّ</w:t>
      </w:r>
      <w:r w:rsidRPr="000D3560">
        <w:rPr>
          <w:rFonts w:hint="cs"/>
          <w:color w:val="000000" w:themeColor="text1"/>
          <w:sz w:val="27"/>
          <w:rtl/>
        </w:rPr>
        <w:t xml:space="preserve">د آخر وقرينة أخرى على </w:t>
      </w:r>
      <w:r w:rsidR="00EF0D62" w:rsidRPr="000D3560">
        <w:rPr>
          <w:rFonts w:hint="cs"/>
          <w:color w:val="000000" w:themeColor="text1"/>
          <w:sz w:val="27"/>
          <w:rtl/>
        </w:rPr>
        <w:t>ا</w:t>
      </w:r>
      <w:r w:rsidRPr="000D3560">
        <w:rPr>
          <w:rFonts w:hint="cs"/>
          <w:color w:val="000000" w:themeColor="text1"/>
          <w:sz w:val="27"/>
          <w:rtl/>
        </w:rPr>
        <w:t>ختلاف الكتابات الأخرى التي تم</w:t>
      </w:r>
      <w:r w:rsidR="00EF0D62" w:rsidRPr="000D3560">
        <w:rPr>
          <w:rFonts w:hint="cs"/>
          <w:color w:val="000000" w:themeColor="text1"/>
          <w:sz w:val="27"/>
          <w:rtl/>
        </w:rPr>
        <w:t>َّ</w:t>
      </w:r>
      <w:r w:rsidRPr="000D3560">
        <w:rPr>
          <w:rFonts w:hint="cs"/>
          <w:color w:val="000000" w:themeColor="text1"/>
          <w:sz w:val="27"/>
          <w:rtl/>
        </w:rPr>
        <w:t>ت</w:t>
      </w:r>
      <w:r w:rsidR="00EF0D62" w:rsidRPr="000D3560">
        <w:rPr>
          <w:rFonts w:hint="cs"/>
          <w:color w:val="000000" w:themeColor="text1"/>
          <w:sz w:val="27"/>
          <w:rtl/>
        </w:rPr>
        <w:t>ْ</w:t>
      </w:r>
      <w:r w:rsidRPr="000D3560">
        <w:rPr>
          <w:rFonts w:hint="cs"/>
          <w:color w:val="000000" w:themeColor="text1"/>
          <w:sz w:val="27"/>
          <w:rtl/>
        </w:rPr>
        <w:t xml:space="preserve"> للكتاب</w:t>
      </w:r>
      <w:r w:rsidR="00EF0D62" w:rsidRPr="000D3560">
        <w:rPr>
          <w:rFonts w:hint="cs"/>
          <w:color w:val="000000" w:themeColor="text1"/>
          <w:sz w:val="27"/>
          <w:rtl/>
        </w:rPr>
        <w:t>،</w:t>
      </w:r>
      <w:r w:rsidRPr="000D3560">
        <w:rPr>
          <w:rFonts w:hint="cs"/>
          <w:color w:val="000000" w:themeColor="text1"/>
          <w:sz w:val="27"/>
          <w:rtl/>
        </w:rPr>
        <w:t xml:space="preserve"> و</w:t>
      </w:r>
      <w:r w:rsidR="00EF0D62" w:rsidRPr="000D3560">
        <w:rPr>
          <w:rFonts w:hint="cs"/>
          <w:color w:val="000000" w:themeColor="text1"/>
          <w:sz w:val="27"/>
          <w:rtl/>
        </w:rPr>
        <w:t>رويت بطرق مختلفة</w:t>
      </w:r>
      <w:r w:rsidRPr="000D3560">
        <w:rPr>
          <w:color w:val="000000" w:themeColor="text1"/>
          <w:sz w:val="27"/>
          <w:vertAlign w:val="superscript"/>
          <w:rtl/>
        </w:rPr>
        <w:t>(</w:t>
      </w:r>
      <w:r w:rsidRPr="000D3560">
        <w:rPr>
          <w:color w:val="000000" w:themeColor="text1"/>
          <w:sz w:val="27"/>
          <w:vertAlign w:val="superscript"/>
          <w:rtl/>
        </w:rPr>
        <w:endnoteReference w:id="586"/>
      </w:r>
      <w:r w:rsidRPr="000D3560">
        <w:rPr>
          <w:color w:val="000000" w:themeColor="text1"/>
          <w:sz w:val="27"/>
          <w:vertAlign w:val="superscript"/>
          <w:rtl/>
        </w:rPr>
        <w:t>)</w:t>
      </w:r>
      <w:r w:rsidRPr="000D3560">
        <w:rPr>
          <w:rFonts w:hint="cs"/>
          <w:color w:val="000000" w:themeColor="text1"/>
          <w:sz w:val="27"/>
          <w:rtl/>
        </w:rPr>
        <w:t xml:space="preserve">. </w:t>
      </w:r>
    </w:p>
    <w:p w:rsidR="00770751" w:rsidRPr="000D3560" w:rsidRDefault="00770751" w:rsidP="00211C6C">
      <w:pPr>
        <w:spacing w:line="400" w:lineRule="exact"/>
        <w:rPr>
          <w:color w:val="000000" w:themeColor="text1"/>
          <w:sz w:val="27"/>
          <w:rtl/>
        </w:rPr>
      </w:pPr>
    </w:p>
    <w:p w:rsidR="00770751" w:rsidRPr="000D3560" w:rsidRDefault="00770751" w:rsidP="00EF0D62">
      <w:pPr>
        <w:pStyle w:val="31"/>
        <w:rPr>
          <w:color w:val="000000" w:themeColor="text1"/>
          <w:rtl/>
        </w:rPr>
      </w:pPr>
      <w:r w:rsidRPr="000D3560">
        <w:rPr>
          <w:rFonts w:hint="cs"/>
          <w:color w:val="000000" w:themeColor="text1"/>
          <w:rtl/>
        </w:rPr>
        <w:t>موقف مدارس الحديث الإمامية من كتاب المنقري</w:t>
      </w:r>
      <w:r w:rsidR="00EF0D62" w:rsidRPr="000D3560">
        <w:rPr>
          <w:rFonts w:hint="cs"/>
          <w:color w:val="000000" w:themeColor="text1"/>
          <w:rtl/>
        </w:rPr>
        <w:t>،</w:t>
      </w:r>
      <w:r w:rsidRPr="000D3560">
        <w:rPr>
          <w:rFonts w:hint="cs"/>
          <w:color w:val="000000" w:themeColor="text1"/>
          <w:rtl/>
        </w:rPr>
        <w:t xml:space="preserve"> وكيفية تلق</w:t>
      </w:r>
      <w:r w:rsidR="00EF0D62" w:rsidRPr="000D3560">
        <w:rPr>
          <w:rFonts w:hint="cs"/>
          <w:color w:val="000000" w:themeColor="text1"/>
          <w:rtl/>
        </w:rPr>
        <w:t>ّ</w:t>
      </w:r>
      <w:r w:rsidRPr="000D3560">
        <w:rPr>
          <w:rFonts w:hint="cs"/>
          <w:color w:val="000000" w:themeColor="text1"/>
          <w:rtl/>
        </w:rPr>
        <w:t xml:space="preserve">يهم له </w:t>
      </w:r>
    </w:p>
    <w:p w:rsidR="00EF0D62" w:rsidRPr="000D3560" w:rsidRDefault="00770751" w:rsidP="00211C6C">
      <w:pPr>
        <w:spacing w:line="400" w:lineRule="exact"/>
        <w:rPr>
          <w:color w:val="000000" w:themeColor="text1"/>
          <w:sz w:val="27"/>
          <w:rtl/>
        </w:rPr>
      </w:pPr>
      <w:r w:rsidRPr="000D3560">
        <w:rPr>
          <w:rFonts w:hint="cs"/>
          <w:color w:val="000000" w:themeColor="text1"/>
          <w:sz w:val="27"/>
          <w:rtl/>
        </w:rPr>
        <w:t>من النقاط الأخرى المهم</w:t>
      </w:r>
      <w:r w:rsidR="00EF0D62" w:rsidRPr="000D3560">
        <w:rPr>
          <w:rFonts w:hint="cs"/>
          <w:color w:val="000000" w:themeColor="text1"/>
          <w:sz w:val="27"/>
          <w:rtl/>
        </w:rPr>
        <w:t>ّ</w:t>
      </w:r>
      <w:r w:rsidRPr="000D3560">
        <w:rPr>
          <w:rFonts w:hint="cs"/>
          <w:color w:val="000000" w:themeColor="text1"/>
          <w:sz w:val="27"/>
          <w:rtl/>
        </w:rPr>
        <w:t>ة المرتبطة بكتاب سليمان بن دا</w:t>
      </w:r>
      <w:r w:rsidR="00EF0D62" w:rsidRPr="000D3560">
        <w:rPr>
          <w:rFonts w:hint="cs"/>
          <w:color w:val="000000" w:themeColor="text1"/>
          <w:sz w:val="27"/>
          <w:rtl/>
        </w:rPr>
        <w:t>و</w:t>
      </w:r>
      <w:r w:rsidRPr="000D3560">
        <w:rPr>
          <w:rFonts w:hint="cs"/>
          <w:color w:val="000000" w:themeColor="text1"/>
          <w:sz w:val="27"/>
          <w:rtl/>
        </w:rPr>
        <w:t>ود المنقري نوع تلق</w:t>
      </w:r>
      <w:r w:rsidR="00EF0D62" w:rsidRPr="000D3560">
        <w:rPr>
          <w:rFonts w:hint="cs"/>
          <w:color w:val="000000" w:themeColor="text1"/>
          <w:sz w:val="27"/>
          <w:rtl/>
        </w:rPr>
        <w:t>ّ</w:t>
      </w:r>
      <w:r w:rsidRPr="000D3560">
        <w:rPr>
          <w:rFonts w:hint="cs"/>
          <w:color w:val="000000" w:themeColor="text1"/>
          <w:sz w:val="27"/>
          <w:rtl/>
        </w:rPr>
        <w:t>ي مدارس الحديث الإمامية في قم وبغداد له</w:t>
      </w:r>
      <w:r w:rsidR="00EF0D62" w:rsidRPr="000D3560">
        <w:rPr>
          <w:rFonts w:hint="cs"/>
          <w:color w:val="000000" w:themeColor="text1"/>
          <w:sz w:val="27"/>
          <w:rtl/>
        </w:rPr>
        <w:t>،</w:t>
      </w:r>
      <w:r w:rsidRPr="000D3560">
        <w:rPr>
          <w:rFonts w:hint="cs"/>
          <w:color w:val="000000" w:themeColor="text1"/>
          <w:sz w:val="27"/>
          <w:rtl/>
        </w:rPr>
        <w:t xml:space="preserve"> والذي اختلف بين القبول والرفض.</w:t>
      </w:r>
    </w:p>
    <w:p w:rsidR="00770751" w:rsidRPr="000D3560" w:rsidRDefault="00770751" w:rsidP="00211C6C">
      <w:pPr>
        <w:spacing w:line="400" w:lineRule="exact"/>
        <w:rPr>
          <w:color w:val="000000" w:themeColor="text1"/>
          <w:sz w:val="27"/>
          <w:rtl/>
        </w:rPr>
      </w:pPr>
      <w:r w:rsidRPr="000D3560">
        <w:rPr>
          <w:rFonts w:hint="cs"/>
          <w:color w:val="000000" w:themeColor="text1"/>
          <w:sz w:val="27"/>
          <w:rtl/>
        </w:rPr>
        <w:t>وبالجملة يمكن الحديث عن وجود اتجاهين أو مدرستين رئيستين في الحديث بين الإمامية خلال القرن</w:t>
      </w:r>
      <w:r w:rsidR="00EF0D62" w:rsidRPr="000D3560">
        <w:rPr>
          <w:rFonts w:hint="cs"/>
          <w:color w:val="000000" w:themeColor="text1"/>
          <w:sz w:val="27"/>
          <w:rtl/>
        </w:rPr>
        <w:t>ي</w:t>
      </w:r>
      <w:r w:rsidRPr="000D3560">
        <w:rPr>
          <w:rFonts w:hint="cs"/>
          <w:color w:val="000000" w:themeColor="text1"/>
          <w:sz w:val="27"/>
          <w:rtl/>
        </w:rPr>
        <w:t>ن الثالث والرابع الهجري</w:t>
      </w:r>
      <w:r w:rsidR="00EF0D62" w:rsidRPr="000D3560">
        <w:rPr>
          <w:rFonts w:hint="cs"/>
          <w:color w:val="000000" w:themeColor="text1"/>
          <w:sz w:val="27"/>
          <w:rtl/>
        </w:rPr>
        <w:t>ّ</w:t>
      </w:r>
      <w:r w:rsidRPr="000D3560">
        <w:rPr>
          <w:rFonts w:hint="cs"/>
          <w:color w:val="000000" w:themeColor="text1"/>
          <w:sz w:val="27"/>
          <w:rtl/>
        </w:rPr>
        <w:t>ين</w:t>
      </w:r>
      <w:r w:rsidR="00EF0D62" w:rsidRPr="000D3560">
        <w:rPr>
          <w:rFonts w:hint="cs"/>
          <w:color w:val="000000" w:themeColor="text1"/>
          <w:sz w:val="27"/>
          <w:rtl/>
        </w:rPr>
        <w:t>،</w:t>
      </w:r>
      <w:r w:rsidRPr="000D3560">
        <w:rPr>
          <w:rFonts w:hint="cs"/>
          <w:color w:val="000000" w:themeColor="text1"/>
          <w:sz w:val="27"/>
          <w:rtl/>
        </w:rPr>
        <w:t xml:space="preserve"> تمث</w:t>
      </w:r>
      <w:r w:rsidR="00EF0D62" w:rsidRPr="000D3560">
        <w:rPr>
          <w:rFonts w:hint="cs"/>
          <w:color w:val="000000" w:themeColor="text1"/>
          <w:sz w:val="27"/>
          <w:rtl/>
        </w:rPr>
        <w:t>ّ</w:t>
      </w:r>
      <w:r w:rsidRPr="000D3560">
        <w:rPr>
          <w:rFonts w:hint="cs"/>
          <w:color w:val="000000" w:themeColor="text1"/>
          <w:sz w:val="27"/>
          <w:rtl/>
        </w:rPr>
        <w:t>لتا في</w:t>
      </w:r>
      <w:r w:rsidR="00EF0D62" w:rsidRPr="000D3560">
        <w:rPr>
          <w:rFonts w:hint="cs"/>
          <w:color w:val="000000" w:themeColor="text1"/>
          <w:sz w:val="27"/>
          <w:rtl/>
        </w:rPr>
        <w:t>:</w:t>
      </w:r>
      <w:r w:rsidRPr="000D3560">
        <w:rPr>
          <w:rFonts w:hint="cs"/>
          <w:color w:val="000000" w:themeColor="text1"/>
          <w:sz w:val="27"/>
          <w:rtl/>
        </w:rPr>
        <w:t xml:space="preserve"> مدرسة قم</w:t>
      </w:r>
      <w:r w:rsidR="00EF0D62" w:rsidRPr="000D3560">
        <w:rPr>
          <w:rFonts w:hint="cs"/>
          <w:color w:val="000000" w:themeColor="text1"/>
          <w:sz w:val="27"/>
          <w:rtl/>
        </w:rPr>
        <w:t>، وهي</w:t>
      </w:r>
      <w:r w:rsidRPr="000D3560">
        <w:rPr>
          <w:rFonts w:hint="cs"/>
          <w:color w:val="000000" w:themeColor="text1"/>
          <w:sz w:val="27"/>
          <w:rtl/>
        </w:rPr>
        <w:t xml:space="preserve"> </w:t>
      </w:r>
      <w:r w:rsidRPr="000D3560">
        <w:rPr>
          <w:rFonts w:hint="cs"/>
          <w:color w:val="000000" w:themeColor="text1"/>
          <w:sz w:val="27"/>
          <w:rtl/>
        </w:rPr>
        <w:lastRenderedPageBreak/>
        <w:t>مدرسة سعد بن عبد الله الأشعري وعبد الله بن جعفر الحميري</w:t>
      </w:r>
      <w:r w:rsidR="00EF0D62" w:rsidRPr="000D3560">
        <w:rPr>
          <w:rFonts w:hint="cs"/>
          <w:color w:val="000000" w:themeColor="text1"/>
          <w:sz w:val="27"/>
          <w:rtl/>
        </w:rPr>
        <w:t>،</w:t>
      </w:r>
      <w:r w:rsidRPr="000D3560">
        <w:rPr>
          <w:rFonts w:hint="cs"/>
          <w:color w:val="000000" w:themeColor="text1"/>
          <w:sz w:val="27"/>
          <w:rtl/>
        </w:rPr>
        <w:t xml:space="preserve"> ال</w:t>
      </w:r>
      <w:r w:rsidR="0058311C" w:rsidRPr="000D3560">
        <w:rPr>
          <w:rFonts w:hint="cs"/>
          <w:color w:val="000000" w:themeColor="text1"/>
          <w:sz w:val="27"/>
          <w:rtl/>
        </w:rPr>
        <w:t>ت</w:t>
      </w:r>
      <w:r w:rsidRPr="000D3560">
        <w:rPr>
          <w:rFonts w:hint="cs"/>
          <w:color w:val="000000" w:themeColor="text1"/>
          <w:sz w:val="27"/>
          <w:rtl/>
        </w:rPr>
        <w:t>ي بي</w:t>
      </w:r>
      <w:r w:rsidR="0058311C" w:rsidRPr="000D3560">
        <w:rPr>
          <w:rFonts w:hint="cs"/>
          <w:color w:val="000000" w:themeColor="text1"/>
          <w:sz w:val="27"/>
          <w:rtl/>
        </w:rPr>
        <w:t>َّ</w:t>
      </w:r>
      <w:r w:rsidRPr="000D3560">
        <w:rPr>
          <w:rFonts w:hint="cs"/>
          <w:color w:val="000000" w:themeColor="text1"/>
          <w:sz w:val="27"/>
          <w:rtl/>
        </w:rPr>
        <w:t>ن مبانيها واتجاهها تلميذهما ابن الوليد</w:t>
      </w:r>
      <w:r w:rsidR="0058311C" w:rsidRPr="000D3560">
        <w:rPr>
          <w:rFonts w:hint="cs"/>
          <w:color w:val="000000" w:themeColor="text1"/>
          <w:sz w:val="27"/>
          <w:rtl/>
        </w:rPr>
        <w:t xml:space="preserve">، </w:t>
      </w:r>
      <w:r w:rsidRPr="000D3560">
        <w:rPr>
          <w:rFonts w:hint="cs"/>
          <w:color w:val="000000" w:themeColor="text1"/>
          <w:sz w:val="27"/>
          <w:rtl/>
        </w:rPr>
        <w:t>الذي مكّ</w:t>
      </w:r>
      <w:r w:rsidR="0058311C" w:rsidRPr="000D3560">
        <w:rPr>
          <w:rFonts w:hint="cs"/>
          <w:color w:val="000000" w:themeColor="text1"/>
          <w:sz w:val="27"/>
          <w:rtl/>
        </w:rPr>
        <w:t>َ</w:t>
      </w:r>
      <w:r w:rsidRPr="000D3560">
        <w:rPr>
          <w:rFonts w:hint="cs"/>
          <w:color w:val="000000" w:themeColor="text1"/>
          <w:sz w:val="27"/>
          <w:rtl/>
        </w:rPr>
        <w:t>نها من أن تكون الاتجاه السائد في قم</w:t>
      </w:r>
      <w:r w:rsidR="0058311C" w:rsidRPr="000D3560">
        <w:rPr>
          <w:rFonts w:hint="cs"/>
          <w:color w:val="000000" w:themeColor="text1"/>
          <w:sz w:val="27"/>
          <w:rtl/>
        </w:rPr>
        <w:t>؛</w:t>
      </w:r>
      <w:r w:rsidRPr="000D3560">
        <w:rPr>
          <w:rFonts w:hint="cs"/>
          <w:color w:val="000000" w:themeColor="text1"/>
          <w:sz w:val="27"/>
          <w:rtl/>
        </w:rPr>
        <w:t xml:space="preserve"> ومدرسة علي</w:t>
      </w:r>
      <w:r w:rsidR="0058311C" w:rsidRPr="000D3560">
        <w:rPr>
          <w:rFonts w:hint="cs"/>
          <w:color w:val="000000" w:themeColor="text1"/>
          <w:sz w:val="27"/>
          <w:rtl/>
        </w:rPr>
        <w:t>ّ</w:t>
      </w:r>
      <w:r w:rsidRPr="000D3560">
        <w:rPr>
          <w:rFonts w:hint="cs"/>
          <w:color w:val="000000" w:themeColor="text1"/>
          <w:sz w:val="27"/>
          <w:rtl/>
        </w:rPr>
        <w:t xml:space="preserve"> بن </w:t>
      </w:r>
      <w:r w:rsidR="0058311C" w:rsidRPr="000D3560">
        <w:rPr>
          <w:rFonts w:hint="cs"/>
          <w:color w:val="000000" w:themeColor="text1"/>
          <w:sz w:val="27"/>
          <w:rtl/>
        </w:rPr>
        <w:t>إ</w:t>
      </w:r>
      <w:r w:rsidRPr="000D3560">
        <w:rPr>
          <w:rFonts w:hint="cs"/>
          <w:color w:val="000000" w:themeColor="text1"/>
          <w:sz w:val="27"/>
          <w:rtl/>
        </w:rPr>
        <w:t>براهيم القم</w:t>
      </w:r>
      <w:r w:rsidR="0058311C" w:rsidRPr="000D3560">
        <w:rPr>
          <w:rFonts w:hint="cs"/>
          <w:color w:val="000000" w:themeColor="text1"/>
          <w:sz w:val="27"/>
          <w:rtl/>
        </w:rPr>
        <w:t>ّ</w:t>
      </w:r>
      <w:r w:rsidRPr="000D3560">
        <w:rPr>
          <w:rFonts w:hint="cs"/>
          <w:color w:val="000000" w:themeColor="text1"/>
          <w:sz w:val="27"/>
          <w:rtl/>
        </w:rPr>
        <w:t>ي ونخبة تلامذته محمد بن يعقوب الكليني</w:t>
      </w:r>
      <w:r w:rsidR="0058311C" w:rsidRPr="000D3560">
        <w:rPr>
          <w:rFonts w:hint="cs"/>
          <w:color w:val="000000" w:themeColor="text1"/>
          <w:sz w:val="27"/>
          <w:rtl/>
        </w:rPr>
        <w:t>.</w:t>
      </w:r>
      <w:r w:rsidRPr="000D3560">
        <w:rPr>
          <w:rFonts w:hint="cs"/>
          <w:color w:val="000000" w:themeColor="text1"/>
          <w:sz w:val="27"/>
          <w:rtl/>
        </w:rPr>
        <w:t xml:space="preserve"> كلا المدرستان تختلفان </w:t>
      </w:r>
      <w:r w:rsidR="0058311C" w:rsidRPr="000D3560">
        <w:rPr>
          <w:rFonts w:hint="cs"/>
          <w:color w:val="000000" w:themeColor="text1"/>
          <w:sz w:val="27"/>
          <w:rtl/>
        </w:rPr>
        <w:t>ا</w:t>
      </w:r>
      <w:r w:rsidRPr="000D3560">
        <w:rPr>
          <w:rFonts w:hint="cs"/>
          <w:color w:val="000000" w:themeColor="text1"/>
          <w:sz w:val="27"/>
          <w:rtl/>
        </w:rPr>
        <w:t>ختلافا</w:t>
      </w:r>
      <w:r w:rsidR="0058311C" w:rsidRPr="000D3560">
        <w:rPr>
          <w:rFonts w:hint="cs"/>
          <w:color w:val="000000" w:themeColor="text1"/>
          <w:sz w:val="27"/>
          <w:rtl/>
        </w:rPr>
        <w:t>ً</w:t>
      </w:r>
      <w:r w:rsidRPr="000D3560">
        <w:rPr>
          <w:rFonts w:hint="cs"/>
          <w:color w:val="000000" w:themeColor="text1"/>
          <w:sz w:val="27"/>
          <w:rtl/>
        </w:rPr>
        <w:t xml:space="preserve"> ملحوظا</w:t>
      </w:r>
      <w:r w:rsidR="0058311C" w:rsidRPr="000D3560">
        <w:rPr>
          <w:rFonts w:hint="cs"/>
          <w:color w:val="000000" w:themeColor="text1"/>
          <w:sz w:val="27"/>
          <w:rtl/>
        </w:rPr>
        <w:t>ً،</w:t>
      </w:r>
      <w:r w:rsidRPr="000D3560">
        <w:rPr>
          <w:rFonts w:hint="cs"/>
          <w:color w:val="000000" w:themeColor="text1"/>
          <w:sz w:val="27"/>
          <w:rtl/>
        </w:rPr>
        <w:t xml:space="preserve"> سواء بلحاظ المشرب أو بلحاظ المباني. </w:t>
      </w:r>
    </w:p>
    <w:p w:rsidR="0058311C" w:rsidRPr="000D3560" w:rsidRDefault="00770751" w:rsidP="00211C6C">
      <w:pPr>
        <w:spacing w:line="400" w:lineRule="exact"/>
        <w:rPr>
          <w:color w:val="000000" w:themeColor="text1"/>
          <w:sz w:val="27"/>
          <w:rtl/>
        </w:rPr>
      </w:pPr>
      <w:r w:rsidRPr="000D3560">
        <w:rPr>
          <w:rFonts w:hint="cs"/>
          <w:color w:val="000000" w:themeColor="text1"/>
          <w:sz w:val="27"/>
          <w:rtl/>
        </w:rPr>
        <w:t>اختيار الشيخ محمد بن يعقوب الكليني لطريق</w:t>
      </w:r>
      <w:r w:rsidR="0058311C" w:rsidRPr="000D3560">
        <w:rPr>
          <w:rFonts w:hint="cs"/>
          <w:color w:val="000000" w:themeColor="text1"/>
          <w:sz w:val="27"/>
          <w:rtl/>
        </w:rPr>
        <w:t>ٍ</w:t>
      </w:r>
      <w:r w:rsidRPr="000D3560">
        <w:rPr>
          <w:rFonts w:hint="cs"/>
          <w:color w:val="000000" w:themeColor="text1"/>
          <w:sz w:val="27"/>
          <w:rtl/>
        </w:rPr>
        <w:t xml:space="preserve"> خاص في النقل من كتاب المنقري ليس ذ</w:t>
      </w:r>
      <w:r w:rsidR="0058311C" w:rsidRPr="000D3560">
        <w:rPr>
          <w:rFonts w:hint="cs"/>
          <w:color w:val="000000" w:themeColor="text1"/>
          <w:sz w:val="27"/>
          <w:rtl/>
        </w:rPr>
        <w:t>ا</w:t>
      </w:r>
      <w:r w:rsidRPr="000D3560">
        <w:rPr>
          <w:rFonts w:hint="cs"/>
          <w:color w:val="000000" w:themeColor="text1"/>
          <w:sz w:val="27"/>
          <w:rtl/>
        </w:rPr>
        <w:t xml:space="preserve"> أهم</w:t>
      </w:r>
      <w:r w:rsidR="0058311C" w:rsidRPr="000D3560">
        <w:rPr>
          <w:rFonts w:hint="cs"/>
          <w:color w:val="000000" w:themeColor="text1"/>
          <w:sz w:val="27"/>
          <w:rtl/>
        </w:rPr>
        <w:t>ّ</w:t>
      </w:r>
      <w:r w:rsidRPr="000D3560">
        <w:rPr>
          <w:rFonts w:hint="cs"/>
          <w:color w:val="000000" w:themeColor="text1"/>
          <w:sz w:val="27"/>
          <w:rtl/>
        </w:rPr>
        <w:t>ية</w:t>
      </w:r>
      <w:r w:rsidR="0058311C" w:rsidRPr="000D3560">
        <w:rPr>
          <w:rFonts w:hint="cs"/>
          <w:color w:val="000000" w:themeColor="text1"/>
          <w:sz w:val="27"/>
          <w:rtl/>
        </w:rPr>
        <w:t>.</w:t>
      </w:r>
      <w:r w:rsidRPr="000D3560">
        <w:rPr>
          <w:rFonts w:hint="cs"/>
          <w:color w:val="000000" w:themeColor="text1"/>
          <w:sz w:val="27"/>
          <w:rtl/>
        </w:rPr>
        <w:t xml:space="preserve"> فالأمر لا يعدو أن يكون طبيعيا</w:t>
      </w:r>
      <w:r w:rsidR="0058311C" w:rsidRPr="000D3560">
        <w:rPr>
          <w:rFonts w:hint="cs"/>
          <w:color w:val="000000" w:themeColor="text1"/>
          <w:sz w:val="27"/>
          <w:rtl/>
        </w:rPr>
        <w:t>ً</w:t>
      </w:r>
      <w:r w:rsidRPr="000D3560">
        <w:rPr>
          <w:rFonts w:hint="cs"/>
          <w:color w:val="000000" w:themeColor="text1"/>
          <w:sz w:val="27"/>
          <w:rtl/>
        </w:rPr>
        <w:t xml:space="preserve"> ضمن شيوع هذه الطريقة بين كل</w:t>
      </w:r>
      <w:r w:rsidR="0058311C" w:rsidRPr="000D3560">
        <w:rPr>
          <w:rFonts w:hint="cs"/>
          <w:color w:val="000000" w:themeColor="text1"/>
          <w:sz w:val="27"/>
          <w:rtl/>
        </w:rPr>
        <w:t>ّ</w:t>
      </w:r>
      <w:r w:rsidRPr="000D3560">
        <w:rPr>
          <w:rFonts w:hint="cs"/>
          <w:color w:val="000000" w:themeColor="text1"/>
          <w:sz w:val="27"/>
          <w:rtl/>
        </w:rPr>
        <w:t xml:space="preserve"> المحد</w:t>
      </w:r>
      <w:r w:rsidR="0058311C" w:rsidRPr="000D3560">
        <w:rPr>
          <w:rFonts w:hint="cs"/>
          <w:color w:val="000000" w:themeColor="text1"/>
          <w:sz w:val="27"/>
          <w:rtl/>
        </w:rPr>
        <w:t>ِّ</w:t>
      </w:r>
      <w:r w:rsidRPr="000D3560">
        <w:rPr>
          <w:rFonts w:hint="cs"/>
          <w:color w:val="000000" w:themeColor="text1"/>
          <w:sz w:val="27"/>
          <w:rtl/>
        </w:rPr>
        <w:t>ثين</w:t>
      </w:r>
      <w:r w:rsidR="0058311C" w:rsidRPr="000D3560">
        <w:rPr>
          <w:rFonts w:hint="cs"/>
          <w:color w:val="000000" w:themeColor="text1"/>
          <w:sz w:val="27"/>
          <w:rtl/>
        </w:rPr>
        <w:t>،</w:t>
      </w:r>
      <w:r w:rsidRPr="000D3560">
        <w:rPr>
          <w:rFonts w:hint="cs"/>
          <w:color w:val="000000" w:themeColor="text1"/>
          <w:sz w:val="27"/>
          <w:rtl/>
        </w:rPr>
        <w:t xml:space="preserve"> بحيث يقوم كل</w:t>
      </w:r>
      <w:r w:rsidR="0058311C" w:rsidRPr="000D3560">
        <w:rPr>
          <w:rFonts w:hint="cs"/>
          <w:color w:val="000000" w:themeColor="text1"/>
          <w:sz w:val="27"/>
          <w:rtl/>
        </w:rPr>
        <w:t>ّ</w:t>
      </w:r>
      <w:r w:rsidRPr="000D3560">
        <w:rPr>
          <w:rFonts w:hint="cs"/>
          <w:color w:val="000000" w:themeColor="text1"/>
          <w:sz w:val="27"/>
          <w:rtl/>
        </w:rPr>
        <w:t xml:space="preserve"> واحد</w:t>
      </w:r>
      <w:r w:rsidR="0058311C" w:rsidRPr="000D3560">
        <w:rPr>
          <w:rFonts w:hint="cs"/>
          <w:color w:val="000000" w:themeColor="text1"/>
          <w:sz w:val="27"/>
          <w:rtl/>
        </w:rPr>
        <w:t>ٍ</w:t>
      </w:r>
      <w:r w:rsidRPr="000D3560">
        <w:rPr>
          <w:rFonts w:hint="cs"/>
          <w:color w:val="000000" w:themeColor="text1"/>
          <w:sz w:val="27"/>
          <w:rtl/>
        </w:rPr>
        <w:t xml:space="preserve"> بترجيح طريق على الآخر</w:t>
      </w:r>
      <w:r w:rsidR="0058311C" w:rsidRPr="000D3560">
        <w:rPr>
          <w:rFonts w:hint="cs"/>
          <w:color w:val="000000" w:themeColor="text1"/>
          <w:sz w:val="27"/>
          <w:rtl/>
        </w:rPr>
        <w:t>.</w:t>
      </w:r>
    </w:p>
    <w:p w:rsidR="0058311C" w:rsidRPr="000D3560" w:rsidRDefault="00770751" w:rsidP="00211C6C">
      <w:pPr>
        <w:spacing w:line="400" w:lineRule="exact"/>
        <w:rPr>
          <w:color w:val="000000" w:themeColor="text1"/>
          <w:sz w:val="27"/>
          <w:rtl/>
        </w:rPr>
      </w:pPr>
      <w:r w:rsidRPr="000D3560">
        <w:rPr>
          <w:rFonts w:hint="cs"/>
          <w:color w:val="000000" w:themeColor="text1"/>
          <w:sz w:val="27"/>
          <w:rtl/>
        </w:rPr>
        <w:t>لكن</w:t>
      </w:r>
      <w:r w:rsidR="0058311C" w:rsidRPr="000D3560">
        <w:rPr>
          <w:rFonts w:hint="cs"/>
          <w:color w:val="000000" w:themeColor="text1"/>
          <w:sz w:val="27"/>
          <w:rtl/>
        </w:rPr>
        <w:t>ّ</w:t>
      </w:r>
      <w:r w:rsidRPr="000D3560">
        <w:rPr>
          <w:rFonts w:hint="cs"/>
          <w:color w:val="000000" w:themeColor="text1"/>
          <w:sz w:val="27"/>
          <w:rtl/>
        </w:rPr>
        <w:t xml:space="preserve"> المهم في تعاطي الكليني مع الكتاب المذكور يكمن في نظرة الكليني الماهوية للكتاب</w:t>
      </w:r>
      <w:r w:rsidR="0058311C" w:rsidRPr="000D3560">
        <w:rPr>
          <w:rFonts w:hint="cs"/>
          <w:color w:val="000000" w:themeColor="text1"/>
          <w:sz w:val="27"/>
          <w:rtl/>
        </w:rPr>
        <w:t>؛</w:t>
      </w:r>
      <w:r w:rsidRPr="000D3560">
        <w:rPr>
          <w:rFonts w:hint="cs"/>
          <w:color w:val="000000" w:themeColor="text1"/>
          <w:sz w:val="27"/>
          <w:rtl/>
        </w:rPr>
        <w:t xml:space="preserve"> إذ يلاحظ في</w:t>
      </w:r>
      <w:r w:rsidR="0058311C" w:rsidRPr="000D3560">
        <w:rPr>
          <w:rFonts w:hint="cs"/>
          <w:color w:val="000000" w:themeColor="text1"/>
          <w:sz w:val="27"/>
          <w:rtl/>
        </w:rPr>
        <w:t xml:space="preserve"> </w:t>
      </w:r>
      <w:r w:rsidRPr="000D3560">
        <w:rPr>
          <w:rFonts w:hint="cs"/>
          <w:color w:val="000000" w:themeColor="text1"/>
          <w:sz w:val="27"/>
          <w:rtl/>
        </w:rPr>
        <w:t xml:space="preserve">ما نقله الكليني عن الكتاب المذكور أنه </w:t>
      </w:r>
      <w:r w:rsidR="0058311C" w:rsidRPr="000D3560">
        <w:rPr>
          <w:rFonts w:hint="cs"/>
          <w:color w:val="000000" w:themeColor="text1"/>
          <w:sz w:val="27"/>
          <w:rtl/>
        </w:rPr>
        <w:t>ا</w:t>
      </w:r>
      <w:r w:rsidRPr="000D3560">
        <w:rPr>
          <w:rFonts w:hint="cs"/>
          <w:color w:val="000000" w:themeColor="text1"/>
          <w:sz w:val="27"/>
          <w:rtl/>
        </w:rPr>
        <w:t>قتصر فيها على شق</w:t>
      </w:r>
      <w:r w:rsidR="0058311C" w:rsidRPr="000D3560">
        <w:rPr>
          <w:rFonts w:hint="cs"/>
          <w:color w:val="000000" w:themeColor="text1"/>
          <w:sz w:val="27"/>
          <w:rtl/>
        </w:rPr>
        <w:t>ّ</w:t>
      </w:r>
      <w:r w:rsidRPr="000D3560">
        <w:rPr>
          <w:rFonts w:hint="cs"/>
          <w:color w:val="000000" w:themeColor="text1"/>
          <w:sz w:val="27"/>
          <w:rtl/>
        </w:rPr>
        <w:t>ه المتعل</w:t>
      </w:r>
      <w:r w:rsidR="0058311C" w:rsidRPr="000D3560">
        <w:rPr>
          <w:rFonts w:hint="cs"/>
          <w:color w:val="000000" w:themeColor="text1"/>
          <w:sz w:val="27"/>
          <w:rtl/>
        </w:rPr>
        <w:t>ِّ</w:t>
      </w:r>
      <w:r w:rsidRPr="000D3560">
        <w:rPr>
          <w:rFonts w:hint="cs"/>
          <w:color w:val="000000" w:themeColor="text1"/>
          <w:sz w:val="27"/>
          <w:rtl/>
        </w:rPr>
        <w:t>ق بالروايات الأخلاقية</w:t>
      </w:r>
      <w:r w:rsidR="0058311C" w:rsidRPr="000D3560">
        <w:rPr>
          <w:rFonts w:hint="cs"/>
          <w:color w:val="000000" w:themeColor="text1"/>
          <w:sz w:val="27"/>
          <w:rtl/>
        </w:rPr>
        <w:t>،</w:t>
      </w:r>
      <w:r w:rsidRPr="000D3560">
        <w:rPr>
          <w:rFonts w:hint="cs"/>
          <w:color w:val="000000" w:themeColor="text1"/>
          <w:sz w:val="27"/>
          <w:rtl/>
        </w:rPr>
        <w:t xml:space="preserve"> باستثناء مورد</w:t>
      </w:r>
      <w:r w:rsidR="0058311C" w:rsidRPr="000D3560">
        <w:rPr>
          <w:rFonts w:hint="cs"/>
          <w:color w:val="000000" w:themeColor="text1"/>
          <w:sz w:val="27"/>
          <w:rtl/>
        </w:rPr>
        <w:t>ٍ</w:t>
      </w:r>
      <w:r w:rsidRPr="000D3560">
        <w:rPr>
          <w:rFonts w:hint="cs"/>
          <w:color w:val="000000" w:themeColor="text1"/>
          <w:sz w:val="27"/>
          <w:rtl/>
        </w:rPr>
        <w:t xml:space="preserve"> واحد أجبر فيه الكليني على نقل رواية</w:t>
      </w:r>
      <w:r w:rsidR="0058311C" w:rsidRPr="000D3560">
        <w:rPr>
          <w:rFonts w:hint="cs"/>
          <w:color w:val="000000" w:themeColor="text1"/>
          <w:sz w:val="27"/>
          <w:rtl/>
        </w:rPr>
        <w:t>ٍ</w:t>
      </w:r>
      <w:r w:rsidRPr="000D3560">
        <w:rPr>
          <w:rFonts w:hint="cs"/>
          <w:color w:val="000000" w:themeColor="text1"/>
          <w:sz w:val="27"/>
          <w:rtl/>
        </w:rPr>
        <w:t xml:space="preserve"> خاص</w:t>
      </w:r>
      <w:r w:rsidR="0058311C" w:rsidRPr="000D3560">
        <w:rPr>
          <w:rFonts w:hint="cs"/>
          <w:color w:val="000000" w:themeColor="text1"/>
          <w:sz w:val="27"/>
          <w:rtl/>
        </w:rPr>
        <w:t>ّ</w:t>
      </w:r>
      <w:r w:rsidRPr="000D3560">
        <w:rPr>
          <w:rFonts w:hint="cs"/>
          <w:color w:val="000000" w:themeColor="text1"/>
          <w:sz w:val="27"/>
          <w:rtl/>
        </w:rPr>
        <w:t>ة بإجبار أم</w:t>
      </w:r>
      <w:r w:rsidR="0058311C" w:rsidRPr="000D3560">
        <w:rPr>
          <w:rFonts w:hint="cs"/>
          <w:color w:val="000000" w:themeColor="text1"/>
          <w:sz w:val="27"/>
          <w:rtl/>
        </w:rPr>
        <w:t>ّ</w:t>
      </w:r>
      <w:r w:rsidRPr="000D3560">
        <w:rPr>
          <w:rFonts w:hint="cs"/>
          <w:color w:val="000000" w:themeColor="text1"/>
          <w:sz w:val="27"/>
          <w:rtl/>
        </w:rPr>
        <w:t xml:space="preserve"> ولد بإرضاع ولدها</w:t>
      </w:r>
      <w:r w:rsidRPr="000D3560">
        <w:rPr>
          <w:rFonts w:hint="cs"/>
          <w:color w:val="000000" w:themeColor="text1"/>
          <w:sz w:val="27"/>
          <w:vertAlign w:val="superscript"/>
          <w:rtl/>
        </w:rPr>
        <w:t>(</w:t>
      </w:r>
      <w:r w:rsidRPr="000D3560">
        <w:rPr>
          <w:rStyle w:val="af9"/>
          <w:color w:val="000000" w:themeColor="text1"/>
          <w:sz w:val="27"/>
          <w:rtl/>
        </w:rPr>
        <w:endnoteReference w:id="587"/>
      </w:r>
      <w:r w:rsidRPr="000D3560">
        <w:rPr>
          <w:rFonts w:hint="cs"/>
          <w:color w:val="000000" w:themeColor="text1"/>
          <w:sz w:val="27"/>
          <w:vertAlign w:val="superscript"/>
          <w:rtl/>
        </w:rPr>
        <w:t>)</w:t>
      </w:r>
      <w:r w:rsidR="0058311C" w:rsidRPr="000D3560">
        <w:rPr>
          <w:rFonts w:hint="cs"/>
          <w:color w:val="000000" w:themeColor="text1"/>
          <w:sz w:val="27"/>
          <w:rtl/>
        </w:rPr>
        <w:t>.</w:t>
      </w:r>
    </w:p>
    <w:p w:rsidR="0058311C" w:rsidRPr="000D3560" w:rsidRDefault="0058311C" w:rsidP="00211C6C">
      <w:pPr>
        <w:spacing w:line="400" w:lineRule="exact"/>
        <w:rPr>
          <w:color w:val="000000" w:themeColor="text1"/>
          <w:sz w:val="27"/>
          <w:rtl/>
        </w:rPr>
      </w:pPr>
      <w:r w:rsidRPr="000D3560">
        <w:rPr>
          <w:rFonts w:hint="cs"/>
          <w:color w:val="000000" w:themeColor="text1"/>
          <w:sz w:val="27"/>
          <w:rtl/>
        </w:rPr>
        <w:t xml:space="preserve">وهذا </w:t>
      </w:r>
      <w:r w:rsidR="00770751" w:rsidRPr="000D3560">
        <w:rPr>
          <w:rFonts w:hint="cs"/>
          <w:color w:val="000000" w:themeColor="text1"/>
          <w:sz w:val="27"/>
          <w:rtl/>
        </w:rPr>
        <w:t>في مقابل إقبال الشيخ الطوسي التام</w:t>
      </w:r>
      <w:r w:rsidRPr="000D3560">
        <w:rPr>
          <w:rFonts w:hint="cs"/>
          <w:color w:val="000000" w:themeColor="text1"/>
          <w:sz w:val="27"/>
          <w:rtl/>
        </w:rPr>
        <w:t>ّ</w:t>
      </w:r>
      <w:r w:rsidR="00770751" w:rsidRPr="000D3560">
        <w:rPr>
          <w:rFonts w:hint="cs"/>
          <w:color w:val="000000" w:themeColor="text1"/>
          <w:sz w:val="27"/>
          <w:rtl/>
        </w:rPr>
        <w:t xml:space="preserve"> على الروايات الفقهية</w:t>
      </w:r>
      <w:r w:rsidR="00770751" w:rsidRPr="000D3560">
        <w:rPr>
          <w:color w:val="000000" w:themeColor="text1"/>
          <w:sz w:val="27"/>
          <w:vertAlign w:val="superscript"/>
          <w:rtl/>
        </w:rPr>
        <w:t>(</w:t>
      </w:r>
      <w:r w:rsidR="00770751" w:rsidRPr="000D3560">
        <w:rPr>
          <w:color w:val="000000" w:themeColor="text1"/>
          <w:sz w:val="27"/>
          <w:vertAlign w:val="superscript"/>
          <w:rtl/>
        </w:rPr>
        <w:endnoteReference w:id="588"/>
      </w:r>
      <w:r w:rsidR="00770751" w:rsidRPr="000D3560">
        <w:rPr>
          <w:color w:val="000000" w:themeColor="text1"/>
          <w:sz w:val="27"/>
          <w:vertAlign w:val="superscript"/>
          <w:rtl/>
        </w:rPr>
        <w:t>)</w:t>
      </w:r>
      <w:r w:rsidRPr="000D3560">
        <w:rPr>
          <w:rFonts w:hint="cs"/>
          <w:color w:val="000000" w:themeColor="text1"/>
          <w:sz w:val="27"/>
          <w:rtl/>
        </w:rPr>
        <w:t>،</w:t>
      </w:r>
      <w:r w:rsidR="00770751" w:rsidRPr="000D3560">
        <w:rPr>
          <w:rFonts w:hint="cs"/>
          <w:color w:val="000000" w:themeColor="text1"/>
          <w:sz w:val="27"/>
          <w:rtl/>
        </w:rPr>
        <w:t xml:space="preserve"> ولم ينقل الروايات الأخلاقية إلا</w:t>
      </w:r>
      <w:r w:rsidRPr="000D3560">
        <w:rPr>
          <w:rFonts w:hint="cs"/>
          <w:color w:val="000000" w:themeColor="text1"/>
          <w:sz w:val="27"/>
          <w:rtl/>
        </w:rPr>
        <w:t>ّ</w:t>
      </w:r>
      <w:r w:rsidR="00770751" w:rsidRPr="000D3560">
        <w:rPr>
          <w:rFonts w:hint="cs"/>
          <w:color w:val="000000" w:themeColor="text1"/>
          <w:sz w:val="27"/>
          <w:rtl/>
        </w:rPr>
        <w:t xml:space="preserve"> في موارد قليلة جد</w:t>
      </w:r>
      <w:r w:rsidRPr="000D3560">
        <w:rPr>
          <w:rFonts w:hint="cs"/>
          <w:color w:val="000000" w:themeColor="text1"/>
          <w:sz w:val="27"/>
          <w:rtl/>
        </w:rPr>
        <w:t>ّ</w:t>
      </w:r>
      <w:r w:rsidR="00770751" w:rsidRPr="000D3560">
        <w:rPr>
          <w:rFonts w:hint="cs"/>
          <w:color w:val="000000" w:themeColor="text1"/>
          <w:sz w:val="27"/>
          <w:rtl/>
        </w:rPr>
        <w:t>ا</w:t>
      </w:r>
      <w:r w:rsidRPr="000D3560">
        <w:rPr>
          <w:rFonts w:hint="cs"/>
          <w:color w:val="000000" w:themeColor="text1"/>
          <w:sz w:val="27"/>
          <w:rtl/>
        </w:rPr>
        <w:t>ً.</w:t>
      </w:r>
    </w:p>
    <w:p w:rsidR="00DE2911" w:rsidRPr="000D3560" w:rsidRDefault="0058311C" w:rsidP="00211C6C">
      <w:pPr>
        <w:spacing w:line="400" w:lineRule="exact"/>
        <w:rPr>
          <w:color w:val="000000" w:themeColor="text1"/>
          <w:sz w:val="27"/>
          <w:rtl/>
        </w:rPr>
      </w:pPr>
      <w:r w:rsidRPr="000D3560">
        <w:rPr>
          <w:rFonts w:hint="cs"/>
          <w:color w:val="000000" w:themeColor="text1"/>
          <w:sz w:val="27"/>
          <w:rtl/>
        </w:rPr>
        <w:t>و</w:t>
      </w:r>
      <w:r w:rsidR="00770751" w:rsidRPr="000D3560">
        <w:rPr>
          <w:rFonts w:hint="cs"/>
          <w:color w:val="000000" w:themeColor="text1"/>
          <w:sz w:val="27"/>
          <w:rtl/>
        </w:rPr>
        <w:t>المستنتج من هذه المعطيات أن الشيخ محمد بن يعقوب الكليني وأستاذه علي</w:t>
      </w:r>
      <w:r w:rsidRPr="000D3560">
        <w:rPr>
          <w:rFonts w:hint="cs"/>
          <w:color w:val="000000" w:themeColor="text1"/>
          <w:sz w:val="27"/>
          <w:rtl/>
        </w:rPr>
        <w:t>ّ</w:t>
      </w:r>
      <w:r w:rsidR="00770751" w:rsidRPr="000D3560">
        <w:rPr>
          <w:rFonts w:hint="cs"/>
          <w:color w:val="000000" w:themeColor="text1"/>
          <w:sz w:val="27"/>
          <w:rtl/>
        </w:rPr>
        <w:t xml:space="preserve"> بن إبراهيم القم</w:t>
      </w:r>
      <w:r w:rsidRPr="000D3560">
        <w:rPr>
          <w:rFonts w:hint="cs"/>
          <w:color w:val="000000" w:themeColor="text1"/>
          <w:sz w:val="27"/>
          <w:rtl/>
        </w:rPr>
        <w:t>ّ</w:t>
      </w:r>
      <w:r w:rsidR="00770751" w:rsidRPr="000D3560">
        <w:rPr>
          <w:rFonts w:hint="cs"/>
          <w:color w:val="000000" w:themeColor="text1"/>
          <w:sz w:val="27"/>
          <w:rtl/>
        </w:rPr>
        <w:t>ي في احتمال</w:t>
      </w:r>
      <w:r w:rsidRPr="000D3560">
        <w:rPr>
          <w:rFonts w:hint="cs"/>
          <w:color w:val="000000" w:themeColor="text1"/>
          <w:sz w:val="27"/>
          <w:rtl/>
        </w:rPr>
        <w:t>ٍ</w:t>
      </w:r>
      <w:r w:rsidR="00770751" w:rsidRPr="000D3560">
        <w:rPr>
          <w:rFonts w:hint="cs"/>
          <w:color w:val="000000" w:themeColor="text1"/>
          <w:sz w:val="27"/>
          <w:rtl/>
        </w:rPr>
        <w:t xml:space="preserve"> قوي لم يك</w:t>
      </w:r>
      <w:r w:rsidRPr="000D3560">
        <w:rPr>
          <w:rFonts w:hint="cs"/>
          <w:color w:val="000000" w:themeColor="text1"/>
          <w:sz w:val="27"/>
          <w:rtl/>
        </w:rPr>
        <w:t>و</w:t>
      </w:r>
      <w:r w:rsidR="00770751" w:rsidRPr="000D3560">
        <w:rPr>
          <w:rFonts w:hint="cs"/>
          <w:color w:val="000000" w:themeColor="text1"/>
          <w:sz w:val="27"/>
          <w:rtl/>
        </w:rPr>
        <w:t>ن</w:t>
      </w:r>
      <w:r w:rsidRPr="000D3560">
        <w:rPr>
          <w:rFonts w:hint="cs"/>
          <w:color w:val="000000" w:themeColor="text1"/>
          <w:sz w:val="27"/>
          <w:rtl/>
        </w:rPr>
        <w:t>ا</w:t>
      </w:r>
      <w:r w:rsidR="00770751" w:rsidRPr="000D3560">
        <w:rPr>
          <w:rFonts w:hint="cs"/>
          <w:color w:val="000000" w:themeColor="text1"/>
          <w:sz w:val="27"/>
          <w:rtl/>
        </w:rPr>
        <w:t xml:space="preserve"> ينظران لكتاب المنقري على أنه مصدر</w:t>
      </w:r>
      <w:r w:rsidRPr="000D3560">
        <w:rPr>
          <w:rFonts w:hint="cs"/>
          <w:color w:val="000000" w:themeColor="text1"/>
          <w:sz w:val="27"/>
          <w:rtl/>
        </w:rPr>
        <w:t>ٌ</w:t>
      </w:r>
      <w:r w:rsidR="00770751" w:rsidRPr="000D3560">
        <w:rPr>
          <w:rFonts w:hint="cs"/>
          <w:color w:val="000000" w:themeColor="text1"/>
          <w:sz w:val="27"/>
          <w:rtl/>
        </w:rPr>
        <w:t xml:space="preserve"> فقهي</w:t>
      </w:r>
      <w:r w:rsidRPr="000D3560">
        <w:rPr>
          <w:rFonts w:hint="cs"/>
          <w:color w:val="000000" w:themeColor="text1"/>
          <w:sz w:val="27"/>
          <w:rtl/>
        </w:rPr>
        <w:t>ٌّ</w:t>
      </w:r>
      <w:r w:rsidR="00770751" w:rsidRPr="000D3560">
        <w:rPr>
          <w:rFonts w:hint="cs"/>
          <w:color w:val="000000" w:themeColor="text1"/>
          <w:sz w:val="27"/>
          <w:rtl/>
        </w:rPr>
        <w:t xml:space="preserve"> يمكن ال</w:t>
      </w:r>
      <w:r w:rsidRPr="000D3560">
        <w:rPr>
          <w:rFonts w:hint="cs"/>
          <w:color w:val="000000" w:themeColor="text1"/>
          <w:sz w:val="27"/>
          <w:rtl/>
        </w:rPr>
        <w:t>ا</w:t>
      </w:r>
      <w:r w:rsidR="00770751" w:rsidRPr="000D3560">
        <w:rPr>
          <w:rFonts w:hint="cs"/>
          <w:color w:val="000000" w:themeColor="text1"/>
          <w:sz w:val="27"/>
          <w:rtl/>
        </w:rPr>
        <w:t>عتماد عليه في هذا المجال</w:t>
      </w:r>
      <w:r w:rsidRPr="000D3560">
        <w:rPr>
          <w:rFonts w:hint="cs"/>
          <w:color w:val="000000" w:themeColor="text1"/>
          <w:sz w:val="27"/>
          <w:rtl/>
        </w:rPr>
        <w:t>،</w:t>
      </w:r>
      <w:r w:rsidR="00770751" w:rsidRPr="000D3560">
        <w:rPr>
          <w:rFonts w:hint="cs"/>
          <w:color w:val="000000" w:themeColor="text1"/>
          <w:sz w:val="27"/>
          <w:rtl/>
        </w:rPr>
        <w:t xml:space="preserve"> وإنما </w:t>
      </w:r>
      <w:r w:rsidRPr="000D3560">
        <w:rPr>
          <w:rFonts w:hint="cs"/>
          <w:color w:val="000000" w:themeColor="text1"/>
          <w:sz w:val="27"/>
          <w:rtl/>
        </w:rPr>
        <w:t xml:space="preserve">هو </w:t>
      </w:r>
      <w:r w:rsidR="00770751" w:rsidRPr="000D3560">
        <w:rPr>
          <w:rFonts w:hint="cs"/>
          <w:color w:val="000000" w:themeColor="text1"/>
          <w:sz w:val="27"/>
          <w:rtl/>
        </w:rPr>
        <w:t>أثر</w:t>
      </w:r>
      <w:r w:rsidRPr="000D3560">
        <w:rPr>
          <w:rFonts w:hint="cs"/>
          <w:color w:val="000000" w:themeColor="text1"/>
          <w:sz w:val="27"/>
          <w:rtl/>
        </w:rPr>
        <w:t>ٌ</w:t>
      </w:r>
      <w:r w:rsidR="00770751" w:rsidRPr="000D3560">
        <w:rPr>
          <w:rFonts w:hint="cs"/>
          <w:color w:val="000000" w:themeColor="text1"/>
          <w:sz w:val="27"/>
          <w:rtl/>
        </w:rPr>
        <w:t xml:space="preserve"> أخلاقي</w:t>
      </w:r>
      <w:r w:rsidRPr="000D3560">
        <w:rPr>
          <w:rFonts w:hint="cs"/>
          <w:color w:val="000000" w:themeColor="text1"/>
          <w:sz w:val="27"/>
          <w:rtl/>
        </w:rPr>
        <w:t>ّ</w:t>
      </w:r>
      <w:r w:rsidR="00770751" w:rsidRPr="000D3560">
        <w:rPr>
          <w:color w:val="000000" w:themeColor="text1"/>
          <w:sz w:val="27"/>
          <w:vertAlign w:val="superscript"/>
          <w:rtl/>
        </w:rPr>
        <w:t>(</w:t>
      </w:r>
      <w:r w:rsidR="00770751" w:rsidRPr="000D3560">
        <w:rPr>
          <w:color w:val="000000" w:themeColor="text1"/>
          <w:sz w:val="27"/>
          <w:vertAlign w:val="superscript"/>
          <w:rtl/>
        </w:rPr>
        <w:endnoteReference w:id="589"/>
      </w:r>
      <w:r w:rsidR="00770751" w:rsidRPr="000D3560">
        <w:rPr>
          <w:color w:val="000000" w:themeColor="text1"/>
          <w:sz w:val="27"/>
          <w:vertAlign w:val="superscript"/>
          <w:rtl/>
        </w:rPr>
        <w:t>)</w:t>
      </w:r>
      <w:r w:rsidR="00DE2911" w:rsidRPr="000D3560">
        <w:rPr>
          <w:rFonts w:hint="cs"/>
          <w:color w:val="000000" w:themeColor="text1"/>
          <w:sz w:val="27"/>
          <w:rtl/>
        </w:rPr>
        <w:t>.</w:t>
      </w:r>
    </w:p>
    <w:p w:rsidR="00DE2911" w:rsidRPr="000D3560" w:rsidRDefault="00DE2911" w:rsidP="00414F2E">
      <w:pPr>
        <w:spacing w:line="400" w:lineRule="exact"/>
        <w:rPr>
          <w:color w:val="000000" w:themeColor="text1"/>
          <w:sz w:val="27"/>
          <w:rtl/>
        </w:rPr>
      </w:pPr>
      <w:r w:rsidRPr="000D3560">
        <w:rPr>
          <w:rFonts w:hint="cs"/>
          <w:color w:val="000000" w:themeColor="text1"/>
          <w:sz w:val="27"/>
          <w:rtl/>
        </w:rPr>
        <w:t>و</w:t>
      </w:r>
      <w:r w:rsidR="00414F2E" w:rsidRPr="000D3560">
        <w:rPr>
          <w:rFonts w:hint="cs"/>
          <w:color w:val="000000" w:themeColor="text1"/>
          <w:sz w:val="27"/>
          <w:rtl/>
        </w:rPr>
        <w:t>مشابهةً</w:t>
      </w:r>
      <w:r w:rsidR="00770751" w:rsidRPr="000D3560">
        <w:rPr>
          <w:rFonts w:hint="cs"/>
          <w:color w:val="000000" w:themeColor="text1"/>
          <w:sz w:val="27"/>
          <w:rtl/>
        </w:rPr>
        <w:t xml:space="preserve"> لما وقع في مدرسة بغداد</w:t>
      </w:r>
      <w:r w:rsidRPr="000D3560">
        <w:rPr>
          <w:rFonts w:hint="cs"/>
          <w:color w:val="000000" w:themeColor="text1"/>
          <w:sz w:val="27"/>
          <w:rtl/>
        </w:rPr>
        <w:t>،</w:t>
      </w:r>
      <w:r w:rsidR="00770751" w:rsidRPr="000D3560">
        <w:rPr>
          <w:rFonts w:hint="cs"/>
          <w:color w:val="000000" w:themeColor="text1"/>
          <w:sz w:val="27"/>
          <w:rtl/>
        </w:rPr>
        <w:t xml:space="preserve"> نجد التي</w:t>
      </w:r>
      <w:r w:rsidRPr="000D3560">
        <w:rPr>
          <w:rFonts w:hint="cs"/>
          <w:color w:val="000000" w:themeColor="text1"/>
          <w:sz w:val="27"/>
          <w:rtl/>
        </w:rPr>
        <w:t>ّ</w:t>
      </w:r>
      <w:r w:rsidR="00770751" w:rsidRPr="000D3560">
        <w:rPr>
          <w:rFonts w:hint="cs"/>
          <w:color w:val="000000" w:themeColor="text1"/>
          <w:sz w:val="27"/>
          <w:rtl/>
        </w:rPr>
        <w:t>ار الحاكم في مدرسة قم</w:t>
      </w:r>
      <w:r w:rsidRPr="000D3560">
        <w:rPr>
          <w:rFonts w:hint="cs"/>
          <w:color w:val="000000" w:themeColor="text1"/>
          <w:sz w:val="27"/>
          <w:rtl/>
        </w:rPr>
        <w:t>،</w:t>
      </w:r>
      <w:r w:rsidR="00770751" w:rsidRPr="000D3560">
        <w:rPr>
          <w:rFonts w:hint="cs"/>
          <w:color w:val="000000" w:themeColor="text1"/>
          <w:sz w:val="27"/>
          <w:rtl/>
        </w:rPr>
        <w:t xml:space="preserve"> ونقصد به تيار </w:t>
      </w:r>
      <w:r w:rsidRPr="000D3560">
        <w:rPr>
          <w:rFonts w:hint="cs"/>
          <w:color w:val="000000" w:themeColor="text1"/>
          <w:sz w:val="27"/>
          <w:rtl/>
        </w:rPr>
        <w:t>ا</w:t>
      </w:r>
      <w:r w:rsidR="00770751" w:rsidRPr="000D3560">
        <w:rPr>
          <w:rFonts w:hint="cs"/>
          <w:color w:val="000000" w:themeColor="text1"/>
          <w:sz w:val="27"/>
          <w:rtl/>
        </w:rPr>
        <w:t>بن الوليد القم</w:t>
      </w:r>
      <w:r w:rsidRPr="000D3560">
        <w:rPr>
          <w:rFonts w:hint="cs"/>
          <w:color w:val="000000" w:themeColor="text1"/>
          <w:sz w:val="27"/>
          <w:rtl/>
        </w:rPr>
        <w:t>ّ</w:t>
      </w:r>
      <w:r w:rsidR="00770751" w:rsidRPr="000D3560">
        <w:rPr>
          <w:rFonts w:hint="cs"/>
          <w:color w:val="000000" w:themeColor="text1"/>
          <w:sz w:val="27"/>
          <w:rtl/>
        </w:rPr>
        <w:t>ي</w:t>
      </w:r>
      <w:r w:rsidRPr="000D3560">
        <w:rPr>
          <w:rFonts w:hint="cs"/>
          <w:color w:val="000000" w:themeColor="text1"/>
          <w:sz w:val="27"/>
          <w:rtl/>
        </w:rPr>
        <w:t>،</w:t>
      </w:r>
      <w:r w:rsidR="00770751" w:rsidRPr="000D3560">
        <w:rPr>
          <w:rFonts w:hint="cs"/>
          <w:color w:val="000000" w:themeColor="text1"/>
          <w:sz w:val="27"/>
          <w:rtl/>
        </w:rPr>
        <w:t xml:space="preserve"> قد تعاطى مع كتاب المنقري في جانبه الأخلاقي</w:t>
      </w:r>
      <w:r w:rsidRPr="000D3560">
        <w:rPr>
          <w:rFonts w:hint="cs"/>
          <w:color w:val="000000" w:themeColor="text1"/>
          <w:sz w:val="27"/>
          <w:rtl/>
        </w:rPr>
        <w:t>،</w:t>
      </w:r>
      <w:r w:rsidR="00770751" w:rsidRPr="000D3560">
        <w:rPr>
          <w:rFonts w:hint="cs"/>
          <w:color w:val="000000" w:themeColor="text1"/>
          <w:sz w:val="27"/>
          <w:rtl/>
        </w:rPr>
        <w:t xml:space="preserve"> انسجاما</w:t>
      </w:r>
      <w:r w:rsidRPr="000D3560">
        <w:rPr>
          <w:rFonts w:hint="cs"/>
          <w:color w:val="000000" w:themeColor="text1"/>
          <w:sz w:val="27"/>
          <w:rtl/>
        </w:rPr>
        <w:t>ً</w:t>
      </w:r>
      <w:r w:rsidR="00770751" w:rsidRPr="000D3560">
        <w:rPr>
          <w:rFonts w:hint="cs"/>
          <w:color w:val="000000" w:themeColor="text1"/>
          <w:sz w:val="27"/>
          <w:rtl/>
        </w:rPr>
        <w:t xml:space="preserve"> مع عنوان الكتاب الظاهر في الأخلاق</w:t>
      </w:r>
      <w:r w:rsidRPr="000D3560">
        <w:rPr>
          <w:rFonts w:hint="cs"/>
          <w:color w:val="000000" w:themeColor="text1"/>
          <w:sz w:val="27"/>
          <w:rtl/>
        </w:rPr>
        <w:t>،</w:t>
      </w:r>
      <w:r w:rsidR="00770751" w:rsidRPr="000D3560">
        <w:rPr>
          <w:rFonts w:hint="cs"/>
          <w:color w:val="000000" w:themeColor="text1"/>
          <w:sz w:val="27"/>
          <w:rtl/>
        </w:rPr>
        <w:t xml:space="preserve"> وكذلك مع شق</w:t>
      </w:r>
      <w:r w:rsidRPr="000D3560">
        <w:rPr>
          <w:rFonts w:hint="cs"/>
          <w:color w:val="000000" w:themeColor="text1"/>
          <w:sz w:val="27"/>
          <w:rtl/>
        </w:rPr>
        <w:t>ّ</w:t>
      </w:r>
      <w:r w:rsidR="00770751" w:rsidRPr="000D3560">
        <w:rPr>
          <w:rFonts w:hint="cs"/>
          <w:color w:val="000000" w:themeColor="text1"/>
          <w:sz w:val="27"/>
          <w:rtl/>
        </w:rPr>
        <w:t>ه الفقهي</w:t>
      </w:r>
      <w:r w:rsidRPr="000D3560">
        <w:rPr>
          <w:rFonts w:hint="cs"/>
          <w:color w:val="000000" w:themeColor="text1"/>
          <w:sz w:val="27"/>
          <w:rtl/>
        </w:rPr>
        <w:t>.</w:t>
      </w:r>
    </w:p>
    <w:p w:rsidR="00DE2911" w:rsidRPr="000D3560" w:rsidRDefault="00770751" w:rsidP="00211C6C">
      <w:pPr>
        <w:spacing w:line="400" w:lineRule="exact"/>
        <w:rPr>
          <w:color w:val="000000" w:themeColor="text1"/>
          <w:sz w:val="27"/>
          <w:rtl/>
        </w:rPr>
      </w:pPr>
      <w:r w:rsidRPr="000D3560">
        <w:rPr>
          <w:rFonts w:hint="cs"/>
          <w:color w:val="000000" w:themeColor="text1"/>
          <w:sz w:val="27"/>
          <w:rtl/>
        </w:rPr>
        <w:t>فالكتاب لدى مدرسة قم</w:t>
      </w:r>
      <w:r w:rsidR="00DE2911" w:rsidRPr="000D3560">
        <w:rPr>
          <w:rFonts w:hint="cs"/>
          <w:color w:val="000000" w:themeColor="text1"/>
          <w:sz w:val="27"/>
          <w:rtl/>
        </w:rPr>
        <w:t>،</w:t>
      </w:r>
      <w:r w:rsidRPr="000D3560">
        <w:rPr>
          <w:rFonts w:hint="cs"/>
          <w:color w:val="000000" w:themeColor="text1"/>
          <w:sz w:val="27"/>
          <w:rtl/>
        </w:rPr>
        <w:t xml:space="preserve"> وتي</w:t>
      </w:r>
      <w:r w:rsidR="00DE2911" w:rsidRPr="000D3560">
        <w:rPr>
          <w:rFonts w:hint="cs"/>
          <w:color w:val="000000" w:themeColor="text1"/>
          <w:sz w:val="27"/>
          <w:rtl/>
        </w:rPr>
        <w:t>ّ</w:t>
      </w:r>
      <w:r w:rsidRPr="000D3560">
        <w:rPr>
          <w:rFonts w:hint="cs"/>
          <w:color w:val="000000" w:themeColor="text1"/>
          <w:sz w:val="27"/>
          <w:rtl/>
        </w:rPr>
        <w:t xml:space="preserve">ار </w:t>
      </w:r>
      <w:r w:rsidR="00DE2911" w:rsidRPr="000D3560">
        <w:rPr>
          <w:rFonts w:hint="cs"/>
          <w:color w:val="000000" w:themeColor="text1"/>
          <w:sz w:val="27"/>
          <w:rtl/>
        </w:rPr>
        <w:t>ا</w:t>
      </w:r>
      <w:r w:rsidRPr="000D3560">
        <w:rPr>
          <w:rFonts w:hint="cs"/>
          <w:color w:val="000000" w:themeColor="text1"/>
          <w:sz w:val="27"/>
          <w:rtl/>
        </w:rPr>
        <w:t>بن الوليد خاص</w:t>
      </w:r>
      <w:r w:rsidR="00DE2911" w:rsidRPr="000D3560">
        <w:rPr>
          <w:rFonts w:hint="cs"/>
          <w:color w:val="000000" w:themeColor="text1"/>
          <w:sz w:val="27"/>
          <w:rtl/>
        </w:rPr>
        <w:t>ّ</w:t>
      </w:r>
      <w:r w:rsidRPr="000D3560">
        <w:rPr>
          <w:rFonts w:hint="cs"/>
          <w:color w:val="000000" w:themeColor="text1"/>
          <w:sz w:val="27"/>
          <w:rtl/>
        </w:rPr>
        <w:t>ة</w:t>
      </w:r>
      <w:r w:rsidR="00DE2911" w:rsidRPr="000D3560">
        <w:rPr>
          <w:rFonts w:hint="cs"/>
          <w:color w:val="000000" w:themeColor="text1"/>
          <w:sz w:val="27"/>
          <w:rtl/>
        </w:rPr>
        <w:t>،</w:t>
      </w:r>
      <w:r w:rsidRPr="000D3560">
        <w:rPr>
          <w:rFonts w:hint="cs"/>
          <w:color w:val="000000" w:themeColor="text1"/>
          <w:sz w:val="27"/>
          <w:rtl/>
        </w:rPr>
        <w:t xml:space="preserve"> مصدر</w:t>
      </w:r>
      <w:r w:rsidR="00DE2911" w:rsidRPr="000D3560">
        <w:rPr>
          <w:rFonts w:hint="cs"/>
          <w:color w:val="000000" w:themeColor="text1"/>
          <w:sz w:val="27"/>
          <w:rtl/>
        </w:rPr>
        <w:t>ٌ</w:t>
      </w:r>
      <w:r w:rsidRPr="000D3560">
        <w:rPr>
          <w:rFonts w:hint="cs"/>
          <w:color w:val="000000" w:themeColor="text1"/>
          <w:sz w:val="27"/>
          <w:rtl/>
        </w:rPr>
        <w:t xml:space="preserve"> أخلاقي</w:t>
      </w:r>
      <w:r w:rsidR="00DE2911" w:rsidRPr="000D3560">
        <w:rPr>
          <w:rFonts w:hint="cs"/>
          <w:color w:val="000000" w:themeColor="text1"/>
          <w:sz w:val="27"/>
          <w:rtl/>
        </w:rPr>
        <w:t xml:space="preserve">ّ </w:t>
      </w:r>
      <w:r w:rsidRPr="000D3560">
        <w:rPr>
          <w:rFonts w:hint="cs"/>
          <w:color w:val="000000" w:themeColor="text1"/>
          <w:sz w:val="27"/>
          <w:rtl/>
        </w:rPr>
        <w:t>وفقهي</w:t>
      </w:r>
      <w:r w:rsidR="00DE2911" w:rsidRPr="000D3560">
        <w:rPr>
          <w:rFonts w:hint="cs"/>
          <w:color w:val="000000" w:themeColor="text1"/>
          <w:sz w:val="27"/>
          <w:rtl/>
        </w:rPr>
        <w:t>ّ.</w:t>
      </w:r>
      <w:r w:rsidRPr="000D3560">
        <w:rPr>
          <w:rFonts w:hint="cs"/>
          <w:color w:val="000000" w:themeColor="text1"/>
          <w:sz w:val="27"/>
          <w:rtl/>
        </w:rPr>
        <w:t xml:space="preserve"> </w:t>
      </w:r>
      <w:r w:rsidR="00DE2911" w:rsidRPr="000D3560">
        <w:rPr>
          <w:rFonts w:hint="cs"/>
          <w:color w:val="000000" w:themeColor="text1"/>
          <w:sz w:val="27"/>
          <w:rtl/>
        </w:rPr>
        <w:t>و</w:t>
      </w:r>
      <w:r w:rsidRPr="000D3560">
        <w:rPr>
          <w:rFonts w:hint="cs"/>
          <w:color w:val="000000" w:themeColor="text1"/>
          <w:sz w:val="27"/>
          <w:rtl/>
        </w:rPr>
        <w:t>مثاله الواضح</w:t>
      </w:r>
      <w:r w:rsidR="00DE2911" w:rsidRPr="000D3560">
        <w:rPr>
          <w:rFonts w:hint="cs"/>
          <w:color w:val="000000" w:themeColor="text1"/>
          <w:sz w:val="27"/>
          <w:rtl/>
        </w:rPr>
        <w:t>:</w:t>
      </w:r>
      <w:r w:rsidRPr="000D3560">
        <w:rPr>
          <w:rFonts w:hint="cs"/>
          <w:color w:val="000000" w:themeColor="text1"/>
          <w:sz w:val="27"/>
          <w:rtl/>
        </w:rPr>
        <w:t xml:space="preserve"> كتاب م</w:t>
      </w:r>
      <w:r w:rsidR="00DE2911" w:rsidRPr="000D3560">
        <w:rPr>
          <w:rFonts w:hint="cs"/>
          <w:color w:val="000000" w:themeColor="text1"/>
          <w:sz w:val="27"/>
          <w:rtl/>
        </w:rPr>
        <w:t>َ</w:t>
      </w:r>
      <w:r w:rsidRPr="000D3560">
        <w:rPr>
          <w:rFonts w:hint="cs"/>
          <w:color w:val="000000" w:themeColor="text1"/>
          <w:sz w:val="27"/>
          <w:rtl/>
        </w:rPr>
        <w:t>ن</w:t>
      </w:r>
      <w:r w:rsidR="00DE2911" w:rsidRPr="000D3560">
        <w:rPr>
          <w:rFonts w:hint="cs"/>
          <w:color w:val="000000" w:themeColor="text1"/>
          <w:sz w:val="27"/>
          <w:rtl/>
        </w:rPr>
        <w:t>ْ</w:t>
      </w:r>
      <w:r w:rsidRPr="000D3560">
        <w:rPr>
          <w:rFonts w:hint="cs"/>
          <w:color w:val="000000" w:themeColor="text1"/>
          <w:sz w:val="27"/>
          <w:rtl/>
        </w:rPr>
        <w:t xml:space="preserve"> لا يحضره الفقيه</w:t>
      </w:r>
      <w:r w:rsidR="00DE2911" w:rsidRPr="000D3560">
        <w:rPr>
          <w:rFonts w:hint="cs"/>
          <w:color w:val="000000" w:themeColor="text1"/>
          <w:sz w:val="27"/>
          <w:rtl/>
        </w:rPr>
        <w:t>،</w:t>
      </w:r>
      <w:r w:rsidRPr="000D3560">
        <w:rPr>
          <w:rFonts w:hint="cs"/>
          <w:color w:val="000000" w:themeColor="text1"/>
          <w:sz w:val="27"/>
          <w:rtl/>
        </w:rPr>
        <w:t xml:space="preserve"> الذي أورد فيه ابن بابويه الروايات الفقهية المختلفة التي نقلها المنقري في كتابه</w:t>
      </w:r>
      <w:r w:rsidRPr="000D3560">
        <w:rPr>
          <w:color w:val="000000" w:themeColor="text1"/>
          <w:sz w:val="27"/>
          <w:vertAlign w:val="superscript"/>
          <w:rtl/>
        </w:rPr>
        <w:t>(</w:t>
      </w:r>
      <w:r w:rsidRPr="000D3560">
        <w:rPr>
          <w:color w:val="000000" w:themeColor="text1"/>
          <w:sz w:val="27"/>
          <w:vertAlign w:val="superscript"/>
          <w:rtl/>
        </w:rPr>
        <w:endnoteReference w:id="590"/>
      </w:r>
      <w:r w:rsidRPr="000D3560">
        <w:rPr>
          <w:color w:val="000000" w:themeColor="text1"/>
          <w:sz w:val="27"/>
          <w:vertAlign w:val="superscript"/>
          <w:rtl/>
        </w:rPr>
        <w:t>)</w:t>
      </w:r>
      <w:r w:rsidRPr="000D3560">
        <w:rPr>
          <w:rFonts w:hint="cs"/>
          <w:color w:val="000000" w:themeColor="text1"/>
          <w:sz w:val="27"/>
          <w:rtl/>
        </w:rPr>
        <w:t>.</w:t>
      </w:r>
    </w:p>
    <w:p w:rsidR="00341CC5" w:rsidRPr="000D3560" w:rsidRDefault="00770751" w:rsidP="00211C6C">
      <w:pPr>
        <w:spacing w:line="400" w:lineRule="exact"/>
        <w:rPr>
          <w:color w:val="000000" w:themeColor="text1"/>
          <w:sz w:val="27"/>
          <w:rtl/>
        </w:rPr>
      </w:pPr>
      <w:r w:rsidRPr="000D3560">
        <w:rPr>
          <w:rFonts w:hint="cs"/>
          <w:color w:val="000000" w:themeColor="text1"/>
          <w:sz w:val="27"/>
          <w:rtl/>
        </w:rPr>
        <w:t>ولعل</w:t>
      </w:r>
      <w:r w:rsidR="00DE2911" w:rsidRPr="000D3560">
        <w:rPr>
          <w:rFonts w:hint="cs"/>
          <w:color w:val="000000" w:themeColor="text1"/>
          <w:sz w:val="27"/>
          <w:rtl/>
        </w:rPr>
        <w:t>ّ</w:t>
      </w:r>
      <w:r w:rsidRPr="000D3560">
        <w:rPr>
          <w:rFonts w:hint="cs"/>
          <w:color w:val="000000" w:themeColor="text1"/>
          <w:sz w:val="27"/>
          <w:rtl/>
        </w:rPr>
        <w:t xml:space="preserve"> السبب في اختلاف نظرة مدرستي قم لنصوص كتاب المنقري </w:t>
      </w:r>
      <w:r w:rsidR="00341CC5" w:rsidRPr="000D3560">
        <w:rPr>
          <w:rFonts w:hint="cs"/>
          <w:color w:val="000000" w:themeColor="text1"/>
          <w:sz w:val="27"/>
          <w:rtl/>
        </w:rPr>
        <w:t>هو</w:t>
      </w:r>
      <w:r w:rsidRPr="000D3560">
        <w:rPr>
          <w:rFonts w:hint="cs"/>
          <w:color w:val="000000" w:themeColor="text1"/>
          <w:sz w:val="27"/>
          <w:rtl/>
        </w:rPr>
        <w:t xml:space="preserve"> رواية الكتاب بواسطة المحد</w:t>
      </w:r>
      <w:r w:rsidR="00341CC5" w:rsidRPr="000D3560">
        <w:rPr>
          <w:rFonts w:hint="cs"/>
          <w:color w:val="000000" w:themeColor="text1"/>
          <w:sz w:val="27"/>
          <w:rtl/>
        </w:rPr>
        <w:t>ِّ</w:t>
      </w:r>
      <w:r w:rsidRPr="000D3560">
        <w:rPr>
          <w:rFonts w:hint="cs"/>
          <w:color w:val="000000" w:themeColor="text1"/>
          <w:sz w:val="27"/>
          <w:rtl/>
        </w:rPr>
        <w:t>ثين القم</w:t>
      </w:r>
      <w:r w:rsidR="00341CC5" w:rsidRPr="000D3560">
        <w:rPr>
          <w:rFonts w:hint="cs"/>
          <w:color w:val="000000" w:themeColor="text1"/>
          <w:sz w:val="27"/>
          <w:rtl/>
        </w:rPr>
        <w:t>ّ</w:t>
      </w:r>
      <w:r w:rsidRPr="000D3560">
        <w:rPr>
          <w:rFonts w:hint="cs"/>
          <w:color w:val="000000" w:themeColor="text1"/>
          <w:sz w:val="27"/>
          <w:rtl/>
        </w:rPr>
        <w:t>يين</w:t>
      </w:r>
      <w:r w:rsidR="00341CC5" w:rsidRPr="000D3560">
        <w:rPr>
          <w:rFonts w:hint="cs"/>
          <w:color w:val="000000" w:themeColor="text1"/>
          <w:sz w:val="27"/>
          <w:rtl/>
        </w:rPr>
        <w:t>،</w:t>
      </w:r>
      <w:r w:rsidRPr="000D3560">
        <w:rPr>
          <w:rFonts w:hint="cs"/>
          <w:color w:val="000000" w:themeColor="text1"/>
          <w:sz w:val="27"/>
          <w:rtl/>
        </w:rPr>
        <w:t xml:space="preserve"> وخاصة بسبب رواية ابن الوليد</w:t>
      </w:r>
      <w:r w:rsidR="00341CC5" w:rsidRPr="000D3560">
        <w:rPr>
          <w:rFonts w:hint="cs"/>
          <w:color w:val="000000" w:themeColor="text1"/>
          <w:sz w:val="27"/>
          <w:rtl/>
        </w:rPr>
        <w:t>،</w:t>
      </w:r>
      <w:r w:rsidRPr="000D3560">
        <w:rPr>
          <w:rFonts w:hint="cs"/>
          <w:color w:val="000000" w:themeColor="text1"/>
          <w:sz w:val="27"/>
          <w:rtl/>
        </w:rPr>
        <w:t xml:space="preserve"> الذي يحتمل أن يكون سببا</w:t>
      </w:r>
      <w:r w:rsidR="00341CC5" w:rsidRPr="000D3560">
        <w:rPr>
          <w:rFonts w:hint="cs"/>
          <w:color w:val="000000" w:themeColor="text1"/>
          <w:sz w:val="27"/>
          <w:rtl/>
        </w:rPr>
        <w:t>ً</w:t>
      </w:r>
      <w:r w:rsidRPr="000D3560">
        <w:rPr>
          <w:rFonts w:hint="cs"/>
          <w:color w:val="000000" w:themeColor="text1"/>
          <w:sz w:val="27"/>
          <w:rtl/>
        </w:rPr>
        <w:t xml:space="preserve"> مؤث</w:t>
      </w:r>
      <w:r w:rsidR="00341CC5" w:rsidRPr="000D3560">
        <w:rPr>
          <w:rFonts w:hint="cs"/>
          <w:color w:val="000000" w:themeColor="text1"/>
          <w:sz w:val="27"/>
          <w:rtl/>
        </w:rPr>
        <w:t>ِّ</w:t>
      </w:r>
      <w:r w:rsidRPr="000D3560">
        <w:rPr>
          <w:rFonts w:hint="cs"/>
          <w:color w:val="000000" w:themeColor="text1"/>
          <w:sz w:val="27"/>
          <w:rtl/>
        </w:rPr>
        <w:t>را</w:t>
      </w:r>
      <w:r w:rsidR="00341CC5" w:rsidRPr="000D3560">
        <w:rPr>
          <w:rFonts w:hint="cs"/>
          <w:color w:val="000000" w:themeColor="text1"/>
          <w:sz w:val="27"/>
          <w:rtl/>
        </w:rPr>
        <w:t>ً</w:t>
      </w:r>
      <w:r w:rsidRPr="000D3560">
        <w:rPr>
          <w:rFonts w:hint="cs"/>
          <w:color w:val="000000" w:themeColor="text1"/>
          <w:sz w:val="27"/>
          <w:rtl/>
        </w:rPr>
        <w:t xml:space="preserve"> في نظرة المحد</w:t>
      </w:r>
      <w:r w:rsidR="00341CC5" w:rsidRPr="000D3560">
        <w:rPr>
          <w:rFonts w:hint="cs"/>
          <w:color w:val="000000" w:themeColor="text1"/>
          <w:sz w:val="27"/>
          <w:rtl/>
        </w:rPr>
        <w:t>ِّثين العراقيين للكتاب.</w:t>
      </w:r>
    </w:p>
    <w:p w:rsidR="00341CC5" w:rsidRPr="000D3560" w:rsidRDefault="00770751" w:rsidP="00211C6C">
      <w:pPr>
        <w:spacing w:line="400" w:lineRule="exact"/>
        <w:rPr>
          <w:color w:val="000000" w:themeColor="text1"/>
          <w:sz w:val="27"/>
          <w:rtl/>
        </w:rPr>
      </w:pPr>
      <w:r w:rsidRPr="000D3560">
        <w:rPr>
          <w:rFonts w:hint="cs"/>
          <w:color w:val="000000" w:themeColor="text1"/>
          <w:sz w:val="27"/>
          <w:rtl/>
        </w:rPr>
        <w:t>كل</w:t>
      </w:r>
      <w:r w:rsidR="00341CC5" w:rsidRPr="000D3560">
        <w:rPr>
          <w:rFonts w:hint="cs"/>
          <w:color w:val="000000" w:themeColor="text1"/>
          <w:sz w:val="27"/>
          <w:rtl/>
        </w:rPr>
        <w:t>ّ</w:t>
      </w:r>
      <w:r w:rsidRPr="000D3560">
        <w:rPr>
          <w:rFonts w:hint="cs"/>
          <w:color w:val="000000" w:themeColor="text1"/>
          <w:sz w:val="27"/>
          <w:rtl/>
        </w:rPr>
        <w:t xml:space="preserve"> هذه الاستنتاجات لا تمنعنا من الإقرار أن التعر</w:t>
      </w:r>
      <w:r w:rsidR="00341CC5" w:rsidRPr="000D3560">
        <w:rPr>
          <w:rFonts w:hint="cs"/>
          <w:color w:val="000000" w:themeColor="text1"/>
          <w:sz w:val="27"/>
          <w:rtl/>
        </w:rPr>
        <w:t>ُّ</w:t>
      </w:r>
      <w:r w:rsidRPr="000D3560">
        <w:rPr>
          <w:rFonts w:hint="cs"/>
          <w:color w:val="000000" w:themeColor="text1"/>
          <w:sz w:val="27"/>
          <w:rtl/>
        </w:rPr>
        <w:t xml:space="preserve">ف على الكليني وابن </w:t>
      </w:r>
      <w:r w:rsidRPr="000D3560">
        <w:rPr>
          <w:rFonts w:hint="cs"/>
          <w:color w:val="000000" w:themeColor="text1"/>
          <w:sz w:val="27"/>
          <w:rtl/>
        </w:rPr>
        <w:lastRenderedPageBreak/>
        <w:t>الوليد باعتبارهما حلقة وصل بالتي</w:t>
      </w:r>
      <w:r w:rsidR="00341CC5" w:rsidRPr="000D3560">
        <w:rPr>
          <w:rFonts w:hint="cs"/>
          <w:color w:val="000000" w:themeColor="text1"/>
          <w:sz w:val="27"/>
          <w:rtl/>
        </w:rPr>
        <w:t>ّ</w:t>
      </w:r>
      <w:r w:rsidRPr="000D3560">
        <w:rPr>
          <w:rFonts w:hint="cs"/>
          <w:color w:val="000000" w:themeColor="text1"/>
          <w:sz w:val="27"/>
          <w:rtl/>
        </w:rPr>
        <w:t>ارين الرئيسين في قم خلال القرنين الثالث والرابع لا</w:t>
      </w:r>
      <w:r w:rsidR="00341CC5" w:rsidRPr="000D3560">
        <w:rPr>
          <w:rFonts w:hint="cs"/>
          <w:color w:val="000000" w:themeColor="text1"/>
          <w:sz w:val="27"/>
          <w:rtl/>
        </w:rPr>
        <w:t xml:space="preserve"> </w:t>
      </w:r>
      <w:r w:rsidRPr="000D3560">
        <w:rPr>
          <w:rFonts w:hint="cs"/>
          <w:color w:val="000000" w:themeColor="text1"/>
          <w:sz w:val="27"/>
          <w:rtl/>
        </w:rPr>
        <w:t xml:space="preserve">زالت </w:t>
      </w:r>
      <w:r w:rsidR="00341CC5" w:rsidRPr="000D3560">
        <w:rPr>
          <w:rFonts w:hint="cs"/>
          <w:color w:val="000000" w:themeColor="text1"/>
          <w:sz w:val="27"/>
          <w:rtl/>
        </w:rPr>
        <w:t>ب</w:t>
      </w:r>
      <w:r w:rsidRPr="000D3560">
        <w:rPr>
          <w:rFonts w:hint="cs"/>
          <w:color w:val="000000" w:themeColor="text1"/>
          <w:sz w:val="27"/>
          <w:rtl/>
        </w:rPr>
        <w:t>حاجة</w:t>
      </w:r>
      <w:r w:rsidR="00341CC5" w:rsidRPr="000D3560">
        <w:rPr>
          <w:rFonts w:hint="cs"/>
          <w:color w:val="000000" w:themeColor="text1"/>
          <w:sz w:val="27"/>
          <w:rtl/>
        </w:rPr>
        <w:t>ٍ</w:t>
      </w:r>
      <w:r w:rsidRPr="000D3560">
        <w:rPr>
          <w:rFonts w:hint="cs"/>
          <w:color w:val="000000" w:themeColor="text1"/>
          <w:sz w:val="27"/>
          <w:rtl/>
        </w:rPr>
        <w:t xml:space="preserve"> إلى المزيد من البحث والتحقيق</w:t>
      </w:r>
      <w:r w:rsidR="00341CC5" w:rsidRPr="000D3560">
        <w:rPr>
          <w:rFonts w:hint="cs"/>
          <w:color w:val="000000" w:themeColor="text1"/>
          <w:sz w:val="27"/>
          <w:rtl/>
        </w:rPr>
        <w:t>.</w:t>
      </w:r>
    </w:p>
    <w:p w:rsidR="00341CC5" w:rsidRPr="000D3560" w:rsidRDefault="00770751" w:rsidP="00211C6C">
      <w:pPr>
        <w:spacing w:line="400" w:lineRule="exact"/>
        <w:rPr>
          <w:color w:val="000000" w:themeColor="text1"/>
          <w:sz w:val="27"/>
          <w:rtl/>
        </w:rPr>
      </w:pPr>
      <w:r w:rsidRPr="000D3560">
        <w:rPr>
          <w:rFonts w:hint="cs"/>
          <w:color w:val="000000" w:themeColor="text1"/>
          <w:sz w:val="27"/>
          <w:rtl/>
        </w:rPr>
        <w:t>لكن</w:t>
      </w:r>
      <w:r w:rsidR="00341CC5" w:rsidRPr="000D3560">
        <w:rPr>
          <w:rFonts w:hint="cs"/>
          <w:color w:val="000000" w:themeColor="text1"/>
          <w:sz w:val="27"/>
          <w:rtl/>
        </w:rPr>
        <w:t>ْ</w:t>
      </w:r>
      <w:r w:rsidRPr="000D3560">
        <w:rPr>
          <w:rFonts w:hint="cs"/>
          <w:color w:val="000000" w:themeColor="text1"/>
          <w:sz w:val="27"/>
          <w:rtl/>
        </w:rPr>
        <w:t xml:space="preserve"> بالجملة يمكن القول</w:t>
      </w:r>
      <w:r w:rsidR="00341CC5" w:rsidRPr="000D3560">
        <w:rPr>
          <w:rFonts w:hint="cs"/>
          <w:color w:val="000000" w:themeColor="text1"/>
          <w:sz w:val="27"/>
          <w:rtl/>
        </w:rPr>
        <w:t>:</w:t>
      </w:r>
      <w:r w:rsidRPr="000D3560">
        <w:rPr>
          <w:rFonts w:hint="cs"/>
          <w:color w:val="000000" w:themeColor="text1"/>
          <w:sz w:val="27"/>
          <w:rtl/>
        </w:rPr>
        <w:t xml:space="preserve"> </w:t>
      </w:r>
      <w:r w:rsidR="00341CC5" w:rsidRPr="000D3560">
        <w:rPr>
          <w:rFonts w:hint="cs"/>
          <w:color w:val="000000" w:themeColor="text1"/>
          <w:sz w:val="27"/>
          <w:rtl/>
        </w:rPr>
        <w:t>إ</w:t>
      </w:r>
      <w:r w:rsidRPr="000D3560">
        <w:rPr>
          <w:rFonts w:hint="cs"/>
          <w:color w:val="000000" w:themeColor="text1"/>
          <w:sz w:val="27"/>
          <w:rtl/>
        </w:rPr>
        <w:t>ن المتسالم عليه هو وجود تيارين أصليين في الحديث في قم</w:t>
      </w:r>
      <w:r w:rsidR="00341CC5" w:rsidRPr="000D3560">
        <w:rPr>
          <w:rFonts w:hint="cs"/>
          <w:color w:val="000000" w:themeColor="text1"/>
          <w:sz w:val="27"/>
          <w:rtl/>
        </w:rPr>
        <w:t>:</w:t>
      </w:r>
      <w:r w:rsidRPr="000D3560">
        <w:rPr>
          <w:rFonts w:hint="cs"/>
          <w:color w:val="000000" w:themeColor="text1"/>
          <w:sz w:val="27"/>
          <w:rtl/>
        </w:rPr>
        <w:t xml:space="preserve"> تيار سعد بن عبد الله الأشعر</w:t>
      </w:r>
      <w:r w:rsidRPr="000D3560">
        <w:rPr>
          <w:rFonts w:hint="cs"/>
          <w:color w:val="000000" w:themeColor="text1"/>
          <w:rtl/>
        </w:rPr>
        <w:t>ي</w:t>
      </w:r>
      <w:r w:rsidRPr="000D3560">
        <w:rPr>
          <w:rFonts w:hint="cs"/>
          <w:color w:val="000000" w:themeColor="text1"/>
          <w:sz w:val="27"/>
          <w:rtl/>
        </w:rPr>
        <w:t xml:space="preserve"> وعبد الله بن جعفر الحميري</w:t>
      </w:r>
      <w:r w:rsidR="00341CC5" w:rsidRPr="000D3560">
        <w:rPr>
          <w:rFonts w:hint="cs"/>
          <w:color w:val="000000" w:themeColor="text1"/>
          <w:sz w:val="27"/>
          <w:rtl/>
        </w:rPr>
        <w:t>،</w:t>
      </w:r>
      <w:r w:rsidRPr="000D3560">
        <w:rPr>
          <w:rFonts w:hint="cs"/>
          <w:color w:val="000000" w:themeColor="text1"/>
          <w:sz w:val="27"/>
          <w:rtl/>
        </w:rPr>
        <w:t xml:space="preserve"> وهو التيار الغالب في وسط المحد</w:t>
      </w:r>
      <w:r w:rsidR="00341CC5" w:rsidRPr="000D3560">
        <w:rPr>
          <w:rFonts w:hint="cs"/>
          <w:color w:val="000000" w:themeColor="text1"/>
          <w:sz w:val="27"/>
          <w:rtl/>
        </w:rPr>
        <w:t>ِّ</w:t>
      </w:r>
      <w:r w:rsidRPr="000D3560">
        <w:rPr>
          <w:rFonts w:hint="cs"/>
          <w:color w:val="000000" w:themeColor="text1"/>
          <w:sz w:val="27"/>
          <w:rtl/>
        </w:rPr>
        <w:t>ثين القم</w:t>
      </w:r>
      <w:r w:rsidR="00341CC5" w:rsidRPr="000D3560">
        <w:rPr>
          <w:rFonts w:hint="cs"/>
          <w:color w:val="000000" w:themeColor="text1"/>
          <w:sz w:val="27"/>
          <w:rtl/>
        </w:rPr>
        <w:t>ّ</w:t>
      </w:r>
      <w:r w:rsidRPr="000D3560">
        <w:rPr>
          <w:rFonts w:hint="cs"/>
          <w:color w:val="000000" w:themeColor="text1"/>
          <w:sz w:val="27"/>
          <w:rtl/>
        </w:rPr>
        <w:t>يين</w:t>
      </w:r>
      <w:r w:rsidR="00341CC5" w:rsidRPr="000D3560">
        <w:rPr>
          <w:rFonts w:hint="cs"/>
          <w:color w:val="000000" w:themeColor="text1"/>
          <w:sz w:val="27"/>
          <w:rtl/>
        </w:rPr>
        <w:t>؛</w:t>
      </w:r>
      <w:r w:rsidRPr="000D3560">
        <w:rPr>
          <w:rFonts w:hint="cs"/>
          <w:color w:val="000000" w:themeColor="text1"/>
          <w:sz w:val="27"/>
          <w:rtl/>
        </w:rPr>
        <w:t xml:space="preserve"> وتيار علي</w:t>
      </w:r>
      <w:r w:rsidR="00341CC5" w:rsidRPr="000D3560">
        <w:rPr>
          <w:rFonts w:hint="cs"/>
          <w:color w:val="000000" w:themeColor="text1"/>
          <w:sz w:val="27"/>
          <w:rtl/>
        </w:rPr>
        <w:t>ّ</w:t>
      </w:r>
      <w:r w:rsidRPr="000D3560">
        <w:rPr>
          <w:rFonts w:hint="cs"/>
          <w:color w:val="000000" w:themeColor="text1"/>
          <w:sz w:val="27"/>
          <w:rtl/>
        </w:rPr>
        <w:t xml:space="preserve"> بن إبراهيم الكوفي</w:t>
      </w:r>
      <w:r w:rsidR="00341CC5" w:rsidRPr="000D3560">
        <w:rPr>
          <w:rFonts w:hint="cs"/>
          <w:color w:val="000000" w:themeColor="text1"/>
          <w:sz w:val="27"/>
          <w:rtl/>
        </w:rPr>
        <w:t>.</w:t>
      </w:r>
    </w:p>
    <w:p w:rsidR="00341CC5" w:rsidRPr="000D3560" w:rsidRDefault="00770751" w:rsidP="00211C6C">
      <w:pPr>
        <w:spacing w:line="400" w:lineRule="exact"/>
        <w:rPr>
          <w:color w:val="000000" w:themeColor="text1"/>
          <w:sz w:val="27"/>
          <w:rtl/>
        </w:rPr>
      </w:pPr>
      <w:r w:rsidRPr="000D3560">
        <w:rPr>
          <w:rFonts w:hint="cs"/>
          <w:color w:val="000000" w:themeColor="text1"/>
          <w:sz w:val="27"/>
          <w:rtl/>
        </w:rPr>
        <w:t>لكن</w:t>
      </w:r>
      <w:r w:rsidR="00341CC5" w:rsidRPr="000D3560">
        <w:rPr>
          <w:rFonts w:hint="cs"/>
          <w:color w:val="000000" w:themeColor="text1"/>
          <w:sz w:val="27"/>
          <w:rtl/>
        </w:rPr>
        <w:t>ّ</w:t>
      </w:r>
      <w:r w:rsidRPr="000D3560">
        <w:rPr>
          <w:rFonts w:hint="cs"/>
          <w:color w:val="000000" w:themeColor="text1"/>
          <w:sz w:val="27"/>
          <w:rtl/>
        </w:rPr>
        <w:t xml:space="preserve"> هذا لا يعفينا من الاعتراف </w:t>
      </w:r>
      <w:r w:rsidR="00341CC5" w:rsidRPr="000D3560">
        <w:rPr>
          <w:rFonts w:hint="cs"/>
          <w:color w:val="000000" w:themeColor="text1"/>
          <w:sz w:val="27"/>
          <w:rtl/>
        </w:rPr>
        <w:t>بأنّ</w:t>
      </w:r>
      <w:r w:rsidRPr="000D3560">
        <w:rPr>
          <w:rFonts w:hint="cs"/>
          <w:color w:val="000000" w:themeColor="text1"/>
          <w:sz w:val="27"/>
          <w:rtl/>
        </w:rPr>
        <w:t xml:space="preserve"> التعر</w:t>
      </w:r>
      <w:r w:rsidR="00341CC5" w:rsidRPr="000D3560">
        <w:rPr>
          <w:rFonts w:hint="cs"/>
          <w:color w:val="000000" w:themeColor="text1"/>
          <w:sz w:val="27"/>
          <w:rtl/>
        </w:rPr>
        <w:t>ُّ</w:t>
      </w:r>
      <w:r w:rsidRPr="000D3560">
        <w:rPr>
          <w:rFonts w:hint="cs"/>
          <w:color w:val="000000" w:themeColor="text1"/>
          <w:sz w:val="27"/>
          <w:rtl/>
        </w:rPr>
        <w:t>ف على نقاط اختلاف أحدهما عن الآخر</w:t>
      </w:r>
      <w:r w:rsidR="00341CC5" w:rsidRPr="000D3560">
        <w:rPr>
          <w:rFonts w:hint="cs"/>
          <w:color w:val="000000" w:themeColor="text1"/>
          <w:sz w:val="27"/>
          <w:rtl/>
        </w:rPr>
        <w:t>،</w:t>
      </w:r>
      <w:r w:rsidRPr="000D3560">
        <w:rPr>
          <w:rFonts w:hint="cs"/>
          <w:color w:val="000000" w:themeColor="text1"/>
          <w:sz w:val="27"/>
          <w:rtl/>
        </w:rPr>
        <w:t xml:space="preserve"> وكتاباتهما</w:t>
      </w:r>
      <w:r w:rsidR="00341CC5" w:rsidRPr="000D3560">
        <w:rPr>
          <w:rFonts w:hint="cs"/>
          <w:color w:val="000000" w:themeColor="text1"/>
          <w:sz w:val="27"/>
          <w:rtl/>
        </w:rPr>
        <w:t>،</w:t>
      </w:r>
      <w:r w:rsidRPr="000D3560">
        <w:rPr>
          <w:rFonts w:hint="cs"/>
          <w:color w:val="000000" w:themeColor="text1"/>
          <w:sz w:val="27"/>
          <w:rtl/>
        </w:rPr>
        <w:t xml:space="preserve"> لا زال متوق</w:t>
      </w:r>
      <w:r w:rsidR="00341CC5" w:rsidRPr="000D3560">
        <w:rPr>
          <w:rFonts w:hint="cs"/>
          <w:color w:val="000000" w:themeColor="text1"/>
          <w:sz w:val="27"/>
          <w:rtl/>
        </w:rPr>
        <w:t>ِّ</w:t>
      </w:r>
      <w:r w:rsidRPr="000D3560">
        <w:rPr>
          <w:rFonts w:hint="cs"/>
          <w:color w:val="000000" w:themeColor="text1"/>
          <w:sz w:val="27"/>
          <w:rtl/>
        </w:rPr>
        <w:t>فا</w:t>
      </w:r>
      <w:r w:rsidR="00341CC5" w:rsidRPr="000D3560">
        <w:rPr>
          <w:rFonts w:hint="cs"/>
          <w:color w:val="000000" w:themeColor="text1"/>
          <w:sz w:val="27"/>
          <w:rtl/>
        </w:rPr>
        <w:t>ً</w:t>
      </w:r>
      <w:r w:rsidRPr="000D3560">
        <w:rPr>
          <w:rFonts w:hint="cs"/>
          <w:color w:val="000000" w:themeColor="text1"/>
          <w:sz w:val="27"/>
          <w:rtl/>
        </w:rPr>
        <w:t xml:space="preserve"> على البحث المكث</w:t>
      </w:r>
      <w:r w:rsidR="00341CC5" w:rsidRPr="000D3560">
        <w:rPr>
          <w:rFonts w:hint="cs"/>
          <w:color w:val="000000" w:themeColor="text1"/>
          <w:sz w:val="27"/>
          <w:rtl/>
        </w:rPr>
        <w:t>َّ</w:t>
      </w:r>
      <w:r w:rsidRPr="000D3560">
        <w:rPr>
          <w:rFonts w:hint="cs"/>
          <w:color w:val="000000" w:themeColor="text1"/>
          <w:sz w:val="27"/>
          <w:rtl/>
        </w:rPr>
        <w:t>ف والتحقيق العلم</w:t>
      </w:r>
      <w:r w:rsidR="00475106" w:rsidRPr="000D3560">
        <w:rPr>
          <w:rFonts w:hint="cs"/>
          <w:color w:val="000000" w:themeColor="text1"/>
          <w:sz w:val="27"/>
          <w:rtl/>
        </w:rPr>
        <w:t>ي</w:t>
      </w:r>
      <w:r w:rsidRPr="000D3560">
        <w:rPr>
          <w:rFonts w:hint="cs"/>
          <w:color w:val="000000" w:themeColor="text1"/>
          <w:sz w:val="27"/>
          <w:rtl/>
        </w:rPr>
        <w:t xml:space="preserve"> الجاد</w:t>
      </w:r>
      <w:r w:rsidR="00341CC5" w:rsidRPr="000D3560">
        <w:rPr>
          <w:rFonts w:hint="cs"/>
          <w:color w:val="000000" w:themeColor="text1"/>
          <w:sz w:val="27"/>
          <w:rtl/>
        </w:rPr>
        <w:t>ّ.</w:t>
      </w:r>
    </w:p>
    <w:p w:rsidR="00E83C22" w:rsidRPr="000D3560" w:rsidRDefault="00770751" w:rsidP="00211C6C">
      <w:pPr>
        <w:spacing w:line="400" w:lineRule="exact"/>
        <w:rPr>
          <w:color w:val="000000" w:themeColor="text1"/>
          <w:rtl/>
        </w:rPr>
      </w:pPr>
      <w:r w:rsidRPr="000D3560">
        <w:rPr>
          <w:rFonts w:hint="cs"/>
          <w:color w:val="000000" w:themeColor="text1"/>
          <w:sz w:val="27"/>
          <w:rtl/>
        </w:rPr>
        <w:t>وبعبارة</w:t>
      </w:r>
      <w:r w:rsidR="00341CC5" w:rsidRPr="000D3560">
        <w:rPr>
          <w:rFonts w:hint="cs"/>
          <w:color w:val="000000" w:themeColor="text1"/>
          <w:sz w:val="27"/>
          <w:rtl/>
        </w:rPr>
        <w:t>ٍ</w:t>
      </w:r>
      <w:r w:rsidRPr="000D3560">
        <w:rPr>
          <w:rFonts w:hint="cs"/>
          <w:color w:val="000000" w:themeColor="text1"/>
          <w:sz w:val="27"/>
          <w:rtl/>
        </w:rPr>
        <w:t xml:space="preserve"> أخرى</w:t>
      </w:r>
      <w:r w:rsidR="00341CC5" w:rsidRPr="000D3560">
        <w:rPr>
          <w:rFonts w:hint="cs"/>
          <w:color w:val="000000" w:themeColor="text1"/>
          <w:sz w:val="27"/>
          <w:rtl/>
        </w:rPr>
        <w:t>:</w:t>
      </w:r>
      <w:r w:rsidRPr="000D3560">
        <w:rPr>
          <w:rFonts w:hint="cs"/>
          <w:color w:val="000000" w:themeColor="text1"/>
          <w:sz w:val="27"/>
          <w:rtl/>
        </w:rPr>
        <w:t xml:space="preserve"> إن المعرفة بخصوصيات وخصائص التيارين الأخيرين يمكن الوصول إليه من خلال تتب</w:t>
      </w:r>
      <w:r w:rsidR="00341CC5" w:rsidRPr="000D3560">
        <w:rPr>
          <w:rFonts w:hint="cs"/>
          <w:color w:val="000000" w:themeColor="text1"/>
          <w:sz w:val="27"/>
          <w:rtl/>
        </w:rPr>
        <w:t>ُّ</w:t>
      </w:r>
      <w:r w:rsidRPr="000D3560">
        <w:rPr>
          <w:rFonts w:hint="cs"/>
          <w:color w:val="000000" w:themeColor="text1"/>
          <w:sz w:val="27"/>
          <w:rtl/>
        </w:rPr>
        <w:t>ع مسلكهما في التعامل والتعاطي مع الكتب الحديثية</w:t>
      </w:r>
      <w:r w:rsidR="00341CC5" w:rsidRPr="000D3560">
        <w:rPr>
          <w:rFonts w:hint="cs"/>
          <w:color w:val="000000" w:themeColor="text1"/>
          <w:sz w:val="27"/>
          <w:rtl/>
        </w:rPr>
        <w:t>،</w:t>
      </w:r>
      <w:r w:rsidRPr="000D3560">
        <w:rPr>
          <w:rFonts w:hint="cs"/>
          <w:color w:val="000000" w:themeColor="text1"/>
          <w:sz w:val="27"/>
          <w:rtl/>
        </w:rPr>
        <w:t xml:space="preserve"> والطرق التي روى بها كل</w:t>
      </w:r>
      <w:r w:rsidR="00341CC5" w:rsidRPr="000D3560">
        <w:rPr>
          <w:rFonts w:hint="cs"/>
          <w:color w:val="000000" w:themeColor="text1"/>
          <w:sz w:val="27"/>
          <w:rtl/>
        </w:rPr>
        <w:t>ُّ</w:t>
      </w:r>
      <w:r w:rsidRPr="000D3560">
        <w:rPr>
          <w:rFonts w:hint="cs"/>
          <w:color w:val="000000" w:themeColor="text1"/>
          <w:sz w:val="27"/>
          <w:rtl/>
        </w:rPr>
        <w:t xml:space="preserve"> واحد</w:t>
      </w:r>
      <w:r w:rsidR="00341CC5" w:rsidRPr="000D3560">
        <w:rPr>
          <w:rFonts w:hint="cs"/>
          <w:color w:val="000000" w:themeColor="text1"/>
          <w:sz w:val="27"/>
          <w:rtl/>
        </w:rPr>
        <w:t>ٍ</w:t>
      </w:r>
      <w:r w:rsidRPr="000D3560">
        <w:rPr>
          <w:rFonts w:hint="cs"/>
          <w:color w:val="000000" w:themeColor="text1"/>
          <w:sz w:val="27"/>
          <w:rtl/>
        </w:rPr>
        <w:t xml:space="preserve"> منهما تلك الكتب.</w:t>
      </w:r>
    </w:p>
    <w:p w:rsidR="00E83C22" w:rsidRPr="000D3560" w:rsidRDefault="00E83C22" w:rsidP="00211C6C">
      <w:pPr>
        <w:spacing w:line="400" w:lineRule="exact"/>
        <w:rPr>
          <w:color w:val="000000" w:themeColor="text1"/>
          <w:rtl/>
        </w:rPr>
      </w:pPr>
    </w:p>
    <w:p w:rsidR="00E83C22" w:rsidRPr="000D3560" w:rsidRDefault="00E83C22" w:rsidP="00211C6C">
      <w:pPr>
        <w:spacing w:line="400" w:lineRule="exact"/>
        <w:rPr>
          <w:color w:val="000000" w:themeColor="text1"/>
          <w:rtl/>
        </w:rPr>
      </w:pPr>
    </w:p>
    <w:p w:rsidR="00E83C22" w:rsidRPr="000D3560" w:rsidRDefault="00E83C22" w:rsidP="00E83C22">
      <w:pPr>
        <w:pStyle w:val="34"/>
        <w:autoSpaceDE w:val="0"/>
        <w:autoSpaceDN w:val="0"/>
        <w:adjustRightInd w:val="0"/>
        <w:spacing w:line="418" w:lineRule="exact"/>
        <w:ind w:firstLine="0"/>
        <w:rPr>
          <w:rFonts w:cs="K Sina"/>
          <w:color w:val="000000" w:themeColor="text1"/>
          <w:sz w:val="26"/>
          <w:rtl/>
          <w:lang w:eastAsia="ar-SA"/>
        </w:rPr>
      </w:pPr>
      <w:r w:rsidRPr="000D3560">
        <w:rPr>
          <w:rFonts w:cs="K Sina" w:hint="cs"/>
          <w:color w:val="000000" w:themeColor="text1"/>
          <w:sz w:val="26"/>
          <w:rtl/>
          <w:lang w:eastAsia="ar-SA"/>
        </w:rPr>
        <w:t>الهوامش</w:t>
      </w:r>
    </w:p>
    <w:p w:rsidR="00E83C22" w:rsidRPr="000D3560" w:rsidRDefault="00E83C22" w:rsidP="00E83C22">
      <w:pPr>
        <w:pStyle w:val="34"/>
        <w:autoSpaceDE w:val="0"/>
        <w:autoSpaceDN w:val="0"/>
        <w:adjustRightInd w:val="0"/>
        <w:spacing w:line="418" w:lineRule="exact"/>
        <w:ind w:firstLine="0"/>
        <w:rPr>
          <w:rFonts w:cs="K Sina"/>
          <w:color w:val="000000" w:themeColor="text1"/>
          <w:sz w:val="26"/>
          <w:rtl/>
          <w:lang w:eastAsia="ar-SA"/>
        </w:rPr>
        <w:sectPr w:rsidR="00E83C22" w:rsidRPr="000D3560" w:rsidSect="00E85587">
          <w:headerReference w:type="even" r:id="rId127"/>
          <w:headerReference w:type="default" r:id="rId128"/>
          <w:footerReference w:type="even" r:id="rId129"/>
          <w:footerReference w:type="default" r:id="rId130"/>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0D3560" w:rsidRDefault="00E83C22" w:rsidP="00211C6C">
      <w:pPr>
        <w:spacing w:line="400" w:lineRule="exact"/>
        <w:rPr>
          <w:color w:val="000000" w:themeColor="text1"/>
        </w:rPr>
      </w:pPr>
      <w:r w:rsidRPr="000D3560">
        <w:rPr>
          <w:color w:val="000000" w:themeColor="text1"/>
          <w:rtl/>
        </w:rPr>
        <w:lastRenderedPageBreak/>
        <w:br w:type="page"/>
      </w:r>
    </w:p>
    <w:p w:rsidR="00E83C22" w:rsidRPr="000D3560" w:rsidRDefault="00E83C22" w:rsidP="00211C6C">
      <w:pPr>
        <w:spacing w:line="400" w:lineRule="exact"/>
        <w:rPr>
          <w:color w:val="000000" w:themeColor="text1"/>
          <w:rtl/>
        </w:rPr>
        <w:sectPr w:rsidR="00E83C22" w:rsidRPr="000D3560" w:rsidSect="00E85587">
          <w:headerReference w:type="even" r:id="rId131"/>
          <w:headerReference w:type="default" r:id="rId132"/>
          <w:footerReference w:type="even" r:id="rId133"/>
          <w:footerReference w:type="default" r:id="rId134"/>
          <w:headerReference w:type="first" r:id="rId135"/>
          <w:endnotePr>
            <w:numFmt w:val="decimal"/>
            <w:numRestart w:val="eachSect"/>
          </w:endnotePr>
          <w:type w:val="continuous"/>
          <w:pgSz w:w="11907" w:h="16840" w:code="9"/>
          <w:pgMar w:top="2637" w:right="2438" w:bottom="3686" w:left="2438" w:header="2268" w:footer="3119" w:gutter="0"/>
          <w:cols w:space="720"/>
          <w:titlePg/>
          <w:docGrid w:linePitch="360"/>
        </w:sectPr>
      </w:pPr>
    </w:p>
    <w:p w:rsidR="000B5897" w:rsidRPr="000D3560" w:rsidRDefault="000B5897" w:rsidP="00E83C22">
      <w:pPr>
        <w:keepNext/>
        <w:keepLines/>
        <w:ind w:firstLine="0"/>
        <w:jc w:val="center"/>
        <w:outlineLvl w:val="0"/>
        <w:rPr>
          <w:rFonts w:cs="AL-Mateen"/>
          <w:b/>
          <w:color w:val="000000" w:themeColor="text1"/>
          <w:sz w:val="32"/>
          <w:szCs w:val="48"/>
          <w:rtl/>
        </w:rPr>
      </w:pPr>
      <w:r w:rsidRPr="000D3560">
        <w:rPr>
          <w:rFonts w:cs="AL-Mateen" w:hint="cs"/>
          <w:b/>
          <w:color w:val="000000" w:themeColor="text1"/>
          <w:sz w:val="32"/>
          <w:szCs w:val="48"/>
          <w:rtl/>
        </w:rPr>
        <w:lastRenderedPageBreak/>
        <w:t>قسيم</w:t>
      </w:r>
      <w:r w:rsidR="006D38E2" w:rsidRPr="000D3560">
        <w:rPr>
          <w:rFonts w:cs="AL-Mateen" w:hint="cs"/>
          <w:b/>
          <w:color w:val="000000" w:themeColor="text1"/>
          <w:sz w:val="32"/>
          <w:szCs w:val="48"/>
          <w:rtl/>
        </w:rPr>
        <w:t xml:space="preserve">ة </w:t>
      </w:r>
      <w:r w:rsidRPr="000D3560">
        <w:rPr>
          <w:rFonts w:cs="AL-Mateen" w:hint="cs"/>
          <w:b/>
          <w:color w:val="000000" w:themeColor="text1"/>
          <w:sz w:val="32"/>
          <w:szCs w:val="48"/>
          <w:rtl/>
        </w:rPr>
        <w:t>الاشتراك</w:t>
      </w:r>
    </w:p>
    <w:p w:rsidR="000B5897" w:rsidRPr="000D3560" w:rsidRDefault="000B5897" w:rsidP="000B5897">
      <w:pPr>
        <w:ind w:firstLine="0"/>
        <w:jc w:val="center"/>
        <w:outlineLvl w:val="1"/>
        <w:rPr>
          <w:rFonts w:cs="AL-Mateen"/>
          <w:color w:val="000000" w:themeColor="text1"/>
          <w:szCs w:val="32"/>
          <w:rtl/>
        </w:rPr>
      </w:pPr>
      <w:bookmarkStart w:id="88" w:name="_Toc295112247"/>
      <w:r w:rsidRPr="000D3560">
        <w:rPr>
          <w:rFonts w:cs="AL-Mateen" w:hint="cs"/>
          <w:color w:val="000000" w:themeColor="text1"/>
          <w:szCs w:val="32"/>
          <w:rtl/>
        </w:rPr>
        <w:t>مجل</w:t>
      </w:r>
      <w:r w:rsidR="00783617" w:rsidRPr="000D3560">
        <w:rPr>
          <w:rFonts w:cs="AL-Mateen" w:hint="cs"/>
          <w:color w:val="000000" w:themeColor="text1"/>
          <w:szCs w:val="32"/>
          <w:rtl/>
          <w:lang w:bidi="ar-LB"/>
        </w:rPr>
        <w:t>ّ</w:t>
      </w:r>
      <w:r w:rsidR="006D38E2" w:rsidRPr="000D3560">
        <w:rPr>
          <w:rFonts w:cs="AL-Mateen" w:hint="cs"/>
          <w:color w:val="000000" w:themeColor="text1"/>
          <w:szCs w:val="32"/>
          <w:rtl/>
        </w:rPr>
        <w:t xml:space="preserve">ة </w:t>
      </w:r>
      <w:r w:rsidRPr="000D3560">
        <w:rPr>
          <w:rFonts w:cs="AL-Mateen" w:hint="cs"/>
          <w:color w:val="000000" w:themeColor="text1"/>
          <w:szCs w:val="32"/>
          <w:rtl/>
        </w:rPr>
        <w:t>الاجتهاد والتجديد</w:t>
      </w:r>
      <w:bookmarkEnd w:id="88"/>
    </w:p>
    <w:p w:rsidR="000B5897" w:rsidRPr="000D3560" w:rsidRDefault="00072C15" w:rsidP="00211C6C">
      <w:pPr>
        <w:spacing w:line="400" w:lineRule="exact"/>
        <w:ind w:firstLine="0"/>
        <w:jc w:val="center"/>
        <w:rPr>
          <w:color w:val="000000" w:themeColor="text1"/>
          <w:rtl/>
        </w:rPr>
      </w:pPr>
      <w:r w:rsidRPr="000D3560">
        <w:rPr>
          <w:noProof/>
          <w:color w:val="000000" w:themeColor="text1"/>
        </w:rPr>
        <mc:AlternateContent>
          <mc:Choice Requires="wps">
            <w:drawing>
              <wp:anchor distT="0" distB="0" distL="114300" distR="114300" simplePos="0" relativeHeight="251638784" behindDoc="1" locked="0" layoutInCell="1" allowOverlap="1" wp14:anchorId="6E799D02" wp14:editId="4A894BE3">
                <wp:simplePos x="0" y="0"/>
                <wp:positionH relativeFrom="column">
                  <wp:align>center</wp:align>
                </wp:positionH>
                <wp:positionV relativeFrom="paragraph">
                  <wp:posOffset>212725</wp:posOffset>
                </wp:positionV>
                <wp:extent cx="4419600" cy="2155190"/>
                <wp:effectExtent l="19050" t="19050" r="0" b="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9600" cy="2155190"/>
                        </a:xfrm>
                        <a:prstGeom prst="rect">
                          <a:avLst/>
                        </a:prstGeom>
                        <a:solidFill>
                          <a:srgbClr val="FFFFFF"/>
                        </a:solidFill>
                        <a:ln w="38100"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0B2686E" id="Rectangle 14" o:spid="_x0000_s1026" style="position:absolute;margin-left:0;margin-top:16.75pt;width:348pt;height:169.7pt;z-index:-25167769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" strokeweight="3pt">
                <v:stroke linestyle="thinThin"/>
              </v:rect>
            </w:pict>
          </mc:Fallback>
        </mc:AlternateContent>
      </w:r>
    </w:p>
    <w:p w:rsidR="000B5897" w:rsidRPr="000D3560" w:rsidRDefault="000B5897" w:rsidP="000B5897">
      <w:pPr>
        <w:tabs>
          <w:tab w:val="right" w:leader="dot" w:pos="3402"/>
        </w:tabs>
        <w:spacing w:line="380" w:lineRule="exact"/>
        <w:ind w:firstLine="0"/>
        <w:jc w:val="center"/>
        <w:rPr>
          <w:rFonts w:cs="Abz-3 (Yagut)"/>
          <w:b/>
          <w:bCs/>
          <w:color w:val="000000" w:themeColor="text1"/>
          <w:rtl/>
        </w:rPr>
      </w:pPr>
      <w:r w:rsidRPr="000D3560">
        <w:rPr>
          <w:rFonts w:cs="Abz-3 (Yagut)" w:hint="cs"/>
          <w:b/>
          <w:bCs/>
          <w:color w:val="000000" w:themeColor="text1"/>
        </w:rPr>
        <w:sym w:font="Wingdings" w:char="F0A8"/>
      </w:r>
      <w:r w:rsidRPr="000D3560">
        <w:rPr>
          <w:rFonts w:cs="Abz-3 (Yagut)" w:hint="cs"/>
          <w:b/>
          <w:bCs/>
          <w:color w:val="000000" w:themeColor="text1"/>
          <w:rtl/>
        </w:rPr>
        <w:t xml:space="preserve"> أفراد               </w:t>
      </w:r>
      <w:r w:rsidR="00783617" w:rsidRPr="000D3560">
        <w:rPr>
          <w:rFonts w:cs="Abz-3 (Yagut)" w:hint="cs"/>
          <w:b/>
          <w:bCs/>
          <w:color w:val="000000" w:themeColor="text1"/>
          <w:rtl/>
        </w:rPr>
        <w:t xml:space="preserve">       </w:t>
      </w:r>
      <w:r w:rsidRPr="000D3560">
        <w:rPr>
          <w:rFonts w:cs="Abz-3 (Yagut)" w:hint="cs"/>
          <w:b/>
          <w:bCs/>
          <w:color w:val="000000" w:themeColor="text1"/>
          <w:rtl/>
        </w:rPr>
        <w:t xml:space="preserve">                    </w:t>
      </w:r>
      <w:r w:rsidRPr="000D3560">
        <w:rPr>
          <w:rFonts w:cs="Abz-3 (Yagut)" w:hint="cs"/>
          <w:b/>
          <w:bCs/>
          <w:color w:val="000000" w:themeColor="text1"/>
        </w:rPr>
        <w:sym w:font="Wingdings" w:char="F0A8"/>
      </w:r>
      <w:r w:rsidRPr="000D3560">
        <w:rPr>
          <w:rFonts w:cs="Abz-3 (Yagut)" w:hint="cs"/>
          <w:b/>
          <w:bCs/>
          <w:color w:val="000000" w:themeColor="text1"/>
          <w:rtl/>
        </w:rPr>
        <w:t xml:space="preserve"> مؤسسات</w:t>
      </w:r>
    </w:p>
    <w:p w:rsidR="000B5897" w:rsidRPr="000D3560" w:rsidRDefault="000B5897" w:rsidP="000B5897">
      <w:pPr>
        <w:tabs>
          <w:tab w:val="right" w:leader="dot" w:pos="6889"/>
        </w:tabs>
        <w:spacing w:line="340" w:lineRule="exact"/>
        <w:ind w:left="113" w:right="113" w:firstLine="0"/>
        <w:rPr>
          <w:rFonts w:cs="Ya-Ali"/>
          <w:color w:val="000000" w:themeColor="text1"/>
          <w:sz w:val="27"/>
          <w:rtl/>
        </w:rPr>
      </w:pPr>
      <w:r w:rsidRPr="000D3560">
        <w:rPr>
          <w:rFonts w:cs="Ya-Ali" w:hint="cs"/>
          <w:color w:val="000000" w:themeColor="text1"/>
          <w:sz w:val="27"/>
          <w:rtl/>
        </w:rPr>
        <w:t>اســــم المشترك</w:t>
      </w:r>
      <w:r w:rsidR="006D38E2" w:rsidRPr="000D3560">
        <w:rPr>
          <w:rFonts w:cs="Ya-Ali" w:hint="cs"/>
          <w:color w:val="000000" w:themeColor="text1"/>
          <w:sz w:val="27"/>
          <w:rtl/>
        </w:rPr>
        <w:t xml:space="preserve">: </w:t>
      </w:r>
      <w:r w:rsidRPr="000D3560">
        <w:rPr>
          <w:rFonts w:cs="Ya-Ali" w:hint="cs"/>
          <w:color w:val="000000" w:themeColor="text1"/>
          <w:sz w:val="27"/>
          <w:rtl/>
        </w:rPr>
        <w:tab/>
      </w:r>
    </w:p>
    <w:p w:rsidR="000B5897" w:rsidRPr="000D3560" w:rsidRDefault="000B5897" w:rsidP="000B5897">
      <w:pPr>
        <w:tabs>
          <w:tab w:val="right" w:leader="dot" w:pos="6889"/>
        </w:tabs>
        <w:spacing w:line="340" w:lineRule="exact"/>
        <w:ind w:left="113" w:right="113" w:firstLine="0"/>
        <w:rPr>
          <w:rFonts w:cs="Ya-Ali"/>
          <w:color w:val="000000" w:themeColor="text1"/>
          <w:sz w:val="27"/>
          <w:rtl/>
        </w:rPr>
      </w:pPr>
      <w:r w:rsidRPr="000D3560">
        <w:rPr>
          <w:rFonts w:cs="Ya-Ali" w:hint="cs"/>
          <w:color w:val="000000" w:themeColor="text1"/>
          <w:sz w:val="27"/>
          <w:rtl/>
        </w:rPr>
        <w:t>العنوان الكامل</w:t>
      </w:r>
      <w:r w:rsidR="006D38E2" w:rsidRPr="000D3560">
        <w:rPr>
          <w:rFonts w:cs="Ya-Ali" w:hint="cs"/>
          <w:color w:val="000000" w:themeColor="text1"/>
          <w:sz w:val="27"/>
          <w:rtl/>
        </w:rPr>
        <w:t xml:space="preserve">: </w:t>
      </w:r>
      <w:r w:rsidRPr="000D3560">
        <w:rPr>
          <w:rFonts w:cs="Ya-Ali" w:hint="cs"/>
          <w:color w:val="000000" w:themeColor="text1"/>
          <w:sz w:val="27"/>
          <w:rtl/>
        </w:rPr>
        <w:tab/>
      </w:r>
    </w:p>
    <w:p w:rsidR="000B5897" w:rsidRPr="000D3560" w:rsidRDefault="000B5897" w:rsidP="000B5897">
      <w:pPr>
        <w:tabs>
          <w:tab w:val="right" w:leader="dot" w:pos="6889"/>
        </w:tabs>
        <w:spacing w:line="340" w:lineRule="exact"/>
        <w:ind w:left="113" w:firstLine="0"/>
        <w:rPr>
          <w:rFonts w:cs="Ya-Ali"/>
          <w:color w:val="000000" w:themeColor="text1"/>
          <w:sz w:val="27"/>
          <w:rtl/>
        </w:rPr>
      </w:pPr>
      <w:r w:rsidRPr="000D3560">
        <w:rPr>
          <w:rFonts w:cs="Ya-Ali" w:hint="cs"/>
          <w:color w:val="000000" w:themeColor="text1"/>
          <w:sz w:val="27"/>
          <w:rtl/>
        </w:rPr>
        <w:tab/>
      </w:r>
    </w:p>
    <w:p w:rsidR="000B5897" w:rsidRPr="000D3560" w:rsidRDefault="000B5897" w:rsidP="000B5897">
      <w:pPr>
        <w:tabs>
          <w:tab w:val="right" w:leader="dot" w:pos="6889"/>
        </w:tabs>
        <w:spacing w:line="340" w:lineRule="exact"/>
        <w:ind w:left="113" w:firstLine="0"/>
        <w:rPr>
          <w:rFonts w:cs="Ya-Ali"/>
          <w:color w:val="000000" w:themeColor="text1"/>
          <w:sz w:val="27"/>
          <w:rtl/>
        </w:rPr>
      </w:pPr>
      <w:r w:rsidRPr="000D3560">
        <w:rPr>
          <w:rFonts w:cs="Ya-Ali" w:hint="cs"/>
          <w:color w:val="000000" w:themeColor="text1"/>
          <w:sz w:val="27"/>
          <w:rtl/>
        </w:rPr>
        <w:t>الهاتــــف</w:t>
      </w:r>
      <w:r w:rsidR="006D38E2" w:rsidRPr="000D3560">
        <w:rPr>
          <w:rFonts w:cs="Ya-Ali" w:hint="cs"/>
          <w:color w:val="000000" w:themeColor="text1"/>
          <w:sz w:val="27"/>
          <w:rtl/>
        </w:rPr>
        <w:t>:</w:t>
      </w:r>
      <w:r w:rsidR="00D95A85" w:rsidRPr="000D3560">
        <w:rPr>
          <w:rFonts w:cs="Ya-Ali" w:hint="cs"/>
          <w:color w:val="000000" w:themeColor="text1"/>
          <w:sz w:val="27"/>
          <w:rtl/>
        </w:rPr>
        <w:t>.</w:t>
      </w:r>
      <w:r w:rsidRPr="000D3560">
        <w:rPr>
          <w:rFonts w:cs="Ya-Ali" w:hint="cs"/>
          <w:color w:val="000000" w:themeColor="text1"/>
          <w:sz w:val="27"/>
          <w:rtl/>
        </w:rPr>
        <w:t>................فاكــــس</w:t>
      </w:r>
      <w:r w:rsidR="006D38E2" w:rsidRPr="000D3560">
        <w:rPr>
          <w:rFonts w:cs="Ya-Ali" w:hint="cs"/>
          <w:color w:val="000000" w:themeColor="text1"/>
          <w:sz w:val="27"/>
          <w:rtl/>
        </w:rPr>
        <w:t xml:space="preserve">: </w:t>
      </w:r>
      <w:r w:rsidRPr="000D3560">
        <w:rPr>
          <w:rFonts w:cs="Ya-Ali" w:hint="cs"/>
          <w:color w:val="000000" w:themeColor="text1"/>
          <w:sz w:val="27"/>
          <w:rtl/>
        </w:rPr>
        <w:tab/>
      </w:r>
    </w:p>
    <w:p w:rsidR="000B5897" w:rsidRPr="000D3560" w:rsidRDefault="000B5897" w:rsidP="000B5897">
      <w:pPr>
        <w:tabs>
          <w:tab w:val="right" w:leader="dot" w:pos="6889"/>
        </w:tabs>
        <w:spacing w:line="340" w:lineRule="exact"/>
        <w:ind w:left="113" w:right="113" w:firstLine="0"/>
        <w:rPr>
          <w:rFonts w:cs="Ya-Ali"/>
          <w:color w:val="000000" w:themeColor="text1"/>
          <w:sz w:val="27"/>
          <w:rtl/>
        </w:rPr>
      </w:pPr>
      <w:r w:rsidRPr="000D3560">
        <w:rPr>
          <w:rFonts w:cs="Ya-Ali" w:hint="cs"/>
          <w:color w:val="000000" w:themeColor="text1"/>
          <w:sz w:val="27"/>
          <w:rtl/>
        </w:rPr>
        <w:t>مد</w:t>
      </w:r>
      <w:r w:rsidR="006D38E2" w:rsidRPr="000D3560">
        <w:rPr>
          <w:rFonts w:cs="Ya-Ali" w:hint="cs"/>
          <w:color w:val="000000" w:themeColor="text1"/>
          <w:sz w:val="27"/>
          <w:rtl/>
        </w:rPr>
        <w:t xml:space="preserve">ة </w:t>
      </w:r>
      <w:r w:rsidRPr="000D3560">
        <w:rPr>
          <w:rFonts w:cs="Ya-Ali" w:hint="cs"/>
          <w:color w:val="000000" w:themeColor="text1"/>
          <w:sz w:val="27"/>
          <w:rtl/>
        </w:rPr>
        <w:t>الاشتراك</w:t>
      </w:r>
      <w:r w:rsidR="006D38E2" w:rsidRPr="000D3560">
        <w:rPr>
          <w:rFonts w:cs="Ya-Ali" w:hint="cs"/>
          <w:color w:val="000000" w:themeColor="text1"/>
          <w:sz w:val="27"/>
          <w:rtl/>
        </w:rPr>
        <w:t>:</w:t>
      </w:r>
      <w:r w:rsidR="00D95A85" w:rsidRPr="000D3560">
        <w:rPr>
          <w:rFonts w:cs="Ya-Ali" w:hint="cs"/>
          <w:color w:val="000000" w:themeColor="text1"/>
          <w:sz w:val="27"/>
          <w:rtl/>
        </w:rPr>
        <w:t>.</w:t>
      </w:r>
      <w:r w:rsidRPr="000D3560">
        <w:rPr>
          <w:rFonts w:cs="Ya-Ali" w:hint="cs"/>
          <w:color w:val="000000" w:themeColor="text1"/>
          <w:sz w:val="27"/>
          <w:rtl/>
        </w:rPr>
        <w:t>...................... ابتــداءً مـــن</w:t>
      </w:r>
      <w:r w:rsidR="006D38E2" w:rsidRPr="000D3560">
        <w:rPr>
          <w:rFonts w:cs="Ya-Ali" w:hint="cs"/>
          <w:color w:val="000000" w:themeColor="text1"/>
          <w:sz w:val="27"/>
          <w:rtl/>
        </w:rPr>
        <w:t xml:space="preserve">: </w:t>
      </w:r>
      <w:r w:rsidRPr="000D3560">
        <w:rPr>
          <w:rFonts w:cs="Ya-Ali" w:hint="cs"/>
          <w:color w:val="000000" w:themeColor="text1"/>
          <w:sz w:val="27"/>
          <w:rtl/>
        </w:rPr>
        <w:tab/>
      </w:r>
    </w:p>
    <w:p w:rsidR="000B5897" w:rsidRPr="000D3560" w:rsidRDefault="000B5897" w:rsidP="000B5897">
      <w:pPr>
        <w:tabs>
          <w:tab w:val="right" w:leader="dot" w:pos="6889"/>
        </w:tabs>
        <w:spacing w:line="340" w:lineRule="exact"/>
        <w:ind w:left="113" w:right="113" w:firstLine="0"/>
        <w:rPr>
          <w:rFonts w:cs="Ya-Ali"/>
          <w:color w:val="000000" w:themeColor="text1"/>
          <w:sz w:val="27"/>
          <w:rtl/>
        </w:rPr>
      </w:pPr>
      <w:r w:rsidRPr="000D3560">
        <w:rPr>
          <w:rFonts w:cs="Ya-Ali" w:hint="cs"/>
          <w:color w:val="000000" w:themeColor="text1"/>
          <w:sz w:val="27"/>
          <w:rtl/>
        </w:rPr>
        <w:t>المبلغ</w:t>
      </w:r>
      <w:r w:rsidR="006D38E2" w:rsidRPr="000D3560">
        <w:rPr>
          <w:rFonts w:cs="Ya-Ali" w:hint="cs"/>
          <w:color w:val="000000" w:themeColor="text1"/>
          <w:sz w:val="27"/>
          <w:rtl/>
        </w:rPr>
        <w:t>:</w:t>
      </w:r>
      <w:r w:rsidR="00D95A85" w:rsidRPr="000D3560">
        <w:rPr>
          <w:rFonts w:cs="Ya-Ali" w:hint="cs"/>
          <w:color w:val="000000" w:themeColor="text1"/>
          <w:sz w:val="27"/>
          <w:rtl/>
        </w:rPr>
        <w:t>.</w:t>
      </w:r>
      <w:r w:rsidRPr="000D3560">
        <w:rPr>
          <w:rFonts w:cs="Ya-Ali" w:hint="cs"/>
          <w:color w:val="000000" w:themeColor="text1"/>
          <w:sz w:val="27"/>
          <w:rtl/>
        </w:rPr>
        <w:t>.....................عـــدد النســـــخ</w:t>
      </w:r>
      <w:r w:rsidR="006D38E2" w:rsidRPr="000D3560">
        <w:rPr>
          <w:rFonts w:cs="Ya-Ali" w:hint="cs"/>
          <w:color w:val="000000" w:themeColor="text1"/>
          <w:sz w:val="27"/>
          <w:rtl/>
        </w:rPr>
        <w:t xml:space="preserve">: </w:t>
      </w:r>
      <w:r w:rsidRPr="000D3560">
        <w:rPr>
          <w:rFonts w:cs="Ya-Ali" w:hint="cs"/>
          <w:color w:val="000000" w:themeColor="text1"/>
          <w:sz w:val="27"/>
          <w:rtl/>
        </w:rPr>
        <w:tab/>
      </w:r>
    </w:p>
    <w:p w:rsidR="000B5897" w:rsidRPr="000D3560" w:rsidRDefault="000B5897" w:rsidP="000B5897">
      <w:pPr>
        <w:tabs>
          <w:tab w:val="right" w:leader="dot" w:pos="6889"/>
        </w:tabs>
        <w:spacing w:line="340" w:lineRule="exact"/>
        <w:ind w:left="113" w:right="113" w:firstLine="0"/>
        <w:rPr>
          <w:rFonts w:cs="Ya-Ali"/>
          <w:color w:val="000000" w:themeColor="text1"/>
          <w:sz w:val="27"/>
          <w:rtl/>
        </w:rPr>
      </w:pPr>
      <w:r w:rsidRPr="000D3560">
        <w:rPr>
          <w:rFonts w:cs="Ya-Ali" w:hint="cs"/>
          <w:color w:val="000000" w:themeColor="text1"/>
          <w:sz w:val="27"/>
          <w:rtl/>
        </w:rPr>
        <w:t>نقـداً إل</w:t>
      </w:r>
      <w:r w:rsidR="00D95A85" w:rsidRPr="000D3560">
        <w:rPr>
          <w:rFonts w:cs="Ya-Ali" w:hint="cs"/>
          <w:color w:val="000000" w:themeColor="text1"/>
          <w:sz w:val="27"/>
          <w:rtl/>
        </w:rPr>
        <w:t>ى:.</w:t>
      </w:r>
      <w:r w:rsidRPr="000D3560">
        <w:rPr>
          <w:rFonts w:cs="Ya-Ali" w:hint="cs"/>
          <w:color w:val="000000" w:themeColor="text1"/>
          <w:sz w:val="27"/>
          <w:rtl/>
        </w:rPr>
        <w:t>........................... شيك مصرفي</w:t>
      </w:r>
      <w:r w:rsidR="006D38E2" w:rsidRPr="000D3560">
        <w:rPr>
          <w:rFonts w:cs="Ya-Ali" w:hint="cs"/>
          <w:color w:val="000000" w:themeColor="text1"/>
          <w:sz w:val="27"/>
          <w:rtl/>
        </w:rPr>
        <w:t xml:space="preserve">: </w:t>
      </w:r>
      <w:r w:rsidRPr="000D3560">
        <w:rPr>
          <w:rFonts w:cs="Ya-Ali" w:hint="cs"/>
          <w:color w:val="000000" w:themeColor="text1"/>
          <w:sz w:val="27"/>
          <w:rtl/>
        </w:rPr>
        <w:tab/>
      </w:r>
    </w:p>
    <w:p w:rsidR="000B5897" w:rsidRPr="000D3560" w:rsidRDefault="000B5897" w:rsidP="000B5897">
      <w:pPr>
        <w:tabs>
          <w:tab w:val="right" w:leader="dot" w:pos="6889"/>
        </w:tabs>
        <w:spacing w:line="340" w:lineRule="exact"/>
        <w:ind w:left="113" w:right="113" w:firstLine="0"/>
        <w:rPr>
          <w:rFonts w:cs="Ya-Ali"/>
          <w:color w:val="000000" w:themeColor="text1"/>
          <w:rtl/>
        </w:rPr>
      </w:pPr>
      <w:r w:rsidRPr="000D3560">
        <w:rPr>
          <w:rFonts w:cs="Ya-Ali" w:hint="cs"/>
          <w:color w:val="000000" w:themeColor="text1"/>
          <w:sz w:val="27"/>
          <w:rtl/>
        </w:rPr>
        <w:t>التــــاريــخ</w:t>
      </w:r>
      <w:r w:rsidR="006D38E2" w:rsidRPr="000D3560">
        <w:rPr>
          <w:rFonts w:cs="Ya-Ali" w:hint="cs"/>
          <w:color w:val="000000" w:themeColor="text1"/>
          <w:sz w:val="27"/>
          <w:rtl/>
        </w:rPr>
        <w:t>:</w:t>
      </w:r>
      <w:r w:rsidR="00D95A85" w:rsidRPr="000D3560">
        <w:rPr>
          <w:rFonts w:cs="Ya-Ali" w:hint="cs"/>
          <w:color w:val="000000" w:themeColor="text1"/>
          <w:sz w:val="27"/>
          <w:rtl/>
        </w:rPr>
        <w:t>.</w:t>
      </w:r>
      <w:r w:rsidRPr="000D3560">
        <w:rPr>
          <w:rFonts w:cs="Ya-Ali" w:hint="cs"/>
          <w:color w:val="000000" w:themeColor="text1"/>
          <w:sz w:val="27"/>
          <w:rtl/>
        </w:rPr>
        <w:t>......................التوقيــــع</w:t>
      </w:r>
      <w:r w:rsidR="006D38E2" w:rsidRPr="000D3560">
        <w:rPr>
          <w:rFonts w:cs="Ya-Ali" w:hint="cs"/>
          <w:color w:val="000000" w:themeColor="text1"/>
          <w:sz w:val="27"/>
          <w:rtl/>
        </w:rPr>
        <w:t xml:space="preserve">: </w:t>
      </w:r>
      <w:r w:rsidRPr="000D3560">
        <w:rPr>
          <w:rFonts w:cs="Ya-Ali" w:hint="cs"/>
          <w:color w:val="000000" w:themeColor="text1"/>
          <w:sz w:val="27"/>
          <w:rtl/>
        </w:rPr>
        <w:tab/>
      </w:r>
    </w:p>
    <w:p w:rsidR="000B5897" w:rsidRPr="000D3560" w:rsidRDefault="000B5897" w:rsidP="000B5897">
      <w:pPr>
        <w:ind w:firstLine="0"/>
        <w:jc w:val="center"/>
        <w:rPr>
          <w:color w:val="000000" w:themeColor="text1"/>
          <w:sz w:val="36"/>
          <w:szCs w:val="36"/>
          <w:rtl/>
        </w:rPr>
      </w:pPr>
    </w:p>
    <w:p w:rsidR="000B5897" w:rsidRPr="000D3560" w:rsidRDefault="000B5897" w:rsidP="000B5897">
      <w:pPr>
        <w:spacing w:after="120" w:line="480" w:lineRule="exact"/>
        <w:ind w:firstLine="0"/>
        <w:jc w:val="center"/>
        <w:rPr>
          <w:rFonts w:cs="PT Bold Heading"/>
          <w:color w:val="000000" w:themeColor="text1"/>
          <w:sz w:val="32"/>
          <w:szCs w:val="30"/>
          <w:rtl/>
        </w:rPr>
      </w:pPr>
      <w:r w:rsidRPr="000D3560">
        <w:rPr>
          <w:rFonts w:cs="PT Bold Heading" w:hint="cs"/>
          <w:color w:val="000000" w:themeColor="text1"/>
          <w:sz w:val="32"/>
          <w:szCs w:val="30"/>
          <w:rtl/>
        </w:rPr>
        <w:t>الاشتراك السنوي</w:t>
      </w:r>
    </w:p>
    <w:p w:rsidR="000B5897" w:rsidRPr="000D3560" w:rsidRDefault="00072C15" w:rsidP="000B5897">
      <w:pPr>
        <w:spacing w:line="500" w:lineRule="exact"/>
        <w:ind w:firstLine="0"/>
        <w:jc w:val="center"/>
        <w:rPr>
          <w:rFonts w:cs="Traditional Arabic"/>
          <w:b/>
          <w:bCs/>
          <w:color w:val="000000" w:themeColor="text1"/>
        </w:rPr>
      </w:pPr>
      <w:r w:rsidRPr="000D3560">
        <w:rPr>
          <w:noProof/>
          <w:color w:val="000000" w:themeColor="text1"/>
        </w:rPr>
        <mc:AlternateContent>
          <mc:Choice Requires="wps">
            <w:drawing>
              <wp:anchor distT="0" distB="0" distL="114300" distR="114300" simplePos="0" relativeHeight="251651072" behindDoc="1" locked="0" layoutInCell="1" allowOverlap="1" wp14:anchorId="10312E8A" wp14:editId="49D32D43">
                <wp:simplePos x="0" y="0"/>
                <wp:positionH relativeFrom="column">
                  <wp:posOffset>9525</wp:posOffset>
                </wp:positionH>
                <wp:positionV relativeFrom="paragraph">
                  <wp:posOffset>40640</wp:posOffset>
                </wp:positionV>
                <wp:extent cx="4466590" cy="339725"/>
                <wp:effectExtent l="19050" t="19050" r="0" b="317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6590" cy="33972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2613B2D" id="Rectangle 13" o:spid="_x0000_s1026" style="position:absolute;margin-left:.75pt;margin-top:3.2pt;width:351.7pt;height:2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" filled="f" strokeweight="3pt">
                <v:stroke linestyle="thinThin"/>
              </v:rect>
            </w:pict>
          </mc:Fallback>
        </mc:AlternateContent>
      </w:r>
      <w:r w:rsidR="000B5897" w:rsidRPr="000D3560">
        <w:rPr>
          <w:rFonts w:cs="Traditional Arabic" w:hint="cs"/>
          <w:b/>
          <w:bCs/>
          <w:color w:val="000000" w:themeColor="text1"/>
          <w:rtl/>
        </w:rPr>
        <w:t>سائر الدول</w:t>
      </w:r>
      <w:r w:rsidR="006D38E2" w:rsidRPr="000D3560">
        <w:rPr>
          <w:rFonts w:cs="Traditional Arabic" w:hint="cs"/>
          <w:b/>
          <w:bCs/>
          <w:color w:val="000000" w:themeColor="text1"/>
          <w:rtl/>
        </w:rPr>
        <w:t xml:space="preserve">: </w:t>
      </w:r>
      <w:r w:rsidR="000B5897" w:rsidRPr="000D3560">
        <w:rPr>
          <w:rFonts w:cs="DanaFajr" w:hint="cs"/>
          <w:color w:val="000000" w:themeColor="text1"/>
          <w:sz w:val="22"/>
        </w:rPr>
        <w:sym w:font="Wingdings" w:char="F0A8"/>
      </w:r>
      <w:r w:rsidR="00925EB2" w:rsidRPr="000D3560">
        <w:rPr>
          <w:rFonts w:cs="Traditional Arabic" w:hint="cs"/>
          <w:b/>
          <w:bCs/>
          <w:color w:val="000000" w:themeColor="text1"/>
          <w:rtl/>
          <w:lang w:bidi="ar-LB"/>
        </w:rPr>
        <w:t xml:space="preserve"> </w:t>
      </w:r>
      <w:r w:rsidR="000B5897" w:rsidRPr="000D3560">
        <w:rPr>
          <w:rFonts w:cs="Traditional Arabic" w:hint="cs"/>
          <w:b/>
          <w:bCs/>
          <w:color w:val="000000" w:themeColor="text1"/>
          <w:rtl/>
        </w:rPr>
        <w:t xml:space="preserve">للأفراد 100 دولار    </w:t>
      </w:r>
      <w:r w:rsidR="000B5897" w:rsidRPr="000D3560">
        <w:rPr>
          <w:rFonts w:cs="DanaFajr" w:hint="cs"/>
          <w:color w:val="000000" w:themeColor="text1"/>
          <w:sz w:val="22"/>
        </w:rPr>
        <w:sym w:font="Wingdings" w:char="F0A8"/>
      </w:r>
      <w:r w:rsidR="00925EB2" w:rsidRPr="000D3560">
        <w:rPr>
          <w:rFonts w:cs="Traditional Arabic" w:hint="cs"/>
          <w:b/>
          <w:bCs/>
          <w:color w:val="000000" w:themeColor="text1"/>
          <w:rtl/>
        </w:rPr>
        <w:t xml:space="preserve"> </w:t>
      </w:r>
      <w:r w:rsidR="000B5897" w:rsidRPr="000D3560">
        <w:rPr>
          <w:rFonts w:cs="Traditional Arabic" w:hint="cs"/>
          <w:b/>
          <w:bCs/>
          <w:color w:val="000000" w:themeColor="text1"/>
          <w:rtl/>
        </w:rPr>
        <w:t xml:space="preserve">للمؤسسات 200 دولار </w:t>
      </w:r>
      <w:r w:rsidR="000B5897" w:rsidRPr="000D3560">
        <w:rPr>
          <w:rFonts w:cs="Traditional Arabic" w:hint="cs"/>
          <w:b/>
          <w:bCs/>
          <w:color w:val="000000" w:themeColor="text1"/>
          <w:sz w:val="22"/>
          <w:szCs w:val="22"/>
          <w:rtl/>
        </w:rPr>
        <w:t>(خالص</w:t>
      </w:r>
      <w:r w:rsidR="006D38E2" w:rsidRPr="000D3560">
        <w:rPr>
          <w:rFonts w:cs="Traditional Arabic" w:hint="cs"/>
          <w:b/>
          <w:bCs/>
          <w:color w:val="000000" w:themeColor="text1"/>
          <w:sz w:val="22"/>
          <w:szCs w:val="22"/>
          <w:rtl/>
        </w:rPr>
        <w:t xml:space="preserve">ة </w:t>
      </w:r>
      <w:r w:rsidR="000B5897" w:rsidRPr="000D3560">
        <w:rPr>
          <w:rFonts w:cs="Traditional Arabic" w:hint="cs"/>
          <w:b/>
          <w:bCs/>
          <w:color w:val="000000" w:themeColor="text1"/>
          <w:sz w:val="22"/>
          <w:szCs w:val="22"/>
          <w:rtl/>
        </w:rPr>
        <w:t>أجور البريد)</w:t>
      </w:r>
    </w:p>
    <w:p w:rsidR="000B5897" w:rsidRPr="000D3560" w:rsidRDefault="000B5897" w:rsidP="000B5897">
      <w:pPr>
        <w:ind w:firstLine="0"/>
        <w:jc w:val="center"/>
        <w:rPr>
          <w:color w:val="000000" w:themeColor="text1"/>
          <w:sz w:val="30"/>
          <w:szCs w:val="30"/>
          <w:rtl/>
        </w:rPr>
      </w:pPr>
    </w:p>
    <w:p w:rsidR="000B5897" w:rsidRPr="000D3560" w:rsidRDefault="000B5897" w:rsidP="000B5897">
      <w:pPr>
        <w:spacing w:after="120" w:line="480" w:lineRule="exact"/>
        <w:ind w:firstLine="0"/>
        <w:jc w:val="center"/>
        <w:rPr>
          <w:color w:val="000000" w:themeColor="text1"/>
          <w:sz w:val="8"/>
          <w:rtl/>
        </w:rPr>
      </w:pPr>
      <w:r w:rsidRPr="000D3560">
        <w:rPr>
          <w:rFonts w:cs="PT Bold Heading" w:hint="cs"/>
          <w:color w:val="000000" w:themeColor="text1"/>
          <w:sz w:val="32"/>
          <w:szCs w:val="30"/>
          <w:rtl/>
        </w:rPr>
        <w:t>ثمن النسخ</w:t>
      </w:r>
      <w:r w:rsidR="006D38E2" w:rsidRPr="000D3560">
        <w:rPr>
          <w:rFonts w:cs="PT Bold Heading" w:hint="cs"/>
          <w:color w:val="000000" w:themeColor="text1"/>
          <w:sz w:val="32"/>
          <w:szCs w:val="30"/>
          <w:rtl/>
        </w:rPr>
        <w:t xml:space="preserve">ة </w:t>
      </w:r>
    </w:p>
    <w:p w:rsidR="000B5897" w:rsidRPr="000D3560" w:rsidRDefault="00132016" w:rsidP="00414F2E">
      <w:pPr>
        <w:spacing w:before="100" w:line="221" w:lineRule="auto"/>
        <w:ind w:left="113" w:right="142" w:firstLine="0"/>
        <w:rPr>
          <w:noProof/>
          <w:color w:val="000000" w:themeColor="text1"/>
          <w:spacing w:val="-4"/>
          <w:sz w:val="29"/>
          <w:szCs w:val="29"/>
          <w:rtl/>
          <w:lang w:bidi="ar-LB"/>
        </w:rPr>
      </w:pPr>
      <w:r w:rsidRPr="000D3560">
        <w:rPr>
          <w:noProof/>
          <w:color w:val="000000" w:themeColor="text1"/>
        </w:rPr>
        <mc:AlternateContent>
          <mc:Choice Requires="wps">
            <w:drawing>
              <wp:anchor distT="0" distB="0" distL="114300" distR="114300" simplePos="0" relativeHeight="251683840" behindDoc="1" locked="0" layoutInCell="1" allowOverlap="1" wp14:anchorId="457C47F8" wp14:editId="4BE1CCC2">
                <wp:simplePos x="0" y="0"/>
                <wp:positionH relativeFrom="column">
                  <wp:posOffset>-2931</wp:posOffset>
                </wp:positionH>
                <wp:positionV relativeFrom="paragraph">
                  <wp:posOffset>12700</wp:posOffset>
                </wp:positionV>
                <wp:extent cx="4457700" cy="1852295"/>
                <wp:effectExtent l="19050" t="19050" r="19050" b="1460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185229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1C307ED" id="Rectangle 10" o:spid="_x0000_s1026" style="position:absolute;margin-left:-.25pt;margin-top:1pt;width:351pt;height:145.8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" filled="f" strokeweight="3pt">
                <v:stroke linestyle="thinThin"/>
              </v:rect>
            </w:pict>
          </mc:Fallback>
        </mc:AlternateContent>
      </w:r>
      <w:r w:rsidRPr="000D3560">
        <w:rPr>
          <w:rFonts w:hint="cs"/>
          <w:noProof/>
          <w:color w:val="000000" w:themeColor="text1"/>
          <w:spacing w:val="-4"/>
          <w:sz w:val="29"/>
          <w:szCs w:val="29"/>
        </w:rPr>
        <w:sym w:font="Wingdings" w:char="F0D7"/>
      </w:r>
      <w:r w:rsidRPr="000D3560">
        <w:rPr>
          <w:rFonts w:hint="cs"/>
          <w:noProof/>
          <w:color w:val="000000" w:themeColor="text1"/>
          <w:spacing w:val="-4"/>
          <w:sz w:val="29"/>
          <w:szCs w:val="29"/>
          <w:rtl/>
        </w:rPr>
        <w:t xml:space="preserve">لبنان 5000 ليرة </w:t>
      </w:r>
      <w:r w:rsidRPr="000D3560">
        <w:rPr>
          <w:rFonts w:hint="cs"/>
          <w:noProof/>
          <w:color w:val="000000" w:themeColor="text1"/>
          <w:spacing w:val="-4"/>
          <w:sz w:val="29"/>
          <w:szCs w:val="29"/>
        </w:rPr>
        <w:sym w:font="Wingdings" w:char="F0D7"/>
      </w:r>
      <w:r w:rsidRPr="000D3560">
        <w:rPr>
          <w:rFonts w:hint="cs"/>
          <w:noProof/>
          <w:color w:val="000000" w:themeColor="text1"/>
          <w:spacing w:val="-4"/>
          <w:sz w:val="29"/>
          <w:szCs w:val="29"/>
          <w:rtl/>
        </w:rPr>
        <w:t xml:space="preserve">سوريا 150 ليرة </w:t>
      </w:r>
      <w:r w:rsidRPr="000D3560">
        <w:rPr>
          <w:rFonts w:hint="cs"/>
          <w:noProof/>
          <w:color w:val="000000" w:themeColor="text1"/>
          <w:spacing w:val="-4"/>
          <w:sz w:val="29"/>
          <w:szCs w:val="29"/>
        </w:rPr>
        <w:sym w:font="Wingdings" w:char="F0D7"/>
      </w:r>
      <w:r w:rsidRPr="000D3560">
        <w:rPr>
          <w:rFonts w:hint="cs"/>
          <w:noProof/>
          <w:color w:val="000000" w:themeColor="text1"/>
          <w:spacing w:val="-4"/>
          <w:sz w:val="29"/>
          <w:szCs w:val="29"/>
          <w:rtl/>
        </w:rPr>
        <w:t xml:space="preserve">الأردن 2.5 دينار </w:t>
      </w:r>
      <w:r w:rsidRPr="000D3560">
        <w:rPr>
          <w:rFonts w:hint="cs"/>
          <w:noProof/>
          <w:color w:val="000000" w:themeColor="text1"/>
          <w:spacing w:val="-4"/>
          <w:sz w:val="29"/>
          <w:szCs w:val="29"/>
        </w:rPr>
        <w:sym w:font="Wingdings" w:char="F0D7"/>
      </w:r>
      <w:r w:rsidRPr="000D3560">
        <w:rPr>
          <w:rFonts w:hint="cs"/>
          <w:noProof/>
          <w:color w:val="000000" w:themeColor="text1"/>
          <w:spacing w:val="-4"/>
          <w:sz w:val="29"/>
          <w:szCs w:val="29"/>
          <w:rtl/>
        </w:rPr>
        <w:t xml:space="preserve">الكويت 3 دنانير </w:t>
      </w:r>
      <w:r w:rsidRPr="000D3560">
        <w:rPr>
          <w:noProof/>
          <w:color w:val="000000" w:themeColor="text1"/>
          <w:spacing w:val="-4"/>
          <w:sz w:val="29"/>
          <w:szCs w:val="29"/>
          <w:rtl/>
        </w:rPr>
        <w:br/>
      </w:r>
      <w:r w:rsidRPr="000D3560">
        <w:rPr>
          <w:rFonts w:hint="cs"/>
          <w:noProof/>
          <w:color w:val="000000" w:themeColor="text1"/>
          <w:spacing w:val="-4"/>
          <w:sz w:val="29"/>
          <w:szCs w:val="29"/>
        </w:rPr>
        <w:sym w:font="Wingdings" w:char="F0D7"/>
      </w:r>
      <w:r w:rsidRPr="000D3560">
        <w:rPr>
          <w:rFonts w:hint="cs"/>
          <w:noProof/>
          <w:color w:val="000000" w:themeColor="text1"/>
          <w:spacing w:val="-4"/>
          <w:sz w:val="29"/>
          <w:szCs w:val="29"/>
          <w:rtl/>
        </w:rPr>
        <w:t xml:space="preserve">العراق 3000 دينار </w:t>
      </w:r>
      <w:r w:rsidRPr="000D3560">
        <w:rPr>
          <w:rFonts w:hint="cs"/>
          <w:noProof/>
          <w:color w:val="000000" w:themeColor="text1"/>
          <w:spacing w:val="-4"/>
          <w:sz w:val="29"/>
          <w:szCs w:val="29"/>
        </w:rPr>
        <w:sym w:font="Wingdings" w:char="F0D7"/>
      </w:r>
      <w:r w:rsidRPr="000D3560">
        <w:rPr>
          <w:rFonts w:hint="cs"/>
          <w:noProof/>
          <w:color w:val="000000" w:themeColor="text1"/>
          <w:spacing w:val="-4"/>
          <w:sz w:val="29"/>
          <w:szCs w:val="29"/>
          <w:rtl/>
        </w:rPr>
        <w:t xml:space="preserve">الإمارات العربية 30 درهماً </w:t>
      </w:r>
      <w:r w:rsidRPr="000D3560">
        <w:rPr>
          <w:rFonts w:hint="cs"/>
          <w:noProof/>
          <w:color w:val="000000" w:themeColor="text1"/>
          <w:spacing w:val="-4"/>
          <w:sz w:val="29"/>
          <w:szCs w:val="29"/>
        </w:rPr>
        <w:sym w:font="Wingdings" w:char="F0D7"/>
      </w:r>
      <w:r w:rsidRPr="000D3560">
        <w:rPr>
          <w:rFonts w:hint="cs"/>
          <w:noProof/>
          <w:color w:val="000000" w:themeColor="text1"/>
          <w:spacing w:val="-4"/>
          <w:sz w:val="29"/>
          <w:szCs w:val="29"/>
          <w:rtl/>
        </w:rPr>
        <w:t xml:space="preserve">البحرين 3 دنانير </w:t>
      </w:r>
      <w:r w:rsidRPr="000D3560">
        <w:rPr>
          <w:rFonts w:hint="cs"/>
          <w:noProof/>
          <w:color w:val="000000" w:themeColor="text1"/>
          <w:spacing w:val="-4"/>
          <w:sz w:val="29"/>
          <w:szCs w:val="29"/>
        </w:rPr>
        <w:sym w:font="Wingdings" w:char="F0D7"/>
      </w:r>
      <w:r w:rsidRPr="000D3560">
        <w:rPr>
          <w:rFonts w:hint="cs"/>
          <w:noProof/>
          <w:color w:val="000000" w:themeColor="text1"/>
          <w:spacing w:val="-4"/>
          <w:sz w:val="29"/>
          <w:szCs w:val="29"/>
          <w:rtl/>
        </w:rPr>
        <w:t xml:space="preserve">قطر 30 ريالاً </w:t>
      </w:r>
      <w:r w:rsidRPr="000D3560">
        <w:rPr>
          <w:rFonts w:hint="cs"/>
          <w:noProof/>
          <w:color w:val="000000" w:themeColor="text1"/>
          <w:spacing w:val="-4"/>
          <w:sz w:val="29"/>
          <w:szCs w:val="29"/>
        </w:rPr>
        <w:sym w:font="Wingdings" w:char="F0D7"/>
      </w:r>
      <w:r w:rsidRPr="000D3560">
        <w:rPr>
          <w:rFonts w:hint="cs"/>
          <w:noProof/>
          <w:color w:val="000000" w:themeColor="text1"/>
          <w:spacing w:val="-4"/>
          <w:sz w:val="29"/>
          <w:szCs w:val="29"/>
          <w:rtl/>
        </w:rPr>
        <w:t xml:space="preserve">السعودية 30 ريالاً </w:t>
      </w:r>
      <w:r w:rsidRPr="000D3560">
        <w:rPr>
          <w:rFonts w:hint="cs"/>
          <w:noProof/>
          <w:color w:val="000000" w:themeColor="text1"/>
          <w:spacing w:val="-4"/>
          <w:sz w:val="29"/>
          <w:szCs w:val="29"/>
        </w:rPr>
        <w:sym w:font="Wingdings" w:char="F0D7"/>
      </w:r>
      <w:r w:rsidRPr="000D3560">
        <w:rPr>
          <w:rFonts w:hint="cs"/>
          <w:noProof/>
          <w:color w:val="000000" w:themeColor="text1"/>
          <w:spacing w:val="-4"/>
          <w:sz w:val="29"/>
          <w:szCs w:val="29"/>
          <w:rtl/>
        </w:rPr>
        <w:t xml:space="preserve">عمان 3 ريالات </w:t>
      </w:r>
      <w:r w:rsidRPr="000D3560">
        <w:rPr>
          <w:rFonts w:hint="cs"/>
          <w:noProof/>
          <w:color w:val="000000" w:themeColor="text1"/>
          <w:spacing w:val="-4"/>
          <w:sz w:val="29"/>
          <w:szCs w:val="29"/>
        </w:rPr>
        <w:sym w:font="Wingdings" w:char="F0D7"/>
      </w:r>
      <w:r w:rsidRPr="000D3560">
        <w:rPr>
          <w:rFonts w:hint="cs"/>
          <w:noProof/>
          <w:color w:val="000000" w:themeColor="text1"/>
          <w:spacing w:val="-4"/>
          <w:sz w:val="29"/>
          <w:szCs w:val="29"/>
          <w:rtl/>
        </w:rPr>
        <w:t xml:space="preserve">اليمن 400 ريال </w:t>
      </w:r>
      <w:r w:rsidRPr="000D3560">
        <w:rPr>
          <w:rFonts w:hint="cs"/>
          <w:noProof/>
          <w:color w:val="000000" w:themeColor="text1"/>
          <w:spacing w:val="-4"/>
          <w:sz w:val="29"/>
          <w:szCs w:val="29"/>
        </w:rPr>
        <w:sym w:font="Wingdings" w:char="F0D7"/>
      </w:r>
      <w:r w:rsidRPr="000D3560">
        <w:rPr>
          <w:rFonts w:hint="cs"/>
          <w:noProof/>
          <w:color w:val="000000" w:themeColor="text1"/>
          <w:spacing w:val="-4"/>
          <w:sz w:val="29"/>
          <w:szCs w:val="29"/>
          <w:rtl/>
        </w:rPr>
        <w:t xml:space="preserve">مصر 7 جنيهات </w:t>
      </w:r>
      <w:r w:rsidRPr="000D3560">
        <w:rPr>
          <w:rFonts w:hint="cs"/>
          <w:noProof/>
          <w:color w:val="000000" w:themeColor="text1"/>
          <w:spacing w:val="-4"/>
          <w:sz w:val="29"/>
          <w:szCs w:val="29"/>
        </w:rPr>
        <w:sym w:font="Wingdings" w:char="F0D7"/>
      </w:r>
      <w:r w:rsidRPr="000D3560">
        <w:rPr>
          <w:rFonts w:hint="cs"/>
          <w:noProof/>
          <w:color w:val="000000" w:themeColor="text1"/>
          <w:spacing w:val="-4"/>
          <w:sz w:val="29"/>
          <w:szCs w:val="29"/>
          <w:rtl/>
        </w:rPr>
        <w:t xml:space="preserve">السودان 200 دينار </w:t>
      </w:r>
      <w:r w:rsidRPr="000D3560">
        <w:rPr>
          <w:rFonts w:hint="cs"/>
          <w:noProof/>
          <w:color w:val="000000" w:themeColor="text1"/>
          <w:spacing w:val="-4"/>
          <w:sz w:val="29"/>
          <w:szCs w:val="29"/>
        </w:rPr>
        <w:sym w:font="Wingdings" w:char="F0D7"/>
      </w:r>
      <w:r w:rsidRPr="000D3560">
        <w:rPr>
          <w:rFonts w:hint="cs"/>
          <w:noProof/>
          <w:color w:val="000000" w:themeColor="text1"/>
          <w:spacing w:val="-4"/>
          <w:sz w:val="29"/>
          <w:szCs w:val="29"/>
          <w:rtl/>
        </w:rPr>
        <w:t xml:space="preserve">الصومال 150 شلناً </w:t>
      </w:r>
      <w:r w:rsidRPr="000D3560">
        <w:rPr>
          <w:rFonts w:hint="cs"/>
          <w:noProof/>
          <w:color w:val="000000" w:themeColor="text1"/>
          <w:spacing w:val="-4"/>
          <w:sz w:val="29"/>
          <w:szCs w:val="29"/>
        </w:rPr>
        <w:sym w:font="Wingdings" w:char="F0D7"/>
      </w:r>
      <w:r w:rsidRPr="000D3560">
        <w:rPr>
          <w:rFonts w:hint="cs"/>
          <w:noProof/>
          <w:color w:val="000000" w:themeColor="text1"/>
          <w:spacing w:val="-4"/>
          <w:sz w:val="29"/>
          <w:szCs w:val="29"/>
          <w:rtl/>
        </w:rPr>
        <w:t xml:space="preserve">ليبيا 5 دنانير </w:t>
      </w:r>
      <w:r w:rsidRPr="000D3560">
        <w:rPr>
          <w:rFonts w:hint="cs"/>
          <w:noProof/>
          <w:color w:val="000000" w:themeColor="text1"/>
          <w:spacing w:val="-4"/>
          <w:sz w:val="29"/>
          <w:szCs w:val="29"/>
        </w:rPr>
        <w:sym w:font="Wingdings" w:char="F0D7"/>
      </w:r>
      <w:r w:rsidRPr="000D3560">
        <w:rPr>
          <w:rFonts w:hint="cs"/>
          <w:noProof/>
          <w:color w:val="000000" w:themeColor="text1"/>
          <w:spacing w:val="-4"/>
          <w:sz w:val="29"/>
          <w:szCs w:val="29"/>
          <w:rtl/>
        </w:rPr>
        <w:t xml:space="preserve">الجزائر 30 ديناراً </w:t>
      </w:r>
      <w:r w:rsidRPr="000D3560">
        <w:rPr>
          <w:rFonts w:hint="cs"/>
          <w:noProof/>
          <w:color w:val="000000" w:themeColor="text1"/>
          <w:spacing w:val="-4"/>
          <w:sz w:val="29"/>
          <w:szCs w:val="29"/>
        </w:rPr>
        <w:sym w:font="Wingdings" w:char="F0D7"/>
      </w:r>
      <w:r w:rsidRPr="000D3560">
        <w:rPr>
          <w:rFonts w:hint="cs"/>
          <w:noProof/>
          <w:color w:val="000000" w:themeColor="text1"/>
          <w:spacing w:val="-4"/>
          <w:sz w:val="29"/>
          <w:szCs w:val="29"/>
          <w:rtl/>
        </w:rPr>
        <w:t xml:space="preserve">تونس 3 دنانير </w:t>
      </w:r>
      <w:r w:rsidRPr="000D3560">
        <w:rPr>
          <w:rFonts w:hint="cs"/>
          <w:noProof/>
          <w:color w:val="000000" w:themeColor="text1"/>
          <w:spacing w:val="-4"/>
          <w:sz w:val="29"/>
          <w:szCs w:val="29"/>
        </w:rPr>
        <w:sym w:font="Wingdings" w:char="F0D7"/>
      </w:r>
      <w:r w:rsidRPr="000D3560">
        <w:rPr>
          <w:rFonts w:hint="cs"/>
          <w:noProof/>
          <w:color w:val="000000" w:themeColor="text1"/>
          <w:spacing w:val="-4"/>
          <w:sz w:val="29"/>
          <w:szCs w:val="29"/>
          <w:rtl/>
        </w:rPr>
        <w:t xml:space="preserve">المغرب 30 درهماً </w:t>
      </w:r>
      <w:r w:rsidRPr="000D3560">
        <w:rPr>
          <w:rFonts w:hint="cs"/>
          <w:noProof/>
          <w:color w:val="000000" w:themeColor="text1"/>
          <w:spacing w:val="-4"/>
          <w:sz w:val="29"/>
          <w:szCs w:val="29"/>
        </w:rPr>
        <w:sym w:font="Wingdings" w:char="F0D7"/>
      </w:r>
      <w:r w:rsidRPr="000D3560">
        <w:rPr>
          <w:rFonts w:hint="cs"/>
          <w:noProof/>
          <w:color w:val="000000" w:themeColor="text1"/>
          <w:spacing w:val="-4"/>
          <w:sz w:val="29"/>
          <w:szCs w:val="29"/>
          <w:rtl/>
        </w:rPr>
        <w:t xml:space="preserve">موريتانيا 500 أوقية </w:t>
      </w:r>
      <w:r w:rsidRPr="000D3560">
        <w:rPr>
          <w:rFonts w:hint="cs"/>
          <w:noProof/>
          <w:color w:val="000000" w:themeColor="text1"/>
          <w:spacing w:val="-4"/>
          <w:sz w:val="29"/>
          <w:szCs w:val="29"/>
        </w:rPr>
        <w:sym w:font="Wingdings" w:char="F0D7"/>
      </w:r>
      <w:r w:rsidRPr="000D3560">
        <w:rPr>
          <w:rFonts w:hint="cs"/>
          <w:noProof/>
          <w:color w:val="000000" w:themeColor="text1"/>
          <w:spacing w:val="-4"/>
          <w:sz w:val="29"/>
          <w:szCs w:val="29"/>
          <w:rtl/>
        </w:rPr>
        <w:t xml:space="preserve">تركيا 20000 ليرة </w:t>
      </w:r>
      <w:r w:rsidRPr="000D3560">
        <w:rPr>
          <w:rFonts w:hint="cs"/>
          <w:noProof/>
          <w:color w:val="000000" w:themeColor="text1"/>
          <w:spacing w:val="-4"/>
          <w:sz w:val="29"/>
          <w:szCs w:val="29"/>
        </w:rPr>
        <w:sym w:font="Wingdings" w:char="F0D7"/>
      </w:r>
      <w:r w:rsidRPr="000D3560">
        <w:rPr>
          <w:rFonts w:hint="cs"/>
          <w:noProof/>
          <w:color w:val="000000" w:themeColor="text1"/>
          <w:spacing w:val="-4"/>
          <w:sz w:val="29"/>
          <w:szCs w:val="29"/>
          <w:rtl/>
        </w:rPr>
        <w:t xml:space="preserve">قبرص 5 جنيهات </w:t>
      </w:r>
      <w:r w:rsidRPr="000D3560">
        <w:rPr>
          <w:rFonts w:hint="cs"/>
          <w:noProof/>
          <w:color w:val="000000" w:themeColor="text1"/>
          <w:spacing w:val="-4"/>
          <w:sz w:val="29"/>
          <w:szCs w:val="29"/>
        </w:rPr>
        <w:sym w:font="Wingdings" w:char="F0D7"/>
      </w:r>
      <w:r w:rsidRPr="000D3560">
        <w:rPr>
          <w:rFonts w:hint="cs"/>
          <w:noProof/>
          <w:color w:val="000000" w:themeColor="text1"/>
          <w:spacing w:val="-4"/>
          <w:sz w:val="29"/>
          <w:szCs w:val="29"/>
          <w:rtl/>
        </w:rPr>
        <w:t>أمريكا وأوروبا وسائر الدول الأخرى 10 دولارات</w:t>
      </w:r>
      <w:r w:rsidRPr="000D3560">
        <w:rPr>
          <w:rFonts w:hint="cs"/>
          <w:noProof/>
          <w:color w:val="000000" w:themeColor="text1"/>
          <w:spacing w:val="-4"/>
          <w:sz w:val="29"/>
          <w:szCs w:val="29"/>
          <w:rtl/>
          <w:lang w:bidi="ar-LB"/>
        </w:rPr>
        <w:t>.</w:t>
      </w:r>
    </w:p>
    <w:p w:rsidR="00414F2E" w:rsidRPr="000D3560" w:rsidRDefault="00414F2E" w:rsidP="00414F2E">
      <w:pPr>
        <w:spacing w:before="100" w:line="221" w:lineRule="auto"/>
        <w:ind w:left="113" w:right="142" w:firstLine="0"/>
        <w:rPr>
          <w:noProof/>
          <w:color w:val="000000" w:themeColor="text1"/>
          <w:spacing w:val="-4"/>
          <w:sz w:val="29"/>
          <w:szCs w:val="29"/>
          <w:rtl/>
          <w:lang w:bidi="ar-LB"/>
        </w:rPr>
        <w:sectPr w:rsidR="00414F2E" w:rsidRPr="000D3560" w:rsidSect="009D5057">
          <w:headerReference w:type="even" r:id="rId136"/>
          <w:headerReference w:type="default" r:id="rId137"/>
          <w:footerReference w:type="default" r:id="rId138"/>
          <w:footnotePr>
            <w:numRestart w:val="eachSect"/>
          </w:footnotePr>
          <w:endnotePr>
            <w:numFmt w:val="decimal"/>
            <w:numRestart w:val="eachSect"/>
          </w:endnotePr>
          <w:type w:val="continuous"/>
          <w:pgSz w:w="11907" w:h="16840" w:code="9"/>
          <w:pgMar w:top="2637" w:right="2438" w:bottom="3686" w:left="2438" w:header="1979" w:footer="1106" w:gutter="0"/>
          <w:cols w:space="720"/>
          <w:titlePg/>
          <w:bidi/>
          <w:rtlGutter/>
        </w:sectPr>
      </w:pPr>
    </w:p>
    <w:p w:rsidR="000B5897" w:rsidRPr="000D3560" w:rsidRDefault="000B5897" w:rsidP="00211C6C">
      <w:pPr>
        <w:spacing w:line="400" w:lineRule="exact"/>
        <w:ind w:right="284" w:firstLine="0"/>
        <w:rPr>
          <w:color w:val="000000" w:themeColor="text1"/>
          <w:sz w:val="32"/>
          <w:rtl/>
        </w:rPr>
      </w:pPr>
    </w:p>
    <w:p w:rsidR="000B5897" w:rsidRPr="000D3560" w:rsidRDefault="000B5897" w:rsidP="00211C6C">
      <w:pPr>
        <w:spacing w:line="400" w:lineRule="exact"/>
        <w:ind w:right="284" w:firstLine="0"/>
        <w:rPr>
          <w:color w:val="000000" w:themeColor="text1"/>
          <w:sz w:val="32"/>
          <w:rtl/>
        </w:rPr>
      </w:pPr>
    </w:p>
    <w:p w:rsidR="000B5897" w:rsidRPr="000D3560" w:rsidRDefault="000B5897" w:rsidP="00C87D19">
      <w:pPr>
        <w:ind w:firstLine="0"/>
        <w:jc w:val="center"/>
        <w:rPr>
          <w:rFonts w:ascii="Elephant" w:hAnsi="Elephant"/>
          <w:color w:val="000000" w:themeColor="text1"/>
          <w:sz w:val="56"/>
          <w:szCs w:val="56"/>
          <w:rtl/>
        </w:rPr>
      </w:pPr>
      <w:r w:rsidRPr="000D3560">
        <w:rPr>
          <w:rFonts w:ascii="Elephant" w:hAnsi="Elephant"/>
          <w:color w:val="000000" w:themeColor="text1"/>
          <w:sz w:val="56"/>
          <w:szCs w:val="56"/>
        </w:rPr>
        <w:t xml:space="preserve">Al-Egtihad </w:t>
      </w:r>
      <w:r w:rsidRPr="000D3560">
        <w:rPr>
          <w:rFonts w:ascii="Elephant" w:hAnsi="Elephant" w:cs="Taher"/>
          <w:color w:val="000000" w:themeColor="text1"/>
          <w:sz w:val="56"/>
          <w:szCs w:val="56"/>
        </w:rPr>
        <w:t>&amp;</w:t>
      </w:r>
      <w:r w:rsidRPr="000D3560">
        <w:rPr>
          <w:rFonts w:ascii="Elephant" w:hAnsi="Elephant"/>
          <w:color w:val="000000" w:themeColor="text1"/>
          <w:sz w:val="56"/>
          <w:szCs w:val="56"/>
        </w:rPr>
        <w:t xml:space="preserve"> Attagdeed</w:t>
      </w:r>
    </w:p>
    <w:p w:rsidR="000B5897" w:rsidRPr="000D3560" w:rsidRDefault="000B5897" w:rsidP="00211C6C">
      <w:pPr>
        <w:spacing w:line="400" w:lineRule="exact"/>
        <w:ind w:right="284" w:firstLine="0"/>
        <w:rPr>
          <w:color w:val="000000" w:themeColor="text1"/>
          <w:sz w:val="32"/>
          <w:rtl/>
          <w:lang w:bidi="ar-LB"/>
        </w:rPr>
      </w:pPr>
    </w:p>
    <w:p w:rsidR="000B5897" w:rsidRPr="000D3560" w:rsidRDefault="00072C15" w:rsidP="00211C6C">
      <w:pPr>
        <w:spacing w:line="400" w:lineRule="exact"/>
        <w:ind w:right="284" w:firstLine="0"/>
        <w:rPr>
          <w:color w:val="000000" w:themeColor="text1"/>
          <w:sz w:val="32"/>
          <w:rtl/>
        </w:rPr>
      </w:pPr>
      <w:r w:rsidRPr="000D3560">
        <w:rPr>
          <w:noProof/>
          <w:color w:val="000000" w:themeColor="text1"/>
        </w:rPr>
        <mc:AlternateContent>
          <mc:Choice Requires="wps">
            <w:drawing>
              <wp:anchor distT="0" distB="0" distL="114300" distR="114300" simplePos="0" relativeHeight="251642880" behindDoc="0" locked="0" layoutInCell="1" allowOverlap="1" wp14:anchorId="30791C3F" wp14:editId="313D7AB3">
                <wp:simplePos x="0" y="0"/>
                <wp:positionH relativeFrom="column">
                  <wp:align>center</wp:align>
                </wp:positionH>
                <wp:positionV relativeFrom="paragraph">
                  <wp:posOffset>153670</wp:posOffset>
                </wp:positionV>
                <wp:extent cx="4498975" cy="308759"/>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8975" cy="3087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4085" w:rsidRPr="004F1E26" w:rsidRDefault="001E4085" w:rsidP="003544C9">
                            <w:pPr>
                              <w:bidi w:val="0"/>
                              <w:spacing w:before="100"/>
                              <w:ind w:firstLine="0"/>
                              <w:jc w:val="center"/>
                              <w:rPr>
                                <w:b/>
                                <w:bCs/>
                                <w:color w:val="FFFFFF"/>
                                <w:position w:val="-6"/>
                                <w:sz w:val="22"/>
                                <w:szCs w:val="22"/>
                              </w:rPr>
                            </w:pPr>
                            <w:r w:rsidRPr="004F1E26">
                              <w:rPr>
                                <w:b/>
                                <w:bCs/>
                                <w:color w:val="FFFFFF"/>
                                <w:position w:val="-6"/>
                                <w:sz w:val="22"/>
                                <w:szCs w:val="22"/>
                                <w:lang w:bidi="fa-IR"/>
                              </w:rPr>
                              <w:t>Autumn 201</w:t>
                            </w:r>
                            <w:r>
                              <w:rPr>
                                <w:b/>
                                <w:bCs/>
                                <w:color w:val="FFFFFF"/>
                                <w:position w:val="-6"/>
                                <w:sz w:val="22"/>
                                <w:szCs w:val="22"/>
                                <w:lang w:bidi="fa-IR"/>
                              </w:rPr>
                              <w:t>6</w:t>
                            </w:r>
                            <w:r w:rsidRPr="004F1E26">
                              <w:rPr>
                                <w:b/>
                                <w:bCs/>
                                <w:color w:val="FFFFFF"/>
                                <w:position w:val="-6"/>
                                <w:sz w:val="22"/>
                                <w:szCs w:val="22"/>
                                <w:lang w:bidi="fa-IR"/>
                              </w:rPr>
                              <w:t xml:space="preserve"> - 143</w:t>
                            </w:r>
                            <w:r>
                              <w:rPr>
                                <w:b/>
                                <w:bCs/>
                                <w:color w:val="FFFFFF"/>
                                <w:position w:val="-6"/>
                                <w:sz w:val="22"/>
                                <w:szCs w:val="22"/>
                                <w:lang w:bidi="fa-IR"/>
                              </w:rPr>
                              <w:t>7</w:t>
                            </w:r>
                            <w:r w:rsidRPr="004F1E26">
                              <w:rPr>
                                <w:b/>
                                <w:bCs/>
                                <w:color w:val="FFFFFF"/>
                                <w:position w:val="-6"/>
                                <w:sz w:val="22"/>
                                <w:szCs w:val="22"/>
                                <w:lang w:bidi="fa-IR"/>
                              </w:rPr>
                              <w:t xml:space="preserve"> &amp; Winter 201</w:t>
                            </w:r>
                            <w:r>
                              <w:rPr>
                                <w:b/>
                                <w:bCs/>
                                <w:color w:val="FFFFFF"/>
                                <w:position w:val="-6"/>
                                <w:sz w:val="22"/>
                                <w:szCs w:val="22"/>
                                <w:lang w:bidi="fa-IR"/>
                              </w:rPr>
                              <w:t>7</w:t>
                            </w:r>
                            <w:r w:rsidRPr="004F1E26">
                              <w:rPr>
                                <w:b/>
                                <w:bCs/>
                                <w:color w:val="FFFFFF"/>
                                <w:position w:val="-6"/>
                                <w:sz w:val="22"/>
                                <w:szCs w:val="22"/>
                                <w:lang w:bidi="fa-IR"/>
                              </w:rPr>
                              <w:t xml:space="preserve"> - 143</w:t>
                            </w:r>
                            <w:r>
                              <w:rPr>
                                <w:b/>
                                <w:bCs/>
                                <w:color w:val="FFFFFF"/>
                                <w:position w:val="-6"/>
                                <w:sz w:val="22"/>
                                <w:szCs w:val="22"/>
                                <w:lang w:bidi="fa-IR"/>
                              </w:rPr>
                              <w:t>8</w:t>
                            </w:r>
                            <w:r w:rsidRPr="004F1E26">
                              <w:rPr>
                                <w:rFonts w:hint="cs"/>
                                <w:b/>
                                <w:bCs/>
                                <w:color w:val="FFFFFF"/>
                                <w:position w:val="-6"/>
                                <w:sz w:val="22"/>
                                <w:szCs w:val="22"/>
                                <w:rtl/>
                                <w:lang w:bidi="fa-IR"/>
                              </w:rPr>
                              <w:t xml:space="preserve">  </w:t>
                            </w:r>
                            <w:r w:rsidRPr="004F1E26">
                              <w:rPr>
                                <w:b/>
                                <w:bCs/>
                                <w:color w:val="FFFFFF"/>
                                <w:position w:val="-6"/>
                                <w:sz w:val="22"/>
                                <w:szCs w:val="22"/>
                                <w:lang w:bidi="fa-IR"/>
                              </w:rPr>
                              <w:t xml:space="preserve"> </w:t>
                            </w:r>
                            <w:r>
                              <w:rPr>
                                <w:b/>
                                <w:bCs/>
                                <w:color w:val="FFFFFF"/>
                                <w:position w:val="-6"/>
                                <w:sz w:val="22"/>
                                <w:szCs w:val="22"/>
                                <w:lang w:bidi="fa-IR"/>
                              </w:rPr>
                              <w:t>10</w:t>
                            </w:r>
                            <w:r w:rsidRPr="004F1E26">
                              <w:rPr>
                                <w:b/>
                                <w:bCs/>
                                <w:color w:val="FFFFFF"/>
                                <w:position w:val="-6"/>
                                <w:sz w:val="22"/>
                                <w:szCs w:val="22"/>
                                <w:lang w:bidi="fa-IR"/>
                              </w:rPr>
                              <w:t xml:space="preserve"> - 1</w:t>
                            </w:r>
                            <w:r>
                              <w:rPr>
                                <w:b/>
                                <w:bCs/>
                                <w:color w:val="FFFFFF"/>
                                <w:position w:val="-6"/>
                                <w:sz w:val="22"/>
                                <w:szCs w:val="22"/>
                                <w:lang w:bidi="fa-IR"/>
                              </w:rPr>
                              <w:t>1</w:t>
                            </w:r>
                            <w:r w:rsidRPr="004F1E26">
                              <w:rPr>
                                <w:b/>
                                <w:bCs/>
                                <w:color w:val="FFFFFF"/>
                                <w:position w:val="-6"/>
                                <w:sz w:val="22"/>
                                <w:szCs w:val="22"/>
                                <w:lang w:bidi="fa-IR"/>
                              </w:rPr>
                              <w:t xml:space="preserve"> st Year – No. </w:t>
                            </w:r>
                            <w:r>
                              <w:rPr>
                                <w:b/>
                                <w:bCs/>
                                <w:color w:val="FFFFFF"/>
                                <w:position w:val="-6"/>
                                <w:sz w:val="22"/>
                                <w:szCs w:val="22"/>
                                <w:lang w:bidi="fa-IR"/>
                              </w:rPr>
                              <w:t>40</w:t>
                            </w:r>
                            <w:r w:rsidRPr="004F1E26">
                              <w:rPr>
                                <w:b/>
                                <w:bCs/>
                                <w:color w:val="FFFFFF"/>
                                <w:position w:val="-6"/>
                                <w:sz w:val="22"/>
                                <w:szCs w:val="22"/>
                                <w:lang w:bidi="fa-IR"/>
                              </w:rPr>
                              <w:t xml:space="preserve"> - </w:t>
                            </w:r>
                            <w:r>
                              <w:rPr>
                                <w:b/>
                                <w:bCs/>
                                <w:color w:val="FFFFFF"/>
                                <w:position w:val="-6"/>
                                <w:sz w:val="22"/>
                                <w:szCs w:val="22"/>
                                <w:lang w:bidi="fa-IR"/>
                              </w:rPr>
                              <w:t>41</w:t>
                            </w:r>
                          </w:p>
                          <w:p w:rsidR="001E4085" w:rsidRPr="00783617" w:rsidRDefault="001E4085" w:rsidP="003544C9">
                            <w:pPr>
                              <w:jc w:val="center"/>
                              <w:rPr>
                                <w:rFonts w:ascii="Mosawi" w:hAnsi="Mosawi" w:cs="Mosawi"/>
                                <w:rtl/>
                              </w:rPr>
                            </w:pPr>
                          </w:p>
                          <w:p w:rsidR="001E4085" w:rsidRPr="00783617" w:rsidRDefault="001E4085" w:rsidP="00D45F0B">
                            <w:pPr>
                              <w:jc w:val="center"/>
                              <w:rPr>
                                <w:rFonts w:ascii="Mosawi" w:hAnsi="Mosawi" w:cs="Mosawi"/>
                                <w:rt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4" type="#_x0000_t202" style="position:absolute;left:0;text-align:left;margin-left:0;margin-top:12.1pt;width:354.25pt;height:24.3pt;z-index:2516428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" fillcolor="black" stroked="f">
                <v:textbox inset="0,0,0,0">
                  <w:txbxContent>
                    <w:p w:rsidR="001E4085" w:rsidRPr="004F1E26" w:rsidRDefault="001E4085" w:rsidP="003544C9">
                      <w:pPr>
                        <w:bidi w:val="0"/>
                        <w:spacing w:before="100"/>
                        <w:ind w:firstLine="0"/>
                        <w:jc w:val="center"/>
                        <w:rPr>
                          <w:b/>
                          <w:bCs/>
                          <w:color w:val="FFFFFF"/>
                          <w:position w:val="-6"/>
                          <w:sz w:val="22"/>
                          <w:szCs w:val="22"/>
                        </w:rPr>
                      </w:pPr>
                      <w:r w:rsidRPr="004F1E26">
                        <w:rPr>
                          <w:b/>
                          <w:bCs/>
                          <w:color w:val="FFFFFF"/>
                          <w:position w:val="-6"/>
                          <w:sz w:val="22"/>
                          <w:szCs w:val="22"/>
                          <w:lang w:bidi="fa-IR"/>
                        </w:rPr>
                        <w:t>Autumn 201</w:t>
                      </w:r>
                      <w:r>
                        <w:rPr>
                          <w:b/>
                          <w:bCs/>
                          <w:color w:val="FFFFFF"/>
                          <w:position w:val="-6"/>
                          <w:sz w:val="22"/>
                          <w:szCs w:val="22"/>
                          <w:lang w:bidi="fa-IR"/>
                        </w:rPr>
                        <w:t>6</w:t>
                      </w:r>
                      <w:r w:rsidRPr="004F1E26">
                        <w:rPr>
                          <w:b/>
                          <w:bCs/>
                          <w:color w:val="FFFFFF"/>
                          <w:position w:val="-6"/>
                          <w:sz w:val="22"/>
                          <w:szCs w:val="22"/>
                          <w:lang w:bidi="fa-IR"/>
                        </w:rPr>
                        <w:t xml:space="preserve"> - 143</w:t>
                      </w:r>
                      <w:r>
                        <w:rPr>
                          <w:b/>
                          <w:bCs/>
                          <w:color w:val="FFFFFF"/>
                          <w:position w:val="-6"/>
                          <w:sz w:val="22"/>
                          <w:szCs w:val="22"/>
                          <w:lang w:bidi="fa-IR"/>
                        </w:rPr>
                        <w:t>7</w:t>
                      </w:r>
                      <w:r w:rsidRPr="004F1E26">
                        <w:rPr>
                          <w:b/>
                          <w:bCs/>
                          <w:color w:val="FFFFFF"/>
                          <w:position w:val="-6"/>
                          <w:sz w:val="22"/>
                          <w:szCs w:val="22"/>
                          <w:lang w:bidi="fa-IR"/>
                        </w:rPr>
                        <w:t xml:space="preserve"> &amp; Winter 201</w:t>
                      </w:r>
                      <w:r>
                        <w:rPr>
                          <w:b/>
                          <w:bCs/>
                          <w:color w:val="FFFFFF"/>
                          <w:position w:val="-6"/>
                          <w:sz w:val="22"/>
                          <w:szCs w:val="22"/>
                          <w:lang w:bidi="fa-IR"/>
                        </w:rPr>
                        <w:t>7</w:t>
                      </w:r>
                      <w:r w:rsidRPr="004F1E26">
                        <w:rPr>
                          <w:b/>
                          <w:bCs/>
                          <w:color w:val="FFFFFF"/>
                          <w:position w:val="-6"/>
                          <w:sz w:val="22"/>
                          <w:szCs w:val="22"/>
                          <w:lang w:bidi="fa-IR"/>
                        </w:rPr>
                        <w:t xml:space="preserve"> - 143</w:t>
                      </w:r>
                      <w:r>
                        <w:rPr>
                          <w:b/>
                          <w:bCs/>
                          <w:color w:val="FFFFFF"/>
                          <w:position w:val="-6"/>
                          <w:sz w:val="22"/>
                          <w:szCs w:val="22"/>
                          <w:lang w:bidi="fa-IR"/>
                        </w:rPr>
                        <w:t>8</w:t>
                      </w:r>
                      <w:r w:rsidRPr="004F1E26">
                        <w:rPr>
                          <w:rFonts w:hint="cs"/>
                          <w:b/>
                          <w:bCs/>
                          <w:color w:val="FFFFFF"/>
                          <w:position w:val="-6"/>
                          <w:sz w:val="22"/>
                          <w:szCs w:val="22"/>
                          <w:rtl/>
                          <w:lang w:bidi="fa-IR"/>
                        </w:rPr>
                        <w:t xml:space="preserve">  </w:t>
                      </w:r>
                      <w:r w:rsidRPr="004F1E26">
                        <w:rPr>
                          <w:b/>
                          <w:bCs/>
                          <w:color w:val="FFFFFF"/>
                          <w:position w:val="-6"/>
                          <w:sz w:val="22"/>
                          <w:szCs w:val="22"/>
                          <w:lang w:bidi="fa-IR"/>
                        </w:rPr>
                        <w:t xml:space="preserve"> </w:t>
                      </w:r>
                      <w:r>
                        <w:rPr>
                          <w:b/>
                          <w:bCs/>
                          <w:color w:val="FFFFFF"/>
                          <w:position w:val="-6"/>
                          <w:sz w:val="22"/>
                          <w:szCs w:val="22"/>
                          <w:lang w:bidi="fa-IR"/>
                        </w:rPr>
                        <w:t>10</w:t>
                      </w:r>
                      <w:r w:rsidRPr="004F1E26">
                        <w:rPr>
                          <w:b/>
                          <w:bCs/>
                          <w:color w:val="FFFFFF"/>
                          <w:position w:val="-6"/>
                          <w:sz w:val="22"/>
                          <w:szCs w:val="22"/>
                          <w:lang w:bidi="fa-IR"/>
                        </w:rPr>
                        <w:t xml:space="preserve"> - 1</w:t>
                      </w:r>
                      <w:r>
                        <w:rPr>
                          <w:b/>
                          <w:bCs/>
                          <w:color w:val="FFFFFF"/>
                          <w:position w:val="-6"/>
                          <w:sz w:val="22"/>
                          <w:szCs w:val="22"/>
                          <w:lang w:bidi="fa-IR"/>
                        </w:rPr>
                        <w:t>1</w:t>
                      </w:r>
                      <w:r w:rsidRPr="004F1E26">
                        <w:rPr>
                          <w:b/>
                          <w:bCs/>
                          <w:color w:val="FFFFFF"/>
                          <w:position w:val="-6"/>
                          <w:sz w:val="22"/>
                          <w:szCs w:val="22"/>
                          <w:lang w:bidi="fa-IR"/>
                        </w:rPr>
                        <w:t xml:space="preserve"> st Year – No. </w:t>
                      </w:r>
                      <w:r>
                        <w:rPr>
                          <w:b/>
                          <w:bCs/>
                          <w:color w:val="FFFFFF"/>
                          <w:position w:val="-6"/>
                          <w:sz w:val="22"/>
                          <w:szCs w:val="22"/>
                          <w:lang w:bidi="fa-IR"/>
                        </w:rPr>
                        <w:t>40</w:t>
                      </w:r>
                      <w:r w:rsidRPr="004F1E26">
                        <w:rPr>
                          <w:b/>
                          <w:bCs/>
                          <w:color w:val="FFFFFF"/>
                          <w:position w:val="-6"/>
                          <w:sz w:val="22"/>
                          <w:szCs w:val="22"/>
                          <w:lang w:bidi="fa-IR"/>
                        </w:rPr>
                        <w:t xml:space="preserve"> - </w:t>
                      </w:r>
                      <w:r>
                        <w:rPr>
                          <w:b/>
                          <w:bCs/>
                          <w:color w:val="FFFFFF"/>
                          <w:position w:val="-6"/>
                          <w:sz w:val="22"/>
                          <w:szCs w:val="22"/>
                          <w:lang w:bidi="fa-IR"/>
                        </w:rPr>
                        <w:t>41</w:t>
                      </w:r>
                    </w:p>
                    <w:p w:rsidR="001E4085" w:rsidRPr="00783617" w:rsidRDefault="001E4085" w:rsidP="003544C9">
                      <w:pPr>
                        <w:jc w:val="center"/>
                        <w:rPr>
                          <w:rFonts w:ascii="Mosawi" w:hAnsi="Mosawi" w:cs="Mosawi"/>
                          <w:rtl/>
                        </w:rPr>
                      </w:pPr>
                    </w:p>
                    <w:p w:rsidR="001E4085" w:rsidRPr="00783617" w:rsidRDefault="001E4085" w:rsidP="00D45F0B">
                      <w:pPr>
                        <w:jc w:val="center"/>
                        <w:rPr>
                          <w:rFonts w:ascii="Mosawi" w:hAnsi="Mosawi" w:cs="Mosawi"/>
                          <w:rtl/>
                        </w:rPr>
                      </w:pPr>
                    </w:p>
                  </w:txbxContent>
                </v:textbox>
              </v:shape>
            </w:pict>
          </mc:Fallback>
        </mc:AlternateContent>
      </w:r>
    </w:p>
    <w:p w:rsidR="000B5897" w:rsidRPr="000D3560" w:rsidRDefault="000B5897" w:rsidP="00211C6C">
      <w:pPr>
        <w:bidi w:val="0"/>
        <w:spacing w:line="400" w:lineRule="exact"/>
        <w:ind w:right="284" w:firstLine="0"/>
        <w:rPr>
          <w:color w:val="000000" w:themeColor="text1"/>
        </w:rPr>
      </w:pPr>
    </w:p>
    <w:p w:rsidR="000B5897" w:rsidRPr="000D3560" w:rsidRDefault="000B5897" w:rsidP="00211C6C">
      <w:pPr>
        <w:bidi w:val="0"/>
        <w:spacing w:beforeAutospacing="1" w:line="400" w:lineRule="exact"/>
        <w:ind w:firstLine="0"/>
        <w:rPr>
          <w:color w:val="000000" w:themeColor="text1"/>
        </w:rPr>
      </w:pPr>
    </w:p>
    <w:p w:rsidR="000B5897" w:rsidRPr="000D3560" w:rsidRDefault="000B5897" w:rsidP="00211C6C">
      <w:pPr>
        <w:bidi w:val="0"/>
        <w:spacing w:before="100" w:line="400" w:lineRule="exact"/>
        <w:ind w:right="284" w:firstLine="284"/>
        <w:rPr>
          <w:b/>
          <w:bCs/>
          <w:noProof/>
          <w:color w:val="000000" w:themeColor="text1"/>
          <w:spacing w:val="-4"/>
        </w:rPr>
      </w:pPr>
      <w:r w:rsidRPr="000D3560">
        <w:rPr>
          <w:b/>
          <w:bCs/>
          <w:noProof/>
          <w:color w:val="000000" w:themeColor="text1"/>
          <w:spacing w:val="-4"/>
        </w:rPr>
        <w:t>Editor-in-chief</w:t>
      </w:r>
      <w:r w:rsidR="006D38E2" w:rsidRPr="000D3560">
        <w:rPr>
          <w:b/>
          <w:bCs/>
          <w:noProof/>
          <w:color w:val="000000" w:themeColor="text1"/>
          <w:spacing w:val="-4"/>
        </w:rPr>
        <w:t xml:space="preserve">: </w:t>
      </w:r>
    </w:p>
    <w:p w:rsidR="000B5897" w:rsidRPr="000D3560" w:rsidRDefault="000B5897" w:rsidP="000B5897">
      <w:pPr>
        <w:bidi w:val="0"/>
        <w:spacing w:before="100"/>
        <w:ind w:right="284"/>
        <w:rPr>
          <w:rFonts w:ascii="Arial" w:hAnsi="Arial" w:cs="Arial"/>
          <w:noProof/>
          <w:color w:val="000000" w:themeColor="text1"/>
          <w:spacing w:val="-4"/>
        </w:rPr>
      </w:pPr>
      <w:r w:rsidRPr="000D3560">
        <w:rPr>
          <w:rFonts w:ascii="Arial" w:hAnsi="Arial" w:cs="Arial"/>
          <w:noProof/>
          <w:color w:val="000000" w:themeColor="text1"/>
          <w:spacing w:val="-4"/>
        </w:rPr>
        <w:t>Haidar Hobballah</w:t>
      </w:r>
    </w:p>
    <w:p w:rsidR="00783617" w:rsidRPr="000D3560" w:rsidRDefault="00783617" w:rsidP="00211C6C">
      <w:pPr>
        <w:bidi w:val="0"/>
        <w:spacing w:before="100" w:line="400" w:lineRule="exact"/>
        <w:ind w:right="284" w:firstLine="284"/>
        <w:rPr>
          <w:b/>
          <w:bCs/>
          <w:noProof/>
          <w:color w:val="000000" w:themeColor="text1"/>
          <w:spacing w:val="-4"/>
        </w:rPr>
      </w:pPr>
    </w:p>
    <w:p w:rsidR="000B5897" w:rsidRPr="000D3560" w:rsidRDefault="000B5897" w:rsidP="00211C6C">
      <w:pPr>
        <w:bidi w:val="0"/>
        <w:spacing w:before="100" w:line="400" w:lineRule="exact"/>
        <w:ind w:right="284" w:firstLine="284"/>
        <w:rPr>
          <w:b/>
          <w:bCs/>
          <w:noProof/>
          <w:color w:val="000000" w:themeColor="text1"/>
          <w:spacing w:val="-4"/>
        </w:rPr>
      </w:pPr>
      <w:r w:rsidRPr="000D3560">
        <w:rPr>
          <w:b/>
          <w:bCs/>
          <w:noProof/>
          <w:color w:val="000000" w:themeColor="text1"/>
          <w:spacing w:val="-4"/>
        </w:rPr>
        <w:t>Editor-in-Director</w:t>
      </w:r>
      <w:r w:rsidR="006D38E2" w:rsidRPr="000D3560">
        <w:rPr>
          <w:b/>
          <w:bCs/>
          <w:noProof/>
          <w:color w:val="000000" w:themeColor="text1"/>
          <w:spacing w:val="-4"/>
        </w:rPr>
        <w:t xml:space="preserve">: </w:t>
      </w:r>
    </w:p>
    <w:p w:rsidR="000B5897" w:rsidRPr="000D3560" w:rsidRDefault="000B5897" w:rsidP="000B5897">
      <w:pPr>
        <w:bidi w:val="0"/>
        <w:spacing w:before="100"/>
        <w:ind w:right="284"/>
        <w:rPr>
          <w:rFonts w:ascii="Arial" w:hAnsi="Arial" w:cs="Arial"/>
          <w:noProof/>
          <w:color w:val="000000" w:themeColor="text1"/>
          <w:spacing w:val="-4"/>
        </w:rPr>
      </w:pPr>
      <w:r w:rsidRPr="000D3560">
        <w:rPr>
          <w:rFonts w:ascii="Arial" w:hAnsi="Arial" w:cs="Arial"/>
          <w:noProof/>
          <w:color w:val="000000" w:themeColor="text1"/>
          <w:spacing w:val="-4"/>
        </w:rPr>
        <w:t>Mohamad Dohaini</w:t>
      </w:r>
    </w:p>
    <w:p w:rsidR="00783617" w:rsidRPr="000D3560" w:rsidRDefault="00783617" w:rsidP="00211C6C">
      <w:pPr>
        <w:bidi w:val="0"/>
        <w:spacing w:before="100" w:line="400" w:lineRule="exact"/>
        <w:ind w:right="284" w:firstLine="284"/>
        <w:rPr>
          <w:b/>
          <w:bCs/>
          <w:noProof/>
          <w:color w:val="000000" w:themeColor="text1"/>
          <w:spacing w:val="-4"/>
        </w:rPr>
      </w:pPr>
    </w:p>
    <w:p w:rsidR="000B5897" w:rsidRPr="000D3560" w:rsidRDefault="000B5897" w:rsidP="00211C6C">
      <w:pPr>
        <w:bidi w:val="0"/>
        <w:spacing w:before="100" w:line="400" w:lineRule="exact"/>
        <w:ind w:right="284" w:firstLine="284"/>
        <w:rPr>
          <w:b/>
          <w:bCs/>
          <w:noProof/>
          <w:color w:val="000000" w:themeColor="text1"/>
          <w:spacing w:val="-4"/>
        </w:rPr>
      </w:pPr>
      <w:r w:rsidRPr="000D3560">
        <w:rPr>
          <w:b/>
          <w:bCs/>
          <w:noProof/>
          <w:color w:val="000000" w:themeColor="text1"/>
          <w:spacing w:val="-4"/>
        </w:rPr>
        <w:t>Responsible Director</w:t>
      </w:r>
      <w:r w:rsidR="006D38E2" w:rsidRPr="000D3560">
        <w:rPr>
          <w:b/>
          <w:bCs/>
          <w:noProof/>
          <w:color w:val="000000" w:themeColor="text1"/>
          <w:spacing w:val="-4"/>
        </w:rPr>
        <w:t xml:space="preserve">: </w:t>
      </w:r>
    </w:p>
    <w:p w:rsidR="000B5897" w:rsidRPr="000D3560" w:rsidRDefault="000B5897" w:rsidP="000B5897">
      <w:pPr>
        <w:bidi w:val="0"/>
        <w:spacing w:before="100"/>
        <w:ind w:right="284"/>
        <w:rPr>
          <w:rFonts w:ascii="Arial" w:hAnsi="Arial" w:cs="Arial"/>
          <w:noProof/>
          <w:color w:val="000000" w:themeColor="text1"/>
          <w:spacing w:val="-4"/>
        </w:rPr>
      </w:pPr>
      <w:r w:rsidRPr="000D3560">
        <w:rPr>
          <w:rFonts w:ascii="Arial" w:hAnsi="Arial" w:cs="Arial"/>
          <w:noProof/>
          <w:color w:val="000000" w:themeColor="text1"/>
          <w:spacing w:val="-4"/>
        </w:rPr>
        <w:t>Rabie Sowaidan</w:t>
      </w:r>
    </w:p>
    <w:p w:rsidR="000B5897" w:rsidRPr="000D3560" w:rsidRDefault="00072C15" w:rsidP="00211C6C">
      <w:pPr>
        <w:bidi w:val="0"/>
        <w:spacing w:beforeAutospacing="1" w:after="100" w:afterAutospacing="1" w:line="400" w:lineRule="exact"/>
        <w:ind w:firstLine="0"/>
        <w:jc w:val="center"/>
        <w:rPr>
          <w:color w:val="000000" w:themeColor="text1"/>
        </w:rPr>
      </w:pPr>
      <w:r w:rsidRPr="000D3560">
        <w:rPr>
          <w:noProof/>
          <w:color w:val="000000" w:themeColor="text1"/>
        </w:rPr>
        <mc:AlternateContent>
          <mc:Choice Requires="wps">
            <w:drawing>
              <wp:anchor distT="0" distB="0" distL="114300" distR="114300" simplePos="0" relativeHeight="251646976" behindDoc="1" locked="0" layoutInCell="1" allowOverlap="1" wp14:anchorId="1E98E864" wp14:editId="6B18031E">
                <wp:simplePos x="0" y="0"/>
                <wp:positionH relativeFrom="column">
                  <wp:posOffset>-10795</wp:posOffset>
                </wp:positionH>
                <wp:positionV relativeFrom="paragraph">
                  <wp:posOffset>572135</wp:posOffset>
                </wp:positionV>
                <wp:extent cx="4457700" cy="1366520"/>
                <wp:effectExtent l="0" t="0" r="0" b="508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13665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DF9AF56" id="Rectangle 4" o:spid="_x0000_s1026" style="position:absolute;margin-left:-.85pt;margin-top:45.05pt;width:351pt;height:107.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"/>
            </w:pict>
          </mc:Fallback>
        </mc:AlternateContent>
      </w:r>
    </w:p>
    <w:p w:rsidR="000B5897" w:rsidRPr="000D3560" w:rsidRDefault="000B5897" w:rsidP="00A22153">
      <w:pPr>
        <w:bidi w:val="0"/>
        <w:spacing w:before="120" w:line="400" w:lineRule="exact"/>
        <w:ind w:right="284" w:firstLine="0"/>
        <w:jc w:val="center"/>
        <w:rPr>
          <w:b/>
          <w:bCs/>
          <w:noProof/>
          <w:color w:val="000000" w:themeColor="text1"/>
          <w:spacing w:val="-4"/>
        </w:rPr>
      </w:pPr>
      <w:r w:rsidRPr="000D3560">
        <w:rPr>
          <w:b/>
          <w:bCs/>
          <w:noProof/>
          <w:color w:val="000000" w:themeColor="text1"/>
          <w:spacing w:val="-4"/>
        </w:rPr>
        <w:t>Correspondence</w:t>
      </w:r>
      <w:r w:rsidR="006D38E2" w:rsidRPr="000D3560">
        <w:rPr>
          <w:b/>
          <w:bCs/>
          <w:noProof/>
          <w:color w:val="000000" w:themeColor="text1"/>
          <w:spacing w:val="-4"/>
        </w:rPr>
        <w:t xml:space="preserve">: </w:t>
      </w:r>
    </w:p>
    <w:p w:rsidR="000B5897" w:rsidRPr="000D3560" w:rsidRDefault="000B5897" w:rsidP="00A22153">
      <w:pPr>
        <w:bidi w:val="0"/>
        <w:spacing w:before="120" w:line="400" w:lineRule="exact"/>
        <w:ind w:right="284" w:firstLine="0"/>
        <w:jc w:val="center"/>
        <w:rPr>
          <w:b/>
          <w:bCs/>
          <w:noProof/>
          <w:color w:val="000000" w:themeColor="text1"/>
          <w:spacing w:val="-4"/>
        </w:rPr>
      </w:pPr>
      <w:r w:rsidRPr="000D3560">
        <w:rPr>
          <w:b/>
          <w:bCs/>
          <w:noProof/>
          <w:color w:val="000000" w:themeColor="text1"/>
          <w:spacing w:val="-4"/>
        </w:rPr>
        <w:t>To the office of the Editor-in-chief</w:t>
      </w:r>
    </w:p>
    <w:p w:rsidR="000B5897" w:rsidRPr="000D3560" w:rsidRDefault="000B5897" w:rsidP="00A22153">
      <w:pPr>
        <w:bidi w:val="0"/>
        <w:spacing w:before="120" w:line="400" w:lineRule="exact"/>
        <w:ind w:right="284" w:firstLine="0"/>
        <w:jc w:val="center"/>
        <w:rPr>
          <w:b/>
          <w:bCs/>
          <w:noProof/>
          <w:color w:val="000000" w:themeColor="text1"/>
          <w:spacing w:val="-4"/>
        </w:rPr>
      </w:pPr>
      <w:r w:rsidRPr="000D3560">
        <w:rPr>
          <w:b/>
          <w:bCs/>
          <w:noProof/>
          <w:color w:val="000000" w:themeColor="text1"/>
          <w:spacing w:val="-4"/>
        </w:rPr>
        <w:t>P.O.Box</w:t>
      </w:r>
      <w:r w:rsidR="006D38E2" w:rsidRPr="000D3560">
        <w:rPr>
          <w:b/>
          <w:bCs/>
          <w:noProof/>
          <w:color w:val="000000" w:themeColor="text1"/>
          <w:spacing w:val="-4"/>
        </w:rPr>
        <w:t xml:space="preserve">: </w:t>
      </w:r>
      <w:r w:rsidRPr="000D3560">
        <w:rPr>
          <w:b/>
          <w:bCs/>
          <w:noProof/>
          <w:color w:val="000000" w:themeColor="text1"/>
          <w:spacing w:val="-4"/>
        </w:rPr>
        <w:t>25 \ 327 Beirut – Lebanon</w:t>
      </w:r>
    </w:p>
    <w:p w:rsidR="00C9403B" w:rsidRPr="000D3560" w:rsidRDefault="000B5897" w:rsidP="00A22153">
      <w:pPr>
        <w:spacing w:before="120" w:line="400" w:lineRule="exact"/>
        <w:jc w:val="center"/>
        <w:rPr>
          <w:color w:val="000000" w:themeColor="text1"/>
          <w:rtl/>
          <w:lang w:bidi="ar-LB"/>
        </w:rPr>
      </w:pPr>
      <w:r w:rsidRPr="000D3560">
        <w:rPr>
          <w:b/>
          <w:bCs/>
          <w:noProof/>
          <w:color w:val="000000" w:themeColor="text1"/>
          <w:spacing w:val="-4"/>
        </w:rPr>
        <w:t>E-mail</w:t>
      </w:r>
      <w:r w:rsidR="006D38E2" w:rsidRPr="000D3560">
        <w:rPr>
          <w:b/>
          <w:bCs/>
          <w:noProof/>
          <w:color w:val="000000" w:themeColor="text1"/>
          <w:spacing w:val="-4"/>
        </w:rPr>
        <w:t xml:space="preserve">: </w:t>
      </w:r>
      <w:r w:rsidRPr="000D3560">
        <w:rPr>
          <w:b/>
          <w:bCs/>
          <w:noProof/>
          <w:color w:val="000000" w:themeColor="text1"/>
          <w:spacing w:val="-4"/>
        </w:rPr>
        <w:t>info@nosos.net</w:t>
      </w:r>
    </w:p>
    <w:sectPr w:rsidR="00C9403B" w:rsidRPr="000D3560" w:rsidSect="00E94E45">
      <w:headerReference w:type="first" r:id="rId139"/>
      <w:endnotePr>
        <w:numFmt w:val="decimal"/>
        <w:numRestart w:val="eachSect"/>
      </w:endnotePr>
      <w:type w:val="continuous"/>
      <w:pgSz w:w="11907" w:h="16840" w:code="9"/>
      <w:pgMar w:top="2637" w:right="2438" w:bottom="3686" w:left="2438" w:header="2268" w:footer="311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7C6F" w:rsidRDefault="00807C6F" w:rsidP="00D87709">
      <w:pPr>
        <w:ind w:firstLine="0"/>
      </w:pPr>
      <w:r>
        <w:separator/>
      </w:r>
    </w:p>
  </w:endnote>
  <w:endnote w:type="continuationSeparator" w:id="0">
    <w:p w:rsidR="00807C6F" w:rsidRDefault="00807C6F" w:rsidP="00D87709">
      <w:pPr>
        <w:ind w:firstLine="0"/>
      </w:pPr>
      <w:r>
        <w:continuationSeparator/>
      </w:r>
    </w:p>
  </w:endnote>
  <w:endnote w:id="1">
    <w:p w:rsidR="001E4085" w:rsidRPr="000D3560" w:rsidRDefault="001E4085" w:rsidP="009E6416">
      <w:pPr>
        <w:pStyle w:val="af7"/>
        <w:spacing w:line="346" w:lineRule="exact"/>
        <w:ind w:firstLine="0"/>
        <w:rPr>
          <w:rFonts w:ascii="Lotus Linotype" w:hAnsi="Lotus Linotype" w:cs="DanaFajr"/>
          <w:color w:val="000000" w:themeColor="text1"/>
          <w:sz w:val="28"/>
          <w:szCs w:val="28"/>
          <w:rtl/>
          <w:lang w:bidi="ar-LB"/>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 xml:space="preserve">) </w:t>
      </w:r>
      <w:r w:rsidRPr="000D3560">
        <w:rPr>
          <w:rFonts w:ascii="Lotus Linotype" w:hAnsi="Lotus Linotype" w:cs="DanaFajr"/>
          <w:color w:val="000000" w:themeColor="text1"/>
          <w:sz w:val="28"/>
          <w:szCs w:val="28"/>
          <w:rtl/>
        </w:rPr>
        <w:t>محمد هادي معرفة</w:t>
      </w:r>
      <w:r w:rsidRPr="000D3560">
        <w:rPr>
          <w:rFonts w:ascii="Lotus Linotype" w:hAnsi="Lotus Linotype" w:cs="DanaFajr" w:hint="cs"/>
          <w:color w:val="000000" w:themeColor="text1"/>
          <w:sz w:val="28"/>
          <w:szCs w:val="28"/>
          <w:rtl/>
        </w:rPr>
        <w:t xml:space="preserve">، </w:t>
      </w:r>
      <w:r w:rsidRPr="000D3560">
        <w:rPr>
          <w:rFonts w:ascii="Lotus Linotype" w:hAnsi="Lotus Linotype" w:cs="DanaFajr"/>
          <w:color w:val="000000" w:themeColor="text1"/>
          <w:sz w:val="28"/>
          <w:szCs w:val="28"/>
          <w:rtl/>
        </w:rPr>
        <w:t>تلخيص التمهيد</w:t>
      </w:r>
      <w:r w:rsidRPr="000D3560">
        <w:rPr>
          <w:rFonts w:ascii="Lotus Linotype" w:hAnsi="Lotus Linotype" w:cs="DanaFajr" w:hint="cs"/>
          <w:color w:val="000000" w:themeColor="text1"/>
          <w:sz w:val="28"/>
          <w:szCs w:val="28"/>
          <w:rtl/>
        </w:rPr>
        <w:t xml:space="preserve">: </w:t>
      </w:r>
      <w:r w:rsidRPr="000D3560">
        <w:rPr>
          <w:rFonts w:ascii="Lotus Linotype" w:hAnsi="Lotus Linotype" w:cs="DanaFajr"/>
          <w:color w:val="000000" w:themeColor="text1"/>
          <w:sz w:val="28"/>
          <w:szCs w:val="28"/>
          <w:rtl/>
        </w:rPr>
        <w:t>412، دار الميزان</w:t>
      </w:r>
      <w:r w:rsidRPr="000D3560">
        <w:rPr>
          <w:rFonts w:ascii="Lotus Linotype" w:hAnsi="Lotus Linotype" w:cs="DanaFajr" w:hint="cs"/>
          <w:color w:val="000000" w:themeColor="text1"/>
          <w:sz w:val="28"/>
          <w:szCs w:val="28"/>
          <w:rtl/>
        </w:rPr>
        <w:t>،</w:t>
      </w:r>
      <w:r w:rsidRPr="000D3560">
        <w:rPr>
          <w:rFonts w:ascii="Lotus Linotype" w:hAnsi="Lotus Linotype" w:cs="DanaFajr"/>
          <w:color w:val="000000" w:themeColor="text1"/>
          <w:sz w:val="28"/>
          <w:szCs w:val="28"/>
          <w:rtl/>
        </w:rPr>
        <w:t xml:space="preserve"> بيروت</w:t>
      </w:r>
      <w:r w:rsidRPr="000D3560">
        <w:rPr>
          <w:rFonts w:ascii="Lotus Linotype" w:hAnsi="Lotus Linotype" w:cs="DanaFajr" w:hint="cs"/>
          <w:color w:val="000000" w:themeColor="text1"/>
          <w:sz w:val="28"/>
          <w:szCs w:val="28"/>
          <w:rtl/>
        </w:rPr>
        <w:t xml:space="preserve">، </w:t>
      </w:r>
      <w:r w:rsidRPr="000D3560">
        <w:rPr>
          <w:rFonts w:ascii="Lotus Linotype" w:hAnsi="Lotus Linotype" w:cs="DanaFajr"/>
          <w:color w:val="000000" w:themeColor="text1"/>
          <w:sz w:val="28"/>
          <w:szCs w:val="28"/>
          <w:rtl/>
        </w:rPr>
        <w:t>ط1،</w:t>
      </w:r>
      <w:r w:rsidRPr="000D3560">
        <w:rPr>
          <w:rFonts w:ascii="Lotus Linotype" w:hAnsi="Lotus Linotype" w:cs="DanaFajr" w:hint="cs"/>
          <w:color w:val="000000" w:themeColor="text1"/>
          <w:sz w:val="28"/>
          <w:szCs w:val="28"/>
          <w:rtl/>
        </w:rPr>
        <w:t xml:space="preserve"> </w:t>
      </w:r>
      <w:r w:rsidRPr="000D3560">
        <w:rPr>
          <w:rFonts w:ascii="Lotus Linotype" w:hAnsi="Lotus Linotype" w:cs="DanaFajr"/>
          <w:color w:val="000000" w:themeColor="text1"/>
          <w:sz w:val="28"/>
          <w:szCs w:val="28"/>
          <w:rtl/>
        </w:rPr>
        <w:t>1991م</w:t>
      </w:r>
      <w:r w:rsidRPr="000D3560">
        <w:rPr>
          <w:rFonts w:ascii="Lotus Linotype" w:hAnsi="Lotus Linotype" w:cs="DanaFajr" w:hint="cs"/>
          <w:color w:val="000000" w:themeColor="text1"/>
          <w:sz w:val="28"/>
          <w:szCs w:val="28"/>
          <w:rtl/>
        </w:rPr>
        <w:t>.</w:t>
      </w:r>
      <w:r w:rsidRPr="000D3560">
        <w:rPr>
          <w:rFonts w:ascii="Lotus Linotype" w:hAnsi="Lotus Linotype" w:cs="DanaFajr"/>
          <w:color w:val="000000" w:themeColor="text1"/>
          <w:sz w:val="28"/>
          <w:szCs w:val="28"/>
          <w:rtl/>
        </w:rPr>
        <w:t xml:space="preserve"> </w:t>
      </w:r>
    </w:p>
  </w:endnote>
  <w:endnote w:id="2">
    <w:p w:rsidR="001E4085" w:rsidRPr="000D3560" w:rsidRDefault="001E4085" w:rsidP="009E6416">
      <w:pPr>
        <w:pStyle w:val="af7"/>
        <w:spacing w:line="346" w:lineRule="exact"/>
        <w:ind w:firstLine="0"/>
        <w:rPr>
          <w:rFonts w:cs="DanaFajr"/>
          <w:color w:val="000000" w:themeColor="text1"/>
          <w:sz w:val="28"/>
          <w:szCs w:val="28"/>
          <w:rtl/>
        </w:rPr>
      </w:pPr>
      <w:r w:rsidRPr="000D3560">
        <w:rPr>
          <w:rFonts w:ascii="DanaFajr" w:hAnsi="DanaFajr" w:cs="DanaFajr"/>
          <w:color w:val="000000" w:themeColor="text1"/>
          <w:sz w:val="28"/>
          <w:szCs w:val="28"/>
          <w:rtl/>
        </w:rPr>
        <w:t>(</w:t>
      </w:r>
      <w:r w:rsidRPr="000D3560">
        <w:rPr>
          <w:rFonts w:ascii="DanaFajr" w:hAnsi="DanaFajr" w:cs="DanaFajr"/>
          <w:color w:val="000000" w:themeColor="text1"/>
          <w:sz w:val="28"/>
          <w:szCs w:val="28"/>
        </w:rPr>
        <w:t xml:space="preserve"> (</w:t>
      </w:r>
      <w:r w:rsidRPr="000D3560">
        <w:rPr>
          <w:rFonts w:ascii="DanaFajr" w:hAnsi="DanaFajr" w:cs="DanaFajr"/>
          <w:color w:val="000000" w:themeColor="text1"/>
          <w:sz w:val="28"/>
          <w:szCs w:val="28"/>
        </w:rPr>
        <w:endnoteRef/>
      </w:r>
      <w:r w:rsidRPr="000D3560">
        <w:rPr>
          <w:rFonts w:ascii="Lotus Linotype" w:hAnsi="Lotus Linotype" w:cs="DanaFajr" w:hint="cs"/>
          <w:color w:val="000000" w:themeColor="text1"/>
          <w:sz w:val="28"/>
          <w:szCs w:val="28"/>
          <w:rtl/>
        </w:rPr>
        <w:t xml:space="preserve">عبد الأعلى السبزواري، مواهب الرحمن في تفسير القرآن 1: 378، مؤسّسة أهل البيت، بيروت، ط2، 1988م. </w:t>
      </w:r>
    </w:p>
  </w:endnote>
  <w:endnote w:id="3">
    <w:p w:rsidR="001E4085" w:rsidRPr="000D3560" w:rsidRDefault="001E4085" w:rsidP="009E6416">
      <w:pPr>
        <w:pStyle w:val="af7"/>
        <w:spacing w:line="346" w:lineRule="exact"/>
        <w:ind w:firstLine="0"/>
        <w:rPr>
          <w:rFonts w:ascii="Lotus Linotype" w:hAnsi="Lotus Linotype" w:cs="DanaFajr"/>
          <w:color w:val="000000" w:themeColor="text1"/>
          <w:sz w:val="28"/>
          <w:szCs w:val="28"/>
          <w:rtl/>
        </w:rPr>
      </w:pPr>
      <w:r w:rsidRPr="000D3560">
        <w:rPr>
          <w:rFonts w:ascii="DanaFajr" w:hAnsi="DanaFajr" w:cs="DanaFajr"/>
          <w:color w:val="000000" w:themeColor="text1"/>
          <w:sz w:val="28"/>
          <w:szCs w:val="28"/>
          <w:rtl/>
        </w:rPr>
        <w:t>(</w:t>
      </w:r>
      <w:r w:rsidRPr="000D3560">
        <w:rPr>
          <w:rFonts w:ascii="DanaFajr" w:hAnsi="DanaFajr" w:cs="DanaFajr"/>
          <w:color w:val="000000" w:themeColor="text1"/>
          <w:sz w:val="28"/>
          <w:szCs w:val="28"/>
        </w:rPr>
        <w:endnoteRef/>
      </w:r>
      <w:r w:rsidRPr="000D3560">
        <w:rPr>
          <w:rFonts w:ascii="DanaFajr" w:hAnsi="DanaFajr" w:cs="DanaFajr"/>
          <w:color w:val="000000" w:themeColor="text1"/>
          <w:sz w:val="28"/>
          <w:szCs w:val="28"/>
          <w:rtl/>
        </w:rPr>
        <w:t xml:space="preserve">) </w:t>
      </w:r>
      <w:r w:rsidRPr="000D3560">
        <w:rPr>
          <w:rFonts w:ascii="Lotus Linotype" w:hAnsi="Lotus Linotype" w:cs="DanaFajr"/>
          <w:color w:val="000000" w:themeColor="text1"/>
          <w:sz w:val="28"/>
          <w:szCs w:val="28"/>
          <w:rtl/>
        </w:rPr>
        <w:t>صحيح مسلم، باب التحريم بخمس رضعات</w:t>
      </w:r>
      <w:r w:rsidRPr="000D3560">
        <w:rPr>
          <w:rFonts w:ascii="Lotus Linotype" w:hAnsi="Lotus Linotype" w:cs="DanaFajr" w:hint="cs"/>
          <w:color w:val="000000" w:themeColor="text1"/>
          <w:sz w:val="28"/>
          <w:szCs w:val="28"/>
          <w:rtl/>
        </w:rPr>
        <w:t>: 764، ح</w:t>
      </w:r>
      <w:r w:rsidRPr="000D3560">
        <w:rPr>
          <w:rFonts w:ascii="Lotus Linotype" w:hAnsi="Lotus Linotype" w:cs="DanaFajr"/>
          <w:color w:val="000000" w:themeColor="text1"/>
          <w:sz w:val="28"/>
          <w:szCs w:val="28"/>
          <w:rtl/>
        </w:rPr>
        <w:t xml:space="preserve">1452، </w:t>
      </w:r>
      <w:r w:rsidRPr="000D3560">
        <w:rPr>
          <w:rFonts w:ascii="Lotus Linotype" w:hAnsi="Lotus Linotype" w:cs="DanaFajr" w:hint="cs"/>
          <w:color w:val="000000" w:themeColor="text1"/>
          <w:sz w:val="28"/>
          <w:szCs w:val="28"/>
          <w:rtl/>
        </w:rPr>
        <w:t>دار المغني، الرياض،</w:t>
      </w:r>
      <w:r w:rsidRPr="000D3560">
        <w:rPr>
          <w:rFonts w:ascii="Lotus Linotype" w:hAnsi="Lotus Linotype" w:cs="DanaFajr"/>
          <w:color w:val="000000" w:themeColor="text1"/>
          <w:sz w:val="28"/>
          <w:szCs w:val="28"/>
          <w:rtl/>
        </w:rPr>
        <w:t xml:space="preserve"> ط1،</w:t>
      </w:r>
      <w:r w:rsidRPr="000D3560">
        <w:rPr>
          <w:rFonts w:ascii="Lotus Linotype" w:hAnsi="Lotus Linotype" w:cs="DanaFajr" w:hint="cs"/>
          <w:color w:val="000000" w:themeColor="text1"/>
          <w:sz w:val="28"/>
          <w:szCs w:val="28"/>
          <w:rtl/>
        </w:rPr>
        <w:t xml:space="preserve"> 1998م</w:t>
      </w:r>
      <w:r w:rsidRPr="000D3560">
        <w:rPr>
          <w:rFonts w:ascii="Lotus Linotype" w:hAnsi="Lotus Linotype" w:cs="DanaFajr"/>
          <w:color w:val="000000" w:themeColor="text1"/>
          <w:sz w:val="28"/>
          <w:szCs w:val="28"/>
          <w:rtl/>
        </w:rPr>
        <w:t xml:space="preserve">. </w:t>
      </w:r>
    </w:p>
  </w:endnote>
  <w:endnote w:id="4">
    <w:p w:rsidR="001E4085" w:rsidRPr="000D3560" w:rsidRDefault="001E4085" w:rsidP="009E6416">
      <w:pPr>
        <w:pStyle w:val="af7"/>
        <w:spacing w:line="346" w:lineRule="exact"/>
        <w:ind w:firstLine="0"/>
        <w:rPr>
          <w:rFonts w:ascii="Lotus Linotype" w:hAnsi="Lotus Linotype" w:cs="DanaFajr"/>
          <w:color w:val="000000" w:themeColor="text1"/>
          <w:sz w:val="28"/>
          <w:szCs w:val="28"/>
          <w:rtl/>
        </w:rPr>
      </w:pPr>
      <w:r w:rsidRPr="000D3560">
        <w:rPr>
          <w:rFonts w:ascii="DanaFajr" w:hAnsi="DanaFajr" w:cs="DanaFajr"/>
          <w:color w:val="000000" w:themeColor="text1"/>
          <w:sz w:val="28"/>
          <w:szCs w:val="28"/>
          <w:rtl/>
        </w:rPr>
        <w:t>(</w:t>
      </w:r>
      <w:r w:rsidRPr="000D3560">
        <w:rPr>
          <w:rFonts w:ascii="DanaFajr" w:hAnsi="DanaFajr" w:cs="DanaFajr"/>
          <w:color w:val="000000" w:themeColor="text1"/>
          <w:sz w:val="28"/>
          <w:szCs w:val="28"/>
        </w:rPr>
        <w:endnoteRef/>
      </w:r>
      <w:r w:rsidRPr="000D3560">
        <w:rPr>
          <w:rFonts w:ascii="DanaFajr" w:hAnsi="DanaFajr" w:cs="DanaFajr"/>
          <w:color w:val="000000" w:themeColor="text1"/>
          <w:sz w:val="28"/>
          <w:szCs w:val="28"/>
          <w:rtl/>
        </w:rPr>
        <w:t xml:space="preserve">) </w:t>
      </w:r>
      <w:r w:rsidRPr="000D3560">
        <w:rPr>
          <w:rFonts w:ascii="Lotus Linotype" w:hAnsi="Lotus Linotype" w:cs="DanaFajr"/>
          <w:color w:val="000000" w:themeColor="text1"/>
          <w:sz w:val="28"/>
          <w:szCs w:val="28"/>
          <w:rtl/>
        </w:rPr>
        <w:t>صحيح مسلم بشرح النووي 11</w:t>
      </w:r>
      <w:r w:rsidRPr="000D3560">
        <w:rPr>
          <w:rFonts w:ascii="Lotus Linotype" w:hAnsi="Lotus Linotype" w:cs="DanaFajr" w:hint="cs"/>
          <w:color w:val="000000" w:themeColor="text1"/>
          <w:sz w:val="28"/>
          <w:szCs w:val="28"/>
          <w:rtl/>
        </w:rPr>
        <w:t>: 191</w:t>
      </w:r>
      <w:r w:rsidRPr="000D3560">
        <w:rPr>
          <w:rFonts w:ascii="Lotus Linotype" w:hAnsi="Lotus Linotype" w:cs="DanaFajr"/>
          <w:color w:val="000000" w:themeColor="text1"/>
          <w:sz w:val="28"/>
          <w:szCs w:val="28"/>
          <w:rtl/>
        </w:rPr>
        <w:t xml:space="preserve"> </w:t>
      </w:r>
      <w:r w:rsidRPr="000D3560">
        <w:rPr>
          <w:rFonts w:ascii="Lotus Linotype" w:hAnsi="Lotus Linotype" w:cs="DanaFajr" w:hint="cs"/>
          <w:color w:val="000000" w:themeColor="text1"/>
          <w:sz w:val="28"/>
          <w:szCs w:val="28"/>
          <w:rtl/>
        </w:rPr>
        <w:t>(</w:t>
      </w:r>
      <w:r w:rsidRPr="000D3560">
        <w:rPr>
          <w:rFonts w:ascii="Lotus Linotype" w:hAnsi="Lotus Linotype" w:cs="DanaFajr"/>
          <w:color w:val="000000" w:themeColor="text1"/>
          <w:sz w:val="28"/>
          <w:szCs w:val="28"/>
          <w:rtl/>
        </w:rPr>
        <w:t>حد</w:t>
      </w:r>
      <w:r w:rsidRPr="000D3560">
        <w:rPr>
          <w:rFonts w:ascii="Lotus Linotype" w:hAnsi="Lotus Linotype" w:cs="DanaFajr" w:hint="cs"/>
          <w:color w:val="000000" w:themeColor="text1"/>
          <w:sz w:val="28"/>
          <w:szCs w:val="28"/>
          <w:rtl/>
        </w:rPr>
        <w:t>ّ</w:t>
      </w:r>
      <w:r w:rsidRPr="000D3560">
        <w:rPr>
          <w:rFonts w:ascii="Lotus Linotype" w:hAnsi="Lotus Linotype" w:cs="DanaFajr"/>
          <w:color w:val="000000" w:themeColor="text1"/>
          <w:sz w:val="28"/>
          <w:szCs w:val="28"/>
          <w:rtl/>
        </w:rPr>
        <w:t xml:space="preserve"> الزنا</w:t>
      </w:r>
      <w:r w:rsidRPr="000D3560">
        <w:rPr>
          <w:rFonts w:ascii="Lotus Linotype" w:hAnsi="Lotus Linotype" w:cs="DanaFajr" w:hint="cs"/>
          <w:color w:val="000000" w:themeColor="text1"/>
          <w:sz w:val="28"/>
          <w:szCs w:val="28"/>
          <w:rtl/>
        </w:rPr>
        <w:t>)</w:t>
      </w:r>
      <w:r w:rsidRPr="000D3560">
        <w:rPr>
          <w:rFonts w:ascii="Lotus Linotype" w:hAnsi="Lotus Linotype" w:cs="DanaFajr"/>
          <w:color w:val="000000" w:themeColor="text1"/>
          <w:sz w:val="28"/>
          <w:szCs w:val="28"/>
          <w:rtl/>
        </w:rPr>
        <w:t xml:space="preserve">، دار </w:t>
      </w:r>
      <w:r w:rsidRPr="000D3560">
        <w:rPr>
          <w:rFonts w:ascii="Lotus Linotype" w:hAnsi="Lotus Linotype" w:cs="DanaFajr" w:hint="cs"/>
          <w:color w:val="000000" w:themeColor="text1"/>
          <w:sz w:val="28"/>
          <w:szCs w:val="28"/>
          <w:rtl/>
        </w:rPr>
        <w:t>إ</w:t>
      </w:r>
      <w:r w:rsidRPr="000D3560">
        <w:rPr>
          <w:rFonts w:ascii="Lotus Linotype" w:hAnsi="Lotus Linotype" w:cs="DanaFajr"/>
          <w:color w:val="000000" w:themeColor="text1"/>
          <w:sz w:val="28"/>
          <w:szCs w:val="28"/>
          <w:rtl/>
        </w:rPr>
        <w:t>حياء التراث العربي</w:t>
      </w:r>
      <w:r w:rsidRPr="000D3560">
        <w:rPr>
          <w:rFonts w:ascii="Lotus Linotype" w:hAnsi="Lotus Linotype" w:cs="DanaFajr" w:hint="cs"/>
          <w:color w:val="000000" w:themeColor="text1"/>
          <w:sz w:val="28"/>
          <w:szCs w:val="28"/>
          <w:rtl/>
        </w:rPr>
        <w:t>، بيروت،</w:t>
      </w:r>
      <w:r w:rsidRPr="000D3560">
        <w:rPr>
          <w:rFonts w:ascii="Lotus Linotype" w:hAnsi="Lotus Linotype" w:cs="DanaFajr"/>
          <w:color w:val="000000" w:themeColor="text1"/>
          <w:sz w:val="28"/>
          <w:szCs w:val="28"/>
          <w:rtl/>
        </w:rPr>
        <w:t xml:space="preserve"> ط2. </w:t>
      </w:r>
    </w:p>
  </w:endnote>
  <w:endnote w:id="5">
    <w:p w:rsidR="001E4085" w:rsidRPr="000D3560" w:rsidRDefault="001E4085" w:rsidP="009E6416">
      <w:pPr>
        <w:pStyle w:val="af7"/>
        <w:spacing w:line="346" w:lineRule="exact"/>
        <w:ind w:firstLine="0"/>
        <w:rPr>
          <w:rFonts w:ascii="Lotus Linotype" w:hAnsi="Lotus Linotype" w:cs="DanaFajr"/>
          <w:color w:val="000000" w:themeColor="text1"/>
          <w:sz w:val="28"/>
          <w:szCs w:val="28"/>
          <w:rtl/>
        </w:rPr>
      </w:pPr>
      <w:r w:rsidRPr="000D3560">
        <w:rPr>
          <w:rFonts w:ascii="DanaFajr" w:hAnsi="DanaFajr" w:cs="DanaFajr"/>
          <w:color w:val="000000" w:themeColor="text1"/>
          <w:sz w:val="28"/>
          <w:szCs w:val="28"/>
          <w:rtl/>
        </w:rPr>
        <w:t>(</w:t>
      </w:r>
      <w:r w:rsidRPr="000D3560">
        <w:rPr>
          <w:rFonts w:ascii="DanaFajr" w:hAnsi="DanaFajr" w:cs="DanaFajr"/>
          <w:color w:val="000000" w:themeColor="text1"/>
          <w:sz w:val="28"/>
          <w:szCs w:val="28"/>
        </w:rPr>
        <w:endnoteRef/>
      </w:r>
      <w:r w:rsidRPr="000D3560">
        <w:rPr>
          <w:rFonts w:ascii="DanaFajr" w:hAnsi="DanaFajr" w:cs="DanaFajr"/>
          <w:color w:val="000000" w:themeColor="text1"/>
          <w:sz w:val="28"/>
          <w:szCs w:val="28"/>
          <w:rtl/>
        </w:rPr>
        <w:t xml:space="preserve">) </w:t>
      </w:r>
      <w:r w:rsidRPr="000D3560">
        <w:rPr>
          <w:rFonts w:ascii="Lotus Linotype" w:hAnsi="Lotus Linotype" w:cs="DanaFajr"/>
          <w:color w:val="000000" w:themeColor="text1"/>
          <w:sz w:val="28"/>
          <w:szCs w:val="28"/>
          <w:rtl/>
        </w:rPr>
        <w:t xml:space="preserve">الدكتور وهبة الزحيلي، </w:t>
      </w:r>
      <w:r w:rsidRPr="000D3560">
        <w:rPr>
          <w:rFonts w:ascii="Lotus Linotype" w:hAnsi="Lotus Linotype" w:cs="DanaFajr" w:hint="cs"/>
          <w:color w:val="000000" w:themeColor="text1"/>
          <w:sz w:val="28"/>
          <w:szCs w:val="28"/>
          <w:rtl/>
        </w:rPr>
        <w:t>أ</w:t>
      </w:r>
      <w:r w:rsidRPr="000D3560">
        <w:rPr>
          <w:rFonts w:ascii="Lotus Linotype" w:hAnsi="Lotus Linotype" w:cs="DanaFajr"/>
          <w:color w:val="000000" w:themeColor="text1"/>
          <w:sz w:val="28"/>
          <w:szCs w:val="28"/>
          <w:rtl/>
        </w:rPr>
        <w:t>صول الفقه ال</w:t>
      </w:r>
      <w:r w:rsidRPr="000D3560">
        <w:rPr>
          <w:rFonts w:ascii="Lotus Linotype" w:hAnsi="Lotus Linotype" w:cs="DanaFajr" w:hint="cs"/>
          <w:color w:val="000000" w:themeColor="text1"/>
          <w:sz w:val="28"/>
          <w:szCs w:val="28"/>
          <w:rtl/>
        </w:rPr>
        <w:t>إ</w:t>
      </w:r>
      <w:r w:rsidRPr="000D3560">
        <w:rPr>
          <w:rFonts w:ascii="Lotus Linotype" w:hAnsi="Lotus Linotype" w:cs="DanaFajr"/>
          <w:color w:val="000000" w:themeColor="text1"/>
          <w:sz w:val="28"/>
          <w:szCs w:val="28"/>
          <w:rtl/>
        </w:rPr>
        <w:t>سلامي 2</w:t>
      </w:r>
      <w:r w:rsidRPr="000D3560">
        <w:rPr>
          <w:rFonts w:ascii="Lotus Linotype" w:hAnsi="Lotus Linotype" w:cs="DanaFajr" w:hint="cs"/>
          <w:color w:val="000000" w:themeColor="text1"/>
          <w:sz w:val="28"/>
          <w:szCs w:val="28"/>
          <w:rtl/>
        </w:rPr>
        <w:t>: 931</w:t>
      </w:r>
      <w:r w:rsidRPr="000D3560">
        <w:rPr>
          <w:rFonts w:ascii="Lotus Linotype" w:hAnsi="Lotus Linotype" w:cs="DanaFajr"/>
          <w:color w:val="000000" w:themeColor="text1"/>
          <w:sz w:val="28"/>
          <w:szCs w:val="28"/>
          <w:rtl/>
        </w:rPr>
        <w:t xml:space="preserve">، </w:t>
      </w:r>
      <w:r w:rsidRPr="000D3560">
        <w:rPr>
          <w:rFonts w:ascii="Lotus Linotype" w:hAnsi="Lotus Linotype" w:cs="DanaFajr" w:hint="cs"/>
          <w:color w:val="000000" w:themeColor="text1"/>
          <w:sz w:val="28"/>
          <w:szCs w:val="28"/>
          <w:rtl/>
        </w:rPr>
        <w:t>دار الفكر، دمشق،</w:t>
      </w:r>
      <w:r w:rsidRPr="000D3560">
        <w:rPr>
          <w:rFonts w:ascii="Lotus Linotype" w:hAnsi="Lotus Linotype" w:cs="DanaFajr"/>
          <w:color w:val="000000" w:themeColor="text1"/>
          <w:sz w:val="28"/>
          <w:szCs w:val="28"/>
          <w:rtl/>
        </w:rPr>
        <w:t xml:space="preserve"> ط2،</w:t>
      </w:r>
      <w:r w:rsidRPr="000D3560">
        <w:rPr>
          <w:rFonts w:ascii="Lotus Linotype" w:hAnsi="Lotus Linotype" w:cs="DanaFajr" w:hint="cs"/>
          <w:color w:val="000000" w:themeColor="text1"/>
          <w:sz w:val="28"/>
          <w:szCs w:val="28"/>
          <w:rtl/>
        </w:rPr>
        <w:t xml:space="preserve"> 1417هـ. </w:t>
      </w:r>
    </w:p>
  </w:endnote>
  <w:endnote w:id="6">
    <w:p w:rsidR="001E4085" w:rsidRPr="000D3560" w:rsidRDefault="001E4085" w:rsidP="009E6416">
      <w:pPr>
        <w:pStyle w:val="af7"/>
        <w:spacing w:line="346" w:lineRule="exact"/>
        <w:ind w:firstLine="0"/>
        <w:rPr>
          <w:rFonts w:ascii="Lotus Linotype" w:hAnsi="Lotus Linotype" w:cs="DanaFajr"/>
          <w:color w:val="000000" w:themeColor="text1"/>
          <w:sz w:val="28"/>
          <w:szCs w:val="28"/>
          <w:rtl/>
        </w:rPr>
      </w:pPr>
      <w:r w:rsidRPr="000D3560">
        <w:rPr>
          <w:rFonts w:ascii="DanaFajr" w:hAnsi="DanaFajr" w:cs="DanaFajr"/>
          <w:color w:val="000000" w:themeColor="text1"/>
          <w:sz w:val="28"/>
          <w:szCs w:val="28"/>
          <w:rtl/>
        </w:rPr>
        <w:t>(</w:t>
      </w:r>
      <w:r w:rsidRPr="000D3560">
        <w:rPr>
          <w:rFonts w:ascii="DanaFajr" w:hAnsi="DanaFajr" w:cs="DanaFajr"/>
          <w:color w:val="000000" w:themeColor="text1"/>
          <w:sz w:val="28"/>
          <w:szCs w:val="28"/>
        </w:rPr>
        <w:endnoteRef/>
      </w:r>
      <w:r w:rsidRPr="000D3560">
        <w:rPr>
          <w:rFonts w:ascii="DanaFajr" w:hAnsi="DanaFajr" w:cs="DanaFajr"/>
          <w:color w:val="000000" w:themeColor="text1"/>
          <w:sz w:val="28"/>
          <w:szCs w:val="28"/>
          <w:rtl/>
        </w:rPr>
        <w:t xml:space="preserve">) </w:t>
      </w:r>
      <w:r w:rsidRPr="000D3560">
        <w:rPr>
          <w:rFonts w:ascii="Lotus Linotype" w:hAnsi="Lotus Linotype" w:cs="DanaFajr"/>
          <w:color w:val="000000" w:themeColor="text1"/>
          <w:sz w:val="28"/>
          <w:szCs w:val="28"/>
          <w:rtl/>
        </w:rPr>
        <w:t>محمد تقي الحكيم، ال</w:t>
      </w:r>
      <w:r w:rsidRPr="000D3560">
        <w:rPr>
          <w:rFonts w:ascii="Lotus Linotype" w:hAnsi="Lotus Linotype" w:cs="DanaFajr" w:hint="cs"/>
          <w:color w:val="000000" w:themeColor="text1"/>
          <w:sz w:val="28"/>
          <w:szCs w:val="28"/>
          <w:rtl/>
        </w:rPr>
        <w:t>أ</w:t>
      </w:r>
      <w:r w:rsidRPr="000D3560">
        <w:rPr>
          <w:rFonts w:ascii="Lotus Linotype" w:hAnsi="Lotus Linotype" w:cs="DanaFajr"/>
          <w:color w:val="000000" w:themeColor="text1"/>
          <w:sz w:val="28"/>
          <w:szCs w:val="28"/>
          <w:rtl/>
        </w:rPr>
        <w:t>صول العامة للفقه المقارن</w:t>
      </w:r>
      <w:r w:rsidRPr="000D3560">
        <w:rPr>
          <w:rFonts w:ascii="Lotus Linotype" w:hAnsi="Lotus Linotype" w:cs="DanaFajr" w:hint="cs"/>
          <w:color w:val="000000" w:themeColor="text1"/>
          <w:sz w:val="28"/>
          <w:szCs w:val="28"/>
          <w:rtl/>
        </w:rPr>
        <w:t>: 246</w:t>
      </w:r>
      <w:r w:rsidRPr="000D3560">
        <w:rPr>
          <w:rFonts w:ascii="Lotus Linotype" w:hAnsi="Lotus Linotype" w:cs="DanaFajr"/>
          <w:color w:val="000000" w:themeColor="text1"/>
          <w:sz w:val="28"/>
          <w:szCs w:val="28"/>
          <w:rtl/>
        </w:rPr>
        <w:t xml:space="preserve">، </w:t>
      </w:r>
      <w:r w:rsidRPr="000D3560">
        <w:rPr>
          <w:rFonts w:ascii="Lotus Linotype" w:hAnsi="Lotus Linotype" w:cs="DanaFajr" w:hint="cs"/>
          <w:color w:val="000000" w:themeColor="text1"/>
          <w:sz w:val="28"/>
          <w:szCs w:val="28"/>
          <w:rtl/>
        </w:rPr>
        <w:t>دار الأندلس،</w:t>
      </w:r>
      <w:r w:rsidRPr="000D3560">
        <w:rPr>
          <w:rFonts w:ascii="Lotus Linotype" w:hAnsi="Lotus Linotype" w:cs="DanaFajr"/>
          <w:color w:val="000000" w:themeColor="text1"/>
          <w:sz w:val="28"/>
          <w:szCs w:val="28"/>
          <w:rtl/>
        </w:rPr>
        <w:t xml:space="preserve"> ط3،</w:t>
      </w:r>
      <w:r w:rsidRPr="000D3560">
        <w:rPr>
          <w:rFonts w:ascii="Lotus Linotype" w:hAnsi="Lotus Linotype" w:cs="DanaFajr" w:hint="cs"/>
          <w:color w:val="000000" w:themeColor="text1"/>
          <w:sz w:val="28"/>
          <w:szCs w:val="28"/>
          <w:rtl/>
        </w:rPr>
        <w:t xml:space="preserve"> 1983م</w:t>
      </w:r>
      <w:r w:rsidRPr="000D3560">
        <w:rPr>
          <w:rFonts w:ascii="Lotus Linotype" w:hAnsi="Lotus Linotype" w:cs="DanaFajr"/>
          <w:color w:val="000000" w:themeColor="text1"/>
          <w:sz w:val="28"/>
          <w:szCs w:val="28"/>
          <w:rtl/>
        </w:rPr>
        <w:t xml:space="preserve">. </w:t>
      </w:r>
    </w:p>
  </w:endnote>
  <w:endnote w:id="7">
    <w:p w:rsidR="001E4085" w:rsidRPr="000D3560" w:rsidRDefault="001E4085" w:rsidP="009E6416">
      <w:pPr>
        <w:pStyle w:val="af7"/>
        <w:spacing w:line="346" w:lineRule="exact"/>
        <w:ind w:firstLine="0"/>
        <w:rPr>
          <w:rFonts w:ascii="Lotus Linotype" w:hAnsi="Lotus Linotype" w:cs="DanaFajr"/>
          <w:color w:val="000000" w:themeColor="text1"/>
          <w:sz w:val="28"/>
          <w:szCs w:val="28"/>
          <w:rtl/>
        </w:rPr>
      </w:pPr>
      <w:r w:rsidRPr="000D3560">
        <w:rPr>
          <w:rFonts w:ascii="DanaFajr" w:hAnsi="DanaFajr" w:cs="DanaFajr"/>
          <w:color w:val="000000" w:themeColor="text1"/>
          <w:sz w:val="28"/>
          <w:szCs w:val="28"/>
          <w:rtl/>
        </w:rPr>
        <w:t>(</w:t>
      </w:r>
      <w:r w:rsidRPr="000D3560">
        <w:rPr>
          <w:rFonts w:ascii="DanaFajr" w:hAnsi="DanaFajr" w:cs="DanaFajr"/>
          <w:color w:val="000000" w:themeColor="text1"/>
          <w:sz w:val="28"/>
          <w:szCs w:val="28"/>
        </w:rPr>
        <w:endnoteRef/>
      </w:r>
      <w:r w:rsidRPr="000D3560">
        <w:rPr>
          <w:rFonts w:ascii="DanaFajr" w:hAnsi="DanaFajr" w:cs="DanaFajr"/>
          <w:color w:val="000000" w:themeColor="text1"/>
          <w:sz w:val="28"/>
          <w:szCs w:val="28"/>
          <w:rtl/>
        </w:rPr>
        <w:t xml:space="preserve">) </w:t>
      </w:r>
      <w:r w:rsidRPr="000D3560">
        <w:rPr>
          <w:rFonts w:ascii="Lotus Linotype" w:hAnsi="Lotus Linotype" w:cs="DanaFajr"/>
          <w:color w:val="000000" w:themeColor="text1"/>
          <w:sz w:val="28"/>
          <w:szCs w:val="28"/>
          <w:rtl/>
        </w:rPr>
        <w:t>مو</w:t>
      </w:r>
      <w:r w:rsidRPr="000D3560">
        <w:rPr>
          <w:rFonts w:ascii="Lotus Linotype" w:hAnsi="Lotus Linotype" w:cs="DanaFajr" w:hint="cs"/>
          <w:color w:val="000000" w:themeColor="text1"/>
          <w:sz w:val="28"/>
          <w:szCs w:val="28"/>
          <w:rtl/>
        </w:rPr>
        <w:t>ا</w:t>
      </w:r>
      <w:r w:rsidRPr="000D3560">
        <w:rPr>
          <w:rFonts w:ascii="Lotus Linotype" w:hAnsi="Lotus Linotype" w:cs="DanaFajr"/>
          <w:color w:val="000000" w:themeColor="text1"/>
          <w:sz w:val="28"/>
          <w:szCs w:val="28"/>
          <w:rtl/>
        </w:rPr>
        <w:t>هب الرحمن</w:t>
      </w:r>
      <w:r w:rsidRPr="000D3560">
        <w:rPr>
          <w:rFonts w:ascii="Lotus Linotype" w:hAnsi="Lotus Linotype" w:cs="DanaFajr" w:hint="cs"/>
          <w:color w:val="000000" w:themeColor="text1"/>
          <w:sz w:val="28"/>
          <w:szCs w:val="28"/>
          <w:rtl/>
        </w:rPr>
        <w:t xml:space="preserve"> في تفسير القرآن</w:t>
      </w:r>
      <w:r w:rsidRPr="000D3560">
        <w:rPr>
          <w:rFonts w:ascii="Lotus Linotype" w:hAnsi="Lotus Linotype" w:cs="DanaFajr"/>
          <w:color w:val="000000" w:themeColor="text1"/>
          <w:sz w:val="28"/>
          <w:szCs w:val="28"/>
          <w:rtl/>
        </w:rPr>
        <w:t xml:space="preserve"> 1: 379. </w:t>
      </w:r>
    </w:p>
  </w:endnote>
  <w:endnote w:id="8">
    <w:p w:rsidR="001E4085" w:rsidRPr="000D3560" w:rsidRDefault="001E4085" w:rsidP="009E6416">
      <w:pPr>
        <w:pStyle w:val="af7"/>
        <w:spacing w:line="346" w:lineRule="exact"/>
        <w:ind w:firstLine="0"/>
        <w:rPr>
          <w:rFonts w:ascii="Lotus Linotype" w:hAnsi="Lotus Linotype" w:cs="DanaFajr"/>
          <w:color w:val="000000" w:themeColor="text1"/>
          <w:sz w:val="28"/>
          <w:szCs w:val="28"/>
          <w:rtl/>
        </w:rPr>
      </w:pPr>
      <w:r w:rsidRPr="000D3560">
        <w:rPr>
          <w:rFonts w:ascii="DanaFajr" w:hAnsi="DanaFajr" w:cs="DanaFajr"/>
          <w:color w:val="000000" w:themeColor="text1"/>
          <w:sz w:val="28"/>
          <w:szCs w:val="28"/>
          <w:rtl/>
        </w:rPr>
        <w:t>(</w:t>
      </w:r>
      <w:r w:rsidRPr="000D3560">
        <w:rPr>
          <w:rFonts w:ascii="DanaFajr" w:hAnsi="DanaFajr" w:cs="DanaFajr"/>
          <w:color w:val="000000" w:themeColor="text1"/>
          <w:sz w:val="28"/>
          <w:szCs w:val="28"/>
        </w:rPr>
        <w:endnoteRef/>
      </w:r>
      <w:r w:rsidRPr="000D3560">
        <w:rPr>
          <w:rFonts w:ascii="DanaFajr" w:hAnsi="DanaFajr" w:cs="DanaFajr"/>
          <w:color w:val="000000" w:themeColor="text1"/>
          <w:sz w:val="28"/>
          <w:szCs w:val="28"/>
          <w:rtl/>
        </w:rPr>
        <w:t xml:space="preserve">) </w:t>
      </w:r>
      <w:r w:rsidRPr="000D3560">
        <w:rPr>
          <w:rFonts w:ascii="Lotus Linotype" w:hAnsi="Lotus Linotype" w:cs="DanaFajr" w:hint="cs"/>
          <w:color w:val="000000" w:themeColor="text1"/>
          <w:sz w:val="28"/>
          <w:szCs w:val="28"/>
          <w:rtl/>
        </w:rPr>
        <w:t>أ</w:t>
      </w:r>
      <w:r w:rsidRPr="000D3560">
        <w:rPr>
          <w:rFonts w:ascii="Lotus Linotype" w:hAnsi="Lotus Linotype" w:cs="DanaFajr"/>
          <w:color w:val="000000" w:themeColor="text1"/>
          <w:sz w:val="28"/>
          <w:szCs w:val="28"/>
          <w:rtl/>
        </w:rPr>
        <w:t>صول الفقه ال</w:t>
      </w:r>
      <w:r w:rsidRPr="000D3560">
        <w:rPr>
          <w:rFonts w:ascii="Lotus Linotype" w:hAnsi="Lotus Linotype" w:cs="DanaFajr" w:hint="cs"/>
          <w:color w:val="000000" w:themeColor="text1"/>
          <w:sz w:val="28"/>
          <w:szCs w:val="28"/>
          <w:rtl/>
        </w:rPr>
        <w:t>إ</w:t>
      </w:r>
      <w:r w:rsidRPr="000D3560">
        <w:rPr>
          <w:rFonts w:ascii="Lotus Linotype" w:hAnsi="Lotus Linotype" w:cs="DanaFajr"/>
          <w:color w:val="000000" w:themeColor="text1"/>
          <w:sz w:val="28"/>
          <w:szCs w:val="28"/>
          <w:rtl/>
        </w:rPr>
        <w:t xml:space="preserve">سلامي 1: 463. </w:t>
      </w:r>
    </w:p>
  </w:endnote>
  <w:endnote w:id="9">
    <w:p w:rsidR="001E4085" w:rsidRPr="000D3560" w:rsidRDefault="001E4085" w:rsidP="009E6416">
      <w:pPr>
        <w:pStyle w:val="af7"/>
        <w:spacing w:line="346" w:lineRule="exact"/>
        <w:ind w:firstLine="0"/>
        <w:rPr>
          <w:rFonts w:ascii="Lotus Linotype" w:hAnsi="Lotus Linotype" w:cs="DanaFajr"/>
          <w:color w:val="000000" w:themeColor="text1"/>
          <w:sz w:val="28"/>
          <w:szCs w:val="28"/>
          <w:rtl/>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 xml:space="preserve">) </w:t>
      </w:r>
      <w:r w:rsidRPr="000D3560">
        <w:rPr>
          <w:rFonts w:ascii="Lotus Linotype" w:hAnsi="Lotus Linotype" w:cs="DanaFajr"/>
          <w:color w:val="000000" w:themeColor="text1"/>
          <w:sz w:val="28"/>
          <w:szCs w:val="28"/>
          <w:rtl/>
        </w:rPr>
        <w:t>محمد الطاهر ابن عاشور، تفسير التحرير والتنوير 9</w:t>
      </w:r>
      <w:r w:rsidRPr="000D3560">
        <w:rPr>
          <w:rFonts w:ascii="Lotus Linotype" w:hAnsi="Lotus Linotype" w:cs="DanaFajr" w:hint="cs"/>
          <w:color w:val="000000" w:themeColor="text1"/>
          <w:sz w:val="28"/>
          <w:szCs w:val="28"/>
          <w:rtl/>
        </w:rPr>
        <w:t>: 156</w:t>
      </w:r>
      <w:r w:rsidRPr="000D3560">
        <w:rPr>
          <w:rFonts w:ascii="Lotus Linotype" w:hAnsi="Lotus Linotype" w:cs="DanaFajr"/>
          <w:color w:val="000000" w:themeColor="text1"/>
          <w:sz w:val="28"/>
          <w:szCs w:val="28"/>
          <w:rtl/>
        </w:rPr>
        <w:t xml:space="preserve">، </w:t>
      </w:r>
      <w:r w:rsidRPr="000D3560">
        <w:rPr>
          <w:rFonts w:ascii="Lotus Linotype" w:hAnsi="Lotus Linotype" w:cs="DanaFajr" w:hint="cs"/>
          <w:color w:val="000000" w:themeColor="text1"/>
          <w:sz w:val="28"/>
          <w:szCs w:val="28"/>
          <w:rtl/>
        </w:rPr>
        <w:t>مؤسسة التاريخ، بيروت،</w:t>
      </w:r>
      <w:r w:rsidRPr="000D3560">
        <w:rPr>
          <w:rFonts w:ascii="Lotus Linotype" w:hAnsi="Lotus Linotype" w:cs="DanaFajr"/>
          <w:color w:val="000000" w:themeColor="text1"/>
          <w:sz w:val="28"/>
          <w:szCs w:val="28"/>
          <w:rtl/>
        </w:rPr>
        <w:t xml:space="preserve"> ط1،</w:t>
      </w:r>
      <w:r w:rsidRPr="000D3560">
        <w:rPr>
          <w:rFonts w:ascii="Lotus Linotype" w:hAnsi="Lotus Linotype" w:cs="DanaFajr" w:hint="cs"/>
          <w:color w:val="000000" w:themeColor="text1"/>
          <w:sz w:val="28"/>
          <w:szCs w:val="28"/>
          <w:rtl/>
        </w:rPr>
        <w:t xml:space="preserve"> 1420هـ</w:t>
      </w:r>
      <w:r w:rsidRPr="000D3560">
        <w:rPr>
          <w:rFonts w:ascii="Lotus Linotype" w:hAnsi="Lotus Linotype" w:cs="DanaFajr"/>
          <w:color w:val="000000" w:themeColor="text1"/>
          <w:sz w:val="28"/>
          <w:szCs w:val="28"/>
          <w:rtl/>
        </w:rPr>
        <w:t xml:space="preserve">. </w:t>
      </w:r>
    </w:p>
  </w:endnote>
  <w:endnote w:id="10">
    <w:p w:rsidR="001E4085" w:rsidRPr="000D3560" w:rsidRDefault="001E4085" w:rsidP="009E6416">
      <w:pPr>
        <w:pStyle w:val="af7"/>
        <w:spacing w:line="346" w:lineRule="exact"/>
        <w:ind w:firstLine="0"/>
        <w:rPr>
          <w:rFonts w:ascii="Lotus Linotype" w:hAnsi="Lotus Linotype" w:cs="DanaFajr"/>
          <w:color w:val="000000" w:themeColor="text1"/>
          <w:sz w:val="28"/>
          <w:szCs w:val="28"/>
          <w:rtl/>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 xml:space="preserve">) </w:t>
      </w:r>
      <w:r w:rsidRPr="000D3560">
        <w:rPr>
          <w:rFonts w:ascii="Lotus Linotype" w:hAnsi="Lotus Linotype" w:cs="DanaFajr"/>
          <w:color w:val="000000" w:themeColor="text1"/>
          <w:sz w:val="28"/>
          <w:szCs w:val="28"/>
          <w:rtl/>
        </w:rPr>
        <w:t>محمد جواد مغنية، تفسير الكاشف 1</w:t>
      </w:r>
      <w:r w:rsidRPr="000D3560">
        <w:rPr>
          <w:rFonts w:ascii="Lotus Linotype" w:hAnsi="Lotus Linotype" w:cs="DanaFajr" w:hint="cs"/>
          <w:color w:val="000000" w:themeColor="text1"/>
          <w:sz w:val="28"/>
          <w:szCs w:val="28"/>
          <w:rtl/>
        </w:rPr>
        <w:t>: 370</w:t>
      </w:r>
      <w:r w:rsidRPr="000D3560">
        <w:rPr>
          <w:rFonts w:ascii="Lotus Linotype" w:hAnsi="Lotus Linotype" w:cs="DanaFajr"/>
          <w:color w:val="000000" w:themeColor="text1"/>
          <w:sz w:val="28"/>
          <w:szCs w:val="28"/>
          <w:rtl/>
        </w:rPr>
        <w:t xml:space="preserve">، </w:t>
      </w:r>
      <w:r w:rsidRPr="000D3560">
        <w:rPr>
          <w:rFonts w:ascii="Lotus Linotype" w:hAnsi="Lotus Linotype" w:cs="DanaFajr" w:hint="cs"/>
          <w:color w:val="000000" w:themeColor="text1"/>
          <w:sz w:val="28"/>
          <w:szCs w:val="28"/>
          <w:rtl/>
        </w:rPr>
        <w:t>دار العلم للملايين، بيروت،</w:t>
      </w:r>
      <w:r w:rsidRPr="000D3560">
        <w:rPr>
          <w:rFonts w:ascii="Lotus Linotype" w:hAnsi="Lotus Linotype" w:cs="DanaFajr"/>
          <w:color w:val="000000" w:themeColor="text1"/>
          <w:sz w:val="28"/>
          <w:szCs w:val="28"/>
          <w:rtl/>
        </w:rPr>
        <w:t xml:space="preserve"> ط1،</w:t>
      </w:r>
      <w:r w:rsidRPr="000D3560">
        <w:rPr>
          <w:rFonts w:ascii="Lotus Linotype" w:hAnsi="Lotus Linotype" w:cs="DanaFajr" w:hint="cs"/>
          <w:color w:val="000000" w:themeColor="text1"/>
          <w:sz w:val="28"/>
          <w:szCs w:val="28"/>
          <w:rtl/>
        </w:rPr>
        <w:t xml:space="preserve"> 1968م</w:t>
      </w:r>
      <w:r w:rsidRPr="000D3560">
        <w:rPr>
          <w:rFonts w:ascii="Lotus Linotype" w:hAnsi="Lotus Linotype" w:cs="DanaFajr"/>
          <w:color w:val="000000" w:themeColor="text1"/>
          <w:sz w:val="28"/>
          <w:szCs w:val="28"/>
          <w:rtl/>
        </w:rPr>
        <w:t xml:space="preserve">. </w:t>
      </w:r>
    </w:p>
  </w:endnote>
  <w:endnote w:id="11">
    <w:p w:rsidR="001E4085" w:rsidRPr="000D3560" w:rsidRDefault="001E4085" w:rsidP="009E6416">
      <w:pPr>
        <w:pStyle w:val="af7"/>
        <w:spacing w:line="346" w:lineRule="exact"/>
        <w:ind w:firstLine="0"/>
        <w:rPr>
          <w:rFonts w:ascii="Lotus Linotype" w:hAnsi="Lotus Linotype" w:cs="DanaFajr"/>
          <w:color w:val="000000" w:themeColor="text1"/>
          <w:sz w:val="28"/>
          <w:szCs w:val="28"/>
          <w:rtl/>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 xml:space="preserve">) </w:t>
      </w:r>
      <w:r w:rsidRPr="000D3560">
        <w:rPr>
          <w:rFonts w:ascii="Lotus Linotype" w:hAnsi="Lotus Linotype" w:cs="DanaFajr"/>
          <w:color w:val="000000" w:themeColor="text1"/>
          <w:sz w:val="28"/>
          <w:szCs w:val="28"/>
          <w:rtl/>
        </w:rPr>
        <w:t>محمد هادي معرفة، التمهيد في علوم القرآن 2</w:t>
      </w:r>
      <w:r w:rsidRPr="000D3560">
        <w:rPr>
          <w:rFonts w:ascii="Lotus Linotype" w:hAnsi="Lotus Linotype" w:cs="DanaFajr" w:hint="cs"/>
          <w:color w:val="000000" w:themeColor="text1"/>
          <w:sz w:val="28"/>
          <w:szCs w:val="28"/>
          <w:rtl/>
        </w:rPr>
        <w:t>: 299 ـ 300</w:t>
      </w:r>
      <w:r w:rsidRPr="000D3560">
        <w:rPr>
          <w:rFonts w:ascii="Lotus Linotype" w:hAnsi="Lotus Linotype" w:cs="DanaFajr"/>
          <w:color w:val="000000" w:themeColor="text1"/>
          <w:sz w:val="28"/>
          <w:szCs w:val="28"/>
          <w:rtl/>
        </w:rPr>
        <w:t>، مطبعة مهر</w:t>
      </w:r>
      <w:r w:rsidRPr="000D3560">
        <w:rPr>
          <w:rFonts w:ascii="Lotus Linotype" w:hAnsi="Lotus Linotype" w:cs="DanaFajr" w:hint="cs"/>
          <w:color w:val="000000" w:themeColor="text1"/>
          <w:sz w:val="28"/>
          <w:szCs w:val="28"/>
          <w:rtl/>
        </w:rPr>
        <w:t>،</w:t>
      </w:r>
      <w:r w:rsidRPr="000D3560">
        <w:rPr>
          <w:rFonts w:ascii="Lotus Linotype" w:hAnsi="Lotus Linotype" w:cs="DanaFajr"/>
          <w:color w:val="000000" w:themeColor="text1"/>
          <w:sz w:val="28"/>
          <w:szCs w:val="28"/>
          <w:rtl/>
        </w:rPr>
        <w:t xml:space="preserve"> قم</w:t>
      </w:r>
      <w:r w:rsidRPr="000D3560">
        <w:rPr>
          <w:rFonts w:ascii="Lotus Linotype" w:hAnsi="Lotus Linotype" w:cs="DanaFajr" w:hint="cs"/>
          <w:color w:val="000000" w:themeColor="text1"/>
          <w:sz w:val="28"/>
          <w:szCs w:val="28"/>
          <w:rtl/>
        </w:rPr>
        <w:t xml:space="preserve">، </w:t>
      </w:r>
      <w:r w:rsidRPr="000D3560">
        <w:rPr>
          <w:rFonts w:ascii="Lotus Linotype" w:hAnsi="Lotus Linotype" w:cs="DanaFajr"/>
          <w:color w:val="000000" w:themeColor="text1"/>
          <w:sz w:val="28"/>
          <w:szCs w:val="28"/>
          <w:rtl/>
        </w:rPr>
        <w:t>1397</w:t>
      </w:r>
      <w:r w:rsidRPr="000D3560">
        <w:rPr>
          <w:rFonts w:ascii="Lotus Linotype" w:hAnsi="Lotus Linotype" w:cs="DanaFajr" w:hint="cs"/>
          <w:color w:val="000000" w:themeColor="text1"/>
          <w:sz w:val="28"/>
          <w:szCs w:val="28"/>
          <w:rtl/>
        </w:rPr>
        <w:t>هـ</w:t>
      </w:r>
      <w:r w:rsidRPr="000D3560">
        <w:rPr>
          <w:rFonts w:ascii="Lotus Linotype" w:hAnsi="Lotus Linotype" w:cs="DanaFajr"/>
          <w:color w:val="000000" w:themeColor="text1"/>
          <w:sz w:val="28"/>
          <w:szCs w:val="28"/>
          <w:rtl/>
        </w:rPr>
        <w:t>ـ</w:t>
      </w:r>
      <w:r w:rsidRPr="000D3560">
        <w:rPr>
          <w:rFonts w:ascii="Lotus Linotype" w:hAnsi="Lotus Linotype" w:cs="DanaFajr" w:hint="cs"/>
          <w:color w:val="000000" w:themeColor="text1"/>
          <w:sz w:val="28"/>
          <w:szCs w:val="28"/>
          <w:rtl/>
        </w:rPr>
        <w:t>.</w:t>
      </w:r>
    </w:p>
  </w:endnote>
  <w:endnote w:id="12">
    <w:p w:rsidR="001E4085" w:rsidRPr="000D3560" w:rsidRDefault="001E4085" w:rsidP="009E6416">
      <w:pPr>
        <w:pStyle w:val="af7"/>
        <w:spacing w:line="346" w:lineRule="exact"/>
        <w:ind w:firstLine="0"/>
        <w:rPr>
          <w:rFonts w:ascii="Lotus Linotype" w:hAnsi="Lotus Linotype" w:cs="DanaFajr"/>
          <w:color w:val="000000" w:themeColor="text1"/>
          <w:sz w:val="28"/>
          <w:szCs w:val="28"/>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w:t>
      </w:r>
      <w:r w:rsidRPr="000D3560">
        <w:rPr>
          <w:rFonts w:ascii="Lotus Linotype" w:hAnsi="Lotus Linotype" w:cs="DanaFajr" w:hint="cs"/>
          <w:color w:val="000000" w:themeColor="text1"/>
          <w:sz w:val="28"/>
          <w:szCs w:val="28"/>
          <w:rtl/>
        </w:rPr>
        <w:t xml:space="preserve"> </w:t>
      </w:r>
      <w:r w:rsidRPr="000D3560">
        <w:rPr>
          <w:rFonts w:ascii="Lotus Linotype" w:hAnsi="Lotus Linotype" w:cs="DanaFajr"/>
          <w:color w:val="000000" w:themeColor="text1"/>
          <w:sz w:val="28"/>
          <w:szCs w:val="28"/>
          <w:rtl/>
        </w:rPr>
        <w:t>جعفر السبحاني، سي</w:t>
      </w:r>
      <w:r w:rsidRPr="000D3560">
        <w:rPr>
          <w:rFonts w:ascii="Lotus Linotype" w:hAnsi="Lotus Linotype" w:cs="DanaFajr" w:hint="cs"/>
          <w:color w:val="000000" w:themeColor="text1"/>
          <w:sz w:val="28"/>
          <w:szCs w:val="28"/>
          <w:rtl/>
        </w:rPr>
        <w:t>ِّ</w:t>
      </w:r>
      <w:r w:rsidRPr="000D3560">
        <w:rPr>
          <w:rFonts w:ascii="Lotus Linotype" w:hAnsi="Lotus Linotype" w:cs="DanaFajr"/>
          <w:color w:val="000000" w:themeColor="text1"/>
          <w:sz w:val="28"/>
          <w:szCs w:val="28"/>
          <w:rtl/>
        </w:rPr>
        <w:t>د المرسلين 2</w:t>
      </w:r>
      <w:r w:rsidRPr="000D3560">
        <w:rPr>
          <w:rFonts w:ascii="Lotus Linotype" w:hAnsi="Lotus Linotype" w:cs="DanaFajr" w:hint="cs"/>
          <w:color w:val="000000" w:themeColor="text1"/>
          <w:sz w:val="28"/>
          <w:szCs w:val="28"/>
          <w:rtl/>
        </w:rPr>
        <w:t>: 47</w:t>
      </w:r>
      <w:r w:rsidRPr="000D3560">
        <w:rPr>
          <w:rFonts w:ascii="Lotus Linotype" w:hAnsi="Lotus Linotype" w:cs="DanaFajr"/>
          <w:color w:val="000000" w:themeColor="text1"/>
          <w:sz w:val="28"/>
          <w:szCs w:val="28"/>
          <w:rtl/>
        </w:rPr>
        <w:t xml:space="preserve">، </w:t>
      </w:r>
      <w:r w:rsidRPr="000D3560">
        <w:rPr>
          <w:rFonts w:ascii="Lotus Linotype" w:hAnsi="Lotus Linotype" w:cs="DanaFajr" w:hint="cs"/>
          <w:color w:val="000000" w:themeColor="text1"/>
          <w:sz w:val="28"/>
          <w:szCs w:val="28"/>
          <w:rtl/>
        </w:rPr>
        <w:t>دار البيان العربي، بيروت،</w:t>
      </w:r>
      <w:r w:rsidRPr="000D3560">
        <w:rPr>
          <w:rFonts w:ascii="Lotus Linotype" w:hAnsi="Lotus Linotype" w:cs="DanaFajr"/>
          <w:color w:val="000000" w:themeColor="text1"/>
          <w:sz w:val="28"/>
          <w:szCs w:val="28"/>
          <w:rtl/>
        </w:rPr>
        <w:t xml:space="preserve"> ط1،</w:t>
      </w:r>
      <w:r w:rsidRPr="000D3560">
        <w:rPr>
          <w:rFonts w:ascii="Lotus Linotype" w:hAnsi="Lotus Linotype" w:cs="DanaFajr" w:hint="cs"/>
          <w:color w:val="000000" w:themeColor="text1"/>
          <w:sz w:val="28"/>
          <w:szCs w:val="28"/>
          <w:rtl/>
        </w:rPr>
        <w:t xml:space="preserve"> 1413هـ</w:t>
      </w:r>
      <w:r w:rsidRPr="000D3560">
        <w:rPr>
          <w:rFonts w:ascii="Lotus Linotype" w:hAnsi="Lotus Linotype" w:cs="DanaFajr"/>
          <w:color w:val="000000" w:themeColor="text1"/>
          <w:sz w:val="28"/>
          <w:szCs w:val="28"/>
          <w:rtl/>
        </w:rPr>
        <w:t xml:space="preserve">. </w:t>
      </w:r>
    </w:p>
  </w:endnote>
  <w:endnote w:id="13">
    <w:p w:rsidR="001E4085" w:rsidRPr="000D3560" w:rsidRDefault="001E4085" w:rsidP="009E6416">
      <w:pPr>
        <w:pStyle w:val="af7"/>
        <w:spacing w:line="346" w:lineRule="exact"/>
        <w:ind w:firstLine="0"/>
        <w:rPr>
          <w:rFonts w:ascii="Lotus Linotype" w:hAnsi="Lotus Linotype" w:cs="DanaFajr"/>
          <w:color w:val="000000" w:themeColor="text1"/>
          <w:sz w:val="28"/>
          <w:szCs w:val="28"/>
          <w:rtl/>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 xml:space="preserve">) </w:t>
      </w:r>
      <w:r w:rsidRPr="000D3560">
        <w:rPr>
          <w:rFonts w:ascii="Lotus Linotype" w:hAnsi="Lotus Linotype" w:cs="DanaFajr"/>
          <w:color w:val="000000" w:themeColor="text1"/>
          <w:sz w:val="28"/>
          <w:szCs w:val="28"/>
          <w:rtl/>
        </w:rPr>
        <w:t>محمد هادي معرفة، التمهيد في علوم القرآن 2</w:t>
      </w:r>
      <w:r w:rsidRPr="000D3560">
        <w:rPr>
          <w:rFonts w:ascii="Lotus Linotype" w:hAnsi="Lotus Linotype" w:cs="DanaFajr" w:hint="cs"/>
          <w:color w:val="000000" w:themeColor="text1"/>
          <w:sz w:val="28"/>
          <w:szCs w:val="28"/>
          <w:rtl/>
        </w:rPr>
        <w:t>: 301</w:t>
      </w:r>
      <w:r w:rsidRPr="000D3560">
        <w:rPr>
          <w:rFonts w:ascii="Lotus Linotype" w:hAnsi="Lotus Linotype" w:cs="DanaFajr"/>
          <w:color w:val="000000" w:themeColor="text1"/>
          <w:sz w:val="28"/>
          <w:szCs w:val="28"/>
          <w:rtl/>
        </w:rPr>
        <w:t xml:space="preserve">، </w:t>
      </w:r>
      <w:r w:rsidRPr="000D3560">
        <w:rPr>
          <w:rFonts w:ascii="Lotus Linotype" w:hAnsi="Lotus Linotype" w:cs="DanaFajr" w:hint="cs"/>
          <w:color w:val="000000" w:themeColor="text1"/>
          <w:sz w:val="28"/>
          <w:szCs w:val="28"/>
          <w:rtl/>
        </w:rPr>
        <w:t>مطبعة مهر، قم، 1396هـ.</w:t>
      </w:r>
      <w:r w:rsidRPr="000D3560">
        <w:rPr>
          <w:rFonts w:ascii="Lotus Linotype" w:hAnsi="Lotus Linotype" w:cs="DanaFajr"/>
          <w:color w:val="000000" w:themeColor="text1"/>
          <w:sz w:val="28"/>
          <w:szCs w:val="28"/>
          <w:rtl/>
        </w:rPr>
        <w:t xml:space="preserve"> </w:t>
      </w:r>
    </w:p>
  </w:endnote>
  <w:endnote w:id="14">
    <w:p w:rsidR="001E4085" w:rsidRPr="000D3560" w:rsidRDefault="001E4085" w:rsidP="009E6416">
      <w:pPr>
        <w:pStyle w:val="af7"/>
        <w:spacing w:line="346" w:lineRule="exact"/>
        <w:ind w:firstLine="0"/>
        <w:rPr>
          <w:rFonts w:ascii="Lotus Linotype" w:hAnsi="Lotus Linotype" w:cs="DanaFajr"/>
          <w:color w:val="000000" w:themeColor="text1"/>
          <w:sz w:val="28"/>
          <w:szCs w:val="28"/>
          <w:rtl/>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 xml:space="preserve">) </w:t>
      </w:r>
      <w:r w:rsidRPr="000D3560">
        <w:rPr>
          <w:rFonts w:ascii="Lotus Linotype" w:hAnsi="Lotus Linotype" w:cs="DanaFajr"/>
          <w:color w:val="000000" w:themeColor="text1"/>
          <w:sz w:val="28"/>
          <w:szCs w:val="28"/>
          <w:rtl/>
        </w:rPr>
        <w:t>ال</w:t>
      </w:r>
      <w:r w:rsidRPr="000D3560">
        <w:rPr>
          <w:rFonts w:ascii="Lotus Linotype" w:hAnsi="Lotus Linotype" w:cs="DanaFajr" w:hint="cs"/>
          <w:color w:val="000000" w:themeColor="text1"/>
          <w:sz w:val="28"/>
          <w:szCs w:val="28"/>
          <w:rtl/>
        </w:rPr>
        <w:t>أ</w:t>
      </w:r>
      <w:r w:rsidRPr="000D3560">
        <w:rPr>
          <w:rFonts w:ascii="Lotus Linotype" w:hAnsi="Lotus Linotype" w:cs="DanaFajr"/>
          <w:color w:val="000000" w:themeColor="text1"/>
          <w:sz w:val="28"/>
          <w:szCs w:val="28"/>
          <w:rtl/>
        </w:rPr>
        <w:t xml:space="preserve">صول </w:t>
      </w:r>
      <w:r w:rsidRPr="000D3560">
        <w:rPr>
          <w:rFonts w:ascii="Lotus Linotype" w:hAnsi="Lotus Linotype" w:cs="DanaFajr" w:hint="cs"/>
          <w:color w:val="000000" w:themeColor="text1"/>
          <w:sz w:val="28"/>
          <w:szCs w:val="28"/>
          <w:rtl/>
        </w:rPr>
        <w:t xml:space="preserve">من </w:t>
      </w:r>
      <w:r w:rsidRPr="000D3560">
        <w:rPr>
          <w:rFonts w:ascii="Lotus Linotype" w:hAnsi="Lotus Linotype" w:cs="DanaFajr"/>
          <w:color w:val="000000" w:themeColor="text1"/>
          <w:sz w:val="28"/>
          <w:szCs w:val="28"/>
          <w:rtl/>
        </w:rPr>
        <w:t>الكافي 1</w:t>
      </w:r>
      <w:r w:rsidRPr="000D3560">
        <w:rPr>
          <w:rFonts w:ascii="Lotus Linotype" w:hAnsi="Lotus Linotype" w:cs="DanaFajr" w:hint="cs"/>
          <w:color w:val="000000" w:themeColor="text1"/>
          <w:sz w:val="28"/>
          <w:szCs w:val="28"/>
          <w:rtl/>
        </w:rPr>
        <w:t>: 58</w:t>
      </w:r>
      <w:r w:rsidRPr="000D3560">
        <w:rPr>
          <w:rFonts w:ascii="Lotus Linotype" w:hAnsi="Lotus Linotype" w:cs="DanaFajr"/>
          <w:color w:val="000000" w:themeColor="text1"/>
          <w:sz w:val="28"/>
          <w:szCs w:val="28"/>
          <w:rtl/>
        </w:rPr>
        <w:t xml:space="preserve">، </w:t>
      </w:r>
      <w:r w:rsidRPr="000D3560">
        <w:rPr>
          <w:rFonts w:ascii="Lotus Linotype" w:hAnsi="Lotus Linotype" w:cs="DanaFajr" w:hint="cs"/>
          <w:color w:val="000000" w:themeColor="text1"/>
          <w:sz w:val="28"/>
          <w:szCs w:val="28"/>
          <w:rtl/>
        </w:rPr>
        <w:t>دار الأضواء، بيروت، 1405هـ</w:t>
      </w:r>
      <w:r w:rsidRPr="000D3560">
        <w:rPr>
          <w:rFonts w:ascii="Lotus Linotype" w:hAnsi="Lotus Linotype" w:cs="DanaFajr"/>
          <w:color w:val="000000" w:themeColor="text1"/>
          <w:sz w:val="28"/>
          <w:szCs w:val="28"/>
          <w:rtl/>
        </w:rPr>
        <w:t xml:space="preserve">. </w:t>
      </w:r>
    </w:p>
  </w:endnote>
  <w:endnote w:id="15">
    <w:p w:rsidR="001E4085" w:rsidRPr="000D3560" w:rsidRDefault="001E4085" w:rsidP="009E6416">
      <w:pPr>
        <w:pStyle w:val="af7"/>
        <w:spacing w:line="346" w:lineRule="exact"/>
        <w:ind w:firstLine="0"/>
        <w:rPr>
          <w:rFonts w:ascii="Lotus Linotype" w:hAnsi="Lotus Linotype" w:cs="DanaFajr"/>
          <w:color w:val="000000" w:themeColor="text1"/>
          <w:sz w:val="28"/>
          <w:szCs w:val="28"/>
          <w:rtl/>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 xml:space="preserve">) </w:t>
      </w:r>
      <w:r w:rsidRPr="000D3560">
        <w:rPr>
          <w:rFonts w:ascii="Lotus Linotype" w:hAnsi="Lotus Linotype" w:cs="DanaFajr" w:hint="cs"/>
          <w:color w:val="000000" w:themeColor="text1"/>
          <w:sz w:val="28"/>
          <w:szCs w:val="28"/>
          <w:rtl/>
        </w:rPr>
        <w:t>أ</w:t>
      </w:r>
      <w:r w:rsidRPr="000D3560">
        <w:rPr>
          <w:rFonts w:ascii="Lotus Linotype" w:hAnsi="Lotus Linotype" w:cs="DanaFajr"/>
          <w:color w:val="000000" w:themeColor="text1"/>
          <w:sz w:val="28"/>
          <w:szCs w:val="28"/>
          <w:rtl/>
        </w:rPr>
        <w:t>بو القاسم الخوئي، البيان في تفسير القرآن</w:t>
      </w:r>
      <w:r w:rsidRPr="000D3560">
        <w:rPr>
          <w:rFonts w:ascii="Lotus Linotype" w:hAnsi="Lotus Linotype" w:cs="DanaFajr" w:hint="cs"/>
          <w:color w:val="000000" w:themeColor="text1"/>
          <w:sz w:val="28"/>
          <w:szCs w:val="28"/>
          <w:rtl/>
        </w:rPr>
        <w:t>: 278</w:t>
      </w:r>
      <w:r w:rsidRPr="000D3560">
        <w:rPr>
          <w:rFonts w:ascii="Lotus Linotype" w:hAnsi="Lotus Linotype" w:cs="DanaFajr"/>
          <w:color w:val="000000" w:themeColor="text1"/>
          <w:sz w:val="28"/>
          <w:szCs w:val="28"/>
          <w:rtl/>
        </w:rPr>
        <w:t xml:space="preserve">، </w:t>
      </w:r>
      <w:r w:rsidRPr="000D3560">
        <w:rPr>
          <w:rFonts w:ascii="Lotus Linotype" w:hAnsi="Lotus Linotype" w:cs="DanaFajr" w:hint="cs"/>
          <w:color w:val="000000" w:themeColor="text1"/>
          <w:sz w:val="28"/>
          <w:szCs w:val="28"/>
          <w:rtl/>
        </w:rPr>
        <w:t>مؤسسة إحياء تراث الإمام الخوئي، قم.</w:t>
      </w:r>
      <w:r w:rsidRPr="000D3560">
        <w:rPr>
          <w:rFonts w:ascii="Lotus Linotype" w:hAnsi="Lotus Linotype" w:cs="DanaFajr"/>
          <w:color w:val="000000" w:themeColor="text1"/>
          <w:sz w:val="28"/>
          <w:szCs w:val="28"/>
          <w:rtl/>
        </w:rPr>
        <w:t xml:space="preserve"> </w:t>
      </w:r>
    </w:p>
  </w:endnote>
  <w:endnote w:id="16">
    <w:p w:rsidR="001E4085" w:rsidRPr="000D3560" w:rsidRDefault="001E4085" w:rsidP="009E6416">
      <w:pPr>
        <w:pStyle w:val="af7"/>
        <w:spacing w:line="346" w:lineRule="exact"/>
        <w:ind w:firstLine="0"/>
        <w:rPr>
          <w:rFonts w:ascii="Lotus Linotype" w:hAnsi="Lotus Linotype" w:cs="DanaFajr"/>
          <w:color w:val="000000" w:themeColor="text1"/>
          <w:sz w:val="28"/>
          <w:szCs w:val="28"/>
          <w:rtl/>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 xml:space="preserve">) </w:t>
      </w:r>
      <w:r w:rsidRPr="000D3560">
        <w:rPr>
          <w:rFonts w:ascii="Lotus Linotype" w:hAnsi="Lotus Linotype" w:cs="DanaFajr" w:hint="cs"/>
          <w:color w:val="000000" w:themeColor="text1"/>
          <w:sz w:val="28"/>
          <w:szCs w:val="28"/>
          <w:rtl/>
        </w:rPr>
        <w:t xml:space="preserve">محمد بن إسماعيل </w:t>
      </w:r>
      <w:r w:rsidRPr="000D3560">
        <w:rPr>
          <w:rFonts w:ascii="Lotus Linotype" w:hAnsi="Lotus Linotype" w:cs="DanaFajr"/>
          <w:color w:val="000000" w:themeColor="text1"/>
          <w:sz w:val="28"/>
          <w:szCs w:val="28"/>
          <w:rtl/>
        </w:rPr>
        <w:t xml:space="preserve">البخاري، </w:t>
      </w:r>
      <w:r w:rsidRPr="000D3560">
        <w:rPr>
          <w:rFonts w:ascii="Lotus Linotype" w:hAnsi="Lotus Linotype" w:cs="DanaFajr" w:hint="cs"/>
          <w:color w:val="000000" w:themeColor="text1"/>
          <w:sz w:val="28"/>
          <w:szCs w:val="28"/>
          <w:rtl/>
        </w:rPr>
        <w:t xml:space="preserve">صحيح البخاري 3: 493، </w:t>
      </w:r>
      <w:r w:rsidRPr="000D3560">
        <w:rPr>
          <w:rFonts w:ascii="Lotus Linotype" w:hAnsi="Lotus Linotype" w:cs="DanaFajr"/>
          <w:color w:val="000000" w:themeColor="text1"/>
          <w:sz w:val="28"/>
          <w:szCs w:val="28"/>
          <w:rtl/>
        </w:rPr>
        <w:t>باب ما يؤكل من لحوم ال</w:t>
      </w:r>
      <w:r w:rsidRPr="000D3560">
        <w:rPr>
          <w:rFonts w:ascii="Lotus Linotype" w:hAnsi="Lotus Linotype" w:cs="DanaFajr" w:hint="cs"/>
          <w:color w:val="000000" w:themeColor="text1"/>
          <w:sz w:val="28"/>
          <w:szCs w:val="28"/>
          <w:rtl/>
        </w:rPr>
        <w:t>أ</w:t>
      </w:r>
      <w:r w:rsidRPr="000D3560">
        <w:rPr>
          <w:rFonts w:ascii="Lotus Linotype" w:hAnsi="Lotus Linotype" w:cs="DanaFajr"/>
          <w:color w:val="000000" w:themeColor="text1"/>
          <w:sz w:val="28"/>
          <w:szCs w:val="28"/>
          <w:rtl/>
        </w:rPr>
        <w:t>ضاحي</w:t>
      </w:r>
      <w:r w:rsidRPr="000D3560">
        <w:rPr>
          <w:rFonts w:ascii="Lotus Linotype" w:hAnsi="Lotus Linotype" w:cs="DanaFajr" w:hint="cs"/>
          <w:color w:val="000000" w:themeColor="text1"/>
          <w:sz w:val="28"/>
          <w:szCs w:val="28"/>
          <w:rtl/>
        </w:rPr>
        <w:t>،</w:t>
      </w:r>
      <w:r w:rsidRPr="000D3560">
        <w:rPr>
          <w:rFonts w:ascii="Lotus Linotype" w:hAnsi="Lotus Linotype" w:cs="DanaFajr"/>
          <w:color w:val="000000" w:themeColor="text1"/>
          <w:sz w:val="28"/>
          <w:szCs w:val="28"/>
          <w:rtl/>
        </w:rPr>
        <w:t xml:space="preserve"> </w:t>
      </w:r>
      <w:r w:rsidRPr="000D3560">
        <w:rPr>
          <w:rFonts w:ascii="Lotus Linotype" w:hAnsi="Lotus Linotype" w:cs="DanaFajr" w:hint="cs"/>
          <w:color w:val="000000" w:themeColor="text1"/>
          <w:sz w:val="28"/>
          <w:szCs w:val="28"/>
          <w:rtl/>
        </w:rPr>
        <w:t>ح</w:t>
      </w:r>
      <w:r w:rsidRPr="000D3560">
        <w:rPr>
          <w:rFonts w:ascii="Lotus Linotype" w:hAnsi="Lotus Linotype" w:cs="DanaFajr"/>
          <w:color w:val="000000" w:themeColor="text1"/>
          <w:sz w:val="28"/>
          <w:szCs w:val="28"/>
          <w:rtl/>
        </w:rPr>
        <w:t>5569</w:t>
      </w:r>
      <w:r w:rsidRPr="000D3560">
        <w:rPr>
          <w:rFonts w:ascii="Lotus Linotype" w:hAnsi="Lotus Linotype" w:cs="DanaFajr" w:hint="cs"/>
          <w:color w:val="000000" w:themeColor="text1"/>
          <w:sz w:val="28"/>
          <w:szCs w:val="28"/>
          <w:rtl/>
        </w:rPr>
        <w:t>، دار الكتب العلمية، بيروت، 1420هـ.</w:t>
      </w:r>
      <w:r w:rsidRPr="000D3560">
        <w:rPr>
          <w:rFonts w:ascii="Lotus Linotype" w:hAnsi="Lotus Linotype" w:cs="DanaFajr"/>
          <w:color w:val="000000" w:themeColor="text1"/>
          <w:sz w:val="28"/>
          <w:szCs w:val="28"/>
          <w:rtl/>
        </w:rPr>
        <w:t xml:space="preserve"> </w:t>
      </w:r>
    </w:p>
  </w:endnote>
  <w:endnote w:id="17">
    <w:p w:rsidR="001E4085" w:rsidRPr="000D3560" w:rsidRDefault="001E4085" w:rsidP="009E6416">
      <w:pPr>
        <w:pStyle w:val="af7"/>
        <w:spacing w:line="346" w:lineRule="exact"/>
        <w:ind w:firstLine="0"/>
        <w:rPr>
          <w:rFonts w:ascii="Lotus Linotype" w:hAnsi="Lotus Linotype" w:cs="DanaFajr"/>
          <w:color w:val="000000" w:themeColor="text1"/>
          <w:sz w:val="28"/>
          <w:szCs w:val="28"/>
          <w:rtl/>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 xml:space="preserve">) </w:t>
      </w:r>
      <w:r w:rsidRPr="000D3560">
        <w:rPr>
          <w:rFonts w:ascii="Lotus Linotype" w:hAnsi="Lotus Linotype" w:cs="DanaFajr" w:hint="cs"/>
          <w:color w:val="000000" w:themeColor="text1"/>
          <w:sz w:val="28"/>
          <w:szCs w:val="28"/>
          <w:rtl/>
        </w:rPr>
        <w:t xml:space="preserve">علاء الدين المتّقي الهندي، </w:t>
      </w:r>
      <w:r w:rsidRPr="000D3560">
        <w:rPr>
          <w:rFonts w:ascii="Lotus Linotype" w:hAnsi="Lotus Linotype" w:cs="DanaFajr"/>
          <w:color w:val="000000" w:themeColor="text1"/>
          <w:sz w:val="28"/>
          <w:szCs w:val="28"/>
          <w:rtl/>
        </w:rPr>
        <w:t>كن</w:t>
      </w:r>
      <w:r w:rsidRPr="000D3560">
        <w:rPr>
          <w:rFonts w:ascii="Lotus Linotype" w:hAnsi="Lotus Linotype" w:cs="DanaFajr" w:hint="cs"/>
          <w:color w:val="000000" w:themeColor="text1"/>
          <w:sz w:val="28"/>
          <w:szCs w:val="28"/>
          <w:rtl/>
        </w:rPr>
        <w:t>ـ</w:t>
      </w:r>
      <w:r w:rsidRPr="000D3560">
        <w:rPr>
          <w:rFonts w:ascii="Lotus Linotype" w:hAnsi="Lotus Linotype" w:cs="DanaFajr"/>
          <w:color w:val="000000" w:themeColor="text1"/>
          <w:sz w:val="28"/>
          <w:szCs w:val="28"/>
          <w:rtl/>
        </w:rPr>
        <w:t>ز العمال 5</w:t>
      </w:r>
      <w:r w:rsidRPr="000D3560">
        <w:rPr>
          <w:rFonts w:ascii="Lotus Linotype" w:hAnsi="Lotus Linotype" w:cs="DanaFajr" w:hint="cs"/>
          <w:color w:val="000000" w:themeColor="text1"/>
          <w:sz w:val="28"/>
          <w:szCs w:val="28"/>
          <w:rtl/>
        </w:rPr>
        <w:t>: 92، ح12201</w:t>
      </w:r>
      <w:r w:rsidRPr="000D3560">
        <w:rPr>
          <w:rFonts w:ascii="Lotus Linotype" w:hAnsi="Lotus Linotype" w:cs="DanaFajr"/>
          <w:color w:val="000000" w:themeColor="text1"/>
          <w:sz w:val="28"/>
          <w:szCs w:val="28"/>
          <w:rtl/>
        </w:rPr>
        <w:t xml:space="preserve">، </w:t>
      </w:r>
      <w:r w:rsidRPr="000D3560">
        <w:rPr>
          <w:rFonts w:ascii="Lotus Linotype" w:hAnsi="Lotus Linotype" w:cs="DanaFajr" w:hint="cs"/>
          <w:color w:val="000000" w:themeColor="text1"/>
          <w:sz w:val="28"/>
          <w:szCs w:val="28"/>
          <w:rtl/>
        </w:rPr>
        <w:t>مؤسسة الرسالة، بيروت، ط5، 1405هـ</w:t>
      </w:r>
      <w:r w:rsidRPr="000D3560">
        <w:rPr>
          <w:rFonts w:ascii="Lotus Linotype" w:hAnsi="Lotus Linotype" w:cs="DanaFajr"/>
          <w:color w:val="000000" w:themeColor="text1"/>
          <w:sz w:val="28"/>
          <w:szCs w:val="28"/>
          <w:rtl/>
        </w:rPr>
        <w:t xml:space="preserve">. </w:t>
      </w:r>
    </w:p>
  </w:endnote>
  <w:endnote w:id="18">
    <w:p w:rsidR="001E4085" w:rsidRPr="000D3560" w:rsidRDefault="001E4085" w:rsidP="009E6416">
      <w:pPr>
        <w:pStyle w:val="af7"/>
        <w:spacing w:line="346" w:lineRule="exact"/>
        <w:ind w:firstLine="0"/>
        <w:rPr>
          <w:rFonts w:ascii="Lotus Linotype" w:hAnsi="Lotus Linotype" w:cs="DanaFajr"/>
          <w:color w:val="000000" w:themeColor="text1"/>
          <w:sz w:val="28"/>
          <w:szCs w:val="28"/>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 xml:space="preserve">) </w:t>
      </w:r>
      <w:r w:rsidRPr="000D3560">
        <w:rPr>
          <w:rFonts w:ascii="Lotus Linotype" w:hAnsi="Lotus Linotype" w:cs="DanaFajr" w:hint="cs"/>
          <w:color w:val="000000" w:themeColor="text1"/>
          <w:sz w:val="28"/>
          <w:szCs w:val="28"/>
          <w:rtl/>
        </w:rPr>
        <w:t xml:space="preserve">أحمد بن حجر العسقلاني، </w:t>
      </w:r>
      <w:r w:rsidRPr="000D3560">
        <w:rPr>
          <w:rFonts w:ascii="Lotus Linotype" w:hAnsi="Lotus Linotype" w:cs="DanaFajr"/>
          <w:color w:val="000000" w:themeColor="text1"/>
          <w:sz w:val="28"/>
          <w:szCs w:val="28"/>
          <w:rtl/>
        </w:rPr>
        <w:t>فتح الباري 10</w:t>
      </w:r>
      <w:r w:rsidRPr="000D3560">
        <w:rPr>
          <w:rFonts w:ascii="Lotus Linotype" w:hAnsi="Lotus Linotype" w:cs="DanaFajr" w:hint="cs"/>
          <w:color w:val="000000" w:themeColor="text1"/>
          <w:sz w:val="28"/>
          <w:szCs w:val="28"/>
          <w:rtl/>
        </w:rPr>
        <w:t>: 32</w:t>
      </w:r>
      <w:r w:rsidRPr="000D3560">
        <w:rPr>
          <w:rFonts w:ascii="Lotus Linotype" w:hAnsi="Lotus Linotype" w:cs="DanaFajr"/>
          <w:color w:val="000000" w:themeColor="text1"/>
          <w:sz w:val="28"/>
          <w:szCs w:val="28"/>
          <w:rtl/>
        </w:rPr>
        <w:t xml:space="preserve">، </w:t>
      </w:r>
      <w:r w:rsidRPr="000D3560">
        <w:rPr>
          <w:rFonts w:ascii="Lotus Linotype" w:hAnsi="Lotus Linotype" w:cs="DanaFajr" w:hint="cs"/>
          <w:color w:val="000000" w:themeColor="text1"/>
          <w:sz w:val="28"/>
          <w:szCs w:val="28"/>
          <w:rtl/>
        </w:rPr>
        <w:t>مكتبة دار السلام، الرياض،</w:t>
      </w:r>
      <w:r w:rsidRPr="000D3560">
        <w:rPr>
          <w:rFonts w:ascii="Lotus Linotype" w:hAnsi="Lotus Linotype" w:cs="DanaFajr"/>
          <w:color w:val="000000" w:themeColor="text1"/>
          <w:sz w:val="28"/>
          <w:szCs w:val="28"/>
          <w:rtl/>
        </w:rPr>
        <w:t xml:space="preserve"> ط1،</w:t>
      </w:r>
      <w:r w:rsidRPr="000D3560">
        <w:rPr>
          <w:rFonts w:ascii="Lotus Linotype" w:hAnsi="Lotus Linotype" w:cs="DanaFajr" w:hint="cs"/>
          <w:color w:val="000000" w:themeColor="text1"/>
          <w:sz w:val="28"/>
          <w:szCs w:val="28"/>
          <w:rtl/>
        </w:rPr>
        <w:t xml:space="preserve"> 1418هـ</w:t>
      </w:r>
      <w:r w:rsidRPr="000D3560">
        <w:rPr>
          <w:rFonts w:ascii="Lotus Linotype" w:hAnsi="Lotus Linotype" w:cs="DanaFajr"/>
          <w:color w:val="000000" w:themeColor="text1"/>
          <w:sz w:val="28"/>
          <w:szCs w:val="28"/>
          <w:rtl/>
        </w:rPr>
        <w:t xml:space="preserve">. </w:t>
      </w:r>
    </w:p>
  </w:endnote>
  <w:endnote w:id="19">
    <w:p w:rsidR="001E4085" w:rsidRPr="000D3560" w:rsidRDefault="001E4085" w:rsidP="009E6416">
      <w:pPr>
        <w:pStyle w:val="af7"/>
        <w:spacing w:line="346" w:lineRule="exact"/>
        <w:ind w:firstLine="0"/>
        <w:rPr>
          <w:rFonts w:ascii="Lotus Linotype" w:hAnsi="Lotus Linotype" w:cs="DanaFajr"/>
          <w:color w:val="000000" w:themeColor="text1"/>
          <w:sz w:val="28"/>
          <w:szCs w:val="28"/>
          <w:rtl/>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 xml:space="preserve">) </w:t>
      </w:r>
      <w:r w:rsidRPr="000D3560">
        <w:rPr>
          <w:rFonts w:ascii="Lotus Linotype" w:hAnsi="Lotus Linotype" w:cs="DanaFajr" w:hint="cs"/>
          <w:color w:val="000000" w:themeColor="text1"/>
          <w:sz w:val="28"/>
          <w:szCs w:val="28"/>
          <w:rtl/>
        </w:rPr>
        <w:t xml:space="preserve">محمد بن الحسن </w:t>
      </w:r>
      <w:r w:rsidRPr="000D3560">
        <w:rPr>
          <w:rFonts w:ascii="Lotus Linotype" w:hAnsi="Lotus Linotype" w:cs="DanaFajr"/>
          <w:color w:val="000000" w:themeColor="text1"/>
          <w:sz w:val="28"/>
          <w:szCs w:val="28"/>
          <w:rtl/>
        </w:rPr>
        <w:t>الح</w:t>
      </w:r>
      <w:r w:rsidRPr="000D3560">
        <w:rPr>
          <w:rFonts w:ascii="Lotus Linotype" w:hAnsi="Lotus Linotype" w:cs="DanaFajr" w:hint="cs"/>
          <w:color w:val="000000" w:themeColor="text1"/>
          <w:sz w:val="28"/>
          <w:szCs w:val="28"/>
          <w:rtl/>
        </w:rPr>
        <w:t>ُ</w:t>
      </w:r>
      <w:r w:rsidRPr="000D3560">
        <w:rPr>
          <w:rFonts w:ascii="Lotus Linotype" w:hAnsi="Lotus Linotype" w:cs="DanaFajr"/>
          <w:color w:val="000000" w:themeColor="text1"/>
          <w:sz w:val="28"/>
          <w:szCs w:val="28"/>
          <w:rtl/>
        </w:rPr>
        <w:t>ر</w:t>
      </w:r>
      <w:r w:rsidRPr="000D3560">
        <w:rPr>
          <w:rFonts w:ascii="Lotus Linotype" w:hAnsi="Lotus Linotype" w:cs="DanaFajr" w:hint="cs"/>
          <w:color w:val="000000" w:themeColor="text1"/>
          <w:sz w:val="28"/>
          <w:szCs w:val="28"/>
          <w:rtl/>
        </w:rPr>
        <w:t>ّ</w:t>
      </w:r>
      <w:r w:rsidRPr="000D3560">
        <w:rPr>
          <w:rFonts w:ascii="Lotus Linotype" w:hAnsi="Lotus Linotype" w:cs="DanaFajr"/>
          <w:color w:val="000000" w:themeColor="text1"/>
          <w:sz w:val="28"/>
          <w:szCs w:val="28"/>
          <w:rtl/>
        </w:rPr>
        <w:t xml:space="preserve"> العاملي، وسائل الشيعة 14</w:t>
      </w:r>
      <w:r w:rsidRPr="000D3560">
        <w:rPr>
          <w:rFonts w:ascii="Lotus Linotype" w:hAnsi="Lotus Linotype" w:cs="DanaFajr" w:hint="cs"/>
          <w:color w:val="000000" w:themeColor="text1"/>
          <w:sz w:val="28"/>
          <w:szCs w:val="28"/>
          <w:rtl/>
        </w:rPr>
        <w:t>: 170</w:t>
      </w:r>
      <w:r w:rsidRPr="000D3560">
        <w:rPr>
          <w:rFonts w:ascii="Lotus Linotype" w:hAnsi="Lotus Linotype" w:cs="DanaFajr"/>
          <w:color w:val="000000" w:themeColor="text1"/>
          <w:sz w:val="28"/>
          <w:szCs w:val="28"/>
          <w:rtl/>
        </w:rPr>
        <w:t xml:space="preserve">، </w:t>
      </w:r>
      <w:r w:rsidRPr="000D3560">
        <w:rPr>
          <w:rFonts w:ascii="Lotus Linotype" w:hAnsi="Lotus Linotype" w:cs="DanaFajr" w:hint="cs"/>
          <w:color w:val="000000" w:themeColor="text1"/>
          <w:sz w:val="28"/>
          <w:szCs w:val="28"/>
          <w:rtl/>
        </w:rPr>
        <w:t>مؤسسة آل البيت لإحياء التراث، بيروت،</w:t>
      </w:r>
      <w:r w:rsidRPr="000D3560">
        <w:rPr>
          <w:rFonts w:ascii="Lotus Linotype" w:hAnsi="Lotus Linotype" w:cs="DanaFajr"/>
          <w:color w:val="000000" w:themeColor="text1"/>
          <w:sz w:val="28"/>
          <w:szCs w:val="28"/>
          <w:rtl/>
        </w:rPr>
        <w:t xml:space="preserve"> ط1،</w:t>
      </w:r>
      <w:r w:rsidRPr="000D3560">
        <w:rPr>
          <w:rFonts w:ascii="Lotus Linotype" w:hAnsi="Lotus Linotype" w:cs="DanaFajr" w:hint="cs"/>
          <w:color w:val="000000" w:themeColor="text1"/>
          <w:sz w:val="28"/>
          <w:szCs w:val="28"/>
          <w:rtl/>
        </w:rPr>
        <w:t xml:space="preserve"> 1413ﻫ</w:t>
      </w:r>
      <w:r w:rsidRPr="000D3560">
        <w:rPr>
          <w:rFonts w:ascii="Lotus Linotype" w:hAnsi="Lotus Linotype" w:cs="DanaFajr"/>
          <w:color w:val="000000" w:themeColor="text1"/>
          <w:sz w:val="28"/>
          <w:szCs w:val="28"/>
          <w:rtl/>
        </w:rPr>
        <w:t xml:space="preserve">. </w:t>
      </w:r>
    </w:p>
  </w:endnote>
  <w:endnote w:id="20">
    <w:p w:rsidR="001E4085" w:rsidRPr="000D3560" w:rsidRDefault="001E4085" w:rsidP="009E6416">
      <w:pPr>
        <w:pStyle w:val="af7"/>
        <w:spacing w:line="346" w:lineRule="exact"/>
        <w:ind w:firstLine="0"/>
        <w:rPr>
          <w:rFonts w:ascii="Lotus Linotype" w:hAnsi="Lotus Linotype" w:cs="DanaFajr"/>
          <w:color w:val="000000" w:themeColor="text1"/>
          <w:sz w:val="28"/>
          <w:szCs w:val="28"/>
          <w:rtl/>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 xml:space="preserve">) </w:t>
      </w:r>
      <w:r w:rsidRPr="000D3560">
        <w:rPr>
          <w:rFonts w:ascii="Lotus Linotype" w:hAnsi="Lotus Linotype" w:cs="DanaFajr"/>
          <w:color w:val="000000" w:themeColor="text1"/>
          <w:sz w:val="28"/>
          <w:szCs w:val="28"/>
          <w:rtl/>
        </w:rPr>
        <w:t xml:space="preserve">فتح الباري 9: 708. </w:t>
      </w:r>
    </w:p>
  </w:endnote>
  <w:endnote w:id="21">
    <w:p w:rsidR="001E4085" w:rsidRPr="000D3560" w:rsidRDefault="001E4085" w:rsidP="009E6416">
      <w:pPr>
        <w:pStyle w:val="af7"/>
        <w:spacing w:line="346" w:lineRule="exact"/>
        <w:ind w:firstLine="0"/>
        <w:rPr>
          <w:rFonts w:ascii="Lotus Linotype" w:hAnsi="Lotus Linotype" w:cs="DanaFajr"/>
          <w:color w:val="000000" w:themeColor="text1"/>
          <w:sz w:val="28"/>
          <w:szCs w:val="28"/>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 xml:space="preserve">) </w:t>
      </w:r>
      <w:r w:rsidRPr="000D3560">
        <w:rPr>
          <w:rFonts w:ascii="Lotus Linotype" w:hAnsi="Lotus Linotype" w:cs="DanaFajr"/>
          <w:color w:val="000000" w:themeColor="text1"/>
          <w:sz w:val="28"/>
          <w:szCs w:val="28"/>
          <w:rtl/>
        </w:rPr>
        <w:t>محمد باقر الصدر، اقتصادنا</w:t>
      </w:r>
      <w:r w:rsidRPr="000D3560">
        <w:rPr>
          <w:rFonts w:ascii="Lotus Linotype" w:hAnsi="Lotus Linotype" w:cs="DanaFajr" w:hint="cs"/>
          <w:color w:val="000000" w:themeColor="text1"/>
          <w:sz w:val="28"/>
          <w:szCs w:val="28"/>
          <w:rtl/>
        </w:rPr>
        <w:t>: 391</w:t>
      </w:r>
      <w:r w:rsidRPr="000D3560">
        <w:rPr>
          <w:rFonts w:ascii="Lotus Linotype" w:hAnsi="Lotus Linotype" w:cs="DanaFajr"/>
          <w:color w:val="000000" w:themeColor="text1"/>
          <w:sz w:val="28"/>
          <w:szCs w:val="28"/>
          <w:rtl/>
        </w:rPr>
        <w:t xml:space="preserve">، </w:t>
      </w:r>
      <w:r w:rsidRPr="000D3560">
        <w:rPr>
          <w:rFonts w:ascii="Lotus Linotype" w:hAnsi="Lotus Linotype" w:cs="DanaFajr" w:hint="cs"/>
          <w:color w:val="000000" w:themeColor="text1"/>
          <w:sz w:val="28"/>
          <w:szCs w:val="28"/>
          <w:rtl/>
        </w:rPr>
        <w:t>دار التعارف، بيروت، 1411هـ</w:t>
      </w:r>
      <w:r w:rsidRPr="000D3560">
        <w:rPr>
          <w:rFonts w:ascii="Lotus Linotype" w:hAnsi="Lotus Linotype" w:cs="DanaFajr"/>
          <w:color w:val="000000" w:themeColor="text1"/>
          <w:sz w:val="28"/>
          <w:szCs w:val="28"/>
          <w:rtl/>
        </w:rPr>
        <w:t xml:space="preserve">. </w:t>
      </w:r>
    </w:p>
  </w:endnote>
  <w:endnote w:id="22">
    <w:p w:rsidR="001E4085" w:rsidRPr="000D3560" w:rsidRDefault="001E4085" w:rsidP="009E6416">
      <w:pPr>
        <w:pStyle w:val="af7"/>
        <w:spacing w:line="346" w:lineRule="exact"/>
        <w:ind w:firstLine="0"/>
        <w:rPr>
          <w:rFonts w:ascii="Lotus Linotype" w:hAnsi="Lotus Linotype" w:cs="DanaFajr"/>
          <w:color w:val="000000" w:themeColor="text1"/>
          <w:sz w:val="28"/>
          <w:szCs w:val="28"/>
          <w:rtl/>
        </w:rPr>
      </w:pPr>
      <w:r w:rsidRPr="000D3560">
        <w:rPr>
          <w:rFonts w:ascii="DanaFajr" w:hAnsi="DanaFajr" w:cs="DanaFajr"/>
          <w:color w:val="000000" w:themeColor="text1"/>
          <w:sz w:val="28"/>
          <w:szCs w:val="28"/>
          <w:rtl/>
        </w:rPr>
        <w:t>(</w:t>
      </w:r>
      <w:r w:rsidRPr="000D3560">
        <w:rPr>
          <w:rFonts w:ascii="DanaFajr" w:hAnsi="DanaFajr" w:cs="DanaFajr"/>
          <w:color w:val="000000" w:themeColor="text1"/>
          <w:sz w:val="28"/>
          <w:szCs w:val="28"/>
        </w:rPr>
        <w:endnoteRef/>
      </w:r>
      <w:r w:rsidRPr="000D3560">
        <w:rPr>
          <w:rFonts w:ascii="DanaFajr" w:hAnsi="DanaFajr" w:cs="DanaFajr"/>
          <w:color w:val="000000" w:themeColor="text1"/>
          <w:sz w:val="28"/>
          <w:szCs w:val="28"/>
          <w:rtl/>
        </w:rPr>
        <w:t xml:space="preserve">) </w:t>
      </w:r>
      <w:r w:rsidRPr="000D3560">
        <w:rPr>
          <w:rFonts w:ascii="Lotus Linotype" w:hAnsi="Lotus Linotype" w:cs="DanaFajr"/>
          <w:color w:val="000000" w:themeColor="text1"/>
          <w:sz w:val="28"/>
          <w:szCs w:val="28"/>
          <w:rtl/>
        </w:rPr>
        <w:t>المصدر</w:t>
      </w:r>
      <w:r w:rsidRPr="000D3560">
        <w:rPr>
          <w:rFonts w:ascii="Lotus Linotype" w:hAnsi="Lotus Linotype" w:cs="DanaFajr" w:hint="cs"/>
          <w:color w:val="000000" w:themeColor="text1"/>
          <w:sz w:val="28"/>
          <w:szCs w:val="28"/>
          <w:rtl/>
        </w:rPr>
        <w:t xml:space="preserve"> السابق</w:t>
      </w:r>
      <w:r w:rsidRPr="000D3560">
        <w:rPr>
          <w:rFonts w:ascii="Lotus Linotype" w:hAnsi="Lotus Linotype" w:cs="DanaFajr"/>
          <w:color w:val="000000" w:themeColor="text1"/>
          <w:sz w:val="28"/>
          <w:szCs w:val="28"/>
          <w:rtl/>
        </w:rPr>
        <w:t xml:space="preserve">: 685 ـ 686. </w:t>
      </w:r>
    </w:p>
  </w:endnote>
  <w:endnote w:id="23">
    <w:p w:rsidR="001E4085" w:rsidRPr="000D3560" w:rsidRDefault="001E4085" w:rsidP="009E6416">
      <w:pPr>
        <w:pStyle w:val="af7"/>
        <w:spacing w:line="346" w:lineRule="exact"/>
        <w:ind w:firstLine="0"/>
        <w:rPr>
          <w:rFonts w:ascii="Lotus Linotype" w:hAnsi="Lotus Linotype" w:cs="DanaFajr"/>
          <w:color w:val="000000" w:themeColor="text1"/>
          <w:sz w:val="28"/>
          <w:szCs w:val="28"/>
          <w:rtl/>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 xml:space="preserve">) </w:t>
      </w:r>
      <w:r w:rsidRPr="000D3560">
        <w:rPr>
          <w:rFonts w:ascii="Lotus Linotype" w:hAnsi="Lotus Linotype" w:cs="DanaFajr" w:hint="cs"/>
          <w:color w:val="000000" w:themeColor="text1"/>
          <w:sz w:val="28"/>
          <w:szCs w:val="28"/>
          <w:rtl/>
        </w:rPr>
        <w:t xml:space="preserve">الشريف الرضي، </w:t>
      </w:r>
      <w:r w:rsidRPr="000D3560">
        <w:rPr>
          <w:rFonts w:ascii="Lotus Linotype" w:hAnsi="Lotus Linotype" w:cs="DanaFajr"/>
          <w:color w:val="000000" w:themeColor="text1"/>
          <w:sz w:val="28"/>
          <w:szCs w:val="28"/>
          <w:rtl/>
        </w:rPr>
        <w:t>نهج البلاغة</w:t>
      </w:r>
      <w:r w:rsidRPr="000D3560">
        <w:rPr>
          <w:rFonts w:ascii="Lotus Linotype" w:hAnsi="Lotus Linotype" w:cs="DanaFajr" w:hint="cs"/>
          <w:color w:val="000000" w:themeColor="text1"/>
          <w:sz w:val="28"/>
          <w:szCs w:val="28"/>
          <w:rtl/>
        </w:rPr>
        <w:t xml:space="preserve">، </w:t>
      </w:r>
      <w:r w:rsidRPr="000D3560">
        <w:rPr>
          <w:rFonts w:ascii="Lotus Linotype" w:hAnsi="Lotus Linotype" w:cs="DanaFajr"/>
          <w:color w:val="000000" w:themeColor="text1"/>
          <w:sz w:val="28"/>
          <w:szCs w:val="28"/>
          <w:rtl/>
        </w:rPr>
        <w:t xml:space="preserve">حكمة 17، </w:t>
      </w:r>
      <w:r w:rsidRPr="000D3560">
        <w:rPr>
          <w:rFonts w:ascii="Lotus Linotype" w:hAnsi="Lotus Linotype" w:cs="DanaFajr" w:hint="cs"/>
          <w:color w:val="000000" w:themeColor="text1"/>
          <w:sz w:val="28"/>
          <w:szCs w:val="28"/>
          <w:rtl/>
        </w:rPr>
        <w:t>دار الكتاب اللبناني، بيروت،</w:t>
      </w:r>
      <w:r w:rsidRPr="000D3560">
        <w:rPr>
          <w:rFonts w:ascii="Lotus Linotype" w:hAnsi="Lotus Linotype" w:cs="DanaFajr"/>
          <w:color w:val="000000" w:themeColor="text1"/>
          <w:sz w:val="28"/>
          <w:szCs w:val="28"/>
          <w:rtl/>
        </w:rPr>
        <w:t xml:space="preserve"> ط1،</w:t>
      </w:r>
      <w:r w:rsidRPr="000D3560">
        <w:rPr>
          <w:rFonts w:ascii="Lotus Linotype" w:hAnsi="Lotus Linotype" w:cs="DanaFajr" w:hint="cs"/>
          <w:color w:val="000000" w:themeColor="text1"/>
          <w:sz w:val="28"/>
          <w:szCs w:val="28"/>
          <w:rtl/>
        </w:rPr>
        <w:t xml:space="preserve"> 1976م</w:t>
      </w:r>
      <w:r w:rsidRPr="000D3560">
        <w:rPr>
          <w:rFonts w:ascii="Lotus Linotype" w:hAnsi="Lotus Linotype" w:cs="DanaFajr"/>
          <w:color w:val="000000" w:themeColor="text1"/>
          <w:sz w:val="28"/>
          <w:szCs w:val="28"/>
          <w:rtl/>
        </w:rPr>
        <w:t xml:space="preserve">. </w:t>
      </w:r>
    </w:p>
  </w:endnote>
  <w:endnote w:id="24">
    <w:p w:rsidR="001E4085" w:rsidRPr="000D3560" w:rsidRDefault="001E4085" w:rsidP="009E6416">
      <w:pPr>
        <w:pStyle w:val="af7"/>
        <w:spacing w:line="348" w:lineRule="exact"/>
        <w:ind w:firstLine="0"/>
        <w:rPr>
          <w:rFonts w:ascii="Lotus Linotype" w:hAnsi="Lotus Linotype" w:cs="DanaFajr"/>
          <w:color w:val="000000" w:themeColor="text1"/>
          <w:sz w:val="28"/>
          <w:szCs w:val="28"/>
          <w:rtl/>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 xml:space="preserve">) </w:t>
      </w:r>
      <w:r w:rsidRPr="000D3560">
        <w:rPr>
          <w:rFonts w:ascii="Lotus Linotype" w:hAnsi="Lotus Linotype" w:cs="DanaFajr"/>
          <w:color w:val="000000" w:themeColor="text1"/>
          <w:sz w:val="28"/>
          <w:szCs w:val="28"/>
          <w:rtl/>
        </w:rPr>
        <w:t>محمد جواد مغنية، في ظلال نهج البلاغة 4</w:t>
      </w:r>
      <w:r w:rsidRPr="000D3560">
        <w:rPr>
          <w:rFonts w:ascii="Lotus Linotype" w:hAnsi="Lotus Linotype" w:cs="DanaFajr" w:hint="cs"/>
          <w:color w:val="000000" w:themeColor="text1"/>
          <w:sz w:val="28"/>
          <w:szCs w:val="28"/>
          <w:rtl/>
        </w:rPr>
        <w:t>: 226</w:t>
      </w:r>
      <w:r w:rsidRPr="000D3560">
        <w:rPr>
          <w:rFonts w:ascii="Lotus Linotype" w:hAnsi="Lotus Linotype" w:cs="DanaFajr"/>
          <w:color w:val="000000" w:themeColor="text1"/>
          <w:sz w:val="28"/>
          <w:szCs w:val="28"/>
          <w:rtl/>
        </w:rPr>
        <w:t xml:space="preserve">، </w:t>
      </w:r>
      <w:r w:rsidRPr="000D3560">
        <w:rPr>
          <w:rFonts w:ascii="Lotus Linotype" w:hAnsi="Lotus Linotype" w:cs="DanaFajr" w:hint="cs"/>
          <w:color w:val="000000" w:themeColor="text1"/>
          <w:sz w:val="28"/>
          <w:szCs w:val="28"/>
          <w:rtl/>
        </w:rPr>
        <w:t>دار العلم للملايين، بيروت،</w:t>
      </w:r>
      <w:r w:rsidRPr="000D3560">
        <w:rPr>
          <w:rFonts w:ascii="Lotus Linotype" w:hAnsi="Lotus Linotype" w:cs="DanaFajr"/>
          <w:color w:val="000000" w:themeColor="text1"/>
          <w:sz w:val="28"/>
          <w:szCs w:val="28"/>
          <w:rtl/>
        </w:rPr>
        <w:t xml:space="preserve"> ط1،</w:t>
      </w:r>
      <w:r w:rsidRPr="000D3560">
        <w:rPr>
          <w:rFonts w:ascii="Lotus Linotype" w:hAnsi="Lotus Linotype" w:cs="DanaFajr" w:hint="cs"/>
          <w:color w:val="000000" w:themeColor="text1"/>
          <w:sz w:val="28"/>
          <w:szCs w:val="28"/>
          <w:rtl/>
        </w:rPr>
        <w:t xml:space="preserve"> 1972م.</w:t>
      </w:r>
    </w:p>
  </w:endnote>
  <w:endnote w:id="25">
    <w:p w:rsidR="001E4085" w:rsidRPr="000D3560" w:rsidRDefault="001E4085" w:rsidP="009E6416">
      <w:pPr>
        <w:pStyle w:val="af7"/>
        <w:spacing w:line="348" w:lineRule="exact"/>
        <w:ind w:firstLine="0"/>
        <w:rPr>
          <w:rFonts w:ascii="Lotus Linotype" w:hAnsi="Lotus Linotype" w:cs="DanaFajr"/>
          <w:color w:val="000000" w:themeColor="text1"/>
          <w:sz w:val="28"/>
          <w:szCs w:val="28"/>
          <w:rtl/>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 xml:space="preserve">) </w:t>
      </w:r>
      <w:r w:rsidRPr="000D3560">
        <w:rPr>
          <w:rFonts w:ascii="Lotus Linotype" w:hAnsi="Lotus Linotype" w:cs="DanaFajr"/>
          <w:color w:val="000000" w:themeColor="text1"/>
          <w:sz w:val="28"/>
          <w:szCs w:val="28"/>
          <w:rtl/>
        </w:rPr>
        <w:t xml:space="preserve">وسائل الشيعة 13: 351. </w:t>
      </w:r>
    </w:p>
  </w:endnote>
  <w:endnote w:id="26">
    <w:p w:rsidR="001E4085" w:rsidRPr="000D3560" w:rsidRDefault="001E4085" w:rsidP="009E6416">
      <w:pPr>
        <w:pStyle w:val="af7"/>
        <w:spacing w:line="348" w:lineRule="exact"/>
        <w:ind w:firstLine="0"/>
        <w:rPr>
          <w:rFonts w:ascii="Lotus Linotype" w:hAnsi="Lotus Linotype" w:cs="DanaFajr"/>
          <w:color w:val="000000" w:themeColor="text1"/>
          <w:sz w:val="28"/>
          <w:szCs w:val="28"/>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 xml:space="preserve">) </w:t>
      </w:r>
      <w:r w:rsidRPr="000D3560">
        <w:rPr>
          <w:rFonts w:ascii="Lotus Linotype" w:hAnsi="Lotus Linotype" w:cs="DanaFajr"/>
          <w:color w:val="000000" w:themeColor="text1"/>
          <w:sz w:val="28"/>
          <w:szCs w:val="28"/>
          <w:rtl/>
        </w:rPr>
        <w:t>المصدر</w:t>
      </w:r>
      <w:r w:rsidRPr="000D3560">
        <w:rPr>
          <w:rFonts w:ascii="Lotus Linotype" w:hAnsi="Lotus Linotype" w:cs="DanaFajr" w:hint="cs"/>
          <w:color w:val="000000" w:themeColor="text1"/>
          <w:sz w:val="28"/>
          <w:szCs w:val="28"/>
          <w:rtl/>
        </w:rPr>
        <w:t xml:space="preserve"> السابق</w:t>
      </w:r>
      <w:r w:rsidRPr="000D3560">
        <w:rPr>
          <w:rFonts w:ascii="Lotus Linotype" w:hAnsi="Lotus Linotype" w:cs="DanaFajr"/>
          <w:color w:val="000000" w:themeColor="text1"/>
          <w:sz w:val="28"/>
          <w:szCs w:val="28"/>
          <w:rtl/>
        </w:rPr>
        <w:t xml:space="preserve">: 352. </w:t>
      </w:r>
    </w:p>
  </w:endnote>
  <w:endnote w:id="27">
    <w:p w:rsidR="001E4085" w:rsidRPr="000D3560" w:rsidRDefault="001E4085" w:rsidP="009E6416">
      <w:pPr>
        <w:pStyle w:val="af7"/>
        <w:spacing w:line="348" w:lineRule="exact"/>
        <w:ind w:firstLine="0"/>
        <w:rPr>
          <w:rFonts w:ascii="Lotus Linotype" w:hAnsi="Lotus Linotype" w:cs="DanaFajr"/>
          <w:color w:val="000000" w:themeColor="text1"/>
          <w:sz w:val="28"/>
          <w:szCs w:val="28"/>
          <w:rtl/>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 xml:space="preserve">) </w:t>
      </w:r>
      <w:r w:rsidRPr="000D3560">
        <w:rPr>
          <w:rFonts w:ascii="Lotus Linotype" w:hAnsi="Lotus Linotype" w:cs="DanaFajr"/>
          <w:color w:val="000000" w:themeColor="text1"/>
          <w:sz w:val="28"/>
          <w:szCs w:val="28"/>
          <w:rtl/>
        </w:rPr>
        <w:t xml:space="preserve">فروع الكافي 6: 245. </w:t>
      </w:r>
    </w:p>
  </w:endnote>
  <w:endnote w:id="28">
    <w:p w:rsidR="001E4085" w:rsidRPr="000D3560" w:rsidRDefault="001E4085" w:rsidP="009E6416">
      <w:pPr>
        <w:pStyle w:val="af7"/>
        <w:spacing w:line="348" w:lineRule="exact"/>
        <w:ind w:firstLine="0"/>
        <w:rPr>
          <w:rFonts w:ascii="Lotus Linotype" w:hAnsi="Lotus Linotype" w:cs="DanaFajr"/>
          <w:color w:val="000000" w:themeColor="text1"/>
          <w:sz w:val="28"/>
          <w:szCs w:val="28"/>
          <w:rtl/>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 xml:space="preserve">) </w:t>
      </w:r>
      <w:r w:rsidRPr="000D3560">
        <w:rPr>
          <w:rFonts w:ascii="Lotus Linotype" w:hAnsi="Lotus Linotype" w:cs="DanaFajr"/>
          <w:color w:val="000000" w:themeColor="text1"/>
          <w:sz w:val="28"/>
          <w:szCs w:val="28"/>
          <w:rtl/>
        </w:rPr>
        <w:t>وسائل</w:t>
      </w:r>
      <w:r w:rsidRPr="000D3560">
        <w:rPr>
          <w:rFonts w:ascii="Lotus Linotype" w:hAnsi="Lotus Linotype" w:cs="DanaFajr" w:hint="cs"/>
          <w:color w:val="000000" w:themeColor="text1"/>
          <w:sz w:val="28"/>
          <w:szCs w:val="28"/>
          <w:rtl/>
        </w:rPr>
        <w:t xml:space="preserve"> الشيعة</w:t>
      </w:r>
      <w:r w:rsidRPr="000D3560">
        <w:rPr>
          <w:rFonts w:ascii="Lotus Linotype" w:hAnsi="Lotus Linotype" w:cs="DanaFajr"/>
          <w:color w:val="000000" w:themeColor="text1"/>
          <w:sz w:val="28"/>
          <w:szCs w:val="28"/>
          <w:rtl/>
        </w:rPr>
        <w:t xml:space="preserve"> 2</w:t>
      </w:r>
      <w:r w:rsidRPr="000D3560">
        <w:rPr>
          <w:rFonts w:ascii="Lotus Linotype" w:hAnsi="Lotus Linotype" w:cs="DanaFajr" w:hint="cs"/>
          <w:color w:val="000000" w:themeColor="text1"/>
          <w:sz w:val="28"/>
          <w:szCs w:val="28"/>
          <w:rtl/>
        </w:rPr>
        <w:t xml:space="preserve">: </w:t>
      </w:r>
      <w:r w:rsidRPr="000D3560">
        <w:rPr>
          <w:rFonts w:ascii="Lotus Linotype" w:hAnsi="Lotus Linotype" w:cs="DanaFajr"/>
          <w:color w:val="000000" w:themeColor="text1"/>
          <w:sz w:val="28"/>
          <w:szCs w:val="28"/>
          <w:rtl/>
        </w:rPr>
        <w:t xml:space="preserve">430. </w:t>
      </w:r>
    </w:p>
  </w:endnote>
  <w:endnote w:id="29">
    <w:p w:rsidR="001E4085" w:rsidRPr="000D3560" w:rsidRDefault="001E4085" w:rsidP="009E6416">
      <w:pPr>
        <w:pStyle w:val="af7"/>
        <w:spacing w:line="348" w:lineRule="exact"/>
        <w:ind w:firstLine="0"/>
        <w:rPr>
          <w:rFonts w:ascii="Lotus Linotype" w:hAnsi="Lotus Linotype" w:cs="DanaFajr"/>
          <w:color w:val="000000" w:themeColor="text1"/>
          <w:sz w:val="28"/>
          <w:szCs w:val="28"/>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 xml:space="preserve">) </w:t>
      </w:r>
      <w:r w:rsidRPr="000D3560">
        <w:rPr>
          <w:rFonts w:ascii="Lotus Linotype" w:hAnsi="Lotus Linotype" w:cs="DanaFajr"/>
          <w:color w:val="000000" w:themeColor="text1"/>
          <w:sz w:val="28"/>
          <w:szCs w:val="28"/>
          <w:rtl/>
        </w:rPr>
        <w:t xml:space="preserve">البيان في تفسير القرآن: 278. </w:t>
      </w:r>
    </w:p>
  </w:endnote>
  <w:endnote w:id="30">
    <w:p w:rsidR="001E4085" w:rsidRPr="000D3560" w:rsidRDefault="001E4085" w:rsidP="009E6416">
      <w:pPr>
        <w:pStyle w:val="af7"/>
        <w:spacing w:line="348" w:lineRule="exact"/>
        <w:ind w:firstLine="0"/>
        <w:rPr>
          <w:rFonts w:ascii="Lotus Linotype" w:hAnsi="Lotus Linotype" w:cs="DanaFajr"/>
          <w:color w:val="000000" w:themeColor="text1"/>
          <w:sz w:val="28"/>
          <w:szCs w:val="28"/>
          <w:rtl/>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w:t>
      </w:r>
      <w:r w:rsidRPr="000D3560">
        <w:rPr>
          <w:rFonts w:ascii="Lotus Linotype" w:hAnsi="Lotus Linotype" w:cs="DanaFajr" w:hint="cs"/>
          <w:color w:val="000000" w:themeColor="text1"/>
          <w:sz w:val="28"/>
          <w:szCs w:val="28"/>
          <w:rtl/>
        </w:rPr>
        <w:t xml:space="preserve"> </w:t>
      </w:r>
      <w:r w:rsidRPr="000D3560">
        <w:rPr>
          <w:rFonts w:ascii="Lotus Linotype" w:hAnsi="Lotus Linotype" w:cs="DanaFajr"/>
          <w:color w:val="000000" w:themeColor="text1"/>
          <w:sz w:val="28"/>
          <w:szCs w:val="28"/>
          <w:rtl/>
        </w:rPr>
        <w:t>جعفر السبحاني، ال</w:t>
      </w:r>
      <w:r w:rsidRPr="000D3560">
        <w:rPr>
          <w:rFonts w:ascii="Lotus Linotype" w:hAnsi="Lotus Linotype" w:cs="DanaFajr" w:hint="cs"/>
          <w:color w:val="000000" w:themeColor="text1"/>
          <w:sz w:val="28"/>
          <w:szCs w:val="28"/>
          <w:rtl/>
        </w:rPr>
        <w:t>إ</w:t>
      </w:r>
      <w:r w:rsidRPr="000D3560">
        <w:rPr>
          <w:rFonts w:ascii="Lotus Linotype" w:hAnsi="Lotus Linotype" w:cs="DanaFajr"/>
          <w:color w:val="000000" w:themeColor="text1"/>
          <w:sz w:val="28"/>
          <w:szCs w:val="28"/>
          <w:rtl/>
        </w:rPr>
        <w:t>سلام ومتطل</w:t>
      </w:r>
      <w:r w:rsidRPr="000D3560">
        <w:rPr>
          <w:rFonts w:ascii="Lotus Linotype" w:hAnsi="Lotus Linotype" w:cs="DanaFajr" w:hint="cs"/>
          <w:color w:val="000000" w:themeColor="text1"/>
          <w:sz w:val="28"/>
          <w:szCs w:val="28"/>
          <w:rtl/>
        </w:rPr>
        <w:t>ّ</w:t>
      </w:r>
      <w:r w:rsidRPr="000D3560">
        <w:rPr>
          <w:rFonts w:ascii="Lotus Linotype" w:hAnsi="Lotus Linotype" w:cs="DanaFajr"/>
          <w:color w:val="000000" w:themeColor="text1"/>
          <w:sz w:val="28"/>
          <w:szCs w:val="28"/>
          <w:rtl/>
        </w:rPr>
        <w:t xml:space="preserve">بات العصر، ضمن كتاب (الاجتهاد والتجديد) 1: 44، </w:t>
      </w:r>
      <w:r w:rsidRPr="000D3560">
        <w:rPr>
          <w:rFonts w:ascii="Lotus Linotype" w:hAnsi="Lotus Linotype" w:cs="DanaFajr" w:hint="cs"/>
          <w:color w:val="000000" w:themeColor="text1"/>
          <w:sz w:val="28"/>
          <w:szCs w:val="28"/>
          <w:rtl/>
        </w:rPr>
        <w:t>إ</w:t>
      </w:r>
      <w:r w:rsidRPr="000D3560">
        <w:rPr>
          <w:rFonts w:ascii="Lotus Linotype" w:hAnsi="Lotus Linotype" w:cs="DanaFajr"/>
          <w:color w:val="000000" w:themeColor="text1"/>
          <w:sz w:val="28"/>
          <w:szCs w:val="28"/>
          <w:rtl/>
        </w:rPr>
        <w:t xml:space="preserve">عداد: </w:t>
      </w:r>
      <w:r w:rsidRPr="000D3560">
        <w:rPr>
          <w:rFonts w:ascii="Lotus Linotype" w:hAnsi="Lotus Linotype" w:cs="DanaFajr" w:hint="cs"/>
          <w:color w:val="000000" w:themeColor="text1"/>
          <w:sz w:val="28"/>
          <w:szCs w:val="28"/>
          <w:rtl/>
        </w:rPr>
        <w:t>ال</w:t>
      </w:r>
      <w:r w:rsidRPr="000D3560">
        <w:rPr>
          <w:rFonts w:ascii="Lotus Linotype" w:hAnsi="Lotus Linotype" w:cs="DanaFajr"/>
          <w:color w:val="000000" w:themeColor="text1"/>
          <w:sz w:val="28"/>
          <w:szCs w:val="28"/>
          <w:rtl/>
        </w:rPr>
        <w:t xml:space="preserve">سيد جلال الدين مير آقائي. </w:t>
      </w:r>
    </w:p>
  </w:endnote>
  <w:endnote w:id="31">
    <w:p w:rsidR="001E4085" w:rsidRPr="000D3560" w:rsidRDefault="001E4085" w:rsidP="009E6416">
      <w:pPr>
        <w:pStyle w:val="af7"/>
        <w:spacing w:line="348" w:lineRule="exact"/>
        <w:ind w:firstLine="0"/>
        <w:rPr>
          <w:rFonts w:ascii="Lotus Linotype" w:hAnsi="Lotus Linotype" w:cs="DanaFajr"/>
          <w:color w:val="000000" w:themeColor="text1"/>
          <w:sz w:val="28"/>
          <w:szCs w:val="28"/>
          <w:rtl/>
        </w:rPr>
      </w:pPr>
      <w:r w:rsidRPr="000D3560">
        <w:rPr>
          <w:rFonts w:ascii="DanaFajr" w:hAnsi="DanaFajr" w:cs="DanaFajr"/>
          <w:color w:val="000000" w:themeColor="text1"/>
          <w:sz w:val="28"/>
          <w:szCs w:val="28"/>
          <w:rtl/>
        </w:rPr>
        <w:t>(</w:t>
      </w:r>
      <w:r w:rsidRPr="000D3560">
        <w:rPr>
          <w:rFonts w:ascii="DanaFajr" w:hAnsi="DanaFajr" w:cs="DanaFajr"/>
          <w:color w:val="000000" w:themeColor="text1"/>
          <w:sz w:val="28"/>
          <w:szCs w:val="28"/>
        </w:rPr>
        <w:endnoteRef/>
      </w:r>
      <w:r w:rsidRPr="000D3560">
        <w:rPr>
          <w:rFonts w:ascii="DanaFajr" w:hAnsi="DanaFajr" w:cs="DanaFajr"/>
          <w:color w:val="000000" w:themeColor="text1"/>
          <w:sz w:val="28"/>
          <w:szCs w:val="28"/>
          <w:rtl/>
        </w:rPr>
        <w:t>)</w:t>
      </w:r>
      <w:r w:rsidRPr="000D3560">
        <w:rPr>
          <w:rFonts w:ascii="Lotus Linotype" w:hAnsi="Lotus Linotype" w:cs="DanaFajr" w:hint="cs"/>
          <w:color w:val="000000" w:themeColor="text1"/>
          <w:sz w:val="28"/>
          <w:szCs w:val="28"/>
          <w:rtl/>
        </w:rPr>
        <w:t xml:space="preserve"> أ</w:t>
      </w:r>
      <w:r w:rsidRPr="000D3560">
        <w:rPr>
          <w:rFonts w:ascii="Lotus Linotype" w:hAnsi="Lotus Linotype" w:cs="DanaFajr"/>
          <w:color w:val="000000" w:themeColor="text1"/>
          <w:sz w:val="28"/>
          <w:szCs w:val="28"/>
          <w:rtl/>
        </w:rPr>
        <w:t>حمد ال</w:t>
      </w:r>
      <w:r w:rsidRPr="000D3560">
        <w:rPr>
          <w:rFonts w:ascii="Lotus Linotype" w:hAnsi="Lotus Linotype" w:cs="DanaFajr" w:hint="cs"/>
          <w:color w:val="000000" w:themeColor="text1"/>
          <w:sz w:val="28"/>
          <w:szCs w:val="28"/>
          <w:rtl/>
        </w:rPr>
        <w:t>أ</w:t>
      </w:r>
      <w:r w:rsidRPr="000D3560">
        <w:rPr>
          <w:rFonts w:ascii="Lotus Linotype" w:hAnsi="Lotus Linotype" w:cs="DanaFajr"/>
          <w:color w:val="000000" w:themeColor="text1"/>
          <w:sz w:val="28"/>
          <w:szCs w:val="28"/>
          <w:rtl/>
        </w:rPr>
        <w:t>ردبيلي، مجمع الفائدة والبرهان 3</w:t>
      </w:r>
      <w:r w:rsidRPr="000D3560">
        <w:rPr>
          <w:rFonts w:ascii="Lotus Linotype" w:hAnsi="Lotus Linotype" w:cs="DanaFajr" w:hint="cs"/>
          <w:color w:val="000000" w:themeColor="text1"/>
          <w:sz w:val="28"/>
          <w:szCs w:val="28"/>
          <w:rtl/>
        </w:rPr>
        <w:t>: 436</w:t>
      </w:r>
      <w:r w:rsidRPr="000D3560">
        <w:rPr>
          <w:rFonts w:ascii="Lotus Linotype" w:hAnsi="Lotus Linotype" w:cs="DanaFajr"/>
          <w:color w:val="000000" w:themeColor="text1"/>
          <w:sz w:val="28"/>
          <w:szCs w:val="28"/>
          <w:rtl/>
        </w:rPr>
        <w:t>، منشورات جماعة المدرسين</w:t>
      </w:r>
      <w:r w:rsidRPr="000D3560">
        <w:rPr>
          <w:rFonts w:ascii="Lotus Linotype" w:hAnsi="Lotus Linotype" w:cs="DanaFajr" w:hint="cs"/>
          <w:color w:val="000000" w:themeColor="text1"/>
          <w:sz w:val="28"/>
          <w:szCs w:val="28"/>
          <w:rtl/>
        </w:rPr>
        <w:t>،</w:t>
      </w:r>
      <w:r w:rsidRPr="000D3560">
        <w:rPr>
          <w:rFonts w:ascii="Lotus Linotype" w:hAnsi="Lotus Linotype" w:cs="DanaFajr"/>
          <w:color w:val="000000" w:themeColor="text1"/>
          <w:sz w:val="28"/>
          <w:szCs w:val="28"/>
          <w:rtl/>
        </w:rPr>
        <w:t xml:space="preserve"> قم</w:t>
      </w:r>
      <w:r w:rsidRPr="000D3560">
        <w:rPr>
          <w:rFonts w:ascii="Lotus Linotype" w:hAnsi="Lotus Linotype" w:cs="DanaFajr" w:hint="cs"/>
          <w:color w:val="000000" w:themeColor="text1"/>
          <w:sz w:val="28"/>
          <w:szCs w:val="28"/>
          <w:rtl/>
        </w:rPr>
        <w:t>،</w:t>
      </w:r>
      <w:r w:rsidRPr="000D3560">
        <w:rPr>
          <w:rFonts w:ascii="Lotus Linotype" w:hAnsi="Lotus Linotype" w:cs="DanaFajr"/>
          <w:color w:val="000000" w:themeColor="text1"/>
          <w:sz w:val="28"/>
          <w:szCs w:val="28"/>
          <w:rtl/>
        </w:rPr>
        <w:t xml:space="preserve"> 1404ه</w:t>
      </w:r>
      <w:r w:rsidRPr="000D3560">
        <w:rPr>
          <w:rFonts w:ascii="Lotus Linotype" w:hAnsi="Lotus Linotype" w:cs="DanaFajr" w:hint="cs"/>
          <w:color w:val="000000" w:themeColor="text1"/>
          <w:sz w:val="28"/>
          <w:szCs w:val="28"/>
          <w:rtl/>
        </w:rPr>
        <w:t xml:space="preserve">ـ. </w:t>
      </w:r>
    </w:p>
  </w:endnote>
  <w:endnote w:id="32">
    <w:p w:rsidR="001E4085" w:rsidRPr="000D3560" w:rsidRDefault="001E4085" w:rsidP="009E6416">
      <w:pPr>
        <w:pStyle w:val="af7"/>
        <w:spacing w:line="348" w:lineRule="exact"/>
        <w:ind w:firstLine="0"/>
        <w:rPr>
          <w:rFonts w:ascii="Lotus Linotype" w:hAnsi="Lotus Linotype" w:cs="DanaFajr"/>
          <w:color w:val="000000" w:themeColor="text1"/>
          <w:sz w:val="28"/>
          <w:szCs w:val="28"/>
          <w:rtl/>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 xml:space="preserve">) </w:t>
      </w:r>
      <w:r w:rsidRPr="000D3560">
        <w:rPr>
          <w:rFonts w:ascii="Lotus Linotype" w:hAnsi="Lotus Linotype" w:cs="DanaFajr"/>
          <w:color w:val="000000" w:themeColor="text1"/>
          <w:sz w:val="28"/>
          <w:szCs w:val="28"/>
          <w:rtl/>
        </w:rPr>
        <w:t>وسائل</w:t>
      </w:r>
      <w:r w:rsidRPr="000D3560">
        <w:rPr>
          <w:rFonts w:ascii="Lotus Linotype" w:hAnsi="Lotus Linotype" w:cs="DanaFajr" w:hint="cs"/>
          <w:color w:val="000000" w:themeColor="text1"/>
          <w:sz w:val="28"/>
          <w:szCs w:val="28"/>
          <w:rtl/>
        </w:rPr>
        <w:t xml:space="preserve"> الشيعة</w:t>
      </w:r>
      <w:r w:rsidRPr="000D3560">
        <w:rPr>
          <w:rFonts w:ascii="Lotus Linotype" w:hAnsi="Lotus Linotype" w:cs="DanaFajr"/>
          <w:color w:val="000000" w:themeColor="text1"/>
          <w:sz w:val="28"/>
          <w:szCs w:val="28"/>
          <w:rtl/>
        </w:rPr>
        <w:t xml:space="preserve"> 21: 258. </w:t>
      </w:r>
    </w:p>
  </w:endnote>
  <w:endnote w:id="33">
    <w:p w:rsidR="001E4085" w:rsidRPr="000D3560" w:rsidRDefault="001E4085" w:rsidP="009E6416">
      <w:pPr>
        <w:pStyle w:val="af7"/>
        <w:spacing w:line="348" w:lineRule="exact"/>
        <w:ind w:firstLine="0"/>
        <w:rPr>
          <w:rFonts w:ascii="Lotus Linotype" w:hAnsi="Lotus Linotype" w:cs="DanaFajr"/>
          <w:color w:val="000000" w:themeColor="text1"/>
          <w:sz w:val="28"/>
          <w:szCs w:val="28"/>
          <w:rtl/>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w:t>
      </w:r>
      <w:r w:rsidRPr="000D3560">
        <w:rPr>
          <w:rFonts w:ascii="Lotus Linotype" w:hAnsi="Lotus Linotype" w:cs="DanaFajr" w:hint="cs"/>
          <w:color w:val="000000" w:themeColor="text1"/>
          <w:sz w:val="28"/>
          <w:szCs w:val="28"/>
          <w:rtl/>
        </w:rPr>
        <w:t xml:space="preserve"> الصدوق</w:t>
      </w:r>
      <w:r w:rsidRPr="000D3560">
        <w:rPr>
          <w:rFonts w:ascii="Lotus Linotype" w:hAnsi="Lotus Linotype" w:cs="DanaFajr"/>
          <w:color w:val="000000" w:themeColor="text1"/>
          <w:sz w:val="28"/>
          <w:szCs w:val="28"/>
          <w:rtl/>
        </w:rPr>
        <w:t>، الاعتقادات</w:t>
      </w:r>
      <w:r w:rsidRPr="000D3560">
        <w:rPr>
          <w:rFonts w:ascii="Lotus Linotype" w:hAnsi="Lotus Linotype" w:cs="DanaFajr" w:hint="cs"/>
          <w:color w:val="000000" w:themeColor="text1"/>
          <w:sz w:val="28"/>
          <w:szCs w:val="28"/>
          <w:rtl/>
        </w:rPr>
        <w:t>: 115</w:t>
      </w:r>
      <w:r w:rsidRPr="000D3560">
        <w:rPr>
          <w:rFonts w:ascii="Lotus Linotype" w:hAnsi="Lotus Linotype" w:cs="DanaFajr"/>
          <w:color w:val="000000" w:themeColor="text1"/>
          <w:sz w:val="28"/>
          <w:szCs w:val="28"/>
          <w:rtl/>
        </w:rPr>
        <w:t xml:space="preserve">، </w:t>
      </w:r>
      <w:r w:rsidRPr="000D3560">
        <w:rPr>
          <w:rFonts w:ascii="Lotus Linotype" w:hAnsi="Lotus Linotype" w:cs="DanaFajr" w:hint="cs"/>
          <w:color w:val="000000" w:themeColor="text1"/>
          <w:sz w:val="28"/>
          <w:szCs w:val="28"/>
          <w:rtl/>
        </w:rPr>
        <w:t>دار المفيد، بيروت،</w:t>
      </w:r>
      <w:r w:rsidRPr="000D3560">
        <w:rPr>
          <w:rFonts w:ascii="Lotus Linotype" w:hAnsi="Lotus Linotype" w:cs="DanaFajr"/>
          <w:color w:val="000000" w:themeColor="text1"/>
          <w:sz w:val="28"/>
          <w:szCs w:val="28"/>
          <w:rtl/>
        </w:rPr>
        <w:t xml:space="preserve"> ط2،</w:t>
      </w:r>
      <w:r w:rsidRPr="000D3560">
        <w:rPr>
          <w:rFonts w:ascii="Lotus Linotype" w:hAnsi="Lotus Linotype" w:cs="DanaFajr" w:hint="cs"/>
          <w:color w:val="000000" w:themeColor="text1"/>
          <w:sz w:val="28"/>
          <w:szCs w:val="28"/>
          <w:rtl/>
        </w:rPr>
        <w:t xml:space="preserve"> 1414هـ</w:t>
      </w:r>
      <w:r w:rsidRPr="000D3560">
        <w:rPr>
          <w:rFonts w:ascii="Lotus Linotype" w:hAnsi="Lotus Linotype" w:cs="DanaFajr"/>
          <w:color w:val="000000" w:themeColor="text1"/>
          <w:sz w:val="28"/>
          <w:szCs w:val="28"/>
          <w:rtl/>
        </w:rPr>
        <w:t xml:space="preserve">. </w:t>
      </w:r>
    </w:p>
  </w:endnote>
  <w:endnote w:id="34">
    <w:p w:rsidR="001E4085" w:rsidRPr="000D3560" w:rsidRDefault="001E4085" w:rsidP="009E6416">
      <w:pPr>
        <w:pStyle w:val="af7"/>
        <w:spacing w:line="348" w:lineRule="exact"/>
        <w:ind w:firstLine="0"/>
        <w:rPr>
          <w:rFonts w:ascii="Lotus Linotype" w:hAnsi="Lotus Linotype" w:cs="DanaFajr"/>
          <w:color w:val="000000" w:themeColor="text1"/>
          <w:sz w:val="28"/>
          <w:szCs w:val="28"/>
          <w:rtl/>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w:t>
      </w:r>
      <w:r w:rsidRPr="000D3560">
        <w:rPr>
          <w:rFonts w:ascii="Lotus Linotype" w:hAnsi="Lotus Linotype" w:cs="DanaFajr" w:hint="cs"/>
          <w:color w:val="000000" w:themeColor="text1"/>
          <w:sz w:val="28"/>
          <w:szCs w:val="28"/>
          <w:rtl/>
        </w:rPr>
        <w:t xml:space="preserve"> </w:t>
      </w:r>
      <w:r w:rsidRPr="000D3560">
        <w:rPr>
          <w:rFonts w:ascii="Lotus Linotype" w:hAnsi="Lotus Linotype" w:cs="DanaFajr"/>
          <w:color w:val="000000" w:themeColor="text1"/>
          <w:sz w:val="28"/>
          <w:szCs w:val="28"/>
          <w:rtl/>
        </w:rPr>
        <w:t xml:space="preserve">المفيد، تصحيح </w:t>
      </w:r>
      <w:r w:rsidRPr="000D3560">
        <w:rPr>
          <w:rFonts w:ascii="Lotus Linotype" w:hAnsi="Lotus Linotype" w:cs="DanaFajr" w:hint="cs"/>
          <w:color w:val="000000" w:themeColor="text1"/>
          <w:sz w:val="28"/>
          <w:szCs w:val="28"/>
          <w:rtl/>
        </w:rPr>
        <w:t>اعتقادات الإمامية: 144</w:t>
      </w:r>
      <w:r w:rsidRPr="000D3560">
        <w:rPr>
          <w:rFonts w:ascii="Lotus Linotype" w:hAnsi="Lotus Linotype" w:cs="DanaFajr"/>
          <w:color w:val="000000" w:themeColor="text1"/>
          <w:sz w:val="28"/>
          <w:szCs w:val="28"/>
          <w:rtl/>
        </w:rPr>
        <w:t xml:space="preserve">، </w:t>
      </w:r>
      <w:r w:rsidRPr="000D3560">
        <w:rPr>
          <w:rFonts w:ascii="Lotus Linotype" w:hAnsi="Lotus Linotype" w:cs="DanaFajr" w:hint="cs"/>
          <w:color w:val="000000" w:themeColor="text1"/>
          <w:sz w:val="28"/>
          <w:szCs w:val="28"/>
          <w:rtl/>
        </w:rPr>
        <w:t>دار المفيد، بيروت،</w:t>
      </w:r>
      <w:r w:rsidRPr="000D3560">
        <w:rPr>
          <w:rFonts w:ascii="Lotus Linotype" w:hAnsi="Lotus Linotype" w:cs="DanaFajr"/>
          <w:color w:val="000000" w:themeColor="text1"/>
          <w:sz w:val="28"/>
          <w:szCs w:val="28"/>
          <w:rtl/>
        </w:rPr>
        <w:t xml:space="preserve"> ط2،</w:t>
      </w:r>
      <w:r w:rsidRPr="000D3560">
        <w:rPr>
          <w:rFonts w:ascii="Lotus Linotype" w:hAnsi="Lotus Linotype" w:cs="DanaFajr" w:hint="cs"/>
          <w:color w:val="000000" w:themeColor="text1"/>
          <w:sz w:val="28"/>
          <w:szCs w:val="28"/>
          <w:rtl/>
        </w:rPr>
        <w:t xml:space="preserve"> 1414هـ</w:t>
      </w:r>
      <w:r w:rsidRPr="000D3560">
        <w:rPr>
          <w:rFonts w:ascii="Lotus Linotype" w:hAnsi="Lotus Linotype" w:cs="DanaFajr"/>
          <w:color w:val="000000" w:themeColor="text1"/>
          <w:sz w:val="28"/>
          <w:szCs w:val="28"/>
          <w:rtl/>
        </w:rPr>
        <w:t xml:space="preserve">. </w:t>
      </w:r>
    </w:p>
  </w:endnote>
  <w:endnote w:id="35">
    <w:p w:rsidR="001E4085" w:rsidRPr="000D3560" w:rsidRDefault="001E4085" w:rsidP="009E6416">
      <w:pPr>
        <w:pStyle w:val="af7"/>
        <w:spacing w:line="348" w:lineRule="exact"/>
        <w:ind w:firstLine="0"/>
        <w:rPr>
          <w:rFonts w:ascii="Lotus Linotype" w:hAnsi="Lotus Linotype" w:cs="DanaFajr"/>
          <w:color w:val="000000" w:themeColor="text1"/>
          <w:sz w:val="28"/>
          <w:szCs w:val="28"/>
          <w:rtl/>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 xml:space="preserve">) </w:t>
      </w:r>
      <w:r w:rsidRPr="000D3560">
        <w:rPr>
          <w:rFonts w:ascii="Lotus Linotype" w:hAnsi="Lotus Linotype" w:cs="DanaFajr"/>
          <w:color w:val="000000" w:themeColor="text1"/>
          <w:sz w:val="28"/>
          <w:szCs w:val="28"/>
          <w:rtl/>
        </w:rPr>
        <w:t>حيدر حب الله، نظرية السن</w:t>
      </w:r>
      <w:r w:rsidRPr="000D3560">
        <w:rPr>
          <w:rFonts w:ascii="Lotus Linotype" w:hAnsi="Lotus Linotype" w:cs="DanaFajr" w:hint="cs"/>
          <w:color w:val="000000" w:themeColor="text1"/>
          <w:sz w:val="28"/>
          <w:szCs w:val="28"/>
          <w:rtl/>
        </w:rPr>
        <w:t>ّ</w:t>
      </w:r>
      <w:r w:rsidRPr="000D3560">
        <w:rPr>
          <w:rFonts w:ascii="Lotus Linotype" w:hAnsi="Lotus Linotype" w:cs="DanaFajr"/>
          <w:color w:val="000000" w:themeColor="text1"/>
          <w:sz w:val="28"/>
          <w:szCs w:val="28"/>
          <w:rtl/>
        </w:rPr>
        <w:t>ة في الفكر ال</w:t>
      </w:r>
      <w:r w:rsidRPr="000D3560">
        <w:rPr>
          <w:rFonts w:ascii="Lotus Linotype" w:hAnsi="Lotus Linotype" w:cs="DanaFajr" w:hint="cs"/>
          <w:color w:val="000000" w:themeColor="text1"/>
          <w:sz w:val="28"/>
          <w:szCs w:val="28"/>
          <w:rtl/>
        </w:rPr>
        <w:t>إ</w:t>
      </w:r>
      <w:r w:rsidRPr="000D3560">
        <w:rPr>
          <w:rFonts w:ascii="Lotus Linotype" w:hAnsi="Lotus Linotype" w:cs="DanaFajr"/>
          <w:color w:val="000000" w:themeColor="text1"/>
          <w:sz w:val="28"/>
          <w:szCs w:val="28"/>
          <w:rtl/>
        </w:rPr>
        <w:t>مامي الشيعي</w:t>
      </w:r>
      <w:r w:rsidRPr="000D3560">
        <w:rPr>
          <w:rFonts w:ascii="Lotus Linotype" w:hAnsi="Lotus Linotype" w:cs="DanaFajr" w:hint="cs"/>
          <w:color w:val="000000" w:themeColor="text1"/>
          <w:sz w:val="28"/>
          <w:szCs w:val="28"/>
          <w:rtl/>
        </w:rPr>
        <w:t>: 738</w:t>
      </w:r>
      <w:r w:rsidRPr="000D3560">
        <w:rPr>
          <w:rFonts w:ascii="Lotus Linotype" w:hAnsi="Lotus Linotype" w:cs="DanaFajr"/>
          <w:color w:val="000000" w:themeColor="text1"/>
          <w:sz w:val="28"/>
          <w:szCs w:val="28"/>
          <w:rtl/>
        </w:rPr>
        <w:t xml:space="preserve">، </w:t>
      </w:r>
      <w:r w:rsidRPr="000D3560">
        <w:rPr>
          <w:rFonts w:ascii="Lotus Linotype" w:hAnsi="Lotus Linotype" w:cs="DanaFajr" w:hint="cs"/>
          <w:color w:val="000000" w:themeColor="text1"/>
          <w:sz w:val="28"/>
          <w:szCs w:val="28"/>
          <w:rtl/>
        </w:rPr>
        <w:t>دار الانتشار، بيروت،</w:t>
      </w:r>
      <w:r w:rsidRPr="000D3560">
        <w:rPr>
          <w:rFonts w:ascii="Lotus Linotype" w:hAnsi="Lotus Linotype" w:cs="DanaFajr"/>
          <w:color w:val="000000" w:themeColor="text1"/>
          <w:sz w:val="28"/>
          <w:szCs w:val="28"/>
          <w:rtl/>
        </w:rPr>
        <w:t xml:space="preserve"> ط1،</w:t>
      </w:r>
      <w:r w:rsidRPr="000D3560">
        <w:rPr>
          <w:rFonts w:ascii="Lotus Linotype" w:hAnsi="Lotus Linotype" w:cs="DanaFajr" w:hint="cs"/>
          <w:color w:val="000000" w:themeColor="text1"/>
          <w:sz w:val="28"/>
          <w:szCs w:val="28"/>
          <w:rtl/>
        </w:rPr>
        <w:t xml:space="preserve"> 2006م.</w:t>
      </w:r>
    </w:p>
  </w:endnote>
  <w:endnote w:id="36">
    <w:p w:rsidR="001E4085" w:rsidRPr="000D3560" w:rsidRDefault="001E4085" w:rsidP="009E6416">
      <w:pPr>
        <w:pStyle w:val="af7"/>
        <w:spacing w:line="348" w:lineRule="exact"/>
        <w:ind w:firstLine="0"/>
        <w:rPr>
          <w:rFonts w:ascii="Lotus Linotype" w:hAnsi="Lotus Linotype" w:cs="DanaFajr"/>
          <w:color w:val="000000" w:themeColor="text1"/>
          <w:sz w:val="28"/>
          <w:szCs w:val="28"/>
          <w:rtl/>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w:t>
      </w:r>
      <w:r w:rsidRPr="000D3560">
        <w:rPr>
          <w:rFonts w:ascii="Lotus Linotype" w:hAnsi="Lotus Linotype" w:cs="DanaFajr" w:hint="cs"/>
          <w:color w:val="000000" w:themeColor="text1"/>
          <w:sz w:val="28"/>
          <w:szCs w:val="28"/>
          <w:rtl/>
        </w:rPr>
        <w:t xml:space="preserve"> علي الحسيني السيستاني</w:t>
      </w:r>
      <w:r w:rsidRPr="000D3560">
        <w:rPr>
          <w:rFonts w:ascii="Lotus Linotype" w:hAnsi="Lotus Linotype" w:cs="DanaFajr"/>
          <w:color w:val="000000" w:themeColor="text1"/>
          <w:sz w:val="28"/>
          <w:szCs w:val="28"/>
          <w:rtl/>
        </w:rPr>
        <w:t>، مناسك الحج</w:t>
      </w:r>
      <w:r w:rsidRPr="000D3560">
        <w:rPr>
          <w:rFonts w:ascii="Lotus Linotype" w:hAnsi="Lotus Linotype" w:cs="DanaFajr" w:hint="cs"/>
          <w:color w:val="000000" w:themeColor="text1"/>
          <w:sz w:val="28"/>
          <w:szCs w:val="28"/>
          <w:rtl/>
        </w:rPr>
        <w:t>ّ</w:t>
      </w:r>
      <w:r w:rsidRPr="000D3560">
        <w:rPr>
          <w:rFonts w:ascii="Lotus Linotype" w:hAnsi="Lotus Linotype" w:cs="DanaFajr"/>
          <w:color w:val="000000" w:themeColor="text1"/>
          <w:sz w:val="28"/>
          <w:szCs w:val="28"/>
          <w:rtl/>
        </w:rPr>
        <w:t xml:space="preserve"> وملحقاتها: 62. </w:t>
      </w:r>
    </w:p>
  </w:endnote>
  <w:endnote w:id="37">
    <w:p w:rsidR="001E4085" w:rsidRPr="000D3560" w:rsidRDefault="001E4085" w:rsidP="009E6416">
      <w:pPr>
        <w:pStyle w:val="af7"/>
        <w:spacing w:line="348" w:lineRule="exact"/>
        <w:ind w:firstLine="0"/>
        <w:rPr>
          <w:rFonts w:ascii="Lotus Linotype" w:hAnsi="Lotus Linotype" w:cs="DanaFajr"/>
          <w:color w:val="000000" w:themeColor="text1"/>
          <w:sz w:val="28"/>
          <w:szCs w:val="28"/>
          <w:rtl/>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w:t>
      </w:r>
      <w:r w:rsidRPr="000D3560">
        <w:rPr>
          <w:rFonts w:ascii="Lotus Linotype" w:hAnsi="Lotus Linotype" w:cs="DanaFajr" w:hint="cs"/>
          <w:color w:val="000000" w:themeColor="text1"/>
          <w:sz w:val="28"/>
          <w:szCs w:val="28"/>
          <w:rtl/>
        </w:rPr>
        <w:t xml:space="preserve"> </w:t>
      </w:r>
      <w:r w:rsidRPr="000D3560">
        <w:rPr>
          <w:rFonts w:ascii="Lotus Linotype" w:hAnsi="Lotus Linotype" w:cs="DanaFajr"/>
          <w:color w:val="000000" w:themeColor="text1"/>
          <w:sz w:val="28"/>
          <w:szCs w:val="28"/>
          <w:rtl/>
        </w:rPr>
        <w:t>جعفر السبحاني، ال</w:t>
      </w:r>
      <w:r w:rsidRPr="000D3560">
        <w:rPr>
          <w:rFonts w:ascii="Lotus Linotype" w:hAnsi="Lotus Linotype" w:cs="DanaFajr" w:hint="cs"/>
          <w:color w:val="000000" w:themeColor="text1"/>
          <w:sz w:val="28"/>
          <w:szCs w:val="28"/>
          <w:rtl/>
        </w:rPr>
        <w:t>إ</w:t>
      </w:r>
      <w:r w:rsidRPr="000D3560">
        <w:rPr>
          <w:rFonts w:ascii="Lotus Linotype" w:hAnsi="Lotus Linotype" w:cs="DanaFajr"/>
          <w:color w:val="000000" w:themeColor="text1"/>
          <w:sz w:val="28"/>
          <w:szCs w:val="28"/>
          <w:rtl/>
        </w:rPr>
        <w:t>سلام ومتطل</w:t>
      </w:r>
      <w:r w:rsidRPr="000D3560">
        <w:rPr>
          <w:rFonts w:ascii="Lotus Linotype" w:hAnsi="Lotus Linotype" w:cs="DanaFajr" w:hint="cs"/>
          <w:color w:val="000000" w:themeColor="text1"/>
          <w:sz w:val="28"/>
          <w:szCs w:val="28"/>
          <w:rtl/>
        </w:rPr>
        <w:t>ّ</w:t>
      </w:r>
      <w:r w:rsidRPr="000D3560">
        <w:rPr>
          <w:rFonts w:ascii="Lotus Linotype" w:hAnsi="Lotus Linotype" w:cs="DanaFajr"/>
          <w:color w:val="000000" w:themeColor="text1"/>
          <w:sz w:val="28"/>
          <w:szCs w:val="28"/>
          <w:rtl/>
        </w:rPr>
        <w:t>بات العصر</w:t>
      </w:r>
      <w:r w:rsidRPr="000D3560">
        <w:rPr>
          <w:rFonts w:ascii="Lotus Linotype" w:hAnsi="Lotus Linotype" w:cs="DanaFajr" w:hint="cs"/>
          <w:color w:val="000000" w:themeColor="text1"/>
          <w:sz w:val="28"/>
          <w:szCs w:val="28"/>
          <w:rtl/>
        </w:rPr>
        <w:t>،</w:t>
      </w:r>
      <w:r w:rsidRPr="000D3560">
        <w:rPr>
          <w:rFonts w:ascii="Lotus Linotype" w:hAnsi="Lotus Linotype" w:cs="DanaFajr"/>
          <w:color w:val="000000" w:themeColor="text1"/>
          <w:sz w:val="28"/>
          <w:szCs w:val="28"/>
          <w:rtl/>
        </w:rPr>
        <w:t xml:space="preserve"> ضمن كتاب (الاجتهاد والتجديد)</w:t>
      </w:r>
      <w:r w:rsidRPr="000D3560">
        <w:rPr>
          <w:rFonts w:ascii="Lotus Linotype" w:hAnsi="Lotus Linotype" w:cs="DanaFajr" w:hint="cs"/>
          <w:color w:val="000000" w:themeColor="text1"/>
          <w:sz w:val="28"/>
          <w:szCs w:val="28"/>
          <w:rtl/>
        </w:rPr>
        <w:t xml:space="preserve"> 1: 31 ـ 92</w:t>
      </w:r>
      <w:r w:rsidRPr="000D3560">
        <w:rPr>
          <w:rFonts w:ascii="Lotus Linotype" w:hAnsi="Lotus Linotype" w:cs="DanaFajr"/>
          <w:color w:val="000000" w:themeColor="text1"/>
          <w:sz w:val="28"/>
          <w:szCs w:val="28"/>
          <w:rtl/>
        </w:rPr>
        <w:t xml:space="preserve">، </w:t>
      </w:r>
      <w:r w:rsidRPr="000D3560">
        <w:rPr>
          <w:rFonts w:ascii="Lotus Linotype" w:hAnsi="Lotus Linotype" w:cs="DanaFajr" w:hint="cs"/>
          <w:color w:val="000000" w:themeColor="text1"/>
          <w:sz w:val="28"/>
          <w:szCs w:val="28"/>
          <w:rtl/>
        </w:rPr>
        <w:t>إ</w:t>
      </w:r>
      <w:r w:rsidRPr="000D3560">
        <w:rPr>
          <w:rFonts w:ascii="Lotus Linotype" w:hAnsi="Lotus Linotype" w:cs="DanaFajr"/>
          <w:color w:val="000000" w:themeColor="text1"/>
          <w:sz w:val="28"/>
          <w:szCs w:val="28"/>
          <w:rtl/>
        </w:rPr>
        <w:t xml:space="preserve">عداد: </w:t>
      </w:r>
      <w:r w:rsidRPr="000D3560">
        <w:rPr>
          <w:rFonts w:ascii="Lotus Linotype" w:hAnsi="Lotus Linotype" w:cs="DanaFajr" w:hint="cs"/>
          <w:color w:val="000000" w:themeColor="text1"/>
          <w:sz w:val="28"/>
          <w:szCs w:val="28"/>
          <w:rtl/>
        </w:rPr>
        <w:t>ال</w:t>
      </w:r>
      <w:r w:rsidRPr="000D3560">
        <w:rPr>
          <w:rFonts w:ascii="Lotus Linotype" w:hAnsi="Lotus Linotype" w:cs="DanaFajr"/>
          <w:color w:val="000000" w:themeColor="text1"/>
          <w:sz w:val="28"/>
          <w:szCs w:val="28"/>
          <w:rtl/>
        </w:rPr>
        <w:t xml:space="preserve">سيد </w:t>
      </w:r>
      <w:r w:rsidRPr="000D3560">
        <w:rPr>
          <w:rFonts w:ascii="Lotus Linotype" w:hAnsi="Lotus Linotype" w:cs="DanaFajr" w:hint="cs"/>
          <w:color w:val="000000" w:themeColor="text1"/>
          <w:sz w:val="28"/>
          <w:szCs w:val="28"/>
          <w:rtl/>
        </w:rPr>
        <w:t>ج</w:t>
      </w:r>
      <w:r w:rsidRPr="000D3560">
        <w:rPr>
          <w:rFonts w:ascii="Lotus Linotype" w:hAnsi="Lotus Linotype" w:cs="DanaFajr"/>
          <w:color w:val="000000" w:themeColor="text1"/>
          <w:sz w:val="28"/>
          <w:szCs w:val="28"/>
          <w:rtl/>
        </w:rPr>
        <w:t>لال مير آقا</w:t>
      </w:r>
      <w:r w:rsidRPr="000D3560">
        <w:rPr>
          <w:rFonts w:ascii="Lotus Linotype" w:hAnsi="Lotus Linotype" w:cs="DanaFajr" w:hint="cs"/>
          <w:color w:val="000000" w:themeColor="text1"/>
          <w:sz w:val="28"/>
          <w:szCs w:val="28"/>
          <w:rtl/>
        </w:rPr>
        <w:t>ئي</w:t>
      </w:r>
      <w:r w:rsidRPr="000D3560">
        <w:rPr>
          <w:rFonts w:ascii="Lotus Linotype" w:hAnsi="Lotus Linotype" w:cs="DanaFajr"/>
          <w:color w:val="000000" w:themeColor="text1"/>
          <w:sz w:val="28"/>
          <w:szCs w:val="28"/>
          <w:rtl/>
        </w:rPr>
        <w:t xml:space="preserve">. </w:t>
      </w:r>
    </w:p>
  </w:endnote>
  <w:endnote w:id="38">
    <w:p w:rsidR="001E4085" w:rsidRPr="000D3560" w:rsidRDefault="001E4085" w:rsidP="009E6416">
      <w:pPr>
        <w:pStyle w:val="af7"/>
        <w:spacing w:line="348" w:lineRule="exact"/>
        <w:ind w:firstLine="0"/>
        <w:rPr>
          <w:rFonts w:ascii="Lotus Linotype" w:hAnsi="Lotus Linotype" w:cs="DanaFajr"/>
          <w:color w:val="000000" w:themeColor="text1"/>
          <w:sz w:val="28"/>
          <w:szCs w:val="28"/>
          <w:rtl/>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 xml:space="preserve">) </w:t>
      </w:r>
      <w:r w:rsidRPr="000D3560">
        <w:rPr>
          <w:rFonts w:ascii="Lotus Linotype" w:hAnsi="Lotus Linotype" w:cs="DanaFajr"/>
          <w:color w:val="000000" w:themeColor="text1"/>
          <w:sz w:val="28"/>
          <w:szCs w:val="28"/>
          <w:rtl/>
        </w:rPr>
        <w:t>نظرية السنة في الفكر ال</w:t>
      </w:r>
      <w:r w:rsidRPr="000D3560">
        <w:rPr>
          <w:rFonts w:ascii="Lotus Linotype" w:hAnsi="Lotus Linotype" w:cs="DanaFajr" w:hint="cs"/>
          <w:color w:val="000000" w:themeColor="text1"/>
          <w:sz w:val="28"/>
          <w:szCs w:val="28"/>
          <w:rtl/>
        </w:rPr>
        <w:t>إ</w:t>
      </w:r>
      <w:r w:rsidRPr="000D3560">
        <w:rPr>
          <w:rFonts w:ascii="Lotus Linotype" w:hAnsi="Lotus Linotype" w:cs="DanaFajr"/>
          <w:color w:val="000000" w:themeColor="text1"/>
          <w:sz w:val="28"/>
          <w:szCs w:val="28"/>
          <w:rtl/>
        </w:rPr>
        <w:t xml:space="preserve">مامي الشيعي: 735. </w:t>
      </w:r>
    </w:p>
  </w:endnote>
  <w:endnote w:id="39">
    <w:p w:rsidR="001E4085" w:rsidRPr="000D3560" w:rsidRDefault="001E4085" w:rsidP="009E6416">
      <w:pPr>
        <w:pStyle w:val="af7"/>
        <w:spacing w:line="348" w:lineRule="exact"/>
        <w:ind w:firstLine="0"/>
        <w:rPr>
          <w:rFonts w:ascii="Lotus Linotype" w:hAnsi="Lotus Linotype" w:cs="DanaFajr"/>
          <w:color w:val="000000" w:themeColor="text1"/>
          <w:sz w:val="28"/>
          <w:szCs w:val="28"/>
          <w:rtl/>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 xml:space="preserve">) </w:t>
      </w:r>
      <w:r w:rsidRPr="000D3560">
        <w:rPr>
          <w:rFonts w:ascii="Lotus Linotype" w:hAnsi="Lotus Linotype" w:cs="DanaFajr"/>
          <w:color w:val="000000" w:themeColor="text1"/>
          <w:sz w:val="28"/>
          <w:szCs w:val="28"/>
          <w:rtl/>
        </w:rPr>
        <w:t>المصدر</w:t>
      </w:r>
      <w:r w:rsidRPr="000D3560">
        <w:rPr>
          <w:rFonts w:ascii="Lotus Linotype" w:hAnsi="Lotus Linotype" w:cs="DanaFajr" w:hint="cs"/>
          <w:color w:val="000000" w:themeColor="text1"/>
          <w:sz w:val="28"/>
          <w:szCs w:val="28"/>
          <w:rtl/>
        </w:rPr>
        <w:t xml:space="preserve"> السابق</w:t>
      </w:r>
      <w:r w:rsidRPr="000D3560">
        <w:rPr>
          <w:rFonts w:ascii="Lotus Linotype" w:hAnsi="Lotus Linotype" w:cs="DanaFajr"/>
          <w:color w:val="000000" w:themeColor="text1"/>
          <w:sz w:val="28"/>
          <w:szCs w:val="28"/>
          <w:rtl/>
        </w:rPr>
        <w:t xml:space="preserve">: 737. </w:t>
      </w:r>
    </w:p>
  </w:endnote>
  <w:endnote w:id="40">
    <w:p w:rsidR="001E4085" w:rsidRPr="000D3560" w:rsidRDefault="001E4085" w:rsidP="009E6416">
      <w:pPr>
        <w:pStyle w:val="af7"/>
        <w:spacing w:line="348" w:lineRule="exact"/>
        <w:ind w:firstLine="0"/>
        <w:rPr>
          <w:rFonts w:ascii="Lotus Linotype" w:hAnsi="Lotus Linotype" w:cs="DanaFajr"/>
          <w:color w:val="000000" w:themeColor="text1"/>
          <w:sz w:val="28"/>
          <w:szCs w:val="28"/>
          <w:rtl/>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 xml:space="preserve">) </w:t>
      </w:r>
      <w:r w:rsidRPr="000D3560">
        <w:rPr>
          <w:rFonts w:ascii="Lotus Linotype" w:hAnsi="Lotus Linotype" w:cs="DanaFajr"/>
          <w:color w:val="000000" w:themeColor="text1"/>
          <w:sz w:val="28"/>
          <w:szCs w:val="28"/>
          <w:rtl/>
        </w:rPr>
        <w:t>المصدر</w:t>
      </w:r>
      <w:r w:rsidRPr="000D3560">
        <w:rPr>
          <w:rFonts w:ascii="Lotus Linotype" w:hAnsi="Lotus Linotype" w:cs="DanaFajr" w:hint="cs"/>
          <w:color w:val="000000" w:themeColor="text1"/>
          <w:sz w:val="28"/>
          <w:szCs w:val="28"/>
          <w:rtl/>
        </w:rPr>
        <w:t xml:space="preserve"> السابق</w:t>
      </w:r>
      <w:r w:rsidRPr="000D3560">
        <w:rPr>
          <w:rFonts w:ascii="Lotus Linotype" w:hAnsi="Lotus Linotype" w:cs="DanaFajr"/>
          <w:color w:val="000000" w:themeColor="text1"/>
          <w:sz w:val="28"/>
          <w:szCs w:val="28"/>
          <w:rtl/>
        </w:rPr>
        <w:t xml:space="preserve">: 738. </w:t>
      </w:r>
    </w:p>
  </w:endnote>
  <w:endnote w:id="41">
    <w:p w:rsidR="001E4085" w:rsidRPr="000D3560" w:rsidRDefault="001E4085" w:rsidP="009E6416">
      <w:pPr>
        <w:pStyle w:val="af7"/>
        <w:spacing w:line="348" w:lineRule="exact"/>
        <w:ind w:firstLine="0"/>
        <w:rPr>
          <w:rFonts w:ascii="Lotus Linotype" w:hAnsi="Lotus Linotype" w:cs="DanaFajr"/>
          <w:color w:val="000000" w:themeColor="text1"/>
          <w:sz w:val="28"/>
          <w:szCs w:val="28"/>
          <w:rtl/>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 xml:space="preserve">) </w:t>
      </w:r>
      <w:r w:rsidRPr="000D3560">
        <w:rPr>
          <w:rFonts w:ascii="Lotus Linotype" w:hAnsi="Lotus Linotype" w:cs="DanaFajr"/>
          <w:color w:val="000000" w:themeColor="text1"/>
          <w:sz w:val="28"/>
          <w:szCs w:val="28"/>
          <w:rtl/>
        </w:rPr>
        <w:t>المصدر</w:t>
      </w:r>
      <w:r w:rsidRPr="000D3560">
        <w:rPr>
          <w:rFonts w:ascii="Lotus Linotype" w:hAnsi="Lotus Linotype" w:cs="DanaFajr" w:hint="cs"/>
          <w:color w:val="000000" w:themeColor="text1"/>
          <w:sz w:val="28"/>
          <w:szCs w:val="28"/>
          <w:rtl/>
        </w:rPr>
        <w:t xml:space="preserve"> السابق</w:t>
      </w:r>
      <w:r w:rsidRPr="000D3560">
        <w:rPr>
          <w:rFonts w:ascii="Lotus Linotype" w:hAnsi="Lotus Linotype" w:cs="DanaFajr"/>
          <w:color w:val="000000" w:themeColor="text1"/>
          <w:sz w:val="28"/>
          <w:szCs w:val="28"/>
          <w:rtl/>
        </w:rPr>
        <w:t xml:space="preserve">: 739. </w:t>
      </w:r>
    </w:p>
  </w:endnote>
  <w:endnote w:id="42">
    <w:p w:rsidR="001E4085" w:rsidRPr="000D3560" w:rsidRDefault="001E4085" w:rsidP="009E6416">
      <w:pPr>
        <w:pStyle w:val="af7"/>
        <w:spacing w:line="348" w:lineRule="exact"/>
        <w:ind w:firstLine="0"/>
        <w:rPr>
          <w:rFonts w:ascii="Lotus Linotype" w:hAnsi="Lotus Linotype" w:cs="DanaFajr"/>
          <w:color w:val="000000" w:themeColor="text1"/>
          <w:sz w:val="28"/>
          <w:szCs w:val="28"/>
          <w:rtl/>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 xml:space="preserve">) </w:t>
      </w:r>
      <w:r w:rsidRPr="000D3560">
        <w:rPr>
          <w:rFonts w:ascii="Lotus Linotype" w:hAnsi="Lotus Linotype" w:cs="DanaFajr"/>
          <w:color w:val="000000" w:themeColor="text1"/>
          <w:sz w:val="28"/>
          <w:szCs w:val="28"/>
          <w:rtl/>
        </w:rPr>
        <w:t>المصدر</w:t>
      </w:r>
      <w:r w:rsidRPr="000D3560">
        <w:rPr>
          <w:rFonts w:ascii="Lotus Linotype" w:hAnsi="Lotus Linotype" w:cs="DanaFajr" w:hint="cs"/>
          <w:color w:val="000000" w:themeColor="text1"/>
          <w:sz w:val="28"/>
          <w:szCs w:val="28"/>
          <w:rtl/>
        </w:rPr>
        <w:t xml:space="preserve"> نفسه</w:t>
      </w:r>
      <w:r w:rsidRPr="000D3560">
        <w:rPr>
          <w:rFonts w:ascii="Lotus Linotype" w:hAnsi="Lotus Linotype" w:cs="DanaFajr"/>
          <w:color w:val="000000" w:themeColor="text1"/>
          <w:sz w:val="28"/>
          <w:szCs w:val="28"/>
          <w:rtl/>
        </w:rPr>
        <w:t xml:space="preserve">. </w:t>
      </w:r>
    </w:p>
  </w:endnote>
  <w:endnote w:id="43">
    <w:p w:rsidR="001E4085" w:rsidRPr="000D3560" w:rsidRDefault="001E4085" w:rsidP="009E6416">
      <w:pPr>
        <w:pStyle w:val="af7"/>
        <w:spacing w:line="348" w:lineRule="exact"/>
        <w:ind w:firstLine="0"/>
        <w:rPr>
          <w:rFonts w:ascii="Lotus Linotype" w:hAnsi="Lotus Linotype" w:cs="DanaFajr"/>
          <w:color w:val="000000" w:themeColor="text1"/>
          <w:sz w:val="28"/>
          <w:szCs w:val="28"/>
          <w:rtl/>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 xml:space="preserve">) </w:t>
      </w:r>
      <w:r w:rsidRPr="000D3560">
        <w:rPr>
          <w:rFonts w:ascii="Lotus Linotype" w:hAnsi="Lotus Linotype" w:cs="DanaFajr"/>
          <w:color w:val="000000" w:themeColor="text1"/>
          <w:sz w:val="28"/>
          <w:szCs w:val="28"/>
          <w:rtl/>
        </w:rPr>
        <w:t>الربا الاستثماري، طبقاً لنظري</w:t>
      </w:r>
      <w:r w:rsidRPr="000D3560">
        <w:rPr>
          <w:rFonts w:ascii="Lotus Linotype" w:hAnsi="Lotus Linotype" w:cs="DanaFajr" w:hint="cs"/>
          <w:color w:val="000000" w:themeColor="text1"/>
          <w:sz w:val="28"/>
          <w:szCs w:val="28"/>
          <w:rtl/>
        </w:rPr>
        <w:t>ّ</w:t>
      </w:r>
      <w:r w:rsidRPr="000D3560">
        <w:rPr>
          <w:rFonts w:ascii="Lotus Linotype" w:hAnsi="Lotus Linotype" w:cs="DanaFajr"/>
          <w:color w:val="000000" w:themeColor="text1"/>
          <w:sz w:val="28"/>
          <w:szCs w:val="28"/>
          <w:rtl/>
        </w:rPr>
        <w:t>ات المرجع الديني ال</w:t>
      </w:r>
      <w:r w:rsidRPr="000D3560">
        <w:rPr>
          <w:rFonts w:ascii="Lotus Linotype" w:hAnsi="Lotus Linotype" w:cs="DanaFajr" w:hint="cs"/>
          <w:color w:val="000000" w:themeColor="text1"/>
          <w:sz w:val="28"/>
          <w:szCs w:val="28"/>
          <w:rtl/>
        </w:rPr>
        <w:t>ش</w:t>
      </w:r>
      <w:r w:rsidRPr="000D3560">
        <w:rPr>
          <w:rFonts w:ascii="Lotus Linotype" w:hAnsi="Lotus Linotype" w:cs="DanaFajr"/>
          <w:color w:val="000000" w:themeColor="text1"/>
          <w:sz w:val="28"/>
          <w:szCs w:val="28"/>
          <w:rtl/>
        </w:rPr>
        <w:t>يخ يوسف الصانعي: 29 ـ 43، مؤس</w:t>
      </w:r>
      <w:r w:rsidRPr="000D3560">
        <w:rPr>
          <w:rFonts w:ascii="Lotus Linotype" w:hAnsi="Lotus Linotype" w:cs="DanaFajr" w:hint="cs"/>
          <w:color w:val="000000" w:themeColor="text1"/>
          <w:sz w:val="28"/>
          <w:szCs w:val="28"/>
          <w:rtl/>
        </w:rPr>
        <w:t>ّ</w:t>
      </w:r>
      <w:r w:rsidRPr="000D3560">
        <w:rPr>
          <w:rFonts w:ascii="Lotus Linotype" w:hAnsi="Lotus Linotype" w:cs="DanaFajr"/>
          <w:color w:val="000000" w:themeColor="text1"/>
          <w:sz w:val="28"/>
          <w:szCs w:val="28"/>
          <w:rtl/>
        </w:rPr>
        <w:t>سة فقه الثقلين الثقافية</w:t>
      </w:r>
      <w:r w:rsidRPr="000D3560">
        <w:rPr>
          <w:rFonts w:ascii="Lotus Linotype" w:hAnsi="Lotus Linotype" w:cs="DanaFajr" w:hint="cs"/>
          <w:color w:val="000000" w:themeColor="text1"/>
          <w:sz w:val="28"/>
          <w:szCs w:val="28"/>
          <w:rtl/>
        </w:rPr>
        <w:t>،</w:t>
      </w:r>
      <w:r w:rsidRPr="000D3560">
        <w:rPr>
          <w:rFonts w:ascii="Lotus Linotype" w:hAnsi="Lotus Linotype" w:cs="DanaFajr"/>
          <w:color w:val="000000" w:themeColor="text1"/>
          <w:sz w:val="28"/>
          <w:szCs w:val="28"/>
          <w:rtl/>
        </w:rPr>
        <w:t xml:space="preserve"> 1426هـ. </w:t>
      </w:r>
    </w:p>
  </w:endnote>
  <w:endnote w:id="44">
    <w:p w:rsidR="001E4085" w:rsidRPr="000D3560" w:rsidRDefault="001E4085" w:rsidP="009E6416">
      <w:pPr>
        <w:pStyle w:val="af7"/>
        <w:spacing w:line="348" w:lineRule="exact"/>
        <w:ind w:firstLine="0"/>
        <w:rPr>
          <w:rFonts w:ascii="Lotus Linotype" w:hAnsi="Lotus Linotype" w:cs="DanaFajr"/>
          <w:color w:val="000000" w:themeColor="text1"/>
          <w:sz w:val="28"/>
          <w:szCs w:val="28"/>
          <w:rtl/>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 xml:space="preserve">) </w:t>
      </w:r>
      <w:r w:rsidRPr="000D3560">
        <w:rPr>
          <w:rFonts w:ascii="Lotus Linotype" w:hAnsi="Lotus Linotype" w:cs="DanaFajr"/>
          <w:color w:val="000000" w:themeColor="text1"/>
          <w:sz w:val="28"/>
          <w:szCs w:val="28"/>
          <w:rtl/>
        </w:rPr>
        <w:t>محمد جواد مغنية، ال</w:t>
      </w:r>
      <w:r w:rsidRPr="000D3560">
        <w:rPr>
          <w:rFonts w:ascii="Lotus Linotype" w:hAnsi="Lotus Linotype" w:cs="DanaFajr" w:hint="cs"/>
          <w:color w:val="000000" w:themeColor="text1"/>
          <w:sz w:val="28"/>
          <w:szCs w:val="28"/>
          <w:rtl/>
        </w:rPr>
        <w:t>إ</w:t>
      </w:r>
      <w:r w:rsidRPr="000D3560">
        <w:rPr>
          <w:rFonts w:ascii="Lotus Linotype" w:hAnsi="Lotus Linotype" w:cs="DanaFajr"/>
          <w:color w:val="000000" w:themeColor="text1"/>
          <w:sz w:val="28"/>
          <w:szCs w:val="28"/>
          <w:rtl/>
        </w:rPr>
        <w:t>سلام مع الحياة</w:t>
      </w:r>
      <w:r w:rsidRPr="000D3560">
        <w:rPr>
          <w:rFonts w:ascii="Lotus Linotype" w:hAnsi="Lotus Linotype" w:cs="DanaFajr" w:hint="cs"/>
          <w:color w:val="000000" w:themeColor="text1"/>
          <w:sz w:val="28"/>
          <w:szCs w:val="28"/>
          <w:rtl/>
        </w:rPr>
        <w:t xml:space="preserve">: </w:t>
      </w:r>
      <w:r w:rsidRPr="000D3560">
        <w:rPr>
          <w:rFonts w:ascii="Lotus Linotype" w:hAnsi="Lotus Linotype" w:cs="DanaFajr"/>
          <w:color w:val="000000" w:themeColor="text1"/>
          <w:sz w:val="28"/>
          <w:szCs w:val="28"/>
          <w:rtl/>
        </w:rPr>
        <w:t xml:space="preserve">195 ـ 206، </w:t>
      </w:r>
      <w:r w:rsidRPr="000D3560">
        <w:rPr>
          <w:rFonts w:ascii="Lotus Linotype" w:hAnsi="Lotus Linotype" w:cs="DanaFajr" w:hint="cs"/>
          <w:color w:val="000000" w:themeColor="text1"/>
          <w:sz w:val="28"/>
          <w:szCs w:val="28"/>
          <w:rtl/>
        </w:rPr>
        <w:t>دار العلم للملايين، بيروت،</w:t>
      </w:r>
      <w:r w:rsidRPr="000D3560">
        <w:rPr>
          <w:rFonts w:ascii="Lotus Linotype" w:hAnsi="Lotus Linotype" w:cs="DanaFajr"/>
          <w:color w:val="000000" w:themeColor="text1"/>
          <w:sz w:val="28"/>
          <w:szCs w:val="28"/>
          <w:rtl/>
        </w:rPr>
        <w:t xml:space="preserve"> ط3،</w:t>
      </w:r>
      <w:r w:rsidRPr="000D3560">
        <w:rPr>
          <w:rFonts w:ascii="Lotus Linotype" w:hAnsi="Lotus Linotype" w:cs="DanaFajr" w:hint="cs"/>
          <w:color w:val="000000" w:themeColor="text1"/>
          <w:sz w:val="28"/>
          <w:szCs w:val="28"/>
          <w:rtl/>
        </w:rPr>
        <w:t xml:space="preserve"> 1979م</w:t>
      </w:r>
      <w:r w:rsidRPr="000D3560">
        <w:rPr>
          <w:rFonts w:ascii="Lotus Linotype" w:hAnsi="Lotus Linotype" w:cs="DanaFajr"/>
          <w:color w:val="000000" w:themeColor="text1"/>
          <w:sz w:val="28"/>
          <w:szCs w:val="28"/>
          <w:rtl/>
        </w:rPr>
        <w:t xml:space="preserve">. </w:t>
      </w:r>
    </w:p>
  </w:endnote>
  <w:endnote w:id="45">
    <w:p w:rsidR="001E4085" w:rsidRPr="000D3560" w:rsidRDefault="001E4085" w:rsidP="009E6416">
      <w:pPr>
        <w:pStyle w:val="af7"/>
        <w:spacing w:line="348" w:lineRule="exact"/>
        <w:ind w:firstLine="0"/>
        <w:rPr>
          <w:rFonts w:ascii="Lotus Linotype" w:hAnsi="Lotus Linotype" w:cs="DanaFajr"/>
          <w:color w:val="000000" w:themeColor="text1"/>
          <w:sz w:val="28"/>
          <w:szCs w:val="28"/>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 xml:space="preserve">) </w:t>
      </w:r>
      <w:r w:rsidRPr="000D3560">
        <w:rPr>
          <w:rFonts w:ascii="Lotus Linotype" w:hAnsi="Lotus Linotype" w:cs="DanaFajr" w:hint="cs"/>
          <w:color w:val="000000" w:themeColor="text1"/>
          <w:sz w:val="28"/>
          <w:szCs w:val="28"/>
          <w:rtl/>
        </w:rPr>
        <w:t>أ</w:t>
      </w:r>
      <w:r w:rsidRPr="000D3560">
        <w:rPr>
          <w:rFonts w:ascii="Lotus Linotype" w:hAnsi="Lotus Linotype" w:cs="DanaFajr"/>
          <w:color w:val="000000" w:themeColor="text1"/>
          <w:sz w:val="28"/>
          <w:szCs w:val="28"/>
          <w:rtl/>
        </w:rPr>
        <w:t>حمد القدسي، حكم ال</w:t>
      </w:r>
      <w:r w:rsidRPr="000D3560">
        <w:rPr>
          <w:rFonts w:ascii="Lotus Linotype" w:hAnsi="Lotus Linotype" w:cs="DanaFajr" w:hint="cs"/>
          <w:color w:val="000000" w:themeColor="text1"/>
          <w:sz w:val="28"/>
          <w:szCs w:val="28"/>
          <w:rtl/>
        </w:rPr>
        <w:t>أ</w:t>
      </w:r>
      <w:r w:rsidRPr="000D3560">
        <w:rPr>
          <w:rFonts w:ascii="Lotus Linotype" w:hAnsi="Lotus Linotype" w:cs="DanaFajr"/>
          <w:color w:val="000000" w:themeColor="text1"/>
          <w:sz w:val="28"/>
          <w:szCs w:val="28"/>
          <w:rtl/>
        </w:rPr>
        <w:t xml:space="preserve">ضحية في عصرنا </w:t>
      </w:r>
      <w:r w:rsidRPr="000D3560">
        <w:rPr>
          <w:rFonts w:ascii="Lotus Linotype" w:hAnsi="Lotus Linotype" w:cs="DanaFajr" w:hint="cs"/>
          <w:color w:val="000000" w:themeColor="text1"/>
          <w:sz w:val="28"/>
          <w:szCs w:val="28"/>
          <w:rtl/>
        </w:rPr>
        <w:t>(</w:t>
      </w:r>
      <w:r w:rsidRPr="000D3560">
        <w:rPr>
          <w:rFonts w:ascii="Lotus Linotype" w:hAnsi="Lotus Linotype" w:cs="DanaFajr"/>
          <w:color w:val="000000" w:themeColor="text1"/>
          <w:sz w:val="28"/>
          <w:szCs w:val="28"/>
          <w:rtl/>
        </w:rPr>
        <w:t xml:space="preserve">تقريراً لمحاضرة </w:t>
      </w:r>
      <w:r w:rsidRPr="000D3560">
        <w:rPr>
          <w:rFonts w:ascii="Lotus Linotype" w:hAnsi="Lotus Linotype" w:cs="DanaFajr" w:hint="cs"/>
          <w:color w:val="000000" w:themeColor="text1"/>
          <w:sz w:val="28"/>
          <w:szCs w:val="28"/>
          <w:rtl/>
        </w:rPr>
        <w:t>الشيخ</w:t>
      </w:r>
      <w:r w:rsidRPr="000D3560">
        <w:rPr>
          <w:rFonts w:ascii="Lotus Linotype" w:hAnsi="Lotus Linotype" w:cs="DanaFajr"/>
          <w:color w:val="000000" w:themeColor="text1"/>
          <w:sz w:val="28"/>
          <w:szCs w:val="28"/>
          <w:rtl/>
        </w:rPr>
        <w:t xml:space="preserve"> مكارم الشيرازي</w:t>
      </w:r>
      <w:r w:rsidRPr="000D3560">
        <w:rPr>
          <w:rFonts w:ascii="Lotus Linotype" w:hAnsi="Lotus Linotype" w:cs="DanaFajr" w:hint="cs"/>
          <w:color w:val="000000" w:themeColor="text1"/>
          <w:sz w:val="28"/>
          <w:szCs w:val="28"/>
          <w:rtl/>
        </w:rPr>
        <w:t xml:space="preserve">): 5 ـ 7، </w:t>
      </w:r>
      <w:r w:rsidRPr="000D3560">
        <w:rPr>
          <w:rFonts w:ascii="Lotus Linotype" w:hAnsi="Lotus Linotype" w:cs="DanaFajr"/>
          <w:color w:val="000000" w:themeColor="text1"/>
          <w:sz w:val="28"/>
          <w:szCs w:val="28"/>
          <w:rtl/>
        </w:rPr>
        <w:t>قم</w:t>
      </w:r>
      <w:r w:rsidRPr="000D3560">
        <w:rPr>
          <w:rFonts w:ascii="Lotus Linotype" w:hAnsi="Lotus Linotype" w:cs="DanaFajr" w:hint="cs"/>
          <w:color w:val="000000" w:themeColor="text1"/>
          <w:sz w:val="28"/>
          <w:szCs w:val="28"/>
          <w:rtl/>
        </w:rPr>
        <w:t>، ط2،</w:t>
      </w:r>
      <w:r w:rsidRPr="000D3560">
        <w:rPr>
          <w:rFonts w:ascii="Lotus Linotype" w:hAnsi="Lotus Linotype" w:cs="DanaFajr"/>
          <w:color w:val="000000" w:themeColor="text1"/>
          <w:sz w:val="28"/>
          <w:szCs w:val="28"/>
          <w:rtl/>
        </w:rPr>
        <w:t xml:space="preserve"> 1418</w:t>
      </w:r>
      <w:r w:rsidRPr="000D3560">
        <w:rPr>
          <w:rFonts w:ascii="Lotus Linotype" w:hAnsi="Lotus Linotype" w:cs="DanaFajr" w:hint="cs"/>
          <w:color w:val="000000" w:themeColor="text1"/>
          <w:sz w:val="28"/>
          <w:szCs w:val="28"/>
          <w:rtl/>
        </w:rPr>
        <w:t>هـ</w:t>
      </w:r>
      <w:r w:rsidRPr="000D3560">
        <w:rPr>
          <w:rFonts w:ascii="Lotus Linotype" w:hAnsi="Lotus Linotype" w:cs="DanaFajr"/>
          <w:color w:val="000000" w:themeColor="text1"/>
          <w:sz w:val="28"/>
          <w:szCs w:val="28"/>
          <w:rtl/>
        </w:rPr>
        <w:t xml:space="preserve">. </w:t>
      </w:r>
    </w:p>
  </w:endnote>
  <w:endnote w:id="46">
    <w:p w:rsidR="001E4085" w:rsidRPr="000D3560" w:rsidRDefault="001E4085" w:rsidP="009E6416">
      <w:pPr>
        <w:pStyle w:val="af7"/>
        <w:spacing w:line="348" w:lineRule="exact"/>
        <w:ind w:firstLine="0"/>
        <w:rPr>
          <w:rFonts w:ascii="Lotus Linotype" w:hAnsi="Lotus Linotype" w:cs="DanaFajr"/>
          <w:color w:val="000000" w:themeColor="text1"/>
          <w:sz w:val="28"/>
          <w:szCs w:val="28"/>
          <w:rtl/>
        </w:rPr>
      </w:pPr>
      <w:r w:rsidRPr="000D3560">
        <w:rPr>
          <w:rFonts w:ascii="DanaFajr" w:hAnsi="DanaFajr" w:cs="DanaFajr"/>
          <w:color w:val="000000" w:themeColor="text1"/>
          <w:sz w:val="28"/>
          <w:szCs w:val="28"/>
          <w:rtl/>
        </w:rPr>
        <w:t>(</w:t>
      </w:r>
      <w:r w:rsidRPr="000D3560">
        <w:rPr>
          <w:rFonts w:ascii="DanaFajr" w:hAnsi="DanaFajr" w:cs="DanaFajr"/>
          <w:color w:val="000000" w:themeColor="text1"/>
          <w:sz w:val="28"/>
          <w:szCs w:val="28"/>
        </w:rPr>
        <w:endnoteRef/>
      </w:r>
      <w:r w:rsidRPr="000D3560">
        <w:rPr>
          <w:rFonts w:ascii="DanaFajr" w:hAnsi="DanaFajr" w:cs="DanaFajr"/>
          <w:color w:val="000000" w:themeColor="text1"/>
          <w:sz w:val="28"/>
          <w:szCs w:val="28"/>
          <w:rtl/>
        </w:rPr>
        <w:t xml:space="preserve">) </w:t>
      </w:r>
      <w:r w:rsidRPr="000D3560">
        <w:rPr>
          <w:rFonts w:ascii="Lotus Linotype" w:hAnsi="Lotus Linotype" w:cs="DanaFajr"/>
          <w:color w:val="000000" w:themeColor="text1"/>
          <w:sz w:val="28"/>
          <w:szCs w:val="28"/>
          <w:rtl/>
        </w:rPr>
        <w:t>المصدر</w:t>
      </w:r>
      <w:r w:rsidRPr="000D3560">
        <w:rPr>
          <w:rFonts w:ascii="Lotus Linotype" w:hAnsi="Lotus Linotype" w:cs="DanaFajr" w:hint="cs"/>
          <w:color w:val="000000" w:themeColor="text1"/>
          <w:sz w:val="28"/>
          <w:szCs w:val="28"/>
          <w:rtl/>
        </w:rPr>
        <w:t xml:space="preserve"> السابق</w:t>
      </w:r>
      <w:r w:rsidRPr="000D3560">
        <w:rPr>
          <w:rFonts w:ascii="Lotus Linotype" w:hAnsi="Lotus Linotype" w:cs="DanaFajr"/>
          <w:color w:val="000000" w:themeColor="text1"/>
          <w:sz w:val="28"/>
          <w:szCs w:val="28"/>
          <w:rtl/>
        </w:rPr>
        <w:t xml:space="preserve">: 9 ـ 10. </w:t>
      </w:r>
    </w:p>
  </w:endnote>
  <w:endnote w:id="47">
    <w:p w:rsidR="001E4085" w:rsidRPr="000D3560" w:rsidRDefault="001E4085" w:rsidP="009E6416">
      <w:pPr>
        <w:pStyle w:val="af7"/>
        <w:spacing w:line="348" w:lineRule="exact"/>
        <w:ind w:firstLine="0"/>
        <w:rPr>
          <w:rFonts w:ascii="Lotus Linotype" w:hAnsi="Lotus Linotype" w:cs="DanaFajr"/>
          <w:color w:val="000000" w:themeColor="text1"/>
          <w:sz w:val="28"/>
          <w:szCs w:val="28"/>
          <w:rtl/>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 xml:space="preserve">) </w:t>
      </w:r>
      <w:r w:rsidRPr="000D3560">
        <w:rPr>
          <w:rFonts w:ascii="Lotus Linotype" w:hAnsi="Lotus Linotype" w:cs="DanaFajr"/>
          <w:color w:val="000000" w:themeColor="text1"/>
          <w:sz w:val="28"/>
          <w:szCs w:val="28"/>
          <w:rtl/>
        </w:rPr>
        <w:t>المصدر</w:t>
      </w:r>
      <w:r w:rsidRPr="000D3560">
        <w:rPr>
          <w:rFonts w:ascii="Lotus Linotype" w:hAnsi="Lotus Linotype" w:cs="DanaFajr" w:hint="cs"/>
          <w:color w:val="000000" w:themeColor="text1"/>
          <w:sz w:val="28"/>
          <w:szCs w:val="28"/>
          <w:rtl/>
        </w:rPr>
        <w:t xml:space="preserve"> السابق</w:t>
      </w:r>
      <w:r w:rsidRPr="000D3560">
        <w:rPr>
          <w:rFonts w:ascii="Lotus Linotype" w:hAnsi="Lotus Linotype" w:cs="DanaFajr"/>
          <w:color w:val="000000" w:themeColor="text1"/>
          <w:sz w:val="28"/>
          <w:szCs w:val="28"/>
          <w:rtl/>
        </w:rPr>
        <w:t xml:space="preserve">: 42. </w:t>
      </w:r>
    </w:p>
  </w:endnote>
  <w:endnote w:id="48">
    <w:p w:rsidR="001E4085" w:rsidRPr="000D3560" w:rsidRDefault="001E4085" w:rsidP="009E6416">
      <w:pPr>
        <w:pStyle w:val="af7"/>
        <w:spacing w:line="340" w:lineRule="exact"/>
        <w:ind w:firstLine="0"/>
        <w:rPr>
          <w:rFonts w:ascii="Lotus Linotype" w:hAnsi="Lotus Linotype" w:cs="DanaFajr"/>
          <w:color w:val="000000" w:themeColor="text1"/>
          <w:sz w:val="28"/>
          <w:szCs w:val="28"/>
          <w:rtl/>
        </w:rPr>
      </w:pPr>
      <w:r w:rsidRPr="000D3560">
        <w:rPr>
          <w:rFonts w:ascii="DanaFajr" w:hAnsi="DanaFajr" w:cs="DanaFajr"/>
          <w:color w:val="000000" w:themeColor="text1"/>
          <w:sz w:val="28"/>
          <w:szCs w:val="28"/>
          <w:rtl/>
        </w:rPr>
        <w:t>(</w:t>
      </w:r>
      <w:r w:rsidRPr="000D3560">
        <w:rPr>
          <w:rFonts w:ascii="DanaFajr" w:hAnsi="DanaFajr" w:cs="DanaFajr"/>
          <w:color w:val="000000" w:themeColor="text1"/>
          <w:sz w:val="28"/>
          <w:szCs w:val="28"/>
        </w:rPr>
        <w:endnoteRef/>
      </w:r>
      <w:r w:rsidRPr="000D3560">
        <w:rPr>
          <w:rFonts w:ascii="DanaFajr" w:hAnsi="DanaFajr" w:cs="DanaFajr"/>
          <w:color w:val="000000" w:themeColor="text1"/>
          <w:sz w:val="28"/>
          <w:szCs w:val="28"/>
          <w:rtl/>
        </w:rPr>
        <w:t>)</w:t>
      </w:r>
      <w:r w:rsidRPr="000D3560">
        <w:rPr>
          <w:rFonts w:ascii="Lotus Linotype" w:hAnsi="Lotus Linotype" w:cs="DanaFajr" w:hint="cs"/>
          <w:color w:val="000000" w:themeColor="text1"/>
          <w:sz w:val="28"/>
          <w:szCs w:val="28"/>
          <w:rtl/>
        </w:rPr>
        <w:t xml:space="preserve"> </w:t>
      </w:r>
      <w:r w:rsidRPr="000D3560">
        <w:rPr>
          <w:rFonts w:ascii="Lotus Linotype" w:hAnsi="Lotus Linotype" w:cs="DanaFajr"/>
          <w:color w:val="000000" w:themeColor="text1"/>
          <w:sz w:val="28"/>
          <w:szCs w:val="28"/>
          <w:rtl/>
        </w:rPr>
        <w:t>محمود المقدس الغريفي، الذبح خارج منى بين الواقع الحالي والدليل الفقهي</w:t>
      </w:r>
      <w:r w:rsidRPr="000D3560">
        <w:rPr>
          <w:rFonts w:ascii="Lotus Linotype" w:hAnsi="Lotus Linotype" w:cs="DanaFajr" w:hint="cs"/>
          <w:color w:val="000000" w:themeColor="text1"/>
          <w:sz w:val="28"/>
          <w:szCs w:val="28"/>
          <w:rtl/>
        </w:rPr>
        <w:t>: 97 ـ 98</w:t>
      </w:r>
      <w:r w:rsidRPr="000D3560">
        <w:rPr>
          <w:rFonts w:ascii="Lotus Linotype" w:hAnsi="Lotus Linotype" w:cs="DanaFajr"/>
          <w:color w:val="000000" w:themeColor="text1"/>
          <w:sz w:val="28"/>
          <w:szCs w:val="28"/>
          <w:rtl/>
        </w:rPr>
        <w:t>، ط2، 1428ه</w:t>
      </w:r>
      <w:r w:rsidRPr="000D3560">
        <w:rPr>
          <w:rFonts w:ascii="Lotus Linotype" w:hAnsi="Lotus Linotype" w:cs="DanaFajr" w:hint="cs"/>
          <w:color w:val="000000" w:themeColor="text1"/>
          <w:sz w:val="28"/>
          <w:szCs w:val="28"/>
          <w:rtl/>
        </w:rPr>
        <w:t>ـ.</w:t>
      </w:r>
      <w:r w:rsidRPr="000D3560">
        <w:rPr>
          <w:rFonts w:ascii="Lotus Linotype" w:hAnsi="Lotus Linotype" w:cs="DanaFajr"/>
          <w:color w:val="000000" w:themeColor="text1"/>
          <w:sz w:val="28"/>
          <w:szCs w:val="28"/>
          <w:rtl/>
        </w:rPr>
        <w:t xml:space="preserve"> </w:t>
      </w:r>
    </w:p>
  </w:endnote>
  <w:endnote w:id="49">
    <w:p w:rsidR="001E4085" w:rsidRPr="000D3560" w:rsidRDefault="001E4085" w:rsidP="009E6416">
      <w:pPr>
        <w:pStyle w:val="af7"/>
        <w:spacing w:line="340" w:lineRule="exact"/>
        <w:ind w:firstLine="0"/>
        <w:rPr>
          <w:rFonts w:ascii="Lotus Linotype" w:hAnsi="Lotus Linotype" w:cs="DanaFajr"/>
          <w:color w:val="000000" w:themeColor="text1"/>
          <w:sz w:val="28"/>
          <w:szCs w:val="28"/>
          <w:rtl/>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w:t>
      </w:r>
      <w:r w:rsidRPr="000D3560">
        <w:rPr>
          <w:rFonts w:ascii="Lotus Linotype" w:hAnsi="Lotus Linotype" w:cs="DanaFajr" w:hint="cs"/>
          <w:color w:val="000000" w:themeColor="text1"/>
          <w:sz w:val="28"/>
          <w:szCs w:val="28"/>
          <w:rtl/>
        </w:rPr>
        <w:t xml:space="preserve"> </w:t>
      </w:r>
      <w:r w:rsidRPr="000D3560">
        <w:rPr>
          <w:rFonts w:ascii="Lotus Linotype" w:hAnsi="Lotus Linotype" w:cs="DanaFajr"/>
          <w:color w:val="000000" w:themeColor="text1"/>
          <w:sz w:val="28"/>
          <w:szCs w:val="28"/>
          <w:rtl/>
        </w:rPr>
        <w:t>محمد مهدي شمس الدين، مجال الاجتهاد ومناطق الفراغ التشريعي، مجل</w:t>
      </w:r>
      <w:r w:rsidRPr="000D3560">
        <w:rPr>
          <w:rFonts w:ascii="Lotus Linotype" w:hAnsi="Lotus Linotype" w:cs="DanaFajr" w:hint="cs"/>
          <w:color w:val="000000" w:themeColor="text1"/>
          <w:sz w:val="28"/>
          <w:szCs w:val="28"/>
          <w:rtl/>
        </w:rPr>
        <w:t>ّ</w:t>
      </w:r>
      <w:r w:rsidRPr="000D3560">
        <w:rPr>
          <w:rFonts w:ascii="Lotus Linotype" w:hAnsi="Lotus Linotype" w:cs="DanaFajr"/>
          <w:color w:val="000000" w:themeColor="text1"/>
          <w:sz w:val="28"/>
          <w:szCs w:val="28"/>
          <w:rtl/>
        </w:rPr>
        <w:t xml:space="preserve">ة المنهاج، العدد </w:t>
      </w:r>
      <w:r w:rsidRPr="000D3560">
        <w:rPr>
          <w:rFonts w:ascii="Lotus Linotype" w:hAnsi="Lotus Linotype" w:cs="DanaFajr" w:hint="cs"/>
          <w:color w:val="000000" w:themeColor="text1"/>
          <w:sz w:val="28"/>
          <w:szCs w:val="28"/>
          <w:rtl/>
        </w:rPr>
        <w:t>3</w:t>
      </w:r>
      <w:r w:rsidRPr="000D3560">
        <w:rPr>
          <w:rFonts w:ascii="Lotus Linotype" w:hAnsi="Lotus Linotype" w:cs="DanaFajr"/>
          <w:color w:val="000000" w:themeColor="text1"/>
          <w:sz w:val="28"/>
          <w:szCs w:val="28"/>
          <w:rtl/>
        </w:rPr>
        <w:t xml:space="preserve">: </w:t>
      </w:r>
      <w:r>
        <w:rPr>
          <w:rFonts w:ascii="Lotus Linotype" w:hAnsi="Lotus Linotype" w:cs="DanaFajr" w:hint="cs"/>
          <w:color w:val="000000" w:themeColor="text1"/>
          <w:sz w:val="28"/>
          <w:szCs w:val="28"/>
          <w:rtl/>
        </w:rPr>
        <w:t xml:space="preserve"> </w:t>
      </w:r>
      <w:r w:rsidRPr="000D3560">
        <w:rPr>
          <w:rFonts w:ascii="Lotus Linotype" w:hAnsi="Lotus Linotype" w:cs="DanaFajr"/>
          <w:color w:val="000000" w:themeColor="text1"/>
          <w:sz w:val="28"/>
          <w:szCs w:val="28"/>
          <w:rtl/>
        </w:rPr>
        <w:t>7 ـ 30، السنة ال</w:t>
      </w:r>
      <w:r w:rsidRPr="000D3560">
        <w:rPr>
          <w:rFonts w:ascii="Lotus Linotype" w:hAnsi="Lotus Linotype" w:cs="DanaFajr" w:hint="cs"/>
          <w:color w:val="000000" w:themeColor="text1"/>
          <w:sz w:val="28"/>
          <w:szCs w:val="28"/>
          <w:rtl/>
        </w:rPr>
        <w:t>أ</w:t>
      </w:r>
      <w:r w:rsidRPr="000D3560">
        <w:rPr>
          <w:rFonts w:ascii="Lotus Linotype" w:hAnsi="Lotus Linotype" w:cs="DanaFajr"/>
          <w:color w:val="000000" w:themeColor="text1"/>
          <w:sz w:val="28"/>
          <w:szCs w:val="28"/>
          <w:rtl/>
        </w:rPr>
        <w:t>ولى</w:t>
      </w:r>
      <w:r w:rsidRPr="000D3560">
        <w:rPr>
          <w:rFonts w:ascii="Lotus Linotype" w:hAnsi="Lotus Linotype" w:cs="DanaFajr" w:hint="cs"/>
          <w:color w:val="000000" w:themeColor="text1"/>
          <w:sz w:val="28"/>
          <w:szCs w:val="28"/>
          <w:rtl/>
        </w:rPr>
        <w:t>،</w:t>
      </w:r>
      <w:r w:rsidRPr="000D3560">
        <w:rPr>
          <w:rFonts w:ascii="Lotus Linotype" w:hAnsi="Lotus Linotype" w:cs="DanaFajr"/>
          <w:color w:val="000000" w:themeColor="text1"/>
          <w:sz w:val="28"/>
          <w:szCs w:val="28"/>
          <w:rtl/>
        </w:rPr>
        <w:t xml:space="preserve"> 1996</w:t>
      </w:r>
      <w:r w:rsidRPr="000D3560">
        <w:rPr>
          <w:rFonts w:ascii="Lotus Linotype" w:hAnsi="Lotus Linotype" w:cs="DanaFajr" w:hint="cs"/>
          <w:color w:val="000000" w:themeColor="text1"/>
          <w:sz w:val="28"/>
          <w:szCs w:val="28"/>
          <w:rtl/>
        </w:rPr>
        <w:t xml:space="preserve">، </w:t>
      </w:r>
      <w:r w:rsidRPr="000D3560">
        <w:rPr>
          <w:rFonts w:ascii="Lotus Linotype" w:hAnsi="Lotus Linotype" w:cs="DanaFajr"/>
          <w:color w:val="000000" w:themeColor="text1"/>
          <w:sz w:val="28"/>
          <w:szCs w:val="28"/>
          <w:rtl/>
        </w:rPr>
        <w:t>مركز الدراسات ال</w:t>
      </w:r>
      <w:r w:rsidRPr="000D3560">
        <w:rPr>
          <w:rFonts w:ascii="Lotus Linotype" w:hAnsi="Lotus Linotype" w:cs="DanaFajr" w:hint="cs"/>
          <w:color w:val="000000" w:themeColor="text1"/>
          <w:sz w:val="28"/>
          <w:szCs w:val="28"/>
          <w:rtl/>
        </w:rPr>
        <w:t>إ</w:t>
      </w:r>
      <w:r w:rsidRPr="000D3560">
        <w:rPr>
          <w:rFonts w:ascii="Lotus Linotype" w:hAnsi="Lotus Linotype" w:cs="DanaFajr"/>
          <w:color w:val="000000" w:themeColor="text1"/>
          <w:sz w:val="28"/>
          <w:szCs w:val="28"/>
          <w:rtl/>
        </w:rPr>
        <w:t>سلامية</w:t>
      </w:r>
      <w:r w:rsidRPr="000D3560">
        <w:rPr>
          <w:rFonts w:ascii="Lotus Linotype" w:hAnsi="Lotus Linotype" w:cs="DanaFajr" w:hint="cs"/>
          <w:color w:val="000000" w:themeColor="text1"/>
          <w:sz w:val="28"/>
          <w:szCs w:val="28"/>
          <w:rtl/>
        </w:rPr>
        <w:t>،</w:t>
      </w:r>
      <w:r w:rsidRPr="000D3560">
        <w:rPr>
          <w:rFonts w:ascii="Lotus Linotype" w:hAnsi="Lotus Linotype" w:cs="DanaFajr"/>
          <w:color w:val="000000" w:themeColor="text1"/>
          <w:sz w:val="28"/>
          <w:szCs w:val="28"/>
          <w:rtl/>
        </w:rPr>
        <w:t xml:space="preserve"> بيروت</w:t>
      </w:r>
      <w:r w:rsidRPr="000D3560">
        <w:rPr>
          <w:rFonts w:ascii="Lotus Linotype" w:hAnsi="Lotus Linotype" w:cs="DanaFajr" w:hint="cs"/>
          <w:color w:val="000000" w:themeColor="text1"/>
          <w:sz w:val="28"/>
          <w:szCs w:val="28"/>
          <w:rtl/>
        </w:rPr>
        <w:t xml:space="preserve">. </w:t>
      </w:r>
    </w:p>
  </w:endnote>
  <w:endnote w:id="50">
    <w:p w:rsidR="001E4085" w:rsidRPr="000D3560" w:rsidRDefault="001E4085" w:rsidP="009E6416">
      <w:pPr>
        <w:pStyle w:val="af7"/>
        <w:spacing w:line="340" w:lineRule="exact"/>
        <w:ind w:firstLine="0"/>
        <w:rPr>
          <w:rFonts w:ascii="Lotus Linotype" w:hAnsi="Lotus Linotype" w:cs="DanaFajr"/>
          <w:color w:val="000000" w:themeColor="text1"/>
          <w:sz w:val="28"/>
          <w:szCs w:val="28"/>
          <w:rtl/>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 xml:space="preserve">) </w:t>
      </w:r>
      <w:r w:rsidRPr="000D3560">
        <w:rPr>
          <w:rFonts w:ascii="Lotus Linotype" w:hAnsi="Lotus Linotype" w:cs="DanaFajr"/>
          <w:color w:val="000000" w:themeColor="text1"/>
          <w:sz w:val="28"/>
          <w:szCs w:val="28"/>
          <w:rtl/>
        </w:rPr>
        <w:t>مرتضى مطه</w:t>
      </w:r>
      <w:r w:rsidRPr="000D3560">
        <w:rPr>
          <w:rFonts w:ascii="Lotus Linotype" w:hAnsi="Lotus Linotype" w:cs="DanaFajr" w:hint="cs"/>
          <w:color w:val="000000" w:themeColor="text1"/>
          <w:sz w:val="28"/>
          <w:szCs w:val="28"/>
          <w:rtl/>
        </w:rPr>
        <w:t>ّ</w:t>
      </w:r>
      <w:r w:rsidRPr="000D3560">
        <w:rPr>
          <w:rFonts w:ascii="Lotus Linotype" w:hAnsi="Lotus Linotype" w:cs="DanaFajr"/>
          <w:color w:val="000000" w:themeColor="text1"/>
          <w:sz w:val="28"/>
          <w:szCs w:val="28"/>
          <w:rtl/>
        </w:rPr>
        <w:t>ري، المشكلة ال</w:t>
      </w:r>
      <w:r w:rsidRPr="000D3560">
        <w:rPr>
          <w:rFonts w:ascii="Lotus Linotype" w:hAnsi="Lotus Linotype" w:cs="DanaFajr" w:hint="cs"/>
          <w:color w:val="000000" w:themeColor="text1"/>
          <w:sz w:val="28"/>
          <w:szCs w:val="28"/>
          <w:rtl/>
        </w:rPr>
        <w:t>أ</w:t>
      </w:r>
      <w:r w:rsidRPr="000D3560">
        <w:rPr>
          <w:rFonts w:ascii="Lotus Linotype" w:hAnsi="Lotus Linotype" w:cs="DanaFajr"/>
          <w:color w:val="000000" w:themeColor="text1"/>
          <w:sz w:val="28"/>
          <w:szCs w:val="28"/>
          <w:rtl/>
        </w:rPr>
        <w:t xml:space="preserve">ساس مع جماعة علماء الدين </w:t>
      </w:r>
      <w:r w:rsidRPr="000D3560">
        <w:rPr>
          <w:rFonts w:ascii="Lotus Linotype" w:hAnsi="Lotus Linotype" w:cs="DanaFajr" w:hint="cs"/>
          <w:color w:val="000000" w:themeColor="text1"/>
          <w:sz w:val="28"/>
          <w:szCs w:val="28"/>
          <w:rtl/>
        </w:rPr>
        <w:t>(</w:t>
      </w:r>
      <w:r w:rsidRPr="000D3560">
        <w:rPr>
          <w:rFonts w:ascii="Lotus Linotype" w:hAnsi="Lotus Linotype" w:cs="DanaFajr"/>
          <w:color w:val="000000" w:themeColor="text1"/>
          <w:sz w:val="28"/>
          <w:szCs w:val="28"/>
          <w:rtl/>
        </w:rPr>
        <w:t>سلسلة محاضرات في الدين والاجتماع</w:t>
      </w:r>
      <w:r w:rsidRPr="000D3560">
        <w:rPr>
          <w:rFonts w:ascii="Lotus Linotype" w:hAnsi="Lotus Linotype" w:cs="DanaFajr" w:hint="cs"/>
          <w:color w:val="000000" w:themeColor="text1"/>
          <w:sz w:val="28"/>
          <w:szCs w:val="28"/>
          <w:rtl/>
        </w:rPr>
        <w:t>): 64</w:t>
      </w:r>
      <w:r w:rsidRPr="000D3560">
        <w:rPr>
          <w:rFonts w:ascii="Lotus Linotype" w:hAnsi="Lotus Linotype" w:cs="DanaFajr"/>
          <w:color w:val="000000" w:themeColor="text1"/>
          <w:sz w:val="28"/>
          <w:szCs w:val="28"/>
          <w:rtl/>
        </w:rPr>
        <w:t>، دار التعارف للمطبوعات ودار الرسول ال</w:t>
      </w:r>
      <w:r w:rsidRPr="000D3560">
        <w:rPr>
          <w:rFonts w:ascii="Lotus Linotype" w:hAnsi="Lotus Linotype" w:cs="DanaFajr" w:hint="cs"/>
          <w:color w:val="000000" w:themeColor="text1"/>
          <w:sz w:val="28"/>
          <w:szCs w:val="28"/>
          <w:rtl/>
        </w:rPr>
        <w:t>أ</w:t>
      </w:r>
      <w:r w:rsidRPr="000D3560">
        <w:rPr>
          <w:rFonts w:ascii="Lotus Linotype" w:hAnsi="Lotus Linotype" w:cs="DanaFajr"/>
          <w:color w:val="000000" w:themeColor="text1"/>
          <w:sz w:val="28"/>
          <w:szCs w:val="28"/>
          <w:rtl/>
        </w:rPr>
        <w:t>كرم</w:t>
      </w:r>
      <w:r w:rsidRPr="000D3560">
        <w:rPr>
          <w:rFonts w:ascii="Lotus Linotype" w:hAnsi="Lotus Linotype" w:cs="DanaFajr" w:hint="cs"/>
          <w:color w:val="000000" w:themeColor="text1"/>
          <w:sz w:val="28"/>
          <w:szCs w:val="28"/>
          <w:rtl/>
        </w:rPr>
        <w:t>،</w:t>
      </w:r>
      <w:r w:rsidRPr="000D3560">
        <w:rPr>
          <w:rFonts w:ascii="Lotus Linotype" w:hAnsi="Lotus Linotype" w:cs="DanaFajr"/>
          <w:color w:val="000000" w:themeColor="text1"/>
          <w:sz w:val="28"/>
          <w:szCs w:val="28"/>
          <w:rtl/>
        </w:rPr>
        <w:t xml:space="preserve"> بيروت</w:t>
      </w:r>
      <w:r w:rsidRPr="000D3560">
        <w:rPr>
          <w:rFonts w:ascii="Lotus Linotype" w:hAnsi="Lotus Linotype" w:cs="DanaFajr" w:hint="cs"/>
          <w:color w:val="000000" w:themeColor="text1"/>
          <w:sz w:val="28"/>
          <w:szCs w:val="28"/>
          <w:rtl/>
        </w:rPr>
        <w:t xml:space="preserve">. </w:t>
      </w:r>
    </w:p>
  </w:endnote>
  <w:endnote w:id="51">
    <w:p w:rsidR="001E4085" w:rsidRPr="000D3560" w:rsidRDefault="001E4085" w:rsidP="009E6416">
      <w:pPr>
        <w:pStyle w:val="af7"/>
        <w:spacing w:line="340" w:lineRule="exact"/>
        <w:ind w:firstLine="0"/>
        <w:rPr>
          <w:rFonts w:ascii="Lotus Linotype" w:hAnsi="Lotus Linotype" w:cs="DanaFajr"/>
          <w:color w:val="000000" w:themeColor="text1"/>
          <w:sz w:val="28"/>
          <w:szCs w:val="28"/>
          <w:rtl/>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 xml:space="preserve">) </w:t>
      </w:r>
      <w:r w:rsidRPr="000D3560">
        <w:rPr>
          <w:rFonts w:ascii="Lotus Linotype" w:hAnsi="Lotus Linotype" w:cs="DanaFajr"/>
          <w:color w:val="000000" w:themeColor="text1"/>
          <w:sz w:val="28"/>
          <w:szCs w:val="28"/>
          <w:rtl/>
        </w:rPr>
        <w:t>محمد جواد مغنية، فقه ال</w:t>
      </w:r>
      <w:r w:rsidRPr="000D3560">
        <w:rPr>
          <w:rFonts w:ascii="Lotus Linotype" w:hAnsi="Lotus Linotype" w:cs="DanaFajr" w:hint="cs"/>
          <w:color w:val="000000" w:themeColor="text1"/>
          <w:sz w:val="28"/>
          <w:szCs w:val="28"/>
          <w:rtl/>
        </w:rPr>
        <w:t>إ</w:t>
      </w:r>
      <w:r w:rsidRPr="000D3560">
        <w:rPr>
          <w:rFonts w:ascii="Lotus Linotype" w:hAnsi="Lotus Linotype" w:cs="DanaFajr"/>
          <w:color w:val="000000" w:themeColor="text1"/>
          <w:sz w:val="28"/>
          <w:szCs w:val="28"/>
          <w:rtl/>
        </w:rPr>
        <w:t>مام الصادق 1</w:t>
      </w:r>
      <w:r w:rsidRPr="000D3560">
        <w:rPr>
          <w:rFonts w:ascii="Lotus Linotype" w:hAnsi="Lotus Linotype" w:cs="DanaFajr" w:hint="cs"/>
          <w:color w:val="000000" w:themeColor="text1"/>
          <w:sz w:val="28"/>
          <w:szCs w:val="28"/>
          <w:rtl/>
        </w:rPr>
        <w:t>: 33</w:t>
      </w:r>
      <w:r w:rsidRPr="000D3560">
        <w:rPr>
          <w:rFonts w:ascii="Lotus Linotype" w:hAnsi="Lotus Linotype" w:cs="DanaFajr"/>
          <w:color w:val="000000" w:themeColor="text1"/>
          <w:sz w:val="28"/>
          <w:szCs w:val="28"/>
          <w:rtl/>
        </w:rPr>
        <w:t xml:space="preserve">، </w:t>
      </w:r>
      <w:r w:rsidRPr="000D3560">
        <w:rPr>
          <w:rFonts w:ascii="Lotus Linotype" w:hAnsi="Lotus Linotype" w:cs="DanaFajr" w:hint="cs"/>
          <w:color w:val="000000" w:themeColor="text1"/>
          <w:sz w:val="28"/>
          <w:szCs w:val="28"/>
          <w:rtl/>
        </w:rPr>
        <w:t>دار التيار الجديد، بيروت، ط6، 1413هـ.</w:t>
      </w:r>
    </w:p>
  </w:endnote>
  <w:endnote w:id="52">
    <w:p w:rsidR="001E4085" w:rsidRPr="000D3560" w:rsidRDefault="001E4085" w:rsidP="009E6416">
      <w:pPr>
        <w:pStyle w:val="af7"/>
        <w:spacing w:line="340" w:lineRule="exact"/>
        <w:ind w:firstLine="0"/>
        <w:rPr>
          <w:rFonts w:ascii="Lotus Linotype" w:hAnsi="Lotus Linotype" w:cs="DanaFajr"/>
          <w:color w:val="000000" w:themeColor="text1"/>
          <w:sz w:val="28"/>
          <w:szCs w:val="28"/>
          <w:rtl/>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 xml:space="preserve">) </w:t>
      </w:r>
      <w:r w:rsidRPr="000D3560">
        <w:rPr>
          <w:rFonts w:ascii="Lotus Linotype" w:hAnsi="Lotus Linotype" w:cs="DanaFajr" w:hint="cs"/>
          <w:color w:val="000000" w:themeColor="text1"/>
          <w:sz w:val="28"/>
          <w:szCs w:val="28"/>
          <w:rtl/>
        </w:rPr>
        <w:t>صحيفة</w:t>
      </w:r>
      <w:r w:rsidRPr="000D3560">
        <w:rPr>
          <w:rFonts w:ascii="Lotus Linotype" w:hAnsi="Lotus Linotype" w:cs="DanaFajr"/>
          <w:color w:val="000000" w:themeColor="text1"/>
          <w:sz w:val="28"/>
          <w:szCs w:val="28"/>
          <w:rtl/>
        </w:rPr>
        <w:t xml:space="preserve"> </w:t>
      </w:r>
      <w:r w:rsidRPr="000D3560">
        <w:rPr>
          <w:rFonts w:ascii="Lotus Linotype" w:hAnsi="Lotus Linotype" w:cs="DanaFajr" w:hint="cs"/>
          <w:color w:val="000000" w:themeColor="text1"/>
          <w:sz w:val="28"/>
          <w:szCs w:val="28"/>
          <w:rtl/>
        </w:rPr>
        <w:t xml:space="preserve">النور </w:t>
      </w:r>
      <w:r w:rsidRPr="000D3560">
        <w:rPr>
          <w:rFonts w:ascii="Lotus Linotype" w:hAnsi="Lotus Linotype" w:cs="DanaFajr"/>
          <w:color w:val="000000" w:themeColor="text1"/>
          <w:sz w:val="28"/>
          <w:szCs w:val="28"/>
          <w:rtl/>
        </w:rPr>
        <w:t>21</w:t>
      </w:r>
      <w:r w:rsidRPr="000D3560">
        <w:rPr>
          <w:rFonts w:ascii="Lotus Linotype" w:hAnsi="Lotus Linotype" w:cs="DanaFajr" w:hint="cs"/>
          <w:color w:val="000000" w:themeColor="text1"/>
          <w:sz w:val="28"/>
          <w:szCs w:val="28"/>
          <w:rtl/>
        </w:rPr>
        <w:t xml:space="preserve">: </w:t>
      </w:r>
      <w:r w:rsidRPr="000D3560">
        <w:rPr>
          <w:rFonts w:ascii="Lotus Linotype" w:hAnsi="Lotus Linotype" w:cs="DanaFajr"/>
          <w:color w:val="000000" w:themeColor="text1"/>
          <w:sz w:val="28"/>
          <w:szCs w:val="28"/>
          <w:rtl/>
        </w:rPr>
        <w:t>13</w:t>
      </w:r>
      <w:r w:rsidRPr="000D3560">
        <w:rPr>
          <w:rFonts w:ascii="Lotus Linotype" w:hAnsi="Lotus Linotype" w:cs="DanaFajr" w:hint="cs"/>
          <w:color w:val="000000" w:themeColor="text1"/>
          <w:sz w:val="28"/>
          <w:szCs w:val="28"/>
          <w:rtl/>
        </w:rPr>
        <w:t xml:space="preserve">6ـ </w:t>
      </w:r>
      <w:r w:rsidRPr="000D3560">
        <w:rPr>
          <w:rFonts w:ascii="Lotus Linotype" w:hAnsi="Lotus Linotype" w:cs="DanaFajr"/>
          <w:color w:val="000000" w:themeColor="text1"/>
          <w:sz w:val="28"/>
          <w:szCs w:val="28"/>
          <w:rtl/>
        </w:rPr>
        <w:t>13</w:t>
      </w:r>
      <w:r w:rsidRPr="000D3560">
        <w:rPr>
          <w:rFonts w:ascii="Lotus Linotype" w:hAnsi="Lotus Linotype" w:cs="DanaFajr" w:hint="cs"/>
          <w:color w:val="000000" w:themeColor="text1"/>
          <w:sz w:val="28"/>
          <w:szCs w:val="28"/>
          <w:rtl/>
        </w:rPr>
        <w:t>8</w:t>
      </w:r>
      <w:r w:rsidRPr="000D3560">
        <w:rPr>
          <w:rFonts w:ascii="Lotus Linotype" w:hAnsi="Lotus Linotype" w:cs="DanaFajr"/>
          <w:color w:val="000000" w:themeColor="text1"/>
          <w:sz w:val="28"/>
          <w:szCs w:val="28"/>
          <w:rtl/>
        </w:rPr>
        <w:t xml:space="preserve">. </w:t>
      </w:r>
    </w:p>
  </w:endnote>
  <w:endnote w:id="53">
    <w:p w:rsidR="001E4085" w:rsidRPr="000D3560" w:rsidRDefault="001E4085" w:rsidP="009E6416">
      <w:pPr>
        <w:pStyle w:val="af7"/>
        <w:spacing w:line="340" w:lineRule="exact"/>
        <w:ind w:firstLine="0"/>
        <w:rPr>
          <w:rFonts w:ascii="Lotus Linotype" w:hAnsi="Lotus Linotype" w:cs="DanaFajr"/>
          <w:color w:val="000000" w:themeColor="text1"/>
          <w:sz w:val="28"/>
          <w:szCs w:val="28"/>
          <w:rtl/>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 xml:space="preserve">) </w:t>
      </w:r>
      <w:r w:rsidRPr="000D3560">
        <w:rPr>
          <w:rFonts w:ascii="Lotus Linotype" w:hAnsi="Lotus Linotype" w:cs="DanaFajr"/>
          <w:color w:val="000000" w:themeColor="text1"/>
          <w:sz w:val="28"/>
          <w:szCs w:val="28"/>
          <w:rtl/>
        </w:rPr>
        <w:t xml:space="preserve">جريدة </w:t>
      </w:r>
      <w:r w:rsidRPr="000D3560">
        <w:rPr>
          <w:rFonts w:ascii="Lotus Linotype" w:hAnsi="Lotus Linotype" w:cs="DanaFajr" w:hint="cs"/>
          <w:color w:val="000000" w:themeColor="text1"/>
          <w:sz w:val="28"/>
          <w:szCs w:val="28"/>
          <w:rtl/>
        </w:rPr>
        <w:t>ال</w:t>
      </w:r>
      <w:r w:rsidRPr="000D3560">
        <w:rPr>
          <w:rFonts w:ascii="Lotus Linotype" w:hAnsi="Lotus Linotype" w:cs="DanaFajr"/>
          <w:color w:val="000000" w:themeColor="text1"/>
          <w:sz w:val="28"/>
          <w:szCs w:val="28"/>
          <w:rtl/>
        </w:rPr>
        <w:t>شرق ال</w:t>
      </w:r>
      <w:r w:rsidRPr="000D3560">
        <w:rPr>
          <w:rFonts w:ascii="Lotus Linotype" w:hAnsi="Lotus Linotype" w:cs="DanaFajr" w:hint="cs"/>
          <w:color w:val="000000" w:themeColor="text1"/>
          <w:sz w:val="28"/>
          <w:szCs w:val="28"/>
          <w:rtl/>
        </w:rPr>
        <w:t>أ</w:t>
      </w:r>
      <w:r w:rsidRPr="000D3560">
        <w:rPr>
          <w:rFonts w:ascii="Lotus Linotype" w:hAnsi="Lotus Linotype" w:cs="DanaFajr"/>
          <w:color w:val="000000" w:themeColor="text1"/>
          <w:sz w:val="28"/>
          <w:szCs w:val="28"/>
          <w:rtl/>
        </w:rPr>
        <w:t xml:space="preserve">وسط، لندن، 30/1/2001م. </w:t>
      </w:r>
    </w:p>
  </w:endnote>
  <w:endnote w:id="54">
    <w:p w:rsidR="001E4085" w:rsidRPr="000D3560" w:rsidRDefault="001E4085" w:rsidP="009E6416">
      <w:pPr>
        <w:pStyle w:val="af7"/>
        <w:spacing w:line="340" w:lineRule="exact"/>
        <w:ind w:firstLine="0"/>
        <w:rPr>
          <w:rFonts w:cs="DanaFajr"/>
          <w:color w:val="000000" w:themeColor="text1"/>
          <w:sz w:val="28"/>
          <w:szCs w:val="28"/>
          <w:rtl/>
        </w:rPr>
      </w:pPr>
      <w:r w:rsidRPr="000D3560">
        <w:rPr>
          <w:rFonts w:ascii="DanaFajr" w:hAnsi="DanaFajr" w:cs="DanaFajr"/>
          <w:color w:val="000000" w:themeColor="text1"/>
          <w:sz w:val="28"/>
          <w:szCs w:val="28"/>
          <w:rtl/>
        </w:rPr>
        <w:t>(</w:t>
      </w:r>
      <w:r w:rsidRPr="000D3560">
        <w:rPr>
          <w:rFonts w:ascii="DanaFajr" w:hAnsi="DanaFajr" w:cs="DanaFajr"/>
          <w:color w:val="000000" w:themeColor="text1"/>
          <w:sz w:val="28"/>
          <w:szCs w:val="28"/>
        </w:rPr>
        <w:endnoteRef/>
      </w:r>
      <w:r w:rsidRPr="000D3560">
        <w:rPr>
          <w:rFonts w:ascii="DanaFajr" w:hAnsi="DanaFajr" w:cs="DanaFajr"/>
          <w:color w:val="000000" w:themeColor="text1"/>
          <w:sz w:val="28"/>
          <w:szCs w:val="28"/>
          <w:rtl/>
        </w:rPr>
        <w:t xml:space="preserve">) </w:t>
      </w:r>
      <w:r w:rsidRPr="000D3560">
        <w:rPr>
          <w:rFonts w:ascii="Lotus Linotype" w:hAnsi="Lotus Linotype" w:cs="DanaFajr" w:hint="cs"/>
          <w:color w:val="000000" w:themeColor="text1"/>
          <w:sz w:val="28"/>
          <w:szCs w:val="28"/>
          <w:rtl/>
        </w:rPr>
        <w:t xml:space="preserve">الدكتور طه جابر العلواني، لا إكراه في الدين: 12، مكتبة الشروق الدولية، القاهرة، ط2، 2006م. </w:t>
      </w:r>
    </w:p>
  </w:endnote>
  <w:endnote w:id="55">
    <w:p w:rsidR="001E4085" w:rsidRPr="000D3560" w:rsidRDefault="001E4085" w:rsidP="009E6416">
      <w:pPr>
        <w:pStyle w:val="af7"/>
        <w:spacing w:line="340" w:lineRule="exact"/>
        <w:ind w:firstLine="0"/>
        <w:rPr>
          <w:rFonts w:ascii="Lotus Linotype" w:hAnsi="Lotus Linotype" w:cs="DanaFajr"/>
          <w:color w:val="000000" w:themeColor="text1"/>
          <w:sz w:val="28"/>
          <w:szCs w:val="28"/>
          <w:rtl/>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 xml:space="preserve">) </w:t>
      </w:r>
      <w:r w:rsidRPr="000D3560">
        <w:rPr>
          <w:rFonts w:ascii="Lotus Linotype" w:hAnsi="Lotus Linotype" w:cs="DanaFajr"/>
          <w:color w:val="000000" w:themeColor="text1"/>
          <w:sz w:val="28"/>
          <w:szCs w:val="28"/>
          <w:rtl/>
        </w:rPr>
        <w:t>حسين الخشن، الفقه الجنائي في ال</w:t>
      </w:r>
      <w:r w:rsidRPr="000D3560">
        <w:rPr>
          <w:rFonts w:ascii="Lotus Linotype" w:hAnsi="Lotus Linotype" w:cs="DanaFajr" w:hint="cs"/>
          <w:color w:val="000000" w:themeColor="text1"/>
          <w:sz w:val="28"/>
          <w:szCs w:val="28"/>
          <w:rtl/>
        </w:rPr>
        <w:t>إ</w:t>
      </w:r>
      <w:r w:rsidRPr="000D3560">
        <w:rPr>
          <w:rFonts w:ascii="Lotus Linotype" w:hAnsi="Lotus Linotype" w:cs="DanaFajr"/>
          <w:color w:val="000000" w:themeColor="text1"/>
          <w:sz w:val="28"/>
          <w:szCs w:val="28"/>
          <w:rtl/>
        </w:rPr>
        <w:t>سلام</w:t>
      </w:r>
      <w:r w:rsidRPr="000D3560">
        <w:rPr>
          <w:rFonts w:ascii="Lotus Linotype" w:hAnsi="Lotus Linotype" w:cs="DanaFajr" w:hint="cs"/>
          <w:color w:val="000000" w:themeColor="text1"/>
          <w:sz w:val="28"/>
          <w:szCs w:val="28"/>
          <w:rtl/>
        </w:rPr>
        <w:t xml:space="preserve"> ـ</w:t>
      </w:r>
      <w:r w:rsidRPr="000D3560">
        <w:rPr>
          <w:rFonts w:ascii="Lotus Linotype" w:hAnsi="Lotus Linotype" w:cs="DanaFajr"/>
          <w:color w:val="000000" w:themeColor="text1"/>
          <w:sz w:val="28"/>
          <w:szCs w:val="28"/>
          <w:rtl/>
        </w:rPr>
        <w:t xml:space="preserve"> الردة نموذجاً، مؤسسة الانتشار العربي</w:t>
      </w:r>
      <w:r w:rsidRPr="000D3560">
        <w:rPr>
          <w:rFonts w:ascii="Lotus Linotype" w:hAnsi="Lotus Linotype" w:cs="DanaFajr" w:hint="cs"/>
          <w:color w:val="000000" w:themeColor="text1"/>
          <w:sz w:val="28"/>
          <w:szCs w:val="28"/>
          <w:rtl/>
        </w:rPr>
        <w:t>،</w:t>
      </w:r>
      <w:r w:rsidRPr="000D3560">
        <w:rPr>
          <w:rFonts w:ascii="Lotus Linotype" w:hAnsi="Lotus Linotype" w:cs="DanaFajr"/>
          <w:color w:val="000000" w:themeColor="text1"/>
          <w:sz w:val="28"/>
          <w:szCs w:val="28"/>
          <w:rtl/>
        </w:rPr>
        <w:t xml:space="preserve"> بيروت</w:t>
      </w:r>
      <w:r w:rsidRPr="000D3560">
        <w:rPr>
          <w:rFonts w:ascii="Lotus Linotype" w:hAnsi="Lotus Linotype" w:cs="DanaFajr" w:hint="cs"/>
          <w:color w:val="000000" w:themeColor="text1"/>
          <w:sz w:val="28"/>
          <w:szCs w:val="28"/>
          <w:rtl/>
        </w:rPr>
        <w:t>،</w:t>
      </w:r>
      <w:r w:rsidRPr="000D3560">
        <w:rPr>
          <w:rFonts w:ascii="Lotus Linotype" w:hAnsi="Lotus Linotype" w:cs="DanaFajr"/>
          <w:color w:val="000000" w:themeColor="text1"/>
          <w:sz w:val="28"/>
          <w:szCs w:val="28"/>
          <w:rtl/>
        </w:rPr>
        <w:t xml:space="preserve"> ط1،</w:t>
      </w:r>
      <w:r w:rsidRPr="000D3560">
        <w:rPr>
          <w:rFonts w:ascii="Lotus Linotype" w:hAnsi="Lotus Linotype" w:cs="DanaFajr" w:hint="cs"/>
          <w:color w:val="000000" w:themeColor="text1"/>
          <w:sz w:val="28"/>
          <w:szCs w:val="28"/>
          <w:rtl/>
        </w:rPr>
        <w:t xml:space="preserve"> </w:t>
      </w:r>
      <w:r w:rsidRPr="000D3560">
        <w:rPr>
          <w:rFonts w:ascii="Lotus Linotype" w:hAnsi="Lotus Linotype" w:cs="DanaFajr"/>
          <w:color w:val="000000" w:themeColor="text1"/>
          <w:sz w:val="28"/>
          <w:szCs w:val="28"/>
          <w:rtl/>
        </w:rPr>
        <w:t>2015م</w:t>
      </w:r>
      <w:r w:rsidRPr="000D3560">
        <w:rPr>
          <w:rFonts w:ascii="Lotus Linotype" w:hAnsi="Lotus Linotype" w:cs="DanaFajr" w:hint="cs"/>
          <w:color w:val="000000" w:themeColor="text1"/>
          <w:sz w:val="28"/>
          <w:szCs w:val="28"/>
          <w:rtl/>
        </w:rPr>
        <w:t xml:space="preserve">. </w:t>
      </w:r>
    </w:p>
  </w:endnote>
  <w:endnote w:id="56">
    <w:p w:rsidR="001E4085" w:rsidRPr="000D3560" w:rsidRDefault="001E4085" w:rsidP="009E6416">
      <w:pPr>
        <w:pStyle w:val="af7"/>
        <w:spacing w:line="346" w:lineRule="exact"/>
        <w:ind w:firstLine="0"/>
        <w:rPr>
          <w:rFonts w:cs="DanaFajr"/>
          <w:color w:val="000000" w:themeColor="text1"/>
          <w:sz w:val="28"/>
          <w:szCs w:val="28"/>
          <w:rtl/>
          <w:lang w:bidi="ar-LB"/>
        </w:rPr>
      </w:pPr>
      <w:r w:rsidRPr="000D3560">
        <w:rPr>
          <w:rFonts w:ascii="DanaFajr" w:hAnsi="DanaFajr" w:cs="DanaFajr"/>
          <w:color w:val="000000" w:themeColor="text1"/>
          <w:sz w:val="28"/>
          <w:szCs w:val="28"/>
          <w:rtl/>
          <w:lang w:bidi="fa-IR"/>
        </w:rPr>
        <w:t>(</w:t>
      </w:r>
      <w:r w:rsidRPr="000D3560">
        <w:rPr>
          <w:rStyle w:val="af9"/>
          <w:rFonts w:ascii="DanaFajr" w:hAnsi="DanaFajr" w:cs="DanaFajr"/>
          <w:color w:val="000000" w:themeColor="text1"/>
          <w:szCs w:val="28"/>
          <w:vertAlign w:val="baseline"/>
        </w:rPr>
        <w:endnoteRef/>
      </w:r>
      <w:r w:rsidRPr="000D3560">
        <w:rPr>
          <w:rFonts w:ascii="DanaFajr" w:hAnsi="DanaFajr" w:cs="DanaFajr"/>
          <w:color w:val="000000" w:themeColor="text1"/>
          <w:sz w:val="28"/>
          <w:szCs w:val="28"/>
          <w:rtl/>
          <w:lang w:bidi="fa-IR"/>
        </w:rPr>
        <w:t>)</w:t>
      </w:r>
      <w:r w:rsidRPr="000D3560">
        <w:rPr>
          <w:rFonts w:cs="DanaFajr" w:hint="cs"/>
          <w:color w:val="000000" w:themeColor="text1"/>
          <w:sz w:val="28"/>
          <w:szCs w:val="28"/>
          <w:rtl/>
          <w:lang w:bidi="fa-IR"/>
        </w:rPr>
        <w:t xml:space="preserve"> جواهر الکلام </w:t>
      </w:r>
      <w:r w:rsidRPr="000D3560">
        <w:rPr>
          <w:rFonts w:cs="DanaFajr" w:hint="cs"/>
          <w:color w:val="000000" w:themeColor="text1"/>
          <w:sz w:val="28"/>
          <w:szCs w:val="28"/>
          <w:rtl/>
        </w:rPr>
        <w:t>40</w:t>
      </w:r>
      <w:r w:rsidRPr="000D3560">
        <w:rPr>
          <w:rFonts w:cs="DanaFajr" w:hint="cs"/>
          <w:color w:val="000000" w:themeColor="text1"/>
          <w:sz w:val="28"/>
          <w:szCs w:val="28"/>
          <w:rtl/>
          <w:lang w:bidi="fa-IR"/>
        </w:rPr>
        <w:t xml:space="preserve">: 9. </w:t>
      </w:r>
    </w:p>
  </w:endnote>
  <w:endnote w:id="57">
    <w:p w:rsidR="001E4085" w:rsidRPr="000D3560" w:rsidRDefault="001E4085" w:rsidP="009E6416">
      <w:pPr>
        <w:pStyle w:val="af7"/>
        <w:spacing w:line="346" w:lineRule="exact"/>
        <w:ind w:firstLine="0"/>
        <w:rPr>
          <w:rFonts w:cs="DanaFajr"/>
          <w:color w:val="000000" w:themeColor="text1"/>
          <w:sz w:val="28"/>
          <w:szCs w:val="28"/>
          <w:rtl/>
          <w:lang w:bidi="fa-IR"/>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Cs w:val="28"/>
          <w:vertAlign w:val="baseline"/>
        </w:rPr>
        <w:endnoteRef/>
      </w:r>
      <w:r w:rsidRPr="000D3560">
        <w:rPr>
          <w:rFonts w:ascii="DanaFajr" w:hAnsi="DanaFajr" w:cs="DanaFajr"/>
          <w:color w:val="000000" w:themeColor="text1"/>
          <w:sz w:val="28"/>
          <w:szCs w:val="28"/>
          <w:rtl/>
        </w:rPr>
        <w:t>)</w:t>
      </w:r>
      <w:r w:rsidRPr="000D3560">
        <w:rPr>
          <w:rFonts w:cs="DanaFajr" w:hint="cs"/>
          <w:color w:val="000000" w:themeColor="text1"/>
          <w:sz w:val="28"/>
          <w:szCs w:val="28"/>
          <w:rtl/>
        </w:rPr>
        <w:t xml:space="preserve"> محمد حسن الآشتياني، القضاء: 2. </w:t>
      </w:r>
    </w:p>
  </w:endnote>
  <w:endnote w:id="58">
    <w:p w:rsidR="001E4085" w:rsidRPr="000D3560" w:rsidRDefault="001E4085" w:rsidP="009E6416">
      <w:pPr>
        <w:pStyle w:val="af7"/>
        <w:spacing w:line="346" w:lineRule="exact"/>
        <w:ind w:firstLine="0"/>
        <w:rPr>
          <w:rFonts w:cs="DanaFajr"/>
          <w:color w:val="000000" w:themeColor="text1"/>
          <w:sz w:val="28"/>
          <w:szCs w:val="28"/>
          <w:rtl/>
          <w:lang w:bidi="fa-IR"/>
        </w:rPr>
      </w:pPr>
      <w:r w:rsidRPr="000D3560">
        <w:rPr>
          <w:rFonts w:cs="DanaFajr" w:hint="cs"/>
          <w:color w:val="000000" w:themeColor="text1"/>
          <w:sz w:val="28"/>
          <w:szCs w:val="28"/>
          <w:rtl/>
        </w:rPr>
        <w:t>(</w:t>
      </w:r>
      <w:r w:rsidRPr="000D3560">
        <w:rPr>
          <w:rStyle w:val="af9"/>
          <w:rFonts w:ascii="DanaFajr" w:hAnsi="DanaFajr" w:cs="DanaFajr"/>
          <w:color w:val="000000" w:themeColor="text1"/>
          <w:szCs w:val="28"/>
          <w:vertAlign w:val="baseline"/>
        </w:rPr>
        <w:endnoteRef/>
      </w:r>
      <w:r w:rsidRPr="000D3560">
        <w:rPr>
          <w:rFonts w:ascii="DanaFajr" w:hAnsi="DanaFajr" w:cs="DanaFajr"/>
          <w:color w:val="000000" w:themeColor="text1"/>
          <w:sz w:val="28"/>
          <w:szCs w:val="28"/>
          <w:rtl/>
        </w:rPr>
        <w:t>)</w:t>
      </w:r>
      <w:r w:rsidRPr="000D3560">
        <w:rPr>
          <w:rFonts w:cs="DanaFajr" w:hint="cs"/>
          <w:color w:val="000000" w:themeColor="text1"/>
          <w:sz w:val="28"/>
          <w:szCs w:val="28"/>
          <w:rtl/>
        </w:rPr>
        <w:t xml:space="preserve"> جواهر الکلام 40: 10؛ مباني تکملة المنهاج 1: 4. </w:t>
      </w:r>
    </w:p>
  </w:endnote>
  <w:endnote w:id="59">
    <w:p w:rsidR="001E4085" w:rsidRPr="000D3560" w:rsidRDefault="001E4085" w:rsidP="009E6416">
      <w:pPr>
        <w:pStyle w:val="af7"/>
        <w:spacing w:line="346" w:lineRule="exact"/>
        <w:ind w:firstLine="0"/>
        <w:rPr>
          <w:rFonts w:cs="DanaFajr"/>
          <w:color w:val="000000" w:themeColor="text1"/>
          <w:sz w:val="28"/>
          <w:szCs w:val="28"/>
          <w:rtl/>
          <w:lang w:bidi="fa-IR"/>
        </w:rPr>
      </w:pPr>
      <w:r w:rsidRPr="000D3560">
        <w:rPr>
          <w:rFonts w:cs="DanaFajr" w:hint="cs"/>
          <w:color w:val="000000" w:themeColor="text1"/>
          <w:sz w:val="28"/>
          <w:szCs w:val="28"/>
          <w:rtl/>
        </w:rPr>
        <w:t>(</w:t>
      </w:r>
      <w:r w:rsidRPr="000D3560">
        <w:rPr>
          <w:rStyle w:val="af9"/>
          <w:rFonts w:ascii="DanaFajr" w:hAnsi="DanaFajr" w:cs="DanaFajr"/>
          <w:color w:val="000000" w:themeColor="text1"/>
          <w:szCs w:val="28"/>
          <w:vertAlign w:val="baseline"/>
        </w:rPr>
        <w:endnoteRef/>
      </w:r>
      <w:r w:rsidRPr="000D3560">
        <w:rPr>
          <w:rFonts w:ascii="DanaFajr" w:hAnsi="DanaFajr" w:cs="DanaFajr"/>
          <w:color w:val="000000" w:themeColor="text1"/>
          <w:sz w:val="28"/>
          <w:szCs w:val="28"/>
          <w:rtl/>
        </w:rPr>
        <w:t>)</w:t>
      </w:r>
      <w:r w:rsidRPr="000D3560">
        <w:rPr>
          <w:rFonts w:cs="DanaFajr" w:hint="cs"/>
          <w:color w:val="000000" w:themeColor="text1"/>
          <w:sz w:val="28"/>
          <w:szCs w:val="28"/>
          <w:rtl/>
        </w:rPr>
        <w:t xml:space="preserve"> جواهر الکلام 40: 12. </w:t>
      </w:r>
    </w:p>
  </w:endnote>
  <w:endnote w:id="60">
    <w:p w:rsidR="001E4085" w:rsidRPr="000D3560" w:rsidRDefault="001E4085" w:rsidP="009E6416">
      <w:pPr>
        <w:pStyle w:val="af7"/>
        <w:spacing w:line="346" w:lineRule="exact"/>
        <w:ind w:firstLine="0"/>
        <w:rPr>
          <w:rFonts w:cs="DanaFajr"/>
          <w:color w:val="000000" w:themeColor="text1"/>
          <w:sz w:val="28"/>
          <w:szCs w:val="28"/>
          <w:rtl/>
          <w:lang w:bidi="fa-IR"/>
        </w:rPr>
      </w:pPr>
      <w:r w:rsidRPr="000D3560">
        <w:rPr>
          <w:rFonts w:cs="DanaFajr" w:hint="cs"/>
          <w:color w:val="000000" w:themeColor="text1"/>
          <w:sz w:val="28"/>
          <w:szCs w:val="28"/>
          <w:rtl/>
        </w:rPr>
        <w:t>(</w:t>
      </w:r>
      <w:r w:rsidRPr="000D3560">
        <w:rPr>
          <w:rStyle w:val="af9"/>
          <w:rFonts w:ascii="DanaFajr" w:hAnsi="DanaFajr" w:cs="DanaFajr"/>
          <w:color w:val="000000" w:themeColor="text1"/>
          <w:szCs w:val="28"/>
          <w:vertAlign w:val="baseline"/>
        </w:rPr>
        <w:endnoteRef/>
      </w:r>
      <w:r w:rsidRPr="000D3560">
        <w:rPr>
          <w:rFonts w:ascii="DanaFajr" w:hAnsi="DanaFajr" w:cs="DanaFajr"/>
          <w:color w:val="000000" w:themeColor="text1"/>
          <w:sz w:val="28"/>
          <w:szCs w:val="28"/>
          <w:rtl/>
        </w:rPr>
        <w:t>)</w:t>
      </w:r>
      <w:r w:rsidRPr="000D3560">
        <w:rPr>
          <w:rFonts w:cs="DanaFajr" w:hint="cs"/>
          <w:color w:val="000000" w:themeColor="text1"/>
          <w:sz w:val="28"/>
          <w:szCs w:val="28"/>
          <w:rtl/>
        </w:rPr>
        <w:t xml:space="preserve"> مباني تکملة المنهاج 1: 10. </w:t>
      </w:r>
    </w:p>
  </w:endnote>
  <w:endnote w:id="61">
    <w:p w:rsidR="001E4085" w:rsidRPr="000D3560" w:rsidRDefault="001E4085" w:rsidP="009E6416">
      <w:pPr>
        <w:pStyle w:val="af7"/>
        <w:spacing w:line="346" w:lineRule="exact"/>
        <w:ind w:firstLine="0"/>
        <w:rPr>
          <w:rFonts w:cs="DanaFajr"/>
          <w:color w:val="000000" w:themeColor="text1"/>
          <w:sz w:val="28"/>
          <w:szCs w:val="28"/>
          <w:rtl/>
          <w:lang w:bidi="fa-IR"/>
        </w:rPr>
      </w:pPr>
      <w:r w:rsidRPr="000D3560">
        <w:rPr>
          <w:rFonts w:cs="DanaFajr" w:hint="cs"/>
          <w:color w:val="000000" w:themeColor="text1"/>
          <w:sz w:val="28"/>
          <w:szCs w:val="28"/>
          <w:rtl/>
        </w:rPr>
        <w:t>(</w:t>
      </w:r>
      <w:r w:rsidRPr="000D3560">
        <w:rPr>
          <w:rStyle w:val="af9"/>
          <w:rFonts w:ascii="DanaFajr" w:hAnsi="DanaFajr" w:cs="DanaFajr"/>
          <w:color w:val="000000" w:themeColor="text1"/>
          <w:szCs w:val="28"/>
          <w:vertAlign w:val="baseline"/>
        </w:rPr>
        <w:endnoteRef/>
      </w:r>
      <w:r w:rsidRPr="000D3560">
        <w:rPr>
          <w:rFonts w:ascii="DanaFajr" w:hAnsi="DanaFajr" w:cs="DanaFajr"/>
          <w:color w:val="000000" w:themeColor="text1"/>
          <w:sz w:val="28"/>
          <w:szCs w:val="28"/>
          <w:rtl/>
        </w:rPr>
        <w:t>)</w:t>
      </w:r>
      <w:r w:rsidRPr="000D3560">
        <w:rPr>
          <w:rFonts w:cs="DanaFajr" w:hint="cs"/>
          <w:color w:val="000000" w:themeColor="text1"/>
          <w:sz w:val="28"/>
          <w:szCs w:val="28"/>
          <w:rtl/>
        </w:rPr>
        <w:t xml:space="preserve"> الخميني، تحرير الوسيلة 2: 386. </w:t>
      </w:r>
    </w:p>
  </w:endnote>
  <w:endnote w:id="62">
    <w:p w:rsidR="001E4085" w:rsidRPr="000D3560" w:rsidRDefault="001E4085" w:rsidP="009E6416">
      <w:pPr>
        <w:pStyle w:val="af7"/>
        <w:spacing w:line="346" w:lineRule="exact"/>
        <w:ind w:firstLine="0"/>
        <w:rPr>
          <w:rFonts w:cs="DanaFajr"/>
          <w:color w:val="000000" w:themeColor="text1"/>
          <w:sz w:val="28"/>
          <w:szCs w:val="28"/>
          <w:rtl/>
          <w:lang w:bidi="fa-IR"/>
        </w:rPr>
      </w:pPr>
      <w:r w:rsidRPr="000D3560">
        <w:rPr>
          <w:rFonts w:cs="DanaFajr" w:hint="cs"/>
          <w:color w:val="000000" w:themeColor="text1"/>
          <w:sz w:val="28"/>
          <w:szCs w:val="28"/>
          <w:rtl/>
        </w:rPr>
        <w:t>(</w:t>
      </w:r>
      <w:r w:rsidRPr="000D3560">
        <w:rPr>
          <w:rStyle w:val="af9"/>
          <w:rFonts w:ascii="DanaFajr" w:hAnsi="DanaFajr" w:cs="DanaFajr"/>
          <w:color w:val="000000" w:themeColor="text1"/>
          <w:szCs w:val="28"/>
          <w:vertAlign w:val="baseline"/>
        </w:rPr>
        <w:endnoteRef/>
      </w:r>
      <w:r w:rsidRPr="000D3560">
        <w:rPr>
          <w:rFonts w:ascii="DanaFajr" w:hAnsi="DanaFajr" w:cs="DanaFajr"/>
          <w:color w:val="000000" w:themeColor="text1"/>
          <w:sz w:val="28"/>
          <w:szCs w:val="28"/>
          <w:rtl/>
        </w:rPr>
        <w:t>)</w:t>
      </w:r>
      <w:r w:rsidRPr="000D3560">
        <w:rPr>
          <w:rFonts w:cs="DanaFajr" w:hint="cs"/>
          <w:color w:val="000000" w:themeColor="text1"/>
          <w:sz w:val="28"/>
          <w:szCs w:val="28"/>
          <w:rtl/>
        </w:rPr>
        <w:t xml:space="preserve"> نهج البلاغة (صبحي الصالح): 434، الرسالة 53. </w:t>
      </w:r>
    </w:p>
  </w:endnote>
  <w:endnote w:id="63">
    <w:p w:rsidR="001E4085" w:rsidRPr="000D3560" w:rsidRDefault="001E4085" w:rsidP="009E6416">
      <w:pPr>
        <w:pStyle w:val="af7"/>
        <w:spacing w:line="346" w:lineRule="exact"/>
        <w:ind w:firstLine="0"/>
        <w:rPr>
          <w:rFonts w:cs="DanaFajr"/>
          <w:color w:val="000000" w:themeColor="text1"/>
          <w:sz w:val="28"/>
          <w:szCs w:val="28"/>
          <w:rtl/>
          <w:lang w:bidi="fa-IR"/>
        </w:rPr>
      </w:pPr>
      <w:r w:rsidRPr="000D3560">
        <w:rPr>
          <w:rFonts w:cs="DanaFajr" w:hint="cs"/>
          <w:color w:val="000000" w:themeColor="text1"/>
          <w:sz w:val="28"/>
          <w:szCs w:val="28"/>
          <w:rtl/>
        </w:rPr>
        <w:t>(</w:t>
      </w:r>
      <w:r w:rsidRPr="000D3560">
        <w:rPr>
          <w:rStyle w:val="af9"/>
          <w:rFonts w:ascii="DanaFajr" w:hAnsi="DanaFajr" w:cs="DanaFajr"/>
          <w:color w:val="000000" w:themeColor="text1"/>
          <w:szCs w:val="28"/>
          <w:vertAlign w:val="baseline"/>
        </w:rPr>
        <w:endnoteRef/>
      </w:r>
      <w:r w:rsidRPr="000D3560">
        <w:rPr>
          <w:rFonts w:ascii="DanaFajr" w:hAnsi="DanaFajr" w:cs="DanaFajr"/>
          <w:color w:val="000000" w:themeColor="text1"/>
          <w:sz w:val="28"/>
          <w:szCs w:val="28"/>
          <w:rtl/>
        </w:rPr>
        <w:t>)</w:t>
      </w:r>
      <w:r w:rsidRPr="000D3560">
        <w:rPr>
          <w:rFonts w:cs="DanaFajr" w:hint="cs"/>
          <w:color w:val="000000" w:themeColor="text1"/>
          <w:sz w:val="28"/>
          <w:szCs w:val="28"/>
          <w:rtl/>
        </w:rPr>
        <w:t xml:space="preserve"> وسائل الشيعة، الباب 3 من أبواب صفات القاضي، ح3. </w:t>
      </w:r>
    </w:p>
  </w:endnote>
  <w:endnote w:id="64">
    <w:p w:rsidR="001E4085" w:rsidRPr="000D3560" w:rsidRDefault="001E4085" w:rsidP="009E6416">
      <w:pPr>
        <w:pStyle w:val="af7"/>
        <w:spacing w:line="346" w:lineRule="exact"/>
        <w:ind w:firstLine="0"/>
        <w:rPr>
          <w:rFonts w:cs="DanaFajr"/>
          <w:color w:val="000000" w:themeColor="text1"/>
          <w:sz w:val="28"/>
          <w:szCs w:val="28"/>
          <w:rtl/>
          <w:lang w:bidi="ar-LB"/>
        </w:rPr>
      </w:pPr>
      <w:r w:rsidRPr="000D3560">
        <w:rPr>
          <w:rFonts w:cs="DanaFajr" w:hint="cs"/>
          <w:color w:val="000000" w:themeColor="text1"/>
          <w:sz w:val="28"/>
          <w:szCs w:val="28"/>
          <w:rtl/>
        </w:rPr>
        <w:t>(</w:t>
      </w:r>
      <w:r w:rsidRPr="000D3560">
        <w:rPr>
          <w:rStyle w:val="af9"/>
          <w:rFonts w:ascii="DanaFajr" w:hAnsi="DanaFajr" w:cs="DanaFajr"/>
          <w:color w:val="000000" w:themeColor="text1"/>
          <w:szCs w:val="28"/>
          <w:vertAlign w:val="baseline"/>
        </w:rPr>
        <w:endnoteRef/>
      </w:r>
      <w:r w:rsidRPr="000D3560">
        <w:rPr>
          <w:rFonts w:ascii="DanaFajr" w:hAnsi="DanaFajr" w:cs="DanaFajr"/>
          <w:color w:val="000000" w:themeColor="text1"/>
          <w:sz w:val="28"/>
          <w:szCs w:val="28"/>
          <w:rtl/>
        </w:rPr>
        <w:t>)</w:t>
      </w:r>
      <w:r w:rsidRPr="000D3560">
        <w:rPr>
          <w:rFonts w:ascii="DanaFajr" w:hAnsi="DanaFajr" w:cs="DanaFajr" w:hint="cs"/>
          <w:color w:val="000000" w:themeColor="text1"/>
          <w:sz w:val="28"/>
          <w:szCs w:val="28"/>
          <w:rtl/>
        </w:rPr>
        <w:t xml:space="preserve"> </w:t>
      </w:r>
      <w:r w:rsidRPr="000D3560">
        <w:rPr>
          <w:rFonts w:cs="DanaFajr" w:hint="cs"/>
          <w:color w:val="000000" w:themeColor="text1"/>
          <w:sz w:val="28"/>
          <w:szCs w:val="28"/>
          <w:rtl/>
        </w:rPr>
        <w:t xml:space="preserve">المصدر نفسه. </w:t>
      </w:r>
    </w:p>
  </w:endnote>
  <w:endnote w:id="65">
    <w:p w:rsidR="001E4085" w:rsidRPr="000D3560" w:rsidRDefault="001E4085" w:rsidP="009E6416">
      <w:pPr>
        <w:pStyle w:val="af7"/>
        <w:spacing w:line="346" w:lineRule="exact"/>
        <w:ind w:firstLine="0"/>
        <w:rPr>
          <w:rFonts w:cs="DanaFajr"/>
          <w:color w:val="000000" w:themeColor="text1"/>
          <w:sz w:val="28"/>
          <w:szCs w:val="28"/>
          <w:rtl/>
          <w:lang w:bidi="fa-IR"/>
        </w:rPr>
      </w:pPr>
      <w:r w:rsidRPr="000D3560">
        <w:rPr>
          <w:rFonts w:cs="DanaFajr" w:hint="cs"/>
          <w:color w:val="000000" w:themeColor="text1"/>
          <w:sz w:val="28"/>
          <w:szCs w:val="28"/>
          <w:rtl/>
        </w:rPr>
        <w:t>(</w:t>
      </w:r>
      <w:r w:rsidRPr="000D3560">
        <w:rPr>
          <w:rStyle w:val="af9"/>
          <w:rFonts w:ascii="DanaFajr" w:hAnsi="DanaFajr" w:cs="DanaFajr"/>
          <w:color w:val="000000" w:themeColor="text1"/>
          <w:szCs w:val="28"/>
          <w:vertAlign w:val="baseline"/>
        </w:rPr>
        <w:endnoteRef/>
      </w:r>
      <w:r w:rsidRPr="000D3560">
        <w:rPr>
          <w:rFonts w:ascii="DanaFajr" w:hAnsi="DanaFajr" w:cs="DanaFajr"/>
          <w:color w:val="000000" w:themeColor="text1"/>
          <w:sz w:val="28"/>
          <w:szCs w:val="28"/>
          <w:rtl/>
        </w:rPr>
        <w:t>)</w:t>
      </w:r>
      <w:r w:rsidRPr="000D3560">
        <w:rPr>
          <w:rFonts w:ascii="DanaFajr" w:hAnsi="DanaFajr" w:cs="DanaFajr" w:hint="cs"/>
          <w:color w:val="000000" w:themeColor="text1"/>
          <w:sz w:val="28"/>
          <w:szCs w:val="28"/>
          <w:rtl/>
        </w:rPr>
        <w:t xml:space="preserve"> </w:t>
      </w:r>
      <w:r w:rsidRPr="000D3560">
        <w:rPr>
          <w:rFonts w:cs="DanaFajr" w:hint="cs"/>
          <w:color w:val="000000" w:themeColor="text1"/>
          <w:sz w:val="28"/>
          <w:szCs w:val="28"/>
          <w:rtl/>
        </w:rPr>
        <w:t xml:space="preserve">مستند تحرير الوسيلة: 31 (کتاب القضاء). </w:t>
      </w:r>
    </w:p>
  </w:endnote>
  <w:endnote w:id="66">
    <w:p w:rsidR="001E4085" w:rsidRPr="000D3560" w:rsidRDefault="001E4085" w:rsidP="009E6416">
      <w:pPr>
        <w:pStyle w:val="af7"/>
        <w:spacing w:line="346" w:lineRule="exact"/>
        <w:ind w:firstLine="0"/>
        <w:rPr>
          <w:rFonts w:cs="DanaFajr"/>
          <w:color w:val="000000" w:themeColor="text1"/>
          <w:sz w:val="28"/>
          <w:szCs w:val="28"/>
          <w:rtl/>
          <w:lang w:bidi="fa-IR"/>
        </w:rPr>
      </w:pPr>
      <w:r w:rsidRPr="000D3560">
        <w:rPr>
          <w:rFonts w:cs="DanaFajr" w:hint="cs"/>
          <w:color w:val="000000" w:themeColor="text1"/>
          <w:sz w:val="28"/>
          <w:szCs w:val="28"/>
          <w:rtl/>
        </w:rPr>
        <w:t>(</w:t>
      </w:r>
      <w:r w:rsidRPr="000D3560">
        <w:rPr>
          <w:rStyle w:val="af9"/>
          <w:rFonts w:ascii="DanaFajr" w:hAnsi="DanaFajr" w:cs="DanaFajr"/>
          <w:color w:val="000000" w:themeColor="text1"/>
          <w:szCs w:val="28"/>
          <w:vertAlign w:val="baseline"/>
        </w:rPr>
        <w:endnoteRef/>
      </w:r>
      <w:r w:rsidRPr="000D3560">
        <w:rPr>
          <w:rFonts w:ascii="DanaFajr" w:hAnsi="DanaFajr" w:cs="DanaFajr"/>
          <w:color w:val="000000" w:themeColor="text1"/>
          <w:sz w:val="28"/>
          <w:szCs w:val="28"/>
          <w:rtl/>
        </w:rPr>
        <w:t>)</w:t>
      </w:r>
      <w:r w:rsidRPr="000D3560">
        <w:rPr>
          <w:rFonts w:ascii="DanaFajr" w:hAnsi="DanaFajr" w:cs="DanaFajr" w:hint="cs"/>
          <w:color w:val="000000" w:themeColor="text1"/>
          <w:sz w:val="28"/>
          <w:szCs w:val="28"/>
          <w:rtl/>
        </w:rPr>
        <w:t xml:space="preserve"> </w:t>
      </w:r>
      <w:r w:rsidRPr="000D3560">
        <w:rPr>
          <w:rFonts w:cs="DanaFajr" w:hint="cs"/>
          <w:color w:val="000000" w:themeColor="text1"/>
          <w:sz w:val="28"/>
          <w:szCs w:val="28"/>
          <w:rtl/>
        </w:rPr>
        <w:t xml:space="preserve">وسائل الشيعة، الباب 1 من أبواب صفات القاضي، ح4. </w:t>
      </w:r>
    </w:p>
  </w:endnote>
  <w:endnote w:id="67">
    <w:p w:rsidR="001E4085" w:rsidRPr="000D3560" w:rsidRDefault="001E4085" w:rsidP="009E6416">
      <w:pPr>
        <w:pStyle w:val="af7"/>
        <w:spacing w:line="346" w:lineRule="exact"/>
        <w:ind w:firstLine="0"/>
        <w:rPr>
          <w:rFonts w:cs="DanaFajr"/>
          <w:color w:val="000000" w:themeColor="text1"/>
          <w:sz w:val="28"/>
          <w:szCs w:val="28"/>
          <w:rtl/>
          <w:lang w:bidi="fa-IR"/>
        </w:rPr>
      </w:pPr>
      <w:r w:rsidRPr="000D3560">
        <w:rPr>
          <w:rFonts w:cs="DanaFajr" w:hint="cs"/>
          <w:color w:val="000000" w:themeColor="text1"/>
          <w:sz w:val="28"/>
          <w:szCs w:val="28"/>
          <w:rtl/>
        </w:rPr>
        <w:t>(</w:t>
      </w:r>
      <w:r w:rsidRPr="000D3560">
        <w:rPr>
          <w:rStyle w:val="af9"/>
          <w:rFonts w:ascii="DanaFajr" w:hAnsi="DanaFajr" w:cs="DanaFajr"/>
          <w:color w:val="000000" w:themeColor="text1"/>
          <w:szCs w:val="28"/>
          <w:vertAlign w:val="baseline"/>
        </w:rPr>
        <w:endnoteRef/>
      </w:r>
      <w:r w:rsidRPr="000D3560">
        <w:rPr>
          <w:rFonts w:ascii="DanaFajr" w:hAnsi="DanaFajr" w:cs="DanaFajr"/>
          <w:color w:val="000000" w:themeColor="text1"/>
          <w:sz w:val="28"/>
          <w:szCs w:val="28"/>
          <w:rtl/>
        </w:rPr>
        <w:t>)</w:t>
      </w:r>
      <w:r w:rsidRPr="000D3560">
        <w:rPr>
          <w:rFonts w:cs="DanaFajr" w:hint="cs"/>
          <w:color w:val="000000" w:themeColor="text1"/>
          <w:sz w:val="28"/>
          <w:szCs w:val="28"/>
          <w:rtl/>
        </w:rPr>
        <w:t xml:space="preserve"> المصدر نفسه. </w:t>
      </w:r>
    </w:p>
  </w:endnote>
  <w:endnote w:id="68">
    <w:p w:rsidR="001E4085" w:rsidRPr="000D3560" w:rsidRDefault="001E4085" w:rsidP="009E6416">
      <w:pPr>
        <w:pStyle w:val="af7"/>
        <w:spacing w:line="346" w:lineRule="exact"/>
        <w:ind w:firstLine="0"/>
        <w:rPr>
          <w:rFonts w:cs="DanaFajr"/>
          <w:color w:val="000000" w:themeColor="text1"/>
          <w:sz w:val="28"/>
          <w:szCs w:val="28"/>
          <w:rtl/>
          <w:lang w:bidi="fa-IR"/>
        </w:rPr>
      </w:pPr>
      <w:r w:rsidRPr="000D3560">
        <w:rPr>
          <w:rFonts w:cs="DanaFajr" w:hint="cs"/>
          <w:color w:val="000000" w:themeColor="text1"/>
          <w:sz w:val="28"/>
          <w:szCs w:val="28"/>
          <w:rtl/>
        </w:rPr>
        <w:t>(</w:t>
      </w:r>
      <w:r w:rsidRPr="000D3560">
        <w:rPr>
          <w:rStyle w:val="af9"/>
          <w:rFonts w:ascii="DanaFajr" w:hAnsi="DanaFajr" w:cs="DanaFajr"/>
          <w:color w:val="000000" w:themeColor="text1"/>
          <w:szCs w:val="28"/>
          <w:vertAlign w:val="baseline"/>
        </w:rPr>
        <w:endnoteRef/>
      </w:r>
      <w:r w:rsidRPr="000D3560">
        <w:rPr>
          <w:rFonts w:ascii="DanaFajr" w:hAnsi="DanaFajr" w:cs="DanaFajr"/>
          <w:color w:val="000000" w:themeColor="text1"/>
          <w:sz w:val="28"/>
          <w:szCs w:val="28"/>
          <w:rtl/>
        </w:rPr>
        <w:t>)</w:t>
      </w:r>
      <w:r w:rsidRPr="000D3560">
        <w:rPr>
          <w:rFonts w:ascii="DanaFajr" w:hAnsi="DanaFajr" w:cs="DanaFajr" w:hint="cs"/>
          <w:color w:val="000000" w:themeColor="text1"/>
          <w:sz w:val="28"/>
          <w:szCs w:val="28"/>
          <w:rtl/>
        </w:rPr>
        <w:t xml:space="preserve"> </w:t>
      </w:r>
      <w:r w:rsidRPr="000D3560">
        <w:rPr>
          <w:rFonts w:cs="DanaFajr" w:hint="cs"/>
          <w:color w:val="000000" w:themeColor="text1"/>
          <w:sz w:val="28"/>
          <w:szCs w:val="28"/>
          <w:rtl/>
        </w:rPr>
        <w:t xml:space="preserve">جواهر الکلام 40: 15. </w:t>
      </w:r>
    </w:p>
  </w:endnote>
  <w:endnote w:id="69">
    <w:p w:rsidR="001E4085" w:rsidRPr="000D3560" w:rsidRDefault="001E4085" w:rsidP="00F85BFB">
      <w:pPr>
        <w:pStyle w:val="af7"/>
        <w:spacing w:line="340" w:lineRule="exact"/>
        <w:ind w:firstLine="0"/>
        <w:rPr>
          <w:rFonts w:cs="DanaFajr"/>
          <w:color w:val="000000" w:themeColor="text1"/>
          <w:sz w:val="28"/>
          <w:szCs w:val="28"/>
          <w:rtl/>
          <w:lang w:bidi="fa-IR"/>
        </w:rPr>
      </w:pPr>
      <w:r w:rsidRPr="000D3560">
        <w:rPr>
          <w:rFonts w:cs="DanaFajr" w:hint="cs"/>
          <w:color w:val="000000" w:themeColor="text1"/>
          <w:sz w:val="28"/>
          <w:szCs w:val="28"/>
          <w:rtl/>
        </w:rPr>
        <w:t>(</w:t>
      </w:r>
      <w:r w:rsidRPr="000D3560">
        <w:rPr>
          <w:rStyle w:val="af9"/>
          <w:rFonts w:ascii="DanaFajr" w:hAnsi="DanaFajr" w:cs="DanaFajr"/>
          <w:color w:val="000000" w:themeColor="text1"/>
          <w:szCs w:val="28"/>
          <w:vertAlign w:val="baseline"/>
        </w:rPr>
        <w:endnoteRef/>
      </w:r>
      <w:r w:rsidRPr="000D3560">
        <w:rPr>
          <w:rFonts w:ascii="DanaFajr" w:hAnsi="DanaFajr" w:cs="DanaFajr"/>
          <w:color w:val="000000" w:themeColor="text1"/>
          <w:sz w:val="28"/>
          <w:szCs w:val="28"/>
          <w:rtl/>
        </w:rPr>
        <w:t>)</w:t>
      </w:r>
      <w:r w:rsidRPr="000D3560">
        <w:rPr>
          <w:rFonts w:cs="DanaFajr" w:hint="cs"/>
          <w:color w:val="000000" w:themeColor="text1"/>
          <w:sz w:val="28"/>
          <w:szCs w:val="28"/>
          <w:rtl/>
        </w:rPr>
        <w:t xml:space="preserve"> المصدر نفسه. </w:t>
      </w:r>
    </w:p>
  </w:endnote>
  <w:endnote w:id="70">
    <w:p w:rsidR="001E4085" w:rsidRPr="000D3560" w:rsidRDefault="001E4085" w:rsidP="00F85BFB">
      <w:pPr>
        <w:pStyle w:val="af7"/>
        <w:spacing w:line="340" w:lineRule="exact"/>
        <w:ind w:firstLine="0"/>
        <w:rPr>
          <w:rFonts w:cs="DanaFajr"/>
          <w:color w:val="000000" w:themeColor="text1"/>
          <w:sz w:val="28"/>
          <w:szCs w:val="28"/>
          <w:rtl/>
          <w:lang w:bidi="ar-LB"/>
        </w:rPr>
      </w:pPr>
      <w:r w:rsidRPr="000D3560">
        <w:rPr>
          <w:rFonts w:cs="DanaFajr" w:hint="cs"/>
          <w:color w:val="000000" w:themeColor="text1"/>
          <w:sz w:val="28"/>
          <w:szCs w:val="28"/>
          <w:rtl/>
        </w:rPr>
        <w:t>(</w:t>
      </w:r>
      <w:r w:rsidRPr="000D3560">
        <w:rPr>
          <w:rStyle w:val="af9"/>
          <w:rFonts w:ascii="DanaFajr" w:hAnsi="DanaFajr" w:cs="DanaFajr"/>
          <w:color w:val="000000" w:themeColor="text1"/>
          <w:szCs w:val="28"/>
          <w:vertAlign w:val="baseline"/>
        </w:rPr>
        <w:endnoteRef/>
      </w:r>
      <w:r w:rsidRPr="000D3560">
        <w:rPr>
          <w:rFonts w:ascii="DanaFajr" w:hAnsi="DanaFajr" w:cs="DanaFajr"/>
          <w:color w:val="000000" w:themeColor="text1"/>
          <w:sz w:val="28"/>
          <w:szCs w:val="28"/>
          <w:rtl/>
        </w:rPr>
        <w:t>)</w:t>
      </w:r>
      <w:r w:rsidRPr="000D3560">
        <w:rPr>
          <w:rFonts w:cs="DanaFajr" w:hint="cs"/>
          <w:color w:val="000000" w:themeColor="text1"/>
          <w:sz w:val="28"/>
          <w:szCs w:val="28"/>
          <w:rtl/>
        </w:rPr>
        <w:t xml:space="preserve"> العروة الوثقى 6: 422. </w:t>
      </w:r>
    </w:p>
  </w:endnote>
  <w:endnote w:id="71">
    <w:p w:rsidR="001E4085" w:rsidRPr="000D3560" w:rsidRDefault="001E4085" w:rsidP="00F85BFB">
      <w:pPr>
        <w:pStyle w:val="af7"/>
        <w:spacing w:line="340" w:lineRule="exact"/>
        <w:ind w:firstLine="0"/>
        <w:rPr>
          <w:rFonts w:cs="DanaFajr"/>
          <w:color w:val="000000" w:themeColor="text1"/>
          <w:sz w:val="28"/>
          <w:szCs w:val="28"/>
          <w:rtl/>
          <w:lang w:bidi="fa-IR"/>
        </w:rPr>
      </w:pPr>
      <w:r w:rsidRPr="000D3560">
        <w:rPr>
          <w:rFonts w:cs="DanaFajr" w:hint="cs"/>
          <w:color w:val="000000" w:themeColor="text1"/>
          <w:sz w:val="28"/>
          <w:szCs w:val="28"/>
          <w:rtl/>
        </w:rPr>
        <w:t>(</w:t>
      </w:r>
      <w:r w:rsidRPr="000D3560">
        <w:rPr>
          <w:rStyle w:val="af9"/>
          <w:rFonts w:ascii="DanaFajr" w:hAnsi="DanaFajr" w:cs="DanaFajr"/>
          <w:color w:val="000000" w:themeColor="text1"/>
          <w:szCs w:val="28"/>
          <w:vertAlign w:val="baseline"/>
        </w:rPr>
        <w:endnoteRef/>
      </w:r>
      <w:r w:rsidRPr="000D3560">
        <w:rPr>
          <w:rFonts w:ascii="DanaFajr" w:hAnsi="DanaFajr" w:cs="DanaFajr"/>
          <w:color w:val="000000" w:themeColor="text1"/>
          <w:sz w:val="28"/>
          <w:szCs w:val="28"/>
          <w:rtl/>
        </w:rPr>
        <w:t>)</w:t>
      </w:r>
      <w:r w:rsidRPr="000D3560">
        <w:rPr>
          <w:rFonts w:ascii="DanaFajr" w:hAnsi="DanaFajr" w:cs="DanaFajr" w:hint="cs"/>
          <w:color w:val="000000" w:themeColor="text1"/>
          <w:sz w:val="28"/>
          <w:szCs w:val="28"/>
          <w:rtl/>
        </w:rPr>
        <w:t xml:space="preserve"> </w:t>
      </w:r>
      <w:r w:rsidRPr="000D3560">
        <w:rPr>
          <w:rFonts w:cs="DanaFajr" w:hint="cs"/>
          <w:color w:val="000000" w:themeColor="text1"/>
          <w:sz w:val="28"/>
          <w:szCs w:val="28"/>
          <w:rtl/>
        </w:rPr>
        <w:t xml:space="preserve">مستند تحرير الوسيلة: 31 (کتاب القضاء). </w:t>
      </w:r>
    </w:p>
  </w:endnote>
  <w:endnote w:id="72">
    <w:p w:rsidR="001E4085" w:rsidRPr="000D3560" w:rsidRDefault="001E4085" w:rsidP="00F85BFB">
      <w:pPr>
        <w:pStyle w:val="af7"/>
        <w:spacing w:line="340" w:lineRule="exact"/>
        <w:ind w:firstLine="0"/>
        <w:rPr>
          <w:rFonts w:cs="DanaFajr"/>
          <w:color w:val="000000" w:themeColor="text1"/>
          <w:sz w:val="28"/>
          <w:szCs w:val="28"/>
          <w:rtl/>
          <w:lang w:bidi="fa-IR"/>
        </w:rPr>
      </w:pPr>
      <w:r w:rsidRPr="000D3560">
        <w:rPr>
          <w:rFonts w:cs="DanaFajr" w:hint="cs"/>
          <w:color w:val="000000" w:themeColor="text1"/>
          <w:sz w:val="28"/>
          <w:szCs w:val="28"/>
          <w:rtl/>
        </w:rPr>
        <w:t>(</w:t>
      </w:r>
      <w:r w:rsidRPr="000D3560">
        <w:rPr>
          <w:rStyle w:val="af9"/>
          <w:rFonts w:ascii="DanaFajr" w:hAnsi="DanaFajr" w:cs="DanaFajr"/>
          <w:color w:val="000000" w:themeColor="text1"/>
          <w:szCs w:val="28"/>
          <w:vertAlign w:val="baseline"/>
        </w:rPr>
        <w:endnoteRef/>
      </w:r>
      <w:r w:rsidRPr="000D3560">
        <w:rPr>
          <w:rFonts w:ascii="DanaFajr" w:hAnsi="DanaFajr" w:cs="DanaFajr"/>
          <w:color w:val="000000" w:themeColor="text1"/>
          <w:sz w:val="28"/>
          <w:szCs w:val="28"/>
          <w:rtl/>
        </w:rPr>
        <w:t>)</w:t>
      </w:r>
      <w:r w:rsidRPr="000D3560">
        <w:rPr>
          <w:rFonts w:ascii="DanaFajr" w:hAnsi="DanaFajr" w:cs="DanaFajr" w:hint="cs"/>
          <w:color w:val="000000" w:themeColor="text1"/>
          <w:sz w:val="28"/>
          <w:szCs w:val="28"/>
          <w:rtl/>
        </w:rPr>
        <w:t xml:space="preserve"> </w:t>
      </w:r>
      <w:r w:rsidRPr="000D3560">
        <w:rPr>
          <w:rFonts w:cs="DanaFajr" w:hint="cs"/>
          <w:color w:val="000000" w:themeColor="text1"/>
          <w:sz w:val="28"/>
          <w:szCs w:val="28"/>
          <w:rtl/>
        </w:rPr>
        <w:t xml:space="preserve">وسائل الشيعة، الباب 1 من أبواب کيفية الحکم، ح7. </w:t>
      </w:r>
    </w:p>
  </w:endnote>
  <w:endnote w:id="73">
    <w:p w:rsidR="001E4085" w:rsidRPr="000D3560" w:rsidRDefault="001E4085" w:rsidP="00F85BFB">
      <w:pPr>
        <w:pStyle w:val="af7"/>
        <w:spacing w:line="340" w:lineRule="exact"/>
        <w:ind w:firstLine="0"/>
        <w:rPr>
          <w:rFonts w:cs="DanaFajr"/>
          <w:color w:val="000000" w:themeColor="text1"/>
          <w:sz w:val="28"/>
          <w:szCs w:val="28"/>
          <w:rtl/>
          <w:lang w:bidi="fa-IR"/>
        </w:rPr>
      </w:pPr>
      <w:r w:rsidRPr="000D3560">
        <w:rPr>
          <w:rFonts w:cs="DanaFajr" w:hint="cs"/>
          <w:color w:val="000000" w:themeColor="text1"/>
          <w:sz w:val="28"/>
          <w:szCs w:val="28"/>
          <w:rtl/>
        </w:rPr>
        <w:t>(</w:t>
      </w:r>
      <w:r w:rsidRPr="000D3560">
        <w:rPr>
          <w:rStyle w:val="af9"/>
          <w:rFonts w:ascii="DanaFajr" w:hAnsi="DanaFajr" w:cs="DanaFajr"/>
          <w:color w:val="000000" w:themeColor="text1"/>
          <w:szCs w:val="28"/>
          <w:vertAlign w:val="baseline"/>
        </w:rPr>
        <w:endnoteRef/>
      </w:r>
      <w:r w:rsidRPr="000D3560">
        <w:rPr>
          <w:rFonts w:ascii="DanaFajr" w:hAnsi="DanaFajr" w:cs="DanaFajr"/>
          <w:color w:val="000000" w:themeColor="text1"/>
          <w:sz w:val="28"/>
          <w:szCs w:val="28"/>
          <w:rtl/>
        </w:rPr>
        <w:t>)</w:t>
      </w:r>
      <w:r w:rsidRPr="000D3560">
        <w:rPr>
          <w:rFonts w:ascii="DanaFajr" w:hAnsi="DanaFajr" w:cs="DanaFajr" w:hint="cs"/>
          <w:color w:val="000000" w:themeColor="text1"/>
          <w:sz w:val="28"/>
          <w:szCs w:val="28"/>
          <w:rtl/>
        </w:rPr>
        <w:t xml:space="preserve"> </w:t>
      </w:r>
      <w:r w:rsidRPr="000D3560">
        <w:rPr>
          <w:rFonts w:cs="DanaFajr" w:hint="cs"/>
          <w:color w:val="000000" w:themeColor="text1"/>
          <w:sz w:val="28"/>
          <w:szCs w:val="28"/>
          <w:rtl/>
        </w:rPr>
        <w:t xml:space="preserve">المصدر السابق، ح3. </w:t>
      </w:r>
    </w:p>
  </w:endnote>
  <w:endnote w:id="74">
    <w:p w:rsidR="001E4085" w:rsidRPr="000D3560" w:rsidRDefault="001E4085" w:rsidP="00F85BFB">
      <w:pPr>
        <w:pStyle w:val="af7"/>
        <w:spacing w:line="340" w:lineRule="exact"/>
        <w:ind w:firstLine="0"/>
        <w:rPr>
          <w:rFonts w:cs="DanaFajr"/>
          <w:color w:val="000000" w:themeColor="text1"/>
          <w:sz w:val="28"/>
          <w:szCs w:val="28"/>
          <w:rtl/>
          <w:lang w:bidi="fa-IR"/>
        </w:rPr>
      </w:pPr>
      <w:r w:rsidRPr="000D3560">
        <w:rPr>
          <w:rFonts w:cs="DanaFajr" w:hint="cs"/>
          <w:color w:val="000000" w:themeColor="text1"/>
          <w:sz w:val="28"/>
          <w:szCs w:val="28"/>
          <w:rtl/>
        </w:rPr>
        <w:t>(</w:t>
      </w:r>
      <w:r w:rsidRPr="000D3560">
        <w:rPr>
          <w:rStyle w:val="af9"/>
          <w:rFonts w:ascii="DanaFajr" w:hAnsi="DanaFajr" w:cs="DanaFajr"/>
          <w:color w:val="000000" w:themeColor="text1"/>
          <w:szCs w:val="28"/>
          <w:vertAlign w:val="baseline"/>
        </w:rPr>
        <w:endnoteRef/>
      </w:r>
      <w:r w:rsidRPr="000D3560">
        <w:rPr>
          <w:rFonts w:ascii="DanaFajr" w:hAnsi="DanaFajr" w:cs="DanaFajr"/>
          <w:color w:val="000000" w:themeColor="text1"/>
          <w:sz w:val="28"/>
          <w:szCs w:val="28"/>
          <w:rtl/>
        </w:rPr>
        <w:t>)</w:t>
      </w:r>
      <w:r w:rsidRPr="000D3560">
        <w:rPr>
          <w:rFonts w:cs="DanaFajr" w:hint="cs"/>
          <w:color w:val="000000" w:themeColor="text1"/>
          <w:sz w:val="28"/>
          <w:szCs w:val="28"/>
          <w:rtl/>
        </w:rPr>
        <w:t xml:space="preserve"> المصدر السابق، الباب 3 من أبواب کيفية الحکم، ح1. </w:t>
      </w:r>
    </w:p>
  </w:endnote>
  <w:endnote w:id="75">
    <w:p w:rsidR="001E4085" w:rsidRPr="000D3560" w:rsidRDefault="001E4085" w:rsidP="00F85BFB">
      <w:pPr>
        <w:pStyle w:val="af7"/>
        <w:spacing w:line="340" w:lineRule="exact"/>
        <w:ind w:firstLine="0"/>
        <w:rPr>
          <w:rFonts w:cs="DanaFajr"/>
          <w:color w:val="000000" w:themeColor="text1"/>
          <w:sz w:val="28"/>
          <w:szCs w:val="28"/>
          <w:rtl/>
          <w:lang w:bidi="fa-IR"/>
        </w:rPr>
      </w:pPr>
      <w:r w:rsidRPr="000D3560">
        <w:rPr>
          <w:rFonts w:cs="DanaFajr" w:hint="cs"/>
          <w:color w:val="000000" w:themeColor="text1"/>
          <w:sz w:val="28"/>
          <w:szCs w:val="28"/>
          <w:rtl/>
        </w:rPr>
        <w:t>(</w:t>
      </w:r>
      <w:r w:rsidRPr="000D3560">
        <w:rPr>
          <w:rStyle w:val="af9"/>
          <w:rFonts w:ascii="DanaFajr" w:hAnsi="DanaFajr" w:cs="DanaFajr"/>
          <w:color w:val="000000" w:themeColor="text1"/>
          <w:szCs w:val="28"/>
          <w:vertAlign w:val="baseline"/>
        </w:rPr>
        <w:endnoteRef/>
      </w:r>
      <w:r w:rsidRPr="000D3560">
        <w:rPr>
          <w:rFonts w:ascii="DanaFajr" w:hAnsi="DanaFajr" w:cs="DanaFajr"/>
          <w:color w:val="000000" w:themeColor="text1"/>
          <w:sz w:val="28"/>
          <w:szCs w:val="28"/>
          <w:rtl/>
        </w:rPr>
        <w:t>)</w:t>
      </w:r>
      <w:r w:rsidRPr="000D3560">
        <w:rPr>
          <w:rFonts w:ascii="DanaFajr" w:hAnsi="DanaFajr" w:cs="DanaFajr" w:hint="cs"/>
          <w:color w:val="000000" w:themeColor="text1"/>
          <w:sz w:val="28"/>
          <w:szCs w:val="28"/>
          <w:rtl/>
        </w:rPr>
        <w:t xml:space="preserve"> </w:t>
      </w:r>
      <w:r w:rsidRPr="000D3560">
        <w:rPr>
          <w:rFonts w:cs="DanaFajr" w:hint="cs"/>
          <w:color w:val="000000" w:themeColor="text1"/>
          <w:sz w:val="28"/>
          <w:szCs w:val="28"/>
          <w:rtl/>
        </w:rPr>
        <w:t xml:space="preserve">المصدر السابق، ح2. </w:t>
      </w:r>
    </w:p>
  </w:endnote>
  <w:endnote w:id="76">
    <w:p w:rsidR="001E4085" w:rsidRPr="000D3560" w:rsidRDefault="001E4085" w:rsidP="00F85BFB">
      <w:pPr>
        <w:pStyle w:val="af7"/>
        <w:spacing w:line="340" w:lineRule="exact"/>
        <w:ind w:firstLine="0"/>
        <w:rPr>
          <w:rFonts w:cs="DanaFajr"/>
          <w:color w:val="000000" w:themeColor="text1"/>
          <w:sz w:val="28"/>
          <w:szCs w:val="28"/>
          <w:rtl/>
          <w:lang w:bidi="fa-IR"/>
        </w:rPr>
      </w:pPr>
      <w:r w:rsidRPr="000D3560">
        <w:rPr>
          <w:rFonts w:cs="DanaFajr" w:hint="cs"/>
          <w:color w:val="000000" w:themeColor="text1"/>
          <w:sz w:val="28"/>
          <w:szCs w:val="28"/>
          <w:rtl/>
        </w:rPr>
        <w:t>(</w:t>
      </w:r>
      <w:r w:rsidRPr="000D3560">
        <w:rPr>
          <w:rStyle w:val="af9"/>
          <w:rFonts w:ascii="DanaFajr" w:hAnsi="DanaFajr" w:cs="DanaFajr"/>
          <w:color w:val="000000" w:themeColor="text1"/>
          <w:szCs w:val="28"/>
          <w:vertAlign w:val="baseline"/>
        </w:rPr>
        <w:endnoteRef/>
      </w:r>
      <w:r w:rsidRPr="000D3560">
        <w:rPr>
          <w:rFonts w:ascii="DanaFajr" w:hAnsi="DanaFajr" w:cs="DanaFajr"/>
          <w:color w:val="000000" w:themeColor="text1"/>
          <w:sz w:val="28"/>
          <w:szCs w:val="28"/>
          <w:rtl/>
        </w:rPr>
        <w:t>)</w:t>
      </w:r>
      <w:r w:rsidRPr="000D3560">
        <w:rPr>
          <w:rFonts w:ascii="DanaFajr" w:hAnsi="DanaFajr" w:cs="DanaFajr" w:hint="cs"/>
          <w:color w:val="000000" w:themeColor="text1"/>
          <w:sz w:val="28"/>
          <w:szCs w:val="28"/>
          <w:rtl/>
        </w:rPr>
        <w:t xml:space="preserve"> </w:t>
      </w:r>
      <w:r w:rsidRPr="000D3560">
        <w:rPr>
          <w:rFonts w:cs="DanaFajr" w:hint="cs"/>
          <w:color w:val="000000" w:themeColor="text1"/>
          <w:sz w:val="28"/>
          <w:szCs w:val="28"/>
          <w:rtl/>
        </w:rPr>
        <w:t xml:space="preserve">جواهر الکلام 40: 86، 88. </w:t>
      </w:r>
    </w:p>
  </w:endnote>
  <w:endnote w:id="77">
    <w:p w:rsidR="001E4085" w:rsidRPr="000D3560" w:rsidRDefault="001E4085" w:rsidP="00F85BFB">
      <w:pPr>
        <w:pStyle w:val="af7"/>
        <w:spacing w:line="340" w:lineRule="exact"/>
        <w:ind w:firstLine="0"/>
        <w:rPr>
          <w:rFonts w:cs="DanaFajr"/>
          <w:color w:val="000000" w:themeColor="text1"/>
          <w:sz w:val="28"/>
          <w:szCs w:val="28"/>
          <w:rtl/>
          <w:lang w:bidi="fa-IR"/>
        </w:rPr>
      </w:pPr>
      <w:r w:rsidRPr="000D3560">
        <w:rPr>
          <w:rFonts w:cs="DanaFajr" w:hint="cs"/>
          <w:color w:val="000000" w:themeColor="text1"/>
          <w:sz w:val="28"/>
          <w:szCs w:val="28"/>
          <w:rtl/>
        </w:rPr>
        <w:t>(</w:t>
      </w:r>
      <w:r w:rsidRPr="000D3560">
        <w:rPr>
          <w:rStyle w:val="af9"/>
          <w:rFonts w:ascii="DanaFajr" w:hAnsi="DanaFajr" w:cs="DanaFajr"/>
          <w:color w:val="000000" w:themeColor="text1"/>
          <w:szCs w:val="28"/>
          <w:vertAlign w:val="baseline"/>
        </w:rPr>
        <w:endnoteRef/>
      </w:r>
      <w:r w:rsidRPr="000D3560">
        <w:rPr>
          <w:rFonts w:ascii="DanaFajr" w:hAnsi="DanaFajr" w:cs="DanaFajr"/>
          <w:color w:val="000000" w:themeColor="text1"/>
          <w:sz w:val="28"/>
          <w:szCs w:val="28"/>
          <w:rtl/>
        </w:rPr>
        <w:t>)</w:t>
      </w:r>
      <w:r w:rsidRPr="000D3560">
        <w:rPr>
          <w:rFonts w:ascii="DanaFajr" w:hAnsi="DanaFajr" w:cs="DanaFajr" w:hint="cs"/>
          <w:color w:val="000000" w:themeColor="text1"/>
          <w:sz w:val="28"/>
          <w:szCs w:val="28"/>
          <w:rtl/>
        </w:rPr>
        <w:t xml:space="preserve"> </w:t>
      </w:r>
      <w:r w:rsidRPr="000D3560">
        <w:rPr>
          <w:rFonts w:cs="DanaFajr" w:hint="cs"/>
          <w:color w:val="000000" w:themeColor="text1"/>
          <w:sz w:val="28"/>
          <w:szCs w:val="28"/>
          <w:rtl/>
        </w:rPr>
        <w:t xml:space="preserve">مفتاح الکرامة 10: 36. </w:t>
      </w:r>
    </w:p>
  </w:endnote>
  <w:endnote w:id="78">
    <w:p w:rsidR="001E4085" w:rsidRPr="000D3560" w:rsidRDefault="001E4085" w:rsidP="00F85BFB">
      <w:pPr>
        <w:pStyle w:val="af7"/>
        <w:spacing w:line="340" w:lineRule="exact"/>
        <w:ind w:firstLine="0"/>
        <w:rPr>
          <w:rFonts w:cs="DanaFajr"/>
          <w:color w:val="000000" w:themeColor="text1"/>
          <w:sz w:val="28"/>
          <w:szCs w:val="28"/>
          <w:rtl/>
          <w:lang w:bidi="fa-IR"/>
        </w:rPr>
      </w:pPr>
      <w:r w:rsidRPr="000D3560">
        <w:rPr>
          <w:rFonts w:cs="DanaFajr" w:hint="cs"/>
          <w:color w:val="000000" w:themeColor="text1"/>
          <w:sz w:val="28"/>
          <w:szCs w:val="28"/>
          <w:rtl/>
        </w:rPr>
        <w:t>(</w:t>
      </w:r>
      <w:r w:rsidRPr="000D3560">
        <w:rPr>
          <w:rStyle w:val="af9"/>
          <w:rFonts w:ascii="DanaFajr" w:hAnsi="DanaFajr" w:cs="DanaFajr"/>
          <w:color w:val="000000" w:themeColor="text1"/>
          <w:szCs w:val="28"/>
          <w:vertAlign w:val="baseline"/>
        </w:rPr>
        <w:endnoteRef/>
      </w:r>
      <w:r w:rsidRPr="000D3560">
        <w:rPr>
          <w:rFonts w:ascii="DanaFajr" w:hAnsi="DanaFajr" w:cs="DanaFajr"/>
          <w:color w:val="000000" w:themeColor="text1"/>
          <w:sz w:val="28"/>
          <w:szCs w:val="28"/>
          <w:rtl/>
        </w:rPr>
        <w:t>)</w:t>
      </w:r>
      <w:r w:rsidRPr="000D3560">
        <w:rPr>
          <w:rFonts w:cs="DanaFajr" w:hint="cs"/>
          <w:color w:val="000000" w:themeColor="text1"/>
          <w:sz w:val="28"/>
          <w:szCs w:val="28"/>
          <w:rtl/>
        </w:rPr>
        <w:t xml:space="preserve"> الفقه على المذاهب الأربعة 5: 327. </w:t>
      </w:r>
    </w:p>
  </w:endnote>
  <w:endnote w:id="79">
    <w:p w:rsidR="001E4085" w:rsidRPr="000D3560" w:rsidRDefault="001E4085" w:rsidP="00F85BFB">
      <w:pPr>
        <w:pStyle w:val="af7"/>
        <w:spacing w:line="340" w:lineRule="exact"/>
        <w:ind w:firstLine="0"/>
        <w:rPr>
          <w:rFonts w:cs="DanaFajr"/>
          <w:color w:val="000000" w:themeColor="text1"/>
          <w:sz w:val="28"/>
          <w:szCs w:val="28"/>
          <w:rtl/>
          <w:lang w:bidi="fa-IR"/>
        </w:rPr>
      </w:pPr>
      <w:r w:rsidRPr="000D3560">
        <w:rPr>
          <w:rFonts w:cs="DanaFajr" w:hint="cs"/>
          <w:color w:val="000000" w:themeColor="text1"/>
          <w:sz w:val="28"/>
          <w:szCs w:val="28"/>
          <w:rtl/>
        </w:rPr>
        <w:t>(</w:t>
      </w:r>
      <w:r w:rsidRPr="000D3560">
        <w:rPr>
          <w:rStyle w:val="af9"/>
          <w:rFonts w:ascii="DanaFajr" w:hAnsi="DanaFajr" w:cs="DanaFajr"/>
          <w:color w:val="000000" w:themeColor="text1"/>
          <w:szCs w:val="28"/>
          <w:vertAlign w:val="baseline"/>
        </w:rPr>
        <w:endnoteRef/>
      </w:r>
      <w:r w:rsidRPr="000D3560">
        <w:rPr>
          <w:rFonts w:ascii="DanaFajr" w:hAnsi="DanaFajr" w:cs="DanaFajr"/>
          <w:color w:val="000000" w:themeColor="text1"/>
          <w:sz w:val="28"/>
          <w:szCs w:val="28"/>
          <w:rtl/>
        </w:rPr>
        <w:t>)</w:t>
      </w:r>
      <w:r w:rsidRPr="000D3560">
        <w:rPr>
          <w:rFonts w:ascii="DanaFajr" w:hAnsi="DanaFajr" w:cs="DanaFajr" w:hint="cs"/>
          <w:color w:val="000000" w:themeColor="text1"/>
          <w:sz w:val="28"/>
          <w:szCs w:val="28"/>
          <w:rtl/>
        </w:rPr>
        <w:t xml:space="preserve"> </w:t>
      </w:r>
      <w:r w:rsidRPr="000D3560">
        <w:rPr>
          <w:rFonts w:cs="DanaFajr" w:hint="cs"/>
          <w:color w:val="000000" w:themeColor="text1"/>
          <w:sz w:val="28"/>
          <w:szCs w:val="28"/>
          <w:rtl/>
        </w:rPr>
        <w:t xml:space="preserve">مباني تکملة المنهاج 1: 12. </w:t>
      </w:r>
    </w:p>
  </w:endnote>
  <w:endnote w:id="80">
    <w:p w:rsidR="001E4085" w:rsidRPr="000D3560" w:rsidRDefault="001E4085" w:rsidP="00F85BFB">
      <w:pPr>
        <w:pStyle w:val="af7"/>
        <w:spacing w:line="340" w:lineRule="exact"/>
        <w:ind w:firstLine="0"/>
        <w:rPr>
          <w:rFonts w:cs="DanaFajr"/>
          <w:color w:val="000000" w:themeColor="text1"/>
          <w:sz w:val="28"/>
          <w:szCs w:val="28"/>
          <w:rtl/>
          <w:lang w:bidi="fa-IR"/>
        </w:rPr>
      </w:pPr>
      <w:r w:rsidRPr="000D3560">
        <w:rPr>
          <w:rFonts w:cs="DanaFajr" w:hint="cs"/>
          <w:color w:val="000000" w:themeColor="text1"/>
          <w:sz w:val="28"/>
          <w:szCs w:val="28"/>
          <w:rtl/>
        </w:rPr>
        <w:t>(</w:t>
      </w:r>
      <w:r w:rsidRPr="000D3560">
        <w:rPr>
          <w:rStyle w:val="af9"/>
          <w:rFonts w:ascii="DanaFajr" w:hAnsi="DanaFajr" w:cs="DanaFajr"/>
          <w:color w:val="000000" w:themeColor="text1"/>
          <w:szCs w:val="28"/>
          <w:vertAlign w:val="baseline"/>
        </w:rPr>
        <w:endnoteRef/>
      </w:r>
      <w:r w:rsidRPr="000D3560">
        <w:rPr>
          <w:rFonts w:ascii="DanaFajr" w:hAnsi="DanaFajr" w:cs="DanaFajr"/>
          <w:color w:val="000000" w:themeColor="text1"/>
          <w:sz w:val="28"/>
          <w:szCs w:val="28"/>
          <w:rtl/>
          <w:lang w:bidi="fa-IR"/>
        </w:rPr>
        <w:t>)</w:t>
      </w:r>
      <w:r w:rsidRPr="000D3560">
        <w:rPr>
          <w:rFonts w:ascii="DanaFajr" w:hAnsi="DanaFajr" w:cs="DanaFajr" w:hint="cs"/>
          <w:color w:val="000000" w:themeColor="text1"/>
          <w:sz w:val="28"/>
          <w:szCs w:val="28"/>
          <w:rtl/>
          <w:lang w:bidi="fa-IR"/>
        </w:rPr>
        <w:t xml:space="preserve"> </w:t>
      </w:r>
      <w:r w:rsidRPr="000D3560">
        <w:rPr>
          <w:rFonts w:cs="DanaFajr" w:hint="cs"/>
          <w:color w:val="000000" w:themeColor="text1"/>
          <w:sz w:val="28"/>
          <w:szCs w:val="28"/>
          <w:rtl/>
        </w:rPr>
        <w:t>تفسير الصافي، ج2. راجع تفسير الآية الکريمة:</w:t>
      </w:r>
      <w:r w:rsidRPr="000D3560">
        <w:rPr>
          <w:rFonts w:ascii="Mosawi" w:hAnsi="Mosawi" w:cs="Mosawi"/>
          <w:color w:val="000000" w:themeColor="text1"/>
          <w:sz w:val="24"/>
          <w:szCs w:val="24"/>
          <w:rtl/>
        </w:rPr>
        <w:t xml:space="preserve"> ﴿</w:t>
      </w:r>
      <w:r w:rsidRPr="000D3560">
        <w:rPr>
          <w:rFonts w:cs="DanaFajr" w:hint="cs"/>
          <w:b/>
          <w:bCs/>
          <w:color w:val="000000" w:themeColor="text1"/>
          <w:sz w:val="28"/>
          <w:szCs w:val="28"/>
          <w:rtl/>
          <w:lang w:bidi="fa-IR"/>
        </w:rPr>
        <w:t>وَالسَّمَاءَ رَفَعَهَا وَوَضَعَ المِيزَانَ</w:t>
      </w:r>
      <w:r w:rsidRPr="000D3560">
        <w:rPr>
          <w:rFonts w:ascii="Mosawi" w:hAnsi="Mosawi" w:cs="Mosawi"/>
          <w:color w:val="000000" w:themeColor="text1"/>
          <w:sz w:val="24"/>
          <w:szCs w:val="24"/>
          <w:rtl/>
        </w:rPr>
        <w:t xml:space="preserve">﴾ </w:t>
      </w:r>
      <w:r w:rsidRPr="000D3560">
        <w:rPr>
          <w:rFonts w:asciiTheme="minorBidi" w:hAnsiTheme="minorBidi" w:cs="DanaFajr" w:hint="cs"/>
          <w:color w:val="000000" w:themeColor="text1"/>
          <w:sz w:val="28"/>
          <w:szCs w:val="28"/>
          <w:rtl/>
          <w:lang w:bidi="fa-IR"/>
        </w:rPr>
        <w:t>(الرحمن: 7).</w:t>
      </w:r>
    </w:p>
  </w:endnote>
  <w:endnote w:id="81">
    <w:p w:rsidR="001E4085" w:rsidRPr="000D3560" w:rsidRDefault="001E4085" w:rsidP="00F85BFB">
      <w:pPr>
        <w:pStyle w:val="af7"/>
        <w:spacing w:line="340" w:lineRule="exact"/>
        <w:ind w:firstLine="0"/>
        <w:rPr>
          <w:rFonts w:cs="DanaFajr"/>
          <w:color w:val="000000" w:themeColor="text1"/>
          <w:sz w:val="28"/>
          <w:szCs w:val="28"/>
          <w:rtl/>
          <w:lang w:bidi="fa-IR"/>
        </w:rPr>
      </w:pPr>
      <w:r w:rsidRPr="000D3560">
        <w:rPr>
          <w:rFonts w:cs="DanaFajr" w:hint="cs"/>
          <w:color w:val="000000" w:themeColor="text1"/>
          <w:sz w:val="28"/>
          <w:szCs w:val="28"/>
          <w:rtl/>
        </w:rPr>
        <w:t>(</w:t>
      </w:r>
      <w:r w:rsidRPr="000D3560">
        <w:rPr>
          <w:rStyle w:val="af9"/>
          <w:rFonts w:ascii="DanaFajr" w:hAnsi="DanaFajr" w:cs="DanaFajr"/>
          <w:color w:val="000000" w:themeColor="text1"/>
          <w:szCs w:val="28"/>
          <w:vertAlign w:val="baseline"/>
        </w:rPr>
        <w:endnoteRef/>
      </w:r>
      <w:r w:rsidRPr="000D3560">
        <w:rPr>
          <w:rFonts w:ascii="DanaFajr" w:hAnsi="DanaFajr" w:cs="DanaFajr"/>
          <w:color w:val="000000" w:themeColor="text1"/>
          <w:sz w:val="28"/>
          <w:szCs w:val="28"/>
          <w:rtl/>
        </w:rPr>
        <w:t>)</w:t>
      </w:r>
      <w:r w:rsidRPr="000D3560">
        <w:rPr>
          <w:rFonts w:ascii="DanaFajr" w:hAnsi="DanaFajr" w:cs="DanaFajr" w:hint="cs"/>
          <w:color w:val="000000" w:themeColor="text1"/>
          <w:sz w:val="28"/>
          <w:szCs w:val="28"/>
          <w:rtl/>
        </w:rPr>
        <w:t xml:space="preserve"> </w:t>
      </w:r>
      <w:r w:rsidRPr="000D3560">
        <w:rPr>
          <w:rFonts w:cs="DanaFajr" w:hint="cs"/>
          <w:color w:val="000000" w:themeColor="text1"/>
          <w:sz w:val="28"/>
          <w:szCs w:val="28"/>
          <w:rtl/>
        </w:rPr>
        <w:t xml:space="preserve">وسائل الشيعة، الباب 33 من أبواب مقدمات الحدود، ح3. </w:t>
      </w:r>
    </w:p>
  </w:endnote>
  <w:endnote w:id="82">
    <w:p w:rsidR="001E4085" w:rsidRPr="000D3560" w:rsidRDefault="001E4085" w:rsidP="00F85BFB">
      <w:pPr>
        <w:pStyle w:val="af7"/>
        <w:spacing w:line="340" w:lineRule="exact"/>
        <w:ind w:firstLine="0"/>
        <w:rPr>
          <w:rFonts w:cs="DanaFajr"/>
          <w:color w:val="000000" w:themeColor="text1"/>
          <w:sz w:val="28"/>
          <w:szCs w:val="28"/>
          <w:rtl/>
          <w:lang w:bidi="fa-IR"/>
        </w:rPr>
      </w:pPr>
      <w:r w:rsidRPr="000D3560">
        <w:rPr>
          <w:rFonts w:cs="DanaFajr" w:hint="cs"/>
          <w:color w:val="000000" w:themeColor="text1"/>
          <w:sz w:val="28"/>
          <w:szCs w:val="28"/>
          <w:rtl/>
        </w:rPr>
        <w:t>(</w:t>
      </w:r>
      <w:r w:rsidRPr="000D3560">
        <w:rPr>
          <w:rStyle w:val="af9"/>
          <w:rFonts w:ascii="DanaFajr" w:hAnsi="DanaFajr" w:cs="DanaFajr"/>
          <w:color w:val="000000" w:themeColor="text1"/>
          <w:szCs w:val="28"/>
          <w:vertAlign w:val="baseline"/>
        </w:rPr>
        <w:endnoteRef/>
      </w:r>
      <w:r w:rsidRPr="000D3560">
        <w:rPr>
          <w:rFonts w:ascii="DanaFajr" w:hAnsi="DanaFajr" w:cs="DanaFajr"/>
          <w:color w:val="000000" w:themeColor="text1"/>
          <w:sz w:val="28"/>
          <w:szCs w:val="28"/>
          <w:rtl/>
        </w:rPr>
        <w:t>)</w:t>
      </w:r>
      <w:r w:rsidRPr="000D3560">
        <w:rPr>
          <w:rFonts w:ascii="DanaFajr" w:hAnsi="DanaFajr" w:cs="DanaFajr" w:hint="cs"/>
          <w:color w:val="000000" w:themeColor="text1"/>
          <w:sz w:val="28"/>
          <w:szCs w:val="28"/>
          <w:rtl/>
        </w:rPr>
        <w:t xml:space="preserve"> </w:t>
      </w:r>
      <w:r w:rsidRPr="000D3560">
        <w:rPr>
          <w:rFonts w:cs="DanaFajr" w:hint="cs"/>
          <w:color w:val="000000" w:themeColor="text1"/>
          <w:sz w:val="28"/>
          <w:szCs w:val="28"/>
          <w:rtl/>
        </w:rPr>
        <w:t xml:space="preserve">راجع: محمد حسن الآشتياني، کتاب القضاء: 51. </w:t>
      </w:r>
    </w:p>
  </w:endnote>
  <w:endnote w:id="83">
    <w:p w:rsidR="001E4085" w:rsidRPr="000D3560" w:rsidRDefault="001E4085" w:rsidP="00F85BFB">
      <w:pPr>
        <w:pStyle w:val="af7"/>
        <w:spacing w:line="340" w:lineRule="exact"/>
        <w:ind w:firstLine="0"/>
        <w:rPr>
          <w:rFonts w:cs="DanaFajr"/>
          <w:color w:val="000000" w:themeColor="text1"/>
          <w:sz w:val="28"/>
          <w:szCs w:val="28"/>
          <w:rtl/>
          <w:lang w:bidi="fa-IR"/>
        </w:rPr>
      </w:pPr>
      <w:r w:rsidRPr="000D3560">
        <w:rPr>
          <w:rFonts w:cs="DanaFajr" w:hint="cs"/>
          <w:color w:val="000000" w:themeColor="text1"/>
          <w:sz w:val="28"/>
          <w:szCs w:val="28"/>
          <w:rtl/>
        </w:rPr>
        <w:t>(</w:t>
      </w:r>
      <w:r w:rsidRPr="000D3560">
        <w:rPr>
          <w:rStyle w:val="af9"/>
          <w:rFonts w:ascii="DanaFajr" w:hAnsi="DanaFajr" w:cs="DanaFajr"/>
          <w:color w:val="000000" w:themeColor="text1"/>
          <w:szCs w:val="28"/>
          <w:vertAlign w:val="baseline"/>
        </w:rPr>
        <w:endnoteRef/>
      </w:r>
      <w:r w:rsidRPr="000D3560">
        <w:rPr>
          <w:rFonts w:ascii="DanaFajr" w:hAnsi="DanaFajr" w:cs="DanaFajr"/>
          <w:color w:val="000000" w:themeColor="text1"/>
          <w:sz w:val="28"/>
          <w:szCs w:val="28"/>
          <w:rtl/>
        </w:rPr>
        <w:t>)</w:t>
      </w:r>
      <w:r w:rsidRPr="000D3560">
        <w:rPr>
          <w:rFonts w:cs="DanaFajr" w:hint="cs"/>
          <w:color w:val="000000" w:themeColor="text1"/>
          <w:sz w:val="28"/>
          <w:szCs w:val="28"/>
          <w:rtl/>
        </w:rPr>
        <w:t xml:space="preserve"> وسائل الشيعة، الباب 2 من أبواب مقدّمات الحدود، ح1. </w:t>
      </w:r>
    </w:p>
  </w:endnote>
  <w:endnote w:id="84">
    <w:p w:rsidR="001E4085" w:rsidRPr="000D3560" w:rsidRDefault="001E4085" w:rsidP="00F85BFB">
      <w:pPr>
        <w:pStyle w:val="af7"/>
        <w:spacing w:line="340" w:lineRule="exact"/>
        <w:ind w:firstLine="0"/>
        <w:rPr>
          <w:rFonts w:cs="DanaFajr"/>
          <w:color w:val="000000" w:themeColor="text1"/>
          <w:sz w:val="28"/>
          <w:szCs w:val="28"/>
          <w:rtl/>
          <w:lang w:bidi="fa-IR"/>
        </w:rPr>
      </w:pPr>
      <w:r w:rsidRPr="000D3560">
        <w:rPr>
          <w:rFonts w:cs="DanaFajr" w:hint="cs"/>
          <w:color w:val="000000" w:themeColor="text1"/>
          <w:sz w:val="28"/>
          <w:szCs w:val="28"/>
          <w:rtl/>
        </w:rPr>
        <w:t>(</w:t>
      </w:r>
      <w:r w:rsidRPr="000D3560">
        <w:rPr>
          <w:rStyle w:val="af9"/>
          <w:rFonts w:ascii="DanaFajr" w:hAnsi="DanaFajr" w:cs="DanaFajr"/>
          <w:color w:val="000000" w:themeColor="text1"/>
          <w:szCs w:val="28"/>
          <w:vertAlign w:val="baseline"/>
        </w:rPr>
        <w:endnoteRef/>
      </w:r>
      <w:r w:rsidRPr="000D3560">
        <w:rPr>
          <w:rFonts w:ascii="DanaFajr" w:hAnsi="DanaFajr" w:cs="DanaFajr"/>
          <w:color w:val="000000" w:themeColor="text1"/>
          <w:sz w:val="28"/>
          <w:szCs w:val="28"/>
          <w:rtl/>
        </w:rPr>
        <w:t>)</w:t>
      </w:r>
      <w:r w:rsidRPr="000D3560">
        <w:rPr>
          <w:rFonts w:cs="DanaFajr" w:hint="cs"/>
          <w:color w:val="000000" w:themeColor="text1"/>
          <w:sz w:val="28"/>
          <w:szCs w:val="28"/>
          <w:rtl/>
        </w:rPr>
        <w:t xml:space="preserve"> المصدر السابق، الباب 25، ح3. </w:t>
      </w:r>
    </w:p>
  </w:endnote>
  <w:endnote w:id="85">
    <w:p w:rsidR="001E4085" w:rsidRPr="000D3560" w:rsidRDefault="001E4085" w:rsidP="00F85BFB">
      <w:pPr>
        <w:pStyle w:val="af7"/>
        <w:spacing w:line="340" w:lineRule="exact"/>
        <w:ind w:firstLine="0"/>
        <w:rPr>
          <w:rFonts w:cs="DanaFajr"/>
          <w:color w:val="000000" w:themeColor="text1"/>
          <w:sz w:val="28"/>
          <w:szCs w:val="28"/>
          <w:rtl/>
          <w:lang w:bidi="fa-IR"/>
        </w:rPr>
      </w:pPr>
      <w:r w:rsidRPr="000D3560">
        <w:rPr>
          <w:rFonts w:cs="DanaFajr" w:hint="cs"/>
          <w:color w:val="000000" w:themeColor="text1"/>
          <w:sz w:val="28"/>
          <w:szCs w:val="28"/>
          <w:rtl/>
        </w:rPr>
        <w:t>(</w:t>
      </w:r>
      <w:r w:rsidRPr="000D3560">
        <w:rPr>
          <w:rStyle w:val="af9"/>
          <w:rFonts w:ascii="DanaFajr" w:hAnsi="DanaFajr" w:cs="DanaFajr"/>
          <w:color w:val="000000" w:themeColor="text1"/>
          <w:szCs w:val="28"/>
          <w:vertAlign w:val="baseline"/>
        </w:rPr>
        <w:endnoteRef/>
      </w:r>
      <w:r w:rsidRPr="000D3560">
        <w:rPr>
          <w:rFonts w:ascii="DanaFajr" w:hAnsi="DanaFajr" w:cs="DanaFajr"/>
          <w:color w:val="000000" w:themeColor="text1"/>
          <w:sz w:val="28"/>
          <w:szCs w:val="28"/>
          <w:rtl/>
        </w:rPr>
        <w:t>)</w:t>
      </w:r>
      <w:r w:rsidRPr="000D3560">
        <w:rPr>
          <w:rFonts w:ascii="DanaFajr" w:hAnsi="DanaFajr" w:cs="DanaFajr" w:hint="cs"/>
          <w:color w:val="000000" w:themeColor="text1"/>
          <w:sz w:val="28"/>
          <w:szCs w:val="28"/>
          <w:rtl/>
        </w:rPr>
        <w:t xml:space="preserve"> </w:t>
      </w:r>
      <w:r w:rsidRPr="000D3560">
        <w:rPr>
          <w:rFonts w:cs="DanaFajr" w:hint="cs"/>
          <w:color w:val="000000" w:themeColor="text1"/>
          <w:sz w:val="28"/>
          <w:szCs w:val="28"/>
          <w:rtl/>
        </w:rPr>
        <w:t xml:space="preserve">المصدر السابق، الباب 2، ح1. </w:t>
      </w:r>
    </w:p>
  </w:endnote>
  <w:endnote w:id="86">
    <w:p w:rsidR="001E4085" w:rsidRPr="000D3560" w:rsidRDefault="001E4085" w:rsidP="00F85BFB">
      <w:pPr>
        <w:pStyle w:val="af7"/>
        <w:spacing w:line="340" w:lineRule="exact"/>
        <w:ind w:firstLine="0"/>
        <w:rPr>
          <w:rFonts w:cs="DanaFajr"/>
          <w:color w:val="000000" w:themeColor="text1"/>
          <w:sz w:val="28"/>
          <w:szCs w:val="28"/>
          <w:rtl/>
          <w:lang w:bidi="ar-YE"/>
        </w:rPr>
      </w:pPr>
      <w:r w:rsidRPr="000D3560">
        <w:rPr>
          <w:rFonts w:cs="DanaFajr" w:hint="cs"/>
          <w:color w:val="000000" w:themeColor="text1"/>
          <w:sz w:val="28"/>
          <w:szCs w:val="28"/>
          <w:rtl/>
          <w:lang w:bidi="fa-IR"/>
        </w:rPr>
        <w:t>(</w:t>
      </w:r>
      <w:r w:rsidRPr="000D3560">
        <w:rPr>
          <w:rStyle w:val="af9"/>
          <w:rFonts w:ascii="DanaFajr" w:hAnsi="DanaFajr" w:cs="DanaFajr"/>
          <w:color w:val="000000" w:themeColor="text1"/>
          <w:szCs w:val="28"/>
          <w:vertAlign w:val="baseline"/>
        </w:rPr>
        <w:endnoteRef/>
      </w:r>
      <w:r w:rsidRPr="000D3560">
        <w:rPr>
          <w:rFonts w:ascii="DanaFajr" w:hAnsi="DanaFajr" w:cs="DanaFajr"/>
          <w:color w:val="000000" w:themeColor="text1"/>
          <w:sz w:val="28"/>
          <w:szCs w:val="28"/>
          <w:rtl/>
          <w:lang w:bidi="fa-IR"/>
        </w:rPr>
        <w:t>)</w:t>
      </w:r>
      <w:r w:rsidRPr="000D3560">
        <w:rPr>
          <w:rFonts w:cs="DanaFajr" w:hint="cs"/>
          <w:color w:val="000000" w:themeColor="text1"/>
          <w:sz w:val="28"/>
          <w:szCs w:val="28"/>
          <w:rtl/>
          <w:lang w:bidi="fa-IR"/>
        </w:rPr>
        <w:t xml:space="preserve"> المنجد، مادة (بين). </w:t>
      </w:r>
    </w:p>
  </w:endnote>
  <w:endnote w:id="87">
    <w:p w:rsidR="001E4085" w:rsidRPr="000D3560" w:rsidRDefault="001E4085" w:rsidP="00F85BFB">
      <w:pPr>
        <w:pStyle w:val="af7"/>
        <w:spacing w:line="340" w:lineRule="exact"/>
        <w:ind w:firstLine="0"/>
        <w:rPr>
          <w:rFonts w:cs="DanaFajr"/>
          <w:color w:val="000000" w:themeColor="text1"/>
          <w:sz w:val="28"/>
          <w:szCs w:val="28"/>
          <w:rtl/>
          <w:lang w:bidi="fa-IR"/>
        </w:rPr>
      </w:pPr>
      <w:r w:rsidRPr="000D3560">
        <w:rPr>
          <w:rFonts w:cs="DanaFajr" w:hint="cs"/>
          <w:color w:val="000000" w:themeColor="text1"/>
          <w:sz w:val="28"/>
          <w:szCs w:val="28"/>
          <w:rtl/>
        </w:rPr>
        <w:t>(</w:t>
      </w:r>
      <w:r w:rsidRPr="000D3560">
        <w:rPr>
          <w:rStyle w:val="af9"/>
          <w:rFonts w:ascii="DanaFajr" w:hAnsi="DanaFajr" w:cs="DanaFajr"/>
          <w:color w:val="000000" w:themeColor="text1"/>
          <w:szCs w:val="28"/>
          <w:vertAlign w:val="baseline"/>
        </w:rPr>
        <w:endnoteRef/>
      </w:r>
      <w:r w:rsidRPr="000D3560">
        <w:rPr>
          <w:rFonts w:ascii="DanaFajr" w:hAnsi="DanaFajr" w:cs="DanaFajr"/>
          <w:color w:val="000000" w:themeColor="text1"/>
          <w:sz w:val="28"/>
          <w:szCs w:val="28"/>
          <w:rtl/>
        </w:rPr>
        <w:t>)</w:t>
      </w:r>
      <w:r w:rsidRPr="000D3560">
        <w:rPr>
          <w:rFonts w:cs="DanaFajr" w:hint="cs"/>
          <w:color w:val="000000" w:themeColor="text1"/>
          <w:sz w:val="28"/>
          <w:szCs w:val="28"/>
          <w:rtl/>
        </w:rPr>
        <w:t xml:space="preserve"> وسائل الشيعة، الباب 1 من أبواب کيفية الحکم، ح6. </w:t>
      </w:r>
    </w:p>
  </w:endnote>
  <w:endnote w:id="88">
    <w:p w:rsidR="001E4085" w:rsidRPr="000D3560" w:rsidRDefault="001E4085" w:rsidP="00F85BFB">
      <w:pPr>
        <w:pStyle w:val="af7"/>
        <w:spacing w:line="340" w:lineRule="exact"/>
        <w:ind w:firstLine="0"/>
        <w:rPr>
          <w:rFonts w:cs="DanaFajr"/>
          <w:color w:val="000000" w:themeColor="text1"/>
          <w:sz w:val="28"/>
          <w:szCs w:val="28"/>
          <w:rtl/>
          <w:lang w:bidi="ar-YE"/>
        </w:rPr>
      </w:pPr>
      <w:r w:rsidRPr="000D3560">
        <w:rPr>
          <w:rFonts w:cs="DanaFajr" w:hint="cs"/>
          <w:color w:val="000000" w:themeColor="text1"/>
          <w:sz w:val="28"/>
          <w:szCs w:val="28"/>
          <w:rtl/>
          <w:lang w:bidi="fa-IR"/>
        </w:rPr>
        <w:t>(</w:t>
      </w:r>
      <w:r w:rsidRPr="000D3560">
        <w:rPr>
          <w:rStyle w:val="af9"/>
          <w:rFonts w:ascii="DanaFajr" w:hAnsi="DanaFajr" w:cs="DanaFajr"/>
          <w:color w:val="000000" w:themeColor="text1"/>
          <w:szCs w:val="28"/>
          <w:vertAlign w:val="baseline"/>
        </w:rPr>
        <w:endnoteRef/>
      </w:r>
      <w:r w:rsidRPr="000D3560">
        <w:rPr>
          <w:rFonts w:ascii="DanaFajr" w:hAnsi="DanaFajr" w:cs="DanaFajr"/>
          <w:color w:val="000000" w:themeColor="text1"/>
          <w:sz w:val="28"/>
          <w:szCs w:val="28"/>
          <w:rtl/>
          <w:lang w:bidi="fa-IR"/>
        </w:rPr>
        <w:t>)</w:t>
      </w:r>
      <w:r w:rsidRPr="000D3560">
        <w:rPr>
          <w:rFonts w:ascii="DanaFajr" w:hAnsi="DanaFajr" w:cs="DanaFajr" w:hint="cs"/>
          <w:color w:val="000000" w:themeColor="text1"/>
          <w:sz w:val="28"/>
          <w:szCs w:val="28"/>
          <w:rtl/>
          <w:lang w:bidi="fa-IR"/>
        </w:rPr>
        <w:t xml:space="preserve"> </w:t>
      </w:r>
      <w:r w:rsidRPr="000D3560">
        <w:rPr>
          <w:rFonts w:cs="DanaFajr" w:hint="cs"/>
          <w:color w:val="000000" w:themeColor="text1"/>
          <w:sz w:val="28"/>
          <w:szCs w:val="28"/>
          <w:rtl/>
          <w:lang w:bidi="fa-IR"/>
        </w:rPr>
        <w:t xml:space="preserve">ملحقات العروة </w:t>
      </w:r>
      <w:r w:rsidRPr="000D3560">
        <w:rPr>
          <w:rFonts w:cs="DanaFajr" w:hint="cs"/>
          <w:color w:val="000000" w:themeColor="text1"/>
          <w:sz w:val="28"/>
          <w:szCs w:val="28"/>
          <w:rtl/>
        </w:rPr>
        <w:t>6</w:t>
      </w:r>
      <w:r w:rsidRPr="000D3560">
        <w:rPr>
          <w:rFonts w:cs="DanaFajr" w:hint="cs"/>
          <w:color w:val="000000" w:themeColor="text1"/>
          <w:sz w:val="28"/>
          <w:szCs w:val="28"/>
          <w:rtl/>
          <w:lang w:bidi="fa-IR"/>
        </w:rPr>
        <w:t xml:space="preserve">: </w:t>
      </w:r>
      <w:r w:rsidRPr="000D3560">
        <w:rPr>
          <w:rFonts w:cs="DanaFajr" w:hint="cs"/>
          <w:color w:val="000000" w:themeColor="text1"/>
          <w:sz w:val="28"/>
          <w:szCs w:val="28"/>
          <w:rtl/>
        </w:rPr>
        <w:t>458</w:t>
      </w:r>
      <w:r w:rsidRPr="000D3560">
        <w:rPr>
          <w:rFonts w:cs="DanaFajr" w:hint="cs"/>
          <w:color w:val="000000" w:themeColor="text1"/>
          <w:sz w:val="28"/>
          <w:szCs w:val="28"/>
          <w:rtl/>
          <w:lang w:bidi="fa-IR"/>
        </w:rPr>
        <w:t xml:space="preserve">. </w:t>
      </w:r>
    </w:p>
  </w:endnote>
  <w:endnote w:id="89">
    <w:p w:rsidR="001E4085" w:rsidRPr="000D3560" w:rsidRDefault="001E4085" w:rsidP="00F85BFB">
      <w:pPr>
        <w:pStyle w:val="af7"/>
        <w:spacing w:line="340" w:lineRule="exact"/>
        <w:ind w:firstLine="0"/>
        <w:rPr>
          <w:rFonts w:cs="DanaFajr"/>
          <w:color w:val="000000" w:themeColor="text1"/>
          <w:sz w:val="28"/>
          <w:szCs w:val="28"/>
          <w:rtl/>
          <w:lang w:bidi="fa-IR"/>
        </w:rPr>
      </w:pPr>
      <w:r w:rsidRPr="000D3560">
        <w:rPr>
          <w:rFonts w:cs="DanaFajr" w:hint="cs"/>
          <w:color w:val="000000" w:themeColor="text1"/>
          <w:sz w:val="28"/>
          <w:szCs w:val="28"/>
          <w:rtl/>
        </w:rPr>
        <w:t>(</w:t>
      </w:r>
      <w:r w:rsidRPr="000D3560">
        <w:rPr>
          <w:rStyle w:val="af9"/>
          <w:rFonts w:ascii="DanaFajr" w:hAnsi="DanaFajr" w:cs="DanaFajr"/>
          <w:color w:val="000000" w:themeColor="text1"/>
          <w:szCs w:val="28"/>
          <w:vertAlign w:val="baseline"/>
        </w:rPr>
        <w:endnoteRef/>
      </w:r>
      <w:r w:rsidRPr="000D3560">
        <w:rPr>
          <w:rFonts w:ascii="DanaFajr" w:hAnsi="DanaFajr" w:cs="DanaFajr"/>
          <w:color w:val="000000" w:themeColor="text1"/>
          <w:sz w:val="28"/>
          <w:szCs w:val="28"/>
          <w:rtl/>
        </w:rPr>
        <w:t>)</w:t>
      </w:r>
      <w:r w:rsidRPr="000D3560">
        <w:rPr>
          <w:rFonts w:ascii="DanaFajr" w:hAnsi="DanaFajr" w:cs="DanaFajr" w:hint="cs"/>
          <w:color w:val="000000" w:themeColor="text1"/>
          <w:sz w:val="28"/>
          <w:szCs w:val="28"/>
          <w:rtl/>
        </w:rPr>
        <w:t xml:space="preserve"> </w:t>
      </w:r>
      <w:r w:rsidRPr="000D3560">
        <w:rPr>
          <w:rFonts w:cs="DanaFajr" w:hint="cs"/>
          <w:color w:val="000000" w:themeColor="text1"/>
          <w:sz w:val="28"/>
          <w:szCs w:val="28"/>
          <w:rtl/>
        </w:rPr>
        <w:t xml:space="preserve">وسائل الشيعة، الباب 15 من أبواب کيفية الحکم، ح2. </w:t>
      </w:r>
    </w:p>
  </w:endnote>
  <w:endnote w:id="90">
    <w:p w:rsidR="001E4085" w:rsidRPr="000D3560" w:rsidRDefault="001E4085" w:rsidP="00F85BFB">
      <w:pPr>
        <w:pStyle w:val="af7"/>
        <w:spacing w:line="340" w:lineRule="exact"/>
        <w:ind w:firstLine="0"/>
        <w:rPr>
          <w:rFonts w:cs="DanaFajr"/>
          <w:color w:val="000000" w:themeColor="text1"/>
          <w:sz w:val="28"/>
          <w:szCs w:val="28"/>
          <w:rtl/>
          <w:lang w:bidi="fa-IR"/>
        </w:rPr>
      </w:pPr>
      <w:r w:rsidRPr="000D3560">
        <w:rPr>
          <w:rFonts w:cs="DanaFajr" w:hint="cs"/>
          <w:color w:val="000000" w:themeColor="text1"/>
          <w:sz w:val="28"/>
          <w:szCs w:val="28"/>
          <w:rtl/>
        </w:rPr>
        <w:t>(</w:t>
      </w:r>
      <w:r w:rsidRPr="000D3560">
        <w:rPr>
          <w:rStyle w:val="af9"/>
          <w:rFonts w:ascii="DanaFajr" w:hAnsi="DanaFajr" w:cs="DanaFajr"/>
          <w:color w:val="000000" w:themeColor="text1"/>
          <w:szCs w:val="28"/>
          <w:vertAlign w:val="baseline"/>
        </w:rPr>
        <w:endnoteRef/>
      </w:r>
      <w:r w:rsidRPr="000D3560">
        <w:rPr>
          <w:rFonts w:ascii="DanaFajr" w:hAnsi="DanaFajr" w:cs="DanaFajr"/>
          <w:color w:val="000000" w:themeColor="text1"/>
          <w:sz w:val="28"/>
          <w:szCs w:val="28"/>
          <w:rtl/>
        </w:rPr>
        <w:t>)</w:t>
      </w:r>
      <w:r w:rsidRPr="000D3560">
        <w:rPr>
          <w:rFonts w:cs="DanaFajr" w:hint="cs"/>
          <w:color w:val="000000" w:themeColor="text1"/>
          <w:sz w:val="28"/>
          <w:szCs w:val="28"/>
          <w:rtl/>
        </w:rPr>
        <w:t xml:space="preserve"> جواهر الکلام 40: 91. </w:t>
      </w:r>
    </w:p>
  </w:endnote>
  <w:endnote w:id="91">
    <w:p w:rsidR="001E4085" w:rsidRPr="000D3560" w:rsidRDefault="001E4085" w:rsidP="00F85BFB">
      <w:pPr>
        <w:pStyle w:val="af7"/>
        <w:spacing w:line="340" w:lineRule="exact"/>
        <w:ind w:firstLine="0"/>
        <w:rPr>
          <w:rFonts w:cs="DanaFajr"/>
          <w:color w:val="000000" w:themeColor="text1"/>
          <w:sz w:val="28"/>
          <w:szCs w:val="28"/>
          <w:rtl/>
          <w:lang w:bidi="fa-IR"/>
        </w:rPr>
      </w:pPr>
      <w:r w:rsidRPr="000D3560">
        <w:rPr>
          <w:rFonts w:cs="DanaFajr" w:hint="cs"/>
          <w:color w:val="000000" w:themeColor="text1"/>
          <w:sz w:val="28"/>
          <w:szCs w:val="28"/>
          <w:rtl/>
          <w:lang w:bidi="fa-IR"/>
        </w:rPr>
        <w:t>(</w:t>
      </w:r>
      <w:r w:rsidRPr="000D3560">
        <w:rPr>
          <w:rStyle w:val="af9"/>
          <w:rFonts w:ascii="DanaFajr" w:hAnsi="DanaFajr" w:cs="DanaFajr"/>
          <w:color w:val="000000" w:themeColor="text1"/>
          <w:szCs w:val="28"/>
          <w:vertAlign w:val="baseline"/>
        </w:rPr>
        <w:endnoteRef/>
      </w:r>
      <w:r w:rsidRPr="000D3560">
        <w:rPr>
          <w:rFonts w:ascii="DanaFajr" w:hAnsi="DanaFajr" w:cs="DanaFajr"/>
          <w:color w:val="000000" w:themeColor="text1"/>
          <w:sz w:val="28"/>
          <w:szCs w:val="28"/>
          <w:rtl/>
          <w:lang w:bidi="fa-IR"/>
        </w:rPr>
        <w:t>)</w:t>
      </w:r>
      <w:r w:rsidRPr="000D3560">
        <w:rPr>
          <w:rFonts w:cs="DanaFajr" w:hint="cs"/>
          <w:color w:val="000000" w:themeColor="text1"/>
          <w:sz w:val="28"/>
          <w:szCs w:val="28"/>
          <w:rtl/>
          <w:lang w:bidi="fa-IR"/>
        </w:rPr>
        <w:t xml:space="preserve"> ملحقات العروة </w:t>
      </w:r>
      <w:r w:rsidRPr="000D3560">
        <w:rPr>
          <w:rFonts w:cs="DanaFajr" w:hint="cs"/>
          <w:color w:val="000000" w:themeColor="text1"/>
          <w:sz w:val="28"/>
          <w:szCs w:val="28"/>
          <w:rtl/>
        </w:rPr>
        <w:t>6</w:t>
      </w:r>
      <w:r w:rsidRPr="000D3560">
        <w:rPr>
          <w:rFonts w:cs="DanaFajr" w:hint="cs"/>
          <w:color w:val="000000" w:themeColor="text1"/>
          <w:sz w:val="28"/>
          <w:szCs w:val="28"/>
          <w:rtl/>
          <w:lang w:bidi="fa-IR"/>
        </w:rPr>
        <w:t xml:space="preserve">: </w:t>
      </w:r>
      <w:r w:rsidRPr="000D3560">
        <w:rPr>
          <w:rFonts w:cs="DanaFajr" w:hint="cs"/>
          <w:color w:val="000000" w:themeColor="text1"/>
          <w:sz w:val="28"/>
          <w:szCs w:val="28"/>
          <w:rtl/>
        </w:rPr>
        <w:t>457</w:t>
      </w:r>
      <w:r w:rsidRPr="000D3560">
        <w:rPr>
          <w:rFonts w:cs="DanaFajr" w:hint="cs"/>
          <w:color w:val="000000" w:themeColor="text1"/>
          <w:sz w:val="28"/>
          <w:szCs w:val="28"/>
          <w:rtl/>
          <w:lang w:bidi="fa-IR"/>
        </w:rPr>
        <w:t xml:space="preserve">. </w:t>
      </w:r>
    </w:p>
  </w:endnote>
  <w:endnote w:id="92">
    <w:p w:rsidR="001E4085" w:rsidRPr="000D3560" w:rsidRDefault="001E4085" w:rsidP="009E6416">
      <w:pPr>
        <w:spacing w:line="346" w:lineRule="exact"/>
        <w:ind w:firstLine="0"/>
        <w:rPr>
          <w:rFonts w:ascii="Mosawi" w:hAnsi="Mosawi" w:cs="DanaFajr"/>
          <w:color w:val="000000" w:themeColor="text1"/>
          <w:szCs w:val="28"/>
        </w:rPr>
      </w:pPr>
      <w:r w:rsidRPr="000D3560">
        <w:rPr>
          <w:rFonts w:ascii="Mosawi" w:hAnsi="Mosawi" w:cs="DanaFajr"/>
          <w:color w:val="000000" w:themeColor="text1"/>
          <w:szCs w:val="28"/>
          <w:rtl/>
        </w:rPr>
        <w:t>(</w:t>
      </w:r>
      <w:r w:rsidRPr="000D3560">
        <w:rPr>
          <w:rFonts w:ascii="Mosawi" w:hAnsi="Mosawi" w:cs="DanaFajr"/>
          <w:color w:val="000000" w:themeColor="text1"/>
          <w:szCs w:val="28"/>
          <w:rtl/>
        </w:rPr>
        <w:endnoteRef/>
      </w:r>
      <w:r w:rsidRPr="000D3560">
        <w:rPr>
          <w:rFonts w:ascii="Mosawi" w:hAnsi="Mosawi" w:cs="DanaFajr"/>
          <w:color w:val="000000" w:themeColor="text1"/>
          <w:szCs w:val="28"/>
          <w:rtl/>
        </w:rPr>
        <w:t xml:space="preserve">) </w:t>
      </w:r>
      <w:r w:rsidRPr="000D3560">
        <w:rPr>
          <w:rFonts w:ascii="Mosawi" w:hAnsi="Mosawi" w:cs="DanaFajr" w:hint="cs"/>
          <w:color w:val="000000" w:themeColor="text1"/>
          <w:szCs w:val="28"/>
          <w:rtl/>
        </w:rPr>
        <w:t>تعرّضنا بالتفصيل لمسألة معيار الحجِّية في الأخبار في كتابنا (حجِّية الحديث)، فليراجع، فهو مخصَّص برمَّته لذلك.</w:t>
      </w:r>
    </w:p>
  </w:endnote>
  <w:endnote w:id="93">
    <w:p w:rsidR="001E4085" w:rsidRPr="000D3560" w:rsidRDefault="001E4085" w:rsidP="009E6416">
      <w:pPr>
        <w:spacing w:line="346" w:lineRule="exact"/>
        <w:ind w:firstLine="0"/>
        <w:rPr>
          <w:rFonts w:ascii="Mosawi" w:hAnsi="Mosawi" w:cs="DanaFajr"/>
          <w:color w:val="000000" w:themeColor="text1"/>
          <w:szCs w:val="28"/>
        </w:rPr>
      </w:pPr>
      <w:r w:rsidRPr="000D3560">
        <w:rPr>
          <w:rFonts w:ascii="Mosawi" w:hAnsi="Mosawi" w:cs="DanaFajr"/>
          <w:color w:val="000000" w:themeColor="text1"/>
          <w:szCs w:val="28"/>
          <w:rtl/>
        </w:rPr>
        <w:t>(</w:t>
      </w:r>
      <w:r w:rsidRPr="000D3560">
        <w:rPr>
          <w:rFonts w:ascii="Mosawi" w:hAnsi="Mosawi" w:cs="DanaFajr"/>
          <w:color w:val="000000" w:themeColor="text1"/>
          <w:szCs w:val="28"/>
          <w:rtl/>
        </w:rPr>
        <w:endnoteRef/>
      </w:r>
      <w:r w:rsidRPr="000D3560">
        <w:rPr>
          <w:rFonts w:ascii="Mosawi" w:hAnsi="Mosawi" w:cs="DanaFajr"/>
          <w:color w:val="000000" w:themeColor="text1"/>
          <w:szCs w:val="28"/>
          <w:rtl/>
        </w:rPr>
        <w:t>) انظر حول التقسيم الرباعي وتعريفاته وتاريخه</w:t>
      </w:r>
      <w:r w:rsidRPr="000D3560">
        <w:rPr>
          <w:rFonts w:ascii="Mosawi" w:hAnsi="Mosawi" w:cs="DanaFajr" w:hint="cs"/>
          <w:color w:val="000000" w:themeColor="text1"/>
          <w:szCs w:val="28"/>
          <w:rtl/>
        </w:rPr>
        <w:t xml:space="preserve"> ومسيرته والجدل حوله</w:t>
      </w:r>
      <w:r w:rsidRPr="000D3560">
        <w:rPr>
          <w:rFonts w:ascii="Mosawi" w:hAnsi="Mosawi" w:cs="DanaFajr"/>
          <w:color w:val="000000" w:themeColor="text1"/>
          <w:szCs w:val="28"/>
          <w:rtl/>
        </w:rPr>
        <w:t>: حيدر حب الله، نظرية السنّة في الفكر الإمامي الشيعي: 185 ـ 195 و</w:t>
      </w:r>
      <w:r w:rsidRPr="000D3560">
        <w:rPr>
          <w:rFonts w:ascii="Mosawi" w:hAnsi="Mosawi" w:cs="DanaFajr" w:hint="cs"/>
          <w:color w:val="000000" w:themeColor="text1"/>
          <w:szCs w:val="28"/>
          <w:rtl/>
        </w:rPr>
        <w:t>.</w:t>
      </w:r>
      <w:r w:rsidRPr="000D3560">
        <w:rPr>
          <w:rFonts w:ascii="Mosawi" w:hAnsi="Mosawi" w:cs="DanaFajr"/>
          <w:color w:val="000000" w:themeColor="text1"/>
          <w:szCs w:val="28"/>
          <w:rtl/>
        </w:rPr>
        <w:t>..</w:t>
      </w:r>
    </w:p>
  </w:endnote>
  <w:endnote w:id="94">
    <w:p w:rsidR="001E4085" w:rsidRPr="000D3560" w:rsidRDefault="001E4085" w:rsidP="009E6416">
      <w:pPr>
        <w:spacing w:line="346" w:lineRule="exact"/>
        <w:ind w:firstLine="0"/>
        <w:rPr>
          <w:rFonts w:ascii="Mosawi" w:hAnsi="Mosawi" w:cs="DanaFajr"/>
          <w:color w:val="000000" w:themeColor="text1"/>
          <w:szCs w:val="28"/>
        </w:rPr>
      </w:pPr>
      <w:r w:rsidRPr="000D3560">
        <w:rPr>
          <w:rFonts w:ascii="Mosawi" w:hAnsi="Mosawi" w:cs="DanaFajr"/>
          <w:color w:val="000000" w:themeColor="text1"/>
          <w:szCs w:val="28"/>
          <w:rtl/>
        </w:rPr>
        <w:t>(</w:t>
      </w:r>
      <w:r w:rsidRPr="000D3560">
        <w:rPr>
          <w:rFonts w:ascii="Mosawi" w:hAnsi="Mosawi" w:cs="DanaFajr"/>
          <w:color w:val="000000" w:themeColor="text1"/>
          <w:szCs w:val="28"/>
          <w:rtl/>
        </w:rPr>
        <w:endnoteRef/>
      </w:r>
      <w:r w:rsidRPr="000D3560">
        <w:rPr>
          <w:rFonts w:ascii="Mosawi" w:hAnsi="Mosawi" w:cs="DanaFajr"/>
          <w:color w:val="000000" w:themeColor="text1"/>
          <w:szCs w:val="28"/>
          <w:rtl/>
        </w:rPr>
        <w:t xml:space="preserve">) </w:t>
      </w:r>
      <w:r>
        <w:rPr>
          <w:rFonts w:ascii="Mosawi" w:hAnsi="Mosawi" w:cs="DanaFajr" w:hint="cs"/>
          <w:color w:val="000000" w:themeColor="text1"/>
          <w:szCs w:val="28"/>
          <w:rtl/>
        </w:rPr>
        <w:t xml:space="preserve">الصدر، </w:t>
      </w:r>
      <w:r w:rsidRPr="000D3560">
        <w:rPr>
          <w:rFonts w:ascii="Mosawi" w:hAnsi="Mosawi" w:cs="DanaFajr"/>
          <w:color w:val="000000" w:themeColor="text1"/>
          <w:szCs w:val="28"/>
          <w:rtl/>
        </w:rPr>
        <w:t xml:space="preserve">مباحث الأصول </w:t>
      </w:r>
      <w:r w:rsidRPr="000D3560">
        <w:rPr>
          <w:rFonts w:ascii="Mosawi" w:hAnsi="Mosawi" w:cs="DanaFajr" w:hint="cs"/>
          <w:color w:val="000000" w:themeColor="text1"/>
          <w:szCs w:val="28"/>
          <w:rtl/>
        </w:rPr>
        <w:t>(القسم الثاني)</w:t>
      </w:r>
      <w:r w:rsidRPr="000D3560">
        <w:rPr>
          <w:rFonts w:ascii="Mosawi" w:hAnsi="Mosawi" w:cs="DanaFajr"/>
          <w:color w:val="000000" w:themeColor="text1"/>
          <w:szCs w:val="28"/>
          <w:rtl/>
        </w:rPr>
        <w:t xml:space="preserve"> 2: 577 ـ 578.</w:t>
      </w:r>
    </w:p>
  </w:endnote>
  <w:endnote w:id="95">
    <w:p w:rsidR="001E4085" w:rsidRPr="000D3560" w:rsidRDefault="001E4085" w:rsidP="009E6416">
      <w:pPr>
        <w:spacing w:line="346" w:lineRule="exact"/>
        <w:ind w:firstLine="0"/>
        <w:rPr>
          <w:rFonts w:ascii="Mosawi" w:hAnsi="Mosawi" w:cs="DanaFajr"/>
          <w:color w:val="000000" w:themeColor="text1"/>
          <w:szCs w:val="28"/>
        </w:rPr>
      </w:pPr>
      <w:r w:rsidRPr="000D3560">
        <w:rPr>
          <w:rFonts w:ascii="Mosawi" w:hAnsi="Mosawi" w:cs="DanaFajr"/>
          <w:color w:val="000000" w:themeColor="text1"/>
          <w:szCs w:val="28"/>
          <w:rtl/>
        </w:rPr>
        <w:t>(</w:t>
      </w:r>
      <w:r w:rsidRPr="000D3560">
        <w:rPr>
          <w:rFonts w:ascii="Mosawi" w:hAnsi="Mosawi" w:cs="DanaFajr"/>
          <w:color w:val="000000" w:themeColor="text1"/>
          <w:szCs w:val="28"/>
          <w:rtl/>
        </w:rPr>
        <w:endnoteRef/>
      </w:r>
      <w:r w:rsidRPr="000D3560">
        <w:rPr>
          <w:rFonts w:ascii="Mosawi" w:hAnsi="Mosawi" w:cs="DanaFajr"/>
          <w:color w:val="000000" w:themeColor="text1"/>
          <w:szCs w:val="28"/>
          <w:rtl/>
        </w:rPr>
        <w:t>) انظر</w:t>
      </w:r>
      <w:r w:rsidRPr="000D3560">
        <w:rPr>
          <w:rFonts w:ascii="Mosawi" w:hAnsi="Mosawi" w:cs="DanaFajr" w:hint="cs"/>
          <w:color w:val="000000" w:themeColor="text1"/>
          <w:szCs w:val="28"/>
          <w:rtl/>
        </w:rPr>
        <w:t>: الطوسي، العدّة في أصول الفقه 1: 149 ـ 150.</w:t>
      </w:r>
    </w:p>
  </w:endnote>
  <w:endnote w:id="96">
    <w:p w:rsidR="001E4085" w:rsidRPr="000D3560" w:rsidRDefault="001E4085" w:rsidP="009E6416">
      <w:pPr>
        <w:spacing w:line="346" w:lineRule="exact"/>
        <w:ind w:firstLine="0"/>
        <w:rPr>
          <w:rFonts w:ascii="Mosawi" w:hAnsi="Mosawi" w:cs="DanaFajr"/>
          <w:color w:val="000000" w:themeColor="text1"/>
          <w:szCs w:val="28"/>
        </w:rPr>
      </w:pPr>
      <w:r w:rsidRPr="000D3560">
        <w:rPr>
          <w:rFonts w:ascii="Mosawi" w:hAnsi="Mosawi" w:cs="DanaFajr"/>
          <w:color w:val="000000" w:themeColor="text1"/>
          <w:szCs w:val="28"/>
          <w:rtl/>
        </w:rPr>
        <w:t>(</w:t>
      </w:r>
      <w:r w:rsidRPr="000D3560">
        <w:rPr>
          <w:rFonts w:ascii="Mosawi" w:hAnsi="Mosawi" w:cs="DanaFajr"/>
          <w:color w:val="000000" w:themeColor="text1"/>
          <w:szCs w:val="28"/>
          <w:rtl/>
        </w:rPr>
        <w:endnoteRef/>
      </w:r>
      <w:r w:rsidRPr="000D3560">
        <w:rPr>
          <w:rFonts w:ascii="Mosawi" w:hAnsi="Mosawi" w:cs="DanaFajr"/>
          <w:color w:val="000000" w:themeColor="text1"/>
          <w:szCs w:val="28"/>
          <w:rtl/>
        </w:rPr>
        <w:t>) انظر</w:t>
      </w:r>
      <w:r w:rsidRPr="000D3560">
        <w:rPr>
          <w:rFonts w:ascii="Mosawi" w:hAnsi="Mosawi" w:cs="DanaFajr" w:hint="cs"/>
          <w:color w:val="000000" w:themeColor="text1"/>
          <w:szCs w:val="28"/>
          <w:rtl/>
        </w:rPr>
        <w:t>: القمّي، قوانين الأصول: 459.</w:t>
      </w:r>
    </w:p>
  </w:endnote>
  <w:endnote w:id="97">
    <w:p w:rsidR="001E4085" w:rsidRPr="000D3560" w:rsidRDefault="001E4085" w:rsidP="009E6416">
      <w:pPr>
        <w:spacing w:line="346" w:lineRule="exact"/>
        <w:ind w:firstLine="0"/>
        <w:rPr>
          <w:rFonts w:ascii="Mosawi" w:hAnsi="Mosawi" w:cs="DanaFajr"/>
          <w:color w:val="000000" w:themeColor="text1"/>
          <w:szCs w:val="28"/>
        </w:rPr>
      </w:pPr>
      <w:r w:rsidRPr="000D3560">
        <w:rPr>
          <w:rFonts w:ascii="Mosawi" w:hAnsi="Mosawi" w:cs="DanaFajr"/>
          <w:color w:val="000000" w:themeColor="text1"/>
          <w:szCs w:val="28"/>
          <w:rtl/>
        </w:rPr>
        <w:t>(</w:t>
      </w:r>
      <w:r w:rsidRPr="000D3560">
        <w:rPr>
          <w:rFonts w:ascii="Mosawi" w:hAnsi="Mosawi" w:cs="DanaFajr"/>
          <w:color w:val="000000" w:themeColor="text1"/>
          <w:szCs w:val="28"/>
          <w:rtl/>
        </w:rPr>
        <w:endnoteRef/>
      </w:r>
      <w:r w:rsidRPr="000D3560">
        <w:rPr>
          <w:rFonts w:ascii="Mosawi" w:hAnsi="Mosawi" w:cs="DanaFajr"/>
          <w:color w:val="000000" w:themeColor="text1"/>
          <w:szCs w:val="28"/>
          <w:rtl/>
        </w:rPr>
        <w:t xml:space="preserve">) انظر: الصدر، مباحث الأصول </w:t>
      </w:r>
      <w:r w:rsidRPr="000D3560">
        <w:rPr>
          <w:rFonts w:ascii="Mosawi" w:hAnsi="Mosawi" w:cs="DanaFajr" w:hint="cs"/>
          <w:color w:val="000000" w:themeColor="text1"/>
          <w:szCs w:val="28"/>
          <w:rtl/>
        </w:rPr>
        <w:t>(القسم الثاني)</w:t>
      </w:r>
      <w:r w:rsidRPr="000D3560">
        <w:rPr>
          <w:rFonts w:ascii="Mosawi" w:hAnsi="Mosawi" w:cs="DanaFajr"/>
          <w:color w:val="000000" w:themeColor="text1"/>
          <w:szCs w:val="28"/>
          <w:rtl/>
        </w:rPr>
        <w:t xml:space="preserve"> 2: 578.</w:t>
      </w:r>
    </w:p>
  </w:endnote>
  <w:endnote w:id="98">
    <w:p w:rsidR="001E4085" w:rsidRPr="000D3560" w:rsidRDefault="001E4085" w:rsidP="009E6416">
      <w:pPr>
        <w:spacing w:line="346" w:lineRule="exact"/>
        <w:ind w:firstLine="0"/>
        <w:rPr>
          <w:rFonts w:ascii="Mosawi" w:hAnsi="Mosawi" w:cs="DanaFajr"/>
          <w:color w:val="000000" w:themeColor="text1"/>
          <w:szCs w:val="28"/>
        </w:rPr>
      </w:pPr>
      <w:r w:rsidRPr="000D3560">
        <w:rPr>
          <w:rFonts w:ascii="Mosawi" w:hAnsi="Mosawi" w:cs="DanaFajr"/>
          <w:color w:val="000000" w:themeColor="text1"/>
          <w:szCs w:val="28"/>
          <w:rtl/>
        </w:rPr>
        <w:t>(</w:t>
      </w:r>
      <w:r w:rsidRPr="000D3560">
        <w:rPr>
          <w:rFonts w:ascii="Mosawi" w:hAnsi="Mosawi" w:cs="DanaFajr"/>
          <w:color w:val="000000" w:themeColor="text1"/>
          <w:szCs w:val="28"/>
          <w:rtl/>
        </w:rPr>
        <w:endnoteRef/>
      </w:r>
      <w:r w:rsidRPr="000D3560">
        <w:rPr>
          <w:rFonts w:ascii="Mosawi" w:hAnsi="Mosawi" w:cs="DanaFajr"/>
          <w:color w:val="000000" w:themeColor="text1"/>
          <w:szCs w:val="28"/>
          <w:rtl/>
        </w:rPr>
        <w:t xml:space="preserve">) الصدر، مباحث الأصول </w:t>
      </w:r>
      <w:r w:rsidRPr="000D3560">
        <w:rPr>
          <w:rFonts w:ascii="Mosawi" w:hAnsi="Mosawi" w:cs="DanaFajr" w:hint="cs"/>
          <w:color w:val="000000" w:themeColor="text1"/>
          <w:szCs w:val="28"/>
          <w:rtl/>
        </w:rPr>
        <w:t>(القسم الثاني)</w:t>
      </w:r>
      <w:r w:rsidRPr="000D3560">
        <w:rPr>
          <w:rFonts w:ascii="Mosawi" w:hAnsi="Mosawi" w:cs="DanaFajr"/>
          <w:color w:val="000000" w:themeColor="text1"/>
          <w:szCs w:val="28"/>
          <w:rtl/>
        </w:rPr>
        <w:t xml:space="preserve"> 2: 580.</w:t>
      </w:r>
    </w:p>
  </w:endnote>
  <w:endnote w:id="99">
    <w:p w:rsidR="001E4085" w:rsidRPr="000D3560" w:rsidRDefault="001E4085" w:rsidP="009E6416">
      <w:pPr>
        <w:spacing w:line="346" w:lineRule="exact"/>
        <w:ind w:firstLine="0"/>
        <w:rPr>
          <w:rFonts w:ascii="Mosawi" w:hAnsi="Mosawi" w:cs="DanaFajr"/>
          <w:color w:val="000000" w:themeColor="text1"/>
          <w:szCs w:val="28"/>
        </w:rPr>
      </w:pPr>
      <w:r w:rsidRPr="000D3560">
        <w:rPr>
          <w:rFonts w:ascii="Mosawi" w:hAnsi="Mosawi" w:cs="DanaFajr"/>
          <w:color w:val="000000" w:themeColor="text1"/>
          <w:szCs w:val="28"/>
          <w:rtl/>
        </w:rPr>
        <w:t>(</w:t>
      </w:r>
      <w:r w:rsidRPr="000D3560">
        <w:rPr>
          <w:rFonts w:ascii="Mosawi" w:hAnsi="Mosawi" w:cs="DanaFajr"/>
          <w:color w:val="000000" w:themeColor="text1"/>
          <w:szCs w:val="28"/>
          <w:rtl/>
        </w:rPr>
        <w:endnoteRef/>
      </w:r>
      <w:r w:rsidRPr="000D3560">
        <w:rPr>
          <w:rFonts w:ascii="Mosawi" w:hAnsi="Mosawi" w:cs="DanaFajr"/>
          <w:color w:val="000000" w:themeColor="text1"/>
          <w:szCs w:val="28"/>
          <w:rtl/>
        </w:rPr>
        <w:t>) ا</w:t>
      </w:r>
      <w:r w:rsidRPr="000D3560">
        <w:rPr>
          <w:rFonts w:ascii="Mosawi" w:hAnsi="Mosawi" w:cs="DanaFajr" w:hint="cs"/>
          <w:color w:val="000000" w:themeColor="text1"/>
          <w:szCs w:val="28"/>
          <w:rtl/>
        </w:rPr>
        <w:t>نظر: حيدر حب الله، نظريّة السنّة في الفكر الإمامي: 33 ـ 64؛ وحجِّية الحديث: 585 ـ 631.</w:t>
      </w:r>
    </w:p>
  </w:endnote>
  <w:endnote w:id="100">
    <w:p w:rsidR="001E4085" w:rsidRPr="000D3560" w:rsidRDefault="001E4085" w:rsidP="009E6416">
      <w:pPr>
        <w:spacing w:line="346" w:lineRule="exact"/>
        <w:ind w:firstLine="0"/>
        <w:rPr>
          <w:rFonts w:ascii="Mosawi" w:hAnsi="Mosawi" w:cs="DanaFajr"/>
          <w:color w:val="000000" w:themeColor="text1"/>
          <w:szCs w:val="28"/>
        </w:rPr>
      </w:pPr>
      <w:r w:rsidRPr="000D3560">
        <w:rPr>
          <w:rFonts w:ascii="Mosawi" w:hAnsi="Mosawi" w:cs="DanaFajr"/>
          <w:color w:val="000000" w:themeColor="text1"/>
          <w:szCs w:val="28"/>
          <w:rtl/>
        </w:rPr>
        <w:t>(</w:t>
      </w:r>
      <w:r w:rsidRPr="000D3560">
        <w:rPr>
          <w:rFonts w:ascii="Mosawi" w:hAnsi="Mosawi" w:cs="DanaFajr"/>
          <w:color w:val="000000" w:themeColor="text1"/>
          <w:szCs w:val="28"/>
          <w:rtl/>
        </w:rPr>
        <w:endnoteRef/>
      </w:r>
      <w:r w:rsidRPr="000D3560">
        <w:rPr>
          <w:rFonts w:ascii="Mosawi" w:hAnsi="Mosawi" w:cs="DanaFajr"/>
          <w:color w:val="000000" w:themeColor="text1"/>
          <w:szCs w:val="28"/>
          <w:rtl/>
        </w:rPr>
        <w:t xml:space="preserve">) انظر: </w:t>
      </w:r>
      <w:r>
        <w:rPr>
          <w:rFonts w:ascii="Mosawi" w:hAnsi="Mosawi" w:cs="DanaFajr" w:hint="cs"/>
          <w:color w:val="000000" w:themeColor="text1"/>
          <w:szCs w:val="28"/>
          <w:rtl/>
        </w:rPr>
        <w:t xml:space="preserve">الصدر، </w:t>
      </w:r>
      <w:r w:rsidRPr="000D3560">
        <w:rPr>
          <w:rFonts w:ascii="Mosawi" w:hAnsi="Mosawi" w:cs="DanaFajr"/>
          <w:color w:val="000000" w:themeColor="text1"/>
          <w:szCs w:val="28"/>
          <w:rtl/>
        </w:rPr>
        <w:t xml:space="preserve">مباحث الأصول </w:t>
      </w:r>
      <w:r w:rsidRPr="000D3560">
        <w:rPr>
          <w:rFonts w:ascii="Mosawi" w:hAnsi="Mosawi" w:cs="DanaFajr" w:hint="cs"/>
          <w:color w:val="000000" w:themeColor="text1"/>
          <w:szCs w:val="28"/>
          <w:rtl/>
        </w:rPr>
        <w:t>(القسم الثاني)</w:t>
      </w:r>
      <w:r w:rsidRPr="000D3560">
        <w:rPr>
          <w:rFonts w:ascii="Mosawi" w:hAnsi="Mosawi" w:cs="DanaFajr"/>
          <w:color w:val="000000" w:themeColor="text1"/>
          <w:szCs w:val="28"/>
          <w:rtl/>
        </w:rPr>
        <w:t xml:space="preserve"> 2: 579 ـ 580؛ وبحوث في علم الأص</w:t>
      </w:r>
      <w:r w:rsidRPr="000D3560">
        <w:rPr>
          <w:rFonts w:ascii="Mosawi" w:hAnsi="Mosawi" w:cs="DanaFajr" w:hint="cs"/>
          <w:color w:val="000000" w:themeColor="text1"/>
          <w:szCs w:val="28"/>
          <w:rtl/>
        </w:rPr>
        <w:t>و</w:t>
      </w:r>
      <w:r w:rsidRPr="000D3560">
        <w:rPr>
          <w:rFonts w:ascii="Mosawi" w:hAnsi="Mosawi" w:cs="DanaFajr"/>
          <w:color w:val="000000" w:themeColor="text1"/>
          <w:szCs w:val="28"/>
          <w:rtl/>
        </w:rPr>
        <w:t>ل 4: 424.</w:t>
      </w:r>
    </w:p>
  </w:endnote>
  <w:endnote w:id="101">
    <w:p w:rsidR="001E4085" w:rsidRPr="000D3560" w:rsidRDefault="001E4085" w:rsidP="009E6416">
      <w:pPr>
        <w:spacing w:line="346" w:lineRule="exact"/>
        <w:ind w:firstLine="0"/>
        <w:rPr>
          <w:rFonts w:ascii="Mosawi" w:hAnsi="Mosawi" w:cs="DanaFajr"/>
          <w:color w:val="000000" w:themeColor="text1"/>
          <w:szCs w:val="28"/>
        </w:rPr>
      </w:pPr>
      <w:r w:rsidRPr="000D3560">
        <w:rPr>
          <w:rFonts w:ascii="Mosawi" w:hAnsi="Mosawi" w:cs="DanaFajr"/>
          <w:color w:val="000000" w:themeColor="text1"/>
          <w:szCs w:val="28"/>
          <w:rtl/>
        </w:rPr>
        <w:t>(</w:t>
      </w:r>
      <w:r w:rsidRPr="000D3560">
        <w:rPr>
          <w:rFonts w:ascii="Mosawi" w:hAnsi="Mosawi" w:cs="DanaFajr"/>
          <w:color w:val="000000" w:themeColor="text1"/>
          <w:szCs w:val="28"/>
          <w:rtl/>
        </w:rPr>
        <w:endnoteRef/>
      </w:r>
      <w:r w:rsidRPr="000D3560">
        <w:rPr>
          <w:rFonts w:ascii="Mosawi" w:hAnsi="Mosawi" w:cs="DanaFajr"/>
          <w:color w:val="000000" w:themeColor="text1"/>
          <w:szCs w:val="28"/>
          <w:rtl/>
        </w:rPr>
        <w:t xml:space="preserve">) انظر: </w:t>
      </w:r>
      <w:r w:rsidRPr="000D3560">
        <w:rPr>
          <w:rFonts w:ascii="Mosawi" w:hAnsi="Mosawi" w:cs="DanaFajr" w:hint="cs"/>
          <w:color w:val="000000" w:themeColor="text1"/>
          <w:szCs w:val="28"/>
          <w:rtl/>
        </w:rPr>
        <w:t>حيدر حب الله، حجِّية الحديث: 372 ـ 388.</w:t>
      </w:r>
    </w:p>
  </w:endnote>
  <w:endnote w:id="102">
    <w:p w:rsidR="001E4085" w:rsidRPr="000D3560" w:rsidRDefault="001E4085" w:rsidP="009E6416">
      <w:pPr>
        <w:spacing w:line="346" w:lineRule="exact"/>
        <w:ind w:firstLine="0"/>
        <w:rPr>
          <w:rFonts w:ascii="Mosawi" w:hAnsi="Mosawi" w:cs="DanaFajr"/>
          <w:color w:val="000000" w:themeColor="text1"/>
          <w:szCs w:val="28"/>
        </w:rPr>
      </w:pPr>
      <w:r w:rsidRPr="000D3560">
        <w:rPr>
          <w:rFonts w:ascii="Mosawi" w:hAnsi="Mosawi" w:cs="DanaFajr"/>
          <w:color w:val="000000" w:themeColor="text1"/>
          <w:szCs w:val="28"/>
          <w:rtl/>
        </w:rPr>
        <w:t>(</w:t>
      </w:r>
      <w:r w:rsidRPr="000D3560">
        <w:rPr>
          <w:rFonts w:ascii="Mosawi" w:hAnsi="Mosawi" w:cs="DanaFajr"/>
          <w:color w:val="000000" w:themeColor="text1"/>
          <w:szCs w:val="28"/>
          <w:rtl/>
        </w:rPr>
        <w:endnoteRef/>
      </w:r>
      <w:r w:rsidRPr="000D3560">
        <w:rPr>
          <w:rFonts w:ascii="Mosawi" w:hAnsi="Mosawi" w:cs="DanaFajr"/>
          <w:color w:val="000000" w:themeColor="text1"/>
          <w:szCs w:val="28"/>
          <w:rtl/>
        </w:rPr>
        <w:t>)</w:t>
      </w:r>
      <w:r w:rsidRPr="000D3560">
        <w:rPr>
          <w:rFonts w:ascii="Mosawi" w:hAnsi="Mosawi" w:cs="DanaFajr" w:hint="cs"/>
          <w:color w:val="000000" w:themeColor="text1"/>
          <w:szCs w:val="28"/>
          <w:rtl/>
        </w:rPr>
        <w:t xml:space="preserve"> القمّي، القوانين المحكمة: 458؛ وانظر: النائيني، أجود التقريرات 2: 109؛ والمامقاني، </w:t>
      </w:r>
      <w:r w:rsidRPr="000D3560">
        <w:rPr>
          <w:rFonts w:ascii="Mosawi" w:hAnsi="Mosawi" w:cs="DanaFajr"/>
          <w:color w:val="000000" w:themeColor="text1"/>
          <w:szCs w:val="28"/>
          <w:rtl/>
        </w:rPr>
        <w:t>تنقيح المقال 1: 175، 176 (حجري)</w:t>
      </w:r>
      <w:r w:rsidRPr="000D3560">
        <w:rPr>
          <w:rFonts w:ascii="Mosawi" w:hAnsi="Mosawi" w:cs="DanaFajr" w:hint="cs"/>
          <w:color w:val="000000" w:themeColor="text1"/>
          <w:szCs w:val="28"/>
          <w:rtl/>
        </w:rPr>
        <w:t>؛ والكجوري، الفوائد الرجاليّة: 72؛ والجيلاني الرشتي، رسالة في علم الدراية، ضمن رسائل في دراية الحديث 2: 233 ـ 234؛ و</w:t>
      </w:r>
      <w:r w:rsidRPr="000D3560">
        <w:rPr>
          <w:rFonts w:ascii="Mosawi" w:hAnsi="Mosawi" w:cs="DanaFajr"/>
          <w:color w:val="000000" w:themeColor="text1"/>
          <w:szCs w:val="28"/>
          <w:rtl/>
        </w:rPr>
        <w:t>السبحاني، كل</w:t>
      </w:r>
      <w:r w:rsidRPr="000D3560">
        <w:rPr>
          <w:rFonts w:ascii="Mosawi" w:hAnsi="Mosawi" w:cs="DanaFajr" w:hint="cs"/>
          <w:color w:val="000000" w:themeColor="text1"/>
          <w:szCs w:val="28"/>
          <w:rtl/>
        </w:rPr>
        <w:t>ِّ</w:t>
      </w:r>
      <w:r w:rsidRPr="000D3560">
        <w:rPr>
          <w:rFonts w:ascii="Mosawi" w:hAnsi="Mosawi" w:cs="DanaFajr"/>
          <w:color w:val="000000" w:themeColor="text1"/>
          <w:szCs w:val="28"/>
          <w:rtl/>
        </w:rPr>
        <w:t>يات في علم الرجال: 40.</w:t>
      </w:r>
    </w:p>
  </w:endnote>
  <w:endnote w:id="103">
    <w:p w:rsidR="001E4085" w:rsidRPr="000D3560" w:rsidRDefault="001E4085" w:rsidP="009E6416">
      <w:pPr>
        <w:spacing w:line="346" w:lineRule="exact"/>
        <w:ind w:firstLine="0"/>
        <w:rPr>
          <w:rFonts w:ascii="Mosawi" w:hAnsi="Mosawi" w:cs="DanaFajr"/>
          <w:color w:val="000000" w:themeColor="text1"/>
          <w:szCs w:val="28"/>
        </w:rPr>
      </w:pPr>
      <w:r w:rsidRPr="000D3560">
        <w:rPr>
          <w:rFonts w:ascii="Mosawi" w:hAnsi="Mosawi" w:cs="DanaFajr"/>
          <w:color w:val="000000" w:themeColor="text1"/>
          <w:szCs w:val="28"/>
          <w:rtl/>
        </w:rPr>
        <w:t>(</w:t>
      </w:r>
      <w:r w:rsidRPr="000D3560">
        <w:rPr>
          <w:rFonts w:ascii="Mosawi" w:hAnsi="Mosawi" w:cs="DanaFajr"/>
          <w:color w:val="000000" w:themeColor="text1"/>
          <w:szCs w:val="28"/>
          <w:rtl/>
        </w:rPr>
        <w:endnoteRef/>
      </w:r>
      <w:r w:rsidRPr="000D3560">
        <w:rPr>
          <w:rFonts w:ascii="Mosawi" w:hAnsi="Mosawi" w:cs="DanaFajr"/>
          <w:color w:val="000000" w:themeColor="text1"/>
          <w:szCs w:val="28"/>
          <w:rtl/>
        </w:rPr>
        <w:t xml:space="preserve">) انظر: </w:t>
      </w:r>
      <w:r w:rsidRPr="000D3560">
        <w:rPr>
          <w:rFonts w:ascii="Mosawi" w:hAnsi="Mosawi" w:cs="DanaFajr" w:hint="cs"/>
          <w:color w:val="000000" w:themeColor="text1"/>
          <w:szCs w:val="28"/>
          <w:rtl/>
        </w:rPr>
        <w:t>حيدر حب الله، حجِّية الحديث: 320 ـ 327. يُشار إلى أنّ الميرزا النائيني في أجود التقريرات 2: 109 ـ 110، والسيد الصدر في بحوث في علم الأصول 4: 424، ذكرا شيئاً مثل هذا الحلّ. وقد اطَّلعت عليه بعد تدوين ملاحظتي هذه، فاقتضى التنويه.</w:t>
      </w:r>
    </w:p>
  </w:endnote>
  <w:endnote w:id="104">
    <w:p w:rsidR="001E4085" w:rsidRPr="000D3560" w:rsidRDefault="001E4085" w:rsidP="009E6416">
      <w:pPr>
        <w:spacing w:line="346" w:lineRule="exact"/>
        <w:ind w:firstLine="0"/>
        <w:rPr>
          <w:rFonts w:ascii="Mosawi" w:hAnsi="Mosawi" w:cs="DanaFajr"/>
          <w:color w:val="000000" w:themeColor="text1"/>
          <w:szCs w:val="28"/>
        </w:rPr>
      </w:pPr>
      <w:r w:rsidRPr="000D3560">
        <w:rPr>
          <w:rFonts w:ascii="Mosawi" w:hAnsi="Mosawi" w:cs="DanaFajr"/>
          <w:color w:val="000000" w:themeColor="text1"/>
          <w:szCs w:val="28"/>
          <w:rtl/>
        </w:rPr>
        <w:t>(</w:t>
      </w:r>
      <w:r w:rsidRPr="000D3560">
        <w:rPr>
          <w:rFonts w:ascii="Mosawi" w:hAnsi="Mosawi" w:cs="DanaFajr"/>
          <w:color w:val="000000" w:themeColor="text1"/>
          <w:szCs w:val="28"/>
          <w:rtl/>
        </w:rPr>
        <w:endnoteRef/>
      </w:r>
      <w:r w:rsidRPr="000D3560">
        <w:rPr>
          <w:rFonts w:ascii="Mosawi" w:hAnsi="Mosawi" w:cs="DanaFajr"/>
          <w:color w:val="000000" w:themeColor="text1"/>
          <w:szCs w:val="28"/>
          <w:rtl/>
        </w:rPr>
        <w:t>) الفضلي، دروس في أصول فقه الإمامي</w:t>
      </w:r>
      <w:r w:rsidRPr="000D3560">
        <w:rPr>
          <w:rFonts w:ascii="Mosawi" w:hAnsi="Mosawi" w:cs="DanaFajr" w:hint="cs"/>
          <w:color w:val="000000" w:themeColor="text1"/>
          <w:szCs w:val="28"/>
          <w:rtl/>
        </w:rPr>
        <w:t>ّ</w:t>
      </w:r>
      <w:r w:rsidRPr="000D3560">
        <w:rPr>
          <w:rFonts w:ascii="Mosawi" w:hAnsi="Mosawi" w:cs="DanaFajr"/>
          <w:color w:val="000000" w:themeColor="text1"/>
          <w:szCs w:val="28"/>
          <w:rtl/>
        </w:rPr>
        <w:t>ة 1: 282.</w:t>
      </w:r>
    </w:p>
  </w:endnote>
  <w:endnote w:id="105">
    <w:p w:rsidR="001E4085" w:rsidRPr="000D3560" w:rsidRDefault="001E4085" w:rsidP="009E6416">
      <w:pPr>
        <w:spacing w:line="346" w:lineRule="exact"/>
        <w:ind w:firstLine="0"/>
        <w:rPr>
          <w:rFonts w:ascii="Mosawi" w:hAnsi="Mosawi" w:cs="DanaFajr"/>
          <w:color w:val="000000" w:themeColor="text1"/>
          <w:szCs w:val="28"/>
        </w:rPr>
      </w:pPr>
      <w:r w:rsidRPr="000D3560">
        <w:rPr>
          <w:rFonts w:ascii="Mosawi" w:hAnsi="Mosawi" w:cs="DanaFajr"/>
          <w:color w:val="000000" w:themeColor="text1"/>
          <w:szCs w:val="28"/>
          <w:rtl/>
        </w:rPr>
        <w:t>(</w:t>
      </w:r>
      <w:r w:rsidRPr="000D3560">
        <w:rPr>
          <w:rFonts w:ascii="Mosawi" w:hAnsi="Mosawi" w:cs="DanaFajr"/>
          <w:color w:val="000000" w:themeColor="text1"/>
          <w:szCs w:val="28"/>
          <w:rtl/>
        </w:rPr>
        <w:endnoteRef/>
      </w:r>
      <w:r w:rsidRPr="000D3560">
        <w:rPr>
          <w:rFonts w:ascii="Mosawi" w:hAnsi="Mosawi" w:cs="DanaFajr"/>
          <w:color w:val="000000" w:themeColor="text1"/>
          <w:szCs w:val="28"/>
          <w:rtl/>
        </w:rPr>
        <w:t xml:space="preserve">) </w:t>
      </w:r>
      <w:r w:rsidRPr="000D3560">
        <w:rPr>
          <w:rFonts w:ascii="Mosawi" w:hAnsi="Mosawi" w:cs="DanaFajr" w:hint="cs"/>
          <w:color w:val="000000" w:themeColor="text1"/>
          <w:szCs w:val="28"/>
          <w:rtl/>
        </w:rPr>
        <w:t>لاحظ ـ على سبيل المثال ـ: الشهيد الأوّل، ذكرى الشيعة 4: 392 ـ 393.</w:t>
      </w:r>
    </w:p>
  </w:endnote>
  <w:endnote w:id="106">
    <w:p w:rsidR="001E4085" w:rsidRPr="000D3560" w:rsidRDefault="001E4085" w:rsidP="009E6416">
      <w:pPr>
        <w:spacing w:line="346" w:lineRule="exact"/>
        <w:ind w:firstLine="0"/>
        <w:rPr>
          <w:rFonts w:ascii="Mosawi" w:hAnsi="Mosawi" w:cs="DanaFajr"/>
          <w:color w:val="000000" w:themeColor="text1"/>
          <w:szCs w:val="28"/>
          <w:rtl/>
        </w:rPr>
      </w:pPr>
      <w:r w:rsidRPr="000D3560">
        <w:rPr>
          <w:rFonts w:cs="DanaFajr"/>
          <w:color w:val="000000" w:themeColor="text1"/>
          <w:szCs w:val="28"/>
          <w:rtl/>
        </w:rPr>
        <w:t>(</w:t>
      </w:r>
      <w:r w:rsidRPr="000D3560">
        <w:rPr>
          <w:rStyle w:val="af9"/>
          <w:rFonts w:cs="DanaFajr"/>
          <w:color w:val="000000" w:themeColor="text1"/>
          <w:szCs w:val="28"/>
          <w:vertAlign w:val="baseline"/>
        </w:rPr>
        <w:endnoteRef/>
      </w:r>
      <w:r w:rsidRPr="000D3560">
        <w:rPr>
          <w:rFonts w:cs="DanaFajr"/>
          <w:color w:val="000000" w:themeColor="text1"/>
          <w:szCs w:val="28"/>
          <w:rtl/>
        </w:rPr>
        <w:t xml:space="preserve">) </w:t>
      </w:r>
      <w:r w:rsidRPr="000D3560">
        <w:rPr>
          <w:rFonts w:cs="DanaFajr" w:hint="cs"/>
          <w:color w:val="000000" w:themeColor="text1"/>
          <w:szCs w:val="28"/>
          <w:rtl/>
        </w:rPr>
        <w:t xml:space="preserve">انظر: </w:t>
      </w:r>
      <w:r w:rsidRPr="000D3560">
        <w:rPr>
          <w:rFonts w:ascii="Mosawi" w:hAnsi="Mosawi" w:cs="DanaFajr"/>
          <w:color w:val="000000" w:themeColor="text1"/>
          <w:szCs w:val="28"/>
          <w:rtl/>
        </w:rPr>
        <w:t>الطريحي، جامع المقال: 24</w:t>
      </w:r>
      <w:r w:rsidRPr="000D3560">
        <w:rPr>
          <w:rFonts w:ascii="Mosawi" w:hAnsi="Mosawi" w:cs="DanaFajr" w:hint="cs"/>
          <w:color w:val="000000" w:themeColor="text1"/>
          <w:szCs w:val="28"/>
          <w:rtl/>
        </w:rPr>
        <w:t>؛ و</w:t>
      </w:r>
      <w:r w:rsidRPr="000D3560">
        <w:rPr>
          <w:rFonts w:ascii="Mosawi" w:hAnsi="Mosawi" w:cs="DanaFajr"/>
          <w:color w:val="000000" w:themeColor="text1"/>
          <w:szCs w:val="28"/>
          <w:rtl/>
        </w:rPr>
        <w:t>الطوسي، الخلاف 6: 217 ـ 218</w:t>
      </w:r>
      <w:r w:rsidRPr="000D3560">
        <w:rPr>
          <w:rFonts w:ascii="Mosawi" w:hAnsi="Mosawi" w:cs="DanaFajr" w:hint="cs"/>
          <w:color w:val="000000" w:themeColor="text1"/>
          <w:szCs w:val="28"/>
          <w:rtl/>
        </w:rPr>
        <w:t>؛</w:t>
      </w:r>
      <w:r w:rsidRPr="000D3560">
        <w:rPr>
          <w:rFonts w:ascii="Mosawi" w:hAnsi="Mosawi" w:cs="DanaFajr"/>
          <w:color w:val="000000" w:themeColor="text1"/>
          <w:szCs w:val="28"/>
          <w:rtl/>
        </w:rPr>
        <w:t xml:space="preserve"> </w:t>
      </w:r>
      <w:r w:rsidRPr="000D3560">
        <w:rPr>
          <w:rFonts w:ascii="Mosawi" w:hAnsi="Mosawi" w:cs="DanaFajr" w:hint="cs"/>
          <w:color w:val="000000" w:themeColor="text1"/>
          <w:szCs w:val="28"/>
          <w:rtl/>
        </w:rPr>
        <w:t>و</w:t>
      </w:r>
      <w:r w:rsidRPr="000D3560">
        <w:rPr>
          <w:rFonts w:ascii="Mosawi" w:hAnsi="Mosawi" w:cs="DanaFajr"/>
          <w:color w:val="000000" w:themeColor="text1"/>
          <w:szCs w:val="28"/>
          <w:rtl/>
        </w:rPr>
        <w:t>الاستبصار 3: 13 ـ 14</w:t>
      </w:r>
      <w:r w:rsidRPr="000D3560">
        <w:rPr>
          <w:rFonts w:ascii="Mosawi" w:hAnsi="Mosawi" w:cs="DanaFajr" w:hint="cs"/>
          <w:color w:val="000000" w:themeColor="text1"/>
          <w:szCs w:val="28"/>
          <w:rtl/>
        </w:rPr>
        <w:t>؛</w:t>
      </w:r>
      <w:r w:rsidRPr="000D3560">
        <w:rPr>
          <w:rFonts w:ascii="Mosawi" w:hAnsi="Mosawi" w:cs="DanaFajr"/>
          <w:color w:val="000000" w:themeColor="text1"/>
          <w:szCs w:val="28"/>
          <w:rtl/>
        </w:rPr>
        <w:t xml:space="preserve"> </w:t>
      </w:r>
      <w:r w:rsidRPr="000D3560">
        <w:rPr>
          <w:rFonts w:ascii="Mosawi" w:hAnsi="Mosawi" w:cs="DanaFajr" w:hint="cs"/>
          <w:color w:val="000000" w:themeColor="text1"/>
          <w:szCs w:val="28"/>
          <w:rtl/>
        </w:rPr>
        <w:t>و</w:t>
      </w:r>
      <w:r w:rsidRPr="000D3560">
        <w:rPr>
          <w:rFonts w:ascii="Mosawi" w:hAnsi="Mosawi" w:cs="DanaFajr"/>
          <w:color w:val="000000" w:themeColor="text1"/>
          <w:szCs w:val="28"/>
          <w:rtl/>
        </w:rPr>
        <w:t>التبيان 1: 171</w:t>
      </w:r>
      <w:r w:rsidRPr="000D3560">
        <w:rPr>
          <w:rFonts w:ascii="Mosawi" w:hAnsi="Mosawi" w:cs="DanaFajr" w:hint="cs"/>
          <w:color w:val="000000" w:themeColor="text1"/>
          <w:szCs w:val="28"/>
          <w:rtl/>
        </w:rPr>
        <w:t>؛</w:t>
      </w:r>
      <w:r w:rsidRPr="000D3560">
        <w:rPr>
          <w:rFonts w:ascii="Mosawi" w:hAnsi="Mosawi" w:cs="DanaFajr"/>
          <w:color w:val="000000" w:themeColor="text1"/>
          <w:szCs w:val="28"/>
          <w:rtl/>
        </w:rPr>
        <w:t xml:space="preserve"> </w:t>
      </w:r>
      <w:r w:rsidRPr="000D3560">
        <w:rPr>
          <w:rFonts w:ascii="Mosawi" w:hAnsi="Mosawi" w:cs="DanaFajr" w:hint="cs"/>
          <w:color w:val="000000" w:themeColor="text1"/>
          <w:szCs w:val="28"/>
          <w:rtl/>
        </w:rPr>
        <w:t xml:space="preserve">والحلّي، </w:t>
      </w:r>
      <w:r w:rsidRPr="000D3560">
        <w:rPr>
          <w:rFonts w:ascii="Mosawi" w:hAnsi="Mosawi" w:cs="DanaFajr"/>
          <w:color w:val="000000" w:themeColor="text1"/>
          <w:szCs w:val="28"/>
          <w:rtl/>
        </w:rPr>
        <w:t>تحرير الأحكام الشرعية 1: 193</w:t>
      </w:r>
      <w:r w:rsidRPr="000D3560">
        <w:rPr>
          <w:rFonts w:ascii="Mosawi" w:hAnsi="Mosawi" w:cs="DanaFajr" w:hint="cs"/>
          <w:color w:val="000000" w:themeColor="text1"/>
          <w:szCs w:val="28"/>
          <w:rtl/>
        </w:rPr>
        <w:t>؛ ومختلف الشيعة 3: 88؛ والشهيد الأوّل، ذكرى الشيعة 4: 391؛ والبحراني،</w:t>
      </w:r>
      <w:r w:rsidRPr="000D3560">
        <w:rPr>
          <w:rFonts w:ascii="Mosawi" w:hAnsi="Mosawi" w:cs="DanaFajr"/>
          <w:color w:val="000000" w:themeColor="text1"/>
          <w:szCs w:val="28"/>
          <w:rtl/>
        </w:rPr>
        <w:t xml:space="preserve"> الحدائق الناضرة 10: 18</w:t>
      </w:r>
      <w:r w:rsidRPr="000D3560">
        <w:rPr>
          <w:rFonts w:ascii="Mosawi" w:hAnsi="Mosawi" w:cs="DanaFajr" w:hint="cs"/>
          <w:color w:val="000000" w:themeColor="text1"/>
          <w:szCs w:val="28"/>
          <w:rtl/>
        </w:rPr>
        <w:t>؛ والقزويني، رسالة في العدالة: 24.</w:t>
      </w:r>
    </w:p>
  </w:endnote>
  <w:endnote w:id="107">
    <w:p w:rsidR="001E4085" w:rsidRPr="000D3560" w:rsidRDefault="001E4085" w:rsidP="009E6416">
      <w:pPr>
        <w:spacing w:line="346" w:lineRule="exact"/>
        <w:ind w:firstLine="0"/>
        <w:rPr>
          <w:rFonts w:ascii="Mosawi" w:hAnsi="Mosawi" w:cs="DanaFajr"/>
          <w:color w:val="000000" w:themeColor="text1"/>
          <w:szCs w:val="28"/>
        </w:rPr>
      </w:pPr>
      <w:r w:rsidRPr="000D3560">
        <w:rPr>
          <w:rFonts w:ascii="Mosawi" w:hAnsi="Mosawi" w:cs="DanaFajr"/>
          <w:color w:val="000000" w:themeColor="text1"/>
          <w:szCs w:val="28"/>
          <w:rtl/>
        </w:rPr>
        <w:t>(</w:t>
      </w:r>
      <w:r w:rsidRPr="000D3560">
        <w:rPr>
          <w:rFonts w:ascii="Mosawi" w:hAnsi="Mosawi" w:cs="DanaFajr"/>
          <w:color w:val="000000" w:themeColor="text1"/>
          <w:szCs w:val="28"/>
          <w:rtl/>
        </w:rPr>
        <w:endnoteRef/>
      </w:r>
      <w:r w:rsidRPr="000D3560">
        <w:rPr>
          <w:rFonts w:ascii="Mosawi" w:hAnsi="Mosawi" w:cs="DanaFajr"/>
          <w:color w:val="000000" w:themeColor="text1"/>
          <w:szCs w:val="28"/>
          <w:rtl/>
        </w:rPr>
        <w:t>) البحراني، الحدائق الناضرة 10: 58.</w:t>
      </w:r>
    </w:p>
  </w:endnote>
  <w:endnote w:id="108">
    <w:p w:rsidR="001E4085" w:rsidRPr="000D3560" w:rsidRDefault="001E4085" w:rsidP="009E6416">
      <w:pPr>
        <w:spacing w:line="346" w:lineRule="exact"/>
        <w:ind w:firstLine="0"/>
        <w:rPr>
          <w:rFonts w:ascii="Mosawi" w:hAnsi="Mosawi" w:cs="DanaFajr"/>
          <w:color w:val="000000" w:themeColor="text1"/>
          <w:szCs w:val="28"/>
        </w:rPr>
      </w:pPr>
      <w:r w:rsidRPr="000D3560">
        <w:rPr>
          <w:rFonts w:ascii="Mosawi" w:hAnsi="Mosawi" w:cs="DanaFajr"/>
          <w:color w:val="000000" w:themeColor="text1"/>
          <w:szCs w:val="28"/>
          <w:rtl/>
        </w:rPr>
        <w:t>(</w:t>
      </w:r>
      <w:r w:rsidRPr="000D3560">
        <w:rPr>
          <w:rFonts w:ascii="Mosawi" w:hAnsi="Mosawi" w:cs="DanaFajr"/>
          <w:color w:val="000000" w:themeColor="text1"/>
          <w:szCs w:val="28"/>
          <w:rtl/>
        </w:rPr>
        <w:endnoteRef/>
      </w:r>
      <w:r w:rsidRPr="000D3560">
        <w:rPr>
          <w:rFonts w:ascii="Mosawi" w:hAnsi="Mosawi" w:cs="DanaFajr"/>
          <w:color w:val="000000" w:themeColor="text1"/>
          <w:szCs w:val="28"/>
          <w:rtl/>
        </w:rPr>
        <w:t>) الخميني، المكاسب المحرمة 1: 200.</w:t>
      </w:r>
    </w:p>
  </w:endnote>
  <w:endnote w:id="109">
    <w:p w:rsidR="001E4085" w:rsidRPr="000D3560" w:rsidRDefault="001E4085" w:rsidP="009E6416">
      <w:pPr>
        <w:spacing w:line="346" w:lineRule="exact"/>
        <w:ind w:firstLine="0"/>
        <w:rPr>
          <w:rFonts w:ascii="Mosawi" w:hAnsi="Mosawi" w:cs="DanaFajr"/>
          <w:color w:val="000000" w:themeColor="text1"/>
          <w:szCs w:val="28"/>
        </w:rPr>
      </w:pPr>
      <w:r w:rsidRPr="000D3560">
        <w:rPr>
          <w:rFonts w:ascii="Mosawi" w:hAnsi="Mosawi" w:cs="DanaFajr"/>
          <w:color w:val="000000" w:themeColor="text1"/>
          <w:szCs w:val="28"/>
          <w:rtl/>
        </w:rPr>
        <w:t>(</w:t>
      </w:r>
      <w:r w:rsidRPr="000D3560">
        <w:rPr>
          <w:rFonts w:ascii="Mosawi" w:hAnsi="Mosawi" w:cs="DanaFajr"/>
          <w:color w:val="000000" w:themeColor="text1"/>
          <w:szCs w:val="28"/>
          <w:rtl/>
        </w:rPr>
        <w:endnoteRef/>
      </w:r>
      <w:r w:rsidRPr="000D3560">
        <w:rPr>
          <w:rFonts w:ascii="Mosawi" w:hAnsi="Mosawi" w:cs="DanaFajr"/>
          <w:color w:val="000000" w:themeColor="text1"/>
          <w:szCs w:val="28"/>
          <w:rtl/>
        </w:rPr>
        <w:t>) الخوانساري، روضات الجنات 7: 67.</w:t>
      </w:r>
    </w:p>
  </w:endnote>
  <w:endnote w:id="110">
    <w:p w:rsidR="001E4085" w:rsidRPr="000D3560" w:rsidRDefault="001E4085" w:rsidP="009E6416">
      <w:pPr>
        <w:spacing w:line="346" w:lineRule="exact"/>
        <w:ind w:firstLine="0"/>
        <w:rPr>
          <w:rFonts w:ascii="Mosawi" w:hAnsi="Mosawi" w:cs="DanaFajr"/>
          <w:color w:val="000000" w:themeColor="text1"/>
          <w:szCs w:val="28"/>
        </w:rPr>
      </w:pPr>
      <w:r w:rsidRPr="000D3560">
        <w:rPr>
          <w:rFonts w:ascii="Mosawi" w:hAnsi="Mosawi" w:cs="DanaFajr"/>
          <w:color w:val="000000" w:themeColor="text1"/>
          <w:szCs w:val="28"/>
          <w:rtl/>
        </w:rPr>
        <w:t>(</w:t>
      </w:r>
      <w:r w:rsidRPr="000D3560">
        <w:rPr>
          <w:rFonts w:ascii="Mosawi" w:hAnsi="Mosawi" w:cs="DanaFajr"/>
          <w:color w:val="000000" w:themeColor="text1"/>
          <w:szCs w:val="28"/>
          <w:rtl/>
        </w:rPr>
        <w:endnoteRef/>
      </w:r>
      <w:r w:rsidRPr="000D3560">
        <w:rPr>
          <w:rFonts w:ascii="Mosawi" w:hAnsi="Mosawi" w:cs="DanaFajr"/>
          <w:color w:val="000000" w:themeColor="text1"/>
          <w:szCs w:val="28"/>
          <w:rtl/>
        </w:rPr>
        <w:t>) ا</w:t>
      </w:r>
      <w:r w:rsidRPr="000D3560">
        <w:rPr>
          <w:rFonts w:ascii="Mosawi" w:hAnsi="Mosawi" w:cs="DanaFajr" w:hint="cs"/>
          <w:color w:val="000000" w:themeColor="text1"/>
          <w:szCs w:val="28"/>
          <w:rtl/>
        </w:rPr>
        <w:t>نظر: الخواجوئي، الرسائل الاعتقاديّة 2: 252؛ والغزالي، المستصفى: 394؛ والآمدي، الإحكام 4: 478؛ والمنتظري، من المبدأ إلى المعاد في حوار بين طالبين: 105؛</w:t>
      </w:r>
      <w:r w:rsidRPr="000D3560">
        <w:rPr>
          <w:rFonts w:ascii="Mosawi" w:hAnsi="Mosawi" w:cs="DanaFajr"/>
          <w:color w:val="000000" w:themeColor="text1"/>
          <w:szCs w:val="28"/>
        </w:rPr>
        <w:t xml:space="preserve"> </w:t>
      </w:r>
      <w:r w:rsidRPr="000D3560">
        <w:rPr>
          <w:rFonts w:ascii="Mosawi" w:hAnsi="Mosawi" w:cs="DanaFajr" w:hint="cs"/>
          <w:color w:val="000000" w:themeColor="text1"/>
          <w:szCs w:val="28"/>
          <w:rtl/>
        </w:rPr>
        <w:t>وفضل الله، من وحي القرآن 3: 179. ولمزيد من التفصيل في بعض الإشكاليّات التي ترد على رأي هؤلاء الذي نوافقهم عليه، وهي إشكاليّات واضحة الضعف لا حاجة للإطالة بها، يمكن مراجعة: حسين الخشن، أصول الاجتهاد الكلامي، دراسة في المنهج: 166 ـ 197؛ حيث كفانا مؤونة هذا البحث في الردّ على إشكالاتهم.</w:t>
      </w:r>
    </w:p>
  </w:endnote>
  <w:endnote w:id="111">
    <w:p w:rsidR="001E4085" w:rsidRPr="000D3560" w:rsidRDefault="001E4085" w:rsidP="00F85BFB">
      <w:pPr>
        <w:spacing w:line="340" w:lineRule="exact"/>
        <w:ind w:firstLine="0"/>
        <w:rPr>
          <w:rFonts w:ascii="Mosawi" w:hAnsi="Mosawi" w:cs="DanaFajr"/>
          <w:color w:val="000000" w:themeColor="text1"/>
          <w:szCs w:val="28"/>
        </w:rPr>
      </w:pPr>
      <w:r w:rsidRPr="000D3560">
        <w:rPr>
          <w:rFonts w:ascii="Mosawi" w:hAnsi="Mosawi" w:cs="DanaFajr"/>
          <w:color w:val="000000" w:themeColor="text1"/>
          <w:szCs w:val="28"/>
          <w:rtl/>
        </w:rPr>
        <w:t>(</w:t>
      </w:r>
      <w:r w:rsidRPr="000D3560">
        <w:rPr>
          <w:rFonts w:ascii="Mosawi" w:hAnsi="Mosawi" w:cs="DanaFajr"/>
          <w:color w:val="000000" w:themeColor="text1"/>
          <w:szCs w:val="28"/>
          <w:rtl/>
        </w:rPr>
        <w:endnoteRef/>
      </w:r>
      <w:r w:rsidRPr="000D3560">
        <w:rPr>
          <w:rFonts w:ascii="Mosawi" w:hAnsi="Mosawi" w:cs="DanaFajr"/>
          <w:color w:val="000000" w:themeColor="text1"/>
          <w:szCs w:val="28"/>
          <w:rtl/>
        </w:rPr>
        <w:t>) ا</w:t>
      </w:r>
      <w:r w:rsidRPr="000D3560">
        <w:rPr>
          <w:rFonts w:ascii="Mosawi" w:hAnsi="Mosawi" w:cs="DanaFajr" w:hint="cs"/>
          <w:color w:val="000000" w:themeColor="text1"/>
          <w:szCs w:val="28"/>
          <w:rtl/>
        </w:rPr>
        <w:t>نظر: الصدوق، كتاب مَنْ لا يحضره الفقيه 2: 49؛ وصحيح البخاري 2: 97 ـ 98؛ وصحيح مسلم 8: 52.</w:t>
      </w:r>
    </w:p>
  </w:endnote>
  <w:endnote w:id="112">
    <w:p w:rsidR="001E4085" w:rsidRPr="000D3560" w:rsidRDefault="001E4085" w:rsidP="00F85BFB">
      <w:pPr>
        <w:spacing w:line="340" w:lineRule="exact"/>
        <w:ind w:firstLine="0"/>
        <w:rPr>
          <w:rFonts w:ascii="Mosawi" w:hAnsi="Mosawi" w:cs="DanaFajr"/>
          <w:color w:val="000000" w:themeColor="text1"/>
          <w:szCs w:val="28"/>
        </w:rPr>
      </w:pPr>
      <w:r w:rsidRPr="000D3560">
        <w:rPr>
          <w:rFonts w:ascii="Mosawi" w:hAnsi="Mosawi" w:cs="DanaFajr"/>
          <w:color w:val="000000" w:themeColor="text1"/>
          <w:szCs w:val="28"/>
          <w:rtl/>
        </w:rPr>
        <w:t>(</w:t>
      </w:r>
      <w:r w:rsidRPr="000D3560">
        <w:rPr>
          <w:rFonts w:ascii="Mosawi" w:hAnsi="Mosawi" w:cs="DanaFajr"/>
          <w:color w:val="000000" w:themeColor="text1"/>
          <w:szCs w:val="28"/>
          <w:rtl/>
        </w:rPr>
        <w:endnoteRef/>
      </w:r>
      <w:r w:rsidRPr="000D3560">
        <w:rPr>
          <w:rFonts w:ascii="Mosawi" w:hAnsi="Mosawi" w:cs="DanaFajr"/>
          <w:color w:val="000000" w:themeColor="text1"/>
          <w:szCs w:val="28"/>
          <w:rtl/>
        </w:rPr>
        <w:t>) السرائر 2: 675</w:t>
      </w:r>
      <w:r w:rsidRPr="000D3560">
        <w:rPr>
          <w:rFonts w:ascii="Mosawi" w:hAnsi="Mosawi" w:cs="DanaFajr" w:hint="cs"/>
          <w:color w:val="000000" w:themeColor="text1"/>
          <w:szCs w:val="28"/>
          <w:rtl/>
        </w:rPr>
        <w:t xml:space="preserve"> </w:t>
      </w:r>
      <w:r w:rsidRPr="000D3560">
        <w:rPr>
          <w:rFonts w:ascii="Mosawi" w:hAnsi="Mosawi" w:cs="DanaFajr"/>
          <w:color w:val="000000" w:themeColor="text1"/>
          <w:szCs w:val="28"/>
          <w:rtl/>
        </w:rPr>
        <w:t>ـ 676.</w:t>
      </w:r>
    </w:p>
  </w:endnote>
  <w:endnote w:id="113">
    <w:p w:rsidR="001E4085" w:rsidRPr="000D3560" w:rsidRDefault="001E4085" w:rsidP="00F85BFB">
      <w:pPr>
        <w:spacing w:line="340" w:lineRule="exact"/>
        <w:ind w:firstLine="0"/>
        <w:rPr>
          <w:rFonts w:ascii="Mosawi" w:hAnsi="Mosawi" w:cs="DanaFajr"/>
          <w:color w:val="000000" w:themeColor="text1"/>
          <w:szCs w:val="28"/>
        </w:rPr>
      </w:pPr>
      <w:r w:rsidRPr="000D3560">
        <w:rPr>
          <w:rFonts w:ascii="Mosawi" w:hAnsi="Mosawi" w:cs="DanaFajr"/>
          <w:color w:val="000000" w:themeColor="text1"/>
          <w:szCs w:val="28"/>
          <w:rtl/>
        </w:rPr>
        <w:t>(</w:t>
      </w:r>
      <w:r w:rsidRPr="000D3560">
        <w:rPr>
          <w:rFonts w:ascii="Mosawi" w:hAnsi="Mosawi" w:cs="DanaFajr"/>
          <w:color w:val="000000" w:themeColor="text1"/>
          <w:szCs w:val="28"/>
          <w:rtl/>
        </w:rPr>
        <w:endnoteRef/>
      </w:r>
      <w:r w:rsidRPr="000D3560">
        <w:rPr>
          <w:rFonts w:ascii="Mosawi" w:hAnsi="Mosawi" w:cs="DanaFajr"/>
          <w:color w:val="000000" w:themeColor="text1"/>
          <w:szCs w:val="28"/>
          <w:rtl/>
        </w:rPr>
        <w:t>) شرف الدين، الفصول المهمة: 18.</w:t>
      </w:r>
    </w:p>
  </w:endnote>
  <w:endnote w:id="114">
    <w:p w:rsidR="001E4085" w:rsidRPr="000D3560" w:rsidRDefault="001E4085" w:rsidP="00F85BFB">
      <w:pPr>
        <w:spacing w:line="340" w:lineRule="exact"/>
        <w:ind w:firstLine="0"/>
        <w:rPr>
          <w:rFonts w:ascii="Mosawi" w:hAnsi="Mosawi" w:cs="DanaFajr"/>
          <w:color w:val="000000" w:themeColor="text1"/>
          <w:szCs w:val="28"/>
        </w:rPr>
      </w:pPr>
      <w:r w:rsidRPr="000D3560">
        <w:rPr>
          <w:rFonts w:ascii="Mosawi" w:hAnsi="Mosawi" w:cs="DanaFajr"/>
          <w:color w:val="000000" w:themeColor="text1"/>
          <w:szCs w:val="28"/>
          <w:rtl/>
        </w:rPr>
        <w:t>(</w:t>
      </w:r>
      <w:r w:rsidRPr="000D3560">
        <w:rPr>
          <w:rFonts w:ascii="Mosawi" w:hAnsi="Mosawi" w:cs="DanaFajr"/>
          <w:color w:val="000000" w:themeColor="text1"/>
          <w:szCs w:val="28"/>
          <w:rtl/>
        </w:rPr>
        <w:endnoteRef/>
      </w:r>
      <w:r w:rsidRPr="000D3560">
        <w:rPr>
          <w:rFonts w:ascii="Mosawi" w:hAnsi="Mosawi" w:cs="DanaFajr"/>
          <w:color w:val="000000" w:themeColor="text1"/>
          <w:szCs w:val="28"/>
          <w:rtl/>
        </w:rPr>
        <w:t>) الخميني، كتاب الطهارة 3: 441.</w:t>
      </w:r>
    </w:p>
  </w:endnote>
  <w:endnote w:id="115">
    <w:p w:rsidR="001E4085" w:rsidRPr="000D3560" w:rsidRDefault="001E4085" w:rsidP="00F85BFB">
      <w:pPr>
        <w:spacing w:line="340" w:lineRule="exact"/>
        <w:ind w:firstLine="0"/>
        <w:rPr>
          <w:rFonts w:ascii="Mosawi" w:hAnsi="Mosawi" w:cs="DanaFajr"/>
          <w:color w:val="000000" w:themeColor="text1"/>
          <w:szCs w:val="28"/>
        </w:rPr>
      </w:pPr>
      <w:r w:rsidRPr="000D3560">
        <w:rPr>
          <w:rFonts w:ascii="Mosawi" w:hAnsi="Mosawi" w:cs="DanaFajr"/>
          <w:color w:val="000000" w:themeColor="text1"/>
          <w:szCs w:val="28"/>
          <w:rtl/>
        </w:rPr>
        <w:t>(</w:t>
      </w:r>
      <w:r w:rsidRPr="000D3560">
        <w:rPr>
          <w:rFonts w:ascii="Mosawi" w:hAnsi="Mosawi" w:cs="DanaFajr"/>
          <w:color w:val="000000" w:themeColor="text1"/>
          <w:szCs w:val="28"/>
          <w:rtl/>
        </w:rPr>
        <w:endnoteRef/>
      </w:r>
      <w:r w:rsidRPr="000D3560">
        <w:rPr>
          <w:rFonts w:ascii="Mosawi" w:hAnsi="Mosawi" w:cs="DanaFajr"/>
          <w:color w:val="000000" w:themeColor="text1"/>
          <w:szCs w:val="28"/>
          <w:rtl/>
        </w:rPr>
        <w:t>) الصدر، بحوث في شرح العروة الوثقى 3: 315.</w:t>
      </w:r>
    </w:p>
  </w:endnote>
  <w:endnote w:id="116">
    <w:p w:rsidR="001E4085" w:rsidRPr="000D3560" w:rsidRDefault="001E4085" w:rsidP="00F85BFB">
      <w:pPr>
        <w:spacing w:line="340" w:lineRule="exact"/>
        <w:ind w:firstLine="0"/>
        <w:rPr>
          <w:rFonts w:ascii="Mosawi" w:hAnsi="Mosawi" w:cs="DanaFajr"/>
          <w:color w:val="000000" w:themeColor="text1"/>
          <w:szCs w:val="28"/>
        </w:rPr>
      </w:pPr>
      <w:r w:rsidRPr="000D3560">
        <w:rPr>
          <w:rFonts w:ascii="Mosawi" w:hAnsi="Mosawi" w:cs="DanaFajr"/>
          <w:color w:val="000000" w:themeColor="text1"/>
          <w:szCs w:val="28"/>
          <w:rtl/>
        </w:rPr>
        <w:t>(</w:t>
      </w:r>
      <w:r w:rsidRPr="000D3560">
        <w:rPr>
          <w:rFonts w:ascii="Mosawi" w:hAnsi="Mosawi" w:cs="DanaFajr"/>
          <w:color w:val="000000" w:themeColor="text1"/>
          <w:szCs w:val="28"/>
          <w:rtl/>
        </w:rPr>
        <w:endnoteRef/>
      </w:r>
      <w:r w:rsidRPr="000D3560">
        <w:rPr>
          <w:rFonts w:ascii="Mosawi" w:hAnsi="Mosawi" w:cs="DanaFajr"/>
          <w:color w:val="000000" w:themeColor="text1"/>
          <w:szCs w:val="28"/>
          <w:rtl/>
        </w:rPr>
        <w:t xml:space="preserve">) </w:t>
      </w:r>
      <w:r w:rsidRPr="000D3560">
        <w:rPr>
          <w:rFonts w:ascii="Mosawi" w:hAnsi="Mosawi" w:cs="DanaFajr" w:hint="cs"/>
          <w:color w:val="000000" w:themeColor="text1"/>
          <w:szCs w:val="28"/>
          <w:rtl/>
        </w:rPr>
        <w:t>انظر: حيدر حب الله، رسالة سلام مذهبي: 79 ـ 82.</w:t>
      </w:r>
    </w:p>
  </w:endnote>
  <w:endnote w:id="117">
    <w:p w:rsidR="001E4085" w:rsidRPr="000D3560" w:rsidRDefault="001E4085" w:rsidP="00F85BFB">
      <w:pPr>
        <w:spacing w:line="340" w:lineRule="exact"/>
        <w:ind w:firstLine="0"/>
        <w:rPr>
          <w:rFonts w:ascii="Mosawi" w:hAnsi="Mosawi" w:cs="DanaFajr"/>
          <w:color w:val="000000" w:themeColor="text1"/>
          <w:szCs w:val="28"/>
        </w:rPr>
      </w:pPr>
      <w:r w:rsidRPr="000D3560">
        <w:rPr>
          <w:rFonts w:ascii="Mosawi" w:hAnsi="Mosawi" w:cs="DanaFajr"/>
          <w:color w:val="000000" w:themeColor="text1"/>
          <w:szCs w:val="28"/>
          <w:rtl/>
        </w:rPr>
        <w:t>(</w:t>
      </w:r>
      <w:r w:rsidRPr="000D3560">
        <w:rPr>
          <w:rFonts w:ascii="Mosawi" w:hAnsi="Mosawi" w:cs="DanaFajr"/>
          <w:color w:val="000000" w:themeColor="text1"/>
          <w:szCs w:val="28"/>
          <w:rtl/>
        </w:rPr>
        <w:endnoteRef/>
      </w:r>
      <w:r w:rsidRPr="000D3560">
        <w:rPr>
          <w:rFonts w:ascii="Mosawi" w:hAnsi="Mosawi" w:cs="DanaFajr"/>
          <w:color w:val="000000" w:themeColor="text1"/>
          <w:szCs w:val="28"/>
          <w:rtl/>
        </w:rPr>
        <w:t xml:space="preserve">) </w:t>
      </w:r>
      <w:r w:rsidRPr="000D3560">
        <w:rPr>
          <w:rFonts w:ascii="Mosawi" w:hAnsi="Mosawi" w:cs="DanaFajr" w:hint="cs"/>
          <w:color w:val="000000" w:themeColor="text1"/>
          <w:szCs w:val="28"/>
          <w:rtl/>
        </w:rPr>
        <w:t>حقائق الإيمان: 149 ـ 151.</w:t>
      </w:r>
    </w:p>
  </w:endnote>
  <w:endnote w:id="118">
    <w:p w:rsidR="001E4085" w:rsidRPr="000D3560" w:rsidRDefault="001E4085" w:rsidP="00F85BFB">
      <w:pPr>
        <w:spacing w:line="340" w:lineRule="exact"/>
        <w:ind w:firstLine="0"/>
        <w:rPr>
          <w:rFonts w:ascii="Mosawi" w:hAnsi="Mosawi" w:cs="DanaFajr"/>
          <w:color w:val="000000" w:themeColor="text1"/>
          <w:szCs w:val="28"/>
        </w:rPr>
      </w:pPr>
      <w:r w:rsidRPr="000D3560">
        <w:rPr>
          <w:rFonts w:ascii="Mosawi" w:hAnsi="Mosawi" w:cs="DanaFajr"/>
          <w:color w:val="000000" w:themeColor="text1"/>
          <w:szCs w:val="28"/>
          <w:rtl/>
        </w:rPr>
        <w:t>(</w:t>
      </w:r>
      <w:r w:rsidRPr="000D3560">
        <w:rPr>
          <w:rFonts w:ascii="Mosawi" w:hAnsi="Mosawi" w:cs="DanaFajr"/>
          <w:color w:val="000000" w:themeColor="text1"/>
          <w:szCs w:val="28"/>
          <w:rtl/>
        </w:rPr>
        <w:endnoteRef/>
      </w:r>
      <w:r w:rsidRPr="000D3560">
        <w:rPr>
          <w:rFonts w:ascii="Mosawi" w:hAnsi="Mosawi" w:cs="DanaFajr"/>
          <w:color w:val="000000" w:themeColor="text1"/>
          <w:szCs w:val="28"/>
          <w:rtl/>
        </w:rPr>
        <w:t>) منتقى الجمان 1: 5.</w:t>
      </w:r>
    </w:p>
  </w:endnote>
  <w:endnote w:id="119">
    <w:p w:rsidR="001E4085" w:rsidRPr="000D3560" w:rsidRDefault="001E4085" w:rsidP="00F85BFB">
      <w:pPr>
        <w:spacing w:line="340" w:lineRule="exact"/>
        <w:ind w:firstLine="0"/>
        <w:rPr>
          <w:rFonts w:ascii="Mosawi" w:hAnsi="Mosawi" w:cs="DanaFajr"/>
          <w:color w:val="000000" w:themeColor="text1"/>
          <w:szCs w:val="28"/>
        </w:rPr>
      </w:pPr>
      <w:r w:rsidRPr="000D3560">
        <w:rPr>
          <w:rFonts w:ascii="Mosawi" w:hAnsi="Mosawi" w:cs="DanaFajr"/>
          <w:color w:val="000000" w:themeColor="text1"/>
          <w:szCs w:val="28"/>
          <w:rtl/>
        </w:rPr>
        <w:t>(</w:t>
      </w:r>
      <w:r w:rsidRPr="000D3560">
        <w:rPr>
          <w:rFonts w:ascii="Mosawi" w:hAnsi="Mosawi" w:cs="DanaFajr"/>
          <w:color w:val="000000" w:themeColor="text1"/>
          <w:szCs w:val="28"/>
          <w:rtl/>
        </w:rPr>
        <w:endnoteRef/>
      </w:r>
      <w:r w:rsidRPr="000D3560">
        <w:rPr>
          <w:rFonts w:ascii="Mosawi" w:hAnsi="Mosawi" w:cs="DanaFajr"/>
          <w:color w:val="000000" w:themeColor="text1"/>
          <w:szCs w:val="28"/>
          <w:rtl/>
        </w:rPr>
        <w:t xml:space="preserve">) </w:t>
      </w:r>
      <w:r w:rsidRPr="000D3560">
        <w:rPr>
          <w:rFonts w:ascii="Mosawi" w:hAnsi="Mosawi" w:cs="DanaFajr" w:hint="cs"/>
          <w:color w:val="000000" w:themeColor="text1"/>
          <w:szCs w:val="28"/>
          <w:rtl/>
        </w:rPr>
        <w:t>ابن حزم، الإحكام 1: 132 ـ 133.</w:t>
      </w:r>
    </w:p>
  </w:endnote>
  <w:endnote w:id="120">
    <w:p w:rsidR="001E4085" w:rsidRPr="000D3560" w:rsidRDefault="001E4085" w:rsidP="00F85BFB">
      <w:pPr>
        <w:spacing w:line="340" w:lineRule="exact"/>
        <w:ind w:firstLine="0"/>
        <w:rPr>
          <w:rFonts w:ascii="Mosawi" w:hAnsi="Mosawi" w:cs="DanaFajr"/>
          <w:color w:val="000000" w:themeColor="text1"/>
          <w:szCs w:val="28"/>
        </w:rPr>
      </w:pPr>
      <w:r w:rsidRPr="000D3560">
        <w:rPr>
          <w:rFonts w:ascii="Mosawi" w:hAnsi="Mosawi" w:cs="DanaFajr"/>
          <w:color w:val="000000" w:themeColor="text1"/>
          <w:szCs w:val="28"/>
          <w:rtl/>
        </w:rPr>
        <w:t>(</w:t>
      </w:r>
      <w:r w:rsidRPr="000D3560">
        <w:rPr>
          <w:rFonts w:ascii="Mosawi" w:hAnsi="Mosawi" w:cs="DanaFajr"/>
          <w:color w:val="000000" w:themeColor="text1"/>
          <w:szCs w:val="28"/>
          <w:rtl/>
        </w:rPr>
        <w:endnoteRef/>
      </w:r>
      <w:r w:rsidRPr="000D3560">
        <w:rPr>
          <w:rFonts w:ascii="Mosawi" w:hAnsi="Mosawi" w:cs="DanaFajr"/>
          <w:color w:val="000000" w:themeColor="text1"/>
          <w:szCs w:val="28"/>
          <w:rtl/>
        </w:rPr>
        <w:t xml:space="preserve">) </w:t>
      </w:r>
      <w:r w:rsidRPr="000D3560">
        <w:rPr>
          <w:rFonts w:ascii="Mosawi" w:hAnsi="Mosawi" w:cs="DanaFajr" w:hint="cs"/>
          <w:color w:val="000000" w:themeColor="text1"/>
          <w:szCs w:val="28"/>
          <w:rtl/>
        </w:rPr>
        <w:t xml:space="preserve">انظر: </w:t>
      </w:r>
      <w:r w:rsidRPr="000D3560">
        <w:rPr>
          <w:rFonts w:ascii="Mosawi" w:hAnsi="Mosawi" w:cs="DanaFajr"/>
          <w:color w:val="000000" w:themeColor="text1"/>
          <w:szCs w:val="28"/>
          <w:rtl/>
        </w:rPr>
        <w:t>حيدر حب الله، مسألة المنهج في الفكر الديني:</w:t>
      </w:r>
      <w:r w:rsidRPr="000D3560">
        <w:rPr>
          <w:rFonts w:ascii="Mosawi" w:hAnsi="Mosawi" w:cs="DanaFajr" w:hint="cs"/>
          <w:color w:val="000000" w:themeColor="text1"/>
          <w:szCs w:val="28"/>
          <w:rtl/>
        </w:rPr>
        <w:t xml:space="preserve"> 384 ـ 385.</w:t>
      </w:r>
    </w:p>
  </w:endnote>
  <w:endnote w:id="121">
    <w:p w:rsidR="001E4085" w:rsidRPr="000D3560" w:rsidRDefault="001E4085" w:rsidP="00F85BFB">
      <w:pPr>
        <w:spacing w:line="340" w:lineRule="exact"/>
        <w:ind w:firstLine="0"/>
        <w:rPr>
          <w:rFonts w:ascii="Mosawi" w:hAnsi="Mosawi" w:cs="DanaFajr"/>
          <w:color w:val="000000" w:themeColor="text1"/>
          <w:szCs w:val="28"/>
        </w:rPr>
      </w:pPr>
      <w:r w:rsidRPr="000D3560">
        <w:rPr>
          <w:rFonts w:ascii="Mosawi" w:hAnsi="Mosawi" w:cs="DanaFajr"/>
          <w:color w:val="000000" w:themeColor="text1"/>
          <w:szCs w:val="28"/>
          <w:rtl/>
        </w:rPr>
        <w:t>(</w:t>
      </w:r>
      <w:r w:rsidRPr="000D3560">
        <w:rPr>
          <w:rFonts w:ascii="Mosawi" w:hAnsi="Mosawi" w:cs="DanaFajr"/>
          <w:color w:val="000000" w:themeColor="text1"/>
          <w:szCs w:val="28"/>
          <w:rtl/>
        </w:rPr>
        <w:endnoteRef/>
      </w:r>
      <w:r w:rsidRPr="000D3560">
        <w:rPr>
          <w:rFonts w:ascii="Mosawi" w:hAnsi="Mosawi" w:cs="DanaFajr"/>
          <w:color w:val="000000" w:themeColor="text1"/>
          <w:szCs w:val="28"/>
          <w:rtl/>
        </w:rPr>
        <w:t xml:space="preserve">) </w:t>
      </w:r>
      <w:r w:rsidRPr="000D3560">
        <w:rPr>
          <w:rFonts w:ascii="Mosawi" w:hAnsi="Mosawi" w:cs="DanaFajr" w:hint="cs"/>
          <w:color w:val="000000" w:themeColor="text1"/>
          <w:szCs w:val="28"/>
          <w:rtl/>
        </w:rPr>
        <w:t>انظر: الطوسي، الفهرست: 3 ـ 4.</w:t>
      </w:r>
    </w:p>
  </w:endnote>
  <w:endnote w:id="122">
    <w:p w:rsidR="001E4085" w:rsidRPr="000D3560" w:rsidRDefault="001E4085" w:rsidP="00F85BFB">
      <w:pPr>
        <w:spacing w:line="340" w:lineRule="exact"/>
        <w:ind w:firstLine="0"/>
        <w:rPr>
          <w:rFonts w:ascii="Mosawi" w:hAnsi="Mosawi" w:cs="DanaFajr"/>
          <w:color w:val="000000" w:themeColor="text1"/>
          <w:szCs w:val="28"/>
        </w:rPr>
      </w:pPr>
      <w:r w:rsidRPr="000D3560">
        <w:rPr>
          <w:rFonts w:ascii="Mosawi" w:hAnsi="Mosawi" w:cs="DanaFajr"/>
          <w:color w:val="000000" w:themeColor="text1"/>
          <w:szCs w:val="28"/>
          <w:rtl/>
        </w:rPr>
        <w:t>(</w:t>
      </w:r>
      <w:r w:rsidRPr="000D3560">
        <w:rPr>
          <w:rFonts w:ascii="Mosawi" w:hAnsi="Mosawi" w:cs="DanaFajr"/>
          <w:color w:val="000000" w:themeColor="text1"/>
          <w:szCs w:val="28"/>
          <w:rtl/>
        </w:rPr>
        <w:endnoteRef/>
      </w:r>
      <w:r w:rsidRPr="000D3560">
        <w:rPr>
          <w:rFonts w:ascii="Mosawi" w:hAnsi="Mosawi" w:cs="DanaFajr"/>
          <w:color w:val="000000" w:themeColor="text1"/>
          <w:szCs w:val="28"/>
          <w:rtl/>
        </w:rPr>
        <w:t xml:space="preserve">) </w:t>
      </w:r>
      <w:r w:rsidRPr="000D3560">
        <w:rPr>
          <w:rFonts w:ascii="Mosawi" w:hAnsi="Mosawi" w:cs="DanaFajr" w:hint="cs"/>
          <w:color w:val="000000" w:themeColor="text1"/>
          <w:szCs w:val="28"/>
          <w:rtl/>
        </w:rPr>
        <w:t>انظر: حيدر حب الله، المدخل إلى موسوعة الحديث النبوي: 609 ـ 629.</w:t>
      </w:r>
    </w:p>
  </w:endnote>
  <w:endnote w:id="123">
    <w:p w:rsidR="001E4085" w:rsidRPr="000D3560" w:rsidRDefault="001E4085" w:rsidP="00F85BFB">
      <w:pPr>
        <w:spacing w:line="340" w:lineRule="exact"/>
        <w:ind w:firstLine="0"/>
        <w:rPr>
          <w:rFonts w:ascii="Mosawi" w:hAnsi="Mosawi" w:cs="DanaFajr"/>
          <w:color w:val="000000" w:themeColor="text1"/>
          <w:szCs w:val="28"/>
        </w:rPr>
      </w:pPr>
      <w:r w:rsidRPr="000D3560">
        <w:rPr>
          <w:rFonts w:ascii="Mosawi" w:hAnsi="Mosawi" w:cs="DanaFajr"/>
          <w:color w:val="000000" w:themeColor="text1"/>
          <w:szCs w:val="28"/>
          <w:rtl/>
        </w:rPr>
        <w:t>(</w:t>
      </w:r>
      <w:r w:rsidRPr="000D3560">
        <w:rPr>
          <w:rFonts w:ascii="Mosawi" w:hAnsi="Mosawi" w:cs="DanaFajr"/>
          <w:color w:val="000000" w:themeColor="text1"/>
          <w:szCs w:val="28"/>
          <w:rtl/>
        </w:rPr>
        <w:endnoteRef/>
      </w:r>
      <w:r w:rsidRPr="000D3560">
        <w:rPr>
          <w:rFonts w:ascii="Mosawi" w:hAnsi="Mosawi" w:cs="DanaFajr"/>
          <w:color w:val="000000" w:themeColor="text1"/>
          <w:szCs w:val="28"/>
          <w:rtl/>
        </w:rPr>
        <w:t xml:space="preserve">) </w:t>
      </w:r>
      <w:r w:rsidRPr="000D3560">
        <w:rPr>
          <w:rFonts w:ascii="Mosawi" w:hAnsi="Mosawi" w:cs="DanaFajr" w:hint="cs"/>
          <w:color w:val="000000" w:themeColor="text1"/>
          <w:szCs w:val="28"/>
          <w:rtl/>
        </w:rPr>
        <w:t>انظر: رجال النجاشي: 387 ـ 388.</w:t>
      </w:r>
    </w:p>
  </w:endnote>
  <w:endnote w:id="124">
    <w:p w:rsidR="001E4085" w:rsidRPr="000D3560" w:rsidRDefault="001E4085" w:rsidP="00F85BFB">
      <w:pPr>
        <w:spacing w:line="340" w:lineRule="exact"/>
        <w:ind w:firstLine="0"/>
        <w:rPr>
          <w:rFonts w:ascii="Mosawi" w:hAnsi="Mosawi" w:cs="DanaFajr"/>
          <w:color w:val="000000" w:themeColor="text1"/>
          <w:szCs w:val="28"/>
        </w:rPr>
      </w:pPr>
      <w:r w:rsidRPr="000D3560">
        <w:rPr>
          <w:rFonts w:ascii="Mosawi" w:hAnsi="Mosawi" w:cs="DanaFajr"/>
          <w:color w:val="000000" w:themeColor="text1"/>
          <w:szCs w:val="28"/>
          <w:rtl/>
        </w:rPr>
        <w:t>(</w:t>
      </w:r>
      <w:r w:rsidRPr="000D3560">
        <w:rPr>
          <w:rFonts w:ascii="Mosawi" w:hAnsi="Mosawi" w:cs="DanaFajr"/>
          <w:color w:val="000000" w:themeColor="text1"/>
          <w:szCs w:val="28"/>
          <w:rtl/>
        </w:rPr>
        <w:endnoteRef/>
      </w:r>
      <w:r w:rsidRPr="000D3560">
        <w:rPr>
          <w:rFonts w:ascii="Mosawi" w:hAnsi="Mosawi" w:cs="DanaFajr"/>
          <w:color w:val="000000" w:themeColor="text1"/>
          <w:szCs w:val="28"/>
          <w:rtl/>
        </w:rPr>
        <w:t xml:space="preserve">) </w:t>
      </w:r>
      <w:r w:rsidRPr="000D3560">
        <w:rPr>
          <w:rFonts w:ascii="Mosawi" w:hAnsi="Mosawi" w:cs="DanaFajr" w:hint="cs"/>
          <w:color w:val="000000" w:themeColor="text1"/>
          <w:szCs w:val="28"/>
          <w:rtl/>
        </w:rPr>
        <w:t>الفهرست: 209.</w:t>
      </w:r>
    </w:p>
  </w:endnote>
  <w:endnote w:id="125">
    <w:p w:rsidR="001E4085" w:rsidRPr="000D3560" w:rsidRDefault="001E4085" w:rsidP="00F85BFB">
      <w:pPr>
        <w:spacing w:line="340" w:lineRule="exact"/>
        <w:ind w:firstLine="0"/>
        <w:rPr>
          <w:rFonts w:ascii="Mosawi" w:hAnsi="Mosawi" w:cs="DanaFajr"/>
          <w:color w:val="000000" w:themeColor="text1"/>
          <w:szCs w:val="28"/>
        </w:rPr>
      </w:pPr>
      <w:r w:rsidRPr="000D3560">
        <w:rPr>
          <w:rFonts w:ascii="Mosawi" w:hAnsi="Mosawi" w:cs="DanaFajr"/>
          <w:color w:val="000000" w:themeColor="text1"/>
          <w:szCs w:val="28"/>
          <w:rtl/>
        </w:rPr>
        <w:t>(</w:t>
      </w:r>
      <w:r w:rsidRPr="000D3560">
        <w:rPr>
          <w:rFonts w:ascii="Mosawi" w:hAnsi="Mosawi" w:cs="DanaFajr"/>
          <w:color w:val="000000" w:themeColor="text1"/>
          <w:szCs w:val="28"/>
          <w:rtl/>
        </w:rPr>
        <w:endnoteRef/>
      </w:r>
      <w:r w:rsidRPr="000D3560">
        <w:rPr>
          <w:rFonts w:ascii="Mosawi" w:hAnsi="Mosawi" w:cs="DanaFajr"/>
          <w:color w:val="000000" w:themeColor="text1"/>
          <w:szCs w:val="28"/>
          <w:rtl/>
        </w:rPr>
        <w:t>)</w:t>
      </w:r>
      <w:r w:rsidRPr="000D3560">
        <w:rPr>
          <w:rFonts w:ascii="Mosawi" w:hAnsi="Mosawi" w:cs="DanaFajr" w:hint="cs"/>
          <w:color w:val="000000" w:themeColor="text1"/>
          <w:szCs w:val="28"/>
          <w:rtl/>
        </w:rPr>
        <w:t xml:space="preserve"> الصدوق، التوحيد: 119 ـ 120.</w:t>
      </w:r>
    </w:p>
  </w:endnote>
  <w:endnote w:id="126">
    <w:p w:rsidR="001E4085" w:rsidRPr="000D3560" w:rsidRDefault="001E4085" w:rsidP="00F85BFB">
      <w:pPr>
        <w:spacing w:line="340" w:lineRule="exact"/>
        <w:ind w:firstLine="0"/>
        <w:rPr>
          <w:rFonts w:ascii="Mosawi" w:hAnsi="Mosawi" w:cs="DanaFajr"/>
          <w:color w:val="000000" w:themeColor="text1"/>
          <w:szCs w:val="28"/>
        </w:rPr>
      </w:pPr>
      <w:r w:rsidRPr="000D3560">
        <w:rPr>
          <w:rFonts w:ascii="Mosawi" w:hAnsi="Mosawi" w:cs="DanaFajr"/>
          <w:color w:val="000000" w:themeColor="text1"/>
          <w:szCs w:val="28"/>
          <w:rtl/>
        </w:rPr>
        <w:t>(</w:t>
      </w:r>
      <w:r w:rsidRPr="000D3560">
        <w:rPr>
          <w:rFonts w:ascii="Mosawi" w:hAnsi="Mosawi" w:cs="DanaFajr"/>
          <w:color w:val="000000" w:themeColor="text1"/>
          <w:szCs w:val="28"/>
          <w:rtl/>
        </w:rPr>
        <w:endnoteRef/>
      </w:r>
      <w:r w:rsidRPr="000D3560">
        <w:rPr>
          <w:rFonts w:ascii="Mosawi" w:hAnsi="Mosawi" w:cs="DanaFajr"/>
          <w:color w:val="000000" w:themeColor="text1"/>
          <w:szCs w:val="28"/>
          <w:rtl/>
        </w:rPr>
        <w:t>)</w:t>
      </w:r>
      <w:r w:rsidRPr="000D3560">
        <w:rPr>
          <w:rFonts w:ascii="Mosawi" w:hAnsi="Mosawi" w:cs="DanaFajr" w:hint="cs"/>
          <w:color w:val="000000" w:themeColor="text1"/>
          <w:szCs w:val="28"/>
          <w:rtl/>
        </w:rPr>
        <w:t xml:space="preserve"> الحُرّ العاملي، الفوائد الطوسيّة: 251.</w:t>
      </w:r>
    </w:p>
  </w:endnote>
  <w:endnote w:id="127">
    <w:p w:rsidR="001E4085" w:rsidRPr="000D3560" w:rsidRDefault="001E4085" w:rsidP="009E6416">
      <w:pPr>
        <w:pStyle w:val="af7"/>
        <w:spacing w:line="346" w:lineRule="exact"/>
        <w:ind w:firstLine="0"/>
        <w:rPr>
          <w:rFonts w:cs="DanaFajr"/>
          <w:color w:val="000000" w:themeColor="text1"/>
          <w:sz w:val="28"/>
          <w:szCs w:val="28"/>
          <w:rtl/>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Cs w:val="28"/>
          <w:vertAlign w:val="baseline"/>
        </w:rPr>
        <w:endnoteRef/>
      </w:r>
      <w:r w:rsidRPr="000D3560">
        <w:rPr>
          <w:rFonts w:ascii="DanaFajr" w:hAnsi="DanaFajr" w:cs="DanaFajr"/>
          <w:color w:val="000000" w:themeColor="text1"/>
          <w:sz w:val="28"/>
          <w:szCs w:val="28"/>
          <w:rtl/>
        </w:rPr>
        <w:t xml:space="preserve">) </w:t>
      </w:r>
      <w:r w:rsidRPr="000D3560">
        <w:rPr>
          <w:rFonts w:cs="DanaFajr" w:hint="cs"/>
          <w:color w:val="000000" w:themeColor="text1"/>
          <w:sz w:val="28"/>
          <w:szCs w:val="28"/>
          <w:rtl/>
        </w:rPr>
        <w:t>يتمّ بيان هذا التفكيك في فلسفة الغرب في اطار التفاوت بين الـ (</w:t>
      </w:r>
      <w:r w:rsidRPr="000D3560">
        <w:rPr>
          <w:rFonts w:asciiTheme="majorBidi" w:hAnsiTheme="majorBidi" w:cstheme="majorBidi"/>
          <w:color w:val="000000" w:themeColor="text1"/>
          <w:lang w:bidi="fa-IR"/>
        </w:rPr>
        <w:t>concept</w:t>
      </w:r>
      <w:r w:rsidRPr="000D3560">
        <w:rPr>
          <w:rFonts w:cs="DanaFajr" w:hint="cs"/>
          <w:color w:val="000000" w:themeColor="text1"/>
          <w:sz w:val="28"/>
          <w:szCs w:val="28"/>
          <w:rtl/>
        </w:rPr>
        <w:t>) و(</w:t>
      </w:r>
      <w:r w:rsidRPr="000D3560">
        <w:rPr>
          <w:rFonts w:asciiTheme="majorBidi" w:hAnsiTheme="majorBidi" w:cstheme="majorBidi"/>
          <w:color w:val="000000" w:themeColor="text1"/>
        </w:rPr>
        <w:t>conception</w:t>
      </w:r>
      <w:r w:rsidRPr="000D3560">
        <w:rPr>
          <w:rFonts w:cs="DanaFajr" w:hint="cs"/>
          <w:color w:val="000000" w:themeColor="text1"/>
          <w:sz w:val="28"/>
          <w:szCs w:val="28"/>
          <w:rtl/>
        </w:rPr>
        <w:t>) أو التفاوت بين الـ (</w:t>
      </w:r>
      <w:r w:rsidRPr="000D3560">
        <w:rPr>
          <w:rFonts w:asciiTheme="majorBidi" w:hAnsiTheme="majorBidi" w:cstheme="majorBidi"/>
          <w:color w:val="000000" w:themeColor="text1"/>
          <w:lang w:bidi="fa-IR"/>
        </w:rPr>
        <w:t>concept</w:t>
      </w:r>
      <w:r w:rsidRPr="000D3560">
        <w:rPr>
          <w:rFonts w:cs="DanaFajr" w:hint="cs"/>
          <w:color w:val="000000" w:themeColor="text1"/>
          <w:sz w:val="28"/>
          <w:szCs w:val="28"/>
          <w:rtl/>
        </w:rPr>
        <w:t>) والإصلاح العقلاني لذلك المفهوم (</w:t>
      </w:r>
      <w:r w:rsidRPr="000D3560">
        <w:rPr>
          <w:rFonts w:asciiTheme="majorBidi" w:hAnsiTheme="majorBidi" w:cstheme="majorBidi"/>
          <w:color w:val="000000" w:themeColor="text1"/>
        </w:rPr>
        <w:t>rational</w:t>
      </w:r>
      <w:r w:rsidRPr="000D3560">
        <w:rPr>
          <w:rFonts w:cs="DanaFajr"/>
          <w:color w:val="000000" w:themeColor="text1"/>
          <w:sz w:val="28"/>
          <w:szCs w:val="28"/>
        </w:rPr>
        <w:t xml:space="preserve"> </w:t>
      </w:r>
      <w:r w:rsidRPr="000D3560">
        <w:rPr>
          <w:rFonts w:asciiTheme="majorBidi" w:hAnsiTheme="majorBidi" w:cstheme="majorBidi"/>
          <w:color w:val="000000" w:themeColor="text1"/>
        </w:rPr>
        <w:t>reconstruction</w:t>
      </w:r>
      <w:r w:rsidRPr="000D3560">
        <w:rPr>
          <w:rFonts w:cs="DanaFajr" w:hint="cs"/>
          <w:color w:val="000000" w:themeColor="text1"/>
          <w:sz w:val="28"/>
          <w:szCs w:val="28"/>
          <w:rtl/>
        </w:rPr>
        <w:t>). انظر في هذا الشأن:</w:t>
      </w:r>
    </w:p>
    <w:p w:rsidR="001E4085" w:rsidRPr="000D3560" w:rsidRDefault="001E4085" w:rsidP="009E6416">
      <w:pPr>
        <w:pStyle w:val="af7"/>
        <w:bidi w:val="0"/>
        <w:spacing w:line="346" w:lineRule="exact"/>
        <w:ind w:firstLine="0"/>
        <w:rPr>
          <w:rFonts w:asciiTheme="majorBidi" w:hAnsiTheme="majorBidi" w:cstheme="majorBidi"/>
          <w:color w:val="000000" w:themeColor="text1"/>
          <w:rtl/>
          <w:lang w:bidi="ar-AE"/>
        </w:rPr>
      </w:pPr>
      <w:r w:rsidRPr="000D3560">
        <w:rPr>
          <w:rFonts w:asciiTheme="majorBidi" w:hAnsiTheme="majorBidi" w:cstheme="majorBidi"/>
          <w:color w:val="000000" w:themeColor="text1"/>
        </w:rPr>
        <w:t>- Rawls, J. (1999) A Theory of Justice (Oxford: Oxford University Press). Revisied edition. First published in 1971.</w:t>
      </w:r>
    </w:p>
  </w:endnote>
  <w:endnote w:id="128">
    <w:p w:rsidR="001E4085" w:rsidRPr="000D3560" w:rsidRDefault="001E4085" w:rsidP="009E6416">
      <w:pPr>
        <w:pStyle w:val="af7"/>
        <w:spacing w:line="346" w:lineRule="exact"/>
        <w:ind w:firstLine="0"/>
        <w:rPr>
          <w:rFonts w:cs="DanaFajr"/>
          <w:color w:val="000000" w:themeColor="text1"/>
          <w:sz w:val="28"/>
          <w:szCs w:val="28"/>
          <w:rtl/>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Cs w:val="28"/>
          <w:vertAlign w:val="baseline"/>
        </w:rPr>
        <w:endnoteRef/>
      </w:r>
      <w:r w:rsidRPr="000D3560">
        <w:rPr>
          <w:rFonts w:ascii="DanaFajr" w:hAnsi="DanaFajr" w:cs="DanaFajr"/>
          <w:color w:val="000000" w:themeColor="text1"/>
          <w:sz w:val="28"/>
          <w:szCs w:val="28"/>
          <w:rtl/>
        </w:rPr>
        <w:t xml:space="preserve">) </w:t>
      </w:r>
      <w:r w:rsidRPr="000D3560">
        <w:rPr>
          <w:rFonts w:cs="DanaFajr" w:hint="cs"/>
          <w:color w:val="000000" w:themeColor="text1"/>
          <w:sz w:val="28"/>
          <w:szCs w:val="28"/>
          <w:rtl/>
        </w:rPr>
        <w:t>في</w:t>
      </w:r>
      <w:r w:rsidRPr="000D3560">
        <w:rPr>
          <w:rFonts w:cs="DanaFajr" w:hint="cs"/>
          <w:color w:val="000000" w:themeColor="text1"/>
          <w:sz w:val="28"/>
          <w:szCs w:val="28"/>
          <w:rtl/>
          <w:lang w:bidi="ar-LB"/>
        </w:rPr>
        <w:t xml:space="preserve"> </w:t>
      </w:r>
      <w:r w:rsidRPr="000D3560">
        <w:rPr>
          <w:rFonts w:cs="DanaFajr" w:hint="cs"/>
          <w:color w:val="000000" w:themeColor="text1"/>
          <w:sz w:val="28"/>
          <w:szCs w:val="28"/>
          <w:rtl/>
        </w:rPr>
        <w:t>ما يتعلق بـ (التصوّرات التفصيلية) أميل إلى الشمولية (</w:t>
      </w:r>
      <w:r w:rsidRPr="000D3560">
        <w:rPr>
          <w:rFonts w:cs="DanaFajr"/>
          <w:color w:val="000000" w:themeColor="text1"/>
          <w:lang w:bidi="fa-IR"/>
        </w:rPr>
        <w:t>holism</w:t>
      </w:r>
      <w:r w:rsidRPr="000D3560">
        <w:rPr>
          <w:rFonts w:cs="DanaFajr" w:hint="cs"/>
          <w:color w:val="000000" w:themeColor="text1"/>
          <w:sz w:val="28"/>
          <w:szCs w:val="28"/>
          <w:rtl/>
        </w:rPr>
        <w:t>)</w:t>
      </w:r>
      <w:r w:rsidRPr="000D3560">
        <w:rPr>
          <w:rFonts w:cs="DanaFajr" w:hint="cs"/>
          <w:color w:val="000000" w:themeColor="text1"/>
          <w:sz w:val="28"/>
          <w:szCs w:val="28"/>
          <w:rtl/>
          <w:lang w:bidi="ar-LB"/>
        </w:rPr>
        <w:t>،</w:t>
      </w:r>
      <w:r w:rsidRPr="000D3560">
        <w:rPr>
          <w:rFonts w:cs="DanaFajr" w:hint="cs"/>
          <w:color w:val="000000" w:themeColor="text1"/>
          <w:sz w:val="28"/>
          <w:szCs w:val="28"/>
          <w:rtl/>
        </w:rPr>
        <w:t xml:space="preserve"> أو الترابط المنطقي (</w:t>
      </w:r>
      <w:r w:rsidRPr="000D3560">
        <w:rPr>
          <w:rFonts w:cs="DanaFajr"/>
          <w:color w:val="000000" w:themeColor="text1"/>
        </w:rPr>
        <w:t>coherentism</w:t>
      </w:r>
      <w:r w:rsidRPr="000D3560">
        <w:rPr>
          <w:rFonts w:cs="DanaFajr" w:hint="cs"/>
          <w:color w:val="000000" w:themeColor="text1"/>
          <w:sz w:val="28"/>
          <w:szCs w:val="28"/>
          <w:rtl/>
        </w:rPr>
        <w:t>). وفي ما يتعلق بـ (التصوّرات الإجمالية) أميل إلى الأصولية المعتدلة (</w:t>
      </w:r>
      <w:r w:rsidRPr="000D3560">
        <w:rPr>
          <w:rFonts w:asciiTheme="majorBidi" w:hAnsiTheme="majorBidi" w:cstheme="majorBidi"/>
          <w:color w:val="000000" w:themeColor="text1"/>
          <w:lang w:bidi="fa-IR"/>
        </w:rPr>
        <w:t>moderate</w:t>
      </w:r>
      <w:r w:rsidRPr="000D3560">
        <w:rPr>
          <w:rFonts w:cs="DanaFajr"/>
          <w:color w:val="000000" w:themeColor="text1"/>
          <w:sz w:val="28"/>
          <w:szCs w:val="28"/>
        </w:rPr>
        <w:t xml:space="preserve"> </w:t>
      </w:r>
      <w:r w:rsidRPr="000D3560">
        <w:rPr>
          <w:rFonts w:asciiTheme="majorBidi" w:hAnsiTheme="majorBidi" w:cstheme="majorBidi"/>
          <w:color w:val="000000" w:themeColor="text1"/>
          <w:lang w:bidi="fa-IR"/>
        </w:rPr>
        <w:t>foundationlim</w:t>
      </w:r>
      <w:r w:rsidRPr="000D3560">
        <w:rPr>
          <w:rFonts w:cs="DanaFajr" w:hint="cs"/>
          <w:color w:val="000000" w:themeColor="text1"/>
          <w:sz w:val="28"/>
          <w:szCs w:val="28"/>
          <w:rtl/>
        </w:rPr>
        <w:t>).</w:t>
      </w:r>
    </w:p>
  </w:endnote>
  <w:endnote w:id="129">
    <w:p w:rsidR="001E4085" w:rsidRPr="000D3560" w:rsidRDefault="001E4085" w:rsidP="009E6416">
      <w:pPr>
        <w:pStyle w:val="af7"/>
        <w:spacing w:line="346" w:lineRule="exact"/>
        <w:ind w:firstLine="0"/>
        <w:rPr>
          <w:rFonts w:cs="DanaFajr"/>
          <w:color w:val="000000" w:themeColor="text1"/>
          <w:sz w:val="28"/>
          <w:szCs w:val="28"/>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Cs w:val="28"/>
          <w:vertAlign w:val="baseline"/>
        </w:rPr>
        <w:endnoteRef/>
      </w:r>
      <w:r w:rsidRPr="000D3560">
        <w:rPr>
          <w:rFonts w:ascii="DanaFajr" w:hAnsi="DanaFajr" w:cs="DanaFajr"/>
          <w:color w:val="000000" w:themeColor="text1"/>
          <w:sz w:val="28"/>
          <w:szCs w:val="28"/>
          <w:rtl/>
        </w:rPr>
        <w:t xml:space="preserve">) </w:t>
      </w:r>
      <w:r w:rsidRPr="000D3560">
        <w:rPr>
          <w:rFonts w:cs="DanaFajr" w:hint="cs"/>
          <w:color w:val="000000" w:themeColor="text1"/>
          <w:sz w:val="28"/>
          <w:szCs w:val="28"/>
          <w:rtl/>
        </w:rPr>
        <w:t>نهج البلاغة، قصار الكلم، الحكمة رقم 410.</w:t>
      </w:r>
    </w:p>
  </w:endnote>
  <w:endnote w:id="130">
    <w:p w:rsidR="001E4085" w:rsidRPr="000D3560" w:rsidRDefault="001E4085" w:rsidP="009E6416">
      <w:pPr>
        <w:spacing w:line="346" w:lineRule="exact"/>
        <w:ind w:firstLine="0"/>
        <w:rPr>
          <w:rFonts w:asciiTheme="majorBidi" w:hAnsiTheme="majorBidi" w:cs="DanaFajr"/>
          <w:color w:val="000000" w:themeColor="text1"/>
          <w:szCs w:val="28"/>
        </w:rPr>
      </w:pPr>
      <w:r w:rsidRPr="000D3560">
        <w:rPr>
          <w:rFonts w:ascii="DanaFajr" w:hAnsi="DanaFajr" w:cs="DanaFajr"/>
          <w:color w:val="000000" w:themeColor="text1"/>
          <w:szCs w:val="28"/>
          <w:rtl/>
        </w:rPr>
        <w:t>(</w:t>
      </w:r>
      <w:r w:rsidRPr="000D3560">
        <w:rPr>
          <w:rStyle w:val="af9"/>
          <w:rFonts w:ascii="DanaFajr" w:hAnsi="DanaFajr" w:cs="DanaFajr"/>
          <w:color w:val="000000" w:themeColor="text1"/>
          <w:szCs w:val="28"/>
          <w:vertAlign w:val="baseline"/>
        </w:rPr>
        <w:endnoteRef/>
      </w:r>
      <w:r w:rsidRPr="000D3560">
        <w:rPr>
          <w:rFonts w:ascii="DanaFajr" w:hAnsi="DanaFajr" w:cs="DanaFajr"/>
          <w:color w:val="000000" w:themeColor="text1"/>
          <w:szCs w:val="28"/>
          <w:rtl/>
        </w:rPr>
        <w:t xml:space="preserve">) </w:t>
      </w:r>
      <w:r w:rsidRPr="000D3560">
        <w:rPr>
          <w:rFonts w:cs="DanaFajr" w:hint="cs"/>
          <w:color w:val="000000" w:themeColor="text1"/>
          <w:szCs w:val="28"/>
          <w:rtl/>
        </w:rPr>
        <w:t xml:space="preserve">يعتبر (الإيمان) و(العمل الصالح) في القرآن شرطاً للفلاح. وعُدّ المؤمنون من اليهود والنصارى والصابئين إذا كان عملهم صالحاً من المفلحين. في حين لا شَكَّ في أنهم غير متمسكين بالفقه الإسلامي. قال تعالى: </w:t>
      </w:r>
      <w:r w:rsidRPr="000D3560">
        <w:rPr>
          <w:rFonts w:ascii="Mosawi" w:hAnsi="Mosawi" w:cs="Mosawi"/>
          <w:color w:val="000000" w:themeColor="text1"/>
          <w:rtl/>
        </w:rPr>
        <w:t>﴿</w:t>
      </w:r>
      <w:r w:rsidRPr="000D3560">
        <w:rPr>
          <w:rFonts w:asciiTheme="majorBidi" w:hAnsiTheme="majorBidi" w:cs="DanaFajr"/>
          <w:b/>
          <w:bCs/>
          <w:color w:val="000000" w:themeColor="text1"/>
          <w:szCs w:val="28"/>
          <w:rtl/>
        </w:rPr>
        <w:t>إِنَّ الَّذِينَ آمَنُوا وَالَّذِينَ هَادُوا وَالنَّصَارَى وَالصَّابِئِينَ مَنْ آمَنَ بِاللهِ وَالْيَوْمِ الآخِرِ وَعَمِلَ صَالِحا</w:t>
      </w:r>
      <w:r w:rsidRPr="000D3560">
        <w:rPr>
          <w:rFonts w:asciiTheme="majorBidi" w:hAnsiTheme="majorBidi" w:cs="DanaFajr" w:hint="cs"/>
          <w:b/>
          <w:bCs/>
          <w:color w:val="000000" w:themeColor="text1"/>
          <w:szCs w:val="28"/>
          <w:rtl/>
        </w:rPr>
        <w:t>ً</w:t>
      </w:r>
      <w:r w:rsidRPr="000D3560">
        <w:rPr>
          <w:rFonts w:asciiTheme="majorBidi" w:hAnsiTheme="majorBidi" w:cs="DanaFajr"/>
          <w:b/>
          <w:bCs/>
          <w:color w:val="000000" w:themeColor="text1"/>
          <w:szCs w:val="28"/>
          <w:rtl/>
        </w:rPr>
        <w:t xml:space="preserve"> فَلَهُمْ أَجْرُهُمْ عِنْدَ رَبِّهِمْ وَلاَ خَوْفٌ عَلَيْهِمْ وَلاَ هُمْ يَحْزَنُونَ</w:t>
      </w:r>
      <w:r w:rsidRPr="000D3560">
        <w:rPr>
          <w:rFonts w:ascii="Mosawi" w:hAnsi="Mosawi" w:cs="Mosawi"/>
          <w:color w:val="000000" w:themeColor="text1"/>
          <w:rtl/>
        </w:rPr>
        <w:t>﴾</w:t>
      </w:r>
      <w:r w:rsidRPr="000D3560">
        <w:rPr>
          <w:rFonts w:asciiTheme="majorBidi" w:hAnsiTheme="majorBidi" w:cs="DanaFajr" w:hint="cs"/>
          <w:color w:val="000000" w:themeColor="text1"/>
          <w:szCs w:val="28"/>
          <w:rtl/>
        </w:rPr>
        <w:t xml:space="preserve"> </w:t>
      </w:r>
      <w:r w:rsidRPr="000D3560">
        <w:rPr>
          <w:rFonts w:asciiTheme="majorBidi" w:hAnsiTheme="majorBidi" w:cs="DanaFajr"/>
          <w:color w:val="000000" w:themeColor="text1"/>
          <w:szCs w:val="28"/>
          <w:rtl/>
        </w:rPr>
        <w:t>(البقرة</w:t>
      </w:r>
      <w:r w:rsidRPr="000D3560">
        <w:rPr>
          <w:rFonts w:asciiTheme="majorBidi" w:hAnsiTheme="majorBidi" w:cs="DanaFajr" w:hint="cs"/>
          <w:color w:val="000000" w:themeColor="text1"/>
          <w:szCs w:val="28"/>
          <w:rtl/>
        </w:rPr>
        <w:t xml:space="preserve">: </w:t>
      </w:r>
      <w:r w:rsidRPr="000D3560">
        <w:rPr>
          <w:rFonts w:asciiTheme="majorBidi" w:hAnsiTheme="majorBidi" w:cs="DanaFajr"/>
          <w:color w:val="000000" w:themeColor="text1"/>
          <w:szCs w:val="28"/>
          <w:rtl/>
        </w:rPr>
        <w:t>62)</w:t>
      </w:r>
      <w:r w:rsidRPr="000D3560">
        <w:rPr>
          <w:rFonts w:asciiTheme="majorBidi" w:hAnsiTheme="majorBidi" w:cs="DanaFajr" w:hint="cs"/>
          <w:color w:val="000000" w:themeColor="text1"/>
          <w:szCs w:val="28"/>
          <w:rtl/>
        </w:rPr>
        <w:t>،</w:t>
      </w:r>
      <w:r w:rsidRPr="000D3560">
        <w:rPr>
          <w:rFonts w:cs="DanaFajr" w:hint="cs"/>
          <w:color w:val="000000" w:themeColor="text1"/>
          <w:szCs w:val="28"/>
          <w:rtl/>
        </w:rPr>
        <w:t xml:space="preserve"> وقال أيضاً: </w:t>
      </w:r>
      <w:r w:rsidRPr="000D3560">
        <w:rPr>
          <w:rFonts w:ascii="Mosawi" w:hAnsi="Mosawi" w:cs="Mosawi"/>
          <w:color w:val="000000" w:themeColor="text1"/>
          <w:rtl/>
        </w:rPr>
        <w:t>﴿</w:t>
      </w:r>
      <w:r w:rsidRPr="000D3560">
        <w:rPr>
          <w:rFonts w:asciiTheme="majorBidi" w:hAnsiTheme="majorBidi" w:cs="DanaFajr"/>
          <w:b/>
          <w:bCs/>
          <w:color w:val="000000" w:themeColor="text1"/>
          <w:szCs w:val="28"/>
          <w:rtl/>
        </w:rPr>
        <w:t>وَإِذَا سَمِعُوا مَا أُنزِلَ إِلَى الرَّسُولِ تَرَى أَعْيُنَهُمْ تَفِيضُ مِنْ الدَّمْعِ مِمَّا عَرَفُوا مِنْ الْحَقِّ يَقُولُونَ رَبَّنَا آمَنَّا فَاكْتُبْنَا مَعَ الشَّاهِدِينَ</w:t>
      </w:r>
      <w:r w:rsidRPr="000D3560">
        <w:rPr>
          <w:rFonts w:ascii="Mosawi" w:hAnsi="Mosawi" w:cs="Mosawi"/>
          <w:color w:val="000000" w:themeColor="text1"/>
          <w:rtl/>
        </w:rPr>
        <w:t>﴾</w:t>
      </w:r>
      <w:r w:rsidRPr="000D3560">
        <w:rPr>
          <w:rFonts w:asciiTheme="majorBidi" w:hAnsiTheme="majorBidi" w:cs="DanaFajr" w:hint="cs"/>
          <w:color w:val="000000" w:themeColor="text1"/>
          <w:szCs w:val="28"/>
          <w:rtl/>
        </w:rPr>
        <w:t xml:space="preserve"> </w:t>
      </w:r>
      <w:r w:rsidRPr="000D3560">
        <w:rPr>
          <w:rFonts w:asciiTheme="majorBidi" w:hAnsiTheme="majorBidi" w:cs="DanaFajr"/>
          <w:color w:val="000000" w:themeColor="text1"/>
          <w:szCs w:val="28"/>
          <w:rtl/>
        </w:rPr>
        <w:t>(المائدة</w:t>
      </w:r>
      <w:r w:rsidRPr="000D3560">
        <w:rPr>
          <w:rFonts w:asciiTheme="majorBidi" w:hAnsiTheme="majorBidi" w:cs="DanaFajr" w:hint="cs"/>
          <w:color w:val="000000" w:themeColor="text1"/>
          <w:szCs w:val="28"/>
          <w:rtl/>
        </w:rPr>
        <w:t xml:space="preserve">: </w:t>
      </w:r>
      <w:r w:rsidRPr="000D3560">
        <w:rPr>
          <w:rFonts w:asciiTheme="majorBidi" w:hAnsiTheme="majorBidi" w:cs="DanaFajr"/>
          <w:color w:val="000000" w:themeColor="text1"/>
          <w:szCs w:val="28"/>
          <w:rtl/>
        </w:rPr>
        <w:t>83).</w:t>
      </w:r>
    </w:p>
  </w:endnote>
  <w:endnote w:id="131">
    <w:p w:rsidR="001E4085" w:rsidRPr="000D3560" w:rsidRDefault="001E4085" w:rsidP="009E6416">
      <w:pPr>
        <w:pStyle w:val="af7"/>
        <w:spacing w:line="346" w:lineRule="exact"/>
        <w:ind w:firstLine="0"/>
        <w:rPr>
          <w:rFonts w:cs="DanaFajr"/>
          <w:color w:val="000000" w:themeColor="text1"/>
          <w:sz w:val="28"/>
          <w:szCs w:val="28"/>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Cs w:val="28"/>
          <w:vertAlign w:val="baseline"/>
        </w:rPr>
        <w:endnoteRef/>
      </w:r>
      <w:r w:rsidRPr="000D3560">
        <w:rPr>
          <w:rFonts w:ascii="DanaFajr" w:hAnsi="DanaFajr" w:cs="DanaFajr"/>
          <w:color w:val="000000" w:themeColor="text1"/>
          <w:sz w:val="28"/>
          <w:szCs w:val="28"/>
          <w:rtl/>
        </w:rPr>
        <w:t xml:space="preserve">) </w:t>
      </w:r>
      <w:r w:rsidRPr="000D3560">
        <w:rPr>
          <w:rFonts w:cs="DanaFajr" w:hint="cs"/>
          <w:color w:val="000000" w:themeColor="text1"/>
          <w:sz w:val="28"/>
          <w:szCs w:val="28"/>
          <w:rtl/>
        </w:rPr>
        <w:t>سندرك فيما بعد أن الأخلاق تمثّل شرطاً ضرورياً في فهم رسالة الدين بشكلٍ صحيح.</w:t>
      </w:r>
    </w:p>
  </w:endnote>
  <w:endnote w:id="132">
    <w:p w:rsidR="001E4085" w:rsidRPr="000D3560" w:rsidRDefault="001E4085" w:rsidP="009E6416">
      <w:pPr>
        <w:pStyle w:val="af7"/>
        <w:spacing w:line="346" w:lineRule="exact"/>
        <w:ind w:firstLine="0"/>
        <w:rPr>
          <w:rFonts w:cs="DanaFajr"/>
          <w:color w:val="000000" w:themeColor="text1"/>
          <w:sz w:val="28"/>
          <w:szCs w:val="28"/>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Cs w:val="28"/>
          <w:vertAlign w:val="baseline"/>
        </w:rPr>
        <w:endnoteRef/>
      </w:r>
      <w:r w:rsidRPr="000D3560">
        <w:rPr>
          <w:rFonts w:ascii="DanaFajr" w:hAnsi="DanaFajr" w:cs="DanaFajr"/>
          <w:color w:val="000000" w:themeColor="text1"/>
          <w:sz w:val="28"/>
          <w:szCs w:val="28"/>
          <w:rtl/>
        </w:rPr>
        <w:t xml:space="preserve">) </w:t>
      </w:r>
      <w:r w:rsidRPr="000D3560">
        <w:rPr>
          <w:rFonts w:cs="DanaFajr" w:hint="cs"/>
          <w:color w:val="000000" w:themeColor="text1"/>
          <w:sz w:val="28"/>
          <w:szCs w:val="28"/>
          <w:rtl/>
        </w:rPr>
        <w:t xml:space="preserve">لو ادعى شخصٌ بأن القِيَم والضرورات والمحظورات الأخلاقية لا يمكن التعرُّف عليها إلاّ من خلال الرجوع إلى (الشاهد المثالي)، وقلنا بأن الله هو المثل الأعلى للشاهد المثالي، أمكن له القول بأن الأحكام (الإرشادية) لله، أي الأحكام التي يصدرها بوصفه (شاهداً مثالياً)، مقدّمة على أحكامه (المولوية)، أي الأحكام التي يصدرها بوصفه (شارعاً) و(مولىً) و(مقنّناً). </w:t>
      </w:r>
    </w:p>
  </w:endnote>
  <w:endnote w:id="133">
    <w:p w:rsidR="001E4085" w:rsidRPr="000D3560" w:rsidRDefault="001E4085" w:rsidP="009E6416">
      <w:pPr>
        <w:pStyle w:val="af7"/>
        <w:spacing w:line="346" w:lineRule="exact"/>
        <w:ind w:firstLine="0"/>
        <w:rPr>
          <w:rFonts w:cs="DanaFajr"/>
          <w:color w:val="000000" w:themeColor="text1"/>
          <w:sz w:val="28"/>
          <w:szCs w:val="28"/>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Cs w:val="28"/>
          <w:vertAlign w:val="baseline"/>
        </w:rPr>
        <w:endnoteRef/>
      </w:r>
      <w:r w:rsidRPr="000D3560">
        <w:rPr>
          <w:rFonts w:ascii="DanaFajr" w:hAnsi="DanaFajr" w:cs="DanaFajr"/>
          <w:color w:val="000000" w:themeColor="text1"/>
          <w:sz w:val="28"/>
          <w:szCs w:val="28"/>
          <w:rtl/>
        </w:rPr>
        <w:t xml:space="preserve">) </w:t>
      </w:r>
      <w:r w:rsidRPr="000D3560">
        <w:rPr>
          <w:rFonts w:cs="DanaFajr" w:hint="cs"/>
          <w:color w:val="000000" w:themeColor="text1"/>
          <w:sz w:val="28"/>
          <w:szCs w:val="28"/>
          <w:rtl/>
        </w:rPr>
        <w:t>ويبرزون ذلك ضمن القاعدة الشهيرة التي تقول: (كلّ ما حكم به العقل حكم به الشرع).</w:t>
      </w:r>
    </w:p>
  </w:endnote>
  <w:endnote w:id="134">
    <w:p w:rsidR="001E4085" w:rsidRPr="000D3560" w:rsidRDefault="001E4085" w:rsidP="009E6416">
      <w:pPr>
        <w:pStyle w:val="af7"/>
        <w:spacing w:line="346" w:lineRule="exact"/>
        <w:ind w:firstLine="0"/>
        <w:rPr>
          <w:rFonts w:cs="DanaFajr"/>
          <w:color w:val="000000" w:themeColor="text1"/>
          <w:sz w:val="28"/>
          <w:szCs w:val="28"/>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Cs w:val="28"/>
          <w:vertAlign w:val="baseline"/>
        </w:rPr>
        <w:endnoteRef/>
      </w:r>
      <w:r w:rsidRPr="000D3560">
        <w:rPr>
          <w:rFonts w:ascii="DanaFajr" w:hAnsi="DanaFajr" w:cs="DanaFajr"/>
          <w:color w:val="000000" w:themeColor="text1"/>
          <w:sz w:val="28"/>
          <w:szCs w:val="28"/>
          <w:rtl/>
        </w:rPr>
        <w:t xml:space="preserve">) </w:t>
      </w:r>
      <w:r w:rsidRPr="000D3560">
        <w:rPr>
          <w:rFonts w:cs="DanaFajr" w:hint="cs"/>
          <w:color w:val="000000" w:themeColor="text1"/>
          <w:sz w:val="28"/>
          <w:szCs w:val="28"/>
          <w:rtl/>
        </w:rPr>
        <w:t>طبقاً لهذه الرؤية تنشأ قِيَم الأخلاق الاجتماعية، من خلال اتّفاق العقلاء ضمن مماكساتهم حول المصالح الشخصية.</w:t>
      </w:r>
    </w:p>
  </w:endnote>
  <w:endnote w:id="135">
    <w:p w:rsidR="001E4085" w:rsidRPr="000D3560" w:rsidRDefault="001E4085" w:rsidP="009E6416">
      <w:pPr>
        <w:pStyle w:val="af7"/>
        <w:spacing w:line="346" w:lineRule="exact"/>
        <w:ind w:firstLine="0"/>
        <w:rPr>
          <w:rFonts w:cs="DanaFajr"/>
          <w:color w:val="000000" w:themeColor="text1"/>
          <w:sz w:val="28"/>
          <w:szCs w:val="28"/>
          <w:rtl/>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Cs w:val="28"/>
          <w:vertAlign w:val="baseline"/>
        </w:rPr>
        <w:endnoteRef/>
      </w:r>
      <w:r w:rsidRPr="000D3560">
        <w:rPr>
          <w:rFonts w:ascii="DanaFajr" w:hAnsi="DanaFajr" w:cs="DanaFajr"/>
          <w:color w:val="000000" w:themeColor="text1"/>
          <w:sz w:val="28"/>
          <w:szCs w:val="28"/>
          <w:rtl/>
        </w:rPr>
        <w:t xml:space="preserve">) </w:t>
      </w:r>
      <w:r w:rsidRPr="000D3560">
        <w:rPr>
          <w:rFonts w:cs="DanaFajr" w:hint="cs"/>
          <w:color w:val="000000" w:themeColor="text1"/>
          <w:sz w:val="28"/>
          <w:szCs w:val="28"/>
          <w:rtl/>
        </w:rPr>
        <w:t>إن تركيب قاعدة الملازمة بين حكم العقل وحكم الشرع، وقاعدة الملازمة بين حكم الشرع وحكم العقل، واحدةٌ من القراءات المعتدلة لنظرية الأمر الإلهي. انظر في هذا الشأن:</w:t>
      </w:r>
    </w:p>
    <w:p w:rsidR="001E4085" w:rsidRPr="000D3560" w:rsidRDefault="001E4085" w:rsidP="009E6416">
      <w:pPr>
        <w:pStyle w:val="af7"/>
        <w:bidi w:val="0"/>
        <w:spacing w:line="346" w:lineRule="exact"/>
        <w:ind w:firstLine="0"/>
        <w:rPr>
          <w:rFonts w:asciiTheme="majorBidi" w:hAnsiTheme="majorBidi" w:cstheme="majorBidi"/>
          <w:color w:val="000000" w:themeColor="text1"/>
          <w:rtl/>
          <w:lang w:bidi="ar-AE"/>
        </w:rPr>
      </w:pPr>
      <w:r w:rsidRPr="000D3560">
        <w:rPr>
          <w:rFonts w:asciiTheme="majorBidi" w:hAnsiTheme="majorBidi" w:cstheme="majorBidi"/>
          <w:color w:val="000000" w:themeColor="text1"/>
        </w:rPr>
        <w:t xml:space="preserve">- Berg, J. (1991) "How Could Ethics Depend on Religion?" in Peter Singer (ed.) A Companion to Ethics, (Oxford: Blackwell Publishers), p. 526. </w:t>
      </w:r>
    </w:p>
  </w:endnote>
  <w:endnote w:id="136">
    <w:p w:rsidR="001E4085" w:rsidRPr="000D3560" w:rsidRDefault="001E4085" w:rsidP="009E6416">
      <w:pPr>
        <w:pStyle w:val="af7"/>
        <w:spacing w:line="346" w:lineRule="exact"/>
        <w:ind w:firstLine="0"/>
        <w:rPr>
          <w:rFonts w:cs="DanaFajr"/>
          <w:color w:val="000000" w:themeColor="text1"/>
          <w:sz w:val="28"/>
          <w:szCs w:val="28"/>
          <w:rtl/>
          <w:lang w:bidi="ar-AE"/>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Cs w:val="28"/>
          <w:vertAlign w:val="baseline"/>
        </w:rPr>
        <w:endnoteRef/>
      </w:r>
      <w:r w:rsidRPr="000D3560">
        <w:rPr>
          <w:rFonts w:ascii="DanaFajr" w:hAnsi="DanaFajr" w:cs="DanaFajr"/>
          <w:color w:val="000000" w:themeColor="text1"/>
          <w:sz w:val="28"/>
          <w:szCs w:val="28"/>
          <w:rtl/>
        </w:rPr>
        <w:t xml:space="preserve">) </w:t>
      </w:r>
      <w:r w:rsidRPr="000D3560">
        <w:rPr>
          <w:rFonts w:cs="DanaFajr" w:hint="cs"/>
          <w:color w:val="000000" w:themeColor="text1"/>
          <w:sz w:val="28"/>
          <w:szCs w:val="28"/>
          <w:rtl/>
          <w:lang w:bidi="ar-AE"/>
        </w:rPr>
        <w:t>في ما يتعلق بنقد ودراسة هذه الرؤية بالتفصيل انظر كتابنا (أخلاق المعرفة الدينية)، الفصل الأول، الفقرة رقم (1/2/2/1)، و(1/2/2/2)، والفصل الثالث، الفقرة رقم (3/7).</w:t>
      </w:r>
    </w:p>
  </w:endnote>
  <w:endnote w:id="137">
    <w:p w:rsidR="001E4085" w:rsidRPr="000D3560" w:rsidRDefault="001E4085" w:rsidP="009E6416">
      <w:pPr>
        <w:pStyle w:val="af7"/>
        <w:spacing w:line="348" w:lineRule="exact"/>
        <w:ind w:firstLine="0"/>
        <w:rPr>
          <w:rFonts w:cs="DanaFajr"/>
          <w:color w:val="000000" w:themeColor="text1"/>
          <w:sz w:val="28"/>
          <w:szCs w:val="28"/>
          <w:rtl/>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Cs w:val="28"/>
          <w:vertAlign w:val="baseline"/>
        </w:rPr>
        <w:endnoteRef/>
      </w:r>
      <w:r w:rsidRPr="000D3560">
        <w:rPr>
          <w:rFonts w:ascii="DanaFajr" w:hAnsi="DanaFajr" w:cs="DanaFajr"/>
          <w:color w:val="000000" w:themeColor="text1"/>
          <w:sz w:val="28"/>
          <w:szCs w:val="28"/>
          <w:rtl/>
        </w:rPr>
        <w:t xml:space="preserve">) </w:t>
      </w:r>
      <w:r w:rsidRPr="000D3560">
        <w:rPr>
          <w:rFonts w:cs="DanaFajr" w:hint="cs"/>
          <w:color w:val="000000" w:themeColor="text1"/>
          <w:sz w:val="28"/>
          <w:szCs w:val="28"/>
          <w:rtl/>
        </w:rPr>
        <w:t>يبدو أن السعي إلى عقلنة وهضم الادّعاء الثقيل القائل بأن جميع أحكام الشريعة ثابتة وخالدة قد حمل الفقهاء على القول بأن جميع الأحكام الشرعية قاطبةً، ومن دون استثناء، تنشأ عن المصالح والمفاسد الغيبية.</w:t>
      </w:r>
    </w:p>
    <w:p w:rsidR="001E4085" w:rsidRPr="000D3560" w:rsidRDefault="001E4085" w:rsidP="009E6416">
      <w:pPr>
        <w:pStyle w:val="af7"/>
        <w:spacing w:line="348" w:lineRule="exact"/>
        <w:ind w:firstLine="0"/>
        <w:rPr>
          <w:rFonts w:cs="DanaFajr"/>
          <w:color w:val="000000" w:themeColor="text1"/>
          <w:sz w:val="28"/>
          <w:szCs w:val="28"/>
          <w:rtl/>
        </w:rPr>
      </w:pPr>
      <w:r w:rsidRPr="000D3560">
        <w:rPr>
          <w:rFonts w:cs="DanaFajr" w:hint="cs"/>
          <w:color w:val="000000" w:themeColor="text1"/>
          <w:sz w:val="28"/>
          <w:szCs w:val="28"/>
          <w:rtl/>
        </w:rPr>
        <w:t>إلاّ أن نفس هذا الادّعاء يقوم على تفسير وفهم خاطئ لخلود الدين والشريعة.</w:t>
      </w:r>
    </w:p>
    <w:p w:rsidR="001E4085" w:rsidRPr="000D3560" w:rsidRDefault="001E4085" w:rsidP="009E6416">
      <w:pPr>
        <w:pStyle w:val="af7"/>
        <w:spacing w:line="348" w:lineRule="exact"/>
        <w:ind w:firstLine="0"/>
        <w:rPr>
          <w:rFonts w:cs="DanaFajr"/>
          <w:color w:val="000000" w:themeColor="text1"/>
          <w:sz w:val="28"/>
          <w:szCs w:val="28"/>
          <w:rtl/>
        </w:rPr>
      </w:pPr>
      <w:r w:rsidRPr="000D3560">
        <w:rPr>
          <w:rFonts w:cs="DanaFajr" w:hint="cs"/>
          <w:color w:val="000000" w:themeColor="text1"/>
          <w:sz w:val="28"/>
          <w:szCs w:val="28"/>
          <w:rtl/>
        </w:rPr>
        <w:t>ومن وجهة نظري لا بُدَّ في هذا المورد من الفصل بين الرؤية في حدّها الأدنى والرؤية في حدّها الأقصى. يمكن الادّعاء بشكلٍ مبرّر وقابل للدفاع بأن الأحكام الشرعية يجب أن لا تنقض المصالح والمفاسد الغيية والأخروية؛ إذ إن حياة الآخرة من الزاوية الدينية مقدّمة على حياة الدنيا، ولكنْ لا يمكن الادعاء بأن الأحكام الشرعية يجب أن تنشأ عن المصالح والمفاسد الغيبية. إن وجود المصالح والمفاسد الغيبية والأخروية وعلم الله بهذه المصالح والمفاسد لا يؤيِّد الادعاء القائل بأن جميع الأحكام الشرعية قد نشأت عن المصالح والمفاسد الغيبية والأخروية. إن النتيجة المنطقية التي يمكن استنتاجها من هذه المقدّمات هي مجرّد أن الأحكام الشرعية لا تنقض المصالح والمفاسد الغيبية والأخروية، وإن بعض هذه الأحكام تنشأ عن المصالح والمفاسد الغيبية والأخروية، وليس كلّها.</w:t>
      </w:r>
    </w:p>
    <w:p w:rsidR="001E4085" w:rsidRPr="000D3560" w:rsidRDefault="001E4085" w:rsidP="009E6416">
      <w:pPr>
        <w:pStyle w:val="af7"/>
        <w:spacing w:line="348" w:lineRule="exact"/>
        <w:ind w:firstLine="0"/>
        <w:rPr>
          <w:rFonts w:cs="DanaFajr"/>
          <w:color w:val="000000" w:themeColor="text1"/>
          <w:sz w:val="28"/>
          <w:szCs w:val="28"/>
        </w:rPr>
      </w:pPr>
      <w:r w:rsidRPr="000D3560">
        <w:rPr>
          <w:rFonts w:cs="DanaFajr" w:hint="cs"/>
          <w:color w:val="000000" w:themeColor="text1"/>
          <w:sz w:val="28"/>
          <w:szCs w:val="28"/>
          <w:rtl/>
        </w:rPr>
        <w:t xml:space="preserve">وعليه فإن دعوى أن حكماً خاصاً ينشأ عن مصلحة ومفسدة غيبية سوف يحتاج إلى دليلٍ خاص. وإن مجرّد احتمال أن حكماً واحداً ينشأ عن المصالح والمفاسد الغيبية لا يصحِّح تعميمه على جميع الأزمنة والأمكنة؛ لأن مثل هذا التعميم لا ينسجم مع العلم الإجمالي بوجود أحكام لا تنشأ عن المصالح والمفاسد الأخروية، والتي تكون مؤقتة ومختصة بزمنٍ ومكان خاصّ. يمكن القول: في الموارد التي توجد فيها مصلحة أو مفسدة ملزمة لا يعلم بها العقل البشري العادي يجب على الله؛ من باب اللطف، أن يرشد الناس بشكلٍ من الأشكال إلى وجود تلك المصلحة أو المفسدة. وإن أحد تلك الأشكال هو جعل الحكم الإلزامي الشرعي. إلاّ أن عكس ذلك لا يكون صادقاً، بمعنى أنه لا يمكن الادّعاء بأن جميع الأحكام الشرعية الإلزامية لا تنشأ عن مثل هذه المصالح والمفاسد. نرى أن المصالح والمفاسد الأخروية للأعمال، وبتبعها الثواب والعقاب، تابعة بشكلٍ كامل لنيّة الفاعل وصدقه وجدِّيته أو عدم صدقه وعدم جديّته في مقام تشخيص التكليف والعمل به. وهذا هو مضمون كلام النبي الأكرم(ص) إذ يقول: </w:t>
      </w:r>
      <w:r w:rsidRPr="000D3560">
        <w:rPr>
          <w:rFonts w:hint="eastAsia"/>
          <w:color w:val="000000" w:themeColor="text1"/>
          <w:sz w:val="24"/>
          <w:szCs w:val="24"/>
          <w:rtl/>
        </w:rPr>
        <w:t>«</w:t>
      </w:r>
      <w:r w:rsidRPr="000D3560">
        <w:rPr>
          <w:rFonts w:cs="DanaFajr" w:hint="cs"/>
          <w:color w:val="000000" w:themeColor="text1"/>
          <w:sz w:val="28"/>
          <w:szCs w:val="28"/>
          <w:rtl/>
        </w:rPr>
        <w:t>إنما الأعمال بالنيّات</w:t>
      </w:r>
      <w:r w:rsidRPr="000D3560">
        <w:rPr>
          <w:rFonts w:hint="eastAsia"/>
          <w:color w:val="000000" w:themeColor="text1"/>
          <w:sz w:val="24"/>
          <w:szCs w:val="24"/>
          <w:rtl/>
        </w:rPr>
        <w:t>»</w:t>
      </w:r>
      <w:r w:rsidRPr="000D3560">
        <w:rPr>
          <w:rFonts w:cs="DanaFajr" w:hint="cs"/>
          <w:color w:val="000000" w:themeColor="text1"/>
          <w:sz w:val="28"/>
          <w:szCs w:val="28"/>
          <w:rtl/>
        </w:rPr>
        <w:t xml:space="preserve"> (بحار الأنوار  67: 210). وقد ذكرت الشرح التفصيلي لهذا الادّعاء في كتاب (أخلاق المعرفة الدينية)، الفصل الثالث، الفقرة: (3/4/5).</w:t>
      </w:r>
    </w:p>
  </w:endnote>
  <w:endnote w:id="138">
    <w:p w:rsidR="001E4085" w:rsidRPr="000D3560" w:rsidRDefault="001E4085" w:rsidP="009E6416">
      <w:pPr>
        <w:pStyle w:val="af7"/>
        <w:bidi w:val="0"/>
        <w:spacing w:line="348" w:lineRule="exact"/>
        <w:ind w:firstLine="0"/>
        <w:rPr>
          <w:rFonts w:asciiTheme="majorBidi" w:hAnsiTheme="majorBidi" w:cstheme="majorBidi"/>
          <w:color w:val="000000" w:themeColor="text1"/>
          <w:lang w:bidi="fa-IR"/>
        </w:rPr>
      </w:pPr>
      <w:r w:rsidRPr="000D3560">
        <w:rPr>
          <w:rFonts w:asciiTheme="majorBidi" w:hAnsiTheme="majorBidi" w:cstheme="majorBidi" w:hint="cs"/>
          <w:color w:val="000000" w:themeColor="text1"/>
          <w:rtl/>
        </w:rPr>
        <w:t>)</w:t>
      </w:r>
      <w:r w:rsidRPr="000D3560">
        <w:rPr>
          <w:rStyle w:val="af9"/>
          <w:rFonts w:asciiTheme="majorBidi" w:hAnsiTheme="majorBidi" w:cstheme="majorBidi"/>
          <w:color w:val="000000" w:themeColor="text1"/>
          <w:vertAlign w:val="baseline"/>
        </w:rPr>
        <w:endnoteRef/>
      </w:r>
      <w:r w:rsidRPr="000D3560">
        <w:rPr>
          <w:rFonts w:asciiTheme="majorBidi" w:hAnsiTheme="majorBidi" w:cstheme="majorBidi"/>
          <w:color w:val="000000" w:themeColor="text1"/>
        </w:rPr>
        <w:t xml:space="preserve">) </w:t>
      </w:r>
      <w:r w:rsidRPr="000D3560">
        <w:rPr>
          <w:rFonts w:asciiTheme="majorBidi" w:hAnsiTheme="majorBidi" w:cstheme="majorBidi"/>
          <w:color w:val="000000" w:themeColor="text1"/>
          <w:lang w:bidi="fa-IR"/>
        </w:rPr>
        <w:t>prima facia.</w:t>
      </w:r>
    </w:p>
  </w:endnote>
  <w:endnote w:id="139">
    <w:p w:rsidR="001E4085" w:rsidRPr="000D3560" w:rsidRDefault="001E4085" w:rsidP="009E6416">
      <w:pPr>
        <w:pStyle w:val="af7"/>
        <w:spacing w:line="348" w:lineRule="exact"/>
        <w:ind w:firstLine="0"/>
        <w:rPr>
          <w:rFonts w:cs="DanaFajr"/>
          <w:color w:val="000000" w:themeColor="text1"/>
          <w:sz w:val="28"/>
          <w:szCs w:val="28"/>
          <w:rtl/>
          <w:lang w:bidi="ar-AE"/>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Cs w:val="28"/>
          <w:vertAlign w:val="baseline"/>
        </w:rPr>
        <w:endnoteRef/>
      </w:r>
      <w:r w:rsidRPr="000D3560">
        <w:rPr>
          <w:rFonts w:ascii="DanaFajr" w:hAnsi="DanaFajr" w:cs="DanaFajr"/>
          <w:color w:val="000000" w:themeColor="text1"/>
          <w:sz w:val="28"/>
          <w:szCs w:val="28"/>
          <w:rtl/>
        </w:rPr>
        <w:t xml:space="preserve">) </w:t>
      </w:r>
      <w:r w:rsidRPr="000D3560">
        <w:rPr>
          <w:rFonts w:cs="DanaFajr" w:hint="cs"/>
          <w:color w:val="000000" w:themeColor="text1"/>
          <w:sz w:val="28"/>
          <w:szCs w:val="28"/>
          <w:rtl/>
        </w:rPr>
        <w:t>بحار الأنوار 2</w:t>
      </w:r>
      <w:r w:rsidRPr="000D3560">
        <w:rPr>
          <w:rFonts w:cs="DanaFajr"/>
          <w:color w:val="000000" w:themeColor="text1"/>
          <w:sz w:val="28"/>
          <w:szCs w:val="28"/>
        </w:rPr>
        <w:t>:</w:t>
      </w:r>
      <w:r w:rsidRPr="000D3560">
        <w:rPr>
          <w:rFonts w:cs="DanaFajr" w:hint="cs"/>
          <w:color w:val="000000" w:themeColor="text1"/>
          <w:sz w:val="28"/>
          <w:szCs w:val="28"/>
          <w:rtl/>
        </w:rPr>
        <w:t xml:space="preserve"> 303.</w:t>
      </w:r>
    </w:p>
  </w:endnote>
  <w:endnote w:id="140">
    <w:p w:rsidR="001E4085" w:rsidRPr="000D3560" w:rsidRDefault="001E4085" w:rsidP="009E6416">
      <w:pPr>
        <w:pStyle w:val="af7"/>
        <w:spacing w:line="348" w:lineRule="exact"/>
        <w:ind w:firstLine="0"/>
        <w:rPr>
          <w:rFonts w:cs="DanaFajr"/>
          <w:color w:val="000000" w:themeColor="text1"/>
          <w:sz w:val="28"/>
          <w:szCs w:val="28"/>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Cs w:val="28"/>
          <w:vertAlign w:val="baseline"/>
        </w:rPr>
        <w:endnoteRef/>
      </w:r>
      <w:r w:rsidRPr="000D3560">
        <w:rPr>
          <w:rFonts w:ascii="DanaFajr" w:hAnsi="DanaFajr" w:cs="DanaFajr"/>
          <w:color w:val="000000" w:themeColor="text1"/>
          <w:sz w:val="28"/>
          <w:szCs w:val="28"/>
          <w:rtl/>
        </w:rPr>
        <w:t xml:space="preserve">) </w:t>
      </w:r>
      <w:r w:rsidRPr="000D3560">
        <w:rPr>
          <w:rFonts w:cs="DanaFajr" w:hint="cs"/>
          <w:color w:val="000000" w:themeColor="text1"/>
          <w:sz w:val="28"/>
          <w:szCs w:val="28"/>
          <w:rtl/>
        </w:rPr>
        <w:t>لا يكفي مجرّد الأحقّية النظرية للتعاليم الدينية ـ بمعنى صرف القابلية على تبريرها على أساس المعايير العقلانية النظرية ـ لتبرير التوجُّه الأوّلي للإنسان نحو الدين، وخلق الدافع عنده إلى ذلك. وإن الإنسان في إقباله على الدين بحاجةٍ إلى التبرير والدوافع الأخلاقية أو المصلحية أيضاً، حتّى تبرّر له معرفة الدين والإيمان به من ناحية العقل العملي، وتدفعه نحو القيام بهذا العمل. إن كلاًّ من المعرفة والإيمان من الأفعال الاختيارية، والتي تكون عرضةً لتقييم العقل العملي، وتكون محكومةً لضوابط ومعايير العقل العملي. وبعبارةٍ أخرى: إن بحثنا لا يدور حول معقولية العقائد الدينية، وإنما يدور حول معقولية الإيمان والتديُّن والسلوك الديني. وجميع هذه الأمور الثلاثة تندرج تحت مقولة العمل، ولذلك فإنها بحاجةٍ إلى تبريرٍ على أساس معايير وضوابط العقلانية العملية.</w:t>
      </w:r>
    </w:p>
  </w:endnote>
  <w:endnote w:id="141">
    <w:p w:rsidR="001E4085" w:rsidRPr="000D3560" w:rsidRDefault="001E4085" w:rsidP="009E6416">
      <w:pPr>
        <w:pStyle w:val="af7"/>
        <w:bidi w:val="0"/>
        <w:spacing w:line="348" w:lineRule="exact"/>
        <w:ind w:firstLine="0"/>
        <w:rPr>
          <w:rFonts w:asciiTheme="majorBidi" w:hAnsiTheme="majorBidi" w:cstheme="majorBidi"/>
          <w:color w:val="000000" w:themeColor="text1"/>
          <w:lang w:bidi="fa-IR"/>
        </w:rPr>
      </w:pPr>
      <w:r w:rsidRPr="000D3560">
        <w:rPr>
          <w:rFonts w:asciiTheme="majorBidi" w:hAnsiTheme="majorBidi" w:cstheme="majorBidi"/>
          <w:color w:val="000000" w:themeColor="text1"/>
        </w:rPr>
        <w:t>(</w:t>
      </w:r>
      <w:r w:rsidRPr="000D3560">
        <w:rPr>
          <w:rStyle w:val="af9"/>
          <w:rFonts w:asciiTheme="majorBidi" w:hAnsiTheme="majorBidi" w:cstheme="majorBidi"/>
          <w:color w:val="000000" w:themeColor="text1"/>
          <w:vertAlign w:val="baseline"/>
        </w:rPr>
        <w:endnoteRef/>
      </w:r>
      <w:r w:rsidRPr="000D3560">
        <w:rPr>
          <w:rFonts w:asciiTheme="majorBidi" w:hAnsiTheme="majorBidi" w:cstheme="majorBidi"/>
          <w:color w:val="000000" w:themeColor="text1"/>
        </w:rPr>
        <w:t>) justifying reason.</w:t>
      </w:r>
    </w:p>
  </w:endnote>
  <w:endnote w:id="142">
    <w:p w:rsidR="001E4085" w:rsidRPr="000D3560" w:rsidRDefault="001E4085" w:rsidP="009E6416">
      <w:pPr>
        <w:pStyle w:val="af7"/>
        <w:bidi w:val="0"/>
        <w:spacing w:line="348" w:lineRule="exact"/>
        <w:ind w:firstLine="0"/>
        <w:rPr>
          <w:rFonts w:asciiTheme="majorBidi" w:hAnsiTheme="majorBidi" w:cstheme="majorBidi"/>
          <w:color w:val="000000" w:themeColor="text1"/>
        </w:rPr>
      </w:pPr>
      <w:r w:rsidRPr="000D3560">
        <w:rPr>
          <w:rFonts w:asciiTheme="majorBidi" w:hAnsiTheme="majorBidi" w:cstheme="majorBidi"/>
          <w:color w:val="000000" w:themeColor="text1"/>
        </w:rPr>
        <w:t>(</w:t>
      </w:r>
      <w:r w:rsidRPr="000D3560">
        <w:rPr>
          <w:rStyle w:val="af9"/>
          <w:rFonts w:asciiTheme="majorBidi" w:hAnsiTheme="majorBidi" w:cstheme="majorBidi"/>
          <w:color w:val="000000" w:themeColor="text1"/>
          <w:vertAlign w:val="baseline"/>
        </w:rPr>
        <w:endnoteRef/>
      </w:r>
      <w:r w:rsidRPr="000D3560">
        <w:rPr>
          <w:rFonts w:asciiTheme="majorBidi" w:hAnsiTheme="majorBidi" w:cstheme="majorBidi"/>
          <w:color w:val="000000" w:themeColor="text1"/>
        </w:rPr>
        <w:t>) motivating reason.</w:t>
      </w:r>
    </w:p>
  </w:endnote>
  <w:endnote w:id="143">
    <w:p w:rsidR="001E4085" w:rsidRPr="000D3560" w:rsidRDefault="001E4085" w:rsidP="009E6416">
      <w:pPr>
        <w:pStyle w:val="af7"/>
        <w:spacing w:line="348" w:lineRule="exact"/>
        <w:ind w:firstLine="0"/>
        <w:rPr>
          <w:rFonts w:cs="DanaFajr"/>
          <w:color w:val="000000" w:themeColor="text1"/>
          <w:sz w:val="28"/>
          <w:szCs w:val="28"/>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Cs w:val="28"/>
          <w:vertAlign w:val="baseline"/>
        </w:rPr>
        <w:endnoteRef/>
      </w:r>
      <w:r w:rsidRPr="000D3560">
        <w:rPr>
          <w:rFonts w:ascii="DanaFajr" w:hAnsi="DanaFajr" w:cs="DanaFajr"/>
          <w:color w:val="000000" w:themeColor="text1"/>
          <w:sz w:val="28"/>
          <w:szCs w:val="28"/>
          <w:rtl/>
        </w:rPr>
        <w:t xml:space="preserve">) </w:t>
      </w:r>
      <w:r w:rsidRPr="000D3560">
        <w:rPr>
          <w:rFonts w:cs="DanaFajr" w:hint="cs"/>
          <w:color w:val="000000" w:themeColor="text1"/>
          <w:sz w:val="28"/>
          <w:szCs w:val="28"/>
          <w:rtl/>
        </w:rPr>
        <w:t>إن للعقلانية المصلحية، مثل العقلانية الأخلاقية، مرتبتين: مرتبة في الحدّ الأدنى؛ ومرتبة في الحدّ الأقصى. إلا أننا نحجم عن ذكر هذا التقسيم هنا تجنُّباً لتعقيد البحث. ومن الجدير أن نعلم أن تقسيم مراتب العقلانية إلى الحدّ الأدنى والحدّ الأقصى لا يختص بالعقلانية العملية، بل هو سائد حتّى في دائرة العقلانية النظرية أيضاً.</w:t>
      </w:r>
    </w:p>
  </w:endnote>
  <w:endnote w:id="144">
    <w:p w:rsidR="001E4085" w:rsidRPr="000D3560" w:rsidRDefault="001E4085" w:rsidP="009E6416">
      <w:pPr>
        <w:pStyle w:val="af7"/>
        <w:spacing w:line="348" w:lineRule="exact"/>
        <w:ind w:firstLine="0"/>
        <w:rPr>
          <w:rFonts w:cs="DanaFajr"/>
          <w:color w:val="000000" w:themeColor="text1"/>
          <w:sz w:val="28"/>
          <w:szCs w:val="28"/>
          <w:rtl/>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Cs w:val="28"/>
          <w:vertAlign w:val="baseline"/>
        </w:rPr>
        <w:endnoteRef/>
      </w:r>
      <w:r w:rsidRPr="000D3560">
        <w:rPr>
          <w:rFonts w:ascii="DanaFajr" w:hAnsi="DanaFajr" w:cs="DanaFajr"/>
          <w:color w:val="000000" w:themeColor="text1"/>
          <w:sz w:val="28"/>
          <w:szCs w:val="28"/>
          <w:rtl/>
        </w:rPr>
        <w:t xml:space="preserve">) </w:t>
      </w:r>
      <w:r w:rsidRPr="000D3560">
        <w:rPr>
          <w:rFonts w:cs="DanaFajr" w:hint="cs"/>
          <w:color w:val="000000" w:themeColor="text1"/>
          <w:sz w:val="28"/>
          <w:szCs w:val="28"/>
          <w:rtl/>
        </w:rPr>
        <w:t xml:space="preserve">وفي الكتب الكلامية يذكر </w:t>
      </w:r>
      <w:r w:rsidRPr="000D3560">
        <w:rPr>
          <w:rFonts w:hint="eastAsia"/>
          <w:color w:val="000000" w:themeColor="text1"/>
          <w:sz w:val="24"/>
          <w:szCs w:val="24"/>
          <w:rtl/>
        </w:rPr>
        <w:t>«</w:t>
      </w:r>
      <w:r w:rsidRPr="000D3560">
        <w:rPr>
          <w:rFonts w:cs="DanaFajr" w:hint="cs"/>
          <w:color w:val="000000" w:themeColor="text1"/>
          <w:sz w:val="28"/>
          <w:szCs w:val="28"/>
          <w:rtl/>
        </w:rPr>
        <w:t>وجوب دفع الضرر المحتمل</w:t>
      </w:r>
      <w:r w:rsidRPr="000D3560">
        <w:rPr>
          <w:rFonts w:hint="eastAsia"/>
          <w:color w:val="000000" w:themeColor="text1"/>
          <w:sz w:val="24"/>
          <w:szCs w:val="24"/>
          <w:rtl/>
        </w:rPr>
        <w:t>»</w:t>
      </w:r>
      <w:r w:rsidRPr="000D3560">
        <w:rPr>
          <w:rFonts w:cs="DanaFajr" w:hint="cs"/>
          <w:color w:val="000000" w:themeColor="text1"/>
          <w:sz w:val="28"/>
          <w:szCs w:val="28"/>
          <w:rtl/>
        </w:rPr>
        <w:t xml:space="preserve"> عادةً كدليل لإثبات وجوب المعرفة الدينية. ولكنْ يمكن توظيفه بوصفه دليلاً على إثبات وجوب إطاعة الله أيضاً. وقد استند بعض فلاسفة الغرب في إثبات وجوب إطاعة الله بقدرته على العقوبة، انظر مثلاً:</w:t>
      </w:r>
    </w:p>
    <w:p w:rsidR="001E4085" w:rsidRPr="000D3560" w:rsidRDefault="001E4085" w:rsidP="009E6416">
      <w:pPr>
        <w:pStyle w:val="af7"/>
        <w:bidi w:val="0"/>
        <w:spacing w:line="348" w:lineRule="exact"/>
        <w:ind w:firstLine="0"/>
        <w:rPr>
          <w:rFonts w:asciiTheme="majorBidi" w:hAnsiTheme="majorBidi" w:cstheme="majorBidi"/>
          <w:color w:val="000000" w:themeColor="text1"/>
          <w:lang w:bidi="fa-IR"/>
        </w:rPr>
      </w:pPr>
      <w:r w:rsidRPr="000D3560">
        <w:rPr>
          <w:rFonts w:asciiTheme="majorBidi" w:hAnsiTheme="majorBidi" w:cstheme="majorBidi"/>
          <w:color w:val="000000" w:themeColor="text1"/>
          <w:rtl/>
        </w:rPr>
        <w:t>-</w:t>
      </w:r>
      <w:r w:rsidRPr="000D3560">
        <w:rPr>
          <w:rFonts w:asciiTheme="majorBidi" w:hAnsiTheme="majorBidi" w:cstheme="majorBidi"/>
          <w:color w:val="000000" w:themeColor="text1"/>
          <w:lang w:bidi="fa-IR"/>
        </w:rPr>
        <w:t xml:space="preserve"> Geach, P. (1994) God and the Soul (Bristol: Thoemmes Press). P. 127.</w:t>
      </w:r>
    </w:p>
    <w:p w:rsidR="001E4085" w:rsidRPr="000D3560" w:rsidRDefault="001E4085" w:rsidP="009E6416">
      <w:pPr>
        <w:pStyle w:val="af7"/>
        <w:spacing w:line="348" w:lineRule="exact"/>
        <w:ind w:firstLine="0"/>
        <w:rPr>
          <w:rFonts w:cs="DanaFajr"/>
          <w:color w:val="000000" w:themeColor="text1"/>
          <w:sz w:val="28"/>
          <w:szCs w:val="28"/>
          <w:rtl/>
          <w:lang w:bidi="ar-LB"/>
        </w:rPr>
      </w:pPr>
      <w:r w:rsidRPr="000D3560">
        <w:rPr>
          <w:rFonts w:cs="DanaFajr" w:hint="cs"/>
          <w:color w:val="000000" w:themeColor="text1"/>
          <w:sz w:val="28"/>
          <w:szCs w:val="28"/>
          <w:rtl/>
        </w:rPr>
        <w:t>ولنقد أدلة غيتش انظر:</w:t>
      </w:r>
    </w:p>
    <w:p w:rsidR="001E4085" w:rsidRPr="000D3560" w:rsidRDefault="001E4085" w:rsidP="009E6416">
      <w:pPr>
        <w:pStyle w:val="af7"/>
        <w:bidi w:val="0"/>
        <w:spacing w:line="348" w:lineRule="exact"/>
        <w:ind w:firstLine="0"/>
        <w:rPr>
          <w:rFonts w:asciiTheme="majorBidi" w:hAnsiTheme="majorBidi" w:cstheme="majorBidi"/>
          <w:color w:val="000000" w:themeColor="text1"/>
        </w:rPr>
      </w:pPr>
      <w:r w:rsidRPr="000D3560">
        <w:rPr>
          <w:rFonts w:asciiTheme="majorBidi" w:hAnsiTheme="majorBidi" w:cstheme="majorBidi"/>
          <w:color w:val="000000" w:themeColor="text1"/>
        </w:rPr>
        <w:t>- Phillips, D. Z. (1970) Death and Immortality, (London: Macmilan). P. 39.</w:t>
      </w:r>
    </w:p>
  </w:endnote>
  <w:endnote w:id="145">
    <w:p w:rsidR="001E4085" w:rsidRPr="000D3560" w:rsidRDefault="001E4085" w:rsidP="009E6416">
      <w:pPr>
        <w:pStyle w:val="af7"/>
        <w:spacing w:line="348" w:lineRule="exact"/>
        <w:ind w:firstLine="0"/>
        <w:rPr>
          <w:rFonts w:cs="DanaFajr"/>
          <w:color w:val="000000" w:themeColor="text1"/>
          <w:sz w:val="28"/>
          <w:szCs w:val="28"/>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Cs w:val="28"/>
          <w:vertAlign w:val="baseline"/>
        </w:rPr>
        <w:endnoteRef/>
      </w:r>
      <w:r w:rsidRPr="000D3560">
        <w:rPr>
          <w:rFonts w:ascii="DanaFajr" w:hAnsi="DanaFajr" w:cs="DanaFajr"/>
          <w:color w:val="000000" w:themeColor="text1"/>
          <w:sz w:val="28"/>
          <w:szCs w:val="28"/>
          <w:rtl/>
        </w:rPr>
        <w:t xml:space="preserve">) </w:t>
      </w:r>
      <w:r w:rsidRPr="000D3560">
        <w:rPr>
          <w:rFonts w:cs="DanaFajr" w:hint="cs"/>
          <w:color w:val="000000" w:themeColor="text1"/>
          <w:sz w:val="28"/>
          <w:szCs w:val="28"/>
          <w:rtl/>
        </w:rPr>
        <w:t>إن هذا القيد قيدٌ لبّي، وليس لفظيّاً؛ فإن وجوب إطاعة الله من الناحية اللفظية مطلق، إلاّ أن هذا الإطلاق لا يعني أن إطاعة أوامر الله واجبة حتّى إذا أمر الله بفعل يتنافى مع الأخلاق. وإن هذا الإطلاق إنما يعني حصول ذلك القيد اللبّي دائماً.</w:t>
      </w:r>
    </w:p>
  </w:endnote>
  <w:endnote w:id="146">
    <w:p w:rsidR="001E4085" w:rsidRPr="000D3560" w:rsidRDefault="001E4085" w:rsidP="009E6416">
      <w:pPr>
        <w:pStyle w:val="af7"/>
        <w:spacing w:line="348" w:lineRule="exact"/>
        <w:ind w:firstLine="0"/>
        <w:rPr>
          <w:rFonts w:cs="DanaFajr"/>
          <w:color w:val="000000" w:themeColor="text1"/>
          <w:sz w:val="28"/>
          <w:szCs w:val="28"/>
          <w:rtl/>
          <w:lang w:bidi="ar-AE"/>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Cs w:val="28"/>
          <w:vertAlign w:val="baseline"/>
        </w:rPr>
        <w:endnoteRef/>
      </w:r>
      <w:r w:rsidRPr="000D3560">
        <w:rPr>
          <w:rFonts w:ascii="DanaFajr" w:hAnsi="DanaFajr" w:cs="DanaFajr"/>
          <w:color w:val="000000" w:themeColor="text1"/>
          <w:sz w:val="28"/>
          <w:szCs w:val="28"/>
          <w:rtl/>
        </w:rPr>
        <w:t xml:space="preserve">) </w:t>
      </w:r>
      <w:r w:rsidRPr="000D3560">
        <w:rPr>
          <w:rFonts w:cs="DanaFajr" w:hint="cs"/>
          <w:color w:val="000000" w:themeColor="text1"/>
          <w:sz w:val="28"/>
          <w:szCs w:val="28"/>
          <w:rtl/>
          <w:lang w:bidi="ar-AE"/>
        </w:rPr>
        <w:t>يعمد بعض الفلاسفة والمتكلِّمين الغربيين إلى تبرير وجوب إطاعة الله في ظل اتّصافه بالخالقية أيضاً. انظر على سبيل المثال، دون الحصر:</w:t>
      </w:r>
    </w:p>
    <w:p w:rsidR="001E4085" w:rsidRPr="000D3560" w:rsidRDefault="001E4085" w:rsidP="009E6416">
      <w:pPr>
        <w:pStyle w:val="af7"/>
        <w:bidi w:val="0"/>
        <w:spacing w:line="348" w:lineRule="exact"/>
        <w:ind w:firstLine="0"/>
        <w:rPr>
          <w:rFonts w:asciiTheme="majorBidi" w:hAnsiTheme="majorBidi" w:cstheme="majorBidi"/>
          <w:color w:val="000000" w:themeColor="text1"/>
        </w:rPr>
      </w:pPr>
      <w:r w:rsidRPr="000D3560">
        <w:rPr>
          <w:rFonts w:asciiTheme="majorBidi" w:hAnsiTheme="majorBidi" w:cstheme="majorBidi"/>
          <w:color w:val="000000" w:themeColor="text1"/>
        </w:rPr>
        <w:t>- Swinburne, R. G. (1993) The Coherence of Theism (Oxford: Oxford University Press). P. 12 – 211.</w:t>
      </w:r>
    </w:p>
  </w:endnote>
  <w:endnote w:id="147">
    <w:p w:rsidR="001E4085" w:rsidRPr="000D3560" w:rsidRDefault="001E4085" w:rsidP="009E6416">
      <w:pPr>
        <w:pStyle w:val="af7"/>
        <w:bidi w:val="0"/>
        <w:spacing w:line="348" w:lineRule="exact"/>
        <w:ind w:firstLine="0"/>
        <w:rPr>
          <w:rFonts w:asciiTheme="majorBidi" w:hAnsiTheme="majorBidi" w:cstheme="majorBidi"/>
          <w:color w:val="000000" w:themeColor="text1"/>
        </w:rPr>
      </w:pPr>
      <w:r w:rsidRPr="000D3560">
        <w:rPr>
          <w:rFonts w:asciiTheme="majorBidi" w:hAnsiTheme="majorBidi" w:cstheme="majorBidi" w:hint="cs"/>
          <w:color w:val="000000" w:themeColor="text1"/>
          <w:rtl/>
        </w:rPr>
        <w:t>)</w:t>
      </w:r>
      <w:r w:rsidRPr="000D3560">
        <w:rPr>
          <w:rFonts w:asciiTheme="majorBidi" w:hAnsiTheme="majorBidi" w:cstheme="majorBidi"/>
          <w:color w:val="000000" w:themeColor="text1"/>
        </w:rPr>
        <w:endnoteRef/>
      </w:r>
      <w:r w:rsidRPr="000D3560">
        <w:rPr>
          <w:rFonts w:asciiTheme="majorBidi" w:hAnsiTheme="majorBidi" w:cstheme="majorBidi"/>
          <w:color w:val="000000" w:themeColor="text1"/>
        </w:rPr>
        <w:t>) derivative.</w:t>
      </w:r>
    </w:p>
  </w:endnote>
  <w:endnote w:id="148">
    <w:p w:rsidR="001E4085" w:rsidRPr="000D3560" w:rsidRDefault="001E4085" w:rsidP="009E6416">
      <w:pPr>
        <w:pStyle w:val="af7"/>
        <w:bidi w:val="0"/>
        <w:spacing w:line="348" w:lineRule="exact"/>
        <w:ind w:firstLine="0"/>
        <w:rPr>
          <w:rFonts w:asciiTheme="majorBidi" w:hAnsiTheme="majorBidi" w:cstheme="majorBidi"/>
          <w:color w:val="000000" w:themeColor="text1"/>
        </w:rPr>
      </w:pPr>
      <w:r w:rsidRPr="000D3560">
        <w:rPr>
          <w:rFonts w:asciiTheme="majorBidi" w:hAnsiTheme="majorBidi" w:cstheme="majorBidi" w:hint="cs"/>
          <w:color w:val="000000" w:themeColor="text1"/>
          <w:rtl/>
        </w:rPr>
        <w:t>)</w:t>
      </w:r>
      <w:r w:rsidRPr="000D3560">
        <w:rPr>
          <w:rFonts w:asciiTheme="majorBidi" w:hAnsiTheme="majorBidi" w:cstheme="majorBidi"/>
          <w:color w:val="000000" w:themeColor="text1"/>
        </w:rPr>
        <w:endnoteRef/>
      </w:r>
      <w:r w:rsidRPr="000D3560">
        <w:rPr>
          <w:rFonts w:asciiTheme="majorBidi" w:hAnsiTheme="majorBidi" w:cstheme="majorBidi"/>
          <w:color w:val="000000" w:themeColor="text1"/>
        </w:rPr>
        <w:t>) inferential.</w:t>
      </w:r>
    </w:p>
  </w:endnote>
  <w:endnote w:id="149">
    <w:p w:rsidR="001E4085" w:rsidRPr="000D3560" w:rsidRDefault="001E4085" w:rsidP="009E6416">
      <w:pPr>
        <w:pStyle w:val="af7"/>
        <w:bidi w:val="0"/>
        <w:spacing w:line="348" w:lineRule="exact"/>
        <w:ind w:firstLine="0"/>
        <w:rPr>
          <w:rFonts w:asciiTheme="majorBidi" w:hAnsiTheme="majorBidi" w:cstheme="majorBidi"/>
          <w:color w:val="000000" w:themeColor="text1"/>
        </w:rPr>
      </w:pPr>
      <w:r w:rsidRPr="000D3560">
        <w:rPr>
          <w:rFonts w:asciiTheme="majorBidi" w:hAnsiTheme="majorBidi" w:cstheme="majorBidi" w:hint="cs"/>
          <w:color w:val="000000" w:themeColor="text1"/>
          <w:rtl/>
        </w:rPr>
        <w:t>)</w:t>
      </w:r>
      <w:r w:rsidRPr="000D3560">
        <w:rPr>
          <w:rFonts w:asciiTheme="majorBidi" w:hAnsiTheme="majorBidi" w:cstheme="majorBidi"/>
          <w:color w:val="000000" w:themeColor="text1"/>
        </w:rPr>
        <w:endnoteRef/>
      </w:r>
      <w:r w:rsidRPr="000D3560">
        <w:rPr>
          <w:rFonts w:asciiTheme="majorBidi" w:hAnsiTheme="majorBidi" w:cstheme="majorBidi"/>
          <w:color w:val="000000" w:themeColor="text1"/>
        </w:rPr>
        <w:t>) evaluative.</w:t>
      </w:r>
    </w:p>
  </w:endnote>
  <w:endnote w:id="150">
    <w:p w:rsidR="001E4085" w:rsidRPr="000D3560" w:rsidRDefault="001E4085" w:rsidP="009E6416">
      <w:pPr>
        <w:pStyle w:val="af7"/>
        <w:bidi w:val="0"/>
        <w:spacing w:line="348" w:lineRule="exact"/>
        <w:ind w:firstLine="0"/>
        <w:rPr>
          <w:rFonts w:asciiTheme="majorBidi" w:hAnsiTheme="majorBidi" w:cstheme="majorBidi"/>
          <w:color w:val="000000" w:themeColor="text1"/>
        </w:rPr>
      </w:pPr>
      <w:r w:rsidRPr="000D3560">
        <w:rPr>
          <w:rFonts w:asciiTheme="majorBidi" w:hAnsiTheme="majorBidi" w:cstheme="majorBidi" w:hint="cs"/>
          <w:color w:val="000000" w:themeColor="text1"/>
          <w:rtl/>
        </w:rPr>
        <w:t>)</w:t>
      </w:r>
      <w:r w:rsidRPr="000D3560">
        <w:rPr>
          <w:rFonts w:asciiTheme="majorBidi" w:hAnsiTheme="majorBidi" w:cstheme="majorBidi"/>
          <w:color w:val="000000" w:themeColor="text1"/>
        </w:rPr>
        <w:endnoteRef/>
      </w:r>
      <w:r w:rsidRPr="000D3560">
        <w:rPr>
          <w:rFonts w:asciiTheme="majorBidi" w:hAnsiTheme="majorBidi" w:cstheme="majorBidi"/>
          <w:color w:val="000000" w:themeColor="text1"/>
        </w:rPr>
        <w:t>) normative.</w:t>
      </w:r>
    </w:p>
  </w:endnote>
  <w:endnote w:id="151">
    <w:p w:rsidR="001E4085" w:rsidRPr="000D3560" w:rsidRDefault="001E4085" w:rsidP="008A61D5">
      <w:pPr>
        <w:pStyle w:val="af7"/>
        <w:bidi w:val="0"/>
        <w:spacing w:line="340" w:lineRule="exact"/>
        <w:ind w:firstLine="0"/>
        <w:rPr>
          <w:rFonts w:asciiTheme="majorBidi" w:hAnsiTheme="majorBidi" w:cstheme="majorBidi"/>
          <w:color w:val="000000" w:themeColor="text1"/>
        </w:rPr>
      </w:pPr>
      <w:r w:rsidRPr="000D3560">
        <w:rPr>
          <w:rFonts w:asciiTheme="majorBidi" w:hAnsiTheme="majorBidi" w:cstheme="majorBidi" w:hint="cs"/>
          <w:color w:val="000000" w:themeColor="text1"/>
          <w:rtl/>
        </w:rPr>
        <w:t>)</w:t>
      </w:r>
      <w:r w:rsidRPr="000D3560">
        <w:rPr>
          <w:rFonts w:asciiTheme="majorBidi" w:hAnsiTheme="majorBidi" w:cstheme="majorBidi"/>
          <w:color w:val="000000" w:themeColor="text1"/>
        </w:rPr>
        <w:endnoteRef/>
      </w:r>
      <w:r w:rsidRPr="000D3560">
        <w:rPr>
          <w:rFonts w:asciiTheme="majorBidi" w:hAnsiTheme="majorBidi" w:cstheme="majorBidi"/>
          <w:color w:val="000000" w:themeColor="text1"/>
        </w:rPr>
        <w:t>) descriptive.</w:t>
      </w:r>
    </w:p>
  </w:endnote>
  <w:endnote w:id="152">
    <w:p w:rsidR="001E4085" w:rsidRPr="000D3560" w:rsidRDefault="001E4085" w:rsidP="008A61D5">
      <w:pPr>
        <w:pStyle w:val="af7"/>
        <w:spacing w:line="340" w:lineRule="exact"/>
        <w:ind w:firstLine="0"/>
        <w:rPr>
          <w:rFonts w:cs="DanaFajr"/>
          <w:color w:val="000000" w:themeColor="text1"/>
          <w:sz w:val="28"/>
          <w:szCs w:val="28"/>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Cs w:val="28"/>
          <w:vertAlign w:val="baseline"/>
        </w:rPr>
        <w:endnoteRef/>
      </w:r>
      <w:r w:rsidRPr="000D3560">
        <w:rPr>
          <w:rFonts w:ascii="DanaFajr" w:hAnsi="DanaFajr" w:cs="DanaFajr"/>
          <w:color w:val="000000" w:themeColor="text1"/>
          <w:sz w:val="28"/>
          <w:szCs w:val="28"/>
          <w:rtl/>
        </w:rPr>
        <w:t xml:space="preserve">) </w:t>
      </w:r>
      <w:r w:rsidRPr="000D3560">
        <w:rPr>
          <w:rFonts w:cs="DanaFajr" w:hint="cs"/>
          <w:color w:val="000000" w:themeColor="text1"/>
          <w:sz w:val="28"/>
          <w:szCs w:val="28"/>
          <w:rtl/>
        </w:rPr>
        <w:t>يمكن بيان الاختلاف بين الأخلاق في حدّها الأدنى والأخلاق في حدّها الأقصى من خلال التشبيه التالي: إن القيم الأخلاقية في ما يتعلَّق بالأخلاق في حدّها الأدنى تلعب دور الكابح والمقود بالنسبة إلى السيارة، وأما المحرِّك فهو شيءٌ آخر، حيث يتمّ توفير الوقود والطاقة المحرِّكة لها من خارج الأخلاق. وأما بالنسبة إلى الأخلاق في حدّها الأقصى فإن القِيَم الأخلاقية تلعب دور المحرِّك أيضاً، حيث يتمّ توفير الوقود والتزوُّد به من داخل الأخلاق أيضاً.</w:t>
      </w:r>
    </w:p>
  </w:endnote>
  <w:endnote w:id="153">
    <w:p w:rsidR="001E4085" w:rsidRPr="000D3560" w:rsidRDefault="001E4085" w:rsidP="0064668C">
      <w:pPr>
        <w:pStyle w:val="af7"/>
        <w:spacing w:line="346" w:lineRule="exact"/>
        <w:ind w:firstLine="0"/>
        <w:rPr>
          <w:rFonts w:cs="DanaFajr"/>
          <w:color w:val="000000" w:themeColor="text1"/>
          <w:sz w:val="28"/>
          <w:szCs w:val="28"/>
          <w:rtl/>
          <w:lang w:bidi="fa-IR"/>
        </w:rPr>
      </w:pPr>
      <w:r w:rsidRPr="000D3560">
        <w:rPr>
          <w:rFonts w:cs="DanaFajr"/>
          <w:color w:val="000000" w:themeColor="text1"/>
          <w:sz w:val="28"/>
          <w:szCs w:val="28"/>
          <w:rtl/>
        </w:rPr>
        <w:t>(</w:t>
      </w:r>
      <w:r w:rsidRPr="000D3560">
        <w:rPr>
          <w:rFonts w:cs="DanaFajr"/>
          <w:color w:val="000000" w:themeColor="text1"/>
          <w:sz w:val="28"/>
          <w:szCs w:val="28"/>
        </w:rPr>
        <w:endnoteRef/>
      </w:r>
      <w:r w:rsidRPr="000D3560">
        <w:rPr>
          <w:rFonts w:cs="DanaFajr"/>
          <w:color w:val="000000" w:themeColor="text1"/>
          <w:sz w:val="28"/>
          <w:szCs w:val="28"/>
          <w:rtl/>
        </w:rPr>
        <w:t xml:space="preserve">) </w:t>
      </w:r>
      <w:r w:rsidRPr="000D3560">
        <w:rPr>
          <w:rFonts w:cs="DanaFajr" w:hint="cs"/>
          <w:color w:val="000000" w:themeColor="text1"/>
          <w:sz w:val="28"/>
          <w:szCs w:val="28"/>
          <w:rtl/>
        </w:rPr>
        <w:t xml:space="preserve">تنبيه: إنّ مآل الإشكاليّتين، بحسب النظرة الشائعة، إلى إشكاليةٍ واحدة؛ فإنّ إشكال اللغوية عندهم موجِبٌ للامتناع العقلي، فيما إنّ صدور اللغوية بحَسَب نظرنا ليس مستحيلاً؛ فما أكثر ما يقع من العقلاء من أمور تافهة، سواء أكانت تصرّفات خارجية أو اعتبارية، وإنّما هو أمرٌ ممكن، إلاّ أنّه خلاف الحكمة. </w:t>
      </w:r>
    </w:p>
  </w:endnote>
  <w:endnote w:id="154">
    <w:p w:rsidR="001E4085" w:rsidRPr="000D3560" w:rsidRDefault="001E4085" w:rsidP="0064668C">
      <w:pPr>
        <w:pStyle w:val="af7"/>
        <w:spacing w:line="346" w:lineRule="exact"/>
        <w:ind w:firstLine="0"/>
        <w:rPr>
          <w:rFonts w:cs="DanaFajr"/>
          <w:color w:val="000000" w:themeColor="text1"/>
          <w:sz w:val="28"/>
          <w:szCs w:val="28"/>
          <w:rtl/>
          <w:lang w:bidi="fa-IR"/>
        </w:rPr>
      </w:pPr>
      <w:r w:rsidRPr="000D3560">
        <w:rPr>
          <w:rFonts w:cs="DanaFajr"/>
          <w:color w:val="000000" w:themeColor="text1"/>
          <w:sz w:val="28"/>
          <w:szCs w:val="28"/>
          <w:rtl/>
        </w:rPr>
        <w:t>(</w:t>
      </w:r>
      <w:r w:rsidRPr="000D3560">
        <w:rPr>
          <w:rFonts w:cs="DanaFajr"/>
          <w:color w:val="000000" w:themeColor="text1"/>
          <w:sz w:val="28"/>
          <w:szCs w:val="28"/>
        </w:rPr>
        <w:endnoteRef/>
      </w:r>
      <w:r w:rsidRPr="000D3560">
        <w:rPr>
          <w:rFonts w:cs="DanaFajr"/>
          <w:color w:val="000000" w:themeColor="text1"/>
          <w:sz w:val="28"/>
          <w:szCs w:val="28"/>
          <w:rtl/>
        </w:rPr>
        <w:t xml:space="preserve">) </w:t>
      </w:r>
      <w:r w:rsidRPr="000D3560">
        <w:rPr>
          <w:rFonts w:cs="DanaFajr" w:hint="cs"/>
          <w:color w:val="000000" w:themeColor="text1"/>
          <w:sz w:val="28"/>
          <w:szCs w:val="28"/>
          <w:rtl/>
        </w:rPr>
        <w:t xml:space="preserve">انظر: الآخوند الخراساني، حاشية المكاسب: 159. وعبارته: </w:t>
      </w:r>
      <w:r w:rsidRPr="000D3560">
        <w:rPr>
          <w:rFonts w:hint="cs"/>
          <w:color w:val="000000" w:themeColor="text1"/>
          <w:sz w:val="27"/>
          <w:szCs w:val="27"/>
          <w:rtl/>
        </w:rPr>
        <w:t>«</w:t>
      </w:r>
      <w:r w:rsidRPr="000D3560">
        <w:rPr>
          <w:rFonts w:cs="DanaFajr" w:hint="cs"/>
          <w:color w:val="000000" w:themeColor="text1"/>
          <w:sz w:val="28"/>
          <w:szCs w:val="28"/>
          <w:rtl/>
        </w:rPr>
        <w:t>عدم تعقّل تملّك الإنسان نفسه</w:t>
      </w:r>
      <w:r w:rsidRPr="000D3560">
        <w:rPr>
          <w:rFonts w:hint="cs"/>
          <w:color w:val="000000" w:themeColor="text1"/>
          <w:sz w:val="27"/>
          <w:szCs w:val="27"/>
          <w:rtl/>
        </w:rPr>
        <w:t>»</w:t>
      </w:r>
      <w:r w:rsidRPr="000D3560">
        <w:rPr>
          <w:rFonts w:cs="DanaFajr" w:hint="cs"/>
          <w:color w:val="000000" w:themeColor="text1"/>
          <w:sz w:val="28"/>
          <w:szCs w:val="28"/>
          <w:rtl/>
        </w:rPr>
        <w:t xml:space="preserve">؛ المامقاني، نهاية المقال في تكملة غاية الآمال: 26؛ الحكيم، نهج الفقاهة: 449 ـ 450. </w:t>
      </w:r>
    </w:p>
  </w:endnote>
  <w:endnote w:id="155">
    <w:p w:rsidR="001E4085" w:rsidRPr="000D3560" w:rsidRDefault="001E4085" w:rsidP="0064668C">
      <w:pPr>
        <w:pStyle w:val="af7"/>
        <w:spacing w:line="346" w:lineRule="exact"/>
        <w:ind w:firstLine="0"/>
        <w:rPr>
          <w:rFonts w:cs="DanaFajr"/>
          <w:color w:val="000000" w:themeColor="text1"/>
          <w:sz w:val="28"/>
          <w:szCs w:val="28"/>
        </w:rPr>
      </w:pPr>
      <w:r w:rsidRPr="000D3560">
        <w:rPr>
          <w:rFonts w:cs="DanaFajr"/>
          <w:color w:val="000000" w:themeColor="text1"/>
          <w:sz w:val="28"/>
          <w:szCs w:val="28"/>
          <w:rtl/>
        </w:rPr>
        <w:t>(</w:t>
      </w:r>
      <w:r w:rsidRPr="000D3560">
        <w:rPr>
          <w:rFonts w:cs="DanaFajr"/>
          <w:color w:val="000000" w:themeColor="text1"/>
          <w:sz w:val="28"/>
          <w:szCs w:val="28"/>
        </w:rPr>
        <w:endnoteRef/>
      </w:r>
      <w:r w:rsidRPr="000D3560">
        <w:rPr>
          <w:rFonts w:cs="DanaFajr"/>
          <w:color w:val="000000" w:themeColor="text1"/>
          <w:sz w:val="28"/>
          <w:szCs w:val="28"/>
          <w:rtl/>
        </w:rPr>
        <w:t xml:space="preserve">) </w:t>
      </w:r>
      <w:r w:rsidRPr="000D3560">
        <w:rPr>
          <w:rFonts w:cs="DanaFajr" w:hint="cs"/>
          <w:color w:val="000000" w:themeColor="text1"/>
          <w:sz w:val="28"/>
          <w:szCs w:val="28"/>
          <w:rtl/>
        </w:rPr>
        <w:t xml:space="preserve">انظر: التوحيدي، مصباح الفقاهة 6: 109 ـ 111. </w:t>
      </w:r>
    </w:p>
  </w:endnote>
  <w:endnote w:id="156">
    <w:p w:rsidR="001E4085" w:rsidRPr="000D3560" w:rsidRDefault="001E4085" w:rsidP="0064668C">
      <w:pPr>
        <w:pStyle w:val="af7"/>
        <w:spacing w:line="346" w:lineRule="exact"/>
        <w:ind w:firstLine="0"/>
        <w:rPr>
          <w:rFonts w:cs="DanaFajr"/>
          <w:color w:val="000000" w:themeColor="text1"/>
          <w:sz w:val="28"/>
          <w:szCs w:val="28"/>
          <w:rtl/>
          <w:lang w:bidi="fa-IR"/>
        </w:rPr>
      </w:pPr>
      <w:r w:rsidRPr="000D3560">
        <w:rPr>
          <w:rFonts w:cs="DanaFajr"/>
          <w:color w:val="000000" w:themeColor="text1"/>
          <w:sz w:val="28"/>
          <w:szCs w:val="28"/>
          <w:rtl/>
        </w:rPr>
        <w:t>(</w:t>
      </w:r>
      <w:r w:rsidRPr="000D3560">
        <w:rPr>
          <w:rFonts w:cs="DanaFajr"/>
          <w:color w:val="000000" w:themeColor="text1"/>
          <w:sz w:val="28"/>
          <w:szCs w:val="28"/>
        </w:rPr>
        <w:endnoteRef/>
      </w:r>
      <w:r w:rsidRPr="000D3560">
        <w:rPr>
          <w:rFonts w:cs="DanaFajr"/>
          <w:color w:val="000000" w:themeColor="text1"/>
          <w:sz w:val="28"/>
          <w:szCs w:val="28"/>
          <w:rtl/>
        </w:rPr>
        <w:t xml:space="preserve">) </w:t>
      </w:r>
      <w:r w:rsidRPr="000D3560">
        <w:rPr>
          <w:rFonts w:cs="DanaFajr" w:hint="cs"/>
          <w:color w:val="000000" w:themeColor="text1"/>
          <w:sz w:val="28"/>
          <w:szCs w:val="28"/>
          <w:rtl/>
        </w:rPr>
        <w:t>انظر: القمّي السبزواري، جامع الخلاف والوفاق: 259؛ العلاّمة الحلّي، تذكرة الفقهاء 11: 68؛ العلاّمة الحلّي، قواعد الأحكام 2: 65؛ 3: 215؛ ابن أبي جمهور الأحسائي، الأقطاب الفقهية على مذهب الإمامية: 121؛ الكركي، جامع المقاصد 4: 287؛ الشهيد الثاني، الروضة البهية 8: 182؛ الشهيد الثاني، مسالك الأفهام إلى تنقيح شرائع الإسلام 3: 212؛ الفاضل الإصبهاني، كشف اللثام والإبهام عن قواعد الأحكام 8: 410؛ البحراني، الحدائق الناضرة 19: 65؛ العاملي، مفتاح الكرامة 4: 549؛ محمد المجاهد، المناهل: 335؛ كاشف الغطاء، شرح خيارات اللمعة: 41؛ النجفي، جواهر الكلام 34: 259؛ الأنصاري، كتاب المكاسب 5: 45؛ الإصف</w:t>
      </w:r>
      <w:r>
        <w:rPr>
          <w:rFonts w:cs="DanaFajr" w:hint="cs"/>
          <w:color w:val="000000" w:themeColor="text1"/>
          <w:sz w:val="28"/>
          <w:szCs w:val="28"/>
          <w:rtl/>
        </w:rPr>
        <w:t>ه</w:t>
      </w:r>
      <w:r w:rsidRPr="000D3560">
        <w:rPr>
          <w:rFonts w:cs="DanaFajr" w:hint="cs"/>
          <w:color w:val="000000" w:themeColor="text1"/>
          <w:sz w:val="28"/>
          <w:szCs w:val="28"/>
          <w:rtl/>
        </w:rPr>
        <w:t xml:space="preserve">اني الغروي، حاشية المكاسب 4: 88؛ الطباطبائي اليزدي، حاشية المكاسب 2: 26؛ الإيرواني، حاشية المكاسب 2: 10؛ الخوانساري النجفي، منية الطالب في حاشية المكاسب 2: 20؛ النجم آبادي، حاشية المكاسب: 315؛ الشهيدي التبريزي، هدى الطالب إلى أسرار المكاسب 4: 417؛ المظفّر، حاشية المظفّر على المكاسب 2: 110. </w:t>
      </w:r>
    </w:p>
  </w:endnote>
  <w:endnote w:id="157">
    <w:p w:rsidR="001E4085" w:rsidRPr="000D3560" w:rsidRDefault="001E4085" w:rsidP="0064668C">
      <w:pPr>
        <w:pStyle w:val="af7"/>
        <w:spacing w:line="346" w:lineRule="exact"/>
        <w:ind w:firstLine="0"/>
        <w:rPr>
          <w:rFonts w:cs="DanaFajr"/>
          <w:color w:val="000000" w:themeColor="text1"/>
          <w:sz w:val="28"/>
          <w:szCs w:val="28"/>
          <w:rtl/>
          <w:lang w:bidi="fa-IR"/>
        </w:rPr>
      </w:pPr>
      <w:r w:rsidRPr="000D3560">
        <w:rPr>
          <w:rFonts w:cs="DanaFajr"/>
          <w:color w:val="000000" w:themeColor="text1"/>
          <w:sz w:val="28"/>
          <w:szCs w:val="28"/>
          <w:rtl/>
        </w:rPr>
        <w:t>(</w:t>
      </w:r>
      <w:r w:rsidRPr="000D3560">
        <w:rPr>
          <w:rFonts w:cs="DanaFajr"/>
          <w:color w:val="000000" w:themeColor="text1"/>
          <w:sz w:val="28"/>
          <w:szCs w:val="28"/>
        </w:rPr>
        <w:endnoteRef/>
      </w:r>
      <w:r w:rsidRPr="000D3560">
        <w:rPr>
          <w:rFonts w:cs="DanaFajr"/>
          <w:color w:val="000000" w:themeColor="text1"/>
          <w:sz w:val="28"/>
          <w:szCs w:val="28"/>
          <w:rtl/>
        </w:rPr>
        <w:t xml:space="preserve">) </w:t>
      </w:r>
      <w:r w:rsidRPr="000D3560">
        <w:rPr>
          <w:rFonts w:cs="DanaFajr" w:hint="cs"/>
          <w:color w:val="000000" w:themeColor="text1"/>
          <w:sz w:val="28"/>
          <w:szCs w:val="28"/>
          <w:rtl/>
        </w:rPr>
        <w:t xml:space="preserve">انظر: الآخوند الخراساني، حاشية المكاسب: 159؛ المامقاني، نهاية المقال في تكملة غاية الآمال: 26؛ الحكيم، نهج الفقاهة: 449 ـ 450. </w:t>
      </w:r>
    </w:p>
  </w:endnote>
  <w:endnote w:id="158">
    <w:p w:rsidR="001E4085" w:rsidRPr="000D3560" w:rsidRDefault="001E4085" w:rsidP="0064668C">
      <w:pPr>
        <w:pStyle w:val="af7"/>
        <w:spacing w:line="346" w:lineRule="exact"/>
        <w:ind w:firstLine="0"/>
        <w:rPr>
          <w:rFonts w:cs="DanaFajr"/>
          <w:color w:val="000000" w:themeColor="text1"/>
          <w:sz w:val="28"/>
          <w:szCs w:val="28"/>
          <w:rtl/>
          <w:lang w:bidi="fa-IR"/>
        </w:rPr>
      </w:pPr>
      <w:r w:rsidRPr="000D3560">
        <w:rPr>
          <w:rFonts w:cs="DanaFajr"/>
          <w:color w:val="000000" w:themeColor="text1"/>
          <w:sz w:val="28"/>
          <w:szCs w:val="28"/>
          <w:rtl/>
        </w:rPr>
        <w:t>(</w:t>
      </w:r>
      <w:r w:rsidRPr="000D3560">
        <w:rPr>
          <w:rFonts w:cs="DanaFajr"/>
          <w:color w:val="000000" w:themeColor="text1"/>
          <w:sz w:val="28"/>
          <w:szCs w:val="28"/>
        </w:rPr>
        <w:endnoteRef/>
      </w:r>
      <w:r w:rsidRPr="000D3560">
        <w:rPr>
          <w:rFonts w:cs="DanaFajr"/>
          <w:color w:val="000000" w:themeColor="text1"/>
          <w:sz w:val="28"/>
          <w:szCs w:val="28"/>
          <w:rtl/>
        </w:rPr>
        <w:t xml:space="preserve">) </w:t>
      </w:r>
      <w:r w:rsidRPr="000D3560">
        <w:rPr>
          <w:rFonts w:cs="DanaFajr" w:hint="cs"/>
          <w:color w:val="000000" w:themeColor="text1"/>
          <w:sz w:val="28"/>
          <w:szCs w:val="28"/>
          <w:rtl/>
        </w:rPr>
        <w:t xml:space="preserve">انظر: الخوانساري النجفي، منية الطالب في حاشية المكاسب 2: 20. </w:t>
      </w:r>
    </w:p>
  </w:endnote>
  <w:endnote w:id="159">
    <w:p w:rsidR="001E4085" w:rsidRPr="000D3560" w:rsidRDefault="001E4085" w:rsidP="0064668C">
      <w:pPr>
        <w:pStyle w:val="af7"/>
        <w:spacing w:line="346" w:lineRule="exact"/>
        <w:ind w:firstLine="0"/>
        <w:rPr>
          <w:rFonts w:cs="DanaFajr"/>
          <w:color w:val="000000" w:themeColor="text1"/>
          <w:sz w:val="28"/>
          <w:szCs w:val="28"/>
          <w:rtl/>
          <w:lang w:bidi="fa-IR"/>
        </w:rPr>
      </w:pPr>
      <w:r w:rsidRPr="000D3560">
        <w:rPr>
          <w:rFonts w:cs="DanaFajr"/>
          <w:color w:val="000000" w:themeColor="text1"/>
          <w:sz w:val="28"/>
          <w:szCs w:val="28"/>
          <w:rtl/>
        </w:rPr>
        <w:t>(</w:t>
      </w:r>
      <w:r w:rsidRPr="000D3560">
        <w:rPr>
          <w:rFonts w:cs="DanaFajr"/>
          <w:color w:val="000000" w:themeColor="text1"/>
          <w:sz w:val="28"/>
          <w:szCs w:val="28"/>
        </w:rPr>
        <w:endnoteRef/>
      </w:r>
      <w:r w:rsidRPr="000D3560">
        <w:rPr>
          <w:rFonts w:cs="DanaFajr"/>
          <w:color w:val="000000" w:themeColor="text1"/>
          <w:sz w:val="28"/>
          <w:szCs w:val="28"/>
          <w:rtl/>
        </w:rPr>
        <w:t xml:space="preserve">) </w:t>
      </w:r>
      <w:r w:rsidRPr="000D3560">
        <w:rPr>
          <w:rFonts w:cs="DanaFajr" w:hint="cs"/>
          <w:color w:val="000000" w:themeColor="text1"/>
          <w:sz w:val="28"/>
          <w:szCs w:val="28"/>
          <w:rtl/>
        </w:rPr>
        <w:t>انظر: الطباطبائي اليزدي، حاشية المكاسب 2: ؛ الإصف</w:t>
      </w:r>
      <w:r>
        <w:rPr>
          <w:rFonts w:cs="DanaFajr" w:hint="cs"/>
          <w:color w:val="000000" w:themeColor="text1"/>
          <w:sz w:val="28"/>
          <w:szCs w:val="28"/>
          <w:rtl/>
        </w:rPr>
        <w:t>ه</w:t>
      </w:r>
      <w:r w:rsidRPr="000D3560">
        <w:rPr>
          <w:rFonts w:cs="DanaFajr" w:hint="cs"/>
          <w:color w:val="000000" w:themeColor="text1"/>
          <w:sz w:val="28"/>
          <w:szCs w:val="28"/>
          <w:rtl/>
        </w:rPr>
        <w:t xml:space="preserve">اني الغروي، حاشية المكاسب 4: 88. </w:t>
      </w:r>
    </w:p>
  </w:endnote>
  <w:endnote w:id="160">
    <w:p w:rsidR="001E4085" w:rsidRPr="000D3560" w:rsidRDefault="001E4085" w:rsidP="0064668C">
      <w:pPr>
        <w:pStyle w:val="af7"/>
        <w:spacing w:line="346" w:lineRule="exact"/>
        <w:ind w:firstLine="0"/>
        <w:rPr>
          <w:rFonts w:cs="DanaFajr"/>
          <w:color w:val="000000" w:themeColor="text1"/>
          <w:sz w:val="28"/>
          <w:szCs w:val="28"/>
          <w:rtl/>
          <w:lang w:bidi="fa-IR"/>
        </w:rPr>
      </w:pPr>
      <w:r w:rsidRPr="000D3560">
        <w:rPr>
          <w:rFonts w:cs="DanaFajr"/>
          <w:color w:val="000000" w:themeColor="text1"/>
          <w:sz w:val="28"/>
          <w:szCs w:val="28"/>
          <w:rtl/>
        </w:rPr>
        <w:t>(</w:t>
      </w:r>
      <w:r w:rsidRPr="000D3560">
        <w:rPr>
          <w:rFonts w:cs="DanaFajr"/>
          <w:color w:val="000000" w:themeColor="text1"/>
          <w:sz w:val="28"/>
          <w:szCs w:val="28"/>
        </w:rPr>
        <w:endnoteRef/>
      </w:r>
      <w:r w:rsidRPr="000D3560">
        <w:rPr>
          <w:rFonts w:cs="DanaFajr"/>
          <w:color w:val="000000" w:themeColor="text1"/>
          <w:sz w:val="28"/>
          <w:szCs w:val="28"/>
          <w:rtl/>
        </w:rPr>
        <w:t xml:space="preserve">) </w:t>
      </w:r>
      <w:r w:rsidRPr="000D3560">
        <w:rPr>
          <w:rFonts w:cs="DanaFajr" w:hint="cs"/>
          <w:color w:val="000000" w:themeColor="text1"/>
          <w:sz w:val="28"/>
          <w:szCs w:val="28"/>
          <w:rtl/>
        </w:rPr>
        <w:t xml:space="preserve">انظر: الخوانساري النجفي، منية الطالب في حاشية المكاسب 2: 20. </w:t>
      </w:r>
    </w:p>
  </w:endnote>
  <w:endnote w:id="161">
    <w:p w:rsidR="001E4085" w:rsidRPr="000D3560" w:rsidRDefault="001E4085" w:rsidP="0064668C">
      <w:pPr>
        <w:pStyle w:val="af7"/>
        <w:spacing w:line="346" w:lineRule="exact"/>
        <w:ind w:firstLine="0"/>
        <w:rPr>
          <w:rFonts w:cs="DanaFajr"/>
          <w:color w:val="000000" w:themeColor="text1"/>
          <w:sz w:val="28"/>
          <w:szCs w:val="28"/>
          <w:rtl/>
          <w:lang w:bidi="fa-IR"/>
        </w:rPr>
      </w:pPr>
      <w:r w:rsidRPr="000D3560">
        <w:rPr>
          <w:rFonts w:cs="DanaFajr"/>
          <w:color w:val="000000" w:themeColor="text1"/>
          <w:sz w:val="28"/>
          <w:szCs w:val="28"/>
          <w:rtl/>
        </w:rPr>
        <w:t>(</w:t>
      </w:r>
      <w:r w:rsidRPr="000D3560">
        <w:rPr>
          <w:rFonts w:cs="DanaFajr"/>
          <w:color w:val="000000" w:themeColor="text1"/>
          <w:sz w:val="28"/>
          <w:szCs w:val="28"/>
        </w:rPr>
        <w:endnoteRef/>
      </w:r>
      <w:r w:rsidRPr="000D3560">
        <w:rPr>
          <w:rFonts w:cs="DanaFajr"/>
          <w:color w:val="000000" w:themeColor="text1"/>
          <w:sz w:val="28"/>
          <w:szCs w:val="28"/>
          <w:rtl/>
        </w:rPr>
        <w:t xml:space="preserve">) </w:t>
      </w:r>
      <w:r w:rsidRPr="000D3560">
        <w:rPr>
          <w:rFonts w:cs="DanaFajr" w:hint="cs"/>
          <w:color w:val="000000" w:themeColor="text1"/>
          <w:sz w:val="28"/>
          <w:szCs w:val="28"/>
          <w:rtl/>
        </w:rPr>
        <w:t xml:space="preserve">انظر: المصدر نفسه. </w:t>
      </w:r>
    </w:p>
  </w:endnote>
  <w:endnote w:id="162">
    <w:p w:rsidR="001E4085" w:rsidRPr="000D3560" w:rsidRDefault="001E4085" w:rsidP="0064668C">
      <w:pPr>
        <w:pStyle w:val="af7"/>
        <w:spacing w:line="346" w:lineRule="exact"/>
        <w:ind w:firstLine="0"/>
        <w:rPr>
          <w:rFonts w:cs="DanaFajr"/>
          <w:color w:val="000000" w:themeColor="text1"/>
          <w:sz w:val="28"/>
          <w:szCs w:val="28"/>
          <w:rtl/>
          <w:lang w:bidi="fa-IR"/>
        </w:rPr>
      </w:pPr>
      <w:r w:rsidRPr="000D3560">
        <w:rPr>
          <w:rFonts w:cs="DanaFajr"/>
          <w:color w:val="000000" w:themeColor="text1"/>
          <w:sz w:val="28"/>
          <w:szCs w:val="28"/>
          <w:rtl/>
        </w:rPr>
        <w:t>(</w:t>
      </w:r>
      <w:r w:rsidRPr="000D3560">
        <w:rPr>
          <w:rFonts w:cs="DanaFajr"/>
          <w:color w:val="000000" w:themeColor="text1"/>
          <w:sz w:val="28"/>
          <w:szCs w:val="28"/>
        </w:rPr>
        <w:endnoteRef/>
      </w:r>
      <w:r w:rsidRPr="000D3560">
        <w:rPr>
          <w:rFonts w:cs="DanaFajr"/>
          <w:color w:val="000000" w:themeColor="text1"/>
          <w:sz w:val="28"/>
          <w:szCs w:val="28"/>
          <w:rtl/>
        </w:rPr>
        <w:t xml:space="preserve">) </w:t>
      </w:r>
      <w:r w:rsidRPr="000D3560">
        <w:rPr>
          <w:rFonts w:cs="DanaFajr" w:hint="cs"/>
          <w:color w:val="000000" w:themeColor="text1"/>
          <w:sz w:val="28"/>
          <w:szCs w:val="28"/>
          <w:rtl/>
        </w:rPr>
        <w:t xml:space="preserve">انظر: الآخوند الخراساني، حاشية المكاسب: 159. وعبارته: </w:t>
      </w:r>
      <w:r w:rsidRPr="000D3560">
        <w:rPr>
          <w:rFonts w:hint="cs"/>
          <w:color w:val="000000" w:themeColor="text1"/>
          <w:sz w:val="27"/>
          <w:szCs w:val="27"/>
          <w:rtl/>
        </w:rPr>
        <w:t>«</w:t>
      </w:r>
      <w:r w:rsidRPr="000D3560">
        <w:rPr>
          <w:rFonts w:cs="DanaFajr" w:hint="cs"/>
          <w:color w:val="000000" w:themeColor="text1"/>
          <w:sz w:val="28"/>
          <w:szCs w:val="28"/>
          <w:rtl/>
        </w:rPr>
        <w:t>عدم تعقّل تملّك الإنسان نفسه</w:t>
      </w:r>
      <w:r w:rsidRPr="000D3560">
        <w:rPr>
          <w:rFonts w:hint="cs"/>
          <w:color w:val="000000" w:themeColor="text1"/>
          <w:sz w:val="27"/>
          <w:szCs w:val="27"/>
          <w:rtl/>
        </w:rPr>
        <w:t>»</w:t>
      </w:r>
      <w:r w:rsidRPr="000D3560">
        <w:rPr>
          <w:rFonts w:cs="DanaFajr" w:hint="cs"/>
          <w:color w:val="000000" w:themeColor="text1"/>
          <w:sz w:val="28"/>
          <w:szCs w:val="28"/>
          <w:rtl/>
        </w:rPr>
        <w:t xml:space="preserve">؛ المامقاني، نهاية المقال في تكملة غاية الآمال: 26. </w:t>
      </w:r>
    </w:p>
  </w:endnote>
  <w:endnote w:id="163">
    <w:p w:rsidR="001E4085" w:rsidRPr="000D3560" w:rsidRDefault="001E4085" w:rsidP="0064668C">
      <w:pPr>
        <w:pStyle w:val="af7"/>
        <w:spacing w:line="346" w:lineRule="exact"/>
        <w:ind w:firstLine="0"/>
        <w:rPr>
          <w:rFonts w:cs="DanaFajr"/>
          <w:color w:val="000000" w:themeColor="text1"/>
          <w:sz w:val="28"/>
          <w:szCs w:val="28"/>
          <w:rtl/>
          <w:lang w:bidi="fa-IR"/>
        </w:rPr>
      </w:pPr>
      <w:r w:rsidRPr="000D3560">
        <w:rPr>
          <w:rFonts w:cs="DanaFajr"/>
          <w:color w:val="000000" w:themeColor="text1"/>
          <w:sz w:val="28"/>
          <w:szCs w:val="28"/>
          <w:rtl/>
        </w:rPr>
        <w:t>(</w:t>
      </w:r>
      <w:r w:rsidRPr="000D3560">
        <w:rPr>
          <w:rFonts w:cs="DanaFajr"/>
          <w:color w:val="000000" w:themeColor="text1"/>
          <w:sz w:val="28"/>
          <w:szCs w:val="28"/>
        </w:rPr>
        <w:endnoteRef/>
      </w:r>
      <w:r w:rsidRPr="000D3560">
        <w:rPr>
          <w:rFonts w:cs="DanaFajr"/>
          <w:color w:val="000000" w:themeColor="text1"/>
          <w:sz w:val="28"/>
          <w:szCs w:val="28"/>
          <w:rtl/>
        </w:rPr>
        <w:t xml:space="preserve">) </w:t>
      </w:r>
      <w:r w:rsidRPr="000D3560">
        <w:rPr>
          <w:rFonts w:cs="DanaFajr" w:hint="cs"/>
          <w:color w:val="000000" w:themeColor="text1"/>
          <w:sz w:val="28"/>
          <w:szCs w:val="28"/>
          <w:rtl/>
        </w:rPr>
        <w:t xml:space="preserve">انظر: الخوانساري النجفي، منية الطالب في حاشية المكاسب 2: 20. </w:t>
      </w:r>
    </w:p>
  </w:endnote>
  <w:endnote w:id="164">
    <w:p w:rsidR="001E4085" w:rsidRPr="000D3560" w:rsidRDefault="001E4085" w:rsidP="0064668C">
      <w:pPr>
        <w:pStyle w:val="af7"/>
        <w:spacing w:line="346" w:lineRule="exact"/>
        <w:ind w:firstLine="0"/>
        <w:rPr>
          <w:rFonts w:cs="DanaFajr"/>
          <w:color w:val="000000" w:themeColor="text1"/>
          <w:sz w:val="28"/>
          <w:szCs w:val="28"/>
          <w:rtl/>
          <w:lang w:bidi="fa-IR"/>
        </w:rPr>
      </w:pPr>
      <w:r w:rsidRPr="000D3560">
        <w:rPr>
          <w:rFonts w:cs="DanaFajr"/>
          <w:color w:val="000000" w:themeColor="text1"/>
          <w:sz w:val="28"/>
          <w:szCs w:val="28"/>
          <w:rtl/>
        </w:rPr>
        <w:t>(</w:t>
      </w:r>
      <w:r w:rsidRPr="000D3560">
        <w:rPr>
          <w:rFonts w:cs="DanaFajr"/>
          <w:color w:val="000000" w:themeColor="text1"/>
          <w:sz w:val="28"/>
          <w:szCs w:val="28"/>
        </w:rPr>
        <w:endnoteRef/>
      </w:r>
      <w:r w:rsidRPr="000D3560">
        <w:rPr>
          <w:rFonts w:cs="DanaFajr"/>
          <w:color w:val="000000" w:themeColor="text1"/>
          <w:sz w:val="28"/>
          <w:szCs w:val="28"/>
          <w:rtl/>
        </w:rPr>
        <w:t xml:space="preserve">) </w:t>
      </w:r>
      <w:r w:rsidRPr="000D3560">
        <w:rPr>
          <w:rFonts w:cs="DanaFajr" w:hint="cs"/>
          <w:color w:val="000000" w:themeColor="text1"/>
          <w:sz w:val="28"/>
          <w:szCs w:val="28"/>
          <w:rtl/>
        </w:rPr>
        <w:t xml:space="preserve">انظر: المصدر نفسه. </w:t>
      </w:r>
    </w:p>
  </w:endnote>
  <w:endnote w:id="165">
    <w:p w:rsidR="001E4085" w:rsidRPr="000D3560" w:rsidRDefault="001E4085" w:rsidP="0064668C">
      <w:pPr>
        <w:pStyle w:val="af7"/>
        <w:spacing w:line="346" w:lineRule="exact"/>
        <w:ind w:firstLine="0"/>
        <w:rPr>
          <w:rFonts w:cs="DanaFajr"/>
          <w:color w:val="000000" w:themeColor="text1"/>
          <w:sz w:val="28"/>
          <w:szCs w:val="28"/>
          <w:rtl/>
          <w:lang w:bidi="fa-IR"/>
        </w:rPr>
      </w:pPr>
      <w:r w:rsidRPr="000D3560">
        <w:rPr>
          <w:rFonts w:cs="DanaFajr"/>
          <w:color w:val="000000" w:themeColor="text1"/>
          <w:sz w:val="28"/>
          <w:szCs w:val="28"/>
          <w:rtl/>
        </w:rPr>
        <w:t>(</w:t>
      </w:r>
      <w:r w:rsidRPr="000D3560">
        <w:rPr>
          <w:rFonts w:cs="DanaFajr"/>
          <w:color w:val="000000" w:themeColor="text1"/>
          <w:sz w:val="28"/>
          <w:szCs w:val="28"/>
        </w:rPr>
        <w:endnoteRef/>
      </w:r>
      <w:r w:rsidRPr="000D3560">
        <w:rPr>
          <w:rFonts w:cs="DanaFajr"/>
          <w:color w:val="000000" w:themeColor="text1"/>
          <w:sz w:val="28"/>
          <w:szCs w:val="28"/>
          <w:rtl/>
        </w:rPr>
        <w:t xml:space="preserve">) </w:t>
      </w:r>
      <w:r w:rsidRPr="000D3560">
        <w:rPr>
          <w:rFonts w:cs="DanaFajr" w:hint="cs"/>
          <w:color w:val="000000" w:themeColor="text1"/>
          <w:sz w:val="28"/>
          <w:szCs w:val="28"/>
          <w:rtl/>
        </w:rPr>
        <w:t xml:space="preserve">ابن أبي جمهور الإحسائي، </w:t>
      </w:r>
      <w:r w:rsidRPr="000D3560">
        <w:rPr>
          <w:rFonts w:cs="DanaFajr" w:hint="cs"/>
          <w:color w:val="000000" w:themeColor="text1"/>
          <w:sz w:val="28"/>
          <w:szCs w:val="28"/>
          <w:rtl/>
          <w:lang w:val="en-GB"/>
        </w:rPr>
        <w:t xml:space="preserve">عوالي اللآلي </w:t>
      </w:r>
      <w:r w:rsidRPr="000D3560">
        <w:rPr>
          <w:rFonts w:cs="DanaFajr" w:hint="cs"/>
          <w:color w:val="000000" w:themeColor="text1"/>
          <w:sz w:val="28"/>
          <w:szCs w:val="28"/>
          <w:rtl/>
        </w:rPr>
        <w:t xml:space="preserve">1: 222، ح99. وانظر: المجلسي، بحار الأنوار 2: 272، ح7. وأوّل الحديث: </w:t>
      </w:r>
      <w:r w:rsidRPr="000D3560">
        <w:rPr>
          <w:rFonts w:hint="cs"/>
          <w:color w:val="000000" w:themeColor="text1"/>
          <w:sz w:val="27"/>
          <w:szCs w:val="27"/>
          <w:rtl/>
        </w:rPr>
        <w:t>«</w:t>
      </w:r>
      <w:r w:rsidRPr="000D3560">
        <w:rPr>
          <w:rFonts w:cs="DanaFajr" w:hint="cs"/>
          <w:color w:val="000000" w:themeColor="text1"/>
          <w:sz w:val="28"/>
          <w:szCs w:val="28"/>
          <w:rtl/>
        </w:rPr>
        <w:t>إنّ الناس...</w:t>
      </w:r>
      <w:r w:rsidRPr="000D3560">
        <w:rPr>
          <w:rFonts w:hint="cs"/>
          <w:color w:val="000000" w:themeColor="text1"/>
          <w:sz w:val="27"/>
          <w:szCs w:val="27"/>
          <w:rtl/>
        </w:rPr>
        <w:t>»</w:t>
      </w:r>
      <w:r w:rsidRPr="000D3560">
        <w:rPr>
          <w:rFonts w:cs="DanaFajr" w:hint="cs"/>
          <w:color w:val="000000" w:themeColor="text1"/>
          <w:sz w:val="28"/>
          <w:szCs w:val="28"/>
          <w:rtl/>
        </w:rPr>
        <w:t xml:space="preserve">. </w:t>
      </w:r>
    </w:p>
  </w:endnote>
  <w:endnote w:id="166">
    <w:p w:rsidR="001E4085" w:rsidRPr="000D3560" w:rsidRDefault="001E4085" w:rsidP="0064668C">
      <w:pPr>
        <w:pStyle w:val="af7"/>
        <w:spacing w:line="348" w:lineRule="exact"/>
        <w:ind w:firstLine="0"/>
        <w:rPr>
          <w:rFonts w:cs="DanaFajr"/>
          <w:color w:val="000000" w:themeColor="text1"/>
          <w:sz w:val="28"/>
          <w:szCs w:val="28"/>
          <w:rtl/>
          <w:lang w:bidi="fa-IR"/>
        </w:rPr>
      </w:pPr>
      <w:r w:rsidRPr="000D3560">
        <w:rPr>
          <w:rFonts w:cs="DanaFajr"/>
          <w:color w:val="000000" w:themeColor="text1"/>
          <w:sz w:val="28"/>
          <w:szCs w:val="28"/>
          <w:rtl/>
        </w:rPr>
        <w:t>(</w:t>
      </w:r>
      <w:r w:rsidRPr="000D3560">
        <w:rPr>
          <w:rFonts w:cs="DanaFajr"/>
          <w:color w:val="000000" w:themeColor="text1"/>
          <w:sz w:val="28"/>
          <w:szCs w:val="28"/>
        </w:rPr>
        <w:endnoteRef/>
      </w:r>
      <w:r w:rsidRPr="000D3560">
        <w:rPr>
          <w:rFonts w:cs="DanaFajr"/>
          <w:color w:val="000000" w:themeColor="text1"/>
          <w:sz w:val="28"/>
          <w:szCs w:val="28"/>
          <w:rtl/>
        </w:rPr>
        <w:t xml:space="preserve">) </w:t>
      </w:r>
      <w:r w:rsidRPr="000D3560">
        <w:rPr>
          <w:rFonts w:cs="DanaFajr" w:hint="cs"/>
          <w:color w:val="000000" w:themeColor="text1"/>
          <w:sz w:val="28"/>
          <w:szCs w:val="28"/>
          <w:rtl/>
        </w:rPr>
        <w:t xml:space="preserve">انظر: الإيرواني، حاشية كتاب المكاسب 2: 16 ـ 17. </w:t>
      </w:r>
    </w:p>
  </w:endnote>
  <w:endnote w:id="167">
    <w:p w:rsidR="001E4085" w:rsidRPr="000D3560" w:rsidRDefault="001E4085" w:rsidP="0064668C">
      <w:pPr>
        <w:pStyle w:val="af7"/>
        <w:spacing w:line="348" w:lineRule="exact"/>
        <w:ind w:firstLine="0"/>
        <w:rPr>
          <w:rFonts w:cs="DanaFajr"/>
          <w:color w:val="000000" w:themeColor="text1"/>
          <w:sz w:val="28"/>
          <w:szCs w:val="28"/>
          <w:rtl/>
          <w:lang w:bidi="fa-IR"/>
        </w:rPr>
      </w:pPr>
      <w:r w:rsidRPr="000D3560">
        <w:rPr>
          <w:rFonts w:cs="DanaFajr"/>
          <w:color w:val="000000" w:themeColor="text1"/>
          <w:sz w:val="28"/>
          <w:szCs w:val="28"/>
          <w:rtl/>
        </w:rPr>
        <w:t>(</w:t>
      </w:r>
      <w:r w:rsidRPr="000D3560">
        <w:rPr>
          <w:rFonts w:cs="DanaFajr"/>
          <w:color w:val="000000" w:themeColor="text1"/>
          <w:sz w:val="28"/>
          <w:szCs w:val="28"/>
        </w:rPr>
        <w:endnoteRef/>
      </w:r>
      <w:r w:rsidRPr="000D3560">
        <w:rPr>
          <w:rFonts w:cs="DanaFajr"/>
          <w:color w:val="000000" w:themeColor="text1"/>
          <w:sz w:val="28"/>
          <w:szCs w:val="28"/>
          <w:rtl/>
        </w:rPr>
        <w:t xml:space="preserve">) </w:t>
      </w:r>
      <w:r w:rsidRPr="000D3560">
        <w:rPr>
          <w:rFonts w:cs="DanaFajr" w:hint="cs"/>
          <w:color w:val="000000" w:themeColor="text1"/>
          <w:sz w:val="28"/>
          <w:szCs w:val="28"/>
          <w:rtl/>
        </w:rPr>
        <w:t xml:space="preserve">انظر: السبحاني التبريزي، المختار في أحكام الخيار: 666. </w:t>
      </w:r>
    </w:p>
  </w:endnote>
  <w:endnote w:id="168">
    <w:p w:rsidR="001E4085" w:rsidRPr="000D3560" w:rsidRDefault="001E4085" w:rsidP="0064668C">
      <w:pPr>
        <w:pStyle w:val="af7"/>
        <w:spacing w:line="348" w:lineRule="exact"/>
        <w:ind w:firstLine="0"/>
        <w:rPr>
          <w:rFonts w:cs="DanaFajr"/>
          <w:color w:val="000000" w:themeColor="text1"/>
          <w:sz w:val="28"/>
          <w:szCs w:val="28"/>
          <w:rtl/>
          <w:lang w:bidi="fa-IR"/>
        </w:rPr>
      </w:pPr>
      <w:r w:rsidRPr="000D3560">
        <w:rPr>
          <w:rFonts w:cs="DanaFajr"/>
          <w:color w:val="000000" w:themeColor="text1"/>
          <w:sz w:val="28"/>
          <w:szCs w:val="28"/>
          <w:rtl/>
        </w:rPr>
        <w:t>(</w:t>
      </w:r>
      <w:r w:rsidRPr="000D3560">
        <w:rPr>
          <w:rFonts w:cs="DanaFajr"/>
          <w:color w:val="000000" w:themeColor="text1"/>
          <w:sz w:val="28"/>
          <w:szCs w:val="28"/>
        </w:rPr>
        <w:endnoteRef/>
      </w:r>
      <w:r w:rsidRPr="000D3560">
        <w:rPr>
          <w:rFonts w:cs="DanaFajr"/>
          <w:color w:val="000000" w:themeColor="text1"/>
          <w:sz w:val="28"/>
          <w:szCs w:val="28"/>
          <w:rtl/>
        </w:rPr>
        <w:t xml:space="preserve">) </w:t>
      </w:r>
      <w:r w:rsidRPr="000D3560">
        <w:rPr>
          <w:rFonts w:cs="DanaFajr" w:hint="cs"/>
          <w:color w:val="000000" w:themeColor="text1"/>
          <w:sz w:val="28"/>
          <w:szCs w:val="28"/>
          <w:rtl/>
        </w:rPr>
        <w:t xml:space="preserve">الإيرواني، حاشية كتاب المكاسب 2: 17. </w:t>
      </w:r>
    </w:p>
  </w:endnote>
  <w:endnote w:id="169">
    <w:p w:rsidR="001E4085" w:rsidRPr="000D3560" w:rsidRDefault="001E4085" w:rsidP="0064668C">
      <w:pPr>
        <w:pStyle w:val="af7"/>
        <w:spacing w:line="348" w:lineRule="exact"/>
        <w:ind w:firstLine="0"/>
        <w:rPr>
          <w:rFonts w:cs="DanaFajr"/>
          <w:color w:val="000000" w:themeColor="text1"/>
          <w:sz w:val="28"/>
          <w:szCs w:val="28"/>
          <w:rtl/>
          <w:lang w:bidi="fa-IR"/>
        </w:rPr>
      </w:pPr>
      <w:r w:rsidRPr="000D3560">
        <w:rPr>
          <w:rFonts w:cs="DanaFajr"/>
          <w:color w:val="000000" w:themeColor="text1"/>
          <w:sz w:val="28"/>
          <w:szCs w:val="28"/>
          <w:rtl/>
        </w:rPr>
        <w:t>(</w:t>
      </w:r>
      <w:r w:rsidRPr="000D3560">
        <w:rPr>
          <w:rFonts w:cs="DanaFajr"/>
          <w:color w:val="000000" w:themeColor="text1"/>
          <w:sz w:val="28"/>
          <w:szCs w:val="28"/>
        </w:rPr>
        <w:endnoteRef/>
      </w:r>
      <w:r w:rsidRPr="000D3560">
        <w:rPr>
          <w:rFonts w:cs="DanaFajr"/>
          <w:color w:val="000000" w:themeColor="text1"/>
          <w:sz w:val="28"/>
          <w:szCs w:val="28"/>
          <w:rtl/>
        </w:rPr>
        <w:t xml:space="preserve">) </w:t>
      </w:r>
      <w:r w:rsidRPr="000D3560">
        <w:rPr>
          <w:rFonts w:cs="DanaFajr" w:hint="cs"/>
          <w:color w:val="000000" w:themeColor="text1"/>
          <w:sz w:val="28"/>
          <w:szCs w:val="28"/>
          <w:rtl/>
        </w:rPr>
        <w:t xml:space="preserve">انظر: الأنصاري، كتاب المكاسب 6: 216؛ الهمداني، حاشية كتاب المكاسب: 483؛ الإيرواني، حاشية كتاب المكاسب 2: 17؛ الإصفهاني، حاشية كتاب المكاسب 5: 345؛ الآملي، مصباح الهدى في شرح العروة الوثقى 11: 434؛ الخوانساري، جامع المدارك 3: 187؛ الخرّم آبادي، كتاب البيع (تقريرات السيد الخميني): 50، 65. الخميني، كتاب البيع 1: 42؛ 4: 237؛ التستري، النجعة في شرح اللمعة 8: 211؛ الحكيم، المرتقى إلى الفقه الأرقى/الخيارات (تقريرات السيد محمد الروحاني) 2: 329؛ الجزائري، القواعد الفقهية والاجتهاد والتقليد 6: 647؛ الجزائري، هدى الطالب في شرح المكاسب 3: 293، 601؛ الشيرازي، إيصال الطالب إلى المكاسب 1: 147؛ 2: 38، 276؛ 5: 70؛ 16: 55. </w:t>
      </w:r>
      <w:r w:rsidRPr="000D3560">
        <w:rPr>
          <w:rFonts w:ascii="Mosawi" w:hAnsi="Mosawi" w:cs="Abz-3 (Yagut)" w:hint="cs"/>
          <w:color w:val="000000" w:themeColor="text1"/>
          <w:rtl/>
          <w:lang w:val="x-none" w:eastAsia="x-none"/>
        </w:rPr>
        <w:t>اللنگرودي</w:t>
      </w:r>
      <w:r w:rsidRPr="000D3560">
        <w:rPr>
          <w:rFonts w:cs="DanaFajr" w:hint="cs"/>
          <w:color w:val="000000" w:themeColor="text1"/>
          <w:sz w:val="28"/>
          <w:szCs w:val="28"/>
          <w:rtl/>
        </w:rPr>
        <w:t xml:space="preserve">، الدرّ النضيد في الاجتهاد والاحتياط والتقليد 2: 249؛ جواد التبريزي، إرشاد الطالب إلى التعليق على المكاسب 4: 119؛ تجليل التبريزي، التعليقة الاستدلالية على تحرير الوسيلة: 381؛ المنتظري، دراسات في ولاية الفقيه وفقه الدولة الإسلامية 1: 27، 495؛ المنتظري، كتاب الخمس والأنفال: 70؛ كاظم الحائري، ولاية الأمر في عصر الغيبة: 181. </w:t>
      </w:r>
    </w:p>
  </w:endnote>
  <w:endnote w:id="170">
    <w:p w:rsidR="001E4085" w:rsidRPr="000D3560" w:rsidRDefault="001E4085" w:rsidP="0064668C">
      <w:pPr>
        <w:pStyle w:val="af7"/>
        <w:spacing w:line="348" w:lineRule="exact"/>
        <w:ind w:firstLine="0"/>
        <w:rPr>
          <w:rFonts w:cs="DanaFajr"/>
          <w:color w:val="000000" w:themeColor="text1"/>
          <w:sz w:val="28"/>
          <w:szCs w:val="28"/>
        </w:rPr>
      </w:pPr>
      <w:r w:rsidRPr="000D3560">
        <w:rPr>
          <w:rFonts w:cs="DanaFajr"/>
          <w:color w:val="000000" w:themeColor="text1"/>
          <w:sz w:val="28"/>
          <w:szCs w:val="28"/>
          <w:rtl/>
        </w:rPr>
        <w:t>(</w:t>
      </w:r>
      <w:r w:rsidRPr="000D3560">
        <w:rPr>
          <w:rFonts w:cs="DanaFajr"/>
          <w:color w:val="000000" w:themeColor="text1"/>
          <w:sz w:val="28"/>
          <w:szCs w:val="28"/>
        </w:rPr>
        <w:endnoteRef/>
      </w:r>
      <w:r w:rsidRPr="000D3560">
        <w:rPr>
          <w:rFonts w:cs="DanaFajr"/>
          <w:color w:val="000000" w:themeColor="text1"/>
          <w:sz w:val="28"/>
          <w:szCs w:val="28"/>
          <w:rtl/>
        </w:rPr>
        <w:t>)</w:t>
      </w:r>
      <w:r w:rsidRPr="000D3560">
        <w:rPr>
          <w:rFonts w:cs="DanaFajr" w:hint="cs"/>
          <w:color w:val="000000" w:themeColor="text1"/>
          <w:sz w:val="28"/>
          <w:szCs w:val="28"/>
          <w:rtl/>
        </w:rPr>
        <w:t xml:space="preserve"> محمد تقي الخوئي، كتاب النكاح 2: 366. </w:t>
      </w:r>
    </w:p>
  </w:endnote>
  <w:endnote w:id="171">
    <w:p w:rsidR="001E4085" w:rsidRPr="000D3560" w:rsidRDefault="001E4085" w:rsidP="0064668C">
      <w:pPr>
        <w:pStyle w:val="af7"/>
        <w:spacing w:line="348" w:lineRule="exact"/>
        <w:ind w:firstLine="0"/>
        <w:rPr>
          <w:rFonts w:cs="DanaFajr"/>
          <w:color w:val="000000" w:themeColor="text1"/>
          <w:sz w:val="28"/>
          <w:szCs w:val="28"/>
          <w:lang w:bidi="fa-IR"/>
        </w:rPr>
      </w:pPr>
      <w:r w:rsidRPr="000D3560">
        <w:rPr>
          <w:rFonts w:cs="DanaFajr"/>
          <w:color w:val="000000" w:themeColor="text1"/>
          <w:sz w:val="28"/>
          <w:szCs w:val="28"/>
          <w:rtl/>
        </w:rPr>
        <w:t>(</w:t>
      </w:r>
      <w:r w:rsidRPr="000D3560">
        <w:rPr>
          <w:rStyle w:val="af9"/>
          <w:rFonts w:cs="DanaFajr"/>
          <w:color w:val="000000" w:themeColor="text1"/>
          <w:sz w:val="28"/>
          <w:szCs w:val="28"/>
          <w:vertAlign w:val="baseline"/>
        </w:rPr>
        <w:endnoteRef/>
      </w:r>
      <w:r w:rsidRPr="000D3560">
        <w:rPr>
          <w:rFonts w:cs="DanaFajr"/>
          <w:color w:val="000000" w:themeColor="text1"/>
          <w:sz w:val="28"/>
          <w:szCs w:val="28"/>
          <w:rtl/>
        </w:rPr>
        <w:t xml:space="preserve">) </w:t>
      </w:r>
      <w:r w:rsidRPr="000D3560">
        <w:rPr>
          <w:rFonts w:cs="DanaFajr" w:hint="cs"/>
          <w:color w:val="000000" w:themeColor="text1"/>
          <w:sz w:val="28"/>
          <w:szCs w:val="28"/>
          <w:rtl/>
        </w:rPr>
        <w:t xml:space="preserve">الصدوق، الخصال: 66، ح98. وانظر: الصدوق، معاني الأخبار: 67، ح8. </w:t>
      </w:r>
      <w:r w:rsidRPr="000D3560">
        <w:rPr>
          <w:rFonts w:cs="DanaFajr" w:hint="cs"/>
          <w:color w:val="000000" w:themeColor="text1"/>
          <w:sz w:val="28"/>
          <w:szCs w:val="28"/>
          <w:rtl/>
          <w:lang w:bidi="fa-IR"/>
        </w:rPr>
        <w:t xml:space="preserve">وانظر: الكليني، الكافي 1: </w:t>
      </w:r>
      <w:r w:rsidRPr="000D3560">
        <w:rPr>
          <w:rFonts w:cs="DanaFajr" w:hint="cs"/>
          <w:color w:val="000000" w:themeColor="text1"/>
          <w:sz w:val="28"/>
          <w:szCs w:val="28"/>
          <w:rtl/>
        </w:rPr>
        <w:t>4</w:t>
      </w:r>
      <w:r w:rsidRPr="000D3560">
        <w:rPr>
          <w:rFonts w:cs="DanaFajr" w:hint="cs"/>
          <w:color w:val="000000" w:themeColor="text1"/>
          <w:sz w:val="28"/>
          <w:szCs w:val="28"/>
          <w:rtl/>
          <w:lang w:bidi="fa-IR"/>
        </w:rPr>
        <w:t>20، ح</w:t>
      </w:r>
      <w:r w:rsidRPr="000D3560">
        <w:rPr>
          <w:rFonts w:cs="DanaFajr" w:hint="cs"/>
          <w:color w:val="000000" w:themeColor="text1"/>
          <w:sz w:val="28"/>
          <w:szCs w:val="28"/>
          <w:rtl/>
        </w:rPr>
        <w:t>4</w:t>
      </w:r>
      <w:r w:rsidRPr="000D3560">
        <w:rPr>
          <w:rFonts w:cs="DanaFajr" w:hint="cs"/>
          <w:color w:val="000000" w:themeColor="text1"/>
          <w:sz w:val="28"/>
          <w:szCs w:val="28"/>
          <w:rtl/>
          <w:lang w:bidi="fa-IR"/>
        </w:rPr>
        <w:t xml:space="preserve">2. </w:t>
      </w:r>
    </w:p>
  </w:endnote>
  <w:endnote w:id="172">
    <w:p w:rsidR="001E4085" w:rsidRPr="000D3560" w:rsidRDefault="001E4085" w:rsidP="0064668C">
      <w:pPr>
        <w:pStyle w:val="af7"/>
        <w:spacing w:line="348" w:lineRule="exact"/>
        <w:ind w:firstLine="0"/>
        <w:rPr>
          <w:rFonts w:cs="DanaFajr"/>
          <w:color w:val="000000" w:themeColor="text1"/>
          <w:sz w:val="28"/>
          <w:szCs w:val="28"/>
          <w:rtl/>
          <w:lang w:bidi="fa-IR"/>
        </w:rPr>
      </w:pPr>
      <w:r w:rsidRPr="000D3560">
        <w:rPr>
          <w:rFonts w:cs="DanaFajr"/>
          <w:color w:val="000000" w:themeColor="text1"/>
          <w:sz w:val="28"/>
          <w:szCs w:val="28"/>
          <w:rtl/>
        </w:rPr>
        <w:t>(</w:t>
      </w:r>
      <w:r w:rsidRPr="000D3560">
        <w:rPr>
          <w:rFonts w:cs="DanaFajr"/>
          <w:color w:val="000000" w:themeColor="text1"/>
          <w:sz w:val="28"/>
          <w:szCs w:val="28"/>
        </w:rPr>
        <w:endnoteRef/>
      </w:r>
      <w:r w:rsidRPr="000D3560">
        <w:rPr>
          <w:rFonts w:cs="DanaFajr"/>
          <w:color w:val="000000" w:themeColor="text1"/>
          <w:sz w:val="28"/>
          <w:szCs w:val="28"/>
          <w:rtl/>
        </w:rPr>
        <w:t xml:space="preserve">) </w:t>
      </w:r>
      <w:r w:rsidRPr="000D3560">
        <w:rPr>
          <w:rFonts w:cs="DanaFajr" w:hint="cs"/>
          <w:color w:val="000000" w:themeColor="text1"/>
          <w:sz w:val="28"/>
          <w:szCs w:val="28"/>
          <w:rtl/>
        </w:rPr>
        <w:t xml:space="preserve">انظر: الحائري، ولاية الأمر في عصر الغيبة: 181؛ المنتظري، دراسات في ولاية الفقيه وفقه الدولة الإسلامية 1: 495. </w:t>
      </w:r>
    </w:p>
  </w:endnote>
  <w:endnote w:id="173">
    <w:p w:rsidR="001E4085" w:rsidRPr="000D3560" w:rsidRDefault="001E4085" w:rsidP="0064668C">
      <w:pPr>
        <w:pStyle w:val="af7"/>
        <w:spacing w:line="348" w:lineRule="exact"/>
        <w:ind w:firstLine="0"/>
        <w:rPr>
          <w:rFonts w:cs="DanaFajr"/>
          <w:color w:val="000000" w:themeColor="text1"/>
          <w:sz w:val="28"/>
          <w:szCs w:val="28"/>
        </w:rPr>
      </w:pPr>
      <w:r w:rsidRPr="000D3560">
        <w:rPr>
          <w:rFonts w:cs="DanaFajr"/>
          <w:color w:val="000000" w:themeColor="text1"/>
          <w:sz w:val="28"/>
          <w:szCs w:val="28"/>
          <w:rtl/>
        </w:rPr>
        <w:t>(</w:t>
      </w:r>
      <w:r w:rsidRPr="000D3560">
        <w:rPr>
          <w:rStyle w:val="af9"/>
          <w:rFonts w:cs="DanaFajr"/>
          <w:color w:val="000000" w:themeColor="text1"/>
          <w:sz w:val="28"/>
          <w:szCs w:val="28"/>
          <w:vertAlign w:val="baseline"/>
        </w:rPr>
        <w:endnoteRef/>
      </w:r>
      <w:r w:rsidRPr="000D3560">
        <w:rPr>
          <w:rFonts w:cs="DanaFajr"/>
          <w:color w:val="000000" w:themeColor="text1"/>
          <w:sz w:val="28"/>
          <w:szCs w:val="28"/>
          <w:rtl/>
        </w:rPr>
        <w:t xml:space="preserve">) </w:t>
      </w:r>
      <w:r w:rsidRPr="000D3560">
        <w:rPr>
          <w:rFonts w:cs="DanaFajr" w:hint="cs"/>
          <w:color w:val="000000" w:themeColor="text1"/>
          <w:sz w:val="28"/>
          <w:szCs w:val="28"/>
          <w:rtl/>
        </w:rPr>
        <w:t xml:space="preserve">انظر: محمد الشيرازي، إيصال الطالب الى المكاسب 1: 147. </w:t>
      </w:r>
    </w:p>
  </w:endnote>
  <w:endnote w:id="174">
    <w:p w:rsidR="001E4085" w:rsidRPr="000D3560" w:rsidRDefault="001E4085" w:rsidP="0064668C">
      <w:pPr>
        <w:pStyle w:val="af7"/>
        <w:spacing w:line="348" w:lineRule="exact"/>
        <w:ind w:firstLine="0"/>
        <w:rPr>
          <w:rFonts w:cs="DanaFajr"/>
          <w:color w:val="000000" w:themeColor="text1"/>
          <w:sz w:val="28"/>
          <w:szCs w:val="28"/>
          <w:lang w:bidi="fa-IR"/>
        </w:rPr>
      </w:pPr>
      <w:r w:rsidRPr="000D3560">
        <w:rPr>
          <w:rFonts w:cs="DanaFajr"/>
          <w:color w:val="000000" w:themeColor="text1"/>
          <w:sz w:val="28"/>
          <w:szCs w:val="28"/>
          <w:rtl/>
        </w:rPr>
        <w:t>(</w:t>
      </w:r>
      <w:r w:rsidRPr="000D3560">
        <w:rPr>
          <w:rStyle w:val="af9"/>
          <w:rFonts w:cs="DanaFajr"/>
          <w:color w:val="000000" w:themeColor="text1"/>
          <w:sz w:val="28"/>
          <w:szCs w:val="28"/>
          <w:vertAlign w:val="baseline"/>
        </w:rPr>
        <w:endnoteRef/>
      </w:r>
      <w:r w:rsidRPr="000D3560">
        <w:rPr>
          <w:rFonts w:cs="DanaFajr"/>
          <w:color w:val="000000" w:themeColor="text1"/>
          <w:sz w:val="28"/>
          <w:szCs w:val="28"/>
          <w:rtl/>
        </w:rPr>
        <w:t xml:space="preserve">) </w:t>
      </w:r>
      <w:r w:rsidRPr="000D3560">
        <w:rPr>
          <w:rFonts w:cs="DanaFajr" w:hint="cs"/>
          <w:color w:val="000000" w:themeColor="text1"/>
          <w:sz w:val="28"/>
          <w:szCs w:val="28"/>
          <w:rtl/>
        </w:rPr>
        <w:t xml:space="preserve">الصدوق، الخصال: 66، ح98. وانظر: الصدوق، معاني الأخبار: 67، ح8. </w:t>
      </w:r>
      <w:r w:rsidRPr="000D3560">
        <w:rPr>
          <w:rFonts w:cs="DanaFajr" w:hint="cs"/>
          <w:color w:val="000000" w:themeColor="text1"/>
          <w:sz w:val="28"/>
          <w:szCs w:val="28"/>
          <w:rtl/>
          <w:lang w:bidi="fa-IR"/>
        </w:rPr>
        <w:t xml:space="preserve">وانظر: الكليني، الكافي 1: </w:t>
      </w:r>
      <w:r w:rsidRPr="000D3560">
        <w:rPr>
          <w:rFonts w:cs="DanaFajr" w:hint="cs"/>
          <w:color w:val="000000" w:themeColor="text1"/>
          <w:sz w:val="28"/>
          <w:szCs w:val="28"/>
          <w:rtl/>
        </w:rPr>
        <w:t>4</w:t>
      </w:r>
      <w:r w:rsidRPr="000D3560">
        <w:rPr>
          <w:rFonts w:cs="DanaFajr" w:hint="cs"/>
          <w:color w:val="000000" w:themeColor="text1"/>
          <w:sz w:val="28"/>
          <w:szCs w:val="28"/>
          <w:rtl/>
          <w:lang w:bidi="fa-IR"/>
        </w:rPr>
        <w:t>20، ح</w:t>
      </w:r>
      <w:r w:rsidRPr="000D3560">
        <w:rPr>
          <w:rFonts w:cs="DanaFajr" w:hint="cs"/>
          <w:color w:val="000000" w:themeColor="text1"/>
          <w:sz w:val="28"/>
          <w:szCs w:val="28"/>
          <w:rtl/>
        </w:rPr>
        <w:t>4</w:t>
      </w:r>
      <w:r w:rsidRPr="000D3560">
        <w:rPr>
          <w:rFonts w:cs="DanaFajr" w:hint="cs"/>
          <w:color w:val="000000" w:themeColor="text1"/>
          <w:sz w:val="28"/>
          <w:szCs w:val="28"/>
          <w:rtl/>
          <w:lang w:bidi="fa-IR"/>
        </w:rPr>
        <w:t xml:space="preserve">2. </w:t>
      </w:r>
    </w:p>
  </w:endnote>
  <w:endnote w:id="175">
    <w:p w:rsidR="001E4085" w:rsidRPr="000D3560" w:rsidRDefault="001E4085" w:rsidP="0064668C">
      <w:pPr>
        <w:pStyle w:val="af7"/>
        <w:spacing w:line="348" w:lineRule="exact"/>
        <w:ind w:firstLine="0"/>
        <w:rPr>
          <w:rFonts w:cs="DanaFajr"/>
          <w:color w:val="000000" w:themeColor="text1"/>
          <w:sz w:val="28"/>
          <w:szCs w:val="28"/>
          <w:rtl/>
          <w:lang w:bidi="fa-IR"/>
        </w:rPr>
      </w:pPr>
      <w:r w:rsidRPr="000D3560">
        <w:rPr>
          <w:rFonts w:cs="DanaFajr"/>
          <w:color w:val="000000" w:themeColor="text1"/>
          <w:sz w:val="28"/>
          <w:szCs w:val="28"/>
          <w:rtl/>
        </w:rPr>
        <w:t>(</w:t>
      </w:r>
      <w:r w:rsidRPr="000D3560">
        <w:rPr>
          <w:rFonts w:cs="DanaFajr"/>
          <w:color w:val="000000" w:themeColor="text1"/>
          <w:sz w:val="28"/>
          <w:szCs w:val="28"/>
        </w:rPr>
        <w:endnoteRef/>
      </w:r>
      <w:r w:rsidRPr="000D3560">
        <w:rPr>
          <w:rFonts w:cs="DanaFajr"/>
          <w:color w:val="000000" w:themeColor="text1"/>
          <w:sz w:val="28"/>
          <w:szCs w:val="28"/>
          <w:rtl/>
        </w:rPr>
        <w:t xml:space="preserve">) </w:t>
      </w:r>
      <w:r w:rsidRPr="000D3560">
        <w:rPr>
          <w:rFonts w:cs="DanaFajr" w:hint="cs"/>
          <w:color w:val="000000" w:themeColor="text1"/>
          <w:sz w:val="28"/>
          <w:szCs w:val="28"/>
          <w:rtl/>
        </w:rPr>
        <w:t xml:space="preserve">انظر: الحائري، ولاية الأمر في عصر الغيبة: 181. </w:t>
      </w:r>
    </w:p>
  </w:endnote>
  <w:endnote w:id="176">
    <w:p w:rsidR="001E4085" w:rsidRPr="000D3560" w:rsidRDefault="001E4085" w:rsidP="0064668C">
      <w:pPr>
        <w:pStyle w:val="af7"/>
        <w:spacing w:line="348" w:lineRule="exact"/>
        <w:ind w:firstLine="0"/>
        <w:rPr>
          <w:rFonts w:cs="DanaFajr"/>
          <w:color w:val="000000" w:themeColor="text1"/>
          <w:sz w:val="28"/>
          <w:szCs w:val="28"/>
          <w:rtl/>
          <w:lang w:bidi="fa-IR"/>
        </w:rPr>
      </w:pPr>
      <w:r w:rsidRPr="000D3560">
        <w:rPr>
          <w:rFonts w:cs="DanaFajr"/>
          <w:color w:val="000000" w:themeColor="text1"/>
          <w:sz w:val="28"/>
          <w:szCs w:val="28"/>
          <w:rtl/>
        </w:rPr>
        <w:t>(</w:t>
      </w:r>
      <w:r w:rsidRPr="000D3560">
        <w:rPr>
          <w:rFonts w:cs="DanaFajr"/>
          <w:color w:val="000000" w:themeColor="text1"/>
          <w:sz w:val="28"/>
          <w:szCs w:val="28"/>
        </w:rPr>
        <w:endnoteRef/>
      </w:r>
      <w:r w:rsidRPr="000D3560">
        <w:rPr>
          <w:rFonts w:cs="DanaFajr"/>
          <w:color w:val="000000" w:themeColor="text1"/>
          <w:sz w:val="28"/>
          <w:szCs w:val="28"/>
          <w:rtl/>
        </w:rPr>
        <w:t xml:space="preserve">) </w:t>
      </w:r>
      <w:r w:rsidRPr="000D3560">
        <w:rPr>
          <w:rFonts w:cs="DanaFajr" w:hint="cs"/>
          <w:color w:val="000000" w:themeColor="text1"/>
          <w:sz w:val="28"/>
          <w:szCs w:val="28"/>
          <w:rtl/>
        </w:rPr>
        <w:t xml:space="preserve">المنتظري، دراسات في ولاية الفقيه وفقه الدولة الإسلامية 1: 495. </w:t>
      </w:r>
    </w:p>
  </w:endnote>
  <w:endnote w:id="177">
    <w:p w:rsidR="001E4085" w:rsidRPr="000D3560" w:rsidRDefault="001E4085" w:rsidP="0064668C">
      <w:pPr>
        <w:pStyle w:val="af7"/>
        <w:spacing w:line="348" w:lineRule="exact"/>
        <w:ind w:firstLine="0"/>
        <w:rPr>
          <w:rFonts w:cs="DanaFajr"/>
          <w:color w:val="000000" w:themeColor="text1"/>
          <w:sz w:val="28"/>
          <w:szCs w:val="28"/>
        </w:rPr>
      </w:pPr>
      <w:r w:rsidRPr="000D3560">
        <w:rPr>
          <w:rFonts w:cs="DanaFajr"/>
          <w:color w:val="000000" w:themeColor="text1"/>
          <w:sz w:val="28"/>
          <w:szCs w:val="28"/>
          <w:rtl/>
        </w:rPr>
        <w:t>(</w:t>
      </w:r>
      <w:r w:rsidRPr="000D3560">
        <w:rPr>
          <w:rFonts w:cs="DanaFajr"/>
          <w:color w:val="000000" w:themeColor="text1"/>
          <w:sz w:val="28"/>
          <w:szCs w:val="28"/>
        </w:rPr>
        <w:endnoteRef/>
      </w:r>
      <w:r w:rsidRPr="000D3560">
        <w:rPr>
          <w:rFonts w:cs="DanaFajr"/>
          <w:color w:val="000000" w:themeColor="text1"/>
          <w:sz w:val="28"/>
          <w:szCs w:val="28"/>
          <w:rtl/>
        </w:rPr>
        <w:t xml:space="preserve">) </w:t>
      </w:r>
      <w:r w:rsidRPr="000D3560">
        <w:rPr>
          <w:rFonts w:cs="DanaFajr" w:hint="cs"/>
          <w:color w:val="000000" w:themeColor="text1"/>
          <w:sz w:val="28"/>
          <w:szCs w:val="28"/>
          <w:rtl/>
        </w:rPr>
        <w:t xml:space="preserve">انظر: التوحيدي، مصباح الفقاهة 2: 36، 40، 59؛ 6: 109 ـ 111. </w:t>
      </w:r>
    </w:p>
  </w:endnote>
  <w:endnote w:id="178">
    <w:p w:rsidR="001E4085" w:rsidRPr="000D3560" w:rsidRDefault="001E4085" w:rsidP="0064668C">
      <w:pPr>
        <w:pStyle w:val="af7"/>
        <w:spacing w:line="348" w:lineRule="exact"/>
        <w:ind w:firstLine="0"/>
        <w:rPr>
          <w:rFonts w:cs="DanaFajr"/>
          <w:color w:val="000000" w:themeColor="text1"/>
          <w:sz w:val="28"/>
          <w:szCs w:val="28"/>
          <w:rtl/>
          <w:lang w:bidi="fa-IR"/>
        </w:rPr>
      </w:pPr>
      <w:r w:rsidRPr="000D3560">
        <w:rPr>
          <w:rFonts w:cs="DanaFajr"/>
          <w:color w:val="000000" w:themeColor="text1"/>
          <w:sz w:val="28"/>
          <w:szCs w:val="28"/>
          <w:rtl/>
        </w:rPr>
        <w:t>(</w:t>
      </w:r>
      <w:r w:rsidRPr="000D3560">
        <w:rPr>
          <w:rFonts w:cs="DanaFajr"/>
          <w:color w:val="000000" w:themeColor="text1"/>
          <w:sz w:val="28"/>
          <w:szCs w:val="28"/>
        </w:rPr>
        <w:endnoteRef/>
      </w:r>
      <w:r w:rsidRPr="000D3560">
        <w:rPr>
          <w:rFonts w:cs="DanaFajr"/>
          <w:color w:val="000000" w:themeColor="text1"/>
          <w:sz w:val="28"/>
          <w:szCs w:val="28"/>
          <w:rtl/>
        </w:rPr>
        <w:t xml:space="preserve">) </w:t>
      </w:r>
      <w:r w:rsidRPr="000D3560">
        <w:rPr>
          <w:rFonts w:cs="DanaFajr" w:hint="cs"/>
          <w:color w:val="000000" w:themeColor="text1"/>
          <w:sz w:val="28"/>
          <w:szCs w:val="28"/>
          <w:rtl/>
        </w:rPr>
        <w:t xml:space="preserve">انظر: الخوانساري النجفي، منية الطالب في حاشية المكاسب 2: 20. </w:t>
      </w:r>
    </w:p>
  </w:endnote>
  <w:endnote w:id="179">
    <w:p w:rsidR="001E4085" w:rsidRPr="000D3560" w:rsidRDefault="001E4085" w:rsidP="0064668C">
      <w:pPr>
        <w:pStyle w:val="af7"/>
        <w:spacing w:line="348" w:lineRule="exact"/>
        <w:ind w:firstLine="0"/>
        <w:rPr>
          <w:rFonts w:cs="DanaFajr"/>
          <w:color w:val="000000" w:themeColor="text1"/>
          <w:sz w:val="28"/>
          <w:szCs w:val="28"/>
        </w:rPr>
      </w:pPr>
      <w:r w:rsidRPr="000D3560">
        <w:rPr>
          <w:rFonts w:cs="DanaFajr"/>
          <w:color w:val="000000" w:themeColor="text1"/>
          <w:sz w:val="28"/>
          <w:szCs w:val="28"/>
          <w:rtl/>
        </w:rPr>
        <w:t>(</w:t>
      </w:r>
      <w:r w:rsidRPr="000D3560">
        <w:rPr>
          <w:rFonts w:cs="DanaFajr"/>
          <w:color w:val="000000" w:themeColor="text1"/>
          <w:sz w:val="28"/>
          <w:szCs w:val="28"/>
        </w:rPr>
        <w:endnoteRef/>
      </w:r>
      <w:r w:rsidRPr="000D3560">
        <w:rPr>
          <w:rFonts w:cs="DanaFajr"/>
          <w:color w:val="000000" w:themeColor="text1"/>
          <w:sz w:val="28"/>
          <w:szCs w:val="28"/>
          <w:rtl/>
        </w:rPr>
        <w:t xml:space="preserve">) </w:t>
      </w:r>
      <w:r w:rsidRPr="000D3560">
        <w:rPr>
          <w:rFonts w:cs="DanaFajr" w:hint="cs"/>
          <w:color w:val="000000" w:themeColor="text1"/>
          <w:sz w:val="28"/>
          <w:szCs w:val="28"/>
          <w:rtl/>
        </w:rPr>
        <w:t xml:space="preserve">انظر: التوحيدي، مصباح الفقاهة 2: 36. </w:t>
      </w:r>
    </w:p>
  </w:endnote>
  <w:endnote w:id="180">
    <w:p w:rsidR="001E4085" w:rsidRPr="000D3560" w:rsidRDefault="001E4085" w:rsidP="0064668C">
      <w:pPr>
        <w:pStyle w:val="af7"/>
        <w:spacing w:line="348" w:lineRule="exact"/>
        <w:ind w:firstLine="0"/>
        <w:rPr>
          <w:rFonts w:cs="DanaFajr"/>
          <w:color w:val="000000" w:themeColor="text1"/>
          <w:sz w:val="28"/>
          <w:szCs w:val="28"/>
        </w:rPr>
      </w:pPr>
      <w:r w:rsidRPr="000D3560">
        <w:rPr>
          <w:rFonts w:cs="DanaFajr"/>
          <w:color w:val="000000" w:themeColor="text1"/>
          <w:sz w:val="28"/>
          <w:szCs w:val="28"/>
          <w:rtl/>
        </w:rPr>
        <w:t>(</w:t>
      </w:r>
      <w:r w:rsidRPr="000D3560">
        <w:rPr>
          <w:rFonts w:cs="DanaFajr"/>
          <w:color w:val="000000" w:themeColor="text1"/>
          <w:sz w:val="28"/>
          <w:szCs w:val="28"/>
        </w:rPr>
        <w:endnoteRef/>
      </w:r>
      <w:r w:rsidRPr="000D3560">
        <w:rPr>
          <w:rFonts w:cs="DanaFajr"/>
          <w:color w:val="000000" w:themeColor="text1"/>
          <w:sz w:val="28"/>
          <w:szCs w:val="28"/>
          <w:rtl/>
        </w:rPr>
        <w:t xml:space="preserve">) </w:t>
      </w:r>
      <w:r w:rsidRPr="000D3560">
        <w:rPr>
          <w:rFonts w:cs="DanaFajr" w:hint="cs"/>
          <w:color w:val="000000" w:themeColor="text1"/>
          <w:sz w:val="28"/>
          <w:szCs w:val="28"/>
          <w:rtl/>
        </w:rPr>
        <w:t xml:space="preserve">انظر: المصدر السابق 2: 40. </w:t>
      </w:r>
    </w:p>
  </w:endnote>
  <w:endnote w:id="181">
    <w:p w:rsidR="001E4085" w:rsidRPr="000D3560" w:rsidRDefault="001E4085" w:rsidP="00F85BFB">
      <w:pPr>
        <w:pStyle w:val="af7"/>
        <w:spacing w:line="340" w:lineRule="exact"/>
        <w:ind w:firstLine="0"/>
        <w:rPr>
          <w:rFonts w:cs="DanaFajr"/>
          <w:color w:val="000000" w:themeColor="text1"/>
          <w:sz w:val="28"/>
          <w:szCs w:val="28"/>
        </w:rPr>
      </w:pPr>
      <w:r w:rsidRPr="000D3560">
        <w:rPr>
          <w:rFonts w:cs="DanaFajr"/>
          <w:color w:val="000000" w:themeColor="text1"/>
          <w:sz w:val="28"/>
          <w:szCs w:val="28"/>
          <w:rtl/>
        </w:rPr>
        <w:t>(</w:t>
      </w:r>
      <w:r w:rsidRPr="000D3560">
        <w:rPr>
          <w:rFonts w:cs="DanaFajr"/>
          <w:color w:val="000000" w:themeColor="text1"/>
          <w:sz w:val="28"/>
          <w:szCs w:val="28"/>
        </w:rPr>
        <w:endnoteRef/>
      </w:r>
      <w:r w:rsidRPr="000D3560">
        <w:rPr>
          <w:rFonts w:cs="DanaFajr"/>
          <w:color w:val="000000" w:themeColor="text1"/>
          <w:sz w:val="28"/>
          <w:szCs w:val="28"/>
          <w:rtl/>
        </w:rPr>
        <w:t xml:space="preserve">) </w:t>
      </w:r>
      <w:r w:rsidRPr="000D3560">
        <w:rPr>
          <w:rFonts w:cs="DanaFajr" w:hint="cs"/>
          <w:color w:val="000000" w:themeColor="text1"/>
          <w:sz w:val="28"/>
          <w:szCs w:val="28"/>
          <w:rtl/>
        </w:rPr>
        <w:t xml:space="preserve">انظر: المصدر السابق 2: 59؛ 6: 109 ـ 111. </w:t>
      </w:r>
    </w:p>
  </w:endnote>
  <w:endnote w:id="182">
    <w:p w:rsidR="001E4085" w:rsidRPr="000D3560" w:rsidRDefault="001E4085" w:rsidP="00F85BFB">
      <w:pPr>
        <w:pStyle w:val="af7"/>
        <w:spacing w:line="340" w:lineRule="exact"/>
        <w:ind w:firstLine="0"/>
        <w:rPr>
          <w:rFonts w:cs="DanaFajr"/>
          <w:color w:val="000000" w:themeColor="text1"/>
          <w:sz w:val="28"/>
          <w:szCs w:val="28"/>
        </w:rPr>
      </w:pPr>
      <w:r w:rsidRPr="000D3560">
        <w:rPr>
          <w:rFonts w:cs="DanaFajr"/>
          <w:color w:val="000000" w:themeColor="text1"/>
          <w:sz w:val="28"/>
          <w:szCs w:val="28"/>
          <w:rtl/>
        </w:rPr>
        <w:t>(</w:t>
      </w:r>
      <w:r w:rsidRPr="000D3560">
        <w:rPr>
          <w:rFonts w:cs="DanaFajr"/>
          <w:color w:val="000000" w:themeColor="text1"/>
          <w:sz w:val="28"/>
          <w:szCs w:val="28"/>
        </w:rPr>
        <w:endnoteRef/>
      </w:r>
      <w:r w:rsidRPr="000D3560">
        <w:rPr>
          <w:rFonts w:cs="DanaFajr"/>
          <w:color w:val="000000" w:themeColor="text1"/>
          <w:sz w:val="28"/>
          <w:szCs w:val="28"/>
          <w:rtl/>
        </w:rPr>
        <w:t xml:space="preserve">) </w:t>
      </w:r>
      <w:r w:rsidRPr="000D3560">
        <w:rPr>
          <w:rFonts w:cs="DanaFajr" w:hint="cs"/>
          <w:color w:val="000000" w:themeColor="text1"/>
          <w:sz w:val="28"/>
          <w:szCs w:val="28"/>
          <w:rtl/>
        </w:rPr>
        <w:t xml:space="preserve">الأنصاري، كتاب المكاسب 5: 45. </w:t>
      </w:r>
    </w:p>
  </w:endnote>
  <w:endnote w:id="183">
    <w:p w:rsidR="001E4085" w:rsidRPr="000D3560" w:rsidRDefault="001E4085" w:rsidP="00F85BFB">
      <w:pPr>
        <w:pStyle w:val="af7"/>
        <w:spacing w:line="340" w:lineRule="exact"/>
        <w:ind w:firstLine="0"/>
        <w:rPr>
          <w:rFonts w:cs="DanaFajr"/>
          <w:color w:val="000000" w:themeColor="text1"/>
          <w:sz w:val="28"/>
          <w:szCs w:val="28"/>
        </w:rPr>
      </w:pPr>
      <w:r w:rsidRPr="000D3560">
        <w:rPr>
          <w:rFonts w:cs="DanaFajr"/>
          <w:color w:val="000000" w:themeColor="text1"/>
          <w:sz w:val="28"/>
          <w:szCs w:val="28"/>
          <w:rtl/>
        </w:rPr>
        <w:t>(</w:t>
      </w:r>
      <w:r w:rsidRPr="000D3560">
        <w:rPr>
          <w:rFonts w:cs="DanaFajr"/>
          <w:color w:val="000000" w:themeColor="text1"/>
          <w:sz w:val="28"/>
          <w:szCs w:val="28"/>
        </w:rPr>
        <w:endnoteRef/>
      </w:r>
      <w:r w:rsidRPr="000D3560">
        <w:rPr>
          <w:rFonts w:cs="DanaFajr"/>
          <w:color w:val="000000" w:themeColor="text1"/>
          <w:sz w:val="28"/>
          <w:szCs w:val="28"/>
          <w:rtl/>
        </w:rPr>
        <w:t xml:space="preserve">) </w:t>
      </w:r>
      <w:r w:rsidRPr="000D3560">
        <w:rPr>
          <w:rFonts w:cs="DanaFajr" w:hint="cs"/>
          <w:color w:val="000000" w:themeColor="text1"/>
          <w:sz w:val="28"/>
          <w:szCs w:val="28"/>
          <w:rtl/>
        </w:rPr>
        <w:t xml:space="preserve">التوحيدي، مصباح الفقاهة 6: 109 ـ 111. </w:t>
      </w:r>
    </w:p>
  </w:endnote>
  <w:endnote w:id="184">
    <w:p w:rsidR="001E4085" w:rsidRPr="000D3560" w:rsidRDefault="001E4085" w:rsidP="00F85BFB">
      <w:pPr>
        <w:pStyle w:val="af7"/>
        <w:spacing w:line="340" w:lineRule="exact"/>
        <w:ind w:firstLine="0"/>
        <w:rPr>
          <w:rFonts w:cs="DanaFajr"/>
          <w:color w:val="000000" w:themeColor="text1"/>
          <w:sz w:val="28"/>
          <w:szCs w:val="28"/>
          <w:rtl/>
          <w:lang w:bidi="fa-IR"/>
        </w:rPr>
      </w:pPr>
      <w:r w:rsidRPr="000D3560">
        <w:rPr>
          <w:rFonts w:cs="DanaFajr"/>
          <w:color w:val="000000" w:themeColor="text1"/>
          <w:sz w:val="28"/>
          <w:szCs w:val="28"/>
          <w:rtl/>
        </w:rPr>
        <w:t>(</w:t>
      </w:r>
      <w:r w:rsidRPr="000D3560">
        <w:rPr>
          <w:rFonts w:cs="DanaFajr"/>
          <w:color w:val="000000" w:themeColor="text1"/>
          <w:sz w:val="28"/>
          <w:szCs w:val="28"/>
        </w:rPr>
        <w:endnoteRef/>
      </w:r>
      <w:r w:rsidRPr="000D3560">
        <w:rPr>
          <w:rFonts w:cs="DanaFajr"/>
          <w:color w:val="000000" w:themeColor="text1"/>
          <w:sz w:val="28"/>
          <w:szCs w:val="28"/>
          <w:rtl/>
        </w:rPr>
        <w:t xml:space="preserve">) </w:t>
      </w:r>
      <w:r w:rsidRPr="000D3560">
        <w:rPr>
          <w:rFonts w:cs="DanaFajr" w:hint="cs"/>
          <w:color w:val="000000" w:themeColor="text1"/>
          <w:sz w:val="28"/>
          <w:szCs w:val="28"/>
          <w:rtl/>
        </w:rPr>
        <w:t xml:space="preserve">الإيرواني، حاشية كتاب المكاسب 2: 16 ـ 17. </w:t>
      </w:r>
    </w:p>
  </w:endnote>
  <w:endnote w:id="185">
    <w:p w:rsidR="001E4085" w:rsidRPr="000D3560" w:rsidRDefault="001E4085" w:rsidP="00F85BFB">
      <w:pPr>
        <w:pStyle w:val="af7"/>
        <w:spacing w:line="340" w:lineRule="exact"/>
        <w:ind w:firstLine="0"/>
        <w:rPr>
          <w:rFonts w:cs="DanaFajr"/>
          <w:color w:val="000000" w:themeColor="text1"/>
          <w:sz w:val="28"/>
          <w:szCs w:val="28"/>
          <w:rtl/>
          <w:lang w:bidi="fa-IR"/>
        </w:rPr>
      </w:pPr>
      <w:r w:rsidRPr="000D3560">
        <w:rPr>
          <w:rFonts w:cs="DanaFajr"/>
          <w:color w:val="000000" w:themeColor="text1"/>
          <w:sz w:val="28"/>
          <w:szCs w:val="28"/>
          <w:rtl/>
        </w:rPr>
        <w:t>(</w:t>
      </w:r>
      <w:r w:rsidRPr="000D3560">
        <w:rPr>
          <w:rFonts w:cs="DanaFajr"/>
          <w:color w:val="000000" w:themeColor="text1"/>
          <w:sz w:val="28"/>
          <w:szCs w:val="28"/>
        </w:rPr>
        <w:endnoteRef/>
      </w:r>
      <w:r w:rsidRPr="000D3560">
        <w:rPr>
          <w:rFonts w:cs="DanaFajr"/>
          <w:color w:val="000000" w:themeColor="text1"/>
          <w:sz w:val="28"/>
          <w:szCs w:val="28"/>
          <w:rtl/>
        </w:rPr>
        <w:t xml:space="preserve">) </w:t>
      </w:r>
      <w:r w:rsidRPr="000D3560">
        <w:rPr>
          <w:rFonts w:cs="DanaFajr" w:hint="cs"/>
          <w:color w:val="000000" w:themeColor="text1"/>
          <w:sz w:val="28"/>
          <w:szCs w:val="28"/>
          <w:rtl/>
        </w:rPr>
        <w:t xml:space="preserve">انظر: المصدر السابق 2: 18. </w:t>
      </w:r>
    </w:p>
  </w:endnote>
  <w:endnote w:id="186">
    <w:p w:rsidR="001E4085" w:rsidRPr="000D3560" w:rsidRDefault="001E4085" w:rsidP="00F85BFB">
      <w:pPr>
        <w:pStyle w:val="af7"/>
        <w:spacing w:line="340" w:lineRule="exact"/>
        <w:ind w:firstLine="0"/>
        <w:rPr>
          <w:rFonts w:cs="DanaFajr"/>
          <w:color w:val="000000" w:themeColor="text1"/>
          <w:sz w:val="28"/>
          <w:szCs w:val="28"/>
          <w:rtl/>
          <w:lang w:bidi="fa-IR"/>
        </w:rPr>
      </w:pPr>
      <w:r w:rsidRPr="000D3560">
        <w:rPr>
          <w:rFonts w:cs="DanaFajr"/>
          <w:color w:val="000000" w:themeColor="text1"/>
          <w:sz w:val="28"/>
          <w:szCs w:val="28"/>
          <w:rtl/>
        </w:rPr>
        <w:t>(</w:t>
      </w:r>
      <w:r w:rsidRPr="000D3560">
        <w:rPr>
          <w:rFonts w:cs="DanaFajr"/>
          <w:color w:val="000000" w:themeColor="text1"/>
          <w:sz w:val="28"/>
          <w:szCs w:val="28"/>
        </w:rPr>
        <w:endnoteRef/>
      </w:r>
      <w:r w:rsidRPr="000D3560">
        <w:rPr>
          <w:rFonts w:cs="DanaFajr"/>
          <w:color w:val="000000" w:themeColor="text1"/>
          <w:sz w:val="28"/>
          <w:szCs w:val="28"/>
          <w:rtl/>
        </w:rPr>
        <w:t xml:space="preserve">) </w:t>
      </w:r>
      <w:r w:rsidRPr="000D3560">
        <w:rPr>
          <w:rFonts w:cs="DanaFajr" w:hint="cs"/>
          <w:color w:val="000000" w:themeColor="text1"/>
          <w:sz w:val="28"/>
          <w:szCs w:val="28"/>
          <w:rtl/>
        </w:rPr>
        <w:t xml:space="preserve">انظر: المصدر السابق 2: 13 ـ 16. </w:t>
      </w:r>
    </w:p>
  </w:endnote>
  <w:endnote w:id="187">
    <w:p w:rsidR="001E4085" w:rsidRPr="000D3560" w:rsidRDefault="001E4085" w:rsidP="00F85BFB">
      <w:pPr>
        <w:pStyle w:val="af7"/>
        <w:spacing w:line="340" w:lineRule="exact"/>
        <w:ind w:firstLine="0"/>
        <w:rPr>
          <w:rFonts w:cs="DanaFajr"/>
          <w:color w:val="000000" w:themeColor="text1"/>
          <w:sz w:val="28"/>
          <w:szCs w:val="28"/>
        </w:rPr>
      </w:pPr>
      <w:r w:rsidRPr="000D3560">
        <w:rPr>
          <w:rFonts w:cs="DanaFajr"/>
          <w:color w:val="000000" w:themeColor="text1"/>
          <w:sz w:val="28"/>
          <w:szCs w:val="28"/>
          <w:rtl/>
        </w:rPr>
        <w:t>(</w:t>
      </w:r>
      <w:r w:rsidRPr="000D3560">
        <w:rPr>
          <w:rStyle w:val="af9"/>
          <w:rFonts w:cs="DanaFajr"/>
          <w:color w:val="000000" w:themeColor="text1"/>
          <w:sz w:val="28"/>
          <w:szCs w:val="28"/>
          <w:vertAlign w:val="baseline"/>
        </w:rPr>
        <w:endnoteRef/>
      </w:r>
      <w:r w:rsidRPr="000D3560">
        <w:rPr>
          <w:rFonts w:cs="DanaFajr"/>
          <w:color w:val="000000" w:themeColor="text1"/>
          <w:sz w:val="28"/>
          <w:szCs w:val="28"/>
          <w:rtl/>
        </w:rPr>
        <w:t>) ال</w:t>
      </w:r>
      <w:r w:rsidRPr="000D3560">
        <w:rPr>
          <w:rFonts w:cs="DanaFajr" w:hint="cs"/>
          <w:color w:val="000000" w:themeColor="text1"/>
          <w:sz w:val="28"/>
          <w:szCs w:val="28"/>
          <w:rtl/>
        </w:rPr>
        <w:t>أحزاب:</w:t>
      </w:r>
      <w:r w:rsidRPr="000D3560">
        <w:rPr>
          <w:rFonts w:cs="DanaFajr"/>
          <w:color w:val="000000" w:themeColor="text1"/>
          <w:sz w:val="28"/>
          <w:szCs w:val="28"/>
          <w:rtl/>
        </w:rPr>
        <w:t xml:space="preserve"> </w:t>
      </w:r>
      <w:r w:rsidRPr="000D3560">
        <w:rPr>
          <w:rFonts w:cs="DanaFajr" w:hint="cs"/>
          <w:color w:val="000000" w:themeColor="text1"/>
          <w:sz w:val="28"/>
          <w:szCs w:val="28"/>
          <w:rtl/>
        </w:rPr>
        <w:t xml:space="preserve">6. </w:t>
      </w:r>
    </w:p>
  </w:endnote>
  <w:endnote w:id="188">
    <w:p w:rsidR="001E4085" w:rsidRPr="000D3560" w:rsidRDefault="001E4085" w:rsidP="00F85BFB">
      <w:pPr>
        <w:pStyle w:val="af7"/>
        <w:spacing w:line="340" w:lineRule="exact"/>
        <w:ind w:firstLine="0"/>
        <w:rPr>
          <w:rFonts w:cs="DanaFajr"/>
          <w:color w:val="000000" w:themeColor="text1"/>
          <w:sz w:val="28"/>
          <w:szCs w:val="28"/>
        </w:rPr>
      </w:pPr>
      <w:r w:rsidRPr="000D3560">
        <w:rPr>
          <w:rFonts w:cs="DanaFajr"/>
          <w:color w:val="000000" w:themeColor="text1"/>
          <w:sz w:val="28"/>
          <w:szCs w:val="28"/>
          <w:rtl/>
        </w:rPr>
        <w:t>(</w:t>
      </w:r>
      <w:r w:rsidRPr="000D3560">
        <w:rPr>
          <w:rStyle w:val="af9"/>
          <w:rFonts w:cs="DanaFajr"/>
          <w:color w:val="000000" w:themeColor="text1"/>
          <w:sz w:val="28"/>
          <w:szCs w:val="28"/>
          <w:vertAlign w:val="baseline"/>
        </w:rPr>
        <w:endnoteRef/>
      </w:r>
      <w:r w:rsidRPr="000D3560">
        <w:rPr>
          <w:rFonts w:cs="DanaFajr"/>
          <w:color w:val="000000" w:themeColor="text1"/>
          <w:sz w:val="28"/>
          <w:szCs w:val="28"/>
          <w:rtl/>
        </w:rPr>
        <w:t xml:space="preserve">) </w:t>
      </w:r>
      <w:r w:rsidRPr="000D3560">
        <w:rPr>
          <w:rFonts w:cs="DanaFajr" w:hint="cs"/>
          <w:color w:val="000000" w:themeColor="text1"/>
          <w:sz w:val="28"/>
          <w:szCs w:val="28"/>
          <w:rtl/>
        </w:rPr>
        <w:t>انظر: كاظم الحائري، فقه العقود 1:</w:t>
      </w:r>
      <w:r w:rsidRPr="000D3560">
        <w:rPr>
          <w:rFonts w:cs="DanaFajr"/>
          <w:color w:val="000000" w:themeColor="text1"/>
          <w:sz w:val="28"/>
          <w:szCs w:val="28"/>
          <w:rtl/>
        </w:rPr>
        <w:t xml:space="preserve"> </w:t>
      </w:r>
      <w:r w:rsidRPr="000D3560">
        <w:rPr>
          <w:rFonts w:cs="DanaFajr" w:hint="cs"/>
          <w:color w:val="000000" w:themeColor="text1"/>
          <w:sz w:val="28"/>
          <w:szCs w:val="28"/>
          <w:rtl/>
        </w:rPr>
        <w:t xml:space="preserve">45 ـ 46. </w:t>
      </w:r>
    </w:p>
  </w:endnote>
  <w:endnote w:id="189">
    <w:p w:rsidR="001E4085" w:rsidRPr="000D3560" w:rsidRDefault="001E4085" w:rsidP="00F85BFB">
      <w:pPr>
        <w:pStyle w:val="11"/>
        <w:spacing w:line="340" w:lineRule="exact"/>
        <w:ind w:right="0" w:firstLine="0"/>
        <w:rPr>
          <w:rFonts w:cs="DanaFajr"/>
          <w:color w:val="000000" w:themeColor="text1"/>
          <w:sz w:val="28"/>
        </w:rPr>
      </w:pPr>
      <w:r w:rsidRPr="000D3560">
        <w:rPr>
          <w:rFonts w:cs="DanaFajr"/>
          <w:color w:val="000000" w:themeColor="text1"/>
          <w:sz w:val="28"/>
          <w:rtl/>
        </w:rPr>
        <w:t>(</w:t>
      </w:r>
      <w:r w:rsidRPr="000D3560">
        <w:rPr>
          <w:rFonts w:cs="DanaFajr"/>
          <w:color w:val="000000" w:themeColor="text1"/>
          <w:sz w:val="28"/>
        </w:rPr>
        <w:endnoteRef/>
      </w:r>
      <w:r w:rsidRPr="000D3560">
        <w:rPr>
          <w:rFonts w:cs="DanaFajr"/>
          <w:color w:val="000000" w:themeColor="text1"/>
          <w:sz w:val="28"/>
          <w:rtl/>
        </w:rPr>
        <w:t xml:space="preserve">) </w:t>
      </w:r>
      <w:r w:rsidRPr="000D3560">
        <w:rPr>
          <w:rFonts w:cs="DanaFajr" w:hint="cs"/>
          <w:color w:val="000000" w:themeColor="text1"/>
          <w:sz w:val="28"/>
          <w:rtl/>
        </w:rPr>
        <w:t xml:space="preserve">انظر: التوحيدي، مصباح الفقاهة 2: 7. </w:t>
      </w:r>
    </w:p>
  </w:endnote>
  <w:endnote w:id="190">
    <w:p w:rsidR="001E4085" w:rsidRPr="000D3560" w:rsidRDefault="001E4085" w:rsidP="00F85BFB">
      <w:pPr>
        <w:pStyle w:val="11"/>
        <w:spacing w:line="340" w:lineRule="exact"/>
        <w:ind w:right="0" w:firstLine="0"/>
        <w:rPr>
          <w:rFonts w:cs="DanaFajr"/>
          <w:color w:val="000000" w:themeColor="text1"/>
          <w:sz w:val="28"/>
          <w:rtl/>
        </w:rPr>
      </w:pPr>
      <w:r w:rsidRPr="000D3560">
        <w:rPr>
          <w:rFonts w:cs="DanaFajr"/>
          <w:color w:val="000000" w:themeColor="text1"/>
          <w:sz w:val="28"/>
          <w:rtl/>
        </w:rPr>
        <w:t>(</w:t>
      </w:r>
      <w:r w:rsidRPr="000D3560">
        <w:rPr>
          <w:rStyle w:val="af9"/>
          <w:rFonts w:cs="DanaFajr"/>
          <w:color w:val="000000" w:themeColor="text1"/>
          <w:sz w:val="28"/>
          <w:vertAlign w:val="baseline"/>
        </w:rPr>
        <w:endnoteRef/>
      </w:r>
      <w:r w:rsidRPr="000D3560">
        <w:rPr>
          <w:rFonts w:cs="DanaFajr"/>
          <w:color w:val="000000" w:themeColor="text1"/>
          <w:sz w:val="28"/>
          <w:rtl/>
        </w:rPr>
        <w:t>) انظر</w:t>
      </w:r>
      <w:r w:rsidRPr="000D3560">
        <w:rPr>
          <w:rFonts w:cs="DanaFajr" w:hint="cs"/>
          <w:color w:val="000000" w:themeColor="text1"/>
          <w:sz w:val="28"/>
          <w:rtl/>
        </w:rPr>
        <w:t xml:space="preserve">: محمد تقي الآملي، كتاب المكاسب والبيع 1: 352؛ النجفي، منية الطالب 1: 102، 110، وغيرها. </w:t>
      </w:r>
    </w:p>
    <w:p w:rsidR="001E4085" w:rsidRPr="000D3560" w:rsidRDefault="001E4085" w:rsidP="00F85BFB">
      <w:pPr>
        <w:pStyle w:val="11"/>
        <w:spacing w:line="340" w:lineRule="exact"/>
        <w:ind w:right="0" w:firstLine="0"/>
        <w:rPr>
          <w:rFonts w:cs="DanaFajr"/>
          <w:color w:val="000000" w:themeColor="text1"/>
          <w:sz w:val="28"/>
          <w:rtl/>
        </w:rPr>
      </w:pPr>
      <w:r w:rsidRPr="000D3560">
        <w:rPr>
          <w:rFonts w:cs="DanaFajr" w:hint="cs"/>
          <w:color w:val="000000" w:themeColor="text1"/>
          <w:sz w:val="28"/>
          <w:rtl/>
        </w:rPr>
        <w:t>والفرق بين (الذمّة) و(العهدة) أنّ الذمّة وعاءٌ لأموالٍ وهمية تتعلّق بها الملكية؛ وأمّا العهدة فهي وعاء لمسؤوليات والتزامات. والفرق بينهما على حدِّ الفرق ما بين الأحكام التكليفية والأحكام الوضعية. (انظر: محمد باقر الصدر، موسوعة الإمام الشهيد السعيد محمد باقر الصدر/محاضرات تأسيسية 21: 224).</w:t>
      </w:r>
    </w:p>
    <w:p w:rsidR="001E4085" w:rsidRPr="000D3560" w:rsidRDefault="001E4085" w:rsidP="00F85BFB">
      <w:pPr>
        <w:pStyle w:val="11"/>
        <w:spacing w:line="340" w:lineRule="exact"/>
        <w:ind w:right="0" w:firstLine="0"/>
        <w:rPr>
          <w:rFonts w:cs="DanaFajr"/>
          <w:color w:val="000000" w:themeColor="text1"/>
          <w:sz w:val="28"/>
        </w:rPr>
      </w:pPr>
      <w:r w:rsidRPr="000D3560">
        <w:rPr>
          <w:rFonts w:cs="DanaFajr" w:hint="cs"/>
          <w:color w:val="000000" w:themeColor="text1"/>
          <w:sz w:val="28"/>
          <w:rtl/>
        </w:rPr>
        <w:t>وهذا التفسير للعهدة يختلف عن تفسير المحقِّق النائيني؛ فإنّه فسَّرها بأنّها الوعاء الاعتباري للأعيان (</w:t>
      </w:r>
      <w:r w:rsidRPr="000D3560">
        <w:rPr>
          <w:rFonts w:cs="DanaFajr"/>
          <w:color w:val="000000" w:themeColor="text1"/>
          <w:sz w:val="28"/>
          <w:rtl/>
        </w:rPr>
        <w:t>انظر</w:t>
      </w:r>
      <w:r w:rsidRPr="000D3560">
        <w:rPr>
          <w:rFonts w:cs="DanaFajr" w:hint="cs"/>
          <w:color w:val="000000" w:themeColor="text1"/>
          <w:sz w:val="28"/>
          <w:rtl/>
        </w:rPr>
        <w:t xml:space="preserve">: محمد تقي الآملي، كتاب المكاسب والبيع 1: 352؛ موسى النجفي، منية الطالب 1: 102، 110). </w:t>
      </w:r>
    </w:p>
  </w:endnote>
  <w:endnote w:id="191">
    <w:p w:rsidR="001E4085" w:rsidRPr="000D3560" w:rsidRDefault="001E4085" w:rsidP="00F85BFB">
      <w:pPr>
        <w:pStyle w:val="af7"/>
        <w:spacing w:line="340" w:lineRule="exact"/>
        <w:ind w:firstLine="0"/>
        <w:rPr>
          <w:rFonts w:cs="DanaFajr"/>
          <w:color w:val="000000" w:themeColor="text1"/>
          <w:sz w:val="28"/>
          <w:szCs w:val="28"/>
          <w:rtl/>
        </w:rPr>
      </w:pPr>
      <w:r w:rsidRPr="000D3560">
        <w:rPr>
          <w:rFonts w:ascii="DanaFajr" w:hAnsi="DanaFajr" w:cs="DanaFajr"/>
          <w:color w:val="000000" w:themeColor="text1"/>
          <w:sz w:val="28"/>
          <w:szCs w:val="28"/>
          <w:rtl/>
        </w:rPr>
        <w:t>(</w:t>
      </w:r>
      <w:r w:rsidRPr="000D3560">
        <w:rPr>
          <w:rFonts w:ascii="DanaFajr" w:hAnsi="DanaFajr" w:cs="DanaFajr"/>
          <w:color w:val="000000" w:themeColor="text1"/>
          <w:sz w:val="28"/>
          <w:szCs w:val="28"/>
        </w:rPr>
        <w:endnoteRef/>
      </w:r>
      <w:r w:rsidRPr="000D3560">
        <w:rPr>
          <w:rFonts w:ascii="DanaFajr" w:hAnsi="DanaFajr" w:cs="DanaFajr"/>
          <w:color w:val="000000" w:themeColor="text1"/>
          <w:sz w:val="28"/>
          <w:szCs w:val="28"/>
          <w:rtl/>
        </w:rPr>
        <w:t xml:space="preserve">) </w:t>
      </w:r>
      <w:r w:rsidRPr="000D3560">
        <w:rPr>
          <w:rFonts w:cs="DanaFajr" w:hint="cs"/>
          <w:color w:val="000000" w:themeColor="text1"/>
          <w:sz w:val="28"/>
          <w:szCs w:val="28"/>
          <w:rtl/>
        </w:rPr>
        <w:t xml:space="preserve">انظر: محمد محيي الدين عوض، جرائم غسل الأموال: 15، جامعة نايف للعلوم الأمنية، ط1، 1425هـ. </w:t>
      </w:r>
    </w:p>
  </w:endnote>
  <w:endnote w:id="192">
    <w:p w:rsidR="001E4085" w:rsidRPr="000D3560" w:rsidRDefault="001E4085" w:rsidP="00DE2D98">
      <w:pPr>
        <w:pStyle w:val="af7"/>
        <w:spacing w:line="340" w:lineRule="exact"/>
        <w:ind w:firstLine="0"/>
        <w:rPr>
          <w:rFonts w:cs="DanaFajr"/>
          <w:color w:val="000000" w:themeColor="text1"/>
          <w:sz w:val="28"/>
          <w:szCs w:val="28"/>
          <w:rtl/>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 xml:space="preserve">) </w:t>
      </w:r>
      <w:r w:rsidRPr="000D3560">
        <w:rPr>
          <w:rFonts w:cs="DanaFajr" w:hint="cs"/>
          <w:color w:val="000000" w:themeColor="text1"/>
          <w:sz w:val="28"/>
          <w:szCs w:val="28"/>
          <w:rtl/>
        </w:rPr>
        <w:t xml:space="preserve">انظر: </w:t>
      </w:r>
      <w:r>
        <w:rPr>
          <w:rFonts w:cs="DanaFajr" w:hint="cs"/>
          <w:color w:val="000000" w:themeColor="text1"/>
          <w:sz w:val="28"/>
          <w:szCs w:val="28"/>
          <w:rtl/>
        </w:rPr>
        <w:t xml:space="preserve">صالحة </w:t>
      </w:r>
      <w:r w:rsidRPr="000D3560">
        <w:rPr>
          <w:rFonts w:cs="DanaFajr" w:hint="cs"/>
          <w:color w:val="000000" w:themeColor="text1"/>
          <w:sz w:val="28"/>
          <w:szCs w:val="28"/>
          <w:rtl/>
        </w:rPr>
        <w:t>ا</w:t>
      </w:r>
      <w:r w:rsidRPr="000D3560">
        <w:rPr>
          <w:rFonts w:cs="DanaFajr"/>
          <w:color w:val="000000" w:themeColor="text1"/>
          <w:sz w:val="28"/>
          <w:szCs w:val="28"/>
          <w:rtl/>
        </w:rPr>
        <w:t>لعمري، مجلة الاجتهاد القضائي، العدد الخامس، جريمة غسيل ال</w:t>
      </w:r>
      <w:r>
        <w:rPr>
          <w:rFonts w:cs="DanaFajr" w:hint="cs"/>
          <w:color w:val="000000" w:themeColor="text1"/>
          <w:sz w:val="28"/>
          <w:szCs w:val="28"/>
          <w:rtl/>
        </w:rPr>
        <w:t>أ</w:t>
      </w:r>
      <w:r w:rsidRPr="000D3560">
        <w:rPr>
          <w:rFonts w:cs="DanaFajr"/>
          <w:color w:val="000000" w:themeColor="text1"/>
          <w:sz w:val="28"/>
          <w:szCs w:val="28"/>
          <w:rtl/>
        </w:rPr>
        <w:t xml:space="preserve">موال وطرق مكافحتها: 182. </w:t>
      </w:r>
    </w:p>
  </w:endnote>
  <w:endnote w:id="193">
    <w:p w:rsidR="001E4085" w:rsidRPr="000D3560" w:rsidRDefault="001E4085" w:rsidP="00F85BFB">
      <w:pPr>
        <w:pStyle w:val="af7"/>
        <w:spacing w:line="340" w:lineRule="exact"/>
        <w:ind w:firstLine="0"/>
        <w:rPr>
          <w:rFonts w:cs="DanaFajr"/>
          <w:color w:val="000000" w:themeColor="text1"/>
          <w:sz w:val="28"/>
          <w:szCs w:val="28"/>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 xml:space="preserve">) </w:t>
      </w:r>
      <w:r w:rsidRPr="000D3560">
        <w:rPr>
          <w:rFonts w:cs="DanaFajr" w:hint="cs"/>
          <w:color w:val="000000" w:themeColor="text1"/>
          <w:sz w:val="28"/>
          <w:szCs w:val="28"/>
          <w:rtl/>
        </w:rPr>
        <w:t xml:space="preserve">انظر: مفيد </w:t>
      </w:r>
      <w:r w:rsidRPr="000D3560">
        <w:rPr>
          <w:rFonts w:cs="DanaFajr"/>
          <w:color w:val="000000" w:themeColor="text1"/>
          <w:sz w:val="28"/>
          <w:szCs w:val="28"/>
          <w:rtl/>
        </w:rPr>
        <w:t>الدليمي، غسيل ال</w:t>
      </w:r>
      <w:r w:rsidRPr="000D3560">
        <w:rPr>
          <w:rFonts w:cs="DanaFajr" w:hint="cs"/>
          <w:color w:val="000000" w:themeColor="text1"/>
          <w:sz w:val="28"/>
          <w:szCs w:val="28"/>
          <w:rtl/>
        </w:rPr>
        <w:t>أ</w:t>
      </w:r>
      <w:r w:rsidRPr="000D3560">
        <w:rPr>
          <w:rFonts w:cs="DanaFajr"/>
          <w:color w:val="000000" w:themeColor="text1"/>
          <w:sz w:val="28"/>
          <w:szCs w:val="28"/>
          <w:rtl/>
        </w:rPr>
        <w:t>موال في القانون الجنائي</w:t>
      </w:r>
      <w:r w:rsidRPr="000D3560">
        <w:rPr>
          <w:rFonts w:cs="DanaFajr" w:hint="cs"/>
          <w:color w:val="000000" w:themeColor="text1"/>
          <w:sz w:val="28"/>
          <w:szCs w:val="28"/>
          <w:rtl/>
        </w:rPr>
        <w:t>: 135،</w:t>
      </w:r>
      <w:r w:rsidRPr="000D3560">
        <w:rPr>
          <w:rFonts w:cs="DanaFajr"/>
          <w:color w:val="000000" w:themeColor="text1"/>
          <w:sz w:val="28"/>
          <w:szCs w:val="28"/>
          <w:rtl/>
        </w:rPr>
        <w:t xml:space="preserve"> دار الثقافة للنشر والتوزيع، عمان ال</w:t>
      </w:r>
      <w:r w:rsidRPr="000D3560">
        <w:rPr>
          <w:rFonts w:cs="DanaFajr" w:hint="cs"/>
          <w:color w:val="000000" w:themeColor="text1"/>
          <w:sz w:val="28"/>
          <w:szCs w:val="28"/>
          <w:rtl/>
        </w:rPr>
        <w:t>أ</w:t>
      </w:r>
      <w:r w:rsidRPr="000D3560">
        <w:rPr>
          <w:rFonts w:cs="DanaFajr"/>
          <w:color w:val="000000" w:themeColor="text1"/>
          <w:sz w:val="28"/>
          <w:szCs w:val="28"/>
          <w:rtl/>
        </w:rPr>
        <w:t>ردن، 2006</w:t>
      </w:r>
      <w:r w:rsidRPr="000D3560">
        <w:rPr>
          <w:rFonts w:cs="DanaFajr" w:hint="cs"/>
          <w:color w:val="000000" w:themeColor="text1"/>
          <w:sz w:val="28"/>
          <w:szCs w:val="28"/>
          <w:rtl/>
        </w:rPr>
        <w:t>.</w:t>
      </w:r>
    </w:p>
  </w:endnote>
  <w:endnote w:id="194">
    <w:p w:rsidR="001E4085" w:rsidRPr="000D3560" w:rsidRDefault="001E4085" w:rsidP="00F85BFB">
      <w:pPr>
        <w:pStyle w:val="af6"/>
        <w:spacing w:line="340" w:lineRule="exact"/>
        <w:ind w:firstLine="0"/>
        <w:rPr>
          <w:rFonts w:cs="DanaFajr"/>
          <w:color w:val="000000" w:themeColor="text1"/>
          <w:sz w:val="28"/>
          <w:szCs w:val="28"/>
          <w:rtl/>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w:t>
      </w:r>
      <w:r w:rsidRPr="000D3560">
        <w:rPr>
          <w:rFonts w:ascii="DanaFajr" w:hAnsi="DanaFajr" w:cs="DanaFajr" w:hint="cs"/>
          <w:color w:val="000000" w:themeColor="text1"/>
          <w:sz w:val="28"/>
          <w:szCs w:val="28"/>
          <w:rtl/>
        </w:rPr>
        <w:t xml:space="preserve"> </w:t>
      </w:r>
      <w:r w:rsidRPr="000D3560">
        <w:rPr>
          <w:rFonts w:cs="DanaFajr"/>
          <w:color w:val="000000" w:themeColor="text1"/>
          <w:sz w:val="28"/>
          <w:szCs w:val="28"/>
          <w:rtl/>
        </w:rPr>
        <w:t>فريد علواش</w:t>
      </w:r>
      <w:r w:rsidRPr="000D3560">
        <w:rPr>
          <w:rFonts w:cs="DanaFajr" w:hint="cs"/>
          <w:color w:val="000000" w:themeColor="text1"/>
          <w:sz w:val="28"/>
          <w:szCs w:val="28"/>
          <w:rtl/>
        </w:rPr>
        <w:t xml:space="preserve">، </w:t>
      </w:r>
      <w:r w:rsidRPr="000D3560">
        <w:rPr>
          <w:rFonts w:cs="DanaFajr"/>
          <w:color w:val="000000" w:themeColor="text1"/>
          <w:sz w:val="28"/>
          <w:szCs w:val="28"/>
          <w:rtl/>
        </w:rPr>
        <w:t>جريمة غسل ال</w:t>
      </w:r>
      <w:r w:rsidRPr="000D3560">
        <w:rPr>
          <w:rFonts w:cs="DanaFajr" w:hint="cs"/>
          <w:color w:val="000000" w:themeColor="text1"/>
          <w:sz w:val="28"/>
          <w:szCs w:val="28"/>
          <w:rtl/>
        </w:rPr>
        <w:t>أ</w:t>
      </w:r>
      <w:r w:rsidRPr="000D3560">
        <w:rPr>
          <w:rFonts w:cs="DanaFajr"/>
          <w:color w:val="000000" w:themeColor="text1"/>
          <w:sz w:val="28"/>
          <w:szCs w:val="28"/>
          <w:rtl/>
        </w:rPr>
        <w:t>موال</w:t>
      </w:r>
      <w:r w:rsidRPr="000D3560">
        <w:rPr>
          <w:rFonts w:cs="DanaFajr" w:hint="cs"/>
          <w:color w:val="000000" w:themeColor="text1"/>
          <w:sz w:val="28"/>
          <w:szCs w:val="28"/>
          <w:rtl/>
        </w:rPr>
        <w:t xml:space="preserve">، </w:t>
      </w:r>
      <w:r w:rsidRPr="000D3560">
        <w:rPr>
          <w:rFonts w:cs="DanaFajr"/>
          <w:color w:val="000000" w:themeColor="text1"/>
          <w:sz w:val="28"/>
          <w:szCs w:val="28"/>
          <w:rtl/>
        </w:rPr>
        <w:t>المراحل وال</w:t>
      </w:r>
      <w:r w:rsidRPr="000D3560">
        <w:rPr>
          <w:rFonts w:cs="DanaFajr" w:hint="cs"/>
          <w:color w:val="000000" w:themeColor="text1"/>
          <w:sz w:val="28"/>
          <w:szCs w:val="28"/>
          <w:rtl/>
        </w:rPr>
        <w:t>أ</w:t>
      </w:r>
      <w:r w:rsidRPr="000D3560">
        <w:rPr>
          <w:rFonts w:cs="DanaFajr"/>
          <w:color w:val="000000" w:themeColor="text1"/>
          <w:sz w:val="28"/>
          <w:szCs w:val="28"/>
          <w:rtl/>
        </w:rPr>
        <w:t>ساليب، مجل</w:t>
      </w:r>
      <w:r w:rsidRPr="000D3560">
        <w:rPr>
          <w:rFonts w:cs="DanaFajr" w:hint="cs"/>
          <w:color w:val="000000" w:themeColor="text1"/>
          <w:sz w:val="28"/>
          <w:szCs w:val="28"/>
          <w:rtl/>
        </w:rPr>
        <w:t>ّ</w:t>
      </w:r>
      <w:r w:rsidRPr="000D3560">
        <w:rPr>
          <w:rFonts w:cs="DanaFajr"/>
          <w:color w:val="000000" w:themeColor="text1"/>
          <w:sz w:val="28"/>
          <w:szCs w:val="28"/>
          <w:rtl/>
        </w:rPr>
        <w:t>ة العلوم ال</w:t>
      </w:r>
      <w:r w:rsidRPr="000D3560">
        <w:rPr>
          <w:rFonts w:cs="DanaFajr" w:hint="cs"/>
          <w:color w:val="000000" w:themeColor="text1"/>
          <w:sz w:val="28"/>
          <w:szCs w:val="28"/>
          <w:rtl/>
        </w:rPr>
        <w:t>إ</w:t>
      </w:r>
      <w:r w:rsidRPr="000D3560">
        <w:rPr>
          <w:rFonts w:cs="DanaFajr"/>
          <w:color w:val="000000" w:themeColor="text1"/>
          <w:sz w:val="28"/>
          <w:szCs w:val="28"/>
          <w:rtl/>
        </w:rPr>
        <w:t>نسانية</w:t>
      </w:r>
      <w:r w:rsidRPr="000D3560">
        <w:rPr>
          <w:rFonts w:cs="DanaFajr" w:hint="cs"/>
          <w:color w:val="000000" w:themeColor="text1"/>
          <w:sz w:val="28"/>
          <w:szCs w:val="28"/>
          <w:rtl/>
        </w:rPr>
        <w:t>،</w:t>
      </w:r>
      <w:r w:rsidRPr="000D3560">
        <w:rPr>
          <w:rFonts w:cs="DanaFajr"/>
          <w:color w:val="000000" w:themeColor="text1"/>
          <w:sz w:val="28"/>
          <w:szCs w:val="28"/>
          <w:rtl/>
        </w:rPr>
        <w:t xml:space="preserve"> العدد </w:t>
      </w:r>
      <w:r w:rsidRPr="000D3560">
        <w:rPr>
          <w:rFonts w:cs="DanaFajr" w:hint="cs"/>
          <w:color w:val="000000" w:themeColor="text1"/>
          <w:sz w:val="28"/>
          <w:szCs w:val="28"/>
          <w:rtl/>
        </w:rPr>
        <w:t>12</w:t>
      </w:r>
      <w:r w:rsidRPr="000D3560">
        <w:rPr>
          <w:rFonts w:cs="DanaFajr"/>
          <w:color w:val="000000" w:themeColor="text1"/>
          <w:sz w:val="28"/>
          <w:szCs w:val="28"/>
          <w:rtl/>
        </w:rPr>
        <w:t xml:space="preserve">: 250، جامعة </w:t>
      </w:r>
      <w:r w:rsidRPr="000D3560">
        <w:rPr>
          <w:rFonts w:cs="DanaFajr" w:hint="cs"/>
          <w:color w:val="000000" w:themeColor="text1"/>
          <w:sz w:val="28"/>
          <w:szCs w:val="28"/>
          <w:rtl/>
        </w:rPr>
        <w:t>بسكرة</w:t>
      </w:r>
      <w:r w:rsidRPr="000D3560">
        <w:rPr>
          <w:rFonts w:cs="DanaFajr"/>
          <w:color w:val="000000" w:themeColor="text1"/>
          <w:sz w:val="28"/>
          <w:szCs w:val="28"/>
          <w:rtl/>
        </w:rPr>
        <w:t xml:space="preserve">. </w:t>
      </w:r>
    </w:p>
  </w:endnote>
  <w:endnote w:id="195">
    <w:p w:rsidR="001E4085" w:rsidRPr="000D3560" w:rsidRDefault="001E4085" w:rsidP="00F85BFB">
      <w:pPr>
        <w:pStyle w:val="af6"/>
        <w:spacing w:line="340" w:lineRule="exact"/>
        <w:ind w:firstLine="0"/>
        <w:rPr>
          <w:rFonts w:cs="DanaFajr"/>
          <w:color w:val="000000" w:themeColor="text1"/>
          <w:sz w:val="28"/>
          <w:szCs w:val="28"/>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 xml:space="preserve">) </w:t>
      </w:r>
      <w:r w:rsidRPr="000D3560">
        <w:rPr>
          <w:rFonts w:cs="DanaFajr" w:hint="cs"/>
          <w:color w:val="000000" w:themeColor="text1"/>
          <w:sz w:val="28"/>
          <w:szCs w:val="28"/>
          <w:rtl/>
        </w:rPr>
        <w:t xml:space="preserve">انظر: </w:t>
      </w:r>
      <w:r w:rsidRPr="000D3560">
        <w:rPr>
          <w:rFonts w:cs="DanaFajr"/>
          <w:color w:val="000000" w:themeColor="text1"/>
          <w:sz w:val="28"/>
          <w:szCs w:val="28"/>
          <w:rtl/>
        </w:rPr>
        <w:t>ريتا سيدة</w:t>
      </w:r>
      <w:r w:rsidRPr="000D3560">
        <w:rPr>
          <w:rFonts w:cs="DanaFajr" w:hint="cs"/>
          <w:color w:val="000000" w:themeColor="text1"/>
          <w:sz w:val="28"/>
          <w:szCs w:val="28"/>
          <w:rtl/>
        </w:rPr>
        <w:t>،</w:t>
      </w:r>
      <w:r w:rsidRPr="000D3560">
        <w:rPr>
          <w:rFonts w:cs="DanaFajr"/>
          <w:color w:val="000000" w:themeColor="text1"/>
          <w:sz w:val="28"/>
          <w:szCs w:val="28"/>
          <w:rtl/>
        </w:rPr>
        <w:t xml:space="preserve"> تبييض ال</w:t>
      </w:r>
      <w:r w:rsidRPr="000D3560">
        <w:rPr>
          <w:rFonts w:cs="DanaFajr" w:hint="cs"/>
          <w:color w:val="000000" w:themeColor="text1"/>
          <w:sz w:val="28"/>
          <w:szCs w:val="28"/>
          <w:rtl/>
        </w:rPr>
        <w:t>أ</w:t>
      </w:r>
      <w:r w:rsidRPr="000D3560">
        <w:rPr>
          <w:rFonts w:cs="DanaFajr"/>
          <w:color w:val="000000" w:themeColor="text1"/>
          <w:sz w:val="28"/>
          <w:szCs w:val="28"/>
          <w:rtl/>
        </w:rPr>
        <w:t>موال الناجمة عن الات</w:t>
      </w:r>
      <w:r w:rsidRPr="000D3560">
        <w:rPr>
          <w:rFonts w:cs="DanaFajr" w:hint="cs"/>
          <w:color w:val="000000" w:themeColor="text1"/>
          <w:sz w:val="28"/>
          <w:szCs w:val="28"/>
          <w:rtl/>
        </w:rPr>
        <w:t>ّ</w:t>
      </w:r>
      <w:r w:rsidRPr="000D3560">
        <w:rPr>
          <w:rFonts w:cs="DanaFajr"/>
          <w:color w:val="000000" w:themeColor="text1"/>
          <w:sz w:val="28"/>
          <w:szCs w:val="28"/>
          <w:rtl/>
        </w:rPr>
        <w:t>جار بالمخدرات،</w:t>
      </w:r>
      <w:r w:rsidRPr="000D3560">
        <w:rPr>
          <w:rFonts w:cs="DanaFajr" w:hint="cs"/>
          <w:color w:val="000000" w:themeColor="text1"/>
          <w:sz w:val="28"/>
          <w:szCs w:val="28"/>
          <w:rtl/>
        </w:rPr>
        <w:t xml:space="preserve"> ط1، لبنان،</w:t>
      </w:r>
      <w:r w:rsidRPr="000D3560">
        <w:rPr>
          <w:rFonts w:cs="DanaFajr"/>
          <w:color w:val="000000" w:themeColor="text1"/>
          <w:sz w:val="28"/>
          <w:szCs w:val="28"/>
          <w:rtl/>
        </w:rPr>
        <w:t xml:space="preserve"> 2010م</w:t>
      </w:r>
      <w:r w:rsidRPr="000D3560">
        <w:rPr>
          <w:rFonts w:cs="DanaFajr" w:hint="cs"/>
          <w:color w:val="000000" w:themeColor="text1"/>
          <w:sz w:val="28"/>
          <w:szCs w:val="28"/>
          <w:rtl/>
        </w:rPr>
        <w:t>؛ ص</w:t>
      </w:r>
      <w:r w:rsidRPr="000D3560">
        <w:rPr>
          <w:rFonts w:cs="DanaFajr"/>
          <w:color w:val="000000" w:themeColor="text1"/>
          <w:sz w:val="28"/>
          <w:szCs w:val="28"/>
          <w:rtl/>
        </w:rPr>
        <w:t>لاح الدين حسن السيس</w:t>
      </w:r>
      <w:r w:rsidRPr="000D3560">
        <w:rPr>
          <w:rFonts w:cs="DanaFajr" w:hint="cs"/>
          <w:color w:val="000000" w:themeColor="text1"/>
          <w:sz w:val="28"/>
          <w:szCs w:val="28"/>
          <w:rtl/>
        </w:rPr>
        <w:t>ي،</w:t>
      </w:r>
      <w:r w:rsidRPr="000D3560">
        <w:rPr>
          <w:rFonts w:cs="DanaFajr"/>
          <w:color w:val="000000" w:themeColor="text1"/>
          <w:sz w:val="28"/>
          <w:szCs w:val="28"/>
          <w:rtl/>
        </w:rPr>
        <w:t xml:space="preserve"> جرائم الفساد</w:t>
      </w:r>
      <w:r w:rsidRPr="000D3560">
        <w:rPr>
          <w:rFonts w:cs="DanaFajr" w:hint="cs"/>
          <w:color w:val="000000" w:themeColor="text1"/>
          <w:sz w:val="28"/>
          <w:szCs w:val="28"/>
          <w:rtl/>
        </w:rPr>
        <w:t xml:space="preserve">: 90، </w:t>
      </w:r>
      <w:r w:rsidRPr="000D3560">
        <w:rPr>
          <w:rFonts w:cs="DanaFajr"/>
          <w:color w:val="000000" w:themeColor="text1"/>
          <w:sz w:val="28"/>
          <w:szCs w:val="28"/>
          <w:rtl/>
        </w:rPr>
        <w:t>دار الكتاب الحديث</w:t>
      </w:r>
      <w:r w:rsidRPr="000D3560">
        <w:rPr>
          <w:rFonts w:cs="DanaFajr" w:hint="cs"/>
          <w:color w:val="000000" w:themeColor="text1"/>
          <w:sz w:val="28"/>
          <w:szCs w:val="28"/>
          <w:rtl/>
        </w:rPr>
        <w:t xml:space="preserve">، ط1، </w:t>
      </w:r>
      <w:r w:rsidRPr="000D3560">
        <w:rPr>
          <w:rFonts w:cs="DanaFajr"/>
          <w:color w:val="000000" w:themeColor="text1"/>
          <w:sz w:val="28"/>
          <w:szCs w:val="28"/>
          <w:rtl/>
        </w:rPr>
        <w:t>2013م</w:t>
      </w:r>
      <w:r w:rsidRPr="000D3560">
        <w:rPr>
          <w:rFonts w:cs="DanaFajr" w:hint="cs"/>
          <w:color w:val="000000" w:themeColor="text1"/>
          <w:sz w:val="28"/>
          <w:szCs w:val="28"/>
          <w:rtl/>
        </w:rPr>
        <w:t>؛ ص</w:t>
      </w:r>
      <w:r w:rsidRPr="000D3560">
        <w:rPr>
          <w:rFonts w:cs="DanaFajr"/>
          <w:color w:val="000000" w:themeColor="text1"/>
          <w:sz w:val="28"/>
          <w:szCs w:val="28"/>
          <w:rtl/>
        </w:rPr>
        <w:t>الحة العمري</w:t>
      </w:r>
      <w:r w:rsidRPr="000D3560">
        <w:rPr>
          <w:rFonts w:cs="DanaFajr" w:hint="cs"/>
          <w:color w:val="000000" w:themeColor="text1"/>
          <w:sz w:val="28"/>
          <w:szCs w:val="28"/>
          <w:rtl/>
        </w:rPr>
        <w:t xml:space="preserve">، المصدر السابق: </w:t>
      </w:r>
      <w:r w:rsidRPr="000D3560">
        <w:rPr>
          <w:rFonts w:cs="DanaFajr"/>
          <w:color w:val="000000" w:themeColor="text1"/>
          <w:sz w:val="28"/>
          <w:szCs w:val="28"/>
          <w:rtl/>
        </w:rPr>
        <w:t xml:space="preserve">186. </w:t>
      </w:r>
      <w:r w:rsidRPr="000D3560">
        <w:rPr>
          <w:rFonts w:cs="DanaFajr" w:hint="cs"/>
          <w:color w:val="000000" w:themeColor="text1"/>
          <w:sz w:val="28"/>
          <w:szCs w:val="28"/>
          <w:rtl/>
        </w:rPr>
        <w:t>وانظر: الصباح برس، خبر أموال داعش:</w:t>
      </w:r>
    </w:p>
    <w:p w:rsidR="001E4085" w:rsidRPr="000D3560" w:rsidRDefault="001E4085" w:rsidP="00F85BFB">
      <w:pPr>
        <w:pStyle w:val="af6"/>
        <w:bidi w:val="0"/>
        <w:spacing w:line="340" w:lineRule="exact"/>
        <w:ind w:firstLine="0"/>
        <w:rPr>
          <w:rFonts w:asciiTheme="majorBidi" w:hAnsiTheme="majorBidi" w:cstheme="majorBidi"/>
          <w:color w:val="000000" w:themeColor="text1"/>
          <w:rtl/>
        </w:rPr>
      </w:pPr>
      <w:r w:rsidRPr="000D3560">
        <w:rPr>
          <w:rFonts w:asciiTheme="majorBidi" w:hAnsiTheme="majorBidi" w:cstheme="majorBidi"/>
          <w:color w:val="000000" w:themeColor="text1"/>
        </w:rPr>
        <w:t>http://www.assabah.press.ma</w:t>
      </w:r>
    </w:p>
  </w:endnote>
  <w:endnote w:id="196">
    <w:p w:rsidR="001E4085" w:rsidRPr="000D3560" w:rsidRDefault="001E4085" w:rsidP="00F85BFB">
      <w:pPr>
        <w:pStyle w:val="af7"/>
        <w:spacing w:line="340" w:lineRule="exact"/>
        <w:ind w:firstLine="0"/>
        <w:rPr>
          <w:rFonts w:cs="DanaFajr"/>
          <w:color w:val="000000" w:themeColor="text1"/>
          <w:sz w:val="28"/>
          <w:szCs w:val="28"/>
          <w:rtl/>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 xml:space="preserve">) </w:t>
      </w:r>
      <w:r w:rsidRPr="000D3560">
        <w:rPr>
          <w:rFonts w:cs="DanaFajr"/>
          <w:color w:val="000000" w:themeColor="text1"/>
          <w:sz w:val="28"/>
          <w:szCs w:val="28"/>
          <w:rtl/>
        </w:rPr>
        <w:t>للمزيد انظر: فاطمة السكري، جريدة الدستور</w:t>
      </w:r>
      <w:r w:rsidRPr="000D3560">
        <w:rPr>
          <w:rFonts w:cs="DanaFajr" w:hint="cs"/>
          <w:color w:val="000000" w:themeColor="text1"/>
          <w:sz w:val="28"/>
          <w:szCs w:val="28"/>
          <w:rtl/>
        </w:rPr>
        <w:t>،</w:t>
      </w:r>
      <w:r w:rsidRPr="000D3560">
        <w:rPr>
          <w:rFonts w:cs="DanaFajr"/>
          <w:color w:val="000000" w:themeColor="text1"/>
          <w:sz w:val="28"/>
          <w:szCs w:val="28"/>
          <w:rtl/>
        </w:rPr>
        <w:t xml:space="preserve"> الاثنين 23 يونيو 2014</w:t>
      </w:r>
      <w:r w:rsidRPr="000D3560">
        <w:rPr>
          <w:rFonts w:cs="DanaFajr" w:hint="cs"/>
          <w:color w:val="000000" w:themeColor="text1"/>
          <w:sz w:val="28"/>
          <w:szCs w:val="28"/>
          <w:rtl/>
        </w:rPr>
        <w:t>:</w:t>
      </w:r>
    </w:p>
    <w:p w:rsidR="001E4085" w:rsidRPr="000D3560" w:rsidRDefault="001E4085" w:rsidP="00F85BFB">
      <w:pPr>
        <w:pStyle w:val="af6"/>
        <w:bidi w:val="0"/>
        <w:spacing w:line="340" w:lineRule="exact"/>
        <w:ind w:firstLine="0"/>
        <w:rPr>
          <w:rFonts w:asciiTheme="majorBidi" w:hAnsiTheme="majorBidi" w:cstheme="majorBidi"/>
          <w:color w:val="000000" w:themeColor="text1"/>
          <w:rtl/>
        </w:rPr>
      </w:pPr>
      <w:r w:rsidRPr="000D3560">
        <w:rPr>
          <w:rFonts w:asciiTheme="majorBidi" w:hAnsiTheme="majorBidi" w:cstheme="majorBidi"/>
          <w:color w:val="000000" w:themeColor="text1"/>
        </w:rPr>
        <w:t>http://www.dostor.org/633556</w:t>
      </w:r>
    </w:p>
  </w:endnote>
  <w:endnote w:id="197">
    <w:p w:rsidR="001E4085" w:rsidRPr="000D3560" w:rsidRDefault="001E4085" w:rsidP="00F85BFB">
      <w:pPr>
        <w:pStyle w:val="af7"/>
        <w:spacing w:line="340" w:lineRule="exact"/>
        <w:ind w:firstLine="0"/>
        <w:rPr>
          <w:rFonts w:cs="DanaFajr"/>
          <w:color w:val="000000" w:themeColor="text1"/>
          <w:sz w:val="28"/>
          <w:szCs w:val="28"/>
          <w:rtl/>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 xml:space="preserve">) </w:t>
      </w:r>
      <w:r w:rsidRPr="000D3560">
        <w:rPr>
          <w:rFonts w:cs="DanaFajr"/>
          <w:color w:val="000000" w:themeColor="text1"/>
          <w:sz w:val="28"/>
          <w:szCs w:val="28"/>
          <w:rtl/>
        </w:rPr>
        <w:t>أحمد سفر، المصدر السابق: 58</w:t>
      </w:r>
      <w:r w:rsidRPr="000D3560">
        <w:rPr>
          <w:rFonts w:cs="DanaFajr" w:hint="cs"/>
          <w:color w:val="000000" w:themeColor="text1"/>
          <w:sz w:val="28"/>
          <w:szCs w:val="28"/>
          <w:rtl/>
        </w:rPr>
        <w:t xml:space="preserve">. وانظر: </w:t>
      </w:r>
      <w:r w:rsidRPr="000D3560">
        <w:rPr>
          <w:rFonts w:cs="DanaFajr"/>
          <w:color w:val="000000" w:themeColor="text1"/>
          <w:sz w:val="28"/>
          <w:szCs w:val="28"/>
          <w:rtl/>
        </w:rPr>
        <w:t>موقع رويترز عربي</w:t>
      </w:r>
      <w:r w:rsidRPr="000D3560">
        <w:rPr>
          <w:rFonts w:cs="DanaFajr" w:hint="cs"/>
          <w:color w:val="000000" w:themeColor="text1"/>
          <w:sz w:val="28"/>
          <w:szCs w:val="28"/>
          <w:rtl/>
        </w:rPr>
        <w:t>، بتاريخ:</w:t>
      </w:r>
      <w:r w:rsidRPr="000D3560">
        <w:rPr>
          <w:rFonts w:cs="DanaFajr"/>
          <w:color w:val="000000" w:themeColor="text1"/>
          <w:sz w:val="28"/>
          <w:szCs w:val="28"/>
          <w:rtl/>
        </w:rPr>
        <w:t xml:space="preserve"> 16/12/2014م</w:t>
      </w:r>
      <w:r w:rsidRPr="000D3560">
        <w:rPr>
          <w:rFonts w:cs="DanaFajr" w:hint="cs"/>
          <w:color w:val="000000" w:themeColor="text1"/>
          <w:sz w:val="28"/>
          <w:szCs w:val="28"/>
          <w:rtl/>
        </w:rPr>
        <w:t>:</w:t>
      </w:r>
    </w:p>
    <w:p w:rsidR="001E4085" w:rsidRPr="000D3560" w:rsidRDefault="001E4085" w:rsidP="00F85BFB">
      <w:pPr>
        <w:pStyle w:val="af6"/>
        <w:bidi w:val="0"/>
        <w:spacing w:line="340" w:lineRule="exact"/>
        <w:ind w:firstLine="0"/>
        <w:rPr>
          <w:rFonts w:asciiTheme="majorBidi" w:hAnsiTheme="majorBidi" w:cstheme="majorBidi"/>
          <w:color w:val="000000" w:themeColor="text1"/>
          <w:rtl/>
        </w:rPr>
      </w:pPr>
      <w:r w:rsidRPr="000D3560">
        <w:rPr>
          <w:rFonts w:asciiTheme="majorBidi" w:hAnsiTheme="majorBidi" w:cstheme="majorBidi"/>
          <w:color w:val="000000" w:themeColor="text1"/>
        </w:rPr>
        <w:t xml:space="preserve">ra.reuters.com Tue Dec </w:t>
      </w:r>
    </w:p>
  </w:endnote>
  <w:endnote w:id="198">
    <w:p w:rsidR="001E4085" w:rsidRPr="000D3560" w:rsidRDefault="001E4085" w:rsidP="00F85BFB">
      <w:pPr>
        <w:pStyle w:val="af6"/>
        <w:spacing w:line="340" w:lineRule="exact"/>
        <w:ind w:firstLine="0"/>
        <w:rPr>
          <w:rFonts w:cs="DanaFajr"/>
          <w:color w:val="000000" w:themeColor="text1"/>
          <w:sz w:val="28"/>
          <w:szCs w:val="28"/>
          <w:rtl/>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w:t>
      </w:r>
      <w:r w:rsidRPr="000D3560">
        <w:rPr>
          <w:rFonts w:ascii="Lotus Linotype" w:hAnsi="Lotus Linotype" w:cs="DanaFajr" w:hint="cs"/>
          <w:color w:val="000000" w:themeColor="text1"/>
          <w:sz w:val="28"/>
          <w:szCs w:val="28"/>
          <w:rtl/>
        </w:rPr>
        <w:t xml:space="preserve"> عبد المولى شوربجي. وانظر: </w:t>
      </w:r>
      <w:r w:rsidRPr="000D3560">
        <w:rPr>
          <w:rFonts w:cs="DanaFajr" w:hint="cs"/>
          <w:color w:val="000000" w:themeColor="text1"/>
          <w:sz w:val="28"/>
          <w:szCs w:val="28"/>
          <w:rtl/>
        </w:rPr>
        <w:t>محيي الدين عوض، المصدر السابق: 115</w:t>
      </w:r>
      <w:r w:rsidRPr="000D3560">
        <w:rPr>
          <w:rFonts w:cs="DanaFajr"/>
          <w:color w:val="000000" w:themeColor="text1"/>
          <w:sz w:val="28"/>
          <w:szCs w:val="28"/>
          <w:rtl/>
        </w:rPr>
        <w:t xml:space="preserve">. </w:t>
      </w:r>
    </w:p>
  </w:endnote>
  <w:endnote w:id="199">
    <w:p w:rsidR="001E4085" w:rsidRPr="000D3560" w:rsidRDefault="001E4085" w:rsidP="00F85BFB">
      <w:pPr>
        <w:pStyle w:val="af7"/>
        <w:spacing w:line="340" w:lineRule="exact"/>
        <w:ind w:firstLine="0"/>
        <w:rPr>
          <w:rFonts w:cs="DanaFajr"/>
          <w:color w:val="000000" w:themeColor="text1"/>
          <w:sz w:val="28"/>
          <w:szCs w:val="28"/>
          <w:rtl/>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 xml:space="preserve">) </w:t>
      </w:r>
      <w:r w:rsidRPr="000D3560">
        <w:rPr>
          <w:rFonts w:cs="DanaFajr" w:hint="cs"/>
          <w:color w:val="000000" w:themeColor="text1"/>
          <w:sz w:val="28"/>
          <w:szCs w:val="28"/>
          <w:rtl/>
        </w:rPr>
        <w:t xml:space="preserve">انظر: </w:t>
      </w:r>
      <w:r w:rsidRPr="000D3560">
        <w:rPr>
          <w:rFonts w:cs="DanaFajr"/>
          <w:color w:val="000000" w:themeColor="text1"/>
          <w:sz w:val="28"/>
          <w:szCs w:val="28"/>
          <w:rtl/>
        </w:rPr>
        <w:t>د. كوركيس يوسف داوود</w:t>
      </w:r>
      <w:r w:rsidRPr="000D3560">
        <w:rPr>
          <w:rFonts w:cs="DanaFajr" w:hint="cs"/>
          <w:color w:val="000000" w:themeColor="text1"/>
          <w:sz w:val="28"/>
          <w:szCs w:val="28"/>
          <w:rtl/>
        </w:rPr>
        <w:t>،</w:t>
      </w:r>
      <w:r w:rsidRPr="000D3560">
        <w:rPr>
          <w:rFonts w:cs="DanaFajr"/>
          <w:color w:val="000000" w:themeColor="text1"/>
          <w:sz w:val="28"/>
          <w:szCs w:val="28"/>
          <w:rtl/>
        </w:rPr>
        <w:t xml:space="preserve"> الجريمة المنظ</w:t>
      </w:r>
      <w:r w:rsidRPr="000D3560">
        <w:rPr>
          <w:rFonts w:cs="DanaFajr" w:hint="cs"/>
          <w:color w:val="000000" w:themeColor="text1"/>
          <w:sz w:val="28"/>
          <w:szCs w:val="28"/>
          <w:rtl/>
        </w:rPr>
        <w:t>ّ</w:t>
      </w:r>
      <w:r w:rsidRPr="000D3560">
        <w:rPr>
          <w:rFonts w:cs="DanaFajr"/>
          <w:color w:val="000000" w:themeColor="text1"/>
          <w:sz w:val="28"/>
          <w:szCs w:val="28"/>
          <w:rtl/>
        </w:rPr>
        <w:t>مة</w:t>
      </w:r>
      <w:r w:rsidRPr="000D3560">
        <w:rPr>
          <w:rFonts w:cs="DanaFajr" w:hint="cs"/>
          <w:color w:val="000000" w:themeColor="text1"/>
          <w:sz w:val="28"/>
          <w:szCs w:val="28"/>
          <w:rtl/>
        </w:rPr>
        <w:t>: 59</w:t>
      </w:r>
      <w:r w:rsidRPr="000D3560">
        <w:rPr>
          <w:rFonts w:cs="DanaFajr"/>
          <w:color w:val="000000" w:themeColor="text1"/>
          <w:sz w:val="28"/>
          <w:szCs w:val="28"/>
          <w:rtl/>
        </w:rPr>
        <w:t>، دار الثقافة للنشر والتوزيع، عم</w:t>
      </w:r>
      <w:r w:rsidRPr="000D3560">
        <w:rPr>
          <w:rFonts w:cs="DanaFajr" w:hint="cs"/>
          <w:color w:val="000000" w:themeColor="text1"/>
          <w:sz w:val="28"/>
          <w:szCs w:val="28"/>
          <w:rtl/>
        </w:rPr>
        <w:t>ّ</w:t>
      </w:r>
      <w:r w:rsidRPr="000D3560">
        <w:rPr>
          <w:rFonts w:cs="DanaFajr"/>
          <w:color w:val="000000" w:themeColor="text1"/>
          <w:sz w:val="28"/>
          <w:szCs w:val="28"/>
          <w:rtl/>
        </w:rPr>
        <w:t>ان، 2001</w:t>
      </w:r>
      <w:r w:rsidRPr="000D3560">
        <w:rPr>
          <w:rFonts w:cs="DanaFajr" w:hint="cs"/>
          <w:color w:val="000000" w:themeColor="text1"/>
          <w:sz w:val="28"/>
          <w:szCs w:val="28"/>
          <w:rtl/>
        </w:rPr>
        <w:t xml:space="preserve">. </w:t>
      </w:r>
    </w:p>
  </w:endnote>
  <w:endnote w:id="200">
    <w:p w:rsidR="001E4085" w:rsidRPr="000D3560" w:rsidRDefault="001E4085" w:rsidP="0064668C">
      <w:pPr>
        <w:pStyle w:val="af7"/>
        <w:spacing w:line="348" w:lineRule="exact"/>
        <w:ind w:firstLine="0"/>
        <w:rPr>
          <w:rFonts w:cs="DanaFajr"/>
          <w:color w:val="000000" w:themeColor="text1"/>
          <w:sz w:val="28"/>
          <w:szCs w:val="28"/>
          <w:rtl/>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 xml:space="preserve">) </w:t>
      </w:r>
      <w:r w:rsidRPr="000D3560">
        <w:rPr>
          <w:rFonts w:cs="DanaFajr" w:hint="cs"/>
          <w:color w:val="000000" w:themeColor="text1"/>
          <w:sz w:val="28"/>
          <w:szCs w:val="28"/>
          <w:rtl/>
        </w:rPr>
        <w:t xml:space="preserve">انظر: </w:t>
      </w:r>
      <w:r w:rsidRPr="000D3560">
        <w:rPr>
          <w:rFonts w:cs="DanaFajr"/>
          <w:color w:val="000000" w:themeColor="text1"/>
          <w:sz w:val="28"/>
          <w:szCs w:val="28"/>
          <w:rtl/>
        </w:rPr>
        <w:t>السيسي</w:t>
      </w:r>
      <w:r w:rsidRPr="000D3560">
        <w:rPr>
          <w:rFonts w:cs="DanaFajr" w:hint="cs"/>
          <w:color w:val="000000" w:themeColor="text1"/>
          <w:sz w:val="28"/>
          <w:szCs w:val="28"/>
          <w:rtl/>
        </w:rPr>
        <w:t>، المصدر السابق:</w:t>
      </w:r>
      <w:r w:rsidRPr="000D3560">
        <w:rPr>
          <w:rFonts w:cs="DanaFajr"/>
          <w:color w:val="000000" w:themeColor="text1"/>
          <w:sz w:val="28"/>
          <w:szCs w:val="28"/>
          <w:rtl/>
        </w:rPr>
        <w:t xml:space="preserve"> </w:t>
      </w:r>
      <w:r w:rsidRPr="000D3560">
        <w:rPr>
          <w:rFonts w:cs="DanaFajr" w:hint="cs"/>
          <w:color w:val="000000" w:themeColor="text1"/>
          <w:sz w:val="28"/>
          <w:szCs w:val="28"/>
          <w:rtl/>
        </w:rPr>
        <w:t>90</w:t>
      </w:r>
      <w:r w:rsidRPr="000D3560">
        <w:rPr>
          <w:rFonts w:cs="DanaFajr"/>
          <w:color w:val="000000" w:themeColor="text1"/>
          <w:sz w:val="28"/>
          <w:szCs w:val="28"/>
          <w:rtl/>
        </w:rPr>
        <w:t xml:space="preserve"> </w:t>
      </w:r>
      <w:r w:rsidRPr="000D3560">
        <w:rPr>
          <w:rFonts w:cs="DanaFajr" w:hint="cs"/>
          <w:color w:val="000000" w:themeColor="text1"/>
          <w:sz w:val="28"/>
          <w:szCs w:val="28"/>
          <w:rtl/>
        </w:rPr>
        <w:t xml:space="preserve">وما بعدها. وانظر: </w:t>
      </w:r>
      <w:r w:rsidRPr="000D3560">
        <w:rPr>
          <w:rFonts w:cs="DanaFajr"/>
          <w:color w:val="000000" w:themeColor="text1"/>
          <w:sz w:val="28"/>
          <w:szCs w:val="28"/>
          <w:rtl/>
        </w:rPr>
        <w:t xml:space="preserve">علواش، </w:t>
      </w:r>
      <w:r w:rsidRPr="000D3560">
        <w:rPr>
          <w:rFonts w:cs="DanaFajr" w:hint="cs"/>
          <w:color w:val="000000" w:themeColor="text1"/>
          <w:sz w:val="28"/>
          <w:szCs w:val="28"/>
          <w:rtl/>
        </w:rPr>
        <w:t>المصدر السابق</w:t>
      </w:r>
      <w:r w:rsidRPr="000D3560">
        <w:rPr>
          <w:rFonts w:cs="DanaFajr"/>
          <w:color w:val="000000" w:themeColor="text1"/>
          <w:sz w:val="28"/>
          <w:szCs w:val="28"/>
          <w:rtl/>
        </w:rPr>
        <w:t>: 257 ـ 258</w:t>
      </w:r>
      <w:r w:rsidRPr="000D3560">
        <w:rPr>
          <w:rFonts w:cs="DanaFajr" w:hint="cs"/>
          <w:color w:val="000000" w:themeColor="text1"/>
          <w:sz w:val="28"/>
          <w:szCs w:val="28"/>
          <w:rtl/>
        </w:rPr>
        <w:t xml:space="preserve">. </w:t>
      </w:r>
    </w:p>
  </w:endnote>
  <w:endnote w:id="201">
    <w:p w:rsidR="001E4085" w:rsidRPr="000D3560" w:rsidRDefault="001E4085" w:rsidP="0064668C">
      <w:pPr>
        <w:pStyle w:val="af6"/>
        <w:spacing w:line="348" w:lineRule="exact"/>
        <w:ind w:firstLine="0"/>
        <w:rPr>
          <w:rFonts w:cs="DanaFajr"/>
          <w:color w:val="000000" w:themeColor="text1"/>
          <w:sz w:val="28"/>
          <w:szCs w:val="28"/>
          <w:rtl/>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 xml:space="preserve">) </w:t>
      </w:r>
      <w:r w:rsidRPr="000D3560">
        <w:rPr>
          <w:rFonts w:cs="DanaFajr" w:hint="cs"/>
          <w:color w:val="000000" w:themeColor="text1"/>
          <w:sz w:val="28"/>
          <w:szCs w:val="28"/>
          <w:rtl/>
        </w:rPr>
        <w:t xml:space="preserve">انظر: سيلان العبيدي، </w:t>
      </w:r>
      <w:r w:rsidRPr="000D3560">
        <w:rPr>
          <w:rFonts w:cs="DanaFajr"/>
          <w:color w:val="000000" w:themeColor="text1"/>
          <w:sz w:val="28"/>
          <w:szCs w:val="28"/>
          <w:rtl/>
        </w:rPr>
        <w:t>غسيل ال</w:t>
      </w:r>
      <w:r w:rsidRPr="000D3560">
        <w:rPr>
          <w:rFonts w:cs="DanaFajr" w:hint="cs"/>
          <w:color w:val="000000" w:themeColor="text1"/>
          <w:sz w:val="28"/>
          <w:szCs w:val="28"/>
          <w:rtl/>
        </w:rPr>
        <w:t>أ</w:t>
      </w:r>
      <w:r w:rsidRPr="000D3560">
        <w:rPr>
          <w:rFonts w:cs="DanaFajr"/>
          <w:color w:val="000000" w:themeColor="text1"/>
          <w:sz w:val="28"/>
          <w:szCs w:val="28"/>
          <w:rtl/>
        </w:rPr>
        <w:t>موال و</w:t>
      </w:r>
      <w:r w:rsidRPr="000D3560">
        <w:rPr>
          <w:rFonts w:cs="DanaFajr" w:hint="cs"/>
          <w:color w:val="000000" w:themeColor="text1"/>
          <w:sz w:val="28"/>
          <w:szCs w:val="28"/>
          <w:rtl/>
        </w:rPr>
        <w:t>آ</w:t>
      </w:r>
      <w:r w:rsidRPr="000D3560">
        <w:rPr>
          <w:rFonts w:cs="DanaFajr"/>
          <w:color w:val="000000" w:themeColor="text1"/>
          <w:sz w:val="28"/>
          <w:szCs w:val="28"/>
          <w:rtl/>
        </w:rPr>
        <w:t>ثاره الاقتصادية ودور الجهاز المصرفي، المجلة العربية للدراسات ال</w:t>
      </w:r>
      <w:r w:rsidRPr="000D3560">
        <w:rPr>
          <w:rFonts w:cs="DanaFajr" w:hint="cs"/>
          <w:color w:val="000000" w:themeColor="text1"/>
          <w:sz w:val="28"/>
          <w:szCs w:val="28"/>
          <w:rtl/>
        </w:rPr>
        <w:t>أ</w:t>
      </w:r>
      <w:r w:rsidRPr="000D3560">
        <w:rPr>
          <w:rFonts w:cs="DanaFajr"/>
          <w:color w:val="000000" w:themeColor="text1"/>
          <w:sz w:val="28"/>
          <w:szCs w:val="28"/>
          <w:rtl/>
        </w:rPr>
        <w:t>منية والتدريب</w:t>
      </w:r>
      <w:r w:rsidRPr="000D3560">
        <w:rPr>
          <w:rFonts w:cs="DanaFajr" w:hint="cs"/>
          <w:color w:val="000000" w:themeColor="text1"/>
          <w:sz w:val="28"/>
          <w:szCs w:val="28"/>
          <w:rtl/>
        </w:rPr>
        <w:t>،</w:t>
      </w:r>
      <w:r w:rsidRPr="000D3560">
        <w:rPr>
          <w:rFonts w:cs="DanaFajr"/>
          <w:color w:val="000000" w:themeColor="text1"/>
          <w:sz w:val="28"/>
          <w:szCs w:val="28"/>
          <w:rtl/>
        </w:rPr>
        <w:t xml:space="preserve"> المجلد 21</w:t>
      </w:r>
      <w:r w:rsidRPr="000D3560">
        <w:rPr>
          <w:rFonts w:cs="DanaFajr" w:hint="cs"/>
          <w:color w:val="000000" w:themeColor="text1"/>
          <w:sz w:val="28"/>
          <w:szCs w:val="28"/>
          <w:rtl/>
        </w:rPr>
        <w:t>،</w:t>
      </w:r>
      <w:r w:rsidRPr="000D3560">
        <w:rPr>
          <w:rFonts w:cs="DanaFajr"/>
          <w:color w:val="000000" w:themeColor="text1"/>
          <w:sz w:val="28"/>
          <w:szCs w:val="28"/>
          <w:rtl/>
        </w:rPr>
        <w:t xml:space="preserve"> العدد 41</w:t>
      </w:r>
      <w:r w:rsidRPr="000D3560">
        <w:rPr>
          <w:rFonts w:cs="DanaFajr" w:hint="cs"/>
          <w:color w:val="000000" w:themeColor="text1"/>
          <w:sz w:val="28"/>
          <w:szCs w:val="28"/>
          <w:rtl/>
        </w:rPr>
        <w:t xml:space="preserve">. وانظر: </w:t>
      </w:r>
      <w:r w:rsidRPr="000D3560">
        <w:rPr>
          <w:rFonts w:cs="DanaFajr"/>
          <w:color w:val="000000" w:themeColor="text1"/>
          <w:sz w:val="28"/>
          <w:szCs w:val="28"/>
          <w:rtl/>
          <w:lang w:val="fr-FR"/>
        </w:rPr>
        <w:t>شوربجي</w:t>
      </w:r>
      <w:r w:rsidRPr="000D3560">
        <w:rPr>
          <w:rFonts w:cs="DanaFajr" w:hint="cs"/>
          <w:color w:val="000000" w:themeColor="text1"/>
          <w:sz w:val="28"/>
          <w:szCs w:val="28"/>
          <w:rtl/>
          <w:lang w:val="fr-FR"/>
        </w:rPr>
        <w:t xml:space="preserve">، </w:t>
      </w:r>
      <w:r w:rsidRPr="000D3560">
        <w:rPr>
          <w:rFonts w:cs="DanaFajr"/>
          <w:color w:val="000000" w:themeColor="text1"/>
          <w:sz w:val="28"/>
          <w:szCs w:val="28"/>
          <w:rtl/>
          <w:lang w:val="fr-FR"/>
        </w:rPr>
        <w:t xml:space="preserve">المصدر السابق: 338. </w:t>
      </w:r>
    </w:p>
  </w:endnote>
  <w:endnote w:id="202">
    <w:p w:rsidR="001E4085" w:rsidRPr="000D3560" w:rsidRDefault="001E4085" w:rsidP="0064668C">
      <w:pPr>
        <w:pStyle w:val="af7"/>
        <w:spacing w:line="348" w:lineRule="exact"/>
        <w:ind w:firstLine="0"/>
        <w:rPr>
          <w:rFonts w:cs="DanaFajr"/>
          <w:color w:val="000000" w:themeColor="text1"/>
          <w:sz w:val="28"/>
          <w:szCs w:val="28"/>
          <w:rtl/>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 xml:space="preserve">) </w:t>
      </w:r>
      <w:r w:rsidRPr="000D3560">
        <w:rPr>
          <w:rFonts w:cs="DanaFajr"/>
          <w:color w:val="000000" w:themeColor="text1"/>
          <w:sz w:val="28"/>
          <w:szCs w:val="28"/>
          <w:rtl/>
          <w:lang w:val="fr-FR"/>
        </w:rPr>
        <w:t>الدليمي</w:t>
      </w:r>
      <w:r w:rsidRPr="000D3560">
        <w:rPr>
          <w:rFonts w:cs="DanaFajr" w:hint="cs"/>
          <w:color w:val="000000" w:themeColor="text1"/>
          <w:sz w:val="28"/>
          <w:szCs w:val="28"/>
          <w:rtl/>
          <w:lang w:val="fr-FR"/>
        </w:rPr>
        <w:t xml:space="preserve">، </w:t>
      </w:r>
      <w:r w:rsidRPr="000D3560">
        <w:rPr>
          <w:rFonts w:cs="DanaFajr"/>
          <w:color w:val="000000" w:themeColor="text1"/>
          <w:sz w:val="28"/>
          <w:szCs w:val="28"/>
          <w:rtl/>
          <w:lang w:val="fr-FR"/>
        </w:rPr>
        <w:t xml:space="preserve">المصدر السابق: 73. </w:t>
      </w:r>
      <w:r w:rsidRPr="000D3560">
        <w:rPr>
          <w:rFonts w:cs="DanaFajr" w:hint="cs"/>
          <w:color w:val="000000" w:themeColor="text1"/>
          <w:sz w:val="28"/>
          <w:szCs w:val="28"/>
          <w:rtl/>
        </w:rPr>
        <w:t xml:space="preserve">وانظر: </w:t>
      </w:r>
      <w:r w:rsidRPr="000D3560">
        <w:rPr>
          <w:rFonts w:cs="DanaFajr"/>
          <w:color w:val="000000" w:themeColor="text1"/>
          <w:sz w:val="28"/>
          <w:szCs w:val="28"/>
          <w:rtl/>
        </w:rPr>
        <w:t>سيدة</w:t>
      </w:r>
      <w:r w:rsidRPr="000D3560">
        <w:rPr>
          <w:rFonts w:cs="DanaFajr" w:hint="cs"/>
          <w:color w:val="000000" w:themeColor="text1"/>
          <w:sz w:val="28"/>
          <w:szCs w:val="28"/>
          <w:rtl/>
        </w:rPr>
        <w:t xml:space="preserve">، </w:t>
      </w:r>
      <w:r w:rsidRPr="000D3560">
        <w:rPr>
          <w:rFonts w:cs="DanaFajr"/>
          <w:color w:val="000000" w:themeColor="text1"/>
          <w:sz w:val="28"/>
          <w:szCs w:val="28"/>
          <w:rtl/>
        </w:rPr>
        <w:t xml:space="preserve">المصدر السابق: 86. </w:t>
      </w:r>
    </w:p>
  </w:endnote>
  <w:endnote w:id="203">
    <w:p w:rsidR="001E4085" w:rsidRPr="000D3560" w:rsidRDefault="001E4085" w:rsidP="0064668C">
      <w:pPr>
        <w:pStyle w:val="af7"/>
        <w:spacing w:line="348" w:lineRule="exact"/>
        <w:ind w:firstLine="0"/>
        <w:rPr>
          <w:rFonts w:cs="DanaFajr"/>
          <w:color w:val="000000" w:themeColor="text1"/>
          <w:sz w:val="28"/>
          <w:szCs w:val="28"/>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w:t>
      </w:r>
      <w:r w:rsidRPr="000D3560">
        <w:rPr>
          <w:rFonts w:ascii="DanaFajr" w:hAnsi="DanaFajr" w:cs="DanaFajr" w:hint="cs"/>
          <w:color w:val="000000" w:themeColor="text1"/>
          <w:sz w:val="28"/>
          <w:szCs w:val="28"/>
          <w:rtl/>
        </w:rPr>
        <w:t xml:space="preserve"> </w:t>
      </w:r>
      <w:r w:rsidRPr="000D3560">
        <w:rPr>
          <w:rFonts w:cs="DanaFajr" w:hint="cs"/>
          <w:color w:val="000000" w:themeColor="text1"/>
          <w:sz w:val="28"/>
          <w:szCs w:val="28"/>
          <w:rtl/>
        </w:rPr>
        <w:t>هاني</w:t>
      </w:r>
      <w:r w:rsidRPr="000D3560">
        <w:rPr>
          <w:rFonts w:cs="DanaFajr"/>
          <w:color w:val="000000" w:themeColor="text1"/>
          <w:sz w:val="28"/>
          <w:szCs w:val="28"/>
          <w:rtl/>
        </w:rPr>
        <w:t xml:space="preserve"> السبكي</w:t>
      </w:r>
      <w:r w:rsidRPr="000D3560">
        <w:rPr>
          <w:rFonts w:cs="DanaFajr" w:hint="cs"/>
          <w:color w:val="000000" w:themeColor="text1"/>
          <w:sz w:val="28"/>
          <w:szCs w:val="28"/>
          <w:rtl/>
        </w:rPr>
        <w:t xml:space="preserve"> و</w:t>
      </w:r>
      <w:r w:rsidRPr="000D3560">
        <w:rPr>
          <w:rFonts w:cs="DanaFajr"/>
          <w:color w:val="000000" w:themeColor="text1"/>
          <w:sz w:val="28"/>
          <w:szCs w:val="28"/>
          <w:rtl/>
        </w:rPr>
        <w:t>هاني عيسوي، غسيل ال</w:t>
      </w:r>
      <w:r w:rsidRPr="000D3560">
        <w:rPr>
          <w:rFonts w:cs="DanaFajr" w:hint="cs"/>
          <w:color w:val="000000" w:themeColor="text1"/>
          <w:sz w:val="28"/>
          <w:szCs w:val="28"/>
          <w:rtl/>
        </w:rPr>
        <w:t>أ</w:t>
      </w:r>
      <w:r w:rsidRPr="000D3560">
        <w:rPr>
          <w:rFonts w:cs="DanaFajr"/>
          <w:color w:val="000000" w:themeColor="text1"/>
          <w:sz w:val="28"/>
          <w:szCs w:val="28"/>
          <w:rtl/>
        </w:rPr>
        <w:t>موال</w:t>
      </w:r>
      <w:r w:rsidRPr="000D3560">
        <w:rPr>
          <w:rFonts w:cs="DanaFajr" w:hint="cs"/>
          <w:color w:val="000000" w:themeColor="text1"/>
          <w:sz w:val="28"/>
          <w:szCs w:val="28"/>
          <w:rtl/>
        </w:rPr>
        <w:t>: 166</w:t>
      </w:r>
      <w:r w:rsidRPr="000D3560">
        <w:rPr>
          <w:rFonts w:cs="DanaFajr"/>
          <w:color w:val="000000" w:themeColor="text1"/>
          <w:sz w:val="28"/>
          <w:szCs w:val="28"/>
          <w:rtl/>
        </w:rPr>
        <w:t xml:space="preserve">، دار الثقافة، عمان، </w:t>
      </w:r>
      <w:r w:rsidRPr="000D3560">
        <w:rPr>
          <w:rFonts w:cs="DanaFajr" w:hint="cs"/>
          <w:color w:val="000000" w:themeColor="text1"/>
          <w:sz w:val="28"/>
          <w:szCs w:val="28"/>
          <w:rtl/>
        </w:rPr>
        <w:t>ط1</w:t>
      </w:r>
      <w:r w:rsidRPr="000D3560">
        <w:rPr>
          <w:rFonts w:cs="DanaFajr"/>
          <w:color w:val="000000" w:themeColor="text1"/>
          <w:sz w:val="28"/>
          <w:szCs w:val="28"/>
          <w:rtl/>
        </w:rPr>
        <w:t>، 2015</w:t>
      </w:r>
      <w:r w:rsidRPr="000D3560">
        <w:rPr>
          <w:rFonts w:cs="DanaFajr" w:hint="cs"/>
          <w:color w:val="000000" w:themeColor="text1"/>
          <w:sz w:val="28"/>
          <w:szCs w:val="28"/>
          <w:rtl/>
        </w:rPr>
        <w:t>.</w:t>
      </w:r>
      <w:r w:rsidRPr="000D3560">
        <w:rPr>
          <w:rFonts w:ascii="Abo-thar" w:hAnsi="Abo-thar" w:cs="DanaFajr" w:hint="cs"/>
          <w:color w:val="000000" w:themeColor="text1"/>
          <w:sz w:val="28"/>
          <w:szCs w:val="28"/>
          <w:rtl/>
        </w:rPr>
        <w:t xml:space="preserve"> </w:t>
      </w:r>
      <w:r w:rsidRPr="000D3560">
        <w:rPr>
          <w:rFonts w:ascii="Lotus Linotype" w:hAnsi="Lotus Linotype" w:cs="DanaFajr" w:hint="cs"/>
          <w:color w:val="000000" w:themeColor="text1"/>
          <w:sz w:val="28"/>
          <w:szCs w:val="28"/>
          <w:rtl/>
          <w:lang w:val="fr-FR"/>
        </w:rPr>
        <w:t>و</w:t>
      </w:r>
      <w:r w:rsidRPr="000D3560">
        <w:rPr>
          <w:rFonts w:ascii="Lotus Linotype" w:hAnsi="Lotus Linotype" w:cs="DanaFajr" w:hint="cs"/>
          <w:color w:val="000000" w:themeColor="text1"/>
          <w:sz w:val="28"/>
          <w:szCs w:val="28"/>
          <w:rtl/>
        </w:rPr>
        <w:t xml:space="preserve">انظر: </w:t>
      </w:r>
      <w:r w:rsidRPr="000D3560">
        <w:rPr>
          <w:rFonts w:ascii="Lotus Linotype" w:hAnsi="Lotus Linotype" w:cs="DanaFajr"/>
          <w:color w:val="000000" w:themeColor="text1"/>
          <w:sz w:val="28"/>
          <w:szCs w:val="28"/>
          <w:rtl/>
        </w:rPr>
        <w:t>عوض، المصدر السابق</w:t>
      </w:r>
      <w:r w:rsidRPr="000D3560">
        <w:rPr>
          <w:rFonts w:ascii="Lotus Linotype" w:hAnsi="Lotus Linotype" w:cs="DanaFajr" w:hint="cs"/>
          <w:color w:val="000000" w:themeColor="text1"/>
          <w:sz w:val="28"/>
          <w:szCs w:val="28"/>
          <w:rtl/>
        </w:rPr>
        <w:t xml:space="preserve">: </w:t>
      </w:r>
      <w:r w:rsidRPr="000D3560">
        <w:rPr>
          <w:rFonts w:ascii="Lotus Linotype" w:hAnsi="Lotus Linotype" w:cs="DanaFajr"/>
          <w:color w:val="000000" w:themeColor="text1"/>
          <w:sz w:val="28"/>
          <w:szCs w:val="28"/>
          <w:rtl/>
        </w:rPr>
        <w:t xml:space="preserve">77. </w:t>
      </w:r>
    </w:p>
  </w:endnote>
  <w:endnote w:id="204">
    <w:p w:rsidR="001E4085" w:rsidRPr="000D3560" w:rsidRDefault="001E4085" w:rsidP="0064668C">
      <w:pPr>
        <w:pStyle w:val="af7"/>
        <w:spacing w:line="348" w:lineRule="exact"/>
        <w:ind w:firstLine="0"/>
        <w:rPr>
          <w:rFonts w:cs="DanaFajr"/>
          <w:color w:val="000000" w:themeColor="text1"/>
          <w:sz w:val="28"/>
          <w:szCs w:val="28"/>
          <w:rtl/>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 xml:space="preserve">) </w:t>
      </w:r>
      <w:r w:rsidRPr="000D3560">
        <w:rPr>
          <w:rFonts w:cs="DanaFajr" w:hint="cs"/>
          <w:color w:val="000000" w:themeColor="text1"/>
          <w:sz w:val="28"/>
          <w:szCs w:val="28"/>
          <w:rtl/>
        </w:rPr>
        <w:t xml:space="preserve">الكليني، </w:t>
      </w:r>
      <w:r w:rsidRPr="000D3560">
        <w:rPr>
          <w:rFonts w:cs="DanaFajr"/>
          <w:color w:val="000000" w:themeColor="text1"/>
          <w:sz w:val="28"/>
          <w:szCs w:val="28"/>
          <w:rtl/>
        </w:rPr>
        <w:t>الفروع من الكافي</w:t>
      </w:r>
      <w:r w:rsidRPr="000D3560">
        <w:rPr>
          <w:rFonts w:cs="DanaFajr" w:hint="cs"/>
          <w:color w:val="000000" w:themeColor="text1"/>
          <w:sz w:val="28"/>
          <w:szCs w:val="28"/>
          <w:rtl/>
        </w:rPr>
        <w:t xml:space="preserve"> </w:t>
      </w:r>
      <w:r w:rsidRPr="000D3560">
        <w:rPr>
          <w:rFonts w:cs="DanaFajr"/>
          <w:color w:val="000000" w:themeColor="text1"/>
          <w:sz w:val="28"/>
          <w:szCs w:val="28"/>
          <w:rtl/>
        </w:rPr>
        <w:t>5: 126</w:t>
      </w:r>
      <w:r w:rsidRPr="000D3560">
        <w:rPr>
          <w:rFonts w:cs="DanaFajr" w:hint="cs"/>
          <w:color w:val="000000" w:themeColor="text1"/>
          <w:sz w:val="28"/>
          <w:szCs w:val="28"/>
          <w:rtl/>
        </w:rPr>
        <w:t>؛ محمد الريشهري، ميزان الحكمة 2: 597، مؤسّسة دار الحديث، 1419هـ.</w:t>
      </w:r>
    </w:p>
  </w:endnote>
  <w:endnote w:id="205">
    <w:p w:rsidR="001E4085" w:rsidRPr="000D3560" w:rsidRDefault="001E4085" w:rsidP="0064668C">
      <w:pPr>
        <w:pStyle w:val="af6"/>
        <w:spacing w:line="348" w:lineRule="exact"/>
        <w:ind w:firstLine="0"/>
        <w:rPr>
          <w:rFonts w:cs="DanaFajr"/>
          <w:color w:val="000000" w:themeColor="text1"/>
          <w:sz w:val="28"/>
          <w:szCs w:val="28"/>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 xml:space="preserve">) </w:t>
      </w:r>
      <w:r w:rsidRPr="000D3560">
        <w:rPr>
          <w:rFonts w:cs="DanaFajr"/>
          <w:color w:val="000000" w:themeColor="text1"/>
          <w:sz w:val="28"/>
          <w:szCs w:val="28"/>
          <w:rtl/>
        </w:rPr>
        <w:t>خلال تتب</w:t>
      </w:r>
      <w:r w:rsidRPr="000D3560">
        <w:rPr>
          <w:rFonts w:cs="DanaFajr" w:hint="cs"/>
          <w:color w:val="000000" w:themeColor="text1"/>
          <w:sz w:val="28"/>
          <w:szCs w:val="28"/>
          <w:rtl/>
        </w:rPr>
        <w:t>ُّ</w:t>
      </w:r>
      <w:r w:rsidRPr="000D3560">
        <w:rPr>
          <w:rFonts w:cs="DanaFajr"/>
          <w:color w:val="000000" w:themeColor="text1"/>
          <w:sz w:val="28"/>
          <w:szCs w:val="28"/>
          <w:rtl/>
        </w:rPr>
        <w:t>عنا لبحث غسيل ال</w:t>
      </w:r>
      <w:r w:rsidRPr="000D3560">
        <w:rPr>
          <w:rFonts w:cs="DanaFajr" w:hint="cs"/>
          <w:color w:val="000000" w:themeColor="text1"/>
          <w:sz w:val="28"/>
          <w:szCs w:val="28"/>
          <w:rtl/>
        </w:rPr>
        <w:t>أ</w:t>
      </w:r>
      <w:r w:rsidRPr="000D3560">
        <w:rPr>
          <w:rFonts w:cs="DanaFajr"/>
          <w:color w:val="000000" w:themeColor="text1"/>
          <w:sz w:val="28"/>
          <w:szCs w:val="28"/>
          <w:rtl/>
        </w:rPr>
        <w:t xml:space="preserve">موال وجدنا </w:t>
      </w:r>
      <w:r w:rsidRPr="000D3560">
        <w:rPr>
          <w:rFonts w:cs="DanaFajr" w:hint="cs"/>
          <w:color w:val="000000" w:themeColor="text1"/>
          <w:sz w:val="28"/>
          <w:szCs w:val="28"/>
          <w:rtl/>
        </w:rPr>
        <w:t>أ</w:t>
      </w:r>
      <w:r w:rsidRPr="000D3560">
        <w:rPr>
          <w:rFonts w:cs="DanaFajr"/>
          <w:color w:val="000000" w:themeColor="text1"/>
          <w:sz w:val="28"/>
          <w:szCs w:val="28"/>
          <w:rtl/>
        </w:rPr>
        <w:t xml:space="preserve">ن </w:t>
      </w:r>
      <w:r w:rsidRPr="000D3560">
        <w:rPr>
          <w:rFonts w:cs="DanaFajr" w:hint="cs"/>
          <w:color w:val="000000" w:themeColor="text1"/>
          <w:sz w:val="28"/>
          <w:szCs w:val="28"/>
          <w:rtl/>
        </w:rPr>
        <w:t>لغسيل الأموال آ</w:t>
      </w:r>
      <w:r w:rsidRPr="000D3560">
        <w:rPr>
          <w:rFonts w:cs="DanaFajr"/>
          <w:color w:val="000000" w:themeColor="text1"/>
          <w:sz w:val="28"/>
          <w:szCs w:val="28"/>
          <w:rtl/>
        </w:rPr>
        <w:t>ثار</w:t>
      </w:r>
      <w:r w:rsidRPr="000D3560">
        <w:rPr>
          <w:rFonts w:cs="DanaFajr" w:hint="cs"/>
          <w:color w:val="000000" w:themeColor="text1"/>
          <w:sz w:val="28"/>
          <w:szCs w:val="28"/>
          <w:rtl/>
        </w:rPr>
        <w:t xml:space="preserve"> أ</w:t>
      </w:r>
      <w:r w:rsidRPr="000D3560">
        <w:rPr>
          <w:rFonts w:cs="DanaFajr"/>
          <w:color w:val="000000" w:themeColor="text1"/>
          <w:sz w:val="28"/>
          <w:szCs w:val="28"/>
          <w:rtl/>
        </w:rPr>
        <w:t>خلاقية خطيرة</w:t>
      </w:r>
      <w:r w:rsidRPr="000D3560">
        <w:rPr>
          <w:rFonts w:cs="DanaFajr" w:hint="cs"/>
          <w:color w:val="000000" w:themeColor="text1"/>
          <w:sz w:val="28"/>
          <w:szCs w:val="28"/>
          <w:rtl/>
        </w:rPr>
        <w:t>،</w:t>
      </w:r>
      <w:r w:rsidRPr="000D3560">
        <w:rPr>
          <w:rFonts w:cs="DanaFajr"/>
          <w:color w:val="000000" w:themeColor="text1"/>
          <w:sz w:val="28"/>
          <w:szCs w:val="28"/>
          <w:rtl/>
        </w:rPr>
        <w:t xml:space="preserve"> لها تأثيرها على الفرد والمجتمع. </w:t>
      </w:r>
    </w:p>
  </w:endnote>
  <w:endnote w:id="206">
    <w:p w:rsidR="001E4085" w:rsidRPr="000D3560" w:rsidRDefault="001E4085" w:rsidP="0064668C">
      <w:pPr>
        <w:pStyle w:val="af6"/>
        <w:spacing w:line="348" w:lineRule="exact"/>
        <w:ind w:firstLine="0"/>
        <w:rPr>
          <w:rFonts w:ascii="Lotus Linotype" w:hAnsi="Lotus Linotype" w:cs="DanaFajr"/>
          <w:color w:val="000000" w:themeColor="text1"/>
          <w:sz w:val="28"/>
          <w:szCs w:val="28"/>
          <w:rtl/>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 xml:space="preserve">) </w:t>
      </w:r>
      <w:r w:rsidRPr="000D3560">
        <w:rPr>
          <w:rFonts w:cs="DanaFajr"/>
          <w:color w:val="000000" w:themeColor="text1"/>
          <w:sz w:val="28"/>
          <w:szCs w:val="28"/>
          <w:rtl/>
        </w:rPr>
        <w:t>سيدة</w:t>
      </w:r>
      <w:r w:rsidRPr="000D3560">
        <w:rPr>
          <w:rFonts w:cs="DanaFajr" w:hint="cs"/>
          <w:color w:val="000000" w:themeColor="text1"/>
          <w:sz w:val="28"/>
          <w:szCs w:val="28"/>
          <w:rtl/>
        </w:rPr>
        <w:t xml:space="preserve">، </w:t>
      </w:r>
      <w:r w:rsidRPr="000D3560">
        <w:rPr>
          <w:rFonts w:cs="DanaFajr"/>
          <w:color w:val="000000" w:themeColor="text1"/>
          <w:sz w:val="28"/>
          <w:szCs w:val="28"/>
          <w:rtl/>
        </w:rPr>
        <w:t>المصدر السابق: 94</w:t>
      </w:r>
      <w:r w:rsidRPr="000D3560">
        <w:rPr>
          <w:rFonts w:cs="DanaFajr" w:hint="cs"/>
          <w:color w:val="000000" w:themeColor="text1"/>
          <w:sz w:val="28"/>
          <w:szCs w:val="28"/>
          <w:rtl/>
        </w:rPr>
        <w:t xml:space="preserve">. وانظر: </w:t>
      </w:r>
      <w:r w:rsidRPr="000D3560">
        <w:rPr>
          <w:rFonts w:cs="DanaFajr"/>
          <w:color w:val="000000" w:themeColor="text1"/>
          <w:sz w:val="28"/>
          <w:szCs w:val="28"/>
          <w:rtl/>
        </w:rPr>
        <w:t xml:space="preserve">الدليمي، </w:t>
      </w:r>
      <w:r w:rsidRPr="000D3560">
        <w:rPr>
          <w:rFonts w:cs="DanaFajr" w:hint="cs"/>
          <w:color w:val="000000" w:themeColor="text1"/>
          <w:sz w:val="28"/>
          <w:szCs w:val="28"/>
          <w:rtl/>
        </w:rPr>
        <w:t xml:space="preserve">المصدر السابق: </w:t>
      </w:r>
      <w:r w:rsidRPr="000D3560">
        <w:rPr>
          <w:rFonts w:cs="DanaFajr"/>
          <w:color w:val="000000" w:themeColor="text1"/>
          <w:sz w:val="28"/>
          <w:szCs w:val="28"/>
          <w:rtl/>
        </w:rPr>
        <w:t>207</w:t>
      </w:r>
      <w:r w:rsidRPr="000D3560">
        <w:rPr>
          <w:rFonts w:cs="DanaFajr" w:hint="cs"/>
          <w:color w:val="000000" w:themeColor="text1"/>
          <w:sz w:val="28"/>
          <w:szCs w:val="28"/>
          <w:rtl/>
        </w:rPr>
        <w:t xml:space="preserve">؛ </w:t>
      </w:r>
      <w:r w:rsidRPr="000D3560">
        <w:rPr>
          <w:rFonts w:cs="DanaFajr"/>
          <w:color w:val="000000" w:themeColor="text1"/>
          <w:sz w:val="28"/>
          <w:szCs w:val="28"/>
          <w:rtl/>
        </w:rPr>
        <w:t xml:space="preserve">السبكي، </w:t>
      </w:r>
      <w:r w:rsidRPr="000D3560">
        <w:rPr>
          <w:rFonts w:cs="DanaFajr" w:hint="cs"/>
          <w:color w:val="000000" w:themeColor="text1"/>
          <w:sz w:val="28"/>
          <w:szCs w:val="28"/>
          <w:rtl/>
        </w:rPr>
        <w:t xml:space="preserve">وعيسوي، </w:t>
      </w:r>
      <w:r w:rsidRPr="000D3560">
        <w:rPr>
          <w:rFonts w:cs="DanaFajr"/>
          <w:color w:val="000000" w:themeColor="text1"/>
          <w:sz w:val="28"/>
          <w:szCs w:val="28"/>
          <w:rtl/>
        </w:rPr>
        <w:t>المصدر السابق: 208</w:t>
      </w:r>
      <w:r w:rsidRPr="000D3560">
        <w:rPr>
          <w:rFonts w:cs="DanaFajr" w:hint="cs"/>
          <w:color w:val="000000" w:themeColor="text1"/>
          <w:sz w:val="28"/>
          <w:szCs w:val="28"/>
          <w:rtl/>
        </w:rPr>
        <w:t>؛ أ</w:t>
      </w:r>
      <w:r w:rsidRPr="000D3560">
        <w:rPr>
          <w:rFonts w:cs="DanaFajr"/>
          <w:color w:val="000000" w:themeColor="text1"/>
          <w:sz w:val="28"/>
          <w:szCs w:val="28"/>
          <w:rtl/>
        </w:rPr>
        <w:t xml:space="preserve">حمد سفر، المصدر السابق: 72. </w:t>
      </w:r>
      <w:r w:rsidRPr="000D3560">
        <w:rPr>
          <w:rFonts w:cs="DanaFajr" w:hint="cs"/>
          <w:color w:val="000000" w:themeColor="text1"/>
          <w:sz w:val="28"/>
          <w:szCs w:val="28"/>
          <w:rtl/>
        </w:rPr>
        <w:t>و</w:t>
      </w:r>
      <w:r w:rsidRPr="000D3560">
        <w:rPr>
          <w:rFonts w:ascii="Lotus Linotype" w:hAnsi="Lotus Linotype" w:cs="DanaFajr" w:hint="cs"/>
          <w:color w:val="000000" w:themeColor="text1"/>
          <w:sz w:val="28"/>
          <w:szCs w:val="28"/>
          <w:rtl/>
        </w:rPr>
        <w:t>انظر: موقع خبر وكالة (نادي المراسلين) العالمية للأنباء.</w:t>
      </w:r>
    </w:p>
    <w:p w:rsidR="001E4085" w:rsidRPr="000D3560" w:rsidRDefault="001E4085" w:rsidP="0064668C">
      <w:pPr>
        <w:pStyle w:val="af6"/>
        <w:bidi w:val="0"/>
        <w:spacing w:line="348" w:lineRule="exact"/>
        <w:ind w:firstLine="0"/>
        <w:rPr>
          <w:rFonts w:asciiTheme="majorBidi" w:hAnsiTheme="majorBidi" w:cstheme="majorBidi"/>
          <w:color w:val="000000" w:themeColor="text1"/>
          <w:rtl/>
        </w:rPr>
      </w:pPr>
      <w:r w:rsidRPr="000D3560">
        <w:rPr>
          <w:rFonts w:asciiTheme="majorBidi" w:hAnsiTheme="majorBidi" w:cstheme="majorBidi"/>
          <w:color w:val="000000" w:themeColor="text1"/>
        </w:rPr>
        <w:t>http://www.yjc.ir/fa/news/4225890</w:t>
      </w:r>
    </w:p>
  </w:endnote>
  <w:endnote w:id="207">
    <w:p w:rsidR="001E4085" w:rsidRPr="000D3560" w:rsidRDefault="001E4085" w:rsidP="0064668C">
      <w:pPr>
        <w:pStyle w:val="af7"/>
        <w:spacing w:line="348" w:lineRule="exact"/>
        <w:ind w:firstLine="0"/>
        <w:rPr>
          <w:rFonts w:cs="DanaFajr"/>
          <w:color w:val="000000" w:themeColor="text1"/>
          <w:sz w:val="28"/>
          <w:szCs w:val="28"/>
          <w:rtl/>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 xml:space="preserve">) </w:t>
      </w:r>
      <w:r w:rsidRPr="000D3560">
        <w:rPr>
          <w:rFonts w:cs="DanaFajr" w:hint="cs"/>
          <w:color w:val="000000" w:themeColor="text1"/>
          <w:sz w:val="28"/>
          <w:szCs w:val="28"/>
          <w:rtl/>
        </w:rPr>
        <w:t xml:space="preserve">انظر: </w:t>
      </w:r>
      <w:r w:rsidRPr="000D3560">
        <w:rPr>
          <w:rFonts w:cs="DanaFajr"/>
          <w:color w:val="000000" w:themeColor="text1"/>
          <w:sz w:val="28"/>
          <w:szCs w:val="28"/>
          <w:rtl/>
        </w:rPr>
        <w:t>الدليمي، المصدر السابق: 209</w:t>
      </w:r>
      <w:r w:rsidRPr="000D3560">
        <w:rPr>
          <w:rFonts w:cs="DanaFajr" w:hint="cs"/>
          <w:color w:val="000000" w:themeColor="text1"/>
          <w:sz w:val="28"/>
          <w:szCs w:val="28"/>
          <w:rtl/>
        </w:rPr>
        <w:t>. وانظر: نجاة</w:t>
      </w:r>
      <w:r w:rsidRPr="000D3560">
        <w:rPr>
          <w:rFonts w:cs="DanaFajr"/>
          <w:color w:val="000000" w:themeColor="text1"/>
          <w:sz w:val="28"/>
          <w:szCs w:val="28"/>
          <w:rtl/>
        </w:rPr>
        <w:t xml:space="preserve"> صالحي</w:t>
      </w:r>
      <w:r w:rsidRPr="000D3560">
        <w:rPr>
          <w:rFonts w:cs="DanaFajr" w:hint="cs"/>
          <w:color w:val="000000" w:themeColor="text1"/>
          <w:sz w:val="28"/>
          <w:szCs w:val="28"/>
          <w:rtl/>
        </w:rPr>
        <w:t xml:space="preserve">، </w:t>
      </w:r>
      <w:r w:rsidRPr="000D3560">
        <w:rPr>
          <w:rFonts w:cs="DanaFajr"/>
          <w:color w:val="000000" w:themeColor="text1"/>
          <w:sz w:val="28"/>
          <w:szCs w:val="28"/>
          <w:rtl/>
        </w:rPr>
        <w:t xml:space="preserve">المصدر السابق: 55. </w:t>
      </w:r>
    </w:p>
  </w:endnote>
  <w:endnote w:id="208">
    <w:p w:rsidR="001E4085" w:rsidRPr="000D3560" w:rsidRDefault="001E4085" w:rsidP="0064668C">
      <w:pPr>
        <w:pStyle w:val="af7"/>
        <w:spacing w:line="348" w:lineRule="exact"/>
        <w:ind w:firstLine="0"/>
        <w:rPr>
          <w:rFonts w:cs="DanaFajr"/>
          <w:color w:val="000000" w:themeColor="text1"/>
          <w:sz w:val="28"/>
          <w:szCs w:val="28"/>
          <w:rtl/>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 xml:space="preserve">) </w:t>
      </w:r>
      <w:r w:rsidRPr="000D3560">
        <w:rPr>
          <w:rFonts w:cs="DanaFajr" w:hint="cs"/>
          <w:color w:val="000000" w:themeColor="text1"/>
          <w:sz w:val="28"/>
          <w:szCs w:val="28"/>
          <w:rtl/>
          <w:lang w:bidi="fa-IR"/>
        </w:rPr>
        <w:t>ان</w:t>
      </w:r>
      <w:r w:rsidRPr="000D3560">
        <w:rPr>
          <w:rFonts w:cs="DanaFajr" w:hint="cs"/>
          <w:color w:val="000000" w:themeColor="text1"/>
          <w:sz w:val="28"/>
          <w:szCs w:val="28"/>
          <w:rtl/>
        </w:rPr>
        <w:t>ظر</w:t>
      </w:r>
      <w:r w:rsidRPr="000D3560">
        <w:rPr>
          <w:rFonts w:cs="DanaFajr" w:hint="cs"/>
          <w:color w:val="000000" w:themeColor="text1"/>
          <w:sz w:val="28"/>
          <w:szCs w:val="28"/>
          <w:rtl/>
          <w:lang w:bidi="fa-IR"/>
        </w:rPr>
        <w:t xml:space="preserve">: </w:t>
      </w:r>
      <w:r w:rsidRPr="000D3560">
        <w:rPr>
          <w:rFonts w:cs="DanaFajr"/>
          <w:color w:val="000000" w:themeColor="text1"/>
          <w:sz w:val="28"/>
          <w:szCs w:val="28"/>
          <w:rtl/>
        </w:rPr>
        <w:t>السبكي، المصدر السابق: 188</w:t>
      </w:r>
      <w:r w:rsidRPr="000D3560">
        <w:rPr>
          <w:rFonts w:cs="DanaFajr" w:hint="cs"/>
          <w:color w:val="000000" w:themeColor="text1"/>
          <w:sz w:val="28"/>
          <w:szCs w:val="28"/>
          <w:rtl/>
        </w:rPr>
        <w:t xml:space="preserve">. </w:t>
      </w:r>
      <w:r w:rsidRPr="000D3560">
        <w:rPr>
          <w:rFonts w:cs="DanaFajr"/>
          <w:color w:val="000000" w:themeColor="text1"/>
          <w:sz w:val="28"/>
          <w:szCs w:val="28"/>
          <w:rtl/>
        </w:rPr>
        <w:t>انظر: سيدة</w:t>
      </w:r>
      <w:r w:rsidRPr="000D3560">
        <w:rPr>
          <w:rFonts w:cs="DanaFajr" w:hint="cs"/>
          <w:color w:val="000000" w:themeColor="text1"/>
          <w:sz w:val="28"/>
          <w:szCs w:val="28"/>
          <w:rtl/>
        </w:rPr>
        <w:t>، المصدر</w:t>
      </w:r>
      <w:r w:rsidRPr="000D3560">
        <w:rPr>
          <w:rFonts w:cs="DanaFajr"/>
          <w:color w:val="000000" w:themeColor="text1"/>
          <w:sz w:val="28"/>
          <w:szCs w:val="28"/>
          <w:rtl/>
        </w:rPr>
        <w:t xml:space="preserve"> السابق: 159. </w:t>
      </w:r>
    </w:p>
  </w:endnote>
  <w:endnote w:id="209">
    <w:p w:rsidR="001E4085" w:rsidRPr="000D3560" w:rsidRDefault="001E4085" w:rsidP="0064668C">
      <w:pPr>
        <w:pStyle w:val="af6"/>
        <w:spacing w:line="348" w:lineRule="exact"/>
        <w:ind w:firstLine="0"/>
        <w:rPr>
          <w:rFonts w:ascii="Lotus Linotype" w:hAnsi="Lotus Linotype" w:cs="DanaFajr"/>
          <w:color w:val="000000" w:themeColor="text1"/>
          <w:sz w:val="28"/>
          <w:szCs w:val="28"/>
          <w:rtl/>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 xml:space="preserve">) </w:t>
      </w:r>
      <w:r w:rsidRPr="000D3560">
        <w:rPr>
          <w:rFonts w:cs="DanaFajr" w:hint="cs"/>
          <w:color w:val="000000" w:themeColor="text1"/>
          <w:sz w:val="28"/>
          <w:szCs w:val="28"/>
          <w:rtl/>
        </w:rPr>
        <w:t xml:space="preserve">انظر: </w:t>
      </w:r>
      <w:r w:rsidRPr="000D3560">
        <w:rPr>
          <w:rFonts w:ascii="Lotus Linotype" w:hAnsi="Lotus Linotype" w:cs="DanaFajr"/>
          <w:color w:val="000000" w:themeColor="text1"/>
          <w:sz w:val="28"/>
          <w:szCs w:val="28"/>
          <w:rtl/>
        </w:rPr>
        <w:t>الخامنئي</w:t>
      </w:r>
      <w:r w:rsidRPr="000D3560">
        <w:rPr>
          <w:rFonts w:ascii="Lotus Linotype" w:hAnsi="Lotus Linotype" w:cs="DanaFajr" w:hint="cs"/>
          <w:color w:val="000000" w:themeColor="text1"/>
          <w:sz w:val="28"/>
          <w:szCs w:val="28"/>
          <w:rtl/>
        </w:rPr>
        <w:t xml:space="preserve">، </w:t>
      </w:r>
      <w:r w:rsidRPr="000D3560">
        <w:rPr>
          <w:rFonts w:ascii="Lotus Linotype" w:hAnsi="Lotus Linotype" w:cs="DanaFajr"/>
          <w:color w:val="000000" w:themeColor="text1"/>
          <w:sz w:val="28"/>
          <w:szCs w:val="28"/>
          <w:rtl/>
        </w:rPr>
        <w:t>كتاب أجوبة الاستفتاءات</w:t>
      </w:r>
      <w:r w:rsidRPr="000D3560">
        <w:rPr>
          <w:rFonts w:ascii="Lotus Linotype" w:hAnsi="Lotus Linotype" w:cs="DanaFajr" w:hint="cs"/>
          <w:color w:val="000000" w:themeColor="text1"/>
          <w:sz w:val="28"/>
          <w:szCs w:val="28"/>
          <w:rtl/>
        </w:rPr>
        <w:t>،</w:t>
      </w:r>
      <w:r w:rsidRPr="000D3560">
        <w:rPr>
          <w:rFonts w:ascii="Lotus Linotype" w:hAnsi="Lotus Linotype" w:cs="DanaFajr"/>
          <w:color w:val="000000" w:themeColor="text1"/>
          <w:sz w:val="28"/>
          <w:szCs w:val="28"/>
          <w:rtl/>
        </w:rPr>
        <w:t xml:space="preserve"> </w:t>
      </w:r>
      <w:r w:rsidRPr="000D3560">
        <w:rPr>
          <w:rFonts w:ascii="Lotus Linotype" w:hAnsi="Lotus Linotype" w:cs="DanaFajr" w:hint="cs"/>
          <w:color w:val="000000" w:themeColor="text1"/>
          <w:sz w:val="28"/>
          <w:szCs w:val="28"/>
          <w:rtl/>
        </w:rPr>
        <w:t>ج</w:t>
      </w:r>
      <w:r w:rsidRPr="000D3560">
        <w:rPr>
          <w:rFonts w:ascii="Lotus Linotype" w:hAnsi="Lotus Linotype" w:cs="DanaFajr"/>
          <w:color w:val="000000" w:themeColor="text1"/>
          <w:sz w:val="28"/>
          <w:szCs w:val="28"/>
          <w:rtl/>
        </w:rPr>
        <w:t>2</w:t>
      </w:r>
      <w:r w:rsidRPr="000D3560">
        <w:rPr>
          <w:rFonts w:ascii="Lotus Linotype" w:hAnsi="Lotus Linotype" w:cs="DanaFajr" w:hint="cs"/>
          <w:color w:val="000000" w:themeColor="text1"/>
          <w:sz w:val="28"/>
          <w:szCs w:val="28"/>
          <w:rtl/>
        </w:rPr>
        <w:t>؛</w:t>
      </w:r>
      <w:r w:rsidRPr="000D3560">
        <w:rPr>
          <w:rFonts w:ascii="Lotus Linotype" w:hAnsi="Lotus Linotype" w:cs="DanaFajr"/>
          <w:color w:val="000000" w:themeColor="text1"/>
          <w:sz w:val="28"/>
          <w:szCs w:val="28"/>
          <w:rtl/>
        </w:rPr>
        <w:t xml:space="preserve"> مكارم الشيرازي، الفتاوى الجديدة</w:t>
      </w:r>
      <w:r w:rsidRPr="000D3560">
        <w:rPr>
          <w:rFonts w:ascii="Lotus Linotype" w:hAnsi="Lotus Linotype" w:cs="DanaFajr" w:hint="cs"/>
          <w:color w:val="000000" w:themeColor="text1"/>
          <w:sz w:val="28"/>
          <w:szCs w:val="28"/>
          <w:rtl/>
        </w:rPr>
        <w:t>، ج</w:t>
      </w:r>
      <w:r w:rsidRPr="000D3560">
        <w:rPr>
          <w:rFonts w:ascii="Lotus Linotype" w:hAnsi="Lotus Linotype" w:cs="DanaFajr"/>
          <w:color w:val="000000" w:themeColor="text1"/>
          <w:sz w:val="28"/>
          <w:szCs w:val="28"/>
          <w:rtl/>
        </w:rPr>
        <w:t>3</w:t>
      </w:r>
      <w:r w:rsidRPr="000D3560">
        <w:rPr>
          <w:rFonts w:ascii="Lotus Linotype" w:hAnsi="Lotus Linotype" w:cs="DanaFajr" w:hint="cs"/>
          <w:color w:val="000000" w:themeColor="text1"/>
          <w:sz w:val="28"/>
          <w:szCs w:val="28"/>
          <w:rtl/>
        </w:rPr>
        <w:t>. و</w:t>
      </w:r>
      <w:r w:rsidRPr="000D3560">
        <w:rPr>
          <w:rFonts w:ascii="Lotus Linotype" w:hAnsi="Lotus Linotype" w:cs="DanaFajr"/>
          <w:color w:val="000000" w:themeColor="text1"/>
          <w:sz w:val="28"/>
          <w:szCs w:val="28"/>
          <w:rtl/>
        </w:rPr>
        <w:t xml:space="preserve">انظر: السيستاني، استفتاءات حول </w:t>
      </w:r>
      <w:r w:rsidRPr="000D3560">
        <w:rPr>
          <w:rFonts w:ascii="Lotus Linotype" w:hAnsi="Lotus Linotype" w:cs="DanaFajr" w:hint="cs"/>
          <w:color w:val="000000" w:themeColor="text1"/>
          <w:sz w:val="28"/>
          <w:szCs w:val="28"/>
          <w:rtl/>
        </w:rPr>
        <w:t>أ</w:t>
      </w:r>
      <w:r w:rsidRPr="000D3560">
        <w:rPr>
          <w:rFonts w:ascii="Lotus Linotype" w:hAnsi="Lotus Linotype" w:cs="DanaFajr"/>
          <w:color w:val="000000" w:themeColor="text1"/>
          <w:sz w:val="28"/>
          <w:szCs w:val="28"/>
          <w:rtl/>
        </w:rPr>
        <w:t>موال الدولة</w:t>
      </w:r>
      <w:r w:rsidRPr="000D3560">
        <w:rPr>
          <w:rFonts w:ascii="Lotus Linotype" w:hAnsi="Lotus Linotype" w:cs="DanaFajr" w:hint="cs"/>
          <w:color w:val="000000" w:themeColor="text1"/>
          <w:sz w:val="28"/>
          <w:szCs w:val="28"/>
          <w:rtl/>
        </w:rPr>
        <w:t xml:space="preserve"> وحول المخدّرات: </w:t>
      </w:r>
    </w:p>
    <w:p w:rsidR="001E4085" w:rsidRPr="000D3560" w:rsidRDefault="001E4085" w:rsidP="0064668C">
      <w:pPr>
        <w:pStyle w:val="af6"/>
        <w:bidi w:val="0"/>
        <w:spacing w:line="348" w:lineRule="exact"/>
        <w:ind w:firstLine="0"/>
        <w:rPr>
          <w:rFonts w:asciiTheme="majorBidi" w:hAnsiTheme="majorBidi" w:cstheme="majorBidi"/>
          <w:color w:val="000000" w:themeColor="text1"/>
          <w:rtl/>
          <w:lang w:bidi="ar-LB"/>
        </w:rPr>
      </w:pPr>
      <w:r w:rsidRPr="000D3560">
        <w:rPr>
          <w:rFonts w:asciiTheme="majorBidi" w:hAnsiTheme="majorBidi" w:cstheme="majorBidi"/>
          <w:color w:val="000000" w:themeColor="text1"/>
        </w:rPr>
        <w:t>http://www.sistani.org/arabic/qa/0297/page/5</w:t>
      </w:r>
    </w:p>
  </w:endnote>
  <w:endnote w:id="210">
    <w:p w:rsidR="001E4085" w:rsidRPr="000D3560" w:rsidRDefault="001E4085" w:rsidP="0064668C">
      <w:pPr>
        <w:pStyle w:val="af7"/>
        <w:spacing w:line="348" w:lineRule="exact"/>
        <w:ind w:firstLine="0"/>
        <w:rPr>
          <w:rFonts w:ascii="Lotus Linotype" w:hAnsi="Lotus Linotype" w:cs="DanaFajr"/>
          <w:color w:val="000000" w:themeColor="text1"/>
          <w:sz w:val="28"/>
          <w:szCs w:val="28"/>
        </w:rPr>
      </w:pPr>
      <w:r w:rsidRPr="000D3560">
        <w:rPr>
          <w:rFonts w:ascii="DanaFajr" w:hAnsi="DanaFajr" w:cs="DanaFajr"/>
          <w:color w:val="000000" w:themeColor="text1"/>
          <w:sz w:val="28"/>
          <w:szCs w:val="28"/>
          <w:rtl/>
        </w:rPr>
        <w:t>(</w:t>
      </w:r>
      <w:r w:rsidRPr="000D3560">
        <w:rPr>
          <w:rFonts w:ascii="DanaFajr" w:hAnsi="DanaFajr" w:cs="DanaFajr"/>
          <w:color w:val="000000" w:themeColor="text1"/>
          <w:sz w:val="28"/>
          <w:szCs w:val="28"/>
        </w:rPr>
        <w:endnoteRef/>
      </w:r>
      <w:r w:rsidRPr="000D3560">
        <w:rPr>
          <w:rFonts w:ascii="DanaFajr" w:hAnsi="DanaFajr" w:cs="DanaFajr"/>
          <w:color w:val="000000" w:themeColor="text1"/>
          <w:sz w:val="28"/>
          <w:szCs w:val="28"/>
          <w:rtl/>
        </w:rPr>
        <w:t>)</w:t>
      </w:r>
      <w:r w:rsidRPr="000D3560">
        <w:rPr>
          <w:rFonts w:ascii="Lotus Linotype" w:hAnsi="Lotus Linotype" w:cs="DanaFajr" w:hint="cs"/>
          <w:color w:val="000000" w:themeColor="text1"/>
          <w:sz w:val="28"/>
          <w:szCs w:val="28"/>
          <w:rtl/>
        </w:rPr>
        <w:t xml:space="preserve"> </w:t>
      </w:r>
      <w:r w:rsidRPr="000D3560">
        <w:rPr>
          <w:rFonts w:ascii="Lotus Linotype" w:hAnsi="Lotus Linotype" w:cs="DanaFajr"/>
          <w:color w:val="000000" w:themeColor="text1"/>
          <w:sz w:val="28"/>
          <w:szCs w:val="28"/>
          <w:rtl/>
        </w:rPr>
        <w:t>الح</w:t>
      </w:r>
      <w:r w:rsidRPr="000D3560">
        <w:rPr>
          <w:rFonts w:ascii="Lotus Linotype" w:hAnsi="Lotus Linotype" w:cs="DanaFajr" w:hint="cs"/>
          <w:color w:val="000000" w:themeColor="text1"/>
          <w:sz w:val="28"/>
          <w:szCs w:val="28"/>
          <w:rtl/>
        </w:rPr>
        <w:t>ُ</w:t>
      </w:r>
      <w:r w:rsidRPr="000D3560">
        <w:rPr>
          <w:rFonts w:ascii="Lotus Linotype" w:hAnsi="Lotus Linotype" w:cs="DanaFajr"/>
          <w:color w:val="000000" w:themeColor="text1"/>
          <w:sz w:val="28"/>
          <w:szCs w:val="28"/>
          <w:rtl/>
        </w:rPr>
        <w:t>ر</w:t>
      </w:r>
      <w:r w:rsidRPr="000D3560">
        <w:rPr>
          <w:rFonts w:ascii="Lotus Linotype" w:hAnsi="Lotus Linotype" w:cs="DanaFajr" w:hint="cs"/>
          <w:color w:val="000000" w:themeColor="text1"/>
          <w:sz w:val="28"/>
          <w:szCs w:val="28"/>
          <w:rtl/>
        </w:rPr>
        <w:t>ّ</w:t>
      </w:r>
      <w:r w:rsidRPr="000D3560">
        <w:rPr>
          <w:rFonts w:ascii="Lotus Linotype" w:hAnsi="Lotus Linotype" w:cs="DanaFajr"/>
          <w:color w:val="000000" w:themeColor="text1"/>
          <w:sz w:val="28"/>
          <w:szCs w:val="28"/>
          <w:rtl/>
        </w:rPr>
        <w:t xml:space="preserve"> العاملي، </w:t>
      </w:r>
      <w:r w:rsidRPr="000D3560">
        <w:rPr>
          <w:rFonts w:ascii="Lotus Linotype" w:hAnsi="Lotus Linotype" w:cs="DanaFajr" w:hint="cs"/>
          <w:color w:val="000000" w:themeColor="text1"/>
          <w:sz w:val="28"/>
          <w:szCs w:val="28"/>
          <w:rtl/>
        </w:rPr>
        <w:t xml:space="preserve">وسائل الشيعة </w:t>
      </w:r>
      <w:r w:rsidRPr="000D3560">
        <w:rPr>
          <w:rFonts w:ascii="Lotus Linotype" w:hAnsi="Lotus Linotype" w:cs="DanaFajr"/>
          <w:color w:val="000000" w:themeColor="text1"/>
          <w:sz w:val="28"/>
          <w:szCs w:val="28"/>
          <w:rtl/>
        </w:rPr>
        <w:t xml:space="preserve">17: 93. </w:t>
      </w:r>
    </w:p>
  </w:endnote>
  <w:endnote w:id="211">
    <w:p w:rsidR="001E4085" w:rsidRPr="000D3560" w:rsidRDefault="001E4085" w:rsidP="0064668C">
      <w:pPr>
        <w:pStyle w:val="af7"/>
        <w:spacing w:line="348" w:lineRule="exact"/>
        <w:ind w:firstLine="0"/>
        <w:rPr>
          <w:rFonts w:ascii="Lotus Linotype" w:hAnsi="Lotus Linotype" w:cs="DanaFajr"/>
          <w:color w:val="000000" w:themeColor="text1"/>
          <w:sz w:val="28"/>
          <w:szCs w:val="28"/>
          <w:rtl/>
        </w:rPr>
      </w:pPr>
      <w:r w:rsidRPr="000D3560">
        <w:rPr>
          <w:rFonts w:ascii="DanaFajr" w:hAnsi="DanaFajr" w:cs="DanaFajr"/>
          <w:color w:val="000000" w:themeColor="text1"/>
          <w:sz w:val="28"/>
          <w:szCs w:val="28"/>
          <w:rtl/>
        </w:rPr>
        <w:t>(</w:t>
      </w:r>
      <w:r w:rsidRPr="000D3560">
        <w:rPr>
          <w:rFonts w:ascii="DanaFajr" w:hAnsi="DanaFajr" w:cs="DanaFajr"/>
          <w:color w:val="000000" w:themeColor="text1"/>
          <w:sz w:val="28"/>
          <w:szCs w:val="28"/>
        </w:rPr>
        <w:endnoteRef/>
      </w:r>
      <w:r w:rsidRPr="000D3560">
        <w:rPr>
          <w:rFonts w:ascii="DanaFajr" w:hAnsi="DanaFajr" w:cs="DanaFajr"/>
          <w:color w:val="000000" w:themeColor="text1"/>
          <w:sz w:val="28"/>
          <w:szCs w:val="28"/>
          <w:rtl/>
        </w:rPr>
        <w:t>)</w:t>
      </w:r>
      <w:r w:rsidRPr="000D3560">
        <w:rPr>
          <w:rFonts w:ascii="Lotus Linotype" w:hAnsi="Lotus Linotype" w:cs="DanaFajr" w:hint="cs"/>
          <w:color w:val="000000" w:themeColor="text1"/>
          <w:sz w:val="28"/>
          <w:szCs w:val="28"/>
          <w:rtl/>
        </w:rPr>
        <w:t xml:space="preserve"> انظر: </w:t>
      </w:r>
      <w:r w:rsidRPr="000D3560">
        <w:rPr>
          <w:rFonts w:ascii="Lotus Linotype" w:hAnsi="Lotus Linotype" w:cs="DanaFajr"/>
          <w:color w:val="000000" w:themeColor="text1"/>
          <w:sz w:val="28"/>
          <w:szCs w:val="28"/>
          <w:rtl/>
        </w:rPr>
        <w:t xml:space="preserve">طيب عبد الحسين، </w:t>
      </w:r>
      <w:r w:rsidRPr="000D3560">
        <w:rPr>
          <w:rFonts w:ascii="Lotus Linotype" w:hAnsi="Lotus Linotype" w:cs="DanaFajr" w:hint="cs"/>
          <w:color w:val="000000" w:themeColor="text1"/>
          <w:sz w:val="28"/>
          <w:szCs w:val="28"/>
          <w:rtl/>
        </w:rPr>
        <w:t>أ</w:t>
      </w:r>
      <w:r w:rsidRPr="000D3560">
        <w:rPr>
          <w:rFonts w:ascii="Lotus Linotype" w:hAnsi="Lotus Linotype" w:cs="DanaFajr"/>
          <w:color w:val="000000" w:themeColor="text1"/>
          <w:sz w:val="28"/>
          <w:szCs w:val="28"/>
          <w:rtl/>
        </w:rPr>
        <w:t>طيب البيان في تفسير القرآن</w:t>
      </w:r>
      <w:r w:rsidRPr="000D3560">
        <w:rPr>
          <w:rFonts w:ascii="Lotus Linotype" w:hAnsi="Lotus Linotype" w:cs="DanaFajr" w:hint="cs"/>
          <w:color w:val="000000" w:themeColor="text1"/>
          <w:sz w:val="28"/>
          <w:szCs w:val="28"/>
          <w:rtl/>
        </w:rPr>
        <w:t xml:space="preserve"> 4: 317</w:t>
      </w:r>
      <w:r w:rsidRPr="000D3560">
        <w:rPr>
          <w:rFonts w:ascii="Lotus Linotype" w:hAnsi="Lotus Linotype" w:cs="DanaFajr"/>
          <w:color w:val="000000" w:themeColor="text1"/>
          <w:sz w:val="28"/>
          <w:szCs w:val="28"/>
          <w:rtl/>
        </w:rPr>
        <w:t>، انتشارات ال</w:t>
      </w:r>
      <w:r w:rsidRPr="000D3560">
        <w:rPr>
          <w:rFonts w:ascii="Lotus Linotype" w:hAnsi="Lotus Linotype" w:cs="DanaFajr" w:hint="cs"/>
          <w:color w:val="000000" w:themeColor="text1"/>
          <w:sz w:val="28"/>
          <w:szCs w:val="28"/>
          <w:rtl/>
        </w:rPr>
        <w:t>إ</w:t>
      </w:r>
      <w:r w:rsidRPr="000D3560">
        <w:rPr>
          <w:rFonts w:ascii="Lotus Linotype" w:hAnsi="Lotus Linotype" w:cs="DanaFajr"/>
          <w:color w:val="000000" w:themeColor="text1"/>
          <w:sz w:val="28"/>
          <w:szCs w:val="28"/>
          <w:rtl/>
        </w:rPr>
        <w:t>سلام، طهران، 1378</w:t>
      </w:r>
      <w:r w:rsidRPr="000D3560">
        <w:rPr>
          <w:rFonts w:ascii="Lotus Linotype" w:hAnsi="Lotus Linotype" w:cs="DanaFajr" w:hint="cs"/>
          <w:color w:val="000000" w:themeColor="text1"/>
          <w:sz w:val="28"/>
          <w:szCs w:val="28"/>
          <w:rtl/>
        </w:rPr>
        <w:t>هـ.</w:t>
      </w:r>
      <w:r w:rsidRPr="000D3560">
        <w:rPr>
          <w:rFonts w:ascii="Lotus Linotype" w:hAnsi="Lotus Linotype" w:cs="DanaFajr"/>
          <w:color w:val="000000" w:themeColor="text1"/>
          <w:sz w:val="28"/>
          <w:szCs w:val="28"/>
          <w:rtl/>
        </w:rPr>
        <w:t>ش</w:t>
      </w:r>
      <w:r w:rsidRPr="000D3560">
        <w:rPr>
          <w:rFonts w:ascii="Lotus Linotype" w:hAnsi="Lotus Linotype" w:cs="DanaFajr" w:hint="cs"/>
          <w:color w:val="000000" w:themeColor="text1"/>
          <w:sz w:val="28"/>
          <w:szCs w:val="28"/>
          <w:rtl/>
        </w:rPr>
        <w:t>.</w:t>
      </w:r>
    </w:p>
  </w:endnote>
  <w:endnote w:id="212">
    <w:p w:rsidR="001E4085" w:rsidRPr="000D3560" w:rsidRDefault="001E4085" w:rsidP="0064668C">
      <w:pPr>
        <w:pStyle w:val="af7"/>
        <w:spacing w:line="348" w:lineRule="exact"/>
        <w:ind w:firstLine="0"/>
        <w:rPr>
          <w:rFonts w:cs="DanaFajr"/>
          <w:color w:val="000000" w:themeColor="text1"/>
          <w:sz w:val="28"/>
          <w:szCs w:val="28"/>
          <w:rtl/>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 xml:space="preserve">) </w:t>
      </w:r>
      <w:r w:rsidRPr="000D3560">
        <w:rPr>
          <w:rFonts w:ascii="Lotus Linotype" w:hAnsi="Lotus Linotype" w:cs="DanaFajr"/>
          <w:color w:val="000000" w:themeColor="text1"/>
          <w:sz w:val="28"/>
          <w:szCs w:val="28"/>
          <w:rtl/>
        </w:rPr>
        <w:t xml:space="preserve">انظر: مكارم الشيرازي، </w:t>
      </w:r>
      <w:r w:rsidRPr="000D3560">
        <w:rPr>
          <w:rFonts w:ascii="Lotus Linotype" w:hAnsi="Lotus Linotype" w:cs="DanaFajr" w:hint="cs"/>
          <w:color w:val="000000" w:themeColor="text1"/>
          <w:sz w:val="28"/>
          <w:szCs w:val="28"/>
          <w:rtl/>
        </w:rPr>
        <w:t>الأمثل في تفسير كتاب الله المنـزل</w:t>
      </w:r>
      <w:r w:rsidRPr="000D3560">
        <w:rPr>
          <w:rFonts w:ascii="Lotus Linotype" w:hAnsi="Lotus Linotype" w:cs="DanaFajr"/>
          <w:color w:val="000000" w:themeColor="text1"/>
          <w:sz w:val="28"/>
          <w:szCs w:val="28"/>
          <w:rtl/>
        </w:rPr>
        <w:t xml:space="preserve"> </w:t>
      </w:r>
      <w:r w:rsidRPr="000D3560">
        <w:rPr>
          <w:rFonts w:ascii="Lotus Linotype" w:hAnsi="Lotus Linotype" w:cs="DanaFajr" w:hint="cs"/>
          <w:color w:val="000000" w:themeColor="text1"/>
          <w:sz w:val="28"/>
          <w:szCs w:val="28"/>
          <w:rtl/>
        </w:rPr>
        <w:t>3</w:t>
      </w:r>
      <w:r w:rsidRPr="000D3560">
        <w:rPr>
          <w:rFonts w:ascii="Lotus Linotype" w:hAnsi="Lotus Linotype" w:cs="DanaFajr"/>
          <w:color w:val="000000" w:themeColor="text1"/>
          <w:sz w:val="28"/>
          <w:szCs w:val="28"/>
          <w:rtl/>
        </w:rPr>
        <w:t xml:space="preserve">: </w:t>
      </w:r>
      <w:r w:rsidRPr="000D3560">
        <w:rPr>
          <w:rFonts w:ascii="Lotus Linotype" w:hAnsi="Lotus Linotype" w:cs="DanaFajr" w:hint="cs"/>
          <w:color w:val="000000" w:themeColor="text1"/>
          <w:sz w:val="28"/>
          <w:szCs w:val="28"/>
          <w:rtl/>
        </w:rPr>
        <w:t xml:space="preserve">179. </w:t>
      </w:r>
    </w:p>
  </w:endnote>
  <w:endnote w:id="213">
    <w:p w:rsidR="001E4085" w:rsidRPr="000D3560" w:rsidRDefault="001E4085" w:rsidP="0064668C">
      <w:pPr>
        <w:pStyle w:val="af7"/>
        <w:spacing w:line="348" w:lineRule="exact"/>
        <w:ind w:firstLine="0"/>
        <w:rPr>
          <w:rFonts w:cs="DanaFajr"/>
          <w:color w:val="000000" w:themeColor="text1"/>
          <w:sz w:val="28"/>
          <w:szCs w:val="28"/>
          <w:rtl/>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 xml:space="preserve">) </w:t>
      </w:r>
      <w:r w:rsidRPr="000D3560">
        <w:rPr>
          <w:rFonts w:ascii="Lotus Linotype" w:hAnsi="Lotus Linotype" w:cs="DanaFajr" w:hint="cs"/>
          <w:color w:val="000000" w:themeColor="text1"/>
          <w:sz w:val="28"/>
          <w:szCs w:val="28"/>
          <w:rtl/>
        </w:rPr>
        <w:t xml:space="preserve">انظر: مكارم الشيرازي، الخطوط الأساسية للاقتصاد الإسلامي: </w:t>
      </w:r>
      <w:r w:rsidRPr="000D3560">
        <w:rPr>
          <w:rFonts w:ascii="Lotus Linotype" w:hAnsi="Lotus Linotype" w:cs="DanaFajr"/>
          <w:color w:val="000000" w:themeColor="text1"/>
          <w:sz w:val="28"/>
          <w:szCs w:val="28"/>
          <w:rtl/>
        </w:rPr>
        <w:t>176</w:t>
      </w:r>
      <w:r w:rsidRPr="000D3560">
        <w:rPr>
          <w:rFonts w:ascii="Lotus Linotype" w:hAnsi="Lotus Linotype" w:cs="DanaFajr" w:hint="cs"/>
          <w:color w:val="000000" w:themeColor="text1"/>
          <w:sz w:val="28"/>
          <w:szCs w:val="28"/>
          <w:rtl/>
        </w:rPr>
        <w:t xml:space="preserve">. </w:t>
      </w:r>
    </w:p>
  </w:endnote>
  <w:endnote w:id="214">
    <w:p w:rsidR="001E4085" w:rsidRPr="000D3560" w:rsidRDefault="001E4085" w:rsidP="0064668C">
      <w:pPr>
        <w:pStyle w:val="af7"/>
        <w:spacing w:line="348" w:lineRule="exact"/>
        <w:ind w:firstLine="0"/>
        <w:rPr>
          <w:rFonts w:ascii="Lotus Linotype" w:hAnsi="Lotus Linotype" w:cs="DanaFajr"/>
          <w:color w:val="000000" w:themeColor="text1"/>
          <w:sz w:val="28"/>
          <w:szCs w:val="28"/>
          <w:rtl/>
        </w:rPr>
      </w:pPr>
      <w:r w:rsidRPr="000D3560">
        <w:rPr>
          <w:rFonts w:ascii="DanaFajr" w:hAnsi="DanaFajr" w:cs="DanaFajr"/>
          <w:color w:val="000000" w:themeColor="text1"/>
          <w:sz w:val="28"/>
          <w:szCs w:val="28"/>
          <w:rtl/>
        </w:rPr>
        <w:t>(</w:t>
      </w:r>
      <w:r w:rsidRPr="000D3560">
        <w:rPr>
          <w:rFonts w:ascii="DanaFajr" w:hAnsi="DanaFajr" w:cs="DanaFajr"/>
          <w:color w:val="000000" w:themeColor="text1"/>
          <w:sz w:val="28"/>
          <w:szCs w:val="28"/>
        </w:rPr>
        <w:endnoteRef/>
      </w:r>
      <w:r w:rsidRPr="000D3560">
        <w:rPr>
          <w:rFonts w:ascii="DanaFajr" w:hAnsi="DanaFajr" w:cs="DanaFajr"/>
          <w:color w:val="000000" w:themeColor="text1"/>
          <w:sz w:val="28"/>
          <w:szCs w:val="28"/>
          <w:rtl/>
        </w:rPr>
        <w:t xml:space="preserve">) </w:t>
      </w:r>
      <w:r w:rsidRPr="000D3560">
        <w:rPr>
          <w:rFonts w:ascii="Lotus Linotype" w:hAnsi="Lotus Linotype" w:cs="DanaFajr"/>
          <w:color w:val="000000" w:themeColor="text1"/>
          <w:sz w:val="28"/>
          <w:szCs w:val="28"/>
          <w:rtl/>
        </w:rPr>
        <w:t>انظر: الخامنئي، المرجع السابق</w:t>
      </w:r>
      <w:r w:rsidRPr="000D3560">
        <w:rPr>
          <w:rFonts w:ascii="Lotus Linotype" w:hAnsi="Lotus Linotype" w:cs="DanaFajr" w:hint="cs"/>
          <w:color w:val="000000" w:themeColor="text1"/>
          <w:sz w:val="28"/>
          <w:szCs w:val="28"/>
          <w:rtl/>
        </w:rPr>
        <w:t xml:space="preserve"> </w:t>
      </w:r>
      <w:r w:rsidRPr="000D3560">
        <w:rPr>
          <w:rFonts w:ascii="Lotus Linotype" w:hAnsi="Lotus Linotype" w:cs="DanaFajr"/>
          <w:color w:val="000000" w:themeColor="text1"/>
          <w:sz w:val="28"/>
          <w:szCs w:val="28"/>
          <w:rtl/>
        </w:rPr>
        <w:t xml:space="preserve">2: 109. </w:t>
      </w:r>
    </w:p>
  </w:endnote>
  <w:endnote w:id="215">
    <w:p w:rsidR="001E4085" w:rsidRPr="000D3560" w:rsidRDefault="001E4085" w:rsidP="0064668C">
      <w:pPr>
        <w:pStyle w:val="af7"/>
        <w:spacing w:line="348" w:lineRule="exact"/>
        <w:ind w:firstLine="0"/>
        <w:rPr>
          <w:rFonts w:ascii="Lotus Linotype" w:hAnsi="Lotus Linotype" w:cs="DanaFajr"/>
          <w:color w:val="000000" w:themeColor="text1"/>
          <w:sz w:val="28"/>
          <w:szCs w:val="28"/>
        </w:rPr>
      </w:pPr>
      <w:r w:rsidRPr="000D3560">
        <w:rPr>
          <w:rFonts w:ascii="DanaFajr" w:hAnsi="DanaFajr" w:cs="DanaFajr"/>
          <w:color w:val="000000" w:themeColor="text1"/>
          <w:sz w:val="28"/>
          <w:szCs w:val="28"/>
          <w:rtl/>
        </w:rPr>
        <w:t>(</w:t>
      </w:r>
      <w:r w:rsidRPr="000D3560">
        <w:rPr>
          <w:rFonts w:ascii="DanaFajr" w:hAnsi="DanaFajr" w:cs="DanaFajr"/>
          <w:color w:val="000000" w:themeColor="text1"/>
          <w:sz w:val="28"/>
          <w:szCs w:val="28"/>
        </w:rPr>
        <w:endnoteRef/>
      </w:r>
      <w:r w:rsidRPr="000D3560">
        <w:rPr>
          <w:rFonts w:ascii="DanaFajr" w:hAnsi="DanaFajr" w:cs="DanaFajr"/>
          <w:color w:val="000000" w:themeColor="text1"/>
          <w:sz w:val="28"/>
          <w:szCs w:val="28"/>
          <w:rtl/>
        </w:rPr>
        <w:t xml:space="preserve">) </w:t>
      </w:r>
      <w:r w:rsidRPr="000D3560">
        <w:rPr>
          <w:rFonts w:ascii="Lotus Linotype" w:hAnsi="Lotus Linotype" w:cs="DanaFajr" w:hint="cs"/>
          <w:color w:val="000000" w:themeColor="text1"/>
          <w:sz w:val="28"/>
          <w:szCs w:val="28"/>
          <w:rtl/>
        </w:rPr>
        <w:t xml:space="preserve">ابن شعبة الحرّاني، تحف العقول، جامعة المدرّسين، قم، 1404هـ. </w:t>
      </w:r>
    </w:p>
  </w:endnote>
  <w:endnote w:id="216">
    <w:p w:rsidR="001E4085" w:rsidRPr="000D3560" w:rsidRDefault="001E4085" w:rsidP="0064668C">
      <w:pPr>
        <w:pStyle w:val="af7"/>
        <w:spacing w:line="348" w:lineRule="exact"/>
        <w:ind w:firstLine="0"/>
        <w:rPr>
          <w:rFonts w:ascii="Lotus Linotype" w:hAnsi="Lotus Linotype" w:cs="DanaFajr"/>
          <w:color w:val="000000" w:themeColor="text1"/>
          <w:sz w:val="28"/>
          <w:szCs w:val="28"/>
          <w:rtl/>
        </w:rPr>
      </w:pPr>
      <w:r w:rsidRPr="000D3560">
        <w:rPr>
          <w:rFonts w:ascii="DanaFajr" w:hAnsi="DanaFajr" w:cs="DanaFajr"/>
          <w:color w:val="000000" w:themeColor="text1"/>
          <w:sz w:val="28"/>
          <w:szCs w:val="28"/>
          <w:rtl/>
        </w:rPr>
        <w:t>(</w:t>
      </w:r>
      <w:r w:rsidRPr="000D3560">
        <w:rPr>
          <w:rFonts w:ascii="DanaFajr" w:hAnsi="DanaFajr" w:cs="DanaFajr"/>
          <w:color w:val="000000" w:themeColor="text1"/>
          <w:sz w:val="28"/>
          <w:szCs w:val="28"/>
        </w:rPr>
        <w:endnoteRef/>
      </w:r>
      <w:r w:rsidRPr="000D3560">
        <w:rPr>
          <w:rFonts w:ascii="DanaFajr" w:hAnsi="DanaFajr" w:cs="DanaFajr"/>
          <w:color w:val="000000" w:themeColor="text1"/>
          <w:sz w:val="28"/>
          <w:szCs w:val="28"/>
          <w:rtl/>
        </w:rPr>
        <w:t xml:space="preserve">) </w:t>
      </w:r>
      <w:r w:rsidRPr="000D3560">
        <w:rPr>
          <w:rFonts w:ascii="Lotus Linotype" w:hAnsi="Lotus Linotype" w:cs="DanaFajr"/>
          <w:color w:val="000000" w:themeColor="text1"/>
          <w:sz w:val="28"/>
          <w:szCs w:val="28"/>
          <w:rtl/>
        </w:rPr>
        <w:t xml:space="preserve">انظر: فضل الله، </w:t>
      </w:r>
      <w:r w:rsidRPr="000D3560">
        <w:rPr>
          <w:rFonts w:ascii="Lotus Linotype" w:hAnsi="Lotus Linotype" w:cs="DanaFajr" w:hint="cs"/>
          <w:color w:val="000000" w:themeColor="text1"/>
          <w:sz w:val="28"/>
          <w:szCs w:val="28"/>
          <w:rtl/>
        </w:rPr>
        <w:t>من وحي القرآن في تفسير القرآن</w:t>
      </w:r>
      <w:r w:rsidRPr="000D3560">
        <w:rPr>
          <w:rFonts w:ascii="Lotus Linotype" w:hAnsi="Lotus Linotype" w:cs="DanaFajr"/>
          <w:color w:val="000000" w:themeColor="text1"/>
          <w:sz w:val="28"/>
          <w:szCs w:val="28"/>
          <w:rtl/>
        </w:rPr>
        <w:t xml:space="preserve"> ‏4: 225</w:t>
      </w:r>
      <w:r w:rsidRPr="000D3560">
        <w:rPr>
          <w:rFonts w:ascii="Lotus Linotype" w:hAnsi="Lotus Linotype" w:cs="DanaFajr" w:hint="cs"/>
          <w:color w:val="000000" w:themeColor="text1"/>
          <w:sz w:val="28"/>
          <w:szCs w:val="28"/>
          <w:rtl/>
        </w:rPr>
        <w:t xml:space="preserve"> (البقرة: 219 ـ 220). </w:t>
      </w:r>
    </w:p>
  </w:endnote>
  <w:endnote w:id="217">
    <w:p w:rsidR="001E4085" w:rsidRPr="000D3560" w:rsidRDefault="001E4085" w:rsidP="0064668C">
      <w:pPr>
        <w:pStyle w:val="af7"/>
        <w:spacing w:line="348" w:lineRule="exact"/>
        <w:ind w:firstLine="0"/>
        <w:rPr>
          <w:rFonts w:ascii="Lotus Linotype" w:hAnsi="Lotus Linotype" w:cs="DanaFajr"/>
          <w:color w:val="000000" w:themeColor="text1"/>
          <w:sz w:val="28"/>
          <w:szCs w:val="28"/>
          <w:rtl/>
        </w:rPr>
      </w:pPr>
      <w:r w:rsidRPr="000D3560">
        <w:rPr>
          <w:rFonts w:ascii="DanaFajr" w:hAnsi="DanaFajr" w:cs="DanaFajr"/>
          <w:color w:val="000000" w:themeColor="text1"/>
          <w:sz w:val="28"/>
          <w:szCs w:val="28"/>
          <w:rtl/>
        </w:rPr>
        <w:t>(</w:t>
      </w:r>
      <w:r w:rsidRPr="000D3560">
        <w:rPr>
          <w:rFonts w:ascii="DanaFajr" w:hAnsi="DanaFajr" w:cs="DanaFajr"/>
          <w:color w:val="000000" w:themeColor="text1"/>
          <w:sz w:val="28"/>
          <w:szCs w:val="28"/>
        </w:rPr>
        <w:endnoteRef/>
      </w:r>
      <w:r w:rsidRPr="000D3560">
        <w:rPr>
          <w:rFonts w:ascii="DanaFajr" w:hAnsi="DanaFajr" w:cs="DanaFajr"/>
          <w:color w:val="000000" w:themeColor="text1"/>
          <w:sz w:val="28"/>
          <w:szCs w:val="28"/>
          <w:rtl/>
        </w:rPr>
        <w:t>)</w:t>
      </w:r>
      <w:r w:rsidRPr="000D3560">
        <w:rPr>
          <w:rFonts w:ascii="Lotus Linotype" w:hAnsi="Lotus Linotype" w:cs="DanaFajr" w:hint="cs"/>
          <w:color w:val="000000" w:themeColor="text1"/>
          <w:sz w:val="28"/>
          <w:szCs w:val="28"/>
          <w:rtl/>
        </w:rPr>
        <w:t xml:space="preserve">انظر: </w:t>
      </w:r>
      <w:r w:rsidRPr="000D3560">
        <w:rPr>
          <w:rFonts w:ascii="Lotus Linotype" w:hAnsi="Lotus Linotype" w:cs="DanaFajr"/>
          <w:color w:val="000000" w:themeColor="text1"/>
          <w:sz w:val="28"/>
          <w:szCs w:val="28"/>
          <w:rtl/>
        </w:rPr>
        <w:t>مكارم ال</w:t>
      </w:r>
      <w:r w:rsidRPr="000D3560">
        <w:rPr>
          <w:rFonts w:ascii="Lotus Linotype" w:hAnsi="Lotus Linotype" w:cs="DanaFajr" w:hint="cs"/>
          <w:color w:val="000000" w:themeColor="text1"/>
          <w:sz w:val="28"/>
          <w:szCs w:val="28"/>
          <w:rtl/>
        </w:rPr>
        <w:t>ش</w:t>
      </w:r>
      <w:r w:rsidRPr="000D3560">
        <w:rPr>
          <w:rFonts w:ascii="Lotus Linotype" w:hAnsi="Lotus Linotype" w:cs="DanaFajr"/>
          <w:color w:val="000000" w:themeColor="text1"/>
          <w:sz w:val="28"/>
          <w:szCs w:val="28"/>
          <w:rtl/>
        </w:rPr>
        <w:t xml:space="preserve">يرازي، </w:t>
      </w:r>
      <w:r w:rsidRPr="000D3560">
        <w:rPr>
          <w:rFonts w:ascii="Lotus Linotype" w:hAnsi="Lotus Linotype" w:cs="DanaFajr" w:hint="cs"/>
          <w:color w:val="000000" w:themeColor="text1"/>
          <w:sz w:val="28"/>
          <w:szCs w:val="28"/>
          <w:rtl/>
        </w:rPr>
        <w:t xml:space="preserve">تفسير </w:t>
      </w:r>
      <w:r w:rsidRPr="000D3560">
        <w:rPr>
          <w:rFonts w:ascii="Lotus Linotype" w:hAnsi="Lotus Linotype" w:cs="DanaFajr"/>
          <w:color w:val="000000" w:themeColor="text1"/>
          <w:sz w:val="28"/>
          <w:szCs w:val="28"/>
          <w:rtl/>
        </w:rPr>
        <w:t>ال</w:t>
      </w:r>
      <w:r w:rsidRPr="000D3560">
        <w:rPr>
          <w:rFonts w:ascii="Lotus Linotype" w:hAnsi="Lotus Linotype" w:cs="DanaFajr" w:hint="cs"/>
          <w:color w:val="000000" w:themeColor="text1"/>
          <w:sz w:val="28"/>
          <w:szCs w:val="28"/>
          <w:rtl/>
        </w:rPr>
        <w:t>أ</w:t>
      </w:r>
      <w:r w:rsidRPr="000D3560">
        <w:rPr>
          <w:rFonts w:ascii="Lotus Linotype" w:hAnsi="Lotus Linotype" w:cs="DanaFajr"/>
          <w:color w:val="000000" w:themeColor="text1"/>
          <w:sz w:val="28"/>
          <w:szCs w:val="28"/>
          <w:rtl/>
        </w:rPr>
        <w:t>مثل</w:t>
      </w:r>
      <w:r w:rsidRPr="000D3560">
        <w:rPr>
          <w:rFonts w:ascii="Lotus Linotype" w:hAnsi="Lotus Linotype" w:cs="DanaFajr" w:hint="cs"/>
          <w:color w:val="000000" w:themeColor="text1"/>
          <w:sz w:val="28"/>
          <w:szCs w:val="28"/>
          <w:rtl/>
        </w:rPr>
        <w:t xml:space="preserve"> </w:t>
      </w:r>
      <w:r w:rsidRPr="000D3560">
        <w:rPr>
          <w:rFonts w:ascii="Lotus Linotype" w:hAnsi="Lotus Linotype" w:cs="DanaFajr"/>
          <w:color w:val="000000" w:themeColor="text1"/>
          <w:sz w:val="28"/>
          <w:szCs w:val="28"/>
          <w:rtl/>
        </w:rPr>
        <w:t>‏</w:t>
      </w:r>
      <w:r w:rsidRPr="000D3560">
        <w:rPr>
          <w:rFonts w:ascii="Lotus Linotype" w:hAnsi="Lotus Linotype" w:cs="DanaFajr" w:hint="cs"/>
          <w:color w:val="000000" w:themeColor="text1"/>
          <w:sz w:val="28"/>
          <w:szCs w:val="28"/>
          <w:rtl/>
        </w:rPr>
        <w:t>4</w:t>
      </w:r>
      <w:r w:rsidRPr="000D3560">
        <w:rPr>
          <w:rFonts w:ascii="Lotus Linotype" w:hAnsi="Lotus Linotype" w:cs="DanaFajr"/>
          <w:color w:val="000000" w:themeColor="text1"/>
          <w:sz w:val="28"/>
          <w:szCs w:val="28"/>
          <w:rtl/>
        </w:rPr>
        <w:t>: 273</w:t>
      </w:r>
      <w:r w:rsidRPr="000D3560">
        <w:rPr>
          <w:rFonts w:ascii="Lotus Linotype" w:hAnsi="Lotus Linotype" w:cs="DanaFajr" w:hint="cs"/>
          <w:color w:val="000000" w:themeColor="text1"/>
          <w:sz w:val="28"/>
          <w:szCs w:val="28"/>
          <w:rtl/>
        </w:rPr>
        <w:t xml:space="preserve">. </w:t>
      </w:r>
    </w:p>
  </w:endnote>
  <w:endnote w:id="218">
    <w:p w:rsidR="001E4085" w:rsidRPr="000D3560" w:rsidRDefault="001E4085" w:rsidP="0064668C">
      <w:pPr>
        <w:pStyle w:val="af7"/>
        <w:spacing w:line="348" w:lineRule="exact"/>
        <w:ind w:firstLine="0"/>
        <w:rPr>
          <w:rFonts w:ascii="Lotus Linotype" w:hAnsi="Lotus Linotype" w:cs="DanaFajr"/>
          <w:color w:val="000000" w:themeColor="text1"/>
          <w:sz w:val="28"/>
          <w:szCs w:val="28"/>
          <w:rtl/>
        </w:rPr>
      </w:pPr>
      <w:r w:rsidRPr="000D3560">
        <w:rPr>
          <w:rFonts w:ascii="DanaFajr" w:hAnsi="DanaFajr" w:cs="DanaFajr"/>
          <w:color w:val="000000" w:themeColor="text1"/>
          <w:sz w:val="28"/>
          <w:szCs w:val="28"/>
          <w:rtl/>
        </w:rPr>
        <w:t>(</w:t>
      </w:r>
      <w:r w:rsidRPr="000D3560">
        <w:rPr>
          <w:rFonts w:ascii="DanaFajr" w:hAnsi="DanaFajr" w:cs="DanaFajr"/>
          <w:color w:val="000000" w:themeColor="text1"/>
          <w:sz w:val="28"/>
          <w:szCs w:val="28"/>
        </w:rPr>
        <w:endnoteRef/>
      </w:r>
      <w:r w:rsidRPr="000D3560">
        <w:rPr>
          <w:rFonts w:ascii="DanaFajr" w:hAnsi="DanaFajr" w:cs="DanaFajr"/>
          <w:color w:val="000000" w:themeColor="text1"/>
          <w:sz w:val="28"/>
          <w:szCs w:val="28"/>
          <w:rtl/>
        </w:rPr>
        <w:t>)</w:t>
      </w:r>
      <w:r w:rsidRPr="000D3560">
        <w:rPr>
          <w:rFonts w:ascii="Lotus Linotype" w:hAnsi="Lotus Linotype" w:cs="DanaFajr" w:hint="cs"/>
          <w:color w:val="000000" w:themeColor="text1"/>
          <w:sz w:val="28"/>
          <w:szCs w:val="28"/>
          <w:rtl/>
        </w:rPr>
        <w:t xml:space="preserve"> المائدة: 2. </w:t>
      </w:r>
    </w:p>
  </w:endnote>
  <w:endnote w:id="219">
    <w:p w:rsidR="001E4085" w:rsidRPr="000D3560" w:rsidRDefault="001E4085" w:rsidP="00F85BFB">
      <w:pPr>
        <w:pStyle w:val="af7"/>
        <w:spacing w:line="340" w:lineRule="exact"/>
        <w:ind w:firstLine="0"/>
        <w:rPr>
          <w:rFonts w:ascii="Lotus Linotype" w:hAnsi="Lotus Linotype" w:cs="DanaFajr"/>
          <w:color w:val="000000" w:themeColor="text1"/>
          <w:sz w:val="28"/>
          <w:szCs w:val="28"/>
        </w:rPr>
      </w:pPr>
      <w:r w:rsidRPr="000D3560">
        <w:rPr>
          <w:rFonts w:ascii="DanaFajr" w:hAnsi="DanaFajr" w:cs="DanaFajr"/>
          <w:color w:val="000000" w:themeColor="text1"/>
          <w:sz w:val="28"/>
          <w:szCs w:val="28"/>
          <w:rtl/>
        </w:rPr>
        <w:t>(</w:t>
      </w:r>
      <w:r w:rsidRPr="000D3560">
        <w:rPr>
          <w:rFonts w:ascii="DanaFajr" w:hAnsi="DanaFajr" w:cs="DanaFajr"/>
          <w:color w:val="000000" w:themeColor="text1"/>
          <w:sz w:val="28"/>
          <w:szCs w:val="28"/>
        </w:rPr>
        <w:endnoteRef/>
      </w:r>
      <w:r w:rsidRPr="000D3560">
        <w:rPr>
          <w:rFonts w:ascii="DanaFajr" w:hAnsi="DanaFajr" w:cs="DanaFajr"/>
          <w:color w:val="000000" w:themeColor="text1"/>
          <w:sz w:val="28"/>
          <w:szCs w:val="28"/>
          <w:rtl/>
        </w:rPr>
        <w:t xml:space="preserve">) </w:t>
      </w:r>
      <w:r w:rsidRPr="000D3560">
        <w:rPr>
          <w:rFonts w:ascii="Lotus Linotype" w:hAnsi="Lotus Linotype" w:cs="DanaFajr" w:hint="cs"/>
          <w:color w:val="000000" w:themeColor="text1"/>
          <w:sz w:val="28"/>
          <w:szCs w:val="28"/>
          <w:rtl/>
        </w:rPr>
        <w:t>ا</w:t>
      </w:r>
      <w:r w:rsidRPr="000D3560">
        <w:rPr>
          <w:rFonts w:ascii="Lotus Linotype" w:hAnsi="Lotus Linotype" w:cs="DanaFajr"/>
          <w:color w:val="000000" w:themeColor="text1"/>
          <w:sz w:val="28"/>
          <w:szCs w:val="28"/>
          <w:rtl/>
        </w:rPr>
        <w:t>نظر: جعفر السبحاني</w:t>
      </w:r>
      <w:r w:rsidRPr="000D3560">
        <w:rPr>
          <w:rFonts w:ascii="Lotus Linotype" w:hAnsi="Lotus Linotype" w:cs="DanaFajr" w:hint="cs"/>
          <w:color w:val="000000" w:themeColor="text1"/>
          <w:sz w:val="28"/>
          <w:szCs w:val="28"/>
          <w:rtl/>
        </w:rPr>
        <w:t>،</w:t>
      </w:r>
      <w:r w:rsidRPr="000D3560">
        <w:rPr>
          <w:rFonts w:ascii="Lotus Linotype" w:hAnsi="Lotus Linotype" w:cs="DanaFajr"/>
          <w:color w:val="000000" w:themeColor="text1"/>
          <w:sz w:val="28"/>
          <w:szCs w:val="28"/>
          <w:rtl/>
        </w:rPr>
        <w:t xml:space="preserve"> </w:t>
      </w:r>
      <w:r w:rsidRPr="000D3560">
        <w:rPr>
          <w:rFonts w:ascii="Lotus Linotype" w:hAnsi="Lotus Linotype" w:cs="DanaFajr" w:hint="cs"/>
          <w:color w:val="000000" w:themeColor="text1"/>
          <w:sz w:val="28"/>
          <w:szCs w:val="28"/>
          <w:rtl/>
        </w:rPr>
        <w:t>أ</w:t>
      </w:r>
      <w:r w:rsidRPr="000D3560">
        <w:rPr>
          <w:rFonts w:ascii="Lotus Linotype" w:hAnsi="Lotus Linotype" w:cs="DanaFajr"/>
          <w:color w:val="000000" w:themeColor="text1"/>
          <w:sz w:val="28"/>
          <w:szCs w:val="28"/>
          <w:rtl/>
        </w:rPr>
        <w:t>صول الفقه المقارن في</w:t>
      </w:r>
      <w:r w:rsidRPr="000D3560">
        <w:rPr>
          <w:rFonts w:ascii="Lotus Linotype" w:hAnsi="Lotus Linotype" w:cs="DanaFajr" w:hint="cs"/>
          <w:color w:val="000000" w:themeColor="text1"/>
          <w:sz w:val="28"/>
          <w:szCs w:val="28"/>
          <w:rtl/>
        </w:rPr>
        <w:t xml:space="preserve"> </w:t>
      </w:r>
      <w:r w:rsidRPr="000D3560">
        <w:rPr>
          <w:rFonts w:ascii="Lotus Linotype" w:hAnsi="Lotus Linotype" w:cs="DanaFajr"/>
          <w:color w:val="000000" w:themeColor="text1"/>
          <w:sz w:val="28"/>
          <w:szCs w:val="28"/>
          <w:rtl/>
        </w:rPr>
        <w:t>ما لا نص</w:t>
      </w:r>
      <w:r w:rsidRPr="000D3560">
        <w:rPr>
          <w:rFonts w:ascii="Lotus Linotype" w:hAnsi="Lotus Linotype" w:cs="DanaFajr" w:hint="cs"/>
          <w:color w:val="000000" w:themeColor="text1"/>
          <w:sz w:val="28"/>
          <w:szCs w:val="28"/>
          <w:rtl/>
        </w:rPr>
        <w:t>ّ</w:t>
      </w:r>
      <w:r w:rsidRPr="000D3560">
        <w:rPr>
          <w:rFonts w:ascii="Lotus Linotype" w:hAnsi="Lotus Linotype" w:cs="DanaFajr"/>
          <w:color w:val="000000" w:themeColor="text1"/>
          <w:sz w:val="28"/>
          <w:szCs w:val="28"/>
          <w:rtl/>
        </w:rPr>
        <w:t xml:space="preserve"> فيه</w:t>
      </w:r>
      <w:r w:rsidRPr="000D3560">
        <w:rPr>
          <w:rFonts w:ascii="Lotus Linotype" w:hAnsi="Lotus Linotype" w:cs="DanaFajr" w:hint="cs"/>
          <w:color w:val="000000" w:themeColor="text1"/>
          <w:sz w:val="28"/>
          <w:szCs w:val="28"/>
          <w:rtl/>
        </w:rPr>
        <w:t>: 222</w:t>
      </w:r>
      <w:r w:rsidRPr="000D3560">
        <w:rPr>
          <w:rFonts w:ascii="Lotus Linotype" w:hAnsi="Lotus Linotype" w:cs="DanaFajr"/>
          <w:color w:val="000000" w:themeColor="text1"/>
          <w:sz w:val="28"/>
          <w:szCs w:val="28"/>
          <w:rtl/>
        </w:rPr>
        <w:t xml:space="preserve">، </w:t>
      </w:r>
      <w:r w:rsidRPr="000D3560">
        <w:rPr>
          <w:rFonts w:ascii="Lotus Linotype" w:hAnsi="Lotus Linotype" w:cs="DanaFajr" w:hint="cs"/>
          <w:color w:val="000000" w:themeColor="text1"/>
          <w:sz w:val="28"/>
          <w:szCs w:val="28"/>
          <w:rtl/>
        </w:rPr>
        <w:t>مؤسّسة الإمام الصادق</w:t>
      </w:r>
      <w:r w:rsidRPr="00335AEA">
        <w:rPr>
          <w:rFonts w:ascii="Lotus Linotype" w:hAnsi="Lotus Linotype" w:cs="Mosawi" w:hint="cs"/>
          <w:color w:val="000000" w:themeColor="text1"/>
          <w:sz w:val="22"/>
          <w:szCs w:val="22"/>
          <w:rtl/>
        </w:rPr>
        <w:t>×</w:t>
      </w:r>
      <w:r w:rsidRPr="000D3560">
        <w:rPr>
          <w:rFonts w:ascii="Lotus Linotype" w:hAnsi="Lotus Linotype" w:cs="DanaFajr" w:hint="cs"/>
          <w:color w:val="000000" w:themeColor="text1"/>
          <w:sz w:val="28"/>
          <w:szCs w:val="28"/>
          <w:rtl/>
        </w:rPr>
        <w:t>، ط1.</w:t>
      </w:r>
    </w:p>
  </w:endnote>
  <w:endnote w:id="220">
    <w:p w:rsidR="001E4085" w:rsidRPr="000D3560" w:rsidRDefault="001E4085" w:rsidP="00F85BFB">
      <w:pPr>
        <w:pStyle w:val="af7"/>
        <w:spacing w:line="340" w:lineRule="exact"/>
        <w:ind w:firstLine="0"/>
        <w:rPr>
          <w:rFonts w:ascii="Lotus Linotype" w:hAnsi="Lotus Linotype" w:cs="DanaFajr"/>
          <w:color w:val="000000" w:themeColor="text1"/>
          <w:sz w:val="28"/>
          <w:szCs w:val="28"/>
          <w:rtl/>
        </w:rPr>
      </w:pPr>
      <w:r w:rsidRPr="000D3560">
        <w:rPr>
          <w:rFonts w:ascii="DanaFajr" w:hAnsi="DanaFajr" w:cs="DanaFajr"/>
          <w:color w:val="000000" w:themeColor="text1"/>
          <w:sz w:val="28"/>
          <w:szCs w:val="28"/>
          <w:rtl/>
        </w:rPr>
        <w:t>(</w:t>
      </w:r>
      <w:r w:rsidRPr="000D3560">
        <w:rPr>
          <w:rFonts w:ascii="DanaFajr" w:hAnsi="DanaFajr" w:cs="DanaFajr"/>
          <w:color w:val="000000" w:themeColor="text1"/>
          <w:sz w:val="28"/>
          <w:szCs w:val="28"/>
        </w:rPr>
        <w:endnoteRef/>
      </w:r>
      <w:r w:rsidRPr="000D3560">
        <w:rPr>
          <w:rFonts w:ascii="DanaFajr" w:hAnsi="DanaFajr" w:cs="DanaFajr"/>
          <w:color w:val="000000" w:themeColor="text1"/>
          <w:sz w:val="28"/>
          <w:szCs w:val="28"/>
          <w:rtl/>
        </w:rPr>
        <w:t xml:space="preserve">) </w:t>
      </w:r>
      <w:r w:rsidRPr="000D3560">
        <w:rPr>
          <w:rFonts w:ascii="Lotus Linotype" w:hAnsi="Lotus Linotype" w:cs="DanaFajr" w:hint="cs"/>
          <w:color w:val="000000" w:themeColor="text1"/>
          <w:sz w:val="28"/>
          <w:szCs w:val="28"/>
          <w:rtl/>
        </w:rPr>
        <w:t xml:space="preserve">انظر: </w:t>
      </w:r>
      <w:r w:rsidRPr="000D3560">
        <w:rPr>
          <w:rFonts w:ascii="Lotus Linotype" w:hAnsi="Lotus Linotype" w:cs="DanaFajr"/>
          <w:color w:val="000000" w:themeColor="text1"/>
          <w:sz w:val="28"/>
          <w:szCs w:val="28"/>
          <w:rtl/>
        </w:rPr>
        <w:t>محمد باقر الصدر</w:t>
      </w:r>
      <w:r w:rsidRPr="000D3560">
        <w:rPr>
          <w:rFonts w:ascii="Lotus Linotype" w:hAnsi="Lotus Linotype" w:cs="DanaFajr" w:hint="cs"/>
          <w:color w:val="000000" w:themeColor="text1"/>
          <w:sz w:val="28"/>
          <w:szCs w:val="28"/>
          <w:rtl/>
        </w:rPr>
        <w:t>،</w:t>
      </w:r>
      <w:r w:rsidRPr="000D3560">
        <w:rPr>
          <w:rFonts w:ascii="Lotus Linotype" w:hAnsi="Lotus Linotype" w:cs="DanaFajr"/>
          <w:color w:val="000000" w:themeColor="text1"/>
          <w:sz w:val="28"/>
          <w:szCs w:val="28"/>
          <w:rtl/>
        </w:rPr>
        <w:t xml:space="preserve"> </w:t>
      </w:r>
      <w:r w:rsidRPr="000D3560">
        <w:rPr>
          <w:rFonts w:ascii="Lotus Linotype" w:hAnsi="Lotus Linotype" w:cs="DanaFajr" w:hint="cs"/>
          <w:color w:val="000000" w:themeColor="text1"/>
          <w:sz w:val="28"/>
          <w:szCs w:val="28"/>
          <w:rtl/>
        </w:rPr>
        <w:t xml:space="preserve">المصدر السابق: 284. وانظر: الخميني، </w:t>
      </w:r>
      <w:r w:rsidRPr="000D3560">
        <w:rPr>
          <w:rFonts w:ascii="Lotus Linotype" w:hAnsi="Lotus Linotype" w:cs="DanaFajr"/>
          <w:color w:val="000000" w:themeColor="text1"/>
          <w:sz w:val="28"/>
          <w:szCs w:val="28"/>
          <w:rtl/>
        </w:rPr>
        <w:t>بدائع الدرر في قاعدة نفي الضرر</w:t>
      </w:r>
      <w:r w:rsidRPr="000D3560">
        <w:rPr>
          <w:rFonts w:ascii="Lotus Linotype" w:hAnsi="Lotus Linotype" w:cs="DanaFajr" w:hint="cs"/>
          <w:color w:val="000000" w:themeColor="text1"/>
          <w:sz w:val="28"/>
          <w:szCs w:val="28"/>
          <w:rtl/>
        </w:rPr>
        <w:t xml:space="preserve">. </w:t>
      </w:r>
    </w:p>
  </w:endnote>
  <w:endnote w:id="221">
    <w:p w:rsidR="001E4085" w:rsidRPr="000D3560" w:rsidRDefault="001E4085" w:rsidP="00F85BFB">
      <w:pPr>
        <w:pStyle w:val="af7"/>
        <w:spacing w:line="340" w:lineRule="exact"/>
        <w:ind w:firstLine="0"/>
        <w:rPr>
          <w:rFonts w:ascii="Lotus Linotype" w:hAnsi="Lotus Linotype" w:cs="DanaFajr"/>
          <w:color w:val="000000" w:themeColor="text1"/>
          <w:sz w:val="28"/>
          <w:szCs w:val="28"/>
          <w:rtl/>
        </w:rPr>
      </w:pPr>
      <w:r w:rsidRPr="000D3560">
        <w:rPr>
          <w:rFonts w:ascii="DanaFajr" w:hAnsi="DanaFajr" w:cs="DanaFajr"/>
          <w:color w:val="000000" w:themeColor="text1"/>
          <w:sz w:val="28"/>
          <w:szCs w:val="28"/>
          <w:rtl/>
        </w:rPr>
        <w:t>(</w:t>
      </w:r>
      <w:r w:rsidRPr="000D3560">
        <w:rPr>
          <w:rFonts w:ascii="DanaFajr" w:hAnsi="DanaFajr" w:cs="DanaFajr"/>
          <w:color w:val="000000" w:themeColor="text1"/>
          <w:sz w:val="28"/>
          <w:szCs w:val="28"/>
        </w:rPr>
        <w:endnoteRef/>
      </w:r>
      <w:r w:rsidRPr="000D3560">
        <w:rPr>
          <w:rFonts w:ascii="DanaFajr" w:hAnsi="DanaFajr" w:cs="DanaFajr"/>
          <w:color w:val="000000" w:themeColor="text1"/>
          <w:sz w:val="28"/>
          <w:szCs w:val="28"/>
          <w:rtl/>
        </w:rPr>
        <w:t xml:space="preserve">) </w:t>
      </w:r>
      <w:r w:rsidRPr="000D3560">
        <w:rPr>
          <w:rFonts w:ascii="Lotus Linotype" w:hAnsi="Lotus Linotype" w:cs="DanaFajr" w:hint="cs"/>
          <w:color w:val="000000" w:themeColor="text1"/>
          <w:sz w:val="28"/>
          <w:szCs w:val="28"/>
          <w:rtl/>
        </w:rPr>
        <w:t>الشريف الرضي، نهج البلاغة (خطب الإمام علي بن أبي طالب</w:t>
      </w:r>
      <w:r w:rsidRPr="00335AEA">
        <w:rPr>
          <w:rFonts w:ascii="Lotus Linotype" w:hAnsi="Lotus Linotype" w:cs="Mosawi" w:hint="cs"/>
          <w:color w:val="000000" w:themeColor="text1"/>
          <w:sz w:val="22"/>
          <w:szCs w:val="22"/>
          <w:rtl/>
        </w:rPr>
        <w:t>×</w:t>
      </w:r>
      <w:r w:rsidRPr="000D3560">
        <w:rPr>
          <w:rFonts w:ascii="Lotus Linotype" w:hAnsi="Lotus Linotype" w:cs="DanaFajr" w:hint="cs"/>
          <w:color w:val="000000" w:themeColor="text1"/>
          <w:sz w:val="28"/>
          <w:szCs w:val="28"/>
          <w:rtl/>
        </w:rPr>
        <w:t>)، الحكمة رقم 417.</w:t>
      </w:r>
    </w:p>
  </w:endnote>
  <w:endnote w:id="222">
    <w:p w:rsidR="001E4085" w:rsidRPr="000D3560" w:rsidRDefault="001E4085" w:rsidP="0064668C">
      <w:pPr>
        <w:pStyle w:val="af7"/>
        <w:spacing w:line="346" w:lineRule="exact"/>
        <w:ind w:firstLine="0"/>
        <w:rPr>
          <w:rFonts w:ascii="Arial" w:hAnsi="Arial" w:cs="DanaFajr"/>
          <w:color w:val="000000" w:themeColor="text1"/>
          <w:sz w:val="28"/>
          <w:szCs w:val="28"/>
          <w:lang w:bidi="ar-IQ"/>
        </w:rPr>
      </w:pPr>
      <w:r w:rsidRPr="000D3560">
        <w:rPr>
          <w:rFonts w:ascii="DanaFajr" w:hAnsi="DanaFajr" w:cs="DanaFajr"/>
          <w:color w:val="000000" w:themeColor="text1"/>
          <w:sz w:val="28"/>
          <w:szCs w:val="28"/>
          <w:rtl/>
          <w:lang w:bidi="ar-IQ"/>
        </w:rPr>
        <w:t>(</w:t>
      </w:r>
      <w:r w:rsidRPr="000D3560">
        <w:rPr>
          <w:rStyle w:val="af9"/>
          <w:rFonts w:ascii="DanaFajr" w:hAnsi="DanaFajr" w:cs="DanaFajr"/>
          <w:color w:val="000000" w:themeColor="text1"/>
          <w:szCs w:val="28"/>
          <w:vertAlign w:val="baseline"/>
        </w:rPr>
        <w:endnoteRef/>
      </w:r>
      <w:r w:rsidRPr="000D3560">
        <w:rPr>
          <w:rFonts w:ascii="DanaFajr" w:hAnsi="DanaFajr" w:cs="DanaFajr"/>
          <w:color w:val="000000" w:themeColor="text1"/>
          <w:sz w:val="28"/>
          <w:szCs w:val="28"/>
          <w:rtl/>
          <w:lang w:bidi="ar-IQ"/>
        </w:rPr>
        <w:t xml:space="preserve">) </w:t>
      </w:r>
      <w:r w:rsidRPr="000D3560">
        <w:rPr>
          <w:rFonts w:ascii="Arial" w:hAnsi="Arial" w:cs="DanaFajr" w:hint="cs"/>
          <w:color w:val="000000" w:themeColor="text1"/>
          <w:sz w:val="28"/>
          <w:szCs w:val="28"/>
          <w:rtl/>
          <w:lang w:bidi="ar-IQ"/>
        </w:rPr>
        <w:t xml:space="preserve">د. هاشم جميل، مسائل في الفقه المقارن 1: 120. </w:t>
      </w:r>
    </w:p>
  </w:endnote>
  <w:endnote w:id="223">
    <w:p w:rsidR="001E4085" w:rsidRPr="000D3560" w:rsidRDefault="001E4085" w:rsidP="0064668C">
      <w:pPr>
        <w:pStyle w:val="af7"/>
        <w:spacing w:line="346" w:lineRule="exact"/>
        <w:ind w:firstLine="0"/>
        <w:rPr>
          <w:rFonts w:ascii="Arial" w:hAnsi="Arial" w:cs="DanaFajr"/>
          <w:color w:val="000000" w:themeColor="text1"/>
          <w:sz w:val="28"/>
          <w:szCs w:val="28"/>
          <w:lang w:bidi="ar-IQ"/>
        </w:rPr>
      </w:pPr>
      <w:r w:rsidRPr="000D3560">
        <w:rPr>
          <w:rFonts w:ascii="DanaFajr" w:hAnsi="DanaFajr" w:cs="DanaFajr"/>
          <w:color w:val="000000" w:themeColor="text1"/>
          <w:sz w:val="28"/>
          <w:szCs w:val="28"/>
          <w:rtl/>
          <w:lang w:bidi="ar-IQ"/>
        </w:rPr>
        <w:t>(</w:t>
      </w:r>
      <w:r w:rsidRPr="000D3560">
        <w:rPr>
          <w:rStyle w:val="af9"/>
          <w:rFonts w:ascii="DanaFajr" w:hAnsi="DanaFajr" w:cs="DanaFajr"/>
          <w:color w:val="000000" w:themeColor="text1"/>
          <w:szCs w:val="28"/>
          <w:vertAlign w:val="baseline"/>
        </w:rPr>
        <w:endnoteRef/>
      </w:r>
      <w:r w:rsidRPr="000D3560">
        <w:rPr>
          <w:rFonts w:ascii="DanaFajr" w:hAnsi="DanaFajr" w:cs="DanaFajr"/>
          <w:color w:val="000000" w:themeColor="text1"/>
          <w:sz w:val="28"/>
          <w:szCs w:val="28"/>
          <w:rtl/>
          <w:lang w:bidi="ar-IQ"/>
        </w:rPr>
        <w:t xml:space="preserve">) </w:t>
      </w:r>
      <w:r w:rsidRPr="000D3560">
        <w:rPr>
          <w:rFonts w:ascii="Arial" w:hAnsi="Arial" w:cs="DanaFajr" w:hint="cs"/>
          <w:color w:val="000000" w:themeColor="text1"/>
          <w:sz w:val="28"/>
          <w:szCs w:val="28"/>
          <w:rtl/>
          <w:lang w:bidi="ar-IQ"/>
        </w:rPr>
        <w:t xml:space="preserve">العلاّمة الحلي، المختلف 2: 250. </w:t>
      </w:r>
    </w:p>
  </w:endnote>
  <w:endnote w:id="224">
    <w:p w:rsidR="001E4085" w:rsidRPr="000D3560" w:rsidRDefault="001E4085" w:rsidP="0064668C">
      <w:pPr>
        <w:pStyle w:val="af7"/>
        <w:spacing w:line="346" w:lineRule="exact"/>
        <w:ind w:firstLine="0"/>
        <w:rPr>
          <w:rFonts w:ascii="Arial" w:hAnsi="Arial" w:cs="DanaFajr"/>
          <w:color w:val="000000" w:themeColor="text1"/>
          <w:sz w:val="28"/>
          <w:szCs w:val="28"/>
          <w:lang w:bidi="ar-IQ"/>
        </w:rPr>
      </w:pPr>
      <w:r w:rsidRPr="000D3560">
        <w:rPr>
          <w:rFonts w:ascii="DanaFajr" w:hAnsi="DanaFajr" w:cs="DanaFajr"/>
          <w:color w:val="000000" w:themeColor="text1"/>
          <w:sz w:val="28"/>
          <w:szCs w:val="28"/>
          <w:rtl/>
          <w:lang w:bidi="ar-IQ"/>
        </w:rPr>
        <w:t>(</w:t>
      </w:r>
      <w:r w:rsidRPr="000D3560">
        <w:rPr>
          <w:rStyle w:val="af9"/>
          <w:rFonts w:ascii="DanaFajr" w:hAnsi="DanaFajr" w:cs="DanaFajr"/>
          <w:color w:val="000000" w:themeColor="text1"/>
          <w:szCs w:val="28"/>
          <w:vertAlign w:val="baseline"/>
        </w:rPr>
        <w:endnoteRef/>
      </w:r>
      <w:r w:rsidRPr="000D3560">
        <w:rPr>
          <w:rFonts w:ascii="DanaFajr" w:hAnsi="DanaFajr" w:cs="DanaFajr"/>
          <w:color w:val="000000" w:themeColor="text1"/>
          <w:sz w:val="28"/>
          <w:szCs w:val="28"/>
          <w:rtl/>
          <w:lang w:bidi="ar-IQ"/>
        </w:rPr>
        <w:t xml:space="preserve">) </w:t>
      </w:r>
      <w:r w:rsidRPr="000D3560">
        <w:rPr>
          <w:rFonts w:ascii="Arial" w:hAnsi="Arial" w:cs="DanaFajr" w:hint="cs"/>
          <w:color w:val="000000" w:themeColor="text1"/>
          <w:sz w:val="28"/>
          <w:szCs w:val="28"/>
          <w:rtl/>
          <w:lang w:bidi="ar-IQ"/>
        </w:rPr>
        <w:t xml:space="preserve">المصدر نفسه. </w:t>
      </w:r>
    </w:p>
  </w:endnote>
  <w:endnote w:id="225">
    <w:p w:rsidR="001E4085" w:rsidRPr="000D3560" w:rsidRDefault="001E4085" w:rsidP="0064668C">
      <w:pPr>
        <w:pStyle w:val="af7"/>
        <w:spacing w:line="346" w:lineRule="exact"/>
        <w:ind w:firstLine="0"/>
        <w:rPr>
          <w:rFonts w:ascii="Arial" w:hAnsi="Arial" w:cs="DanaFajr"/>
          <w:color w:val="000000" w:themeColor="text1"/>
          <w:sz w:val="28"/>
          <w:szCs w:val="28"/>
          <w:lang w:bidi="ar-IQ"/>
        </w:rPr>
      </w:pPr>
      <w:r w:rsidRPr="000D3560">
        <w:rPr>
          <w:rFonts w:ascii="DanaFajr" w:hAnsi="DanaFajr" w:cs="DanaFajr"/>
          <w:color w:val="000000" w:themeColor="text1"/>
          <w:sz w:val="28"/>
          <w:szCs w:val="28"/>
          <w:rtl/>
          <w:lang w:bidi="ar-IQ"/>
        </w:rPr>
        <w:t>(</w:t>
      </w:r>
      <w:r w:rsidRPr="000D3560">
        <w:rPr>
          <w:rStyle w:val="af9"/>
          <w:rFonts w:ascii="DanaFajr" w:hAnsi="DanaFajr" w:cs="DanaFajr"/>
          <w:color w:val="000000" w:themeColor="text1"/>
          <w:szCs w:val="28"/>
          <w:vertAlign w:val="baseline"/>
        </w:rPr>
        <w:endnoteRef/>
      </w:r>
      <w:r w:rsidRPr="000D3560">
        <w:rPr>
          <w:rFonts w:ascii="DanaFajr" w:hAnsi="DanaFajr" w:cs="DanaFajr"/>
          <w:color w:val="000000" w:themeColor="text1"/>
          <w:sz w:val="28"/>
          <w:szCs w:val="28"/>
          <w:rtl/>
          <w:lang w:bidi="ar-IQ"/>
        </w:rPr>
        <w:t xml:space="preserve">) </w:t>
      </w:r>
      <w:r w:rsidRPr="000D3560">
        <w:rPr>
          <w:rFonts w:ascii="Arial" w:hAnsi="Arial" w:cs="DanaFajr" w:hint="cs"/>
          <w:color w:val="000000" w:themeColor="text1"/>
          <w:sz w:val="28"/>
          <w:szCs w:val="28"/>
          <w:rtl/>
          <w:lang w:bidi="ar-IQ"/>
        </w:rPr>
        <w:t xml:space="preserve">العلاّمة الحلي، المختلف 2: 252. </w:t>
      </w:r>
    </w:p>
  </w:endnote>
  <w:endnote w:id="226">
    <w:p w:rsidR="001E4085" w:rsidRPr="000D3560" w:rsidRDefault="001E4085" w:rsidP="0064668C">
      <w:pPr>
        <w:pStyle w:val="af7"/>
        <w:spacing w:line="346" w:lineRule="exact"/>
        <w:ind w:firstLine="0"/>
        <w:rPr>
          <w:rFonts w:ascii="Arial" w:hAnsi="Arial" w:cs="DanaFajr"/>
          <w:color w:val="000000" w:themeColor="text1"/>
          <w:sz w:val="28"/>
          <w:szCs w:val="28"/>
          <w:lang w:bidi="ar-IQ"/>
        </w:rPr>
      </w:pPr>
      <w:r w:rsidRPr="000D3560">
        <w:rPr>
          <w:rFonts w:ascii="DanaFajr" w:hAnsi="DanaFajr" w:cs="DanaFajr"/>
          <w:color w:val="000000" w:themeColor="text1"/>
          <w:sz w:val="28"/>
          <w:szCs w:val="28"/>
          <w:rtl/>
          <w:lang w:bidi="ar-IQ"/>
        </w:rPr>
        <w:t>(</w:t>
      </w:r>
      <w:r w:rsidRPr="000D3560">
        <w:rPr>
          <w:rStyle w:val="af9"/>
          <w:rFonts w:ascii="DanaFajr" w:hAnsi="DanaFajr" w:cs="DanaFajr"/>
          <w:color w:val="000000" w:themeColor="text1"/>
          <w:szCs w:val="28"/>
          <w:vertAlign w:val="baseline"/>
        </w:rPr>
        <w:endnoteRef/>
      </w:r>
      <w:r w:rsidRPr="000D3560">
        <w:rPr>
          <w:rFonts w:ascii="DanaFajr" w:hAnsi="DanaFajr" w:cs="DanaFajr"/>
          <w:color w:val="000000" w:themeColor="text1"/>
          <w:sz w:val="28"/>
          <w:szCs w:val="28"/>
          <w:rtl/>
          <w:lang w:bidi="ar-IQ"/>
        </w:rPr>
        <w:t xml:space="preserve">) </w:t>
      </w:r>
      <w:r w:rsidRPr="000D3560">
        <w:rPr>
          <w:rFonts w:ascii="Arial" w:hAnsi="Arial" w:cs="DanaFajr" w:hint="cs"/>
          <w:color w:val="000000" w:themeColor="text1"/>
          <w:sz w:val="28"/>
          <w:szCs w:val="28"/>
          <w:rtl/>
          <w:lang w:bidi="ar-IQ"/>
        </w:rPr>
        <w:t xml:space="preserve">نصب الراية في تخريج أحاديث الهداية 3: 326. </w:t>
      </w:r>
    </w:p>
  </w:endnote>
  <w:endnote w:id="227">
    <w:p w:rsidR="001E4085" w:rsidRPr="000D3560" w:rsidRDefault="001E4085" w:rsidP="0064668C">
      <w:pPr>
        <w:pStyle w:val="af7"/>
        <w:spacing w:line="346" w:lineRule="exact"/>
        <w:ind w:firstLine="0"/>
        <w:rPr>
          <w:rFonts w:ascii="Arial" w:hAnsi="Arial" w:cs="DanaFajr"/>
          <w:color w:val="000000" w:themeColor="text1"/>
          <w:sz w:val="28"/>
          <w:szCs w:val="28"/>
          <w:lang w:bidi="ar-IQ"/>
        </w:rPr>
      </w:pPr>
      <w:r w:rsidRPr="000D3560">
        <w:rPr>
          <w:rFonts w:ascii="DanaFajr" w:hAnsi="DanaFajr" w:cs="DanaFajr"/>
          <w:color w:val="000000" w:themeColor="text1"/>
          <w:sz w:val="28"/>
          <w:szCs w:val="28"/>
          <w:rtl/>
          <w:lang w:bidi="ar-IQ"/>
        </w:rPr>
        <w:t>(</w:t>
      </w:r>
      <w:r w:rsidRPr="000D3560">
        <w:rPr>
          <w:rStyle w:val="af9"/>
          <w:rFonts w:ascii="DanaFajr" w:hAnsi="DanaFajr" w:cs="DanaFajr"/>
          <w:color w:val="000000" w:themeColor="text1"/>
          <w:szCs w:val="28"/>
          <w:vertAlign w:val="baseline"/>
        </w:rPr>
        <w:endnoteRef/>
      </w:r>
      <w:r w:rsidRPr="000D3560">
        <w:rPr>
          <w:rFonts w:ascii="DanaFajr" w:hAnsi="DanaFajr" w:cs="DanaFajr"/>
          <w:color w:val="000000" w:themeColor="text1"/>
          <w:sz w:val="28"/>
          <w:szCs w:val="28"/>
          <w:rtl/>
          <w:lang w:bidi="ar-IQ"/>
        </w:rPr>
        <w:t xml:space="preserve">) </w:t>
      </w:r>
      <w:r w:rsidRPr="000D3560">
        <w:rPr>
          <w:rFonts w:ascii="Arial" w:hAnsi="Arial" w:cs="DanaFajr" w:hint="cs"/>
          <w:color w:val="000000" w:themeColor="text1"/>
          <w:sz w:val="28"/>
          <w:szCs w:val="28"/>
          <w:rtl/>
          <w:lang w:bidi="ar-IQ"/>
        </w:rPr>
        <w:t xml:space="preserve">ابن رشد، بداية المجتهد 1: 154. </w:t>
      </w:r>
    </w:p>
  </w:endnote>
  <w:endnote w:id="228">
    <w:p w:rsidR="001E4085" w:rsidRPr="000D3560" w:rsidRDefault="001E4085" w:rsidP="0064668C">
      <w:pPr>
        <w:pStyle w:val="af7"/>
        <w:spacing w:line="346" w:lineRule="exact"/>
        <w:ind w:firstLine="0"/>
        <w:rPr>
          <w:rFonts w:ascii="Arial" w:hAnsi="Arial" w:cs="DanaFajr"/>
          <w:color w:val="000000" w:themeColor="text1"/>
          <w:sz w:val="28"/>
          <w:szCs w:val="28"/>
          <w:lang w:bidi="ar-IQ"/>
        </w:rPr>
      </w:pPr>
      <w:r w:rsidRPr="000D3560">
        <w:rPr>
          <w:rFonts w:ascii="DanaFajr" w:hAnsi="DanaFajr" w:cs="DanaFajr"/>
          <w:color w:val="000000" w:themeColor="text1"/>
          <w:sz w:val="28"/>
          <w:szCs w:val="28"/>
          <w:rtl/>
          <w:lang w:bidi="ar-IQ"/>
        </w:rPr>
        <w:t>(</w:t>
      </w:r>
      <w:r w:rsidRPr="000D3560">
        <w:rPr>
          <w:rStyle w:val="af9"/>
          <w:rFonts w:ascii="DanaFajr" w:hAnsi="DanaFajr" w:cs="DanaFajr"/>
          <w:color w:val="000000" w:themeColor="text1"/>
          <w:szCs w:val="28"/>
          <w:vertAlign w:val="baseline"/>
        </w:rPr>
        <w:endnoteRef/>
      </w:r>
      <w:r w:rsidRPr="000D3560">
        <w:rPr>
          <w:rFonts w:ascii="DanaFajr" w:hAnsi="DanaFajr" w:cs="DanaFajr"/>
          <w:color w:val="000000" w:themeColor="text1"/>
          <w:sz w:val="28"/>
          <w:szCs w:val="28"/>
          <w:rtl/>
          <w:lang w:bidi="ar-IQ"/>
        </w:rPr>
        <w:t xml:space="preserve">) </w:t>
      </w:r>
      <w:r w:rsidRPr="000D3560">
        <w:rPr>
          <w:rFonts w:ascii="Arial" w:hAnsi="Arial" w:cs="DanaFajr" w:hint="cs"/>
          <w:color w:val="000000" w:themeColor="text1"/>
          <w:sz w:val="28"/>
          <w:szCs w:val="28"/>
          <w:rtl/>
          <w:lang w:bidi="ar-IQ"/>
        </w:rPr>
        <w:t xml:space="preserve">المصدر السابق 1: 111. </w:t>
      </w:r>
    </w:p>
  </w:endnote>
  <w:endnote w:id="229">
    <w:p w:rsidR="001E4085" w:rsidRPr="000D3560" w:rsidRDefault="001E4085" w:rsidP="0064668C">
      <w:pPr>
        <w:pStyle w:val="af7"/>
        <w:spacing w:line="346" w:lineRule="exact"/>
        <w:ind w:firstLine="0"/>
        <w:rPr>
          <w:rFonts w:ascii="Arial" w:hAnsi="Arial" w:cs="DanaFajr"/>
          <w:color w:val="000000" w:themeColor="text1"/>
          <w:sz w:val="28"/>
          <w:szCs w:val="28"/>
          <w:lang w:bidi="ar-IQ"/>
        </w:rPr>
      </w:pPr>
      <w:r w:rsidRPr="000D3560">
        <w:rPr>
          <w:rFonts w:ascii="DanaFajr" w:hAnsi="DanaFajr" w:cs="DanaFajr"/>
          <w:color w:val="000000" w:themeColor="text1"/>
          <w:sz w:val="28"/>
          <w:szCs w:val="28"/>
          <w:rtl/>
          <w:lang w:bidi="ar-IQ"/>
        </w:rPr>
        <w:t>(</w:t>
      </w:r>
      <w:r w:rsidRPr="000D3560">
        <w:rPr>
          <w:rStyle w:val="af9"/>
          <w:rFonts w:ascii="DanaFajr" w:hAnsi="DanaFajr" w:cs="DanaFajr"/>
          <w:color w:val="000000" w:themeColor="text1"/>
          <w:szCs w:val="28"/>
          <w:vertAlign w:val="baseline"/>
        </w:rPr>
        <w:endnoteRef/>
      </w:r>
      <w:r w:rsidRPr="000D3560">
        <w:rPr>
          <w:rFonts w:ascii="DanaFajr" w:hAnsi="DanaFajr" w:cs="DanaFajr"/>
          <w:color w:val="000000" w:themeColor="text1"/>
          <w:sz w:val="28"/>
          <w:szCs w:val="28"/>
          <w:rtl/>
          <w:lang w:bidi="ar-IQ"/>
        </w:rPr>
        <w:t>)</w:t>
      </w:r>
      <w:r w:rsidRPr="000D3560">
        <w:rPr>
          <w:rFonts w:ascii="Arial" w:hAnsi="Arial" w:cs="DanaFajr" w:hint="cs"/>
          <w:color w:val="000000" w:themeColor="text1"/>
          <w:sz w:val="28"/>
          <w:szCs w:val="28"/>
          <w:rtl/>
          <w:lang w:bidi="ar-IQ"/>
        </w:rPr>
        <w:t xml:space="preserve"> ابن تيمية، مجموع الفتاوى. </w:t>
      </w:r>
    </w:p>
  </w:endnote>
  <w:endnote w:id="230">
    <w:p w:rsidR="001E4085" w:rsidRPr="000D3560" w:rsidRDefault="001E4085" w:rsidP="0064668C">
      <w:pPr>
        <w:pStyle w:val="af7"/>
        <w:spacing w:line="346" w:lineRule="exact"/>
        <w:ind w:firstLine="0"/>
        <w:rPr>
          <w:rFonts w:ascii="Arial" w:hAnsi="Arial" w:cs="DanaFajr"/>
          <w:color w:val="000000" w:themeColor="text1"/>
          <w:sz w:val="28"/>
          <w:szCs w:val="28"/>
          <w:lang w:bidi="ar-IQ"/>
        </w:rPr>
      </w:pPr>
      <w:r w:rsidRPr="000D3560">
        <w:rPr>
          <w:rFonts w:ascii="DanaFajr" w:hAnsi="DanaFajr" w:cs="DanaFajr"/>
          <w:color w:val="000000" w:themeColor="text1"/>
          <w:sz w:val="28"/>
          <w:szCs w:val="28"/>
          <w:rtl/>
          <w:lang w:bidi="ar-IQ"/>
        </w:rPr>
        <w:t>(</w:t>
      </w:r>
      <w:r w:rsidRPr="000D3560">
        <w:rPr>
          <w:rStyle w:val="af9"/>
          <w:rFonts w:ascii="DanaFajr" w:hAnsi="DanaFajr" w:cs="DanaFajr"/>
          <w:color w:val="000000" w:themeColor="text1"/>
          <w:szCs w:val="28"/>
          <w:vertAlign w:val="baseline"/>
        </w:rPr>
        <w:endnoteRef/>
      </w:r>
      <w:r w:rsidRPr="000D3560">
        <w:rPr>
          <w:rFonts w:ascii="DanaFajr" w:hAnsi="DanaFajr" w:cs="DanaFajr"/>
          <w:color w:val="000000" w:themeColor="text1"/>
          <w:sz w:val="28"/>
          <w:szCs w:val="28"/>
          <w:rtl/>
          <w:lang w:bidi="ar-IQ"/>
        </w:rPr>
        <w:t xml:space="preserve">) </w:t>
      </w:r>
      <w:r w:rsidRPr="000D3560">
        <w:rPr>
          <w:rFonts w:ascii="Arial" w:hAnsi="Arial" w:cs="DanaFajr" w:hint="cs"/>
          <w:color w:val="000000" w:themeColor="text1"/>
          <w:sz w:val="28"/>
          <w:szCs w:val="28"/>
          <w:rtl/>
          <w:lang w:bidi="ar-IQ"/>
        </w:rPr>
        <w:t xml:space="preserve">الماوردي، الأحكام السلطانية. </w:t>
      </w:r>
    </w:p>
  </w:endnote>
  <w:endnote w:id="231">
    <w:p w:rsidR="001E4085" w:rsidRPr="000D3560" w:rsidRDefault="001E4085" w:rsidP="0064668C">
      <w:pPr>
        <w:pStyle w:val="af7"/>
        <w:spacing w:line="346" w:lineRule="exact"/>
        <w:ind w:firstLine="0"/>
        <w:rPr>
          <w:rFonts w:ascii="Arial" w:hAnsi="Arial" w:cs="DanaFajr"/>
          <w:color w:val="000000" w:themeColor="text1"/>
          <w:sz w:val="28"/>
          <w:szCs w:val="28"/>
          <w:lang w:bidi="ar-IQ"/>
        </w:rPr>
      </w:pPr>
      <w:r w:rsidRPr="000D3560">
        <w:rPr>
          <w:rFonts w:ascii="DanaFajr" w:hAnsi="DanaFajr" w:cs="DanaFajr"/>
          <w:color w:val="000000" w:themeColor="text1"/>
          <w:sz w:val="28"/>
          <w:szCs w:val="28"/>
          <w:rtl/>
          <w:lang w:bidi="ar-IQ"/>
        </w:rPr>
        <w:t>(</w:t>
      </w:r>
      <w:r w:rsidRPr="000D3560">
        <w:rPr>
          <w:rStyle w:val="af9"/>
          <w:rFonts w:ascii="DanaFajr" w:hAnsi="DanaFajr" w:cs="DanaFajr"/>
          <w:color w:val="000000" w:themeColor="text1"/>
          <w:szCs w:val="28"/>
          <w:vertAlign w:val="baseline"/>
        </w:rPr>
        <w:endnoteRef/>
      </w:r>
      <w:r w:rsidRPr="000D3560">
        <w:rPr>
          <w:rFonts w:ascii="DanaFajr" w:hAnsi="DanaFajr" w:cs="DanaFajr"/>
          <w:color w:val="000000" w:themeColor="text1"/>
          <w:sz w:val="28"/>
          <w:szCs w:val="28"/>
          <w:rtl/>
          <w:lang w:bidi="ar-IQ"/>
        </w:rPr>
        <w:t xml:space="preserve">) </w:t>
      </w:r>
      <w:r w:rsidRPr="000D3560">
        <w:rPr>
          <w:rFonts w:ascii="Arial" w:hAnsi="Arial" w:cs="DanaFajr" w:hint="cs"/>
          <w:color w:val="000000" w:themeColor="text1"/>
          <w:sz w:val="28"/>
          <w:szCs w:val="28"/>
          <w:rtl/>
          <w:lang w:bidi="ar-IQ"/>
        </w:rPr>
        <w:t xml:space="preserve">عون المعبود في شرح سنن أبي داوود 2: 107. </w:t>
      </w:r>
    </w:p>
  </w:endnote>
  <w:endnote w:id="232">
    <w:p w:rsidR="001E4085" w:rsidRPr="000D3560" w:rsidRDefault="001E4085" w:rsidP="0064668C">
      <w:pPr>
        <w:pStyle w:val="af7"/>
        <w:spacing w:line="346" w:lineRule="exact"/>
        <w:ind w:firstLine="0"/>
        <w:rPr>
          <w:rFonts w:ascii="Arial" w:hAnsi="Arial" w:cs="DanaFajr"/>
          <w:color w:val="000000" w:themeColor="text1"/>
          <w:sz w:val="28"/>
          <w:szCs w:val="28"/>
          <w:lang w:bidi="ar-IQ"/>
        </w:rPr>
      </w:pPr>
      <w:r w:rsidRPr="000D3560">
        <w:rPr>
          <w:rFonts w:ascii="DanaFajr" w:hAnsi="DanaFajr" w:cs="DanaFajr"/>
          <w:color w:val="000000" w:themeColor="text1"/>
          <w:sz w:val="28"/>
          <w:szCs w:val="28"/>
          <w:rtl/>
          <w:lang w:bidi="ar-IQ"/>
        </w:rPr>
        <w:t>(</w:t>
      </w:r>
      <w:r w:rsidRPr="000D3560">
        <w:rPr>
          <w:rStyle w:val="af9"/>
          <w:rFonts w:ascii="DanaFajr" w:hAnsi="DanaFajr" w:cs="DanaFajr"/>
          <w:color w:val="000000" w:themeColor="text1"/>
          <w:szCs w:val="28"/>
          <w:vertAlign w:val="baseline"/>
        </w:rPr>
        <w:endnoteRef/>
      </w:r>
      <w:r w:rsidRPr="000D3560">
        <w:rPr>
          <w:rFonts w:ascii="DanaFajr" w:hAnsi="DanaFajr" w:cs="DanaFajr"/>
          <w:color w:val="000000" w:themeColor="text1"/>
          <w:sz w:val="28"/>
          <w:szCs w:val="28"/>
          <w:rtl/>
          <w:lang w:bidi="ar-IQ"/>
        </w:rPr>
        <w:t xml:space="preserve">) </w:t>
      </w:r>
      <w:r w:rsidRPr="000D3560">
        <w:rPr>
          <w:rFonts w:ascii="Arial" w:hAnsi="Arial" w:cs="DanaFajr" w:hint="cs"/>
          <w:color w:val="000000" w:themeColor="text1"/>
          <w:sz w:val="28"/>
          <w:szCs w:val="28"/>
          <w:rtl/>
          <w:lang w:bidi="ar-IQ"/>
        </w:rPr>
        <w:t xml:space="preserve">ابن رجب، فتح الباري 5: 99. </w:t>
      </w:r>
    </w:p>
  </w:endnote>
  <w:endnote w:id="233">
    <w:p w:rsidR="001E4085" w:rsidRPr="000D3560" w:rsidRDefault="001E4085" w:rsidP="0064668C">
      <w:pPr>
        <w:pStyle w:val="af7"/>
        <w:spacing w:line="346" w:lineRule="exact"/>
        <w:ind w:firstLine="0"/>
        <w:rPr>
          <w:rFonts w:ascii="Arial" w:hAnsi="Arial" w:cs="DanaFajr"/>
          <w:color w:val="000000" w:themeColor="text1"/>
          <w:sz w:val="28"/>
          <w:szCs w:val="28"/>
          <w:lang w:bidi="ar-IQ"/>
        </w:rPr>
      </w:pPr>
      <w:r w:rsidRPr="000D3560">
        <w:rPr>
          <w:rFonts w:ascii="DanaFajr" w:hAnsi="DanaFajr" w:cs="DanaFajr"/>
          <w:color w:val="000000" w:themeColor="text1"/>
          <w:sz w:val="28"/>
          <w:szCs w:val="28"/>
          <w:rtl/>
          <w:lang w:bidi="ar-IQ"/>
        </w:rPr>
        <w:t>(</w:t>
      </w:r>
      <w:r w:rsidRPr="000D3560">
        <w:rPr>
          <w:rStyle w:val="af9"/>
          <w:rFonts w:ascii="DanaFajr" w:hAnsi="DanaFajr" w:cs="DanaFajr"/>
          <w:color w:val="000000" w:themeColor="text1"/>
          <w:szCs w:val="28"/>
          <w:vertAlign w:val="baseline"/>
        </w:rPr>
        <w:endnoteRef/>
      </w:r>
      <w:r w:rsidRPr="000D3560">
        <w:rPr>
          <w:rFonts w:ascii="DanaFajr" w:hAnsi="DanaFajr" w:cs="DanaFajr"/>
          <w:color w:val="000000" w:themeColor="text1"/>
          <w:sz w:val="28"/>
          <w:szCs w:val="28"/>
          <w:rtl/>
          <w:lang w:bidi="ar-IQ"/>
        </w:rPr>
        <w:t xml:space="preserve">) </w:t>
      </w:r>
      <w:r w:rsidRPr="000D3560">
        <w:rPr>
          <w:rFonts w:ascii="Arial" w:hAnsi="Arial" w:cs="DanaFajr" w:hint="cs"/>
          <w:color w:val="000000" w:themeColor="text1"/>
          <w:sz w:val="28"/>
          <w:szCs w:val="28"/>
          <w:rtl/>
          <w:lang w:bidi="ar-IQ"/>
        </w:rPr>
        <w:t xml:space="preserve">التاج والإكليل. </w:t>
      </w:r>
    </w:p>
  </w:endnote>
  <w:endnote w:id="234">
    <w:p w:rsidR="001E4085" w:rsidRPr="000D3560" w:rsidRDefault="001E4085" w:rsidP="0064668C">
      <w:pPr>
        <w:pStyle w:val="af7"/>
        <w:spacing w:line="346" w:lineRule="exact"/>
        <w:ind w:firstLine="0"/>
        <w:rPr>
          <w:rFonts w:ascii="Arial" w:hAnsi="Arial" w:cs="DanaFajr"/>
          <w:color w:val="000000" w:themeColor="text1"/>
          <w:sz w:val="28"/>
          <w:szCs w:val="28"/>
          <w:lang w:bidi="ar-IQ"/>
        </w:rPr>
      </w:pPr>
      <w:r w:rsidRPr="000D3560">
        <w:rPr>
          <w:rFonts w:ascii="DanaFajr" w:hAnsi="DanaFajr" w:cs="DanaFajr"/>
          <w:color w:val="000000" w:themeColor="text1"/>
          <w:sz w:val="28"/>
          <w:szCs w:val="28"/>
          <w:rtl/>
          <w:lang w:bidi="ar-IQ"/>
        </w:rPr>
        <w:t>(</w:t>
      </w:r>
      <w:r w:rsidRPr="000D3560">
        <w:rPr>
          <w:rStyle w:val="af9"/>
          <w:rFonts w:ascii="DanaFajr" w:hAnsi="DanaFajr" w:cs="DanaFajr"/>
          <w:color w:val="000000" w:themeColor="text1"/>
          <w:szCs w:val="28"/>
          <w:vertAlign w:val="baseline"/>
        </w:rPr>
        <w:endnoteRef/>
      </w:r>
      <w:r w:rsidRPr="000D3560">
        <w:rPr>
          <w:rFonts w:ascii="DanaFajr" w:hAnsi="DanaFajr" w:cs="DanaFajr"/>
          <w:color w:val="000000" w:themeColor="text1"/>
          <w:sz w:val="28"/>
          <w:szCs w:val="28"/>
          <w:rtl/>
          <w:lang w:bidi="ar-IQ"/>
        </w:rPr>
        <w:t xml:space="preserve">) </w:t>
      </w:r>
      <w:r w:rsidRPr="000D3560">
        <w:rPr>
          <w:rFonts w:ascii="Arial" w:hAnsi="Arial" w:cs="DanaFajr" w:hint="cs"/>
          <w:color w:val="000000" w:themeColor="text1"/>
          <w:sz w:val="28"/>
          <w:szCs w:val="28"/>
          <w:rtl/>
          <w:lang w:bidi="ar-IQ"/>
        </w:rPr>
        <w:t xml:space="preserve">ابن رجب، فتح الباري 5: 102. </w:t>
      </w:r>
    </w:p>
  </w:endnote>
  <w:endnote w:id="235">
    <w:p w:rsidR="001E4085" w:rsidRPr="000D3560" w:rsidRDefault="001E4085" w:rsidP="0064668C">
      <w:pPr>
        <w:pStyle w:val="af7"/>
        <w:spacing w:line="346" w:lineRule="exact"/>
        <w:ind w:firstLine="0"/>
        <w:rPr>
          <w:rFonts w:ascii="Arial" w:hAnsi="Arial" w:cs="DanaFajr"/>
          <w:color w:val="000000" w:themeColor="text1"/>
          <w:sz w:val="28"/>
          <w:szCs w:val="28"/>
          <w:lang w:bidi="ar-IQ"/>
        </w:rPr>
      </w:pPr>
      <w:r w:rsidRPr="000D3560">
        <w:rPr>
          <w:rFonts w:ascii="DanaFajr" w:hAnsi="DanaFajr" w:cs="DanaFajr"/>
          <w:color w:val="000000" w:themeColor="text1"/>
          <w:sz w:val="28"/>
          <w:szCs w:val="28"/>
          <w:rtl/>
          <w:lang w:bidi="ar-IQ"/>
        </w:rPr>
        <w:t>(</w:t>
      </w:r>
      <w:r w:rsidRPr="000D3560">
        <w:rPr>
          <w:rStyle w:val="af9"/>
          <w:rFonts w:ascii="DanaFajr" w:hAnsi="DanaFajr" w:cs="DanaFajr"/>
          <w:color w:val="000000" w:themeColor="text1"/>
          <w:szCs w:val="28"/>
          <w:vertAlign w:val="baseline"/>
        </w:rPr>
        <w:endnoteRef/>
      </w:r>
      <w:r w:rsidRPr="000D3560">
        <w:rPr>
          <w:rFonts w:ascii="DanaFajr" w:hAnsi="DanaFajr" w:cs="DanaFajr"/>
          <w:color w:val="000000" w:themeColor="text1"/>
          <w:sz w:val="28"/>
          <w:szCs w:val="28"/>
          <w:rtl/>
          <w:lang w:bidi="ar-IQ"/>
        </w:rPr>
        <w:t xml:space="preserve">) </w:t>
      </w:r>
      <w:r w:rsidRPr="000D3560">
        <w:rPr>
          <w:rFonts w:ascii="Arial" w:hAnsi="Arial" w:cs="DanaFajr" w:hint="cs"/>
          <w:color w:val="000000" w:themeColor="text1"/>
          <w:sz w:val="28"/>
          <w:szCs w:val="28"/>
          <w:rtl/>
          <w:lang w:bidi="ar-IQ"/>
        </w:rPr>
        <w:t xml:space="preserve">معجم الطبراني الأوسط، فيه راوٍ ضعيف جدّاً هو عبد الله بن محمد بن يحيى بن عروة. </w:t>
      </w:r>
    </w:p>
  </w:endnote>
  <w:endnote w:id="236">
    <w:p w:rsidR="001E4085" w:rsidRPr="000D3560" w:rsidRDefault="001E4085" w:rsidP="0064668C">
      <w:pPr>
        <w:pStyle w:val="af7"/>
        <w:spacing w:line="346" w:lineRule="exact"/>
        <w:ind w:firstLine="0"/>
        <w:rPr>
          <w:rFonts w:ascii="Arial" w:hAnsi="Arial" w:cs="DanaFajr"/>
          <w:color w:val="000000" w:themeColor="text1"/>
          <w:sz w:val="28"/>
          <w:szCs w:val="28"/>
          <w:lang w:bidi="ar-IQ"/>
        </w:rPr>
      </w:pPr>
      <w:r w:rsidRPr="000D3560">
        <w:rPr>
          <w:rFonts w:ascii="DanaFajr" w:hAnsi="DanaFajr" w:cs="DanaFajr"/>
          <w:color w:val="000000" w:themeColor="text1"/>
          <w:sz w:val="28"/>
          <w:szCs w:val="28"/>
          <w:rtl/>
          <w:lang w:bidi="ar-IQ"/>
        </w:rPr>
        <w:t>(</w:t>
      </w:r>
      <w:r w:rsidRPr="000D3560">
        <w:rPr>
          <w:rStyle w:val="af9"/>
          <w:rFonts w:ascii="DanaFajr" w:hAnsi="DanaFajr" w:cs="DanaFajr"/>
          <w:color w:val="000000" w:themeColor="text1"/>
          <w:szCs w:val="28"/>
          <w:vertAlign w:val="baseline"/>
        </w:rPr>
        <w:endnoteRef/>
      </w:r>
      <w:r w:rsidRPr="000D3560">
        <w:rPr>
          <w:rFonts w:ascii="DanaFajr" w:hAnsi="DanaFajr" w:cs="DanaFajr"/>
          <w:color w:val="000000" w:themeColor="text1"/>
          <w:sz w:val="28"/>
          <w:szCs w:val="28"/>
          <w:rtl/>
          <w:lang w:bidi="ar-IQ"/>
        </w:rPr>
        <w:t xml:space="preserve">) </w:t>
      </w:r>
      <w:r w:rsidRPr="000D3560">
        <w:rPr>
          <w:rFonts w:ascii="Arial" w:hAnsi="Arial" w:cs="DanaFajr" w:hint="cs"/>
          <w:color w:val="000000" w:themeColor="text1"/>
          <w:sz w:val="28"/>
          <w:szCs w:val="28"/>
          <w:rtl/>
          <w:lang w:bidi="ar-IQ"/>
        </w:rPr>
        <w:t xml:space="preserve">عون المعبود في شرح سنن أبي داوود 1: 474. </w:t>
      </w:r>
    </w:p>
  </w:endnote>
  <w:endnote w:id="237">
    <w:p w:rsidR="001E4085" w:rsidRPr="000D3560" w:rsidRDefault="001E4085" w:rsidP="0064668C">
      <w:pPr>
        <w:pStyle w:val="af7"/>
        <w:spacing w:line="346" w:lineRule="exact"/>
        <w:ind w:firstLine="0"/>
        <w:rPr>
          <w:rFonts w:ascii="Arial" w:hAnsi="Arial" w:cs="DanaFajr"/>
          <w:color w:val="000000" w:themeColor="text1"/>
          <w:sz w:val="28"/>
          <w:szCs w:val="28"/>
          <w:lang w:bidi="ar-IQ"/>
        </w:rPr>
      </w:pPr>
      <w:r w:rsidRPr="000D3560">
        <w:rPr>
          <w:rFonts w:ascii="DanaFajr" w:hAnsi="DanaFajr" w:cs="DanaFajr"/>
          <w:color w:val="000000" w:themeColor="text1"/>
          <w:sz w:val="28"/>
          <w:szCs w:val="28"/>
          <w:rtl/>
          <w:lang w:bidi="ar-IQ"/>
        </w:rPr>
        <w:t>(</w:t>
      </w:r>
      <w:r w:rsidRPr="000D3560">
        <w:rPr>
          <w:rStyle w:val="af9"/>
          <w:rFonts w:ascii="DanaFajr" w:hAnsi="DanaFajr" w:cs="DanaFajr"/>
          <w:color w:val="000000" w:themeColor="text1"/>
          <w:szCs w:val="28"/>
          <w:vertAlign w:val="baseline"/>
        </w:rPr>
        <w:endnoteRef/>
      </w:r>
      <w:r w:rsidRPr="000D3560">
        <w:rPr>
          <w:rFonts w:ascii="DanaFajr" w:hAnsi="DanaFajr" w:cs="DanaFajr"/>
          <w:color w:val="000000" w:themeColor="text1"/>
          <w:sz w:val="28"/>
          <w:szCs w:val="28"/>
          <w:rtl/>
          <w:lang w:bidi="ar-IQ"/>
        </w:rPr>
        <w:t xml:space="preserve">) </w:t>
      </w:r>
      <w:r w:rsidRPr="000D3560">
        <w:rPr>
          <w:rFonts w:ascii="Arial" w:hAnsi="Arial" w:cs="DanaFajr" w:hint="cs"/>
          <w:color w:val="000000" w:themeColor="text1"/>
          <w:sz w:val="28"/>
          <w:szCs w:val="28"/>
          <w:rtl/>
          <w:lang w:bidi="ar-IQ"/>
        </w:rPr>
        <w:t xml:space="preserve">الماوردي، الأحكام السلطانية: 15. </w:t>
      </w:r>
    </w:p>
  </w:endnote>
  <w:endnote w:id="238">
    <w:p w:rsidR="001E4085" w:rsidRPr="000D3560" w:rsidRDefault="001E4085" w:rsidP="0064668C">
      <w:pPr>
        <w:pStyle w:val="af7"/>
        <w:spacing w:line="346" w:lineRule="exact"/>
        <w:ind w:firstLine="0"/>
        <w:rPr>
          <w:rFonts w:ascii="Arial" w:hAnsi="Arial" w:cs="DanaFajr"/>
          <w:color w:val="000000" w:themeColor="text1"/>
          <w:sz w:val="28"/>
          <w:szCs w:val="28"/>
          <w:lang w:bidi="ar-IQ"/>
        </w:rPr>
      </w:pPr>
      <w:r w:rsidRPr="000D3560">
        <w:rPr>
          <w:rFonts w:ascii="DanaFajr" w:hAnsi="DanaFajr" w:cs="DanaFajr"/>
          <w:color w:val="000000" w:themeColor="text1"/>
          <w:sz w:val="28"/>
          <w:szCs w:val="28"/>
          <w:rtl/>
          <w:lang w:bidi="ar-IQ"/>
        </w:rPr>
        <w:t>(</w:t>
      </w:r>
      <w:r w:rsidRPr="000D3560">
        <w:rPr>
          <w:rStyle w:val="af9"/>
          <w:rFonts w:ascii="DanaFajr" w:hAnsi="DanaFajr" w:cs="DanaFajr"/>
          <w:color w:val="000000" w:themeColor="text1"/>
          <w:szCs w:val="28"/>
          <w:vertAlign w:val="baseline"/>
        </w:rPr>
        <w:endnoteRef/>
      </w:r>
      <w:r w:rsidRPr="000D3560">
        <w:rPr>
          <w:rFonts w:ascii="DanaFajr" w:hAnsi="DanaFajr" w:cs="DanaFajr"/>
          <w:color w:val="000000" w:themeColor="text1"/>
          <w:sz w:val="28"/>
          <w:szCs w:val="28"/>
          <w:rtl/>
          <w:lang w:bidi="ar-IQ"/>
        </w:rPr>
        <w:t xml:space="preserve">) </w:t>
      </w:r>
      <w:r w:rsidRPr="000D3560">
        <w:rPr>
          <w:rFonts w:ascii="Arial" w:hAnsi="Arial" w:cs="DanaFajr" w:hint="cs"/>
          <w:color w:val="000000" w:themeColor="text1"/>
          <w:sz w:val="28"/>
          <w:szCs w:val="28"/>
          <w:rtl/>
          <w:lang w:bidi="ar-IQ"/>
        </w:rPr>
        <w:t xml:space="preserve">المصدر نفسه. </w:t>
      </w:r>
    </w:p>
  </w:endnote>
  <w:endnote w:id="239">
    <w:p w:rsidR="001E4085" w:rsidRPr="000D3560" w:rsidRDefault="001E4085" w:rsidP="0064668C">
      <w:pPr>
        <w:pStyle w:val="af7"/>
        <w:spacing w:line="346" w:lineRule="exact"/>
        <w:ind w:firstLine="0"/>
        <w:rPr>
          <w:rFonts w:ascii="Arial" w:hAnsi="Arial" w:cs="DanaFajr"/>
          <w:color w:val="000000" w:themeColor="text1"/>
          <w:sz w:val="28"/>
          <w:szCs w:val="28"/>
          <w:lang w:bidi="ar-IQ"/>
        </w:rPr>
      </w:pPr>
      <w:r w:rsidRPr="000D3560">
        <w:rPr>
          <w:rFonts w:ascii="DanaFajr" w:hAnsi="DanaFajr" w:cs="DanaFajr"/>
          <w:color w:val="000000" w:themeColor="text1"/>
          <w:sz w:val="28"/>
          <w:szCs w:val="28"/>
          <w:rtl/>
          <w:lang w:bidi="ar-IQ"/>
        </w:rPr>
        <w:t>(</w:t>
      </w:r>
      <w:r w:rsidRPr="000D3560">
        <w:rPr>
          <w:rStyle w:val="af9"/>
          <w:rFonts w:ascii="DanaFajr" w:hAnsi="DanaFajr" w:cs="DanaFajr"/>
          <w:color w:val="000000" w:themeColor="text1"/>
          <w:szCs w:val="28"/>
          <w:vertAlign w:val="baseline"/>
        </w:rPr>
        <w:endnoteRef/>
      </w:r>
      <w:r w:rsidRPr="000D3560">
        <w:rPr>
          <w:rFonts w:ascii="DanaFajr" w:hAnsi="DanaFajr" w:cs="DanaFajr"/>
          <w:color w:val="000000" w:themeColor="text1"/>
          <w:sz w:val="28"/>
          <w:szCs w:val="28"/>
          <w:rtl/>
          <w:lang w:bidi="ar-IQ"/>
        </w:rPr>
        <w:t xml:space="preserve">) </w:t>
      </w:r>
      <w:r w:rsidRPr="000D3560">
        <w:rPr>
          <w:rFonts w:ascii="Arial" w:hAnsi="Arial" w:cs="DanaFajr" w:hint="cs"/>
          <w:color w:val="000000" w:themeColor="text1"/>
          <w:sz w:val="28"/>
          <w:szCs w:val="28"/>
          <w:rtl/>
          <w:lang w:bidi="ar-IQ"/>
        </w:rPr>
        <w:t xml:space="preserve">المصدر السابق: 180. </w:t>
      </w:r>
    </w:p>
  </w:endnote>
  <w:endnote w:id="240">
    <w:p w:rsidR="001E4085" w:rsidRPr="000D3560" w:rsidRDefault="001E4085" w:rsidP="0064668C">
      <w:pPr>
        <w:pStyle w:val="af7"/>
        <w:spacing w:line="346" w:lineRule="exact"/>
        <w:ind w:firstLine="0"/>
        <w:rPr>
          <w:rFonts w:ascii="Arial" w:hAnsi="Arial" w:cs="DanaFajr"/>
          <w:color w:val="000000" w:themeColor="text1"/>
          <w:sz w:val="28"/>
          <w:szCs w:val="28"/>
          <w:lang w:bidi="ar-IQ"/>
        </w:rPr>
      </w:pPr>
      <w:r w:rsidRPr="000D3560">
        <w:rPr>
          <w:rFonts w:ascii="DanaFajr" w:hAnsi="DanaFajr" w:cs="DanaFajr"/>
          <w:color w:val="000000" w:themeColor="text1"/>
          <w:sz w:val="28"/>
          <w:szCs w:val="28"/>
          <w:rtl/>
          <w:lang w:bidi="ar-IQ"/>
        </w:rPr>
        <w:t>(</w:t>
      </w:r>
      <w:r w:rsidRPr="000D3560">
        <w:rPr>
          <w:rStyle w:val="af9"/>
          <w:rFonts w:ascii="DanaFajr" w:hAnsi="DanaFajr" w:cs="DanaFajr"/>
          <w:color w:val="000000" w:themeColor="text1"/>
          <w:szCs w:val="28"/>
          <w:vertAlign w:val="baseline"/>
        </w:rPr>
        <w:endnoteRef/>
      </w:r>
      <w:r w:rsidRPr="000D3560">
        <w:rPr>
          <w:rFonts w:ascii="DanaFajr" w:hAnsi="DanaFajr" w:cs="DanaFajr"/>
          <w:color w:val="000000" w:themeColor="text1"/>
          <w:sz w:val="28"/>
          <w:szCs w:val="28"/>
          <w:rtl/>
          <w:lang w:bidi="ar-IQ"/>
        </w:rPr>
        <w:t xml:space="preserve">) </w:t>
      </w:r>
      <w:r w:rsidRPr="000D3560">
        <w:rPr>
          <w:rFonts w:ascii="Arial" w:hAnsi="Arial" w:cs="DanaFajr" w:hint="cs"/>
          <w:color w:val="000000" w:themeColor="text1"/>
          <w:sz w:val="28"/>
          <w:szCs w:val="28"/>
          <w:rtl/>
          <w:lang w:bidi="ar-IQ"/>
        </w:rPr>
        <w:t xml:space="preserve">المصدر نفسه. </w:t>
      </w:r>
    </w:p>
  </w:endnote>
  <w:endnote w:id="241">
    <w:p w:rsidR="001E4085" w:rsidRPr="000D3560" w:rsidRDefault="001E4085" w:rsidP="0064668C">
      <w:pPr>
        <w:pStyle w:val="af7"/>
        <w:spacing w:line="346" w:lineRule="exact"/>
        <w:ind w:firstLine="0"/>
        <w:rPr>
          <w:rFonts w:ascii="Arial" w:hAnsi="Arial" w:cs="DanaFajr"/>
          <w:color w:val="000000" w:themeColor="text1"/>
          <w:sz w:val="28"/>
          <w:szCs w:val="28"/>
          <w:lang w:bidi="ar-IQ"/>
        </w:rPr>
      </w:pPr>
      <w:r w:rsidRPr="000D3560">
        <w:rPr>
          <w:rFonts w:ascii="DanaFajr" w:hAnsi="DanaFajr" w:cs="DanaFajr"/>
          <w:color w:val="000000" w:themeColor="text1"/>
          <w:sz w:val="28"/>
          <w:szCs w:val="28"/>
          <w:rtl/>
          <w:lang w:bidi="ar-IQ"/>
        </w:rPr>
        <w:t>(</w:t>
      </w:r>
      <w:r w:rsidRPr="000D3560">
        <w:rPr>
          <w:rStyle w:val="af9"/>
          <w:rFonts w:ascii="DanaFajr" w:hAnsi="DanaFajr" w:cs="DanaFajr"/>
          <w:color w:val="000000" w:themeColor="text1"/>
          <w:szCs w:val="28"/>
          <w:vertAlign w:val="baseline"/>
        </w:rPr>
        <w:endnoteRef/>
      </w:r>
      <w:r w:rsidRPr="000D3560">
        <w:rPr>
          <w:rFonts w:ascii="DanaFajr" w:hAnsi="DanaFajr" w:cs="DanaFajr"/>
          <w:color w:val="000000" w:themeColor="text1"/>
          <w:sz w:val="28"/>
          <w:szCs w:val="28"/>
          <w:rtl/>
          <w:lang w:bidi="ar-IQ"/>
        </w:rPr>
        <w:t xml:space="preserve">) </w:t>
      </w:r>
      <w:r w:rsidRPr="000D3560">
        <w:rPr>
          <w:rFonts w:ascii="Arial" w:hAnsi="Arial" w:cs="DanaFajr" w:hint="cs"/>
          <w:color w:val="000000" w:themeColor="text1"/>
          <w:sz w:val="28"/>
          <w:szCs w:val="28"/>
          <w:rtl/>
          <w:lang w:bidi="ar-IQ"/>
        </w:rPr>
        <w:t xml:space="preserve">المصدر السابق: 187. </w:t>
      </w:r>
    </w:p>
  </w:endnote>
  <w:endnote w:id="242">
    <w:p w:rsidR="001E4085" w:rsidRPr="000D3560" w:rsidRDefault="001E4085" w:rsidP="0064668C">
      <w:pPr>
        <w:pStyle w:val="af7"/>
        <w:spacing w:line="346" w:lineRule="exact"/>
        <w:ind w:firstLine="0"/>
        <w:rPr>
          <w:rFonts w:ascii="Arial" w:hAnsi="Arial" w:cs="DanaFajr"/>
          <w:color w:val="000000" w:themeColor="text1"/>
          <w:sz w:val="28"/>
          <w:szCs w:val="28"/>
          <w:lang w:bidi="ar-IQ"/>
        </w:rPr>
      </w:pPr>
      <w:r w:rsidRPr="000D3560">
        <w:rPr>
          <w:rFonts w:ascii="DanaFajr" w:hAnsi="DanaFajr" w:cs="DanaFajr"/>
          <w:color w:val="000000" w:themeColor="text1"/>
          <w:sz w:val="28"/>
          <w:szCs w:val="28"/>
          <w:rtl/>
          <w:lang w:bidi="ar-IQ"/>
        </w:rPr>
        <w:t>(</w:t>
      </w:r>
      <w:r w:rsidRPr="000D3560">
        <w:rPr>
          <w:rStyle w:val="af9"/>
          <w:rFonts w:ascii="DanaFajr" w:hAnsi="DanaFajr" w:cs="DanaFajr"/>
          <w:color w:val="000000" w:themeColor="text1"/>
          <w:szCs w:val="28"/>
          <w:vertAlign w:val="baseline"/>
        </w:rPr>
        <w:endnoteRef/>
      </w:r>
      <w:r w:rsidRPr="000D3560">
        <w:rPr>
          <w:rFonts w:ascii="DanaFajr" w:hAnsi="DanaFajr" w:cs="DanaFajr"/>
          <w:color w:val="000000" w:themeColor="text1"/>
          <w:sz w:val="28"/>
          <w:szCs w:val="28"/>
          <w:rtl/>
          <w:lang w:bidi="ar-IQ"/>
        </w:rPr>
        <w:t xml:space="preserve">) </w:t>
      </w:r>
      <w:r w:rsidRPr="000D3560">
        <w:rPr>
          <w:rFonts w:ascii="Arial" w:hAnsi="Arial" w:cs="DanaFajr" w:hint="cs"/>
          <w:color w:val="000000" w:themeColor="text1"/>
          <w:sz w:val="28"/>
          <w:szCs w:val="28"/>
          <w:rtl/>
          <w:lang w:bidi="ar-IQ"/>
        </w:rPr>
        <w:t xml:space="preserve">إعانة الطالبين 2: 186. </w:t>
      </w:r>
    </w:p>
  </w:endnote>
  <w:endnote w:id="243">
    <w:p w:rsidR="001E4085" w:rsidRPr="000D3560" w:rsidRDefault="001E4085" w:rsidP="0064668C">
      <w:pPr>
        <w:pStyle w:val="af7"/>
        <w:spacing w:line="346" w:lineRule="exact"/>
        <w:ind w:firstLine="0"/>
        <w:rPr>
          <w:rFonts w:ascii="Arial" w:hAnsi="Arial" w:cs="DanaFajr"/>
          <w:color w:val="000000" w:themeColor="text1"/>
          <w:sz w:val="28"/>
          <w:szCs w:val="28"/>
          <w:lang w:bidi="ar-IQ"/>
        </w:rPr>
      </w:pPr>
      <w:r w:rsidRPr="000D3560">
        <w:rPr>
          <w:rFonts w:ascii="DanaFajr" w:hAnsi="DanaFajr" w:cs="DanaFajr"/>
          <w:color w:val="000000" w:themeColor="text1"/>
          <w:sz w:val="28"/>
          <w:szCs w:val="28"/>
          <w:rtl/>
          <w:lang w:bidi="ar-IQ"/>
        </w:rPr>
        <w:t>(</w:t>
      </w:r>
      <w:r w:rsidRPr="000D3560">
        <w:rPr>
          <w:rStyle w:val="af9"/>
          <w:rFonts w:ascii="DanaFajr" w:hAnsi="DanaFajr" w:cs="DanaFajr"/>
          <w:color w:val="000000" w:themeColor="text1"/>
          <w:szCs w:val="28"/>
          <w:vertAlign w:val="baseline"/>
        </w:rPr>
        <w:endnoteRef/>
      </w:r>
      <w:r w:rsidRPr="000D3560">
        <w:rPr>
          <w:rFonts w:ascii="DanaFajr" w:hAnsi="DanaFajr" w:cs="DanaFajr"/>
          <w:color w:val="000000" w:themeColor="text1"/>
          <w:sz w:val="28"/>
          <w:szCs w:val="28"/>
          <w:rtl/>
          <w:lang w:bidi="ar-IQ"/>
        </w:rPr>
        <w:t xml:space="preserve">) </w:t>
      </w:r>
      <w:r w:rsidRPr="000D3560">
        <w:rPr>
          <w:rFonts w:ascii="Arial" w:hAnsi="Arial" w:cs="DanaFajr" w:hint="cs"/>
          <w:color w:val="000000" w:themeColor="text1"/>
          <w:sz w:val="28"/>
          <w:szCs w:val="28"/>
          <w:rtl/>
          <w:lang w:bidi="ar-IQ"/>
        </w:rPr>
        <w:t xml:space="preserve">جواهر الكلام 15: 240. </w:t>
      </w:r>
    </w:p>
  </w:endnote>
  <w:endnote w:id="244">
    <w:p w:rsidR="001E4085" w:rsidRPr="000D3560" w:rsidRDefault="001E4085" w:rsidP="0064668C">
      <w:pPr>
        <w:pStyle w:val="af7"/>
        <w:spacing w:line="346" w:lineRule="exact"/>
        <w:ind w:firstLine="0"/>
        <w:rPr>
          <w:rFonts w:ascii="Arial" w:hAnsi="Arial" w:cs="DanaFajr"/>
          <w:color w:val="000000" w:themeColor="text1"/>
          <w:sz w:val="28"/>
          <w:szCs w:val="28"/>
          <w:lang w:bidi="ar-IQ"/>
        </w:rPr>
      </w:pPr>
      <w:r w:rsidRPr="000D3560">
        <w:rPr>
          <w:rFonts w:ascii="DanaFajr" w:hAnsi="DanaFajr" w:cs="DanaFajr"/>
          <w:color w:val="000000" w:themeColor="text1"/>
          <w:sz w:val="28"/>
          <w:szCs w:val="28"/>
          <w:rtl/>
          <w:lang w:bidi="ar-IQ"/>
        </w:rPr>
        <w:t>(</w:t>
      </w:r>
      <w:r w:rsidRPr="000D3560">
        <w:rPr>
          <w:rStyle w:val="af9"/>
          <w:rFonts w:ascii="DanaFajr" w:hAnsi="DanaFajr" w:cs="DanaFajr"/>
          <w:color w:val="000000" w:themeColor="text1"/>
          <w:szCs w:val="28"/>
          <w:vertAlign w:val="baseline"/>
        </w:rPr>
        <w:endnoteRef/>
      </w:r>
      <w:r w:rsidRPr="000D3560">
        <w:rPr>
          <w:rFonts w:ascii="DanaFajr" w:hAnsi="DanaFajr" w:cs="DanaFajr"/>
          <w:color w:val="000000" w:themeColor="text1"/>
          <w:sz w:val="28"/>
          <w:szCs w:val="28"/>
          <w:rtl/>
          <w:lang w:bidi="ar-IQ"/>
        </w:rPr>
        <w:t xml:space="preserve">) </w:t>
      </w:r>
      <w:r w:rsidRPr="000D3560">
        <w:rPr>
          <w:rFonts w:ascii="Arial" w:hAnsi="Arial" w:cs="DanaFajr" w:hint="cs"/>
          <w:color w:val="000000" w:themeColor="text1"/>
          <w:sz w:val="28"/>
          <w:szCs w:val="28"/>
          <w:rtl/>
          <w:lang w:bidi="ar-IQ"/>
        </w:rPr>
        <w:t xml:space="preserve">المصدر نفسه. </w:t>
      </w:r>
    </w:p>
  </w:endnote>
  <w:endnote w:id="245">
    <w:p w:rsidR="001E4085" w:rsidRPr="000D3560" w:rsidRDefault="001E4085" w:rsidP="0064668C">
      <w:pPr>
        <w:pStyle w:val="af7"/>
        <w:spacing w:line="346" w:lineRule="exact"/>
        <w:ind w:firstLine="0"/>
        <w:rPr>
          <w:rFonts w:ascii="Arial" w:hAnsi="Arial" w:cs="DanaFajr"/>
          <w:color w:val="000000" w:themeColor="text1"/>
          <w:sz w:val="28"/>
          <w:szCs w:val="28"/>
          <w:lang w:bidi="ar-IQ"/>
        </w:rPr>
      </w:pPr>
      <w:r w:rsidRPr="000D3560">
        <w:rPr>
          <w:rFonts w:ascii="DanaFajr" w:hAnsi="DanaFajr" w:cs="DanaFajr"/>
          <w:color w:val="000000" w:themeColor="text1"/>
          <w:sz w:val="28"/>
          <w:szCs w:val="28"/>
          <w:rtl/>
          <w:lang w:bidi="ar-IQ"/>
        </w:rPr>
        <w:t>(</w:t>
      </w:r>
      <w:r w:rsidRPr="000D3560">
        <w:rPr>
          <w:rStyle w:val="af9"/>
          <w:rFonts w:ascii="DanaFajr" w:hAnsi="DanaFajr" w:cs="DanaFajr"/>
          <w:color w:val="000000" w:themeColor="text1"/>
          <w:szCs w:val="28"/>
          <w:vertAlign w:val="baseline"/>
        </w:rPr>
        <w:endnoteRef/>
      </w:r>
      <w:r w:rsidRPr="000D3560">
        <w:rPr>
          <w:rFonts w:ascii="DanaFajr" w:hAnsi="DanaFajr" w:cs="DanaFajr"/>
          <w:color w:val="000000" w:themeColor="text1"/>
          <w:sz w:val="28"/>
          <w:szCs w:val="28"/>
          <w:rtl/>
          <w:lang w:bidi="ar-IQ"/>
        </w:rPr>
        <w:t xml:space="preserve">) </w:t>
      </w:r>
      <w:r w:rsidRPr="000D3560">
        <w:rPr>
          <w:rFonts w:ascii="Arial" w:hAnsi="Arial" w:cs="DanaFajr" w:hint="cs"/>
          <w:color w:val="000000" w:themeColor="text1"/>
          <w:sz w:val="28"/>
          <w:szCs w:val="28"/>
          <w:rtl/>
          <w:lang w:bidi="ar-IQ"/>
        </w:rPr>
        <w:t>الماوردي، الأحكام السلطانية.</w:t>
      </w:r>
    </w:p>
  </w:endnote>
  <w:endnote w:id="246">
    <w:p w:rsidR="001E4085" w:rsidRPr="000D3560" w:rsidRDefault="001E4085" w:rsidP="0064668C">
      <w:pPr>
        <w:pStyle w:val="af7"/>
        <w:spacing w:line="346" w:lineRule="exact"/>
        <w:ind w:firstLine="0"/>
        <w:rPr>
          <w:rFonts w:ascii="Arial" w:hAnsi="Arial" w:cs="DanaFajr"/>
          <w:color w:val="000000" w:themeColor="text1"/>
          <w:sz w:val="28"/>
          <w:szCs w:val="28"/>
          <w:lang w:bidi="ar-IQ"/>
        </w:rPr>
      </w:pPr>
      <w:r w:rsidRPr="000D3560">
        <w:rPr>
          <w:rFonts w:ascii="DanaFajr" w:hAnsi="DanaFajr" w:cs="DanaFajr"/>
          <w:color w:val="000000" w:themeColor="text1"/>
          <w:sz w:val="28"/>
          <w:szCs w:val="28"/>
          <w:rtl/>
          <w:lang w:bidi="ar-IQ"/>
        </w:rPr>
        <w:t>(</w:t>
      </w:r>
      <w:r w:rsidRPr="000D3560">
        <w:rPr>
          <w:rStyle w:val="af9"/>
          <w:rFonts w:ascii="DanaFajr" w:hAnsi="DanaFajr" w:cs="DanaFajr"/>
          <w:color w:val="000000" w:themeColor="text1"/>
          <w:szCs w:val="28"/>
          <w:vertAlign w:val="baseline"/>
        </w:rPr>
        <w:endnoteRef/>
      </w:r>
      <w:r w:rsidRPr="000D3560">
        <w:rPr>
          <w:rFonts w:ascii="DanaFajr" w:hAnsi="DanaFajr" w:cs="DanaFajr"/>
          <w:color w:val="000000" w:themeColor="text1"/>
          <w:sz w:val="28"/>
          <w:szCs w:val="28"/>
          <w:rtl/>
          <w:lang w:bidi="ar-IQ"/>
        </w:rPr>
        <w:t xml:space="preserve">) </w:t>
      </w:r>
      <w:r w:rsidRPr="000D3560">
        <w:rPr>
          <w:rFonts w:ascii="Arial" w:hAnsi="Arial" w:cs="DanaFajr" w:hint="cs"/>
          <w:color w:val="000000" w:themeColor="text1"/>
          <w:sz w:val="28"/>
          <w:szCs w:val="28"/>
          <w:rtl/>
          <w:lang w:bidi="ar-IQ"/>
        </w:rPr>
        <w:t xml:space="preserve">ذخيرة المعاد 5: 207. </w:t>
      </w:r>
    </w:p>
  </w:endnote>
  <w:endnote w:id="247">
    <w:p w:rsidR="001E4085" w:rsidRPr="000D3560" w:rsidRDefault="001E4085" w:rsidP="0064668C">
      <w:pPr>
        <w:pStyle w:val="af7"/>
        <w:spacing w:line="346" w:lineRule="exact"/>
        <w:ind w:firstLine="0"/>
        <w:rPr>
          <w:rFonts w:ascii="Arial" w:hAnsi="Arial" w:cs="DanaFajr"/>
          <w:color w:val="000000" w:themeColor="text1"/>
          <w:sz w:val="28"/>
          <w:szCs w:val="28"/>
          <w:lang w:bidi="ar-IQ"/>
        </w:rPr>
      </w:pPr>
      <w:r w:rsidRPr="000D3560">
        <w:rPr>
          <w:rFonts w:ascii="DanaFajr" w:hAnsi="DanaFajr" w:cs="DanaFajr"/>
          <w:color w:val="000000" w:themeColor="text1"/>
          <w:sz w:val="28"/>
          <w:szCs w:val="28"/>
          <w:rtl/>
          <w:lang w:bidi="ar-IQ"/>
        </w:rPr>
        <w:t>(</w:t>
      </w:r>
      <w:r w:rsidRPr="000D3560">
        <w:rPr>
          <w:rStyle w:val="af9"/>
          <w:rFonts w:ascii="DanaFajr" w:hAnsi="DanaFajr" w:cs="DanaFajr"/>
          <w:color w:val="000000" w:themeColor="text1"/>
          <w:szCs w:val="28"/>
          <w:vertAlign w:val="baseline"/>
        </w:rPr>
        <w:endnoteRef/>
      </w:r>
      <w:r w:rsidRPr="000D3560">
        <w:rPr>
          <w:rFonts w:ascii="DanaFajr" w:hAnsi="DanaFajr" w:cs="DanaFajr"/>
          <w:color w:val="000000" w:themeColor="text1"/>
          <w:sz w:val="28"/>
          <w:szCs w:val="28"/>
          <w:rtl/>
          <w:lang w:bidi="ar-IQ"/>
        </w:rPr>
        <w:t xml:space="preserve">) </w:t>
      </w:r>
      <w:r w:rsidRPr="000D3560">
        <w:rPr>
          <w:rFonts w:ascii="Arial" w:hAnsi="Arial" w:cs="DanaFajr" w:hint="cs"/>
          <w:color w:val="000000" w:themeColor="text1"/>
          <w:sz w:val="28"/>
          <w:szCs w:val="28"/>
          <w:rtl/>
          <w:lang w:bidi="ar-IQ"/>
        </w:rPr>
        <w:t xml:space="preserve">المصدر نفسه. </w:t>
      </w:r>
    </w:p>
  </w:endnote>
  <w:endnote w:id="248">
    <w:p w:rsidR="001E4085" w:rsidRPr="000D3560" w:rsidRDefault="001E4085" w:rsidP="0064668C">
      <w:pPr>
        <w:pStyle w:val="af7"/>
        <w:spacing w:line="346" w:lineRule="exact"/>
        <w:ind w:firstLine="0"/>
        <w:rPr>
          <w:rFonts w:ascii="Arial" w:hAnsi="Arial" w:cs="DanaFajr"/>
          <w:color w:val="000000" w:themeColor="text1"/>
          <w:sz w:val="28"/>
          <w:szCs w:val="28"/>
          <w:lang w:bidi="ar-IQ"/>
        </w:rPr>
      </w:pPr>
      <w:r w:rsidRPr="000D3560">
        <w:rPr>
          <w:rFonts w:ascii="DanaFajr" w:hAnsi="DanaFajr" w:cs="DanaFajr"/>
          <w:color w:val="000000" w:themeColor="text1"/>
          <w:sz w:val="28"/>
          <w:szCs w:val="28"/>
          <w:rtl/>
          <w:lang w:bidi="ar-IQ"/>
        </w:rPr>
        <w:t>(</w:t>
      </w:r>
      <w:r w:rsidRPr="000D3560">
        <w:rPr>
          <w:rStyle w:val="af9"/>
          <w:rFonts w:ascii="DanaFajr" w:hAnsi="DanaFajr" w:cs="DanaFajr"/>
          <w:color w:val="000000" w:themeColor="text1"/>
          <w:szCs w:val="28"/>
          <w:vertAlign w:val="baseline"/>
        </w:rPr>
        <w:endnoteRef/>
      </w:r>
      <w:r w:rsidRPr="000D3560">
        <w:rPr>
          <w:rFonts w:ascii="DanaFajr" w:hAnsi="DanaFajr" w:cs="DanaFajr"/>
          <w:color w:val="000000" w:themeColor="text1"/>
          <w:sz w:val="28"/>
          <w:szCs w:val="28"/>
          <w:rtl/>
          <w:lang w:bidi="ar-IQ"/>
        </w:rPr>
        <w:t xml:space="preserve">) </w:t>
      </w:r>
      <w:r w:rsidRPr="000D3560">
        <w:rPr>
          <w:rFonts w:ascii="Arial" w:hAnsi="Arial" w:cs="DanaFajr" w:hint="cs"/>
          <w:color w:val="000000" w:themeColor="text1"/>
          <w:sz w:val="28"/>
          <w:szCs w:val="28"/>
          <w:rtl/>
          <w:lang w:bidi="ar-IQ"/>
        </w:rPr>
        <w:t xml:space="preserve">شرايع الإسلام 1: 335. </w:t>
      </w:r>
    </w:p>
  </w:endnote>
  <w:endnote w:id="249">
    <w:p w:rsidR="001E4085" w:rsidRPr="000D3560" w:rsidRDefault="001E4085" w:rsidP="0064668C">
      <w:pPr>
        <w:pStyle w:val="af7"/>
        <w:spacing w:line="346" w:lineRule="exact"/>
        <w:ind w:firstLine="0"/>
        <w:rPr>
          <w:rFonts w:ascii="Arial" w:hAnsi="Arial" w:cs="DanaFajr"/>
          <w:color w:val="000000" w:themeColor="text1"/>
          <w:sz w:val="28"/>
          <w:szCs w:val="28"/>
          <w:rtl/>
          <w:lang w:bidi="ar-IQ"/>
        </w:rPr>
      </w:pPr>
      <w:r w:rsidRPr="000D3560">
        <w:rPr>
          <w:rFonts w:ascii="DanaFajr" w:hAnsi="DanaFajr" w:cs="DanaFajr"/>
          <w:color w:val="000000" w:themeColor="text1"/>
          <w:sz w:val="28"/>
          <w:szCs w:val="28"/>
          <w:rtl/>
          <w:lang w:bidi="ar-IQ"/>
        </w:rPr>
        <w:t>(</w:t>
      </w:r>
      <w:r w:rsidRPr="000D3560">
        <w:rPr>
          <w:rStyle w:val="af9"/>
          <w:rFonts w:ascii="DanaFajr" w:hAnsi="DanaFajr" w:cs="DanaFajr"/>
          <w:color w:val="000000" w:themeColor="text1"/>
          <w:szCs w:val="28"/>
          <w:vertAlign w:val="baseline"/>
        </w:rPr>
        <w:endnoteRef/>
      </w:r>
      <w:r w:rsidRPr="000D3560">
        <w:rPr>
          <w:rFonts w:ascii="DanaFajr" w:hAnsi="DanaFajr" w:cs="DanaFajr"/>
          <w:color w:val="000000" w:themeColor="text1"/>
          <w:sz w:val="28"/>
          <w:szCs w:val="28"/>
          <w:rtl/>
          <w:lang w:bidi="ar-IQ"/>
        </w:rPr>
        <w:t xml:space="preserve">) </w:t>
      </w:r>
      <w:r w:rsidRPr="000D3560">
        <w:rPr>
          <w:rFonts w:ascii="Arial" w:hAnsi="Arial" w:cs="DanaFajr" w:hint="cs"/>
          <w:color w:val="000000" w:themeColor="text1"/>
          <w:sz w:val="28"/>
          <w:szCs w:val="28"/>
          <w:rtl/>
          <w:lang w:bidi="ar-IQ"/>
        </w:rPr>
        <w:t xml:space="preserve">انظر: سنن البيهقي 4: 193؛ الطوسي، الخلاف 9: 149 (باب الزكاة، زاد المستقنع). </w:t>
      </w:r>
    </w:p>
  </w:endnote>
  <w:endnote w:id="250">
    <w:p w:rsidR="001E4085" w:rsidRPr="000D3560" w:rsidRDefault="001E4085" w:rsidP="0064668C">
      <w:pPr>
        <w:pStyle w:val="af7"/>
        <w:spacing w:line="348" w:lineRule="exact"/>
        <w:ind w:firstLine="0"/>
        <w:rPr>
          <w:rFonts w:ascii="Arial" w:hAnsi="Arial" w:cs="DanaFajr"/>
          <w:color w:val="000000" w:themeColor="text1"/>
          <w:sz w:val="28"/>
          <w:szCs w:val="28"/>
          <w:lang w:bidi="ar-IQ"/>
        </w:rPr>
      </w:pPr>
      <w:r w:rsidRPr="000D3560">
        <w:rPr>
          <w:rFonts w:ascii="DanaFajr" w:hAnsi="DanaFajr" w:cs="DanaFajr"/>
          <w:color w:val="000000" w:themeColor="text1"/>
          <w:sz w:val="28"/>
          <w:szCs w:val="28"/>
          <w:rtl/>
          <w:lang w:bidi="ar-IQ"/>
        </w:rPr>
        <w:t>(</w:t>
      </w:r>
      <w:r w:rsidRPr="000D3560">
        <w:rPr>
          <w:rStyle w:val="af9"/>
          <w:rFonts w:ascii="DanaFajr" w:hAnsi="DanaFajr" w:cs="DanaFajr"/>
          <w:color w:val="000000" w:themeColor="text1"/>
          <w:szCs w:val="28"/>
          <w:vertAlign w:val="baseline"/>
        </w:rPr>
        <w:endnoteRef/>
      </w:r>
      <w:r w:rsidRPr="000D3560">
        <w:rPr>
          <w:rFonts w:ascii="DanaFajr" w:hAnsi="DanaFajr" w:cs="DanaFajr"/>
          <w:color w:val="000000" w:themeColor="text1"/>
          <w:sz w:val="28"/>
          <w:szCs w:val="28"/>
          <w:rtl/>
          <w:lang w:bidi="ar-IQ"/>
        </w:rPr>
        <w:t>)</w:t>
      </w:r>
      <w:r w:rsidRPr="000D3560">
        <w:rPr>
          <w:rFonts w:ascii="Arial" w:hAnsi="Arial" w:cs="DanaFajr" w:hint="cs"/>
          <w:color w:val="000000" w:themeColor="text1"/>
          <w:sz w:val="28"/>
          <w:szCs w:val="28"/>
          <w:rtl/>
          <w:lang w:bidi="ar-IQ"/>
        </w:rPr>
        <w:t xml:space="preserve"> شرح زاد المستقنع 9: 149. </w:t>
      </w:r>
    </w:p>
  </w:endnote>
  <w:endnote w:id="251">
    <w:p w:rsidR="001E4085" w:rsidRPr="000D3560" w:rsidRDefault="001E4085" w:rsidP="0064668C">
      <w:pPr>
        <w:pStyle w:val="af7"/>
        <w:spacing w:line="348" w:lineRule="exact"/>
        <w:ind w:firstLine="0"/>
        <w:rPr>
          <w:rFonts w:ascii="Arial" w:hAnsi="Arial" w:cs="DanaFajr"/>
          <w:color w:val="000000" w:themeColor="text1"/>
          <w:sz w:val="28"/>
          <w:szCs w:val="28"/>
          <w:lang w:bidi="ar-IQ"/>
        </w:rPr>
      </w:pPr>
      <w:r w:rsidRPr="000D3560">
        <w:rPr>
          <w:rFonts w:ascii="DanaFajr" w:hAnsi="DanaFajr" w:cs="DanaFajr"/>
          <w:color w:val="000000" w:themeColor="text1"/>
          <w:sz w:val="28"/>
          <w:szCs w:val="28"/>
          <w:rtl/>
          <w:lang w:bidi="ar-IQ"/>
        </w:rPr>
        <w:t>(</w:t>
      </w:r>
      <w:r w:rsidRPr="000D3560">
        <w:rPr>
          <w:rStyle w:val="af9"/>
          <w:rFonts w:ascii="DanaFajr" w:hAnsi="DanaFajr" w:cs="DanaFajr"/>
          <w:color w:val="000000" w:themeColor="text1"/>
          <w:szCs w:val="28"/>
          <w:vertAlign w:val="baseline"/>
        </w:rPr>
        <w:endnoteRef/>
      </w:r>
      <w:r w:rsidRPr="000D3560">
        <w:rPr>
          <w:rFonts w:ascii="DanaFajr" w:hAnsi="DanaFajr" w:cs="DanaFajr"/>
          <w:color w:val="000000" w:themeColor="text1"/>
          <w:sz w:val="28"/>
          <w:szCs w:val="28"/>
          <w:rtl/>
          <w:lang w:bidi="ar-IQ"/>
        </w:rPr>
        <w:t xml:space="preserve">) </w:t>
      </w:r>
      <w:r w:rsidRPr="000D3560">
        <w:rPr>
          <w:rFonts w:ascii="Arial" w:hAnsi="Arial" w:cs="DanaFajr" w:hint="cs"/>
          <w:color w:val="000000" w:themeColor="text1"/>
          <w:sz w:val="28"/>
          <w:szCs w:val="28"/>
          <w:rtl/>
          <w:lang w:bidi="ar-IQ"/>
        </w:rPr>
        <w:t xml:space="preserve">المدونة 2: 306. </w:t>
      </w:r>
    </w:p>
  </w:endnote>
  <w:endnote w:id="252">
    <w:p w:rsidR="001E4085" w:rsidRPr="000D3560" w:rsidRDefault="001E4085" w:rsidP="0064668C">
      <w:pPr>
        <w:pStyle w:val="af7"/>
        <w:spacing w:line="348" w:lineRule="exact"/>
        <w:ind w:firstLine="0"/>
        <w:rPr>
          <w:rFonts w:ascii="Arial" w:hAnsi="Arial" w:cs="DanaFajr"/>
          <w:color w:val="000000" w:themeColor="text1"/>
          <w:sz w:val="28"/>
          <w:szCs w:val="28"/>
          <w:rtl/>
          <w:lang w:bidi="ar-IQ"/>
        </w:rPr>
      </w:pPr>
      <w:r w:rsidRPr="000D3560">
        <w:rPr>
          <w:rFonts w:ascii="DanaFajr" w:hAnsi="DanaFajr" w:cs="DanaFajr"/>
          <w:color w:val="000000" w:themeColor="text1"/>
          <w:sz w:val="28"/>
          <w:szCs w:val="28"/>
          <w:rtl/>
          <w:lang w:bidi="ar-IQ"/>
        </w:rPr>
        <w:t>(</w:t>
      </w:r>
      <w:r w:rsidRPr="000D3560">
        <w:rPr>
          <w:rStyle w:val="af9"/>
          <w:rFonts w:ascii="DanaFajr" w:hAnsi="DanaFajr" w:cs="DanaFajr"/>
          <w:color w:val="000000" w:themeColor="text1"/>
          <w:szCs w:val="28"/>
          <w:vertAlign w:val="baseline"/>
        </w:rPr>
        <w:endnoteRef/>
      </w:r>
      <w:r w:rsidRPr="000D3560">
        <w:rPr>
          <w:rFonts w:ascii="DanaFajr" w:hAnsi="DanaFajr" w:cs="DanaFajr"/>
          <w:color w:val="000000" w:themeColor="text1"/>
          <w:sz w:val="28"/>
          <w:szCs w:val="28"/>
          <w:rtl/>
          <w:lang w:bidi="ar-IQ"/>
        </w:rPr>
        <w:t xml:space="preserve">) </w:t>
      </w:r>
      <w:r w:rsidRPr="000D3560">
        <w:rPr>
          <w:rFonts w:ascii="Arial" w:hAnsi="Arial" w:cs="DanaFajr" w:hint="cs"/>
          <w:color w:val="000000" w:themeColor="text1"/>
          <w:sz w:val="28"/>
          <w:szCs w:val="28"/>
          <w:rtl/>
          <w:lang w:bidi="ar-IQ"/>
        </w:rPr>
        <w:t xml:space="preserve">المصدر السابق 2: 392. </w:t>
      </w:r>
    </w:p>
  </w:endnote>
  <w:endnote w:id="253">
    <w:p w:rsidR="001E4085" w:rsidRPr="000D3560" w:rsidRDefault="001E4085" w:rsidP="0064668C">
      <w:pPr>
        <w:pStyle w:val="af7"/>
        <w:spacing w:line="348" w:lineRule="exact"/>
        <w:ind w:firstLine="0"/>
        <w:rPr>
          <w:rFonts w:ascii="Arial" w:hAnsi="Arial" w:cs="DanaFajr"/>
          <w:color w:val="000000" w:themeColor="text1"/>
          <w:sz w:val="28"/>
          <w:szCs w:val="28"/>
          <w:lang w:bidi="ar-IQ"/>
        </w:rPr>
      </w:pPr>
      <w:r w:rsidRPr="000D3560">
        <w:rPr>
          <w:rFonts w:ascii="DanaFajr" w:hAnsi="DanaFajr" w:cs="DanaFajr"/>
          <w:color w:val="000000" w:themeColor="text1"/>
          <w:sz w:val="28"/>
          <w:szCs w:val="28"/>
          <w:rtl/>
          <w:lang w:bidi="ar-IQ"/>
        </w:rPr>
        <w:t>(</w:t>
      </w:r>
      <w:r w:rsidRPr="000D3560">
        <w:rPr>
          <w:rStyle w:val="af9"/>
          <w:rFonts w:ascii="DanaFajr" w:hAnsi="DanaFajr" w:cs="DanaFajr"/>
          <w:color w:val="000000" w:themeColor="text1"/>
          <w:szCs w:val="28"/>
          <w:vertAlign w:val="baseline"/>
        </w:rPr>
        <w:endnoteRef/>
      </w:r>
      <w:r w:rsidRPr="000D3560">
        <w:rPr>
          <w:rFonts w:ascii="DanaFajr" w:hAnsi="DanaFajr" w:cs="DanaFajr"/>
          <w:color w:val="000000" w:themeColor="text1"/>
          <w:sz w:val="28"/>
          <w:szCs w:val="28"/>
          <w:rtl/>
          <w:lang w:bidi="ar-IQ"/>
        </w:rPr>
        <w:t xml:space="preserve">) </w:t>
      </w:r>
      <w:r w:rsidRPr="000D3560">
        <w:rPr>
          <w:rFonts w:ascii="Arial" w:hAnsi="Arial" w:cs="DanaFajr" w:hint="cs"/>
          <w:color w:val="000000" w:themeColor="text1"/>
          <w:sz w:val="28"/>
          <w:szCs w:val="28"/>
          <w:rtl/>
          <w:lang w:bidi="ar-IQ"/>
        </w:rPr>
        <w:t xml:space="preserve">المصدر السابق 2: 305. </w:t>
      </w:r>
    </w:p>
  </w:endnote>
  <w:endnote w:id="254">
    <w:p w:rsidR="001E4085" w:rsidRPr="000D3560" w:rsidRDefault="001E4085" w:rsidP="0064668C">
      <w:pPr>
        <w:pStyle w:val="af7"/>
        <w:spacing w:line="348" w:lineRule="exact"/>
        <w:ind w:firstLine="0"/>
        <w:rPr>
          <w:rFonts w:ascii="Arial" w:hAnsi="Arial" w:cs="DanaFajr"/>
          <w:color w:val="000000" w:themeColor="text1"/>
          <w:sz w:val="28"/>
          <w:szCs w:val="28"/>
          <w:lang w:bidi="ar-IQ"/>
        </w:rPr>
      </w:pPr>
      <w:r w:rsidRPr="000D3560">
        <w:rPr>
          <w:rFonts w:ascii="DanaFajr" w:hAnsi="DanaFajr" w:cs="DanaFajr"/>
          <w:color w:val="000000" w:themeColor="text1"/>
          <w:sz w:val="28"/>
          <w:szCs w:val="28"/>
          <w:rtl/>
          <w:lang w:bidi="ar-IQ"/>
        </w:rPr>
        <w:t>(</w:t>
      </w:r>
      <w:r w:rsidRPr="000D3560">
        <w:rPr>
          <w:rStyle w:val="af9"/>
          <w:rFonts w:ascii="DanaFajr" w:hAnsi="DanaFajr" w:cs="DanaFajr"/>
          <w:color w:val="000000" w:themeColor="text1"/>
          <w:szCs w:val="28"/>
          <w:vertAlign w:val="baseline"/>
        </w:rPr>
        <w:endnoteRef/>
      </w:r>
      <w:r w:rsidRPr="000D3560">
        <w:rPr>
          <w:rFonts w:ascii="DanaFajr" w:hAnsi="DanaFajr" w:cs="DanaFajr"/>
          <w:color w:val="000000" w:themeColor="text1"/>
          <w:sz w:val="28"/>
          <w:szCs w:val="28"/>
          <w:rtl/>
          <w:lang w:bidi="ar-IQ"/>
        </w:rPr>
        <w:t xml:space="preserve">) </w:t>
      </w:r>
      <w:r w:rsidRPr="000D3560">
        <w:rPr>
          <w:rFonts w:ascii="Arial" w:hAnsi="Arial" w:cs="DanaFajr" w:hint="cs"/>
          <w:color w:val="000000" w:themeColor="text1"/>
          <w:sz w:val="28"/>
          <w:szCs w:val="28"/>
          <w:rtl/>
          <w:lang w:bidi="ar-IQ"/>
        </w:rPr>
        <w:t xml:space="preserve">حاشية ردّ المختار 2: 314. </w:t>
      </w:r>
    </w:p>
  </w:endnote>
  <w:endnote w:id="255">
    <w:p w:rsidR="001E4085" w:rsidRPr="000D3560" w:rsidRDefault="001E4085" w:rsidP="0064668C">
      <w:pPr>
        <w:pStyle w:val="af7"/>
        <w:spacing w:line="348" w:lineRule="exact"/>
        <w:ind w:firstLine="0"/>
        <w:rPr>
          <w:rFonts w:ascii="Arial" w:hAnsi="Arial" w:cs="DanaFajr"/>
          <w:color w:val="000000" w:themeColor="text1"/>
          <w:sz w:val="28"/>
          <w:szCs w:val="28"/>
          <w:lang w:bidi="ar-IQ"/>
        </w:rPr>
      </w:pPr>
      <w:r w:rsidRPr="000D3560">
        <w:rPr>
          <w:rFonts w:ascii="DanaFajr" w:hAnsi="DanaFajr" w:cs="DanaFajr"/>
          <w:color w:val="000000" w:themeColor="text1"/>
          <w:sz w:val="28"/>
          <w:szCs w:val="28"/>
          <w:rtl/>
          <w:lang w:bidi="ar-IQ"/>
        </w:rPr>
        <w:t>(</w:t>
      </w:r>
      <w:r w:rsidRPr="000D3560">
        <w:rPr>
          <w:rStyle w:val="af9"/>
          <w:rFonts w:ascii="DanaFajr" w:hAnsi="DanaFajr" w:cs="DanaFajr"/>
          <w:color w:val="000000" w:themeColor="text1"/>
          <w:szCs w:val="28"/>
          <w:vertAlign w:val="baseline"/>
        </w:rPr>
        <w:endnoteRef/>
      </w:r>
      <w:r w:rsidRPr="000D3560">
        <w:rPr>
          <w:rFonts w:ascii="DanaFajr" w:hAnsi="DanaFajr" w:cs="DanaFajr"/>
          <w:color w:val="000000" w:themeColor="text1"/>
          <w:sz w:val="28"/>
          <w:szCs w:val="28"/>
          <w:rtl/>
          <w:lang w:bidi="ar-IQ"/>
        </w:rPr>
        <w:t xml:space="preserve">) </w:t>
      </w:r>
      <w:r w:rsidRPr="000D3560">
        <w:rPr>
          <w:rFonts w:ascii="Arial" w:hAnsi="Arial" w:cs="DanaFajr" w:hint="cs"/>
          <w:color w:val="000000" w:themeColor="text1"/>
          <w:sz w:val="28"/>
          <w:szCs w:val="28"/>
          <w:rtl/>
          <w:lang w:bidi="ar-IQ"/>
        </w:rPr>
        <w:t xml:space="preserve">المصدر السابق 2: 315. </w:t>
      </w:r>
    </w:p>
  </w:endnote>
  <w:endnote w:id="256">
    <w:p w:rsidR="001E4085" w:rsidRPr="000D3560" w:rsidRDefault="001E4085" w:rsidP="0064668C">
      <w:pPr>
        <w:pStyle w:val="af7"/>
        <w:spacing w:line="348" w:lineRule="exact"/>
        <w:ind w:firstLine="0"/>
        <w:rPr>
          <w:rFonts w:ascii="Arial" w:hAnsi="Arial" w:cs="DanaFajr"/>
          <w:color w:val="000000" w:themeColor="text1"/>
          <w:sz w:val="28"/>
          <w:szCs w:val="28"/>
          <w:lang w:bidi="ar-IQ"/>
        </w:rPr>
      </w:pPr>
      <w:r w:rsidRPr="000D3560">
        <w:rPr>
          <w:rFonts w:ascii="DanaFajr" w:hAnsi="DanaFajr" w:cs="DanaFajr"/>
          <w:color w:val="000000" w:themeColor="text1"/>
          <w:sz w:val="28"/>
          <w:szCs w:val="28"/>
          <w:rtl/>
          <w:lang w:bidi="ar-IQ"/>
        </w:rPr>
        <w:t>(</w:t>
      </w:r>
      <w:r w:rsidRPr="000D3560">
        <w:rPr>
          <w:rStyle w:val="af9"/>
          <w:rFonts w:ascii="DanaFajr" w:hAnsi="DanaFajr" w:cs="DanaFajr"/>
          <w:color w:val="000000" w:themeColor="text1"/>
          <w:szCs w:val="28"/>
          <w:vertAlign w:val="baseline"/>
        </w:rPr>
        <w:endnoteRef/>
      </w:r>
      <w:r w:rsidRPr="000D3560">
        <w:rPr>
          <w:rFonts w:ascii="DanaFajr" w:hAnsi="DanaFajr" w:cs="DanaFajr"/>
          <w:color w:val="000000" w:themeColor="text1"/>
          <w:sz w:val="28"/>
          <w:szCs w:val="28"/>
          <w:rtl/>
          <w:lang w:bidi="ar-IQ"/>
        </w:rPr>
        <w:t xml:space="preserve">) </w:t>
      </w:r>
      <w:r w:rsidRPr="000D3560">
        <w:rPr>
          <w:rFonts w:ascii="Arial" w:hAnsi="Arial" w:cs="DanaFajr" w:hint="cs"/>
          <w:color w:val="000000" w:themeColor="text1"/>
          <w:sz w:val="28"/>
          <w:szCs w:val="28"/>
          <w:rtl/>
          <w:lang w:bidi="ar-IQ"/>
        </w:rPr>
        <w:t xml:space="preserve">وسائل الشيعة؛ الطوسي، المبسوط. </w:t>
      </w:r>
    </w:p>
  </w:endnote>
  <w:endnote w:id="257">
    <w:p w:rsidR="001E4085" w:rsidRPr="000D3560" w:rsidRDefault="001E4085" w:rsidP="0064668C">
      <w:pPr>
        <w:pStyle w:val="af7"/>
        <w:spacing w:line="348" w:lineRule="exact"/>
        <w:ind w:firstLine="0"/>
        <w:rPr>
          <w:rFonts w:ascii="Arial" w:hAnsi="Arial" w:cs="DanaFajr"/>
          <w:color w:val="000000" w:themeColor="text1"/>
          <w:sz w:val="28"/>
          <w:szCs w:val="28"/>
          <w:lang w:bidi="ar-IQ"/>
        </w:rPr>
      </w:pPr>
      <w:r w:rsidRPr="000D3560">
        <w:rPr>
          <w:rFonts w:ascii="DanaFajr" w:hAnsi="DanaFajr" w:cs="DanaFajr"/>
          <w:color w:val="000000" w:themeColor="text1"/>
          <w:sz w:val="28"/>
          <w:szCs w:val="28"/>
          <w:rtl/>
          <w:lang w:bidi="ar-IQ"/>
        </w:rPr>
        <w:t>(</w:t>
      </w:r>
      <w:r w:rsidRPr="000D3560">
        <w:rPr>
          <w:rStyle w:val="af9"/>
          <w:rFonts w:ascii="DanaFajr" w:hAnsi="DanaFajr" w:cs="DanaFajr"/>
          <w:color w:val="000000" w:themeColor="text1"/>
          <w:szCs w:val="28"/>
          <w:vertAlign w:val="baseline"/>
        </w:rPr>
        <w:endnoteRef/>
      </w:r>
      <w:r w:rsidRPr="000D3560">
        <w:rPr>
          <w:rFonts w:ascii="DanaFajr" w:hAnsi="DanaFajr" w:cs="DanaFajr"/>
          <w:color w:val="000000" w:themeColor="text1"/>
          <w:sz w:val="28"/>
          <w:szCs w:val="28"/>
          <w:rtl/>
          <w:lang w:bidi="ar-IQ"/>
        </w:rPr>
        <w:t xml:space="preserve">) </w:t>
      </w:r>
      <w:r w:rsidRPr="000D3560">
        <w:rPr>
          <w:rFonts w:ascii="Arial" w:hAnsi="Arial" w:cs="DanaFajr" w:hint="cs"/>
          <w:color w:val="000000" w:themeColor="text1"/>
          <w:sz w:val="28"/>
          <w:szCs w:val="28"/>
          <w:rtl/>
          <w:lang w:bidi="ar-IQ"/>
        </w:rPr>
        <w:t xml:space="preserve">اللمعة الدمشقية 1: 12؛ سلاّر، المراسم في الفقه 1: 156. </w:t>
      </w:r>
    </w:p>
  </w:endnote>
  <w:endnote w:id="258">
    <w:p w:rsidR="001E4085" w:rsidRPr="000D3560" w:rsidRDefault="001E4085" w:rsidP="0064668C">
      <w:pPr>
        <w:pStyle w:val="af7"/>
        <w:spacing w:line="348" w:lineRule="exact"/>
        <w:ind w:firstLine="0"/>
        <w:rPr>
          <w:rFonts w:ascii="Arial" w:hAnsi="Arial" w:cs="DanaFajr"/>
          <w:color w:val="000000" w:themeColor="text1"/>
          <w:sz w:val="28"/>
          <w:szCs w:val="28"/>
          <w:lang w:bidi="ar-IQ"/>
        </w:rPr>
      </w:pPr>
      <w:r w:rsidRPr="000D3560">
        <w:rPr>
          <w:rFonts w:ascii="DanaFajr" w:hAnsi="DanaFajr" w:cs="DanaFajr"/>
          <w:color w:val="000000" w:themeColor="text1"/>
          <w:sz w:val="28"/>
          <w:szCs w:val="28"/>
          <w:rtl/>
          <w:lang w:bidi="ar-IQ"/>
        </w:rPr>
        <w:t>(</w:t>
      </w:r>
      <w:r w:rsidRPr="000D3560">
        <w:rPr>
          <w:rStyle w:val="af9"/>
          <w:rFonts w:ascii="DanaFajr" w:hAnsi="DanaFajr" w:cs="DanaFajr"/>
          <w:color w:val="000000" w:themeColor="text1"/>
          <w:szCs w:val="28"/>
          <w:vertAlign w:val="baseline"/>
        </w:rPr>
        <w:endnoteRef/>
      </w:r>
      <w:r w:rsidRPr="000D3560">
        <w:rPr>
          <w:rFonts w:ascii="DanaFajr" w:hAnsi="DanaFajr" w:cs="DanaFajr"/>
          <w:color w:val="000000" w:themeColor="text1"/>
          <w:sz w:val="28"/>
          <w:szCs w:val="28"/>
          <w:rtl/>
          <w:lang w:bidi="ar-IQ"/>
        </w:rPr>
        <w:t xml:space="preserve">) </w:t>
      </w:r>
      <w:r w:rsidRPr="000D3560">
        <w:rPr>
          <w:rFonts w:ascii="Arial" w:hAnsi="Arial" w:cs="DanaFajr" w:hint="cs"/>
          <w:color w:val="000000" w:themeColor="text1"/>
          <w:sz w:val="28"/>
          <w:szCs w:val="28"/>
          <w:rtl/>
          <w:lang w:bidi="ar-IQ"/>
        </w:rPr>
        <w:t xml:space="preserve">الطوسي، النهاية في الفقه 1: 78. </w:t>
      </w:r>
    </w:p>
  </w:endnote>
  <w:endnote w:id="259">
    <w:p w:rsidR="001E4085" w:rsidRPr="000D3560" w:rsidRDefault="001E4085" w:rsidP="0064668C">
      <w:pPr>
        <w:pStyle w:val="af7"/>
        <w:spacing w:line="348" w:lineRule="exact"/>
        <w:ind w:firstLine="0"/>
        <w:rPr>
          <w:rFonts w:ascii="Arial" w:hAnsi="Arial" w:cs="DanaFajr"/>
          <w:color w:val="000000" w:themeColor="text1"/>
          <w:sz w:val="28"/>
          <w:szCs w:val="28"/>
          <w:lang w:bidi="ar-IQ"/>
        </w:rPr>
      </w:pPr>
      <w:r w:rsidRPr="000D3560">
        <w:rPr>
          <w:rFonts w:ascii="DanaFajr" w:hAnsi="DanaFajr" w:cs="DanaFajr"/>
          <w:color w:val="000000" w:themeColor="text1"/>
          <w:sz w:val="28"/>
          <w:szCs w:val="28"/>
          <w:rtl/>
          <w:lang w:bidi="ar-IQ"/>
        </w:rPr>
        <w:t>(</w:t>
      </w:r>
      <w:r w:rsidRPr="000D3560">
        <w:rPr>
          <w:rStyle w:val="af9"/>
          <w:rFonts w:ascii="DanaFajr" w:hAnsi="DanaFajr" w:cs="DanaFajr"/>
          <w:color w:val="000000" w:themeColor="text1"/>
          <w:szCs w:val="28"/>
          <w:vertAlign w:val="baseline"/>
        </w:rPr>
        <w:endnoteRef/>
      </w:r>
      <w:r w:rsidRPr="000D3560">
        <w:rPr>
          <w:rFonts w:ascii="DanaFajr" w:hAnsi="DanaFajr" w:cs="DanaFajr"/>
          <w:color w:val="000000" w:themeColor="text1"/>
          <w:sz w:val="28"/>
          <w:szCs w:val="28"/>
          <w:rtl/>
          <w:lang w:bidi="ar-IQ"/>
        </w:rPr>
        <w:t xml:space="preserve">) </w:t>
      </w:r>
      <w:r w:rsidRPr="000D3560">
        <w:rPr>
          <w:rFonts w:ascii="Arial" w:hAnsi="Arial" w:cs="DanaFajr" w:hint="cs"/>
          <w:color w:val="000000" w:themeColor="text1"/>
          <w:sz w:val="28"/>
          <w:szCs w:val="28"/>
          <w:rtl/>
          <w:lang w:bidi="ar-IQ"/>
        </w:rPr>
        <w:t xml:space="preserve">الوسيلة في نيل الفضيلة 2: 72. انظر: العلاّمة الحلّي، المختلف 1: 324؛ المختصر النافع 1: 126. </w:t>
      </w:r>
    </w:p>
  </w:endnote>
  <w:endnote w:id="260">
    <w:p w:rsidR="001E4085" w:rsidRPr="000D3560" w:rsidRDefault="001E4085" w:rsidP="0064668C">
      <w:pPr>
        <w:pStyle w:val="af7"/>
        <w:spacing w:line="348" w:lineRule="exact"/>
        <w:ind w:firstLine="0"/>
        <w:rPr>
          <w:rFonts w:ascii="Arial" w:hAnsi="Arial" w:cs="DanaFajr"/>
          <w:color w:val="000000" w:themeColor="text1"/>
          <w:sz w:val="28"/>
          <w:szCs w:val="28"/>
          <w:lang w:bidi="ar-IQ"/>
        </w:rPr>
      </w:pPr>
      <w:r w:rsidRPr="000D3560">
        <w:rPr>
          <w:rFonts w:ascii="DanaFajr" w:hAnsi="DanaFajr" w:cs="DanaFajr"/>
          <w:color w:val="000000" w:themeColor="text1"/>
          <w:sz w:val="28"/>
          <w:szCs w:val="28"/>
          <w:rtl/>
          <w:lang w:bidi="ar-IQ"/>
        </w:rPr>
        <w:t>(</w:t>
      </w:r>
      <w:r w:rsidRPr="000D3560">
        <w:rPr>
          <w:rStyle w:val="af9"/>
          <w:rFonts w:ascii="DanaFajr" w:hAnsi="DanaFajr" w:cs="DanaFajr"/>
          <w:color w:val="000000" w:themeColor="text1"/>
          <w:szCs w:val="28"/>
          <w:vertAlign w:val="baseline"/>
        </w:rPr>
        <w:endnoteRef/>
      </w:r>
      <w:r w:rsidRPr="000D3560">
        <w:rPr>
          <w:rFonts w:ascii="DanaFajr" w:hAnsi="DanaFajr" w:cs="DanaFajr"/>
          <w:color w:val="000000" w:themeColor="text1"/>
          <w:sz w:val="28"/>
          <w:szCs w:val="28"/>
          <w:rtl/>
          <w:lang w:bidi="ar-IQ"/>
        </w:rPr>
        <w:t xml:space="preserve">) </w:t>
      </w:r>
      <w:r w:rsidRPr="000D3560">
        <w:rPr>
          <w:rFonts w:ascii="Arial" w:hAnsi="Arial" w:cs="DanaFajr" w:hint="cs"/>
          <w:color w:val="000000" w:themeColor="text1"/>
          <w:sz w:val="28"/>
          <w:szCs w:val="28"/>
          <w:rtl/>
          <w:lang w:bidi="ar-IQ"/>
        </w:rPr>
        <w:t xml:space="preserve">الروضة البهية 2: 64. </w:t>
      </w:r>
    </w:p>
  </w:endnote>
  <w:endnote w:id="261">
    <w:p w:rsidR="001E4085" w:rsidRPr="000D3560" w:rsidRDefault="001E4085" w:rsidP="0064668C">
      <w:pPr>
        <w:pStyle w:val="af7"/>
        <w:spacing w:line="348" w:lineRule="exact"/>
        <w:ind w:firstLine="0"/>
        <w:rPr>
          <w:rFonts w:ascii="Arial" w:hAnsi="Arial" w:cs="DanaFajr"/>
          <w:color w:val="000000" w:themeColor="text1"/>
          <w:sz w:val="28"/>
          <w:szCs w:val="28"/>
          <w:lang w:bidi="ar-IQ"/>
        </w:rPr>
      </w:pPr>
      <w:r w:rsidRPr="000D3560">
        <w:rPr>
          <w:rFonts w:ascii="DanaFajr" w:hAnsi="DanaFajr" w:cs="DanaFajr"/>
          <w:color w:val="000000" w:themeColor="text1"/>
          <w:sz w:val="28"/>
          <w:szCs w:val="28"/>
          <w:rtl/>
          <w:lang w:bidi="ar-IQ"/>
        </w:rPr>
        <w:t>(</w:t>
      </w:r>
      <w:r w:rsidRPr="000D3560">
        <w:rPr>
          <w:rStyle w:val="af9"/>
          <w:rFonts w:ascii="DanaFajr" w:hAnsi="DanaFajr" w:cs="DanaFajr"/>
          <w:color w:val="000000" w:themeColor="text1"/>
          <w:szCs w:val="28"/>
          <w:vertAlign w:val="baseline"/>
        </w:rPr>
        <w:endnoteRef/>
      </w:r>
      <w:r w:rsidRPr="000D3560">
        <w:rPr>
          <w:rFonts w:ascii="DanaFajr" w:hAnsi="DanaFajr" w:cs="DanaFajr"/>
          <w:color w:val="000000" w:themeColor="text1"/>
          <w:sz w:val="28"/>
          <w:szCs w:val="28"/>
          <w:rtl/>
          <w:lang w:bidi="ar-IQ"/>
        </w:rPr>
        <w:t xml:space="preserve">) </w:t>
      </w:r>
      <w:r w:rsidRPr="000D3560">
        <w:rPr>
          <w:rFonts w:ascii="Arial" w:hAnsi="Arial" w:cs="DanaFajr" w:hint="cs"/>
          <w:color w:val="000000" w:themeColor="text1"/>
          <w:sz w:val="28"/>
          <w:szCs w:val="28"/>
          <w:rtl/>
          <w:lang w:bidi="ar-IQ"/>
        </w:rPr>
        <w:t xml:space="preserve">ابن حمزة، الوسيلة 1: 174. </w:t>
      </w:r>
    </w:p>
  </w:endnote>
  <w:endnote w:id="262">
    <w:p w:rsidR="001E4085" w:rsidRPr="000D3560" w:rsidRDefault="001E4085" w:rsidP="0064668C">
      <w:pPr>
        <w:pStyle w:val="af7"/>
        <w:spacing w:line="348" w:lineRule="exact"/>
        <w:ind w:firstLine="0"/>
        <w:rPr>
          <w:rFonts w:ascii="Arial" w:hAnsi="Arial" w:cs="DanaFajr"/>
          <w:color w:val="000000" w:themeColor="text1"/>
          <w:sz w:val="28"/>
          <w:szCs w:val="28"/>
          <w:lang w:bidi="ar-IQ"/>
        </w:rPr>
      </w:pPr>
      <w:r w:rsidRPr="000D3560">
        <w:rPr>
          <w:rFonts w:ascii="DanaFajr" w:hAnsi="DanaFajr" w:cs="DanaFajr"/>
          <w:color w:val="000000" w:themeColor="text1"/>
          <w:sz w:val="28"/>
          <w:szCs w:val="28"/>
          <w:rtl/>
          <w:lang w:bidi="ar-IQ"/>
        </w:rPr>
        <w:t>(</w:t>
      </w:r>
      <w:r w:rsidRPr="000D3560">
        <w:rPr>
          <w:rStyle w:val="af9"/>
          <w:rFonts w:ascii="DanaFajr" w:hAnsi="DanaFajr" w:cs="DanaFajr"/>
          <w:color w:val="000000" w:themeColor="text1"/>
          <w:szCs w:val="28"/>
          <w:vertAlign w:val="baseline"/>
        </w:rPr>
        <w:endnoteRef/>
      </w:r>
      <w:r w:rsidRPr="000D3560">
        <w:rPr>
          <w:rFonts w:ascii="DanaFajr" w:hAnsi="DanaFajr" w:cs="DanaFajr"/>
          <w:color w:val="000000" w:themeColor="text1"/>
          <w:sz w:val="28"/>
          <w:szCs w:val="28"/>
          <w:rtl/>
          <w:lang w:bidi="ar-IQ"/>
        </w:rPr>
        <w:t xml:space="preserve">) </w:t>
      </w:r>
      <w:r w:rsidRPr="000D3560">
        <w:rPr>
          <w:rFonts w:ascii="Arial" w:hAnsi="Arial" w:cs="DanaFajr" w:hint="cs"/>
          <w:color w:val="000000" w:themeColor="text1"/>
          <w:sz w:val="28"/>
          <w:szCs w:val="28"/>
          <w:rtl/>
          <w:lang w:bidi="ar-IQ"/>
        </w:rPr>
        <w:t xml:space="preserve">المحقّق الحلّي، شرائع الإسلام. </w:t>
      </w:r>
    </w:p>
  </w:endnote>
  <w:endnote w:id="263">
    <w:p w:rsidR="001E4085" w:rsidRPr="000D3560" w:rsidRDefault="001E4085" w:rsidP="0064668C">
      <w:pPr>
        <w:pStyle w:val="af7"/>
        <w:spacing w:line="348" w:lineRule="exact"/>
        <w:ind w:firstLine="0"/>
        <w:rPr>
          <w:rFonts w:ascii="Arial" w:hAnsi="Arial" w:cs="DanaFajr"/>
          <w:color w:val="000000" w:themeColor="text1"/>
          <w:sz w:val="28"/>
          <w:szCs w:val="28"/>
          <w:lang w:bidi="ar-IQ"/>
        </w:rPr>
      </w:pPr>
      <w:r w:rsidRPr="000D3560">
        <w:rPr>
          <w:rFonts w:ascii="DanaFajr" w:hAnsi="DanaFajr" w:cs="DanaFajr"/>
          <w:color w:val="000000" w:themeColor="text1"/>
          <w:sz w:val="28"/>
          <w:szCs w:val="28"/>
          <w:rtl/>
          <w:lang w:bidi="ar-IQ"/>
        </w:rPr>
        <w:t>(</w:t>
      </w:r>
      <w:r w:rsidRPr="000D3560">
        <w:rPr>
          <w:rStyle w:val="af9"/>
          <w:rFonts w:ascii="DanaFajr" w:hAnsi="DanaFajr" w:cs="DanaFajr"/>
          <w:color w:val="000000" w:themeColor="text1"/>
          <w:szCs w:val="28"/>
          <w:vertAlign w:val="baseline"/>
        </w:rPr>
        <w:endnoteRef/>
      </w:r>
      <w:r w:rsidRPr="000D3560">
        <w:rPr>
          <w:rFonts w:ascii="DanaFajr" w:hAnsi="DanaFajr" w:cs="DanaFajr"/>
          <w:color w:val="000000" w:themeColor="text1"/>
          <w:sz w:val="28"/>
          <w:szCs w:val="28"/>
          <w:rtl/>
          <w:lang w:bidi="ar-IQ"/>
        </w:rPr>
        <w:t xml:space="preserve">) </w:t>
      </w:r>
      <w:r w:rsidRPr="000D3560">
        <w:rPr>
          <w:rFonts w:ascii="Arial" w:hAnsi="Arial" w:cs="DanaFajr" w:hint="cs"/>
          <w:color w:val="000000" w:themeColor="text1"/>
          <w:sz w:val="28"/>
          <w:szCs w:val="28"/>
          <w:rtl/>
          <w:lang w:bidi="ar-IQ"/>
        </w:rPr>
        <w:t xml:space="preserve">ابن رجب، فتح الباري 5: 99. </w:t>
      </w:r>
    </w:p>
  </w:endnote>
  <w:endnote w:id="264">
    <w:p w:rsidR="001E4085" w:rsidRPr="000D3560" w:rsidRDefault="001E4085" w:rsidP="0064668C">
      <w:pPr>
        <w:pStyle w:val="af7"/>
        <w:spacing w:line="348" w:lineRule="exact"/>
        <w:ind w:firstLine="0"/>
        <w:rPr>
          <w:rFonts w:ascii="Arial" w:hAnsi="Arial" w:cs="DanaFajr"/>
          <w:color w:val="000000" w:themeColor="text1"/>
          <w:sz w:val="28"/>
          <w:szCs w:val="28"/>
          <w:lang w:bidi="ar-IQ"/>
        </w:rPr>
      </w:pPr>
      <w:r w:rsidRPr="000D3560">
        <w:rPr>
          <w:rFonts w:ascii="DanaFajr" w:hAnsi="DanaFajr" w:cs="DanaFajr"/>
          <w:color w:val="000000" w:themeColor="text1"/>
          <w:sz w:val="28"/>
          <w:szCs w:val="28"/>
          <w:rtl/>
          <w:lang w:bidi="ar-IQ"/>
        </w:rPr>
        <w:t>(</w:t>
      </w:r>
      <w:r w:rsidRPr="000D3560">
        <w:rPr>
          <w:rStyle w:val="af9"/>
          <w:rFonts w:ascii="DanaFajr" w:hAnsi="DanaFajr" w:cs="DanaFajr"/>
          <w:color w:val="000000" w:themeColor="text1"/>
          <w:szCs w:val="28"/>
          <w:vertAlign w:val="baseline"/>
        </w:rPr>
        <w:endnoteRef/>
      </w:r>
      <w:r w:rsidRPr="000D3560">
        <w:rPr>
          <w:rFonts w:ascii="DanaFajr" w:hAnsi="DanaFajr" w:cs="DanaFajr"/>
          <w:color w:val="000000" w:themeColor="text1"/>
          <w:sz w:val="28"/>
          <w:szCs w:val="28"/>
          <w:rtl/>
          <w:lang w:bidi="ar-IQ"/>
        </w:rPr>
        <w:t xml:space="preserve">) </w:t>
      </w:r>
      <w:r w:rsidRPr="000D3560">
        <w:rPr>
          <w:rFonts w:ascii="Arial" w:hAnsi="Arial" w:cs="DanaFajr" w:hint="cs"/>
          <w:color w:val="000000" w:themeColor="text1"/>
          <w:sz w:val="28"/>
          <w:szCs w:val="28"/>
          <w:rtl/>
          <w:lang w:bidi="ar-IQ"/>
        </w:rPr>
        <w:t xml:space="preserve">طرح التثريب 8: 51. </w:t>
      </w:r>
    </w:p>
  </w:endnote>
  <w:endnote w:id="265">
    <w:p w:rsidR="001E4085" w:rsidRPr="000D3560" w:rsidRDefault="001E4085" w:rsidP="0064668C">
      <w:pPr>
        <w:pStyle w:val="af7"/>
        <w:spacing w:line="348" w:lineRule="exact"/>
        <w:ind w:firstLine="0"/>
        <w:rPr>
          <w:rFonts w:ascii="Arial" w:hAnsi="Arial" w:cs="DanaFajr"/>
          <w:color w:val="000000" w:themeColor="text1"/>
          <w:sz w:val="28"/>
          <w:szCs w:val="28"/>
          <w:lang w:bidi="ar-IQ"/>
        </w:rPr>
      </w:pPr>
      <w:r w:rsidRPr="000D3560">
        <w:rPr>
          <w:rFonts w:ascii="DanaFajr" w:hAnsi="DanaFajr" w:cs="DanaFajr"/>
          <w:color w:val="000000" w:themeColor="text1"/>
          <w:sz w:val="28"/>
          <w:szCs w:val="28"/>
          <w:rtl/>
          <w:lang w:bidi="ar-IQ"/>
        </w:rPr>
        <w:t>(</w:t>
      </w:r>
      <w:r w:rsidRPr="000D3560">
        <w:rPr>
          <w:rStyle w:val="af9"/>
          <w:rFonts w:ascii="DanaFajr" w:hAnsi="DanaFajr" w:cs="DanaFajr"/>
          <w:color w:val="000000" w:themeColor="text1"/>
          <w:szCs w:val="28"/>
          <w:vertAlign w:val="baseline"/>
        </w:rPr>
        <w:endnoteRef/>
      </w:r>
      <w:r w:rsidRPr="000D3560">
        <w:rPr>
          <w:rFonts w:ascii="DanaFajr" w:hAnsi="DanaFajr" w:cs="DanaFajr"/>
          <w:color w:val="000000" w:themeColor="text1"/>
          <w:sz w:val="28"/>
          <w:szCs w:val="28"/>
          <w:rtl/>
          <w:lang w:bidi="ar-IQ"/>
        </w:rPr>
        <w:t xml:space="preserve">) </w:t>
      </w:r>
      <w:r w:rsidRPr="000D3560">
        <w:rPr>
          <w:rFonts w:ascii="Arial" w:hAnsi="Arial" w:cs="DanaFajr" w:hint="cs"/>
          <w:color w:val="000000" w:themeColor="text1"/>
          <w:sz w:val="28"/>
          <w:szCs w:val="28"/>
          <w:rtl/>
          <w:lang w:bidi="ar-IQ"/>
        </w:rPr>
        <w:t xml:space="preserve">بدع الاعتقاد 1: 6. </w:t>
      </w:r>
    </w:p>
  </w:endnote>
  <w:endnote w:id="266">
    <w:p w:rsidR="001E4085" w:rsidRPr="000D3560" w:rsidRDefault="001E4085" w:rsidP="0064668C">
      <w:pPr>
        <w:pStyle w:val="af7"/>
        <w:spacing w:line="348" w:lineRule="exact"/>
        <w:ind w:firstLine="0"/>
        <w:rPr>
          <w:rFonts w:cs="DanaFajr"/>
          <w:color w:val="000000" w:themeColor="text1"/>
          <w:sz w:val="28"/>
          <w:szCs w:val="28"/>
          <w:lang w:bidi="ar-IQ"/>
        </w:rPr>
      </w:pPr>
      <w:r w:rsidRPr="000D3560">
        <w:rPr>
          <w:rFonts w:ascii="DanaFajr" w:hAnsi="DanaFajr" w:cs="DanaFajr"/>
          <w:color w:val="000000" w:themeColor="text1"/>
          <w:sz w:val="28"/>
          <w:szCs w:val="28"/>
          <w:rtl/>
          <w:lang w:bidi="ar-IQ"/>
        </w:rPr>
        <w:t>(</w:t>
      </w:r>
      <w:r w:rsidRPr="000D3560">
        <w:rPr>
          <w:rStyle w:val="af9"/>
          <w:rFonts w:ascii="DanaFajr" w:hAnsi="DanaFajr" w:cs="DanaFajr"/>
          <w:color w:val="000000" w:themeColor="text1"/>
          <w:szCs w:val="28"/>
          <w:vertAlign w:val="baseline"/>
        </w:rPr>
        <w:endnoteRef/>
      </w:r>
      <w:r w:rsidRPr="000D3560">
        <w:rPr>
          <w:rFonts w:ascii="DanaFajr" w:hAnsi="DanaFajr" w:cs="DanaFajr"/>
          <w:color w:val="000000" w:themeColor="text1"/>
          <w:sz w:val="28"/>
          <w:szCs w:val="28"/>
          <w:rtl/>
          <w:lang w:bidi="ar-IQ"/>
        </w:rPr>
        <w:t xml:space="preserve">) </w:t>
      </w:r>
      <w:r w:rsidRPr="000D3560">
        <w:rPr>
          <w:rFonts w:cs="DanaFajr" w:hint="cs"/>
          <w:color w:val="000000" w:themeColor="text1"/>
          <w:sz w:val="28"/>
          <w:szCs w:val="28"/>
          <w:rtl/>
          <w:lang w:bidi="ar-IQ"/>
        </w:rPr>
        <w:t xml:space="preserve">الماوردي، الأحكام السلطانية. </w:t>
      </w:r>
    </w:p>
  </w:endnote>
  <w:endnote w:id="267">
    <w:p w:rsidR="001E4085" w:rsidRPr="000D3560" w:rsidRDefault="001E4085" w:rsidP="0064668C">
      <w:pPr>
        <w:pStyle w:val="af7"/>
        <w:spacing w:line="348" w:lineRule="exact"/>
        <w:ind w:firstLine="0"/>
        <w:rPr>
          <w:rFonts w:cs="DanaFajr"/>
          <w:color w:val="000000" w:themeColor="text1"/>
          <w:sz w:val="28"/>
          <w:szCs w:val="28"/>
          <w:lang w:bidi="ar-IQ"/>
        </w:rPr>
      </w:pPr>
      <w:r w:rsidRPr="000D3560">
        <w:rPr>
          <w:rFonts w:ascii="DanaFajr" w:hAnsi="DanaFajr" w:cs="DanaFajr"/>
          <w:color w:val="000000" w:themeColor="text1"/>
          <w:sz w:val="28"/>
          <w:szCs w:val="28"/>
          <w:rtl/>
          <w:lang w:bidi="ar-IQ"/>
        </w:rPr>
        <w:t>(</w:t>
      </w:r>
      <w:r w:rsidRPr="000D3560">
        <w:rPr>
          <w:rStyle w:val="af9"/>
          <w:rFonts w:ascii="DanaFajr" w:hAnsi="DanaFajr" w:cs="DanaFajr"/>
          <w:color w:val="000000" w:themeColor="text1"/>
          <w:szCs w:val="28"/>
          <w:vertAlign w:val="baseline"/>
        </w:rPr>
        <w:endnoteRef/>
      </w:r>
      <w:r w:rsidRPr="000D3560">
        <w:rPr>
          <w:rFonts w:ascii="DanaFajr" w:hAnsi="DanaFajr" w:cs="DanaFajr"/>
          <w:color w:val="000000" w:themeColor="text1"/>
          <w:sz w:val="28"/>
          <w:szCs w:val="28"/>
          <w:rtl/>
          <w:lang w:bidi="ar-IQ"/>
        </w:rPr>
        <w:t xml:space="preserve">) </w:t>
      </w:r>
      <w:r w:rsidRPr="000D3560">
        <w:rPr>
          <w:rFonts w:cs="DanaFajr" w:hint="cs"/>
          <w:color w:val="000000" w:themeColor="text1"/>
          <w:sz w:val="28"/>
          <w:szCs w:val="28"/>
          <w:rtl/>
          <w:lang w:bidi="ar-IQ"/>
        </w:rPr>
        <w:t xml:space="preserve">انظر: جواهر الكلام 21: 332؛ المستدرك على الوسائل، باب 24 من أبواب الجهاد، ح9. </w:t>
      </w:r>
    </w:p>
  </w:endnote>
  <w:endnote w:id="268">
    <w:p w:rsidR="001E4085" w:rsidRPr="000D3560" w:rsidRDefault="001E4085" w:rsidP="0064668C">
      <w:pPr>
        <w:pStyle w:val="af7"/>
        <w:spacing w:line="348" w:lineRule="exact"/>
        <w:ind w:firstLine="0"/>
        <w:rPr>
          <w:rFonts w:cs="DanaFajr"/>
          <w:color w:val="000000" w:themeColor="text1"/>
          <w:sz w:val="28"/>
          <w:szCs w:val="28"/>
          <w:lang w:bidi="ar-IQ"/>
        </w:rPr>
      </w:pPr>
      <w:r w:rsidRPr="000D3560">
        <w:rPr>
          <w:rFonts w:ascii="DanaFajr" w:hAnsi="DanaFajr" w:cs="DanaFajr"/>
          <w:color w:val="000000" w:themeColor="text1"/>
          <w:sz w:val="28"/>
          <w:szCs w:val="28"/>
          <w:rtl/>
          <w:lang w:bidi="ar-IQ"/>
        </w:rPr>
        <w:t>(</w:t>
      </w:r>
      <w:r w:rsidRPr="000D3560">
        <w:rPr>
          <w:rStyle w:val="af9"/>
          <w:rFonts w:ascii="DanaFajr" w:hAnsi="DanaFajr" w:cs="DanaFajr"/>
          <w:color w:val="000000" w:themeColor="text1"/>
          <w:szCs w:val="28"/>
          <w:vertAlign w:val="baseline"/>
        </w:rPr>
        <w:endnoteRef/>
      </w:r>
      <w:r w:rsidRPr="000D3560">
        <w:rPr>
          <w:rFonts w:ascii="DanaFajr" w:hAnsi="DanaFajr" w:cs="DanaFajr"/>
          <w:color w:val="000000" w:themeColor="text1"/>
          <w:sz w:val="28"/>
          <w:szCs w:val="28"/>
          <w:rtl/>
          <w:lang w:bidi="ar-IQ"/>
        </w:rPr>
        <w:t>)</w:t>
      </w:r>
      <w:r w:rsidRPr="000D3560">
        <w:rPr>
          <w:rFonts w:cs="DanaFajr" w:hint="cs"/>
          <w:color w:val="000000" w:themeColor="text1"/>
          <w:sz w:val="28"/>
          <w:szCs w:val="28"/>
          <w:rtl/>
          <w:lang w:bidi="ar-IQ"/>
        </w:rPr>
        <w:t xml:space="preserve"> المرتضى، المسائل الناصرية (الجوامع الفقهية): 261. </w:t>
      </w:r>
    </w:p>
  </w:endnote>
  <w:endnote w:id="269">
    <w:p w:rsidR="001E4085" w:rsidRPr="000D3560" w:rsidRDefault="001E4085" w:rsidP="0064668C">
      <w:pPr>
        <w:pStyle w:val="af7"/>
        <w:spacing w:line="348" w:lineRule="exact"/>
        <w:ind w:firstLine="0"/>
        <w:rPr>
          <w:rFonts w:cs="DanaFajr"/>
          <w:color w:val="000000" w:themeColor="text1"/>
          <w:sz w:val="28"/>
          <w:szCs w:val="28"/>
          <w:lang w:bidi="ar-IQ"/>
        </w:rPr>
      </w:pPr>
      <w:r w:rsidRPr="000D3560">
        <w:rPr>
          <w:rFonts w:ascii="DanaFajr" w:hAnsi="DanaFajr" w:cs="DanaFajr"/>
          <w:color w:val="000000" w:themeColor="text1"/>
          <w:sz w:val="28"/>
          <w:szCs w:val="28"/>
          <w:rtl/>
          <w:lang w:bidi="ar-IQ"/>
        </w:rPr>
        <w:t>(</w:t>
      </w:r>
      <w:r w:rsidRPr="000D3560">
        <w:rPr>
          <w:rStyle w:val="af9"/>
          <w:rFonts w:ascii="DanaFajr" w:hAnsi="DanaFajr" w:cs="DanaFajr"/>
          <w:color w:val="000000" w:themeColor="text1"/>
          <w:szCs w:val="28"/>
          <w:vertAlign w:val="baseline"/>
        </w:rPr>
        <w:endnoteRef/>
      </w:r>
      <w:r w:rsidRPr="000D3560">
        <w:rPr>
          <w:rFonts w:ascii="DanaFajr" w:hAnsi="DanaFajr" w:cs="DanaFajr"/>
          <w:color w:val="000000" w:themeColor="text1"/>
          <w:sz w:val="28"/>
          <w:szCs w:val="28"/>
          <w:rtl/>
          <w:lang w:bidi="ar-IQ"/>
        </w:rPr>
        <w:t xml:space="preserve">) </w:t>
      </w:r>
      <w:r w:rsidRPr="000D3560">
        <w:rPr>
          <w:rFonts w:cs="DanaFajr" w:hint="cs"/>
          <w:color w:val="000000" w:themeColor="text1"/>
          <w:sz w:val="28"/>
          <w:szCs w:val="28"/>
          <w:rtl/>
          <w:lang w:bidi="ar-IQ"/>
        </w:rPr>
        <w:t xml:space="preserve">الماوردي، الأحكام السلطانية: 100 ـ 102. </w:t>
      </w:r>
    </w:p>
  </w:endnote>
  <w:endnote w:id="270">
    <w:p w:rsidR="001E4085" w:rsidRPr="000D3560" w:rsidRDefault="001E4085" w:rsidP="0064668C">
      <w:pPr>
        <w:pStyle w:val="af7"/>
        <w:spacing w:line="348" w:lineRule="exact"/>
        <w:ind w:firstLine="0"/>
        <w:rPr>
          <w:rFonts w:cs="DanaFajr"/>
          <w:color w:val="000000" w:themeColor="text1"/>
          <w:sz w:val="28"/>
          <w:szCs w:val="28"/>
          <w:lang w:bidi="ar-IQ"/>
        </w:rPr>
      </w:pPr>
      <w:r w:rsidRPr="000D3560">
        <w:rPr>
          <w:rFonts w:ascii="DanaFajr" w:hAnsi="DanaFajr" w:cs="DanaFajr"/>
          <w:color w:val="000000" w:themeColor="text1"/>
          <w:sz w:val="28"/>
          <w:szCs w:val="28"/>
          <w:rtl/>
          <w:lang w:bidi="ar-IQ"/>
        </w:rPr>
        <w:t>(</w:t>
      </w:r>
      <w:r w:rsidRPr="000D3560">
        <w:rPr>
          <w:rStyle w:val="af9"/>
          <w:rFonts w:ascii="DanaFajr" w:hAnsi="DanaFajr" w:cs="DanaFajr"/>
          <w:color w:val="000000" w:themeColor="text1"/>
          <w:szCs w:val="28"/>
          <w:vertAlign w:val="baseline"/>
        </w:rPr>
        <w:endnoteRef/>
      </w:r>
      <w:r w:rsidRPr="000D3560">
        <w:rPr>
          <w:rFonts w:ascii="DanaFajr" w:hAnsi="DanaFajr" w:cs="DanaFajr"/>
          <w:color w:val="000000" w:themeColor="text1"/>
          <w:sz w:val="28"/>
          <w:szCs w:val="28"/>
          <w:rtl/>
          <w:lang w:bidi="ar-IQ"/>
        </w:rPr>
        <w:t xml:space="preserve">) </w:t>
      </w:r>
      <w:r w:rsidRPr="000D3560">
        <w:rPr>
          <w:rFonts w:cs="DanaFajr" w:hint="cs"/>
          <w:color w:val="000000" w:themeColor="text1"/>
          <w:sz w:val="28"/>
          <w:szCs w:val="28"/>
          <w:rtl/>
          <w:lang w:bidi="ar-IQ"/>
        </w:rPr>
        <w:t xml:space="preserve">فتح الباري 1: 203. </w:t>
      </w:r>
    </w:p>
  </w:endnote>
  <w:endnote w:id="271">
    <w:p w:rsidR="001E4085" w:rsidRPr="000D3560" w:rsidRDefault="001E4085" w:rsidP="0064668C">
      <w:pPr>
        <w:pStyle w:val="af7"/>
        <w:spacing w:line="348" w:lineRule="exact"/>
        <w:ind w:firstLine="0"/>
        <w:rPr>
          <w:rFonts w:cs="DanaFajr"/>
          <w:color w:val="000000" w:themeColor="text1"/>
          <w:sz w:val="28"/>
          <w:szCs w:val="28"/>
          <w:rtl/>
          <w:lang w:bidi="ar-IQ"/>
        </w:rPr>
      </w:pPr>
      <w:r w:rsidRPr="000D3560">
        <w:rPr>
          <w:rFonts w:ascii="DanaFajr" w:hAnsi="DanaFajr" w:cs="DanaFajr"/>
          <w:color w:val="000000" w:themeColor="text1"/>
          <w:sz w:val="28"/>
          <w:szCs w:val="28"/>
          <w:rtl/>
          <w:lang w:bidi="ar-IQ"/>
        </w:rPr>
        <w:t>(</w:t>
      </w:r>
      <w:r w:rsidRPr="000D3560">
        <w:rPr>
          <w:rStyle w:val="af9"/>
          <w:rFonts w:ascii="DanaFajr" w:hAnsi="DanaFajr" w:cs="DanaFajr"/>
          <w:color w:val="000000" w:themeColor="text1"/>
          <w:szCs w:val="28"/>
          <w:vertAlign w:val="baseline"/>
        </w:rPr>
        <w:endnoteRef/>
      </w:r>
      <w:r w:rsidRPr="000D3560">
        <w:rPr>
          <w:rFonts w:ascii="DanaFajr" w:hAnsi="DanaFajr" w:cs="DanaFajr"/>
          <w:color w:val="000000" w:themeColor="text1"/>
          <w:sz w:val="28"/>
          <w:szCs w:val="28"/>
          <w:rtl/>
          <w:lang w:bidi="ar-IQ"/>
        </w:rPr>
        <w:t>)</w:t>
      </w:r>
      <w:r w:rsidRPr="000D3560">
        <w:rPr>
          <w:rFonts w:cs="DanaFajr" w:hint="cs"/>
          <w:color w:val="000000" w:themeColor="text1"/>
          <w:sz w:val="28"/>
          <w:szCs w:val="28"/>
          <w:rtl/>
          <w:lang w:bidi="ar-IQ"/>
        </w:rPr>
        <w:t xml:space="preserve"> الفراء، الأحكام السلطانية: 20. </w:t>
      </w:r>
    </w:p>
  </w:endnote>
  <w:endnote w:id="272">
    <w:p w:rsidR="001E4085" w:rsidRPr="000D3560" w:rsidRDefault="001E4085" w:rsidP="0064668C">
      <w:pPr>
        <w:pStyle w:val="af7"/>
        <w:spacing w:line="348" w:lineRule="exact"/>
        <w:ind w:firstLine="0"/>
        <w:rPr>
          <w:rFonts w:cs="DanaFajr"/>
          <w:color w:val="000000" w:themeColor="text1"/>
          <w:sz w:val="28"/>
          <w:szCs w:val="28"/>
          <w:lang w:bidi="ar-IQ"/>
        </w:rPr>
      </w:pPr>
      <w:r w:rsidRPr="000D3560">
        <w:rPr>
          <w:rFonts w:ascii="DanaFajr" w:hAnsi="DanaFajr" w:cs="DanaFajr"/>
          <w:color w:val="000000" w:themeColor="text1"/>
          <w:sz w:val="28"/>
          <w:szCs w:val="28"/>
          <w:rtl/>
          <w:lang w:bidi="ar-IQ"/>
        </w:rPr>
        <w:t>(</w:t>
      </w:r>
      <w:r w:rsidRPr="000D3560">
        <w:rPr>
          <w:rStyle w:val="af9"/>
          <w:rFonts w:ascii="DanaFajr" w:hAnsi="DanaFajr" w:cs="DanaFajr"/>
          <w:color w:val="000000" w:themeColor="text1"/>
          <w:szCs w:val="28"/>
          <w:vertAlign w:val="baseline"/>
        </w:rPr>
        <w:endnoteRef/>
      </w:r>
      <w:r w:rsidRPr="000D3560">
        <w:rPr>
          <w:rFonts w:ascii="DanaFajr" w:hAnsi="DanaFajr" w:cs="DanaFajr"/>
          <w:color w:val="000000" w:themeColor="text1"/>
          <w:sz w:val="28"/>
          <w:szCs w:val="28"/>
          <w:rtl/>
          <w:lang w:bidi="ar-IQ"/>
        </w:rPr>
        <w:t xml:space="preserve">) </w:t>
      </w:r>
      <w:r w:rsidRPr="000D3560">
        <w:rPr>
          <w:rFonts w:cs="DanaFajr" w:hint="cs"/>
          <w:color w:val="000000" w:themeColor="text1"/>
          <w:sz w:val="28"/>
          <w:szCs w:val="28"/>
          <w:rtl/>
          <w:lang w:bidi="ar-IQ"/>
        </w:rPr>
        <w:t xml:space="preserve">ابن حجر، فتح الباري 1: 203. </w:t>
      </w:r>
    </w:p>
  </w:endnote>
  <w:endnote w:id="273">
    <w:p w:rsidR="001E4085" w:rsidRPr="000D3560" w:rsidRDefault="001E4085" w:rsidP="0064668C">
      <w:pPr>
        <w:pStyle w:val="af7"/>
        <w:spacing w:line="348" w:lineRule="exact"/>
        <w:ind w:firstLine="0"/>
        <w:rPr>
          <w:rFonts w:cs="DanaFajr"/>
          <w:color w:val="000000" w:themeColor="text1"/>
          <w:sz w:val="28"/>
          <w:szCs w:val="28"/>
          <w:lang w:bidi="ar-IQ"/>
        </w:rPr>
      </w:pPr>
      <w:r w:rsidRPr="000D3560">
        <w:rPr>
          <w:rFonts w:ascii="DanaFajr" w:hAnsi="DanaFajr" w:cs="DanaFajr"/>
          <w:color w:val="000000" w:themeColor="text1"/>
          <w:sz w:val="28"/>
          <w:szCs w:val="28"/>
          <w:rtl/>
          <w:lang w:bidi="ar-IQ"/>
        </w:rPr>
        <w:t>(</w:t>
      </w:r>
      <w:r w:rsidRPr="000D3560">
        <w:rPr>
          <w:rStyle w:val="af9"/>
          <w:rFonts w:ascii="DanaFajr" w:hAnsi="DanaFajr" w:cs="DanaFajr"/>
          <w:color w:val="000000" w:themeColor="text1"/>
          <w:szCs w:val="28"/>
          <w:vertAlign w:val="baseline"/>
        </w:rPr>
        <w:endnoteRef/>
      </w:r>
      <w:r w:rsidRPr="000D3560">
        <w:rPr>
          <w:rFonts w:ascii="DanaFajr" w:hAnsi="DanaFajr" w:cs="DanaFajr"/>
          <w:color w:val="000000" w:themeColor="text1"/>
          <w:sz w:val="28"/>
          <w:szCs w:val="28"/>
          <w:rtl/>
          <w:lang w:bidi="ar-IQ"/>
        </w:rPr>
        <w:t xml:space="preserve">) </w:t>
      </w:r>
      <w:r w:rsidRPr="000D3560">
        <w:rPr>
          <w:rFonts w:cs="DanaFajr" w:hint="cs"/>
          <w:color w:val="000000" w:themeColor="text1"/>
          <w:sz w:val="28"/>
          <w:szCs w:val="28"/>
          <w:rtl/>
          <w:lang w:bidi="ar-IQ"/>
        </w:rPr>
        <w:t xml:space="preserve">عون المعبود في شرح سنن أبي داوود 10: 430. </w:t>
      </w:r>
    </w:p>
  </w:endnote>
  <w:endnote w:id="274">
    <w:p w:rsidR="001E4085" w:rsidRPr="000D3560" w:rsidRDefault="001E4085" w:rsidP="0064668C">
      <w:pPr>
        <w:pStyle w:val="af7"/>
        <w:spacing w:line="348" w:lineRule="exact"/>
        <w:ind w:firstLine="0"/>
        <w:rPr>
          <w:rFonts w:cs="DanaFajr"/>
          <w:color w:val="000000" w:themeColor="text1"/>
          <w:sz w:val="28"/>
          <w:szCs w:val="28"/>
          <w:lang w:bidi="ar-IQ"/>
        </w:rPr>
      </w:pPr>
      <w:r w:rsidRPr="000D3560">
        <w:rPr>
          <w:rFonts w:ascii="DanaFajr" w:hAnsi="DanaFajr" w:cs="DanaFajr"/>
          <w:color w:val="000000" w:themeColor="text1"/>
          <w:sz w:val="28"/>
          <w:szCs w:val="28"/>
          <w:rtl/>
          <w:lang w:bidi="ar-IQ"/>
        </w:rPr>
        <w:t>(</w:t>
      </w:r>
      <w:r w:rsidRPr="000D3560">
        <w:rPr>
          <w:rStyle w:val="af9"/>
          <w:rFonts w:ascii="DanaFajr" w:hAnsi="DanaFajr" w:cs="DanaFajr"/>
          <w:color w:val="000000" w:themeColor="text1"/>
          <w:szCs w:val="28"/>
          <w:vertAlign w:val="baseline"/>
        </w:rPr>
        <w:endnoteRef/>
      </w:r>
      <w:r w:rsidRPr="000D3560">
        <w:rPr>
          <w:rFonts w:ascii="DanaFajr" w:hAnsi="DanaFajr" w:cs="DanaFajr"/>
          <w:color w:val="000000" w:themeColor="text1"/>
          <w:sz w:val="28"/>
          <w:szCs w:val="28"/>
          <w:rtl/>
          <w:lang w:bidi="ar-IQ"/>
        </w:rPr>
        <w:t xml:space="preserve">) </w:t>
      </w:r>
      <w:r w:rsidRPr="000D3560">
        <w:rPr>
          <w:rFonts w:cs="DanaFajr" w:hint="cs"/>
          <w:color w:val="000000" w:themeColor="text1"/>
          <w:sz w:val="28"/>
          <w:szCs w:val="28"/>
          <w:rtl/>
          <w:lang w:bidi="ar-IQ"/>
        </w:rPr>
        <w:t xml:space="preserve">شرح الموطّأ 2: 292. </w:t>
      </w:r>
    </w:p>
  </w:endnote>
  <w:endnote w:id="275">
    <w:p w:rsidR="001E4085" w:rsidRPr="000D3560" w:rsidRDefault="001E4085" w:rsidP="0064668C">
      <w:pPr>
        <w:pStyle w:val="af7"/>
        <w:spacing w:line="348" w:lineRule="exact"/>
        <w:ind w:firstLine="0"/>
        <w:rPr>
          <w:rFonts w:cs="DanaFajr"/>
          <w:color w:val="000000" w:themeColor="text1"/>
          <w:sz w:val="28"/>
          <w:szCs w:val="28"/>
          <w:lang w:bidi="ar-IQ"/>
        </w:rPr>
      </w:pPr>
      <w:r w:rsidRPr="000D3560">
        <w:rPr>
          <w:rFonts w:ascii="DanaFajr" w:hAnsi="DanaFajr" w:cs="DanaFajr"/>
          <w:color w:val="000000" w:themeColor="text1"/>
          <w:sz w:val="28"/>
          <w:szCs w:val="28"/>
          <w:rtl/>
          <w:lang w:bidi="ar-IQ"/>
        </w:rPr>
        <w:t>(</w:t>
      </w:r>
      <w:r w:rsidRPr="000D3560">
        <w:rPr>
          <w:rStyle w:val="af9"/>
          <w:rFonts w:ascii="DanaFajr" w:hAnsi="DanaFajr" w:cs="DanaFajr"/>
          <w:color w:val="000000" w:themeColor="text1"/>
          <w:szCs w:val="28"/>
          <w:vertAlign w:val="baseline"/>
        </w:rPr>
        <w:endnoteRef/>
      </w:r>
      <w:r w:rsidRPr="000D3560">
        <w:rPr>
          <w:rFonts w:ascii="DanaFajr" w:hAnsi="DanaFajr" w:cs="DanaFajr"/>
          <w:color w:val="000000" w:themeColor="text1"/>
          <w:sz w:val="28"/>
          <w:szCs w:val="28"/>
          <w:rtl/>
          <w:lang w:bidi="ar-IQ"/>
        </w:rPr>
        <w:t xml:space="preserve">) </w:t>
      </w:r>
      <w:r w:rsidRPr="000D3560">
        <w:rPr>
          <w:rFonts w:cs="DanaFajr" w:hint="cs"/>
          <w:color w:val="000000" w:themeColor="text1"/>
          <w:sz w:val="28"/>
          <w:szCs w:val="28"/>
          <w:rtl/>
          <w:lang w:bidi="ar-IQ"/>
        </w:rPr>
        <w:t xml:space="preserve">ابن حجر، فتح الباري شرح صحيح البخاري 2: 58. </w:t>
      </w:r>
    </w:p>
  </w:endnote>
  <w:endnote w:id="276">
    <w:p w:rsidR="001E4085" w:rsidRPr="000D3560" w:rsidRDefault="001E4085" w:rsidP="0064668C">
      <w:pPr>
        <w:pStyle w:val="af7"/>
        <w:spacing w:line="348" w:lineRule="exact"/>
        <w:ind w:firstLine="0"/>
        <w:rPr>
          <w:rFonts w:cs="DanaFajr"/>
          <w:color w:val="000000" w:themeColor="text1"/>
          <w:sz w:val="28"/>
          <w:szCs w:val="28"/>
          <w:lang w:bidi="ar-IQ"/>
        </w:rPr>
      </w:pPr>
      <w:r w:rsidRPr="000D3560">
        <w:rPr>
          <w:rFonts w:ascii="DanaFajr" w:hAnsi="DanaFajr" w:cs="DanaFajr"/>
          <w:color w:val="000000" w:themeColor="text1"/>
          <w:sz w:val="28"/>
          <w:szCs w:val="28"/>
          <w:rtl/>
          <w:lang w:bidi="ar-IQ"/>
        </w:rPr>
        <w:t>(</w:t>
      </w:r>
      <w:r w:rsidRPr="000D3560">
        <w:rPr>
          <w:rStyle w:val="af9"/>
          <w:rFonts w:ascii="DanaFajr" w:hAnsi="DanaFajr" w:cs="DanaFajr"/>
          <w:color w:val="000000" w:themeColor="text1"/>
          <w:szCs w:val="28"/>
          <w:vertAlign w:val="baseline"/>
        </w:rPr>
        <w:endnoteRef/>
      </w:r>
      <w:r w:rsidRPr="000D3560">
        <w:rPr>
          <w:rFonts w:ascii="DanaFajr" w:hAnsi="DanaFajr" w:cs="DanaFajr"/>
          <w:color w:val="000000" w:themeColor="text1"/>
          <w:sz w:val="28"/>
          <w:szCs w:val="28"/>
          <w:rtl/>
          <w:lang w:bidi="ar-IQ"/>
        </w:rPr>
        <w:t xml:space="preserve">) </w:t>
      </w:r>
      <w:r w:rsidRPr="000D3560">
        <w:rPr>
          <w:rFonts w:cs="DanaFajr" w:hint="cs"/>
          <w:color w:val="000000" w:themeColor="text1"/>
          <w:sz w:val="28"/>
          <w:szCs w:val="28"/>
          <w:rtl/>
          <w:lang w:bidi="ar-IQ"/>
        </w:rPr>
        <w:t xml:space="preserve">صحيح مسلم. </w:t>
      </w:r>
    </w:p>
  </w:endnote>
  <w:endnote w:id="277">
    <w:p w:rsidR="001E4085" w:rsidRPr="000D3560" w:rsidRDefault="001E4085" w:rsidP="0064668C">
      <w:pPr>
        <w:pStyle w:val="af7"/>
        <w:spacing w:line="348" w:lineRule="exact"/>
        <w:ind w:firstLine="0"/>
        <w:rPr>
          <w:rFonts w:cs="DanaFajr"/>
          <w:color w:val="000000" w:themeColor="text1"/>
          <w:sz w:val="28"/>
          <w:szCs w:val="28"/>
          <w:lang w:bidi="ar-IQ"/>
        </w:rPr>
      </w:pPr>
      <w:r w:rsidRPr="000D3560">
        <w:rPr>
          <w:rFonts w:ascii="DanaFajr" w:hAnsi="DanaFajr" w:cs="DanaFajr"/>
          <w:color w:val="000000" w:themeColor="text1"/>
          <w:sz w:val="28"/>
          <w:szCs w:val="28"/>
          <w:rtl/>
          <w:lang w:bidi="ar-IQ"/>
        </w:rPr>
        <w:t>(</w:t>
      </w:r>
      <w:r w:rsidRPr="000D3560">
        <w:rPr>
          <w:rStyle w:val="af9"/>
          <w:rFonts w:ascii="DanaFajr" w:hAnsi="DanaFajr" w:cs="DanaFajr"/>
          <w:color w:val="000000" w:themeColor="text1"/>
          <w:szCs w:val="28"/>
          <w:vertAlign w:val="baseline"/>
        </w:rPr>
        <w:endnoteRef/>
      </w:r>
      <w:r w:rsidRPr="000D3560">
        <w:rPr>
          <w:rFonts w:ascii="DanaFajr" w:hAnsi="DanaFajr" w:cs="DanaFajr"/>
          <w:color w:val="000000" w:themeColor="text1"/>
          <w:sz w:val="28"/>
          <w:szCs w:val="28"/>
          <w:rtl/>
          <w:lang w:bidi="ar-IQ"/>
        </w:rPr>
        <w:t xml:space="preserve">) </w:t>
      </w:r>
      <w:r w:rsidRPr="000D3560">
        <w:rPr>
          <w:rFonts w:cs="DanaFajr" w:hint="cs"/>
          <w:color w:val="000000" w:themeColor="text1"/>
          <w:sz w:val="28"/>
          <w:szCs w:val="28"/>
          <w:rtl/>
          <w:lang w:bidi="ar-IQ"/>
        </w:rPr>
        <w:t xml:space="preserve">المصدر نفسه. </w:t>
      </w:r>
    </w:p>
  </w:endnote>
  <w:endnote w:id="278">
    <w:p w:rsidR="001E4085" w:rsidRPr="000D3560" w:rsidRDefault="001E4085" w:rsidP="007D25AD">
      <w:pPr>
        <w:pStyle w:val="af7"/>
        <w:spacing w:line="340" w:lineRule="exact"/>
        <w:ind w:firstLine="0"/>
        <w:rPr>
          <w:rFonts w:cs="DanaFajr"/>
          <w:color w:val="000000" w:themeColor="text1"/>
          <w:sz w:val="28"/>
          <w:szCs w:val="28"/>
          <w:lang w:bidi="ar-IQ"/>
        </w:rPr>
      </w:pPr>
      <w:r w:rsidRPr="000D3560">
        <w:rPr>
          <w:rFonts w:ascii="DanaFajr" w:hAnsi="DanaFajr" w:cs="DanaFajr"/>
          <w:color w:val="000000" w:themeColor="text1"/>
          <w:sz w:val="28"/>
          <w:szCs w:val="28"/>
          <w:rtl/>
          <w:lang w:bidi="ar-IQ"/>
        </w:rPr>
        <w:t>(</w:t>
      </w:r>
      <w:r w:rsidRPr="000D3560">
        <w:rPr>
          <w:rStyle w:val="af9"/>
          <w:rFonts w:ascii="DanaFajr" w:hAnsi="DanaFajr" w:cs="DanaFajr"/>
          <w:color w:val="000000" w:themeColor="text1"/>
          <w:szCs w:val="28"/>
          <w:vertAlign w:val="baseline"/>
        </w:rPr>
        <w:endnoteRef/>
      </w:r>
      <w:r w:rsidRPr="000D3560">
        <w:rPr>
          <w:rFonts w:ascii="DanaFajr" w:hAnsi="DanaFajr" w:cs="DanaFajr"/>
          <w:color w:val="000000" w:themeColor="text1"/>
          <w:sz w:val="28"/>
          <w:szCs w:val="28"/>
          <w:rtl/>
          <w:lang w:bidi="ar-IQ"/>
        </w:rPr>
        <w:t xml:space="preserve">) </w:t>
      </w:r>
      <w:r w:rsidRPr="000D3560">
        <w:rPr>
          <w:rFonts w:cs="DanaFajr" w:hint="cs"/>
          <w:color w:val="000000" w:themeColor="text1"/>
          <w:sz w:val="28"/>
          <w:szCs w:val="28"/>
          <w:rtl/>
          <w:lang w:bidi="ar-IQ"/>
        </w:rPr>
        <w:t>نيل الأ</w:t>
      </w:r>
      <w:r>
        <w:rPr>
          <w:rFonts w:cs="DanaFajr" w:hint="cs"/>
          <w:color w:val="000000" w:themeColor="text1"/>
          <w:sz w:val="28"/>
          <w:szCs w:val="28"/>
          <w:rtl/>
          <w:lang w:bidi="ar-IQ"/>
        </w:rPr>
        <w:t>و</w:t>
      </w:r>
      <w:r w:rsidRPr="000D3560">
        <w:rPr>
          <w:rFonts w:cs="DanaFajr" w:hint="cs"/>
          <w:color w:val="000000" w:themeColor="text1"/>
          <w:sz w:val="28"/>
          <w:szCs w:val="28"/>
          <w:rtl/>
          <w:lang w:bidi="ar-IQ"/>
        </w:rPr>
        <w:t xml:space="preserve">طار 11: 409. </w:t>
      </w:r>
    </w:p>
  </w:endnote>
  <w:endnote w:id="279">
    <w:p w:rsidR="001E4085" w:rsidRPr="000D3560" w:rsidRDefault="001E4085" w:rsidP="00F85BFB">
      <w:pPr>
        <w:pStyle w:val="af7"/>
        <w:spacing w:line="340" w:lineRule="exact"/>
        <w:ind w:firstLine="0"/>
        <w:rPr>
          <w:rFonts w:cs="DanaFajr"/>
          <w:color w:val="000000" w:themeColor="text1"/>
          <w:sz w:val="28"/>
          <w:szCs w:val="28"/>
          <w:lang w:bidi="ar-IQ"/>
        </w:rPr>
      </w:pPr>
      <w:r w:rsidRPr="000D3560">
        <w:rPr>
          <w:rFonts w:ascii="DanaFajr" w:hAnsi="DanaFajr" w:cs="DanaFajr"/>
          <w:color w:val="000000" w:themeColor="text1"/>
          <w:sz w:val="28"/>
          <w:szCs w:val="28"/>
          <w:rtl/>
          <w:lang w:bidi="ar-IQ"/>
        </w:rPr>
        <w:t>(</w:t>
      </w:r>
      <w:r w:rsidRPr="000D3560">
        <w:rPr>
          <w:rStyle w:val="af9"/>
          <w:rFonts w:ascii="DanaFajr" w:hAnsi="DanaFajr" w:cs="DanaFajr"/>
          <w:color w:val="000000" w:themeColor="text1"/>
          <w:szCs w:val="28"/>
          <w:vertAlign w:val="baseline"/>
        </w:rPr>
        <w:endnoteRef/>
      </w:r>
      <w:r w:rsidRPr="000D3560">
        <w:rPr>
          <w:rFonts w:ascii="DanaFajr" w:hAnsi="DanaFajr" w:cs="DanaFajr"/>
          <w:color w:val="000000" w:themeColor="text1"/>
          <w:sz w:val="28"/>
          <w:szCs w:val="28"/>
          <w:rtl/>
          <w:lang w:bidi="ar-IQ"/>
        </w:rPr>
        <w:t xml:space="preserve">) </w:t>
      </w:r>
      <w:r w:rsidRPr="000D3560">
        <w:rPr>
          <w:rFonts w:cs="DanaFajr" w:hint="cs"/>
          <w:color w:val="000000" w:themeColor="text1"/>
          <w:sz w:val="28"/>
          <w:szCs w:val="28"/>
          <w:rtl/>
          <w:lang w:bidi="ar-IQ"/>
        </w:rPr>
        <w:t xml:space="preserve">المصدر نفسه. </w:t>
      </w:r>
    </w:p>
  </w:endnote>
  <w:endnote w:id="280">
    <w:p w:rsidR="001E4085" w:rsidRPr="000D3560" w:rsidRDefault="001E4085" w:rsidP="00F85BFB">
      <w:pPr>
        <w:pStyle w:val="af7"/>
        <w:spacing w:line="340" w:lineRule="exact"/>
        <w:ind w:firstLine="0"/>
        <w:rPr>
          <w:rFonts w:cs="DanaFajr"/>
          <w:color w:val="000000" w:themeColor="text1"/>
          <w:sz w:val="28"/>
          <w:szCs w:val="28"/>
          <w:lang w:bidi="ar-IQ"/>
        </w:rPr>
      </w:pPr>
      <w:r w:rsidRPr="000D3560">
        <w:rPr>
          <w:rFonts w:ascii="DanaFajr" w:hAnsi="DanaFajr" w:cs="DanaFajr"/>
          <w:color w:val="000000" w:themeColor="text1"/>
          <w:sz w:val="28"/>
          <w:szCs w:val="28"/>
          <w:rtl/>
          <w:lang w:bidi="ar-IQ"/>
        </w:rPr>
        <w:t>(</w:t>
      </w:r>
      <w:r w:rsidRPr="000D3560">
        <w:rPr>
          <w:rStyle w:val="af9"/>
          <w:rFonts w:ascii="DanaFajr" w:hAnsi="DanaFajr" w:cs="DanaFajr"/>
          <w:color w:val="000000" w:themeColor="text1"/>
          <w:szCs w:val="28"/>
          <w:vertAlign w:val="baseline"/>
        </w:rPr>
        <w:endnoteRef/>
      </w:r>
      <w:r w:rsidRPr="000D3560">
        <w:rPr>
          <w:rFonts w:ascii="DanaFajr" w:hAnsi="DanaFajr" w:cs="DanaFajr"/>
          <w:color w:val="000000" w:themeColor="text1"/>
          <w:sz w:val="28"/>
          <w:szCs w:val="28"/>
          <w:rtl/>
          <w:lang w:bidi="ar-IQ"/>
        </w:rPr>
        <w:t xml:space="preserve">) </w:t>
      </w:r>
      <w:r w:rsidRPr="000D3560">
        <w:rPr>
          <w:rFonts w:cs="DanaFajr" w:hint="cs"/>
          <w:color w:val="000000" w:themeColor="text1"/>
          <w:sz w:val="28"/>
          <w:szCs w:val="28"/>
          <w:rtl/>
          <w:lang w:bidi="ar-IQ"/>
        </w:rPr>
        <w:t xml:space="preserve">الدرّ المنثور 4: 448. </w:t>
      </w:r>
    </w:p>
  </w:endnote>
  <w:endnote w:id="281">
    <w:p w:rsidR="001E4085" w:rsidRPr="000D3560" w:rsidRDefault="001E4085" w:rsidP="00F85BFB">
      <w:pPr>
        <w:pStyle w:val="af7"/>
        <w:spacing w:line="340" w:lineRule="exact"/>
        <w:ind w:firstLine="0"/>
        <w:rPr>
          <w:rFonts w:cs="DanaFajr"/>
          <w:color w:val="000000" w:themeColor="text1"/>
          <w:sz w:val="28"/>
          <w:szCs w:val="28"/>
          <w:lang w:bidi="ar-IQ"/>
        </w:rPr>
      </w:pPr>
      <w:r w:rsidRPr="000D3560">
        <w:rPr>
          <w:rFonts w:ascii="DanaFajr" w:hAnsi="DanaFajr" w:cs="DanaFajr"/>
          <w:color w:val="000000" w:themeColor="text1"/>
          <w:sz w:val="28"/>
          <w:szCs w:val="28"/>
          <w:rtl/>
          <w:lang w:bidi="ar-IQ"/>
        </w:rPr>
        <w:t>(</w:t>
      </w:r>
      <w:r w:rsidRPr="000D3560">
        <w:rPr>
          <w:rStyle w:val="af9"/>
          <w:rFonts w:ascii="DanaFajr" w:hAnsi="DanaFajr" w:cs="DanaFajr"/>
          <w:color w:val="000000" w:themeColor="text1"/>
          <w:szCs w:val="28"/>
          <w:vertAlign w:val="baseline"/>
        </w:rPr>
        <w:endnoteRef/>
      </w:r>
      <w:r w:rsidRPr="000D3560">
        <w:rPr>
          <w:rFonts w:ascii="DanaFajr" w:hAnsi="DanaFajr" w:cs="DanaFajr"/>
          <w:color w:val="000000" w:themeColor="text1"/>
          <w:sz w:val="28"/>
          <w:szCs w:val="28"/>
          <w:rtl/>
          <w:lang w:bidi="ar-IQ"/>
        </w:rPr>
        <w:t xml:space="preserve">) </w:t>
      </w:r>
      <w:r w:rsidRPr="000D3560">
        <w:rPr>
          <w:rFonts w:cs="DanaFajr" w:hint="cs"/>
          <w:color w:val="000000" w:themeColor="text1"/>
          <w:sz w:val="28"/>
          <w:szCs w:val="28"/>
          <w:rtl/>
          <w:lang w:bidi="ar-IQ"/>
        </w:rPr>
        <w:t xml:space="preserve">المصدر نفسه. </w:t>
      </w:r>
    </w:p>
  </w:endnote>
  <w:endnote w:id="282">
    <w:p w:rsidR="001E4085" w:rsidRPr="000D3560" w:rsidRDefault="001E4085" w:rsidP="00F85BFB">
      <w:pPr>
        <w:pStyle w:val="af7"/>
        <w:spacing w:line="340" w:lineRule="exact"/>
        <w:ind w:firstLine="0"/>
        <w:rPr>
          <w:rFonts w:cs="DanaFajr"/>
          <w:color w:val="000000" w:themeColor="text1"/>
          <w:sz w:val="28"/>
          <w:szCs w:val="28"/>
          <w:lang w:bidi="ar-IQ"/>
        </w:rPr>
      </w:pPr>
      <w:r w:rsidRPr="000D3560">
        <w:rPr>
          <w:rFonts w:ascii="DanaFajr" w:hAnsi="DanaFajr" w:cs="DanaFajr"/>
          <w:color w:val="000000" w:themeColor="text1"/>
          <w:sz w:val="28"/>
          <w:szCs w:val="28"/>
          <w:rtl/>
          <w:lang w:bidi="ar-IQ"/>
        </w:rPr>
        <w:t>(</w:t>
      </w:r>
      <w:r w:rsidRPr="000D3560">
        <w:rPr>
          <w:rStyle w:val="af9"/>
          <w:rFonts w:ascii="DanaFajr" w:hAnsi="DanaFajr" w:cs="DanaFajr"/>
          <w:color w:val="000000" w:themeColor="text1"/>
          <w:szCs w:val="28"/>
          <w:vertAlign w:val="baseline"/>
        </w:rPr>
        <w:endnoteRef/>
      </w:r>
      <w:r w:rsidRPr="000D3560">
        <w:rPr>
          <w:rFonts w:ascii="DanaFajr" w:hAnsi="DanaFajr" w:cs="DanaFajr"/>
          <w:color w:val="000000" w:themeColor="text1"/>
          <w:sz w:val="28"/>
          <w:szCs w:val="28"/>
          <w:rtl/>
          <w:lang w:bidi="ar-IQ"/>
        </w:rPr>
        <w:t xml:space="preserve">) </w:t>
      </w:r>
      <w:r w:rsidRPr="000D3560">
        <w:rPr>
          <w:rFonts w:cs="DanaFajr" w:hint="cs"/>
          <w:color w:val="000000" w:themeColor="text1"/>
          <w:sz w:val="28"/>
          <w:szCs w:val="28"/>
          <w:rtl/>
          <w:lang w:bidi="ar-IQ"/>
        </w:rPr>
        <w:t xml:space="preserve">تاريخ بغداد 6: 121. </w:t>
      </w:r>
    </w:p>
  </w:endnote>
  <w:endnote w:id="283">
    <w:p w:rsidR="001E4085" w:rsidRPr="000D3560" w:rsidRDefault="001E4085" w:rsidP="00F85BFB">
      <w:pPr>
        <w:pStyle w:val="af7"/>
        <w:spacing w:line="340" w:lineRule="exact"/>
        <w:ind w:firstLine="0"/>
        <w:rPr>
          <w:rFonts w:cs="DanaFajr"/>
          <w:color w:val="000000" w:themeColor="text1"/>
          <w:sz w:val="28"/>
          <w:szCs w:val="28"/>
          <w:lang w:bidi="ar-IQ"/>
        </w:rPr>
      </w:pPr>
      <w:r w:rsidRPr="000D3560">
        <w:rPr>
          <w:rFonts w:ascii="DanaFajr" w:hAnsi="DanaFajr" w:cs="DanaFajr"/>
          <w:color w:val="000000" w:themeColor="text1"/>
          <w:sz w:val="28"/>
          <w:szCs w:val="28"/>
          <w:rtl/>
          <w:lang w:bidi="ar-IQ"/>
        </w:rPr>
        <w:t>(</w:t>
      </w:r>
      <w:r w:rsidRPr="000D3560">
        <w:rPr>
          <w:rStyle w:val="af9"/>
          <w:rFonts w:ascii="DanaFajr" w:hAnsi="DanaFajr" w:cs="DanaFajr"/>
          <w:color w:val="000000" w:themeColor="text1"/>
          <w:szCs w:val="28"/>
          <w:vertAlign w:val="baseline"/>
        </w:rPr>
        <w:endnoteRef/>
      </w:r>
      <w:r w:rsidRPr="000D3560">
        <w:rPr>
          <w:rFonts w:ascii="DanaFajr" w:hAnsi="DanaFajr" w:cs="DanaFajr"/>
          <w:color w:val="000000" w:themeColor="text1"/>
          <w:sz w:val="28"/>
          <w:szCs w:val="28"/>
          <w:rtl/>
          <w:lang w:bidi="ar-IQ"/>
        </w:rPr>
        <w:t xml:space="preserve">) </w:t>
      </w:r>
      <w:r w:rsidRPr="000D3560">
        <w:rPr>
          <w:rFonts w:cs="DanaFajr" w:hint="cs"/>
          <w:color w:val="000000" w:themeColor="text1"/>
          <w:sz w:val="28"/>
          <w:szCs w:val="28"/>
          <w:rtl/>
          <w:lang w:bidi="ar-IQ"/>
        </w:rPr>
        <w:t xml:space="preserve">المعرفة والسلطة: 212، عن كتاب المحن. </w:t>
      </w:r>
    </w:p>
  </w:endnote>
  <w:endnote w:id="284">
    <w:p w:rsidR="001E4085" w:rsidRPr="000D3560" w:rsidRDefault="001E4085" w:rsidP="00F85BFB">
      <w:pPr>
        <w:pStyle w:val="af7"/>
        <w:spacing w:line="340" w:lineRule="exact"/>
        <w:ind w:firstLine="0"/>
        <w:rPr>
          <w:rFonts w:cs="DanaFajr"/>
          <w:color w:val="000000" w:themeColor="text1"/>
          <w:sz w:val="28"/>
          <w:szCs w:val="28"/>
          <w:lang w:bidi="ar-IQ"/>
        </w:rPr>
      </w:pPr>
      <w:r w:rsidRPr="000D3560">
        <w:rPr>
          <w:rFonts w:ascii="DanaFajr" w:hAnsi="DanaFajr" w:cs="DanaFajr"/>
          <w:color w:val="000000" w:themeColor="text1"/>
          <w:sz w:val="28"/>
          <w:szCs w:val="28"/>
          <w:rtl/>
          <w:lang w:bidi="ar-IQ"/>
        </w:rPr>
        <w:t>(</w:t>
      </w:r>
      <w:r w:rsidRPr="000D3560">
        <w:rPr>
          <w:rStyle w:val="af9"/>
          <w:rFonts w:ascii="DanaFajr" w:hAnsi="DanaFajr" w:cs="DanaFajr"/>
          <w:color w:val="000000" w:themeColor="text1"/>
          <w:szCs w:val="28"/>
          <w:vertAlign w:val="baseline"/>
        </w:rPr>
        <w:endnoteRef/>
      </w:r>
      <w:r w:rsidRPr="000D3560">
        <w:rPr>
          <w:rFonts w:ascii="DanaFajr" w:hAnsi="DanaFajr" w:cs="DanaFajr"/>
          <w:color w:val="000000" w:themeColor="text1"/>
          <w:sz w:val="28"/>
          <w:szCs w:val="28"/>
          <w:rtl/>
          <w:lang w:bidi="ar-IQ"/>
        </w:rPr>
        <w:t xml:space="preserve">) </w:t>
      </w:r>
      <w:r w:rsidRPr="000D3560">
        <w:rPr>
          <w:rFonts w:cs="DanaFajr" w:hint="cs"/>
          <w:color w:val="000000" w:themeColor="text1"/>
          <w:sz w:val="28"/>
          <w:szCs w:val="28"/>
          <w:rtl/>
          <w:lang w:bidi="ar-IQ"/>
        </w:rPr>
        <w:t xml:space="preserve">المصدر نفسه. </w:t>
      </w:r>
    </w:p>
  </w:endnote>
  <w:endnote w:id="285">
    <w:p w:rsidR="001E4085" w:rsidRPr="000D3560" w:rsidRDefault="001E4085" w:rsidP="00F85BFB">
      <w:pPr>
        <w:pStyle w:val="af7"/>
        <w:spacing w:line="340" w:lineRule="exact"/>
        <w:ind w:firstLine="0"/>
        <w:rPr>
          <w:rFonts w:cs="DanaFajr"/>
          <w:color w:val="000000" w:themeColor="text1"/>
          <w:sz w:val="28"/>
          <w:szCs w:val="28"/>
          <w:lang w:bidi="ar-IQ"/>
        </w:rPr>
      </w:pPr>
      <w:r w:rsidRPr="000D3560">
        <w:rPr>
          <w:rFonts w:ascii="DanaFajr" w:hAnsi="DanaFajr" w:cs="DanaFajr"/>
          <w:color w:val="000000" w:themeColor="text1"/>
          <w:sz w:val="28"/>
          <w:szCs w:val="28"/>
          <w:rtl/>
          <w:lang w:bidi="ar-IQ"/>
        </w:rPr>
        <w:t>(</w:t>
      </w:r>
      <w:r w:rsidRPr="000D3560">
        <w:rPr>
          <w:rStyle w:val="af9"/>
          <w:rFonts w:ascii="DanaFajr" w:hAnsi="DanaFajr" w:cs="DanaFajr"/>
          <w:color w:val="000000" w:themeColor="text1"/>
          <w:szCs w:val="28"/>
          <w:vertAlign w:val="baseline"/>
        </w:rPr>
        <w:endnoteRef/>
      </w:r>
      <w:r w:rsidRPr="000D3560">
        <w:rPr>
          <w:rFonts w:ascii="DanaFajr" w:hAnsi="DanaFajr" w:cs="DanaFajr"/>
          <w:color w:val="000000" w:themeColor="text1"/>
          <w:sz w:val="28"/>
          <w:szCs w:val="28"/>
          <w:rtl/>
          <w:lang w:bidi="ar-IQ"/>
        </w:rPr>
        <w:t xml:space="preserve">) </w:t>
      </w:r>
      <w:r w:rsidRPr="000D3560">
        <w:rPr>
          <w:rFonts w:cs="DanaFajr" w:hint="cs"/>
          <w:color w:val="000000" w:themeColor="text1"/>
          <w:sz w:val="28"/>
          <w:szCs w:val="28"/>
          <w:rtl/>
          <w:lang w:bidi="ar-IQ"/>
        </w:rPr>
        <w:t xml:space="preserve">حاشية رد المختار 4: 449. </w:t>
      </w:r>
    </w:p>
  </w:endnote>
  <w:endnote w:id="286">
    <w:p w:rsidR="001E4085" w:rsidRPr="000D3560" w:rsidRDefault="001E4085" w:rsidP="007D25AD">
      <w:pPr>
        <w:pStyle w:val="af7"/>
        <w:spacing w:line="340" w:lineRule="exact"/>
        <w:ind w:firstLine="0"/>
        <w:rPr>
          <w:rFonts w:cs="DanaFajr"/>
          <w:color w:val="000000" w:themeColor="text1"/>
          <w:sz w:val="28"/>
          <w:szCs w:val="28"/>
          <w:lang w:bidi="ar-IQ"/>
        </w:rPr>
      </w:pPr>
      <w:r w:rsidRPr="000D3560">
        <w:rPr>
          <w:rFonts w:ascii="DanaFajr" w:hAnsi="DanaFajr" w:cs="DanaFajr"/>
          <w:color w:val="000000" w:themeColor="text1"/>
          <w:sz w:val="28"/>
          <w:szCs w:val="28"/>
          <w:rtl/>
          <w:lang w:bidi="ar-IQ"/>
        </w:rPr>
        <w:t>(</w:t>
      </w:r>
      <w:r w:rsidRPr="000D3560">
        <w:rPr>
          <w:rStyle w:val="af9"/>
          <w:rFonts w:ascii="DanaFajr" w:hAnsi="DanaFajr" w:cs="DanaFajr"/>
          <w:color w:val="000000" w:themeColor="text1"/>
          <w:szCs w:val="28"/>
          <w:vertAlign w:val="baseline"/>
        </w:rPr>
        <w:endnoteRef/>
      </w:r>
      <w:r w:rsidRPr="000D3560">
        <w:rPr>
          <w:rFonts w:ascii="DanaFajr" w:hAnsi="DanaFajr" w:cs="DanaFajr"/>
          <w:color w:val="000000" w:themeColor="text1"/>
          <w:sz w:val="28"/>
          <w:szCs w:val="28"/>
          <w:rtl/>
          <w:lang w:bidi="ar-IQ"/>
        </w:rPr>
        <w:t xml:space="preserve">) </w:t>
      </w:r>
      <w:r>
        <w:rPr>
          <w:rFonts w:cs="DanaFajr" w:hint="cs"/>
          <w:color w:val="000000" w:themeColor="text1"/>
          <w:sz w:val="28"/>
          <w:szCs w:val="28"/>
          <w:rtl/>
          <w:lang w:bidi="ar-IQ"/>
        </w:rPr>
        <w:t>إ</w:t>
      </w:r>
      <w:r w:rsidRPr="000D3560">
        <w:rPr>
          <w:rFonts w:cs="DanaFajr" w:hint="cs"/>
          <w:color w:val="000000" w:themeColor="text1"/>
          <w:sz w:val="28"/>
          <w:szCs w:val="28"/>
          <w:rtl/>
          <w:lang w:bidi="ar-IQ"/>
        </w:rPr>
        <w:t xml:space="preserve">تحاف أهل الألباب 3: 138. </w:t>
      </w:r>
    </w:p>
  </w:endnote>
  <w:endnote w:id="287">
    <w:p w:rsidR="001E4085" w:rsidRPr="000D3560" w:rsidRDefault="001E4085" w:rsidP="00F85BFB">
      <w:pPr>
        <w:pStyle w:val="af7"/>
        <w:spacing w:line="340" w:lineRule="exact"/>
        <w:ind w:firstLine="0"/>
        <w:rPr>
          <w:rFonts w:cs="DanaFajr"/>
          <w:color w:val="000000" w:themeColor="text1"/>
          <w:sz w:val="28"/>
          <w:szCs w:val="28"/>
          <w:lang w:bidi="ar-IQ"/>
        </w:rPr>
      </w:pPr>
      <w:r w:rsidRPr="000D3560">
        <w:rPr>
          <w:rFonts w:ascii="DanaFajr" w:hAnsi="DanaFajr" w:cs="DanaFajr"/>
          <w:color w:val="000000" w:themeColor="text1"/>
          <w:sz w:val="28"/>
          <w:szCs w:val="28"/>
          <w:rtl/>
          <w:lang w:bidi="ar-IQ"/>
        </w:rPr>
        <w:t>(</w:t>
      </w:r>
      <w:r w:rsidRPr="000D3560">
        <w:rPr>
          <w:rStyle w:val="af9"/>
          <w:rFonts w:ascii="DanaFajr" w:hAnsi="DanaFajr" w:cs="DanaFajr"/>
          <w:color w:val="000000" w:themeColor="text1"/>
          <w:szCs w:val="28"/>
          <w:vertAlign w:val="baseline"/>
        </w:rPr>
        <w:endnoteRef/>
      </w:r>
      <w:r w:rsidRPr="000D3560">
        <w:rPr>
          <w:rFonts w:ascii="DanaFajr" w:hAnsi="DanaFajr" w:cs="DanaFajr"/>
          <w:color w:val="000000" w:themeColor="text1"/>
          <w:sz w:val="28"/>
          <w:szCs w:val="28"/>
          <w:rtl/>
          <w:lang w:bidi="ar-IQ"/>
        </w:rPr>
        <w:t xml:space="preserve">) </w:t>
      </w:r>
      <w:r w:rsidRPr="000D3560">
        <w:rPr>
          <w:rFonts w:cs="DanaFajr" w:hint="cs"/>
          <w:color w:val="000000" w:themeColor="text1"/>
          <w:sz w:val="28"/>
          <w:szCs w:val="28"/>
          <w:rtl/>
          <w:lang w:bidi="ar-IQ"/>
        </w:rPr>
        <w:t xml:space="preserve">بدع الاعتقاد 1: 6. </w:t>
      </w:r>
    </w:p>
  </w:endnote>
  <w:endnote w:id="288">
    <w:p w:rsidR="001E4085" w:rsidRPr="000D3560" w:rsidRDefault="001E4085" w:rsidP="00F85BFB">
      <w:pPr>
        <w:pStyle w:val="af7"/>
        <w:spacing w:line="340" w:lineRule="exact"/>
        <w:ind w:firstLine="0"/>
        <w:rPr>
          <w:rFonts w:cs="DanaFajr"/>
          <w:color w:val="000000" w:themeColor="text1"/>
          <w:sz w:val="28"/>
          <w:szCs w:val="28"/>
          <w:lang w:bidi="ar-IQ"/>
        </w:rPr>
      </w:pPr>
      <w:r w:rsidRPr="000D3560">
        <w:rPr>
          <w:rFonts w:ascii="DanaFajr" w:hAnsi="DanaFajr" w:cs="DanaFajr"/>
          <w:color w:val="000000" w:themeColor="text1"/>
          <w:sz w:val="28"/>
          <w:szCs w:val="28"/>
          <w:rtl/>
          <w:lang w:bidi="ar-IQ"/>
        </w:rPr>
        <w:t>(</w:t>
      </w:r>
      <w:r w:rsidRPr="000D3560">
        <w:rPr>
          <w:rStyle w:val="af9"/>
          <w:rFonts w:ascii="DanaFajr" w:hAnsi="DanaFajr" w:cs="DanaFajr"/>
          <w:color w:val="000000" w:themeColor="text1"/>
          <w:szCs w:val="28"/>
          <w:vertAlign w:val="baseline"/>
        </w:rPr>
        <w:endnoteRef/>
      </w:r>
      <w:r w:rsidRPr="000D3560">
        <w:rPr>
          <w:rFonts w:ascii="DanaFajr" w:hAnsi="DanaFajr" w:cs="DanaFajr"/>
          <w:color w:val="000000" w:themeColor="text1"/>
          <w:sz w:val="28"/>
          <w:szCs w:val="28"/>
          <w:rtl/>
          <w:lang w:bidi="ar-IQ"/>
        </w:rPr>
        <w:t xml:space="preserve">) </w:t>
      </w:r>
      <w:r w:rsidRPr="000D3560">
        <w:rPr>
          <w:rFonts w:cs="DanaFajr" w:hint="cs"/>
          <w:color w:val="000000" w:themeColor="text1"/>
          <w:sz w:val="28"/>
          <w:szCs w:val="28"/>
          <w:rtl/>
          <w:lang w:bidi="ar-IQ"/>
        </w:rPr>
        <w:t xml:space="preserve">المختلف 4: 460. </w:t>
      </w:r>
    </w:p>
  </w:endnote>
  <w:endnote w:id="289">
    <w:p w:rsidR="001E4085" w:rsidRPr="000D3560" w:rsidRDefault="001E4085" w:rsidP="00F85BFB">
      <w:pPr>
        <w:pStyle w:val="af7"/>
        <w:spacing w:line="340" w:lineRule="exact"/>
        <w:ind w:firstLine="0"/>
        <w:rPr>
          <w:rFonts w:cs="DanaFajr"/>
          <w:color w:val="000000" w:themeColor="text1"/>
          <w:sz w:val="28"/>
          <w:szCs w:val="28"/>
          <w:lang w:bidi="ar-IQ"/>
        </w:rPr>
      </w:pPr>
      <w:r w:rsidRPr="000D3560">
        <w:rPr>
          <w:rFonts w:ascii="DanaFajr" w:hAnsi="DanaFajr" w:cs="DanaFajr"/>
          <w:color w:val="000000" w:themeColor="text1"/>
          <w:sz w:val="28"/>
          <w:szCs w:val="28"/>
          <w:rtl/>
          <w:lang w:bidi="ar-IQ"/>
        </w:rPr>
        <w:t>(</w:t>
      </w:r>
      <w:r w:rsidRPr="000D3560">
        <w:rPr>
          <w:rStyle w:val="af9"/>
          <w:rFonts w:ascii="DanaFajr" w:hAnsi="DanaFajr" w:cs="DanaFajr"/>
          <w:color w:val="000000" w:themeColor="text1"/>
          <w:szCs w:val="28"/>
          <w:vertAlign w:val="baseline"/>
        </w:rPr>
        <w:endnoteRef/>
      </w:r>
      <w:r w:rsidRPr="000D3560">
        <w:rPr>
          <w:rFonts w:ascii="DanaFajr" w:hAnsi="DanaFajr" w:cs="DanaFajr"/>
          <w:color w:val="000000" w:themeColor="text1"/>
          <w:sz w:val="28"/>
          <w:szCs w:val="28"/>
          <w:rtl/>
          <w:lang w:bidi="ar-IQ"/>
        </w:rPr>
        <w:t xml:space="preserve">) </w:t>
      </w:r>
      <w:r w:rsidRPr="000D3560">
        <w:rPr>
          <w:rFonts w:cs="DanaFajr" w:hint="cs"/>
          <w:color w:val="000000" w:themeColor="text1"/>
          <w:sz w:val="28"/>
          <w:szCs w:val="28"/>
          <w:rtl/>
          <w:lang w:bidi="ar-IQ"/>
        </w:rPr>
        <w:t>جواهر الكلام 21: 324</w:t>
      </w:r>
    </w:p>
  </w:endnote>
  <w:endnote w:id="290">
    <w:p w:rsidR="001E4085" w:rsidRPr="000D3560" w:rsidRDefault="001E4085" w:rsidP="00F85BFB">
      <w:pPr>
        <w:pStyle w:val="af7"/>
        <w:spacing w:line="340" w:lineRule="exact"/>
        <w:ind w:firstLine="0"/>
        <w:rPr>
          <w:rFonts w:cs="DanaFajr"/>
          <w:color w:val="000000" w:themeColor="text1"/>
          <w:sz w:val="28"/>
          <w:szCs w:val="28"/>
          <w:lang w:bidi="ar-IQ"/>
        </w:rPr>
      </w:pPr>
      <w:r w:rsidRPr="000D3560">
        <w:rPr>
          <w:rFonts w:ascii="DanaFajr" w:hAnsi="DanaFajr" w:cs="DanaFajr"/>
          <w:color w:val="000000" w:themeColor="text1"/>
          <w:sz w:val="28"/>
          <w:szCs w:val="28"/>
          <w:rtl/>
          <w:lang w:bidi="ar-IQ"/>
        </w:rPr>
        <w:t>(</w:t>
      </w:r>
      <w:r w:rsidRPr="000D3560">
        <w:rPr>
          <w:rStyle w:val="af9"/>
          <w:rFonts w:ascii="DanaFajr" w:hAnsi="DanaFajr" w:cs="DanaFajr"/>
          <w:color w:val="000000" w:themeColor="text1"/>
          <w:szCs w:val="28"/>
          <w:vertAlign w:val="baseline"/>
        </w:rPr>
        <w:endnoteRef/>
      </w:r>
      <w:r w:rsidRPr="000D3560">
        <w:rPr>
          <w:rFonts w:ascii="DanaFajr" w:hAnsi="DanaFajr" w:cs="DanaFajr"/>
          <w:color w:val="000000" w:themeColor="text1"/>
          <w:sz w:val="28"/>
          <w:szCs w:val="28"/>
          <w:rtl/>
          <w:lang w:bidi="ar-IQ"/>
        </w:rPr>
        <w:t xml:space="preserve">) </w:t>
      </w:r>
      <w:r w:rsidRPr="000D3560">
        <w:rPr>
          <w:rFonts w:cs="DanaFajr" w:hint="cs"/>
          <w:color w:val="000000" w:themeColor="text1"/>
          <w:sz w:val="28"/>
          <w:szCs w:val="28"/>
          <w:rtl/>
          <w:lang w:bidi="ar-IQ"/>
        </w:rPr>
        <w:t>المختلف 4: 461</w:t>
      </w:r>
    </w:p>
  </w:endnote>
  <w:endnote w:id="291">
    <w:p w:rsidR="001E4085" w:rsidRPr="000D3560" w:rsidRDefault="001E4085" w:rsidP="0064668C">
      <w:pPr>
        <w:pStyle w:val="af7"/>
        <w:spacing w:line="344" w:lineRule="exact"/>
        <w:ind w:firstLine="0"/>
        <w:rPr>
          <w:rFonts w:asciiTheme="minorBidi" w:hAnsiTheme="minorBidi" w:cs="DanaFajr"/>
          <w:color w:val="000000" w:themeColor="text1"/>
          <w:sz w:val="28"/>
          <w:szCs w:val="28"/>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w:t>
      </w:r>
      <w:r w:rsidRPr="000D3560">
        <w:rPr>
          <w:rFonts w:asciiTheme="minorBidi" w:hAnsiTheme="minorBidi" w:cs="DanaFajr" w:hint="cs"/>
          <w:color w:val="000000" w:themeColor="text1"/>
          <w:sz w:val="28"/>
          <w:szCs w:val="28"/>
          <w:rtl/>
        </w:rPr>
        <w:t xml:space="preserve"> ابن فهد الحلّي، </w:t>
      </w:r>
      <w:r w:rsidRPr="000D3560">
        <w:rPr>
          <w:rFonts w:asciiTheme="minorBidi" w:hAnsiTheme="minorBidi" w:cs="DanaFajr"/>
          <w:color w:val="000000" w:themeColor="text1"/>
          <w:sz w:val="28"/>
          <w:szCs w:val="28"/>
          <w:rtl/>
        </w:rPr>
        <w:t xml:space="preserve">المهذب البارع 2: 370. </w:t>
      </w:r>
    </w:p>
  </w:endnote>
  <w:endnote w:id="292">
    <w:p w:rsidR="001E4085" w:rsidRPr="000D3560" w:rsidRDefault="001E4085" w:rsidP="0064668C">
      <w:pPr>
        <w:pStyle w:val="af7"/>
        <w:spacing w:line="344" w:lineRule="exact"/>
        <w:ind w:firstLine="0"/>
        <w:rPr>
          <w:rFonts w:asciiTheme="minorBidi" w:hAnsiTheme="minorBidi" w:cs="DanaFajr"/>
          <w:color w:val="000000" w:themeColor="text1"/>
          <w:sz w:val="28"/>
          <w:szCs w:val="28"/>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w:t>
      </w:r>
      <w:r w:rsidRPr="000D3560">
        <w:rPr>
          <w:rFonts w:asciiTheme="minorBidi" w:hAnsiTheme="minorBidi" w:cs="DanaFajr"/>
          <w:color w:val="000000" w:themeColor="text1"/>
          <w:sz w:val="28"/>
          <w:szCs w:val="28"/>
          <w:rtl/>
        </w:rPr>
        <w:t xml:space="preserve"> التنقيح 2: 42</w:t>
      </w:r>
      <w:r w:rsidRPr="000D3560">
        <w:rPr>
          <w:rFonts w:asciiTheme="minorBidi" w:hAnsiTheme="minorBidi" w:cs="DanaFajr" w:hint="cs"/>
          <w:color w:val="000000" w:themeColor="text1"/>
          <w:sz w:val="28"/>
          <w:szCs w:val="28"/>
          <w:rtl/>
        </w:rPr>
        <w:t>؛</w:t>
      </w:r>
      <w:r w:rsidRPr="000D3560">
        <w:rPr>
          <w:rFonts w:asciiTheme="minorBidi" w:hAnsiTheme="minorBidi" w:cs="DanaFajr"/>
          <w:color w:val="000000" w:themeColor="text1"/>
          <w:sz w:val="28"/>
          <w:szCs w:val="28"/>
          <w:rtl/>
        </w:rPr>
        <w:t xml:space="preserve"> </w:t>
      </w:r>
      <w:r w:rsidRPr="000D3560">
        <w:rPr>
          <w:rFonts w:asciiTheme="minorBidi" w:hAnsiTheme="minorBidi" w:cs="DanaFajr" w:hint="cs"/>
          <w:color w:val="000000" w:themeColor="text1"/>
          <w:sz w:val="28"/>
          <w:szCs w:val="28"/>
          <w:rtl/>
        </w:rPr>
        <w:t xml:space="preserve">العاملي، مفتاح الكرامة 4: 107. </w:t>
      </w:r>
    </w:p>
  </w:endnote>
  <w:endnote w:id="293">
    <w:p w:rsidR="001E4085" w:rsidRPr="000D3560" w:rsidRDefault="001E4085" w:rsidP="0064668C">
      <w:pPr>
        <w:pStyle w:val="af7"/>
        <w:spacing w:line="344" w:lineRule="exact"/>
        <w:ind w:firstLine="0"/>
        <w:rPr>
          <w:rFonts w:asciiTheme="minorBidi" w:hAnsiTheme="minorBidi" w:cs="DanaFajr"/>
          <w:color w:val="000000" w:themeColor="text1"/>
          <w:sz w:val="28"/>
          <w:szCs w:val="28"/>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w:t>
      </w:r>
      <w:r w:rsidRPr="000D3560">
        <w:rPr>
          <w:rFonts w:asciiTheme="minorBidi" w:hAnsiTheme="minorBidi" w:cs="DanaFajr" w:hint="cs"/>
          <w:color w:val="000000" w:themeColor="text1"/>
          <w:sz w:val="28"/>
          <w:szCs w:val="28"/>
          <w:rtl/>
        </w:rPr>
        <w:t xml:space="preserve"> </w:t>
      </w:r>
      <w:r w:rsidRPr="000D3560">
        <w:rPr>
          <w:rFonts w:asciiTheme="minorBidi" w:hAnsiTheme="minorBidi" w:cs="DanaFajr"/>
          <w:color w:val="000000" w:themeColor="text1"/>
          <w:sz w:val="28"/>
          <w:szCs w:val="28"/>
          <w:rtl/>
        </w:rPr>
        <w:t>الأنصاري</w:t>
      </w:r>
      <w:r w:rsidRPr="000D3560">
        <w:rPr>
          <w:rFonts w:asciiTheme="minorBidi" w:hAnsiTheme="minorBidi" w:cs="DanaFajr" w:hint="cs"/>
          <w:color w:val="000000" w:themeColor="text1"/>
          <w:sz w:val="28"/>
          <w:szCs w:val="28"/>
          <w:rtl/>
        </w:rPr>
        <w:t>،</w:t>
      </w:r>
      <w:r w:rsidRPr="000D3560">
        <w:rPr>
          <w:rFonts w:asciiTheme="minorBidi" w:hAnsiTheme="minorBidi" w:cs="DanaFajr"/>
          <w:color w:val="000000" w:themeColor="text1"/>
          <w:sz w:val="28"/>
          <w:szCs w:val="28"/>
          <w:rtl/>
        </w:rPr>
        <w:t xml:space="preserve"> حاشية المكاسب</w:t>
      </w:r>
      <w:r w:rsidRPr="000D3560">
        <w:rPr>
          <w:rFonts w:asciiTheme="minorBidi" w:hAnsiTheme="minorBidi" w:cs="DanaFajr" w:hint="cs"/>
          <w:color w:val="000000" w:themeColor="text1"/>
          <w:sz w:val="28"/>
          <w:szCs w:val="28"/>
          <w:rtl/>
        </w:rPr>
        <w:t xml:space="preserve">: </w:t>
      </w:r>
      <w:r w:rsidRPr="000D3560">
        <w:rPr>
          <w:rFonts w:asciiTheme="minorBidi" w:hAnsiTheme="minorBidi" w:cs="DanaFajr"/>
          <w:color w:val="000000" w:themeColor="text1"/>
          <w:sz w:val="28"/>
          <w:szCs w:val="28"/>
          <w:rtl/>
        </w:rPr>
        <w:t xml:space="preserve">139 ـ 140. </w:t>
      </w:r>
    </w:p>
  </w:endnote>
  <w:endnote w:id="294">
    <w:p w:rsidR="001E4085" w:rsidRPr="000D3560" w:rsidRDefault="001E4085" w:rsidP="0064668C">
      <w:pPr>
        <w:pStyle w:val="af7"/>
        <w:spacing w:line="344" w:lineRule="exact"/>
        <w:ind w:firstLine="0"/>
        <w:rPr>
          <w:rFonts w:asciiTheme="minorBidi" w:hAnsiTheme="minorBidi" w:cs="DanaFajr"/>
          <w:color w:val="000000" w:themeColor="text1"/>
          <w:sz w:val="28"/>
          <w:szCs w:val="28"/>
          <w:rtl/>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w:t>
      </w:r>
      <w:r w:rsidRPr="000D3560">
        <w:rPr>
          <w:rFonts w:asciiTheme="minorBidi" w:hAnsiTheme="minorBidi" w:cs="DanaFajr"/>
          <w:color w:val="000000" w:themeColor="text1"/>
          <w:sz w:val="28"/>
          <w:szCs w:val="28"/>
          <w:rtl/>
        </w:rPr>
        <w:t xml:space="preserve"> المراسم: </w:t>
      </w:r>
      <w:r w:rsidRPr="000D3560">
        <w:rPr>
          <w:rFonts w:asciiTheme="minorBidi" w:hAnsiTheme="minorBidi" w:cs="DanaFajr" w:hint="cs"/>
          <w:color w:val="000000" w:themeColor="text1"/>
          <w:sz w:val="28"/>
          <w:szCs w:val="28"/>
          <w:rtl/>
        </w:rPr>
        <w:t>183</w:t>
      </w:r>
      <w:r w:rsidRPr="000D3560">
        <w:rPr>
          <w:rFonts w:asciiTheme="minorBidi" w:hAnsiTheme="minorBidi" w:cs="DanaFajr"/>
          <w:color w:val="000000" w:themeColor="text1"/>
          <w:sz w:val="28"/>
          <w:szCs w:val="28"/>
          <w:rtl/>
        </w:rPr>
        <w:t xml:space="preserve">. </w:t>
      </w:r>
    </w:p>
  </w:endnote>
  <w:endnote w:id="295">
    <w:p w:rsidR="001E4085" w:rsidRPr="000D3560" w:rsidRDefault="001E4085" w:rsidP="0064668C">
      <w:pPr>
        <w:pStyle w:val="af7"/>
        <w:spacing w:line="344" w:lineRule="exact"/>
        <w:ind w:firstLine="0"/>
        <w:rPr>
          <w:rFonts w:asciiTheme="minorBidi" w:hAnsiTheme="minorBidi" w:cs="DanaFajr"/>
          <w:color w:val="000000" w:themeColor="text1"/>
          <w:sz w:val="28"/>
          <w:szCs w:val="28"/>
          <w:rtl/>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w:t>
      </w:r>
      <w:r w:rsidRPr="000D3560">
        <w:rPr>
          <w:rFonts w:asciiTheme="minorBidi" w:hAnsiTheme="minorBidi" w:cs="DanaFajr"/>
          <w:color w:val="000000" w:themeColor="text1"/>
          <w:sz w:val="28"/>
          <w:szCs w:val="28"/>
          <w:rtl/>
        </w:rPr>
        <w:t xml:space="preserve"> </w:t>
      </w:r>
      <w:r w:rsidRPr="000D3560">
        <w:rPr>
          <w:rFonts w:asciiTheme="minorBidi" w:hAnsiTheme="minorBidi" w:cs="DanaFajr" w:hint="cs"/>
          <w:color w:val="000000" w:themeColor="text1"/>
          <w:sz w:val="28"/>
          <w:szCs w:val="28"/>
          <w:rtl/>
        </w:rPr>
        <w:t xml:space="preserve">كـ: </w:t>
      </w:r>
      <w:r w:rsidRPr="000D3560">
        <w:rPr>
          <w:rFonts w:asciiTheme="minorBidi" w:hAnsiTheme="minorBidi" w:cs="DanaFajr"/>
          <w:color w:val="000000" w:themeColor="text1"/>
          <w:sz w:val="28"/>
          <w:szCs w:val="28"/>
          <w:rtl/>
        </w:rPr>
        <w:t>أبي بكر الكاشاني</w:t>
      </w:r>
      <w:r w:rsidRPr="000D3560">
        <w:rPr>
          <w:rFonts w:asciiTheme="minorBidi" w:hAnsiTheme="minorBidi" w:cs="DanaFajr" w:hint="cs"/>
          <w:color w:val="000000" w:themeColor="text1"/>
          <w:sz w:val="28"/>
          <w:szCs w:val="28"/>
          <w:rtl/>
        </w:rPr>
        <w:t>،</w:t>
      </w:r>
      <w:r w:rsidRPr="000D3560">
        <w:rPr>
          <w:rFonts w:asciiTheme="minorBidi" w:hAnsiTheme="minorBidi" w:cs="DanaFajr"/>
          <w:color w:val="000000" w:themeColor="text1"/>
          <w:sz w:val="28"/>
          <w:szCs w:val="28"/>
          <w:rtl/>
        </w:rPr>
        <w:t xml:space="preserve"> بدائع الصنائع 5: 129</w:t>
      </w:r>
      <w:r w:rsidRPr="000D3560">
        <w:rPr>
          <w:rFonts w:asciiTheme="minorBidi" w:hAnsiTheme="minorBidi" w:cs="DanaFajr" w:hint="cs"/>
          <w:color w:val="000000" w:themeColor="text1"/>
          <w:sz w:val="28"/>
          <w:szCs w:val="28"/>
          <w:rtl/>
        </w:rPr>
        <w:t xml:space="preserve">؛ المرغياني، الهداية 4: 68. </w:t>
      </w:r>
    </w:p>
  </w:endnote>
  <w:endnote w:id="296">
    <w:p w:rsidR="001E4085" w:rsidRPr="000D3560" w:rsidRDefault="001E4085" w:rsidP="0064668C">
      <w:pPr>
        <w:pStyle w:val="af7"/>
        <w:spacing w:line="344" w:lineRule="exact"/>
        <w:ind w:firstLine="0"/>
        <w:rPr>
          <w:rFonts w:cs="DanaFajr"/>
          <w:color w:val="000000" w:themeColor="text1"/>
          <w:sz w:val="28"/>
          <w:szCs w:val="28"/>
          <w:rtl/>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w:t>
      </w:r>
      <w:r w:rsidRPr="000D3560">
        <w:rPr>
          <w:rFonts w:cs="DanaFajr"/>
          <w:color w:val="000000" w:themeColor="text1"/>
          <w:sz w:val="28"/>
          <w:szCs w:val="28"/>
          <w:rtl/>
        </w:rPr>
        <w:t xml:space="preserve"> </w:t>
      </w:r>
      <w:r w:rsidRPr="000D3560">
        <w:rPr>
          <w:rFonts w:cs="DanaFajr" w:hint="cs"/>
          <w:color w:val="000000" w:themeColor="text1"/>
          <w:sz w:val="28"/>
          <w:szCs w:val="28"/>
          <w:rtl/>
        </w:rPr>
        <w:t xml:space="preserve">الكافي في الفقه: 360. </w:t>
      </w:r>
    </w:p>
  </w:endnote>
  <w:endnote w:id="297">
    <w:p w:rsidR="001E4085" w:rsidRPr="000D3560" w:rsidRDefault="001E4085" w:rsidP="0064668C">
      <w:pPr>
        <w:pStyle w:val="af7"/>
        <w:spacing w:line="344" w:lineRule="exact"/>
        <w:ind w:firstLine="0"/>
        <w:rPr>
          <w:rFonts w:cs="DanaFajr"/>
          <w:color w:val="000000" w:themeColor="text1"/>
          <w:sz w:val="28"/>
          <w:szCs w:val="28"/>
          <w:lang w:bidi="ar-AE"/>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w:t>
      </w:r>
      <w:r w:rsidRPr="000D3560">
        <w:rPr>
          <w:rFonts w:cs="DanaFajr" w:hint="cs"/>
          <w:color w:val="000000" w:themeColor="text1"/>
          <w:sz w:val="28"/>
          <w:szCs w:val="28"/>
          <w:rtl/>
          <w:lang w:bidi="ar-AE"/>
        </w:rPr>
        <w:t xml:space="preserve"> الصدوق، المقنع: 372؛ الطوسي، النهاية: 374؛ ابن إدريس، السرائر 2: 238؛ العلاّمة الحلّي، مختلف الشيعة 5: 40؛ المحقّق الحلّي، شرائع الإسلام 2: 275؛ عليّ بن محمد القمّي، جامع الخلاف والوفاق: 279؛ الشهيد الثاني، مسالك الأفهام 3: 193؛ السبزواري، كفاية الأحكام 1: 422. </w:t>
      </w:r>
    </w:p>
  </w:endnote>
  <w:endnote w:id="298">
    <w:p w:rsidR="001E4085" w:rsidRPr="000D3560" w:rsidRDefault="001E4085" w:rsidP="0064668C">
      <w:pPr>
        <w:pStyle w:val="af7"/>
        <w:spacing w:line="344" w:lineRule="exact"/>
        <w:ind w:firstLine="0"/>
        <w:rPr>
          <w:rFonts w:cs="DanaFajr"/>
          <w:color w:val="000000" w:themeColor="text1"/>
          <w:sz w:val="28"/>
          <w:szCs w:val="28"/>
          <w:lang w:bidi="ar-AE"/>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w:t>
      </w:r>
      <w:r w:rsidRPr="000D3560">
        <w:rPr>
          <w:rFonts w:cs="DanaFajr" w:hint="cs"/>
          <w:color w:val="000000" w:themeColor="text1"/>
          <w:sz w:val="28"/>
          <w:szCs w:val="28"/>
          <w:rtl/>
        </w:rPr>
        <w:t xml:space="preserve"> الصدوق، المقنع: 372؛ </w:t>
      </w:r>
      <w:r w:rsidRPr="000D3560">
        <w:rPr>
          <w:rFonts w:cs="DanaFajr" w:hint="cs"/>
          <w:color w:val="000000" w:themeColor="text1"/>
          <w:sz w:val="28"/>
          <w:szCs w:val="28"/>
          <w:rtl/>
          <w:lang w:bidi="ar-AE"/>
        </w:rPr>
        <w:t>النراقي، مستند الشيعة 14: 49؛ الطباطبائي، رياض المسائل 8: 173.</w:t>
      </w:r>
    </w:p>
  </w:endnote>
  <w:endnote w:id="299">
    <w:p w:rsidR="001E4085" w:rsidRPr="000D3560" w:rsidRDefault="001E4085" w:rsidP="0064668C">
      <w:pPr>
        <w:pStyle w:val="af7"/>
        <w:spacing w:line="344" w:lineRule="exact"/>
        <w:ind w:firstLine="0"/>
        <w:rPr>
          <w:rFonts w:cs="DanaFajr"/>
          <w:color w:val="000000" w:themeColor="text1"/>
          <w:sz w:val="28"/>
          <w:szCs w:val="28"/>
          <w:rtl/>
          <w:lang w:bidi="ar-AE"/>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w:t>
      </w:r>
      <w:r w:rsidRPr="000D3560">
        <w:rPr>
          <w:rFonts w:cs="DanaFajr"/>
          <w:color w:val="000000" w:themeColor="text1"/>
          <w:sz w:val="28"/>
          <w:szCs w:val="28"/>
          <w:rtl/>
        </w:rPr>
        <w:t xml:space="preserve"> </w:t>
      </w:r>
      <w:r w:rsidRPr="000D3560">
        <w:rPr>
          <w:rFonts w:cs="DanaFajr" w:hint="cs"/>
          <w:color w:val="000000" w:themeColor="text1"/>
          <w:sz w:val="28"/>
          <w:szCs w:val="28"/>
          <w:rtl/>
        </w:rPr>
        <w:t>الطوسي، المبسوط 2: 195؛ ابن حمزة الطوسي، الوسيلة: 260؛ العلاّمة الحلّي، تذكرة الفقهاء 12: 166؛ مجمع الفائدة والبرهان 8: 20</w:t>
      </w:r>
      <w:r w:rsidRPr="000D3560">
        <w:rPr>
          <w:rFonts w:cs="DanaFajr" w:hint="cs"/>
          <w:color w:val="000000" w:themeColor="text1"/>
          <w:sz w:val="28"/>
          <w:szCs w:val="28"/>
          <w:rtl/>
          <w:lang w:bidi="ar-AE"/>
        </w:rPr>
        <w:t xml:space="preserve">؛ الكركي، جامع المقاصد 4: 40. </w:t>
      </w:r>
    </w:p>
  </w:endnote>
  <w:endnote w:id="300">
    <w:p w:rsidR="001E4085" w:rsidRPr="000D3560" w:rsidRDefault="001E4085" w:rsidP="0064668C">
      <w:pPr>
        <w:pStyle w:val="af7"/>
        <w:spacing w:line="344" w:lineRule="exact"/>
        <w:ind w:firstLine="0"/>
        <w:rPr>
          <w:rFonts w:cs="DanaFajr"/>
          <w:color w:val="000000" w:themeColor="text1"/>
          <w:sz w:val="28"/>
          <w:szCs w:val="28"/>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w:t>
      </w:r>
      <w:r w:rsidRPr="000D3560">
        <w:rPr>
          <w:rFonts w:cs="DanaFajr"/>
          <w:color w:val="000000" w:themeColor="text1"/>
          <w:sz w:val="28"/>
          <w:szCs w:val="28"/>
          <w:rtl/>
        </w:rPr>
        <w:t xml:space="preserve"> </w:t>
      </w:r>
      <w:r w:rsidRPr="000D3560">
        <w:rPr>
          <w:rFonts w:cs="DanaFajr" w:hint="cs"/>
          <w:color w:val="000000" w:themeColor="text1"/>
          <w:sz w:val="28"/>
          <w:szCs w:val="28"/>
          <w:rtl/>
        </w:rPr>
        <w:t xml:space="preserve">الشهيد الأول، اللمعة الدمشقية: 110؛ الدروس الشرعية 3: 180؛ العاملي، مفتاح الكرامة 12: 356. </w:t>
      </w:r>
    </w:p>
  </w:endnote>
  <w:endnote w:id="301">
    <w:p w:rsidR="001E4085" w:rsidRPr="000D3560" w:rsidRDefault="001E4085" w:rsidP="0064668C">
      <w:pPr>
        <w:pStyle w:val="af7"/>
        <w:spacing w:line="348" w:lineRule="exact"/>
        <w:ind w:firstLine="0"/>
        <w:rPr>
          <w:rFonts w:cs="DanaFajr"/>
          <w:color w:val="000000" w:themeColor="text1"/>
          <w:sz w:val="28"/>
          <w:szCs w:val="28"/>
          <w:lang w:bidi="ar-AE"/>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w:t>
      </w:r>
      <w:r w:rsidRPr="000D3560">
        <w:rPr>
          <w:rFonts w:cs="DanaFajr"/>
          <w:color w:val="000000" w:themeColor="text1"/>
          <w:sz w:val="28"/>
          <w:szCs w:val="28"/>
          <w:rtl/>
        </w:rPr>
        <w:t xml:space="preserve"> </w:t>
      </w:r>
      <w:r w:rsidRPr="000D3560">
        <w:rPr>
          <w:rFonts w:cs="DanaFajr" w:hint="cs"/>
          <w:color w:val="000000" w:themeColor="text1"/>
          <w:sz w:val="28"/>
          <w:szCs w:val="28"/>
          <w:rtl/>
          <w:lang w:bidi="ar-AE"/>
        </w:rPr>
        <w:t>بدائع الصنائع 5: 129</w:t>
      </w:r>
    </w:p>
  </w:endnote>
  <w:endnote w:id="302">
    <w:p w:rsidR="001E4085" w:rsidRPr="000D3560" w:rsidRDefault="001E4085" w:rsidP="0064668C">
      <w:pPr>
        <w:pStyle w:val="af7"/>
        <w:spacing w:line="348" w:lineRule="exact"/>
        <w:ind w:firstLine="0"/>
        <w:rPr>
          <w:rFonts w:cs="DanaFajr"/>
          <w:color w:val="000000" w:themeColor="text1"/>
          <w:sz w:val="28"/>
          <w:szCs w:val="28"/>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w:t>
      </w:r>
      <w:r w:rsidRPr="000D3560">
        <w:rPr>
          <w:rFonts w:cs="DanaFajr"/>
          <w:color w:val="000000" w:themeColor="text1"/>
          <w:sz w:val="28"/>
          <w:szCs w:val="28"/>
          <w:rtl/>
        </w:rPr>
        <w:t xml:space="preserve"> </w:t>
      </w:r>
      <w:r w:rsidRPr="000D3560">
        <w:rPr>
          <w:rFonts w:cs="DanaFajr" w:hint="cs"/>
          <w:color w:val="000000" w:themeColor="text1"/>
          <w:sz w:val="28"/>
          <w:szCs w:val="28"/>
          <w:rtl/>
        </w:rPr>
        <w:t xml:space="preserve">المدونة الكبرى: 123. </w:t>
      </w:r>
    </w:p>
  </w:endnote>
  <w:endnote w:id="303">
    <w:p w:rsidR="001E4085" w:rsidRPr="000D3560" w:rsidRDefault="001E4085" w:rsidP="0064668C">
      <w:pPr>
        <w:pStyle w:val="af7"/>
        <w:spacing w:line="348" w:lineRule="exact"/>
        <w:ind w:firstLine="0"/>
        <w:rPr>
          <w:rFonts w:cs="DanaFajr"/>
          <w:color w:val="000000" w:themeColor="text1"/>
          <w:sz w:val="28"/>
          <w:szCs w:val="28"/>
          <w:rtl/>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w:t>
      </w:r>
      <w:r w:rsidRPr="000D3560">
        <w:rPr>
          <w:rFonts w:cs="DanaFajr" w:hint="cs"/>
          <w:color w:val="000000" w:themeColor="text1"/>
          <w:sz w:val="28"/>
          <w:szCs w:val="28"/>
          <w:rtl/>
        </w:rPr>
        <w:t xml:space="preserve"> الكلبايكاني، هداية العباد 1: 347؛ زين الدين، كلمة التقوى 4: 27، مسألة 49؛ منتظري، دراسات في ولاية الفقيه وفقه الدولة الإسلامية 2: 644 ـ 666؛ محمد مهدي شمس الدين، الاحتكار في الشريعة الإسلامية: 140؛ عبد الأعلى السبزواري، مهذّب الأحكام 16: 34. </w:t>
      </w:r>
    </w:p>
  </w:endnote>
  <w:endnote w:id="304">
    <w:p w:rsidR="001E4085" w:rsidRPr="000D3560" w:rsidRDefault="001E4085" w:rsidP="0064668C">
      <w:pPr>
        <w:pStyle w:val="af7"/>
        <w:spacing w:line="348" w:lineRule="exact"/>
        <w:ind w:firstLine="0"/>
        <w:rPr>
          <w:rFonts w:cs="DanaFajr"/>
          <w:color w:val="000000" w:themeColor="text1"/>
          <w:sz w:val="28"/>
          <w:szCs w:val="28"/>
          <w:rtl/>
          <w:lang w:bidi="ar-AE"/>
        </w:rPr>
      </w:pPr>
      <w:r w:rsidRPr="000D3560">
        <w:rPr>
          <w:rFonts w:ascii="DanaFajr" w:hAnsi="DanaFajr" w:cs="DanaFajr"/>
          <w:color w:val="000000" w:themeColor="text1"/>
          <w:sz w:val="28"/>
          <w:szCs w:val="28"/>
          <w:rtl/>
          <w:lang w:bidi="ar-AE"/>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lang w:bidi="ar-AE"/>
        </w:rPr>
        <w:t>)</w:t>
      </w:r>
      <w:r w:rsidRPr="000D3560">
        <w:rPr>
          <w:rFonts w:cs="DanaFajr" w:hint="cs"/>
          <w:color w:val="000000" w:themeColor="text1"/>
          <w:sz w:val="28"/>
          <w:szCs w:val="28"/>
          <w:rtl/>
          <w:lang w:bidi="ar-AE"/>
        </w:rPr>
        <w:t xml:space="preserve"> ابن قدامة، المغني 4: 283؛ البهوتي، كشف القناع 3: 216؛ ابن قدامة، الشرح الكبير 4: 47.</w:t>
      </w:r>
    </w:p>
  </w:endnote>
  <w:endnote w:id="305">
    <w:p w:rsidR="001E4085" w:rsidRPr="000D3560" w:rsidRDefault="001E4085" w:rsidP="0064668C">
      <w:pPr>
        <w:pStyle w:val="af7"/>
        <w:spacing w:line="348" w:lineRule="exact"/>
        <w:ind w:firstLine="0"/>
        <w:rPr>
          <w:rFonts w:cs="DanaFajr"/>
          <w:color w:val="000000" w:themeColor="text1"/>
          <w:sz w:val="28"/>
          <w:szCs w:val="28"/>
          <w:rtl/>
          <w:lang w:bidi="ar-AE"/>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w:t>
      </w:r>
      <w:r w:rsidRPr="000D3560">
        <w:rPr>
          <w:rFonts w:cs="DanaFajr"/>
          <w:color w:val="000000" w:themeColor="text1"/>
          <w:sz w:val="28"/>
          <w:szCs w:val="28"/>
          <w:rtl/>
        </w:rPr>
        <w:t xml:space="preserve"> </w:t>
      </w:r>
      <w:r w:rsidRPr="000D3560">
        <w:rPr>
          <w:rFonts w:cs="DanaFajr" w:hint="cs"/>
          <w:color w:val="000000" w:themeColor="text1"/>
          <w:sz w:val="28"/>
          <w:szCs w:val="28"/>
          <w:rtl/>
        </w:rPr>
        <w:t xml:space="preserve">النووي، المجموع 13: 44؛ </w:t>
      </w:r>
      <w:r w:rsidRPr="000D3560">
        <w:rPr>
          <w:rFonts w:cs="DanaFajr" w:hint="cs"/>
          <w:color w:val="000000" w:themeColor="text1"/>
          <w:sz w:val="28"/>
          <w:szCs w:val="28"/>
          <w:rtl/>
          <w:lang w:bidi="ar-AE"/>
        </w:rPr>
        <w:t xml:space="preserve">الشربيني، مغني المحتاج 2: 38؛ البكري، إعانة الطالبين 3: 31؛ الرعيني، مواهب الجليل 6: 1. </w:t>
      </w:r>
    </w:p>
  </w:endnote>
  <w:endnote w:id="306">
    <w:p w:rsidR="001E4085" w:rsidRPr="000D3560" w:rsidRDefault="001E4085" w:rsidP="0064668C">
      <w:pPr>
        <w:pStyle w:val="af7"/>
        <w:spacing w:line="348" w:lineRule="exact"/>
        <w:ind w:firstLine="0"/>
        <w:rPr>
          <w:rFonts w:cs="DanaFajr"/>
          <w:color w:val="000000" w:themeColor="text1"/>
          <w:sz w:val="28"/>
          <w:szCs w:val="28"/>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w:t>
      </w:r>
      <w:r w:rsidRPr="000D3560">
        <w:rPr>
          <w:rFonts w:cs="DanaFajr"/>
          <w:color w:val="000000" w:themeColor="text1"/>
          <w:sz w:val="28"/>
          <w:szCs w:val="28"/>
          <w:rtl/>
        </w:rPr>
        <w:t xml:space="preserve"> </w:t>
      </w:r>
      <w:r w:rsidRPr="000D3560">
        <w:rPr>
          <w:rFonts w:cs="DanaFajr" w:hint="cs"/>
          <w:color w:val="000000" w:themeColor="text1"/>
          <w:sz w:val="28"/>
          <w:szCs w:val="28"/>
          <w:rtl/>
        </w:rPr>
        <w:t xml:space="preserve">الجامع للشرائع: 257. </w:t>
      </w:r>
    </w:p>
  </w:endnote>
  <w:endnote w:id="307">
    <w:p w:rsidR="001E4085" w:rsidRPr="000D3560" w:rsidRDefault="001E4085" w:rsidP="0064668C">
      <w:pPr>
        <w:pStyle w:val="af7"/>
        <w:spacing w:line="348" w:lineRule="exact"/>
        <w:ind w:firstLine="0"/>
        <w:rPr>
          <w:rFonts w:cs="DanaFajr"/>
          <w:color w:val="000000" w:themeColor="text1"/>
          <w:sz w:val="28"/>
          <w:szCs w:val="28"/>
          <w:rtl/>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w:t>
      </w:r>
      <w:r w:rsidRPr="000D3560">
        <w:rPr>
          <w:rFonts w:cs="DanaFajr" w:hint="cs"/>
          <w:color w:val="000000" w:themeColor="text1"/>
          <w:sz w:val="28"/>
          <w:szCs w:val="28"/>
          <w:rtl/>
        </w:rPr>
        <w:t xml:space="preserve"> بدائع الصنائع 5: 129؛ ابن عابدين، حاشية ردّ المختار 6: 717؛ </w:t>
      </w:r>
    </w:p>
  </w:endnote>
  <w:endnote w:id="308">
    <w:p w:rsidR="001E4085" w:rsidRPr="000D3560" w:rsidRDefault="001E4085" w:rsidP="0064668C">
      <w:pPr>
        <w:pStyle w:val="af7"/>
        <w:spacing w:line="348" w:lineRule="exact"/>
        <w:ind w:firstLine="0"/>
        <w:rPr>
          <w:rFonts w:cs="DanaFajr"/>
          <w:color w:val="000000" w:themeColor="text1"/>
          <w:sz w:val="28"/>
          <w:szCs w:val="28"/>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w:t>
      </w:r>
      <w:r w:rsidRPr="000D3560">
        <w:rPr>
          <w:rFonts w:cs="DanaFajr"/>
          <w:color w:val="000000" w:themeColor="text1"/>
          <w:sz w:val="28"/>
          <w:szCs w:val="28"/>
          <w:rtl/>
        </w:rPr>
        <w:t xml:space="preserve"> </w:t>
      </w:r>
      <w:r w:rsidRPr="000D3560">
        <w:rPr>
          <w:rFonts w:cs="DanaFajr" w:hint="cs"/>
          <w:color w:val="000000" w:themeColor="text1"/>
          <w:sz w:val="28"/>
          <w:szCs w:val="28"/>
          <w:rtl/>
        </w:rPr>
        <w:t xml:space="preserve">الخوئي، مصباح الفقاهة 5: 497 ـ 498؛ السيستاني، منهاج الصالحين 2: 19 </w:t>
      </w:r>
      <w:r w:rsidRPr="000D3560">
        <w:rPr>
          <w:rFonts w:cs="DanaFajr"/>
          <w:color w:val="000000" w:themeColor="text1"/>
          <w:sz w:val="28"/>
          <w:szCs w:val="28"/>
          <w:rtl/>
        </w:rPr>
        <w:t xml:space="preserve">ـ </w:t>
      </w:r>
      <w:r w:rsidRPr="000D3560">
        <w:rPr>
          <w:rFonts w:cs="DanaFajr" w:hint="cs"/>
          <w:color w:val="000000" w:themeColor="text1"/>
          <w:sz w:val="28"/>
          <w:szCs w:val="28"/>
          <w:rtl/>
        </w:rPr>
        <w:t xml:space="preserve">20؛ هداية العباد 1: 347. </w:t>
      </w:r>
    </w:p>
  </w:endnote>
  <w:endnote w:id="309">
    <w:p w:rsidR="001E4085" w:rsidRPr="000D3560" w:rsidRDefault="001E4085" w:rsidP="0064668C">
      <w:pPr>
        <w:pStyle w:val="af7"/>
        <w:spacing w:line="348" w:lineRule="exact"/>
        <w:ind w:firstLine="0"/>
        <w:rPr>
          <w:rFonts w:asciiTheme="minorBidi" w:hAnsiTheme="minorBidi" w:cs="DanaFajr"/>
          <w:color w:val="000000" w:themeColor="text1"/>
          <w:sz w:val="28"/>
          <w:szCs w:val="28"/>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w:t>
      </w:r>
      <w:r w:rsidRPr="000D3560">
        <w:rPr>
          <w:rFonts w:asciiTheme="minorBidi" w:hAnsiTheme="minorBidi" w:cs="DanaFajr"/>
          <w:color w:val="000000" w:themeColor="text1"/>
          <w:sz w:val="28"/>
          <w:szCs w:val="28"/>
          <w:rtl/>
        </w:rPr>
        <w:t xml:space="preserve"> الكافي 5</w:t>
      </w:r>
      <w:r w:rsidRPr="000D3560">
        <w:rPr>
          <w:rFonts w:asciiTheme="minorBidi" w:hAnsiTheme="minorBidi" w:cs="DanaFajr" w:hint="cs"/>
          <w:color w:val="000000" w:themeColor="text1"/>
          <w:sz w:val="28"/>
          <w:szCs w:val="28"/>
          <w:rtl/>
        </w:rPr>
        <w:t>:</w:t>
      </w:r>
      <w:r w:rsidRPr="000D3560">
        <w:rPr>
          <w:rFonts w:asciiTheme="minorBidi" w:hAnsiTheme="minorBidi" w:cs="DanaFajr"/>
          <w:color w:val="000000" w:themeColor="text1"/>
          <w:sz w:val="28"/>
          <w:szCs w:val="28"/>
          <w:rtl/>
        </w:rPr>
        <w:t xml:space="preserve"> 146، باب الح</w:t>
      </w:r>
      <w:r w:rsidRPr="000D3560">
        <w:rPr>
          <w:rFonts w:asciiTheme="minorBidi" w:hAnsiTheme="minorBidi" w:cs="DanaFajr" w:hint="cs"/>
          <w:color w:val="000000" w:themeColor="text1"/>
          <w:sz w:val="28"/>
          <w:szCs w:val="28"/>
          <w:rtl/>
        </w:rPr>
        <w:t>ِ</w:t>
      </w:r>
      <w:r w:rsidRPr="000D3560">
        <w:rPr>
          <w:rFonts w:asciiTheme="minorBidi" w:hAnsiTheme="minorBidi" w:cs="DanaFajr"/>
          <w:color w:val="000000" w:themeColor="text1"/>
          <w:sz w:val="28"/>
          <w:szCs w:val="28"/>
          <w:rtl/>
        </w:rPr>
        <w:t>ك</w:t>
      </w:r>
      <w:r w:rsidRPr="000D3560">
        <w:rPr>
          <w:rFonts w:asciiTheme="minorBidi" w:hAnsiTheme="minorBidi" w:cs="DanaFajr" w:hint="cs"/>
          <w:color w:val="000000" w:themeColor="text1"/>
          <w:sz w:val="28"/>
          <w:szCs w:val="28"/>
          <w:rtl/>
        </w:rPr>
        <w:t>ْ</w:t>
      </w:r>
      <w:r w:rsidRPr="000D3560">
        <w:rPr>
          <w:rFonts w:asciiTheme="minorBidi" w:hAnsiTheme="minorBidi" w:cs="DanaFajr"/>
          <w:color w:val="000000" w:themeColor="text1"/>
          <w:sz w:val="28"/>
          <w:szCs w:val="28"/>
          <w:rtl/>
        </w:rPr>
        <w:t>رة، ح</w:t>
      </w:r>
      <w:r w:rsidRPr="000D3560">
        <w:rPr>
          <w:rFonts w:asciiTheme="minorBidi" w:hAnsiTheme="minorBidi" w:cs="DanaFajr" w:hint="cs"/>
          <w:color w:val="000000" w:themeColor="text1"/>
          <w:sz w:val="28"/>
          <w:szCs w:val="28"/>
          <w:rtl/>
        </w:rPr>
        <w:t>6</w:t>
      </w:r>
      <w:r w:rsidRPr="000D3560">
        <w:rPr>
          <w:rFonts w:asciiTheme="minorBidi" w:hAnsiTheme="minorBidi" w:cs="DanaFajr"/>
          <w:color w:val="000000" w:themeColor="text1"/>
          <w:sz w:val="28"/>
          <w:szCs w:val="28"/>
          <w:rtl/>
        </w:rPr>
        <w:t xml:space="preserve">. </w:t>
      </w:r>
    </w:p>
  </w:endnote>
  <w:endnote w:id="310">
    <w:p w:rsidR="001E4085" w:rsidRPr="000D3560" w:rsidRDefault="001E4085" w:rsidP="0064668C">
      <w:pPr>
        <w:pStyle w:val="af7"/>
        <w:spacing w:line="348" w:lineRule="exact"/>
        <w:ind w:firstLine="0"/>
        <w:rPr>
          <w:rFonts w:asciiTheme="minorBidi" w:hAnsiTheme="minorBidi" w:cs="DanaFajr"/>
          <w:color w:val="000000" w:themeColor="text1"/>
          <w:sz w:val="28"/>
          <w:szCs w:val="28"/>
          <w:rtl/>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w:t>
      </w:r>
      <w:r w:rsidRPr="000D3560">
        <w:rPr>
          <w:rFonts w:asciiTheme="minorBidi" w:hAnsiTheme="minorBidi" w:cs="DanaFajr"/>
          <w:color w:val="000000" w:themeColor="text1"/>
          <w:sz w:val="28"/>
          <w:szCs w:val="28"/>
          <w:rtl/>
        </w:rPr>
        <w:t xml:space="preserve"> سنن الدرامي 2: 248، باب في النهي عن المنكر. </w:t>
      </w:r>
    </w:p>
  </w:endnote>
  <w:endnote w:id="311">
    <w:p w:rsidR="001E4085" w:rsidRPr="000D3560" w:rsidRDefault="001E4085" w:rsidP="0064668C">
      <w:pPr>
        <w:pStyle w:val="af7"/>
        <w:spacing w:line="348" w:lineRule="exact"/>
        <w:ind w:firstLine="0"/>
        <w:rPr>
          <w:rFonts w:asciiTheme="minorBidi" w:hAnsiTheme="minorBidi" w:cs="DanaFajr"/>
          <w:color w:val="000000" w:themeColor="text1"/>
          <w:sz w:val="28"/>
          <w:szCs w:val="28"/>
          <w:rtl/>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w:t>
      </w:r>
      <w:r w:rsidRPr="000D3560">
        <w:rPr>
          <w:rFonts w:asciiTheme="minorBidi" w:hAnsiTheme="minorBidi" w:cs="DanaFajr"/>
          <w:color w:val="000000" w:themeColor="text1"/>
          <w:sz w:val="28"/>
          <w:szCs w:val="28"/>
          <w:rtl/>
        </w:rPr>
        <w:t xml:space="preserve"> م</w:t>
      </w:r>
      <w:r w:rsidRPr="000D3560">
        <w:rPr>
          <w:rFonts w:asciiTheme="minorBidi" w:hAnsiTheme="minorBidi" w:cs="DanaFajr" w:hint="cs"/>
          <w:color w:val="000000" w:themeColor="text1"/>
          <w:sz w:val="28"/>
          <w:szCs w:val="28"/>
          <w:rtl/>
        </w:rPr>
        <w:t>َ</w:t>
      </w:r>
      <w:r w:rsidRPr="000D3560">
        <w:rPr>
          <w:rFonts w:asciiTheme="minorBidi" w:hAnsiTheme="minorBidi" w:cs="DanaFajr"/>
          <w:color w:val="000000" w:themeColor="text1"/>
          <w:sz w:val="28"/>
          <w:szCs w:val="28"/>
          <w:rtl/>
        </w:rPr>
        <w:t>ن</w:t>
      </w:r>
      <w:r w:rsidRPr="000D3560">
        <w:rPr>
          <w:rFonts w:asciiTheme="minorBidi" w:hAnsiTheme="minorBidi" w:cs="DanaFajr" w:hint="cs"/>
          <w:color w:val="000000" w:themeColor="text1"/>
          <w:sz w:val="28"/>
          <w:szCs w:val="28"/>
          <w:rtl/>
        </w:rPr>
        <w:t>ْ</w:t>
      </w:r>
      <w:r w:rsidRPr="000D3560">
        <w:rPr>
          <w:rFonts w:asciiTheme="minorBidi" w:hAnsiTheme="minorBidi" w:cs="DanaFajr"/>
          <w:color w:val="000000" w:themeColor="text1"/>
          <w:sz w:val="28"/>
          <w:szCs w:val="28"/>
          <w:rtl/>
        </w:rPr>
        <w:t xml:space="preserve"> لا يحضره الفقيه 3: 267</w:t>
      </w:r>
      <w:r w:rsidRPr="000D3560">
        <w:rPr>
          <w:rFonts w:asciiTheme="minorBidi" w:hAnsiTheme="minorBidi" w:cs="DanaFajr" w:hint="cs"/>
          <w:color w:val="000000" w:themeColor="text1"/>
          <w:sz w:val="28"/>
          <w:szCs w:val="28"/>
          <w:rtl/>
        </w:rPr>
        <w:t xml:space="preserve">، </w:t>
      </w:r>
      <w:r w:rsidRPr="000D3560">
        <w:rPr>
          <w:rFonts w:asciiTheme="minorBidi" w:hAnsiTheme="minorBidi" w:cs="DanaFajr"/>
          <w:color w:val="000000" w:themeColor="text1"/>
          <w:sz w:val="28"/>
          <w:szCs w:val="28"/>
          <w:rtl/>
        </w:rPr>
        <w:t xml:space="preserve">باب غلاء الأسعار ورخصها، ح3962. </w:t>
      </w:r>
    </w:p>
  </w:endnote>
  <w:endnote w:id="312">
    <w:p w:rsidR="001E4085" w:rsidRPr="000D3560" w:rsidRDefault="001E4085" w:rsidP="0064668C">
      <w:pPr>
        <w:pStyle w:val="af7"/>
        <w:spacing w:line="348" w:lineRule="exact"/>
        <w:ind w:firstLine="0"/>
        <w:rPr>
          <w:rFonts w:asciiTheme="minorBidi" w:hAnsiTheme="minorBidi" w:cs="DanaFajr"/>
          <w:color w:val="000000" w:themeColor="text1"/>
          <w:sz w:val="28"/>
          <w:szCs w:val="28"/>
          <w:rtl/>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w:t>
      </w:r>
      <w:r w:rsidRPr="000D3560">
        <w:rPr>
          <w:rFonts w:asciiTheme="minorBidi" w:hAnsiTheme="minorBidi" w:cs="DanaFajr"/>
          <w:color w:val="000000" w:themeColor="text1"/>
          <w:sz w:val="28"/>
          <w:szCs w:val="28"/>
          <w:rtl/>
        </w:rPr>
        <w:t xml:space="preserve"> كن</w:t>
      </w:r>
      <w:r w:rsidRPr="000D3560">
        <w:rPr>
          <w:rFonts w:asciiTheme="minorBidi" w:hAnsiTheme="minorBidi" w:cs="DanaFajr" w:hint="cs"/>
          <w:color w:val="000000" w:themeColor="text1"/>
          <w:sz w:val="28"/>
          <w:szCs w:val="28"/>
          <w:rtl/>
        </w:rPr>
        <w:t>ـ</w:t>
      </w:r>
      <w:r w:rsidRPr="000D3560">
        <w:rPr>
          <w:rFonts w:asciiTheme="minorBidi" w:hAnsiTheme="minorBidi" w:cs="DanaFajr"/>
          <w:color w:val="000000" w:themeColor="text1"/>
          <w:sz w:val="28"/>
          <w:szCs w:val="28"/>
          <w:rtl/>
        </w:rPr>
        <w:t>ز العمال 4: 182، كتاب البيع، ب</w:t>
      </w:r>
      <w:r w:rsidRPr="000D3560">
        <w:rPr>
          <w:rFonts w:asciiTheme="minorBidi" w:hAnsiTheme="minorBidi" w:cs="DanaFajr" w:hint="cs"/>
          <w:color w:val="000000" w:themeColor="text1"/>
          <w:sz w:val="28"/>
          <w:szCs w:val="28"/>
          <w:rtl/>
        </w:rPr>
        <w:t>اب</w:t>
      </w:r>
      <w:r w:rsidRPr="000D3560">
        <w:rPr>
          <w:rFonts w:asciiTheme="minorBidi" w:hAnsiTheme="minorBidi" w:cs="DanaFajr"/>
          <w:color w:val="000000" w:themeColor="text1"/>
          <w:sz w:val="28"/>
          <w:szCs w:val="28"/>
          <w:rtl/>
        </w:rPr>
        <w:t xml:space="preserve"> 3، ح</w:t>
      </w:r>
      <w:r w:rsidRPr="000D3560">
        <w:rPr>
          <w:rFonts w:asciiTheme="minorBidi" w:hAnsiTheme="minorBidi" w:cs="DanaFajr" w:hint="cs"/>
          <w:color w:val="000000" w:themeColor="text1"/>
          <w:sz w:val="28"/>
          <w:szCs w:val="28"/>
          <w:rtl/>
        </w:rPr>
        <w:t>10068</w:t>
      </w:r>
      <w:r w:rsidRPr="000D3560">
        <w:rPr>
          <w:rFonts w:asciiTheme="minorBidi" w:hAnsiTheme="minorBidi" w:cs="DanaFajr"/>
          <w:color w:val="000000" w:themeColor="text1"/>
          <w:sz w:val="28"/>
          <w:szCs w:val="28"/>
          <w:rtl/>
        </w:rPr>
        <w:t xml:space="preserve">. </w:t>
      </w:r>
    </w:p>
  </w:endnote>
  <w:endnote w:id="313">
    <w:p w:rsidR="001E4085" w:rsidRPr="000D3560" w:rsidRDefault="001E4085" w:rsidP="0064668C">
      <w:pPr>
        <w:pStyle w:val="af7"/>
        <w:spacing w:line="348" w:lineRule="exact"/>
        <w:ind w:firstLine="0"/>
        <w:rPr>
          <w:rFonts w:asciiTheme="minorBidi" w:hAnsiTheme="minorBidi" w:cs="DanaFajr"/>
          <w:color w:val="000000" w:themeColor="text1"/>
          <w:sz w:val="28"/>
          <w:szCs w:val="28"/>
          <w:rtl/>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w:t>
      </w:r>
      <w:r w:rsidRPr="000D3560">
        <w:rPr>
          <w:rFonts w:asciiTheme="minorBidi" w:hAnsiTheme="minorBidi" w:cs="DanaFajr"/>
          <w:color w:val="000000" w:themeColor="text1"/>
          <w:sz w:val="28"/>
          <w:szCs w:val="28"/>
          <w:rtl/>
        </w:rPr>
        <w:t xml:space="preserve"> صحيح مسلم 5: 56، باب النهي عن الحلف في البيع، ح10069. </w:t>
      </w:r>
    </w:p>
  </w:endnote>
  <w:endnote w:id="314">
    <w:p w:rsidR="001E4085" w:rsidRPr="000D3560" w:rsidRDefault="001E4085" w:rsidP="0064668C">
      <w:pPr>
        <w:pStyle w:val="af7"/>
        <w:spacing w:line="348" w:lineRule="exact"/>
        <w:ind w:firstLine="0"/>
        <w:rPr>
          <w:rFonts w:cs="DanaFajr"/>
          <w:color w:val="000000" w:themeColor="text1"/>
          <w:sz w:val="28"/>
          <w:szCs w:val="28"/>
          <w:rtl/>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w:t>
      </w:r>
      <w:r w:rsidRPr="000D3560">
        <w:rPr>
          <w:rFonts w:cs="DanaFajr"/>
          <w:color w:val="000000" w:themeColor="text1"/>
          <w:sz w:val="28"/>
          <w:szCs w:val="28"/>
          <w:rtl/>
        </w:rPr>
        <w:t xml:space="preserve"> </w:t>
      </w:r>
      <w:r w:rsidRPr="000D3560">
        <w:rPr>
          <w:rFonts w:cs="DanaFajr" w:hint="cs"/>
          <w:color w:val="000000" w:themeColor="text1"/>
          <w:sz w:val="28"/>
          <w:szCs w:val="28"/>
          <w:rtl/>
        </w:rPr>
        <w:t>سنن الترمذي 2: 369.</w:t>
      </w:r>
    </w:p>
  </w:endnote>
  <w:endnote w:id="315">
    <w:p w:rsidR="001E4085" w:rsidRPr="000D3560" w:rsidRDefault="001E4085" w:rsidP="0064668C">
      <w:pPr>
        <w:pStyle w:val="af7"/>
        <w:spacing w:line="348" w:lineRule="exact"/>
        <w:ind w:firstLine="0"/>
        <w:rPr>
          <w:rFonts w:asciiTheme="minorBidi" w:hAnsiTheme="minorBidi" w:cs="DanaFajr"/>
          <w:color w:val="000000" w:themeColor="text1"/>
          <w:sz w:val="28"/>
          <w:szCs w:val="28"/>
          <w:rtl/>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w:t>
      </w:r>
      <w:r w:rsidRPr="000D3560">
        <w:rPr>
          <w:rFonts w:ascii="DanaFajr" w:hAnsi="DanaFajr" w:cs="DanaFajr" w:hint="cs"/>
          <w:color w:val="000000" w:themeColor="text1"/>
          <w:sz w:val="28"/>
          <w:szCs w:val="28"/>
          <w:rtl/>
        </w:rPr>
        <w:t xml:space="preserve"> </w:t>
      </w:r>
      <w:r w:rsidRPr="000D3560">
        <w:rPr>
          <w:rFonts w:asciiTheme="minorBidi" w:hAnsiTheme="minorBidi" w:cs="DanaFajr" w:hint="cs"/>
          <w:color w:val="000000" w:themeColor="text1"/>
          <w:sz w:val="28"/>
          <w:szCs w:val="28"/>
          <w:rtl/>
        </w:rPr>
        <w:t xml:space="preserve">البيهقي، السنن الكبرى 6: 30؛ </w:t>
      </w:r>
      <w:r w:rsidRPr="000D3560">
        <w:rPr>
          <w:rFonts w:asciiTheme="minorBidi" w:hAnsiTheme="minorBidi" w:cs="DanaFajr"/>
          <w:color w:val="000000" w:themeColor="text1"/>
          <w:sz w:val="28"/>
          <w:szCs w:val="28"/>
          <w:rtl/>
        </w:rPr>
        <w:t>مستدرك الحاكم</w:t>
      </w:r>
      <w:r w:rsidRPr="000D3560">
        <w:rPr>
          <w:rFonts w:asciiTheme="minorBidi" w:hAnsiTheme="minorBidi" w:cs="DanaFajr" w:hint="cs"/>
          <w:color w:val="000000" w:themeColor="text1"/>
          <w:sz w:val="28"/>
          <w:szCs w:val="28"/>
          <w:rtl/>
        </w:rPr>
        <w:t>، ج2،</w:t>
      </w:r>
      <w:r w:rsidRPr="000D3560">
        <w:rPr>
          <w:rFonts w:asciiTheme="minorBidi" w:hAnsiTheme="minorBidi" w:cs="DanaFajr"/>
          <w:color w:val="000000" w:themeColor="text1"/>
          <w:sz w:val="28"/>
          <w:szCs w:val="28"/>
          <w:rtl/>
        </w:rPr>
        <w:t xml:space="preserve"> </w:t>
      </w:r>
      <w:r w:rsidRPr="000D3560">
        <w:rPr>
          <w:rFonts w:asciiTheme="minorBidi" w:hAnsiTheme="minorBidi" w:cs="DanaFajr" w:hint="cs"/>
          <w:color w:val="000000" w:themeColor="text1"/>
          <w:sz w:val="28"/>
          <w:szCs w:val="28"/>
          <w:rtl/>
        </w:rPr>
        <w:t>باب</w:t>
      </w:r>
      <w:r w:rsidRPr="000D3560">
        <w:rPr>
          <w:rFonts w:asciiTheme="minorBidi" w:hAnsiTheme="minorBidi" w:cs="DanaFajr"/>
          <w:color w:val="000000" w:themeColor="text1"/>
          <w:sz w:val="28"/>
          <w:szCs w:val="28"/>
          <w:rtl/>
        </w:rPr>
        <w:t xml:space="preserve"> 11</w:t>
      </w:r>
      <w:r w:rsidRPr="000D3560">
        <w:rPr>
          <w:rFonts w:asciiTheme="minorBidi" w:hAnsiTheme="minorBidi" w:cs="DanaFajr" w:hint="cs"/>
          <w:color w:val="000000" w:themeColor="text1"/>
          <w:sz w:val="28"/>
          <w:szCs w:val="28"/>
          <w:rtl/>
        </w:rPr>
        <w:t xml:space="preserve"> من</w:t>
      </w:r>
      <w:r w:rsidRPr="000D3560">
        <w:rPr>
          <w:rFonts w:asciiTheme="minorBidi" w:hAnsiTheme="minorBidi" w:cs="DanaFajr"/>
          <w:color w:val="000000" w:themeColor="text1"/>
          <w:sz w:val="28"/>
          <w:szCs w:val="28"/>
          <w:rtl/>
        </w:rPr>
        <w:t xml:space="preserve"> كتاب البيوع،</w:t>
      </w:r>
      <w:r w:rsidRPr="000D3560">
        <w:rPr>
          <w:rFonts w:asciiTheme="minorBidi" w:hAnsiTheme="minorBidi" w:cs="DanaFajr" w:hint="cs"/>
          <w:color w:val="000000" w:themeColor="text1"/>
          <w:sz w:val="28"/>
          <w:szCs w:val="28"/>
          <w:rtl/>
        </w:rPr>
        <w:t xml:space="preserve"> ح9720؛ الطبراني، المعجم الكبير 8: 188؛ ابن شيبة، المصنف 5: 47. </w:t>
      </w:r>
    </w:p>
  </w:endnote>
  <w:endnote w:id="316">
    <w:p w:rsidR="001E4085" w:rsidRPr="000D3560" w:rsidRDefault="001E4085" w:rsidP="0064668C">
      <w:pPr>
        <w:pStyle w:val="af7"/>
        <w:spacing w:line="348" w:lineRule="exact"/>
        <w:ind w:firstLine="0"/>
        <w:rPr>
          <w:rFonts w:asciiTheme="minorBidi" w:hAnsiTheme="minorBidi" w:cs="DanaFajr"/>
          <w:color w:val="000000" w:themeColor="text1"/>
          <w:sz w:val="28"/>
          <w:szCs w:val="28"/>
          <w:rtl/>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w:t>
      </w:r>
      <w:r w:rsidRPr="000D3560">
        <w:rPr>
          <w:rFonts w:asciiTheme="minorBidi" w:hAnsiTheme="minorBidi" w:cs="DanaFajr"/>
          <w:color w:val="000000" w:themeColor="text1"/>
          <w:sz w:val="28"/>
          <w:szCs w:val="28"/>
          <w:rtl/>
        </w:rPr>
        <w:t xml:space="preserve"> </w:t>
      </w:r>
      <w:r w:rsidRPr="000D3560">
        <w:rPr>
          <w:rFonts w:asciiTheme="minorBidi" w:hAnsiTheme="minorBidi" w:cs="DanaFajr" w:hint="cs"/>
          <w:color w:val="000000" w:themeColor="text1"/>
          <w:sz w:val="28"/>
          <w:szCs w:val="28"/>
          <w:rtl/>
        </w:rPr>
        <w:t xml:space="preserve">المستدرك 2: 11؛ </w:t>
      </w:r>
      <w:r w:rsidRPr="000D3560">
        <w:rPr>
          <w:rFonts w:asciiTheme="minorBidi" w:hAnsiTheme="minorBidi" w:cs="DanaFajr"/>
          <w:color w:val="000000" w:themeColor="text1"/>
          <w:sz w:val="28"/>
          <w:szCs w:val="28"/>
          <w:rtl/>
        </w:rPr>
        <w:t xml:space="preserve">مسند أحمد 2: 33. </w:t>
      </w:r>
    </w:p>
  </w:endnote>
  <w:endnote w:id="317">
    <w:p w:rsidR="001E4085" w:rsidRPr="000D3560" w:rsidRDefault="001E4085" w:rsidP="0064668C">
      <w:pPr>
        <w:pStyle w:val="af7"/>
        <w:spacing w:line="348" w:lineRule="exact"/>
        <w:ind w:firstLine="0"/>
        <w:rPr>
          <w:rFonts w:asciiTheme="minorBidi" w:hAnsiTheme="minorBidi" w:cs="DanaFajr"/>
          <w:color w:val="000000" w:themeColor="text1"/>
          <w:sz w:val="28"/>
          <w:szCs w:val="28"/>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w:t>
      </w:r>
      <w:r w:rsidRPr="000D3560">
        <w:rPr>
          <w:rFonts w:asciiTheme="minorBidi" w:hAnsiTheme="minorBidi" w:cs="DanaFajr"/>
          <w:color w:val="000000" w:themeColor="text1"/>
          <w:sz w:val="28"/>
          <w:szCs w:val="28"/>
          <w:rtl/>
        </w:rPr>
        <w:t xml:space="preserve"> كن</w:t>
      </w:r>
      <w:r w:rsidRPr="000D3560">
        <w:rPr>
          <w:rFonts w:asciiTheme="minorBidi" w:hAnsiTheme="minorBidi" w:cs="DanaFajr" w:hint="cs"/>
          <w:color w:val="000000" w:themeColor="text1"/>
          <w:sz w:val="28"/>
          <w:szCs w:val="28"/>
          <w:rtl/>
        </w:rPr>
        <w:t>ـ</w:t>
      </w:r>
      <w:r w:rsidRPr="000D3560">
        <w:rPr>
          <w:rFonts w:asciiTheme="minorBidi" w:hAnsiTheme="minorBidi" w:cs="DanaFajr"/>
          <w:color w:val="000000" w:themeColor="text1"/>
          <w:sz w:val="28"/>
          <w:szCs w:val="28"/>
          <w:rtl/>
        </w:rPr>
        <w:t xml:space="preserve">ز العمال 4: 100، باب الاحتكار، ح9734. </w:t>
      </w:r>
    </w:p>
  </w:endnote>
  <w:endnote w:id="318">
    <w:p w:rsidR="001E4085" w:rsidRPr="000D3560" w:rsidRDefault="001E4085" w:rsidP="0064668C">
      <w:pPr>
        <w:pStyle w:val="af7"/>
        <w:spacing w:line="348" w:lineRule="exact"/>
        <w:ind w:firstLine="0"/>
        <w:rPr>
          <w:rFonts w:asciiTheme="minorBidi" w:hAnsiTheme="minorBidi" w:cs="DanaFajr"/>
          <w:color w:val="000000" w:themeColor="text1"/>
          <w:sz w:val="28"/>
          <w:szCs w:val="28"/>
          <w:rtl/>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w:t>
      </w:r>
      <w:r w:rsidRPr="000D3560">
        <w:rPr>
          <w:rFonts w:asciiTheme="minorBidi" w:hAnsiTheme="minorBidi" w:cs="DanaFajr"/>
          <w:color w:val="000000" w:themeColor="text1"/>
          <w:sz w:val="28"/>
          <w:szCs w:val="28"/>
          <w:rtl/>
        </w:rPr>
        <w:t xml:space="preserve"> </w:t>
      </w:r>
      <w:r w:rsidRPr="000D3560">
        <w:rPr>
          <w:rFonts w:asciiTheme="minorBidi" w:hAnsiTheme="minorBidi" w:cs="DanaFajr" w:hint="cs"/>
          <w:color w:val="000000" w:themeColor="text1"/>
          <w:sz w:val="28"/>
          <w:szCs w:val="28"/>
          <w:rtl/>
        </w:rPr>
        <w:t>المصدر السابق</w:t>
      </w:r>
      <w:r w:rsidRPr="000D3560">
        <w:rPr>
          <w:rFonts w:asciiTheme="minorBidi" w:hAnsiTheme="minorBidi" w:cs="DanaFajr"/>
          <w:color w:val="000000" w:themeColor="text1"/>
          <w:sz w:val="28"/>
          <w:szCs w:val="28"/>
          <w:rtl/>
        </w:rPr>
        <w:t xml:space="preserve"> 4: </w:t>
      </w:r>
      <w:r w:rsidRPr="000D3560">
        <w:rPr>
          <w:rFonts w:asciiTheme="minorBidi" w:hAnsiTheme="minorBidi" w:cs="DanaFajr" w:hint="cs"/>
          <w:color w:val="000000" w:themeColor="text1"/>
          <w:sz w:val="28"/>
          <w:szCs w:val="28"/>
          <w:rtl/>
        </w:rPr>
        <w:t xml:space="preserve">97، </w:t>
      </w:r>
      <w:r w:rsidRPr="000D3560">
        <w:rPr>
          <w:rFonts w:asciiTheme="minorBidi" w:hAnsiTheme="minorBidi" w:cs="DanaFajr"/>
          <w:color w:val="000000" w:themeColor="text1"/>
          <w:sz w:val="28"/>
          <w:szCs w:val="28"/>
          <w:rtl/>
        </w:rPr>
        <w:t>كتاب البيوع</w:t>
      </w:r>
      <w:r w:rsidRPr="000D3560">
        <w:rPr>
          <w:rFonts w:asciiTheme="minorBidi" w:hAnsiTheme="minorBidi" w:cs="DanaFajr" w:hint="cs"/>
          <w:color w:val="000000" w:themeColor="text1"/>
          <w:sz w:val="28"/>
          <w:szCs w:val="28"/>
          <w:rtl/>
        </w:rPr>
        <w:t>،</w:t>
      </w:r>
      <w:r w:rsidRPr="000D3560">
        <w:rPr>
          <w:rFonts w:asciiTheme="minorBidi" w:hAnsiTheme="minorBidi" w:cs="DanaFajr"/>
          <w:color w:val="000000" w:themeColor="text1"/>
          <w:sz w:val="28"/>
          <w:szCs w:val="28"/>
          <w:rtl/>
        </w:rPr>
        <w:t xml:space="preserve"> ح9720</w:t>
      </w:r>
      <w:r w:rsidRPr="000D3560">
        <w:rPr>
          <w:rFonts w:asciiTheme="minorBidi" w:hAnsiTheme="minorBidi" w:cs="DanaFajr" w:hint="cs"/>
          <w:color w:val="000000" w:themeColor="text1"/>
          <w:sz w:val="28"/>
          <w:szCs w:val="28"/>
          <w:rtl/>
        </w:rPr>
        <w:t xml:space="preserve">؛ السيوطي، </w:t>
      </w:r>
      <w:r w:rsidRPr="000D3560">
        <w:rPr>
          <w:rFonts w:asciiTheme="minorBidi" w:hAnsiTheme="minorBidi" w:cs="DanaFajr"/>
          <w:color w:val="000000" w:themeColor="text1"/>
          <w:sz w:val="28"/>
          <w:szCs w:val="28"/>
          <w:rtl/>
        </w:rPr>
        <w:t xml:space="preserve">الجامع الصغير </w:t>
      </w:r>
      <w:r w:rsidRPr="000D3560">
        <w:rPr>
          <w:rFonts w:asciiTheme="minorBidi" w:hAnsiTheme="minorBidi" w:cs="DanaFajr" w:hint="cs"/>
          <w:color w:val="000000" w:themeColor="text1"/>
          <w:sz w:val="28"/>
          <w:szCs w:val="28"/>
          <w:rtl/>
        </w:rPr>
        <w:t>(</w:t>
      </w:r>
      <w:r w:rsidRPr="000D3560">
        <w:rPr>
          <w:rFonts w:asciiTheme="minorBidi" w:hAnsiTheme="minorBidi" w:cs="DanaFajr"/>
          <w:color w:val="000000" w:themeColor="text1"/>
          <w:sz w:val="28"/>
          <w:szCs w:val="28"/>
          <w:rtl/>
        </w:rPr>
        <w:t>مع شرحه فيض القدير</w:t>
      </w:r>
      <w:r w:rsidRPr="000D3560">
        <w:rPr>
          <w:rFonts w:asciiTheme="minorBidi" w:hAnsiTheme="minorBidi" w:cs="DanaFajr" w:hint="cs"/>
          <w:color w:val="000000" w:themeColor="text1"/>
          <w:sz w:val="28"/>
          <w:szCs w:val="28"/>
          <w:rtl/>
        </w:rPr>
        <w:t>،</w:t>
      </w:r>
      <w:r w:rsidRPr="000D3560">
        <w:rPr>
          <w:rFonts w:asciiTheme="minorBidi" w:hAnsiTheme="minorBidi" w:cs="DanaFajr"/>
          <w:color w:val="000000" w:themeColor="text1"/>
          <w:sz w:val="28"/>
          <w:szCs w:val="28"/>
          <w:rtl/>
        </w:rPr>
        <w:t xml:space="preserve"> للمناوي</w:t>
      </w:r>
      <w:r w:rsidRPr="000D3560">
        <w:rPr>
          <w:rFonts w:asciiTheme="minorBidi" w:hAnsiTheme="minorBidi" w:cs="DanaFajr" w:hint="cs"/>
          <w:color w:val="000000" w:themeColor="text1"/>
          <w:sz w:val="28"/>
          <w:szCs w:val="28"/>
          <w:rtl/>
        </w:rPr>
        <w:t>)</w:t>
      </w:r>
      <w:r w:rsidRPr="000D3560">
        <w:rPr>
          <w:rFonts w:asciiTheme="minorBidi" w:hAnsiTheme="minorBidi" w:cs="DanaFajr"/>
          <w:color w:val="000000" w:themeColor="text1"/>
          <w:sz w:val="28"/>
          <w:szCs w:val="28"/>
          <w:rtl/>
        </w:rPr>
        <w:t xml:space="preserve"> 6: 35. </w:t>
      </w:r>
    </w:p>
  </w:endnote>
  <w:endnote w:id="319">
    <w:p w:rsidR="001E4085" w:rsidRPr="000D3560" w:rsidRDefault="001E4085" w:rsidP="0064668C">
      <w:pPr>
        <w:pStyle w:val="af7"/>
        <w:spacing w:line="348" w:lineRule="exact"/>
        <w:ind w:firstLine="0"/>
        <w:rPr>
          <w:rFonts w:asciiTheme="minorBidi" w:hAnsiTheme="minorBidi" w:cs="DanaFajr"/>
          <w:color w:val="000000" w:themeColor="text1"/>
          <w:sz w:val="28"/>
          <w:szCs w:val="28"/>
          <w:rtl/>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w:t>
      </w:r>
      <w:r w:rsidRPr="000D3560">
        <w:rPr>
          <w:rFonts w:asciiTheme="minorBidi" w:hAnsiTheme="minorBidi" w:cs="DanaFajr"/>
          <w:color w:val="000000" w:themeColor="text1"/>
          <w:sz w:val="28"/>
          <w:szCs w:val="28"/>
          <w:rtl/>
        </w:rPr>
        <w:t xml:space="preserve"> سنن </w:t>
      </w:r>
      <w:r w:rsidRPr="000D3560">
        <w:rPr>
          <w:rFonts w:asciiTheme="minorBidi" w:hAnsiTheme="minorBidi" w:cs="DanaFajr" w:hint="cs"/>
          <w:color w:val="000000" w:themeColor="text1"/>
          <w:sz w:val="28"/>
          <w:szCs w:val="28"/>
          <w:rtl/>
        </w:rPr>
        <w:t>ا</w:t>
      </w:r>
      <w:r w:rsidRPr="000D3560">
        <w:rPr>
          <w:rFonts w:asciiTheme="minorBidi" w:hAnsiTheme="minorBidi" w:cs="DanaFajr"/>
          <w:color w:val="000000" w:themeColor="text1"/>
          <w:sz w:val="28"/>
          <w:szCs w:val="28"/>
          <w:rtl/>
        </w:rPr>
        <w:t xml:space="preserve">بن ماجة 2: 729، باب الأجر على تعليم القرآن، ح2150. </w:t>
      </w:r>
    </w:p>
  </w:endnote>
  <w:endnote w:id="320">
    <w:p w:rsidR="001E4085" w:rsidRPr="000D3560" w:rsidRDefault="001E4085" w:rsidP="0064668C">
      <w:pPr>
        <w:pStyle w:val="af7"/>
        <w:spacing w:line="348" w:lineRule="exact"/>
        <w:ind w:firstLine="0"/>
        <w:rPr>
          <w:rFonts w:cs="DanaFajr"/>
          <w:color w:val="000000" w:themeColor="text1"/>
          <w:sz w:val="28"/>
          <w:szCs w:val="28"/>
          <w:rtl/>
          <w:lang w:bidi="ar-AE"/>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w:t>
      </w:r>
      <w:r w:rsidRPr="000D3560">
        <w:rPr>
          <w:rFonts w:cs="DanaFajr"/>
          <w:color w:val="000000" w:themeColor="text1"/>
          <w:sz w:val="28"/>
          <w:szCs w:val="28"/>
          <w:rtl/>
        </w:rPr>
        <w:t xml:space="preserve"> </w:t>
      </w:r>
      <w:r w:rsidRPr="000D3560">
        <w:rPr>
          <w:rFonts w:cs="DanaFajr" w:hint="cs"/>
          <w:color w:val="000000" w:themeColor="text1"/>
          <w:sz w:val="28"/>
          <w:szCs w:val="28"/>
          <w:rtl/>
          <w:lang w:bidi="ar-AE"/>
        </w:rPr>
        <w:t xml:space="preserve">المجموع 13: 44. </w:t>
      </w:r>
    </w:p>
  </w:endnote>
  <w:endnote w:id="321">
    <w:p w:rsidR="001E4085" w:rsidRPr="000D3560" w:rsidRDefault="001E4085" w:rsidP="0064668C">
      <w:pPr>
        <w:pStyle w:val="af7"/>
        <w:spacing w:line="348" w:lineRule="exact"/>
        <w:ind w:firstLine="0"/>
        <w:rPr>
          <w:rFonts w:cs="DanaFajr"/>
          <w:color w:val="000000" w:themeColor="text1"/>
          <w:sz w:val="28"/>
          <w:szCs w:val="28"/>
          <w:rtl/>
          <w:lang w:bidi="ar-AE"/>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w:t>
      </w:r>
      <w:r w:rsidRPr="000D3560">
        <w:rPr>
          <w:rFonts w:cs="DanaFajr" w:hint="cs"/>
          <w:color w:val="000000" w:themeColor="text1"/>
          <w:sz w:val="28"/>
          <w:szCs w:val="28"/>
          <w:rtl/>
        </w:rPr>
        <w:t xml:space="preserve"> سؤالات الآجري لأبي داوود سليمان بن الأشعث 2: 27</w:t>
      </w:r>
    </w:p>
  </w:endnote>
  <w:endnote w:id="322">
    <w:p w:rsidR="001E4085" w:rsidRPr="000D3560" w:rsidRDefault="001E4085" w:rsidP="0064668C">
      <w:pPr>
        <w:pStyle w:val="af7"/>
        <w:spacing w:line="348" w:lineRule="exact"/>
        <w:ind w:firstLine="0"/>
        <w:rPr>
          <w:rFonts w:cs="DanaFajr"/>
          <w:color w:val="000000" w:themeColor="text1"/>
          <w:sz w:val="28"/>
          <w:szCs w:val="28"/>
          <w:rtl/>
          <w:lang w:bidi="ar-AE"/>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w:t>
      </w:r>
      <w:r w:rsidRPr="000D3560">
        <w:rPr>
          <w:rFonts w:cs="DanaFajr"/>
          <w:color w:val="000000" w:themeColor="text1"/>
          <w:sz w:val="28"/>
          <w:szCs w:val="28"/>
          <w:rtl/>
        </w:rPr>
        <w:t xml:space="preserve"> </w:t>
      </w:r>
      <w:r w:rsidRPr="000D3560">
        <w:rPr>
          <w:rFonts w:cs="DanaFajr" w:hint="cs"/>
          <w:color w:val="000000" w:themeColor="text1"/>
          <w:sz w:val="28"/>
          <w:szCs w:val="28"/>
          <w:rtl/>
          <w:lang w:bidi="ar-AE"/>
        </w:rPr>
        <w:t xml:space="preserve">ابن حزم، المحلّى 9: 64. </w:t>
      </w:r>
    </w:p>
  </w:endnote>
  <w:endnote w:id="323">
    <w:p w:rsidR="001E4085" w:rsidRPr="000D3560" w:rsidRDefault="001E4085" w:rsidP="0064668C">
      <w:pPr>
        <w:pStyle w:val="af7"/>
        <w:spacing w:line="348" w:lineRule="exact"/>
        <w:ind w:firstLine="0"/>
        <w:rPr>
          <w:rFonts w:cs="DanaFajr"/>
          <w:color w:val="000000" w:themeColor="text1"/>
          <w:sz w:val="28"/>
          <w:szCs w:val="28"/>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w:t>
      </w:r>
      <w:r w:rsidRPr="000D3560">
        <w:rPr>
          <w:rFonts w:cs="DanaFajr"/>
          <w:color w:val="000000" w:themeColor="text1"/>
          <w:sz w:val="28"/>
          <w:szCs w:val="28"/>
          <w:rtl/>
        </w:rPr>
        <w:t xml:space="preserve"> </w:t>
      </w:r>
      <w:r w:rsidRPr="000D3560">
        <w:rPr>
          <w:rFonts w:cs="DanaFajr" w:hint="cs"/>
          <w:color w:val="000000" w:themeColor="text1"/>
          <w:sz w:val="28"/>
          <w:szCs w:val="28"/>
          <w:rtl/>
        </w:rPr>
        <w:t xml:space="preserve">العيني، عمدة القاري 11: 249. </w:t>
      </w:r>
    </w:p>
  </w:endnote>
  <w:endnote w:id="324">
    <w:p w:rsidR="001E4085" w:rsidRPr="000D3560" w:rsidRDefault="001E4085" w:rsidP="0064668C">
      <w:pPr>
        <w:pStyle w:val="af7"/>
        <w:spacing w:line="348" w:lineRule="exact"/>
        <w:ind w:firstLine="0"/>
        <w:rPr>
          <w:rFonts w:cs="DanaFajr"/>
          <w:color w:val="000000" w:themeColor="text1"/>
          <w:sz w:val="28"/>
          <w:szCs w:val="28"/>
          <w:rtl/>
          <w:lang w:bidi="ar-IQ"/>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w:t>
      </w:r>
      <w:r w:rsidRPr="000D3560">
        <w:rPr>
          <w:rFonts w:cs="DanaFajr"/>
          <w:color w:val="000000" w:themeColor="text1"/>
          <w:sz w:val="28"/>
          <w:szCs w:val="28"/>
          <w:rtl/>
        </w:rPr>
        <w:t xml:space="preserve"> </w:t>
      </w:r>
      <w:r w:rsidRPr="000D3560">
        <w:rPr>
          <w:rFonts w:cs="DanaFajr" w:hint="cs"/>
          <w:color w:val="000000" w:themeColor="text1"/>
          <w:sz w:val="28"/>
          <w:szCs w:val="28"/>
          <w:rtl/>
          <w:lang w:bidi="ar-IQ"/>
        </w:rPr>
        <w:t xml:space="preserve">تقدم في مناقشة الشرط الأخير في الاحتكار، وهو الحدّ الزماني، وكانت الرواية الثالثة. </w:t>
      </w:r>
    </w:p>
  </w:endnote>
  <w:endnote w:id="325">
    <w:p w:rsidR="001E4085" w:rsidRPr="000D3560" w:rsidRDefault="001E4085" w:rsidP="0064668C">
      <w:pPr>
        <w:pStyle w:val="af7"/>
        <w:spacing w:line="348" w:lineRule="exact"/>
        <w:ind w:firstLine="0"/>
        <w:rPr>
          <w:rFonts w:cs="DanaFajr"/>
          <w:color w:val="000000" w:themeColor="text1"/>
          <w:sz w:val="28"/>
          <w:szCs w:val="28"/>
          <w:rtl/>
          <w:lang w:bidi="ar-IQ"/>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w:t>
      </w:r>
      <w:r w:rsidRPr="000D3560">
        <w:rPr>
          <w:rFonts w:cs="DanaFajr"/>
          <w:color w:val="000000" w:themeColor="text1"/>
          <w:sz w:val="28"/>
          <w:szCs w:val="28"/>
          <w:rtl/>
        </w:rPr>
        <w:t xml:space="preserve"> </w:t>
      </w:r>
      <w:r w:rsidRPr="000D3560">
        <w:rPr>
          <w:rFonts w:cs="DanaFajr" w:hint="cs"/>
          <w:color w:val="000000" w:themeColor="text1"/>
          <w:sz w:val="28"/>
          <w:szCs w:val="28"/>
          <w:rtl/>
          <w:lang w:bidi="ar-IQ"/>
        </w:rPr>
        <w:t xml:space="preserve">تقدم في مناقشة الشرط الأخير أيضاً في الاحتكار، وكانت الرواية الثانية. </w:t>
      </w:r>
    </w:p>
  </w:endnote>
  <w:endnote w:id="326">
    <w:p w:rsidR="001E4085" w:rsidRPr="000D3560" w:rsidRDefault="001E4085" w:rsidP="0064668C">
      <w:pPr>
        <w:pStyle w:val="af7"/>
        <w:spacing w:line="348" w:lineRule="exact"/>
        <w:ind w:firstLine="0"/>
        <w:rPr>
          <w:rFonts w:cs="DanaFajr"/>
          <w:color w:val="000000" w:themeColor="text1"/>
          <w:sz w:val="28"/>
          <w:szCs w:val="28"/>
          <w:rtl/>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w:t>
      </w:r>
      <w:r w:rsidRPr="000D3560">
        <w:rPr>
          <w:rFonts w:cs="DanaFajr"/>
          <w:color w:val="000000" w:themeColor="text1"/>
          <w:sz w:val="28"/>
          <w:szCs w:val="28"/>
          <w:rtl/>
        </w:rPr>
        <w:t xml:space="preserve"> </w:t>
      </w:r>
      <w:r w:rsidRPr="000D3560">
        <w:rPr>
          <w:rFonts w:cs="DanaFajr" w:hint="cs"/>
          <w:color w:val="000000" w:themeColor="text1"/>
          <w:sz w:val="28"/>
          <w:szCs w:val="28"/>
          <w:rtl/>
        </w:rPr>
        <w:t xml:space="preserve">الدمياطي، إعانة الطالبين 3: 31. </w:t>
      </w:r>
    </w:p>
  </w:endnote>
  <w:endnote w:id="327">
    <w:p w:rsidR="001E4085" w:rsidRPr="000D3560" w:rsidRDefault="001E4085" w:rsidP="0064668C">
      <w:pPr>
        <w:pStyle w:val="af7"/>
        <w:spacing w:line="348" w:lineRule="exact"/>
        <w:ind w:firstLine="0"/>
        <w:rPr>
          <w:rFonts w:asciiTheme="minorBidi" w:hAnsiTheme="minorBidi" w:cs="DanaFajr"/>
          <w:color w:val="000000" w:themeColor="text1"/>
          <w:sz w:val="28"/>
          <w:szCs w:val="28"/>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w:t>
      </w:r>
      <w:r w:rsidRPr="000D3560">
        <w:rPr>
          <w:rFonts w:asciiTheme="minorBidi" w:hAnsiTheme="minorBidi" w:cs="DanaFajr"/>
          <w:color w:val="000000" w:themeColor="text1"/>
          <w:sz w:val="28"/>
          <w:szCs w:val="28"/>
          <w:rtl/>
        </w:rPr>
        <w:t xml:space="preserve"> كتاب العين 2: 25. </w:t>
      </w:r>
    </w:p>
  </w:endnote>
  <w:endnote w:id="328">
    <w:p w:rsidR="001E4085" w:rsidRPr="000D3560" w:rsidRDefault="001E4085" w:rsidP="0064668C">
      <w:pPr>
        <w:pStyle w:val="af7"/>
        <w:spacing w:line="348" w:lineRule="exact"/>
        <w:ind w:firstLine="0"/>
        <w:rPr>
          <w:rFonts w:asciiTheme="minorBidi" w:hAnsiTheme="minorBidi" w:cs="DanaFajr"/>
          <w:color w:val="000000" w:themeColor="text1"/>
          <w:sz w:val="28"/>
          <w:szCs w:val="28"/>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w:t>
      </w:r>
      <w:r w:rsidRPr="000D3560">
        <w:rPr>
          <w:rFonts w:asciiTheme="minorBidi" w:hAnsiTheme="minorBidi" w:cs="DanaFajr"/>
          <w:color w:val="000000" w:themeColor="text1"/>
          <w:sz w:val="28"/>
          <w:szCs w:val="28"/>
          <w:rtl/>
        </w:rPr>
        <w:t xml:space="preserve"> الصحاح 5: 1974. </w:t>
      </w:r>
    </w:p>
  </w:endnote>
  <w:endnote w:id="329">
    <w:p w:rsidR="001E4085" w:rsidRPr="000D3560" w:rsidRDefault="001E4085" w:rsidP="0064668C">
      <w:pPr>
        <w:pStyle w:val="af7"/>
        <w:spacing w:line="348" w:lineRule="exact"/>
        <w:ind w:firstLine="0"/>
        <w:rPr>
          <w:rFonts w:asciiTheme="minorBidi" w:hAnsiTheme="minorBidi" w:cs="DanaFajr"/>
          <w:color w:val="000000" w:themeColor="text1"/>
          <w:sz w:val="28"/>
          <w:szCs w:val="28"/>
          <w:rtl/>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w:t>
      </w:r>
      <w:r w:rsidRPr="000D3560">
        <w:rPr>
          <w:rFonts w:asciiTheme="minorBidi" w:hAnsiTheme="minorBidi" w:cs="DanaFajr"/>
          <w:color w:val="000000" w:themeColor="text1"/>
          <w:sz w:val="28"/>
          <w:szCs w:val="28"/>
          <w:rtl/>
        </w:rPr>
        <w:t xml:space="preserve"> معجم مقاييس اللغة 3: 410 </w:t>
      </w:r>
      <w:r w:rsidRPr="000D3560">
        <w:rPr>
          <w:rFonts w:asciiTheme="minorBidi" w:hAnsiTheme="minorBidi" w:cs="DanaFajr" w:hint="cs"/>
          <w:color w:val="000000" w:themeColor="text1"/>
          <w:sz w:val="28"/>
          <w:szCs w:val="28"/>
          <w:rtl/>
        </w:rPr>
        <w:t>ـ 411</w:t>
      </w:r>
      <w:r w:rsidRPr="000D3560">
        <w:rPr>
          <w:rFonts w:asciiTheme="minorBidi" w:hAnsiTheme="minorBidi" w:cs="DanaFajr"/>
          <w:color w:val="000000" w:themeColor="text1"/>
          <w:sz w:val="28"/>
          <w:szCs w:val="28"/>
          <w:rtl/>
        </w:rPr>
        <w:t xml:space="preserve">. </w:t>
      </w:r>
    </w:p>
  </w:endnote>
  <w:endnote w:id="330">
    <w:p w:rsidR="001E4085" w:rsidRPr="000D3560" w:rsidRDefault="001E4085" w:rsidP="0064668C">
      <w:pPr>
        <w:pStyle w:val="af7"/>
        <w:spacing w:line="348" w:lineRule="exact"/>
        <w:ind w:firstLine="0"/>
        <w:rPr>
          <w:rFonts w:asciiTheme="minorBidi" w:hAnsiTheme="minorBidi" w:cs="DanaFajr"/>
          <w:color w:val="000000" w:themeColor="text1"/>
          <w:sz w:val="28"/>
          <w:szCs w:val="28"/>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w:t>
      </w:r>
      <w:r w:rsidRPr="000D3560">
        <w:rPr>
          <w:rFonts w:asciiTheme="minorBidi" w:hAnsiTheme="minorBidi" w:cs="DanaFajr"/>
          <w:color w:val="000000" w:themeColor="text1"/>
          <w:sz w:val="28"/>
          <w:szCs w:val="28"/>
          <w:rtl/>
        </w:rPr>
        <w:t xml:space="preserve"> التبيان 1: 274. </w:t>
      </w:r>
    </w:p>
  </w:endnote>
  <w:endnote w:id="331">
    <w:p w:rsidR="001E4085" w:rsidRPr="000D3560" w:rsidRDefault="001E4085" w:rsidP="0064668C">
      <w:pPr>
        <w:pStyle w:val="af7"/>
        <w:spacing w:line="348" w:lineRule="exact"/>
        <w:ind w:firstLine="0"/>
        <w:rPr>
          <w:rFonts w:asciiTheme="minorBidi" w:hAnsiTheme="minorBidi" w:cs="DanaFajr"/>
          <w:color w:val="000000" w:themeColor="text1"/>
          <w:sz w:val="28"/>
          <w:szCs w:val="28"/>
          <w:rtl/>
          <w:lang w:bidi="ar-AE"/>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w:t>
      </w:r>
      <w:r w:rsidRPr="000D3560">
        <w:rPr>
          <w:rFonts w:asciiTheme="minorBidi" w:hAnsiTheme="minorBidi" w:cs="DanaFajr"/>
          <w:color w:val="000000" w:themeColor="text1"/>
          <w:sz w:val="28"/>
          <w:szCs w:val="28"/>
          <w:rtl/>
        </w:rPr>
        <w:t xml:space="preserve"> وسائل</w:t>
      </w:r>
      <w:r w:rsidRPr="000D3560">
        <w:rPr>
          <w:rFonts w:asciiTheme="minorBidi" w:hAnsiTheme="minorBidi" w:cs="DanaFajr" w:hint="cs"/>
          <w:color w:val="000000" w:themeColor="text1"/>
          <w:sz w:val="28"/>
          <w:szCs w:val="28"/>
          <w:rtl/>
        </w:rPr>
        <w:t xml:space="preserve"> الشيعة</w:t>
      </w:r>
      <w:r w:rsidRPr="000D3560">
        <w:rPr>
          <w:rFonts w:asciiTheme="minorBidi" w:hAnsiTheme="minorBidi" w:cs="DanaFajr"/>
          <w:color w:val="000000" w:themeColor="text1"/>
          <w:sz w:val="28"/>
          <w:szCs w:val="28"/>
          <w:rtl/>
        </w:rPr>
        <w:t xml:space="preserve"> 20: </w:t>
      </w:r>
      <w:r w:rsidRPr="000D3560">
        <w:rPr>
          <w:rFonts w:asciiTheme="minorBidi" w:hAnsiTheme="minorBidi" w:cs="DanaFajr" w:hint="cs"/>
          <w:color w:val="000000" w:themeColor="text1"/>
          <w:sz w:val="28"/>
          <w:szCs w:val="28"/>
          <w:rtl/>
        </w:rPr>
        <w:t xml:space="preserve">15، كتاب النكاح، باب 1 من </w:t>
      </w:r>
      <w:r w:rsidRPr="000D3560">
        <w:rPr>
          <w:rFonts w:asciiTheme="minorBidi" w:hAnsiTheme="minorBidi" w:cs="DanaFajr"/>
          <w:color w:val="000000" w:themeColor="text1"/>
          <w:sz w:val="28"/>
          <w:szCs w:val="28"/>
          <w:rtl/>
        </w:rPr>
        <w:t xml:space="preserve">أبواب مقدمات النكاح، ح8. </w:t>
      </w:r>
    </w:p>
  </w:endnote>
  <w:endnote w:id="332">
    <w:p w:rsidR="001E4085" w:rsidRPr="000D3560" w:rsidRDefault="001E4085" w:rsidP="0064668C">
      <w:pPr>
        <w:pStyle w:val="af7"/>
        <w:spacing w:line="348" w:lineRule="exact"/>
        <w:ind w:firstLine="0"/>
        <w:rPr>
          <w:rFonts w:asciiTheme="minorBidi" w:hAnsiTheme="minorBidi" w:cs="DanaFajr"/>
          <w:color w:val="000000" w:themeColor="text1"/>
          <w:sz w:val="28"/>
          <w:szCs w:val="28"/>
          <w:rtl/>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w:t>
      </w:r>
      <w:r w:rsidRPr="000D3560">
        <w:rPr>
          <w:rFonts w:asciiTheme="minorBidi" w:hAnsiTheme="minorBidi" w:cs="DanaFajr"/>
          <w:color w:val="000000" w:themeColor="text1"/>
          <w:sz w:val="28"/>
          <w:szCs w:val="28"/>
          <w:rtl/>
        </w:rPr>
        <w:t xml:space="preserve"> ال</w:t>
      </w:r>
      <w:r w:rsidRPr="000D3560">
        <w:rPr>
          <w:rFonts w:asciiTheme="minorBidi" w:hAnsiTheme="minorBidi" w:cs="DanaFajr" w:hint="cs"/>
          <w:color w:val="000000" w:themeColor="text1"/>
          <w:sz w:val="28"/>
          <w:szCs w:val="28"/>
          <w:rtl/>
        </w:rPr>
        <w:t xml:space="preserve">مصدر السابق </w:t>
      </w:r>
      <w:r w:rsidRPr="000D3560">
        <w:rPr>
          <w:rFonts w:asciiTheme="minorBidi" w:hAnsiTheme="minorBidi" w:cs="DanaFajr"/>
          <w:color w:val="000000" w:themeColor="text1"/>
          <w:sz w:val="28"/>
          <w:szCs w:val="28"/>
          <w:rtl/>
        </w:rPr>
        <w:t xml:space="preserve">27: 426، </w:t>
      </w:r>
      <w:r w:rsidRPr="000D3560">
        <w:rPr>
          <w:rFonts w:asciiTheme="minorBidi" w:hAnsiTheme="minorBidi" w:cs="DanaFajr" w:hint="cs"/>
          <w:color w:val="000000" w:themeColor="text1"/>
          <w:sz w:val="28"/>
          <w:szCs w:val="28"/>
          <w:rtl/>
        </w:rPr>
        <w:t>كتاب التجارة، باب 27 من أبواب آداب التجارة</w:t>
      </w:r>
      <w:r w:rsidRPr="000D3560">
        <w:rPr>
          <w:rFonts w:asciiTheme="minorBidi" w:hAnsiTheme="minorBidi" w:cs="DanaFajr"/>
          <w:color w:val="000000" w:themeColor="text1"/>
          <w:sz w:val="28"/>
          <w:szCs w:val="28"/>
          <w:rtl/>
        </w:rPr>
        <w:t xml:space="preserve">، ح1. </w:t>
      </w:r>
    </w:p>
  </w:endnote>
  <w:endnote w:id="333">
    <w:p w:rsidR="001E4085" w:rsidRPr="000D3560" w:rsidRDefault="001E4085" w:rsidP="0064668C">
      <w:pPr>
        <w:pStyle w:val="af7"/>
        <w:spacing w:line="348" w:lineRule="exact"/>
        <w:ind w:firstLine="0"/>
        <w:rPr>
          <w:rFonts w:cs="DanaFajr"/>
          <w:color w:val="000000" w:themeColor="text1"/>
          <w:sz w:val="28"/>
          <w:szCs w:val="28"/>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w:t>
      </w:r>
      <w:r w:rsidRPr="000D3560">
        <w:rPr>
          <w:rFonts w:cs="DanaFajr"/>
          <w:color w:val="000000" w:themeColor="text1"/>
          <w:sz w:val="28"/>
          <w:szCs w:val="28"/>
          <w:rtl/>
        </w:rPr>
        <w:t xml:space="preserve"> </w:t>
      </w:r>
      <w:r w:rsidRPr="000D3560">
        <w:rPr>
          <w:rFonts w:cs="DanaFajr" w:hint="cs"/>
          <w:color w:val="000000" w:themeColor="text1"/>
          <w:sz w:val="28"/>
          <w:szCs w:val="28"/>
          <w:rtl/>
        </w:rPr>
        <w:t xml:space="preserve">الكافي 5: 164، باب الحِكْرة، ح3. </w:t>
      </w:r>
    </w:p>
  </w:endnote>
  <w:endnote w:id="334">
    <w:p w:rsidR="001E4085" w:rsidRPr="000D3560" w:rsidRDefault="001E4085" w:rsidP="0064668C">
      <w:pPr>
        <w:pStyle w:val="af7"/>
        <w:spacing w:line="348" w:lineRule="exact"/>
        <w:ind w:firstLine="0"/>
        <w:rPr>
          <w:rFonts w:cs="DanaFajr"/>
          <w:color w:val="000000" w:themeColor="text1"/>
          <w:sz w:val="28"/>
          <w:szCs w:val="28"/>
          <w:lang w:bidi="ar-IQ"/>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w:t>
      </w:r>
      <w:r w:rsidRPr="000D3560">
        <w:rPr>
          <w:rFonts w:cs="DanaFajr"/>
          <w:color w:val="000000" w:themeColor="text1"/>
          <w:sz w:val="28"/>
          <w:szCs w:val="28"/>
          <w:rtl/>
        </w:rPr>
        <w:t xml:space="preserve"> </w:t>
      </w:r>
      <w:r w:rsidRPr="000D3560">
        <w:rPr>
          <w:rFonts w:cs="DanaFajr" w:hint="cs"/>
          <w:color w:val="000000" w:themeColor="text1"/>
          <w:sz w:val="28"/>
          <w:szCs w:val="28"/>
          <w:rtl/>
          <w:lang w:bidi="ar-IQ"/>
        </w:rPr>
        <w:t xml:space="preserve">الاحتكار في الشريعة الإسلامية: 120. </w:t>
      </w:r>
    </w:p>
  </w:endnote>
  <w:endnote w:id="335">
    <w:p w:rsidR="001E4085" w:rsidRPr="000D3560" w:rsidRDefault="001E4085" w:rsidP="0064668C">
      <w:pPr>
        <w:pStyle w:val="af7"/>
        <w:spacing w:line="348" w:lineRule="exact"/>
        <w:ind w:firstLine="0"/>
        <w:rPr>
          <w:rFonts w:cs="DanaFajr"/>
          <w:color w:val="000000" w:themeColor="text1"/>
          <w:sz w:val="28"/>
          <w:szCs w:val="28"/>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w:t>
      </w:r>
      <w:r w:rsidRPr="000D3560">
        <w:rPr>
          <w:rFonts w:cs="DanaFajr"/>
          <w:color w:val="000000" w:themeColor="text1"/>
          <w:sz w:val="28"/>
          <w:szCs w:val="28"/>
          <w:rtl/>
        </w:rPr>
        <w:t xml:space="preserve"> </w:t>
      </w:r>
      <w:r w:rsidRPr="000D3560">
        <w:rPr>
          <w:rFonts w:cs="DanaFajr" w:hint="cs"/>
          <w:color w:val="000000" w:themeColor="text1"/>
          <w:sz w:val="28"/>
          <w:szCs w:val="28"/>
          <w:rtl/>
        </w:rPr>
        <w:t xml:space="preserve">وسائل الشيعة 1: 371، كتاب الطهارة، باب 3 من أبواب الوضوء، ح8؛ سنن الترمذي 1: 156، باب 183، ح274. </w:t>
      </w:r>
    </w:p>
  </w:endnote>
  <w:endnote w:id="336">
    <w:p w:rsidR="001E4085" w:rsidRPr="000D3560" w:rsidRDefault="001E4085" w:rsidP="0064668C">
      <w:pPr>
        <w:pStyle w:val="af7"/>
        <w:spacing w:line="348" w:lineRule="exact"/>
        <w:ind w:firstLine="0"/>
        <w:rPr>
          <w:rFonts w:cs="DanaFajr"/>
          <w:color w:val="000000" w:themeColor="text1"/>
          <w:sz w:val="28"/>
          <w:szCs w:val="28"/>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w:t>
      </w:r>
      <w:r w:rsidRPr="000D3560">
        <w:rPr>
          <w:rFonts w:cs="DanaFajr"/>
          <w:color w:val="000000" w:themeColor="text1"/>
          <w:sz w:val="28"/>
          <w:szCs w:val="28"/>
          <w:rtl/>
        </w:rPr>
        <w:t xml:space="preserve"> </w:t>
      </w:r>
      <w:r w:rsidRPr="000D3560">
        <w:rPr>
          <w:rFonts w:cs="DanaFajr" w:hint="cs"/>
          <w:color w:val="000000" w:themeColor="text1"/>
          <w:sz w:val="28"/>
          <w:szCs w:val="28"/>
          <w:rtl/>
        </w:rPr>
        <w:t xml:space="preserve">الأحسائي، عوالي اللآلي، ج2، باب الصلاة، ح13؛ سنن الترمذي: 156، باب ما جاء أنه لا صلاة إلاّ بفاتحة الكتاب، ح247. </w:t>
      </w:r>
    </w:p>
  </w:endnote>
  <w:endnote w:id="337">
    <w:p w:rsidR="001E4085" w:rsidRPr="000D3560" w:rsidRDefault="001E4085" w:rsidP="0064668C">
      <w:pPr>
        <w:pStyle w:val="af7"/>
        <w:spacing w:line="348" w:lineRule="exact"/>
        <w:ind w:firstLine="0"/>
        <w:rPr>
          <w:rFonts w:cs="DanaFajr"/>
          <w:color w:val="000000" w:themeColor="text1"/>
          <w:sz w:val="28"/>
          <w:szCs w:val="28"/>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w:t>
      </w:r>
      <w:r w:rsidRPr="000D3560">
        <w:rPr>
          <w:rFonts w:cs="DanaFajr"/>
          <w:color w:val="000000" w:themeColor="text1"/>
          <w:sz w:val="28"/>
          <w:szCs w:val="28"/>
          <w:rtl/>
        </w:rPr>
        <w:t xml:space="preserve"> </w:t>
      </w:r>
      <w:r w:rsidRPr="000D3560">
        <w:rPr>
          <w:rFonts w:cs="DanaFajr" w:hint="cs"/>
          <w:color w:val="000000" w:themeColor="text1"/>
          <w:sz w:val="28"/>
          <w:szCs w:val="28"/>
          <w:rtl/>
        </w:rPr>
        <w:t xml:space="preserve">وسائل الشيعة 5: 489، كتاب الصلاة، باب 2 من أبواب القيام، ح2. </w:t>
      </w:r>
    </w:p>
  </w:endnote>
  <w:endnote w:id="338">
    <w:p w:rsidR="001E4085" w:rsidRPr="000D3560" w:rsidRDefault="001E4085" w:rsidP="0064668C">
      <w:pPr>
        <w:pStyle w:val="af7"/>
        <w:spacing w:line="348" w:lineRule="exact"/>
        <w:ind w:firstLine="0"/>
        <w:rPr>
          <w:rFonts w:asciiTheme="minorBidi" w:hAnsiTheme="minorBidi" w:cs="DanaFajr"/>
          <w:color w:val="000000" w:themeColor="text1"/>
          <w:sz w:val="28"/>
          <w:szCs w:val="28"/>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w:t>
      </w:r>
      <w:r w:rsidRPr="000D3560">
        <w:rPr>
          <w:rFonts w:asciiTheme="minorBidi" w:hAnsiTheme="minorBidi" w:cs="DanaFajr"/>
          <w:color w:val="000000" w:themeColor="text1"/>
          <w:sz w:val="28"/>
          <w:szCs w:val="28"/>
          <w:rtl/>
        </w:rPr>
        <w:t xml:space="preserve"> وسائل</w:t>
      </w:r>
      <w:r w:rsidRPr="000D3560">
        <w:rPr>
          <w:rFonts w:asciiTheme="minorBidi" w:hAnsiTheme="minorBidi" w:cs="DanaFajr" w:hint="cs"/>
          <w:color w:val="000000" w:themeColor="text1"/>
          <w:sz w:val="28"/>
          <w:szCs w:val="28"/>
          <w:rtl/>
        </w:rPr>
        <w:t xml:space="preserve"> الشيعة</w:t>
      </w:r>
      <w:r w:rsidRPr="000D3560">
        <w:rPr>
          <w:rFonts w:asciiTheme="minorBidi" w:hAnsiTheme="minorBidi" w:cs="DanaFajr"/>
          <w:color w:val="000000" w:themeColor="text1"/>
          <w:sz w:val="28"/>
          <w:szCs w:val="28"/>
          <w:rtl/>
        </w:rPr>
        <w:t xml:space="preserve"> 27: 424، </w:t>
      </w:r>
      <w:r w:rsidRPr="000D3560">
        <w:rPr>
          <w:rFonts w:asciiTheme="minorBidi" w:hAnsiTheme="minorBidi" w:cs="DanaFajr" w:hint="cs"/>
          <w:color w:val="000000" w:themeColor="text1"/>
          <w:sz w:val="28"/>
          <w:szCs w:val="28"/>
          <w:rtl/>
        </w:rPr>
        <w:t>كتاب التجارة،</w:t>
      </w:r>
      <w:r w:rsidRPr="000D3560">
        <w:rPr>
          <w:rFonts w:asciiTheme="minorBidi" w:hAnsiTheme="minorBidi" w:cs="DanaFajr"/>
          <w:color w:val="000000" w:themeColor="text1"/>
          <w:sz w:val="28"/>
          <w:szCs w:val="28"/>
          <w:rtl/>
        </w:rPr>
        <w:t xml:space="preserve"> </w:t>
      </w:r>
      <w:r w:rsidRPr="000D3560">
        <w:rPr>
          <w:rFonts w:asciiTheme="minorBidi" w:hAnsiTheme="minorBidi" w:cs="DanaFajr" w:hint="cs"/>
          <w:color w:val="000000" w:themeColor="text1"/>
          <w:sz w:val="28"/>
          <w:szCs w:val="28"/>
          <w:rtl/>
        </w:rPr>
        <w:t xml:space="preserve">باب 27 من </w:t>
      </w:r>
      <w:r w:rsidRPr="000D3560">
        <w:rPr>
          <w:rFonts w:asciiTheme="minorBidi" w:hAnsiTheme="minorBidi" w:cs="DanaFajr"/>
          <w:color w:val="000000" w:themeColor="text1"/>
          <w:sz w:val="28"/>
          <w:szCs w:val="28"/>
          <w:rtl/>
        </w:rPr>
        <w:t xml:space="preserve">أبواب آداب التجارة، ح2. </w:t>
      </w:r>
    </w:p>
  </w:endnote>
  <w:endnote w:id="339">
    <w:p w:rsidR="001E4085" w:rsidRPr="000D3560" w:rsidRDefault="001E4085" w:rsidP="0064668C">
      <w:pPr>
        <w:pStyle w:val="af7"/>
        <w:spacing w:line="348" w:lineRule="exact"/>
        <w:ind w:firstLine="0"/>
        <w:rPr>
          <w:rFonts w:cs="DanaFajr"/>
          <w:color w:val="000000" w:themeColor="text1"/>
          <w:sz w:val="28"/>
          <w:szCs w:val="28"/>
          <w:lang w:bidi="ar-IQ"/>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w:t>
      </w:r>
      <w:r w:rsidRPr="000D3560">
        <w:rPr>
          <w:rFonts w:cs="DanaFajr"/>
          <w:color w:val="000000" w:themeColor="text1"/>
          <w:sz w:val="28"/>
          <w:szCs w:val="28"/>
          <w:rtl/>
        </w:rPr>
        <w:t xml:space="preserve"> </w:t>
      </w:r>
      <w:r w:rsidRPr="000D3560">
        <w:rPr>
          <w:rFonts w:cs="DanaFajr" w:hint="cs"/>
          <w:color w:val="000000" w:themeColor="text1"/>
          <w:sz w:val="28"/>
          <w:szCs w:val="28"/>
          <w:rtl/>
          <w:lang w:bidi="ar-IQ"/>
        </w:rPr>
        <w:t xml:space="preserve">الخوئي، مصباح الفقاهة 5: 430 (تقريرات السيد الخوئي، بقلم: الميرزا محمد علي التوحيدي). </w:t>
      </w:r>
    </w:p>
  </w:endnote>
  <w:endnote w:id="340">
    <w:p w:rsidR="001E4085" w:rsidRPr="000D3560" w:rsidRDefault="001E4085" w:rsidP="0064668C">
      <w:pPr>
        <w:pStyle w:val="af7"/>
        <w:spacing w:line="348" w:lineRule="exact"/>
        <w:ind w:firstLine="0"/>
        <w:rPr>
          <w:rFonts w:cs="DanaFajr"/>
          <w:color w:val="000000" w:themeColor="text1"/>
          <w:sz w:val="28"/>
          <w:szCs w:val="28"/>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w:t>
      </w:r>
      <w:r w:rsidRPr="000D3560">
        <w:rPr>
          <w:rFonts w:cs="DanaFajr"/>
          <w:color w:val="000000" w:themeColor="text1"/>
          <w:sz w:val="28"/>
          <w:szCs w:val="28"/>
          <w:rtl/>
        </w:rPr>
        <w:t xml:space="preserve"> </w:t>
      </w:r>
      <w:r w:rsidRPr="000D3560">
        <w:rPr>
          <w:rFonts w:cs="DanaFajr" w:hint="cs"/>
          <w:color w:val="000000" w:themeColor="text1"/>
          <w:sz w:val="28"/>
          <w:szCs w:val="28"/>
          <w:rtl/>
        </w:rPr>
        <w:t xml:space="preserve">وسائل الشيعة 17: 425، كتاب التجارة، باب 27 من أبواب آداب التجارة، ح4. </w:t>
      </w:r>
    </w:p>
  </w:endnote>
  <w:endnote w:id="341">
    <w:p w:rsidR="001E4085" w:rsidRPr="000D3560" w:rsidRDefault="001E4085" w:rsidP="0064668C">
      <w:pPr>
        <w:pStyle w:val="af7"/>
        <w:spacing w:line="348" w:lineRule="exact"/>
        <w:ind w:firstLine="0"/>
        <w:rPr>
          <w:rFonts w:asciiTheme="minorBidi" w:hAnsiTheme="minorBidi" w:cs="DanaFajr"/>
          <w:color w:val="000000" w:themeColor="text1"/>
          <w:sz w:val="28"/>
          <w:szCs w:val="28"/>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w:t>
      </w:r>
      <w:r w:rsidRPr="000D3560">
        <w:rPr>
          <w:rFonts w:asciiTheme="minorBidi" w:hAnsiTheme="minorBidi" w:cs="DanaFajr"/>
          <w:color w:val="000000" w:themeColor="text1"/>
          <w:sz w:val="28"/>
          <w:szCs w:val="28"/>
          <w:rtl/>
        </w:rPr>
        <w:t xml:space="preserve"> </w:t>
      </w:r>
      <w:r>
        <w:rPr>
          <w:rFonts w:asciiTheme="minorBidi" w:hAnsiTheme="minorBidi" w:cs="DanaFajr" w:hint="cs"/>
          <w:color w:val="000000" w:themeColor="text1"/>
          <w:sz w:val="28"/>
          <w:szCs w:val="28"/>
          <w:rtl/>
        </w:rPr>
        <w:t>المصدر نفسه</w:t>
      </w:r>
      <w:r w:rsidRPr="000D3560">
        <w:rPr>
          <w:rFonts w:asciiTheme="minorBidi" w:hAnsiTheme="minorBidi" w:cs="DanaFajr"/>
          <w:color w:val="000000" w:themeColor="text1"/>
          <w:sz w:val="28"/>
          <w:szCs w:val="28"/>
          <w:rtl/>
        </w:rPr>
        <w:t xml:space="preserve">. </w:t>
      </w:r>
    </w:p>
  </w:endnote>
  <w:endnote w:id="342">
    <w:p w:rsidR="001E4085" w:rsidRPr="000D3560" w:rsidRDefault="001E4085" w:rsidP="0064668C">
      <w:pPr>
        <w:pStyle w:val="af7"/>
        <w:spacing w:line="348" w:lineRule="exact"/>
        <w:ind w:firstLine="0"/>
        <w:rPr>
          <w:rFonts w:asciiTheme="minorBidi" w:hAnsiTheme="minorBidi" w:cs="DanaFajr"/>
          <w:color w:val="000000" w:themeColor="text1"/>
          <w:sz w:val="28"/>
          <w:szCs w:val="28"/>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w:t>
      </w:r>
      <w:r w:rsidRPr="000D3560">
        <w:rPr>
          <w:rFonts w:asciiTheme="minorBidi" w:hAnsiTheme="minorBidi" w:cs="DanaFajr"/>
          <w:color w:val="000000" w:themeColor="text1"/>
          <w:sz w:val="28"/>
          <w:szCs w:val="28"/>
          <w:rtl/>
        </w:rPr>
        <w:t xml:space="preserve"> ال</w:t>
      </w:r>
      <w:r w:rsidRPr="000D3560">
        <w:rPr>
          <w:rFonts w:asciiTheme="minorBidi" w:hAnsiTheme="minorBidi" w:cs="DanaFajr" w:hint="cs"/>
          <w:color w:val="000000" w:themeColor="text1"/>
          <w:sz w:val="28"/>
          <w:szCs w:val="28"/>
          <w:rtl/>
        </w:rPr>
        <w:t xml:space="preserve">مصدر السابق، </w:t>
      </w:r>
      <w:r w:rsidRPr="000D3560">
        <w:rPr>
          <w:rFonts w:asciiTheme="minorBidi" w:hAnsiTheme="minorBidi" w:cs="DanaFajr"/>
          <w:color w:val="000000" w:themeColor="text1"/>
          <w:sz w:val="28"/>
          <w:szCs w:val="28"/>
          <w:rtl/>
        </w:rPr>
        <w:t>ح</w:t>
      </w:r>
      <w:r w:rsidRPr="000D3560">
        <w:rPr>
          <w:rFonts w:asciiTheme="minorBidi" w:hAnsiTheme="minorBidi" w:cs="DanaFajr" w:hint="cs"/>
          <w:color w:val="000000" w:themeColor="text1"/>
          <w:sz w:val="28"/>
          <w:szCs w:val="28"/>
          <w:rtl/>
        </w:rPr>
        <w:t>7</w:t>
      </w:r>
      <w:r w:rsidRPr="000D3560">
        <w:rPr>
          <w:rFonts w:asciiTheme="minorBidi" w:hAnsiTheme="minorBidi" w:cs="DanaFajr"/>
          <w:color w:val="000000" w:themeColor="text1"/>
          <w:sz w:val="28"/>
          <w:szCs w:val="28"/>
          <w:rtl/>
        </w:rPr>
        <w:t xml:space="preserve">. </w:t>
      </w:r>
    </w:p>
  </w:endnote>
  <w:endnote w:id="343">
    <w:p w:rsidR="001E4085" w:rsidRPr="000D3560" w:rsidRDefault="001E4085" w:rsidP="0064668C">
      <w:pPr>
        <w:pStyle w:val="af7"/>
        <w:spacing w:line="348" w:lineRule="exact"/>
        <w:ind w:firstLine="0"/>
        <w:rPr>
          <w:rFonts w:asciiTheme="minorBidi" w:hAnsiTheme="minorBidi" w:cs="DanaFajr"/>
          <w:color w:val="000000" w:themeColor="text1"/>
          <w:sz w:val="28"/>
          <w:szCs w:val="28"/>
          <w:rtl/>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w:t>
      </w:r>
      <w:r w:rsidRPr="000D3560">
        <w:rPr>
          <w:rFonts w:asciiTheme="minorBidi" w:hAnsiTheme="minorBidi" w:cs="DanaFajr"/>
          <w:color w:val="000000" w:themeColor="text1"/>
          <w:sz w:val="28"/>
          <w:szCs w:val="28"/>
          <w:rtl/>
        </w:rPr>
        <w:t xml:space="preserve"> المصدر </w:t>
      </w:r>
      <w:r w:rsidRPr="000D3560">
        <w:rPr>
          <w:rFonts w:asciiTheme="minorBidi" w:hAnsiTheme="minorBidi" w:cs="DanaFajr" w:hint="cs"/>
          <w:color w:val="000000" w:themeColor="text1"/>
          <w:sz w:val="28"/>
          <w:szCs w:val="28"/>
          <w:rtl/>
        </w:rPr>
        <w:t>السابق،</w:t>
      </w:r>
      <w:r w:rsidRPr="000D3560">
        <w:rPr>
          <w:rFonts w:asciiTheme="minorBidi" w:hAnsiTheme="minorBidi" w:cs="DanaFajr"/>
          <w:color w:val="000000" w:themeColor="text1"/>
          <w:sz w:val="28"/>
          <w:szCs w:val="28"/>
          <w:rtl/>
        </w:rPr>
        <w:t xml:space="preserve"> ح10. </w:t>
      </w:r>
    </w:p>
  </w:endnote>
  <w:endnote w:id="344">
    <w:p w:rsidR="001E4085" w:rsidRPr="000D3560" w:rsidRDefault="001E4085" w:rsidP="0064668C">
      <w:pPr>
        <w:pStyle w:val="af7"/>
        <w:spacing w:line="348" w:lineRule="exact"/>
        <w:ind w:firstLine="0"/>
        <w:rPr>
          <w:rFonts w:asciiTheme="minorBidi" w:hAnsiTheme="minorBidi" w:cs="DanaFajr"/>
          <w:color w:val="000000" w:themeColor="text1"/>
          <w:sz w:val="28"/>
          <w:szCs w:val="28"/>
          <w:rtl/>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w:t>
      </w:r>
      <w:r w:rsidRPr="000D3560">
        <w:rPr>
          <w:rFonts w:asciiTheme="minorBidi" w:hAnsiTheme="minorBidi" w:cs="DanaFajr"/>
          <w:color w:val="000000" w:themeColor="text1"/>
          <w:sz w:val="28"/>
          <w:szCs w:val="28"/>
          <w:rtl/>
        </w:rPr>
        <w:t xml:space="preserve"> </w:t>
      </w:r>
      <w:r w:rsidRPr="000D3560">
        <w:rPr>
          <w:rFonts w:asciiTheme="minorBidi" w:hAnsiTheme="minorBidi" w:cs="DanaFajr" w:hint="cs"/>
          <w:color w:val="000000" w:themeColor="text1"/>
          <w:sz w:val="28"/>
          <w:szCs w:val="28"/>
          <w:rtl/>
        </w:rPr>
        <w:t xml:space="preserve">دعائم الإسلام 2: 35، كتاب البيوع والأحكام فيه، ح78. </w:t>
      </w:r>
    </w:p>
  </w:endnote>
  <w:endnote w:id="345">
    <w:p w:rsidR="001E4085" w:rsidRPr="000D3560" w:rsidRDefault="001E4085" w:rsidP="0064668C">
      <w:pPr>
        <w:pStyle w:val="af7"/>
        <w:spacing w:line="348" w:lineRule="exact"/>
        <w:ind w:firstLine="0"/>
        <w:rPr>
          <w:rFonts w:asciiTheme="minorBidi" w:hAnsiTheme="minorBidi" w:cs="DanaFajr"/>
          <w:color w:val="000000" w:themeColor="text1"/>
          <w:sz w:val="28"/>
          <w:szCs w:val="28"/>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w:t>
      </w:r>
      <w:r w:rsidRPr="000D3560">
        <w:rPr>
          <w:rFonts w:asciiTheme="minorBidi" w:hAnsiTheme="minorBidi" w:cs="DanaFajr"/>
          <w:color w:val="000000" w:themeColor="text1"/>
          <w:sz w:val="28"/>
          <w:szCs w:val="28"/>
          <w:rtl/>
        </w:rPr>
        <w:t xml:space="preserve"> المصدر </w:t>
      </w:r>
      <w:r w:rsidRPr="000D3560">
        <w:rPr>
          <w:rFonts w:asciiTheme="minorBidi" w:hAnsiTheme="minorBidi" w:cs="DanaFajr" w:hint="cs"/>
          <w:color w:val="000000" w:themeColor="text1"/>
          <w:sz w:val="28"/>
          <w:szCs w:val="28"/>
          <w:rtl/>
        </w:rPr>
        <w:t xml:space="preserve">نفسه، </w:t>
      </w:r>
      <w:r w:rsidRPr="000D3560">
        <w:rPr>
          <w:rFonts w:asciiTheme="minorBidi" w:hAnsiTheme="minorBidi" w:cs="DanaFajr"/>
          <w:color w:val="000000" w:themeColor="text1"/>
          <w:sz w:val="28"/>
          <w:szCs w:val="28"/>
          <w:rtl/>
        </w:rPr>
        <w:t xml:space="preserve">ح7. </w:t>
      </w:r>
    </w:p>
  </w:endnote>
  <w:endnote w:id="346">
    <w:p w:rsidR="001E4085" w:rsidRPr="000D3560" w:rsidRDefault="001E4085" w:rsidP="0064668C">
      <w:pPr>
        <w:pStyle w:val="af7"/>
        <w:spacing w:line="348" w:lineRule="exact"/>
        <w:ind w:firstLine="0"/>
        <w:rPr>
          <w:rFonts w:asciiTheme="minorBidi" w:hAnsiTheme="minorBidi" w:cs="DanaFajr"/>
          <w:color w:val="000000" w:themeColor="text1"/>
          <w:sz w:val="28"/>
          <w:szCs w:val="28"/>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w:t>
      </w:r>
      <w:r w:rsidRPr="000D3560">
        <w:rPr>
          <w:rFonts w:asciiTheme="minorBidi" w:hAnsiTheme="minorBidi" w:cs="DanaFajr"/>
          <w:color w:val="000000" w:themeColor="text1"/>
          <w:sz w:val="28"/>
          <w:szCs w:val="28"/>
          <w:rtl/>
        </w:rPr>
        <w:t xml:space="preserve"> رجال النجاشي: 305. </w:t>
      </w:r>
    </w:p>
  </w:endnote>
  <w:endnote w:id="347">
    <w:p w:rsidR="001E4085" w:rsidRPr="000D3560" w:rsidRDefault="001E4085" w:rsidP="0064668C">
      <w:pPr>
        <w:pStyle w:val="af7"/>
        <w:spacing w:line="348" w:lineRule="exact"/>
        <w:ind w:firstLine="0"/>
        <w:rPr>
          <w:rFonts w:asciiTheme="minorBidi" w:hAnsiTheme="minorBidi" w:cs="DanaFajr"/>
          <w:color w:val="000000" w:themeColor="text1"/>
          <w:sz w:val="28"/>
          <w:szCs w:val="28"/>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w:t>
      </w:r>
      <w:r w:rsidRPr="000D3560">
        <w:rPr>
          <w:rFonts w:asciiTheme="minorBidi" w:hAnsiTheme="minorBidi" w:cs="DanaFajr"/>
          <w:color w:val="000000" w:themeColor="text1"/>
          <w:sz w:val="28"/>
          <w:szCs w:val="28"/>
          <w:rtl/>
        </w:rPr>
        <w:t xml:space="preserve"> المصدر </w:t>
      </w:r>
      <w:r w:rsidRPr="000D3560">
        <w:rPr>
          <w:rFonts w:asciiTheme="minorBidi" w:hAnsiTheme="minorBidi" w:cs="DanaFajr" w:hint="cs"/>
          <w:color w:val="000000" w:themeColor="text1"/>
          <w:sz w:val="28"/>
          <w:szCs w:val="28"/>
          <w:rtl/>
        </w:rPr>
        <w:t>السابق</w:t>
      </w:r>
      <w:r w:rsidRPr="000D3560">
        <w:rPr>
          <w:rFonts w:asciiTheme="minorBidi" w:hAnsiTheme="minorBidi" w:cs="DanaFajr"/>
          <w:color w:val="000000" w:themeColor="text1"/>
          <w:sz w:val="28"/>
          <w:szCs w:val="28"/>
          <w:rtl/>
        </w:rPr>
        <w:t>: 420</w:t>
      </w:r>
      <w:r w:rsidRPr="000D3560">
        <w:rPr>
          <w:rFonts w:asciiTheme="minorBidi" w:hAnsiTheme="minorBidi" w:cs="DanaFajr" w:hint="cs"/>
          <w:color w:val="000000" w:themeColor="text1"/>
          <w:sz w:val="28"/>
          <w:szCs w:val="28"/>
          <w:rtl/>
        </w:rPr>
        <w:t xml:space="preserve">؛ </w:t>
      </w:r>
      <w:r w:rsidRPr="000D3560">
        <w:rPr>
          <w:rFonts w:asciiTheme="minorBidi" w:hAnsiTheme="minorBidi" w:cs="DanaFajr"/>
          <w:color w:val="000000" w:themeColor="text1"/>
          <w:sz w:val="28"/>
          <w:szCs w:val="28"/>
          <w:rtl/>
        </w:rPr>
        <w:t>اختيار معرفة الرجال 2: 597</w:t>
      </w:r>
      <w:r w:rsidRPr="000D3560">
        <w:rPr>
          <w:rFonts w:asciiTheme="minorBidi" w:hAnsiTheme="minorBidi" w:cs="DanaFajr" w:hint="cs"/>
          <w:color w:val="000000" w:themeColor="text1"/>
          <w:sz w:val="28"/>
          <w:szCs w:val="28"/>
          <w:rtl/>
        </w:rPr>
        <w:t xml:space="preserve">؛ </w:t>
      </w:r>
      <w:r w:rsidRPr="000D3560">
        <w:rPr>
          <w:rFonts w:asciiTheme="minorBidi" w:hAnsiTheme="minorBidi" w:cs="DanaFajr"/>
          <w:color w:val="000000" w:themeColor="text1"/>
          <w:sz w:val="28"/>
          <w:szCs w:val="28"/>
          <w:rtl/>
        </w:rPr>
        <w:t xml:space="preserve">الفهرست: 256. </w:t>
      </w:r>
    </w:p>
  </w:endnote>
  <w:endnote w:id="348">
    <w:p w:rsidR="001E4085" w:rsidRPr="000D3560" w:rsidRDefault="001E4085" w:rsidP="0064668C">
      <w:pPr>
        <w:pStyle w:val="af7"/>
        <w:spacing w:line="348" w:lineRule="exact"/>
        <w:ind w:firstLine="0"/>
        <w:rPr>
          <w:rFonts w:asciiTheme="minorBidi" w:hAnsiTheme="minorBidi" w:cs="DanaFajr"/>
          <w:color w:val="000000" w:themeColor="text1"/>
          <w:sz w:val="28"/>
          <w:szCs w:val="28"/>
          <w:rtl/>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w:t>
      </w:r>
      <w:r w:rsidRPr="000D3560">
        <w:rPr>
          <w:rFonts w:asciiTheme="minorBidi" w:hAnsiTheme="minorBidi" w:cs="DanaFajr"/>
          <w:color w:val="000000" w:themeColor="text1"/>
          <w:sz w:val="28"/>
          <w:szCs w:val="28"/>
          <w:rtl/>
        </w:rPr>
        <w:t xml:space="preserve"> المقنع: 372. </w:t>
      </w:r>
    </w:p>
  </w:endnote>
  <w:endnote w:id="349">
    <w:p w:rsidR="001E4085" w:rsidRPr="000D3560" w:rsidRDefault="001E4085" w:rsidP="0064668C">
      <w:pPr>
        <w:pStyle w:val="af7"/>
        <w:spacing w:line="348" w:lineRule="exact"/>
        <w:ind w:firstLine="0"/>
        <w:rPr>
          <w:rFonts w:asciiTheme="minorBidi" w:hAnsiTheme="minorBidi" w:cs="DanaFajr"/>
          <w:color w:val="000000" w:themeColor="text1"/>
          <w:sz w:val="28"/>
          <w:szCs w:val="28"/>
          <w:rtl/>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w:t>
      </w:r>
      <w:r w:rsidRPr="000D3560">
        <w:rPr>
          <w:rFonts w:asciiTheme="minorBidi" w:hAnsiTheme="minorBidi" w:cs="DanaFajr"/>
          <w:color w:val="000000" w:themeColor="text1"/>
          <w:sz w:val="28"/>
          <w:szCs w:val="28"/>
          <w:rtl/>
        </w:rPr>
        <w:t xml:space="preserve"> النهاية</w:t>
      </w:r>
      <w:r w:rsidRPr="000D3560">
        <w:rPr>
          <w:rFonts w:asciiTheme="minorBidi" w:hAnsiTheme="minorBidi" w:cs="DanaFajr" w:hint="cs"/>
          <w:color w:val="000000" w:themeColor="text1"/>
          <w:sz w:val="28"/>
          <w:szCs w:val="28"/>
          <w:rtl/>
        </w:rPr>
        <w:t xml:space="preserve">: </w:t>
      </w:r>
      <w:r w:rsidRPr="000D3560">
        <w:rPr>
          <w:rFonts w:asciiTheme="minorBidi" w:hAnsiTheme="minorBidi" w:cs="DanaFajr"/>
          <w:color w:val="000000" w:themeColor="text1"/>
          <w:sz w:val="28"/>
          <w:szCs w:val="28"/>
          <w:rtl/>
        </w:rPr>
        <w:t xml:space="preserve">374. </w:t>
      </w:r>
    </w:p>
  </w:endnote>
  <w:endnote w:id="350">
    <w:p w:rsidR="001E4085" w:rsidRPr="000D3560" w:rsidRDefault="001E4085" w:rsidP="0064668C">
      <w:pPr>
        <w:pStyle w:val="af7"/>
        <w:spacing w:line="348" w:lineRule="exact"/>
        <w:ind w:firstLine="0"/>
        <w:rPr>
          <w:rFonts w:asciiTheme="minorBidi" w:hAnsiTheme="minorBidi" w:cs="DanaFajr"/>
          <w:color w:val="000000" w:themeColor="text1"/>
          <w:sz w:val="28"/>
          <w:szCs w:val="28"/>
          <w:rtl/>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w:t>
      </w:r>
      <w:r w:rsidRPr="000D3560">
        <w:rPr>
          <w:rFonts w:asciiTheme="minorBidi" w:hAnsiTheme="minorBidi" w:cs="DanaFajr"/>
          <w:color w:val="000000" w:themeColor="text1"/>
          <w:sz w:val="28"/>
          <w:szCs w:val="28"/>
          <w:rtl/>
        </w:rPr>
        <w:t xml:space="preserve"> السرائر</w:t>
      </w:r>
      <w:r w:rsidRPr="000D3560">
        <w:rPr>
          <w:rFonts w:asciiTheme="minorBidi" w:hAnsiTheme="minorBidi" w:cs="DanaFajr" w:hint="cs"/>
          <w:color w:val="000000" w:themeColor="text1"/>
          <w:sz w:val="28"/>
          <w:szCs w:val="28"/>
          <w:rtl/>
        </w:rPr>
        <w:t xml:space="preserve"> </w:t>
      </w:r>
      <w:r w:rsidRPr="000D3560">
        <w:rPr>
          <w:rFonts w:asciiTheme="minorBidi" w:hAnsiTheme="minorBidi" w:cs="DanaFajr"/>
          <w:color w:val="000000" w:themeColor="text1"/>
          <w:sz w:val="28"/>
          <w:szCs w:val="28"/>
          <w:rtl/>
        </w:rPr>
        <w:t xml:space="preserve">2: 238. </w:t>
      </w:r>
    </w:p>
  </w:endnote>
  <w:endnote w:id="351">
    <w:p w:rsidR="001E4085" w:rsidRPr="000D3560" w:rsidRDefault="001E4085" w:rsidP="0064668C">
      <w:pPr>
        <w:pStyle w:val="af7"/>
        <w:spacing w:line="348" w:lineRule="exact"/>
        <w:ind w:firstLine="0"/>
        <w:rPr>
          <w:rFonts w:asciiTheme="minorBidi" w:hAnsiTheme="minorBidi" w:cs="DanaFajr"/>
          <w:color w:val="000000" w:themeColor="text1"/>
          <w:sz w:val="28"/>
          <w:szCs w:val="28"/>
          <w:rtl/>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w:t>
      </w:r>
      <w:r w:rsidRPr="000D3560">
        <w:rPr>
          <w:rFonts w:asciiTheme="minorBidi" w:hAnsiTheme="minorBidi" w:cs="DanaFajr"/>
          <w:color w:val="000000" w:themeColor="text1"/>
          <w:sz w:val="28"/>
          <w:szCs w:val="28"/>
          <w:rtl/>
        </w:rPr>
        <w:t xml:space="preserve"> الوسيلة: 260. </w:t>
      </w:r>
    </w:p>
  </w:endnote>
  <w:endnote w:id="352">
    <w:p w:rsidR="001E4085" w:rsidRPr="000D3560" w:rsidRDefault="001E4085" w:rsidP="0064668C">
      <w:pPr>
        <w:pStyle w:val="af7"/>
        <w:spacing w:line="348" w:lineRule="exact"/>
        <w:ind w:firstLine="0"/>
        <w:rPr>
          <w:rFonts w:asciiTheme="minorBidi" w:hAnsiTheme="minorBidi" w:cs="DanaFajr"/>
          <w:color w:val="000000" w:themeColor="text1"/>
          <w:sz w:val="28"/>
          <w:szCs w:val="28"/>
          <w:rtl/>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w:t>
      </w:r>
      <w:r w:rsidRPr="000D3560">
        <w:rPr>
          <w:rFonts w:asciiTheme="minorBidi" w:hAnsiTheme="minorBidi" w:cs="DanaFajr"/>
          <w:color w:val="000000" w:themeColor="text1"/>
          <w:sz w:val="28"/>
          <w:szCs w:val="28"/>
          <w:rtl/>
        </w:rPr>
        <w:t xml:space="preserve"> نهاية الأحكام 2: 514. </w:t>
      </w:r>
    </w:p>
  </w:endnote>
  <w:endnote w:id="353">
    <w:p w:rsidR="001E4085" w:rsidRPr="000D3560" w:rsidRDefault="001E4085" w:rsidP="0064668C">
      <w:pPr>
        <w:pStyle w:val="af7"/>
        <w:spacing w:line="348" w:lineRule="exact"/>
        <w:ind w:firstLine="0"/>
        <w:rPr>
          <w:rFonts w:asciiTheme="minorBidi" w:hAnsiTheme="minorBidi" w:cs="DanaFajr"/>
          <w:color w:val="000000" w:themeColor="text1"/>
          <w:sz w:val="28"/>
          <w:szCs w:val="28"/>
          <w:rtl/>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w:t>
      </w:r>
      <w:r w:rsidRPr="000D3560">
        <w:rPr>
          <w:rFonts w:asciiTheme="minorBidi" w:hAnsiTheme="minorBidi" w:cs="DanaFajr"/>
          <w:color w:val="000000" w:themeColor="text1"/>
          <w:sz w:val="28"/>
          <w:szCs w:val="28"/>
          <w:rtl/>
        </w:rPr>
        <w:t xml:space="preserve"> روضة الطالبين 3: 78</w:t>
      </w:r>
      <w:r w:rsidRPr="000D3560">
        <w:rPr>
          <w:rFonts w:asciiTheme="minorBidi" w:hAnsiTheme="minorBidi" w:cs="DanaFajr" w:hint="cs"/>
          <w:color w:val="000000" w:themeColor="text1"/>
          <w:sz w:val="28"/>
          <w:szCs w:val="28"/>
          <w:rtl/>
        </w:rPr>
        <w:t xml:space="preserve">؛ </w:t>
      </w:r>
      <w:r w:rsidRPr="000D3560">
        <w:rPr>
          <w:rFonts w:asciiTheme="minorBidi" w:hAnsiTheme="minorBidi" w:cs="DanaFajr"/>
          <w:color w:val="000000" w:themeColor="text1"/>
          <w:sz w:val="28"/>
          <w:szCs w:val="28"/>
          <w:rtl/>
        </w:rPr>
        <w:t>عبد الكريم الرافعي</w:t>
      </w:r>
      <w:r w:rsidRPr="000D3560">
        <w:rPr>
          <w:rFonts w:asciiTheme="minorBidi" w:hAnsiTheme="minorBidi" w:cs="DanaFajr" w:hint="cs"/>
          <w:color w:val="000000" w:themeColor="text1"/>
          <w:sz w:val="28"/>
          <w:szCs w:val="28"/>
          <w:rtl/>
        </w:rPr>
        <w:t>،</w:t>
      </w:r>
      <w:r w:rsidRPr="000D3560">
        <w:rPr>
          <w:rFonts w:asciiTheme="minorBidi" w:hAnsiTheme="minorBidi" w:cs="DanaFajr"/>
          <w:color w:val="000000" w:themeColor="text1"/>
          <w:sz w:val="28"/>
          <w:szCs w:val="28"/>
          <w:rtl/>
        </w:rPr>
        <w:t xml:space="preserve"> فتح العزيز 8: </w:t>
      </w:r>
      <w:r w:rsidRPr="000D3560">
        <w:rPr>
          <w:rFonts w:asciiTheme="minorBidi" w:hAnsiTheme="minorBidi" w:cs="DanaFajr" w:hint="cs"/>
          <w:color w:val="000000" w:themeColor="text1"/>
          <w:sz w:val="28"/>
          <w:szCs w:val="28"/>
          <w:rtl/>
        </w:rPr>
        <w:t xml:space="preserve">216 ـ 217؛ </w:t>
      </w:r>
      <w:r w:rsidRPr="000D3560">
        <w:rPr>
          <w:rFonts w:asciiTheme="minorBidi" w:hAnsiTheme="minorBidi" w:cs="DanaFajr"/>
          <w:color w:val="000000" w:themeColor="text1"/>
          <w:sz w:val="28"/>
          <w:szCs w:val="28"/>
          <w:rtl/>
        </w:rPr>
        <w:t xml:space="preserve">وغيرها من الكتب الأخرى. </w:t>
      </w:r>
    </w:p>
  </w:endnote>
  <w:endnote w:id="354">
    <w:p w:rsidR="001E4085" w:rsidRPr="000D3560" w:rsidRDefault="001E4085" w:rsidP="0064668C">
      <w:pPr>
        <w:pStyle w:val="af7"/>
        <w:spacing w:line="348" w:lineRule="exact"/>
        <w:ind w:firstLine="0"/>
        <w:rPr>
          <w:rFonts w:asciiTheme="minorBidi" w:hAnsiTheme="minorBidi" w:cs="DanaFajr"/>
          <w:color w:val="000000" w:themeColor="text1"/>
          <w:sz w:val="28"/>
          <w:szCs w:val="28"/>
          <w:rtl/>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w:t>
      </w:r>
      <w:r w:rsidRPr="000D3560">
        <w:rPr>
          <w:rFonts w:asciiTheme="minorBidi" w:hAnsiTheme="minorBidi" w:cs="DanaFajr"/>
          <w:color w:val="000000" w:themeColor="text1"/>
          <w:sz w:val="28"/>
          <w:szCs w:val="28"/>
          <w:rtl/>
        </w:rPr>
        <w:t xml:space="preserve"> المغني 4: 283</w:t>
      </w:r>
      <w:r w:rsidRPr="000D3560">
        <w:rPr>
          <w:rFonts w:asciiTheme="minorBidi" w:hAnsiTheme="minorBidi" w:cs="DanaFajr" w:hint="cs"/>
          <w:color w:val="000000" w:themeColor="text1"/>
          <w:sz w:val="28"/>
          <w:szCs w:val="28"/>
          <w:rtl/>
        </w:rPr>
        <w:t xml:space="preserve">؛ </w:t>
      </w:r>
      <w:r w:rsidRPr="000D3560">
        <w:rPr>
          <w:rFonts w:asciiTheme="minorBidi" w:hAnsiTheme="minorBidi" w:cs="DanaFajr"/>
          <w:color w:val="000000" w:themeColor="text1"/>
          <w:sz w:val="28"/>
          <w:szCs w:val="28"/>
          <w:rtl/>
        </w:rPr>
        <w:t xml:space="preserve">الشرح الكبير 4: </w:t>
      </w:r>
      <w:r w:rsidRPr="000D3560">
        <w:rPr>
          <w:rFonts w:asciiTheme="minorBidi" w:hAnsiTheme="minorBidi" w:cs="DanaFajr" w:hint="cs"/>
          <w:color w:val="000000" w:themeColor="text1"/>
          <w:sz w:val="28"/>
          <w:szCs w:val="28"/>
          <w:rtl/>
        </w:rPr>
        <w:t>47؛</w:t>
      </w:r>
      <w:r w:rsidRPr="000D3560">
        <w:rPr>
          <w:rFonts w:asciiTheme="minorBidi" w:hAnsiTheme="minorBidi" w:cs="DanaFajr"/>
          <w:color w:val="000000" w:themeColor="text1"/>
          <w:sz w:val="28"/>
          <w:szCs w:val="28"/>
          <w:rtl/>
        </w:rPr>
        <w:t xml:space="preserve"> وآخرون أيضاً. </w:t>
      </w:r>
    </w:p>
  </w:endnote>
  <w:endnote w:id="355">
    <w:p w:rsidR="001E4085" w:rsidRPr="000D3560" w:rsidRDefault="001E4085" w:rsidP="0064668C">
      <w:pPr>
        <w:pStyle w:val="af7"/>
        <w:spacing w:line="348" w:lineRule="exact"/>
        <w:ind w:firstLine="0"/>
        <w:rPr>
          <w:rFonts w:asciiTheme="minorBidi" w:hAnsiTheme="minorBidi" w:cs="DanaFajr"/>
          <w:color w:val="000000" w:themeColor="text1"/>
          <w:sz w:val="28"/>
          <w:szCs w:val="28"/>
          <w:rtl/>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w:t>
      </w:r>
      <w:r w:rsidRPr="000D3560">
        <w:rPr>
          <w:rFonts w:asciiTheme="minorBidi" w:hAnsiTheme="minorBidi" w:cs="DanaFajr"/>
          <w:color w:val="000000" w:themeColor="text1"/>
          <w:sz w:val="28"/>
          <w:szCs w:val="28"/>
          <w:rtl/>
        </w:rPr>
        <w:t xml:space="preserve"> حاشية رد</w:t>
      </w:r>
      <w:r w:rsidRPr="000D3560">
        <w:rPr>
          <w:rFonts w:asciiTheme="minorBidi" w:hAnsiTheme="minorBidi" w:cs="DanaFajr" w:hint="cs"/>
          <w:color w:val="000000" w:themeColor="text1"/>
          <w:sz w:val="28"/>
          <w:szCs w:val="28"/>
          <w:rtl/>
        </w:rPr>
        <w:t>ّ</w:t>
      </w:r>
      <w:r w:rsidRPr="000D3560">
        <w:rPr>
          <w:rFonts w:asciiTheme="minorBidi" w:hAnsiTheme="minorBidi" w:cs="DanaFajr"/>
          <w:color w:val="000000" w:themeColor="text1"/>
          <w:sz w:val="28"/>
          <w:szCs w:val="28"/>
          <w:rtl/>
        </w:rPr>
        <w:t xml:space="preserve"> المختار 6: 717 ـ </w:t>
      </w:r>
      <w:r w:rsidRPr="000D3560">
        <w:rPr>
          <w:rFonts w:asciiTheme="minorBidi" w:hAnsiTheme="minorBidi" w:cs="DanaFajr" w:hint="cs"/>
          <w:color w:val="000000" w:themeColor="text1"/>
          <w:sz w:val="28"/>
          <w:szCs w:val="28"/>
          <w:rtl/>
        </w:rPr>
        <w:t xml:space="preserve">718. </w:t>
      </w:r>
    </w:p>
  </w:endnote>
  <w:endnote w:id="356">
    <w:p w:rsidR="001E4085" w:rsidRPr="000D3560" w:rsidRDefault="001E4085" w:rsidP="0064668C">
      <w:pPr>
        <w:pStyle w:val="af7"/>
        <w:spacing w:line="348" w:lineRule="exact"/>
        <w:ind w:firstLine="0"/>
        <w:rPr>
          <w:rFonts w:asciiTheme="minorBidi" w:hAnsiTheme="minorBidi" w:cs="DanaFajr"/>
          <w:color w:val="000000" w:themeColor="text1"/>
          <w:sz w:val="28"/>
          <w:szCs w:val="28"/>
          <w:rtl/>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w:t>
      </w:r>
      <w:r w:rsidRPr="000D3560">
        <w:rPr>
          <w:rFonts w:asciiTheme="minorBidi" w:hAnsiTheme="minorBidi" w:cs="DanaFajr"/>
          <w:color w:val="000000" w:themeColor="text1"/>
          <w:sz w:val="28"/>
          <w:szCs w:val="28"/>
          <w:rtl/>
        </w:rPr>
        <w:t xml:space="preserve"> المغني 4: 46. </w:t>
      </w:r>
    </w:p>
  </w:endnote>
  <w:endnote w:id="357">
    <w:p w:rsidR="001E4085" w:rsidRPr="000D3560" w:rsidRDefault="001E4085" w:rsidP="0064668C">
      <w:pPr>
        <w:pStyle w:val="af7"/>
        <w:spacing w:line="348" w:lineRule="exact"/>
        <w:ind w:firstLine="0"/>
        <w:rPr>
          <w:rFonts w:asciiTheme="minorBidi" w:hAnsiTheme="minorBidi" w:cs="DanaFajr"/>
          <w:color w:val="000000" w:themeColor="text1"/>
          <w:sz w:val="28"/>
          <w:szCs w:val="28"/>
          <w:rtl/>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w:t>
      </w:r>
      <w:r w:rsidRPr="000D3560">
        <w:rPr>
          <w:rFonts w:asciiTheme="minorBidi" w:hAnsiTheme="minorBidi" w:cs="DanaFajr"/>
          <w:color w:val="000000" w:themeColor="text1"/>
          <w:sz w:val="28"/>
          <w:szCs w:val="28"/>
          <w:rtl/>
        </w:rPr>
        <w:t xml:space="preserve"> </w:t>
      </w:r>
      <w:r w:rsidRPr="000D3560">
        <w:rPr>
          <w:rFonts w:asciiTheme="minorBidi" w:hAnsiTheme="minorBidi" w:cs="DanaFajr" w:hint="cs"/>
          <w:color w:val="000000" w:themeColor="text1"/>
          <w:sz w:val="28"/>
          <w:szCs w:val="28"/>
          <w:rtl/>
        </w:rPr>
        <w:t xml:space="preserve">الإمام مالك، </w:t>
      </w:r>
      <w:r w:rsidRPr="000D3560">
        <w:rPr>
          <w:rFonts w:asciiTheme="minorBidi" w:hAnsiTheme="minorBidi" w:cs="DanaFajr"/>
          <w:color w:val="000000" w:themeColor="text1"/>
          <w:sz w:val="28"/>
          <w:szCs w:val="28"/>
          <w:rtl/>
        </w:rPr>
        <w:t>المدو</w:t>
      </w:r>
      <w:r w:rsidRPr="000D3560">
        <w:rPr>
          <w:rFonts w:asciiTheme="minorBidi" w:hAnsiTheme="minorBidi" w:cs="DanaFajr" w:hint="cs"/>
          <w:color w:val="000000" w:themeColor="text1"/>
          <w:sz w:val="28"/>
          <w:szCs w:val="28"/>
          <w:rtl/>
        </w:rPr>
        <w:t>ّ</w:t>
      </w:r>
      <w:r w:rsidRPr="000D3560">
        <w:rPr>
          <w:rFonts w:asciiTheme="minorBidi" w:hAnsiTheme="minorBidi" w:cs="DanaFajr"/>
          <w:color w:val="000000" w:themeColor="text1"/>
          <w:sz w:val="28"/>
          <w:szCs w:val="28"/>
          <w:rtl/>
        </w:rPr>
        <w:t>نة الكبرى</w:t>
      </w:r>
      <w:r w:rsidRPr="000D3560">
        <w:rPr>
          <w:rFonts w:asciiTheme="minorBidi" w:hAnsiTheme="minorBidi" w:cs="DanaFajr" w:hint="cs"/>
          <w:color w:val="000000" w:themeColor="text1"/>
          <w:sz w:val="28"/>
          <w:szCs w:val="28"/>
          <w:rtl/>
        </w:rPr>
        <w:t xml:space="preserve"> </w:t>
      </w:r>
      <w:r w:rsidRPr="000D3560">
        <w:rPr>
          <w:rFonts w:asciiTheme="minorBidi" w:hAnsiTheme="minorBidi" w:cs="DanaFajr"/>
          <w:color w:val="000000" w:themeColor="text1"/>
          <w:sz w:val="28"/>
          <w:szCs w:val="28"/>
          <w:rtl/>
        </w:rPr>
        <w:t xml:space="preserve">4: 291. </w:t>
      </w:r>
    </w:p>
  </w:endnote>
  <w:endnote w:id="358">
    <w:p w:rsidR="001E4085" w:rsidRPr="000D3560" w:rsidRDefault="001E4085" w:rsidP="0064668C">
      <w:pPr>
        <w:pStyle w:val="af7"/>
        <w:spacing w:line="348" w:lineRule="exact"/>
        <w:ind w:firstLine="0"/>
        <w:rPr>
          <w:rFonts w:asciiTheme="minorBidi" w:hAnsiTheme="minorBidi" w:cs="DanaFajr"/>
          <w:color w:val="000000" w:themeColor="text1"/>
          <w:sz w:val="28"/>
          <w:szCs w:val="28"/>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w:t>
      </w:r>
      <w:r w:rsidRPr="000D3560">
        <w:rPr>
          <w:rFonts w:asciiTheme="minorBidi" w:hAnsiTheme="minorBidi" w:cs="DanaFajr"/>
          <w:color w:val="000000" w:themeColor="text1"/>
          <w:sz w:val="28"/>
          <w:szCs w:val="28"/>
          <w:rtl/>
        </w:rPr>
        <w:t xml:space="preserve"> المبسوط </w:t>
      </w:r>
      <w:r w:rsidRPr="000D3560">
        <w:rPr>
          <w:rFonts w:asciiTheme="minorBidi" w:hAnsiTheme="minorBidi" w:cs="DanaFajr" w:hint="cs"/>
          <w:color w:val="000000" w:themeColor="text1"/>
          <w:sz w:val="28"/>
          <w:szCs w:val="28"/>
          <w:rtl/>
        </w:rPr>
        <w:t xml:space="preserve">2: 195. </w:t>
      </w:r>
    </w:p>
  </w:endnote>
  <w:endnote w:id="359">
    <w:p w:rsidR="001E4085" w:rsidRPr="000D3560" w:rsidRDefault="001E4085" w:rsidP="0064668C">
      <w:pPr>
        <w:pStyle w:val="af7"/>
        <w:spacing w:line="348" w:lineRule="exact"/>
        <w:ind w:firstLine="0"/>
        <w:rPr>
          <w:rFonts w:asciiTheme="minorBidi" w:hAnsiTheme="minorBidi" w:cs="DanaFajr"/>
          <w:color w:val="000000" w:themeColor="text1"/>
          <w:sz w:val="28"/>
          <w:szCs w:val="28"/>
          <w:rtl/>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w:t>
      </w:r>
      <w:r w:rsidRPr="000D3560">
        <w:rPr>
          <w:rFonts w:asciiTheme="minorBidi" w:hAnsiTheme="minorBidi" w:cs="DanaFajr"/>
          <w:color w:val="000000" w:themeColor="text1"/>
          <w:sz w:val="28"/>
          <w:szCs w:val="28"/>
          <w:rtl/>
        </w:rPr>
        <w:t xml:space="preserve"> الوسيلة: 260. </w:t>
      </w:r>
    </w:p>
  </w:endnote>
  <w:endnote w:id="360">
    <w:p w:rsidR="001E4085" w:rsidRPr="000D3560" w:rsidRDefault="001E4085" w:rsidP="0064668C">
      <w:pPr>
        <w:pStyle w:val="af7"/>
        <w:spacing w:line="348" w:lineRule="exact"/>
        <w:ind w:firstLine="0"/>
        <w:rPr>
          <w:rFonts w:asciiTheme="minorBidi" w:hAnsiTheme="minorBidi" w:cs="DanaFajr"/>
          <w:color w:val="000000" w:themeColor="text1"/>
          <w:sz w:val="28"/>
          <w:szCs w:val="28"/>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w:t>
      </w:r>
      <w:r w:rsidRPr="000D3560">
        <w:rPr>
          <w:rFonts w:asciiTheme="minorBidi" w:hAnsiTheme="minorBidi" w:cs="DanaFajr"/>
          <w:color w:val="000000" w:themeColor="text1"/>
          <w:sz w:val="28"/>
          <w:szCs w:val="28"/>
          <w:rtl/>
        </w:rPr>
        <w:t xml:space="preserve"> نهاية الأحكام 2: 514</w:t>
      </w:r>
      <w:r w:rsidRPr="000D3560">
        <w:rPr>
          <w:rFonts w:asciiTheme="minorBidi" w:hAnsiTheme="minorBidi" w:cs="DanaFajr" w:hint="cs"/>
          <w:color w:val="000000" w:themeColor="text1"/>
          <w:sz w:val="28"/>
          <w:szCs w:val="28"/>
          <w:rtl/>
        </w:rPr>
        <w:t xml:space="preserve">؛ </w:t>
      </w:r>
      <w:r w:rsidRPr="000D3560">
        <w:rPr>
          <w:rFonts w:asciiTheme="minorBidi" w:hAnsiTheme="minorBidi" w:cs="DanaFajr"/>
          <w:color w:val="000000" w:themeColor="text1"/>
          <w:sz w:val="28"/>
          <w:szCs w:val="28"/>
          <w:rtl/>
        </w:rPr>
        <w:t>تذكرة</w:t>
      </w:r>
      <w:r w:rsidRPr="000D3560">
        <w:rPr>
          <w:rFonts w:asciiTheme="minorBidi" w:hAnsiTheme="minorBidi" w:cs="DanaFajr" w:hint="cs"/>
          <w:color w:val="000000" w:themeColor="text1"/>
          <w:sz w:val="28"/>
          <w:szCs w:val="28"/>
          <w:rtl/>
        </w:rPr>
        <w:t xml:space="preserve"> الفقهاء 12: 166. </w:t>
      </w:r>
    </w:p>
  </w:endnote>
  <w:endnote w:id="361">
    <w:p w:rsidR="001E4085" w:rsidRPr="000D3560" w:rsidRDefault="001E4085" w:rsidP="0064668C">
      <w:pPr>
        <w:pStyle w:val="af7"/>
        <w:spacing w:line="348" w:lineRule="exact"/>
        <w:ind w:firstLine="0"/>
        <w:rPr>
          <w:rFonts w:asciiTheme="minorBidi" w:hAnsiTheme="minorBidi" w:cs="DanaFajr"/>
          <w:color w:val="000000" w:themeColor="text1"/>
          <w:sz w:val="28"/>
          <w:szCs w:val="28"/>
          <w:rtl/>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w:t>
      </w:r>
      <w:r w:rsidRPr="000D3560">
        <w:rPr>
          <w:rFonts w:asciiTheme="minorBidi" w:hAnsiTheme="minorBidi" w:cs="DanaFajr"/>
          <w:color w:val="000000" w:themeColor="text1"/>
          <w:sz w:val="28"/>
          <w:szCs w:val="28"/>
          <w:rtl/>
        </w:rPr>
        <w:t xml:space="preserve"> </w:t>
      </w:r>
      <w:r w:rsidRPr="000D3560">
        <w:rPr>
          <w:rFonts w:asciiTheme="minorBidi" w:hAnsiTheme="minorBidi" w:cs="DanaFajr" w:hint="cs"/>
          <w:color w:val="000000" w:themeColor="text1"/>
          <w:sz w:val="28"/>
          <w:szCs w:val="28"/>
          <w:rtl/>
        </w:rPr>
        <w:t>الشهيد الثاني، مسالك الأفهام 3</w:t>
      </w:r>
      <w:r w:rsidRPr="000D3560">
        <w:rPr>
          <w:rFonts w:asciiTheme="minorBidi" w:hAnsiTheme="minorBidi" w:cs="DanaFajr"/>
          <w:color w:val="000000" w:themeColor="text1"/>
          <w:sz w:val="28"/>
          <w:szCs w:val="28"/>
          <w:rtl/>
        </w:rPr>
        <w:t>: 192</w:t>
      </w:r>
    </w:p>
  </w:endnote>
  <w:endnote w:id="362">
    <w:p w:rsidR="001E4085" w:rsidRPr="000D3560" w:rsidRDefault="001E4085" w:rsidP="0064668C">
      <w:pPr>
        <w:pStyle w:val="af7"/>
        <w:spacing w:line="348" w:lineRule="exact"/>
        <w:ind w:firstLine="0"/>
        <w:rPr>
          <w:rFonts w:asciiTheme="minorBidi" w:hAnsiTheme="minorBidi" w:cs="DanaFajr"/>
          <w:color w:val="000000" w:themeColor="text1"/>
          <w:sz w:val="28"/>
          <w:szCs w:val="28"/>
          <w:rtl/>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w:t>
      </w:r>
      <w:r w:rsidRPr="000D3560">
        <w:rPr>
          <w:rFonts w:asciiTheme="minorBidi" w:hAnsiTheme="minorBidi" w:cs="DanaFajr"/>
          <w:color w:val="000000" w:themeColor="text1"/>
          <w:sz w:val="28"/>
          <w:szCs w:val="28"/>
          <w:rtl/>
        </w:rPr>
        <w:t xml:space="preserve"> </w:t>
      </w:r>
      <w:r w:rsidRPr="000D3560">
        <w:rPr>
          <w:rFonts w:asciiTheme="minorBidi" w:hAnsiTheme="minorBidi" w:cs="DanaFajr" w:hint="cs"/>
          <w:color w:val="000000" w:themeColor="text1"/>
          <w:sz w:val="28"/>
          <w:szCs w:val="28"/>
          <w:rtl/>
        </w:rPr>
        <w:t xml:space="preserve">البحراني، </w:t>
      </w:r>
      <w:r w:rsidRPr="000D3560">
        <w:rPr>
          <w:rFonts w:asciiTheme="minorBidi" w:hAnsiTheme="minorBidi" w:cs="DanaFajr"/>
          <w:color w:val="000000" w:themeColor="text1"/>
          <w:sz w:val="28"/>
          <w:szCs w:val="28"/>
          <w:rtl/>
        </w:rPr>
        <w:t>الحدائق</w:t>
      </w:r>
      <w:r w:rsidRPr="000D3560">
        <w:rPr>
          <w:rFonts w:asciiTheme="minorBidi" w:hAnsiTheme="minorBidi" w:cs="DanaFajr" w:hint="cs"/>
          <w:color w:val="000000" w:themeColor="text1"/>
          <w:sz w:val="28"/>
          <w:szCs w:val="28"/>
          <w:rtl/>
        </w:rPr>
        <w:t xml:space="preserve"> الناضرة 18</w:t>
      </w:r>
      <w:r w:rsidRPr="000D3560">
        <w:rPr>
          <w:rFonts w:asciiTheme="minorBidi" w:hAnsiTheme="minorBidi" w:cs="DanaFajr"/>
          <w:color w:val="000000" w:themeColor="text1"/>
          <w:sz w:val="28"/>
          <w:szCs w:val="28"/>
          <w:rtl/>
        </w:rPr>
        <w:t xml:space="preserve">: 62. </w:t>
      </w:r>
    </w:p>
  </w:endnote>
  <w:endnote w:id="363">
    <w:p w:rsidR="001E4085" w:rsidRPr="000D3560" w:rsidRDefault="001E4085" w:rsidP="0064668C">
      <w:pPr>
        <w:pStyle w:val="af7"/>
        <w:spacing w:line="348" w:lineRule="exact"/>
        <w:ind w:firstLine="0"/>
        <w:rPr>
          <w:rFonts w:asciiTheme="minorBidi" w:hAnsiTheme="minorBidi" w:cs="DanaFajr"/>
          <w:color w:val="000000" w:themeColor="text1"/>
          <w:sz w:val="28"/>
          <w:szCs w:val="28"/>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w:t>
      </w:r>
      <w:r w:rsidRPr="000D3560">
        <w:rPr>
          <w:rFonts w:asciiTheme="minorBidi" w:hAnsiTheme="minorBidi" w:cs="DanaFajr"/>
          <w:color w:val="000000" w:themeColor="text1"/>
          <w:sz w:val="28"/>
          <w:szCs w:val="28"/>
          <w:rtl/>
        </w:rPr>
        <w:t xml:space="preserve"> كتاب المكاسب </w:t>
      </w:r>
      <w:r w:rsidRPr="000D3560">
        <w:rPr>
          <w:rFonts w:asciiTheme="minorBidi" w:hAnsiTheme="minorBidi" w:cs="DanaFajr" w:hint="cs"/>
          <w:color w:val="000000" w:themeColor="text1"/>
          <w:sz w:val="28"/>
          <w:szCs w:val="28"/>
          <w:rtl/>
        </w:rPr>
        <w:t>4</w:t>
      </w:r>
      <w:r w:rsidRPr="000D3560">
        <w:rPr>
          <w:rFonts w:asciiTheme="minorBidi" w:hAnsiTheme="minorBidi" w:cs="DanaFajr"/>
          <w:color w:val="000000" w:themeColor="text1"/>
          <w:sz w:val="28"/>
          <w:szCs w:val="28"/>
          <w:rtl/>
        </w:rPr>
        <w:t xml:space="preserve">: 369. </w:t>
      </w:r>
    </w:p>
  </w:endnote>
  <w:endnote w:id="364">
    <w:p w:rsidR="001E4085" w:rsidRPr="000D3560" w:rsidRDefault="001E4085" w:rsidP="0064668C">
      <w:pPr>
        <w:pStyle w:val="af7"/>
        <w:spacing w:line="348" w:lineRule="exact"/>
        <w:ind w:firstLine="0"/>
        <w:rPr>
          <w:rFonts w:asciiTheme="minorBidi" w:hAnsiTheme="minorBidi" w:cs="DanaFajr"/>
          <w:color w:val="000000" w:themeColor="text1"/>
          <w:sz w:val="28"/>
          <w:szCs w:val="28"/>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w:t>
      </w:r>
      <w:r w:rsidRPr="000D3560">
        <w:rPr>
          <w:rFonts w:asciiTheme="minorBidi" w:hAnsiTheme="minorBidi" w:cs="DanaFajr"/>
          <w:color w:val="000000" w:themeColor="text1"/>
          <w:sz w:val="28"/>
          <w:szCs w:val="28"/>
          <w:rtl/>
        </w:rPr>
        <w:t xml:space="preserve"> منتهى المطلب 2: 1007. </w:t>
      </w:r>
    </w:p>
  </w:endnote>
  <w:endnote w:id="365">
    <w:p w:rsidR="001E4085" w:rsidRPr="000D3560" w:rsidRDefault="001E4085" w:rsidP="0064668C">
      <w:pPr>
        <w:pStyle w:val="af7"/>
        <w:spacing w:line="348" w:lineRule="exact"/>
        <w:ind w:firstLine="0"/>
        <w:rPr>
          <w:rFonts w:cs="DanaFajr"/>
          <w:color w:val="000000" w:themeColor="text1"/>
          <w:sz w:val="28"/>
          <w:szCs w:val="28"/>
          <w:lang w:bidi="ar-AE"/>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w:t>
      </w:r>
      <w:r w:rsidRPr="000D3560">
        <w:rPr>
          <w:rFonts w:cs="DanaFajr"/>
          <w:color w:val="000000" w:themeColor="text1"/>
          <w:sz w:val="28"/>
          <w:szCs w:val="28"/>
          <w:rtl/>
        </w:rPr>
        <w:t xml:space="preserve"> </w:t>
      </w:r>
      <w:r w:rsidRPr="000D3560">
        <w:rPr>
          <w:rFonts w:cs="DanaFajr" w:hint="cs"/>
          <w:color w:val="000000" w:themeColor="text1"/>
          <w:sz w:val="28"/>
          <w:szCs w:val="28"/>
          <w:rtl/>
          <w:lang w:bidi="ar-AE"/>
        </w:rPr>
        <w:t xml:space="preserve">الخوئي، معجم رجال الحديث 14: 250 ـ 253. </w:t>
      </w:r>
    </w:p>
  </w:endnote>
  <w:endnote w:id="366">
    <w:p w:rsidR="001E4085" w:rsidRPr="000D3560" w:rsidRDefault="001E4085" w:rsidP="0064668C">
      <w:pPr>
        <w:pStyle w:val="af7"/>
        <w:spacing w:line="348" w:lineRule="exact"/>
        <w:ind w:firstLine="0"/>
        <w:rPr>
          <w:rFonts w:cs="DanaFajr"/>
          <w:color w:val="000000" w:themeColor="text1"/>
          <w:sz w:val="28"/>
          <w:szCs w:val="28"/>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w:t>
      </w:r>
      <w:r w:rsidRPr="000D3560">
        <w:rPr>
          <w:rFonts w:cs="DanaFajr"/>
          <w:color w:val="000000" w:themeColor="text1"/>
          <w:sz w:val="28"/>
          <w:szCs w:val="28"/>
          <w:rtl/>
        </w:rPr>
        <w:t xml:space="preserve"> </w:t>
      </w:r>
      <w:r w:rsidRPr="000D3560">
        <w:rPr>
          <w:rFonts w:cs="DanaFajr" w:hint="cs"/>
          <w:color w:val="000000" w:themeColor="text1"/>
          <w:sz w:val="28"/>
          <w:szCs w:val="28"/>
          <w:rtl/>
        </w:rPr>
        <w:t xml:space="preserve">مصباح الفقاهة 5: 430. </w:t>
      </w:r>
    </w:p>
  </w:endnote>
  <w:endnote w:id="367">
    <w:p w:rsidR="001E4085" w:rsidRPr="000D3560" w:rsidRDefault="001E4085" w:rsidP="0064668C">
      <w:pPr>
        <w:pStyle w:val="af7"/>
        <w:spacing w:line="348" w:lineRule="exact"/>
        <w:ind w:firstLine="0"/>
        <w:rPr>
          <w:rFonts w:cs="DanaFajr"/>
          <w:color w:val="000000" w:themeColor="text1"/>
          <w:sz w:val="28"/>
          <w:szCs w:val="28"/>
          <w:rtl/>
          <w:lang w:bidi="ar-AE"/>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w:t>
      </w:r>
      <w:r w:rsidRPr="000D3560">
        <w:rPr>
          <w:rFonts w:cs="DanaFajr"/>
          <w:color w:val="000000" w:themeColor="text1"/>
          <w:sz w:val="28"/>
          <w:szCs w:val="28"/>
          <w:rtl/>
        </w:rPr>
        <w:t xml:space="preserve"> </w:t>
      </w:r>
      <w:r w:rsidRPr="000D3560">
        <w:rPr>
          <w:rFonts w:cs="DanaFajr" w:hint="cs"/>
          <w:color w:val="000000" w:themeColor="text1"/>
          <w:sz w:val="28"/>
          <w:szCs w:val="28"/>
          <w:rtl/>
        </w:rPr>
        <w:t>الخوئي، منهاج الصالحين 2: 13</w:t>
      </w:r>
      <w:r w:rsidRPr="000D3560">
        <w:rPr>
          <w:rFonts w:cs="DanaFajr" w:hint="cs"/>
          <w:color w:val="000000" w:themeColor="text1"/>
          <w:sz w:val="28"/>
          <w:szCs w:val="28"/>
          <w:rtl/>
          <w:lang w:bidi="ar-AE"/>
        </w:rPr>
        <w:t xml:space="preserve">. </w:t>
      </w:r>
    </w:p>
  </w:endnote>
  <w:endnote w:id="368">
    <w:p w:rsidR="001E4085" w:rsidRPr="000D3560" w:rsidRDefault="001E4085" w:rsidP="0064668C">
      <w:pPr>
        <w:pStyle w:val="af7"/>
        <w:spacing w:line="348" w:lineRule="exact"/>
        <w:ind w:firstLine="0"/>
        <w:rPr>
          <w:rFonts w:asciiTheme="minorBidi" w:hAnsiTheme="minorBidi" w:cs="DanaFajr"/>
          <w:color w:val="000000" w:themeColor="text1"/>
          <w:sz w:val="28"/>
          <w:szCs w:val="28"/>
          <w:rtl/>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w:t>
      </w:r>
      <w:r w:rsidRPr="000D3560">
        <w:rPr>
          <w:rFonts w:asciiTheme="minorBidi" w:hAnsiTheme="minorBidi" w:cs="DanaFajr"/>
          <w:color w:val="000000" w:themeColor="text1"/>
          <w:sz w:val="28"/>
          <w:szCs w:val="28"/>
          <w:rtl/>
        </w:rPr>
        <w:t xml:space="preserve"> وسائل الشيعة 27: 424، </w:t>
      </w:r>
      <w:r w:rsidRPr="000D3560">
        <w:rPr>
          <w:rFonts w:asciiTheme="minorBidi" w:hAnsiTheme="minorBidi" w:cs="DanaFajr" w:hint="cs"/>
          <w:color w:val="000000" w:themeColor="text1"/>
          <w:sz w:val="28"/>
          <w:szCs w:val="28"/>
          <w:rtl/>
        </w:rPr>
        <w:t xml:space="preserve">كتاب التجارة، باب 27 من </w:t>
      </w:r>
      <w:r w:rsidRPr="000D3560">
        <w:rPr>
          <w:rFonts w:asciiTheme="minorBidi" w:hAnsiTheme="minorBidi" w:cs="DanaFajr"/>
          <w:color w:val="000000" w:themeColor="text1"/>
          <w:sz w:val="28"/>
          <w:szCs w:val="28"/>
          <w:rtl/>
        </w:rPr>
        <w:t xml:space="preserve">أبواب آداب التجارة، ح2. </w:t>
      </w:r>
    </w:p>
  </w:endnote>
  <w:endnote w:id="369">
    <w:p w:rsidR="001E4085" w:rsidRPr="000D3560" w:rsidRDefault="001E4085" w:rsidP="0064668C">
      <w:pPr>
        <w:pStyle w:val="af7"/>
        <w:spacing w:line="348" w:lineRule="exact"/>
        <w:ind w:firstLine="0"/>
        <w:rPr>
          <w:rFonts w:cs="DanaFajr"/>
          <w:color w:val="000000" w:themeColor="text1"/>
          <w:sz w:val="28"/>
          <w:szCs w:val="28"/>
          <w:lang w:bidi="ar-IQ"/>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w:t>
      </w:r>
      <w:r w:rsidRPr="000D3560">
        <w:rPr>
          <w:rFonts w:cs="DanaFajr"/>
          <w:color w:val="000000" w:themeColor="text1"/>
          <w:sz w:val="28"/>
          <w:szCs w:val="28"/>
          <w:rtl/>
        </w:rPr>
        <w:t xml:space="preserve"> </w:t>
      </w:r>
      <w:r w:rsidRPr="000D3560">
        <w:rPr>
          <w:rFonts w:cs="DanaFajr" w:hint="cs"/>
          <w:color w:val="000000" w:themeColor="text1"/>
          <w:sz w:val="28"/>
          <w:szCs w:val="28"/>
          <w:rtl/>
          <w:lang w:bidi="ar-IQ"/>
        </w:rPr>
        <w:t xml:space="preserve">استدلّ بعموم هذا التعليل الشيخ منتظري في كتابه نظام الحكم في الإسلام: 389؛ وتبعه الشيخ محمد مهدي شمس الدين في كتابه الاحتكار في الشريعة الإسلامية: 135. </w:t>
      </w:r>
    </w:p>
  </w:endnote>
  <w:endnote w:id="370">
    <w:p w:rsidR="001E4085" w:rsidRPr="000D3560" w:rsidRDefault="001E4085" w:rsidP="0064668C">
      <w:pPr>
        <w:pStyle w:val="af7"/>
        <w:spacing w:line="348" w:lineRule="exact"/>
        <w:ind w:firstLine="0"/>
        <w:rPr>
          <w:rFonts w:asciiTheme="minorBidi" w:hAnsiTheme="minorBidi" w:cs="DanaFajr"/>
          <w:color w:val="000000" w:themeColor="text1"/>
          <w:sz w:val="28"/>
          <w:szCs w:val="28"/>
          <w:rtl/>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w:t>
      </w:r>
      <w:r w:rsidRPr="000D3560">
        <w:rPr>
          <w:rFonts w:asciiTheme="minorBidi" w:hAnsiTheme="minorBidi" w:cs="DanaFajr"/>
          <w:color w:val="000000" w:themeColor="text1"/>
          <w:sz w:val="28"/>
          <w:szCs w:val="28"/>
          <w:rtl/>
        </w:rPr>
        <w:t xml:space="preserve"> نهج البلاغة 3: </w:t>
      </w:r>
      <w:r w:rsidRPr="000D3560">
        <w:rPr>
          <w:rFonts w:asciiTheme="minorBidi" w:hAnsiTheme="minorBidi" w:cs="DanaFajr" w:hint="cs"/>
          <w:color w:val="000000" w:themeColor="text1"/>
          <w:sz w:val="28"/>
          <w:szCs w:val="28"/>
          <w:rtl/>
        </w:rPr>
        <w:t>100</w:t>
      </w:r>
      <w:r w:rsidRPr="000D3560">
        <w:rPr>
          <w:rFonts w:asciiTheme="minorBidi" w:hAnsiTheme="minorBidi" w:cs="DanaFajr"/>
          <w:color w:val="000000" w:themeColor="text1"/>
          <w:sz w:val="28"/>
          <w:szCs w:val="28"/>
          <w:rtl/>
        </w:rPr>
        <w:t xml:space="preserve"> </w:t>
      </w:r>
    </w:p>
  </w:endnote>
  <w:endnote w:id="371">
    <w:p w:rsidR="001E4085" w:rsidRPr="000D3560" w:rsidRDefault="001E4085" w:rsidP="0064668C">
      <w:pPr>
        <w:pStyle w:val="af7"/>
        <w:spacing w:line="348" w:lineRule="exact"/>
        <w:ind w:firstLine="0"/>
        <w:rPr>
          <w:rFonts w:cs="DanaFajr"/>
          <w:color w:val="000000" w:themeColor="text1"/>
          <w:sz w:val="28"/>
          <w:szCs w:val="28"/>
          <w:rtl/>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w:t>
      </w:r>
      <w:r w:rsidRPr="000D3560">
        <w:rPr>
          <w:rFonts w:cs="DanaFajr"/>
          <w:color w:val="000000" w:themeColor="text1"/>
          <w:sz w:val="28"/>
          <w:szCs w:val="28"/>
          <w:rtl/>
        </w:rPr>
        <w:t xml:space="preserve"> </w:t>
      </w:r>
      <w:r w:rsidRPr="000D3560">
        <w:rPr>
          <w:rFonts w:cs="DanaFajr" w:hint="cs"/>
          <w:color w:val="000000" w:themeColor="text1"/>
          <w:sz w:val="28"/>
          <w:szCs w:val="28"/>
          <w:rtl/>
        </w:rPr>
        <w:t xml:space="preserve">استدل بعموم هذا التعليل الشيخ منتظري في نظام الحكم في الإسلام: 389؛ وتبعه في ذلك الشيخ محمد مهدي شمس الدين في كتابه الاحتكار في الشريعة الإسلامية: 136 ـ 137. </w:t>
      </w:r>
    </w:p>
  </w:endnote>
  <w:endnote w:id="372">
    <w:p w:rsidR="001E4085" w:rsidRPr="000D3560" w:rsidRDefault="001E4085" w:rsidP="0064668C">
      <w:pPr>
        <w:pStyle w:val="af7"/>
        <w:spacing w:line="348" w:lineRule="exact"/>
        <w:ind w:firstLine="0"/>
        <w:rPr>
          <w:rFonts w:asciiTheme="minorBidi" w:hAnsiTheme="minorBidi" w:cs="DanaFajr"/>
          <w:color w:val="000000" w:themeColor="text1"/>
          <w:sz w:val="28"/>
          <w:szCs w:val="28"/>
          <w:rtl/>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w:t>
      </w:r>
      <w:r w:rsidRPr="000D3560">
        <w:rPr>
          <w:rFonts w:asciiTheme="minorBidi" w:hAnsiTheme="minorBidi" w:cs="DanaFajr"/>
          <w:color w:val="000000" w:themeColor="text1"/>
          <w:sz w:val="28"/>
          <w:szCs w:val="28"/>
          <w:rtl/>
        </w:rPr>
        <w:t xml:space="preserve"> بحوث في علم الأصول 5: 491. </w:t>
      </w:r>
    </w:p>
  </w:endnote>
  <w:endnote w:id="373">
    <w:p w:rsidR="001E4085" w:rsidRPr="000D3560" w:rsidRDefault="001E4085" w:rsidP="0064668C">
      <w:pPr>
        <w:pStyle w:val="af7"/>
        <w:spacing w:line="348" w:lineRule="exact"/>
        <w:ind w:firstLine="0"/>
        <w:rPr>
          <w:rFonts w:asciiTheme="minorBidi" w:hAnsiTheme="minorBidi" w:cs="DanaFajr"/>
          <w:color w:val="000000" w:themeColor="text1"/>
          <w:sz w:val="28"/>
          <w:szCs w:val="28"/>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w:t>
      </w:r>
      <w:r w:rsidRPr="000D3560">
        <w:rPr>
          <w:rFonts w:asciiTheme="minorBidi" w:hAnsiTheme="minorBidi" w:cs="DanaFajr"/>
          <w:color w:val="000000" w:themeColor="text1"/>
          <w:sz w:val="28"/>
          <w:szCs w:val="28"/>
          <w:rtl/>
        </w:rPr>
        <w:t xml:space="preserve"> العروة الوثقى 6: 115، ملحقات العروة</w:t>
      </w:r>
      <w:r w:rsidRPr="000D3560">
        <w:rPr>
          <w:rFonts w:asciiTheme="minorBidi" w:hAnsiTheme="minorBidi" w:cs="DanaFajr" w:hint="cs"/>
          <w:color w:val="000000" w:themeColor="text1"/>
          <w:sz w:val="28"/>
          <w:szCs w:val="28"/>
          <w:rtl/>
        </w:rPr>
        <w:t>،</w:t>
      </w:r>
      <w:r w:rsidRPr="000D3560">
        <w:rPr>
          <w:rFonts w:asciiTheme="minorBidi" w:hAnsiTheme="minorBidi" w:cs="DanaFajr"/>
          <w:color w:val="000000" w:themeColor="text1"/>
          <w:sz w:val="28"/>
          <w:szCs w:val="28"/>
          <w:rtl/>
        </w:rPr>
        <w:t xml:space="preserve"> مسألة 33. </w:t>
      </w:r>
    </w:p>
  </w:endnote>
  <w:endnote w:id="374">
    <w:p w:rsidR="001E4085" w:rsidRPr="000D3560" w:rsidRDefault="001E4085" w:rsidP="0064668C">
      <w:pPr>
        <w:pStyle w:val="af7"/>
        <w:spacing w:line="348" w:lineRule="exact"/>
        <w:ind w:firstLine="0"/>
        <w:rPr>
          <w:rFonts w:cs="DanaFajr"/>
          <w:color w:val="000000" w:themeColor="text1"/>
          <w:sz w:val="28"/>
          <w:szCs w:val="28"/>
          <w:rtl/>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w:t>
      </w:r>
      <w:r w:rsidRPr="000D3560">
        <w:rPr>
          <w:rFonts w:cs="DanaFajr"/>
          <w:color w:val="000000" w:themeColor="text1"/>
          <w:sz w:val="28"/>
          <w:szCs w:val="28"/>
          <w:rtl/>
        </w:rPr>
        <w:t xml:space="preserve"> </w:t>
      </w:r>
      <w:r w:rsidRPr="000D3560">
        <w:rPr>
          <w:rFonts w:cs="DanaFajr" w:hint="cs"/>
          <w:color w:val="000000" w:themeColor="text1"/>
          <w:sz w:val="28"/>
          <w:szCs w:val="28"/>
          <w:rtl/>
        </w:rPr>
        <w:t xml:space="preserve">دراسات في ولاية الفقيه وفقه الدولة الإسلامية 2: 646 ـ 648. </w:t>
      </w:r>
    </w:p>
  </w:endnote>
  <w:endnote w:id="375">
    <w:p w:rsidR="001E4085" w:rsidRPr="000D3560" w:rsidRDefault="001E4085" w:rsidP="0064668C">
      <w:pPr>
        <w:pStyle w:val="af7"/>
        <w:spacing w:line="348" w:lineRule="exact"/>
        <w:ind w:firstLine="0"/>
        <w:rPr>
          <w:rFonts w:cs="DanaFajr"/>
          <w:color w:val="000000" w:themeColor="text1"/>
          <w:sz w:val="28"/>
          <w:szCs w:val="28"/>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w:t>
      </w:r>
      <w:r w:rsidRPr="000D3560">
        <w:rPr>
          <w:rFonts w:cs="DanaFajr"/>
          <w:color w:val="000000" w:themeColor="text1"/>
          <w:sz w:val="28"/>
          <w:szCs w:val="28"/>
          <w:rtl/>
        </w:rPr>
        <w:t xml:space="preserve"> </w:t>
      </w:r>
      <w:r w:rsidRPr="000D3560">
        <w:rPr>
          <w:rFonts w:cs="DanaFajr" w:hint="cs"/>
          <w:color w:val="000000" w:themeColor="text1"/>
          <w:sz w:val="28"/>
          <w:szCs w:val="28"/>
          <w:rtl/>
        </w:rPr>
        <w:t xml:space="preserve">وسائل الشيعة 17: 429، كتاب التجارة، باب 29 من أبواب آداب التجارة، ح1. </w:t>
      </w:r>
    </w:p>
  </w:endnote>
  <w:endnote w:id="376">
    <w:p w:rsidR="001E4085" w:rsidRPr="000D3560" w:rsidRDefault="001E4085" w:rsidP="00F85BFB">
      <w:pPr>
        <w:pStyle w:val="af7"/>
        <w:spacing w:line="340" w:lineRule="exact"/>
        <w:ind w:firstLine="0"/>
        <w:rPr>
          <w:rFonts w:cs="DanaFajr"/>
          <w:color w:val="000000" w:themeColor="text1"/>
          <w:sz w:val="28"/>
          <w:szCs w:val="28"/>
          <w:rtl/>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w:t>
      </w:r>
      <w:r w:rsidRPr="000D3560">
        <w:rPr>
          <w:rFonts w:cs="DanaFajr"/>
          <w:color w:val="000000" w:themeColor="text1"/>
          <w:sz w:val="28"/>
          <w:szCs w:val="28"/>
          <w:rtl/>
        </w:rPr>
        <w:t xml:space="preserve"> </w:t>
      </w:r>
      <w:r w:rsidRPr="000D3560">
        <w:rPr>
          <w:rFonts w:cs="DanaFajr" w:hint="cs"/>
          <w:color w:val="000000" w:themeColor="text1"/>
          <w:sz w:val="28"/>
          <w:szCs w:val="28"/>
          <w:rtl/>
        </w:rPr>
        <w:t xml:space="preserve">وسائل الشيعة 1: 315، كتاب الطهارة، باب 9 من أبواب وجوب الاستنجاء للصلاة، ح1. </w:t>
      </w:r>
    </w:p>
  </w:endnote>
  <w:endnote w:id="377">
    <w:p w:rsidR="001E4085" w:rsidRPr="000D3560" w:rsidRDefault="001E4085" w:rsidP="00F85BFB">
      <w:pPr>
        <w:pStyle w:val="af7"/>
        <w:spacing w:line="340" w:lineRule="exact"/>
        <w:ind w:firstLine="0"/>
        <w:rPr>
          <w:rFonts w:cs="DanaFajr"/>
          <w:color w:val="000000" w:themeColor="text1"/>
          <w:sz w:val="28"/>
          <w:szCs w:val="28"/>
          <w:lang w:bidi="ar-IQ"/>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w:t>
      </w:r>
      <w:r w:rsidRPr="000D3560">
        <w:rPr>
          <w:rFonts w:cs="DanaFajr"/>
          <w:color w:val="000000" w:themeColor="text1"/>
          <w:sz w:val="28"/>
          <w:szCs w:val="28"/>
          <w:rtl/>
        </w:rPr>
        <w:t xml:space="preserve"> </w:t>
      </w:r>
      <w:r w:rsidRPr="000D3560">
        <w:rPr>
          <w:rFonts w:cs="DanaFajr" w:hint="cs"/>
          <w:color w:val="000000" w:themeColor="text1"/>
          <w:sz w:val="28"/>
          <w:szCs w:val="28"/>
          <w:rtl/>
          <w:lang w:bidi="ar-IQ"/>
        </w:rPr>
        <w:t xml:space="preserve">الاستبصار 3: 114. </w:t>
      </w:r>
    </w:p>
  </w:endnote>
  <w:endnote w:id="378">
    <w:p w:rsidR="001E4085" w:rsidRPr="000D3560" w:rsidRDefault="001E4085" w:rsidP="00F85BFB">
      <w:pPr>
        <w:pStyle w:val="af7"/>
        <w:spacing w:line="340" w:lineRule="exact"/>
        <w:ind w:firstLine="0"/>
        <w:rPr>
          <w:rFonts w:cs="DanaFajr"/>
          <w:color w:val="000000" w:themeColor="text1"/>
          <w:sz w:val="28"/>
          <w:szCs w:val="28"/>
          <w:rtl/>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w:t>
      </w:r>
      <w:r w:rsidRPr="000D3560">
        <w:rPr>
          <w:rFonts w:cs="DanaFajr"/>
          <w:color w:val="000000" w:themeColor="text1"/>
          <w:sz w:val="28"/>
          <w:szCs w:val="28"/>
          <w:rtl/>
        </w:rPr>
        <w:t xml:space="preserve"> </w:t>
      </w:r>
      <w:r w:rsidRPr="000D3560">
        <w:rPr>
          <w:rFonts w:cs="DanaFajr" w:hint="cs"/>
          <w:color w:val="000000" w:themeColor="text1"/>
          <w:sz w:val="28"/>
          <w:szCs w:val="28"/>
          <w:rtl/>
        </w:rPr>
        <w:t xml:space="preserve">مَنْ لا يحضره الفقيه 3: 360. </w:t>
      </w:r>
    </w:p>
  </w:endnote>
  <w:endnote w:id="379">
    <w:p w:rsidR="001E4085" w:rsidRPr="000D3560" w:rsidRDefault="001E4085" w:rsidP="00F85BFB">
      <w:pPr>
        <w:spacing w:line="340" w:lineRule="exact"/>
        <w:ind w:firstLine="0"/>
        <w:rPr>
          <w:rFonts w:asciiTheme="majorBidi" w:hAnsiTheme="majorBidi" w:cstheme="majorBidi"/>
          <w:color w:val="000000" w:themeColor="text1"/>
          <w:sz w:val="20"/>
          <w:szCs w:val="20"/>
        </w:rPr>
      </w:pPr>
      <w:r w:rsidRPr="000D3560">
        <w:rPr>
          <w:rFonts w:ascii="DanaFajr" w:hAnsi="DanaFajr" w:cs="DanaFajr"/>
          <w:color w:val="000000" w:themeColor="text1"/>
          <w:szCs w:val="28"/>
          <w:rtl/>
        </w:rPr>
        <w:t>(</w:t>
      </w:r>
      <w:r w:rsidRPr="000D3560">
        <w:rPr>
          <w:rStyle w:val="af9"/>
          <w:rFonts w:ascii="DanaFajr" w:hAnsi="DanaFajr" w:cs="DanaFajr"/>
          <w:color w:val="000000" w:themeColor="text1"/>
          <w:szCs w:val="28"/>
          <w:vertAlign w:val="baseline"/>
        </w:rPr>
        <w:endnoteRef/>
      </w:r>
      <w:r w:rsidRPr="000D3560">
        <w:rPr>
          <w:rFonts w:ascii="DanaFajr" w:hAnsi="DanaFajr" w:cs="DanaFajr"/>
          <w:color w:val="000000" w:themeColor="text1"/>
          <w:szCs w:val="28"/>
          <w:rtl/>
        </w:rPr>
        <w:t>)</w:t>
      </w:r>
      <w:r w:rsidRPr="000D3560">
        <w:rPr>
          <w:rFonts w:cs="DanaFajr"/>
          <w:color w:val="000000" w:themeColor="text1"/>
          <w:szCs w:val="28"/>
          <w:rtl/>
        </w:rPr>
        <w:t xml:space="preserve"> </w:t>
      </w:r>
      <w:r w:rsidRPr="000D3560">
        <w:rPr>
          <w:rFonts w:cs="DanaFajr" w:hint="cs"/>
          <w:color w:val="000000" w:themeColor="text1"/>
          <w:szCs w:val="28"/>
          <w:rtl/>
        </w:rPr>
        <w:t xml:space="preserve">يراجع: الدكتور سمير حسّون، كتاب مبادىء الاقتصاد السياسي المعاصر: 257؛ </w:t>
      </w:r>
      <w:r w:rsidRPr="000D3560">
        <w:rPr>
          <w:rFonts w:cs="DanaFajr" w:hint="cs"/>
          <w:color w:val="000000" w:themeColor="text1"/>
          <w:szCs w:val="28"/>
          <w:rtl/>
          <w:lang w:bidi="ar-LB"/>
        </w:rPr>
        <w:t xml:space="preserve">الموسوعة </w:t>
      </w:r>
      <w:r w:rsidRPr="000D3560">
        <w:rPr>
          <w:rFonts w:cs="DanaFajr"/>
          <w:color w:val="000000" w:themeColor="text1"/>
          <w:szCs w:val="28"/>
          <w:rtl/>
          <w:lang w:bidi="ar-LB"/>
        </w:rPr>
        <w:t>العربية</w:t>
      </w:r>
      <w:r w:rsidRPr="000D3560">
        <w:rPr>
          <w:rFonts w:cs="DanaFajr"/>
          <w:color w:val="000000" w:themeColor="text1"/>
          <w:szCs w:val="28"/>
        </w:rPr>
        <w:t xml:space="preserve"> </w:t>
      </w:r>
      <w:r w:rsidRPr="000D3560">
        <w:rPr>
          <w:rFonts w:ascii="Arial" w:hAnsi="Arial" w:cs="DanaFajr"/>
          <w:color w:val="000000" w:themeColor="text1"/>
          <w:szCs w:val="28"/>
          <w:rtl/>
        </w:rPr>
        <w:t xml:space="preserve"> الموسوعة العربية</w:t>
      </w:r>
      <w:r w:rsidRPr="000D3560">
        <w:rPr>
          <w:rFonts w:cs="DanaFajr"/>
          <w:color w:val="000000" w:themeColor="text1"/>
          <w:szCs w:val="28"/>
          <w:rtl/>
        </w:rPr>
        <w:t xml:space="preserve"> </w:t>
      </w:r>
      <w:r w:rsidRPr="000D3560">
        <w:rPr>
          <w:rFonts w:ascii="Arial" w:hAnsi="Arial" w:cs="DanaFajr"/>
          <w:color w:val="000000" w:themeColor="text1"/>
          <w:szCs w:val="28"/>
          <w:rtl/>
        </w:rPr>
        <w:t>الاحتكار</w:t>
      </w:r>
      <w:r w:rsidRPr="000D3560">
        <w:rPr>
          <w:rFonts w:asciiTheme="majorBidi" w:hAnsiTheme="majorBidi" w:cstheme="majorBidi"/>
          <w:color w:val="000000" w:themeColor="text1"/>
          <w:sz w:val="20"/>
          <w:szCs w:val="20"/>
          <w:rtl/>
        </w:rPr>
        <w:t xml:space="preserve"> </w:t>
      </w:r>
      <w:r w:rsidRPr="000D3560">
        <w:rPr>
          <w:rFonts w:asciiTheme="majorBidi" w:hAnsiTheme="majorBidi" w:cstheme="majorBidi" w:hint="cs"/>
          <w:color w:val="000000" w:themeColor="text1"/>
          <w:sz w:val="20"/>
          <w:szCs w:val="20"/>
          <w:rtl/>
        </w:rPr>
        <w:t>(</w:t>
      </w:r>
      <w:r w:rsidRPr="00576597">
        <w:rPr>
          <w:rFonts w:asciiTheme="majorBidi" w:hAnsiTheme="majorBidi" w:cstheme="majorBidi"/>
          <w:color w:val="000000" w:themeColor="text1"/>
          <w:sz w:val="18"/>
          <w:szCs w:val="18"/>
        </w:rPr>
        <w:t>ENCYCLOPEDIA</w:t>
      </w:r>
      <w:r w:rsidRPr="000D3560">
        <w:rPr>
          <w:rFonts w:asciiTheme="majorBidi" w:hAnsiTheme="majorBidi" w:cstheme="majorBidi" w:hint="cs"/>
          <w:color w:val="000000" w:themeColor="text1"/>
          <w:sz w:val="20"/>
          <w:szCs w:val="20"/>
          <w:rtl/>
        </w:rPr>
        <w:t>):</w:t>
      </w:r>
    </w:p>
    <w:p w:rsidR="001E4085" w:rsidRPr="000D3560" w:rsidRDefault="001E4085" w:rsidP="00F85BFB">
      <w:pPr>
        <w:bidi w:val="0"/>
        <w:spacing w:line="340" w:lineRule="exact"/>
        <w:ind w:firstLine="0"/>
        <w:rPr>
          <w:rFonts w:ascii="Arial" w:hAnsi="Arial" w:cs="DanaFajr"/>
          <w:color w:val="000000" w:themeColor="text1"/>
          <w:szCs w:val="28"/>
        </w:rPr>
      </w:pPr>
      <w:r w:rsidRPr="000D3560">
        <w:rPr>
          <w:rFonts w:asciiTheme="majorBidi" w:hAnsiTheme="majorBidi" w:cstheme="majorBidi"/>
          <w:color w:val="000000" w:themeColor="text1"/>
          <w:sz w:val="20"/>
          <w:szCs w:val="20"/>
        </w:rPr>
        <w:t>www.arab</w:t>
      </w:r>
      <w:r w:rsidRPr="000D3560">
        <w:rPr>
          <w:rFonts w:asciiTheme="majorBidi" w:hAnsiTheme="majorBidi" w:cs="Sakkal Majalla"/>
          <w:color w:val="000000" w:themeColor="text1"/>
          <w:sz w:val="20"/>
          <w:szCs w:val="20"/>
          <w:rtl/>
        </w:rPr>
        <w:t>ـ</w:t>
      </w:r>
      <w:r w:rsidRPr="000D3560">
        <w:rPr>
          <w:rFonts w:asciiTheme="majorBidi" w:hAnsiTheme="majorBidi" w:cstheme="majorBidi"/>
          <w:color w:val="000000" w:themeColor="text1"/>
          <w:sz w:val="20"/>
          <w:szCs w:val="20"/>
        </w:rPr>
        <w:t>ency.com/index.php?...pnEncyclopedia</w:t>
      </w:r>
    </w:p>
    <w:p w:rsidR="001E4085" w:rsidRPr="000D3560" w:rsidRDefault="001E4085" w:rsidP="00F85BFB">
      <w:pPr>
        <w:pStyle w:val="af7"/>
        <w:spacing w:line="340" w:lineRule="exact"/>
        <w:ind w:firstLine="0"/>
        <w:rPr>
          <w:rFonts w:ascii="Arial" w:hAnsi="Arial" w:cs="DanaFajr"/>
          <w:color w:val="000000" w:themeColor="text1"/>
          <w:sz w:val="28"/>
          <w:szCs w:val="28"/>
        </w:rPr>
      </w:pPr>
      <w:r w:rsidRPr="000D3560">
        <w:rPr>
          <w:rFonts w:ascii="Arial" w:hAnsi="Arial" w:cs="DanaFajr" w:hint="cs"/>
          <w:color w:val="000000" w:themeColor="text1"/>
          <w:sz w:val="28"/>
          <w:szCs w:val="28"/>
          <w:rtl/>
        </w:rPr>
        <w:t>ويراجع: الدكتور ميثم عبد الكريم شعبان، كتاب الاقتصاد السياسي، الفص</w:t>
      </w:r>
      <w:r>
        <w:rPr>
          <w:rFonts w:ascii="Arial" w:hAnsi="Arial" w:cs="DanaFajr" w:hint="cs"/>
          <w:color w:val="000000" w:themeColor="text1"/>
          <w:sz w:val="28"/>
          <w:szCs w:val="28"/>
          <w:rtl/>
        </w:rPr>
        <w:t>و</w:t>
      </w:r>
      <w:r w:rsidRPr="000D3560">
        <w:rPr>
          <w:rFonts w:ascii="Arial" w:hAnsi="Arial" w:cs="DanaFajr" w:hint="cs"/>
          <w:color w:val="000000" w:themeColor="text1"/>
          <w:sz w:val="28"/>
          <w:szCs w:val="28"/>
          <w:rtl/>
        </w:rPr>
        <w:t>ل التاسع والعاشر والحادي عشر.</w:t>
      </w:r>
    </w:p>
  </w:endnote>
  <w:endnote w:id="380">
    <w:p w:rsidR="001E4085" w:rsidRPr="000D3560" w:rsidRDefault="001E4085" w:rsidP="0064668C">
      <w:pPr>
        <w:pStyle w:val="af7"/>
        <w:spacing w:line="330" w:lineRule="exact"/>
        <w:ind w:firstLine="0"/>
        <w:rPr>
          <w:rFonts w:cs="DanaFajr"/>
          <w:color w:val="000000" w:themeColor="text1"/>
          <w:sz w:val="28"/>
          <w:szCs w:val="28"/>
          <w:rtl/>
          <w:lang w:bidi="ar-LB"/>
        </w:rPr>
      </w:pPr>
      <w:r w:rsidRPr="000D3560">
        <w:rPr>
          <w:rFonts w:cs="DanaFajr" w:hint="cs"/>
          <w:color w:val="000000" w:themeColor="text1"/>
          <w:sz w:val="28"/>
          <w:szCs w:val="28"/>
          <w:rtl/>
          <w:lang w:bidi="ar-LB"/>
        </w:rPr>
        <w:t>(</w:t>
      </w:r>
      <w:r w:rsidRPr="000D3560">
        <w:rPr>
          <w:rStyle w:val="af9"/>
          <w:rFonts w:ascii="DanaFajr" w:hAnsi="DanaFajr" w:cs="DanaFajr"/>
          <w:color w:val="000000" w:themeColor="text1"/>
          <w:sz w:val="28"/>
          <w:szCs w:val="28"/>
          <w:vertAlign w:val="baseline"/>
        </w:rPr>
        <w:endnoteRef/>
      </w:r>
      <w:r w:rsidRPr="000D3560">
        <w:rPr>
          <w:rFonts w:cs="DanaFajr" w:hint="cs"/>
          <w:color w:val="000000" w:themeColor="text1"/>
          <w:sz w:val="28"/>
          <w:szCs w:val="28"/>
          <w:rtl/>
          <w:lang w:bidi="ar-LB"/>
        </w:rPr>
        <w:t>)</w:t>
      </w:r>
      <w:r w:rsidRPr="000D3560">
        <w:rPr>
          <w:rFonts w:asciiTheme="minorBidi" w:hAnsiTheme="minorBidi" w:cs="DanaFajr" w:hint="cs"/>
          <w:color w:val="000000" w:themeColor="text1"/>
          <w:sz w:val="28"/>
          <w:szCs w:val="28"/>
          <w:rtl/>
        </w:rPr>
        <w:t xml:space="preserve"> </w:t>
      </w:r>
      <w:r w:rsidRPr="000D3560">
        <w:rPr>
          <w:rFonts w:asciiTheme="minorBidi" w:hAnsiTheme="minorBidi" w:cs="DanaFajr"/>
          <w:color w:val="000000" w:themeColor="text1"/>
          <w:sz w:val="28"/>
          <w:szCs w:val="28"/>
          <w:rtl/>
        </w:rPr>
        <w:t>كمال الحيدري، شرح الحلقة الثالثة، القسم 1</w:t>
      </w:r>
      <w:r w:rsidRPr="000D3560">
        <w:rPr>
          <w:rFonts w:asciiTheme="minorBidi" w:hAnsiTheme="minorBidi" w:cs="DanaFajr" w:hint="cs"/>
          <w:color w:val="000000" w:themeColor="text1"/>
          <w:sz w:val="28"/>
          <w:szCs w:val="28"/>
          <w:rtl/>
        </w:rPr>
        <w:t>، الجزء</w:t>
      </w:r>
      <w:r w:rsidRPr="000D3560">
        <w:rPr>
          <w:rFonts w:asciiTheme="minorBidi" w:hAnsiTheme="minorBidi" w:cs="DanaFajr"/>
          <w:color w:val="000000" w:themeColor="text1"/>
          <w:sz w:val="28"/>
          <w:szCs w:val="28"/>
          <w:rtl/>
        </w:rPr>
        <w:t xml:space="preserve"> 2</w:t>
      </w:r>
      <w:r w:rsidRPr="000D3560">
        <w:rPr>
          <w:rFonts w:cs="DanaFajr" w:hint="cs"/>
          <w:color w:val="000000" w:themeColor="text1"/>
          <w:sz w:val="28"/>
          <w:szCs w:val="28"/>
          <w:rtl/>
        </w:rPr>
        <w:t xml:space="preserve">. </w:t>
      </w:r>
    </w:p>
  </w:endnote>
  <w:endnote w:id="381">
    <w:p w:rsidR="001E4085" w:rsidRPr="000D3560" w:rsidRDefault="001E4085" w:rsidP="0064668C">
      <w:pPr>
        <w:pStyle w:val="af7"/>
        <w:spacing w:line="330" w:lineRule="exact"/>
        <w:ind w:firstLine="0"/>
        <w:rPr>
          <w:rFonts w:cs="DanaFajr"/>
          <w:color w:val="000000" w:themeColor="text1"/>
          <w:sz w:val="28"/>
          <w:szCs w:val="28"/>
          <w:rtl/>
          <w:lang w:bidi="ar-LB"/>
        </w:rPr>
      </w:pPr>
      <w:r w:rsidRPr="000D3560">
        <w:rPr>
          <w:rFonts w:cs="DanaFajr" w:hint="cs"/>
          <w:color w:val="000000" w:themeColor="text1"/>
          <w:sz w:val="28"/>
          <w:szCs w:val="28"/>
          <w:rtl/>
          <w:lang w:bidi="ar-LB"/>
        </w:rPr>
        <w:t>(</w:t>
      </w:r>
      <w:r w:rsidRPr="000D3560">
        <w:rPr>
          <w:rStyle w:val="af9"/>
          <w:rFonts w:ascii="DanaFajr" w:hAnsi="DanaFajr" w:cs="DanaFajr"/>
          <w:color w:val="000000" w:themeColor="text1"/>
          <w:sz w:val="28"/>
          <w:szCs w:val="28"/>
          <w:vertAlign w:val="baseline"/>
        </w:rPr>
        <w:endnoteRef/>
      </w:r>
      <w:r w:rsidRPr="000D3560">
        <w:rPr>
          <w:rFonts w:cs="DanaFajr" w:hint="cs"/>
          <w:color w:val="000000" w:themeColor="text1"/>
          <w:sz w:val="28"/>
          <w:szCs w:val="28"/>
          <w:rtl/>
          <w:lang w:bidi="ar-LB"/>
        </w:rPr>
        <w:t>)</w:t>
      </w:r>
      <w:r w:rsidRPr="000D3560">
        <w:rPr>
          <w:rFonts w:cs="DanaFajr" w:hint="cs"/>
          <w:color w:val="000000" w:themeColor="text1"/>
          <w:sz w:val="28"/>
          <w:szCs w:val="28"/>
          <w:rtl/>
        </w:rPr>
        <w:t xml:space="preserve"> المحقق</w:t>
      </w:r>
      <w:r w:rsidRPr="000D3560">
        <w:rPr>
          <w:rFonts w:cs="DanaFajr"/>
          <w:color w:val="000000" w:themeColor="text1"/>
          <w:sz w:val="28"/>
          <w:szCs w:val="28"/>
          <w:rtl/>
        </w:rPr>
        <w:t xml:space="preserve"> </w:t>
      </w:r>
      <w:r w:rsidRPr="000D3560">
        <w:rPr>
          <w:rFonts w:cs="DanaFajr" w:hint="cs"/>
          <w:color w:val="000000" w:themeColor="text1"/>
          <w:sz w:val="28"/>
          <w:szCs w:val="28"/>
          <w:rtl/>
        </w:rPr>
        <w:t>الإصفهاني، بحوث</w:t>
      </w:r>
      <w:r w:rsidRPr="000D3560">
        <w:rPr>
          <w:rFonts w:cs="DanaFajr"/>
          <w:color w:val="000000" w:themeColor="text1"/>
          <w:sz w:val="28"/>
          <w:szCs w:val="28"/>
          <w:rtl/>
        </w:rPr>
        <w:t xml:space="preserve"> </w:t>
      </w:r>
      <w:r w:rsidRPr="000D3560">
        <w:rPr>
          <w:rFonts w:cs="DanaFajr" w:hint="cs"/>
          <w:color w:val="000000" w:themeColor="text1"/>
          <w:sz w:val="28"/>
          <w:szCs w:val="28"/>
          <w:rtl/>
        </w:rPr>
        <w:t>في</w:t>
      </w:r>
      <w:r w:rsidRPr="000D3560">
        <w:rPr>
          <w:rFonts w:cs="DanaFajr"/>
          <w:color w:val="000000" w:themeColor="text1"/>
          <w:sz w:val="28"/>
          <w:szCs w:val="28"/>
          <w:rtl/>
        </w:rPr>
        <w:t xml:space="preserve"> </w:t>
      </w:r>
      <w:r w:rsidRPr="000D3560">
        <w:rPr>
          <w:rFonts w:cs="DanaFajr" w:hint="cs"/>
          <w:color w:val="000000" w:themeColor="text1"/>
          <w:sz w:val="28"/>
          <w:szCs w:val="28"/>
          <w:rtl/>
        </w:rPr>
        <w:t>علم</w:t>
      </w:r>
      <w:r w:rsidRPr="000D3560">
        <w:rPr>
          <w:rFonts w:cs="DanaFajr"/>
          <w:color w:val="000000" w:themeColor="text1"/>
          <w:sz w:val="28"/>
          <w:szCs w:val="28"/>
          <w:rtl/>
        </w:rPr>
        <w:t xml:space="preserve"> </w:t>
      </w:r>
      <w:r w:rsidRPr="000D3560">
        <w:rPr>
          <w:rFonts w:cs="DanaFajr" w:hint="cs"/>
          <w:color w:val="000000" w:themeColor="text1"/>
          <w:sz w:val="28"/>
          <w:szCs w:val="28"/>
          <w:rtl/>
        </w:rPr>
        <w:t>الأصول</w:t>
      </w:r>
      <w:r w:rsidRPr="000D3560">
        <w:rPr>
          <w:rFonts w:cs="DanaFajr"/>
          <w:color w:val="000000" w:themeColor="text1"/>
          <w:sz w:val="28"/>
          <w:szCs w:val="28"/>
          <w:rtl/>
        </w:rPr>
        <w:t>: 22</w:t>
      </w:r>
      <w:r w:rsidRPr="000D3560">
        <w:rPr>
          <w:rFonts w:cs="DanaFajr" w:hint="cs"/>
          <w:color w:val="000000" w:themeColor="text1"/>
          <w:sz w:val="28"/>
          <w:szCs w:val="28"/>
          <w:rtl/>
        </w:rPr>
        <w:t xml:space="preserve">. </w:t>
      </w:r>
    </w:p>
  </w:endnote>
  <w:endnote w:id="382">
    <w:p w:rsidR="001E4085" w:rsidRPr="000D3560" w:rsidRDefault="001E4085" w:rsidP="0064668C">
      <w:pPr>
        <w:pStyle w:val="af7"/>
        <w:spacing w:line="330" w:lineRule="exact"/>
        <w:ind w:firstLine="0"/>
        <w:rPr>
          <w:rFonts w:cs="DanaFajr"/>
          <w:color w:val="000000" w:themeColor="text1"/>
          <w:sz w:val="28"/>
          <w:szCs w:val="28"/>
          <w:rtl/>
          <w:lang w:bidi="ar-LB"/>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 xml:space="preserve">) </w:t>
      </w:r>
      <w:r w:rsidRPr="000D3560">
        <w:rPr>
          <w:rFonts w:cs="DanaFajr" w:hint="cs"/>
          <w:color w:val="000000" w:themeColor="text1"/>
          <w:sz w:val="28"/>
          <w:szCs w:val="28"/>
          <w:rtl/>
        </w:rPr>
        <w:t>الرواشح</w:t>
      </w:r>
      <w:r w:rsidRPr="000D3560">
        <w:rPr>
          <w:rFonts w:cs="DanaFajr"/>
          <w:color w:val="000000" w:themeColor="text1"/>
          <w:sz w:val="28"/>
          <w:szCs w:val="28"/>
          <w:rtl/>
        </w:rPr>
        <w:t>: ٤٠</w:t>
      </w:r>
      <w:r w:rsidRPr="000D3560">
        <w:rPr>
          <w:rFonts w:cs="DanaFajr" w:hint="cs"/>
          <w:color w:val="000000" w:themeColor="text1"/>
          <w:sz w:val="28"/>
          <w:szCs w:val="28"/>
          <w:rtl/>
        </w:rPr>
        <w:t xml:space="preserve">. </w:t>
      </w:r>
    </w:p>
  </w:endnote>
  <w:endnote w:id="383">
    <w:p w:rsidR="001E4085" w:rsidRPr="000D3560" w:rsidRDefault="001E4085" w:rsidP="0064668C">
      <w:pPr>
        <w:pStyle w:val="af7"/>
        <w:spacing w:line="330" w:lineRule="exact"/>
        <w:ind w:firstLine="0"/>
        <w:rPr>
          <w:rFonts w:cs="DanaFajr"/>
          <w:color w:val="000000" w:themeColor="text1"/>
          <w:sz w:val="28"/>
          <w:szCs w:val="28"/>
          <w:rtl/>
        </w:rPr>
      </w:pPr>
      <w:r w:rsidRPr="000D3560">
        <w:rPr>
          <w:rFonts w:cs="DanaFajr" w:hint="cs"/>
          <w:color w:val="000000" w:themeColor="text1"/>
          <w:sz w:val="28"/>
          <w:szCs w:val="28"/>
          <w:rtl/>
          <w:lang w:bidi="ar-LB"/>
        </w:rPr>
        <w:t>(</w:t>
      </w:r>
      <w:r w:rsidRPr="000D3560">
        <w:rPr>
          <w:rFonts w:ascii="DanaFajr" w:hAnsi="DanaFajr" w:cs="DanaFajr"/>
          <w:color w:val="000000" w:themeColor="text1"/>
          <w:sz w:val="28"/>
          <w:szCs w:val="28"/>
        </w:rPr>
        <w:t>(</w:t>
      </w:r>
      <w:r w:rsidRPr="000D3560">
        <w:rPr>
          <w:rStyle w:val="af9"/>
          <w:rFonts w:ascii="DanaFajr" w:hAnsi="DanaFajr" w:cs="DanaFajr"/>
          <w:color w:val="000000" w:themeColor="text1"/>
          <w:sz w:val="28"/>
          <w:szCs w:val="28"/>
          <w:vertAlign w:val="baseline"/>
        </w:rPr>
        <w:endnoteRef/>
      </w:r>
      <w:r w:rsidRPr="000D3560">
        <w:rPr>
          <w:rFonts w:cs="DanaFajr" w:hint="cs"/>
          <w:color w:val="000000" w:themeColor="text1"/>
          <w:sz w:val="28"/>
          <w:szCs w:val="28"/>
          <w:rtl/>
        </w:rPr>
        <w:t xml:space="preserve"> انظر: السيد</w:t>
      </w:r>
      <w:r w:rsidRPr="000D3560">
        <w:rPr>
          <w:rFonts w:cs="DanaFajr"/>
          <w:color w:val="000000" w:themeColor="text1"/>
          <w:sz w:val="28"/>
          <w:szCs w:val="28"/>
          <w:rtl/>
        </w:rPr>
        <w:t xml:space="preserve"> </w:t>
      </w:r>
      <w:r w:rsidRPr="000D3560">
        <w:rPr>
          <w:rFonts w:cs="DanaFajr" w:hint="cs"/>
          <w:color w:val="000000" w:themeColor="text1"/>
          <w:sz w:val="28"/>
          <w:szCs w:val="28"/>
          <w:rtl/>
        </w:rPr>
        <w:t>المرتضى</w:t>
      </w:r>
      <w:r w:rsidRPr="000D3560">
        <w:rPr>
          <w:rFonts w:cs="DanaFajr"/>
          <w:color w:val="000000" w:themeColor="text1"/>
          <w:sz w:val="28"/>
          <w:szCs w:val="28"/>
          <w:rtl/>
        </w:rPr>
        <w:t xml:space="preserve"> </w:t>
      </w:r>
      <w:r w:rsidRPr="000D3560">
        <w:rPr>
          <w:rFonts w:cs="DanaFajr" w:hint="cs"/>
          <w:color w:val="000000" w:themeColor="text1"/>
          <w:sz w:val="28"/>
          <w:szCs w:val="28"/>
          <w:rtl/>
        </w:rPr>
        <w:t>علم</w:t>
      </w:r>
      <w:r w:rsidRPr="000D3560">
        <w:rPr>
          <w:rFonts w:cs="DanaFajr"/>
          <w:color w:val="000000" w:themeColor="text1"/>
          <w:sz w:val="28"/>
          <w:szCs w:val="28"/>
          <w:rtl/>
        </w:rPr>
        <w:t xml:space="preserve"> </w:t>
      </w:r>
      <w:r w:rsidRPr="000D3560">
        <w:rPr>
          <w:rFonts w:cs="DanaFajr" w:hint="cs"/>
          <w:color w:val="000000" w:themeColor="text1"/>
          <w:sz w:val="28"/>
          <w:szCs w:val="28"/>
          <w:rtl/>
        </w:rPr>
        <w:t>الهدى</w:t>
      </w:r>
      <w:r w:rsidRPr="000D3560">
        <w:rPr>
          <w:rFonts w:cs="DanaFajr"/>
          <w:color w:val="000000" w:themeColor="text1"/>
          <w:sz w:val="28"/>
          <w:szCs w:val="28"/>
          <w:rtl/>
        </w:rPr>
        <w:t xml:space="preserve">، </w:t>
      </w:r>
      <w:r w:rsidRPr="000D3560">
        <w:rPr>
          <w:rFonts w:cs="DanaFajr" w:hint="cs"/>
          <w:color w:val="000000" w:themeColor="text1"/>
          <w:sz w:val="28"/>
          <w:szCs w:val="28"/>
          <w:rtl/>
        </w:rPr>
        <w:t>جوابات</w:t>
      </w:r>
      <w:r w:rsidRPr="000D3560">
        <w:rPr>
          <w:rFonts w:cs="DanaFajr"/>
          <w:color w:val="000000" w:themeColor="text1"/>
          <w:sz w:val="28"/>
          <w:szCs w:val="28"/>
          <w:rtl/>
        </w:rPr>
        <w:t xml:space="preserve"> </w:t>
      </w:r>
      <w:r w:rsidRPr="000D3560">
        <w:rPr>
          <w:rFonts w:cs="DanaFajr" w:hint="cs"/>
          <w:color w:val="000000" w:themeColor="text1"/>
          <w:sz w:val="28"/>
          <w:szCs w:val="28"/>
          <w:rtl/>
        </w:rPr>
        <w:t>المسائل</w:t>
      </w:r>
      <w:r w:rsidRPr="000D3560">
        <w:rPr>
          <w:rFonts w:cs="DanaFajr"/>
          <w:color w:val="000000" w:themeColor="text1"/>
          <w:sz w:val="28"/>
          <w:szCs w:val="28"/>
          <w:rtl/>
        </w:rPr>
        <w:t xml:space="preserve"> </w:t>
      </w:r>
      <w:r w:rsidRPr="000D3560">
        <w:rPr>
          <w:rFonts w:cs="DanaFajr" w:hint="cs"/>
          <w:color w:val="000000" w:themeColor="text1"/>
          <w:sz w:val="28"/>
          <w:szCs w:val="28"/>
          <w:rtl/>
        </w:rPr>
        <w:t>الموصليات</w:t>
      </w:r>
      <w:r w:rsidRPr="000D3560">
        <w:rPr>
          <w:rFonts w:cs="DanaFajr"/>
          <w:color w:val="000000" w:themeColor="text1"/>
          <w:sz w:val="28"/>
          <w:szCs w:val="28"/>
          <w:rtl/>
        </w:rPr>
        <w:t>: 48</w:t>
      </w:r>
      <w:r w:rsidRPr="000D3560">
        <w:rPr>
          <w:rFonts w:cs="DanaFajr" w:hint="cs"/>
          <w:color w:val="000000" w:themeColor="text1"/>
          <w:sz w:val="28"/>
          <w:szCs w:val="28"/>
          <w:rtl/>
        </w:rPr>
        <w:t>؛</w:t>
      </w:r>
      <w:r w:rsidRPr="000D3560">
        <w:rPr>
          <w:rFonts w:cs="DanaFajr"/>
          <w:color w:val="000000" w:themeColor="text1"/>
          <w:sz w:val="28"/>
          <w:szCs w:val="28"/>
          <w:rtl/>
        </w:rPr>
        <w:t xml:space="preserve"> </w:t>
      </w:r>
      <w:r w:rsidRPr="000D3560">
        <w:rPr>
          <w:rFonts w:cs="DanaFajr" w:hint="cs"/>
          <w:color w:val="000000" w:themeColor="text1"/>
          <w:sz w:val="28"/>
          <w:szCs w:val="28"/>
          <w:rtl/>
        </w:rPr>
        <w:t>رسائل</w:t>
      </w:r>
      <w:r w:rsidRPr="000D3560">
        <w:rPr>
          <w:rFonts w:cs="DanaFajr"/>
          <w:color w:val="000000" w:themeColor="text1"/>
          <w:sz w:val="28"/>
          <w:szCs w:val="28"/>
          <w:rtl/>
        </w:rPr>
        <w:t xml:space="preserve"> </w:t>
      </w:r>
      <w:r w:rsidRPr="000D3560">
        <w:rPr>
          <w:rFonts w:cs="DanaFajr" w:hint="cs"/>
          <w:color w:val="000000" w:themeColor="text1"/>
          <w:sz w:val="28"/>
          <w:szCs w:val="28"/>
          <w:rtl/>
        </w:rPr>
        <w:t>السيد</w:t>
      </w:r>
      <w:r w:rsidRPr="000D3560">
        <w:rPr>
          <w:rFonts w:cs="DanaFajr"/>
          <w:color w:val="000000" w:themeColor="text1"/>
          <w:sz w:val="28"/>
          <w:szCs w:val="28"/>
          <w:rtl/>
        </w:rPr>
        <w:t xml:space="preserve"> </w:t>
      </w:r>
      <w:r w:rsidRPr="000D3560">
        <w:rPr>
          <w:rFonts w:cs="DanaFajr" w:hint="cs"/>
          <w:color w:val="000000" w:themeColor="text1"/>
          <w:sz w:val="28"/>
          <w:szCs w:val="28"/>
          <w:rtl/>
        </w:rPr>
        <w:t>المرتضی</w:t>
      </w:r>
      <w:r w:rsidRPr="000D3560">
        <w:rPr>
          <w:rFonts w:cs="DanaFajr"/>
          <w:color w:val="000000" w:themeColor="text1"/>
          <w:sz w:val="28"/>
          <w:szCs w:val="28"/>
          <w:rtl/>
        </w:rPr>
        <w:t xml:space="preserve"> 1</w:t>
      </w:r>
      <w:r w:rsidRPr="000D3560">
        <w:rPr>
          <w:rFonts w:cs="DanaFajr" w:hint="cs"/>
          <w:color w:val="000000" w:themeColor="text1"/>
          <w:sz w:val="28"/>
          <w:szCs w:val="28"/>
          <w:rtl/>
        </w:rPr>
        <w:t>:</w:t>
      </w:r>
      <w:r w:rsidRPr="000D3560">
        <w:rPr>
          <w:rFonts w:cs="DanaFajr"/>
          <w:color w:val="000000" w:themeColor="text1"/>
          <w:sz w:val="28"/>
          <w:szCs w:val="28"/>
          <w:rtl/>
        </w:rPr>
        <w:t xml:space="preserve"> </w:t>
      </w:r>
      <w:r>
        <w:rPr>
          <w:rFonts w:cs="DanaFajr" w:hint="cs"/>
          <w:color w:val="000000" w:themeColor="text1"/>
          <w:sz w:val="28"/>
          <w:szCs w:val="28"/>
          <w:rtl/>
        </w:rPr>
        <w:t xml:space="preserve"> </w:t>
      </w:r>
      <w:r w:rsidRPr="000D3560">
        <w:rPr>
          <w:rFonts w:cs="DanaFajr"/>
          <w:color w:val="000000" w:themeColor="text1"/>
          <w:sz w:val="28"/>
          <w:szCs w:val="28"/>
          <w:rtl/>
        </w:rPr>
        <w:t xml:space="preserve">20 ـ </w:t>
      </w:r>
      <w:r w:rsidRPr="000D3560">
        <w:rPr>
          <w:rFonts w:cs="DanaFajr" w:hint="cs"/>
          <w:color w:val="000000" w:themeColor="text1"/>
          <w:sz w:val="28"/>
          <w:szCs w:val="28"/>
          <w:rtl/>
        </w:rPr>
        <w:t>73</w:t>
      </w:r>
      <w:r>
        <w:rPr>
          <w:rFonts w:cs="DanaFajr" w:hint="cs"/>
          <w:color w:val="000000" w:themeColor="text1"/>
          <w:sz w:val="28"/>
          <w:szCs w:val="28"/>
          <w:rtl/>
        </w:rPr>
        <w:t>؛</w:t>
      </w:r>
      <w:r w:rsidRPr="000D3560">
        <w:rPr>
          <w:rFonts w:cs="DanaFajr" w:hint="cs"/>
          <w:color w:val="000000" w:themeColor="text1"/>
          <w:sz w:val="28"/>
          <w:szCs w:val="28"/>
          <w:rtl/>
        </w:rPr>
        <w:t xml:space="preserve"> ابن إدريس الحلي، السرائر 1: 18</w:t>
      </w:r>
      <w:r w:rsidRPr="000D3560">
        <w:rPr>
          <w:rFonts w:cs="DanaFajr"/>
          <w:color w:val="000000" w:themeColor="text1"/>
          <w:sz w:val="28"/>
          <w:szCs w:val="28"/>
          <w:rtl/>
        </w:rPr>
        <w:t xml:space="preserve">. </w:t>
      </w:r>
    </w:p>
  </w:endnote>
  <w:endnote w:id="384">
    <w:p w:rsidR="001E4085" w:rsidRPr="000D3560" w:rsidRDefault="001E4085" w:rsidP="0064668C">
      <w:pPr>
        <w:pStyle w:val="af7"/>
        <w:spacing w:line="330" w:lineRule="exact"/>
        <w:ind w:firstLine="0"/>
        <w:rPr>
          <w:rFonts w:cs="DanaFajr"/>
          <w:color w:val="000000" w:themeColor="text1"/>
          <w:sz w:val="28"/>
          <w:szCs w:val="28"/>
          <w:rtl/>
          <w:lang w:bidi="ar-LB"/>
        </w:rPr>
      </w:pPr>
      <w:r w:rsidRPr="000D3560">
        <w:rPr>
          <w:rFonts w:cs="DanaFajr" w:hint="cs"/>
          <w:color w:val="000000" w:themeColor="text1"/>
          <w:sz w:val="28"/>
          <w:szCs w:val="28"/>
          <w:rtl/>
          <w:lang w:bidi="ar-LB"/>
        </w:rPr>
        <w:t>(</w:t>
      </w:r>
      <w:r w:rsidRPr="000D3560">
        <w:rPr>
          <w:rFonts w:ascii="DanaFajr" w:hAnsi="DanaFajr" w:cs="DanaFajr"/>
          <w:color w:val="000000" w:themeColor="text1"/>
          <w:sz w:val="28"/>
          <w:szCs w:val="28"/>
        </w:rPr>
        <w:t>(</w:t>
      </w:r>
      <w:r w:rsidRPr="000D3560">
        <w:rPr>
          <w:rStyle w:val="af9"/>
          <w:rFonts w:ascii="DanaFajr" w:hAnsi="DanaFajr" w:cs="DanaFajr"/>
          <w:color w:val="000000" w:themeColor="text1"/>
          <w:sz w:val="28"/>
          <w:szCs w:val="28"/>
          <w:vertAlign w:val="baseline"/>
        </w:rPr>
        <w:endnoteRef/>
      </w:r>
      <w:r w:rsidRPr="000D3560">
        <w:rPr>
          <w:rFonts w:cs="DanaFajr" w:hint="cs"/>
          <w:color w:val="000000" w:themeColor="text1"/>
          <w:sz w:val="28"/>
          <w:szCs w:val="28"/>
          <w:rtl/>
        </w:rPr>
        <w:t xml:space="preserve"> </w:t>
      </w:r>
      <w:r w:rsidRPr="000D3560">
        <w:rPr>
          <w:rFonts w:cs="DanaFajr"/>
          <w:color w:val="000000" w:themeColor="text1"/>
          <w:sz w:val="28"/>
          <w:szCs w:val="28"/>
          <w:rtl/>
        </w:rPr>
        <w:t>الوافي: 1</w:t>
      </w:r>
      <w:r w:rsidRPr="000D3560">
        <w:rPr>
          <w:rFonts w:cs="DanaFajr" w:hint="cs"/>
          <w:color w:val="000000" w:themeColor="text1"/>
          <w:sz w:val="28"/>
          <w:szCs w:val="28"/>
          <w:rtl/>
        </w:rPr>
        <w:t>:</w:t>
      </w:r>
      <w:r w:rsidRPr="000D3560">
        <w:rPr>
          <w:rFonts w:cs="DanaFajr"/>
          <w:color w:val="000000" w:themeColor="text1"/>
          <w:sz w:val="28"/>
          <w:szCs w:val="28"/>
          <w:rtl/>
        </w:rPr>
        <w:t xml:space="preserve"> 22، المقدّمة الثانية، توقيف في تنويع الحديث المعتبر</w:t>
      </w:r>
      <w:r w:rsidRPr="000D3560">
        <w:rPr>
          <w:rFonts w:cs="DanaFajr" w:hint="cs"/>
          <w:color w:val="000000" w:themeColor="text1"/>
          <w:sz w:val="28"/>
          <w:szCs w:val="28"/>
          <w:rtl/>
        </w:rPr>
        <w:t xml:space="preserve">. </w:t>
      </w:r>
    </w:p>
  </w:endnote>
  <w:endnote w:id="385">
    <w:p w:rsidR="001E4085" w:rsidRPr="000D3560" w:rsidRDefault="001E4085" w:rsidP="0064668C">
      <w:pPr>
        <w:pStyle w:val="af7"/>
        <w:spacing w:line="330" w:lineRule="exact"/>
        <w:ind w:firstLine="0"/>
        <w:rPr>
          <w:rFonts w:cs="DanaFajr"/>
          <w:color w:val="000000" w:themeColor="text1"/>
          <w:sz w:val="28"/>
          <w:szCs w:val="28"/>
          <w:rtl/>
          <w:lang w:bidi="ar-LB"/>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w:t>
      </w:r>
      <w:r w:rsidRPr="000D3560">
        <w:rPr>
          <w:rFonts w:cs="DanaFajr" w:hint="cs"/>
          <w:color w:val="000000" w:themeColor="text1"/>
          <w:sz w:val="28"/>
          <w:szCs w:val="28"/>
          <w:rtl/>
        </w:rPr>
        <w:t xml:space="preserve"> البروجردي، نهاية</w:t>
      </w:r>
      <w:r w:rsidRPr="000D3560">
        <w:rPr>
          <w:rFonts w:cs="DanaFajr"/>
          <w:color w:val="000000" w:themeColor="text1"/>
          <w:sz w:val="28"/>
          <w:szCs w:val="28"/>
          <w:rtl/>
        </w:rPr>
        <w:t xml:space="preserve"> </w:t>
      </w:r>
      <w:r w:rsidRPr="000D3560">
        <w:rPr>
          <w:rFonts w:cs="DanaFajr" w:hint="cs"/>
          <w:color w:val="000000" w:themeColor="text1"/>
          <w:sz w:val="28"/>
          <w:szCs w:val="28"/>
          <w:rtl/>
        </w:rPr>
        <w:t xml:space="preserve">التقرير </w:t>
      </w:r>
      <w:r w:rsidRPr="000D3560">
        <w:rPr>
          <w:rFonts w:cs="DanaFajr"/>
          <w:color w:val="000000" w:themeColor="text1"/>
          <w:sz w:val="28"/>
          <w:szCs w:val="28"/>
          <w:rtl/>
        </w:rPr>
        <w:t>2</w:t>
      </w:r>
      <w:r w:rsidRPr="000D3560">
        <w:rPr>
          <w:rFonts w:cs="DanaFajr" w:hint="cs"/>
          <w:color w:val="000000" w:themeColor="text1"/>
          <w:sz w:val="28"/>
          <w:szCs w:val="28"/>
          <w:rtl/>
        </w:rPr>
        <w:t>: 227؛ الهمداني، مصباح</w:t>
      </w:r>
      <w:r w:rsidRPr="000D3560">
        <w:rPr>
          <w:rFonts w:cs="DanaFajr"/>
          <w:color w:val="000000" w:themeColor="text1"/>
          <w:sz w:val="28"/>
          <w:szCs w:val="28"/>
          <w:rtl/>
        </w:rPr>
        <w:t xml:space="preserve"> </w:t>
      </w:r>
      <w:r w:rsidRPr="000D3560">
        <w:rPr>
          <w:rFonts w:cs="DanaFajr" w:hint="cs"/>
          <w:color w:val="000000" w:themeColor="text1"/>
          <w:sz w:val="28"/>
          <w:szCs w:val="28"/>
          <w:rtl/>
        </w:rPr>
        <w:t xml:space="preserve">الفقيه </w:t>
      </w:r>
      <w:r w:rsidRPr="000D3560">
        <w:rPr>
          <w:rFonts w:cs="DanaFajr"/>
          <w:color w:val="000000" w:themeColor="text1"/>
          <w:sz w:val="28"/>
          <w:szCs w:val="28"/>
          <w:rtl/>
        </w:rPr>
        <w:t>2</w:t>
      </w:r>
      <w:r w:rsidRPr="000D3560">
        <w:rPr>
          <w:rFonts w:cs="DanaFajr" w:hint="cs"/>
          <w:color w:val="000000" w:themeColor="text1"/>
          <w:sz w:val="28"/>
          <w:szCs w:val="28"/>
          <w:rtl/>
        </w:rPr>
        <w:t xml:space="preserve">: 15؛ </w:t>
      </w:r>
      <w:r>
        <w:rPr>
          <w:rFonts w:cs="DanaFajr" w:hint="cs"/>
          <w:color w:val="000000" w:themeColor="text1"/>
          <w:sz w:val="28"/>
          <w:szCs w:val="28"/>
          <w:rtl/>
        </w:rPr>
        <w:t>الخميني</w:t>
      </w:r>
      <w:r w:rsidRPr="000D3560">
        <w:rPr>
          <w:rFonts w:cs="DanaFajr" w:hint="cs"/>
          <w:color w:val="000000" w:themeColor="text1"/>
          <w:sz w:val="28"/>
          <w:szCs w:val="28"/>
          <w:rtl/>
        </w:rPr>
        <w:t>، كتاب</w:t>
      </w:r>
      <w:r w:rsidRPr="000D3560">
        <w:rPr>
          <w:rFonts w:cs="DanaFajr"/>
          <w:color w:val="000000" w:themeColor="text1"/>
          <w:sz w:val="28"/>
          <w:szCs w:val="28"/>
          <w:rtl/>
        </w:rPr>
        <w:t xml:space="preserve"> </w:t>
      </w:r>
      <w:r w:rsidRPr="000D3560">
        <w:rPr>
          <w:rFonts w:cs="DanaFajr" w:hint="cs"/>
          <w:color w:val="000000" w:themeColor="text1"/>
          <w:sz w:val="28"/>
          <w:szCs w:val="28"/>
          <w:rtl/>
        </w:rPr>
        <w:t xml:space="preserve">البيع </w:t>
      </w:r>
      <w:r w:rsidRPr="000D3560">
        <w:rPr>
          <w:rFonts w:cs="DanaFajr"/>
          <w:color w:val="000000" w:themeColor="text1"/>
          <w:sz w:val="28"/>
          <w:szCs w:val="28"/>
          <w:rtl/>
        </w:rPr>
        <w:t>2</w:t>
      </w:r>
      <w:r w:rsidRPr="000D3560">
        <w:rPr>
          <w:rFonts w:cs="DanaFajr" w:hint="cs"/>
          <w:color w:val="000000" w:themeColor="text1"/>
          <w:sz w:val="28"/>
          <w:szCs w:val="28"/>
          <w:rtl/>
        </w:rPr>
        <w:t xml:space="preserve">: </w:t>
      </w:r>
      <w:r w:rsidRPr="000D3560">
        <w:rPr>
          <w:rFonts w:cs="DanaFajr"/>
          <w:color w:val="000000" w:themeColor="text1"/>
          <w:sz w:val="28"/>
          <w:szCs w:val="28"/>
          <w:rtl/>
        </w:rPr>
        <w:t xml:space="preserve">468. </w:t>
      </w:r>
    </w:p>
  </w:endnote>
  <w:endnote w:id="386">
    <w:p w:rsidR="001E4085" w:rsidRPr="000D3560" w:rsidRDefault="001E4085" w:rsidP="0064668C">
      <w:pPr>
        <w:pStyle w:val="af7"/>
        <w:spacing w:line="330" w:lineRule="exact"/>
        <w:ind w:firstLine="0"/>
        <w:rPr>
          <w:rFonts w:cs="DanaFajr"/>
          <w:color w:val="000000" w:themeColor="text1"/>
          <w:sz w:val="28"/>
          <w:szCs w:val="28"/>
          <w:rtl/>
          <w:lang w:bidi="ar-LB"/>
        </w:rPr>
      </w:pPr>
      <w:r w:rsidRPr="000D3560">
        <w:rPr>
          <w:rFonts w:cs="DanaFajr" w:hint="cs"/>
          <w:color w:val="000000" w:themeColor="text1"/>
          <w:sz w:val="28"/>
          <w:szCs w:val="28"/>
          <w:rtl/>
          <w:lang w:bidi="ar-LB"/>
        </w:rPr>
        <w:t>(</w:t>
      </w:r>
      <w:r w:rsidRPr="000D3560">
        <w:rPr>
          <w:rFonts w:ascii="DanaFajr" w:hAnsi="DanaFajr" w:cs="DanaFajr"/>
          <w:color w:val="000000" w:themeColor="text1"/>
          <w:sz w:val="28"/>
          <w:szCs w:val="28"/>
        </w:rPr>
        <w:t>(</w:t>
      </w:r>
      <w:r w:rsidRPr="000D3560">
        <w:rPr>
          <w:rStyle w:val="af9"/>
          <w:rFonts w:ascii="DanaFajr" w:hAnsi="DanaFajr" w:cs="DanaFajr"/>
          <w:color w:val="000000" w:themeColor="text1"/>
          <w:sz w:val="28"/>
          <w:szCs w:val="28"/>
          <w:vertAlign w:val="baseline"/>
        </w:rPr>
        <w:endnoteRef/>
      </w:r>
      <w:r w:rsidRPr="000D3560">
        <w:rPr>
          <w:rFonts w:cs="DanaFajr" w:hint="cs"/>
          <w:color w:val="000000" w:themeColor="text1"/>
          <w:sz w:val="28"/>
          <w:szCs w:val="28"/>
          <w:rtl/>
        </w:rPr>
        <w:t xml:space="preserve"> </w:t>
      </w:r>
      <w:r w:rsidRPr="000D3560">
        <w:rPr>
          <w:rFonts w:cs="DanaFajr"/>
          <w:color w:val="000000" w:themeColor="text1"/>
          <w:sz w:val="28"/>
          <w:szCs w:val="28"/>
          <w:rtl/>
        </w:rPr>
        <w:t>العلا</w:t>
      </w:r>
      <w:r w:rsidRPr="000D3560">
        <w:rPr>
          <w:rFonts w:cs="DanaFajr" w:hint="cs"/>
          <w:color w:val="000000" w:themeColor="text1"/>
          <w:sz w:val="28"/>
          <w:szCs w:val="28"/>
          <w:rtl/>
        </w:rPr>
        <w:t>ّ</w:t>
      </w:r>
      <w:r w:rsidRPr="000D3560">
        <w:rPr>
          <w:rFonts w:cs="DanaFajr"/>
          <w:color w:val="000000" w:themeColor="text1"/>
          <w:sz w:val="28"/>
          <w:szCs w:val="28"/>
          <w:rtl/>
        </w:rPr>
        <w:t>مة الحل</w:t>
      </w:r>
      <w:r w:rsidRPr="000D3560">
        <w:rPr>
          <w:rFonts w:cs="DanaFajr" w:hint="cs"/>
          <w:color w:val="000000" w:themeColor="text1"/>
          <w:sz w:val="28"/>
          <w:szCs w:val="28"/>
          <w:rtl/>
        </w:rPr>
        <w:t>ّ</w:t>
      </w:r>
      <w:r w:rsidRPr="000D3560">
        <w:rPr>
          <w:rFonts w:cs="DanaFajr"/>
          <w:color w:val="000000" w:themeColor="text1"/>
          <w:sz w:val="28"/>
          <w:szCs w:val="28"/>
          <w:rtl/>
        </w:rPr>
        <w:t>ي</w:t>
      </w:r>
      <w:r w:rsidRPr="000D3560">
        <w:rPr>
          <w:rFonts w:cs="DanaFajr" w:hint="cs"/>
          <w:color w:val="000000" w:themeColor="text1"/>
          <w:sz w:val="28"/>
          <w:szCs w:val="28"/>
          <w:rtl/>
        </w:rPr>
        <w:t>،</w:t>
      </w:r>
      <w:r w:rsidRPr="000D3560">
        <w:rPr>
          <w:rFonts w:cs="DanaFajr"/>
          <w:color w:val="000000" w:themeColor="text1"/>
          <w:sz w:val="28"/>
          <w:szCs w:val="28"/>
          <w:rtl/>
        </w:rPr>
        <w:t xml:space="preserve"> خلاصة ال</w:t>
      </w:r>
      <w:r w:rsidRPr="000D3560">
        <w:rPr>
          <w:rFonts w:cs="DanaFajr" w:hint="cs"/>
          <w:color w:val="000000" w:themeColor="text1"/>
          <w:sz w:val="28"/>
          <w:szCs w:val="28"/>
          <w:rtl/>
        </w:rPr>
        <w:t>أ</w:t>
      </w:r>
      <w:r w:rsidRPr="000D3560">
        <w:rPr>
          <w:rFonts w:cs="DanaFajr"/>
          <w:color w:val="000000" w:themeColor="text1"/>
          <w:sz w:val="28"/>
          <w:szCs w:val="28"/>
          <w:rtl/>
        </w:rPr>
        <w:t>قوال 1</w:t>
      </w:r>
      <w:r w:rsidRPr="000D3560">
        <w:rPr>
          <w:rFonts w:cs="DanaFajr" w:hint="cs"/>
          <w:color w:val="000000" w:themeColor="text1"/>
          <w:sz w:val="28"/>
          <w:szCs w:val="28"/>
          <w:rtl/>
        </w:rPr>
        <w:t>:</w:t>
      </w:r>
      <w:r w:rsidRPr="000D3560">
        <w:rPr>
          <w:rFonts w:cs="DanaFajr"/>
          <w:color w:val="000000" w:themeColor="text1"/>
          <w:sz w:val="28"/>
          <w:szCs w:val="28"/>
          <w:rtl/>
        </w:rPr>
        <w:t xml:space="preserve"> 43</w:t>
      </w:r>
      <w:r w:rsidRPr="000D3560">
        <w:rPr>
          <w:rFonts w:cs="DanaFajr" w:hint="cs"/>
          <w:color w:val="000000" w:themeColor="text1"/>
          <w:sz w:val="28"/>
          <w:szCs w:val="28"/>
          <w:rtl/>
        </w:rPr>
        <w:t xml:space="preserve">. </w:t>
      </w:r>
    </w:p>
  </w:endnote>
  <w:endnote w:id="387">
    <w:p w:rsidR="001E4085" w:rsidRPr="000D3560" w:rsidRDefault="001E4085" w:rsidP="00F85BFB">
      <w:pPr>
        <w:pStyle w:val="af7"/>
        <w:spacing w:line="340" w:lineRule="exact"/>
        <w:ind w:firstLine="0"/>
        <w:rPr>
          <w:rFonts w:cs="DanaFajr"/>
          <w:color w:val="000000" w:themeColor="text1"/>
          <w:sz w:val="28"/>
          <w:szCs w:val="28"/>
          <w:rtl/>
          <w:lang w:bidi="ar-LB"/>
        </w:rPr>
      </w:pP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Pr>
        <w:t>)</w:t>
      </w:r>
      <w:r w:rsidRPr="000D3560">
        <w:rPr>
          <w:rFonts w:cs="DanaFajr" w:hint="cs"/>
          <w:color w:val="000000" w:themeColor="text1"/>
          <w:sz w:val="28"/>
          <w:szCs w:val="28"/>
          <w:rtl/>
          <w:lang w:bidi="ar-LB"/>
        </w:rPr>
        <w:t>)</w:t>
      </w:r>
      <w:r w:rsidRPr="000D3560">
        <w:rPr>
          <w:rFonts w:cs="DanaFajr" w:hint="cs"/>
          <w:color w:val="000000" w:themeColor="text1"/>
          <w:sz w:val="28"/>
          <w:szCs w:val="28"/>
          <w:rtl/>
        </w:rPr>
        <w:t xml:space="preserve"> مفردات</w:t>
      </w:r>
      <w:r w:rsidRPr="000D3560">
        <w:rPr>
          <w:rFonts w:cs="DanaFajr"/>
          <w:color w:val="000000" w:themeColor="text1"/>
          <w:sz w:val="28"/>
          <w:szCs w:val="28"/>
          <w:rtl/>
        </w:rPr>
        <w:t xml:space="preserve"> </w:t>
      </w:r>
      <w:r w:rsidRPr="000D3560">
        <w:rPr>
          <w:rFonts w:cs="DanaFajr" w:hint="cs"/>
          <w:color w:val="000000" w:themeColor="text1"/>
          <w:sz w:val="28"/>
          <w:szCs w:val="28"/>
          <w:rtl/>
        </w:rPr>
        <w:t>الراغب</w:t>
      </w:r>
      <w:r w:rsidRPr="000D3560">
        <w:rPr>
          <w:rFonts w:cs="DanaFajr"/>
          <w:color w:val="000000" w:themeColor="text1"/>
          <w:sz w:val="28"/>
          <w:szCs w:val="28"/>
          <w:rtl/>
        </w:rPr>
        <w:t xml:space="preserve">: 29 </w:t>
      </w:r>
      <w:r w:rsidRPr="000D3560">
        <w:rPr>
          <w:rFonts w:cs="DanaFajr" w:hint="cs"/>
          <w:color w:val="000000" w:themeColor="text1"/>
          <w:sz w:val="28"/>
          <w:szCs w:val="28"/>
          <w:rtl/>
        </w:rPr>
        <w:t xml:space="preserve">(أهل). </w:t>
      </w:r>
    </w:p>
  </w:endnote>
  <w:endnote w:id="388">
    <w:p w:rsidR="001E4085" w:rsidRPr="000D3560" w:rsidRDefault="001E4085" w:rsidP="005B0091">
      <w:pPr>
        <w:pStyle w:val="af7"/>
        <w:spacing w:line="348" w:lineRule="exact"/>
        <w:ind w:firstLine="0"/>
        <w:rPr>
          <w:rFonts w:cs="DanaFajr"/>
          <w:color w:val="000000" w:themeColor="text1"/>
          <w:sz w:val="28"/>
          <w:szCs w:val="28"/>
          <w:rtl/>
          <w:lang w:bidi="ar-LB"/>
        </w:rPr>
      </w:pP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Pr>
        <w:t>)</w:t>
      </w:r>
      <w:r w:rsidRPr="000D3560">
        <w:rPr>
          <w:rFonts w:cs="DanaFajr" w:hint="cs"/>
          <w:color w:val="000000" w:themeColor="text1"/>
          <w:sz w:val="28"/>
          <w:szCs w:val="28"/>
          <w:rtl/>
        </w:rPr>
        <w:t>) الرازي</w:t>
      </w:r>
      <w:r w:rsidRPr="000D3560">
        <w:rPr>
          <w:rFonts w:cs="DanaFajr"/>
          <w:color w:val="000000" w:themeColor="text1"/>
          <w:sz w:val="28"/>
          <w:szCs w:val="28"/>
          <w:rtl/>
        </w:rPr>
        <w:t xml:space="preserve">، </w:t>
      </w:r>
      <w:r w:rsidRPr="000D3560">
        <w:rPr>
          <w:rFonts w:cs="DanaFajr" w:hint="cs"/>
          <w:color w:val="000000" w:themeColor="text1"/>
          <w:sz w:val="28"/>
          <w:szCs w:val="28"/>
          <w:rtl/>
        </w:rPr>
        <w:t>التفسير</w:t>
      </w:r>
      <w:r w:rsidRPr="000D3560">
        <w:rPr>
          <w:rFonts w:cs="DanaFajr"/>
          <w:color w:val="000000" w:themeColor="text1"/>
          <w:sz w:val="28"/>
          <w:szCs w:val="28"/>
          <w:rtl/>
        </w:rPr>
        <w:t xml:space="preserve"> </w:t>
      </w:r>
      <w:r w:rsidRPr="000D3560">
        <w:rPr>
          <w:rFonts w:cs="DanaFajr" w:hint="cs"/>
          <w:color w:val="000000" w:themeColor="text1"/>
          <w:sz w:val="28"/>
          <w:szCs w:val="28"/>
          <w:rtl/>
        </w:rPr>
        <w:t>الكبير</w:t>
      </w:r>
      <w:r w:rsidRPr="000D3560">
        <w:rPr>
          <w:rFonts w:cs="DanaFajr"/>
          <w:color w:val="000000" w:themeColor="text1"/>
          <w:sz w:val="28"/>
          <w:szCs w:val="28"/>
          <w:rtl/>
        </w:rPr>
        <w:t xml:space="preserve"> 8</w:t>
      </w:r>
      <w:r w:rsidRPr="000D3560">
        <w:rPr>
          <w:rFonts w:cs="DanaFajr" w:hint="cs"/>
          <w:color w:val="000000" w:themeColor="text1"/>
          <w:sz w:val="28"/>
          <w:szCs w:val="28"/>
          <w:rtl/>
        </w:rPr>
        <w:t>:</w:t>
      </w:r>
      <w:r w:rsidRPr="000D3560">
        <w:rPr>
          <w:rFonts w:cs="DanaFajr"/>
          <w:color w:val="000000" w:themeColor="text1"/>
          <w:sz w:val="28"/>
          <w:szCs w:val="28"/>
          <w:rtl/>
        </w:rPr>
        <w:t xml:space="preserve"> 85</w:t>
      </w:r>
      <w:r w:rsidRPr="000D3560">
        <w:rPr>
          <w:rFonts w:cs="DanaFajr" w:hint="cs"/>
          <w:color w:val="000000" w:themeColor="text1"/>
          <w:sz w:val="28"/>
          <w:szCs w:val="28"/>
          <w:rtl/>
        </w:rPr>
        <w:t>.</w:t>
      </w:r>
    </w:p>
  </w:endnote>
  <w:endnote w:id="389">
    <w:p w:rsidR="001E4085" w:rsidRPr="000D3560" w:rsidRDefault="001E4085" w:rsidP="005B0091">
      <w:pPr>
        <w:pStyle w:val="af7"/>
        <w:spacing w:line="348" w:lineRule="exact"/>
        <w:ind w:firstLine="0"/>
        <w:rPr>
          <w:rFonts w:ascii="Traditional Arabic" w:hAnsi="Traditional Arabic" w:cs="DanaFajr"/>
          <w:color w:val="000000" w:themeColor="text1"/>
          <w:sz w:val="28"/>
          <w:szCs w:val="28"/>
          <w:rtl/>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w:t>
      </w:r>
      <w:r w:rsidRPr="000D3560">
        <w:rPr>
          <w:rFonts w:ascii="Traditional Arabic" w:hAnsi="Traditional Arabic" w:cs="DanaFajr" w:hint="cs"/>
          <w:color w:val="000000" w:themeColor="text1"/>
          <w:sz w:val="28"/>
          <w:szCs w:val="28"/>
          <w:rtl/>
        </w:rPr>
        <w:t xml:space="preserve"> </w:t>
      </w:r>
      <w:r w:rsidRPr="000D3560">
        <w:rPr>
          <w:rFonts w:ascii="Traditional Arabic" w:hAnsi="Traditional Arabic" w:cs="DanaFajr"/>
          <w:color w:val="000000" w:themeColor="text1"/>
          <w:sz w:val="28"/>
          <w:szCs w:val="28"/>
          <w:rtl/>
        </w:rPr>
        <w:t>الطباطبائي، تفسير الميزان 16: 311</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 xml:space="preserve"> </w:t>
      </w:r>
    </w:p>
  </w:endnote>
  <w:endnote w:id="390">
    <w:p w:rsidR="001E4085" w:rsidRPr="000D3560" w:rsidRDefault="001E4085" w:rsidP="005B0091">
      <w:pPr>
        <w:pStyle w:val="af7"/>
        <w:spacing w:line="348" w:lineRule="exact"/>
        <w:ind w:firstLine="0"/>
        <w:rPr>
          <w:rFonts w:cs="DanaFajr"/>
          <w:color w:val="000000" w:themeColor="text1"/>
          <w:sz w:val="28"/>
          <w:szCs w:val="28"/>
          <w:rtl/>
          <w:lang w:bidi="ar-LB"/>
        </w:rPr>
      </w:pP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Pr>
        <w:t>)</w:t>
      </w:r>
      <w:r w:rsidRPr="000D3560">
        <w:rPr>
          <w:rFonts w:cs="DanaFajr" w:hint="cs"/>
          <w:color w:val="000000" w:themeColor="text1"/>
          <w:sz w:val="28"/>
          <w:szCs w:val="28"/>
          <w:rtl/>
          <w:lang w:bidi="ar-LB"/>
        </w:rPr>
        <w:t>)</w:t>
      </w:r>
      <w:r w:rsidRPr="000D3560">
        <w:rPr>
          <w:rFonts w:cs="DanaFajr" w:hint="cs"/>
          <w:color w:val="000000" w:themeColor="text1"/>
          <w:sz w:val="28"/>
          <w:szCs w:val="28"/>
          <w:rtl/>
        </w:rPr>
        <w:t xml:space="preserve"> الألباني، صحيح</w:t>
      </w:r>
      <w:r w:rsidRPr="000D3560">
        <w:rPr>
          <w:rFonts w:cs="DanaFajr"/>
          <w:color w:val="000000" w:themeColor="text1"/>
          <w:sz w:val="28"/>
          <w:szCs w:val="28"/>
          <w:rtl/>
        </w:rPr>
        <w:t xml:space="preserve"> </w:t>
      </w:r>
      <w:r w:rsidRPr="000D3560">
        <w:rPr>
          <w:rFonts w:cs="DanaFajr" w:hint="cs"/>
          <w:color w:val="000000" w:themeColor="text1"/>
          <w:sz w:val="28"/>
          <w:szCs w:val="28"/>
          <w:rtl/>
        </w:rPr>
        <w:t>سنن</w:t>
      </w:r>
      <w:r w:rsidRPr="000D3560">
        <w:rPr>
          <w:rFonts w:cs="DanaFajr"/>
          <w:color w:val="000000" w:themeColor="text1"/>
          <w:sz w:val="28"/>
          <w:szCs w:val="28"/>
          <w:rtl/>
        </w:rPr>
        <w:t xml:space="preserve"> </w:t>
      </w:r>
      <w:r w:rsidRPr="000D3560">
        <w:rPr>
          <w:rFonts w:cs="DanaFajr" w:hint="cs"/>
          <w:color w:val="000000" w:themeColor="text1"/>
          <w:sz w:val="28"/>
          <w:szCs w:val="28"/>
          <w:rtl/>
        </w:rPr>
        <w:t>الترمذي</w:t>
      </w:r>
      <w:r w:rsidRPr="000D3560">
        <w:rPr>
          <w:rFonts w:cs="DanaFajr"/>
          <w:color w:val="000000" w:themeColor="text1"/>
          <w:sz w:val="28"/>
          <w:szCs w:val="28"/>
          <w:rtl/>
        </w:rPr>
        <w:t>: 3</w:t>
      </w:r>
      <w:r w:rsidRPr="000D3560">
        <w:rPr>
          <w:rFonts w:cs="DanaFajr" w:hint="cs"/>
          <w:color w:val="000000" w:themeColor="text1"/>
          <w:sz w:val="28"/>
          <w:szCs w:val="28"/>
          <w:rtl/>
        </w:rPr>
        <w:t>:</w:t>
      </w:r>
      <w:r w:rsidRPr="000D3560">
        <w:rPr>
          <w:rFonts w:cs="DanaFajr"/>
          <w:color w:val="000000" w:themeColor="text1"/>
          <w:sz w:val="28"/>
          <w:szCs w:val="28"/>
          <w:rtl/>
        </w:rPr>
        <w:t xml:space="preserve"> 306</w:t>
      </w:r>
      <w:r w:rsidRPr="000D3560">
        <w:rPr>
          <w:rFonts w:cs="DanaFajr" w:hint="cs"/>
          <w:color w:val="000000" w:themeColor="text1"/>
          <w:sz w:val="28"/>
          <w:szCs w:val="28"/>
          <w:rtl/>
        </w:rPr>
        <w:t>،</w:t>
      </w:r>
      <w:r w:rsidRPr="000D3560">
        <w:rPr>
          <w:rFonts w:cs="DanaFajr"/>
          <w:color w:val="000000" w:themeColor="text1"/>
          <w:sz w:val="28"/>
          <w:szCs w:val="28"/>
          <w:rtl/>
        </w:rPr>
        <w:t xml:space="preserve"> </w:t>
      </w:r>
      <w:r w:rsidRPr="000D3560">
        <w:rPr>
          <w:rFonts w:cs="DanaFajr" w:hint="cs"/>
          <w:color w:val="000000" w:themeColor="text1"/>
          <w:sz w:val="28"/>
          <w:szCs w:val="28"/>
          <w:rtl/>
        </w:rPr>
        <w:t>ح</w:t>
      </w:r>
      <w:r w:rsidRPr="000D3560">
        <w:rPr>
          <w:rFonts w:cs="DanaFajr"/>
          <w:color w:val="000000" w:themeColor="text1"/>
          <w:sz w:val="28"/>
          <w:szCs w:val="28"/>
          <w:rtl/>
        </w:rPr>
        <w:t>3205</w:t>
      </w:r>
      <w:r w:rsidRPr="000D3560">
        <w:rPr>
          <w:rFonts w:cs="DanaFajr" w:hint="cs"/>
          <w:color w:val="000000" w:themeColor="text1"/>
          <w:sz w:val="28"/>
          <w:szCs w:val="28"/>
          <w:rtl/>
        </w:rPr>
        <w:t>.</w:t>
      </w:r>
      <w:r w:rsidRPr="000D3560">
        <w:rPr>
          <w:rFonts w:cs="DanaFajr"/>
          <w:color w:val="000000" w:themeColor="text1"/>
          <w:sz w:val="28"/>
          <w:szCs w:val="28"/>
          <w:rtl/>
        </w:rPr>
        <w:t xml:space="preserve"> </w:t>
      </w:r>
      <w:r w:rsidRPr="000D3560">
        <w:rPr>
          <w:rFonts w:cs="DanaFajr" w:hint="cs"/>
          <w:color w:val="000000" w:themeColor="text1"/>
          <w:sz w:val="28"/>
          <w:szCs w:val="28"/>
          <w:rtl/>
        </w:rPr>
        <w:t>وذكره</w:t>
      </w:r>
      <w:r w:rsidRPr="000D3560">
        <w:rPr>
          <w:rFonts w:cs="DanaFajr"/>
          <w:color w:val="000000" w:themeColor="text1"/>
          <w:sz w:val="28"/>
          <w:szCs w:val="28"/>
          <w:rtl/>
        </w:rPr>
        <w:t xml:space="preserve"> </w:t>
      </w:r>
      <w:r w:rsidRPr="000D3560">
        <w:rPr>
          <w:rFonts w:cs="DanaFajr" w:hint="cs"/>
          <w:color w:val="000000" w:themeColor="text1"/>
          <w:sz w:val="28"/>
          <w:szCs w:val="28"/>
          <w:rtl/>
        </w:rPr>
        <w:t>الألباني</w:t>
      </w:r>
      <w:r w:rsidRPr="000D3560">
        <w:rPr>
          <w:rFonts w:cs="DanaFajr"/>
          <w:color w:val="000000" w:themeColor="text1"/>
          <w:sz w:val="28"/>
          <w:szCs w:val="28"/>
          <w:rtl/>
        </w:rPr>
        <w:t xml:space="preserve"> </w:t>
      </w:r>
      <w:r w:rsidRPr="000D3560">
        <w:rPr>
          <w:rFonts w:cs="DanaFajr" w:hint="cs"/>
          <w:color w:val="000000" w:themeColor="text1"/>
          <w:sz w:val="28"/>
          <w:szCs w:val="28"/>
          <w:rtl/>
        </w:rPr>
        <w:t>في</w:t>
      </w:r>
      <w:r w:rsidRPr="000D3560">
        <w:rPr>
          <w:rFonts w:cs="DanaFajr"/>
          <w:color w:val="000000" w:themeColor="text1"/>
          <w:sz w:val="28"/>
          <w:szCs w:val="28"/>
          <w:rtl/>
        </w:rPr>
        <w:t xml:space="preserve"> </w:t>
      </w:r>
      <w:r w:rsidRPr="000D3560">
        <w:rPr>
          <w:rFonts w:cs="DanaFajr" w:hint="cs"/>
          <w:color w:val="000000" w:themeColor="text1"/>
          <w:sz w:val="28"/>
          <w:szCs w:val="28"/>
          <w:rtl/>
        </w:rPr>
        <w:t>نفس</w:t>
      </w:r>
      <w:r w:rsidRPr="000D3560">
        <w:rPr>
          <w:rFonts w:cs="DanaFajr"/>
          <w:color w:val="000000" w:themeColor="text1"/>
          <w:sz w:val="28"/>
          <w:szCs w:val="28"/>
          <w:rtl/>
        </w:rPr>
        <w:t xml:space="preserve"> </w:t>
      </w:r>
      <w:r w:rsidRPr="000D3560">
        <w:rPr>
          <w:rFonts w:cs="DanaFajr" w:hint="cs"/>
          <w:color w:val="000000" w:themeColor="text1"/>
          <w:sz w:val="28"/>
          <w:szCs w:val="28"/>
          <w:rtl/>
        </w:rPr>
        <w:t>المصدر،</w:t>
      </w:r>
      <w:r w:rsidRPr="000D3560">
        <w:rPr>
          <w:rFonts w:cs="DanaFajr"/>
          <w:color w:val="000000" w:themeColor="text1"/>
          <w:sz w:val="28"/>
          <w:szCs w:val="28"/>
          <w:rtl/>
        </w:rPr>
        <w:t xml:space="preserve"> </w:t>
      </w:r>
      <w:r w:rsidRPr="000D3560">
        <w:rPr>
          <w:rFonts w:cs="DanaFajr" w:hint="cs"/>
          <w:color w:val="000000" w:themeColor="text1"/>
          <w:sz w:val="28"/>
          <w:szCs w:val="28"/>
          <w:rtl/>
        </w:rPr>
        <w:t>وقال</w:t>
      </w:r>
      <w:r w:rsidRPr="000D3560">
        <w:rPr>
          <w:rFonts w:cs="DanaFajr"/>
          <w:color w:val="000000" w:themeColor="text1"/>
          <w:sz w:val="28"/>
          <w:szCs w:val="28"/>
          <w:rtl/>
        </w:rPr>
        <w:t xml:space="preserve"> </w:t>
      </w:r>
      <w:r w:rsidRPr="000D3560">
        <w:rPr>
          <w:rFonts w:cs="DanaFajr" w:hint="cs"/>
          <w:color w:val="000000" w:themeColor="text1"/>
          <w:sz w:val="28"/>
          <w:szCs w:val="28"/>
          <w:rtl/>
        </w:rPr>
        <w:t>عنه</w:t>
      </w:r>
      <w:r w:rsidRPr="000D3560">
        <w:rPr>
          <w:rFonts w:cs="DanaFajr"/>
          <w:color w:val="000000" w:themeColor="text1"/>
          <w:sz w:val="28"/>
          <w:szCs w:val="28"/>
          <w:rtl/>
        </w:rPr>
        <w:t xml:space="preserve"> </w:t>
      </w:r>
      <w:r w:rsidRPr="000D3560">
        <w:rPr>
          <w:rFonts w:cs="DanaFajr" w:hint="cs"/>
          <w:color w:val="000000" w:themeColor="text1"/>
          <w:sz w:val="28"/>
          <w:szCs w:val="28"/>
          <w:rtl/>
        </w:rPr>
        <w:t>أيضاً:</w:t>
      </w:r>
      <w:r w:rsidRPr="000D3560">
        <w:rPr>
          <w:rFonts w:cs="DanaFajr"/>
          <w:color w:val="000000" w:themeColor="text1"/>
          <w:sz w:val="28"/>
          <w:szCs w:val="28"/>
          <w:rtl/>
        </w:rPr>
        <w:t xml:space="preserve"> (</w:t>
      </w:r>
      <w:r w:rsidRPr="000D3560">
        <w:rPr>
          <w:rFonts w:cs="DanaFajr" w:hint="cs"/>
          <w:color w:val="000000" w:themeColor="text1"/>
          <w:sz w:val="28"/>
          <w:szCs w:val="28"/>
          <w:rtl/>
        </w:rPr>
        <w:t>صحيح</w:t>
      </w:r>
      <w:r w:rsidRPr="000D3560">
        <w:rPr>
          <w:rFonts w:cs="DanaFajr"/>
          <w:color w:val="000000" w:themeColor="text1"/>
          <w:sz w:val="28"/>
          <w:szCs w:val="28"/>
          <w:rtl/>
        </w:rPr>
        <w:t>)</w:t>
      </w:r>
      <w:r w:rsidRPr="000D3560">
        <w:rPr>
          <w:rFonts w:cs="DanaFajr" w:hint="cs"/>
          <w:color w:val="000000" w:themeColor="text1"/>
          <w:sz w:val="28"/>
          <w:szCs w:val="28"/>
          <w:rtl/>
        </w:rPr>
        <w:t>.</w:t>
      </w:r>
      <w:r w:rsidRPr="000D3560">
        <w:rPr>
          <w:rFonts w:cs="DanaFajr"/>
          <w:color w:val="000000" w:themeColor="text1"/>
          <w:sz w:val="28"/>
          <w:szCs w:val="28"/>
          <w:rtl/>
        </w:rPr>
        <w:t xml:space="preserve"> </w:t>
      </w:r>
      <w:r w:rsidRPr="000D3560">
        <w:rPr>
          <w:rFonts w:cs="DanaFajr" w:hint="cs"/>
          <w:color w:val="000000" w:themeColor="text1"/>
          <w:sz w:val="28"/>
          <w:szCs w:val="28"/>
          <w:rtl/>
        </w:rPr>
        <w:t>انظر</w:t>
      </w:r>
      <w:r w:rsidRPr="000D3560">
        <w:rPr>
          <w:rFonts w:cs="DanaFajr"/>
          <w:color w:val="000000" w:themeColor="text1"/>
          <w:sz w:val="28"/>
          <w:szCs w:val="28"/>
          <w:rtl/>
        </w:rPr>
        <w:t xml:space="preserve"> </w:t>
      </w:r>
      <w:r w:rsidRPr="000D3560">
        <w:rPr>
          <w:rFonts w:cs="DanaFajr" w:hint="cs"/>
          <w:color w:val="000000" w:themeColor="text1"/>
          <w:sz w:val="28"/>
          <w:szCs w:val="28"/>
          <w:rtl/>
        </w:rPr>
        <w:t>سنن</w:t>
      </w:r>
      <w:r w:rsidRPr="000D3560">
        <w:rPr>
          <w:rFonts w:cs="DanaFajr"/>
          <w:color w:val="000000" w:themeColor="text1"/>
          <w:sz w:val="28"/>
          <w:szCs w:val="28"/>
          <w:rtl/>
        </w:rPr>
        <w:t xml:space="preserve"> </w:t>
      </w:r>
      <w:r w:rsidRPr="000D3560">
        <w:rPr>
          <w:rFonts w:cs="DanaFajr" w:hint="cs"/>
          <w:color w:val="000000" w:themeColor="text1"/>
          <w:sz w:val="28"/>
          <w:szCs w:val="28"/>
          <w:rtl/>
        </w:rPr>
        <w:t>الترمذي</w:t>
      </w:r>
      <w:r w:rsidRPr="000D3560">
        <w:rPr>
          <w:rFonts w:cs="DanaFajr"/>
          <w:color w:val="000000" w:themeColor="text1"/>
          <w:sz w:val="28"/>
          <w:szCs w:val="28"/>
          <w:rtl/>
        </w:rPr>
        <w:t xml:space="preserve"> 3</w:t>
      </w:r>
      <w:r w:rsidRPr="000D3560">
        <w:rPr>
          <w:rFonts w:cs="DanaFajr" w:hint="cs"/>
          <w:color w:val="000000" w:themeColor="text1"/>
          <w:sz w:val="28"/>
          <w:szCs w:val="28"/>
          <w:rtl/>
        </w:rPr>
        <w:t>:</w:t>
      </w:r>
      <w:r w:rsidRPr="000D3560">
        <w:rPr>
          <w:rFonts w:cs="DanaFajr"/>
          <w:color w:val="000000" w:themeColor="text1"/>
          <w:sz w:val="28"/>
          <w:szCs w:val="28"/>
          <w:rtl/>
        </w:rPr>
        <w:t xml:space="preserve"> 543</w:t>
      </w:r>
      <w:r w:rsidRPr="000D3560">
        <w:rPr>
          <w:rFonts w:cs="DanaFajr" w:hint="cs"/>
          <w:color w:val="000000" w:themeColor="text1"/>
          <w:sz w:val="28"/>
          <w:szCs w:val="28"/>
          <w:rtl/>
        </w:rPr>
        <w:t xml:space="preserve">. </w:t>
      </w:r>
    </w:p>
  </w:endnote>
  <w:endnote w:id="391">
    <w:p w:rsidR="001E4085" w:rsidRPr="000D3560" w:rsidRDefault="001E4085" w:rsidP="005B0091">
      <w:pPr>
        <w:pStyle w:val="af7"/>
        <w:spacing w:line="348" w:lineRule="exact"/>
        <w:ind w:firstLine="0"/>
        <w:rPr>
          <w:rFonts w:cs="DanaFajr"/>
          <w:color w:val="000000" w:themeColor="text1"/>
          <w:sz w:val="28"/>
          <w:szCs w:val="28"/>
          <w:rtl/>
          <w:lang w:bidi="ar-LB"/>
        </w:rPr>
      </w:pP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Pr>
        <w:t>)</w:t>
      </w:r>
      <w:r w:rsidRPr="000D3560">
        <w:rPr>
          <w:rFonts w:cs="DanaFajr" w:hint="cs"/>
          <w:color w:val="000000" w:themeColor="text1"/>
          <w:sz w:val="28"/>
          <w:szCs w:val="28"/>
          <w:rtl/>
          <w:lang w:bidi="ar-LB"/>
        </w:rPr>
        <w:t>)</w:t>
      </w:r>
      <w:r w:rsidRPr="000D3560">
        <w:rPr>
          <w:rFonts w:cs="DanaFajr" w:hint="cs"/>
          <w:color w:val="000000" w:themeColor="text1"/>
          <w:sz w:val="28"/>
          <w:szCs w:val="28"/>
          <w:rtl/>
        </w:rPr>
        <w:t xml:space="preserve"> ابن</w:t>
      </w:r>
      <w:r w:rsidRPr="000D3560">
        <w:rPr>
          <w:rFonts w:cs="DanaFajr"/>
          <w:color w:val="000000" w:themeColor="text1"/>
          <w:sz w:val="28"/>
          <w:szCs w:val="28"/>
          <w:rtl/>
        </w:rPr>
        <w:t xml:space="preserve"> </w:t>
      </w:r>
      <w:r w:rsidRPr="000D3560">
        <w:rPr>
          <w:rFonts w:cs="DanaFajr" w:hint="cs"/>
          <w:color w:val="000000" w:themeColor="text1"/>
          <w:sz w:val="28"/>
          <w:szCs w:val="28"/>
          <w:rtl/>
        </w:rPr>
        <w:t>تيمية،</w:t>
      </w:r>
      <w:r w:rsidRPr="000D3560">
        <w:rPr>
          <w:rFonts w:cs="DanaFajr"/>
          <w:color w:val="000000" w:themeColor="text1"/>
          <w:sz w:val="28"/>
          <w:szCs w:val="28"/>
          <w:rtl/>
        </w:rPr>
        <w:t xml:space="preserve"> </w:t>
      </w:r>
      <w:r w:rsidRPr="000D3560">
        <w:rPr>
          <w:rFonts w:cs="DanaFajr" w:hint="cs"/>
          <w:color w:val="000000" w:themeColor="text1"/>
          <w:sz w:val="28"/>
          <w:szCs w:val="28"/>
          <w:rtl/>
        </w:rPr>
        <w:t>رسالة</w:t>
      </w:r>
      <w:r w:rsidRPr="000D3560">
        <w:rPr>
          <w:rFonts w:cs="DanaFajr"/>
          <w:color w:val="000000" w:themeColor="text1"/>
          <w:sz w:val="28"/>
          <w:szCs w:val="28"/>
          <w:rtl/>
        </w:rPr>
        <w:t xml:space="preserve"> </w:t>
      </w:r>
      <w:r w:rsidRPr="000D3560">
        <w:rPr>
          <w:rFonts w:cs="DanaFajr" w:hint="cs"/>
          <w:color w:val="000000" w:themeColor="text1"/>
          <w:sz w:val="28"/>
          <w:szCs w:val="28"/>
          <w:rtl/>
        </w:rPr>
        <w:t>فضل</w:t>
      </w:r>
      <w:r w:rsidRPr="000D3560">
        <w:rPr>
          <w:rFonts w:cs="DanaFajr"/>
          <w:color w:val="000000" w:themeColor="text1"/>
          <w:sz w:val="28"/>
          <w:szCs w:val="28"/>
          <w:rtl/>
        </w:rPr>
        <w:t xml:space="preserve"> </w:t>
      </w:r>
      <w:r w:rsidRPr="000D3560">
        <w:rPr>
          <w:rFonts w:cs="DanaFajr" w:hint="cs"/>
          <w:color w:val="000000" w:themeColor="text1"/>
          <w:sz w:val="28"/>
          <w:szCs w:val="28"/>
          <w:rtl/>
        </w:rPr>
        <w:t>أهل</w:t>
      </w:r>
      <w:r w:rsidRPr="000D3560">
        <w:rPr>
          <w:rFonts w:cs="DanaFajr"/>
          <w:color w:val="000000" w:themeColor="text1"/>
          <w:sz w:val="28"/>
          <w:szCs w:val="28"/>
          <w:rtl/>
        </w:rPr>
        <w:t xml:space="preserve"> </w:t>
      </w:r>
      <w:r w:rsidRPr="000D3560">
        <w:rPr>
          <w:rFonts w:cs="DanaFajr" w:hint="cs"/>
          <w:color w:val="000000" w:themeColor="text1"/>
          <w:sz w:val="28"/>
          <w:szCs w:val="28"/>
          <w:rtl/>
        </w:rPr>
        <w:t>البيت</w:t>
      </w:r>
      <w:r w:rsidRPr="000D3560">
        <w:rPr>
          <w:rFonts w:cs="DanaFajr"/>
          <w:color w:val="000000" w:themeColor="text1"/>
          <w:sz w:val="28"/>
          <w:szCs w:val="28"/>
          <w:rtl/>
        </w:rPr>
        <w:t xml:space="preserve"> </w:t>
      </w:r>
      <w:r w:rsidRPr="000D3560">
        <w:rPr>
          <w:rFonts w:cs="DanaFajr" w:hint="cs"/>
          <w:color w:val="000000" w:themeColor="text1"/>
          <w:sz w:val="28"/>
          <w:szCs w:val="28"/>
          <w:rtl/>
        </w:rPr>
        <w:t>وحقوقهم: 22، تعليق:</w:t>
      </w:r>
      <w:r w:rsidRPr="000D3560">
        <w:rPr>
          <w:rFonts w:cs="DanaFajr"/>
          <w:color w:val="000000" w:themeColor="text1"/>
          <w:sz w:val="28"/>
          <w:szCs w:val="28"/>
          <w:rtl/>
        </w:rPr>
        <w:t xml:space="preserve"> </w:t>
      </w:r>
      <w:r w:rsidRPr="000D3560">
        <w:rPr>
          <w:rFonts w:cs="DanaFajr" w:hint="cs"/>
          <w:color w:val="000000" w:themeColor="text1"/>
          <w:sz w:val="28"/>
          <w:szCs w:val="28"/>
          <w:rtl/>
        </w:rPr>
        <w:t>أبي</w:t>
      </w:r>
      <w:r w:rsidRPr="000D3560">
        <w:rPr>
          <w:rFonts w:cs="DanaFajr"/>
          <w:color w:val="000000" w:themeColor="text1"/>
          <w:sz w:val="28"/>
          <w:szCs w:val="28"/>
          <w:rtl/>
        </w:rPr>
        <w:t xml:space="preserve"> </w:t>
      </w:r>
      <w:r w:rsidRPr="000D3560">
        <w:rPr>
          <w:rFonts w:cs="DanaFajr" w:hint="cs"/>
          <w:color w:val="000000" w:themeColor="text1"/>
          <w:sz w:val="28"/>
          <w:szCs w:val="28"/>
          <w:rtl/>
        </w:rPr>
        <w:t>تراب</w:t>
      </w:r>
      <w:r w:rsidRPr="000D3560">
        <w:rPr>
          <w:rFonts w:cs="DanaFajr"/>
          <w:color w:val="000000" w:themeColor="text1"/>
          <w:sz w:val="28"/>
          <w:szCs w:val="28"/>
          <w:rtl/>
        </w:rPr>
        <w:t xml:space="preserve"> </w:t>
      </w:r>
      <w:r w:rsidRPr="000D3560">
        <w:rPr>
          <w:rFonts w:cs="DanaFajr" w:hint="cs"/>
          <w:color w:val="000000" w:themeColor="text1"/>
          <w:sz w:val="28"/>
          <w:szCs w:val="28"/>
          <w:rtl/>
        </w:rPr>
        <w:t xml:space="preserve">الظاهري. </w:t>
      </w:r>
    </w:p>
  </w:endnote>
  <w:endnote w:id="392">
    <w:p w:rsidR="001E4085" w:rsidRPr="000D3560" w:rsidRDefault="001E4085" w:rsidP="005B0091">
      <w:pPr>
        <w:pStyle w:val="af7"/>
        <w:spacing w:line="348" w:lineRule="exact"/>
        <w:ind w:firstLine="0"/>
        <w:rPr>
          <w:rFonts w:cs="DanaFajr"/>
          <w:color w:val="000000" w:themeColor="text1"/>
          <w:sz w:val="28"/>
          <w:szCs w:val="28"/>
          <w:rtl/>
          <w:lang w:bidi="ar-LB"/>
        </w:rPr>
      </w:pP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Pr>
        <w:t>)</w:t>
      </w:r>
      <w:r w:rsidRPr="000D3560">
        <w:rPr>
          <w:rFonts w:cs="DanaFajr" w:hint="cs"/>
          <w:color w:val="000000" w:themeColor="text1"/>
          <w:sz w:val="28"/>
          <w:szCs w:val="28"/>
          <w:rtl/>
        </w:rPr>
        <w:t>) انظر</w:t>
      </w:r>
      <w:r w:rsidRPr="000D3560">
        <w:rPr>
          <w:rFonts w:cs="DanaFajr"/>
          <w:color w:val="000000" w:themeColor="text1"/>
          <w:sz w:val="28"/>
          <w:szCs w:val="28"/>
          <w:rtl/>
        </w:rPr>
        <w:t xml:space="preserve">: </w:t>
      </w:r>
      <w:r w:rsidRPr="000D3560">
        <w:rPr>
          <w:rFonts w:cs="DanaFajr" w:hint="cs"/>
          <w:color w:val="000000" w:themeColor="text1"/>
          <w:sz w:val="28"/>
          <w:szCs w:val="28"/>
          <w:rtl/>
        </w:rPr>
        <w:t>صحيح</w:t>
      </w:r>
      <w:r w:rsidRPr="000D3560">
        <w:rPr>
          <w:rFonts w:cs="DanaFajr"/>
          <w:color w:val="000000" w:themeColor="text1"/>
          <w:sz w:val="28"/>
          <w:szCs w:val="28"/>
          <w:rtl/>
        </w:rPr>
        <w:t xml:space="preserve"> </w:t>
      </w:r>
      <w:r w:rsidRPr="000D3560">
        <w:rPr>
          <w:rFonts w:cs="DanaFajr" w:hint="cs"/>
          <w:color w:val="000000" w:themeColor="text1"/>
          <w:sz w:val="28"/>
          <w:szCs w:val="28"/>
          <w:rtl/>
        </w:rPr>
        <w:t>مسلم</w:t>
      </w:r>
      <w:r w:rsidRPr="000D3560">
        <w:rPr>
          <w:rFonts w:cs="DanaFajr"/>
          <w:color w:val="000000" w:themeColor="text1"/>
          <w:sz w:val="28"/>
          <w:szCs w:val="28"/>
          <w:rtl/>
        </w:rPr>
        <w:t xml:space="preserve"> 4</w:t>
      </w:r>
      <w:r w:rsidRPr="000D3560">
        <w:rPr>
          <w:rFonts w:cs="DanaFajr" w:hint="cs"/>
          <w:color w:val="000000" w:themeColor="text1"/>
          <w:sz w:val="28"/>
          <w:szCs w:val="28"/>
          <w:rtl/>
        </w:rPr>
        <w:t xml:space="preserve">: </w:t>
      </w:r>
      <w:r w:rsidRPr="000D3560">
        <w:rPr>
          <w:rFonts w:cs="DanaFajr"/>
          <w:color w:val="000000" w:themeColor="text1"/>
          <w:sz w:val="28"/>
          <w:szCs w:val="28"/>
          <w:rtl/>
        </w:rPr>
        <w:t>1883</w:t>
      </w:r>
      <w:r w:rsidRPr="000D3560">
        <w:rPr>
          <w:rFonts w:cs="DanaFajr" w:hint="cs"/>
          <w:color w:val="000000" w:themeColor="text1"/>
          <w:sz w:val="28"/>
          <w:szCs w:val="28"/>
          <w:rtl/>
        </w:rPr>
        <w:t>؛</w:t>
      </w:r>
      <w:r w:rsidRPr="000D3560">
        <w:rPr>
          <w:rFonts w:cs="DanaFajr"/>
          <w:color w:val="000000" w:themeColor="text1"/>
          <w:sz w:val="28"/>
          <w:szCs w:val="28"/>
          <w:rtl/>
        </w:rPr>
        <w:t xml:space="preserve"> </w:t>
      </w:r>
      <w:r w:rsidRPr="000D3560">
        <w:rPr>
          <w:rFonts w:cs="DanaFajr" w:hint="cs"/>
          <w:color w:val="000000" w:themeColor="text1"/>
          <w:sz w:val="28"/>
          <w:szCs w:val="28"/>
          <w:rtl/>
        </w:rPr>
        <w:t>مسند</w:t>
      </w:r>
      <w:r w:rsidRPr="000D3560">
        <w:rPr>
          <w:rFonts w:cs="DanaFajr"/>
          <w:color w:val="000000" w:themeColor="text1"/>
          <w:sz w:val="28"/>
          <w:szCs w:val="28"/>
          <w:rtl/>
        </w:rPr>
        <w:t xml:space="preserve"> </w:t>
      </w:r>
      <w:r w:rsidRPr="000D3560">
        <w:rPr>
          <w:rFonts w:cs="DanaFajr" w:hint="cs"/>
          <w:color w:val="000000" w:themeColor="text1"/>
          <w:sz w:val="28"/>
          <w:szCs w:val="28"/>
          <w:rtl/>
        </w:rPr>
        <w:t>أحمد</w:t>
      </w:r>
      <w:r w:rsidRPr="000D3560">
        <w:rPr>
          <w:rFonts w:cs="DanaFajr"/>
          <w:color w:val="000000" w:themeColor="text1"/>
          <w:sz w:val="28"/>
          <w:szCs w:val="28"/>
          <w:rtl/>
        </w:rPr>
        <w:t xml:space="preserve"> 1</w:t>
      </w:r>
      <w:r w:rsidRPr="000D3560">
        <w:rPr>
          <w:rFonts w:cs="DanaFajr" w:hint="cs"/>
          <w:color w:val="000000" w:themeColor="text1"/>
          <w:sz w:val="28"/>
          <w:szCs w:val="28"/>
          <w:rtl/>
        </w:rPr>
        <w:t xml:space="preserve">: </w:t>
      </w:r>
      <w:r w:rsidRPr="000D3560">
        <w:rPr>
          <w:rFonts w:cs="DanaFajr"/>
          <w:color w:val="000000" w:themeColor="text1"/>
          <w:sz w:val="28"/>
          <w:szCs w:val="28"/>
          <w:rtl/>
        </w:rPr>
        <w:t>285</w:t>
      </w:r>
      <w:r w:rsidRPr="000D3560">
        <w:rPr>
          <w:rFonts w:cs="DanaFajr" w:hint="cs"/>
          <w:color w:val="000000" w:themeColor="text1"/>
          <w:sz w:val="28"/>
          <w:szCs w:val="28"/>
          <w:rtl/>
        </w:rPr>
        <w:t>،</w:t>
      </w:r>
      <w:r w:rsidRPr="000D3560">
        <w:rPr>
          <w:rFonts w:cs="DanaFajr"/>
          <w:color w:val="000000" w:themeColor="text1"/>
          <w:sz w:val="28"/>
          <w:szCs w:val="28"/>
          <w:rtl/>
        </w:rPr>
        <w:t xml:space="preserve"> و</w:t>
      </w:r>
      <w:r w:rsidRPr="000D3560">
        <w:rPr>
          <w:rFonts w:cs="DanaFajr" w:hint="cs"/>
          <w:color w:val="000000" w:themeColor="text1"/>
          <w:sz w:val="28"/>
          <w:szCs w:val="28"/>
          <w:rtl/>
        </w:rPr>
        <w:t>في</w:t>
      </w:r>
      <w:r w:rsidRPr="000D3560">
        <w:rPr>
          <w:rFonts w:cs="DanaFajr"/>
          <w:color w:val="000000" w:themeColor="text1"/>
          <w:sz w:val="28"/>
          <w:szCs w:val="28"/>
          <w:rtl/>
        </w:rPr>
        <w:t xml:space="preserve"> </w:t>
      </w:r>
      <w:r w:rsidRPr="000D3560">
        <w:rPr>
          <w:rFonts w:cs="DanaFajr" w:hint="cs"/>
          <w:color w:val="000000" w:themeColor="text1"/>
          <w:sz w:val="28"/>
          <w:szCs w:val="28"/>
          <w:rtl/>
        </w:rPr>
        <w:t>مواضع</w:t>
      </w:r>
      <w:r w:rsidRPr="000D3560">
        <w:rPr>
          <w:rFonts w:cs="DanaFajr"/>
          <w:color w:val="000000" w:themeColor="text1"/>
          <w:sz w:val="28"/>
          <w:szCs w:val="28"/>
          <w:rtl/>
        </w:rPr>
        <w:t xml:space="preserve"> </w:t>
      </w:r>
      <w:r w:rsidRPr="000D3560">
        <w:rPr>
          <w:rFonts w:cs="DanaFajr" w:hint="cs"/>
          <w:color w:val="000000" w:themeColor="text1"/>
          <w:sz w:val="28"/>
          <w:szCs w:val="28"/>
          <w:rtl/>
        </w:rPr>
        <w:t>أخرى</w:t>
      </w:r>
      <w:r w:rsidRPr="000D3560">
        <w:rPr>
          <w:rFonts w:cs="DanaFajr"/>
          <w:color w:val="000000" w:themeColor="text1"/>
          <w:sz w:val="28"/>
          <w:szCs w:val="28"/>
          <w:rtl/>
        </w:rPr>
        <w:t xml:space="preserve"> </w:t>
      </w:r>
      <w:r w:rsidRPr="000D3560">
        <w:rPr>
          <w:rFonts w:cs="DanaFajr" w:hint="cs"/>
          <w:color w:val="000000" w:themeColor="text1"/>
          <w:sz w:val="28"/>
          <w:szCs w:val="28"/>
          <w:rtl/>
        </w:rPr>
        <w:t>من</w:t>
      </w:r>
      <w:r w:rsidRPr="000D3560">
        <w:rPr>
          <w:rFonts w:cs="DanaFajr"/>
          <w:color w:val="000000" w:themeColor="text1"/>
          <w:sz w:val="28"/>
          <w:szCs w:val="28"/>
          <w:rtl/>
        </w:rPr>
        <w:t xml:space="preserve"> </w:t>
      </w:r>
      <w:r w:rsidRPr="000D3560">
        <w:rPr>
          <w:rFonts w:cs="DanaFajr" w:hint="cs"/>
          <w:color w:val="000000" w:themeColor="text1"/>
          <w:sz w:val="28"/>
          <w:szCs w:val="28"/>
          <w:rtl/>
        </w:rPr>
        <w:t>نفس</w:t>
      </w:r>
      <w:r w:rsidRPr="000D3560">
        <w:rPr>
          <w:rFonts w:cs="DanaFajr"/>
          <w:color w:val="000000" w:themeColor="text1"/>
          <w:sz w:val="28"/>
          <w:szCs w:val="28"/>
          <w:rtl/>
        </w:rPr>
        <w:t xml:space="preserve"> </w:t>
      </w:r>
      <w:r w:rsidRPr="000D3560">
        <w:rPr>
          <w:rFonts w:cs="DanaFajr" w:hint="cs"/>
          <w:color w:val="000000" w:themeColor="text1"/>
          <w:sz w:val="28"/>
          <w:szCs w:val="28"/>
          <w:rtl/>
        </w:rPr>
        <w:t>الجزء؛</w:t>
      </w:r>
      <w:r w:rsidRPr="000D3560">
        <w:rPr>
          <w:rFonts w:cs="DanaFajr"/>
          <w:color w:val="000000" w:themeColor="text1"/>
          <w:sz w:val="28"/>
          <w:szCs w:val="28"/>
          <w:rtl/>
        </w:rPr>
        <w:t xml:space="preserve"> </w:t>
      </w:r>
      <w:r w:rsidRPr="000D3560">
        <w:rPr>
          <w:rFonts w:cs="DanaFajr" w:hint="cs"/>
          <w:color w:val="000000" w:themeColor="text1"/>
          <w:sz w:val="28"/>
          <w:szCs w:val="28"/>
          <w:rtl/>
        </w:rPr>
        <w:t>الترمذي، الجامع</w:t>
      </w:r>
      <w:r w:rsidRPr="000D3560">
        <w:rPr>
          <w:rFonts w:cs="DanaFajr"/>
          <w:color w:val="000000" w:themeColor="text1"/>
          <w:sz w:val="28"/>
          <w:szCs w:val="28"/>
          <w:rtl/>
        </w:rPr>
        <w:t xml:space="preserve"> </w:t>
      </w:r>
      <w:r w:rsidRPr="000D3560">
        <w:rPr>
          <w:rFonts w:cs="DanaFajr" w:hint="cs"/>
          <w:color w:val="000000" w:themeColor="text1"/>
          <w:sz w:val="28"/>
          <w:szCs w:val="28"/>
          <w:rtl/>
        </w:rPr>
        <w:t>الصحيح</w:t>
      </w:r>
      <w:r w:rsidRPr="000D3560">
        <w:rPr>
          <w:rFonts w:cs="DanaFajr"/>
          <w:color w:val="000000" w:themeColor="text1"/>
          <w:sz w:val="28"/>
          <w:szCs w:val="28"/>
          <w:rtl/>
        </w:rPr>
        <w:t xml:space="preserve"> 5</w:t>
      </w:r>
      <w:r w:rsidRPr="000D3560">
        <w:rPr>
          <w:rFonts w:cs="DanaFajr" w:hint="cs"/>
          <w:color w:val="000000" w:themeColor="text1"/>
          <w:sz w:val="28"/>
          <w:szCs w:val="28"/>
          <w:rtl/>
        </w:rPr>
        <w:t xml:space="preserve">: 351 ـ </w:t>
      </w:r>
      <w:r w:rsidRPr="000D3560">
        <w:rPr>
          <w:rFonts w:cs="DanaFajr"/>
          <w:color w:val="000000" w:themeColor="text1"/>
          <w:sz w:val="28"/>
          <w:szCs w:val="28"/>
          <w:rtl/>
        </w:rPr>
        <w:t>352</w:t>
      </w:r>
      <w:r w:rsidRPr="000D3560">
        <w:rPr>
          <w:rFonts w:cs="DanaFajr" w:hint="cs"/>
          <w:color w:val="000000" w:themeColor="text1"/>
          <w:sz w:val="28"/>
          <w:szCs w:val="28"/>
          <w:rtl/>
        </w:rPr>
        <w:t xml:space="preserve">، </w:t>
      </w:r>
      <w:r w:rsidRPr="000D3560">
        <w:rPr>
          <w:rFonts w:cs="DanaFajr"/>
          <w:color w:val="000000" w:themeColor="text1"/>
          <w:sz w:val="28"/>
          <w:szCs w:val="28"/>
          <w:rtl/>
        </w:rPr>
        <w:t>663)</w:t>
      </w:r>
      <w:r w:rsidRPr="000D3560">
        <w:rPr>
          <w:rFonts w:cs="DanaFajr" w:hint="cs"/>
          <w:color w:val="000000" w:themeColor="text1"/>
          <w:sz w:val="28"/>
          <w:szCs w:val="28"/>
          <w:rtl/>
        </w:rPr>
        <w:t>؛</w:t>
      </w:r>
      <w:r w:rsidRPr="000D3560">
        <w:rPr>
          <w:rFonts w:cs="DanaFajr"/>
          <w:color w:val="000000" w:themeColor="text1"/>
          <w:sz w:val="28"/>
          <w:szCs w:val="28"/>
          <w:rtl/>
        </w:rPr>
        <w:t xml:space="preserve"> </w:t>
      </w:r>
      <w:r w:rsidRPr="000D3560">
        <w:rPr>
          <w:rFonts w:cs="DanaFajr" w:hint="cs"/>
          <w:color w:val="000000" w:themeColor="text1"/>
          <w:sz w:val="28"/>
          <w:szCs w:val="28"/>
          <w:rtl/>
        </w:rPr>
        <w:t>الإحسان</w:t>
      </w:r>
      <w:r w:rsidRPr="000D3560">
        <w:rPr>
          <w:rFonts w:cs="DanaFajr"/>
          <w:color w:val="000000" w:themeColor="text1"/>
          <w:sz w:val="28"/>
          <w:szCs w:val="28"/>
          <w:rtl/>
        </w:rPr>
        <w:t xml:space="preserve"> </w:t>
      </w:r>
      <w:r w:rsidRPr="000D3560">
        <w:rPr>
          <w:rFonts w:cs="DanaFajr" w:hint="cs"/>
          <w:color w:val="000000" w:themeColor="text1"/>
          <w:sz w:val="28"/>
          <w:szCs w:val="28"/>
          <w:rtl/>
        </w:rPr>
        <w:t>بترتيب</w:t>
      </w:r>
      <w:r w:rsidRPr="000D3560">
        <w:rPr>
          <w:rFonts w:cs="DanaFajr"/>
          <w:color w:val="000000" w:themeColor="text1"/>
          <w:sz w:val="28"/>
          <w:szCs w:val="28"/>
          <w:rtl/>
        </w:rPr>
        <w:t xml:space="preserve"> </w:t>
      </w:r>
      <w:r w:rsidRPr="000D3560">
        <w:rPr>
          <w:rFonts w:cs="DanaFajr" w:hint="cs"/>
          <w:color w:val="000000" w:themeColor="text1"/>
          <w:sz w:val="28"/>
          <w:szCs w:val="28"/>
          <w:rtl/>
        </w:rPr>
        <w:t>صحيح</w:t>
      </w:r>
      <w:r w:rsidRPr="000D3560">
        <w:rPr>
          <w:rFonts w:cs="DanaFajr"/>
          <w:color w:val="000000" w:themeColor="text1"/>
          <w:sz w:val="28"/>
          <w:szCs w:val="28"/>
          <w:rtl/>
        </w:rPr>
        <w:t xml:space="preserve"> </w:t>
      </w:r>
      <w:r w:rsidRPr="000D3560">
        <w:rPr>
          <w:rFonts w:cs="DanaFajr" w:hint="cs"/>
          <w:color w:val="000000" w:themeColor="text1"/>
          <w:sz w:val="28"/>
          <w:szCs w:val="28"/>
          <w:rtl/>
        </w:rPr>
        <w:t>ابن</w:t>
      </w:r>
      <w:r w:rsidRPr="000D3560">
        <w:rPr>
          <w:rFonts w:cs="DanaFajr"/>
          <w:color w:val="000000" w:themeColor="text1"/>
          <w:sz w:val="28"/>
          <w:szCs w:val="28"/>
          <w:rtl/>
        </w:rPr>
        <w:t xml:space="preserve"> </w:t>
      </w:r>
      <w:r w:rsidRPr="000D3560">
        <w:rPr>
          <w:rFonts w:cs="DanaFajr" w:hint="cs"/>
          <w:color w:val="000000" w:themeColor="text1"/>
          <w:sz w:val="28"/>
          <w:szCs w:val="28"/>
          <w:rtl/>
        </w:rPr>
        <w:t>حِبّان</w:t>
      </w:r>
      <w:r w:rsidRPr="000D3560">
        <w:rPr>
          <w:rFonts w:cs="DanaFajr"/>
          <w:color w:val="000000" w:themeColor="text1"/>
          <w:sz w:val="28"/>
          <w:szCs w:val="28"/>
          <w:rtl/>
        </w:rPr>
        <w:t xml:space="preserve"> 9</w:t>
      </w:r>
      <w:r w:rsidRPr="000D3560">
        <w:rPr>
          <w:rFonts w:cs="DanaFajr" w:hint="cs"/>
          <w:color w:val="000000" w:themeColor="text1"/>
          <w:sz w:val="28"/>
          <w:szCs w:val="28"/>
          <w:rtl/>
        </w:rPr>
        <w:t xml:space="preserve">: </w:t>
      </w:r>
      <w:r w:rsidRPr="000D3560">
        <w:rPr>
          <w:rFonts w:cs="DanaFajr"/>
          <w:color w:val="000000" w:themeColor="text1"/>
          <w:sz w:val="28"/>
          <w:szCs w:val="28"/>
          <w:rtl/>
        </w:rPr>
        <w:t>61</w:t>
      </w:r>
      <w:r w:rsidRPr="000D3560">
        <w:rPr>
          <w:rFonts w:cs="DanaFajr" w:hint="cs"/>
          <w:color w:val="000000" w:themeColor="text1"/>
          <w:sz w:val="28"/>
          <w:szCs w:val="28"/>
          <w:rtl/>
        </w:rPr>
        <w:t>، ح</w:t>
      </w:r>
      <w:r w:rsidRPr="000D3560">
        <w:rPr>
          <w:rFonts w:cs="DanaFajr"/>
          <w:color w:val="000000" w:themeColor="text1"/>
          <w:sz w:val="28"/>
          <w:szCs w:val="28"/>
          <w:rtl/>
        </w:rPr>
        <w:t>6937</w:t>
      </w:r>
      <w:r w:rsidRPr="000D3560">
        <w:rPr>
          <w:rFonts w:cs="DanaFajr" w:hint="cs"/>
          <w:color w:val="000000" w:themeColor="text1"/>
          <w:sz w:val="28"/>
          <w:szCs w:val="28"/>
          <w:rtl/>
        </w:rPr>
        <w:t>؛</w:t>
      </w:r>
      <w:r w:rsidRPr="000D3560">
        <w:rPr>
          <w:rFonts w:cs="DanaFajr"/>
          <w:color w:val="000000" w:themeColor="text1"/>
          <w:sz w:val="28"/>
          <w:szCs w:val="28"/>
          <w:rtl/>
        </w:rPr>
        <w:t xml:space="preserve"> </w:t>
      </w:r>
      <w:r w:rsidRPr="000D3560">
        <w:rPr>
          <w:rFonts w:cs="DanaFajr" w:hint="cs"/>
          <w:color w:val="000000" w:themeColor="text1"/>
          <w:sz w:val="28"/>
          <w:szCs w:val="28"/>
          <w:rtl/>
        </w:rPr>
        <w:t>العقد</w:t>
      </w:r>
      <w:r w:rsidRPr="000D3560">
        <w:rPr>
          <w:rFonts w:cs="DanaFajr"/>
          <w:color w:val="000000" w:themeColor="text1"/>
          <w:sz w:val="28"/>
          <w:szCs w:val="28"/>
          <w:rtl/>
        </w:rPr>
        <w:t xml:space="preserve"> </w:t>
      </w:r>
      <w:r w:rsidRPr="000D3560">
        <w:rPr>
          <w:rFonts w:cs="DanaFajr" w:hint="cs"/>
          <w:color w:val="000000" w:themeColor="text1"/>
          <w:sz w:val="28"/>
          <w:szCs w:val="28"/>
          <w:rtl/>
        </w:rPr>
        <w:t>الفريد</w:t>
      </w:r>
      <w:r w:rsidRPr="000D3560">
        <w:rPr>
          <w:rFonts w:cs="DanaFajr"/>
          <w:color w:val="000000" w:themeColor="text1"/>
          <w:sz w:val="28"/>
          <w:szCs w:val="28"/>
          <w:rtl/>
        </w:rPr>
        <w:t xml:space="preserve"> 4</w:t>
      </w:r>
      <w:r w:rsidRPr="000D3560">
        <w:rPr>
          <w:rFonts w:cs="DanaFajr" w:hint="cs"/>
          <w:color w:val="000000" w:themeColor="text1"/>
          <w:sz w:val="28"/>
          <w:szCs w:val="28"/>
          <w:rtl/>
        </w:rPr>
        <w:t xml:space="preserve">: </w:t>
      </w:r>
      <w:r w:rsidRPr="000D3560">
        <w:rPr>
          <w:rFonts w:cs="DanaFajr"/>
          <w:color w:val="000000" w:themeColor="text1"/>
          <w:sz w:val="28"/>
          <w:szCs w:val="28"/>
          <w:rtl/>
        </w:rPr>
        <w:t>311</w:t>
      </w:r>
      <w:r w:rsidRPr="000D3560">
        <w:rPr>
          <w:rFonts w:cs="DanaFajr" w:hint="cs"/>
          <w:color w:val="000000" w:themeColor="text1"/>
          <w:sz w:val="28"/>
          <w:szCs w:val="28"/>
          <w:rtl/>
        </w:rPr>
        <w:t>؛</w:t>
      </w:r>
      <w:r w:rsidRPr="000D3560">
        <w:rPr>
          <w:rFonts w:cs="DanaFajr"/>
          <w:color w:val="000000" w:themeColor="text1"/>
          <w:sz w:val="28"/>
          <w:szCs w:val="28"/>
          <w:rtl/>
        </w:rPr>
        <w:t xml:space="preserve"> </w:t>
      </w:r>
      <w:r w:rsidRPr="000D3560">
        <w:rPr>
          <w:rFonts w:cs="DanaFajr" w:hint="cs"/>
          <w:color w:val="000000" w:themeColor="text1"/>
          <w:sz w:val="28"/>
          <w:szCs w:val="28"/>
          <w:rtl/>
        </w:rPr>
        <w:t>الحاكم</w:t>
      </w:r>
      <w:r w:rsidRPr="000D3560">
        <w:rPr>
          <w:rFonts w:cs="DanaFajr"/>
          <w:color w:val="000000" w:themeColor="text1"/>
          <w:sz w:val="28"/>
          <w:szCs w:val="28"/>
          <w:rtl/>
        </w:rPr>
        <w:t xml:space="preserve"> </w:t>
      </w:r>
      <w:r w:rsidRPr="000D3560">
        <w:rPr>
          <w:rFonts w:cs="DanaFajr" w:hint="cs"/>
          <w:color w:val="000000" w:themeColor="text1"/>
          <w:sz w:val="28"/>
          <w:szCs w:val="28"/>
          <w:rtl/>
        </w:rPr>
        <w:t>النيسابوري،</w:t>
      </w:r>
      <w:r w:rsidRPr="000D3560">
        <w:rPr>
          <w:rFonts w:cs="DanaFajr"/>
          <w:color w:val="000000" w:themeColor="text1"/>
          <w:sz w:val="28"/>
          <w:szCs w:val="28"/>
          <w:rtl/>
        </w:rPr>
        <w:t xml:space="preserve"> </w:t>
      </w:r>
      <w:r w:rsidRPr="000D3560">
        <w:rPr>
          <w:rFonts w:cs="DanaFajr" w:hint="cs"/>
          <w:color w:val="000000" w:themeColor="text1"/>
          <w:sz w:val="28"/>
          <w:szCs w:val="28"/>
          <w:rtl/>
        </w:rPr>
        <w:t>المستدرك</w:t>
      </w:r>
      <w:r w:rsidRPr="000D3560">
        <w:rPr>
          <w:rFonts w:cs="DanaFajr"/>
          <w:color w:val="000000" w:themeColor="text1"/>
          <w:sz w:val="28"/>
          <w:szCs w:val="28"/>
          <w:rtl/>
        </w:rPr>
        <w:t xml:space="preserve"> </w:t>
      </w:r>
      <w:r w:rsidRPr="000D3560">
        <w:rPr>
          <w:rFonts w:cs="DanaFajr" w:hint="cs"/>
          <w:color w:val="000000" w:themeColor="text1"/>
          <w:sz w:val="28"/>
          <w:szCs w:val="28"/>
          <w:rtl/>
        </w:rPr>
        <w:t>على</w:t>
      </w:r>
      <w:r w:rsidRPr="000D3560">
        <w:rPr>
          <w:rFonts w:cs="DanaFajr"/>
          <w:color w:val="000000" w:themeColor="text1"/>
          <w:sz w:val="28"/>
          <w:szCs w:val="28"/>
          <w:rtl/>
        </w:rPr>
        <w:t xml:space="preserve"> </w:t>
      </w:r>
      <w:r w:rsidRPr="000D3560">
        <w:rPr>
          <w:rFonts w:cs="DanaFajr" w:hint="cs"/>
          <w:color w:val="000000" w:themeColor="text1"/>
          <w:sz w:val="28"/>
          <w:szCs w:val="28"/>
          <w:rtl/>
        </w:rPr>
        <w:t>الصحيحين</w:t>
      </w:r>
      <w:r w:rsidRPr="000D3560">
        <w:rPr>
          <w:rFonts w:cs="DanaFajr"/>
          <w:color w:val="000000" w:themeColor="text1"/>
          <w:sz w:val="28"/>
          <w:szCs w:val="28"/>
          <w:rtl/>
        </w:rPr>
        <w:t xml:space="preserve"> 2</w:t>
      </w:r>
      <w:r w:rsidRPr="000D3560">
        <w:rPr>
          <w:rFonts w:cs="DanaFajr" w:hint="cs"/>
          <w:color w:val="000000" w:themeColor="text1"/>
          <w:sz w:val="28"/>
          <w:szCs w:val="28"/>
          <w:rtl/>
        </w:rPr>
        <w:t xml:space="preserve">: </w:t>
      </w:r>
      <w:r w:rsidRPr="000D3560">
        <w:rPr>
          <w:rFonts w:cs="DanaFajr"/>
          <w:color w:val="000000" w:themeColor="text1"/>
          <w:sz w:val="28"/>
          <w:szCs w:val="28"/>
          <w:rtl/>
        </w:rPr>
        <w:t>416</w:t>
      </w:r>
      <w:r w:rsidRPr="000D3560">
        <w:rPr>
          <w:rFonts w:cs="DanaFajr" w:hint="cs"/>
          <w:color w:val="000000" w:themeColor="text1"/>
          <w:sz w:val="28"/>
          <w:szCs w:val="28"/>
          <w:rtl/>
        </w:rPr>
        <w:t xml:space="preserve">، </w:t>
      </w:r>
      <w:r w:rsidRPr="000D3560">
        <w:rPr>
          <w:rFonts w:cs="DanaFajr"/>
          <w:color w:val="000000" w:themeColor="text1"/>
          <w:sz w:val="28"/>
          <w:szCs w:val="28"/>
          <w:rtl/>
        </w:rPr>
        <w:t>133</w:t>
      </w:r>
      <w:r w:rsidRPr="000D3560">
        <w:rPr>
          <w:rFonts w:cs="DanaFajr" w:hint="cs"/>
          <w:color w:val="000000" w:themeColor="text1"/>
          <w:sz w:val="28"/>
          <w:szCs w:val="28"/>
          <w:rtl/>
        </w:rPr>
        <w:t xml:space="preserve">، </w:t>
      </w:r>
      <w:r w:rsidRPr="000D3560">
        <w:rPr>
          <w:rFonts w:cs="DanaFajr"/>
          <w:color w:val="000000" w:themeColor="text1"/>
          <w:sz w:val="28"/>
          <w:szCs w:val="28"/>
          <w:rtl/>
        </w:rPr>
        <w:t>146</w:t>
      </w:r>
      <w:r w:rsidRPr="000D3560">
        <w:rPr>
          <w:rFonts w:cs="DanaFajr" w:hint="cs"/>
          <w:color w:val="000000" w:themeColor="text1"/>
          <w:sz w:val="28"/>
          <w:szCs w:val="28"/>
          <w:rtl/>
        </w:rPr>
        <w:t>؛</w:t>
      </w:r>
      <w:r w:rsidRPr="000D3560">
        <w:rPr>
          <w:rFonts w:cs="DanaFajr"/>
          <w:color w:val="000000" w:themeColor="text1"/>
          <w:sz w:val="28"/>
          <w:szCs w:val="28"/>
          <w:rtl/>
        </w:rPr>
        <w:t xml:space="preserve"> </w:t>
      </w:r>
      <w:r w:rsidRPr="000D3560">
        <w:rPr>
          <w:rFonts w:cs="DanaFajr" w:hint="cs"/>
          <w:color w:val="000000" w:themeColor="text1"/>
          <w:sz w:val="28"/>
          <w:szCs w:val="28"/>
          <w:rtl/>
        </w:rPr>
        <w:t>الطبراني، المعجم</w:t>
      </w:r>
      <w:r w:rsidRPr="000D3560">
        <w:rPr>
          <w:rFonts w:cs="DanaFajr"/>
          <w:color w:val="000000" w:themeColor="text1"/>
          <w:sz w:val="28"/>
          <w:szCs w:val="28"/>
          <w:rtl/>
        </w:rPr>
        <w:t xml:space="preserve"> </w:t>
      </w:r>
      <w:r w:rsidRPr="000D3560">
        <w:rPr>
          <w:rFonts w:cs="DanaFajr" w:hint="cs"/>
          <w:color w:val="000000" w:themeColor="text1"/>
          <w:sz w:val="28"/>
          <w:szCs w:val="28"/>
          <w:rtl/>
        </w:rPr>
        <w:t>الكبير</w:t>
      </w:r>
      <w:r w:rsidRPr="000D3560">
        <w:rPr>
          <w:rFonts w:cs="DanaFajr"/>
          <w:color w:val="000000" w:themeColor="text1"/>
          <w:sz w:val="28"/>
          <w:szCs w:val="28"/>
          <w:rtl/>
        </w:rPr>
        <w:t xml:space="preserve"> 3</w:t>
      </w:r>
      <w:r w:rsidRPr="000D3560">
        <w:rPr>
          <w:rFonts w:cs="DanaFajr" w:hint="cs"/>
          <w:color w:val="000000" w:themeColor="text1"/>
          <w:sz w:val="28"/>
          <w:szCs w:val="28"/>
          <w:rtl/>
        </w:rPr>
        <w:t>:</w:t>
      </w:r>
      <w:r w:rsidRPr="000D3560">
        <w:rPr>
          <w:rFonts w:cs="DanaFajr"/>
          <w:color w:val="000000" w:themeColor="text1"/>
          <w:sz w:val="28"/>
          <w:szCs w:val="28"/>
          <w:rtl/>
        </w:rPr>
        <w:t xml:space="preserve"> 46</w:t>
      </w:r>
      <w:r w:rsidRPr="000D3560">
        <w:rPr>
          <w:rFonts w:cs="DanaFajr" w:hint="cs"/>
          <w:color w:val="000000" w:themeColor="text1"/>
          <w:sz w:val="28"/>
          <w:szCs w:val="28"/>
          <w:rtl/>
        </w:rPr>
        <w:t>، ح</w:t>
      </w:r>
      <w:r w:rsidRPr="000D3560">
        <w:rPr>
          <w:rFonts w:cs="DanaFajr"/>
          <w:color w:val="000000" w:themeColor="text1"/>
          <w:sz w:val="28"/>
          <w:szCs w:val="28"/>
          <w:rtl/>
        </w:rPr>
        <w:t>2662</w:t>
      </w:r>
      <w:r w:rsidRPr="000D3560">
        <w:rPr>
          <w:rFonts w:cs="DanaFajr" w:hint="cs"/>
          <w:color w:val="000000" w:themeColor="text1"/>
          <w:sz w:val="28"/>
          <w:szCs w:val="28"/>
          <w:rtl/>
        </w:rPr>
        <w:t>؛</w:t>
      </w:r>
      <w:r w:rsidRPr="000D3560">
        <w:rPr>
          <w:rFonts w:cs="DanaFajr"/>
          <w:color w:val="000000" w:themeColor="text1"/>
          <w:sz w:val="28"/>
          <w:szCs w:val="28"/>
          <w:rtl/>
        </w:rPr>
        <w:t xml:space="preserve"> </w:t>
      </w:r>
      <w:r w:rsidRPr="000D3560">
        <w:rPr>
          <w:rFonts w:cs="DanaFajr" w:hint="cs"/>
          <w:color w:val="000000" w:themeColor="text1"/>
          <w:sz w:val="28"/>
          <w:szCs w:val="28"/>
          <w:rtl/>
        </w:rPr>
        <w:t>المعجم</w:t>
      </w:r>
      <w:r w:rsidRPr="000D3560">
        <w:rPr>
          <w:rFonts w:cs="DanaFajr"/>
          <w:color w:val="000000" w:themeColor="text1"/>
          <w:sz w:val="28"/>
          <w:szCs w:val="28"/>
          <w:rtl/>
        </w:rPr>
        <w:t xml:space="preserve"> </w:t>
      </w:r>
      <w:r w:rsidRPr="000D3560">
        <w:rPr>
          <w:rFonts w:cs="DanaFajr" w:hint="cs"/>
          <w:color w:val="000000" w:themeColor="text1"/>
          <w:sz w:val="28"/>
          <w:szCs w:val="28"/>
          <w:rtl/>
        </w:rPr>
        <w:t>الصغير</w:t>
      </w:r>
      <w:r w:rsidRPr="000D3560">
        <w:rPr>
          <w:rFonts w:cs="DanaFajr"/>
          <w:color w:val="000000" w:themeColor="text1"/>
          <w:sz w:val="28"/>
          <w:szCs w:val="28"/>
          <w:rtl/>
        </w:rPr>
        <w:t xml:space="preserve"> 1</w:t>
      </w:r>
      <w:r w:rsidRPr="000D3560">
        <w:rPr>
          <w:rFonts w:cs="DanaFajr" w:hint="cs"/>
          <w:color w:val="000000" w:themeColor="text1"/>
          <w:sz w:val="28"/>
          <w:szCs w:val="28"/>
          <w:rtl/>
        </w:rPr>
        <w:t xml:space="preserve">: </w:t>
      </w:r>
      <w:r w:rsidRPr="000D3560">
        <w:rPr>
          <w:rFonts w:cs="DanaFajr"/>
          <w:color w:val="000000" w:themeColor="text1"/>
          <w:sz w:val="28"/>
          <w:szCs w:val="28"/>
          <w:rtl/>
        </w:rPr>
        <w:t>135</w:t>
      </w:r>
      <w:r w:rsidRPr="000D3560">
        <w:rPr>
          <w:rFonts w:cs="DanaFajr" w:hint="cs"/>
          <w:color w:val="000000" w:themeColor="text1"/>
          <w:sz w:val="28"/>
          <w:szCs w:val="28"/>
          <w:rtl/>
        </w:rPr>
        <w:t>.</w:t>
      </w:r>
      <w:r w:rsidRPr="000D3560">
        <w:rPr>
          <w:rFonts w:cs="DanaFajr"/>
          <w:color w:val="000000" w:themeColor="text1"/>
          <w:sz w:val="28"/>
          <w:szCs w:val="28"/>
          <w:rtl/>
        </w:rPr>
        <w:t xml:space="preserve"> </w:t>
      </w:r>
      <w:r w:rsidRPr="000D3560">
        <w:rPr>
          <w:rFonts w:cs="DanaFajr" w:hint="cs"/>
          <w:color w:val="000000" w:themeColor="text1"/>
          <w:sz w:val="28"/>
          <w:szCs w:val="28"/>
          <w:rtl/>
        </w:rPr>
        <w:t>هذا</w:t>
      </w:r>
      <w:r w:rsidRPr="000D3560">
        <w:rPr>
          <w:rFonts w:cs="DanaFajr"/>
          <w:color w:val="000000" w:themeColor="text1"/>
          <w:sz w:val="28"/>
          <w:szCs w:val="28"/>
          <w:rtl/>
        </w:rPr>
        <w:t xml:space="preserve"> </w:t>
      </w:r>
      <w:r w:rsidRPr="000D3560">
        <w:rPr>
          <w:rFonts w:cs="DanaFajr" w:hint="cs"/>
          <w:color w:val="000000" w:themeColor="text1"/>
          <w:sz w:val="28"/>
          <w:szCs w:val="28"/>
          <w:rtl/>
        </w:rPr>
        <w:t>بالإضافة</w:t>
      </w:r>
      <w:r w:rsidRPr="000D3560">
        <w:rPr>
          <w:rFonts w:cs="DanaFajr"/>
          <w:color w:val="000000" w:themeColor="text1"/>
          <w:sz w:val="28"/>
          <w:szCs w:val="28"/>
          <w:rtl/>
        </w:rPr>
        <w:t xml:space="preserve"> </w:t>
      </w:r>
      <w:r w:rsidRPr="000D3560">
        <w:rPr>
          <w:rFonts w:cs="DanaFajr" w:hint="cs"/>
          <w:color w:val="000000" w:themeColor="text1"/>
          <w:sz w:val="28"/>
          <w:szCs w:val="28"/>
          <w:rtl/>
        </w:rPr>
        <w:t>إلى</w:t>
      </w:r>
      <w:r w:rsidRPr="000D3560">
        <w:rPr>
          <w:rFonts w:cs="DanaFajr"/>
          <w:color w:val="000000" w:themeColor="text1"/>
          <w:sz w:val="28"/>
          <w:szCs w:val="28"/>
          <w:rtl/>
        </w:rPr>
        <w:t xml:space="preserve"> </w:t>
      </w:r>
      <w:r w:rsidRPr="000D3560">
        <w:rPr>
          <w:rFonts w:cs="DanaFajr" w:hint="cs"/>
          <w:color w:val="000000" w:themeColor="text1"/>
          <w:sz w:val="28"/>
          <w:szCs w:val="28"/>
          <w:rtl/>
        </w:rPr>
        <w:t>كتب</w:t>
      </w:r>
      <w:r w:rsidRPr="000D3560">
        <w:rPr>
          <w:rFonts w:cs="DanaFajr"/>
          <w:color w:val="000000" w:themeColor="text1"/>
          <w:sz w:val="28"/>
          <w:szCs w:val="28"/>
          <w:rtl/>
        </w:rPr>
        <w:t xml:space="preserve"> </w:t>
      </w:r>
      <w:r w:rsidRPr="000D3560">
        <w:rPr>
          <w:rFonts w:cs="DanaFajr" w:hint="cs"/>
          <w:color w:val="000000" w:themeColor="text1"/>
          <w:sz w:val="28"/>
          <w:szCs w:val="28"/>
          <w:rtl/>
        </w:rPr>
        <w:t>التاريخ</w:t>
      </w:r>
      <w:r w:rsidRPr="000D3560">
        <w:rPr>
          <w:rFonts w:cs="DanaFajr"/>
          <w:color w:val="000000" w:themeColor="text1"/>
          <w:sz w:val="28"/>
          <w:szCs w:val="28"/>
          <w:rtl/>
        </w:rPr>
        <w:t xml:space="preserve"> و</w:t>
      </w:r>
      <w:r w:rsidRPr="000D3560">
        <w:rPr>
          <w:rFonts w:cs="DanaFajr" w:hint="cs"/>
          <w:color w:val="000000" w:themeColor="text1"/>
          <w:sz w:val="28"/>
          <w:szCs w:val="28"/>
          <w:rtl/>
        </w:rPr>
        <w:t>السير،</w:t>
      </w:r>
      <w:r w:rsidRPr="000D3560">
        <w:rPr>
          <w:rFonts w:cs="DanaFajr"/>
          <w:color w:val="000000" w:themeColor="text1"/>
          <w:sz w:val="28"/>
          <w:szCs w:val="28"/>
          <w:rtl/>
        </w:rPr>
        <w:t xml:space="preserve"> </w:t>
      </w:r>
      <w:r w:rsidRPr="000D3560">
        <w:rPr>
          <w:rFonts w:cs="DanaFajr" w:hint="cs"/>
          <w:color w:val="000000" w:themeColor="text1"/>
          <w:sz w:val="28"/>
          <w:szCs w:val="28"/>
          <w:rtl/>
        </w:rPr>
        <w:t>كالاستيعاب</w:t>
      </w:r>
      <w:r w:rsidRPr="000D3560">
        <w:rPr>
          <w:rFonts w:cs="DanaFajr"/>
          <w:color w:val="000000" w:themeColor="text1"/>
          <w:sz w:val="28"/>
          <w:szCs w:val="28"/>
          <w:rtl/>
        </w:rPr>
        <w:t xml:space="preserve"> </w:t>
      </w:r>
      <w:r w:rsidRPr="000D3560">
        <w:rPr>
          <w:rFonts w:cs="DanaFajr" w:hint="cs"/>
          <w:color w:val="000000" w:themeColor="text1"/>
          <w:sz w:val="28"/>
          <w:szCs w:val="28"/>
          <w:rtl/>
        </w:rPr>
        <w:t>في</w:t>
      </w:r>
      <w:r w:rsidRPr="000D3560">
        <w:rPr>
          <w:rFonts w:cs="DanaFajr"/>
          <w:color w:val="000000" w:themeColor="text1"/>
          <w:sz w:val="28"/>
          <w:szCs w:val="28"/>
          <w:rtl/>
        </w:rPr>
        <w:t xml:space="preserve"> </w:t>
      </w:r>
      <w:r w:rsidRPr="000D3560">
        <w:rPr>
          <w:rFonts w:cs="DanaFajr" w:hint="cs"/>
          <w:color w:val="000000" w:themeColor="text1"/>
          <w:sz w:val="28"/>
          <w:szCs w:val="28"/>
          <w:rtl/>
        </w:rPr>
        <w:t>معرفة</w:t>
      </w:r>
      <w:r w:rsidRPr="000D3560">
        <w:rPr>
          <w:rFonts w:cs="DanaFajr"/>
          <w:color w:val="000000" w:themeColor="text1"/>
          <w:sz w:val="28"/>
          <w:szCs w:val="28"/>
          <w:rtl/>
        </w:rPr>
        <w:t xml:space="preserve"> </w:t>
      </w:r>
      <w:r w:rsidRPr="000D3560">
        <w:rPr>
          <w:rFonts w:cs="DanaFajr" w:hint="cs"/>
          <w:color w:val="000000" w:themeColor="text1"/>
          <w:sz w:val="28"/>
          <w:szCs w:val="28"/>
          <w:rtl/>
        </w:rPr>
        <w:t>الفضائل</w:t>
      </w:r>
      <w:r w:rsidRPr="000D3560">
        <w:rPr>
          <w:rFonts w:cs="DanaFajr"/>
          <w:color w:val="000000" w:themeColor="text1"/>
          <w:sz w:val="28"/>
          <w:szCs w:val="28"/>
          <w:rtl/>
        </w:rPr>
        <w:t xml:space="preserve"> </w:t>
      </w:r>
      <w:r w:rsidRPr="000D3560">
        <w:rPr>
          <w:rFonts w:cs="DanaFajr" w:hint="cs"/>
          <w:color w:val="000000" w:themeColor="text1"/>
          <w:sz w:val="28"/>
          <w:szCs w:val="28"/>
          <w:rtl/>
        </w:rPr>
        <w:t>الصحابة</w:t>
      </w:r>
      <w:r w:rsidRPr="000D3560">
        <w:rPr>
          <w:rFonts w:cs="DanaFajr"/>
          <w:color w:val="000000" w:themeColor="text1"/>
          <w:sz w:val="28"/>
          <w:szCs w:val="28"/>
          <w:rtl/>
        </w:rPr>
        <w:t xml:space="preserve"> 2</w:t>
      </w:r>
      <w:r w:rsidRPr="000D3560">
        <w:rPr>
          <w:rFonts w:cs="DanaFajr" w:hint="cs"/>
          <w:color w:val="000000" w:themeColor="text1"/>
          <w:sz w:val="28"/>
          <w:szCs w:val="28"/>
          <w:rtl/>
        </w:rPr>
        <w:t xml:space="preserve">: </w:t>
      </w:r>
      <w:r w:rsidRPr="000D3560">
        <w:rPr>
          <w:rFonts w:cs="DanaFajr"/>
          <w:color w:val="000000" w:themeColor="text1"/>
          <w:sz w:val="28"/>
          <w:szCs w:val="28"/>
          <w:rtl/>
        </w:rPr>
        <w:t xml:space="preserve">66 </w:t>
      </w:r>
      <w:r w:rsidRPr="000D3560">
        <w:rPr>
          <w:rFonts w:cs="DanaFajr" w:hint="cs"/>
          <w:color w:val="000000" w:themeColor="text1"/>
          <w:sz w:val="28"/>
          <w:szCs w:val="28"/>
          <w:rtl/>
        </w:rPr>
        <w:t xml:space="preserve">ـ </w:t>
      </w:r>
      <w:r w:rsidRPr="000D3560">
        <w:rPr>
          <w:rFonts w:cs="DanaFajr"/>
          <w:color w:val="000000" w:themeColor="text1"/>
          <w:sz w:val="28"/>
          <w:szCs w:val="28"/>
          <w:rtl/>
        </w:rPr>
        <w:t>67</w:t>
      </w:r>
      <w:r w:rsidRPr="000D3560">
        <w:rPr>
          <w:rFonts w:cs="DanaFajr" w:hint="cs"/>
          <w:color w:val="000000" w:themeColor="text1"/>
          <w:sz w:val="28"/>
          <w:szCs w:val="28"/>
          <w:rtl/>
        </w:rPr>
        <w:t>؛</w:t>
      </w:r>
      <w:r w:rsidRPr="000D3560">
        <w:rPr>
          <w:rFonts w:cs="DanaFajr"/>
          <w:color w:val="000000" w:themeColor="text1"/>
          <w:sz w:val="28"/>
          <w:szCs w:val="28"/>
          <w:rtl/>
        </w:rPr>
        <w:t xml:space="preserve"> </w:t>
      </w:r>
      <w:r w:rsidRPr="000D3560">
        <w:rPr>
          <w:rFonts w:cs="DanaFajr" w:hint="cs"/>
          <w:color w:val="000000" w:themeColor="text1"/>
          <w:sz w:val="28"/>
          <w:szCs w:val="28"/>
          <w:rtl/>
        </w:rPr>
        <w:t>أسد</w:t>
      </w:r>
      <w:r w:rsidRPr="000D3560">
        <w:rPr>
          <w:rFonts w:cs="DanaFajr"/>
          <w:color w:val="000000" w:themeColor="text1"/>
          <w:sz w:val="28"/>
          <w:szCs w:val="28"/>
          <w:rtl/>
        </w:rPr>
        <w:t xml:space="preserve"> </w:t>
      </w:r>
      <w:r w:rsidRPr="000D3560">
        <w:rPr>
          <w:rFonts w:cs="DanaFajr" w:hint="cs"/>
          <w:color w:val="000000" w:themeColor="text1"/>
          <w:sz w:val="28"/>
          <w:szCs w:val="28"/>
          <w:rtl/>
        </w:rPr>
        <w:t>الغابة</w:t>
      </w:r>
      <w:r w:rsidRPr="000D3560">
        <w:rPr>
          <w:rFonts w:cs="DanaFajr"/>
          <w:color w:val="000000" w:themeColor="text1"/>
          <w:sz w:val="28"/>
          <w:szCs w:val="28"/>
          <w:rtl/>
        </w:rPr>
        <w:t xml:space="preserve"> </w:t>
      </w:r>
      <w:r w:rsidRPr="000D3560">
        <w:rPr>
          <w:rFonts w:cs="DanaFajr" w:hint="cs"/>
          <w:color w:val="000000" w:themeColor="text1"/>
          <w:sz w:val="28"/>
          <w:szCs w:val="28"/>
          <w:rtl/>
        </w:rPr>
        <w:t>في</w:t>
      </w:r>
      <w:r w:rsidRPr="000D3560">
        <w:rPr>
          <w:rFonts w:cs="DanaFajr"/>
          <w:color w:val="000000" w:themeColor="text1"/>
          <w:sz w:val="28"/>
          <w:szCs w:val="28"/>
          <w:rtl/>
        </w:rPr>
        <w:t xml:space="preserve"> </w:t>
      </w:r>
      <w:r w:rsidRPr="000D3560">
        <w:rPr>
          <w:rFonts w:cs="DanaFajr" w:hint="cs"/>
          <w:color w:val="000000" w:themeColor="text1"/>
          <w:sz w:val="28"/>
          <w:szCs w:val="28"/>
          <w:rtl/>
        </w:rPr>
        <w:t>معرفة</w:t>
      </w:r>
      <w:r w:rsidRPr="000D3560">
        <w:rPr>
          <w:rFonts w:cs="DanaFajr"/>
          <w:color w:val="000000" w:themeColor="text1"/>
          <w:sz w:val="28"/>
          <w:szCs w:val="28"/>
          <w:rtl/>
        </w:rPr>
        <w:t xml:space="preserve"> </w:t>
      </w:r>
      <w:r w:rsidRPr="000D3560">
        <w:rPr>
          <w:rFonts w:cs="DanaFajr" w:hint="cs"/>
          <w:color w:val="000000" w:themeColor="text1"/>
          <w:sz w:val="28"/>
          <w:szCs w:val="28"/>
          <w:rtl/>
        </w:rPr>
        <w:t>الصحابة</w:t>
      </w:r>
      <w:r w:rsidRPr="000D3560">
        <w:rPr>
          <w:rFonts w:cs="DanaFajr"/>
          <w:color w:val="000000" w:themeColor="text1"/>
          <w:sz w:val="28"/>
          <w:szCs w:val="28"/>
          <w:rtl/>
        </w:rPr>
        <w:t xml:space="preserve"> 2</w:t>
      </w:r>
      <w:r w:rsidRPr="000D3560">
        <w:rPr>
          <w:rFonts w:cs="DanaFajr" w:hint="cs"/>
          <w:color w:val="000000" w:themeColor="text1"/>
          <w:sz w:val="28"/>
          <w:szCs w:val="28"/>
          <w:rtl/>
        </w:rPr>
        <w:t xml:space="preserve">: </w:t>
      </w:r>
      <w:r w:rsidRPr="000D3560">
        <w:rPr>
          <w:rFonts w:cs="DanaFajr"/>
          <w:color w:val="000000" w:themeColor="text1"/>
          <w:sz w:val="28"/>
          <w:szCs w:val="28"/>
          <w:rtl/>
        </w:rPr>
        <w:t>10</w:t>
      </w:r>
      <w:r w:rsidRPr="000D3560">
        <w:rPr>
          <w:rFonts w:cs="DanaFajr" w:hint="cs"/>
          <w:color w:val="000000" w:themeColor="text1"/>
          <w:sz w:val="28"/>
          <w:szCs w:val="28"/>
          <w:rtl/>
        </w:rPr>
        <w:t xml:space="preserve">، </w:t>
      </w:r>
      <w:r w:rsidRPr="000D3560">
        <w:rPr>
          <w:rFonts w:cs="DanaFajr"/>
          <w:color w:val="000000" w:themeColor="text1"/>
          <w:sz w:val="28"/>
          <w:szCs w:val="28"/>
          <w:rtl/>
        </w:rPr>
        <w:t>13</w:t>
      </w:r>
      <w:r w:rsidRPr="000D3560">
        <w:rPr>
          <w:rFonts w:cs="DanaFajr" w:hint="cs"/>
          <w:color w:val="000000" w:themeColor="text1"/>
          <w:sz w:val="28"/>
          <w:szCs w:val="28"/>
          <w:rtl/>
        </w:rPr>
        <w:t xml:space="preserve">، </w:t>
      </w:r>
      <w:r w:rsidRPr="000D3560">
        <w:rPr>
          <w:rFonts w:cs="DanaFajr"/>
          <w:color w:val="000000" w:themeColor="text1"/>
          <w:sz w:val="28"/>
          <w:szCs w:val="28"/>
          <w:rtl/>
        </w:rPr>
        <w:t>19</w:t>
      </w:r>
      <w:r w:rsidRPr="000D3560">
        <w:rPr>
          <w:rFonts w:cs="DanaFajr" w:hint="cs"/>
          <w:color w:val="000000" w:themeColor="text1"/>
          <w:sz w:val="28"/>
          <w:szCs w:val="28"/>
          <w:rtl/>
        </w:rPr>
        <w:t>؛</w:t>
      </w:r>
      <w:r w:rsidRPr="000D3560">
        <w:rPr>
          <w:rFonts w:cs="DanaFajr"/>
          <w:color w:val="000000" w:themeColor="text1"/>
          <w:sz w:val="28"/>
          <w:szCs w:val="28"/>
          <w:rtl/>
        </w:rPr>
        <w:t xml:space="preserve"> </w:t>
      </w:r>
      <w:r w:rsidRPr="000D3560">
        <w:rPr>
          <w:rFonts w:cs="DanaFajr" w:hint="cs"/>
          <w:color w:val="000000" w:themeColor="text1"/>
          <w:sz w:val="28"/>
          <w:szCs w:val="28"/>
          <w:rtl/>
        </w:rPr>
        <w:t>فضائل</w:t>
      </w:r>
      <w:r w:rsidRPr="000D3560">
        <w:rPr>
          <w:rFonts w:cs="DanaFajr"/>
          <w:color w:val="000000" w:themeColor="text1"/>
          <w:sz w:val="28"/>
          <w:szCs w:val="28"/>
          <w:rtl/>
        </w:rPr>
        <w:t xml:space="preserve"> </w:t>
      </w:r>
      <w:r w:rsidRPr="000D3560">
        <w:rPr>
          <w:rFonts w:cs="DanaFajr" w:hint="cs"/>
          <w:color w:val="000000" w:themeColor="text1"/>
          <w:sz w:val="28"/>
          <w:szCs w:val="28"/>
          <w:rtl/>
        </w:rPr>
        <w:t>الصحابة</w:t>
      </w:r>
      <w:r w:rsidRPr="000D3560">
        <w:rPr>
          <w:rFonts w:cs="DanaFajr"/>
          <w:color w:val="000000" w:themeColor="text1"/>
          <w:sz w:val="28"/>
          <w:szCs w:val="28"/>
          <w:rtl/>
        </w:rPr>
        <w:t xml:space="preserve"> 2</w:t>
      </w:r>
      <w:r w:rsidRPr="000D3560">
        <w:rPr>
          <w:rFonts w:cs="DanaFajr" w:hint="cs"/>
          <w:color w:val="000000" w:themeColor="text1"/>
          <w:sz w:val="28"/>
          <w:szCs w:val="28"/>
          <w:rtl/>
        </w:rPr>
        <w:t xml:space="preserve">: </w:t>
      </w:r>
      <w:r w:rsidRPr="000D3560">
        <w:rPr>
          <w:rFonts w:cs="DanaFajr"/>
          <w:color w:val="000000" w:themeColor="text1"/>
          <w:sz w:val="28"/>
          <w:szCs w:val="28"/>
          <w:rtl/>
        </w:rPr>
        <w:t>66</w:t>
      </w:r>
      <w:r w:rsidRPr="000D3560">
        <w:rPr>
          <w:rFonts w:cs="DanaFajr" w:hint="cs"/>
          <w:color w:val="000000" w:themeColor="text1"/>
          <w:sz w:val="28"/>
          <w:szCs w:val="28"/>
          <w:rtl/>
        </w:rPr>
        <w:t>؛</w:t>
      </w:r>
      <w:r w:rsidRPr="000D3560">
        <w:rPr>
          <w:rFonts w:cs="DanaFajr"/>
          <w:color w:val="000000" w:themeColor="text1"/>
          <w:sz w:val="28"/>
          <w:szCs w:val="28"/>
          <w:rtl/>
        </w:rPr>
        <w:t xml:space="preserve"> </w:t>
      </w:r>
      <w:r w:rsidRPr="000D3560">
        <w:rPr>
          <w:rFonts w:cs="DanaFajr" w:hint="cs"/>
          <w:color w:val="000000" w:themeColor="text1"/>
          <w:sz w:val="28"/>
          <w:szCs w:val="28"/>
          <w:rtl/>
        </w:rPr>
        <w:t>سير</w:t>
      </w:r>
      <w:r w:rsidRPr="000D3560">
        <w:rPr>
          <w:rFonts w:cs="DanaFajr"/>
          <w:color w:val="000000" w:themeColor="text1"/>
          <w:sz w:val="28"/>
          <w:szCs w:val="28"/>
          <w:rtl/>
        </w:rPr>
        <w:t xml:space="preserve"> </w:t>
      </w:r>
      <w:r w:rsidRPr="000D3560">
        <w:rPr>
          <w:rFonts w:cs="DanaFajr" w:hint="cs"/>
          <w:color w:val="000000" w:themeColor="text1"/>
          <w:sz w:val="28"/>
          <w:szCs w:val="28"/>
          <w:rtl/>
        </w:rPr>
        <w:t>أعلام</w:t>
      </w:r>
      <w:r w:rsidRPr="000D3560">
        <w:rPr>
          <w:rFonts w:cs="DanaFajr"/>
          <w:color w:val="000000" w:themeColor="text1"/>
          <w:sz w:val="28"/>
          <w:szCs w:val="28"/>
          <w:rtl/>
        </w:rPr>
        <w:t xml:space="preserve"> </w:t>
      </w:r>
      <w:r w:rsidRPr="000D3560">
        <w:rPr>
          <w:rFonts w:cs="DanaFajr" w:hint="cs"/>
          <w:color w:val="000000" w:themeColor="text1"/>
          <w:sz w:val="28"/>
          <w:szCs w:val="28"/>
          <w:rtl/>
        </w:rPr>
        <w:t>النبلاء</w:t>
      </w:r>
      <w:r w:rsidRPr="000D3560">
        <w:rPr>
          <w:rFonts w:cs="DanaFajr"/>
          <w:color w:val="000000" w:themeColor="text1"/>
          <w:sz w:val="28"/>
          <w:szCs w:val="28"/>
          <w:rtl/>
        </w:rPr>
        <w:t xml:space="preserve"> 2</w:t>
      </w:r>
      <w:r w:rsidRPr="000D3560">
        <w:rPr>
          <w:rFonts w:cs="DanaFajr" w:hint="cs"/>
          <w:color w:val="000000" w:themeColor="text1"/>
          <w:sz w:val="28"/>
          <w:szCs w:val="28"/>
          <w:rtl/>
        </w:rPr>
        <w:t xml:space="preserve">: </w:t>
      </w:r>
      <w:r w:rsidRPr="000D3560">
        <w:rPr>
          <w:rFonts w:cs="DanaFajr"/>
          <w:color w:val="000000" w:themeColor="text1"/>
          <w:sz w:val="28"/>
          <w:szCs w:val="28"/>
          <w:rtl/>
        </w:rPr>
        <w:t>122</w:t>
      </w:r>
      <w:r w:rsidRPr="000D3560">
        <w:rPr>
          <w:rFonts w:cs="DanaFajr" w:hint="cs"/>
          <w:color w:val="000000" w:themeColor="text1"/>
          <w:sz w:val="28"/>
          <w:szCs w:val="28"/>
          <w:rtl/>
        </w:rPr>
        <w:t>.</w:t>
      </w:r>
      <w:r w:rsidRPr="000D3560">
        <w:rPr>
          <w:rFonts w:cs="DanaFajr"/>
          <w:color w:val="000000" w:themeColor="text1"/>
          <w:sz w:val="28"/>
          <w:szCs w:val="28"/>
          <w:rtl/>
        </w:rPr>
        <w:t xml:space="preserve"> </w:t>
      </w:r>
      <w:r w:rsidRPr="000D3560">
        <w:rPr>
          <w:rFonts w:cs="DanaFajr" w:hint="cs"/>
          <w:color w:val="000000" w:themeColor="text1"/>
          <w:sz w:val="28"/>
          <w:szCs w:val="28"/>
          <w:rtl/>
        </w:rPr>
        <w:t>كذلك</w:t>
      </w:r>
      <w:r w:rsidRPr="000D3560">
        <w:rPr>
          <w:rFonts w:cs="DanaFajr"/>
          <w:color w:val="000000" w:themeColor="text1"/>
          <w:sz w:val="28"/>
          <w:szCs w:val="28"/>
          <w:rtl/>
        </w:rPr>
        <w:t xml:space="preserve"> </w:t>
      </w:r>
      <w:r w:rsidRPr="000D3560">
        <w:rPr>
          <w:rFonts w:cs="DanaFajr" w:hint="cs"/>
          <w:color w:val="000000" w:themeColor="text1"/>
          <w:sz w:val="28"/>
          <w:szCs w:val="28"/>
          <w:rtl/>
        </w:rPr>
        <w:t>نقلته</w:t>
      </w:r>
      <w:r w:rsidRPr="000D3560">
        <w:rPr>
          <w:rFonts w:cs="DanaFajr"/>
          <w:color w:val="000000" w:themeColor="text1"/>
          <w:sz w:val="28"/>
          <w:szCs w:val="28"/>
          <w:rtl/>
        </w:rPr>
        <w:t xml:space="preserve"> </w:t>
      </w:r>
      <w:r w:rsidRPr="000D3560">
        <w:rPr>
          <w:rFonts w:cs="DanaFajr" w:hint="cs"/>
          <w:color w:val="000000" w:themeColor="text1"/>
          <w:sz w:val="28"/>
          <w:szCs w:val="28"/>
          <w:rtl/>
        </w:rPr>
        <w:t>كتب</w:t>
      </w:r>
      <w:r w:rsidRPr="000D3560">
        <w:rPr>
          <w:rFonts w:cs="DanaFajr"/>
          <w:color w:val="000000" w:themeColor="text1"/>
          <w:sz w:val="28"/>
          <w:szCs w:val="28"/>
          <w:rtl/>
        </w:rPr>
        <w:t xml:space="preserve"> </w:t>
      </w:r>
      <w:r w:rsidRPr="000D3560">
        <w:rPr>
          <w:rFonts w:cs="DanaFajr" w:hint="cs"/>
          <w:color w:val="000000" w:themeColor="text1"/>
          <w:sz w:val="28"/>
          <w:szCs w:val="28"/>
          <w:rtl/>
        </w:rPr>
        <w:t>الحديث</w:t>
      </w:r>
      <w:r w:rsidRPr="000D3560">
        <w:rPr>
          <w:rFonts w:cs="DanaFajr"/>
          <w:color w:val="000000" w:themeColor="text1"/>
          <w:sz w:val="28"/>
          <w:szCs w:val="28"/>
          <w:rtl/>
        </w:rPr>
        <w:t xml:space="preserve"> </w:t>
      </w:r>
      <w:r w:rsidRPr="000D3560">
        <w:rPr>
          <w:rFonts w:cs="DanaFajr" w:hint="cs"/>
          <w:color w:val="000000" w:themeColor="text1"/>
          <w:sz w:val="28"/>
          <w:szCs w:val="28"/>
          <w:rtl/>
        </w:rPr>
        <w:t>الأخرى،</w:t>
      </w:r>
      <w:r w:rsidRPr="000D3560">
        <w:rPr>
          <w:rFonts w:cs="DanaFajr"/>
          <w:color w:val="000000" w:themeColor="text1"/>
          <w:sz w:val="28"/>
          <w:szCs w:val="28"/>
          <w:rtl/>
        </w:rPr>
        <w:t xml:space="preserve"> </w:t>
      </w:r>
      <w:r w:rsidRPr="000D3560">
        <w:rPr>
          <w:rFonts w:cs="DanaFajr" w:hint="cs"/>
          <w:color w:val="000000" w:themeColor="text1"/>
          <w:sz w:val="28"/>
          <w:szCs w:val="28"/>
          <w:rtl/>
        </w:rPr>
        <w:t>كالبداية</w:t>
      </w:r>
      <w:r w:rsidRPr="000D3560">
        <w:rPr>
          <w:rFonts w:cs="DanaFajr"/>
          <w:color w:val="000000" w:themeColor="text1"/>
          <w:sz w:val="28"/>
          <w:szCs w:val="28"/>
          <w:rtl/>
        </w:rPr>
        <w:t xml:space="preserve"> و</w:t>
      </w:r>
      <w:r w:rsidRPr="000D3560">
        <w:rPr>
          <w:rFonts w:cs="DanaFajr" w:hint="cs"/>
          <w:color w:val="000000" w:themeColor="text1"/>
          <w:sz w:val="28"/>
          <w:szCs w:val="28"/>
          <w:rtl/>
        </w:rPr>
        <w:t>النهاية</w:t>
      </w:r>
      <w:r w:rsidRPr="000D3560">
        <w:rPr>
          <w:rFonts w:cs="DanaFajr"/>
          <w:color w:val="000000" w:themeColor="text1"/>
          <w:sz w:val="28"/>
          <w:szCs w:val="28"/>
          <w:rtl/>
        </w:rPr>
        <w:t xml:space="preserve"> 7</w:t>
      </w:r>
      <w:r w:rsidRPr="000D3560">
        <w:rPr>
          <w:rFonts w:cs="DanaFajr" w:hint="cs"/>
          <w:color w:val="000000" w:themeColor="text1"/>
          <w:sz w:val="28"/>
          <w:szCs w:val="28"/>
          <w:rtl/>
        </w:rPr>
        <w:t xml:space="preserve">: </w:t>
      </w:r>
      <w:r w:rsidRPr="000D3560">
        <w:rPr>
          <w:rFonts w:cs="DanaFajr"/>
          <w:color w:val="000000" w:themeColor="text1"/>
          <w:sz w:val="28"/>
          <w:szCs w:val="28"/>
          <w:rtl/>
        </w:rPr>
        <w:t>338</w:t>
      </w:r>
      <w:r w:rsidRPr="000D3560">
        <w:rPr>
          <w:rFonts w:cs="DanaFajr" w:hint="cs"/>
          <w:color w:val="000000" w:themeColor="text1"/>
          <w:sz w:val="28"/>
          <w:szCs w:val="28"/>
          <w:rtl/>
        </w:rPr>
        <w:t>؛</w:t>
      </w:r>
      <w:r w:rsidRPr="000D3560">
        <w:rPr>
          <w:rFonts w:cs="DanaFajr"/>
          <w:color w:val="000000" w:themeColor="text1"/>
          <w:sz w:val="28"/>
          <w:szCs w:val="28"/>
          <w:rtl/>
        </w:rPr>
        <w:t xml:space="preserve"> </w:t>
      </w:r>
      <w:r w:rsidRPr="000D3560">
        <w:rPr>
          <w:rFonts w:cs="DanaFajr" w:hint="cs"/>
          <w:color w:val="000000" w:themeColor="text1"/>
          <w:sz w:val="28"/>
          <w:szCs w:val="28"/>
          <w:rtl/>
        </w:rPr>
        <w:t>تاريخ</w:t>
      </w:r>
      <w:r w:rsidRPr="000D3560">
        <w:rPr>
          <w:rFonts w:cs="DanaFajr"/>
          <w:color w:val="000000" w:themeColor="text1"/>
          <w:sz w:val="28"/>
          <w:szCs w:val="28"/>
          <w:rtl/>
        </w:rPr>
        <w:t xml:space="preserve"> </w:t>
      </w:r>
      <w:r w:rsidRPr="000D3560">
        <w:rPr>
          <w:rFonts w:cs="DanaFajr" w:hint="cs"/>
          <w:color w:val="000000" w:themeColor="text1"/>
          <w:sz w:val="28"/>
          <w:szCs w:val="28"/>
          <w:rtl/>
        </w:rPr>
        <w:t>الإسلام</w:t>
      </w:r>
      <w:r w:rsidRPr="000D3560">
        <w:rPr>
          <w:rFonts w:cs="DanaFajr"/>
          <w:color w:val="000000" w:themeColor="text1"/>
          <w:sz w:val="28"/>
          <w:szCs w:val="28"/>
          <w:rtl/>
        </w:rPr>
        <w:t xml:space="preserve"> 3</w:t>
      </w:r>
      <w:r w:rsidRPr="000D3560">
        <w:rPr>
          <w:rFonts w:cs="DanaFajr" w:hint="cs"/>
          <w:color w:val="000000" w:themeColor="text1"/>
          <w:sz w:val="28"/>
          <w:szCs w:val="28"/>
          <w:rtl/>
        </w:rPr>
        <w:t xml:space="preserve">: </w:t>
      </w:r>
      <w:r w:rsidRPr="000D3560">
        <w:rPr>
          <w:rFonts w:cs="DanaFajr"/>
          <w:color w:val="000000" w:themeColor="text1"/>
          <w:sz w:val="28"/>
          <w:szCs w:val="28"/>
          <w:rtl/>
        </w:rPr>
        <w:t>44</w:t>
      </w:r>
      <w:r w:rsidRPr="000D3560">
        <w:rPr>
          <w:rFonts w:cs="DanaFajr" w:hint="cs"/>
          <w:color w:val="000000" w:themeColor="text1"/>
          <w:sz w:val="28"/>
          <w:szCs w:val="28"/>
          <w:rtl/>
        </w:rPr>
        <w:t xml:space="preserve">، </w:t>
      </w:r>
      <w:r w:rsidRPr="000D3560">
        <w:rPr>
          <w:rFonts w:cs="DanaFajr"/>
          <w:color w:val="000000" w:themeColor="text1"/>
          <w:sz w:val="28"/>
          <w:szCs w:val="28"/>
          <w:rtl/>
        </w:rPr>
        <w:t xml:space="preserve">95 </w:t>
      </w:r>
      <w:r w:rsidRPr="000D3560">
        <w:rPr>
          <w:rFonts w:cs="DanaFajr" w:hint="cs"/>
          <w:color w:val="000000" w:themeColor="text1"/>
          <w:sz w:val="28"/>
          <w:szCs w:val="28"/>
          <w:rtl/>
        </w:rPr>
        <w:t xml:space="preserve">ـ </w:t>
      </w:r>
      <w:r w:rsidRPr="000D3560">
        <w:rPr>
          <w:rFonts w:cs="DanaFajr"/>
          <w:color w:val="000000" w:themeColor="text1"/>
          <w:sz w:val="28"/>
          <w:szCs w:val="28"/>
          <w:rtl/>
        </w:rPr>
        <w:t>96</w:t>
      </w:r>
      <w:r w:rsidRPr="000D3560">
        <w:rPr>
          <w:rFonts w:cs="DanaFajr" w:hint="cs"/>
          <w:color w:val="000000" w:themeColor="text1"/>
          <w:sz w:val="28"/>
          <w:szCs w:val="28"/>
          <w:rtl/>
        </w:rPr>
        <w:t>؛</w:t>
      </w:r>
      <w:r w:rsidRPr="000D3560">
        <w:rPr>
          <w:rFonts w:cs="DanaFajr"/>
          <w:color w:val="000000" w:themeColor="text1"/>
          <w:sz w:val="28"/>
          <w:szCs w:val="28"/>
          <w:rtl/>
        </w:rPr>
        <w:t xml:space="preserve"> </w:t>
      </w:r>
      <w:r w:rsidRPr="000D3560">
        <w:rPr>
          <w:rFonts w:cs="DanaFajr" w:hint="cs"/>
          <w:color w:val="000000" w:themeColor="text1"/>
          <w:sz w:val="28"/>
          <w:szCs w:val="28"/>
          <w:rtl/>
        </w:rPr>
        <w:t>تهذيب</w:t>
      </w:r>
      <w:r w:rsidRPr="000D3560">
        <w:rPr>
          <w:rFonts w:cs="DanaFajr"/>
          <w:color w:val="000000" w:themeColor="text1"/>
          <w:sz w:val="28"/>
          <w:szCs w:val="28"/>
          <w:rtl/>
        </w:rPr>
        <w:t xml:space="preserve"> </w:t>
      </w:r>
      <w:r w:rsidRPr="000D3560">
        <w:rPr>
          <w:rFonts w:cs="DanaFajr" w:hint="cs"/>
          <w:color w:val="000000" w:themeColor="text1"/>
          <w:sz w:val="28"/>
          <w:szCs w:val="28"/>
          <w:rtl/>
        </w:rPr>
        <w:t>التهذيب</w:t>
      </w:r>
      <w:r w:rsidRPr="000D3560">
        <w:rPr>
          <w:rFonts w:cs="DanaFajr"/>
          <w:color w:val="000000" w:themeColor="text1"/>
          <w:sz w:val="28"/>
          <w:szCs w:val="28"/>
          <w:rtl/>
        </w:rPr>
        <w:t xml:space="preserve"> 2</w:t>
      </w:r>
      <w:r w:rsidRPr="000D3560">
        <w:rPr>
          <w:rFonts w:cs="DanaFajr" w:hint="cs"/>
          <w:color w:val="000000" w:themeColor="text1"/>
          <w:sz w:val="28"/>
          <w:szCs w:val="28"/>
          <w:rtl/>
        </w:rPr>
        <w:t xml:space="preserve">: </w:t>
      </w:r>
      <w:r w:rsidRPr="000D3560">
        <w:rPr>
          <w:rFonts w:cs="DanaFajr"/>
          <w:color w:val="000000" w:themeColor="text1"/>
          <w:sz w:val="28"/>
          <w:szCs w:val="28"/>
          <w:rtl/>
        </w:rPr>
        <w:t>297</w:t>
      </w:r>
      <w:r w:rsidRPr="000D3560">
        <w:rPr>
          <w:rFonts w:cs="DanaFajr" w:hint="cs"/>
          <w:color w:val="000000" w:themeColor="text1"/>
          <w:sz w:val="28"/>
          <w:szCs w:val="28"/>
          <w:rtl/>
        </w:rPr>
        <w:t>؛</w:t>
      </w:r>
      <w:r w:rsidRPr="000D3560">
        <w:rPr>
          <w:rFonts w:cs="DanaFajr"/>
          <w:color w:val="000000" w:themeColor="text1"/>
          <w:sz w:val="28"/>
          <w:szCs w:val="28"/>
          <w:rtl/>
        </w:rPr>
        <w:t xml:space="preserve"> </w:t>
      </w:r>
      <w:r w:rsidRPr="000D3560">
        <w:rPr>
          <w:rFonts w:cs="DanaFajr" w:hint="cs"/>
          <w:color w:val="000000" w:themeColor="text1"/>
          <w:sz w:val="28"/>
          <w:szCs w:val="28"/>
          <w:rtl/>
        </w:rPr>
        <w:t>الصواعق</w:t>
      </w:r>
      <w:r w:rsidRPr="000D3560">
        <w:rPr>
          <w:rFonts w:cs="DanaFajr"/>
          <w:color w:val="000000" w:themeColor="text1"/>
          <w:sz w:val="28"/>
          <w:szCs w:val="28"/>
          <w:rtl/>
        </w:rPr>
        <w:t xml:space="preserve"> </w:t>
      </w:r>
      <w:r w:rsidRPr="000D3560">
        <w:rPr>
          <w:rFonts w:cs="DanaFajr" w:hint="cs"/>
          <w:color w:val="000000" w:themeColor="text1"/>
          <w:sz w:val="28"/>
          <w:szCs w:val="28"/>
          <w:rtl/>
        </w:rPr>
        <w:t>المحرقة:</w:t>
      </w:r>
      <w:r w:rsidRPr="000D3560">
        <w:rPr>
          <w:rFonts w:cs="DanaFajr"/>
          <w:color w:val="000000" w:themeColor="text1"/>
          <w:sz w:val="28"/>
          <w:szCs w:val="28"/>
          <w:rtl/>
        </w:rPr>
        <w:t xml:space="preserve"> 139</w:t>
      </w:r>
      <w:r w:rsidRPr="000D3560">
        <w:rPr>
          <w:rFonts w:cs="DanaFajr" w:hint="cs"/>
          <w:color w:val="000000" w:themeColor="text1"/>
          <w:sz w:val="28"/>
          <w:szCs w:val="28"/>
          <w:rtl/>
        </w:rPr>
        <w:t>؛</w:t>
      </w:r>
      <w:r w:rsidRPr="000D3560">
        <w:rPr>
          <w:rFonts w:cs="DanaFajr"/>
          <w:color w:val="000000" w:themeColor="text1"/>
          <w:sz w:val="28"/>
          <w:szCs w:val="28"/>
          <w:rtl/>
        </w:rPr>
        <w:t xml:space="preserve"> </w:t>
      </w:r>
      <w:r w:rsidRPr="000D3560">
        <w:rPr>
          <w:rFonts w:cs="DanaFajr" w:hint="cs"/>
          <w:color w:val="000000" w:themeColor="text1"/>
          <w:sz w:val="28"/>
          <w:szCs w:val="28"/>
          <w:rtl/>
        </w:rPr>
        <w:t>النسائي، خصائص</w:t>
      </w:r>
      <w:r w:rsidRPr="000D3560">
        <w:rPr>
          <w:rFonts w:cs="DanaFajr"/>
          <w:color w:val="000000" w:themeColor="text1"/>
          <w:sz w:val="28"/>
          <w:szCs w:val="28"/>
          <w:rtl/>
        </w:rPr>
        <w:t xml:space="preserve"> </w:t>
      </w:r>
      <w:r w:rsidRPr="000D3560">
        <w:rPr>
          <w:rFonts w:cs="DanaFajr" w:hint="cs"/>
          <w:color w:val="000000" w:themeColor="text1"/>
          <w:sz w:val="28"/>
          <w:szCs w:val="28"/>
          <w:rtl/>
        </w:rPr>
        <w:t>أمير</w:t>
      </w:r>
      <w:r w:rsidRPr="000D3560">
        <w:rPr>
          <w:rFonts w:cs="DanaFajr"/>
          <w:color w:val="000000" w:themeColor="text1"/>
          <w:sz w:val="28"/>
          <w:szCs w:val="28"/>
          <w:rtl/>
        </w:rPr>
        <w:t xml:space="preserve"> </w:t>
      </w:r>
      <w:r w:rsidRPr="000D3560">
        <w:rPr>
          <w:rFonts w:cs="DanaFajr" w:hint="cs"/>
          <w:color w:val="000000" w:themeColor="text1"/>
          <w:sz w:val="28"/>
          <w:szCs w:val="28"/>
          <w:rtl/>
        </w:rPr>
        <w:t>المؤمنين:</w:t>
      </w:r>
      <w:r w:rsidRPr="000D3560">
        <w:rPr>
          <w:rFonts w:cs="DanaFajr"/>
          <w:color w:val="000000" w:themeColor="text1"/>
          <w:sz w:val="28"/>
          <w:szCs w:val="28"/>
          <w:rtl/>
        </w:rPr>
        <w:t xml:space="preserve"> 37</w:t>
      </w:r>
      <w:r w:rsidRPr="000D3560">
        <w:rPr>
          <w:rFonts w:cs="DanaFajr" w:hint="cs"/>
          <w:color w:val="000000" w:themeColor="text1"/>
          <w:sz w:val="28"/>
          <w:szCs w:val="28"/>
          <w:rtl/>
        </w:rPr>
        <w:t xml:space="preserve">، </w:t>
      </w:r>
      <w:r w:rsidRPr="000D3560">
        <w:rPr>
          <w:rFonts w:cs="DanaFajr"/>
          <w:color w:val="000000" w:themeColor="text1"/>
          <w:sz w:val="28"/>
          <w:szCs w:val="28"/>
          <w:rtl/>
        </w:rPr>
        <w:t>49</w:t>
      </w:r>
      <w:r w:rsidRPr="000D3560">
        <w:rPr>
          <w:rFonts w:cs="DanaFajr" w:hint="cs"/>
          <w:color w:val="000000" w:themeColor="text1"/>
          <w:sz w:val="28"/>
          <w:szCs w:val="28"/>
          <w:rtl/>
        </w:rPr>
        <w:t>؛</w:t>
      </w:r>
      <w:r w:rsidRPr="000D3560">
        <w:rPr>
          <w:rFonts w:cs="DanaFajr"/>
          <w:color w:val="000000" w:themeColor="text1"/>
          <w:sz w:val="28"/>
          <w:szCs w:val="28"/>
          <w:rtl/>
        </w:rPr>
        <w:t xml:space="preserve"> </w:t>
      </w:r>
      <w:r w:rsidRPr="000D3560">
        <w:rPr>
          <w:rFonts w:cs="DanaFajr" w:hint="cs"/>
          <w:color w:val="000000" w:themeColor="text1"/>
          <w:sz w:val="28"/>
          <w:szCs w:val="28"/>
          <w:rtl/>
        </w:rPr>
        <w:t>أنساب</w:t>
      </w:r>
      <w:r w:rsidRPr="000D3560">
        <w:rPr>
          <w:rFonts w:cs="DanaFajr"/>
          <w:color w:val="000000" w:themeColor="text1"/>
          <w:sz w:val="28"/>
          <w:szCs w:val="28"/>
          <w:rtl/>
        </w:rPr>
        <w:t xml:space="preserve"> </w:t>
      </w:r>
      <w:r w:rsidRPr="000D3560">
        <w:rPr>
          <w:rFonts w:cs="DanaFajr" w:hint="cs"/>
          <w:color w:val="000000" w:themeColor="text1"/>
          <w:sz w:val="28"/>
          <w:szCs w:val="28"/>
          <w:rtl/>
        </w:rPr>
        <w:t xml:space="preserve">الأشراف </w:t>
      </w:r>
      <w:r w:rsidRPr="000D3560">
        <w:rPr>
          <w:rFonts w:cs="DanaFajr"/>
          <w:color w:val="000000" w:themeColor="text1"/>
          <w:sz w:val="28"/>
          <w:szCs w:val="28"/>
          <w:rtl/>
        </w:rPr>
        <w:t>2</w:t>
      </w:r>
      <w:r w:rsidRPr="000D3560">
        <w:rPr>
          <w:rFonts w:cs="DanaFajr" w:hint="cs"/>
          <w:color w:val="000000" w:themeColor="text1"/>
          <w:sz w:val="28"/>
          <w:szCs w:val="28"/>
          <w:rtl/>
        </w:rPr>
        <w:t xml:space="preserve">: </w:t>
      </w:r>
      <w:r w:rsidRPr="000D3560">
        <w:rPr>
          <w:rFonts w:cs="DanaFajr"/>
          <w:color w:val="000000" w:themeColor="text1"/>
          <w:sz w:val="28"/>
          <w:szCs w:val="28"/>
          <w:rtl/>
        </w:rPr>
        <w:t>104</w:t>
      </w:r>
      <w:r w:rsidRPr="000D3560">
        <w:rPr>
          <w:rFonts w:cs="DanaFajr" w:hint="cs"/>
          <w:color w:val="000000" w:themeColor="text1"/>
          <w:sz w:val="28"/>
          <w:szCs w:val="28"/>
          <w:rtl/>
        </w:rPr>
        <w:t>؛</w:t>
      </w:r>
      <w:r w:rsidRPr="000D3560">
        <w:rPr>
          <w:rFonts w:cs="DanaFajr"/>
          <w:color w:val="000000" w:themeColor="text1"/>
          <w:sz w:val="28"/>
          <w:szCs w:val="28"/>
          <w:rtl/>
        </w:rPr>
        <w:t xml:space="preserve"> </w:t>
      </w:r>
      <w:r w:rsidRPr="000D3560">
        <w:rPr>
          <w:rFonts w:cs="DanaFajr" w:hint="cs"/>
          <w:color w:val="000000" w:themeColor="text1"/>
          <w:sz w:val="28"/>
          <w:szCs w:val="28"/>
          <w:rtl/>
        </w:rPr>
        <w:t>وكذلك</w:t>
      </w:r>
      <w:r w:rsidRPr="000D3560">
        <w:rPr>
          <w:rFonts w:cs="DanaFajr"/>
          <w:color w:val="000000" w:themeColor="text1"/>
          <w:sz w:val="28"/>
          <w:szCs w:val="28"/>
          <w:rtl/>
        </w:rPr>
        <w:t xml:space="preserve"> </w:t>
      </w:r>
      <w:r w:rsidRPr="000D3560">
        <w:rPr>
          <w:rFonts w:cs="DanaFajr" w:hint="cs"/>
          <w:color w:val="000000" w:themeColor="text1"/>
          <w:sz w:val="28"/>
          <w:szCs w:val="28"/>
          <w:rtl/>
        </w:rPr>
        <w:t>نقله</w:t>
      </w:r>
      <w:r w:rsidRPr="000D3560">
        <w:rPr>
          <w:rFonts w:cs="DanaFajr"/>
          <w:color w:val="000000" w:themeColor="text1"/>
          <w:sz w:val="28"/>
          <w:szCs w:val="28"/>
          <w:rtl/>
        </w:rPr>
        <w:t xml:space="preserve"> </w:t>
      </w:r>
      <w:r w:rsidRPr="000D3560">
        <w:rPr>
          <w:rFonts w:cs="DanaFajr" w:hint="cs"/>
          <w:color w:val="000000" w:themeColor="text1"/>
          <w:sz w:val="28"/>
          <w:szCs w:val="28"/>
          <w:rtl/>
        </w:rPr>
        <w:t>ابن</w:t>
      </w:r>
      <w:r w:rsidRPr="000D3560">
        <w:rPr>
          <w:rFonts w:cs="DanaFajr"/>
          <w:color w:val="000000" w:themeColor="text1"/>
          <w:sz w:val="28"/>
          <w:szCs w:val="28"/>
          <w:rtl/>
        </w:rPr>
        <w:t xml:space="preserve"> </w:t>
      </w:r>
      <w:r w:rsidRPr="000D3560">
        <w:rPr>
          <w:rFonts w:cs="DanaFajr" w:hint="cs"/>
          <w:color w:val="000000" w:themeColor="text1"/>
          <w:sz w:val="28"/>
          <w:szCs w:val="28"/>
          <w:rtl/>
        </w:rPr>
        <w:t>تيميّة</w:t>
      </w:r>
      <w:r w:rsidRPr="000D3560">
        <w:rPr>
          <w:rFonts w:cs="DanaFajr"/>
          <w:color w:val="000000" w:themeColor="text1"/>
          <w:sz w:val="28"/>
          <w:szCs w:val="28"/>
          <w:rtl/>
        </w:rPr>
        <w:t xml:space="preserve"> </w:t>
      </w:r>
      <w:r w:rsidRPr="000D3560">
        <w:rPr>
          <w:rFonts w:cs="DanaFajr" w:hint="cs"/>
          <w:color w:val="000000" w:themeColor="text1"/>
          <w:sz w:val="28"/>
          <w:szCs w:val="28"/>
          <w:rtl/>
        </w:rPr>
        <w:t>في</w:t>
      </w:r>
      <w:r w:rsidRPr="000D3560">
        <w:rPr>
          <w:rFonts w:cs="DanaFajr"/>
          <w:color w:val="000000" w:themeColor="text1"/>
          <w:sz w:val="28"/>
          <w:szCs w:val="28"/>
          <w:rtl/>
        </w:rPr>
        <w:t xml:space="preserve"> </w:t>
      </w:r>
      <w:r w:rsidRPr="000D3560">
        <w:rPr>
          <w:rFonts w:cs="DanaFajr" w:hint="cs"/>
          <w:color w:val="000000" w:themeColor="text1"/>
          <w:sz w:val="28"/>
          <w:szCs w:val="28"/>
          <w:rtl/>
        </w:rPr>
        <w:t>منهاجه</w:t>
      </w:r>
      <w:r w:rsidRPr="000D3560">
        <w:rPr>
          <w:rFonts w:cs="DanaFajr"/>
          <w:color w:val="000000" w:themeColor="text1"/>
          <w:sz w:val="28"/>
          <w:szCs w:val="28"/>
          <w:rtl/>
        </w:rPr>
        <w:t xml:space="preserve"> 3</w:t>
      </w:r>
      <w:r w:rsidRPr="000D3560">
        <w:rPr>
          <w:rFonts w:cs="DanaFajr" w:hint="cs"/>
          <w:color w:val="000000" w:themeColor="text1"/>
          <w:sz w:val="28"/>
          <w:szCs w:val="28"/>
          <w:rtl/>
        </w:rPr>
        <w:t xml:space="preserve">: </w:t>
      </w:r>
      <w:r w:rsidRPr="000D3560">
        <w:rPr>
          <w:rFonts w:cs="DanaFajr"/>
          <w:color w:val="000000" w:themeColor="text1"/>
          <w:sz w:val="28"/>
          <w:szCs w:val="28"/>
          <w:rtl/>
        </w:rPr>
        <w:t>4</w:t>
      </w:r>
      <w:r w:rsidRPr="000D3560">
        <w:rPr>
          <w:rFonts w:cs="DanaFajr" w:hint="cs"/>
          <w:color w:val="000000" w:themeColor="text1"/>
          <w:sz w:val="28"/>
          <w:szCs w:val="28"/>
          <w:rtl/>
        </w:rPr>
        <w:t xml:space="preserve">، </w:t>
      </w:r>
      <w:r w:rsidRPr="000D3560">
        <w:rPr>
          <w:rFonts w:cs="DanaFajr"/>
          <w:color w:val="000000" w:themeColor="text1"/>
          <w:sz w:val="28"/>
          <w:szCs w:val="28"/>
          <w:rtl/>
        </w:rPr>
        <w:t>20</w:t>
      </w:r>
      <w:r w:rsidRPr="000D3560">
        <w:rPr>
          <w:rFonts w:cs="DanaFajr" w:hint="cs"/>
          <w:color w:val="000000" w:themeColor="text1"/>
          <w:sz w:val="28"/>
          <w:szCs w:val="28"/>
          <w:rtl/>
        </w:rPr>
        <w:t>؛</w:t>
      </w:r>
      <w:r w:rsidRPr="000D3560">
        <w:rPr>
          <w:rFonts w:cs="DanaFajr"/>
          <w:color w:val="000000" w:themeColor="text1"/>
          <w:sz w:val="28"/>
          <w:szCs w:val="28"/>
          <w:rtl/>
        </w:rPr>
        <w:t xml:space="preserve"> </w:t>
      </w:r>
      <w:r w:rsidRPr="000D3560">
        <w:rPr>
          <w:rFonts w:cs="DanaFajr" w:hint="cs"/>
          <w:color w:val="000000" w:themeColor="text1"/>
          <w:sz w:val="28"/>
          <w:szCs w:val="28"/>
          <w:rtl/>
        </w:rPr>
        <w:t>والسيوطي</w:t>
      </w:r>
      <w:r w:rsidRPr="000D3560">
        <w:rPr>
          <w:rFonts w:cs="DanaFajr"/>
          <w:color w:val="000000" w:themeColor="text1"/>
          <w:sz w:val="28"/>
          <w:szCs w:val="28"/>
          <w:rtl/>
        </w:rPr>
        <w:t xml:space="preserve"> </w:t>
      </w:r>
      <w:r w:rsidRPr="000D3560">
        <w:rPr>
          <w:rFonts w:cs="DanaFajr" w:hint="cs"/>
          <w:color w:val="000000" w:themeColor="text1"/>
          <w:sz w:val="28"/>
          <w:szCs w:val="28"/>
          <w:rtl/>
        </w:rPr>
        <w:t>في</w:t>
      </w:r>
      <w:r w:rsidRPr="000D3560">
        <w:rPr>
          <w:rFonts w:cs="DanaFajr"/>
          <w:color w:val="000000" w:themeColor="text1"/>
          <w:sz w:val="28"/>
          <w:szCs w:val="28"/>
          <w:rtl/>
        </w:rPr>
        <w:t xml:space="preserve"> </w:t>
      </w:r>
      <w:r w:rsidRPr="000D3560">
        <w:rPr>
          <w:rFonts w:cs="DanaFajr" w:hint="cs"/>
          <w:color w:val="000000" w:themeColor="text1"/>
          <w:sz w:val="28"/>
          <w:szCs w:val="28"/>
          <w:rtl/>
        </w:rPr>
        <w:t>الإتقان 4:</w:t>
      </w:r>
      <w:r w:rsidRPr="000D3560">
        <w:rPr>
          <w:rFonts w:cs="DanaFajr"/>
          <w:color w:val="000000" w:themeColor="text1"/>
          <w:sz w:val="28"/>
          <w:szCs w:val="28"/>
          <w:rtl/>
        </w:rPr>
        <w:t xml:space="preserve"> 277</w:t>
      </w:r>
      <w:r w:rsidRPr="000D3560">
        <w:rPr>
          <w:rFonts w:cs="DanaFajr" w:hint="cs"/>
          <w:color w:val="000000" w:themeColor="text1"/>
          <w:sz w:val="28"/>
          <w:szCs w:val="28"/>
          <w:rtl/>
        </w:rPr>
        <w:t>؛</w:t>
      </w:r>
      <w:r w:rsidRPr="000D3560">
        <w:rPr>
          <w:rFonts w:cs="DanaFajr"/>
          <w:color w:val="000000" w:themeColor="text1"/>
          <w:sz w:val="28"/>
          <w:szCs w:val="28"/>
          <w:rtl/>
        </w:rPr>
        <w:t xml:space="preserve"> و</w:t>
      </w:r>
      <w:r w:rsidRPr="000D3560">
        <w:rPr>
          <w:rFonts w:cs="DanaFajr" w:hint="cs"/>
          <w:color w:val="000000" w:themeColor="text1"/>
          <w:sz w:val="28"/>
          <w:szCs w:val="28"/>
          <w:rtl/>
        </w:rPr>
        <w:t>في</w:t>
      </w:r>
      <w:r w:rsidRPr="000D3560">
        <w:rPr>
          <w:rFonts w:cs="DanaFajr"/>
          <w:color w:val="000000" w:themeColor="text1"/>
          <w:sz w:val="28"/>
          <w:szCs w:val="28"/>
          <w:rtl/>
        </w:rPr>
        <w:t xml:space="preserve"> </w:t>
      </w:r>
      <w:r w:rsidRPr="000D3560">
        <w:rPr>
          <w:rFonts w:cs="DanaFajr" w:hint="cs"/>
          <w:color w:val="000000" w:themeColor="text1"/>
          <w:sz w:val="28"/>
          <w:szCs w:val="28"/>
          <w:rtl/>
        </w:rPr>
        <w:t>الدرّ</w:t>
      </w:r>
      <w:r w:rsidRPr="000D3560">
        <w:rPr>
          <w:rFonts w:cs="DanaFajr"/>
          <w:color w:val="000000" w:themeColor="text1"/>
          <w:sz w:val="28"/>
          <w:szCs w:val="28"/>
          <w:rtl/>
        </w:rPr>
        <w:t xml:space="preserve"> </w:t>
      </w:r>
      <w:r w:rsidRPr="000D3560">
        <w:rPr>
          <w:rFonts w:cs="DanaFajr" w:hint="cs"/>
          <w:color w:val="000000" w:themeColor="text1"/>
          <w:sz w:val="28"/>
          <w:szCs w:val="28"/>
          <w:rtl/>
        </w:rPr>
        <w:t>المنثور</w:t>
      </w:r>
      <w:r w:rsidRPr="000D3560">
        <w:rPr>
          <w:rFonts w:cs="DanaFajr"/>
          <w:color w:val="000000" w:themeColor="text1"/>
          <w:sz w:val="28"/>
          <w:szCs w:val="28"/>
          <w:rtl/>
        </w:rPr>
        <w:t xml:space="preserve"> 5</w:t>
      </w:r>
      <w:r w:rsidRPr="000D3560">
        <w:rPr>
          <w:rFonts w:cs="DanaFajr" w:hint="cs"/>
          <w:color w:val="000000" w:themeColor="text1"/>
          <w:sz w:val="28"/>
          <w:szCs w:val="28"/>
          <w:rtl/>
        </w:rPr>
        <w:t xml:space="preserve">: </w:t>
      </w:r>
      <w:r w:rsidRPr="000D3560">
        <w:rPr>
          <w:rFonts w:cs="DanaFajr"/>
          <w:color w:val="000000" w:themeColor="text1"/>
          <w:sz w:val="28"/>
          <w:szCs w:val="28"/>
          <w:rtl/>
        </w:rPr>
        <w:t>198</w:t>
      </w:r>
      <w:r w:rsidRPr="000D3560">
        <w:rPr>
          <w:rFonts w:cs="DanaFajr" w:hint="cs"/>
          <w:color w:val="000000" w:themeColor="text1"/>
          <w:sz w:val="28"/>
          <w:szCs w:val="28"/>
          <w:rtl/>
        </w:rPr>
        <w:t>؛</w:t>
      </w:r>
      <w:r w:rsidRPr="000D3560">
        <w:rPr>
          <w:rFonts w:cs="DanaFajr"/>
          <w:color w:val="000000" w:themeColor="text1"/>
          <w:sz w:val="28"/>
          <w:szCs w:val="28"/>
          <w:rtl/>
        </w:rPr>
        <w:t xml:space="preserve"> </w:t>
      </w:r>
      <w:r w:rsidRPr="000D3560">
        <w:rPr>
          <w:rFonts w:cs="DanaFajr" w:hint="cs"/>
          <w:color w:val="000000" w:themeColor="text1"/>
          <w:sz w:val="28"/>
          <w:szCs w:val="28"/>
          <w:rtl/>
        </w:rPr>
        <w:t>تاريخ</w:t>
      </w:r>
      <w:r w:rsidRPr="000D3560">
        <w:rPr>
          <w:rFonts w:cs="DanaFajr"/>
          <w:color w:val="000000" w:themeColor="text1"/>
          <w:sz w:val="28"/>
          <w:szCs w:val="28"/>
          <w:rtl/>
        </w:rPr>
        <w:t xml:space="preserve"> </w:t>
      </w:r>
      <w:r w:rsidRPr="000D3560">
        <w:rPr>
          <w:rFonts w:cs="DanaFajr" w:hint="cs"/>
          <w:color w:val="000000" w:themeColor="text1"/>
          <w:sz w:val="28"/>
          <w:szCs w:val="28"/>
          <w:rtl/>
        </w:rPr>
        <w:t>مدينة</w:t>
      </w:r>
      <w:r w:rsidRPr="000D3560">
        <w:rPr>
          <w:rFonts w:cs="DanaFajr"/>
          <w:color w:val="000000" w:themeColor="text1"/>
          <w:sz w:val="28"/>
          <w:szCs w:val="28"/>
          <w:rtl/>
        </w:rPr>
        <w:t xml:space="preserve"> </w:t>
      </w:r>
      <w:r w:rsidRPr="000D3560">
        <w:rPr>
          <w:rFonts w:cs="DanaFajr" w:hint="cs"/>
          <w:color w:val="000000" w:themeColor="text1"/>
          <w:sz w:val="28"/>
          <w:szCs w:val="28"/>
          <w:rtl/>
        </w:rPr>
        <w:t xml:space="preserve">دمشق </w:t>
      </w:r>
      <w:r w:rsidRPr="000D3560">
        <w:rPr>
          <w:rFonts w:cs="DanaFajr"/>
          <w:color w:val="000000" w:themeColor="text1"/>
          <w:sz w:val="28"/>
          <w:szCs w:val="28"/>
          <w:rtl/>
        </w:rPr>
        <w:t>13</w:t>
      </w:r>
      <w:r w:rsidRPr="000D3560">
        <w:rPr>
          <w:rFonts w:cs="DanaFajr" w:hint="cs"/>
          <w:color w:val="000000" w:themeColor="text1"/>
          <w:sz w:val="28"/>
          <w:szCs w:val="28"/>
          <w:rtl/>
        </w:rPr>
        <w:t>:</w:t>
      </w:r>
      <w:r w:rsidRPr="000D3560">
        <w:rPr>
          <w:rFonts w:cs="DanaFajr"/>
          <w:color w:val="000000" w:themeColor="text1"/>
          <w:sz w:val="28"/>
          <w:szCs w:val="28"/>
          <w:rtl/>
        </w:rPr>
        <w:t xml:space="preserve"> 205</w:t>
      </w:r>
      <w:r w:rsidRPr="000D3560">
        <w:rPr>
          <w:rFonts w:cs="DanaFajr" w:hint="cs"/>
          <w:color w:val="000000" w:themeColor="text1"/>
          <w:sz w:val="28"/>
          <w:szCs w:val="28"/>
          <w:rtl/>
        </w:rPr>
        <w:t>.</w:t>
      </w:r>
      <w:r w:rsidRPr="000D3560">
        <w:rPr>
          <w:rFonts w:cs="DanaFajr"/>
          <w:color w:val="000000" w:themeColor="text1"/>
          <w:sz w:val="28"/>
          <w:szCs w:val="28"/>
          <w:rtl/>
        </w:rPr>
        <w:t xml:space="preserve"> </w:t>
      </w:r>
      <w:r w:rsidRPr="000D3560">
        <w:rPr>
          <w:rFonts w:cs="DanaFajr" w:hint="cs"/>
          <w:color w:val="000000" w:themeColor="text1"/>
          <w:sz w:val="28"/>
          <w:szCs w:val="28"/>
          <w:rtl/>
        </w:rPr>
        <w:t>ولم</w:t>
      </w:r>
      <w:r w:rsidRPr="000D3560">
        <w:rPr>
          <w:rFonts w:cs="DanaFajr"/>
          <w:color w:val="000000" w:themeColor="text1"/>
          <w:sz w:val="28"/>
          <w:szCs w:val="28"/>
          <w:rtl/>
        </w:rPr>
        <w:t xml:space="preserve"> </w:t>
      </w:r>
      <w:r w:rsidRPr="000D3560">
        <w:rPr>
          <w:rFonts w:cs="DanaFajr" w:hint="cs"/>
          <w:color w:val="000000" w:themeColor="text1"/>
          <w:sz w:val="28"/>
          <w:szCs w:val="28"/>
          <w:rtl/>
        </w:rPr>
        <w:t>تقتصر</w:t>
      </w:r>
      <w:r w:rsidRPr="000D3560">
        <w:rPr>
          <w:rFonts w:cs="DanaFajr"/>
          <w:color w:val="000000" w:themeColor="text1"/>
          <w:sz w:val="28"/>
          <w:szCs w:val="28"/>
          <w:rtl/>
        </w:rPr>
        <w:t xml:space="preserve"> </w:t>
      </w:r>
      <w:r w:rsidRPr="000D3560">
        <w:rPr>
          <w:rFonts w:cs="DanaFajr" w:hint="cs"/>
          <w:color w:val="000000" w:themeColor="text1"/>
          <w:sz w:val="28"/>
          <w:szCs w:val="28"/>
          <w:rtl/>
        </w:rPr>
        <w:t>المصادر</w:t>
      </w:r>
      <w:r w:rsidRPr="000D3560">
        <w:rPr>
          <w:rFonts w:cs="DanaFajr"/>
          <w:color w:val="000000" w:themeColor="text1"/>
          <w:sz w:val="28"/>
          <w:szCs w:val="28"/>
          <w:rtl/>
        </w:rPr>
        <w:t xml:space="preserve"> </w:t>
      </w:r>
      <w:r w:rsidRPr="000D3560">
        <w:rPr>
          <w:rFonts w:cs="DanaFajr" w:hint="cs"/>
          <w:color w:val="000000" w:themeColor="text1"/>
          <w:sz w:val="28"/>
          <w:szCs w:val="28"/>
          <w:rtl/>
        </w:rPr>
        <w:t>التي</w:t>
      </w:r>
      <w:r w:rsidRPr="000D3560">
        <w:rPr>
          <w:rFonts w:cs="DanaFajr"/>
          <w:color w:val="000000" w:themeColor="text1"/>
          <w:sz w:val="28"/>
          <w:szCs w:val="28"/>
          <w:rtl/>
        </w:rPr>
        <w:t xml:space="preserve"> </w:t>
      </w:r>
      <w:r w:rsidRPr="000D3560">
        <w:rPr>
          <w:rFonts w:cs="DanaFajr" w:hint="cs"/>
          <w:color w:val="000000" w:themeColor="text1"/>
          <w:sz w:val="28"/>
          <w:szCs w:val="28"/>
          <w:rtl/>
        </w:rPr>
        <w:t>نقلت</w:t>
      </w:r>
      <w:r w:rsidRPr="000D3560">
        <w:rPr>
          <w:rFonts w:cs="DanaFajr"/>
          <w:color w:val="000000" w:themeColor="text1"/>
          <w:sz w:val="28"/>
          <w:szCs w:val="28"/>
          <w:rtl/>
        </w:rPr>
        <w:t xml:space="preserve"> </w:t>
      </w:r>
      <w:r w:rsidRPr="000D3560">
        <w:rPr>
          <w:rFonts w:cs="DanaFajr" w:hint="cs"/>
          <w:color w:val="000000" w:themeColor="text1"/>
          <w:sz w:val="28"/>
          <w:szCs w:val="28"/>
          <w:rtl/>
        </w:rPr>
        <w:t>لنا</w:t>
      </w:r>
      <w:r w:rsidRPr="000D3560">
        <w:rPr>
          <w:rFonts w:cs="DanaFajr"/>
          <w:color w:val="000000" w:themeColor="text1"/>
          <w:sz w:val="28"/>
          <w:szCs w:val="28"/>
          <w:rtl/>
        </w:rPr>
        <w:t xml:space="preserve"> </w:t>
      </w:r>
      <w:r w:rsidRPr="000D3560">
        <w:rPr>
          <w:rFonts w:cs="DanaFajr" w:hint="cs"/>
          <w:color w:val="000000" w:themeColor="text1"/>
          <w:sz w:val="28"/>
          <w:szCs w:val="28"/>
          <w:rtl/>
        </w:rPr>
        <w:t>نزول</w:t>
      </w:r>
      <w:r w:rsidRPr="000D3560">
        <w:rPr>
          <w:rFonts w:cs="DanaFajr"/>
          <w:color w:val="000000" w:themeColor="text1"/>
          <w:sz w:val="28"/>
          <w:szCs w:val="28"/>
          <w:rtl/>
        </w:rPr>
        <w:t xml:space="preserve"> </w:t>
      </w:r>
      <w:r w:rsidRPr="000D3560">
        <w:rPr>
          <w:rFonts w:cs="DanaFajr" w:hint="cs"/>
          <w:color w:val="000000" w:themeColor="text1"/>
          <w:sz w:val="28"/>
          <w:szCs w:val="28"/>
          <w:rtl/>
        </w:rPr>
        <w:t>آية</w:t>
      </w:r>
      <w:r w:rsidRPr="000D3560">
        <w:rPr>
          <w:rFonts w:cs="DanaFajr"/>
          <w:color w:val="000000" w:themeColor="text1"/>
          <w:sz w:val="28"/>
          <w:szCs w:val="28"/>
          <w:rtl/>
        </w:rPr>
        <w:t xml:space="preserve"> </w:t>
      </w:r>
      <w:r w:rsidRPr="000D3560">
        <w:rPr>
          <w:rFonts w:cs="DanaFajr" w:hint="cs"/>
          <w:color w:val="000000" w:themeColor="text1"/>
          <w:sz w:val="28"/>
          <w:szCs w:val="28"/>
          <w:rtl/>
        </w:rPr>
        <w:t>التطهير</w:t>
      </w:r>
      <w:r w:rsidRPr="000D3560">
        <w:rPr>
          <w:rFonts w:cs="DanaFajr"/>
          <w:color w:val="000000" w:themeColor="text1"/>
          <w:sz w:val="28"/>
          <w:szCs w:val="28"/>
          <w:rtl/>
        </w:rPr>
        <w:t xml:space="preserve"> </w:t>
      </w:r>
      <w:r w:rsidRPr="000D3560">
        <w:rPr>
          <w:rFonts w:cs="DanaFajr" w:hint="cs"/>
          <w:color w:val="000000" w:themeColor="text1"/>
          <w:sz w:val="28"/>
          <w:szCs w:val="28"/>
          <w:rtl/>
        </w:rPr>
        <w:t>في</w:t>
      </w:r>
      <w:r w:rsidRPr="000D3560">
        <w:rPr>
          <w:rFonts w:cs="DanaFajr"/>
          <w:color w:val="000000" w:themeColor="text1"/>
          <w:sz w:val="28"/>
          <w:szCs w:val="28"/>
          <w:rtl/>
        </w:rPr>
        <w:t xml:space="preserve"> </w:t>
      </w:r>
      <w:r w:rsidRPr="000D3560">
        <w:rPr>
          <w:rFonts w:cs="DanaFajr" w:hint="cs"/>
          <w:color w:val="000000" w:themeColor="text1"/>
          <w:sz w:val="28"/>
          <w:szCs w:val="28"/>
          <w:rtl/>
        </w:rPr>
        <w:t>أصحاب</w:t>
      </w:r>
      <w:r w:rsidRPr="000D3560">
        <w:rPr>
          <w:rFonts w:cs="DanaFajr"/>
          <w:color w:val="000000" w:themeColor="text1"/>
          <w:sz w:val="28"/>
          <w:szCs w:val="28"/>
          <w:rtl/>
        </w:rPr>
        <w:t xml:space="preserve"> </w:t>
      </w:r>
      <w:r w:rsidRPr="000D3560">
        <w:rPr>
          <w:rFonts w:cs="DanaFajr" w:hint="cs"/>
          <w:color w:val="000000" w:themeColor="text1"/>
          <w:sz w:val="28"/>
          <w:szCs w:val="28"/>
          <w:rtl/>
        </w:rPr>
        <w:t>الكساء،</w:t>
      </w:r>
      <w:r w:rsidRPr="000D3560">
        <w:rPr>
          <w:rFonts w:cs="DanaFajr"/>
          <w:color w:val="000000" w:themeColor="text1"/>
          <w:sz w:val="28"/>
          <w:szCs w:val="28"/>
          <w:rtl/>
        </w:rPr>
        <w:t xml:space="preserve"> </w:t>
      </w:r>
      <w:r w:rsidRPr="000D3560">
        <w:rPr>
          <w:rFonts w:cs="DanaFajr" w:hint="cs"/>
          <w:color w:val="000000" w:themeColor="text1"/>
          <w:sz w:val="28"/>
          <w:szCs w:val="28"/>
          <w:rtl/>
        </w:rPr>
        <w:t>بل</w:t>
      </w:r>
      <w:r w:rsidRPr="000D3560">
        <w:rPr>
          <w:rFonts w:cs="DanaFajr"/>
          <w:color w:val="000000" w:themeColor="text1"/>
          <w:sz w:val="28"/>
          <w:szCs w:val="28"/>
          <w:rtl/>
        </w:rPr>
        <w:t xml:space="preserve"> </w:t>
      </w:r>
      <w:r w:rsidRPr="000D3560">
        <w:rPr>
          <w:rFonts w:cs="DanaFajr" w:hint="cs"/>
          <w:color w:val="000000" w:themeColor="text1"/>
          <w:sz w:val="28"/>
          <w:szCs w:val="28"/>
          <w:rtl/>
        </w:rPr>
        <w:t>شملت</w:t>
      </w:r>
      <w:r w:rsidRPr="000D3560">
        <w:rPr>
          <w:rFonts w:cs="DanaFajr"/>
          <w:color w:val="000000" w:themeColor="text1"/>
          <w:sz w:val="28"/>
          <w:szCs w:val="28"/>
          <w:rtl/>
        </w:rPr>
        <w:t xml:space="preserve"> </w:t>
      </w:r>
      <w:r w:rsidRPr="000D3560">
        <w:rPr>
          <w:rFonts w:cs="DanaFajr" w:hint="cs"/>
          <w:color w:val="000000" w:themeColor="text1"/>
          <w:sz w:val="28"/>
          <w:szCs w:val="28"/>
          <w:rtl/>
        </w:rPr>
        <w:t>كذلك</w:t>
      </w:r>
      <w:r w:rsidRPr="000D3560">
        <w:rPr>
          <w:rFonts w:cs="DanaFajr"/>
          <w:color w:val="000000" w:themeColor="text1"/>
          <w:sz w:val="28"/>
          <w:szCs w:val="28"/>
          <w:rtl/>
        </w:rPr>
        <w:t xml:space="preserve"> </w:t>
      </w:r>
      <w:r w:rsidRPr="000D3560">
        <w:rPr>
          <w:rFonts w:cs="DanaFajr" w:hint="cs"/>
          <w:color w:val="000000" w:themeColor="text1"/>
          <w:sz w:val="28"/>
          <w:szCs w:val="28"/>
          <w:rtl/>
        </w:rPr>
        <w:t>كتب</w:t>
      </w:r>
      <w:r w:rsidRPr="000D3560">
        <w:rPr>
          <w:rFonts w:cs="DanaFajr"/>
          <w:color w:val="000000" w:themeColor="text1"/>
          <w:sz w:val="28"/>
          <w:szCs w:val="28"/>
          <w:rtl/>
        </w:rPr>
        <w:t xml:space="preserve"> </w:t>
      </w:r>
      <w:r w:rsidRPr="000D3560">
        <w:rPr>
          <w:rFonts w:cs="DanaFajr" w:hint="cs"/>
          <w:color w:val="000000" w:themeColor="text1"/>
          <w:sz w:val="28"/>
          <w:szCs w:val="28"/>
          <w:rtl/>
        </w:rPr>
        <w:t>التفسير،</w:t>
      </w:r>
      <w:r w:rsidRPr="000D3560">
        <w:rPr>
          <w:rFonts w:cs="DanaFajr"/>
          <w:color w:val="000000" w:themeColor="text1"/>
          <w:sz w:val="28"/>
          <w:szCs w:val="28"/>
          <w:rtl/>
        </w:rPr>
        <w:t xml:space="preserve"> </w:t>
      </w:r>
      <w:r w:rsidRPr="000D3560">
        <w:rPr>
          <w:rFonts w:cs="DanaFajr" w:hint="cs"/>
          <w:color w:val="000000" w:themeColor="text1"/>
          <w:sz w:val="28"/>
          <w:szCs w:val="28"/>
          <w:rtl/>
        </w:rPr>
        <w:t>كـ: الجصّاص، أحكام</w:t>
      </w:r>
      <w:r w:rsidRPr="000D3560">
        <w:rPr>
          <w:rFonts w:cs="DanaFajr"/>
          <w:color w:val="000000" w:themeColor="text1"/>
          <w:sz w:val="28"/>
          <w:szCs w:val="28"/>
          <w:rtl/>
        </w:rPr>
        <w:t xml:space="preserve"> </w:t>
      </w:r>
      <w:r w:rsidRPr="000D3560">
        <w:rPr>
          <w:rFonts w:cs="DanaFajr" w:hint="cs"/>
          <w:color w:val="000000" w:themeColor="text1"/>
          <w:sz w:val="28"/>
          <w:szCs w:val="28"/>
          <w:rtl/>
        </w:rPr>
        <w:t>القرآن</w:t>
      </w:r>
      <w:r w:rsidRPr="000D3560">
        <w:rPr>
          <w:rFonts w:cs="DanaFajr"/>
          <w:color w:val="000000" w:themeColor="text1"/>
          <w:sz w:val="28"/>
          <w:szCs w:val="28"/>
          <w:rtl/>
        </w:rPr>
        <w:t xml:space="preserve"> 3</w:t>
      </w:r>
      <w:r w:rsidRPr="000D3560">
        <w:rPr>
          <w:rFonts w:cs="DanaFajr" w:hint="cs"/>
          <w:color w:val="000000" w:themeColor="text1"/>
          <w:sz w:val="28"/>
          <w:szCs w:val="28"/>
          <w:rtl/>
        </w:rPr>
        <w:t xml:space="preserve">: </w:t>
      </w:r>
      <w:r w:rsidRPr="000D3560">
        <w:rPr>
          <w:rFonts w:cs="DanaFajr"/>
          <w:color w:val="000000" w:themeColor="text1"/>
          <w:sz w:val="28"/>
          <w:szCs w:val="28"/>
          <w:rtl/>
        </w:rPr>
        <w:t>529</w:t>
      </w:r>
      <w:r w:rsidRPr="000D3560">
        <w:rPr>
          <w:rFonts w:cs="DanaFajr" w:hint="cs"/>
          <w:color w:val="000000" w:themeColor="text1"/>
          <w:sz w:val="28"/>
          <w:szCs w:val="28"/>
          <w:rtl/>
        </w:rPr>
        <w:t>؛</w:t>
      </w:r>
      <w:r w:rsidRPr="000D3560">
        <w:rPr>
          <w:rFonts w:cs="DanaFajr"/>
          <w:color w:val="000000" w:themeColor="text1"/>
          <w:sz w:val="28"/>
          <w:szCs w:val="28"/>
          <w:rtl/>
        </w:rPr>
        <w:t xml:space="preserve"> </w:t>
      </w:r>
      <w:r w:rsidRPr="000D3560">
        <w:rPr>
          <w:rFonts w:cs="DanaFajr" w:hint="cs"/>
          <w:color w:val="000000" w:themeColor="text1"/>
          <w:sz w:val="28"/>
          <w:szCs w:val="28"/>
          <w:rtl/>
        </w:rPr>
        <w:t>الكشّاف</w:t>
      </w:r>
      <w:r w:rsidRPr="000D3560">
        <w:rPr>
          <w:rFonts w:cs="DanaFajr"/>
          <w:color w:val="000000" w:themeColor="text1"/>
          <w:sz w:val="28"/>
          <w:szCs w:val="28"/>
          <w:rtl/>
        </w:rPr>
        <w:t xml:space="preserve"> 1</w:t>
      </w:r>
      <w:r w:rsidRPr="000D3560">
        <w:rPr>
          <w:rFonts w:cs="DanaFajr" w:hint="cs"/>
          <w:color w:val="000000" w:themeColor="text1"/>
          <w:sz w:val="28"/>
          <w:szCs w:val="28"/>
          <w:rtl/>
        </w:rPr>
        <w:t xml:space="preserve">: </w:t>
      </w:r>
      <w:r w:rsidRPr="000D3560">
        <w:rPr>
          <w:rFonts w:cs="DanaFajr"/>
          <w:color w:val="000000" w:themeColor="text1"/>
          <w:sz w:val="28"/>
          <w:szCs w:val="28"/>
          <w:rtl/>
        </w:rPr>
        <w:t>369</w:t>
      </w:r>
      <w:r w:rsidRPr="000D3560">
        <w:rPr>
          <w:rFonts w:cs="DanaFajr" w:hint="cs"/>
          <w:color w:val="000000" w:themeColor="text1"/>
          <w:sz w:val="28"/>
          <w:szCs w:val="28"/>
          <w:rtl/>
        </w:rPr>
        <w:t>؛</w:t>
      </w:r>
      <w:r w:rsidRPr="000D3560">
        <w:rPr>
          <w:rFonts w:cs="DanaFajr"/>
          <w:color w:val="000000" w:themeColor="text1"/>
          <w:sz w:val="28"/>
          <w:szCs w:val="28"/>
          <w:rtl/>
        </w:rPr>
        <w:t xml:space="preserve"> </w:t>
      </w:r>
      <w:r w:rsidRPr="000D3560">
        <w:rPr>
          <w:rFonts w:cs="DanaFajr" w:hint="cs"/>
          <w:color w:val="000000" w:themeColor="text1"/>
          <w:sz w:val="28"/>
          <w:szCs w:val="28"/>
          <w:rtl/>
        </w:rPr>
        <w:t>معالم</w:t>
      </w:r>
      <w:r w:rsidRPr="000D3560">
        <w:rPr>
          <w:rFonts w:cs="DanaFajr"/>
          <w:color w:val="000000" w:themeColor="text1"/>
          <w:sz w:val="28"/>
          <w:szCs w:val="28"/>
          <w:rtl/>
        </w:rPr>
        <w:t xml:space="preserve"> </w:t>
      </w:r>
      <w:r w:rsidRPr="000D3560">
        <w:rPr>
          <w:rFonts w:cs="DanaFajr" w:hint="cs"/>
          <w:color w:val="000000" w:themeColor="text1"/>
          <w:sz w:val="28"/>
          <w:szCs w:val="28"/>
          <w:rtl/>
        </w:rPr>
        <w:t>التنـزيل</w:t>
      </w:r>
      <w:r w:rsidRPr="000D3560">
        <w:rPr>
          <w:rFonts w:cs="DanaFajr"/>
          <w:color w:val="000000" w:themeColor="text1"/>
          <w:sz w:val="28"/>
          <w:szCs w:val="28"/>
          <w:rtl/>
        </w:rPr>
        <w:t xml:space="preserve"> 4</w:t>
      </w:r>
      <w:r w:rsidRPr="000D3560">
        <w:rPr>
          <w:rFonts w:cs="DanaFajr" w:hint="cs"/>
          <w:color w:val="000000" w:themeColor="text1"/>
          <w:sz w:val="28"/>
          <w:szCs w:val="28"/>
          <w:rtl/>
        </w:rPr>
        <w:t xml:space="preserve">: </w:t>
      </w:r>
      <w:r w:rsidRPr="000D3560">
        <w:rPr>
          <w:rFonts w:cs="DanaFajr"/>
          <w:color w:val="000000" w:themeColor="text1"/>
          <w:sz w:val="28"/>
          <w:szCs w:val="28"/>
          <w:rtl/>
        </w:rPr>
        <w:t>183</w:t>
      </w:r>
      <w:r w:rsidRPr="000D3560">
        <w:rPr>
          <w:rFonts w:cs="DanaFajr" w:hint="cs"/>
          <w:color w:val="000000" w:themeColor="text1"/>
          <w:sz w:val="28"/>
          <w:szCs w:val="28"/>
          <w:rtl/>
        </w:rPr>
        <w:t>، ح</w:t>
      </w:r>
      <w:r w:rsidRPr="000D3560">
        <w:rPr>
          <w:rFonts w:cs="DanaFajr"/>
          <w:color w:val="000000" w:themeColor="text1"/>
          <w:sz w:val="28"/>
          <w:szCs w:val="28"/>
          <w:rtl/>
        </w:rPr>
        <w:t>3796</w:t>
      </w:r>
      <w:r w:rsidRPr="000D3560">
        <w:rPr>
          <w:rFonts w:cs="DanaFajr" w:hint="cs"/>
          <w:color w:val="000000" w:themeColor="text1"/>
          <w:sz w:val="28"/>
          <w:szCs w:val="28"/>
          <w:rtl/>
        </w:rPr>
        <w:t>؛</w:t>
      </w:r>
      <w:r w:rsidRPr="000D3560">
        <w:rPr>
          <w:rFonts w:cs="DanaFajr"/>
          <w:color w:val="000000" w:themeColor="text1"/>
          <w:sz w:val="28"/>
          <w:szCs w:val="28"/>
          <w:rtl/>
        </w:rPr>
        <w:t xml:space="preserve"> </w:t>
      </w:r>
      <w:r w:rsidRPr="000D3560">
        <w:rPr>
          <w:rFonts w:cs="DanaFajr" w:hint="cs"/>
          <w:color w:val="000000" w:themeColor="text1"/>
          <w:sz w:val="28"/>
          <w:szCs w:val="28"/>
          <w:rtl/>
        </w:rPr>
        <w:t>تفسير</w:t>
      </w:r>
      <w:r w:rsidRPr="000D3560">
        <w:rPr>
          <w:rFonts w:cs="DanaFajr"/>
          <w:color w:val="000000" w:themeColor="text1"/>
          <w:sz w:val="28"/>
          <w:szCs w:val="28"/>
          <w:rtl/>
        </w:rPr>
        <w:t xml:space="preserve"> </w:t>
      </w:r>
      <w:r w:rsidRPr="000D3560">
        <w:rPr>
          <w:rFonts w:cs="DanaFajr" w:hint="cs"/>
          <w:color w:val="000000" w:themeColor="text1"/>
          <w:sz w:val="28"/>
          <w:szCs w:val="28"/>
          <w:rtl/>
        </w:rPr>
        <w:t xml:space="preserve">الثعلبي </w:t>
      </w:r>
      <w:r w:rsidRPr="000D3560">
        <w:rPr>
          <w:rFonts w:cs="DanaFajr"/>
          <w:color w:val="000000" w:themeColor="text1"/>
          <w:sz w:val="28"/>
          <w:szCs w:val="28"/>
          <w:rtl/>
        </w:rPr>
        <w:t>8</w:t>
      </w:r>
      <w:r w:rsidRPr="000D3560">
        <w:rPr>
          <w:rFonts w:cs="DanaFajr" w:hint="cs"/>
          <w:color w:val="000000" w:themeColor="text1"/>
          <w:sz w:val="28"/>
          <w:szCs w:val="28"/>
          <w:rtl/>
        </w:rPr>
        <w:t>:</w:t>
      </w:r>
      <w:r w:rsidRPr="000D3560">
        <w:rPr>
          <w:rFonts w:cs="DanaFajr"/>
          <w:color w:val="000000" w:themeColor="text1"/>
          <w:sz w:val="28"/>
          <w:szCs w:val="28"/>
          <w:rtl/>
        </w:rPr>
        <w:t xml:space="preserve"> 42</w:t>
      </w:r>
      <w:r w:rsidRPr="000D3560">
        <w:rPr>
          <w:rFonts w:cs="DanaFajr" w:hint="cs"/>
          <w:color w:val="000000" w:themeColor="text1"/>
          <w:sz w:val="28"/>
          <w:szCs w:val="28"/>
          <w:rtl/>
        </w:rPr>
        <w:t>؛</w:t>
      </w:r>
      <w:r w:rsidRPr="000D3560">
        <w:rPr>
          <w:rFonts w:cs="DanaFajr"/>
          <w:color w:val="000000" w:themeColor="text1"/>
          <w:sz w:val="28"/>
          <w:szCs w:val="28"/>
          <w:rtl/>
        </w:rPr>
        <w:t xml:space="preserve"> </w:t>
      </w:r>
      <w:r w:rsidRPr="000D3560">
        <w:rPr>
          <w:rFonts w:cs="DanaFajr" w:hint="cs"/>
          <w:color w:val="000000" w:themeColor="text1"/>
          <w:sz w:val="28"/>
          <w:szCs w:val="28"/>
          <w:rtl/>
        </w:rPr>
        <w:t>الواحدي، أسباب</w:t>
      </w:r>
      <w:r w:rsidRPr="000D3560">
        <w:rPr>
          <w:rFonts w:cs="DanaFajr"/>
          <w:color w:val="000000" w:themeColor="text1"/>
          <w:sz w:val="28"/>
          <w:szCs w:val="28"/>
          <w:rtl/>
        </w:rPr>
        <w:t xml:space="preserve"> </w:t>
      </w:r>
      <w:r w:rsidRPr="000D3560">
        <w:rPr>
          <w:rFonts w:cs="DanaFajr" w:hint="cs"/>
          <w:color w:val="000000" w:themeColor="text1"/>
          <w:sz w:val="28"/>
          <w:szCs w:val="28"/>
          <w:rtl/>
        </w:rPr>
        <w:t>النـزول:</w:t>
      </w:r>
      <w:r w:rsidRPr="000D3560">
        <w:rPr>
          <w:rFonts w:cs="DanaFajr"/>
          <w:color w:val="000000" w:themeColor="text1"/>
          <w:sz w:val="28"/>
          <w:szCs w:val="28"/>
          <w:rtl/>
        </w:rPr>
        <w:t xml:space="preserve"> 203</w:t>
      </w:r>
      <w:r w:rsidRPr="000D3560">
        <w:rPr>
          <w:rFonts w:cs="DanaFajr" w:hint="cs"/>
          <w:color w:val="000000" w:themeColor="text1"/>
          <w:sz w:val="28"/>
          <w:szCs w:val="28"/>
          <w:rtl/>
        </w:rPr>
        <w:t>؛</w:t>
      </w:r>
      <w:r w:rsidRPr="000D3560">
        <w:rPr>
          <w:rFonts w:cs="DanaFajr"/>
          <w:color w:val="000000" w:themeColor="text1"/>
          <w:sz w:val="28"/>
          <w:szCs w:val="28"/>
          <w:rtl/>
        </w:rPr>
        <w:t xml:space="preserve"> </w:t>
      </w:r>
      <w:r w:rsidRPr="000D3560">
        <w:rPr>
          <w:rFonts w:cs="DanaFajr" w:hint="cs"/>
          <w:color w:val="000000" w:themeColor="text1"/>
          <w:sz w:val="28"/>
          <w:szCs w:val="28"/>
          <w:rtl/>
        </w:rPr>
        <w:t>ابن</w:t>
      </w:r>
      <w:r w:rsidRPr="000D3560">
        <w:rPr>
          <w:rFonts w:cs="DanaFajr"/>
          <w:color w:val="000000" w:themeColor="text1"/>
          <w:sz w:val="28"/>
          <w:szCs w:val="28"/>
          <w:rtl/>
        </w:rPr>
        <w:t xml:space="preserve"> </w:t>
      </w:r>
      <w:r w:rsidRPr="000D3560">
        <w:rPr>
          <w:rFonts w:cs="DanaFajr" w:hint="cs"/>
          <w:color w:val="000000" w:themeColor="text1"/>
          <w:sz w:val="28"/>
          <w:szCs w:val="28"/>
          <w:rtl/>
        </w:rPr>
        <w:t>عربي،</w:t>
      </w:r>
      <w:r w:rsidRPr="000D3560">
        <w:rPr>
          <w:rFonts w:cs="DanaFajr"/>
          <w:color w:val="000000" w:themeColor="text1"/>
          <w:sz w:val="28"/>
          <w:szCs w:val="28"/>
          <w:rtl/>
        </w:rPr>
        <w:t xml:space="preserve"> </w:t>
      </w:r>
      <w:r w:rsidRPr="000D3560">
        <w:rPr>
          <w:rFonts w:cs="DanaFajr" w:hint="cs"/>
          <w:color w:val="000000" w:themeColor="text1"/>
          <w:sz w:val="28"/>
          <w:szCs w:val="28"/>
          <w:rtl/>
        </w:rPr>
        <w:t>أحكام</w:t>
      </w:r>
      <w:r w:rsidRPr="000D3560">
        <w:rPr>
          <w:rFonts w:cs="DanaFajr"/>
          <w:color w:val="000000" w:themeColor="text1"/>
          <w:sz w:val="28"/>
          <w:szCs w:val="28"/>
          <w:rtl/>
        </w:rPr>
        <w:t xml:space="preserve"> </w:t>
      </w:r>
      <w:r w:rsidRPr="000D3560">
        <w:rPr>
          <w:rFonts w:cs="DanaFajr" w:hint="cs"/>
          <w:color w:val="000000" w:themeColor="text1"/>
          <w:sz w:val="28"/>
          <w:szCs w:val="28"/>
          <w:rtl/>
        </w:rPr>
        <w:t>القرآن</w:t>
      </w:r>
      <w:r w:rsidRPr="000D3560">
        <w:rPr>
          <w:rFonts w:cs="DanaFajr"/>
          <w:color w:val="000000" w:themeColor="text1"/>
          <w:sz w:val="28"/>
          <w:szCs w:val="28"/>
          <w:rtl/>
        </w:rPr>
        <w:t xml:space="preserve"> 3</w:t>
      </w:r>
      <w:r w:rsidRPr="000D3560">
        <w:rPr>
          <w:rFonts w:cs="DanaFajr" w:hint="cs"/>
          <w:color w:val="000000" w:themeColor="text1"/>
          <w:sz w:val="28"/>
          <w:szCs w:val="28"/>
          <w:rtl/>
        </w:rPr>
        <w:t xml:space="preserve">: </w:t>
      </w:r>
      <w:r w:rsidRPr="000D3560">
        <w:rPr>
          <w:rFonts w:cs="DanaFajr"/>
          <w:color w:val="000000" w:themeColor="text1"/>
          <w:sz w:val="28"/>
          <w:szCs w:val="28"/>
          <w:rtl/>
        </w:rPr>
        <w:t>1538</w:t>
      </w:r>
      <w:r w:rsidRPr="000D3560">
        <w:rPr>
          <w:rFonts w:cs="DanaFajr" w:hint="cs"/>
          <w:color w:val="000000" w:themeColor="text1"/>
          <w:sz w:val="28"/>
          <w:szCs w:val="28"/>
          <w:rtl/>
        </w:rPr>
        <w:t>؛</w:t>
      </w:r>
      <w:r w:rsidRPr="000D3560">
        <w:rPr>
          <w:rFonts w:cs="DanaFajr"/>
          <w:color w:val="000000" w:themeColor="text1"/>
          <w:sz w:val="28"/>
          <w:szCs w:val="28"/>
          <w:rtl/>
        </w:rPr>
        <w:t xml:space="preserve"> و</w:t>
      </w:r>
      <w:r w:rsidRPr="000D3560">
        <w:rPr>
          <w:rFonts w:cs="DanaFajr" w:hint="cs"/>
          <w:color w:val="000000" w:themeColor="text1"/>
          <w:sz w:val="28"/>
          <w:szCs w:val="28"/>
          <w:rtl/>
        </w:rPr>
        <w:t>جلّ</w:t>
      </w:r>
      <w:r w:rsidRPr="000D3560">
        <w:rPr>
          <w:rFonts w:cs="DanaFajr"/>
          <w:color w:val="000000" w:themeColor="text1"/>
          <w:sz w:val="28"/>
          <w:szCs w:val="28"/>
          <w:rtl/>
        </w:rPr>
        <w:t xml:space="preserve"> </w:t>
      </w:r>
      <w:r w:rsidRPr="000D3560">
        <w:rPr>
          <w:rFonts w:cs="DanaFajr" w:hint="cs"/>
          <w:color w:val="000000" w:themeColor="text1"/>
          <w:sz w:val="28"/>
          <w:szCs w:val="28"/>
          <w:rtl/>
        </w:rPr>
        <w:t>كتب</w:t>
      </w:r>
      <w:r w:rsidRPr="000D3560">
        <w:rPr>
          <w:rFonts w:cs="DanaFajr"/>
          <w:color w:val="000000" w:themeColor="text1"/>
          <w:sz w:val="28"/>
          <w:szCs w:val="28"/>
          <w:rtl/>
        </w:rPr>
        <w:t xml:space="preserve"> </w:t>
      </w:r>
      <w:r w:rsidRPr="000D3560">
        <w:rPr>
          <w:rFonts w:cs="DanaFajr" w:hint="cs"/>
          <w:color w:val="000000" w:themeColor="text1"/>
          <w:sz w:val="28"/>
          <w:szCs w:val="28"/>
          <w:rtl/>
        </w:rPr>
        <w:t>المناقب</w:t>
      </w:r>
      <w:r w:rsidRPr="000D3560">
        <w:rPr>
          <w:rFonts w:cs="DanaFajr"/>
          <w:color w:val="000000" w:themeColor="text1"/>
          <w:sz w:val="28"/>
          <w:szCs w:val="28"/>
          <w:rtl/>
        </w:rPr>
        <w:t xml:space="preserve"> </w:t>
      </w:r>
      <w:r w:rsidRPr="000D3560">
        <w:rPr>
          <w:rFonts w:cs="DanaFajr" w:hint="cs"/>
          <w:color w:val="000000" w:themeColor="text1"/>
          <w:sz w:val="28"/>
          <w:szCs w:val="28"/>
          <w:rtl/>
        </w:rPr>
        <w:t>وغيرها</w:t>
      </w:r>
      <w:r w:rsidRPr="000D3560">
        <w:rPr>
          <w:rFonts w:cs="DanaFajr"/>
          <w:color w:val="000000" w:themeColor="text1"/>
          <w:sz w:val="28"/>
          <w:szCs w:val="28"/>
          <w:rtl/>
        </w:rPr>
        <w:t xml:space="preserve">. </w:t>
      </w:r>
      <w:r w:rsidRPr="000D3560">
        <w:rPr>
          <w:rFonts w:cs="DanaFajr" w:hint="cs"/>
          <w:color w:val="000000" w:themeColor="text1"/>
          <w:sz w:val="28"/>
          <w:szCs w:val="28"/>
          <w:rtl/>
        </w:rPr>
        <w:t>هذا،</w:t>
      </w:r>
      <w:r w:rsidRPr="000D3560">
        <w:rPr>
          <w:rFonts w:cs="DanaFajr"/>
          <w:color w:val="000000" w:themeColor="text1"/>
          <w:sz w:val="28"/>
          <w:szCs w:val="28"/>
          <w:rtl/>
        </w:rPr>
        <w:t xml:space="preserve"> </w:t>
      </w:r>
      <w:r w:rsidRPr="000D3560">
        <w:rPr>
          <w:rFonts w:cs="DanaFajr" w:hint="cs"/>
          <w:color w:val="000000" w:themeColor="text1"/>
          <w:sz w:val="28"/>
          <w:szCs w:val="28"/>
          <w:rtl/>
        </w:rPr>
        <w:t>عدا</w:t>
      </w:r>
      <w:r w:rsidRPr="000D3560">
        <w:rPr>
          <w:rFonts w:cs="DanaFajr"/>
          <w:color w:val="000000" w:themeColor="text1"/>
          <w:sz w:val="28"/>
          <w:szCs w:val="28"/>
          <w:rtl/>
        </w:rPr>
        <w:t xml:space="preserve"> </w:t>
      </w:r>
      <w:r w:rsidRPr="000D3560">
        <w:rPr>
          <w:rFonts w:cs="DanaFajr" w:hint="cs"/>
          <w:color w:val="000000" w:themeColor="text1"/>
          <w:sz w:val="28"/>
          <w:szCs w:val="28"/>
          <w:rtl/>
        </w:rPr>
        <w:t>عن</w:t>
      </w:r>
      <w:r w:rsidRPr="000D3560">
        <w:rPr>
          <w:rFonts w:cs="DanaFajr"/>
          <w:color w:val="000000" w:themeColor="text1"/>
          <w:sz w:val="28"/>
          <w:szCs w:val="28"/>
          <w:rtl/>
        </w:rPr>
        <w:t xml:space="preserve"> </w:t>
      </w:r>
      <w:r w:rsidRPr="000D3560">
        <w:rPr>
          <w:rFonts w:cs="DanaFajr" w:hint="cs"/>
          <w:color w:val="000000" w:themeColor="text1"/>
          <w:sz w:val="28"/>
          <w:szCs w:val="28"/>
          <w:rtl/>
        </w:rPr>
        <w:t>المصادر</w:t>
      </w:r>
      <w:r w:rsidRPr="000D3560">
        <w:rPr>
          <w:rFonts w:cs="DanaFajr"/>
          <w:color w:val="000000" w:themeColor="text1"/>
          <w:sz w:val="28"/>
          <w:szCs w:val="28"/>
          <w:rtl/>
        </w:rPr>
        <w:t xml:space="preserve"> </w:t>
      </w:r>
      <w:r w:rsidRPr="000D3560">
        <w:rPr>
          <w:rFonts w:cs="DanaFajr" w:hint="cs"/>
          <w:color w:val="000000" w:themeColor="text1"/>
          <w:sz w:val="28"/>
          <w:szCs w:val="28"/>
          <w:rtl/>
        </w:rPr>
        <w:t>الشيعية،</w:t>
      </w:r>
      <w:r w:rsidRPr="000D3560">
        <w:rPr>
          <w:rFonts w:cs="DanaFajr"/>
          <w:color w:val="000000" w:themeColor="text1"/>
          <w:sz w:val="28"/>
          <w:szCs w:val="28"/>
          <w:rtl/>
        </w:rPr>
        <w:t xml:space="preserve"> </w:t>
      </w:r>
      <w:r w:rsidRPr="000D3560">
        <w:rPr>
          <w:rFonts w:cs="DanaFajr" w:hint="cs"/>
          <w:color w:val="000000" w:themeColor="text1"/>
          <w:sz w:val="28"/>
          <w:szCs w:val="28"/>
          <w:rtl/>
        </w:rPr>
        <w:t>سواء</w:t>
      </w:r>
      <w:r w:rsidRPr="000D3560">
        <w:rPr>
          <w:rFonts w:cs="DanaFajr"/>
          <w:color w:val="000000" w:themeColor="text1"/>
          <w:sz w:val="28"/>
          <w:szCs w:val="28"/>
          <w:rtl/>
        </w:rPr>
        <w:t xml:space="preserve"> </w:t>
      </w:r>
      <w:r w:rsidRPr="000D3560">
        <w:rPr>
          <w:rFonts w:cs="DanaFajr" w:hint="cs"/>
          <w:color w:val="000000" w:themeColor="text1"/>
          <w:sz w:val="28"/>
          <w:szCs w:val="28"/>
          <w:rtl/>
        </w:rPr>
        <w:t>في</w:t>
      </w:r>
      <w:r w:rsidRPr="000D3560">
        <w:rPr>
          <w:rFonts w:cs="DanaFajr"/>
          <w:color w:val="000000" w:themeColor="text1"/>
          <w:sz w:val="28"/>
          <w:szCs w:val="28"/>
          <w:rtl/>
        </w:rPr>
        <w:t xml:space="preserve"> </w:t>
      </w:r>
      <w:r w:rsidRPr="000D3560">
        <w:rPr>
          <w:rFonts w:cs="DanaFajr" w:hint="cs"/>
          <w:color w:val="000000" w:themeColor="text1"/>
          <w:sz w:val="28"/>
          <w:szCs w:val="28"/>
          <w:rtl/>
        </w:rPr>
        <w:t>الحديث</w:t>
      </w:r>
      <w:r w:rsidRPr="000D3560">
        <w:rPr>
          <w:rFonts w:cs="DanaFajr"/>
          <w:color w:val="000000" w:themeColor="text1"/>
          <w:sz w:val="28"/>
          <w:szCs w:val="28"/>
          <w:rtl/>
        </w:rPr>
        <w:t xml:space="preserve"> </w:t>
      </w:r>
      <w:r w:rsidRPr="000D3560">
        <w:rPr>
          <w:rFonts w:cs="DanaFajr" w:hint="cs"/>
          <w:color w:val="000000" w:themeColor="text1"/>
          <w:sz w:val="28"/>
          <w:szCs w:val="28"/>
          <w:rtl/>
        </w:rPr>
        <w:t>أو</w:t>
      </w:r>
      <w:r w:rsidRPr="000D3560">
        <w:rPr>
          <w:rFonts w:cs="DanaFajr"/>
          <w:color w:val="000000" w:themeColor="text1"/>
          <w:sz w:val="28"/>
          <w:szCs w:val="28"/>
          <w:rtl/>
        </w:rPr>
        <w:t xml:space="preserve"> </w:t>
      </w:r>
      <w:r w:rsidRPr="000D3560">
        <w:rPr>
          <w:rFonts w:cs="DanaFajr" w:hint="cs"/>
          <w:color w:val="000000" w:themeColor="text1"/>
          <w:sz w:val="28"/>
          <w:szCs w:val="28"/>
          <w:rtl/>
        </w:rPr>
        <w:t>في</w:t>
      </w:r>
      <w:r w:rsidRPr="000D3560">
        <w:rPr>
          <w:rFonts w:cs="DanaFajr"/>
          <w:color w:val="000000" w:themeColor="text1"/>
          <w:sz w:val="28"/>
          <w:szCs w:val="28"/>
          <w:rtl/>
        </w:rPr>
        <w:t xml:space="preserve"> </w:t>
      </w:r>
      <w:r w:rsidRPr="000D3560">
        <w:rPr>
          <w:rFonts w:cs="DanaFajr" w:hint="cs"/>
          <w:color w:val="000000" w:themeColor="text1"/>
          <w:sz w:val="28"/>
          <w:szCs w:val="28"/>
          <w:rtl/>
        </w:rPr>
        <w:t>التاريخ</w:t>
      </w:r>
      <w:r w:rsidRPr="000D3560">
        <w:rPr>
          <w:rFonts w:cs="DanaFajr"/>
          <w:color w:val="000000" w:themeColor="text1"/>
          <w:sz w:val="28"/>
          <w:szCs w:val="28"/>
          <w:rtl/>
        </w:rPr>
        <w:t xml:space="preserve"> و</w:t>
      </w:r>
      <w:r w:rsidRPr="000D3560">
        <w:rPr>
          <w:rFonts w:cs="DanaFajr" w:hint="cs"/>
          <w:color w:val="000000" w:themeColor="text1"/>
          <w:sz w:val="28"/>
          <w:szCs w:val="28"/>
          <w:rtl/>
        </w:rPr>
        <w:t>التفسير،</w:t>
      </w:r>
      <w:r w:rsidRPr="000D3560">
        <w:rPr>
          <w:rFonts w:cs="DanaFajr"/>
          <w:color w:val="000000" w:themeColor="text1"/>
          <w:sz w:val="28"/>
          <w:szCs w:val="28"/>
          <w:rtl/>
        </w:rPr>
        <w:t xml:space="preserve"> </w:t>
      </w:r>
      <w:r w:rsidRPr="000D3560">
        <w:rPr>
          <w:rFonts w:cs="DanaFajr" w:hint="cs"/>
          <w:color w:val="000000" w:themeColor="text1"/>
          <w:sz w:val="28"/>
          <w:szCs w:val="28"/>
          <w:rtl/>
        </w:rPr>
        <w:t>ونذكر</w:t>
      </w:r>
      <w:r w:rsidRPr="000D3560">
        <w:rPr>
          <w:rFonts w:cs="DanaFajr"/>
          <w:color w:val="000000" w:themeColor="text1"/>
          <w:sz w:val="28"/>
          <w:szCs w:val="28"/>
          <w:rtl/>
        </w:rPr>
        <w:t xml:space="preserve"> </w:t>
      </w:r>
      <w:r w:rsidRPr="000D3560">
        <w:rPr>
          <w:rFonts w:cs="DanaFajr" w:hint="cs"/>
          <w:color w:val="000000" w:themeColor="text1"/>
          <w:sz w:val="28"/>
          <w:szCs w:val="28"/>
          <w:rtl/>
        </w:rPr>
        <w:t>منها:</w:t>
      </w:r>
      <w:r w:rsidRPr="000D3560">
        <w:rPr>
          <w:rFonts w:cs="DanaFajr"/>
          <w:color w:val="000000" w:themeColor="text1"/>
          <w:sz w:val="28"/>
          <w:szCs w:val="28"/>
          <w:rtl/>
        </w:rPr>
        <w:t xml:space="preserve"> </w:t>
      </w:r>
      <w:r w:rsidRPr="000D3560">
        <w:rPr>
          <w:rFonts w:cs="DanaFajr" w:hint="cs"/>
          <w:color w:val="000000" w:themeColor="text1"/>
          <w:sz w:val="28"/>
          <w:szCs w:val="28"/>
          <w:rtl/>
        </w:rPr>
        <w:t>تفسير</w:t>
      </w:r>
      <w:r w:rsidRPr="000D3560">
        <w:rPr>
          <w:rFonts w:cs="DanaFajr"/>
          <w:color w:val="000000" w:themeColor="text1"/>
          <w:sz w:val="28"/>
          <w:szCs w:val="28"/>
          <w:rtl/>
        </w:rPr>
        <w:t xml:space="preserve"> </w:t>
      </w:r>
      <w:r w:rsidRPr="000D3560">
        <w:rPr>
          <w:rFonts w:cs="DanaFajr" w:hint="cs"/>
          <w:color w:val="000000" w:themeColor="text1"/>
          <w:sz w:val="28"/>
          <w:szCs w:val="28"/>
          <w:rtl/>
        </w:rPr>
        <w:t>فرات</w:t>
      </w:r>
      <w:r w:rsidRPr="000D3560">
        <w:rPr>
          <w:rFonts w:cs="DanaFajr"/>
          <w:color w:val="000000" w:themeColor="text1"/>
          <w:sz w:val="28"/>
          <w:szCs w:val="28"/>
          <w:rtl/>
        </w:rPr>
        <w:t xml:space="preserve"> </w:t>
      </w:r>
      <w:r w:rsidRPr="000D3560">
        <w:rPr>
          <w:rFonts w:cs="DanaFajr" w:hint="cs"/>
          <w:color w:val="000000" w:themeColor="text1"/>
          <w:sz w:val="28"/>
          <w:szCs w:val="28"/>
          <w:rtl/>
        </w:rPr>
        <w:t>الكوفي:</w:t>
      </w:r>
      <w:r w:rsidRPr="000D3560">
        <w:rPr>
          <w:rFonts w:cs="DanaFajr"/>
          <w:color w:val="000000" w:themeColor="text1"/>
          <w:sz w:val="28"/>
          <w:szCs w:val="28"/>
          <w:rtl/>
        </w:rPr>
        <w:t xml:space="preserve"> 121</w:t>
      </w:r>
      <w:r w:rsidRPr="000D3560">
        <w:rPr>
          <w:rFonts w:cs="DanaFajr" w:hint="cs"/>
          <w:color w:val="000000" w:themeColor="text1"/>
          <w:sz w:val="28"/>
          <w:szCs w:val="28"/>
          <w:rtl/>
        </w:rPr>
        <w:t>؛</w:t>
      </w:r>
      <w:r w:rsidRPr="000D3560">
        <w:rPr>
          <w:rFonts w:cs="DanaFajr"/>
          <w:color w:val="000000" w:themeColor="text1"/>
          <w:sz w:val="28"/>
          <w:szCs w:val="28"/>
          <w:rtl/>
        </w:rPr>
        <w:t xml:space="preserve"> </w:t>
      </w:r>
      <w:r w:rsidRPr="000D3560">
        <w:rPr>
          <w:rFonts w:cs="DanaFajr" w:hint="cs"/>
          <w:color w:val="000000" w:themeColor="text1"/>
          <w:sz w:val="28"/>
          <w:szCs w:val="28"/>
          <w:rtl/>
        </w:rPr>
        <w:t>تفسير</w:t>
      </w:r>
      <w:r w:rsidRPr="000D3560">
        <w:rPr>
          <w:rFonts w:cs="DanaFajr"/>
          <w:color w:val="000000" w:themeColor="text1"/>
          <w:sz w:val="28"/>
          <w:szCs w:val="28"/>
          <w:rtl/>
        </w:rPr>
        <w:t xml:space="preserve"> </w:t>
      </w:r>
      <w:r w:rsidRPr="000D3560">
        <w:rPr>
          <w:rFonts w:cs="DanaFajr" w:hint="cs"/>
          <w:color w:val="000000" w:themeColor="text1"/>
          <w:sz w:val="28"/>
          <w:szCs w:val="28"/>
          <w:rtl/>
        </w:rPr>
        <w:t xml:space="preserve">الحبري: </w:t>
      </w:r>
      <w:r w:rsidRPr="000D3560">
        <w:rPr>
          <w:rFonts w:cs="DanaFajr"/>
          <w:color w:val="000000" w:themeColor="text1"/>
          <w:sz w:val="28"/>
          <w:szCs w:val="28"/>
          <w:rtl/>
        </w:rPr>
        <w:t xml:space="preserve">297 </w:t>
      </w:r>
      <w:r w:rsidRPr="000D3560">
        <w:rPr>
          <w:rFonts w:cs="DanaFajr" w:hint="cs"/>
          <w:color w:val="000000" w:themeColor="text1"/>
          <w:sz w:val="28"/>
          <w:szCs w:val="28"/>
          <w:rtl/>
        </w:rPr>
        <w:t>ـ</w:t>
      </w:r>
      <w:r w:rsidRPr="000D3560">
        <w:rPr>
          <w:rFonts w:cs="DanaFajr"/>
          <w:color w:val="000000" w:themeColor="text1"/>
          <w:sz w:val="28"/>
          <w:szCs w:val="28"/>
          <w:rtl/>
        </w:rPr>
        <w:t xml:space="preserve"> 311</w:t>
      </w:r>
      <w:r w:rsidRPr="000D3560">
        <w:rPr>
          <w:rFonts w:cs="DanaFajr" w:hint="cs"/>
          <w:color w:val="000000" w:themeColor="text1"/>
          <w:sz w:val="28"/>
          <w:szCs w:val="28"/>
          <w:rtl/>
        </w:rPr>
        <w:t>؛</w:t>
      </w:r>
      <w:r w:rsidRPr="000D3560">
        <w:rPr>
          <w:rFonts w:cs="DanaFajr"/>
          <w:color w:val="000000" w:themeColor="text1"/>
          <w:sz w:val="28"/>
          <w:szCs w:val="28"/>
          <w:rtl/>
        </w:rPr>
        <w:t xml:space="preserve"> </w:t>
      </w:r>
      <w:r w:rsidRPr="000D3560">
        <w:rPr>
          <w:rFonts w:cs="DanaFajr" w:hint="cs"/>
          <w:color w:val="000000" w:themeColor="text1"/>
          <w:sz w:val="28"/>
          <w:szCs w:val="28"/>
          <w:rtl/>
        </w:rPr>
        <w:t>التبيان</w:t>
      </w:r>
      <w:r w:rsidRPr="000D3560">
        <w:rPr>
          <w:rFonts w:cs="DanaFajr"/>
          <w:color w:val="000000" w:themeColor="text1"/>
          <w:sz w:val="28"/>
          <w:szCs w:val="28"/>
          <w:rtl/>
        </w:rPr>
        <w:t xml:space="preserve"> 8</w:t>
      </w:r>
      <w:r w:rsidRPr="000D3560">
        <w:rPr>
          <w:rFonts w:cs="DanaFajr" w:hint="cs"/>
          <w:color w:val="000000" w:themeColor="text1"/>
          <w:sz w:val="28"/>
          <w:szCs w:val="28"/>
          <w:rtl/>
        </w:rPr>
        <w:t xml:space="preserve">: </w:t>
      </w:r>
      <w:r w:rsidRPr="000D3560">
        <w:rPr>
          <w:rFonts w:cs="DanaFajr"/>
          <w:color w:val="000000" w:themeColor="text1"/>
          <w:sz w:val="28"/>
          <w:szCs w:val="28"/>
          <w:rtl/>
        </w:rPr>
        <w:t>339</w:t>
      </w:r>
      <w:r w:rsidRPr="000D3560">
        <w:rPr>
          <w:rFonts w:cs="DanaFajr" w:hint="cs"/>
          <w:color w:val="000000" w:themeColor="text1"/>
          <w:sz w:val="28"/>
          <w:szCs w:val="28"/>
          <w:rtl/>
        </w:rPr>
        <w:t>؛</w:t>
      </w:r>
      <w:r w:rsidRPr="000D3560">
        <w:rPr>
          <w:rFonts w:cs="DanaFajr"/>
          <w:color w:val="000000" w:themeColor="text1"/>
          <w:sz w:val="28"/>
          <w:szCs w:val="28"/>
          <w:rtl/>
        </w:rPr>
        <w:t xml:space="preserve"> </w:t>
      </w:r>
      <w:r w:rsidRPr="000D3560">
        <w:rPr>
          <w:rFonts w:cs="DanaFajr" w:hint="cs"/>
          <w:color w:val="000000" w:themeColor="text1"/>
          <w:sz w:val="28"/>
          <w:szCs w:val="28"/>
          <w:rtl/>
        </w:rPr>
        <w:t>تفسير</w:t>
      </w:r>
      <w:r w:rsidRPr="000D3560">
        <w:rPr>
          <w:rFonts w:cs="DanaFajr"/>
          <w:color w:val="000000" w:themeColor="text1"/>
          <w:sz w:val="28"/>
          <w:szCs w:val="28"/>
          <w:rtl/>
        </w:rPr>
        <w:t xml:space="preserve"> </w:t>
      </w:r>
      <w:r w:rsidRPr="000D3560">
        <w:rPr>
          <w:rFonts w:cs="DanaFajr" w:hint="cs"/>
          <w:color w:val="000000" w:themeColor="text1"/>
          <w:sz w:val="28"/>
          <w:szCs w:val="28"/>
          <w:rtl/>
        </w:rPr>
        <w:t>مجمع</w:t>
      </w:r>
      <w:r w:rsidRPr="000D3560">
        <w:rPr>
          <w:rFonts w:cs="DanaFajr"/>
          <w:color w:val="000000" w:themeColor="text1"/>
          <w:sz w:val="28"/>
          <w:szCs w:val="28"/>
          <w:rtl/>
        </w:rPr>
        <w:t xml:space="preserve"> </w:t>
      </w:r>
      <w:r w:rsidRPr="000D3560">
        <w:rPr>
          <w:rFonts w:cs="DanaFajr" w:hint="cs"/>
          <w:color w:val="000000" w:themeColor="text1"/>
          <w:sz w:val="28"/>
          <w:szCs w:val="28"/>
          <w:rtl/>
        </w:rPr>
        <w:t>البيان</w:t>
      </w:r>
      <w:r w:rsidRPr="000D3560">
        <w:rPr>
          <w:rFonts w:cs="DanaFajr"/>
          <w:color w:val="000000" w:themeColor="text1"/>
          <w:sz w:val="28"/>
          <w:szCs w:val="28"/>
          <w:rtl/>
        </w:rPr>
        <w:t xml:space="preserve"> 8: 462 </w:t>
      </w:r>
      <w:r w:rsidRPr="000D3560">
        <w:rPr>
          <w:rFonts w:cs="DanaFajr" w:hint="cs"/>
          <w:color w:val="000000" w:themeColor="text1"/>
          <w:sz w:val="28"/>
          <w:szCs w:val="28"/>
          <w:rtl/>
        </w:rPr>
        <w:t>ـ</w:t>
      </w:r>
      <w:r w:rsidRPr="000D3560">
        <w:rPr>
          <w:rFonts w:cs="DanaFajr"/>
          <w:color w:val="000000" w:themeColor="text1"/>
          <w:sz w:val="28"/>
          <w:szCs w:val="28"/>
          <w:rtl/>
        </w:rPr>
        <w:t xml:space="preserve"> 463</w:t>
      </w:r>
      <w:r w:rsidRPr="000D3560">
        <w:rPr>
          <w:rFonts w:cs="DanaFajr" w:hint="cs"/>
          <w:color w:val="000000" w:themeColor="text1"/>
          <w:sz w:val="28"/>
          <w:szCs w:val="28"/>
          <w:rtl/>
        </w:rPr>
        <w:t>؛</w:t>
      </w:r>
      <w:r w:rsidRPr="000D3560">
        <w:rPr>
          <w:rFonts w:cs="DanaFajr"/>
          <w:color w:val="000000" w:themeColor="text1"/>
          <w:sz w:val="28"/>
          <w:szCs w:val="28"/>
          <w:rtl/>
        </w:rPr>
        <w:t xml:space="preserve"> </w:t>
      </w:r>
      <w:r w:rsidRPr="000D3560">
        <w:rPr>
          <w:rFonts w:cs="DanaFajr" w:hint="cs"/>
          <w:color w:val="000000" w:themeColor="text1"/>
          <w:sz w:val="28"/>
          <w:szCs w:val="28"/>
          <w:rtl/>
        </w:rPr>
        <w:t>تفسير</w:t>
      </w:r>
      <w:r w:rsidRPr="000D3560">
        <w:rPr>
          <w:rFonts w:cs="DanaFajr"/>
          <w:color w:val="000000" w:themeColor="text1"/>
          <w:sz w:val="28"/>
          <w:szCs w:val="28"/>
          <w:rtl/>
        </w:rPr>
        <w:t xml:space="preserve"> </w:t>
      </w:r>
      <w:r w:rsidRPr="000D3560">
        <w:rPr>
          <w:rFonts w:cs="DanaFajr" w:hint="cs"/>
          <w:color w:val="000000" w:themeColor="text1"/>
          <w:sz w:val="28"/>
          <w:szCs w:val="28"/>
          <w:rtl/>
        </w:rPr>
        <w:t xml:space="preserve">الميزان </w:t>
      </w:r>
      <w:r w:rsidRPr="000D3560">
        <w:rPr>
          <w:rFonts w:cs="DanaFajr"/>
          <w:color w:val="000000" w:themeColor="text1"/>
          <w:sz w:val="28"/>
          <w:szCs w:val="28"/>
          <w:rtl/>
        </w:rPr>
        <w:t>16: 311</w:t>
      </w:r>
      <w:r w:rsidRPr="000D3560">
        <w:rPr>
          <w:rFonts w:cs="DanaFajr" w:hint="cs"/>
          <w:color w:val="000000" w:themeColor="text1"/>
          <w:sz w:val="28"/>
          <w:szCs w:val="28"/>
          <w:rtl/>
        </w:rPr>
        <w:t>؛</w:t>
      </w:r>
      <w:r w:rsidRPr="000D3560">
        <w:rPr>
          <w:rFonts w:cs="DanaFajr"/>
          <w:color w:val="000000" w:themeColor="text1"/>
          <w:sz w:val="28"/>
          <w:szCs w:val="28"/>
          <w:rtl/>
        </w:rPr>
        <w:t xml:space="preserve"> </w:t>
      </w:r>
      <w:r w:rsidRPr="000D3560">
        <w:rPr>
          <w:rFonts w:cs="DanaFajr" w:hint="cs"/>
          <w:color w:val="000000" w:themeColor="text1"/>
          <w:sz w:val="28"/>
          <w:szCs w:val="28"/>
          <w:rtl/>
        </w:rPr>
        <w:t>أصول</w:t>
      </w:r>
      <w:r w:rsidRPr="000D3560">
        <w:rPr>
          <w:rFonts w:cs="DanaFajr"/>
          <w:color w:val="000000" w:themeColor="text1"/>
          <w:sz w:val="28"/>
          <w:szCs w:val="28"/>
          <w:rtl/>
        </w:rPr>
        <w:t xml:space="preserve"> </w:t>
      </w:r>
      <w:r w:rsidRPr="000D3560">
        <w:rPr>
          <w:rFonts w:cs="DanaFajr" w:hint="cs"/>
          <w:color w:val="000000" w:themeColor="text1"/>
          <w:sz w:val="28"/>
          <w:szCs w:val="28"/>
          <w:rtl/>
        </w:rPr>
        <w:t>الكافي</w:t>
      </w:r>
      <w:r w:rsidRPr="000D3560">
        <w:rPr>
          <w:rFonts w:cs="DanaFajr"/>
          <w:color w:val="000000" w:themeColor="text1"/>
          <w:sz w:val="28"/>
          <w:szCs w:val="28"/>
          <w:rtl/>
        </w:rPr>
        <w:t xml:space="preserve"> 1: 286 </w:t>
      </w:r>
      <w:r w:rsidRPr="000D3560">
        <w:rPr>
          <w:rFonts w:cs="DanaFajr" w:hint="cs"/>
          <w:color w:val="000000" w:themeColor="text1"/>
          <w:sz w:val="28"/>
          <w:szCs w:val="28"/>
          <w:rtl/>
        </w:rPr>
        <w:t>ـ</w:t>
      </w:r>
      <w:r w:rsidRPr="000D3560">
        <w:rPr>
          <w:rFonts w:cs="DanaFajr"/>
          <w:color w:val="000000" w:themeColor="text1"/>
          <w:sz w:val="28"/>
          <w:szCs w:val="28"/>
          <w:rtl/>
        </w:rPr>
        <w:t xml:space="preserve"> 287</w:t>
      </w:r>
      <w:r w:rsidRPr="000D3560">
        <w:rPr>
          <w:rFonts w:cs="DanaFajr" w:hint="cs"/>
          <w:color w:val="000000" w:themeColor="text1"/>
          <w:sz w:val="28"/>
          <w:szCs w:val="28"/>
          <w:rtl/>
        </w:rPr>
        <w:t>؛</w:t>
      </w:r>
      <w:r w:rsidRPr="000D3560">
        <w:rPr>
          <w:rFonts w:cs="DanaFajr"/>
          <w:color w:val="000000" w:themeColor="text1"/>
          <w:sz w:val="28"/>
          <w:szCs w:val="28"/>
          <w:rtl/>
        </w:rPr>
        <w:t xml:space="preserve"> </w:t>
      </w:r>
      <w:r w:rsidRPr="000D3560">
        <w:rPr>
          <w:rFonts w:cs="DanaFajr" w:hint="cs"/>
          <w:color w:val="000000" w:themeColor="text1"/>
          <w:sz w:val="28"/>
          <w:szCs w:val="28"/>
          <w:rtl/>
        </w:rPr>
        <w:t>كمال</w:t>
      </w:r>
      <w:r w:rsidRPr="000D3560">
        <w:rPr>
          <w:rFonts w:cs="DanaFajr"/>
          <w:color w:val="000000" w:themeColor="text1"/>
          <w:sz w:val="28"/>
          <w:szCs w:val="28"/>
          <w:rtl/>
        </w:rPr>
        <w:t xml:space="preserve"> </w:t>
      </w:r>
      <w:r w:rsidRPr="000D3560">
        <w:rPr>
          <w:rFonts w:cs="DanaFajr" w:hint="cs"/>
          <w:color w:val="000000" w:themeColor="text1"/>
          <w:sz w:val="28"/>
          <w:szCs w:val="28"/>
          <w:rtl/>
        </w:rPr>
        <w:t>الدين</w:t>
      </w:r>
      <w:r w:rsidRPr="000D3560">
        <w:rPr>
          <w:rFonts w:cs="DanaFajr"/>
          <w:color w:val="000000" w:themeColor="text1"/>
          <w:sz w:val="28"/>
          <w:szCs w:val="28"/>
          <w:rtl/>
        </w:rPr>
        <w:t xml:space="preserve"> </w:t>
      </w:r>
      <w:r w:rsidRPr="000D3560">
        <w:rPr>
          <w:rFonts w:cs="DanaFajr" w:hint="cs"/>
          <w:color w:val="000000" w:themeColor="text1"/>
          <w:sz w:val="28"/>
          <w:szCs w:val="28"/>
          <w:rtl/>
        </w:rPr>
        <w:t>وتمام</w:t>
      </w:r>
      <w:r w:rsidRPr="000D3560">
        <w:rPr>
          <w:rFonts w:cs="DanaFajr"/>
          <w:color w:val="000000" w:themeColor="text1"/>
          <w:sz w:val="28"/>
          <w:szCs w:val="28"/>
          <w:rtl/>
        </w:rPr>
        <w:t xml:space="preserve"> </w:t>
      </w:r>
      <w:r w:rsidRPr="000D3560">
        <w:rPr>
          <w:rFonts w:cs="DanaFajr" w:hint="cs"/>
          <w:color w:val="000000" w:themeColor="text1"/>
          <w:sz w:val="28"/>
          <w:szCs w:val="28"/>
          <w:rtl/>
        </w:rPr>
        <w:t>النعمة</w:t>
      </w:r>
      <w:r w:rsidRPr="000D3560">
        <w:rPr>
          <w:rFonts w:cs="DanaFajr"/>
          <w:color w:val="000000" w:themeColor="text1"/>
          <w:sz w:val="28"/>
          <w:szCs w:val="28"/>
          <w:rtl/>
        </w:rPr>
        <w:t xml:space="preserve"> 1: 278</w:t>
      </w:r>
      <w:r w:rsidRPr="000D3560">
        <w:rPr>
          <w:rFonts w:cs="DanaFajr" w:hint="cs"/>
          <w:color w:val="000000" w:themeColor="text1"/>
          <w:sz w:val="28"/>
          <w:szCs w:val="28"/>
          <w:rtl/>
        </w:rPr>
        <w:t>؛ سعد</w:t>
      </w:r>
      <w:r w:rsidRPr="000D3560">
        <w:rPr>
          <w:rFonts w:cs="DanaFajr"/>
          <w:color w:val="000000" w:themeColor="text1"/>
          <w:sz w:val="28"/>
          <w:szCs w:val="28"/>
          <w:rtl/>
        </w:rPr>
        <w:t xml:space="preserve"> </w:t>
      </w:r>
      <w:r w:rsidRPr="000D3560">
        <w:rPr>
          <w:rFonts w:cs="DanaFajr" w:hint="cs"/>
          <w:color w:val="000000" w:themeColor="text1"/>
          <w:sz w:val="28"/>
          <w:szCs w:val="28"/>
          <w:rtl/>
        </w:rPr>
        <w:t>السعود:</w:t>
      </w:r>
      <w:r w:rsidRPr="000D3560">
        <w:rPr>
          <w:rFonts w:cs="DanaFajr"/>
          <w:color w:val="000000" w:themeColor="text1"/>
          <w:sz w:val="28"/>
          <w:szCs w:val="28"/>
          <w:rtl/>
        </w:rPr>
        <w:t xml:space="preserve"> 106 </w:t>
      </w:r>
      <w:r w:rsidRPr="000D3560">
        <w:rPr>
          <w:rFonts w:cs="DanaFajr" w:hint="cs"/>
          <w:color w:val="000000" w:themeColor="text1"/>
          <w:sz w:val="28"/>
          <w:szCs w:val="28"/>
          <w:rtl/>
        </w:rPr>
        <w:t>ـ</w:t>
      </w:r>
      <w:r w:rsidRPr="000D3560">
        <w:rPr>
          <w:rFonts w:cs="DanaFajr"/>
          <w:color w:val="000000" w:themeColor="text1"/>
          <w:sz w:val="28"/>
          <w:szCs w:val="28"/>
          <w:rtl/>
        </w:rPr>
        <w:t xml:space="preserve"> 107</w:t>
      </w:r>
      <w:r w:rsidRPr="000D3560">
        <w:rPr>
          <w:rFonts w:cs="DanaFajr" w:hint="cs"/>
          <w:color w:val="000000" w:themeColor="text1"/>
          <w:sz w:val="28"/>
          <w:szCs w:val="28"/>
          <w:rtl/>
        </w:rPr>
        <w:t>؛</w:t>
      </w:r>
      <w:r w:rsidRPr="000D3560">
        <w:rPr>
          <w:rFonts w:cs="DanaFajr"/>
          <w:color w:val="000000" w:themeColor="text1"/>
          <w:sz w:val="28"/>
          <w:szCs w:val="28"/>
          <w:rtl/>
        </w:rPr>
        <w:t xml:space="preserve"> </w:t>
      </w:r>
      <w:r w:rsidRPr="000D3560">
        <w:rPr>
          <w:rFonts w:cs="DanaFajr" w:hint="cs"/>
          <w:color w:val="000000" w:themeColor="text1"/>
          <w:sz w:val="28"/>
          <w:szCs w:val="28"/>
          <w:rtl/>
        </w:rPr>
        <w:t>ابن</w:t>
      </w:r>
      <w:r w:rsidRPr="000D3560">
        <w:rPr>
          <w:rFonts w:cs="DanaFajr"/>
          <w:color w:val="000000" w:themeColor="text1"/>
          <w:sz w:val="28"/>
          <w:szCs w:val="28"/>
          <w:rtl/>
        </w:rPr>
        <w:t xml:space="preserve"> </w:t>
      </w:r>
      <w:r w:rsidRPr="000D3560">
        <w:rPr>
          <w:rFonts w:cs="DanaFajr" w:hint="cs"/>
          <w:color w:val="000000" w:themeColor="text1"/>
          <w:sz w:val="28"/>
          <w:szCs w:val="28"/>
          <w:rtl/>
        </w:rPr>
        <w:t xml:space="preserve">البطريق، العمدة: </w:t>
      </w:r>
      <w:r w:rsidRPr="000D3560">
        <w:rPr>
          <w:rFonts w:cs="DanaFajr"/>
          <w:color w:val="000000" w:themeColor="text1"/>
          <w:sz w:val="28"/>
          <w:szCs w:val="28"/>
          <w:rtl/>
        </w:rPr>
        <w:t xml:space="preserve">31 </w:t>
      </w:r>
      <w:r w:rsidRPr="000D3560">
        <w:rPr>
          <w:rFonts w:cs="DanaFajr" w:hint="cs"/>
          <w:color w:val="000000" w:themeColor="text1"/>
          <w:sz w:val="28"/>
          <w:szCs w:val="28"/>
          <w:rtl/>
        </w:rPr>
        <w:t>ـ</w:t>
      </w:r>
      <w:r w:rsidRPr="000D3560">
        <w:rPr>
          <w:rFonts w:cs="DanaFajr"/>
          <w:color w:val="000000" w:themeColor="text1"/>
          <w:sz w:val="28"/>
          <w:szCs w:val="28"/>
          <w:rtl/>
        </w:rPr>
        <w:t xml:space="preserve"> 46. </w:t>
      </w:r>
    </w:p>
  </w:endnote>
  <w:endnote w:id="393">
    <w:p w:rsidR="001E4085" w:rsidRPr="000D3560" w:rsidRDefault="001E4085" w:rsidP="005B0091">
      <w:pPr>
        <w:pStyle w:val="af7"/>
        <w:spacing w:line="348" w:lineRule="exact"/>
        <w:ind w:firstLine="0"/>
        <w:rPr>
          <w:rFonts w:cs="DanaFajr"/>
          <w:color w:val="000000" w:themeColor="text1"/>
          <w:sz w:val="28"/>
          <w:szCs w:val="28"/>
          <w:rtl/>
          <w:lang w:bidi="ar-LB"/>
        </w:rPr>
      </w:pP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Pr>
        <w:t>)</w:t>
      </w:r>
      <w:r w:rsidRPr="000D3560">
        <w:rPr>
          <w:rFonts w:cs="DanaFajr" w:hint="cs"/>
          <w:color w:val="000000" w:themeColor="text1"/>
          <w:sz w:val="28"/>
          <w:szCs w:val="28"/>
          <w:rtl/>
        </w:rPr>
        <w:t>) ابن</w:t>
      </w:r>
      <w:r w:rsidRPr="000D3560">
        <w:rPr>
          <w:rFonts w:cs="DanaFajr"/>
          <w:color w:val="000000" w:themeColor="text1"/>
          <w:sz w:val="28"/>
          <w:szCs w:val="28"/>
          <w:rtl/>
        </w:rPr>
        <w:t xml:space="preserve"> </w:t>
      </w:r>
      <w:r w:rsidRPr="000D3560">
        <w:rPr>
          <w:rFonts w:cs="DanaFajr" w:hint="cs"/>
          <w:color w:val="000000" w:themeColor="text1"/>
          <w:sz w:val="28"/>
          <w:szCs w:val="28"/>
          <w:rtl/>
        </w:rPr>
        <w:t>حجر</w:t>
      </w:r>
      <w:r w:rsidRPr="000D3560">
        <w:rPr>
          <w:rFonts w:cs="DanaFajr"/>
          <w:color w:val="000000" w:themeColor="text1"/>
          <w:sz w:val="28"/>
          <w:szCs w:val="28"/>
          <w:rtl/>
        </w:rPr>
        <w:t xml:space="preserve"> </w:t>
      </w:r>
      <w:r w:rsidRPr="000D3560">
        <w:rPr>
          <w:rFonts w:cs="DanaFajr" w:hint="cs"/>
          <w:color w:val="000000" w:themeColor="text1"/>
          <w:sz w:val="28"/>
          <w:szCs w:val="28"/>
          <w:rtl/>
        </w:rPr>
        <w:t>الهيثمي،</w:t>
      </w:r>
      <w:r w:rsidRPr="000D3560">
        <w:rPr>
          <w:rFonts w:cs="DanaFajr"/>
          <w:color w:val="000000" w:themeColor="text1"/>
          <w:sz w:val="28"/>
          <w:szCs w:val="28"/>
          <w:rtl/>
        </w:rPr>
        <w:t xml:space="preserve"> </w:t>
      </w:r>
      <w:r w:rsidRPr="000D3560">
        <w:rPr>
          <w:rFonts w:cs="DanaFajr" w:hint="cs"/>
          <w:color w:val="000000" w:themeColor="text1"/>
          <w:sz w:val="28"/>
          <w:szCs w:val="28"/>
          <w:rtl/>
        </w:rPr>
        <w:t>الصواعق</w:t>
      </w:r>
      <w:r w:rsidRPr="000D3560">
        <w:rPr>
          <w:rFonts w:cs="DanaFajr"/>
          <w:color w:val="000000" w:themeColor="text1"/>
          <w:sz w:val="28"/>
          <w:szCs w:val="28"/>
          <w:rtl/>
        </w:rPr>
        <w:t xml:space="preserve"> </w:t>
      </w:r>
      <w:r w:rsidRPr="000D3560">
        <w:rPr>
          <w:rFonts w:cs="DanaFajr" w:hint="cs"/>
          <w:color w:val="000000" w:themeColor="text1"/>
          <w:sz w:val="28"/>
          <w:szCs w:val="28"/>
          <w:rtl/>
        </w:rPr>
        <w:t>المحرقة</w:t>
      </w:r>
      <w:r w:rsidRPr="000D3560">
        <w:rPr>
          <w:rFonts w:cs="DanaFajr"/>
          <w:color w:val="000000" w:themeColor="text1"/>
          <w:sz w:val="28"/>
          <w:szCs w:val="28"/>
          <w:rtl/>
        </w:rPr>
        <w:t xml:space="preserve"> 2</w:t>
      </w:r>
      <w:r w:rsidRPr="000D3560">
        <w:rPr>
          <w:rFonts w:cs="DanaFajr" w:hint="cs"/>
          <w:color w:val="000000" w:themeColor="text1"/>
          <w:sz w:val="28"/>
          <w:szCs w:val="28"/>
          <w:rtl/>
        </w:rPr>
        <w:t xml:space="preserve">: </w:t>
      </w:r>
      <w:r w:rsidRPr="000D3560">
        <w:rPr>
          <w:rFonts w:cs="DanaFajr"/>
          <w:color w:val="000000" w:themeColor="text1"/>
          <w:sz w:val="28"/>
          <w:szCs w:val="28"/>
          <w:rtl/>
        </w:rPr>
        <w:t>585</w:t>
      </w:r>
      <w:r w:rsidRPr="000D3560">
        <w:rPr>
          <w:rFonts w:cs="DanaFajr" w:hint="cs"/>
          <w:color w:val="000000" w:themeColor="text1"/>
          <w:sz w:val="28"/>
          <w:szCs w:val="28"/>
          <w:rtl/>
        </w:rPr>
        <w:t>.</w:t>
      </w:r>
    </w:p>
  </w:endnote>
  <w:endnote w:id="394">
    <w:p w:rsidR="001E4085" w:rsidRPr="000D3560" w:rsidRDefault="001E4085" w:rsidP="005B0091">
      <w:pPr>
        <w:pStyle w:val="af7"/>
        <w:spacing w:line="348" w:lineRule="exact"/>
        <w:ind w:firstLine="0"/>
        <w:rPr>
          <w:rFonts w:cs="DanaFajr"/>
          <w:color w:val="000000" w:themeColor="text1"/>
          <w:sz w:val="28"/>
          <w:szCs w:val="28"/>
          <w:rtl/>
          <w:lang w:bidi="ar-LB"/>
        </w:rPr>
      </w:pP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Pr>
        <w:t>)</w:t>
      </w:r>
      <w:r w:rsidRPr="000D3560">
        <w:rPr>
          <w:rFonts w:cs="DanaFajr" w:hint="cs"/>
          <w:color w:val="000000" w:themeColor="text1"/>
          <w:sz w:val="28"/>
          <w:szCs w:val="28"/>
          <w:rtl/>
        </w:rPr>
        <w:t>) تاريخ</w:t>
      </w:r>
      <w:r w:rsidRPr="000D3560">
        <w:rPr>
          <w:rFonts w:cs="DanaFajr"/>
          <w:color w:val="000000" w:themeColor="text1"/>
          <w:sz w:val="28"/>
          <w:szCs w:val="28"/>
          <w:rtl/>
        </w:rPr>
        <w:t xml:space="preserve"> </w:t>
      </w:r>
      <w:r w:rsidRPr="000D3560">
        <w:rPr>
          <w:rFonts w:cs="DanaFajr" w:hint="cs"/>
          <w:color w:val="000000" w:themeColor="text1"/>
          <w:sz w:val="28"/>
          <w:szCs w:val="28"/>
          <w:rtl/>
        </w:rPr>
        <w:t>اليعقوبي</w:t>
      </w:r>
      <w:r w:rsidRPr="000D3560">
        <w:rPr>
          <w:rFonts w:cs="DanaFajr"/>
          <w:color w:val="000000" w:themeColor="text1"/>
          <w:sz w:val="28"/>
          <w:szCs w:val="28"/>
          <w:rtl/>
        </w:rPr>
        <w:t xml:space="preserve"> 2</w:t>
      </w:r>
      <w:r w:rsidRPr="000D3560">
        <w:rPr>
          <w:rFonts w:cs="DanaFajr" w:hint="cs"/>
          <w:color w:val="000000" w:themeColor="text1"/>
          <w:sz w:val="28"/>
          <w:szCs w:val="28"/>
          <w:rtl/>
        </w:rPr>
        <w:t xml:space="preserve">: </w:t>
      </w:r>
      <w:r w:rsidRPr="000D3560">
        <w:rPr>
          <w:rFonts w:cs="DanaFajr"/>
          <w:color w:val="000000" w:themeColor="text1"/>
          <w:sz w:val="28"/>
          <w:szCs w:val="28"/>
          <w:rtl/>
        </w:rPr>
        <w:t>320</w:t>
      </w:r>
      <w:r w:rsidRPr="000D3560">
        <w:rPr>
          <w:rFonts w:cs="DanaFajr" w:hint="cs"/>
          <w:color w:val="000000" w:themeColor="text1"/>
          <w:sz w:val="28"/>
          <w:szCs w:val="28"/>
          <w:rtl/>
        </w:rPr>
        <w:t>.</w:t>
      </w:r>
      <w:r w:rsidRPr="000D3560">
        <w:rPr>
          <w:rFonts w:cs="DanaFajr"/>
          <w:color w:val="000000" w:themeColor="text1"/>
          <w:sz w:val="28"/>
          <w:szCs w:val="28"/>
          <w:rtl/>
        </w:rPr>
        <w:t xml:space="preserve"> و</w:t>
      </w:r>
      <w:r w:rsidRPr="000D3560">
        <w:rPr>
          <w:rFonts w:cs="DanaFajr" w:hint="cs"/>
          <w:color w:val="000000" w:themeColor="text1"/>
          <w:sz w:val="28"/>
          <w:szCs w:val="28"/>
          <w:rtl/>
        </w:rPr>
        <w:t>كذلك</w:t>
      </w:r>
      <w:r w:rsidRPr="000D3560">
        <w:rPr>
          <w:rFonts w:cs="DanaFajr"/>
          <w:color w:val="000000" w:themeColor="text1"/>
          <w:sz w:val="28"/>
          <w:szCs w:val="28"/>
          <w:rtl/>
        </w:rPr>
        <w:t xml:space="preserve"> </w:t>
      </w:r>
      <w:r w:rsidRPr="000D3560">
        <w:rPr>
          <w:rFonts w:cs="DanaFajr" w:hint="cs"/>
          <w:color w:val="000000" w:themeColor="text1"/>
          <w:sz w:val="28"/>
          <w:szCs w:val="28"/>
          <w:rtl/>
        </w:rPr>
        <w:t>نقله</w:t>
      </w:r>
      <w:r w:rsidRPr="000D3560">
        <w:rPr>
          <w:rFonts w:cs="DanaFajr"/>
          <w:color w:val="000000" w:themeColor="text1"/>
          <w:sz w:val="28"/>
          <w:szCs w:val="28"/>
          <w:rtl/>
        </w:rPr>
        <w:t xml:space="preserve"> </w:t>
      </w:r>
      <w:r w:rsidRPr="000D3560">
        <w:rPr>
          <w:rFonts w:cs="DanaFajr" w:hint="cs"/>
          <w:color w:val="000000" w:themeColor="text1"/>
          <w:sz w:val="28"/>
          <w:szCs w:val="28"/>
          <w:rtl/>
        </w:rPr>
        <w:t>ابن</w:t>
      </w:r>
      <w:r w:rsidRPr="000D3560">
        <w:rPr>
          <w:rFonts w:cs="DanaFajr"/>
          <w:color w:val="000000" w:themeColor="text1"/>
          <w:sz w:val="28"/>
          <w:szCs w:val="28"/>
          <w:rtl/>
        </w:rPr>
        <w:t xml:space="preserve"> </w:t>
      </w:r>
      <w:r w:rsidRPr="000D3560">
        <w:rPr>
          <w:rFonts w:cs="DanaFajr" w:hint="cs"/>
          <w:color w:val="000000" w:themeColor="text1"/>
          <w:sz w:val="28"/>
          <w:szCs w:val="28"/>
          <w:rtl/>
        </w:rPr>
        <w:t>حجر</w:t>
      </w:r>
      <w:r w:rsidRPr="000D3560">
        <w:rPr>
          <w:rFonts w:cs="DanaFajr"/>
          <w:color w:val="000000" w:themeColor="text1"/>
          <w:sz w:val="28"/>
          <w:szCs w:val="28"/>
          <w:rtl/>
        </w:rPr>
        <w:t xml:space="preserve"> </w:t>
      </w:r>
      <w:r w:rsidRPr="000D3560">
        <w:rPr>
          <w:rFonts w:cs="DanaFajr" w:hint="cs"/>
          <w:color w:val="000000" w:themeColor="text1"/>
          <w:sz w:val="28"/>
          <w:szCs w:val="28"/>
          <w:rtl/>
        </w:rPr>
        <w:t>الهيثمي</w:t>
      </w:r>
      <w:r w:rsidRPr="000D3560">
        <w:rPr>
          <w:rFonts w:cs="DanaFajr"/>
          <w:color w:val="000000" w:themeColor="text1"/>
          <w:sz w:val="28"/>
          <w:szCs w:val="28"/>
          <w:rtl/>
        </w:rPr>
        <w:t xml:space="preserve"> </w:t>
      </w:r>
      <w:r w:rsidRPr="000D3560">
        <w:rPr>
          <w:rFonts w:cs="DanaFajr" w:hint="cs"/>
          <w:color w:val="000000" w:themeColor="text1"/>
          <w:sz w:val="28"/>
          <w:szCs w:val="28"/>
          <w:rtl/>
        </w:rPr>
        <w:t>في</w:t>
      </w:r>
      <w:r w:rsidRPr="000D3560">
        <w:rPr>
          <w:rFonts w:cs="DanaFajr"/>
          <w:color w:val="000000" w:themeColor="text1"/>
          <w:sz w:val="28"/>
          <w:szCs w:val="28"/>
          <w:rtl/>
        </w:rPr>
        <w:t xml:space="preserve"> </w:t>
      </w:r>
      <w:r w:rsidRPr="000D3560">
        <w:rPr>
          <w:rFonts w:cs="DanaFajr" w:hint="cs"/>
          <w:color w:val="000000" w:themeColor="text1"/>
          <w:sz w:val="28"/>
          <w:szCs w:val="28"/>
          <w:rtl/>
        </w:rPr>
        <w:t>الصواعق</w:t>
      </w:r>
      <w:r w:rsidRPr="000D3560">
        <w:rPr>
          <w:rFonts w:cs="DanaFajr"/>
          <w:color w:val="000000" w:themeColor="text1"/>
          <w:sz w:val="28"/>
          <w:szCs w:val="28"/>
          <w:rtl/>
        </w:rPr>
        <w:t xml:space="preserve"> </w:t>
      </w:r>
      <w:r w:rsidRPr="000D3560">
        <w:rPr>
          <w:rFonts w:cs="DanaFajr" w:hint="cs"/>
          <w:color w:val="000000" w:themeColor="text1"/>
          <w:sz w:val="28"/>
          <w:szCs w:val="28"/>
          <w:rtl/>
        </w:rPr>
        <w:t>المحرقة</w:t>
      </w:r>
      <w:r w:rsidRPr="000D3560">
        <w:rPr>
          <w:rFonts w:cs="DanaFajr" w:hint="cs"/>
          <w:color w:val="000000" w:themeColor="text1"/>
          <w:sz w:val="28"/>
          <w:szCs w:val="28"/>
          <w:rtl/>
          <w:lang w:bidi="ar-LB"/>
        </w:rPr>
        <w:t>.</w:t>
      </w:r>
      <w:r w:rsidRPr="000D3560">
        <w:rPr>
          <w:rFonts w:cs="DanaFajr" w:hint="cs"/>
          <w:color w:val="000000" w:themeColor="text1"/>
          <w:sz w:val="28"/>
          <w:szCs w:val="28"/>
          <w:rtl/>
        </w:rPr>
        <w:t xml:space="preserve"> </w:t>
      </w:r>
    </w:p>
  </w:endnote>
  <w:endnote w:id="395">
    <w:p w:rsidR="001E4085" w:rsidRPr="000D3560" w:rsidRDefault="001E4085" w:rsidP="005B0091">
      <w:pPr>
        <w:pStyle w:val="af7"/>
        <w:spacing w:line="348" w:lineRule="exact"/>
        <w:ind w:firstLine="0"/>
        <w:rPr>
          <w:rFonts w:cs="DanaFajr"/>
          <w:color w:val="000000" w:themeColor="text1"/>
          <w:sz w:val="28"/>
          <w:szCs w:val="28"/>
          <w:rtl/>
          <w:lang w:bidi="ar-LB"/>
        </w:rPr>
      </w:pP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Pr>
        <w:t>)</w:t>
      </w:r>
      <w:r w:rsidRPr="000D3560">
        <w:rPr>
          <w:rFonts w:cs="DanaFajr" w:hint="cs"/>
          <w:color w:val="000000" w:themeColor="text1"/>
          <w:sz w:val="28"/>
          <w:szCs w:val="28"/>
          <w:rtl/>
          <w:lang w:bidi="ar-LB"/>
        </w:rPr>
        <w:t>)</w:t>
      </w:r>
      <w:r w:rsidRPr="000D3560">
        <w:rPr>
          <w:rFonts w:cs="DanaFajr" w:hint="cs"/>
          <w:color w:val="000000" w:themeColor="text1"/>
          <w:sz w:val="28"/>
          <w:szCs w:val="28"/>
          <w:rtl/>
        </w:rPr>
        <w:t xml:space="preserve"> الألباني، حول</w:t>
      </w:r>
      <w:r w:rsidRPr="000D3560">
        <w:rPr>
          <w:rFonts w:cs="DanaFajr"/>
          <w:color w:val="000000" w:themeColor="text1"/>
          <w:sz w:val="28"/>
          <w:szCs w:val="28"/>
          <w:rtl/>
        </w:rPr>
        <w:t xml:space="preserve"> </w:t>
      </w:r>
      <w:r w:rsidRPr="000D3560">
        <w:rPr>
          <w:rFonts w:cs="DanaFajr" w:hint="cs"/>
          <w:color w:val="000000" w:themeColor="text1"/>
          <w:sz w:val="28"/>
          <w:szCs w:val="28"/>
          <w:rtl/>
        </w:rPr>
        <w:t>المهدي (مقالٌ</w:t>
      </w:r>
      <w:r w:rsidRPr="000D3560">
        <w:rPr>
          <w:rFonts w:cs="DanaFajr"/>
          <w:color w:val="000000" w:themeColor="text1"/>
          <w:sz w:val="28"/>
          <w:szCs w:val="28"/>
          <w:rtl/>
        </w:rPr>
        <w:t xml:space="preserve"> </w:t>
      </w:r>
      <w:r w:rsidRPr="000D3560">
        <w:rPr>
          <w:rFonts w:cs="DanaFajr" w:hint="cs"/>
          <w:color w:val="000000" w:themeColor="text1"/>
          <w:sz w:val="28"/>
          <w:szCs w:val="28"/>
          <w:rtl/>
        </w:rPr>
        <w:t>نشر</w:t>
      </w:r>
      <w:r w:rsidRPr="000D3560">
        <w:rPr>
          <w:rFonts w:cs="DanaFajr"/>
          <w:color w:val="000000" w:themeColor="text1"/>
          <w:sz w:val="28"/>
          <w:szCs w:val="28"/>
          <w:rtl/>
        </w:rPr>
        <w:t xml:space="preserve"> </w:t>
      </w:r>
      <w:r w:rsidRPr="000D3560">
        <w:rPr>
          <w:rFonts w:cs="DanaFajr" w:hint="cs"/>
          <w:color w:val="000000" w:themeColor="text1"/>
          <w:sz w:val="28"/>
          <w:szCs w:val="28"/>
          <w:rtl/>
        </w:rPr>
        <w:t>في</w:t>
      </w:r>
      <w:r w:rsidRPr="000D3560">
        <w:rPr>
          <w:rFonts w:cs="DanaFajr"/>
          <w:color w:val="000000" w:themeColor="text1"/>
          <w:sz w:val="28"/>
          <w:szCs w:val="28"/>
          <w:rtl/>
        </w:rPr>
        <w:t xml:space="preserve"> </w:t>
      </w:r>
      <w:r w:rsidRPr="000D3560">
        <w:rPr>
          <w:rFonts w:cs="DanaFajr" w:hint="cs"/>
          <w:color w:val="000000" w:themeColor="text1"/>
          <w:sz w:val="28"/>
          <w:szCs w:val="28"/>
          <w:rtl/>
        </w:rPr>
        <w:t>مجلة</w:t>
      </w:r>
      <w:r w:rsidRPr="000D3560">
        <w:rPr>
          <w:rFonts w:cs="DanaFajr"/>
          <w:color w:val="000000" w:themeColor="text1"/>
          <w:sz w:val="28"/>
          <w:szCs w:val="28"/>
          <w:rtl/>
        </w:rPr>
        <w:t xml:space="preserve"> </w:t>
      </w:r>
      <w:r w:rsidRPr="000D3560">
        <w:rPr>
          <w:rFonts w:cs="DanaFajr" w:hint="cs"/>
          <w:color w:val="000000" w:themeColor="text1"/>
          <w:sz w:val="28"/>
          <w:szCs w:val="28"/>
          <w:rtl/>
        </w:rPr>
        <w:t>التمدُّن</w:t>
      </w:r>
      <w:r w:rsidRPr="000D3560">
        <w:rPr>
          <w:rFonts w:cs="DanaFajr"/>
          <w:color w:val="000000" w:themeColor="text1"/>
          <w:sz w:val="28"/>
          <w:szCs w:val="28"/>
          <w:rtl/>
        </w:rPr>
        <w:t xml:space="preserve"> </w:t>
      </w:r>
      <w:r w:rsidRPr="000D3560">
        <w:rPr>
          <w:rFonts w:cs="DanaFajr" w:hint="cs"/>
          <w:color w:val="000000" w:themeColor="text1"/>
          <w:sz w:val="28"/>
          <w:szCs w:val="28"/>
          <w:rtl/>
        </w:rPr>
        <w:t>الإسلامي: 644،</w:t>
      </w:r>
      <w:r w:rsidRPr="000D3560">
        <w:rPr>
          <w:rFonts w:cs="DanaFajr"/>
          <w:color w:val="000000" w:themeColor="text1"/>
          <w:sz w:val="28"/>
          <w:szCs w:val="28"/>
          <w:rtl/>
        </w:rPr>
        <w:t xml:space="preserve"> </w:t>
      </w:r>
      <w:r w:rsidRPr="000D3560">
        <w:rPr>
          <w:rFonts w:cs="DanaFajr" w:hint="cs"/>
          <w:color w:val="000000" w:themeColor="text1"/>
          <w:sz w:val="28"/>
          <w:szCs w:val="28"/>
          <w:rtl/>
        </w:rPr>
        <w:t>دمشق</w:t>
      </w:r>
      <w:r w:rsidRPr="000D3560">
        <w:rPr>
          <w:rFonts w:cs="DanaFajr"/>
          <w:color w:val="000000" w:themeColor="text1"/>
          <w:sz w:val="28"/>
          <w:szCs w:val="28"/>
          <w:rtl/>
        </w:rPr>
        <w:t xml:space="preserve">، ٢٢ </w:t>
      </w:r>
      <w:r w:rsidRPr="000D3560">
        <w:rPr>
          <w:rFonts w:cs="DanaFajr" w:hint="cs"/>
          <w:color w:val="000000" w:themeColor="text1"/>
          <w:sz w:val="28"/>
          <w:szCs w:val="28"/>
          <w:rtl/>
        </w:rPr>
        <w:t>ذي</w:t>
      </w:r>
      <w:r w:rsidRPr="000D3560">
        <w:rPr>
          <w:rFonts w:cs="DanaFajr"/>
          <w:color w:val="000000" w:themeColor="text1"/>
          <w:sz w:val="28"/>
          <w:szCs w:val="28"/>
          <w:rtl/>
        </w:rPr>
        <w:t xml:space="preserve"> </w:t>
      </w:r>
      <w:r w:rsidRPr="000D3560">
        <w:rPr>
          <w:rFonts w:cs="DanaFajr" w:hint="cs"/>
          <w:color w:val="000000" w:themeColor="text1"/>
          <w:sz w:val="28"/>
          <w:szCs w:val="28"/>
          <w:rtl/>
        </w:rPr>
        <w:t>القعدة</w:t>
      </w:r>
      <w:r w:rsidRPr="000D3560">
        <w:rPr>
          <w:rFonts w:cs="DanaFajr"/>
          <w:color w:val="000000" w:themeColor="text1"/>
          <w:sz w:val="28"/>
          <w:szCs w:val="28"/>
          <w:rtl/>
        </w:rPr>
        <w:t xml:space="preserve"> ١٣٧١</w:t>
      </w:r>
      <w:r w:rsidRPr="000D3560">
        <w:rPr>
          <w:rFonts w:cs="DanaFajr" w:hint="cs"/>
          <w:color w:val="000000" w:themeColor="text1"/>
          <w:sz w:val="28"/>
          <w:szCs w:val="28"/>
          <w:rtl/>
        </w:rPr>
        <w:t>هـ</w:t>
      </w:r>
      <w:r w:rsidRPr="000D3560">
        <w:rPr>
          <w:rFonts w:cs="DanaFajr"/>
          <w:color w:val="000000" w:themeColor="text1"/>
          <w:sz w:val="28"/>
          <w:szCs w:val="28"/>
          <w:rtl/>
        </w:rPr>
        <w:t xml:space="preserve">. </w:t>
      </w:r>
    </w:p>
  </w:endnote>
  <w:endnote w:id="396">
    <w:p w:rsidR="001E4085" w:rsidRPr="000D3560" w:rsidRDefault="001E4085" w:rsidP="005B0091">
      <w:pPr>
        <w:pStyle w:val="af7"/>
        <w:spacing w:line="348" w:lineRule="exact"/>
        <w:ind w:firstLine="0"/>
        <w:rPr>
          <w:rFonts w:cs="DanaFajr"/>
          <w:color w:val="000000" w:themeColor="text1"/>
          <w:sz w:val="28"/>
          <w:szCs w:val="28"/>
          <w:rtl/>
          <w:lang w:bidi="ar-LB"/>
        </w:rPr>
      </w:pP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Pr>
        <w:t>)</w:t>
      </w:r>
      <w:r w:rsidRPr="000D3560">
        <w:rPr>
          <w:rFonts w:cs="DanaFajr" w:hint="cs"/>
          <w:color w:val="000000" w:themeColor="text1"/>
          <w:sz w:val="28"/>
          <w:szCs w:val="28"/>
          <w:rtl/>
        </w:rPr>
        <w:t>) يراجع: العلاّمة</w:t>
      </w:r>
      <w:r w:rsidRPr="000D3560">
        <w:rPr>
          <w:rFonts w:cs="DanaFajr"/>
          <w:color w:val="000000" w:themeColor="text1"/>
          <w:sz w:val="28"/>
          <w:szCs w:val="28"/>
          <w:rtl/>
        </w:rPr>
        <w:t xml:space="preserve"> </w:t>
      </w:r>
      <w:r w:rsidRPr="000D3560">
        <w:rPr>
          <w:rFonts w:cs="DanaFajr" w:hint="cs"/>
          <w:color w:val="000000" w:themeColor="text1"/>
          <w:sz w:val="28"/>
          <w:szCs w:val="28"/>
          <w:rtl/>
        </w:rPr>
        <w:t>الحلّي</w:t>
      </w:r>
      <w:r w:rsidRPr="000D3560">
        <w:rPr>
          <w:rFonts w:cs="DanaFajr"/>
          <w:color w:val="000000" w:themeColor="text1"/>
          <w:sz w:val="28"/>
          <w:szCs w:val="28"/>
          <w:rtl/>
        </w:rPr>
        <w:t xml:space="preserve">، </w:t>
      </w:r>
      <w:r w:rsidRPr="000D3560">
        <w:rPr>
          <w:rFonts w:cs="DanaFajr" w:hint="cs"/>
          <w:color w:val="000000" w:themeColor="text1"/>
          <w:sz w:val="28"/>
          <w:szCs w:val="28"/>
          <w:rtl/>
        </w:rPr>
        <w:t>مناهج</w:t>
      </w:r>
      <w:r w:rsidRPr="000D3560">
        <w:rPr>
          <w:rFonts w:cs="DanaFajr"/>
          <w:color w:val="000000" w:themeColor="text1"/>
          <w:sz w:val="28"/>
          <w:szCs w:val="28"/>
          <w:rtl/>
        </w:rPr>
        <w:t xml:space="preserve"> </w:t>
      </w:r>
      <w:r w:rsidRPr="000D3560">
        <w:rPr>
          <w:rFonts w:cs="DanaFajr" w:hint="cs"/>
          <w:color w:val="000000" w:themeColor="text1"/>
          <w:sz w:val="28"/>
          <w:szCs w:val="28"/>
          <w:rtl/>
        </w:rPr>
        <w:t>اليقين</w:t>
      </w:r>
      <w:r w:rsidRPr="000D3560">
        <w:rPr>
          <w:rFonts w:cs="DanaFajr"/>
          <w:color w:val="000000" w:themeColor="text1"/>
          <w:sz w:val="28"/>
          <w:szCs w:val="28"/>
          <w:rtl/>
        </w:rPr>
        <w:t>: 439</w:t>
      </w:r>
      <w:r w:rsidRPr="000D3560">
        <w:rPr>
          <w:rFonts w:cs="DanaFajr" w:hint="cs"/>
          <w:color w:val="000000" w:themeColor="text1"/>
          <w:sz w:val="28"/>
          <w:szCs w:val="28"/>
          <w:rtl/>
        </w:rPr>
        <w:t>؛</w:t>
      </w:r>
      <w:r w:rsidRPr="000D3560">
        <w:rPr>
          <w:rFonts w:cs="DanaFajr"/>
          <w:color w:val="000000" w:themeColor="text1"/>
          <w:sz w:val="28"/>
          <w:szCs w:val="28"/>
          <w:rtl/>
        </w:rPr>
        <w:t xml:space="preserve"> </w:t>
      </w:r>
      <w:r w:rsidRPr="000D3560">
        <w:rPr>
          <w:rFonts w:cs="DanaFajr" w:hint="cs"/>
          <w:color w:val="000000" w:themeColor="text1"/>
          <w:sz w:val="28"/>
          <w:szCs w:val="28"/>
          <w:rtl/>
        </w:rPr>
        <w:t>كشف</w:t>
      </w:r>
      <w:r w:rsidRPr="000D3560">
        <w:rPr>
          <w:rFonts w:cs="DanaFajr"/>
          <w:color w:val="000000" w:themeColor="text1"/>
          <w:sz w:val="28"/>
          <w:szCs w:val="28"/>
          <w:rtl/>
        </w:rPr>
        <w:t xml:space="preserve"> </w:t>
      </w:r>
      <w:r w:rsidRPr="000D3560">
        <w:rPr>
          <w:rFonts w:cs="DanaFajr" w:hint="cs"/>
          <w:color w:val="000000" w:themeColor="text1"/>
          <w:sz w:val="28"/>
          <w:szCs w:val="28"/>
          <w:rtl/>
        </w:rPr>
        <w:t>المراد: 325،</w:t>
      </w:r>
      <w:r w:rsidRPr="000D3560">
        <w:rPr>
          <w:rFonts w:cs="DanaFajr"/>
          <w:color w:val="000000" w:themeColor="text1"/>
          <w:sz w:val="28"/>
          <w:szCs w:val="28"/>
          <w:rtl/>
        </w:rPr>
        <w:t xml:space="preserve"> </w:t>
      </w:r>
      <w:r w:rsidRPr="000D3560">
        <w:rPr>
          <w:rFonts w:cs="DanaFajr" w:hint="cs"/>
          <w:color w:val="000000" w:themeColor="text1"/>
          <w:sz w:val="28"/>
          <w:szCs w:val="28"/>
          <w:rtl/>
        </w:rPr>
        <w:t>الفصل</w:t>
      </w:r>
      <w:r w:rsidRPr="000D3560">
        <w:rPr>
          <w:rFonts w:cs="DanaFajr"/>
          <w:color w:val="000000" w:themeColor="text1"/>
          <w:sz w:val="28"/>
          <w:szCs w:val="28"/>
          <w:rtl/>
        </w:rPr>
        <w:t xml:space="preserve"> </w:t>
      </w:r>
      <w:r w:rsidRPr="000D3560">
        <w:rPr>
          <w:rFonts w:cs="DanaFajr" w:hint="cs"/>
          <w:color w:val="000000" w:themeColor="text1"/>
          <w:sz w:val="28"/>
          <w:szCs w:val="28"/>
          <w:rtl/>
        </w:rPr>
        <w:t>الثاني، المسألة</w:t>
      </w:r>
      <w:r w:rsidRPr="000D3560">
        <w:rPr>
          <w:rFonts w:cs="DanaFajr"/>
          <w:color w:val="000000" w:themeColor="text1"/>
          <w:sz w:val="28"/>
          <w:szCs w:val="28"/>
          <w:rtl/>
        </w:rPr>
        <w:t xml:space="preserve"> </w:t>
      </w:r>
      <w:r w:rsidRPr="000D3560">
        <w:rPr>
          <w:rFonts w:cs="DanaFajr" w:hint="cs"/>
          <w:color w:val="000000" w:themeColor="text1"/>
          <w:sz w:val="28"/>
          <w:szCs w:val="28"/>
          <w:rtl/>
        </w:rPr>
        <w:t>الثانية</w:t>
      </w:r>
      <w:r w:rsidRPr="000D3560">
        <w:rPr>
          <w:rFonts w:cs="DanaFajr"/>
          <w:color w:val="000000" w:themeColor="text1"/>
          <w:sz w:val="28"/>
          <w:szCs w:val="28"/>
          <w:rtl/>
        </w:rPr>
        <w:t xml:space="preserve"> </w:t>
      </w:r>
      <w:r w:rsidRPr="000D3560">
        <w:rPr>
          <w:rFonts w:cs="DanaFajr" w:hint="cs"/>
          <w:color w:val="000000" w:themeColor="text1"/>
          <w:sz w:val="28"/>
          <w:szCs w:val="28"/>
          <w:rtl/>
        </w:rPr>
        <w:t>عشرة، ط</w:t>
      </w:r>
      <w:r w:rsidRPr="000D3560">
        <w:rPr>
          <w:rFonts w:cs="DanaFajr"/>
          <w:color w:val="000000" w:themeColor="text1"/>
          <w:sz w:val="28"/>
          <w:szCs w:val="28"/>
          <w:rtl/>
        </w:rPr>
        <w:t xml:space="preserve"> </w:t>
      </w:r>
      <w:r w:rsidRPr="000D3560">
        <w:rPr>
          <w:rFonts w:cs="DanaFajr" w:hint="cs"/>
          <w:color w:val="000000" w:themeColor="text1"/>
          <w:sz w:val="28"/>
          <w:szCs w:val="28"/>
          <w:rtl/>
        </w:rPr>
        <w:t>قم،</w:t>
      </w:r>
      <w:r w:rsidRPr="000D3560">
        <w:rPr>
          <w:rFonts w:cs="DanaFajr"/>
          <w:color w:val="000000" w:themeColor="text1"/>
          <w:sz w:val="28"/>
          <w:szCs w:val="28"/>
          <w:rtl/>
        </w:rPr>
        <w:t xml:space="preserve"> 1407</w:t>
      </w:r>
      <w:r w:rsidRPr="000D3560">
        <w:rPr>
          <w:rFonts w:cs="DanaFajr" w:hint="cs"/>
          <w:color w:val="000000" w:themeColor="text1"/>
          <w:sz w:val="28"/>
          <w:szCs w:val="28"/>
          <w:rtl/>
        </w:rPr>
        <w:t>؛</w:t>
      </w:r>
      <w:r w:rsidRPr="000D3560">
        <w:rPr>
          <w:rFonts w:cs="DanaFajr"/>
          <w:color w:val="000000" w:themeColor="text1"/>
          <w:sz w:val="28"/>
          <w:szCs w:val="28"/>
          <w:rtl/>
        </w:rPr>
        <w:t xml:space="preserve"> </w:t>
      </w:r>
      <w:r w:rsidRPr="000D3560">
        <w:rPr>
          <w:rFonts w:cs="DanaFajr" w:hint="cs"/>
          <w:color w:val="000000" w:themeColor="text1"/>
          <w:sz w:val="28"/>
          <w:szCs w:val="28"/>
          <w:rtl/>
        </w:rPr>
        <w:t>الأنوار</w:t>
      </w:r>
      <w:r w:rsidRPr="000D3560">
        <w:rPr>
          <w:rFonts w:cs="DanaFajr"/>
          <w:color w:val="000000" w:themeColor="text1"/>
          <w:sz w:val="28"/>
          <w:szCs w:val="28"/>
          <w:rtl/>
        </w:rPr>
        <w:t xml:space="preserve"> </w:t>
      </w:r>
      <w:r w:rsidRPr="000D3560">
        <w:rPr>
          <w:rFonts w:cs="DanaFajr" w:hint="cs"/>
          <w:color w:val="000000" w:themeColor="text1"/>
          <w:sz w:val="28"/>
          <w:szCs w:val="28"/>
          <w:rtl/>
        </w:rPr>
        <w:t>الجلالية</w:t>
      </w:r>
      <w:r w:rsidRPr="000D3560">
        <w:rPr>
          <w:rFonts w:cs="DanaFajr"/>
          <w:color w:val="000000" w:themeColor="text1"/>
          <w:sz w:val="28"/>
          <w:szCs w:val="28"/>
          <w:rtl/>
        </w:rPr>
        <w:t xml:space="preserve"> </w:t>
      </w:r>
      <w:r w:rsidRPr="000D3560">
        <w:rPr>
          <w:rFonts w:cs="DanaFajr" w:hint="cs"/>
          <w:color w:val="000000" w:themeColor="text1"/>
          <w:sz w:val="28"/>
          <w:szCs w:val="28"/>
          <w:rtl/>
        </w:rPr>
        <w:t>في</w:t>
      </w:r>
      <w:r w:rsidRPr="000D3560">
        <w:rPr>
          <w:rFonts w:cs="DanaFajr"/>
          <w:color w:val="000000" w:themeColor="text1"/>
          <w:sz w:val="28"/>
          <w:szCs w:val="28"/>
          <w:rtl/>
        </w:rPr>
        <w:t xml:space="preserve"> </w:t>
      </w:r>
      <w:r w:rsidRPr="000D3560">
        <w:rPr>
          <w:rFonts w:cs="DanaFajr" w:hint="cs"/>
          <w:color w:val="000000" w:themeColor="text1"/>
          <w:sz w:val="28"/>
          <w:szCs w:val="28"/>
          <w:rtl/>
        </w:rPr>
        <w:t>شرح</w:t>
      </w:r>
      <w:r w:rsidRPr="000D3560">
        <w:rPr>
          <w:rFonts w:cs="DanaFajr"/>
          <w:color w:val="000000" w:themeColor="text1"/>
          <w:sz w:val="28"/>
          <w:szCs w:val="28"/>
          <w:rtl/>
        </w:rPr>
        <w:t xml:space="preserve"> </w:t>
      </w:r>
      <w:r w:rsidRPr="000D3560">
        <w:rPr>
          <w:rFonts w:cs="DanaFajr" w:hint="cs"/>
          <w:color w:val="000000" w:themeColor="text1"/>
          <w:sz w:val="28"/>
          <w:szCs w:val="28"/>
          <w:rtl/>
        </w:rPr>
        <w:t>الفصول</w:t>
      </w:r>
      <w:r w:rsidRPr="000D3560">
        <w:rPr>
          <w:rFonts w:cs="DanaFajr"/>
          <w:color w:val="000000" w:themeColor="text1"/>
          <w:sz w:val="28"/>
          <w:szCs w:val="28"/>
          <w:rtl/>
        </w:rPr>
        <w:t xml:space="preserve"> </w:t>
      </w:r>
      <w:r w:rsidRPr="000D3560">
        <w:rPr>
          <w:rFonts w:cs="DanaFajr" w:hint="cs"/>
          <w:color w:val="000000" w:themeColor="text1"/>
          <w:sz w:val="28"/>
          <w:szCs w:val="28"/>
          <w:rtl/>
        </w:rPr>
        <w:t>النصيرية</w:t>
      </w:r>
      <w:r w:rsidRPr="000D3560">
        <w:rPr>
          <w:rFonts w:cs="DanaFajr" w:hint="cs"/>
          <w:color w:val="000000" w:themeColor="text1"/>
          <w:sz w:val="28"/>
          <w:szCs w:val="28"/>
          <w:rtl/>
          <w:lang w:bidi="ar-LB"/>
        </w:rPr>
        <w:t xml:space="preserve">: </w:t>
      </w:r>
      <w:r w:rsidRPr="000D3560">
        <w:rPr>
          <w:rFonts w:cs="DanaFajr"/>
          <w:color w:val="000000" w:themeColor="text1"/>
          <w:sz w:val="28"/>
          <w:szCs w:val="28"/>
          <w:rtl/>
        </w:rPr>
        <w:t>156 ـ 158</w:t>
      </w:r>
      <w:r w:rsidRPr="000D3560">
        <w:rPr>
          <w:rFonts w:cs="DanaFajr" w:hint="cs"/>
          <w:color w:val="000000" w:themeColor="text1"/>
          <w:sz w:val="28"/>
          <w:szCs w:val="28"/>
          <w:rtl/>
        </w:rPr>
        <w:t>؛</w:t>
      </w:r>
      <w:r w:rsidRPr="000D3560">
        <w:rPr>
          <w:rFonts w:cs="DanaFajr"/>
          <w:color w:val="000000" w:themeColor="text1"/>
          <w:sz w:val="28"/>
          <w:szCs w:val="28"/>
          <w:rtl/>
        </w:rPr>
        <w:t xml:space="preserve"> </w:t>
      </w:r>
      <w:r w:rsidRPr="000D3560">
        <w:rPr>
          <w:rFonts w:cs="DanaFajr" w:hint="cs"/>
          <w:color w:val="000000" w:themeColor="text1"/>
          <w:sz w:val="28"/>
          <w:szCs w:val="28"/>
          <w:rtl/>
        </w:rPr>
        <w:t>رسائل</w:t>
      </w:r>
      <w:r w:rsidRPr="000D3560">
        <w:rPr>
          <w:rFonts w:cs="DanaFajr"/>
          <w:color w:val="000000" w:themeColor="text1"/>
          <w:sz w:val="28"/>
          <w:szCs w:val="28"/>
          <w:rtl/>
        </w:rPr>
        <w:t xml:space="preserve"> </w:t>
      </w:r>
      <w:r w:rsidRPr="000D3560">
        <w:rPr>
          <w:rFonts w:cs="DanaFajr" w:hint="cs"/>
          <w:color w:val="000000" w:themeColor="text1"/>
          <w:sz w:val="28"/>
          <w:szCs w:val="28"/>
          <w:rtl/>
        </w:rPr>
        <w:t>المرتضى</w:t>
      </w:r>
      <w:r w:rsidRPr="000D3560">
        <w:rPr>
          <w:rFonts w:cs="DanaFajr"/>
          <w:color w:val="000000" w:themeColor="text1"/>
          <w:sz w:val="28"/>
          <w:szCs w:val="28"/>
          <w:rtl/>
        </w:rPr>
        <w:t xml:space="preserve"> 2</w:t>
      </w:r>
      <w:r w:rsidRPr="000D3560">
        <w:rPr>
          <w:rFonts w:cs="DanaFajr" w:hint="cs"/>
          <w:color w:val="000000" w:themeColor="text1"/>
          <w:sz w:val="28"/>
          <w:szCs w:val="28"/>
          <w:rtl/>
        </w:rPr>
        <w:t xml:space="preserve">: </w:t>
      </w:r>
      <w:r w:rsidRPr="000D3560">
        <w:rPr>
          <w:rFonts w:cs="DanaFajr"/>
          <w:color w:val="000000" w:themeColor="text1"/>
          <w:sz w:val="28"/>
          <w:szCs w:val="28"/>
          <w:rtl/>
        </w:rPr>
        <w:t>309</w:t>
      </w:r>
      <w:r w:rsidRPr="000D3560">
        <w:rPr>
          <w:rFonts w:cs="DanaFajr" w:hint="cs"/>
          <w:color w:val="000000" w:themeColor="text1"/>
          <w:sz w:val="28"/>
          <w:szCs w:val="28"/>
          <w:rtl/>
        </w:rPr>
        <w:t>؛</w:t>
      </w:r>
      <w:r w:rsidRPr="000D3560">
        <w:rPr>
          <w:rFonts w:cs="DanaFajr"/>
          <w:color w:val="000000" w:themeColor="text1"/>
          <w:sz w:val="28"/>
          <w:szCs w:val="28"/>
          <w:rtl/>
        </w:rPr>
        <w:t xml:space="preserve"> 3</w:t>
      </w:r>
      <w:r w:rsidRPr="000D3560">
        <w:rPr>
          <w:rFonts w:cs="DanaFajr" w:hint="cs"/>
          <w:color w:val="000000" w:themeColor="text1"/>
          <w:sz w:val="28"/>
          <w:szCs w:val="28"/>
          <w:rtl/>
        </w:rPr>
        <w:t xml:space="preserve">: </w:t>
      </w:r>
      <w:r w:rsidRPr="000D3560">
        <w:rPr>
          <w:rFonts w:cs="DanaFajr"/>
          <w:color w:val="000000" w:themeColor="text1"/>
          <w:sz w:val="28"/>
          <w:szCs w:val="28"/>
          <w:rtl/>
        </w:rPr>
        <w:t>20</w:t>
      </w:r>
      <w:r w:rsidRPr="000D3560">
        <w:rPr>
          <w:rFonts w:cs="DanaFajr" w:hint="cs"/>
          <w:color w:val="000000" w:themeColor="text1"/>
          <w:sz w:val="28"/>
          <w:szCs w:val="28"/>
          <w:rtl/>
        </w:rPr>
        <w:t>؛</w:t>
      </w:r>
      <w:r w:rsidRPr="000D3560">
        <w:rPr>
          <w:rFonts w:cs="DanaFajr"/>
          <w:color w:val="000000" w:themeColor="text1"/>
          <w:sz w:val="28"/>
          <w:szCs w:val="28"/>
          <w:rtl/>
        </w:rPr>
        <w:t xml:space="preserve"> </w:t>
      </w:r>
      <w:r w:rsidRPr="000D3560">
        <w:rPr>
          <w:rFonts w:cs="DanaFajr" w:hint="cs"/>
          <w:color w:val="000000" w:themeColor="text1"/>
          <w:sz w:val="28"/>
          <w:szCs w:val="28"/>
          <w:rtl/>
        </w:rPr>
        <w:t>الذخيرة</w:t>
      </w:r>
      <w:r w:rsidRPr="000D3560">
        <w:rPr>
          <w:rFonts w:cs="DanaFajr"/>
          <w:color w:val="000000" w:themeColor="text1"/>
          <w:sz w:val="28"/>
          <w:szCs w:val="28"/>
          <w:rtl/>
        </w:rPr>
        <w:t xml:space="preserve"> </w:t>
      </w:r>
      <w:r w:rsidRPr="000D3560">
        <w:rPr>
          <w:rFonts w:cs="DanaFajr" w:hint="cs"/>
          <w:color w:val="000000" w:themeColor="text1"/>
          <w:sz w:val="28"/>
          <w:szCs w:val="28"/>
          <w:rtl/>
        </w:rPr>
        <w:t xml:space="preserve">: </w:t>
      </w:r>
      <w:r w:rsidRPr="000D3560">
        <w:rPr>
          <w:rFonts w:cs="DanaFajr"/>
          <w:color w:val="000000" w:themeColor="text1"/>
          <w:sz w:val="28"/>
          <w:szCs w:val="28"/>
          <w:rtl/>
        </w:rPr>
        <w:t>409 و</w:t>
      </w:r>
      <w:r w:rsidRPr="000D3560">
        <w:rPr>
          <w:rFonts w:cs="DanaFajr" w:hint="cs"/>
          <w:color w:val="000000" w:themeColor="text1"/>
          <w:sz w:val="28"/>
          <w:szCs w:val="28"/>
          <w:rtl/>
        </w:rPr>
        <w:t>ما</w:t>
      </w:r>
      <w:r w:rsidRPr="000D3560">
        <w:rPr>
          <w:rFonts w:cs="DanaFajr"/>
          <w:color w:val="000000" w:themeColor="text1"/>
          <w:sz w:val="28"/>
          <w:szCs w:val="28"/>
          <w:rtl/>
        </w:rPr>
        <w:t xml:space="preserve"> </w:t>
      </w:r>
      <w:r w:rsidRPr="000D3560">
        <w:rPr>
          <w:rFonts w:cs="DanaFajr" w:hint="cs"/>
          <w:color w:val="000000" w:themeColor="text1"/>
          <w:sz w:val="28"/>
          <w:szCs w:val="28"/>
          <w:rtl/>
        </w:rPr>
        <w:t>بعدها؛</w:t>
      </w:r>
      <w:r w:rsidRPr="000D3560">
        <w:rPr>
          <w:rFonts w:cs="DanaFajr"/>
          <w:color w:val="000000" w:themeColor="text1"/>
          <w:sz w:val="28"/>
          <w:szCs w:val="28"/>
          <w:rtl/>
        </w:rPr>
        <w:t xml:space="preserve"> </w:t>
      </w:r>
      <w:r w:rsidRPr="000D3560">
        <w:rPr>
          <w:rFonts w:cs="DanaFajr" w:hint="cs"/>
          <w:color w:val="000000" w:themeColor="text1"/>
          <w:sz w:val="28"/>
          <w:szCs w:val="28"/>
          <w:rtl/>
        </w:rPr>
        <w:t>الفاضل</w:t>
      </w:r>
      <w:r w:rsidRPr="000D3560">
        <w:rPr>
          <w:rFonts w:cs="DanaFajr"/>
          <w:color w:val="000000" w:themeColor="text1"/>
          <w:sz w:val="28"/>
          <w:szCs w:val="28"/>
          <w:rtl/>
        </w:rPr>
        <w:t xml:space="preserve"> </w:t>
      </w:r>
      <w:r w:rsidRPr="000D3560">
        <w:rPr>
          <w:rFonts w:cs="DanaFajr" w:hint="cs"/>
          <w:color w:val="000000" w:themeColor="text1"/>
          <w:sz w:val="28"/>
          <w:szCs w:val="28"/>
          <w:rtl/>
        </w:rPr>
        <w:t>المقداد</w:t>
      </w:r>
      <w:r w:rsidRPr="000D3560">
        <w:rPr>
          <w:rFonts w:cs="DanaFajr"/>
          <w:color w:val="000000" w:themeColor="text1"/>
          <w:sz w:val="28"/>
          <w:szCs w:val="28"/>
          <w:rtl/>
        </w:rPr>
        <w:t xml:space="preserve">، </w:t>
      </w:r>
      <w:r w:rsidRPr="000D3560">
        <w:rPr>
          <w:rFonts w:cs="DanaFajr" w:hint="cs"/>
          <w:color w:val="000000" w:themeColor="text1"/>
          <w:sz w:val="28"/>
          <w:szCs w:val="28"/>
          <w:rtl/>
        </w:rPr>
        <w:t>اللوامع</w:t>
      </w:r>
      <w:r w:rsidRPr="000D3560">
        <w:rPr>
          <w:rFonts w:cs="DanaFajr"/>
          <w:color w:val="000000" w:themeColor="text1"/>
          <w:sz w:val="28"/>
          <w:szCs w:val="28"/>
          <w:rtl/>
        </w:rPr>
        <w:t xml:space="preserve"> </w:t>
      </w:r>
      <w:r w:rsidRPr="000D3560">
        <w:rPr>
          <w:rFonts w:cs="DanaFajr" w:hint="cs"/>
          <w:color w:val="000000" w:themeColor="text1"/>
          <w:sz w:val="28"/>
          <w:szCs w:val="28"/>
          <w:rtl/>
        </w:rPr>
        <w:t>الإلهية</w:t>
      </w:r>
      <w:r w:rsidRPr="000D3560">
        <w:rPr>
          <w:rFonts w:cs="DanaFajr"/>
          <w:color w:val="000000" w:themeColor="text1"/>
          <w:sz w:val="28"/>
          <w:szCs w:val="28"/>
          <w:rtl/>
        </w:rPr>
        <w:t xml:space="preserve"> </w:t>
      </w:r>
      <w:r w:rsidRPr="000D3560">
        <w:rPr>
          <w:rFonts w:cs="DanaFajr" w:hint="cs"/>
          <w:color w:val="000000" w:themeColor="text1"/>
          <w:sz w:val="28"/>
          <w:szCs w:val="28"/>
          <w:rtl/>
        </w:rPr>
        <w:t>في</w:t>
      </w:r>
      <w:r w:rsidRPr="000D3560">
        <w:rPr>
          <w:rFonts w:cs="DanaFajr"/>
          <w:color w:val="000000" w:themeColor="text1"/>
          <w:sz w:val="28"/>
          <w:szCs w:val="28"/>
          <w:rtl/>
        </w:rPr>
        <w:t xml:space="preserve"> </w:t>
      </w:r>
      <w:r w:rsidRPr="000D3560">
        <w:rPr>
          <w:rFonts w:cs="DanaFajr" w:hint="cs"/>
          <w:color w:val="000000" w:themeColor="text1"/>
          <w:sz w:val="28"/>
          <w:szCs w:val="28"/>
          <w:rtl/>
        </w:rPr>
        <w:t>المباحث</w:t>
      </w:r>
      <w:r w:rsidRPr="000D3560">
        <w:rPr>
          <w:rFonts w:cs="DanaFajr"/>
          <w:color w:val="000000" w:themeColor="text1"/>
          <w:sz w:val="28"/>
          <w:szCs w:val="28"/>
          <w:rtl/>
        </w:rPr>
        <w:t xml:space="preserve"> </w:t>
      </w:r>
      <w:r w:rsidRPr="000D3560">
        <w:rPr>
          <w:rFonts w:cs="DanaFajr" w:hint="cs"/>
          <w:color w:val="000000" w:themeColor="text1"/>
          <w:sz w:val="28"/>
          <w:szCs w:val="28"/>
          <w:rtl/>
        </w:rPr>
        <w:t xml:space="preserve">الكلامية: </w:t>
      </w:r>
      <w:r w:rsidRPr="000D3560">
        <w:rPr>
          <w:rFonts w:cs="DanaFajr"/>
          <w:color w:val="000000" w:themeColor="text1"/>
          <w:sz w:val="28"/>
          <w:szCs w:val="28"/>
          <w:rtl/>
        </w:rPr>
        <w:t>325</w:t>
      </w:r>
      <w:r w:rsidRPr="000D3560">
        <w:rPr>
          <w:rFonts w:cs="DanaFajr" w:hint="cs"/>
          <w:color w:val="000000" w:themeColor="text1"/>
          <w:sz w:val="28"/>
          <w:szCs w:val="28"/>
          <w:rtl/>
        </w:rPr>
        <w:t>؛</w:t>
      </w:r>
      <w:r w:rsidRPr="000D3560">
        <w:rPr>
          <w:rFonts w:cs="DanaFajr"/>
          <w:color w:val="000000" w:themeColor="text1"/>
          <w:sz w:val="28"/>
          <w:szCs w:val="28"/>
          <w:rtl/>
        </w:rPr>
        <w:t xml:space="preserve"> </w:t>
      </w:r>
      <w:r w:rsidRPr="000D3560">
        <w:rPr>
          <w:rFonts w:cs="DanaFajr" w:hint="cs"/>
          <w:color w:val="000000" w:themeColor="text1"/>
          <w:sz w:val="28"/>
          <w:szCs w:val="28"/>
          <w:rtl/>
        </w:rPr>
        <w:t>الخواجه</w:t>
      </w:r>
      <w:r w:rsidRPr="000D3560">
        <w:rPr>
          <w:rFonts w:cs="DanaFajr"/>
          <w:color w:val="000000" w:themeColor="text1"/>
          <w:sz w:val="28"/>
          <w:szCs w:val="28"/>
          <w:rtl/>
        </w:rPr>
        <w:t xml:space="preserve"> </w:t>
      </w:r>
      <w:r w:rsidRPr="000D3560">
        <w:rPr>
          <w:rFonts w:cs="DanaFajr" w:hint="cs"/>
          <w:color w:val="000000" w:themeColor="text1"/>
          <w:sz w:val="28"/>
          <w:szCs w:val="28"/>
          <w:rtl/>
        </w:rPr>
        <w:t>نصير</w:t>
      </w:r>
      <w:r w:rsidRPr="000D3560">
        <w:rPr>
          <w:rFonts w:cs="DanaFajr"/>
          <w:color w:val="000000" w:themeColor="text1"/>
          <w:sz w:val="28"/>
          <w:szCs w:val="28"/>
          <w:rtl/>
        </w:rPr>
        <w:t xml:space="preserve"> </w:t>
      </w:r>
      <w:r w:rsidRPr="000D3560">
        <w:rPr>
          <w:rFonts w:cs="DanaFajr" w:hint="cs"/>
          <w:color w:val="000000" w:themeColor="text1"/>
          <w:sz w:val="28"/>
          <w:szCs w:val="28"/>
          <w:rtl/>
        </w:rPr>
        <w:t>الدين</w:t>
      </w:r>
      <w:r w:rsidRPr="000D3560">
        <w:rPr>
          <w:rFonts w:cs="DanaFajr"/>
          <w:color w:val="000000" w:themeColor="text1"/>
          <w:sz w:val="28"/>
          <w:szCs w:val="28"/>
          <w:rtl/>
        </w:rPr>
        <w:t xml:space="preserve"> </w:t>
      </w:r>
      <w:r w:rsidRPr="000D3560">
        <w:rPr>
          <w:rFonts w:cs="DanaFajr" w:hint="cs"/>
          <w:color w:val="000000" w:themeColor="text1"/>
          <w:sz w:val="28"/>
          <w:szCs w:val="28"/>
          <w:rtl/>
        </w:rPr>
        <w:t>الطوسي</w:t>
      </w:r>
      <w:r w:rsidRPr="000D3560">
        <w:rPr>
          <w:rFonts w:cs="DanaFajr"/>
          <w:color w:val="000000" w:themeColor="text1"/>
          <w:sz w:val="28"/>
          <w:szCs w:val="28"/>
          <w:rtl/>
        </w:rPr>
        <w:t xml:space="preserve">، </w:t>
      </w:r>
      <w:r w:rsidRPr="000D3560">
        <w:rPr>
          <w:rFonts w:cs="DanaFajr" w:hint="cs"/>
          <w:color w:val="000000" w:themeColor="text1"/>
          <w:sz w:val="28"/>
          <w:szCs w:val="28"/>
          <w:rtl/>
        </w:rPr>
        <w:t>تحصيل</w:t>
      </w:r>
      <w:r w:rsidRPr="000D3560">
        <w:rPr>
          <w:rFonts w:cs="DanaFajr"/>
          <w:color w:val="000000" w:themeColor="text1"/>
          <w:sz w:val="28"/>
          <w:szCs w:val="28"/>
          <w:rtl/>
        </w:rPr>
        <w:t xml:space="preserve"> </w:t>
      </w:r>
      <w:r w:rsidRPr="000D3560">
        <w:rPr>
          <w:rFonts w:cs="DanaFajr" w:hint="cs"/>
          <w:color w:val="000000" w:themeColor="text1"/>
          <w:sz w:val="28"/>
          <w:szCs w:val="28"/>
          <w:rtl/>
        </w:rPr>
        <w:t>المحصل</w:t>
      </w:r>
      <w:r w:rsidRPr="000D3560">
        <w:rPr>
          <w:rFonts w:cs="DanaFajr"/>
          <w:color w:val="000000" w:themeColor="text1"/>
          <w:sz w:val="28"/>
          <w:szCs w:val="28"/>
          <w:rtl/>
        </w:rPr>
        <w:t>: 474</w:t>
      </w:r>
      <w:r w:rsidRPr="000D3560">
        <w:rPr>
          <w:rFonts w:cs="DanaFajr" w:hint="cs"/>
          <w:color w:val="000000" w:themeColor="text1"/>
          <w:sz w:val="28"/>
          <w:szCs w:val="28"/>
          <w:rtl/>
        </w:rPr>
        <w:t>؛</w:t>
      </w:r>
      <w:r w:rsidRPr="000D3560">
        <w:rPr>
          <w:rFonts w:cs="DanaFajr"/>
          <w:color w:val="000000" w:themeColor="text1"/>
          <w:sz w:val="28"/>
          <w:szCs w:val="28"/>
          <w:rtl/>
        </w:rPr>
        <w:t xml:space="preserve"> </w:t>
      </w:r>
      <w:r w:rsidRPr="000D3560">
        <w:rPr>
          <w:rFonts w:cs="DanaFajr" w:hint="cs"/>
          <w:color w:val="000000" w:themeColor="text1"/>
          <w:sz w:val="28"/>
          <w:szCs w:val="28"/>
          <w:rtl/>
        </w:rPr>
        <w:t>الإسترآبادي</w:t>
      </w:r>
      <w:r w:rsidRPr="000D3560">
        <w:rPr>
          <w:rFonts w:cs="DanaFajr"/>
          <w:color w:val="000000" w:themeColor="text1"/>
          <w:sz w:val="28"/>
          <w:szCs w:val="28"/>
          <w:rtl/>
        </w:rPr>
        <w:t xml:space="preserve">، </w:t>
      </w:r>
      <w:r w:rsidRPr="000D3560">
        <w:rPr>
          <w:rFonts w:cs="DanaFajr" w:hint="cs"/>
          <w:color w:val="000000" w:themeColor="text1"/>
          <w:sz w:val="28"/>
          <w:szCs w:val="28"/>
          <w:rtl/>
        </w:rPr>
        <w:t>شرح</w:t>
      </w:r>
      <w:r w:rsidRPr="000D3560">
        <w:rPr>
          <w:rFonts w:cs="DanaFajr"/>
          <w:color w:val="000000" w:themeColor="text1"/>
          <w:sz w:val="28"/>
          <w:szCs w:val="28"/>
          <w:rtl/>
        </w:rPr>
        <w:t xml:space="preserve"> </w:t>
      </w:r>
      <w:r w:rsidRPr="000D3560">
        <w:rPr>
          <w:rFonts w:cs="DanaFajr" w:hint="cs"/>
          <w:color w:val="000000" w:themeColor="text1"/>
          <w:sz w:val="28"/>
          <w:szCs w:val="28"/>
          <w:rtl/>
        </w:rPr>
        <w:t>الفصول</w:t>
      </w:r>
      <w:r w:rsidRPr="000D3560">
        <w:rPr>
          <w:rFonts w:cs="DanaFajr"/>
          <w:color w:val="000000" w:themeColor="text1"/>
          <w:sz w:val="28"/>
          <w:szCs w:val="28"/>
          <w:rtl/>
        </w:rPr>
        <w:t xml:space="preserve"> </w:t>
      </w:r>
      <w:r w:rsidRPr="000D3560">
        <w:rPr>
          <w:rFonts w:cs="DanaFajr" w:hint="cs"/>
          <w:color w:val="000000" w:themeColor="text1"/>
          <w:sz w:val="28"/>
          <w:szCs w:val="28"/>
          <w:rtl/>
        </w:rPr>
        <w:t xml:space="preserve">النصيرية: </w:t>
      </w:r>
      <w:r w:rsidRPr="000D3560">
        <w:rPr>
          <w:rFonts w:cs="DanaFajr"/>
          <w:color w:val="000000" w:themeColor="text1"/>
          <w:sz w:val="28"/>
          <w:szCs w:val="28"/>
          <w:rtl/>
        </w:rPr>
        <w:t>273 ـ 240</w:t>
      </w:r>
      <w:r w:rsidRPr="000D3560">
        <w:rPr>
          <w:rFonts w:cs="DanaFajr" w:hint="cs"/>
          <w:color w:val="000000" w:themeColor="text1"/>
          <w:sz w:val="28"/>
          <w:szCs w:val="28"/>
          <w:rtl/>
        </w:rPr>
        <w:t>؛</w:t>
      </w:r>
      <w:r w:rsidRPr="000D3560">
        <w:rPr>
          <w:rFonts w:cs="DanaFajr"/>
          <w:color w:val="000000" w:themeColor="text1"/>
          <w:sz w:val="28"/>
          <w:szCs w:val="28"/>
          <w:rtl/>
        </w:rPr>
        <w:t xml:space="preserve"> </w:t>
      </w:r>
      <w:r w:rsidRPr="000D3560">
        <w:rPr>
          <w:rFonts w:cs="DanaFajr" w:hint="cs"/>
          <w:color w:val="000000" w:themeColor="text1"/>
          <w:sz w:val="28"/>
          <w:szCs w:val="28"/>
          <w:rtl/>
        </w:rPr>
        <w:t>المظفَّر</w:t>
      </w:r>
      <w:r w:rsidRPr="000D3560">
        <w:rPr>
          <w:rFonts w:cs="DanaFajr"/>
          <w:color w:val="000000" w:themeColor="text1"/>
          <w:sz w:val="28"/>
          <w:szCs w:val="28"/>
          <w:rtl/>
        </w:rPr>
        <w:t xml:space="preserve">، </w:t>
      </w:r>
      <w:r w:rsidRPr="000D3560">
        <w:rPr>
          <w:rFonts w:cs="DanaFajr" w:hint="cs"/>
          <w:color w:val="000000" w:themeColor="text1"/>
          <w:sz w:val="28"/>
          <w:szCs w:val="28"/>
          <w:rtl/>
        </w:rPr>
        <w:t>عقائد</w:t>
      </w:r>
      <w:r w:rsidRPr="000D3560">
        <w:rPr>
          <w:rFonts w:cs="DanaFajr"/>
          <w:color w:val="000000" w:themeColor="text1"/>
          <w:sz w:val="28"/>
          <w:szCs w:val="28"/>
          <w:rtl/>
        </w:rPr>
        <w:t xml:space="preserve"> </w:t>
      </w:r>
      <w:r w:rsidRPr="000D3560">
        <w:rPr>
          <w:rFonts w:cs="DanaFajr" w:hint="cs"/>
          <w:color w:val="000000" w:themeColor="text1"/>
          <w:sz w:val="28"/>
          <w:szCs w:val="28"/>
          <w:rtl/>
        </w:rPr>
        <w:t xml:space="preserve">الإمامية: </w:t>
      </w:r>
      <w:r w:rsidRPr="000D3560">
        <w:rPr>
          <w:rFonts w:cs="DanaFajr"/>
          <w:color w:val="000000" w:themeColor="text1"/>
          <w:sz w:val="28"/>
          <w:szCs w:val="28"/>
          <w:rtl/>
        </w:rPr>
        <w:t xml:space="preserve">65. </w:t>
      </w:r>
    </w:p>
  </w:endnote>
  <w:endnote w:id="397">
    <w:p w:rsidR="001E4085" w:rsidRPr="000D3560" w:rsidRDefault="001E4085" w:rsidP="005B0091">
      <w:pPr>
        <w:pStyle w:val="af7"/>
        <w:spacing w:line="348" w:lineRule="exact"/>
        <w:ind w:firstLine="0"/>
        <w:rPr>
          <w:rFonts w:cs="DanaFajr"/>
          <w:color w:val="000000" w:themeColor="text1"/>
          <w:sz w:val="28"/>
          <w:szCs w:val="28"/>
          <w:rtl/>
          <w:lang w:bidi="ar-LB"/>
        </w:rPr>
      </w:pP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Pr>
        <w:t>)</w:t>
      </w:r>
      <w:r w:rsidRPr="000D3560">
        <w:rPr>
          <w:rFonts w:cs="DanaFajr" w:hint="cs"/>
          <w:color w:val="000000" w:themeColor="text1"/>
          <w:sz w:val="28"/>
          <w:szCs w:val="28"/>
          <w:rtl/>
          <w:lang w:bidi="ar-LB"/>
        </w:rPr>
        <w:t>)</w:t>
      </w:r>
      <w:r w:rsidRPr="000D3560">
        <w:rPr>
          <w:rFonts w:cs="DanaFajr" w:hint="cs"/>
          <w:color w:val="000000" w:themeColor="text1"/>
          <w:sz w:val="28"/>
          <w:szCs w:val="28"/>
          <w:rtl/>
        </w:rPr>
        <w:t xml:space="preserve"> الراغب الإصفهاني، مفردات القرآن الكريم: 156. </w:t>
      </w:r>
    </w:p>
  </w:endnote>
  <w:endnote w:id="398">
    <w:p w:rsidR="001E4085" w:rsidRPr="000D3560" w:rsidRDefault="001E4085" w:rsidP="005B0091">
      <w:pPr>
        <w:pStyle w:val="af7"/>
        <w:spacing w:line="348" w:lineRule="exact"/>
        <w:ind w:firstLine="0"/>
        <w:rPr>
          <w:rFonts w:cs="DanaFajr"/>
          <w:color w:val="000000" w:themeColor="text1"/>
          <w:sz w:val="28"/>
          <w:szCs w:val="28"/>
          <w:rtl/>
          <w:lang w:bidi="ar-LB"/>
        </w:rPr>
      </w:pP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Pr>
        <w:t>)</w:t>
      </w:r>
      <w:r w:rsidRPr="000D3560">
        <w:rPr>
          <w:rFonts w:cs="DanaFajr" w:hint="cs"/>
          <w:color w:val="000000" w:themeColor="text1"/>
          <w:sz w:val="28"/>
          <w:szCs w:val="28"/>
          <w:rtl/>
          <w:lang w:bidi="ar-LB"/>
        </w:rPr>
        <w:t>) ا</w:t>
      </w:r>
      <w:r w:rsidRPr="000D3560">
        <w:rPr>
          <w:rFonts w:cs="DanaFajr" w:hint="cs"/>
          <w:color w:val="000000" w:themeColor="text1"/>
          <w:sz w:val="28"/>
          <w:szCs w:val="28"/>
          <w:rtl/>
        </w:rPr>
        <w:t>لنصّ</w:t>
      </w:r>
      <w:r w:rsidRPr="000D3560">
        <w:rPr>
          <w:rFonts w:cs="DanaFajr"/>
          <w:color w:val="000000" w:themeColor="text1"/>
          <w:sz w:val="28"/>
          <w:szCs w:val="28"/>
          <w:rtl/>
        </w:rPr>
        <w:t xml:space="preserve"> </w:t>
      </w:r>
      <w:r w:rsidRPr="000D3560">
        <w:rPr>
          <w:rFonts w:cs="DanaFajr" w:hint="cs"/>
          <w:color w:val="000000" w:themeColor="text1"/>
          <w:sz w:val="28"/>
          <w:szCs w:val="28"/>
          <w:rtl/>
        </w:rPr>
        <w:t>الإلهي</w:t>
      </w:r>
      <w:r w:rsidRPr="000D3560">
        <w:rPr>
          <w:rFonts w:cs="DanaFajr"/>
          <w:color w:val="000000" w:themeColor="text1"/>
          <w:sz w:val="28"/>
          <w:szCs w:val="28"/>
          <w:rtl/>
        </w:rPr>
        <w:t xml:space="preserve"> (</w:t>
      </w:r>
      <w:r w:rsidRPr="000D3560">
        <w:rPr>
          <w:rFonts w:cs="DanaFajr" w:hint="cs"/>
          <w:color w:val="000000" w:themeColor="text1"/>
          <w:sz w:val="28"/>
          <w:szCs w:val="28"/>
          <w:rtl/>
        </w:rPr>
        <w:t>ينظر</w:t>
      </w:r>
      <w:r w:rsidRPr="000D3560">
        <w:rPr>
          <w:rFonts w:cs="DanaFajr"/>
          <w:color w:val="000000" w:themeColor="text1"/>
          <w:sz w:val="28"/>
          <w:szCs w:val="28"/>
          <w:rtl/>
        </w:rPr>
        <w:t xml:space="preserve">: </w:t>
      </w:r>
      <w:r w:rsidRPr="000D3560">
        <w:rPr>
          <w:rFonts w:cs="DanaFajr" w:hint="cs"/>
          <w:color w:val="000000" w:themeColor="text1"/>
          <w:sz w:val="28"/>
          <w:szCs w:val="28"/>
          <w:rtl/>
        </w:rPr>
        <w:t>حسن</w:t>
      </w:r>
      <w:r w:rsidRPr="000D3560">
        <w:rPr>
          <w:rFonts w:cs="DanaFajr"/>
          <w:color w:val="000000" w:themeColor="text1"/>
          <w:sz w:val="28"/>
          <w:szCs w:val="28"/>
          <w:rtl/>
        </w:rPr>
        <w:t xml:space="preserve"> </w:t>
      </w:r>
      <w:r w:rsidRPr="000D3560">
        <w:rPr>
          <w:rFonts w:cs="DanaFajr" w:hint="cs"/>
          <w:color w:val="000000" w:themeColor="text1"/>
          <w:sz w:val="28"/>
          <w:szCs w:val="28"/>
          <w:rtl/>
        </w:rPr>
        <w:t>زاده</w:t>
      </w:r>
      <w:r w:rsidRPr="000D3560">
        <w:rPr>
          <w:rFonts w:cs="DanaFajr"/>
          <w:color w:val="000000" w:themeColor="text1"/>
          <w:sz w:val="28"/>
          <w:szCs w:val="28"/>
          <w:rtl/>
        </w:rPr>
        <w:t xml:space="preserve"> </w:t>
      </w:r>
      <w:r>
        <w:rPr>
          <w:rFonts w:cs="DanaFajr" w:hint="cs"/>
          <w:color w:val="000000" w:themeColor="text1"/>
          <w:sz w:val="28"/>
          <w:szCs w:val="28"/>
          <w:rtl/>
        </w:rPr>
        <w:t>ال</w:t>
      </w:r>
      <w:r w:rsidRPr="000D3560">
        <w:rPr>
          <w:rFonts w:cs="DanaFajr" w:hint="cs"/>
          <w:color w:val="000000" w:themeColor="text1"/>
          <w:sz w:val="28"/>
          <w:szCs w:val="28"/>
          <w:rtl/>
        </w:rPr>
        <w:t>آملي</w:t>
      </w:r>
      <w:r w:rsidRPr="000D3560">
        <w:rPr>
          <w:rFonts w:cs="DanaFajr"/>
          <w:color w:val="000000" w:themeColor="text1"/>
          <w:sz w:val="28"/>
          <w:szCs w:val="28"/>
          <w:rtl/>
        </w:rPr>
        <w:t xml:space="preserve">، </w:t>
      </w:r>
      <w:r w:rsidRPr="000D3560">
        <w:rPr>
          <w:rFonts w:cs="DanaFajr" w:hint="cs"/>
          <w:color w:val="000000" w:themeColor="text1"/>
          <w:sz w:val="28"/>
          <w:szCs w:val="28"/>
          <w:rtl/>
        </w:rPr>
        <w:t>الجعل:</w:t>
      </w:r>
      <w:r w:rsidRPr="000D3560">
        <w:rPr>
          <w:rFonts w:cs="DanaFajr"/>
          <w:color w:val="000000" w:themeColor="text1"/>
          <w:sz w:val="28"/>
          <w:szCs w:val="28"/>
          <w:rtl/>
        </w:rPr>
        <w:t xml:space="preserve"> 10؛ </w:t>
      </w:r>
      <w:r w:rsidRPr="000D3560">
        <w:rPr>
          <w:rFonts w:cs="DanaFajr" w:hint="cs"/>
          <w:color w:val="000000" w:themeColor="text1"/>
          <w:sz w:val="28"/>
          <w:szCs w:val="28"/>
          <w:rtl/>
        </w:rPr>
        <w:t>محمد علي صنقور</w:t>
      </w:r>
      <w:r w:rsidRPr="000D3560">
        <w:rPr>
          <w:rFonts w:cs="DanaFajr"/>
          <w:color w:val="000000" w:themeColor="text1"/>
          <w:sz w:val="28"/>
          <w:szCs w:val="28"/>
          <w:rtl/>
        </w:rPr>
        <w:t xml:space="preserve">، </w:t>
      </w:r>
      <w:r w:rsidRPr="000D3560">
        <w:rPr>
          <w:rFonts w:cs="DanaFajr" w:hint="cs"/>
          <w:color w:val="000000" w:themeColor="text1"/>
          <w:sz w:val="28"/>
          <w:szCs w:val="28"/>
          <w:rtl/>
        </w:rPr>
        <w:t>المعجم</w:t>
      </w:r>
      <w:r w:rsidRPr="000D3560">
        <w:rPr>
          <w:rFonts w:cs="DanaFajr"/>
          <w:color w:val="000000" w:themeColor="text1"/>
          <w:sz w:val="28"/>
          <w:szCs w:val="28"/>
          <w:rtl/>
        </w:rPr>
        <w:t xml:space="preserve"> </w:t>
      </w:r>
      <w:r w:rsidRPr="000D3560">
        <w:rPr>
          <w:rFonts w:cs="DanaFajr" w:hint="cs"/>
          <w:color w:val="000000" w:themeColor="text1"/>
          <w:sz w:val="28"/>
          <w:szCs w:val="28"/>
          <w:rtl/>
        </w:rPr>
        <w:t>الأصولي</w:t>
      </w:r>
      <w:r w:rsidRPr="000D3560">
        <w:rPr>
          <w:rFonts w:cs="DanaFajr"/>
          <w:color w:val="000000" w:themeColor="text1"/>
          <w:sz w:val="28"/>
          <w:szCs w:val="28"/>
          <w:rtl/>
        </w:rPr>
        <w:t xml:space="preserve"> 1</w:t>
      </w:r>
      <w:r w:rsidRPr="000D3560">
        <w:rPr>
          <w:rFonts w:cs="DanaFajr" w:hint="cs"/>
          <w:color w:val="000000" w:themeColor="text1"/>
          <w:sz w:val="28"/>
          <w:szCs w:val="28"/>
          <w:rtl/>
        </w:rPr>
        <w:t>:</w:t>
      </w:r>
      <w:r w:rsidRPr="000D3560">
        <w:rPr>
          <w:rFonts w:cs="DanaFajr"/>
          <w:color w:val="000000" w:themeColor="text1"/>
          <w:sz w:val="28"/>
          <w:szCs w:val="28"/>
          <w:rtl/>
        </w:rPr>
        <w:t xml:space="preserve"> 604 ـ 607</w:t>
      </w:r>
      <w:r w:rsidRPr="000D3560">
        <w:rPr>
          <w:rFonts w:cs="DanaFajr" w:hint="cs"/>
          <w:color w:val="000000" w:themeColor="text1"/>
          <w:sz w:val="28"/>
          <w:szCs w:val="28"/>
          <w:rtl/>
        </w:rPr>
        <w:t xml:space="preserve">. </w:t>
      </w:r>
    </w:p>
  </w:endnote>
  <w:endnote w:id="399">
    <w:p w:rsidR="001E4085" w:rsidRPr="000D3560" w:rsidRDefault="001E4085" w:rsidP="005B0091">
      <w:pPr>
        <w:pStyle w:val="af7"/>
        <w:spacing w:line="348" w:lineRule="exact"/>
        <w:ind w:firstLine="0"/>
        <w:rPr>
          <w:rFonts w:cs="DanaFajr"/>
          <w:color w:val="000000" w:themeColor="text1"/>
          <w:sz w:val="28"/>
          <w:szCs w:val="28"/>
          <w:rtl/>
        </w:rPr>
      </w:pP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Pr>
        <w:t>)</w:t>
      </w:r>
      <w:r w:rsidRPr="000D3560">
        <w:rPr>
          <w:rFonts w:cs="DanaFajr" w:hint="cs"/>
          <w:color w:val="000000" w:themeColor="text1"/>
          <w:sz w:val="28"/>
          <w:szCs w:val="28"/>
          <w:rtl/>
        </w:rPr>
        <w:t xml:space="preserve">) جوادي </w:t>
      </w:r>
      <w:r>
        <w:rPr>
          <w:rFonts w:cs="DanaFajr" w:hint="cs"/>
          <w:color w:val="000000" w:themeColor="text1"/>
          <w:sz w:val="28"/>
          <w:szCs w:val="28"/>
          <w:rtl/>
        </w:rPr>
        <w:t>ال</w:t>
      </w:r>
      <w:r w:rsidRPr="000D3560">
        <w:rPr>
          <w:rFonts w:cs="DanaFajr" w:hint="cs"/>
          <w:color w:val="000000" w:themeColor="text1"/>
          <w:sz w:val="28"/>
          <w:szCs w:val="28"/>
          <w:rtl/>
        </w:rPr>
        <w:t xml:space="preserve">آملي، تسنيم </w:t>
      </w:r>
      <w:r w:rsidRPr="000D3560">
        <w:rPr>
          <w:rFonts w:cs="DanaFajr"/>
          <w:color w:val="000000" w:themeColor="text1"/>
          <w:sz w:val="28"/>
          <w:szCs w:val="28"/>
          <w:rtl/>
        </w:rPr>
        <w:t>3 (</w:t>
      </w:r>
      <w:r w:rsidRPr="000D3560">
        <w:rPr>
          <w:rFonts w:cs="DanaFajr" w:hint="cs"/>
          <w:color w:val="000000" w:themeColor="text1"/>
          <w:sz w:val="28"/>
          <w:szCs w:val="28"/>
          <w:rtl/>
        </w:rPr>
        <w:t>عربي</w:t>
      </w:r>
      <w:r w:rsidRPr="000D3560">
        <w:rPr>
          <w:rFonts w:cs="DanaFajr"/>
          <w:color w:val="000000" w:themeColor="text1"/>
          <w:sz w:val="28"/>
          <w:szCs w:val="28"/>
          <w:rtl/>
        </w:rPr>
        <w:t xml:space="preserve">): </w:t>
      </w:r>
      <w:r w:rsidRPr="000D3560">
        <w:rPr>
          <w:rFonts w:cs="DanaFajr" w:hint="cs"/>
          <w:color w:val="000000" w:themeColor="text1"/>
          <w:sz w:val="28"/>
          <w:szCs w:val="28"/>
          <w:rtl/>
        </w:rPr>
        <w:t xml:space="preserve">5 </w:t>
      </w:r>
      <w:r w:rsidRPr="000D3560">
        <w:rPr>
          <w:rFonts w:cs="DanaFajr"/>
          <w:color w:val="000000" w:themeColor="text1"/>
          <w:sz w:val="28"/>
          <w:szCs w:val="28"/>
          <w:rtl/>
        </w:rPr>
        <w:t xml:space="preserve">ـ </w:t>
      </w:r>
      <w:r w:rsidRPr="000D3560">
        <w:rPr>
          <w:rFonts w:cs="DanaFajr" w:hint="cs"/>
          <w:color w:val="000000" w:themeColor="text1"/>
          <w:sz w:val="28"/>
          <w:szCs w:val="28"/>
          <w:rtl/>
        </w:rPr>
        <w:t>15؛ الفخر</w:t>
      </w:r>
      <w:r w:rsidRPr="000D3560">
        <w:rPr>
          <w:rFonts w:cs="DanaFajr"/>
          <w:color w:val="000000" w:themeColor="text1"/>
          <w:sz w:val="28"/>
          <w:szCs w:val="28"/>
          <w:rtl/>
        </w:rPr>
        <w:t xml:space="preserve"> </w:t>
      </w:r>
      <w:r w:rsidRPr="000D3560">
        <w:rPr>
          <w:rFonts w:cs="DanaFajr" w:hint="cs"/>
          <w:color w:val="000000" w:themeColor="text1"/>
          <w:sz w:val="28"/>
          <w:szCs w:val="28"/>
          <w:rtl/>
        </w:rPr>
        <w:t>الرازي</w:t>
      </w:r>
      <w:r w:rsidRPr="000D3560">
        <w:rPr>
          <w:rFonts w:cs="DanaFajr"/>
          <w:color w:val="000000" w:themeColor="text1"/>
          <w:sz w:val="28"/>
          <w:szCs w:val="28"/>
          <w:rtl/>
        </w:rPr>
        <w:t xml:space="preserve">، </w:t>
      </w:r>
      <w:r w:rsidRPr="000D3560">
        <w:rPr>
          <w:rFonts w:cs="DanaFajr" w:hint="cs"/>
          <w:color w:val="000000" w:themeColor="text1"/>
          <w:sz w:val="28"/>
          <w:szCs w:val="28"/>
          <w:rtl/>
        </w:rPr>
        <w:t>المطالب</w:t>
      </w:r>
      <w:r w:rsidRPr="000D3560">
        <w:rPr>
          <w:rFonts w:cs="DanaFajr"/>
          <w:color w:val="000000" w:themeColor="text1"/>
          <w:sz w:val="28"/>
          <w:szCs w:val="28"/>
          <w:rtl/>
        </w:rPr>
        <w:t xml:space="preserve"> </w:t>
      </w:r>
      <w:r w:rsidRPr="000D3560">
        <w:rPr>
          <w:rFonts w:cs="DanaFajr" w:hint="cs"/>
          <w:color w:val="000000" w:themeColor="text1"/>
          <w:sz w:val="28"/>
          <w:szCs w:val="28"/>
          <w:rtl/>
        </w:rPr>
        <w:t>العالية</w:t>
      </w:r>
      <w:r w:rsidRPr="000D3560">
        <w:rPr>
          <w:rFonts w:cs="DanaFajr"/>
          <w:color w:val="000000" w:themeColor="text1"/>
          <w:sz w:val="28"/>
          <w:szCs w:val="28"/>
          <w:rtl/>
        </w:rPr>
        <w:t xml:space="preserve"> </w:t>
      </w:r>
      <w:r w:rsidRPr="000D3560">
        <w:rPr>
          <w:rFonts w:cs="DanaFajr" w:hint="cs"/>
          <w:color w:val="000000" w:themeColor="text1"/>
          <w:sz w:val="28"/>
          <w:szCs w:val="28"/>
          <w:rtl/>
        </w:rPr>
        <w:t>من</w:t>
      </w:r>
      <w:r w:rsidRPr="000D3560">
        <w:rPr>
          <w:rFonts w:cs="DanaFajr"/>
          <w:color w:val="000000" w:themeColor="text1"/>
          <w:sz w:val="28"/>
          <w:szCs w:val="28"/>
          <w:rtl/>
        </w:rPr>
        <w:t xml:space="preserve"> </w:t>
      </w:r>
      <w:r w:rsidRPr="000D3560">
        <w:rPr>
          <w:rFonts w:cs="DanaFajr" w:hint="cs"/>
          <w:color w:val="000000" w:themeColor="text1"/>
          <w:sz w:val="28"/>
          <w:szCs w:val="28"/>
          <w:rtl/>
        </w:rPr>
        <w:t>المعارف</w:t>
      </w:r>
      <w:r w:rsidRPr="000D3560">
        <w:rPr>
          <w:rFonts w:cs="DanaFajr"/>
          <w:color w:val="000000" w:themeColor="text1"/>
          <w:sz w:val="28"/>
          <w:szCs w:val="28"/>
          <w:rtl/>
        </w:rPr>
        <w:t xml:space="preserve"> </w:t>
      </w:r>
      <w:r w:rsidRPr="000D3560">
        <w:rPr>
          <w:rFonts w:cs="DanaFajr" w:hint="cs"/>
          <w:color w:val="000000" w:themeColor="text1"/>
          <w:sz w:val="28"/>
          <w:szCs w:val="28"/>
          <w:rtl/>
        </w:rPr>
        <w:t>الإلهية</w:t>
      </w:r>
      <w:r w:rsidRPr="000D3560">
        <w:rPr>
          <w:rFonts w:cs="DanaFajr"/>
          <w:color w:val="000000" w:themeColor="text1"/>
          <w:sz w:val="28"/>
          <w:szCs w:val="28"/>
          <w:rtl/>
        </w:rPr>
        <w:t xml:space="preserve"> 8: 105 ـ 10</w:t>
      </w:r>
      <w:r w:rsidRPr="000D3560">
        <w:rPr>
          <w:rFonts w:cs="DanaFajr" w:hint="cs"/>
          <w:color w:val="000000" w:themeColor="text1"/>
          <w:sz w:val="28"/>
          <w:szCs w:val="28"/>
          <w:rtl/>
        </w:rPr>
        <w:t>7.</w:t>
      </w:r>
    </w:p>
  </w:endnote>
  <w:endnote w:id="400">
    <w:p w:rsidR="001E4085" w:rsidRPr="000D3560" w:rsidRDefault="001E4085" w:rsidP="005B0091">
      <w:pPr>
        <w:pStyle w:val="af7"/>
        <w:spacing w:line="348" w:lineRule="exact"/>
        <w:ind w:firstLine="0"/>
        <w:rPr>
          <w:rFonts w:cs="DanaFajr"/>
          <w:color w:val="000000" w:themeColor="text1"/>
          <w:sz w:val="28"/>
          <w:szCs w:val="28"/>
          <w:rtl/>
          <w:lang w:bidi="ar-LB"/>
        </w:rPr>
      </w:pP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Pr>
        <w:t>)</w:t>
      </w:r>
      <w:r w:rsidRPr="000D3560">
        <w:rPr>
          <w:rFonts w:cs="DanaFajr" w:hint="cs"/>
          <w:color w:val="000000" w:themeColor="text1"/>
          <w:sz w:val="28"/>
          <w:szCs w:val="28"/>
          <w:rtl/>
        </w:rPr>
        <w:t xml:space="preserve">) جوادي </w:t>
      </w:r>
      <w:r>
        <w:rPr>
          <w:rFonts w:cs="DanaFajr" w:hint="cs"/>
          <w:color w:val="000000" w:themeColor="text1"/>
          <w:sz w:val="28"/>
          <w:szCs w:val="28"/>
          <w:rtl/>
        </w:rPr>
        <w:t>ال</w:t>
      </w:r>
      <w:r w:rsidRPr="000D3560">
        <w:rPr>
          <w:rFonts w:cs="DanaFajr" w:hint="cs"/>
          <w:color w:val="000000" w:themeColor="text1"/>
          <w:sz w:val="28"/>
          <w:szCs w:val="28"/>
          <w:rtl/>
        </w:rPr>
        <w:t xml:space="preserve">آملي، الهداية في القرآن (بالفارسي): 47. </w:t>
      </w:r>
    </w:p>
  </w:endnote>
  <w:endnote w:id="401">
    <w:p w:rsidR="001E4085" w:rsidRPr="000D3560" w:rsidRDefault="001E4085" w:rsidP="005B0091">
      <w:pPr>
        <w:pStyle w:val="af7"/>
        <w:spacing w:line="348" w:lineRule="exact"/>
        <w:ind w:firstLine="0"/>
        <w:rPr>
          <w:rFonts w:cs="DanaFajr"/>
          <w:color w:val="000000" w:themeColor="text1"/>
          <w:sz w:val="28"/>
          <w:szCs w:val="28"/>
        </w:rPr>
      </w:pP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Pr>
        <w:t>)</w:t>
      </w:r>
      <w:r w:rsidRPr="000D3560">
        <w:rPr>
          <w:rFonts w:cs="DanaFajr" w:hint="cs"/>
          <w:color w:val="000000" w:themeColor="text1"/>
          <w:sz w:val="28"/>
          <w:szCs w:val="28"/>
          <w:rtl/>
        </w:rPr>
        <w:t>) النسائي، خصائص</w:t>
      </w:r>
      <w:r w:rsidRPr="000D3560">
        <w:rPr>
          <w:rFonts w:cs="DanaFajr"/>
          <w:color w:val="000000" w:themeColor="text1"/>
          <w:sz w:val="28"/>
          <w:szCs w:val="28"/>
          <w:rtl/>
        </w:rPr>
        <w:t xml:space="preserve"> </w:t>
      </w:r>
      <w:r w:rsidRPr="000D3560">
        <w:rPr>
          <w:rFonts w:cs="DanaFajr" w:hint="cs"/>
          <w:color w:val="000000" w:themeColor="text1"/>
          <w:sz w:val="28"/>
          <w:szCs w:val="28"/>
          <w:rtl/>
        </w:rPr>
        <w:t>أمير</w:t>
      </w:r>
      <w:r w:rsidRPr="000D3560">
        <w:rPr>
          <w:rFonts w:cs="DanaFajr"/>
          <w:color w:val="000000" w:themeColor="text1"/>
          <w:sz w:val="28"/>
          <w:szCs w:val="28"/>
          <w:rtl/>
        </w:rPr>
        <w:t xml:space="preserve"> </w:t>
      </w:r>
      <w:r w:rsidRPr="000D3560">
        <w:rPr>
          <w:rFonts w:cs="DanaFajr" w:hint="cs"/>
          <w:color w:val="000000" w:themeColor="text1"/>
          <w:sz w:val="28"/>
          <w:szCs w:val="28"/>
          <w:rtl/>
        </w:rPr>
        <w:t>المؤمنين</w:t>
      </w:r>
      <w:r w:rsidRPr="000D3560">
        <w:rPr>
          <w:rFonts w:cs="DanaFajr"/>
          <w:color w:val="000000" w:themeColor="text1"/>
          <w:sz w:val="28"/>
          <w:szCs w:val="28"/>
          <w:rtl/>
        </w:rPr>
        <w:t xml:space="preserve"> </w:t>
      </w:r>
      <w:r w:rsidRPr="000D3560">
        <w:rPr>
          <w:rFonts w:cs="DanaFajr" w:hint="cs"/>
          <w:color w:val="000000" w:themeColor="text1"/>
          <w:sz w:val="28"/>
          <w:szCs w:val="28"/>
          <w:rtl/>
        </w:rPr>
        <w:t>عليّ</w:t>
      </w:r>
      <w:r w:rsidRPr="000D3560">
        <w:rPr>
          <w:rFonts w:cs="DanaFajr"/>
          <w:color w:val="000000" w:themeColor="text1"/>
          <w:sz w:val="28"/>
          <w:szCs w:val="28"/>
          <w:rtl/>
        </w:rPr>
        <w:t xml:space="preserve"> </w:t>
      </w:r>
      <w:r w:rsidRPr="000D3560">
        <w:rPr>
          <w:rFonts w:cs="DanaFajr" w:hint="cs"/>
          <w:color w:val="000000" w:themeColor="text1"/>
          <w:sz w:val="28"/>
          <w:szCs w:val="28"/>
          <w:rtl/>
        </w:rPr>
        <w:t>بن</w:t>
      </w:r>
      <w:r w:rsidRPr="000D3560">
        <w:rPr>
          <w:rFonts w:cs="DanaFajr"/>
          <w:color w:val="000000" w:themeColor="text1"/>
          <w:sz w:val="28"/>
          <w:szCs w:val="28"/>
          <w:rtl/>
        </w:rPr>
        <w:t xml:space="preserve"> </w:t>
      </w:r>
      <w:r w:rsidRPr="000D3560">
        <w:rPr>
          <w:rFonts w:cs="DanaFajr" w:hint="cs"/>
          <w:color w:val="000000" w:themeColor="text1"/>
          <w:sz w:val="28"/>
          <w:szCs w:val="28"/>
          <w:rtl/>
        </w:rPr>
        <w:t>أبي</w:t>
      </w:r>
      <w:r w:rsidRPr="000D3560">
        <w:rPr>
          <w:rFonts w:cs="DanaFajr"/>
          <w:color w:val="000000" w:themeColor="text1"/>
          <w:sz w:val="28"/>
          <w:szCs w:val="28"/>
          <w:rtl/>
        </w:rPr>
        <w:t xml:space="preserve"> </w:t>
      </w:r>
      <w:r w:rsidRPr="000D3560">
        <w:rPr>
          <w:rFonts w:cs="DanaFajr" w:hint="cs"/>
          <w:color w:val="000000" w:themeColor="text1"/>
          <w:sz w:val="28"/>
          <w:szCs w:val="28"/>
          <w:rtl/>
        </w:rPr>
        <w:t>طالب: 71</w:t>
      </w:r>
      <w:r w:rsidRPr="000D3560">
        <w:rPr>
          <w:rFonts w:cs="DanaFajr"/>
          <w:color w:val="000000" w:themeColor="text1"/>
          <w:sz w:val="28"/>
          <w:szCs w:val="28"/>
          <w:rtl/>
        </w:rPr>
        <w:t>،</w:t>
      </w:r>
      <w:r w:rsidRPr="000D3560">
        <w:rPr>
          <w:rFonts w:cs="DanaFajr" w:hint="cs"/>
          <w:color w:val="000000" w:themeColor="text1"/>
          <w:sz w:val="28"/>
          <w:szCs w:val="28"/>
          <w:rtl/>
        </w:rPr>
        <w:t xml:space="preserve"> ح79،</w:t>
      </w:r>
      <w:r w:rsidRPr="000D3560">
        <w:rPr>
          <w:rFonts w:cs="DanaFajr"/>
          <w:color w:val="000000" w:themeColor="text1"/>
          <w:sz w:val="28"/>
          <w:szCs w:val="28"/>
          <w:rtl/>
        </w:rPr>
        <w:t xml:space="preserve"> </w:t>
      </w:r>
      <w:r w:rsidRPr="000D3560">
        <w:rPr>
          <w:rFonts w:cs="DanaFajr" w:hint="cs"/>
          <w:color w:val="000000" w:themeColor="text1"/>
          <w:sz w:val="28"/>
          <w:szCs w:val="28"/>
          <w:rtl/>
        </w:rPr>
        <w:t>تحقيق:</w:t>
      </w:r>
      <w:r w:rsidRPr="000D3560">
        <w:rPr>
          <w:rFonts w:cs="DanaFajr"/>
          <w:color w:val="000000" w:themeColor="text1"/>
          <w:sz w:val="28"/>
          <w:szCs w:val="28"/>
          <w:rtl/>
        </w:rPr>
        <w:t xml:space="preserve"> </w:t>
      </w:r>
      <w:r w:rsidRPr="000D3560">
        <w:rPr>
          <w:rFonts w:cs="DanaFajr" w:hint="cs"/>
          <w:color w:val="000000" w:themeColor="text1"/>
          <w:sz w:val="28"/>
          <w:szCs w:val="28"/>
          <w:rtl/>
        </w:rPr>
        <w:t>الداني</w:t>
      </w:r>
      <w:r w:rsidRPr="000D3560">
        <w:rPr>
          <w:rFonts w:cs="DanaFajr"/>
          <w:color w:val="000000" w:themeColor="text1"/>
          <w:sz w:val="28"/>
          <w:szCs w:val="28"/>
          <w:rtl/>
        </w:rPr>
        <w:t xml:space="preserve"> </w:t>
      </w:r>
      <w:r w:rsidRPr="000D3560">
        <w:rPr>
          <w:rFonts w:cs="DanaFajr" w:hint="cs"/>
          <w:color w:val="000000" w:themeColor="text1"/>
          <w:sz w:val="28"/>
          <w:szCs w:val="28"/>
          <w:rtl/>
        </w:rPr>
        <w:t>بن</w:t>
      </w:r>
      <w:r w:rsidRPr="000D3560">
        <w:rPr>
          <w:rFonts w:cs="DanaFajr"/>
          <w:color w:val="000000" w:themeColor="text1"/>
          <w:sz w:val="28"/>
          <w:szCs w:val="28"/>
          <w:rtl/>
        </w:rPr>
        <w:t xml:space="preserve"> </w:t>
      </w:r>
      <w:r w:rsidRPr="000D3560">
        <w:rPr>
          <w:rFonts w:cs="DanaFajr" w:hint="cs"/>
          <w:color w:val="000000" w:themeColor="text1"/>
          <w:sz w:val="28"/>
          <w:szCs w:val="28"/>
          <w:rtl/>
        </w:rPr>
        <w:t>منير</w:t>
      </w:r>
      <w:r w:rsidRPr="000D3560">
        <w:rPr>
          <w:rFonts w:cs="DanaFajr"/>
          <w:color w:val="000000" w:themeColor="text1"/>
          <w:sz w:val="28"/>
          <w:szCs w:val="28"/>
          <w:rtl/>
        </w:rPr>
        <w:t xml:space="preserve"> </w:t>
      </w:r>
      <w:r w:rsidRPr="000D3560">
        <w:rPr>
          <w:rFonts w:cs="DanaFajr" w:hint="cs"/>
          <w:color w:val="000000" w:themeColor="text1"/>
          <w:sz w:val="28"/>
          <w:szCs w:val="28"/>
          <w:rtl/>
        </w:rPr>
        <w:t>آل</w:t>
      </w:r>
      <w:r w:rsidRPr="000D3560">
        <w:rPr>
          <w:rFonts w:cs="DanaFajr"/>
          <w:color w:val="000000" w:themeColor="text1"/>
          <w:sz w:val="28"/>
          <w:szCs w:val="28"/>
          <w:rtl/>
        </w:rPr>
        <w:t xml:space="preserve"> </w:t>
      </w:r>
      <w:r w:rsidRPr="000D3560">
        <w:rPr>
          <w:rFonts w:cs="DanaFajr" w:hint="cs"/>
          <w:color w:val="000000" w:themeColor="text1"/>
          <w:sz w:val="28"/>
          <w:szCs w:val="28"/>
          <w:rtl/>
        </w:rPr>
        <w:t>زهوي</w:t>
      </w:r>
      <w:r w:rsidRPr="000D3560">
        <w:rPr>
          <w:rFonts w:cs="DanaFajr" w:hint="cs"/>
          <w:color w:val="000000" w:themeColor="text1"/>
          <w:sz w:val="28"/>
          <w:szCs w:val="28"/>
          <w:rtl/>
          <w:lang w:bidi="ar-LB"/>
        </w:rPr>
        <w:t>.</w:t>
      </w:r>
      <w:r w:rsidRPr="000D3560">
        <w:rPr>
          <w:rFonts w:cs="DanaFajr"/>
          <w:color w:val="000000" w:themeColor="text1"/>
          <w:sz w:val="28"/>
          <w:szCs w:val="28"/>
          <w:rtl/>
        </w:rPr>
        <w:t xml:space="preserve"> </w:t>
      </w:r>
      <w:r w:rsidRPr="000D3560">
        <w:rPr>
          <w:rFonts w:cs="DanaFajr" w:hint="cs"/>
          <w:color w:val="000000" w:themeColor="text1"/>
          <w:sz w:val="28"/>
          <w:szCs w:val="28"/>
          <w:rtl/>
        </w:rPr>
        <w:t>وفي</w:t>
      </w:r>
      <w:r w:rsidRPr="000D3560">
        <w:rPr>
          <w:rFonts w:cs="DanaFajr"/>
          <w:color w:val="000000" w:themeColor="text1"/>
          <w:sz w:val="28"/>
          <w:szCs w:val="28"/>
          <w:rtl/>
        </w:rPr>
        <w:t xml:space="preserve"> </w:t>
      </w:r>
      <w:r w:rsidRPr="000D3560">
        <w:rPr>
          <w:rFonts w:cs="DanaFajr" w:hint="cs"/>
          <w:color w:val="000000" w:themeColor="text1"/>
          <w:sz w:val="28"/>
          <w:szCs w:val="28"/>
          <w:rtl/>
        </w:rPr>
        <w:t>الحاشية</w:t>
      </w:r>
      <w:r w:rsidRPr="000D3560">
        <w:rPr>
          <w:rFonts w:cs="DanaFajr"/>
          <w:color w:val="000000" w:themeColor="text1"/>
          <w:sz w:val="28"/>
          <w:szCs w:val="28"/>
          <w:rtl/>
        </w:rPr>
        <w:t xml:space="preserve"> </w:t>
      </w:r>
      <w:r w:rsidRPr="000D3560">
        <w:rPr>
          <w:rFonts w:cs="DanaFajr" w:hint="cs"/>
          <w:color w:val="000000" w:themeColor="text1"/>
          <w:sz w:val="28"/>
          <w:szCs w:val="28"/>
          <w:rtl/>
        </w:rPr>
        <w:t>يقول</w:t>
      </w:r>
      <w:r w:rsidRPr="000D3560">
        <w:rPr>
          <w:rFonts w:cs="DanaFajr"/>
          <w:color w:val="000000" w:themeColor="text1"/>
          <w:sz w:val="28"/>
          <w:szCs w:val="28"/>
          <w:rtl/>
        </w:rPr>
        <w:t xml:space="preserve"> </w:t>
      </w:r>
      <w:r w:rsidRPr="000D3560">
        <w:rPr>
          <w:rFonts w:cs="DanaFajr" w:hint="cs"/>
          <w:color w:val="000000" w:themeColor="text1"/>
          <w:sz w:val="28"/>
          <w:szCs w:val="28"/>
          <w:rtl/>
        </w:rPr>
        <w:t>الزهوي</w:t>
      </w:r>
      <w:r w:rsidRPr="000D3560">
        <w:rPr>
          <w:rFonts w:cs="DanaFajr"/>
          <w:color w:val="000000" w:themeColor="text1"/>
          <w:sz w:val="28"/>
          <w:szCs w:val="28"/>
          <w:rtl/>
        </w:rPr>
        <w:t xml:space="preserve">: </w:t>
      </w:r>
      <w:r w:rsidRPr="000D3560">
        <w:rPr>
          <w:rFonts w:cs="DanaFajr" w:hint="cs"/>
          <w:color w:val="000000" w:themeColor="text1"/>
          <w:sz w:val="28"/>
          <w:szCs w:val="28"/>
          <w:rtl/>
        </w:rPr>
        <w:t>إسناد</w:t>
      </w:r>
      <w:r w:rsidRPr="000D3560">
        <w:rPr>
          <w:rFonts w:cs="DanaFajr"/>
          <w:color w:val="000000" w:themeColor="text1"/>
          <w:sz w:val="28"/>
          <w:szCs w:val="28"/>
          <w:rtl/>
        </w:rPr>
        <w:t xml:space="preserve"> </w:t>
      </w:r>
      <w:r w:rsidRPr="000D3560">
        <w:rPr>
          <w:rFonts w:cs="DanaFajr" w:hint="cs"/>
          <w:color w:val="000000" w:themeColor="text1"/>
          <w:sz w:val="28"/>
          <w:szCs w:val="28"/>
          <w:rtl/>
        </w:rPr>
        <w:t>صحيح</w:t>
      </w:r>
      <w:r w:rsidRPr="000D3560">
        <w:rPr>
          <w:rFonts w:cs="DanaFajr"/>
          <w:color w:val="000000" w:themeColor="text1"/>
          <w:sz w:val="28"/>
          <w:szCs w:val="28"/>
          <w:rtl/>
        </w:rPr>
        <w:t xml:space="preserve"> </w:t>
      </w:r>
      <w:r w:rsidRPr="000D3560">
        <w:rPr>
          <w:rFonts w:cs="DanaFajr" w:hint="cs"/>
          <w:color w:val="000000" w:themeColor="text1"/>
          <w:sz w:val="28"/>
          <w:szCs w:val="28"/>
          <w:rtl/>
        </w:rPr>
        <w:t>بالمتابعات.</w:t>
      </w:r>
      <w:r w:rsidRPr="000D3560">
        <w:rPr>
          <w:rFonts w:cs="DanaFajr"/>
          <w:color w:val="000000" w:themeColor="text1"/>
          <w:sz w:val="28"/>
          <w:szCs w:val="28"/>
          <w:rtl/>
        </w:rPr>
        <w:t xml:space="preserve"> </w:t>
      </w:r>
      <w:r w:rsidRPr="000D3560">
        <w:rPr>
          <w:rFonts w:cs="DanaFajr" w:hint="cs"/>
          <w:color w:val="000000" w:themeColor="text1"/>
          <w:sz w:val="28"/>
          <w:szCs w:val="28"/>
          <w:rtl/>
        </w:rPr>
        <w:t>والحديث</w:t>
      </w:r>
      <w:r w:rsidRPr="000D3560">
        <w:rPr>
          <w:rFonts w:cs="DanaFajr"/>
          <w:color w:val="000000" w:themeColor="text1"/>
          <w:sz w:val="28"/>
          <w:szCs w:val="28"/>
          <w:rtl/>
        </w:rPr>
        <w:t xml:space="preserve"> </w:t>
      </w:r>
      <w:r w:rsidRPr="000D3560">
        <w:rPr>
          <w:rFonts w:cs="DanaFajr" w:hint="cs"/>
          <w:color w:val="000000" w:themeColor="text1"/>
          <w:sz w:val="28"/>
          <w:szCs w:val="28"/>
          <w:rtl/>
        </w:rPr>
        <w:t>أخرجه</w:t>
      </w:r>
      <w:r w:rsidRPr="000D3560">
        <w:rPr>
          <w:rFonts w:cs="DanaFajr"/>
          <w:color w:val="000000" w:themeColor="text1"/>
          <w:sz w:val="28"/>
          <w:szCs w:val="28"/>
          <w:rtl/>
        </w:rPr>
        <w:t xml:space="preserve"> </w:t>
      </w:r>
      <w:r w:rsidRPr="000D3560">
        <w:rPr>
          <w:rFonts w:cs="DanaFajr" w:hint="cs"/>
          <w:color w:val="000000" w:themeColor="text1"/>
          <w:sz w:val="28"/>
          <w:szCs w:val="28"/>
          <w:rtl/>
        </w:rPr>
        <w:t>أحمد</w:t>
      </w:r>
      <w:r w:rsidRPr="000D3560">
        <w:rPr>
          <w:rFonts w:cs="DanaFajr"/>
          <w:color w:val="000000" w:themeColor="text1"/>
          <w:sz w:val="28"/>
          <w:szCs w:val="28"/>
          <w:rtl/>
        </w:rPr>
        <w:t xml:space="preserve"> </w:t>
      </w:r>
      <w:r w:rsidRPr="000D3560">
        <w:rPr>
          <w:rFonts w:cs="DanaFajr" w:hint="cs"/>
          <w:color w:val="000000" w:themeColor="text1"/>
          <w:sz w:val="28"/>
          <w:szCs w:val="28"/>
          <w:rtl/>
        </w:rPr>
        <w:t>والبزّار</w:t>
      </w:r>
      <w:r w:rsidRPr="000D3560">
        <w:rPr>
          <w:rFonts w:cs="DanaFajr"/>
          <w:color w:val="000000" w:themeColor="text1"/>
          <w:sz w:val="28"/>
          <w:szCs w:val="28"/>
          <w:rtl/>
        </w:rPr>
        <w:t xml:space="preserve"> </w:t>
      </w:r>
      <w:r w:rsidRPr="000D3560">
        <w:rPr>
          <w:rFonts w:cs="DanaFajr" w:hint="cs"/>
          <w:color w:val="000000" w:themeColor="text1"/>
          <w:sz w:val="28"/>
          <w:szCs w:val="28"/>
          <w:rtl/>
        </w:rPr>
        <w:t>والحاكم</w:t>
      </w:r>
      <w:r w:rsidRPr="000D3560">
        <w:rPr>
          <w:rFonts w:cs="DanaFajr"/>
          <w:color w:val="000000" w:themeColor="text1"/>
          <w:sz w:val="28"/>
          <w:szCs w:val="28"/>
          <w:rtl/>
        </w:rPr>
        <w:t xml:space="preserve"> </w:t>
      </w:r>
      <w:r w:rsidRPr="000D3560">
        <w:rPr>
          <w:rFonts w:cs="DanaFajr" w:hint="cs"/>
          <w:color w:val="000000" w:themeColor="text1"/>
          <w:sz w:val="28"/>
          <w:szCs w:val="28"/>
          <w:rtl/>
        </w:rPr>
        <w:t>والطبراني</w:t>
      </w:r>
      <w:r w:rsidRPr="000D3560">
        <w:rPr>
          <w:rFonts w:cs="DanaFajr"/>
          <w:color w:val="000000" w:themeColor="text1"/>
          <w:sz w:val="28"/>
          <w:szCs w:val="28"/>
          <w:rtl/>
        </w:rPr>
        <w:t xml:space="preserve"> </w:t>
      </w:r>
      <w:r w:rsidRPr="000D3560">
        <w:rPr>
          <w:rFonts w:cs="DanaFajr" w:hint="cs"/>
          <w:color w:val="000000" w:themeColor="text1"/>
          <w:sz w:val="28"/>
          <w:szCs w:val="28"/>
          <w:rtl/>
        </w:rPr>
        <w:t>وابن</w:t>
      </w:r>
      <w:r w:rsidRPr="000D3560">
        <w:rPr>
          <w:rFonts w:cs="DanaFajr"/>
          <w:color w:val="000000" w:themeColor="text1"/>
          <w:sz w:val="28"/>
          <w:szCs w:val="28"/>
          <w:rtl/>
        </w:rPr>
        <w:t xml:space="preserve"> </w:t>
      </w:r>
      <w:r w:rsidRPr="000D3560">
        <w:rPr>
          <w:rFonts w:cs="DanaFajr" w:hint="cs"/>
          <w:color w:val="000000" w:themeColor="text1"/>
          <w:sz w:val="28"/>
          <w:szCs w:val="28"/>
          <w:rtl/>
        </w:rPr>
        <w:t>أبي</w:t>
      </w:r>
      <w:r w:rsidRPr="000D3560">
        <w:rPr>
          <w:rFonts w:cs="DanaFajr"/>
          <w:color w:val="000000" w:themeColor="text1"/>
          <w:sz w:val="28"/>
          <w:szCs w:val="28"/>
          <w:rtl/>
        </w:rPr>
        <w:t xml:space="preserve"> </w:t>
      </w:r>
      <w:r w:rsidRPr="000D3560">
        <w:rPr>
          <w:rFonts w:cs="DanaFajr" w:hint="cs"/>
          <w:color w:val="000000" w:themeColor="text1"/>
          <w:sz w:val="28"/>
          <w:szCs w:val="28"/>
          <w:rtl/>
        </w:rPr>
        <w:t>عاصم</w:t>
      </w:r>
      <w:r w:rsidRPr="000D3560">
        <w:rPr>
          <w:rFonts w:cs="DanaFajr"/>
          <w:color w:val="000000" w:themeColor="text1"/>
          <w:sz w:val="28"/>
          <w:szCs w:val="28"/>
          <w:rtl/>
        </w:rPr>
        <w:t xml:space="preserve"> </w:t>
      </w:r>
      <w:r w:rsidRPr="000D3560">
        <w:rPr>
          <w:rFonts w:cs="DanaFajr" w:hint="cs"/>
          <w:color w:val="000000" w:themeColor="text1"/>
          <w:sz w:val="28"/>
          <w:szCs w:val="28"/>
          <w:rtl/>
        </w:rPr>
        <w:t>والخوارزمي.</w:t>
      </w:r>
    </w:p>
    <w:p w:rsidR="001E4085" w:rsidRPr="000D3560" w:rsidRDefault="001E4085" w:rsidP="005B0091">
      <w:pPr>
        <w:pStyle w:val="af7"/>
        <w:spacing w:line="348" w:lineRule="exact"/>
        <w:ind w:firstLine="0"/>
        <w:rPr>
          <w:rFonts w:cs="DanaFajr"/>
          <w:color w:val="000000" w:themeColor="text1"/>
          <w:sz w:val="28"/>
          <w:szCs w:val="28"/>
        </w:rPr>
      </w:pPr>
      <w:r w:rsidRPr="000D3560">
        <w:rPr>
          <w:rFonts w:cs="DanaFajr" w:hint="cs"/>
          <w:color w:val="000000" w:themeColor="text1"/>
          <w:sz w:val="28"/>
          <w:szCs w:val="28"/>
          <w:rtl/>
        </w:rPr>
        <w:t>والذهبي</w:t>
      </w:r>
      <w:r w:rsidRPr="000D3560">
        <w:rPr>
          <w:rFonts w:cs="DanaFajr"/>
          <w:color w:val="000000" w:themeColor="text1"/>
          <w:sz w:val="28"/>
          <w:szCs w:val="28"/>
          <w:rtl/>
        </w:rPr>
        <w:t xml:space="preserve"> </w:t>
      </w:r>
      <w:r w:rsidRPr="000D3560">
        <w:rPr>
          <w:rFonts w:cs="DanaFajr" w:hint="cs"/>
          <w:color w:val="000000" w:themeColor="text1"/>
          <w:sz w:val="28"/>
          <w:szCs w:val="28"/>
          <w:rtl/>
        </w:rPr>
        <w:t>صحَّح</w:t>
      </w:r>
      <w:r w:rsidRPr="000D3560">
        <w:rPr>
          <w:rFonts w:cs="DanaFajr"/>
          <w:color w:val="000000" w:themeColor="text1"/>
          <w:sz w:val="28"/>
          <w:szCs w:val="28"/>
          <w:rtl/>
        </w:rPr>
        <w:t xml:space="preserve"> </w:t>
      </w:r>
      <w:r w:rsidRPr="000D3560">
        <w:rPr>
          <w:rFonts w:cs="DanaFajr" w:hint="cs"/>
          <w:color w:val="000000" w:themeColor="text1"/>
          <w:sz w:val="28"/>
          <w:szCs w:val="28"/>
          <w:rtl/>
        </w:rPr>
        <w:t>الحديث،</w:t>
      </w:r>
      <w:r w:rsidRPr="000D3560">
        <w:rPr>
          <w:rFonts w:cs="DanaFajr"/>
          <w:color w:val="000000" w:themeColor="text1"/>
          <w:sz w:val="28"/>
          <w:szCs w:val="28"/>
          <w:rtl/>
        </w:rPr>
        <w:t xml:space="preserve"> و</w:t>
      </w:r>
      <w:r w:rsidRPr="000D3560">
        <w:rPr>
          <w:rFonts w:cs="DanaFajr" w:hint="cs"/>
          <w:color w:val="000000" w:themeColor="text1"/>
          <w:sz w:val="28"/>
          <w:szCs w:val="28"/>
          <w:rtl/>
        </w:rPr>
        <w:t>ذلك</w:t>
      </w:r>
      <w:r w:rsidRPr="000D3560">
        <w:rPr>
          <w:rFonts w:cs="DanaFajr"/>
          <w:color w:val="000000" w:themeColor="text1"/>
          <w:sz w:val="28"/>
          <w:szCs w:val="28"/>
          <w:rtl/>
        </w:rPr>
        <w:t xml:space="preserve"> </w:t>
      </w:r>
      <w:r w:rsidRPr="000D3560">
        <w:rPr>
          <w:rFonts w:cs="DanaFajr" w:hint="cs"/>
          <w:color w:val="000000" w:themeColor="text1"/>
          <w:sz w:val="28"/>
          <w:szCs w:val="28"/>
          <w:rtl/>
        </w:rPr>
        <w:t>نقلاً</w:t>
      </w:r>
      <w:r w:rsidRPr="000D3560">
        <w:rPr>
          <w:rFonts w:cs="DanaFajr"/>
          <w:color w:val="000000" w:themeColor="text1"/>
          <w:sz w:val="28"/>
          <w:szCs w:val="28"/>
          <w:rtl/>
        </w:rPr>
        <w:t xml:space="preserve"> </w:t>
      </w:r>
      <w:r w:rsidRPr="000D3560">
        <w:rPr>
          <w:rFonts w:cs="DanaFajr" w:hint="cs"/>
          <w:color w:val="000000" w:themeColor="text1"/>
          <w:sz w:val="28"/>
          <w:szCs w:val="28"/>
          <w:rtl/>
        </w:rPr>
        <w:t>عن</w:t>
      </w:r>
      <w:r w:rsidRPr="000D3560">
        <w:rPr>
          <w:rFonts w:cs="DanaFajr"/>
          <w:color w:val="000000" w:themeColor="text1"/>
          <w:sz w:val="28"/>
          <w:szCs w:val="28"/>
          <w:rtl/>
        </w:rPr>
        <w:t xml:space="preserve"> </w:t>
      </w:r>
      <w:r w:rsidRPr="000D3560">
        <w:rPr>
          <w:rFonts w:cs="DanaFajr" w:hint="cs"/>
          <w:color w:val="000000" w:themeColor="text1"/>
          <w:sz w:val="28"/>
          <w:szCs w:val="28"/>
          <w:rtl/>
        </w:rPr>
        <w:t>ابن</w:t>
      </w:r>
      <w:r w:rsidRPr="000D3560">
        <w:rPr>
          <w:rFonts w:cs="DanaFajr"/>
          <w:color w:val="000000" w:themeColor="text1"/>
          <w:sz w:val="28"/>
          <w:szCs w:val="28"/>
          <w:rtl/>
        </w:rPr>
        <w:t xml:space="preserve"> </w:t>
      </w:r>
      <w:r w:rsidRPr="000D3560">
        <w:rPr>
          <w:rFonts w:cs="DanaFajr" w:hint="cs"/>
          <w:color w:val="000000" w:themeColor="text1"/>
          <w:sz w:val="28"/>
          <w:szCs w:val="28"/>
          <w:rtl/>
        </w:rPr>
        <w:t>كثير</w:t>
      </w:r>
      <w:r w:rsidRPr="000D3560">
        <w:rPr>
          <w:rFonts w:cs="DanaFajr"/>
          <w:color w:val="000000" w:themeColor="text1"/>
          <w:sz w:val="28"/>
          <w:szCs w:val="28"/>
          <w:rtl/>
        </w:rPr>
        <w:t xml:space="preserve"> </w:t>
      </w:r>
      <w:r w:rsidRPr="000D3560">
        <w:rPr>
          <w:rFonts w:cs="DanaFajr" w:hint="cs"/>
          <w:color w:val="000000" w:themeColor="text1"/>
          <w:sz w:val="28"/>
          <w:szCs w:val="28"/>
          <w:rtl/>
        </w:rPr>
        <w:t>الذي</w:t>
      </w:r>
      <w:r w:rsidRPr="000D3560">
        <w:rPr>
          <w:rFonts w:cs="DanaFajr"/>
          <w:color w:val="000000" w:themeColor="text1"/>
          <w:sz w:val="28"/>
          <w:szCs w:val="28"/>
          <w:rtl/>
        </w:rPr>
        <w:t xml:space="preserve"> </w:t>
      </w:r>
      <w:r w:rsidRPr="000D3560">
        <w:rPr>
          <w:rFonts w:cs="DanaFajr" w:hint="cs"/>
          <w:color w:val="000000" w:themeColor="text1"/>
          <w:sz w:val="28"/>
          <w:szCs w:val="28"/>
          <w:rtl/>
        </w:rPr>
        <w:t>روى</w:t>
      </w:r>
      <w:r w:rsidRPr="000D3560">
        <w:rPr>
          <w:rFonts w:cs="DanaFajr"/>
          <w:color w:val="000000" w:themeColor="text1"/>
          <w:sz w:val="28"/>
          <w:szCs w:val="28"/>
          <w:rtl/>
        </w:rPr>
        <w:t xml:space="preserve"> </w:t>
      </w:r>
      <w:r w:rsidRPr="000D3560">
        <w:rPr>
          <w:rFonts w:cs="DanaFajr" w:hint="cs"/>
          <w:color w:val="000000" w:themeColor="text1"/>
          <w:sz w:val="28"/>
          <w:szCs w:val="28"/>
          <w:rtl/>
        </w:rPr>
        <w:t>نفس</w:t>
      </w:r>
      <w:r w:rsidRPr="000D3560">
        <w:rPr>
          <w:rFonts w:cs="DanaFajr"/>
          <w:color w:val="000000" w:themeColor="text1"/>
          <w:sz w:val="28"/>
          <w:szCs w:val="28"/>
          <w:rtl/>
        </w:rPr>
        <w:t xml:space="preserve"> </w:t>
      </w:r>
      <w:r w:rsidRPr="000D3560">
        <w:rPr>
          <w:rFonts w:cs="DanaFajr" w:hint="cs"/>
          <w:color w:val="000000" w:themeColor="text1"/>
          <w:sz w:val="28"/>
          <w:szCs w:val="28"/>
          <w:rtl/>
        </w:rPr>
        <w:t>الحديث،</w:t>
      </w:r>
      <w:r w:rsidRPr="000D3560">
        <w:rPr>
          <w:rFonts w:cs="DanaFajr"/>
          <w:color w:val="000000" w:themeColor="text1"/>
          <w:sz w:val="28"/>
          <w:szCs w:val="28"/>
          <w:rtl/>
        </w:rPr>
        <w:t xml:space="preserve"> و</w:t>
      </w:r>
      <w:r w:rsidRPr="000D3560">
        <w:rPr>
          <w:rFonts w:cs="DanaFajr" w:hint="cs"/>
          <w:color w:val="000000" w:themeColor="text1"/>
          <w:sz w:val="28"/>
          <w:szCs w:val="28"/>
          <w:rtl/>
        </w:rPr>
        <w:t>قال</w:t>
      </w:r>
      <w:r w:rsidRPr="000D3560">
        <w:rPr>
          <w:rFonts w:cs="DanaFajr"/>
          <w:color w:val="000000" w:themeColor="text1"/>
          <w:sz w:val="28"/>
          <w:szCs w:val="28"/>
          <w:rtl/>
        </w:rPr>
        <w:t xml:space="preserve"> </w:t>
      </w:r>
      <w:r w:rsidRPr="000D3560">
        <w:rPr>
          <w:rFonts w:cs="DanaFajr" w:hint="cs"/>
          <w:color w:val="000000" w:themeColor="text1"/>
          <w:sz w:val="28"/>
          <w:szCs w:val="28"/>
          <w:rtl/>
        </w:rPr>
        <w:t>في</w:t>
      </w:r>
      <w:r w:rsidRPr="000D3560">
        <w:rPr>
          <w:rFonts w:cs="DanaFajr"/>
          <w:color w:val="000000" w:themeColor="text1"/>
          <w:sz w:val="28"/>
          <w:szCs w:val="28"/>
          <w:rtl/>
        </w:rPr>
        <w:t xml:space="preserve"> </w:t>
      </w:r>
      <w:r w:rsidRPr="000D3560">
        <w:rPr>
          <w:rFonts w:cs="DanaFajr" w:hint="cs"/>
          <w:color w:val="000000" w:themeColor="text1"/>
          <w:sz w:val="28"/>
          <w:szCs w:val="28"/>
          <w:rtl/>
        </w:rPr>
        <w:t>آخره:</w:t>
      </w:r>
      <w:r w:rsidRPr="000D3560">
        <w:rPr>
          <w:rFonts w:cs="DanaFajr"/>
          <w:color w:val="000000" w:themeColor="text1"/>
          <w:sz w:val="28"/>
          <w:szCs w:val="28"/>
          <w:rtl/>
        </w:rPr>
        <w:t xml:space="preserve"> </w:t>
      </w:r>
      <w:r w:rsidRPr="000D3560">
        <w:rPr>
          <w:rFonts w:cs="DanaFajr" w:hint="cs"/>
          <w:color w:val="000000" w:themeColor="text1"/>
          <w:sz w:val="28"/>
          <w:szCs w:val="28"/>
          <w:rtl/>
        </w:rPr>
        <w:t>قال</w:t>
      </w:r>
      <w:r w:rsidRPr="000D3560">
        <w:rPr>
          <w:rFonts w:cs="DanaFajr"/>
          <w:color w:val="000000" w:themeColor="text1"/>
          <w:sz w:val="28"/>
          <w:szCs w:val="28"/>
          <w:rtl/>
        </w:rPr>
        <w:t xml:space="preserve"> </w:t>
      </w:r>
      <w:r w:rsidRPr="000D3560">
        <w:rPr>
          <w:rFonts w:cs="DanaFajr" w:hint="cs"/>
          <w:color w:val="000000" w:themeColor="text1"/>
          <w:sz w:val="28"/>
          <w:szCs w:val="28"/>
          <w:rtl/>
        </w:rPr>
        <w:t>شيخنا</w:t>
      </w:r>
      <w:r w:rsidRPr="000D3560">
        <w:rPr>
          <w:rFonts w:cs="DanaFajr"/>
          <w:color w:val="000000" w:themeColor="text1"/>
          <w:sz w:val="28"/>
          <w:szCs w:val="28"/>
          <w:rtl/>
        </w:rPr>
        <w:t xml:space="preserve"> </w:t>
      </w:r>
      <w:r w:rsidRPr="000D3560">
        <w:rPr>
          <w:rFonts w:cs="DanaFajr" w:hint="cs"/>
          <w:color w:val="000000" w:themeColor="text1"/>
          <w:sz w:val="28"/>
          <w:szCs w:val="28"/>
          <w:rtl/>
        </w:rPr>
        <w:t>أبو</w:t>
      </w:r>
      <w:r w:rsidRPr="000D3560">
        <w:rPr>
          <w:rFonts w:cs="DanaFajr"/>
          <w:color w:val="000000" w:themeColor="text1"/>
          <w:sz w:val="28"/>
          <w:szCs w:val="28"/>
          <w:rtl/>
        </w:rPr>
        <w:t xml:space="preserve"> </w:t>
      </w:r>
      <w:r w:rsidRPr="000D3560">
        <w:rPr>
          <w:rFonts w:cs="DanaFajr" w:hint="cs"/>
          <w:color w:val="000000" w:themeColor="text1"/>
          <w:sz w:val="28"/>
          <w:szCs w:val="28"/>
          <w:rtl/>
        </w:rPr>
        <w:t>عبد</w:t>
      </w:r>
      <w:r w:rsidRPr="000D3560">
        <w:rPr>
          <w:rFonts w:cs="DanaFajr"/>
          <w:color w:val="000000" w:themeColor="text1"/>
          <w:sz w:val="28"/>
          <w:szCs w:val="28"/>
          <w:rtl/>
        </w:rPr>
        <w:t xml:space="preserve"> </w:t>
      </w:r>
      <w:r w:rsidRPr="000D3560">
        <w:rPr>
          <w:rFonts w:cs="DanaFajr" w:hint="cs"/>
          <w:color w:val="000000" w:themeColor="text1"/>
          <w:sz w:val="28"/>
          <w:szCs w:val="28"/>
          <w:rtl/>
        </w:rPr>
        <w:t>الله</w:t>
      </w:r>
      <w:r w:rsidRPr="000D3560">
        <w:rPr>
          <w:rFonts w:cs="DanaFajr"/>
          <w:color w:val="000000" w:themeColor="text1"/>
          <w:sz w:val="28"/>
          <w:szCs w:val="28"/>
          <w:rtl/>
        </w:rPr>
        <w:t xml:space="preserve"> </w:t>
      </w:r>
      <w:r w:rsidRPr="000D3560">
        <w:rPr>
          <w:rFonts w:cs="DanaFajr" w:hint="cs"/>
          <w:color w:val="000000" w:themeColor="text1"/>
          <w:sz w:val="28"/>
          <w:szCs w:val="28"/>
          <w:rtl/>
        </w:rPr>
        <w:t>الذهبي:</w:t>
      </w:r>
      <w:r w:rsidRPr="000D3560">
        <w:rPr>
          <w:rFonts w:cs="DanaFajr"/>
          <w:color w:val="000000" w:themeColor="text1"/>
          <w:sz w:val="28"/>
          <w:szCs w:val="28"/>
          <w:rtl/>
        </w:rPr>
        <w:t xml:space="preserve"> </w:t>
      </w:r>
      <w:r w:rsidRPr="000D3560">
        <w:rPr>
          <w:rFonts w:cs="DanaFajr" w:hint="cs"/>
          <w:color w:val="000000" w:themeColor="text1"/>
          <w:sz w:val="28"/>
          <w:szCs w:val="28"/>
          <w:rtl/>
        </w:rPr>
        <w:t>وهذا</w:t>
      </w:r>
      <w:r w:rsidRPr="000D3560">
        <w:rPr>
          <w:rFonts w:cs="DanaFajr"/>
          <w:color w:val="000000" w:themeColor="text1"/>
          <w:sz w:val="28"/>
          <w:szCs w:val="28"/>
          <w:rtl/>
        </w:rPr>
        <w:t xml:space="preserve"> </w:t>
      </w:r>
      <w:r w:rsidRPr="000D3560">
        <w:rPr>
          <w:rFonts w:cs="DanaFajr" w:hint="cs"/>
          <w:color w:val="000000" w:themeColor="text1"/>
          <w:sz w:val="28"/>
          <w:szCs w:val="28"/>
          <w:rtl/>
        </w:rPr>
        <w:t>حديث</w:t>
      </w:r>
      <w:r w:rsidRPr="000D3560">
        <w:rPr>
          <w:rFonts w:cs="DanaFajr"/>
          <w:color w:val="000000" w:themeColor="text1"/>
          <w:sz w:val="28"/>
          <w:szCs w:val="28"/>
          <w:rtl/>
        </w:rPr>
        <w:t xml:space="preserve"> </w:t>
      </w:r>
      <w:r w:rsidRPr="000D3560">
        <w:rPr>
          <w:rFonts w:cs="DanaFajr" w:hint="cs"/>
          <w:color w:val="000000" w:themeColor="text1"/>
          <w:sz w:val="28"/>
          <w:szCs w:val="28"/>
          <w:rtl/>
        </w:rPr>
        <w:t>صحيح</w:t>
      </w:r>
      <w:r w:rsidRPr="000D3560">
        <w:rPr>
          <w:rFonts w:cs="DanaFajr"/>
          <w:color w:val="000000" w:themeColor="text1"/>
          <w:sz w:val="28"/>
          <w:szCs w:val="28"/>
          <w:rtl/>
        </w:rPr>
        <w:t>. (</w:t>
      </w:r>
      <w:r w:rsidRPr="000D3560">
        <w:rPr>
          <w:rFonts w:cs="DanaFajr" w:hint="cs"/>
          <w:color w:val="000000" w:themeColor="text1"/>
          <w:sz w:val="28"/>
          <w:szCs w:val="28"/>
          <w:rtl/>
        </w:rPr>
        <w:t>البداية</w:t>
      </w:r>
      <w:r w:rsidRPr="000D3560">
        <w:rPr>
          <w:rFonts w:cs="DanaFajr"/>
          <w:color w:val="000000" w:themeColor="text1"/>
          <w:sz w:val="28"/>
          <w:szCs w:val="28"/>
          <w:rtl/>
        </w:rPr>
        <w:t xml:space="preserve"> </w:t>
      </w:r>
      <w:r w:rsidRPr="000D3560">
        <w:rPr>
          <w:rFonts w:cs="DanaFajr" w:hint="cs"/>
          <w:color w:val="000000" w:themeColor="text1"/>
          <w:sz w:val="28"/>
          <w:szCs w:val="28"/>
          <w:rtl/>
        </w:rPr>
        <w:t xml:space="preserve">والنهاية </w:t>
      </w:r>
      <w:r w:rsidRPr="000D3560">
        <w:rPr>
          <w:rFonts w:cs="DanaFajr"/>
          <w:color w:val="000000" w:themeColor="text1"/>
          <w:sz w:val="28"/>
          <w:szCs w:val="28"/>
          <w:rtl/>
        </w:rPr>
        <w:t>7</w:t>
      </w:r>
      <w:r w:rsidRPr="000D3560">
        <w:rPr>
          <w:rFonts w:cs="DanaFajr" w:hint="cs"/>
          <w:color w:val="000000" w:themeColor="text1"/>
          <w:sz w:val="28"/>
          <w:szCs w:val="28"/>
          <w:rtl/>
        </w:rPr>
        <w:t xml:space="preserve">: </w:t>
      </w:r>
      <w:r w:rsidRPr="000D3560">
        <w:rPr>
          <w:rFonts w:cs="DanaFajr"/>
          <w:color w:val="000000" w:themeColor="text1"/>
          <w:sz w:val="28"/>
          <w:szCs w:val="28"/>
          <w:rtl/>
        </w:rPr>
        <w:t xml:space="preserve">668). </w:t>
      </w:r>
    </w:p>
    <w:p w:rsidR="001E4085" w:rsidRPr="000D3560" w:rsidRDefault="001E4085" w:rsidP="005B0091">
      <w:pPr>
        <w:pStyle w:val="af7"/>
        <w:spacing w:line="348" w:lineRule="exact"/>
        <w:ind w:firstLine="0"/>
        <w:rPr>
          <w:rFonts w:cs="DanaFajr"/>
          <w:color w:val="000000" w:themeColor="text1"/>
          <w:sz w:val="28"/>
          <w:szCs w:val="28"/>
        </w:rPr>
      </w:pPr>
      <w:r w:rsidRPr="000D3560">
        <w:rPr>
          <w:rFonts w:cs="DanaFajr" w:hint="cs"/>
          <w:color w:val="000000" w:themeColor="text1"/>
          <w:sz w:val="28"/>
          <w:szCs w:val="28"/>
          <w:rtl/>
        </w:rPr>
        <w:t>وقال</w:t>
      </w:r>
      <w:r w:rsidRPr="000D3560">
        <w:rPr>
          <w:rFonts w:cs="DanaFajr"/>
          <w:color w:val="000000" w:themeColor="text1"/>
          <w:sz w:val="28"/>
          <w:szCs w:val="28"/>
          <w:rtl/>
        </w:rPr>
        <w:t xml:space="preserve"> </w:t>
      </w:r>
      <w:r w:rsidRPr="000D3560">
        <w:rPr>
          <w:rFonts w:cs="DanaFajr" w:hint="cs"/>
          <w:color w:val="000000" w:themeColor="text1"/>
          <w:sz w:val="28"/>
          <w:szCs w:val="28"/>
          <w:rtl/>
        </w:rPr>
        <w:t>الإمام</w:t>
      </w:r>
      <w:r w:rsidRPr="000D3560">
        <w:rPr>
          <w:rFonts w:cs="DanaFajr"/>
          <w:color w:val="000000" w:themeColor="text1"/>
          <w:sz w:val="28"/>
          <w:szCs w:val="28"/>
          <w:rtl/>
        </w:rPr>
        <w:t xml:space="preserve"> </w:t>
      </w:r>
      <w:r w:rsidRPr="000D3560">
        <w:rPr>
          <w:rFonts w:cs="DanaFajr" w:hint="cs"/>
          <w:color w:val="000000" w:themeColor="text1"/>
          <w:sz w:val="28"/>
          <w:szCs w:val="28"/>
          <w:rtl/>
        </w:rPr>
        <w:t>الحاكم</w:t>
      </w:r>
      <w:r w:rsidRPr="000D3560">
        <w:rPr>
          <w:rFonts w:cs="DanaFajr"/>
          <w:color w:val="000000" w:themeColor="text1"/>
          <w:sz w:val="28"/>
          <w:szCs w:val="28"/>
          <w:rtl/>
        </w:rPr>
        <w:t xml:space="preserve"> </w:t>
      </w:r>
      <w:r w:rsidRPr="000D3560">
        <w:rPr>
          <w:rFonts w:cs="DanaFajr" w:hint="cs"/>
          <w:color w:val="000000" w:themeColor="text1"/>
          <w:sz w:val="28"/>
          <w:szCs w:val="28"/>
          <w:rtl/>
        </w:rPr>
        <w:t>النيسابوري</w:t>
      </w:r>
      <w:r w:rsidRPr="000D3560">
        <w:rPr>
          <w:rFonts w:cs="DanaFajr"/>
          <w:color w:val="000000" w:themeColor="text1"/>
          <w:sz w:val="28"/>
          <w:szCs w:val="28"/>
          <w:rtl/>
        </w:rPr>
        <w:t xml:space="preserve"> </w:t>
      </w:r>
      <w:r w:rsidRPr="000D3560">
        <w:rPr>
          <w:rFonts w:cs="DanaFajr" w:hint="cs"/>
          <w:color w:val="000000" w:themeColor="text1"/>
          <w:sz w:val="28"/>
          <w:szCs w:val="28"/>
          <w:rtl/>
        </w:rPr>
        <w:t>في</w:t>
      </w:r>
      <w:r w:rsidRPr="000D3560">
        <w:rPr>
          <w:rFonts w:cs="DanaFajr"/>
          <w:color w:val="000000" w:themeColor="text1"/>
          <w:sz w:val="28"/>
          <w:szCs w:val="28"/>
          <w:rtl/>
        </w:rPr>
        <w:t xml:space="preserve"> </w:t>
      </w:r>
      <w:r w:rsidRPr="000D3560">
        <w:rPr>
          <w:rFonts w:cs="DanaFajr" w:hint="cs"/>
          <w:color w:val="000000" w:themeColor="text1"/>
          <w:sz w:val="28"/>
          <w:szCs w:val="28"/>
          <w:rtl/>
        </w:rPr>
        <w:t>المستدرك</w:t>
      </w:r>
      <w:r w:rsidRPr="000D3560">
        <w:rPr>
          <w:rFonts w:cs="DanaFajr"/>
          <w:color w:val="000000" w:themeColor="text1"/>
          <w:sz w:val="28"/>
          <w:szCs w:val="28"/>
          <w:rtl/>
        </w:rPr>
        <w:t xml:space="preserve"> </w:t>
      </w:r>
      <w:r w:rsidRPr="000D3560">
        <w:rPr>
          <w:rFonts w:cs="DanaFajr" w:hint="cs"/>
          <w:color w:val="000000" w:themeColor="text1"/>
          <w:sz w:val="28"/>
          <w:szCs w:val="28"/>
          <w:rtl/>
        </w:rPr>
        <w:t>على</w:t>
      </w:r>
      <w:r w:rsidRPr="000D3560">
        <w:rPr>
          <w:rFonts w:cs="DanaFajr"/>
          <w:color w:val="000000" w:themeColor="text1"/>
          <w:sz w:val="28"/>
          <w:szCs w:val="28"/>
          <w:rtl/>
        </w:rPr>
        <w:t xml:space="preserve"> </w:t>
      </w:r>
      <w:r w:rsidRPr="000D3560">
        <w:rPr>
          <w:rFonts w:cs="DanaFajr" w:hint="cs"/>
          <w:color w:val="000000" w:themeColor="text1"/>
          <w:sz w:val="28"/>
          <w:szCs w:val="28"/>
          <w:rtl/>
        </w:rPr>
        <w:t>الصحيحين، بعد</w:t>
      </w:r>
      <w:r w:rsidRPr="000D3560">
        <w:rPr>
          <w:rFonts w:cs="DanaFajr"/>
          <w:color w:val="000000" w:themeColor="text1"/>
          <w:sz w:val="28"/>
          <w:szCs w:val="28"/>
          <w:rtl/>
        </w:rPr>
        <w:t xml:space="preserve"> </w:t>
      </w:r>
      <w:r w:rsidRPr="000D3560">
        <w:rPr>
          <w:rFonts w:cs="DanaFajr" w:hint="cs"/>
          <w:color w:val="000000" w:themeColor="text1"/>
          <w:sz w:val="28"/>
          <w:szCs w:val="28"/>
          <w:rtl/>
        </w:rPr>
        <w:t>أن</w:t>
      </w:r>
      <w:r w:rsidRPr="000D3560">
        <w:rPr>
          <w:rFonts w:cs="DanaFajr"/>
          <w:color w:val="000000" w:themeColor="text1"/>
          <w:sz w:val="28"/>
          <w:szCs w:val="28"/>
          <w:rtl/>
        </w:rPr>
        <w:t xml:space="preserve"> </w:t>
      </w:r>
      <w:r w:rsidRPr="000D3560">
        <w:rPr>
          <w:rFonts w:cs="DanaFajr" w:hint="cs"/>
          <w:color w:val="000000" w:themeColor="text1"/>
          <w:sz w:val="28"/>
          <w:szCs w:val="28"/>
          <w:rtl/>
        </w:rPr>
        <w:t>نقل</w:t>
      </w:r>
      <w:r w:rsidRPr="000D3560">
        <w:rPr>
          <w:rFonts w:cs="DanaFajr"/>
          <w:color w:val="000000" w:themeColor="text1"/>
          <w:sz w:val="28"/>
          <w:szCs w:val="28"/>
          <w:rtl/>
        </w:rPr>
        <w:t xml:space="preserve"> </w:t>
      </w:r>
      <w:r w:rsidRPr="000D3560">
        <w:rPr>
          <w:rFonts w:cs="DanaFajr" w:hint="cs"/>
          <w:color w:val="000000" w:themeColor="text1"/>
          <w:sz w:val="28"/>
          <w:szCs w:val="28"/>
          <w:rtl/>
        </w:rPr>
        <w:t>الحديث</w:t>
      </w:r>
      <w:r w:rsidRPr="000D3560">
        <w:rPr>
          <w:rFonts w:cs="DanaFajr"/>
          <w:color w:val="000000" w:themeColor="text1"/>
          <w:sz w:val="28"/>
          <w:szCs w:val="28"/>
          <w:rtl/>
        </w:rPr>
        <w:t xml:space="preserve"> </w:t>
      </w:r>
      <w:r w:rsidRPr="000D3560">
        <w:rPr>
          <w:rFonts w:cs="DanaFajr" w:hint="cs"/>
          <w:color w:val="000000" w:themeColor="text1"/>
          <w:sz w:val="28"/>
          <w:szCs w:val="28"/>
          <w:rtl/>
        </w:rPr>
        <w:t>كاملاً</w:t>
      </w:r>
      <w:r w:rsidRPr="000D3560">
        <w:rPr>
          <w:rFonts w:cs="DanaFajr"/>
          <w:color w:val="000000" w:themeColor="text1"/>
          <w:sz w:val="28"/>
          <w:szCs w:val="28"/>
          <w:rtl/>
        </w:rPr>
        <w:t xml:space="preserve"> </w:t>
      </w:r>
      <w:r w:rsidRPr="000D3560">
        <w:rPr>
          <w:rFonts w:cs="DanaFajr" w:hint="cs"/>
          <w:color w:val="000000" w:themeColor="text1"/>
          <w:sz w:val="28"/>
          <w:szCs w:val="28"/>
          <w:rtl/>
        </w:rPr>
        <w:t>بنفس</w:t>
      </w:r>
      <w:r w:rsidRPr="000D3560">
        <w:rPr>
          <w:rFonts w:cs="DanaFajr"/>
          <w:color w:val="000000" w:themeColor="text1"/>
          <w:sz w:val="28"/>
          <w:szCs w:val="28"/>
          <w:rtl/>
        </w:rPr>
        <w:t xml:space="preserve"> </w:t>
      </w:r>
      <w:r w:rsidRPr="000D3560">
        <w:rPr>
          <w:rFonts w:cs="DanaFajr" w:hint="cs"/>
          <w:color w:val="000000" w:themeColor="text1"/>
          <w:sz w:val="28"/>
          <w:szCs w:val="28"/>
          <w:rtl/>
        </w:rPr>
        <w:t>العبارات</w:t>
      </w:r>
      <w:r w:rsidRPr="000D3560">
        <w:rPr>
          <w:rFonts w:cs="DanaFajr"/>
          <w:color w:val="000000" w:themeColor="text1"/>
          <w:sz w:val="28"/>
          <w:szCs w:val="28"/>
          <w:rtl/>
        </w:rPr>
        <w:t xml:space="preserve"> و</w:t>
      </w:r>
      <w:r w:rsidRPr="000D3560">
        <w:rPr>
          <w:rFonts w:cs="DanaFajr" w:hint="cs"/>
          <w:color w:val="000000" w:themeColor="text1"/>
          <w:sz w:val="28"/>
          <w:szCs w:val="28"/>
          <w:rtl/>
        </w:rPr>
        <w:t>الصيغة</w:t>
      </w:r>
      <w:r w:rsidRPr="000D3560">
        <w:rPr>
          <w:rFonts w:cs="DanaFajr"/>
          <w:color w:val="000000" w:themeColor="text1"/>
          <w:sz w:val="28"/>
          <w:szCs w:val="28"/>
          <w:rtl/>
        </w:rPr>
        <w:t xml:space="preserve">: </w:t>
      </w:r>
      <w:r w:rsidRPr="000D3560">
        <w:rPr>
          <w:rFonts w:cs="DanaFajr" w:hint="cs"/>
          <w:color w:val="000000" w:themeColor="text1"/>
          <w:sz w:val="28"/>
          <w:szCs w:val="28"/>
          <w:rtl/>
        </w:rPr>
        <w:t>هذا</w:t>
      </w:r>
      <w:r w:rsidRPr="000D3560">
        <w:rPr>
          <w:rFonts w:cs="DanaFajr"/>
          <w:color w:val="000000" w:themeColor="text1"/>
          <w:sz w:val="28"/>
          <w:szCs w:val="28"/>
          <w:rtl/>
        </w:rPr>
        <w:t xml:space="preserve"> </w:t>
      </w:r>
      <w:r w:rsidRPr="000D3560">
        <w:rPr>
          <w:rFonts w:cs="DanaFajr" w:hint="cs"/>
          <w:color w:val="000000" w:themeColor="text1"/>
          <w:sz w:val="28"/>
          <w:szCs w:val="28"/>
          <w:rtl/>
        </w:rPr>
        <w:t>حديثٌ</w:t>
      </w:r>
      <w:r w:rsidRPr="000D3560">
        <w:rPr>
          <w:rFonts w:cs="DanaFajr"/>
          <w:color w:val="000000" w:themeColor="text1"/>
          <w:sz w:val="28"/>
          <w:szCs w:val="28"/>
          <w:rtl/>
        </w:rPr>
        <w:t xml:space="preserve"> </w:t>
      </w:r>
      <w:r w:rsidRPr="000D3560">
        <w:rPr>
          <w:rFonts w:cs="DanaFajr" w:hint="cs"/>
          <w:color w:val="000000" w:themeColor="text1"/>
          <w:sz w:val="28"/>
          <w:szCs w:val="28"/>
          <w:rtl/>
        </w:rPr>
        <w:t>صحيح</w:t>
      </w:r>
      <w:r w:rsidRPr="000D3560">
        <w:rPr>
          <w:rFonts w:cs="DanaFajr"/>
          <w:color w:val="000000" w:themeColor="text1"/>
          <w:sz w:val="28"/>
          <w:szCs w:val="28"/>
          <w:rtl/>
        </w:rPr>
        <w:t xml:space="preserve"> </w:t>
      </w:r>
      <w:r w:rsidRPr="000D3560">
        <w:rPr>
          <w:rFonts w:cs="DanaFajr" w:hint="cs"/>
          <w:color w:val="000000" w:themeColor="text1"/>
          <w:sz w:val="28"/>
          <w:szCs w:val="28"/>
          <w:rtl/>
        </w:rPr>
        <w:t>على</w:t>
      </w:r>
      <w:r w:rsidRPr="000D3560">
        <w:rPr>
          <w:rFonts w:cs="DanaFajr"/>
          <w:color w:val="000000" w:themeColor="text1"/>
          <w:sz w:val="28"/>
          <w:szCs w:val="28"/>
          <w:rtl/>
        </w:rPr>
        <w:t xml:space="preserve"> </w:t>
      </w:r>
      <w:r w:rsidRPr="000D3560">
        <w:rPr>
          <w:rFonts w:cs="DanaFajr" w:hint="cs"/>
          <w:color w:val="000000" w:themeColor="text1"/>
          <w:sz w:val="28"/>
          <w:szCs w:val="28"/>
          <w:rtl/>
        </w:rPr>
        <w:t>شرط</w:t>
      </w:r>
      <w:r w:rsidRPr="000D3560">
        <w:rPr>
          <w:rFonts w:cs="DanaFajr"/>
          <w:color w:val="000000" w:themeColor="text1"/>
          <w:sz w:val="28"/>
          <w:szCs w:val="28"/>
          <w:rtl/>
        </w:rPr>
        <w:t xml:space="preserve"> </w:t>
      </w:r>
      <w:r w:rsidRPr="000D3560">
        <w:rPr>
          <w:rFonts w:cs="DanaFajr" w:hint="cs"/>
          <w:color w:val="000000" w:themeColor="text1"/>
          <w:sz w:val="28"/>
          <w:szCs w:val="28"/>
          <w:rtl/>
        </w:rPr>
        <w:t>الشيخين،</w:t>
      </w:r>
      <w:r w:rsidRPr="000D3560">
        <w:rPr>
          <w:rFonts w:cs="DanaFajr"/>
          <w:color w:val="000000" w:themeColor="text1"/>
          <w:sz w:val="28"/>
          <w:szCs w:val="28"/>
          <w:rtl/>
        </w:rPr>
        <w:t xml:space="preserve"> </w:t>
      </w:r>
      <w:r w:rsidRPr="000D3560">
        <w:rPr>
          <w:rFonts w:cs="DanaFajr" w:hint="cs"/>
          <w:color w:val="000000" w:themeColor="text1"/>
          <w:sz w:val="28"/>
          <w:szCs w:val="28"/>
          <w:rtl/>
        </w:rPr>
        <w:t>ولم</w:t>
      </w:r>
      <w:r w:rsidRPr="000D3560">
        <w:rPr>
          <w:rFonts w:cs="DanaFajr"/>
          <w:color w:val="000000" w:themeColor="text1"/>
          <w:sz w:val="28"/>
          <w:szCs w:val="28"/>
          <w:rtl/>
        </w:rPr>
        <w:t xml:space="preserve"> </w:t>
      </w:r>
      <w:r w:rsidRPr="000D3560">
        <w:rPr>
          <w:rFonts w:cs="DanaFajr" w:hint="cs"/>
          <w:color w:val="000000" w:themeColor="text1"/>
          <w:sz w:val="28"/>
          <w:szCs w:val="28"/>
          <w:rtl/>
        </w:rPr>
        <w:t>يخرجاه</w:t>
      </w:r>
      <w:r w:rsidRPr="000D3560">
        <w:rPr>
          <w:rFonts w:cs="DanaFajr"/>
          <w:color w:val="000000" w:themeColor="text1"/>
          <w:sz w:val="28"/>
          <w:szCs w:val="28"/>
          <w:rtl/>
        </w:rPr>
        <w:t xml:space="preserve">. </w:t>
      </w:r>
      <w:r w:rsidRPr="000D3560">
        <w:rPr>
          <w:rFonts w:cs="DanaFajr" w:hint="cs"/>
          <w:color w:val="000000" w:themeColor="text1"/>
          <w:sz w:val="28"/>
          <w:szCs w:val="28"/>
          <w:rtl/>
        </w:rPr>
        <w:t>(المستدرك</w:t>
      </w:r>
      <w:r w:rsidRPr="000D3560">
        <w:rPr>
          <w:rFonts w:cs="DanaFajr"/>
          <w:color w:val="000000" w:themeColor="text1"/>
          <w:sz w:val="28"/>
          <w:szCs w:val="28"/>
          <w:rtl/>
        </w:rPr>
        <w:t xml:space="preserve"> </w:t>
      </w:r>
      <w:r w:rsidRPr="000D3560">
        <w:rPr>
          <w:rFonts w:cs="DanaFajr" w:hint="cs"/>
          <w:color w:val="000000" w:themeColor="text1"/>
          <w:sz w:val="28"/>
          <w:szCs w:val="28"/>
          <w:rtl/>
        </w:rPr>
        <w:t>على</w:t>
      </w:r>
      <w:r w:rsidRPr="000D3560">
        <w:rPr>
          <w:rFonts w:cs="DanaFajr"/>
          <w:color w:val="000000" w:themeColor="text1"/>
          <w:sz w:val="28"/>
          <w:szCs w:val="28"/>
          <w:rtl/>
        </w:rPr>
        <w:t xml:space="preserve"> </w:t>
      </w:r>
      <w:r w:rsidRPr="000D3560">
        <w:rPr>
          <w:rFonts w:cs="DanaFajr" w:hint="cs"/>
          <w:color w:val="000000" w:themeColor="text1"/>
          <w:sz w:val="28"/>
          <w:szCs w:val="28"/>
          <w:rtl/>
        </w:rPr>
        <w:t xml:space="preserve">الصحيحين </w:t>
      </w:r>
      <w:r w:rsidRPr="000D3560">
        <w:rPr>
          <w:rFonts w:cs="DanaFajr"/>
          <w:color w:val="000000" w:themeColor="text1"/>
          <w:sz w:val="28"/>
          <w:szCs w:val="28"/>
          <w:rtl/>
        </w:rPr>
        <w:t>3</w:t>
      </w:r>
      <w:r w:rsidRPr="000D3560">
        <w:rPr>
          <w:rFonts w:cs="DanaFajr" w:hint="cs"/>
          <w:color w:val="000000" w:themeColor="text1"/>
          <w:sz w:val="28"/>
          <w:szCs w:val="28"/>
          <w:rtl/>
        </w:rPr>
        <w:t xml:space="preserve">: </w:t>
      </w:r>
      <w:r w:rsidRPr="000D3560">
        <w:rPr>
          <w:rFonts w:cs="DanaFajr"/>
          <w:color w:val="000000" w:themeColor="text1"/>
          <w:sz w:val="28"/>
          <w:szCs w:val="28"/>
          <w:rtl/>
        </w:rPr>
        <w:t>109)</w:t>
      </w:r>
      <w:r w:rsidRPr="000D3560">
        <w:rPr>
          <w:rFonts w:cs="DanaFajr" w:hint="cs"/>
          <w:color w:val="000000" w:themeColor="text1"/>
          <w:sz w:val="28"/>
          <w:szCs w:val="28"/>
          <w:rtl/>
        </w:rPr>
        <w:t>.</w:t>
      </w:r>
      <w:r w:rsidRPr="000D3560">
        <w:rPr>
          <w:rFonts w:cs="DanaFajr"/>
          <w:color w:val="000000" w:themeColor="text1"/>
          <w:sz w:val="28"/>
          <w:szCs w:val="28"/>
          <w:rtl/>
        </w:rPr>
        <w:t xml:space="preserve"> </w:t>
      </w:r>
    </w:p>
    <w:p w:rsidR="001E4085" w:rsidRPr="000D3560" w:rsidRDefault="001E4085" w:rsidP="005B0091">
      <w:pPr>
        <w:pStyle w:val="af7"/>
        <w:spacing w:line="348" w:lineRule="exact"/>
        <w:ind w:firstLine="0"/>
        <w:rPr>
          <w:rFonts w:cs="DanaFajr"/>
          <w:color w:val="000000" w:themeColor="text1"/>
          <w:sz w:val="28"/>
          <w:szCs w:val="28"/>
          <w:rtl/>
          <w:lang w:bidi="ar-LB"/>
        </w:rPr>
      </w:pPr>
      <w:r w:rsidRPr="000D3560">
        <w:rPr>
          <w:rFonts w:cs="DanaFajr" w:hint="cs"/>
          <w:color w:val="000000" w:themeColor="text1"/>
          <w:sz w:val="28"/>
          <w:szCs w:val="28"/>
          <w:rtl/>
        </w:rPr>
        <w:t>والألباني</w:t>
      </w:r>
      <w:r w:rsidRPr="000D3560">
        <w:rPr>
          <w:rFonts w:cs="DanaFajr"/>
          <w:color w:val="000000" w:themeColor="text1"/>
          <w:sz w:val="28"/>
          <w:szCs w:val="28"/>
          <w:rtl/>
        </w:rPr>
        <w:t xml:space="preserve"> </w:t>
      </w:r>
      <w:r w:rsidRPr="000D3560">
        <w:rPr>
          <w:rFonts w:cs="DanaFajr" w:hint="cs"/>
          <w:color w:val="000000" w:themeColor="text1"/>
          <w:sz w:val="28"/>
          <w:szCs w:val="28"/>
          <w:rtl/>
        </w:rPr>
        <w:t>صحَّح</w:t>
      </w:r>
      <w:r w:rsidRPr="000D3560">
        <w:rPr>
          <w:rFonts w:cs="DanaFajr"/>
          <w:color w:val="000000" w:themeColor="text1"/>
          <w:sz w:val="28"/>
          <w:szCs w:val="28"/>
          <w:rtl/>
        </w:rPr>
        <w:t xml:space="preserve"> </w:t>
      </w:r>
      <w:r w:rsidRPr="000D3560">
        <w:rPr>
          <w:rFonts w:cs="DanaFajr" w:hint="cs"/>
          <w:color w:val="000000" w:themeColor="text1"/>
          <w:sz w:val="28"/>
          <w:szCs w:val="28"/>
          <w:rtl/>
        </w:rPr>
        <w:t>الحديث،</w:t>
      </w:r>
      <w:r w:rsidRPr="000D3560">
        <w:rPr>
          <w:rFonts w:cs="DanaFajr"/>
          <w:color w:val="000000" w:themeColor="text1"/>
          <w:sz w:val="28"/>
          <w:szCs w:val="28"/>
          <w:rtl/>
        </w:rPr>
        <w:t xml:space="preserve"> </w:t>
      </w:r>
      <w:r w:rsidRPr="000D3560">
        <w:rPr>
          <w:rFonts w:cs="DanaFajr" w:hint="cs"/>
          <w:color w:val="000000" w:themeColor="text1"/>
          <w:sz w:val="28"/>
          <w:szCs w:val="28"/>
          <w:rtl/>
        </w:rPr>
        <w:t>فتحت</w:t>
      </w:r>
      <w:r w:rsidRPr="000D3560">
        <w:rPr>
          <w:rFonts w:cs="DanaFajr"/>
          <w:color w:val="000000" w:themeColor="text1"/>
          <w:sz w:val="28"/>
          <w:szCs w:val="28"/>
          <w:rtl/>
        </w:rPr>
        <w:t xml:space="preserve"> </w:t>
      </w:r>
      <w:r w:rsidRPr="000D3560">
        <w:rPr>
          <w:rFonts w:cs="DanaFajr" w:hint="cs"/>
          <w:color w:val="000000" w:themeColor="text1"/>
          <w:sz w:val="28"/>
          <w:szCs w:val="28"/>
          <w:rtl/>
        </w:rPr>
        <w:t>عنوان</w:t>
      </w:r>
      <w:r w:rsidRPr="000D3560">
        <w:rPr>
          <w:rFonts w:cs="DanaFajr"/>
          <w:color w:val="000000" w:themeColor="text1"/>
          <w:sz w:val="28"/>
          <w:szCs w:val="28"/>
          <w:rtl/>
        </w:rPr>
        <w:t xml:space="preserve"> </w:t>
      </w:r>
      <w:r w:rsidRPr="000D3560">
        <w:rPr>
          <w:rFonts w:cs="DanaFajr" w:hint="cs"/>
          <w:color w:val="000000" w:themeColor="text1"/>
          <w:sz w:val="28"/>
          <w:szCs w:val="28"/>
          <w:rtl/>
        </w:rPr>
        <w:t>(حديث</w:t>
      </w:r>
      <w:r w:rsidRPr="000D3560">
        <w:rPr>
          <w:rFonts w:cs="DanaFajr"/>
          <w:color w:val="000000" w:themeColor="text1"/>
          <w:sz w:val="28"/>
          <w:szCs w:val="28"/>
          <w:rtl/>
        </w:rPr>
        <w:t xml:space="preserve"> </w:t>
      </w:r>
      <w:r w:rsidRPr="000D3560">
        <w:rPr>
          <w:rFonts w:cs="DanaFajr" w:hint="cs"/>
          <w:color w:val="000000" w:themeColor="text1"/>
          <w:sz w:val="28"/>
          <w:szCs w:val="28"/>
          <w:rtl/>
        </w:rPr>
        <w:t>العترة</w:t>
      </w:r>
      <w:r w:rsidRPr="000D3560">
        <w:rPr>
          <w:rFonts w:cs="DanaFajr"/>
          <w:color w:val="000000" w:themeColor="text1"/>
          <w:sz w:val="28"/>
          <w:szCs w:val="28"/>
          <w:rtl/>
        </w:rPr>
        <w:t xml:space="preserve"> و</w:t>
      </w:r>
      <w:r w:rsidRPr="000D3560">
        <w:rPr>
          <w:rFonts w:cs="DanaFajr" w:hint="cs"/>
          <w:color w:val="000000" w:themeColor="text1"/>
          <w:sz w:val="28"/>
          <w:szCs w:val="28"/>
          <w:rtl/>
        </w:rPr>
        <w:t>بعض</w:t>
      </w:r>
      <w:r w:rsidRPr="000D3560">
        <w:rPr>
          <w:rFonts w:cs="DanaFajr"/>
          <w:color w:val="000000" w:themeColor="text1"/>
          <w:sz w:val="28"/>
          <w:szCs w:val="28"/>
          <w:rtl/>
        </w:rPr>
        <w:t xml:space="preserve"> </w:t>
      </w:r>
      <w:r w:rsidRPr="000D3560">
        <w:rPr>
          <w:rFonts w:cs="DanaFajr" w:hint="cs"/>
          <w:color w:val="000000" w:themeColor="text1"/>
          <w:sz w:val="28"/>
          <w:szCs w:val="28"/>
          <w:rtl/>
        </w:rPr>
        <w:t>طرقه):</w:t>
      </w:r>
      <w:r w:rsidRPr="000D3560">
        <w:rPr>
          <w:rFonts w:cs="DanaFajr"/>
          <w:color w:val="000000" w:themeColor="text1"/>
          <w:sz w:val="28"/>
          <w:szCs w:val="28"/>
          <w:rtl/>
        </w:rPr>
        <w:t xml:space="preserve"> </w:t>
      </w:r>
      <w:r w:rsidRPr="000D3560">
        <w:rPr>
          <w:rFonts w:cs="DanaFajr" w:hint="cs"/>
          <w:color w:val="000000" w:themeColor="text1"/>
          <w:sz w:val="28"/>
          <w:szCs w:val="28"/>
          <w:rtl/>
        </w:rPr>
        <w:t>الحديث</w:t>
      </w:r>
      <w:r w:rsidRPr="000D3560">
        <w:rPr>
          <w:rFonts w:cs="DanaFajr"/>
          <w:color w:val="000000" w:themeColor="text1"/>
          <w:sz w:val="28"/>
          <w:szCs w:val="28"/>
          <w:rtl/>
        </w:rPr>
        <w:t xml:space="preserve"> 1761</w:t>
      </w:r>
      <w:r w:rsidRPr="000D3560">
        <w:rPr>
          <w:rFonts w:cs="DanaFajr" w:hint="cs"/>
          <w:color w:val="000000" w:themeColor="text1"/>
          <w:sz w:val="28"/>
          <w:szCs w:val="28"/>
          <w:rtl/>
        </w:rPr>
        <w:t>:</w:t>
      </w:r>
      <w:r w:rsidRPr="000D3560">
        <w:rPr>
          <w:rFonts w:cs="DanaFajr"/>
          <w:color w:val="000000" w:themeColor="text1"/>
          <w:sz w:val="28"/>
          <w:szCs w:val="28"/>
          <w:rtl/>
        </w:rPr>
        <w:t xml:space="preserve"> </w:t>
      </w:r>
      <w:r w:rsidRPr="000D3560">
        <w:rPr>
          <w:rFonts w:cs="DanaFajr" w:hint="cs"/>
          <w:color w:val="000000" w:themeColor="text1"/>
          <w:sz w:val="28"/>
          <w:szCs w:val="28"/>
          <w:rtl/>
        </w:rPr>
        <w:t>يا</w:t>
      </w:r>
      <w:r w:rsidRPr="000D3560">
        <w:rPr>
          <w:rFonts w:cs="DanaFajr"/>
          <w:color w:val="000000" w:themeColor="text1"/>
          <w:sz w:val="28"/>
          <w:szCs w:val="28"/>
          <w:rtl/>
        </w:rPr>
        <w:t xml:space="preserve"> </w:t>
      </w:r>
      <w:r w:rsidRPr="000D3560">
        <w:rPr>
          <w:rFonts w:cs="DanaFajr" w:hint="cs"/>
          <w:color w:val="000000" w:themeColor="text1"/>
          <w:sz w:val="28"/>
          <w:szCs w:val="28"/>
          <w:rtl/>
        </w:rPr>
        <w:t>أيها</w:t>
      </w:r>
      <w:r w:rsidRPr="000D3560">
        <w:rPr>
          <w:rFonts w:cs="DanaFajr"/>
          <w:color w:val="000000" w:themeColor="text1"/>
          <w:sz w:val="28"/>
          <w:szCs w:val="28"/>
          <w:rtl/>
        </w:rPr>
        <w:t xml:space="preserve"> </w:t>
      </w:r>
      <w:r w:rsidRPr="000D3560">
        <w:rPr>
          <w:rFonts w:cs="DanaFajr" w:hint="cs"/>
          <w:color w:val="000000" w:themeColor="text1"/>
          <w:sz w:val="28"/>
          <w:szCs w:val="28"/>
          <w:rtl/>
        </w:rPr>
        <w:t>الناس</w:t>
      </w:r>
      <w:r w:rsidRPr="000D3560">
        <w:rPr>
          <w:rFonts w:cs="DanaFajr"/>
          <w:color w:val="000000" w:themeColor="text1"/>
          <w:sz w:val="28"/>
          <w:szCs w:val="28"/>
          <w:rtl/>
        </w:rPr>
        <w:t xml:space="preserve"> </w:t>
      </w:r>
      <w:r w:rsidRPr="000D3560">
        <w:rPr>
          <w:rFonts w:cs="DanaFajr" w:hint="cs"/>
          <w:color w:val="000000" w:themeColor="text1"/>
          <w:sz w:val="28"/>
          <w:szCs w:val="28"/>
          <w:rtl/>
        </w:rPr>
        <w:t>إني</w:t>
      </w:r>
      <w:r w:rsidRPr="000D3560">
        <w:rPr>
          <w:rFonts w:cs="DanaFajr"/>
          <w:color w:val="000000" w:themeColor="text1"/>
          <w:sz w:val="28"/>
          <w:szCs w:val="28"/>
          <w:rtl/>
        </w:rPr>
        <w:t xml:space="preserve"> </w:t>
      </w:r>
      <w:r w:rsidRPr="000D3560">
        <w:rPr>
          <w:rFonts w:cs="DanaFajr" w:hint="cs"/>
          <w:color w:val="000000" w:themeColor="text1"/>
          <w:sz w:val="28"/>
          <w:szCs w:val="28"/>
          <w:rtl/>
        </w:rPr>
        <w:t>قد</w:t>
      </w:r>
      <w:r w:rsidRPr="000D3560">
        <w:rPr>
          <w:rFonts w:cs="DanaFajr"/>
          <w:color w:val="000000" w:themeColor="text1"/>
          <w:sz w:val="28"/>
          <w:szCs w:val="28"/>
          <w:rtl/>
        </w:rPr>
        <w:t xml:space="preserve"> </w:t>
      </w:r>
      <w:r w:rsidRPr="000D3560">
        <w:rPr>
          <w:rFonts w:cs="DanaFajr" w:hint="cs"/>
          <w:color w:val="000000" w:themeColor="text1"/>
          <w:sz w:val="28"/>
          <w:szCs w:val="28"/>
          <w:rtl/>
        </w:rPr>
        <w:t>تركت</w:t>
      </w:r>
      <w:r w:rsidRPr="000D3560">
        <w:rPr>
          <w:rFonts w:cs="DanaFajr"/>
          <w:color w:val="000000" w:themeColor="text1"/>
          <w:sz w:val="28"/>
          <w:szCs w:val="28"/>
          <w:rtl/>
        </w:rPr>
        <w:t xml:space="preserve"> </w:t>
      </w:r>
      <w:r w:rsidRPr="000D3560">
        <w:rPr>
          <w:rFonts w:cs="DanaFajr" w:hint="cs"/>
          <w:color w:val="000000" w:themeColor="text1"/>
          <w:sz w:val="28"/>
          <w:szCs w:val="28"/>
          <w:rtl/>
        </w:rPr>
        <w:t>فيكم</w:t>
      </w:r>
      <w:r w:rsidRPr="000D3560">
        <w:rPr>
          <w:rFonts w:cs="DanaFajr"/>
          <w:color w:val="000000" w:themeColor="text1"/>
          <w:sz w:val="28"/>
          <w:szCs w:val="28"/>
          <w:rtl/>
        </w:rPr>
        <w:t xml:space="preserve"> </w:t>
      </w:r>
      <w:r w:rsidRPr="000D3560">
        <w:rPr>
          <w:rFonts w:cs="DanaFajr" w:hint="cs"/>
          <w:color w:val="000000" w:themeColor="text1"/>
          <w:sz w:val="28"/>
          <w:szCs w:val="28"/>
          <w:rtl/>
        </w:rPr>
        <w:t>ما</w:t>
      </w:r>
      <w:r w:rsidRPr="000D3560">
        <w:rPr>
          <w:rFonts w:cs="DanaFajr"/>
          <w:color w:val="000000" w:themeColor="text1"/>
          <w:sz w:val="28"/>
          <w:szCs w:val="28"/>
          <w:rtl/>
        </w:rPr>
        <w:t xml:space="preserve"> </w:t>
      </w:r>
      <w:r w:rsidRPr="000D3560">
        <w:rPr>
          <w:rFonts w:cs="DanaFajr" w:hint="cs"/>
          <w:color w:val="000000" w:themeColor="text1"/>
          <w:sz w:val="28"/>
          <w:szCs w:val="28"/>
          <w:rtl/>
        </w:rPr>
        <w:t>إن</w:t>
      </w:r>
      <w:r w:rsidRPr="000D3560">
        <w:rPr>
          <w:rFonts w:cs="DanaFajr"/>
          <w:color w:val="000000" w:themeColor="text1"/>
          <w:sz w:val="28"/>
          <w:szCs w:val="28"/>
          <w:rtl/>
        </w:rPr>
        <w:t xml:space="preserve"> </w:t>
      </w:r>
      <w:r w:rsidRPr="000D3560">
        <w:rPr>
          <w:rFonts w:cs="DanaFajr" w:hint="cs"/>
          <w:color w:val="000000" w:themeColor="text1"/>
          <w:sz w:val="28"/>
          <w:szCs w:val="28"/>
          <w:rtl/>
        </w:rPr>
        <w:t>أخذتم</w:t>
      </w:r>
      <w:r w:rsidRPr="000D3560">
        <w:rPr>
          <w:rFonts w:cs="DanaFajr"/>
          <w:color w:val="000000" w:themeColor="text1"/>
          <w:sz w:val="28"/>
          <w:szCs w:val="28"/>
          <w:rtl/>
        </w:rPr>
        <w:t xml:space="preserve"> </w:t>
      </w:r>
      <w:r w:rsidRPr="000D3560">
        <w:rPr>
          <w:rFonts w:cs="DanaFajr" w:hint="cs"/>
          <w:color w:val="000000" w:themeColor="text1"/>
          <w:sz w:val="28"/>
          <w:szCs w:val="28"/>
          <w:rtl/>
        </w:rPr>
        <w:t>به</w:t>
      </w:r>
      <w:r w:rsidRPr="000D3560">
        <w:rPr>
          <w:rFonts w:cs="DanaFajr"/>
          <w:color w:val="000000" w:themeColor="text1"/>
          <w:sz w:val="28"/>
          <w:szCs w:val="28"/>
          <w:rtl/>
        </w:rPr>
        <w:t xml:space="preserve"> </w:t>
      </w:r>
      <w:r w:rsidRPr="000D3560">
        <w:rPr>
          <w:rFonts w:cs="DanaFajr" w:hint="cs"/>
          <w:color w:val="000000" w:themeColor="text1"/>
          <w:sz w:val="28"/>
          <w:szCs w:val="28"/>
          <w:rtl/>
        </w:rPr>
        <w:t>لن</w:t>
      </w:r>
      <w:r w:rsidRPr="000D3560">
        <w:rPr>
          <w:rFonts w:cs="DanaFajr"/>
          <w:color w:val="000000" w:themeColor="text1"/>
          <w:sz w:val="28"/>
          <w:szCs w:val="28"/>
          <w:rtl/>
        </w:rPr>
        <w:t xml:space="preserve"> </w:t>
      </w:r>
      <w:r w:rsidRPr="000D3560">
        <w:rPr>
          <w:rFonts w:cs="DanaFajr" w:hint="cs"/>
          <w:color w:val="000000" w:themeColor="text1"/>
          <w:sz w:val="28"/>
          <w:szCs w:val="28"/>
          <w:rtl/>
        </w:rPr>
        <w:t>تضلّوا:</w:t>
      </w:r>
      <w:r w:rsidRPr="000D3560">
        <w:rPr>
          <w:rFonts w:cs="DanaFajr"/>
          <w:color w:val="000000" w:themeColor="text1"/>
          <w:sz w:val="28"/>
          <w:szCs w:val="28"/>
          <w:rtl/>
        </w:rPr>
        <w:t xml:space="preserve"> </w:t>
      </w:r>
      <w:r w:rsidRPr="000D3560">
        <w:rPr>
          <w:rFonts w:cs="DanaFajr" w:hint="cs"/>
          <w:color w:val="000000" w:themeColor="text1"/>
          <w:sz w:val="28"/>
          <w:szCs w:val="28"/>
          <w:rtl/>
        </w:rPr>
        <w:t>كتاب</w:t>
      </w:r>
      <w:r w:rsidRPr="000D3560">
        <w:rPr>
          <w:rFonts w:cs="DanaFajr"/>
          <w:color w:val="000000" w:themeColor="text1"/>
          <w:sz w:val="28"/>
          <w:szCs w:val="28"/>
          <w:rtl/>
        </w:rPr>
        <w:t xml:space="preserve"> </w:t>
      </w:r>
      <w:r w:rsidRPr="000D3560">
        <w:rPr>
          <w:rFonts w:cs="DanaFajr" w:hint="cs"/>
          <w:color w:val="000000" w:themeColor="text1"/>
          <w:sz w:val="28"/>
          <w:szCs w:val="28"/>
          <w:rtl/>
        </w:rPr>
        <w:t>الله؛</w:t>
      </w:r>
      <w:r w:rsidRPr="000D3560">
        <w:rPr>
          <w:rFonts w:cs="DanaFajr"/>
          <w:color w:val="000000" w:themeColor="text1"/>
          <w:sz w:val="28"/>
          <w:szCs w:val="28"/>
          <w:rtl/>
        </w:rPr>
        <w:t xml:space="preserve"> و</w:t>
      </w:r>
      <w:r w:rsidRPr="000D3560">
        <w:rPr>
          <w:rFonts w:cs="DanaFajr" w:hint="cs"/>
          <w:color w:val="000000" w:themeColor="text1"/>
          <w:sz w:val="28"/>
          <w:szCs w:val="28"/>
          <w:rtl/>
        </w:rPr>
        <w:t>عترتي</w:t>
      </w:r>
      <w:r w:rsidRPr="000D3560">
        <w:rPr>
          <w:rFonts w:cs="DanaFajr"/>
          <w:color w:val="000000" w:themeColor="text1"/>
          <w:sz w:val="28"/>
          <w:szCs w:val="28"/>
          <w:rtl/>
        </w:rPr>
        <w:t>...</w:t>
      </w:r>
      <w:r w:rsidRPr="000D3560">
        <w:rPr>
          <w:rFonts w:cs="DanaFajr" w:hint="cs"/>
          <w:color w:val="000000" w:themeColor="text1"/>
          <w:sz w:val="28"/>
          <w:szCs w:val="28"/>
          <w:rtl/>
        </w:rPr>
        <w:t>. قلتُ:</w:t>
      </w:r>
      <w:r w:rsidRPr="000D3560">
        <w:rPr>
          <w:rFonts w:cs="DanaFajr"/>
          <w:color w:val="000000" w:themeColor="text1"/>
          <w:sz w:val="28"/>
          <w:szCs w:val="28"/>
          <w:rtl/>
        </w:rPr>
        <w:t xml:space="preserve"> </w:t>
      </w:r>
      <w:r w:rsidRPr="000D3560">
        <w:rPr>
          <w:rFonts w:cs="DanaFajr" w:hint="cs"/>
          <w:color w:val="000000" w:themeColor="text1"/>
          <w:sz w:val="28"/>
          <w:szCs w:val="28"/>
          <w:rtl/>
        </w:rPr>
        <w:t>إن</w:t>
      </w:r>
      <w:r w:rsidRPr="000D3560">
        <w:rPr>
          <w:rFonts w:cs="DanaFajr"/>
          <w:color w:val="000000" w:themeColor="text1"/>
          <w:sz w:val="28"/>
          <w:szCs w:val="28"/>
          <w:rtl/>
        </w:rPr>
        <w:t xml:space="preserve"> </w:t>
      </w:r>
      <w:r w:rsidRPr="000D3560">
        <w:rPr>
          <w:rFonts w:cs="DanaFajr" w:hint="cs"/>
          <w:color w:val="000000" w:themeColor="text1"/>
          <w:sz w:val="28"/>
          <w:szCs w:val="28"/>
          <w:rtl/>
        </w:rPr>
        <w:t>الحديث</w:t>
      </w:r>
      <w:r w:rsidRPr="000D3560">
        <w:rPr>
          <w:rFonts w:cs="DanaFajr"/>
          <w:color w:val="000000" w:themeColor="text1"/>
          <w:sz w:val="28"/>
          <w:szCs w:val="28"/>
          <w:rtl/>
        </w:rPr>
        <w:t xml:space="preserve"> </w:t>
      </w:r>
      <w:r w:rsidRPr="000D3560">
        <w:rPr>
          <w:rFonts w:cs="DanaFajr" w:hint="cs"/>
          <w:color w:val="000000" w:themeColor="text1"/>
          <w:sz w:val="28"/>
          <w:szCs w:val="28"/>
          <w:rtl/>
        </w:rPr>
        <w:t>صحيح</w:t>
      </w:r>
      <w:r w:rsidRPr="000D3560">
        <w:rPr>
          <w:rFonts w:cs="DanaFajr"/>
          <w:color w:val="000000" w:themeColor="text1"/>
          <w:sz w:val="28"/>
          <w:szCs w:val="28"/>
          <w:rtl/>
        </w:rPr>
        <w:t xml:space="preserve">، </w:t>
      </w:r>
      <w:r w:rsidRPr="000D3560">
        <w:rPr>
          <w:rFonts w:cs="DanaFajr" w:hint="cs"/>
          <w:color w:val="000000" w:themeColor="text1"/>
          <w:sz w:val="28"/>
          <w:szCs w:val="28"/>
          <w:rtl/>
        </w:rPr>
        <w:t>فإن</w:t>
      </w:r>
      <w:r w:rsidRPr="000D3560">
        <w:rPr>
          <w:rFonts w:cs="DanaFajr"/>
          <w:color w:val="000000" w:themeColor="text1"/>
          <w:sz w:val="28"/>
          <w:szCs w:val="28"/>
          <w:rtl/>
        </w:rPr>
        <w:t xml:space="preserve"> </w:t>
      </w:r>
      <w:r w:rsidRPr="000D3560">
        <w:rPr>
          <w:rFonts w:cs="DanaFajr" w:hint="cs"/>
          <w:color w:val="000000" w:themeColor="text1"/>
          <w:sz w:val="28"/>
          <w:szCs w:val="28"/>
          <w:rtl/>
        </w:rPr>
        <w:t>له</w:t>
      </w:r>
      <w:r w:rsidRPr="000D3560">
        <w:rPr>
          <w:rFonts w:cs="DanaFajr"/>
          <w:color w:val="000000" w:themeColor="text1"/>
          <w:sz w:val="28"/>
          <w:szCs w:val="28"/>
          <w:rtl/>
        </w:rPr>
        <w:t xml:space="preserve"> </w:t>
      </w:r>
      <w:r w:rsidRPr="000D3560">
        <w:rPr>
          <w:rFonts w:cs="DanaFajr" w:hint="cs"/>
          <w:color w:val="000000" w:themeColor="text1"/>
          <w:sz w:val="28"/>
          <w:szCs w:val="28"/>
          <w:rtl/>
        </w:rPr>
        <w:t>شاهداً</w:t>
      </w:r>
      <w:r w:rsidRPr="000D3560">
        <w:rPr>
          <w:rFonts w:cs="DanaFajr"/>
          <w:color w:val="000000" w:themeColor="text1"/>
          <w:sz w:val="28"/>
          <w:szCs w:val="28"/>
          <w:rtl/>
        </w:rPr>
        <w:t xml:space="preserve"> </w:t>
      </w:r>
      <w:r w:rsidRPr="000D3560">
        <w:rPr>
          <w:rFonts w:cs="DanaFajr" w:hint="cs"/>
          <w:color w:val="000000" w:themeColor="text1"/>
          <w:sz w:val="28"/>
          <w:szCs w:val="28"/>
          <w:rtl/>
        </w:rPr>
        <w:t>من</w:t>
      </w:r>
      <w:r w:rsidRPr="000D3560">
        <w:rPr>
          <w:rFonts w:cs="DanaFajr"/>
          <w:color w:val="000000" w:themeColor="text1"/>
          <w:sz w:val="28"/>
          <w:szCs w:val="28"/>
          <w:rtl/>
        </w:rPr>
        <w:t xml:space="preserve"> </w:t>
      </w:r>
      <w:r w:rsidRPr="000D3560">
        <w:rPr>
          <w:rFonts w:cs="DanaFajr" w:hint="cs"/>
          <w:color w:val="000000" w:themeColor="text1"/>
          <w:sz w:val="28"/>
          <w:szCs w:val="28"/>
          <w:rtl/>
        </w:rPr>
        <w:t>حديث</w:t>
      </w:r>
      <w:r w:rsidRPr="000D3560">
        <w:rPr>
          <w:rFonts w:cs="DanaFajr"/>
          <w:color w:val="000000" w:themeColor="text1"/>
          <w:sz w:val="28"/>
          <w:szCs w:val="28"/>
          <w:rtl/>
        </w:rPr>
        <w:t xml:space="preserve"> </w:t>
      </w:r>
      <w:r w:rsidRPr="000D3560">
        <w:rPr>
          <w:rFonts w:cs="DanaFajr" w:hint="cs"/>
          <w:color w:val="000000" w:themeColor="text1"/>
          <w:sz w:val="28"/>
          <w:szCs w:val="28"/>
          <w:rtl/>
        </w:rPr>
        <w:t>زيد</w:t>
      </w:r>
      <w:r w:rsidRPr="000D3560">
        <w:rPr>
          <w:rFonts w:cs="DanaFajr"/>
          <w:color w:val="000000" w:themeColor="text1"/>
          <w:sz w:val="28"/>
          <w:szCs w:val="28"/>
          <w:rtl/>
        </w:rPr>
        <w:t xml:space="preserve"> </w:t>
      </w:r>
      <w:r w:rsidRPr="000D3560">
        <w:rPr>
          <w:rFonts w:cs="DanaFajr" w:hint="cs"/>
          <w:color w:val="000000" w:themeColor="text1"/>
          <w:sz w:val="28"/>
          <w:szCs w:val="28"/>
          <w:rtl/>
        </w:rPr>
        <w:t>بن</w:t>
      </w:r>
      <w:r w:rsidRPr="000D3560">
        <w:rPr>
          <w:rFonts w:cs="DanaFajr"/>
          <w:color w:val="000000" w:themeColor="text1"/>
          <w:sz w:val="28"/>
          <w:szCs w:val="28"/>
          <w:rtl/>
        </w:rPr>
        <w:t xml:space="preserve"> </w:t>
      </w:r>
      <w:r w:rsidRPr="000D3560">
        <w:rPr>
          <w:rFonts w:cs="DanaFajr" w:hint="cs"/>
          <w:color w:val="000000" w:themeColor="text1"/>
          <w:sz w:val="28"/>
          <w:szCs w:val="28"/>
          <w:rtl/>
        </w:rPr>
        <w:t>الأرقم</w:t>
      </w:r>
      <w:r w:rsidRPr="000D3560">
        <w:rPr>
          <w:rFonts w:cs="DanaFajr"/>
          <w:color w:val="000000" w:themeColor="text1"/>
          <w:sz w:val="28"/>
          <w:szCs w:val="28"/>
          <w:rtl/>
        </w:rPr>
        <w:t xml:space="preserve">، </w:t>
      </w:r>
      <w:r w:rsidRPr="000D3560">
        <w:rPr>
          <w:rFonts w:cs="DanaFajr" w:hint="cs"/>
          <w:color w:val="000000" w:themeColor="text1"/>
          <w:sz w:val="28"/>
          <w:szCs w:val="28"/>
          <w:rtl/>
        </w:rPr>
        <w:t>وله</w:t>
      </w:r>
      <w:r w:rsidRPr="000D3560">
        <w:rPr>
          <w:rFonts w:cs="DanaFajr"/>
          <w:color w:val="000000" w:themeColor="text1"/>
          <w:sz w:val="28"/>
          <w:szCs w:val="28"/>
          <w:rtl/>
        </w:rPr>
        <w:t xml:space="preserve"> </w:t>
      </w:r>
      <w:r w:rsidRPr="000D3560">
        <w:rPr>
          <w:rFonts w:cs="DanaFajr" w:hint="cs"/>
          <w:color w:val="000000" w:themeColor="text1"/>
          <w:sz w:val="28"/>
          <w:szCs w:val="28"/>
          <w:rtl/>
        </w:rPr>
        <w:t>شاهد</w:t>
      </w:r>
      <w:r w:rsidRPr="000D3560">
        <w:rPr>
          <w:rFonts w:cs="DanaFajr"/>
          <w:color w:val="000000" w:themeColor="text1"/>
          <w:sz w:val="28"/>
          <w:szCs w:val="28"/>
          <w:rtl/>
        </w:rPr>
        <w:t xml:space="preserve"> </w:t>
      </w:r>
      <w:r w:rsidRPr="000D3560">
        <w:rPr>
          <w:rFonts w:cs="DanaFajr" w:hint="cs"/>
          <w:color w:val="000000" w:themeColor="text1"/>
          <w:sz w:val="28"/>
          <w:szCs w:val="28"/>
          <w:rtl/>
        </w:rPr>
        <w:t>آخر</w:t>
      </w:r>
      <w:r w:rsidRPr="000D3560">
        <w:rPr>
          <w:rFonts w:cs="DanaFajr"/>
          <w:color w:val="000000" w:themeColor="text1"/>
          <w:sz w:val="28"/>
          <w:szCs w:val="28"/>
          <w:rtl/>
        </w:rPr>
        <w:t xml:space="preserve"> </w:t>
      </w:r>
      <w:r w:rsidRPr="000D3560">
        <w:rPr>
          <w:rFonts w:cs="DanaFajr" w:hint="cs"/>
          <w:color w:val="000000" w:themeColor="text1"/>
          <w:sz w:val="28"/>
          <w:szCs w:val="28"/>
          <w:rtl/>
        </w:rPr>
        <w:t>قويّ</w:t>
      </w:r>
      <w:r w:rsidRPr="000D3560">
        <w:rPr>
          <w:rFonts w:cs="DanaFajr"/>
          <w:color w:val="000000" w:themeColor="text1"/>
          <w:sz w:val="28"/>
          <w:szCs w:val="28"/>
          <w:rtl/>
        </w:rPr>
        <w:t xml:space="preserve"> </w:t>
      </w:r>
      <w:r w:rsidRPr="000D3560">
        <w:rPr>
          <w:rFonts w:cs="DanaFajr" w:hint="cs"/>
          <w:color w:val="000000" w:themeColor="text1"/>
          <w:sz w:val="28"/>
          <w:szCs w:val="28"/>
          <w:rtl/>
        </w:rPr>
        <w:t>من</w:t>
      </w:r>
      <w:r w:rsidRPr="000D3560">
        <w:rPr>
          <w:rFonts w:cs="DanaFajr"/>
          <w:color w:val="000000" w:themeColor="text1"/>
          <w:sz w:val="28"/>
          <w:szCs w:val="28"/>
          <w:rtl/>
        </w:rPr>
        <w:t xml:space="preserve"> </w:t>
      </w:r>
      <w:r w:rsidRPr="000D3560">
        <w:rPr>
          <w:rFonts w:cs="DanaFajr" w:hint="cs"/>
          <w:color w:val="000000" w:themeColor="text1"/>
          <w:sz w:val="28"/>
          <w:szCs w:val="28"/>
          <w:rtl/>
        </w:rPr>
        <w:t>حديث</w:t>
      </w:r>
      <w:r w:rsidRPr="000D3560">
        <w:rPr>
          <w:rFonts w:cs="DanaFajr"/>
          <w:color w:val="000000" w:themeColor="text1"/>
          <w:sz w:val="28"/>
          <w:szCs w:val="28"/>
          <w:rtl/>
        </w:rPr>
        <w:t xml:space="preserve"> </w:t>
      </w:r>
      <w:r w:rsidRPr="000D3560">
        <w:rPr>
          <w:rFonts w:cs="DanaFajr" w:hint="cs"/>
          <w:color w:val="000000" w:themeColor="text1"/>
          <w:sz w:val="28"/>
          <w:szCs w:val="28"/>
          <w:rtl/>
        </w:rPr>
        <w:t>عليّ</w:t>
      </w:r>
      <w:r w:rsidRPr="000D3560">
        <w:rPr>
          <w:rFonts w:cs="DanaFajr"/>
          <w:color w:val="000000" w:themeColor="text1"/>
          <w:sz w:val="28"/>
          <w:szCs w:val="28"/>
          <w:rtl/>
        </w:rPr>
        <w:t xml:space="preserve"> </w:t>
      </w:r>
      <w:r w:rsidRPr="000D3560">
        <w:rPr>
          <w:rFonts w:cs="DanaFajr" w:hint="cs"/>
          <w:color w:val="000000" w:themeColor="text1"/>
          <w:sz w:val="28"/>
          <w:szCs w:val="28"/>
          <w:rtl/>
        </w:rPr>
        <w:t>مرفوعاً</w:t>
      </w:r>
      <w:r w:rsidRPr="000D3560">
        <w:rPr>
          <w:rFonts w:cs="DanaFajr"/>
          <w:color w:val="000000" w:themeColor="text1"/>
          <w:sz w:val="28"/>
          <w:szCs w:val="28"/>
          <w:rtl/>
        </w:rPr>
        <w:t xml:space="preserve"> </w:t>
      </w:r>
      <w:r w:rsidRPr="000D3560">
        <w:rPr>
          <w:rFonts w:cs="DanaFajr" w:hint="cs"/>
          <w:color w:val="000000" w:themeColor="text1"/>
          <w:sz w:val="28"/>
          <w:szCs w:val="28"/>
          <w:rtl/>
        </w:rPr>
        <w:t>بلفظ</w:t>
      </w:r>
      <w:r w:rsidRPr="000D3560">
        <w:rPr>
          <w:rFonts w:cs="DanaFajr"/>
          <w:color w:val="000000" w:themeColor="text1"/>
          <w:sz w:val="28"/>
          <w:szCs w:val="28"/>
          <w:rtl/>
        </w:rPr>
        <w:t xml:space="preserve">، </w:t>
      </w:r>
      <w:r w:rsidRPr="000D3560">
        <w:rPr>
          <w:rFonts w:cs="DanaFajr" w:hint="cs"/>
          <w:color w:val="000000" w:themeColor="text1"/>
          <w:sz w:val="28"/>
          <w:szCs w:val="28"/>
          <w:rtl/>
        </w:rPr>
        <w:t>أخرجه</w:t>
      </w:r>
      <w:r w:rsidRPr="000D3560">
        <w:rPr>
          <w:rFonts w:cs="DanaFajr"/>
          <w:color w:val="000000" w:themeColor="text1"/>
          <w:sz w:val="28"/>
          <w:szCs w:val="28"/>
          <w:rtl/>
        </w:rPr>
        <w:t xml:space="preserve"> </w:t>
      </w:r>
      <w:r w:rsidRPr="000D3560">
        <w:rPr>
          <w:rFonts w:cs="DanaFajr" w:hint="cs"/>
          <w:color w:val="000000" w:themeColor="text1"/>
          <w:sz w:val="28"/>
          <w:szCs w:val="28"/>
          <w:rtl/>
        </w:rPr>
        <w:t>الطحاوي.</w:t>
      </w:r>
      <w:r w:rsidRPr="000D3560">
        <w:rPr>
          <w:rFonts w:cs="DanaFajr"/>
          <w:color w:val="000000" w:themeColor="text1"/>
          <w:sz w:val="28"/>
          <w:szCs w:val="28"/>
          <w:rtl/>
        </w:rPr>
        <w:t xml:space="preserve"> </w:t>
      </w:r>
      <w:r w:rsidRPr="000D3560">
        <w:rPr>
          <w:rFonts w:cs="DanaFajr" w:hint="cs"/>
          <w:color w:val="000000" w:themeColor="text1"/>
          <w:sz w:val="28"/>
          <w:szCs w:val="28"/>
          <w:rtl/>
        </w:rPr>
        <w:t>(الألباني، سلسلة</w:t>
      </w:r>
      <w:r w:rsidRPr="000D3560">
        <w:rPr>
          <w:rFonts w:cs="DanaFajr"/>
          <w:color w:val="000000" w:themeColor="text1"/>
          <w:sz w:val="28"/>
          <w:szCs w:val="28"/>
          <w:rtl/>
        </w:rPr>
        <w:t xml:space="preserve"> </w:t>
      </w:r>
      <w:r w:rsidRPr="000D3560">
        <w:rPr>
          <w:rFonts w:cs="DanaFajr" w:hint="cs"/>
          <w:color w:val="000000" w:themeColor="text1"/>
          <w:sz w:val="28"/>
          <w:szCs w:val="28"/>
          <w:rtl/>
        </w:rPr>
        <w:t>الأحاديث</w:t>
      </w:r>
      <w:r w:rsidRPr="000D3560">
        <w:rPr>
          <w:rFonts w:cs="DanaFajr"/>
          <w:color w:val="000000" w:themeColor="text1"/>
          <w:sz w:val="28"/>
          <w:szCs w:val="28"/>
          <w:rtl/>
        </w:rPr>
        <w:t xml:space="preserve"> </w:t>
      </w:r>
      <w:r w:rsidRPr="000D3560">
        <w:rPr>
          <w:rFonts w:cs="DanaFajr" w:hint="cs"/>
          <w:color w:val="000000" w:themeColor="text1"/>
          <w:sz w:val="28"/>
          <w:szCs w:val="28"/>
          <w:rtl/>
        </w:rPr>
        <w:t>الصحيحة</w:t>
      </w:r>
      <w:r w:rsidRPr="000D3560">
        <w:rPr>
          <w:rFonts w:cs="DanaFajr"/>
          <w:color w:val="000000" w:themeColor="text1"/>
          <w:sz w:val="28"/>
          <w:szCs w:val="28"/>
          <w:rtl/>
        </w:rPr>
        <w:t xml:space="preserve"> </w:t>
      </w:r>
      <w:r w:rsidRPr="000D3560">
        <w:rPr>
          <w:rFonts w:cs="DanaFajr" w:hint="cs"/>
          <w:color w:val="000000" w:themeColor="text1"/>
          <w:sz w:val="28"/>
          <w:szCs w:val="28"/>
          <w:rtl/>
        </w:rPr>
        <w:t>4: 355،</w:t>
      </w:r>
      <w:r w:rsidRPr="000D3560">
        <w:rPr>
          <w:rFonts w:cs="DanaFajr"/>
          <w:color w:val="000000" w:themeColor="text1"/>
          <w:sz w:val="28"/>
          <w:szCs w:val="28"/>
          <w:rtl/>
        </w:rPr>
        <w:t xml:space="preserve"> </w:t>
      </w:r>
      <w:r w:rsidRPr="000D3560">
        <w:rPr>
          <w:rFonts w:cs="DanaFajr" w:hint="cs"/>
          <w:color w:val="000000" w:themeColor="text1"/>
          <w:sz w:val="28"/>
          <w:szCs w:val="28"/>
          <w:rtl/>
        </w:rPr>
        <w:t>بعد</w:t>
      </w:r>
      <w:r w:rsidRPr="000D3560">
        <w:rPr>
          <w:rFonts w:cs="DanaFajr"/>
          <w:color w:val="000000" w:themeColor="text1"/>
          <w:sz w:val="28"/>
          <w:szCs w:val="28"/>
          <w:rtl/>
        </w:rPr>
        <w:t xml:space="preserve"> </w:t>
      </w:r>
      <w:r w:rsidRPr="000D3560">
        <w:rPr>
          <w:rFonts w:cs="DanaFajr" w:hint="cs"/>
          <w:color w:val="000000" w:themeColor="text1"/>
          <w:sz w:val="28"/>
          <w:szCs w:val="28"/>
          <w:rtl/>
        </w:rPr>
        <w:t>أن</w:t>
      </w:r>
      <w:r w:rsidRPr="000D3560">
        <w:rPr>
          <w:rFonts w:cs="DanaFajr"/>
          <w:color w:val="000000" w:themeColor="text1"/>
          <w:sz w:val="28"/>
          <w:szCs w:val="28"/>
          <w:rtl/>
        </w:rPr>
        <w:t xml:space="preserve"> </w:t>
      </w:r>
      <w:r w:rsidRPr="000D3560">
        <w:rPr>
          <w:rFonts w:cs="DanaFajr" w:hint="cs"/>
          <w:color w:val="000000" w:themeColor="text1"/>
          <w:sz w:val="28"/>
          <w:szCs w:val="28"/>
          <w:rtl/>
        </w:rPr>
        <w:t>ينقل</w:t>
      </w:r>
      <w:r w:rsidRPr="000D3560">
        <w:rPr>
          <w:rFonts w:cs="DanaFajr"/>
          <w:color w:val="000000" w:themeColor="text1"/>
          <w:sz w:val="28"/>
          <w:szCs w:val="28"/>
          <w:rtl/>
        </w:rPr>
        <w:t xml:space="preserve"> </w:t>
      </w:r>
      <w:r w:rsidRPr="000D3560">
        <w:rPr>
          <w:rFonts w:cs="DanaFajr" w:hint="cs"/>
          <w:color w:val="000000" w:themeColor="text1"/>
          <w:sz w:val="28"/>
          <w:szCs w:val="28"/>
          <w:rtl/>
        </w:rPr>
        <w:t>أصل</w:t>
      </w:r>
      <w:r w:rsidRPr="000D3560">
        <w:rPr>
          <w:rFonts w:cs="DanaFajr"/>
          <w:color w:val="000000" w:themeColor="text1"/>
          <w:sz w:val="28"/>
          <w:szCs w:val="28"/>
          <w:rtl/>
        </w:rPr>
        <w:t xml:space="preserve"> </w:t>
      </w:r>
      <w:r w:rsidRPr="000D3560">
        <w:rPr>
          <w:rFonts w:cs="DanaFajr" w:hint="cs"/>
          <w:color w:val="000000" w:themeColor="text1"/>
          <w:sz w:val="28"/>
          <w:szCs w:val="28"/>
          <w:rtl/>
        </w:rPr>
        <w:t>الحديث</w:t>
      </w:r>
      <w:r w:rsidRPr="000D3560">
        <w:rPr>
          <w:rFonts w:cs="DanaFajr"/>
          <w:color w:val="000000" w:themeColor="text1"/>
          <w:sz w:val="28"/>
          <w:szCs w:val="28"/>
          <w:rtl/>
        </w:rPr>
        <w:t xml:space="preserve"> </w:t>
      </w:r>
      <w:r w:rsidRPr="000D3560">
        <w:rPr>
          <w:rFonts w:cs="DanaFajr" w:hint="cs"/>
          <w:color w:val="000000" w:themeColor="text1"/>
          <w:sz w:val="28"/>
          <w:szCs w:val="28"/>
          <w:rtl/>
        </w:rPr>
        <w:t>في</w:t>
      </w:r>
      <w:r w:rsidRPr="000D3560">
        <w:rPr>
          <w:rFonts w:cs="DanaFajr"/>
          <w:color w:val="000000" w:themeColor="text1"/>
          <w:sz w:val="28"/>
          <w:szCs w:val="28"/>
          <w:rtl/>
        </w:rPr>
        <w:t xml:space="preserve"> </w:t>
      </w:r>
      <w:r w:rsidRPr="000D3560">
        <w:rPr>
          <w:rFonts w:cs="DanaFajr" w:hint="cs"/>
          <w:color w:val="000000" w:themeColor="text1"/>
          <w:sz w:val="28"/>
          <w:szCs w:val="28"/>
          <w:rtl/>
        </w:rPr>
        <w:t>رقم</w:t>
      </w:r>
      <w:r w:rsidRPr="000D3560">
        <w:rPr>
          <w:rFonts w:cs="DanaFajr"/>
          <w:color w:val="000000" w:themeColor="text1"/>
          <w:sz w:val="28"/>
          <w:szCs w:val="28"/>
          <w:rtl/>
        </w:rPr>
        <w:t xml:space="preserve"> 1761)</w:t>
      </w:r>
      <w:r w:rsidRPr="000D3560">
        <w:rPr>
          <w:rFonts w:cs="DanaFajr" w:hint="cs"/>
          <w:color w:val="000000" w:themeColor="text1"/>
          <w:sz w:val="28"/>
          <w:szCs w:val="28"/>
          <w:rtl/>
        </w:rPr>
        <w:t>.</w:t>
      </w:r>
      <w:r w:rsidRPr="000D3560">
        <w:rPr>
          <w:rFonts w:cs="DanaFajr"/>
          <w:color w:val="000000" w:themeColor="text1"/>
          <w:sz w:val="28"/>
          <w:szCs w:val="28"/>
          <w:rtl/>
        </w:rPr>
        <w:t xml:space="preserve"> </w:t>
      </w:r>
    </w:p>
  </w:endnote>
  <w:endnote w:id="402">
    <w:p w:rsidR="001E4085" w:rsidRPr="000D3560" w:rsidRDefault="001E4085" w:rsidP="005B0091">
      <w:pPr>
        <w:pStyle w:val="af7"/>
        <w:spacing w:line="348" w:lineRule="exact"/>
        <w:ind w:firstLine="0"/>
        <w:rPr>
          <w:rFonts w:cs="DanaFajr"/>
          <w:color w:val="000000" w:themeColor="text1"/>
          <w:sz w:val="28"/>
          <w:szCs w:val="28"/>
          <w:rtl/>
        </w:rPr>
      </w:pP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Pr>
        <w:t>)</w:t>
      </w:r>
      <w:r w:rsidRPr="000D3560">
        <w:rPr>
          <w:rFonts w:cs="DanaFajr" w:hint="cs"/>
          <w:color w:val="000000" w:themeColor="text1"/>
          <w:sz w:val="28"/>
          <w:szCs w:val="28"/>
          <w:rtl/>
        </w:rPr>
        <w:t>) صحيح</w:t>
      </w:r>
      <w:r w:rsidRPr="000D3560">
        <w:rPr>
          <w:rFonts w:cs="DanaFajr"/>
          <w:color w:val="000000" w:themeColor="text1"/>
          <w:sz w:val="28"/>
          <w:szCs w:val="28"/>
          <w:rtl/>
        </w:rPr>
        <w:t xml:space="preserve"> </w:t>
      </w:r>
      <w:r w:rsidRPr="000D3560">
        <w:rPr>
          <w:rFonts w:cs="DanaFajr" w:hint="cs"/>
          <w:color w:val="000000" w:themeColor="text1"/>
          <w:sz w:val="28"/>
          <w:szCs w:val="28"/>
          <w:rtl/>
        </w:rPr>
        <w:t xml:space="preserve">مسلم </w:t>
      </w:r>
      <w:r w:rsidRPr="000D3560">
        <w:rPr>
          <w:rFonts w:cs="DanaFajr"/>
          <w:color w:val="000000" w:themeColor="text1"/>
          <w:sz w:val="28"/>
          <w:szCs w:val="28"/>
          <w:rtl/>
        </w:rPr>
        <w:t>4</w:t>
      </w:r>
      <w:r w:rsidRPr="000D3560">
        <w:rPr>
          <w:rFonts w:cs="DanaFajr" w:hint="cs"/>
          <w:color w:val="000000" w:themeColor="text1"/>
          <w:sz w:val="28"/>
          <w:szCs w:val="28"/>
          <w:rtl/>
        </w:rPr>
        <w:t xml:space="preserve">: </w:t>
      </w:r>
      <w:r w:rsidRPr="000D3560">
        <w:rPr>
          <w:rFonts w:cs="DanaFajr"/>
          <w:color w:val="000000" w:themeColor="text1"/>
          <w:sz w:val="28"/>
          <w:szCs w:val="28"/>
          <w:rtl/>
        </w:rPr>
        <w:t>212</w:t>
      </w:r>
      <w:r w:rsidRPr="000D3560">
        <w:rPr>
          <w:rFonts w:cs="DanaFajr" w:hint="cs"/>
          <w:color w:val="000000" w:themeColor="text1"/>
          <w:sz w:val="28"/>
          <w:szCs w:val="28"/>
          <w:rtl/>
        </w:rPr>
        <w:t>، كتاب</w:t>
      </w:r>
      <w:r w:rsidRPr="000D3560">
        <w:rPr>
          <w:rFonts w:cs="DanaFajr"/>
          <w:color w:val="000000" w:themeColor="text1"/>
          <w:sz w:val="28"/>
          <w:szCs w:val="28"/>
          <w:rtl/>
        </w:rPr>
        <w:t xml:space="preserve"> </w:t>
      </w:r>
      <w:r w:rsidRPr="000D3560">
        <w:rPr>
          <w:rFonts w:cs="DanaFajr" w:hint="cs"/>
          <w:color w:val="000000" w:themeColor="text1"/>
          <w:sz w:val="28"/>
          <w:szCs w:val="28"/>
          <w:rtl/>
        </w:rPr>
        <w:t>فضائل</w:t>
      </w:r>
      <w:r w:rsidRPr="000D3560">
        <w:rPr>
          <w:rFonts w:cs="DanaFajr"/>
          <w:color w:val="000000" w:themeColor="text1"/>
          <w:sz w:val="28"/>
          <w:szCs w:val="28"/>
          <w:rtl/>
        </w:rPr>
        <w:t xml:space="preserve"> </w:t>
      </w:r>
      <w:r w:rsidRPr="000D3560">
        <w:rPr>
          <w:rFonts w:cs="DanaFajr" w:hint="cs"/>
          <w:color w:val="000000" w:themeColor="text1"/>
          <w:sz w:val="28"/>
          <w:szCs w:val="28"/>
          <w:rtl/>
        </w:rPr>
        <w:t>الصحابة، باب</w:t>
      </w:r>
      <w:r w:rsidRPr="000D3560">
        <w:rPr>
          <w:rFonts w:cs="DanaFajr"/>
          <w:color w:val="000000" w:themeColor="text1"/>
          <w:sz w:val="28"/>
          <w:szCs w:val="28"/>
          <w:rtl/>
        </w:rPr>
        <w:t xml:space="preserve"> </w:t>
      </w:r>
      <w:r w:rsidRPr="000D3560">
        <w:rPr>
          <w:rFonts w:cs="DanaFajr" w:hint="cs"/>
          <w:color w:val="000000" w:themeColor="text1"/>
          <w:sz w:val="28"/>
          <w:szCs w:val="28"/>
          <w:rtl/>
        </w:rPr>
        <w:t>من</w:t>
      </w:r>
      <w:r w:rsidRPr="000D3560">
        <w:rPr>
          <w:rFonts w:cs="DanaFajr"/>
          <w:color w:val="000000" w:themeColor="text1"/>
          <w:sz w:val="28"/>
          <w:szCs w:val="28"/>
          <w:rtl/>
        </w:rPr>
        <w:t xml:space="preserve"> </w:t>
      </w:r>
      <w:r w:rsidRPr="000D3560">
        <w:rPr>
          <w:rFonts w:cs="DanaFajr" w:hint="cs"/>
          <w:color w:val="000000" w:themeColor="text1"/>
          <w:sz w:val="28"/>
          <w:szCs w:val="28"/>
          <w:rtl/>
        </w:rPr>
        <w:t>فضائل</w:t>
      </w:r>
      <w:r w:rsidRPr="000D3560">
        <w:rPr>
          <w:rFonts w:cs="DanaFajr"/>
          <w:color w:val="000000" w:themeColor="text1"/>
          <w:sz w:val="28"/>
          <w:szCs w:val="28"/>
          <w:rtl/>
        </w:rPr>
        <w:t xml:space="preserve"> </w:t>
      </w:r>
      <w:r w:rsidRPr="000D3560">
        <w:rPr>
          <w:rFonts w:cs="DanaFajr" w:hint="cs"/>
          <w:color w:val="000000" w:themeColor="text1"/>
          <w:sz w:val="28"/>
          <w:szCs w:val="28"/>
          <w:rtl/>
        </w:rPr>
        <w:t>عليّ</w:t>
      </w:r>
      <w:r w:rsidRPr="000D3560">
        <w:rPr>
          <w:rFonts w:cs="DanaFajr"/>
          <w:color w:val="000000" w:themeColor="text1"/>
          <w:sz w:val="28"/>
          <w:szCs w:val="28"/>
          <w:rtl/>
        </w:rPr>
        <w:t xml:space="preserve"> </w:t>
      </w:r>
      <w:r w:rsidRPr="000D3560">
        <w:rPr>
          <w:rFonts w:cs="DanaFajr" w:hint="cs"/>
          <w:color w:val="000000" w:themeColor="text1"/>
          <w:sz w:val="28"/>
          <w:szCs w:val="28"/>
          <w:rtl/>
        </w:rPr>
        <w:t>بن</w:t>
      </w:r>
      <w:r w:rsidRPr="000D3560">
        <w:rPr>
          <w:rFonts w:cs="DanaFajr"/>
          <w:color w:val="000000" w:themeColor="text1"/>
          <w:sz w:val="28"/>
          <w:szCs w:val="28"/>
          <w:rtl/>
        </w:rPr>
        <w:t xml:space="preserve"> </w:t>
      </w:r>
      <w:r w:rsidRPr="000D3560">
        <w:rPr>
          <w:rFonts w:cs="DanaFajr" w:hint="cs"/>
          <w:color w:val="000000" w:themeColor="text1"/>
          <w:sz w:val="28"/>
          <w:szCs w:val="28"/>
          <w:rtl/>
        </w:rPr>
        <w:t>أبي</w:t>
      </w:r>
      <w:r w:rsidRPr="000D3560">
        <w:rPr>
          <w:rFonts w:cs="DanaFajr"/>
          <w:color w:val="000000" w:themeColor="text1"/>
          <w:sz w:val="28"/>
          <w:szCs w:val="28"/>
          <w:rtl/>
        </w:rPr>
        <w:t xml:space="preserve"> </w:t>
      </w:r>
      <w:r w:rsidRPr="000D3560">
        <w:rPr>
          <w:rFonts w:cs="DanaFajr" w:hint="cs"/>
          <w:color w:val="000000" w:themeColor="text1"/>
          <w:sz w:val="28"/>
          <w:szCs w:val="28"/>
          <w:rtl/>
        </w:rPr>
        <w:t>طالب؛ صحيح</w:t>
      </w:r>
      <w:r w:rsidRPr="000D3560">
        <w:rPr>
          <w:rFonts w:cs="DanaFajr"/>
          <w:color w:val="000000" w:themeColor="text1"/>
          <w:sz w:val="28"/>
          <w:szCs w:val="28"/>
          <w:rtl/>
        </w:rPr>
        <w:t xml:space="preserve"> </w:t>
      </w:r>
      <w:r w:rsidRPr="000D3560">
        <w:rPr>
          <w:rFonts w:cs="DanaFajr" w:hint="cs"/>
          <w:color w:val="000000" w:themeColor="text1"/>
          <w:sz w:val="28"/>
          <w:szCs w:val="28"/>
          <w:rtl/>
        </w:rPr>
        <w:t>البخاري، ج</w:t>
      </w:r>
      <w:r w:rsidRPr="000D3560">
        <w:rPr>
          <w:rFonts w:cs="DanaFajr"/>
          <w:color w:val="000000" w:themeColor="text1"/>
          <w:sz w:val="28"/>
          <w:szCs w:val="28"/>
          <w:rtl/>
        </w:rPr>
        <w:t>3</w:t>
      </w:r>
      <w:r w:rsidRPr="000D3560">
        <w:rPr>
          <w:rFonts w:cs="DanaFajr" w:hint="cs"/>
          <w:color w:val="000000" w:themeColor="text1"/>
          <w:sz w:val="28"/>
          <w:szCs w:val="28"/>
          <w:rtl/>
        </w:rPr>
        <w:t>، ح</w:t>
      </w:r>
      <w:r w:rsidRPr="000D3560">
        <w:rPr>
          <w:rFonts w:cs="DanaFajr"/>
          <w:color w:val="000000" w:themeColor="text1"/>
          <w:sz w:val="28"/>
          <w:szCs w:val="28"/>
          <w:rtl/>
        </w:rPr>
        <w:t>4416</w:t>
      </w:r>
      <w:r w:rsidRPr="000D3560">
        <w:rPr>
          <w:rFonts w:cs="DanaFajr" w:hint="cs"/>
          <w:color w:val="000000" w:themeColor="text1"/>
          <w:sz w:val="28"/>
          <w:szCs w:val="28"/>
          <w:rtl/>
        </w:rPr>
        <w:t>، كتاب</w:t>
      </w:r>
      <w:r w:rsidRPr="000D3560">
        <w:rPr>
          <w:rFonts w:cs="DanaFajr"/>
          <w:color w:val="000000" w:themeColor="text1"/>
          <w:sz w:val="28"/>
          <w:szCs w:val="28"/>
          <w:rtl/>
        </w:rPr>
        <w:t xml:space="preserve"> </w:t>
      </w:r>
      <w:r w:rsidRPr="000D3560">
        <w:rPr>
          <w:rFonts w:cs="DanaFajr" w:hint="cs"/>
          <w:color w:val="000000" w:themeColor="text1"/>
          <w:sz w:val="28"/>
          <w:szCs w:val="28"/>
          <w:rtl/>
        </w:rPr>
        <w:t>المغازي، باب</w:t>
      </w:r>
      <w:r w:rsidRPr="000D3560">
        <w:rPr>
          <w:rFonts w:cs="DanaFajr"/>
          <w:color w:val="000000" w:themeColor="text1"/>
          <w:sz w:val="28"/>
          <w:szCs w:val="28"/>
          <w:rtl/>
        </w:rPr>
        <w:t xml:space="preserve"> </w:t>
      </w:r>
      <w:r w:rsidRPr="000D3560">
        <w:rPr>
          <w:rFonts w:cs="DanaFajr" w:hint="cs"/>
          <w:color w:val="000000" w:themeColor="text1"/>
          <w:sz w:val="28"/>
          <w:szCs w:val="28"/>
          <w:rtl/>
        </w:rPr>
        <w:t>غزوة</w:t>
      </w:r>
      <w:r w:rsidRPr="000D3560">
        <w:rPr>
          <w:rFonts w:cs="DanaFajr"/>
          <w:color w:val="000000" w:themeColor="text1"/>
          <w:sz w:val="28"/>
          <w:szCs w:val="28"/>
          <w:rtl/>
        </w:rPr>
        <w:t xml:space="preserve"> </w:t>
      </w:r>
      <w:r w:rsidRPr="000D3560">
        <w:rPr>
          <w:rFonts w:cs="DanaFajr" w:hint="cs"/>
          <w:color w:val="000000" w:themeColor="text1"/>
          <w:sz w:val="28"/>
          <w:szCs w:val="28"/>
          <w:rtl/>
        </w:rPr>
        <w:t>تبوك؛ مسند</w:t>
      </w:r>
      <w:r w:rsidRPr="000D3560">
        <w:rPr>
          <w:rFonts w:cs="DanaFajr"/>
          <w:color w:val="000000" w:themeColor="text1"/>
          <w:sz w:val="28"/>
          <w:szCs w:val="28"/>
          <w:rtl/>
        </w:rPr>
        <w:t xml:space="preserve"> </w:t>
      </w:r>
      <w:r w:rsidRPr="000D3560">
        <w:rPr>
          <w:rFonts w:cs="DanaFajr" w:hint="cs"/>
          <w:color w:val="000000" w:themeColor="text1"/>
          <w:sz w:val="28"/>
          <w:szCs w:val="28"/>
          <w:rtl/>
          <w:lang w:bidi="ar-LB"/>
        </w:rPr>
        <w:t>أ</w:t>
      </w:r>
      <w:r w:rsidRPr="000D3560">
        <w:rPr>
          <w:rFonts w:cs="DanaFajr" w:hint="cs"/>
          <w:color w:val="000000" w:themeColor="text1"/>
          <w:sz w:val="28"/>
          <w:szCs w:val="28"/>
          <w:rtl/>
        </w:rPr>
        <w:t xml:space="preserve">حمد </w:t>
      </w:r>
      <w:r w:rsidRPr="000D3560">
        <w:rPr>
          <w:rFonts w:cs="DanaFajr"/>
          <w:color w:val="000000" w:themeColor="text1"/>
          <w:sz w:val="28"/>
          <w:szCs w:val="28"/>
          <w:rtl/>
        </w:rPr>
        <w:t>3</w:t>
      </w:r>
      <w:r w:rsidRPr="000D3560">
        <w:rPr>
          <w:rFonts w:cs="DanaFajr" w:hint="cs"/>
          <w:color w:val="000000" w:themeColor="text1"/>
          <w:sz w:val="28"/>
          <w:szCs w:val="28"/>
          <w:rtl/>
        </w:rPr>
        <w:t xml:space="preserve">: </w:t>
      </w:r>
      <w:r w:rsidRPr="000D3560">
        <w:rPr>
          <w:rFonts w:cs="DanaFajr"/>
          <w:color w:val="000000" w:themeColor="text1"/>
          <w:sz w:val="28"/>
          <w:szCs w:val="28"/>
          <w:rtl/>
        </w:rPr>
        <w:t>418</w:t>
      </w:r>
      <w:r w:rsidRPr="000D3560">
        <w:rPr>
          <w:rFonts w:cs="DanaFajr" w:hint="cs"/>
          <w:color w:val="000000" w:themeColor="text1"/>
          <w:sz w:val="28"/>
          <w:szCs w:val="28"/>
          <w:rtl/>
        </w:rPr>
        <w:t xml:space="preserve">. </w:t>
      </w:r>
    </w:p>
  </w:endnote>
  <w:endnote w:id="403">
    <w:p w:rsidR="001E4085" w:rsidRPr="000D3560" w:rsidRDefault="001E4085" w:rsidP="005B0091">
      <w:pPr>
        <w:pStyle w:val="af7"/>
        <w:spacing w:line="348" w:lineRule="exact"/>
        <w:ind w:firstLine="0"/>
        <w:rPr>
          <w:rFonts w:cs="DanaFajr"/>
          <w:color w:val="000000" w:themeColor="text1"/>
          <w:sz w:val="28"/>
          <w:szCs w:val="28"/>
          <w:rtl/>
          <w:lang w:bidi="ar-LB"/>
        </w:rPr>
      </w:pP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Pr>
        <w:t>)</w:t>
      </w:r>
      <w:r w:rsidRPr="000D3560">
        <w:rPr>
          <w:rFonts w:cs="DanaFajr" w:hint="cs"/>
          <w:color w:val="000000" w:themeColor="text1"/>
          <w:sz w:val="28"/>
          <w:szCs w:val="28"/>
          <w:rtl/>
        </w:rPr>
        <w:t>) الألوسي</w:t>
      </w:r>
      <w:r w:rsidRPr="000D3560">
        <w:rPr>
          <w:rFonts w:cs="DanaFajr"/>
          <w:color w:val="000000" w:themeColor="text1"/>
          <w:sz w:val="28"/>
          <w:szCs w:val="28"/>
          <w:rtl/>
        </w:rPr>
        <w:t xml:space="preserve">، </w:t>
      </w:r>
      <w:r w:rsidRPr="000D3560">
        <w:rPr>
          <w:rFonts w:cs="DanaFajr" w:hint="cs"/>
          <w:color w:val="000000" w:themeColor="text1"/>
          <w:sz w:val="28"/>
          <w:szCs w:val="28"/>
          <w:rtl/>
        </w:rPr>
        <w:t>روح</w:t>
      </w:r>
      <w:r w:rsidRPr="000D3560">
        <w:rPr>
          <w:rFonts w:cs="DanaFajr"/>
          <w:color w:val="000000" w:themeColor="text1"/>
          <w:sz w:val="28"/>
          <w:szCs w:val="28"/>
          <w:rtl/>
        </w:rPr>
        <w:t xml:space="preserve"> </w:t>
      </w:r>
      <w:r w:rsidRPr="000D3560">
        <w:rPr>
          <w:rFonts w:cs="DanaFajr" w:hint="cs"/>
          <w:color w:val="000000" w:themeColor="text1"/>
          <w:sz w:val="28"/>
          <w:szCs w:val="28"/>
          <w:rtl/>
        </w:rPr>
        <w:t>المعاني</w:t>
      </w:r>
      <w:r w:rsidRPr="000D3560">
        <w:rPr>
          <w:rFonts w:cs="DanaFajr"/>
          <w:color w:val="000000" w:themeColor="text1"/>
          <w:sz w:val="28"/>
          <w:szCs w:val="28"/>
          <w:rtl/>
        </w:rPr>
        <w:t xml:space="preserve"> </w:t>
      </w:r>
      <w:r w:rsidRPr="000D3560">
        <w:rPr>
          <w:rFonts w:cs="DanaFajr" w:hint="cs"/>
          <w:color w:val="000000" w:themeColor="text1"/>
          <w:sz w:val="28"/>
          <w:szCs w:val="28"/>
          <w:rtl/>
        </w:rPr>
        <w:t>في</w:t>
      </w:r>
      <w:r w:rsidRPr="000D3560">
        <w:rPr>
          <w:rFonts w:cs="DanaFajr"/>
          <w:color w:val="000000" w:themeColor="text1"/>
          <w:sz w:val="28"/>
          <w:szCs w:val="28"/>
          <w:rtl/>
        </w:rPr>
        <w:t xml:space="preserve"> </w:t>
      </w:r>
      <w:r w:rsidRPr="000D3560">
        <w:rPr>
          <w:rFonts w:cs="DanaFajr" w:hint="cs"/>
          <w:color w:val="000000" w:themeColor="text1"/>
          <w:sz w:val="28"/>
          <w:szCs w:val="28"/>
          <w:rtl/>
        </w:rPr>
        <w:t>تفسير</w:t>
      </w:r>
      <w:r w:rsidRPr="000D3560">
        <w:rPr>
          <w:rFonts w:cs="DanaFajr"/>
          <w:color w:val="000000" w:themeColor="text1"/>
          <w:sz w:val="28"/>
          <w:szCs w:val="28"/>
          <w:rtl/>
        </w:rPr>
        <w:t xml:space="preserve"> </w:t>
      </w:r>
      <w:r w:rsidRPr="000D3560">
        <w:rPr>
          <w:rFonts w:cs="DanaFajr" w:hint="cs"/>
          <w:color w:val="000000" w:themeColor="text1"/>
          <w:sz w:val="28"/>
          <w:szCs w:val="28"/>
          <w:rtl/>
        </w:rPr>
        <w:t>القرآن</w:t>
      </w:r>
      <w:r w:rsidRPr="000D3560">
        <w:rPr>
          <w:rFonts w:cs="DanaFajr"/>
          <w:color w:val="000000" w:themeColor="text1"/>
          <w:sz w:val="28"/>
          <w:szCs w:val="28"/>
          <w:rtl/>
        </w:rPr>
        <w:t xml:space="preserve"> </w:t>
      </w:r>
      <w:r w:rsidRPr="000D3560">
        <w:rPr>
          <w:rFonts w:cs="DanaFajr" w:hint="cs"/>
          <w:color w:val="000000" w:themeColor="text1"/>
          <w:sz w:val="28"/>
          <w:szCs w:val="28"/>
          <w:rtl/>
        </w:rPr>
        <w:t>العظيم</w:t>
      </w:r>
      <w:r w:rsidRPr="000D3560">
        <w:rPr>
          <w:rFonts w:cs="DanaFajr"/>
          <w:color w:val="000000" w:themeColor="text1"/>
          <w:sz w:val="28"/>
          <w:szCs w:val="28"/>
          <w:rtl/>
        </w:rPr>
        <w:t xml:space="preserve"> و</w:t>
      </w:r>
      <w:r w:rsidRPr="000D3560">
        <w:rPr>
          <w:rFonts w:cs="DanaFajr" w:hint="cs"/>
          <w:color w:val="000000" w:themeColor="text1"/>
          <w:sz w:val="28"/>
          <w:szCs w:val="28"/>
          <w:rtl/>
        </w:rPr>
        <w:t>السبع</w:t>
      </w:r>
      <w:r w:rsidRPr="000D3560">
        <w:rPr>
          <w:rFonts w:cs="DanaFajr"/>
          <w:color w:val="000000" w:themeColor="text1"/>
          <w:sz w:val="28"/>
          <w:szCs w:val="28"/>
          <w:rtl/>
        </w:rPr>
        <w:t xml:space="preserve"> </w:t>
      </w:r>
      <w:r w:rsidRPr="000D3560">
        <w:rPr>
          <w:rFonts w:cs="DanaFajr" w:hint="cs"/>
          <w:color w:val="000000" w:themeColor="text1"/>
          <w:sz w:val="28"/>
          <w:szCs w:val="28"/>
          <w:rtl/>
        </w:rPr>
        <w:t>المثاني</w:t>
      </w:r>
      <w:r w:rsidRPr="000D3560">
        <w:rPr>
          <w:rFonts w:cs="DanaFajr"/>
          <w:color w:val="000000" w:themeColor="text1"/>
          <w:sz w:val="28"/>
          <w:szCs w:val="28"/>
          <w:rtl/>
        </w:rPr>
        <w:t xml:space="preserve">، </w:t>
      </w:r>
      <w:r w:rsidRPr="000D3560">
        <w:rPr>
          <w:rFonts w:cs="DanaFajr" w:hint="cs"/>
          <w:color w:val="000000" w:themeColor="text1"/>
          <w:sz w:val="28"/>
          <w:szCs w:val="28"/>
          <w:rtl/>
        </w:rPr>
        <w:t>في</w:t>
      </w:r>
      <w:r w:rsidRPr="000D3560">
        <w:rPr>
          <w:rFonts w:cs="DanaFajr"/>
          <w:color w:val="000000" w:themeColor="text1"/>
          <w:sz w:val="28"/>
          <w:szCs w:val="28"/>
          <w:rtl/>
        </w:rPr>
        <w:t xml:space="preserve"> </w:t>
      </w:r>
      <w:r w:rsidRPr="000D3560">
        <w:rPr>
          <w:rFonts w:cs="DanaFajr" w:hint="cs"/>
          <w:color w:val="000000" w:themeColor="text1"/>
          <w:sz w:val="28"/>
          <w:szCs w:val="28"/>
          <w:rtl/>
        </w:rPr>
        <w:t>تفسيره</w:t>
      </w:r>
      <w:r w:rsidRPr="000D3560">
        <w:rPr>
          <w:rFonts w:cs="DanaFajr"/>
          <w:color w:val="000000" w:themeColor="text1"/>
          <w:sz w:val="28"/>
          <w:szCs w:val="28"/>
          <w:rtl/>
        </w:rPr>
        <w:t xml:space="preserve"> </w:t>
      </w:r>
      <w:r w:rsidRPr="000D3560">
        <w:rPr>
          <w:rFonts w:cs="DanaFajr" w:hint="cs"/>
          <w:color w:val="000000" w:themeColor="text1"/>
          <w:sz w:val="28"/>
          <w:szCs w:val="28"/>
          <w:rtl/>
        </w:rPr>
        <w:t>للآية</w:t>
      </w:r>
      <w:r w:rsidRPr="000D3560">
        <w:rPr>
          <w:rFonts w:cs="DanaFajr"/>
          <w:color w:val="000000" w:themeColor="text1"/>
          <w:sz w:val="28"/>
          <w:szCs w:val="28"/>
          <w:rtl/>
        </w:rPr>
        <w:t xml:space="preserve"> 35</w:t>
      </w:r>
      <w:r w:rsidRPr="000D3560">
        <w:rPr>
          <w:rFonts w:cs="DanaFajr" w:hint="cs"/>
          <w:color w:val="000000" w:themeColor="text1"/>
          <w:sz w:val="28"/>
          <w:szCs w:val="28"/>
          <w:rtl/>
        </w:rPr>
        <w:t>.</w:t>
      </w:r>
    </w:p>
  </w:endnote>
  <w:endnote w:id="404">
    <w:p w:rsidR="001E4085" w:rsidRPr="000D3560" w:rsidRDefault="001E4085" w:rsidP="005B0091">
      <w:pPr>
        <w:pStyle w:val="af7"/>
        <w:spacing w:line="348" w:lineRule="exact"/>
        <w:ind w:firstLine="0"/>
        <w:rPr>
          <w:rFonts w:cs="DanaFajr"/>
          <w:color w:val="000000" w:themeColor="text1"/>
          <w:sz w:val="28"/>
          <w:szCs w:val="28"/>
          <w:rtl/>
          <w:lang w:bidi="ar-LB"/>
        </w:rPr>
      </w:pP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Pr>
        <w:t>)</w:t>
      </w:r>
      <w:r w:rsidRPr="000D3560">
        <w:rPr>
          <w:rFonts w:cs="DanaFajr" w:hint="cs"/>
          <w:color w:val="000000" w:themeColor="text1"/>
          <w:sz w:val="28"/>
          <w:szCs w:val="28"/>
          <w:rtl/>
        </w:rPr>
        <w:t>) مسند</w:t>
      </w:r>
      <w:r w:rsidRPr="000D3560">
        <w:rPr>
          <w:rFonts w:cs="DanaFajr"/>
          <w:color w:val="000000" w:themeColor="text1"/>
          <w:sz w:val="28"/>
          <w:szCs w:val="28"/>
          <w:rtl/>
        </w:rPr>
        <w:t xml:space="preserve"> </w:t>
      </w:r>
      <w:r w:rsidRPr="000D3560">
        <w:rPr>
          <w:rFonts w:cs="DanaFajr" w:hint="cs"/>
          <w:color w:val="000000" w:themeColor="text1"/>
          <w:sz w:val="28"/>
          <w:szCs w:val="28"/>
          <w:rtl/>
        </w:rPr>
        <w:t>أحمد بن حنبل</w:t>
      </w:r>
      <w:r w:rsidRPr="000D3560">
        <w:rPr>
          <w:rFonts w:cs="DanaFajr"/>
          <w:color w:val="000000" w:themeColor="text1"/>
          <w:sz w:val="28"/>
          <w:szCs w:val="28"/>
          <w:rtl/>
        </w:rPr>
        <w:t xml:space="preserve"> 1: 109</w:t>
      </w:r>
      <w:r w:rsidRPr="000D3560">
        <w:rPr>
          <w:rFonts w:cs="DanaFajr" w:hint="cs"/>
          <w:color w:val="000000" w:themeColor="text1"/>
          <w:sz w:val="28"/>
          <w:szCs w:val="28"/>
          <w:rtl/>
        </w:rPr>
        <w:t>.</w:t>
      </w:r>
    </w:p>
  </w:endnote>
  <w:endnote w:id="405">
    <w:p w:rsidR="001E4085" w:rsidRPr="000D3560" w:rsidRDefault="001E4085" w:rsidP="005B0091">
      <w:pPr>
        <w:pStyle w:val="af7"/>
        <w:spacing w:line="348" w:lineRule="exact"/>
        <w:ind w:firstLine="0"/>
        <w:rPr>
          <w:rFonts w:ascii="Traditional Arabic" w:hAnsi="Traditional Arabic" w:cs="DanaFajr"/>
          <w:color w:val="000000" w:themeColor="text1"/>
          <w:sz w:val="28"/>
          <w:szCs w:val="28"/>
          <w:rtl/>
          <w:lang w:bidi="ar-LB"/>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w:t>
      </w:r>
      <w:r w:rsidRPr="000D3560">
        <w:rPr>
          <w:rFonts w:ascii="Traditional Arabic" w:hAnsi="Traditional Arabic" w:cs="DanaFajr"/>
          <w:color w:val="000000" w:themeColor="text1"/>
          <w:sz w:val="28"/>
          <w:szCs w:val="28"/>
          <w:rtl/>
        </w:rPr>
        <w:t xml:space="preserve"> الصف</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 xml:space="preserve">ار، بصائر الدرجات: 143. </w:t>
      </w:r>
    </w:p>
  </w:endnote>
  <w:endnote w:id="406">
    <w:p w:rsidR="001E4085" w:rsidRPr="000D3560" w:rsidRDefault="001E4085" w:rsidP="005B0091">
      <w:pPr>
        <w:pStyle w:val="af7"/>
        <w:spacing w:line="348" w:lineRule="exact"/>
        <w:ind w:firstLine="0"/>
        <w:rPr>
          <w:rFonts w:ascii="Traditional Arabic" w:hAnsi="Traditional Arabic" w:cs="DanaFajr"/>
          <w:color w:val="000000" w:themeColor="text1"/>
          <w:sz w:val="28"/>
          <w:szCs w:val="28"/>
          <w:rtl/>
          <w:lang w:bidi="ar-LB"/>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w:t>
      </w:r>
      <w:r w:rsidRPr="000D3560">
        <w:rPr>
          <w:rFonts w:ascii="Traditional Arabic" w:hAnsi="Traditional Arabic" w:cs="DanaFajr"/>
          <w:color w:val="000000" w:themeColor="text1"/>
          <w:sz w:val="28"/>
          <w:szCs w:val="28"/>
          <w:rtl/>
        </w:rPr>
        <w:t xml:space="preserve"> </w:t>
      </w:r>
      <w:r w:rsidRPr="000D3560">
        <w:rPr>
          <w:rFonts w:ascii="Traditional Arabic" w:hAnsi="Traditional Arabic" w:cs="DanaFajr" w:hint="cs"/>
          <w:color w:val="000000" w:themeColor="text1"/>
          <w:sz w:val="28"/>
          <w:szCs w:val="28"/>
          <w:rtl/>
        </w:rPr>
        <w:t>المصدر السابق</w:t>
      </w:r>
      <w:r w:rsidRPr="000D3560">
        <w:rPr>
          <w:rFonts w:ascii="Traditional Arabic" w:hAnsi="Traditional Arabic" w:cs="DanaFajr"/>
          <w:color w:val="000000" w:themeColor="text1"/>
          <w:sz w:val="28"/>
          <w:szCs w:val="28"/>
          <w:rtl/>
        </w:rPr>
        <w:t>: 325</w:t>
      </w:r>
      <w:r w:rsidRPr="000D3560">
        <w:rPr>
          <w:rFonts w:ascii="Traditional Arabic" w:hAnsi="Traditional Arabic" w:cs="DanaFajr" w:hint="cs"/>
          <w:color w:val="000000" w:themeColor="text1"/>
          <w:sz w:val="28"/>
          <w:szCs w:val="28"/>
          <w:rtl/>
          <w:lang w:bidi="ar-LB"/>
        </w:rPr>
        <w:t>.</w:t>
      </w:r>
    </w:p>
  </w:endnote>
  <w:endnote w:id="407">
    <w:p w:rsidR="001E4085" w:rsidRPr="000D3560" w:rsidRDefault="001E4085" w:rsidP="005B0091">
      <w:pPr>
        <w:pStyle w:val="af7"/>
        <w:spacing w:line="348" w:lineRule="exact"/>
        <w:ind w:firstLine="0"/>
        <w:rPr>
          <w:rFonts w:ascii="Traditional Arabic" w:hAnsi="Traditional Arabic" w:cs="DanaFajr"/>
          <w:color w:val="000000" w:themeColor="text1"/>
          <w:sz w:val="28"/>
          <w:szCs w:val="28"/>
          <w:rtl/>
          <w:lang w:bidi="ar-LB"/>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w:t>
      </w:r>
      <w:r w:rsidRPr="000D3560">
        <w:rPr>
          <w:rFonts w:ascii="Traditional Arabic" w:hAnsi="Traditional Arabic" w:cs="DanaFajr"/>
          <w:color w:val="000000" w:themeColor="text1"/>
          <w:sz w:val="28"/>
          <w:szCs w:val="28"/>
          <w:rtl/>
        </w:rPr>
        <w:t xml:space="preserve"> الكليني</w:t>
      </w:r>
      <w:r w:rsidRPr="000D3560">
        <w:rPr>
          <w:rFonts w:ascii="Traditional Arabic" w:hAnsi="Traditional Arabic" w:cs="DanaFajr" w:hint="cs"/>
          <w:color w:val="000000" w:themeColor="text1"/>
          <w:sz w:val="28"/>
          <w:szCs w:val="28"/>
          <w:rtl/>
        </w:rPr>
        <w:t>، الكافي</w:t>
      </w:r>
      <w:r w:rsidRPr="000D3560">
        <w:rPr>
          <w:rFonts w:ascii="Traditional Arabic" w:hAnsi="Traditional Arabic" w:cs="DanaFajr"/>
          <w:color w:val="000000" w:themeColor="text1"/>
          <w:sz w:val="28"/>
          <w:szCs w:val="28"/>
          <w:rtl/>
        </w:rPr>
        <w:t xml:space="preserve"> 1: 271. </w:t>
      </w:r>
    </w:p>
  </w:endnote>
  <w:endnote w:id="408">
    <w:p w:rsidR="001E4085" w:rsidRPr="000D3560" w:rsidRDefault="001E4085" w:rsidP="005B0091">
      <w:pPr>
        <w:pStyle w:val="af7"/>
        <w:spacing w:line="348" w:lineRule="exact"/>
        <w:ind w:firstLine="0"/>
        <w:rPr>
          <w:rFonts w:ascii="Traditional Arabic" w:hAnsi="Traditional Arabic" w:cs="DanaFajr"/>
          <w:color w:val="000000" w:themeColor="text1"/>
          <w:sz w:val="28"/>
          <w:szCs w:val="28"/>
          <w:rtl/>
          <w:lang w:bidi="ar-LB"/>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w:t>
      </w:r>
      <w:r w:rsidRPr="000D3560">
        <w:rPr>
          <w:rFonts w:ascii="Traditional Arabic" w:hAnsi="Traditional Arabic" w:cs="DanaFajr"/>
          <w:color w:val="000000" w:themeColor="text1"/>
          <w:sz w:val="28"/>
          <w:szCs w:val="28"/>
          <w:rtl/>
        </w:rPr>
        <w:t xml:space="preserve"> </w:t>
      </w:r>
      <w:r w:rsidRPr="000D3560">
        <w:rPr>
          <w:rFonts w:ascii="Traditional Arabic" w:hAnsi="Traditional Arabic" w:cs="DanaFajr" w:hint="cs"/>
          <w:color w:val="000000" w:themeColor="text1"/>
          <w:sz w:val="28"/>
          <w:szCs w:val="28"/>
          <w:rtl/>
        </w:rPr>
        <w:t>المصدر السابق</w:t>
      </w:r>
      <w:r w:rsidRPr="000D3560">
        <w:rPr>
          <w:rFonts w:ascii="Traditional Arabic" w:hAnsi="Traditional Arabic" w:cs="DanaFajr"/>
          <w:color w:val="000000" w:themeColor="text1"/>
          <w:sz w:val="28"/>
          <w:szCs w:val="28"/>
          <w:rtl/>
        </w:rPr>
        <w:t xml:space="preserve"> 3: 530</w:t>
      </w:r>
    </w:p>
  </w:endnote>
  <w:endnote w:id="409">
    <w:p w:rsidR="001E4085" w:rsidRPr="000D3560" w:rsidRDefault="001E4085" w:rsidP="005B0091">
      <w:pPr>
        <w:pStyle w:val="af7"/>
        <w:spacing w:line="348" w:lineRule="exact"/>
        <w:ind w:firstLine="0"/>
        <w:rPr>
          <w:rFonts w:ascii="Traditional Arabic" w:hAnsi="Traditional Arabic" w:cs="DanaFajr"/>
          <w:color w:val="000000" w:themeColor="text1"/>
          <w:sz w:val="28"/>
          <w:szCs w:val="28"/>
          <w:rtl/>
          <w:lang w:bidi="ar-LB"/>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w:t>
      </w:r>
      <w:r w:rsidRPr="000D3560">
        <w:rPr>
          <w:rFonts w:ascii="Traditional Arabic" w:hAnsi="Traditional Arabic" w:cs="DanaFajr"/>
          <w:color w:val="000000" w:themeColor="text1"/>
          <w:sz w:val="28"/>
          <w:szCs w:val="28"/>
          <w:rtl/>
        </w:rPr>
        <w:t xml:space="preserve"> الطوسي، الاستبصار 2: 335. </w:t>
      </w:r>
    </w:p>
  </w:endnote>
  <w:endnote w:id="410">
    <w:p w:rsidR="001E4085" w:rsidRPr="000D3560" w:rsidRDefault="001E4085" w:rsidP="005B0091">
      <w:pPr>
        <w:pStyle w:val="af7"/>
        <w:spacing w:line="348" w:lineRule="exact"/>
        <w:ind w:firstLine="0"/>
        <w:rPr>
          <w:rFonts w:cs="DanaFajr"/>
          <w:color w:val="000000" w:themeColor="text1"/>
          <w:sz w:val="28"/>
          <w:szCs w:val="28"/>
          <w:rtl/>
          <w:lang w:bidi="ar-LB"/>
        </w:rPr>
      </w:pP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Pr>
        <w:t>)</w:t>
      </w:r>
      <w:r w:rsidRPr="000D3560">
        <w:rPr>
          <w:rFonts w:cs="DanaFajr" w:hint="cs"/>
          <w:color w:val="000000" w:themeColor="text1"/>
          <w:sz w:val="28"/>
          <w:szCs w:val="28"/>
          <w:rtl/>
        </w:rPr>
        <w:t xml:space="preserve">) حيدر حبّ الله، </w:t>
      </w:r>
      <w:r w:rsidRPr="000D3560">
        <w:rPr>
          <w:rFonts w:cs="DanaFajr" w:hint="cs"/>
          <w:color w:val="000000" w:themeColor="text1"/>
          <w:sz w:val="28"/>
          <w:szCs w:val="28"/>
          <w:rtl/>
          <w:lang w:bidi="ar-LB"/>
        </w:rPr>
        <w:t>نظر</w:t>
      </w:r>
      <w:r w:rsidRPr="000D3560">
        <w:rPr>
          <w:rFonts w:cs="DanaFajr" w:hint="cs"/>
          <w:color w:val="000000" w:themeColor="text1"/>
          <w:sz w:val="28"/>
          <w:szCs w:val="28"/>
          <w:rtl/>
        </w:rPr>
        <w:t xml:space="preserve">يّة السنّة، أحاديث التفويض. </w:t>
      </w:r>
    </w:p>
  </w:endnote>
  <w:endnote w:id="411">
    <w:p w:rsidR="001E4085" w:rsidRPr="000D3560" w:rsidRDefault="001E4085" w:rsidP="00F85BFB">
      <w:pPr>
        <w:pStyle w:val="af7"/>
        <w:spacing w:line="340" w:lineRule="exact"/>
        <w:ind w:firstLine="0"/>
        <w:rPr>
          <w:rFonts w:ascii="Traditional Arabic" w:hAnsi="Traditional Arabic" w:cs="DanaFajr"/>
          <w:color w:val="000000" w:themeColor="text1"/>
          <w:sz w:val="28"/>
          <w:szCs w:val="28"/>
          <w:rtl/>
          <w:lang w:bidi="ar-LB"/>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w:t>
      </w:r>
      <w:r w:rsidRPr="000D3560">
        <w:rPr>
          <w:rFonts w:ascii="Traditional Arabic" w:hAnsi="Traditional Arabic" w:cs="DanaFajr"/>
          <w:color w:val="000000" w:themeColor="text1"/>
          <w:sz w:val="28"/>
          <w:szCs w:val="28"/>
          <w:rtl/>
        </w:rPr>
        <w:t xml:space="preserve"> المحقق الحلي، شرائع الإسلام: 251 ـ 254</w:t>
      </w:r>
    </w:p>
  </w:endnote>
  <w:endnote w:id="412">
    <w:p w:rsidR="001E4085" w:rsidRPr="000D3560" w:rsidRDefault="001E4085" w:rsidP="00F85BFB">
      <w:pPr>
        <w:pStyle w:val="af7"/>
        <w:spacing w:line="340" w:lineRule="exact"/>
        <w:ind w:firstLine="0"/>
        <w:rPr>
          <w:rFonts w:ascii="Traditional Arabic" w:hAnsi="Traditional Arabic" w:cs="DanaFajr"/>
          <w:color w:val="000000" w:themeColor="text1"/>
          <w:sz w:val="28"/>
          <w:szCs w:val="28"/>
          <w:rtl/>
          <w:lang w:bidi="ar-LB"/>
        </w:rPr>
      </w:pPr>
      <w:r w:rsidRPr="000D3560">
        <w:rPr>
          <w:rFonts w:ascii="DanaFajr" w:hAnsi="DanaFajr" w:cs="DanaFajr"/>
          <w:color w:val="000000" w:themeColor="text1"/>
          <w:sz w:val="28"/>
          <w:szCs w:val="28"/>
          <w:rtl/>
        </w:rPr>
        <w:t>(</w:t>
      </w: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tl/>
        </w:rPr>
        <w:t>)</w:t>
      </w:r>
      <w:r w:rsidRPr="000D3560">
        <w:rPr>
          <w:rFonts w:ascii="Traditional Arabic" w:hAnsi="Traditional Arabic" w:cs="DanaFajr" w:hint="cs"/>
          <w:color w:val="000000" w:themeColor="text1"/>
          <w:sz w:val="28"/>
          <w:szCs w:val="28"/>
          <w:rtl/>
        </w:rPr>
        <w:t xml:space="preserve"> </w:t>
      </w:r>
      <w:r w:rsidRPr="000D3560">
        <w:rPr>
          <w:rFonts w:ascii="Traditional Arabic" w:hAnsi="Traditional Arabic" w:cs="DanaFajr"/>
          <w:color w:val="000000" w:themeColor="text1"/>
          <w:sz w:val="28"/>
          <w:szCs w:val="28"/>
          <w:rtl/>
        </w:rPr>
        <w:t>محمد السند، ال</w:t>
      </w:r>
      <w:r w:rsidRPr="000D3560">
        <w:rPr>
          <w:rFonts w:ascii="Traditional Arabic" w:hAnsi="Traditional Arabic" w:cs="DanaFajr" w:hint="cs"/>
          <w:color w:val="000000" w:themeColor="text1"/>
          <w:sz w:val="28"/>
          <w:szCs w:val="28"/>
          <w:rtl/>
        </w:rPr>
        <w:t>إ</w:t>
      </w:r>
      <w:r w:rsidRPr="000D3560">
        <w:rPr>
          <w:rFonts w:ascii="Traditional Arabic" w:hAnsi="Traditional Arabic" w:cs="DanaFajr"/>
          <w:color w:val="000000" w:themeColor="text1"/>
          <w:sz w:val="28"/>
          <w:szCs w:val="28"/>
          <w:rtl/>
        </w:rPr>
        <w:t>مامة ال</w:t>
      </w:r>
      <w:r w:rsidRPr="000D3560">
        <w:rPr>
          <w:rFonts w:ascii="Traditional Arabic" w:hAnsi="Traditional Arabic" w:cs="DanaFajr" w:hint="cs"/>
          <w:color w:val="000000" w:themeColor="text1"/>
          <w:sz w:val="28"/>
          <w:szCs w:val="28"/>
          <w:rtl/>
        </w:rPr>
        <w:t>إ</w:t>
      </w:r>
      <w:r w:rsidRPr="000D3560">
        <w:rPr>
          <w:rFonts w:ascii="Traditional Arabic" w:hAnsi="Traditional Arabic" w:cs="DanaFajr"/>
          <w:color w:val="000000" w:themeColor="text1"/>
          <w:sz w:val="28"/>
          <w:szCs w:val="28"/>
          <w:rtl/>
        </w:rPr>
        <w:t xml:space="preserve">لهية 2: 243. </w:t>
      </w:r>
    </w:p>
  </w:endnote>
  <w:endnote w:id="413">
    <w:p w:rsidR="001E4085" w:rsidRPr="000D3560" w:rsidRDefault="001E4085" w:rsidP="00F85BFB">
      <w:pPr>
        <w:pStyle w:val="af7"/>
        <w:spacing w:line="340" w:lineRule="exact"/>
        <w:ind w:firstLine="0"/>
        <w:rPr>
          <w:rFonts w:cs="DanaFajr"/>
          <w:color w:val="000000" w:themeColor="text1"/>
          <w:sz w:val="28"/>
          <w:szCs w:val="28"/>
          <w:rtl/>
          <w:lang w:bidi="ar-LB"/>
        </w:rPr>
      </w:pP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Pr>
        <w:t>)</w:t>
      </w:r>
      <w:r w:rsidRPr="000D3560">
        <w:rPr>
          <w:rFonts w:cs="DanaFajr" w:hint="cs"/>
          <w:color w:val="000000" w:themeColor="text1"/>
          <w:sz w:val="28"/>
          <w:szCs w:val="28"/>
          <w:rtl/>
        </w:rPr>
        <w:t>) بصائر</w:t>
      </w:r>
      <w:r w:rsidRPr="000D3560">
        <w:rPr>
          <w:rFonts w:cs="DanaFajr"/>
          <w:color w:val="000000" w:themeColor="text1"/>
          <w:sz w:val="28"/>
          <w:szCs w:val="28"/>
          <w:rtl/>
        </w:rPr>
        <w:t xml:space="preserve"> </w:t>
      </w:r>
      <w:r w:rsidRPr="000D3560">
        <w:rPr>
          <w:rFonts w:cs="DanaFajr" w:hint="cs"/>
          <w:color w:val="000000" w:themeColor="text1"/>
          <w:sz w:val="28"/>
          <w:szCs w:val="28"/>
          <w:rtl/>
        </w:rPr>
        <w:t>الدرجات</w:t>
      </w:r>
      <w:r w:rsidRPr="000D3560">
        <w:rPr>
          <w:rFonts w:cs="DanaFajr"/>
          <w:color w:val="000000" w:themeColor="text1"/>
          <w:sz w:val="28"/>
          <w:szCs w:val="28"/>
          <w:rtl/>
        </w:rPr>
        <w:t xml:space="preserve">: 388، </w:t>
      </w:r>
      <w:r w:rsidRPr="000D3560">
        <w:rPr>
          <w:rFonts w:cs="DanaFajr" w:hint="cs"/>
          <w:color w:val="000000" w:themeColor="text1"/>
          <w:sz w:val="28"/>
          <w:szCs w:val="28"/>
          <w:rtl/>
        </w:rPr>
        <w:t>باب</w:t>
      </w:r>
      <w:r w:rsidRPr="000D3560">
        <w:rPr>
          <w:rFonts w:cs="DanaFajr"/>
          <w:color w:val="000000" w:themeColor="text1"/>
          <w:sz w:val="28"/>
          <w:szCs w:val="28"/>
          <w:rtl/>
        </w:rPr>
        <w:t xml:space="preserve"> 6، </w:t>
      </w:r>
      <w:r w:rsidRPr="000D3560">
        <w:rPr>
          <w:rFonts w:cs="DanaFajr" w:hint="cs"/>
          <w:color w:val="000000" w:themeColor="text1"/>
          <w:sz w:val="28"/>
          <w:szCs w:val="28"/>
          <w:rtl/>
        </w:rPr>
        <w:t>ح</w:t>
      </w:r>
      <w:r w:rsidRPr="000D3560">
        <w:rPr>
          <w:rFonts w:cs="DanaFajr"/>
          <w:color w:val="000000" w:themeColor="text1"/>
          <w:sz w:val="28"/>
          <w:szCs w:val="28"/>
          <w:rtl/>
        </w:rPr>
        <w:t>2</w:t>
      </w:r>
      <w:r w:rsidRPr="000D3560">
        <w:rPr>
          <w:rFonts w:cs="DanaFajr" w:hint="cs"/>
          <w:color w:val="000000" w:themeColor="text1"/>
          <w:sz w:val="28"/>
          <w:szCs w:val="28"/>
          <w:rtl/>
        </w:rPr>
        <w:t xml:space="preserve">. </w:t>
      </w:r>
    </w:p>
  </w:endnote>
  <w:endnote w:id="414">
    <w:p w:rsidR="001E4085" w:rsidRPr="000D3560" w:rsidRDefault="001E4085" w:rsidP="00F85BFB">
      <w:pPr>
        <w:pStyle w:val="af7"/>
        <w:spacing w:line="340" w:lineRule="exact"/>
        <w:ind w:firstLine="0"/>
        <w:rPr>
          <w:rFonts w:cs="DanaFajr"/>
          <w:color w:val="000000" w:themeColor="text1"/>
          <w:sz w:val="28"/>
          <w:szCs w:val="28"/>
          <w:rtl/>
          <w:lang w:bidi="ar-LB"/>
        </w:rPr>
      </w:pP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Pr>
        <w:t>)</w:t>
      </w:r>
      <w:r w:rsidRPr="000D3560">
        <w:rPr>
          <w:rFonts w:cs="DanaFajr" w:hint="cs"/>
          <w:color w:val="000000" w:themeColor="text1"/>
          <w:sz w:val="28"/>
          <w:szCs w:val="28"/>
          <w:rtl/>
        </w:rPr>
        <w:t>) بصائر</w:t>
      </w:r>
      <w:r w:rsidRPr="000D3560">
        <w:rPr>
          <w:rFonts w:cs="DanaFajr"/>
          <w:color w:val="000000" w:themeColor="text1"/>
          <w:sz w:val="28"/>
          <w:szCs w:val="28"/>
          <w:rtl/>
        </w:rPr>
        <w:t xml:space="preserve"> </w:t>
      </w:r>
      <w:r w:rsidRPr="000D3560">
        <w:rPr>
          <w:rFonts w:cs="DanaFajr" w:hint="cs"/>
          <w:color w:val="000000" w:themeColor="text1"/>
          <w:sz w:val="28"/>
          <w:szCs w:val="28"/>
          <w:rtl/>
        </w:rPr>
        <w:t>الدرجات</w:t>
      </w:r>
      <w:r w:rsidRPr="000D3560">
        <w:rPr>
          <w:rFonts w:cs="DanaFajr"/>
          <w:color w:val="000000" w:themeColor="text1"/>
          <w:sz w:val="28"/>
          <w:szCs w:val="28"/>
          <w:rtl/>
        </w:rPr>
        <w:t xml:space="preserve">: 388، </w:t>
      </w:r>
      <w:r w:rsidRPr="000D3560">
        <w:rPr>
          <w:rFonts w:cs="DanaFajr" w:hint="cs"/>
          <w:color w:val="000000" w:themeColor="text1"/>
          <w:sz w:val="28"/>
          <w:szCs w:val="28"/>
          <w:rtl/>
        </w:rPr>
        <w:t>باب</w:t>
      </w:r>
      <w:r w:rsidRPr="000D3560">
        <w:rPr>
          <w:rFonts w:cs="DanaFajr"/>
          <w:color w:val="000000" w:themeColor="text1"/>
          <w:sz w:val="28"/>
          <w:szCs w:val="28"/>
          <w:rtl/>
        </w:rPr>
        <w:t xml:space="preserve"> 6، </w:t>
      </w:r>
      <w:r w:rsidRPr="000D3560">
        <w:rPr>
          <w:rFonts w:cs="DanaFajr" w:hint="cs"/>
          <w:color w:val="000000" w:themeColor="text1"/>
          <w:sz w:val="28"/>
          <w:szCs w:val="28"/>
          <w:rtl/>
        </w:rPr>
        <w:t>ح</w:t>
      </w:r>
      <w:r w:rsidRPr="000D3560">
        <w:rPr>
          <w:rFonts w:cs="DanaFajr"/>
          <w:color w:val="000000" w:themeColor="text1"/>
          <w:sz w:val="28"/>
          <w:szCs w:val="28"/>
          <w:rtl/>
        </w:rPr>
        <w:t>4، 5</w:t>
      </w:r>
      <w:r w:rsidRPr="000D3560">
        <w:rPr>
          <w:rFonts w:cs="DanaFajr" w:hint="cs"/>
          <w:color w:val="000000" w:themeColor="text1"/>
          <w:sz w:val="28"/>
          <w:szCs w:val="28"/>
          <w:rtl/>
        </w:rPr>
        <w:t>.</w:t>
      </w:r>
      <w:r w:rsidRPr="000D3560">
        <w:rPr>
          <w:rFonts w:cs="DanaFajr"/>
          <w:color w:val="000000" w:themeColor="text1"/>
          <w:sz w:val="28"/>
          <w:szCs w:val="28"/>
          <w:rtl/>
        </w:rPr>
        <w:t xml:space="preserve"> </w:t>
      </w:r>
    </w:p>
  </w:endnote>
  <w:endnote w:id="415">
    <w:p w:rsidR="001E4085" w:rsidRPr="000D3560" w:rsidRDefault="001E4085" w:rsidP="00F85BFB">
      <w:pPr>
        <w:pStyle w:val="af7"/>
        <w:spacing w:line="340" w:lineRule="exact"/>
        <w:ind w:firstLine="0"/>
        <w:rPr>
          <w:rFonts w:cs="DanaFajr"/>
          <w:color w:val="000000" w:themeColor="text1"/>
          <w:sz w:val="28"/>
          <w:szCs w:val="28"/>
          <w:rtl/>
          <w:lang w:bidi="ar-LB"/>
        </w:rPr>
      </w:pP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Pr>
        <w:t>)</w:t>
      </w:r>
      <w:r w:rsidRPr="000D3560">
        <w:rPr>
          <w:rFonts w:cs="DanaFajr" w:hint="cs"/>
          <w:color w:val="000000" w:themeColor="text1"/>
          <w:sz w:val="28"/>
          <w:szCs w:val="28"/>
          <w:rtl/>
        </w:rPr>
        <w:t>) المصدر السابق: 388، باب 6، ح1.</w:t>
      </w:r>
    </w:p>
  </w:endnote>
  <w:endnote w:id="416">
    <w:p w:rsidR="001E4085" w:rsidRPr="000D3560" w:rsidRDefault="001E4085" w:rsidP="00F85BFB">
      <w:pPr>
        <w:pStyle w:val="af7"/>
        <w:spacing w:line="340" w:lineRule="exact"/>
        <w:ind w:firstLine="0"/>
        <w:rPr>
          <w:rFonts w:cs="DanaFajr"/>
          <w:color w:val="000000" w:themeColor="text1"/>
          <w:sz w:val="28"/>
          <w:szCs w:val="28"/>
          <w:rtl/>
          <w:lang w:bidi="ar-LB"/>
        </w:rPr>
      </w:pP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Pr>
        <w:t>)</w:t>
      </w:r>
      <w:r w:rsidRPr="000D3560">
        <w:rPr>
          <w:rFonts w:cs="DanaFajr" w:hint="cs"/>
          <w:color w:val="000000" w:themeColor="text1"/>
          <w:sz w:val="28"/>
          <w:szCs w:val="28"/>
          <w:rtl/>
        </w:rPr>
        <w:t>) بحار</w:t>
      </w:r>
      <w:r w:rsidRPr="000D3560">
        <w:rPr>
          <w:rFonts w:cs="DanaFajr"/>
          <w:color w:val="000000" w:themeColor="text1"/>
          <w:sz w:val="28"/>
          <w:szCs w:val="28"/>
          <w:rtl/>
        </w:rPr>
        <w:t xml:space="preserve"> </w:t>
      </w:r>
      <w:r w:rsidRPr="000D3560">
        <w:rPr>
          <w:rFonts w:cs="DanaFajr" w:hint="cs"/>
          <w:color w:val="000000" w:themeColor="text1"/>
          <w:sz w:val="28"/>
          <w:szCs w:val="28"/>
          <w:rtl/>
        </w:rPr>
        <w:t>الأنوار</w:t>
      </w:r>
      <w:r w:rsidRPr="000D3560">
        <w:rPr>
          <w:rFonts w:cs="DanaFajr"/>
          <w:color w:val="000000" w:themeColor="text1"/>
          <w:sz w:val="28"/>
          <w:szCs w:val="28"/>
          <w:rtl/>
        </w:rPr>
        <w:t xml:space="preserve"> 2: 172</w:t>
      </w:r>
      <w:r w:rsidRPr="000D3560">
        <w:rPr>
          <w:rFonts w:cs="DanaFajr" w:hint="cs"/>
          <w:color w:val="000000" w:themeColor="text1"/>
          <w:sz w:val="28"/>
          <w:szCs w:val="28"/>
          <w:rtl/>
        </w:rPr>
        <w:t>.</w:t>
      </w:r>
    </w:p>
  </w:endnote>
  <w:endnote w:id="417">
    <w:p w:rsidR="001E4085" w:rsidRPr="000D3560" w:rsidRDefault="001E4085" w:rsidP="00F85BFB">
      <w:pPr>
        <w:pStyle w:val="af7"/>
        <w:spacing w:line="340" w:lineRule="exact"/>
        <w:ind w:firstLine="0"/>
        <w:rPr>
          <w:rFonts w:cs="DanaFajr"/>
          <w:color w:val="000000" w:themeColor="text1"/>
          <w:sz w:val="28"/>
          <w:szCs w:val="28"/>
          <w:rtl/>
          <w:lang w:bidi="ar-LB"/>
        </w:rPr>
      </w:pP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Pr>
        <w:t>)</w:t>
      </w:r>
      <w:r w:rsidRPr="000D3560">
        <w:rPr>
          <w:rFonts w:cs="DanaFajr" w:hint="cs"/>
          <w:color w:val="000000" w:themeColor="text1"/>
          <w:sz w:val="28"/>
          <w:szCs w:val="28"/>
          <w:rtl/>
        </w:rPr>
        <w:t>) الكافي</w:t>
      </w:r>
      <w:r w:rsidRPr="000D3560">
        <w:rPr>
          <w:rFonts w:cs="DanaFajr"/>
          <w:color w:val="000000" w:themeColor="text1"/>
          <w:sz w:val="28"/>
          <w:szCs w:val="28"/>
          <w:rtl/>
        </w:rPr>
        <w:t xml:space="preserve"> 1</w:t>
      </w:r>
      <w:r w:rsidRPr="000D3560">
        <w:rPr>
          <w:rFonts w:cs="DanaFajr" w:hint="cs"/>
          <w:color w:val="000000" w:themeColor="text1"/>
          <w:sz w:val="28"/>
          <w:szCs w:val="28"/>
          <w:rtl/>
        </w:rPr>
        <w:t xml:space="preserve">: </w:t>
      </w:r>
      <w:r w:rsidRPr="000D3560">
        <w:rPr>
          <w:rFonts w:cs="DanaFajr"/>
          <w:color w:val="000000" w:themeColor="text1"/>
          <w:sz w:val="28"/>
          <w:szCs w:val="28"/>
          <w:rtl/>
        </w:rPr>
        <w:t>62</w:t>
      </w:r>
      <w:r w:rsidRPr="000D3560">
        <w:rPr>
          <w:rFonts w:cs="DanaFajr" w:hint="cs"/>
          <w:color w:val="000000" w:themeColor="text1"/>
          <w:sz w:val="28"/>
          <w:szCs w:val="28"/>
          <w:rtl/>
        </w:rPr>
        <w:t>.</w:t>
      </w:r>
    </w:p>
  </w:endnote>
  <w:endnote w:id="418">
    <w:p w:rsidR="001E4085" w:rsidRPr="000D3560" w:rsidRDefault="001E4085" w:rsidP="00F85BFB">
      <w:pPr>
        <w:pStyle w:val="af7"/>
        <w:spacing w:line="340" w:lineRule="exact"/>
        <w:ind w:firstLine="0"/>
        <w:rPr>
          <w:rFonts w:cs="DanaFajr"/>
          <w:color w:val="000000" w:themeColor="text1"/>
          <w:sz w:val="28"/>
          <w:szCs w:val="28"/>
          <w:rtl/>
          <w:lang w:bidi="ar-LB"/>
        </w:rPr>
      </w:pP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Pr>
        <w:t>)</w:t>
      </w:r>
      <w:r w:rsidRPr="000D3560">
        <w:rPr>
          <w:rFonts w:cs="DanaFajr" w:hint="cs"/>
          <w:color w:val="000000" w:themeColor="text1"/>
          <w:sz w:val="28"/>
          <w:szCs w:val="28"/>
          <w:rtl/>
        </w:rPr>
        <w:t>) بصائر</w:t>
      </w:r>
      <w:r w:rsidRPr="000D3560">
        <w:rPr>
          <w:rFonts w:cs="DanaFajr"/>
          <w:color w:val="000000" w:themeColor="text1"/>
          <w:sz w:val="28"/>
          <w:szCs w:val="28"/>
          <w:rtl/>
        </w:rPr>
        <w:t xml:space="preserve"> </w:t>
      </w:r>
      <w:r w:rsidRPr="000D3560">
        <w:rPr>
          <w:rFonts w:cs="DanaFajr" w:hint="cs"/>
          <w:color w:val="000000" w:themeColor="text1"/>
          <w:sz w:val="28"/>
          <w:szCs w:val="28"/>
          <w:rtl/>
        </w:rPr>
        <w:t>الدرجات</w:t>
      </w:r>
      <w:r w:rsidRPr="000D3560">
        <w:rPr>
          <w:rFonts w:cs="DanaFajr"/>
          <w:color w:val="000000" w:themeColor="text1"/>
          <w:sz w:val="28"/>
          <w:szCs w:val="28"/>
          <w:rtl/>
        </w:rPr>
        <w:t>: 301</w:t>
      </w:r>
      <w:r w:rsidRPr="000D3560">
        <w:rPr>
          <w:rFonts w:cs="DanaFajr" w:hint="cs"/>
          <w:color w:val="000000" w:themeColor="text1"/>
          <w:sz w:val="28"/>
          <w:szCs w:val="28"/>
          <w:rtl/>
        </w:rPr>
        <w:t>، باب</w:t>
      </w:r>
      <w:r w:rsidRPr="000D3560">
        <w:rPr>
          <w:rFonts w:cs="DanaFajr"/>
          <w:color w:val="000000" w:themeColor="text1"/>
          <w:sz w:val="28"/>
          <w:szCs w:val="28"/>
          <w:rtl/>
        </w:rPr>
        <w:t xml:space="preserve"> 14</w:t>
      </w:r>
      <w:r w:rsidRPr="000D3560">
        <w:rPr>
          <w:rFonts w:cs="DanaFajr" w:hint="cs"/>
          <w:color w:val="000000" w:themeColor="text1"/>
          <w:sz w:val="28"/>
          <w:szCs w:val="28"/>
          <w:rtl/>
        </w:rPr>
        <w:t>، ح</w:t>
      </w:r>
      <w:r w:rsidRPr="000D3560">
        <w:rPr>
          <w:rFonts w:cs="DanaFajr"/>
          <w:color w:val="000000" w:themeColor="text1"/>
          <w:sz w:val="28"/>
          <w:szCs w:val="28"/>
          <w:rtl/>
        </w:rPr>
        <w:t>9</w:t>
      </w:r>
      <w:r w:rsidRPr="000D3560">
        <w:rPr>
          <w:rFonts w:cs="DanaFajr" w:hint="cs"/>
          <w:color w:val="000000" w:themeColor="text1"/>
          <w:sz w:val="28"/>
          <w:szCs w:val="28"/>
          <w:rtl/>
        </w:rPr>
        <w:t>.</w:t>
      </w:r>
    </w:p>
  </w:endnote>
  <w:endnote w:id="419">
    <w:p w:rsidR="001E4085" w:rsidRPr="000D3560" w:rsidRDefault="001E4085" w:rsidP="00F85BFB">
      <w:pPr>
        <w:pStyle w:val="af7"/>
        <w:spacing w:line="340" w:lineRule="exact"/>
        <w:ind w:firstLine="0"/>
        <w:rPr>
          <w:rFonts w:cs="DanaFajr"/>
          <w:color w:val="000000" w:themeColor="text1"/>
          <w:sz w:val="28"/>
          <w:szCs w:val="28"/>
          <w:rtl/>
          <w:lang w:bidi="ar-LB"/>
        </w:rPr>
      </w:pP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Pr>
        <w:t>)</w:t>
      </w:r>
      <w:r w:rsidRPr="000D3560">
        <w:rPr>
          <w:rFonts w:cs="DanaFajr" w:hint="cs"/>
          <w:color w:val="000000" w:themeColor="text1"/>
          <w:sz w:val="28"/>
          <w:szCs w:val="28"/>
          <w:rtl/>
        </w:rPr>
        <w:t>) بحار</w:t>
      </w:r>
      <w:r w:rsidRPr="000D3560">
        <w:rPr>
          <w:rFonts w:cs="DanaFajr"/>
          <w:color w:val="000000" w:themeColor="text1"/>
          <w:sz w:val="28"/>
          <w:szCs w:val="28"/>
          <w:rtl/>
        </w:rPr>
        <w:t xml:space="preserve"> </w:t>
      </w:r>
      <w:r w:rsidRPr="000D3560">
        <w:rPr>
          <w:rFonts w:cs="DanaFajr" w:hint="cs"/>
          <w:color w:val="000000" w:themeColor="text1"/>
          <w:sz w:val="28"/>
          <w:szCs w:val="28"/>
          <w:rtl/>
        </w:rPr>
        <w:t>الأنوار</w:t>
      </w:r>
      <w:r w:rsidRPr="000D3560">
        <w:rPr>
          <w:rFonts w:cs="DanaFajr"/>
          <w:color w:val="000000" w:themeColor="text1"/>
          <w:sz w:val="28"/>
          <w:szCs w:val="28"/>
          <w:rtl/>
        </w:rPr>
        <w:t xml:space="preserve"> 2: 172</w:t>
      </w:r>
      <w:r w:rsidRPr="000D3560">
        <w:rPr>
          <w:rFonts w:cs="DanaFajr" w:hint="cs"/>
          <w:color w:val="000000" w:themeColor="text1"/>
          <w:sz w:val="28"/>
          <w:szCs w:val="28"/>
          <w:rtl/>
        </w:rPr>
        <w:t>.</w:t>
      </w:r>
    </w:p>
  </w:endnote>
  <w:endnote w:id="420">
    <w:p w:rsidR="001E4085" w:rsidRPr="000D3560" w:rsidRDefault="001E4085" w:rsidP="00F85BFB">
      <w:pPr>
        <w:pStyle w:val="af7"/>
        <w:spacing w:line="340" w:lineRule="exact"/>
        <w:ind w:firstLine="0"/>
        <w:rPr>
          <w:rFonts w:cs="DanaFajr"/>
          <w:color w:val="000000" w:themeColor="text1"/>
          <w:sz w:val="28"/>
          <w:szCs w:val="28"/>
          <w:rtl/>
          <w:lang w:bidi="ar-LB"/>
        </w:rPr>
      </w:pP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Pr>
        <w:t>)</w:t>
      </w:r>
      <w:r w:rsidRPr="000D3560">
        <w:rPr>
          <w:rFonts w:cs="DanaFajr" w:hint="cs"/>
          <w:color w:val="000000" w:themeColor="text1"/>
          <w:sz w:val="28"/>
          <w:szCs w:val="28"/>
          <w:rtl/>
        </w:rPr>
        <w:t>) بحار</w:t>
      </w:r>
      <w:r w:rsidRPr="000D3560">
        <w:rPr>
          <w:rFonts w:cs="DanaFajr"/>
          <w:color w:val="000000" w:themeColor="text1"/>
          <w:sz w:val="28"/>
          <w:szCs w:val="28"/>
          <w:rtl/>
        </w:rPr>
        <w:t xml:space="preserve"> </w:t>
      </w:r>
      <w:r w:rsidRPr="000D3560">
        <w:rPr>
          <w:rFonts w:cs="DanaFajr" w:hint="cs"/>
          <w:color w:val="000000" w:themeColor="text1"/>
          <w:sz w:val="28"/>
          <w:szCs w:val="28"/>
          <w:rtl/>
        </w:rPr>
        <w:t>الأنوار</w:t>
      </w:r>
      <w:r w:rsidRPr="000D3560">
        <w:rPr>
          <w:rFonts w:cs="DanaFajr"/>
          <w:color w:val="000000" w:themeColor="text1"/>
          <w:sz w:val="28"/>
          <w:szCs w:val="28"/>
          <w:rtl/>
        </w:rPr>
        <w:t xml:space="preserve"> 2: 174</w:t>
      </w:r>
      <w:r w:rsidRPr="000D3560">
        <w:rPr>
          <w:rFonts w:cs="DanaFajr" w:hint="cs"/>
          <w:color w:val="000000" w:themeColor="text1"/>
          <w:sz w:val="28"/>
          <w:szCs w:val="28"/>
          <w:rtl/>
        </w:rPr>
        <w:t>.</w:t>
      </w:r>
    </w:p>
  </w:endnote>
  <w:endnote w:id="421">
    <w:p w:rsidR="001E4085" w:rsidRPr="000D3560" w:rsidRDefault="001E4085" w:rsidP="00F85BFB">
      <w:pPr>
        <w:pStyle w:val="af7"/>
        <w:spacing w:line="340" w:lineRule="exact"/>
        <w:ind w:firstLine="0"/>
        <w:rPr>
          <w:rFonts w:cs="DanaFajr"/>
          <w:color w:val="000000" w:themeColor="text1"/>
          <w:sz w:val="28"/>
          <w:szCs w:val="28"/>
          <w:rtl/>
          <w:lang w:bidi="ar-LB"/>
        </w:rPr>
      </w:pP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Pr>
        <w:t>)</w:t>
      </w:r>
      <w:r w:rsidRPr="000D3560">
        <w:rPr>
          <w:rFonts w:cs="DanaFajr" w:hint="cs"/>
          <w:color w:val="000000" w:themeColor="text1"/>
          <w:sz w:val="28"/>
          <w:szCs w:val="28"/>
          <w:rtl/>
        </w:rPr>
        <w:t>) بصائر</w:t>
      </w:r>
      <w:r w:rsidRPr="000D3560">
        <w:rPr>
          <w:rFonts w:cs="DanaFajr"/>
          <w:color w:val="000000" w:themeColor="text1"/>
          <w:sz w:val="28"/>
          <w:szCs w:val="28"/>
          <w:rtl/>
        </w:rPr>
        <w:t xml:space="preserve"> </w:t>
      </w:r>
      <w:r w:rsidRPr="000D3560">
        <w:rPr>
          <w:rFonts w:cs="DanaFajr" w:hint="cs"/>
          <w:color w:val="000000" w:themeColor="text1"/>
          <w:sz w:val="28"/>
          <w:szCs w:val="28"/>
          <w:rtl/>
        </w:rPr>
        <w:t>الدرجات</w:t>
      </w:r>
      <w:r w:rsidRPr="000D3560">
        <w:rPr>
          <w:rFonts w:cs="DanaFajr"/>
          <w:color w:val="000000" w:themeColor="text1"/>
          <w:sz w:val="28"/>
          <w:szCs w:val="28"/>
          <w:rtl/>
        </w:rPr>
        <w:t xml:space="preserve">: 299 </w:t>
      </w:r>
      <w:r w:rsidRPr="000D3560">
        <w:rPr>
          <w:rFonts w:cs="DanaFajr" w:hint="cs"/>
          <w:color w:val="000000" w:themeColor="text1"/>
          <w:sz w:val="28"/>
          <w:szCs w:val="28"/>
          <w:rtl/>
        </w:rPr>
        <w:t>ـ</w:t>
      </w:r>
      <w:r w:rsidRPr="000D3560">
        <w:rPr>
          <w:rFonts w:cs="DanaFajr"/>
          <w:color w:val="000000" w:themeColor="text1"/>
          <w:sz w:val="28"/>
          <w:szCs w:val="28"/>
          <w:rtl/>
        </w:rPr>
        <w:t xml:space="preserve"> 300</w:t>
      </w:r>
      <w:r w:rsidRPr="000D3560">
        <w:rPr>
          <w:rFonts w:cs="DanaFajr" w:hint="cs"/>
          <w:color w:val="000000" w:themeColor="text1"/>
          <w:sz w:val="28"/>
          <w:szCs w:val="28"/>
          <w:rtl/>
        </w:rPr>
        <w:t>، باب</w:t>
      </w:r>
      <w:r w:rsidRPr="000D3560">
        <w:rPr>
          <w:rFonts w:cs="DanaFajr"/>
          <w:color w:val="000000" w:themeColor="text1"/>
          <w:sz w:val="28"/>
          <w:szCs w:val="28"/>
          <w:rtl/>
        </w:rPr>
        <w:t xml:space="preserve"> 14</w:t>
      </w:r>
      <w:r w:rsidRPr="000D3560">
        <w:rPr>
          <w:rFonts w:cs="DanaFajr" w:hint="cs"/>
          <w:color w:val="000000" w:themeColor="text1"/>
          <w:sz w:val="28"/>
          <w:szCs w:val="28"/>
          <w:rtl/>
        </w:rPr>
        <w:t>، ح</w:t>
      </w:r>
      <w:r w:rsidRPr="000D3560">
        <w:rPr>
          <w:rFonts w:cs="DanaFajr"/>
          <w:color w:val="000000" w:themeColor="text1"/>
          <w:sz w:val="28"/>
          <w:szCs w:val="28"/>
          <w:rtl/>
        </w:rPr>
        <w:t>1</w:t>
      </w:r>
      <w:r w:rsidRPr="000D3560">
        <w:rPr>
          <w:rFonts w:cs="DanaFajr" w:hint="cs"/>
          <w:color w:val="000000" w:themeColor="text1"/>
          <w:sz w:val="28"/>
          <w:szCs w:val="28"/>
          <w:rtl/>
        </w:rPr>
        <w:t xml:space="preserve">، </w:t>
      </w:r>
      <w:r w:rsidRPr="000D3560">
        <w:rPr>
          <w:rFonts w:cs="DanaFajr"/>
          <w:color w:val="000000" w:themeColor="text1"/>
          <w:sz w:val="28"/>
          <w:szCs w:val="28"/>
          <w:rtl/>
        </w:rPr>
        <w:t>4</w:t>
      </w:r>
      <w:r w:rsidRPr="000D3560">
        <w:rPr>
          <w:rFonts w:cs="DanaFajr" w:hint="cs"/>
          <w:color w:val="000000" w:themeColor="text1"/>
          <w:sz w:val="28"/>
          <w:szCs w:val="28"/>
          <w:rtl/>
        </w:rPr>
        <w:t xml:space="preserve">، </w:t>
      </w:r>
      <w:r w:rsidRPr="000D3560">
        <w:rPr>
          <w:rFonts w:cs="DanaFajr"/>
          <w:color w:val="000000" w:themeColor="text1"/>
          <w:sz w:val="28"/>
          <w:szCs w:val="28"/>
          <w:rtl/>
        </w:rPr>
        <w:t>6</w:t>
      </w:r>
      <w:r w:rsidRPr="000D3560">
        <w:rPr>
          <w:rFonts w:cs="DanaFajr" w:hint="cs"/>
          <w:color w:val="000000" w:themeColor="text1"/>
          <w:sz w:val="28"/>
          <w:szCs w:val="28"/>
          <w:rtl/>
        </w:rPr>
        <w:t>.</w:t>
      </w:r>
    </w:p>
  </w:endnote>
  <w:endnote w:id="422">
    <w:p w:rsidR="001E4085" w:rsidRPr="000D3560" w:rsidRDefault="001E4085" w:rsidP="00F85BFB">
      <w:pPr>
        <w:pStyle w:val="af7"/>
        <w:spacing w:line="340" w:lineRule="exact"/>
        <w:ind w:firstLine="0"/>
        <w:rPr>
          <w:rFonts w:cs="DanaFajr"/>
          <w:color w:val="000000" w:themeColor="text1"/>
          <w:sz w:val="28"/>
          <w:szCs w:val="28"/>
          <w:rtl/>
          <w:lang w:bidi="ar-LB"/>
        </w:rPr>
      </w:pP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Pr>
        <w:t>)</w:t>
      </w:r>
      <w:r w:rsidRPr="000D3560">
        <w:rPr>
          <w:rFonts w:cs="DanaFajr" w:hint="cs"/>
          <w:color w:val="000000" w:themeColor="text1"/>
          <w:sz w:val="28"/>
          <w:szCs w:val="28"/>
          <w:rtl/>
        </w:rPr>
        <w:t>) الكافي</w:t>
      </w:r>
      <w:r w:rsidRPr="000D3560">
        <w:rPr>
          <w:rFonts w:cs="DanaFajr"/>
          <w:color w:val="000000" w:themeColor="text1"/>
          <w:sz w:val="28"/>
          <w:szCs w:val="28"/>
          <w:rtl/>
        </w:rPr>
        <w:t xml:space="preserve"> 1: 53</w:t>
      </w:r>
      <w:r w:rsidRPr="000D3560">
        <w:rPr>
          <w:rFonts w:cs="DanaFajr" w:hint="cs"/>
          <w:color w:val="000000" w:themeColor="text1"/>
          <w:sz w:val="28"/>
          <w:szCs w:val="28"/>
          <w:rtl/>
        </w:rPr>
        <w:t>، ح</w:t>
      </w:r>
      <w:r w:rsidRPr="000D3560">
        <w:rPr>
          <w:rFonts w:cs="DanaFajr"/>
          <w:color w:val="000000" w:themeColor="text1"/>
          <w:sz w:val="28"/>
          <w:szCs w:val="28"/>
          <w:rtl/>
        </w:rPr>
        <w:t>14</w:t>
      </w:r>
      <w:r w:rsidRPr="000D3560">
        <w:rPr>
          <w:rFonts w:cs="DanaFajr" w:hint="cs"/>
          <w:color w:val="000000" w:themeColor="text1"/>
          <w:sz w:val="28"/>
          <w:szCs w:val="28"/>
          <w:rtl/>
        </w:rPr>
        <w:t>.</w:t>
      </w:r>
    </w:p>
  </w:endnote>
  <w:endnote w:id="423">
    <w:p w:rsidR="001E4085" w:rsidRPr="000D3560" w:rsidRDefault="001E4085" w:rsidP="00F85BFB">
      <w:pPr>
        <w:pStyle w:val="af7"/>
        <w:spacing w:line="340" w:lineRule="exact"/>
        <w:ind w:firstLine="0"/>
        <w:rPr>
          <w:rFonts w:cs="DanaFajr"/>
          <w:color w:val="000000" w:themeColor="text1"/>
          <w:sz w:val="28"/>
          <w:szCs w:val="28"/>
          <w:rtl/>
          <w:lang w:bidi="ar-LB"/>
        </w:rPr>
      </w:pP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Pr>
        <w:t>)</w:t>
      </w:r>
      <w:r w:rsidRPr="000D3560">
        <w:rPr>
          <w:rFonts w:cs="DanaFajr" w:hint="cs"/>
          <w:color w:val="000000" w:themeColor="text1"/>
          <w:sz w:val="28"/>
          <w:szCs w:val="28"/>
          <w:rtl/>
        </w:rPr>
        <w:t>) جامع</w:t>
      </w:r>
      <w:r w:rsidRPr="000D3560">
        <w:rPr>
          <w:rFonts w:cs="DanaFajr"/>
          <w:color w:val="000000" w:themeColor="text1"/>
          <w:sz w:val="28"/>
          <w:szCs w:val="28"/>
          <w:rtl/>
        </w:rPr>
        <w:t xml:space="preserve"> </w:t>
      </w:r>
      <w:r w:rsidRPr="000D3560">
        <w:rPr>
          <w:rFonts w:cs="DanaFajr" w:hint="cs"/>
          <w:color w:val="000000" w:themeColor="text1"/>
          <w:sz w:val="28"/>
          <w:szCs w:val="28"/>
          <w:rtl/>
        </w:rPr>
        <w:t>أحاديث</w:t>
      </w:r>
      <w:r w:rsidRPr="000D3560">
        <w:rPr>
          <w:rFonts w:cs="DanaFajr"/>
          <w:color w:val="000000" w:themeColor="text1"/>
          <w:sz w:val="28"/>
          <w:szCs w:val="28"/>
          <w:rtl/>
        </w:rPr>
        <w:t xml:space="preserve"> </w:t>
      </w:r>
      <w:r w:rsidRPr="000D3560">
        <w:rPr>
          <w:rFonts w:cs="DanaFajr" w:hint="cs"/>
          <w:color w:val="000000" w:themeColor="text1"/>
          <w:sz w:val="28"/>
          <w:szCs w:val="28"/>
          <w:rtl/>
        </w:rPr>
        <w:t>الشيعة</w:t>
      </w:r>
      <w:r w:rsidRPr="000D3560">
        <w:rPr>
          <w:rFonts w:cs="DanaFajr"/>
          <w:color w:val="000000" w:themeColor="text1"/>
          <w:sz w:val="28"/>
          <w:szCs w:val="28"/>
          <w:rtl/>
        </w:rPr>
        <w:t xml:space="preserve"> 1</w:t>
      </w:r>
      <w:r w:rsidRPr="000D3560">
        <w:rPr>
          <w:rFonts w:cs="DanaFajr" w:hint="cs"/>
          <w:color w:val="000000" w:themeColor="text1"/>
          <w:sz w:val="28"/>
          <w:szCs w:val="28"/>
          <w:rtl/>
        </w:rPr>
        <w:t>:</w:t>
      </w:r>
      <w:r w:rsidRPr="000D3560">
        <w:rPr>
          <w:rFonts w:cs="DanaFajr"/>
          <w:color w:val="000000" w:themeColor="text1"/>
          <w:sz w:val="28"/>
          <w:szCs w:val="28"/>
          <w:rtl/>
        </w:rPr>
        <w:t xml:space="preserve"> </w:t>
      </w:r>
      <w:r w:rsidRPr="000D3560">
        <w:rPr>
          <w:rFonts w:cs="DanaFajr" w:hint="cs"/>
          <w:color w:val="000000" w:themeColor="text1"/>
          <w:sz w:val="28"/>
          <w:szCs w:val="28"/>
          <w:rtl/>
        </w:rPr>
        <w:t>9.</w:t>
      </w:r>
    </w:p>
  </w:endnote>
  <w:endnote w:id="424">
    <w:p w:rsidR="001E4085" w:rsidRPr="000D3560" w:rsidRDefault="001E4085" w:rsidP="00F85BFB">
      <w:pPr>
        <w:pStyle w:val="af7"/>
        <w:spacing w:line="340" w:lineRule="exact"/>
        <w:ind w:firstLine="0"/>
        <w:rPr>
          <w:rFonts w:cs="DanaFajr"/>
          <w:color w:val="000000" w:themeColor="text1"/>
          <w:sz w:val="28"/>
          <w:szCs w:val="28"/>
          <w:rtl/>
          <w:lang w:bidi="ar-LB"/>
        </w:rPr>
      </w:pPr>
      <w:r w:rsidRPr="000D3560">
        <w:rPr>
          <w:rStyle w:val="af9"/>
          <w:rFonts w:ascii="DanaFajr" w:hAnsi="DanaFajr" w:cs="DanaFajr"/>
          <w:color w:val="000000" w:themeColor="text1"/>
          <w:sz w:val="28"/>
          <w:szCs w:val="28"/>
          <w:vertAlign w:val="baseline"/>
        </w:rPr>
        <w:endnoteRef/>
      </w:r>
      <w:r w:rsidRPr="000D3560">
        <w:rPr>
          <w:rFonts w:ascii="DanaFajr" w:hAnsi="DanaFajr" w:cs="DanaFajr"/>
          <w:color w:val="000000" w:themeColor="text1"/>
          <w:sz w:val="28"/>
          <w:szCs w:val="28"/>
        </w:rPr>
        <w:t>)</w:t>
      </w:r>
      <w:r w:rsidRPr="000D3560">
        <w:rPr>
          <w:rFonts w:cs="DanaFajr" w:hint="cs"/>
          <w:color w:val="000000" w:themeColor="text1"/>
          <w:sz w:val="28"/>
          <w:szCs w:val="28"/>
          <w:rtl/>
        </w:rPr>
        <w:t>) الكافي</w:t>
      </w:r>
      <w:r w:rsidRPr="000D3560">
        <w:rPr>
          <w:rFonts w:cs="DanaFajr"/>
          <w:color w:val="000000" w:themeColor="text1"/>
          <w:sz w:val="28"/>
          <w:szCs w:val="28"/>
          <w:rtl/>
        </w:rPr>
        <w:t xml:space="preserve"> 1: 242</w:t>
      </w:r>
      <w:r w:rsidRPr="000D3560">
        <w:rPr>
          <w:rFonts w:cs="DanaFajr" w:hint="cs"/>
          <w:color w:val="000000" w:themeColor="text1"/>
          <w:sz w:val="28"/>
          <w:szCs w:val="28"/>
          <w:rtl/>
        </w:rPr>
        <w:t>.</w:t>
      </w:r>
    </w:p>
  </w:endnote>
  <w:endnote w:id="425">
    <w:p w:rsidR="001E4085" w:rsidRPr="000D3560" w:rsidRDefault="001E4085" w:rsidP="00F85BFB">
      <w:pPr>
        <w:pStyle w:val="af7"/>
        <w:spacing w:line="340" w:lineRule="exact"/>
        <w:ind w:firstLine="0"/>
        <w:rPr>
          <w:rFonts w:cs="DanaFajr"/>
          <w:color w:val="000000" w:themeColor="text1"/>
          <w:sz w:val="28"/>
          <w:szCs w:val="28"/>
        </w:rPr>
      </w:pPr>
      <w:r w:rsidRPr="000D3560">
        <w:rPr>
          <w:rStyle w:val="af9"/>
          <w:rFonts w:cs="DanaFajr"/>
          <w:color w:val="000000" w:themeColor="text1"/>
          <w:sz w:val="28"/>
          <w:szCs w:val="28"/>
          <w:vertAlign w:val="baseline"/>
          <w:rtl/>
        </w:rPr>
        <w:t>(</w:t>
      </w:r>
      <w:r w:rsidRPr="000D3560">
        <w:rPr>
          <w:rStyle w:val="af9"/>
          <w:rFonts w:cs="DanaFajr"/>
          <w:color w:val="000000" w:themeColor="text1"/>
          <w:sz w:val="28"/>
          <w:szCs w:val="28"/>
          <w:vertAlign w:val="baseline"/>
          <w:rtl/>
        </w:rPr>
        <w:endnoteRef/>
      </w:r>
      <w:r w:rsidRPr="000D3560">
        <w:rPr>
          <w:rStyle w:val="af9"/>
          <w:rFonts w:cs="DanaFajr"/>
          <w:color w:val="000000" w:themeColor="text1"/>
          <w:sz w:val="28"/>
          <w:szCs w:val="28"/>
          <w:vertAlign w:val="baseline"/>
          <w:rtl/>
        </w:rPr>
        <w:t xml:space="preserve">) </w:t>
      </w:r>
      <w:r w:rsidRPr="000D3560">
        <w:rPr>
          <w:rFonts w:cs="DanaFajr" w:hint="cs"/>
          <w:color w:val="000000" w:themeColor="text1"/>
          <w:sz w:val="28"/>
          <w:szCs w:val="28"/>
          <w:rtl/>
        </w:rPr>
        <w:t>د. كامل مصطفى الشيبي، الصلة بين التصوُّف والتشيُّع:</w:t>
      </w:r>
      <w:r>
        <w:rPr>
          <w:rFonts w:cs="DanaFajr" w:hint="cs"/>
          <w:color w:val="000000" w:themeColor="text1"/>
          <w:sz w:val="28"/>
          <w:szCs w:val="28"/>
          <w:rtl/>
        </w:rPr>
        <w:t xml:space="preserve"> </w:t>
      </w:r>
      <w:r w:rsidRPr="000D3560">
        <w:rPr>
          <w:rFonts w:cs="DanaFajr" w:hint="cs"/>
          <w:color w:val="000000" w:themeColor="text1"/>
          <w:sz w:val="28"/>
          <w:szCs w:val="28"/>
          <w:rtl/>
        </w:rPr>
        <w:t>409 ـ 454، ط3، دار الأندلس، بيروت، 1982م.</w:t>
      </w:r>
    </w:p>
  </w:endnote>
  <w:endnote w:id="426">
    <w:p w:rsidR="001E4085" w:rsidRPr="000D3560" w:rsidRDefault="001E4085" w:rsidP="00F85BFB">
      <w:pPr>
        <w:pStyle w:val="af7"/>
        <w:spacing w:line="340" w:lineRule="exact"/>
        <w:ind w:firstLine="0"/>
        <w:rPr>
          <w:rFonts w:cs="DanaFajr"/>
          <w:color w:val="000000" w:themeColor="text1"/>
          <w:sz w:val="28"/>
          <w:szCs w:val="28"/>
        </w:rPr>
      </w:pPr>
      <w:r w:rsidRPr="000D3560">
        <w:rPr>
          <w:rStyle w:val="af9"/>
          <w:rFonts w:cs="DanaFajr"/>
          <w:color w:val="000000" w:themeColor="text1"/>
          <w:sz w:val="28"/>
          <w:szCs w:val="28"/>
          <w:vertAlign w:val="baseline"/>
          <w:rtl/>
        </w:rPr>
        <w:t>(</w:t>
      </w:r>
      <w:r w:rsidRPr="000D3560">
        <w:rPr>
          <w:rStyle w:val="af9"/>
          <w:rFonts w:cs="DanaFajr"/>
          <w:color w:val="000000" w:themeColor="text1"/>
          <w:sz w:val="28"/>
          <w:szCs w:val="28"/>
          <w:vertAlign w:val="baseline"/>
          <w:rtl/>
        </w:rPr>
        <w:endnoteRef/>
      </w:r>
      <w:r w:rsidRPr="000D3560">
        <w:rPr>
          <w:rStyle w:val="af9"/>
          <w:rFonts w:cs="DanaFajr"/>
          <w:color w:val="000000" w:themeColor="text1"/>
          <w:sz w:val="28"/>
          <w:szCs w:val="28"/>
          <w:vertAlign w:val="baseline"/>
          <w:rtl/>
        </w:rPr>
        <w:t xml:space="preserve">) </w:t>
      </w:r>
      <w:r w:rsidRPr="000D3560">
        <w:rPr>
          <w:rFonts w:cs="DanaFajr" w:hint="cs"/>
          <w:color w:val="000000" w:themeColor="text1"/>
          <w:sz w:val="28"/>
          <w:szCs w:val="28"/>
          <w:rtl/>
        </w:rPr>
        <w:t>روبرتسن سميث، محاضرات في ديانة الساميين: 1، ترجمة: عبد الوهاب علوب، مراجعة وتقديم: د. محمد خليفة حسن، المجلس الأعلى للثقافة، القاهرة، 1997م.</w:t>
      </w:r>
    </w:p>
  </w:endnote>
  <w:endnote w:id="427">
    <w:p w:rsidR="001E4085" w:rsidRPr="000D3560" w:rsidRDefault="001E4085" w:rsidP="00F85BFB">
      <w:pPr>
        <w:pStyle w:val="af7"/>
        <w:spacing w:line="340" w:lineRule="exact"/>
        <w:ind w:firstLine="0"/>
        <w:rPr>
          <w:rFonts w:cs="DanaFajr"/>
          <w:color w:val="000000" w:themeColor="text1"/>
          <w:sz w:val="28"/>
          <w:szCs w:val="28"/>
        </w:rPr>
      </w:pPr>
      <w:r w:rsidRPr="000D3560">
        <w:rPr>
          <w:rStyle w:val="af9"/>
          <w:rFonts w:cs="DanaFajr"/>
          <w:color w:val="000000" w:themeColor="text1"/>
          <w:sz w:val="28"/>
          <w:szCs w:val="28"/>
          <w:vertAlign w:val="baseline"/>
          <w:rtl/>
        </w:rPr>
        <w:t>(</w:t>
      </w:r>
      <w:r w:rsidRPr="000D3560">
        <w:rPr>
          <w:rStyle w:val="af9"/>
          <w:rFonts w:cs="DanaFajr"/>
          <w:color w:val="000000" w:themeColor="text1"/>
          <w:sz w:val="28"/>
          <w:szCs w:val="28"/>
          <w:vertAlign w:val="baseline"/>
          <w:rtl/>
        </w:rPr>
        <w:endnoteRef/>
      </w:r>
      <w:r w:rsidRPr="000D3560">
        <w:rPr>
          <w:rStyle w:val="af9"/>
          <w:rFonts w:cs="DanaFajr"/>
          <w:color w:val="000000" w:themeColor="text1"/>
          <w:sz w:val="28"/>
          <w:szCs w:val="28"/>
          <w:vertAlign w:val="baseline"/>
          <w:rtl/>
        </w:rPr>
        <w:t xml:space="preserve">) </w:t>
      </w:r>
      <w:r w:rsidRPr="000D3560">
        <w:rPr>
          <w:rFonts w:cs="DanaFajr" w:hint="cs"/>
          <w:color w:val="000000" w:themeColor="text1"/>
          <w:sz w:val="28"/>
          <w:szCs w:val="28"/>
          <w:rtl/>
        </w:rPr>
        <w:t>يوليوس فلهاوزن، تاريخ الدولة العربية من ظهور الإسلام إلى نهاية الدولة الأموية: 8 ـ 9، نقله عن الألمانية وعلق عليه: د. محمد عبد الهادي أبو ريدة، راجع الترجمة: د. حسين مؤنس، لجنة التأليف والترجمة والنشر، القاهرة، 1968م.</w:t>
      </w:r>
    </w:p>
  </w:endnote>
  <w:endnote w:id="428">
    <w:p w:rsidR="001E4085" w:rsidRPr="000D3560" w:rsidRDefault="001E4085" w:rsidP="00F85BFB">
      <w:pPr>
        <w:pStyle w:val="af7"/>
        <w:spacing w:line="340" w:lineRule="exact"/>
        <w:ind w:firstLine="0"/>
        <w:rPr>
          <w:rFonts w:ascii="Traditional Arabic" w:hAnsi="Traditional Arabic" w:cs="DanaFajr"/>
          <w:color w:val="000000" w:themeColor="text1"/>
          <w:sz w:val="28"/>
          <w:szCs w:val="28"/>
          <w:lang w:bidi="ar-EG"/>
        </w:rPr>
      </w:pPr>
      <w:r w:rsidRPr="000D3560">
        <w:rPr>
          <w:rStyle w:val="af9"/>
          <w:rFonts w:ascii="Traditional Arabic" w:hAnsi="Traditional Arabic" w:cs="DanaFajr"/>
          <w:color w:val="000000" w:themeColor="text1"/>
          <w:sz w:val="28"/>
          <w:szCs w:val="28"/>
          <w:vertAlign w:val="baseline"/>
          <w:rtl/>
        </w:rPr>
        <w:t>(</w:t>
      </w:r>
      <w:r w:rsidRPr="000D3560">
        <w:rPr>
          <w:rStyle w:val="af9"/>
          <w:rFonts w:ascii="Traditional Arabic" w:hAnsi="Traditional Arabic" w:cs="DanaFajr"/>
          <w:color w:val="000000" w:themeColor="text1"/>
          <w:sz w:val="28"/>
          <w:szCs w:val="28"/>
          <w:vertAlign w:val="baseline"/>
          <w:rtl/>
        </w:rPr>
        <w:endnoteRef/>
      </w:r>
      <w:r w:rsidRPr="000D3560">
        <w:rPr>
          <w:rStyle w:val="af9"/>
          <w:rFonts w:ascii="Traditional Arabic" w:hAnsi="Traditional Arabic" w:cs="DanaFajr"/>
          <w:color w:val="000000" w:themeColor="text1"/>
          <w:sz w:val="28"/>
          <w:szCs w:val="28"/>
          <w:vertAlign w:val="baseline"/>
          <w:rtl/>
        </w:rPr>
        <w:t xml:space="preserve">) </w:t>
      </w:r>
      <w:r w:rsidRPr="000D3560">
        <w:rPr>
          <w:rFonts w:ascii="Traditional Arabic" w:hAnsi="Traditional Arabic" w:cs="DanaFajr"/>
          <w:color w:val="000000" w:themeColor="text1"/>
          <w:sz w:val="28"/>
          <w:szCs w:val="28"/>
          <w:rtl/>
        </w:rPr>
        <w:t>نجيب العقيقي، المستشرقون</w:t>
      </w:r>
      <w:r w:rsidRPr="000D3560">
        <w:rPr>
          <w:rFonts w:ascii="Traditional Arabic" w:hAnsi="Traditional Arabic" w:cs="DanaFajr" w:hint="cs"/>
          <w:color w:val="000000" w:themeColor="text1"/>
          <w:sz w:val="28"/>
          <w:szCs w:val="28"/>
          <w:rtl/>
        </w:rPr>
        <w:t>: 724</w:t>
      </w:r>
      <w:r w:rsidRPr="000D3560">
        <w:rPr>
          <w:rFonts w:ascii="Traditional Arabic" w:hAnsi="Traditional Arabic" w:cs="DanaFajr"/>
          <w:color w:val="000000" w:themeColor="text1"/>
          <w:sz w:val="28"/>
          <w:szCs w:val="28"/>
          <w:rtl/>
        </w:rPr>
        <w:t>، دار المعارف، القاهرة، 1964م</w:t>
      </w:r>
      <w:r w:rsidRPr="000D3560">
        <w:rPr>
          <w:rFonts w:ascii="Traditional Arabic" w:hAnsi="Traditional Arabic" w:cs="DanaFajr" w:hint="cs"/>
          <w:color w:val="000000" w:themeColor="text1"/>
          <w:sz w:val="28"/>
          <w:szCs w:val="28"/>
          <w:rtl/>
        </w:rPr>
        <w:t>.</w:t>
      </w:r>
    </w:p>
  </w:endnote>
  <w:endnote w:id="429">
    <w:p w:rsidR="001E4085" w:rsidRPr="000D3560" w:rsidRDefault="001E4085" w:rsidP="00F85BFB">
      <w:pPr>
        <w:pStyle w:val="af7"/>
        <w:spacing w:line="340" w:lineRule="exact"/>
        <w:ind w:firstLine="0"/>
        <w:rPr>
          <w:rFonts w:ascii="Traditional Arabic" w:hAnsi="Traditional Arabic" w:cs="DanaFajr"/>
          <w:color w:val="000000" w:themeColor="text1"/>
          <w:sz w:val="28"/>
          <w:szCs w:val="28"/>
          <w:lang w:bidi="ar-EG"/>
        </w:rPr>
      </w:pPr>
      <w:r w:rsidRPr="000D3560">
        <w:rPr>
          <w:rStyle w:val="af9"/>
          <w:rFonts w:ascii="Traditional Arabic" w:hAnsi="Traditional Arabic" w:cs="DanaFajr"/>
          <w:color w:val="000000" w:themeColor="text1"/>
          <w:sz w:val="28"/>
          <w:szCs w:val="28"/>
          <w:vertAlign w:val="baseline"/>
          <w:rtl/>
        </w:rPr>
        <w:t>(</w:t>
      </w:r>
      <w:r w:rsidRPr="000D3560">
        <w:rPr>
          <w:rStyle w:val="af9"/>
          <w:rFonts w:ascii="Traditional Arabic" w:hAnsi="Traditional Arabic" w:cs="DanaFajr"/>
          <w:color w:val="000000" w:themeColor="text1"/>
          <w:sz w:val="28"/>
          <w:szCs w:val="28"/>
          <w:vertAlign w:val="baseline"/>
          <w:rtl/>
        </w:rPr>
        <w:endnoteRef/>
      </w:r>
      <w:r w:rsidRPr="000D3560">
        <w:rPr>
          <w:rStyle w:val="af9"/>
          <w:rFonts w:ascii="Traditional Arabic" w:hAnsi="Traditional Arabic" w:cs="DanaFajr"/>
          <w:color w:val="000000" w:themeColor="text1"/>
          <w:sz w:val="28"/>
          <w:szCs w:val="28"/>
          <w:vertAlign w:val="baseline"/>
          <w:rtl/>
        </w:rPr>
        <w:t xml:space="preserve">) </w:t>
      </w:r>
      <w:r w:rsidRPr="000D3560">
        <w:rPr>
          <w:rFonts w:ascii="Traditional Arabic" w:hAnsi="Traditional Arabic" w:cs="DanaFajr"/>
          <w:color w:val="000000" w:themeColor="text1"/>
          <w:sz w:val="28"/>
          <w:szCs w:val="28"/>
          <w:rtl/>
          <w:lang w:bidi="ar-EG"/>
        </w:rPr>
        <w:t>ريتشارد إليوت فريدمان، من كتب التوراة</w:t>
      </w:r>
      <w:r w:rsidRPr="000D3560">
        <w:rPr>
          <w:rFonts w:ascii="Traditional Arabic" w:hAnsi="Traditional Arabic" w:cs="DanaFajr" w:hint="cs"/>
          <w:color w:val="000000" w:themeColor="text1"/>
          <w:sz w:val="28"/>
          <w:szCs w:val="28"/>
          <w:rtl/>
          <w:lang w:bidi="ar-EG"/>
        </w:rPr>
        <w:t>: 24</w:t>
      </w:r>
      <w:r w:rsidRPr="000D3560">
        <w:rPr>
          <w:rFonts w:ascii="Traditional Arabic" w:hAnsi="Traditional Arabic" w:cs="DanaFajr"/>
          <w:color w:val="000000" w:themeColor="text1"/>
          <w:sz w:val="28"/>
          <w:szCs w:val="28"/>
          <w:rtl/>
          <w:lang w:bidi="ar-EG"/>
        </w:rPr>
        <w:t>، ترجمة: عمرو زكريا، مراجعة وتقديم: أيمن حامد، دار البيان للنشر والتوزيع، القاهرة، 2003م</w:t>
      </w:r>
      <w:r w:rsidRPr="000D3560">
        <w:rPr>
          <w:rFonts w:ascii="Traditional Arabic" w:hAnsi="Traditional Arabic" w:cs="DanaFajr" w:hint="cs"/>
          <w:color w:val="000000" w:themeColor="text1"/>
          <w:sz w:val="28"/>
          <w:szCs w:val="28"/>
          <w:rtl/>
          <w:lang w:bidi="ar-EG"/>
        </w:rPr>
        <w:t>.</w:t>
      </w:r>
    </w:p>
  </w:endnote>
  <w:endnote w:id="430">
    <w:p w:rsidR="001E4085" w:rsidRPr="000D3560" w:rsidRDefault="001E4085" w:rsidP="00F85BFB">
      <w:pPr>
        <w:pStyle w:val="af7"/>
        <w:spacing w:line="340" w:lineRule="exact"/>
        <w:ind w:firstLine="0"/>
        <w:rPr>
          <w:rFonts w:ascii="Traditional Arabic" w:hAnsi="Traditional Arabic" w:cs="DanaFajr"/>
          <w:color w:val="000000" w:themeColor="text1"/>
          <w:sz w:val="28"/>
          <w:szCs w:val="28"/>
          <w:lang w:bidi="ar-EG"/>
        </w:rPr>
      </w:pPr>
      <w:r w:rsidRPr="000D3560">
        <w:rPr>
          <w:rStyle w:val="af9"/>
          <w:rFonts w:ascii="Traditional Arabic" w:hAnsi="Traditional Arabic" w:cs="DanaFajr"/>
          <w:color w:val="000000" w:themeColor="text1"/>
          <w:sz w:val="28"/>
          <w:szCs w:val="28"/>
          <w:vertAlign w:val="baseline"/>
          <w:rtl/>
        </w:rPr>
        <w:t>(</w:t>
      </w:r>
      <w:r w:rsidRPr="000D3560">
        <w:rPr>
          <w:rStyle w:val="af9"/>
          <w:rFonts w:ascii="Traditional Arabic" w:hAnsi="Traditional Arabic" w:cs="DanaFajr"/>
          <w:color w:val="000000" w:themeColor="text1"/>
          <w:sz w:val="28"/>
          <w:szCs w:val="28"/>
          <w:vertAlign w:val="baseline"/>
          <w:rtl/>
        </w:rPr>
        <w:endnoteRef/>
      </w:r>
      <w:r w:rsidRPr="000D3560">
        <w:rPr>
          <w:rStyle w:val="af9"/>
          <w:rFonts w:ascii="Traditional Arabic" w:hAnsi="Traditional Arabic" w:cs="DanaFajr"/>
          <w:color w:val="000000" w:themeColor="text1"/>
          <w:sz w:val="28"/>
          <w:szCs w:val="28"/>
          <w:vertAlign w:val="baseline"/>
          <w:rtl/>
        </w:rPr>
        <w:t xml:space="preserve">) </w:t>
      </w:r>
      <w:r w:rsidRPr="000D3560">
        <w:rPr>
          <w:rFonts w:ascii="Traditional Arabic" w:hAnsi="Traditional Arabic" w:cs="DanaFajr"/>
          <w:color w:val="000000" w:themeColor="text1"/>
          <w:sz w:val="28"/>
          <w:szCs w:val="28"/>
          <w:rtl/>
          <w:lang w:bidi="ar-EG"/>
        </w:rPr>
        <w:t>نجيب العقيقي، المستشرقون: 725</w:t>
      </w:r>
      <w:r w:rsidRPr="000D3560">
        <w:rPr>
          <w:rFonts w:ascii="Traditional Arabic" w:hAnsi="Traditional Arabic" w:cs="DanaFajr" w:hint="cs"/>
          <w:color w:val="000000" w:themeColor="text1"/>
          <w:sz w:val="28"/>
          <w:szCs w:val="28"/>
          <w:rtl/>
          <w:lang w:bidi="ar-EG"/>
        </w:rPr>
        <w:t>.</w:t>
      </w:r>
    </w:p>
  </w:endnote>
  <w:endnote w:id="431">
    <w:p w:rsidR="001E4085" w:rsidRPr="000D3560" w:rsidRDefault="001E4085" w:rsidP="00F85BFB">
      <w:pPr>
        <w:pStyle w:val="af7"/>
        <w:spacing w:line="340" w:lineRule="exact"/>
        <w:ind w:firstLine="0"/>
        <w:rPr>
          <w:rFonts w:ascii="Traditional Arabic" w:hAnsi="Traditional Arabic" w:cs="DanaFajr"/>
          <w:color w:val="000000" w:themeColor="text1"/>
          <w:sz w:val="28"/>
          <w:szCs w:val="28"/>
        </w:rPr>
      </w:pPr>
      <w:r w:rsidRPr="000D3560">
        <w:rPr>
          <w:rStyle w:val="af9"/>
          <w:rFonts w:ascii="Traditional Arabic" w:hAnsi="Traditional Arabic" w:cs="DanaFajr"/>
          <w:color w:val="000000" w:themeColor="text1"/>
          <w:sz w:val="28"/>
          <w:szCs w:val="28"/>
          <w:vertAlign w:val="baseline"/>
          <w:rtl/>
        </w:rPr>
        <w:t>(</w:t>
      </w:r>
      <w:r w:rsidRPr="000D3560">
        <w:rPr>
          <w:rStyle w:val="af9"/>
          <w:rFonts w:ascii="Traditional Arabic" w:hAnsi="Traditional Arabic" w:cs="DanaFajr"/>
          <w:color w:val="000000" w:themeColor="text1"/>
          <w:sz w:val="28"/>
          <w:szCs w:val="28"/>
          <w:vertAlign w:val="baseline"/>
          <w:rtl/>
        </w:rPr>
        <w:endnoteRef/>
      </w:r>
      <w:r w:rsidRPr="000D3560">
        <w:rPr>
          <w:rStyle w:val="af9"/>
          <w:rFonts w:ascii="Traditional Arabic" w:hAnsi="Traditional Arabic" w:cs="DanaFajr"/>
          <w:color w:val="000000" w:themeColor="text1"/>
          <w:sz w:val="28"/>
          <w:szCs w:val="28"/>
          <w:vertAlign w:val="baseline"/>
          <w:rtl/>
        </w:rPr>
        <w:t xml:space="preserve">) </w:t>
      </w:r>
      <w:r w:rsidRPr="000D3560">
        <w:rPr>
          <w:rFonts w:ascii="Traditional Arabic" w:hAnsi="Traditional Arabic" w:cs="DanaFajr"/>
          <w:color w:val="000000" w:themeColor="text1"/>
          <w:sz w:val="28"/>
          <w:szCs w:val="28"/>
          <w:rtl/>
        </w:rPr>
        <w:t>يوليوس فلهاوزن، أحزاب المعارضة السياسية الدينية في صدر الإسلام (الخوارج والشيعة)</w:t>
      </w:r>
      <w:r w:rsidRPr="000D3560">
        <w:rPr>
          <w:rFonts w:ascii="Traditional Arabic" w:hAnsi="Traditional Arabic" w:cs="DanaFajr" w:hint="cs"/>
          <w:color w:val="000000" w:themeColor="text1"/>
          <w:sz w:val="28"/>
          <w:szCs w:val="28"/>
          <w:rtl/>
        </w:rPr>
        <w:t>: 238</w:t>
      </w:r>
      <w:r w:rsidRPr="000D3560">
        <w:rPr>
          <w:rFonts w:ascii="Traditional Arabic" w:hAnsi="Traditional Arabic" w:cs="DanaFajr"/>
          <w:color w:val="000000" w:themeColor="text1"/>
          <w:sz w:val="28"/>
          <w:szCs w:val="28"/>
          <w:rtl/>
        </w:rPr>
        <w:t>، ترجمه عن الألمانية: د. عبد الرحمن بدوي، مكتبة النهضة المصرية، القاهرة، 1958م</w:t>
      </w:r>
      <w:r w:rsidRPr="000D3560">
        <w:rPr>
          <w:rFonts w:ascii="Traditional Arabic" w:hAnsi="Traditional Arabic" w:cs="DanaFajr" w:hint="cs"/>
          <w:color w:val="000000" w:themeColor="text1"/>
          <w:sz w:val="28"/>
          <w:szCs w:val="28"/>
          <w:rtl/>
        </w:rPr>
        <w:t>.</w:t>
      </w:r>
    </w:p>
  </w:endnote>
  <w:endnote w:id="432">
    <w:p w:rsidR="001E4085" w:rsidRPr="000D3560" w:rsidRDefault="001E4085" w:rsidP="00F85BFB">
      <w:pPr>
        <w:pStyle w:val="af7"/>
        <w:spacing w:line="340" w:lineRule="exact"/>
        <w:ind w:firstLine="0"/>
        <w:rPr>
          <w:rFonts w:ascii="Traditional Arabic" w:hAnsi="Traditional Arabic" w:cs="DanaFajr"/>
          <w:color w:val="000000" w:themeColor="text1"/>
          <w:sz w:val="28"/>
          <w:szCs w:val="28"/>
        </w:rPr>
      </w:pPr>
      <w:r w:rsidRPr="000D3560">
        <w:rPr>
          <w:rStyle w:val="af9"/>
          <w:rFonts w:ascii="Traditional Arabic" w:hAnsi="Traditional Arabic" w:cs="DanaFajr"/>
          <w:color w:val="000000" w:themeColor="text1"/>
          <w:sz w:val="28"/>
          <w:szCs w:val="28"/>
          <w:vertAlign w:val="baseline"/>
          <w:rtl/>
        </w:rPr>
        <w:t>(</w:t>
      </w:r>
      <w:r w:rsidRPr="000D3560">
        <w:rPr>
          <w:rStyle w:val="af9"/>
          <w:rFonts w:ascii="Traditional Arabic" w:hAnsi="Traditional Arabic" w:cs="DanaFajr"/>
          <w:color w:val="000000" w:themeColor="text1"/>
          <w:sz w:val="28"/>
          <w:szCs w:val="28"/>
          <w:vertAlign w:val="baseline"/>
          <w:rtl/>
        </w:rPr>
        <w:endnoteRef/>
      </w:r>
      <w:r w:rsidRPr="000D3560">
        <w:rPr>
          <w:rStyle w:val="af9"/>
          <w:rFonts w:ascii="Traditional Arabic" w:hAnsi="Traditional Arabic" w:cs="DanaFajr"/>
          <w:color w:val="000000" w:themeColor="text1"/>
          <w:sz w:val="28"/>
          <w:szCs w:val="28"/>
          <w:vertAlign w:val="baseline"/>
          <w:rtl/>
        </w:rPr>
        <w:t xml:space="preserve">) </w:t>
      </w:r>
      <w:r w:rsidRPr="000D3560">
        <w:rPr>
          <w:rFonts w:ascii="Traditional Arabic" w:hAnsi="Traditional Arabic" w:cs="DanaFajr"/>
          <w:color w:val="000000" w:themeColor="text1"/>
          <w:sz w:val="28"/>
          <w:szCs w:val="28"/>
          <w:rtl/>
        </w:rPr>
        <w:t>الم</w:t>
      </w:r>
      <w:r w:rsidRPr="000D3560">
        <w:rPr>
          <w:rFonts w:ascii="Traditional Arabic" w:hAnsi="Traditional Arabic" w:cs="DanaFajr" w:hint="cs"/>
          <w:color w:val="000000" w:themeColor="text1"/>
          <w:sz w:val="28"/>
          <w:szCs w:val="28"/>
          <w:rtl/>
        </w:rPr>
        <w:t>صدر</w:t>
      </w:r>
      <w:r w:rsidRPr="000D3560">
        <w:rPr>
          <w:rFonts w:ascii="Traditional Arabic" w:hAnsi="Traditional Arabic" w:cs="DanaFajr"/>
          <w:color w:val="000000" w:themeColor="text1"/>
          <w:sz w:val="28"/>
          <w:szCs w:val="28"/>
          <w:rtl/>
        </w:rPr>
        <w:t xml:space="preserve"> </w:t>
      </w:r>
      <w:r w:rsidRPr="000D3560">
        <w:rPr>
          <w:rFonts w:ascii="Traditional Arabic" w:hAnsi="Traditional Arabic" w:cs="DanaFajr" w:hint="cs"/>
          <w:color w:val="000000" w:themeColor="text1"/>
          <w:sz w:val="28"/>
          <w:szCs w:val="28"/>
          <w:rtl/>
        </w:rPr>
        <w:t>السابق</w:t>
      </w:r>
      <w:r w:rsidRPr="000D3560">
        <w:rPr>
          <w:rFonts w:ascii="Traditional Arabic" w:hAnsi="Traditional Arabic" w:cs="DanaFajr"/>
          <w:color w:val="000000" w:themeColor="text1"/>
          <w:sz w:val="28"/>
          <w:szCs w:val="28"/>
          <w:rtl/>
        </w:rPr>
        <w:t>: 239</w:t>
      </w:r>
      <w:r w:rsidRPr="000D3560">
        <w:rPr>
          <w:rFonts w:ascii="Traditional Arabic" w:hAnsi="Traditional Arabic" w:cs="DanaFajr" w:hint="cs"/>
          <w:color w:val="000000" w:themeColor="text1"/>
          <w:sz w:val="28"/>
          <w:szCs w:val="28"/>
          <w:rtl/>
        </w:rPr>
        <w:t>.</w:t>
      </w:r>
    </w:p>
  </w:endnote>
  <w:endnote w:id="433">
    <w:p w:rsidR="001E4085" w:rsidRPr="000D3560" w:rsidRDefault="001E4085" w:rsidP="00F85BFB">
      <w:pPr>
        <w:pStyle w:val="af7"/>
        <w:spacing w:line="340" w:lineRule="exact"/>
        <w:ind w:firstLine="0"/>
        <w:rPr>
          <w:rFonts w:ascii="Traditional Arabic" w:hAnsi="Traditional Arabic" w:cs="DanaFajr"/>
          <w:color w:val="000000" w:themeColor="text1"/>
          <w:sz w:val="28"/>
          <w:szCs w:val="28"/>
        </w:rPr>
      </w:pPr>
      <w:r w:rsidRPr="000D3560">
        <w:rPr>
          <w:rStyle w:val="af9"/>
          <w:rFonts w:ascii="Traditional Arabic" w:hAnsi="Traditional Arabic" w:cs="DanaFajr"/>
          <w:color w:val="000000" w:themeColor="text1"/>
          <w:sz w:val="28"/>
          <w:szCs w:val="28"/>
          <w:vertAlign w:val="baseline"/>
          <w:rtl/>
        </w:rPr>
        <w:t>(</w:t>
      </w:r>
      <w:r w:rsidRPr="000D3560">
        <w:rPr>
          <w:rStyle w:val="af9"/>
          <w:rFonts w:ascii="Traditional Arabic" w:hAnsi="Traditional Arabic" w:cs="DanaFajr"/>
          <w:color w:val="000000" w:themeColor="text1"/>
          <w:sz w:val="28"/>
          <w:szCs w:val="28"/>
          <w:vertAlign w:val="baseline"/>
          <w:rtl/>
        </w:rPr>
        <w:endnoteRef/>
      </w:r>
      <w:r w:rsidRPr="000D3560">
        <w:rPr>
          <w:rStyle w:val="af9"/>
          <w:rFonts w:ascii="Traditional Arabic" w:hAnsi="Traditional Arabic" w:cs="DanaFajr"/>
          <w:color w:val="000000" w:themeColor="text1"/>
          <w:sz w:val="28"/>
          <w:szCs w:val="28"/>
          <w:vertAlign w:val="baseline"/>
          <w:rtl/>
        </w:rPr>
        <w:t xml:space="preserve">) </w:t>
      </w:r>
      <w:r w:rsidRPr="000D3560">
        <w:rPr>
          <w:rFonts w:ascii="Traditional Arabic" w:hAnsi="Traditional Arabic" w:cs="DanaFajr" w:hint="cs"/>
          <w:color w:val="000000" w:themeColor="text1"/>
          <w:sz w:val="28"/>
          <w:szCs w:val="28"/>
          <w:rtl/>
        </w:rPr>
        <w:t>المصدر نفسه.</w:t>
      </w:r>
    </w:p>
  </w:endnote>
  <w:endnote w:id="434">
    <w:p w:rsidR="001E4085" w:rsidRPr="000D3560" w:rsidRDefault="001E4085" w:rsidP="00F85BFB">
      <w:pPr>
        <w:pStyle w:val="af7"/>
        <w:spacing w:line="340" w:lineRule="exact"/>
        <w:ind w:firstLine="0"/>
        <w:rPr>
          <w:rFonts w:ascii="Traditional Arabic" w:hAnsi="Traditional Arabic" w:cs="DanaFajr"/>
          <w:color w:val="000000" w:themeColor="text1"/>
          <w:sz w:val="28"/>
          <w:szCs w:val="28"/>
        </w:rPr>
      </w:pPr>
      <w:r w:rsidRPr="000D3560">
        <w:rPr>
          <w:rStyle w:val="af9"/>
          <w:rFonts w:ascii="Traditional Arabic" w:hAnsi="Traditional Arabic" w:cs="DanaFajr"/>
          <w:color w:val="000000" w:themeColor="text1"/>
          <w:sz w:val="28"/>
          <w:szCs w:val="28"/>
          <w:vertAlign w:val="baseline"/>
          <w:rtl/>
        </w:rPr>
        <w:t>(</w:t>
      </w:r>
      <w:r w:rsidRPr="000D3560">
        <w:rPr>
          <w:rStyle w:val="af9"/>
          <w:rFonts w:ascii="Traditional Arabic" w:hAnsi="Traditional Arabic" w:cs="DanaFajr"/>
          <w:color w:val="000000" w:themeColor="text1"/>
          <w:sz w:val="28"/>
          <w:szCs w:val="28"/>
          <w:vertAlign w:val="baseline"/>
          <w:rtl/>
        </w:rPr>
        <w:endnoteRef/>
      </w:r>
      <w:r w:rsidRPr="000D3560">
        <w:rPr>
          <w:rStyle w:val="af9"/>
          <w:rFonts w:ascii="Traditional Arabic" w:hAnsi="Traditional Arabic" w:cs="DanaFajr"/>
          <w:color w:val="000000" w:themeColor="text1"/>
          <w:sz w:val="28"/>
          <w:szCs w:val="28"/>
          <w:vertAlign w:val="baseline"/>
          <w:rtl/>
        </w:rPr>
        <w:t xml:space="preserve">) </w:t>
      </w:r>
      <w:r w:rsidRPr="000D3560">
        <w:rPr>
          <w:rFonts w:ascii="Traditional Arabic" w:hAnsi="Traditional Arabic" w:cs="DanaFajr" w:hint="cs"/>
          <w:color w:val="000000" w:themeColor="text1"/>
          <w:sz w:val="28"/>
          <w:szCs w:val="28"/>
          <w:rtl/>
        </w:rPr>
        <w:t>المصدر السابق</w:t>
      </w:r>
      <w:r w:rsidRPr="000D3560">
        <w:rPr>
          <w:rFonts w:ascii="Traditional Arabic" w:hAnsi="Traditional Arabic" w:cs="DanaFajr"/>
          <w:color w:val="000000" w:themeColor="text1"/>
          <w:sz w:val="28"/>
          <w:szCs w:val="28"/>
          <w:rtl/>
        </w:rPr>
        <w:t>: 241</w:t>
      </w:r>
      <w:r w:rsidRPr="000D3560">
        <w:rPr>
          <w:rFonts w:ascii="Traditional Arabic" w:hAnsi="Traditional Arabic" w:cs="DanaFajr" w:hint="cs"/>
          <w:color w:val="000000" w:themeColor="text1"/>
          <w:sz w:val="28"/>
          <w:szCs w:val="28"/>
          <w:rtl/>
        </w:rPr>
        <w:t>.</w:t>
      </w:r>
    </w:p>
  </w:endnote>
  <w:endnote w:id="435">
    <w:p w:rsidR="001E4085" w:rsidRPr="000D3560" w:rsidRDefault="001E4085" w:rsidP="00F85BFB">
      <w:pPr>
        <w:pStyle w:val="af7"/>
        <w:spacing w:line="340" w:lineRule="exact"/>
        <w:ind w:firstLine="0"/>
        <w:rPr>
          <w:rFonts w:ascii="Traditional Arabic" w:hAnsi="Traditional Arabic" w:cs="DanaFajr"/>
          <w:color w:val="000000" w:themeColor="text1"/>
          <w:sz w:val="28"/>
          <w:szCs w:val="28"/>
        </w:rPr>
      </w:pPr>
      <w:r w:rsidRPr="000D3560">
        <w:rPr>
          <w:rStyle w:val="af9"/>
          <w:rFonts w:ascii="Traditional Arabic" w:hAnsi="Traditional Arabic" w:cs="DanaFajr"/>
          <w:color w:val="000000" w:themeColor="text1"/>
          <w:sz w:val="28"/>
          <w:szCs w:val="28"/>
          <w:vertAlign w:val="baseline"/>
          <w:rtl/>
        </w:rPr>
        <w:t>(</w:t>
      </w:r>
      <w:r w:rsidRPr="000D3560">
        <w:rPr>
          <w:rStyle w:val="af9"/>
          <w:rFonts w:ascii="Traditional Arabic" w:hAnsi="Traditional Arabic" w:cs="DanaFajr"/>
          <w:color w:val="000000" w:themeColor="text1"/>
          <w:sz w:val="28"/>
          <w:szCs w:val="28"/>
          <w:vertAlign w:val="baseline"/>
          <w:rtl/>
        </w:rPr>
        <w:endnoteRef/>
      </w:r>
      <w:r w:rsidRPr="000D3560">
        <w:rPr>
          <w:rStyle w:val="af9"/>
          <w:rFonts w:ascii="Traditional Arabic" w:hAnsi="Traditional Arabic" w:cs="DanaFajr"/>
          <w:color w:val="000000" w:themeColor="text1"/>
          <w:sz w:val="28"/>
          <w:szCs w:val="28"/>
          <w:vertAlign w:val="baseline"/>
          <w:rtl/>
        </w:rPr>
        <w:t xml:space="preserve">) </w:t>
      </w:r>
      <w:r w:rsidRPr="000D3560">
        <w:rPr>
          <w:rFonts w:ascii="Traditional Arabic" w:hAnsi="Traditional Arabic" w:cs="DanaFajr" w:hint="cs"/>
          <w:color w:val="000000" w:themeColor="text1"/>
          <w:sz w:val="28"/>
          <w:szCs w:val="28"/>
          <w:rtl/>
        </w:rPr>
        <w:t>المصدر السابق</w:t>
      </w:r>
      <w:r w:rsidRPr="000D3560">
        <w:rPr>
          <w:rFonts w:ascii="Traditional Arabic" w:hAnsi="Traditional Arabic" w:cs="DanaFajr"/>
          <w:color w:val="000000" w:themeColor="text1"/>
          <w:sz w:val="28"/>
          <w:szCs w:val="28"/>
          <w:rtl/>
        </w:rPr>
        <w:t>: 244</w:t>
      </w:r>
      <w:r w:rsidRPr="000D3560">
        <w:rPr>
          <w:rFonts w:ascii="Traditional Arabic" w:hAnsi="Traditional Arabic" w:cs="DanaFajr" w:hint="cs"/>
          <w:color w:val="000000" w:themeColor="text1"/>
          <w:sz w:val="28"/>
          <w:szCs w:val="28"/>
          <w:rtl/>
        </w:rPr>
        <w:t>.</w:t>
      </w:r>
    </w:p>
  </w:endnote>
  <w:endnote w:id="436">
    <w:p w:rsidR="001E4085" w:rsidRPr="000D3560" w:rsidRDefault="001E4085" w:rsidP="00F85BFB">
      <w:pPr>
        <w:pStyle w:val="af7"/>
        <w:spacing w:line="340" w:lineRule="exact"/>
        <w:ind w:firstLine="0"/>
        <w:rPr>
          <w:rFonts w:ascii="Traditional Arabic" w:hAnsi="Traditional Arabic" w:cs="DanaFajr"/>
          <w:color w:val="000000" w:themeColor="text1"/>
          <w:sz w:val="28"/>
          <w:szCs w:val="28"/>
          <w:rtl/>
          <w:lang w:bidi="ar-EG"/>
        </w:rPr>
      </w:pPr>
      <w:r w:rsidRPr="000D3560">
        <w:rPr>
          <w:rStyle w:val="af9"/>
          <w:rFonts w:ascii="Traditional Arabic" w:hAnsi="Traditional Arabic" w:cs="DanaFajr"/>
          <w:color w:val="000000" w:themeColor="text1"/>
          <w:sz w:val="28"/>
          <w:szCs w:val="28"/>
          <w:vertAlign w:val="baseline"/>
          <w:rtl/>
        </w:rPr>
        <w:t>(</w:t>
      </w:r>
      <w:r w:rsidRPr="000D3560">
        <w:rPr>
          <w:rStyle w:val="af9"/>
          <w:rFonts w:ascii="Traditional Arabic" w:hAnsi="Traditional Arabic" w:cs="DanaFajr"/>
          <w:color w:val="000000" w:themeColor="text1"/>
          <w:sz w:val="28"/>
          <w:szCs w:val="28"/>
          <w:vertAlign w:val="baseline"/>
          <w:rtl/>
        </w:rPr>
        <w:endnoteRef/>
      </w:r>
      <w:r w:rsidRPr="000D3560">
        <w:rPr>
          <w:rStyle w:val="af9"/>
          <w:rFonts w:ascii="Traditional Arabic" w:hAnsi="Traditional Arabic" w:cs="DanaFajr"/>
          <w:color w:val="000000" w:themeColor="text1"/>
          <w:sz w:val="28"/>
          <w:szCs w:val="28"/>
          <w:vertAlign w:val="baseline"/>
          <w:rtl/>
        </w:rPr>
        <w:t xml:space="preserve">) </w:t>
      </w:r>
      <w:r w:rsidRPr="000D3560">
        <w:rPr>
          <w:rFonts w:ascii="Traditional Arabic" w:hAnsi="Traditional Arabic" w:cs="DanaFajr"/>
          <w:color w:val="000000" w:themeColor="text1"/>
          <w:sz w:val="28"/>
          <w:szCs w:val="28"/>
          <w:rtl/>
          <w:lang w:bidi="ar-EG"/>
        </w:rPr>
        <w:t>د. سعد الهاشم</w:t>
      </w:r>
      <w:r w:rsidRPr="000D3560">
        <w:rPr>
          <w:rFonts w:ascii="Traditional Arabic" w:hAnsi="Traditional Arabic" w:cs="DanaFajr" w:hint="cs"/>
          <w:color w:val="000000" w:themeColor="text1"/>
          <w:sz w:val="28"/>
          <w:szCs w:val="28"/>
          <w:rtl/>
          <w:lang w:bidi="ar-EG"/>
        </w:rPr>
        <w:t>ي</w:t>
      </w:r>
      <w:r w:rsidRPr="000D3560">
        <w:rPr>
          <w:rFonts w:ascii="Traditional Arabic" w:hAnsi="Traditional Arabic" w:cs="DanaFajr"/>
          <w:color w:val="000000" w:themeColor="text1"/>
          <w:sz w:val="28"/>
          <w:szCs w:val="28"/>
          <w:rtl/>
          <w:lang w:bidi="ar-EG"/>
        </w:rPr>
        <w:t>، ابن سبأ حقيقة لا</w:t>
      </w:r>
      <w:r w:rsidRPr="000D3560">
        <w:rPr>
          <w:rFonts w:ascii="Traditional Arabic" w:hAnsi="Traditional Arabic" w:cs="DanaFajr" w:hint="cs"/>
          <w:color w:val="000000" w:themeColor="text1"/>
          <w:sz w:val="28"/>
          <w:szCs w:val="28"/>
          <w:rtl/>
          <w:lang w:bidi="ar-EG"/>
        </w:rPr>
        <w:t xml:space="preserve"> </w:t>
      </w:r>
      <w:r w:rsidRPr="000D3560">
        <w:rPr>
          <w:rFonts w:ascii="Traditional Arabic" w:hAnsi="Traditional Arabic" w:cs="DanaFajr"/>
          <w:color w:val="000000" w:themeColor="text1"/>
          <w:sz w:val="28"/>
          <w:szCs w:val="28"/>
          <w:rtl/>
          <w:lang w:bidi="ar-EG"/>
        </w:rPr>
        <w:t>خيال: 8 ـ 9</w:t>
      </w:r>
      <w:r w:rsidRPr="000D3560">
        <w:rPr>
          <w:rFonts w:ascii="Traditional Arabic" w:hAnsi="Traditional Arabic" w:cs="DanaFajr" w:hint="cs"/>
          <w:color w:val="000000" w:themeColor="text1"/>
          <w:sz w:val="28"/>
          <w:szCs w:val="28"/>
          <w:rtl/>
          <w:lang w:bidi="ar-EG"/>
        </w:rPr>
        <w:t>.</w:t>
      </w:r>
    </w:p>
  </w:endnote>
  <w:endnote w:id="437">
    <w:p w:rsidR="001E4085" w:rsidRPr="000D3560" w:rsidRDefault="001E4085" w:rsidP="00F85BFB">
      <w:pPr>
        <w:pStyle w:val="af7"/>
        <w:spacing w:line="340" w:lineRule="exact"/>
        <w:ind w:firstLine="0"/>
        <w:rPr>
          <w:rFonts w:ascii="Traditional Arabic" w:hAnsi="Traditional Arabic" w:cs="DanaFajr"/>
          <w:color w:val="000000" w:themeColor="text1"/>
          <w:sz w:val="28"/>
          <w:szCs w:val="28"/>
          <w:rtl/>
          <w:lang w:bidi="ar-EG"/>
        </w:rPr>
      </w:pPr>
      <w:r w:rsidRPr="000D3560">
        <w:rPr>
          <w:rStyle w:val="af9"/>
          <w:rFonts w:ascii="Traditional Arabic" w:hAnsi="Traditional Arabic" w:cs="DanaFajr"/>
          <w:color w:val="000000" w:themeColor="text1"/>
          <w:sz w:val="28"/>
          <w:szCs w:val="28"/>
          <w:vertAlign w:val="baseline"/>
          <w:rtl/>
        </w:rPr>
        <w:t>(</w:t>
      </w:r>
      <w:r w:rsidRPr="000D3560">
        <w:rPr>
          <w:rStyle w:val="af9"/>
          <w:rFonts w:ascii="Traditional Arabic" w:hAnsi="Traditional Arabic" w:cs="DanaFajr"/>
          <w:color w:val="000000" w:themeColor="text1"/>
          <w:sz w:val="28"/>
          <w:szCs w:val="28"/>
          <w:vertAlign w:val="baseline"/>
          <w:rtl/>
        </w:rPr>
        <w:endnoteRef/>
      </w:r>
      <w:r w:rsidRPr="000D3560">
        <w:rPr>
          <w:rStyle w:val="af9"/>
          <w:rFonts w:ascii="Traditional Arabic" w:hAnsi="Traditional Arabic" w:cs="DanaFajr"/>
          <w:color w:val="000000" w:themeColor="text1"/>
          <w:sz w:val="28"/>
          <w:szCs w:val="28"/>
          <w:vertAlign w:val="baseline"/>
          <w:rtl/>
        </w:rPr>
        <w:t xml:space="preserve">) </w:t>
      </w:r>
      <w:r w:rsidRPr="000D3560">
        <w:rPr>
          <w:rFonts w:ascii="Traditional Arabic" w:hAnsi="Traditional Arabic" w:cs="DanaFajr"/>
          <w:color w:val="000000" w:themeColor="text1"/>
          <w:sz w:val="28"/>
          <w:szCs w:val="28"/>
          <w:rtl/>
          <w:lang w:bidi="ar-EG"/>
        </w:rPr>
        <w:t>د. حسن ابراهيم حسن، زعماء ال</w:t>
      </w:r>
      <w:r w:rsidRPr="000D3560">
        <w:rPr>
          <w:rFonts w:ascii="Traditional Arabic" w:hAnsi="Traditional Arabic" w:cs="DanaFajr" w:hint="cs"/>
          <w:color w:val="000000" w:themeColor="text1"/>
          <w:sz w:val="28"/>
          <w:szCs w:val="28"/>
          <w:rtl/>
          <w:lang w:bidi="ar-EG"/>
        </w:rPr>
        <w:t>إ</w:t>
      </w:r>
      <w:r w:rsidRPr="000D3560">
        <w:rPr>
          <w:rFonts w:ascii="Traditional Arabic" w:hAnsi="Traditional Arabic" w:cs="DanaFajr"/>
          <w:color w:val="000000" w:themeColor="text1"/>
          <w:sz w:val="28"/>
          <w:szCs w:val="28"/>
          <w:rtl/>
          <w:lang w:bidi="ar-EG"/>
        </w:rPr>
        <w:t>سلام: 49</w:t>
      </w:r>
      <w:r w:rsidRPr="000D3560">
        <w:rPr>
          <w:rFonts w:ascii="Traditional Arabic" w:hAnsi="Traditional Arabic" w:cs="DanaFajr" w:hint="cs"/>
          <w:color w:val="000000" w:themeColor="text1"/>
          <w:sz w:val="28"/>
          <w:szCs w:val="28"/>
          <w:rtl/>
          <w:lang w:bidi="ar-EG"/>
        </w:rPr>
        <w:t>.</w:t>
      </w:r>
    </w:p>
  </w:endnote>
  <w:endnote w:id="438">
    <w:p w:rsidR="001E4085" w:rsidRPr="000D3560" w:rsidRDefault="001E4085" w:rsidP="005B0091">
      <w:pPr>
        <w:pStyle w:val="af7"/>
        <w:spacing w:line="348" w:lineRule="exact"/>
        <w:ind w:firstLine="0"/>
        <w:rPr>
          <w:rFonts w:ascii="Traditional Arabic" w:hAnsi="Traditional Arabic" w:cs="DanaFajr"/>
          <w:color w:val="000000" w:themeColor="text1"/>
          <w:sz w:val="28"/>
          <w:szCs w:val="28"/>
          <w:rtl/>
          <w:lang w:bidi="ar-EG"/>
        </w:rPr>
      </w:pPr>
      <w:r w:rsidRPr="000D3560">
        <w:rPr>
          <w:rStyle w:val="af9"/>
          <w:rFonts w:ascii="Traditional Arabic" w:hAnsi="Traditional Arabic" w:cs="DanaFajr"/>
          <w:color w:val="000000" w:themeColor="text1"/>
          <w:sz w:val="28"/>
          <w:szCs w:val="28"/>
          <w:vertAlign w:val="baseline"/>
          <w:rtl/>
        </w:rPr>
        <w:t>(</w:t>
      </w:r>
      <w:r w:rsidRPr="000D3560">
        <w:rPr>
          <w:rStyle w:val="af9"/>
          <w:rFonts w:ascii="Traditional Arabic" w:hAnsi="Traditional Arabic" w:cs="DanaFajr"/>
          <w:color w:val="000000" w:themeColor="text1"/>
          <w:sz w:val="28"/>
          <w:szCs w:val="28"/>
          <w:vertAlign w:val="baseline"/>
          <w:rtl/>
        </w:rPr>
        <w:endnoteRef/>
      </w:r>
      <w:r w:rsidRPr="000D3560">
        <w:rPr>
          <w:rStyle w:val="af9"/>
          <w:rFonts w:ascii="Traditional Arabic" w:hAnsi="Traditional Arabic" w:cs="DanaFajr"/>
          <w:color w:val="000000" w:themeColor="text1"/>
          <w:sz w:val="28"/>
          <w:szCs w:val="28"/>
          <w:vertAlign w:val="baseline"/>
          <w:rtl/>
        </w:rPr>
        <w:t xml:space="preserve">) </w:t>
      </w:r>
      <w:r w:rsidRPr="000D3560">
        <w:rPr>
          <w:rFonts w:ascii="Traditional Arabic" w:hAnsi="Traditional Arabic" w:cs="DanaFajr"/>
          <w:color w:val="000000" w:themeColor="text1"/>
          <w:sz w:val="28"/>
          <w:szCs w:val="28"/>
          <w:rtl/>
          <w:lang w:bidi="ar-EG"/>
        </w:rPr>
        <w:t>د. سعد الهاشم</w:t>
      </w:r>
      <w:r w:rsidRPr="000D3560">
        <w:rPr>
          <w:rFonts w:ascii="Traditional Arabic" w:hAnsi="Traditional Arabic" w:cs="DanaFajr" w:hint="cs"/>
          <w:color w:val="000000" w:themeColor="text1"/>
          <w:sz w:val="28"/>
          <w:szCs w:val="28"/>
          <w:rtl/>
          <w:lang w:bidi="ar-EG"/>
        </w:rPr>
        <w:t>ي</w:t>
      </w:r>
      <w:r w:rsidRPr="000D3560">
        <w:rPr>
          <w:rFonts w:ascii="Traditional Arabic" w:hAnsi="Traditional Arabic" w:cs="DanaFajr"/>
          <w:color w:val="000000" w:themeColor="text1"/>
          <w:sz w:val="28"/>
          <w:szCs w:val="28"/>
          <w:rtl/>
          <w:lang w:bidi="ar-EG"/>
        </w:rPr>
        <w:t>، ابن سبأ حقيقة لا</w:t>
      </w:r>
      <w:r w:rsidRPr="000D3560">
        <w:rPr>
          <w:rFonts w:ascii="Traditional Arabic" w:hAnsi="Traditional Arabic" w:cs="DanaFajr" w:hint="cs"/>
          <w:color w:val="000000" w:themeColor="text1"/>
          <w:sz w:val="28"/>
          <w:szCs w:val="28"/>
          <w:rtl/>
          <w:lang w:bidi="ar-EG"/>
        </w:rPr>
        <w:t xml:space="preserve"> </w:t>
      </w:r>
      <w:r w:rsidRPr="000D3560">
        <w:rPr>
          <w:rFonts w:ascii="Traditional Arabic" w:hAnsi="Traditional Arabic" w:cs="DanaFajr"/>
          <w:color w:val="000000" w:themeColor="text1"/>
          <w:sz w:val="28"/>
          <w:szCs w:val="28"/>
          <w:rtl/>
          <w:lang w:bidi="ar-EG"/>
        </w:rPr>
        <w:t xml:space="preserve">خيال: </w:t>
      </w:r>
      <w:r w:rsidRPr="000D3560">
        <w:rPr>
          <w:rFonts w:ascii="Traditional Arabic" w:hAnsi="Traditional Arabic" w:cs="DanaFajr" w:hint="cs"/>
          <w:color w:val="000000" w:themeColor="text1"/>
          <w:sz w:val="28"/>
          <w:szCs w:val="28"/>
          <w:rtl/>
          <w:lang w:bidi="ar-EG"/>
        </w:rPr>
        <w:t>7.</w:t>
      </w:r>
    </w:p>
  </w:endnote>
  <w:endnote w:id="439">
    <w:p w:rsidR="001E4085" w:rsidRPr="000D3560" w:rsidRDefault="001E4085" w:rsidP="005B0091">
      <w:pPr>
        <w:pStyle w:val="af7"/>
        <w:spacing w:line="348" w:lineRule="exact"/>
        <w:ind w:firstLine="0"/>
        <w:rPr>
          <w:rFonts w:ascii="Traditional Arabic" w:hAnsi="Traditional Arabic" w:cs="DanaFajr"/>
          <w:color w:val="000000" w:themeColor="text1"/>
          <w:sz w:val="28"/>
          <w:szCs w:val="28"/>
          <w:rtl/>
          <w:lang w:bidi="ar-EG"/>
        </w:rPr>
      </w:pPr>
      <w:r w:rsidRPr="000D3560">
        <w:rPr>
          <w:rStyle w:val="af9"/>
          <w:rFonts w:ascii="Traditional Arabic" w:hAnsi="Traditional Arabic" w:cs="DanaFajr"/>
          <w:color w:val="000000" w:themeColor="text1"/>
          <w:sz w:val="28"/>
          <w:szCs w:val="28"/>
          <w:vertAlign w:val="baseline"/>
          <w:rtl/>
        </w:rPr>
        <w:t>(</w:t>
      </w:r>
      <w:r w:rsidRPr="000D3560">
        <w:rPr>
          <w:rStyle w:val="af9"/>
          <w:rFonts w:ascii="Traditional Arabic" w:hAnsi="Traditional Arabic" w:cs="DanaFajr"/>
          <w:color w:val="000000" w:themeColor="text1"/>
          <w:sz w:val="28"/>
          <w:szCs w:val="28"/>
          <w:vertAlign w:val="baseline"/>
          <w:rtl/>
        </w:rPr>
        <w:endnoteRef/>
      </w:r>
      <w:r w:rsidRPr="000D3560">
        <w:rPr>
          <w:rStyle w:val="af9"/>
          <w:rFonts w:ascii="Traditional Arabic" w:hAnsi="Traditional Arabic" w:cs="DanaFajr"/>
          <w:color w:val="000000" w:themeColor="text1"/>
          <w:sz w:val="28"/>
          <w:szCs w:val="28"/>
          <w:vertAlign w:val="baseline"/>
          <w:rtl/>
        </w:rPr>
        <w:t xml:space="preserve">) </w:t>
      </w:r>
      <w:r w:rsidRPr="000D3560">
        <w:rPr>
          <w:rFonts w:ascii="Traditional Arabic" w:hAnsi="Traditional Arabic" w:cs="DanaFajr" w:hint="cs"/>
          <w:color w:val="000000" w:themeColor="text1"/>
          <w:sz w:val="28"/>
          <w:szCs w:val="28"/>
          <w:rtl/>
          <w:lang w:bidi="ar-EG"/>
        </w:rPr>
        <w:t>المصدر نفسه.</w:t>
      </w:r>
    </w:p>
  </w:endnote>
  <w:endnote w:id="440">
    <w:p w:rsidR="001E4085" w:rsidRPr="000D3560" w:rsidRDefault="001E4085" w:rsidP="005B0091">
      <w:pPr>
        <w:pStyle w:val="af7"/>
        <w:spacing w:line="348" w:lineRule="exact"/>
        <w:ind w:firstLine="0"/>
        <w:rPr>
          <w:rFonts w:ascii="Traditional Arabic" w:hAnsi="Traditional Arabic" w:cs="DanaFajr"/>
          <w:color w:val="000000" w:themeColor="text1"/>
          <w:sz w:val="28"/>
          <w:szCs w:val="28"/>
          <w:rtl/>
          <w:lang w:bidi="ar-EG"/>
        </w:rPr>
      </w:pPr>
      <w:r w:rsidRPr="000D3560">
        <w:rPr>
          <w:rStyle w:val="af9"/>
          <w:rFonts w:ascii="Traditional Arabic" w:hAnsi="Traditional Arabic" w:cs="DanaFajr"/>
          <w:color w:val="000000" w:themeColor="text1"/>
          <w:sz w:val="28"/>
          <w:szCs w:val="28"/>
          <w:vertAlign w:val="baseline"/>
          <w:rtl/>
        </w:rPr>
        <w:t>(</w:t>
      </w:r>
      <w:r w:rsidRPr="000D3560">
        <w:rPr>
          <w:rStyle w:val="af9"/>
          <w:rFonts w:ascii="Traditional Arabic" w:hAnsi="Traditional Arabic" w:cs="DanaFajr"/>
          <w:color w:val="000000" w:themeColor="text1"/>
          <w:sz w:val="28"/>
          <w:szCs w:val="28"/>
          <w:vertAlign w:val="baseline"/>
          <w:rtl/>
        </w:rPr>
        <w:endnoteRef/>
      </w:r>
      <w:r w:rsidRPr="000D3560">
        <w:rPr>
          <w:rStyle w:val="af9"/>
          <w:rFonts w:ascii="Traditional Arabic" w:hAnsi="Traditional Arabic" w:cs="DanaFajr"/>
          <w:color w:val="000000" w:themeColor="text1"/>
          <w:sz w:val="28"/>
          <w:szCs w:val="28"/>
          <w:vertAlign w:val="baseline"/>
          <w:rtl/>
        </w:rPr>
        <w:t xml:space="preserve">) </w:t>
      </w:r>
      <w:r w:rsidRPr="000D3560">
        <w:rPr>
          <w:rFonts w:ascii="Traditional Arabic" w:hAnsi="Traditional Arabic" w:cs="DanaFajr"/>
          <w:color w:val="000000" w:themeColor="text1"/>
          <w:sz w:val="28"/>
          <w:szCs w:val="28"/>
          <w:rtl/>
          <w:lang w:bidi="ar-EG"/>
        </w:rPr>
        <w:t>راجع</w:t>
      </w:r>
      <w:r w:rsidRPr="000D3560">
        <w:rPr>
          <w:rFonts w:ascii="Traditional Arabic" w:hAnsi="Traditional Arabic" w:cs="DanaFajr" w:hint="cs"/>
          <w:color w:val="000000" w:themeColor="text1"/>
          <w:sz w:val="28"/>
          <w:szCs w:val="28"/>
          <w:rtl/>
          <w:lang w:bidi="ar-EG"/>
        </w:rPr>
        <w:t>:</w:t>
      </w:r>
      <w:r w:rsidRPr="000D3560">
        <w:rPr>
          <w:rFonts w:ascii="Traditional Arabic" w:hAnsi="Traditional Arabic" w:cs="DanaFajr"/>
          <w:color w:val="000000" w:themeColor="text1"/>
          <w:sz w:val="28"/>
          <w:szCs w:val="28"/>
          <w:rtl/>
          <w:lang w:bidi="ar-EG"/>
        </w:rPr>
        <w:t xml:space="preserve"> مرتضى العسكر</w:t>
      </w:r>
      <w:r w:rsidRPr="000D3560">
        <w:rPr>
          <w:rFonts w:ascii="Traditional Arabic" w:hAnsi="Traditional Arabic" w:cs="DanaFajr" w:hint="cs"/>
          <w:color w:val="000000" w:themeColor="text1"/>
          <w:sz w:val="28"/>
          <w:szCs w:val="28"/>
          <w:rtl/>
          <w:lang w:bidi="ar-EG"/>
        </w:rPr>
        <w:t>ي</w:t>
      </w:r>
      <w:r w:rsidRPr="000D3560">
        <w:rPr>
          <w:rFonts w:ascii="Traditional Arabic" w:hAnsi="Traditional Arabic" w:cs="DanaFajr"/>
          <w:color w:val="000000" w:themeColor="text1"/>
          <w:sz w:val="28"/>
          <w:szCs w:val="28"/>
          <w:rtl/>
          <w:lang w:bidi="ar-EG"/>
        </w:rPr>
        <w:t>، خمسون ومئة صحاب</w:t>
      </w:r>
      <w:r w:rsidRPr="000D3560">
        <w:rPr>
          <w:rFonts w:ascii="Traditional Arabic" w:hAnsi="Traditional Arabic" w:cs="DanaFajr" w:hint="cs"/>
          <w:color w:val="000000" w:themeColor="text1"/>
          <w:sz w:val="28"/>
          <w:szCs w:val="28"/>
          <w:rtl/>
          <w:lang w:bidi="ar-EG"/>
        </w:rPr>
        <w:t>ي</w:t>
      </w:r>
      <w:r w:rsidRPr="000D3560">
        <w:rPr>
          <w:rFonts w:ascii="Traditional Arabic" w:hAnsi="Traditional Arabic" w:cs="DanaFajr"/>
          <w:color w:val="000000" w:themeColor="text1"/>
          <w:sz w:val="28"/>
          <w:szCs w:val="28"/>
          <w:rtl/>
          <w:lang w:bidi="ar-EG"/>
        </w:rPr>
        <w:t xml:space="preserve"> مختلق </w:t>
      </w:r>
      <w:r w:rsidRPr="000D3560">
        <w:rPr>
          <w:rFonts w:ascii="Traditional Arabic" w:hAnsi="Traditional Arabic" w:cs="DanaFajr" w:hint="cs"/>
          <w:color w:val="000000" w:themeColor="text1"/>
          <w:sz w:val="28"/>
          <w:szCs w:val="28"/>
          <w:rtl/>
          <w:lang w:bidi="ar-EG"/>
        </w:rPr>
        <w:t>1</w:t>
      </w:r>
      <w:r w:rsidRPr="000D3560">
        <w:rPr>
          <w:rFonts w:ascii="Traditional Arabic" w:hAnsi="Traditional Arabic" w:cs="DanaFajr"/>
          <w:color w:val="000000" w:themeColor="text1"/>
          <w:sz w:val="28"/>
          <w:szCs w:val="28"/>
          <w:rtl/>
          <w:lang w:bidi="ar-EG"/>
        </w:rPr>
        <w:t>: 70؛ عبد الله بن سبأ و</w:t>
      </w:r>
      <w:r w:rsidRPr="000D3560">
        <w:rPr>
          <w:rFonts w:ascii="Traditional Arabic" w:hAnsi="Traditional Arabic" w:cs="DanaFajr" w:hint="cs"/>
          <w:color w:val="000000" w:themeColor="text1"/>
          <w:sz w:val="28"/>
          <w:szCs w:val="28"/>
          <w:rtl/>
          <w:lang w:bidi="ar-EG"/>
        </w:rPr>
        <w:t>أ</w:t>
      </w:r>
      <w:r w:rsidRPr="000D3560">
        <w:rPr>
          <w:rFonts w:ascii="Traditional Arabic" w:hAnsi="Traditional Arabic" w:cs="DanaFajr"/>
          <w:color w:val="000000" w:themeColor="text1"/>
          <w:sz w:val="28"/>
          <w:szCs w:val="28"/>
          <w:rtl/>
          <w:lang w:bidi="ar-EG"/>
        </w:rPr>
        <w:t>ساطير اخرى 2: 381</w:t>
      </w:r>
      <w:r w:rsidRPr="000D3560">
        <w:rPr>
          <w:rFonts w:ascii="Traditional Arabic" w:hAnsi="Traditional Arabic" w:cs="DanaFajr" w:hint="cs"/>
          <w:color w:val="000000" w:themeColor="text1"/>
          <w:sz w:val="28"/>
          <w:szCs w:val="28"/>
          <w:rtl/>
          <w:lang w:bidi="ar-EG"/>
        </w:rPr>
        <w:t>.</w:t>
      </w:r>
    </w:p>
  </w:endnote>
  <w:endnote w:id="441">
    <w:p w:rsidR="001E4085" w:rsidRPr="000D3560" w:rsidRDefault="001E4085" w:rsidP="005B0091">
      <w:pPr>
        <w:pStyle w:val="af7"/>
        <w:spacing w:line="348" w:lineRule="exact"/>
        <w:ind w:firstLine="0"/>
        <w:rPr>
          <w:rFonts w:ascii="Traditional Arabic" w:hAnsi="Traditional Arabic" w:cs="DanaFajr"/>
          <w:color w:val="000000" w:themeColor="text1"/>
          <w:sz w:val="28"/>
          <w:szCs w:val="28"/>
          <w:rtl/>
          <w:lang w:bidi="ar-EG"/>
        </w:rPr>
      </w:pPr>
      <w:r w:rsidRPr="000D3560">
        <w:rPr>
          <w:rStyle w:val="af9"/>
          <w:rFonts w:ascii="Traditional Arabic" w:hAnsi="Traditional Arabic" w:cs="DanaFajr"/>
          <w:color w:val="000000" w:themeColor="text1"/>
          <w:sz w:val="28"/>
          <w:szCs w:val="28"/>
          <w:vertAlign w:val="baseline"/>
          <w:rtl/>
        </w:rPr>
        <w:t>(</w:t>
      </w:r>
      <w:r w:rsidRPr="000D3560">
        <w:rPr>
          <w:rStyle w:val="af9"/>
          <w:rFonts w:ascii="Traditional Arabic" w:hAnsi="Traditional Arabic" w:cs="DanaFajr"/>
          <w:color w:val="000000" w:themeColor="text1"/>
          <w:sz w:val="28"/>
          <w:szCs w:val="28"/>
          <w:vertAlign w:val="baseline"/>
          <w:rtl/>
        </w:rPr>
        <w:endnoteRef/>
      </w:r>
      <w:r w:rsidRPr="000D3560">
        <w:rPr>
          <w:rStyle w:val="af9"/>
          <w:rFonts w:ascii="Traditional Arabic" w:hAnsi="Traditional Arabic" w:cs="DanaFajr"/>
          <w:color w:val="000000" w:themeColor="text1"/>
          <w:sz w:val="28"/>
          <w:szCs w:val="28"/>
          <w:vertAlign w:val="baseline"/>
          <w:rtl/>
        </w:rPr>
        <w:t xml:space="preserve">) </w:t>
      </w:r>
      <w:r w:rsidRPr="000D3560">
        <w:rPr>
          <w:rFonts w:ascii="Traditional Arabic" w:hAnsi="Traditional Arabic" w:cs="DanaFajr"/>
          <w:color w:val="000000" w:themeColor="text1"/>
          <w:sz w:val="28"/>
          <w:szCs w:val="28"/>
          <w:rtl/>
          <w:lang w:bidi="ar-EG"/>
        </w:rPr>
        <w:t>د. عبد الله فياض، تاريخ ال</w:t>
      </w:r>
      <w:r w:rsidRPr="000D3560">
        <w:rPr>
          <w:rFonts w:ascii="Traditional Arabic" w:hAnsi="Traditional Arabic" w:cs="DanaFajr" w:hint="cs"/>
          <w:color w:val="000000" w:themeColor="text1"/>
          <w:sz w:val="28"/>
          <w:szCs w:val="28"/>
          <w:rtl/>
          <w:lang w:bidi="ar-EG"/>
        </w:rPr>
        <w:t>إ</w:t>
      </w:r>
      <w:r w:rsidRPr="000D3560">
        <w:rPr>
          <w:rFonts w:ascii="Traditional Arabic" w:hAnsi="Traditional Arabic" w:cs="DanaFajr"/>
          <w:color w:val="000000" w:themeColor="text1"/>
          <w:sz w:val="28"/>
          <w:szCs w:val="28"/>
          <w:rtl/>
          <w:lang w:bidi="ar-EG"/>
        </w:rPr>
        <w:t>مامية: 92 ـ 110</w:t>
      </w:r>
      <w:r w:rsidRPr="000D3560">
        <w:rPr>
          <w:rFonts w:ascii="Traditional Arabic" w:hAnsi="Traditional Arabic" w:cs="DanaFajr" w:hint="cs"/>
          <w:color w:val="000000" w:themeColor="text1"/>
          <w:sz w:val="28"/>
          <w:szCs w:val="28"/>
          <w:rtl/>
          <w:lang w:bidi="ar-EG"/>
        </w:rPr>
        <w:t>.</w:t>
      </w:r>
    </w:p>
  </w:endnote>
  <w:endnote w:id="442">
    <w:p w:rsidR="001E4085" w:rsidRPr="000D3560" w:rsidRDefault="001E4085" w:rsidP="005B0091">
      <w:pPr>
        <w:pStyle w:val="af7"/>
        <w:spacing w:line="348" w:lineRule="exact"/>
        <w:ind w:firstLine="0"/>
        <w:rPr>
          <w:rFonts w:ascii="Traditional Arabic" w:hAnsi="Traditional Arabic" w:cs="DanaFajr"/>
          <w:color w:val="000000" w:themeColor="text1"/>
          <w:sz w:val="28"/>
          <w:szCs w:val="28"/>
          <w:rtl/>
          <w:lang w:bidi="ar-EG"/>
        </w:rPr>
      </w:pPr>
      <w:r w:rsidRPr="000D3560">
        <w:rPr>
          <w:rStyle w:val="af9"/>
          <w:rFonts w:ascii="Traditional Arabic" w:hAnsi="Traditional Arabic" w:cs="DanaFajr"/>
          <w:color w:val="000000" w:themeColor="text1"/>
          <w:sz w:val="28"/>
          <w:szCs w:val="28"/>
          <w:vertAlign w:val="baseline"/>
          <w:rtl/>
        </w:rPr>
        <w:t>(</w:t>
      </w:r>
      <w:r w:rsidRPr="000D3560">
        <w:rPr>
          <w:rStyle w:val="af9"/>
          <w:rFonts w:ascii="Traditional Arabic" w:hAnsi="Traditional Arabic" w:cs="DanaFajr"/>
          <w:color w:val="000000" w:themeColor="text1"/>
          <w:sz w:val="28"/>
          <w:szCs w:val="28"/>
          <w:vertAlign w:val="baseline"/>
          <w:rtl/>
        </w:rPr>
        <w:endnoteRef/>
      </w:r>
      <w:r w:rsidRPr="000D3560">
        <w:rPr>
          <w:rStyle w:val="af9"/>
          <w:rFonts w:ascii="Traditional Arabic" w:hAnsi="Traditional Arabic" w:cs="DanaFajr"/>
          <w:color w:val="000000" w:themeColor="text1"/>
          <w:sz w:val="28"/>
          <w:szCs w:val="28"/>
          <w:vertAlign w:val="baseline"/>
          <w:rtl/>
        </w:rPr>
        <w:t xml:space="preserve">) </w:t>
      </w:r>
      <w:r w:rsidRPr="000D3560">
        <w:rPr>
          <w:rFonts w:ascii="Traditional Arabic" w:hAnsi="Traditional Arabic" w:cs="DanaFajr"/>
          <w:color w:val="000000" w:themeColor="text1"/>
          <w:sz w:val="28"/>
          <w:szCs w:val="28"/>
          <w:rtl/>
          <w:lang w:bidi="ar-EG"/>
        </w:rPr>
        <w:t>د. عبد العزيز صالح الهلاب</w:t>
      </w:r>
      <w:r w:rsidRPr="000D3560">
        <w:rPr>
          <w:rFonts w:ascii="Traditional Arabic" w:hAnsi="Traditional Arabic" w:cs="DanaFajr" w:hint="cs"/>
          <w:color w:val="000000" w:themeColor="text1"/>
          <w:sz w:val="28"/>
          <w:szCs w:val="28"/>
          <w:rtl/>
          <w:lang w:bidi="ar-EG"/>
        </w:rPr>
        <w:t>ي</w:t>
      </w:r>
      <w:r w:rsidRPr="000D3560">
        <w:rPr>
          <w:rFonts w:ascii="Traditional Arabic" w:hAnsi="Traditional Arabic" w:cs="DanaFajr"/>
          <w:color w:val="000000" w:themeColor="text1"/>
          <w:sz w:val="28"/>
          <w:szCs w:val="28"/>
          <w:rtl/>
          <w:lang w:bidi="ar-EG"/>
        </w:rPr>
        <w:t>، عبد الله بن سبأ (دراسة للروايات التاريخية عن دوره ف</w:t>
      </w:r>
      <w:r w:rsidRPr="000D3560">
        <w:rPr>
          <w:rFonts w:ascii="Traditional Arabic" w:hAnsi="Traditional Arabic" w:cs="DanaFajr" w:hint="cs"/>
          <w:color w:val="000000" w:themeColor="text1"/>
          <w:sz w:val="28"/>
          <w:szCs w:val="28"/>
          <w:rtl/>
          <w:lang w:bidi="ar-EG"/>
        </w:rPr>
        <w:t>ي</w:t>
      </w:r>
      <w:r w:rsidRPr="000D3560">
        <w:rPr>
          <w:rFonts w:ascii="Traditional Arabic" w:hAnsi="Traditional Arabic" w:cs="DanaFajr"/>
          <w:color w:val="000000" w:themeColor="text1"/>
          <w:sz w:val="28"/>
          <w:szCs w:val="28"/>
          <w:rtl/>
          <w:lang w:bidi="ar-EG"/>
        </w:rPr>
        <w:t xml:space="preserve"> الفتنة): 9</w:t>
      </w:r>
      <w:r w:rsidRPr="000D3560">
        <w:rPr>
          <w:rFonts w:ascii="Traditional Arabic" w:hAnsi="Traditional Arabic" w:cs="DanaFajr" w:hint="cs"/>
          <w:color w:val="000000" w:themeColor="text1"/>
          <w:sz w:val="28"/>
          <w:szCs w:val="28"/>
          <w:rtl/>
          <w:lang w:bidi="ar-EG"/>
        </w:rPr>
        <w:t>.</w:t>
      </w:r>
    </w:p>
  </w:endnote>
  <w:endnote w:id="443">
    <w:p w:rsidR="001E4085" w:rsidRPr="000D3560" w:rsidRDefault="001E4085" w:rsidP="005B0091">
      <w:pPr>
        <w:pStyle w:val="af7"/>
        <w:spacing w:line="348" w:lineRule="exact"/>
        <w:ind w:firstLine="0"/>
        <w:rPr>
          <w:rFonts w:ascii="Traditional Arabic" w:hAnsi="Traditional Arabic" w:cs="DanaFajr"/>
          <w:color w:val="000000" w:themeColor="text1"/>
          <w:sz w:val="28"/>
          <w:szCs w:val="28"/>
          <w:rtl/>
          <w:lang w:bidi="ar-EG"/>
        </w:rPr>
      </w:pPr>
      <w:r w:rsidRPr="000D3560">
        <w:rPr>
          <w:rStyle w:val="af9"/>
          <w:rFonts w:ascii="Traditional Arabic" w:hAnsi="Traditional Arabic" w:cs="DanaFajr"/>
          <w:color w:val="000000" w:themeColor="text1"/>
          <w:sz w:val="28"/>
          <w:szCs w:val="28"/>
          <w:vertAlign w:val="baseline"/>
          <w:rtl/>
        </w:rPr>
        <w:t>(</w:t>
      </w:r>
      <w:r w:rsidRPr="000D3560">
        <w:rPr>
          <w:rStyle w:val="af9"/>
          <w:rFonts w:ascii="Traditional Arabic" w:hAnsi="Traditional Arabic" w:cs="DanaFajr"/>
          <w:color w:val="000000" w:themeColor="text1"/>
          <w:sz w:val="28"/>
          <w:szCs w:val="28"/>
          <w:vertAlign w:val="baseline"/>
          <w:rtl/>
        </w:rPr>
        <w:endnoteRef/>
      </w:r>
      <w:r w:rsidRPr="000D3560">
        <w:rPr>
          <w:rStyle w:val="af9"/>
          <w:rFonts w:ascii="Traditional Arabic" w:hAnsi="Traditional Arabic" w:cs="DanaFajr"/>
          <w:color w:val="000000" w:themeColor="text1"/>
          <w:sz w:val="28"/>
          <w:szCs w:val="28"/>
          <w:vertAlign w:val="baseline"/>
          <w:rtl/>
        </w:rPr>
        <w:t xml:space="preserve">) </w:t>
      </w:r>
      <w:r w:rsidRPr="000D3560">
        <w:rPr>
          <w:rFonts w:ascii="Traditional Arabic" w:hAnsi="Traditional Arabic" w:cs="DanaFajr"/>
          <w:color w:val="000000" w:themeColor="text1"/>
          <w:sz w:val="28"/>
          <w:szCs w:val="28"/>
          <w:rtl/>
          <w:lang w:bidi="ar-EG"/>
        </w:rPr>
        <w:t>د. سعد الهاشم</w:t>
      </w:r>
      <w:r w:rsidRPr="000D3560">
        <w:rPr>
          <w:rFonts w:ascii="Traditional Arabic" w:hAnsi="Traditional Arabic" w:cs="DanaFajr" w:hint="cs"/>
          <w:color w:val="000000" w:themeColor="text1"/>
          <w:sz w:val="28"/>
          <w:szCs w:val="28"/>
          <w:rtl/>
          <w:lang w:bidi="ar-EG"/>
        </w:rPr>
        <w:t>ي</w:t>
      </w:r>
      <w:r w:rsidRPr="000D3560">
        <w:rPr>
          <w:rFonts w:ascii="Traditional Arabic" w:hAnsi="Traditional Arabic" w:cs="DanaFajr"/>
          <w:color w:val="000000" w:themeColor="text1"/>
          <w:sz w:val="28"/>
          <w:szCs w:val="28"/>
          <w:rtl/>
          <w:lang w:bidi="ar-EG"/>
        </w:rPr>
        <w:t>، ابن سبأ حقيقة لا خيال: 9 ـ 22</w:t>
      </w:r>
      <w:r w:rsidRPr="000D3560">
        <w:rPr>
          <w:rFonts w:ascii="Traditional Arabic" w:hAnsi="Traditional Arabic" w:cs="DanaFajr" w:hint="cs"/>
          <w:color w:val="000000" w:themeColor="text1"/>
          <w:sz w:val="28"/>
          <w:szCs w:val="28"/>
          <w:rtl/>
          <w:lang w:bidi="ar-EG"/>
        </w:rPr>
        <w:t>.</w:t>
      </w:r>
    </w:p>
  </w:endnote>
  <w:endnote w:id="444">
    <w:p w:rsidR="001E4085" w:rsidRPr="000D3560" w:rsidRDefault="001E4085" w:rsidP="005B0091">
      <w:pPr>
        <w:pStyle w:val="af7"/>
        <w:spacing w:line="348" w:lineRule="exact"/>
        <w:ind w:firstLine="0"/>
        <w:rPr>
          <w:rFonts w:ascii="Traditional Arabic" w:hAnsi="Traditional Arabic" w:cs="DanaFajr"/>
          <w:color w:val="000000" w:themeColor="text1"/>
          <w:sz w:val="28"/>
          <w:szCs w:val="28"/>
          <w:rtl/>
          <w:lang w:bidi="ar-EG"/>
        </w:rPr>
      </w:pPr>
      <w:r w:rsidRPr="000D3560">
        <w:rPr>
          <w:rStyle w:val="af9"/>
          <w:rFonts w:ascii="Traditional Arabic" w:hAnsi="Traditional Arabic" w:cs="DanaFajr"/>
          <w:color w:val="000000" w:themeColor="text1"/>
          <w:sz w:val="28"/>
          <w:szCs w:val="28"/>
          <w:vertAlign w:val="baseline"/>
          <w:rtl/>
        </w:rPr>
        <w:t>(</w:t>
      </w:r>
      <w:r w:rsidRPr="000D3560">
        <w:rPr>
          <w:rStyle w:val="af9"/>
          <w:rFonts w:ascii="Traditional Arabic" w:hAnsi="Traditional Arabic" w:cs="DanaFajr"/>
          <w:color w:val="000000" w:themeColor="text1"/>
          <w:sz w:val="28"/>
          <w:szCs w:val="28"/>
          <w:vertAlign w:val="baseline"/>
          <w:rtl/>
        </w:rPr>
        <w:endnoteRef/>
      </w:r>
      <w:r w:rsidRPr="000D3560">
        <w:rPr>
          <w:rStyle w:val="af9"/>
          <w:rFonts w:ascii="Traditional Arabic" w:hAnsi="Traditional Arabic" w:cs="DanaFajr"/>
          <w:color w:val="000000" w:themeColor="text1"/>
          <w:sz w:val="28"/>
          <w:szCs w:val="28"/>
          <w:vertAlign w:val="baseline"/>
          <w:rtl/>
        </w:rPr>
        <w:t xml:space="preserve">) </w:t>
      </w:r>
      <w:r w:rsidRPr="000D3560">
        <w:rPr>
          <w:rFonts w:ascii="Traditional Arabic" w:hAnsi="Traditional Arabic" w:cs="DanaFajr"/>
          <w:color w:val="000000" w:themeColor="text1"/>
          <w:sz w:val="28"/>
          <w:szCs w:val="28"/>
          <w:rtl/>
          <w:lang w:bidi="ar-EG"/>
        </w:rPr>
        <w:t>د. عبد العزيز صالح الهلاب</w:t>
      </w:r>
      <w:r w:rsidRPr="000D3560">
        <w:rPr>
          <w:rFonts w:ascii="Traditional Arabic" w:hAnsi="Traditional Arabic" w:cs="DanaFajr" w:hint="cs"/>
          <w:color w:val="000000" w:themeColor="text1"/>
          <w:sz w:val="28"/>
          <w:szCs w:val="28"/>
          <w:rtl/>
          <w:lang w:bidi="ar-EG"/>
        </w:rPr>
        <w:t>ي</w:t>
      </w:r>
      <w:r w:rsidRPr="000D3560">
        <w:rPr>
          <w:rFonts w:ascii="Traditional Arabic" w:hAnsi="Traditional Arabic" w:cs="DanaFajr"/>
          <w:color w:val="000000" w:themeColor="text1"/>
          <w:sz w:val="28"/>
          <w:szCs w:val="28"/>
          <w:rtl/>
          <w:lang w:bidi="ar-EG"/>
        </w:rPr>
        <w:t>، عبد الله بن سبأ (دراسة للروايات التاريخية عن دوره ف</w:t>
      </w:r>
      <w:r w:rsidRPr="000D3560">
        <w:rPr>
          <w:rFonts w:ascii="Traditional Arabic" w:hAnsi="Traditional Arabic" w:cs="DanaFajr" w:hint="cs"/>
          <w:color w:val="000000" w:themeColor="text1"/>
          <w:sz w:val="28"/>
          <w:szCs w:val="28"/>
          <w:rtl/>
          <w:lang w:bidi="ar-EG"/>
        </w:rPr>
        <w:t>ي</w:t>
      </w:r>
      <w:r w:rsidRPr="000D3560">
        <w:rPr>
          <w:rFonts w:ascii="Traditional Arabic" w:hAnsi="Traditional Arabic" w:cs="DanaFajr"/>
          <w:color w:val="000000" w:themeColor="text1"/>
          <w:sz w:val="28"/>
          <w:szCs w:val="28"/>
          <w:rtl/>
          <w:lang w:bidi="ar-EG"/>
        </w:rPr>
        <w:t xml:space="preserve"> الفتنة): 13</w:t>
      </w:r>
      <w:r w:rsidRPr="000D3560">
        <w:rPr>
          <w:rFonts w:ascii="Traditional Arabic" w:hAnsi="Traditional Arabic" w:cs="DanaFajr" w:hint="cs"/>
          <w:color w:val="000000" w:themeColor="text1"/>
          <w:sz w:val="28"/>
          <w:szCs w:val="28"/>
          <w:rtl/>
          <w:lang w:bidi="ar-EG"/>
        </w:rPr>
        <w:t>.</w:t>
      </w:r>
    </w:p>
  </w:endnote>
  <w:endnote w:id="445">
    <w:p w:rsidR="001E4085" w:rsidRPr="000D3560" w:rsidRDefault="001E4085" w:rsidP="005B0091">
      <w:pPr>
        <w:pStyle w:val="af7"/>
        <w:spacing w:line="348" w:lineRule="exact"/>
        <w:ind w:firstLine="0"/>
        <w:rPr>
          <w:rFonts w:ascii="Traditional Arabic" w:hAnsi="Traditional Arabic" w:cs="DanaFajr"/>
          <w:color w:val="000000" w:themeColor="text1"/>
          <w:sz w:val="28"/>
          <w:szCs w:val="28"/>
        </w:rPr>
      </w:pPr>
      <w:r w:rsidRPr="000D3560">
        <w:rPr>
          <w:rStyle w:val="af9"/>
          <w:rFonts w:ascii="Traditional Arabic" w:hAnsi="Traditional Arabic" w:cs="DanaFajr"/>
          <w:color w:val="000000" w:themeColor="text1"/>
          <w:sz w:val="28"/>
          <w:szCs w:val="28"/>
          <w:vertAlign w:val="baseline"/>
          <w:rtl/>
        </w:rPr>
        <w:t>(</w:t>
      </w:r>
      <w:r w:rsidRPr="000D3560">
        <w:rPr>
          <w:rStyle w:val="af9"/>
          <w:rFonts w:ascii="Traditional Arabic" w:hAnsi="Traditional Arabic" w:cs="DanaFajr"/>
          <w:color w:val="000000" w:themeColor="text1"/>
          <w:sz w:val="28"/>
          <w:szCs w:val="28"/>
          <w:vertAlign w:val="baseline"/>
          <w:rtl/>
        </w:rPr>
        <w:endnoteRef/>
      </w:r>
      <w:r w:rsidRPr="000D3560">
        <w:rPr>
          <w:rStyle w:val="af9"/>
          <w:rFonts w:ascii="Traditional Arabic" w:hAnsi="Traditional Arabic" w:cs="DanaFajr"/>
          <w:color w:val="000000" w:themeColor="text1"/>
          <w:sz w:val="28"/>
          <w:szCs w:val="28"/>
          <w:vertAlign w:val="baseline"/>
          <w:rtl/>
        </w:rPr>
        <w:t xml:space="preserve">) </w:t>
      </w:r>
      <w:r w:rsidRPr="000D3560">
        <w:rPr>
          <w:rFonts w:ascii="Traditional Arabic" w:hAnsi="Traditional Arabic" w:cs="DanaFajr"/>
          <w:color w:val="000000" w:themeColor="text1"/>
          <w:sz w:val="28"/>
          <w:szCs w:val="28"/>
          <w:rtl/>
        </w:rPr>
        <w:t>الملطي، التنبيه والرد</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 xml:space="preserve"> على أهل الأهواء والبدع</w:t>
      </w:r>
      <w:r w:rsidRPr="000D3560">
        <w:rPr>
          <w:rFonts w:ascii="Traditional Arabic" w:hAnsi="Traditional Arabic" w:cs="DanaFajr" w:hint="cs"/>
          <w:color w:val="000000" w:themeColor="text1"/>
          <w:sz w:val="28"/>
          <w:szCs w:val="28"/>
          <w:rtl/>
        </w:rPr>
        <w:t>: 16</w:t>
      </w:r>
      <w:r w:rsidRPr="000D3560">
        <w:rPr>
          <w:rFonts w:ascii="Traditional Arabic" w:hAnsi="Traditional Arabic" w:cs="DanaFajr"/>
          <w:color w:val="000000" w:themeColor="text1"/>
          <w:sz w:val="28"/>
          <w:szCs w:val="28"/>
          <w:rtl/>
        </w:rPr>
        <w:t>، تقديم وتحقيق وتعليق: د. محمد زينهم محمد عزب، مكتبة مدبولي، القاهرة، 1993م</w:t>
      </w:r>
      <w:r w:rsidRPr="000D3560">
        <w:rPr>
          <w:rFonts w:ascii="Traditional Arabic" w:hAnsi="Traditional Arabic" w:cs="DanaFajr" w:hint="cs"/>
          <w:color w:val="000000" w:themeColor="text1"/>
          <w:sz w:val="28"/>
          <w:szCs w:val="28"/>
          <w:rtl/>
        </w:rPr>
        <w:t>.</w:t>
      </w:r>
    </w:p>
  </w:endnote>
  <w:endnote w:id="446">
    <w:p w:rsidR="001E4085" w:rsidRPr="000D3560" w:rsidRDefault="001E4085" w:rsidP="005B0091">
      <w:pPr>
        <w:pStyle w:val="af7"/>
        <w:spacing w:line="348" w:lineRule="exact"/>
        <w:ind w:firstLine="0"/>
        <w:rPr>
          <w:rFonts w:ascii="Traditional Arabic" w:hAnsi="Traditional Arabic" w:cs="DanaFajr"/>
          <w:color w:val="000000" w:themeColor="text1"/>
          <w:sz w:val="28"/>
          <w:szCs w:val="28"/>
          <w:rtl/>
          <w:lang w:bidi="ar-EG"/>
        </w:rPr>
      </w:pPr>
      <w:r w:rsidRPr="000D3560">
        <w:rPr>
          <w:rStyle w:val="af9"/>
          <w:rFonts w:ascii="Traditional Arabic" w:hAnsi="Traditional Arabic" w:cs="DanaFajr"/>
          <w:color w:val="000000" w:themeColor="text1"/>
          <w:sz w:val="28"/>
          <w:szCs w:val="28"/>
          <w:vertAlign w:val="baseline"/>
          <w:rtl/>
        </w:rPr>
        <w:t>(</w:t>
      </w:r>
      <w:r w:rsidRPr="000D3560">
        <w:rPr>
          <w:rStyle w:val="af9"/>
          <w:rFonts w:ascii="Traditional Arabic" w:hAnsi="Traditional Arabic" w:cs="DanaFajr"/>
          <w:color w:val="000000" w:themeColor="text1"/>
          <w:sz w:val="28"/>
          <w:szCs w:val="28"/>
          <w:vertAlign w:val="baseline"/>
          <w:rtl/>
        </w:rPr>
        <w:endnoteRef/>
      </w:r>
      <w:r w:rsidRPr="000D3560">
        <w:rPr>
          <w:rStyle w:val="af9"/>
          <w:rFonts w:ascii="Traditional Arabic" w:hAnsi="Traditional Arabic" w:cs="DanaFajr"/>
          <w:color w:val="000000" w:themeColor="text1"/>
          <w:sz w:val="28"/>
          <w:szCs w:val="28"/>
          <w:vertAlign w:val="baseline"/>
          <w:rtl/>
        </w:rPr>
        <w:t xml:space="preserve">) </w:t>
      </w:r>
      <w:r w:rsidRPr="000D3560">
        <w:rPr>
          <w:rFonts w:ascii="Traditional Arabic" w:hAnsi="Traditional Arabic" w:cs="DanaFajr"/>
          <w:color w:val="000000" w:themeColor="text1"/>
          <w:sz w:val="28"/>
          <w:szCs w:val="28"/>
          <w:rtl/>
          <w:lang w:bidi="ar-EG"/>
        </w:rPr>
        <w:t xml:space="preserve">عبد الجبار بن </w:t>
      </w:r>
      <w:r w:rsidRPr="000D3560">
        <w:rPr>
          <w:rFonts w:ascii="Traditional Arabic" w:hAnsi="Traditional Arabic" w:cs="DanaFajr" w:hint="cs"/>
          <w:color w:val="000000" w:themeColor="text1"/>
          <w:sz w:val="28"/>
          <w:szCs w:val="28"/>
          <w:rtl/>
          <w:lang w:bidi="ar-EG"/>
        </w:rPr>
        <w:t>أ</w:t>
      </w:r>
      <w:r w:rsidRPr="000D3560">
        <w:rPr>
          <w:rFonts w:ascii="Traditional Arabic" w:hAnsi="Traditional Arabic" w:cs="DanaFajr"/>
          <w:color w:val="000000" w:themeColor="text1"/>
          <w:sz w:val="28"/>
          <w:szCs w:val="28"/>
          <w:rtl/>
          <w:lang w:bidi="ar-EG"/>
        </w:rPr>
        <w:t>حمد الهمذان</w:t>
      </w:r>
      <w:r w:rsidRPr="000D3560">
        <w:rPr>
          <w:rFonts w:ascii="Traditional Arabic" w:hAnsi="Traditional Arabic" w:cs="DanaFajr" w:hint="cs"/>
          <w:color w:val="000000" w:themeColor="text1"/>
          <w:sz w:val="28"/>
          <w:szCs w:val="28"/>
          <w:rtl/>
          <w:lang w:bidi="ar-EG"/>
        </w:rPr>
        <w:t>ي</w:t>
      </w:r>
      <w:r w:rsidRPr="000D3560">
        <w:rPr>
          <w:rFonts w:ascii="Traditional Arabic" w:hAnsi="Traditional Arabic" w:cs="DanaFajr"/>
          <w:color w:val="000000" w:themeColor="text1"/>
          <w:sz w:val="28"/>
          <w:szCs w:val="28"/>
          <w:rtl/>
          <w:lang w:bidi="ar-EG"/>
        </w:rPr>
        <w:t>، تثبيت دلائل النبوة</w:t>
      </w:r>
      <w:r w:rsidRPr="000D3560">
        <w:rPr>
          <w:rFonts w:ascii="Traditional Arabic" w:hAnsi="Traditional Arabic" w:cs="DanaFajr" w:hint="cs"/>
          <w:color w:val="000000" w:themeColor="text1"/>
          <w:sz w:val="28"/>
          <w:szCs w:val="28"/>
          <w:rtl/>
          <w:lang w:bidi="ar-EG"/>
        </w:rPr>
        <w:t xml:space="preserve"> 2: 549</w:t>
      </w:r>
      <w:r w:rsidRPr="000D3560">
        <w:rPr>
          <w:rFonts w:ascii="Traditional Arabic" w:hAnsi="Traditional Arabic" w:cs="DanaFajr"/>
          <w:color w:val="000000" w:themeColor="text1"/>
          <w:sz w:val="28"/>
          <w:szCs w:val="28"/>
          <w:rtl/>
          <w:lang w:bidi="ar-EG"/>
        </w:rPr>
        <w:t>، تحقيق وتقديم: د. عبد الكريم عثمان، دار العربية، بيروت</w:t>
      </w:r>
      <w:r w:rsidRPr="000D3560">
        <w:rPr>
          <w:rFonts w:ascii="Traditional Arabic" w:hAnsi="Traditional Arabic" w:cs="DanaFajr" w:hint="cs"/>
          <w:color w:val="000000" w:themeColor="text1"/>
          <w:sz w:val="28"/>
          <w:szCs w:val="28"/>
          <w:rtl/>
          <w:lang w:bidi="ar-EG"/>
        </w:rPr>
        <w:t>.</w:t>
      </w:r>
    </w:p>
  </w:endnote>
  <w:endnote w:id="447">
    <w:p w:rsidR="001E4085" w:rsidRPr="000D3560" w:rsidRDefault="001E4085" w:rsidP="005B0091">
      <w:pPr>
        <w:pStyle w:val="af7"/>
        <w:spacing w:line="348" w:lineRule="exact"/>
        <w:ind w:firstLine="0"/>
        <w:rPr>
          <w:rFonts w:ascii="Traditional Arabic" w:hAnsi="Traditional Arabic" w:cs="DanaFajr"/>
          <w:color w:val="000000" w:themeColor="text1"/>
          <w:sz w:val="28"/>
          <w:szCs w:val="28"/>
        </w:rPr>
      </w:pPr>
      <w:r w:rsidRPr="000D3560">
        <w:rPr>
          <w:rStyle w:val="af9"/>
          <w:rFonts w:ascii="Traditional Arabic" w:hAnsi="Traditional Arabic" w:cs="DanaFajr"/>
          <w:color w:val="000000" w:themeColor="text1"/>
          <w:sz w:val="28"/>
          <w:szCs w:val="28"/>
          <w:vertAlign w:val="baseline"/>
          <w:rtl/>
        </w:rPr>
        <w:t>(</w:t>
      </w:r>
      <w:r w:rsidRPr="000D3560">
        <w:rPr>
          <w:rStyle w:val="af9"/>
          <w:rFonts w:ascii="Traditional Arabic" w:hAnsi="Traditional Arabic" w:cs="DanaFajr"/>
          <w:color w:val="000000" w:themeColor="text1"/>
          <w:sz w:val="28"/>
          <w:szCs w:val="28"/>
          <w:vertAlign w:val="baseline"/>
          <w:rtl/>
        </w:rPr>
        <w:endnoteRef/>
      </w:r>
      <w:r w:rsidRPr="000D3560">
        <w:rPr>
          <w:rStyle w:val="af9"/>
          <w:rFonts w:ascii="Traditional Arabic" w:hAnsi="Traditional Arabic" w:cs="DanaFajr"/>
          <w:color w:val="000000" w:themeColor="text1"/>
          <w:sz w:val="28"/>
          <w:szCs w:val="28"/>
          <w:vertAlign w:val="baseline"/>
          <w:rtl/>
        </w:rPr>
        <w:t xml:space="preserve">) </w:t>
      </w:r>
      <w:r w:rsidRPr="000D3560">
        <w:rPr>
          <w:rFonts w:ascii="Traditional Arabic" w:hAnsi="Traditional Arabic" w:cs="DanaFajr"/>
          <w:color w:val="000000" w:themeColor="text1"/>
          <w:sz w:val="28"/>
          <w:szCs w:val="28"/>
          <w:rtl/>
        </w:rPr>
        <w:t>الأسفراييني، التبصير في الدين وتمييز الفرقة الناجية عن الفرق الهالكين</w:t>
      </w:r>
      <w:r w:rsidRPr="000D3560">
        <w:rPr>
          <w:rFonts w:ascii="Traditional Arabic" w:hAnsi="Traditional Arabic" w:cs="DanaFajr" w:hint="cs"/>
          <w:color w:val="000000" w:themeColor="text1"/>
          <w:sz w:val="28"/>
          <w:szCs w:val="28"/>
          <w:rtl/>
        </w:rPr>
        <w:t>: 163</w:t>
      </w:r>
      <w:r w:rsidRPr="000D3560">
        <w:rPr>
          <w:rFonts w:ascii="Traditional Arabic" w:hAnsi="Traditional Arabic" w:cs="DanaFajr"/>
          <w:color w:val="000000" w:themeColor="text1"/>
          <w:sz w:val="28"/>
          <w:szCs w:val="28"/>
          <w:rtl/>
        </w:rPr>
        <w:t>، تحقيق: كمال يوسف الحوت، عالم الكتب، بيروت، 1983م</w:t>
      </w:r>
      <w:r w:rsidRPr="000D3560">
        <w:rPr>
          <w:rFonts w:ascii="Traditional Arabic" w:hAnsi="Traditional Arabic" w:cs="DanaFajr" w:hint="cs"/>
          <w:color w:val="000000" w:themeColor="text1"/>
          <w:sz w:val="28"/>
          <w:szCs w:val="28"/>
          <w:rtl/>
        </w:rPr>
        <w:t>.</w:t>
      </w:r>
    </w:p>
  </w:endnote>
  <w:endnote w:id="448">
    <w:p w:rsidR="001E4085" w:rsidRPr="000D3560" w:rsidRDefault="001E4085" w:rsidP="005B0091">
      <w:pPr>
        <w:pStyle w:val="af7"/>
        <w:spacing w:line="348" w:lineRule="exact"/>
        <w:ind w:firstLine="0"/>
        <w:rPr>
          <w:rFonts w:ascii="Traditional Arabic" w:hAnsi="Traditional Arabic" w:cs="DanaFajr"/>
          <w:color w:val="000000" w:themeColor="text1"/>
          <w:sz w:val="28"/>
          <w:szCs w:val="28"/>
          <w:lang w:bidi="ar-LB"/>
        </w:rPr>
      </w:pPr>
      <w:r w:rsidRPr="000D3560">
        <w:rPr>
          <w:rStyle w:val="af9"/>
          <w:rFonts w:ascii="Traditional Arabic" w:hAnsi="Traditional Arabic" w:cs="DanaFajr"/>
          <w:color w:val="000000" w:themeColor="text1"/>
          <w:sz w:val="28"/>
          <w:szCs w:val="28"/>
          <w:vertAlign w:val="baseline"/>
          <w:rtl/>
        </w:rPr>
        <w:t>(</w:t>
      </w:r>
      <w:r w:rsidRPr="000D3560">
        <w:rPr>
          <w:rStyle w:val="af9"/>
          <w:rFonts w:ascii="Traditional Arabic" w:hAnsi="Traditional Arabic" w:cs="DanaFajr"/>
          <w:color w:val="000000" w:themeColor="text1"/>
          <w:sz w:val="28"/>
          <w:szCs w:val="28"/>
          <w:vertAlign w:val="baseline"/>
          <w:rtl/>
        </w:rPr>
        <w:endnoteRef/>
      </w:r>
      <w:r w:rsidRPr="000D3560">
        <w:rPr>
          <w:rStyle w:val="af9"/>
          <w:rFonts w:ascii="Traditional Arabic" w:hAnsi="Traditional Arabic" w:cs="DanaFajr"/>
          <w:color w:val="000000" w:themeColor="text1"/>
          <w:sz w:val="28"/>
          <w:szCs w:val="28"/>
          <w:vertAlign w:val="baseline"/>
          <w:rtl/>
        </w:rPr>
        <w:t xml:space="preserve">) </w:t>
      </w:r>
      <w:r w:rsidRPr="000D3560">
        <w:rPr>
          <w:rFonts w:ascii="Traditional Arabic" w:hAnsi="Traditional Arabic" w:cs="DanaFajr"/>
          <w:color w:val="000000" w:themeColor="text1"/>
          <w:sz w:val="28"/>
          <w:szCs w:val="28"/>
          <w:rtl/>
        </w:rPr>
        <w:t>الرازي، اعتقادات فرق المسلمين والمشركين</w:t>
      </w:r>
      <w:r w:rsidRPr="000D3560">
        <w:rPr>
          <w:rFonts w:ascii="Traditional Arabic" w:hAnsi="Traditional Arabic" w:cs="DanaFajr" w:hint="cs"/>
          <w:color w:val="000000" w:themeColor="text1"/>
          <w:sz w:val="28"/>
          <w:szCs w:val="28"/>
          <w:rtl/>
        </w:rPr>
        <w:t>: 57</w:t>
      </w:r>
      <w:r w:rsidRPr="000D3560">
        <w:rPr>
          <w:rFonts w:ascii="Traditional Arabic" w:hAnsi="Traditional Arabic" w:cs="DanaFajr"/>
          <w:color w:val="000000" w:themeColor="text1"/>
          <w:sz w:val="28"/>
          <w:szCs w:val="28"/>
          <w:rtl/>
        </w:rPr>
        <w:t>، مراجعة وتحرير: علي سامي النش</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ار، مكتبة النهضة المصرية، القاهرة، 1938م</w:t>
      </w:r>
      <w:r w:rsidRPr="000D3560">
        <w:rPr>
          <w:rFonts w:ascii="Traditional Arabic" w:hAnsi="Traditional Arabic" w:cs="DanaFajr" w:hint="cs"/>
          <w:color w:val="000000" w:themeColor="text1"/>
          <w:sz w:val="28"/>
          <w:szCs w:val="28"/>
          <w:rtl/>
        </w:rPr>
        <w:t>.</w:t>
      </w:r>
    </w:p>
  </w:endnote>
  <w:endnote w:id="449">
    <w:p w:rsidR="001E4085" w:rsidRPr="000D3560" w:rsidRDefault="001E4085" w:rsidP="005B0091">
      <w:pPr>
        <w:pStyle w:val="af7"/>
        <w:spacing w:line="348" w:lineRule="exact"/>
        <w:ind w:firstLine="0"/>
        <w:rPr>
          <w:rFonts w:ascii="Traditional Arabic" w:hAnsi="Traditional Arabic" w:cs="DanaFajr"/>
          <w:color w:val="000000" w:themeColor="text1"/>
          <w:sz w:val="28"/>
          <w:szCs w:val="28"/>
          <w:rtl/>
          <w:lang w:bidi="ar-EG"/>
        </w:rPr>
      </w:pPr>
      <w:r w:rsidRPr="000D3560">
        <w:rPr>
          <w:rStyle w:val="af9"/>
          <w:rFonts w:ascii="Traditional Arabic" w:hAnsi="Traditional Arabic" w:cs="DanaFajr"/>
          <w:color w:val="000000" w:themeColor="text1"/>
          <w:sz w:val="28"/>
          <w:szCs w:val="28"/>
          <w:vertAlign w:val="baseline"/>
          <w:rtl/>
        </w:rPr>
        <w:t>(</w:t>
      </w:r>
      <w:r w:rsidRPr="000D3560">
        <w:rPr>
          <w:rStyle w:val="af9"/>
          <w:rFonts w:ascii="Traditional Arabic" w:hAnsi="Traditional Arabic" w:cs="DanaFajr"/>
          <w:color w:val="000000" w:themeColor="text1"/>
          <w:sz w:val="28"/>
          <w:szCs w:val="28"/>
          <w:vertAlign w:val="baseline"/>
          <w:rtl/>
        </w:rPr>
        <w:endnoteRef/>
      </w:r>
      <w:r w:rsidRPr="000D3560">
        <w:rPr>
          <w:rStyle w:val="af9"/>
          <w:rFonts w:ascii="Traditional Arabic" w:hAnsi="Traditional Arabic" w:cs="DanaFajr"/>
          <w:color w:val="000000" w:themeColor="text1"/>
          <w:sz w:val="28"/>
          <w:szCs w:val="28"/>
          <w:vertAlign w:val="baseline"/>
          <w:rtl/>
        </w:rPr>
        <w:t>)</w:t>
      </w:r>
      <w:r w:rsidRPr="000D3560">
        <w:rPr>
          <w:rFonts w:ascii="Traditional Arabic" w:hAnsi="Traditional Arabic" w:cs="DanaFajr" w:hint="cs"/>
          <w:color w:val="000000" w:themeColor="text1"/>
          <w:sz w:val="28"/>
          <w:szCs w:val="28"/>
          <w:rtl/>
          <w:lang w:bidi="ar-EG"/>
        </w:rPr>
        <w:t xml:space="preserve"> </w:t>
      </w:r>
      <w:r w:rsidRPr="000D3560">
        <w:rPr>
          <w:rFonts w:ascii="Traditional Arabic" w:hAnsi="Traditional Arabic" w:cs="DanaFajr"/>
          <w:color w:val="000000" w:themeColor="text1"/>
          <w:sz w:val="28"/>
          <w:szCs w:val="28"/>
          <w:rtl/>
          <w:lang w:bidi="ar-EG"/>
        </w:rPr>
        <w:t>تاريخ اليعقوبي 2: 174؛ الطبري، تاريخ الرسل والملوك 7: 45</w:t>
      </w:r>
      <w:r w:rsidRPr="000D3560">
        <w:rPr>
          <w:rFonts w:ascii="Traditional Arabic" w:hAnsi="Traditional Arabic" w:cs="DanaFajr" w:hint="cs"/>
          <w:color w:val="000000" w:themeColor="text1"/>
          <w:sz w:val="28"/>
          <w:szCs w:val="28"/>
          <w:rtl/>
          <w:lang w:bidi="ar-EG"/>
        </w:rPr>
        <w:t>.</w:t>
      </w:r>
    </w:p>
  </w:endnote>
  <w:endnote w:id="450">
    <w:p w:rsidR="001E4085" w:rsidRPr="000D3560" w:rsidRDefault="001E4085" w:rsidP="005B0091">
      <w:pPr>
        <w:pStyle w:val="af7"/>
        <w:spacing w:line="348" w:lineRule="exact"/>
        <w:ind w:firstLine="0"/>
        <w:rPr>
          <w:rFonts w:ascii="Traditional Arabic" w:hAnsi="Traditional Arabic" w:cs="DanaFajr"/>
          <w:color w:val="000000" w:themeColor="text1"/>
          <w:sz w:val="28"/>
          <w:szCs w:val="28"/>
          <w:lang w:bidi="ar-EG"/>
        </w:rPr>
      </w:pPr>
      <w:r w:rsidRPr="000D3560">
        <w:rPr>
          <w:rStyle w:val="af9"/>
          <w:rFonts w:ascii="Traditional Arabic" w:hAnsi="Traditional Arabic" w:cs="DanaFajr"/>
          <w:color w:val="000000" w:themeColor="text1"/>
          <w:sz w:val="28"/>
          <w:szCs w:val="28"/>
          <w:vertAlign w:val="baseline"/>
          <w:rtl/>
        </w:rPr>
        <w:t>(</w:t>
      </w:r>
      <w:r w:rsidRPr="000D3560">
        <w:rPr>
          <w:rStyle w:val="af9"/>
          <w:rFonts w:ascii="Traditional Arabic" w:hAnsi="Traditional Arabic" w:cs="DanaFajr"/>
          <w:color w:val="000000" w:themeColor="text1"/>
          <w:sz w:val="28"/>
          <w:szCs w:val="28"/>
          <w:vertAlign w:val="baseline"/>
          <w:rtl/>
        </w:rPr>
        <w:endnoteRef/>
      </w:r>
      <w:r w:rsidRPr="000D3560">
        <w:rPr>
          <w:rStyle w:val="af9"/>
          <w:rFonts w:ascii="Traditional Arabic" w:hAnsi="Traditional Arabic" w:cs="DanaFajr"/>
          <w:color w:val="000000" w:themeColor="text1"/>
          <w:sz w:val="28"/>
          <w:szCs w:val="28"/>
          <w:vertAlign w:val="baseline"/>
          <w:rtl/>
        </w:rPr>
        <w:t xml:space="preserve">) </w:t>
      </w:r>
      <w:r w:rsidRPr="000D3560">
        <w:rPr>
          <w:rFonts w:ascii="Traditional Arabic" w:hAnsi="Traditional Arabic" w:cs="DanaFajr" w:hint="cs"/>
          <w:color w:val="000000" w:themeColor="text1"/>
          <w:sz w:val="28"/>
          <w:szCs w:val="28"/>
          <w:rtl/>
          <w:lang w:bidi="ar-EG"/>
        </w:rPr>
        <w:t xml:space="preserve">تاريخ </w:t>
      </w:r>
      <w:r w:rsidRPr="000D3560">
        <w:rPr>
          <w:rFonts w:ascii="Traditional Arabic" w:hAnsi="Traditional Arabic" w:cs="DanaFajr"/>
          <w:color w:val="000000" w:themeColor="text1"/>
          <w:sz w:val="28"/>
          <w:szCs w:val="28"/>
          <w:rtl/>
          <w:lang w:bidi="ar-EG"/>
        </w:rPr>
        <w:t>اليعقوبي 2: 174؛ الطبري، تاريخ الرسل والملوك 7:  48؛ المسعودي، مروج الذهب 2: 76</w:t>
      </w:r>
      <w:r w:rsidRPr="000D3560">
        <w:rPr>
          <w:rFonts w:ascii="Traditional Arabic" w:hAnsi="Traditional Arabic" w:cs="DanaFajr" w:hint="cs"/>
          <w:color w:val="000000" w:themeColor="text1"/>
          <w:sz w:val="28"/>
          <w:szCs w:val="28"/>
          <w:rtl/>
          <w:lang w:bidi="ar-EG"/>
        </w:rPr>
        <w:t>.</w:t>
      </w:r>
    </w:p>
  </w:endnote>
  <w:endnote w:id="451">
    <w:p w:rsidR="001E4085" w:rsidRPr="000D3560" w:rsidRDefault="001E4085" w:rsidP="005B0091">
      <w:pPr>
        <w:pStyle w:val="af7"/>
        <w:spacing w:line="348" w:lineRule="exact"/>
        <w:ind w:firstLine="0"/>
        <w:rPr>
          <w:rFonts w:ascii="Traditional Arabic" w:hAnsi="Traditional Arabic" w:cs="DanaFajr"/>
          <w:color w:val="000000" w:themeColor="text1"/>
          <w:sz w:val="28"/>
          <w:szCs w:val="28"/>
          <w:rtl/>
          <w:lang w:bidi="ar-EG"/>
        </w:rPr>
      </w:pPr>
      <w:r w:rsidRPr="000D3560">
        <w:rPr>
          <w:rStyle w:val="af9"/>
          <w:rFonts w:ascii="Traditional Arabic" w:hAnsi="Traditional Arabic" w:cs="DanaFajr"/>
          <w:color w:val="000000" w:themeColor="text1"/>
          <w:sz w:val="28"/>
          <w:szCs w:val="28"/>
          <w:vertAlign w:val="baseline"/>
          <w:rtl/>
        </w:rPr>
        <w:t>(</w:t>
      </w:r>
      <w:r w:rsidRPr="000D3560">
        <w:rPr>
          <w:rStyle w:val="af9"/>
          <w:rFonts w:ascii="Traditional Arabic" w:hAnsi="Traditional Arabic" w:cs="DanaFajr"/>
          <w:color w:val="000000" w:themeColor="text1"/>
          <w:sz w:val="28"/>
          <w:szCs w:val="28"/>
          <w:vertAlign w:val="baseline"/>
          <w:rtl/>
        </w:rPr>
        <w:endnoteRef/>
      </w:r>
      <w:r w:rsidRPr="000D3560">
        <w:rPr>
          <w:rStyle w:val="af9"/>
          <w:rFonts w:ascii="Traditional Arabic" w:hAnsi="Traditional Arabic" w:cs="DanaFajr"/>
          <w:color w:val="000000" w:themeColor="text1"/>
          <w:sz w:val="28"/>
          <w:szCs w:val="28"/>
          <w:vertAlign w:val="baseline"/>
          <w:rtl/>
        </w:rPr>
        <w:t xml:space="preserve">) </w:t>
      </w:r>
      <w:r w:rsidRPr="000D3560">
        <w:rPr>
          <w:rFonts w:ascii="Traditional Arabic" w:hAnsi="Traditional Arabic" w:cs="DanaFajr"/>
          <w:color w:val="000000" w:themeColor="text1"/>
          <w:sz w:val="28"/>
          <w:szCs w:val="28"/>
          <w:rtl/>
          <w:lang w:bidi="ar-EG"/>
        </w:rPr>
        <w:t>المقدسي، البدء والتاريخ 6: 15؛ أبو النصر محمد الخالدي، توابع الفتنة الكبر</w:t>
      </w:r>
      <w:r w:rsidRPr="000D3560">
        <w:rPr>
          <w:rFonts w:ascii="Traditional Arabic" w:hAnsi="Traditional Arabic" w:cs="DanaFajr" w:hint="cs"/>
          <w:color w:val="000000" w:themeColor="text1"/>
          <w:sz w:val="28"/>
          <w:szCs w:val="28"/>
          <w:rtl/>
          <w:lang w:bidi="ar-EG"/>
        </w:rPr>
        <w:t>ى</w:t>
      </w:r>
      <w:r w:rsidRPr="000D3560">
        <w:rPr>
          <w:rFonts w:ascii="Traditional Arabic" w:hAnsi="Traditional Arabic" w:cs="DanaFajr"/>
          <w:color w:val="000000" w:themeColor="text1"/>
          <w:sz w:val="28"/>
          <w:szCs w:val="28"/>
          <w:rtl/>
          <w:lang w:bidi="ar-EG"/>
        </w:rPr>
        <w:t>: 129</w:t>
      </w:r>
      <w:r>
        <w:rPr>
          <w:rFonts w:ascii="Traditional Arabic" w:hAnsi="Traditional Arabic" w:cs="DanaFajr" w:hint="cs"/>
          <w:color w:val="000000" w:themeColor="text1"/>
          <w:sz w:val="28"/>
          <w:szCs w:val="28"/>
          <w:rtl/>
          <w:lang w:bidi="ar-EG"/>
        </w:rPr>
        <w:t>.</w:t>
      </w:r>
    </w:p>
  </w:endnote>
  <w:endnote w:id="452">
    <w:p w:rsidR="001E4085" w:rsidRPr="000D3560" w:rsidRDefault="001E4085" w:rsidP="005B0091">
      <w:pPr>
        <w:pStyle w:val="af7"/>
        <w:spacing w:line="348" w:lineRule="exact"/>
        <w:ind w:firstLine="0"/>
        <w:rPr>
          <w:rFonts w:ascii="Traditional Arabic" w:hAnsi="Traditional Arabic" w:cs="DanaFajr"/>
          <w:color w:val="000000" w:themeColor="text1"/>
          <w:sz w:val="28"/>
          <w:szCs w:val="28"/>
          <w:rtl/>
          <w:lang w:bidi="ar-EG"/>
        </w:rPr>
      </w:pPr>
      <w:r w:rsidRPr="000D3560">
        <w:rPr>
          <w:rStyle w:val="af9"/>
          <w:rFonts w:ascii="Traditional Arabic" w:hAnsi="Traditional Arabic" w:cs="DanaFajr"/>
          <w:color w:val="000000" w:themeColor="text1"/>
          <w:sz w:val="28"/>
          <w:szCs w:val="28"/>
          <w:vertAlign w:val="baseline"/>
          <w:rtl/>
        </w:rPr>
        <w:t>(</w:t>
      </w:r>
      <w:r w:rsidRPr="000D3560">
        <w:rPr>
          <w:rStyle w:val="af9"/>
          <w:rFonts w:ascii="Traditional Arabic" w:hAnsi="Traditional Arabic" w:cs="DanaFajr"/>
          <w:color w:val="000000" w:themeColor="text1"/>
          <w:sz w:val="28"/>
          <w:szCs w:val="28"/>
          <w:vertAlign w:val="baseline"/>
          <w:rtl/>
        </w:rPr>
        <w:endnoteRef/>
      </w:r>
      <w:r w:rsidRPr="000D3560">
        <w:rPr>
          <w:rStyle w:val="af9"/>
          <w:rFonts w:ascii="Traditional Arabic" w:hAnsi="Traditional Arabic" w:cs="DanaFajr"/>
          <w:color w:val="000000" w:themeColor="text1"/>
          <w:sz w:val="28"/>
          <w:szCs w:val="28"/>
          <w:vertAlign w:val="baseline"/>
          <w:rtl/>
        </w:rPr>
        <w:t xml:space="preserve">) </w:t>
      </w:r>
      <w:r w:rsidRPr="000D3560">
        <w:rPr>
          <w:rFonts w:ascii="Traditional Arabic" w:hAnsi="Traditional Arabic" w:cs="DanaFajr"/>
          <w:color w:val="000000" w:themeColor="text1"/>
          <w:sz w:val="28"/>
          <w:szCs w:val="28"/>
          <w:rtl/>
        </w:rPr>
        <w:t xml:space="preserve">الطبري، تاريخ الرسل والملوك 7: 52؛ </w:t>
      </w:r>
      <w:r w:rsidRPr="000D3560">
        <w:rPr>
          <w:rFonts w:ascii="Traditional Arabic" w:hAnsi="Traditional Arabic" w:cs="DanaFajr"/>
          <w:color w:val="000000" w:themeColor="text1"/>
          <w:sz w:val="28"/>
          <w:szCs w:val="28"/>
          <w:rtl/>
          <w:lang w:bidi="ar-EG"/>
        </w:rPr>
        <w:t>أبو النصر محمد الخالدي، توابع الفتنة الكبر</w:t>
      </w:r>
      <w:r w:rsidRPr="000D3560">
        <w:rPr>
          <w:rFonts w:ascii="Traditional Arabic" w:hAnsi="Traditional Arabic" w:cs="DanaFajr" w:hint="cs"/>
          <w:color w:val="000000" w:themeColor="text1"/>
          <w:sz w:val="28"/>
          <w:szCs w:val="28"/>
          <w:rtl/>
          <w:lang w:bidi="ar-EG"/>
        </w:rPr>
        <w:t>ى</w:t>
      </w:r>
      <w:r w:rsidRPr="000D3560">
        <w:rPr>
          <w:rFonts w:ascii="Traditional Arabic" w:hAnsi="Traditional Arabic" w:cs="DanaFajr"/>
          <w:color w:val="000000" w:themeColor="text1"/>
          <w:sz w:val="28"/>
          <w:szCs w:val="28"/>
          <w:rtl/>
          <w:lang w:bidi="ar-EG"/>
        </w:rPr>
        <w:t>: 133</w:t>
      </w:r>
      <w:r>
        <w:rPr>
          <w:rFonts w:ascii="Traditional Arabic" w:hAnsi="Traditional Arabic" w:cs="DanaFajr" w:hint="cs"/>
          <w:color w:val="000000" w:themeColor="text1"/>
          <w:sz w:val="28"/>
          <w:szCs w:val="28"/>
          <w:rtl/>
          <w:lang w:bidi="ar-EG"/>
        </w:rPr>
        <w:t>.</w:t>
      </w:r>
    </w:p>
  </w:endnote>
  <w:endnote w:id="453">
    <w:p w:rsidR="001E4085" w:rsidRPr="000D3560" w:rsidRDefault="001E4085" w:rsidP="005B0091">
      <w:pPr>
        <w:pStyle w:val="af7"/>
        <w:spacing w:line="348" w:lineRule="exact"/>
        <w:ind w:firstLine="0"/>
        <w:rPr>
          <w:rFonts w:ascii="Traditional Arabic" w:hAnsi="Traditional Arabic" w:cs="DanaFajr"/>
          <w:color w:val="000000" w:themeColor="text1"/>
          <w:sz w:val="28"/>
          <w:szCs w:val="28"/>
          <w:rtl/>
          <w:lang w:bidi="ar-EG"/>
        </w:rPr>
      </w:pPr>
      <w:r w:rsidRPr="000D3560">
        <w:rPr>
          <w:rStyle w:val="af9"/>
          <w:rFonts w:ascii="Traditional Arabic" w:hAnsi="Traditional Arabic" w:cs="DanaFajr"/>
          <w:color w:val="000000" w:themeColor="text1"/>
          <w:sz w:val="28"/>
          <w:szCs w:val="28"/>
          <w:vertAlign w:val="baseline"/>
          <w:rtl/>
        </w:rPr>
        <w:t>(</w:t>
      </w:r>
      <w:r w:rsidRPr="000D3560">
        <w:rPr>
          <w:rStyle w:val="af9"/>
          <w:rFonts w:ascii="Traditional Arabic" w:hAnsi="Traditional Arabic" w:cs="DanaFajr"/>
          <w:color w:val="000000" w:themeColor="text1"/>
          <w:sz w:val="28"/>
          <w:szCs w:val="28"/>
          <w:vertAlign w:val="baseline"/>
          <w:rtl/>
        </w:rPr>
        <w:endnoteRef/>
      </w:r>
      <w:r w:rsidRPr="000D3560">
        <w:rPr>
          <w:rStyle w:val="af9"/>
          <w:rFonts w:ascii="Traditional Arabic" w:hAnsi="Traditional Arabic" w:cs="DanaFajr"/>
          <w:color w:val="000000" w:themeColor="text1"/>
          <w:sz w:val="28"/>
          <w:szCs w:val="28"/>
          <w:vertAlign w:val="baseline"/>
          <w:rtl/>
        </w:rPr>
        <w:t xml:space="preserve">) </w:t>
      </w:r>
      <w:r w:rsidRPr="000D3560">
        <w:rPr>
          <w:rFonts w:ascii="Traditional Arabic" w:hAnsi="Traditional Arabic" w:cs="DanaFajr"/>
          <w:color w:val="000000" w:themeColor="text1"/>
          <w:sz w:val="28"/>
          <w:szCs w:val="28"/>
          <w:rtl/>
          <w:lang w:bidi="ar-EG"/>
        </w:rPr>
        <w:t>المسعودي، مروج الذهب 2: 76</w:t>
      </w:r>
      <w:r w:rsidRPr="000D3560">
        <w:rPr>
          <w:rFonts w:ascii="Traditional Arabic" w:hAnsi="Traditional Arabic" w:cs="DanaFajr" w:hint="cs"/>
          <w:color w:val="000000" w:themeColor="text1"/>
          <w:sz w:val="28"/>
          <w:szCs w:val="28"/>
          <w:rtl/>
          <w:lang w:bidi="ar-EG"/>
        </w:rPr>
        <w:t>.</w:t>
      </w:r>
    </w:p>
  </w:endnote>
  <w:endnote w:id="454">
    <w:p w:rsidR="001E4085" w:rsidRPr="000D3560" w:rsidRDefault="001E4085" w:rsidP="005B0091">
      <w:pPr>
        <w:pStyle w:val="af7"/>
        <w:spacing w:line="348" w:lineRule="exact"/>
        <w:ind w:firstLine="0"/>
        <w:rPr>
          <w:rFonts w:ascii="Traditional Arabic" w:hAnsi="Traditional Arabic" w:cs="DanaFajr"/>
          <w:color w:val="000000" w:themeColor="text1"/>
          <w:sz w:val="28"/>
          <w:szCs w:val="28"/>
          <w:rtl/>
          <w:lang w:bidi="ar-EG"/>
        </w:rPr>
      </w:pPr>
      <w:r w:rsidRPr="000D3560">
        <w:rPr>
          <w:rStyle w:val="af9"/>
          <w:rFonts w:ascii="Traditional Arabic" w:hAnsi="Traditional Arabic" w:cs="DanaFajr"/>
          <w:color w:val="000000" w:themeColor="text1"/>
          <w:sz w:val="28"/>
          <w:szCs w:val="28"/>
          <w:vertAlign w:val="baseline"/>
          <w:rtl/>
        </w:rPr>
        <w:t>(</w:t>
      </w:r>
      <w:r w:rsidRPr="000D3560">
        <w:rPr>
          <w:rStyle w:val="af9"/>
          <w:rFonts w:ascii="Traditional Arabic" w:hAnsi="Traditional Arabic" w:cs="DanaFajr"/>
          <w:color w:val="000000" w:themeColor="text1"/>
          <w:sz w:val="28"/>
          <w:szCs w:val="28"/>
          <w:vertAlign w:val="baseline"/>
          <w:rtl/>
        </w:rPr>
        <w:endnoteRef/>
      </w:r>
      <w:r w:rsidRPr="000D3560">
        <w:rPr>
          <w:rStyle w:val="af9"/>
          <w:rFonts w:ascii="Traditional Arabic" w:hAnsi="Traditional Arabic" w:cs="DanaFajr"/>
          <w:color w:val="000000" w:themeColor="text1"/>
          <w:sz w:val="28"/>
          <w:szCs w:val="28"/>
          <w:vertAlign w:val="baseline"/>
          <w:rtl/>
        </w:rPr>
        <w:t xml:space="preserve">) </w:t>
      </w:r>
      <w:r w:rsidRPr="000D3560">
        <w:rPr>
          <w:rFonts w:ascii="Traditional Arabic" w:hAnsi="Traditional Arabic" w:cs="DanaFajr"/>
          <w:color w:val="000000" w:themeColor="text1"/>
          <w:sz w:val="28"/>
          <w:szCs w:val="28"/>
          <w:rtl/>
          <w:lang w:bidi="ar-EG"/>
        </w:rPr>
        <w:t>أب</w:t>
      </w:r>
      <w:r w:rsidRPr="000D3560">
        <w:rPr>
          <w:rFonts w:ascii="Traditional Arabic" w:hAnsi="Traditional Arabic" w:cs="DanaFajr" w:hint="cs"/>
          <w:color w:val="000000" w:themeColor="text1"/>
          <w:sz w:val="28"/>
          <w:szCs w:val="28"/>
          <w:rtl/>
          <w:lang w:bidi="ar-EG"/>
        </w:rPr>
        <w:t>و</w:t>
      </w:r>
      <w:r w:rsidRPr="000D3560">
        <w:rPr>
          <w:rFonts w:ascii="Traditional Arabic" w:hAnsi="Traditional Arabic" w:cs="DanaFajr"/>
          <w:color w:val="000000" w:themeColor="text1"/>
          <w:sz w:val="28"/>
          <w:szCs w:val="28"/>
          <w:rtl/>
          <w:lang w:bidi="ar-EG"/>
        </w:rPr>
        <w:t xml:space="preserve"> حنيفة أحمد بن داو</w:t>
      </w:r>
      <w:r w:rsidRPr="000D3560">
        <w:rPr>
          <w:rFonts w:ascii="Traditional Arabic" w:hAnsi="Traditional Arabic" w:cs="DanaFajr" w:hint="cs"/>
          <w:color w:val="000000" w:themeColor="text1"/>
          <w:sz w:val="28"/>
          <w:szCs w:val="28"/>
          <w:rtl/>
          <w:lang w:bidi="ar-EG"/>
        </w:rPr>
        <w:t>و</w:t>
      </w:r>
      <w:r w:rsidRPr="000D3560">
        <w:rPr>
          <w:rFonts w:ascii="Traditional Arabic" w:hAnsi="Traditional Arabic" w:cs="DanaFajr"/>
          <w:color w:val="000000" w:themeColor="text1"/>
          <w:sz w:val="28"/>
          <w:szCs w:val="28"/>
          <w:rtl/>
          <w:lang w:bidi="ar-EG"/>
        </w:rPr>
        <w:t>د الدينوري، الأخبار الطوال</w:t>
      </w:r>
      <w:r w:rsidRPr="000D3560">
        <w:rPr>
          <w:rFonts w:ascii="Traditional Arabic" w:hAnsi="Traditional Arabic" w:cs="DanaFajr" w:hint="cs"/>
          <w:color w:val="000000" w:themeColor="text1"/>
          <w:sz w:val="28"/>
          <w:szCs w:val="28"/>
          <w:rtl/>
          <w:lang w:bidi="ar-EG"/>
        </w:rPr>
        <w:t>:</w:t>
      </w:r>
      <w:r>
        <w:rPr>
          <w:rFonts w:ascii="Traditional Arabic" w:hAnsi="Traditional Arabic" w:cs="DanaFajr" w:hint="cs"/>
          <w:color w:val="000000" w:themeColor="text1"/>
          <w:sz w:val="28"/>
          <w:szCs w:val="28"/>
          <w:rtl/>
          <w:lang w:bidi="ar-EG"/>
        </w:rPr>
        <w:t xml:space="preserve"> </w:t>
      </w:r>
      <w:r w:rsidRPr="000D3560">
        <w:rPr>
          <w:rFonts w:ascii="Traditional Arabic" w:hAnsi="Traditional Arabic" w:cs="DanaFajr" w:hint="cs"/>
          <w:color w:val="000000" w:themeColor="text1"/>
          <w:sz w:val="28"/>
          <w:szCs w:val="28"/>
          <w:rtl/>
          <w:lang w:bidi="ar-EG"/>
        </w:rPr>
        <w:t>283</w:t>
      </w:r>
      <w:r w:rsidRPr="000D3560">
        <w:rPr>
          <w:rFonts w:ascii="Traditional Arabic" w:hAnsi="Traditional Arabic" w:cs="DanaFajr"/>
          <w:color w:val="000000" w:themeColor="text1"/>
          <w:sz w:val="28"/>
          <w:szCs w:val="28"/>
          <w:rtl/>
          <w:lang w:bidi="ar-EG"/>
        </w:rPr>
        <w:t>، مطبعة السعادة، القاهرة، 1911م</w:t>
      </w:r>
      <w:r w:rsidRPr="000D3560">
        <w:rPr>
          <w:rFonts w:ascii="Traditional Arabic" w:hAnsi="Traditional Arabic" w:cs="DanaFajr" w:hint="cs"/>
          <w:color w:val="000000" w:themeColor="text1"/>
          <w:sz w:val="28"/>
          <w:szCs w:val="28"/>
          <w:rtl/>
          <w:lang w:bidi="ar-EG"/>
        </w:rPr>
        <w:t>.</w:t>
      </w:r>
    </w:p>
  </w:endnote>
  <w:endnote w:id="455">
    <w:p w:rsidR="001E4085" w:rsidRPr="000D3560" w:rsidRDefault="001E4085" w:rsidP="005B0091">
      <w:pPr>
        <w:pStyle w:val="af7"/>
        <w:spacing w:line="348" w:lineRule="exact"/>
        <w:ind w:firstLine="0"/>
        <w:rPr>
          <w:rFonts w:ascii="Traditional Arabic" w:hAnsi="Traditional Arabic" w:cs="DanaFajr"/>
          <w:color w:val="000000" w:themeColor="text1"/>
          <w:sz w:val="28"/>
          <w:szCs w:val="28"/>
          <w:rtl/>
          <w:lang w:bidi="ar-EG"/>
        </w:rPr>
      </w:pPr>
      <w:r w:rsidRPr="000D3560">
        <w:rPr>
          <w:rStyle w:val="af9"/>
          <w:rFonts w:ascii="Traditional Arabic" w:hAnsi="Traditional Arabic" w:cs="DanaFajr"/>
          <w:color w:val="000000" w:themeColor="text1"/>
          <w:sz w:val="28"/>
          <w:szCs w:val="28"/>
          <w:vertAlign w:val="baseline"/>
          <w:rtl/>
        </w:rPr>
        <w:t>(</w:t>
      </w:r>
      <w:r w:rsidRPr="000D3560">
        <w:rPr>
          <w:rStyle w:val="af9"/>
          <w:rFonts w:ascii="Traditional Arabic" w:hAnsi="Traditional Arabic" w:cs="DanaFajr"/>
          <w:color w:val="000000" w:themeColor="text1"/>
          <w:sz w:val="28"/>
          <w:szCs w:val="28"/>
          <w:vertAlign w:val="baseline"/>
          <w:rtl/>
        </w:rPr>
        <w:endnoteRef/>
      </w:r>
      <w:r w:rsidRPr="000D3560">
        <w:rPr>
          <w:rStyle w:val="af9"/>
          <w:rFonts w:ascii="Traditional Arabic" w:hAnsi="Traditional Arabic" w:cs="DanaFajr"/>
          <w:color w:val="000000" w:themeColor="text1"/>
          <w:sz w:val="28"/>
          <w:szCs w:val="28"/>
          <w:vertAlign w:val="baseline"/>
          <w:rtl/>
        </w:rPr>
        <w:t>)</w:t>
      </w:r>
      <w:r w:rsidRPr="000D3560">
        <w:rPr>
          <w:rFonts w:ascii="Traditional Arabic" w:hAnsi="Traditional Arabic" w:cs="DanaFajr" w:hint="cs"/>
          <w:color w:val="000000" w:themeColor="text1"/>
          <w:sz w:val="28"/>
          <w:szCs w:val="28"/>
          <w:rtl/>
          <w:lang w:bidi="ar-EG"/>
        </w:rPr>
        <w:t xml:space="preserve"> </w:t>
      </w:r>
      <w:r w:rsidRPr="000D3560">
        <w:rPr>
          <w:rFonts w:ascii="Traditional Arabic" w:hAnsi="Traditional Arabic" w:cs="DanaFajr"/>
          <w:color w:val="000000" w:themeColor="text1"/>
          <w:sz w:val="28"/>
          <w:szCs w:val="28"/>
          <w:rtl/>
          <w:lang w:bidi="ar-EG"/>
        </w:rPr>
        <w:t>تاريخ اليعقوبي 2: 175 ـ 176؛ الطبري، تاريخ الرسل والملوك 7: 100</w:t>
      </w:r>
      <w:r w:rsidRPr="000D3560">
        <w:rPr>
          <w:rFonts w:ascii="Traditional Arabic" w:hAnsi="Traditional Arabic" w:cs="DanaFajr" w:hint="cs"/>
          <w:color w:val="000000" w:themeColor="text1"/>
          <w:sz w:val="28"/>
          <w:szCs w:val="28"/>
          <w:rtl/>
          <w:lang w:bidi="ar-EG"/>
        </w:rPr>
        <w:t xml:space="preserve">، </w:t>
      </w:r>
      <w:r w:rsidRPr="000D3560">
        <w:rPr>
          <w:rFonts w:ascii="Traditional Arabic" w:hAnsi="Traditional Arabic" w:cs="DanaFajr"/>
          <w:color w:val="000000" w:themeColor="text1"/>
          <w:sz w:val="28"/>
          <w:szCs w:val="28"/>
          <w:rtl/>
          <w:lang w:bidi="ar-EG"/>
        </w:rPr>
        <w:t>130</w:t>
      </w:r>
      <w:r w:rsidRPr="000D3560">
        <w:rPr>
          <w:rFonts w:ascii="Traditional Arabic" w:hAnsi="Traditional Arabic" w:cs="DanaFajr" w:hint="cs"/>
          <w:color w:val="000000" w:themeColor="text1"/>
          <w:sz w:val="28"/>
          <w:szCs w:val="28"/>
          <w:rtl/>
          <w:lang w:bidi="ar-EG"/>
        </w:rPr>
        <w:t>.</w:t>
      </w:r>
    </w:p>
  </w:endnote>
  <w:endnote w:id="456">
    <w:p w:rsidR="001E4085" w:rsidRPr="000D3560" w:rsidRDefault="001E4085" w:rsidP="005B0091">
      <w:pPr>
        <w:pStyle w:val="af7"/>
        <w:spacing w:line="348" w:lineRule="exact"/>
        <w:ind w:firstLine="0"/>
        <w:rPr>
          <w:rFonts w:ascii="Traditional Arabic" w:hAnsi="Traditional Arabic" w:cs="DanaFajr"/>
          <w:color w:val="000000" w:themeColor="text1"/>
          <w:sz w:val="28"/>
          <w:szCs w:val="28"/>
          <w:lang w:bidi="ar-EG"/>
        </w:rPr>
      </w:pPr>
      <w:r w:rsidRPr="000D3560">
        <w:rPr>
          <w:rStyle w:val="af9"/>
          <w:rFonts w:ascii="Traditional Arabic" w:hAnsi="Traditional Arabic" w:cs="DanaFajr"/>
          <w:color w:val="000000" w:themeColor="text1"/>
          <w:sz w:val="28"/>
          <w:szCs w:val="28"/>
          <w:vertAlign w:val="baseline"/>
          <w:rtl/>
        </w:rPr>
        <w:t>(</w:t>
      </w:r>
      <w:r w:rsidRPr="000D3560">
        <w:rPr>
          <w:rStyle w:val="af9"/>
          <w:rFonts w:ascii="Traditional Arabic" w:hAnsi="Traditional Arabic" w:cs="DanaFajr"/>
          <w:color w:val="000000" w:themeColor="text1"/>
          <w:sz w:val="28"/>
          <w:szCs w:val="28"/>
          <w:vertAlign w:val="baseline"/>
          <w:rtl/>
        </w:rPr>
        <w:endnoteRef/>
      </w:r>
      <w:r w:rsidRPr="000D3560">
        <w:rPr>
          <w:rStyle w:val="af9"/>
          <w:rFonts w:ascii="Traditional Arabic" w:hAnsi="Traditional Arabic" w:cs="DanaFajr"/>
          <w:color w:val="000000" w:themeColor="text1"/>
          <w:sz w:val="28"/>
          <w:szCs w:val="28"/>
          <w:vertAlign w:val="baseline"/>
          <w:rtl/>
        </w:rPr>
        <w:t>)</w:t>
      </w:r>
      <w:r w:rsidRPr="000D3560">
        <w:rPr>
          <w:rFonts w:ascii="Traditional Arabic" w:hAnsi="Traditional Arabic" w:cs="DanaFajr" w:hint="cs"/>
          <w:color w:val="000000" w:themeColor="text1"/>
          <w:sz w:val="28"/>
          <w:szCs w:val="28"/>
          <w:rtl/>
          <w:lang w:bidi="ar-EG"/>
        </w:rPr>
        <w:t xml:space="preserve"> </w:t>
      </w:r>
      <w:r w:rsidRPr="000D3560">
        <w:rPr>
          <w:rFonts w:ascii="Traditional Arabic" w:hAnsi="Traditional Arabic" w:cs="DanaFajr"/>
          <w:color w:val="000000" w:themeColor="text1"/>
          <w:sz w:val="28"/>
          <w:szCs w:val="28"/>
          <w:rtl/>
          <w:lang w:bidi="ar-EG"/>
        </w:rPr>
        <w:t>تاريخ اليعقوبي 2: 176</w:t>
      </w:r>
      <w:r w:rsidRPr="000D3560">
        <w:rPr>
          <w:rFonts w:ascii="Traditional Arabic" w:hAnsi="Traditional Arabic" w:cs="DanaFajr" w:hint="cs"/>
          <w:color w:val="000000" w:themeColor="text1"/>
          <w:sz w:val="28"/>
          <w:szCs w:val="28"/>
          <w:rtl/>
          <w:lang w:bidi="ar-EG"/>
        </w:rPr>
        <w:t>.</w:t>
      </w:r>
    </w:p>
  </w:endnote>
  <w:endnote w:id="457">
    <w:p w:rsidR="001E4085" w:rsidRPr="000D3560" w:rsidRDefault="001E4085" w:rsidP="005B0091">
      <w:pPr>
        <w:pStyle w:val="af7"/>
        <w:spacing w:line="348" w:lineRule="exact"/>
        <w:ind w:firstLine="0"/>
        <w:rPr>
          <w:rFonts w:ascii="Traditional Arabic" w:hAnsi="Traditional Arabic" w:cs="DanaFajr"/>
          <w:color w:val="000000" w:themeColor="text1"/>
          <w:sz w:val="28"/>
          <w:szCs w:val="28"/>
          <w:rtl/>
          <w:lang w:bidi="ar-EG"/>
        </w:rPr>
      </w:pPr>
      <w:r w:rsidRPr="000D3560">
        <w:rPr>
          <w:rStyle w:val="af9"/>
          <w:rFonts w:ascii="Traditional Arabic" w:hAnsi="Traditional Arabic" w:cs="DanaFajr"/>
          <w:color w:val="000000" w:themeColor="text1"/>
          <w:sz w:val="28"/>
          <w:szCs w:val="28"/>
          <w:vertAlign w:val="baseline"/>
          <w:rtl/>
        </w:rPr>
        <w:t>(</w:t>
      </w:r>
      <w:r w:rsidRPr="000D3560">
        <w:rPr>
          <w:rStyle w:val="af9"/>
          <w:rFonts w:ascii="Traditional Arabic" w:hAnsi="Traditional Arabic" w:cs="DanaFajr"/>
          <w:color w:val="000000" w:themeColor="text1"/>
          <w:sz w:val="28"/>
          <w:szCs w:val="28"/>
          <w:vertAlign w:val="baseline"/>
          <w:rtl/>
        </w:rPr>
        <w:endnoteRef/>
      </w:r>
      <w:r w:rsidRPr="000D3560">
        <w:rPr>
          <w:rStyle w:val="af9"/>
          <w:rFonts w:ascii="Traditional Arabic" w:hAnsi="Traditional Arabic" w:cs="DanaFajr"/>
          <w:color w:val="000000" w:themeColor="text1"/>
          <w:sz w:val="28"/>
          <w:szCs w:val="28"/>
          <w:vertAlign w:val="baseline"/>
          <w:rtl/>
        </w:rPr>
        <w:t xml:space="preserve">) </w:t>
      </w:r>
      <w:r w:rsidRPr="000D3560">
        <w:rPr>
          <w:rFonts w:ascii="Traditional Arabic" w:hAnsi="Traditional Arabic" w:cs="DanaFajr"/>
          <w:color w:val="000000" w:themeColor="text1"/>
          <w:sz w:val="28"/>
          <w:szCs w:val="28"/>
          <w:rtl/>
          <w:lang w:bidi="ar-EG"/>
        </w:rPr>
        <w:t>هو مصعب بن الزبير بن العوام بن خويلد بن أسد، كان يكنى بأبي عبد الله، تول</w:t>
      </w:r>
      <w:r w:rsidRPr="000D3560">
        <w:rPr>
          <w:rFonts w:ascii="Traditional Arabic" w:hAnsi="Traditional Arabic" w:cs="DanaFajr" w:hint="cs"/>
          <w:color w:val="000000" w:themeColor="text1"/>
          <w:sz w:val="28"/>
          <w:szCs w:val="28"/>
          <w:rtl/>
          <w:lang w:bidi="ar-EG"/>
        </w:rPr>
        <w:t>ّى</w:t>
      </w:r>
      <w:r w:rsidRPr="000D3560">
        <w:rPr>
          <w:rFonts w:ascii="Traditional Arabic" w:hAnsi="Traditional Arabic" w:cs="DanaFajr"/>
          <w:color w:val="000000" w:themeColor="text1"/>
          <w:sz w:val="28"/>
          <w:szCs w:val="28"/>
          <w:rtl/>
          <w:lang w:bidi="ar-EG"/>
        </w:rPr>
        <w:t xml:space="preserve"> حكم العراق في خلافة أخيه عبد الله، وقتل في عام 72هـ/691م</w:t>
      </w:r>
      <w:r w:rsidRPr="000D3560">
        <w:rPr>
          <w:rFonts w:ascii="Traditional Arabic" w:hAnsi="Traditional Arabic" w:cs="DanaFajr" w:hint="cs"/>
          <w:color w:val="000000" w:themeColor="text1"/>
          <w:sz w:val="28"/>
          <w:szCs w:val="28"/>
          <w:rtl/>
          <w:lang w:bidi="ar-EG"/>
        </w:rPr>
        <w:t>. (</w:t>
      </w:r>
      <w:r w:rsidRPr="000D3560">
        <w:rPr>
          <w:rFonts w:ascii="Traditional Arabic" w:hAnsi="Traditional Arabic" w:cs="DanaFajr"/>
          <w:color w:val="000000" w:themeColor="text1"/>
          <w:sz w:val="28"/>
          <w:szCs w:val="28"/>
          <w:rtl/>
          <w:lang w:bidi="ar-EG"/>
        </w:rPr>
        <w:t>ابن سعد، الطبقات 7: 181 ـ 182</w:t>
      </w:r>
      <w:r w:rsidRPr="000D3560">
        <w:rPr>
          <w:rFonts w:ascii="Traditional Arabic" w:hAnsi="Traditional Arabic" w:cs="DanaFajr" w:hint="cs"/>
          <w:color w:val="000000" w:themeColor="text1"/>
          <w:sz w:val="28"/>
          <w:szCs w:val="28"/>
          <w:rtl/>
          <w:lang w:bidi="ar-EG"/>
        </w:rPr>
        <w:t>).</w:t>
      </w:r>
    </w:p>
  </w:endnote>
  <w:endnote w:id="458">
    <w:p w:rsidR="001E4085" w:rsidRPr="000D3560" w:rsidRDefault="001E4085" w:rsidP="005B0091">
      <w:pPr>
        <w:pStyle w:val="af7"/>
        <w:spacing w:line="348" w:lineRule="exact"/>
        <w:ind w:firstLine="0"/>
        <w:rPr>
          <w:rFonts w:ascii="Traditional Arabic" w:hAnsi="Traditional Arabic" w:cs="DanaFajr"/>
          <w:color w:val="000000" w:themeColor="text1"/>
          <w:sz w:val="28"/>
          <w:szCs w:val="28"/>
          <w:rtl/>
          <w:lang w:bidi="ar-EG"/>
        </w:rPr>
      </w:pPr>
      <w:r w:rsidRPr="000D3560">
        <w:rPr>
          <w:rStyle w:val="af9"/>
          <w:rFonts w:ascii="Traditional Arabic" w:hAnsi="Traditional Arabic" w:cs="DanaFajr"/>
          <w:color w:val="000000" w:themeColor="text1"/>
          <w:sz w:val="28"/>
          <w:szCs w:val="28"/>
          <w:vertAlign w:val="baseline"/>
          <w:rtl/>
        </w:rPr>
        <w:t>(</w:t>
      </w:r>
      <w:r w:rsidRPr="000D3560">
        <w:rPr>
          <w:rStyle w:val="af9"/>
          <w:rFonts w:ascii="Traditional Arabic" w:hAnsi="Traditional Arabic" w:cs="DanaFajr"/>
          <w:color w:val="000000" w:themeColor="text1"/>
          <w:sz w:val="28"/>
          <w:szCs w:val="28"/>
          <w:vertAlign w:val="baseline"/>
          <w:rtl/>
        </w:rPr>
        <w:endnoteRef/>
      </w:r>
      <w:r w:rsidRPr="000D3560">
        <w:rPr>
          <w:rStyle w:val="af9"/>
          <w:rFonts w:ascii="Traditional Arabic" w:hAnsi="Traditional Arabic" w:cs="DanaFajr"/>
          <w:color w:val="000000" w:themeColor="text1"/>
          <w:sz w:val="28"/>
          <w:szCs w:val="28"/>
          <w:vertAlign w:val="baseline"/>
          <w:rtl/>
        </w:rPr>
        <w:t>)</w:t>
      </w:r>
      <w:r w:rsidRPr="000D3560">
        <w:rPr>
          <w:rFonts w:ascii="Traditional Arabic" w:hAnsi="Traditional Arabic" w:cs="DanaFajr" w:hint="cs"/>
          <w:color w:val="000000" w:themeColor="text1"/>
          <w:sz w:val="28"/>
          <w:szCs w:val="28"/>
          <w:rtl/>
          <w:lang w:bidi="ar-EG"/>
        </w:rPr>
        <w:t xml:space="preserve"> </w:t>
      </w:r>
      <w:r w:rsidRPr="000D3560">
        <w:rPr>
          <w:rFonts w:ascii="Traditional Arabic" w:hAnsi="Traditional Arabic" w:cs="DanaFajr"/>
          <w:color w:val="000000" w:themeColor="text1"/>
          <w:sz w:val="28"/>
          <w:szCs w:val="28"/>
          <w:rtl/>
          <w:lang w:bidi="ar-EG"/>
        </w:rPr>
        <w:t>تاريخ ابن خي</w:t>
      </w:r>
      <w:r w:rsidRPr="000D3560">
        <w:rPr>
          <w:rFonts w:ascii="Traditional Arabic" w:hAnsi="Traditional Arabic" w:cs="DanaFajr" w:hint="cs"/>
          <w:color w:val="000000" w:themeColor="text1"/>
          <w:sz w:val="28"/>
          <w:szCs w:val="28"/>
          <w:rtl/>
          <w:lang w:bidi="ar-EG"/>
        </w:rPr>
        <w:t>ّ</w:t>
      </w:r>
      <w:r w:rsidRPr="000D3560">
        <w:rPr>
          <w:rFonts w:ascii="Traditional Arabic" w:hAnsi="Traditional Arabic" w:cs="DanaFajr"/>
          <w:color w:val="000000" w:themeColor="text1"/>
          <w:sz w:val="28"/>
          <w:szCs w:val="28"/>
          <w:rtl/>
          <w:lang w:bidi="ar-EG"/>
        </w:rPr>
        <w:t xml:space="preserve">اط: 264؛ </w:t>
      </w:r>
      <w:r w:rsidRPr="000D3560">
        <w:rPr>
          <w:rFonts w:ascii="Traditional Arabic" w:hAnsi="Traditional Arabic" w:cs="DanaFajr" w:hint="cs"/>
          <w:color w:val="000000" w:themeColor="text1"/>
          <w:sz w:val="28"/>
          <w:szCs w:val="28"/>
          <w:rtl/>
          <w:lang w:bidi="ar-EG"/>
        </w:rPr>
        <w:t xml:space="preserve">تاريخ </w:t>
      </w:r>
      <w:r w:rsidRPr="000D3560">
        <w:rPr>
          <w:rFonts w:ascii="Traditional Arabic" w:hAnsi="Traditional Arabic" w:cs="DanaFajr"/>
          <w:color w:val="000000" w:themeColor="text1"/>
          <w:sz w:val="28"/>
          <w:szCs w:val="28"/>
          <w:rtl/>
          <w:lang w:bidi="ar-EG"/>
        </w:rPr>
        <w:t>اليعقوبي 2: 181؛ الطبري، تاريخ الرسل والملوك 7: 144؛ المقدسي، البدء والتاريخ 6: 23</w:t>
      </w:r>
      <w:r w:rsidRPr="000D3560">
        <w:rPr>
          <w:rFonts w:ascii="Traditional Arabic" w:hAnsi="Traditional Arabic" w:cs="DanaFajr" w:hint="cs"/>
          <w:color w:val="000000" w:themeColor="text1"/>
          <w:sz w:val="28"/>
          <w:szCs w:val="28"/>
          <w:rtl/>
          <w:lang w:bidi="ar-EG"/>
        </w:rPr>
        <w:t>.</w:t>
      </w:r>
    </w:p>
  </w:endnote>
  <w:endnote w:id="459">
    <w:p w:rsidR="001E4085" w:rsidRPr="000D3560" w:rsidRDefault="001E4085" w:rsidP="005B0091">
      <w:pPr>
        <w:pStyle w:val="af7"/>
        <w:spacing w:line="348" w:lineRule="exact"/>
        <w:ind w:firstLine="0"/>
        <w:rPr>
          <w:rFonts w:ascii="Traditional Arabic" w:hAnsi="Traditional Arabic" w:cs="DanaFajr"/>
          <w:color w:val="000000" w:themeColor="text1"/>
          <w:sz w:val="28"/>
          <w:szCs w:val="28"/>
        </w:rPr>
      </w:pPr>
      <w:r w:rsidRPr="000D3560">
        <w:rPr>
          <w:rStyle w:val="af9"/>
          <w:rFonts w:ascii="Traditional Arabic" w:hAnsi="Traditional Arabic" w:cs="DanaFajr"/>
          <w:color w:val="000000" w:themeColor="text1"/>
          <w:sz w:val="28"/>
          <w:szCs w:val="28"/>
          <w:vertAlign w:val="baseline"/>
          <w:rtl/>
        </w:rPr>
        <w:t>(</w:t>
      </w:r>
      <w:r w:rsidRPr="000D3560">
        <w:rPr>
          <w:rStyle w:val="af9"/>
          <w:rFonts w:ascii="Traditional Arabic" w:hAnsi="Traditional Arabic" w:cs="DanaFajr"/>
          <w:color w:val="000000" w:themeColor="text1"/>
          <w:sz w:val="28"/>
          <w:szCs w:val="28"/>
          <w:vertAlign w:val="baseline"/>
          <w:rtl/>
        </w:rPr>
        <w:endnoteRef/>
      </w:r>
      <w:r w:rsidRPr="000D3560">
        <w:rPr>
          <w:rStyle w:val="af9"/>
          <w:rFonts w:ascii="Traditional Arabic" w:hAnsi="Traditional Arabic" w:cs="DanaFajr"/>
          <w:color w:val="000000" w:themeColor="text1"/>
          <w:sz w:val="28"/>
          <w:szCs w:val="28"/>
          <w:vertAlign w:val="baseline"/>
          <w:rtl/>
        </w:rPr>
        <w:t xml:space="preserve">) </w:t>
      </w:r>
      <w:r w:rsidRPr="000D3560">
        <w:rPr>
          <w:rFonts w:ascii="Traditional Arabic" w:hAnsi="Traditional Arabic" w:cs="DanaFajr"/>
          <w:color w:val="000000" w:themeColor="text1"/>
          <w:sz w:val="28"/>
          <w:szCs w:val="28"/>
          <w:rtl/>
        </w:rPr>
        <w:t>لمراجعة الخلافات حول أصل تسمية الكيسانية راجع</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 xml:space="preserve"> الحسن بن موسى النوبختي وسعد بن عبد الله القم</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ي، فرق الشيعة</w:t>
      </w:r>
      <w:r w:rsidRPr="000D3560">
        <w:rPr>
          <w:rFonts w:ascii="Traditional Arabic" w:hAnsi="Traditional Arabic" w:cs="DanaFajr" w:hint="cs"/>
          <w:color w:val="000000" w:themeColor="text1"/>
          <w:sz w:val="28"/>
          <w:szCs w:val="28"/>
          <w:rtl/>
        </w:rPr>
        <w:t>: 34 ـ 38</w:t>
      </w:r>
      <w:r w:rsidRPr="000D3560">
        <w:rPr>
          <w:rFonts w:ascii="Traditional Arabic" w:hAnsi="Traditional Arabic" w:cs="DanaFajr"/>
          <w:color w:val="000000" w:themeColor="text1"/>
          <w:sz w:val="28"/>
          <w:szCs w:val="28"/>
          <w:rtl/>
        </w:rPr>
        <w:t>، تحقيق: د. عبد المنعم الحفني، دار الرشاد، القاهرة، 1992م؛ أبو الحسن الأشعري، مقالات الإسلامي</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ين و</w:t>
      </w:r>
      <w:r w:rsidRPr="000D3560">
        <w:rPr>
          <w:rFonts w:ascii="Traditional Arabic" w:hAnsi="Traditional Arabic" w:cs="DanaFajr" w:hint="cs"/>
          <w:color w:val="000000" w:themeColor="text1"/>
          <w:sz w:val="28"/>
          <w:szCs w:val="28"/>
          <w:rtl/>
        </w:rPr>
        <w:t>ا</w:t>
      </w:r>
      <w:r w:rsidRPr="000D3560">
        <w:rPr>
          <w:rFonts w:ascii="Traditional Arabic" w:hAnsi="Traditional Arabic" w:cs="DanaFajr"/>
          <w:color w:val="000000" w:themeColor="text1"/>
          <w:sz w:val="28"/>
          <w:szCs w:val="28"/>
          <w:rtl/>
        </w:rPr>
        <w:t>ختلاف المصلين</w:t>
      </w:r>
      <w:r w:rsidRPr="000D3560">
        <w:rPr>
          <w:rFonts w:ascii="Traditional Arabic" w:hAnsi="Traditional Arabic" w:cs="DanaFajr" w:hint="cs"/>
          <w:color w:val="000000" w:themeColor="text1"/>
          <w:sz w:val="28"/>
          <w:szCs w:val="28"/>
          <w:rtl/>
        </w:rPr>
        <w:t>: 89 ـ 90</w:t>
      </w:r>
      <w:r w:rsidRPr="000D3560">
        <w:rPr>
          <w:rFonts w:ascii="Traditional Arabic" w:hAnsi="Traditional Arabic" w:cs="DanaFajr"/>
          <w:color w:val="000000" w:themeColor="text1"/>
          <w:sz w:val="28"/>
          <w:szCs w:val="28"/>
          <w:rtl/>
        </w:rPr>
        <w:t>، تحقيق: محمد محي الدين عبد الحميد، مكتبة النهضة المصرية، القاهرة، 1950م؛ الشهرستاني، الملل والنحل: 55</w:t>
      </w:r>
      <w:r w:rsidRPr="000D3560">
        <w:rPr>
          <w:rFonts w:ascii="Traditional Arabic" w:hAnsi="Traditional Arabic" w:cs="DanaFajr" w:hint="cs"/>
          <w:color w:val="000000" w:themeColor="text1"/>
          <w:sz w:val="28"/>
          <w:szCs w:val="28"/>
          <w:rtl/>
        </w:rPr>
        <w:t>.</w:t>
      </w:r>
    </w:p>
  </w:endnote>
  <w:endnote w:id="460">
    <w:p w:rsidR="001E4085" w:rsidRPr="000D3560" w:rsidRDefault="001E4085" w:rsidP="005B0091">
      <w:pPr>
        <w:pStyle w:val="af7"/>
        <w:spacing w:line="348" w:lineRule="exact"/>
        <w:ind w:firstLine="0"/>
        <w:rPr>
          <w:rFonts w:ascii="Traditional Arabic" w:hAnsi="Traditional Arabic" w:cs="DanaFajr"/>
          <w:color w:val="000000" w:themeColor="text1"/>
          <w:sz w:val="28"/>
          <w:szCs w:val="28"/>
          <w:lang w:bidi="ar-EG"/>
        </w:rPr>
      </w:pPr>
      <w:r w:rsidRPr="000D3560">
        <w:rPr>
          <w:rStyle w:val="af9"/>
          <w:rFonts w:ascii="Traditional Arabic" w:hAnsi="Traditional Arabic" w:cs="DanaFajr"/>
          <w:color w:val="000000" w:themeColor="text1"/>
          <w:sz w:val="28"/>
          <w:szCs w:val="28"/>
          <w:vertAlign w:val="baseline"/>
          <w:rtl/>
        </w:rPr>
        <w:t>(</w:t>
      </w:r>
      <w:r w:rsidRPr="000D3560">
        <w:rPr>
          <w:rStyle w:val="af9"/>
          <w:rFonts w:ascii="Traditional Arabic" w:hAnsi="Traditional Arabic" w:cs="DanaFajr"/>
          <w:color w:val="000000" w:themeColor="text1"/>
          <w:sz w:val="28"/>
          <w:szCs w:val="28"/>
          <w:vertAlign w:val="baseline"/>
          <w:rtl/>
        </w:rPr>
        <w:endnoteRef/>
      </w:r>
      <w:r w:rsidRPr="000D3560">
        <w:rPr>
          <w:rStyle w:val="af9"/>
          <w:rFonts w:ascii="Traditional Arabic" w:hAnsi="Traditional Arabic" w:cs="DanaFajr"/>
          <w:color w:val="000000" w:themeColor="text1"/>
          <w:sz w:val="28"/>
          <w:szCs w:val="28"/>
          <w:vertAlign w:val="baseline"/>
          <w:rtl/>
        </w:rPr>
        <w:t xml:space="preserve">) </w:t>
      </w:r>
      <w:r w:rsidRPr="000D3560">
        <w:rPr>
          <w:rFonts w:ascii="Traditional Arabic" w:hAnsi="Traditional Arabic" w:cs="DanaFajr"/>
          <w:color w:val="000000" w:themeColor="text1"/>
          <w:sz w:val="28"/>
          <w:szCs w:val="28"/>
          <w:rtl/>
        </w:rPr>
        <w:t>د. محمود إسماعيل، فرق الشيعة بين التفكير السياسي والنفي الديني</w:t>
      </w:r>
      <w:r w:rsidRPr="000D3560">
        <w:rPr>
          <w:rFonts w:ascii="Traditional Arabic" w:hAnsi="Traditional Arabic" w:cs="DanaFajr" w:hint="cs"/>
          <w:color w:val="000000" w:themeColor="text1"/>
          <w:sz w:val="28"/>
          <w:szCs w:val="28"/>
          <w:rtl/>
        </w:rPr>
        <w:t>: 17</w:t>
      </w:r>
      <w:r w:rsidRPr="000D3560">
        <w:rPr>
          <w:rFonts w:ascii="Traditional Arabic" w:hAnsi="Traditional Arabic" w:cs="DanaFajr"/>
          <w:color w:val="000000" w:themeColor="text1"/>
          <w:sz w:val="28"/>
          <w:szCs w:val="28"/>
          <w:rtl/>
        </w:rPr>
        <w:t>، سينا للنشر، القاهرة، 1995م</w:t>
      </w:r>
      <w:r w:rsidRPr="000D3560">
        <w:rPr>
          <w:rFonts w:ascii="Traditional Arabic" w:hAnsi="Traditional Arabic" w:cs="DanaFajr" w:hint="cs"/>
          <w:color w:val="000000" w:themeColor="text1"/>
          <w:sz w:val="28"/>
          <w:szCs w:val="28"/>
          <w:rtl/>
        </w:rPr>
        <w:t>.</w:t>
      </w:r>
    </w:p>
  </w:endnote>
  <w:endnote w:id="461">
    <w:p w:rsidR="001E4085" w:rsidRPr="000D3560" w:rsidRDefault="001E4085" w:rsidP="005B0091">
      <w:pPr>
        <w:pStyle w:val="af7"/>
        <w:spacing w:line="348" w:lineRule="exact"/>
        <w:ind w:firstLine="0"/>
        <w:rPr>
          <w:rFonts w:ascii="Traditional Arabic" w:hAnsi="Traditional Arabic" w:cs="DanaFajr"/>
          <w:color w:val="000000" w:themeColor="text1"/>
          <w:sz w:val="28"/>
          <w:szCs w:val="28"/>
        </w:rPr>
      </w:pPr>
      <w:r w:rsidRPr="000D3560">
        <w:rPr>
          <w:rStyle w:val="af9"/>
          <w:rFonts w:ascii="Traditional Arabic" w:hAnsi="Traditional Arabic" w:cs="DanaFajr"/>
          <w:color w:val="000000" w:themeColor="text1"/>
          <w:sz w:val="28"/>
          <w:szCs w:val="28"/>
          <w:vertAlign w:val="baseline"/>
          <w:rtl/>
        </w:rPr>
        <w:t>(</w:t>
      </w:r>
      <w:r w:rsidRPr="000D3560">
        <w:rPr>
          <w:rStyle w:val="af9"/>
          <w:rFonts w:ascii="Traditional Arabic" w:hAnsi="Traditional Arabic" w:cs="DanaFajr"/>
          <w:color w:val="000000" w:themeColor="text1"/>
          <w:sz w:val="28"/>
          <w:szCs w:val="28"/>
          <w:vertAlign w:val="baseline"/>
          <w:rtl/>
        </w:rPr>
        <w:endnoteRef/>
      </w:r>
      <w:r w:rsidRPr="000D3560">
        <w:rPr>
          <w:rStyle w:val="af9"/>
          <w:rFonts w:ascii="Traditional Arabic" w:hAnsi="Traditional Arabic" w:cs="DanaFajr"/>
          <w:color w:val="000000" w:themeColor="text1"/>
          <w:sz w:val="28"/>
          <w:szCs w:val="28"/>
          <w:vertAlign w:val="baseline"/>
          <w:rtl/>
        </w:rPr>
        <w:t xml:space="preserve">) </w:t>
      </w:r>
      <w:r w:rsidRPr="000D3560">
        <w:rPr>
          <w:rFonts w:ascii="Traditional Arabic" w:hAnsi="Traditional Arabic" w:cs="DanaFajr"/>
          <w:color w:val="000000" w:themeColor="text1"/>
          <w:sz w:val="28"/>
          <w:szCs w:val="28"/>
          <w:rtl/>
        </w:rPr>
        <w:t>النوبختي والقم</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ي، فرق الشيعة: 33</w:t>
      </w:r>
      <w:r w:rsidRPr="000D3560">
        <w:rPr>
          <w:rFonts w:ascii="Traditional Arabic" w:hAnsi="Traditional Arabic" w:cs="DanaFajr" w:hint="cs"/>
          <w:color w:val="000000" w:themeColor="text1"/>
          <w:sz w:val="28"/>
          <w:szCs w:val="28"/>
          <w:rtl/>
        </w:rPr>
        <w:t>.</w:t>
      </w:r>
    </w:p>
  </w:endnote>
  <w:endnote w:id="462">
    <w:p w:rsidR="001E4085" w:rsidRPr="000D3560" w:rsidRDefault="001E4085" w:rsidP="005B0091">
      <w:pPr>
        <w:pStyle w:val="af7"/>
        <w:spacing w:line="348" w:lineRule="exact"/>
        <w:ind w:firstLine="0"/>
        <w:rPr>
          <w:rFonts w:ascii="Traditional Arabic" w:hAnsi="Traditional Arabic" w:cs="DanaFajr"/>
          <w:color w:val="000000" w:themeColor="text1"/>
          <w:sz w:val="28"/>
          <w:szCs w:val="28"/>
        </w:rPr>
      </w:pPr>
      <w:r w:rsidRPr="000D3560">
        <w:rPr>
          <w:rStyle w:val="af9"/>
          <w:rFonts w:ascii="Traditional Arabic" w:hAnsi="Traditional Arabic" w:cs="DanaFajr"/>
          <w:color w:val="000000" w:themeColor="text1"/>
          <w:sz w:val="28"/>
          <w:szCs w:val="28"/>
          <w:vertAlign w:val="baseline"/>
          <w:rtl/>
        </w:rPr>
        <w:t>(</w:t>
      </w:r>
      <w:r w:rsidRPr="000D3560">
        <w:rPr>
          <w:rStyle w:val="af9"/>
          <w:rFonts w:ascii="Traditional Arabic" w:hAnsi="Traditional Arabic" w:cs="DanaFajr"/>
          <w:color w:val="000000" w:themeColor="text1"/>
          <w:sz w:val="28"/>
          <w:szCs w:val="28"/>
          <w:vertAlign w:val="baseline"/>
          <w:rtl/>
        </w:rPr>
        <w:endnoteRef/>
      </w:r>
      <w:r w:rsidRPr="000D3560">
        <w:rPr>
          <w:rStyle w:val="af9"/>
          <w:rFonts w:ascii="Traditional Arabic" w:hAnsi="Traditional Arabic" w:cs="DanaFajr"/>
          <w:color w:val="000000" w:themeColor="text1"/>
          <w:sz w:val="28"/>
          <w:szCs w:val="28"/>
          <w:vertAlign w:val="baseline"/>
          <w:rtl/>
        </w:rPr>
        <w:t xml:space="preserve">) </w:t>
      </w:r>
      <w:r w:rsidRPr="000D3560">
        <w:rPr>
          <w:rFonts w:ascii="Traditional Arabic" w:hAnsi="Traditional Arabic" w:cs="DanaFajr"/>
          <w:color w:val="000000" w:themeColor="text1"/>
          <w:sz w:val="28"/>
          <w:szCs w:val="28"/>
          <w:rtl/>
        </w:rPr>
        <w:t>أبو الحسن الأشعري، مقالات الإسلاميين: 90 ـ 91</w:t>
      </w:r>
      <w:r w:rsidRPr="000D3560">
        <w:rPr>
          <w:rFonts w:ascii="Traditional Arabic" w:hAnsi="Traditional Arabic" w:cs="DanaFajr" w:hint="cs"/>
          <w:color w:val="000000" w:themeColor="text1"/>
          <w:sz w:val="28"/>
          <w:szCs w:val="28"/>
          <w:rtl/>
        </w:rPr>
        <w:t>.</w:t>
      </w:r>
    </w:p>
  </w:endnote>
  <w:endnote w:id="463">
    <w:p w:rsidR="001E4085" w:rsidRPr="000D3560" w:rsidRDefault="001E4085" w:rsidP="005B0091">
      <w:pPr>
        <w:pStyle w:val="af7"/>
        <w:spacing w:line="348" w:lineRule="exact"/>
        <w:ind w:firstLine="0"/>
        <w:rPr>
          <w:rFonts w:ascii="Traditional Arabic" w:hAnsi="Traditional Arabic" w:cs="DanaFajr"/>
          <w:color w:val="000000" w:themeColor="text1"/>
          <w:sz w:val="28"/>
          <w:szCs w:val="28"/>
        </w:rPr>
      </w:pPr>
      <w:r w:rsidRPr="000D3560">
        <w:rPr>
          <w:rStyle w:val="af9"/>
          <w:rFonts w:ascii="Traditional Arabic" w:hAnsi="Traditional Arabic" w:cs="DanaFajr"/>
          <w:color w:val="000000" w:themeColor="text1"/>
          <w:sz w:val="28"/>
          <w:szCs w:val="28"/>
          <w:vertAlign w:val="baseline"/>
          <w:rtl/>
        </w:rPr>
        <w:t>(</w:t>
      </w:r>
      <w:r w:rsidRPr="000D3560">
        <w:rPr>
          <w:rStyle w:val="af9"/>
          <w:rFonts w:ascii="Traditional Arabic" w:hAnsi="Traditional Arabic" w:cs="DanaFajr"/>
          <w:color w:val="000000" w:themeColor="text1"/>
          <w:sz w:val="28"/>
          <w:szCs w:val="28"/>
          <w:vertAlign w:val="baseline"/>
          <w:rtl/>
        </w:rPr>
        <w:endnoteRef/>
      </w:r>
      <w:r w:rsidRPr="000D3560">
        <w:rPr>
          <w:rStyle w:val="af9"/>
          <w:rFonts w:ascii="Traditional Arabic" w:hAnsi="Traditional Arabic" w:cs="DanaFajr"/>
          <w:color w:val="000000" w:themeColor="text1"/>
          <w:sz w:val="28"/>
          <w:szCs w:val="28"/>
          <w:vertAlign w:val="baseline"/>
          <w:rtl/>
        </w:rPr>
        <w:t xml:space="preserve">) </w:t>
      </w:r>
      <w:r w:rsidRPr="000D3560">
        <w:rPr>
          <w:rFonts w:ascii="Traditional Arabic" w:hAnsi="Traditional Arabic" w:cs="DanaFajr"/>
          <w:color w:val="000000" w:themeColor="text1"/>
          <w:sz w:val="28"/>
          <w:szCs w:val="28"/>
          <w:rtl/>
        </w:rPr>
        <w:t>أبو الحسن الأشعري، مقالات الإسلاميين: 90</w:t>
      </w:r>
      <w:r w:rsidRPr="000D3560">
        <w:rPr>
          <w:rFonts w:ascii="Traditional Arabic" w:hAnsi="Traditional Arabic" w:cs="DanaFajr" w:hint="cs"/>
          <w:color w:val="000000" w:themeColor="text1"/>
          <w:sz w:val="28"/>
          <w:szCs w:val="28"/>
          <w:rtl/>
        </w:rPr>
        <w:t>.</w:t>
      </w:r>
    </w:p>
  </w:endnote>
  <w:endnote w:id="464">
    <w:p w:rsidR="001E4085" w:rsidRPr="000D3560" w:rsidRDefault="001E4085" w:rsidP="005B0091">
      <w:pPr>
        <w:pStyle w:val="af7"/>
        <w:spacing w:line="348" w:lineRule="exact"/>
        <w:ind w:firstLine="0"/>
        <w:rPr>
          <w:rFonts w:ascii="Traditional Arabic" w:hAnsi="Traditional Arabic" w:cs="DanaFajr"/>
          <w:color w:val="000000" w:themeColor="text1"/>
          <w:sz w:val="28"/>
          <w:szCs w:val="28"/>
        </w:rPr>
      </w:pPr>
      <w:r w:rsidRPr="000D3560">
        <w:rPr>
          <w:rStyle w:val="af9"/>
          <w:rFonts w:ascii="Traditional Arabic" w:hAnsi="Traditional Arabic" w:cs="DanaFajr"/>
          <w:color w:val="000000" w:themeColor="text1"/>
          <w:sz w:val="28"/>
          <w:szCs w:val="28"/>
          <w:vertAlign w:val="baseline"/>
          <w:rtl/>
        </w:rPr>
        <w:t>(</w:t>
      </w:r>
      <w:r w:rsidRPr="000D3560">
        <w:rPr>
          <w:rStyle w:val="af9"/>
          <w:rFonts w:ascii="Traditional Arabic" w:hAnsi="Traditional Arabic" w:cs="DanaFajr"/>
          <w:color w:val="000000" w:themeColor="text1"/>
          <w:sz w:val="28"/>
          <w:szCs w:val="28"/>
          <w:vertAlign w:val="baseline"/>
          <w:rtl/>
        </w:rPr>
        <w:endnoteRef/>
      </w:r>
      <w:r w:rsidRPr="000D3560">
        <w:rPr>
          <w:rStyle w:val="af9"/>
          <w:rFonts w:ascii="Traditional Arabic" w:hAnsi="Traditional Arabic" w:cs="DanaFajr"/>
          <w:color w:val="000000" w:themeColor="text1"/>
          <w:sz w:val="28"/>
          <w:szCs w:val="28"/>
          <w:vertAlign w:val="baseline"/>
          <w:rtl/>
        </w:rPr>
        <w:t>)</w:t>
      </w:r>
      <w:r w:rsidRPr="000D3560">
        <w:rPr>
          <w:rFonts w:ascii="Traditional Arabic" w:hAnsi="Traditional Arabic" w:cs="DanaFajr" w:hint="cs"/>
          <w:color w:val="000000" w:themeColor="text1"/>
          <w:sz w:val="28"/>
          <w:szCs w:val="28"/>
          <w:rtl/>
        </w:rPr>
        <w:t xml:space="preserve"> </w:t>
      </w:r>
      <w:r w:rsidRPr="000D3560">
        <w:rPr>
          <w:rFonts w:ascii="Traditional Arabic" w:hAnsi="Traditional Arabic" w:cs="DanaFajr"/>
          <w:color w:val="000000" w:themeColor="text1"/>
          <w:sz w:val="28"/>
          <w:szCs w:val="28"/>
          <w:rtl/>
        </w:rPr>
        <w:t>الصدوق، كمال الدين وتمام النعمة</w:t>
      </w:r>
      <w:r w:rsidRPr="000D3560">
        <w:rPr>
          <w:rFonts w:ascii="Traditional Arabic" w:hAnsi="Traditional Arabic" w:cs="DanaFajr" w:hint="cs"/>
          <w:color w:val="000000" w:themeColor="text1"/>
          <w:sz w:val="28"/>
          <w:szCs w:val="28"/>
          <w:rtl/>
        </w:rPr>
        <w:t>: 42</w:t>
      </w:r>
      <w:r w:rsidRPr="000D3560">
        <w:rPr>
          <w:rFonts w:ascii="Traditional Arabic" w:hAnsi="Traditional Arabic" w:cs="DanaFajr"/>
          <w:color w:val="000000" w:themeColor="text1"/>
          <w:sz w:val="28"/>
          <w:szCs w:val="28"/>
          <w:rtl/>
        </w:rPr>
        <w:t>، تصحيح وتقديم وتعليق: حسين الأعلمي، منشورات الأعلمي للمطبوعات، بيروت، 1991م</w:t>
      </w:r>
      <w:r w:rsidRPr="000D3560">
        <w:rPr>
          <w:rFonts w:ascii="Traditional Arabic" w:hAnsi="Traditional Arabic" w:cs="DanaFajr" w:hint="cs"/>
          <w:color w:val="000000" w:themeColor="text1"/>
          <w:sz w:val="28"/>
          <w:szCs w:val="28"/>
          <w:rtl/>
        </w:rPr>
        <w:t>.</w:t>
      </w:r>
    </w:p>
  </w:endnote>
  <w:endnote w:id="465">
    <w:p w:rsidR="001E4085" w:rsidRPr="000D3560" w:rsidRDefault="001E4085" w:rsidP="005B0091">
      <w:pPr>
        <w:pStyle w:val="af7"/>
        <w:spacing w:line="348" w:lineRule="exact"/>
        <w:ind w:firstLine="0"/>
        <w:rPr>
          <w:rFonts w:ascii="Traditional Arabic" w:hAnsi="Traditional Arabic" w:cs="DanaFajr"/>
          <w:color w:val="000000" w:themeColor="text1"/>
          <w:sz w:val="28"/>
          <w:szCs w:val="28"/>
        </w:rPr>
      </w:pPr>
      <w:r w:rsidRPr="000D3560">
        <w:rPr>
          <w:rStyle w:val="af9"/>
          <w:rFonts w:ascii="Traditional Arabic" w:hAnsi="Traditional Arabic" w:cs="DanaFajr"/>
          <w:color w:val="000000" w:themeColor="text1"/>
          <w:sz w:val="28"/>
          <w:szCs w:val="28"/>
          <w:vertAlign w:val="baseline"/>
          <w:rtl/>
        </w:rPr>
        <w:t>(</w:t>
      </w:r>
      <w:r w:rsidRPr="000D3560">
        <w:rPr>
          <w:rStyle w:val="af9"/>
          <w:rFonts w:ascii="Traditional Arabic" w:hAnsi="Traditional Arabic" w:cs="DanaFajr"/>
          <w:color w:val="000000" w:themeColor="text1"/>
          <w:sz w:val="28"/>
          <w:szCs w:val="28"/>
          <w:vertAlign w:val="baseline"/>
          <w:rtl/>
        </w:rPr>
        <w:endnoteRef/>
      </w:r>
      <w:r w:rsidRPr="000D3560">
        <w:rPr>
          <w:rStyle w:val="af9"/>
          <w:rFonts w:ascii="Traditional Arabic" w:hAnsi="Traditional Arabic" w:cs="DanaFajr"/>
          <w:color w:val="000000" w:themeColor="text1"/>
          <w:sz w:val="28"/>
          <w:szCs w:val="28"/>
          <w:vertAlign w:val="baseline"/>
          <w:rtl/>
        </w:rPr>
        <w:t xml:space="preserve">) </w:t>
      </w:r>
      <w:r w:rsidRPr="000D3560">
        <w:rPr>
          <w:rFonts w:ascii="Traditional Arabic" w:hAnsi="Traditional Arabic" w:cs="DanaFajr"/>
          <w:color w:val="000000" w:themeColor="text1"/>
          <w:sz w:val="28"/>
          <w:szCs w:val="28"/>
          <w:rtl/>
        </w:rPr>
        <w:t>فلهاوزن، أحزاب المعارضة السياسية الدينية: 246</w:t>
      </w:r>
      <w:r w:rsidRPr="000D3560">
        <w:rPr>
          <w:rFonts w:ascii="Traditional Arabic" w:hAnsi="Traditional Arabic" w:cs="DanaFajr" w:hint="cs"/>
          <w:color w:val="000000" w:themeColor="text1"/>
          <w:sz w:val="28"/>
          <w:szCs w:val="28"/>
          <w:rtl/>
        </w:rPr>
        <w:t>.</w:t>
      </w:r>
    </w:p>
  </w:endnote>
  <w:endnote w:id="466">
    <w:p w:rsidR="001E4085" w:rsidRPr="000D3560" w:rsidRDefault="001E4085" w:rsidP="005B0091">
      <w:pPr>
        <w:pStyle w:val="af7"/>
        <w:spacing w:line="348" w:lineRule="exact"/>
        <w:ind w:firstLine="0"/>
        <w:rPr>
          <w:rFonts w:ascii="Traditional Arabic" w:hAnsi="Traditional Arabic" w:cs="DanaFajr"/>
          <w:color w:val="000000" w:themeColor="text1"/>
          <w:sz w:val="28"/>
          <w:szCs w:val="28"/>
        </w:rPr>
      </w:pPr>
      <w:r w:rsidRPr="000D3560">
        <w:rPr>
          <w:rStyle w:val="af9"/>
          <w:rFonts w:ascii="Traditional Arabic" w:hAnsi="Traditional Arabic" w:cs="DanaFajr"/>
          <w:color w:val="000000" w:themeColor="text1"/>
          <w:sz w:val="28"/>
          <w:szCs w:val="28"/>
          <w:vertAlign w:val="baseline"/>
          <w:rtl/>
        </w:rPr>
        <w:t>(</w:t>
      </w:r>
      <w:r w:rsidRPr="000D3560">
        <w:rPr>
          <w:rStyle w:val="af9"/>
          <w:rFonts w:ascii="Traditional Arabic" w:hAnsi="Traditional Arabic" w:cs="DanaFajr"/>
          <w:color w:val="000000" w:themeColor="text1"/>
          <w:sz w:val="28"/>
          <w:szCs w:val="28"/>
          <w:vertAlign w:val="baseline"/>
          <w:rtl/>
        </w:rPr>
        <w:endnoteRef/>
      </w:r>
      <w:r w:rsidRPr="000D3560">
        <w:rPr>
          <w:rStyle w:val="af9"/>
          <w:rFonts w:ascii="Traditional Arabic" w:hAnsi="Traditional Arabic" w:cs="DanaFajr"/>
          <w:color w:val="000000" w:themeColor="text1"/>
          <w:sz w:val="28"/>
          <w:szCs w:val="28"/>
          <w:vertAlign w:val="baseline"/>
          <w:rtl/>
        </w:rPr>
        <w:t xml:space="preserve">) </w:t>
      </w:r>
      <w:r w:rsidRPr="000D3560">
        <w:rPr>
          <w:rFonts w:ascii="Traditional Arabic" w:hAnsi="Traditional Arabic" w:cs="DanaFajr"/>
          <w:color w:val="000000" w:themeColor="text1"/>
          <w:sz w:val="28"/>
          <w:szCs w:val="28"/>
          <w:rtl/>
        </w:rPr>
        <w:t>وَقَالَ الرَّبُّ لأَبْرَامَ: «اذْهَبْ مِنْ أَرْضِكَ وَمِنْ عَشِيرَتِكَ وَمِنْ بَيْتِ أَبِيكَ إِلَى الأَرْضِ الَّتِي أُرِيكَ</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 xml:space="preserve"> فَأَجْعَلَكَ أُمَّةً عَظِيمَةً وَأُبَارِكَكَ وَأُعَظِّمَ اسْمَكَ، وَتَكُونَ بَرَكَةً</w:t>
      </w:r>
      <w:r w:rsidRPr="000D3560">
        <w:rPr>
          <w:rFonts w:ascii="Traditional Arabic" w:hAnsi="Traditional Arabic" w:cs="DanaFajr" w:hint="cs"/>
          <w:color w:val="000000" w:themeColor="text1"/>
          <w:sz w:val="28"/>
          <w:szCs w:val="28"/>
          <w:rtl/>
        </w:rPr>
        <w:t xml:space="preserve">، </w:t>
      </w:r>
      <w:r w:rsidRPr="000D3560">
        <w:rPr>
          <w:rFonts w:ascii="Traditional Arabic" w:hAnsi="Traditional Arabic" w:cs="DanaFajr"/>
          <w:color w:val="000000" w:themeColor="text1"/>
          <w:sz w:val="28"/>
          <w:szCs w:val="28"/>
          <w:rtl/>
        </w:rPr>
        <w:t>وَأُبَارِكُ مُبَارِكِيكَ، وَلاَعِنَكَ أَلْعَنُهُ</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 xml:space="preserve"> وَتَتَبَارَكُ فِيكَ جَمِيعُ قَبَائِلِ الأَرْضِ»</w:t>
      </w:r>
      <w:r w:rsidRPr="000D3560">
        <w:rPr>
          <w:rFonts w:ascii="Traditional Arabic" w:hAnsi="Traditional Arabic" w:cs="DanaFajr" w:hint="cs"/>
          <w:color w:val="000000" w:themeColor="text1"/>
          <w:sz w:val="28"/>
          <w:szCs w:val="28"/>
          <w:rtl/>
        </w:rPr>
        <w:t>. (ال</w:t>
      </w:r>
      <w:r w:rsidRPr="000D3560">
        <w:rPr>
          <w:rFonts w:ascii="Traditional Arabic" w:hAnsi="Traditional Arabic" w:cs="DanaFajr"/>
          <w:color w:val="000000" w:themeColor="text1"/>
          <w:sz w:val="28"/>
          <w:szCs w:val="28"/>
          <w:rtl/>
        </w:rPr>
        <w:t>تكوين 12: 1 ـ 3</w:t>
      </w:r>
      <w:r w:rsidRPr="000D3560">
        <w:rPr>
          <w:rFonts w:ascii="Traditional Arabic" w:hAnsi="Traditional Arabic" w:cs="DanaFajr" w:hint="cs"/>
          <w:color w:val="000000" w:themeColor="text1"/>
          <w:sz w:val="28"/>
          <w:szCs w:val="28"/>
          <w:rtl/>
        </w:rPr>
        <w:t>).</w:t>
      </w:r>
    </w:p>
  </w:endnote>
  <w:endnote w:id="467">
    <w:p w:rsidR="001E4085" w:rsidRPr="00625542" w:rsidRDefault="001E4085" w:rsidP="005B0091">
      <w:pPr>
        <w:pStyle w:val="af7"/>
        <w:spacing w:line="348" w:lineRule="exact"/>
        <w:ind w:firstLine="0"/>
        <w:rPr>
          <w:rFonts w:ascii="Traditional Arabic" w:hAnsi="Traditional Arabic" w:cs="DanaFajr"/>
          <w:color w:val="000000" w:themeColor="text1"/>
          <w:sz w:val="28"/>
          <w:szCs w:val="28"/>
        </w:rPr>
      </w:pPr>
      <w:r w:rsidRPr="00625542">
        <w:rPr>
          <w:rStyle w:val="af9"/>
          <w:rFonts w:ascii="Traditional Arabic" w:hAnsi="Traditional Arabic" w:cs="DanaFajr"/>
          <w:color w:val="000000" w:themeColor="text1"/>
          <w:sz w:val="28"/>
          <w:szCs w:val="28"/>
          <w:vertAlign w:val="baseline"/>
          <w:rtl/>
        </w:rPr>
        <w:t>(</w:t>
      </w:r>
      <w:r w:rsidRPr="00625542">
        <w:rPr>
          <w:rStyle w:val="af9"/>
          <w:rFonts w:ascii="Traditional Arabic" w:hAnsi="Traditional Arabic" w:cs="DanaFajr"/>
          <w:color w:val="000000" w:themeColor="text1"/>
          <w:sz w:val="28"/>
          <w:szCs w:val="28"/>
          <w:vertAlign w:val="baseline"/>
          <w:rtl/>
        </w:rPr>
        <w:endnoteRef/>
      </w:r>
      <w:r w:rsidRPr="00625542">
        <w:rPr>
          <w:rStyle w:val="af9"/>
          <w:rFonts w:ascii="Traditional Arabic" w:hAnsi="Traditional Arabic" w:cs="DanaFajr"/>
          <w:color w:val="000000" w:themeColor="text1"/>
          <w:sz w:val="28"/>
          <w:szCs w:val="28"/>
          <w:vertAlign w:val="baseline"/>
          <w:rtl/>
        </w:rPr>
        <w:t xml:space="preserve">) </w:t>
      </w:r>
      <w:r w:rsidRPr="00625542">
        <w:rPr>
          <w:rFonts w:ascii="Traditional Arabic" w:hAnsi="Traditional Arabic" w:cs="DanaFajr"/>
          <w:color w:val="000000" w:themeColor="text1"/>
          <w:sz w:val="28"/>
          <w:szCs w:val="28"/>
          <w:rtl/>
        </w:rPr>
        <w:t>وَظَهَرَ اللهُ لِيَعْقُوبَ أَيْضا</w:t>
      </w:r>
      <w:r w:rsidRPr="00625542">
        <w:rPr>
          <w:rFonts w:ascii="Traditional Arabic" w:hAnsi="Traditional Arabic" w:cs="DanaFajr" w:hint="cs"/>
          <w:color w:val="000000" w:themeColor="text1"/>
          <w:sz w:val="28"/>
          <w:szCs w:val="28"/>
          <w:rtl/>
        </w:rPr>
        <w:t>ً</w:t>
      </w:r>
      <w:r w:rsidRPr="00625542">
        <w:rPr>
          <w:rFonts w:ascii="Traditional Arabic" w:hAnsi="Traditional Arabic" w:cs="DanaFajr"/>
          <w:color w:val="000000" w:themeColor="text1"/>
          <w:sz w:val="28"/>
          <w:szCs w:val="28"/>
          <w:rtl/>
        </w:rPr>
        <w:t xml:space="preserve"> حِينَ جَاءَ مِنْ فَدَّانَِ أَرَامَ وَبَارَكَهُ. وَقَالَ لَهُ اللهُ: «اسْمُكَ يَعْقُوبُ. لاَ يُدْعَى اسْمُكَ فِيمَا بَعْدُ يَعْقُوبَ، بَلْ يَكُونُ اسْمُكَ إِسْرَائِيلَ». فَدَعَا اسْمَهُ «إِسْرَائِيلَ». وَقَالَ لَهُ اللهُ: «أَنَا اللهُ الْقَدِيرُ. أَثْمِرْ وَ</w:t>
      </w:r>
      <w:r w:rsidRPr="00625542">
        <w:rPr>
          <w:rFonts w:ascii="Traditional Arabic" w:hAnsi="Traditional Arabic" w:cs="DanaFajr" w:hint="cs"/>
          <w:color w:val="000000" w:themeColor="text1"/>
          <w:sz w:val="28"/>
          <w:szCs w:val="28"/>
          <w:rtl/>
        </w:rPr>
        <w:t>ا</w:t>
      </w:r>
      <w:r w:rsidRPr="00625542">
        <w:rPr>
          <w:rFonts w:ascii="Traditional Arabic" w:hAnsi="Traditional Arabic" w:cs="DanaFajr"/>
          <w:color w:val="000000" w:themeColor="text1"/>
          <w:sz w:val="28"/>
          <w:szCs w:val="28"/>
          <w:rtl/>
        </w:rPr>
        <w:t>كْثُرْ. أُمَّةٌ وَجَمَاعَةُ أُمَمٍ تَكُونُ مِنْكَ، وَمُلُوكٌ سَيَخْرُجُونَ مِنْ صُلْبِكَ. وَالأَرْضُ الَّتِي أَعْطَيْتُ إِبْرَاهِيمَ وَإِسْحَاقَ لَكَ أُعْطِيهَا، وَلِنَسْلِكَ مِنْ بَعْدِكَ أُعْطِي الأَرْضَ»</w:t>
      </w:r>
      <w:r w:rsidRPr="00625542">
        <w:rPr>
          <w:rFonts w:ascii="Traditional Arabic" w:hAnsi="Traditional Arabic" w:cs="DanaFajr" w:hint="cs"/>
          <w:color w:val="000000" w:themeColor="text1"/>
          <w:sz w:val="28"/>
          <w:szCs w:val="28"/>
          <w:rtl/>
        </w:rPr>
        <w:t>. (ال</w:t>
      </w:r>
      <w:r w:rsidRPr="00625542">
        <w:rPr>
          <w:rFonts w:ascii="Traditional Arabic" w:hAnsi="Traditional Arabic" w:cs="DanaFajr"/>
          <w:color w:val="000000" w:themeColor="text1"/>
          <w:sz w:val="28"/>
          <w:szCs w:val="28"/>
          <w:rtl/>
        </w:rPr>
        <w:t>تكوين 35 : 9 ـ 13</w:t>
      </w:r>
      <w:r w:rsidRPr="00625542">
        <w:rPr>
          <w:rFonts w:ascii="Traditional Arabic" w:hAnsi="Traditional Arabic" w:cs="DanaFajr" w:hint="cs"/>
          <w:color w:val="000000" w:themeColor="text1"/>
          <w:sz w:val="28"/>
          <w:szCs w:val="28"/>
          <w:rtl/>
        </w:rPr>
        <w:t>).</w:t>
      </w:r>
    </w:p>
  </w:endnote>
  <w:endnote w:id="468">
    <w:p w:rsidR="001E4085" w:rsidRPr="00625542" w:rsidRDefault="001E4085" w:rsidP="005B0091">
      <w:pPr>
        <w:pStyle w:val="af7"/>
        <w:spacing w:line="348" w:lineRule="exact"/>
        <w:ind w:firstLine="0"/>
        <w:rPr>
          <w:rFonts w:ascii="Traditional Arabic" w:hAnsi="Traditional Arabic" w:cs="DanaFajr"/>
          <w:color w:val="000000" w:themeColor="text1"/>
          <w:sz w:val="28"/>
          <w:szCs w:val="28"/>
        </w:rPr>
      </w:pPr>
      <w:r w:rsidRPr="00625542">
        <w:rPr>
          <w:rStyle w:val="af9"/>
          <w:rFonts w:ascii="Traditional Arabic" w:hAnsi="Traditional Arabic" w:cs="DanaFajr"/>
          <w:color w:val="000000" w:themeColor="text1"/>
          <w:sz w:val="28"/>
          <w:szCs w:val="28"/>
          <w:vertAlign w:val="baseline"/>
          <w:rtl/>
        </w:rPr>
        <w:t>(</w:t>
      </w:r>
      <w:r w:rsidRPr="00625542">
        <w:rPr>
          <w:rStyle w:val="af9"/>
          <w:rFonts w:ascii="Traditional Arabic" w:hAnsi="Traditional Arabic" w:cs="DanaFajr"/>
          <w:color w:val="000000" w:themeColor="text1"/>
          <w:sz w:val="28"/>
          <w:szCs w:val="28"/>
          <w:vertAlign w:val="baseline"/>
          <w:rtl/>
        </w:rPr>
        <w:endnoteRef/>
      </w:r>
      <w:r w:rsidRPr="00625542">
        <w:rPr>
          <w:rStyle w:val="af9"/>
          <w:rFonts w:ascii="Traditional Arabic" w:hAnsi="Traditional Arabic" w:cs="DanaFajr"/>
          <w:color w:val="000000" w:themeColor="text1"/>
          <w:sz w:val="28"/>
          <w:szCs w:val="28"/>
          <w:vertAlign w:val="baseline"/>
          <w:rtl/>
        </w:rPr>
        <w:t xml:space="preserve">) </w:t>
      </w:r>
      <w:r w:rsidRPr="00625542">
        <w:rPr>
          <w:rFonts w:ascii="Traditional Arabic" w:hAnsi="Traditional Arabic" w:cs="DanaFajr" w:hint="cs"/>
          <w:color w:val="000000" w:themeColor="text1"/>
          <w:sz w:val="28"/>
          <w:szCs w:val="28"/>
          <w:rtl/>
        </w:rPr>
        <w:t>ا</w:t>
      </w:r>
      <w:r w:rsidRPr="00625542">
        <w:rPr>
          <w:rFonts w:ascii="Traditional Arabic" w:hAnsi="Traditional Arabic" w:cs="DanaFajr"/>
          <w:color w:val="000000" w:themeColor="text1"/>
          <w:sz w:val="28"/>
          <w:szCs w:val="28"/>
          <w:rtl/>
        </w:rPr>
        <w:t>لمفيد، الإرشاد في معرفة حجج الله على العباد</w:t>
      </w:r>
      <w:r w:rsidRPr="00625542">
        <w:rPr>
          <w:rFonts w:ascii="Traditional Arabic" w:hAnsi="Traditional Arabic" w:cs="DanaFajr" w:hint="cs"/>
          <w:color w:val="000000" w:themeColor="text1"/>
          <w:sz w:val="28"/>
          <w:szCs w:val="28"/>
          <w:rtl/>
        </w:rPr>
        <w:t xml:space="preserve"> 2: 345 ـ 347</w:t>
      </w:r>
      <w:r w:rsidRPr="00625542">
        <w:rPr>
          <w:rFonts w:ascii="Traditional Arabic" w:hAnsi="Traditional Arabic" w:cs="DanaFajr"/>
          <w:color w:val="000000" w:themeColor="text1"/>
          <w:sz w:val="28"/>
          <w:szCs w:val="28"/>
          <w:rtl/>
        </w:rPr>
        <w:t>، تحقيق</w:t>
      </w:r>
      <w:r w:rsidRPr="00625542">
        <w:rPr>
          <w:rFonts w:ascii="Traditional Arabic" w:hAnsi="Traditional Arabic" w:cs="DanaFajr" w:hint="cs"/>
          <w:color w:val="000000" w:themeColor="text1"/>
          <w:sz w:val="28"/>
          <w:szCs w:val="28"/>
          <w:rtl/>
        </w:rPr>
        <w:t xml:space="preserve"> ونشر</w:t>
      </w:r>
      <w:r w:rsidRPr="00625542">
        <w:rPr>
          <w:rFonts w:ascii="Traditional Arabic" w:hAnsi="Traditional Arabic" w:cs="DanaFajr"/>
          <w:color w:val="000000" w:themeColor="text1"/>
          <w:sz w:val="28"/>
          <w:szCs w:val="28"/>
          <w:rtl/>
        </w:rPr>
        <w:t>: مؤسسة آل البيت</w:t>
      </w:r>
      <w:r w:rsidRPr="00496110">
        <w:rPr>
          <w:rFonts w:ascii="Mosawi" w:hAnsi="Mosawi" w:cs="Mosawi"/>
          <w:rtl/>
        </w:rPr>
        <w:t>^</w:t>
      </w:r>
      <w:r w:rsidRPr="00625542">
        <w:rPr>
          <w:rFonts w:ascii="Traditional Arabic" w:hAnsi="Traditional Arabic" w:cs="DanaFajr"/>
          <w:color w:val="000000" w:themeColor="text1"/>
          <w:sz w:val="28"/>
          <w:szCs w:val="28"/>
          <w:rtl/>
        </w:rPr>
        <w:t xml:space="preserve"> لإحياء التراث، بيروت، 1995م</w:t>
      </w:r>
      <w:r w:rsidRPr="00625542">
        <w:rPr>
          <w:rFonts w:ascii="Traditional Arabic" w:hAnsi="Traditional Arabic" w:cs="DanaFajr" w:hint="cs"/>
          <w:color w:val="000000" w:themeColor="text1"/>
          <w:sz w:val="28"/>
          <w:szCs w:val="28"/>
          <w:rtl/>
        </w:rPr>
        <w:t>؛</w:t>
      </w:r>
      <w:r w:rsidRPr="00625542">
        <w:rPr>
          <w:rFonts w:ascii="Traditional Arabic" w:hAnsi="Traditional Arabic" w:cs="DanaFajr"/>
          <w:color w:val="000000" w:themeColor="text1"/>
          <w:sz w:val="28"/>
          <w:szCs w:val="28"/>
          <w:rtl/>
        </w:rPr>
        <w:t xml:space="preserve"> الشهرستاني، الملل والنحل: 55</w:t>
      </w:r>
      <w:r w:rsidRPr="00625542">
        <w:rPr>
          <w:rFonts w:ascii="Traditional Arabic" w:hAnsi="Traditional Arabic" w:cs="DanaFajr" w:hint="cs"/>
          <w:color w:val="000000" w:themeColor="text1"/>
          <w:sz w:val="28"/>
          <w:szCs w:val="28"/>
          <w:rtl/>
        </w:rPr>
        <w:t>.</w:t>
      </w:r>
    </w:p>
  </w:endnote>
  <w:endnote w:id="469">
    <w:p w:rsidR="001E4085" w:rsidRPr="000D3560" w:rsidRDefault="001E4085" w:rsidP="005B0091">
      <w:pPr>
        <w:pStyle w:val="af7"/>
        <w:spacing w:line="348" w:lineRule="exact"/>
        <w:ind w:firstLine="0"/>
        <w:rPr>
          <w:rFonts w:ascii="Traditional Arabic" w:hAnsi="Traditional Arabic" w:cs="DanaFajr"/>
          <w:color w:val="000000" w:themeColor="text1"/>
          <w:sz w:val="28"/>
          <w:szCs w:val="28"/>
        </w:rPr>
      </w:pPr>
      <w:r w:rsidRPr="000D3560">
        <w:rPr>
          <w:rStyle w:val="af9"/>
          <w:rFonts w:ascii="Traditional Arabic" w:hAnsi="Traditional Arabic" w:cs="DanaFajr"/>
          <w:color w:val="000000" w:themeColor="text1"/>
          <w:sz w:val="28"/>
          <w:szCs w:val="28"/>
          <w:vertAlign w:val="baseline"/>
          <w:rtl/>
        </w:rPr>
        <w:t>(</w:t>
      </w:r>
      <w:r w:rsidRPr="000D3560">
        <w:rPr>
          <w:rStyle w:val="af9"/>
          <w:rFonts w:ascii="Traditional Arabic" w:hAnsi="Traditional Arabic" w:cs="DanaFajr"/>
          <w:color w:val="000000" w:themeColor="text1"/>
          <w:sz w:val="28"/>
          <w:szCs w:val="28"/>
          <w:vertAlign w:val="baseline"/>
          <w:rtl/>
        </w:rPr>
        <w:endnoteRef/>
      </w:r>
      <w:r w:rsidRPr="000D3560">
        <w:rPr>
          <w:rStyle w:val="af9"/>
          <w:rFonts w:ascii="Traditional Arabic" w:hAnsi="Traditional Arabic" w:cs="DanaFajr"/>
          <w:color w:val="000000" w:themeColor="text1"/>
          <w:sz w:val="28"/>
          <w:szCs w:val="28"/>
          <w:vertAlign w:val="baseline"/>
          <w:rtl/>
        </w:rPr>
        <w:t xml:space="preserve">) </w:t>
      </w:r>
      <w:r w:rsidRPr="000D3560">
        <w:rPr>
          <w:rFonts w:ascii="Traditional Arabic" w:hAnsi="Traditional Arabic" w:cs="DanaFajr"/>
          <w:color w:val="000000" w:themeColor="text1"/>
          <w:sz w:val="28"/>
          <w:szCs w:val="28"/>
          <w:rtl/>
        </w:rPr>
        <w:t>الكليني، أصول الكافي</w:t>
      </w:r>
      <w:r w:rsidRPr="000D3560">
        <w:rPr>
          <w:rFonts w:ascii="Traditional Arabic" w:hAnsi="Traditional Arabic" w:cs="DanaFajr" w:hint="cs"/>
          <w:color w:val="000000" w:themeColor="text1"/>
          <w:sz w:val="28"/>
          <w:szCs w:val="28"/>
          <w:rtl/>
        </w:rPr>
        <w:t xml:space="preserve"> 1: 126</w:t>
      </w:r>
      <w:r w:rsidRPr="000D3560">
        <w:rPr>
          <w:rFonts w:ascii="Traditional Arabic" w:hAnsi="Traditional Arabic" w:cs="DanaFajr"/>
          <w:color w:val="000000" w:themeColor="text1"/>
          <w:sz w:val="28"/>
          <w:szCs w:val="28"/>
          <w:rtl/>
        </w:rPr>
        <w:t>، دار المرتضى، بيروت، 2005م</w:t>
      </w:r>
      <w:r w:rsidRPr="000D3560">
        <w:rPr>
          <w:rFonts w:ascii="Traditional Arabic" w:hAnsi="Traditional Arabic" w:cs="DanaFajr" w:hint="cs"/>
          <w:color w:val="000000" w:themeColor="text1"/>
          <w:sz w:val="28"/>
          <w:szCs w:val="28"/>
          <w:rtl/>
        </w:rPr>
        <w:t>.</w:t>
      </w:r>
    </w:p>
  </w:endnote>
  <w:endnote w:id="470">
    <w:p w:rsidR="001E4085" w:rsidRPr="000D3560" w:rsidRDefault="001E4085" w:rsidP="005B0091">
      <w:pPr>
        <w:spacing w:line="348" w:lineRule="exact"/>
        <w:ind w:firstLine="0"/>
        <w:rPr>
          <w:rFonts w:ascii="Traditional Arabic" w:hAnsi="Traditional Arabic" w:cs="DanaFajr"/>
          <w:color w:val="000000" w:themeColor="text1"/>
          <w:szCs w:val="28"/>
          <w:rtl/>
        </w:rPr>
      </w:pPr>
      <w:r w:rsidRPr="000D3560">
        <w:rPr>
          <w:rStyle w:val="af9"/>
          <w:rFonts w:ascii="Traditional Arabic" w:hAnsi="Traditional Arabic" w:cs="DanaFajr"/>
          <w:color w:val="000000" w:themeColor="text1"/>
          <w:szCs w:val="28"/>
          <w:vertAlign w:val="baseline"/>
          <w:rtl/>
        </w:rPr>
        <w:t>(</w:t>
      </w:r>
      <w:r w:rsidRPr="000D3560">
        <w:rPr>
          <w:rStyle w:val="af9"/>
          <w:rFonts w:ascii="Traditional Arabic" w:hAnsi="Traditional Arabic" w:cs="DanaFajr"/>
          <w:color w:val="000000" w:themeColor="text1"/>
          <w:szCs w:val="28"/>
          <w:vertAlign w:val="baseline"/>
          <w:rtl/>
        </w:rPr>
        <w:endnoteRef/>
      </w:r>
      <w:r w:rsidRPr="000D3560">
        <w:rPr>
          <w:rStyle w:val="af9"/>
          <w:rFonts w:ascii="Traditional Arabic" w:hAnsi="Traditional Arabic" w:cs="DanaFajr"/>
          <w:color w:val="000000" w:themeColor="text1"/>
          <w:szCs w:val="28"/>
          <w:vertAlign w:val="baseline"/>
          <w:rtl/>
        </w:rPr>
        <w:t xml:space="preserve">) </w:t>
      </w:r>
      <w:r w:rsidRPr="000D3560">
        <w:rPr>
          <w:rFonts w:ascii="Traditional Arabic" w:hAnsi="Traditional Arabic" w:cs="DanaFajr"/>
          <w:color w:val="000000" w:themeColor="text1"/>
          <w:szCs w:val="28"/>
          <w:rtl/>
        </w:rPr>
        <w:t>في النصف الثاني من حكم الخليفة الفاطمي المستنصر بالله كان الوزير بدر الجمالي قد استطاع أن يفرض سلطته على الدولة الفاطمية بشكل</w:t>
      </w:r>
      <w:r w:rsidRPr="000D3560">
        <w:rPr>
          <w:rFonts w:ascii="Traditional Arabic" w:hAnsi="Traditional Arabic" w:cs="DanaFajr" w:hint="cs"/>
          <w:color w:val="000000" w:themeColor="text1"/>
          <w:szCs w:val="28"/>
          <w:rtl/>
        </w:rPr>
        <w:t>ٍ</w:t>
      </w:r>
      <w:r w:rsidRPr="000D3560">
        <w:rPr>
          <w:rFonts w:ascii="Traditional Arabic" w:hAnsi="Traditional Arabic" w:cs="DanaFajr"/>
          <w:color w:val="000000" w:themeColor="text1"/>
          <w:szCs w:val="28"/>
          <w:rtl/>
        </w:rPr>
        <w:t xml:space="preserve"> كامل، بحيث أصبح هو الحاكم الحقيقي للبلاد</w:t>
      </w:r>
      <w:r w:rsidRPr="000D3560">
        <w:rPr>
          <w:rFonts w:ascii="Traditional Arabic" w:hAnsi="Traditional Arabic" w:cs="DanaFajr" w:hint="cs"/>
          <w:color w:val="000000" w:themeColor="text1"/>
          <w:szCs w:val="28"/>
          <w:rtl/>
        </w:rPr>
        <w:t>.</w:t>
      </w:r>
      <w:r w:rsidRPr="000D3560">
        <w:rPr>
          <w:rFonts w:ascii="Traditional Arabic" w:hAnsi="Traditional Arabic" w:cs="DanaFajr"/>
          <w:color w:val="000000" w:themeColor="text1"/>
          <w:szCs w:val="28"/>
          <w:rtl/>
        </w:rPr>
        <w:t xml:space="preserve"> وعندما اشتد المرض ببدر فإنه قام باستصدار قرار</w:t>
      </w:r>
      <w:r w:rsidRPr="000D3560">
        <w:rPr>
          <w:rFonts w:ascii="Traditional Arabic" w:hAnsi="Traditional Arabic" w:cs="DanaFajr" w:hint="cs"/>
          <w:color w:val="000000" w:themeColor="text1"/>
          <w:szCs w:val="28"/>
          <w:rtl/>
        </w:rPr>
        <w:t>ٍ</w:t>
      </w:r>
      <w:r w:rsidRPr="000D3560">
        <w:rPr>
          <w:rFonts w:ascii="Traditional Arabic" w:hAnsi="Traditional Arabic" w:cs="DanaFajr"/>
          <w:color w:val="000000" w:themeColor="text1"/>
          <w:szCs w:val="28"/>
          <w:rtl/>
        </w:rPr>
        <w:t xml:space="preserve"> من الخليفة الفاطمي المستنصر بالله بتعيين ولده </w:t>
      </w:r>
      <w:r w:rsidRPr="000D3560">
        <w:rPr>
          <w:rFonts w:cs="DanaFajr" w:hint="eastAsia"/>
          <w:color w:val="000000" w:themeColor="text1"/>
          <w:sz w:val="27"/>
          <w:rtl/>
        </w:rPr>
        <w:t>«</w:t>
      </w:r>
      <w:r w:rsidRPr="000D3560">
        <w:rPr>
          <w:rFonts w:ascii="Traditional Arabic" w:hAnsi="Traditional Arabic" w:cs="DanaFajr"/>
          <w:color w:val="000000" w:themeColor="text1"/>
          <w:szCs w:val="28"/>
          <w:rtl/>
        </w:rPr>
        <w:t>الأفضل شاهنشاه</w:t>
      </w:r>
      <w:r w:rsidRPr="000D3560">
        <w:rPr>
          <w:rFonts w:hint="eastAsia"/>
          <w:color w:val="000000" w:themeColor="text1"/>
          <w:sz w:val="27"/>
          <w:rtl/>
        </w:rPr>
        <w:t>»</w:t>
      </w:r>
      <w:r w:rsidRPr="000D3560">
        <w:rPr>
          <w:rFonts w:ascii="Traditional Arabic" w:hAnsi="Traditional Arabic" w:cs="DanaFajr"/>
          <w:color w:val="000000" w:themeColor="text1"/>
          <w:szCs w:val="28"/>
          <w:rtl/>
        </w:rPr>
        <w:t xml:space="preserve"> في منصب الوزارة</w:t>
      </w:r>
      <w:r w:rsidRPr="000D3560">
        <w:rPr>
          <w:rFonts w:ascii="Traditional Arabic" w:hAnsi="Traditional Arabic" w:cs="DanaFajr" w:hint="cs"/>
          <w:color w:val="000000" w:themeColor="text1"/>
          <w:szCs w:val="28"/>
          <w:rtl/>
        </w:rPr>
        <w:t>.</w:t>
      </w:r>
      <w:r w:rsidRPr="000D3560">
        <w:rPr>
          <w:rFonts w:ascii="Traditional Arabic" w:hAnsi="Traditional Arabic" w:cs="DanaFajr"/>
          <w:color w:val="000000" w:themeColor="text1"/>
          <w:szCs w:val="28"/>
          <w:rtl/>
        </w:rPr>
        <w:t xml:space="preserve"> وفي عام 487م توف</w:t>
      </w:r>
      <w:r w:rsidRPr="000D3560">
        <w:rPr>
          <w:rFonts w:ascii="Traditional Arabic" w:hAnsi="Traditional Arabic" w:cs="DanaFajr" w:hint="cs"/>
          <w:color w:val="000000" w:themeColor="text1"/>
          <w:szCs w:val="28"/>
          <w:rtl/>
        </w:rPr>
        <w:t>ي</w:t>
      </w:r>
      <w:r w:rsidRPr="000D3560">
        <w:rPr>
          <w:rFonts w:ascii="Traditional Arabic" w:hAnsi="Traditional Arabic" w:cs="DanaFajr"/>
          <w:color w:val="000000" w:themeColor="text1"/>
          <w:szCs w:val="28"/>
          <w:rtl/>
        </w:rPr>
        <w:t xml:space="preserve"> المستنصر بالله</w:t>
      </w:r>
      <w:r w:rsidRPr="000D3560">
        <w:rPr>
          <w:rFonts w:ascii="Traditional Arabic" w:hAnsi="Traditional Arabic" w:cs="DanaFajr" w:hint="cs"/>
          <w:color w:val="000000" w:themeColor="text1"/>
          <w:szCs w:val="28"/>
          <w:rtl/>
        </w:rPr>
        <w:t>،</w:t>
      </w:r>
      <w:r w:rsidRPr="000D3560">
        <w:rPr>
          <w:rFonts w:ascii="Traditional Arabic" w:hAnsi="Traditional Arabic" w:cs="DanaFajr"/>
          <w:color w:val="000000" w:themeColor="text1"/>
          <w:szCs w:val="28"/>
          <w:rtl/>
        </w:rPr>
        <w:t xml:space="preserve"> وبمجرد أن عرف الوزير الأفضل شاهنشاه بوفاة الخليفة المستنصر بالله فإنه ذهب لقصر الخلافة</w:t>
      </w:r>
      <w:r w:rsidRPr="000D3560">
        <w:rPr>
          <w:rFonts w:ascii="Traditional Arabic" w:hAnsi="Traditional Arabic" w:cs="DanaFajr" w:hint="cs"/>
          <w:color w:val="000000" w:themeColor="text1"/>
          <w:szCs w:val="28"/>
          <w:rtl/>
        </w:rPr>
        <w:t>،</w:t>
      </w:r>
      <w:r w:rsidRPr="000D3560">
        <w:rPr>
          <w:rFonts w:ascii="Traditional Arabic" w:hAnsi="Traditional Arabic" w:cs="DanaFajr"/>
          <w:color w:val="000000" w:themeColor="text1"/>
          <w:szCs w:val="28"/>
          <w:rtl/>
        </w:rPr>
        <w:t xml:space="preserve"> واجتمع بأبناء المستنصر الذكور الأربعة، وهم</w:t>
      </w:r>
      <w:r w:rsidRPr="000D3560">
        <w:rPr>
          <w:rFonts w:ascii="Traditional Arabic" w:hAnsi="Traditional Arabic" w:cs="DanaFajr" w:hint="cs"/>
          <w:color w:val="000000" w:themeColor="text1"/>
          <w:szCs w:val="28"/>
          <w:rtl/>
        </w:rPr>
        <w:t xml:space="preserve">: </w:t>
      </w:r>
      <w:r w:rsidRPr="000D3560">
        <w:rPr>
          <w:rFonts w:ascii="Traditional Arabic" w:hAnsi="Traditional Arabic" w:cs="DanaFajr"/>
          <w:color w:val="000000" w:themeColor="text1"/>
          <w:szCs w:val="28"/>
          <w:rtl/>
        </w:rPr>
        <w:t>نزار</w:t>
      </w:r>
      <w:r w:rsidRPr="000D3560">
        <w:rPr>
          <w:rFonts w:ascii="Traditional Arabic" w:hAnsi="Traditional Arabic" w:cs="DanaFajr" w:hint="cs"/>
          <w:color w:val="000000" w:themeColor="text1"/>
          <w:szCs w:val="28"/>
          <w:rtl/>
        </w:rPr>
        <w:t>،</w:t>
      </w:r>
      <w:r w:rsidRPr="000D3560">
        <w:rPr>
          <w:rFonts w:ascii="Traditional Arabic" w:hAnsi="Traditional Arabic" w:cs="DanaFajr"/>
          <w:color w:val="000000" w:themeColor="text1"/>
          <w:szCs w:val="28"/>
          <w:rtl/>
        </w:rPr>
        <w:t xml:space="preserve"> عبد الله</w:t>
      </w:r>
      <w:r w:rsidRPr="000D3560">
        <w:rPr>
          <w:rFonts w:ascii="Traditional Arabic" w:hAnsi="Traditional Arabic" w:cs="DanaFajr" w:hint="cs"/>
          <w:color w:val="000000" w:themeColor="text1"/>
          <w:szCs w:val="28"/>
          <w:rtl/>
        </w:rPr>
        <w:t>،</w:t>
      </w:r>
      <w:r w:rsidRPr="000D3560">
        <w:rPr>
          <w:rFonts w:ascii="Traditional Arabic" w:hAnsi="Traditional Arabic" w:cs="DanaFajr"/>
          <w:color w:val="000000" w:themeColor="text1"/>
          <w:szCs w:val="28"/>
          <w:rtl/>
        </w:rPr>
        <w:t xml:space="preserve"> إسماعيل</w:t>
      </w:r>
      <w:r w:rsidRPr="000D3560">
        <w:rPr>
          <w:rFonts w:ascii="Traditional Arabic" w:hAnsi="Traditional Arabic" w:cs="DanaFajr" w:hint="cs"/>
          <w:color w:val="000000" w:themeColor="text1"/>
          <w:szCs w:val="28"/>
          <w:rtl/>
        </w:rPr>
        <w:t>،</w:t>
      </w:r>
      <w:r w:rsidRPr="000D3560">
        <w:rPr>
          <w:rFonts w:ascii="Traditional Arabic" w:hAnsi="Traditional Arabic" w:cs="DanaFajr"/>
          <w:color w:val="000000" w:themeColor="text1"/>
          <w:szCs w:val="28"/>
          <w:rtl/>
        </w:rPr>
        <w:t xml:space="preserve"> </w:t>
      </w:r>
      <w:r w:rsidRPr="000D3560">
        <w:rPr>
          <w:rFonts w:ascii="Traditional Arabic" w:hAnsi="Traditional Arabic" w:cs="DanaFajr" w:hint="cs"/>
          <w:color w:val="000000" w:themeColor="text1"/>
          <w:szCs w:val="28"/>
          <w:rtl/>
        </w:rPr>
        <w:t>أ</w:t>
      </w:r>
      <w:r w:rsidRPr="000D3560">
        <w:rPr>
          <w:rFonts w:ascii="Traditional Arabic" w:hAnsi="Traditional Arabic" w:cs="DanaFajr"/>
          <w:color w:val="000000" w:themeColor="text1"/>
          <w:szCs w:val="28"/>
          <w:rtl/>
        </w:rPr>
        <w:t>حمد، وأمر نزار وعبد الله وإسماعيل بمبايعة أخيهم أحمد</w:t>
      </w:r>
      <w:r w:rsidRPr="000D3560">
        <w:rPr>
          <w:rFonts w:ascii="Traditional Arabic" w:hAnsi="Traditional Arabic" w:cs="DanaFajr" w:hint="cs"/>
          <w:color w:val="000000" w:themeColor="text1"/>
          <w:szCs w:val="28"/>
          <w:rtl/>
        </w:rPr>
        <w:t>،</w:t>
      </w:r>
      <w:r w:rsidRPr="000D3560">
        <w:rPr>
          <w:rFonts w:ascii="Traditional Arabic" w:hAnsi="Traditional Arabic" w:cs="DanaFajr"/>
          <w:color w:val="000000" w:themeColor="text1"/>
          <w:szCs w:val="28"/>
          <w:rtl/>
        </w:rPr>
        <w:t xml:space="preserve"> فرفضوا ذلك</w:t>
      </w:r>
      <w:r w:rsidRPr="000D3560">
        <w:rPr>
          <w:rFonts w:ascii="Traditional Arabic" w:hAnsi="Traditional Arabic" w:cs="DanaFajr" w:hint="cs"/>
          <w:color w:val="000000" w:themeColor="text1"/>
          <w:szCs w:val="28"/>
          <w:rtl/>
        </w:rPr>
        <w:t>،</w:t>
      </w:r>
      <w:r w:rsidRPr="000D3560">
        <w:rPr>
          <w:rFonts w:ascii="Traditional Arabic" w:hAnsi="Traditional Arabic" w:cs="DanaFajr"/>
          <w:color w:val="000000" w:themeColor="text1"/>
          <w:szCs w:val="28"/>
          <w:rtl/>
        </w:rPr>
        <w:t xml:space="preserve"> واحتج</w:t>
      </w:r>
      <w:r w:rsidRPr="000D3560">
        <w:rPr>
          <w:rFonts w:ascii="Traditional Arabic" w:hAnsi="Traditional Arabic" w:cs="DanaFajr" w:hint="cs"/>
          <w:color w:val="000000" w:themeColor="text1"/>
          <w:szCs w:val="28"/>
          <w:rtl/>
        </w:rPr>
        <w:t>ّ</w:t>
      </w:r>
      <w:r w:rsidRPr="000D3560">
        <w:rPr>
          <w:rFonts w:ascii="Traditional Arabic" w:hAnsi="Traditional Arabic" w:cs="DanaFajr"/>
          <w:color w:val="000000" w:themeColor="text1"/>
          <w:szCs w:val="28"/>
          <w:rtl/>
        </w:rPr>
        <w:t>وا بكونهم جميعا أكبر منه سن</w:t>
      </w:r>
      <w:r w:rsidRPr="000D3560">
        <w:rPr>
          <w:rFonts w:ascii="Traditional Arabic" w:hAnsi="Traditional Arabic" w:cs="DanaFajr" w:hint="cs"/>
          <w:color w:val="000000" w:themeColor="text1"/>
          <w:szCs w:val="28"/>
          <w:rtl/>
        </w:rPr>
        <w:t>ّ</w:t>
      </w:r>
      <w:r w:rsidRPr="000D3560">
        <w:rPr>
          <w:rFonts w:ascii="Traditional Arabic" w:hAnsi="Traditional Arabic" w:cs="DanaFajr"/>
          <w:color w:val="000000" w:themeColor="text1"/>
          <w:szCs w:val="28"/>
          <w:rtl/>
        </w:rPr>
        <w:t>اً. واستطاع نزار أن يهرب من القاهرة، فتوج</w:t>
      </w:r>
      <w:r w:rsidRPr="000D3560">
        <w:rPr>
          <w:rFonts w:ascii="Traditional Arabic" w:hAnsi="Traditional Arabic" w:cs="DanaFajr" w:hint="cs"/>
          <w:color w:val="000000" w:themeColor="text1"/>
          <w:szCs w:val="28"/>
          <w:rtl/>
        </w:rPr>
        <w:t>َّ</w:t>
      </w:r>
      <w:r w:rsidRPr="000D3560">
        <w:rPr>
          <w:rFonts w:ascii="Traditional Arabic" w:hAnsi="Traditional Arabic" w:cs="DanaFajr"/>
          <w:color w:val="000000" w:themeColor="text1"/>
          <w:szCs w:val="28"/>
          <w:rtl/>
        </w:rPr>
        <w:t>ه إلى الإسكندرية</w:t>
      </w:r>
      <w:r w:rsidRPr="000D3560">
        <w:rPr>
          <w:rFonts w:ascii="Traditional Arabic" w:hAnsi="Traditional Arabic" w:cs="DanaFajr" w:hint="cs"/>
          <w:color w:val="000000" w:themeColor="text1"/>
          <w:szCs w:val="28"/>
          <w:rtl/>
        </w:rPr>
        <w:t>،</w:t>
      </w:r>
      <w:r w:rsidRPr="000D3560">
        <w:rPr>
          <w:rFonts w:ascii="Traditional Arabic" w:hAnsi="Traditional Arabic" w:cs="DanaFajr"/>
          <w:color w:val="000000" w:themeColor="text1"/>
          <w:szCs w:val="28"/>
          <w:rtl/>
        </w:rPr>
        <w:t xml:space="preserve"> والتي كانت تمث</w:t>
      </w:r>
      <w:r w:rsidRPr="000D3560">
        <w:rPr>
          <w:rFonts w:ascii="Traditional Arabic" w:hAnsi="Traditional Arabic" w:cs="DanaFajr" w:hint="cs"/>
          <w:color w:val="000000" w:themeColor="text1"/>
          <w:szCs w:val="28"/>
          <w:rtl/>
        </w:rPr>
        <w:t>ِّ</w:t>
      </w:r>
      <w:r w:rsidRPr="000D3560">
        <w:rPr>
          <w:rFonts w:ascii="Traditional Arabic" w:hAnsi="Traditional Arabic" w:cs="DanaFajr"/>
          <w:color w:val="000000" w:themeColor="text1"/>
          <w:szCs w:val="28"/>
          <w:rtl/>
        </w:rPr>
        <w:t>ل ف</w:t>
      </w:r>
      <w:r>
        <w:rPr>
          <w:rFonts w:ascii="Traditional Arabic" w:hAnsi="Traditional Arabic" w:cs="DanaFajr" w:hint="cs"/>
          <w:color w:val="000000" w:themeColor="text1"/>
          <w:szCs w:val="28"/>
          <w:rtl/>
        </w:rPr>
        <w:t>ي</w:t>
      </w:r>
      <w:r w:rsidRPr="000D3560">
        <w:rPr>
          <w:rFonts w:ascii="Traditional Arabic" w:hAnsi="Traditional Arabic" w:cs="DanaFajr"/>
          <w:color w:val="000000" w:themeColor="text1"/>
          <w:szCs w:val="28"/>
          <w:rtl/>
        </w:rPr>
        <w:t xml:space="preserve"> ذلك الوقت أحد معاقل المعارضة القوي</w:t>
      </w:r>
      <w:r w:rsidRPr="000D3560">
        <w:rPr>
          <w:rFonts w:ascii="Traditional Arabic" w:hAnsi="Traditional Arabic" w:cs="DanaFajr" w:hint="cs"/>
          <w:color w:val="000000" w:themeColor="text1"/>
          <w:szCs w:val="28"/>
          <w:rtl/>
        </w:rPr>
        <w:t>ّ</w:t>
      </w:r>
      <w:r w:rsidRPr="000D3560">
        <w:rPr>
          <w:rFonts w:ascii="Traditional Arabic" w:hAnsi="Traditional Arabic" w:cs="DanaFajr"/>
          <w:color w:val="000000" w:themeColor="text1"/>
          <w:szCs w:val="28"/>
          <w:rtl/>
        </w:rPr>
        <w:t>ة</w:t>
      </w:r>
      <w:r w:rsidRPr="000D3560">
        <w:rPr>
          <w:rFonts w:ascii="Traditional Arabic" w:hAnsi="Traditional Arabic" w:cs="DanaFajr" w:hint="cs"/>
          <w:color w:val="000000" w:themeColor="text1"/>
          <w:szCs w:val="28"/>
          <w:rtl/>
        </w:rPr>
        <w:t xml:space="preserve">. </w:t>
      </w:r>
      <w:r w:rsidRPr="000D3560">
        <w:rPr>
          <w:rFonts w:ascii="Traditional Arabic" w:hAnsi="Traditional Arabic" w:cs="DanaFajr"/>
          <w:color w:val="000000" w:themeColor="text1"/>
          <w:szCs w:val="28"/>
          <w:rtl/>
        </w:rPr>
        <w:t>وهناك وجد التأييد من أهل الإسكندرية</w:t>
      </w:r>
      <w:r w:rsidRPr="000D3560">
        <w:rPr>
          <w:rFonts w:ascii="Traditional Arabic" w:hAnsi="Traditional Arabic" w:cs="DanaFajr" w:hint="cs"/>
          <w:color w:val="000000" w:themeColor="text1"/>
          <w:szCs w:val="28"/>
          <w:rtl/>
        </w:rPr>
        <w:t>،</w:t>
      </w:r>
      <w:r w:rsidRPr="000D3560">
        <w:rPr>
          <w:rFonts w:ascii="Traditional Arabic" w:hAnsi="Traditional Arabic" w:cs="DanaFajr"/>
          <w:color w:val="000000" w:themeColor="text1"/>
          <w:szCs w:val="28"/>
          <w:rtl/>
        </w:rPr>
        <w:t xml:space="preserve"> كما سانده بعض القادة وال</w:t>
      </w:r>
      <w:r w:rsidRPr="000D3560">
        <w:rPr>
          <w:rFonts w:ascii="Traditional Arabic" w:hAnsi="Traditional Arabic" w:cs="DanaFajr" w:hint="cs"/>
          <w:color w:val="000000" w:themeColor="text1"/>
          <w:szCs w:val="28"/>
          <w:rtl/>
        </w:rPr>
        <w:t>أ</w:t>
      </w:r>
      <w:r w:rsidRPr="000D3560">
        <w:rPr>
          <w:rFonts w:ascii="Traditional Arabic" w:hAnsi="Traditional Arabic" w:cs="DanaFajr"/>
          <w:color w:val="000000" w:themeColor="text1"/>
          <w:szCs w:val="28"/>
          <w:rtl/>
        </w:rPr>
        <w:t>عيان ورجال الدين</w:t>
      </w:r>
      <w:r w:rsidRPr="000D3560">
        <w:rPr>
          <w:rFonts w:ascii="Traditional Arabic" w:hAnsi="Traditional Arabic" w:cs="DanaFajr" w:hint="cs"/>
          <w:color w:val="000000" w:themeColor="text1"/>
          <w:szCs w:val="28"/>
          <w:rtl/>
        </w:rPr>
        <w:t>.</w:t>
      </w:r>
      <w:r w:rsidRPr="000D3560">
        <w:rPr>
          <w:rFonts w:ascii="Traditional Arabic" w:hAnsi="Traditional Arabic" w:cs="DanaFajr"/>
          <w:color w:val="000000" w:themeColor="text1"/>
          <w:szCs w:val="28"/>
          <w:rtl/>
        </w:rPr>
        <w:t xml:space="preserve"> ولكن</w:t>
      </w:r>
      <w:r w:rsidRPr="000D3560">
        <w:rPr>
          <w:rFonts w:ascii="Traditional Arabic" w:hAnsi="Traditional Arabic" w:cs="DanaFajr" w:hint="cs"/>
          <w:color w:val="000000" w:themeColor="text1"/>
          <w:szCs w:val="28"/>
          <w:rtl/>
        </w:rPr>
        <w:t>ْ</w:t>
      </w:r>
      <w:r w:rsidRPr="000D3560">
        <w:rPr>
          <w:rFonts w:ascii="Traditional Arabic" w:hAnsi="Traditional Arabic" w:cs="DanaFajr"/>
          <w:color w:val="000000" w:themeColor="text1"/>
          <w:szCs w:val="28"/>
          <w:rtl/>
        </w:rPr>
        <w:t xml:space="preserve"> سرعان ما تم</w:t>
      </w:r>
      <w:r w:rsidRPr="000D3560">
        <w:rPr>
          <w:rFonts w:ascii="Traditional Arabic" w:hAnsi="Traditional Arabic" w:cs="DanaFajr" w:hint="cs"/>
          <w:color w:val="000000" w:themeColor="text1"/>
          <w:szCs w:val="28"/>
          <w:rtl/>
        </w:rPr>
        <w:t>ّ</w:t>
      </w:r>
      <w:r w:rsidRPr="000D3560">
        <w:rPr>
          <w:rFonts w:ascii="Traditional Arabic" w:hAnsi="Traditional Arabic" w:cs="DanaFajr"/>
          <w:color w:val="000000" w:themeColor="text1"/>
          <w:szCs w:val="28"/>
          <w:rtl/>
        </w:rPr>
        <w:t>ت هزيمته</w:t>
      </w:r>
      <w:r w:rsidRPr="000D3560">
        <w:rPr>
          <w:rFonts w:ascii="Traditional Arabic" w:hAnsi="Traditional Arabic" w:cs="DanaFajr" w:hint="cs"/>
          <w:color w:val="000000" w:themeColor="text1"/>
          <w:szCs w:val="28"/>
          <w:rtl/>
        </w:rPr>
        <w:t>،</w:t>
      </w:r>
      <w:r w:rsidRPr="000D3560">
        <w:rPr>
          <w:rFonts w:ascii="Traditional Arabic" w:hAnsi="Traditional Arabic" w:cs="DanaFajr"/>
          <w:color w:val="000000" w:themeColor="text1"/>
          <w:szCs w:val="28"/>
          <w:rtl/>
        </w:rPr>
        <w:t xml:space="preserve"> ووقع ف</w:t>
      </w:r>
      <w:r>
        <w:rPr>
          <w:rFonts w:ascii="Traditional Arabic" w:hAnsi="Traditional Arabic" w:cs="DanaFajr" w:hint="cs"/>
          <w:color w:val="000000" w:themeColor="text1"/>
          <w:szCs w:val="28"/>
          <w:rtl/>
        </w:rPr>
        <w:t>ي</w:t>
      </w:r>
      <w:r w:rsidRPr="000D3560">
        <w:rPr>
          <w:rFonts w:ascii="Traditional Arabic" w:hAnsi="Traditional Arabic" w:cs="DanaFajr"/>
          <w:color w:val="000000" w:themeColor="text1"/>
          <w:szCs w:val="28"/>
          <w:rtl/>
        </w:rPr>
        <w:t xml:space="preserve"> الأسر، ثم قتل بعد ذلك في سجنه. </w:t>
      </w:r>
    </w:p>
    <w:p w:rsidR="001E4085" w:rsidRPr="000D3560" w:rsidRDefault="001E4085" w:rsidP="005B0091">
      <w:pPr>
        <w:spacing w:line="348" w:lineRule="exact"/>
        <w:ind w:firstLine="0"/>
        <w:rPr>
          <w:rFonts w:ascii="Traditional Arabic" w:hAnsi="Traditional Arabic" w:cs="DanaFajr"/>
          <w:color w:val="000000" w:themeColor="text1"/>
          <w:szCs w:val="28"/>
        </w:rPr>
      </w:pPr>
      <w:r w:rsidRPr="000D3560">
        <w:rPr>
          <w:rFonts w:ascii="Traditional Arabic" w:hAnsi="Traditional Arabic" w:cs="DanaFajr"/>
          <w:color w:val="000000" w:themeColor="text1"/>
          <w:szCs w:val="28"/>
          <w:rtl/>
        </w:rPr>
        <w:t>وقد أد</w:t>
      </w:r>
      <w:r w:rsidRPr="000D3560">
        <w:rPr>
          <w:rFonts w:ascii="Traditional Arabic" w:hAnsi="Traditional Arabic" w:cs="DanaFajr" w:hint="cs"/>
          <w:color w:val="000000" w:themeColor="text1"/>
          <w:szCs w:val="28"/>
          <w:rtl/>
        </w:rPr>
        <w:t>ّى</w:t>
      </w:r>
      <w:r w:rsidRPr="000D3560">
        <w:rPr>
          <w:rFonts w:ascii="Traditional Arabic" w:hAnsi="Traditional Arabic" w:cs="DanaFajr"/>
          <w:color w:val="000000" w:themeColor="text1"/>
          <w:szCs w:val="28"/>
          <w:rtl/>
        </w:rPr>
        <w:t xml:space="preserve"> ما حدث من انقسام فى صفوف الفاطميين ف</w:t>
      </w:r>
      <w:r w:rsidRPr="000D3560">
        <w:rPr>
          <w:rFonts w:ascii="Traditional Arabic" w:hAnsi="Traditional Arabic" w:cs="DanaFajr" w:hint="cs"/>
          <w:color w:val="000000" w:themeColor="text1"/>
          <w:szCs w:val="28"/>
          <w:rtl/>
        </w:rPr>
        <w:t>ي</w:t>
      </w:r>
      <w:r w:rsidRPr="000D3560">
        <w:rPr>
          <w:rFonts w:ascii="Traditional Arabic" w:hAnsi="Traditional Arabic" w:cs="DanaFajr"/>
          <w:color w:val="000000" w:themeColor="text1"/>
          <w:szCs w:val="28"/>
          <w:rtl/>
        </w:rPr>
        <w:t xml:space="preserve"> مصر</w:t>
      </w:r>
      <w:r w:rsidRPr="000D3560">
        <w:rPr>
          <w:rFonts w:ascii="Traditional Arabic" w:hAnsi="Traditional Arabic" w:cs="DanaFajr" w:hint="cs"/>
          <w:color w:val="000000" w:themeColor="text1"/>
          <w:szCs w:val="28"/>
          <w:rtl/>
        </w:rPr>
        <w:t xml:space="preserve"> </w:t>
      </w:r>
      <w:r w:rsidRPr="000D3560">
        <w:rPr>
          <w:rFonts w:ascii="Traditional Arabic" w:hAnsi="Traditional Arabic" w:cs="DanaFajr"/>
          <w:color w:val="000000" w:themeColor="text1"/>
          <w:szCs w:val="28"/>
          <w:rtl/>
        </w:rPr>
        <w:t>إلى حدوث اختلاف بين الإسماعيليين ف</w:t>
      </w:r>
      <w:r w:rsidRPr="000D3560">
        <w:rPr>
          <w:rFonts w:ascii="Traditional Arabic" w:hAnsi="Traditional Arabic" w:cs="DanaFajr" w:hint="cs"/>
          <w:color w:val="000000" w:themeColor="text1"/>
          <w:szCs w:val="28"/>
          <w:rtl/>
        </w:rPr>
        <w:t>ي</w:t>
      </w:r>
      <w:r w:rsidRPr="000D3560">
        <w:rPr>
          <w:rFonts w:ascii="Traditional Arabic" w:hAnsi="Traditional Arabic" w:cs="DanaFajr"/>
          <w:color w:val="000000" w:themeColor="text1"/>
          <w:szCs w:val="28"/>
          <w:rtl/>
        </w:rPr>
        <w:t xml:space="preserve"> شت</w:t>
      </w:r>
      <w:r w:rsidRPr="000D3560">
        <w:rPr>
          <w:rFonts w:ascii="Traditional Arabic" w:hAnsi="Traditional Arabic" w:cs="DanaFajr" w:hint="cs"/>
          <w:color w:val="000000" w:themeColor="text1"/>
          <w:szCs w:val="28"/>
          <w:rtl/>
        </w:rPr>
        <w:t>ّ</w:t>
      </w:r>
      <w:r w:rsidRPr="000D3560">
        <w:rPr>
          <w:rFonts w:ascii="Traditional Arabic" w:hAnsi="Traditional Arabic" w:cs="DanaFajr"/>
          <w:color w:val="000000" w:themeColor="text1"/>
          <w:szCs w:val="28"/>
          <w:rtl/>
        </w:rPr>
        <w:t>ى أنحاء العالم الإسلامي، فقام الإسماعيليون ف</w:t>
      </w:r>
      <w:r w:rsidRPr="000D3560">
        <w:rPr>
          <w:rFonts w:ascii="Traditional Arabic" w:hAnsi="Traditional Arabic" w:cs="DanaFajr" w:hint="cs"/>
          <w:color w:val="000000" w:themeColor="text1"/>
          <w:szCs w:val="28"/>
          <w:rtl/>
        </w:rPr>
        <w:t>ي</w:t>
      </w:r>
      <w:r w:rsidRPr="000D3560">
        <w:rPr>
          <w:rFonts w:ascii="Traditional Arabic" w:hAnsi="Traditional Arabic" w:cs="DanaFajr"/>
          <w:color w:val="000000" w:themeColor="text1"/>
          <w:szCs w:val="28"/>
          <w:rtl/>
        </w:rPr>
        <w:t xml:space="preserve"> بلاد فارس وجزء كبير من بلاد الشام ب</w:t>
      </w:r>
      <w:r w:rsidRPr="000D3560">
        <w:rPr>
          <w:rFonts w:ascii="Traditional Arabic" w:hAnsi="Traditional Arabic" w:cs="DanaFajr" w:hint="cs"/>
          <w:color w:val="000000" w:themeColor="text1"/>
          <w:szCs w:val="28"/>
          <w:rtl/>
        </w:rPr>
        <w:t>إ</w:t>
      </w:r>
      <w:r w:rsidRPr="000D3560">
        <w:rPr>
          <w:rFonts w:ascii="Traditional Arabic" w:hAnsi="Traditional Arabic" w:cs="DanaFajr"/>
          <w:color w:val="000000" w:themeColor="text1"/>
          <w:szCs w:val="28"/>
          <w:rtl/>
        </w:rPr>
        <w:t>علان ولائهم المطلق لن</w:t>
      </w:r>
      <w:r w:rsidRPr="000D3560">
        <w:rPr>
          <w:rFonts w:ascii="Traditional Arabic" w:hAnsi="Traditional Arabic" w:cs="DanaFajr" w:hint="cs"/>
          <w:color w:val="000000" w:themeColor="text1"/>
          <w:szCs w:val="28"/>
          <w:rtl/>
        </w:rPr>
        <w:t>ـ</w:t>
      </w:r>
      <w:r w:rsidRPr="000D3560">
        <w:rPr>
          <w:rFonts w:ascii="Traditional Arabic" w:hAnsi="Traditional Arabic" w:cs="DanaFajr"/>
          <w:color w:val="000000" w:themeColor="text1"/>
          <w:szCs w:val="28"/>
          <w:rtl/>
        </w:rPr>
        <w:t>زار والأئمة من عقبه</w:t>
      </w:r>
      <w:r w:rsidRPr="000D3560">
        <w:rPr>
          <w:rFonts w:ascii="Traditional Arabic" w:hAnsi="Traditional Arabic" w:cs="DanaFajr" w:hint="cs"/>
          <w:color w:val="000000" w:themeColor="text1"/>
          <w:szCs w:val="28"/>
          <w:rtl/>
        </w:rPr>
        <w:t>،</w:t>
      </w:r>
      <w:r w:rsidRPr="000D3560">
        <w:rPr>
          <w:rFonts w:ascii="Traditional Arabic" w:hAnsi="Traditional Arabic" w:cs="DanaFajr"/>
          <w:color w:val="000000" w:themeColor="text1"/>
          <w:szCs w:val="28"/>
          <w:rtl/>
        </w:rPr>
        <w:t xml:space="preserve"> وعرفوا باسم </w:t>
      </w:r>
      <w:r w:rsidRPr="000D3560">
        <w:rPr>
          <w:rFonts w:cs="DanaFajr" w:hint="eastAsia"/>
          <w:color w:val="000000" w:themeColor="text1"/>
          <w:sz w:val="27"/>
          <w:rtl/>
        </w:rPr>
        <w:t>«</w:t>
      </w:r>
      <w:r w:rsidRPr="000D3560">
        <w:rPr>
          <w:rFonts w:ascii="Traditional Arabic" w:hAnsi="Traditional Arabic" w:cs="DanaFajr"/>
          <w:color w:val="000000" w:themeColor="text1"/>
          <w:szCs w:val="28"/>
          <w:rtl/>
        </w:rPr>
        <w:t>الن</w:t>
      </w:r>
      <w:r w:rsidRPr="000D3560">
        <w:rPr>
          <w:rFonts w:ascii="Traditional Arabic" w:hAnsi="Traditional Arabic" w:cs="DanaFajr" w:hint="cs"/>
          <w:color w:val="000000" w:themeColor="text1"/>
          <w:szCs w:val="28"/>
          <w:rtl/>
        </w:rPr>
        <w:t>ـ</w:t>
      </w:r>
      <w:r w:rsidRPr="000D3560">
        <w:rPr>
          <w:rFonts w:ascii="Traditional Arabic" w:hAnsi="Traditional Arabic" w:cs="DanaFajr"/>
          <w:color w:val="000000" w:themeColor="text1"/>
          <w:szCs w:val="28"/>
          <w:rtl/>
        </w:rPr>
        <w:t>زارية</w:t>
      </w:r>
      <w:r w:rsidRPr="000D3560">
        <w:rPr>
          <w:rFonts w:hint="eastAsia"/>
          <w:color w:val="000000" w:themeColor="text1"/>
          <w:sz w:val="27"/>
          <w:rtl/>
        </w:rPr>
        <w:t>»</w:t>
      </w:r>
      <w:r w:rsidRPr="000D3560">
        <w:rPr>
          <w:rFonts w:ascii="Traditional Arabic" w:hAnsi="Traditional Arabic" w:cs="DanaFajr"/>
          <w:color w:val="000000" w:themeColor="text1"/>
          <w:szCs w:val="28"/>
          <w:rtl/>
        </w:rPr>
        <w:t>، أما باق</w:t>
      </w:r>
      <w:r w:rsidRPr="000D3560">
        <w:rPr>
          <w:rFonts w:ascii="Traditional Arabic" w:hAnsi="Traditional Arabic" w:cs="DanaFajr" w:hint="cs"/>
          <w:color w:val="000000" w:themeColor="text1"/>
          <w:szCs w:val="28"/>
          <w:rtl/>
        </w:rPr>
        <w:t>ي</w:t>
      </w:r>
      <w:r w:rsidRPr="000D3560">
        <w:rPr>
          <w:rFonts w:ascii="Traditional Arabic" w:hAnsi="Traditional Arabic" w:cs="DanaFajr"/>
          <w:color w:val="000000" w:themeColor="text1"/>
          <w:szCs w:val="28"/>
          <w:rtl/>
        </w:rPr>
        <w:t xml:space="preserve"> الإسماعيليين ف</w:t>
      </w:r>
      <w:r>
        <w:rPr>
          <w:rFonts w:ascii="Traditional Arabic" w:hAnsi="Traditional Arabic" w:cs="DanaFajr" w:hint="cs"/>
          <w:color w:val="000000" w:themeColor="text1"/>
          <w:szCs w:val="28"/>
          <w:rtl/>
        </w:rPr>
        <w:t>ي</w:t>
      </w:r>
      <w:r w:rsidRPr="000D3560">
        <w:rPr>
          <w:rFonts w:ascii="Traditional Arabic" w:hAnsi="Traditional Arabic" w:cs="DanaFajr"/>
          <w:color w:val="000000" w:themeColor="text1"/>
          <w:szCs w:val="28"/>
          <w:rtl/>
        </w:rPr>
        <w:t xml:space="preserve"> مصر واليمن وجزء من بلاد الشام فقد اعتقدوا بصح</w:t>
      </w:r>
      <w:r w:rsidRPr="000D3560">
        <w:rPr>
          <w:rFonts w:ascii="Traditional Arabic" w:hAnsi="Traditional Arabic" w:cs="DanaFajr" w:hint="cs"/>
          <w:color w:val="000000" w:themeColor="text1"/>
          <w:szCs w:val="28"/>
          <w:rtl/>
        </w:rPr>
        <w:t>ّ</w:t>
      </w:r>
      <w:r w:rsidRPr="000D3560">
        <w:rPr>
          <w:rFonts w:ascii="Traditional Arabic" w:hAnsi="Traditional Arabic" w:cs="DanaFajr"/>
          <w:color w:val="000000" w:themeColor="text1"/>
          <w:szCs w:val="28"/>
          <w:rtl/>
        </w:rPr>
        <w:t>ة ولاية المستعل</w:t>
      </w:r>
      <w:r w:rsidRPr="000D3560">
        <w:rPr>
          <w:rFonts w:ascii="Traditional Arabic" w:hAnsi="Traditional Arabic" w:cs="DanaFajr" w:hint="cs"/>
          <w:color w:val="000000" w:themeColor="text1"/>
          <w:szCs w:val="28"/>
          <w:rtl/>
        </w:rPr>
        <w:t>ي</w:t>
      </w:r>
      <w:r w:rsidRPr="000D3560">
        <w:rPr>
          <w:rFonts w:ascii="Traditional Arabic" w:hAnsi="Traditional Arabic" w:cs="DanaFajr"/>
          <w:color w:val="000000" w:themeColor="text1"/>
          <w:szCs w:val="28"/>
          <w:rtl/>
        </w:rPr>
        <w:t xml:space="preserve"> بالله</w:t>
      </w:r>
      <w:r w:rsidRPr="000D3560">
        <w:rPr>
          <w:rFonts w:ascii="Traditional Arabic" w:hAnsi="Traditional Arabic" w:cs="DanaFajr" w:hint="cs"/>
          <w:color w:val="000000" w:themeColor="text1"/>
          <w:szCs w:val="28"/>
          <w:rtl/>
        </w:rPr>
        <w:t>،</w:t>
      </w:r>
      <w:r w:rsidRPr="000D3560">
        <w:rPr>
          <w:rFonts w:ascii="Traditional Arabic" w:hAnsi="Traditional Arabic" w:cs="DanaFajr"/>
          <w:color w:val="000000" w:themeColor="text1"/>
          <w:szCs w:val="28"/>
          <w:rtl/>
        </w:rPr>
        <w:t xml:space="preserve"> فعرفوا باسم </w:t>
      </w:r>
      <w:r w:rsidRPr="000D3560">
        <w:rPr>
          <w:rFonts w:cs="DanaFajr" w:hint="eastAsia"/>
          <w:color w:val="000000" w:themeColor="text1"/>
          <w:sz w:val="27"/>
          <w:rtl/>
        </w:rPr>
        <w:t>«</w:t>
      </w:r>
      <w:r w:rsidRPr="000D3560">
        <w:rPr>
          <w:rFonts w:ascii="Traditional Arabic" w:hAnsi="Traditional Arabic" w:cs="DanaFajr"/>
          <w:color w:val="000000" w:themeColor="text1"/>
          <w:szCs w:val="28"/>
          <w:rtl/>
        </w:rPr>
        <w:t>المستعلية</w:t>
      </w:r>
      <w:r w:rsidRPr="000D3560">
        <w:rPr>
          <w:rFonts w:hint="eastAsia"/>
          <w:color w:val="000000" w:themeColor="text1"/>
          <w:sz w:val="27"/>
          <w:rtl/>
        </w:rPr>
        <w:t>»</w:t>
      </w:r>
      <w:r w:rsidRPr="000D3560">
        <w:rPr>
          <w:rFonts w:ascii="Traditional Arabic" w:hAnsi="Traditional Arabic" w:cs="DanaFajr"/>
          <w:color w:val="000000" w:themeColor="text1"/>
          <w:szCs w:val="28"/>
          <w:rtl/>
        </w:rPr>
        <w:t xml:space="preserve">. </w:t>
      </w:r>
    </w:p>
  </w:endnote>
  <w:endnote w:id="471">
    <w:p w:rsidR="001E4085" w:rsidRPr="000D3560" w:rsidRDefault="001E4085" w:rsidP="005B0091">
      <w:pPr>
        <w:pStyle w:val="af7"/>
        <w:spacing w:line="348" w:lineRule="exact"/>
        <w:ind w:firstLine="0"/>
        <w:rPr>
          <w:rFonts w:ascii="Traditional Arabic" w:hAnsi="Traditional Arabic" w:cs="DanaFajr"/>
          <w:color w:val="000000" w:themeColor="text1"/>
          <w:sz w:val="28"/>
          <w:szCs w:val="28"/>
        </w:rPr>
      </w:pPr>
      <w:r w:rsidRPr="000D3560">
        <w:rPr>
          <w:rStyle w:val="af9"/>
          <w:rFonts w:ascii="Traditional Arabic" w:hAnsi="Traditional Arabic" w:cs="DanaFajr"/>
          <w:color w:val="000000" w:themeColor="text1"/>
          <w:sz w:val="28"/>
          <w:szCs w:val="28"/>
          <w:vertAlign w:val="baseline"/>
          <w:rtl/>
        </w:rPr>
        <w:t>(</w:t>
      </w:r>
      <w:r w:rsidRPr="000D3560">
        <w:rPr>
          <w:rStyle w:val="af9"/>
          <w:rFonts w:ascii="Traditional Arabic" w:hAnsi="Traditional Arabic" w:cs="DanaFajr"/>
          <w:color w:val="000000" w:themeColor="text1"/>
          <w:sz w:val="28"/>
          <w:szCs w:val="28"/>
          <w:vertAlign w:val="baseline"/>
          <w:rtl/>
        </w:rPr>
        <w:endnoteRef/>
      </w:r>
      <w:r w:rsidRPr="000D3560">
        <w:rPr>
          <w:rStyle w:val="af9"/>
          <w:rFonts w:ascii="Traditional Arabic" w:hAnsi="Traditional Arabic" w:cs="DanaFajr"/>
          <w:color w:val="000000" w:themeColor="text1"/>
          <w:sz w:val="28"/>
          <w:szCs w:val="28"/>
          <w:vertAlign w:val="baseline"/>
          <w:rtl/>
        </w:rPr>
        <w:t xml:space="preserve">) </w:t>
      </w:r>
      <w:r w:rsidRPr="000D3560">
        <w:rPr>
          <w:rFonts w:ascii="Traditional Arabic" w:hAnsi="Traditional Arabic" w:cs="DanaFajr"/>
          <w:color w:val="000000" w:themeColor="text1"/>
          <w:sz w:val="28"/>
          <w:szCs w:val="28"/>
          <w:rtl/>
        </w:rPr>
        <w:t>30وَصَعِدَ لُوطٌ مِنْ صُوغَرَ وَسَكَنَ فِي الْجَبَلِ، وَابْنَتَاهُ مَعَهُ، لأَنَّهُ خَافَ أَنْ يَسْكُنَ فِي صُوغَرَ. فَسَكَنَ فِي الْمَغَارَةِ هُوَ وَابْنَتَاهُ. 31وَقَالَتِ الْبِكْرُ لِلصَّغِيرَةِ: «أَبُونَا قَدْ شَاخَ، وَلَيْسَ فِي الأَرْضِ رَجُلٌ لِيَدْخُلَ عَلَيْنَا كَعَادَةِ كُلِّ الأَرْضِ. 32هَلُمَّ نَسْقِي أَبَانَا خَمْرا</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 xml:space="preserve"> وَنَضْطَجعُ مَعَهُ، فَنُحْيِي مِنْ أَبِينَا نَسْلاً». 33فَسَقَتَا أَبَاهُمَا خَمْرا</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 xml:space="preserve"> فِي تِلْكَ اللَّيْلَةِ، وَدَخَلَتِ الْبِكْرُ وَاضْطَجَعَتْ مَعَ أَبِيهَا، وَلَمْ يَعْلَمْ بِاضْطِجَاعِهَا</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 xml:space="preserve"> وَلاَ بِقِيَامِهَا. 34وَحَدَثَ فِي الْغَدِ أَنَّ الْبِكْرَ قَالَتْ لِلصَّغِيرَةِ: «إِنِّي قَدِ اضْطَجَعْتُ الْبَارِحَةَ مَعَ أَبِي. نَسْقِيهِ خَمْرا</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 xml:space="preserve"> اللَّيْلَةَ أَيْضًا فَادْخُلِي اضْطَجِعِي مَعَهُ، فَنُحْيِيَ مِنْ أَبِينَا نَسْلاً». 35فَسَقَتَا أَبَاهُمَا خَمْرا</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 xml:space="preserve"> فِي تِلْكَ اللَّيْلَةِ أَيْضا</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 وَقَامَتِ الصَّغِيرَةُ وَاضْطَجَعَتْ مَعَهُ، وَلَمْ يَعْلَمْ بِاضْطِجَاعِهَا</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 xml:space="preserve"> وَلاَ بِقِيَامِهَا، 36فَحَبِلَتِ ابْنَتَا لُوطٍ مِنْ أَبِيهِمَا. 37فَوَلَدَتِ الْبِكْرُ ابْنا</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 xml:space="preserve"> وَدَعَتِ اسْمَهُ «مُوآبَ»، وَهُوَ أَبُو الْمُوآبِيِّينَ إِلَى الْيَوْمِ. 38وَالصَّغِيرَةُ أَيْضا</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 xml:space="preserve"> وَلَدَتِ ابْنا</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 xml:space="preserve"> وَدَعَتِ اسْمَهُ «بِنْ عَمِّي»، وَهُوَ أَبُو بَنِي عَمُّونَ إِلَى الْيَوْمِ</w:t>
      </w:r>
      <w:r w:rsidRPr="000D3560">
        <w:rPr>
          <w:rFonts w:ascii="Traditional Arabic" w:hAnsi="Traditional Arabic" w:cs="DanaFajr" w:hint="cs"/>
          <w:color w:val="000000" w:themeColor="text1"/>
          <w:sz w:val="28"/>
          <w:szCs w:val="28"/>
          <w:rtl/>
        </w:rPr>
        <w:t>. (ال</w:t>
      </w:r>
      <w:r w:rsidRPr="000D3560">
        <w:rPr>
          <w:rFonts w:ascii="Traditional Arabic" w:hAnsi="Traditional Arabic" w:cs="DanaFajr"/>
          <w:color w:val="000000" w:themeColor="text1"/>
          <w:sz w:val="28"/>
          <w:szCs w:val="28"/>
          <w:rtl/>
        </w:rPr>
        <w:t>تكوين 30: 19 ـ 38</w:t>
      </w:r>
      <w:r w:rsidRPr="000D3560">
        <w:rPr>
          <w:rFonts w:ascii="Traditional Arabic" w:hAnsi="Traditional Arabic" w:cs="DanaFajr" w:hint="cs"/>
          <w:color w:val="000000" w:themeColor="text1"/>
          <w:sz w:val="28"/>
          <w:szCs w:val="28"/>
          <w:rtl/>
        </w:rPr>
        <w:t>).</w:t>
      </w:r>
    </w:p>
  </w:endnote>
  <w:endnote w:id="472">
    <w:p w:rsidR="001E4085" w:rsidRPr="000D3560" w:rsidRDefault="001E4085" w:rsidP="005B0091">
      <w:pPr>
        <w:pStyle w:val="afd"/>
        <w:spacing w:line="348" w:lineRule="exact"/>
        <w:ind w:firstLine="0"/>
        <w:rPr>
          <w:rFonts w:ascii="Traditional Arabic" w:hAnsi="Traditional Arabic" w:cs="DanaFajr"/>
          <w:color w:val="000000" w:themeColor="text1"/>
          <w:sz w:val="28"/>
          <w:szCs w:val="28"/>
        </w:rPr>
      </w:pPr>
      <w:r w:rsidRPr="000D3560">
        <w:rPr>
          <w:rStyle w:val="af9"/>
          <w:rFonts w:ascii="Traditional Arabic" w:hAnsi="Traditional Arabic" w:cs="DanaFajr"/>
          <w:color w:val="000000" w:themeColor="text1"/>
          <w:sz w:val="28"/>
          <w:szCs w:val="28"/>
          <w:vertAlign w:val="baseline"/>
          <w:rtl/>
        </w:rPr>
        <w:t>(</w:t>
      </w:r>
      <w:r w:rsidRPr="000D3560">
        <w:rPr>
          <w:rStyle w:val="af9"/>
          <w:rFonts w:ascii="Traditional Arabic" w:hAnsi="Traditional Arabic" w:cs="DanaFajr"/>
          <w:color w:val="000000" w:themeColor="text1"/>
          <w:sz w:val="28"/>
          <w:szCs w:val="28"/>
          <w:vertAlign w:val="baseline"/>
          <w:rtl/>
        </w:rPr>
        <w:endnoteRef/>
      </w:r>
      <w:r w:rsidRPr="000D3560">
        <w:rPr>
          <w:rStyle w:val="af9"/>
          <w:rFonts w:ascii="Traditional Arabic" w:hAnsi="Traditional Arabic" w:cs="DanaFajr"/>
          <w:color w:val="000000" w:themeColor="text1"/>
          <w:sz w:val="28"/>
          <w:szCs w:val="28"/>
          <w:vertAlign w:val="baseline"/>
          <w:rtl/>
        </w:rPr>
        <w:t xml:space="preserve">) </w:t>
      </w:r>
      <w:r w:rsidRPr="000D3560">
        <w:rPr>
          <w:rFonts w:ascii="Traditional Arabic" w:hAnsi="Traditional Arabic" w:cs="DanaFajr"/>
          <w:color w:val="000000" w:themeColor="text1"/>
          <w:sz w:val="28"/>
          <w:szCs w:val="28"/>
          <w:rtl/>
        </w:rPr>
        <w:t>1وَحَدَثَ لَمَّا شَاخَ إِسْحَاقُ</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 xml:space="preserve"> وَكَلَّتْ عَيْنَاهُ عَنِ النَّظَرِ، أَنَّهُ دَعَا عِيسُوَ ابْنَهُ الأَكْبَرَ</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 xml:space="preserve"> وَقَالَ لَهُ: «يَا ابْنِي». فَقَالَ لَهُ: «ه</w:t>
      </w:r>
      <w:r w:rsidRPr="000D3560">
        <w:rPr>
          <w:rFonts w:ascii="Traditional Arabic" w:hAnsi="Traditional Arabic" w:cs="DanaFajr" w:hint="cs"/>
          <w:color w:val="000000" w:themeColor="text1"/>
          <w:sz w:val="28"/>
          <w:szCs w:val="28"/>
          <w:rtl/>
        </w:rPr>
        <w:t xml:space="preserve">ا </w:t>
      </w:r>
      <w:r w:rsidRPr="000D3560">
        <w:rPr>
          <w:rFonts w:ascii="Traditional Arabic" w:hAnsi="Traditional Arabic" w:cs="DanaFajr"/>
          <w:color w:val="000000" w:themeColor="text1"/>
          <w:sz w:val="28"/>
          <w:szCs w:val="28"/>
          <w:rtl/>
        </w:rPr>
        <w:t>أَنَ</w:t>
      </w:r>
      <w:r w:rsidRPr="000D3560">
        <w:rPr>
          <w:rFonts w:ascii="Traditional Arabic" w:hAnsi="Traditional Arabic" w:cs="DanaFajr" w:hint="cs"/>
          <w:color w:val="000000" w:themeColor="text1"/>
          <w:sz w:val="28"/>
          <w:szCs w:val="28"/>
          <w:rtl/>
        </w:rPr>
        <w:t xml:space="preserve">ا </w:t>
      </w:r>
      <w:r w:rsidRPr="000D3560">
        <w:rPr>
          <w:rFonts w:ascii="Traditional Arabic" w:hAnsi="Traditional Arabic" w:cs="DanaFajr"/>
          <w:color w:val="000000" w:themeColor="text1"/>
          <w:sz w:val="28"/>
          <w:szCs w:val="28"/>
          <w:rtl/>
        </w:rPr>
        <w:t>ذَا». 2فَقَالَ: «إِنَّنِي قَدْ شِخْتُ</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 xml:space="preserve"> وَلَسْتُ أَعْرِفُ يَوْمَ وَفَاتِي. 3فَالآنَ خُذْ عُدَّتَكَ: جُعْبَتَكَ وَقَوْسَكَ، وَاخْرُجْ إِلَى الْبَرِّيَّةِ</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 xml:space="preserve"> وَتَصَيَّدْ لِي صَيْدا</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 4وَاصْنَعْ لِي أَطْعِمَةً كَمَا أُحِبُّ، وَأْتِنِي بِهَا لآكُلَ</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 xml:space="preserve"> حَتَّى تُبَارِكَكَ نَفْسِي قَبْلَ أَنْ أَمُوتَ». وَكَانَتْ رِفْقَةُ سَامِعَةً إِذْ تَكَلَّمَ إِسْحَاقُ مَعَ عِيسُو ابْنِهِ. فَذَهَبَ عِيسُو إِلَى الْبَرِّيَّةِ</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 xml:space="preserve"> كَيْ يَصْطَادَ صَيْدًا لِيَأْتِيَ بِهِ. 6وَأَمَّا رِفْقَةُ فَكَل</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متْ يَعْقُوبَ ابْن</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هَا</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 xml:space="preserve"> قَائِلةً: «إِنِّي قَدْ سَمِعْتُ أَبَاكَ يُكَلِّمُ عِيسُوَ أَخَاكَ</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 xml:space="preserve"> قَائِلاً: 7ائْتِنِي بِصَيْدٍ وَاصْنَعْ لِي أَطْعِمَةً</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 xml:space="preserve"> لآكُلَ وَأُبَارِكَكَ أَمَامَ الرَّبِّ قَبْلَ وَفَاتِي. 8فَالآنَ يَا ابْنِي اسْمَعْ لِقَوْلِي فِي مَا أَنَا آمُرُكَ بِهِ</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 xml:space="preserve"> 9اِذْهَبْ إِلَى الْغَنَمِ</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 xml:space="preserve"> وَخُذْ لِي مِنْ هُنَاكَ جَدْيَيْنِ جَيِّدَيْنِ مِنَ الْمِعْزَى، فَأَصْنَعَهُمَا أَطْعِمَةً لأَبِيكَ كَمَا يُحِبُّ، 10فَتُحْضِرَهَا إِلَى أَبِيكَ لِيَأْكُلَ</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 xml:space="preserve"> حَتَّى يُبَارِكَكَ قَبْلَ وَفَاتِهِ». 11فَقَالَ يَعْقُوبُ لِرِفْقَةَ أُمِّهِ: «هُوَ</w:t>
      </w:r>
      <w:r w:rsidRPr="000D3560">
        <w:rPr>
          <w:rFonts w:ascii="Traditional Arabic" w:hAnsi="Traditional Arabic" w:cs="DanaFajr" w:hint="cs"/>
          <w:color w:val="000000" w:themeColor="text1"/>
          <w:sz w:val="28"/>
          <w:szCs w:val="28"/>
          <w:rtl/>
        </w:rPr>
        <w:t xml:space="preserve"> </w:t>
      </w:r>
      <w:r w:rsidRPr="000D3560">
        <w:rPr>
          <w:rFonts w:ascii="Traditional Arabic" w:hAnsi="Traditional Arabic" w:cs="DanaFajr"/>
          <w:color w:val="000000" w:themeColor="text1"/>
          <w:sz w:val="28"/>
          <w:szCs w:val="28"/>
          <w:rtl/>
        </w:rPr>
        <w:t>ذَا عِيسُو أَخِي رَجُلٌ أَشْعَرُ</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 xml:space="preserve"> وَأَنَا رَجُلٌ أَمْلَسُ. 12رُبَّمَا يَجُسُّنِي أَبِي فَأَكُونُ فِي عَيْنَيْهِ كَمُتَهَاوِنٍ، وَأَجْلِبُ عَلَى نَفْسِي لَعْنَةً</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 xml:space="preserve"> لاَ بَرَكَةً». 13فَقَالَتْ لَهُ أُمُّهُ: «لَعْنَتُكَ عَلَيَّ</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 xml:space="preserve"> يَا ابْنِي. اِسْمَعْ لِقَوْلِي فَقَطْ</w:t>
      </w:r>
      <w:r w:rsidRPr="000D3560">
        <w:rPr>
          <w:rFonts w:ascii="Traditional Arabic" w:hAnsi="Traditional Arabic" w:cs="DanaFajr" w:hint="cs"/>
          <w:color w:val="000000" w:themeColor="text1"/>
          <w:sz w:val="28"/>
          <w:szCs w:val="28"/>
          <w:rtl/>
        </w:rPr>
        <w:t xml:space="preserve">، </w:t>
      </w:r>
      <w:r w:rsidRPr="000D3560">
        <w:rPr>
          <w:rFonts w:ascii="Traditional Arabic" w:hAnsi="Traditional Arabic" w:cs="DanaFajr"/>
          <w:color w:val="000000" w:themeColor="text1"/>
          <w:sz w:val="28"/>
          <w:szCs w:val="28"/>
          <w:rtl/>
        </w:rPr>
        <w:t>وَاذْهَبْ خُذْ لِي». 14فَذَهَبَ</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 xml:space="preserve"> وَأَخَذَ</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 xml:space="preserve"> وَأَحْضَرَ لأُمِّهِ، فَصَنَعَتْ أُمُّهُ أَطْعِمَةً كَمَا كَانَ أَبُوهُ يُحِبُّ. 15وَأَخَذَتْ رِفْقَةُ ثِيَابَ عِيسُو ابْنِهَا الأَكْبَرِ الْفَاخِرَةَ الَّتِي كَانَتْ عِنْدَهَا فِي الْبَيْتِ</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 xml:space="preserve"> وَأَلْبَسَتْ يَعْقُوبَ ابْنَهَا الأَصْغَرَ، 16وَأَلْبَسَتْ يَدَيْهِ وَمَلاَسَةَ عُنُقِهِ جُلُودَ جَدْيَيِ الْمِعْزَى. 17وَأَعْطَتِ الأَطْعِمَةَ وَالْخُبْزَ الَّتِي صَنَعَتْ فِي يَدِ يَعْقُوبَ ابْنِهَا. </w:t>
      </w:r>
      <w:r w:rsidRPr="000D3560">
        <w:rPr>
          <w:rFonts w:ascii="Traditional Arabic" w:hAnsi="Traditional Arabic" w:cs="DanaFajr" w:hint="cs"/>
          <w:color w:val="000000" w:themeColor="text1"/>
          <w:sz w:val="28"/>
          <w:szCs w:val="28"/>
          <w:rtl/>
          <w:lang w:bidi="ar-LB"/>
        </w:rPr>
        <w:t>18</w:t>
      </w:r>
      <w:r w:rsidRPr="000D3560">
        <w:rPr>
          <w:rFonts w:ascii="Traditional Arabic" w:hAnsi="Traditional Arabic" w:cs="DanaFajr"/>
          <w:color w:val="000000" w:themeColor="text1"/>
          <w:sz w:val="28"/>
          <w:szCs w:val="28"/>
          <w:rtl/>
        </w:rPr>
        <w:t>فَدَخَلَ إِلَى أَبِيهِ</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 xml:space="preserve"> وَقَالَ: «يَا أَبِي»</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 xml:space="preserve"> فَقَالَ: «ه</w:t>
      </w:r>
      <w:r w:rsidRPr="000D3560">
        <w:rPr>
          <w:rFonts w:ascii="Traditional Arabic" w:hAnsi="Traditional Arabic" w:cs="DanaFajr" w:hint="cs"/>
          <w:color w:val="000000" w:themeColor="text1"/>
          <w:sz w:val="28"/>
          <w:szCs w:val="28"/>
          <w:rtl/>
        </w:rPr>
        <w:t xml:space="preserve">ا </w:t>
      </w:r>
      <w:r w:rsidRPr="000D3560">
        <w:rPr>
          <w:rFonts w:ascii="Traditional Arabic" w:hAnsi="Traditional Arabic" w:cs="DanaFajr"/>
          <w:color w:val="000000" w:themeColor="text1"/>
          <w:sz w:val="28"/>
          <w:szCs w:val="28"/>
          <w:rtl/>
        </w:rPr>
        <w:t>أَنَ</w:t>
      </w:r>
      <w:r w:rsidRPr="000D3560">
        <w:rPr>
          <w:rFonts w:ascii="Traditional Arabic" w:hAnsi="Traditional Arabic" w:cs="DanaFajr" w:hint="cs"/>
          <w:color w:val="000000" w:themeColor="text1"/>
          <w:sz w:val="28"/>
          <w:szCs w:val="28"/>
          <w:rtl/>
        </w:rPr>
        <w:t xml:space="preserve">ا </w:t>
      </w:r>
      <w:r w:rsidRPr="000D3560">
        <w:rPr>
          <w:rFonts w:ascii="Traditional Arabic" w:hAnsi="Traditional Arabic" w:cs="DanaFajr"/>
          <w:color w:val="000000" w:themeColor="text1"/>
          <w:sz w:val="28"/>
          <w:szCs w:val="28"/>
          <w:rtl/>
        </w:rPr>
        <w:t>ذَا. مَنْ أَنْتَ يَا ابْنِي؟»</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 xml:space="preserve"> 19فَقَالَ يَعْقُوبُ لأَبِيهِ: «أَنَا عِيسُو بِكْرُكَ. قَدْ فَعَلْتُ كَمَا كَلَّمْتَنِي. قُمِ اجْلِسْ وَكُلْ مِنْ صَيْدِي</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 xml:space="preserve"> لِكَيْ تُبَارِكَنِي نَفْسُكَ». 20فَقَالَ إِسْحَاقُ لابْنِهِ: «مَا هذَا الَّذِي أَسْرَعْتَ لِتَجِدَ يَا ابْنِي؟» فَقَالَ: «إِنَّ الرَّبَّ إِلهَكَ قَدْ يَسَّرَ لِي». 21فَقَالَ إِسْحَاقُ لِيَعْقُوبَ: «تَقَدَّمْ لأَجُسَّكَ يَا ابْنِي. أَأَنْتَ هُوَ ابْنِي عِيسُو أَمْ لاَ؟». 22فَتَقَدَّمَ يَعْقُوبُ إِلَى إِسْحَاقَ أَبِيهِ، فَجَسَّهُ</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 xml:space="preserve"> وَقَالَ: «الصَّوْتُ صَوْتُ يَعْقُوبَ، وَلكِنَّ الْيَدَيْنِ يَدَا عِيسُو». 23وَلَمْ يَعْرِفْهُ</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 xml:space="preserve"> لأَنَّ يَدَيْهِ كَانَتَا مُشْعِرَتَيْنِ كَيَدَيْ عِيسُو أَخِيهِ، فَبَارَكَهُ. 24وَقَالَ: «هَلْ أَنْتَ هُوَ ابْنِي عِيسُو؟» فَقَالَ: «أَنَا هُوَ». 25فَقَالَ: «قَدِّمْ لِي لآكُلَ مِنْ صَيْدِ ابْنِي</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 xml:space="preserve"> حَتَّى تُبَارِكَكَ نَفْسِي». فَقَدَّمَ لَهُ فَأَكَلَ، وَأَحْضَرَ لَهُ خَمْرا</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 xml:space="preserve"> فَشَرِبَ. 26فَقَالَ لَهُ إِسْحَاقُ أَبُوهُ: «تَقَدَّمْ وَقَبِّلْنِي يَا ابْنِي». 27فَتَقَدَّمَ وَقَبَّلَهُ، فَشَمَّ رَائِحَةَ ثِيَابِهِ وَبَارَكَهُ، وَقَالَ: «انْظُرْ! رَائِحَةُ ابْنِي كَرَائِحَةِ حَقْل</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 xml:space="preserve"> قَدْ بَارَكَهُ الرَّبُّ. 28فَلْيُعْطِكَ اللهُ مِنْ نَدَى السَّمَاءِ</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 xml:space="preserve"> وَمِنْ دَسَمِ الأَرْضِ</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 xml:space="preserve"> وَكَثْرَةَ حِنْطَةٍ وَخَمْرٍ. 29لِيُسْتَعْبَدْ لَكَ شُعُوبٌ، وَتَسْجُدْ لَكَ قَبَائِلُ. كُنْ سَيِّدا</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 xml:space="preserve"> لإِخْوَتِكَ، وَلْيَسْجُدْ لَكَ بَنُو أُمِّكَ. لِيَكُنْ لاَعِنُوكَ مَلْعُونِينَ، وَمُبَارِكُوكَ مُبَارَكِينَ».</w:t>
      </w:r>
      <w:r w:rsidRPr="000D3560">
        <w:rPr>
          <w:rFonts w:ascii="Traditional Arabic" w:hAnsi="Traditional Arabic" w:cs="DanaFajr" w:hint="cs"/>
          <w:color w:val="000000" w:themeColor="text1"/>
          <w:sz w:val="28"/>
          <w:szCs w:val="28"/>
          <w:rtl/>
        </w:rPr>
        <w:t xml:space="preserve"> (ال</w:t>
      </w:r>
      <w:r w:rsidRPr="000D3560">
        <w:rPr>
          <w:rFonts w:ascii="Traditional Arabic" w:hAnsi="Traditional Arabic" w:cs="DanaFajr"/>
          <w:color w:val="000000" w:themeColor="text1"/>
          <w:sz w:val="28"/>
          <w:szCs w:val="28"/>
          <w:rtl/>
        </w:rPr>
        <w:t>تكوين 1: 27 ـ 29</w:t>
      </w:r>
      <w:r w:rsidRPr="000D3560">
        <w:rPr>
          <w:rFonts w:ascii="Traditional Arabic" w:hAnsi="Traditional Arabic" w:cs="DanaFajr" w:hint="cs"/>
          <w:color w:val="000000" w:themeColor="text1"/>
          <w:sz w:val="28"/>
          <w:szCs w:val="28"/>
          <w:rtl/>
        </w:rPr>
        <w:t>).</w:t>
      </w:r>
    </w:p>
  </w:endnote>
  <w:endnote w:id="473">
    <w:p w:rsidR="001E4085" w:rsidRPr="000D3560" w:rsidRDefault="001E4085" w:rsidP="005B0091">
      <w:pPr>
        <w:pStyle w:val="afd"/>
        <w:spacing w:line="348" w:lineRule="exact"/>
        <w:ind w:firstLine="0"/>
        <w:rPr>
          <w:rFonts w:ascii="Traditional Arabic" w:hAnsi="Traditional Arabic" w:cs="DanaFajr"/>
          <w:color w:val="000000" w:themeColor="text1"/>
          <w:sz w:val="28"/>
          <w:szCs w:val="28"/>
        </w:rPr>
      </w:pPr>
      <w:r w:rsidRPr="000D3560">
        <w:rPr>
          <w:rStyle w:val="af9"/>
          <w:rFonts w:ascii="Traditional Arabic" w:hAnsi="Traditional Arabic" w:cs="DanaFajr"/>
          <w:color w:val="000000" w:themeColor="text1"/>
          <w:sz w:val="28"/>
          <w:szCs w:val="28"/>
          <w:vertAlign w:val="baseline"/>
          <w:rtl/>
        </w:rPr>
        <w:t>(</w:t>
      </w:r>
      <w:r w:rsidRPr="000D3560">
        <w:rPr>
          <w:rStyle w:val="af9"/>
          <w:rFonts w:ascii="Traditional Arabic" w:hAnsi="Traditional Arabic" w:cs="DanaFajr"/>
          <w:color w:val="000000" w:themeColor="text1"/>
          <w:sz w:val="28"/>
          <w:szCs w:val="28"/>
          <w:vertAlign w:val="baseline"/>
          <w:rtl/>
        </w:rPr>
        <w:endnoteRef/>
      </w:r>
      <w:r w:rsidRPr="000D3560">
        <w:rPr>
          <w:rStyle w:val="af9"/>
          <w:rFonts w:ascii="Traditional Arabic" w:hAnsi="Traditional Arabic" w:cs="DanaFajr"/>
          <w:color w:val="000000" w:themeColor="text1"/>
          <w:sz w:val="28"/>
          <w:szCs w:val="28"/>
          <w:vertAlign w:val="baseline"/>
          <w:rtl/>
        </w:rPr>
        <w:t xml:space="preserve">) </w:t>
      </w:r>
      <w:r w:rsidRPr="000D3560">
        <w:rPr>
          <w:rFonts w:ascii="Traditional Arabic" w:hAnsi="Traditional Arabic" w:cs="DanaFajr"/>
          <w:color w:val="000000" w:themeColor="text1"/>
          <w:sz w:val="28"/>
          <w:szCs w:val="28"/>
          <w:rtl/>
        </w:rPr>
        <w:t>12وَلَمَّا طَالَ الزَّمَانُ مَاتَتِ ابْنَةُ شُوعٍ</w:t>
      </w:r>
      <w:r w:rsidRPr="000D3560">
        <w:rPr>
          <w:rFonts w:ascii="Traditional Arabic" w:hAnsi="Traditional Arabic" w:cs="DanaFajr" w:hint="cs"/>
          <w:color w:val="000000" w:themeColor="text1"/>
          <w:sz w:val="28"/>
          <w:szCs w:val="28"/>
          <w:rtl/>
        </w:rPr>
        <w:t xml:space="preserve">، </w:t>
      </w:r>
      <w:r w:rsidRPr="000D3560">
        <w:rPr>
          <w:rFonts w:ascii="Traditional Arabic" w:hAnsi="Traditional Arabic" w:cs="DanaFajr"/>
          <w:color w:val="000000" w:themeColor="text1"/>
          <w:sz w:val="28"/>
          <w:szCs w:val="28"/>
          <w:rtl/>
        </w:rPr>
        <w:t>امْرَأَةُ يَهُوذَا. ثُمَّ تَعَزَّى يَهُوذَا</w:t>
      </w:r>
      <w:r w:rsidRPr="000D3560">
        <w:rPr>
          <w:rFonts w:ascii="Traditional Arabic" w:hAnsi="Traditional Arabic" w:cs="DanaFajr" w:hint="cs"/>
          <w:color w:val="000000" w:themeColor="text1"/>
          <w:sz w:val="28"/>
          <w:szCs w:val="28"/>
          <w:rtl/>
        </w:rPr>
        <w:t xml:space="preserve">، </w:t>
      </w:r>
      <w:r w:rsidRPr="000D3560">
        <w:rPr>
          <w:rFonts w:ascii="Traditional Arabic" w:hAnsi="Traditional Arabic" w:cs="DanaFajr"/>
          <w:color w:val="000000" w:themeColor="text1"/>
          <w:sz w:val="28"/>
          <w:szCs w:val="28"/>
          <w:rtl/>
        </w:rPr>
        <w:t>فَصَعِدَ إِلَى جُزَّازِ غَنَمِهِ إِلَى تِمْنَةَ، هُوَ وَحِيرَةُ صَاحِبُهُ الْعَدُلاَّمِيُّ. 13فَأُخْبِرَتْ ثَامَارُ</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 xml:space="preserve"> وَقِيلَ لَهَا: «هُوَ</w:t>
      </w:r>
      <w:r w:rsidRPr="000D3560">
        <w:rPr>
          <w:rFonts w:ascii="Traditional Arabic" w:hAnsi="Traditional Arabic" w:cs="DanaFajr" w:hint="cs"/>
          <w:color w:val="000000" w:themeColor="text1"/>
          <w:sz w:val="28"/>
          <w:szCs w:val="28"/>
          <w:rtl/>
        </w:rPr>
        <w:t xml:space="preserve"> </w:t>
      </w:r>
      <w:r w:rsidRPr="000D3560">
        <w:rPr>
          <w:rFonts w:ascii="Traditional Arabic" w:hAnsi="Traditional Arabic" w:cs="DanaFajr"/>
          <w:color w:val="000000" w:themeColor="text1"/>
          <w:sz w:val="28"/>
          <w:szCs w:val="28"/>
          <w:rtl/>
        </w:rPr>
        <w:t>ذَا حَمُوكِ صَاعِدٌ إِلَى تِمْنَةَ</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 xml:space="preserve"> لِيَجُزَّ غَنَمَهُ». 14فَخَلَعَتْ عَنْهَا ثِيَابَ تَرَمُّلِهَا، وَتَغَطَّتْ بِبُرْقُعٍ</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 xml:space="preserve"> وَتَلَفَّفَتْ، وَجَلَسَتْ فِي مَدْخَلِ عَيْنَايِمَ الَّتِي عَلَى طَرِيقِ تِمْنَةَ</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 xml:space="preserve"> لأَنَّهَا رَأَتْ أَنَّ شِيلَةَ قَدْ كَبُرَ</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 xml:space="preserve"> وَهِيَ لَمْ تُعْطَ لَهُ زَوْجَةً. 15فَنَظَرَهَا يَهُوذَا</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 xml:space="preserve"> وَحَسِبَهَا زَانِيَةً، لأَنَّهَا كَانَتْ قَدْ غَطَّتْ وَجْهَهَا. 16فَمَالَ إِلَيْهَا عَلَى الطَّرِيقِ</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 xml:space="preserve"> وَقَالَ: «هَاتِي أَدْخُلْ عَلَيْكِ»</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 xml:space="preserve"> لأَنَّهُ لَمْ يَعْلَمْ أَنَّهَا كَنَّتُهُ</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 xml:space="preserve"> فَقَالَتْ: «مَاذَا تُعْطِينِي لِكَيْ تَدْخُلَ عَلَيَّ؟»</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 xml:space="preserve"> 17فَقَالَ: «إِنِّي أُرْسِلُ جَدْيَ مِعْزَى مِنَ الْغَنَمِ». فَقَالَتْ: «هَلْ تُعْطِينِي رَهْنًا حَتَّى تُرْسِلَهُ؟». 18فَقَالَ: «مَا الرَّهْنُ الَّذِي أُعْطِيكِ؟» فَقَالَتْ: «خَاتِمُكَ وَعِصَابَتُكَ وَعَصَاكَ الَّتِي فِي يَدِكَ». فَأَعْطَاهَا وَدَخَلَ عَلَيْهَا، فَحَبِلَتْ مِنْهُ. 19ثُمَّ قَامَتْ وَمَضَتْ</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 xml:space="preserve"> وَخَلَعَتْ عَنْهَا بُرْقُعَهَا</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 xml:space="preserve"> وَلَبِسَتْ ثِيَابَ تَرَمُّلِهَا. </w:t>
      </w:r>
      <w:r w:rsidRPr="000D3560">
        <w:rPr>
          <w:rFonts w:ascii="Traditional Arabic" w:hAnsi="Traditional Arabic" w:cs="DanaFajr" w:hint="cs"/>
          <w:color w:val="000000" w:themeColor="text1"/>
          <w:sz w:val="28"/>
          <w:szCs w:val="28"/>
          <w:rtl/>
        </w:rPr>
        <w:t>(ال</w:t>
      </w:r>
      <w:r w:rsidRPr="000D3560">
        <w:rPr>
          <w:rFonts w:ascii="Traditional Arabic" w:hAnsi="Traditional Arabic" w:cs="DanaFajr"/>
          <w:color w:val="000000" w:themeColor="text1"/>
          <w:sz w:val="28"/>
          <w:szCs w:val="28"/>
          <w:rtl/>
        </w:rPr>
        <w:t>تكوين 12: 38 ـ 19</w:t>
      </w:r>
      <w:r w:rsidRPr="000D3560">
        <w:rPr>
          <w:rFonts w:ascii="Traditional Arabic" w:hAnsi="Traditional Arabic" w:cs="DanaFajr" w:hint="cs"/>
          <w:color w:val="000000" w:themeColor="text1"/>
          <w:sz w:val="28"/>
          <w:szCs w:val="28"/>
          <w:rtl/>
        </w:rPr>
        <w:t>).</w:t>
      </w:r>
    </w:p>
  </w:endnote>
  <w:endnote w:id="474">
    <w:p w:rsidR="001E4085" w:rsidRPr="000D3560" w:rsidRDefault="001E4085" w:rsidP="005B0091">
      <w:pPr>
        <w:pStyle w:val="afd"/>
        <w:spacing w:line="348" w:lineRule="exact"/>
        <w:ind w:firstLine="0"/>
        <w:rPr>
          <w:rFonts w:ascii="Traditional Arabic" w:hAnsi="Traditional Arabic" w:cs="DanaFajr"/>
          <w:color w:val="000000" w:themeColor="text1"/>
          <w:sz w:val="28"/>
          <w:szCs w:val="28"/>
        </w:rPr>
      </w:pPr>
      <w:r w:rsidRPr="000D3560">
        <w:rPr>
          <w:rStyle w:val="af9"/>
          <w:rFonts w:ascii="Traditional Arabic" w:hAnsi="Traditional Arabic" w:cs="DanaFajr"/>
          <w:color w:val="000000" w:themeColor="text1"/>
          <w:sz w:val="28"/>
          <w:szCs w:val="28"/>
          <w:vertAlign w:val="baseline"/>
          <w:rtl/>
        </w:rPr>
        <w:t>(</w:t>
      </w:r>
      <w:r w:rsidRPr="000D3560">
        <w:rPr>
          <w:rStyle w:val="af9"/>
          <w:rFonts w:ascii="Traditional Arabic" w:hAnsi="Traditional Arabic" w:cs="DanaFajr"/>
          <w:color w:val="000000" w:themeColor="text1"/>
          <w:sz w:val="28"/>
          <w:szCs w:val="28"/>
          <w:vertAlign w:val="baseline"/>
          <w:rtl/>
        </w:rPr>
        <w:endnoteRef/>
      </w:r>
      <w:r w:rsidRPr="000D3560">
        <w:rPr>
          <w:rStyle w:val="af9"/>
          <w:rFonts w:ascii="Traditional Arabic" w:hAnsi="Traditional Arabic" w:cs="DanaFajr"/>
          <w:color w:val="000000" w:themeColor="text1"/>
          <w:sz w:val="28"/>
          <w:szCs w:val="28"/>
          <w:vertAlign w:val="baseline"/>
          <w:rtl/>
        </w:rPr>
        <w:t xml:space="preserve">) </w:t>
      </w:r>
      <w:r w:rsidRPr="000D3560">
        <w:rPr>
          <w:rFonts w:ascii="Traditional Arabic" w:hAnsi="Traditional Arabic" w:cs="DanaFajr"/>
          <w:color w:val="000000" w:themeColor="text1"/>
          <w:sz w:val="28"/>
          <w:szCs w:val="28"/>
          <w:rtl/>
        </w:rPr>
        <w:t>1وَخَرَجَتْ دِينَةُ ابْنَةُ لَيْئَةَ الَّتِي وَلَدَتْهَا لِيَعْقُوبَ</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 xml:space="preserve"> لِتَنْظُرَ بَنَاتِ الأَرْضِ، 2فَرَآهَا شَكِيمُ ابْنُ حَمُورَ الْحِوِّيِّ رَئِيسِ الأَرْضِ، وَأَخَذَهَا وَاضْطَجَعَ مَعَهَا</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 xml:space="preserve"> وَأَذَلَّهَا. 3وَتَعَلَّقَتْ نَفْسُهُ بِدِينَةَ ابْنَةِ يَعْقُوبَ، وَأَحَبَّ الْفَتَاةَ وَلاَطَفَ الْفَتاةَ. 4فَكَلَّمَ شَكِيمُ حَمُورَ أَبِاهُ</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 xml:space="preserve"> قَائِلاً: «خُذْ لِي هذِهِ الصَّبِيَّةَ زَوْجَةً». 5وَسَمِعَ يَعْقُوبُ أَنَّهُ نَجَّسَ دِينَةَ ابْنَتَهُ. وَأَمَّا بَنُوهُ فَكَانُوا مَعَ مَوَاشِيهِ فِي الْحَقْلِ، فَسَكَتَ يَعْقُوبُ حَتَّى جَا</w:t>
      </w:r>
      <w:r w:rsidRPr="000D3560">
        <w:rPr>
          <w:rFonts w:ascii="Traditional Arabic" w:hAnsi="Traditional Arabic" w:cs="DanaFajr" w:hint="cs"/>
          <w:color w:val="000000" w:themeColor="text1"/>
          <w:sz w:val="28"/>
          <w:szCs w:val="28"/>
          <w:rtl/>
        </w:rPr>
        <w:t>ؤُ</w:t>
      </w:r>
      <w:r w:rsidRPr="000D3560">
        <w:rPr>
          <w:rFonts w:ascii="Traditional Arabic" w:hAnsi="Traditional Arabic" w:cs="DanaFajr"/>
          <w:color w:val="000000" w:themeColor="text1"/>
          <w:sz w:val="28"/>
          <w:szCs w:val="28"/>
          <w:rtl/>
        </w:rPr>
        <w:t>وا.</w:t>
      </w:r>
      <w:r w:rsidRPr="000D3560">
        <w:rPr>
          <w:rFonts w:ascii="Traditional Arabic" w:hAnsi="Traditional Arabic" w:cs="DanaFajr" w:hint="cs"/>
          <w:color w:val="000000" w:themeColor="text1"/>
          <w:sz w:val="28"/>
          <w:szCs w:val="28"/>
          <w:rtl/>
          <w:lang w:bidi="ar-LB"/>
        </w:rPr>
        <w:t xml:space="preserve"> </w:t>
      </w:r>
      <w:r w:rsidRPr="000D3560">
        <w:rPr>
          <w:rFonts w:ascii="Traditional Arabic" w:hAnsi="Traditional Arabic" w:cs="DanaFajr"/>
          <w:color w:val="000000" w:themeColor="text1"/>
          <w:sz w:val="28"/>
          <w:szCs w:val="28"/>
          <w:rtl/>
        </w:rPr>
        <w:t>6فَخَرَجَ حَمُورُ أَبُو شَكِيمَ إِلَى يَعْقُوبَ</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 xml:space="preserve"> لِيَتَكَلَّمَ مَعَهُ. 7وَأَتَى بَنُو يَعْقُوبَ مِنَ الْحَقْلِ حِينَ سَمِعُوا. وَغَضِبَ الرِّجَالُ</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 xml:space="preserve"> وَاغْتَاظُوا جِدّا</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 xml:space="preserve"> لأَنَّهُ صَنَعَ قَبَاحَةً فِي إِسْرَائِيلَ بِمُضَاجَعَةِ ابْنَةِ يَعْقُوبَ، وَهكَذَا لاَ يُصْنَعُ. 8وَتَكَلَّمَ حَمُورُ مَعَهُمَ قَائِلاً: «شَكِيمُ ابْنِي قَدْ تَعَلَّقَتْ نَفْسُهُ بِابْنَتِكُمْ. أَعْطُوهُ إِيَّاهَا زَوْجَةً</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 xml:space="preserve"> 9وَصَاهِرُونَا. تُعْطُونَنَا بَنَاتِكُمْ، وَتَأْخُذُونَ لَكُمْ بَنَاتِنَا. 10وَتَسْكُنُونَ مَعَنَا، وَتَكُونُ الأَرْضُ قُدَّامَكُمُ. اسْكُنُوا وَاتَّجِرُوا فِيهَا وَتَمَلَّكُوا بِهَا». 11ثُمَّ قَالَ شَكِيمُ لأَبِيهَا وَلإِخْوَتِهَا: «دَعُونِي أَجِدْ نِعْمَةً فِي أَعْيُنِكُمْ. فَالَّذِي تَقُولُونَ لِي أُعْطِي. 12كَثِّرُوا عَلَيَّ جِدّا</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 xml:space="preserve"> مَهْرا</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 xml:space="preserve"> وَعَطِيَّةً، فَأُعْطِيَ كَمَا تَقُولُونَ لِي. وَأَعْطُونِي الْفَتَاةَ زَوْجَةً». 13فَأَجَابَ بَنُو يَعْقُوبَ شَكِيمَ وَحَمُورَ أَبَاهُ بِمَكْرٍ وَتَكَلَّمُوا</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 xml:space="preserve"> لأَنَّهُ كَانَ قَدْ نَجَّسَ دِينَةَ أُخْتَهُمْ، 14فَقَالُوُا لَهُمَا: «لاَ نَسْتَطِيعُ أَنْ نَفْعَلَ هذَا الأَمْرَ</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 xml:space="preserve"> أَنْ نُعْطِيَ أُخْتَنَا لِرَجُل أَغْلَفَ، لأَنَّهُ عَارٌ لَنَا. 15غَيْرَ أَنَّنَا بِهذَا نُواتِيكُمْ: إِنْ صِرْتُمْ مِثْلَنَا بِخَتْنِكُمْ كُلَّ ذَكَرٍ 16نُعْطِيكُمْ بَنَاتِنَا</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 xml:space="preserve"> وَنَأْخُذُ لَنَا بَنَاتِكُمْ، وَنَسْكُنُ مَعَكُمْ</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 xml:space="preserve"> وَنَصِيرُ شَعْبا</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 xml:space="preserve"> وَاحِدا</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 17وَإِنْ لَمْ تَسْمَعُوا لَنَا</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 xml:space="preserve"> أَنْ تَخْتَتِنُوا، نَأْخُذُ ابْنَتَنَا وَنَمْضِي». 18فَحَسُنَ كَلاَمُهُمْ فِي عَيْنَيْ حَمُورَ</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 xml:space="preserve"> وَفِي عَيْنَيْ شَكِيمَ بْنِ حَمُورَ. 19وَلَمْ يَتَأَخَّرِ الْغُلاَمُ أَنْ يَفْعَلَ الأَمْرَ، لأَنَّهُ كَانَ مَسْرُورا</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 xml:space="preserve"> بِابْنَةِ يَعْقُوبَ. وَكَانَ أَكْرَمَ جَمِيعِ بَيْتِ أَبِيهِ. 20فَأَتَى حَمُورُ وَشَكِيمُ ابْنُهُ إِلَى بَابِ مَدِينَتِهُِمَا، وَكَلَّمَا أَهْلَ مَدِينَتِهُِمَا</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 xml:space="preserve"> قَائِلِينَ: 21«هؤُلاَءِ الْقَوْمُ مُسَالِمُونَ لَنَا. فَلْيَسْكُنُوا فِي الأَرْضِ وَيَتَّجِرُوا فِيهَا. وَهُوَ</w:t>
      </w:r>
      <w:r w:rsidRPr="000D3560">
        <w:rPr>
          <w:rFonts w:ascii="Traditional Arabic" w:hAnsi="Traditional Arabic" w:cs="DanaFajr" w:hint="cs"/>
          <w:color w:val="000000" w:themeColor="text1"/>
          <w:sz w:val="28"/>
          <w:szCs w:val="28"/>
          <w:rtl/>
        </w:rPr>
        <w:t xml:space="preserve"> </w:t>
      </w:r>
      <w:r w:rsidRPr="000D3560">
        <w:rPr>
          <w:rFonts w:ascii="Traditional Arabic" w:hAnsi="Traditional Arabic" w:cs="DanaFajr"/>
          <w:color w:val="000000" w:themeColor="text1"/>
          <w:sz w:val="28"/>
          <w:szCs w:val="28"/>
          <w:rtl/>
        </w:rPr>
        <w:t>ذَا الأَرْضُ وَاسِعَةُ الطَّرَفَيْنِ أَمَامَهُمْ. نَأْخُذُ لَنَا بَنَاتِهِمْ زَوْجَاتٍ</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 xml:space="preserve"> وَنُعْطِيهِمْ بَنَاتِنَا. 22غَيْرَ أَنَّهُ بِهذَا فَقَطْ يُواتِينَا الْقَوْمُ عَلَى السَّكَنِ مَعَنَا لِنَصِيرَ شَعْبا</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 xml:space="preserve"> وَاحِدا</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 بِخَتْنِنَا كُلَّ ذَكَرٍ</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 xml:space="preserve"> كَمَا هُمْ مَخْتُونُونَ. 23أَلاَ تَكُونُ مَوَاشِيهِمْ وَمُقْتَنَاهُمْ وَكُلُّ بَهَائِمِهِمْ لَنَا؟ نُواتِيهِمْ فَقَطْ فَيَسْكُنُونَ مَعَنَا». 24فَسَمِعَ لِحَمُورَ وَشَكِيمَ ابْنِهِ جَمِيعُ الْخَارِجِينَ مِنْ بَابِ الْمَدِينَةِ، وَاخْتَتَنَ كُلُّ ذَكَرٍ</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 xml:space="preserve"> كُلُّ الْخَارِجِينَ مِنْ بَابِ الْمَدِينَةِ. 25فَحَدَثَ فِي الْيَوْمِ الثَّالِثِ</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 xml:space="preserve"> إِذْ كَانُوا مُتَوَجِّعِينَ</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 xml:space="preserve"> أَنَّ ابْنَيْ يَعْقُوبَ</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 xml:space="preserve"> شِمْعُونَ وَلاَوِيَ</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 xml:space="preserve"> أَخَوَيْ دِينَةَ، أَخَذَا كُلُّ وَاحِدٍ سَيْفَهُ</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 xml:space="preserve"> وَأَتَيَا عَلَى الْمَدِينَةِ بِأَمْنٍ</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 xml:space="preserve"> وَقَتَلاَ كُلَّ ذَكَرٍ. 26وَقَتَلاَ حَمُورَ وَشَكِيمَ ابْنَهُ بِحَدِّ السَّيْفِ، وَأَخَذَا دِينَةَ مِنْ بَيْتِ شَكِيمَ</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 xml:space="preserve"> وَخَرَجَا. 27ثُمَّ أَتَى بَنُو يَعْقُوبَ عَلَى الْقَتْلَى</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 xml:space="preserve"> وَنَهَبُوا الْمَدِينَةَ</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 xml:space="preserve"> لأَنَّهُمْ نَجَّسُوا أُخْتَهُمْ. 28غَنَمَهُمْ وَبَقَرَهُمْ وَحَمِيرَهُمْ وَكُلَُّ مَا فِي الْمَدِينَةِ وَمَا فِي الْحَقْلِ أَخَذُوهُ. 29وَسَبَوْا وَنَهَبُوا كُلَّ ثَرْوَتِهِمْ</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 xml:space="preserve"> وَكُلَّ أَطْفَالِهِمْ، وَنِسَاءَهُمْ</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 xml:space="preserve"> وَكُلَّ مَا فِي الْبُيُوتِ. 30فَقَالَ يَعْقُوبُ لِشَمْعُونَ وَلاَوِي: «كَدَّرْتُمَانِي بِتَكْرِيهِكُمَا إِيَّايَ عِنْدَ سُكَّانِ الأَرْضِ الْكَنْعَانِيِّينَ وَالْفِرِزِيِّينَ، وَأَنَا نَفَرٌ قَلِيلٌ</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 xml:space="preserve"> فَيَجْتَمِعُونَ عَلَيَّ وَيَضْرِبُونَنِي، فَأَبِيدُ أَنَا وَبَيْتِي». 31فَقَالاَ: «أَنَظِيرَ زَانِيَةٍ يَفْعَلُ بِأُخْتِنَا؟»</w:t>
      </w:r>
      <w:r w:rsidRPr="000D3560">
        <w:rPr>
          <w:rFonts w:ascii="Traditional Arabic" w:hAnsi="Traditional Arabic" w:cs="DanaFajr" w:hint="cs"/>
          <w:color w:val="000000" w:themeColor="text1"/>
          <w:sz w:val="28"/>
          <w:szCs w:val="28"/>
          <w:rtl/>
        </w:rPr>
        <w:t>. (ال</w:t>
      </w:r>
      <w:r w:rsidRPr="000D3560">
        <w:rPr>
          <w:rFonts w:ascii="Traditional Arabic" w:hAnsi="Traditional Arabic" w:cs="DanaFajr"/>
          <w:color w:val="000000" w:themeColor="text1"/>
          <w:sz w:val="28"/>
          <w:szCs w:val="28"/>
          <w:rtl/>
        </w:rPr>
        <w:t>تكوين 1: 34 ـ 31</w:t>
      </w:r>
      <w:r w:rsidRPr="000D3560">
        <w:rPr>
          <w:rFonts w:ascii="Traditional Arabic" w:hAnsi="Traditional Arabic" w:cs="DanaFajr" w:hint="cs"/>
          <w:color w:val="000000" w:themeColor="text1"/>
          <w:sz w:val="28"/>
          <w:szCs w:val="28"/>
          <w:rtl/>
        </w:rPr>
        <w:t>).</w:t>
      </w:r>
    </w:p>
  </w:endnote>
  <w:endnote w:id="475">
    <w:p w:rsidR="001E4085" w:rsidRPr="000D3560" w:rsidRDefault="001E4085" w:rsidP="00D5263A">
      <w:pPr>
        <w:pStyle w:val="afd"/>
        <w:spacing w:line="348" w:lineRule="exact"/>
        <w:ind w:firstLine="0"/>
        <w:rPr>
          <w:rFonts w:ascii="Traditional Arabic" w:hAnsi="Traditional Arabic" w:cs="DanaFajr"/>
          <w:color w:val="000000" w:themeColor="text1"/>
          <w:sz w:val="28"/>
          <w:szCs w:val="28"/>
        </w:rPr>
      </w:pPr>
      <w:r w:rsidRPr="000D3560">
        <w:rPr>
          <w:rStyle w:val="af9"/>
          <w:rFonts w:ascii="Traditional Arabic" w:hAnsi="Traditional Arabic" w:cs="DanaFajr"/>
          <w:color w:val="000000" w:themeColor="text1"/>
          <w:sz w:val="28"/>
          <w:szCs w:val="28"/>
          <w:vertAlign w:val="baseline"/>
          <w:rtl/>
        </w:rPr>
        <w:t>(</w:t>
      </w:r>
      <w:r w:rsidRPr="000D3560">
        <w:rPr>
          <w:rStyle w:val="af9"/>
          <w:rFonts w:ascii="Traditional Arabic" w:hAnsi="Traditional Arabic" w:cs="DanaFajr"/>
          <w:color w:val="000000" w:themeColor="text1"/>
          <w:sz w:val="28"/>
          <w:szCs w:val="28"/>
          <w:vertAlign w:val="baseline"/>
          <w:rtl/>
        </w:rPr>
        <w:endnoteRef/>
      </w:r>
      <w:r w:rsidRPr="000D3560">
        <w:rPr>
          <w:rStyle w:val="af9"/>
          <w:rFonts w:ascii="Traditional Arabic" w:hAnsi="Traditional Arabic" w:cs="DanaFajr"/>
          <w:color w:val="000000" w:themeColor="text1"/>
          <w:sz w:val="28"/>
          <w:szCs w:val="28"/>
          <w:vertAlign w:val="baseline"/>
          <w:rtl/>
        </w:rPr>
        <w:t xml:space="preserve">) </w:t>
      </w:r>
      <w:r w:rsidRPr="000D3560">
        <w:rPr>
          <w:rFonts w:ascii="Traditional Arabic" w:hAnsi="Traditional Arabic" w:cs="DanaFajr"/>
          <w:color w:val="000000" w:themeColor="text1"/>
          <w:sz w:val="28"/>
          <w:szCs w:val="28"/>
          <w:rtl/>
        </w:rPr>
        <w:t>1وَتَكَلَّمَتْ مَرْيَمُ وَهَارُونُ عَلَى مُوسَى بِسَبَبِ الْمَرْأَةِ الْكُوشِيَّةِ الَّتِي اتَّخَذَهَا</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 xml:space="preserve"> لأَنَّهُ كَانَ قَدِ اتَّخَذَ امْرَأَةً كُوشِيَّةً. 2فَقَالاَ: «هَلْ كَلَّمَ الرَّبُّ مُوسَى وَحْدَهُ؟ أَلَمْ يُكَلِّمْنَا نَحْنُ أَيْضا</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 xml:space="preserve"> فَسَمِعَ الرَّبُّ. 3وَأَمَّا الرَّجُلُ مُوسَى فَكَانَ حَلِيما</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 xml:space="preserve"> جِدّا</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 xml:space="preserve"> أَكْثَرَ مِنْ جَمِيعِ النَّاسِ الَّذِينَ عَلَى وَجْهِ الأَرْضِ. 4فَقَالَ الرَّبُّ حَالاً لِمُوسَى وَهَارُونَ وَمَرْيَمَ: «اخْرُجُوا أَنْتُمُ الثَّلاَثَةُ إِلَى خَيْمَةِ الاجْتِمَاعِ». فَخَرَجُوا هُمُ الثَّلاَثَةُ. 5فَنَزَلَ الرَّبُّ فِي عَمُودِ سَحَابٍ</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 xml:space="preserve"> وَوَقَفَ فِي بَابِ الْخَيْمَةِ، وَدَعَا هَارُونَ وَمَرْيَمَ</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 xml:space="preserve"> فَخَرَجَا كِلاَهُمَا. 6فَقَالَ: «اسْمَعَا كَلاَمِي. إِنْ كَانَ مِنْكُمْ نَبِيٌّ لِلرَّبِّ فَبِالرُّؤْيَا أَسْتَعْلِنُ لَهُ. فِي الْحُلْمِ أُكَلِّمُهُ. 7وَأَمَّا عَبْدِي مُوسَى فَلَيْسَ هكَذَا، بَلْ هُوَ أَمِينٌ فِي كُلِّ بَيْتِي. 8فَما</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 xml:space="preserve"> إِلَى فَمٍ</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 xml:space="preserve"> وَعَيَانا</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 xml:space="preserve"> أَتَكَلَّمُ مَعَهُ، لاَ بِالأَلْغَازِ. وَشِبْهَ الرَّبِّ يُعَايِنُ. فَلِمَاذَا لاَ تَخْشَيَانِ أَنْ تَتَكَلَّمَا عَلَى عَبْدِي مُوسَى؟».</w:t>
      </w:r>
      <w:r w:rsidRPr="000D3560">
        <w:rPr>
          <w:rFonts w:ascii="Traditional Arabic" w:hAnsi="Traditional Arabic" w:cs="DanaFajr" w:hint="cs"/>
          <w:color w:val="000000" w:themeColor="text1"/>
          <w:sz w:val="28"/>
          <w:szCs w:val="28"/>
          <w:rtl/>
        </w:rPr>
        <w:t xml:space="preserve"> </w:t>
      </w:r>
      <w:r w:rsidRPr="000D3560">
        <w:rPr>
          <w:rFonts w:ascii="Traditional Arabic" w:hAnsi="Traditional Arabic" w:cs="DanaFajr"/>
          <w:color w:val="000000" w:themeColor="text1"/>
          <w:sz w:val="28"/>
          <w:szCs w:val="28"/>
          <w:rtl/>
        </w:rPr>
        <w:t>9فَحَمِيَ غَضَبُ الرَّبِّ عَلَيْهِمَا</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 xml:space="preserve"> وَمَضَى. 10فَلَمَّا ارْتَفَعَتِ السَّحَابَةُ عَنِ الْخَيْمَةِ إِذَا مَرْيَمُ بَرْصَاءُ كَالثَّلْجِ. فَالْتَفَتَ هَارُونُ إِلَى مَرْيَمَ وَإِذَا هِيَ بَرْصَاءُ. 11فَقَالَ هَارُونُ لِمُوسَى: «أَسْأَلُكَ</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 xml:space="preserve"> يَا سَيِّدِي، لاَ تَجْعَلْ عَلَيْنَا الْخَطِيَّةَ الَّتِي حَمِقْنَا وَأَخْطَأْنَا بِهَا. 12فَلاَ تَكُنْ كَالْمَيْتِ الَّذِي يَكُونُ عِنْدَ خُرُوجِهِ مِنْ رَحِمِ أُمِّهِ قَدْ أُكِلَ نِصْفُ لَحْمِهِ». 13فَصَرَخَ مُوسَى إِلَى الرَّبِّ قَائِلاً: «اللّ</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هُمَّ اشْفِهَا». 14فَقَالَ الرَّبُّ لِمُوسَى: «وَلَوْ بَصَقَ أَبُوهَا بَصْقا</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 xml:space="preserve"> فِي وَجْهِهَا، أَمَا كَانَتْ تَخْجَلُ سَبْعَةَ أَيَّامٍ؟ تُحْجَزُ سَبْعَةَ أَيَّامٍ خَارِجَ الْمَحَلَّةِ، وَبَعْدَ ذلِكَ تُرْجَعُ». 15فَحُجِزَتْ مَرْيَمُ خَارِجَ الْمَحَلَّةِ سَبْعَةَ أَيَّامٍ، وَلَمْ يَرْتَحِلِ الشَّعْبُ حَتَّى أُرْجِعَتْ مَرْيَمُ. 16وَبَعْدَ ذلِكَ ارْتَحَلَ الشَّعْبُ مِنْ حَضَيْرُوتَ</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 xml:space="preserve"> وَنَزَلُوا فِي بَرِّيَّةِ فَارَانَ. </w:t>
      </w:r>
      <w:r w:rsidRPr="000D3560">
        <w:rPr>
          <w:rFonts w:ascii="Traditional Arabic" w:hAnsi="Traditional Arabic" w:cs="DanaFajr" w:hint="cs"/>
          <w:color w:val="000000" w:themeColor="text1"/>
          <w:sz w:val="28"/>
          <w:szCs w:val="28"/>
          <w:rtl/>
        </w:rPr>
        <w:t>(ال</w:t>
      </w:r>
      <w:r w:rsidRPr="000D3560">
        <w:rPr>
          <w:rFonts w:ascii="Traditional Arabic" w:hAnsi="Traditional Arabic" w:cs="DanaFajr"/>
          <w:color w:val="000000" w:themeColor="text1"/>
          <w:sz w:val="28"/>
          <w:szCs w:val="28"/>
          <w:rtl/>
        </w:rPr>
        <w:t>تكوين 1: 12 ـ 16</w:t>
      </w:r>
      <w:r w:rsidRPr="000D3560">
        <w:rPr>
          <w:rFonts w:ascii="Traditional Arabic" w:hAnsi="Traditional Arabic" w:cs="DanaFajr" w:hint="cs"/>
          <w:color w:val="000000" w:themeColor="text1"/>
          <w:sz w:val="28"/>
          <w:szCs w:val="28"/>
          <w:rtl/>
        </w:rPr>
        <w:t>).</w:t>
      </w:r>
    </w:p>
  </w:endnote>
  <w:endnote w:id="476">
    <w:p w:rsidR="001E4085" w:rsidRPr="000D3560" w:rsidRDefault="001E4085" w:rsidP="005B0091">
      <w:pPr>
        <w:pStyle w:val="afd"/>
        <w:spacing w:line="348" w:lineRule="exact"/>
        <w:ind w:firstLine="0"/>
        <w:rPr>
          <w:rFonts w:ascii="Traditional Arabic" w:hAnsi="Traditional Arabic" w:cs="DanaFajr"/>
          <w:color w:val="000000" w:themeColor="text1"/>
          <w:sz w:val="28"/>
          <w:szCs w:val="28"/>
        </w:rPr>
      </w:pPr>
      <w:r w:rsidRPr="000D3560">
        <w:rPr>
          <w:rStyle w:val="af9"/>
          <w:rFonts w:ascii="Traditional Arabic" w:hAnsi="Traditional Arabic" w:cs="DanaFajr"/>
          <w:color w:val="000000" w:themeColor="text1"/>
          <w:sz w:val="28"/>
          <w:szCs w:val="28"/>
          <w:vertAlign w:val="baseline"/>
          <w:rtl/>
        </w:rPr>
        <w:t>(</w:t>
      </w:r>
      <w:r w:rsidRPr="000D3560">
        <w:rPr>
          <w:rStyle w:val="af9"/>
          <w:rFonts w:ascii="Traditional Arabic" w:hAnsi="Traditional Arabic" w:cs="DanaFajr"/>
          <w:color w:val="000000" w:themeColor="text1"/>
          <w:sz w:val="28"/>
          <w:szCs w:val="28"/>
          <w:vertAlign w:val="baseline"/>
          <w:rtl/>
        </w:rPr>
        <w:endnoteRef/>
      </w:r>
      <w:r w:rsidRPr="000D3560">
        <w:rPr>
          <w:rStyle w:val="af9"/>
          <w:rFonts w:ascii="Traditional Arabic" w:hAnsi="Traditional Arabic" w:cs="DanaFajr"/>
          <w:color w:val="000000" w:themeColor="text1"/>
          <w:sz w:val="28"/>
          <w:szCs w:val="28"/>
          <w:vertAlign w:val="baseline"/>
          <w:rtl/>
        </w:rPr>
        <w:t xml:space="preserve">) </w:t>
      </w:r>
      <w:r w:rsidRPr="000D3560">
        <w:rPr>
          <w:rFonts w:ascii="Traditional Arabic" w:hAnsi="Traditional Arabic" w:cs="DanaFajr"/>
          <w:color w:val="000000" w:themeColor="text1"/>
          <w:sz w:val="28"/>
          <w:szCs w:val="28"/>
          <w:rtl/>
        </w:rPr>
        <w:t>1وَكَانَ عِنْدَ تَمَامِ السَّنَةِ، فِي وَقْتِ خُرُوجِ الْمُلُوكِ، أَنَّ دَاوُ</w:t>
      </w:r>
      <w:r w:rsidRPr="000D3560">
        <w:rPr>
          <w:rFonts w:ascii="Traditional Arabic" w:hAnsi="Traditional Arabic" w:cs="DanaFajr" w:hint="cs"/>
          <w:color w:val="000000" w:themeColor="text1"/>
          <w:sz w:val="28"/>
          <w:szCs w:val="28"/>
          <w:rtl/>
        </w:rPr>
        <w:t>و</w:t>
      </w:r>
      <w:r w:rsidRPr="000D3560">
        <w:rPr>
          <w:rFonts w:ascii="Traditional Arabic" w:hAnsi="Traditional Arabic" w:cs="DanaFajr"/>
          <w:color w:val="000000" w:themeColor="text1"/>
          <w:sz w:val="28"/>
          <w:szCs w:val="28"/>
          <w:rtl/>
        </w:rPr>
        <w:t>دَ أَرْسَلَ يُوآبَ وَعَبِيدَهُ مَعَهُ وَجَمِيعَ إِسْرَائِيلَ، فَأَخْرَبُوا بَنِي عَمُّونَ</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 xml:space="preserve"> وَحَاصَرُوا رِبَّةَ. وَأَمَّا دَاوُ</w:t>
      </w:r>
      <w:r w:rsidRPr="000D3560">
        <w:rPr>
          <w:rFonts w:ascii="Traditional Arabic" w:hAnsi="Traditional Arabic" w:cs="DanaFajr" w:hint="cs"/>
          <w:color w:val="000000" w:themeColor="text1"/>
          <w:sz w:val="28"/>
          <w:szCs w:val="28"/>
          <w:rtl/>
        </w:rPr>
        <w:t>و</w:t>
      </w:r>
      <w:r w:rsidRPr="000D3560">
        <w:rPr>
          <w:rFonts w:ascii="Traditional Arabic" w:hAnsi="Traditional Arabic" w:cs="DanaFajr"/>
          <w:color w:val="000000" w:themeColor="text1"/>
          <w:sz w:val="28"/>
          <w:szCs w:val="28"/>
          <w:rtl/>
        </w:rPr>
        <w:t>دُ فَأَقَامَ فِي أُورُشَلِيمَ. 2وَكَانَ فِي وَقْتِ الْمَسَاءِ أَنَّ دَاوُ</w:t>
      </w:r>
      <w:r w:rsidRPr="000D3560">
        <w:rPr>
          <w:rFonts w:ascii="Traditional Arabic" w:hAnsi="Traditional Arabic" w:cs="DanaFajr" w:hint="cs"/>
          <w:color w:val="000000" w:themeColor="text1"/>
          <w:sz w:val="28"/>
          <w:szCs w:val="28"/>
          <w:rtl/>
        </w:rPr>
        <w:t>و</w:t>
      </w:r>
      <w:r w:rsidRPr="000D3560">
        <w:rPr>
          <w:rFonts w:ascii="Traditional Arabic" w:hAnsi="Traditional Arabic" w:cs="DanaFajr"/>
          <w:color w:val="000000" w:themeColor="text1"/>
          <w:sz w:val="28"/>
          <w:szCs w:val="28"/>
          <w:rtl/>
        </w:rPr>
        <w:t>دَ قَامَ عَنْ سَرِيرِهِ</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 xml:space="preserve"> وَتَمَشَّى عَلَى سَطْحِ بَيْتِ الْمَلِكِ، فَرَأَى مِنْ عَلَى السَّطْحِ امْرَأَةً تَسْتَحِمُّ. وَكَانَتِ الْمَرْأَةُ جَمِيلَةَ الْمَنْظَرِ جِدّا</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 3فَأَرْسَلَ دَاوُ</w:t>
      </w:r>
      <w:r w:rsidRPr="000D3560">
        <w:rPr>
          <w:rFonts w:ascii="Traditional Arabic" w:hAnsi="Traditional Arabic" w:cs="DanaFajr" w:hint="cs"/>
          <w:color w:val="000000" w:themeColor="text1"/>
          <w:sz w:val="28"/>
          <w:szCs w:val="28"/>
          <w:rtl/>
        </w:rPr>
        <w:t>و</w:t>
      </w:r>
      <w:r w:rsidRPr="000D3560">
        <w:rPr>
          <w:rFonts w:ascii="Traditional Arabic" w:hAnsi="Traditional Arabic" w:cs="DanaFajr"/>
          <w:color w:val="000000" w:themeColor="text1"/>
          <w:sz w:val="28"/>
          <w:szCs w:val="28"/>
          <w:rtl/>
        </w:rPr>
        <w:t>دُ</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 xml:space="preserve"> وَسَأَلَ عَنِ الْمَرْأَةِ، فَقَالَ وَاحِدٌ: «أَلَيْسَتْ هذِهِ بَثْشَبَعَ بِنْتَ أَلِيعَامَ امْرَأَةَ أُورِيَّا الْحِثِّيِّ؟». 4فَأَرْسَلَ دَاوُ</w:t>
      </w:r>
      <w:r w:rsidRPr="000D3560">
        <w:rPr>
          <w:rFonts w:ascii="Traditional Arabic" w:hAnsi="Traditional Arabic" w:cs="DanaFajr" w:hint="cs"/>
          <w:color w:val="000000" w:themeColor="text1"/>
          <w:sz w:val="28"/>
          <w:szCs w:val="28"/>
          <w:rtl/>
        </w:rPr>
        <w:t>و</w:t>
      </w:r>
      <w:r w:rsidRPr="000D3560">
        <w:rPr>
          <w:rFonts w:ascii="Traditional Arabic" w:hAnsi="Traditional Arabic" w:cs="DanaFajr"/>
          <w:color w:val="000000" w:themeColor="text1"/>
          <w:sz w:val="28"/>
          <w:szCs w:val="28"/>
          <w:rtl/>
        </w:rPr>
        <w:t>دُ رُسُلاً</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 xml:space="preserve"> وَأَخَذَهَا، فَدَخَلَتْ إِلَيْهِ، فَاضْطَجَعَ مَعَهَا</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 xml:space="preserve"> وَهِيَ مُطَهَّرَةٌ مِنْ طَمْثِهَا. ثُمَّ رَجَعَتْ إِلَى بَيْتِهَا. 5وَحَبِلَتِ الْمَرْأَةُ، فَأَرْسَلَتْ وَأَخْبَرَتْ دَاوُ</w:t>
      </w:r>
      <w:r w:rsidRPr="000D3560">
        <w:rPr>
          <w:rFonts w:ascii="Traditional Arabic" w:hAnsi="Traditional Arabic" w:cs="DanaFajr" w:hint="cs"/>
          <w:color w:val="000000" w:themeColor="text1"/>
          <w:sz w:val="28"/>
          <w:szCs w:val="28"/>
          <w:rtl/>
        </w:rPr>
        <w:t>و</w:t>
      </w:r>
      <w:r w:rsidRPr="000D3560">
        <w:rPr>
          <w:rFonts w:ascii="Traditional Arabic" w:hAnsi="Traditional Arabic" w:cs="DanaFajr"/>
          <w:color w:val="000000" w:themeColor="text1"/>
          <w:sz w:val="28"/>
          <w:szCs w:val="28"/>
          <w:rtl/>
        </w:rPr>
        <w:t>دَ</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 xml:space="preserve"> وَقَالَتْ: «إِنِّي حُبْلَى». 6فَأَرْسَلَ دَاوُ</w:t>
      </w:r>
      <w:r w:rsidRPr="000D3560">
        <w:rPr>
          <w:rFonts w:ascii="Traditional Arabic" w:hAnsi="Traditional Arabic" w:cs="DanaFajr" w:hint="cs"/>
          <w:color w:val="000000" w:themeColor="text1"/>
          <w:sz w:val="28"/>
          <w:szCs w:val="28"/>
          <w:rtl/>
        </w:rPr>
        <w:t>و</w:t>
      </w:r>
      <w:r w:rsidRPr="000D3560">
        <w:rPr>
          <w:rFonts w:ascii="Traditional Arabic" w:hAnsi="Traditional Arabic" w:cs="DanaFajr"/>
          <w:color w:val="000000" w:themeColor="text1"/>
          <w:sz w:val="28"/>
          <w:szCs w:val="28"/>
          <w:rtl/>
        </w:rPr>
        <w:t>دُ إِلَى يُوآبَ يَقُولُ: «أَرْسِلْ إِلَيَّ أُورِيَّا الْحِثِّيَّ». فَأَرْسَلَ يُوآبُ أُورِيَّا إِلَى دَاوُ</w:t>
      </w:r>
      <w:r w:rsidRPr="000D3560">
        <w:rPr>
          <w:rFonts w:ascii="Traditional Arabic" w:hAnsi="Traditional Arabic" w:cs="DanaFajr" w:hint="cs"/>
          <w:color w:val="000000" w:themeColor="text1"/>
          <w:sz w:val="28"/>
          <w:szCs w:val="28"/>
          <w:rtl/>
        </w:rPr>
        <w:t>و</w:t>
      </w:r>
      <w:r w:rsidRPr="000D3560">
        <w:rPr>
          <w:rFonts w:ascii="Traditional Arabic" w:hAnsi="Traditional Arabic" w:cs="DanaFajr"/>
          <w:color w:val="000000" w:themeColor="text1"/>
          <w:sz w:val="28"/>
          <w:szCs w:val="28"/>
          <w:rtl/>
        </w:rPr>
        <w:t>دَ. 7فَأَتَى أُورِيَّا إِلَيْهِ، فَسَأَلَ دَاوُ</w:t>
      </w:r>
      <w:r w:rsidRPr="000D3560">
        <w:rPr>
          <w:rFonts w:ascii="Traditional Arabic" w:hAnsi="Traditional Arabic" w:cs="DanaFajr" w:hint="cs"/>
          <w:color w:val="000000" w:themeColor="text1"/>
          <w:sz w:val="28"/>
          <w:szCs w:val="28"/>
          <w:rtl/>
        </w:rPr>
        <w:t>و</w:t>
      </w:r>
      <w:r w:rsidRPr="000D3560">
        <w:rPr>
          <w:rFonts w:ascii="Traditional Arabic" w:hAnsi="Traditional Arabic" w:cs="DanaFajr"/>
          <w:color w:val="000000" w:themeColor="text1"/>
          <w:sz w:val="28"/>
          <w:szCs w:val="28"/>
          <w:rtl/>
        </w:rPr>
        <w:t>دُ عَنْ سَلاَمَةِ يُوآبَ وَسَلاَمَةِ الشَّعْبِ وَنَجَاحِ الْحَرْبِ. 8وَقَالَ دَاوُ</w:t>
      </w:r>
      <w:r w:rsidRPr="000D3560">
        <w:rPr>
          <w:rFonts w:ascii="Traditional Arabic" w:hAnsi="Traditional Arabic" w:cs="DanaFajr" w:hint="cs"/>
          <w:color w:val="000000" w:themeColor="text1"/>
          <w:sz w:val="28"/>
          <w:szCs w:val="28"/>
          <w:rtl/>
        </w:rPr>
        <w:t>و</w:t>
      </w:r>
      <w:r w:rsidRPr="000D3560">
        <w:rPr>
          <w:rFonts w:ascii="Traditional Arabic" w:hAnsi="Traditional Arabic" w:cs="DanaFajr"/>
          <w:color w:val="000000" w:themeColor="text1"/>
          <w:sz w:val="28"/>
          <w:szCs w:val="28"/>
          <w:rtl/>
        </w:rPr>
        <w:t>دُ لأُورِيَّا: «انْزِلْ إِلَى بَيْتِكَ وَاغْسِلْ رِجْلَيْكَ». فَخَرَجَ أُورِيَّا مِنْ بَيْتِ الْمَلِكِ، وَخَرَجَتْ وَرَاءَهُ حِصَّةٌ مِنْ عِنْدِ الْمَلِكِ. 9وَنَامَ أُورِيَّا عَلَى بَابِ بَيْتِ الْمَلِكِ مَعَ جَمِيعِ عَبِيدِ سَيِّدِهِ، وَلَمْ يَنْزِلْ إِلَى بَيْتِهِ. 10فأَخْبَرُوا دَاوُ</w:t>
      </w:r>
      <w:r w:rsidRPr="000D3560">
        <w:rPr>
          <w:rFonts w:ascii="Traditional Arabic" w:hAnsi="Traditional Arabic" w:cs="DanaFajr" w:hint="cs"/>
          <w:color w:val="000000" w:themeColor="text1"/>
          <w:sz w:val="28"/>
          <w:szCs w:val="28"/>
          <w:rtl/>
        </w:rPr>
        <w:t>و</w:t>
      </w:r>
      <w:r w:rsidRPr="000D3560">
        <w:rPr>
          <w:rFonts w:ascii="Traditional Arabic" w:hAnsi="Traditional Arabic" w:cs="DanaFajr"/>
          <w:color w:val="000000" w:themeColor="text1"/>
          <w:sz w:val="28"/>
          <w:szCs w:val="28"/>
          <w:rtl/>
        </w:rPr>
        <w:t>دَ قَائِلِينَ: «لَمْ يَنْزِلْ أُورِيَّا إِلَى بَيْتِهِ». فَقَالَ دَاوُ</w:t>
      </w:r>
      <w:r w:rsidRPr="000D3560">
        <w:rPr>
          <w:rFonts w:ascii="Traditional Arabic" w:hAnsi="Traditional Arabic" w:cs="DanaFajr" w:hint="cs"/>
          <w:color w:val="000000" w:themeColor="text1"/>
          <w:sz w:val="28"/>
          <w:szCs w:val="28"/>
          <w:rtl/>
        </w:rPr>
        <w:t>و</w:t>
      </w:r>
      <w:r w:rsidRPr="000D3560">
        <w:rPr>
          <w:rFonts w:ascii="Traditional Arabic" w:hAnsi="Traditional Arabic" w:cs="DanaFajr"/>
          <w:color w:val="000000" w:themeColor="text1"/>
          <w:sz w:val="28"/>
          <w:szCs w:val="28"/>
          <w:rtl/>
        </w:rPr>
        <w:t>دُ لأُورِيَّا: «أَمَا جِئْتَ مِنَ السَّفَرِ؟ فَلِمَاذَا لَمْ تَنْزِلْ إِلَى بَيْتِكَ؟ » 11فَقَالَ أُورِيَّا لِدَاوُ</w:t>
      </w:r>
      <w:r w:rsidRPr="000D3560">
        <w:rPr>
          <w:rFonts w:ascii="Traditional Arabic" w:hAnsi="Traditional Arabic" w:cs="DanaFajr" w:hint="cs"/>
          <w:color w:val="000000" w:themeColor="text1"/>
          <w:sz w:val="28"/>
          <w:szCs w:val="28"/>
          <w:rtl/>
        </w:rPr>
        <w:t>و</w:t>
      </w:r>
      <w:r w:rsidRPr="000D3560">
        <w:rPr>
          <w:rFonts w:ascii="Traditional Arabic" w:hAnsi="Traditional Arabic" w:cs="DanaFajr"/>
          <w:color w:val="000000" w:themeColor="text1"/>
          <w:sz w:val="28"/>
          <w:szCs w:val="28"/>
          <w:rtl/>
        </w:rPr>
        <w:t>دَ: «إِنَّ التَّابُوتَ وَإِسْرَائِيلَ وَيَهُوذَا سَاكِنُونَ فِي الْخِيَامِ، وَسَيِّدِي يُوآبُ وَعَبِيدُ سَيِّدِي نَازِلُونَ عَلَى وَجْهِ الصَّحْرَاءِ، وَأَنَا آتِي إِلَى بَيْتِي لآكُلَ وَأَشْرَبَ وَأَضْطَجعَ مَعَ امْرَأَتِي؟ وَحَيَاتِكَ وَحَيَاةِ نَفْسِكَ، لاَ أَفْعَلُ هذَا الأَمْرَ». 12فَقَالَ دَاوُ</w:t>
      </w:r>
      <w:r w:rsidRPr="000D3560">
        <w:rPr>
          <w:rFonts w:ascii="Traditional Arabic" w:hAnsi="Traditional Arabic" w:cs="DanaFajr" w:hint="cs"/>
          <w:color w:val="000000" w:themeColor="text1"/>
          <w:sz w:val="28"/>
          <w:szCs w:val="28"/>
          <w:rtl/>
        </w:rPr>
        <w:t>و</w:t>
      </w:r>
      <w:r w:rsidRPr="000D3560">
        <w:rPr>
          <w:rFonts w:ascii="Traditional Arabic" w:hAnsi="Traditional Arabic" w:cs="DanaFajr"/>
          <w:color w:val="000000" w:themeColor="text1"/>
          <w:sz w:val="28"/>
          <w:szCs w:val="28"/>
          <w:rtl/>
        </w:rPr>
        <w:t>دُ لأُورِيَّا: «أَقِمْ هُنَا الْيَوْمَ أَيْضا</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 وَغَدا</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 xml:space="preserve"> أُطْلِقُكَ». فَأَقَامَ أُورِيَّا فِي أُورُشَلِيمَ ذلِكَ الْيَوْمَ وَغَدَهُ. 13وَدَعَاهُ دَاوُ</w:t>
      </w:r>
      <w:r w:rsidRPr="000D3560">
        <w:rPr>
          <w:rFonts w:ascii="Traditional Arabic" w:hAnsi="Traditional Arabic" w:cs="DanaFajr" w:hint="cs"/>
          <w:color w:val="000000" w:themeColor="text1"/>
          <w:sz w:val="28"/>
          <w:szCs w:val="28"/>
          <w:rtl/>
        </w:rPr>
        <w:t>و</w:t>
      </w:r>
      <w:r w:rsidRPr="000D3560">
        <w:rPr>
          <w:rFonts w:ascii="Traditional Arabic" w:hAnsi="Traditional Arabic" w:cs="DanaFajr"/>
          <w:color w:val="000000" w:themeColor="text1"/>
          <w:sz w:val="28"/>
          <w:szCs w:val="28"/>
          <w:rtl/>
        </w:rPr>
        <w:t>دُ فَأَكَلَ أَمَامَهُ وَشَرِبَ وَأَسْكَرَهُ. وَخَرَجَ عِنْدَ الْمَسَاءِ لِيَضْطَجِعَ فِي مَضْجَعِهِ مَعَ عَبِيدِ سَيِّدِهِ، وَإِلَى بَيْتِهِ لَمْ يَنْزِلْ. 14وَفِي الصَّبَاحِ كَتَبَ دَاوُ</w:t>
      </w:r>
      <w:r w:rsidRPr="000D3560">
        <w:rPr>
          <w:rFonts w:ascii="Traditional Arabic" w:hAnsi="Traditional Arabic" w:cs="DanaFajr" w:hint="cs"/>
          <w:color w:val="000000" w:themeColor="text1"/>
          <w:sz w:val="28"/>
          <w:szCs w:val="28"/>
          <w:rtl/>
        </w:rPr>
        <w:t>و</w:t>
      </w:r>
      <w:r w:rsidRPr="000D3560">
        <w:rPr>
          <w:rFonts w:ascii="Traditional Arabic" w:hAnsi="Traditional Arabic" w:cs="DanaFajr"/>
          <w:color w:val="000000" w:themeColor="text1"/>
          <w:sz w:val="28"/>
          <w:szCs w:val="28"/>
          <w:rtl/>
        </w:rPr>
        <w:t>دُ مَكْتُوبا</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 xml:space="preserve"> إِلَى يُوآبَ</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 xml:space="preserve"> وَأَرْسَلَهُ بِيَدِ أُورِيَّا. 15وَكَتَبَ فِي الْمَكْتُوبِ يَقُولُ: «اجْعَلُوا أُورِيَّا فِي وَجْهِ الْحَرْبِ الشَّدِيدَةِ، وَارْجِعُوا مِنْ وَرَائِهِ</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 xml:space="preserve"> فَيُضْرَبَ وَيَمُوتَ». 16وَكَانَ فِي مُحَاصَرَةِ يُوآبَ الْمَدِينَةَ أَنَّهُ جَعَلَ أُورِيَّا فِي الْمَوْضِعِ الَّذِي عَلِمَ أَنَّ رِجَالَ الْبَأْسِ فِيهِ. 17فَخَرَجَ رِجَالُ الْمَدِينَةِ</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 xml:space="preserve"> وَحَارَبُوا يُوآبَ، فَسَقَطَ بَعْضُ الشَّعْبِ مِنْ عَبِيدِ دَاوُ</w:t>
      </w:r>
      <w:r w:rsidRPr="000D3560">
        <w:rPr>
          <w:rFonts w:ascii="Traditional Arabic" w:hAnsi="Traditional Arabic" w:cs="DanaFajr" w:hint="cs"/>
          <w:color w:val="000000" w:themeColor="text1"/>
          <w:sz w:val="28"/>
          <w:szCs w:val="28"/>
          <w:rtl/>
        </w:rPr>
        <w:t>و</w:t>
      </w:r>
      <w:r w:rsidRPr="000D3560">
        <w:rPr>
          <w:rFonts w:ascii="Traditional Arabic" w:hAnsi="Traditional Arabic" w:cs="DanaFajr"/>
          <w:color w:val="000000" w:themeColor="text1"/>
          <w:sz w:val="28"/>
          <w:szCs w:val="28"/>
          <w:rtl/>
        </w:rPr>
        <w:t>دَ، وَمَاتَ أُورِيَّا الْحِثِّيُّ أَيْضا</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 xml:space="preserve">. </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صمويل الثاني 1: 11 ـ 17</w:t>
      </w:r>
      <w:r w:rsidRPr="000D3560">
        <w:rPr>
          <w:rFonts w:ascii="Traditional Arabic" w:hAnsi="Traditional Arabic" w:cs="DanaFajr" w:hint="cs"/>
          <w:color w:val="000000" w:themeColor="text1"/>
          <w:sz w:val="28"/>
          <w:szCs w:val="28"/>
          <w:rtl/>
        </w:rPr>
        <w:t>).</w:t>
      </w:r>
    </w:p>
  </w:endnote>
  <w:endnote w:id="477">
    <w:p w:rsidR="001E4085" w:rsidRPr="000D3560" w:rsidRDefault="001E4085" w:rsidP="005B0091">
      <w:pPr>
        <w:pStyle w:val="af7"/>
        <w:spacing w:line="348" w:lineRule="exact"/>
        <w:ind w:firstLine="0"/>
        <w:rPr>
          <w:rFonts w:ascii="Traditional Arabic" w:hAnsi="Traditional Arabic" w:cs="DanaFajr"/>
          <w:color w:val="000000" w:themeColor="text1"/>
          <w:sz w:val="28"/>
          <w:szCs w:val="28"/>
        </w:rPr>
      </w:pPr>
      <w:r w:rsidRPr="000D3560">
        <w:rPr>
          <w:rStyle w:val="af9"/>
          <w:rFonts w:ascii="Traditional Arabic" w:hAnsi="Traditional Arabic" w:cs="DanaFajr"/>
          <w:color w:val="000000" w:themeColor="text1"/>
          <w:sz w:val="28"/>
          <w:szCs w:val="28"/>
          <w:vertAlign w:val="baseline"/>
          <w:rtl/>
        </w:rPr>
        <w:t>(</w:t>
      </w:r>
      <w:r w:rsidRPr="000D3560">
        <w:rPr>
          <w:rStyle w:val="af9"/>
          <w:rFonts w:ascii="Traditional Arabic" w:hAnsi="Traditional Arabic" w:cs="DanaFajr"/>
          <w:color w:val="000000" w:themeColor="text1"/>
          <w:sz w:val="28"/>
          <w:szCs w:val="28"/>
          <w:vertAlign w:val="baseline"/>
          <w:rtl/>
        </w:rPr>
        <w:endnoteRef/>
      </w:r>
      <w:r w:rsidRPr="000D3560">
        <w:rPr>
          <w:rStyle w:val="af9"/>
          <w:rFonts w:ascii="Traditional Arabic" w:hAnsi="Traditional Arabic" w:cs="DanaFajr"/>
          <w:color w:val="000000" w:themeColor="text1"/>
          <w:sz w:val="28"/>
          <w:szCs w:val="28"/>
          <w:vertAlign w:val="baseline"/>
          <w:rtl/>
        </w:rPr>
        <w:t xml:space="preserve">) </w:t>
      </w:r>
      <w:r w:rsidRPr="000D3560">
        <w:rPr>
          <w:rFonts w:ascii="Traditional Arabic" w:hAnsi="Traditional Arabic" w:cs="DanaFajr"/>
          <w:color w:val="000000" w:themeColor="text1"/>
          <w:sz w:val="28"/>
          <w:szCs w:val="28"/>
          <w:rtl/>
        </w:rPr>
        <w:t>1وَأَحَبَّ الْمَلِكُ سُلَيْمَانُ نِسَاءً غَرِيبَةً كَثِيرَةً مَعَ بِنْتِ فِرْعَوْنَ: مُوآبِيَّاتٍ وَعَمُّونِيَّاتٍ وَأَدُومِيَّاتٍ وَصِيدُونِيَّاتٍ وَحِثِّيَّاتٍ</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 xml:space="preserve"> 2مِنَ الأُمَمِ الَّذِينَ قَالَ عَنْهُمُ الرَّبُّ لِبَنِي إِسْرَائِيلَ: «لاَ تَدْخُلُونَ إِلَيْهِمْ</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 xml:space="preserve"> وَهُمْ لاَ يَدْخُلُونَ إِلَيْكُمْ</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 xml:space="preserve"> لأَنَّهُمْ يُمِيلُونَ قُلُوبَكُمْ وَرَاءَ آلِهَتِهِمْ». فَالْتَصَقَ سُلَيْمَانُ بِهؤُلاَءِ بِالْمَحَبَّةِ. 3وَكَانَتْ لَهُ سَبْعُ مِئَةٍ مِنَ النِّسَاءِ السَّيِّدَاتِ، وَثَلاَثُ مِئَةٍ مِنَ السَّرَارِيِّ، فَأَمَالَتْ نِسَاؤُهُ قَلْبَهُ. 4وَكَانَ فِي زَمَانِ شَيْخُوخَةِ سُلَيْمَانَ أَنَّ نِسَاءَهُ أَمَلْنَ قَلْبَهُ وَرَاءَ آلِهَةٍ أُخْرَى، وَلَمْ يَكُنْ قَلْبُهُ كَامِلاً مَعَ الرَّبِّ إِلهِهِ كَقَلْبِ دَاوُ</w:t>
      </w:r>
      <w:r w:rsidRPr="000D3560">
        <w:rPr>
          <w:rFonts w:ascii="Traditional Arabic" w:hAnsi="Traditional Arabic" w:cs="DanaFajr" w:hint="cs"/>
          <w:color w:val="000000" w:themeColor="text1"/>
          <w:sz w:val="28"/>
          <w:szCs w:val="28"/>
          <w:rtl/>
        </w:rPr>
        <w:t>و</w:t>
      </w:r>
      <w:r w:rsidRPr="000D3560">
        <w:rPr>
          <w:rFonts w:ascii="Traditional Arabic" w:hAnsi="Traditional Arabic" w:cs="DanaFajr"/>
          <w:color w:val="000000" w:themeColor="text1"/>
          <w:sz w:val="28"/>
          <w:szCs w:val="28"/>
          <w:rtl/>
        </w:rPr>
        <w:t>دَ أَبِيهِ. 5فَذَهَبَ سُلَيْمَانُ وَرَاءَ عَشْتُورَثَ إِلهَةِ الصِّيدُونِيِّينَ، وَمَلْكُومَ رِجْسِ الْعَمُّونِيِّينَ. 6وَعَمِلَ سُلَيْمَانُ الشَّرَّ فِي عَيْنَيِ الرَّبِّ، وَلَمْ يَتْبَعِ الرَّبَّ تَمَاما</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 xml:space="preserve"> كَدَاوُ</w:t>
      </w:r>
      <w:r w:rsidRPr="000D3560">
        <w:rPr>
          <w:rFonts w:ascii="Traditional Arabic" w:hAnsi="Traditional Arabic" w:cs="DanaFajr" w:hint="cs"/>
          <w:color w:val="000000" w:themeColor="text1"/>
          <w:sz w:val="28"/>
          <w:szCs w:val="28"/>
          <w:rtl/>
        </w:rPr>
        <w:t>و</w:t>
      </w:r>
      <w:r w:rsidRPr="000D3560">
        <w:rPr>
          <w:rFonts w:ascii="Traditional Arabic" w:hAnsi="Traditional Arabic" w:cs="DanaFajr"/>
          <w:color w:val="000000" w:themeColor="text1"/>
          <w:sz w:val="28"/>
          <w:szCs w:val="28"/>
          <w:rtl/>
        </w:rPr>
        <w:t xml:space="preserve">دَ أَبِيهِ. </w:t>
      </w:r>
      <w:r w:rsidRPr="000D3560">
        <w:rPr>
          <w:rFonts w:ascii="Traditional Arabic" w:hAnsi="Traditional Arabic" w:cs="DanaFajr" w:hint="cs"/>
          <w:color w:val="000000" w:themeColor="text1"/>
          <w:sz w:val="28"/>
          <w:szCs w:val="28"/>
          <w:rtl/>
          <w:lang w:bidi="ar-LB"/>
        </w:rPr>
        <w:t>(</w:t>
      </w:r>
      <w:r w:rsidRPr="000D3560">
        <w:rPr>
          <w:rFonts w:ascii="Traditional Arabic" w:hAnsi="Traditional Arabic" w:cs="DanaFajr"/>
          <w:color w:val="000000" w:themeColor="text1"/>
          <w:sz w:val="28"/>
          <w:szCs w:val="28"/>
          <w:rtl/>
          <w:lang w:bidi="ar-EG"/>
        </w:rPr>
        <w:t>ا</w:t>
      </w:r>
      <w:r w:rsidRPr="000D3560">
        <w:rPr>
          <w:rFonts w:ascii="Traditional Arabic" w:hAnsi="Traditional Arabic" w:cs="DanaFajr"/>
          <w:color w:val="000000" w:themeColor="text1"/>
          <w:sz w:val="28"/>
          <w:szCs w:val="28"/>
          <w:rtl/>
        </w:rPr>
        <w:t>لملوك الأول 1: 11 ـ 6</w:t>
      </w:r>
      <w:r w:rsidRPr="000D3560">
        <w:rPr>
          <w:rFonts w:ascii="Traditional Arabic" w:hAnsi="Traditional Arabic" w:cs="DanaFajr" w:hint="cs"/>
          <w:color w:val="000000" w:themeColor="text1"/>
          <w:sz w:val="28"/>
          <w:szCs w:val="28"/>
          <w:rtl/>
        </w:rPr>
        <w:t>).</w:t>
      </w:r>
    </w:p>
  </w:endnote>
  <w:endnote w:id="478">
    <w:p w:rsidR="001E4085" w:rsidRPr="000D3560" w:rsidRDefault="001E4085" w:rsidP="005B0091">
      <w:pPr>
        <w:pStyle w:val="af7"/>
        <w:spacing w:line="348" w:lineRule="exact"/>
        <w:ind w:firstLine="0"/>
        <w:rPr>
          <w:rFonts w:ascii="Traditional Arabic" w:hAnsi="Traditional Arabic" w:cs="DanaFajr"/>
          <w:color w:val="000000" w:themeColor="text1"/>
          <w:sz w:val="28"/>
          <w:szCs w:val="28"/>
          <w:lang w:bidi="ar-EG"/>
        </w:rPr>
      </w:pPr>
      <w:r w:rsidRPr="000D3560">
        <w:rPr>
          <w:rStyle w:val="af9"/>
          <w:rFonts w:ascii="Traditional Arabic" w:hAnsi="Traditional Arabic" w:cs="DanaFajr"/>
          <w:color w:val="000000" w:themeColor="text1"/>
          <w:sz w:val="28"/>
          <w:szCs w:val="28"/>
          <w:vertAlign w:val="baseline"/>
          <w:rtl/>
        </w:rPr>
        <w:t>(</w:t>
      </w:r>
      <w:r w:rsidRPr="000D3560">
        <w:rPr>
          <w:rStyle w:val="af9"/>
          <w:rFonts w:ascii="Traditional Arabic" w:hAnsi="Traditional Arabic" w:cs="DanaFajr"/>
          <w:color w:val="000000" w:themeColor="text1"/>
          <w:sz w:val="28"/>
          <w:szCs w:val="28"/>
          <w:vertAlign w:val="baseline"/>
          <w:rtl/>
        </w:rPr>
        <w:endnoteRef/>
      </w:r>
      <w:r w:rsidRPr="000D3560">
        <w:rPr>
          <w:rStyle w:val="af9"/>
          <w:rFonts w:ascii="Traditional Arabic" w:hAnsi="Traditional Arabic" w:cs="DanaFajr"/>
          <w:color w:val="000000" w:themeColor="text1"/>
          <w:sz w:val="28"/>
          <w:szCs w:val="28"/>
          <w:vertAlign w:val="baseline"/>
          <w:rtl/>
        </w:rPr>
        <w:t xml:space="preserve">) </w:t>
      </w:r>
      <w:r w:rsidRPr="000D3560">
        <w:rPr>
          <w:rFonts w:ascii="Traditional Arabic" w:hAnsi="Traditional Arabic" w:cs="DanaFajr"/>
          <w:color w:val="000000" w:themeColor="text1"/>
          <w:sz w:val="28"/>
          <w:szCs w:val="28"/>
          <w:rtl/>
          <w:lang w:bidi="ar-EG"/>
        </w:rPr>
        <w:t>د. أحمد شلبي، اليهودية</w:t>
      </w:r>
      <w:r w:rsidRPr="000D3560">
        <w:rPr>
          <w:rFonts w:ascii="Traditional Arabic" w:hAnsi="Traditional Arabic" w:cs="DanaFajr" w:hint="cs"/>
          <w:color w:val="000000" w:themeColor="text1"/>
          <w:sz w:val="28"/>
          <w:szCs w:val="28"/>
          <w:rtl/>
          <w:lang w:bidi="ar-EG"/>
        </w:rPr>
        <w:t>: 158 ـ 172</w:t>
      </w:r>
      <w:r w:rsidRPr="000D3560">
        <w:rPr>
          <w:rFonts w:ascii="Traditional Arabic" w:hAnsi="Traditional Arabic" w:cs="DanaFajr"/>
          <w:color w:val="000000" w:themeColor="text1"/>
          <w:sz w:val="28"/>
          <w:szCs w:val="28"/>
          <w:rtl/>
          <w:lang w:bidi="ar-EG"/>
        </w:rPr>
        <w:t xml:space="preserve">، </w:t>
      </w:r>
      <w:r w:rsidRPr="000D3560">
        <w:rPr>
          <w:rFonts w:ascii="Traditional Arabic" w:hAnsi="Traditional Arabic" w:cs="DanaFajr" w:hint="cs"/>
          <w:color w:val="000000" w:themeColor="text1"/>
          <w:sz w:val="28"/>
          <w:szCs w:val="28"/>
          <w:rtl/>
          <w:lang w:bidi="ar-EG"/>
        </w:rPr>
        <w:t>ط8، مكتبة النهضة المصرية، القاهرة، 1988م.</w:t>
      </w:r>
    </w:p>
  </w:endnote>
  <w:endnote w:id="479">
    <w:p w:rsidR="001E4085" w:rsidRPr="000D3560" w:rsidRDefault="001E4085" w:rsidP="005B0091">
      <w:pPr>
        <w:pStyle w:val="af7"/>
        <w:spacing w:line="348" w:lineRule="exact"/>
        <w:ind w:firstLine="0"/>
        <w:rPr>
          <w:rFonts w:ascii="Traditional Arabic" w:hAnsi="Traditional Arabic" w:cs="DanaFajr"/>
          <w:color w:val="000000" w:themeColor="text1"/>
          <w:sz w:val="28"/>
          <w:szCs w:val="28"/>
        </w:rPr>
      </w:pPr>
      <w:r w:rsidRPr="000D3560">
        <w:rPr>
          <w:rStyle w:val="af9"/>
          <w:rFonts w:ascii="Traditional Arabic" w:hAnsi="Traditional Arabic" w:cs="DanaFajr"/>
          <w:color w:val="000000" w:themeColor="text1"/>
          <w:sz w:val="28"/>
          <w:szCs w:val="28"/>
          <w:vertAlign w:val="baseline"/>
          <w:rtl/>
        </w:rPr>
        <w:t>(</w:t>
      </w:r>
      <w:r w:rsidRPr="000D3560">
        <w:rPr>
          <w:rStyle w:val="af9"/>
          <w:rFonts w:ascii="Traditional Arabic" w:hAnsi="Traditional Arabic" w:cs="DanaFajr"/>
          <w:color w:val="000000" w:themeColor="text1"/>
          <w:sz w:val="28"/>
          <w:szCs w:val="28"/>
          <w:vertAlign w:val="baseline"/>
          <w:rtl/>
        </w:rPr>
        <w:endnoteRef/>
      </w:r>
      <w:r w:rsidRPr="000D3560">
        <w:rPr>
          <w:rStyle w:val="af9"/>
          <w:rFonts w:ascii="Traditional Arabic" w:hAnsi="Traditional Arabic" w:cs="DanaFajr"/>
          <w:color w:val="000000" w:themeColor="text1"/>
          <w:sz w:val="28"/>
          <w:szCs w:val="28"/>
          <w:vertAlign w:val="baseline"/>
          <w:rtl/>
        </w:rPr>
        <w:t xml:space="preserve">) </w:t>
      </w:r>
      <w:r w:rsidRPr="000D3560">
        <w:rPr>
          <w:rFonts w:ascii="Traditional Arabic" w:hAnsi="Traditional Arabic" w:cs="DanaFajr"/>
          <w:color w:val="000000" w:themeColor="text1"/>
          <w:sz w:val="28"/>
          <w:szCs w:val="28"/>
          <w:rtl/>
        </w:rPr>
        <w:t>روبين فايرستون، ذرية إبراهيم</w:t>
      </w:r>
      <w:r w:rsidRPr="000D3560">
        <w:rPr>
          <w:rFonts w:ascii="Traditional Arabic" w:hAnsi="Traditional Arabic" w:cs="DanaFajr" w:hint="cs"/>
          <w:color w:val="000000" w:themeColor="text1"/>
          <w:sz w:val="28"/>
          <w:szCs w:val="28"/>
          <w:rtl/>
        </w:rPr>
        <w:t>: 28</w:t>
      </w:r>
      <w:r w:rsidRPr="000D3560">
        <w:rPr>
          <w:rFonts w:ascii="Traditional Arabic" w:hAnsi="Traditional Arabic" w:cs="DanaFajr"/>
          <w:color w:val="000000" w:themeColor="text1"/>
          <w:sz w:val="28"/>
          <w:szCs w:val="28"/>
          <w:rtl/>
        </w:rPr>
        <w:t xml:space="preserve">، </w:t>
      </w:r>
      <w:r w:rsidRPr="000D3560">
        <w:rPr>
          <w:rFonts w:ascii="Traditional Arabic" w:hAnsi="Traditional Arabic" w:cs="DanaFajr" w:hint="cs"/>
          <w:color w:val="000000" w:themeColor="text1"/>
          <w:sz w:val="28"/>
          <w:szCs w:val="28"/>
          <w:rtl/>
        </w:rPr>
        <w:t>ترجمة: عبد الغني بن إبراهيم، معهد هاريت وروبرت للتفاهم الدولي بين الأديان، 2005م.</w:t>
      </w:r>
    </w:p>
  </w:endnote>
  <w:endnote w:id="480">
    <w:p w:rsidR="001E4085" w:rsidRPr="000D3560" w:rsidRDefault="001E4085" w:rsidP="005B0091">
      <w:pPr>
        <w:pStyle w:val="af7"/>
        <w:spacing w:line="348" w:lineRule="exact"/>
        <w:ind w:firstLine="0"/>
        <w:rPr>
          <w:rFonts w:ascii="Traditional Arabic" w:hAnsi="Traditional Arabic" w:cs="DanaFajr"/>
          <w:color w:val="000000" w:themeColor="text1"/>
          <w:sz w:val="28"/>
          <w:szCs w:val="28"/>
        </w:rPr>
      </w:pPr>
      <w:r w:rsidRPr="000D3560">
        <w:rPr>
          <w:rStyle w:val="af9"/>
          <w:rFonts w:ascii="Traditional Arabic" w:hAnsi="Traditional Arabic" w:cs="DanaFajr"/>
          <w:color w:val="000000" w:themeColor="text1"/>
          <w:sz w:val="28"/>
          <w:szCs w:val="28"/>
          <w:vertAlign w:val="baseline"/>
          <w:rtl/>
        </w:rPr>
        <w:t>(</w:t>
      </w:r>
      <w:r w:rsidRPr="000D3560">
        <w:rPr>
          <w:rStyle w:val="af9"/>
          <w:rFonts w:ascii="Traditional Arabic" w:hAnsi="Traditional Arabic" w:cs="DanaFajr"/>
          <w:color w:val="000000" w:themeColor="text1"/>
          <w:sz w:val="28"/>
          <w:szCs w:val="28"/>
          <w:vertAlign w:val="baseline"/>
          <w:rtl/>
        </w:rPr>
        <w:endnoteRef/>
      </w:r>
      <w:r w:rsidRPr="000D3560">
        <w:rPr>
          <w:rStyle w:val="af9"/>
          <w:rFonts w:ascii="Traditional Arabic" w:hAnsi="Traditional Arabic" w:cs="DanaFajr"/>
          <w:color w:val="000000" w:themeColor="text1"/>
          <w:sz w:val="28"/>
          <w:szCs w:val="28"/>
          <w:vertAlign w:val="baseline"/>
          <w:rtl/>
        </w:rPr>
        <w:t xml:space="preserve">) </w:t>
      </w:r>
      <w:r w:rsidRPr="000D3560">
        <w:rPr>
          <w:rFonts w:ascii="Traditional Arabic" w:hAnsi="Traditional Arabic" w:cs="DanaFajr"/>
          <w:color w:val="000000" w:themeColor="text1"/>
          <w:sz w:val="28"/>
          <w:szCs w:val="28"/>
          <w:rtl/>
        </w:rPr>
        <w:t>سيجموند فرويد، موسى</w:t>
      </w:r>
      <w:r w:rsidRPr="000D3560">
        <w:rPr>
          <w:rFonts w:ascii="Traditional Arabic" w:hAnsi="Traditional Arabic" w:cs="DanaFajr" w:hint="cs"/>
          <w:color w:val="000000" w:themeColor="text1"/>
          <w:sz w:val="28"/>
          <w:szCs w:val="28"/>
          <w:rtl/>
        </w:rPr>
        <w:t xml:space="preserve"> </w:t>
      </w:r>
      <w:r w:rsidRPr="000D3560">
        <w:rPr>
          <w:rFonts w:ascii="Traditional Arabic" w:hAnsi="Traditional Arabic" w:cs="DanaFajr"/>
          <w:color w:val="000000" w:themeColor="text1"/>
          <w:sz w:val="28"/>
          <w:szCs w:val="28"/>
          <w:rtl/>
        </w:rPr>
        <w:t>والتوحيد</w:t>
      </w:r>
      <w:r w:rsidRPr="000D3560">
        <w:rPr>
          <w:rFonts w:ascii="Traditional Arabic" w:hAnsi="Traditional Arabic" w:cs="DanaFajr" w:hint="cs"/>
          <w:color w:val="000000" w:themeColor="text1"/>
          <w:sz w:val="28"/>
          <w:szCs w:val="28"/>
          <w:rtl/>
        </w:rPr>
        <w:t>: 86، ط4</w:t>
      </w:r>
      <w:r w:rsidRPr="000D3560">
        <w:rPr>
          <w:rFonts w:ascii="Traditional Arabic" w:hAnsi="Traditional Arabic" w:cs="DanaFajr"/>
          <w:color w:val="000000" w:themeColor="text1"/>
          <w:sz w:val="28"/>
          <w:szCs w:val="28"/>
          <w:rtl/>
        </w:rPr>
        <w:t xml:space="preserve">، </w:t>
      </w:r>
      <w:r w:rsidRPr="000D3560">
        <w:rPr>
          <w:rFonts w:ascii="Traditional Arabic" w:hAnsi="Traditional Arabic" w:cs="DanaFajr" w:hint="cs"/>
          <w:color w:val="000000" w:themeColor="text1"/>
          <w:sz w:val="28"/>
          <w:szCs w:val="28"/>
          <w:rtl/>
        </w:rPr>
        <w:t>ترجمة: جورج طرابيشي، دار الطليعة، بيروت، 1986م.</w:t>
      </w:r>
    </w:p>
  </w:endnote>
  <w:endnote w:id="481">
    <w:p w:rsidR="001E4085" w:rsidRPr="000D3560" w:rsidRDefault="001E4085" w:rsidP="005B0091">
      <w:pPr>
        <w:pStyle w:val="af7"/>
        <w:spacing w:line="348" w:lineRule="exact"/>
        <w:ind w:firstLine="0"/>
        <w:rPr>
          <w:rFonts w:ascii="Traditional Arabic" w:hAnsi="Traditional Arabic" w:cs="DanaFajr"/>
          <w:color w:val="000000" w:themeColor="text1"/>
          <w:sz w:val="28"/>
          <w:szCs w:val="28"/>
        </w:rPr>
      </w:pPr>
      <w:r w:rsidRPr="000D3560">
        <w:rPr>
          <w:rStyle w:val="af9"/>
          <w:rFonts w:ascii="Traditional Arabic" w:hAnsi="Traditional Arabic" w:cs="DanaFajr"/>
          <w:color w:val="000000" w:themeColor="text1"/>
          <w:sz w:val="28"/>
          <w:szCs w:val="28"/>
          <w:vertAlign w:val="baseline"/>
          <w:rtl/>
        </w:rPr>
        <w:t>(</w:t>
      </w:r>
      <w:r w:rsidRPr="000D3560">
        <w:rPr>
          <w:rStyle w:val="af9"/>
          <w:rFonts w:ascii="Traditional Arabic" w:hAnsi="Traditional Arabic" w:cs="DanaFajr"/>
          <w:color w:val="000000" w:themeColor="text1"/>
          <w:sz w:val="28"/>
          <w:szCs w:val="28"/>
          <w:vertAlign w:val="baseline"/>
          <w:rtl/>
        </w:rPr>
        <w:endnoteRef/>
      </w:r>
      <w:r w:rsidRPr="000D3560">
        <w:rPr>
          <w:rStyle w:val="af9"/>
          <w:rFonts w:ascii="Traditional Arabic" w:hAnsi="Traditional Arabic" w:cs="DanaFajr"/>
          <w:color w:val="000000" w:themeColor="text1"/>
          <w:sz w:val="28"/>
          <w:szCs w:val="28"/>
          <w:vertAlign w:val="baseline"/>
          <w:rtl/>
        </w:rPr>
        <w:t xml:space="preserve">) </w:t>
      </w:r>
      <w:r w:rsidRPr="000D3560">
        <w:rPr>
          <w:rFonts w:ascii="Traditional Arabic" w:hAnsi="Traditional Arabic" w:cs="DanaFajr"/>
          <w:color w:val="000000" w:themeColor="text1"/>
          <w:sz w:val="28"/>
          <w:szCs w:val="28"/>
          <w:rtl/>
        </w:rPr>
        <w:t xml:space="preserve">موسى بن ميمون، </w:t>
      </w:r>
      <w:r w:rsidRPr="000D3560">
        <w:rPr>
          <w:rFonts w:ascii="Traditional Arabic" w:hAnsi="Traditional Arabic" w:cs="DanaFajr" w:hint="cs"/>
          <w:color w:val="000000" w:themeColor="text1"/>
          <w:sz w:val="28"/>
          <w:szCs w:val="28"/>
          <w:rtl/>
        </w:rPr>
        <w:t>دلالة الحائرين: 391، عارضه بأصوله العربية والعبرية: د. حسين أتاي، مكتبة الثقافة الدينية، القاهرة، د. ت.</w:t>
      </w:r>
    </w:p>
  </w:endnote>
  <w:endnote w:id="482">
    <w:p w:rsidR="001E4085" w:rsidRPr="000D3560" w:rsidRDefault="001E4085" w:rsidP="005B0091">
      <w:pPr>
        <w:pStyle w:val="af7"/>
        <w:spacing w:line="348" w:lineRule="exact"/>
        <w:ind w:firstLine="0"/>
        <w:rPr>
          <w:rFonts w:ascii="Traditional Arabic" w:hAnsi="Traditional Arabic" w:cs="DanaFajr"/>
          <w:color w:val="000000" w:themeColor="text1"/>
          <w:sz w:val="28"/>
          <w:szCs w:val="28"/>
        </w:rPr>
      </w:pPr>
      <w:r w:rsidRPr="000D3560">
        <w:rPr>
          <w:rStyle w:val="af9"/>
          <w:rFonts w:ascii="Traditional Arabic" w:hAnsi="Traditional Arabic" w:cs="DanaFajr"/>
          <w:color w:val="000000" w:themeColor="text1"/>
          <w:sz w:val="28"/>
          <w:szCs w:val="28"/>
          <w:vertAlign w:val="baseline"/>
          <w:rtl/>
        </w:rPr>
        <w:t>(</w:t>
      </w:r>
      <w:r w:rsidRPr="000D3560">
        <w:rPr>
          <w:rStyle w:val="af9"/>
          <w:rFonts w:ascii="Traditional Arabic" w:hAnsi="Traditional Arabic" w:cs="DanaFajr"/>
          <w:color w:val="000000" w:themeColor="text1"/>
          <w:sz w:val="28"/>
          <w:szCs w:val="28"/>
          <w:vertAlign w:val="baseline"/>
          <w:rtl/>
        </w:rPr>
        <w:endnoteRef/>
      </w:r>
      <w:r w:rsidRPr="000D3560">
        <w:rPr>
          <w:rStyle w:val="af9"/>
          <w:rFonts w:ascii="Traditional Arabic" w:hAnsi="Traditional Arabic" w:cs="DanaFajr"/>
          <w:color w:val="000000" w:themeColor="text1"/>
          <w:sz w:val="28"/>
          <w:szCs w:val="28"/>
          <w:vertAlign w:val="baseline"/>
          <w:rtl/>
        </w:rPr>
        <w:t xml:space="preserve">) </w:t>
      </w:r>
      <w:r w:rsidRPr="000D3560">
        <w:rPr>
          <w:rFonts w:ascii="Traditional Arabic" w:hAnsi="Traditional Arabic" w:cs="DanaFajr"/>
          <w:color w:val="000000" w:themeColor="text1"/>
          <w:sz w:val="28"/>
          <w:szCs w:val="28"/>
          <w:rtl/>
        </w:rPr>
        <w:t xml:space="preserve">أحمد أمين، </w:t>
      </w:r>
      <w:r w:rsidRPr="000D3560">
        <w:rPr>
          <w:rFonts w:ascii="Traditional Arabic" w:hAnsi="Traditional Arabic" w:cs="DanaFajr" w:hint="cs"/>
          <w:color w:val="000000" w:themeColor="text1"/>
          <w:sz w:val="28"/>
          <w:szCs w:val="28"/>
          <w:rtl/>
        </w:rPr>
        <w:t>فجر الإسلام: 268، ط10، دار الكتاب العربي، بيروت، 1969م.</w:t>
      </w:r>
    </w:p>
  </w:endnote>
  <w:endnote w:id="483">
    <w:p w:rsidR="001E4085" w:rsidRPr="000D3560" w:rsidRDefault="001E4085" w:rsidP="005B0091">
      <w:pPr>
        <w:pStyle w:val="af7"/>
        <w:spacing w:line="348" w:lineRule="exact"/>
        <w:ind w:firstLine="0"/>
        <w:rPr>
          <w:rFonts w:ascii="Traditional Arabic" w:hAnsi="Traditional Arabic" w:cs="DanaFajr"/>
          <w:color w:val="000000" w:themeColor="text1"/>
          <w:sz w:val="28"/>
          <w:szCs w:val="28"/>
          <w:rtl/>
        </w:rPr>
      </w:pPr>
      <w:r w:rsidRPr="000D3560">
        <w:rPr>
          <w:rStyle w:val="af9"/>
          <w:rFonts w:ascii="Traditional Arabic" w:hAnsi="Traditional Arabic" w:cs="DanaFajr"/>
          <w:color w:val="000000" w:themeColor="text1"/>
          <w:sz w:val="28"/>
          <w:szCs w:val="28"/>
          <w:vertAlign w:val="baseline"/>
          <w:rtl/>
        </w:rPr>
        <w:t>(</w:t>
      </w:r>
      <w:r w:rsidRPr="000D3560">
        <w:rPr>
          <w:rStyle w:val="af9"/>
          <w:rFonts w:ascii="Traditional Arabic" w:hAnsi="Traditional Arabic" w:cs="DanaFajr"/>
          <w:color w:val="000000" w:themeColor="text1"/>
          <w:sz w:val="28"/>
          <w:szCs w:val="28"/>
          <w:vertAlign w:val="baseline"/>
          <w:rtl/>
        </w:rPr>
        <w:endnoteRef/>
      </w:r>
      <w:r w:rsidRPr="000D3560">
        <w:rPr>
          <w:rStyle w:val="af9"/>
          <w:rFonts w:ascii="Traditional Arabic" w:hAnsi="Traditional Arabic" w:cs="DanaFajr"/>
          <w:color w:val="000000" w:themeColor="text1"/>
          <w:sz w:val="28"/>
          <w:szCs w:val="28"/>
          <w:vertAlign w:val="baseline"/>
          <w:rtl/>
        </w:rPr>
        <w:t xml:space="preserve">) </w:t>
      </w:r>
      <w:r w:rsidRPr="000D3560">
        <w:rPr>
          <w:rFonts w:ascii="Traditional Arabic" w:hAnsi="Traditional Arabic" w:cs="DanaFajr" w:hint="cs"/>
          <w:color w:val="000000" w:themeColor="text1"/>
          <w:sz w:val="28"/>
          <w:szCs w:val="28"/>
          <w:rtl/>
        </w:rPr>
        <w:t>من تلك المصادر المتقدِّمة راجع: الكليني، الكافي: 100، دار المرتضى، بيروت، 2005م؛ الصدوق، كمال الدين وتمام النعمة: 22، صحَّحه وقدَّم له وعلَّق عليه: حسين الأعلمي، منشورات الأعلمي للمطبوعات، بيروت، 1991م؛ الصدوق، الاعتقادات: 94 ـ 97، المؤتمر العالمي لألفية الشيخ المفيد، قم، 1992م.</w:t>
      </w:r>
    </w:p>
    <w:p w:rsidR="001E4085" w:rsidRPr="000D3560" w:rsidRDefault="001E4085" w:rsidP="005B0091">
      <w:pPr>
        <w:pStyle w:val="af7"/>
        <w:spacing w:line="348" w:lineRule="exact"/>
        <w:ind w:firstLine="0"/>
        <w:rPr>
          <w:rFonts w:ascii="Traditional Arabic" w:hAnsi="Traditional Arabic" w:cs="DanaFajr"/>
          <w:color w:val="000000" w:themeColor="text1"/>
          <w:sz w:val="28"/>
          <w:szCs w:val="28"/>
        </w:rPr>
      </w:pPr>
      <w:r w:rsidRPr="000D3560">
        <w:rPr>
          <w:rFonts w:ascii="Traditional Arabic" w:hAnsi="Traditional Arabic" w:cs="DanaFajr" w:hint="cs"/>
          <w:color w:val="000000" w:themeColor="text1"/>
          <w:sz w:val="28"/>
          <w:szCs w:val="28"/>
          <w:rtl/>
        </w:rPr>
        <w:t>ومن المراجع الحديثة راجع: محمد صادق الصدر، الشيعة الإمامية: 126، ط2، قدّم له: د. حامد حفني داوود، راجعه وعلَّق عليه: السيد مرتضى الرضوي، مطبوعات النجاح، القاهرة، 1982م؛ السيد أمير محمد الكاظمي القزويني، الشيعة في عقائدهم وأحكامهم: 39، ط3، دار الزهراء، بيروت، 1977م.</w:t>
      </w:r>
    </w:p>
  </w:endnote>
  <w:endnote w:id="484">
    <w:p w:rsidR="001E4085" w:rsidRPr="000D3560" w:rsidRDefault="001E4085" w:rsidP="005B0091">
      <w:pPr>
        <w:pStyle w:val="af7"/>
        <w:spacing w:line="348" w:lineRule="exact"/>
        <w:ind w:firstLine="0"/>
        <w:rPr>
          <w:rFonts w:ascii="Traditional Arabic" w:hAnsi="Traditional Arabic" w:cs="DanaFajr"/>
          <w:color w:val="000000" w:themeColor="text1"/>
          <w:sz w:val="28"/>
          <w:szCs w:val="28"/>
        </w:rPr>
      </w:pPr>
      <w:r w:rsidRPr="000D3560">
        <w:rPr>
          <w:rStyle w:val="af9"/>
          <w:rFonts w:ascii="Traditional Arabic" w:hAnsi="Traditional Arabic" w:cs="DanaFajr"/>
          <w:color w:val="000000" w:themeColor="text1"/>
          <w:sz w:val="28"/>
          <w:szCs w:val="28"/>
          <w:vertAlign w:val="baseline"/>
          <w:rtl/>
        </w:rPr>
        <w:t>(</w:t>
      </w:r>
      <w:r w:rsidRPr="000D3560">
        <w:rPr>
          <w:rStyle w:val="af9"/>
          <w:rFonts w:ascii="Traditional Arabic" w:hAnsi="Traditional Arabic" w:cs="DanaFajr"/>
          <w:color w:val="000000" w:themeColor="text1"/>
          <w:sz w:val="28"/>
          <w:szCs w:val="28"/>
          <w:vertAlign w:val="baseline"/>
          <w:rtl/>
        </w:rPr>
        <w:endnoteRef/>
      </w:r>
      <w:r w:rsidRPr="000D3560">
        <w:rPr>
          <w:rStyle w:val="af9"/>
          <w:rFonts w:ascii="Traditional Arabic" w:hAnsi="Traditional Arabic" w:cs="DanaFajr"/>
          <w:color w:val="000000" w:themeColor="text1"/>
          <w:sz w:val="28"/>
          <w:szCs w:val="28"/>
          <w:vertAlign w:val="baseline"/>
          <w:rtl/>
        </w:rPr>
        <w:t xml:space="preserve">) </w:t>
      </w:r>
      <w:r w:rsidRPr="000D3560">
        <w:rPr>
          <w:rFonts w:ascii="Traditional Arabic" w:hAnsi="Traditional Arabic" w:cs="DanaFajr" w:hint="cs"/>
          <w:color w:val="000000" w:themeColor="text1"/>
          <w:sz w:val="28"/>
          <w:szCs w:val="28"/>
          <w:rtl/>
        </w:rPr>
        <w:t>راجع: الصدوق، عيون أخبار الرضا</w:t>
      </w:r>
      <w:r w:rsidRPr="00903AC6">
        <w:rPr>
          <w:rFonts w:ascii="Traditional Arabic" w:hAnsi="Traditional Arabic" w:cs="Mosawi" w:hint="cs"/>
          <w:color w:val="000000" w:themeColor="text1"/>
          <w:sz w:val="22"/>
          <w:szCs w:val="22"/>
          <w:rtl/>
        </w:rPr>
        <w:t>×</w:t>
      </w:r>
      <w:r w:rsidRPr="000D3560">
        <w:rPr>
          <w:rFonts w:ascii="Traditional Arabic" w:hAnsi="Traditional Arabic" w:cs="DanaFajr" w:hint="cs"/>
          <w:color w:val="000000" w:themeColor="text1"/>
          <w:sz w:val="28"/>
          <w:szCs w:val="28"/>
          <w:rtl/>
        </w:rPr>
        <w:t>: 174 ـ 182، منشورات الشريف الرضى، قم، د. ت.</w:t>
      </w:r>
    </w:p>
  </w:endnote>
  <w:endnote w:id="485">
    <w:p w:rsidR="001E4085" w:rsidRPr="000D3560" w:rsidRDefault="001E4085" w:rsidP="005B0091">
      <w:pPr>
        <w:pStyle w:val="af7"/>
        <w:spacing w:line="348" w:lineRule="exact"/>
        <w:ind w:firstLine="0"/>
        <w:rPr>
          <w:rFonts w:ascii="Traditional Arabic" w:hAnsi="Traditional Arabic" w:cs="DanaFajr"/>
          <w:color w:val="000000" w:themeColor="text1"/>
          <w:sz w:val="28"/>
          <w:szCs w:val="28"/>
          <w:rtl/>
          <w:lang w:bidi="ar-EG"/>
        </w:rPr>
      </w:pPr>
      <w:r w:rsidRPr="000D3560">
        <w:rPr>
          <w:rStyle w:val="af9"/>
          <w:rFonts w:ascii="Traditional Arabic" w:hAnsi="Traditional Arabic" w:cs="DanaFajr"/>
          <w:color w:val="000000" w:themeColor="text1"/>
          <w:sz w:val="28"/>
          <w:szCs w:val="28"/>
          <w:vertAlign w:val="baseline"/>
          <w:rtl/>
        </w:rPr>
        <w:t>(</w:t>
      </w:r>
      <w:r w:rsidRPr="000D3560">
        <w:rPr>
          <w:rStyle w:val="af9"/>
          <w:rFonts w:ascii="Traditional Arabic" w:hAnsi="Traditional Arabic" w:cs="DanaFajr"/>
          <w:color w:val="000000" w:themeColor="text1"/>
          <w:sz w:val="28"/>
          <w:szCs w:val="28"/>
          <w:vertAlign w:val="baseline"/>
          <w:rtl/>
        </w:rPr>
        <w:endnoteRef/>
      </w:r>
      <w:r w:rsidRPr="000D3560">
        <w:rPr>
          <w:rStyle w:val="af9"/>
          <w:rFonts w:ascii="Traditional Arabic" w:hAnsi="Traditional Arabic" w:cs="DanaFajr"/>
          <w:color w:val="000000" w:themeColor="text1"/>
          <w:sz w:val="28"/>
          <w:szCs w:val="28"/>
          <w:vertAlign w:val="baseline"/>
          <w:rtl/>
        </w:rPr>
        <w:t xml:space="preserve">) </w:t>
      </w:r>
      <w:r w:rsidRPr="000D3560">
        <w:rPr>
          <w:rFonts w:ascii="Traditional Arabic" w:hAnsi="Traditional Arabic" w:cs="DanaFajr"/>
          <w:color w:val="000000" w:themeColor="text1"/>
          <w:sz w:val="28"/>
          <w:szCs w:val="28"/>
          <w:rtl/>
        </w:rPr>
        <w:t xml:space="preserve">ستيفن </w:t>
      </w:r>
      <w:r w:rsidRPr="000D3560">
        <w:rPr>
          <w:rFonts w:ascii="Traditional Arabic" w:hAnsi="Traditional Arabic" w:cs="DanaFajr" w:hint="cs"/>
          <w:color w:val="000000" w:themeColor="text1"/>
          <w:sz w:val="28"/>
          <w:szCs w:val="28"/>
          <w:rtl/>
        </w:rPr>
        <w:t xml:space="preserve">م </w:t>
      </w:r>
      <w:r w:rsidRPr="000D3560">
        <w:rPr>
          <w:rFonts w:ascii="Traditional Arabic" w:hAnsi="Traditional Arabic" w:cs="DanaFajr"/>
          <w:color w:val="000000" w:themeColor="text1"/>
          <w:sz w:val="28"/>
          <w:szCs w:val="28"/>
          <w:rtl/>
        </w:rPr>
        <w:t>ميلر</w:t>
      </w:r>
      <w:r w:rsidRPr="000D3560">
        <w:rPr>
          <w:rFonts w:ascii="Traditional Arabic" w:hAnsi="Traditional Arabic" w:cs="DanaFajr" w:hint="cs"/>
          <w:color w:val="000000" w:themeColor="text1"/>
          <w:sz w:val="28"/>
          <w:szCs w:val="28"/>
          <w:rtl/>
        </w:rPr>
        <w:t xml:space="preserve"> وروبرت ف. هوبر</w:t>
      </w:r>
      <w:r w:rsidRPr="000D3560">
        <w:rPr>
          <w:rFonts w:ascii="Traditional Arabic" w:hAnsi="Traditional Arabic" w:cs="DanaFajr"/>
          <w:color w:val="000000" w:themeColor="text1"/>
          <w:sz w:val="28"/>
          <w:szCs w:val="28"/>
          <w:rtl/>
        </w:rPr>
        <w:t>، تاريخ الكتاب المقد</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س</w:t>
      </w:r>
      <w:r w:rsidRPr="000D3560">
        <w:rPr>
          <w:rFonts w:ascii="Traditional Arabic" w:hAnsi="Traditional Arabic" w:cs="DanaFajr" w:hint="cs"/>
          <w:color w:val="000000" w:themeColor="text1"/>
          <w:sz w:val="28"/>
          <w:szCs w:val="28"/>
          <w:rtl/>
        </w:rPr>
        <w:t>، منذ التكوين وحتى اليوم: 18</w:t>
      </w:r>
      <w:r w:rsidRPr="000D3560">
        <w:rPr>
          <w:rFonts w:ascii="Traditional Arabic" w:hAnsi="Traditional Arabic" w:cs="DanaFajr"/>
          <w:color w:val="000000" w:themeColor="text1"/>
          <w:sz w:val="28"/>
          <w:szCs w:val="28"/>
          <w:rtl/>
        </w:rPr>
        <w:t xml:space="preserve">، </w:t>
      </w:r>
      <w:r w:rsidRPr="000D3560">
        <w:rPr>
          <w:rFonts w:ascii="Traditional Arabic" w:hAnsi="Traditional Arabic" w:cs="DanaFajr" w:hint="cs"/>
          <w:color w:val="000000" w:themeColor="text1"/>
          <w:sz w:val="28"/>
          <w:szCs w:val="28"/>
          <w:rtl/>
        </w:rPr>
        <w:t>ترجمة: وليم وهبة، دار الثقافة، القاهرة، 2008م.</w:t>
      </w:r>
    </w:p>
  </w:endnote>
  <w:endnote w:id="486">
    <w:p w:rsidR="001E4085" w:rsidRPr="000D3560" w:rsidRDefault="001E4085" w:rsidP="005B0091">
      <w:pPr>
        <w:pStyle w:val="afd"/>
        <w:spacing w:line="348" w:lineRule="exact"/>
        <w:ind w:firstLine="0"/>
        <w:rPr>
          <w:rFonts w:cs="DanaFajr"/>
          <w:color w:val="000000" w:themeColor="text1"/>
          <w:sz w:val="28"/>
          <w:szCs w:val="28"/>
          <w:rtl/>
        </w:rPr>
      </w:pPr>
      <w:r w:rsidRPr="000D3560">
        <w:rPr>
          <w:rStyle w:val="af9"/>
          <w:rFonts w:ascii="Traditional Arabic" w:hAnsi="Traditional Arabic" w:cs="DanaFajr"/>
          <w:color w:val="000000" w:themeColor="text1"/>
          <w:sz w:val="28"/>
          <w:szCs w:val="28"/>
          <w:vertAlign w:val="baseline"/>
          <w:rtl/>
        </w:rPr>
        <w:t>(</w:t>
      </w:r>
      <w:r w:rsidRPr="000D3560">
        <w:rPr>
          <w:rStyle w:val="af9"/>
          <w:rFonts w:ascii="Traditional Arabic" w:hAnsi="Traditional Arabic" w:cs="DanaFajr"/>
          <w:color w:val="000000" w:themeColor="text1"/>
          <w:sz w:val="28"/>
          <w:szCs w:val="28"/>
          <w:vertAlign w:val="baseline"/>
          <w:rtl/>
        </w:rPr>
        <w:endnoteRef/>
      </w:r>
      <w:r w:rsidRPr="000D3560">
        <w:rPr>
          <w:rStyle w:val="af9"/>
          <w:rFonts w:ascii="Traditional Arabic" w:hAnsi="Traditional Arabic" w:cs="DanaFajr"/>
          <w:color w:val="000000" w:themeColor="text1"/>
          <w:sz w:val="28"/>
          <w:szCs w:val="28"/>
          <w:vertAlign w:val="baseline"/>
          <w:rtl/>
        </w:rPr>
        <w:t xml:space="preserve">) </w:t>
      </w:r>
      <w:r w:rsidRPr="000D3560">
        <w:rPr>
          <w:rFonts w:ascii="Traditional Arabic" w:hAnsi="Traditional Arabic" w:cs="DanaFajr"/>
          <w:color w:val="000000" w:themeColor="text1"/>
          <w:sz w:val="28"/>
          <w:szCs w:val="28"/>
          <w:rtl/>
        </w:rPr>
        <w:t>18وَكَانَ جَمِيعُ الشَّعْبِ يَرَوْنَ الرُّعُودَ وَالْبُرُوقَ وَصَوْتَ الْبُوقِ، وَالْجَبَلَ يُدَخِّنُ. وَلَمَّا رَأَى الشَّعْبُ ارْتَعَدُوا وَوَقَفُوا مِنْ بَعِيدٍ، 19وَقَالُوا لِمُوسَى: «تَكَلَّمْ أَنْتَ مَعَنَا فَنَسْمَعَ. وَلاَ يَتَكَلَّمْ مَعَنَا اللهُ لِئَلاَّ نَمُوتَ». 20فَقَالَ مُوسَى لِلشَّعْبِ: «لاَ تَخَافُوا</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 xml:space="preserve"> لأَنَّ اللهَ إِنَّمَا جَاءَ لِكَيْ يَمْتَحِنَكُمْ، وَلِكَيْ تَكُونَ مَخَافَتُهُ أَمَامَ وُجُوهِكُمْ حَتَّى لاَ تُخْطِئُوا». 21فَوَقَفَ الشَّعْبُ مِنْ بَعِيدٍ، وَأَمَّا مُوسَى فَاقْتَرَبَ إِلَى الضَّبَابِ</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 xml:space="preserve"> حَيْثُ كَانَ اللهُ.</w:t>
      </w:r>
      <w:r w:rsidRPr="000D3560">
        <w:rPr>
          <w:rFonts w:ascii="Traditional Arabic" w:hAnsi="Traditional Arabic" w:cs="DanaFajr" w:hint="cs"/>
          <w:color w:val="000000" w:themeColor="text1"/>
          <w:sz w:val="28"/>
          <w:szCs w:val="28"/>
          <w:rtl/>
        </w:rPr>
        <w:t xml:space="preserve"> (</w:t>
      </w:r>
      <w:r w:rsidRPr="000D3560">
        <w:rPr>
          <w:rStyle w:val="CharAttribute2"/>
          <w:rFonts w:ascii="Traditional Arabic" w:eastAsia="Batang" w:hAnsi="Traditional Arabic" w:cs="DanaFajr"/>
          <w:color w:val="000000" w:themeColor="text1"/>
          <w:sz w:val="28"/>
          <w:szCs w:val="28"/>
          <w:rtl/>
        </w:rPr>
        <w:t>الخروج 20: 1</w:t>
      </w:r>
      <w:r w:rsidRPr="000D3560">
        <w:rPr>
          <w:rStyle w:val="CharAttribute2"/>
          <w:rFonts w:ascii="Traditional Arabic" w:eastAsia="Batang" w:hAnsi="Traditional Arabic" w:cs="DanaFajr" w:hint="cs"/>
          <w:color w:val="000000" w:themeColor="text1"/>
          <w:sz w:val="28"/>
          <w:szCs w:val="28"/>
          <w:rtl/>
        </w:rPr>
        <w:t>8 ـ 21</w:t>
      </w:r>
      <w:r w:rsidRPr="000D3560">
        <w:rPr>
          <w:rFonts w:cs="DanaFajr" w:hint="cs"/>
          <w:color w:val="000000" w:themeColor="text1"/>
          <w:sz w:val="28"/>
          <w:szCs w:val="28"/>
          <w:rtl/>
        </w:rPr>
        <w:t>).</w:t>
      </w:r>
    </w:p>
  </w:endnote>
  <w:endnote w:id="487">
    <w:p w:rsidR="001E4085" w:rsidRPr="000D3560" w:rsidRDefault="001E4085" w:rsidP="005B0091">
      <w:pPr>
        <w:pStyle w:val="afd"/>
        <w:spacing w:line="348" w:lineRule="exact"/>
        <w:ind w:firstLine="0"/>
        <w:rPr>
          <w:rFonts w:ascii="Traditional Arabic" w:hAnsi="Traditional Arabic" w:cs="DanaFajr"/>
          <w:b/>
          <w:bCs/>
          <w:color w:val="000000" w:themeColor="text1"/>
          <w:sz w:val="28"/>
          <w:szCs w:val="28"/>
          <w:rtl/>
        </w:rPr>
      </w:pPr>
      <w:r w:rsidRPr="000D3560">
        <w:rPr>
          <w:rStyle w:val="af9"/>
          <w:rFonts w:ascii="Traditional Arabic" w:hAnsi="Traditional Arabic" w:cs="DanaFajr"/>
          <w:color w:val="000000" w:themeColor="text1"/>
          <w:sz w:val="28"/>
          <w:szCs w:val="28"/>
          <w:vertAlign w:val="baseline"/>
          <w:rtl/>
        </w:rPr>
        <w:t>(</w:t>
      </w:r>
      <w:r w:rsidRPr="000D3560">
        <w:rPr>
          <w:rStyle w:val="af9"/>
          <w:rFonts w:ascii="Traditional Arabic" w:hAnsi="Traditional Arabic" w:cs="DanaFajr"/>
          <w:color w:val="000000" w:themeColor="text1"/>
          <w:sz w:val="28"/>
          <w:szCs w:val="28"/>
          <w:vertAlign w:val="baseline"/>
          <w:rtl/>
        </w:rPr>
        <w:endnoteRef/>
      </w:r>
      <w:r w:rsidRPr="000D3560">
        <w:rPr>
          <w:rStyle w:val="af9"/>
          <w:rFonts w:ascii="Traditional Arabic" w:hAnsi="Traditional Arabic" w:cs="DanaFajr"/>
          <w:color w:val="000000" w:themeColor="text1"/>
          <w:sz w:val="28"/>
          <w:szCs w:val="28"/>
          <w:vertAlign w:val="baseline"/>
          <w:rtl/>
        </w:rPr>
        <w:t>)</w:t>
      </w:r>
      <w:r w:rsidRPr="000D3560">
        <w:rPr>
          <w:rStyle w:val="CharAttribute2"/>
          <w:rFonts w:ascii="Traditional Arabic" w:eastAsia="Batang" w:hAnsi="Traditional Arabic" w:cs="DanaFajr" w:hint="cs"/>
          <w:color w:val="000000" w:themeColor="text1"/>
          <w:sz w:val="28"/>
          <w:szCs w:val="28"/>
          <w:rtl/>
        </w:rPr>
        <w:t xml:space="preserve"> </w:t>
      </w:r>
      <w:r w:rsidRPr="000D3560">
        <w:rPr>
          <w:rStyle w:val="CharAttribute2"/>
          <w:rFonts w:ascii="Traditional Arabic" w:eastAsia="Batang" w:hAnsi="Traditional Arabic" w:cs="DanaFajr"/>
          <w:color w:val="000000" w:themeColor="text1"/>
          <w:sz w:val="28"/>
          <w:szCs w:val="28"/>
          <w:rtl/>
        </w:rPr>
        <w:t>م. ص. سيجال، حول تاريخ ال</w:t>
      </w:r>
      <w:r w:rsidRPr="000D3560">
        <w:rPr>
          <w:rStyle w:val="CharAttribute2"/>
          <w:rFonts w:ascii="Traditional Arabic" w:eastAsia="Batang" w:hAnsi="Traditional Arabic" w:cs="DanaFajr" w:hint="cs"/>
          <w:color w:val="000000" w:themeColor="text1"/>
          <w:sz w:val="28"/>
          <w:szCs w:val="28"/>
          <w:rtl/>
        </w:rPr>
        <w:t>أ</w:t>
      </w:r>
      <w:r w:rsidRPr="000D3560">
        <w:rPr>
          <w:rStyle w:val="CharAttribute2"/>
          <w:rFonts w:ascii="Traditional Arabic" w:eastAsia="Batang" w:hAnsi="Traditional Arabic" w:cs="DanaFajr"/>
          <w:color w:val="000000" w:themeColor="text1"/>
          <w:sz w:val="28"/>
          <w:szCs w:val="28"/>
          <w:rtl/>
        </w:rPr>
        <w:t>نبياء</w:t>
      </w:r>
      <w:r w:rsidRPr="000D3560">
        <w:rPr>
          <w:rStyle w:val="CharAttribute2"/>
          <w:rFonts w:ascii="Traditional Arabic" w:eastAsia="Batang" w:hAnsi="Traditional Arabic" w:cs="DanaFajr" w:hint="cs"/>
          <w:color w:val="000000" w:themeColor="text1"/>
          <w:sz w:val="28"/>
          <w:szCs w:val="28"/>
          <w:rtl/>
        </w:rPr>
        <w:t>: 20</w:t>
      </w:r>
      <w:r w:rsidRPr="000D3560">
        <w:rPr>
          <w:rStyle w:val="CharAttribute2"/>
          <w:rFonts w:ascii="Traditional Arabic" w:eastAsia="Batang" w:hAnsi="Traditional Arabic" w:cs="DanaFajr"/>
          <w:color w:val="000000" w:themeColor="text1"/>
          <w:sz w:val="28"/>
          <w:szCs w:val="28"/>
          <w:rtl/>
        </w:rPr>
        <w:t xml:space="preserve">، </w:t>
      </w:r>
      <w:r w:rsidRPr="000D3560">
        <w:rPr>
          <w:rStyle w:val="CharAttribute2"/>
          <w:rFonts w:ascii="Traditional Arabic" w:eastAsia="Batang" w:hAnsi="Traditional Arabic" w:cs="DanaFajr" w:hint="cs"/>
          <w:color w:val="000000" w:themeColor="text1"/>
          <w:sz w:val="28"/>
          <w:szCs w:val="28"/>
          <w:rtl/>
        </w:rPr>
        <w:t>ترجمه إلى العربية وعلَّق عليه: د. حسن ظاظا، منشورات جامعة بيروت العربية، د. ت.</w:t>
      </w:r>
    </w:p>
  </w:endnote>
  <w:endnote w:id="488">
    <w:p w:rsidR="001E4085" w:rsidRPr="000D3560" w:rsidRDefault="001E4085" w:rsidP="005B0091">
      <w:pPr>
        <w:pStyle w:val="afd"/>
        <w:spacing w:line="348" w:lineRule="exact"/>
        <w:ind w:firstLine="0"/>
        <w:rPr>
          <w:rFonts w:ascii="Traditional Arabic" w:hAnsi="Traditional Arabic" w:cs="DanaFajr"/>
          <w:b/>
          <w:bCs/>
          <w:color w:val="000000" w:themeColor="text1"/>
          <w:sz w:val="28"/>
          <w:szCs w:val="28"/>
          <w:rtl/>
        </w:rPr>
      </w:pPr>
      <w:r w:rsidRPr="000D3560">
        <w:rPr>
          <w:rStyle w:val="af9"/>
          <w:rFonts w:ascii="Traditional Arabic" w:hAnsi="Traditional Arabic" w:cs="DanaFajr"/>
          <w:color w:val="000000" w:themeColor="text1"/>
          <w:sz w:val="28"/>
          <w:szCs w:val="28"/>
          <w:vertAlign w:val="baseline"/>
          <w:rtl/>
        </w:rPr>
        <w:t>(</w:t>
      </w:r>
      <w:r w:rsidRPr="000D3560">
        <w:rPr>
          <w:rStyle w:val="af9"/>
          <w:rFonts w:ascii="Traditional Arabic" w:hAnsi="Traditional Arabic" w:cs="DanaFajr"/>
          <w:color w:val="000000" w:themeColor="text1"/>
          <w:sz w:val="28"/>
          <w:szCs w:val="28"/>
          <w:vertAlign w:val="baseline"/>
          <w:rtl/>
        </w:rPr>
        <w:endnoteRef/>
      </w:r>
      <w:r w:rsidRPr="000D3560">
        <w:rPr>
          <w:rStyle w:val="af9"/>
          <w:rFonts w:ascii="Traditional Arabic" w:hAnsi="Traditional Arabic" w:cs="DanaFajr"/>
          <w:color w:val="000000" w:themeColor="text1"/>
          <w:sz w:val="28"/>
          <w:szCs w:val="28"/>
          <w:vertAlign w:val="baseline"/>
          <w:rtl/>
        </w:rPr>
        <w:t>)</w:t>
      </w:r>
      <w:r w:rsidRPr="000D3560">
        <w:rPr>
          <w:rStyle w:val="CharAttribute2"/>
          <w:rFonts w:ascii="Traditional Arabic" w:eastAsia="Batang" w:hAnsi="Traditional Arabic" w:cs="DanaFajr" w:hint="cs"/>
          <w:color w:val="000000" w:themeColor="text1"/>
          <w:sz w:val="28"/>
          <w:szCs w:val="28"/>
          <w:rtl/>
        </w:rPr>
        <w:t xml:space="preserve"> </w:t>
      </w:r>
      <w:r w:rsidRPr="000D3560">
        <w:rPr>
          <w:rStyle w:val="CharAttribute2"/>
          <w:rFonts w:ascii="Traditional Arabic" w:eastAsia="Batang" w:hAnsi="Traditional Arabic" w:cs="DanaFajr"/>
          <w:color w:val="000000" w:themeColor="text1"/>
          <w:sz w:val="28"/>
          <w:szCs w:val="28"/>
          <w:rtl/>
        </w:rPr>
        <w:t xml:space="preserve">روبن فايرستون، ذرية </w:t>
      </w:r>
      <w:r w:rsidRPr="000D3560">
        <w:rPr>
          <w:rStyle w:val="CharAttribute2"/>
          <w:rFonts w:ascii="Traditional Arabic" w:eastAsia="Batang" w:hAnsi="Traditional Arabic" w:cs="DanaFajr" w:hint="cs"/>
          <w:color w:val="000000" w:themeColor="text1"/>
          <w:sz w:val="28"/>
          <w:szCs w:val="28"/>
          <w:rtl/>
        </w:rPr>
        <w:t>إ</w:t>
      </w:r>
      <w:r w:rsidRPr="000D3560">
        <w:rPr>
          <w:rStyle w:val="CharAttribute2"/>
          <w:rFonts w:ascii="Traditional Arabic" w:eastAsia="Batang" w:hAnsi="Traditional Arabic" w:cs="DanaFajr"/>
          <w:color w:val="000000" w:themeColor="text1"/>
          <w:sz w:val="28"/>
          <w:szCs w:val="28"/>
          <w:rtl/>
        </w:rPr>
        <w:t>براهيم: 29</w:t>
      </w:r>
      <w:r w:rsidRPr="000D3560">
        <w:rPr>
          <w:rFonts w:ascii="Traditional Arabic" w:hAnsi="Traditional Arabic" w:cs="DanaFajr" w:hint="cs"/>
          <w:color w:val="000000" w:themeColor="text1"/>
          <w:sz w:val="28"/>
          <w:szCs w:val="28"/>
          <w:rtl/>
        </w:rPr>
        <w:t>.</w:t>
      </w:r>
    </w:p>
  </w:endnote>
  <w:endnote w:id="489">
    <w:p w:rsidR="001E4085" w:rsidRPr="000D3560" w:rsidRDefault="001E4085" w:rsidP="005B0091">
      <w:pPr>
        <w:pStyle w:val="afd"/>
        <w:spacing w:line="348" w:lineRule="exact"/>
        <w:ind w:firstLine="0"/>
        <w:rPr>
          <w:rFonts w:ascii="Traditional Arabic" w:hAnsi="Traditional Arabic" w:cs="DanaFajr"/>
          <w:b/>
          <w:bCs/>
          <w:color w:val="000000" w:themeColor="text1"/>
          <w:sz w:val="28"/>
          <w:szCs w:val="28"/>
          <w:rtl/>
        </w:rPr>
      </w:pPr>
      <w:r w:rsidRPr="000D3560">
        <w:rPr>
          <w:rStyle w:val="af9"/>
          <w:rFonts w:ascii="Traditional Arabic" w:hAnsi="Traditional Arabic" w:cs="DanaFajr"/>
          <w:color w:val="000000" w:themeColor="text1"/>
          <w:sz w:val="28"/>
          <w:szCs w:val="28"/>
          <w:vertAlign w:val="baseline"/>
          <w:rtl/>
        </w:rPr>
        <w:t>(</w:t>
      </w:r>
      <w:r w:rsidRPr="000D3560">
        <w:rPr>
          <w:rStyle w:val="af9"/>
          <w:rFonts w:ascii="Traditional Arabic" w:hAnsi="Traditional Arabic" w:cs="DanaFajr"/>
          <w:color w:val="000000" w:themeColor="text1"/>
          <w:sz w:val="28"/>
          <w:szCs w:val="28"/>
          <w:vertAlign w:val="baseline"/>
          <w:rtl/>
        </w:rPr>
        <w:endnoteRef/>
      </w:r>
      <w:r w:rsidRPr="000D3560">
        <w:rPr>
          <w:rStyle w:val="af9"/>
          <w:rFonts w:ascii="Traditional Arabic" w:hAnsi="Traditional Arabic" w:cs="DanaFajr"/>
          <w:color w:val="000000" w:themeColor="text1"/>
          <w:sz w:val="28"/>
          <w:szCs w:val="28"/>
          <w:vertAlign w:val="baseline"/>
          <w:rtl/>
        </w:rPr>
        <w:t>)</w:t>
      </w:r>
      <w:r w:rsidRPr="000D3560">
        <w:rPr>
          <w:rStyle w:val="CharAttribute2"/>
          <w:rFonts w:ascii="Traditional Arabic" w:eastAsia="Batang" w:hAnsi="Traditional Arabic" w:cs="DanaFajr" w:hint="cs"/>
          <w:color w:val="000000" w:themeColor="text1"/>
          <w:sz w:val="28"/>
          <w:szCs w:val="28"/>
          <w:rtl/>
        </w:rPr>
        <w:t xml:space="preserve"> </w:t>
      </w:r>
      <w:r w:rsidRPr="000D3560">
        <w:rPr>
          <w:rStyle w:val="CharAttribute2"/>
          <w:rFonts w:ascii="Traditional Arabic" w:eastAsia="Batang" w:hAnsi="Traditional Arabic" w:cs="DanaFajr"/>
          <w:color w:val="000000" w:themeColor="text1"/>
          <w:sz w:val="28"/>
          <w:szCs w:val="28"/>
          <w:rtl/>
        </w:rPr>
        <w:t>مت</w:t>
      </w:r>
      <w:r w:rsidRPr="000D3560">
        <w:rPr>
          <w:rStyle w:val="CharAttribute2"/>
          <w:rFonts w:ascii="Traditional Arabic" w:eastAsia="Batang" w:hAnsi="Traditional Arabic" w:cs="DanaFajr" w:hint="cs"/>
          <w:color w:val="000000" w:themeColor="text1"/>
          <w:sz w:val="28"/>
          <w:szCs w:val="28"/>
          <w:rtl/>
        </w:rPr>
        <w:t>ى</w:t>
      </w:r>
      <w:r w:rsidRPr="000D3560">
        <w:rPr>
          <w:rStyle w:val="CharAttribute2"/>
          <w:rFonts w:ascii="Traditional Arabic" w:eastAsia="Batang" w:hAnsi="Traditional Arabic" w:cs="DanaFajr"/>
          <w:color w:val="000000" w:themeColor="text1"/>
          <w:sz w:val="28"/>
          <w:szCs w:val="28"/>
          <w:rtl/>
        </w:rPr>
        <w:t xml:space="preserve"> المسكين، تاريخ </w:t>
      </w:r>
      <w:r w:rsidRPr="000D3560">
        <w:rPr>
          <w:rStyle w:val="CharAttribute2"/>
          <w:rFonts w:ascii="Traditional Arabic" w:eastAsia="Batang" w:hAnsi="Traditional Arabic" w:cs="DanaFajr" w:hint="cs"/>
          <w:color w:val="000000" w:themeColor="text1"/>
          <w:sz w:val="28"/>
          <w:szCs w:val="28"/>
          <w:rtl/>
        </w:rPr>
        <w:t>إسرائيل من واقع نصوص التوراة والأسفار وكتب ما بين العهدين: 135</w:t>
      </w:r>
      <w:r w:rsidRPr="000D3560">
        <w:rPr>
          <w:rStyle w:val="CharAttribute2"/>
          <w:rFonts w:ascii="Traditional Arabic" w:eastAsia="Batang" w:hAnsi="Traditional Arabic" w:cs="DanaFajr"/>
          <w:color w:val="000000" w:themeColor="text1"/>
          <w:sz w:val="28"/>
          <w:szCs w:val="28"/>
          <w:rtl/>
        </w:rPr>
        <w:t xml:space="preserve">، </w:t>
      </w:r>
      <w:r w:rsidRPr="000D3560">
        <w:rPr>
          <w:rStyle w:val="CharAttribute2"/>
          <w:rFonts w:ascii="Traditional Arabic" w:eastAsia="Batang" w:hAnsi="Traditional Arabic" w:cs="DanaFajr" w:hint="cs"/>
          <w:color w:val="000000" w:themeColor="text1"/>
          <w:sz w:val="28"/>
          <w:szCs w:val="28"/>
          <w:rtl/>
        </w:rPr>
        <w:t>مطبعة دير القديس أنبا مقار، وادي النطرون، 1997م.</w:t>
      </w:r>
    </w:p>
  </w:endnote>
  <w:endnote w:id="490">
    <w:p w:rsidR="001E4085" w:rsidRPr="000D3560" w:rsidRDefault="001E4085" w:rsidP="005B0091">
      <w:pPr>
        <w:pStyle w:val="afd"/>
        <w:spacing w:line="348" w:lineRule="exact"/>
        <w:ind w:firstLine="0"/>
        <w:rPr>
          <w:rFonts w:ascii="Traditional Arabic" w:hAnsi="Traditional Arabic" w:cs="DanaFajr"/>
          <w:b/>
          <w:bCs/>
          <w:color w:val="000000" w:themeColor="text1"/>
          <w:sz w:val="28"/>
          <w:szCs w:val="28"/>
          <w:rtl/>
        </w:rPr>
      </w:pPr>
      <w:r w:rsidRPr="000D3560">
        <w:rPr>
          <w:rStyle w:val="af9"/>
          <w:rFonts w:ascii="Traditional Arabic" w:hAnsi="Traditional Arabic" w:cs="DanaFajr"/>
          <w:color w:val="000000" w:themeColor="text1"/>
          <w:sz w:val="28"/>
          <w:szCs w:val="28"/>
          <w:vertAlign w:val="baseline"/>
          <w:rtl/>
        </w:rPr>
        <w:t>(</w:t>
      </w:r>
      <w:r w:rsidRPr="000D3560">
        <w:rPr>
          <w:rStyle w:val="af9"/>
          <w:rFonts w:ascii="Traditional Arabic" w:hAnsi="Traditional Arabic" w:cs="DanaFajr"/>
          <w:color w:val="000000" w:themeColor="text1"/>
          <w:sz w:val="28"/>
          <w:szCs w:val="28"/>
          <w:vertAlign w:val="baseline"/>
          <w:rtl/>
        </w:rPr>
        <w:endnoteRef/>
      </w:r>
      <w:r w:rsidRPr="000D3560">
        <w:rPr>
          <w:rStyle w:val="af9"/>
          <w:rFonts w:ascii="Traditional Arabic" w:hAnsi="Traditional Arabic" w:cs="DanaFajr"/>
          <w:color w:val="000000" w:themeColor="text1"/>
          <w:sz w:val="28"/>
          <w:szCs w:val="28"/>
          <w:vertAlign w:val="baseline"/>
          <w:rtl/>
        </w:rPr>
        <w:t>)</w:t>
      </w:r>
      <w:r w:rsidRPr="000D3560">
        <w:rPr>
          <w:rStyle w:val="CharAttribute2"/>
          <w:rFonts w:ascii="Traditional Arabic" w:eastAsia="Batang" w:hAnsi="Traditional Arabic" w:cs="DanaFajr" w:hint="cs"/>
          <w:color w:val="000000" w:themeColor="text1"/>
          <w:sz w:val="28"/>
          <w:szCs w:val="28"/>
          <w:rtl/>
        </w:rPr>
        <w:t xml:space="preserve"> </w:t>
      </w:r>
      <w:r w:rsidRPr="000D3560">
        <w:rPr>
          <w:rStyle w:val="CharAttribute2"/>
          <w:rFonts w:ascii="Traditional Arabic" w:eastAsia="Batang" w:hAnsi="Traditional Arabic" w:cs="DanaFajr"/>
          <w:color w:val="000000" w:themeColor="text1"/>
          <w:sz w:val="28"/>
          <w:szCs w:val="28"/>
          <w:rtl/>
        </w:rPr>
        <w:t>م. ص. سيجال، حول تاريخ ال</w:t>
      </w:r>
      <w:r w:rsidRPr="000D3560">
        <w:rPr>
          <w:rStyle w:val="CharAttribute2"/>
          <w:rFonts w:ascii="Traditional Arabic" w:eastAsia="Batang" w:hAnsi="Traditional Arabic" w:cs="DanaFajr" w:hint="cs"/>
          <w:color w:val="000000" w:themeColor="text1"/>
          <w:sz w:val="28"/>
          <w:szCs w:val="28"/>
          <w:rtl/>
        </w:rPr>
        <w:t>أ</w:t>
      </w:r>
      <w:r w:rsidRPr="000D3560">
        <w:rPr>
          <w:rStyle w:val="CharAttribute2"/>
          <w:rFonts w:ascii="Traditional Arabic" w:eastAsia="Batang" w:hAnsi="Traditional Arabic" w:cs="DanaFajr"/>
          <w:color w:val="000000" w:themeColor="text1"/>
          <w:sz w:val="28"/>
          <w:szCs w:val="28"/>
          <w:rtl/>
        </w:rPr>
        <w:t>نبياء: 36</w:t>
      </w:r>
      <w:r w:rsidRPr="000D3560">
        <w:rPr>
          <w:rFonts w:ascii="Traditional Arabic" w:hAnsi="Traditional Arabic" w:cs="DanaFajr" w:hint="cs"/>
          <w:color w:val="000000" w:themeColor="text1"/>
          <w:sz w:val="28"/>
          <w:szCs w:val="28"/>
          <w:rtl/>
        </w:rPr>
        <w:t>.</w:t>
      </w:r>
    </w:p>
  </w:endnote>
  <w:endnote w:id="491">
    <w:p w:rsidR="001E4085" w:rsidRPr="000D3560" w:rsidRDefault="001E4085" w:rsidP="005B0091">
      <w:pPr>
        <w:pStyle w:val="afd"/>
        <w:spacing w:line="348" w:lineRule="exact"/>
        <w:ind w:firstLine="0"/>
        <w:rPr>
          <w:rFonts w:ascii="Traditional Arabic" w:hAnsi="Traditional Arabic" w:cs="DanaFajr"/>
          <w:b/>
          <w:bCs/>
          <w:color w:val="000000" w:themeColor="text1"/>
          <w:sz w:val="28"/>
          <w:szCs w:val="28"/>
          <w:rtl/>
        </w:rPr>
      </w:pPr>
      <w:r w:rsidRPr="000D3560">
        <w:rPr>
          <w:rStyle w:val="af9"/>
          <w:rFonts w:ascii="Traditional Arabic" w:hAnsi="Traditional Arabic" w:cs="DanaFajr"/>
          <w:color w:val="000000" w:themeColor="text1"/>
          <w:sz w:val="28"/>
          <w:szCs w:val="28"/>
          <w:vertAlign w:val="baseline"/>
          <w:rtl/>
        </w:rPr>
        <w:t>(</w:t>
      </w:r>
      <w:r w:rsidRPr="000D3560">
        <w:rPr>
          <w:rStyle w:val="af9"/>
          <w:rFonts w:ascii="Traditional Arabic" w:hAnsi="Traditional Arabic" w:cs="DanaFajr"/>
          <w:color w:val="000000" w:themeColor="text1"/>
          <w:sz w:val="28"/>
          <w:szCs w:val="28"/>
          <w:vertAlign w:val="baseline"/>
          <w:rtl/>
        </w:rPr>
        <w:endnoteRef/>
      </w:r>
      <w:r w:rsidRPr="000D3560">
        <w:rPr>
          <w:rStyle w:val="af9"/>
          <w:rFonts w:ascii="Traditional Arabic" w:hAnsi="Traditional Arabic" w:cs="DanaFajr"/>
          <w:color w:val="000000" w:themeColor="text1"/>
          <w:sz w:val="28"/>
          <w:szCs w:val="28"/>
          <w:vertAlign w:val="baseline"/>
          <w:rtl/>
        </w:rPr>
        <w:t>)</w:t>
      </w:r>
      <w:r w:rsidRPr="000D3560">
        <w:rPr>
          <w:rFonts w:ascii="Traditional Arabic" w:hAnsi="Traditional Arabic" w:cs="DanaFajr" w:hint="cs"/>
          <w:color w:val="000000" w:themeColor="text1"/>
          <w:sz w:val="28"/>
          <w:szCs w:val="28"/>
          <w:rtl/>
        </w:rPr>
        <w:t xml:space="preserve"> </w:t>
      </w:r>
      <w:r w:rsidRPr="000D3560">
        <w:rPr>
          <w:rStyle w:val="CharAttribute2"/>
          <w:rFonts w:ascii="Traditional Arabic" w:eastAsia="Batang" w:hAnsi="Traditional Arabic" w:cs="DanaFajr" w:hint="cs"/>
          <w:color w:val="000000" w:themeColor="text1"/>
          <w:sz w:val="28"/>
          <w:szCs w:val="28"/>
          <w:rtl/>
        </w:rPr>
        <w:t>المصدر نفسه.</w:t>
      </w:r>
    </w:p>
  </w:endnote>
  <w:endnote w:id="492">
    <w:p w:rsidR="001E4085" w:rsidRPr="000D3560" w:rsidRDefault="001E4085" w:rsidP="005B0091">
      <w:pPr>
        <w:pStyle w:val="afd"/>
        <w:spacing w:line="348" w:lineRule="exact"/>
        <w:ind w:firstLine="0"/>
        <w:rPr>
          <w:rFonts w:ascii="Traditional Arabic" w:hAnsi="Traditional Arabic" w:cs="DanaFajr"/>
          <w:b/>
          <w:bCs/>
          <w:color w:val="000000" w:themeColor="text1"/>
          <w:sz w:val="28"/>
          <w:szCs w:val="28"/>
          <w:rtl/>
        </w:rPr>
      </w:pPr>
      <w:r w:rsidRPr="000D3560">
        <w:rPr>
          <w:rStyle w:val="af9"/>
          <w:rFonts w:ascii="Traditional Arabic" w:hAnsi="Traditional Arabic" w:cs="DanaFajr"/>
          <w:color w:val="000000" w:themeColor="text1"/>
          <w:sz w:val="28"/>
          <w:szCs w:val="28"/>
          <w:vertAlign w:val="baseline"/>
          <w:rtl/>
        </w:rPr>
        <w:t>(</w:t>
      </w:r>
      <w:r w:rsidRPr="000D3560">
        <w:rPr>
          <w:rStyle w:val="af9"/>
          <w:rFonts w:ascii="Traditional Arabic" w:hAnsi="Traditional Arabic" w:cs="DanaFajr"/>
          <w:color w:val="000000" w:themeColor="text1"/>
          <w:sz w:val="28"/>
          <w:szCs w:val="28"/>
          <w:vertAlign w:val="baseline"/>
          <w:rtl/>
        </w:rPr>
        <w:endnoteRef/>
      </w:r>
      <w:r w:rsidRPr="000D3560">
        <w:rPr>
          <w:rStyle w:val="af9"/>
          <w:rFonts w:ascii="Traditional Arabic" w:hAnsi="Traditional Arabic" w:cs="DanaFajr"/>
          <w:color w:val="000000" w:themeColor="text1"/>
          <w:sz w:val="28"/>
          <w:szCs w:val="28"/>
          <w:vertAlign w:val="baseline"/>
          <w:rtl/>
        </w:rPr>
        <w:t>)</w:t>
      </w:r>
      <w:r w:rsidRPr="000D3560">
        <w:rPr>
          <w:rFonts w:ascii="Traditional Arabic" w:hAnsi="Traditional Arabic" w:cs="DanaFajr" w:hint="cs"/>
          <w:color w:val="000000" w:themeColor="text1"/>
          <w:sz w:val="28"/>
          <w:szCs w:val="28"/>
          <w:rtl/>
        </w:rPr>
        <w:t xml:space="preserve"> ابن أبي زينب </w:t>
      </w:r>
      <w:r w:rsidRPr="000D3560">
        <w:rPr>
          <w:rStyle w:val="CharAttribute2"/>
          <w:rFonts w:ascii="Traditional Arabic" w:eastAsia="Batang" w:hAnsi="Traditional Arabic" w:cs="DanaFajr"/>
          <w:color w:val="000000" w:themeColor="text1"/>
          <w:sz w:val="28"/>
          <w:szCs w:val="28"/>
          <w:rtl/>
        </w:rPr>
        <w:t>النعماني، الغ</w:t>
      </w:r>
      <w:r w:rsidRPr="000D3560">
        <w:rPr>
          <w:rStyle w:val="CharAttribute2"/>
          <w:rFonts w:ascii="Traditional Arabic" w:eastAsia="Batang" w:hAnsi="Traditional Arabic" w:cs="DanaFajr" w:hint="cs"/>
          <w:color w:val="000000" w:themeColor="text1"/>
          <w:sz w:val="28"/>
          <w:szCs w:val="28"/>
          <w:rtl/>
        </w:rPr>
        <w:t>َ</w:t>
      </w:r>
      <w:r w:rsidRPr="000D3560">
        <w:rPr>
          <w:rStyle w:val="CharAttribute2"/>
          <w:rFonts w:ascii="Traditional Arabic" w:eastAsia="Batang" w:hAnsi="Traditional Arabic" w:cs="DanaFajr"/>
          <w:color w:val="000000" w:themeColor="text1"/>
          <w:sz w:val="28"/>
          <w:szCs w:val="28"/>
          <w:rtl/>
        </w:rPr>
        <w:t>ي</w:t>
      </w:r>
      <w:r w:rsidRPr="000D3560">
        <w:rPr>
          <w:rStyle w:val="CharAttribute2"/>
          <w:rFonts w:ascii="Traditional Arabic" w:eastAsia="Batang" w:hAnsi="Traditional Arabic" w:cs="DanaFajr" w:hint="cs"/>
          <w:color w:val="000000" w:themeColor="text1"/>
          <w:sz w:val="28"/>
          <w:szCs w:val="28"/>
          <w:rtl/>
        </w:rPr>
        <w:t>ْ</w:t>
      </w:r>
      <w:r w:rsidRPr="000D3560">
        <w:rPr>
          <w:rStyle w:val="CharAttribute2"/>
          <w:rFonts w:ascii="Traditional Arabic" w:eastAsia="Batang" w:hAnsi="Traditional Arabic" w:cs="DanaFajr"/>
          <w:color w:val="000000" w:themeColor="text1"/>
          <w:sz w:val="28"/>
          <w:szCs w:val="28"/>
          <w:rtl/>
        </w:rPr>
        <w:t>بة</w:t>
      </w:r>
      <w:r w:rsidRPr="000D3560">
        <w:rPr>
          <w:rStyle w:val="CharAttribute2"/>
          <w:rFonts w:ascii="Traditional Arabic" w:eastAsia="Batang" w:hAnsi="Traditional Arabic" w:cs="DanaFajr" w:hint="cs"/>
          <w:color w:val="000000" w:themeColor="text1"/>
          <w:sz w:val="28"/>
          <w:szCs w:val="28"/>
          <w:rtl/>
        </w:rPr>
        <w:t>: 59</w:t>
      </w:r>
      <w:r w:rsidRPr="000D3560">
        <w:rPr>
          <w:rStyle w:val="CharAttribute2"/>
          <w:rFonts w:ascii="Traditional Arabic" w:eastAsia="Batang" w:hAnsi="Traditional Arabic" w:cs="DanaFajr"/>
          <w:color w:val="000000" w:themeColor="text1"/>
          <w:sz w:val="28"/>
          <w:szCs w:val="28"/>
          <w:rtl/>
        </w:rPr>
        <w:t xml:space="preserve">، </w:t>
      </w:r>
      <w:r w:rsidRPr="000D3560">
        <w:rPr>
          <w:rStyle w:val="CharAttribute2"/>
          <w:rFonts w:ascii="Traditional Arabic" w:eastAsia="Batang" w:hAnsi="Traditional Arabic" w:cs="DanaFajr" w:hint="cs"/>
          <w:color w:val="000000" w:themeColor="text1"/>
          <w:sz w:val="28"/>
          <w:szCs w:val="28"/>
          <w:rtl/>
        </w:rPr>
        <w:t>تحقيق: فارس حسون كريم، دار الجوادين، بيروت، 2011م.</w:t>
      </w:r>
    </w:p>
  </w:endnote>
  <w:endnote w:id="493">
    <w:p w:rsidR="001E4085" w:rsidRPr="000D3560" w:rsidRDefault="001E4085" w:rsidP="005B0091">
      <w:pPr>
        <w:pStyle w:val="afd"/>
        <w:spacing w:line="348" w:lineRule="exact"/>
        <w:ind w:firstLine="0"/>
        <w:rPr>
          <w:rFonts w:ascii="Traditional Arabic" w:hAnsi="Traditional Arabic" w:cs="DanaFajr"/>
          <w:b/>
          <w:bCs/>
          <w:color w:val="000000" w:themeColor="text1"/>
          <w:sz w:val="28"/>
          <w:szCs w:val="28"/>
          <w:rtl/>
        </w:rPr>
      </w:pPr>
      <w:r w:rsidRPr="000D3560">
        <w:rPr>
          <w:rStyle w:val="af9"/>
          <w:rFonts w:ascii="Traditional Arabic" w:hAnsi="Traditional Arabic" w:cs="DanaFajr"/>
          <w:color w:val="000000" w:themeColor="text1"/>
          <w:sz w:val="28"/>
          <w:szCs w:val="28"/>
          <w:vertAlign w:val="baseline"/>
          <w:rtl/>
        </w:rPr>
        <w:t>(</w:t>
      </w:r>
      <w:r w:rsidRPr="000D3560">
        <w:rPr>
          <w:rStyle w:val="af9"/>
          <w:rFonts w:ascii="Traditional Arabic" w:hAnsi="Traditional Arabic" w:cs="DanaFajr"/>
          <w:color w:val="000000" w:themeColor="text1"/>
          <w:sz w:val="28"/>
          <w:szCs w:val="28"/>
          <w:vertAlign w:val="baseline"/>
          <w:rtl/>
        </w:rPr>
        <w:endnoteRef/>
      </w:r>
      <w:r w:rsidRPr="000D3560">
        <w:rPr>
          <w:rStyle w:val="af9"/>
          <w:rFonts w:ascii="Traditional Arabic" w:hAnsi="Traditional Arabic" w:cs="DanaFajr"/>
          <w:color w:val="000000" w:themeColor="text1"/>
          <w:sz w:val="28"/>
          <w:szCs w:val="28"/>
          <w:vertAlign w:val="baseline"/>
          <w:rtl/>
        </w:rPr>
        <w:t>)</w:t>
      </w:r>
      <w:r w:rsidRPr="000D3560">
        <w:rPr>
          <w:rFonts w:ascii="Traditional Arabic" w:hAnsi="Traditional Arabic" w:cs="DanaFajr" w:hint="cs"/>
          <w:color w:val="000000" w:themeColor="text1"/>
          <w:sz w:val="28"/>
          <w:szCs w:val="28"/>
          <w:rtl/>
        </w:rPr>
        <w:t xml:space="preserve"> </w:t>
      </w:r>
      <w:r w:rsidRPr="000D3560">
        <w:rPr>
          <w:rStyle w:val="CharAttribute2"/>
          <w:rFonts w:ascii="Traditional Arabic" w:eastAsia="Batang" w:hAnsi="Traditional Arabic" w:cs="DanaFajr"/>
          <w:color w:val="000000" w:themeColor="text1"/>
          <w:sz w:val="28"/>
          <w:szCs w:val="28"/>
          <w:rtl/>
        </w:rPr>
        <w:t>القزويني، الشيعة في عقائدهم و</w:t>
      </w:r>
      <w:r w:rsidRPr="000D3560">
        <w:rPr>
          <w:rStyle w:val="CharAttribute2"/>
          <w:rFonts w:ascii="Traditional Arabic" w:eastAsia="Batang" w:hAnsi="Traditional Arabic" w:cs="DanaFajr" w:hint="cs"/>
          <w:color w:val="000000" w:themeColor="text1"/>
          <w:sz w:val="28"/>
          <w:szCs w:val="28"/>
          <w:rtl/>
        </w:rPr>
        <w:t>أ</w:t>
      </w:r>
      <w:r w:rsidRPr="000D3560">
        <w:rPr>
          <w:rStyle w:val="CharAttribute2"/>
          <w:rFonts w:ascii="Traditional Arabic" w:eastAsia="Batang" w:hAnsi="Traditional Arabic" w:cs="DanaFajr"/>
          <w:color w:val="000000" w:themeColor="text1"/>
          <w:sz w:val="28"/>
          <w:szCs w:val="28"/>
          <w:rtl/>
        </w:rPr>
        <w:t>حكامهم: 39</w:t>
      </w:r>
      <w:r w:rsidRPr="000D3560">
        <w:rPr>
          <w:rFonts w:ascii="Traditional Arabic" w:hAnsi="Traditional Arabic" w:cs="DanaFajr" w:hint="cs"/>
          <w:b/>
          <w:bCs/>
          <w:color w:val="000000" w:themeColor="text1"/>
          <w:sz w:val="28"/>
          <w:szCs w:val="28"/>
          <w:rtl/>
        </w:rPr>
        <w:t>.</w:t>
      </w:r>
    </w:p>
  </w:endnote>
  <w:endnote w:id="494">
    <w:p w:rsidR="001E4085" w:rsidRPr="000D3560" w:rsidRDefault="001E4085" w:rsidP="005B0091">
      <w:pPr>
        <w:pStyle w:val="ParaAttribute1"/>
        <w:wordWrap/>
        <w:bidi/>
        <w:spacing w:line="348" w:lineRule="exact"/>
        <w:jc w:val="both"/>
        <w:rPr>
          <w:rFonts w:ascii="Traditional Arabic" w:eastAsia="Times New Roman" w:hAnsi="Traditional Arabic" w:cs="DanaFajr"/>
          <w:color w:val="000000" w:themeColor="text1"/>
          <w:sz w:val="28"/>
          <w:szCs w:val="28"/>
          <w:rtl/>
        </w:rPr>
      </w:pPr>
      <w:r w:rsidRPr="000D3560">
        <w:rPr>
          <w:rStyle w:val="af9"/>
          <w:rFonts w:ascii="Traditional Arabic" w:hAnsi="Traditional Arabic" w:cs="DanaFajr"/>
          <w:color w:val="000000" w:themeColor="text1"/>
          <w:sz w:val="28"/>
          <w:szCs w:val="28"/>
          <w:vertAlign w:val="baseline"/>
          <w:rtl/>
        </w:rPr>
        <w:t>(</w:t>
      </w:r>
      <w:r w:rsidRPr="000D3560">
        <w:rPr>
          <w:rStyle w:val="af9"/>
          <w:rFonts w:ascii="Traditional Arabic" w:hAnsi="Traditional Arabic" w:cs="DanaFajr"/>
          <w:color w:val="000000" w:themeColor="text1"/>
          <w:sz w:val="28"/>
          <w:szCs w:val="28"/>
          <w:vertAlign w:val="baseline"/>
          <w:rtl/>
        </w:rPr>
        <w:endnoteRef/>
      </w:r>
      <w:r w:rsidRPr="000D3560">
        <w:rPr>
          <w:rStyle w:val="af9"/>
          <w:rFonts w:ascii="Traditional Arabic" w:hAnsi="Traditional Arabic" w:cs="DanaFajr"/>
          <w:color w:val="000000" w:themeColor="text1"/>
          <w:sz w:val="28"/>
          <w:szCs w:val="28"/>
          <w:vertAlign w:val="baseline"/>
          <w:rtl/>
        </w:rPr>
        <w:t xml:space="preserve">) </w:t>
      </w:r>
      <w:r w:rsidRPr="000D3560">
        <w:rPr>
          <w:rStyle w:val="CharAttribute2"/>
          <w:rFonts w:ascii="Traditional Arabic" w:eastAsia="Batang" w:hAnsi="Traditional Arabic" w:cs="DanaFajr"/>
          <w:color w:val="000000" w:themeColor="text1"/>
          <w:sz w:val="28"/>
          <w:szCs w:val="28"/>
          <w:rtl/>
        </w:rPr>
        <w:t xml:space="preserve">الكليني، </w:t>
      </w:r>
      <w:r w:rsidRPr="000D3560">
        <w:rPr>
          <w:rStyle w:val="CharAttribute2"/>
          <w:rFonts w:ascii="Traditional Arabic" w:eastAsia="Batang" w:hAnsi="Traditional Arabic" w:cs="DanaFajr" w:hint="cs"/>
          <w:color w:val="000000" w:themeColor="text1"/>
          <w:sz w:val="28"/>
          <w:szCs w:val="28"/>
          <w:rtl/>
        </w:rPr>
        <w:t>أ</w:t>
      </w:r>
      <w:r w:rsidRPr="000D3560">
        <w:rPr>
          <w:rStyle w:val="CharAttribute2"/>
          <w:rFonts w:ascii="Traditional Arabic" w:eastAsia="Batang" w:hAnsi="Traditional Arabic" w:cs="DanaFajr"/>
          <w:color w:val="000000" w:themeColor="text1"/>
          <w:sz w:val="28"/>
          <w:szCs w:val="28"/>
          <w:rtl/>
        </w:rPr>
        <w:t>صول الكافي: 132</w:t>
      </w:r>
      <w:r w:rsidRPr="000D3560">
        <w:rPr>
          <w:rFonts w:ascii="Traditional Arabic" w:eastAsia="Times New Roman" w:hAnsi="Traditional Arabic" w:cs="DanaFajr" w:hint="cs"/>
          <w:color w:val="000000" w:themeColor="text1"/>
          <w:sz w:val="28"/>
          <w:szCs w:val="28"/>
          <w:rtl/>
        </w:rPr>
        <w:t>.</w:t>
      </w:r>
    </w:p>
  </w:endnote>
  <w:endnote w:id="495">
    <w:p w:rsidR="001E4085" w:rsidRPr="000D3560" w:rsidRDefault="001E4085" w:rsidP="005B0091">
      <w:pPr>
        <w:pStyle w:val="ParaAttribute1"/>
        <w:wordWrap/>
        <w:bidi/>
        <w:spacing w:line="348" w:lineRule="exact"/>
        <w:jc w:val="both"/>
        <w:rPr>
          <w:rFonts w:ascii="Traditional Arabic" w:eastAsia="Times New Roman" w:hAnsi="Traditional Arabic" w:cs="DanaFajr"/>
          <w:color w:val="000000" w:themeColor="text1"/>
          <w:sz w:val="28"/>
          <w:szCs w:val="28"/>
          <w:rtl/>
        </w:rPr>
      </w:pPr>
      <w:r w:rsidRPr="000D3560">
        <w:rPr>
          <w:rStyle w:val="af9"/>
          <w:rFonts w:ascii="Traditional Arabic" w:hAnsi="Traditional Arabic" w:cs="DanaFajr"/>
          <w:color w:val="000000" w:themeColor="text1"/>
          <w:sz w:val="28"/>
          <w:szCs w:val="28"/>
          <w:vertAlign w:val="baseline"/>
          <w:rtl/>
        </w:rPr>
        <w:t>(</w:t>
      </w:r>
      <w:r w:rsidRPr="000D3560">
        <w:rPr>
          <w:rStyle w:val="af9"/>
          <w:rFonts w:ascii="Traditional Arabic" w:hAnsi="Traditional Arabic" w:cs="DanaFajr"/>
          <w:color w:val="000000" w:themeColor="text1"/>
          <w:sz w:val="28"/>
          <w:szCs w:val="28"/>
          <w:vertAlign w:val="baseline"/>
          <w:rtl/>
        </w:rPr>
        <w:endnoteRef/>
      </w:r>
      <w:r w:rsidRPr="000D3560">
        <w:rPr>
          <w:rStyle w:val="af9"/>
          <w:rFonts w:ascii="Traditional Arabic" w:hAnsi="Traditional Arabic" w:cs="DanaFajr"/>
          <w:color w:val="000000" w:themeColor="text1"/>
          <w:sz w:val="28"/>
          <w:szCs w:val="28"/>
          <w:vertAlign w:val="baseline"/>
          <w:rtl/>
        </w:rPr>
        <w:t>)</w:t>
      </w:r>
      <w:r w:rsidRPr="000D3560">
        <w:rPr>
          <w:rStyle w:val="CharAttribute2"/>
          <w:rFonts w:ascii="Traditional Arabic" w:eastAsia="Batang" w:hAnsi="Traditional Arabic" w:cs="DanaFajr" w:hint="cs"/>
          <w:color w:val="000000" w:themeColor="text1"/>
          <w:sz w:val="28"/>
          <w:szCs w:val="28"/>
          <w:rtl/>
        </w:rPr>
        <w:t xml:space="preserve"> </w:t>
      </w:r>
      <w:r w:rsidRPr="000D3560">
        <w:rPr>
          <w:rStyle w:val="CharAttribute2"/>
          <w:rFonts w:ascii="Traditional Arabic" w:eastAsia="Batang" w:hAnsi="Traditional Arabic" w:cs="DanaFajr"/>
          <w:color w:val="000000" w:themeColor="text1"/>
          <w:sz w:val="28"/>
          <w:szCs w:val="28"/>
          <w:rtl/>
        </w:rPr>
        <w:t>محمد رضا المظفر، عقائد ال</w:t>
      </w:r>
      <w:r w:rsidRPr="000D3560">
        <w:rPr>
          <w:rStyle w:val="CharAttribute2"/>
          <w:rFonts w:ascii="Traditional Arabic" w:eastAsia="Batang" w:hAnsi="Traditional Arabic" w:cs="DanaFajr" w:hint="cs"/>
          <w:color w:val="000000" w:themeColor="text1"/>
          <w:sz w:val="28"/>
          <w:szCs w:val="28"/>
          <w:rtl/>
        </w:rPr>
        <w:t>إ</w:t>
      </w:r>
      <w:r w:rsidRPr="000D3560">
        <w:rPr>
          <w:rStyle w:val="CharAttribute2"/>
          <w:rFonts w:ascii="Traditional Arabic" w:eastAsia="Batang" w:hAnsi="Traditional Arabic" w:cs="DanaFajr"/>
          <w:color w:val="000000" w:themeColor="text1"/>
          <w:sz w:val="28"/>
          <w:szCs w:val="28"/>
          <w:rtl/>
        </w:rPr>
        <w:t>مامية: 58 ـ 59</w:t>
      </w:r>
      <w:r w:rsidRPr="000D3560">
        <w:rPr>
          <w:rFonts w:ascii="Traditional Arabic" w:eastAsia="Times New Roman" w:hAnsi="Traditional Arabic" w:cs="DanaFajr" w:hint="cs"/>
          <w:color w:val="000000" w:themeColor="text1"/>
          <w:sz w:val="28"/>
          <w:szCs w:val="28"/>
          <w:rtl/>
        </w:rPr>
        <w:t>.</w:t>
      </w:r>
    </w:p>
  </w:endnote>
  <w:endnote w:id="496">
    <w:p w:rsidR="001E4085" w:rsidRPr="000D3560" w:rsidRDefault="001E4085" w:rsidP="005B0091">
      <w:pPr>
        <w:pStyle w:val="af7"/>
        <w:spacing w:line="348" w:lineRule="exact"/>
        <w:ind w:firstLine="0"/>
        <w:rPr>
          <w:rFonts w:ascii="Traditional Arabic" w:hAnsi="Traditional Arabic" w:cs="DanaFajr"/>
          <w:color w:val="000000" w:themeColor="text1"/>
          <w:sz w:val="28"/>
          <w:szCs w:val="28"/>
        </w:rPr>
      </w:pPr>
      <w:r w:rsidRPr="000D3560">
        <w:rPr>
          <w:rStyle w:val="af9"/>
          <w:rFonts w:ascii="Traditional Arabic" w:hAnsi="Traditional Arabic" w:cs="DanaFajr"/>
          <w:color w:val="000000" w:themeColor="text1"/>
          <w:sz w:val="28"/>
          <w:szCs w:val="28"/>
          <w:vertAlign w:val="baseline"/>
          <w:rtl/>
        </w:rPr>
        <w:t>(</w:t>
      </w:r>
      <w:r w:rsidRPr="000D3560">
        <w:rPr>
          <w:rStyle w:val="af9"/>
          <w:rFonts w:ascii="Traditional Arabic" w:hAnsi="Traditional Arabic" w:cs="DanaFajr"/>
          <w:color w:val="000000" w:themeColor="text1"/>
          <w:sz w:val="28"/>
          <w:szCs w:val="28"/>
          <w:vertAlign w:val="baseline"/>
          <w:rtl/>
        </w:rPr>
        <w:endnoteRef/>
      </w:r>
      <w:r w:rsidRPr="000D3560">
        <w:rPr>
          <w:rStyle w:val="af9"/>
          <w:rFonts w:ascii="Traditional Arabic" w:hAnsi="Traditional Arabic" w:cs="DanaFajr"/>
          <w:color w:val="000000" w:themeColor="text1"/>
          <w:sz w:val="28"/>
          <w:szCs w:val="28"/>
          <w:vertAlign w:val="baseline"/>
          <w:rtl/>
        </w:rPr>
        <w:t>)</w:t>
      </w:r>
      <w:r w:rsidRPr="000D3560">
        <w:rPr>
          <w:rStyle w:val="CharAttribute2"/>
          <w:rFonts w:ascii="Traditional Arabic" w:eastAsia="Batang" w:hAnsi="Traditional Arabic" w:cs="DanaFajr" w:hint="cs"/>
          <w:color w:val="000000" w:themeColor="text1"/>
          <w:sz w:val="28"/>
          <w:szCs w:val="28"/>
          <w:rtl/>
        </w:rPr>
        <w:t xml:space="preserve"> </w:t>
      </w:r>
      <w:r w:rsidRPr="000D3560">
        <w:rPr>
          <w:rStyle w:val="CharAttribute2"/>
          <w:rFonts w:ascii="Traditional Arabic" w:eastAsia="Batang" w:hAnsi="Traditional Arabic" w:cs="DanaFajr"/>
          <w:color w:val="000000" w:themeColor="text1"/>
          <w:sz w:val="28"/>
          <w:szCs w:val="28"/>
          <w:rtl/>
        </w:rPr>
        <w:t>الشاطبي، الاعتصام</w:t>
      </w:r>
      <w:r w:rsidRPr="000D3560">
        <w:rPr>
          <w:rStyle w:val="CharAttribute2"/>
          <w:rFonts w:ascii="Traditional Arabic" w:eastAsia="Batang" w:hAnsi="Traditional Arabic" w:cs="DanaFajr" w:hint="cs"/>
          <w:color w:val="000000" w:themeColor="text1"/>
          <w:sz w:val="28"/>
          <w:szCs w:val="28"/>
          <w:rtl/>
        </w:rPr>
        <w:t>: 482</w:t>
      </w:r>
      <w:r w:rsidRPr="000D3560">
        <w:rPr>
          <w:rStyle w:val="CharAttribute2"/>
          <w:rFonts w:ascii="Traditional Arabic" w:eastAsia="Batang" w:hAnsi="Traditional Arabic" w:cs="DanaFajr"/>
          <w:color w:val="000000" w:themeColor="text1"/>
          <w:sz w:val="28"/>
          <w:szCs w:val="28"/>
          <w:rtl/>
        </w:rPr>
        <w:t xml:space="preserve">، </w:t>
      </w:r>
      <w:r w:rsidRPr="000D3560">
        <w:rPr>
          <w:rStyle w:val="CharAttribute2"/>
          <w:rFonts w:ascii="Traditional Arabic" w:eastAsia="Batang" w:hAnsi="Traditional Arabic" w:cs="DanaFajr" w:hint="cs"/>
          <w:color w:val="000000" w:themeColor="text1"/>
          <w:sz w:val="28"/>
          <w:szCs w:val="28"/>
          <w:rtl/>
        </w:rPr>
        <w:t>أعدّ الفهارس: رياض عبد الله الهادي، الهيئة المصرية العامة للكتاب، القاهرة، 2015م.</w:t>
      </w:r>
    </w:p>
  </w:endnote>
  <w:endnote w:id="497">
    <w:p w:rsidR="001E4085" w:rsidRPr="000D3560" w:rsidRDefault="001E4085" w:rsidP="005B0091">
      <w:pPr>
        <w:pStyle w:val="af7"/>
        <w:spacing w:line="348" w:lineRule="exact"/>
        <w:ind w:firstLine="0"/>
        <w:rPr>
          <w:rFonts w:ascii="Traditional Arabic" w:hAnsi="Traditional Arabic" w:cs="DanaFajr"/>
          <w:color w:val="000000" w:themeColor="text1"/>
          <w:sz w:val="28"/>
          <w:szCs w:val="28"/>
        </w:rPr>
      </w:pPr>
      <w:r w:rsidRPr="000D3560">
        <w:rPr>
          <w:rStyle w:val="af9"/>
          <w:rFonts w:ascii="Traditional Arabic" w:hAnsi="Traditional Arabic" w:cs="DanaFajr"/>
          <w:color w:val="000000" w:themeColor="text1"/>
          <w:sz w:val="28"/>
          <w:szCs w:val="28"/>
          <w:vertAlign w:val="baseline"/>
          <w:rtl/>
        </w:rPr>
        <w:t>(</w:t>
      </w:r>
      <w:r w:rsidRPr="000D3560">
        <w:rPr>
          <w:rStyle w:val="af9"/>
          <w:rFonts w:ascii="Traditional Arabic" w:hAnsi="Traditional Arabic" w:cs="DanaFajr"/>
          <w:color w:val="000000" w:themeColor="text1"/>
          <w:sz w:val="28"/>
          <w:szCs w:val="28"/>
          <w:vertAlign w:val="baseline"/>
          <w:rtl/>
        </w:rPr>
        <w:endnoteRef/>
      </w:r>
      <w:r w:rsidRPr="000D3560">
        <w:rPr>
          <w:rStyle w:val="af9"/>
          <w:rFonts w:ascii="Traditional Arabic" w:hAnsi="Traditional Arabic" w:cs="DanaFajr"/>
          <w:color w:val="000000" w:themeColor="text1"/>
          <w:sz w:val="28"/>
          <w:szCs w:val="28"/>
          <w:vertAlign w:val="baseline"/>
          <w:rtl/>
        </w:rPr>
        <w:t xml:space="preserve">) </w:t>
      </w:r>
      <w:r w:rsidRPr="000D3560">
        <w:rPr>
          <w:rFonts w:ascii="Traditional Arabic" w:hAnsi="Traditional Arabic" w:cs="DanaFajr"/>
          <w:color w:val="000000" w:themeColor="text1"/>
          <w:sz w:val="28"/>
          <w:szCs w:val="28"/>
          <w:rtl/>
        </w:rPr>
        <w:t xml:space="preserve">فلهاوزن، أحزاب المعارضة السياسية الدينية: </w:t>
      </w:r>
      <w:r w:rsidRPr="000D3560">
        <w:rPr>
          <w:rFonts w:ascii="Traditional Arabic" w:hAnsi="Traditional Arabic" w:cs="DanaFajr" w:hint="cs"/>
          <w:color w:val="000000" w:themeColor="text1"/>
          <w:sz w:val="28"/>
          <w:szCs w:val="28"/>
          <w:rtl/>
        </w:rPr>
        <w:t>247.</w:t>
      </w:r>
    </w:p>
  </w:endnote>
  <w:endnote w:id="498">
    <w:p w:rsidR="001E4085" w:rsidRPr="000D3560" w:rsidRDefault="001E4085" w:rsidP="005B0091">
      <w:pPr>
        <w:pStyle w:val="af7"/>
        <w:spacing w:line="348" w:lineRule="exact"/>
        <w:ind w:firstLine="0"/>
        <w:rPr>
          <w:rFonts w:ascii="Traditional Arabic" w:hAnsi="Traditional Arabic" w:cs="DanaFajr"/>
          <w:color w:val="000000" w:themeColor="text1"/>
          <w:sz w:val="28"/>
          <w:szCs w:val="28"/>
        </w:rPr>
      </w:pPr>
      <w:r w:rsidRPr="000D3560">
        <w:rPr>
          <w:rStyle w:val="af9"/>
          <w:rFonts w:ascii="Traditional Arabic" w:hAnsi="Traditional Arabic" w:cs="DanaFajr"/>
          <w:color w:val="000000" w:themeColor="text1"/>
          <w:sz w:val="28"/>
          <w:szCs w:val="28"/>
          <w:vertAlign w:val="baseline"/>
          <w:rtl/>
        </w:rPr>
        <w:t>(</w:t>
      </w:r>
      <w:r w:rsidRPr="000D3560">
        <w:rPr>
          <w:rStyle w:val="af9"/>
          <w:rFonts w:ascii="Traditional Arabic" w:hAnsi="Traditional Arabic" w:cs="DanaFajr"/>
          <w:color w:val="000000" w:themeColor="text1"/>
          <w:sz w:val="28"/>
          <w:szCs w:val="28"/>
          <w:vertAlign w:val="baseline"/>
          <w:rtl/>
        </w:rPr>
        <w:endnoteRef/>
      </w:r>
      <w:r w:rsidRPr="000D3560">
        <w:rPr>
          <w:rStyle w:val="af9"/>
          <w:rFonts w:ascii="Traditional Arabic" w:hAnsi="Traditional Arabic" w:cs="DanaFajr"/>
          <w:color w:val="000000" w:themeColor="text1"/>
          <w:sz w:val="28"/>
          <w:szCs w:val="28"/>
          <w:vertAlign w:val="baseline"/>
          <w:rtl/>
        </w:rPr>
        <w:t xml:space="preserve">) </w:t>
      </w:r>
      <w:r w:rsidRPr="000D3560">
        <w:rPr>
          <w:rFonts w:ascii="Traditional Arabic" w:hAnsi="Traditional Arabic" w:cs="DanaFajr"/>
          <w:color w:val="000000" w:themeColor="text1"/>
          <w:sz w:val="28"/>
          <w:szCs w:val="28"/>
          <w:rtl/>
        </w:rPr>
        <w:t>د. أحمد أمين، المهدي والمهدوية</w:t>
      </w:r>
      <w:r w:rsidRPr="000D3560">
        <w:rPr>
          <w:rFonts w:ascii="Traditional Arabic" w:hAnsi="Traditional Arabic" w:cs="DanaFajr" w:hint="cs"/>
          <w:color w:val="000000" w:themeColor="text1"/>
          <w:sz w:val="28"/>
          <w:szCs w:val="28"/>
          <w:rtl/>
        </w:rPr>
        <w:t>: 6</w:t>
      </w:r>
      <w:r w:rsidRPr="000D3560">
        <w:rPr>
          <w:rFonts w:ascii="Traditional Arabic" w:hAnsi="Traditional Arabic" w:cs="DanaFajr"/>
          <w:color w:val="000000" w:themeColor="text1"/>
          <w:sz w:val="28"/>
          <w:szCs w:val="28"/>
          <w:rtl/>
        </w:rPr>
        <w:t xml:space="preserve">، </w:t>
      </w:r>
      <w:r w:rsidRPr="000D3560">
        <w:rPr>
          <w:rFonts w:ascii="Traditional Arabic" w:hAnsi="Traditional Arabic" w:cs="DanaFajr" w:hint="cs"/>
          <w:color w:val="000000" w:themeColor="text1"/>
          <w:sz w:val="28"/>
          <w:szCs w:val="28"/>
          <w:rtl/>
        </w:rPr>
        <w:t>دار المعارف للطباعة والنشر، القاهرة، 1951م.</w:t>
      </w:r>
    </w:p>
  </w:endnote>
  <w:endnote w:id="499">
    <w:p w:rsidR="001E4085" w:rsidRPr="000D3560" w:rsidRDefault="001E4085" w:rsidP="005B0091">
      <w:pPr>
        <w:pStyle w:val="af7"/>
        <w:spacing w:line="348" w:lineRule="exact"/>
        <w:ind w:firstLine="0"/>
        <w:rPr>
          <w:rFonts w:ascii="Traditional Arabic" w:hAnsi="Traditional Arabic" w:cs="DanaFajr"/>
          <w:color w:val="000000" w:themeColor="text1"/>
          <w:sz w:val="28"/>
          <w:szCs w:val="28"/>
        </w:rPr>
      </w:pPr>
      <w:r w:rsidRPr="000D3560">
        <w:rPr>
          <w:rStyle w:val="af9"/>
          <w:rFonts w:ascii="Traditional Arabic" w:hAnsi="Traditional Arabic" w:cs="DanaFajr"/>
          <w:color w:val="000000" w:themeColor="text1"/>
          <w:sz w:val="28"/>
          <w:szCs w:val="28"/>
          <w:vertAlign w:val="baseline"/>
          <w:rtl/>
        </w:rPr>
        <w:t>(</w:t>
      </w:r>
      <w:r w:rsidRPr="000D3560">
        <w:rPr>
          <w:rStyle w:val="af9"/>
          <w:rFonts w:ascii="Traditional Arabic" w:hAnsi="Traditional Arabic" w:cs="DanaFajr"/>
          <w:color w:val="000000" w:themeColor="text1"/>
          <w:sz w:val="28"/>
          <w:szCs w:val="28"/>
          <w:vertAlign w:val="baseline"/>
          <w:rtl/>
        </w:rPr>
        <w:endnoteRef/>
      </w:r>
      <w:r w:rsidRPr="000D3560">
        <w:rPr>
          <w:rStyle w:val="af9"/>
          <w:rFonts w:ascii="Traditional Arabic" w:hAnsi="Traditional Arabic" w:cs="DanaFajr"/>
          <w:color w:val="000000" w:themeColor="text1"/>
          <w:sz w:val="28"/>
          <w:szCs w:val="28"/>
          <w:vertAlign w:val="baseline"/>
          <w:rtl/>
        </w:rPr>
        <w:t xml:space="preserve">) </w:t>
      </w:r>
      <w:r w:rsidRPr="000D3560">
        <w:rPr>
          <w:rFonts w:ascii="Traditional Arabic" w:hAnsi="Traditional Arabic" w:cs="DanaFajr" w:hint="cs"/>
          <w:color w:val="000000" w:themeColor="text1"/>
          <w:sz w:val="28"/>
          <w:szCs w:val="28"/>
          <w:rtl/>
        </w:rPr>
        <w:t>المصدر نفسه.</w:t>
      </w:r>
    </w:p>
  </w:endnote>
  <w:endnote w:id="500">
    <w:p w:rsidR="001E4085" w:rsidRPr="000D3560" w:rsidRDefault="001E4085" w:rsidP="005B0091">
      <w:pPr>
        <w:pStyle w:val="af7"/>
        <w:spacing w:line="348" w:lineRule="exact"/>
        <w:ind w:firstLine="0"/>
        <w:rPr>
          <w:rFonts w:ascii="Traditional Arabic" w:hAnsi="Traditional Arabic" w:cs="DanaFajr"/>
          <w:color w:val="000000" w:themeColor="text1"/>
          <w:sz w:val="28"/>
          <w:szCs w:val="28"/>
        </w:rPr>
      </w:pPr>
      <w:r w:rsidRPr="000D3560">
        <w:rPr>
          <w:rStyle w:val="af9"/>
          <w:rFonts w:ascii="Traditional Arabic" w:hAnsi="Traditional Arabic" w:cs="DanaFajr"/>
          <w:color w:val="000000" w:themeColor="text1"/>
          <w:sz w:val="28"/>
          <w:szCs w:val="28"/>
          <w:vertAlign w:val="baseline"/>
          <w:rtl/>
        </w:rPr>
        <w:t>(</w:t>
      </w:r>
      <w:r w:rsidRPr="000D3560">
        <w:rPr>
          <w:rStyle w:val="af9"/>
          <w:rFonts w:ascii="Traditional Arabic" w:hAnsi="Traditional Arabic" w:cs="DanaFajr"/>
          <w:color w:val="000000" w:themeColor="text1"/>
          <w:sz w:val="28"/>
          <w:szCs w:val="28"/>
          <w:vertAlign w:val="baseline"/>
          <w:rtl/>
        </w:rPr>
        <w:endnoteRef/>
      </w:r>
      <w:r w:rsidRPr="000D3560">
        <w:rPr>
          <w:rStyle w:val="af9"/>
          <w:rFonts w:ascii="Traditional Arabic" w:hAnsi="Traditional Arabic" w:cs="DanaFajr"/>
          <w:color w:val="000000" w:themeColor="text1"/>
          <w:sz w:val="28"/>
          <w:szCs w:val="28"/>
          <w:vertAlign w:val="baseline"/>
          <w:rtl/>
        </w:rPr>
        <w:t xml:space="preserve">) </w:t>
      </w:r>
      <w:r w:rsidRPr="000D3560">
        <w:rPr>
          <w:rFonts w:ascii="Traditional Arabic" w:hAnsi="Traditional Arabic" w:cs="DanaFajr"/>
          <w:color w:val="000000" w:themeColor="text1"/>
          <w:sz w:val="28"/>
          <w:szCs w:val="28"/>
          <w:rtl/>
        </w:rPr>
        <w:t>د. حسن ظاظا، الفكر ال</w:t>
      </w:r>
      <w:r w:rsidRPr="000D3560">
        <w:rPr>
          <w:rFonts w:ascii="Traditional Arabic" w:hAnsi="Traditional Arabic" w:cs="DanaFajr" w:hint="cs"/>
          <w:color w:val="000000" w:themeColor="text1"/>
          <w:sz w:val="28"/>
          <w:szCs w:val="28"/>
          <w:rtl/>
        </w:rPr>
        <w:t>إسرائيلي (أطواره ومذاهبه): 113، معهد البحوث والدراسات العربية، القاهرة، 1971م.</w:t>
      </w:r>
    </w:p>
  </w:endnote>
  <w:endnote w:id="501">
    <w:p w:rsidR="001E4085" w:rsidRPr="000D3560" w:rsidRDefault="001E4085" w:rsidP="005B0091">
      <w:pPr>
        <w:pStyle w:val="af7"/>
        <w:spacing w:line="348" w:lineRule="exact"/>
        <w:ind w:firstLine="0"/>
        <w:rPr>
          <w:rFonts w:ascii="Traditional Arabic" w:hAnsi="Traditional Arabic" w:cs="DanaFajr"/>
          <w:color w:val="000000" w:themeColor="text1"/>
          <w:sz w:val="28"/>
          <w:szCs w:val="28"/>
          <w:rtl/>
        </w:rPr>
      </w:pPr>
      <w:r w:rsidRPr="000D3560">
        <w:rPr>
          <w:rStyle w:val="af9"/>
          <w:rFonts w:ascii="Traditional Arabic" w:hAnsi="Traditional Arabic" w:cs="DanaFajr"/>
          <w:color w:val="000000" w:themeColor="text1"/>
          <w:sz w:val="28"/>
          <w:szCs w:val="28"/>
          <w:vertAlign w:val="baseline"/>
          <w:rtl/>
        </w:rPr>
        <w:t>(</w:t>
      </w:r>
      <w:r w:rsidRPr="000D3560">
        <w:rPr>
          <w:rStyle w:val="af9"/>
          <w:rFonts w:ascii="Traditional Arabic" w:hAnsi="Traditional Arabic" w:cs="DanaFajr"/>
          <w:color w:val="000000" w:themeColor="text1"/>
          <w:sz w:val="28"/>
          <w:szCs w:val="28"/>
          <w:vertAlign w:val="baseline"/>
          <w:rtl/>
        </w:rPr>
        <w:endnoteRef/>
      </w:r>
      <w:r w:rsidRPr="000D3560">
        <w:rPr>
          <w:rStyle w:val="af9"/>
          <w:rFonts w:ascii="Traditional Arabic" w:hAnsi="Traditional Arabic" w:cs="DanaFajr"/>
          <w:color w:val="000000" w:themeColor="text1"/>
          <w:sz w:val="28"/>
          <w:szCs w:val="28"/>
          <w:vertAlign w:val="baseline"/>
          <w:rtl/>
        </w:rPr>
        <w:t xml:space="preserve">) </w:t>
      </w:r>
      <w:r w:rsidRPr="000D3560">
        <w:rPr>
          <w:rFonts w:ascii="Traditional Arabic" w:hAnsi="Traditional Arabic" w:cs="DanaFajr"/>
          <w:color w:val="000000" w:themeColor="text1"/>
          <w:sz w:val="28"/>
          <w:szCs w:val="28"/>
          <w:rtl/>
        </w:rPr>
        <w:t>10لاَ يَزُولُ قَضِيبٌ مِنْ يَهُوذَا وَمُشْتَرِعٌ مِنْ بَيْنِ رِجْلَيْهِ حَتَّى يَأْتِيَ شِيلُونُ</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 xml:space="preserve"> وَلَهُ يَكُونُ خُضُوعُ شُعُوبٍ. 11رَابِطًا بِالْكَرْمَةِ جَحْشَهُ، وَبِالْجَفْنَةِ ابْنَ أَتَانِهِ، غَسَلَ بِالْخَمْرِ لِبَاسَهُ، وَبِدَمِ الْعِنَبِ ثَوْبَهُ. 12مُسْوَدُّ الْعَيْنَيْنِ مِنَ الْخَمْرِ، وَمُبْيَضُّ الأَسْنَانِ مِنَ اللَّبَنِ. </w:t>
      </w:r>
      <w:r w:rsidRPr="000D3560">
        <w:rPr>
          <w:rFonts w:ascii="Traditional Arabic" w:hAnsi="Traditional Arabic" w:cs="DanaFajr" w:hint="cs"/>
          <w:color w:val="000000" w:themeColor="text1"/>
          <w:sz w:val="28"/>
          <w:szCs w:val="28"/>
          <w:rtl/>
        </w:rPr>
        <w:t>(ال</w:t>
      </w:r>
      <w:r w:rsidRPr="000D3560">
        <w:rPr>
          <w:rFonts w:ascii="Traditional Arabic" w:hAnsi="Traditional Arabic" w:cs="DanaFajr"/>
          <w:color w:val="000000" w:themeColor="text1"/>
          <w:sz w:val="28"/>
          <w:szCs w:val="28"/>
          <w:rtl/>
        </w:rPr>
        <w:t>تكوين 10: 49</w:t>
      </w:r>
      <w:r w:rsidRPr="000D3560">
        <w:rPr>
          <w:rFonts w:ascii="Traditional Arabic" w:hAnsi="Traditional Arabic" w:cs="DanaFajr" w:hint="cs"/>
          <w:color w:val="000000" w:themeColor="text1"/>
          <w:sz w:val="28"/>
          <w:szCs w:val="28"/>
          <w:rtl/>
        </w:rPr>
        <w:t xml:space="preserve"> ـ 12).</w:t>
      </w:r>
    </w:p>
  </w:endnote>
  <w:endnote w:id="502">
    <w:p w:rsidR="001E4085" w:rsidRPr="000D3560" w:rsidRDefault="001E4085" w:rsidP="005B0091">
      <w:pPr>
        <w:pStyle w:val="af7"/>
        <w:spacing w:line="348" w:lineRule="exact"/>
        <w:ind w:firstLine="0"/>
        <w:rPr>
          <w:rFonts w:ascii="Traditional Arabic" w:hAnsi="Traditional Arabic" w:cs="DanaFajr"/>
          <w:color w:val="000000" w:themeColor="text1"/>
          <w:sz w:val="28"/>
          <w:szCs w:val="28"/>
        </w:rPr>
      </w:pPr>
      <w:r w:rsidRPr="000D3560">
        <w:rPr>
          <w:rStyle w:val="af9"/>
          <w:rFonts w:ascii="Traditional Arabic" w:hAnsi="Traditional Arabic" w:cs="DanaFajr"/>
          <w:color w:val="000000" w:themeColor="text1"/>
          <w:sz w:val="28"/>
          <w:szCs w:val="28"/>
          <w:vertAlign w:val="baseline"/>
          <w:rtl/>
        </w:rPr>
        <w:t>(</w:t>
      </w:r>
      <w:r w:rsidRPr="000D3560">
        <w:rPr>
          <w:rStyle w:val="af9"/>
          <w:rFonts w:ascii="Traditional Arabic" w:hAnsi="Traditional Arabic" w:cs="DanaFajr"/>
          <w:color w:val="000000" w:themeColor="text1"/>
          <w:sz w:val="28"/>
          <w:szCs w:val="28"/>
          <w:vertAlign w:val="baseline"/>
          <w:rtl/>
        </w:rPr>
        <w:endnoteRef/>
      </w:r>
      <w:r w:rsidRPr="000D3560">
        <w:rPr>
          <w:rStyle w:val="af9"/>
          <w:rFonts w:ascii="Traditional Arabic" w:hAnsi="Traditional Arabic" w:cs="DanaFajr"/>
          <w:color w:val="000000" w:themeColor="text1"/>
          <w:sz w:val="28"/>
          <w:szCs w:val="28"/>
          <w:vertAlign w:val="baseline"/>
          <w:rtl/>
        </w:rPr>
        <w:t xml:space="preserve">) </w:t>
      </w:r>
      <w:r w:rsidRPr="000D3560">
        <w:rPr>
          <w:rFonts w:ascii="Traditional Arabic" w:hAnsi="Traditional Arabic" w:cs="DanaFajr"/>
          <w:color w:val="000000" w:themeColor="text1"/>
          <w:sz w:val="28"/>
          <w:szCs w:val="28"/>
          <w:rtl/>
        </w:rPr>
        <w:t>متى المسكين، تاريخ إسرائيل: 370</w:t>
      </w:r>
      <w:r w:rsidRPr="000D3560">
        <w:rPr>
          <w:rFonts w:ascii="Traditional Arabic" w:hAnsi="Traditional Arabic" w:cs="DanaFajr" w:hint="cs"/>
          <w:color w:val="000000" w:themeColor="text1"/>
          <w:sz w:val="28"/>
          <w:szCs w:val="28"/>
          <w:rtl/>
        </w:rPr>
        <w:t>.</w:t>
      </w:r>
    </w:p>
  </w:endnote>
  <w:endnote w:id="503">
    <w:p w:rsidR="001E4085" w:rsidRPr="000D3560" w:rsidRDefault="001E4085" w:rsidP="005B0091">
      <w:pPr>
        <w:pStyle w:val="afd"/>
        <w:spacing w:line="348" w:lineRule="exact"/>
        <w:ind w:firstLine="0"/>
        <w:rPr>
          <w:rFonts w:ascii="Traditional Arabic" w:hAnsi="Traditional Arabic" w:cs="DanaFajr"/>
          <w:color w:val="000000" w:themeColor="text1"/>
          <w:sz w:val="28"/>
          <w:szCs w:val="28"/>
        </w:rPr>
      </w:pPr>
      <w:r w:rsidRPr="000D3560">
        <w:rPr>
          <w:rStyle w:val="af9"/>
          <w:rFonts w:ascii="Traditional Arabic" w:hAnsi="Traditional Arabic" w:cs="DanaFajr"/>
          <w:color w:val="000000" w:themeColor="text1"/>
          <w:sz w:val="28"/>
          <w:szCs w:val="28"/>
          <w:vertAlign w:val="baseline"/>
          <w:rtl/>
        </w:rPr>
        <w:t>(</w:t>
      </w:r>
      <w:r w:rsidRPr="000D3560">
        <w:rPr>
          <w:rStyle w:val="af9"/>
          <w:rFonts w:ascii="Traditional Arabic" w:hAnsi="Traditional Arabic" w:cs="DanaFajr"/>
          <w:color w:val="000000" w:themeColor="text1"/>
          <w:sz w:val="28"/>
          <w:szCs w:val="28"/>
          <w:vertAlign w:val="baseline"/>
          <w:rtl/>
        </w:rPr>
        <w:endnoteRef/>
      </w:r>
      <w:r w:rsidRPr="000D3560">
        <w:rPr>
          <w:rStyle w:val="af9"/>
          <w:rFonts w:ascii="Traditional Arabic" w:hAnsi="Traditional Arabic" w:cs="DanaFajr"/>
          <w:color w:val="000000" w:themeColor="text1"/>
          <w:sz w:val="28"/>
          <w:szCs w:val="28"/>
          <w:vertAlign w:val="baseline"/>
          <w:rtl/>
        </w:rPr>
        <w:t xml:space="preserve">) </w:t>
      </w:r>
      <w:r w:rsidRPr="000D3560">
        <w:rPr>
          <w:rFonts w:ascii="Traditional Arabic" w:hAnsi="Traditional Arabic" w:cs="DanaFajr"/>
          <w:color w:val="000000" w:themeColor="text1"/>
          <w:sz w:val="28"/>
          <w:szCs w:val="28"/>
          <w:rtl/>
        </w:rPr>
        <w:t>1وَيَخْرُجُ قَضِيبٌ مِنْ جِذْعِ يَسَّى، وَيَنْبُتُ غُصْنٌ مِنْ أُصُولِهِ، 2وَيَحُلُّ عَلَيْهِ رُوحُ الرَّبِّ، رُوحُ الْحِكْمَةِ وَالْفَهْمِ، رُوحُ الْمَشُورَةِ وَالْقُوَّةِ، رُوحُ الْمَعْرِفَةِ وَمَخَافَةِ الرَّبِّ. 3وَلَذَّتُهُ تَكُونُ فِي مَخَافَةِ الرَّبِّ، فَلاَ يَقْضِي بِحَسَبِ نَظَرِ عَيْنَيْهِ، وَلاَ يَحْكُمُ بِحَسَبِ سَمْعِ أُذُنَيْهِ، 4بَلْ يَقْضِي بِالْعَدْلِ لِلْمَسَاكِينِ، وَيَحْكُمُ بِالإِنْصَافِ لِبَائِسِي الأَرْضِ، وَيَضْرِبُ الأَرْضَ بِقَضِيبِ فَمِهِ، وَيُمِيتُ الْمُنَافِقَ بِنَفْخَةِ شَفَتَيْهِ. 5وَيَكُونُ الْبِرُّ مِنْطَقَهَ مَتْنَيْهِ، وَالأَمَانَةُ مِنْطَقَةَ حَقْوَيْهِ. 6فَيَسْكُنُ الذِّئْبُ مَعَ الْخَرُوفِ، وَيَرْبُضُ النَّمِرُ مَعَ الْجَدْيِ، وَالْعِجْلُ وَالشِّبْلُ وَالْمُسَمَّنُ مَعا</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 وَصَبِيٌّ صَغِيرٌ يَسُوقُهَا. 7وَالْبَقَرَةُ وَالدُّبَّةُ تَرْعَيَانِ. تَرْبُضُ أَوْلاَدُهُمَا مَعا</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 وَالأَسَدُ كَالْبَقَرِ يَأْكُلُ تِبْنا</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 8وَيَلْعَبُ الرَّضِيعُ عَلَى سَرَبِ الصِّلِّ، وَيَمُدُّ الْفَطِيمُ يَدَهُ عَلَى جُحْرِ الأُفْعُوَانِ. 9لاَ يَسُوؤُونَ وَلاَ يُفْسِدُونَ فِي كُلِّ جَبَلِ قُدْسِي، لأَنَّ الأَرْضَ تَمْتَلِئُ مِنْ مَعْرِفَةِ الرَّبِّ كَمَا تُغَطِّي الْمِيَاهُ الْبَحْرَ. 10وَيَكُونُ فِي ذلِكَ الْيَوْمِ أَنَّ أَصْلَ يَسَّى الْقَائِمَ رَايَةً لِلشُّعُوبِ، إِيَّاهُ تَطْلُبُ الأُمَمُ، وَيَكُونُ مَحَلُّهُ مَجْدا</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 11وَيَكُونُ فِي ذلِكَ الْيَوْمِ أَنَّ السَّيِّدَ يُعِيدُ يَدَهُ ثَانِيَةً لِيَقْتَنِيَ بَقِيَّةَ شَعْبِهِ، الَّتِي بَقِيَتْ، مِنْ أَشُّورَ، وَمِنْ مِصْرَ، وَمِنْ فَتْرُوسَ، وَمِنْ كُوشَ، وَمِنْ عِيلاَمَ، وَمِنْ شِنْعَارَ، وَمِنْ حَمَاةَ، وَمِنْ جَزَائِرِ الْبَحْرِ. 12وَيَرْفَعُ رَايَةً لِلأُمَمِ، وَيَجْمَعُ مَنْفِيِّي إِسْرَائِيلَ، وَيَضُمُّ مُشَتَّتِي يَهُوذَا مِنْ أَرْبَعَةِ أَطْرَافِ الأَرْضِ. 13فَيَزُولُ حَسَدُ أَفْرَايِمَ، وَيَنْقَرِضُ الْمُضَايِقُونَ مِنْ يَهُوذَا. أَفْرَايِمُ لاَ يَحْسِدُ يَهُوذَا، وَيَهُوذَا لاَ يُضَايِقُ أَفْرَايِمَ. 14وَيَنْقَضَّانِ عَلَى أَكْتَافِ الْفِلِسْطِينِيِّينَ غَرْبا</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 وَيَنْهَبُونَ بَنِي الْمَشْرِقِ مَعا</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 يَكُونُ عَلَى أَدُومَ وَمُوآبَ امْتِدَادُ يَدِهِمَا، وَبَنُو عَمُّونَ فِي طَاعَتِهِمَا. 15وَيُبِيدُ الرَّبُّ لِسَانَ بَحْرِ مِصْرَ، وَيَهُزُّ يَدَهُ عَلَى النَّهْرِ بِقُوَّةِ رِيحِهِ، وَيَضْرِبُهُ إِلَى سَبْعِ سَوَاق، وَيُجِيزُ فِيهَا بِالأَحْذِيَةِ. 16وَتَكُونُ سِكَّةٌ لِبَقِيَّةِ شَعْبِهِ الَّتِي بَقِيَتْ مِنْ أَشُّورَ، كَمَا كَانَ لإِسْرَائِيلَ يَوْمَ صُعُودِهِ مِنْ أَرْضِ مِصْرَ</w:t>
      </w:r>
      <w:r w:rsidRPr="000D3560">
        <w:rPr>
          <w:rFonts w:ascii="Traditional Arabic" w:hAnsi="Traditional Arabic" w:cs="DanaFajr" w:hint="cs"/>
          <w:color w:val="000000" w:themeColor="text1"/>
          <w:sz w:val="28"/>
          <w:szCs w:val="28"/>
          <w:rtl/>
        </w:rPr>
        <w:t>. (أشعيا 1: 11 ـ 16).</w:t>
      </w:r>
    </w:p>
  </w:endnote>
  <w:endnote w:id="504">
    <w:p w:rsidR="001E4085" w:rsidRPr="000D3560" w:rsidRDefault="001E4085" w:rsidP="005B0091">
      <w:pPr>
        <w:pStyle w:val="af7"/>
        <w:spacing w:line="348" w:lineRule="exact"/>
        <w:ind w:firstLine="0"/>
        <w:rPr>
          <w:rFonts w:ascii="Traditional Arabic" w:hAnsi="Traditional Arabic" w:cs="DanaFajr"/>
          <w:color w:val="000000" w:themeColor="text1"/>
          <w:sz w:val="28"/>
          <w:szCs w:val="28"/>
        </w:rPr>
      </w:pPr>
      <w:r w:rsidRPr="000D3560">
        <w:rPr>
          <w:rStyle w:val="af9"/>
          <w:rFonts w:ascii="Traditional Arabic" w:hAnsi="Traditional Arabic" w:cs="DanaFajr"/>
          <w:color w:val="000000" w:themeColor="text1"/>
          <w:sz w:val="28"/>
          <w:szCs w:val="28"/>
          <w:vertAlign w:val="baseline"/>
          <w:rtl/>
        </w:rPr>
        <w:t>(</w:t>
      </w:r>
      <w:r w:rsidRPr="000D3560">
        <w:rPr>
          <w:rStyle w:val="af9"/>
          <w:rFonts w:ascii="Traditional Arabic" w:hAnsi="Traditional Arabic" w:cs="DanaFajr"/>
          <w:color w:val="000000" w:themeColor="text1"/>
          <w:sz w:val="28"/>
          <w:szCs w:val="28"/>
          <w:vertAlign w:val="baseline"/>
          <w:rtl/>
        </w:rPr>
        <w:endnoteRef/>
      </w:r>
      <w:r w:rsidRPr="000D3560">
        <w:rPr>
          <w:rStyle w:val="af9"/>
          <w:rFonts w:ascii="Traditional Arabic" w:hAnsi="Traditional Arabic" w:cs="DanaFajr"/>
          <w:color w:val="000000" w:themeColor="text1"/>
          <w:sz w:val="28"/>
          <w:szCs w:val="28"/>
          <w:vertAlign w:val="baseline"/>
          <w:rtl/>
        </w:rPr>
        <w:t xml:space="preserve">) </w:t>
      </w:r>
      <w:r w:rsidRPr="000D3560">
        <w:rPr>
          <w:rFonts w:ascii="Traditional Arabic" w:hAnsi="Traditional Arabic" w:cs="DanaFajr"/>
          <w:color w:val="000000" w:themeColor="text1"/>
          <w:sz w:val="28"/>
          <w:szCs w:val="28"/>
          <w:rtl/>
        </w:rPr>
        <w:t>روبن فايرستون، ذرية إبراهيم: 36</w:t>
      </w:r>
      <w:r w:rsidRPr="000D3560">
        <w:rPr>
          <w:rFonts w:ascii="Traditional Arabic" w:hAnsi="Traditional Arabic" w:cs="DanaFajr" w:hint="cs"/>
          <w:color w:val="000000" w:themeColor="text1"/>
          <w:sz w:val="28"/>
          <w:szCs w:val="28"/>
          <w:rtl/>
        </w:rPr>
        <w:t>.</w:t>
      </w:r>
    </w:p>
  </w:endnote>
  <w:endnote w:id="505">
    <w:p w:rsidR="001E4085" w:rsidRPr="000D3560" w:rsidRDefault="001E4085" w:rsidP="005B0091">
      <w:pPr>
        <w:pStyle w:val="af7"/>
        <w:spacing w:line="348" w:lineRule="exact"/>
        <w:ind w:firstLine="0"/>
        <w:rPr>
          <w:rFonts w:ascii="Traditional Arabic" w:hAnsi="Traditional Arabic" w:cs="DanaFajr"/>
          <w:color w:val="000000" w:themeColor="text1"/>
          <w:sz w:val="28"/>
          <w:szCs w:val="28"/>
        </w:rPr>
      </w:pPr>
      <w:r w:rsidRPr="000D3560">
        <w:rPr>
          <w:rStyle w:val="af9"/>
          <w:rFonts w:ascii="Traditional Arabic" w:hAnsi="Traditional Arabic" w:cs="DanaFajr"/>
          <w:color w:val="000000" w:themeColor="text1"/>
          <w:sz w:val="28"/>
          <w:szCs w:val="28"/>
          <w:vertAlign w:val="baseline"/>
          <w:rtl/>
        </w:rPr>
        <w:t>(</w:t>
      </w:r>
      <w:r w:rsidRPr="000D3560">
        <w:rPr>
          <w:rStyle w:val="af9"/>
          <w:rFonts w:ascii="Traditional Arabic" w:hAnsi="Traditional Arabic" w:cs="DanaFajr"/>
          <w:color w:val="000000" w:themeColor="text1"/>
          <w:sz w:val="28"/>
          <w:szCs w:val="28"/>
          <w:vertAlign w:val="baseline"/>
          <w:rtl/>
        </w:rPr>
        <w:endnoteRef/>
      </w:r>
      <w:r w:rsidRPr="000D3560">
        <w:rPr>
          <w:rStyle w:val="af9"/>
          <w:rFonts w:ascii="Traditional Arabic" w:hAnsi="Traditional Arabic" w:cs="DanaFajr"/>
          <w:color w:val="000000" w:themeColor="text1"/>
          <w:sz w:val="28"/>
          <w:szCs w:val="28"/>
          <w:vertAlign w:val="baseline"/>
          <w:rtl/>
        </w:rPr>
        <w:t xml:space="preserve">) </w:t>
      </w:r>
      <w:r w:rsidRPr="000D3560">
        <w:rPr>
          <w:rFonts w:ascii="Traditional Arabic" w:hAnsi="Traditional Arabic" w:cs="DanaFajr" w:hint="cs"/>
          <w:color w:val="000000" w:themeColor="text1"/>
          <w:sz w:val="28"/>
          <w:szCs w:val="28"/>
          <w:rtl/>
        </w:rPr>
        <w:t>المصدر السابق</w:t>
      </w:r>
      <w:r w:rsidRPr="000D3560">
        <w:rPr>
          <w:rFonts w:ascii="Traditional Arabic" w:hAnsi="Traditional Arabic" w:cs="DanaFajr"/>
          <w:color w:val="000000" w:themeColor="text1"/>
          <w:sz w:val="28"/>
          <w:szCs w:val="28"/>
          <w:rtl/>
        </w:rPr>
        <w:t>: 37</w:t>
      </w:r>
      <w:r w:rsidRPr="000D3560">
        <w:rPr>
          <w:rFonts w:ascii="Traditional Arabic" w:hAnsi="Traditional Arabic" w:cs="DanaFajr" w:hint="cs"/>
          <w:color w:val="000000" w:themeColor="text1"/>
          <w:sz w:val="28"/>
          <w:szCs w:val="28"/>
          <w:rtl/>
        </w:rPr>
        <w:t>.</w:t>
      </w:r>
    </w:p>
  </w:endnote>
  <w:endnote w:id="506">
    <w:p w:rsidR="001E4085" w:rsidRPr="000D3560" w:rsidRDefault="001E4085" w:rsidP="005B0091">
      <w:pPr>
        <w:pStyle w:val="af7"/>
        <w:spacing w:line="348" w:lineRule="exact"/>
        <w:ind w:firstLine="0"/>
        <w:rPr>
          <w:rFonts w:ascii="Traditional Arabic" w:hAnsi="Traditional Arabic" w:cs="DanaFajr"/>
          <w:color w:val="000000" w:themeColor="text1"/>
          <w:sz w:val="28"/>
          <w:szCs w:val="28"/>
        </w:rPr>
      </w:pPr>
      <w:r w:rsidRPr="000D3560">
        <w:rPr>
          <w:rStyle w:val="af9"/>
          <w:rFonts w:ascii="Traditional Arabic" w:hAnsi="Traditional Arabic" w:cs="DanaFajr"/>
          <w:color w:val="000000" w:themeColor="text1"/>
          <w:sz w:val="28"/>
          <w:szCs w:val="28"/>
          <w:vertAlign w:val="baseline"/>
          <w:rtl/>
        </w:rPr>
        <w:t>(</w:t>
      </w:r>
      <w:r w:rsidRPr="000D3560">
        <w:rPr>
          <w:rStyle w:val="af9"/>
          <w:rFonts w:ascii="Traditional Arabic" w:hAnsi="Traditional Arabic" w:cs="DanaFajr"/>
          <w:color w:val="000000" w:themeColor="text1"/>
          <w:sz w:val="28"/>
          <w:szCs w:val="28"/>
          <w:vertAlign w:val="baseline"/>
          <w:rtl/>
        </w:rPr>
        <w:endnoteRef/>
      </w:r>
      <w:r w:rsidRPr="000D3560">
        <w:rPr>
          <w:rStyle w:val="af9"/>
          <w:rFonts w:ascii="Traditional Arabic" w:hAnsi="Traditional Arabic" w:cs="DanaFajr"/>
          <w:color w:val="000000" w:themeColor="text1"/>
          <w:sz w:val="28"/>
          <w:szCs w:val="28"/>
          <w:vertAlign w:val="baseline"/>
          <w:rtl/>
        </w:rPr>
        <w:t xml:space="preserve">) </w:t>
      </w:r>
      <w:r w:rsidRPr="000D3560">
        <w:rPr>
          <w:rFonts w:ascii="Traditional Arabic" w:hAnsi="Traditional Arabic" w:cs="DanaFajr"/>
          <w:color w:val="000000" w:themeColor="text1"/>
          <w:sz w:val="28"/>
          <w:szCs w:val="28"/>
          <w:rtl/>
        </w:rPr>
        <w:t>د. أحمد شلبي، اليهودية: 211</w:t>
      </w:r>
      <w:r w:rsidRPr="000D3560">
        <w:rPr>
          <w:rFonts w:ascii="Traditional Arabic" w:hAnsi="Traditional Arabic" w:cs="DanaFajr" w:hint="cs"/>
          <w:color w:val="000000" w:themeColor="text1"/>
          <w:sz w:val="28"/>
          <w:szCs w:val="28"/>
          <w:rtl/>
        </w:rPr>
        <w:t>.</w:t>
      </w:r>
    </w:p>
  </w:endnote>
  <w:endnote w:id="507">
    <w:p w:rsidR="001E4085" w:rsidRPr="000D3560" w:rsidRDefault="001E4085" w:rsidP="005B0091">
      <w:pPr>
        <w:pStyle w:val="af7"/>
        <w:spacing w:line="348" w:lineRule="exact"/>
        <w:ind w:firstLine="0"/>
        <w:rPr>
          <w:rFonts w:ascii="Traditional Arabic" w:hAnsi="Traditional Arabic" w:cs="DanaFajr"/>
          <w:color w:val="000000" w:themeColor="text1"/>
          <w:sz w:val="28"/>
          <w:szCs w:val="28"/>
        </w:rPr>
      </w:pPr>
      <w:r w:rsidRPr="000D3560">
        <w:rPr>
          <w:rStyle w:val="af9"/>
          <w:rFonts w:ascii="Traditional Arabic" w:hAnsi="Traditional Arabic" w:cs="DanaFajr"/>
          <w:color w:val="000000" w:themeColor="text1"/>
          <w:sz w:val="28"/>
          <w:szCs w:val="28"/>
          <w:vertAlign w:val="baseline"/>
          <w:rtl/>
        </w:rPr>
        <w:t>(</w:t>
      </w:r>
      <w:r w:rsidRPr="000D3560">
        <w:rPr>
          <w:rStyle w:val="af9"/>
          <w:rFonts w:ascii="Traditional Arabic" w:hAnsi="Traditional Arabic" w:cs="DanaFajr"/>
          <w:color w:val="000000" w:themeColor="text1"/>
          <w:sz w:val="28"/>
          <w:szCs w:val="28"/>
          <w:vertAlign w:val="baseline"/>
          <w:rtl/>
        </w:rPr>
        <w:endnoteRef/>
      </w:r>
      <w:r w:rsidRPr="000D3560">
        <w:rPr>
          <w:rStyle w:val="af9"/>
          <w:rFonts w:ascii="Traditional Arabic" w:hAnsi="Traditional Arabic" w:cs="DanaFajr"/>
          <w:color w:val="000000" w:themeColor="text1"/>
          <w:sz w:val="28"/>
          <w:szCs w:val="28"/>
          <w:vertAlign w:val="baseline"/>
          <w:rtl/>
        </w:rPr>
        <w:t xml:space="preserve">) </w:t>
      </w:r>
      <w:r w:rsidRPr="000D3560">
        <w:rPr>
          <w:rFonts w:ascii="Traditional Arabic" w:hAnsi="Traditional Arabic" w:cs="DanaFajr"/>
          <w:color w:val="000000" w:themeColor="text1"/>
          <w:sz w:val="28"/>
          <w:szCs w:val="28"/>
          <w:rtl/>
        </w:rPr>
        <w:t>د. حسن ظاظا، الفكر ال</w:t>
      </w:r>
      <w:r w:rsidRPr="000D3560">
        <w:rPr>
          <w:rFonts w:ascii="Traditional Arabic" w:hAnsi="Traditional Arabic" w:cs="DanaFajr" w:hint="cs"/>
          <w:color w:val="000000" w:themeColor="text1"/>
          <w:sz w:val="28"/>
          <w:szCs w:val="28"/>
          <w:rtl/>
        </w:rPr>
        <w:t>إسرائيلي</w:t>
      </w:r>
      <w:r w:rsidRPr="000D3560">
        <w:rPr>
          <w:rFonts w:ascii="Traditional Arabic" w:hAnsi="Traditional Arabic" w:cs="DanaFajr"/>
          <w:color w:val="000000" w:themeColor="text1"/>
          <w:sz w:val="28"/>
          <w:szCs w:val="28"/>
          <w:rtl/>
        </w:rPr>
        <w:t>: 131 ـ 151</w:t>
      </w:r>
      <w:r w:rsidRPr="000D3560">
        <w:rPr>
          <w:rFonts w:ascii="Traditional Arabic" w:hAnsi="Traditional Arabic" w:cs="DanaFajr" w:hint="cs"/>
          <w:color w:val="000000" w:themeColor="text1"/>
          <w:sz w:val="28"/>
          <w:szCs w:val="28"/>
          <w:rtl/>
        </w:rPr>
        <w:t>.</w:t>
      </w:r>
    </w:p>
  </w:endnote>
  <w:endnote w:id="508">
    <w:p w:rsidR="001E4085" w:rsidRPr="000D3560" w:rsidRDefault="001E4085" w:rsidP="005B0091">
      <w:pPr>
        <w:pStyle w:val="af7"/>
        <w:spacing w:line="348" w:lineRule="exact"/>
        <w:ind w:firstLine="0"/>
        <w:rPr>
          <w:rFonts w:ascii="Traditional Arabic" w:hAnsi="Traditional Arabic" w:cs="DanaFajr"/>
          <w:color w:val="000000" w:themeColor="text1"/>
          <w:sz w:val="28"/>
          <w:szCs w:val="28"/>
        </w:rPr>
      </w:pPr>
      <w:r w:rsidRPr="000D3560">
        <w:rPr>
          <w:rStyle w:val="af9"/>
          <w:rFonts w:ascii="Traditional Arabic" w:hAnsi="Traditional Arabic" w:cs="DanaFajr"/>
          <w:color w:val="000000" w:themeColor="text1"/>
          <w:sz w:val="28"/>
          <w:szCs w:val="28"/>
          <w:vertAlign w:val="baseline"/>
          <w:rtl/>
        </w:rPr>
        <w:t>(</w:t>
      </w:r>
      <w:r w:rsidRPr="000D3560">
        <w:rPr>
          <w:rStyle w:val="af9"/>
          <w:rFonts w:ascii="Traditional Arabic" w:hAnsi="Traditional Arabic" w:cs="DanaFajr"/>
          <w:color w:val="000000" w:themeColor="text1"/>
          <w:sz w:val="28"/>
          <w:szCs w:val="28"/>
          <w:vertAlign w:val="baseline"/>
          <w:rtl/>
        </w:rPr>
        <w:endnoteRef/>
      </w:r>
      <w:r w:rsidRPr="000D3560">
        <w:rPr>
          <w:rStyle w:val="af9"/>
          <w:rFonts w:ascii="Traditional Arabic" w:hAnsi="Traditional Arabic" w:cs="DanaFajr"/>
          <w:color w:val="000000" w:themeColor="text1"/>
          <w:sz w:val="28"/>
          <w:szCs w:val="28"/>
          <w:vertAlign w:val="baseline"/>
          <w:rtl/>
        </w:rPr>
        <w:t xml:space="preserve">) </w:t>
      </w:r>
      <w:r w:rsidRPr="000D3560">
        <w:rPr>
          <w:rFonts w:ascii="Traditional Arabic" w:hAnsi="Traditional Arabic" w:cs="DanaFajr"/>
          <w:color w:val="000000" w:themeColor="text1"/>
          <w:sz w:val="28"/>
          <w:szCs w:val="28"/>
          <w:rtl/>
        </w:rPr>
        <w:t>روبن فايرستون، ذرية إبراهيم: 37</w:t>
      </w:r>
      <w:r w:rsidRPr="000D3560">
        <w:rPr>
          <w:rFonts w:ascii="Traditional Arabic" w:hAnsi="Traditional Arabic" w:cs="DanaFajr" w:hint="cs"/>
          <w:color w:val="000000" w:themeColor="text1"/>
          <w:sz w:val="28"/>
          <w:szCs w:val="28"/>
          <w:rtl/>
        </w:rPr>
        <w:t>.</w:t>
      </w:r>
    </w:p>
  </w:endnote>
  <w:endnote w:id="509">
    <w:p w:rsidR="001E4085" w:rsidRPr="000D3560" w:rsidRDefault="001E4085" w:rsidP="005B0091">
      <w:pPr>
        <w:pStyle w:val="af7"/>
        <w:spacing w:line="348" w:lineRule="exact"/>
        <w:ind w:firstLine="0"/>
        <w:rPr>
          <w:rFonts w:ascii="Traditional Arabic" w:hAnsi="Traditional Arabic" w:cs="DanaFajr"/>
          <w:color w:val="000000" w:themeColor="text1"/>
          <w:sz w:val="28"/>
          <w:szCs w:val="28"/>
          <w:lang w:bidi="ar-EG"/>
        </w:rPr>
      </w:pPr>
      <w:r w:rsidRPr="000D3560">
        <w:rPr>
          <w:rStyle w:val="af9"/>
          <w:rFonts w:ascii="Traditional Arabic" w:hAnsi="Traditional Arabic" w:cs="DanaFajr"/>
          <w:color w:val="000000" w:themeColor="text1"/>
          <w:sz w:val="28"/>
          <w:szCs w:val="28"/>
          <w:vertAlign w:val="baseline"/>
          <w:rtl/>
        </w:rPr>
        <w:t>(</w:t>
      </w:r>
      <w:r w:rsidRPr="000D3560">
        <w:rPr>
          <w:rStyle w:val="af9"/>
          <w:rFonts w:ascii="Traditional Arabic" w:hAnsi="Traditional Arabic" w:cs="DanaFajr"/>
          <w:color w:val="000000" w:themeColor="text1"/>
          <w:sz w:val="28"/>
          <w:szCs w:val="28"/>
          <w:vertAlign w:val="baseline"/>
          <w:rtl/>
        </w:rPr>
        <w:endnoteRef/>
      </w:r>
      <w:r w:rsidRPr="000D3560">
        <w:rPr>
          <w:rStyle w:val="af9"/>
          <w:rFonts w:ascii="Traditional Arabic" w:hAnsi="Traditional Arabic" w:cs="DanaFajr"/>
          <w:color w:val="000000" w:themeColor="text1"/>
          <w:sz w:val="28"/>
          <w:szCs w:val="28"/>
          <w:vertAlign w:val="baseline"/>
          <w:rtl/>
        </w:rPr>
        <w:t xml:space="preserve">) </w:t>
      </w:r>
      <w:r w:rsidRPr="000D3560">
        <w:rPr>
          <w:rFonts w:ascii="Traditional Arabic" w:hAnsi="Traditional Arabic" w:cs="DanaFajr"/>
          <w:color w:val="000000" w:themeColor="text1"/>
          <w:sz w:val="28"/>
          <w:szCs w:val="28"/>
          <w:rtl/>
          <w:lang w:bidi="ar-EG"/>
        </w:rPr>
        <w:t>محمد زنبير، المغرب في العصر الوسيط: 134</w:t>
      </w:r>
      <w:r w:rsidRPr="000D3560">
        <w:rPr>
          <w:rFonts w:ascii="Traditional Arabic" w:hAnsi="Traditional Arabic" w:cs="DanaFajr" w:hint="cs"/>
          <w:color w:val="000000" w:themeColor="text1"/>
          <w:sz w:val="28"/>
          <w:szCs w:val="28"/>
          <w:rtl/>
          <w:lang w:bidi="ar-EG"/>
        </w:rPr>
        <w:t>.</w:t>
      </w:r>
    </w:p>
  </w:endnote>
  <w:endnote w:id="510">
    <w:p w:rsidR="001E4085" w:rsidRPr="000D3560" w:rsidRDefault="001E4085" w:rsidP="005B0091">
      <w:pPr>
        <w:pStyle w:val="af7"/>
        <w:spacing w:line="348" w:lineRule="exact"/>
        <w:ind w:firstLine="0"/>
        <w:rPr>
          <w:rFonts w:ascii="Traditional Arabic" w:hAnsi="Traditional Arabic" w:cs="DanaFajr"/>
          <w:color w:val="000000" w:themeColor="text1"/>
          <w:sz w:val="28"/>
          <w:szCs w:val="28"/>
          <w:lang w:bidi="ar-EG"/>
        </w:rPr>
      </w:pPr>
      <w:r w:rsidRPr="000D3560">
        <w:rPr>
          <w:rStyle w:val="af9"/>
          <w:rFonts w:ascii="Traditional Arabic" w:hAnsi="Traditional Arabic" w:cs="DanaFajr"/>
          <w:color w:val="000000" w:themeColor="text1"/>
          <w:sz w:val="28"/>
          <w:szCs w:val="28"/>
          <w:vertAlign w:val="baseline"/>
          <w:rtl/>
        </w:rPr>
        <w:t>(</w:t>
      </w:r>
      <w:r w:rsidRPr="000D3560">
        <w:rPr>
          <w:rStyle w:val="af9"/>
          <w:rFonts w:ascii="Traditional Arabic" w:hAnsi="Traditional Arabic" w:cs="DanaFajr"/>
          <w:color w:val="000000" w:themeColor="text1"/>
          <w:sz w:val="28"/>
          <w:szCs w:val="28"/>
          <w:vertAlign w:val="baseline"/>
          <w:rtl/>
        </w:rPr>
        <w:endnoteRef/>
      </w:r>
      <w:r w:rsidRPr="000D3560">
        <w:rPr>
          <w:rStyle w:val="af9"/>
          <w:rFonts w:ascii="Traditional Arabic" w:hAnsi="Traditional Arabic" w:cs="DanaFajr"/>
          <w:color w:val="000000" w:themeColor="text1"/>
          <w:sz w:val="28"/>
          <w:szCs w:val="28"/>
          <w:vertAlign w:val="baseline"/>
          <w:rtl/>
        </w:rPr>
        <w:t xml:space="preserve">) </w:t>
      </w:r>
      <w:r w:rsidRPr="000D3560">
        <w:rPr>
          <w:rFonts w:ascii="Traditional Arabic" w:hAnsi="Traditional Arabic" w:cs="DanaFajr"/>
          <w:color w:val="000000" w:themeColor="text1"/>
          <w:sz w:val="28"/>
          <w:szCs w:val="28"/>
          <w:rtl/>
          <w:lang w:bidi="ar-EG"/>
        </w:rPr>
        <w:t xml:space="preserve">أحمد محمد جلي، دراسة عن الفرق في تاريخ المسلمين </w:t>
      </w:r>
      <w:r w:rsidRPr="000D3560">
        <w:rPr>
          <w:rFonts w:ascii="Traditional Arabic" w:hAnsi="Traditional Arabic" w:cs="DanaFajr" w:hint="cs"/>
          <w:color w:val="000000" w:themeColor="text1"/>
          <w:sz w:val="28"/>
          <w:szCs w:val="28"/>
          <w:rtl/>
          <w:lang w:bidi="ar-EG"/>
        </w:rPr>
        <w:t>(</w:t>
      </w:r>
      <w:r w:rsidRPr="000D3560">
        <w:rPr>
          <w:rFonts w:ascii="Traditional Arabic" w:hAnsi="Traditional Arabic" w:cs="DanaFajr"/>
          <w:color w:val="000000" w:themeColor="text1"/>
          <w:sz w:val="28"/>
          <w:szCs w:val="28"/>
          <w:rtl/>
          <w:lang w:bidi="ar-EG"/>
        </w:rPr>
        <w:t>الخوارج والشيعة</w:t>
      </w:r>
      <w:r w:rsidRPr="000D3560">
        <w:rPr>
          <w:rFonts w:ascii="Traditional Arabic" w:hAnsi="Traditional Arabic" w:cs="DanaFajr" w:hint="cs"/>
          <w:color w:val="000000" w:themeColor="text1"/>
          <w:sz w:val="28"/>
          <w:szCs w:val="28"/>
          <w:rtl/>
          <w:lang w:bidi="ar-EG"/>
        </w:rPr>
        <w:t>): 156</w:t>
      </w:r>
      <w:r w:rsidRPr="000D3560">
        <w:rPr>
          <w:rFonts w:ascii="Traditional Arabic" w:hAnsi="Traditional Arabic" w:cs="DanaFajr"/>
          <w:color w:val="000000" w:themeColor="text1"/>
          <w:sz w:val="28"/>
          <w:szCs w:val="28"/>
          <w:rtl/>
          <w:lang w:bidi="ar-EG"/>
        </w:rPr>
        <w:t>، شركة الطباعة العربية السعودية، الرياض، 1986م</w:t>
      </w:r>
      <w:r w:rsidRPr="000D3560">
        <w:rPr>
          <w:rFonts w:ascii="Traditional Arabic" w:hAnsi="Traditional Arabic" w:cs="DanaFajr" w:hint="cs"/>
          <w:color w:val="000000" w:themeColor="text1"/>
          <w:sz w:val="28"/>
          <w:szCs w:val="28"/>
          <w:rtl/>
          <w:lang w:bidi="ar-EG"/>
        </w:rPr>
        <w:t>.</w:t>
      </w:r>
    </w:p>
  </w:endnote>
  <w:endnote w:id="511">
    <w:p w:rsidR="001E4085" w:rsidRPr="000D3560" w:rsidRDefault="001E4085" w:rsidP="005B0091">
      <w:pPr>
        <w:pStyle w:val="af7"/>
        <w:spacing w:line="348" w:lineRule="exact"/>
        <w:ind w:firstLine="0"/>
        <w:rPr>
          <w:rFonts w:ascii="Traditional Arabic" w:hAnsi="Traditional Arabic" w:cs="DanaFajr"/>
          <w:color w:val="000000" w:themeColor="text1"/>
          <w:sz w:val="28"/>
          <w:szCs w:val="28"/>
          <w:rtl/>
          <w:lang w:bidi="ar-EG"/>
        </w:rPr>
      </w:pPr>
      <w:r w:rsidRPr="000D3560">
        <w:rPr>
          <w:rStyle w:val="af9"/>
          <w:rFonts w:ascii="Traditional Arabic" w:hAnsi="Traditional Arabic" w:cs="DanaFajr"/>
          <w:color w:val="000000" w:themeColor="text1"/>
          <w:sz w:val="28"/>
          <w:szCs w:val="28"/>
          <w:vertAlign w:val="baseline"/>
          <w:rtl/>
        </w:rPr>
        <w:t>(</w:t>
      </w:r>
      <w:r w:rsidRPr="000D3560">
        <w:rPr>
          <w:rStyle w:val="af9"/>
          <w:rFonts w:ascii="Traditional Arabic" w:hAnsi="Traditional Arabic" w:cs="DanaFajr"/>
          <w:color w:val="000000" w:themeColor="text1"/>
          <w:sz w:val="28"/>
          <w:szCs w:val="28"/>
          <w:vertAlign w:val="baseline"/>
          <w:rtl/>
        </w:rPr>
        <w:endnoteRef/>
      </w:r>
      <w:r w:rsidRPr="000D3560">
        <w:rPr>
          <w:rStyle w:val="af9"/>
          <w:rFonts w:ascii="Traditional Arabic" w:hAnsi="Traditional Arabic" w:cs="DanaFajr"/>
          <w:color w:val="000000" w:themeColor="text1"/>
          <w:sz w:val="28"/>
          <w:szCs w:val="28"/>
          <w:vertAlign w:val="baseline"/>
          <w:rtl/>
        </w:rPr>
        <w:t xml:space="preserve">) </w:t>
      </w:r>
      <w:r w:rsidRPr="000D3560">
        <w:rPr>
          <w:rFonts w:ascii="Traditional Arabic" w:hAnsi="Traditional Arabic" w:cs="DanaFajr" w:hint="cs"/>
          <w:color w:val="000000" w:themeColor="text1"/>
          <w:sz w:val="28"/>
          <w:szCs w:val="28"/>
          <w:rtl/>
          <w:lang w:bidi="ar-EG"/>
        </w:rPr>
        <w:t>المصدر نفسه.</w:t>
      </w:r>
    </w:p>
    <w:p w:rsidR="001E4085" w:rsidRPr="000D3560" w:rsidRDefault="001E4085" w:rsidP="005B0091">
      <w:pPr>
        <w:pStyle w:val="af7"/>
        <w:bidi w:val="0"/>
        <w:spacing w:line="348" w:lineRule="exact"/>
        <w:ind w:firstLine="0"/>
        <w:rPr>
          <w:rFonts w:asciiTheme="majorBidi" w:hAnsiTheme="majorBidi" w:cstheme="majorBidi"/>
          <w:color w:val="000000" w:themeColor="text1"/>
          <w:lang w:bidi="ar-EG"/>
        </w:rPr>
      </w:pPr>
      <w:r w:rsidRPr="000D3560">
        <w:rPr>
          <w:rFonts w:asciiTheme="majorBidi" w:hAnsiTheme="majorBidi" w:cstheme="majorBidi"/>
          <w:color w:val="000000" w:themeColor="text1"/>
          <w:lang w:bidi="ar-EG"/>
        </w:rPr>
        <w:t>Hodgson, the venture of islam, p. 265.</w:t>
      </w:r>
    </w:p>
  </w:endnote>
  <w:endnote w:id="512">
    <w:p w:rsidR="001E4085" w:rsidRPr="000D3560" w:rsidRDefault="001E4085" w:rsidP="005B0091">
      <w:pPr>
        <w:pStyle w:val="af7"/>
        <w:spacing w:line="348" w:lineRule="exact"/>
        <w:ind w:firstLine="0"/>
        <w:rPr>
          <w:rFonts w:ascii="Traditional Arabic" w:hAnsi="Traditional Arabic" w:cs="DanaFajr"/>
          <w:color w:val="000000" w:themeColor="text1"/>
          <w:sz w:val="28"/>
          <w:szCs w:val="28"/>
          <w:rtl/>
          <w:lang w:bidi="ar-EG"/>
        </w:rPr>
      </w:pPr>
      <w:r w:rsidRPr="000D3560">
        <w:rPr>
          <w:rStyle w:val="af9"/>
          <w:rFonts w:ascii="Traditional Arabic" w:hAnsi="Traditional Arabic" w:cs="DanaFajr"/>
          <w:color w:val="000000" w:themeColor="text1"/>
          <w:sz w:val="28"/>
          <w:szCs w:val="28"/>
          <w:vertAlign w:val="baseline"/>
          <w:rtl/>
        </w:rPr>
        <w:t>(</w:t>
      </w:r>
      <w:r w:rsidRPr="000D3560">
        <w:rPr>
          <w:rStyle w:val="af9"/>
          <w:rFonts w:ascii="Traditional Arabic" w:hAnsi="Traditional Arabic" w:cs="DanaFajr"/>
          <w:color w:val="000000" w:themeColor="text1"/>
          <w:sz w:val="28"/>
          <w:szCs w:val="28"/>
          <w:vertAlign w:val="baseline"/>
          <w:rtl/>
        </w:rPr>
        <w:endnoteRef/>
      </w:r>
      <w:r w:rsidRPr="000D3560">
        <w:rPr>
          <w:rStyle w:val="af9"/>
          <w:rFonts w:ascii="Traditional Arabic" w:hAnsi="Traditional Arabic" w:cs="DanaFajr"/>
          <w:color w:val="000000" w:themeColor="text1"/>
          <w:sz w:val="28"/>
          <w:szCs w:val="28"/>
          <w:vertAlign w:val="baseline"/>
          <w:rtl/>
        </w:rPr>
        <w:t xml:space="preserve">) </w:t>
      </w:r>
      <w:r w:rsidRPr="000D3560">
        <w:rPr>
          <w:rFonts w:ascii="Traditional Arabic" w:hAnsi="Traditional Arabic" w:cs="DanaFajr"/>
          <w:color w:val="000000" w:themeColor="text1"/>
          <w:sz w:val="28"/>
          <w:szCs w:val="28"/>
          <w:rtl/>
          <w:lang w:bidi="ar-EG"/>
        </w:rPr>
        <w:t>على سبيل المثال</w:t>
      </w:r>
      <w:r w:rsidRPr="000D3560">
        <w:rPr>
          <w:rFonts w:ascii="Traditional Arabic" w:hAnsi="Traditional Arabic" w:cs="DanaFajr" w:hint="cs"/>
          <w:color w:val="000000" w:themeColor="text1"/>
          <w:sz w:val="28"/>
          <w:szCs w:val="28"/>
          <w:rtl/>
          <w:lang w:bidi="ar-EG"/>
        </w:rPr>
        <w:t>،</w:t>
      </w:r>
      <w:r w:rsidRPr="000D3560">
        <w:rPr>
          <w:rFonts w:ascii="Traditional Arabic" w:hAnsi="Traditional Arabic" w:cs="DanaFajr"/>
          <w:color w:val="000000" w:themeColor="text1"/>
          <w:sz w:val="28"/>
          <w:szCs w:val="28"/>
          <w:rtl/>
          <w:lang w:bidi="ar-EG"/>
        </w:rPr>
        <w:t xml:space="preserve"> راجع: أب</w:t>
      </w:r>
      <w:r w:rsidRPr="000D3560">
        <w:rPr>
          <w:rFonts w:ascii="Traditional Arabic" w:hAnsi="Traditional Arabic" w:cs="DanaFajr" w:hint="cs"/>
          <w:color w:val="000000" w:themeColor="text1"/>
          <w:sz w:val="28"/>
          <w:szCs w:val="28"/>
          <w:rtl/>
          <w:lang w:bidi="ar-EG"/>
        </w:rPr>
        <w:t>و</w:t>
      </w:r>
      <w:r w:rsidRPr="000D3560">
        <w:rPr>
          <w:rFonts w:ascii="Traditional Arabic" w:hAnsi="Traditional Arabic" w:cs="DanaFajr"/>
          <w:color w:val="000000" w:themeColor="text1"/>
          <w:sz w:val="28"/>
          <w:szCs w:val="28"/>
          <w:rtl/>
          <w:lang w:bidi="ar-EG"/>
        </w:rPr>
        <w:t xml:space="preserve"> بكر عبد الرازق بن همام الصنعاني</w:t>
      </w:r>
      <w:r w:rsidRPr="000D3560">
        <w:rPr>
          <w:rFonts w:ascii="Traditional Arabic" w:hAnsi="Traditional Arabic" w:cs="DanaFajr" w:hint="cs"/>
          <w:color w:val="000000" w:themeColor="text1"/>
          <w:sz w:val="28"/>
          <w:szCs w:val="28"/>
          <w:rtl/>
          <w:lang w:bidi="ar-EG"/>
        </w:rPr>
        <w:t>،</w:t>
      </w:r>
      <w:r w:rsidRPr="000D3560">
        <w:rPr>
          <w:rFonts w:ascii="Traditional Arabic" w:hAnsi="Traditional Arabic" w:cs="DanaFajr"/>
          <w:color w:val="000000" w:themeColor="text1"/>
          <w:sz w:val="28"/>
          <w:szCs w:val="28"/>
          <w:rtl/>
          <w:lang w:bidi="ar-EG"/>
        </w:rPr>
        <w:t xml:space="preserve"> المصن</w:t>
      </w:r>
      <w:r w:rsidRPr="000D3560">
        <w:rPr>
          <w:rFonts w:ascii="Traditional Arabic" w:hAnsi="Traditional Arabic" w:cs="DanaFajr" w:hint="cs"/>
          <w:color w:val="000000" w:themeColor="text1"/>
          <w:sz w:val="28"/>
          <w:szCs w:val="28"/>
          <w:rtl/>
          <w:lang w:bidi="ar-EG"/>
        </w:rPr>
        <w:t>ّ</w:t>
      </w:r>
      <w:r w:rsidRPr="000D3560">
        <w:rPr>
          <w:rFonts w:ascii="Traditional Arabic" w:hAnsi="Traditional Arabic" w:cs="DanaFajr"/>
          <w:color w:val="000000" w:themeColor="text1"/>
          <w:sz w:val="28"/>
          <w:szCs w:val="28"/>
          <w:rtl/>
          <w:lang w:bidi="ar-EG"/>
        </w:rPr>
        <w:t>ف</w:t>
      </w:r>
      <w:r w:rsidRPr="000D3560">
        <w:rPr>
          <w:rFonts w:ascii="Traditional Arabic" w:hAnsi="Traditional Arabic" w:cs="DanaFajr" w:hint="cs"/>
          <w:color w:val="000000" w:themeColor="text1"/>
          <w:sz w:val="28"/>
          <w:szCs w:val="28"/>
          <w:rtl/>
          <w:lang w:bidi="ar-EG"/>
        </w:rPr>
        <w:t>، ج</w:t>
      </w:r>
      <w:r w:rsidRPr="000D3560">
        <w:rPr>
          <w:rFonts w:ascii="Traditional Arabic" w:hAnsi="Traditional Arabic" w:cs="DanaFajr"/>
          <w:color w:val="000000" w:themeColor="text1"/>
          <w:sz w:val="28"/>
          <w:szCs w:val="28"/>
          <w:rtl/>
          <w:lang w:bidi="ar-EG"/>
        </w:rPr>
        <w:t xml:space="preserve">11، </w:t>
      </w:r>
      <w:r w:rsidRPr="000D3560">
        <w:rPr>
          <w:rFonts w:ascii="Traditional Arabic" w:hAnsi="Traditional Arabic" w:cs="DanaFajr" w:hint="cs"/>
          <w:color w:val="000000" w:themeColor="text1"/>
          <w:sz w:val="28"/>
          <w:szCs w:val="28"/>
          <w:rtl/>
          <w:lang w:bidi="ar-EG"/>
        </w:rPr>
        <w:t>ح</w:t>
      </w:r>
      <w:r w:rsidRPr="000D3560">
        <w:rPr>
          <w:rFonts w:ascii="Traditional Arabic" w:hAnsi="Traditional Arabic" w:cs="DanaFajr"/>
          <w:color w:val="000000" w:themeColor="text1"/>
          <w:sz w:val="28"/>
          <w:szCs w:val="28"/>
          <w:rtl/>
          <w:lang w:bidi="ar-EG"/>
        </w:rPr>
        <w:t>20769، عن</w:t>
      </w:r>
      <w:r w:rsidRPr="000D3560">
        <w:rPr>
          <w:rFonts w:ascii="Traditional Arabic" w:hAnsi="Traditional Arabic" w:cs="DanaFajr" w:hint="cs"/>
          <w:color w:val="000000" w:themeColor="text1"/>
          <w:sz w:val="28"/>
          <w:szCs w:val="28"/>
          <w:rtl/>
          <w:lang w:bidi="ar-EG"/>
        </w:rPr>
        <w:t>ي</w:t>
      </w:r>
      <w:r w:rsidRPr="000D3560">
        <w:rPr>
          <w:rFonts w:ascii="Traditional Arabic" w:hAnsi="Traditional Arabic" w:cs="DanaFajr"/>
          <w:color w:val="000000" w:themeColor="text1"/>
          <w:sz w:val="28"/>
          <w:szCs w:val="28"/>
          <w:rtl/>
          <w:lang w:bidi="ar-EG"/>
        </w:rPr>
        <w:t xml:space="preserve"> بتحقيق نصوصه وتخريج </w:t>
      </w:r>
      <w:r w:rsidRPr="000D3560">
        <w:rPr>
          <w:rFonts w:ascii="Traditional Arabic" w:hAnsi="Traditional Arabic" w:cs="DanaFajr" w:hint="cs"/>
          <w:color w:val="000000" w:themeColor="text1"/>
          <w:sz w:val="28"/>
          <w:szCs w:val="28"/>
          <w:rtl/>
          <w:lang w:bidi="ar-EG"/>
        </w:rPr>
        <w:t>أ</w:t>
      </w:r>
      <w:r w:rsidRPr="000D3560">
        <w:rPr>
          <w:rFonts w:ascii="Traditional Arabic" w:hAnsi="Traditional Arabic" w:cs="DanaFajr"/>
          <w:color w:val="000000" w:themeColor="text1"/>
          <w:sz w:val="28"/>
          <w:szCs w:val="28"/>
          <w:rtl/>
          <w:lang w:bidi="ar-EG"/>
        </w:rPr>
        <w:t>حاديثه والتعليق عليه: حبيب الرحمن ال</w:t>
      </w:r>
      <w:r w:rsidRPr="000D3560">
        <w:rPr>
          <w:rFonts w:ascii="Traditional Arabic" w:hAnsi="Traditional Arabic" w:cs="DanaFajr" w:hint="cs"/>
          <w:color w:val="000000" w:themeColor="text1"/>
          <w:sz w:val="28"/>
          <w:szCs w:val="28"/>
          <w:rtl/>
          <w:lang w:bidi="ar-EG"/>
        </w:rPr>
        <w:t>أ</w:t>
      </w:r>
      <w:r w:rsidRPr="000D3560">
        <w:rPr>
          <w:rFonts w:ascii="Traditional Arabic" w:hAnsi="Traditional Arabic" w:cs="DanaFajr"/>
          <w:color w:val="000000" w:themeColor="text1"/>
          <w:sz w:val="28"/>
          <w:szCs w:val="28"/>
          <w:rtl/>
          <w:lang w:bidi="ar-EG"/>
        </w:rPr>
        <w:t>عظم</w:t>
      </w:r>
      <w:r w:rsidRPr="000D3560">
        <w:rPr>
          <w:rFonts w:ascii="Traditional Arabic" w:hAnsi="Traditional Arabic" w:cs="DanaFajr" w:hint="cs"/>
          <w:color w:val="000000" w:themeColor="text1"/>
          <w:sz w:val="28"/>
          <w:szCs w:val="28"/>
          <w:rtl/>
          <w:lang w:bidi="ar-EG"/>
        </w:rPr>
        <w:t>ي</w:t>
      </w:r>
      <w:r w:rsidRPr="000D3560">
        <w:rPr>
          <w:rFonts w:ascii="Traditional Arabic" w:hAnsi="Traditional Arabic" w:cs="DanaFajr"/>
          <w:color w:val="000000" w:themeColor="text1"/>
          <w:sz w:val="28"/>
          <w:szCs w:val="28"/>
          <w:rtl/>
          <w:lang w:bidi="ar-EG"/>
        </w:rPr>
        <w:t xml:space="preserve">، منشورات المجلس العلمي، بيروت، د. ت؛ أبو عبد الله محمد بن يزيد بن ماجة، </w:t>
      </w:r>
      <w:r w:rsidRPr="000D3560">
        <w:rPr>
          <w:rFonts w:ascii="Traditional Arabic" w:hAnsi="Traditional Arabic" w:cs="DanaFajr" w:hint="cs"/>
          <w:color w:val="000000" w:themeColor="text1"/>
          <w:sz w:val="28"/>
          <w:szCs w:val="28"/>
          <w:rtl/>
          <w:lang w:bidi="ar-EG"/>
        </w:rPr>
        <w:t>ال</w:t>
      </w:r>
      <w:r w:rsidRPr="000D3560">
        <w:rPr>
          <w:rFonts w:ascii="Traditional Arabic" w:hAnsi="Traditional Arabic" w:cs="DanaFajr"/>
          <w:color w:val="000000" w:themeColor="text1"/>
          <w:sz w:val="28"/>
          <w:szCs w:val="28"/>
          <w:rtl/>
          <w:lang w:bidi="ar-EG"/>
        </w:rPr>
        <w:t>سنن</w:t>
      </w:r>
      <w:r w:rsidRPr="000D3560">
        <w:rPr>
          <w:rFonts w:ascii="Traditional Arabic" w:hAnsi="Traditional Arabic" w:cs="DanaFajr" w:hint="cs"/>
          <w:color w:val="000000" w:themeColor="text1"/>
          <w:sz w:val="28"/>
          <w:szCs w:val="28"/>
          <w:rtl/>
          <w:lang w:bidi="ar-EG"/>
        </w:rPr>
        <w:t>،</w:t>
      </w:r>
      <w:r w:rsidRPr="000D3560">
        <w:rPr>
          <w:rFonts w:ascii="Traditional Arabic" w:hAnsi="Traditional Arabic" w:cs="DanaFajr"/>
          <w:color w:val="000000" w:themeColor="text1"/>
          <w:sz w:val="28"/>
          <w:szCs w:val="28"/>
          <w:rtl/>
          <w:lang w:bidi="ar-EG"/>
        </w:rPr>
        <w:t xml:space="preserve"> </w:t>
      </w:r>
      <w:r w:rsidRPr="000D3560">
        <w:rPr>
          <w:rFonts w:ascii="Traditional Arabic" w:hAnsi="Traditional Arabic" w:cs="DanaFajr" w:hint="cs"/>
          <w:color w:val="000000" w:themeColor="text1"/>
          <w:sz w:val="28"/>
          <w:szCs w:val="28"/>
          <w:rtl/>
          <w:lang w:bidi="ar-EG"/>
        </w:rPr>
        <w:t>ج2</w:t>
      </w:r>
      <w:r w:rsidRPr="000D3560">
        <w:rPr>
          <w:rFonts w:ascii="Traditional Arabic" w:hAnsi="Traditional Arabic" w:cs="DanaFajr"/>
          <w:color w:val="000000" w:themeColor="text1"/>
          <w:sz w:val="28"/>
          <w:szCs w:val="28"/>
          <w:rtl/>
          <w:lang w:bidi="ar-EG"/>
        </w:rPr>
        <w:t>،</w:t>
      </w:r>
      <w:r w:rsidRPr="000D3560">
        <w:rPr>
          <w:rFonts w:ascii="Traditional Arabic" w:hAnsi="Traditional Arabic" w:cs="DanaFajr" w:hint="cs"/>
          <w:color w:val="000000" w:themeColor="text1"/>
          <w:sz w:val="28"/>
          <w:szCs w:val="28"/>
          <w:rtl/>
          <w:lang w:bidi="ar-EG"/>
        </w:rPr>
        <w:t xml:space="preserve"> ح</w:t>
      </w:r>
      <w:r w:rsidRPr="000D3560">
        <w:rPr>
          <w:rFonts w:ascii="Traditional Arabic" w:hAnsi="Traditional Arabic" w:cs="DanaFajr"/>
          <w:color w:val="000000" w:themeColor="text1"/>
          <w:sz w:val="28"/>
          <w:szCs w:val="28"/>
          <w:rtl/>
          <w:lang w:bidi="ar-EG"/>
        </w:rPr>
        <w:t>4082</w:t>
      </w:r>
      <w:r w:rsidRPr="000D3560">
        <w:rPr>
          <w:rFonts w:ascii="Traditional Arabic" w:hAnsi="Traditional Arabic" w:cs="DanaFajr" w:hint="cs"/>
          <w:color w:val="000000" w:themeColor="text1"/>
          <w:sz w:val="28"/>
          <w:szCs w:val="28"/>
          <w:rtl/>
          <w:lang w:bidi="ar-EG"/>
        </w:rPr>
        <w:t>،</w:t>
      </w:r>
      <w:r w:rsidRPr="000D3560">
        <w:rPr>
          <w:rFonts w:ascii="Traditional Arabic" w:hAnsi="Traditional Arabic" w:cs="DanaFajr"/>
          <w:color w:val="000000" w:themeColor="text1"/>
          <w:sz w:val="28"/>
          <w:szCs w:val="28"/>
          <w:rtl/>
          <w:lang w:bidi="ar-EG"/>
        </w:rPr>
        <w:t xml:space="preserve"> 4083</w:t>
      </w:r>
      <w:r w:rsidRPr="000D3560">
        <w:rPr>
          <w:rFonts w:ascii="Traditional Arabic" w:hAnsi="Traditional Arabic" w:cs="DanaFajr" w:hint="cs"/>
          <w:color w:val="000000" w:themeColor="text1"/>
          <w:sz w:val="28"/>
          <w:szCs w:val="28"/>
          <w:rtl/>
          <w:lang w:bidi="ar-EG"/>
        </w:rPr>
        <w:t>،</w:t>
      </w:r>
      <w:r w:rsidRPr="000D3560">
        <w:rPr>
          <w:rFonts w:ascii="Traditional Arabic" w:hAnsi="Traditional Arabic" w:cs="DanaFajr"/>
          <w:color w:val="000000" w:themeColor="text1"/>
          <w:sz w:val="28"/>
          <w:szCs w:val="28"/>
          <w:rtl/>
          <w:lang w:bidi="ar-EG"/>
        </w:rPr>
        <w:t xml:space="preserve"> 4084</w:t>
      </w:r>
      <w:r w:rsidRPr="000D3560">
        <w:rPr>
          <w:rFonts w:ascii="Traditional Arabic" w:hAnsi="Traditional Arabic" w:cs="DanaFajr" w:hint="cs"/>
          <w:color w:val="000000" w:themeColor="text1"/>
          <w:sz w:val="28"/>
          <w:szCs w:val="28"/>
          <w:rtl/>
          <w:lang w:bidi="ar-EG"/>
        </w:rPr>
        <w:t>،</w:t>
      </w:r>
      <w:r w:rsidRPr="000D3560">
        <w:rPr>
          <w:rFonts w:ascii="Traditional Arabic" w:hAnsi="Traditional Arabic" w:cs="DanaFajr"/>
          <w:color w:val="000000" w:themeColor="text1"/>
          <w:sz w:val="28"/>
          <w:szCs w:val="28"/>
          <w:rtl/>
          <w:lang w:bidi="ar-EG"/>
        </w:rPr>
        <w:t xml:space="preserve"> 4085</w:t>
      </w:r>
      <w:r w:rsidRPr="000D3560">
        <w:rPr>
          <w:rFonts w:ascii="Traditional Arabic" w:hAnsi="Traditional Arabic" w:cs="DanaFajr" w:hint="cs"/>
          <w:color w:val="000000" w:themeColor="text1"/>
          <w:sz w:val="28"/>
          <w:szCs w:val="28"/>
          <w:rtl/>
          <w:lang w:bidi="ar-EG"/>
        </w:rPr>
        <w:t>،</w:t>
      </w:r>
      <w:r w:rsidRPr="000D3560">
        <w:rPr>
          <w:rFonts w:ascii="Traditional Arabic" w:hAnsi="Traditional Arabic" w:cs="DanaFajr"/>
          <w:color w:val="000000" w:themeColor="text1"/>
          <w:sz w:val="28"/>
          <w:szCs w:val="28"/>
          <w:rtl/>
          <w:lang w:bidi="ar-EG"/>
        </w:rPr>
        <w:t xml:space="preserve"> 4086</w:t>
      </w:r>
      <w:r w:rsidRPr="000D3560">
        <w:rPr>
          <w:rFonts w:ascii="Traditional Arabic" w:hAnsi="Traditional Arabic" w:cs="DanaFajr" w:hint="cs"/>
          <w:color w:val="000000" w:themeColor="text1"/>
          <w:sz w:val="28"/>
          <w:szCs w:val="28"/>
          <w:rtl/>
          <w:lang w:bidi="ar-EG"/>
        </w:rPr>
        <w:t>،</w:t>
      </w:r>
      <w:r w:rsidRPr="000D3560">
        <w:rPr>
          <w:rFonts w:ascii="Traditional Arabic" w:hAnsi="Traditional Arabic" w:cs="DanaFajr"/>
          <w:color w:val="000000" w:themeColor="text1"/>
          <w:sz w:val="28"/>
          <w:szCs w:val="28"/>
          <w:rtl/>
          <w:lang w:bidi="ar-EG"/>
        </w:rPr>
        <w:t xml:space="preserve"> 4087</w:t>
      </w:r>
      <w:r w:rsidRPr="000D3560">
        <w:rPr>
          <w:rFonts w:ascii="Traditional Arabic" w:hAnsi="Traditional Arabic" w:cs="DanaFajr" w:hint="cs"/>
          <w:color w:val="000000" w:themeColor="text1"/>
          <w:sz w:val="28"/>
          <w:szCs w:val="28"/>
          <w:rtl/>
          <w:lang w:bidi="ar-EG"/>
        </w:rPr>
        <w:t>،</w:t>
      </w:r>
      <w:r w:rsidRPr="000D3560">
        <w:rPr>
          <w:rFonts w:ascii="Traditional Arabic" w:hAnsi="Traditional Arabic" w:cs="DanaFajr"/>
          <w:color w:val="000000" w:themeColor="text1"/>
          <w:sz w:val="28"/>
          <w:szCs w:val="28"/>
          <w:rtl/>
          <w:lang w:bidi="ar-EG"/>
        </w:rPr>
        <w:t xml:space="preserve"> 4088</w:t>
      </w:r>
      <w:r w:rsidRPr="000D3560">
        <w:rPr>
          <w:rFonts w:ascii="Traditional Arabic" w:hAnsi="Traditional Arabic" w:cs="DanaFajr" w:hint="cs"/>
          <w:color w:val="000000" w:themeColor="text1"/>
          <w:sz w:val="28"/>
          <w:szCs w:val="28"/>
          <w:rtl/>
          <w:lang w:bidi="ar-EG"/>
        </w:rPr>
        <w:t>،</w:t>
      </w:r>
      <w:r w:rsidRPr="000D3560">
        <w:rPr>
          <w:rFonts w:ascii="Traditional Arabic" w:hAnsi="Traditional Arabic" w:cs="DanaFajr"/>
          <w:color w:val="000000" w:themeColor="text1"/>
          <w:sz w:val="28"/>
          <w:szCs w:val="28"/>
          <w:rtl/>
          <w:lang w:bidi="ar-EG"/>
        </w:rPr>
        <w:t xml:space="preserve"> حق</w:t>
      </w:r>
      <w:r w:rsidRPr="000D3560">
        <w:rPr>
          <w:rFonts w:ascii="Traditional Arabic" w:hAnsi="Traditional Arabic" w:cs="DanaFajr" w:hint="cs"/>
          <w:color w:val="000000" w:themeColor="text1"/>
          <w:sz w:val="28"/>
          <w:szCs w:val="28"/>
          <w:rtl/>
          <w:lang w:bidi="ar-EG"/>
        </w:rPr>
        <w:t>َّ</w:t>
      </w:r>
      <w:r w:rsidRPr="000D3560">
        <w:rPr>
          <w:rFonts w:ascii="Traditional Arabic" w:hAnsi="Traditional Arabic" w:cs="DanaFajr"/>
          <w:color w:val="000000" w:themeColor="text1"/>
          <w:sz w:val="28"/>
          <w:szCs w:val="28"/>
          <w:rtl/>
          <w:lang w:bidi="ar-EG"/>
        </w:rPr>
        <w:t>ق نصوصه ورقم كتبه وأبوابه وأحاديثه وعل</w:t>
      </w:r>
      <w:r w:rsidRPr="000D3560">
        <w:rPr>
          <w:rFonts w:ascii="Traditional Arabic" w:hAnsi="Traditional Arabic" w:cs="DanaFajr" w:hint="cs"/>
          <w:color w:val="000000" w:themeColor="text1"/>
          <w:sz w:val="28"/>
          <w:szCs w:val="28"/>
          <w:rtl/>
          <w:lang w:bidi="ar-EG"/>
        </w:rPr>
        <w:t>ّ</w:t>
      </w:r>
      <w:r w:rsidRPr="000D3560">
        <w:rPr>
          <w:rFonts w:ascii="Traditional Arabic" w:hAnsi="Traditional Arabic" w:cs="DanaFajr"/>
          <w:color w:val="000000" w:themeColor="text1"/>
          <w:sz w:val="28"/>
          <w:szCs w:val="28"/>
          <w:rtl/>
          <w:lang w:bidi="ar-EG"/>
        </w:rPr>
        <w:t>ق عليه: محمد فؤاد عبد الباقي، دار إحياء الكتب العربية، بيروت، د. ت</w:t>
      </w:r>
      <w:r w:rsidRPr="000D3560">
        <w:rPr>
          <w:rFonts w:ascii="Traditional Arabic" w:hAnsi="Traditional Arabic" w:cs="DanaFajr" w:hint="cs"/>
          <w:color w:val="000000" w:themeColor="text1"/>
          <w:sz w:val="28"/>
          <w:szCs w:val="28"/>
          <w:rtl/>
          <w:lang w:bidi="ar-EG"/>
        </w:rPr>
        <w:t xml:space="preserve">؛ </w:t>
      </w:r>
      <w:r w:rsidRPr="000D3560">
        <w:rPr>
          <w:rFonts w:ascii="Traditional Arabic" w:hAnsi="Traditional Arabic" w:cs="DanaFajr"/>
          <w:color w:val="000000" w:themeColor="text1"/>
          <w:sz w:val="28"/>
          <w:szCs w:val="28"/>
          <w:rtl/>
          <w:lang w:bidi="ar-EG"/>
        </w:rPr>
        <w:t>أبو داو</w:t>
      </w:r>
      <w:r w:rsidRPr="000D3560">
        <w:rPr>
          <w:rFonts w:ascii="Traditional Arabic" w:hAnsi="Traditional Arabic" w:cs="DanaFajr" w:hint="cs"/>
          <w:color w:val="000000" w:themeColor="text1"/>
          <w:sz w:val="28"/>
          <w:szCs w:val="28"/>
          <w:rtl/>
          <w:lang w:bidi="ar-EG"/>
        </w:rPr>
        <w:t>و</w:t>
      </w:r>
      <w:r w:rsidRPr="000D3560">
        <w:rPr>
          <w:rFonts w:ascii="Traditional Arabic" w:hAnsi="Traditional Arabic" w:cs="DanaFajr"/>
          <w:color w:val="000000" w:themeColor="text1"/>
          <w:sz w:val="28"/>
          <w:szCs w:val="28"/>
          <w:rtl/>
          <w:lang w:bidi="ar-EG"/>
        </w:rPr>
        <w:t xml:space="preserve">د سليمان بن الأشعث بن إسحاق الأزدي السجستاني، </w:t>
      </w:r>
      <w:r w:rsidRPr="000D3560">
        <w:rPr>
          <w:rFonts w:ascii="Traditional Arabic" w:hAnsi="Traditional Arabic" w:cs="DanaFajr" w:hint="cs"/>
          <w:color w:val="000000" w:themeColor="text1"/>
          <w:sz w:val="28"/>
          <w:szCs w:val="28"/>
          <w:rtl/>
          <w:lang w:bidi="ar-EG"/>
        </w:rPr>
        <w:t>ال</w:t>
      </w:r>
      <w:r w:rsidRPr="000D3560">
        <w:rPr>
          <w:rFonts w:ascii="Traditional Arabic" w:hAnsi="Traditional Arabic" w:cs="DanaFajr"/>
          <w:color w:val="000000" w:themeColor="text1"/>
          <w:sz w:val="28"/>
          <w:szCs w:val="28"/>
          <w:rtl/>
          <w:lang w:bidi="ar-EG"/>
        </w:rPr>
        <w:t>سنن</w:t>
      </w:r>
      <w:r w:rsidRPr="000D3560">
        <w:rPr>
          <w:rFonts w:ascii="Traditional Arabic" w:hAnsi="Traditional Arabic" w:cs="DanaFajr" w:hint="cs"/>
          <w:color w:val="000000" w:themeColor="text1"/>
          <w:sz w:val="28"/>
          <w:szCs w:val="28"/>
          <w:rtl/>
          <w:lang w:bidi="ar-EG"/>
        </w:rPr>
        <w:t>، ج</w:t>
      </w:r>
      <w:r w:rsidRPr="000D3560">
        <w:rPr>
          <w:rFonts w:ascii="Traditional Arabic" w:hAnsi="Traditional Arabic" w:cs="DanaFajr"/>
          <w:color w:val="000000" w:themeColor="text1"/>
          <w:sz w:val="28"/>
          <w:szCs w:val="28"/>
          <w:rtl/>
          <w:lang w:bidi="ar-EG"/>
        </w:rPr>
        <w:t xml:space="preserve">4، </w:t>
      </w:r>
      <w:r w:rsidRPr="000D3560">
        <w:rPr>
          <w:rFonts w:ascii="Traditional Arabic" w:hAnsi="Traditional Arabic" w:cs="DanaFajr" w:hint="cs"/>
          <w:color w:val="000000" w:themeColor="text1"/>
          <w:sz w:val="28"/>
          <w:szCs w:val="28"/>
          <w:rtl/>
          <w:lang w:bidi="ar-EG"/>
        </w:rPr>
        <w:t>ح</w:t>
      </w:r>
      <w:r w:rsidRPr="000D3560">
        <w:rPr>
          <w:rFonts w:ascii="Traditional Arabic" w:hAnsi="Traditional Arabic" w:cs="DanaFajr"/>
          <w:color w:val="000000" w:themeColor="text1"/>
          <w:sz w:val="28"/>
          <w:szCs w:val="28"/>
          <w:rtl/>
          <w:lang w:bidi="ar-EG"/>
        </w:rPr>
        <w:t>4282</w:t>
      </w:r>
      <w:r w:rsidRPr="000D3560">
        <w:rPr>
          <w:rFonts w:ascii="Traditional Arabic" w:hAnsi="Traditional Arabic" w:cs="DanaFajr" w:hint="cs"/>
          <w:color w:val="000000" w:themeColor="text1"/>
          <w:sz w:val="28"/>
          <w:szCs w:val="28"/>
          <w:rtl/>
          <w:lang w:bidi="ar-EG"/>
        </w:rPr>
        <w:t>،</w:t>
      </w:r>
      <w:r w:rsidRPr="000D3560">
        <w:rPr>
          <w:rFonts w:ascii="Traditional Arabic" w:hAnsi="Traditional Arabic" w:cs="DanaFajr"/>
          <w:color w:val="000000" w:themeColor="text1"/>
          <w:sz w:val="28"/>
          <w:szCs w:val="28"/>
          <w:rtl/>
          <w:lang w:bidi="ar-EG"/>
        </w:rPr>
        <w:t xml:space="preserve"> 4283</w:t>
      </w:r>
      <w:r w:rsidRPr="000D3560">
        <w:rPr>
          <w:rFonts w:ascii="Traditional Arabic" w:hAnsi="Traditional Arabic" w:cs="DanaFajr" w:hint="cs"/>
          <w:color w:val="000000" w:themeColor="text1"/>
          <w:sz w:val="28"/>
          <w:szCs w:val="28"/>
          <w:rtl/>
          <w:lang w:bidi="ar-EG"/>
        </w:rPr>
        <w:t>،</w:t>
      </w:r>
      <w:r w:rsidRPr="000D3560">
        <w:rPr>
          <w:rFonts w:ascii="Traditional Arabic" w:hAnsi="Traditional Arabic" w:cs="DanaFajr"/>
          <w:color w:val="000000" w:themeColor="text1"/>
          <w:sz w:val="28"/>
          <w:szCs w:val="28"/>
          <w:rtl/>
          <w:lang w:bidi="ar-EG"/>
        </w:rPr>
        <w:t xml:space="preserve"> 4284</w:t>
      </w:r>
      <w:r w:rsidRPr="000D3560">
        <w:rPr>
          <w:rFonts w:ascii="Traditional Arabic" w:hAnsi="Traditional Arabic" w:cs="DanaFajr" w:hint="cs"/>
          <w:color w:val="000000" w:themeColor="text1"/>
          <w:sz w:val="28"/>
          <w:szCs w:val="28"/>
          <w:rtl/>
          <w:lang w:bidi="ar-EG"/>
        </w:rPr>
        <w:t>،</w:t>
      </w:r>
      <w:r w:rsidRPr="000D3560">
        <w:rPr>
          <w:rFonts w:ascii="Traditional Arabic" w:hAnsi="Traditional Arabic" w:cs="DanaFajr"/>
          <w:color w:val="000000" w:themeColor="text1"/>
          <w:sz w:val="28"/>
          <w:szCs w:val="28"/>
          <w:rtl/>
          <w:lang w:bidi="ar-EG"/>
        </w:rPr>
        <w:t xml:space="preserve"> 4285</w:t>
      </w:r>
      <w:r w:rsidRPr="000D3560">
        <w:rPr>
          <w:rFonts w:ascii="Traditional Arabic" w:hAnsi="Traditional Arabic" w:cs="DanaFajr" w:hint="cs"/>
          <w:color w:val="000000" w:themeColor="text1"/>
          <w:sz w:val="28"/>
          <w:szCs w:val="28"/>
          <w:rtl/>
          <w:lang w:bidi="ar-EG"/>
        </w:rPr>
        <w:t>،</w:t>
      </w:r>
      <w:r w:rsidRPr="000D3560">
        <w:rPr>
          <w:rFonts w:ascii="Traditional Arabic" w:hAnsi="Traditional Arabic" w:cs="DanaFajr"/>
          <w:color w:val="000000" w:themeColor="text1"/>
          <w:sz w:val="28"/>
          <w:szCs w:val="28"/>
          <w:rtl/>
          <w:lang w:bidi="ar-EG"/>
        </w:rPr>
        <w:t xml:space="preserve"> 4286</w:t>
      </w:r>
      <w:r w:rsidRPr="000D3560">
        <w:rPr>
          <w:rFonts w:ascii="Traditional Arabic" w:hAnsi="Traditional Arabic" w:cs="DanaFajr" w:hint="cs"/>
          <w:color w:val="000000" w:themeColor="text1"/>
          <w:sz w:val="28"/>
          <w:szCs w:val="28"/>
          <w:rtl/>
          <w:lang w:bidi="ar-EG"/>
        </w:rPr>
        <w:t>،</w:t>
      </w:r>
      <w:r w:rsidRPr="000D3560">
        <w:rPr>
          <w:rFonts w:ascii="Traditional Arabic" w:hAnsi="Traditional Arabic" w:cs="DanaFajr"/>
          <w:color w:val="000000" w:themeColor="text1"/>
          <w:sz w:val="28"/>
          <w:szCs w:val="28"/>
          <w:rtl/>
          <w:lang w:bidi="ar-EG"/>
        </w:rPr>
        <w:t xml:space="preserve"> 4287</w:t>
      </w:r>
      <w:r w:rsidRPr="000D3560">
        <w:rPr>
          <w:rFonts w:ascii="Traditional Arabic" w:hAnsi="Traditional Arabic" w:cs="DanaFajr" w:hint="cs"/>
          <w:color w:val="000000" w:themeColor="text1"/>
          <w:sz w:val="28"/>
          <w:szCs w:val="28"/>
          <w:rtl/>
          <w:lang w:bidi="ar-EG"/>
        </w:rPr>
        <w:t>،</w:t>
      </w:r>
      <w:r w:rsidRPr="000D3560">
        <w:rPr>
          <w:rFonts w:ascii="Traditional Arabic" w:hAnsi="Traditional Arabic" w:cs="DanaFajr"/>
          <w:color w:val="000000" w:themeColor="text1"/>
          <w:sz w:val="28"/>
          <w:szCs w:val="28"/>
          <w:rtl/>
          <w:lang w:bidi="ar-EG"/>
        </w:rPr>
        <w:t xml:space="preserve"> 4288، راجعه على عد</w:t>
      </w:r>
      <w:r w:rsidRPr="000D3560">
        <w:rPr>
          <w:rFonts w:ascii="Traditional Arabic" w:hAnsi="Traditional Arabic" w:cs="DanaFajr" w:hint="cs"/>
          <w:color w:val="000000" w:themeColor="text1"/>
          <w:sz w:val="28"/>
          <w:szCs w:val="28"/>
          <w:rtl/>
          <w:lang w:bidi="ar-EG"/>
        </w:rPr>
        <w:t>ّ</w:t>
      </w:r>
      <w:r w:rsidRPr="000D3560">
        <w:rPr>
          <w:rFonts w:ascii="Traditional Arabic" w:hAnsi="Traditional Arabic" w:cs="DanaFajr"/>
          <w:color w:val="000000" w:themeColor="text1"/>
          <w:sz w:val="28"/>
          <w:szCs w:val="28"/>
          <w:rtl/>
          <w:lang w:bidi="ar-EG"/>
        </w:rPr>
        <w:t>ة نسخ وضبط أحاديثه وعل</w:t>
      </w:r>
      <w:r w:rsidRPr="000D3560">
        <w:rPr>
          <w:rFonts w:ascii="Traditional Arabic" w:hAnsi="Traditional Arabic" w:cs="DanaFajr" w:hint="cs"/>
          <w:color w:val="000000" w:themeColor="text1"/>
          <w:sz w:val="28"/>
          <w:szCs w:val="28"/>
          <w:rtl/>
          <w:lang w:bidi="ar-EG"/>
        </w:rPr>
        <w:t>ّ</w:t>
      </w:r>
      <w:r w:rsidRPr="000D3560">
        <w:rPr>
          <w:rFonts w:ascii="Traditional Arabic" w:hAnsi="Traditional Arabic" w:cs="DanaFajr"/>
          <w:color w:val="000000" w:themeColor="text1"/>
          <w:sz w:val="28"/>
          <w:szCs w:val="28"/>
          <w:rtl/>
          <w:lang w:bidi="ar-EG"/>
        </w:rPr>
        <w:t>ق حواشيه: محمد محي</w:t>
      </w:r>
      <w:r w:rsidRPr="000D3560">
        <w:rPr>
          <w:rFonts w:ascii="Traditional Arabic" w:hAnsi="Traditional Arabic" w:cs="DanaFajr" w:hint="cs"/>
          <w:color w:val="000000" w:themeColor="text1"/>
          <w:sz w:val="28"/>
          <w:szCs w:val="28"/>
          <w:rtl/>
          <w:lang w:bidi="ar-EG"/>
        </w:rPr>
        <w:t>ي</w:t>
      </w:r>
      <w:r w:rsidRPr="000D3560">
        <w:rPr>
          <w:rFonts w:ascii="Traditional Arabic" w:hAnsi="Traditional Arabic" w:cs="DanaFajr"/>
          <w:color w:val="000000" w:themeColor="text1"/>
          <w:sz w:val="28"/>
          <w:szCs w:val="28"/>
          <w:rtl/>
          <w:lang w:bidi="ar-EG"/>
        </w:rPr>
        <w:t xml:space="preserve"> الدين عبد الحميد، دار إحياء السنة النبوية، القاهرة، د. ت؛ أب</w:t>
      </w:r>
      <w:r w:rsidRPr="000D3560">
        <w:rPr>
          <w:rFonts w:ascii="Traditional Arabic" w:hAnsi="Traditional Arabic" w:cs="DanaFajr" w:hint="cs"/>
          <w:color w:val="000000" w:themeColor="text1"/>
          <w:sz w:val="28"/>
          <w:szCs w:val="28"/>
          <w:rtl/>
          <w:lang w:bidi="ar-EG"/>
        </w:rPr>
        <w:t>و</w:t>
      </w:r>
      <w:r w:rsidRPr="000D3560">
        <w:rPr>
          <w:rFonts w:ascii="Traditional Arabic" w:hAnsi="Traditional Arabic" w:cs="DanaFajr"/>
          <w:color w:val="000000" w:themeColor="text1"/>
          <w:sz w:val="28"/>
          <w:szCs w:val="28"/>
          <w:rtl/>
          <w:lang w:bidi="ar-EG"/>
        </w:rPr>
        <w:t xml:space="preserve"> عيسى محمد بن عيسى بن سورة الترمذي، </w:t>
      </w:r>
      <w:r w:rsidRPr="000D3560">
        <w:rPr>
          <w:rFonts w:ascii="Traditional Arabic" w:hAnsi="Traditional Arabic" w:cs="DanaFajr" w:hint="cs"/>
          <w:color w:val="000000" w:themeColor="text1"/>
          <w:sz w:val="28"/>
          <w:szCs w:val="28"/>
          <w:rtl/>
          <w:lang w:bidi="ar-EG"/>
        </w:rPr>
        <w:t>ال</w:t>
      </w:r>
      <w:r w:rsidRPr="000D3560">
        <w:rPr>
          <w:rFonts w:ascii="Traditional Arabic" w:hAnsi="Traditional Arabic" w:cs="DanaFajr"/>
          <w:color w:val="000000" w:themeColor="text1"/>
          <w:sz w:val="28"/>
          <w:szCs w:val="28"/>
          <w:rtl/>
          <w:lang w:bidi="ar-EG"/>
        </w:rPr>
        <w:t>سنن</w:t>
      </w:r>
      <w:r w:rsidRPr="000D3560">
        <w:rPr>
          <w:rFonts w:ascii="Traditional Arabic" w:hAnsi="Traditional Arabic" w:cs="DanaFajr" w:hint="cs"/>
          <w:color w:val="000000" w:themeColor="text1"/>
          <w:sz w:val="28"/>
          <w:szCs w:val="28"/>
          <w:rtl/>
          <w:lang w:bidi="ar-EG"/>
        </w:rPr>
        <w:t>، ج</w:t>
      </w:r>
      <w:r w:rsidRPr="000D3560">
        <w:rPr>
          <w:rFonts w:ascii="Traditional Arabic" w:hAnsi="Traditional Arabic" w:cs="DanaFajr"/>
          <w:color w:val="000000" w:themeColor="text1"/>
          <w:sz w:val="28"/>
          <w:szCs w:val="28"/>
          <w:rtl/>
          <w:lang w:bidi="ar-EG"/>
        </w:rPr>
        <w:t xml:space="preserve">4، </w:t>
      </w:r>
      <w:r w:rsidRPr="000D3560">
        <w:rPr>
          <w:rFonts w:ascii="Traditional Arabic" w:hAnsi="Traditional Arabic" w:cs="DanaFajr" w:hint="cs"/>
          <w:color w:val="000000" w:themeColor="text1"/>
          <w:sz w:val="28"/>
          <w:szCs w:val="28"/>
          <w:rtl/>
          <w:lang w:bidi="ar-EG"/>
        </w:rPr>
        <w:t>ح</w:t>
      </w:r>
      <w:r w:rsidRPr="000D3560">
        <w:rPr>
          <w:rFonts w:ascii="Traditional Arabic" w:hAnsi="Traditional Arabic" w:cs="DanaFajr"/>
          <w:color w:val="000000" w:themeColor="text1"/>
          <w:sz w:val="28"/>
          <w:szCs w:val="28"/>
          <w:rtl/>
          <w:lang w:bidi="ar-EG"/>
        </w:rPr>
        <w:t>2230</w:t>
      </w:r>
      <w:r w:rsidRPr="000D3560">
        <w:rPr>
          <w:rFonts w:ascii="Traditional Arabic" w:hAnsi="Traditional Arabic" w:cs="DanaFajr" w:hint="cs"/>
          <w:color w:val="000000" w:themeColor="text1"/>
          <w:sz w:val="28"/>
          <w:szCs w:val="28"/>
          <w:rtl/>
          <w:lang w:bidi="ar-EG"/>
        </w:rPr>
        <w:t>،</w:t>
      </w:r>
      <w:r w:rsidRPr="000D3560">
        <w:rPr>
          <w:rFonts w:ascii="Traditional Arabic" w:hAnsi="Traditional Arabic" w:cs="DanaFajr"/>
          <w:color w:val="000000" w:themeColor="text1"/>
          <w:sz w:val="28"/>
          <w:szCs w:val="28"/>
          <w:rtl/>
          <w:lang w:bidi="ar-EG"/>
        </w:rPr>
        <w:t xml:space="preserve"> 2231</w:t>
      </w:r>
      <w:r w:rsidRPr="000D3560">
        <w:rPr>
          <w:rFonts w:ascii="Traditional Arabic" w:hAnsi="Traditional Arabic" w:cs="DanaFajr" w:hint="cs"/>
          <w:color w:val="000000" w:themeColor="text1"/>
          <w:sz w:val="28"/>
          <w:szCs w:val="28"/>
          <w:rtl/>
          <w:lang w:bidi="ar-EG"/>
        </w:rPr>
        <w:t>،</w:t>
      </w:r>
      <w:r w:rsidRPr="000D3560">
        <w:rPr>
          <w:rFonts w:ascii="Traditional Arabic" w:hAnsi="Traditional Arabic" w:cs="DanaFajr"/>
          <w:color w:val="000000" w:themeColor="text1"/>
          <w:sz w:val="28"/>
          <w:szCs w:val="28"/>
          <w:rtl/>
          <w:lang w:bidi="ar-EG"/>
        </w:rPr>
        <w:t xml:space="preserve"> 2232، تحقيق وتعليق: إبراهيم عطوة عوض، شركة مكتبة ومطبعة مصطفي البابلي الحلبي وأولاده، القاهرة، د. ت؛ أبو القاسم سليمان بن أحمد الطبراني، المعجم الكبير</w:t>
      </w:r>
      <w:r w:rsidRPr="000D3560">
        <w:rPr>
          <w:rFonts w:ascii="Traditional Arabic" w:hAnsi="Traditional Arabic" w:cs="DanaFajr" w:hint="cs"/>
          <w:color w:val="000000" w:themeColor="text1"/>
          <w:sz w:val="28"/>
          <w:szCs w:val="28"/>
          <w:rtl/>
          <w:lang w:bidi="ar-EG"/>
        </w:rPr>
        <w:t>،</w:t>
      </w:r>
      <w:r w:rsidRPr="000D3560">
        <w:rPr>
          <w:rFonts w:ascii="Traditional Arabic" w:hAnsi="Traditional Arabic" w:cs="DanaFajr"/>
          <w:color w:val="000000" w:themeColor="text1"/>
          <w:sz w:val="28"/>
          <w:szCs w:val="28"/>
          <w:rtl/>
          <w:lang w:bidi="ar-EG"/>
        </w:rPr>
        <w:t xml:space="preserve"> </w:t>
      </w:r>
      <w:r w:rsidRPr="000D3560">
        <w:rPr>
          <w:rFonts w:ascii="Traditional Arabic" w:hAnsi="Traditional Arabic" w:cs="DanaFajr" w:hint="cs"/>
          <w:color w:val="000000" w:themeColor="text1"/>
          <w:sz w:val="28"/>
          <w:szCs w:val="28"/>
          <w:rtl/>
          <w:lang w:bidi="ar-EG"/>
        </w:rPr>
        <w:t>ج</w:t>
      </w:r>
      <w:r w:rsidRPr="000D3560">
        <w:rPr>
          <w:rFonts w:ascii="Traditional Arabic" w:hAnsi="Traditional Arabic" w:cs="DanaFajr"/>
          <w:color w:val="000000" w:themeColor="text1"/>
          <w:sz w:val="28"/>
          <w:szCs w:val="28"/>
          <w:rtl/>
          <w:lang w:bidi="ar-EG"/>
        </w:rPr>
        <w:t xml:space="preserve">10، </w:t>
      </w:r>
      <w:r w:rsidRPr="000D3560">
        <w:rPr>
          <w:rFonts w:ascii="Traditional Arabic" w:hAnsi="Traditional Arabic" w:cs="DanaFajr" w:hint="cs"/>
          <w:color w:val="000000" w:themeColor="text1"/>
          <w:sz w:val="28"/>
          <w:szCs w:val="28"/>
          <w:rtl/>
          <w:lang w:bidi="ar-EG"/>
        </w:rPr>
        <w:t>ح</w:t>
      </w:r>
      <w:r w:rsidRPr="000D3560">
        <w:rPr>
          <w:rFonts w:ascii="Traditional Arabic" w:hAnsi="Traditional Arabic" w:cs="DanaFajr"/>
          <w:color w:val="000000" w:themeColor="text1"/>
          <w:sz w:val="28"/>
          <w:szCs w:val="28"/>
          <w:rtl/>
          <w:lang w:bidi="ar-EG"/>
        </w:rPr>
        <w:t>10213</w:t>
      </w:r>
      <w:r w:rsidRPr="000D3560">
        <w:rPr>
          <w:rFonts w:ascii="Traditional Arabic" w:hAnsi="Traditional Arabic" w:cs="DanaFajr" w:hint="cs"/>
          <w:color w:val="000000" w:themeColor="text1"/>
          <w:sz w:val="28"/>
          <w:szCs w:val="28"/>
          <w:rtl/>
          <w:lang w:bidi="ar-EG"/>
        </w:rPr>
        <w:t>،</w:t>
      </w:r>
      <w:r w:rsidRPr="000D3560">
        <w:rPr>
          <w:rFonts w:ascii="Traditional Arabic" w:hAnsi="Traditional Arabic" w:cs="DanaFajr"/>
          <w:color w:val="000000" w:themeColor="text1"/>
          <w:sz w:val="28"/>
          <w:szCs w:val="28"/>
          <w:rtl/>
          <w:lang w:bidi="ar-EG"/>
        </w:rPr>
        <w:t xml:space="preserve"> 10214</w:t>
      </w:r>
      <w:r w:rsidRPr="000D3560">
        <w:rPr>
          <w:rFonts w:ascii="Traditional Arabic" w:hAnsi="Traditional Arabic" w:cs="DanaFajr" w:hint="cs"/>
          <w:color w:val="000000" w:themeColor="text1"/>
          <w:sz w:val="28"/>
          <w:szCs w:val="28"/>
          <w:rtl/>
          <w:lang w:bidi="ar-EG"/>
        </w:rPr>
        <w:t xml:space="preserve">، </w:t>
      </w:r>
      <w:r w:rsidRPr="000D3560">
        <w:rPr>
          <w:rFonts w:ascii="Traditional Arabic" w:hAnsi="Traditional Arabic" w:cs="DanaFajr"/>
          <w:color w:val="000000" w:themeColor="text1"/>
          <w:sz w:val="28"/>
          <w:szCs w:val="28"/>
          <w:rtl/>
          <w:lang w:bidi="ar-EG"/>
        </w:rPr>
        <w:t>10215</w:t>
      </w:r>
      <w:r w:rsidRPr="000D3560">
        <w:rPr>
          <w:rFonts w:ascii="Traditional Arabic" w:hAnsi="Traditional Arabic" w:cs="DanaFajr" w:hint="cs"/>
          <w:color w:val="000000" w:themeColor="text1"/>
          <w:sz w:val="28"/>
          <w:szCs w:val="28"/>
          <w:rtl/>
          <w:lang w:bidi="ar-EG"/>
        </w:rPr>
        <w:t>،</w:t>
      </w:r>
      <w:r w:rsidRPr="000D3560">
        <w:rPr>
          <w:rFonts w:ascii="Traditional Arabic" w:hAnsi="Traditional Arabic" w:cs="DanaFajr"/>
          <w:color w:val="000000" w:themeColor="text1"/>
          <w:sz w:val="28"/>
          <w:szCs w:val="28"/>
          <w:rtl/>
          <w:lang w:bidi="ar-EG"/>
        </w:rPr>
        <w:t xml:space="preserve"> 10216، حق</w:t>
      </w:r>
      <w:r w:rsidRPr="000D3560">
        <w:rPr>
          <w:rFonts w:ascii="Traditional Arabic" w:hAnsi="Traditional Arabic" w:cs="DanaFajr" w:hint="cs"/>
          <w:color w:val="000000" w:themeColor="text1"/>
          <w:sz w:val="28"/>
          <w:szCs w:val="28"/>
          <w:rtl/>
          <w:lang w:bidi="ar-EG"/>
        </w:rPr>
        <w:t>ّ</w:t>
      </w:r>
      <w:r w:rsidRPr="000D3560">
        <w:rPr>
          <w:rFonts w:ascii="Traditional Arabic" w:hAnsi="Traditional Arabic" w:cs="DanaFajr"/>
          <w:color w:val="000000" w:themeColor="text1"/>
          <w:sz w:val="28"/>
          <w:szCs w:val="28"/>
          <w:rtl/>
          <w:lang w:bidi="ar-EG"/>
        </w:rPr>
        <w:t>قه وخرج أحاديثه: حمدي عبد المجيد السلفي، وزارة الأوقاف إحياء التراث الإسلامي، القاهرة، د. ت؛ الحسين بن مسعود الشافعي البغوي، مصابيح السن</w:t>
      </w:r>
      <w:r w:rsidRPr="000D3560">
        <w:rPr>
          <w:rFonts w:ascii="Traditional Arabic" w:hAnsi="Traditional Arabic" w:cs="DanaFajr" w:hint="cs"/>
          <w:color w:val="000000" w:themeColor="text1"/>
          <w:sz w:val="28"/>
          <w:szCs w:val="28"/>
          <w:rtl/>
          <w:lang w:bidi="ar-EG"/>
        </w:rPr>
        <w:t>ّ</w:t>
      </w:r>
      <w:r w:rsidRPr="000D3560">
        <w:rPr>
          <w:rFonts w:ascii="Traditional Arabic" w:hAnsi="Traditional Arabic" w:cs="DanaFajr"/>
          <w:color w:val="000000" w:themeColor="text1"/>
          <w:sz w:val="28"/>
          <w:szCs w:val="28"/>
          <w:rtl/>
          <w:lang w:bidi="ar-EG"/>
        </w:rPr>
        <w:t>ة</w:t>
      </w:r>
      <w:r w:rsidRPr="000D3560">
        <w:rPr>
          <w:rFonts w:ascii="Traditional Arabic" w:hAnsi="Traditional Arabic" w:cs="DanaFajr" w:hint="cs"/>
          <w:color w:val="000000" w:themeColor="text1"/>
          <w:sz w:val="28"/>
          <w:szCs w:val="28"/>
          <w:rtl/>
          <w:lang w:bidi="ar-EG"/>
        </w:rPr>
        <w:t xml:space="preserve"> 1: 192 ـ 193</w:t>
      </w:r>
      <w:r w:rsidRPr="000D3560">
        <w:rPr>
          <w:rFonts w:ascii="Traditional Arabic" w:hAnsi="Traditional Arabic" w:cs="DanaFajr"/>
          <w:color w:val="000000" w:themeColor="text1"/>
          <w:sz w:val="28"/>
          <w:szCs w:val="28"/>
          <w:rtl/>
          <w:lang w:bidi="ar-EG"/>
        </w:rPr>
        <w:t>، مطبعة محمد علي صبيح وأولاده، القاهرة، د. ت</w:t>
      </w:r>
      <w:r w:rsidRPr="000D3560">
        <w:rPr>
          <w:rFonts w:ascii="Traditional Arabic" w:hAnsi="Traditional Arabic" w:cs="DanaFajr" w:hint="cs"/>
          <w:color w:val="000000" w:themeColor="text1"/>
          <w:sz w:val="28"/>
          <w:szCs w:val="28"/>
          <w:rtl/>
          <w:lang w:bidi="ar-EG"/>
        </w:rPr>
        <w:t>؛</w:t>
      </w:r>
      <w:r w:rsidRPr="000D3560">
        <w:rPr>
          <w:rFonts w:ascii="Traditional Arabic" w:hAnsi="Traditional Arabic" w:cs="DanaFajr"/>
          <w:color w:val="000000" w:themeColor="text1"/>
          <w:sz w:val="28"/>
          <w:szCs w:val="28"/>
          <w:rtl/>
          <w:lang w:bidi="ar-EG"/>
        </w:rPr>
        <w:t xml:space="preserve"> أبو السعادات مبارك بن محمد </w:t>
      </w:r>
      <w:r w:rsidRPr="000D3560">
        <w:rPr>
          <w:rFonts w:ascii="Traditional Arabic" w:hAnsi="Traditional Arabic" w:cs="DanaFajr" w:hint="cs"/>
          <w:color w:val="000000" w:themeColor="text1"/>
          <w:sz w:val="28"/>
          <w:szCs w:val="28"/>
          <w:rtl/>
          <w:lang w:bidi="ar-EG"/>
        </w:rPr>
        <w:t>ا</w:t>
      </w:r>
      <w:r w:rsidRPr="000D3560">
        <w:rPr>
          <w:rFonts w:ascii="Traditional Arabic" w:hAnsi="Traditional Arabic" w:cs="DanaFajr"/>
          <w:color w:val="000000" w:themeColor="text1"/>
          <w:sz w:val="28"/>
          <w:szCs w:val="28"/>
          <w:rtl/>
          <w:lang w:bidi="ar-EG"/>
        </w:rPr>
        <w:t>بن الأثير الجزري، جامع الأصول من أحاديث الرسول</w:t>
      </w:r>
      <w:r w:rsidRPr="00496110">
        <w:rPr>
          <w:rFonts w:ascii="Mosawi" w:hAnsi="Mosawi" w:cs="Mosawi"/>
          <w:rtl/>
        </w:rPr>
        <w:t>|</w:t>
      </w:r>
      <w:r w:rsidRPr="000D3560">
        <w:rPr>
          <w:rFonts w:ascii="Traditional Arabic" w:hAnsi="Traditional Arabic" w:cs="DanaFajr" w:hint="cs"/>
          <w:color w:val="000000" w:themeColor="text1"/>
          <w:sz w:val="28"/>
          <w:szCs w:val="28"/>
          <w:rtl/>
          <w:lang w:bidi="ar-EG"/>
        </w:rPr>
        <w:t>،</w:t>
      </w:r>
      <w:r w:rsidRPr="000D3560">
        <w:rPr>
          <w:rFonts w:ascii="Traditional Arabic" w:hAnsi="Traditional Arabic" w:cs="DanaFajr"/>
          <w:color w:val="000000" w:themeColor="text1"/>
          <w:sz w:val="28"/>
          <w:szCs w:val="28"/>
          <w:rtl/>
          <w:lang w:bidi="ar-EG"/>
        </w:rPr>
        <w:t xml:space="preserve"> </w:t>
      </w:r>
      <w:r w:rsidRPr="000D3560">
        <w:rPr>
          <w:rFonts w:ascii="Traditional Arabic" w:hAnsi="Traditional Arabic" w:cs="DanaFajr" w:hint="cs"/>
          <w:color w:val="000000" w:themeColor="text1"/>
          <w:sz w:val="28"/>
          <w:szCs w:val="28"/>
          <w:rtl/>
          <w:lang w:bidi="ar-EG"/>
        </w:rPr>
        <w:t>ج</w:t>
      </w:r>
      <w:r w:rsidRPr="000D3560">
        <w:rPr>
          <w:rFonts w:ascii="Traditional Arabic" w:hAnsi="Traditional Arabic" w:cs="DanaFajr"/>
          <w:color w:val="000000" w:themeColor="text1"/>
          <w:sz w:val="28"/>
          <w:szCs w:val="28"/>
          <w:rtl/>
          <w:lang w:bidi="ar-EG"/>
        </w:rPr>
        <w:t xml:space="preserve">11، </w:t>
      </w:r>
      <w:r w:rsidRPr="000D3560">
        <w:rPr>
          <w:rFonts w:ascii="Traditional Arabic" w:hAnsi="Traditional Arabic" w:cs="DanaFajr" w:hint="cs"/>
          <w:color w:val="000000" w:themeColor="text1"/>
          <w:sz w:val="28"/>
          <w:szCs w:val="28"/>
          <w:rtl/>
          <w:lang w:bidi="ar-EG"/>
        </w:rPr>
        <w:t>ح</w:t>
      </w:r>
      <w:r w:rsidRPr="000D3560">
        <w:rPr>
          <w:rFonts w:ascii="Traditional Arabic" w:hAnsi="Traditional Arabic" w:cs="DanaFajr"/>
          <w:color w:val="000000" w:themeColor="text1"/>
          <w:sz w:val="28"/>
          <w:szCs w:val="28"/>
          <w:rtl/>
          <w:lang w:bidi="ar-EG"/>
        </w:rPr>
        <w:t>7808</w:t>
      </w:r>
      <w:r w:rsidRPr="000D3560">
        <w:rPr>
          <w:rFonts w:ascii="Traditional Arabic" w:hAnsi="Traditional Arabic" w:cs="DanaFajr" w:hint="cs"/>
          <w:color w:val="000000" w:themeColor="text1"/>
          <w:sz w:val="28"/>
          <w:szCs w:val="28"/>
          <w:rtl/>
          <w:lang w:bidi="ar-EG"/>
        </w:rPr>
        <w:t>،</w:t>
      </w:r>
      <w:r w:rsidRPr="000D3560">
        <w:rPr>
          <w:rFonts w:ascii="Traditional Arabic" w:hAnsi="Traditional Arabic" w:cs="DanaFajr"/>
          <w:color w:val="000000" w:themeColor="text1"/>
          <w:sz w:val="28"/>
          <w:szCs w:val="28"/>
          <w:rtl/>
          <w:lang w:bidi="ar-EG"/>
        </w:rPr>
        <w:t xml:space="preserve"> 7810</w:t>
      </w:r>
      <w:r w:rsidRPr="000D3560">
        <w:rPr>
          <w:rFonts w:ascii="Traditional Arabic" w:hAnsi="Traditional Arabic" w:cs="DanaFajr" w:hint="cs"/>
          <w:color w:val="000000" w:themeColor="text1"/>
          <w:sz w:val="28"/>
          <w:szCs w:val="28"/>
          <w:rtl/>
          <w:lang w:bidi="ar-EG"/>
        </w:rPr>
        <w:t>،</w:t>
      </w:r>
      <w:r w:rsidRPr="000D3560">
        <w:rPr>
          <w:rFonts w:ascii="Traditional Arabic" w:hAnsi="Traditional Arabic" w:cs="DanaFajr"/>
          <w:color w:val="000000" w:themeColor="text1"/>
          <w:sz w:val="28"/>
          <w:szCs w:val="28"/>
          <w:rtl/>
          <w:lang w:bidi="ar-EG"/>
        </w:rPr>
        <w:t xml:space="preserve"> 7811، أشرف على طبعه: الشيخ عبد المجيد سليم، حققه: ـ محمد حامد الفقي، طـ2، دار إحياء التراث العربي، بيروت؛ شمس الدين أب</w:t>
      </w:r>
      <w:r w:rsidRPr="000D3560">
        <w:rPr>
          <w:rFonts w:ascii="Traditional Arabic" w:hAnsi="Traditional Arabic" w:cs="DanaFajr" w:hint="cs"/>
          <w:color w:val="000000" w:themeColor="text1"/>
          <w:sz w:val="28"/>
          <w:szCs w:val="28"/>
          <w:rtl/>
          <w:lang w:bidi="ar-EG"/>
        </w:rPr>
        <w:t>و</w:t>
      </w:r>
      <w:r w:rsidRPr="000D3560">
        <w:rPr>
          <w:rFonts w:ascii="Traditional Arabic" w:hAnsi="Traditional Arabic" w:cs="DanaFajr"/>
          <w:color w:val="000000" w:themeColor="text1"/>
          <w:sz w:val="28"/>
          <w:szCs w:val="28"/>
          <w:rtl/>
          <w:lang w:bidi="ar-EG"/>
        </w:rPr>
        <w:t xml:space="preserve"> عبد الله محمد بن أحمد بن أبي بكر القرطبي، التذكرة في أحوال الموتى وأمور ال</w:t>
      </w:r>
      <w:r w:rsidRPr="000D3560">
        <w:rPr>
          <w:rFonts w:ascii="Traditional Arabic" w:hAnsi="Traditional Arabic" w:cs="DanaFajr" w:hint="cs"/>
          <w:color w:val="000000" w:themeColor="text1"/>
          <w:sz w:val="28"/>
          <w:szCs w:val="28"/>
          <w:rtl/>
          <w:lang w:bidi="ar-EG"/>
        </w:rPr>
        <w:t>آ</w:t>
      </w:r>
      <w:r w:rsidRPr="000D3560">
        <w:rPr>
          <w:rFonts w:ascii="Traditional Arabic" w:hAnsi="Traditional Arabic" w:cs="DanaFajr"/>
          <w:color w:val="000000" w:themeColor="text1"/>
          <w:sz w:val="28"/>
          <w:szCs w:val="28"/>
          <w:rtl/>
          <w:lang w:bidi="ar-EG"/>
        </w:rPr>
        <w:t>خرة: 609 ـ 625، صح</w:t>
      </w:r>
      <w:r w:rsidRPr="000D3560">
        <w:rPr>
          <w:rFonts w:ascii="Traditional Arabic" w:hAnsi="Traditional Arabic" w:cs="DanaFajr" w:hint="cs"/>
          <w:color w:val="000000" w:themeColor="text1"/>
          <w:sz w:val="28"/>
          <w:szCs w:val="28"/>
          <w:rtl/>
          <w:lang w:bidi="ar-EG"/>
        </w:rPr>
        <w:t>ّ</w:t>
      </w:r>
      <w:r w:rsidRPr="000D3560">
        <w:rPr>
          <w:rFonts w:ascii="Traditional Arabic" w:hAnsi="Traditional Arabic" w:cs="DanaFajr"/>
          <w:color w:val="000000" w:themeColor="text1"/>
          <w:sz w:val="28"/>
          <w:szCs w:val="28"/>
          <w:rtl/>
          <w:lang w:bidi="ar-EG"/>
        </w:rPr>
        <w:t>حه وعلق عليه: أحمد محمد مرسى، مطابع مذكور وأولاده، القاهرة، د. ت؛ محب</w:t>
      </w:r>
      <w:r w:rsidRPr="000D3560">
        <w:rPr>
          <w:rFonts w:ascii="Traditional Arabic" w:hAnsi="Traditional Arabic" w:cs="DanaFajr" w:hint="cs"/>
          <w:color w:val="000000" w:themeColor="text1"/>
          <w:sz w:val="28"/>
          <w:szCs w:val="28"/>
          <w:rtl/>
          <w:lang w:bidi="ar-EG"/>
        </w:rPr>
        <w:t>ّ</w:t>
      </w:r>
      <w:r w:rsidRPr="000D3560">
        <w:rPr>
          <w:rFonts w:ascii="Traditional Arabic" w:hAnsi="Traditional Arabic" w:cs="DanaFajr"/>
          <w:color w:val="000000" w:themeColor="text1"/>
          <w:sz w:val="28"/>
          <w:szCs w:val="28"/>
          <w:rtl/>
          <w:lang w:bidi="ar-EG"/>
        </w:rPr>
        <w:t xml:space="preserve"> الدين أحمد بن عبد الله الطبري، ذخائر العقبى في مناقب ذوي القربى: 218 ـ 220، مكتبة القدسي، القاهرة، 1937م؛ ولي الدين محمد بن عبد الله الخطيب العمري التبريزي، مشكاة المصابيح</w:t>
      </w:r>
      <w:r w:rsidRPr="000D3560">
        <w:rPr>
          <w:rFonts w:ascii="Traditional Arabic" w:hAnsi="Traditional Arabic" w:cs="DanaFajr" w:hint="cs"/>
          <w:color w:val="000000" w:themeColor="text1"/>
          <w:sz w:val="28"/>
          <w:szCs w:val="28"/>
          <w:rtl/>
          <w:lang w:bidi="ar-EG"/>
        </w:rPr>
        <w:t>، ج</w:t>
      </w:r>
      <w:r w:rsidRPr="000D3560">
        <w:rPr>
          <w:rFonts w:ascii="Traditional Arabic" w:hAnsi="Traditional Arabic" w:cs="DanaFajr"/>
          <w:color w:val="000000" w:themeColor="text1"/>
          <w:sz w:val="28"/>
          <w:szCs w:val="28"/>
          <w:rtl/>
          <w:lang w:bidi="ar-EG"/>
        </w:rPr>
        <w:t xml:space="preserve">3، </w:t>
      </w:r>
      <w:r w:rsidRPr="000D3560">
        <w:rPr>
          <w:rFonts w:ascii="Traditional Arabic" w:hAnsi="Traditional Arabic" w:cs="DanaFajr" w:hint="cs"/>
          <w:color w:val="000000" w:themeColor="text1"/>
          <w:sz w:val="28"/>
          <w:szCs w:val="28"/>
          <w:rtl/>
          <w:lang w:bidi="ar-EG"/>
        </w:rPr>
        <w:t>ح</w:t>
      </w:r>
      <w:r w:rsidRPr="000D3560">
        <w:rPr>
          <w:rFonts w:ascii="Traditional Arabic" w:hAnsi="Traditional Arabic" w:cs="DanaFajr"/>
          <w:color w:val="000000" w:themeColor="text1"/>
          <w:sz w:val="28"/>
          <w:szCs w:val="28"/>
          <w:rtl/>
          <w:lang w:bidi="ar-EG"/>
        </w:rPr>
        <w:t>5452</w:t>
      </w:r>
      <w:r w:rsidRPr="000D3560">
        <w:rPr>
          <w:rFonts w:ascii="Traditional Arabic" w:hAnsi="Traditional Arabic" w:cs="DanaFajr" w:hint="cs"/>
          <w:color w:val="000000" w:themeColor="text1"/>
          <w:sz w:val="28"/>
          <w:szCs w:val="28"/>
          <w:rtl/>
          <w:lang w:bidi="ar-EG"/>
        </w:rPr>
        <w:t>،</w:t>
      </w:r>
      <w:r w:rsidRPr="000D3560">
        <w:rPr>
          <w:rFonts w:ascii="Traditional Arabic" w:hAnsi="Traditional Arabic" w:cs="DanaFajr"/>
          <w:color w:val="000000" w:themeColor="text1"/>
          <w:sz w:val="28"/>
          <w:szCs w:val="28"/>
          <w:rtl/>
          <w:lang w:bidi="ar-EG"/>
        </w:rPr>
        <w:t xml:space="preserve"> 5453</w:t>
      </w:r>
      <w:r w:rsidRPr="000D3560">
        <w:rPr>
          <w:rFonts w:ascii="Traditional Arabic" w:hAnsi="Traditional Arabic" w:cs="DanaFajr" w:hint="cs"/>
          <w:color w:val="000000" w:themeColor="text1"/>
          <w:sz w:val="28"/>
          <w:szCs w:val="28"/>
          <w:rtl/>
          <w:lang w:bidi="ar-EG"/>
        </w:rPr>
        <w:t>،</w:t>
      </w:r>
      <w:r w:rsidRPr="000D3560">
        <w:rPr>
          <w:rFonts w:ascii="Traditional Arabic" w:hAnsi="Traditional Arabic" w:cs="DanaFajr"/>
          <w:color w:val="000000" w:themeColor="text1"/>
          <w:sz w:val="28"/>
          <w:szCs w:val="28"/>
          <w:rtl/>
          <w:lang w:bidi="ar-EG"/>
        </w:rPr>
        <w:t xml:space="preserve"> 5454، تحقيق: محمد ناصر الدين الألباني، منشورات المكتب الإسلامي، دمشق، د. ت؛ أب</w:t>
      </w:r>
      <w:r w:rsidRPr="000D3560">
        <w:rPr>
          <w:rFonts w:ascii="Traditional Arabic" w:hAnsi="Traditional Arabic" w:cs="DanaFajr" w:hint="cs"/>
          <w:color w:val="000000" w:themeColor="text1"/>
          <w:sz w:val="28"/>
          <w:szCs w:val="28"/>
          <w:rtl/>
          <w:lang w:bidi="ar-EG"/>
        </w:rPr>
        <w:t>و</w:t>
      </w:r>
      <w:r w:rsidRPr="000D3560">
        <w:rPr>
          <w:rFonts w:ascii="Traditional Arabic" w:hAnsi="Traditional Arabic" w:cs="DanaFajr"/>
          <w:color w:val="000000" w:themeColor="text1"/>
          <w:sz w:val="28"/>
          <w:szCs w:val="28"/>
          <w:rtl/>
          <w:lang w:bidi="ar-EG"/>
        </w:rPr>
        <w:t xml:space="preserve"> الفداء إسماعيل ابن كثير، كتاب النهاية أو الفتن والملاحم 1: 25 ـ 32، تحقيق: طه محمد الزيني، دار الكتب الحديثة، القاهرة، د. ت؛ الحافظ نور الدين علي بن أبي بكر الهيثمي، موارد الظمأن إلى زوائد ابن ح</w:t>
      </w:r>
      <w:r w:rsidRPr="000D3560">
        <w:rPr>
          <w:rFonts w:ascii="Traditional Arabic" w:hAnsi="Traditional Arabic" w:cs="DanaFajr" w:hint="cs"/>
          <w:color w:val="000000" w:themeColor="text1"/>
          <w:sz w:val="28"/>
          <w:szCs w:val="28"/>
          <w:rtl/>
          <w:lang w:bidi="ar-EG"/>
        </w:rPr>
        <w:t>ِ</w:t>
      </w:r>
      <w:r w:rsidRPr="000D3560">
        <w:rPr>
          <w:rFonts w:ascii="Traditional Arabic" w:hAnsi="Traditional Arabic" w:cs="DanaFajr"/>
          <w:color w:val="000000" w:themeColor="text1"/>
          <w:sz w:val="28"/>
          <w:szCs w:val="28"/>
          <w:rtl/>
          <w:lang w:bidi="ar-EG"/>
        </w:rPr>
        <w:t>ب</w:t>
      </w:r>
      <w:r w:rsidRPr="000D3560">
        <w:rPr>
          <w:rFonts w:ascii="Traditional Arabic" w:hAnsi="Traditional Arabic" w:cs="DanaFajr" w:hint="cs"/>
          <w:color w:val="000000" w:themeColor="text1"/>
          <w:sz w:val="28"/>
          <w:szCs w:val="28"/>
          <w:rtl/>
          <w:lang w:bidi="ar-EG"/>
        </w:rPr>
        <w:t>ّ</w:t>
      </w:r>
      <w:r w:rsidRPr="000D3560">
        <w:rPr>
          <w:rFonts w:ascii="Traditional Arabic" w:hAnsi="Traditional Arabic" w:cs="DanaFajr"/>
          <w:color w:val="000000" w:themeColor="text1"/>
          <w:sz w:val="28"/>
          <w:szCs w:val="28"/>
          <w:rtl/>
          <w:lang w:bidi="ar-EG"/>
        </w:rPr>
        <w:t>ان</w:t>
      </w:r>
      <w:r w:rsidRPr="000D3560">
        <w:rPr>
          <w:rFonts w:ascii="Traditional Arabic" w:hAnsi="Traditional Arabic" w:cs="DanaFajr" w:hint="cs"/>
          <w:color w:val="000000" w:themeColor="text1"/>
          <w:sz w:val="28"/>
          <w:szCs w:val="28"/>
          <w:rtl/>
          <w:lang w:bidi="ar-EG"/>
        </w:rPr>
        <w:t>،</w:t>
      </w:r>
      <w:r w:rsidRPr="000D3560">
        <w:rPr>
          <w:rFonts w:ascii="Traditional Arabic" w:hAnsi="Traditional Arabic" w:cs="DanaFajr"/>
          <w:color w:val="000000" w:themeColor="text1"/>
          <w:sz w:val="28"/>
          <w:szCs w:val="28"/>
          <w:rtl/>
          <w:lang w:bidi="ar-EG"/>
        </w:rPr>
        <w:t xml:space="preserve"> </w:t>
      </w:r>
      <w:r w:rsidRPr="000D3560">
        <w:rPr>
          <w:rFonts w:ascii="Traditional Arabic" w:hAnsi="Traditional Arabic" w:cs="DanaFajr" w:hint="cs"/>
          <w:color w:val="000000" w:themeColor="text1"/>
          <w:sz w:val="28"/>
          <w:szCs w:val="28"/>
          <w:rtl/>
          <w:lang w:bidi="ar-EG"/>
        </w:rPr>
        <w:t>ح</w:t>
      </w:r>
      <w:r w:rsidRPr="000D3560">
        <w:rPr>
          <w:rFonts w:ascii="Traditional Arabic" w:hAnsi="Traditional Arabic" w:cs="DanaFajr"/>
          <w:color w:val="000000" w:themeColor="text1"/>
          <w:sz w:val="28"/>
          <w:szCs w:val="28"/>
          <w:rtl/>
          <w:lang w:bidi="ar-EG"/>
        </w:rPr>
        <w:t>1876</w:t>
      </w:r>
      <w:r w:rsidRPr="000D3560">
        <w:rPr>
          <w:rFonts w:ascii="Traditional Arabic" w:hAnsi="Traditional Arabic" w:cs="DanaFajr" w:hint="cs"/>
          <w:color w:val="000000" w:themeColor="text1"/>
          <w:sz w:val="28"/>
          <w:szCs w:val="28"/>
          <w:rtl/>
          <w:lang w:bidi="ar-EG"/>
        </w:rPr>
        <w:t>،</w:t>
      </w:r>
      <w:r w:rsidRPr="000D3560">
        <w:rPr>
          <w:rFonts w:ascii="Traditional Arabic" w:hAnsi="Traditional Arabic" w:cs="DanaFajr"/>
          <w:color w:val="000000" w:themeColor="text1"/>
          <w:sz w:val="28"/>
          <w:szCs w:val="28"/>
          <w:rtl/>
          <w:lang w:bidi="ar-EG"/>
        </w:rPr>
        <w:t xml:space="preserve"> 1877</w:t>
      </w:r>
      <w:r w:rsidRPr="000D3560">
        <w:rPr>
          <w:rFonts w:ascii="Traditional Arabic" w:hAnsi="Traditional Arabic" w:cs="DanaFajr" w:hint="cs"/>
          <w:color w:val="000000" w:themeColor="text1"/>
          <w:sz w:val="28"/>
          <w:szCs w:val="28"/>
          <w:rtl/>
          <w:lang w:bidi="ar-EG"/>
        </w:rPr>
        <w:t>،</w:t>
      </w:r>
      <w:r w:rsidRPr="000D3560">
        <w:rPr>
          <w:rFonts w:ascii="Traditional Arabic" w:hAnsi="Traditional Arabic" w:cs="DanaFajr"/>
          <w:color w:val="000000" w:themeColor="text1"/>
          <w:sz w:val="28"/>
          <w:szCs w:val="28"/>
          <w:rtl/>
          <w:lang w:bidi="ar-EG"/>
        </w:rPr>
        <w:t xml:space="preserve"> 1878</w:t>
      </w:r>
      <w:r w:rsidRPr="000D3560">
        <w:rPr>
          <w:rFonts w:ascii="Traditional Arabic" w:hAnsi="Traditional Arabic" w:cs="DanaFajr" w:hint="cs"/>
          <w:color w:val="000000" w:themeColor="text1"/>
          <w:sz w:val="28"/>
          <w:szCs w:val="28"/>
          <w:rtl/>
          <w:lang w:bidi="ar-EG"/>
        </w:rPr>
        <w:t>،</w:t>
      </w:r>
      <w:r w:rsidRPr="000D3560">
        <w:rPr>
          <w:rFonts w:ascii="Traditional Arabic" w:hAnsi="Traditional Arabic" w:cs="DanaFajr"/>
          <w:color w:val="000000" w:themeColor="text1"/>
          <w:sz w:val="28"/>
          <w:szCs w:val="28"/>
          <w:rtl/>
          <w:lang w:bidi="ar-EG"/>
        </w:rPr>
        <w:t xml:space="preserve"> 1879</w:t>
      </w:r>
      <w:r w:rsidRPr="000D3560">
        <w:rPr>
          <w:rFonts w:ascii="Traditional Arabic" w:hAnsi="Traditional Arabic" w:cs="DanaFajr" w:hint="cs"/>
          <w:color w:val="000000" w:themeColor="text1"/>
          <w:sz w:val="28"/>
          <w:szCs w:val="28"/>
          <w:rtl/>
          <w:lang w:bidi="ar-EG"/>
        </w:rPr>
        <w:t>،</w:t>
      </w:r>
      <w:r w:rsidRPr="000D3560">
        <w:rPr>
          <w:rFonts w:ascii="Traditional Arabic" w:hAnsi="Traditional Arabic" w:cs="DanaFajr"/>
          <w:color w:val="000000" w:themeColor="text1"/>
          <w:sz w:val="28"/>
          <w:szCs w:val="28"/>
          <w:rtl/>
          <w:lang w:bidi="ar-EG"/>
        </w:rPr>
        <w:t xml:space="preserve"> 1880، حق</w:t>
      </w:r>
      <w:r w:rsidRPr="000D3560">
        <w:rPr>
          <w:rFonts w:ascii="Traditional Arabic" w:hAnsi="Traditional Arabic" w:cs="DanaFajr" w:hint="cs"/>
          <w:color w:val="000000" w:themeColor="text1"/>
          <w:sz w:val="28"/>
          <w:szCs w:val="28"/>
          <w:rtl/>
          <w:lang w:bidi="ar-EG"/>
        </w:rPr>
        <w:t>َّ</w:t>
      </w:r>
      <w:r w:rsidRPr="000D3560">
        <w:rPr>
          <w:rFonts w:ascii="Traditional Arabic" w:hAnsi="Traditional Arabic" w:cs="DanaFajr"/>
          <w:color w:val="000000" w:themeColor="text1"/>
          <w:sz w:val="28"/>
          <w:szCs w:val="28"/>
          <w:rtl/>
          <w:lang w:bidi="ar-EG"/>
        </w:rPr>
        <w:t>قه ونشره: محمد عبد الرازق حمزة، المطبعة السلفية، القاهرة، د. ت؛ جلال الدين السيوطي، الحاوي للفتاوي</w:t>
      </w:r>
      <w:r w:rsidRPr="000D3560">
        <w:rPr>
          <w:rFonts w:ascii="Traditional Arabic" w:hAnsi="Traditional Arabic" w:cs="DanaFajr" w:hint="cs"/>
          <w:color w:val="000000" w:themeColor="text1"/>
          <w:sz w:val="28"/>
          <w:szCs w:val="28"/>
          <w:rtl/>
          <w:lang w:bidi="ar-EG"/>
        </w:rPr>
        <w:t xml:space="preserve"> </w:t>
      </w:r>
      <w:r w:rsidRPr="000D3560">
        <w:rPr>
          <w:rFonts w:ascii="Traditional Arabic" w:hAnsi="Traditional Arabic" w:cs="DanaFajr"/>
          <w:color w:val="000000" w:themeColor="text1"/>
          <w:sz w:val="28"/>
          <w:szCs w:val="28"/>
          <w:rtl/>
          <w:lang w:bidi="ar-EG"/>
        </w:rPr>
        <w:t>2: 123 ـ 166، تحقيق: محمد محيي الدين عبد الحميد؛ أحمد شهاب الدين بن حجر الهيثمي المك</w:t>
      </w:r>
      <w:r w:rsidRPr="000D3560">
        <w:rPr>
          <w:rFonts w:ascii="Traditional Arabic" w:hAnsi="Traditional Arabic" w:cs="DanaFajr" w:hint="cs"/>
          <w:color w:val="000000" w:themeColor="text1"/>
          <w:sz w:val="28"/>
          <w:szCs w:val="28"/>
          <w:rtl/>
          <w:lang w:bidi="ar-EG"/>
        </w:rPr>
        <w:t>ّ</w:t>
      </w:r>
      <w:r w:rsidRPr="000D3560">
        <w:rPr>
          <w:rFonts w:ascii="Traditional Arabic" w:hAnsi="Traditional Arabic" w:cs="DanaFajr"/>
          <w:color w:val="000000" w:themeColor="text1"/>
          <w:sz w:val="28"/>
          <w:szCs w:val="28"/>
          <w:rtl/>
          <w:lang w:bidi="ar-EG"/>
        </w:rPr>
        <w:t>ي، الفتاوى الحديثية: 37 ـ 39، طـ2، شركة مكتبة ومطبعة البابلي الحلبي، القاهرة، 1970م</w:t>
      </w:r>
      <w:r w:rsidRPr="000D3560">
        <w:rPr>
          <w:rFonts w:ascii="Traditional Arabic" w:hAnsi="Traditional Arabic" w:cs="DanaFajr" w:hint="cs"/>
          <w:color w:val="000000" w:themeColor="text1"/>
          <w:sz w:val="28"/>
          <w:szCs w:val="28"/>
          <w:rtl/>
          <w:lang w:bidi="ar-EG"/>
        </w:rPr>
        <w:t>.</w:t>
      </w:r>
    </w:p>
  </w:endnote>
  <w:endnote w:id="513">
    <w:p w:rsidR="001E4085" w:rsidRPr="000D3560" w:rsidRDefault="001E4085" w:rsidP="005B0091">
      <w:pPr>
        <w:pStyle w:val="af7"/>
        <w:spacing w:line="348" w:lineRule="exact"/>
        <w:ind w:firstLine="0"/>
        <w:rPr>
          <w:rFonts w:ascii="Traditional Arabic" w:hAnsi="Traditional Arabic" w:cs="DanaFajr"/>
          <w:color w:val="000000" w:themeColor="text1"/>
          <w:sz w:val="28"/>
          <w:szCs w:val="28"/>
          <w:rtl/>
          <w:lang w:bidi="ar-EG"/>
        </w:rPr>
      </w:pPr>
      <w:r w:rsidRPr="000D3560">
        <w:rPr>
          <w:rStyle w:val="af9"/>
          <w:rFonts w:ascii="Traditional Arabic" w:hAnsi="Traditional Arabic" w:cs="DanaFajr"/>
          <w:color w:val="000000" w:themeColor="text1"/>
          <w:sz w:val="28"/>
          <w:szCs w:val="28"/>
          <w:vertAlign w:val="baseline"/>
          <w:rtl/>
        </w:rPr>
        <w:t>(</w:t>
      </w:r>
      <w:r w:rsidRPr="000D3560">
        <w:rPr>
          <w:rStyle w:val="af9"/>
          <w:rFonts w:ascii="Traditional Arabic" w:hAnsi="Traditional Arabic" w:cs="DanaFajr"/>
          <w:color w:val="000000" w:themeColor="text1"/>
          <w:sz w:val="28"/>
          <w:szCs w:val="28"/>
          <w:vertAlign w:val="baseline"/>
          <w:rtl/>
        </w:rPr>
        <w:endnoteRef/>
      </w:r>
      <w:r w:rsidRPr="000D3560">
        <w:rPr>
          <w:rStyle w:val="af9"/>
          <w:rFonts w:ascii="Traditional Arabic" w:hAnsi="Traditional Arabic" w:cs="DanaFajr"/>
          <w:color w:val="000000" w:themeColor="text1"/>
          <w:sz w:val="28"/>
          <w:szCs w:val="28"/>
          <w:vertAlign w:val="baseline"/>
          <w:rtl/>
        </w:rPr>
        <w:t xml:space="preserve">) </w:t>
      </w:r>
      <w:r w:rsidRPr="000D3560">
        <w:rPr>
          <w:rFonts w:ascii="Traditional Arabic" w:hAnsi="Traditional Arabic" w:cs="DanaFajr"/>
          <w:color w:val="000000" w:themeColor="text1"/>
          <w:sz w:val="28"/>
          <w:szCs w:val="28"/>
          <w:rtl/>
          <w:lang w:bidi="ar-EG"/>
        </w:rPr>
        <w:t>مرتضى المطهري، نهضة المهدي في ضوء فلسفة التاريخ</w:t>
      </w:r>
      <w:r w:rsidRPr="000D3560">
        <w:rPr>
          <w:rFonts w:ascii="Traditional Arabic" w:hAnsi="Traditional Arabic" w:cs="DanaFajr" w:hint="cs"/>
          <w:color w:val="000000" w:themeColor="text1"/>
          <w:sz w:val="28"/>
          <w:szCs w:val="28"/>
          <w:rtl/>
          <w:lang w:bidi="ar-EG"/>
        </w:rPr>
        <w:t>: 8</w:t>
      </w:r>
      <w:r w:rsidRPr="000D3560">
        <w:rPr>
          <w:rFonts w:ascii="Traditional Arabic" w:hAnsi="Traditional Arabic" w:cs="DanaFajr"/>
          <w:color w:val="000000" w:themeColor="text1"/>
          <w:sz w:val="28"/>
          <w:szCs w:val="28"/>
          <w:rtl/>
          <w:lang w:bidi="ar-EG"/>
        </w:rPr>
        <w:t>، طـ2، دار التيار الجديد، بيروت، 2006م</w:t>
      </w:r>
      <w:r w:rsidRPr="000D3560">
        <w:rPr>
          <w:rFonts w:ascii="Traditional Arabic" w:hAnsi="Traditional Arabic" w:cs="DanaFajr" w:hint="cs"/>
          <w:color w:val="000000" w:themeColor="text1"/>
          <w:sz w:val="28"/>
          <w:szCs w:val="28"/>
          <w:rtl/>
          <w:lang w:bidi="ar-EG"/>
        </w:rPr>
        <w:t>.</w:t>
      </w:r>
    </w:p>
  </w:endnote>
  <w:endnote w:id="514">
    <w:p w:rsidR="001E4085" w:rsidRPr="000D3560" w:rsidRDefault="001E4085" w:rsidP="005B0091">
      <w:pPr>
        <w:pStyle w:val="af7"/>
        <w:spacing w:line="348" w:lineRule="exact"/>
        <w:ind w:firstLine="0"/>
        <w:rPr>
          <w:rFonts w:ascii="Traditional Arabic" w:hAnsi="Traditional Arabic" w:cs="DanaFajr"/>
          <w:color w:val="000000" w:themeColor="text1"/>
          <w:sz w:val="28"/>
          <w:szCs w:val="28"/>
          <w:rtl/>
          <w:lang w:bidi="ar-EG"/>
        </w:rPr>
      </w:pPr>
      <w:r w:rsidRPr="000D3560">
        <w:rPr>
          <w:rStyle w:val="af9"/>
          <w:rFonts w:ascii="Traditional Arabic" w:hAnsi="Traditional Arabic" w:cs="DanaFajr"/>
          <w:color w:val="000000" w:themeColor="text1"/>
          <w:sz w:val="28"/>
          <w:szCs w:val="28"/>
          <w:vertAlign w:val="baseline"/>
          <w:rtl/>
        </w:rPr>
        <w:t>(</w:t>
      </w:r>
      <w:r w:rsidRPr="000D3560">
        <w:rPr>
          <w:rStyle w:val="af9"/>
          <w:rFonts w:ascii="Traditional Arabic" w:hAnsi="Traditional Arabic" w:cs="DanaFajr"/>
          <w:color w:val="000000" w:themeColor="text1"/>
          <w:sz w:val="28"/>
          <w:szCs w:val="28"/>
          <w:vertAlign w:val="baseline"/>
          <w:rtl/>
        </w:rPr>
        <w:endnoteRef/>
      </w:r>
      <w:r w:rsidRPr="000D3560">
        <w:rPr>
          <w:rStyle w:val="af9"/>
          <w:rFonts w:ascii="Traditional Arabic" w:hAnsi="Traditional Arabic" w:cs="DanaFajr"/>
          <w:color w:val="000000" w:themeColor="text1"/>
          <w:sz w:val="28"/>
          <w:szCs w:val="28"/>
          <w:vertAlign w:val="baseline"/>
          <w:rtl/>
        </w:rPr>
        <w:t xml:space="preserve">) </w:t>
      </w:r>
      <w:r w:rsidRPr="000D3560">
        <w:rPr>
          <w:rFonts w:ascii="Traditional Arabic" w:hAnsi="Traditional Arabic" w:cs="DanaFajr"/>
          <w:color w:val="000000" w:themeColor="text1"/>
          <w:sz w:val="28"/>
          <w:szCs w:val="28"/>
          <w:rtl/>
          <w:lang w:bidi="ar-EG"/>
        </w:rPr>
        <w:t>مهدي الفقيه الإيماني، الإمام المهدي عند أهل السنة</w:t>
      </w:r>
      <w:r w:rsidRPr="000D3560">
        <w:rPr>
          <w:rFonts w:ascii="Traditional Arabic" w:hAnsi="Traditional Arabic" w:cs="DanaFajr" w:hint="cs"/>
          <w:color w:val="000000" w:themeColor="text1"/>
          <w:sz w:val="28"/>
          <w:szCs w:val="28"/>
          <w:rtl/>
          <w:lang w:bidi="ar-EG"/>
        </w:rPr>
        <w:t>: 17 ـ 19</w:t>
      </w:r>
      <w:r w:rsidRPr="000D3560">
        <w:rPr>
          <w:rFonts w:ascii="Traditional Arabic" w:hAnsi="Traditional Arabic" w:cs="DanaFajr"/>
          <w:color w:val="000000" w:themeColor="text1"/>
          <w:sz w:val="28"/>
          <w:szCs w:val="28"/>
          <w:rtl/>
          <w:lang w:bidi="ar-EG"/>
        </w:rPr>
        <w:t>، طـ2، مكتبة الإمام أمير المؤمنين علي، أصفهان 1402هـ</w:t>
      </w:r>
      <w:r w:rsidRPr="000D3560">
        <w:rPr>
          <w:rFonts w:ascii="Traditional Arabic" w:hAnsi="Traditional Arabic" w:cs="DanaFajr" w:hint="cs"/>
          <w:color w:val="000000" w:themeColor="text1"/>
          <w:sz w:val="28"/>
          <w:szCs w:val="28"/>
          <w:rtl/>
          <w:lang w:bidi="ar-EG"/>
        </w:rPr>
        <w:t>.</w:t>
      </w:r>
    </w:p>
  </w:endnote>
  <w:endnote w:id="515">
    <w:p w:rsidR="001E4085" w:rsidRPr="000D3560" w:rsidRDefault="001E4085" w:rsidP="005B0091">
      <w:pPr>
        <w:pStyle w:val="af7"/>
        <w:spacing w:line="348" w:lineRule="exact"/>
        <w:ind w:firstLine="0"/>
        <w:rPr>
          <w:rFonts w:ascii="Traditional Arabic" w:hAnsi="Traditional Arabic" w:cs="DanaFajr"/>
          <w:color w:val="000000" w:themeColor="text1"/>
          <w:sz w:val="28"/>
          <w:szCs w:val="28"/>
          <w:lang w:bidi="ar-EG"/>
        </w:rPr>
      </w:pPr>
      <w:r w:rsidRPr="000D3560">
        <w:rPr>
          <w:rStyle w:val="af9"/>
          <w:rFonts w:ascii="Traditional Arabic" w:hAnsi="Traditional Arabic" w:cs="DanaFajr"/>
          <w:color w:val="000000" w:themeColor="text1"/>
          <w:sz w:val="28"/>
          <w:szCs w:val="28"/>
          <w:vertAlign w:val="baseline"/>
          <w:rtl/>
        </w:rPr>
        <w:t>(</w:t>
      </w:r>
      <w:r w:rsidRPr="000D3560">
        <w:rPr>
          <w:rStyle w:val="af9"/>
          <w:rFonts w:ascii="Traditional Arabic" w:hAnsi="Traditional Arabic" w:cs="DanaFajr"/>
          <w:color w:val="000000" w:themeColor="text1"/>
          <w:sz w:val="28"/>
          <w:szCs w:val="28"/>
          <w:vertAlign w:val="baseline"/>
          <w:rtl/>
        </w:rPr>
        <w:endnoteRef/>
      </w:r>
      <w:r w:rsidRPr="000D3560">
        <w:rPr>
          <w:rStyle w:val="af9"/>
          <w:rFonts w:ascii="Traditional Arabic" w:hAnsi="Traditional Arabic" w:cs="DanaFajr"/>
          <w:color w:val="000000" w:themeColor="text1"/>
          <w:sz w:val="28"/>
          <w:szCs w:val="28"/>
          <w:vertAlign w:val="baseline"/>
          <w:rtl/>
        </w:rPr>
        <w:t xml:space="preserve">) </w:t>
      </w:r>
      <w:r w:rsidRPr="000D3560">
        <w:rPr>
          <w:rFonts w:ascii="Traditional Arabic" w:hAnsi="Traditional Arabic" w:cs="DanaFajr"/>
          <w:color w:val="000000" w:themeColor="text1"/>
          <w:sz w:val="28"/>
          <w:szCs w:val="28"/>
          <w:rtl/>
        </w:rPr>
        <w:t xml:space="preserve">علي سبيل المثال، راجع: </w:t>
      </w:r>
      <w:r w:rsidRPr="000D3560">
        <w:rPr>
          <w:rFonts w:ascii="Traditional Arabic" w:hAnsi="Traditional Arabic" w:cs="DanaFajr"/>
          <w:color w:val="000000" w:themeColor="text1"/>
          <w:sz w:val="28"/>
          <w:szCs w:val="28"/>
          <w:rtl/>
          <w:lang w:bidi="ar-EG"/>
        </w:rPr>
        <w:t>أب</w:t>
      </w:r>
      <w:r w:rsidRPr="000D3560">
        <w:rPr>
          <w:rFonts w:ascii="Traditional Arabic" w:hAnsi="Traditional Arabic" w:cs="DanaFajr" w:hint="cs"/>
          <w:color w:val="000000" w:themeColor="text1"/>
          <w:sz w:val="28"/>
          <w:szCs w:val="28"/>
          <w:rtl/>
          <w:lang w:bidi="ar-EG"/>
        </w:rPr>
        <w:t>و</w:t>
      </w:r>
      <w:r w:rsidRPr="000D3560">
        <w:rPr>
          <w:rFonts w:ascii="Traditional Arabic" w:hAnsi="Traditional Arabic" w:cs="DanaFajr"/>
          <w:color w:val="000000" w:themeColor="text1"/>
          <w:sz w:val="28"/>
          <w:szCs w:val="28"/>
          <w:rtl/>
          <w:lang w:bidi="ar-EG"/>
        </w:rPr>
        <w:t xml:space="preserve"> إسحاق إبراهيم بن موسى بن محمد اللخمي الشاطبي، ال</w:t>
      </w:r>
      <w:r w:rsidRPr="000D3560">
        <w:rPr>
          <w:rFonts w:ascii="Traditional Arabic" w:hAnsi="Traditional Arabic" w:cs="DanaFajr" w:hint="cs"/>
          <w:color w:val="000000" w:themeColor="text1"/>
          <w:sz w:val="28"/>
          <w:szCs w:val="28"/>
          <w:rtl/>
          <w:lang w:bidi="ar-EG"/>
        </w:rPr>
        <w:t>ا</w:t>
      </w:r>
      <w:r w:rsidRPr="000D3560">
        <w:rPr>
          <w:rFonts w:ascii="Traditional Arabic" w:hAnsi="Traditional Arabic" w:cs="DanaFajr"/>
          <w:color w:val="000000" w:themeColor="text1"/>
          <w:sz w:val="28"/>
          <w:szCs w:val="28"/>
          <w:rtl/>
          <w:lang w:bidi="ar-EG"/>
        </w:rPr>
        <w:t>عتصام</w:t>
      </w:r>
      <w:r w:rsidRPr="000D3560">
        <w:rPr>
          <w:rFonts w:ascii="Traditional Arabic" w:hAnsi="Traditional Arabic" w:cs="DanaFajr" w:hint="cs"/>
          <w:color w:val="000000" w:themeColor="text1"/>
          <w:sz w:val="28"/>
          <w:szCs w:val="28"/>
          <w:rtl/>
          <w:lang w:bidi="ar-EG"/>
        </w:rPr>
        <w:t xml:space="preserve"> 2: 440</w:t>
      </w:r>
      <w:r w:rsidRPr="000D3560">
        <w:rPr>
          <w:rFonts w:ascii="Traditional Arabic" w:hAnsi="Traditional Arabic" w:cs="DanaFajr"/>
          <w:color w:val="000000" w:themeColor="text1"/>
          <w:sz w:val="28"/>
          <w:szCs w:val="28"/>
          <w:rtl/>
          <w:lang w:bidi="ar-EG"/>
        </w:rPr>
        <w:t>، ضبط نص</w:t>
      </w:r>
      <w:r w:rsidRPr="000D3560">
        <w:rPr>
          <w:rFonts w:ascii="Traditional Arabic" w:hAnsi="Traditional Arabic" w:cs="DanaFajr" w:hint="cs"/>
          <w:color w:val="000000" w:themeColor="text1"/>
          <w:sz w:val="28"/>
          <w:szCs w:val="28"/>
          <w:rtl/>
          <w:lang w:bidi="ar-EG"/>
        </w:rPr>
        <w:t>ّ</w:t>
      </w:r>
      <w:r w:rsidRPr="000D3560">
        <w:rPr>
          <w:rFonts w:ascii="Traditional Arabic" w:hAnsi="Traditional Arabic" w:cs="DanaFajr"/>
          <w:color w:val="000000" w:themeColor="text1"/>
          <w:sz w:val="28"/>
          <w:szCs w:val="28"/>
          <w:rtl/>
          <w:lang w:bidi="ar-EG"/>
        </w:rPr>
        <w:t>ه وقد</w:t>
      </w:r>
      <w:r w:rsidRPr="000D3560">
        <w:rPr>
          <w:rFonts w:ascii="Traditional Arabic" w:hAnsi="Traditional Arabic" w:cs="DanaFajr" w:hint="cs"/>
          <w:color w:val="000000" w:themeColor="text1"/>
          <w:sz w:val="28"/>
          <w:szCs w:val="28"/>
          <w:rtl/>
          <w:lang w:bidi="ar-EG"/>
        </w:rPr>
        <w:t>ّ</w:t>
      </w:r>
      <w:r w:rsidRPr="000D3560">
        <w:rPr>
          <w:rFonts w:ascii="Traditional Arabic" w:hAnsi="Traditional Arabic" w:cs="DanaFajr"/>
          <w:color w:val="000000" w:themeColor="text1"/>
          <w:sz w:val="28"/>
          <w:szCs w:val="28"/>
          <w:rtl/>
          <w:lang w:bidi="ar-EG"/>
        </w:rPr>
        <w:t>م له وعل</w:t>
      </w:r>
      <w:r w:rsidRPr="000D3560">
        <w:rPr>
          <w:rFonts w:ascii="Traditional Arabic" w:hAnsi="Traditional Arabic" w:cs="DanaFajr" w:hint="cs"/>
          <w:color w:val="000000" w:themeColor="text1"/>
          <w:sz w:val="28"/>
          <w:szCs w:val="28"/>
          <w:rtl/>
          <w:lang w:bidi="ar-EG"/>
        </w:rPr>
        <w:t>ّ</w:t>
      </w:r>
      <w:r w:rsidRPr="000D3560">
        <w:rPr>
          <w:rFonts w:ascii="Traditional Arabic" w:hAnsi="Traditional Arabic" w:cs="DanaFajr"/>
          <w:color w:val="000000" w:themeColor="text1"/>
          <w:sz w:val="28"/>
          <w:szCs w:val="28"/>
          <w:rtl/>
          <w:lang w:bidi="ar-EG"/>
        </w:rPr>
        <w:t>ق عليه وخرج أحاديثه: أبو عبيدة مشهور بن حسن آل سليمان، مكتبة التوحيد، د. ت</w:t>
      </w:r>
      <w:r w:rsidRPr="000D3560">
        <w:rPr>
          <w:rFonts w:ascii="Traditional Arabic" w:hAnsi="Traditional Arabic" w:cs="DanaFajr" w:hint="cs"/>
          <w:color w:val="000000" w:themeColor="text1"/>
          <w:sz w:val="28"/>
          <w:szCs w:val="28"/>
          <w:rtl/>
          <w:lang w:bidi="ar-EG"/>
        </w:rPr>
        <w:t>.</w:t>
      </w:r>
    </w:p>
  </w:endnote>
  <w:endnote w:id="516">
    <w:p w:rsidR="001E4085" w:rsidRPr="000D3560" w:rsidRDefault="001E4085" w:rsidP="005B0091">
      <w:pPr>
        <w:pStyle w:val="af7"/>
        <w:spacing w:line="348" w:lineRule="exact"/>
        <w:ind w:firstLine="0"/>
        <w:rPr>
          <w:rFonts w:ascii="Traditional Arabic" w:hAnsi="Traditional Arabic" w:cs="DanaFajr"/>
          <w:color w:val="000000" w:themeColor="text1"/>
          <w:sz w:val="28"/>
          <w:szCs w:val="28"/>
          <w:lang w:bidi="ar-EG"/>
        </w:rPr>
      </w:pPr>
      <w:r w:rsidRPr="000D3560">
        <w:rPr>
          <w:rStyle w:val="af9"/>
          <w:rFonts w:ascii="Traditional Arabic" w:hAnsi="Traditional Arabic" w:cs="DanaFajr"/>
          <w:color w:val="000000" w:themeColor="text1"/>
          <w:sz w:val="28"/>
          <w:szCs w:val="28"/>
          <w:vertAlign w:val="baseline"/>
          <w:rtl/>
        </w:rPr>
        <w:t>(</w:t>
      </w:r>
      <w:r w:rsidRPr="000D3560">
        <w:rPr>
          <w:rStyle w:val="af9"/>
          <w:rFonts w:ascii="Traditional Arabic" w:hAnsi="Traditional Arabic" w:cs="DanaFajr"/>
          <w:color w:val="000000" w:themeColor="text1"/>
          <w:sz w:val="28"/>
          <w:szCs w:val="28"/>
          <w:vertAlign w:val="baseline"/>
          <w:rtl/>
        </w:rPr>
        <w:endnoteRef/>
      </w:r>
      <w:r w:rsidRPr="000D3560">
        <w:rPr>
          <w:rStyle w:val="af9"/>
          <w:rFonts w:ascii="Traditional Arabic" w:hAnsi="Traditional Arabic" w:cs="DanaFajr"/>
          <w:color w:val="000000" w:themeColor="text1"/>
          <w:sz w:val="28"/>
          <w:szCs w:val="28"/>
          <w:vertAlign w:val="baseline"/>
          <w:rtl/>
        </w:rPr>
        <w:t xml:space="preserve">) </w:t>
      </w:r>
      <w:r w:rsidRPr="000D3560">
        <w:rPr>
          <w:rFonts w:ascii="Traditional Arabic" w:hAnsi="Traditional Arabic" w:cs="DanaFajr"/>
          <w:color w:val="000000" w:themeColor="text1"/>
          <w:sz w:val="28"/>
          <w:szCs w:val="28"/>
          <w:rtl/>
          <w:lang w:bidi="ar-EG"/>
        </w:rPr>
        <w:t>راجع</w:t>
      </w:r>
      <w:r w:rsidRPr="000D3560">
        <w:rPr>
          <w:rFonts w:ascii="Traditional Arabic" w:hAnsi="Traditional Arabic" w:cs="DanaFajr" w:hint="cs"/>
          <w:color w:val="000000" w:themeColor="text1"/>
          <w:sz w:val="28"/>
          <w:szCs w:val="28"/>
          <w:rtl/>
          <w:lang w:bidi="ar-EG"/>
        </w:rPr>
        <w:t>:</w:t>
      </w:r>
      <w:r w:rsidRPr="000D3560">
        <w:rPr>
          <w:rFonts w:ascii="Traditional Arabic" w:hAnsi="Traditional Arabic" w:cs="DanaFajr"/>
          <w:color w:val="000000" w:themeColor="text1"/>
          <w:sz w:val="28"/>
          <w:szCs w:val="28"/>
          <w:rtl/>
          <w:lang w:bidi="ar-EG"/>
        </w:rPr>
        <w:t xml:space="preserve"> علي بن بابويه القم</w:t>
      </w:r>
      <w:r w:rsidRPr="000D3560">
        <w:rPr>
          <w:rFonts w:ascii="Traditional Arabic" w:hAnsi="Traditional Arabic" w:cs="DanaFajr" w:hint="cs"/>
          <w:color w:val="000000" w:themeColor="text1"/>
          <w:sz w:val="28"/>
          <w:szCs w:val="28"/>
          <w:rtl/>
          <w:lang w:bidi="ar-EG"/>
        </w:rPr>
        <w:t>ّ</w:t>
      </w:r>
      <w:r w:rsidRPr="000D3560">
        <w:rPr>
          <w:rFonts w:ascii="Traditional Arabic" w:hAnsi="Traditional Arabic" w:cs="DanaFajr"/>
          <w:color w:val="000000" w:themeColor="text1"/>
          <w:sz w:val="28"/>
          <w:szCs w:val="28"/>
          <w:rtl/>
          <w:lang w:bidi="ar-EG"/>
        </w:rPr>
        <w:t>ي</w:t>
      </w:r>
      <w:r w:rsidRPr="000D3560">
        <w:rPr>
          <w:rFonts w:ascii="Traditional Arabic" w:hAnsi="Traditional Arabic" w:cs="DanaFajr" w:hint="cs"/>
          <w:color w:val="000000" w:themeColor="text1"/>
          <w:sz w:val="28"/>
          <w:szCs w:val="28"/>
          <w:rtl/>
          <w:lang w:bidi="ar-EG"/>
        </w:rPr>
        <w:t>،</w:t>
      </w:r>
      <w:r w:rsidRPr="000D3560">
        <w:rPr>
          <w:rFonts w:ascii="Traditional Arabic" w:hAnsi="Traditional Arabic" w:cs="DanaFajr"/>
          <w:color w:val="000000" w:themeColor="text1"/>
          <w:sz w:val="28"/>
          <w:szCs w:val="28"/>
          <w:rtl/>
          <w:lang w:bidi="ar-EG"/>
        </w:rPr>
        <w:t xml:space="preserve"> المعروف بالشيخ الصدوق، ال</w:t>
      </w:r>
      <w:r w:rsidRPr="000D3560">
        <w:rPr>
          <w:rFonts w:ascii="Traditional Arabic" w:hAnsi="Traditional Arabic" w:cs="DanaFajr" w:hint="cs"/>
          <w:color w:val="000000" w:themeColor="text1"/>
          <w:sz w:val="28"/>
          <w:szCs w:val="28"/>
          <w:rtl/>
          <w:lang w:bidi="ar-EG"/>
        </w:rPr>
        <w:t>ا</w:t>
      </w:r>
      <w:r w:rsidRPr="000D3560">
        <w:rPr>
          <w:rFonts w:ascii="Traditional Arabic" w:hAnsi="Traditional Arabic" w:cs="DanaFajr"/>
          <w:color w:val="000000" w:themeColor="text1"/>
          <w:sz w:val="28"/>
          <w:szCs w:val="28"/>
          <w:rtl/>
          <w:lang w:bidi="ar-EG"/>
        </w:rPr>
        <w:t>عتقادات</w:t>
      </w:r>
      <w:r w:rsidRPr="000D3560">
        <w:rPr>
          <w:rFonts w:ascii="Traditional Arabic" w:hAnsi="Traditional Arabic" w:cs="DanaFajr" w:hint="cs"/>
          <w:color w:val="000000" w:themeColor="text1"/>
          <w:sz w:val="28"/>
          <w:szCs w:val="28"/>
          <w:rtl/>
          <w:lang w:bidi="ar-EG"/>
        </w:rPr>
        <w:t>: 95</w:t>
      </w:r>
      <w:r w:rsidRPr="000D3560">
        <w:rPr>
          <w:rFonts w:ascii="Traditional Arabic" w:hAnsi="Traditional Arabic" w:cs="DanaFajr"/>
          <w:color w:val="000000" w:themeColor="text1"/>
          <w:sz w:val="28"/>
          <w:szCs w:val="28"/>
          <w:rtl/>
          <w:lang w:bidi="ar-EG"/>
        </w:rPr>
        <w:t>، تحقيق: عصام عبد السيد، المؤتمر العالمي لألفية الشيخ المفيد، قم، 1992م؛ أب</w:t>
      </w:r>
      <w:r w:rsidRPr="000D3560">
        <w:rPr>
          <w:rFonts w:ascii="Traditional Arabic" w:hAnsi="Traditional Arabic" w:cs="DanaFajr" w:hint="cs"/>
          <w:color w:val="000000" w:themeColor="text1"/>
          <w:sz w:val="28"/>
          <w:szCs w:val="28"/>
          <w:rtl/>
          <w:lang w:bidi="ar-EG"/>
        </w:rPr>
        <w:t>و</w:t>
      </w:r>
      <w:r w:rsidRPr="000D3560">
        <w:rPr>
          <w:rFonts w:ascii="Traditional Arabic" w:hAnsi="Traditional Arabic" w:cs="DanaFajr"/>
          <w:color w:val="000000" w:themeColor="text1"/>
          <w:sz w:val="28"/>
          <w:szCs w:val="28"/>
          <w:rtl/>
          <w:lang w:bidi="ar-EG"/>
        </w:rPr>
        <w:t xml:space="preserve"> جعفر محمد بن الحسن الطوسي، كتاب الغ</w:t>
      </w:r>
      <w:r w:rsidRPr="000D3560">
        <w:rPr>
          <w:rFonts w:ascii="Traditional Arabic" w:hAnsi="Traditional Arabic" w:cs="DanaFajr" w:hint="cs"/>
          <w:color w:val="000000" w:themeColor="text1"/>
          <w:sz w:val="28"/>
          <w:szCs w:val="28"/>
          <w:rtl/>
          <w:lang w:bidi="ar-EG"/>
        </w:rPr>
        <w:t>َ</w:t>
      </w:r>
      <w:r w:rsidRPr="000D3560">
        <w:rPr>
          <w:rFonts w:ascii="Traditional Arabic" w:hAnsi="Traditional Arabic" w:cs="DanaFajr"/>
          <w:color w:val="000000" w:themeColor="text1"/>
          <w:sz w:val="28"/>
          <w:szCs w:val="28"/>
          <w:rtl/>
          <w:lang w:bidi="ar-EG"/>
        </w:rPr>
        <w:t>ي</w:t>
      </w:r>
      <w:r w:rsidRPr="000D3560">
        <w:rPr>
          <w:rFonts w:ascii="Traditional Arabic" w:hAnsi="Traditional Arabic" w:cs="DanaFajr" w:hint="cs"/>
          <w:color w:val="000000" w:themeColor="text1"/>
          <w:sz w:val="28"/>
          <w:szCs w:val="28"/>
          <w:rtl/>
          <w:lang w:bidi="ar-EG"/>
        </w:rPr>
        <w:t>ْ</w:t>
      </w:r>
      <w:r w:rsidRPr="000D3560">
        <w:rPr>
          <w:rFonts w:ascii="Traditional Arabic" w:hAnsi="Traditional Arabic" w:cs="DanaFajr"/>
          <w:color w:val="000000" w:themeColor="text1"/>
          <w:sz w:val="28"/>
          <w:szCs w:val="28"/>
          <w:rtl/>
          <w:lang w:bidi="ar-EG"/>
        </w:rPr>
        <w:t xml:space="preserve">بة: 177 ـ 187، تحقيق: عباد الله الطهراني </w:t>
      </w:r>
      <w:r w:rsidRPr="000D3560">
        <w:rPr>
          <w:rFonts w:ascii="Traditional Arabic" w:hAnsi="Traditional Arabic" w:cs="DanaFajr" w:hint="cs"/>
          <w:color w:val="000000" w:themeColor="text1"/>
          <w:sz w:val="28"/>
          <w:szCs w:val="28"/>
          <w:rtl/>
          <w:lang w:bidi="ar-EG"/>
        </w:rPr>
        <w:t>و</w:t>
      </w:r>
      <w:r w:rsidRPr="000D3560">
        <w:rPr>
          <w:rFonts w:ascii="Traditional Arabic" w:hAnsi="Traditional Arabic" w:cs="DanaFajr"/>
          <w:color w:val="000000" w:themeColor="text1"/>
          <w:sz w:val="28"/>
          <w:szCs w:val="28"/>
          <w:rtl/>
          <w:lang w:bidi="ar-EG"/>
        </w:rPr>
        <w:t>علي أحمد ناصح، مؤس</w:t>
      </w:r>
      <w:r w:rsidRPr="000D3560">
        <w:rPr>
          <w:rFonts w:ascii="Traditional Arabic" w:hAnsi="Traditional Arabic" w:cs="DanaFajr" w:hint="cs"/>
          <w:color w:val="000000" w:themeColor="text1"/>
          <w:sz w:val="28"/>
          <w:szCs w:val="28"/>
          <w:rtl/>
          <w:lang w:bidi="ar-EG"/>
        </w:rPr>
        <w:t>ّ</w:t>
      </w:r>
      <w:r w:rsidRPr="000D3560">
        <w:rPr>
          <w:rFonts w:ascii="Traditional Arabic" w:hAnsi="Traditional Arabic" w:cs="DanaFajr"/>
          <w:color w:val="000000" w:themeColor="text1"/>
          <w:sz w:val="28"/>
          <w:szCs w:val="28"/>
          <w:rtl/>
          <w:lang w:bidi="ar-EG"/>
        </w:rPr>
        <w:t>سة المعارف الإسلامية، قم، 1411هـ؛ أحمد محمد أحمد جلي، دراسة عن الفرق: 159؛ جواد علي، المهدي المنتظر عند الشيعة الاثن</w:t>
      </w:r>
      <w:r w:rsidRPr="000D3560">
        <w:rPr>
          <w:rFonts w:ascii="Traditional Arabic" w:hAnsi="Traditional Arabic" w:cs="DanaFajr" w:hint="cs"/>
          <w:color w:val="000000" w:themeColor="text1"/>
          <w:sz w:val="28"/>
          <w:szCs w:val="28"/>
          <w:rtl/>
          <w:lang w:bidi="ar-EG"/>
        </w:rPr>
        <w:t>ي</w:t>
      </w:r>
      <w:r w:rsidRPr="000D3560">
        <w:rPr>
          <w:rFonts w:ascii="Traditional Arabic" w:hAnsi="Traditional Arabic" w:cs="DanaFajr"/>
          <w:color w:val="000000" w:themeColor="text1"/>
          <w:sz w:val="28"/>
          <w:szCs w:val="28"/>
          <w:rtl/>
          <w:lang w:bidi="ar-EG"/>
        </w:rPr>
        <w:t xml:space="preserve"> عشرية: 76 ـ 78، ترجم</w:t>
      </w:r>
      <w:r w:rsidRPr="000D3560">
        <w:rPr>
          <w:rFonts w:ascii="Traditional Arabic" w:hAnsi="Traditional Arabic" w:cs="DanaFajr" w:hint="cs"/>
          <w:color w:val="000000" w:themeColor="text1"/>
          <w:sz w:val="28"/>
          <w:szCs w:val="28"/>
          <w:rtl/>
          <w:lang w:bidi="ar-EG"/>
        </w:rPr>
        <w:t>ه</w:t>
      </w:r>
      <w:r w:rsidRPr="000D3560">
        <w:rPr>
          <w:rFonts w:ascii="Traditional Arabic" w:hAnsi="Traditional Arabic" w:cs="DanaFajr"/>
          <w:color w:val="000000" w:themeColor="text1"/>
          <w:sz w:val="28"/>
          <w:szCs w:val="28"/>
          <w:rtl/>
          <w:lang w:bidi="ar-EG"/>
        </w:rPr>
        <w:t xml:space="preserve"> عن ال</w:t>
      </w:r>
      <w:r w:rsidRPr="000D3560">
        <w:rPr>
          <w:rFonts w:ascii="Traditional Arabic" w:hAnsi="Traditional Arabic" w:cs="DanaFajr" w:hint="cs"/>
          <w:color w:val="000000" w:themeColor="text1"/>
          <w:sz w:val="28"/>
          <w:szCs w:val="28"/>
          <w:rtl/>
          <w:lang w:bidi="ar-EG"/>
        </w:rPr>
        <w:t>أ</w:t>
      </w:r>
      <w:r w:rsidRPr="000D3560">
        <w:rPr>
          <w:rFonts w:ascii="Traditional Arabic" w:hAnsi="Traditional Arabic" w:cs="DanaFajr"/>
          <w:color w:val="000000" w:themeColor="text1"/>
          <w:sz w:val="28"/>
          <w:szCs w:val="28"/>
          <w:rtl/>
          <w:lang w:bidi="ar-EG"/>
        </w:rPr>
        <w:t>لمانية: أبو العيد دودو، منشورات الجمل، بيروت، د. ت</w:t>
      </w:r>
      <w:r w:rsidRPr="000D3560">
        <w:rPr>
          <w:rFonts w:ascii="Traditional Arabic" w:hAnsi="Traditional Arabic" w:cs="DanaFajr" w:hint="cs"/>
          <w:color w:val="000000" w:themeColor="text1"/>
          <w:sz w:val="28"/>
          <w:szCs w:val="28"/>
          <w:rtl/>
          <w:lang w:bidi="ar-EG"/>
        </w:rPr>
        <w:t>.</w:t>
      </w:r>
    </w:p>
  </w:endnote>
  <w:endnote w:id="517">
    <w:p w:rsidR="001E4085" w:rsidRPr="000D3560" w:rsidRDefault="001E4085" w:rsidP="00D5263A">
      <w:pPr>
        <w:pStyle w:val="af7"/>
        <w:spacing w:line="348" w:lineRule="exact"/>
        <w:ind w:firstLine="0"/>
        <w:rPr>
          <w:rFonts w:ascii="Traditional Arabic" w:hAnsi="Traditional Arabic" w:cs="DanaFajr"/>
          <w:color w:val="000000" w:themeColor="text1"/>
          <w:sz w:val="28"/>
          <w:szCs w:val="28"/>
          <w:rtl/>
          <w:lang w:bidi="ar-EG"/>
        </w:rPr>
      </w:pPr>
      <w:r w:rsidRPr="000D3560">
        <w:rPr>
          <w:rStyle w:val="af9"/>
          <w:rFonts w:ascii="Traditional Arabic" w:hAnsi="Traditional Arabic" w:cs="DanaFajr"/>
          <w:color w:val="000000" w:themeColor="text1"/>
          <w:sz w:val="28"/>
          <w:szCs w:val="28"/>
          <w:vertAlign w:val="baseline"/>
          <w:rtl/>
        </w:rPr>
        <w:t>(</w:t>
      </w:r>
      <w:r w:rsidRPr="000D3560">
        <w:rPr>
          <w:rStyle w:val="af9"/>
          <w:rFonts w:ascii="Traditional Arabic" w:hAnsi="Traditional Arabic" w:cs="DanaFajr"/>
          <w:color w:val="000000" w:themeColor="text1"/>
          <w:sz w:val="28"/>
          <w:szCs w:val="28"/>
          <w:vertAlign w:val="baseline"/>
          <w:rtl/>
        </w:rPr>
        <w:endnoteRef/>
      </w:r>
      <w:r w:rsidRPr="000D3560">
        <w:rPr>
          <w:rStyle w:val="af9"/>
          <w:rFonts w:ascii="Traditional Arabic" w:hAnsi="Traditional Arabic" w:cs="DanaFajr"/>
          <w:color w:val="000000" w:themeColor="text1"/>
          <w:sz w:val="28"/>
          <w:szCs w:val="28"/>
          <w:vertAlign w:val="baseline"/>
          <w:rtl/>
        </w:rPr>
        <w:t xml:space="preserve">) </w:t>
      </w:r>
      <w:r w:rsidRPr="000D3560">
        <w:rPr>
          <w:rFonts w:ascii="Traditional Arabic" w:hAnsi="Traditional Arabic" w:cs="DanaFajr"/>
          <w:color w:val="000000" w:themeColor="text1"/>
          <w:sz w:val="28"/>
          <w:szCs w:val="28"/>
          <w:rtl/>
          <w:lang w:bidi="ar-EG"/>
        </w:rPr>
        <w:t xml:space="preserve">أحمد </w:t>
      </w:r>
      <w:r w:rsidRPr="000D3560">
        <w:rPr>
          <w:rFonts w:ascii="Traditional Arabic" w:hAnsi="Traditional Arabic" w:cs="DanaFajr" w:hint="cs"/>
          <w:color w:val="000000" w:themeColor="text1"/>
          <w:sz w:val="28"/>
          <w:szCs w:val="28"/>
          <w:rtl/>
          <w:lang w:bidi="ar-EG"/>
        </w:rPr>
        <w:t>أ</w:t>
      </w:r>
      <w:r w:rsidRPr="000D3560">
        <w:rPr>
          <w:rFonts w:ascii="Traditional Arabic" w:hAnsi="Traditional Arabic" w:cs="DanaFajr"/>
          <w:color w:val="000000" w:themeColor="text1"/>
          <w:sz w:val="28"/>
          <w:szCs w:val="28"/>
          <w:rtl/>
          <w:lang w:bidi="ar-EG"/>
        </w:rPr>
        <w:t>مين، المهدي والمهدوية</w:t>
      </w:r>
      <w:r w:rsidRPr="000D3560">
        <w:rPr>
          <w:rFonts w:ascii="Traditional Arabic" w:hAnsi="Traditional Arabic" w:cs="DanaFajr" w:hint="cs"/>
          <w:color w:val="000000" w:themeColor="text1"/>
          <w:sz w:val="28"/>
          <w:szCs w:val="28"/>
          <w:rtl/>
          <w:lang w:bidi="ar-EG"/>
        </w:rPr>
        <w:t>: 5</w:t>
      </w:r>
      <w:r w:rsidRPr="000D3560">
        <w:rPr>
          <w:rFonts w:ascii="Traditional Arabic" w:hAnsi="Traditional Arabic" w:cs="DanaFajr"/>
          <w:color w:val="000000" w:themeColor="text1"/>
          <w:sz w:val="28"/>
          <w:szCs w:val="28"/>
          <w:rtl/>
          <w:lang w:bidi="ar-EG"/>
        </w:rPr>
        <w:t>، دار المعارف للطباعة والنشر، القاهرة، 1951م؛ أحمد محمد أحمد جلي، دراسة عن الفرق: 159؛ عبد الحميد حسين حمودة، تاريخ المغرب في العصر الإسلامي: 387 ـ 388، الدار الثقافية للنشر، القاهرة، 2006م</w:t>
      </w:r>
      <w:r w:rsidRPr="000D3560">
        <w:rPr>
          <w:rFonts w:ascii="Traditional Arabic" w:hAnsi="Traditional Arabic" w:cs="DanaFajr" w:hint="cs"/>
          <w:color w:val="000000" w:themeColor="text1"/>
          <w:sz w:val="28"/>
          <w:szCs w:val="28"/>
          <w:rtl/>
          <w:lang w:bidi="ar-EG"/>
        </w:rPr>
        <w:t>.</w:t>
      </w:r>
    </w:p>
  </w:endnote>
  <w:endnote w:id="518">
    <w:p w:rsidR="001E4085" w:rsidRPr="000D3560" w:rsidRDefault="001E4085" w:rsidP="00D5263A">
      <w:pPr>
        <w:pStyle w:val="af7"/>
        <w:spacing w:line="348" w:lineRule="exact"/>
        <w:ind w:firstLine="0"/>
        <w:rPr>
          <w:rFonts w:ascii="Traditional Arabic" w:hAnsi="Traditional Arabic" w:cs="DanaFajr"/>
          <w:color w:val="000000" w:themeColor="text1"/>
          <w:sz w:val="28"/>
          <w:szCs w:val="28"/>
          <w:rtl/>
          <w:lang w:bidi="ar-EG"/>
        </w:rPr>
      </w:pPr>
      <w:r w:rsidRPr="000D3560">
        <w:rPr>
          <w:rStyle w:val="af9"/>
          <w:rFonts w:ascii="Traditional Arabic" w:hAnsi="Traditional Arabic" w:cs="DanaFajr"/>
          <w:color w:val="000000" w:themeColor="text1"/>
          <w:sz w:val="28"/>
          <w:szCs w:val="28"/>
          <w:vertAlign w:val="baseline"/>
          <w:rtl/>
        </w:rPr>
        <w:t>(</w:t>
      </w:r>
      <w:r w:rsidRPr="000D3560">
        <w:rPr>
          <w:rStyle w:val="af9"/>
          <w:rFonts w:ascii="Traditional Arabic" w:hAnsi="Traditional Arabic" w:cs="DanaFajr"/>
          <w:color w:val="000000" w:themeColor="text1"/>
          <w:sz w:val="28"/>
          <w:szCs w:val="28"/>
          <w:vertAlign w:val="baseline"/>
          <w:rtl/>
        </w:rPr>
        <w:endnoteRef/>
      </w:r>
      <w:r w:rsidRPr="000D3560">
        <w:rPr>
          <w:rStyle w:val="af9"/>
          <w:rFonts w:ascii="Traditional Arabic" w:hAnsi="Traditional Arabic" w:cs="DanaFajr"/>
          <w:color w:val="000000" w:themeColor="text1"/>
          <w:sz w:val="28"/>
          <w:szCs w:val="28"/>
          <w:vertAlign w:val="baseline"/>
          <w:rtl/>
        </w:rPr>
        <w:t xml:space="preserve">) </w:t>
      </w:r>
      <w:r w:rsidRPr="000D3560">
        <w:rPr>
          <w:rFonts w:ascii="Traditional Arabic" w:hAnsi="Traditional Arabic" w:cs="DanaFajr"/>
          <w:color w:val="000000" w:themeColor="text1"/>
          <w:sz w:val="28"/>
          <w:szCs w:val="28"/>
          <w:rtl/>
          <w:lang w:bidi="ar-EG"/>
        </w:rPr>
        <w:t>محمد زنبير، المغرب في العصر الوسيط: 136</w:t>
      </w:r>
      <w:r w:rsidRPr="000D3560">
        <w:rPr>
          <w:rFonts w:ascii="Traditional Arabic" w:hAnsi="Traditional Arabic" w:cs="DanaFajr" w:hint="cs"/>
          <w:color w:val="000000" w:themeColor="text1"/>
          <w:sz w:val="28"/>
          <w:szCs w:val="28"/>
          <w:rtl/>
          <w:lang w:bidi="ar-EG"/>
        </w:rPr>
        <w:t>.</w:t>
      </w:r>
    </w:p>
  </w:endnote>
  <w:endnote w:id="519">
    <w:p w:rsidR="001E4085" w:rsidRPr="000D3560" w:rsidRDefault="001E4085" w:rsidP="00D5263A">
      <w:pPr>
        <w:pStyle w:val="af7"/>
        <w:spacing w:line="348" w:lineRule="exact"/>
        <w:ind w:firstLine="0"/>
        <w:rPr>
          <w:rFonts w:ascii="Traditional Arabic" w:hAnsi="Traditional Arabic" w:cs="DanaFajr"/>
          <w:color w:val="000000" w:themeColor="text1"/>
          <w:sz w:val="28"/>
          <w:szCs w:val="28"/>
          <w:rtl/>
          <w:lang w:bidi="ar-EG"/>
        </w:rPr>
      </w:pPr>
      <w:r w:rsidRPr="000D3560">
        <w:rPr>
          <w:rStyle w:val="af9"/>
          <w:rFonts w:ascii="Traditional Arabic" w:hAnsi="Traditional Arabic" w:cs="DanaFajr"/>
          <w:color w:val="000000" w:themeColor="text1"/>
          <w:sz w:val="28"/>
          <w:szCs w:val="28"/>
          <w:vertAlign w:val="baseline"/>
          <w:rtl/>
        </w:rPr>
        <w:t>(</w:t>
      </w:r>
      <w:r w:rsidRPr="000D3560">
        <w:rPr>
          <w:rStyle w:val="af9"/>
          <w:rFonts w:ascii="Traditional Arabic" w:hAnsi="Traditional Arabic" w:cs="DanaFajr"/>
          <w:color w:val="000000" w:themeColor="text1"/>
          <w:sz w:val="28"/>
          <w:szCs w:val="28"/>
          <w:vertAlign w:val="baseline"/>
          <w:rtl/>
        </w:rPr>
        <w:endnoteRef/>
      </w:r>
      <w:r w:rsidRPr="000D3560">
        <w:rPr>
          <w:rStyle w:val="af9"/>
          <w:rFonts w:ascii="Traditional Arabic" w:hAnsi="Traditional Arabic" w:cs="DanaFajr"/>
          <w:color w:val="000000" w:themeColor="text1"/>
          <w:sz w:val="28"/>
          <w:szCs w:val="28"/>
          <w:vertAlign w:val="baseline"/>
          <w:rtl/>
        </w:rPr>
        <w:t xml:space="preserve">) </w:t>
      </w:r>
      <w:r w:rsidRPr="000D3560">
        <w:rPr>
          <w:rFonts w:ascii="Traditional Arabic" w:hAnsi="Traditional Arabic" w:cs="DanaFajr" w:hint="cs"/>
          <w:color w:val="000000" w:themeColor="text1"/>
          <w:sz w:val="28"/>
          <w:szCs w:val="28"/>
          <w:rtl/>
          <w:lang w:bidi="ar-EG"/>
        </w:rPr>
        <w:t>المصدر السابق</w:t>
      </w:r>
      <w:r w:rsidRPr="000D3560">
        <w:rPr>
          <w:rFonts w:ascii="Traditional Arabic" w:hAnsi="Traditional Arabic" w:cs="DanaFajr"/>
          <w:color w:val="000000" w:themeColor="text1"/>
          <w:sz w:val="28"/>
          <w:szCs w:val="28"/>
          <w:rtl/>
          <w:lang w:bidi="ar-EG"/>
        </w:rPr>
        <w:t>: 35</w:t>
      </w:r>
      <w:r w:rsidRPr="000D3560">
        <w:rPr>
          <w:rFonts w:ascii="Traditional Arabic" w:hAnsi="Traditional Arabic" w:cs="DanaFajr" w:hint="cs"/>
          <w:color w:val="000000" w:themeColor="text1"/>
          <w:sz w:val="28"/>
          <w:szCs w:val="28"/>
          <w:rtl/>
          <w:lang w:bidi="ar-EG"/>
        </w:rPr>
        <w:t>.</w:t>
      </w:r>
    </w:p>
  </w:endnote>
  <w:endnote w:id="520">
    <w:p w:rsidR="001E4085" w:rsidRPr="000D3560" w:rsidRDefault="001E4085" w:rsidP="00D5263A">
      <w:pPr>
        <w:pStyle w:val="af7"/>
        <w:spacing w:line="348" w:lineRule="exact"/>
        <w:ind w:firstLine="0"/>
        <w:rPr>
          <w:rFonts w:ascii="Traditional Arabic" w:hAnsi="Traditional Arabic" w:cs="DanaFajr"/>
          <w:color w:val="000000" w:themeColor="text1"/>
          <w:sz w:val="28"/>
          <w:szCs w:val="28"/>
        </w:rPr>
      </w:pPr>
      <w:r w:rsidRPr="000D3560">
        <w:rPr>
          <w:rStyle w:val="af9"/>
          <w:rFonts w:ascii="Traditional Arabic" w:hAnsi="Traditional Arabic" w:cs="DanaFajr"/>
          <w:color w:val="000000" w:themeColor="text1"/>
          <w:sz w:val="28"/>
          <w:szCs w:val="28"/>
          <w:vertAlign w:val="baseline"/>
          <w:rtl/>
        </w:rPr>
        <w:t>(</w:t>
      </w:r>
      <w:r w:rsidRPr="000D3560">
        <w:rPr>
          <w:rStyle w:val="af9"/>
          <w:rFonts w:ascii="Traditional Arabic" w:hAnsi="Traditional Arabic" w:cs="DanaFajr"/>
          <w:color w:val="000000" w:themeColor="text1"/>
          <w:sz w:val="28"/>
          <w:szCs w:val="28"/>
          <w:vertAlign w:val="baseline"/>
          <w:rtl/>
        </w:rPr>
        <w:endnoteRef/>
      </w:r>
      <w:r w:rsidRPr="000D3560">
        <w:rPr>
          <w:rStyle w:val="af9"/>
          <w:rFonts w:ascii="Traditional Arabic" w:hAnsi="Traditional Arabic" w:cs="DanaFajr"/>
          <w:color w:val="000000" w:themeColor="text1"/>
          <w:sz w:val="28"/>
          <w:szCs w:val="28"/>
          <w:vertAlign w:val="baseline"/>
          <w:rtl/>
        </w:rPr>
        <w:t xml:space="preserve">) </w:t>
      </w:r>
      <w:r w:rsidRPr="000D3560">
        <w:rPr>
          <w:rFonts w:ascii="Traditional Arabic" w:hAnsi="Traditional Arabic" w:cs="DanaFajr"/>
          <w:color w:val="000000" w:themeColor="text1"/>
          <w:sz w:val="28"/>
          <w:szCs w:val="28"/>
          <w:rtl/>
        </w:rPr>
        <w:t>المفيد، الإرشاد 2: 339</w:t>
      </w:r>
      <w:r w:rsidRPr="000D3560">
        <w:rPr>
          <w:rFonts w:ascii="Traditional Arabic" w:hAnsi="Traditional Arabic" w:cs="DanaFajr" w:hint="cs"/>
          <w:color w:val="000000" w:themeColor="text1"/>
          <w:sz w:val="28"/>
          <w:szCs w:val="28"/>
          <w:rtl/>
        </w:rPr>
        <w:t>.</w:t>
      </w:r>
    </w:p>
  </w:endnote>
  <w:endnote w:id="521">
    <w:p w:rsidR="001E4085" w:rsidRPr="000D3560" w:rsidRDefault="001E4085" w:rsidP="00D5263A">
      <w:pPr>
        <w:pStyle w:val="af7"/>
        <w:spacing w:line="348" w:lineRule="exact"/>
        <w:ind w:firstLine="0"/>
        <w:rPr>
          <w:rFonts w:ascii="Traditional Arabic" w:hAnsi="Traditional Arabic" w:cs="DanaFajr"/>
          <w:color w:val="000000" w:themeColor="text1"/>
          <w:sz w:val="28"/>
          <w:szCs w:val="28"/>
          <w:rtl/>
        </w:rPr>
      </w:pPr>
      <w:r w:rsidRPr="000D3560">
        <w:rPr>
          <w:rStyle w:val="af9"/>
          <w:rFonts w:ascii="Traditional Arabic" w:hAnsi="Traditional Arabic" w:cs="DanaFajr"/>
          <w:color w:val="000000" w:themeColor="text1"/>
          <w:sz w:val="28"/>
          <w:szCs w:val="28"/>
          <w:vertAlign w:val="baseline"/>
          <w:rtl/>
        </w:rPr>
        <w:t>(</w:t>
      </w:r>
      <w:r w:rsidRPr="000D3560">
        <w:rPr>
          <w:rStyle w:val="af9"/>
          <w:rFonts w:ascii="Traditional Arabic" w:hAnsi="Traditional Arabic" w:cs="DanaFajr"/>
          <w:color w:val="000000" w:themeColor="text1"/>
          <w:sz w:val="28"/>
          <w:szCs w:val="28"/>
          <w:vertAlign w:val="baseline"/>
          <w:rtl/>
        </w:rPr>
        <w:endnoteRef/>
      </w:r>
      <w:r w:rsidRPr="000D3560">
        <w:rPr>
          <w:rStyle w:val="af9"/>
          <w:rFonts w:ascii="Traditional Arabic" w:hAnsi="Traditional Arabic" w:cs="DanaFajr"/>
          <w:color w:val="000000" w:themeColor="text1"/>
          <w:sz w:val="28"/>
          <w:szCs w:val="28"/>
          <w:vertAlign w:val="baseline"/>
          <w:rtl/>
        </w:rPr>
        <w:t xml:space="preserve">) </w:t>
      </w:r>
      <w:r w:rsidRPr="000D3560">
        <w:rPr>
          <w:rFonts w:ascii="Traditional Arabic" w:hAnsi="Traditional Arabic" w:cs="DanaFajr"/>
          <w:color w:val="000000" w:themeColor="text1"/>
          <w:sz w:val="28"/>
          <w:szCs w:val="28"/>
          <w:rtl/>
        </w:rPr>
        <w:t>سامراء: مدينة بين بغداد وتكريت</w:t>
      </w:r>
      <w:r w:rsidRPr="000D3560">
        <w:rPr>
          <w:rFonts w:ascii="Traditional Arabic" w:hAnsi="Traditional Arabic" w:cs="DanaFajr" w:hint="cs"/>
          <w:color w:val="000000" w:themeColor="text1"/>
          <w:sz w:val="28"/>
          <w:szCs w:val="28"/>
          <w:rtl/>
        </w:rPr>
        <w:t xml:space="preserve">، </w:t>
      </w:r>
      <w:r w:rsidRPr="000D3560">
        <w:rPr>
          <w:rFonts w:ascii="Traditional Arabic" w:hAnsi="Traditional Arabic" w:cs="DanaFajr"/>
          <w:color w:val="000000" w:themeColor="text1"/>
          <w:sz w:val="28"/>
          <w:szCs w:val="28"/>
          <w:rtl/>
        </w:rPr>
        <w:t>على شرقي دجلة</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 xml:space="preserve"> بناها الخليفة العباسي المعتصم بالله</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 xml:space="preserve"> واتخذ منها عاصمة</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 xml:space="preserve"> له</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 xml:space="preserve"> </w:t>
      </w:r>
      <w:r w:rsidRPr="000D3560">
        <w:rPr>
          <w:rFonts w:ascii="Traditional Arabic" w:hAnsi="Traditional Arabic" w:cs="DanaFajr" w:hint="cs"/>
          <w:color w:val="000000" w:themeColor="text1"/>
          <w:sz w:val="28"/>
          <w:szCs w:val="28"/>
          <w:rtl/>
        </w:rPr>
        <w:t>(</w:t>
      </w:r>
      <w:r w:rsidRPr="000D3560">
        <w:rPr>
          <w:rFonts w:ascii="Traditional Arabic" w:hAnsi="Traditional Arabic" w:cs="DanaFajr"/>
          <w:color w:val="000000" w:themeColor="text1"/>
          <w:sz w:val="28"/>
          <w:szCs w:val="28"/>
          <w:rtl/>
        </w:rPr>
        <w:t>ياقوت الحموي، معجم البلدان</w:t>
      </w:r>
      <w:r w:rsidRPr="000D3560">
        <w:rPr>
          <w:rFonts w:ascii="Traditional Arabic" w:hAnsi="Traditional Arabic" w:cs="DanaFajr" w:hint="cs"/>
          <w:color w:val="000000" w:themeColor="text1"/>
          <w:sz w:val="28"/>
          <w:szCs w:val="28"/>
          <w:rtl/>
        </w:rPr>
        <w:t xml:space="preserve"> 3: 173</w:t>
      </w:r>
      <w:r w:rsidRPr="000D3560">
        <w:rPr>
          <w:rFonts w:ascii="Traditional Arabic" w:hAnsi="Traditional Arabic" w:cs="DanaFajr"/>
          <w:color w:val="000000" w:themeColor="text1"/>
          <w:sz w:val="28"/>
          <w:szCs w:val="28"/>
          <w:rtl/>
        </w:rPr>
        <w:t xml:space="preserve">، </w:t>
      </w:r>
      <w:r w:rsidRPr="000D3560">
        <w:rPr>
          <w:rFonts w:ascii="Traditional Arabic" w:hAnsi="Traditional Arabic" w:cs="DanaFajr" w:hint="cs"/>
          <w:color w:val="000000" w:themeColor="text1"/>
          <w:sz w:val="28"/>
          <w:szCs w:val="28"/>
          <w:rtl/>
        </w:rPr>
        <w:t>دار صادر، بيروت، 1977م).</w:t>
      </w:r>
    </w:p>
  </w:endnote>
  <w:endnote w:id="522">
    <w:p w:rsidR="001E4085" w:rsidRPr="000D3560" w:rsidRDefault="001E4085" w:rsidP="00D5263A">
      <w:pPr>
        <w:pStyle w:val="af7"/>
        <w:spacing w:line="348" w:lineRule="exact"/>
        <w:ind w:firstLine="0"/>
        <w:rPr>
          <w:rFonts w:ascii="Traditional Arabic" w:hAnsi="Traditional Arabic" w:cs="DanaFajr"/>
          <w:color w:val="000000" w:themeColor="text1"/>
          <w:sz w:val="28"/>
          <w:szCs w:val="28"/>
          <w:lang w:bidi="ar-EG"/>
        </w:rPr>
      </w:pPr>
      <w:r w:rsidRPr="000D3560">
        <w:rPr>
          <w:rStyle w:val="af9"/>
          <w:rFonts w:ascii="Traditional Arabic" w:hAnsi="Traditional Arabic" w:cs="DanaFajr"/>
          <w:color w:val="000000" w:themeColor="text1"/>
          <w:sz w:val="28"/>
          <w:szCs w:val="28"/>
          <w:vertAlign w:val="baseline"/>
          <w:rtl/>
        </w:rPr>
        <w:t>(</w:t>
      </w:r>
      <w:r w:rsidRPr="000D3560">
        <w:rPr>
          <w:rStyle w:val="af9"/>
          <w:rFonts w:ascii="Traditional Arabic" w:hAnsi="Traditional Arabic" w:cs="DanaFajr"/>
          <w:color w:val="000000" w:themeColor="text1"/>
          <w:sz w:val="28"/>
          <w:szCs w:val="28"/>
          <w:vertAlign w:val="baseline"/>
          <w:rtl/>
        </w:rPr>
        <w:endnoteRef/>
      </w:r>
      <w:r w:rsidRPr="000D3560">
        <w:rPr>
          <w:rStyle w:val="af9"/>
          <w:rFonts w:ascii="Traditional Arabic" w:hAnsi="Traditional Arabic" w:cs="DanaFajr"/>
          <w:color w:val="000000" w:themeColor="text1"/>
          <w:sz w:val="28"/>
          <w:szCs w:val="28"/>
          <w:vertAlign w:val="baseline"/>
          <w:rtl/>
        </w:rPr>
        <w:t xml:space="preserve">) </w:t>
      </w:r>
      <w:r w:rsidRPr="000D3560">
        <w:rPr>
          <w:rFonts w:ascii="Traditional Arabic" w:hAnsi="Traditional Arabic" w:cs="DanaFajr" w:hint="cs"/>
          <w:color w:val="000000" w:themeColor="text1"/>
          <w:sz w:val="28"/>
          <w:szCs w:val="28"/>
          <w:rtl/>
        </w:rPr>
        <w:t xml:space="preserve">أبو جعفر محمد بن الحسن </w:t>
      </w:r>
      <w:r w:rsidRPr="000D3560">
        <w:rPr>
          <w:rFonts w:ascii="Traditional Arabic" w:hAnsi="Traditional Arabic" w:cs="DanaFajr"/>
          <w:color w:val="000000" w:themeColor="text1"/>
          <w:sz w:val="28"/>
          <w:szCs w:val="28"/>
          <w:rtl/>
          <w:lang w:bidi="ar-EG"/>
        </w:rPr>
        <w:t>الطوسي، الغ</w:t>
      </w:r>
      <w:r w:rsidRPr="000D3560">
        <w:rPr>
          <w:rFonts w:ascii="Traditional Arabic" w:hAnsi="Traditional Arabic" w:cs="DanaFajr" w:hint="cs"/>
          <w:color w:val="000000" w:themeColor="text1"/>
          <w:sz w:val="28"/>
          <w:szCs w:val="28"/>
          <w:rtl/>
          <w:lang w:bidi="ar-EG"/>
        </w:rPr>
        <w:t>َ</w:t>
      </w:r>
      <w:r w:rsidRPr="000D3560">
        <w:rPr>
          <w:rFonts w:ascii="Traditional Arabic" w:hAnsi="Traditional Arabic" w:cs="DanaFajr"/>
          <w:color w:val="000000" w:themeColor="text1"/>
          <w:sz w:val="28"/>
          <w:szCs w:val="28"/>
          <w:rtl/>
          <w:lang w:bidi="ar-EG"/>
        </w:rPr>
        <w:t>ي</w:t>
      </w:r>
      <w:r w:rsidRPr="000D3560">
        <w:rPr>
          <w:rFonts w:ascii="Traditional Arabic" w:hAnsi="Traditional Arabic" w:cs="DanaFajr" w:hint="cs"/>
          <w:color w:val="000000" w:themeColor="text1"/>
          <w:sz w:val="28"/>
          <w:szCs w:val="28"/>
          <w:rtl/>
          <w:lang w:bidi="ar-EG"/>
        </w:rPr>
        <w:t>ْ</w:t>
      </w:r>
      <w:r w:rsidRPr="000D3560">
        <w:rPr>
          <w:rFonts w:ascii="Traditional Arabic" w:hAnsi="Traditional Arabic" w:cs="DanaFajr"/>
          <w:color w:val="000000" w:themeColor="text1"/>
          <w:sz w:val="28"/>
          <w:szCs w:val="28"/>
          <w:rtl/>
          <w:lang w:bidi="ar-EG"/>
        </w:rPr>
        <w:t>بة</w:t>
      </w:r>
      <w:r w:rsidRPr="000D3560">
        <w:rPr>
          <w:rFonts w:ascii="Traditional Arabic" w:hAnsi="Traditional Arabic" w:cs="DanaFajr" w:hint="cs"/>
          <w:color w:val="000000" w:themeColor="text1"/>
          <w:sz w:val="28"/>
          <w:szCs w:val="28"/>
          <w:rtl/>
          <w:lang w:bidi="ar-EG"/>
        </w:rPr>
        <w:t xml:space="preserve">: </w:t>
      </w:r>
      <w:r w:rsidRPr="000D3560">
        <w:rPr>
          <w:rFonts w:ascii="Traditional Arabic" w:hAnsi="Traditional Arabic" w:cs="DanaFajr"/>
          <w:color w:val="000000" w:themeColor="text1"/>
          <w:sz w:val="28"/>
          <w:szCs w:val="28"/>
          <w:rtl/>
          <w:lang w:bidi="ar-EG"/>
        </w:rPr>
        <w:t xml:space="preserve">223 ـ 246، </w:t>
      </w:r>
      <w:r w:rsidRPr="000D3560">
        <w:rPr>
          <w:rFonts w:ascii="Traditional Arabic" w:hAnsi="Traditional Arabic" w:cs="DanaFajr" w:hint="cs"/>
          <w:color w:val="000000" w:themeColor="text1"/>
          <w:sz w:val="28"/>
          <w:szCs w:val="28"/>
          <w:rtl/>
          <w:lang w:bidi="ar-EG"/>
        </w:rPr>
        <w:t>منشورات الفجر، بيروت، د. ت</w:t>
      </w:r>
      <w:r w:rsidRPr="000D3560">
        <w:rPr>
          <w:rFonts w:ascii="Traditional Arabic" w:hAnsi="Traditional Arabic" w:cs="DanaFajr"/>
          <w:color w:val="000000" w:themeColor="text1"/>
          <w:sz w:val="28"/>
          <w:szCs w:val="28"/>
          <w:rtl/>
          <w:lang w:bidi="ar-EG"/>
        </w:rPr>
        <w:t>؛ محمد كاظم القزويني، الإمام المهدي</w:t>
      </w:r>
      <w:r w:rsidRPr="000D3560">
        <w:rPr>
          <w:rFonts w:ascii="Traditional Arabic" w:hAnsi="Traditional Arabic" w:cs="DanaFajr" w:hint="cs"/>
          <w:color w:val="000000" w:themeColor="text1"/>
          <w:sz w:val="28"/>
          <w:szCs w:val="28"/>
          <w:rtl/>
          <w:lang w:bidi="ar-EG"/>
        </w:rPr>
        <w:t>: 169</w:t>
      </w:r>
      <w:r w:rsidRPr="000D3560">
        <w:rPr>
          <w:rFonts w:ascii="Traditional Arabic" w:hAnsi="Traditional Arabic" w:cs="DanaFajr"/>
          <w:color w:val="000000" w:themeColor="text1"/>
          <w:sz w:val="28"/>
          <w:szCs w:val="28"/>
          <w:rtl/>
          <w:lang w:bidi="ar-EG"/>
        </w:rPr>
        <w:t xml:space="preserve">، </w:t>
      </w:r>
      <w:r w:rsidRPr="000D3560">
        <w:rPr>
          <w:rFonts w:ascii="Traditional Arabic" w:hAnsi="Traditional Arabic" w:cs="DanaFajr" w:hint="cs"/>
          <w:color w:val="000000" w:themeColor="text1"/>
          <w:sz w:val="28"/>
          <w:szCs w:val="28"/>
          <w:rtl/>
          <w:lang w:bidi="ar-EG"/>
        </w:rPr>
        <w:t>مؤسّسة الوفا، قم، 1985م.</w:t>
      </w:r>
    </w:p>
  </w:endnote>
  <w:endnote w:id="523">
    <w:p w:rsidR="001E4085" w:rsidRPr="000D3560" w:rsidRDefault="001E4085" w:rsidP="00D5263A">
      <w:pPr>
        <w:pStyle w:val="af7"/>
        <w:spacing w:line="348" w:lineRule="exact"/>
        <w:ind w:firstLine="0"/>
        <w:rPr>
          <w:rFonts w:ascii="Traditional Arabic" w:hAnsi="Traditional Arabic" w:cs="DanaFajr"/>
          <w:color w:val="000000" w:themeColor="text1"/>
          <w:sz w:val="28"/>
          <w:szCs w:val="28"/>
          <w:lang w:bidi="ar-EG"/>
        </w:rPr>
      </w:pPr>
      <w:r w:rsidRPr="000D3560">
        <w:rPr>
          <w:rStyle w:val="af9"/>
          <w:rFonts w:ascii="Traditional Arabic" w:hAnsi="Traditional Arabic" w:cs="DanaFajr"/>
          <w:color w:val="000000" w:themeColor="text1"/>
          <w:sz w:val="28"/>
          <w:szCs w:val="28"/>
          <w:vertAlign w:val="baseline"/>
          <w:rtl/>
        </w:rPr>
        <w:t>(</w:t>
      </w:r>
      <w:r w:rsidRPr="000D3560">
        <w:rPr>
          <w:rStyle w:val="af9"/>
          <w:rFonts w:ascii="Traditional Arabic" w:hAnsi="Traditional Arabic" w:cs="DanaFajr"/>
          <w:color w:val="000000" w:themeColor="text1"/>
          <w:sz w:val="28"/>
          <w:szCs w:val="28"/>
          <w:vertAlign w:val="baseline"/>
          <w:rtl/>
        </w:rPr>
        <w:endnoteRef/>
      </w:r>
      <w:r w:rsidRPr="000D3560">
        <w:rPr>
          <w:rStyle w:val="af9"/>
          <w:rFonts w:ascii="Traditional Arabic" w:hAnsi="Traditional Arabic" w:cs="DanaFajr"/>
          <w:color w:val="000000" w:themeColor="text1"/>
          <w:sz w:val="28"/>
          <w:szCs w:val="28"/>
          <w:vertAlign w:val="baseline"/>
          <w:rtl/>
        </w:rPr>
        <w:t xml:space="preserve">) </w:t>
      </w:r>
      <w:r w:rsidRPr="000D3560">
        <w:rPr>
          <w:rFonts w:ascii="Traditional Arabic" w:hAnsi="Traditional Arabic" w:cs="DanaFajr"/>
          <w:color w:val="000000" w:themeColor="text1"/>
          <w:sz w:val="28"/>
          <w:szCs w:val="28"/>
          <w:rtl/>
          <w:lang w:bidi="ar-EG"/>
        </w:rPr>
        <w:t>د. جواد علي، المهدي المنتظر: 77</w:t>
      </w:r>
      <w:r w:rsidRPr="000D3560">
        <w:rPr>
          <w:rFonts w:ascii="Traditional Arabic" w:hAnsi="Traditional Arabic" w:cs="DanaFajr" w:hint="cs"/>
          <w:color w:val="000000" w:themeColor="text1"/>
          <w:sz w:val="28"/>
          <w:szCs w:val="28"/>
          <w:rtl/>
          <w:lang w:bidi="ar-EG"/>
        </w:rPr>
        <w:t>.</w:t>
      </w:r>
    </w:p>
  </w:endnote>
  <w:endnote w:id="524">
    <w:p w:rsidR="001E4085" w:rsidRPr="000D3560" w:rsidRDefault="001E4085" w:rsidP="00D5263A">
      <w:pPr>
        <w:pStyle w:val="af7"/>
        <w:spacing w:line="348" w:lineRule="exact"/>
        <w:ind w:firstLine="0"/>
        <w:rPr>
          <w:rFonts w:ascii="Traditional Arabic" w:hAnsi="Traditional Arabic" w:cs="DanaFajr"/>
          <w:color w:val="000000" w:themeColor="text1"/>
          <w:sz w:val="28"/>
          <w:szCs w:val="28"/>
          <w:lang w:bidi="ar-EG"/>
        </w:rPr>
      </w:pPr>
      <w:r w:rsidRPr="000D3560">
        <w:rPr>
          <w:rStyle w:val="af9"/>
          <w:rFonts w:ascii="Traditional Arabic" w:hAnsi="Traditional Arabic" w:cs="DanaFajr"/>
          <w:color w:val="000000" w:themeColor="text1"/>
          <w:sz w:val="28"/>
          <w:szCs w:val="28"/>
          <w:vertAlign w:val="baseline"/>
          <w:rtl/>
        </w:rPr>
        <w:t>(</w:t>
      </w:r>
      <w:r w:rsidRPr="000D3560">
        <w:rPr>
          <w:rStyle w:val="af9"/>
          <w:rFonts w:ascii="Traditional Arabic" w:hAnsi="Traditional Arabic" w:cs="DanaFajr"/>
          <w:color w:val="000000" w:themeColor="text1"/>
          <w:sz w:val="28"/>
          <w:szCs w:val="28"/>
          <w:vertAlign w:val="baseline"/>
          <w:rtl/>
        </w:rPr>
        <w:endnoteRef/>
      </w:r>
      <w:r w:rsidRPr="000D3560">
        <w:rPr>
          <w:rStyle w:val="af9"/>
          <w:rFonts w:ascii="Traditional Arabic" w:hAnsi="Traditional Arabic" w:cs="DanaFajr"/>
          <w:color w:val="000000" w:themeColor="text1"/>
          <w:sz w:val="28"/>
          <w:szCs w:val="28"/>
          <w:vertAlign w:val="baseline"/>
          <w:rtl/>
        </w:rPr>
        <w:t xml:space="preserve">) </w:t>
      </w:r>
      <w:r w:rsidRPr="000D3560">
        <w:rPr>
          <w:rFonts w:ascii="Traditional Arabic" w:hAnsi="Traditional Arabic" w:cs="DanaFajr"/>
          <w:color w:val="000000" w:themeColor="text1"/>
          <w:sz w:val="28"/>
          <w:szCs w:val="28"/>
          <w:rtl/>
          <w:lang w:bidi="ar-EG"/>
        </w:rPr>
        <w:t>القزويني، الإمام المهدي: 31</w:t>
      </w:r>
      <w:r w:rsidRPr="000D3560">
        <w:rPr>
          <w:rFonts w:ascii="Traditional Arabic" w:hAnsi="Traditional Arabic" w:cs="DanaFajr" w:hint="cs"/>
          <w:color w:val="000000" w:themeColor="text1"/>
          <w:sz w:val="28"/>
          <w:szCs w:val="28"/>
          <w:rtl/>
          <w:lang w:bidi="ar-EG"/>
        </w:rPr>
        <w:t>.</w:t>
      </w:r>
    </w:p>
  </w:endnote>
  <w:endnote w:id="525">
    <w:p w:rsidR="001E4085" w:rsidRPr="000D3560" w:rsidRDefault="001E4085" w:rsidP="00D5263A">
      <w:pPr>
        <w:pStyle w:val="af7"/>
        <w:spacing w:line="348" w:lineRule="exact"/>
        <w:ind w:firstLine="0"/>
        <w:rPr>
          <w:rFonts w:ascii="Traditional Arabic" w:hAnsi="Traditional Arabic" w:cs="DanaFajr"/>
          <w:color w:val="000000" w:themeColor="text1"/>
          <w:sz w:val="28"/>
          <w:szCs w:val="28"/>
          <w:lang w:bidi="ar-EG"/>
        </w:rPr>
      </w:pPr>
      <w:r w:rsidRPr="000D3560">
        <w:rPr>
          <w:rStyle w:val="af9"/>
          <w:rFonts w:ascii="Traditional Arabic" w:hAnsi="Traditional Arabic" w:cs="DanaFajr"/>
          <w:color w:val="000000" w:themeColor="text1"/>
          <w:sz w:val="28"/>
          <w:szCs w:val="28"/>
          <w:vertAlign w:val="baseline"/>
          <w:rtl/>
        </w:rPr>
        <w:t>(</w:t>
      </w:r>
      <w:r w:rsidRPr="000D3560">
        <w:rPr>
          <w:rStyle w:val="af9"/>
          <w:rFonts w:ascii="Traditional Arabic" w:hAnsi="Traditional Arabic" w:cs="DanaFajr"/>
          <w:color w:val="000000" w:themeColor="text1"/>
          <w:sz w:val="28"/>
          <w:szCs w:val="28"/>
          <w:vertAlign w:val="baseline"/>
          <w:rtl/>
        </w:rPr>
        <w:endnoteRef/>
      </w:r>
      <w:r w:rsidRPr="000D3560">
        <w:rPr>
          <w:rStyle w:val="af9"/>
          <w:rFonts w:ascii="Traditional Arabic" w:hAnsi="Traditional Arabic" w:cs="DanaFajr"/>
          <w:color w:val="000000" w:themeColor="text1"/>
          <w:sz w:val="28"/>
          <w:szCs w:val="28"/>
          <w:vertAlign w:val="baseline"/>
          <w:rtl/>
        </w:rPr>
        <w:t xml:space="preserve">) </w:t>
      </w:r>
      <w:r w:rsidRPr="000D3560">
        <w:rPr>
          <w:rFonts w:ascii="Traditional Arabic" w:hAnsi="Traditional Arabic" w:cs="DanaFajr"/>
          <w:color w:val="000000" w:themeColor="text1"/>
          <w:sz w:val="28"/>
          <w:szCs w:val="28"/>
          <w:rtl/>
          <w:lang w:bidi="ar-EG"/>
        </w:rPr>
        <w:t>ومن تلك المصادر: الكليني، الكافي: 249 ـ 250؛ النعماني، الغ</w:t>
      </w:r>
      <w:r w:rsidRPr="000D3560">
        <w:rPr>
          <w:rFonts w:ascii="Traditional Arabic" w:hAnsi="Traditional Arabic" w:cs="DanaFajr" w:hint="cs"/>
          <w:color w:val="000000" w:themeColor="text1"/>
          <w:sz w:val="28"/>
          <w:szCs w:val="28"/>
          <w:rtl/>
          <w:lang w:bidi="ar-EG"/>
        </w:rPr>
        <w:t>َ</w:t>
      </w:r>
      <w:r w:rsidRPr="000D3560">
        <w:rPr>
          <w:rFonts w:ascii="Traditional Arabic" w:hAnsi="Traditional Arabic" w:cs="DanaFajr"/>
          <w:color w:val="000000" w:themeColor="text1"/>
          <w:sz w:val="28"/>
          <w:szCs w:val="28"/>
          <w:rtl/>
          <w:lang w:bidi="ar-EG"/>
        </w:rPr>
        <w:t>ي</w:t>
      </w:r>
      <w:r w:rsidRPr="000D3560">
        <w:rPr>
          <w:rFonts w:ascii="Traditional Arabic" w:hAnsi="Traditional Arabic" w:cs="DanaFajr" w:hint="cs"/>
          <w:color w:val="000000" w:themeColor="text1"/>
          <w:sz w:val="28"/>
          <w:szCs w:val="28"/>
          <w:rtl/>
          <w:lang w:bidi="ar-EG"/>
        </w:rPr>
        <w:t>ْ</w:t>
      </w:r>
      <w:r w:rsidRPr="000D3560">
        <w:rPr>
          <w:rFonts w:ascii="Traditional Arabic" w:hAnsi="Traditional Arabic" w:cs="DanaFajr"/>
          <w:color w:val="000000" w:themeColor="text1"/>
          <w:sz w:val="28"/>
          <w:szCs w:val="28"/>
          <w:rtl/>
          <w:lang w:bidi="ar-EG"/>
        </w:rPr>
        <w:t>بة</w:t>
      </w:r>
      <w:r w:rsidRPr="000D3560">
        <w:rPr>
          <w:rFonts w:ascii="Traditional Arabic" w:hAnsi="Traditional Arabic" w:cs="DanaFajr" w:hint="cs"/>
          <w:color w:val="000000" w:themeColor="text1"/>
          <w:sz w:val="28"/>
          <w:szCs w:val="28"/>
          <w:rtl/>
          <w:lang w:bidi="ar-EG"/>
        </w:rPr>
        <w:t xml:space="preserve">: </w:t>
      </w:r>
      <w:r w:rsidRPr="000D3560">
        <w:rPr>
          <w:rFonts w:ascii="Traditional Arabic" w:hAnsi="Traditional Arabic" w:cs="DanaFajr"/>
          <w:color w:val="000000" w:themeColor="text1"/>
          <w:sz w:val="28"/>
          <w:szCs w:val="28"/>
          <w:rtl/>
          <w:lang w:bidi="ar-EG"/>
        </w:rPr>
        <w:t>143 ـ 164</w:t>
      </w:r>
      <w:r w:rsidRPr="000D3560">
        <w:rPr>
          <w:rFonts w:ascii="Traditional Arabic" w:hAnsi="Traditional Arabic" w:cs="DanaFajr" w:hint="cs"/>
          <w:color w:val="000000" w:themeColor="text1"/>
          <w:sz w:val="28"/>
          <w:szCs w:val="28"/>
          <w:rtl/>
          <w:lang w:bidi="ar-EG"/>
        </w:rPr>
        <w:t>.</w:t>
      </w:r>
    </w:p>
  </w:endnote>
  <w:endnote w:id="526">
    <w:p w:rsidR="001E4085" w:rsidRPr="000D3560" w:rsidRDefault="001E4085" w:rsidP="00D5263A">
      <w:pPr>
        <w:pStyle w:val="af7"/>
        <w:spacing w:line="348" w:lineRule="exact"/>
        <w:ind w:firstLine="0"/>
        <w:rPr>
          <w:rFonts w:ascii="Traditional Arabic" w:hAnsi="Traditional Arabic" w:cs="DanaFajr"/>
          <w:color w:val="000000" w:themeColor="text1"/>
          <w:sz w:val="28"/>
          <w:szCs w:val="28"/>
          <w:lang w:bidi="ar-EG"/>
        </w:rPr>
      </w:pPr>
      <w:r w:rsidRPr="000D3560">
        <w:rPr>
          <w:rStyle w:val="af9"/>
          <w:rFonts w:ascii="Traditional Arabic" w:hAnsi="Traditional Arabic" w:cs="DanaFajr"/>
          <w:color w:val="000000" w:themeColor="text1"/>
          <w:sz w:val="28"/>
          <w:szCs w:val="28"/>
          <w:vertAlign w:val="baseline"/>
          <w:rtl/>
        </w:rPr>
        <w:t>(</w:t>
      </w:r>
      <w:r w:rsidRPr="000D3560">
        <w:rPr>
          <w:rStyle w:val="af9"/>
          <w:rFonts w:ascii="Traditional Arabic" w:hAnsi="Traditional Arabic" w:cs="DanaFajr"/>
          <w:color w:val="000000" w:themeColor="text1"/>
          <w:sz w:val="28"/>
          <w:szCs w:val="28"/>
          <w:vertAlign w:val="baseline"/>
          <w:rtl/>
        </w:rPr>
        <w:endnoteRef/>
      </w:r>
      <w:r w:rsidRPr="000D3560">
        <w:rPr>
          <w:rStyle w:val="af9"/>
          <w:rFonts w:ascii="Traditional Arabic" w:hAnsi="Traditional Arabic" w:cs="DanaFajr"/>
          <w:color w:val="000000" w:themeColor="text1"/>
          <w:sz w:val="28"/>
          <w:szCs w:val="28"/>
          <w:vertAlign w:val="baseline"/>
          <w:rtl/>
        </w:rPr>
        <w:t xml:space="preserve">) </w:t>
      </w:r>
      <w:r w:rsidRPr="000D3560">
        <w:rPr>
          <w:rFonts w:ascii="Traditional Arabic" w:hAnsi="Traditional Arabic" w:cs="DanaFajr"/>
          <w:color w:val="000000" w:themeColor="text1"/>
          <w:sz w:val="28"/>
          <w:szCs w:val="28"/>
          <w:rtl/>
          <w:lang w:bidi="ar-EG"/>
        </w:rPr>
        <w:t>فلهاوزن، أحزاب المعارضة: 248</w:t>
      </w:r>
      <w:r w:rsidRPr="000D3560">
        <w:rPr>
          <w:rFonts w:ascii="Traditional Arabic" w:hAnsi="Traditional Arabic" w:cs="DanaFajr" w:hint="cs"/>
          <w:color w:val="000000" w:themeColor="text1"/>
          <w:sz w:val="28"/>
          <w:szCs w:val="28"/>
          <w:rtl/>
          <w:lang w:bidi="ar-EG"/>
        </w:rPr>
        <w:t>.</w:t>
      </w:r>
    </w:p>
  </w:endnote>
  <w:endnote w:id="527">
    <w:p w:rsidR="001E4085" w:rsidRPr="000D3560" w:rsidRDefault="001E4085" w:rsidP="00D5263A">
      <w:pPr>
        <w:pStyle w:val="af7"/>
        <w:spacing w:line="348" w:lineRule="exact"/>
        <w:ind w:firstLine="0"/>
        <w:rPr>
          <w:rFonts w:ascii="Traditional Arabic" w:hAnsi="Traditional Arabic" w:cs="DanaFajr"/>
          <w:color w:val="000000" w:themeColor="text1"/>
          <w:sz w:val="28"/>
          <w:szCs w:val="28"/>
          <w:lang w:bidi="ar-EG"/>
        </w:rPr>
      </w:pPr>
      <w:r w:rsidRPr="000D3560">
        <w:rPr>
          <w:rStyle w:val="af9"/>
          <w:rFonts w:ascii="Traditional Arabic" w:hAnsi="Traditional Arabic" w:cs="DanaFajr"/>
          <w:color w:val="000000" w:themeColor="text1"/>
          <w:sz w:val="28"/>
          <w:szCs w:val="28"/>
          <w:vertAlign w:val="baseline"/>
          <w:rtl/>
        </w:rPr>
        <w:t>(</w:t>
      </w:r>
      <w:r w:rsidRPr="000D3560">
        <w:rPr>
          <w:rStyle w:val="af9"/>
          <w:rFonts w:ascii="Traditional Arabic" w:hAnsi="Traditional Arabic" w:cs="DanaFajr"/>
          <w:color w:val="000000" w:themeColor="text1"/>
          <w:sz w:val="28"/>
          <w:szCs w:val="28"/>
          <w:vertAlign w:val="baseline"/>
          <w:rtl/>
        </w:rPr>
        <w:endnoteRef/>
      </w:r>
      <w:r w:rsidRPr="000D3560">
        <w:rPr>
          <w:rStyle w:val="af9"/>
          <w:rFonts w:ascii="Traditional Arabic" w:hAnsi="Traditional Arabic" w:cs="DanaFajr"/>
          <w:color w:val="000000" w:themeColor="text1"/>
          <w:sz w:val="28"/>
          <w:szCs w:val="28"/>
          <w:vertAlign w:val="baseline"/>
          <w:rtl/>
        </w:rPr>
        <w:t xml:space="preserve">) </w:t>
      </w:r>
      <w:r w:rsidRPr="000D3560">
        <w:rPr>
          <w:rFonts w:ascii="Traditional Arabic" w:hAnsi="Traditional Arabic" w:cs="DanaFajr" w:hint="cs"/>
          <w:color w:val="000000" w:themeColor="text1"/>
          <w:sz w:val="28"/>
          <w:szCs w:val="28"/>
          <w:rtl/>
          <w:lang w:bidi="ar-EG"/>
        </w:rPr>
        <w:t>المصدر</w:t>
      </w:r>
      <w:r w:rsidRPr="000D3560">
        <w:rPr>
          <w:rFonts w:ascii="Traditional Arabic" w:hAnsi="Traditional Arabic" w:cs="DanaFajr"/>
          <w:color w:val="000000" w:themeColor="text1"/>
          <w:sz w:val="28"/>
          <w:szCs w:val="28"/>
          <w:rtl/>
          <w:lang w:bidi="ar-EG"/>
        </w:rPr>
        <w:t xml:space="preserve"> </w:t>
      </w:r>
      <w:r w:rsidRPr="000D3560">
        <w:rPr>
          <w:rFonts w:ascii="Traditional Arabic" w:hAnsi="Traditional Arabic" w:cs="DanaFajr" w:hint="cs"/>
          <w:color w:val="000000" w:themeColor="text1"/>
          <w:sz w:val="28"/>
          <w:szCs w:val="28"/>
          <w:rtl/>
          <w:lang w:bidi="ar-EG"/>
        </w:rPr>
        <w:t>السابق</w:t>
      </w:r>
      <w:r w:rsidRPr="000D3560">
        <w:rPr>
          <w:rFonts w:ascii="Traditional Arabic" w:hAnsi="Traditional Arabic" w:cs="DanaFajr"/>
          <w:color w:val="000000" w:themeColor="text1"/>
          <w:sz w:val="28"/>
          <w:szCs w:val="28"/>
          <w:rtl/>
          <w:lang w:bidi="ar-EG"/>
        </w:rPr>
        <w:t>: 249</w:t>
      </w:r>
      <w:r w:rsidRPr="000D3560">
        <w:rPr>
          <w:rFonts w:ascii="Traditional Arabic" w:hAnsi="Traditional Arabic" w:cs="DanaFajr" w:hint="cs"/>
          <w:color w:val="000000" w:themeColor="text1"/>
          <w:sz w:val="28"/>
          <w:szCs w:val="28"/>
          <w:rtl/>
          <w:lang w:bidi="ar-EG"/>
        </w:rPr>
        <w:t>.</w:t>
      </w:r>
    </w:p>
  </w:endnote>
  <w:endnote w:id="528">
    <w:p w:rsidR="001E4085" w:rsidRPr="000D3560" w:rsidRDefault="001E4085" w:rsidP="00D5263A">
      <w:pPr>
        <w:pStyle w:val="af7"/>
        <w:spacing w:line="348" w:lineRule="exact"/>
        <w:ind w:firstLine="0"/>
        <w:rPr>
          <w:rFonts w:ascii="Traditional Arabic" w:hAnsi="Traditional Arabic" w:cs="DanaFajr"/>
          <w:color w:val="000000" w:themeColor="text1"/>
          <w:sz w:val="28"/>
          <w:szCs w:val="28"/>
          <w:lang w:bidi="ar-EG"/>
        </w:rPr>
      </w:pPr>
      <w:r w:rsidRPr="000D3560">
        <w:rPr>
          <w:rStyle w:val="af9"/>
          <w:rFonts w:ascii="Traditional Arabic" w:hAnsi="Traditional Arabic" w:cs="DanaFajr"/>
          <w:color w:val="000000" w:themeColor="text1"/>
          <w:sz w:val="28"/>
          <w:szCs w:val="28"/>
          <w:vertAlign w:val="baseline"/>
          <w:rtl/>
        </w:rPr>
        <w:t>(</w:t>
      </w:r>
      <w:r w:rsidRPr="000D3560">
        <w:rPr>
          <w:rStyle w:val="af9"/>
          <w:rFonts w:ascii="Traditional Arabic" w:hAnsi="Traditional Arabic" w:cs="DanaFajr"/>
          <w:color w:val="000000" w:themeColor="text1"/>
          <w:sz w:val="28"/>
          <w:szCs w:val="28"/>
          <w:vertAlign w:val="baseline"/>
          <w:rtl/>
        </w:rPr>
        <w:endnoteRef/>
      </w:r>
      <w:r w:rsidRPr="000D3560">
        <w:rPr>
          <w:rStyle w:val="af9"/>
          <w:rFonts w:ascii="Traditional Arabic" w:hAnsi="Traditional Arabic" w:cs="DanaFajr"/>
          <w:color w:val="000000" w:themeColor="text1"/>
          <w:sz w:val="28"/>
          <w:szCs w:val="28"/>
          <w:vertAlign w:val="baseline"/>
          <w:rtl/>
        </w:rPr>
        <w:t xml:space="preserve">) </w:t>
      </w:r>
      <w:r w:rsidRPr="000D3560">
        <w:rPr>
          <w:rFonts w:ascii="Traditional Arabic" w:hAnsi="Traditional Arabic" w:cs="DanaFajr" w:hint="cs"/>
          <w:color w:val="000000" w:themeColor="text1"/>
          <w:sz w:val="28"/>
          <w:szCs w:val="28"/>
          <w:rtl/>
          <w:lang w:bidi="ar-EG"/>
        </w:rPr>
        <w:t>المصدر نفسه.</w:t>
      </w:r>
    </w:p>
  </w:endnote>
  <w:endnote w:id="529">
    <w:p w:rsidR="001E4085" w:rsidRPr="000D3560" w:rsidRDefault="001E4085" w:rsidP="00D5263A">
      <w:pPr>
        <w:pStyle w:val="af7"/>
        <w:spacing w:line="348" w:lineRule="exact"/>
        <w:ind w:firstLine="0"/>
        <w:rPr>
          <w:rFonts w:ascii="Traditional Arabic" w:hAnsi="Traditional Arabic" w:cs="DanaFajr"/>
          <w:color w:val="000000" w:themeColor="text1"/>
          <w:sz w:val="28"/>
          <w:szCs w:val="28"/>
          <w:lang w:bidi="ar-EG"/>
        </w:rPr>
      </w:pPr>
      <w:r w:rsidRPr="000D3560">
        <w:rPr>
          <w:rStyle w:val="af9"/>
          <w:rFonts w:ascii="Traditional Arabic" w:hAnsi="Traditional Arabic" w:cs="DanaFajr"/>
          <w:color w:val="000000" w:themeColor="text1"/>
          <w:sz w:val="28"/>
          <w:szCs w:val="28"/>
          <w:vertAlign w:val="baseline"/>
          <w:rtl/>
        </w:rPr>
        <w:t>(</w:t>
      </w:r>
      <w:r w:rsidRPr="000D3560">
        <w:rPr>
          <w:rStyle w:val="af9"/>
          <w:rFonts w:ascii="Traditional Arabic" w:hAnsi="Traditional Arabic" w:cs="DanaFajr"/>
          <w:color w:val="000000" w:themeColor="text1"/>
          <w:sz w:val="28"/>
          <w:szCs w:val="28"/>
          <w:vertAlign w:val="baseline"/>
          <w:rtl/>
        </w:rPr>
        <w:endnoteRef/>
      </w:r>
      <w:r w:rsidRPr="000D3560">
        <w:rPr>
          <w:rStyle w:val="af9"/>
          <w:rFonts w:ascii="Traditional Arabic" w:hAnsi="Traditional Arabic" w:cs="DanaFajr"/>
          <w:color w:val="000000" w:themeColor="text1"/>
          <w:sz w:val="28"/>
          <w:szCs w:val="28"/>
          <w:vertAlign w:val="baseline"/>
          <w:rtl/>
        </w:rPr>
        <w:t xml:space="preserve">) </w:t>
      </w:r>
      <w:r w:rsidRPr="000D3560">
        <w:rPr>
          <w:rFonts w:ascii="Traditional Arabic" w:hAnsi="Traditional Arabic" w:cs="DanaFajr"/>
          <w:color w:val="000000" w:themeColor="text1"/>
          <w:sz w:val="28"/>
          <w:szCs w:val="28"/>
          <w:rtl/>
          <w:lang w:bidi="ar-EG"/>
        </w:rPr>
        <w:t>روبن فايرستون، ذرية إبراهيم: 36</w:t>
      </w:r>
      <w:r w:rsidRPr="000D3560">
        <w:rPr>
          <w:rFonts w:ascii="Traditional Arabic" w:hAnsi="Traditional Arabic" w:cs="DanaFajr" w:hint="cs"/>
          <w:color w:val="000000" w:themeColor="text1"/>
          <w:sz w:val="28"/>
          <w:szCs w:val="28"/>
          <w:rtl/>
          <w:lang w:bidi="ar-EG"/>
        </w:rPr>
        <w:t>.</w:t>
      </w:r>
    </w:p>
  </w:endnote>
  <w:endnote w:id="530">
    <w:p w:rsidR="001E4085" w:rsidRPr="000D3560" w:rsidRDefault="001E4085" w:rsidP="00D5263A">
      <w:pPr>
        <w:pStyle w:val="af7"/>
        <w:spacing w:line="348" w:lineRule="exact"/>
        <w:ind w:firstLine="0"/>
        <w:rPr>
          <w:rFonts w:ascii="Traditional Arabic" w:hAnsi="Traditional Arabic" w:cs="DanaFajr"/>
          <w:color w:val="000000" w:themeColor="text1"/>
          <w:sz w:val="28"/>
          <w:szCs w:val="28"/>
          <w:lang w:bidi="ar-EG"/>
        </w:rPr>
      </w:pPr>
      <w:r w:rsidRPr="000D3560">
        <w:rPr>
          <w:rStyle w:val="af9"/>
          <w:rFonts w:ascii="Traditional Arabic" w:hAnsi="Traditional Arabic" w:cs="DanaFajr"/>
          <w:color w:val="000000" w:themeColor="text1"/>
          <w:sz w:val="28"/>
          <w:szCs w:val="28"/>
          <w:vertAlign w:val="baseline"/>
          <w:rtl/>
        </w:rPr>
        <w:t>(</w:t>
      </w:r>
      <w:r w:rsidRPr="000D3560">
        <w:rPr>
          <w:rStyle w:val="af9"/>
          <w:rFonts w:ascii="Traditional Arabic" w:hAnsi="Traditional Arabic" w:cs="DanaFajr"/>
          <w:color w:val="000000" w:themeColor="text1"/>
          <w:sz w:val="28"/>
          <w:szCs w:val="28"/>
          <w:vertAlign w:val="baseline"/>
          <w:rtl/>
        </w:rPr>
        <w:endnoteRef/>
      </w:r>
      <w:r w:rsidRPr="000D3560">
        <w:rPr>
          <w:rStyle w:val="af9"/>
          <w:rFonts w:ascii="Traditional Arabic" w:hAnsi="Traditional Arabic" w:cs="DanaFajr"/>
          <w:color w:val="000000" w:themeColor="text1"/>
          <w:sz w:val="28"/>
          <w:szCs w:val="28"/>
          <w:vertAlign w:val="baseline"/>
          <w:rtl/>
        </w:rPr>
        <w:t xml:space="preserve">) </w:t>
      </w:r>
      <w:r w:rsidRPr="000D3560">
        <w:rPr>
          <w:rFonts w:ascii="Traditional Arabic" w:hAnsi="Traditional Arabic" w:cs="DanaFajr"/>
          <w:color w:val="000000" w:themeColor="text1"/>
          <w:sz w:val="28"/>
          <w:szCs w:val="28"/>
          <w:rtl/>
          <w:lang w:bidi="ar-EG"/>
        </w:rPr>
        <w:t>الصدوق، ال</w:t>
      </w:r>
      <w:r w:rsidRPr="000D3560">
        <w:rPr>
          <w:rFonts w:ascii="Traditional Arabic" w:hAnsi="Traditional Arabic" w:cs="DanaFajr" w:hint="cs"/>
          <w:color w:val="000000" w:themeColor="text1"/>
          <w:sz w:val="28"/>
          <w:szCs w:val="28"/>
          <w:rtl/>
          <w:lang w:bidi="ar-EG"/>
        </w:rPr>
        <w:t>ا</w:t>
      </w:r>
      <w:r w:rsidRPr="000D3560">
        <w:rPr>
          <w:rFonts w:ascii="Traditional Arabic" w:hAnsi="Traditional Arabic" w:cs="DanaFajr"/>
          <w:color w:val="000000" w:themeColor="text1"/>
          <w:sz w:val="28"/>
          <w:szCs w:val="28"/>
          <w:rtl/>
          <w:lang w:bidi="ar-EG"/>
        </w:rPr>
        <w:t>عتقادات: 63</w:t>
      </w:r>
      <w:r w:rsidRPr="000D3560">
        <w:rPr>
          <w:rFonts w:ascii="Traditional Arabic" w:hAnsi="Traditional Arabic" w:cs="DanaFajr" w:hint="cs"/>
          <w:color w:val="000000" w:themeColor="text1"/>
          <w:sz w:val="28"/>
          <w:szCs w:val="28"/>
          <w:rtl/>
          <w:lang w:bidi="ar-EG"/>
        </w:rPr>
        <w:t>.</w:t>
      </w:r>
    </w:p>
  </w:endnote>
  <w:endnote w:id="531">
    <w:p w:rsidR="001E4085" w:rsidRPr="000D3560" w:rsidRDefault="001E4085" w:rsidP="00D5263A">
      <w:pPr>
        <w:pStyle w:val="af7"/>
        <w:spacing w:line="348" w:lineRule="exact"/>
        <w:ind w:firstLine="0"/>
        <w:rPr>
          <w:rFonts w:ascii="Traditional Arabic" w:hAnsi="Traditional Arabic" w:cs="DanaFajr"/>
          <w:color w:val="000000" w:themeColor="text1"/>
          <w:sz w:val="28"/>
          <w:szCs w:val="28"/>
          <w:lang w:bidi="ar-EG"/>
        </w:rPr>
      </w:pPr>
      <w:r w:rsidRPr="000D3560">
        <w:rPr>
          <w:rStyle w:val="af9"/>
          <w:rFonts w:ascii="Traditional Arabic" w:hAnsi="Traditional Arabic" w:cs="DanaFajr"/>
          <w:color w:val="000000" w:themeColor="text1"/>
          <w:sz w:val="28"/>
          <w:szCs w:val="28"/>
          <w:vertAlign w:val="baseline"/>
          <w:rtl/>
        </w:rPr>
        <w:t>(</w:t>
      </w:r>
      <w:r w:rsidRPr="000D3560">
        <w:rPr>
          <w:rStyle w:val="af9"/>
          <w:rFonts w:ascii="Traditional Arabic" w:hAnsi="Traditional Arabic" w:cs="DanaFajr"/>
          <w:color w:val="000000" w:themeColor="text1"/>
          <w:sz w:val="28"/>
          <w:szCs w:val="28"/>
          <w:vertAlign w:val="baseline"/>
          <w:rtl/>
        </w:rPr>
        <w:endnoteRef/>
      </w:r>
      <w:r w:rsidRPr="000D3560">
        <w:rPr>
          <w:rStyle w:val="af9"/>
          <w:rFonts w:ascii="Traditional Arabic" w:hAnsi="Traditional Arabic" w:cs="DanaFajr"/>
          <w:color w:val="000000" w:themeColor="text1"/>
          <w:sz w:val="28"/>
          <w:szCs w:val="28"/>
          <w:vertAlign w:val="baseline"/>
          <w:rtl/>
        </w:rPr>
        <w:t xml:space="preserve">) </w:t>
      </w:r>
      <w:r w:rsidRPr="000D3560">
        <w:rPr>
          <w:rFonts w:ascii="Traditional Arabic" w:hAnsi="Traditional Arabic" w:cs="DanaFajr"/>
          <w:color w:val="000000" w:themeColor="text1"/>
          <w:sz w:val="28"/>
          <w:szCs w:val="28"/>
          <w:rtl/>
          <w:lang w:bidi="ar-EG"/>
        </w:rPr>
        <w:t>محمد رضا المظف</w:t>
      </w:r>
      <w:r w:rsidRPr="000D3560">
        <w:rPr>
          <w:rFonts w:ascii="Traditional Arabic" w:hAnsi="Traditional Arabic" w:cs="DanaFajr" w:hint="cs"/>
          <w:color w:val="000000" w:themeColor="text1"/>
          <w:sz w:val="28"/>
          <w:szCs w:val="28"/>
          <w:rtl/>
          <w:lang w:bidi="ar-EG"/>
        </w:rPr>
        <w:t>َّ</w:t>
      </w:r>
      <w:r w:rsidRPr="000D3560">
        <w:rPr>
          <w:rFonts w:ascii="Traditional Arabic" w:hAnsi="Traditional Arabic" w:cs="DanaFajr"/>
          <w:color w:val="000000" w:themeColor="text1"/>
          <w:sz w:val="28"/>
          <w:szCs w:val="28"/>
          <w:rtl/>
          <w:lang w:bidi="ar-EG"/>
        </w:rPr>
        <w:t>ر، عقائد الإمامية: 58 ـ 59</w:t>
      </w:r>
      <w:r w:rsidRPr="000D3560">
        <w:rPr>
          <w:rFonts w:ascii="Traditional Arabic" w:hAnsi="Traditional Arabic" w:cs="DanaFajr" w:hint="cs"/>
          <w:color w:val="000000" w:themeColor="text1"/>
          <w:sz w:val="28"/>
          <w:szCs w:val="28"/>
          <w:rtl/>
          <w:lang w:bidi="ar-EG"/>
        </w:rPr>
        <w:t>.</w:t>
      </w:r>
    </w:p>
  </w:endnote>
  <w:endnote w:id="532">
    <w:p w:rsidR="001E4085" w:rsidRPr="000D3560" w:rsidRDefault="001E4085" w:rsidP="00F85BFB">
      <w:pPr>
        <w:pStyle w:val="af7"/>
        <w:spacing w:line="340" w:lineRule="exact"/>
        <w:ind w:firstLine="0"/>
        <w:rPr>
          <w:rFonts w:cs="DanaFajr"/>
          <w:color w:val="000000" w:themeColor="text1"/>
          <w:sz w:val="28"/>
          <w:szCs w:val="28"/>
          <w:rtl/>
        </w:rPr>
      </w:pPr>
      <w:r w:rsidRPr="000D3560">
        <w:rPr>
          <w:rFonts w:cs="DanaFajr" w:hint="cs"/>
          <w:color w:val="000000" w:themeColor="text1"/>
          <w:sz w:val="28"/>
          <w:szCs w:val="28"/>
          <w:rtl/>
        </w:rPr>
        <w:t>(</w:t>
      </w:r>
      <w:r w:rsidRPr="000D3560">
        <w:rPr>
          <w:rFonts w:cs="DanaFajr"/>
          <w:color w:val="000000" w:themeColor="text1"/>
          <w:sz w:val="28"/>
          <w:szCs w:val="28"/>
        </w:rPr>
        <w:endnoteRef/>
      </w:r>
      <w:r w:rsidRPr="000D3560">
        <w:rPr>
          <w:rFonts w:cs="DanaFajr" w:hint="cs"/>
          <w:color w:val="000000" w:themeColor="text1"/>
          <w:sz w:val="28"/>
          <w:szCs w:val="28"/>
          <w:rtl/>
        </w:rPr>
        <w:t xml:space="preserve">) الدكتور عبد الهادي الفضلي، البعثة النبوية: دراسة موجزة حول البعثة النبوية ودورها في بناء وإدارة المجتمع الإنساني: 34 </w:t>
      </w:r>
      <w:r w:rsidRPr="000D3560">
        <w:rPr>
          <w:rFonts w:cs="DanaFajr"/>
          <w:color w:val="000000" w:themeColor="text1"/>
          <w:sz w:val="28"/>
          <w:szCs w:val="28"/>
          <w:rtl/>
        </w:rPr>
        <w:t>ـ</w:t>
      </w:r>
      <w:r w:rsidRPr="000D3560">
        <w:rPr>
          <w:rFonts w:cs="DanaFajr" w:hint="cs"/>
          <w:color w:val="000000" w:themeColor="text1"/>
          <w:sz w:val="28"/>
          <w:szCs w:val="28"/>
          <w:rtl/>
        </w:rPr>
        <w:t xml:space="preserve"> 35، منشورات بيت الحكمة الثقافي </w:t>
      </w:r>
      <w:r w:rsidRPr="000D3560">
        <w:rPr>
          <w:rFonts w:cs="DanaFajr"/>
          <w:color w:val="000000" w:themeColor="text1"/>
          <w:sz w:val="28"/>
          <w:szCs w:val="28"/>
          <w:rtl/>
        </w:rPr>
        <w:t>ـ</w:t>
      </w:r>
      <w:r w:rsidRPr="000D3560">
        <w:rPr>
          <w:rFonts w:cs="DanaFajr" w:hint="cs"/>
          <w:color w:val="000000" w:themeColor="text1"/>
          <w:sz w:val="28"/>
          <w:szCs w:val="28"/>
          <w:rtl/>
        </w:rPr>
        <w:t xml:space="preserve"> القطيف، ط1، 1435ﻫ ـ 2014م. </w:t>
      </w:r>
    </w:p>
  </w:endnote>
  <w:endnote w:id="533">
    <w:p w:rsidR="001E4085" w:rsidRPr="000D3560" w:rsidRDefault="001E4085" w:rsidP="00F85BFB">
      <w:pPr>
        <w:pStyle w:val="af7"/>
        <w:spacing w:line="340" w:lineRule="exact"/>
        <w:ind w:firstLine="0"/>
        <w:rPr>
          <w:rFonts w:cs="DanaFajr"/>
          <w:color w:val="000000" w:themeColor="text1"/>
          <w:sz w:val="28"/>
          <w:szCs w:val="28"/>
          <w:rtl/>
        </w:rPr>
      </w:pPr>
      <w:r w:rsidRPr="000D3560">
        <w:rPr>
          <w:rFonts w:cs="DanaFajr" w:hint="cs"/>
          <w:color w:val="000000" w:themeColor="text1"/>
          <w:sz w:val="28"/>
          <w:szCs w:val="28"/>
          <w:rtl/>
        </w:rPr>
        <w:t>(</w:t>
      </w:r>
      <w:r w:rsidRPr="000D3560">
        <w:rPr>
          <w:rFonts w:cs="DanaFajr"/>
          <w:color w:val="000000" w:themeColor="text1"/>
          <w:sz w:val="28"/>
          <w:szCs w:val="28"/>
        </w:rPr>
        <w:endnoteRef/>
      </w:r>
      <w:r w:rsidRPr="000D3560">
        <w:rPr>
          <w:rFonts w:cs="DanaFajr" w:hint="cs"/>
          <w:color w:val="000000" w:themeColor="text1"/>
          <w:sz w:val="28"/>
          <w:szCs w:val="28"/>
          <w:rtl/>
        </w:rPr>
        <w:t xml:space="preserve">) إسرائيل ولفنسون، تاريخ اللغات السامية: 149، دار القلم </w:t>
      </w:r>
      <w:r w:rsidRPr="000D3560">
        <w:rPr>
          <w:rFonts w:cs="DanaFajr"/>
          <w:color w:val="000000" w:themeColor="text1"/>
          <w:sz w:val="28"/>
          <w:szCs w:val="28"/>
          <w:rtl/>
        </w:rPr>
        <w:t>ـ</w:t>
      </w:r>
      <w:r w:rsidRPr="000D3560">
        <w:rPr>
          <w:rFonts w:cs="DanaFajr" w:hint="cs"/>
          <w:color w:val="000000" w:themeColor="text1"/>
          <w:sz w:val="28"/>
          <w:szCs w:val="28"/>
          <w:rtl/>
        </w:rPr>
        <w:t xml:space="preserve"> بيروت، ط1، 1999م. </w:t>
      </w:r>
    </w:p>
  </w:endnote>
  <w:endnote w:id="534">
    <w:p w:rsidR="001E4085" w:rsidRPr="000D3560" w:rsidRDefault="001E4085" w:rsidP="00F85BFB">
      <w:pPr>
        <w:pStyle w:val="af7"/>
        <w:spacing w:line="340" w:lineRule="exact"/>
        <w:ind w:firstLine="0"/>
        <w:rPr>
          <w:rFonts w:cs="DanaFajr"/>
          <w:color w:val="000000" w:themeColor="text1"/>
          <w:sz w:val="28"/>
          <w:szCs w:val="28"/>
          <w:rtl/>
        </w:rPr>
      </w:pPr>
      <w:r w:rsidRPr="000D3560">
        <w:rPr>
          <w:rFonts w:cs="DanaFajr" w:hint="cs"/>
          <w:color w:val="000000" w:themeColor="text1"/>
          <w:sz w:val="28"/>
          <w:szCs w:val="28"/>
          <w:rtl/>
        </w:rPr>
        <w:t>(</w:t>
      </w:r>
      <w:r w:rsidRPr="000D3560">
        <w:rPr>
          <w:rFonts w:cs="DanaFajr"/>
          <w:color w:val="000000" w:themeColor="text1"/>
          <w:sz w:val="28"/>
          <w:szCs w:val="28"/>
        </w:rPr>
        <w:endnoteRef/>
      </w:r>
      <w:r w:rsidRPr="000D3560">
        <w:rPr>
          <w:rFonts w:cs="DanaFajr" w:hint="cs"/>
          <w:color w:val="000000" w:themeColor="text1"/>
          <w:sz w:val="28"/>
          <w:szCs w:val="28"/>
          <w:rtl/>
        </w:rPr>
        <w:t xml:space="preserve">) الدكتور عبد الهادي الفضلي، في انتظار الإمام: 11 </w:t>
      </w:r>
      <w:r w:rsidRPr="000D3560">
        <w:rPr>
          <w:rFonts w:cs="DanaFajr"/>
          <w:color w:val="000000" w:themeColor="text1"/>
          <w:sz w:val="28"/>
          <w:szCs w:val="28"/>
          <w:rtl/>
        </w:rPr>
        <w:t>ـ</w:t>
      </w:r>
      <w:r w:rsidRPr="000D3560">
        <w:rPr>
          <w:rFonts w:cs="DanaFajr" w:hint="cs"/>
          <w:color w:val="000000" w:themeColor="text1"/>
          <w:sz w:val="28"/>
          <w:szCs w:val="28"/>
          <w:rtl/>
        </w:rPr>
        <w:t xml:space="preserve"> 12، دار الزهراء </w:t>
      </w:r>
      <w:r w:rsidRPr="000D3560">
        <w:rPr>
          <w:rFonts w:cs="DanaFajr"/>
          <w:color w:val="000000" w:themeColor="text1"/>
          <w:sz w:val="28"/>
          <w:szCs w:val="28"/>
          <w:rtl/>
        </w:rPr>
        <w:t>ـ</w:t>
      </w:r>
      <w:r w:rsidRPr="000D3560">
        <w:rPr>
          <w:rFonts w:cs="DanaFajr" w:hint="cs"/>
          <w:color w:val="000000" w:themeColor="text1"/>
          <w:sz w:val="28"/>
          <w:szCs w:val="28"/>
          <w:rtl/>
        </w:rPr>
        <w:t xml:space="preserve"> بيروت، ط3، 1401ﻫ ـ 1981م. </w:t>
      </w:r>
    </w:p>
  </w:endnote>
  <w:endnote w:id="535">
    <w:p w:rsidR="001E4085" w:rsidRPr="000D3560" w:rsidRDefault="001E4085" w:rsidP="00D5263A">
      <w:pPr>
        <w:pStyle w:val="af7"/>
        <w:spacing w:line="348" w:lineRule="exact"/>
        <w:ind w:firstLine="0"/>
        <w:rPr>
          <w:rFonts w:cs="DanaFajr"/>
          <w:color w:val="000000" w:themeColor="text1"/>
          <w:sz w:val="28"/>
          <w:szCs w:val="28"/>
          <w:rtl/>
        </w:rPr>
      </w:pPr>
      <w:r w:rsidRPr="000D3560">
        <w:rPr>
          <w:rFonts w:cs="DanaFajr" w:hint="cs"/>
          <w:color w:val="000000" w:themeColor="text1"/>
          <w:sz w:val="28"/>
          <w:szCs w:val="28"/>
          <w:rtl/>
        </w:rPr>
        <w:t>(</w:t>
      </w:r>
      <w:r w:rsidRPr="000D3560">
        <w:rPr>
          <w:rFonts w:cs="DanaFajr"/>
          <w:color w:val="000000" w:themeColor="text1"/>
          <w:sz w:val="28"/>
          <w:szCs w:val="28"/>
        </w:rPr>
        <w:endnoteRef/>
      </w:r>
      <w:r w:rsidRPr="000D3560">
        <w:rPr>
          <w:rFonts w:cs="DanaFajr" w:hint="cs"/>
          <w:color w:val="000000" w:themeColor="text1"/>
          <w:sz w:val="28"/>
          <w:szCs w:val="28"/>
          <w:rtl/>
        </w:rPr>
        <w:t xml:space="preserve">) الدكتور عبد الهادي الفضلي، دروس في فقه الإمامية 1: 83، مركز الغدير </w:t>
      </w:r>
      <w:r w:rsidRPr="000D3560">
        <w:rPr>
          <w:rFonts w:cs="DanaFajr"/>
          <w:color w:val="000000" w:themeColor="text1"/>
          <w:sz w:val="28"/>
          <w:szCs w:val="28"/>
          <w:rtl/>
        </w:rPr>
        <w:t>ـ</w:t>
      </w:r>
      <w:r w:rsidRPr="000D3560">
        <w:rPr>
          <w:rFonts w:cs="DanaFajr" w:hint="cs"/>
          <w:color w:val="000000" w:themeColor="text1"/>
          <w:sz w:val="28"/>
          <w:szCs w:val="28"/>
          <w:rtl/>
        </w:rPr>
        <w:t xml:space="preserve"> بيروت، ط2، 1435ﻫ ـ 2014م. </w:t>
      </w:r>
    </w:p>
  </w:endnote>
  <w:endnote w:id="536">
    <w:p w:rsidR="001E4085" w:rsidRPr="000D3560" w:rsidRDefault="001E4085" w:rsidP="00D5263A">
      <w:pPr>
        <w:pStyle w:val="af7"/>
        <w:spacing w:line="348" w:lineRule="exact"/>
        <w:ind w:firstLine="0"/>
        <w:rPr>
          <w:rFonts w:cs="DanaFajr"/>
          <w:color w:val="000000" w:themeColor="text1"/>
          <w:sz w:val="28"/>
          <w:szCs w:val="28"/>
          <w:rtl/>
        </w:rPr>
      </w:pPr>
      <w:r w:rsidRPr="000D3560">
        <w:rPr>
          <w:rFonts w:cs="DanaFajr" w:hint="cs"/>
          <w:color w:val="000000" w:themeColor="text1"/>
          <w:sz w:val="28"/>
          <w:szCs w:val="28"/>
          <w:rtl/>
        </w:rPr>
        <w:t>(</w:t>
      </w:r>
      <w:r w:rsidRPr="000D3560">
        <w:rPr>
          <w:rFonts w:cs="DanaFajr"/>
          <w:color w:val="000000" w:themeColor="text1"/>
          <w:sz w:val="28"/>
          <w:szCs w:val="28"/>
        </w:rPr>
        <w:endnoteRef/>
      </w:r>
      <w:r w:rsidRPr="000D3560">
        <w:rPr>
          <w:rFonts w:cs="DanaFajr" w:hint="cs"/>
          <w:color w:val="000000" w:themeColor="text1"/>
          <w:sz w:val="28"/>
          <w:szCs w:val="28"/>
          <w:rtl/>
        </w:rPr>
        <w:t xml:space="preserve">) الدكتور عبد الهادي الفضلي، القراءات القرآنية: تاريخٌ وتعريف: 20، مركز الغدير </w:t>
      </w:r>
      <w:r w:rsidRPr="000D3560">
        <w:rPr>
          <w:rFonts w:cs="DanaFajr"/>
          <w:color w:val="000000" w:themeColor="text1"/>
          <w:sz w:val="28"/>
          <w:szCs w:val="28"/>
          <w:rtl/>
        </w:rPr>
        <w:t>ـ</w:t>
      </w:r>
      <w:r w:rsidRPr="000D3560">
        <w:rPr>
          <w:rFonts w:cs="DanaFajr" w:hint="cs"/>
          <w:color w:val="000000" w:themeColor="text1"/>
          <w:sz w:val="28"/>
          <w:szCs w:val="28"/>
          <w:rtl/>
        </w:rPr>
        <w:t xml:space="preserve"> بيروت، ط4، 1430ﻫ ـ 2009م. </w:t>
      </w:r>
    </w:p>
  </w:endnote>
  <w:endnote w:id="537">
    <w:p w:rsidR="001E4085" w:rsidRPr="000D3560" w:rsidRDefault="001E4085" w:rsidP="00D5263A">
      <w:pPr>
        <w:pStyle w:val="af7"/>
        <w:spacing w:line="348" w:lineRule="exact"/>
        <w:ind w:firstLine="0"/>
        <w:rPr>
          <w:rFonts w:cs="DanaFajr"/>
          <w:color w:val="000000" w:themeColor="text1"/>
          <w:sz w:val="28"/>
          <w:szCs w:val="28"/>
          <w:rtl/>
        </w:rPr>
      </w:pPr>
      <w:r w:rsidRPr="000D3560">
        <w:rPr>
          <w:rFonts w:cs="DanaFajr" w:hint="cs"/>
          <w:color w:val="000000" w:themeColor="text1"/>
          <w:sz w:val="28"/>
          <w:szCs w:val="28"/>
          <w:rtl/>
        </w:rPr>
        <w:t>(</w:t>
      </w:r>
      <w:r w:rsidRPr="000D3560">
        <w:rPr>
          <w:rFonts w:cs="DanaFajr"/>
          <w:color w:val="000000" w:themeColor="text1"/>
          <w:sz w:val="28"/>
          <w:szCs w:val="28"/>
        </w:rPr>
        <w:endnoteRef/>
      </w:r>
      <w:r w:rsidRPr="000D3560">
        <w:rPr>
          <w:rFonts w:cs="DanaFajr" w:hint="cs"/>
          <w:color w:val="000000" w:themeColor="text1"/>
          <w:sz w:val="28"/>
          <w:szCs w:val="28"/>
          <w:rtl/>
        </w:rPr>
        <w:t xml:space="preserve">) الدكتور عبد الهادي الفضلي، تاريخ التشريع الإسلامي: 14، مركز الغدير </w:t>
      </w:r>
      <w:r w:rsidRPr="000D3560">
        <w:rPr>
          <w:rFonts w:cs="DanaFajr"/>
          <w:color w:val="000000" w:themeColor="text1"/>
          <w:sz w:val="28"/>
          <w:szCs w:val="28"/>
          <w:rtl/>
        </w:rPr>
        <w:t>ـ</w:t>
      </w:r>
      <w:r w:rsidRPr="000D3560">
        <w:rPr>
          <w:rFonts w:cs="DanaFajr" w:hint="cs"/>
          <w:color w:val="000000" w:themeColor="text1"/>
          <w:sz w:val="28"/>
          <w:szCs w:val="28"/>
          <w:rtl/>
        </w:rPr>
        <w:t xml:space="preserve"> بيروت، ط2، 1432ﻫ ـ 2011م.</w:t>
      </w:r>
    </w:p>
  </w:endnote>
  <w:endnote w:id="538">
    <w:p w:rsidR="001E4085" w:rsidRPr="000D3560" w:rsidRDefault="001E4085" w:rsidP="00D5263A">
      <w:pPr>
        <w:pStyle w:val="af7"/>
        <w:spacing w:line="348" w:lineRule="exact"/>
        <w:ind w:firstLine="0"/>
        <w:rPr>
          <w:rFonts w:cs="DanaFajr"/>
          <w:color w:val="000000" w:themeColor="text1"/>
          <w:sz w:val="28"/>
          <w:szCs w:val="28"/>
          <w:rtl/>
        </w:rPr>
      </w:pPr>
      <w:r w:rsidRPr="000D3560">
        <w:rPr>
          <w:rFonts w:cs="DanaFajr" w:hint="cs"/>
          <w:color w:val="000000" w:themeColor="text1"/>
          <w:sz w:val="28"/>
          <w:szCs w:val="28"/>
          <w:rtl/>
        </w:rPr>
        <w:t>(</w:t>
      </w:r>
      <w:r w:rsidRPr="000D3560">
        <w:rPr>
          <w:rFonts w:cs="DanaFajr"/>
          <w:color w:val="000000" w:themeColor="text1"/>
          <w:sz w:val="28"/>
          <w:szCs w:val="28"/>
        </w:rPr>
        <w:endnoteRef/>
      </w:r>
      <w:r w:rsidRPr="000D3560">
        <w:rPr>
          <w:rFonts w:cs="DanaFajr" w:hint="cs"/>
          <w:color w:val="000000" w:themeColor="text1"/>
          <w:sz w:val="28"/>
          <w:szCs w:val="28"/>
          <w:rtl/>
        </w:rPr>
        <w:t xml:space="preserve">) المصدر السابق: 25. </w:t>
      </w:r>
    </w:p>
  </w:endnote>
  <w:endnote w:id="539">
    <w:p w:rsidR="001E4085" w:rsidRPr="000D3560" w:rsidRDefault="001E4085" w:rsidP="00D5263A">
      <w:pPr>
        <w:pStyle w:val="af7"/>
        <w:spacing w:line="348" w:lineRule="exact"/>
        <w:ind w:firstLine="0"/>
        <w:rPr>
          <w:rFonts w:cs="DanaFajr"/>
          <w:color w:val="000000" w:themeColor="text1"/>
          <w:sz w:val="28"/>
          <w:szCs w:val="28"/>
          <w:rtl/>
        </w:rPr>
      </w:pPr>
      <w:r w:rsidRPr="000D3560">
        <w:rPr>
          <w:rFonts w:cs="DanaFajr" w:hint="cs"/>
          <w:color w:val="000000" w:themeColor="text1"/>
          <w:sz w:val="28"/>
          <w:szCs w:val="28"/>
          <w:rtl/>
        </w:rPr>
        <w:t>(</w:t>
      </w:r>
      <w:r w:rsidRPr="000D3560">
        <w:rPr>
          <w:rFonts w:cs="DanaFajr"/>
          <w:color w:val="000000" w:themeColor="text1"/>
          <w:sz w:val="28"/>
          <w:szCs w:val="28"/>
        </w:rPr>
        <w:endnoteRef/>
      </w:r>
      <w:r w:rsidRPr="000D3560">
        <w:rPr>
          <w:rFonts w:cs="DanaFajr" w:hint="cs"/>
          <w:color w:val="000000" w:themeColor="text1"/>
          <w:sz w:val="28"/>
          <w:szCs w:val="28"/>
          <w:rtl/>
        </w:rPr>
        <w:t xml:space="preserve">) دروس في فقه الإمامية 1: 83. </w:t>
      </w:r>
    </w:p>
  </w:endnote>
  <w:endnote w:id="540">
    <w:p w:rsidR="001E4085" w:rsidRPr="000D3560" w:rsidRDefault="001E4085" w:rsidP="00D5263A">
      <w:pPr>
        <w:pStyle w:val="af7"/>
        <w:spacing w:line="348" w:lineRule="exact"/>
        <w:ind w:firstLine="0"/>
        <w:rPr>
          <w:rFonts w:cs="DanaFajr"/>
          <w:color w:val="000000" w:themeColor="text1"/>
          <w:sz w:val="28"/>
          <w:szCs w:val="28"/>
          <w:rtl/>
        </w:rPr>
      </w:pPr>
      <w:r w:rsidRPr="000D3560">
        <w:rPr>
          <w:rFonts w:cs="DanaFajr" w:hint="cs"/>
          <w:color w:val="000000" w:themeColor="text1"/>
          <w:sz w:val="28"/>
          <w:szCs w:val="28"/>
          <w:rtl/>
        </w:rPr>
        <w:t>(</w:t>
      </w:r>
      <w:r w:rsidRPr="000D3560">
        <w:rPr>
          <w:rFonts w:cs="DanaFajr"/>
          <w:color w:val="000000" w:themeColor="text1"/>
          <w:sz w:val="28"/>
          <w:szCs w:val="28"/>
        </w:rPr>
        <w:endnoteRef/>
      </w:r>
      <w:r w:rsidRPr="000D3560">
        <w:rPr>
          <w:rFonts w:cs="DanaFajr" w:hint="cs"/>
          <w:color w:val="000000" w:themeColor="text1"/>
          <w:sz w:val="28"/>
          <w:szCs w:val="28"/>
          <w:rtl/>
        </w:rPr>
        <w:t xml:space="preserve">) الدكتور عبد الهادي الفضلي، مذهب الإمامية: بحث في النشأة وأصول العقيدة والتشريع: 26، مركز الغدير </w:t>
      </w:r>
      <w:r w:rsidRPr="000D3560">
        <w:rPr>
          <w:rFonts w:cs="DanaFajr"/>
          <w:color w:val="000000" w:themeColor="text1"/>
          <w:sz w:val="28"/>
          <w:szCs w:val="28"/>
          <w:rtl/>
        </w:rPr>
        <w:t>ـ</w:t>
      </w:r>
      <w:r w:rsidRPr="000D3560">
        <w:rPr>
          <w:rFonts w:cs="DanaFajr" w:hint="cs"/>
          <w:color w:val="000000" w:themeColor="text1"/>
          <w:sz w:val="28"/>
          <w:szCs w:val="28"/>
          <w:rtl/>
        </w:rPr>
        <w:t xml:space="preserve"> بيروت، ط1، 1417ﻫ ـ 1996م.</w:t>
      </w:r>
    </w:p>
  </w:endnote>
  <w:endnote w:id="541">
    <w:p w:rsidR="001E4085" w:rsidRPr="000D3560" w:rsidRDefault="001E4085" w:rsidP="00D5263A">
      <w:pPr>
        <w:pStyle w:val="af7"/>
        <w:spacing w:line="348" w:lineRule="exact"/>
        <w:ind w:firstLine="0"/>
        <w:rPr>
          <w:rFonts w:cs="DanaFajr"/>
          <w:color w:val="000000" w:themeColor="text1"/>
          <w:sz w:val="28"/>
          <w:szCs w:val="28"/>
          <w:rtl/>
        </w:rPr>
      </w:pPr>
      <w:r w:rsidRPr="000D3560">
        <w:rPr>
          <w:rFonts w:cs="DanaFajr" w:hint="cs"/>
          <w:color w:val="000000" w:themeColor="text1"/>
          <w:sz w:val="28"/>
          <w:szCs w:val="28"/>
          <w:rtl/>
        </w:rPr>
        <w:t>(</w:t>
      </w:r>
      <w:r w:rsidRPr="000D3560">
        <w:rPr>
          <w:rFonts w:cs="DanaFajr"/>
          <w:color w:val="000000" w:themeColor="text1"/>
          <w:sz w:val="28"/>
          <w:szCs w:val="28"/>
        </w:rPr>
        <w:endnoteRef/>
      </w:r>
      <w:r w:rsidRPr="000D3560">
        <w:rPr>
          <w:rFonts w:cs="DanaFajr" w:hint="cs"/>
          <w:color w:val="000000" w:themeColor="text1"/>
          <w:sz w:val="28"/>
          <w:szCs w:val="28"/>
          <w:rtl/>
        </w:rPr>
        <w:t xml:space="preserve">) المصدر السابق: 9 </w:t>
      </w:r>
      <w:r w:rsidRPr="000D3560">
        <w:rPr>
          <w:rFonts w:cs="DanaFajr"/>
          <w:color w:val="000000" w:themeColor="text1"/>
          <w:sz w:val="28"/>
          <w:szCs w:val="28"/>
          <w:rtl/>
        </w:rPr>
        <w:t>ـ</w:t>
      </w:r>
      <w:r w:rsidRPr="000D3560">
        <w:rPr>
          <w:rFonts w:cs="DanaFajr" w:hint="cs"/>
          <w:color w:val="000000" w:themeColor="text1"/>
          <w:sz w:val="28"/>
          <w:szCs w:val="28"/>
          <w:rtl/>
        </w:rPr>
        <w:t xml:space="preserve"> 10، مع تصرُّفٍ واختصار يسيرين. </w:t>
      </w:r>
    </w:p>
  </w:endnote>
  <w:endnote w:id="542">
    <w:p w:rsidR="001E4085" w:rsidRPr="000D3560" w:rsidRDefault="001E4085" w:rsidP="00D5263A">
      <w:pPr>
        <w:pStyle w:val="af7"/>
        <w:spacing w:line="348" w:lineRule="exact"/>
        <w:ind w:firstLine="0"/>
        <w:rPr>
          <w:rFonts w:cs="DanaFajr"/>
          <w:color w:val="000000" w:themeColor="text1"/>
          <w:sz w:val="28"/>
          <w:szCs w:val="28"/>
          <w:rtl/>
        </w:rPr>
      </w:pPr>
      <w:r w:rsidRPr="000D3560">
        <w:rPr>
          <w:rFonts w:cs="DanaFajr" w:hint="cs"/>
          <w:color w:val="000000" w:themeColor="text1"/>
          <w:sz w:val="28"/>
          <w:szCs w:val="28"/>
          <w:rtl/>
        </w:rPr>
        <w:t>(</w:t>
      </w:r>
      <w:r w:rsidRPr="000D3560">
        <w:rPr>
          <w:rFonts w:cs="DanaFajr"/>
          <w:color w:val="000000" w:themeColor="text1"/>
          <w:sz w:val="28"/>
          <w:szCs w:val="28"/>
        </w:rPr>
        <w:endnoteRef/>
      </w:r>
      <w:r w:rsidRPr="000D3560">
        <w:rPr>
          <w:rFonts w:cs="DanaFajr" w:hint="cs"/>
          <w:color w:val="000000" w:themeColor="text1"/>
          <w:sz w:val="28"/>
          <w:szCs w:val="28"/>
          <w:rtl/>
        </w:rPr>
        <w:t xml:space="preserve">) الدكتور عبد الهادي الفضلي، التقليد والاجتهاد: دراسة فقهية لظاهرتي التقليد والاجتهاد الشرعيين: 129 </w:t>
      </w:r>
      <w:r w:rsidRPr="000D3560">
        <w:rPr>
          <w:rFonts w:cs="DanaFajr"/>
          <w:color w:val="000000" w:themeColor="text1"/>
          <w:sz w:val="28"/>
          <w:szCs w:val="28"/>
          <w:rtl/>
        </w:rPr>
        <w:t>ـ</w:t>
      </w:r>
      <w:r w:rsidRPr="000D3560">
        <w:rPr>
          <w:rFonts w:cs="DanaFajr" w:hint="cs"/>
          <w:color w:val="000000" w:themeColor="text1"/>
          <w:sz w:val="28"/>
          <w:szCs w:val="28"/>
          <w:rtl/>
        </w:rPr>
        <w:t xml:space="preserve"> 131، مركز الغدير، بيروت، ط2، 1427ﻫ ـ 2006م. </w:t>
      </w:r>
    </w:p>
  </w:endnote>
  <w:endnote w:id="543">
    <w:p w:rsidR="001E4085" w:rsidRPr="000D3560" w:rsidRDefault="001E4085" w:rsidP="00D5263A">
      <w:pPr>
        <w:pStyle w:val="af7"/>
        <w:spacing w:line="348" w:lineRule="exact"/>
        <w:ind w:firstLine="0"/>
        <w:rPr>
          <w:rFonts w:cs="DanaFajr"/>
          <w:color w:val="000000" w:themeColor="text1"/>
          <w:sz w:val="28"/>
          <w:szCs w:val="28"/>
          <w:rtl/>
        </w:rPr>
      </w:pPr>
      <w:r w:rsidRPr="000D3560">
        <w:rPr>
          <w:rFonts w:cs="DanaFajr" w:hint="cs"/>
          <w:color w:val="000000" w:themeColor="text1"/>
          <w:sz w:val="28"/>
          <w:szCs w:val="28"/>
          <w:rtl/>
        </w:rPr>
        <w:t>(</w:t>
      </w:r>
      <w:r w:rsidRPr="000D3560">
        <w:rPr>
          <w:rFonts w:cs="DanaFajr"/>
          <w:color w:val="000000" w:themeColor="text1"/>
          <w:sz w:val="28"/>
          <w:szCs w:val="28"/>
        </w:rPr>
        <w:endnoteRef/>
      </w:r>
      <w:r w:rsidRPr="000D3560">
        <w:rPr>
          <w:rFonts w:cs="DanaFajr" w:hint="cs"/>
          <w:color w:val="000000" w:themeColor="text1"/>
          <w:sz w:val="28"/>
          <w:szCs w:val="28"/>
          <w:rtl/>
        </w:rPr>
        <w:t xml:space="preserve">) انظر: الدكتور عبد الهادي الفضلي، هكذا قرأتهم: شخصيات علمية وأدبية راحلة من القرن الخامس حتّى القرن الخامس عشر الهجري: 199 </w:t>
      </w:r>
      <w:r w:rsidRPr="000D3560">
        <w:rPr>
          <w:rFonts w:cs="DanaFajr"/>
          <w:color w:val="000000" w:themeColor="text1"/>
          <w:sz w:val="28"/>
          <w:szCs w:val="28"/>
          <w:rtl/>
        </w:rPr>
        <w:t>ـ</w:t>
      </w:r>
      <w:r w:rsidRPr="000D3560">
        <w:rPr>
          <w:rFonts w:cs="DanaFajr" w:hint="cs"/>
          <w:color w:val="000000" w:themeColor="text1"/>
          <w:sz w:val="28"/>
          <w:szCs w:val="28"/>
          <w:rtl/>
        </w:rPr>
        <w:t xml:space="preserve"> 202، دار المرتضى </w:t>
      </w:r>
      <w:r w:rsidRPr="000D3560">
        <w:rPr>
          <w:rFonts w:cs="DanaFajr"/>
          <w:color w:val="000000" w:themeColor="text1"/>
          <w:sz w:val="28"/>
          <w:szCs w:val="28"/>
          <w:rtl/>
        </w:rPr>
        <w:t>ـ</w:t>
      </w:r>
      <w:r w:rsidRPr="000D3560">
        <w:rPr>
          <w:rFonts w:cs="DanaFajr" w:hint="cs"/>
          <w:color w:val="000000" w:themeColor="text1"/>
          <w:sz w:val="28"/>
          <w:szCs w:val="28"/>
          <w:rtl/>
        </w:rPr>
        <w:t xml:space="preserve"> بيروت، ط1، 1422ﻫ ـ 2003م. </w:t>
      </w:r>
    </w:p>
  </w:endnote>
  <w:endnote w:id="544">
    <w:p w:rsidR="001E4085" w:rsidRPr="000D3560" w:rsidRDefault="001E4085" w:rsidP="00D5263A">
      <w:pPr>
        <w:pStyle w:val="af7"/>
        <w:spacing w:line="348" w:lineRule="exact"/>
        <w:ind w:firstLine="0"/>
        <w:rPr>
          <w:rFonts w:cs="DanaFajr"/>
          <w:color w:val="000000" w:themeColor="text1"/>
          <w:sz w:val="28"/>
          <w:szCs w:val="28"/>
          <w:rtl/>
        </w:rPr>
      </w:pPr>
      <w:r w:rsidRPr="000D3560">
        <w:rPr>
          <w:rFonts w:cs="DanaFajr" w:hint="cs"/>
          <w:color w:val="000000" w:themeColor="text1"/>
          <w:sz w:val="28"/>
          <w:szCs w:val="28"/>
          <w:rtl/>
        </w:rPr>
        <w:t>(</w:t>
      </w:r>
      <w:r w:rsidRPr="000D3560">
        <w:rPr>
          <w:rFonts w:cs="DanaFajr"/>
          <w:color w:val="000000" w:themeColor="text1"/>
          <w:sz w:val="28"/>
          <w:szCs w:val="28"/>
        </w:rPr>
        <w:endnoteRef/>
      </w:r>
      <w:r w:rsidRPr="000D3560">
        <w:rPr>
          <w:rFonts w:cs="DanaFajr" w:hint="cs"/>
          <w:color w:val="000000" w:themeColor="text1"/>
          <w:sz w:val="28"/>
          <w:szCs w:val="28"/>
          <w:rtl/>
        </w:rPr>
        <w:t xml:space="preserve">) الدكتور عبد الهادي الفضلي، دروس في أصول فقه الإمامية 1: 59، مركز الغدير </w:t>
      </w:r>
      <w:r w:rsidRPr="000D3560">
        <w:rPr>
          <w:rFonts w:cs="DanaFajr"/>
          <w:color w:val="000000" w:themeColor="text1"/>
          <w:sz w:val="28"/>
          <w:szCs w:val="28"/>
          <w:rtl/>
        </w:rPr>
        <w:t>ـ</w:t>
      </w:r>
      <w:r w:rsidRPr="000D3560">
        <w:rPr>
          <w:rFonts w:cs="DanaFajr" w:hint="cs"/>
          <w:color w:val="000000" w:themeColor="text1"/>
          <w:sz w:val="28"/>
          <w:szCs w:val="28"/>
          <w:rtl/>
        </w:rPr>
        <w:t xml:space="preserve"> بيروت، ط2، 1427ﻫ ـ 2006م. </w:t>
      </w:r>
    </w:p>
  </w:endnote>
  <w:endnote w:id="545">
    <w:p w:rsidR="001E4085" w:rsidRPr="000D3560" w:rsidRDefault="001E4085" w:rsidP="00D5263A">
      <w:pPr>
        <w:pStyle w:val="af7"/>
        <w:spacing w:line="348" w:lineRule="exact"/>
        <w:ind w:firstLine="0"/>
        <w:rPr>
          <w:rFonts w:cs="DanaFajr"/>
          <w:color w:val="000000" w:themeColor="text1"/>
          <w:sz w:val="28"/>
          <w:szCs w:val="28"/>
          <w:rtl/>
        </w:rPr>
      </w:pPr>
      <w:r w:rsidRPr="000D3560">
        <w:rPr>
          <w:rFonts w:cs="DanaFajr" w:hint="cs"/>
          <w:color w:val="000000" w:themeColor="text1"/>
          <w:sz w:val="28"/>
          <w:szCs w:val="28"/>
          <w:rtl/>
        </w:rPr>
        <w:t>(</w:t>
      </w:r>
      <w:r w:rsidRPr="000D3560">
        <w:rPr>
          <w:rFonts w:cs="DanaFajr"/>
          <w:color w:val="000000" w:themeColor="text1"/>
          <w:sz w:val="28"/>
          <w:szCs w:val="28"/>
        </w:rPr>
        <w:endnoteRef/>
      </w:r>
      <w:r w:rsidRPr="000D3560">
        <w:rPr>
          <w:rFonts w:cs="DanaFajr" w:hint="cs"/>
          <w:color w:val="000000" w:themeColor="text1"/>
          <w:sz w:val="28"/>
          <w:szCs w:val="28"/>
          <w:rtl/>
        </w:rPr>
        <w:t xml:space="preserve">) الدكتور عبد الهادي الفضلي، مذهب الإمامية: بحث في النشأة وأصول العقيدة والتشريع: 11. </w:t>
      </w:r>
    </w:p>
  </w:endnote>
  <w:endnote w:id="546">
    <w:p w:rsidR="001E4085" w:rsidRPr="000D3560" w:rsidRDefault="001E4085" w:rsidP="00D5263A">
      <w:pPr>
        <w:pStyle w:val="af7"/>
        <w:spacing w:line="348" w:lineRule="exact"/>
        <w:ind w:firstLine="0"/>
        <w:rPr>
          <w:rFonts w:cs="DanaFajr"/>
          <w:color w:val="000000" w:themeColor="text1"/>
          <w:sz w:val="28"/>
          <w:szCs w:val="28"/>
          <w:rtl/>
        </w:rPr>
      </w:pPr>
      <w:r w:rsidRPr="000D3560">
        <w:rPr>
          <w:rFonts w:cs="DanaFajr" w:hint="cs"/>
          <w:color w:val="000000" w:themeColor="text1"/>
          <w:sz w:val="28"/>
          <w:szCs w:val="28"/>
          <w:rtl/>
        </w:rPr>
        <w:t>(</w:t>
      </w:r>
      <w:r w:rsidRPr="000D3560">
        <w:rPr>
          <w:rFonts w:cs="DanaFajr"/>
          <w:color w:val="000000" w:themeColor="text1"/>
          <w:sz w:val="28"/>
          <w:szCs w:val="28"/>
        </w:rPr>
        <w:endnoteRef/>
      </w:r>
      <w:r w:rsidRPr="000D3560">
        <w:rPr>
          <w:rFonts w:cs="DanaFajr" w:hint="cs"/>
          <w:color w:val="000000" w:themeColor="text1"/>
          <w:sz w:val="28"/>
          <w:szCs w:val="28"/>
          <w:rtl/>
        </w:rPr>
        <w:t xml:space="preserve">) المصدر السابق: 15. </w:t>
      </w:r>
    </w:p>
  </w:endnote>
  <w:endnote w:id="547">
    <w:p w:rsidR="001E4085" w:rsidRPr="000D3560" w:rsidRDefault="001E4085" w:rsidP="00D5263A">
      <w:pPr>
        <w:pStyle w:val="af7"/>
        <w:spacing w:line="348" w:lineRule="exact"/>
        <w:ind w:firstLine="0"/>
        <w:rPr>
          <w:rFonts w:cs="DanaFajr"/>
          <w:color w:val="000000" w:themeColor="text1"/>
          <w:sz w:val="28"/>
          <w:szCs w:val="28"/>
          <w:rtl/>
        </w:rPr>
      </w:pPr>
      <w:r w:rsidRPr="000D3560">
        <w:rPr>
          <w:rFonts w:cs="DanaFajr" w:hint="cs"/>
          <w:color w:val="000000" w:themeColor="text1"/>
          <w:sz w:val="28"/>
          <w:szCs w:val="28"/>
          <w:rtl/>
        </w:rPr>
        <w:t>(</w:t>
      </w:r>
      <w:r w:rsidRPr="000D3560">
        <w:rPr>
          <w:rFonts w:cs="DanaFajr"/>
          <w:color w:val="000000" w:themeColor="text1"/>
          <w:sz w:val="28"/>
          <w:szCs w:val="28"/>
        </w:rPr>
        <w:endnoteRef/>
      </w:r>
      <w:r w:rsidRPr="000D3560">
        <w:rPr>
          <w:rFonts w:cs="DanaFajr" w:hint="cs"/>
          <w:color w:val="000000" w:themeColor="text1"/>
          <w:sz w:val="28"/>
          <w:szCs w:val="28"/>
          <w:rtl/>
        </w:rPr>
        <w:t xml:space="preserve">) الدكتور عبد الهادي الفضلي، قراءةٌ في كتاب التوحيد: 19، منشورات بيت الحكمة الثقافي </w:t>
      </w:r>
      <w:r w:rsidRPr="000D3560">
        <w:rPr>
          <w:rFonts w:cs="DanaFajr"/>
          <w:color w:val="000000" w:themeColor="text1"/>
          <w:sz w:val="28"/>
          <w:szCs w:val="28"/>
          <w:rtl/>
        </w:rPr>
        <w:t>ـ</w:t>
      </w:r>
      <w:r w:rsidRPr="000D3560">
        <w:rPr>
          <w:rFonts w:cs="DanaFajr" w:hint="cs"/>
          <w:color w:val="000000" w:themeColor="text1"/>
          <w:sz w:val="28"/>
          <w:szCs w:val="28"/>
          <w:rtl/>
        </w:rPr>
        <w:t xml:space="preserve"> القطيف، ط1، 1431ﻫ ـ 2010م. </w:t>
      </w:r>
    </w:p>
  </w:endnote>
  <w:endnote w:id="548">
    <w:p w:rsidR="001E4085" w:rsidRPr="000D3560" w:rsidRDefault="001E4085" w:rsidP="00D5263A">
      <w:pPr>
        <w:pStyle w:val="af7"/>
        <w:spacing w:line="348" w:lineRule="exact"/>
        <w:ind w:firstLine="0"/>
        <w:rPr>
          <w:rFonts w:cs="DanaFajr"/>
          <w:color w:val="000000" w:themeColor="text1"/>
          <w:sz w:val="28"/>
          <w:szCs w:val="28"/>
          <w:rtl/>
        </w:rPr>
      </w:pPr>
      <w:r w:rsidRPr="000D3560">
        <w:rPr>
          <w:rFonts w:cs="DanaFajr" w:hint="cs"/>
          <w:color w:val="000000" w:themeColor="text1"/>
          <w:sz w:val="28"/>
          <w:szCs w:val="28"/>
          <w:rtl/>
        </w:rPr>
        <w:t>(</w:t>
      </w:r>
      <w:r w:rsidRPr="000D3560">
        <w:rPr>
          <w:rFonts w:cs="DanaFajr"/>
          <w:color w:val="000000" w:themeColor="text1"/>
          <w:sz w:val="28"/>
          <w:szCs w:val="28"/>
          <w:rtl/>
        </w:rPr>
        <w:endnoteRef/>
      </w:r>
      <w:r w:rsidRPr="000D3560">
        <w:rPr>
          <w:rFonts w:cs="DanaFajr" w:hint="cs"/>
          <w:color w:val="000000" w:themeColor="text1"/>
          <w:sz w:val="28"/>
          <w:szCs w:val="28"/>
          <w:rtl/>
        </w:rPr>
        <w:t xml:space="preserve">) الدكتور الفضلي، الشيخ المفيد مؤسِّس المدرسة الأصولية الإمامية، أعمال مؤتمر ألفية الشيخ المفيد ـ قم، الدراسة رقم 117، 1413ﻫ ـ 1371ﻫ.ش، بتصرُّف واختصار. </w:t>
      </w:r>
    </w:p>
  </w:endnote>
  <w:endnote w:id="549">
    <w:p w:rsidR="001E4085" w:rsidRPr="000D3560" w:rsidRDefault="001E4085" w:rsidP="00D5263A">
      <w:pPr>
        <w:pStyle w:val="af7"/>
        <w:spacing w:line="348" w:lineRule="exact"/>
        <w:ind w:firstLine="0"/>
        <w:rPr>
          <w:rFonts w:cs="DanaFajr"/>
          <w:color w:val="000000" w:themeColor="text1"/>
          <w:sz w:val="28"/>
          <w:szCs w:val="28"/>
          <w:rtl/>
        </w:rPr>
      </w:pPr>
      <w:r w:rsidRPr="000D3560">
        <w:rPr>
          <w:rFonts w:cs="DanaFajr" w:hint="cs"/>
          <w:color w:val="000000" w:themeColor="text1"/>
          <w:sz w:val="28"/>
          <w:szCs w:val="28"/>
          <w:rtl/>
        </w:rPr>
        <w:t>(</w:t>
      </w:r>
      <w:r w:rsidRPr="000D3560">
        <w:rPr>
          <w:rFonts w:cs="DanaFajr"/>
          <w:color w:val="000000" w:themeColor="text1"/>
          <w:sz w:val="28"/>
          <w:szCs w:val="28"/>
        </w:rPr>
        <w:endnoteRef/>
      </w:r>
      <w:r w:rsidRPr="000D3560">
        <w:rPr>
          <w:rFonts w:cs="DanaFajr" w:hint="cs"/>
          <w:color w:val="000000" w:themeColor="text1"/>
          <w:sz w:val="28"/>
          <w:szCs w:val="28"/>
          <w:rtl/>
        </w:rPr>
        <w:t xml:space="preserve">) الدكتور عبد الهادي الفضلي، التقليد والاجتهاد: دراسة فقهية لظاهرتي التقليد والاجتهاد الشرعيين: 134 </w:t>
      </w:r>
      <w:r w:rsidRPr="000D3560">
        <w:rPr>
          <w:rFonts w:cs="DanaFajr"/>
          <w:color w:val="000000" w:themeColor="text1"/>
          <w:sz w:val="28"/>
          <w:szCs w:val="28"/>
          <w:rtl/>
        </w:rPr>
        <w:t>ـ</w:t>
      </w:r>
      <w:r w:rsidRPr="000D3560">
        <w:rPr>
          <w:rFonts w:cs="DanaFajr" w:hint="cs"/>
          <w:color w:val="000000" w:themeColor="text1"/>
          <w:sz w:val="28"/>
          <w:szCs w:val="28"/>
          <w:rtl/>
        </w:rPr>
        <w:t xml:space="preserve"> 135. </w:t>
      </w:r>
    </w:p>
  </w:endnote>
  <w:endnote w:id="550">
    <w:p w:rsidR="001E4085" w:rsidRPr="000D3560" w:rsidRDefault="001E4085" w:rsidP="00D5263A">
      <w:pPr>
        <w:pStyle w:val="af7"/>
        <w:spacing w:line="348" w:lineRule="exact"/>
        <w:ind w:firstLine="0"/>
        <w:rPr>
          <w:rFonts w:cs="DanaFajr"/>
          <w:color w:val="000000" w:themeColor="text1"/>
          <w:sz w:val="28"/>
          <w:szCs w:val="28"/>
          <w:rtl/>
        </w:rPr>
      </w:pPr>
      <w:r w:rsidRPr="000D3560">
        <w:rPr>
          <w:rFonts w:cs="DanaFajr" w:hint="cs"/>
          <w:color w:val="000000" w:themeColor="text1"/>
          <w:sz w:val="28"/>
          <w:szCs w:val="28"/>
          <w:rtl/>
        </w:rPr>
        <w:t>(</w:t>
      </w:r>
      <w:r w:rsidRPr="000D3560">
        <w:rPr>
          <w:rFonts w:cs="DanaFajr"/>
          <w:color w:val="000000" w:themeColor="text1"/>
          <w:sz w:val="28"/>
          <w:szCs w:val="28"/>
        </w:rPr>
        <w:endnoteRef/>
      </w:r>
      <w:r w:rsidRPr="000D3560">
        <w:rPr>
          <w:rFonts w:cs="DanaFajr" w:hint="cs"/>
          <w:color w:val="000000" w:themeColor="text1"/>
          <w:sz w:val="28"/>
          <w:szCs w:val="28"/>
          <w:rtl/>
        </w:rPr>
        <w:t xml:space="preserve">) انظر: الدكتور عبد الهادي الفضلي، خلاصة علم الكلام: 145 وما بعدها، مركز الغدير </w:t>
      </w:r>
      <w:r w:rsidRPr="000D3560">
        <w:rPr>
          <w:rFonts w:cs="DanaFajr"/>
          <w:color w:val="000000" w:themeColor="text1"/>
          <w:sz w:val="28"/>
          <w:szCs w:val="28"/>
          <w:rtl/>
        </w:rPr>
        <w:t>ـ</w:t>
      </w:r>
      <w:r w:rsidRPr="000D3560">
        <w:rPr>
          <w:rFonts w:cs="DanaFajr" w:hint="cs"/>
          <w:color w:val="000000" w:themeColor="text1"/>
          <w:sz w:val="28"/>
          <w:szCs w:val="28"/>
          <w:rtl/>
        </w:rPr>
        <w:t xml:space="preserve"> بيروت، ط3، 1428ﻫ ـ 2007م. </w:t>
      </w:r>
    </w:p>
  </w:endnote>
  <w:endnote w:id="551">
    <w:p w:rsidR="001E4085" w:rsidRPr="000D3560" w:rsidRDefault="001E4085" w:rsidP="00D5263A">
      <w:pPr>
        <w:pStyle w:val="af7"/>
        <w:spacing w:line="348" w:lineRule="exact"/>
        <w:ind w:firstLine="0"/>
        <w:rPr>
          <w:rFonts w:cs="DanaFajr"/>
          <w:color w:val="000000" w:themeColor="text1"/>
          <w:sz w:val="28"/>
          <w:szCs w:val="28"/>
          <w:rtl/>
        </w:rPr>
      </w:pPr>
      <w:r w:rsidRPr="000D3560">
        <w:rPr>
          <w:rFonts w:cs="DanaFajr" w:hint="cs"/>
          <w:color w:val="000000" w:themeColor="text1"/>
          <w:sz w:val="28"/>
          <w:szCs w:val="28"/>
          <w:rtl/>
        </w:rPr>
        <w:t>(</w:t>
      </w:r>
      <w:r w:rsidRPr="000D3560">
        <w:rPr>
          <w:rFonts w:cs="DanaFajr"/>
          <w:color w:val="000000" w:themeColor="text1"/>
          <w:sz w:val="28"/>
          <w:szCs w:val="28"/>
        </w:rPr>
        <w:endnoteRef/>
      </w:r>
      <w:r w:rsidRPr="000D3560">
        <w:rPr>
          <w:rFonts w:cs="DanaFajr" w:hint="cs"/>
          <w:color w:val="000000" w:themeColor="text1"/>
          <w:sz w:val="28"/>
          <w:szCs w:val="28"/>
          <w:rtl/>
        </w:rPr>
        <w:t xml:space="preserve">) الفضلي، خلاصة علم الكلام: 168 </w:t>
      </w:r>
      <w:r w:rsidRPr="000D3560">
        <w:rPr>
          <w:rFonts w:cs="DanaFajr"/>
          <w:color w:val="000000" w:themeColor="text1"/>
          <w:sz w:val="28"/>
          <w:szCs w:val="28"/>
          <w:rtl/>
        </w:rPr>
        <w:t>ـ</w:t>
      </w:r>
      <w:r w:rsidRPr="000D3560">
        <w:rPr>
          <w:rFonts w:cs="DanaFajr" w:hint="cs"/>
          <w:color w:val="000000" w:themeColor="text1"/>
          <w:sz w:val="28"/>
          <w:szCs w:val="28"/>
          <w:rtl/>
        </w:rPr>
        <w:t xml:space="preserve"> 169. </w:t>
      </w:r>
    </w:p>
  </w:endnote>
  <w:endnote w:id="552">
    <w:p w:rsidR="001E4085" w:rsidRPr="000D3560" w:rsidRDefault="001E4085" w:rsidP="00D5263A">
      <w:pPr>
        <w:pStyle w:val="af7"/>
        <w:spacing w:line="348" w:lineRule="exact"/>
        <w:ind w:firstLine="0"/>
        <w:rPr>
          <w:rFonts w:cs="DanaFajr"/>
          <w:color w:val="000000" w:themeColor="text1"/>
          <w:sz w:val="28"/>
          <w:szCs w:val="28"/>
          <w:rtl/>
        </w:rPr>
      </w:pPr>
      <w:r w:rsidRPr="000D3560">
        <w:rPr>
          <w:rFonts w:cs="DanaFajr" w:hint="cs"/>
          <w:color w:val="000000" w:themeColor="text1"/>
          <w:sz w:val="28"/>
          <w:szCs w:val="28"/>
          <w:rtl/>
        </w:rPr>
        <w:t>(</w:t>
      </w:r>
      <w:r w:rsidRPr="000D3560">
        <w:rPr>
          <w:rFonts w:cs="DanaFajr"/>
          <w:color w:val="000000" w:themeColor="text1"/>
          <w:sz w:val="28"/>
          <w:szCs w:val="28"/>
        </w:rPr>
        <w:endnoteRef/>
      </w:r>
      <w:r w:rsidRPr="000D3560">
        <w:rPr>
          <w:rFonts w:cs="DanaFajr" w:hint="cs"/>
          <w:color w:val="000000" w:themeColor="text1"/>
          <w:sz w:val="28"/>
          <w:szCs w:val="28"/>
          <w:rtl/>
        </w:rPr>
        <w:t xml:space="preserve">) انظر: الفضلي، القراءات القرآنية: 99 </w:t>
      </w:r>
      <w:r w:rsidRPr="000D3560">
        <w:rPr>
          <w:rFonts w:cs="DanaFajr"/>
          <w:color w:val="000000" w:themeColor="text1"/>
          <w:sz w:val="28"/>
          <w:szCs w:val="28"/>
          <w:rtl/>
        </w:rPr>
        <w:t>ـ</w:t>
      </w:r>
      <w:r w:rsidRPr="000D3560">
        <w:rPr>
          <w:rFonts w:cs="DanaFajr" w:hint="cs"/>
          <w:color w:val="000000" w:themeColor="text1"/>
          <w:sz w:val="28"/>
          <w:szCs w:val="28"/>
          <w:rtl/>
        </w:rPr>
        <w:t xml:space="preserve"> 114. </w:t>
      </w:r>
    </w:p>
  </w:endnote>
  <w:endnote w:id="553">
    <w:p w:rsidR="001E4085" w:rsidRPr="000D3560" w:rsidRDefault="001E4085" w:rsidP="00D5263A">
      <w:pPr>
        <w:pStyle w:val="af7"/>
        <w:spacing w:line="348" w:lineRule="exact"/>
        <w:ind w:firstLine="0"/>
        <w:rPr>
          <w:rFonts w:cs="DanaFajr"/>
          <w:color w:val="000000" w:themeColor="text1"/>
          <w:sz w:val="28"/>
          <w:szCs w:val="28"/>
          <w:rtl/>
        </w:rPr>
      </w:pPr>
      <w:r w:rsidRPr="000D3560">
        <w:rPr>
          <w:rFonts w:cs="DanaFajr" w:hint="cs"/>
          <w:color w:val="000000" w:themeColor="text1"/>
          <w:sz w:val="28"/>
          <w:szCs w:val="28"/>
          <w:rtl/>
        </w:rPr>
        <w:t>(</w:t>
      </w:r>
      <w:r w:rsidRPr="000D3560">
        <w:rPr>
          <w:rFonts w:cs="DanaFajr"/>
          <w:color w:val="000000" w:themeColor="text1"/>
          <w:sz w:val="28"/>
          <w:szCs w:val="28"/>
        </w:rPr>
        <w:endnoteRef/>
      </w:r>
      <w:r w:rsidRPr="000D3560">
        <w:rPr>
          <w:rFonts w:cs="DanaFajr" w:hint="cs"/>
          <w:color w:val="000000" w:themeColor="text1"/>
          <w:sz w:val="28"/>
          <w:szCs w:val="28"/>
          <w:rtl/>
        </w:rPr>
        <w:t xml:space="preserve">) الدكتور عبد الهادي الفضلي، الحضارة الإسلامية بين دواعي النهوض وموانع التقدُّم: 79 </w:t>
      </w:r>
      <w:r w:rsidRPr="000D3560">
        <w:rPr>
          <w:rFonts w:cs="DanaFajr"/>
          <w:color w:val="000000" w:themeColor="text1"/>
          <w:sz w:val="28"/>
          <w:szCs w:val="28"/>
          <w:rtl/>
        </w:rPr>
        <w:t>ـ</w:t>
      </w:r>
      <w:r w:rsidRPr="000D3560">
        <w:rPr>
          <w:rFonts w:cs="DanaFajr" w:hint="cs"/>
          <w:color w:val="000000" w:themeColor="text1"/>
          <w:sz w:val="28"/>
          <w:szCs w:val="28"/>
          <w:rtl/>
        </w:rPr>
        <w:t xml:space="preserve"> 80، مركز الحضارة لتنمية الفكر الإسلامي </w:t>
      </w:r>
      <w:r w:rsidRPr="000D3560">
        <w:rPr>
          <w:rFonts w:cs="DanaFajr"/>
          <w:color w:val="000000" w:themeColor="text1"/>
          <w:sz w:val="28"/>
          <w:szCs w:val="28"/>
          <w:rtl/>
        </w:rPr>
        <w:t>ـ</w:t>
      </w:r>
      <w:r w:rsidRPr="000D3560">
        <w:rPr>
          <w:rFonts w:cs="DanaFajr" w:hint="cs"/>
          <w:color w:val="000000" w:themeColor="text1"/>
          <w:sz w:val="28"/>
          <w:szCs w:val="28"/>
          <w:rtl/>
        </w:rPr>
        <w:t xml:space="preserve"> بيروت، ط1، 2013م. </w:t>
      </w:r>
    </w:p>
  </w:endnote>
  <w:endnote w:id="554">
    <w:p w:rsidR="001E4085" w:rsidRPr="000D3560" w:rsidRDefault="001E4085" w:rsidP="00D5263A">
      <w:pPr>
        <w:pStyle w:val="af7"/>
        <w:spacing w:line="348" w:lineRule="exact"/>
        <w:ind w:firstLine="0"/>
        <w:rPr>
          <w:rFonts w:cs="DanaFajr"/>
          <w:color w:val="000000" w:themeColor="text1"/>
          <w:sz w:val="28"/>
          <w:szCs w:val="28"/>
          <w:rtl/>
        </w:rPr>
      </w:pPr>
      <w:r w:rsidRPr="000D3560">
        <w:rPr>
          <w:rFonts w:cs="DanaFajr" w:hint="cs"/>
          <w:color w:val="000000" w:themeColor="text1"/>
          <w:sz w:val="28"/>
          <w:szCs w:val="28"/>
          <w:rtl/>
        </w:rPr>
        <w:t>(</w:t>
      </w:r>
      <w:r w:rsidRPr="000D3560">
        <w:rPr>
          <w:rFonts w:cs="DanaFajr"/>
          <w:color w:val="000000" w:themeColor="text1"/>
          <w:sz w:val="28"/>
          <w:szCs w:val="28"/>
        </w:rPr>
        <w:endnoteRef/>
      </w:r>
      <w:r w:rsidRPr="000D3560">
        <w:rPr>
          <w:rFonts w:cs="DanaFajr" w:hint="cs"/>
          <w:color w:val="000000" w:themeColor="text1"/>
          <w:sz w:val="28"/>
          <w:szCs w:val="28"/>
          <w:rtl/>
        </w:rPr>
        <w:t xml:space="preserve">) الفضلي، دروس في فقه الإمامية 1: 133 </w:t>
      </w:r>
      <w:r w:rsidRPr="000D3560">
        <w:rPr>
          <w:rFonts w:cs="DanaFajr"/>
          <w:color w:val="000000" w:themeColor="text1"/>
          <w:sz w:val="28"/>
          <w:szCs w:val="28"/>
          <w:rtl/>
        </w:rPr>
        <w:t>ـ</w:t>
      </w:r>
      <w:r w:rsidRPr="000D3560">
        <w:rPr>
          <w:rFonts w:cs="DanaFajr" w:hint="cs"/>
          <w:color w:val="000000" w:themeColor="text1"/>
          <w:sz w:val="28"/>
          <w:szCs w:val="28"/>
          <w:rtl/>
        </w:rPr>
        <w:t xml:space="preserve"> 134. </w:t>
      </w:r>
    </w:p>
  </w:endnote>
  <w:endnote w:id="555">
    <w:p w:rsidR="001E4085" w:rsidRPr="000D3560" w:rsidRDefault="001E4085" w:rsidP="00D5263A">
      <w:pPr>
        <w:pStyle w:val="af7"/>
        <w:spacing w:line="348" w:lineRule="exact"/>
        <w:ind w:firstLine="0"/>
        <w:rPr>
          <w:rFonts w:cs="DanaFajr"/>
          <w:color w:val="000000" w:themeColor="text1"/>
          <w:sz w:val="28"/>
          <w:szCs w:val="28"/>
          <w:rtl/>
        </w:rPr>
      </w:pPr>
      <w:r w:rsidRPr="000D3560">
        <w:rPr>
          <w:rFonts w:cs="DanaFajr" w:hint="cs"/>
          <w:color w:val="000000" w:themeColor="text1"/>
          <w:sz w:val="28"/>
          <w:szCs w:val="28"/>
          <w:rtl/>
        </w:rPr>
        <w:t>(</w:t>
      </w:r>
      <w:r w:rsidRPr="000D3560">
        <w:rPr>
          <w:rFonts w:cs="DanaFajr"/>
          <w:color w:val="000000" w:themeColor="text1"/>
          <w:sz w:val="28"/>
          <w:szCs w:val="28"/>
        </w:rPr>
        <w:endnoteRef/>
      </w:r>
      <w:r w:rsidRPr="000D3560">
        <w:rPr>
          <w:rFonts w:cs="DanaFajr" w:hint="cs"/>
          <w:color w:val="000000" w:themeColor="text1"/>
          <w:sz w:val="28"/>
          <w:szCs w:val="28"/>
          <w:rtl/>
        </w:rPr>
        <w:t xml:space="preserve">) الفضلي، خلاصة علم الكلام: 207 </w:t>
      </w:r>
      <w:r w:rsidRPr="000D3560">
        <w:rPr>
          <w:rFonts w:cs="DanaFajr"/>
          <w:color w:val="000000" w:themeColor="text1"/>
          <w:sz w:val="28"/>
          <w:szCs w:val="28"/>
          <w:rtl/>
        </w:rPr>
        <w:t>ـ</w:t>
      </w:r>
      <w:r w:rsidRPr="000D3560">
        <w:rPr>
          <w:rFonts w:cs="DanaFajr" w:hint="cs"/>
          <w:color w:val="000000" w:themeColor="text1"/>
          <w:sz w:val="28"/>
          <w:szCs w:val="28"/>
          <w:rtl/>
        </w:rPr>
        <w:t xml:space="preserve"> 209. </w:t>
      </w:r>
    </w:p>
  </w:endnote>
  <w:endnote w:id="556">
    <w:p w:rsidR="001E4085" w:rsidRPr="000D3560" w:rsidRDefault="001E4085" w:rsidP="00D5263A">
      <w:pPr>
        <w:pStyle w:val="af7"/>
        <w:spacing w:line="348" w:lineRule="exact"/>
        <w:ind w:firstLine="0"/>
        <w:rPr>
          <w:rFonts w:cs="DanaFajr"/>
          <w:color w:val="000000" w:themeColor="text1"/>
          <w:sz w:val="28"/>
          <w:szCs w:val="28"/>
          <w:rtl/>
        </w:rPr>
      </w:pPr>
      <w:r w:rsidRPr="000D3560">
        <w:rPr>
          <w:rFonts w:cs="DanaFajr" w:hint="cs"/>
          <w:color w:val="000000" w:themeColor="text1"/>
          <w:sz w:val="28"/>
          <w:szCs w:val="28"/>
          <w:rtl/>
        </w:rPr>
        <w:t>(</w:t>
      </w:r>
      <w:r w:rsidRPr="000D3560">
        <w:rPr>
          <w:rFonts w:cs="DanaFajr"/>
          <w:color w:val="000000" w:themeColor="text1"/>
          <w:sz w:val="28"/>
          <w:szCs w:val="28"/>
        </w:rPr>
        <w:endnoteRef/>
      </w:r>
      <w:r w:rsidRPr="000D3560">
        <w:rPr>
          <w:rFonts w:cs="DanaFajr" w:hint="cs"/>
          <w:color w:val="000000" w:themeColor="text1"/>
          <w:sz w:val="28"/>
          <w:szCs w:val="28"/>
          <w:rtl/>
        </w:rPr>
        <w:t xml:space="preserve">) الدكتور عبد الهادي الفضلي، النهضة الحسينية بين مقتضيات الواقع الاجتماعي والقيام بالواجب الشرعي: 91، منشورات بيت الحكمة الثقافي </w:t>
      </w:r>
      <w:r w:rsidRPr="000D3560">
        <w:rPr>
          <w:rFonts w:cs="DanaFajr"/>
          <w:color w:val="000000" w:themeColor="text1"/>
          <w:sz w:val="28"/>
          <w:szCs w:val="28"/>
          <w:rtl/>
        </w:rPr>
        <w:t>ـ</w:t>
      </w:r>
      <w:r w:rsidRPr="000D3560">
        <w:rPr>
          <w:rFonts w:cs="DanaFajr" w:hint="cs"/>
          <w:color w:val="000000" w:themeColor="text1"/>
          <w:sz w:val="28"/>
          <w:szCs w:val="28"/>
          <w:rtl/>
        </w:rPr>
        <w:t xml:space="preserve"> القطيف، ط1، 1434ﻫ ـ 2013م. </w:t>
      </w:r>
    </w:p>
  </w:endnote>
  <w:endnote w:id="557">
    <w:p w:rsidR="001E4085" w:rsidRPr="000D3560" w:rsidRDefault="001E4085" w:rsidP="00D5263A">
      <w:pPr>
        <w:pStyle w:val="af7"/>
        <w:spacing w:line="348" w:lineRule="exact"/>
        <w:ind w:firstLine="0"/>
        <w:rPr>
          <w:rFonts w:cs="DanaFajr"/>
          <w:color w:val="000000" w:themeColor="text1"/>
          <w:sz w:val="28"/>
          <w:szCs w:val="28"/>
          <w:rtl/>
        </w:rPr>
      </w:pPr>
      <w:r w:rsidRPr="000D3560">
        <w:rPr>
          <w:rFonts w:cs="DanaFajr" w:hint="cs"/>
          <w:color w:val="000000" w:themeColor="text1"/>
          <w:sz w:val="28"/>
          <w:szCs w:val="28"/>
          <w:rtl/>
        </w:rPr>
        <w:t>(</w:t>
      </w:r>
      <w:r w:rsidRPr="000D3560">
        <w:rPr>
          <w:rFonts w:cs="DanaFajr"/>
          <w:color w:val="000000" w:themeColor="text1"/>
          <w:sz w:val="28"/>
          <w:szCs w:val="28"/>
        </w:rPr>
        <w:endnoteRef/>
      </w:r>
      <w:r w:rsidRPr="000D3560">
        <w:rPr>
          <w:rFonts w:cs="DanaFajr" w:hint="cs"/>
          <w:color w:val="000000" w:themeColor="text1"/>
          <w:sz w:val="28"/>
          <w:szCs w:val="28"/>
          <w:rtl/>
        </w:rPr>
        <w:t xml:space="preserve">) الفضلي، خلاصة علم الكلام: 145 </w:t>
      </w:r>
      <w:r w:rsidRPr="000D3560">
        <w:rPr>
          <w:rFonts w:cs="DanaFajr"/>
          <w:color w:val="000000" w:themeColor="text1"/>
          <w:sz w:val="28"/>
          <w:szCs w:val="28"/>
          <w:rtl/>
        </w:rPr>
        <w:t>ـ</w:t>
      </w:r>
      <w:r w:rsidRPr="000D3560">
        <w:rPr>
          <w:rFonts w:cs="DanaFajr" w:hint="cs"/>
          <w:color w:val="000000" w:themeColor="text1"/>
          <w:sz w:val="28"/>
          <w:szCs w:val="28"/>
          <w:rtl/>
        </w:rPr>
        <w:t xml:space="preserve"> 146. </w:t>
      </w:r>
    </w:p>
  </w:endnote>
  <w:endnote w:id="558">
    <w:p w:rsidR="001E4085" w:rsidRPr="000D3560" w:rsidRDefault="001E4085" w:rsidP="00D5263A">
      <w:pPr>
        <w:pStyle w:val="af7"/>
        <w:spacing w:line="348" w:lineRule="exact"/>
        <w:ind w:firstLine="0"/>
        <w:rPr>
          <w:rFonts w:cs="DanaFajr"/>
          <w:color w:val="000000" w:themeColor="text1"/>
          <w:sz w:val="28"/>
          <w:szCs w:val="28"/>
          <w:rtl/>
        </w:rPr>
      </w:pPr>
      <w:r w:rsidRPr="000D3560">
        <w:rPr>
          <w:rFonts w:cs="DanaFajr" w:hint="cs"/>
          <w:color w:val="000000" w:themeColor="text1"/>
          <w:sz w:val="28"/>
          <w:szCs w:val="28"/>
          <w:rtl/>
        </w:rPr>
        <w:t>(</w:t>
      </w:r>
      <w:r w:rsidRPr="000D3560">
        <w:rPr>
          <w:rFonts w:cs="DanaFajr"/>
          <w:color w:val="000000" w:themeColor="text1"/>
          <w:sz w:val="28"/>
          <w:szCs w:val="28"/>
        </w:rPr>
        <w:endnoteRef/>
      </w:r>
      <w:r w:rsidRPr="000D3560">
        <w:rPr>
          <w:rFonts w:cs="DanaFajr" w:hint="cs"/>
          <w:color w:val="000000" w:themeColor="text1"/>
          <w:sz w:val="28"/>
          <w:szCs w:val="28"/>
          <w:rtl/>
        </w:rPr>
        <w:t xml:space="preserve">) الفضلي، دروس في أصول فقه الإمامية 1: 77 </w:t>
      </w:r>
      <w:r w:rsidRPr="000D3560">
        <w:rPr>
          <w:rFonts w:cs="DanaFajr"/>
          <w:color w:val="000000" w:themeColor="text1"/>
          <w:sz w:val="28"/>
          <w:szCs w:val="28"/>
          <w:rtl/>
        </w:rPr>
        <w:t>ـ</w:t>
      </w:r>
      <w:r w:rsidRPr="000D3560">
        <w:rPr>
          <w:rFonts w:cs="DanaFajr" w:hint="cs"/>
          <w:color w:val="000000" w:themeColor="text1"/>
          <w:sz w:val="28"/>
          <w:szCs w:val="28"/>
          <w:rtl/>
        </w:rPr>
        <w:t xml:space="preserve"> 80. </w:t>
      </w:r>
    </w:p>
  </w:endnote>
  <w:endnote w:id="559">
    <w:p w:rsidR="001E4085" w:rsidRPr="000D3560" w:rsidRDefault="001E4085" w:rsidP="00D5263A">
      <w:pPr>
        <w:pStyle w:val="af7"/>
        <w:spacing w:line="348" w:lineRule="exact"/>
        <w:ind w:firstLine="0"/>
        <w:rPr>
          <w:rFonts w:cs="DanaFajr"/>
          <w:color w:val="000000" w:themeColor="text1"/>
          <w:sz w:val="28"/>
          <w:szCs w:val="28"/>
          <w:rtl/>
        </w:rPr>
      </w:pPr>
      <w:r w:rsidRPr="000D3560">
        <w:rPr>
          <w:rFonts w:cs="DanaFajr" w:hint="cs"/>
          <w:color w:val="000000" w:themeColor="text1"/>
          <w:sz w:val="28"/>
          <w:szCs w:val="28"/>
          <w:rtl/>
        </w:rPr>
        <w:t>(</w:t>
      </w:r>
      <w:r w:rsidRPr="000D3560">
        <w:rPr>
          <w:rFonts w:cs="DanaFajr"/>
          <w:color w:val="000000" w:themeColor="text1"/>
          <w:sz w:val="28"/>
          <w:szCs w:val="28"/>
        </w:rPr>
        <w:endnoteRef/>
      </w:r>
      <w:r w:rsidRPr="000D3560">
        <w:rPr>
          <w:rFonts w:cs="DanaFajr" w:hint="cs"/>
          <w:color w:val="000000" w:themeColor="text1"/>
          <w:sz w:val="28"/>
          <w:szCs w:val="28"/>
          <w:rtl/>
        </w:rPr>
        <w:t xml:space="preserve">) الفضلي، هكذا قرأتهم 1: 202. </w:t>
      </w:r>
    </w:p>
  </w:endnote>
  <w:endnote w:id="560">
    <w:p w:rsidR="001E4085" w:rsidRPr="000D3560" w:rsidRDefault="001E4085" w:rsidP="00D5263A">
      <w:pPr>
        <w:pStyle w:val="af7"/>
        <w:spacing w:line="348" w:lineRule="exact"/>
        <w:ind w:firstLine="0"/>
        <w:rPr>
          <w:rFonts w:cs="DanaFajr"/>
          <w:color w:val="000000" w:themeColor="text1"/>
          <w:sz w:val="28"/>
          <w:szCs w:val="28"/>
          <w:rtl/>
        </w:rPr>
      </w:pPr>
      <w:r w:rsidRPr="000D3560">
        <w:rPr>
          <w:rFonts w:cs="DanaFajr" w:hint="cs"/>
          <w:color w:val="000000" w:themeColor="text1"/>
          <w:sz w:val="28"/>
          <w:szCs w:val="28"/>
          <w:rtl/>
        </w:rPr>
        <w:t>(</w:t>
      </w:r>
      <w:r w:rsidRPr="000D3560">
        <w:rPr>
          <w:rFonts w:cs="DanaFajr"/>
          <w:color w:val="000000" w:themeColor="text1"/>
          <w:sz w:val="28"/>
          <w:szCs w:val="28"/>
        </w:rPr>
        <w:endnoteRef/>
      </w:r>
      <w:r w:rsidRPr="000D3560">
        <w:rPr>
          <w:rFonts w:cs="DanaFajr" w:hint="cs"/>
          <w:color w:val="000000" w:themeColor="text1"/>
          <w:sz w:val="28"/>
          <w:szCs w:val="28"/>
          <w:rtl/>
        </w:rPr>
        <w:t xml:space="preserve">) انظر: الفضلي، القراءات القرآنية: 23 </w:t>
      </w:r>
      <w:r w:rsidRPr="000D3560">
        <w:rPr>
          <w:rFonts w:cs="DanaFajr"/>
          <w:color w:val="000000" w:themeColor="text1"/>
          <w:sz w:val="28"/>
          <w:szCs w:val="28"/>
          <w:rtl/>
        </w:rPr>
        <w:t>ـ</w:t>
      </w:r>
      <w:r w:rsidRPr="000D3560">
        <w:rPr>
          <w:rFonts w:cs="DanaFajr" w:hint="cs"/>
          <w:color w:val="000000" w:themeColor="text1"/>
          <w:sz w:val="28"/>
          <w:szCs w:val="28"/>
          <w:rtl/>
        </w:rPr>
        <w:t xml:space="preserve"> 64. </w:t>
      </w:r>
    </w:p>
  </w:endnote>
  <w:endnote w:id="561">
    <w:p w:rsidR="001E4085" w:rsidRPr="000D3560" w:rsidRDefault="001E4085" w:rsidP="00D5263A">
      <w:pPr>
        <w:pStyle w:val="af7"/>
        <w:spacing w:line="348" w:lineRule="exact"/>
        <w:ind w:firstLine="0"/>
        <w:rPr>
          <w:rFonts w:cs="DanaFajr"/>
          <w:color w:val="000000" w:themeColor="text1"/>
          <w:sz w:val="28"/>
          <w:szCs w:val="28"/>
          <w:rtl/>
        </w:rPr>
      </w:pPr>
      <w:r w:rsidRPr="000D3560">
        <w:rPr>
          <w:rFonts w:cs="DanaFajr" w:hint="cs"/>
          <w:color w:val="000000" w:themeColor="text1"/>
          <w:sz w:val="28"/>
          <w:szCs w:val="28"/>
          <w:rtl/>
        </w:rPr>
        <w:t>(</w:t>
      </w:r>
      <w:r w:rsidRPr="000D3560">
        <w:rPr>
          <w:rFonts w:cs="DanaFajr"/>
          <w:color w:val="000000" w:themeColor="text1"/>
          <w:sz w:val="28"/>
          <w:szCs w:val="28"/>
        </w:rPr>
        <w:endnoteRef/>
      </w:r>
      <w:r w:rsidRPr="000D3560">
        <w:rPr>
          <w:rFonts w:cs="DanaFajr" w:hint="cs"/>
          <w:color w:val="000000" w:themeColor="text1"/>
          <w:sz w:val="28"/>
          <w:szCs w:val="28"/>
          <w:rtl/>
        </w:rPr>
        <w:t xml:space="preserve">) الفضلي، قراءةٌ في كتاب التوحيد: 15 </w:t>
      </w:r>
      <w:r w:rsidRPr="000D3560">
        <w:rPr>
          <w:rFonts w:cs="DanaFajr"/>
          <w:color w:val="000000" w:themeColor="text1"/>
          <w:sz w:val="28"/>
          <w:szCs w:val="28"/>
          <w:rtl/>
        </w:rPr>
        <w:t>ـ</w:t>
      </w:r>
      <w:r w:rsidRPr="000D3560">
        <w:rPr>
          <w:rFonts w:cs="DanaFajr" w:hint="cs"/>
          <w:color w:val="000000" w:themeColor="text1"/>
          <w:sz w:val="28"/>
          <w:szCs w:val="28"/>
          <w:rtl/>
        </w:rPr>
        <w:t xml:space="preserve"> 16. </w:t>
      </w:r>
    </w:p>
  </w:endnote>
  <w:endnote w:id="562">
    <w:p w:rsidR="001E4085" w:rsidRPr="000D3560" w:rsidRDefault="001E4085" w:rsidP="00D5263A">
      <w:pPr>
        <w:pStyle w:val="af7"/>
        <w:spacing w:line="348" w:lineRule="exact"/>
        <w:ind w:firstLine="0"/>
        <w:rPr>
          <w:rFonts w:cs="DanaFajr"/>
          <w:color w:val="000000" w:themeColor="text1"/>
          <w:sz w:val="28"/>
          <w:szCs w:val="28"/>
          <w:rtl/>
        </w:rPr>
      </w:pPr>
      <w:r w:rsidRPr="000D3560">
        <w:rPr>
          <w:rFonts w:cs="DanaFajr" w:hint="cs"/>
          <w:color w:val="000000" w:themeColor="text1"/>
          <w:sz w:val="28"/>
          <w:szCs w:val="28"/>
          <w:rtl/>
        </w:rPr>
        <w:t>(</w:t>
      </w:r>
      <w:r w:rsidRPr="000D3560">
        <w:rPr>
          <w:rFonts w:cs="DanaFajr"/>
          <w:color w:val="000000" w:themeColor="text1"/>
          <w:sz w:val="28"/>
          <w:szCs w:val="28"/>
        </w:rPr>
        <w:endnoteRef/>
      </w:r>
      <w:r w:rsidRPr="000D3560">
        <w:rPr>
          <w:rFonts w:cs="DanaFajr" w:hint="cs"/>
          <w:color w:val="000000" w:themeColor="text1"/>
          <w:sz w:val="28"/>
          <w:szCs w:val="28"/>
          <w:rtl/>
        </w:rPr>
        <w:t xml:space="preserve">) الفضلي، دروس في فقه الإمامية 1: 97. </w:t>
      </w:r>
    </w:p>
  </w:endnote>
  <w:endnote w:id="563">
    <w:p w:rsidR="001E4085" w:rsidRPr="000D3560" w:rsidRDefault="001E4085" w:rsidP="00D5263A">
      <w:pPr>
        <w:pStyle w:val="af7"/>
        <w:spacing w:line="348" w:lineRule="exact"/>
        <w:ind w:firstLine="0"/>
        <w:rPr>
          <w:rFonts w:cs="DanaFajr"/>
          <w:color w:val="000000" w:themeColor="text1"/>
          <w:sz w:val="28"/>
          <w:szCs w:val="28"/>
          <w:rtl/>
        </w:rPr>
      </w:pPr>
      <w:r w:rsidRPr="000D3560">
        <w:rPr>
          <w:rFonts w:cs="DanaFajr" w:hint="cs"/>
          <w:color w:val="000000" w:themeColor="text1"/>
          <w:sz w:val="28"/>
          <w:szCs w:val="28"/>
          <w:rtl/>
        </w:rPr>
        <w:t>(</w:t>
      </w:r>
      <w:r w:rsidRPr="000D3560">
        <w:rPr>
          <w:rFonts w:cs="DanaFajr"/>
          <w:color w:val="000000" w:themeColor="text1"/>
          <w:sz w:val="28"/>
          <w:szCs w:val="28"/>
        </w:rPr>
        <w:endnoteRef/>
      </w:r>
      <w:r w:rsidRPr="000D3560">
        <w:rPr>
          <w:rFonts w:cs="DanaFajr" w:hint="cs"/>
          <w:color w:val="000000" w:themeColor="text1"/>
          <w:sz w:val="28"/>
          <w:szCs w:val="28"/>
          <w:rtl/>
        </w:rPr>
        <w:t xml:space="preserve">) الدكتور عبد الهادي الفضلي، الوحدة الإسلامية أسس البناء ومفاعيل الهدم في المجتمع المسلم (مخطوط): 87. </w:t>
      </w:r>
    </w:p>
  </w:endnote>
  <w:endnote w:id="564">
    <w:p w:rsidR="001E4085" w:rsidRPr="000D3560" w:rsidRDefault="001E4085" w:rsidP="00D5263A">
      <w:pPr>
        <w:pStyle w:val="af7"/>
        <w:spacing w:line="348" w:lineRule="exact"/>
        <w:ind w:firstLine="0"/>
        <w:rPr>
          <w:rFonts w:cs="DanaFajr"/>
          <w:color w:val="000000" w:themeColor="text1"/>
          <w:sz w:val="28"/>
          <w:szCs w:val="28"/>
          <w:rtl/>
        </w:rPr>
      </w:pPr>
      <w:r w:rsidRPr="000D3560">
        <w:rPr>
          <w:rFonts w:cs="DanaFajr" w:hint="cs"/>
          <w:color w:val="000000" w:themeColor="text1"/>
          <w:sz w:val="28"/>
          <w:szCs w:val="28"/>
          <w:rtl/>
        </w:rPr>
        <w:t>(</w:t>
      </w:r>
      <w:r w:rsidRPr="000D3560">
        <w:rPr>
          <w:rFonts w:cs="DanaFajr"/>
          <w:color w:val="000000" w:themeColor="text1"/>
          <w:sz w:val="28"/>
          <w:szCs w:val="28"/>
        </w:rPr>
        <w:endnoteRef/>
      </w:r>
      <w:r w:rsidRPr="000D3560">
        <w:rPr>
          <w:rFonts w:cs="DanaFajr" w:hint="cs"/>
          <w:color w:val="000000" w:themeColor="text1"/>
          <w:sz w:val="28"/>
          <w:szCs w:val="28"/>
          <w:rtl/>
        </w:rPr>
        <w:t xml:space="preserve">) المصدر السابق: 88. </w:t>
      </w:r>
    </w:p>
  </w:endnote>
  <w:endnote w:id="565">
    <w:p w:rsidR="001E4085" w:rsidRPr="000D3560" w:rsidRDefault="001E4085" w:rsidP="00D5263A">
      <w:pPr>
        <w:spacing w:line="348" w:lineRule="exact"/>
        <w:ind w:firstLine="0"/>
        <w:rPr>
          <w:rFonts w:cs="DanaFajr"/>
          <w:color w:val="000000" w:themeColor="text1"/>
          <w:rtl/>
          <w:lang w:bidi="ar-LB"/>
        </w:rPr>
      </w:pPr>
      <w:r w:rsidRPr="000D3560">
        <w:rPr>
          <w:rFonts w:cs="DanaFajr"/>
          <w:color w:val="000000" w:themeColor="text1"/>
          <w:rtl/>
        </w:rPr>
        <w:t>(</w:t>
      </w:r>
      <w:r w:rsidRPr="000D3560">
        <w:rPr>
          <w:rFonts w:cs="DanaFajr"/>
          <w:color w:val="000000" w:themeColor="text1"/>
        </w:rPr>
        <w:endnoteRef/>
      </w:r>
      <w:r w:rsidRPr="000D3560">
        <w:rPr>
          <w:rFonts w:cs="DanaFajr"/>
          <w:color w:val="000000" w:themeColor="text1"/>
          <w:rtl/>
        </w:rPr>
        <w:t>)</w:t>
      </w:r>
      <w:r w:rsidRPr="000D3560">
        <w:rPr>
          <w:rFonts w:cs="DanaFajr" w:hint="cs"/>
          <w:color w:val="000000" w:themeColor="text1"/>
          <w:rtl/>
        </w:rPr>
        <w:t xml:space="preserve"> انظر: أحمد بن علي، المشهور بالخطيب البغدادي، تاريخ مدينة السلام وأخبار محدّثيها وقاطنيها من العلماء من غير أهلها ووارديها 1: 55 ـ 64، تحقيق: شار عواد المعروف، دار الغرب الإسلامي، بيروت، 1422هـ ـ 2001م؛ السمعاني، الأنساب، جزءٌ من مطلب حول الشاذكونه، نقلاً عن تاريخ أصفهان، لأبي بكر بن مردويه، حول سبب تسمية سليمان بن داوود المنقري بالشاذكوني. وظاهراً هذا اللقب موضوع على سليمان بن داوود؛ لأنه لم يعثر على تسمية أحد آخر به سواه. كما أن وجود مثل هذه التسمية في زمن ازدهار الحضارة الإسلامية بعيد عن الصحّة. كما أن غياب أي معلومة عن أبيه على رغم التفاصيل الكثير حول الشاذكوني نفسه يمكن أن تكون دليلاً على حداثة إسلامه، وأنّ هذا اللقب كان له قديماً كأحد الأسماء الإيرانية القديمة. (انظر: عبد الكريم بن محمد السمعاني، الأنساب 3: 371 ـ 372، تقديم وتعليق: عبد الله عمر البارودي، دار الجنان، بيروت، 1408هـ ـ 1988م. </w:t>
      </w:r>
    </w:p>
  </w:endnote>
  <w:endnote w:id="566">
    <w:p w:rsidR="001E4085" w:rsidRPr="000D3560" w:rsidRDefault="001E4085" w:rsidP="00D5263A">
      <w:pPr>
        <w:pStyle w:val="20"/>
        <w:spacing w:line="348" w:lineRule="exact"/>
        <w:jc w:val="both"/>
        <w:rPr>
          <w:rFonts w:cs="DanaFajr"/>
          <w:b/>
          <w:bCs/>
          <w:color w:val="000000" w:themeColor="text1"/>
          <w:szCs w:val="28"/>
          <w:rtl/>
          <w:lang w:bidi="ar-LB"/>
        </w:rPr>
      </w:pPr>
      <w:r w:rsidRPr="000D3560">
        <w:rPr>
          <w:rFonts w:ascii="DanaFajr" w:hAnsi="DanaFajr" w:cs="DanaFajr"/>
          <w:color w:val="000000" w:themeColor="text1"/>
          <w:szCs w:val="28"/>
          <w:rtl/>
        </w:rPr>
        <w:t>(</w:t>
      </w:r>
      <w:r w:rsidRPr="000D3560">
        <w:rPr>
          <w:rStyle w:val="af9"/>
          <w:rFonts w:ascii="DanaFajr" w:hAnsi="DanaFajr" w:cs="DanaFajr"/>
          <w:color w:val="000000" w:themeColor="text1"/>
          <w:szCs w:val="28"/>
          <w:vertAlign w:val="baseline"/>
        </w:rPr>
        <w:endnoteRef/>
      </w:r>
      <w:r w:rsidRPr="000D3560">
        <w:rPr>
          <w:rFonts w:ascii="DanaFajr" w:hAnsi="DanaFajr" w:cs="DanaFajr"/>
          <w:color w:val="000000" w:themeColor="text1"/>
          <w:szCs w:val="28"/>
          <w:rtl/>
        </w:rPr>
        <w:t>)</w:t>
      </w:r>
      <w:r w:rsidRPr="000D3560">
        <w:rPr>
          <w:rFonts w:cs="DanaFajr" w:hint="cs"/>
          <w:color w:val="000000" w:themeColor="text1"/>
          <w:szCs w:val="28"/>
          <w:rtl/>
        </w:rPr>
        <w:t xml:space="preserve"> الخطيب البغدادي، تاريخ بغداد 10: 55. </w:t>
      </w:r>
    </w:p>
  </w:endnote>
  <w:endnote w:id="567">
    <w:p w:rsidR="001E4085" w:rsidRPr="000D3560" w:rsidRDefault="001E4085" w:rsidP="00D5263A">
      <w:pPr>
        <w:pStyle w:val="af7"/>
        <w:spacing w:line="348" w:lineRule="exact"/>
        <w:ind w:firstLine="0"/>
        <w:rPr>
          <w:rFonts w:cs="DanaFajr"/>
          <w:color w:val="000000" w:themeColor="text1"/>
          <w:sz w:val="28"/>
          <w:szCs w:val="28"/>
        </w:rPr>
      </w:pPr>
      <w:r w:rsidRPr="000D3560">
        <w:rPr>
          <w:rFonts w:cs="DanaFajr" w:hint="cs"/>
          <w:color w:val="000000" w:themeColor="text1"/>
          <w:sz w:val="28"/>
          <w:szCs w:val="28"/>
          <w:rtl/>
        </w:rPr>
        <w:t>(</w:t>
      </w:r>
      <w:r w:rsidRPr="000D3560">
        <w:rPr>
          <w:rStyle w:val="af9"/>
          <w:rFonts w:cs="DanaFajr"/>
          <w:color w:val="000000" w:themeColor="text1"/>
          <w:sz w:val="28"/>
          <w:szCs w:val="28"/>
          <w:vertAlign w:val="baseline"/>
        </w:rPr>
        <w:endnoteRef/>
      </w:r>
      <w:r w:rsidRPr="000D3560">
        <w:rPr>
          <w:rFonts w:cs="DanaFajr" w:hint="cs"/>
          <w:color w:val="000000" w:themeColor="text1"/>
          <w:sz w:val="28"/>
          <w:szCs w:val="28"/>
          <w:rtl/>
        </w:rPr>
        <w:t>) تاريخ بغداد 10: 59 ـ 60.</w:t>
      </w:r>
    </w:p>
  </w:endnote>
  <w:endnote w:id="568">
    <w:p w:rsidR="001E4085" w:rsidRPr="000D3560" w:rsidRDefault="001E4085" w:rsidP="00D5263A">
      <w:pPr>
        <w:pStyle w:val="af7"/>
        <w:spacing w:line="348" w:lineRule="exact"/>
        <w:ind w:firstLine="0"/>
        <w:rPr>
          <w:rFonts w:cs="DanaFajr"/>
          <w:color w:val="000000" w:themeColor="text1"/>
          <w:sz w:val="28"/>
          <w:szCs w:val="28"/>
        </w:rPr>
      </w:pPr>
      <w:r w:rsidRPr="000D3560">
        <w:rPr>
          <w:rFonts w:cs="DanaFajr" w:hint="cs"/>
          <w:color w:val="000000" w:themeColor="text1"/>
          <w:sz w:val="28"/>
          <w:szCs w:val="28"/>
          <w:rtl/>
        </w:rPr>
        <w:t>(</w:t>
      </w:r>
      <w:r w:rsidRPr="000D3560">
        <w:rPr>
          <w:rStyle w:val="af9"/>
          <w:rFonts w:cs="DanaFajr"/>
          <w:color w:val="000000" w:themeColor="text1"/>
          <w:sz w:val="28"/>
          <w:szCs w:val="28"/>
          <w:vertAlign w:val="baseline"/>
        </w:rPr>
        <w:endnoteRef/>
      </w:r>
      <w:r w:rsidRPr="000D3560">
        <w:rPr>
          <w:rFonts w:cs="DanaFajr" w:hint="cs"/>
          <w:color w:val="000000" w:themeColor="text1"/>
          <w:sz w:val="28"/>
          <w:szCs w:val="28"/>
          <w:rtl/>
        </w:rPr>
        <w:t>)</w:t>
      </w:r>
      <w:r w:rsidRPr="000D3560">
        <w:rPr>
          <w:rFonts w:cs="DanaFajr"/>
          <w:color w:val="000000" w:themeColor="text1"/>
          <w:sz w:val="28"/>
          <w:szCs w:val="28"/>
          <w:rtl/>
        </w:rPr>
        <w:t xml:space="preserve"> </w:t>
      </w:r>
      <w:r w:rsidRPr="000D3560">
        <w:rPr>
          <w:rFonts w:cs="DanaFajr" w:hint="cs"/>
          <w:color w:val="000000" w:themeColor="text1"/>
          <w:sz w:val="28"/>
          <w:szCs w:val="28"/>
          <w:rtl/>
        </w:rPr>
        <w:t>الطوسي، الفهرست: 221.</w:t>
      </w:r>
    </w:p>
  </w:endnote>
  <w:endnote w:id="569">
    <w:p w:rsidR="001E4085" w:rsidRPr="000D3560" w:rsidRDefault="001E4085" w:rsidP="00D5263A">
      <w:pPr>
        <w:pStyle w:val="af7"/>
        <w:spacing w:line="348" w:lineRule="exact"/>
        <w:ind w:firstLine="0"/>
        <w:rPr>
          <w:rFonts w:cs="DanaFajr"/>
          <w:color w:val="000000" w:themeColor="text1"/>
          <w:sz w:val="28"/>
          <w:szCs w:val="28"/>
        </w:rPr>
      </w:pPr>
      <w:r w:rsidRPr="000D3560">
        <w:rPr>
          <w:rFonts w:cs="DanaFajr" w:hint="cs"/>
          <w:color w:val="000000" w:themeColor="text1"/>
          <w:sz w:val="28"/>
          <w:szCs w:val="28"/>
          <w:rtl/>
        </w:rPr>
        <w:t>(</w:t>
      </w:r>
      <w:r w:rsidRPr="000D3560">
        <w:rPr>
          <w:rStyle w:val="af9"/>
          <w:rFonts w:cs="DanaFajr"/>
          <w:color w:val="000000" w:themeColor="text1"/>
          <w:sz w:val="28"/>
          <w:szCs w:val="28"/>
          <w:vertAlign w:val="baseline"/>
        </w:rPr>
        <w:endnoteRef/>
      </w:r>
      <w:r w:rsidRPr="000D3560">
        <w:rPr>
          <w:rFonts w:cs="DanaFajr" w:hint="cs"/>
          <w:color w:val="000000" w:themeColor="text1"/>
          <w:sz w:val="28"/>
          <w:szCs w:val="28"/>
          <w:rtl/>
        </w:rPr>
        <w:t>)</w:t>
      </w:r>
      <w:r w:rsidRPr="000D3560">
        <w:rPr>
          <w:rFonts w:cs="DanaFajr"/>
          <w:color w:val="000000" w:themeColor="text1"/>
          <w:sz w:val="28"/>
          <w:szCs w:val="28"/>
          <w:rtl/>
        </w:rPr>
        <w:t xml:space="preserve"> </w:t>
      </w:r>
      <w:r w:rsidRPr="000D3560">
        <w:rPr>
          <w:rFonts w:cs="DanaFajr" w:hint="cs"/>
          <w:color w:val="000000" w:themeColor="text1"/>
          <w:sz w:val="28"/>
          <w:szCs w:val="28"/>
          <w:rtl/>
        </w:rPr>
        <w:t>المصدر نفسه.</w:t>
      </w:r>
    </w:p>
  </w:endnote>
  <w:endnote w:id="570">
    <w:p w:rsidR="001E4085" w:rsidRPr="000D3560" w:rsidRDefault="001E4085" w:rsidP="00D5263A">
      <w:pPr>
        <w:pStyle w:val="af7"/>
        <w:spacing w:line="348" w:lineRule="exact"/>
        <w:ind w:firstLine="0"/>
        <w:rPr>
          <w:rFonts w:cs="DanaFajr"/>
          <w:color w:val="000000" w:themeColor="text1"/>
          <w:sz w:val="28"/>
          <w:szCs w:val="28"/>
        </w:rPr>
      </w:pPr>
      <w:r w:rsidRPr="000D3560">
        <w:rPr>
          <w:rFonts w:cs="DanaFajr" w:hint="cs"/>
          <w:color w:val="000000" w:themeColor="text1"/>
          <w:sz w:val="28"/>
          <w:szCs w:val="28"/>
          <w:rtl/>
        </w:rPr>
        <w:t>(</w:t>
      </w:r>
      <w:r w:rsidRPr="000D3560">
        <w:rPr>
          <w:rStyle w:val="af9"/>
          <w:rFonts w:cs="DanaFajr"/>
          <w:color w:val="000000" w:themeColor="text1"/>
          <w:sz w:val="28"/>
          <w:szCs w:val="28"/>
          <w:vertAlign w:val="baseline"/>
        </w:rPr>
        <w:endnoteRef/>
      </w:r>
      <w:r w:rsidRPr="000D3560">
        <w:rPr>
          <w:rFonts w:cs="DanaFajr" w:hint="cs"/>
          <w:color w:val="000000" w:themeColor="text1"/>
          <w:sz w:val="28"/>
          <w:szCs w:val="28"/>
          <w:rtl/>
        </w:rPr>
        <w:t>) انظر: الطوسي، الفهرست: 372؛ رجال النجاشي: 315.</w:t>
      </w:r>
    </w:p>
  </w:endnote>
  <w:endnote w:id="571">
    <w:p w:rsidR="001E4085" w:rsidRPr="000D3560" w:rsidRDefault="001E4085" w:rsidP="00D5263A">
      <w:pPr>
        <w:pStyle w:val="af7"/>
        <w:spacing w:line="348" w:lineRule="exact"/>
        <w:ind w:firstLine="0"/>
        <w:rPr>
          <w:rFonts w:cs="DanaFajr"/>
          <w:color w:val="000000" w:themeColor="text1"/>
          <w:sz w:val="28"/>
          <w:szCs w:val="28"/>
        </w:rPr>
      </w:pPr>
      <w:r w:rsidRPr="000D3560">
        <w:rPr>
          <w:rFonts w:cs="DanaFajr" w:hint="cs"/>
          <w:color w:val="000000" w:themeColor="text1"/>
          <w:sz w:val="28"/>
          <w:szCs w:val="28"/>
          <w:rtl/>
        </w:rPr>
        <w:t>(</w:t>
      </w:r>
      <w:r w:rsidRPr="000D3560">
        <w:rPr>
          <w:rStyle w:val="af9"/>
          <w:rFonts w:cs="DanaFajr"/>
          <w:color w:val="000000" w:themeColor="text1"/>
          <w:sz w:val="28"/>
          <w:szCs w:val="28"/>
          <w:vertAlign w:val="baseline"/>
        </w:rPr>
        <w:endnoteRef/>
      </w:r>
      <w:r w:rsidRPr="000D3560">
        <w:rPr>
          <w:rFonts w:cs="DanaFajr" w:hint="cs"/>
          <w:color w:val="000000" w:themeColor="text1"/>
          <w:sz w:val="28"/>
          <w:szCs w:val="28"/>
          <w:rtl/>
        </w:rPr>
        <w:t>) انظر: رجال النجاشي: 315، ذكر ذلك في ترجمته للجوهري بروايته عن الإمام الكاظم</w:t>
      </w:r>
      <w:r w:rsidRPr="00694A46">
        <w:rPr>
          <w:rFonts w:cs="Mosawi" w:hint="cs"/>
          <w:color w:val="000000" w:themeColor="text1"/>
          <w:sz w:val="22"/>
          <w:szCs w:val="22"/>
          <w:rtl/>
        </w:rPr>
        <w:t>×</w:t>
      </w:r>
      <w:r w:rsidRPr="000D3560">
        <w:rPr>
          <w:rFonts w:cs="DanaFajr" w:hint="cs"/>
          <w:color w:val="000000" w:themeColor="text1"/>
          <w:sz w:val="28"/>
          <w:szCs w:val="28"/>
          <w:rtl/>
        </w:rPr>
        <w:t>.</w:t>
      </w:r>
    </w:p>
  </w:endnote>
  <w:endnote w:id="572">
    <w:p w:rsidR="001E4085" w:rsidRPr="000D3560" w:rsidRDefault="001E4085" w:rsidP="00D5263A">
      <w:pPr>
        <w:pStyle w:val="20"/>
        <w:spacing w:line="348" w:lineRule="exact"/>
        <w:jc w:val="both"/>
        <w:rPr>
          <w:rFonts w:cs="DanaFajr"/>
          <w:b/>
          <w:bCs/>
          <w:color w:val="000000" w:themeColor="text1"/>
          <w:szCs w:val="28"/>
          <w:rtl/>
          <w:lang w:bidi="ar-LB"/>
        </w:rPr>
      </w:pPr>
      <w:r w:rsidRPr="000D3560">
        <w:rPr>
          <w:rFonts w:ascii="DanaFajr" w:hAnsi="DanaFajr" w:cs="DanaFajr"/>
          <w:color w:val="000000" w:themeColor="text1"/>
          <w:szCs w:val="28"/>
          <w:rtl/>
        </w:rPr>
        <w:t>(</w:t>
      </w:r>
      <w:r w:rsidRPr="000D3560">
        <w:rPr>
          <w:rStyle w:val="af9"/>
          <w:rFonts w:ascii="DanaFajr" w:hAnsi="DanaFajr" w:cs="DanaFajr"/>
          <w:color w:val="000000" w:themeColor="text1"/>
          <w:szCs w:val="28"/>
          <w:vertAlign w:val="baseline"/>
        </w:rPr>
        <w:endnoteRef/>
      </w:r>
      <w:r w:rsidRPr="000D3560">
        <w:rPr>
          <w:rFonts w:ascii="DanaFajr" w:hAnsi="DanaFajr" w:cs="DanaFajr"/>
          <w:color w:val="000000" w:themeColor="text1"/>
          <w:szCs w:val="28"/>
          <w:rtl/>
        </w:rPr>
        <w:t>)</w:t>
      </w:r>
      <w:r w:rsidRPr="000D3560">
        <w:rPr>
          <w:rFonts w:cs="DanaFajr" w:hint="cs"/>
          <w:color w:val="000000" w:themeColor="text1"/>
          <w:szCs w:val="28"/>
          <w:rtl/>
        </w:rPr>
        <w:t xml:space="preserve"> انظر: أحمد بن محمد بن خالد البرقي، كتاب المحاسن 2: 439، تصحيح: السيد جلال الدين الحسيني، طهران، 1370هـ ـ 1330هـ.ش؛ الكليني، الكافي 1: 39، 406؛ 2: 88. كذلك حول المنقري والروايات المروية عنه في الكتب الأربعة انظر: التستري، قاموس الرجال 8: 494 ـ 495؛ السيد الخوئي، معجم رجال الحديث وتفصيل طبقات الرواة 8: 25، 256 ـ 260، 457 ـ 460، دار الزهراء، بيروت 1403هـ ـ 1983م. </w:t>
      </w:r>
    </w:p>
  </w:endnote>
  <w:endnote w:id="573">
    <w:p w:rsidR="001E4085" w:rsidRPr="000D3560" w:rsidRDefault="001E4085" w:rsidP="00D5263A">
      <w:pPr>
        <w:pStyle w:val="af7"/>
        <w:spacing w:line="348" w:lineRule="exact"/>
        <w:ind w:firstLine="0"/>
        <w:rPr>
          <w:rFonts w:cs="DanaFajr"/>
          <w:color w:val="000000" w:themeColor="text1"/>
          <w:sz w:val="28"/>
          <w:szCs w:val="28"/>
        </w:rPr>
      </w:pPr>
      <w:r w:rsidRPr="000D3560">
        <w:rPr>
          <w:rFonts w:cs="DanaFajr" w:hint="cs"/>
          <w:color w:val="000000" w:themeColor="text1"/>
          <w:sz w:val="28"/>
          <w:szCs w:val="28"/>
          <w:rtl/>
        </w:rPr>
        <w:t>(</w:t>
      </w:r>
      <w:r w:rsidRPr="000D3560">
        <w:rPr>
          <w:rStyle w:val="af9"/>
          <w:rFonts w:cs="DanaFajr"/>
          <w:color w:val="000000" w:themeColor="text1"/>
          <w:sz w:val="28"/>
          <w:szCs w:val="28"/>
          <w:vertAlign w:val="baseline"/>
        </w:rPr>
        <w:endnoteRef/>
      </w:r>
      <w:r w:rsidRPr="000D3560">
        <w:rPr>
          <w:rFonts w:cs="DanaFajr" w:hint="cs"/>
          <w:color w:val="000000" w:themeColor="text1"/>
          <w:sz w:val="28"/>
          <w:szCs w:val="28"/>
          <w:rtl/>
        </w:rPr>
        <w:t>) انظر: الطوسي، الفهرست: 221.</w:t>
      </w:r>
    </w:p>
  </w:endnote>
  <w:endnote w:id="574">
    <w:p w:rsidR="001E4085" w:rsidRPr="000D3560" w:rsidRDefault="001E4085" w:rsidP="00D5263A">
      <w:pPr>
        <w:pStyle w:val="20"/>
        <w:spacing w:line="348" w:lineRule="exact"/>
        <w:jc w:val="both"/>
        <w:rPr>
          <w:rFonts w:cs="DanaFajr"/>
          <w:color w:val="000000" w:themeColor="text1"/>
          <w:szCs w:val="28"/>
          <w:rtl/>
        </w:rPr>
      </w:pPr>
      <w:r w:rsidRPr="000D3560">
        <w:rPr>
          <w:rFonts w:ascii="DanaFajr" w:hAnsi="DanaFajr" w:cs="DanaFajr"/>
          <w:color w:val="000000" w:themeColor="text1"/>
          <w:szCs w:val="28"/>
          <w:rtl/>
        </w:rPr>
        <w:t>(</w:t>
      </w:r>
      <w:r w:rsidRPr="000D3560">
        <w:rPr>
          <w:rStyle w:val="af9"/>
          <w:rFonts w:ascii="DanaFajr" w:hAnsi="DanaFajr" w:cs="DanaFajr"/>
          <w:color w:val="000000" w:themeColor="text1"/>
          <w:szCs w:val="28"/>
          <w:vertAlign w:val="baseline"/>
        </w:rPr>
        <w:endnoteRef/>
      </w:r>
      <w:r w:rsidRPr="000D3560">
        <w:rPr>
          <w:rFonts w:ascii="DanaFajr" w:hAnsi="DanaFajr" w:cs="DanaFajr"/>
          <w:color w:val="000000" w:themeColor="text1"/>
          <w:szCs w:val="28"/>
          <w:rtl/>
        </w:rPr>
        <w:t>)</w:t>
      </w:r>
      <w:r w:rsidRPr="000D3560">
        <w:rPr>
          <w:rFonts w:cs="DanaFajr" w:hint="cs"/>
          <w:color w:val="000000" w:themeColor="text1"/>
          <w:szCs w:val="28"/>
          <w:rtl/>
        </w:rPr>
        <w:t xml:space="preserve"> العلامة التستري في تصحيحه لمقالة النجاشي: إن الشاذكوني نقل عن مجموعة من الإصحاب الإمامية الرواة عن الإمام الصادق</w:t>
      </w:r>
      <w:r w:rsidRPr="00694A46">
        <w:rPr>
          <w:rFonts w:cs="Mosawi" w:hint="cs"/>
          <w:color w:val="000000" w:themeColor="text1"/>
          <w:sz w:val="22"/>
          <w:szCs w:val="22"/>
          <w:rtl/>
        </w:rPr>
        <w:t>×</w:t>
      </w:r>
      <w:r w:rsidRPr="000D3560">
        <w:rPr>
          <w:rFonts w:cs="DanaFajr" w:hint="cs"/>
          <w:color w:val="000000" w:themeColor="text1"/>
          <w:szCs w:val="28"/>
          <w:rtl/>
        </w:rPr>
        <w:t>، وعرف الرواة المذكورين بأنهم لم يكونوا إماميّة، وأقام على ذلك شواهد متعدّدة، قال: ظاهر عبارة النجاشي ليس أن روايات الشاذكوني كانت منحصرة في النقل عن الإمامية من أصحاب الإمام الصادق</w:t>
      </w:r>
      <w:r w:rsidRPr="00694A46">
        <w:rPr>
          <w:rFonts w:cs="Mosawi" w:hint="cs"/>
          <w:color w:val="000000" w:themeColor="text1"/>
          <w:sz w:val="22"/>
          <w:szCs w:val="22"/>
          <w:rtl/>
        </w:rPr>
        <w:t>×</w:t>
      </w:r>
      <w:r w:rsidRPr="000D3560">
        <w:rPr>
          <w:rFonts w:cs="DanaFajr" w:hint="cs"/>
          <w:color w:val="000000" w:themeColor="text1"/>
          <w:szCs w:val="28"/>
          <w:rtl/>
        </w:rPr>
        <w:t>، بل بمعنى أنه روى عن رواة مختلفة، نقلوا الحديث عن الإمام الصادق، البعض منهم من أصحابنا وإمامية، كحمّاد بن عيسى. (انظر: محمد تقي التستري، قاموس الرجال 5: 266، مؤسسة النشر الإسلامي، قم، 1430.</w:t>
      </w:r>
    </w:p>
    <w:p w:rsidR="001E4085" w:rsidRPr="000D3560" w:rsidRDefault="001E4085" w:rsidP="00D5263A">
      <w:pPr>
        <w:pStyle w:val="20"/>
        <w:spacing w:line="348" w:lineRule="exact"/>
        <w:jc w:val="both"/>
        <w:rPr>
          <w:rFonts w:cs="DanaFajr"/>
          <w:b/>
          <w:bCs/>
          <w:color w:val="000000" w:themeColor="text1"/>
          <w:szCs w:val="28"/>
          <w:rtl/>
        </w:rPr>
      </w:pPr>
      <w:r w:rsidRPr="000D3560">
        <w:rPr>
          <w:rFonts w:cs="DanaFajr" w:hint="cs"/>
          <w:color w:val="000000" w:themeColor="text1"/>
          <w:szCs w:val="28"/>
          <w:rtl/>
        </w:rPr>
        <w:t xml:space="preserve">وبخصوص طريق النجاشي لا بُدَّ من التوضيح التالي: إنه رغم اختلاف طريق النجاشي عن طريقي الطوسي، والمشهورة بين محدِّثي قم، إلا أنها تشترك معها في الراوي قاسم بن محمد القمي الأصفهاني، المعروف بـ (كاسولا). وبعبارةٍ أخرى: الحديث عن الكتاب الحديثي المذكور، وبالأساس كل الكتب التي نقلها أهل السنة في التراث الشيعي لها نفس الخصوصية، بحيث تمثِّل ظاهرة متميزة ضمن الكتب الحديثية القديمة لأهل السنّة في القرنين الثاني والثالث الهجريين. للاطّلاع على أهمية هذه الكتب الحديثية في القرون الأولى راجع: السيد علي آقايي، حلقه مشترك </w:t>
      </w:r>
      <w:r w:rsidRPr="000D3560">
        <w:rPr>
          <w:rFonts w:ascii="Mosawi" w:hAnsi="Mosawi" w:cs="Abz-3 (Yagut)" w:hint="cs"/>
          <w:color w:val="000000" w:themeColor="text1"/>
          <w:sz w:val="20"/>
          <w:szCs w:val="20"/>
          <w:rtl/>
          <w:lang w:val="x-none" w:eastAsia="x-none"/>
        </w:rPr>
        <w:t>وپيوند آ</w:t>
      </w:r>
      <w:r w:rsidRPr="000D3560">
        <w:rPr>
          <w:rFonts w:cs="DanaFajr" w:hint="cs"/>
          <w:color w:val="000000" w:themeColor="text1"/>
          <w:szCs w:val="28"/>
          <w:rtl/>
        </w:rPr>
        <w:t>ن با اصطلاحات حديثي، مجلة تاريخ وتمدّن إسلامي، السنة الثامنة، العدد 15: 59 ـ 98، ربيع وصيف 1391هـ.ش.</w:t>
      </w:r>
    </w:p>
  </w:endnote>
  <w:endnote w:id="575">
    <w:p w:rsidR="001E4085" w:rsidRPr="000D3560" w:rsidRDefault="001E4085" w:rsidP="00D5263A">
      <w:pPr>
        <w:pStyle w:val="af7"/>
        <w:spacing w:line="348" w:lineRule="exact"/>
        <w:ind w:firstLine="0"/>
        <w:rPr>
          <w:rFonts w:cs="DanaFajr"/>
          <w:color w:val="000000" w:themeColor="text1"/>
          <w:sz w:val="28"/>
          <w:szCs w:val="28"/>
        </w:rPr>
      </w:pPr>
      <w:r w:rsidRPr="000D3560">
        <w:rPr>
          <w:rFonts w:cs="DanaFajr" w:hint="cs"/>
          <w:color w:val="000000" w:themeColor="text1"/>
          <w:sz w:val="28"/>
          <w:szCs w:val="28"/>
          <w:rtl/>
        </w:rPr>
        <w:t>(</w:t>
      </w:r>
      <w:r w:rsidRPr="000D3560">
        <w:rPr>
          <w:rStyle w:val="af9"/>
          <w:rFonts w:cs="DanaFajr"/>
          <w:color w:val="000000" w:themeColor="text1"/>
          <w:sz w:val="28"/>
          <w:szCs w:val="28"/>
          <w:vertAlign w:val="baseline"/>
        </w:rPr>
        <w:endnoteRef/>
      </w:r>
      <w:r w:rsidRPr="000D3560">
        <w:rPr>
          <w:rFonts w:cs="DanaFajr" w:hint="cs"/>
          <w:color w:val="000000" w:themeColor="text1"/>
          <w:sz w:val="28"/>
          <w:szCs w:val="28"/>
          <w:rtl/>
        </w:rPr>
        <w:t>) المحاسن 1: 233؛ 2: 330 ـ 331، 360، 439.</w:t>
      </w:r>
    </w:p>
  </w:endnote>
  <w:endnote w:id="576">
    <w:p w:rsidR="001E4085" w:rsidRPr="000D3560" w:rsidRDefault="001E4085" w:rsidP="00D5263A">
      <w:pPr>
        <w:pStyle w:val="20"/>
        <w:spacing w:line="348" w:lineRule="exact"/>
        <w:jc w:val="both"/>
        <w:rPr>
          <w:rFonts w:cs="DanaFajr"/>
          <w:b/>
          <w:bCs/>
          <w:color w:val="000000" w:themeColor="text1"/>
          <w:szCs w:val="28"/>
          <w:rtl/>
          <w:lang w:bidi="ar-LB"/>
        </w:rPr>
      </w:pPr>
      <w:r w:rsidRPr="000D3560">
        <w:rPr>
          <w:rFonts w:ascii="DanaFajr" w:hAnsi="DanaFajr" w:cs="DanaFajr"/>
          <w:color w:val="000000" w:themeColor="text1"/>
          <w:szCs w:val="28"/>
          <w:rtl/>
        </w:rPr>
        <w:t>(</w:t>
      </w:r>
      <w:r w:rsidRPr="000D3560">
        <w:rPr>
          <w:rStyle w:val="af9"/>
          <w:rFonts w:ascii="DanaFajr" w:hAnsi="DanaFajr" w:cs="DanaFajr"/>
          <w:color w:val="000000" w:themeColor="text1"/>
          <w:szCs w:val="28"/>
          <w:vertAlign w:val="baseline"/>
        </w:rPr>
        <w:endnoteRef/>
      </w:r>
      <w:r w:rsidRPr="000D3560">
        <w:rPr>
          <w:rFonts w:ascii="DanaFajr" w:hAnsi="DanaFajr" w:cs="DanaFajr"/>
          <w:color w:val="000000" w:themeColor="text1"/>
          <w:szCs w:val="28"/>
          <w:rtl/>
        </w:rPr>
        <w:t>)</w:t>
      </w:r>
      <w:r w:rsidRPr="000D3560">
        <w:rPr>
          <w:rFonts w:cs="DanaFajr" w:hint="cs"/>
          <w:color w:val="000000" w:themeColor="text1"/>
          <w:szCs w:val="28"/>
          <w:rtl/>
        </w:rPr>
        <w:t xml:space="preserve"> محمد بن يعقوب الكليني، الكافي، صحّحه: علي أكبر الغفاري 1: 35؛ 2: 87، 128، 148، 263؛ 3: 10 ـ 12؛ 8: 128، 143، دار الكتب الإسلامية، طهران، 1363هـ.ش</w:t>
      </w:r>
      <w:r w:rsidRPr="000D3560">
        <w:rPr>
          <w:rFonts w:cs="DanaFajr" w:hint="cs"/>
          <w:color w:val="000000" w:themeColor="text1"/>
          <w:szCs w:val="28"/>
          <w:rtl/>
          <w:lang w:bidi="ar-LB"/>
        </w:rPr>
        <w:t>.</w:t>
      </w:r>
    </w:p>
  </w:endnote>
  <w:endnote w:id="577">
    <w:p w:rsidR="001E4085" w:rsidRPr="000D3560" w:rsidRDefault="001E4085" w:rsidP="00D5263A">
      <w:pPr>
        <w:pStyle w:val="20"/>
        <w:spacing w:line="348" w:lineRule="exact"/>
        <w:jc w:val="both"/>
        <w:rPr>
          <w:rFonts w:cs="DanaFajr"/>
          <w:b/>
          <w:bCs/>
          <w:color w:val="000000" w:themeColor="text1"/>
          <w:szCs w:val="28"/>
          <w:rtl/>
        </w:rPr>
      </w:pPr>
      <w:r w:rsidRPr="000D3560">
        <w:rPr>
          <w:rFonts w:ascii="DanaFajr" w:hAnsi="DanaFajr" w:cs="DanaFajr"/>
          <w:color w:val="000000" w:themeColor="text1"/>
          <w:szCs w:val="28"/>
          <w:rtl/>
        </w:rPr>
        <w:t>(</w:t>
      </w:r>
      <w:r w:rsidRPr="000D3560">
        <w:rPr>
          <w:rStyle w:val="af9"/>
          <w:rFonts w:ascii="DanaFajr" w:hAnsi="DanaFajr" w:cs="DanaFajr"/>
          <w:color w:val="000000" w:themeColor="text1"/>
          <w:szCs w:val="28"/>
          <w:vertAlign w:val="baseline"/>
        </w:rPr>
        <w:endnoteRef/>
      </w:r>
      <w:r w:rsidRPr="000D3560">
        <w:rPr>
          <w:rFonts w:ascii="DanaFajr" w:hAnsi="DanaFajr" w:cs="DanaFajr"/>
          <w:color w:val="000000" w:themeColor="text1"/>
          <w:szCs w:val="28"/>
          <w:rtl/>
        </w:rPr>
        <w:t>)</w:t>
      </w:r>
      <w:r w:rsidRPr="000D3560">
        <w:rPr>
          <w:rFonts w:cs="DanaFajr" w:hint="cs"/>
          <w:color w:val="000000" w:themeColor="text1"/>
          <w:szCs w:val="28"/>
          <w:rtl/>
        </w:rPr>
        <w:t xml:space="preserve"> الكليني، الكافي 1: 406؛ 4: 521. </w:t>
      </w:r>
    </w:p>
  </w:endnote>
  <w:endnote w:id="578">
    <w:p w:rsidR="001E4085" w:rsidRPr="000D3560" w:rsidRDefault="001E4085" w:rsidP="00D5263A">
      <w:pPr>
        <w:pStyle w:val="20"/>
        <w:spacing w:line="348" w:lineRule="exact"/>
        <w:jc w:val="both"/>
        <w:rPr>
          <w:rFonts w:cs="DanaFajr"/>
          <w:b/>
          <w:bCs/>
          <w:color w:val="000000" w:themeColor="text1"/>
          <w:szCs w:val="28"/>
          <w:rtl/>
          <w:lang w:bidi="ar-LB"/>
        </w:rPr>
      </w:pPr>
      <w:r w:rsidRPr="000D3560">
        <w:rPr>
          <w:rFonts w:ascii="DanaFajr" w:hAnsi="DanaFajr" w:cs="DanaFajr"/>
          <w:color w:val="000000" w:themeColor="text1"/>
          <w:szCs w:val="28"/>
          <w:rtl/>
        </w:rPr>
        <w:t>(</w:t>
      </w:r>
      <w:r w:rsidRPr="000D3560">
        <w:rPr>
          <w:rStyle w:val="af9"/>
          <w:rFonts w:ascii="DanaFajr" w:hAnsi="DanaFajr" w:cs="DanaFajr"/>
          <w:color w:val="000000" w:themeColor="text1"/>
          <w:szCs w:val="28"/>
          <w:vertAlign w:val="baseline"/>
        </w:rPr>
        <w:endnoteRef/>
      </w:r>
      <w:r w:rsidRPr="000D3560">
        <w:rPr>
          <w:rFonts w:ascii="DanaFajr" w:hAnsi="DanaFajr" w:cs="DanaFajr"/>
          <w:color w:val="000000" w:themeColor="text1"/>
          <w:szCs w:val="28"/>
          <w:rtl/>
        </w:rPr>
        <w:t>)</w:t>
      </w:r>
      <w:r w:rsidRPr="000D3560">
        <w:rPr>
          <w:rFonts w:cs="DanaFajr" w:hint="cs"/>
          <w:color w:val="000000" w:themeColor="text1"/>
          <w:szCs w:val="28"/>
          <w:rtl/>
        </w:rPr>
        <w:t xml:space="preserve">الكليني، الكافي 6: 479؛ 8: 348. </w:t>
      </w:r>
    </w:p>
  </w:endnote>
  <w:endnote w:id="579">
    <w:p w:rsidR="001E4085" w:rsidRPr="000D3560" w:rsidRDefault="001E4085" w:rsidP="00D5263A">
      <w:pPr>
        <w:pStyle w:val="20"/>
        <w:spacing w:line="348" w:lineRule="exact"/>
        <w:jc w:val="both"/>
        <w:rPr>
          <w:rFonts w:cs="DanaFajr"/>
          <w:color w:val="000000" w:themeColor="text1"/>
          <w:szCs w:val="28"/>
          <w:rtl/>
        </w:rPr>
      </w:pPr>
      <w:r w:rsidRPr="000D3560">
        <w:rPr>
          <w:rFonts w:ascii="DanaFajr" w:hAnsi="DanaFajr" w:cs="DanaFajr"/>
          <w:color w:val="000000" w:themeColor="text1"/>
          <w:szCs w:val="28"/>
          <w:rtl/>
        </w:rPr>
        <w:t>(</w:t>
      </w:r>
      <w:r w:rsidRPr="000D3560">
        <w:rPr>
          <w:rStyle w:val="af9"/>
          <w:rFonts w:ascii="DanaFajr" w:hAnsi="DanaFajr" w:cs="DanaFajr"/>
          <w:color w:val="000000" w:themeColor="text1"/>
          <w:szCs w:val="28"/>
          <w:vertAlign w:val="baseline"/>
        </w:rPr>
        <w:endnoteRef/>
      </w:r>
      <w:r w:rsidRPr="000D3560">
        <w:rPr>
          <w:rFonts w:ascii="DanaFajr" w:hAnsi="DanaFajr" w:cs="DanaFajr"/>
          <w:color w:val="000000" w:themeColor="text1"/>
          <w:szCs w:val="28"/>
          <w:rtl/>
        </w:rPr>
        <w:t>)</w:t>
      </w:r>
      <w:r w:rsidRPr="000D3560">
        <w:rPr>
          <w:rFonts w:cs="DanaFajr" w:hint="cs"/>
          <w:color w:val="000000" w:themeColor="text1"/>
          <w:szCs w:val="28"/>
          <w:rtl/>
        </w:rPr>
        <w:t xml:space="preserve"> الكليني، الكافي 5: 9 ـ 10. وبالنسبة لنظم كتاب سليمان بن داوود الشاذكوني ليس هناك نظم معين. ويعتقد أن الراوي المهمّ لهذا الكتاب قاسم بن محمد الأصفهاني قد أعاد نظم الكتاب وفق الأساس المعتمد في المسند، حيث نظمه وفق أسماء الرواة. وربما يكون نفسه سليمان بن داوود مَنْ نظم روايات كتابه على أساس أسماء الرواة.</w:t>
      </w:r>
    </w:p>
    <w:p w:rsidR="001E4085" w:rsidRPr="000D3560" w:rsidRDefault="001E4085" w:rsidP="00D5263A">
      <w:pPr>
        <w:pStyle w:val="20"/>
        <w:spacing w:line="348" w:lineRule="exact"/>
        <w:jc w:val="both"/>
        <w:rPr>
          <w:rFonts w:cs="DanaFajr"/>
          <w:b/>
          <w:bCs/>
          <w:color w:val="000000" w:themeColor="text1"/>
          <w:szCs w:val="28"/>
          <w:rtl/>
          <w:lang w:bidi="ar-LB"/>
        </w:rPr>
      </w:pPr>
      <w:r w:rsidRPr="000D3560">
        <w:rPr>
          <w:rFonts w:cs="DanaFajr" w:hint="cs"/>
          <w:color w:val="000000" w:themeColor="text1"/>
          <w:szCs w:val="28"/>
          <w:rtl/>
        </w:rPr>
        <w:t>والشاهد على هذا المدعى الأخير ما قاله النجاشي حول كتاب حديثي من روايات فضيل بن عياض، الذي جمع فيه روايات عن الإمام الصادق</w:t>
      </w:r>
      <w:r w:rsidRPr="00694A46">
        <w:rPr>
          <w:rFonts w:cs="Mosawi" w:hint="cs"/>
          <w:color w:val="000000" w:themeColor="text1"/>
          <w:sz w:val="22"/>
          <w:szCs w:val="22"/>
          <w:rtl/>
        </w:rPr>
        <w:t>×</w:t>
      </w:r>
      <w:r w:rsidRPr="000D3560">
        <w:rPr>
          <w:rFonts w:cs="DanaFajr" w:hint="cs"/>
          <w:color w:val="000000" w:themeColor="text1"/>
          <w:szCs w:val="28"/>
          <w:rtl/>
        </w:rPr>
        <w:t xml:space="preserve">. والملفت في كلام النجاشي طريقه إلى الكتاب المذكور ـ أخبرنا علي بن أحمد (ابن أبي جيد القمّي)، عن محمد بن الحسن، عن سعد، عن القاسم بن محمد الإصبهاني قال: حدَّثنا سليمان بن داوود، عن فضيل، بكتابه. وذلك لأن طريق النجاشي هذه هي نفسها الطريق الرائجة عن كتاب الشاذكوني، والتي تشتمل على روايات فضيل بن عياض. انظر: النجاشي، فهرست أسماء مصنِّفي رجال الشيعة، المشهور برجال النجاشي: 310 (المطلب الأخير هو كذلك قرينة على أن النجاشي قد كان يعرف كتاب الشاذكوني برواية ابن أبي جيد، لكنّه فضل الرواية بالطريق الآخر؛ لشهرتها)؛ السيد حسين مدرسي الطباطبائي، الموروث الشيعي المكتوب من القرون الأولى الهجرية: 282 ـ 283، ترجمة: السيد علي قرائي ورسول جعفريان، قم، نشر بتاريخ 1386هـ.ش. وفهرس هذه الروايات المنقولة من الكتاب المذكور موجودةٌ في الموروث الشيعي. </w:t>
      </w:r>
    </w:p>
  </w:endnote>
  <w:endnote w:id="580">
    <w:p w:rsidR="001E4085" w:rsidRPr="000D3560" w:rsidRDefault="001E4085" w:rsidP="00D5263A">
      <w:pPr>
        <w:pStyle w:val="20"/>
        <w:spacing w:line="348" w:lineRule="exact"/>
        <w:jc w:val="both"/>
        <w:rPr>
          <w:rFonts w:cs="DanaFajr"/>
          <w:b/>
          <w:bCs/>
          <w:color w:val="000000" w:themeColor="text1"/>
          <w:szCs w:val="28"/>
          <w:rtl/>
          <w:lang w:bidi="ar-LB"/>
        </w:rPr>
      </w:pPr>
      <w:r w:rsidRPr="000D3560">
        <w:rPr>
          <w:rFonts w:ascii="DanaFajr" w:hAnsi="DanaFajr" w:cs="DanaFajr"/>
          <w:color w:val="000000" w:themeColor="text1"/>
          <w:szCs w:val="28"/>
          <w:rtl/>
        </w:rPr>
        <w:t>(</w:t>
      </w:r>
      <w:r w:rsidRPr="000D3560">
        <w:rPr>
          <w:rStyle w:val="af9"/>
          <w:rFonts w:ascii="DanaFajr" w:hAnsi="DanaFajr" w:cs="DanaFajr"/>
          <w:color w:val="000000" w:themeColor="text1"/>
          <w:szCs w:val="28"/>
          <w:vertAlign w:val="baseline"/>
        </w:rPr>
        <w:endnoteRef/>
      </w:r>
      <w:r w:rsidRPr="000D3560">
        <w:rPr>
          <w:rFonts w:ascii="DanaFajr" w:hAnsi="DanaFajr" w:cs="DanaFajr"/>
          <w:color w:val="000000" w:themeColor="text1"/>
          <w:szCs w:val="28"/>
          <w:rtl/>
        </w:rPr>
        <w:t>)</w:t>
      </w:r>
      <w:r w:rsidRPr="000D3560">
        <w:rPr>
          <w:rFonts w:cs="DanaFajr" w:hint="cs"/>
          <w:color w:val="000000" w:themeColor="text1"/>
          <w:szCs w:val="28"/>
          <w:rtl/>
        </w:rPr>
        <w:t xml:space="preserve"> الكليني، الكافي 1: 39. </w:t>
      </w:r>
    </w:p>
  </w:endnote>
  <w:endnote w:id="581">
    <w:p w:rsidR="001E4085" w:rsidRPr="000D3560" w:rsidRDefault="001E4085" w:rsidP="00D5263A">
      <w:pPr>
        <w:pStyle w:val="20"/>
        <w:spacing w:line="348" w:lineRule="exact"/>
        <w:jc w:val="both"/>
        <w:rPr>
          <w:rFonts w:cs="DanaFajr"/>
          <w:b/>
          <w:bCs/>
          <w:color w:val="000000" w:themeColor="text1"/>
          <w:szCs w:val="28"/>
          <w:rtl/>
          <w:lang w:bidi="ar-LB"/>
        </w:rPr>
      </w:pPr>
      <w:r w:rsidRPr="000D3560">
        <w:rPr>
          <w:rFonts w:ascii="DanaFajr" w:hAnsi="DanaFajr" w:cs="DanaFajr"/>
          <w:color w:val="000000" w:themeColor="text1"/>
          <w:szCs w:val="28"/>
          <w:rtl/>
        </w:rPr>
        <w:t>(</w:t>
      </w:r>
      <w:r w:rsidRPr="000D3560">
        <w:rPr>
          <w:rStyle w:val="af9"/>
          <w:rFonts w:ascii="DanaFajr" w:hAnsi="DanaFajr" w:cs="DanaFajr"/>
          <w:color w:val="000000" w:themeColor="text1"/>
          <w:szCs w:val="28"/>
          <w:vertAlign w:val="baseline"/>
        </w:rPr>
        <w:endnoteRef/>
      </w:r>
      <w:r w:rsidRPr="000D3560">
        <w:rPr>
          <w:rFonts w:ascii="DanaFajr" w:hAnsi="DanaFajr" w:cs="DanaFajr"/>
          <w:color w:val="000000" w:themeColor="text1"/>
          <w:szCs w:val="28"/>
          <w:rtl/>
        </w:rPr>
        <w:t>)</w:t>
      </w:r>
      <w:r w:rsidRPr="000D3560">
        <w:rPr>
          <w:rFonts w:cs="DanaFajr" w:hint="cs"/>
          <w:color w:val="000000" w:themeColor="text1"/>
          <w:szCs w:val="28"/>
          <w:rtl/>
        </w:rPr>
        <w:t xml:space="preserve"> الكليني، الكافي 2: 130</w:t>
      </w:r>
      <w:r w:rsidRPr="000D3560">
        <w:rPr>
          <w:rFonts w:cs="DanaFajr" w:hint="cs"/>
          <w:color w:val="000000" w:themeColor="text1"/>
          <w:szCs w:val="28"/>
          <w:rtl/>
          <w:lang w:bidi="ar-LB"/>
        </w:rPr>
        <w:t>.</w:t>
      </w:r>
    </w:p>
  </w:endnote>
  <w:endnote w:id="582">
    <w:p w:rsidR="001E4085" w:rsidRPr="000D3560" w:rsidRDefault="001E4085" w:rsidP="00D5263A">
      <w:pPr>
        <w:pStyle w:val="af7"/>
        <w:spacing w:line="348" w:lineRule="exact"/>
        <w:ind w:firstLine="0"/>
        <w:rPr>
          <w:rFonts w:cs="DanaFajr"/>
          <w:color w:val="000000" w:themeColor="text1"/>
          <w:sz w:val="28"/>
          <w:szCs w:val="28"/>
        </w:rPr>
      </w:pPr>
      <w:r w:rsidRPr="000D3560">
        <w:rPr>
          <w:rFonts w:cs="DanaFajr" w:hint="cs"/>
          <w:color w:val="000000" w:themeColor="text1"/>
          <w:sz w:val="28"/>
          <w:szCs w:val="28"/>
          <w:rtl/>
        </w:rPr>
        <w:t>(</w:t>
      </w:r>
      <w:r w:rsidRPr="000D3560">
        <w:rPr>
          <w:rStyle w:val="af9"/>
          <w:rFonts w:cs="DanaFajr"/>
          <w:color w:val="000000" w:themeColor="text1"/>
          <w:sz w:val="28"/>
          <w:szCs w:val="28"/>
          <w:vertAlign w:val="baseline"/>
        </w:rPr>
        <w:endnoteRef/>
      </w:r>
      <w:r w:rsidRPr="000D3560">
        <w:rPr>
          <w:rFonts w:cs="DanaFajr" w:hint="cs"/>
          <w:color w:val="000000" w:themeColor="text1"/>
          <w:sz w:val="28"/>
          <w:szCs w:val="28"/>
          <w:rtl/>
        </w:rPr>
        <w:t>)</w:t>
      </w:r>
      <w:r w:rsidRPr="000D3560">
        <w:rPr>
          <w:rFonts w:cs="DanaFajr"/>
          <w:color w:val="000000" w:themeColor="text1"/>
          <w:sz w:val="28"/>
          <w:szCs w:val="28"/>
          <w:rtl/>
        </w:rPr>
        <w:t xml:space="preserve"> </w:t>
      </w:r>
      <w:r w:rsidRPr="000D3560">
        <w:rPr>
          <w:rFonts w:cs="DanaFajr" w:hint="cs"/>
          <w:color w:val="000000" w:themeColor="text1"/>
          <w:sz w:val="28"/>
          <w:szCs w:val="28"/>
          <w:rtl/>
        </w:rPr>
        <w:t>مَنْ لا يحضره الفقيه 4: 467.</w:t>
      </w:r>
    </w:p>
  </w:endnote>
  <w:endnote w:id="583">
    <w:p w:rsidR="001E4085" w:rsidRPr="000D3560" w:rsidRDefault="001E4085" w:rsidP="00D5263A">
      <w:pPr>
        <w:pStyle w:val="20"/>
        <w:spacing w:line="348" w:lineRule="exact"/>
        <w:jc w:val="both"/>
        <w:rPr>
          <w:rFonts w:cs="DanaFajr"/>
          <w:b/>
          <w:bCs/>
          <w:color w:val="000000" w:themeColor="text1"/>
          <w:szCs w:val="28"/>
          <w:rtl/>
          <w:lang w:bidi="ar-LB"/>
        </w:rPr>
      </w:pPr>
      <w:r w:rsidRPr="000D3560">
        <w:rPr>
          <w:rStyle w:val="af9"/>
          <w:rFonts w:ascii="DanaFajr" w:hAnsi="DanaFajr" w:cs="DanaFajr"/>
          <w:color w:val="000000" w:themeColor="text1"/>
          <w:szCs w:val="28"/>
          <w:vertAlign w:val="baseline"/>
        </w:rPr>
        <w:endnoteRef/>
      </w:r>
      <w:r w:rsidRPr="000D3560">
        <w:rPr>
          <w:rFonts w:ascii="DanaFajr" w:hAnsi="DanaFajr" w:cs="DanaFajr"/>
          <w:color w:val="000000" w:themeColor="text1"/>
          <w:szCs w:val="28"/>
        </w:rPr>
        <w:t>)</w:t>
      </w:r>
      <w:r w:rsidRPr="000D3560">
        <w:rPr>
          <w:rFonts w:cs="DanaFajr" w:hint="cs"/>
          <w:color w:val="000000" w:themeColor="text1"/>
          <w:szCs w:val="28"/>
          <w:rtl/>
        </w:rPr>
        <w:t>) لقد اهتم علماء الإمامية بروايات أئمّة الشيعة، والكتاب المذكور يكشف عن الخصلة المتداولة بين علماء السنّة خلال القرون الأولى، وما كانت عليه حال علماء السنّة في استقبالهم لروايات أئمة الشيعة. وقد قدّمت للطبع موضوعاً حول دقّة نظر المحدِّثين الإمامية في نقل ورواية الكتب الحديثية المذكورة، تحت عنوان (الآاراء الحديثية لمتقدِّمي علماء الإمامية بخصوص كتب حديث الأئمّة التي دونها رواة سنّة).</w:t>
      </w:r>
      <w:r w:rsidRPr="000D3560">
        <w:rPr>
          <w:rFonts w:cs="DanaFajr"/>
          <w:color w:val="000000" w:themeColor="text1"/>
          <w:szCs w:val="28"/>
        </w:rPr>
        <w:t xml:space="preserve"> </w:t>
      </w:r>
    </w:p>
  </w:endnote>
  <w:endnote w:id="584">
    <w:p w:rsidR="001E4085" w:rsidRPr="000D3560" w:rsidRDefault="001E4085" w:rsidP="00D5263A">
      <w:pPr>
        <w:pStyle w:val="af7"/>
        <w:spacing w:line="348" w:lineRule="exact"/>
        <w:ind w:firstLine="0"/>
        <w:rPr>
          <w:rFonts w:cs="DanaFajr"/>
          <w:color w:val="000000" w:themeColor="text1"/>
          <w:sz w:val="28"/>
          <w:szCs w:val="28"/>
        </w:rPr>
      </w:pPr>
      <w:r w:rsidRPr="000D3560">
        <w:rPr>
          <w:rFonts w:cs="DanaFajr" w:hint="cs"/>
          <w:color w:val="000000" w:themeColor="text1"/>
          <w:sz w:val="28"/>
          <w:szCs w:val="28"/>
          <w:rtl/>
        </w:rPr>
        <w:t>(</w:t>
      </w:r>
      <w:r w:rsidRPr="000D3560">
        <w:rPr>
          <w:rStyle w:val="af9"/>
          <w:rFonts w:cs="DanaFajr"/>
          <w:color w:val="000000" w:themeColor="text1"/>
          <w:sz w:val="28"/>
          <w:szCs w:val="28"/>
          <w:vertAlign w:val="baseline"/>
        </w:rPr>
        <w:endnoteRef/>
      </w:r>
      <w:r w:rsidRPr="000D3560">
        <w:rPr>
          <w:rFonts w:cs="DanaFajr" w:hint="cs"/>
          <w:color w:val="000000" w:themeColor="text1"/>
          <w:sz w:val="28"/>
          <w:szCs w:val="28"/>
          <w:rtl/>
        </w:rPr>
        <w:t>)</w:t>
      </w:r>
      <w:r w:rsidRPr="000D3560">
        <w:rPr>
          <w:rFonts w:cs="DanaFajr"/>
          <w:color w:val="000000" w:themeColor="text1"/>
          <w:sz w:val="28"/>
          <w:szCs w:val="28"/>
          <w:rtl/>
        </w:rPr>
        <w:t xml:space="preserve"> </w:t>
      </w:r>
      <w:r w:rsidRPr="000D3560">
        <w:rPr>
          <w:rFonts w:cs="DanaFajr" w:hint="cs"/>
          <w:color w:val="000000" w:themeColor="text1"/>
          <w:sz w:val="28"/>
          <w:szCs w:val="28"/>
          <w:rtl/>
        </w:rPr>
        <w:t>مَنْ لا يحضره الفقيه 4: 473.</w:t>
      </w:r>
    </w:p>
  </w:endnote>
  <w:endnote w:id="585">
    <w:p w:rsidR="001E4085" w:rsidRPr="000D3560" w:rsidRDefault="001E4085" w:rsidP="00D5263A">
      <w:pPr>
        <w:pStyle w:val="af7"/>
        <w:spacing w:line="348" w:lineRule="exact"/>
        <w:ind w:firstLine="0"/>
        <w:rPr>
          <w:rFonts w:cs="DanaFajr"/>
          <w:color w:val="000000" w:themeColor="text1"/>
          <w:sz w:val="28"/>
          <w:szCs w:val="28"/>
        </w:rPr>
      </w:pPr>
      <w:r w:rsidRPr="000D3560">
        <w:rPr>
          <w:rFonts w:cs="DanaFajr" w:hint="cs"/>
          <w:color w:val="000000" w:themeColor="text1"/>
          <w:sz w:val="28"/>
          <w:szCs w:val="28"/>
          <w:rtl/>
        </w:rPr>
        <w:t>(</w:t>
      </w:r>
      <w:r w:rsidRPr="000D3560">
        <w:rPr>
          <w:rStyle w:val="af9"/>
          <w:rFonts w:cs="DanaFajr"/>
          <w:color w:val="000000" w:themeColor="text1"/>
          <w:sz w:val="28"/>
          <w:szCs w:val="28"/>
          <w:vertAlign w:val="baseline"/>
        </w:rPr>
        <w:endnoteRef/>
      </w:r>
      <w:r w:rsidRPr="000D3560">
        <w:rPr>
          <w:rFonts w:cs="DanaFajr" w:hint="cs"/>
          <w:color w:val="000000" w:themeColor="text1"/>
          <w:sz w:val="28"/>
          <w:szCs w:val="28"/>
          <w:rtl/>
        </w:rPr>
        <w:t>) مَنْ لا يحضره الفقيه 4: 467.</w:t>
      </w:r>
    </w:p>
  </w:endnote>
  <w:endnote w:id="586">
    <w:p w:rsidR="001E4085" w:rsidRPr="000D3560" w:rsidRDefault="001E4085" w:rsidP="00D5263A">
      <w:pPr>
        <w:pStyle w:val="20"/>
        <w:spacing w:line="348" w:lineRule="exact"/>
        <w:jc w:val="both"/>
        <w:rPr>
          <w:rFonts w:cs="DanaFajr"/>
          <w:b/>
          <w:bCs/>
          <w:color w:val="000000" w:themeColor="text1"/>
          <w:szCs w:val="28"/>
          <w:rtl/>
          <w:lang w:bidi="ar-LB"/>
        </w:rPr>
      </w:pPr>
      <w:r w:rsidRPr="000D3560">
        <w:rPr>
          <w:rFonts w:ascii="DanaFajr" w:hAnsi="DanaFajr" w:cs="DanaFajr"/>
          <w:color w:val="000000" w:themeColor="text1"/>
          <w:szCs w:val="28"/>
          <w:rtl/>
        </w:rPr>
        <w:t>(</w:t>
      </w:r>
      <w:r w:rsidRPr="000D3560">
        <w:rPr>
          <w:rStyle w:val="af9"/>
          <w:rFonts w:ascii="DanaFajr" w:hAnsi="DanaFajr" w:cs="DanaFajr"/>
          <w:color w:val="000000" w:themeColor="text1"/>
          <w:szCs w:val="28"/>
          <w:vertAlign w:val="baseline"/>
        </w:rPr>
        <w:endnoteRef/>
      </w:r>
      <w:r w:rsidRPr="000D3560">
        <w:rPr>
          <w:rFonts w:ascii="DanaFajr" w:hAnsi="DanaFajr" w:cs="DanaFajr"/>
          <w:color w:val="000000" w:themeColor="text1"/>
          <w:szCs w:val="28"/>
          <w:rtl/>
        </w:rPr>
        <w:t>)</w:t>
      </w:r>
      <w:r w:rsidRPr="000D3560">
        <w:rPr>
          <w:rFonts w:cs="DanaFajr" w:hint="cs"/>
          <w:color w:val="000000" w:themeColor="text1"/>
          <w:szCs w:val="28"/>
          <w:rtl/>
        </w:rPr>
        <w:t xml:space="preserve"> بناء على ماذكر النجاشي حول كتاب حفص بن غياث، في كتابه فهرست أسماء مصنفي الشيعة: 135، فالكتاب يشتمل على ما يقارب 170 حديثاً. والكتاب كان معروفاً لدى محدِّثي العراق. وقد رواه النجاشي رواية عن مجموعة من الأصحاب، نقلاً عن ابن عقدة. وطريقه رواية عن عمر بن حفص، عن أبيه. كما رواه النجاشي كذلك برواية أبي الحسن عليّ بن أحمد بن محمد بن طاهر، والذي كانت له إجازة عامة، عن ابن الوليد. وكانت لكتاب حفص بن غياث طرق أخرى بين محدِّثي قم وبغداد. والشيخ الطوسي في الفهرست: 158، في إشارة له لكتابٍ حفص، قال: إنه نقل كتاب حفص برواية الشيخ الصدوق، الذي رواه عن أبيه ومحمد بن حسن بن الوليد القمّي، والذي رواه رواية عن سعد بن عبد الله الأشعري وعبد الله بن جعفر الحميري، عن محمد بن حفص، عن أبيه. ويوجد إشكالٌ في الطريق التي ذكرها الشيخ الطوسي؛ فمحمد بن حفص يحتمل أن يكون تصحيفاً لعمر بن حفص، وربما توجد إشكالات أخرى في سلسلة هذاالسند. </w:t>
      </w:r>
    </w:p>
  </w:endnote>
  <w:endnote w:id="587">
    <w:p w:rsidR="001E4085" w:rsidRPr="000D3560" w:rsidRDefault="001E4085" w:rsidP="00F85BFB">
      <w:pPr>
        <w:pStyle w:val="af7"/>
        <w:spacing w:line="340" w:lineRule="exact"/>
        <w:ind w:firstLine="0"/>
        <w:rPr>
          <w:rFonts w:cs="DanaFajr"/>
          <w:color w:val="000000" w:themeColor="text1"/>
          <w:sz w:val="28"/>
          <w:szCs w:val="28"/>
        </w:rPr>
      </w:pPr>
      <w:r w:rsidRPr="000D3560">
        <w:rPr>
          <w:rFonts w:cs="DanaFajr" w:hint="cs"/>
          <w:color w:val="000000" w:themeColor="text1"/>
          <w:sz w:val="28"/>
          <w:szCs w:val="28"/>
          <w:rtl/>
        </w:rPr>
        <w:t>(</w:t>
      </w:r>
      <w:r w:rsidRPr="000D3560">
        <w:rPr>
          <w:rStyle w:val="af9"/>
          <w:rFonts w:cs="DanaFajr"/>
          <w:color w:val="000000" w:themeColor="text1"/>
          <w:sz w:val="28"/>
          <w:szCs w:val="28"/>
          <w:vertAlign w:val="baseline"/>
        </w:rPr>
        <w:endnoteRef/>
      </w:r>
      <w:r w:rsidRPr="000D3560">
        <w:rPr>
          <w:rFonts w:cs="DanaFajr" w:hint="cs"/>
          <w:color w:val="000000" w:themeColor="text1"/>
          <w:sz w:val="28"/>
          <w:szCs w:val="28"/>
          <w:rtl/>
        </w:rPr>
        <w:t>) الكليني، الكافي 6: 41 ـ 42.</w:t>
      </w:r>
    </w:p>
  </w:endnote>
  <w:endnote w:id="588">
    <w:p w:rsidR="001E4085" w:rsidRPr="000D3560" w:rsidRDefault="001E4085" w:rsidP="00F85BFB">
      <w:pPr>
        <w:pStyle w:val="20"/>
        <w:spacing w:line="340" w:lineRule="exact"/>
        <w:jc w:val="both"/>
        <w:rPr>
          <w:rFonts w:cs="DanaFajr"/>
          <w:b/>
          <w:bCs/>
          <w:color w:val="000000" w:themeColor="text1"/>
          <w:szCs w:val="28"/>
          <w:rtl/>
          <w:lang w:bidi="ar-LB"/>
        </w:rPr>
      </w:pPr>
      <w:r w:rsidRPr="000D3560">
        <w:rPr>
          <w:rFonts w:ascii="DanaFajr" w:hAnsi="DanaFajr" w:cs="DanaFajr"/>
          <w:color w:val="000000" w:themeColor="text1"/>
          <w:szCs w:val="28"/>
          <w:rtl/>
        </w:rPr>
        <w:t>(</w:t>
      </w:r>
      <w:r w:rsidRPr="000D3560">
        <w:rPr>
          <w:rStyle w:val="af9"/>
          <w:rFonts w:ascii="DanaFajr" w:hAnsi="DanaFajr" w:cs="DanaFajr"/>
          <w:color w:val="000000" w:themeColor="text1"/>
          <w:szCs w:val="28"/>
          <w:vertAlign w:val="baseline"/>
        </w:rPr>
        <w:endnoteRef/>
      </w:r>
      <w:r w:rsidRPr="000D3560">
        <w:rPr>
          <w:rFonts w:ascii="DanaFajr" w:hAnsi="DanaFajr" w:cs="DanaFajr"/>
          <w:color w:val="000000" w:themeColor="text1"/>
          <w:szCs w:val="28"/>
          <w:rtl/>
        </w:rPr>
        <w:t>)</w:t>
      </w:r>
      <w:r w:rsidRPr="000D3560">
        <w:rPr>
          <w:rFonts w:cs="DanaFajr" w:hint="cs"/>
          <w:color w:val="000000" w:themeColor="text1"/>
          <w:szCs w:val="28"/>
          <w:rtl/>
        </w:rPr>
        <w:t xml:space="preserve"> انظر: الطوسي، الاستبصار 3: 2، 3؛ 4: 54؛ الطوسي، تهذيب الأحكام 4: 115 ـ 116؛ 6: 124، 136 ـ 137، 141، 142، 144، 146 ـ 147، 151 ـ 153، 261 ـ 262، 294، 311 ـ 312، 314، 377، 396؛ 7: 454؛ 8: 107، 316؛ 9: 381؛ 10: 155. </w:t>
      </w:r>
    </w:p>
  </w:endnote>
  <w:endnote w:id="589">
    <w:p w:rsidR="001E4085" w:rsidRPr="000D3560" w:rsidRDefault="001E4085" w:rsidP="00F85BFB">
      <w:pPr>
        <w:pStyle w:val="20"/>
        <w:spacing w:line="340" w:lineRule="exact"/>
        <w:jc w:val="both"/>
        <w:rPr>
          <w:rFonts w:cs="DanaFajr"/>
          <w:color w:val="000000" w:themeColor="text1"/>
          <w:szCs w:val="28"/>
          <w:rtl/>
        </w:rPr>
      </w:pPr>
      <w:r w:rsidRPr="000D3560">
        <w:rPr>
          <w:rFonts w:ascii="DanaFajr" w:hAnsi="DanaFajr" w:cs="DanaFajr"/>
          <w:color w:val="000000" w:themeColor="text1"/>
          <w:szCs w:val="28"/>
          <w:rtl/>
        </w:rPr>
        <w:t>(</w:t>
      </w:r>
      <w:r w:rsidRPr="000D3560">
        <w:rPr>
          <w:rStyle w:val="af9"/>
          <w:rFonts w:ascii="DanaFajr" w:hAnsi="DanaFajr" w:cs="DanaFajr"/>
          <w:color w:val="000000" w:themeColor="text1"/>
          <w:szCs w:val="28"/>
          <w:vertAlign w:val="baseline"/>
        </w:rPr>
        <w:endnoteRef/>
      </w:r>
      <w:r w:rsidRPr="000D3560">
        <w:rPr>
          <w:rFonts w:ascii="DanaFajr" w:hAnsi="DanaFajr" w:cs="DanaFajr"/>
          <w:color w:val="000000" w:themeColor="text1"/>
          <w:szCs w:val="28"/>
          <w:rtl/>
        </w:rPr>
        <w:t>)</w:t>
      </w:r>
      <w:r w:rsidRPr="000D3560">
        <w:rPr>
          <w:rFonts w:cs="DanaFajr" w:hint="cs"/>
          <w:color w:val="000000" w:themeColor="text1"/>
          <w:szCs w:val="28"/>
          <w:rtl/>
        </w:rPr>
        <w:t xml:space="preserve"> انظر: الكليني، الكافي 1: 35، 39، 406؛ 2: 88 ـ 89، 128، 130 ـ 131، 148 (نفس الروايات في 8: 143)، 606؛ 3: 430 ـ 431؛ 4: 290، 521 ـ 522؛ 5: 9 ـ 10، 10 ـ 12، 45 ـ 46؛ 6: 41 ـ 42، 479؛ 8: 142 ـ 144، 348 ـ 349.</w:t>
      </w:r>
    </w:p>
    <w:p w:rsidR="001E4085" w:rsidRPr="000D3560" w:rsidRDefault="001E4085" w:rsidP="00F85BFB">
      <w:pPr>
        <w:pStyle w:val="20"/>
        <w:spacing w:line="340" w:lineRule="exact"/>
        <w:jc w:val="both"/>
        <w:rPr>
          <w:rFonts w:cs="DanaFajr"/>
          <w:b/>
          <w:bCs/>
          <w:color w:val="000000" w:themeColor="text1"/>
          <w:szCs w:val="28"/>
          <w:rtl/>
          <w:lang w:bidi="ar-LB"/>
        </w:rPr>
      </w:pPr>
      <w:r w:rsidRPr="000D3560">
        <w:rPr>
          <w:rFonts w:cs="DanaFajr" w:hint="cs"/>
          <w:color w:val="000000" w:themeColor="text1"/>
          <w:szCs w:val="28"/>
          <w:rtl/>
        </w:rPr>
        <w:t>وهناك مطلبٌ آخر تجدر مقارنته مع اختلاف سند التحريرات المختلفة للكتاب المذكور متن الأحاديث التي نقلتها تلك الكتب رواية نقلها الشيخ الطوسي نقلها الكليني في كتابه عن كتاب المنقري حول حروب الإمام علي</w:t>
      </w:r>
      <w:r w:rsidRPr="00A22153">
        <w:rPr>
          <w:rFonts w:cs="Mosawi" w:hint="cs"/>
          <w:color w:val="000000" w:themeColor="text1"/>
          <w:sz w:val="22"/>
          <w:szCs w:val="22"/>
          <w:rtl/>
        </w:rPr>
        <w:t>×</w:t>
      </w:r>
      <w:r w:rsidRPr="000D3560">
        <w:rPr>
          <w:rFonts w:cs="DanaFajr" w:hint="cs"/>
          <w:color w:val="000000" w:themeColor="text1"/>
          <w:szCs w:val="28"/>
          <w:rtl/>
        </w:rPr>
        <w:t xml:space="preserve"> (5: 10 ـ 12) لا تختلف كثيراً في متنها عن ما أورده (4: 114 ـ 116؛ 6: 136 ـ 137)، لكنّ مزيداً من البحث في هذا الجانب قد يبيِّن الاختلاف بين المدارس الحديثية في قم وبغداد في تعاملهم مع الكتاب، ووجود تيارين غالبين في مدرسة قم، ونعني بهما: تيار سعد بن عبد الله الأشعري وعبد الله بن جعفر الحميري، وكان هو التيار الغالب، وتلميذهما ابن الوليد؛ وتيّار عليّ بن إبراهيم الكوفي وتلميذه محمد بن يعقوب الكليني، وموقفهما من كتب الواقفة على ما ذكرنا ضمن بحثٍ خاص، انظر في هذا: محمد كاظم رحمتي، علماء الإمامية وموروث الواقفة الحديثي: 269 ـ 285، بمناسبة تكريم الأستاذ محمد علي مهدوي راد، بمساعدة رسول جعفريان، نشر مؤرخ، قم، 1391هـ.ش. </w:t>
      </w:r>
    </w:p>
  </w:endnote>
  <w:endnote w:id="590">
    <w:p w:rsidR="001E4085" w:rsidRPr="000D3560" w:rsidRDefault="001E4085" w:rsidP="00F85BFB">
      <w:pPr>
        <w:pStyle w:val="20"/>
        <w:spacing w:line="340" w:lineRule="exact"/>
        <w:jc w:val="both"/>
        <w:rPr>
          <w:rFonts w:cs="DanaFajr"/>
          <w:color w:val="000000" w:themeColor="text1"/>
          <w:szCs w:val="28"/>
          <w:rtl/>
        </w:rPr>
      </w:pPr>
      <w:r w:rsidRPr="000D3560">
        <w:rPr>
          <w:rFonts w:ascii="DanaFajr" w:hAnsi="DanaFajr" w:cs="DanaFajr"/>
          <w:color w:val="000000" w:themeColor="text1"/>
          <w:szCs w:val="28"/>
          <w:rtl/>
        </w:rPr>
        <w:t>(</w:t>
      </w:r>
      <w:r w:rsidRPr="000D3560">
        <w:rPr>
          <w:rStyle w:val="af9"/>
          <w:rFonts w:ascii="DanaFajr" w:hAnsi="DanaFajr" w:cs="DanaFajr"/>
          <w:color w:val="000000" w:themeColor="text1"/>
          <w:szCs w:val="28"/>
          <w:vertAlign w:val="baseline"/>
        </w:rPr>
        <w:endnoteRef/>
      </w:r>
      <w:r w:rsidRPr="000D3560">
        <w:rPr>
          <w:rFonts w:ascii="DanaFajr" w:hAnsi="DanaFajr" w:cs="DanaFajr"/>
          <w:color w:val="000000" w:themeColor="text1"/>
          <w:szCs w:val="28"/>
          <w:rtl/>
        </w:rPr>
        <w:t>)</w:t>
      </w:r>
      <w:r w:rsidRPr="000D3560">
        <w:rPr>
          <w:rFonts w:cs="DanaFajr" w:hint="cs"/>
          <w:color w:val="000000" w:themeColor="text1"/>
          <w:szCs w:val="28"/>
          <w:rtl/>
        </w:rPr>
        <w:t xml:space="preserve"> انظر: كتاب مَنْ لا يحضره الفقيه 1: 419 ـ 420؛ 2: 99 ـ 100، 282 ـ 283، 480، 488؛ 3: 51، 139، 298 ـ 299، 435؛ 4: 71 ـ 72، 319.</w:t>
      </w:r>
    </w:p>
    <w:p w:rsidR="001E4085" w:rsidRPr="000D3560" w:rsidRDefault="001E4085" w:rsidP="00F85BFB">
      <w:pPr>
        <w:pStyle w:val="20"/>
        <w:spacing w:line="340" w:lineRule="exact"/>
        <w:jc w:val="both"/>
        <w:rPr>
          <w:rFonts w:cs="DanaFajr"/>
          <w:b/>
          <w:bCs/>
          <w:color w:val="000000" w:themeColor="text1"/>
          <w:szCs w:val="28"/>
          <w:rtl/>
          <w:lang w:bidi="ar-LB"/>
        </w:rPr>
      </w:pPr>
      <w:r w:rsidRPr="000D3560">
        <w:rPr>
          <w:rFonts w:cs="DanaFajr" w:hint="cs"/>
          <w:color w:val="000000" w:themeColor="text1"/>
          <w:szCs w:val="28"/>
          <w:rtl/>
        </w:rPr>
        <w:t xml:space="preserve">التحرير الكامل لوصيّة لقمان لولده أثناء السفر أوردها الصدوق بشكلٍ كامل (2: 296 ـ 298). وهي تختلف اختلافاً يسيراً مع المتن الذي أورده الكليني في الكافي 8: 384 ـ 349. ونقل الشيخ الصدوق في كتبه الأخرى روايات عن كتاب حفص بن غياث برواية الشاذكوني، أو من كتاب الشاذكوني مباشرةً، ومن جملتها انظر: الآمالي: 118، 315 (بقرينة الطريق المذكورة في مشيخة الفقيه 4: 473 حديثين نقلهما عن كتاب حفص بن غياث برواية الشاذكوني)، 714، 764 ـ 765، 766؛ التوحيد: 116، 120، 327، 366 ـ 367، 416؛ الخصال: 41، 64 ـ 65، 11، 119، 239، 240 ـ 241، 274 ـ 274، 278، 386، 407 ـ 438، 434 ـ 537.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imes">
    <w:panose1 w:val="02020603060405020304"/>
    <w:charset w:val="00"/>
    <w:family w:val="roman"/>
    <w:pitch w:val="variable"/>
    <w:sig w:usb0="00000007" w:usb1="00000000" w:usb2="00000000" w:usb3="00000000" w:csb0="00000093" w:csb1="00000000"/>
  </w:font>
  <w:font w:name="AL-Mohanad">
    <w:panose1 w:val="00000000000000000000"/>
    <w:charset w:val="B2"/>
    <w:family w:val="auto"/>
    <w:pitch w:val="variable"/>
    <w:sig w:usb0="00002001" w:usb1="00000000" w:usb2="00000000" w:usb3="00000000" w:csb0="00000040" w:csb1="00000000"/>
  </w:font>
  <w:font w:name="AL-Mateen">
    <w:panose1 w:val="00000000000000000000"/>
    <w:charset w:val="B2"/>
    <w:family w:val="auto"/>
    <w:pitch w:val="variable"/>
    <w:sig w:usb0="00002001" w:usb1="00000000" w:usb2="00000000" w:usb3="00000000" w:csb0="00000040" w:csb1="00000000"/>
  </w:font>
  <w:font w:name="Abz-3 (Yagut)">
    <w:panose1 w:val="00000400000000000000"/>
    <w:charset w:val="B2"/>
    <w:family w:val="auto"/>
    <w:pitch w:val="variable"/>
    <w:sig w:usb0="00002001" w:usb1="00000000" w:usb2="00000000" w:usb3="00000000" w:csb0="00000040" w:csb1="00000000"/>
  </w:font>
  <w:font w:name="ALAWI-3-62">
    <w:altName w:val="Times New Roman"/>
    <w:panose1 w:val="00000000000000000000"/>
    <w:charset w:val="B2"/>
    <w:family w:val="auto"/>
    <w:notTrueType/>
    <w:pitch w:val="variable"/>
    <w:sig w:usb0="00002001" w:usb1="00000000" w:usb2="00000000" w:usb3="00000000" w:csb0="00000040" w:csb1="00000000"/>
  </w:font>
  <w:font w:name="Simplified Arabic">
    <w:panose1 w:val="02020603050405020304"/>
    <w:charset w:val="B2"/>
    <w:family w:val="auto"/>
    <w:pitch w:val="variable"/>
    <w:sig w:usb0="00002001" w:usb1="00000000" w:usb2="00000000" w:usb3="00000000" w:csb0="00000040" w:csb1="00000000"/>
  </w:font>
  <w:font w:name="Traditional Arabic">
    <w:altName w:val="Times New Roman"/>
    <w:panose1 w:val="02020603050405020304"/>
    <w:charset w:val="B2"/>
    <w:family w:val="auto"/>
    <w:pitch w:val="variable"/>
    <w:sig w:usb0="00002001" w:usb1="00000000" w:usb2="00000000" w:usb3="00000000" w:csb0="00000040" w:csb1="00000000"/>
  </w:font>
  <w:font w:name="Ya-Ali">
    <w:panose1 w:val="00000000000000000000"/>
    <w:charset w:val="B2"/>
    <w:family w:val="auto"/>
    <w:pitch w:val="variable"/>
    <w:sig w:usb0="00002001" w:usb1="00000000" w:usb2="00000000" w:usb3="00000000" w:csb0="00000040" w:csb1="00000000"/>
  </w:font>
  <w:font w:name="Mosawi">
    <w:panose1 w:val="02000000000000000000"/>
    <w:charset w:val="00"/>
    <w:family w:val="auto"/>
    <w:pitch w:val="variable"/>
    <w:sig w:usb0="00002007" w:usb1="80000000" w:usb2="00000008" w:usb3="00000000" w:csb0="00000043" w:csb1="00000000"/>
  </w:font>
  <w:font w:name="JALAL">
    <w:altName w:val="Courier New"/>
    <w:panose1 w:val="00000000000000000000"/>
    <w:charset w:val="00"/>
    <w:family w:val="auto"/>
    <w:notTrueType/>
    <w:pitch w:val="variable"/>
    <w:sig w:usb0="00000003" w:usb1="00000000" w:usb2="00000000" w:usb3="00000000" w:csb0="00000001" w:csb1="00000000"/>
  </w:font>
  <w:font w:name="Muna">
    <w:charset w:val="00"/>
    <w:family w:val="auto"/>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PT Bold Broken">
    <w:panose1 w:val="02010400000000000000"/>
    <w:charset w:val="B2"/>
    <w:family w:val="auto"/>
    <w:pitch w:val="variable"/>
    <w:sig w:usb0="00002001" w:usb1="80000000" w:usb2="00000008" w:usb3="00000000" w:csb0="00000040" w:csb1="00000000"/>
  </w:font>
  <w:font w:name="Arabic Transparent">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HeshamNormal">
    <w:panose1 w:val="00000000000000000000"/>
    <w:charset w:val="B2"/>
    <w:family w:val="auto"/>
    <w:pitch w:val="variable"/>
    <w:sig w:usb0="00002001" w:usb1="00000000" w:usb2="00000000" w:usb3="00000000" w:csb0="00000040" w:csb1="00000000"/>
  </w:font>
  <w:font w:name="Malik Lt BT">
    <w:panose1 w:val="00000000000000000000"/>
    <w:charset w:val="B2"/>
    <w:family w:val="auto"/>
    <w:pitch w:val="variable"/>
    <w:sig w:usb0="00002001" w:usb1="00000000" w:usb2="00000000" w:usb3="00000000" w:csb0="00000040" w:csb1="00000000"/>
  </w:font>
  <w:font w:name="AL-Mohanad Bold">
    <w:panose1 w:val="00000000000000000000"/>
    <w:charset w:val="B2"/>
    <w:family w:val="auto"/>
    <w:pitch w:val="variable"/>
    <w:sig w:usb0="00002001" w:usb1="00000000" w:usb2="00000000" w:usb3="00000000" w:csb0="00000040" w:csb1="00000000"/>
  </w:font>
  <w:font w:name="K Sina">
    <w:panose1 w:val="00000700000000000000"/>
    <w:charset w:val="B2"/>
    <w:family w:val="auto"/>
    <w:pitch w:val="variable"/>
    <w:sig w:usb0="00002001" w:usb1="00000000" w:usb2="00000000" w:usb3="00000000" w:csb0="00000040" w:csb1="00000000"/>
  </w:font>
  <w:font w:name="MS Sans Serif">
    <w:altName w:val="Arial"/>
    <w:panose1 w:val="00000000000000000000"/>
    <w:charset w:val="00"/>
    <w:family w:val="swiss"/>
    <w:notTrueType/>
    <w:pitch w:val="variable"/>
    <w:sig w:usb0="00000003" w:usb1="00000000" w:usb2="00000000" w:usb3="00000000" w:csb0="00000001" w:csb1="00000000"/>
  </w:font>
  <w:font w:name="PT Bold Heading">
    <w:panose1 w:val="00000000000000000000"/>
    <w:charset w:val="B2"/>
    <w:family w:val="auto"/>
    <w:pitch w:val="variable"/>
    <w:sig w:usb0="00002001" w:usb1="80000000" w:usb2="00000008" w:usb3="00000000" w:csb0="00000040" w:csb1="00000000"/>
  </w:font>
  <w:font w:name="DanaFajr">
    <w:panose1 w:val="00000000000000000000"/>
    <w:charset w:val="B2"/>
    <w:family w:val="auto"/>
    <w:pitch w:val="variable"/>
    <w:sig w:usb0="00002001" w:usb1="00000000" w:usb2="00000000" w:usb3="00000000" w:csb0="00000040" w:csb1="00000000"/>
  </w:font>
  <w:font w:name="md_ameli">
    <w:panose1 w:val="00000400000000000000"/>
    <w:charset w:val="B2"/>
    <w:family w:val="auto"/>
    <w:pitch w:val="variable"/>
    <w:sig w:usb0="00002001" w:usb1="00000000" w:usb2="00000000" w:usb3="00000000" w:csb0="00000040" w:csb1="00000000"/>
  </w:font>
  <w:font w:name="Taher">
    <w:panose1 w:val="00000400000000000000"/>
    <w:charset w:val="B2"/>
    <w:family w:val="auto"/>
    <w:pitch w:val="variable"/>
    <w:sig w:usb0="00002001" w:usb1="00000000" w:usb2="00000000" w:usb3="00000000" w:csb0="00000040" w:csb1="00000000"/>
  </w:font>
  <w:font w:name="Akhbar MT">
    <w:panose1 w:val="00000000000000000000"/>
    <w:charset w:val="B2"/>
    <w:family w:val="auto"/>
    <w:pitch w:val="variable"/>
    <w:sig w:usb0="00002001" w:usb1="00000000" w:usb2="00000000" w:usb3="00000000" w:csb0="00000040" w:csb1="00000000"/>
  </w:font>
  <w:font w:name="SimSun">
    <w:altName w:val="宋体"/>
    <w:panose1 w:val="02010600030101010101"/>
    <w:charset w:val="86"/>
    <w:family w:val="auto"/>
    <w:pitch w:val="variable"/>
    <w:sig w:usb0="00000003" w:usb1="080E0000" w:usb2="00000010" w:usb3="00000000" w:csb0="00040001" w:csb1="00000000"/>
  </w:font>
  <w:font w:name="Wasit5 Normal">
    <w:altName w:val="Times New Roman"/>
    <w:panose1 w:val="00000000000000000000"/>
    <w:charset w:val="B2"/>
    <w:family w:val="auto"/>
    <w:notTrueType/>
    <w:pitch w:val="variable"/>
    <w:sig w:usb0="00002001" w:usb1="00000000" w:usb2="00000000" w:usb3="00000000" w:csb0="00000040" w:csb1="00000000"/>
  </w:font>
  <w:font w:name="OthmaniNorm">
    <w:panose1 w:val="00000000000000000000"/>
    <w:charset w:val="B2"/>
    <w:family w:val="auto"/>
    <w:notTrueType/>
    <w:pitch w:val="variable"/>
    <w:sig w:usb0="00002001" w:usb1="00000000" w:usb2="00000000" w:usb3="00000000" w:csb0="00000040" w:csb1="00000000"/>
  </w:font>
  <w:font w:name="SKR HEAD1">
    <w:panose1 w:val="00000000000000000000"/>
    <w:charset w:val="B2"/>
    <w:family w:val="auto"/>
    <w:pitch w:val="variable"/>
    <w:sig w:usb0="00002001" w:usb1="00000000" w:usb2="00000000" w:usb3="00000000" w:csb0="00000040" w:csb1="00000000"/>
  </w:font>
  <w:font w:name="Sultan Medium">
    <w:panose1 w:val="0000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A  Safwa">
    <w:altName w:val="Times New Roman"/>
    <w:panose1 w:val="00000000000000000000"/>
    <w:charset w:val="B2"/>
    <w:family w:val="auto"/>
    <w:notTrueType/>
    <w:pitch w:val="variable"/>
    <w:sig w:usb0="00002001" w:usb1="00000000" w:usb2="00000000" w:usb3="00000000" w:csb0="00000040" w:csb1="00000000"/>
  </w:font>
  <w:font w:name="Lotus Linotype">
    <w:altName w:val="Times New Roman"/>
    <w:panose1 w:val="02000000000000000000"/>
    <w:charset w:val="00"/>
    <w:family w:val="auto"/>
    <w:pitch w:val="variable"/>
    <w:sig w:usb0="00002007" w:usb1="80000000" w:usb2="00000008" w:usb3="00000000" w:csb0="00000043" w:csb1="00000000"/>
  </w:font>
  <w:font w:name="MCS Taybah S_U normal.">
    <w:panose1 w:val="00000000000000000000"/>
    <w:charset w:val="B2"/>
    <w:family w:val="auto"/>
    <w:pitch w:val="variable"/>
    <w:sig w:usb0="00002001" w:usb1="00000000" w:usb2="00000000" w:usb3="00000000" w:csb0="00000040" w:csb1="00000000"/>
  </w:font>
  <w:font w:name="Al-SandHigh">
    <w:altName w:val="Times New Roman"/>
    <w:panose1 w:val="00000000000000000000"/>
    <w:charset w:val="B2"/>
    <w:family w:val="auto"/>
    <w:notTrueType/>
    <w:pitch w:val="variable"/>
    <w:sig w:usb0="00002001" w:usb1="00000000" w:usb2="00000000" w:usb3="00000000" w:csb0="00000040" w:csb1="00000000"/>
  </w:font>
  <w:font w:name="A Lotus">
    <w:altName w:val="Courier New"/>
    <w:charset w:val="B2"/>
    <w:family w:val="auto"/>
    <w:pitch w:val="variable"/>
    <w:sig w:usb0="00006001" w:usb1="80000000" w:usb2="00000008" w:usb3="00000000" w:csb0="00000040" w:csb1="00000000"/>
  </w:font>
  <w:font w:name="Yagut-s">
    <w:panose1 w:val="00000000000000000000"/>
    <w:charset w:val="00"/>
    <w:family w:val="auto"/>
    <w:pitch w:val="variable"/>
    <w:sig w:usb0="00000003" w:usb1="00000000" w:usb2="00000000" w:usb3="00000000" w:csb0="00000001" w:csb1="00000000"/>
  </w:font>
  <w:font w:name="لوتوس">
    <w:altName w:val="Courier New"/>
    <w:charset w:val="B2"/>
    <w:family w:val="auto"/>
    <w:pitch w:val="variable"/>
    <w:sig w:usb0="00002001" w:usb1="00000000" w:usb2="00000000" w:usb3="00000000" w:csb0="00000040" w:csb1="00000000"/>
  </w:font>
  <w:font w:name="B Lotus">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Zar">
    <w:panose1 w:val="00000400000000000000"/>
    <w:charset w:val="B2"/>
    <w:family w:val="auto"/>
    <w:pitch w:val="variable"/>
    <w:sig w:usb0="00002001" w:usb1="00000000" w:usb2="00000000" w:usb3="00000000" w:csb0="00000040" w:csb1="00000000"/>
  </w:font>
  <w:font w:name="MCS Jeddah S_I normal.">
    <w:altName w:val="Times New Roman"/>
    <w:panose1 w:val="00000000000000000000"/>
    <w:charset w:val="B2"/>
    <w:family w:val="auto"/>
    <w:notTrueType/>
    <w:pitch w:val="variable"/>
    <w:sig w:usb0="00002001" w:usb1="00000000" w:usb2="00000000" w:usb3="00000000" w:csb0="00000040" w:csb1="00000000"/>
  </w:font>
  <w:font w:name="Al-Sadiq">
    <w:altName w:val="Times New Roman"/>
    <w:panose1 w:val="00000000000000000000"/>
    <w:charset w:val="B2"/>
    <w:family w:val="auto"/>
    <w:notTrueType/>
    <w:pitch w:val="variable"/>
    <w:sig w:usb0="00002001" w:usb1="00000000" w:usb2="00000000" w:usb3="00000000" w:csb0="00000040" w:csb1="00000000"/>
  </w:font>
  <w:font w:name="Al-Sadiq Bold">
    <w:panose1 w:val="00000000000000000000"/>
    <w:charset w:val="B2"/>
    <w:family w:val="auto"/>
    <w:notTrueType/>
    <w:pitch w:val="variable"/>
    <w:sig w:usb0="00002001" w:usb1="00000000" w:usb2="00000000" w:usb3="00000000" w:csb0="00000040" w:csb1="00000000"/>
  </w:font>
  <w:font w:name="Abadi MT Condensed Light">
    <w:panose1 w:val="020B0306030101010103"/>
    <w:charset w:val="00"/>
    <w:family w:val="swiss"/>
    <w:pitch w:val="variable"/>
    <w:sig w:usb0="00000003" w:usb1="00000000" w:usb2="00000000" w:usb3="00000000" w:csb0="00000001" w:csb1="00000000"/>
  </w:font>
  <w:font w:name="Mudir MT">
    <w:panose1 w:val="00000000000000000000"/>
    <w:charset w:val="B2"/>
    <w:family w:val="auto"/>
    <w:pitch w:val="variable"/>
    <w:sig w:usb0="00002001" w:usb1="00000000" w:usb2="00000000" w:usb3="00000000" w:csb0="00000040" w:csb1="00000000"/>
  </w:font>
  <w:font w:name="Yagut">
    <w:panose1 w:val="00000400000000000000"/>
    <w:charset w:val="B2"/>
    <w:family w:val="auto"/>
    <w:pitch w:val="variable"/>
    <w:sig w:usb0="00002001" w:usb1="00000000" w:usb2="00000000" w:usb3="00000000" w:csb0="00000040" w:csb1="00000000"/>
  </w:font>
  <w:font w:name="Arno Pro Display">
    <w:panose1 w:val="00000000000000000000"/>
    <w:charset w:val="00"/>
    <w:family w:val="roman"/>
    <w:notTrueType/>
    <w:pitch w:val="variable"/>
    <w:sig w:usb0="60000287" w:usb1="00000001"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l-Ghadeer Bold">
    <w:panose1 w:val="00000000000000000000"/>
    <w:charset w:val="B2"/>
    <w:family w:val="auto"/>
    <w:pitch w:val="variable"/>
    <w:sig w:usb0="00002001" w:usb1="00000000" w:usb2="00000000" w:usb3="00000000" w:csb0="00000040" w:csb1="00000000"/>
  </w:font>
  <w:font w:name="times-roman">
    <w:altName w:val="Times New Roman"/>
    <w:panose1 w:val="00000000000000000000"/>
    <w:charset w:val="00"/>
    <w:family w:val="roman"/>
    <w:notTrueType/>
    <w:pitch w:val="default"/>
  </w:font>
  <w:font w:name="Abz-2 (Badr)">
    <w:panose1 w:val="00000400000000000000"/>
    <w:charset w:val="B2"/>
    <w:family w:val="auto"/>
    <w:pitch w:val="variable"/>
    <w:sig w:usb0="00002001" w:usb1="00000000" w:usb2="00000000" w:usb3="00000000" w:csb0="00000040" w:csb1="00000000"/>
  </w:font>
  <w:font w:name="Lotus">
    <w:panose1 w:val="00000400000000000000"/>
    <w:charset w:val="B2"/>
    <w:family w:val="auto"/>
    <w:pitch w:val="variable"/>
    <w:sig w:usb0="00002001" w:usb1="00000000" w:usb2="00000000" w:usb3="00000000" w:csb0="00000040" w:csb1="00000000"/>
  </w:font>
  <w:font w:name="Monotype Koufi">
    <w:panose1 w:val="00000000000000000000"/>
    <w:charset w:val="B2"/>
    <w:family w:val="auto"/>
    <w:pitch w:val="variable"/>
    <w:sig w:usb0="02942001" w:usb1="03D40006" w:usb2="02620000" w:usb3="00000000" w:csb0="00000040" w:csb1="00000000"/>
  </w:font>
  <w:font w:name="Andalus">
    <w:panose1 w:val="02020603050405020304"/>
    <w:charset w:val="B2"/>
    <w:family w:val="auto"/>
    <w:pitch w:val="variable"/>
    <w:sig w:usb0="00002001" w:usb1="00000000" w:usb2="00000000" w:usb3="00000000" w:csb0="00000040" w:csb1="00000000"/>
  </w:font>
  <w:font w:name="Simplified Arabic Fixed">
    <w:panose1 w:val="02070309020205020404"/>
    <w:charset w:val="B2"/>
    <w:family w:val="modern"/>
    <w:pitch w:val="fixed"/>
    <w:sig w:usb0="00002001" w:usb1="00000000" w:usb2="00000000" w:usb3="00000000" w:csb0="00000040" w:csb1="00000000"/>
  </w:font>
  <w:font w:name="DecoType Naskh">
    <w:panose1 w:val="00000000000000000000"/>
    <w:charset w:val="B2"/>
    <w:family w:val="auto"/>
    <w:pitch w:val="variable"/>
    <w:sig w:usb0="00002001" w:usb1="80000000" w:usb2="00000008" w:usb3="00000000" w:csb0="00000040" w:csb1="00000000"/>
  </w:font>
  <w:font w:name="Roya">
    <w:panose1 w:val="00000400000000000000"/>
    <w:charset w:val="B2"/>
    <w:family w:val="auto"/>
    <w:pitch w:val="variable"/>
    <w:sig w:usb0="00002001" w:usb1="00000000" w:usb2="00000000" w:usb3="00000000" w:csb0="00000040" w:csb1="00000000"/>
  </w:font>
  <w:font w:name="Webdings">
    <w:panose1 w:val="05030102010509060703"/>
    <w:charset w:val="02"/>
    <w:family w:val="roman"/>
    <w:pitch w:val="variable"/>
    <w:sig w:usb0="00000000" w:usb1="10000000" w:usb2="00000000" w:usb3="00000000" w:csb0="80000000" w:csb1="00000000"/>
  </w:font>
  <w:font w:name="AGA Juhyna Regular">
    <w:panose1 w:val="00000000000000000000"/>
    <w:charset w:val="B2"/>
    <w:family w:val="auto"/>
    <w:pitch w:val="variable"/>
    <w:sig w:usb0="00002001" w:usb1="00000000" w:usb2="00000000" w:usb3="00000000" w:csb0="00000040" w:csb1="00000000"/>
  </w:font>
  <w:font w:name="Sakkal Majalla">
    <w:panose1 w:val="02000000000000000000"/>
    <w:charset w:val="00"/>
    <w:family w:val="auto"/>
    <w:pitch w:val="variable"/>
    <w:sig w:usb0="A000207F" w:usb1="C000204B" w:usb2="00000008" w:usb3="00000000" w:csb0="000000D3" w:csb1="00000000"/>
  </w:font>
  <w:font w:name="FS_Kofi_Ahram">
    <w:panose1 w:val="00000000000000000000"/>
    <w:charset w:val="B2"/>
    <w:family w:val="auto"/>
    <w:pitch w:val="variable"/>
    <w:sig w:usb0="00002001" w:usb1="00000000" w:usb2="00000000" w:usb3="00000000" w:csb0="00000040" w:csb1="00000000"/>
  </w:font>
  <w:font w:name="Abo-thar">
    <w:panose1 w:val="05010101010101010101"/>
    <w:charset w:val="02"/>
    <w:family w:val="auto"/>
    <w:pitch w:val="variable"/>
    <w:sig w:usb0="00000000" w:usb1="10000000" w:usb2="00000000" w:usb3="00000000" w:csb0="80000000" w:csb1="00000000"/>
  </w:font>
  <w:font w:name="USAMA NASKH">
    <w:altName w:val="Times New Roman"/>
    <w:charset w:val="B2"/>
    <w:family w:val="auto"/>
    <w:pitch w:val="variable"/>
    <w:sig w:usb0="00006001" w:usb1="00000000" w:usb2="00000000" w:usb3="00000000" w:csb0="00000040" w:csb1="00000000"/>
  </w:font>
  <w:font w:name="Elephant">
    <w:panose1 w:val="0202090409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085" w:rsidRPr="00255DC1" w:rsidRDefault="001E4085" w:rsidP="00255DC1">
    <w:pPr>
      <w:pStyle w:val="af5"/>
      <w:rPr>
        <w:szCs w:val="28"/>
        <w:rtl/>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085" w:rsidRDefault="001E4085" w:rsidP="00211C6C">
    <w:pPr>
      <w:pStyle w:val="af4"/>
      <w:spacing w:line="400" w:lineRule="exac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085" w:rsidRPr="00394A8A" w:rsidRDefault="001E4085" w:rsidP="00394A8A">
    <w:pPr>
      <w:pStyle w:val="af5"/>
      <w:rPr>
        <w:szCs w:val="28"/>
        <w:rtl/>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085" w:rsidRPr="0006118F" w:rsidRDefault="001E4085" w:rsidP="005B2473">
    <w:pPr>
      <w:tabs>
        <w:tab w:val="right" w:pos="7030"/>
      </w:tabs>
      <w:spacing w:line="400" w:lineRule="exact"/>
      <w:ind w:firstLine="0"/>
      <w:rPr>
        <w:sz w:val="34"/>
        <w:szCs w:val="20"/>
        <w:rtl/>
      </w:rPr>
    </w:pPr>
    <w:r w:rsidRPr="00C260E4">
      <w:rPr>
        <w:rFonts w:cs="Simplified Arabic"/>
        <w:b/>
        <w:bCs/>
        <w:position w:val="-4"/>
        <w:sz w:val="26"/>
        <w:szCs w:val="26"/>
        <w:rtl/>
      </w:rPr>
      <w:fldChar w:fldCharType="begin"/>
    </w:r>
    <w:r w:rsidRPr="00C260E4">
      <w:rPr>
        <w:rFonts w:cs="Simplified Arabic"/>
        <w:b/>
        <w:bCs/>
        <w:position w:val="-4"/>
        <w:sz w:val="26"/>
        <w:szCs w:val="26"/>
        <w:rtl/>
      </w:rPr>
      <w:instrText xml:space="preserve"> </w:instrText>
    </w:r>
    <w:r w:rsidRPr="00C260E4">
      <w:rPr>
        <w:rFonts w:cs="Simplified Arabic"/>
        <w:b/>
        <w:bCs/>
        <w:position w:val="-4"/>
        <w:sz w:val="26"/>
        <w:szCs w:val="26"/>
      </w:rPr>
      <w:instrText>PAGE</w:instrText>
    </w:r>
    <w:r w:rsidRPr="00C260E4">
      <w:rPr>
        <w:rFonts w:cs="Simplified Arabic"/>
        <w:b/>
        <w:bCs/>
        <w:position w:val="-4"/>
        <w:sz w:val="26"/>
        <w:szCs w:val="26"/>
        <w:rtl/>
      </w:rPr>
      <w:instrText xml:space="preserve"> </w:instrText>
    </w:r>
    <w:r w:rsidRPr="00C260E4">
      <w:rPr>
        <w:rFonts w:cs="Simplified Arabic"/>
        <w:b/>
        <w:bCs/>
        <w:position w:val="-4"/>
        <w:sz w:val="26"/>
        <w:szCs w:val="26"/>
        <w:rtl/>
      </w:rPr>
      <w:fldChar w:fldCharType="separate"/>
    </w:r>
    <w:r w:rsidR="00825B9E">
      <w:rPr>
        <w:rFonts w:cs="Simplified Arabic"/>
        <w:b/>
        <w:bCs/>
        <w:noProof/>
        <w:position w:val="-4"/>
        <w:sz w:val="26"/>
        <w:szCs w:val="26"/>
        <w:rtl/>
      </w:rPr>
      <w:t>76</w:t>
    </w:r>
    <w:r w:rsidRPr="00C260E4">
      <w:rPr>
        <w:rFonts w:cs="Simplified Arabic"/>
        <w:b/>
        <w:bCs/>
        <w:position w:val="-4"/>
        <w:sz w:val="26"/>
        <w:szCs w:val="26"/>
        <w:rtl/>
      </w:rPr>
      <w:fldChar w:fldCharType="end"/>
    </w:r>
    <w:r w:rsidRPr="00F104DA">
      <w:rPr>
        <w:rFonts w:cs="FS_Kofi_Ahram" w:hint="cs"/>
        <w:sz w:val="21"/>
        <w:szCs w:val="21"/>
        <w:rtl/>
      </w:rPr>
      <w:tab/>
      <w:t>الاجتهاد والتجديد</w:t>
    </w:r>
    <w:r w:rsidRPr="00F104DA">
      <w:rPr>
        <w:rFonts w:cs="Abz-2 (Badr)" w:hint="cs"/>
        <w:b/>
        <w:bCs/>
        <w:sz w:val="21"/>
        <w:szCs w:val="21"/>
        <w:rtl/>
      </w:rPr>
      <w:t xml:space="preserve"> ـ </w:t>
    </w:r>
    <w:r w:rsidRPr="00F104DA">
      <w:rPr>
        <w:rFonts w:cs="Abz-2 (Badr)"/>
        <w:b/>
        <w:bCs/>
        <w:sz w:val="21"/>
        <w:szCs w:val="21"/>
        <w:rtl/>
      </w:rPr>
      <w:t>العـدد</w:t>
    </w:r>
    <w:r w:rsidRPr="00F104DA">
      <w:rPr>
        <w:rFonts w:cs="Abz-2 (Badr)" w:hint="cs"/>
        <w:b/>
        <w:bCs/>
        <w:sz w:val="21"/>
        <w:szCs w:val="21"/>
        <w:rtl/>
      </w:rPr>
      <w:t>ان 40 ـ 41</w:t>
    </w:r>
    <w:r w:rsidRPr="00F104DA">
      <w:rPr>
        <w:rFonts w:cs="Abz-2 (Badr)"/>
        <w:b/>
        <w:bCs/>
        <w:sz w:val="21"/>
        <w:szCs w:val="21"/>
        <w:rtl/>
      </w:rPr>
      <w:t xml:space="preserve">، </w:t>
    </w:r>
    <w:r w:rsidRPr="00F104DA">
      <w:rPr>
        <w:rFonts w:cs="Abz-2 (Badr)" w:hint="cs"/>
        <w:b/>
        <w:bCs/>
        <w:sz w:val="21"/>
        <w:szCs w:val="21"/>
        <w:rtl/>
      </w:rPr>
      <w:t>السنتان 10 ـ 11</w:t>
    </w:r>
    <w:r w:rsidRPr="00F104DA">
      <w:rPr>
        <w:rFonts w:cs="Abz-2 (Badr)"/>
        <w:b/>
        <w:bCs/>
        <w:sz w:val="21"/>
        <w:szCs w:val="21"/>
        <w:rtl/>
      </w:rPr>
      <w:t xml:space="preserve">، </w:t>
    </w:r>
    <w:r w:rsidRPr="00F104DA">
      <w:rPr>
        <w:rFonts w:cs="Abz-2 (Badr)" w:hint="cs"/>
        <w:b/>
        <w:bCs/>
        <w:sz w:val="21"/>
        <w:szCs w:val="21"/>
        <w:rtl/>
      </w:rPr>
      <w:t>خريف وشتاء 2017م ـ 1438هـ</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085" w:rsidRPr="00270D64" w:rsidRDefault="001E4085" w:rsidP="005B2473">
    <w:pPr>
      <w:tabs>
        <w:tab w:val="right" w:pos="7030"/>
      </w:tabs>
      <w:spacing w:line="400" w:lineRule="exact"/>
      <w:ind w:firstLine="0"/>
      <w:rPr>
        <w:sz w:val="34"/>
        <w:szCs w:val="20"/>
        <w:rtl/>
      </w:rPr>
    </w:pPr>
    <w:r w:rsidRPr="005C2428">
      <w:rPr>
        <w:rFonts w:cs="FS_Kofi_Ahram" w:hint="cs"/>
        <w:sz w:val="21"/>
        <w:szCs w:val="21"/>
        <w:rtl/>
      </w:rPr>
      <w:t>الاجتهاد والتجديد</w:t>
    </w:r>
    <w:r w:rsidRPr="005C2428">
      <w:rPr>
        <w:rFonts w:cs="Abz-2 (Badr)" w:hint="cs"/>
        <w:b/>
        <w:bCs/>
        <w:sz w:val="21"/>
        <w:szCs w:val="21"/>
        <w:rtl/>
      </w:rPr>
      <w:t xml:space="preserve"> ـ </w:t>
    </w:r>
    <w:r w:rsidRPr="005C2428">
      <w:rPr>
        <w:rFonts w:cs="Abz-2 (Badr)"/>
        <w:b/>
        <w:bCs/>
        <w:sz w:val="21"/>
        <w:szCs w:val="21"/>
        <w:rtl/>
      </w:rPr>
      <w:t>العـدد</w:t>
    </w:r>
    <w:r w:rsidRPr="005C2428">
      <w:rPr>
        <w:rFonts w:cs="Abz-2 (Badr)" w:hint="cs"/>
        <w:b/>
        <w:bCs/>
        <w:sz w:val="21"/>
        <w:szCs w:val="21"/>
        <w:rtl/>
      </w:rPr>
      <w:t>ان 40 ـ 41</w:t>
    </w:r>
    <w:r w:rsidRPr="005C2428">
      <w:rPr>
        <w:rFonts w:cs="Abz-2 (Badr)"/>
        <w:b/>
        <w:bCs/>
        <w:sz w:val="21"/>
        <w:szCs w:val="21"/>
        <w:rtl/>
      </w:rPr>
      <w:t>، السـ</w:t>
    </w:r>
    <w:r w:rsidRPr="005C2428">
      <w:rPr>
        <w:rFonts w:cs="Abz-2 (Badr)" w:hint="cs"/>
        <w:b/>
        <w:bCs/>
        <w:sz w:val="21"/>
        <w:szCs w:val="21"/>
        <w:rtl/>
      </w:rPr>
      <w:t>نتان 10 ـ 11</w:t>
    </w:r>
    <w:r w:rsidRPr="005C2428">
      <w:rPr>
        <w:rFonts w:cs="Abz-2 (Badr)"/>
        <w:b/>
        <w:bCs/>
        <w:sz w:val="21"/>
        <w:szCs w:val="21"/>
        <w:rtl/>
      </w:rPr>
      <w:t xml:space="preserve">، </w:t>
    </w:r>
    <w:r w:rsidRPr="005C2428">
      <w:rPr>
        <w:rFonts w:cs="Abz-2 (Badr)" w:hint="cs"/>
        <w:b/>
        <w:bCs/>
        <w:sz w:val="21"/>
        <w:szCs w:val="21"/>
        <w:rtl/>
      </w:rPr>
      <w:t>خريف وشتاء 2017م ـ 1438هـ</w:t>
    </w:r>
    <w:r w:rsidRPr="005C2428">
      <w:rPr>
        <w:rFonts w:cs="Simplified Arabic" w:hint="cs"/>
        <w:b/>
        <w:bCs/>
        <w:sz w:val="21"/>
        <w:szCs w:val="21"/>
        <w:rtl/>
      </w:rPr>
      <w:tab/>
    </w:r>
    <w:r w:rsidRPr="00C260E4">
      <w:rPr>
        <w:rFonts w:cs="Simplified Arabic"/>
        <w:b/>
        <w:bCs/>
        <w:position w:val="-4"/>
        <w:sz w:val="26"/>
        <w:szCs w:val="26"/>
        <w:rtl/>
      </w:rPr>
      <w:fldChar w:fldCharType="begin"/>
    </w:r>
    <w:r w:rsidRPr="00C260E4">
      <w:rPr>
        <w:rFonts w:cs="Simplified Arabic"/>
        <w:b/>
        <w:bCs/>
        <w:position w:val="-4"/>
        <w:sz w:val="26"/>
        <w:szCs w:val="26"/>
        <w:rtl/>
      </w:rPr>
      <w:instrText xml:space="preserve"> </w:instrText>
    </w:r>
    <w:r w:rsidRPr="00C260E4">
      <w:rPr>
        <w:rFonts w:cs="Simplified Arabic"/>
        <w:b/>
        <w:bCs/>
        <w:position w:val="-4"/>
        <w:sz w:val="26"/>
        <w:szCs w:val="26"/>
      </w:rPr>
      <w:instrText>PAGE</w:instrText>
    </w:r>
    <w:r w:rsidRPr="00C260E4">
      <w:rPr>
        <w:rFonts w:cs="Simplified Arabic"/>
        <w:b/>
        <w:bCs/>
        <w:position w:val="-4"/>
        <w:sz w:val="26"/>
        <w:szCs w:val="26"/>
        <w:rtl/>
      </w:rPr>
      <w:instrText xml:space="preserve"> </w:instrText>
    </w:r>
    <w:r w:rsidRPr="00C260E4">
      <w:rPr>
        <w:rFonts w:cs="Simplified Arabic"/>
        <w:b/>
        <w:bCs/>
        <w:position w:val="-4"/>
        <w:sz w:val="26"/>
        <w:szCs w:val="26"/>
        <w:rtl/>
      </w:rPr>
      <w:fldChar w:fldCharType="separate"/>
    </w:r>
    <w:r w:rsidR="00825B9E">
      <w:rPr>
        <w:rFonts w:cs="Simplified Arabic"/>
        <w:b/>
        <w:bCs/>
        <w:noProof/>
        <w:position w:val="-4"/>
        <w:sz w:val="26"/>
        <w:szCs w:val="26"/>
        <w:rtl/>
      </w:rPr>
      <w:t>75</w:t>
    </w:r>
    <w:r w:rsidRPr="00C260E4">
      <w:rPr>
        <w:rFonts w:cs="Simplified Arabic"/>
        <w:b/>
        <w:bCs/>
        <w:position w:val="-4"/>
        <w:sz w:val="26"/>
        <w:szCs w:val="26"/>
        <w:rtl/>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085" w:rsidRPr="00A54D8E" w:rsidRDefault="001E4085" w:rsidP="00A54D8E">
    <w:pPr>
      <w:pStyle w:val="af5"/>
      <w:rPr>
        <w:szCs w:val="28"/>
        <w:rtl/>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085" w:rsidRDefault="001E4085" w:rsidP="00211C6C">
    <w:pPr>
      <w:pStyle w:val="af4"/>
      <w:spacing w:line="400" w:lineRule="exact"/>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085" w:rsidRPr="0006118F" w:rsidRDefault="001E4085" w:rsidP="005B2473">
    <w:pPr>
      <w:tabs>
        <w:tab w:val="right" w:pos="7030"/>
      </w:tabs>
      <w:spacing w:line="400" w:lineRule="exact"/>
      <w:ind w:firstLine="0"/>
      <w:rPr>
        <w:sz w:val="34"/>
        <w:szCs w:val="20"/>
        <w:rtl/>
      </w:rPr>
    </w:pPr>
    <w:r w:rsidRPr="00C260E4">
      <w:rPr>
        <w:rFonts w:cs="Simplified Arabic"/>
        <w:b/>
        <w:bCs/>
        <w:position w:val="-4"/>
        <w:sz w:val="26"/>
        <w:szCs w:val="26"/>
        <w:rtl/>
      </w:rPr>
      <w:fldChar w:fldCharType="begin"/>
    </w:r>
    <w:r w:rsidRPr="00C260E4">
      <w:rPr>
        <w:rFonts w:cs="Simplified Arabic"/>
        <w:b/>
        <w:bCs/>
        <w:position w:val="-4"/>
        <w:sz w:val="26"/>
        <w:szCs w:val="26"/>
        <w:rtl/>
      </w:rPr>
      <w:instrText xml:space="preserve"> </w:instrText>
    </w:r>
    <w:r w:rsidRPr="00C260E4">
      <w:rPr>
        <w:rFonts w:cs="Simplified Arabic"/>
        <w:b/>
        <w:bCs/>
        <w:position w:val="-4"/>
        <w:sz w:val="26"/>
        <w:szCs w:val="26"/>
      </w:rPr>
      <w:instrText>PAGE</w:instrText>
    </w:r>
    <w:r w:rsidRPr="00C260E4">
      <w:rPr>
        <w:rFonts w:cs="Simplified Arabic"/>
        <w:b/>
        <w:bCs/>
        <w:position w:val="-4"/>
        <w:sz w:val="26"/>
        <w:szCs w:val="26"/>
        <w:rtl/>
      </w:rPr>
      <w:instrText xml:space="preserve"> </w:instrText>
    </w:r>
    <w:r w:rsidRPr="00C260E4">
      <w:rPr>
        <w:rFonts w:cs="Simplified Arabic"/>
        <w:b/>
        <w:bCs/>
        <w:position w:val="-4"/>
        <w:sz w:val="26"/>
        <w:szCs w:val="26"/>
        <w:rtl/>
      </w:rPr>
      <w:fldChar w:fldCharType="separate"/>
    </w:r>
    <w:r w:rsidR="00825B9E">
      <w:rPr>
        <w:rFonts w:cs="Simplified Arabic"/>
        <w:b/>
        <w:bCs/>
        <w:noProof/>
        <w:position w:val="-4"/>
        <w:sz w:val="26"/>
        <w:szCs w:val="26"/>
        <w:rtl/>
      </w:rPr>
      <w:t>120</w:t>
    </w:r>
    <w:r w:rsidRPr="00C260E4">
      <w:rPr>
        <w:rFonts w:cs="Simplified Arabic"/>
        <w:b/>
        <w:bCs/>
        <w:position w:val="-4"/>
        <w:sz w:val="26"/>
        <w:szCs w:val="26"/>
        <w:rtl/>
      </w:rPr>
      <w:fldChar w:fldCharType="end"/>
    </w:r>
    <w:r w:rsidRPr="00F104DA">
      <w:rPr>
        <w:rFonts w:cs="FS_Kofi_Ahram" w:hint="cs"/>
        <w:sz w:val="21"/>
        <w:szCs w:val="21"/>
        <w:rtl/>
      </w:rPr>
      <w:tab/>
      <w:t>الاجتهاد والتجديد</w:t>
    </w:r>
    <w:r w:rsidRPr="00F104DA">
      <w:rPr>
        <w:rFonts w:cs="Abz-2 (Badr)" w:hint="cs"/>
        <w:b/>
        <w:bCs/>
        <w:sz w:val="21"/>
        <w:szCs w:val="21"/>
        <w:rtl/>
      </w:rPr>
      <w:t xml:space="preserve"> ـ </w:t>
    </w:r>
    <w:r w:rsidRPr="00F104DA">
      <w:rPr>
        <w:rFonts w:cs="Abz-2 (Badr)"/>
        <w:b/>
        <w:bCs/>
        <w:sz w:val="21"/>
        <w:szCs w:val="21"/>
        <w:rtl/>
      </w:rPr>
      <w:t>العـدد</w:t>
    </w:r>
    <w:r w:rsidRPr="00F104DA">
      <w:rPr>
        <w:rFonts w:cs="Abz-2 (Badr)" w:hint="cs"/>
        <w:b/>
        <w:bCs/>
        <w:sz w:val="21"/>
        <w:szCs w:val="21"/>
        <w:rtl/>
      </w:rPr>
      <w:t>ان 40 ـ 41</w:t>
    </w:r>
    <w:r w:rsidRPr="00F104DA">
      <w:rPr>
        <w:rFonts w:cs="Abz-2 (Badr)"/>
        <w:b/>
        <w:bCs/>
        <w:sz w:val="21"/>
        <w:szCs w:val="21"/>
        <w:rtl/>
      </w:rPr>
      <w:t xml:space="preserve">، </w:t>
    </w:r>
    <w:r w:rsidRPr="00F104DA">
      <w:rPr>
        <w:rFonts w:cs="Abz-2 (Badr)" w:hint="cs"/>
        <w:b/>
        <w:bCs/>
        <w:sz w:val="21"/>
        <w:szCs w:val="21"/>
        <w:rtl/>
      </w:rPr>
      <w:t>السنتان 10 ـ 11</w:t>
    </w:r>
    <w:r w:rsidRPr="00F104DA">
      <w:rPr>
        <w:rFonts w:cs="Abz-2 (Badr)"/>
        <w:b/>
        <w:bCs/>
        <w:sz w:val="21"/>
        <w:szCs w:val="21"/>
        <w:rtl/>
      </w:rPr>
      <w:t xml:space="preserve">، </w:t>
    </w:r>
    <w:r w:rsidRPr="00F104DA">
      <w:rPr>
        <w:rFonts w:cs="Abz-2 (Badr)" w:hint="cs"/>
        <w:b/>
        <w:bCs/>
        <w:sz w:val="21"/>
        <w:szCs w:val="21"/>
        <w:rtl/>
      </w:rPr>
      <w:t>خريف وشتاء 2017م ـ 1438هـ</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085" w:rsidRPr="00270D64" w:rsidRDefault="001E4085" w:rsidP="005B2473">
    <w:pPr>
      <w:tabs>
        <w:tab w:val="right" w:pos="7030"/>
      </w:tabs>
      <w:spacing w:line="400" w:lineRule="exact"/>
      <w:ind w:firstLine="0"/>
      <w:rPr>
        <w:sz w:val="34"/>
        <w:szCs w:val="20"/>
        <w:rtl/>
      </w:rPr>
    </w:pPr>
    <w:r w:rsidRPr="005C2428">
      <w:rPr>
        <w:rFonts w:cs="FS_Kofi_Ahram" w:hint="cs"/>
        <w:sz w:val="21"/>
        <w:szCs w:val="21"/>
        <w:rtl/>
      </w:rPr>
      <w:t>الاجتهاد والتجديد</w:t>
    </w:r>
    <w:r w:rsidRPr="005C2428">
      <w:rPr>
        <w:rFonts w:cs="Abz-2 (Badr)" w:hint="cs"/>
        <w:b/>
        <w:bCs/>
        <w:sz w:val="21"/>
        <w:szCs w:val="21"/>
        <w:rtl/>
      </w:rPr>
      <w:t xml:space="preserve"> ـ </w:t>
    </w:r>
    <w:r w:rsidRPr="005C2428">
      <w:rPr>
        <w:rFonts w:cs="Abz-2 (Badr)"/>
        <w:b/>
        <w:bCs/>
        <w:sz w:val="21"/>
        <w:szCs w:val="21"/>
        <w:rtl/>
      </w:rPr>
      <w:t>العـدد</w:t>
    </w:r>
    <w:r w:rsidRPr="005C2428">
      <w:rPr>
        <w:rFonts w:cs="Abz-2 (Badr)" w:hint="cs"/>
        <w:b/>
        <w:bCs/>
        <w:sz w:val="21"/>
        <w:szCs w:val="21"/>
        <w:rtl/>
      </w:rPr>
      <w:t>ان 40 ـ 41</w:t>
    </w:r>
    <w:r w:rsidRPr="005C2428">
      <w:rPr>
        <w:rFonts w:cs="Abz-2 (Badr)"/>
        <w:b/>
        <w:bCs/>
        <w:sz w:val="21"/>
        <w:szCs w:val="21"/>
        <w:rtl/>
      </w:rPr>
      <w:t>، السـ</w:t>
    </w:r>
    <w:r w:rsidRPr="005C2428">
      <w:rPr>
        <w:rFonts w:cs="Abz-2 (Badr)" w:hint="cs"/>
        <w:b/>
        <w:bCs/>
        <w:sz w:val="21"/>
        <w:szCs w:val="21"/>
        <w:rtl/>
      </w:rPr>
      <w:t>نتان 10 ـ 11</w:t>
    </w:r>
    <w:r w:rsidRPr="005C2428">
      <w:rPr>
        <w:rFonts w:cs="Abz-2 (Badr)"/>
        <w:b/>
        <w:bCs/>
        <w:sz w:val="21"/>
        <w:szCs w:val="21"/>
        <w:rtl/>
      </w:rPr>
      <w:t xml:space="preserve">، </w:t>
    </w:r>
    <w:r w:rsidRPr="005C2428">
      <w:rPr>
        <w:rFonts w:cs="Abz-2 (Badr)" w:hint="cs"/>
        <w:b/>
        <w:bCs/>
        <w:sz w:val="21"/>
        <w:szCs w:val="21"/>
        <w:rtl/>
      </w:rPr>
      <w:t>خريف وشتاء 2017م ـ 1438هـ</w:t>
    </w:r>
    <w:r w:rsidRPr="005C2428">
      <w:rPr>
        <w:rFonts w:cs="Simplified Arabic" w:hint="cs"/>
        <w:b/>
        <w:bCs/>
        <w:sz w:val="21"/>
        <w:szCs w:val="21"/>
        <w:rtl/>
      </w:rPr>
      <w:tab/>
    </w:r>
    <w:r w:rsidRPr="00C260E4">
      <w:rPr>
        <w:rFonts w:cs="Simplified Arabic"/>
        <w:b/>
        <w:bCs/>
        <w:position w:val="-4"/>
        <w:sz w:val="26"/>
        <w:szCs w:val="26"/>
        <w:rtl/>
      </w:rPr>
      <w:fldChar w:fldCharType="begin"/>
    </w:r>
    <w:r w:rsidRPr="00C260E4">
      <w:rPr>
        <w:rFonts w:cs="Simplified Arabic"/>
        <w:b/>
        <w:bCs/>
        <w:position w:val="-4"/>
        <w:sz w:val="26"/>
        <w:szCs w:val="26"/>
        <w:rtl/>
      </w:rPr>
      <w:instrText xml:space="preserve"> </w:instrText>
    </w:r>
    <w:r w:rsidRPr="00C260E4">
      <w:rPr>
        <w:rFonts w:cs="Simplified Arabic"/>
        <w:b/>
        <w:bCs/>
        <w:position w:val="-4"/>
        <w:sz w:val="26"/>
        <w:szCs w:val="26"/>
      </w:rPr>
      <w:instrText>PAGE</w:instrText>
    </w:r>
    <w:r w:rsidRPr="00C260E4">
      <w:rPr>
        <w:rFonts w:cs="Simplified Arabic"/>
        <w:b/>
        <w:bCs/>
        <w:position w:val="-4"/>
        <w:sz w:val="26"/>
        <w:szCs w:val="26"/>
        <w:rtl/>
      </w:rPr>
      <w:instrText xml:space="preserve"> </w:instrText>
    </w:r>
    <w:r w:rsidRPr="00C260E4">
      <w:rPr>
        <w:rFonts w:cs="Simplified Arabic"/>
        <w:b/>
        <w:bCs/>
        <w:position w:val="-4"/>
        <w:sz w:val="26"/>
        <w:szCs w:val="26"/>
        <w:rtl/>
      </w:rPr>
      <w:fldChar w:fldCharType="separate"/>
    </w:r>
    <w:r w:rsidR="00825B9E">
      <w:rPr>
        <w:rFonts w:cs="Simplified Arabic"/>
        <w:b/>
        <w:bCs/>
        <w:noProof/>
        <w:position w:val="-4"/>
        <w:sz w:val="26"/>
        <w:szCs w:val="26"/>
        <w:rtl/>
      </w:rPr>
      <w:t>121</w:t>
    </w:r>
    <w:r w:rsidRPr="00C260E4">
      <w:rPr>
        <w:rFonts w:cs="Simplified Arabic"/>
        <w:b/>
        <w:bCs/>
        <w:position w:val="-4"/>
        <w:sz w:val="26"/>
        <w:szCs w:val="26"/>
        <w:rtl/>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085" w:rsidRPr="00A54D8E" w:rsidRDefault="001E4085" w:rsidP="00A54D8E">
    <w:pPr>
      <w:pStyle w:val="af5"/>
      <w:rPr>
        <w:szCs w:val="28"/>
        <w:rtl/>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085" w:rsidRDefault="001E4085" w:rsidP="00211C6C">
    <w:pPr>
      <w:pStyle w:val="af4"/>
      <w:spacing w:line="400" w:lineRule="exac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085" w:rsidRPr="00E45196" w:rsidRDefault="001E4085" w:rsidP="00E45196">
    <w:pPr>
      <w:pStyle w:val="af5"/>
      <w:rPr>
        <w:szCs w:val="28"/>
        <w:rtl/>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085" w:rsidRPr="0006118F" w:rsidRDefault="001E4085" w:rsidP="005B2473">
    <w:pPr>
      <w:tabs>
        <w:tab w:val="right" w:pos="7030"/>
      </w:tabs>
      <w:spacing w:line="400" w:lineRule="exact"/>
      <w:ind w:firstLine="0"/>
      <w:rPr>
        <w:sz w:val="34"/>
        <w:szCs w:val="20"/>
        <w:rtl/>
      </w:rPr>
    </w:pPr>
    <w:r w:rsidRPr="00C260E4">
      <w:rPr>
        <w:rFonts w:cs="Simplified Arabic"/>
        <w:b/>
        <w:bCs/>
        <w:position w:val="-4"/>
        <w:sz w:val="26"/>
        <w:szCs w:val="26"/>
        <w:rtl/>
      </w:rPr>
      <w:fldChar w:fldCharType="begin"/>
    </w:r>
    <w:r w:rsidRPr="00C260E4">
      <w:rPr>
        <w:rFonts w:cs="Simplified Arabic"/>
        <w:b/>
        <w:bCs/>
        <w:position w:val="-4"/>
        <w:sz w:val="26"/>
        <w:szCs w:val="26"/>
        <w:rtl/>
      </w:rPr>
      <w:instrText xml:space="preserve"> </w:instrText>
    </w:r>
    <w:r w:rsidRPr="00C260E4">
      <w:rPr>
        <w:rFonts w:cs="Simplified Arabic"/>
        <w:b/>
        <w:bCs/>
        <w:position w:val="-4"/>
        <w:sz w:val="26"/>
        <w:szCs w:val="26"/>
      </w:rPr>
      <w:instrText>PAGE</w:instrText>
    </w:r>
    <w:r w:rsidRPr="00C260E4">
      <w:rPr>
        <w:rFonts w:cs="Simplified Arabic"/>
        <w:b/>
        <w:bCs/>
        <w:position w:val="-4"/>
        <w:sz w:val="26"/>
        <w:szCs w:val="26"/>
        <w:rtl/>
      </w:rPr>
      <w:instrText xml:space="preserve"> </w:instrText>
    </w:r>
    <w:r w:rsidRPr="00C260E4">
      <w:rPr>
        <w:rFonts w:cs="Simplified Arabic"/>
        <w:b/>
        <w:bCs/>
        <w:position w:val="-4"/>
        <w:sz w:val="26"/>
        <w:szCs w:val="26"/>
        <w:rtl/>
      </w:rPr>
      <w:fldChar w:fldCharType="separate"/>
    </w:r>
    <w:r w:rsidR="00825B9E">
      <w:rPr>
        <w:rFonts w:cs="Simplified Arabic"/>
        <w:b/>
        <w:bCs/>
        <w:noProof/>
        <w:position w:val="-4"/>
        <w:sz w:val="26"/>
        <w:szCs w:val="26"/>
        <w:rtl/>
      </w:rPr>
      <w:t>160</w:t>
    </w:r>
    <w:r w:rsidRPr="00C260E4">
      <w:rPr>
        <w:rFonts w:cs="Simplified Arabic"/>
        <w:b/>
        <w:bCs/>
        <w:position w:val="-4"/>
        <w:sz w:val="26"/>
        <w:szCs w:val="26"/>
        <w:rtl/>
      </w:rPr>
      <w:fldChar w:fldCharType="end"/>
    </w:r>
    <w:r w:rsidRPr="00F104DA">
      <w:rPr>
        <w:rFonts w:cs="FS_Kofi_Ahram" w:hint="cs"/>
        <w:sz w:val="21"/>
        <w:szCs w:val="21"/>
        <w:rtl/>
      </w:rPr>
      <w:tab/>
      <w:t>الاجتهاد والتجديد</w:t>
    </w:r>
    <w:r w:rsidRPr="00F104DA">
      <w:rPr>
        <w:rFonts w:cs="Abz-2 (Badr)" w:hint="cs"/>
        <w:b/>
        <w:bCs/>
        <w:sz w:val="21"/>
        <w:szCs w:val="21"/>
        <w:rtl/>
      </w:rPr>
      <w:t xml:space="preserve"> ـ </w:t>
    </w:r>
    <w:r w:rsidRPr="00F104DA">
      <w:rPr>
        <w:rFonts w:cs="Abz-2 (Badr)"/>
        <w:b/>
        <w:bCs/>
        <w:sz w:val="21"/>
        <w:szCs w:val="21"/>
        <w:rtl/>
      </w:rPr>
      <w:t>العـدد</w:t>
    </w:r>
    <w:r w:rsidRPr="00F104DA">
      <w:rPr>
        <w:rFonts w:cs="Abz-2 (Badr)" w:hint="cs"/>
        <w:b/>
        <w:bCs/>
        <w:sz w:val="21"/>
        <w:szCs w:val="21"/>
        <w:rtl/>
      </w:rPr>
      <w:t>ان 40 ـ 41</w:t>
    </w:r>
    <w:r w:rsidRPr="00F104DA">
      <w:rPr>
        <w:rFonts w:cs="Abz-2 (Badr)"/>
        <w:b/>
        <w:bCs/>
        <w:sz w:val="21"/>
        <w:szCs w:val="21"/>
        <w:rtl/>
      </w:rPr>
      <w:t xml:space="preserve">، </w:t>
    </w:r>
    <w:r w:rsidRPr="00F104DA">
      <w:rPr>
        <w:rFonts w:cs="Abz-2 (Badr)" w:hint="cs"/>
        <w:b/>
        <w:bCs/>
        <w:sz w:val="21"/>
        <w:szCs w:val="21"/>
        <w:rtl/>
      </w:rPr>
      <w:t>السنتان 10 ـ 11</w:t>
    </w:r>
    <w:r w:rsidRPr="00F104DA">
      <w:rPr>
        <w:rFonts w:cs="Abz-2 (Badr)"/>
        <w:b/>
        <w:bCs/>
        <w:sz w:val="21"/>
        <w:szCs w:val="21"/>
        <w:rtl/>
      </w:rPr>
      <w:t xml:space="preserve">، </w:t>
    </w:r>
    <w:r w:rsidRPr="00F104DA">
      <w:rPr>
        <w:rFonts w:cs="Abz-2 (Badr)" w:hint="cs"/>
        <w:b/>
        <w:bCs/>
        <w:sz w:val="21"/>
        <w:szCs w:val="21"/>
        <w:rtl/>
      </w:rPr>
      <w:t>خريف وشتاء 2017م ـ 1438هـ</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085" w:rsidRPr="00270D64" w:rsidRDefault="001E4085" w:rsidP="005B2473">
    <w:pPr>
      <w:tabs>
        <w:tab w:val="right" w:pos="7030"/>
      </w:tabs>
      <w:spacing w:line="400" w:lineRule="exact"/>
      <w:ind w:firstLine="0"/>
      <w:rPr>
        <w:sz w:val="34"/>
        <w:szCs w:val="20"/>
        <w:rtl/>
      </w:rPr>
    </w:pPr>
    <w:r w:rsidRPr="005C2428">
      <w:rPr>
        <w:rFonts w:cs="FS_Kofi_Ahram" w:hint="cs"/>
        <w:sz w:val="21"/>
        <w:szCs w:val="21"/>
        <w:rtl/>
      </w:rPr>
      <w:t>الاجتهاد والتجديد</w:t>
    </w:r>
    <w:r w:rsidRPr="005C2428">
      <w:rPr>
        <w:rFonts w:cs="Abz-2 (Badr)" w:hint="cs"/>
        <w:b/>
        <w:bCs/>
        <w:sz w:val="21"/>
        <w:szCs w:val="21"/>
        <w:rtl/>
      </w:rPr>
      <w:t xml:space="preserve"> ـ </w:t>
    </w:r>
    <w:r w:rsidRPr="005C2428">
      <w:rPr>
        <w:rFonts w:cs="Abz-2 (Badr)"/>
        <w:b/>
        <w:bCs/>
        <w:sz w:val="21"/>
        <w:szCs w:val="21"/>
        <w:rtl/>
      </w:rPr>
      <w:t>العـدد</w:t>
    </w:r>
    <w:r w:rsidRPr="005C2428">
      <w:rPr>
        <w:rFonts w:cs="Abz-2 (Badr)" w:hint="cs"/>
        <w:b/>
        <w:bCs/>
        <w:sz w:val="21"/>
        <w:szCs w:val="21"/>
        <w:rtl/>
      </w:rPr>
      <w:t>ان 40 ـ 41</w:t>
    </w:r>
    <w:r w:rsidRPr="005C2428">
      <w:rPr>
        <w:rFonts w:cs="Abz-2 (Badr)"/>
        <w:b/>
        <w:bCs/>
        <w:sz w:val="21"/>
        <w:szCs w:val="21"/>
        <w:rtl/>
      </w:rPr>
      <w:t>، السـ</w:t>
    </w:r>
    <w:r w:rsidRPr="005C2428">
      <w:rPr>
        <w:rFonts w:cs="Abz-2 (Badr)" w:hint="cs"/>
        <w:b/>
        <w:bCs/>
        <w:sz w:val="21"/>
        <w:szCs w:val="21"/>
        <w:rtl/>
      </w:rPr>
      <w:t>نتان 10 ـ 11</w:t>
    </w:r>
    <w:r w:rsidRPr="005C2428">
      <w:rPr>
        <w:rFonts w:cs="Abz-2 (Badr)"/>
        <w:b/>
        <w:bCs/>
        <w:sz w:val="21"/>
        <w:szCs w:val="21"/>
        <w:rtl/>
      </w:rPr>
      <w:t xml:space="preserve">، </w:t>
    </w:r>
    <w:r w:rsidRPr="005C2428">
      <w:rPr>
        <w:rFonts w:cs="Abz-2 (Badr)" w:hint="cs"/>
        <w:b/>
        <w:bCs/>
        <w:sz w:val="21"/>
        <w:szCs w:val="21"/>
        <w:rtl/>
      </w:rPr>
      <w:t>خريف وشتاء 2017م ـ 1438هـ</w:t>
    </w:r>
    <w:r w:rsidRPr="005C2428">
      <w:rPr>
        <w:rFonts w:cs="Simplified Arabic" w:hint="cs"/>
        <w:b/>
        <w:bCs/>
        <w:sz w:val="21"/>
        <w:szCs w:val="21"/>
        <w:rtl/>
      </w:rPr>
      <w:tab/>
    </w:r>
    <w:r w:rsidRPr="00C260E4">
      <w:rPr>
        <w:rFonts w:cs="Simplified Arabic"/>
        <w:b/>
        <w:bCs/>
        <w:position w:val="-4"/>
        <w:sz w:val="26"/>
        <w:szCs w:val="26"/>
        <w:rtl/>
      </w:rPr>
      <w:fldChar w:fldCharType="begin"/>
    </w:r>
    <w:r w:rsidRPr="00C260E4">
      <w:rPr>
        <w:rFonts w:cs="Simplified Arabic"/>
        <w:b/>
        <w:bCs/>
        <w:position w:val="-4"/>
        <w:sz w:val="26"/>
        <w:szCs w:val="26"/>
        <w:rtl/>
      </w:rPr>
      <w:instrText xml:space="preserve"> </w:instrText>
    </w:r>
    <w:r w:rsidRPr="00C260E4">
      <w:rPr>
        <w:rFonts w:cs="Simplified Arabic"/>
        <w:b/>
        <w:bCs/>
        <w:position w:val="-4"/>
        <w:sz w:val="26"/>
        <w:szCs w:val="26"/>
      </w:rPr>
      <w:instrText>PAGE</w:instrText>
    </w:r>
    <w:r w:rsidRPr="00C260E4">
      <w:rPr>
        <w:rFonts w:cs="Simplified Arabic"/>
        <w:b/>
        <w:bCs/>
        <w:position w:val="-4"/>
        <w:sz w:val="26"/>
        <w:szCs w:val="26"/>
        <w:rtl/>
      </w:rPr>
      <w:instrText xml:space="preserve"> </w:instrText>
    </w:r>
    <w:r w:rsidRPr="00C260E4">
      <w:rPr>
        <w:rFonts w:cs="Simplified Arabic"/>
        <w:b/>
        <w:bCs/>
        <w:position w:val="-4"/>
        <w:sz w:val="26"/>
        <w:szCs w:val="26"/>
        <w:rtl/>
      </w:rPr>
      <w:fldChar w:fldCharType="separate"/>
    </w:r>
    <w:r w:rsidR="00825B9E">
      <w:rPr>
        <w:rFonts w:cs="Simplified Arabic"/>
        <w:b/>
        <w:bCs/>
        <w:noProof/>
        <w:position w:val="-4"/>
        <w:sz w:val="26"/>
        <w:szCs w:val="26"/>
        <w:rtl/>
      </w:rPr>
      <w:t>159</w:t>
    </w:r>
    <w:r w:rsidRPr="00C260E4">
      <w:rPr>
        <w:rFonts w:cs="Simplified Arabic"/>
        <w:b/>
        <w:bCs/>
        <w:position w:val="-4"/>
        <w:sz w:val="26"/>
        <w:szCs w:val="26"/>
        <w:rtl/>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085" w:rsidRPr="002973B2" w:rsidRDefault="001E4085" w:rsidP="002973B2">
    <w:pPr>
      <w:pStyle w:val="af5"/>
      <w:rPr>
        <w:szCs w:val="28"/>
        <w:rtl/>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085" w:rsidRDefault="001E4085" w:rsidP="00211C6C">
    <w:pPr>
      <w:pStyle w:val="af4"/>
      <w:spacing w:line="400" w:lineRule="exact"/>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085" w:rsidRPr="0006118F" w:rsidRDefault="001E4085" w:rsidP="005B2473">
    <w:pPr>
      <w:tabs>
        <w:tab w:val="right" w:pos="7030"/>
      </w:tabs>
      <w:spacing w:line="400" w:lineRule="exact"/>
      <w:ind w:firstLine="0"/>
      <w:rPr>
        <w:sz w:val="34"/>
        <w:szCs w:val="20"/>
        <w:rtl/>
      </w:rPr>
    </w:pPr>
    <w:r w:rsidRPr="00C260E4">
      <w:rPr>
        <w:rFonts w:cs="Simplified Arabic"/>
        <w:b/>
        <w:bCs/>
        <w:position w:val="-4"/>
        <w:sz w:val="26"/>
        <w:szCs w:val="26"/>
        <w:rtl/>
      </w:rPr>
      <w:fldChar w:fldCharType="begin"/>
    </w:r>
    <w:r w:rsidRPr="00C260E4">
      <w:rPr>
        <w:rFonts w:cs="Simplified Arabic"/>
        <w:b/>
        <w:bCs/>
        <w:position w:val="-4"/>
        <w:sz w:val="26"/>
        <w:szCs w:val="26"/>
        <w:rtl/>
      </w:rPr>
      <w:instrText xml:space="preserve"> </w:instrText>
    </w:r>
    <w:r w:rsidRPr="00C260E4">
      <w:rPr>
        <w:rFonts w:cs="Simplified Arabic"/>
        <w:b/>
        <w:bCs/>
        <w:position w:val="-4"/>
        <w:sz w:val="26"/>
        <w:szCs w:val="26"/>
      </w:rPr>
      <w:instrText>PAGE</w:instrText>
    </w:r>
    <w:r w:rsidRPr="00C260E4">
      <w:rPr>
        <w:rFonts w:cs="Simplified Arabic"/>
        <w:b/>
        <w:bCs/>
        <w:position w:val="-4"/>
        <w:sz w:val="26"/>
        <w:szCs w:val="26"/>
        <w:rtl/>
      </w:rPr>
      <w:instrText xml:space="preserve"> </w:instrText>
    </w:r>
    <w:r w:rsidRPr="00C260E4">
      <w:rPr>
        <w:rFonts w:cs="Simplified Arabic"/>
        <w:b/>
        <w:bCs/>
        <w:position w:val="-4"/>
        <w:sz w:val="26"/>
        <w:szCs w:val="26"/>
        <w:rtl/>
      </w:rPr>
      <w:fldChar w:fldCharType="separate"/>
    </w:r>
    <w:r w:rsidR="00825B9E">
      <w:rPr>
        <w:rFonts w:cs="Simplified Arabic"/>
        <w:b/>
        <w:bCs/>
        <w:noProof/>
        <w:position w:val="-4"/>
        <w:sz w:val="26"/>
        <w:szCs w:val="26"/>
        <w:rtl/>
      </w:rPr>
      <w:t>186</w:t>
    </w:r>
    <w:r w:rsidRPr="00C260E4">
      <w:rPr>
        <w:rFonts w:cs="Simplified Arabic"/>
        <w:b/>
        <w:bCs/>
        <w:position w:val="-4"/>
        <w:sz w:val="26"/>
        <w:szCs w:val="26"/>
        <w:rtl/>
      </w:rPr>
      <w:fldChar w:fldCharType="end"/>
    </w:r>
    <w:r w:rsidRPr="00F104DA">
      <w:rPr>
        <w:rFonts w:cs="FS_Kofi_Ahram" w:hint="cs"/>
        <w:sz w:val="21"/>
        <w:szCs w:val="21"/>
        <w:rtl/>
      </w:rPr>
      <w:tab/>
      <w:t>الاجتهاد والتجديد</w:t>
    </w:r>
    <w:r w:rsidRPr="00F104DA">
      <w:rPr>
        <w:rFonts w:cs="Abz-2 (Badr)" w:hint="cs"/>
        <w:b/>
        <w:bCs/>
        <w:sz w:val="21"/>
        <w:szCs w:val="21"/>
        <w:rtl/>
      </w:rPr>
      <w:t xml:space="preserve"> ـ </w:t>
    </w:r>
    <w:r w:rsidRPr="00F104DA">
      <w:rPr>
        <w:rFonts w:cs="Abz-2 (Badr)"/>
        <w:b/>
        <w:bCs/>
        <w:sz w:val="21"/>
        <w:szCs w:val="21"/>
        <w:rtl/>
      </w:rPr>
      <w:t>العـدد</w:t>
    </w:r>
    <w:r w:rsidRPr="00F104DA">
      <w:rPr>
        <w:rFonts w:cs="Abz-2 (Badr)" w:hint="cs"/>
        <w:b/>
        <w:bCs/>
        <w:sz w:val="21"/>
        <w:szCs w:val="21"/>
        <w:rtl/>
      </w:rPr>
      <w:t>ان 40 ـ 41</w:t>
    </w:r>
    <w:r w:rsidRPr="00F104DA">
      <w:rPr>
        <w:rFonts w:cs="Abz-2 (Badr)"/>
        <w:b/>
        <w:bCs/>
        <w:sz w:val="21"/>
        <w:szCs w:val="21"/>
        <w:rtl/>
      </w:rPr>
      <w:t xml:space="preserve">، </w:t>
    </w:r>
    <w:r w:rsidRPr="00F104DA">
      <w:rPr>
        <w:rFonts w:cs="Abz-2 (Badr)" w:hint="cs"/>
        <w:b/>
        <w:bCs/>
        <w:sz w:val="21"/>
        <w:szCs w:val="21"/>
        <w:rtl/>
      </w:rPr>
      <w:t>السنتان 10 ـ 11</w:t>
    </w:r>
    <w:r w:rsidRPr="00F104DA">
      <w:rPr>
        <w:rFonts w:cs="Abz-2 (Badr)"/>
        <w:b/>
        <w:bCs/>
        <w:sz w:val="21"/>
        <w:szCs w:val="21"/>
        <w:rtl/>
      </w:rPr>
      <w:t xml:space="preserve">، </w:t>
    </w:r>
    <w:r w:rsidRPr="00F104DA">
      <w:rPr>
        <w:rFonts w:cs="Abz-2 (Badr)" w:hint="cs"/>
        <w:b/>
        <w:bCs/>
        <w:sz w:val="21"/>
        <w:szCs w:val="21"/>
        <w:rtl/>
      </w:rPr>
      <w:t>خريف وشتاء 2017م ـ 1438هـ</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085" w:rsidRPr="00270D64" w:rsidRDefault="001E4085" w:rsidP="005B2473">
    <w:pPr>
      <w:tabs>
        <w:tab w:val="right" w:pos="7030"/>
      </w:tabs>
      <w:spacing w:line="400" w:lineRule="exact"/>
      <w:ind w:firstLine="0"/>
      <w:rPr>
        <w:sz w:val="34"/>
        <w:szCs w:val="20"/>
        <w:rtl/>
      </w:rPr>
    </w:pPr>
    <w:r w:rsidRPr="005C2428">
      <w:rPr>
        <w:rFonts w:cs="FS_Kofi_Ahram" w:hint="cs"/>
        <w:sz w:val="21"/>
        <w:szCs w:val="21"/>
        <w:rtl/>
      </w:rPr>
      <w:t>الاجتهاد والتجديد</w:t>
    </w:r>
    <w:r w:rsidRPr="005C2428">
      <w:rPr>
        <w:rFonts w:cs="Abz-2 (Badr)" w:hint="cs"/>
        <w:b/>
        <w:bCs/>
        <w:sz w:val="21"/>
        <w:szCs w:val="21"/>
        <w:rtl/>
      </w:rPr>
      <w:t xml:space="preserve"> ـ </w:t>
    </w:r>
    <w:r w:rsidRPr="005C2428">
      <w:rPr>
        <w:rFonts w:cs="Abz-2 (Badr)"/>
        <w:b/>
        <w:bCs/>
        <w:sz w:val="21"/>
        <w:szCs w:val="21"/>
        <w:rtl/>
      </w:rPr>
      <w:t>العـدد</w:t>
    </w:r>
    <w:r w:rsidRPr="005C2428">
      <w:rPr>
        <w:rFonts w:cs="Abz-2 (Badr)" w:hint="cs"/>
        <w:b/>
        <w:bCs/>
        <w:sz w:val="21"/>
        <w:szCs w:val="21"/>
        <w:rtl/>
      </w:rPr>
      <w:t>ان 40 ـ 41</w:t>
    </w:r>
    <w:r w:rsidRPr="005C2428">
      <w:rPr>
        <w:rFonts w:cs="Abz-2 (Badr)"/>
        <w:b/>
        <w:bCs/>
        <w:sz w:val="21"/>
        <w:szCs w:val="21"/>
        <w:rtl/>
      </w:rPr>
      <w:t>، السـ</w:t>
    </w:r>
    <w:r w:rsidRPr="005C2428">
      <w:rPr>
        <w:rFonts w:cs="Abz-2 (Badr)" w:hint="cs"/>
        <w:b/>
        <w:bCs/>
        <w:sz w:val="21"/>
        <w:szCs w:val="21"/>
        <w:rtl/>
      </w:rPr>
      <w:t>نتان 10 ـ 11</w:t>
    </w:r>
    <w:r w:rsidRPr="005C2428">
      <w:rPr>
        <w:rFonts w:cs="Abz-2 (Badr)"/>
        <w:b/>
        <w:bCs/>
        <w:sz w:val="21"/>
        <w:szCs w:val="21"/>
        <w:rtl/>
      </w:rPr>
      <w:t xml:space="preserve">، </w:t>
    </w:r>
    <w:r w:rsidRPr="005C2428">
      <w:rPr>
        <w:rFonts w:cs="Abz-2 (Badr)" w:hint="cs"/>
        <w:b/>
        <w:bCs/>
        <w:sz w:val="21"/>
        <w:szCs w:val="21"/>
        <w:rtl/>
      </w:rPr>
      <w:t>خريف وشتاء 2017م ـ 1438هـ</w:t>
    </w:r>
    <w:r w:rsidRPr="005C2428">
      <w:rPr>
        <w:rFonts w:cs="Simplified Arabic" w:hint="cs"/>
        <w:b/>
        <w:bCs/>
        <w:sz w:val="21"/>
        <w:szCs w:val="21"/>
        <w:rtl/>
      </w:rPr>
      <w:tab/>
    </w:r>
    <w:r w:rsidRPr="00C260E4">
      <w:rPr>
        <w:rFonts w:cs="Simplified Arabic"/>
        <w:b/>
        <w:bCs/>
        <w:position w:val="-4"/>
        <w:sz w:val="26"/>
        <w:szCs w:val="26"/>
        <w:rtl/>
      </w:rPr>
      <w:fldChar w:fldCharType="begin"/>
    </w:r>
    <w:r w:rsidRPr="00C260E4">
      <w:rPr>
        <w:rFonts w:cs="Simplified Arabic"/>
        <w:b/>
        <w:bCs/>
        <w:position w:val="-4"/>
        <w:sz w:val="26"/>
        <w:szCs w:val="26"/>
        <w:rtl/>
      </w:rPr>
      <w:instrText xml:space="preserve"> </w:instrText>
    </w:r>
    <w:r w:rsidRPr="00C260E4">
      <w:rPr>
        <w:rFonts w:cs="Simplified Arabic"/>
        <w:b/>
        <w:bCs/>
        <w:position w:val="-4"/>
        <w:sz w:val="26"/>
        <w:szCs w:val="26"/>
      </w:rPr>
      <w:instrText>PAGE</w:instrText>
    </w:r>
    <w:r w:rsidRPr="00C260E4">
      <w:rPr>
        <w:rFonts w:cs="Simplified Arabic"/>
        <w:b/>
        <w:bCs/>
        <w:position w:val="-4"/>
        <w:sz w:val="26"/>
        <w:szCs w:val="26"/>
        <w:rtl/>
      </w:rPr>
      <w:instrText xml:space="preserve"> </w:instrText>
    </w:r>
    <w:r w:rsidRPr="00C260E4">
      <w:rPr>
        <w:rFonts w:cs="Simplified Arabic"/>
        <w:b/>
        <w:bCs/>
        <w:position w:val="-4"/>
        <w:sz w:val="26"/>
        <w:szCs w:val="26"/>
        <w:rtl/>
      </w:rPr>
      <w:fldChar w:fldCharType="separate"/>
    </w:r>
    <w:r w:rsidR="00825B9E">
      <w:rPr>
        <w:rFonts w:cs="Simplified Arabic"/>
        <w:b/>
        <w:bCs/>
        <w:noProof/>
        <w:position w:val="-4"/>
        <w:sz w:val="26"/>
        <w:szCs w:val="26"/>
        <w:rtl/>
      </w:rPr>
      <w:t>185</w:t>
    </w:r>
    <w:r w:rsidRPr="00C260E4">
      <w:rPr>
        <w:rFonts w:cs="Simplified Arabic"/>
        <w:b/>
        <w:bCs/>
        <w:position w:val="-4"/>
        <w:sz w:val="26"/>
        <w:szCs w:val="26"/>
        <w:rtl/>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085" w:rsidRDefault="001E4085" w:rsidP="00211C6C">
    <w:pPr>
      <w:pStyle w:val="af4"/>
      <w:spacing w:line="400" w:lineRule="exact"/>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085" w:rsidRPr="002973B2" w:rsidRDefault="001E4085" w:rsidP="002973B2">
    <w:pPr>
      <w:pStyle w:val="af5"/>
      <w:rPr>
        <w:szCs w:val="28"/>
        <w:rtl/>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085" w:rsidRPr="0006118F" w:rsidRDefault="001E4085" w:rsidP="005B2473">
    <w:pPr>
      <w:tabs>
        <w:tab w:val="right" w:pos="7030"/>
      </w:tabs>
      <w:spacing w:line="400" w:lineRule="exact"/>
      <w:ind w:firstLine="0"/>
      <w:rPr>
        <w:sz w:val="34"/>
        <w:szCs w:val="20"/>
        <w:rtl/>
      </w:rPr>
    </w:pPr>
    <w:r w:rsidRPr="00C260E4">
      <w:rPr>
        <w:rFonts w:cs="Simplified Arabic"/>
        <w:b/>
        <w:bCs/>
        <w:position w:val="-4"/>
        <w:sz w:val="26"/>
        <w:szCs w:val="26"/>
        <w:rtl/>
      </w:rPr>
      <w:fldChar w:fldCharType="begin"/>
    </w:r>
    <w:r w:rsidRPr="00C260E4">
      <w:rPr>
        <w:rFonts w:cs="Simplified Arabic"/>
        <w:b/>
        <w:bCs/>
        <w:position w:val="-4"/>
        <w:sz w:val="26"/>
        <w:szCs w:val="26"/>
        <w:rtl/>
      </w:rPr>
      <w:instrText xml:space="preserve"> </w:instrText>
    </w:r>
    <w:r w:rsidRPr="00C260E4">
      <w:rPr>
        <w:rFonts w:cs="Simplified Arabic"/>
        <w:b/>
        <w:bCs/>
        <w:position w:val="-4"/>
        <w:sz w:val="26"/>
        <w:szCs w:val="26"/>
      </w:rPr>
      <w:instrText>PAGE</w:instrText>
    </w:r>
    <w:r w:rsidRPr="00C260E4">
      <w:rPr>
        <w:rFonts w:cs="Simplified Arabic"/>
        <w:b/>
        <w:bCs/>
        <w:position w:val="-4"/>
        <w:sz w:val="26"/>
        <w:szCs w:val="26"/>
        <w:rtl/>
      </w:rPr>
      <w:instrText xml:space="preserve"> </w:instrText>
    </w:r>
    <w:r w:rsidRPr="00C260E4">
      <w:rPr>
        <w:rFonts w:cs="Simplified Arabic"/>
        <w:b/>
        <w:bCs/>
        <w:position w:val="-4"/>
        <w:sz w:val="26"/>
        <w:szCs w:val="26"/>
        <w:rtl/>
      </w:rPr>
      <w:fldChar w:fldCharType="separate"/>
    </w:r>
    <w:r w:rsidR="00825B9E">
      <w:rPr>
        <w:rFonts w:cs="Simplified Arabic"/>
        <w:b/>
        <w:bCs/>
        <w:noProof/>
        <w:position w:val="-4"/>
        <w:sz w:val="26"/>
        <w:szCs w:val="26"/>
        <w:rtl/>
      </w:rPr>
      <w:t>206</w:t>
    </w:r>
    <w:r w:rsidRPr="00C260E4">
      <w:rPr>
        <w:rFonts w:cs="Simplified Arabic"/>
        <w:b/>
        <w:bCs/>
        <w:position w:val="-4"/>
        <w:sz w:val="26"/>
        <w:szCs w:val="26"/>
        <w:rtl/>
      </w:rPr>
      <w:fldChar w:fldCharType="end"/>
    </w:r>
    <w:r w:rsidRPr="00F104DA">
      <w:rPr>
        <w:rFonts w:cs="FS_Kofi_Ahram" w:hint="cs"/>
        <w:sz w:val="21"/>
        <w:szCs w:val="21"/>
        <w:rtl/>
      </w:rPr>
      <w:tab/>
      <w:t>الاجتهاد والتجديد</w:t>
    </w:r>
    <w:r w:rsidRPr="00F104DA">
      <w:rPr>
        <w:rFonts w:cs="Abz-2 (Badr)" w:hint="cs"/>
        <w:b/>
        <w:bCs/>
        <w:sz w:val="21"/>
        <w:szCs w:val="21"/>
        <w:rtl/>
      </w:rPr>
      <w:t xml:space="preserve"> ـ </w:t>
    </w:r>
    <w:r w:rsidRPr="00F104DA">
      <w:rPr>
        <w:rFonts w:cs="Abz-2 (Badr)"/>
        <w:b/>
        <w:bCs/>
        <w:sz w:val="21"/>
        <w:szCs w:val="21"/>
        <w:rtl/>
      </w:rPr>
      <w:t>العـدد</w:t>
    </w:r>
    <w:r w:rsidRPr="00F104DA">
      <w:rPr>
        <w:rFonts w:cs="Abz-2 (Badr)" w:hint="cs"/>
        <w:b/>
        <w:bCs/>
        <w:sz w:val="21"/>
        <w:szCs w:val="21"/>
        <w:rtl/>
      </w:rPr>
      <w:t>ان 40 ـ 41</w:t>
    </w:r>
    <w:r w:rsidRPr="00F104DA">
      <w:rPr>
        <w:rFonts w:cs="Abz-2 (Badr)"/>
        <w:b/>
        <w:bCs/>
        <w:sz w:val="21"/>
        <w:szCs w:val="21"/>
        <w:rtl/>
      </w:rPr>
      <w:t xml:space="preserve">، </w:t>
    </w:r>
    <w:r w:rsidRPr="00F104DA">
      <w:rPr>
        <w:rFonts w:cs="Abz-2 (Badr)" w:hint="cs"/>
        <w:b/>
        <w:bCs/>
        <w:sz w:val="21"/>
        <w:szCs w:val="21"/>
        <w:rtl/>
      </w:rPr>
      <w:t>السنتان 10 ـ 11</w:t>
    </w:r>
    <w:r w:rsidRPr="00F104DA">
      <w:rPr>
        <w:rFonts w:cs="Abz-2 (Badr)"/>
        <w:b/>
        <w:bCs/>
        <w:sz w:val="21"/>
        <w:szCs w:val="21"/>
        <w:rtl/>
      </w:rPr>
      <w:t xml:space="preserve">، </w:t>
    </w:r>
    <w:r w:rsidRPr="00F104DA">
      <w:rPr>
        <w:rFonts w:cs="Abz-2 (Badr)" w:hint="cs"/>
        <w:b/>
        <w:bCs/>
        <w:sz w:val="21"/>
        <w:szCs w:val="21"/>
        <w:rtl/>
      </w:rPr>
      <w:t>خريف وشتاء 2017م ـ 1438هـ</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085" w:rsidRPr="00270D64" w:rsidRDefault="001E4085" w:rsidP="005B2473">
    <w:pPr>
      <w:tabs>
        <w:tab w:val="right" w:pos="7030"/>
      </w:tabs>
      <w:spacing w:line="400" w:lineRule="exact"/>
      <w:ind w:firstLine="0"/>
      <w:rPr>
        <w:sz w:val="34"/>
        <w:szCs w:val="20"/>
        <w:rtl/>
      </w:rPr>
    </w:pPr>
    <w:r w:rsidRPr="005C2428">
      <w:rPr>
        <w:rFonts w:cs="FS_Kofi_Ahram" w:hint="cs"/>
        <w:sz w:val="21"/>
        <w:szCs w:val="21"/>
        <w:rtl/>
      </w:rPr>
      <w:t>الاجتهاد والتجديد</w:t>
    </w:r>
    <w:r w:rsidRPr="005C2428">
      <w:rPr>
        <w:rFonts w:cs="Abz-2 (Badr)" w:hint="cs"/>
        <w:b/>
        <w:bCs/>
        <w:sz w:val="21"/>
        <w:szCs w:val="21"/>
        <w:rtl/>
      </w:rPr>
      <w:t xml:space="preserve"> ـ </w:t>
    </w:r>
    <w:r w:rsidRPr="005C2428">
      <w:rPr>
        <w:rFonts w:cs="Abz-2 (Badr)"/>
        <w:b/>
        <w:bCs/>
        <w:sz w:val="21"/>
        <w:szCs w:val="21"/>
        <w:rtl/>
      </w:rPr>
      <w:t>العـدد</w:t>
    </w:r>
    <w:r w:rsidRPr="005C2428">
      <w:rPr>
        <w:rFonts w:cs="Abz-2 (Badr)" w:hint="cs"/>
        <w:b/>
        <w:bCs/>
        <w:sz w:val="21"/>
        <w:szCs w:val="21"/>
        <w:rtl/>
      </w:rPr>
      <w:t>ان 40 ـ 41</w:t>
    </w:r>
    <w:r w:rsidRPr="005C2428">
      <w:rPr>
        <w:rFonts w:cs="Abz-2 (Badr)"/>
        <w:b/>
        <w:bCs/>
        <w:sz w:val="21"/>
        <w:szCs w:val="21"/>
        <w:rtl/>
      </w:rPr>
      <w:t>، السـ</w:t>
    </w:r>
    <w:r w:rsidRPr="005C2428">
      <w:rPr>
        <w:rFonts w:cs="Abz-2 (Badr)" w:hint="cs"/>
        <w:b/>
        <w:bCs/>
        <w:sz w:val="21"/>
        <w:szCs w:val="21"/>
        <w:rtl/>
      </w:rPr>
      <w:t>نتان 10 ـ 11</w:t>
    </w:r>
    <w:r w:rsidRPr="005C2428">
      <w:rPr>
        <w:rFonts w:cs="Abz-2 (Badr)"/>
        <w:b/>
        <w:bCs/>
        <w:sz w:val="21"/>
        <w:szCs w:val="21"/>
        <w:rtl/>
      </w:rPr>
      <w:t xml:space="preserve">، </w:t>
    </w:r>
    <w:r w:rsidRPr="005C2428">
      <w:rPr>
        <w:rFonts w:cs="Abz-2 (Badr)" w:hint="cs"/>
        <w:b/>
        <w:bCs/>
        <w:sz w:val="21"/>
        <w:szCs w:val="21"/>
        <w:rtl/>
      </w:rPr>
      <w:t>خريف وشتاء 2017م ـ 1438هـ</w:t>
    </w:r>
    <w:r w:rsidRPr="005C2428">
      <w:rPr>
        <w:rFonts w:cs="Simplified Arabic" w:hint="cs"/>
        <w:b/>
        <w:bCs/>
        <w:sz w:val="21"/>
        <w:szCs w:val="21"/>
        <w:rtl/>
      </w:rPr>
      <w:tab/>
    </w:r>
    <w:r w:rsidRPr="00C260E4">
      <w:rPr>
        <w:rFonts w:cs="Simplified Arabic"/>
        <w:b/>
        <w:bCs/>
        <w:position w:val="-4"/>
        <w:sz w:val="26"/>
        <w:szCs w:val="26"/>
        <w:rtl/>
      </w:rPr>
      <w:fldChar w:fldCharType="begin"/>
    </w:r>
    <w:r w:rsidRPr="00C260E4">
      <w:rPr>
        <w:rFonts w:cs="Simplified Arabic"/>
        <w:b/>
        <w:bCs/>
        <w:position w:val="-4"/>
        <w:sz w:val="26"/>
        <w:szCs w:val="26"/>
        <w:rtl/>
      </w:rPr>
      <w:instrText xml:space="preserve"> </w:instrText>
    </w:r>
    <w:r w:rsidRPr="00C260E4">
      <w:rPr>
        <w:rFonts w:cs="Simplified Arabic"/>
        <w:b/>
        <w:bCs/>
        <w:position w:val="-4"/>
        <w:sz w:val="26"/>
        <w:szCs w:val="26"/>
      </w:rPr>
      <w:instrText>PAGE</w:instrText>
    </w:r>
    <w:r w:rsidRPr="00C260E4">
      <w:rPr>
        <w:rFonts w:cs="Simplified Arabic"/>
        <w:b/>
        <w:bCs/>
        <w:position w:val="-4"/>
        <w:sz w:val="26"/>
        <w:szCs w:val="26"/>
        <w:rtl/>
      </w:rPr>
      <w:instrText xml:space="preserve"> </w:instrText>
    </w:r>
    <w:r w:rsidRPr="00C260E4">
      <w:rPr>
        <w:rFonts w:cs="Simplified Arabic"/>
        <w:b/>
        <w:bCs/>
        <w:position w:val="-4"/>
        <w:sz w:val="26"/>
        <w:szCs w:val="26"/>
        <w:rtl/>
      </w:rPr>
      <w:fldChar w:fldCharType="separate"/>
    </w:r>
    <w:r w:rsidR="00825B9E">
      <w:rPr>
        <w:rFonts w:cs="Simplified Arabic"/>
        <w:b/>
        <w:bCs/>
        <w:noProof/>
        <w:position w:val="-4"/>
        <w:sz w:val="26"/>
        <w:szCs w:val="26"/>
        <w:rtl/>
      </w:rPr>
      <w:t>207</w:t>
    </w:r>
    <w:r w:rsidRPr="00C260E4">
      <w:rPr>
        <w:rFonts w:cs="Simplified Arabic"/>
        <w:b/>
        <w:bCs/>
        <w:position w:val="-4"/>
        <w:sz w:val="26"/>
        <w:szCs w:val="26"/>
        <w:rtl/>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085" w:rsidRDefault="001E4085" w:rsidP="00211C6C">
    <w:pPr>
      <w:pStyle w:val="af4"/>
      <w:spacing w:line="400" w:lineRule="exact"/>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085" w:rsidRPr="00A54D8E" w:rsidRDefault="001E4085" w:rsidP="00A54D8E">
    <w:pPr>
      <w:pStyle w:val="af5"/>
      <w:rPr>
        <w:szCs w:val="28"/>
        <w:rtl/>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085" w:rsidRDefault="001E4085" w:rsidP="00211C6C">
    <w:pPr>
      <w:pStyle w:val="af4"/>
      <w:spacing w:line="400" w:lineRule="exact"/>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085" w:rsidRPr="0006118F" w:rsidRDefault="001E4085" w:rsidP="005F3BBF">
    <w:pPr>
      <w:tabs>
        <w:tab w:val="right" w:pos="7030"/>
      </w:tabs>
      <w:spacing w:line="400" w:lineRule="exact"/>
      <w:ind w:firstLine="0"/>
      <w:rPr>
        <w:sz w:val="34"/>
        <w:szCs w:val="20"/>
        <w:rtl/>
      </w:rPr>
    </w:pPr>
    <w:r w:rsidRPr="00C260E4">
      <w:rPr>
        <w:rFonts w:cs="Simplified Arabic"/>
        <w:b/>
        <w:bCs/>
        <w:position w:val="-4"/>
        <w:sz w:val="26"/>
        <w:szCs w:val="26"/>
        <w:rtl/>
      </w:rPr>
      <w:fldChar w:fldCharType="begin"/>
    </w:r>
    <w:r w:rsidRPr="00C260E4">
      <w:rPr>
        <w:rFonts w:cs="Simplified Arabic"/>
        <w:b/>
        <w:bCs/>
        <w:position w:val="-4"/>
        <w:sz w:val="26"/>
        <w:szCs w:val="26"/>
        <w:rtl/>
      </w:rPr>
      <w:instrText xml:space="preserve"> </w:instrText>
    </w:r>
    <w:r w:rsidRPr="00C260E4">
      <w:rPr>
        <w:rFonts w:cs="Simplified Arabic"/>
        <w:b/>
        <w:bCs/>
        <w:position w:val="-4"/>
        <w:sz w:val="26"/>
        <w:szCs w:val="26"/>
      </w:rPr>
      <w:instrText>PAGE</w:instrText>
    </w:r>
    <w:r w:rsidRPr="00C260E4">
      <w:rPr>
        <w:rFonts w:cs="Simplified Arabic"/>
        <w:b/>
        <w:bCs/>
        <w:position w:val="-4"/>
        <w:sz w:val="26"/>
        <w:szCs w:val="26"/>
        <w:rtl/>
      </w:rPr>
      <w:instrText xml:space="preserve"> </w:instrText>
    </w:r>
    <w:r w:rsidRPr="00C260E4">
      <w:rPr>
        <w:rFonts w:cs="Simplified Arabic"/>
        <w:b/>
        <w:bCs/>
        <w:position w:val="-4"/>
        <w:sz w:val="26"/>
        <w:szCs w:val="26"/>
        <w:rtl/>
      </w:rPr>
      <w:fldChar w:fldCharType="separate"/>
    </w:r>
    <w:r w:rsidR="00825B9E">
      <w:rPr>
        <w:rFonts w:cs="Simplified Arabic"/>
        <w:b/>
        <w:bCs/>
        <w:noProof/>
        <w:position w:val="-4"/>
        <w:sz w:val="26"/>
        <w:szCs w:val="26"/>
        <w:rtl/>
      </w:rPr>
      <w:t>238</w:t>
    </w:r>
    <w:r w:rsidRPr="00C260E4">
      <w:rPr>
        <w:rFonts w:cs="Simplified Arabic"/>
        <w:b/>
        <w:bCs/>
        <w:position w:val="-4"/>
        <w:sz w:val="26"/>
        <w:szCs w:val="26"/>
        <w:rtl/>
      </w:rPr>
      <w:fldChar w:fldCharType="end"/>
    </w:r>
    <w:r w:rsidRPr="00F104DA">
      <w:rPr>
        <w:rFonts w:cs="FS_Kofi_Ahram" w:hint="cs"/>
        <w:sz w:val="21"/>
        <w:szCs w:val="21"/>
        <w:rtl/>
      </w:rPr>
      <w:tab/>
      <w:t>الاجتهاد والتجديد</w:t>
    </w:r>
    <w:r w:rsidRPr="00F104DA">
      <w:rPr>
        <w:rFonts w:cs="Abz-2 (Badr)" w:hint="cs"/>
        <w:b/>
        <w:bCs/>
        <w:sz w:val="21"/>
        <w:szCs w:val="21"/>
        <w:rtl/>
      </w:rPr>
      <w:t xml:space="preserve"> ـ </w:t>
    </w:r>
    <w:r w:rsidRPr="00F104DA">
      <w:rPr>
        <w:rFonts w:cs="Abz-2 (Badr)"/>
        <w:b/>
        <w:bCs/>
        <w:sz w:val="21"/>
        <w:szCs w:val="21"/>
        <w:rtl/>
      </w:rPr>
      <w:t>العـدد</w:t>
    </w:r>
    <w:r w:rsidRPr="00F104DA">
      <w:rPr>
        <w:rFonts w:cs="Abz-2 (Badr)" w:hint="cs"/>
        <w:b/>
        <w:bCs/>
        <w:sz w:val="21"/>
        <w:szCs w:val="21"/>
        <w:rtl/>
      </w:rPr>
      <w:t>ان 40 ـ 41</w:t>
    </w:r>
    <w:r w:rsidRPr="00F104DA">
      <w:rPr>
        <w:rFonts w:cs="Abz-2 (Badr)"/>
        <w:b/>
        <w:bCs/>
        <w:sz w:val="21"/>
        <w:szCs w:val="21"/>
        <w:rtl/>
      </w:rPr>
      <w:t xml:space="preserve">، </w:t>
    </w:r>
    <w:r w:rsidRPr="00F104DA">
      <w:rPr>
        <w:rFonts w:cs="Abz-2 (Badr)" w:hint="cs"/>
        <w:b/>
        <w:bCs/>
        <w:sz w:val="21"/>
        <w:szCs w:val="21"/>
        <w:rtl/>
      </w:rPr>
      <w:t>السنتان 10 ـ 11</w:t>
    </w:r>
    <w:r w:rsidRPr="00F104DA">
      <w:rPr>
        <w:rFonts w:cs="Abz-2 (Badr)"/>
        <w:b/>
        <w:bCs/>
        <w:sz w:val="21"/>
        <w:szCs w:val="21"/>
        <w:rtl/>
      </w:rPr>
      <w:t xml:space="preserve">، </w:t>
    </w:r>
    <w:r w:rsidRPr="00F104DA">
      <w:rPr>
        <w:rFonts w:cs="Abz-2 (Badr)" w:hint="cs"/>
        <w:b/>
        <w:bCs/>
        <w:sz w:val="21"/>
        <w:szCs w:val="21"/>
        <w:rtl/>
      </w:rPr>
      <w:t>خريف وشتاء 2017م ـ 1438هـ</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085" w:rsidRPr="00270D64" w:rsidRDefault="001E4085" w:rsidP="004E5225">
    <w:pPr>
      <w:tabs>
        <w:tab w:val="right" w:pos="7030"/>
      </w:tabs>
      <w:spacing w:line="400" w:lineRule="exact"/>
      <w:ind w:firstLine="0"/>
      <w:rPr>
        <w:sz w:val="34"/>
        <w:szCs w:val="20"/>
        <w:rtl/>
      </w:rPr>
    </w:pPr>
    <w:r w:rsidRPr="005C2428">
      <w:rPr>
        <w:rFonts w:cs="FS_Kofi_Ahram" w:hint="cs"/>
        <w:sz w:val="21"/>
        <w:szCs w:val="21"/>
        <w:rtl/>
      </w:rPr>
      <w:t>الاجتهاد والتجديد</w:t>
    </w:r>
    <w:r w:rsidRPr="005C2428">
      <w:rPr>
        <w:rFonts w:cs="Abz-2 (Badr)" w:hint="cs"/>
        <w:b/>
        <w:bCs/>
        <w:sz w:val="21"/>
        <w:szCs w:val="21"/>
        <w:rtl/>
      </w:rPr>
      <w:t xml:space="preserve"> ـ </w:t>
    </w:r>
    <w:r w:rsidRPr="005C2428">
      <w:rPr>
        <w:rFonts w:cs="Abz-2 (Badr)"/>
        <w:b/>
        <w:bCs/>
        <w:sz w:val="21"/>
        <w:szCs w:val="21"/>
        <w:rtl/>
      </w:rPr>
      <w:t>العـدد</w:t>
    </w:r>
    <w:r w:rsidRPr="005C2428">
      <w:rPr>
        <w:rFonts w:cs="Abz-2 (Badr)" w:hint="cs"/>
        <w:b/>
        <w:bCs/>
        <w:sz w:val="21"/>
        <w:szCs w:val="21"/>
        <w:rtl/>
      </w:rPr>
      <w:t>ان 40 ـ 41</w:t>
    </w:r>
    <w:r w:rsidRPr="005C2428">
      <w:rPr>
        <w:rFonts w:cs="Abz-2 (Badr)"/>
        <w:b/>
        <w:bCs/>
        <w:sz w:val="21"/>
        <w:szCs w:val="21"/>
        <w:rtl/>
      </w:rPr>
      <w:t>، السـ</w:t>
    </w:r>
    <w:r w:rsidRPr="005C2428">
      <w:rPr>
        <w:rFonts w:cs="Abz-2 (Badr)" w:hint="cs"/>
        <w:b/>
        <w:bCs/>
        <w:sz w:val="21"/>
        <w:szCs w:val="21"/>
        <w:rtl/>
      </w:rPr>
      <w:t>نتان 10 ـ 11</w:t>
    </w:r>
    <w:r w:rsidRPr="005C2428">
      <w:rPr>
        <w:rFonts w:cs="Abz-2 (Badr)"/>
        <w:b/>
        <w:bCs/>
        <w:sz w:val="21"/>
        <w:szCs w:val="21"/>
        <w:rtl/>
      </w:rPr>
      <w:t xml:space="preserve">، </w:t>
    </w:r>
    <w:r w:rsidRPr="005C2428">
      <w:rPr>
        <w:rFonts w:cs="Abz-2 (Badr)" w:hint="cs"/>
        <w:b/>
        <w:bCs/>
        <w:sz w:val="21"/>
        <w:szCs w:val="21"/>
        <w:rtl/>
      </w:rPr>
      <w:t>خريف وشتاء 2017م ـ 1438هـ</w:t>
    </w:r>
    <w:r w:rsidRPr="005C2428">
      <w:rPr>
        <w:rFonts w:cs="Simplified Arabic" w:hint="cs"/>
        <w:b/>
        <w:bCs/>
        <w:sz w:val="21"/>
        <w:szCs w:val="21"/>
        <w:rtl/>
      </w:rPr>
      <w:tab/>
    </w:r>
    <w:r w:rsidRPr="00C260E4">
      <w:rPr>
        <w:rFonts w:cs="Simplified Arabic"/>
        <w:b/>
        <w:bCs/>
        <w:position w:val="-4"/>
        <w:sz w:val="26"/>
        <w:szCs w:val="26"/>
        <w:rtl/>
      </w:rPr>
      <w:fldChar w:fldCharType="begin"/>
    </w:r>
    <w:r w:rsidRPr="00C260E4">
      <w:rPr>
        <w:rFonts w:cs="Simplified Arabic"/>
        <w:b/>
        <w:bCs/>
        <w:position w:val="-4"/>
        <w:sz w:val="26"/>
        <w:szCs w:val="26"/>
        <w:rtl/>
      </w:rPr>
      <w:instrText xml:space="preserve"> </w:instrText>
    </w:r>
    <w:r w:rsidRPr="00C260E4">
      <w:rPr>
        <w:rFonts w:cs="Simplified Arabic"/>
        <w:b/>
        <w:bCs/>
        <w:position w:val="-4"/>
        <w:sz w:val="26"/>
        <w:szCs w:val="26"/>
      </w:rPr>
      <w:instrText>PAGE</w:instrText>
    </w:r>
    <w:r w:rsidRPr="00C260E4">
      <w:rPr>
        <w:rFonts w:cs="Simplified Arabic"/>
        <w:b/>
        <w:bCs/>
        <w:position w:val="-4"/>
        <w:sz w:val="26"/>
        <w:szCs w:val="26"/>
        <w:rtl/>
      </w:rPr>
      <w:instrText xml:space="preserve"> </w:instrText>
    </w:r>
    <w:r w:rsidRPr="00C260E4">
      <w:rPr>
        <w:rFonts w:cs="Simplified Arabic"/>
        <w:b/>
        <w:bCs/>
        <w:position w:val="-4"/>
        <w:sz w:val="26"/>
        <w:szCs w:val="26"/>
        <w:rtl/>
      </w:rPr>
      <w:fldChar w:fldCharType="separate"/>
    </w:r>
    <w:r w:rsidR="00825B9E">
      <w:rPr>
        <w:rFonts w:cs="Simplified Arabic"/>
        <w:b/>
        <w:bCs/>
        <w:noProof/>
        <w:position w:val="-4"/>
        <w:sz w:val="26"/>
        <w:szCs w:val="26"/>
        <w:rtl/>
      </w:rPr>
      <w:t>239</w:t>
    </w:r>
    <w:r w:rsidRPr="00C260E4">
      <w:rPr>
        <w:rFonts w:cs="Simplified Arabic"/>
        <w:b/>
        <w:bCs/>
        <w:position w:val="-4"/>
        <w:sz w:val="26"/>
        <w:szCs w:val="26"/>
        <w:rtl/>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085" w:rsidRDefault="001E4085" w:rsidP="00211C6C">
    <w:pPr>
      <w:pStyle w:val="af4"/>
      <w:spacing w:line="400" w:lineRule="exact"/>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085" w:rsidRPr="002973B2" w:rsidRDefault="001E4085" w:rsidP="002973B2">
    <w:pPr>
      <w:pStyle w:val="af5"/>
      <w:rPr>
        <w:szCs w:val="28"/>
        <w:rtl/>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085" w:rsidRPr="0006118F" w:rsidRDefault="001E4085" w:rsidP="004E5225">
    <w:pPr>
      <w:tabs>
        <w:tab w:val="right" w:pos="7030"/>
      </w:tabs>
      <w:spacing w:line="400" w:lineRule="exact"/>
      <w:ind w:firstLine="0"/>
      <w:rPr>
        <w:sz w:val="34"/>
        <w:szCs w:val="20"/>
        <w:rtl/>
      </w:rPr>
    </w:pPr>
    <w:r w:rsidRPr="00C260E4">
      <w:rPr>
        <w:rFonts w:cs="Simplified Arabic"/>
        <w:b/>
        <w:bCs/>
        <w:position w:val="-4"/>
        <w:sz w:val="26"/>
        <w:szCs w:val="26"/>
        <w:rtl/>
      </w:rPr>
      <w:fldChar w:fldCharType="begin"/>
    </w:r>
    <w:r w:rsidRPr="00C260E4">
      <w:rPr>
        <w:rFonts w:cs="Simplified Arabic"/>
        <w:b/>
        <w:bCs/>
        <w:position w:val="-4"/>
        <w:sz w:val="26"/>
        <w:szCs w:val="26"/>
        <w:rtl/>
      </w:rPr>
      <w:instrText xml:space="preserve"> </w:instrText>
    </w:r>
    <w:r w:rsidRPr="00C260E4">
      <w:rPr>
        <w:rFonts w:cs="Simplified Arabic"/>
        <w:b/>
        <w:bCs/>
        <w:position w:val="-4"/>
        <w:sz w:val="26"/>
        <w:szCs w:val="26"/>
      </w:rPr>
      <w:instrText>PAGE</w:instrText>
    </w:r>
    <w:r w:rsidRPr="00C260E4">
      <w:rPr>
        <w:rFonts w:cs="Simplified Arabic"/>
        <w:b/>
        <w:bCs/>
        <w:position w:val="-4"/>
        <w:sz w:val="26"/>
        <w:szCs w:val="26"/>
        <w:rtl/>
      </w:rPr>
      <w:instrText xml:space="preserve"> </w:instrText>
    </w:r>
    <w:r w:rsidRPr="00C260E4">
      <w:rPr>
        <w:rFonts w:cs="Simplified Arabic"/>
        <w:b/>
        <w:bCs/>
        <w:position w:val="-4"/>
        <w:sz w:val="26"/>
        <w:szCs w:val="26"/>
        <w:rtl/>
      </w:rPr>
      <w:fldChar w:fldCharType="separate"/>
    </w:r>
    <w:r w:rsidR="00825B9E">
      <w:rPr>
        <w:rFonts w:cs="Simplified Arabic"/>
        <w:b/>
        <w:bCs/>
        <w:noProof/>
        <w:position w:val="-4"/>
        <w:sz w:val="26"/>
        <w:szCs w:val="26"/>
        <w:rtl/>
      </w:rPr>
      <w:t>270</w:t>
    </w:r>
    <w:r w:rsidRPr="00C260E4">
      <w:rPr>
        <w:rFonts w:cs="Simplified Arabic"/>
        <w:b/>
        <w:bCs/>
        <w:position w:val="-4"/>
        <w:sz w:val="26"/>
        <w:szCs w:val="26"/>
        <w:rtl/>
      </w:rPr>
      <w:fldChar w:fldCharType="end"/>
    </w:r>
    <w:r w:rsidRPr="00F104DA">
      <w:rPr>
        <w:rFonts w:cs="FS_Kofi_Ahram" w:hint="cs"/>
        <w:sz w:val="21"/>
        <w:szCs w:val="21"/>
        <w:rtl/>
      </w:rPr>
      <w:tab/>
      <w:t>الاجتهاد والتجديد</w:t>
    </w:r>
    <w:r w:rsidRPr="00F104DA">
      <w:rPr>
        <w:rFonts w:cs="Abz-2 (Badr)" w:hint="cs"/>
        <w:b/>
        <w:bCs/>
        <w:sz w:val="21"/>
        <w:szCs w:val="21"/>
        <w:rtl/>
      </w:rPr>
      <w:t xml:space="preserve"> ـ </w:t>
    </w:r>
    <w:r w:rsidRPr="00F104DA">
      <w:rPr>
        <w:rFonts w:cs="Abz-2 (Badr)"/>
        <w:b/>
        <w:bCs/>
        <w:sz w:val="21"/>
        <w:szCs w:val="21"/>
        <w:rtl/>
      </w:rPr>
      <w:t>العـدد</w:t>
    </w:r>
    <w:r w:rsidRPr="00F104DA">
      <w:rPr>
        <w:rFonts w:cs="Abz-2 (Badr)" w:hint="cs"/>
        <w:b/>
        <w:bCs/>
        <w:sz w:val="21"/>
        <w:szCs w:val="21"/>
        <w:rtl/>
      </w:rPr>
      <w:t>ان 40 ـ 41</w:t>
    </w:r>
    <w:r w:rsidRPr="00F104DA">
      <w:rPr>
        <w:rFonts w:cs="Abz-2 (Badr)"/>
        <w:b/>
        <w:bCs/>
        <w:sz w:val="21"/>
        <w:szCs w:val="21"/>
        <w:rtl/>
      </w:rPr>
      <w:t xml:space="preserve">، </w:t>
    </w:r>
    <w:r w:rsidRPr="00F104DA">
      <w:rPr>
        <w:rFonts w:cs="Abz-2 (Badr)" w:hint="cs"/>
        <w:b/>
        <w:bCs/>
        <w:sz w:val="21"/>
        <w:szCs w:val="21"/>
        <w:rtl/>
      </w:rPr>
      <w:t>السنتان 10 ـ 11</w:t>
    </w:r>
    <w:r w:rsidRPr="00F104DA">
      <w:rPr>
        <w:rFonts w:cs="Abz-2 (Badr)"/>
        <w:b/>
        <w:bCs/>
        <w:sz w:val="21"/>
        <w:szCs w:val="21"/>
        <w:rtl/>
      </w:rPr>
      <w:t xml:space="preserve">، </w:t>
    </w:r>
    <w:r w:rsidRPr="00F104DA">
      <w:rPr>
        <w:rFonts w:cs="Abz-2 (Badr)" w:hint="cs"/>
        <w:b/>
        <w:bCs/>
        <w:sz w:val="21"/>
        <w:szCs w:val="21"/>
        <w:rtl/>
      </w:rPr>
      <w:t>خريف وشتاء 2017م ـ 1438هـ</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085" w:rsidRPr="00270D64" w:rsidRDefault="001E4085" w:rsidP="004E5225">
    <w:pPr>
      <w:tabs>
        <w:tab w:val="right" w:pos="7030"/>
      </w:tabs>
      <w:spacing w:line="400" w:lineRule="exact"/>
      <w:ind w:firstLine="0"/>
      <w:rPr>
        <w:sz w:val="34"/>
        <w:szCs w:val="20"/>
        <w:rtl/>
      </w:rPr>
    </w:pPr>
    <w:r w:rsidRPr="005C2428">
      <w:rPr>
        <w:rFonts w:cs="FS_Kofi_Ahram" w:hint="cs"/>
        <w:sz w:val="21"/>
        <w:szCs w:val="21"/>
        <w:rtl/>
      </w:rPr>
      <w:t>الاجتهاد والتجديد</w:t>
    </w:r>
    <w:r w:rsidRPr="005C2428">
      <w:rPr>
        <w:rFonts w:cs="Abz-2 (Badr)" w:hint="cs"/>
        <w:b/>
        <w:bCs/>
        <w:sz w:val="21"/>
        <w:szCs w:val="21"/>
        <w:rtl/>
      </w:rPr>
      <w:t xml:space="preserve"> ـ </w:t>
    </w:r>
    <w:r w:rsidRPr="005C2428">
      <w:rPr>
        <w:rFonts w:cs="Abz-2 (Badr)"/>
        <w:b/>
        <w:bCs/>
        <w:sz w:val="21"/>
        <w:szCs w:val="21"/>
        <w:rtl/>
      </w:rPr>
      <w:t>العـدد</w:t>
    </w:r>
    <w:r w:rsidRPr="005C2428">
      <w:rPr>
        <w:rFonts w:cs="Abz-2 (Badr)" w:hint="cs"/>
        <w:b/>
        <w:bCs/>
        <w:sz w:val="21"/>
        <w:szCs w:val="21"/>
        <w:rtl/>
      </w:rPr>
      <w:t>ان 40 ـ 41</w:t>
    </w:r>
    <w:r w:rsidRPr="005C2428">
      <w:rPr>
        <w:rFonts w:cs="Abz-2 (Badr)"/>
        <w:b/>
        <w:bCs/>
        <w:sz w:val="21"/>
        <w:szCs w:val="21"/>
        <w:rtl/>
      </w:rPr>
      <w:t>، السـ</w:t>
    </w:r>
    <w:r w:rsidRPr="005C2428">
      <w:rPr>
        <w:rFonts w:cs="Abz-2 (Badr)" w:hint="cs"/>
        <w:b/>
        <w:bCs/>
        <w:sz w:val="21"/>
        <w:szCs w:val="21"/>
        <w:rtl/>
      </w:rPr>
      <w:t>نتان 10 ـ 11</w:t>
    </w:r>
    <w:r w:rsidRPr="005C2428">
      <w:rPr>
        <w:rFonts w:cs="Abz-2 (Badr)"/>
        <w:b/>
        <w:bCs/>
        <w:sz w:val="21"/>
        <w:szCs w:val="21"/>
        <w:rtl/>
      </w:rPr>
      <w:t xml:space="preserve">، </w:t>
    </w:r>
    <w:r w:rsidRPr="005C2428">
      <w:rPr>
        <w:rFonts w:cs="Abz-2 (Badr)" w:hint="cs"/>
        <w:b/>
        <w:bCs/>
        <w:sz w:val="21"/>
        <w:szCs w:val="21"/>
        <w:rtl/>
      </w:rPr>
      <w:t>خريف وشتاء 2017م ـ 1438هـ</w:t>
    </w:r>
    <w:r w:rsidRPr="005C2428">
      <w:rPr>
        <w:rFonts w:cs="Simplified Arabic" w:hint="cs"/>
        <w:b/>
        <w:bCs/>
        <w:sz w:val="21"/>
        <w:szCs w:val="21"/>
        <w:rtl/>
      </w:rPr>
      <w:tab/>
    </w:r>
    <w:r w:rsidRPr="00C260E4">
      <w:rPr>
        <w:rFonts w:cs="Simplified Arabic"/>
        <w:b/>
        <w:bCs/>
        <w:position w:val="-4"/>
        <w:sz w:val="26"/>
        <w:szCs w:val="26"/>
        <w:rtl/>
      </w:rPr>
      <w:fldChar w:fldCharType="begin"/>
    </w:r>
    <w:r w:rsidRPr="00C260E4">
      <w:rPr>
        <w:rFonts w:cs="Simplified Arabic"/>
        <w:b/>
        <w:bCs/>
        <w:position w:val="-4"/>
        <w:sz w:val="26"/>
        <w:szCs w:val="26"/>
        <w:rtl/>
      </w:rPr>
      <w:instrText xml:space="preserve"> </w:instrText>
    </w:r>
    <w:r w:rsidRPr="00C260E4">
      <w:rPr>
        <w:rFonts w:cs="Simplified Arabic"/>
        <w:b/>
        <w:bCs/>
        <w:position w:val="-4"/>
        <w:sz w:val="26"/>
        <w:szCs w:val="26"/>
      </w:rPr>
      <w:instrText>PAGE</w:instrText>
    </w:r>
    <w:r w:rsidRPr="00C260E4">
      <w:rPr>
        <w:rFonts w:cs="Simplified Arabic"/>
        <w:b/>
        <w:bCs/>
        <w:position w:val="-4"/>
        <w:sz w:val="26"/>
        <w:szCs w:val="26"/>
        <w:rtl/>
      </w:rPr>
      <w:instrText xml:space="preserve"> </w:instrText>
    </w:r>
    <w:r w:rsidRPr="00C260E4">
      <w:rPr>
        <w:rFonts w:cs="Simplified Arabic"/>
        <w:b/>
        <w:bCs/>
        <w:position w:val="-4"/>
        <w:sz w:val="26"/>
        <w:szCs w:val="26"/>
        <w:rtl/>
      </w:rPr>
      <w:fldChar w:fldCharType="separate"/>
    </w:r>
    <w:r w:rsidR="00825B9E">
      <w:rPr>
        <w:rFonts w:cs="Simplified Arabic"/>
        <w:b/>
        <w:bCs/>
        <w:noProof/>
        <w:position w:val="-4"/>
        <w:sz w:val="26"/>
        <w:szCs w:val="26"/>
        <w:rtl/>
      </w:rPr>
      <w:t>269</w:t>
    </w:r>
    <w:r w:rsidRPr="00C260E4">
      <w:rPr>
        <w:rFonts w:cs="Simplified Arabic"/>
        <w:b/>
        <w:bCs/>
        <w:position w:val="-4"/>
        <w:sz w:val="26"/>
        <w:szCs w:val="26"/>
        <w:rtl/>
      </w:rP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085" w:rsidRPr="00A54D8E" w:rsidRDefault="001E4085" w:rsidP="00A54D8E">
    <w:pPr>
      <w:pStyle w:val="af5"/>
      <w:rPr>
        <w:szCs w:val="28"/>
        <w:rtl/>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085" w:rsidRDefault="001E4085" w:rsidP="00211C6C">
    <w:pPr>
      <w:pStyle w:val="af4"/>
      <w:spacing w:line="400" w:lineRule="exac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085" w:rsidRPr="00C260E4" w:rsidRDefault="001E4085" w:rsidP="005B2473">
    <w:pPr>
      <w:tabs>
        <w:tab w:val="right" w:pos="7030"/>
      </w:tabs>
      <w:spacing w:line="400" w:lineRule="exact"/>
      <w:ind w:firstLine="0"/>
      <w:rPr>
        <w:sz w:val="34"/>
        <w:szCs w:val="20"/>
        <w:rtl/>
      </w:rPr>
    </w:pPr>
    <w:r w:rsidRPr="00C260E4">
      <w:rPr>
        <w:rFonts w:cs="Simplified Arabic"/>
        <w:b/>
        <w:bCs/>
        <w:position w:val="-4"/>
        <w:sz w:val="26"/>
        <w:szCs w:val="26"/>
        <w:rtl/>
      </w:rPr>
      <w:fldChar w:fldCharType="begin"/>
    </w:r>
    <w:r w:rsidRPr="00C260E4">
      <w:rPr>
        <w:rFonts w:cs="Simplified Arabic"/>
        <w:b/>
        <w:bCs/>
        <w:position w:val="-4"/>
        <w:sz w:val="26"/>
        <w:szCs w:val="26"/>
        <w:rtl/>
      </w:rPr>
      <w:instrText xml:space="preserve"> </w:instrText>
    </w:r>
    <w:r w:rsidRPr="00C260E4">
      <w:rPr>
        <w:rFonts w:cs="Simplified Arabic"/>
        <w:b/>
        <w:bCs/>
        <w:position w:val="-4"/>
        <w:sz w:val="26"/>
        <w:szCs w:val="26"/>
      </w:rPr>
      <w:instrText>PAGE</w:instrText>
    </w:r>
    <w:r w:rsidRPr="00C260E4">
      <w:rPr>
        <w:rFonts w:cs="Simplified Arabic"/>
        <w:b/>
        <w:bCs/>
        <w:position w:val="-4"/>
        <w:sz w:val="26"/>
        <w:szCs w:val="26"/>
        <w:rtl/>
      </w:rPr>
      <w:instrText xml:space="preserve"> </w:instrText>
    </w:r>
    <w:r w:rsidRPr="00C260E4">
      <w:rPr>
        <w:rFonts w:cs="Simplified Arabic"/>
        <w:b/>
        <w:bCs/>
        <w:position w:val="-4"/>
        <w:sz w:val="26"/>
        <w:szCs w:val="26"/>
        <w:rtl/>
      </w:rPr>
      <w:fldChar w:fldCharType="separate"/>
    </w:r>
    <w:r w:rsidR="00825B9E">
      <w:rPr>
        <w:rFonts w:cs="Simplified Arabic"/>
        <w:b/>
        <w:bCs/>
        <w:noProof/>
        <w:position w:val="-4"/>
        <w:sz w:val="26"/>
        <w:szCs w:val="26"/>
        <w:rtl/>
      </w:rPr>
      <w:t>10</w:t>
    </w:r>
    <w:r w:rsidRPr="00C260E4">
      <w:rPr>
        <w:rFonts w:cs="Simplified Arabic"/>
        <w:b/>
        <w:bCs/>
        <w:position w:val="-4"/>
        <w:sz w:val="26"/>
        <w:szCs w:val="26"/>
        <w:rtl/>
      </w:rPr>
      <w:fldChar w:fldCharType="end"/>
    </w:r>
    <w:r w:rsidRPr="00F104DA">
      <w:rPr>
        <w:rFonts w:cs="FS_Kofi_Ahram" w:hint="cs"/>
        <w:sz w:val="21"/>
        <w:szCs w:val="21"/>
        <w:rtl/>
      </w:rPr>
      <w:tab/>
      <w:t>الاجتهاد والتجديد</w:t>
    </w:r>
    <w:r w:rsidRPr="00F104DA">
      <w:rPr>
        <w:rFonts w:cs="Abz-2 (Badr)" w:hint="cs"/>
        <w:b/>
        <w:bCs/>
        <w:sz w:val="21"/>
        <w:szCs w:val="21"/>
        <w:rtl/>
      </w:rPr>
      <w:t xml:space="preserve"> ـ </w:t>
    </w:r>
    <w:r w:rsidRPr="00F104DA">
      <w:rPr>
        <w:rFonts w:cs="Abz-2 (Badr)"/>
        <w:b/>
        <w:bCs/>
        <w:sz w:val="21"/>
        <w:szCs w:val="21"/>
        <w:rtl/>
      </w:rPr>
      <w:t>العـدد</w:t>
    </w:r>
    <w:r w:rsidRPr="00F104DA">
      <w:rPr>
        <w:rFonts w:cs="Abz-2 (Badr)" w:hint="cs"/>
        <w:b/>
        <w:bCs/>
        <w:sz w:val="21"/>
        <w:szCs w:val="21"/>
        <w:rtl/>
      </w:rPr>
      <w:t>ان 40 ـ 41</w:t>
    </w:r>
    <w:r w:rsidRPr="00F104DA">
      <w:rPr>
        <w:rFonts w:cs="Abz-2 (Badr)"/>
        <w:b/>
        <w:bCs/>
        <w:sz w:val="21"/>
        <w:szCs w:val="21"/>
        <w:rtl/>
      </w:rPr>
      <w:t xml:space="preserve">، </w:t>
    </w:r>
    <w:r w:rsidRPr="00F104DA">
      <w:rPr>
        <w:rFonts w:cs="Abz-2 (Badr)" w:hint="cs"/>
        <w:b/>
        <w:bCs/>
        <w:sz w:val="21"/>
        <w:szCs w:val="21"/>
        <w:rtl/>
      </w:rPr>
      <w:t>السنتان 10 ـ 11</w:t>
    </w:r>
    <w:r w:rsidRPr="00F104DA">
      <w:rPr>
        <w:rFonts w:cs="Abz-2 (Badr)"/>
        <w:b/>
        <w:bCs/>
        <w:sz w:val="21"/>
        <w:szCs w:val="21"/>
        <w:rtl/>
      </w:rPr>
      <w:t xml:space="preserve">، </w:t>
    </w:r>
    <w:r w:rsidRPr="00F104DA">
      <w:rPr>
        <w:rFonts w:cs="Abz-2 (Badr)" w:hint="cs"/>
        <w:b/>
        <w:bCs/>
        <w:sz w:val="21"/>
        <w:szCs w:val="21"/>
        <w:rtl/>
      </w:rPr>
      <w:t>خريف وشتاء 2017م ـ 1438هـ</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085" w:rsidRPr="0006118F" w:rsidRDefault="001E4085" w:rsidP="004E5225">
    <w:pPr>
      <w:tabs>
        <w:tab w:val="right" w:pos="7030"/>
      </w:tabs>
      <w:spacing w:line="400" w:lineRule="exact"/>
      <w:ind w:firstLine="0"/>
      <w:rPr>
        <w:sz w:val="34"/>
        <w:szCs w:val="20"/>
        <w:rtl/>
      </w:rPr>
    </w:pPr>
    <w:r w:rsidRPr="00C260E4">
      <w:rPr>
        <w:rFonts w:cs="Simplified Arabic"/>
        <w:b/>
        <w:bCs/>
        <w:position w:val="-4"/>
        <w:sz w:val="26"/>
        <w:szCs w:val="26"/>
        <w:rtl/>
      </w:rPr>
      <w:fldChar w:fldCharType="begin"/>
    </w:r>
    <w:r w:rsidRPr="00C260E4">
      <w:rPr>
        <w:rFonts w:cs="Simplified Arabic"/>
        <w:b/>
        <w:bCs/>
        <w:position w:val="-4"/>
        <w:sz w:val="26"/>
        <w:szCs w:val="26"/>
        <w:rtl/>
      </w:rPr>
      <w:instrText xml:space="preserve"> </w:instrText>
    </w:r>
    <w:r w:rsidRPr="00C260E4">
      <w:rPr>
        <w:rFonts w:cs="Simplified Arabic"/>
        <w:b/>
        <w:bCs/>
        <w:position w:val="-4"/>
        <w:sz w:val="26"/>
        <w:szCs w:val="26"/>
      </w:rPr>
      <w:instrText>PAGE</w:instrText>
    </w:r>
    <w:r w:rsidRPr="00C260E4">
      <w:rPr>
        <w:rFonts w:cs="Simplified Arabic"/>
        <w:b/>
        <w:bCs/>
        <w:position w:val="-4"/>
        <w:sz w:val="26"/>
        <w:szCs w:val="26"/>
        <w:rtl/>
      </w:rPr>
      <w:instrText xml:space="preserve"> </w:instrText>
    </w:r>
    <w:r w:rsidRPr="00C260E4">
      <w:rPr>
        <w:rFonts w:cs="Simplified Arabic"/>
        <w:b/>
        <w:bCs/>
        <w:position w:val="-4"/>
        <w:sz w:val="26"/>
        <w:szCs w:val="26"/>
        <w:rtl/>
      </w:rPr>
      <w:fldChar w:fldCharType="separate"/>
    </w:r>
    <w:r w:rsidR="00825B9E">
      <w:rPr>
        <w:rFonts w:cs="Simplified Arabic"/>
        <w:b/>
        <w:bCs/>
        <w:noProof/>
        <w:position w:val="-4"/>
        <w:sz w:val="26"/>
        <w:szCs w:val="26"/>
        <w:rtl/>
      </w:rPr>
      <w:t>300</w:t>
    </w:r>
    <w:r w:rsidRPr="00C260E4">
      <w:rPr>
        <w:rFonts w:cs="Simplified Arabic"/>
        <w:b/>
        <w:bCs/>
        <w:position w:val="-4"/>
        <w:sz w:val="26"/>
        <w:szCs w:val="26"/>
        <w:rtl/>
      </w:rPr>
      <w:fldChar w:fldCharType="end"/>
    </w:r>
    <w:r w:rsidRPr="00F104DA">
      <w:rPr>
        <w:rFonts w:cs="FS_Kofi_Ahram" w:hint="cs"/>
        <w:sz w:val="21"/>
        <w:szCs w:val="21"/>
        <w:rtl/>
      </w:rPr>
      <w:tab/>
      <w:t>الاجتهاد والتجديد</w:t>
    </w:r>
    <w:r w:rsidRPr="00F104DA">
      <w:rPr>
        <w:rFonts w:cs="Abz-2 (Badr)" w:hint="cs"/>
        <w:b/>
        <w:bCs/>
        <w:sz w:val="21"/>
        <w:szCs w:val="21"/>
        <w:rtl/>
      </w:rPr>
      <w:t xml:space="preserve"> ـ </w:t>
    </w:r>
    <w:r w:rsidRPr="00F104DA">
      <w:rPr>
        <w:rFonts w:cs="Abz-2 (Badr)"/>
        <w:b/>
        <w:bCs/>
        <w:sz w:val="21"/>
        <w:szCs w:val="21"/>
        <w:rtl/>
      </w:rPr>
      <w:t>العـدد</w:t>
    </w:r>
    <w:r w:rsidRPr="00F104DA">
      <w:rPr>
        <w:rFonts w:cs="Abz-2 (Badr)" w:hint="cs"/>
        <w:b/>
        <w:bCs/>
        <w:sz w:val="21"/>
        <w:szCs w:val="21"/>
        <w:rtl/>
      </w:rPr>
      <w:t>ان 40 ـ 41</w:t>
    </w:r>
    <w:r w:rsidRPr="00F104DA">
      <w:rPr>
        <w:rFonts w:cs="Abz-2 (Badr)"/>
        <w:b/>
        <w:bCs/>
        <w:sz w:val="21"/>
        <w:szCs w:val="21"/>
        <w:rtl/>
      </w:rPr>
      <w:t xml:space="preserve">، </w:t>
    </w:r>
    <w:r w:rsidRPr="00F104DA">
      <w:rPr>
        <w:rFonts w:cs="Abz-2 (Badr)" w:hint="cs"/>
        <w:b/>
        <w:bCs/>
        <w:sz w:val="21"/>
        <w:szCs w:val="21"/>
        <w:rtl/>
      </w:rPr>
      <w:t>السنتان 10 ـ 11</w:t>
    </w:r>
    <w:r w:rsidRPr="00F104DA">
      <w:rPr>
        <w:rFonts w:cs="Abz-2 (Badr)"/>
        <w:b/>
        <w:bCs/>
        <w:sz w:val="21"/>
        <w:szCs w:val="21"/>
        <w:rtl/>
      </w:rPr>
      <w:t xml:space="preserve">، </w:t>
    </w:r>
    <w:r w:rsidRPr="00F104DA">
      <w:rPr>
        <w:rFonts w:cs="Abz-2 (Badr)" w:hint="cs"/>
        <w:b/>
        <w:bCs/>
        <w:sz w:val="21"/>
        <w:szCs w:val="21"/>
        <w:rtl/>
      </w:rPr>
      <w:t>خريف وشتاء 2017م ـ 1438هـ</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085" w:rsidRPr="00270D64" w:rsidRDefault="001E4085" w:rsidP="004E5225">
    <w:pPr>
      <w:tabs>
        <w:tab w:val="right" w:pos="7030"/>
      </w:tabs>
      <w:spacing w:line="400" w:lineRule="exact"/>
      <w:ind w:firstLine="0"/>
      <w:rPr>
        <w:sz w:val="34"/>
        <w:szCs w:val="20"/>
        <w:rtl/>
      </w:rPr>
    </w:pPr>
    <w:r w:rsidRPr="005C2428">
      <w:rPr>
        <w:rFonts w:cs="FS_Kofi_Ahram" w:hint="cs"/>
        <w:sz w:val="21"/>
        <w:szCs w:val="21"/>
        <w:rtl/>
      </w:rPr>
      <w:t>الاجتهاد والتجديد</w:t>
    </w:r>
    <w:r w:rsidRPr="005C2428">
      <w:rPr>
        <w:rFonts w:cs="Abz-2 (Badr)" w:hint="cs"/>
        <w:b/>
        <w:bCs/>
        <w:sz w:val="21"/>
        <w:szCs w:val="21"/>
        <w:rtl/>
      </w:rPr>
      <w:t xml:space="preserve"> ـ </w:t>
    </w:r>
    <w:r w:rsidRPr="005C2428">
      <w:rPr>
        <w:rFonts w:cs="Abz-2 (Badr)"/>
        <w:b/>
        <w:bCs/>
        <w:sz w:val="21"/>
        <w:szCs w:val="21"/>
        <w:rtl/>
      </w:rPr>
      <w:t>العـدد</w:t>
    </w:r>
    <w:r w:rsidRPr="005C2428">
      <w:rPr>
        <w:rFonts w:cs="Abz-2 (Badr)" w:hint="cs"/>
        <w:b/>
        <w:bCs/>
        <w:sz w:val="21"/>
        <w:szCs w:val="21"/>
        <w:rtl/>
      </w:rPr>
      <w:t>ان 40 ـ 41</w:t>
    </w:r>
    <w:r w:rsidRPr="005C2428">
      <w:rPr>
        <w:rFonts w:cs="Abz-2 (Badr)"/>
        <w:b/>
        <w:bCs/>
        <w:sz w:val="21"/>
        <w:szCs w:val="21"/>
        <w:rtl/>
      </w:rPr>
      <w:t>، السـ</w:t>
    </w:r>
    <w:r w:rsidRPr="005C2428">
      <w:rPr>
        <w:rFonts w:cs="Abz-2 (Badr)" w:hint="cs"/>
        <w:b/>
        <w:bCs/>
        <w:sz w:val="21"/>
        <w:szCs w:val="21"/>
        <w:rtl/>
      </w:rPr>
      <w:t>نتان 10 ـ 11</w:t>
    </w:r>
    <w:r w:rsidRPr="005C2428">
      <w:rPr>
        <w:rFonts w:cs="Abz-2 (Badr)"/>
        <w:b/>
        <w:bCs/>
        <w:sz w:val="21"/>
        <w:szCs w:val="21"/>
        <w:rtl/>
      </w:rPr>
      <w:t xml:space="preserve">، </w:t>
    </w:r>
    <w:r w:rsidRPr="005C2428">
      <w:rPr>
        <w:rFonts w:cs="Abz-2 (Badr)" w:hint="cs"/>
        <w:b/>
        <w:bCs/>
        <w:sz w:val="21"/>
        <w:szCs w:val="21"/>
        <w:rtl/>
      </w:rPr>
      <w:t>خريف وشتاء 2017م ـ 1438هـ</w:t>
    </w:r>
    <w:r w:rsidRPr="005C2428">
      <w:rPr>
        <w:rFonts w:cs="Simplified Arabic" w:hint="cs"/>
        <w:b/>
        <w:bCs/>
        <w:sz w:val="21"/>
        <w:szCs w:val="21"/>
        <w:rtl/>
      </w:rPr>
      <w:tab/>
    </w:r>
    <w:r w:rsidRPr="00C260E4">
      <w:rPr>
        <w:rFonts w:cs="Simplified Arabic"/>
        <w:b/>
        <w:bCs/>
        <w:position w:val="-4"/>
        <w:sz w:val="26"/>
        <w:szCs w:val="26"/>
        <w:rtl/>
      </w:rPr>
      <w:fldChar w:fldCharType="begin"/>
    </w:r>
    <w:r w:rsidRPr="00C260E4">
      <w:rPr>
        <w:rFonts w:cs="Simplified Arabic"/>
        <w:b/>
        <w:bCs/>
        <w:position w:val="-4"/>
        <w:sz w:val="26"/>
        <w:szCs w:val="26"/>
        <w:rtl/>
      </w:rPr>
      <w:instrText xml:space="preserve"> </w:instrText>
    </w:r>
    <w:r w:rsidRPr="00C260E4">
      <w:rPr>
        <w:rFonts w:cs="Simplified Arabic"/>
        <w:b/>
        <w:bCs/>
        <w:position w:val="-4"/>
        <w:sz w:val="26"/>
        <w:szCs w:val="26"/>
      </w:rPr>
      <w:instrText>PAGE</w:instrText>
    </w:r>
    <w:r w:rsidRPr="00C260E4">
      <w:rPr>
        <w:rFonts w:cs="Simplified Arabic"/>
        <w:b/>
        <w:bCs/>
        <w:position w:val="-4"/>
        <w:sz w:val="26"/>
        <w:szCs w:val="26"/>
        <w:rtl/>
      </w:rPr>
      <w:instrText xml:space="preserve"> </w:instrText>
    </w:r>
    <w:r w:rsidRPr="00C260E4">
      <w:rPr>
        <w:rFonts w:cs="Simplified Arabic"/>
        <w:b/>
        <w:bCs/>
        <w:position w:val="-4"/>
        <w:sz w:val="26"/>
        <w:szCs w:val="26"/>
        <w:rtl/>
      </w:rPr>
      <w:fldChar w:fldCharType="separate"/>
    </w:r>
    <w:r w:rsidR="00825B9E">
      <w:rPr>
        <w:rFonts w:cs="Simplified Arabic"/>
        <w:b/>
        <w:bCs/>
        <w:noProof/>
        <w:position w:val="-4"/>
        <w:sz w:val="26"/>
        <w:szCs w:val="26"/>
        <w:rtl/>
      </w:rPr>
      <w:t>299</w:t>
    </w:r>
    <w:r w:rsidRPr="00C260E4">
      <w:rPr>
        <w:rFonts w:cs="Simplified Arabic"/>
        <w:b/>
        <w:bCs/>
        <w:position w:val="-4"/>
        <w:sz w:val="26"/>
        <w:szCs w:val="26"/>
        <w:rtl/>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085" w:rsidRDefault="001E4085" w:rsidP="00211C6C">
    <w:pPr>
      <w:pStyle w:val="af4"/>
      <w:spacing w:line="400" w:lineRule="exact"/>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085" w:rsidRPr="002973B2" w:rsidRDefault="001E4085" w:rsidP="002973B2">
    <w:pPr>
      <w:pStyle w:val="af5"/>
      <w:rPr>
        <w:szCs w:val="28"/>
        <w:rtl/>
      </w:rP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085" w:rsidRPr="0006118F" w:rsidRDefault="001E4085" w:rsidP="004E5225">
    <w:pPr>
      <w:tabs>
        <w:tab w:val="right" w:pos="7030"/>
      </w:tabs>
      <w:spacing w:line="400" w:lineRule="exact"/>
      <w:ind w:firstLine="0"/>
      <w:rPr>
        <w:sz w:val="34"/>
        <w:szCs w:val="20"/>
        <w:rtl/>
      </w:rPr>
    </w:pPr>
    <w:r w:rsidRPr="00C260E4">
      <w:rPr>
        <w:rFonts w:cs="Simplified Arabic"/>
        <w:b/>
        <w:bCs/>
        <w:position w:val="-4"/>
        <w:sz w:val="26"/>
        <w:szCs w:val="26"/>
        <w:rtl/>
      </w:rPr>
      <w:fldChar w:fldCharType="begin"/>
    </w:r>
    <w:r w:rsidRPr="00C260E4">
      <w:rPr>
        <w:rFonts w:cs="Simplified Arabic"/>
        <w:b/>
        <w:bCs/>
        <w:position w:val="-4"/>
        <w:sz w:val="26"/>
        <w:szCs w:val="26"/>
        <w:rtl/>
      </w:rPr>
      <w:instrText xml:space="preserve"> </w:instrText>
    </w:r>
    <w:r w:rsidRPr="00C260E4">
      <w:rPr>
        <w:rFonts w:cs="Simplified Arabic"/>
        <w:b/>
        <w:bCs/>
        <w:position w:val="-4"/>
        <w:sz w:val="26"/>
        <w:szCs w:val="26"/>
      </w:rPr>
      <w:instrText>PAGE</w:instrText>
    </w:r>
    <w:r w:rsidRPr="00C260E4">
      <w:rPr>
        <w:rFonts w:cs="Simplified Arabic"/>
        <w:b/>
        <w:bCs/>
        <w:position w:val="-4"/>
        <w:sz w:val="26"/>
        <w:szCs w:val="26"/>
        <w:rtl/>
      </w:rPr>
      <w:instrText xml:space="preserve"> </w:instrText>
    </w:r>
    <w:r w:rsidRPr="00C260E4">
      <w:rPr>
        <w:rFonts w:cs="Simplified Arabic"/>
        <w:b/>
        <w:bCs/>
        <w:position w:val="-4"/>
        <w:sz w:val="26"/>
        <w:szCs w:val="26"/>
        <w:rtl/>
      </w:rPr>
      <w:fldChar w:fldCharType="separate"/>
    </w:r>
    <w:r w:rsidR="00825B9E">
      <w:rPr>
        <w:rFonts w:cs="Simplified Arabic"/>
        <w:b/>
        <w:bCs/>
        <w:noProof/>
        <w:position w:val="-4"/>
        <w:sz w:val="26"/>
        <w:szCs w:val="26"/>
        <w:rtl/>
      </w:rPr>
      <w:t>346</w:t>
    </w:r>
    <w:r w:rsidRPr="00C260E4">
      <w:rPr>
        <w:rFonts w:cs="Simplified Arabic"/>
        <w:b/>
        <w:bCs/>
        <w:position w:val="-4"/>
        <w:sz w:val="26"/>
        <w:szCs w:val="26"/>
        <w:rtl/>
      </w:rPr>
      <w:fldChar w:fldCharType="end"/>
    </w:r>
    <w:r w:rsidRPr="00F104DA">
      <w:rPr>
        <w:rFonts w:cs="FS_Kofi_Ahram" w:hint="cs"/>
        <w:sz w:val="21"/>
        <w:szCs w:val="21"/>
        <w:rtl/>
      </w:rPr>
      <w:tab/>
      <w:t>الاجتهاد والتجديد</w:t>
    </w:r>
    <w:r w:rsidRPr="00F104DA">
      <w:rPr>
        <w:rFonts w:cs="Abz-2 (Badr)" w:hint="cs"/>
        <w:b/>
        <w:bCs/>
        <w:sz w:val="21"/>
        <w:szCs w:val="21"/>
        <w:rtl/>
      </w:rPr>
      <w:t xml:space="preserve"> ـ </w:t>
    </w:r>
    <w:r w:rsidRPr="00F104DA">
      <w:rPr>
        <w:rFonts w:cs="Abz-2 (Badr)"/>
        <w:b/>
        <w:bCs/>
        <w:sz w:val="21"/>
        <w:szCs w:val="21"/>
        <w:rtl/>
      </w:rPr>
      <w:t>العـدد</w:t>
    </w:r>
    <w:r w:rsidRPr="00F104DA">
      <w:rPr>
        <w:rFonts w:cs="Abz-2 (Badr)" w:hint="cs"/>
        <w:b/>
        <w:bCs/>
        <w:sz w:val="21"/>
        <w:szCs w:val="21"/>
        <w:rtl/>
      </w:rPr>
      <w:t>ان 40 ـ 41</w:t>
    </w:r>
    <w:r w:rsidRPr="00F104DA">
      <w:rPr>
        <w:rFonts w:cs="Abz-2 (Badr)"/>
        <w:b/>
        <w:bCs/>
        <w:sz w:val="21"/>
        <w:szCs w:val="21"/>
        <w:rtl/>
      </w:rPr>
      <w:t xml:space="preserve">، </w:t>
    </w:r>
    <w:r w:rsidRPr="00F104DA">
      <w:rPr>
        <w:rFonts w:cs="Abz-2 (Badr)" w:hint="cs"/>
        <w:b/>
        <w:bCs/>
        <w:sz w:val="21"/>
        <w:szCs w:val="21"/>
        <w:rtl/>
      </w:rPr>
      <w:t>السنتان 10 ـ 11</w:t>
    </w:r>
    <w:r w:rsidRPr="00F104DA">
      <w:rPr>
        <w:rFonts w:cs="Abz-2 (Badr)"/>
        <w:b/>
        <w:bCs/>
        <w:sz w:val="21"/>
        <w:szCs w:val="21"/>
        <w:rtl/>
      </w:rPr>
      <w:t xml:space="preserve">، </w:t>
    </w:r>
    <w:r w:rsidRPr="00F104DA">
      <w:rPr>
        <w:rFonts w:cs="Abz-2 (Badr)" w:hint="cs"/>
        <w:b/>
        <w:bCs/>
        <w:sz w:val="21"/>
        <w:szCs w:val="21"/>
        <w:rtl/>
      </w:rPr>
      <w:t>خريف وشتاء 2017م ـ 1438هـ</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085" w:rsidRPr="00270D64" w:rsidRDefault="001E4085" w:rsidP="004E5225">
    <w:pPr>
      <w:tabs>
        <w:tab w:val="right" w:pos="7030"/>
      </w:tabs>
      <w:spacing w:line="400" w:lineRule="exact"/>
      <w:ind w:firstLine="0"/>
      <w:rPr>
        <w:sz w:val="34"/>
        <w:szCs w:val="20"/>
        <w:rtl/>
      </w:rPr>
    </w:pPr>
    <w:r w:rsidRPr="005C2428">
      <w:rPr>
        <w:rFonts w:cs="FS_Kofi_Ahram" w:hint="cs"/>
        <w:sz w:val="21"/>
        <w:szCs w:val="21"/>
        <w:rtl/>
      </w:rPr>
      <w:t>الاجتهاد والتجديد</w:t>
    </w:r>
    <w:r w:rsidRPr="005C2428">
      <w:rPr>
        <w:rFonts w:cs="Abz-2 (Badr)" w:hint="cs"/>
        <w:b/>
        <w:bCs/>
        <w:sz w:val="21"/>
        <w:szCs w:val="21"/>
        <w:rtl/>
      </w:rPr>
      <w:t xml:space="preserve"> ـ </w:t>
    </w:r>
    <w:r w:rsidRPr="005C2428">
      <w:rPr>
        <w:rFonts w:cs="Abz-2 (Badr)"/>
        <w:b/>
        <w:bCs/>
        <w:sz w:val="21"/>
        <w:szCs w:val="21"/>
        <w:rtl/>
      </w:rPr>
      <w:t>العـدد</w:t>
    </w:r>
    <w:r w:rsidRPr="005C2428">
      <w:rPr>
        <w:rFonts w:cs="Abz-2 (Badr)" w:hint="cs"/>
        <w:b/>
        <w:bCs/>
        <w:sz w:val="21"/>
        <w:szCs w:val="21"/>
        <w:rtl/>
      </w:rPr>
      <w:t>ان 40 ـ 41</w:t>
    </w:r>
    <w:r w:rsidRPr="005C2428">
      <w:rPr>
        <w:rFonts w:cs="Abz-2 (Badr)"/>
        <w:b/>
        <w:bCs/>
        <w:sz w:val="21"/>
        <w:szCs w:val="21"/>
        <w:rtl/>
      </w:rPr>
      <w:t>، السـ</w:t>
    </w:r>
    <w:r w:rsidRPr="005C2428">
      <w:rPr>
        <w:rFonts w:cs="Abz-2 (Badr)" w:hint="cs"/>
        <w:b/>
        <w:bCs/>
        <w:sz w:val="21"/>
        <w:szCs w:val="21"/>
        <w:rtl/>
      </w:rPr>
      <w:t>نتان 10 ـ 11</w:t>
    </w:r>
    <w:r w:rsidRPr="005C2428">
      <w:rPr>
        <w:rFonts w:cs="Abz-2 (Badr)"/>
        <w:b/>
        <w:bCs/>
        <w:sz w:val="21"/>
        <w:szCs w:val="21"/>
        <w:rtl/>
      </w:rPr>
      <w:t xml:space="preserve">، </w:t>
    </w:r>
    <w:r w:rsidRPr="005C2428">
      <w:rPr>
        <w:rFonts w:cs="Abz-2 (Badr)" w:hint="cs"/>
        <w:b/>
        <w:bCs/>
        <w:sz w:val="21"/>
        <w:szCs w:val="21"/>
        <w:rtl/>
      </w:rPr>
      <w:t>خريف وشتاء 2017م ـ 1438هـ</w:t>
    </w:r>
    <w:r w:rsidRPr="005C2428">
      <w:rPr>
        <w:rFonts w:cs="Simplified Arabic" w:hint="cs"/>
        <w:b/>
        <w:bCs/>
        <w:sz w:val="21"/>
        <w:szCs w:val="21"/>
        <w:rtl/>
      </w:rPr>
      <w:tab/>
    </w:r>
    <w:r w:rsidRPr="00C260E4">
      <w:rPr>
        <w:rFonts w:cs="Simplified Arabic"/>
        <w:b/>
        <w:bCs/>
        <w:position w:val="-4"/>
        <w:sz w:val="26"/>
        <w:szCs w:val="26"/>
        <w:rtl/>
      </w:rPr>
      <w:fldChar w:fldCharType="begin"/>
    </w:r>
    <w:r w:rsidRPr="00C260E4">
      <w:rPr>
        <w:rFonts w:cs="Simplified Arabic"/>
        <w:b/>
        <w:bCs/>
        <w:position w:val="-4"/>
        <w:sz w:val="26"/>
        <w:szCs w:val="26"/>
        <w:rtl/>
      </w:rPr>
      <w:instrText xml:space="preserve"> </w:instrText>
    </w:r>
    <w:r w:rsidRPr="00C260E4">
      <w:rPr>
        <w:rFonts w:cs="Simplified Arabic"/>
        <w:b/>
        <w:bCs/>
        <w:position w:val="-4"/>
        <w:sz w:val="26"/>
        <w:szCs w:val="26"/>
      </w:rPr>
      <w:instrText>PAGE</w:instrText>
    </w:r>
    <w:r w:rsidRPr="00C260E4">
      <w:rPr>
        <w:rFonts w:cs="Simplified Arabic"/>
        <w:b/>
        <w:bCs/>
        <w:position w:val="-4"/>
        <w:sz w:val="26"/>
        <w:szCs w:val="26"/>
        <w:rtl/>
      </w:rPr>
      <w:instrText xml:space="preserve"> </w:instrText>
    </w:r>
    <w:r w:rsidRPr="00C260E4">
      <w:rPr>
        <w:rFonts w:cs="Simplified Arabic"/>
        <w:b/>
        <w:bCs/>
        <w:position w:val="-4"/>
        <w:sz w:val="26"/>
        <w:szCs w:val="26"/>
        <w:rtl/>
      </w:rPr>
      <w:fldChar w:fldCharType="separate"/>
    </w:r>
    <w:r w:rsidR="00825B9E">
      <w:rPr>
        <w:rFonts w:cs="Simplified Arabic"/>
        <w:b/>
        <w:bCs/>
        <w:noProof/>
        <w:position w:val="-4"/>
        <w:sz w:val="26"/>
        <w:szCs w:val="26"/>
        <w:rtl/>
      </w:rPr>
      <w:t>347</w:t>
    </w:r>
    <w:r w:rsidRPr="00C260E4">
      <w:rPr>
        <w:rFonts w:cs="Simplified Arabic"/>
        <w:b/>
        <w:bCs/>
        <w:position w:val="-4"/>
        <w:sz w:val="26"/>
        <w:szCs w:val="26"/>
        <w:rtl/>
      </w:rPr>
      <w:fldChar w:fldCharType="end"/>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085" w:rsidRPr="00A54D8E" w:rsidRDefault="001E4085" w:rsidP="00A54D8E">
    <w:pPr>
      <w:pStyle w:val="af5"/>
      <w:rPr>
        <w:szCs w:val="28"/>
        <w:rtl/>
      </w:rP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085" w:rsidRDefault="001E4085" w:rsidP="00211C6C">
    <w:pPr>
      <w:pStyle w:val="af4"/>
      <w:spacing w:line="400" w:lineRule="exact"/>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085" w:rsidRPr="0006118F" w:rsidRDefault="001E4085" w:rsidP="004E5225">
    <w:pPr>
      <w:tabs>
        <w:tab w:val="right" w:pos="7030"/>
      </w:tabs>
      <w:spacing w:line="400" w:lineRule="exact"/>
      <w:ind w:firstLine="0"/>
      <w:rPr>
        <w:sz w:val="34"/>
        <w:szCs w:val="20"/>
        <w:rtl/>
      </w:rPr>
    </w:pPr>
    <w:r w:rsidRPr="00C260E4">
      <w:rPr>
        <w:rFonts w:cs="Simplified Arabic"/>
        <w:b/>
        <w:bCs/>
        <w:position w:val="-4"/>
        <w:sz w:val="26"/>
        <w:szCs w:val="26"/>
        <w:rtl/>
      </w:rPr>
      <w:fldChar w:fldCharType="begin"/>
    </w:r>
    <w:r w:rsidRPr="00C260E4">
      <w:rPr>
        <w:rFonts w:cs="Simplified Arabic"/>
        <w:b/>
        <w:bCs/>
        <w:position w:val="-4"/>
        <w:sz w:val="26"/>
        <w:szCs w:val="26"/>
        <w:rtl/>
      </w:rPr>
      <w:instrText xml:space="preserve"> </w:instrText>
    </w:r>
    <w:r w:rsidRPr="00C260E4">
      <w:rPr>
        <w:rFonts w:cs="Simplified Arabic"/>
        <w:b/>
        <w:bCs/>
        <w:position w:val="-4"/>
        <w:sz w:val="26"/>
        <w:szCs w:val="26"/>
      </w:rPr>
      <w:instrText>PAGE</w:instrText>
    </w:r>
    <w:r w:rsidRPr="00C260E4">
      <w:rPr>
        <w:rFonts w:cs="Simplified Arabic"/>
        <w:b/>
        <w:bCs/>
        <w:position w:val="-4"/>
        <w:sz w:val="26"/>
        <w:szCs w:val="26"/>
        <w:rtl/>
      </w:rPr>
      <w:instrText xml:space="preserve"> </w:instrText>
    </w:r>
    <w:r w:rsidRPr="00C260E4">
      <w:rPr>
        <w:rFonts w:cs="Simplified Arabic"/>
        <w:b/>
        <w:bCs/>
        <w:position w:val="-4"/>
        <w:sz w:val="26"/>
        <w:szCs w:val="26"/>
        <w:rtl/>
      </w:rPr>
      <w:fldChar w:fldCharType="separate"/>
    </w:r>
    <w:r w:rsidR="00825B9E">
      <w:rPr>
        <w:rFonts w:cs="Simplified Arabic"/>
        <w:b/>
        <w:bCs/>
        <w:noProof/>
        <w:position w:val="-4"/>
        <w:sz w:val="26"/>
        <w:szCs w:val="26"/>
        <w:rtl/>
      </w:rPr>
      <w:t>370</w:t>
    </w:r>
    <w:r w:rsidRPr="00C260E4">
      <w:rPr>
        <w:rFonts w:cs="Simplified Arabic"/>
        <w:b/>
        <w:bCs/>
        <w:position w:val="-4"/>
        <w:sz w:val="26"/>
        <w:szCs w:val="26"/>
        <w:rtl/>
      </w:rPr>
      <w:fldChar w:fldCharType="end"/>
    </w:r>
    <w:r w:rsidRPr="00F104DA">
      <w:rPr>
        <w:rFonts w:cs="FS_Kofi_Ahram" w:hint="cs"/>
        <w:sz w:val="21"/>
        <w:szCs w:val="21"/>
        <w:rtl/>
      </w:rPr>
      <w:tab/>
      <w:t>الاجتهاد والتجديد</w:t>
    </w:r>
    <w:r w:rsidRPr="00F104DA">
      <w:rPr>
        <w:rFonts w:cs="Abz-2 (Badr)" w:hint="cs"/>
        <w:b/>
        <w:bCs/>
        <w:sz w:val="21"/>
        <w:szCs w:val="21"/>
        <w:rtl/>
      </w:rPr>
      <w:t xml:space="preserve"> ـ </w:t>
    </w:r>
    <w:r w:rsidRPr="00F104DA">
      <w:rPr>
        <w:rFonts w:cs="Abz-2 (Badr)"/>
        <w:b/>
        <w:bCs/>
        <w:sz w:val="21"/>
        <w:szCs w:val="21"/>
        <w:rtl/>
      </w:rPr>
      <w:t>العـدد</w:t>
    </w:r>
    <w:r w:rsidRPr="00F104DA">
      <w:rPr>
        <w:rFonts w:cs="Abz-2 (Badr)" w:hint="cs"/>
        <w:b/>
        <w:bCs/>
        <w:sz w:val="21"/>
        <w:szCs w:val="21"/>
        <w:rtl/>
      </w:rPr>
      <w:t>ان 40 ـ 41</w:t>
    </w:r>
    <w:r w:rsidRPr="00F104DA">
      <w:rPr>
        <w:rFonts w:cs="Abz-2 (Badr)"/>
        <w:b/>
        <w:bCs/>
        <w:sz w:val="21"/>
        <w:szCs w:val="21"/>
        <w:rtl/>
      </w:rPr>
      <w:t xml:space="preserve">، </w:t>
    </w:r>
    <w:r w:rsidRPr="00F104DA">
      <w:rPr>
        <w:rFonts w:cs="Abz-2 (Badr)" w:hint="cs"/>
        <w:b/>
        <w:bCs/>
        <w:sz w:val="21"/>
        <w:szCs w:val="21"/>
        <w:rtl/>
      </w:rPr>
      <w:t>السنتان 10 ـ 11</w:t>
    </w:r>
    <w:r w:rsidRPr="00F104DA">
      <w:rPr>
        <w:rFonts w:cs="Abz-2 (Badr)"/>
        <w:b/>
        <w:bCs/>
        <w:sz w:val="21"/>
        <w:szCs w:val="21"/>
        <w:rtl/>
      </w:rPr>
      <w:t xml:space="preserve">، </w:t>
    </w:r>
    <w:r w:rsidRPr="00F104DA">
      <w:rPr>
        <w:rFonts w:cs="Abz-2 (Badr)" w:hint="cs"/>
        <w:b/>
        <w:bCs/>
        <w:sz w:val="21"/>
        <w:szCs w:val="21"/>
        <w:rtl/>
      </w:rPr>
      <w:t>خريف وشتاء 2017م ـ 1438هـ</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085" w:rsidRPr="00270D64" w:rsidRDefault="001E4085" w:rsidP="004E5225">
    <w:pPr>
      <w:tabs>
        <w:tab w:val="right" w:pos="7030"/>
      </w:tabs>
      <w:spacing w:line="400" w:lineRule="exact"/>
      <w:ind w:firstLine="0"/>
      <w:rPr>
        <w:sz w:val="34"/>
        <w:szCs w:val="20"/>
        <w:rtl/>
      </w:rPr>
    </w:pPr>
    <w:r w:rsidRPr="005C2428">
      <w:rPr>
        <w:rFonts w:cs="FS_Kofi_Ahram" w:hint="cs"/>
        <w:sz w:val="21"/>
        <w:szCs w:val="21"/>
        <w:rtl/>
      </w:rPr>
      <w:t>الاجتهاد والتجديد</w:t>
    </w:r>
    <w:r w:rsidRPr="005C2428">
      <w:rPr>
        <w:rFonts w:cs="Abz-2 (Badr)" w:hint="cs"/>
        <w:b/>
        <w:bCs/>
        <w:sz w:val="21"/>
        <w:szCs w:val="21"/>
        <w:rtl/>
      </w:rPr>
      <w:t xml:space="preserve"> ـ </w:t>
    </w:r>
    <w:r w:rsidRPr="005C2428">
      <w:rPr>
        <w:rFonts w:cs="Abz-2 (Badr)"/>
        <w:b/>
        <w:bCs/>
        <w:sz w:val="21"/>
        <w:szCs w:val="21"/>
        <w:rtl/>
      </w:rPr>
      <w:t>العـدد</w:t>
    </w:r>
    <w:r w:rsidRPr="005C2428">
      <w:rPr>
        <w:rFonts w:cs="Abz-2 (Badr)" w:hint="cs"/>
        <w:b/>
        <w:bCs/>
        <w:sz w:val="21"/>
        <w:szCs w:val="21"/>
        <w:rtl/>
      </w:rPr>
      <w:t>ان 40 ـ 41</w:t>
    </w:r>
    <w:r w:rsidRPr="005C2428">
      <w:rPr>
        <w:rFonts w:cs="Abz-2 (Badr)"/>
        <w:b/>
        <w:bCs/>
        <w:sz w:val="21"/>
        <w:szCs w:val="21"/>
        <w:rtl/>
      </w:rPr>
      <w:t>، السـ</w:t>
    </w:r>
    <w:r w:rsidRPr="005C2428">
      <w:rPr>
        <w:rFonts w:cs="Abz-2 (Badr)" w:hint="cs"/>
        <w:b/>
        <w:bCs/>
        <w:sz w:val="21"/>
        <w:szCs w:val="21"/>
        <w:rtl/>
      </w:rPr>
      <w:t>نتان 10 ـ 11</w:t>
    </w:r>
    <w:r w:rsidRPr="005C2428">
      <w:rPr>
        <w:rFonts w:cs="Abz-2 (Badr)"/>
        <w:b/>
        <w:bCs/>
        <w:sz w:val="21"/>
        <w:szCs w:val="21"/>
        <w:rtl/>
      </w:rPr>
      <w:t xml:space="preserve">، </w:t>
    </w:r>
    <w:r w:rsidRPr="005C2428">
      <w:rPr>
        <w:rFonts w:cs="Abz-2 (Badr)" w:hint="cs"/>
        <w:b/>
        <w:bCs/>
        <w:sz w:val="21"/>
        <w:szCs w:val="21"/>
        <w:rtl/>
      </w:rPr>
      <w:t>خريف وشتاء 2017م ـ 1438هـ</w:t>
    </w:r>
    <w:r w:rsidRPr="005C2428">
      <w:rPr>
        <w:rFonts w:cs="Simplified Arabic" w:hint="cs"/>
        <w:b/>
        <w:bCs/>
        <w:sz w:val="21"/>
        <w:szCs w:val="21"/>
        <w:rtl/>
      </w:rPr>
      <w:tab/>
    </w:r>
    <w:r w:rsidRPr="00C260E4">
      <w:rPr>
        <w:rFonts w:cs="Simplified Arabic"/>
        <w:b/>
        <w:bCs/>
        <w:position w:val="-4"/>
        <w:sz w:val="26"/>
        <w:szCs w:val="26"/>
        <w:rtl/>
      </w:rPr>
      <w:fldChar w:fldCharType="begin"/>
    </w:r>
    <w:r w:rsidRPr="00C260E4">
      <w:rPr>
        <w:rFonts w:cs="Simplified Arabic"/>
        <w:b/>
        <w:bCs/>
        <w:position w:val="-4"/>
        <w:sz w:val="26"/>
        <w:szCs w:val="26"/>
        <w:rtl/>
      </w:rPr>
      <w:instrText xml:space="preserve"> </w:instrText>
    </w:r>
    <w:r w:rsidRPr="00C260E4">
      <w:rPr>
        <w:rFonts w:cs="Simplified Arabic"/>
        <w:b/>
        <w:bCs/>
        <w:position w:val="-4"/>
        <w:sz w:val="26"/>
        <w:szCs w:val="26"/>
      </w:rPr>
      <w:instrText>PAGE</w:instrText>
    </w:r>
    <w:r w:rsidRPr="00C260E4">
      <w:rPr>
        <w:rFonts w:cs="Simplified Arabic"/>
        <w:b/>
        <w:bCs/>
        <w:position w:val="-4"/>
        <w:sz w:val="26"/>
        <w:szCs w:val="26"/>
        <w:rtl/>
      </w:rPr>
      <w:instrText xml:space="preserve"> </w:instrText>
    </w:r>
    <w:r w:rsidRPr="00C260E4">
      <w:rPr>
        <w:rFonts w:cs="Simplified Arabic"/>
        <w:b/>
        <w:bCs/>
        <w:position w:val="-4"/>
        <w:sz w:val="26"/>
        <w:szCs w:val="26"/>
        <w:rtl/>
      </w:rPr>
      <w:fldChar w:fldCharType="separate"/>
    </w:r>
    <w:r w:rsidR="00825B9E">
      <w:rPr>
        <w:rFonts w:cs="Simplified Arabic"/>
        <w:b/>
        <w:bCs/>
        <w:noProof/>
        <w:position w:val="-4"/>
        <w:sz w:val="26"/>
        <w:szCs w:val="26"/>
        <w:rtl/>
      </w:rPr>
      <w:t>369</w:t>
    </w:r>
    <w:r w:rsidRPr="00C260E4">
      <w:rPr>
        <w:rFonts w:cs="Simplified Arabic"/>
        <w:b/>
        <w:bCs/>
        <w:position w:val="-4"/>
        <w:sz w:val="26"/>
        <w:szCs w:val="26"/>
        <w:rtl/>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085" w:rsidRPr="00C260E4" w:rsidRDefault="001E4085" w:rsidP="005B2473">
    <w:pPr>
      <w:tabs>
        <w:tab w:val="right" w:pos="7030"/>
      </w:tabs>
      <w:spacing w:line="400" w:lineRule="exact"/>
      <w:ind w:firstLine="0"/>
      <w:rPr>
        <w:sz w:val="34"/>
        <w:szCs w:val="20"/>
        <w:rtl/>
      </w:rPr>
    </w:pPr>
    <w:r w:rsidRPr="005C2428">
      <w:rPr>
        <w:rFonts w:cs="FS_Kofi_Ahram" w:hint="cs"/>
        <w:sz w:val="21"/>
        <w:szCs w:val="21"/>
        <w:rtl/>
      </w:rPr>
      <w:t>الاجتهاد والتجديد</w:t>
    </w:r>
    <w:r w:rsidRPr="005C2428">
      <w:rPr>
        <w:rFonts w:cs="Abz-2 (Badr)" w:hint="cs"/>
        <w:b/>
        <w:bCs/>
        <w:sz w:val="21"/>
        <w:szCs w:val="21"/>
        <w:rtl/>
      </w:rPr>
      <w:t xml:space="preserve"> ـ </w:t>
    </w:r>
    <w:r w:rsidRPr="005C2428">
      <w:rPr>
        <w:rFonts w:cs="Abz-2 (Badr)"/>
        <w:b/>
        <w:bCs/>
        <w:sz w:val="21"/>
        <w:szCs w:val="21"/>
        <w:rtl/>
      </w:rPr>
      <w:t>العـدد</w:t>
    </w:r>
    <w:r w:rsidRPr="005C2428">
      <w:rPr>
        <w:rFonts w:cs="Abz-2 (Badr)" w:hint="cs"/>
        <w:b/>
        <w:bCs/>
        <w:sz w:val="21"/>
        <w:szCs w:val="21"/>
        <w:rtl/>
      </w:rPr>
      <w:t>ان 40 ـ 41</w:t>
    </w:r>
    <w:r w:rsidRPr="005C2428">
      <w:rPr>
        <w:rFonts w:cs="Abz-2 (Badr)"/>
        <w:b/>
        <w:bCs/>
        <w:sz w:val="21"/>
        <w:szCs w:val="21"/>
        <w:rtl/>
      </w:rPr>
      <w:t>، السـ</w:t>
    </w:r>
    <w:r w:rsidRPr="005C2428">
      <w:rPr>
        <w:rFonts w:cs="Abz-2 (Badr)" w:hint="cs"/>
        <w:b/>
        <w:bCs/>
        <w:sz w:val="21"/>
        <w:szCs w:val="21"/>
        <w:rtl/>
      </w:rPr>
      <w:t>نتان 10 ـ 11</w:t>
    </w:r>
    <w:r w:rsidRPr="005C2428">
      <w:rPr>
        <w:rFonts w:cs="Abz-2 (Badr)"/>
        <w:b/>
        <w:bCs/>
        <w:sz w:val="21"/>
        <w:szCs w:val="21"/>
        <w:rtl/>
      </w:rPr>
      <w:t xml:space="preserve">، </w:t>
    </w:r>
    <w:r w:rsidRPr="005C2428">
      <w:rPr>
        <w:rFonts w:cs="Abz-2 (Badr)" w:hint="cs"/>
        <w:b/>
        <w:bCs/>
        <w:sz w:val="21"/>
        <w:szCs w:val="21"/>
        <w:rtl/>
      </w:rPr>
      <w:t>خريف وشتاء 2017م ـ 1438هـ</w:t>
    </w:r>
    <w:r w:rsidRPr="005C2428">
      <w:rPr>
        <w:rFonts w:cs="Simplified Arabic" w:hint="cs"/>
        <w:b/>
        <w:bCs/>
        <w:sz w:val="21"/>
        <w:szCs w:val="21"/>
        <w:rtl/>
      </w:rPr>
      <w:tab/>
    </w:r>
    <w:r w:rsidRPr="00C260E4">
      <w:rPr>
        <w:rFonts w:cs="Simplified Arabic"/>
        <w:b/>
        <w:bCs/>
        <w:position w:val="-4"/>
        <w:sz w:val="26"/>
        <w:szCs w:val="26"/>
        <w:rtl/>
      </w:rPr>
      <w:fldChar w:fldCharType="begin"/>
    </w:r>
    <w:r w:rsidRPr="00C260E4">
      <w:rPr>
        <w:rFonts w:cs="Simplified Arabic"/>
        <w:b/>
        <w:bCs/>
        <w:position w:val="-4"/>
        <w:sz w:val="26"/>
        <w:szCs w:val="26"/>
        <w:rtl/>
      </w:rPr>
      <w:instrText xml:space="preserve"> </w:instrText>
    </w:r>
    <w:r w:rsidRPr="00C260E4">
      <w:rPr>
        <w:rFonts w:cs="Simplified Arabic"/>
        <w:b/>
        <w:bCs/>
        <w:position w:val="-4"/>
        <w:sz w:val="26"/>
        <w:szCs w:val="26"/>
      </w:rPr>
      <w:instrText>PAGE</w:instrText>
    </w:r>
    <w:r w:rsidRPr="00C260E4">
      <w:rPr>
        <w:rFonts w:cs="Simplified Arabic"/>
        <w:b/>
        <w:bCs/>
        <w:position w:val="-4"/>
        <w:sz w:val="26"/>
        <w:szCs w:val="26"/>
        <w:rtl/>
      </w:rPr>
      <w:instrText xml:space="preserve"> </w:instrText>
    </w:r>
    <w:r w:rsidRPr="00C260E4">
      <w:rPr>
        <w:rFonts w:cs="Simplified Arabic"/>
        <w:b/>
        <w:bCs/>
        <w:position w:val="-4"/>
        <w:sz w:val="26"/>
        <w:szCs w:val="26"/>
        <w:rtl/>
      </w:rPr>
      <w:fldChar w:fldCharType="separate"/>
    </w:r>
    <w:r w:rsidR="00825B9E">
      <w:rPr>
        <w:rFonts w:cs="Simplified Arabic"/>
        <w:b/>
        <w:bCs/>
        <w:noProof/>
        <w:position w:val="-4"/>
        <w:sz w:val="26"/>
        <w:szCs w:val="26"/>
        <w:rtl/>
      </w:rPr>
      <w:t>9</w:t>
    </w:r>
    <w:r w:rsidRPr="00C260E4">
      <w:rPr>
        <w:rFonts w:cs="Simplified Arabic"/>
        <w:b/>
        <w:bCs/>
        <w:position w:val="-4"/>
        <w:sz w:val="26"/>
        <w:szCs w:val="26"/>
        <w:rtl/>
      </w:rPr>
      <w:fldChar w:fldCharType="end"/>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085" w:rsidRDefault="001E4085" w:rsidP="00211C6C">
    <w:pPr>
      <w:pStyle w:val="af4"/>
      <w:spacing w:line="400" w:lineRule="exact"/>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085" w:rsidRPr="00186B9F" w:rsidRDefault="001E4085" w:rsidP="00186B9F">
    <w:pPr>
      <w:pStyle w:val="af5"/>
      <w:rPr>
        <w:szCs w:val="28"/>
        <w:rtl/>
      </w:rP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085" w:rsidRPr="0006118F" w:rsidRDefault="001E4085" w:rsidP="004E5225">
    <w:pPr>
      <w:tabs>
        <w:tab w:val="right" w:pos="7030"/>
      </w:tabs>
      <w:spacing w:line="400" w:lineRule="exact"/>
      <w:ind w:firstLine="0"/>
      <w:rPr>
        <w:sz w:val="34"/>
        <w:szCs w:val="20"/>
        <w:rtl/>
      </w:rPr>
    </w:pPr>
    <w:r w:rsidRPr="00C260E4">
      <w:rPr>
        <w:rFonts w:cs="Simplified Arabic"/>
        <w:b/>
        <w:bCs/>
        <w:position w:val="-4"/>
        <w:sz w:val="26"/>
        <w:szCs w:val="26"/>
        <w:rtl/>
      </w:rPr>
      <w:fldChar w:fldCharType="begin"/>
    </w:r>
    <w:r w:rsidRPr="00C260E4">
      <w:rPr>
        <w:rFonts w:cs="Simplified Arabic"/>
        <w:b/>
        <w:bCs/>
        <w:position w:val="-4"/>
        <w:sz w:val="26"/>
        <w:szCs w:val="26"/>
        <w:rtl/>
      </w:rPr>
      <w:instrText xml:space="preserve"> </w:instrText>
    </w:r>
    <w:r w:rsidRPr="00C260E4">
      <w:rPr>
        <w:rFonts w:cs="Simplified Arabic"/>
        <w:b/>
        <w:bCs/>
        <w:position w:val="-4"/>
        <w:sz w:val="26"/>
        <w:szCs w:val="26"/>
      </w:rPr>
      <w:instrText>PAGE</w:instrText>
    </w:r>
    <w:r w:rsidRPr="00C260E4">
      <w:rPr>
        <w:rFonts w:cs="Simplified Arabic"/>
        <w:b/>
        <w:bCs/>
        <w:position w:val="-4"/>
        <w:sz w:val="26"/>
        <w:szCs w:val="26"/>
        <w:rtl/>
      </w:rPr>
      <w:instrText xml:space="preserve"> </w:instrText>
    </w:r>
    <w:r w:rsidRPr="00C260E4">
      <w:rPr>
        <w:rFonts w:cs="Simplified Arabic"/>
        <w:b/>
        <w:bCs/>
        <w:position w:val="-4"/>
        <w:sz w:val="26"/>
        <w:szCs w:val="26"/>
        <w:rtl/>
      </w:rPr>
      <w:fldChar w:fldCharType="separate"/>
    </w:r>
    <w:r w:rsidR="00825B9E">
      <w:rPr>
        <w:rFonts w:cs="Simplified Arabic"/>
        <w:b/>
        <w:bCs/>
        <w:noProof/>
        <w:position w:val="-4"/>
        <w:sz w:val="26"/>
        <w:szCs w:val="26"/>
        <w:rtl/>
      </w:rPr>
      <w:t>382</w:t>
    </w:r>
    <w:r w:rsidRPr="00C260E4">
      <w:rPr>
        <w:rFonts w:cs="Simplified Arabic"/>
        <w:b/>
        <w:bCs/>
        <w:position w:val="-4"/>
        <w:sz w:val="26"/>
        <w:szCs w:val="26"/>
        <w:rtl/>
      </w:rPr>
      <w:fldChar w:fldCharType="end"/>
    </w:r>
    <w:r w:rsidRPr="00F104DA">
      <w:rPr>
        <w:rFonts w:cs="FS_Kofi_Ahram" w:hint="cs"/>
        <w:sz w:val="21"/>
        <w:szCs w:val="21"/>
        <w:rtl/>
      </w:rPr>
      <w:tab/>
      <w:t>الاجتهاد والتجديد</w:t>
    </w:r>
    <w:r w:rsidRPr="00F104DA">
      <w:rPr>
        <w:rFonts w:cs="Abz-2 (Badr)" w:hint="cs"/>
        <w:b/>
        <w:bCs/>
        <w:sz w:val="21"/>
        <w:szCs w:val="21"/>
        <w:rtl/>
      </w:rPr>
      <w:t xml:space="preserve"> ـ </w:t>
    </w:r>
    <w:r w:rsidRPr="00F104DA">
      <w:rPr>
        <w:rFonts w:cs="Abz-2 (Badr)"/>
        <w:b/>
        <w:bCs/>
        <w:sz w:val="21"/>
        <w:szCs w:val="21"/>
        <w:rtl/>
      </w:rPr>
      <w:t>العـدد</w:t>
    </w:r>
    <w:r w:rsidRPr="00F104DA">
      <w:rPr>
        <w:rFonts w:cs="Abz-2 (Badr)" w:hint="cs"/>
        <w:b/>
        <w:bCs/>
        <w:sz w:val="21"/>
        <w:szCs w:val="21"/>
        <w:rtl/>
      </w:rPr>
      <w:t>ان 40 ـ 41</w:t>
    </w:r>
    <w:r w:rsidRPr="00F104DA">
      <w:rPr>
        <w:rFonts w:cs="Abz-2 (Badr)"/>
        <w:b/>
        <w:bCs/>
        <w:sz w:val="21"/>
        <w:szCs w:val="21"/>
        <w:rtl/>
      </w:rPr>
      <w:t xml:space="preserve">، </w:t>
    </w:r>
    <w:r w:rsidRPr="00F104DA">
      <w:rPr>
        <w:rFonts w:cs="Abz-2 (Badr)" w:hint="cs"/>
        <w:b/>
        <w:bCs/>
        <w:sz w:val="21"/>
        <w:szCs w:val="21"/>
        <w:rtl/>
      </w:rPr>
      <w:t>السنتان 10 ـ 11</w:t>
    </w:r>
    <w:r w:rsidRPr="00F104DA">
      <w:rPr>
        <w:rFonts w:cs="Abz-2 (Badr)"/>
        <w:b/>
        <w:bCs/>
        <w:sz w:val="21"/>
        <w:szCs w:val="21"/>
        <w:rtl/>
      </w:rPr>
      <w:t xml:space="preserve">، </w:t>
    </w:r>
    <w:r w:rsidRPr="00F104DA">
      <w:rPr>
        <w:rFonts w:cs="Abz-2 (Badr)" w:hint="cs"/>
        <w:b/>
        <w:bCs/>
        <w:sz w:val="21"/>
        <w:szCs w:val="21"/>
        <w:rtl/>
      </w:rPr>
      <w:t>خريف وشتاء 2017م ـ 1438هـ</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085" w:rsidRPr="00270D64" w:rsidRDefault="001E4085" w:rsidP="004E5225">
    <w:pPr>
      <w:tabs>
        <w:tab w:val="right" w:pos="7030"/>
      </w:tabs>
      <w:spacing w:line="400" w:lineRule="exact"/>
      <w:ind w:firstLine="0"/>
      <w:rPr>
        <w:sz w:val="34"/>
        <w:szCs w:val="20"/>
        <w:rtl/>
      </w:rPr>
    </w:pPr>
    <w:r w:rsidRPr="005C2428">
      <w:rPr>
        <w:rFonts w:cs="FS_Kofi_Ahram" w:hint="cs"/>
        <w:sz w:val="21"/>
        <w:szCs w:val="21"/>
        <w:rtl/>
      </w:rPr>
      <w:t>الاجتهاد والتجديد</w:t>
    </w:r>
    <w:r w:rsidRPr="005C2428">
      <w:rPr>
        <w:rFonts w:cs="Abz-2 (Badr)" w:hint="cs"/>
        <w:b/>
        <w:bCs/>
        <w:sz w:val="21"/>
        <w:szCs w:val="21"/>
        <w:rtl/>
      </w:rPr>
      <w:t xml:space="preserve"> ـ </w:t>
    </w:r>
    <w:r w:rsidRPr="005C2428">
      <w:rPr>
        <w:rFonts w:cs="Abz-2 (Badr)"/>
        <w:b/>
        <w:bCs/>
        <w:sz w:val="21"/>
        <w:szCs w:val="21"/>
        <w:rtl/>
      </w:rPr>
      <w:t>العـدد</w:t>
    </w:r>
    <w:r w:rsidRPr="005C2428">
      <w:rPr>
        <w:rFonts w:cs="Abz-2 (Badr)" w:hint="cs"/>
        <w:b/>
        <w:bCs/>
        <w:sz w:val="21"/>
        <w:szCs w:val="21"/>
        <w:rtl/>
      </w:rPr>
      <w:t>ان 40 ـ 41</w:t>
    </w:r>
    <w:r w:rsidRPr="005C2428">
      <w:rPr>
        <w:rFonts w:cs="Abz-2 (Badr)"/>
        <w:b/>
        <w:bCs/>
        <w:sz w:val="21"/>
        <w:szCs w:val="21"/>
        <w:rtl/>
      </w:rPr>
      <w:t>، السـ</w:t>
    </w:r>
    <w:r w:rsidRPr="005C2428">
      <w:rPr>
        <w:rFonts w:cs="Abz-2 (Badr)" w:hint="cs"/>
        <w:b/>
        <w:bCs/>
        <w:sz w:val="21"/>
        <w:szCs w:val="21"/>
        <w:rtl/>
      </w:rPr>
      <w:t>نتان 10 ـ 11</w:t>
    </w:r>
    <w:r w:rsidRPr="005C2428">
      <w:rPr>
        <w:rFonts w:cs="Abz-2 (Badr)"/>
        <w:b/>
        <w:bCs/>
        <w:sz w:val="21"/>
        <w:szCs w:val="21"/>
        <w:rtl/>
      </w:rPr>
      <w:t xml:space="preserve">، </w:t>
    </w:r>
    <w:r w:rsidRPr="005C2428">
      <w:rPr>
        <w:rFonts w:cs="Abz-2 (Badr)" w:hint="cs"/>
        <w:b/>
        <w:bCs/>
        <w:sz w:val="21"/>
        <w:szCs w:val="21"/>
        <w:rtl/>
      </w:rPr>
      <w:t>خريف وشتاء 2017م ـ 1438هـ</w:t>
    </w:r>
    <w:r w:rsidRPr="005C2428">
      <w:rPr>
        <w:rFonts w:cs="Simplified Arabic" w:hint="cs"/>
        <w:b/>
        <w:bCs/>
        <w:sz w:val="21"/>
        <w:szCs w:val="21"/>
        <w:rtl/>
      </w:rPr>
      <w:tab/>
    </w:r>
    <w:r w:rsidRPr="00C260E4">
      <w:rPr>
        <w:rFonts w:cs="Simplified Arabic"/>
        <w:b/>
        <w:bCs/>
        <w:position w:val="-4"/>
        <w:sz w:val="26"/>
        <w:szCs w:val="26"/>
        <w:rtl/>
      </w:rPr>
      <w:fldChar w:fldCharType="begin"/>
    </w:r>
    <w:r w:rsidRPr="00C260E4">
      <w:rPr>
        <w:rFonts w:cs="Simplified Arabic"/>
        <w:b/>
        <w:bCs/>
        <w:position w:val="-4"/>
        <w:sz w:val="26"/>
        <w:szCs w:val="26"/>
        <w:rtl/>
      </w:rPr>
      <w:instrText xml:space="preserve"> </w:instrText>
    </w:r>
    <w:r w:rsidRPr="00C260E4">
      <w:rPr>
        <w:rFonts w:cs="Simplified Arabic"/>
        <w:b/>
        <w:bCs/>
        <w:position w:val="-4"/>
        <w:sz w:val="26"/>
        <w:szCs w:val="26"/>
      </w:rPr>
      <w:instrText>PAGE</w:instrText>
    </w:r>
    <w:r w:rsidRPr="00C260E4">
      <w:rPr>
        <w:rFonts w:cs="Simplified Arabic"/>
        <w:b/>
        <w:bCs/>
        <w:position w:val="-4"/>
        <w:sz w:val="26"/>
        <w:szCs w:val="26"/>
        <w:rtl/>
      </w:rPr>
      <w:instrText xml:space="preserve"> </w:instrText>
    </w:r>
    <w:r w:rsidRPr="00C260E4">
      <w:rPr>
        <w:rFonts w:cs="Simplified Arabic"/>
        <w:b/>
        <w:bCs/>
        <w:position w:val="-4"/>
        <w:sz w:val="26"/>
        <w:szCs w:val="26"/>
        <w:rtl/>
      </w:rPr>
      <w:fldChar w:fldCharType="separate"/>
    </w:r>
    <w:r w:rsidR="00825B9E">
      <w:rPr>
        <w:rFonts w:cs="Simplified Arabic"/>
        <w:b/>
        <w:bCs/>
        <w:noProof/>
        <w:position w:val="-4"/>
        <w:sz w:val="26"/>
        <w:szCs w:val="26"/>
        <w:rtl/>
      </w:rPr>
      <w:t>381</w:t>
    </w:r>
    <w:r w:rsidRPr="00C260E4">
      <w:rPr>
        <w:rFonts w:cs="Simplified Arabic"/>
        <w:b/>
        <w:bCs/>
        <w:position w:val="-4"/>
        <w:sz w:val="26"/>
        <w:szCs w:val="26"/>
        <w:rtl/>
      </w:rPr>
      <w:fldChar w:fldCharType="end"/>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085" w:rsidRPr="00A54D8E" w:rsidRDefault="001E4085" w:rsidP="00A54D8E">
    <w:pPr>
      <w:pStyle w:val="af5"/>
      <w:rPr>
        <w:szCs w:val="28"/>
        <w:rtl/>
      </w:rP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085" w:rsidRDefault="001E4085" w:rsidP="00211C6C">
    <w:pPr>
      <w:pStyle w:val="af4"/>
      <w:spacing w:line="400" w:lineRule="exact"/>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085" w:rsidRDefault="001E4085" w:rsidP="00211C6C">
    <w:pPr>
      <w:pStyle w:val="af4"/>
      <w:spacing w:line="400" w:lineRule="exac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085" w:rsidRPr="00A54D8E" w:rsidRDefault="001E4085" w:rsidP="00A54D8E">
    <w:pPr>
      <w:pStyle w:val="af5"/>
      <w:rPr>
        <w:szCs w:val="28"/>
        <w:rtl/>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085" w:rsidRDefault="001E4085" w:rsidP="00211C6C">
    <w:pPr>
      <w:pStyle w:val="af4"/>
      <w:spacing w:line="400" w:lineRule="exac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085" w:rsidRPr="00394A8A" w:rsidRDefault="001E4085" w:rsidP="005B2473">
    <w:pPr>
      <w:tabs>
        <w:tab w:val="right" w:pos="7030"/>
      </w:tabs>
      <w:spacing w:line="400" w:lineRule="exact"/>
      <w:ind w:firstLine="0"/>
      <w:rPr>
        <w:sz w:val="34"/>
        <w:szCs w:val="20"/>
        <w:rtl/>
      </w:rPr>
    </w:pPr>
    <w:r w:rsidRPr="00C260E4">
      <w:rPr>
        <w:rFonts w:cs="Simplified Arabic"/>
        <w:b/>
        <w:bCs/>
        <w:position w:val="-4"/>
        <w:sz w:val="26"/>
        <w:szCs w:val="26"/>
        <w:rtl/>
      </w:rPr>
      <w:fldChar w:fldCharType="begin"/>
    </w:r>
    <w:r w:rsidRPr="00C260E4">
      <w:rPr>
        <w:rFonts w:cs="Simplified Arabic"/>
        <w:b/>
        <w:bCs/>
        <w:position w:val="-4"/>
        <w:sz w:val="26"/>
        <w:szCs w:val="26"/>
        <w:rtl/>
      </w:rPr>
      <w:instrText xml:space="preserve"> </w:instrText>
    </w:r>
    <w:r w:rsidRPr="00C260E4">
      <w:rPr>
        <w:rFonts w:cs="Simplified Arabic"/>
        <w:b/>
        <w:bCs/>
        <w:position w:val="-4"/>
        <w:sz w:val="26"/>
        <w:szCs w:val="26"/>
      </w:rPr>
      <w:instrText>PAGE</w:instrText>
    </w:r>
    <w:r w:rsidRPr="00C260E4">
      <w:rPr>
        <w:rFonts w:cs="Simplified Arabic"/>
        <w:b/>
        <w:bCs/>
        <w:position w:val="-4"/>
        <w:sz w:val="26"/>
        <w:szCs w:val="26"/>
        <w:rtl/>
      </w:rPr>
      <w:instrText xml:space="preserve"> </w:instrText>
    </w:r>
    <w:r w:rsidRPr="00C260E4">
      <w:rPr>
        <w:rFonts w:cs="Simplified Arabic"/>
        <w:b/>
        <w:bCs/>
        <w:position w:val="-4"/>
        <w:sz w:val="26"/>
        <w:szCs w:val="26"/>
        <w:rtl/>
      </w:rPr>
      <w:fldChar w:fldCharType="separate"/>
    </w:r>
    <w:r w:rsidR="00825B9E">
      <w:rPr>
        <w:rFonts w:cs="Simplified Arabic"/>
        <w:b/>
        <w:bCs/>
        <w:noProof/>
        <w:position w:val="-4"/>
        <w:sz w:val="26"/>
        <w:szCs w:val="26"/>
        <w:rtl/>
      </w:rPr>
      <w:t>48</w:t>
    </w:r>
    <w:r w:rsidRPr="00C260E4">
      <w:rPr>
        <w:rFonts w:cs="Simplified Arabic"/>
        <w:b/>
        <w:bCs/>
        <w:position w:val="-4"/>
        <w:sz w:val="26"/>
        <w:szCs w:val="26"/>
        <w:rtl/>
      </w:rPr>
      <w:fldChar w:fldCharType="end"/>
    </w:r>
    <w:r w:rsidRPr="00F104DA">
      <w:rPr>
        <w:rFonts w:cs="FS_Kofi_Ahram" w:hint="cs"/>
        <w:sz w:val="21"/>
        <w:szCs w:val="21"/>
        <w:rtl/>
      </w:rPr>
      <w:tab/>
      <w:t>الاجتهاد والتجديد</w:t>
    </w:r>
    <w:r w:rsidRPr="00F104DA">
      <w:rPr>
        <w:rFonts w:cs="Abz-2 (Badr)" w:hint="cs"/>
        <w:b/>
        <w:bCs/>
        <w:sz w:val="21"/>
        <w:szCs w:val="21"/>
        <w:rtl/>
      </w:rPr>
      <w:t xml:space="preserve"> ـ </w:t>
    </w:r>
    <w:r w:rsidRPr="00F104DA">
      <w:rPr>
        <w:rFonts w:cs="Abz-2 (Badr)"/>
        <w:b/>
        <w:bCs/>
        <w:sz w:val="21"/>
        <w:szCs w:val="21"/>
        <w:rtl/>
      </w:rPr>
      <w:t>العـدد</w:t>
    </w:r>
    <w:r w:rsidRPr="00F104DA">
      <w:rPr>
        <w:rFonts w:cs="Abz-2 (Badr)" w:hint="cs"/>
        <w:b/>
        <w:bCs/>
        <w:sz w:val="21"/>
        <w:szCs w:val="21"/>
        <w:rtl/>
      </w:rPr>
      <w:t>ان 40 ـ 41</w:t>
    </w:r>
    <w:r w:rsidRPr="00F104DA">
      <w:rPr>
        <w:rFonts w:cs="Abz-2 (Badr)"/>
        <w:b/>
        <w:bCs/>
        <w:sz w:val="21"/>
        <w:szCs w:val="21"/>
        <w:rtl/>
      </w:rPr>
      <w:t xml:space="preserve">، </w:t>
    </w:r>
    <w:r w:rsidRPr="00F104DA">
      <w:rPr>
        <w:rFonts w:cs="Abz-2 (Badr)" w:hint="cs"/>
        <w:b/>
        <w:bCs/>
        <w:sz w:val="21"/>
        <w:szCs w:val="21"/>
        <w:rtl/>
      </w:rPr>
      <w:t>السنتان 10 ـ 11</w:t>
    </w:r>
    <w:r w:rsidRPr="00F104DA">
      <w:rPr>
        <w:rFonts w:cs="Abz-2 (Badr)"/>
        <w:b/>
        <w:bCs/>
        <w:sz w:val="21"/>
        <w:szCs w:val="21"/>
        <w:rtl/>
      </w:rPr>
      <w:t xml:space="preserve">، </w:t>
    </w:r>
    <w:r w:rsidRPr="00F104DA">
      <w:rPr>
        <w:rFonts w:cs="Abz-2 (Badr)" w:hint="cs"/>
        <w:b/>
        <w:bCs/>
        <w:sz w:val="21"/>
        <w:szCs w:val="21"/>
        <w:rtl/>
      </w:rPr>
      <w:t>خريف وشتاء 2017م ـ 1438هـ</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085" w:rsidRPr="00270D64" w:rsidRDefault="001E4085" w:rsidP="005B2473">
    <w:pPr>
      <w:tabs>
        <w:tab w:val="right" w:pos="7030"/>
      </w:tabs>
      <w:spacing w:line="400" w:lineRule="exact"/>
      <w:ind w:firstLine="0"/>
      <w:rPr>
        <w:sz w:val="34"/>
        <w:szCs w:val="20"/>
        <w:rtl/>
      </w:rPr>
    </w:pPr>
    <w:r w:rsidRPr="005C2428">
      <w:rPr>
        <w:rFonts w:cs="FS_Kofi_Ahram" w:hint="cs"/>
        <w:sz w:val="21"/>
        <w:szCs w:val="21"/>
        <w:rtl/>
      </w:rPr>
      <w:t>الاجتهاد والتجديد</w:t>
    </w:r>
    <w:r w:rsidRPr="005C2428">
      <w:rPr>
        <w:rFonts w:cs="Abz-2 (Badr)" w:hint="cs"/>
        <w:b/>
        <w:bCs/>
        <w:sz w:val="21"/>
        <w:szCs w:val="21"/>
        <w:rtl/>
      </w:rPr>
      <w:t xml:space="preserve"> ـ </w:t>
    </w:r>
    <w:r w:rsidRPr="005C2428">
      <w:rPr>
        <w:rFonts w:cs="Abz-2 (Badr)"/>
        <w:b/>
        <w:bCs/>
        <w:sz w:val="21"/>
        <w:szCs w:val="21"/>
        <w:rtl/>
      </w:rPr>
      <w:t>العـدد</w:t>
    </w:r>
    <w:r w:rsidRPr="005C2428">
      <w:rPr>
        <w:rFonts w:cs="Abz-2 (Badr)" w:hint="cs"/>
        <w:b/>
        <w:bCs/>
        <w:sz w:val="21"/>
        <w:szCs w:val="21"/>
        <w:rtl/>
      </w:rPr>
      <w:t>ان 40 ـ 41</w:t>
    </w:r>
    <w:r w:rsidRPr="005C2428">
      <w:rPr>
        <w:rFonts w:cs="Abz-2 (Badr)"/>
        <w:b/>
        <w:bCs/>
        <w:sz w:val="21"/>
        <w:szCs w:val="21"/>
        <w:rtl/>
      </w:rPr>
      <w:t>، السـ</w:t>
    </w:r>
    <w:r w:rsidRPr="005C2428">
      <w:rPr>
        <w:rFonts w:cs="Abz-2 (Badr)" w:hint="cs"/>
        <w:b/>
        <w:bCs/>
        <w:sz w:val="21"/>
        <w:szCs w:val="21"/>
        <w:rtl/>
      </w:rPr>
      <w:t>نتان 10 ـ 11</w:t>
    </w:r>
    <w:r w:rsidRPr="005C2428">
      <w:rPr>
        <w:rFonts w:cs="Abz-2 (Badr)"/>
        <w:b/>
        <w:bCs/>
        <w:sz w:val="21"/>
        <w:szCs w:val="21"/>
        <w:rtl/>
      </w:rPr>
      <w:t xml:space="preserve">، </w:t>
    </w:r>
    <w:r w:rsidRPr="005C2428">
      <w:rPr>
        <w:rFonts w:cs="Abz-2 (Badr)" w:hint="cs"/>
        <w:b/>
        <w:bCs/>
        <w:sz w:val="21"/>
        <w:szCs w:val="21"/>
        <w:rtl/>
      </w:rPr>
      <w:t>خريف وشتاء 2017م ـ 1438هـ</w:t>
    </w:r>
    <w:r w:rsidRPr="005C2428">
      <w:rPr>
        <w:rFonts w:cs="Simplified Arabic" w:hint="cs"/>
        <w:b/>
        <w:bCs/>
        <w:sz w:val="21"/>
        <w:szCs w:val="21"/>
        <w:rtl/>
      </w:rPr>
      <w:tab/>
    </w:r>
    <w:r w:rsidRPr="00C260E4">
      <w:rPr>
        <w:rFonts w:cs="Simplified Arabic"/>
        <w:b/>
        <w:bCs/>
        <w:position w:val="-4"/>
        <w:sz w:val="26"/>
        <w:szCs w:val="26"/>
        <w:rtl/>
      </w:rPr>
      <w:fldChar w:fldCharType="begin"/>
    </w:r>
    <w:r w:rsidRPr="00C260E4">
      <w:rPr>
        <w:rFonts w:cs="Simplified Arabic"/>
        <w:b/>
        <w:bCs/>
        <w:position w:val="-4"/>
        <w:sz w:val="26"/>
        <w:szCs w:val="26"/>
        <w:rtl/>
      </w:rPr>
      <w:instrText xml:space="preserve"> </w:instrText>
    </w:r>
    <w:r w:rsidRPr="00C260E4">
      <w:rPr>
        <w:rFonts w:cs="Simplified Arabic"/>
        <w:b/>
        <w:bCs/>
        <w:position w:val="-4"/>
        <w:sz w:val="26"/>
        <w:szCs w:val="26"/>
      </w:rPr>
      <w:instrText>PAGE</w:instrText>
    </w:r>
    <w:r w:rsidRPr="00C260E4">
      <w:rPr>
        <w:rFonts w:cs="Simplified Arabic"/>
        <w:b/>
        <w:bCs/>
        <w:position w:val="-4"/>
        <w:sz w:val="26"/>
        <w:szCs w:val="26"/>
        <w:rtl/>
      </w:rPr>
      <w:instrText xml:space="preserve"> </w:instrText>
    </w:r>
    <w:r w:rsidRPr="00C260E4">
      <w:rPr>
        <w:rFonts w:cs="Simplified Arabic"/>
        <w:b/>
        <w:bCs/>
        <w:position w:val="-4"/>
        <w:sz w:val="26"/>
        <w:szCs w:val="26"/>
        <w:rtl/>
      </w:rPr>
      <w:fldChar w:fldCharType="separate"/>
    </w:r>
    <w:r w:rsidR="00825B9E">
      <w:rPr>
        <w:rFonts w:cs="Simplified Arabic"/>
        <w:b/>
        <w:bCs/>
        <w:noProof/>
        <w:position w:val="-4"/>
        <w:sz w:val="26"/>
        <w:szCs w:val="26"/>
        <w:rtl/>
      </w:rPr>
      <w:t>47</w:t>
    </w:r>
    <w:r w:rsidRPr="00C260E4">
      <w:rPr>
        <w:rFonts w:cs="Simplified Arabic"/>
        <w:b/>
        <w:bCs/>
        <w:position w:val="-4"/>
        <w:sz w:val="26"/>
        <w:szCs w:val="26"/>
        <w:rt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7C6F" w:rsidRDefault="00807C6F" w:rsidP="00B41146">
      <w:pPr>
        <w:ind w:firstLine="0"/>
      </w:pPr>
      <w:r>
        <w:separator/>
      </w:r>
    </w:p>
  </w:footnote>
  <w:footnote w:type="continuationSeparator" w:id="0">
    <w:p w:rsidR="00807C6F" w:rsidRDefault="00807C6F" w:rsidP="00B41146">
      <w:pPr>
        <w:ind w:firstLine="0"/>
      </w:pPr>
      <w:r>
        <w:continuationSeparator/>
      </w:r>
    </w:p>
  </w:footnote>
  <w:footnote w:id="1">
    <w:p w:rsidR="001E4085" w:rsidRPr="00527634" w:rsidRDefault="001E4085" w:rsidP="000A3B1B">
      <w:pPr>
        <w:pStyle w:val="afff0"/>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md_ameli" w:hint="cs"/>
          <w:sz w:val="22"/>
          <w:szCs w:val="22"/>
          <w:rtl/>
        </w:rPr>
        <w:t xml:space="preserve"> </w:t>
      </w:r>
      <w:r w:rsidRPr="000A3B1B">
        <w:rPr>
          <w:rFonts w:cs="DanaFajr"/>
          <w:rtl/>
        </w:rPr>
        <w:t>كاتب</w:t>
      </w:r>
      <w:r>
        <w:rPr>
          <w:rFonts w:cs="DanaFajr" w:hint="cs"/>
          <w:rtl/>
        </w:rPr>
        <w:t>ٌ</w:t>
      </w:r>
      <w:r w:rsidRPr="000A3B1B">
        <w:rPr>
          <w:rFonts w:cs="DanaFajr"/>
          <w:rtl/>
        </w:rPr>
        <w:t xml:space="preserve"> وباحث</w:t>
      </w:r>
      <w:r>
        <w:rPr>
          <w:rFonts w:cs="DanaFajr" w:hint="cs"/>
          <w:rtl/>
        </w:rPr>
        <w:t>ٌ.</w:t>
      </w:r>
      <w:r w:rsidRPr="000A3B1B">
        <w:rPr>
          <w:rFonts w:cs="DanaFajr"/>
          <w:rtl/>
        </w:rPr>
        <w:t xml:space="preserve"> من أبرز الشخصي</w:t>
      </w:r>
      <w:r>
        <w:rPr>
          <w:rFonts w:cs="DanaFajr" w:hint="cs"/>
          <w:rtl/>
        </w:rPr>
        <w:t>ّ</w:t>
      </w:r>
      <w:r w:rsidRPr="000A3B1B">
        <w:rPr>
          <w:rFonts w:cs="DanaFajr"/>
          <w:rtl/>
        </w:rPr>
        <w:t>ات الإسلامي</w:t>
      </w:r>
      <w:r>
        <w:rPr>
          <w:rFonts w:cs="DanaFajr" w:hint="cs"/>
          <w:rtl/>
        </w:rPr>
        <w:t>ّ</w:t>
      </w:r>
      <w:r w:rsidRPr="000A3B1B">
        <w:rPr>
          <w:rFonts w:cs="DanaFajr"/>
          <w:rtl/>
        </w:rPr>
        <w:t>ة في المملكة العربي</w:t>
      </w:r>
      <w:r>
        <w:rPr>
          <w:rFonts w:cs="DanaFajr" w:hint="cs"/>
          <w:rtl/>
        </w:rPr>
        <w:t>ّ</w:t>
      </w:r>
      <w:r w:rsidRPr="000A3B1B">
        <w:rPr>
          <w:rFonts w:cs="DanaFajr"/>
          <w:rtl/>
        </w:rPr>
        <w:t>ة السعودي</w:t>
      </w:r>
      <w:r>
        <w:rPr>
          <w:rFonts w:cs="DanaFajr" w:hint="cs"/>
          <w:rtl/>
        </w:rPr>
        <w:t>ّ</w:t>
      </w:r>
      <w:r w:rsidRPr="000A3B1B">
        <w:rPr>
          <w:rFonts w:cs="DanaFajr"/>
          <w:rtl/>
        </w:rPr>
        <w:t>ة</w:t>
      </w:r>
      <w:r>
        <w:rPr>
          <w:rFonts w:cs="DanaFajr" w:hint="cs"/>
          <w:rtl/>
        </w:rPr>
        <w:t>.</w:t>
      </w:r>
      <w:r w:rsidRPr="000A3B1B">
        <w:rPr>
          <w:rFonts w:cs="DanaFajr"/>
          <w:rtl/>
        </w:rPr>
        <w:t xml:space="preserve"> ومن الشخصيات الناشطة على صعيد التقريب بين المذاهب الإسلامي</w:t>
      </w:r>
      <w:r>
        <w:rPr>
          <w:rFonts w:cs="DanaFajr" w:hint="cs"/>
          <w:rtl/>
        </w:rPr>
        <w:t>ّ</w:t>
      </w:r>
      <w:r w:rsidRPr="000A3B1B">
        <w:rPr>
          <w:rFonts w:cs="DanaFajr"/>
          <w:rtl/>
        </w:rPr>
        <w:t>ة</w:t>
      </w:r>
      <w:r w:rsidRPr="00527634">
        <w:rPr>
          <w:rFonts w:cs="DanaFajr" w:hint="cs"/>
          <w:rtl/>
        </w:rPr>
        <w:t>.</w:t>
      </w:r>
    </w:p>
  </w:footnote>
  <w:footnote w:id="2">
    <w:p w:rsidR="001E4085" w:rsidRPr="00527634" w:rsidRDefault="001E4085" w:rsidP="00F557E6">
      <w:pPr>
        <w:pStyle w:val="afff0"/>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md_ameli" w:hint="cs"/>
          <w:sz w:val="22"/>
          <w:szCs w:val="22"/>
          <w:rtl/>
        </w:rPr>
        <w:t xml:space="preserve"> </w:t>
      </w:r>
      <w:r w:rsidRPr="00F557E6">
        <w:rPr>
          <w:rFonts w:cs="DanaFajr" w:hint="cs"/>
          <w:rtl/>
        </w:rPr>
        <w:t>باحثٌ</w:t>
      </w:r>
      <w:r>
        <w:rPr>
          <w:rFonts w:cs="DanaFajr" w:hint="cs"/>
          <w:rtl/>
        </w:rPr>
        <w:t>،</w:t>
      </w:r>
      <w:r w:rsidRPr="00F557E6">
        <w:rPr>
          <w:rFonts w:cs="DanaFajr" w:hint="cs"/>
          <w:rtl/>
        </w:rPr>
        <w:t xml:space="preserve"> وأستاذ البحث الخارج (الدراسات العليا)</w:t>
      </w:r>
      <w:r>
        <w:rPr>
          <w:rFonts w:cs="DanaFajr" w:hint="cs"/>
          <w:rtl/>
        </w:rPr>
        <w:t>،</w:t>
      </w:r>
      <w:r w:rsidRPr="00F557E6">
        <w:rPr>
          <w:rFonts w:cs="DanaFajr" w:hint="cs"/>
          <w:rtl/>
        </w:rPr>
        <w:t xml:space="preserve"> في الحوزة العلمي</w:t>
      </w:r>
      <w:r>
        <w:rPr>
          <w:rFonts w:cs="DanaFajr" w:hint="cs"/>
          <w:rtl/>
        </w:rPr>
        <w:t>ّ</w:t>
      </w:r>
      <w:r w:rsidRPr="00F557E6">
        <w:rPr>
          <w:rFonts w:cs="DanaFajr" w:hint="cs"/>
          <w:rtl/>
        </w:rPr>
        <w:t>ة في مدينة قم</w:t>
      </w:r>
      <w:r>
        <w:rPr>
          <w:rFonts w:cs="DanaFajr" w:hint="cs"/>
          <w:rtl/>
        </w:rPr>
        <w:t xml:space="preserve">. </w:t>
      </w:r>
      <w:r w:rsidRPr="00F557E6">
        <w:rPr>
          <w:rFonts w:cs="DanaFajr" w:hint="cs"/>
          <w:rtl/>
        </w:rPr>
        <w:t>له دراسات</w:t>
      </w:r>
      <w:r>
        <w:rPr>
          <w:rFonts w:cs="DanaFajr" w:hint="cs"/>
          <w:rtl/>
        </w:rPr>
        <w:t>ٌ</w:t>
      </w:r>
      <w:r w:rsidRPr="00F557E6">
        <w:rPr>
          <w:rFonts w:cs="DanaFajr" w:hint="cs"/>
          <w:rtl/>
        </w:rPr>
        <w:t xml:space="preserve"> فقهي</w:t>
      </w:r>
      <w:r>
        <w:rPr>
          <w:rFonts w:cs="DanaFajr" w:hint="cs"/>
          <w:rtl/>
        </w:rPr>
        <w:t>ّ</w:t>
      </w:r>
      <w:r w:rsidRPr="00F557E6">
        <w:rPr>
          <w:rFonts w:cs="DanaFajr" w:hint="cs"/>
          <w:rtl/>
        </w:rPr>
        <w:t>ة متعدِّدة</w:t>
      </w:r>
      <w:r w:rsidRPr="00527634">
        <w:rPr>
          <w:rFonts w:cs="DanaFajr" w:hint="cs"/>
          <w:rtl/>
        </w:rPr>
        <w:t>.</w:t>
      </w:r>
    </w:p>
  </w:footnote>
  <w:footnote w:id="3">
    <w:p w:rsidR="001E4085" w:rsidRPr="00527634" w:rsidRDefault="001E4085" w:rsidP="008421DC">
      <w:pPr>
        <w:pStyle w:val="afff0"/>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sidRPr="008421DC">
        <w:rPr>
          <w:rFonts w:cs="DanaFajr" w:hint="cs"/>
          <w:rtl/>
        </w:rPr>
        <w:t>أحد الباحثين البارزين في مجال الدين وفلسفة الأخلاق، ومن المساهمين في إطلاق عجلة علم الكلام الجديد وفلسفة الدين</w:t>
      </w:r>
      <w:r w:rsidRPr="00527634">
        <w:rPr>
          <w:rFonts w:cs="DanaFajr" w:hint="cs"/>
          <w:rtl/>
        </w:rPr>
        <w:t>.</w:t>
      </w:r>
    </w:p>
  </w:footnote>
  <w:footnote w:id="4">
    <w:p w:rsidR="001E4085" w:rsidRPr="00527634" w:rsidRDefault="001E4085" w:rsidP="00812A2C">
      <w:pPr>
        <w:pStyle w:val="afff0"/>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md_ameli" w:hint="cs"/>
          <w:sz w:val="22"/>
          <w:szCs w:val="22"/>
          <w:rtl/>
        </w:rPr>
        <w:t xml:space="preserve"> </w:t>
      </w:r>
      <w:r w:rsidRPr="001C3D21">
        <w:rPr>
          <w:rFonts w:cs="DanaFajr" w:hint="cs"/>
          <w:rtl/>
        </w:rPr>
        <w:t>عضو الهيئة العلميّة في جامعة المصطفى</w:t>
      </w:r>
      <w:r w:rsidRPr="00812A2C">
        <w:rPr>
          <w:rFonts w:ascii="Mosawi" w:hAnsi="Mosawi" w:cs="Mosawi"/>
          <w:sz w:val="22"/>
          <w:szCs w:val="22"/>
          <w:rtl/>
        </w:rPr>
        <w:t>|</w:t>
      </w:r>
      <w:r w:rsidRPr="001C3D21">
        <w:rPr>
          <w:rFonts w:cs="DanaFajr" w:hint="cs"/>
          <w:rtl/>
        </w:rPr>
        <w:t xml:space="preserve"> العالميّة، ورئيس تحرير مجلّة فقه أهل البيت</w:t>
      </w:r>
      <w:r w:rsidRPr="00812A2C">
        <w:rPr>
          <w:rFonts w:ascii="Mosawi" w:hAnsi="Mosawi" w:cs="Mosawi"/>
          <w:sz w:val="22"/>
          <w:szCs w:val="22"/>
          <w:rtl/>
        </w:rPr>
        <w:t>^</w:t>
      </w:r>
      <w:r w:rsidRPr="001C3D21">
        <w:rPr>
          <w:rFonts w:cs="DanaFajr" w:hint="cs"/>
          <w:rtl/>
        </w:rPr>
        <w:t>. من العراق</w:t>
      </w:r>
      <w:r w:rsidRPr="00527634">
        <w:rPr>
          <w:rFonts w:cs="DanaFajr" w:hint="cs"/>
          <w:rtl/>
        </w:rPr>
        <w:t>.</w:t>
      </w:r>
    </w:p>
  </w:footnote>
  <w:footnote w:id="5">
    <w:p w:rsidR="001E4085" w:rsidRPr="00527634" w:rsidRDefault="001E4085" w:rsidP="00C12C40">
      <w:pPr>
        <w:pStyle w:val="afff0"/>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md_ameli" w:hint="cs"/>
          <w:sz w:val="22"/>
          <w:szCs w:val="22"/>
          <w:rtl/>
        </w:rPr>
        <w:t xml:space="preserve"> </w:t>
      </w:r>
      <w:r w:rsidRPr="00C12C40">
        <w:rPr>
          <w:rFonts w:cs="DanaFajr" w:hint="cs"/>
          <w:rtl/>
        </w:rPr>
        <w:t>أستاذٌ في الحوزة والجامعة، وعضو الهيئة العلمية في مركز بحوث الحوزة والجامعة. متخصِّصٌ في الاقتصاد الإسلامي</w:t>
      </w:r>
      <w:r w:rsidRPr="00527634">
        <w:rPr>
          <w:rFonts w:cs="DanaFajr" w:hint="cs"/>
          <w:rtl/>
        </w:rPr>
        <w:t>.</w:t>
      </w:r>
    </w:p>
  </w:footnote>
  <w:footnote w:id="6">
    <w:p w:rsidR="001E4085" w:rsidRPr="00527634" w:rsidRDefault="001E4085" w:rsidP="00C12C40">
      <w:pPr>
        <w:pStyle w:val="afff0"/>
        <w:spacing w:line="300" w:lineRule="exact"/>
        <w:ind w:left="0" w:right="0"/>
        <w:rPr>
          <w:rFonts w:cs="md_ameli"/>
          <w:sz w:val="22"/>
          <w:szCs w:val="22"/>
          <w:rtl/>
        </w:rPr>
      </w:pPr>
      <w:r w:rsidRPr="00527634">
        <w:rPr>
          <w:rFonts w:cs="md_ameli" w:hint="cs"/>
          <w:sz w:val="22"/>
          <w:szCs w:val="22"/>
          <w:rtl/>
        </w:rPr>
        <w:t>(</w:t>
      </w:r>
      <w:r>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rPr>
        <w:t xml:space="preserve"> </w:t>
      </w:r>
      <w:r w:rsidRPr="00C12C40">
        <w:rPr>
          <w:rFonts w:cs="DanaFajr" w:hint="cs"/>
          <w:rtl/>
        </w:rPr>
        <w:t>طالب دكتوراه</w:t>
      </w:r>
      <w:r w:rsidRPr="00527634">
        <w:rPr>
          <w:rFonts w:cs="DanaFajr" w:hint="cs"/>
          <w:rtl/>
        </w:rPr>
        <w:t>.</w:t>
      </w:r>
    </w:p>
  </w:footnote>
  <w:footnote w:id="7">
    <w:p w:rsidR="001E4085" w:rsidRPr="00527634" w:rsidRDefault="001E4085" w:rsidP="000A0111">
      <w:pPr>
        <w:pStyle w:val="afff0"/>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md_ameli" w:hint="cs"/>
          <w:sz w:val="22"/>
          <w:szCs w:val="22"/>
          <w:rtl/>
        </w:rPr>
        <w:t xml:space="preserve"> </w:t>
      </w:r>
      <w:r w:rsidRPr="000A0111">
        <w:rPr>
          <w:rFonts w:cs="DanaFajr" w:hint="cs"/>
          <w:rtl/>
        </w:rPr>
        <w:t>رئيس قسم الدراسات العليا في كلِّية الفقه، ومدير مركز الدراسات، في جامعة الكوفة. من العراق</w:t>
      </w:r>
      <w:r w:rsidRPr="00527634">
        <w:rPr>
          <w:rFonts w:cs="DanaFajr" w:hint="cs"/>
          <w:rtl/>
        </w:rPr>
        <w:t>.</w:t>
      </w:r>
    </w:p>
  </w:footnote>
  <w:footnote w:id="8">
    <w:p w:rsidR="001E4085" w:rsidRPr="00527634" w:rsidRDefault="001E4085" w:rsidP="005C452A">
      <w:pPr>
        <w:pStyle w:val="afff0"/>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md_ameli" w:hint="cs"/>
          <w:sz w:val="22"/>
          <w:szCs w:val="22"/>
          <w:rtl/>
        </w:rPr>
        <w:t xml:space="preserve"> </w:t>
      </w:r>
      <w:r w:rsidRPr="005C452A">
        <w:rPr>
          <w:rFonts w:cs="DanaFajr" w:hint="cs"/>
          <w:rtl/>
        </w:rPr>
        <w:t>كاتبٌ وأستاذٌ في الحوزة العلميّة. من لبنان</w:t>
      </w:r>
      <w:r w:rsidRPr="00527634">
        <w:rPr>
          <w:rFonts w:cs="DanaFajr" w:hint="cs"/>
          <w:rtl/>
        </w:rPr>
        <w:t>.</w:t>
      </w:r>
    </w:p>
  </w:footnote>
  <w:footnote w:id="9">
    <w:p w:rsidR="001E4085" w:rsidRPr="00527634" w:rsidRDefault="001E4085" w:rsidP="00324A62">
      <w:pPr>
        <w:pStyle w:val="afff0"/>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rPr>
        <w:t xml:space="preserve"> </w:t>
      </w:r>
      <w:r w:rsidRPr="00324A62">
        <w:rPr>
          <w:rFonts w:cs="DanaFajr" w:hint="cs"/>
          <w:rtl/>
        </w:rPr>
        <w:t>عضو الهيئة العلمي</w:t>
      </w:r>
      <w:r>
        <w:rPr>
          <w:rFonts w:cs="DanaFajr" w:hint="cs"/>
          <w:rtl/>
        </w:rPr>
        <w:t>ّ</w:t>
      </w:r>
      <w:r w:rsidRPr="00324A62">
        <w:rPr>
          <w:rFonts w:cs="DanaFajr" w:hint="cs"/>
          <w:rtl/>
        </w:rPr>
        <w:t>ة في جامعة طهران، ومسؤول الدراسات والتحقيق في كل</w:t>
      </w:r>
      <w:r>
        <w:rPr>
          <w:rFonts w:cs="DanaFajr" w:hint="cs"/>
          <w:rtl/>
        </w:rPr>
        <w:t>ِّ</w:t>
      </w:r>
      <w:r w:rsidRPr="00324A62">
        <w:rPr>
          <w:rFonts w:cs="DanaFajr" w:hint="cs"/>
          <w:rtl/>
        </w:rPr>
        <w:t>ية الإلهي</w:t>
      </w:r>
      <w:r>
        <w:rPr>
          <w:rFonts w:cs="DanaFajr" w:hint="cs"/>
          <w:rtl/>
        </w:rPr>
        <w:t>ّ</w:t>
      </w:r>
      <w:r w:rsidRPr="00324A62">
        <w:rPr>
          <w:rFonts w:cs="DanaFajr" w:hint="cs"/>
          <w:rtl/>
        </w:rPr>
        <w:t>ات والمعارف الإسلامي</w:t>
      </w:r>
      <w:r>
        <w:rPr>
          <w:rFonts w:cs="DanaFajr" w:hint="cs"/>
          <w:rtl/>
        </w:rPr>
        <w:t>ّ</w:t>
      </w:r>
      <w:r w:rsidRPr="00324A62">
        <w:rPr>
          <w:rFonts w:cs="DanaFajr" w:hint="cs"/>
          <w:rtl/>
        </w:rPr>
        <w:t>ة</w:t>
      </w:r>
      <w:r>
        <w:rPr>
          <w:rFonts w:cs="DanaFajr" w:hint="cs"/>
          <w:rtl/>
        </w:rPr>
        <w:t>.</w:t>
      </w:r>
      <w:r w:rsidRPr="00324A62">
        <w:rPr>
          <w:rFonts w:cs="DanaFajr" w:hint="cs"/>
          <w:rtl/>
        </w:rPr>
        <w:t xml:space="preserve"> باحث</w:t>
      </w:r>
      <w:r>
        <w:rPr>
          <w:rFonts w:cs="DanaFajr" w:hint="cs"/>
          <w:rtl/>
        </w:rPr>
        <w:t>ٌ</w:t>
      </w:r>
      <w:r w:rsidRPr="00324A62">
        <w:rPr>
          <w:rFonts w:cs="DanaFajr" w:hint="cs"/>
          <w:rtl/>
        </w:rPr>
        <w:t xml:space="preserve"> متخصِّص</w:t>
      </w:r>
      <w:r>
        <w:rPr>
          <w:rFonts w:cs="DanaFajr" w:hint="cs"/>
          <w:rtl/>
        </w:rPr>
        <w:t>ٌ</w:t>
      </w:r>
      <w:r w:rsidRPr="00324A62">
        <w:rPr>
          <w:rFonts w:cs="DanaFajr" w:hint="cs"/>
          <w:rtl/>
        </w:rPr>
        <w:t xml:space="preserve"> في تاريخ الحديث الإسلامي</w:t>
      </w:r>
      <w:r>
        <w:rPr>
          <w:rFonts w:cs="DanaFajr" w:hint="cs"/>
          <w:rtl/>
        </w:rPr>
        <w:t>.</w:t>
      </w:r>
      <w:r w:rsidRPr="00324A62">
        <w:rPr>
          <w:rFonts w:cs="DanaFajr" w:hint="cs"/>
          <w:rtl/>
        </w:rPr>
        <w:t xml:space="preserve"> من إيران</w:t>
      </w:r>
      <w:r w:rsidRPr="00527634">
        <w:rPr>
          <w:rFonts w:cs="DanaFajr" w:hint="cs"/>
          <w:rtl/>
        </w:rPr>
        <w:t>.</w:t>
      </w:r>
    </w:p>
  </w:footnote>
  <w:footnote w:id="10">
    <w:p w:rsidR="001E4085" w:rsidRPr="00527634" w:rsidRDefault="001E4085" w:rsidP="009F78D6">
      <w:pPr>
        <w:pStyle w:val="afff0"/>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Pr>
          <w:rFonts w:cs="md_ameli" w:hint="cs"/>
          <w:sz w:val="22"/>
          <w:szCs w:val="22"/>
          <w:rtl/>
        </w:rPr>
        <w:t>*</w:t>
      </w:r>
      <w:r w:rsidRPr="00527634">
        <w:rPr>
          <w:rFonts w:cs="md_ameli" w:hint="cs"/>
          <w:sz w:val="22"/>
          <w:szCs w:val="22"/>
          <w:rtl/>
        </w:rPr>
        <w:t>)</w:t>
      </w:r>
      <w:r>
        <w:rPr>
          <w:rFonts w:cs="md_ameli" w:hint="cs"/>
          <w:sz w:val="22"/>
          <w:szCs w:val="22"/>
          <w:rtl/>
        </w:rPr>
        <w:t xml:space="preserve"> </w:t>
      </w:r>
      <w:r w:rsidRPr="009F78D6">
        <w:rPr>
          <w:rFonts w:cs="DanaFajr" w:hint="cs"/>
          <w:rtl/>
        </w:rPr>
        <w:t>أستاذ</w:t>
      </w:r>
      <w:r>
        <w:rPr>
          <w:rFonts w:cs="DanaFajr" w:hint="cs"/>
          <w:rtl/>
        </w:rPr>
        <w:t>ٌ</w:t>
      </w:r>
      <w:r w:rsidRPr="009F78D6">
        <w:rPr>
          <w:rFonts w:cs="DanaFajr" w:hint="cs"/>
          <w:rtl/>
        </w:rPr>
        <w:t xml:space="preserve"> مساعد في قسم علوم القرآن، كل</w:t>
      </w:r>
      <w:r>
        <w:rPr>
          <w:rFonts w:cs="DanaFajr" w:hint="cs"/>
          <w:rtl/>
        </w:rPr>
        <w:t>ِّ</w:t>
      </w:r>
      <w:r w:rsidRPr="009F78D6">
        <w:rPr>
          <w:rFonts w:cs="DanaFajr" w:hint="cs"/>
          <w:rtl/>
        </w:rPr>
        <w:t>ية الإلهي</w:t>
      </w:r>
      <w:r>
        <w:rPr>
          <w:rFonts w:cs="DanaFajr" w:hint="cs"/>
          <w:rtl/>
        </w:rPr>
        <w:t>ّ</w:t>
      </w:r>
      <w:r w:rsidRPr="009F78D6">
        <w:rPr>
          <w:rFonts w:cs="DanaFajr" w:hint="cs"/>
          <w:rtl/>
        </w:rPr>
        <w:t>ات والمعارف الإسلامي</w:t>
      </w:r>
      <w:r>
        <w:rPr>
          <w:rFonts w:cs="DanaFajr" w:hint="cs"/>
          <w:rtl/>
        </w:rPr>
        <w:t>ّ</w:t>
      </w:r>
      <w:r w:rsidRPr="009F78D6">
        <w:rPr>
          <w:rFonts w:cs="DanaFajr" w:hint="cs"/>
          <w:rtl/>
        </w:rPr>
        <w:t>ة في جامعة طهران</w:t>
      </w:r>
      <w:r w:rsidRPr="00527634">
        <w:rPr>
          <w:rFonts w:cs="DanaFajr" w:hint="cs"/>
          <w:rtl/>
        </w:rPr>
        <w:t>.</w:t>
      </w:r>
    </w:p>
  </w:footnote>
  <w:footnote w:id="11">
    <w:p w:rsidR="001E4085" w:rsidRPr="00527634" w:rsidRDefault="001E4085" w:rsidP="00812A2C">
      <w:pPr>
        <w:pStyle w:val="afff0"/>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Pr>
          <w:rFonts w:cs="md_ameli" w:hint="cs"/>
          <w:sz w:val="22"/>
          <w:szCs w:val="22"/>
          <w:rtl/>
        </w:rPr>
        <w:t>**</w:t>
      </w:r>
      <w:r w:rsidRPr="00527634">
        <w:rPr>
          <w:rFonts w:cs="md_ameli" w:hint="cs"/>
          <w:sz w:val="22"/>
          <w:szCs w:val="22"/>
          <w:rtl/>
        </w:rPr>
        <w:t>)</w:t>
      </w:r>
      <w:r w:rsidRPr="00527634">
        <w:rPr>
          <w:rFonts w:cs="DanaFajr" w:hint="cs"/>
          <w:rtl/>
        </w:rPr>
        <w:t xml:space="preserve"> </w:t>
      </w:r>
      <w:r>
        <w:rPr>
          <w:rFonts w:cs="DanaFajr" w:hint="cs"/>
          <w:rtl/>
        </w:rPr>
        <w:t>باحثة متخصّصة في علوم القرآن والحديث، من المغرب.</w:t>
      </w:r>
    </w:p>
  </w:footnote>
  <w:footnote w:id="12">
    <w:p w:rsidR="001E4085" w:rsidRPr="00527634" w:rsidRDefault="001E4085" w:rsidP="00A0518A">
      <w:pPr>
        <w:pStyle w:val="afff0"/>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lang w:bidi="ar-EG"/>
        </w:rPr>
        <w:t xml:space="preserve"> </w:t>
      </w:r>
      <w:r w:rsidRPr="00994648">
        <w:rPr>
          <w:rFonts w:cs="DanaFajr" w:hint="cs"/>
          <w:rtl/>
          <w:lang w:bidi="ar-EG"/>
        </w:rPr>
        <w:t>ماجستير في التاريخ الإسلامي</w:t>
      </w:r>
      <w:r>
        <w:rPr>
          <w:rFonts w:cs="DanaFajr" w:hint="cs"/>
          <w:rtl/>
        </w:rPr>
        <w:t>. من مصر.</w:t>
      </w:r>
    </w:p>
  </w:footnote>
  <w:footnote w:id="13">
    <w:p w:rsidR="001E4085" w:rsidRPr="00527634" w:rsidRDefault="001E4085" w:rsidP="00414F2E">
      <w:pPr>
        <w:pStyle w:val="afff0"/>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rPr>
        <w:t xml:space="preserve"> </w:t>
      </w:r>
      <w:r w:rsidRPr="00D07B27">
        <w:rPr>
          <w:rFonts w:cs="DanaFajr"/>
          <w:rtl/>
        </w:rPr>
        <w:t>كاتب</w:t>
      </w:r>
      <w:r w:rsidRPr="00D07B27">
        <w:rPr>
          <w:rFonts w:cs="DanaFajr" w:hint="cs"/>
          <w:rtl/>
        </w:rPr>
        <w:t>ٌ</w:t>
      </w:r>
      <w:r w:rsidRPr="00D07B27">
        <w:rPr>
          <w:rFonts w:cs="DanaFajr"/>
          <w:rtl/>
        </w:rPr>
        <w:t xml:space="preserve"> من السعوديّة</w:t>
      </w:r>
      <w:r>
        <w:rPr>
          <w:rFonts w:cs="DanaFajr" w:hint="cs"/>
          <w:rtl/>
        </w:rPr>
        <w:t>، القطيف</w:t>
      </w:r>
      <w:r w:rsidRPr="00527634">
        <w:rPr>
          <w:rFonts w:cs="DanaFajr" w:hint="cs"/>
          <w:rtl/>
        </w:rPr>
        <w:t>.</w:t>
      </w:r>
    </w:p>
  </w:footnote>
  <w:footnote w:id="14">
    <w:p w:rsidR="001E4085" w:rsidRPr="00527634" w:rsidRDefault="001E4085" w:rsidP="00504357">
      <w:pPr>
        <w:pStyle w:val="afff0"/>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sidRPr="004F6CA2">
        <w:rPr>
          <w:rFonts w:cs="DanaFajr" w:hint="cs"/>
          <w:rtl/>
          <w:lang w:bidi="ar-IQ"/>
        </w:rPr>
        <w:t>باحث</w:t>
      </w:r>
      <w:r>
        <w:rPr>
          <w:rFonts w:cs="DanaFajr" w:hint="cs"/>
          <w:rtl/>
          <w:lang w:bidi="ar-IQ"/>
        </w:rPr>
        <w:t>ٌ متخصِّصٌ</w:t>
      </w:r>
      <w:r w:rsidRPr="004F6CA2">
        <w:rPr>
          <w:rFonts w:cs="DanaFajr" w:hint="cs"/>
          <w:rtl/>
          <w:lang w:bidi="ar-IQ"/>
        </w:rPr>
        <w:t xml:space="preserve"> في التراث </w:t>
      </w:r>
      <w:r>
        <w:rPr>
          <w:rFonts w:cs="DanaFajr" w:hint="cs"/>
          <w:rtl/>
          <w:lang w:bidi="ar-IQ"/>
        </w:rPr>
        <w:t>والدراسات القرآنيّة والحديثيّة</w:t>
      </w:r>
      <w:r>
        <w:rPr>
          <w:rFonts w:cs="DanaFajr" w:hint="cs"/>
          <w:rtl/>
        </w:rPr>
        <w:t>. من إيران.</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085" w:rsidRDefault="001E4085" w:rsidP="00211C6C">
    <w:pPr>
      <w:pStyle w:val="af4"/>
      <w:spacing w:line="400" w:lineRule="exac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085" w:rsidRPr="009A6B8E" w:rsidRDefault="001E4085" w:rsidP="00285943">
    <w:pPr>
      <w:pStyle w:val="af5"/>
      <w:spacing w:after="240" w:line="200" w:lineRule="exact"/>
      <w:ind w:firstLine="0"/>
      <w:jc w:val="right"/>
      <w:rPr>
        <w:rFonts w:cs="Ya-Ali"/>
        <w:i/>
        <w:iCs/>
        <w:rtl/>
      </w:rPr>
    </w:pPr>
    <w:r w:rsidRPr="00D41330">
      <w:rPr>
        <w:rFonts w:cs="Ya-Ali"/>
        <w:sz w:val="22"/>
        <w:szCs w:val="22"/>
        <w:rtl/>
      </w:rPr>
      <w:t>•</w:t>
    </w:r>
    <w:r w:rsidRPr="00D41330">
      <w:rPr>
        <w:rFonts w:cs="Ya-Ali" w:hint="cs"/>
        <w:sz w:val="22"/>
        <w:szCs w:val="22"/>
        <w:rtl/>
      </w:rPr>
      <w:t xml:space="preserve"> </w:t>
    </w:r>
    <w:r>
      <w:rPr>
        <w:rFonts w:cs="Ya-Ali" w:hint="cs"/>
        <w:i/>
        <w:iCs/>
        <w:sz w:val="20"/>
        <w:szCs w:val="22"/>
        <w:rtl/>
      </w:rPr>
      <w:t>الثابت والمتغيِّر في الأحكام الشرعيّة</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085" w:rsidRDefault="001E4085" w:rsidP="00211C6C">
    <w:pPr>
      <w:pStyle w:val="af4"/>
      <w:spacing w:line="400" w:lineRule="exac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085" w:rsidRDefault="001E4085" w:rsidP="00211C6C">
    <w:pPr>
      <w:pStyle w:val="af4"/>
      <w:spacing w:line="400" w:lineRule="exac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085" w:rsidRDefault="001E4085" w:rsidP="00211C6C">
    <w:pPr>
      <w:pStyle w:val="af4"/>
      <w:spacing w:line="400" w:lineRule="exac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085" w:rsidRPr="00325D2F" w:rsidRDefault="001E4085" w:rsidP="00B23007">
    <w:pPr>
      <w:pStyle w:val="af5"/>
      <w:spacing w:after="240" w:line="200" w:lineRule="exact"/>
      <w:ind w:firstLine="0"/>
      <w:rPr>
        <w:rtl/>
      </w:rPr>
    </w:pPr>
    <w:r w:rsidRPr="00D41330">
      <w:rPr>
        <w:rFonts w:cs="Ya-Ali"/>
        <w:sz w:val="24"/>
        <w:szCs w:val="24"/>
        <w:rtl/>
      </w:rPr>
      <w:t>•</w:t>
    </w:r>
    <w:r w:rsidRPr="00D41330">
      <w:rPr>
        <w:rFonts w:cs="Ya-Ali" w:hint="cs"/>
        <w:sz w:val="24"/>
        <w:szCs w:val="24"/>
        <w:rtl/>
      </w:rPr>
      <w:t xml:space="preserve"> </w:t>
    </w:r>
    <w:r>
      <w:rPr>
        <w:rFonts w:cs="Ya-Ali" w:hint="cs"/>
        <w:i/>
        <w:iCs/>
        <w:sz w:val="24"/>
        <w:szCs w:val="24"/>
        <w:rtl/>
      </w:rPr>
      <w:t>السيد محسن الموسوي الجرجاني</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085" w:rsidRPr="002647C9" w:rsidRDefault="001E4085" w:rsidP="00F557E6">
    <w:pPr>
      <w:pStyle w:val="af5"/>
      <w:spacing w:after="240" w:line="200" w:lineRule="exact"/>
      <w:ind w:firstLine="0"/>
      <w:jc w:val="right"/>
      <w:rPr>
        <w:rFonts w:cs="Ya-Ali"/>
        <w:i/>
        <w:iCs/>
        <w:rtl/>
      </w:rPr>
    </w:pPr>
    <w:r w:rsidRPr="00D41330">
      <w:rPr>
        <w:rFonts w:cs="Ya-Ali"/>
        <w:sz w:val="22"/>
        <w:szCs w:val="22"/>
        <w:rtl/>
      </w:rPr>
      <w:t>•</w:t>
    </w:r>
    <w:r w:rsidRPr="00D41330">
      <w:rPr>
        <w:rFonts w:cs="Ya-Ali" w:hint="cs"/>
        <w:sz w:val="22"/>
        <w:szCs w:val="22"/>
        <w:rtl/>
      </w:rPr>
      <w:t xml:space="preserve"> </w:t>
    </w:r>
    <w:r w:rsidRPr="00F557E6">
      <w:rPr>
        <w:rFonts w:cs="Ya-Ali" w:hint="cs"/>
        <w:i/>
        <w:iCs/>
        <w:sz w:val="20"/>
        <w:szCs w:val="22"/>
        <w:rtl/>
      </w:rPr>
      <w:t>حكم القاضي بعلمه، قراءةٌ فقهيّة</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085" w:rsidRDefault="001E4085" w:rsidP="00211C6C">
    <w:pPr>
      <w:pStyle w:val="af4"/>
      <w:spacing w:line="400" w:lineRule="exact"/>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085" w:rsidRDefault="001E4085" w:rsidP="00211C6C">
    <w:pPr>
      <w:pStyle w:val="af4"/>
      <w:spacing w:line="400" w:lineRule="exac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085" w:rsidRDefault="001E4085" w:rsidP="00211C6C">
    <w:pPr>
      <w:pStyle w:val="af4"/>
      <w:spacing w:line="400" w:lineRule="exact"/>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085" w:rsidRPr="00CA7959" w:rsidRDefault="001E4085" w:rsidP="00637F90">
    <w:pPr>
      <w:pStyle w:val="af5"/>
      <w:spacing w:after="240" w:line="200" w:lineRule="exact"/>
      <w:ind w:firstLine="0"/>
      <w:rPr>
        <w:i/>
        <w:iCs/>
        <w:rtl/>
      </w:rPr>
    </w:pPr>
    <w:r w:rsidRPr="0080508C">
      <w:rPr>
        <w:rFonts w:cs="Ya-Ali"/>
        <w:sz w:val="24"/>
        <w:szCs w:val="24"/>
        <w:rtl/>
      </w:rPr>
      <w:t>•</w:t>
    </w:r>
    <w:r w:rsidRPr="0080508C">
      <w:rPr>
        <w:rFonts w:cs="Ya-Ali" w:hint="cs"/>
        <w:sz w:val="24"/>
        <w:szCs w:val="24"/>
        <w:rtl/>
      </w:rPr>
      <w:t xml:space="preserve"> </w:t>
    </w:r>
    <w:r>
      <w:rPr>
        <w:rFonts w:cs="Ya-Ali" w:hint="cs"/>
        <w:i/>
        <w:iCs/>
        <w:sz w:val="24"/>
        <w:szCs w:val="24"/>
        <w:rtl/>
      </w:rPr>
      <w:t>الشيخ حيدر حبّ الله</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085" w:rsidRPr="008A537D" w:rsidRDefault="001E4085" w:rsidP="008A537D">
    <w:pPr>
      <w:pStyle w:val="af4"/>
      <w:rPr>
        <w:szCs w:val="28"/>
        <w:rtl/>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085" w:rsidRPr="002647C9" w:rsidRDefault="001E4085" w:rsidP="00637F90">
    <w:pPr>
      <w:pStyle w:val="af5"/>
      <w:spacing w:after="240" w:line="200" w:lineRule="exact"/>
      <w:ind w:firstLine="0"/>
      <w:jc w:val="right"/>
      <w:rPr>
        <w:rFonts w:cs="Ya-Ali"/>
        <w:i/>
        <w:iCs/>
        <w:rtl/>
      </w:rPr>
    </w:pPr>
    <w:r w:rsidRPr="0080508C">
      <w:rPr>
        <w:rFonts w:cs="Ya-Ali"/>
        <w:sz w:val="19"/>
        <w:szCs w:val="19"/>
        <w:rtl/>
      </w:rPr>
      <w:t>•</w:t>
    </w:r>
    <w:r w:rsidRPr="0080508C">
      <w:rPr>
        <w:rFonts w:cs="Ya-Ali" w:hint="cs"/>
        <w:sz w:val="19"/>
        <w:szCs w:val="19"/>
        <w:rtl/>
      </w:rPr>
      <w:t xml:space="preserve"> </w:t>
    </w:r>
    <w:r w:rsidRPr="00637F90">
      <w:rPr>
        <w:rFonts w:cs="Ya-Ali" w:hint="cs"/>
        <w:i/>
        <w:iCs/>
        <w:sz w:val="19"/>
        <w:szCs w:val="19"/>
        <w:rtl/>
      </w:rPr>
      <w:t>الحديث الشريف بين المصادر المذهبيّة والإسلاميّة، قراءةٌ استدلاليّة في مرجعيّة الحديث الإسلامي / القسم الأوّل</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085" w:rsidRDefault="001E4085" w:rsidP="00211C6C">
    <w:pPr>
      <w:pStyle w:val="af4"/>
      <w:spacing w:line="400" w:lineRule="exact"/>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085" w:rsidRDefault="001E4085" w:rsidP="00211C6C">
    <w:pPr>
      <w:pStyle w:val="af4"/>
      <w:spacing w:line="400" w:lineRule="exact"/>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085" w:rsidRDefault="001E4085" w:rsidP="00211C6C">
    <w:pPr>
      <w:pStyle w:val="af4"/>
      <w:spacing w:line="400" w:lineRule="exact"/>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085" w:rsidRPr="00FF174E" w:rsidRDefault="001E4085" w:rsidP="00295B28">
    <w:pPr>
      <w:pStyle w:val="af5"/>
      <w:spacing w:after="240" w:line="200" w:lineRule="exact"/>
      <w:ind w:firstLine="0"/>
      <w:rPr>
        <w:i/>
        <w:iCs/>
        <w:rtl/>
      </w:rPr>
    </w:pPr>
    <w:r w:rsidRPr="0080508C">
      <w:rPr>
        <w:rFonts w:cs="Ya-Ali"/>
        <w:sz w:val="24"/>
        <w:szCs w:val="24"/>
        <w:rtl/>
      </w:rPr>
      <w:t>•</w:t>
    </w:r>
    <w:r w:rsidRPr="0080508C">
      <w:rPr>
        <w:rFonts w:cs="Ya-Ali" w:hint="cs"/>
        <w:sz w:val="24"/>
        <w:szCs w:val="24"/>
        <w:rtl/>
      </w:rPr>
      <w:t xml:space="preserve"> </w:t>
    </w:r>
    <w:r>
      <w:rPr>
        <w:rFonts w:cs="Ya-Ali" w:hint="cs"/>
        <w:i/>
        <w:iCs/>
        <w:sz w:val="24"/>
        <w:szCs w:val="24"/>
        <w:rtl/>
      </w:rPr>
      <w:t>د. أبو القاسم فنائي</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085" w:rsidRPr="0080508C" w:rsidRDefault="001E4085" w:rsidP="00295B28">
    <w:pPr>
      <w:pStyle w:val="af5"/>
      <w:spacing w:after="240" w:line="200" w:lineRule="exact"/>
      <w:ind w:firstLine="0"/>
      <w:jc w:val="right"/>
      <w:rPr>
        <w:rFonts w:cs="Ya-Ali"/>
        <w:i/>
        <w:iCs/>
        <w:sz w:val="22"/>
        <w:szCs w:val="22"/>
        <w:rtl/>
      </w:rPr>
    </w:pPr>
    <w:r w:rsidRPr="0080508C">
      <w:rPr>
        <w:rFonts w:cs="Ya-Ali"/>
        <w:sz w:val="22"/>
        <w:szCs w:val="22"/>
        <w:rtl/>
      </w:rPr>
      <w:t>•</w:t>
    </w:r>
    <w:r>
      <w:rPr>
        <w:rFonts w:cs="Ya-Ali" w:hint="cs"/>
        <w:sz w:val="22"/>
        <w:szCs w:val="22"/>
        <w:rtl/>
      </w:rPr>
      <w:t xml:space="preserve"> </w:t>
    </w:r>
    <w:r w:rsidRPr="0080508C">
      <w:rPr>
        <w:rFonts w:cs="Ya-Ali" w:hint="cs"/>
        <w:i/>
        <w:iCs/>
        <w:sz w:val="22"/>
        <w:szCs w:val="22"/>
        <w:rtl/>
      </w:rPr>
      <w:t>تبعيّة الدين للأخلاق</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085" w:rsidRDefault="001E4085" w:rsidP="00211C6C">
    <w:pPr>
      <w:pStyle w:val="af4"/>
      <w:spacing w:line="400" w:lineRule="exact"/>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085" w:rsidRDefault="001E4085" w:rsidP="00211C6C">
    <w:pPr>
      <w:pStyle w:val="af4"/>
      <w:spacing w:line="400" w:lineRule="exact"/>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085" w:rsidRDefault="001E4085" w:rsidP="00211C6C">
    <w:pPr>
      <w:pStyle w:val="af4"/>
      <w:spacing w:line="400" w:lineRule="exact"/>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085" w:rsidRPr="00325D2F" w:rsidRDefault="001E4085" w:rsidP="001C3D21">
    <w:pPr>
      <w:pStyle w:val="af5"/>
      <w:spacing w:after="240" w:line="200" w:lineRule="exact"/>
      <w:ind w:firstLine="0"/>
      <w:rPr>
        <w:rtl/>
      </w:rPr>
    </w:pPr>
    <w:r w:rsidRPr="0080508C">
      <w:rPr>
        <w:rFonts w:cs="Ya-Ali"/>
        <w:sz w:val="24"/>
        <w:szCs w:val="24"/>
        <w:rtl/>
      </w:rPr>
      <w:t>•</w:t>
    </w:r>
    <w:r w:rsidRPr="0080508C">
      <w:rPr>
        <w:rFonts w:cs="Ya-Ali" w:hint="cs"/>
        <w:sz w:val="24"/>
        <w:szCs w:val="24"/>
        <w:rtl/>
      </w:rPr>
      <w:t xml:space="preserve"> </w:t>
    </w:r>
    <w:r>
      <w:rPr>
        <w:rFonts w:cs="Ya-Ali" w:hint="cs"/>
        <w:i/>
        <w:iCs/>
        <w:sz w:val="24"/>
        <w:szCs w:val="24"/>
        <w:rtl/>
      </w:rPr>
      <w:t>د. الشيخ خالد الغفوري الحسني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085" w:rsidRPr="00AC0AE5" w:rsidRDefault="001E4085" w:rsidP="00557C97">
    <w:pPr>
      <w:pStyle w:val="af5"/>
      <w:spacing w:after="240" w:line="200" w:lineRule="exact"/>
      <w:ind w:firstLine="0"/>
      <w:rPr>
        <w:rtl/>
      </w:rPr>
    </w:pPr>
    <w:r w:rsidRPr="001C2107">
      <w:rPr>
        <w:rFonts w:cs="Ya-Ali"/>
        <w:sz w:val="24"/>
        <w:szCs w:val="24"/>
        <w:rtl/>
      </w:rPr>
      <w:t>•</w:t>
    </w:r>
    <w:r w:rsidRPr="001C2107">
      <w:rPr>
        <w:rFonts w:cs="Ya-Ali" w:hint="cs"/>
        <w:sz w:val="24"/>
        <w:szCs w:val="24"/>
        <w:rtl/>
      </w:rPr>
      <w:t xml:space="preserve"> </w:t>
    </w:r>
    <w:r>
      <w:rPr>
        <w:rFonts w:cs="Ya-Ali" w:hint="cs"/>
        <w:i/>
        <w:iCs/>
        <w:sz w:val="24"/>
        <w:szCs w:val="24"/>
        <w:rtl/>
      </w:rPr>
      <w:t>حيدر حبّ الله</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085" w:rsidRPr="002647C9" w:rsidRDefault="001E4085" w:rsidP="001C3D21">
    <w:pPr>
      <w:pStyle w:val="af5"/>
      <w:spacing w:after="240" w:line="200" w:lineRule="exact"/>
      <w:ind w:firstLine="0"/>
      <w:jc w:val="right"/>
      <w:rPr>
        <w:rFonts w:cs="Ya-Ali"/>
        <w:i/>
        <w:iCs/>
        <w:rtl/>
        <w:lang w:bidi="fa-IR"/>
      </w:rPr>
    </w:pPr>
    <w:r w:rsidRPr="0080508C">
      <w:rPr>
        <w:rFonts w:cs="Ya-Ali"/>
        <w:sz w:val="22"/>
        <w:szCs w:val="22"/>
        <w:rtl/>
      </w:rPr>
      <w:t>•</w:t>
    </w:r>
    <w:r w:rsidRPr="0080508C">
      <w:rPr>
        <w:rFonts w:cs="Ya-Ali" w:hint="cs"/>
        <w:sz w:val="22"/>
        <w:szCs w:val="22"/>
        <w:rtl/>
      </w:rPr>
      <w:t xml:space="preserve"> </w:t>
    </w:r>
    <w:r w:rsidRPr="001C3D21">
      <w:rPr>
        <w:rFonts w:cs="Ya-Ali" w:hint="cs"/>
        <w:i/>
        <w:iCs/>
        <w:sz w:val="20"/>
        <w:szCs w:val="22"/>
        <w:rtl/>
        <w:lang w:bidi="fa-IR"/>
      </w:rPr>
      <w:t>الملكيّة الاعتباريّة للنَّفْس، بين الاستحالة والإمكان</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085" w:rsidRDefault="001E4085" w:rsidP="00211C6C">
    <w:pPr>
      <w:pStyle w:val="af4"/>
      <w:spacing w:line="400" w:lineRule="exact"/>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085" w:rsidRDefault="001E4085" w:rsidP="00211C6C">
    <w:pPr>
      <w:pStyle w:val="af4"/>
      <w:spacing w:line="400" w:lineRule="exact"/>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085" w:rsidRDefault="001E4085" w:rsidP="00211C6C">
    <w:pPr>
      <w:pStyle w:val="af4"/>
      <w:spacing w:line="400" w:lineRule="exact"/>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085" w:rsidRPr="00325D2F" w:rsidRDefault="001E4085" w:rsidP="00B11B87">
    <w:pPr>
      <w:pStyle w:val="af5"/>
      <w:spacing w:after="240" w:line="200" w:lineRule="exact"/>
      <w:ind w:firstLine="0"/>
      <w:rPr>
        <w:rtl/>
      </w:rPr>
    </w:pPr>
    <w:r w:rsidRPr="00491A13">
      <w:rPr>
        <w:rFonts w:cs="Ya-Ali"/>
        <w:sz w:val="24"/>
        <w:szCs w:val="24"/>
        <w:rtl/>
      </w:rPr>
      <w:t>•</w:t>
    </w:r>
    <w:r w:rsidRPr="00491A13">
      <w:rPr>
        <w:rFonts w:cs="Ya-Ali" w:hint="cs"/>
        <w:sz w:val="24"/>
        <w:szCs w:val="24"/>
        <w:rtl/>
      </w:rPr>
      <w:t xml:space="preserve"> </w:t>
    </w:r>
    <w:r>
      <w:rPr>
        <w:rFonts w:cs="Ya-Ali" w:hint="cs"/>
        <w:i/>
        <w:iCs/>
        <w:sz w:val="24"/>
        <w:szCs w:val="24"/>
        <w:rtl/>
      </w:rPr>
      <w:t>د. الشيخ حسن آقا نظري / أ. ماجد كماش ديوان</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085" w:rsidRPr="002647C9" w:rsidRDefault="001E4085" w:rsidP="0052194D">
    <w:pPr>
      <w:pStyle w:val="af5"/>
      <w:spacing w:after="240" w:line="200" w:lineRule="exact"/>
      <w:ind w:firstLine="0"/>
      <w:jc w:val="right"/>
      <w:rPr>
        <w:rFonts w:cs="Ya-Ali"/>
        <w:i/>
        <w:iCs/>
        <w:rtl/>
      </w:rPr>
    </w:pPr>
    <w:r w:rsidRPr="00491A13">
      <w:rPr>
        <w:rFonts w:cs="Ya-Ali"/>
        <w:sz w:val="22"/>
        <w:szCs w:val="22"/>
        <w:rtl/>
      </w:rPr>
      <w:t>•</w:t>
    </w:r>
    <w:r w:rsidRPr="00491A13">
      <w:rPr>
        <w:rFonts w:cs="Ya-Ali" w:hint="cs"/>
        <w:sz w:val="22"/>
        <w:szCs w:val="22"/>
        <w:rtl/>
      </w:rPr>
      <w:t xml:space="preserve"> </w:t>
    </w:r>
    <w:r w:rsidRPr="00B11B87">
      <w:rPr>
        <w:rFonts w:cs="Ya-Ali"/>
        <w:i/>
        <w:iCs/>
        <w:sz w:val="20"/>
        <w:szCs w:val="22"/>
        <w:rtl/>
      </w:rPr>
      <w:t>غسيل الأموال</w:t>
    </w:r>
    <w:r w:rsidRPr="00B11B87">
      <w:rPr>
        <w:rFonts w:cs="Ya-Ali" w:hint="cs"/>
        <w:i/>
        <w:iCs/>
        <w:sz w:val="20"/>
        <w:szCs w:val="22"/>
        <w:rtl/>
      </w:rPr>
      <w:t xml:space="preserve">: </w:t>
    </w:r>
    <w:r w:rsidRPr="00B11B87">
      <w:rPr>
        <w:rFonts w:cs="Ya-Ali"/>
        <w:i/>
        <w:iCs/>
        <w:sz w:val="20"/>
        <w:szCs w:val="22"/>
        <w:rtl/>
      </w:rPr>
      <w:t>المشكلة</w:t>
    </w:r>
    <w:r>
      <w:rPr>
        <w:rFonts w:cs="Ya-Ali" w:hint="cs"/>
        <w:i/>
        <w:iCs/>
        <w:sz w:val="20"/>
        <w:szCs w:val="22"/>
        <w:rtl/>
      </w:rPr>
      <w:t>؛</w:t>
    </w:r>
    <w:r w:rsidRPr="00B11B87">
      <w:rPr>
        <w:rFonts w:cs="Ya-Ali" w:hint="cs"/>
        <w:i/>
        <w:iCs/>
        <w:sz w:val="20"/>
        <w:szCs w:val="22"/>
        <w:rtl/>
      </w:rPr>
      <w:t xml:space="preserve"> </w:t>
    </w:r>
    <w:r w:rsidRPr="00B11B87">
      <w:rPr>
        <w:rFonts w:cs="Ya-Ali"/>
        <w:i/>
        <w:iCs/>
        <w:sz w:val="20"/>
        <w:szCs w:val="22"/>
        <w:rtl/>
      </w:rPr>
      <w:t>ال</w:t>
    </w:r>
    <w:r w:rsidRPr="00B11B87">
      <w:rPr>
        <w:rFonts w:cs="Ya-Ali" w:hint="cs"/>
        <w:i/>
        <w:iCs/>
        <w:sz w:val="20"/>
        <w:szCs w:val="22"/>
        <w:rtl/>
      </w:rPr>
      <w:t>آ</w:t>
    </w:r>
    <w:r w:rsidRPr="00B11B87">
      <w:rPr>
        <w:rFonts w:cs="Ya-Ali"/>
        <w:i/>
        <w:iCs/>
        <w:sz w:val="20"/>
        <w:szCs w:val="22"/>
        <w:rtl/>
      </w:rPr>
      <w:t>ثار</w:t>
    </w:r>
    <w:r>
      <w:rPr>
        <w:rFonts w:cs="Ya-Ali" w:hint="cs"/>
        <w:i/>
        <w:iCs/>
        <w:sz w:val="20"/>
        <w:szCs w:val="22"/>
        <w:rtl/>
      </w:rPr>
      <w:t>؛</w:t>
    </w:r>
    <w:r w:rsidRPr="00B11B87">
      <w:rPr>
        <w:rFonts w:cs="Ya-Ali" w:hint="cs"/>
        <w:i/>
        <w:iCs/>
        <w:sz w:val="20"/>
        <w:szCs w:val="22"/>
        <w:rtl/>
      </w:rPr>
      <w:t xml:space="preserve"> </w:t>
    </w:r>
    <w:r w:rsidRPr="00B11B87">
      <w:rPr>
        <w:rFonts w:cs="Ya-Ali"/>
        <w:i/>
        <w:iCs/>
        <w:sz w:val="20"/>
        <w:szCs w:val="22"/>
        <w:rtl/>
      </w:rPr>
      <w:t>سبل المكافحة</w:t>
    </w:r>
    <w:r w:rsidRPr="00B11B87">
      <w:rPr>
        <w:rFonts w:cs="Ya-Ali" w:hint="cs"/>
        <w:i/>
        <w:iCs/>
        <w:sz w:val="20"/>
        <w:szCs w:val="22"/>
        <w:rtl/>
      </w:rPr>
      <w:t xml:space="preserve">، </w:t>
    </w:r>
    <w:r w:rsidRPr="00B11B87">
      <w:rPr>
        <w:rFonts w:cs="Ya-Ali"/>
        <w:i/>
        <w:iCs/>
        <w:sz w:val="20"/>
        <w:szCs w:val="22"/>
        <w:rtl/>
      </w:rPr>
      <w:t>فقها</w:t>
    </w:r>
    <w:r w:rsidRPr="00B11B87">
      <w:rPr>
        <w:rFonts w:cs="Ya-Ali" w:hint="cs"/>
        <w:i/>
        <w:iCs/>
        <w:sz w:val="20"/>
        <w:szCs w:val="22"/>
        <w:rtl/>
      </w:rPr>
      <w:t>ً</w:t>
    </w:r>
    <w:r w:rsidRPr="00B11B87">
      <w:rPr>
        <w:rFonts w:cs="Ya-Ali"/>
        <w:i/>
        <w:iCs/>
        <w:sz w:val="20"/>
        <w:szCs w:val="22"/>
        <w:rtl/>
      </w:rPr>
      <w:t xml:space="preserve"> وقانوناً</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085" w:rsidRDefault="001E4085" w:rsidP="00211C6C">
    <w:pPr>
      <w:pStyle w:val="af4"/>
      <w:spacing w:line="400" w:lineRule="exact"/>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085" w:rsidRDefault="001E4085" w:rsidP="00211C6C">
    <w:pPr>
      <w:pStyle w:val="af4"/>
      <w:spacing w:line="400" w:lineRule="exact"/>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085" w:rsidRDefault="001E4085" w:rsidP="00211C6C">
    <w:pPr>
      <w:pStyle w:val="af4"/>
      <w:spacing w:line="400" w:lineRule="exact"/>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085" w:rsidRPr="00325D2F" w:rsidRDefault="001E4085" w:rsidP="00294160">
    <w:pPr>
      <w:pStyle w:val="af5"/>
      <w:spacing w:after="240" w:line="200" w:lineRule="exact"/>
      <w:ind w:firstLine="0"/>
      <w:rPr>
        <w:rtl/>
      </w:rPr>
    </w:pPr>
    <w:r w:rsidRPr="00491A13">
      <w:rPr>
        <w:rFonts w:cs="Ya-Ali"/>
        <w:sz w:val="24"/>
        <w:szCs w:val="24"/>
        <w:rtl/>
      </w:rPr>
      <w:t>•</w:t>
    </w:r>
    <w:r w:rsidRPr="00491A13">
      <w:rPr>
        <w:rFonts w:cs="Ya-Ali" w:hint="cs"/>
        <w:sz w:val="24"/>
        <w:szCs w:val="24"/>
        <w:rtl/>
      </w:rPr>
      <w:t xml:space="preserve"> </w:t>
    </w:r>
    <w:r>
      <w:rPr>
        <w:rFonts w:cs="Ya-Ali" w:hint="cs"/>
        <w:i/>
        <w:iCs/>
        <w:sz w:val="24"/>
        <w:szCs w:val="24"/>
        <w:rtl/>
      </w:rPr>
      <w:t>أ. د. عبد الأمير كاظم زاهد</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085" w:rsidRPr="008A71E6" w:rsidRDefault="001E4085" w:rsidP="008A71E6">
    <w:pPr>
      <w:pStyle w:val="af5"/>
      <w:spacing w:after="240" w:line="200" w:lineRule="exact"/>
      <w:ind w:firstLine="0"/>
      <w:jc w:val="right"/>
      <w:rPr>
        <w:rFonts w:cs="Ya-Ali"/>
        <w:i/>
        <w:iCs/>
        <w:sz w:val="17"/>
        <w:szCs w:val="17"/>
        <w:rtl/>
      </w:rPr>
    </w:pPr>
    <w:r w:rsidRPr="008A71E6">
      <w:rPr>
        <w:rFonts w:cs="Ya-Ali"/>
        <w:sz w:val="17"/>
        <w:szCs w:val="17"/>
        <w:rtl/>
      </w:rPr>
      <w:t>•</w:t>
    </w:r>
    <w:r w:rsidRPr="008A71E6">
      <w:rPr>
        <w:rFonts w:cs="Ya-Ali" w:hint="cs"/>
        <w:sz w:val="17"/>
        <w:szCs w:val="17"/>
        <w:rtl/>
      </w:rPr>
      <w:t xml:space="preserve"> </w:t>
    </w:r>
    <w:r w:rsidRPr="008A71E6">
      <w:rPr>
        <w:rFonts w:cs="Ya-Ali" w:hint="cs"/>
        <w:i/>
        <w:iCs/>
        <w:sz w:val="17"/>
        <w:szCs w:val="17"/>
        <w:rtl/>
      </w:rPr>
      <w:t>الدين والاستيعاب التشريعيّ، جولةٌ في بعض المنطلقات العقلانية والقرآنية لقاعدة (ما من واقعةٍ إلاّ ولها حكم) / الحلقة الأولى</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085" w:rsidRPr="002647C9" w:rsidRDefault="001E4085" w:rsidP="00294160">
    <w:pPr>
      <w:pStyle w:val="af5"/>
      <w:spacing w:after="240" w:line="200" w:lineRule="exact"/>
      <w:ind w:firstLine="0"/>
      <w:jc w:val="right"/>
      <w:rPr>
        <w:rFonts w:cs="Ya-Ali"/>
        <w:i/>
        <w:iCs/>
        <w:rtl/>
        <w:lang w:bidi="ar-IQ"/>
      </w:rPr>
    </w:pPr>
    <w:r w:rsidRPr="00491A13">
      <w:rPr>
        <w:rFonts w:cs="Ya-Ali"/>
        <w:sz w:val="22"/>
        <w:szCs w:val="22"/>
        <w:rtl/>
      </w:rPr>
      <w:t>•</w:t>
    </w:r>
    <w:r w:rsidRPr="00491A13">
      <w:rPr>
        <w:rFonts w:cs="Ya-Ali" w:hint="cs"/>
        <w:sz w:val="22"/>
        <w:szCs w:val="22"/>
        <w:rtl/>
      </w:rPr>
      <w:t xml:space="preserve"> </w:t>
    </w:r>
    <w:r w:rsidRPr="00294160">
      <w:rPr>
        <w:rFonts w:cs="Ya-Ali" w:hint="cs"/>
        <w:i/>
        <w:iCs/>
        <w:sz w:val="20"/>
        <w:szCs w:val="22"/>
        <w:rtl/>
        <w:lang w:bidi="ar-IQ"/>
      </w:rPr>
      <w:t>موقف الفقهاء من السلطة، قراءةٌ أصوليّة / القسم الثاني</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085" w:rsidRDefault="001E4085" w:rsidP="00211C6C">
    <w:pPr>
      <w:pStyle w:val="af4"/>
      <w:spacing w:line="400" w:lineRule="exact"/>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085" w:rsidRDefault="001E4085" w:rsidP="00211C6C">
    <w:pPr>
      <w:pStyle w:val="af4"/>
      <w:spacing w:line="400" w:lineRule="exact"/>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085" w:rsidRDefault="001E4085" w:rsidP="00211C6C">
    <w:pPr>
      <w:pStyle w:val="af4"/>
      <w:spacing w:line="400" w:lineRule="exact"/>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085" w:rsidRPr="00325D2F" w:rsidRDefault="001E4085" w:rsidP="008760D5">
    <w:pPr>
      <w:pStyle w:val="af5"/>
      <w:spacing w:after="240" w:line="200" w:lineRule="exact"/>
      <w:ind w:firstLine="0"/>
      <w:rPr>
        <w:rtl/>
      </w:rPr>
    </w:pPr>
    <w:r w:rsidRPr="00491A13">
      <w:rPr>
        <w:rFonts w:cs="Ya-Ali"/>
        <w:sz w:val="24"/>
        <w:szCs w:val="24"/>
        <w:rtl/>
      </w:rPr>
      <w:t>•</w:t>
    </w:r>
    <w:r w:rsidRPr="00491A13">
      <w:rPr>
        <w:rFonts w:cs="Ya-Ali" w:hint="cs"/>
        <w:sz w:val="24"/>
        <w:szCs w:val="24"/>
        <w:rtl/>
      </w:rPr>
      <w:t xml:space="preserve"> </w:t>
    </w:r>
    <w:r>
      <w:rPr>
        <w:rFonts w:cs="Ya-Ali" w:hint="cs"/>
        <w:i/>
        <w:iCs/>
        <w:sz w:val="24"/>
        <w:szCs w:val="24"/>
        <w:rtl/>
      </w:rPr>
      <w:t>الشيخ ذو الفقار عبد الرسول عواضة</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085" w:rsidRPr="002647C9" w:rsidRDefault="001E4085" w:rsidP="003407BB">
    <w:pPr>
      <w:pStyle w:val="af5"/>
      <w:spacing w:after="240" w:line="200" w:lineRule="exact"/>
      <w:ind w:firstLine="0"/>
      <w:jc w:val="right"/>
      <w:rPr>
        <w:rFonts w:cs="Ya-Ali"/>
        <w:i/>
        <w:iCs/>
        <w:rtl/>
      </w:rPr>
    </w:pPr>
    <w:r w:rsidRPr="00491A13">
      <w:rPr>
        <w:rFonts w:cs="Ya-Ali"/>
        <w:sz w:val="22"/>
        <w:szCs w:val="22"/>
        <w:rtl/>
      </w:rPr>
      <w:t>•</w:t>
    </w:r>
    <w:r w:rsidRPr="00491A13">
      <w:rPr>
        <w:rFonts w:cs="Ya-Ali" w:hint="cs"/>
        <w:sz w:val="22"/>
        <w:szCs w:val="22"/>
        <w:rtl/>
      </w:rPr>
      <w:t xml:space="preserve"> </w:t>
    </w:r>
    <w:r w:rsidRPr="003407BB">
      <w:rPr>
        <w:rFonts w:cs="Ya-Ali" w:hint="cs"/>
        <w:i/>
        <w:iCs/>
        <w:sz w:val="20"/>
        <w:szCs w:val="22"/>
        <w:rtl/>
      </w:rPr>
      <w:t>فقه الاحتكار، دراسةٌ استدلاليّة مقارنة / القسم الثاني</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085" w:rsidRDefault="001E4085" w:rsidP="00211C6C">
    <w:pPr>
      <w:pStyle w:val="af4"/>
      <w:spacing w:line="400" w:lineRule="exact"/>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085" w:rsidRDefault="001E4085" w:rsidP="00211C6C">
    <w:pPr>
      <w:pStyle w:val="af4"/>
      <w:spacing w:line="400" w:lineRule="exact"/>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085" w:rsidRDefault="001E4085" w:rsidP="00211C6C">
    <w:pPr>
      <w:pStyle w:val="af4"/>
      <w:spacing w:line="400" w:lineRule="exact"/>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085" w:rsidRPr="00325D2F" w:rsidRDefault="001E4085" w:rsidP="002E68BC">
    <w:pPr>
      <w:pStyle w:val="af5"/>
      <w:spacing w:after="240" w:line="200" w:lineRule="exact"/>
      <w:ind w:firstLine="0"/>
      <w:rPr>
        <w:rtl/>
      </w:rPr>
    </w:pPr>
    <w:r w:rsidRPr="00491A13">
      <w:rPr>
        <w:rFonts w:cs="Ya-Ali"/>
        <w:sz w:val="24"/>
        <w:szCs w:val="24"/>
        <w:rtl/>
      </w:rPr>
      <w:t>•</w:t>
    </w:r>
    <w:r w:rsidRPr="00491A13">
      <w:rPr>
        <w:rFonts w:cs="Ya-Ali" w:hint="cs"/>
        <w:sz w:val="24"/>
        <w:szCs w:val="24"/>
        <w:rtl/>
      </w:rPr>
      <w:t xml:space="preserve"> </w:t>
    </w:r>
    <w:r>
      <w:rPr>
        <w:rFonts w:cs="Ya-Ali" w:hint="cs"/>
        <w:i/>
        <w:iCs/>
        <w:sz w:val="24"/>
        <w:szCs w:val="24"/>
        <w:rtl/>
      </w:rPr>
      <w:t>د. مجيد معارف / د. عبد الهادي فقهي زاده / د. نظيرة غلاّب</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085" w:rsidRDefault="001E4085" w:rsidP="00211C6C">
    <w:pPr>
      <w:pStyle w:val="af4"/>
      <w:spacing w:line="400" w:lineRule="exact"/>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085" w:rsidRPr="002647C9" w:rsidRDefault="001E4085" w:rsidP="002E68BC">
    <w:pPr>
      <w:pStyle w:val="af5"/>
      <w:spacing w:after="240" w:line="200" w:lineRule="exact"/>
      <w:ind w:firstLine="0"/>
      <w:jc w:val="right"/>
      <w:rPr>
        <w:rFonts w:cs="Ya-Ali"/>
        <w:i/>
        <w:iCs/>
        <w:rtl/>
      </w:rPr>
    </w:pPr>
    <w:r w:rsidRPr="00491A13">
      <w:rPr>
        <w:rFonts w:cs="Ya-Ali"/>
        <w:sz w:val="22"/>
        <w:szCs w:val="22"/>
        <w:rtl/>
      </w:rPr>
      <w:t>•</w:t>
    </w:r>
    <w:r w:rsidRPr="00491A13">
      <w:rPr>
        <w:rFonts w:cs="Ya-Ali" w:hint="cs"/>
        <w:sz w:val="22"/>
        <w:szCs w:val="22"/>
        <w:rtl/>
      </w:rPr>
      <w:t xml:space="preserve"> </w:t>
    </w:r>
    <w:r w:rsidRPr="002E68BC">
      <w:rPr>
        <w:rFonts w:cs="Ya-Ali" w:hint="cs"/>
        <w:i/>
        <w:iCs/>
        <w:sz w:val="20"/>
        <w:szCs w:val="22"/>
        <w:rtl/>
      </w:rPr>
      <w:t>مرجعيّة الحديث الشيعي الإمامي، المصدر والحدود</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085" w:rsidRDefault="001E4085" w:rsidP="00211C6C">
    <w:pPr>
      <w:pStyle w:val="af4"/>
      <w:spacing w:line="400" w:lineRule="exact"/>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085" w:rsidRDefault="001E4085" w:rsidP="00211C6C">
    <w:pPr>
      <w:pStyle w:val="af4"/>
      <w:spacing w:line="400" w:lineRule="exact"/>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085" w:rsidRDefault="001E4085" w:rsidP="00211C6C">
    <w:pPr>
      <w:pStyle w:val="af4"/>
      <w:spacing w:line="400" w:lineRule="exact"/>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085" w:rsidRPr="00325D2F" w:rsidRDefault="001E4085" w:rsidP="00994648">
    <w:pPr>
      <w:pStyle w:val="af5"/>
      <w:spacing w:after="240" w:line="200" w:lineRule="exact"/>
      <w:ind w:firstLine="0"/>
      <w:rPr>
        <w:rtl/>
      </w:rPr>
    </w:pPr>
    <w:r w:rsidRPr="00491A13">
      <w:rPr>
        <w:rFonts w:cs="Ya-Ali"/>
        <w:sz w:val="24"/>
        <w:szCs w:val="24"/>
        <w:rtl/>
      </w:rPr>
      <w:t>•</w:t>
    </w:r>
    <w:r w:rsidRPr="00491A13">
      <w:rPr>
        <w:rFonts w:cs="Ya-Ali" w:hint="cs"/>
        <w:sz w:val="24"/>
        <w:szCs w:val="24"/>
        <w:rtl/>
      </w:rPr>
      <w:t xml:space="preserve"> </w:t>
    </w:r>
    <w:r>
      <w:rPr>
        <w:rFonts w:cs="Ya-Ali" w:hint="cs"/>
        <w:i/>
        <w:iCs/>
        <w:sz w:val="24"/>
        <w:szCs w:val="24"/>
        <w:rtl/>
      </w:rPr>
      <w:t>أ. محمد يسري محمد حسن</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085" w:rsidRPr="002647C9" w:rsidRDefault="001E4085" w:rsidP="00994648">
    <w:pPr>
      <w:pStyle w:val="af5"/>
      <w:spacing w:after="240" w:line="200" w:lineRule="exact"/>
      <w:ind w:firstLine="0"/>
      <w:jc w:val="right"/>
      <w:rPr>
        <w:rFonts w:cs="Ya-Ali"/>
        <w:i/>
        <w:iCs/>
        <w:rtl/>
        <w:lang w:bidi="ar-EG"/>
      </w:rPr>
    </w:pPr>
    <w:r w:rsidRPr="00491A13">
      <w:rPr>
        <w:rFonts w:cs="Ya-Ali"/>
        <w:sz w:val="22"/>
        <w:szCs w:val="22"/>
        <w:rtl/>
      </w:rPr>
      <w:t>•</w:t>
    </w:r>
    <w:r w:rsidRPr="00491A13">
      <w:rPr>
        <w:rFonts w:cs="Ya-Ali" w:hint="cs"/>
        <w:sz w:val="22"/>
        <w:szCs w:val="22"/>
        <w:rtl/>
      </w:rPr>
      <w:t xml:space="preserve"> </w:t>
    </w:r>
    <w:r w:rsidRPr="00994648">
      <w:rPr>
        <w:rFonts w:cs="Ya-Ali" w:hint="cs"/>
        <w:i/>
        <w:iCs/>
        <w:sz w:val="20"/>
        <w:szCs w:val="22"/>
        <w:rtl/>
        <w:lang w:bidi="ar-EG"/>
      </w:rPr>
      <w:t>الجذور اليهوديّة للتشيُّع، دراسةٌ نقديّة لنظريّة يوليوس فلهاوزن</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085" w:rsidRDefault="001E4085" w:rsidP="00211C6C">
    <w:pPr>
      <w:pStyle w:val="af4"/>
      <w:spacing w:line="400" w:lineRule="exact"/>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085" w:rsidRDefault="001E4085" w:rsidP="00211C6C">
    <w:pPr>
      <w:pStyle w:val="af4"/>
      <w:spacing w:line="400" w:lineRule="exact"/>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085" w:rsidRDefault="001E4085" w:rsidP="00211C6C">
    <w:pPr>
      <w:pStyle w:val="af4"/>
      <w:spacing w:line="400" w:lineRule="exact"/>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085" w:rsidRPr="00325D2F" w:rsidRDefault="001E4085" w:rsidP="004508D5">
    <w:pPr>
      <w:pStyle w:val="af5"/>
      <w:spacing w:after="240" w:line="200" w:lineRule="exact"/>
      <w:ind w:firstLine="0"/>
      <w:rPr>
        <w:rtl/>
      </w:rPr>
    </w:pPr>
    <w:r w:rsidRPr="00491A13">
      <w:rPr>
        <w:rFonts w:cs="Ya-Ali"/>
        <w:sz w:val="24"/>
        <w:szCs w:val="24"/>
        <w:rtl/>
      </w:rPr>
      <w:t>•</w:t>
    </w:r>
    <w:r w:rsidRPr="00491A13">
      <w:rPr>
        <w:rFonts w:cs="Ya-Ali" w:hint="cs"/>
        <w:sz w:val="24"/>
        <w:szCs w:val="24"/>
        <w:rtl/>
      </w:rPr>
      <w:t xml:space="preserve"> </w:t>
    </w:r>
    <w:r>
      <w:rPr>
        <w:rFonts w:cs="Ya-Ali" w:hint="cs"/>
        <w:i/>
        <w:iCs/>
        <w:sz w:val="24"/>
        <w:szCs w:val="24"/>
        <w:rtl/>
      </w:rPr>
      <w:t>أ. حسين منصور الشيخ</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085" w:rsidRDefault="001E4085" w:rsidP="00211C6C">
    <w:pPr>
      <w:pStyle w:val="af4"/>
      <w:spacing w:line="400" w:lineRule="exact"/>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085" w:rsidRPr="002647C9" w:rsidRDefault="001E4085" w:rsidP="00414F2E">
    <w:pPr>
      <w:pStyle w:val="af5"/>
      <w:spacing w:after="240" w:line="200" w:lineRule="exact"/>
      <w:ind w:firstLine="0"/>
      <w:jc w:val="right"/>
      <w:rPr>
        <w:rFonts w:cs="Ya-Ali"/>
        <w:i/>
        <w:iCs/>
        <w:rtl/>
      </w:rPr>
    </w:pPr>
    <w:r w:rsidRPr="00491A13">
      <w:rPr>
        <w:rFonts w:cs="Ya-Ali"/>
        <w:sz w:val="18"/>
        <w:szCs w:val="18"/>
        <w:rtl/>
      </w:rPr>
      <w:t>•</w:t>
    </w:r>
    <w:r w:rsidRPr="00491A13">
      <w:rPr>
        <w:rFonts w:cs="Ya-Ali" w:hint="cs"/>
        <w:sz w:val="18"/>
        <w:szCs w:val="18"/>
        <w:rtl/>
      </w:rPr>
      <w:t xml:space="preserve"> </w:t>
    </w:r>
    <w:r w:rsidRPr="004508D5">
      <w:rPr>
        <w:rFonts w:cs="Ya-Ali" w:hint="cs"/>
        <w:b/>
        <w:i/>
        <w:iCs/>
        <w:sz w:val="18"/>
        <w:szCs w:val="18"/>
        <w:rtl/>
      </w:rPr>
      <w:t>جهود الدكتور الفضلي في التأريخ للمدارس الإسلام</w:t>
    </w:r>
    <w:r>
      <w:rPr>
        <w:rFonts w:cs="Ya-Ali" w:hint="cs"/>
        <w:b/>
        <w:i/>
        <w:iCs/>
        <w:sz w:val="18"/>
        <w:szCs w:val="18"/>
        <w:rtl/>
      </w:rPr>
      <w:t>يّة</w:t>
    </w:r>
    <w:r w:rsidRPr="004508D5">
      <w:rPr>
        <w:rFonts w:cs="Ya-Ali" w:hint="cs"/>
        <w:b/>
        <w:i/>
        <w:iCs/>
        <w:sz w:val="18"/>
        <w:szCs w:val="18"/>
        <w:rtl/>
      </w:rPr>
      <w:t xml:space="preserve"> في العقيدة والتشريع</w:t>
    </w:r>
    <w:r w:rsidRPr="004508D5">
      <w:rPr>
        <w:rFonts w:cs="Ya-Ali" w:hint="cs"/>
        <w:bCs/>
        <w:i/>
        <w:iCs/>
        <w:sz w:val="18"/>
        <w:szCs w:val="18"/>
        <w:rtl/>
      </w:rPr>
      <w:t xml:space="preserve">، </w:t>
    </w:r>
    <w:r w:rsidRPr="004508D5">
      <w:rPr>
        <w:rFonts w:cs="Ya-Ali" w:hint="cs"/>
        <w:b/>
        <w:i/>
        <w:iCs/>
        <w:sz w:val="18"/>
        <w:szCs w:val="18"/>
        <w:rtl/>
      </w:rPr>
      <w:t>قراءةٌ في المنطلقات وخطوات العمل وسماته</w: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085" w:rsidRDefault="001E4085" w:rsidP="00211C6C">
    <w:pPr>
      <w:pStyle w:val="af4"/>
      <w:spacing w:line="400" w:lineRule="exact"/>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085" w:rsidRDefault="001E4085" w:rsidP="00211C6C">
    <w:pPr>
      <w:pStyle w:val="af4"/>
      <w:spacing w:line="400" w:lineRule="exact"/>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085" w:rsidRDefault="001E4085" w:rsidP="00211C6C">
    <w:pPr>
      <w:pStyle w:val="af4"/>
      <w:spacing w:line="400" w:lineRule="exact"/>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085" w:rsidRPr="00325D2F" w:rsidRDefault="001E4085" w:rsidP="00056977">
    <w:pPr>
      <w:pStyle w:val="af5"/>
      <w:spacing w:after="240" w:line="200" w:lineRule="exact"/>
      <w:ind w:firstLine="0"/>
      <w:rPr>
        <w:rtl/>
      </w:rPr>
    </w:pPr>
    <w:r w:rsidRPr="00571329">
      <w:rPr>
        <w:rFonts w:cs="Ya-Ali"/>
        <w:sz w:val="24"/>
        <w:szCs w:val="24"/>
        <w:rtl/>
      </w:rPr>
      <w:t>•</w:t>
    </w:r>
    <w:r w:rsidRPr="00571329">
      <w:rPr>
        <w:rFonts w:cs="Ya-Ali" w:hint="cs"/>
        <w:sz w:val="24"/>
        <w:szCs w:val="24"/>
        <w:rtl/>
      </w:rPr>
      <w:t xml:space="preserve"> </w:t>
    </w:r>
    <w:r>
      <w:rPr>
        <w:rFonts w:cs="Ya-Ali" w:hint="cs"/>
        <w:i/>
        <w:iCs/>
        <w:sz w:val="24"/>
        <w:szCs w:val="24"/>
        <w:rtl/>
      </w:rPr>
      <w:t>د. محمد كاظم رحمتي</w: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085" w:rsidRPr="002647C9" w:rsidRDefault="001E4085" w:rsidP="00056977">
    <w:pPr>
      <w:pStyle w:val="af5"/>
      <w:spacing w:after="240" w:line="200" w:lineRule="exact"/>
      <w:ind w:firstLine="0"/>
      <w:jc w:val="right"/>
      <w:rPr>
        <w:rFonts w:cs="Ya-Ali"/>
        <w:i/>
        <w:iCs/>
        <w:rtl/>
      </w:rPr>
    </w:pPr>
    <w:r w:rsidRPr="00571329">
      <w:rPr>
        <w:rFonts w:cs="Ya-Ali"/>
        <w:sz w:val="22"/>
        <w:szCs w:val="22"/>
        <w:rtl/>
      </w:rPr>
      <w:t>•</w:t>
    </w:r>
    <w:r w:rsidRPr="00571329">
      <w:rPr>
        <w:rFonts w:cs="Ya-Ali" w:hint="cs"/>
        <w:sz w:val="22"/>
        <w:szCs w:val="22"/>
        <w:rtl/>
      </w:rPr>
      <w:t xml:space="preserve"> </w:t>
    </w:r>
    <w:r w:rsidRPr="00056977">
      <w:rPr>
        <w:rFonts w:cs="Ya-Ali" w:hint="cs"/>
        <w:i/>
        <w:iCs/>
        <w:sz w:val="20"/>
        <w:szCs w:val="22"/>
        <w:rtl/>
      </w:rPr>
      <w:t>سليمان بن داوود المنقري وكتابه في الحديث</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085" w:rsidRDefault="001E4085" w:rsidP="00211C6C">
    <w:pPr>
      <w:pStyle w:val="af4"/>
      <w:spacing w:line="400" w:lineRule="exact"/>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085" w:rsidRDefault="001E4085" w:rsidP="00211C6C">
    <w:pPr>
      <w:pStyle w:val="af4"/>
      <w:spacing w:line="400" w:lineRule="exact"/>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085" w:rsidRDefault="001E4085" w:rsidP="00211C6C">
    <w:pPr>
      <w:pStyle w:val="af4"/>
      <w:spacing w:line="400" w:lineRule="exact"/>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085" w:rsidRDefault="001E4085" w:rsidP="00211C6C">
    <w:pPr>
      <w:pStyle w:val="af4"/>
      <w:spacing w:line="400" w:lineRule="exac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085" w:rsidRDefault="001E4085" w:rsidP="00211C6C">
    <w:pPr>
      <w:pStyle w:val="af4"/>
      <w:spacing w:line="400" w:lineRule="exact"/>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085" w:rsidRDefault="001E4085" w:rsidP="00211C6C">
    <w:pPr>
      <w:pStyle w:val="af4"/>
      <w:spacing w:line="400" w:lineRule="exact"/>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085" w:rsidRDefault="001E4085" w:rsidP="00211C6C">
    <w:pPr>
      <w:pStyle w:val="af4"/>
      <w:spacing w:line="400" w:lineRule="exac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085" w:rsidRDefault="001E4085" w:rsidP="00211C6C">
    <w:pPr>
      <w:pStyle w:val="af4"/>
      <w:spacing w:line="400" w:lineRule="exac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085" w:rsidRPr="00325D2F" w:rsidRDefault="001E4085" w:rsidP="00285943">
    <w:pPr>
      <w:pStyle w:val="af5"/>
      <w:spacing w:after="240" w:line="200" w:lineRule="exact"/>
      <w:ind w:firstLine="0"/>
      <w:rPr>
        <w:rtl/>
      </w:rPr>
    </w:pPr>
    <w:r w:rsidRPr="00D41330">
      <w:rPr>
        <w:rFonts w:cs="Ya-Ali"/>
        <w:sz w:val="24"/>
        <w:szCs w:val="24"/>
        <w:rtl/>
      </w:rPr>
      <w:t>•</w:t>
    </w:r>
    <w:r w:rsidRPr="00D41330">
      <w:rPr>
        <w:rFonts w:cs="Ya-Ali" w:hint="cs"/>
        <w:sz w:val="24"/>
        <w:szCs w:val="24"/>
        <w:rtl/>
      </w:rPr>
      <w:t xml:space="preserve"> </w:t>
    </w:r>
    <w:r>
      <w:rPr>
        <w:rFonts w:cs="Ya-Ali" w:hint="cs"/>
        <w:i/>
        <w:iCs/>
        <w:sz w:val="24"/>
        <w:szCs w:val="24"/>
        <w:rtl/>
      </w:rPr>
      <w:t>الشيخ حسن الصفّار</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FBA54EE"/>
    <w:lvl w:ilvl="0">
      <w:start w:val="1"/>
      <w:numFmt w:val="decimal"/>
      <w:pStyle w:val="5"/>
      <w:lvlText w:val="%1."/>
      <w:lvlJc w:val="left"/>
      <w:pPr>
        <w:tabs>
          <w:tab w:val="num" w:pos="1800"/>
        </w:tabs>
        <w:ind w:left="1800" w:hanging="360"/>
      </w:pPr>
    </w:lvl>
  </w:abstractNum>
  <w:abstractNum w:abstractNumId="1">
    <w:nsid w:val="FFFFFF7D"/>
    <w:multiLevelType w:val="singleLevel"/>
    <w:tmpl w:val="A3BCF55C"/>
    <w:lvl w:ilvl="0">
      <w:start w:val="1"/>
      <w:numFmt w:val="decimal"/>
      <w:pStyle w:val="4"/>
      <w:lvlText w:val="%1."/>
      <w:lvlJc w:val="left"/>
      <w:pPr>
        <w:tabs>
          <w:tab w:val="num" w:pos="1440"/>
        </w:tabs>
        <w:ind w:left="1440" w:hanging="360"/>
      </w:pPr>
    </w:lvl>
  </w:abstractNum>
  <w:abstractNum w:abstractNumId="2">
    <w:nsid w:val="FFFFFF7E"/>
    <w:multiLevelType w:val="singleLevel"/>
    <w:tmpl w:val="05586256"/>
    <w:lvl w:ilvl="0">
      <w:start w:val="1"/>
      <w:numFmt w:val="decimal"/>
      <w:pStyle w:val="3"/>
      <w:lvlText w:val="%1."/>
      <w:lvlJc w:val="left"/>
      <w:pPr>
        <w:tabs>
          <w:tab w:val="num" w:pos="1080"/>
        </w:tabs>
        <w:ind w:left="1080" w:hanging="360"/>
      </w:pPr>
    </w:lvl>
  </w:abstractNum>
  <w:abstractNum w:abstractNumId="3">
    <w:nsid w:val="FFFFFF7F"/>
    <w:multiLevelType w:val="singleLevel"/>
    <w:tmpl w:val="F1A28D34"/>
    <w:lvl w:ilvl="0">
      <w:start w:val="1"/>
      <w:numFmt w:val="decimal"/>
      <w:pStyle w:val="2"/>
      <w:lvlText w:val="%1."/>
      <w:lvlJc w:val="left"/>
      <w:pPr>
        <w:tabs>
          <w:tab w:val="num" w:pos="720"/>
        </w:tabs>
        <w:ind w:left="720" w:hanging="360"/>
      </w:pPr>
    </w:lvl>
  </w:abstractNum>
  <w:abstractNum w:abstractNumId="4">
    <w:nsid w:val="FFFFFF80"/>
    <w:multiLevelType w:val="singleLevel"/>
    <w:tmpl w:val="99246224"/>
    <w:lvl w:ilvl="0">
      <w:start w:val="1"/>
      <w:numFmt w:val="bullet"/>
      <w:pStyle w:val="50"/>
      <w:lvlText w:val=""/>
      <w:lvlJc w:val="left"/>
      <w:pPr>
        <w:tabs>
          <w:tab w:val="num" w:pos="1800"/>
        </w:tabs>
        <w:ind w:left="1800" w:hanging="360"/>
      </w:pPr>
      <w:rPr>
        <w:rFonts w:ascii="Symbol" w:hAnsi="Symbol" w:hint="default"/>
      </w:rPr>
    </w:lvl>
  </w:abstractNum>
  <w:abstractNum w:abstractNumId="5">
    <w:nsid w:val="FFFFFF81"/>
    <w:multiLevelType w:val="singleLevel"/>
    <w:tmpl w:val="EB2C8966"/>
    <w:lvl w:ilvl="0">
      <w:start w:val="1"/>
      <w:numFmt w:val="bullet"/>
      <w:pStyle w:val="40"/>
      <w:lvlText w:val=""/>
      <w:lvlJc w:val="left"/>
      <w:pPr>
        <w:tabs>
          <w:tab w:val="num" w:pos="1440"/>
        </w:tabs>
        <w:ind w:left="1440" w:hanging="360"/>
      </w:pPr>
      <w:rPr>
        <w:rFonts w:ascii="Symbol" w:hAnsi="Symbol" w:hint="default"/>
      </w:rPr>
    </w:lvl>
  </w:abstractNum>
  <w:abstractNum w:abstractNumId="6">
    <w:nsid w:val="FFFFFF82"/>
    <w:multiLevelType w:val="singleLevel"/>
    <w:tmpl w:val="3DBEF88A"/>
    <w:lvl w:ilvl="0">
      <w:start w:val="1"/>
      <w:numFmt w:val="bullet"/>
      <w:pStyle w:val="30"/>
      <w:lvlText w:val=""/>
      <w:lvlJc w:val="left"/>
      <w:pPr>
        <w:tabs>
          <w:tab w:val="num" w:pos="1080"/>
        </w:tabs>
        <w:ind w:left="1080" w:hanging="360"/>
      </w:pPr>
      <w:rPr>
        <w:rFonts w:ascii="Symbol" w:hAnsi="Symbol" w:hint="default"/>
      </w:rPr>
    </w:lvl>
  </w:abstractNum>
  <w:abstractNum w:abstractNumId="7">
    <w:nsid w:val="FFFFFF88"/>
    <w:multiLevelType w:val="singleLevel"/>
    <w:tmpl w:val="4CF82D0E"/>
    <w:lvl w:ilvl="0">
      <w:start w:val="1"/>
      <w:numFmt w:val="decimal"/>
      <w:pStyle w:val="a"/>
      <w:lvlText w:val="%1."/>
      <w:lvlJc w:val="left"/>
      <w:pPr>
        <w:tabs>
          <w:tab w:val="num" w:pos="360"/>
        </w:tabs>
        <w:ind w:left="360" w:hanging="360"/>
      </w:pPr>
    </w:lvl>
  </w:abstractNum>
  <w:abstractNum w:abstractNumId="8">
    <w:nsid w:val="FFFFFF89"/>
    <w:multiLevelType w:val="singleLevel"/>
    <w:tmpl w:val="2D9288E0"/>
    <w:lvl w:ilvl="0">
      <w:start w:val="1"/>
      <w:numFmt w:val="bullet"/>
      <w:pStyle w:val="a0"/>
      <w:lvlText w:val=""/>
      <w:lvlJc w:val="left"/>
      <w:pPr>
        <w:tabs>
          <w:tab w:val="num" w:pos="360"/>
        </w:tabs>
        <w:ind w:left="360" w:hanging="360"/>
      </w:pPr>
      <w:rPr>
        <w:rFonts w:ascii="Symbol" w:hAnsi="Symbol" w:hint="default"/>
      </w:rPr>
    </w:lvl>
  </w:abstractNum>
  <w:abstractNum w:abstractNumId="9">
    <w:nsid w:val="1A3A654C"/>
    <w:multiLevelType w:val="multilevel"/>
    <w:tmpl w:val="9134E892"/>
    <w:styleLink w:val="fgdsgfdfd"/>
    <w:lvl w:ilvl="0">
      <w:start w:val="1"/>
      <w:numFmt w:val="bullet"/>
      <w:lvlText w:val=""/>
      <w:lvlJc w:val="left"/>
      <w:pPr>
        <w:ind w:left="851" w:hanging="369"/>
      </w:pPr>
      <w:rPr>
        <w:rFonts w:ascii="Wingdings" w:hAnsi="Wingdings" w:cs="Times New Roman" w:hint="default"/>
        <w:color w:val="auto"/>
        <w:szCs w:val="28"/>
      </w:rPr>
    </w:lvl>
    <w:lvl w:ilvl="1">
      <w:start w:val="1"/>
      <w:numFmt w:val="lowerLetter"/>
      <w:lvlText w:val="%2)"/>
      <w:lvlJc w:val="left"/>
      <w:pPr>
        <w:ind w:left="1702" w:hanging="369"/>
      </w:pPr>
      <w:rPr>
        <w:rFonts w:hint="default"/>
      </w:rPr>
    </w:lvl>
    <w:lvl w:ilvl="2">
      <w:start w:val="1"/>
      <w:numFmt w:val="lowerRoman"/>
      <w:lvlText w:val="%3)"/>
      <w:lvlJc w:val="left"/>
      <w:pPr>
        <w:ind w:left="2553" w:hanging="369"/>
      </w:pPr>
      <w:rPr>
        <w:rFonts w:hint="default"/>
      </w:rPr>
    </w:lvl>
    <w:lvl w:ilvl="3">
      <w:start w:val="1"/>
      <w:numFmt w:val="decimal"/>
      <w:lvlText w:val="(%4)"/>
      <w:lvlJc w:val="left"/>
      <w:pPr>
        <w:ind w:left="3404" w:hanging="369"/>
      </w:pPr>
      <w:rPr>
        <w:rFonts w:hint="default"/>
      </w:rPr>
    </w:lvl>
    <w:lvl w:ilvl="4">
      <w:start w:val="1"/>
      <w:numFmt w:val="lowerLetter"/>
      <w:lvlText w:val="(%5)"/>
      <w:lvlJc w:val="left"/>
      <w:pPr>
        <w:ind w:left="4255" w:hanging="369"/>
      </w:pPr>
      <w:rPr>
        <w:rFonts w:hint="default"/>
      </w:rPr>
    </w:lvl>
    <w:lvl w:ilvl="5">
      <w:start w:val="1"/>
      <w:numFmt w:val="lowerRoman"/>
      <w:lvlText w:val="(%6)"/>
      <w:lvlJc w:val="left"/>
      <w:pPr>
        <w:ind w:left="5106" w:hanging="369"/>
      </w:pPr>
      <w:rPr>
        <w:rFonts w:hint="default"/>
      </w:rPr>
    </w:lvl>
    <w:lvl w:ilvl="6">
      <w:start w:val="1"/>
      <w:numFmt w:val="decimal"/>
      <w:lvlText w:val="%7."/>
      <w:lvlJc w:val="left"/>
      <w:pPr>
        <w:ind w:left="5957" w:hanging="369"/>
      </w:pPr>
      <w:rPr>
        <w:rFonts w:hint="default"/>
      </w:rPr>
    </w:lvl>
    <w:lvl w:ilvl="7">
      <w:start w:val="1"/>
      <w:numFmt w:val="lowerLetter"/>
      <w:lvlText w:val="%8."/>
      <w:lvlJc w:val="left"/>
      <w:pPr>
        <w:ind w:left="6808" w:hanging="369"/>
      </w:pPr>
      <w:rPr>
        <w:rFonts w:hint="default"/>
      </w:rPr>
    </w:lvl>
    <w:lvl w:ilvl="8">
      <w:start w:val="1"/>
      <w:numFmt w:val="lowerRoman"/>
      <w:lvlText w:val="%9."/>
      <w:lvlJc w:val="left"/>
      <w:pPr>
        <w:ind w:left="7659" w:hanging="369"/>
      </w:pPr>
      <w:rPr>
        <w:rFonts w:hint="default"/>
      </w:rPr>
    </w:lvl>
  </w:abstractNum>
  <w:abstractNum w:abstractNumId="10">
    <w:nsid w:val="1AD51C58"/>
    <w:multiLevelType w:val="multilevel"/>
    <w:tmpl w:val="7E0ABC90"/>
    <w:styleLink w:val="Style2"/>
    <w:lvl w:ilvl="0">
      <w:start w:val="1"/>
      <w:numFmt w:val="decimal"/>
      <w:lvlText w:val="%1ـ"/>
      <w:lvlJc w:val="left"/>
      <w:pPr>
        <w:ind w:left="851" w:hanging="284"/>
      </w:pPr>
      <w:rPr>
        <w:rFonts w:hint="default"/>
      </w:rPr>
    </w:lvl>
    <w:lvl w:ilvl="1">
      <w:start w:val="1"/>
      <w:numFmt w:val="lowerLetter"/>
      <w:lvlText w:val="%2)"/>
      <w:lvlJc w:val="left"/>
      <w:pPr>
        <w:ind w:left="1702" w:hanging="284"/>
      </w:pPr>
      <w:rPr>
        <w:rFonts w:hint="default"/>
      </w:rPr>
    </w:lvl>
    <w:lvl w:ilvl="2">
      <w:start w:val="1"/>
      <w:numFmt w:val="lowerRoman"/>
      <w:lvlText w:val="%3)"/>
      <w:lvlJc w:val="left"/>
      <w:pPr>
        <w:ind w:left="2553" w:hanging="284"/>
      </w:pPr>
      <w:rPr>
        <w:rFonts w:hint="default"/>
      </w:rPr>
    </w:lvl>
    <w:lvl w:ilvl="3">
      <w:start w:val="1"/>
      <w:numFmt w:val="decimal"/>
      <w:lvlText w:val="(%4)"/>
      <w:lvlJc w:val="left"/>
      <w:pPr>
        <w:ind w:left="3404" w:hanging="284"/>
      </w:pPr>
      <w:rPr>
        <w:rFonts w:hint="default"/>
      </w:rPr>
    </w:lvl>
    <w:lvl w:ilvl="4">
      <w:start w:val="1"/>
      <w:numFmt w:val="lowerLetter"/>
      <w:lvlText w:val="(%5)"/>
      <w:lvlJc w:val="left"/>
      <w:pPr>
        <w:ind w:left="4255" w:hanging="284"/>
      </w:pPr>
      <w:rPr>
        <w:rFonts w:hint="default"/>
      </w:rPr>
    </w:lvl>
    <w:lvl w:ilvl="5">
      <w:start w:val="1"/>
      <w:numFmt w:val="lowerRoman"/>
      <w:lvlText w:val="(%6)"/>
      <w:lvlJc w:val="left"/>
      <w:pPr>
        <w:ind w:left="5106" w:hanging="284"/>
      </w:pPr>
      <w:rPr>
        <w:rFonts w:hint="default"/>
      </w:rPr>
    </w:lvl>
    <w:lvl w:ilvl="6">
      <w:start w:val="1"/>
      <w:numFmt w:val="decimal"/>
      <w:lvlText w:val="%7."/>
      <w:lvlJc w:val="left"/>
      <w:pPr>
        <w:ind w:left="5957" w:hanging="284"/>
      </w:pPr>
      <w:rPr>
        <w:rFonts w:hint="default"/>
      </w:rPr>
    </w:lvl>
    <w:lvl w:ilvl="7">
      <w:start w:val="1"/>
      <w:numFmt w:val="lowerLetter"/>
      <w:lvlText w:val="%8."/>
      <w:lvlJc w:val="left"/>
      <w:pPr>
        <w:ind w:left="6808" w:hanging="284"/>
      </w:pPr>
      <w:rPr>
        <w:rFonts w:hint="default"/>
      </w:rPr>
    </w:lvl>
    <w:lvl w:ilvl="8">
      <w:start w:val="1"/>
      <w:numFmt w:val="lowerRoman"/>
      <w:lvlText w:val="%9."/>
      <w:lvlJc w:val="left"/>
      <w:pPr>
        <w:ind w:left="7659" w:hanging="284"/>
      </w:pPr>
      <w:rPr>
        <w:rFonts w:hint="default"/>
      </w:rPr>
    </w:lvl>
  </w:abstractNum>
  <w:abstractNum w:abstractNumId="11">
    <w:nsid w:val="1F2C13BA"/>
    <w:multiLevelType w:val="hybridMultilevel"/>
    <w:tmpl w:val="1BBA1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0F04948"/>
    <w:multiLevelType w:val="multilevel"/>
    <w:tmpl w:val="5CF484C2"/>
    <w:styleLink w:val="a1"/>
    <w:lvl w:ilvl="0">
      <w:start w:val="1"/>
      <w:numFmt w:val="arabicAbjad"/>
      <w:lvlText w:val="%1)"/>
      <w:lvlJc w:val="center"/>
      <w:pPr>
        <w:ind w:left="624" w:hanging="340"/>
      </w:pPr>
      <w:rPr>
        <w:rFonts w:hint="default"/>
      </w:rPr>
    </w:lvl>
    <w:lvl w:ilvl="1">
      <w:start w:val="1"/>
      <w:numFmt w:val="lowerLetter"/>
      <w:lvlText w:val="%2)"/>
      <w:lvlJc w:val="left"/>
      <w:pPr>
        <w:ind w:left="1248" w:hanging="340"/>
      </w:pPr>
      <w:rPr>
        <w:rFonts w:hint="default"/>
      </w:rPr>
    </w:lvl>
    <w:lvl w:ilvl="2">
      <w:start w:val="1"/>
      <w:numFmt w:val="lowerRoman"/>
      <w:lvlText w:val="%3)"/>
      <w:lvlJc w:val="left"/>
      <w:pPr>
        <w:ind w:left="1872" w:hanging="340"/>
      </w:pPr>
      <w:rPr>
        <w:rFonts w:hint="default"/>
      </w:rPr>
    </w:lvl>
    <w:lvl w:ilvl="3">
      <w:start w:val="1"/>
      <w:numFmt w:val="decimal"/>
      <w:lvlText w:val="(%4)"/>
      <w:lvlJc w:val="left"/>
      <w:pPr>
        <w:ind w:left="2496" w:hanging="340"/>
      </w:pPr>
      <w:rPr>
        <w:rFonts w:hint="default"/>
      </w:rPr>
    </w:lvl>
    <w:lvl w:ilvl="4">
      <w:start w:val="1"/>
      <w:numFmt w:val="lowerLetter"/>
      <w:lvlText w:val="(%5)"/>
      <w:lvlJc w:val="left"/>
      <w:pPr>
        <w:ind w:left="3120" w:hanging="340"/>
      </w:pPr>
      <w:rPr>
        <w:rFonts w:hint="default"/>
      </w:rPr>
    </w:lvl>
    <w:lvl w:ilvl="5">
      <w:start w:val="1"/>
      <w:numFmt w:val="lowerRoman"/>
      <w:lvlText w:val="(%6)"/>
      <w:lvlJc w:val="left"/>
      <w:pPr>
        <w:ind w:left="3744" w:hanging="340"/>
      </w:pPr>
      <w:rPr>
        <w:rFonts w:hint="default"/>
      </w:rPr>
    </w:lvl>
    <w:lvl w:ilvl="6">
      <w:start w:val="1"/>
      <w:numFmt w:val="decimal"/>
      <w:lvlText w:val="%7."/>
      <w:lvlJc w:val="left"/>
      <w:pPr>
        <w:ind w:left="4368" w:hanging="340"/>
      </w:pPr>
      <w:rPr>
        <w:rFonts w:hint="default"/>
      </w:rPr>
    </w:lvl>
    <w:lvl w:ilvl="7">
      <w:start w:val="1"/>
      <w:numFmt w:val="lowerLetter"/>
      <w:lvlText w:val="%8."/>
      <w:lvlJc w:val="left"/>
      <w:pPr>
        <w:ind w:left="4992" w:hanging="340"/>
      </w:pPr>
      <w:rPr>
        <w:rFonts w:hint="default"/>
      </w:rPr>
    </w:lvl>
    <w:lvl w:ilvl="8">
      <w:start w:val="1"/>
      <w:numFmt w:val="lowerRoman"/>
      <w:lvlText w:val="%9."/>
      <w:lvlJc w:val="left"/>
      <w:pPr>
        <w:ind w:left="5616" w:hanging="340"/>
      </w:pPr>
      <w:rPr>
        <w:rFonts w:hint="default"/>
      </w:rPr>
    </w:lvl>
  </w:abstractNum>
  <w:abstractNum w:abstractNumId="13">
    <w:nsid w:val="2BA524F2"/>
    <w:multiLevelType w:val="multilevel"/>
    <w:tmpl w:val="2CFC3300"/>
    <w:styleLink w:val="ggsdfkfgsdgg"/>
    <w:lvl w:ilvl="0">
      <w:start w:val="1"/>
      <w:numFmt w:val="bullet"/>
      <w:lvlText w:val=""/>
      <w:lvlJc w:val="left"/>
      <w:pPr>
        <w:ind w:left="851" w:hanging="369"/>
      </w:pPr>
      <w:rPr>
        <w:rFonts w:ascii="Symbol" w:hAnsi="Symbol" w:cs="Times New Roman" w:hint="default"/>
        <w:color w:val="auto"/>
        <w:szCs w:val="28"/>
      </w:rPr>
    </w:lvl>
    <w:lvl w:ilvl="1">
      <w:start w:val="1"/>
      <w:numFmt w:val="lowerLetter"/>
      <w:lvlText w:val="%2)"/>
      <w:lvlJc w:val="left"/>
      <w:pPr>
        <w:ind w:left="1702" w:hanging="369"/>
      </w:pPr>
      <w:rPr>
        <w:rFonts w:hint="default"/>
      </w:rPr>
    </w:lvl>
    <w:lvl w:ilvl="2">
      <w:start w:val="1"/>
      <w:numFmt w:val="lowerRoman"/>
      <w:lvlText w:val="%3)"/>
      <w:lvlJc w:val="left"/>
      <w:pPr>
        <w:ind w:left="2553" w:hanging="369"/>
      </w:pPr>
      <w:rPr>
        <w:rFonts w:hint="default"/>
      </w:rPr>
    </w:lvl>
    <w:lvl w:ilvl="3">
      <w:start w:val="1"/>
      <w:numFmt w:val="decimal"/>
      <w:lvlText w:val="(%4)"/>
      <w:lvlJc w:val="left"/>
      <w:pPr>
        <w:ind w:left="3404" w:hanging="369"/>
      </w:pPr>
      <w:rPr>
        <w:rFonts w:hint="default"/>
      </w:rPr>
    </w:lvl>
    <w:lvl w:ilvl="4">
      <w:start w:val="1"/>
      <w:numFmt w:val="lowerLetter"/>
      <w:lvlText w:val="(%5)"/>
      <w:lvlJc w:val="left"/>
      <w:pPr>
        <w:ind w:left="4255" w:hanging="369"/>
      </w:pPr>
      <w:rPr>
        <w:rFonts w:hint="default"/>
      </w:rPr>
    </w:lvl>
    <w:lvl w:ilvl="5">
      <w:start w:val="1"/>
      <w:numFmt w:val="lowerRoman"/>
      <w:lvlText w:val="(%6)"/>
      <w:lvlJc w:val="left"/>
      <w:pPr>
        <w:ind w:left="5106" w:hanging="369"/>
      </w:pPr>
      <w:rPr>
        <w:rFonts w:hint="default"/>
      </w:rPr>
    </w:lvl>
    <w:lvl w:ilvl="6">
      <w:start w:val="1"/>
      <w:numFmt w:val="decimal"/>
      <w:lvlText w:val="%7."/>
      <w:lvlJc w:val="left"/>
      <w:pPr>
        <w:ind w:left="5957" w:hanging="369"/>
      </w:pPr>
      <w:rPr>
        <w:rFonts w:hint="default"/>
      </w:rPr>
    </w:lvl>
    <w:lvl w:ilvl="7">
      <w:start w:val="1"/>
      <w:numFmt w:val="lowerLetter"/>
      <w:lvlText w:val="%8."/>
      <w:lvlJc w:val="left"/>
      <w:pPr>
        <w:ind w:left="6808" w:hanging="369"/>
      </w:pPr>
      <w:rPr>
        <w:rFonts w:hint="default"/>
      </w:rPr>
    </w:lvl>
    <w:lvl w:ilvl="8">
      <w:start w:val="1"/>
      <w:numFmt w:val="lowerRoman"/>
      <w:lvlText w:val="%9."/>
      <w:lvlJc w:val="left"/>
      <w:pPr>
        <w:ind w:left="7659" w:hanging="369"/>
      </w:pPr>
      <w:rPr>
        <w:rFonts w:hint="default"/>
      </w:rPr>
    </w:lvl>
  </w:abstractNum>
  <w:abstractNum w:abstractNumId="14">
    <w:nsid w:val="2CC944B4"/>
    <w:multiLevelType w:val="multilevel"/>
    <w:tmpl w:val="B1BAA678"/>
    <w:styleLink w:val="dgjhg"/>
    <w:lvl w:ilvl="0">
      <w:start w:val="1"/>
      <w:numFmt w:val="decimal"/>
      <w:lvlText w:val="%1ـ"/>
      <w:lvlJc w:val="left"/>
      <w:pPr>
        <w:ind w:left="624" w:hanging="340"/>
      </w:pPr>
      <w:rPr>
        <w:rFonts w:hint="default"/>
      </w:rPr>
    </w:lvl>
    <w:lvl w:ilvl="1">
      <w:start w:val="1"/>
      <w:numFmt w:val="lowerLetter"/>
      <w:lvlText w:val="%2)"/>
      <w:lvlJc w:val="left"/>
      <w:pPr>
        <w:ind w:left="1248" w:hanging="340"/>
      </w:pPr>
      <w:rPr>
        <w:rFonts w:hint="default"/>
      </w:rPr>
    </w:lvl>
    <w:lvl w:ilvl="2">
      <w:start w:val="1"/>
      <w:numFmt w:val="lowerRoman"/>
      <w:lvlText w:val="%3)"/>
      <w:lvlJc w:val="left"/>
      <w:pPr>
        <w:ind w:left="1872" w:hanging="340"/>
      </w:pPr>
      <w:rPr>
        <w:rFonts w:hint="default"/>
      </w:rPr>
    </w:lvl>
    <w:lvl w:ilvl="3">
      <w:start w:val="1"/>
      <w:numFmt w:val="decimal"/>
      <w:lvlText w:val="(%4)"/>
      <w:lvlJc w:val="left"/>
      <w:pPr>
        <w:ind w:left="2496" w:hanging="340"/>
      </w:pPr>
      <w:rPr>
        <w:rFonts w:hint="default"/>
      </w:rPr>
    </w:lvl>
    <w:lvl w:ilvl="4">
      <w:start w:val="1"/>
      <w:numFmt w:val="lowerLetter"/>
      <w:lvlText w:val="(%5)"/>
      <w:lvlJc w:val="left"/>
      <w:pPr>
        <w:ind w:left="3120" w:hanging="340"/>
      </w:pPr>
      <w:rPr>
        <w:rFonts w:hint="default"/>
      </w:rPr>
    </w:lvl>
    <w:lvl w:ilvl="5">
      <w:start w:val="1"/>
      <w:numFmt w:val="lowerRoman"/>
      <w:lvlText w:val="(%6)"/>
      <w:lvlJc w:val="left"/>
      <w:pPr>
        <w:ind w:left="3744" w:hanging="340"/>
      </w:pPr>
      <w:rPr>
        <w:rFonts w:hint="default"/>
      </w:rPr>
    </w:lvl>
    <w:lvl w:ilvl="6">
      <w:start w:val="1"/>
      <w:numFmt w:val="decimal"/>
      <w:lvlText w:val="%7."/>
      <w:lvlJc w:val="left"/>
      <w:pPr>
        <w:ind w:left="4368" w:hanging="340"/>
      </w:pPr>
      <w:rPr>
        <w:rFonts w:hint="default"/>
      </w:rPr>
    </w:lvl>
    <w:lvl w:ilvl="7">
      <w:start w:val="1"/>
      <w:numFmt w:val="lowerLetter"/>
      <w:lvlText w:val="%8."/>
      <w:lvlJc w:val="left"/>
      <w:pPr>
        <w:ind w:left="4992" w:hanging="340"/>
      </w:pPr>
      <w:rPr>
        <w:rFonts w:hint="default"/>
      </w:rPr>
    </w:lvl>
    <w:lvl w:ilvl="8">
      <w:start w:val="1"/>
      <w:numFmt w:val="lowerRoman"/>
      <w:lvlText w:val="%9."/>
      <w:lvlJc w:val="left"/>
      <w:pPr>
        <w:ind w:left="5616" w:hanging="340"/>
      </w:pPr>
      <w:rPr>
        <w:rFonts w:hint="default"/>
      </w:rPr>
    </w:lvl>
  </w:abstractNum>
  <w:abstractNum w:abstractNumId="15">
    <w:nsid w:val="2D392F24"/>
    <w:multiLevelType w:val="multilevel"/>
    <w:tmpl w:val="2F9605D0"/>
    <w:styleLink w:val="a2"/>
    <w:lvl w:ilvl="0">
      <w:start w:val="1"/>
      <w:numFmt w:val="decimal"/>
      <w:lvlText w:val="%1ـ"/>
      <w:lvlJc w:val="center"/>
      <w:pPr>
        <w:ind w:left="624" w:hanging="336"/>
      </w:pPr>
      <w:rPr>
        <w:rFonts w:hint="default"/>
      </w:rPr>
    </w:lvl>
    <w:lvl w:ilvl="1">
      <w:start w:val="1"/>
      <w:numFmt w:val="lowerLetter"/>
      <w:lvlText w:val="%2)"/>
      <w:lvlJc w:val="left"/>
      <w:pPr>
        <w:ind w:left="1248" w:hanging="340"/>
      </w:pPr>
      <w:rPr>
        <w:rFonts w:hint="default"/>
      </w:rPr>
    </w:lvl>
    <w:lvl w:ilvl="2">
      <w:start w:val="1"/>
      <w:numFmt w:val="lowerRoman"/>
      <w:lvlText w:val="%3)"/>
      <w:lvlJc w:val="left"/>
      <w:pPr>
        <w:ind w:left="1872" w:hanging="340"/>
      </w:pPr>
      <w:rPr>
        <w:rFonts w:hint="default"/>
      </w:rPr>
    </w:lvl>
    <w:lvl w:ilvl="3">
      <w:start w:val="1"/>
      <w:numFmt w:val="decimal"/>
      <w:lvlText w:val="(%4)"/>
      <w:lvlJc w:val="left"/>
      <w:pPr>
        <w:ind w:left="2496" w:hanging="340"/>
      </w:pPr>
      <w:rPr>
        <w:rFonts w:hint="default"/>
      </w:rPr>
    </w:lvl>
    <w:lvl w:ilvl="4">
      <w:start w:val="1"/>
      <w:numFmt w:val="lowerLetter"/>
      <w:lvlText w:val="(%5)"/>
      <w:lvlJc w:val="left"/>
      <w:pPr>
        <w:ind w:left="3120" w:hanging="340"/>
      </w:pPr>
      <w:rPr>
        <w:rFonts w:hint="default"/>
      </w:rPr>
    </w:lvl>
    <w:lvl w:ilvl="5">
      <w:start w:val="1"/>
      <w:numFmt w:val="lowerRoman"/>
      <w:lvlText w:val="(%6)"/>
      <w:lvlJc w:val="left"/>
      <w:pPr>
        <w:ind w:left="3744" w:hanging="340"/>
      </w:pPr>
      <w:rPr>
        <w:rFonts w:hint="default"/>
      </w:rPr>
    </w:lvl>
    <w:lvl w:ilvl="6">
      <w:start w:val="1"/>
      <w:numFmt w:val="decimal"/>
      <w:lvlText w:val="%7."/>
      <w:lvlJc w:val="left"/>
      <w:pPr>
        <w:ind w:left="4368" w:hanging="340"/>
      </w:pPr>
      <w:rPr>
        <w:rFonts w:hint="default"/>
      </w:rPr>
    </w:lvl>
    <w:lvl w:ilvl="7">
      <w:start w:val="1"/>
      <w:numFmt w:val="lowerLetter"/>
      <w:lvlText w:val="%8."/>
      <w:lvlJc w:val="left"/>
      <w:pPr>
        <w:ind w:left="4992" w:hanging="340"/>
      </w:pPr>
      <w:rPr>
        <w:rFonts w:hint="default"/>
      </w:rPr>
    </w:lvl>
    <w:lvl w:ilvl="8">
      <w:start w:val="1"/>
      <w:numFmt w:val="lowerRoman"/>
      <w:lvlText w:val="%9."/>
      <w:lvlJc w:val="left"/>
      <w:pPr>
        <w:ind w:left="5616" w:hanging="340"/>
      </w:pPr>
      <w:rPr>
        <w:rFonts w:hint="default"/>
      </w:rPr>
    </w:lvl>
  </w:abstractNum>
  <w:abstractNum w:abstractNumId="16">
    <w:nsid w:val="2EFE767B"/>
    <w:multiLevelType w:val="hybridMultilevel"/>
    <w:tmpl w:val="2D404414"/>
    <w:lvl w:ilvl="0" w:tplc="CE705A44">
      <w:start w:val="1"/>
      <w:numFmt w:val="decimal"/>
      <w:pStyle w:val="a3"/>
      <w:lvlText w:val="%1ـ"/>
      <w:lvlJc w:val="center"/>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7">
    <w:nsid w:val="34002E36"/>
    <w:multiLevelType w:val="multilevel"/>
    <w:tmpl w:val="04090023"/>
    <w:styleLink w:val="a4"/>
    <w:lvl w:ilvl="0">
      <w:start w:val="1"/>
      <w:numFmt w:val="upperRoman"/>
      <w:lvlText w:val="المقالة %1."/>
      <w:lvlJc w:val="left"/>
      <w:pPr>
        <w:tabs>
          <w:tab w:val="num" w:pos="1800"/>
        </w:tabs>
        <w:ind w:left="0" w:firstLine="0"/>
      </w:pPr>
    </w:lvl>
    <w:lvl w:ilvl="1">
      <w:start w:val="1"/>
      <w:numFmt w:val="decimalZero"/>
      <w:isLgl/>
      <w:lvlText w:val="المقطع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728"/>
        </w:tabs>
        <w:ind w:left="1440" w:hanging="432"/>
      </w:pPr>
    </w:lvl>
    <w:lvl w:ilvl="8">
      <w:start w:val="1"/>
      <w:numFmt w:val="lowerRoman"/>
      <w:lvlText w:val="%9."/>
      <w:lvlJc w:val="right"/>
      <w:pPr>
        <w:tabs>
          <w:tab w:val="num" w:pos="1584"/>
        </w:tabs>
        <w:ind w:left="1584" w:hanging="144"/>
      </w:pPr>
    </w:lvl>
  </w:abstractNum>
  <w:abstractNum w:abstractNumId="18">
    <w:nsid w:val="39A76D46"/>
    <w:multiLevelType w:val="multilevel"/>
    <w:tmpl w:val="BDE45AA2"/>
    <w:styleLink w:val="a5"/>
    <w:lvl w:ilvl="0">
      <w:start w:val="1"/>
      <w:numFmt w:val="bullet"/>
      <w:lvlText w:val=""/>
      <w:lvlJc w:val="left"/>
      <w:pPr>
        <w:ind w:left="851" w:hanging="284"/>
      </w:pPr>
      <w:rPr>
        <w:rFonts w:ascii="Wingdings" w:hAnsi="Wingdings" w:cs="Times New Roman" w:hint="default"/>
        <w:color w:val="auto"/>
        <w:szCs w:val="28"/>
      </w:rPr>
    </w:lvl>
    <w:lvl w:ilvl="1">
      <w:start w:val="1"/>
      <w:numFmt w:val="lowerLetter"/>
      <w:lvlText w:val="%2)"/>
      <w:lvlJc w:val="left"/>
      <w:pPr>
        <w:ind w:left="1702" w:hanging="284"/>
      </w:pPr>
      <w:rPr>
        <w:rFonts w:hint="default"/>
      </w:rPr>
    </w:lvl>
    <w:lvl w:ilvl="2">
      <w:start w:val="1"/>
      <w:numFmt w:val="lowerRoman"/>
      <w:lvlText w:val="%3)"/>
      <w:lvlJc w:val="left"/>
      <w:pPr>
        <w:ind w:left="2553" w:hanging="284"/>
      </w:pPr>
      <w:rPr>
        <w:rFonts w:hint="default"/>
      </w:rPr>
    </w:lvl>
    <w:lvl w:ilvl="3">
      <w:start w:val="1"/>
      <w:numFmt w:val="decimal"/>
      <w:lvlText w:val="(%4)"/>
      <w:lvlJc w:val="left"/>
      <w:pPr>
        <w:ind w:left="3404" w:hanging="284"/>
      </w:pPr>
      <w:rPr>
        <w:rFonts w:hint="default"/>
      </w:rPr>
    </w:lvl>
    <w:lvl w:ilvl="4">
      <w:start w:val="1"/>
      <w:numFmt w:val="lowerLetter"/>
      <w:lvlText w:val="(%5)"/>
      <w:lvlJc w:val="left"/>
      <w:pPr>
        <w:ind w:left="4255" w:hanging="284"/>
      </w:pPr>
      <w:rPr>
        <w:rFonts w:hint="default"/>
      </w:rPr>
    </w:lvl>
    <w:lvl w:ilvl="5">
      <w:start w:val="1"/>
      <w:numFmt w:val="lowerRoman"/>
      <w:lvlText w:val="(%6)"/>
      <w:lvlJc w:val="left"/>
      <w:pPr>
        <w:ind w:left="5106" w:hanging="284"/>
      </w:pPr>
      <w:rPr>
        <w:rFonts w:hint="default"/>
      </w:rPr>
    </w:lvl>
    <w:lvl w:ilvl="6">
      <w:start w:val="1"/>
      <w:numFmt w:val="decimal"/>
      <w:lvlText w:val="%7."/>
      <w:lvlJc w:val="left"/>
      <w:pPr>
        <w:ind w:left="5957" w:hanging="284"/>
      </w:pPr>
      <w:rPr>
        <w:rFonts w:hint="default"/>
      </w:rPr>
    </w:lvl>
    <w:lvl w:ilvl="7">
      <w:start w:val="1"/>
      <w:numFmt w:val="lowerLetter"/>
      <w:lvlText w:val="%8."/>
      <w:lvlJc w:val="left"/>
      <w:pPr>
        <w:ind w:left="6808" w:hanging="284"/>
      </w:pPr>
      <w:rPr>
        <w:rFonts w:hint="default"/>
      </w:rPr>
    </w:lvl>
    <w:lvl w:ilvl="8">
      <w:start w:val="1"/>
      <w:numFmt w:val="lowerRoman"/>
      <w:lvlText w:val="%9."/>
      <w:lvlJc w:val="left"/>
      <w:pPr>
        <w:ind w:left="7659" w:hanging="284"/>
      </w:pPr>
      <w:rPr>
        <w:rFonts w:hint="default"/>
      </w:rPr>
    </w:lvl>
  </w:abstractNum>
  <w:abstractNum w:abstractNumId="19">
    <w:nsid w:val="440E2151"/>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52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3960"/>
        </w:tabs>
        <w:ind w:left="2232" w:hanging="792"/>
      </w:pPr>
    </w:lvl>
    <w:lvl w:ilvl="5">
      <w:start w:val="1"/>
      <w:numFmt w:val="decimal"/>
      <w:lvlText w:val="%1.%2.%3.%4.%5.%6."/>
      <w:lvlJc w:val="left"/>
      <w:pPr>
        <w:tabs>
          <w:tab w:val="num" w:pos="504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840"/>
        </w:tabs>
        <w:ind w:left="3744" w:hanging="1224"/>
      </w:pPr>
    </w:lvl>
    <w:lvl w:ilvl="8">
      <w:start w:val="1"/>
      <w:numFmt w:val="decimal"/>
      <w:lvlText w:val="%1.%2.%3.%4.%5.%6.%7.%8.%9."/>
      <w:lvlJc w:val="left"/>
      <w:pPr>
        <w:tabs>
          <w:tab w:val="num" w:pos="7560"/>
        </w:tabs>
        <w:ind w:left="4320" w:hanging="1440"/>
      </w:pPr>
    </w:lvl>
  </w:abstractNum>
  <w:abstractNum w:abstractNumId="20">
    <w:nsid w:val="44AB0669"/>
    <w:multiLevelType w:val="multilevel"/>
    <w:tmpl w:val="8684D71E"/>
    <w:styleLink w:val="a6"/>
    <w:lvl w:ilvl="0">
      <w:start w:val="1"/>
      <w:numFmt w:val="bullet"/>
      <w:lvlText w:val=""/>
      <w:lvlJc w:val="left"/>
      <w:pPr>
        <w:ind w:left="624" w:hanging="454"/>
      </w:pPr>
      <w:rPr>
        <w:rFonts w:ascii="Symbol" w:hAnsi="Symbol" w:cs="Times New Roman" w:hint="default"/>
        <w:color w:val="auto"/>
        <w:szCs w:val="28"/>
      </w:rPr>
    </w:lvl>
    <w:lvl w:ilvl="1">
      <w:start w:val="1"/>
      <w:numFmt w:val="lowerLetter"/>
      <w:lvlText w:val="%2)"/>
      <w:lvlJc w:val="left"/>
      <w:pPr>
        <w:ind w:left="1248" w:hanging="454"/>
      </w:pPr>
      <w:rPr>
        <w:rFonts w:hint="default"/>
      </w:rPr>
    </w:lvl>
    <w:lvl w:ilvl="2">
      <w:start w:val="1"/>
      <w:numFmt w:val="lowerRoman"/>
      <w:lvlText w:val="%3)"/>
      <w:lvlJc w:val="left"/>
      <w:pPr>
        <w:ind w:left="1872" w:hanging="454"/>
      </w:pPr>
      <w:rPr>
        <w:rFonts w:hint="default"/>
      </w:rPr>
    </w:lvl>
    <w:lvl w:ilvl="3">
      <w:start w:val="1"/>
      <w:numFmt w:val="decimal"/>
      <w:lvlText w:val="(%4)"/>
      <w:lvlJc w:val="left"/>
      <w:pPr>
        <w:ind w:left="2496" w:hanging="454"/>
      </w:pPr>
      <w:rPr>
        <w:rFonts w:hint="default"/>
      </w:rPr>
    </w:lvl>
    <w:lvl w:ilvl="4">
      <w:start w:val="1"/>
      <w:numFmt w:val="lowerLetter"/>
      <w:lvlText w:val="(%5)"/>
      <w:lvlJc w:val="left"/>
      <w:pPr>
        <w:ind w:left="3120" w:hanging="454"/>
      </w:pPr>
      <w:rPr>
        <w:rFonts w:hint="default"/>
      </w:rPr>
    </w:lvl>
    <w:lvl w:ilvl="5">
      <w:start w:val="1"/>
      <w:numFmt w:val="lowerRoman"/>
      <w:lvlText w:val="(%6)"/>
      <w:lvlJc w:val="left"/>
      <w:pPr>
        <w:ind w:left="3744" w:hanging="454"/>
      </w:pPr>
      <w:rPr>
        <w:rFonts w:hint="default"/>
      </w:rPr>
    </w:lvl>
    <w:lvl w:ilvl="6">
      <w:start w:val="1"/>
      <w:numFmt w:val="decimal"/>
      <w:lvlText w:val="%7."/>
      <w:lvlJc w:val="left"/>
      <w:pPr>
        <w:ind w:left="4368" w:hanging="454"/>
      </w:pPr>
      <w:rPr>
        <w:rFonts w:hint="default"/>
      </w:rPr>
    </w:lvl>
    <w:lvl w:ilvl="7">
      <w:start w:val="1"/>
      <w:numFmt w:val="lowerLetter"/>
      <w:lvlText w:val="%8."/>
      <w:lvlJc w:val="left"/>
      <w:pPr>
        <w:ind w:left="4992" w:hanging="454"/>
      </w:pPr>
      <w:rPr>
        <w:rFonts w:hint="default"/>
      </w:rPr>
    </w:lvl>
    <w:lvl w:ilvl="8">
      <w:start w:val="1"/>
      <w:numFmt w:val="lowerRoman"/>
      <w:lvlText w:val="%9."/>
      <w:lvlJc w:val="left"/>
      <w:pPr>
        <w:ind w:left="5616" w:hanging="454"/>
      </w:pPr>
      <w:rPr>
        <w:rFonts w:hint="default"/>
      </w:rPr>
    </w:lvl>
  </w:abstractNum>
  <w:abstractNum w:abstractNumId="21">
    <w:nsid w:val="46CA653D"/>
    <w:multiLevelType w:val="multilevel"/>
    <w:tmpl w:val="C4244776"/>
    <w:styleLink w:val="a7"/>
    <w:lvl w:ilvl="0">
      <w:start w:val="1"/>
      <w:numFmt w:val="arabicAbjad"/>
      <w:lvlText w:val="%1)"/>
      <w:lvlJc w:val="left"/>
      <w:pPr>
        <w:ind w:left="624" w:hanging="340"/>
      </w:pPr>
      <w:rPr>
        <w:rFonts w:hint="default"/>
      </w:rPr>
    </w:lvl>
    <w:lvl w:ilvl="1">
      <w:start w:val="1"/>
      <w:numFmt w:val="lowerLetter"/>
      <w:lvlText w:val="%2)"/>
      <w:lvlJc w:val="left"/>
      <w:pPr>
        <w:ind w:left="1248" w:hanging="340"/>
      </w:pPr>
      <w:rPr>
        <w:rFonts w:hint="default"/>
      </w:rPr>
    </w:lvl>
    <w:lvl w:ilvl="2">
      <w:start w:val="1"/>
      <w:numFmt w:val="lowerRoman"/>
      <w:lvlText w:val="%3)"/>
      <w:lvlJc w:val="left"/>
      <w:pPr>
        <w:ind w:left="1872" w:hanging="340"/>
      </w:pPr>
      <w:rPr>
        <w:rFonts w:hint="default"/>
      </w:rPr>
    </w:lvl>
    <w:lvl w:ilvl="3">
      <w:start w:val="1"/>
      <w:numFmt w:val="decimal"/>
      <w:lvlText w:val="(%4)"/>
      <w:lvlJc w:val="left"/>
      <w:pPr>
        <w:ind w:left="2496" w:hanging="340"/>
      </w:pPr>
      <w:rPr>
        <w:rFonts w:hint="default"/>
      </w:rPr>
    </w:lvl>
    <w:lvl w:ilvl="4">
      <w:start w:val="1"/>
      <w:numFmt w:val="lowerLetter"/>
      <w:lvlText w:val="(%5)"/>
      <w:lvlJc w:val="left"/>
      <w:pPr>
        <w:ind w:left="3120" w:hanging="340"/>
      </w:pPr>
      <w:rPr>
        <w:rFonts w:hint="default"/>
      </w:rPr>
    </w:lvl>
    <w:lvl w:ilvl="5">
      <w:start w:val="1"/>
      <w:numFmt w:val="lowerRoman"/>
      <w:lvlText w:val="(%6)"/>
      <w:lvlJc w:val="left"/>
      <w:pPr>
        <w:ind w:left="3744" w:hanging="340"/>
      </w:pPr>
      <w:rPr>
        <w:rFonts w:hint="default"/>
      </w:rPr>
    </w:lvl>
    <w:lvl w:ilvl="6">
      <w:start w:val="1"/>
      <w:numFmt w:val="decimal"/>
      <w:lvlText w:val="%7."/>
      <w:lvlJc w:val="left"/>
      <w:pPr>
        <w:ind w:left="4368" w:hanging="340"/>
      </w:pPr>
      <w:rPr>
        <w:rFonts w:hint="default"/>
      </w:rPr>
    </w:lvl>
    <w:lvl w:ilvl="7">
      <w:start w:val="1"/>
      <w:numFmt w:val="lowerLetter"/>
      <w:lvlText w:val="%8."/>
      <w:lvlJc w:val="left"/>
      <w:pPr>
        <w:ind w:left="4992" w:hanging="340"/>
      </w:pPr>
      <w:rPr>
        <w:rFonts w:hint="default"/>
      </w:rPr>
    </w:lvl>
    <w:lvl w:ilvl="8">
      <w:start w:val="1"/>
      <w:numFmt w:val="lowerRoman"/>
      <w:lvlText w:val="%9."/>
      <w:lvlJc w:val="left"/>
      <w:pPr>
        <w:ind w:left="5616" w:hanging="340"/>
      </w:pPr>
      <w:rPr>
        <w:rFonts w:hint="default"/>
      </w:rPr>
    </w:lvl>
  </w:abstractNum>
  <w:abstractNum w:abstractNumId="22">
    <w:nsid w:val="4B0B2F5F"/>
    <w:multiLevelType w:val="hybridMultilevel"/>
    <w:tmpl w:val="FD52E77E"/>
    <w:lvl w:ilvl="0" w:tplc="0409000F">
      <w:start w:val="1"/>
      <w:numFmt w:val="decimal"/>
      <w:lvlText w:val="%1."/>
      <w:lvlJc w:val="left"/>
      <w:pPr>
        <w:ind w:left="1117" w:hanging="360"/>
      </w:pPr>
      <w:rPr>
        <w:rFonts w:hint="default"/>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23">
    <w:nsid w:val="4F5F4803"/>
    <w:multiLevelType w:val="hybridMultilevel"/>
    <w:tmpl w:val="8D101C40"/>
    <w:lvl w:ilvl="0" w:tplc="249E36E4">
      <w:start w:val="1"/>
      <w:numFmt w:val="decimal"/>
      <w:lvlText w:val="%1."/>
      <w:lvlJc w:val="left"/>
      <w:pPr>
        <w:tabs>
          <w:tab w:val="num" w:pos="540"/>
        </w:tabs>
        <w:ind w:left="540" w:hanging="360"/>
      </w:pPr>
      <w:rPr>
        <w:lang w:val="en-US"/>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nsid w:val="542C6D34"/>
    <w:multiLevelType w:val="multilevel"/>
    <w:tmpl w:val="659CAFB8"/>
    <w:styleLink w:val="a8"/>
    <w:lvl w:ilvl="0">
      <w:start w:val="1"/>
      <w:numFmt w:val="arabicAbjad"/>
      <w:lvlText w:val="%1)"/>
      <w:lvlJc w:val="center"/>
      <w:pPr>
        <w:ind w:left="851" w:hanging="284"/>
      </w:pPr>
      <w:rPr>
        <w:rFonts w:hint="default"/>
      </w:rPr>
    </w:lvl>
    <w:lvl w:ilvl="1">
      <w:start w:val="1"/>
      <w:numFmt w:val="lowerLetter"/>
      <w:lvlText w:val="%2)"/>
      <w:lvlJc w:val="left"/>
      <w:pPr>
        <w:ind w:left="1702" w:hanging="284"/>
      </w:pPr>
      <w:rPr>
        <w:rFonts w:hint="default"/>
      </w:rPr>
    </w:lvl>
    <w:lvl w:ilvl="2">
      <w:start w:val="1"/>
      <w:numFmt w:val="lowerRoman"/>
      <w:lvlText w:val="%3)"/>
      <w:lvlJc w:val="left"/>
      <w:pPr>
        <w:ind w:left="2553" w:hanging="284"/>
      </w:pPr>
      <w:rPr>
        <w:rFonts w:hint="default"/>
      </w:rPr>
    </w:lvl>
    <w:lvl w:ilvl="3">
      <w:start w:val="1"/>
      <w:numFmt w:val="decimal"/>
      <w:lvlText w:val="(%4)"/>
      <w:lvlJc w:val="left"/>
      <w:pPr>
        <w:ind w:left="3404" w:hanging="284"/>
      </w:pPr>
      <w:rPr>
        <w:rFonts w:hint="default"/>
      </w:rPr>
    </w:lvl>
    <w:lvl w:ilvl="4">
      <w:start w:val="1"/>
      <w:numFmt w:val="lowerLetter"/>
      <w:lvlText w:val="(%5)"/>
      <w:lvlJc w:val="left"/>
      <w:pPr>
        <w:ind w:left="4255" w:hanging="284"/>
      </w:pPr>
      <w:rPr>
        <w:rFonts w:hint="default"/>
      </w:rPr>
    </w:lvl>
    <w:lvl w:ilvl="5">
      <w:start w:val="1"/>
      <w:numFmt w:val="lowerRoman"/>
      <w:lvlText w:val="(%6)"/>
      <w:lvlJc w:val="left"/>
      <w:pPr>
        <w:ind w:left="5106" w:hanging="284"/>
      </w:pPr>
      <w:rPr>
        <w:rFonts w:hint="default"/>
      </w:rPr>
    </w:lvl>
    <w:lvl w:ilvl="6">
      <w:start w:val="1"/>
      <w:numFmt w:val="decimal"/>
      <w:lvlText w:val="%7."/>
      <w:lvlJc w:val="left"/>
      <w:pPr>
        <w:ind w:left="5957" w:hanging="284"/>
      </w:pPr>
      <w:rPr>
        <w:rFonts w:hint="default"/>
      </w:rPr>
    </w:lvl>
    <w:lvl w:ilvl="7">
      <w:start w:val="1"/>
      <w:numFmt w:val="lowerLetter"/>
      <w:lvlText w:val="%8."/>
      <w:lvlJc w:val="left"/>
      <w:pPr>
        <w:ind w:left="6808" w:hanging="284"/>
      </w:pPr>
      <w:rPr>
        <w:rFonts w:hint="default"/>
      </w:rPr>
    </w:lvl>
    <w:lvl w:ilvl="8">
      <w:start w:val="1"/>
      <w:numFmt w:val="lowerRoman"/>
      <w:lvlText w:val="%9."/>
      <w:lvlJc w:val="left"/>
      <w:pPr>
        <w:ind w:left="7659" w:hanging="284"/>
      </w:pPr>
      <w:rPr>
        <w:rFonts w:hint="default"/>
      </w:rPr>
    </w:lvl>
  </w:abstractNum>
  <w:abstractNum w:abstractNumId="25">
    <w:nsid w:val="57EC43DC"/>
    <w:multiLevelType w:val="multilevel"/>
    <w:tmpl w:val="0420BC82"/>
    <w:styleLink w:val="a9"/>
    <w:lvl w:ilvl="0">
      <w:start w:val="1"/>
      <w:numFmt w:val="arabicAbjad"/>
      <w:lvlText w:val="%1)"/>
      <w:lvlJc w:val="left"/>
      <w:pPr>
        <w:ind w:left="624" w:hanging="340"/>
      </w:pPr>
      <w:rPr>
        <w:rFonts w:hint="default"/>
      </w:rPr>
    </w:lvl>
    <w:lvl w:ilvl="1">
      <w:start w:val="1"/>
      <w:numFmt w:val="lowerLetter"/>
      <w:lvlText w:val="%2)"/>
      <w:lvlJc w:val="left"/>
      <w:pPr>
        <w:ind w:left="1248" w:hanging="340"/>
      </w:pPr>
      <w:rPr>
        <w:rFonts w:hint="default"/>
      </w:rPr>
    </w:lvl>
    <w:lvl w:ilvl="2">
      <w:start w:val="1"/>
      <w:numFmt w:val="lowerRoman"/>
      <w:lvlText w:val="%3)"/>
      <w:lvlJc w:val="left"/>
      <w:pPr>
        <w:ind w:left="1872" w:hanging="340"/>
      </w:pPr>
      <w:rPr>
        <w:rFonts w:hint="default"/>
      </w:rPr>
    </w:lvl>
    <w:lvl w:ilvl="3">
      <w:start w:val="1"/>
      <w:numFmt w:val="decimal"/>
      <w:lvlText w:val="(%4)"/>
      <w:lvlJc w:val="left"/>
      <w:pPr>
        <w:ind w:left="2496" w:hanging="340"/>
      </w:pPr>
      <w:rPr>
        <w:rFonts w:hint="default"/>
      </w:rPr>
    </w:lvl>
    <w:lvl w:ilvl="4">
      <w:start w:val="1"/>
      <w:numFmt w:val="lowerLetter"/>
      <w:lvlText w:val="(%5)"/>
      <w:lvlJc w:val="left"/>
      <w:pPr>
        <w:ind w:left="3120" w:hanging="340"/>
      </w:pPr>
      <w:rPr>
        <w:rFonts w:hint="default"/>
      </w:rPr>
    </w:lvl>
    <w:lvl w:ilvl="5">
      <w:start w:val="1"/>
      <w:numFmt w:val="lowerRoman"/>
      <w:lvlText w:val="(%6)"/>
      <w:lvlJc w:val="left"/>
      <w:pPr>
        <w:ind w:left="3744" w:hanging="340"/>
      </w:pPr>
      <w:rPr>
        <w:rFonts w:hint="default"/>
      </w:rPr>
    </w:lvl>
    <w:lvl w:ilvl="6">
      <w:start w:val="1"/>
      <w:numFmt w:val="decimal"/>
      <w:lvlText w:val="%7."/>
      <w:lvlJc w:val="left"/>
      <w:pPr>
        <w:ind w:left="4368" w:hanging="340"/>
      </w:pPr>
      <w:rPr>
        <w:rFonts w:hint="default"/>
      </w:rPr>
    </w:lvl>
    <w:lvl w:ilvl="7">
      <w:start w:val="1"/>
      <w:numFmt w:val="lowerLetter"/>
      <w:lvlText w:val="%8."/>
      <w:lvlJc w:val="left"/>
      <w:pPr>
        <w:ind w:left="4992" w:hanging="340"/>
      </w:pPr>
      <w:rPr>
        <w:rFonts w:hint="default"/>
      </w:rPr>
    </w:lvl>
    <w:lvl w:ilvl="8">
      <w:start w:val="1"/>
      <w:numFmt w:val="lowerRoman"/>
      <w:lvlText w:val="%9."/>
      <w:lvlJc w:val="left"/>
      <w:pPr>
        <w:ind w:left="5616" w:hanging="340"/>
      </w:pPr>
      <w:rPr>
        <w:rFonts w:hint="default"/>
      </w:rPr>
    </w:lvl>
  </w:abstractNum>
  <w:abstractNum w:abstractNumId="26">
    <w:nsid w:val="5A634BA6"/>
    <w:multiLevelType w:val="multilevel"/>
    <w:tmpl w:val="84484D08"/>
    <w:styleLink w:val="aa"/>
    <w:lvl w:ilvl="0">
      <w:start w:val="1"/>
      <w:numFmt w:val="bullet"/>
      <w:lvlText w:val=""/>
      <w:lvlJc w:val="left"/>
      <w:pPr>
        <w:ind w:left="624" w:hanging="340"/>
      </w:pPr>
      <w:rPr>
        <w:rFonts w:ascii="Symbol" w:hAnsi="Symbol" w:cs="Times New Roman" w:hint="default"/>
        <w:color w:val="auto"/>
        <w:szCs w:val="28"/>
      </w:rPr>
    </w:lvl>
    <w:lvl w:ilvl="1">
      <w:start w:val="1"/>
      <w:numFmt w:val="lowerLetter"/>
      <w:lvlText w:val="%2)"/>
      <w:lvlJc w:val="left"/>
      <w:pPr>
        <w:ind w:left="1248" w:hanging="340"/>
      </w:pPr>
      <w:rPr>
        <w:rFonts w:hint="default"/>
      </w:rPr>
    </w:lvl>
    <w:lvl w:ilvl="2">
      <w:start w:val="1"/>
      <w:numFmt w:val="lowerRoman"/>
      <w:lvlText w:val="%3)"/>
      <w:lvlJc w:val="left"/>
      <w:pPr>
        <w:ind w:left="1872" w:hanging="340"/>
      </w:pPr>
      <w:rPr>
        <w:rFonts w:hint="default"/>
      </w:rPr>
    </w:lvl>
    <w:lvl w:ilvl="3">
      <w:start w:val="1"/>
      <w:numFmt w:val="decimal"/>
      <w:lvlText w:val="(%4)"/>
      <w:lvlJc w:val="left"/>
      <w:pPr>
        <w:ind w:left="2496" w:hanging="340"/>
      </w:pPr>
      <w:rPr>
        <w:rFonts w:hint="default"/>
      </w:rPr>
    </w:lvl>
    <w:lvl w:ilvl="4">
      <w:start w:val="1"/>
      <w:numFmt w:val="lowerLetter"/>
      <w:lvlText w:val="(%5)"/>
      <w:lvlJc w:val="left"/>
      <w:pPr>
        <w:ind w:left="3120" w:hanging="340"/>
      </w:pPr>
      <w:rPr>
        <w:rFonts w:hint="default"/>
      </w:rPr>
    </w:lvl>
    <w:lvl w:ilvl="5">
      <w:start w:val="1"/>
      <w:numFmt w:val="lowerRoman"/>
      <w:lvlText w:val="(%6)"/>
      <w:lvlJc w:val="left"/>
      <w:pPr>
        <w:ind w:left="3744" w:hanging="340"/>
      </w:pPr>
      <w:rPr>
        <w:rFonts w:hint="default"/>
      </w:rPr>
    </w:lvl>
    <w:lvl w:ilvl="6">
      <w:start w:val="1"/>
      <w:numFmt w:val="decimal"/>
      <w:lvlText w:val="%7."/>
      <w:lvlJc w:val="left"/>
      <w:pPr>
        <w:ind w:left="4368" w:hanging="340"/>
      </w:pPr>
      <w:rPr>
        <w:rFonts w:hint="default"/>
      </w:rPr>
    </w:lvl>
    <w:lvl w:ilvl="7">
      <w:start w:val="1"/>
      <w:numFmt w:val="lowerLetter"/>
      <w:lvlText w:val="%8."/>
      <w:lvlJc w:val="left"/>
      <w:pPr>
        <w:ind w:left="4992" w:hanging="340"/>
      </w:pPr>
      <w:rPr>
        <w:rFonts w:hint="default"/>
      </w:rPr>
    </w:lvl>
    <w:lvl w:ilvl="8">
      <w:start w:val="1"/>
      <w:numFmt w:val="lowerRoman"/>
      <w:lvlText w:val="%9."/>
      <w:lvlJc w:val="left"/>
      <w:pPr>
        <w:ind w:left="5616" w:hanging="340"/>
      </w:pPr>
      <w:rPr>
        <w:rFonts w:hint="default"/>
      </w:rPr>
    </w:lvl>
  </w:abstractNum>
  <w:abstractNum w:abstractNumId="27">
    <w:nsid w:val="5A6B7C94"/>
    <w:multiLevelType w:val="multilevel"/>
    <w:tmpl w:val="90209216"/>
    <w:styleLink w:val="ab"/>
    <w:lvl w:ilvl="0">
      <w:start w:val="1"/>
      <w:numFmt w:val="bullet"/>
      <w:lvlText w:val=""/>
      <w:lvlJc w:val="left"/>
      <w:pPr>
        <w:ind w:left="624" w:hanging="340"/>
      </w:pPr>
      <w:rPr>
        <w:rFonts w:ascii="Wingdings" w:hAnsi="Wingdings" w:cs="Times New Roman" w:hint="default"/>
        <w:color w:val="auto"/>
        <w:szCs w:val="28"/>
      </w:rPr>
    </w:lvl>
    <w:lvl w:ilvl="1">
      <w:start w:val="1"/>
      <w:numFmt w:val="lowerLetter"/>
      <w:lvlText w:val="%2)"/>
      <w:lvlJc w:val="left"/>
      <w:pPr>
        <w:ind w:left="1248" w:hanging="340"/>
      </w:pPr>
      <w:rPr>
        <w:rFonts w:hint="default"/>
      </w:rPr>
    </w:lvl>
    <w:lvl w:ilvl="2">
      <w:start w:val="1"/>
      <w:numFmt w:val="lowerRoman"/>
      <w:lvlText w:val="%3)"/>
      <w:lvlJc w:val="left"/>
      <w:pPr>
        <w:ind w:left="1872" w:hanging="340"/>
      </w:pPr>
      <w:rPr>
        <w:rFonts w:hint="default"/>
      </w:rPr>
    </w:lvl>
    <w:lvl w:ilvl="3">
      <w:start w:val="1"/>
      <w:numFmt w:val="decimal"/>
      <w:lvlText w:val="(%4)"/>
      <w:lvlJc w:val="left"/>
      <w:pPr>
        <w:ind w:left="2496" w:hanging="340"/>
      </w:pPr>
      <w:rPr>
        <w:rFonts w:hint="default"/>
      </w:rPr>
    </w:lvl>
    <w:lvl w:ilvl="4">
      <w:start w:val="1"/>
      <w:numFmt w:val="lowerLetter"/>
      <w:lvlText w:val="(%5)"/>
      <w:lvlJc w:val="left"/>
      <w:pPr>
        <w:ind w:left="3120" w:hanging="340"/>
      </w:pPr>
      <w:rPr>
        <w:rFonts w:hint="default"/>
      </w:rPr>
    </w:lvl>
    <w:lvl w:ilvl="5">
      <w:start w:val="1"/>
      <w:numFmt w:val="lowerRoman"/>
      <w:lvlText w:val="(%6)"/>
      <w:lvlJc w:val="left"/>
      <w:pPr>
        <w:ind w:left="3744" w:hanging="340"/>
      </w:pPr>
      <w:rPr>
        <w:rFonts w:hint="default"/>
      </w:rPr>
    </w:lvl>
    <w:lvl w:ilvl="6">
      <w:start w:val="1"/>
      <w:numFmt w:val="decimal"/>
      <w:lvlText w:val="%7."/>
      <w:lvlJc w:val="left"/>
      <w:pPr>
        <w:ind w:left="4368" w:hanging="340"/>
      </w:pPr>
      <w:rPr>
        <w:rFonts w:hint="default"/>
      </w:rPr>
    </w:lvl>
    <w:lvl w:ilvl="7">
      <w:start w:val="1"/>
      <w:numFmt w:val="lowerLetter"/>
      <w:lvlText w:val="%8."/>
      <w:lvlJc w:val="left"/>
      <w:pPr>
        <w:ind w:left="4992" w:hanging="340"/>
      </w:pPr>
      <w:rPr>
        <w:rFonts w:hint="default"/>
      </w:rPr>
    </w:lvl>
    <w:lvl w:ilvl="8">
      <w:start w:val="1"/>
      <w:numFmt w:val="lowerRoman"/>
      <w:lvlText w:val="%9."/>
      <w:lvlJc w:val="left"/>
      <w:pPr>
        <w:ind w:left="5616" w:hanging="340"/>
      </w:pPr>
      <w:rPr>
        <w:rFonts w:hint="default"/>
      </w:rPr>
    </w:lvl>
  </w:abstractNum>
  <w:abstractNum w:abstractNumId="28">
    <w:nsid w:val="61B82427"/>
    <w:multiLevelType w:val="multilevel"/>
    <w:tmpl w:val="CD3CF1C8"/>
    <w:styleLink w:val="ghf"/>
    <w:lvl w:ilvl="0">
      <w:start w:val="1"/>
      <w:numFmt w:val="bullet"/>
      <w:lvlText w:val=""/>
      <w:lvlJc w:val="left"/>
      <w:pPr>
        <w:ind w:left="624" w:hanging="426"/>
      </w:pPr>
      <w:rPr>
        <w:rFonts w:ascii="Wingdings" w:hAnsi="Wingdings" w:cs="Times New Roman" w:hint="default"/>
        <w:color w:val="auto"/>
        <w:szCs w:val="28"/>
      </w:rPr>
    </w:lvl>
    <w:lvl w:ilvl="1">
      <w:start w:val="1"/>
      <w:numFmt w:val="lowerLetter"/>
      <w:lvlText w:val="%2)"/>
      <w:lvlJc w:val="left"/>
      <w:pPr>
        <w:ind w:left="1248" w:hanging="426"/>
      </w:pPr>
      <w:rPr>
        <w:rFonts w:hint="default"/>
      </w:rPr>
    </w:lvl>
    <w:lvl w:ilvl="2">
      <w:start w:val="1"/>
      <w:numFmt w:val="lowerRoman"/>
      <w:lvlText w:val="%3)"/>
      <w:lvlJc w:val="left"/>
      <w:pPr>
        <w:ind w:left="1872" w:hanging="426"/>
      </w:pPr>
      <w:rPr>
        <w:rFonts w:hint="default"/>
      </w:rPr>
    </w:lvl>
    <w:lvl w:ilvl="3">
      <w:start w:val="1"/>
      <w:numFmt w:val="decimal"/>
      <w:lvlText w:val="(%4)"/>
      <w:lvlJc w:val="left"/>
      <w:pPr>
        <w:ind w:left="2496" w:hanging="426"/>
      </w:pPr>
      <w:rPr>
        <w:rFonts w:hint="default"/>
      </w:rPr>
    </w:lvl>
    <w:lvl w:ilvl="4">
      <w:start w:val="1"/>
      <w:numFmt w:val="lowerLetter"/>
      <w:lvlText w:val="(%5)"/>
      <w:lvlJc w:val="left"/>
      <w:pPr>
        <w:ind w:left="3120" w:hanging="426"/>
      </w:pPr>
      <w:rPr>
        <w:rFonts w:hint="default"/>
      </w:rPr>
    </w:lvl>
    <w:lvl w:ilvl="5">
      <w:start w:val="1"/>
      <w:numFmt w:val="lowerRoman"/>
      <w:lvlText w:val="(%6)"/>
      <w:lvlJc w:val="left"/>
      <w:pPr>
        <w:ind w:left="3744" w:hanging="426"/>
      </w:pPr>
      <w:rPr>
        <w:rFonts w:hint="default"/>
      </w:rPr>
    </w:lvl>
    <w:lvl w:ilvl="6">
      <w:start w:val="1"/>
      <w:numFmt w:val="decimal"/>
      <w:lvlText w:val="%7."/>
      <w:lvlJc w:val="left"/>
      <w:pPr>
        <w:ind w:left="4368" w:hanging="426"/>
      </w:pPr>
      <w:rPr>
        <w:rFonts w:hint="default"/>
      </w:rPr>
    </w:lvl>
    <w:lvl w:ilvl="7">
      <w:start w:val="1"/>
      <w:numFmt w:val="lowerLetter"/>
      <w:lvlText w:val="%8."/>
      <w:lvlJc w:val="left"/>
      <w:pPr>
        <w:ind w:left="4992" w:hanging="426"/>
      </w:pPr>
      <w:rPr>
        <w:rFonts w:hint="default"/>
      </w:rPr>
    </w:lvl>
    <w:lvl w:ilvl="8">
      <w:start w:val="1"/>
      <w:numFmt w:val="lowerRoman"/>
      <w:lvlText w:val="%9."/>
      <w:lvlJc w:val="left"/>
      <w:pPr>
        <w:ind w:left="5616" w:hanging="426"/>
      </w:pPr>
      <w:rPr>
        <w:rFonts w:hint="default"/>
      </w:rPr>
    </w:lvl>
  </w:abstractNum>
  <w:abstractNum w:abstractNumId="29">
    <w:nsid w:val="62E94DDF"/>
    <w:multiLevelType w:val="hybridMultilevel"/>
    <w:tmpl w:val="4C723CB2"/>
    <w:lvl w:ilvl="0" w:tplc="853E246A">
      <w:numFmt w:val="bullet"/>
      <w:pStyle w:val="1"/>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30">
    <w:nsid w:val="63713D5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nsid w:val="71970683"/>
    <w:multiLevelType w:val="multilevel"/>
    <w:tmpl w:val="670213B2"/>
    <w:styleLink w:val="ac"/>
    <w:lvl w:ilvl="0">
      <w:start w:val="1"/>
      <w:numFmt w:val="arabicAbjad"/>
      <w:lvlText w:val="%1)"/>
      <w:lvlJc w:val="left"/>
      <w:pPr>
        <w:ind w:left="624" w:hanging="340"/>
      </w:pPr>
      <w:rPr>
        <w:rFonts w:hint="default"/>
      </w:rPr>
    </w:lvl>
    <w:lvl w:ilvl="1">
      <w:start w:val="1"/>
      <w:numFmt w:val="lowerLetter"/>
      <w:lvlText w:val="%2)"/>
      <w:lvlJc w:val="left"/>
      <w:pPr>
        <w:ind w:left="1248" w:hanging="340"/>
      </w:pPr>
      <w:rPr>
        <w:rFonts w:hint="default"/>
      </w:rPr>
    </w:lvl>
    <w:lvl w:ilvl="2">
      <w:start w:val="1"/>
      <w:numFmt w:val="lowerRoman"/>
      <w:lvlText w:val="%3)"/>
      <w:lvlJc w:val="left"/>
      <w:pPr>
        <w:ind w:left="1872" w:hanging="340"/>
      </w:pPr>
      <w:rPr>
        <w:rFonts w:hint="default"/>
      </w:rPr>
    </w:lvl>
    <w:lvl w:ilvl="3">
      <w:start w:val="1"/>
      <w:numFmt w:val="decimal"/>
      <w:lvlText w:val="(%4)"/>
      <w:lvlJc w:val="left"/>
      <w:pPr>
        <w:ind w:left="2496" w:hanging="340"/>
      </w:pPr>
      <w:rPr>
        <w:rFonts w:hint="default"/>
      </w:rPr>
    </w:lvl>
    <w:lvl w:ilvl="4">
      <w:start w:val="1"/>
      <w:numFmt w:val="lowerLetter"/>
      <w:lvlText w:val="(%5)"/>
      <w:lvlJc w:val="left"/>
      <w:pPr>
        <w:ind w:left="3120" w:hanging="340"/>
      </w:pPr>
      <w:rPr>
        <w:rFonts w:hint="default"/>
      </w:rPr>
    </w:lvl>
    <w:lvl w:ilvl="5">
      <w:start w:val="1"/>
      <w:numFmt w:val="lowerRoman"/>
      <w:lvlText w:val="(%6)"/>
      <w:lvlJc w:val="left"/>
      <w:pPr>
        <w:ind w:left="3744" w:hanging="340"/>
      </w:pPr>
      <w:rPr>
        <w:rFonts w:hint="default"/>
      </w:rPr>
    </w:lvl>
    <w:lvl w:ilvl="6">
      <w:start w:val="1"/>
      <w:numFmt w:val="decimal"/>
      <w:lvlText w:val="%7."/>
      <w:lvlJc w:val="left"/>
      <w:pPr>
        <w:ind w:left="4368" w:hanging="340"/>
      </w:pPr>
      <w:rPr>
        <w:rFonts w:hint="default"/>
      </w:rPr>
    </w:lvl>
    <w:lvl w:ilvl="7">
      <w:start w:val="1"/>
      <w:numFmt w:val="lowerLetter"/>
      <w:lvlText w:val="%8."/>
      <w:lvlJc w:val="left"/>
      <w:pPr>
        <w:ind w:left="4992" w:hanging="340"/>
      </w:pPr>
      <w:rPr>
        <w:rFonts w:hint="default"/>
      </w:rPr>
    </w:lvl>
    <w:lvl w:ilvl="8">
      <w:start w:val="1"/>
      <w:numFmt w:val="lowerRoman"/>
      <w:lvlText w:val="%9."/>
      <w:lvlJc w:val="left"/>
      <w:pPr>
        <w:ind w:left="5616" w:hanging="340"/>
      </w:pPr>
      <w:rPr>
        <w:rFonts w:hint="default"/>
      </w:rPr>
    </w:lvl>
  </w:abstractNum>
  <w:abstractNum w:abstractNumId="32">
    <w:nsid w:val="73636E8E"/>
    <w:multiLevelType w:val="multilevel"/>
    <w:tmpl w:val="FD4E40EC"/>
    <w:styleLink w:val="ad"/>
    <w:lvl w:ilvl="0">
      <w:start w:val="1"/>
      <w:numFmt w:val="bullet"/>
      <w:lvlText w:val=""/>
      <w:lvlJc w:val="left"/>
      <w:pPr>
        <w:ind w:left="851" w:hanging="284"/>
      </w:pPr>
      <w:rPr>
        <w:rFonts w:ascii="Symbol" w:hAnsi="Symbol" w:cs="Times New Roman" w:hint="default"/>
        <w:color w:val="auto"/>
        <w:szCs w:val="28"/>
      </w:rPr>
    </w:lvl>
    <w:lvl w:ilvl="1">
      <w:start w:val="1"/>
      <w:numFmt w:val="lowerLetter"/>
      <w:lvlText w:val="%2)"/>
      <w:lvlJc w:val="left"/>
      <w:pPr>
        <w:ind w:left="1702" w:hanging="284"/>
      </w:pPr>
      <w:rPr>
        <w:rFonts w:hint="default"/>
      </w:rPr>
    </w:lvl>
    <w:lvl w:ilvl="2">
      <w:start w:val="1"/>
      <w:numFmt w:val="lowerRoman"/>
      <w:lvlText w:val="%3)"/>
      <w:lvlJc w:val="left"/>
      <w:pPr>
        <w:ind w:left="2553" w:hanging="284"/>
      </w:pPr>
      <w:rPr>
        <w:rFonts w:hint="default"/>
      </w:rPr>
    </w:lvl>
    <w:lvl w:ilvl="3">
      <w:start w:val="1"/>
      <w:numFmt w:val="decimal"/>
      <w:lvlText w:val="(%4)"/>
      <w:lvlJc w:val="left"/>
      <w:pPr>
        <w:ind w:left="3404" w:hanging="284"/>
      </w:pPr>
      <w:rPr>
        <w:rFonts w:hint="default"/>
      </w:rPr>
    </w:lvl>
    <w:lvl w:ilvl="4">
      <w:start w:val="1"/>
      <w:numFmt w:val="lowerLetter"/>
      <w:lvlText w:val="(%5)"/>
      <w:lvlJc w:val="left"/>
      <w:pPr>
        <w:ind w:left="4255" w:hanging="284"/>
      </w:pPr>
      <w:rPr>
        <w:rFonts w:hint="default"/>
      </w:rPr>
    </w:lvl>
    <w:lvl w:ilvl="5">
      <w:start w:val="1"/>
      <w:numFmt w:val="lowerRoman"/>
      <w:lvlText w:val="(%6)"/>
      <w:lvlJc w:val="left"/>
      <w:pPr>
        <w:ind w:left="5106" w:hanging="284"/>
      </w:pPr>
      <w:rPr>
        <w:rFonts w:hint="default"/>
      </w:rPr>
    </w:lvl>
    <w:lvl w:ilvl="6">
      <w:start w:val="1"/>
      <w:numFmt w:val="decimal"/>
      <w:lvlText w:val="%7."/>
      <w:lvlJc w:val="left"/>
      <w:pPr>
        <w:ind w:left="5957" w:hanging="284"/>
      </w:pPr>
      <w:rPr>
        <w:rFonts w:hint="default"/>
      </w:rPr>
    </w:lvl>
    <w:lvl w:ilvl="7">
      <w:start w:val="1"/>
      <w:numFmt w:val="lowerLetter"/>
      <w:lvlText w:val="%8."/>
      <w:lvlJc w:val="left"/>
      <w:pPr>
        <w:ind w:left="6808" w:hanging="284"/>
      </w:pPr>
      <w:rPr>
        <w:rFonts w:hint="default"/>
      </w:rPr>
    </w:lvl>
    <w:lvl w:ilvl="8">
      <w:start w:val="1"/>
      <w:numFmt w:val="lowerRoman"/>
      <w:lvlText w:val="%9."/>
      <w:lvlJc w:val="left"/>
      <w:pPr>
        <w:ind w:left="7659" w:hanging="284"/>
      </w:pPr>
      <w:rPr>
        <w:rFonts w:hint="default"/>
      </w:rPr>
    </w:lvl>
  </w:abstractNum>
  <w:abstractNum w:abstractNumId="33">
    <w:nsid w:val="774868AF"/>
    <w:multiLevelType w:val="multilevel"/>
    <w:tmpl w:val="6804D838"/>
    <w:styleLink w:val="jdhgdfjkghkdll"/>
    <w:lvl w:ilvl="0">
      <w:start w:val="1"/>
      <w:numFmt w:val="decimal"/>
      <w:lvlText w:val="%1ـ"/>
      <w:lvlJc w:val="center"/>
      <w:pPr>
        <w:ind w:left="851" w:hanging="284"/>
      </w:pPr>
      <w:rPr>
        <w:rFonts w:hint="default"/>
      </w:rPr>
    </w:lvl>
    <w:lvl w:ilvl="1">
      <w:start w:val="1"/>
      <w:numFmt w:val="lowerLetter"/>
      <w:lvlText w:val="%2)"/>
      <w:lvlJc w:val="left"/>
      <w:pPr>
        <w:ind w:left="1702" w:hanging="284"/>
      </w:pPr>
      <w:rPr>
        <w:rFonts w:hint="default"/>
      </w:rPr>
    </w:lvl>
    <w:lvl w:ilvl="2">
      <w:start w:val="1"/>
      <w:numFmt w:val="lowerRoman"/>
      <w:lvlText w:val="%3)"/>
      <w:lvlJc w:val="left"/>
      <w:pPr>
        <w:ind w:left="2553" w:hanging="284"/>
      </w:pPr>
      <w:rPr>
        <w:rFonts w:hint="default"/>
      </w:rPr>
    </w:lvl>
    <w:lvl w:ilvl="3">
      <w:start w:val="1"/>
      <w:numFmt w:val="decimal"/>
      <w:lvlText w:val="(%4)"/>
      <w:lvlJc w:val="left"/>
      <w:pPr>
        <w:ind w:left="3404" w:hanging="284"/>
      </w:pPr>
      <w:rPr>
        <w:rFonts w:hint="default"/>
      </w:rPr>
    </w:lvl>
    <w:lvl w:ilvl="4">
      <w:start w:val="1"/>
      <w:numFmt w:val="lowerLetter"/>
      <w:lvlText w:val="(%5)"/>
      <w:lvlJc w:val="left"/>
      <w:pPr>
        <w:ind w:left="4255" w:hanging="284"/>
      </w:pPr>
      <w:rPr>
        <w:rFonts w:hint="default"/>
      </w:rPr>
    </w:lvl>
    <w:lvl w:ilvl="5">
      <w:start w:val="1"/>
      <w:numFmt w:val="lowerRoman"/>
      <w:lvlText w:val="(%6)"/>
      <w:lvlJc w:val="left"/>
      <w:pPr>
        <w:ind w:left="5106" w:hanging="284"/>
      </w:pPr>
      <w:rPr>
        <w:rFonts w:hint="default"/>
      </w:rPr>
    </w:lvl>
    <w:lvl w:ilvl="6">
      <w:start w:val="1"/>
      <w:numFmt w:val="decimal"/>
      <w:lvlText w:val="%7."/>
      <w:lvlJc w:val="left"/>
      <w:pPr>
        <w:ind w:left="5957" w:hanging="284"/>
      </w:pPr>
      <w:rPr>
        <w:rFonts w:hint="default"/>
      </w:rPr>
    </w:lvl>
    <w:lvl w:ilvl="7">
      <w:start w:val="1"/>
      <w:numFmt w:val="lowerLetter"/>
      <w:lvlText w:val="%8."/>
      <w:lvlJc w:val="left"/>
      <w:pPr>
        <w:ind w:left="6808" w:hanging="284"/>
      </w:pPr>
      <w:rPr>
        <w:rFonts w:hint="default"/>
      </w:rPr>
    </w:lvl>
    <w:lvl w:ilvl="8">
      <w:start w:val="1"/>
      <w:numFmt w:val="lowerRoman"/>
      <w:lvlText w:val="%9."/>
      <w:lvlJc w:val="left"/>
      <w:pPr>
        <w:ind w:left="7659" w:hanging="284"/>
      </w:pPr>
      <w:rPr>
        <w:rFonts w:hint="default"/>
      </w:rPr>
    </w:lvl>
  </w:abstractNum>
  <w:abstractNum w:abstractNumId="34">
    <w:nsid w:val="77D17205"/>
    <w:multiLevelType w:val="multilevel"/>
    <w:tmpl w:val="54DCF7B8"/>
    <w:styleLink w:val="gfdjkhjl"/>
    <w:lvl w:ilvl="0">
      <w:start w:val="1"/>
      <w:numFmt w:val="bullet"/>
      <w:lvlText w:val=""/>
      <w:lvlJc w:val="left"/>
      <w:pPr>
        <w:ind w:left="851" w:hanging="369"/>
      </w:pPr>
      <w:rPr>
        <w:rFonts w:ascii="Wingdings" w:hAnsi="Wingdings" w:cs="Times New Roman" w:hint="default"/>
        <w:color w:val="auto"/>
        <w:szCs w:val="28"/>
      </w:rPr>
    </w:lvl>
    <w:lvl w:ilvl="1">
      <w:start w:val="1"/>
      <w:numFmt w:val="lowerLetter"/>
      <w:lvlText w:val="%2)"/>
      <w:lvlJc w:val="left"/>
      <w:pPr>
        <w:ind w:left="1702" w:hanging="369"/>
      </w:pPr>
      <w:rPr>
        <w:rFonts w:hint="default"/>
      </w:rPr>
    </w:lvl>
    <w:lvl w:ilvl="2">
      <w:start w:val="1"/>
      <w:numFmt w:val="lowerRoman"/>
      <w:lvlText w:val="%3)"/>
      <w:lvlJc w:val="left"/>
      <w:pPr>
        <w:ind w:left="2553" w:hanging="369"/>
      </w:pPr>
      <w:rPr>
        <w:rFonts w:hint="default"/>
      </w:rPr>
    </w:lvl>
    <w:lvl w:ilvl="3">
      <w:start w:val="1"/>
      <w:numFmt w:val="decimal"/>
      <w:lvlText w:val="(%4)"/>
      <w:lvlJc w:val="left"/>
      <w:pPr>
        <w:ind w:left="3404" w:hanging="369"/>
      </w:pPr>
      <w:rPr>
        <w:rFonts w:hint="default"/>
      </w:rPr>
    </w:lvl>
    <w:lvl w:ilvl="4">
      <w:start w:val="1"/>
      <w:numFmt w:val="lowerLetter"/>
      <w:lvlText w:val="(%5)"/>
      <w:lvlJc w:val="left"/>
      <w:pPr>
        <w:ind w:left="4255" w:hanging="369"/>
      </w:pPr>
      <w:rPr>
        <w:rFonts w:hint="default"/>
      </w:rPr>
    </w:lvl>
    <w:lvl w:ilvl="5">
      <w:start w:val="1"/>
      <w:numFmt w:val="lowerRoman"/>
      <w:lvlText w:val="(%6)"/>
      <w:lvlJc w:val="left"/>
      <w:pPr>
        <w:ind w:left="5106" w:hanging="369"/>
      </w:pPr>
      <w:rPr>
        <w:rFonts w:hint="default"/>
      </w:rPr>
    </w:lvl>
    <w:lvl w:ilvl="6">
      <w:start w:val="1"/>
      <w:numFmt w:val="decimal"/>
      <w:lvlText w:val="%7."/>
      <w:lvlJc w:val="left"/>
      <w:pPr>
        <w:ind w:left="5957" w:hanging="369"/>
      </w:pPr>
      <w:rPr>
        <w:rFonts w:hint="default"/>
      </w:rPr>
    </w:lvl>
    <w:lvl w:ilvl="7">
      <w:start w:val="1"/>
      <w:numFmt w:val="lowerLetter"/>
      <w:lvlText w:val="%8."/>
      <w:lvlJc w:val="left"/>
      <w:pPr>
        <w:ind w:left="6808" w:hanging="369"/>
      </w:pPr>
      <w:rPr>
        <w:rFonts w:hint="default"/>
      </w:rPr>
    </w:lvl>
    <w:lvl w:ilvl="8">
      <w:start w:val="1"/>
      <w:numFmt w:val="lowerRoman"/>
      <w:lvlText w:val="%9."/>
      <w:lvlJc w:val="left"/>
      <w:pPr>
        <w:ind w:left="7659" w:hanging="369"/>
      </w:pPr>
      <w:rPr>
        <w:rFonts w:hint="default"/>
      </w:rPr>
    </w:lvl>
  </w:abstractNum>
  <w:abstractNum w:abstractNumId="35">
    <w:nsid w:val="79783D2A"/>
    <w:multiLevelType w:val="multilevel"/>
    <w:tmpl w:val="BA606B90"/>
    <w:styleLink w:val="hgfghfgkfj"/>
    <w:lvl w:ilvl="0">
      <w:start w:val="1"/>
      <w:numFmt w:val="bullet"/>
      <w:lvlText w:val=""/>
      <w:lvlJc w:val="left"/>
      <w:pPr>
        <w:ind w:left="624" w:hanging="340"/>
      </w:pPr>
      <w:rPr>
        <w:rFonts w:ascii="Symbol" w:hAnsi="Symbol" w:cs="Times New Roman" w:hint="default"/>
        <w:color w:val="auto"/>
        <w:szCs w:val="28"/>
      </w:rPr>
    </w:lvl>
    <w:lvl w:ilvl="1">
      <w:start w:val="1"/>
      <w:numFmt w:val="lowerLetter"/>
      <w:lvlText w:val="%2)"/>
      <w:lvlJc w:val="left"/>
      <w:pPr>
        <w:ind w:left="1248" w:hanging="340"/>
      </w:pPr>
      <w:rPr>
        <w:rFonts w:hint="default"/>
      </w:rPr>
    </w:lvl>
    <w:lvl w:ilvl="2">
      <w:start w:val="1"/>
      <w:numFmt w:val="lowerRoman"/>
      <w:lvlText w:val="%3)"/>
      <w:lvlJc w:val="left"/>
      <w:pPr>
        <w:ind w:left="1872" w:hanging="340"/>
      </w:pPr>
      <w:rPr>
        <w:rFonts w:hint="default"/>
      </w:rPr>
    </w:lvl>
    <w:lvl w:ilvl="3">
      <w:start w:val="1"/>
      <w:numFmt w:val="decimal"/>
      <w:lvlText w:val="(%4)"/>
      <w:lvlJc w:val="left"/>
      <w:pPr>
        <w:ind w:left="2496" w:hanging="340"/>
      </w:pPr>
      <w:rPr>
        <w:rFonts w:hint="default"/>
      </w:rPr>
    </w:lvl>
    <w:lvl w:ilvl="4">
      <w:start w:val="1"/>
      <w:numFmt w:val="lowerLetter"/>
      <w:lvlText w:val="(%5)"/>
      <w:lvlJc w:val="left"/>
      <w:pPr>
        <w:ind w:left="3120" w:hanging="340"/>
      </w:pPr>
      <w:rPr>
        <w:rFonts w:hint="default"/>
      </w:rPr>
    </w:lvl>
    <w:lvl w:ilvl="5">
      <w:start w:val="1"/>
      <w:numFmt w:val="lowerRoman"/>
      <w:lvlText w:val="(%6)"/>
      <w:lvlJc w:val="left"/>
      <w:pPr>
        <w:ind w:left="3744" w:hanging="340"/>
      </w:pPr>
      <w:rPr>
        <w:rFonts w:hint="default"/>
      </w:rPr>
    </w:lvl>
    <w:lvl w:ilvl="6">
      <w:start w:val="1"/>
      <w:numFmt w:val="decimal"/>
      <w:lvlText w:val="%7."/>
      <w:lvlJc w:val="left"/>
      <w:pPr>
        <w:ind w:left="4368" w:hanging="340"/>
      </w:pPr>
      <w:rPr>
        <w:rFonts w:hint="default"/>
      </w:rPr>
    </w:lvl>
    <w:lvl w:ilvl="7">
      <w:start w:val="1"/>
      <w:numFmt w:val="lowerLetter"/>
      <w:lvlText w:val="%8."/>
      <w:lvlJc w:val="left"/>
      <w:pPr>
        <w:ind w:left="4992" w:hanging="340"/>
      </w:pPr>
      <w:rPr>
        <w:rFonts w:hint="default"/>
      </w:rPr>
    </w:lvl>
    <w:lvl w:ilvl="8">
      <w:start w:val="1"/>
      <w:numFmt w:val="lowerRoman"/>
      <w:lvlText w:val="%9."/>
      <w:lvlJc w:val="left"/>
      <w:pPr>
        <w:ind w:left="5616" w:hanging="340"/>
      </w:pPr>
      <w:rPr>
        <w:rFonts w:hint="default"/>
      </w:rPr>
    </w:lvl>
  </w:abstractNum>
  <w:abstractNum w:abstractNumId="36">
    <w:nsid w:val="7F552A73"/>
    <w:multiLevelType w:val="multilevel"/>
    <w:tmpl w:val="0DE670A6"/>
    <w:styleLink w:val="ae"/>
    <w:lvl w:ilvl="0">
      <w:start w:val="1"/>
      <w:numFmt w:val="bullet"/>
      <w:lvlText w:val=""/>
      <w:lvlJc w:val="left"/>
      <w:pPr>
        <w:ind w:left="624" w:hanging="426"/>
      </w:pPr>
      <w:rPr>
        <w:rFonts w:ascii="Symbol" w:hAnsi="Symbol" w:cs="Times New Roman" w:hint="default"/>
        <w:color w:val="auto"/>
        <w:szCs w:val="28"/>
      </w:rPr>
    </w:lvl>
    <w:lvl w:ilvl="1">
      <w:start w:val="1"/>
      <w:numFmt w:val="lowerLetter"/>
      <w:lvlText w:val="%2)"/>
      <w:lvlJc w:val="left"/>
      <w:pPr>
        <w:ind w:left="1248" w:hanging="426"/>
      </w:pPr>
      <w:rPr>
        <w:rFonts w:hint="default"/>
      </w:rPr>
    </w:lvl>
    <w:lvl w:ilvl="2">
      <w:start w:val="1"/>
      <w:numFmt w:val="lowerRoman"/>
      <w:lvlText w:val="%3)"/>
      <w:lvlJc w:val="left"/>
      <w:pPr>
        <w:ind w:left="1872" w:hanging="426"/>
      </w:pPr>
      <w:rPr>
        <w:rFonts w:hint="default"/>
      </w:rPr>
    </w:lvl>
    <w:lvl w:ilvl="3">
      <w:start w:val="1"/>
      <w:numFmt w:val="decimal"/>
      <w:lvlText w:val="(%4)"/>
      <w:lvlJc w:val="left"/>
      <w:pPr>
        <w:ind w:left="2496" w:hanging="426"/>
      </w:pPr>
      <w:rPr>
        <w:rFonts w:hint="default"/>
      </w:rPr>
    </w:lvl>
    <w:lvl w:ilvl="4">
      <w:start w:val="1"/>
      <w:numFmt w:val="lowerLetter"/>
      <w:lvlText w:val="(%5)"/>
      <w:lvlJc w:val="left"/>
      <w:pPr>
        <w:ind w:left="3120" w:hanging="426"/>
      </w:pPr>
      <w:rPr>
        <w:rFonts w:hint="default"/>
      </w:rPr>
    </w:lvl>
    <w:lvl w:ilvl="5">
      <w:start w:val="1"/>
      <w:numFmt w:val="lowerRoman"/>
      <w:lvlText w:val="(%6)"/>
      <w:lvlJc w:val="left"/>
      <w:pPr>
        <w:ind w:left="3744" w:hanging="426"/>
      </w:pPr>
      <w:rPr>
        <w:rFonts w:hint="default"/>
      </w:rPr>
    </w:lvl>
    <w:lvl w:ilvl="6">
      <w:start w:val="1"/>
      <w:numFmt w:val="decimal"/>
      <w:lvlText w:val="%7."/>
      <w:lvlJc w:val="left"/>
      <w:pPr>
        <w:ind w:left="4368" w:hanging="426"/>
      </w:pPr>
      <w:rPr>
        <w:rFonts w:hint="default"/>
      </w:rPr>
    </w:lvl>
    <w:lvl w:ilvl="7">
      <w:start w:val="1"/>
      <w:numFmt w:val="lowerLetter"/>
      <w:lvlText w:val="%8."/>
      <w:lvlJc w:val="left"/>
      <w:pPr>
        <w:ind w:left="4992" w:hanging="426"/>
      </w:pPr>
      <w:rPr>
        <w:rFonts w:hint="default"/>
      </w:rPr>
    </w:lvl>
    <w:lvl w:ilvl="8">
      <w:start w:val="1"/>
      <w:numFmt w:val="lowerRoman"/>
      <w:lvlText w:val="%9."/>
      <w:lvlJc w:val="left"/>
      <w:pPr>
        <w:ind w:left="5616" w:hanging="426"/>
      </w:pPr>
      <w:rPr>
        <w:rFonts w:hint="default"/>
      </w:rPr>
    </w:lvl>
  </w:abstractNum>
  <w:num w:numId="1">
    <w:abstractNumId w:val="19"/>
  </w:num>
  <w:num w:numId="2">
    <w:abstractNumId w:val="30"/>
  </w:num>
  <w:num w:numId="3">
    <w:abstractNumId w:val="7"/>
  </w:num>
  <w:num w:numId="4">
    <w:abstractNumId w:val="3"/>
  </w:num>
  <w:num w:numId="5">
    <w:abstractNumId w:val="2"/>
  </w:num>
  <w:num w:numId="6">
    <w:abstractNumId w:val="1"/>
  </w:num>
  <w:num w:numId="7">
    <w:abstractNumId w:val="0"/>
  </w:num>
  <w:num w:numId="8">
    <w:abstractNumId w:val="8"/>
  </w:num>
  <w:num w:numId="9">
    <w:abstractNumId w:val="6"/>
  </w:num>
  <w:num w:numId="10">
    <w:abstractNumId w:val="5"/>
  </w:num>
  <w:num w:numId="11">
    <w:abstractNumId w:val="4"/>
  </w:num>
  <w:num w:numId="12">
    <w:abstractNumId w:val="17"/>
  </w:num>
  <w:num w:numId="13">
    <w:abstractNumId w:val="23"/>
  </w:num>
  <w:num w:numId="14">
    <w:abstractNumId w:val="29"/>
  </w:num>
  <w:num w:numId="15">
    <w:abstractNumId w:val="31"/>
  </w:num>
  <w:num w:numId="16">
    <w:abstractNumId w:val="24"/>
  </w:num>
  <w:num w:numId="17">
    <w:abstractNumId w:val="12"/>
  </w:num>
  <w:num w:numId="18">
    <w:abstractNumId w:val="15"/>
  </w:num>
  <w:num w:numId="19">
    <w:abstractNumId w:val="33"/>
  </w:num>
  <w:num w:numId="20">
    <w:abstractNumId w:val="35"/>
  </w:num>
  <w:num w:numId="21">
    <w:abstractNumId w:val="20"/>
  </w:num>
  <w:num w:numId="22">
    <w:abstractNumId w:val="36"/>
  </w:num>
  <w:num w:numId="23">
    <w:abstractNumId w:val="13"/>
  </w:num>
  <w:num w:numId="24">
    <w:abstractNumId w:val="28"/>
  </w:num>
  <w:num w:numId="25">
    <w:abstractNumId w:val="34"/>
  </w:num>
  <w:num w:numId="26">
    <w:abstractNumId w:val="9"/>
  </w:num>
  <w:num w:numId="27">
    <w:abstractNumId w:val="25"/>
  </w:num>
  <w:num w:numId="28">
    <w:abstractNumId w:val="10"/>
  </w:num>
  <w:num w:numId="29">
    <w:abstractNumId w:val="21"/>
  </w:num>
  <w:num w:numId="30">
    <w:abstractNumId w:val="27"/>
  </w:num>
  <w:num w:numId="31">
    <w:abstractNumId w:val="18"/>
  </w:num>
  <w:num w:numId="32">
    <w:abstractNumId w:val="26"/>
  </w:num>
  <w:num w:numId="33">
    <w:abstractNumId w:val="32"/>
  </w:num>
  <w:num w:numId="34">
    <w:abstractNumId w:val="14"/>
  </w:num>
  <w:num w:numId="35">
    <w:abstractNumId w:val="16"/>
  </w:num>
  <w:num w:numId="36">
    <w:abstractNumId w:val="11"/>
  </w:num>
  <w:num w:numId="37">
    <w:abstractNumId w:val="22"/>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49"/>
  </w:hdrShapeDefaults>
  <w:footnotePr>
    <w:footnote w:id="-1"/>
    <w:footnote w:id="0"/>
  </w:footnotePr>
  <w:endnotePr>
    <w:pos w:val="sectEnd"/>
    <w:numFmt w:val="decimal"/>
    <w:numRestart w:val="eachSect"/>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3BF4"/>
    <w:rsid w:val="00000A48"/>
    <w:rsid w:val="00002BB6"/>
    <w:rsid w:val="00002FF3"/>
    <w:rsid w:val="00004029"/>
    <w:rsid w:val="00004100"/>
    <w:rsid w:val="000041B3"/>
    <w:rsid w:val="000046B7"/>
    <w:rsid w:val="00004884"/>
    <w:rsid w:val="00004E39"/>
    <w:rsid w:val="00005DF7"/>
    <w:rsid w:val="000062B7"/>
    <w:rsid w:val="000064AD"/>
    <w:rsid w:val="00007288"/>
    <w:rsid w:val="00007408"/>
    <w:rsid w:val="000100A3"/>
    <w:rsid w:val="0001388A"/>
    <w:rsid w:val="000138B0"/>
    <w:rsid w:val="00013D8D"/>
    <w:rsid w:val="00013F03"/>
    <w:rsid w:val="00014491"/>
    <w:rsid w:val="00015392"/>
    <w:rsid w:val="00020641"/>
    <w:rsid w:val="0002097C"/>
    <w:rsid w:val="00021FFF"/>
    <w:rsid w:val="0002200C"/>
    <w:rsid w:val="00022241"/>
    <w:rsid w:val="0002255C"/>
    <w:rsid w:val="00022B07"/>
    <w:rsid w:val="00022D30"/>
    <w:rsid w:val="0002343A"/>
    <w:rsid w:val="0002371B"/>
    <w:rsid w:val="00023809"/>
    <w:rsid w:val="0002396B"/>
    <w:rsid w:val="00025C66"/>
    <w:rsid w:val="000263A9"/>
    <w:rsid w:val="00026FE7"/>
    <w:rsid w:val="00027484"/>
    <w:rsid w:val="000322B9"/>
    <w:rsid w:val="000324CA"/>
    <w:rsid w:val="00032D07"/>
    <w:rsid w:val="00033691"/>
    <w:rsid w:val="00033789"/>
    <w:rsid w:val="00033880"/>
    <w:rsid w:val="000349F9"/>
    <w:rsid w:val="00034E05"/>
    <w:rsid w:val="0003511D"/>
    <w:rsid w:val="00035A69"/>
    <w:rsid w:val="00035DC8"/>
    <w:rsid w:val="0004017E"/>
    <w:rsid w:val="00040811"/>
    <w:rsid w:val="0004198E"/>
    <w:rsid w:val="00042C44"/>
    <w:rsid w:val="00043E75"/>
    <w:rsid w:val="00044FEF"/>
    <w:rsid w:val="00045A62"/>
    <w:rsid w:val="00050B83"/>
    <w:rsid w:val="000510C9"/>
    <w:rsid w:val="000510D7"/>
    <w:rsid w:val="0005248C"/>
    <w:rsid w:val="00052A5D"/>
    <w:rsid w:val="00052B81"/>
    <w:rsid w:val="00053147"/>
    <w:rsid w:val="0005574C"/>
    <w:rsid w:val="00055868"/>
    <w:rsid w:val="00055AB7"/>
    <w:rsid w:val="00055DC4"/>
    <w:rsid w:val="00055EFF"/>
    <w:rsid w:val="00056977"/>
    <w:rsid w:val="00056BFC"/>
    <w:rsid w:val="00057764"/>
    <w:rsid w:val="00057C9C"/>
    <w:rsid w:val="0006118F"/>
    <w:rsid w:val="000623F6"/>
    <w:rsid w:val="00062AE2"/>
    <w:rsid w:val="00062CA0"/>
    <w:rsid w:val="00063EF8"/>
    <w:rsid w:val="00064AA9"/>
    <w:rsid w:val="00064DBC"/>
    <w:rsid w:val="000651A7"/>
    <w:rsid w:val="0006689B"/>
    <w:rsid w:val="00067953"/>
    <w:rsid w:val="00071750"/>
    <w:rsid w:val="00072655"/>
    <w:rsid w:val="00072C15"/>
    <w:rsid w:val="00076289"/>
    <w:rsid w:val="000764F7"/>
    <w:rsid w:val="00076F4B"/>
    <w:rsid w:val="00080373"/>
    <w:rsid w:val="00081D3A"/>
    <w:rsid w:val="000828DA"/>
    <w:rsid w:val="00082AC8"/>
    <w:rsid w:val="00082D72"/>
    <w:rsid w:val="000832F9"/>
    <w:rsid w:val="000835AE"/>
    <w:rsid w:val="00083A9C"/>
    <w:rsid w:val="00084AB3"/>
    <w:rsid w:val="00086003"/>
    <w:rsid w:val="00086CDA"/>
    <w:rsid w:val="000876F3"/>
    <w:rsid w:val="00087762"/>
    <w:rsid w:val="0008790A"/>
    <w:rsid w:val="00091BE4"/>
    <w:rsid w:val="00092C98"/>
    <w:rsid w:val="0009334C"/>
    <w:rsid w:val="000935CD"/>
    <w:rsid w:val="00093ECB"/>
    <w:rsid w:val="000950CE"/>
    <w:rsid w:val="00095A5D"/>
    <w:rsid w:val="00095C2D"/>
    <w:rsid w:val="00096D40"/>
    <w:rsid w:val="000A0111"/>
    <w:rsid w:val="000A03C7"/>
    <w:rsid w:val="000A0A1F"/>
    <w:rsid w:val="000A0DE2"/>
    <w:rsid w:val="000A1223"/>
    <w:rsid w:val="000A1448"/>
    <w:rsid w:val="000A1BEF"/>
    <w:rsid w:val="000A22AF"/>
    <w:rsid w:val="000A2FC7"/>
    <w:rsid w:val="000A3550"/>
    <w:rsid w:val="000A3B1B"/>
    <w:rsid w:val="000A482D"/>
    <w:rsid w:val="000A61C1"/>
    <w:rsid w:val="000A6656"/>
    <w:rsid w:val="000A69C8"/>
    <w:rsid w:val="000A6FBA"/>
    <w:rsid w:val="000A7133"/>
    <w:rsid w:val="000B16E4"/>
    <w:rsid w:val="000B34CB"/>
    <w:rsid w:val="000B421F"/>
    <w:rsid w:val="000B50B2"/>
    <w:rsid w:val="000B5897"/>
    <w:rsid w:val="000B73D5"/>
    <w:rsid w:val="000C020E"/>
    <w:rsid w:val="000C0299"/>
    <w:rsid w:val="000C0663"/>
    <w:rsid w:val="000C1E30"/>
    <w:rsid w:val="000C21B6"/>
    <w:rsid w:val="000C2425"/>
    <w:rsid w:val="000C2E47"/>
    <w:rsid w:val="000C32F4"/>
    <w:rsid w:val="000C3FCE"/>
    <w:rsid w:val="000C4638"/>
    <w:rsid w:val="000C4981"/>
    <w:rsid w:val="000C5103"/>
    <w:rsid w:val="000C51CA"/>
    <w:rsid w:val="000C69B4"/>
    <w:rsid w:val="000C7BF7"/>
    <w:rsid w:val="000C7E87"/>
    <w:rsid w:val="000D0123"/>
    <w:rsid w:val="000D08E2"/>
    <w:rsid w:val="000D11B4"/>
    <w:rsid w:val="000D3560"/>
    <w:rsid w:val="000D50CB"/>
    <w:rsid w:val="000D6F79"/>
    <w:rsid w:val="000D7AD1"/>
    <w:rsid w:val="000E1713"/>
    <w:rsid w:val="000E1BA2"/>
    <w:rsid w:val="000E3F04"/>
    <w:rsid w:val="000E410E"/>
    <w:rsid w:val="000E53EB"/>
    <w:rsid w:val="000E604A"/>
    <w:rsid w:val="000E6564"/>
    <w:rsid w:val="000E744A"/>
    <w:rsid w:val="000E7FCD"/>
    <w:rsid w:val="000F042F"/>
    <w:rsid w:val="000F0847"/>
    <w:rsid w:val="000F0A15"/>
    <w:rsid w:val="000F1961"/>
    <w:rsid w:val="000F1E33"/>
    <w:rsid w:val="000F29ED"/>
    <w:rsid w:val="000F2F38"/>
    <w:rsid w:val="000F368E"/>
    <w:rsid w:val="000F48C2"/>
    <w:rsid w:val="0010015D"/>
    <w:rsid w:val="00100453"/>
    <w:rsid w:val="00101FE3"/>
    <w:rsid w:val="0010434A"/>
    <w:rsid w:val="001054E3"/>
    <w:rsid w:val="0010633C"/>
    <w:rsid w:val="001101BC"/>
    <w:rsid w:val="00110377"/>
    <w:rsid w:val="001112B1"/>
    <w:rsid w:val="00111400"/>
    <w:rsid w:val="001128F7"/>
    <w:rsid w:val="0011292D"/>
    <w:rsid w:val="0011464B"/>
    <w:rsid w:val="00116444"/>
    <w:rsid w:val="001177DE"/>
    <w:rsid w:val="00117AF3"/>
    <w:rsid w:val="00117B42"/>
    <w:rsid w:val="00120A7A"/>
    <w:rsid w:val="00121520"/>
    <w:rsid w:val="0012299F"/>
    <w:rsid w:val="001229FB"/>
    <w:rsid w:val="00123049"/>
    <w:rsid w:val="0012370A"/>
    <w:rsid w:val="0012503B"/>
    <w:rsid w:val="001253CF"/>
    <w:rsid w:val="0012599D"/>
    <w:rsid w:val="00125E50"/>
    <w:rsid w:val="00126133"/>
    <w:rsid w:val="001267B2"/>
    <w:rsid w:val="00126D71"/>
    <w:rsid w:val="001276AE"/>
    <w:rsid w:val="0013098F"/>
    <w:rsid w:val="00131F5B"/>
    <w:rsid w:val="00132016"/>
    <w:rsid w:val="0013218A"/>
    <w:rsid w:val="001322A2"/>
    <w:rsid w:val="001335FB"/>
    <w:rsid w:val="00134A35"/>
    <w:rsid w:val="00134D60"/>
    <w:rsid w:val="001357F4"/>
    <w:rsid w:val="00135D75"/>
    <w:rsid w:val="00137D95"/>
    <w:rsid w:val="00141515"/>
    <w:rsid w:val="00141DFA"/>
    <w:rsid w:val="00142B32"/>
    <w:rsid w:val="00145190"/>
    <w:rsid w:val="001455E8"/>
    <w:rsid w:val="00145E21"/>
    <w:rsid w:val="00150E91"/>
    <w:rsid w:val="00151781"/>
    <w:rsid w:val="0015282D"/>
    <w:rsid w:val="001529EF"/>
    <w:rsid w:val="001537F4"/>
    <w:rsid w:val="00153FDD"/>
    <w:rsid w:val="0015400C"/>
    <w:rsid w:val="00154853"/>
    <w:rsid w:val="00155324"/>
    <w:rsid w:val="0015540A"/>
    <w:rsid w:val="00155815"/>
    <w:rsid w:val="00156225"/>
    <w:rsid w:val="001567C2"/>
    <w:rsid w:val="00157154"/>
    <w:rsid w:val="00157703"/>
    <w:rsid w:val="00157A99"/>
    <w:rsid w:val="0016056E"/>
    <w:rsid w:val="00160CC5"/>
    <w:rsid w:val="00163D5C"/>
    <w:rsid w:val="00163FD5"/>
    <w:rsid w:val="0016440C"/>
    <w:rsid w:val="001669DF"/>
    <w:rsid w:val="00170713"/>
    <w:rsid w:val="0017156C"/>
    <w:rsid w:val="00171984"/>
    <w:rsid w:val="0017211B"/>
    <w:rsid w:val="001731CA"/>
    <w:rsid w:val="00173495"/>
    <w:rsid w:val="0017758D"/>
    <w:rsid w:val="001775BC"/>
    <w:rsid w:val="00181DBC"/>
    <w:rsid w:val="0018233D"/>
    <w:rsid w:val="001835A7"/>
    <w:rsid w:val="00183A18"/>
    <w:rsid w:val="0018454F"/>
    <w:rsid w:val="0018532F"/>
    <w:rsid w:val="00186B9F"/>
    <w:rsid w:val="00190574"/>
    <w:rsid w:val="001907D0"/>
    <w:rsid w:val="001909AF"/>
    <w:rsid w:val="001910FC"/>
    <w:rsid w:val="0019188A"/>
    <w:rsid w:val="00192C86"/>
    <w:rsid w:val="00193C5F"/>
    <w:rsid w:val="00194B34"/>
    <w:rsid w:val="00194DA6"/>
    <w:rsid w:val="00196FC2"/>
    <w:rsid w:val="001A01E2"/>
    <w:rsid w:val="001A1347"/>
    <w:rsid w:val="001A159F"/>
    <w:rsid w:val="001A3D17"/>
    <w:rsid w:val="001A400E"/>
    <w:rsid w:val="001A61B4"/>
    <w:rsid w:val="001A68BE"/>
    <w:rsid w:val="001A6AB7"/>
    <w:rsid w:val="001A6BCF"/>
    <w:rsid w:val="001A75E9"/>
    <w:rsid w:val="001B0455"/>
    <w:rsid w:val="001B2D72"/>
    <w:rsid w:val="001B2E7A"/>
    <w:rsid w:val="001B38E0"/>
    <w:rsid w:val="001B3CEE"/>
    <w:rsid w:val="001B4093"/>
    <w:rsid w:val="001B4547"/>
    <w:rsid w:val="001B4793"/>
    <w:rsid w:val="001B5082"/>
    <w:rsid w:val="001B658C"/>
    <w:rsid w:val="001B6F02"/>
    <w:rsid w:val="001B70B5"/>
    <w:rsid w:val="001B77CC"/>
    <w:rsid w:val="001B79F7"/>
    <w:rsid w:val="001B7B9E"/>
    <w:rsid w:val="001C2107"/>
    <w:rsid w:val="001C31B1"/>
    <w:rsid w:val="001C3D21"/>
    <w:rsid w:val="001C7D7E"/>
    <w:rsid w:val="001D031B"/>
    <w:rsid w:val="001D2732"/>
    <w:rsid w:val="001D31C3"/>
    <w:rsid w:val="001D342C"/>
    <w:rsid w:val="001D44EF"/>
    <w:rsid w:val="001D6BE3"/>
    <w:rsid w:val="001D7E22"/>
    <w:rsid w:val="001E070D"/>
    <w:rsid w:val="001E0938"/>
    <w:rsid w:val="001E150C"/>
    <w:rsid w:val="001E16D1"/>
    <w:rsid w:val="001E1961"/>
    <w:rsid w:val="001E1D5B"/>
    <w:rsid w:val="001E1F13"/>
    <w:rsid w:val="001E2155"/>
    <w:rsid w:val="001E3190"/>
    <w:rsid w:val="001E4085"/>
    <w:rsid w:val="001E43DB"/>
    <w:rsid w:val="001E455D"/>
    <w:rsid w:val="001E59BC"/>
    <w:rsid w:val="001E5EE2"/>
    <w:rsid w:val="001E791B"/>
    <w:rsid w:val="001F0276"/>
    <w:rsid w:val="001F03B7"/>
    <w:rsid w:val="001F0F79"/>
    <w:rsid w:val="001F2CB3"/>
    <w:rsid w:val="001F2D48"/>
    <w:rsid w:val="001F3703"/>
    <w:rsid w:val="001F45ED"/>
    <w:rsid w:val="001F47FE"/>
    <w:rsid w:val="001F548B"/>
    <w:rsid w:val="001F5BCE"/>
    <w:rsid w:val="001F6A7F"/>
    <w:rsid w:val="001F6C7E"/>
    <w:rsid w:val="001F70A5"/>
    <w:rsid w:val="00202727"/>
    <w:rsid w:val="0020288C"/>
    <w:rsid w:val="00202DB8"/>
    <w:rsid w:val="00203618"/>
    <w:rsid w:val="0020481A"/>
    <w:rsid w:val="00204D6E"/>
    <w:rsid w:val="00205019"/>
    <w:rsid w:val="00205E78"/>
    <w:rsid w:val="0021031B"/>
    <w:rsid w:val="002109BF"/>
    <w:rsid w:val="00210AAE"/>
    <w:rsid w:val="00211C6C"/>
    <w:rsid w:val="0021326E"/>
    <w:rsid w:val="002132DC"/>
    <w:rsid w:val="002135E2"/>
    <w:rsid w:val="00213D3E"/>
    <w:rsid w:val="00213EF7"/>
    <w:rsid w:val="00216144"/>
    <w:rsid w:val="002163D2"/>
    <w:rsid w:val="00216752"/>
    <w:rsid w:val="00216D18"/>
    <w:rsid w:val="00217A2A"/>
    <w:rsid w:val="00220886"/>
    <w:rsid w:val="00220DC8"/>
    <w:rsid w:val="0022361D"/>
    <w:rsid w:val="002252F8"/>
    <w:rsid w:val="002257F8"/>
    <w:rsid w:val="00226179"/>
    <w:rsid w:val="0022719E"/>
    <w:rsid w:val="00230C23"/>
    <w:rsid w:val="00230D9F"/>
    <w:rsid w:val="00231870"/>
    <w:rsid w:val="00231B48"/>
    <w:rsid w:val="00231F0A"/>
    <w:rsid w:val="00232A76"/>
    <w:rsid w:val="00232FFD"/>
    <w:rsid w:val="002355A9"/>
    <w:rsid w:val="002358F7"/>
    <w:rsid w:val="0023744A"/>
    <w:rsid w:val="00243115"/>
    <w:rsid w:val="002437AB"/>
    <w:rsid w:val="002439AF"/>
    <w:rsid w:val="00243A31"/>
    <w:rsid w:val="0024486D"/>
    <w:rsid w:val="00244D7B"/>
    <w:rsid w:val="00245FFE"/>
    <w:rsid w:val="002473CC"/>
    <w:rsid w:val="0025019B"/>
    <w:rsid w:val="00250ED4"/>
    <w:rsid w:val="00250EF6"/>
    <w:rsid w:val="00250F22"/>
    <w:rsid w:val="0025128B"/>
    <w:rsid w:val="00251415"/>
    <w:rsid w:val="00251AD9"/>
    <w:rsid w:val="00252C4D"/>
    <w:rsid w:val="00253274"/>
    <w:rsid w:val="002541EC"/>
    <w:rsid w:val="00254BD1"/>
    <w:rsid w:val="00255DC1"/>
    <w:rsid w:val="00256B7F"/>
    <w:rsid w:val="00261E06"/>
    <w:rsid w:val="00262302"/>
    <w:rsid w:val="002644BE"/>
    <w:rsid w:val="0026559E"/>
    <w:rsid w:val="00266DCE"/>
    <w:rsid w:val="002673EC"/>
    <w:rsid w:val="00270243"/>
    <w:rsid w:val="002714C1"/>
    <w:rsid w:val="002722B6"/>
    <w:rsid w:val="0027358C"/>
    <w:rsid w:val="0027371C"/>
    <w:rsid w:val="002766EF"/>
    <w:rsid w:val="00280862"/>
    <w:rsid w:val="00280E9D"/>
    <w:rsid w:val="00282075"/>
    <w:rsid w:val="00285943"/>
    <w:rsid w:val="00286877"/>
    <w:rsid w:val="00286ACE"/>
    <w:rsid w:val="00286E74"/>
    <w:rsid w:val="0028742D"/>
    <w:rsid w:val="00287F15"/>
    <w:rsid w:val="00290D44"/>
    <w:rsid w:val="00291AD6"/>
    <w:rsid w:val="0029204B"/>
    <w:rsid w:val="00292CB7"/>
    <w:rsid w:val="00294160"/>
    <w:rsid w:val="0029492D"/>
    <w:rsid w:val="00295B28"/>
    <w:rsid w:val="00295BD6"/>
    <w:rsid w:val="00295D6A"/>
    <w:rsid w:val="002960C4"/>
    <w:rsid w:val="00297258"/>
    <w:rsid w:val="002973B2"/>
    <w:rsid w:val="002A07C4"/>
    <w:rsid w:val="002A0E69"/>
    <w:rsid w:val="002A2730"/>
    <w:rsid w:val="002A29D1"/>
    <w:rsid w:val="002A3681"/>
    <w:rsid w:val="002A6BE7"/>
    <w:rsid w:val="002A7456"/>
    <w:rsid w:val="002A7A6D"/>
    <w:rsid w:val="002A7AA0"/>
    <w:rsid w:val="002A7FE2"/>
    <w:rsid w:val="002B0E97"/>
    <w:rsid w:val="002B1FFE"/>
    <w:rsid w:val="002B2889"/>
    <w:rsid w:val="002B3B64"/>
    <w:rsid w:val="002B424C"/>
    <w:rsid w:val="002B5BFE"/>
    <w:rsid w:val="002B5C87"/>
    <w:rsid w:val="002B65CB"/>
    <w:rsid w:val="002B6B3B"/>
    <w:rsid w:val="002C0586"/>
    <w:rsid w:val="002C162C"/>
    <w:rsid w:val="002C21C6"/>
    <w:rsid w:val="002C2238"/>
    <w:rsid w:val="002C235C"/>
    <w:rsid w:val="002C318D"/>
    <w:rsid w:val="002C4D78"/>
    <w:rsid w:val="002C536F"/>
    <w:rsid w:val="002C5C67"/>
    <w:rsid w:val="002C6212"/>
    <w:rsid w:val="002C7290"/>
    <w:rsid w:val="002D0335"/>
    <w:rsid w:val="002D16EC"/>
    <w:rsid w:val="002D267E"/>
    <w:rsid w:val="002D2FB2"/>
    <w:rsid w:val="002D30BF"/>
    <w:rsid w:val="002D3257"/>
    <w:rsid w:val="002D3260"/>
    <w:rsid w:val="002D392E"/>
    <w:rsid w:val="002D583F"/>
    <w:rsid w:val="002D588A"/>
    <w:rsid w:val="002D6465"/>
    <w:rsid w:val="002D6C89"/>
    <w:rsid w:val="002E3342"/>
    <w:rsid w:val="002E3972"/>
    <w:rsid w:val="002E39D9"/>
    <w:rsid w:val="002E3A37"/>
    <w:rsid w:val="002E4215"/>
    <w:rsid w:val="002E4BF3"/>
    <w:rsid w:val="002E50C9"/>
    <w:rsid w:val="002E5FFD"/>
    <w:rsid w:val="002E68BC"/>
    <w:rsid w:val="002E7BB2"/>
    <w:rsid w:val="002F04C8"/>
    <w:rsid w:val="002F066C"/>
    <w:rsid w:val="002F128F"/>
    <w:rsid w:val="002F4C7F"/>
    <w:rsid w:val="002F5628"/>
    <w:rsid w:val="002F6A27"/>
    <w:rsid w:val="002F78AA"/>
    <w:rsid w:val="002F7939"/>
    <w:rsid w:val="00302B58"/>
    <w:rsid w:val="003053A7"/>
    <w:rsid w:val="00307E9D"/>
    <w:rsid w:val="003103EF"/>
    <w:rsid w:val="0031088B"/>
    <w:rsid w:val="00311DFF"/>
    <w:rsid w:val="0031261D"/>
    <w:rsid w:val="00313BA2"/>
    <w:rsid w:val="003141B5"/>
    <w:rsid w:val="00315F07"/>
    <w:rsid w:val="00321703"/>
    <w:rsid w:val="003220E3"/>
    <w:rsid w:val="0032297A"/>
    <w:rsid w:val="0032309E"/>
    <w:rsid w:val="00323BF4"/>
    <w:rsid w:val="00324219"/>
    <w:rsid w:val="00324A62"/>
    <w:rsid w:val="00325113"/>
    <w:rsid w:val="003252C0"/>
    <w:rsid w:val="00325D2F"/>
    <w:rsid w:val="003301F0"/>
    <w:rsid w:val="00330CE6"/>
    <w:rsid w:val="0033249F"/>
    <w:rsid w:val="003328FA"/>
    <w:rsid w:val="00332FAC"/>
    <w:rsid w:val="003334BA"/>
    <w:rsid w:val="00333980"/>
    <w:rsid w:val="00333AA2"/>
    <w:rsid w:val="003352DF"/>
    <w:rsid w:val="00335AEA"/>
    <w:rsid w:val="00335B89"/>
    <w:rsid w:val="00335EDD"/>
    <w:rsid w:val="00336732"/>
    <w:rsid w:val="00336A8D"/>
    <w:rsid w:val="00337085"/>
    <w:rsid w:val="003401F9"/>
    <w:rsid w:val="003407BB"/>
    <w:rsid w:val="003408CA"/>
    <w:rsid w:val="00340D12"/>
    <w:rsid w:val="003414A4"/>
    <w:rsid w:val="00341CC5"/>
    <w:rsid w:val="003445AD"/>
    <w:rsid w:val="00344B85"/>
    <w:rsid w:val="00344BC6"/>
    <w:rsid w:val="00345FD6"/>
    <w:rsid w:val="003468E1"/>
    <w:rsid w:val="00346A31"/>
    <w:rsid w:val="003473CD"/>
    <w:rsid w:val="003478BA"/>
    <w:rsid w:val="00347CD2"/>
    <w:rsid w:val="0035162A"/>
    <w:rsid w:val="00352B83"/>
    <w:rsid w:val="00352F62"/>
    <w:rsid w:val="003539A2"/>
    <w:rsid w:val="003544C9"/>
    <w:rsid w:val="003555EC"/>
    <w:rsid w:val="00355685"/>
    <w:rsid w:val="003568B3"/>
    <w:rsid w:val="00356CDE"/>
    <w:rsid w:val="003616B3"/>
    <w:rsid w:val="00361ECE"/>
    <w:rsid w:val="0036203D"/>
    <w:rsid w:val="003635FB"/>
    <w:rsid w:val="003637FC"/>
    <w:rsid w:val="003641B8"/>
    <w:rsid w:val="00364FDE"/>
    <w:rsid w:val="0036521B"/>
    <w:rsid w:val="00366441"/>
    <w:rsid w:val="00367220"/>
    <w:rsid w:val="00371132"/>
    <w:rsid w:val="00371188"/>
    <w:rsid w:val="003719D6"/>
    <w:rsid w:val="00372386"/>
    <w:rsid w:val="00373913"/>
    <w:rsid w:val="00373981"/>
    <w:rsid w:val="00374AB3"/>
    <w:rsid w:val="00381943"/>
    <w:rsid w:val="003825A1"/>
    <w:rsid w:val="0038317C"/>
    <w:rsid w:val="00384728"/>
    <w:rsid w:val="003853A4"/>
    <w:rsid w:val="00386581"/>
    <w:rsid w:val="003871EB"/>
    <w:rsid w:val="00387B00"/>
    <w:rsid w:val="00390C39"/>
    <w:rsid w:val="00390D96"/>
    <w:rsid w:val="003922E8"/>
    <w:rsid w:val="003937D8"/>
    <w:rsid w:val="00393D34"/>
    <w:rsid w:val="00393E85"/>
    <w:rsid w:val="00394A8A"/>
    <w:rsid w:val="00395263"/>
    <w:rsid w:val="0039762F"/>
    <w:rsid w:val="00397BA4"/>
    <w:rsid w:val="003A2530"/>
    <w:rsid w:val="003A4ED5"/>
    <w:rsid w:val="003A557C"/>
    <w:rsid w:val="003A582A"/>
    <w:rsid w:val="003A5A1A"/>
    <w:rsid w:val="003A6199"/>
    <w:rsid w:val="003A66E5"/>
    <w:rsid w:val="003A7E33"/>
    <w:rsid w:val="003B04FD"/>
    <w:rsid w:val="003B0EBD"/>
    <w:rsid w:val="003B1081"/>
    <w:rsid w:val="003B1D0B"/>
    <w:rsid w:val="003B1E5D"/>
    <w:rsid w:val="003B412D"/>
    <w:rsid w:val="003B45D7"/>
    <w:rsid w:val="003B7B9A"/>
    <w:rsid w:val="003C00A3"/>
    <w:rsid w:val="003C0639"/>
    <w:rsid w:val="003C0666"/>
    <w:rsid w:val="003C11D1"/>
    <w:rsid w:val="003C2B64"/>
    <w:rsid w:val="003C3267"/>
    <w:rsid w:val="003C3D93"/>
    <w:rsid w:val="003C3EA7"/>
    <w:rsid w:val="003C487F"/>
    <w:rsid w:val="003C493E"/>
    <w:rsid w:val="003C7A62"/>
    <w:rsid w:val="003D039E"/>
    <w:rsid w:val="003D07B1"/>
    <w:rsid w:val="003D0F74"/>
    <w:rsid w:val="003D1EF2"/>
    <w:rsid w:val="003D24AC"/>
    <w:rsid w:val="003D298C"/>
    <w:rsid w:val="003D3C4C"/>
    <w:rsid w:val="003D4608"/>
    <w:rsid w:val="003D4BEE"/>
    <w:rsid w:val="003D59BC"/>
    <w:rsid w:val="003D6CD5"/>
    <w:rsid w:val="003D7AB0"/>
    <w:rsid w:val="003D7E6D"/>
    <w:rsid w:val="003E18E6"/>
    <w:rsid w:val="003E2DC1"/>
    <w:rsid w:val="003E3302"/>
    <w:rsid w:val="003E47A7"/>
    <w:rsid w:val="003E5E44"/>
    <w:rsid w:val="003F12CE"/>
    <w:rsid w:val="003F179F"/>
    <w:rsid w:val="003F3D99"/>
    <w:rsid w:val="003F4B68"/>
    <w:rsid w:val="003F67BB"/>
    <w:rsid w:val="003F6C40"/>
    <w:rsid w:val="003F7ECC"/>
    <w:rsid w:val="0040089E"/>
    <w:rsid w:val="00400966"/>
    <w:rsid w:val="00400B46"/>
    <w:rsid w:val="00400F06"/>
    <w:rsid w:val="00400F49"/>
    <w:rsid w:val="00401B7C"/>
    <w:rsid w:val="00402074"/>
    <w:rsid w:val="00402140"/>
    <w:rsid w:val="004036C5"/>
    <w:rsid w:val="0040377F"/>
    <w:rsid w:val="00403970"/>
    <w:rsid w:val="004046D3"/>
    <w:rsid w:val="00404B1C"/>
    <w:rsid w:val="00406EAF"/>
    <w:rsid w:val="0040772E"/>
    <w:rsid w:val="004104FE"/>
    <w:rsid w:val="0041119E"/>
    <w:rsid w:val="004111ED"/>
    <w:rsid w:val="004128D2"/>
    <w:rsid w:val="0041348C"/>
    <w:rsid w:val="004138E3"/>
    <w:rsid w:val="00414928"/>
    <w:rsid w:val="00414F15"/>
    <w:rsid w:val="00414F2E"/>
    <w:rsid w:val="00415A05"/>
    <w:rsid w:val="00415BC7"/>
    <w:rsid w:val="00416560"/>
    <w:rsid w:val="00417917"/>
    <w:rsid w:val="00417A4E"/>
    <w:rsid w:val="00417CFD"/>
    <w:rsid w:val="00422A85"/>
    <w:rsid w:val="004239BE"/>
    <w:rsid w:val="00424A98"/>
    <w:rsid w:val="00425D99"/>
    <w:rsid w:val="00426638"/>
    <w:rsid w:val="00426A93"/>
    <w:rsid w:val="00427653"/>
    <w:rsid w:val="00427814"/>
    <w:rsid w:val="00431162"/>
    <w:rsid w:val="0043155B"/>
    <w:rsid w:val="00431A5B"/>
    <w:rsid w:val="00432901"/>
    <w:rsid w:val="00435085"/>
    <w:rsid w:val="00435D7A"/>
    <w:rsid w:val="00437AC1"/>
    <w:rsid w:val="0044010E"/>
    <w:rsid w:val="004404D8"/>
    <w:rsid w:val="004449C3"/>
    <w:rsid w:val="00445387"/>
    <w:rsid w:val="0044728E"/>
    <w:rsid w:val="00447A89"/>
    <w:rsid w:val="00447BE6"/>
    <w:rsid w:val="00450022"/>
    <w:rsid w:val="004505E9"/>
    <w:rsid w:val="004508D5"/>
    <w:rsid w:val="00451BBE"/>
    <w:rsid w:val="00452663"/>
    <w:rsid w:val="004541FE"/>
    <w:rsid w:val="00454509"/>
    <w:rsid w:val="004564C8"/>
    <w:rsid w:val="004619EF"/>
    <w:rsid w:val="0046291B"/>
    <w:rsid w:val="00463288"/>
    <w:rsid w:val="00463463"/>
    <w:rsid w:val="00463EC9"/>
    <w:rsid w:val="0046539E"/>
    <w:rsid w:val="0046699C"/>
    <w:rsid w:val="0046742E"/>
    <w:rsid w:val="00467BB0"/>
    <w:rsid w:val="00471237"/>
    <w:rsid w:val="004721D3"/>
    <w:rsid w:val="00472238"/>
    <w:rsid w:val="00473383"/>
    <w:rsid w:val="00473D65"/>
    <w:rsid w:val="00473FA8"/>
    <w:rsid w:val="00475106"/>
    <w:rsid w:val="0047552D"/>
    <w:rsid w:val="0047656A"/>
    <w:rsid w:val="00476ED1"/>
    <w:rsid w:val="0047724C"/>
    <w:rsid w:val="004803AB"/>
    <w:rsid w:val="00480EFB"/>
    <w:rsid w:val="00480F47"/>
    <w:rsid w:val="00480F99"/>
    <w:rsid w:val="004815A7"/>
    <w:rsid w:val="004865D6"/>
    <w:rsid w:val="00487983"/>
    <w:rsid w:val="004915ED"/>
    <w:rsid w:val="00491A13"/>
    <w:rsid w:val="00491D56"/>
    <w:rsid w:val="00491DEF"/>
    <w:rsid w:val="00493C05"/>
    <w:rsid w:val="00494B50"/>
    <w:rsid w:val="00495188"/>
    <w:rsid w:val="00495B12"/>
    <w:rsid w:val="00497A63"/>
    <w:rsid w:val="004A08A4"/>
    <w:rsid w:val="004A1066"/>
    <w:rsid w:val="004A1939"/>
    <w:rsid w:val="004A19F8"/>
    <w:rsid w:val="004A1B18"/>
    <w:rsid w:val="004A2341"/>
    <w:rsid w:val="004A2C4A"/>
    <w:rsid w:val="004A2F47"/>
    <w:rsid w:val="004A3057"/>
    <w:rsid w:val="004A5663"/>
    <w:rsid w:val="004A5A5A"/>
    <w:rsid w:val="004A60F5"/>
    <w:rsid w:val="004A671A"/>
    <w:rsid w:val="004A6C42"/>
    <w:rsid w:val="004A6FAD"/>
    <w:rsid w:val="004A7369"/>
    <w:rsid w:val="004A7667"/>
    <w:rsid w:val="004A78C4"/>
    <w:rsid w:val="004A7AE5"/>
    <w:rsid w:val="004B04B7"/>
    <w:rsid w:val="004B0530"/>
    <w:rsid w:val="004B0C8B"/>
    <w:rsid w:val="004B1317"/>
    <w:rsid w:val="004B2852"/>
    <w:rsid w:val="004B430D"/>
    <w:rsid w:val="004B56DA"/>
    <w:rsid w:val="004B58C8"/>
    <w:rsid w:val="004B686F"/>
    <w:rsid w:val="004B70C3"/>
    <w:rsid w:val="004C1DEA"/>
    <w:rsid w:val="004C20F4"/>
    <w:rsid w:val="004C2FF8"/>
    <w:rsid w:val="004C494F"/>
    <w:rsid w:val="004C5D61"/>
    <w:rsid w:val="004C5E1E"/>
    <w:rsid w:val="004C5F3C"/>
    <w:rsid w:val="004C6A90"/>
    <w:rsid w:val="004C7449"/>
    <w:rsid w:val="004D1291"/>
    <w:rsid w:val="004D15E5"/>
    <w:rsid w:val="004D1EE7"/>
    <w:rsid w:val="004D22CE"/>
    <w:rsid w:val="004D2EB3"/>
    <w:rsid w:val="004D2FBE"/>
    <w:rsid w:val="004D390A"/>
    <w:rsid w:val="004D3BC7"/>
    <w:rsid w:val="004D44DD"/>
    <w:rsid w:val="004D47C7"/>
    <w:rsid w:val="004D4B50"/>
    <w:rsid w:val="004E0F74"/>
    <w:rsid w:val="004E0FC8"/>
    <w:rsid w:val="004E1207"/>
    <w:rsid w:val="004E1800"/>
    <w:rsid w:val="004E1AE1"/>
    <w:rsid w:val="004E1C1F"/>
    <w:rsid w:val="004E2643"/>
    <w:rsid w:val="004E2810"/>
    <w:rsid w:val="004E4CD9"/>
    <w:rsid w:val="004E5225"/>
    <w:rsid w:val="004E5952"/>
    <w:rsid w:val="004E5F3C"/>
    <w:rsid w:val="004E626D"/>
    <w:rsid w:val="004E6EF4"/>
    <w:rsid w:val="004E70D2"/>
    <w:rsid w:val="004E76F4"/>
    <w:rsid w:val="004F0BDE"/>
    <w:rsid w:val="004F197C"/>
    <w:rsid w:val="004F387E"/>
    <w:rsid w:val="004F5866"/>
    <w:rsid w:val="004F6CA2"/>
    <w:rsid w:val="00500064"/>
    <w:rsid w:val="0050065F"/>
    <w:rsid w:val="00500FD7"/>
    <w:rsid w:val="005015E2"/>
    <w:rsid w:val="00502333"/>
    <w:rsid w:val="00502A7A"/>
    <w:rsid w:val="00502DC8"/>
    <w:rsid w:val="00503709"/>
    <w:rsid w:val="00504357"/>
    <w:rsid w:val="00504D15"/>
    <w:rsid w:val="00506056"/>
    <w:rsid w:val="0050758E"/>
    <w:rsid w:val="00512376"/>
    <w:rsid w:val="00512F96"/>
    <w:rsid w:val="005133BD"/>
    <w:rsid w:val="00513C7A"/>
    <w:rsid w:val="00514CA0"/>
    <w:rsid w:val="00514E0E"/>
    <w:rsid w:val="00515B3A"/>
    <w:rsid w:val="005173FB"/>
    <w:rsid w:val="00520258"/>
    <w:rsid w:val="00520FF5"/>
    <w:rsid w:val="00521635"/>
    <w:rsid w:val="0052194D"/>
    <w:rsid w:val="00522BDB"/>
    <w:rsid w:val="0052329E"/>
    <w:rsid w:val="00525C75"/>
    <w:rsid w:val="00525F25"/>
    <w:rsid w:val="00525F7B"/>
    <w:rsid w:val="005261C8"/>
    <w:rsid w:val="005272F8"/>
    <w:rsid w:val="00527634"/>
    <w:rsid w:val="00527D20"/>
    <w:rsid w:val="00527FA2"/>
    <w:rsid w:val="00530393"/>
    <w:rsid w:val="00530976"/>
    <w:rsid w:val="00530DAD"/>
    <w:rsid w:val="005310A6"/>
    <w:rsid w:val="00531121"/>
    <w:rsid w:val="00531CC8"/>
    <w:rsid w:val="00533700"/>
    <w:rsid w:val="00533829"/>
    <w:rsid w:val="0053406A"/>
    <w:rsid w:val="005341A3"/>
    <w:rsid w:val="005347F2"/>
    <w:rsid w:val="005402B9"/>
    <w:rsid w:val="00540AA5"/>
    <w:rsid w:val="00540F89"/>
    <w:rsid w:val="00541869"/>
    <w:rsid w:val="0054264C"/>
    <w:rsid w:val="00544D7D"/>
    <w:rsid w:val="00550624"/>
    <w:rsid w:val="00550BF4"/>
    <w:rsid w:val="005525CC"/>
    <w:rsid w:val="00552758"/>
    <w:rsid w:val="00553B06"/>
    <w:rsid w:val="00554CAF"/>
    <w:rsid w:val="00554CCB"/>
    <w:rsid w:val="00554D93"/>
    <w:rsid w:val="00557C97"/>
    <w:rsid w:val="00557CF8"/>
    <w:rsid w:val="005606EB"/>
    <w:rsid w:val="00560909"/>
    <w:rsid w:val="00564DE4"/>
    <w:rsid w:val="005656A0"/>
    <w:rsid w:val="005666CE"/>
    <w:rsid w:val="005666D8"/>
    <w:rsid w:val="00566E3E"/>
    <w:rsid w:val="0056735F"/>
    <w:rsid w:val="00567747"/>
    <w:rsid w:val="00570889"/>
    <w:rsid w:val="00570A51"/>
    <w:rsid w:val="00570AB2"/>
    <w:rsid w:val="00571025"/>
    <w:rsid w:val="00571329"/>
    <w:rsid w:val="00571633"/>
    <w:rsid w:val="005719F3"/>
    <w:rsid w:val="00572008"/>
    <w:rsid w:val="00572781"/>
    <w:rsid w:val="00572E99"/>
    <w:rsid w:val="0057303A"/>
    <w:rsid w:val="00573077"/>
    <w:rsid w:val="005730BA"/>
    <w:rsid w:val="0057425B"/>
    <w:rsid w:val="00574B6C"/>
    <w:rsid w:val="00574EE9"/>
    <w:rsid w:val="005762EC"/>
    <w:rsid w:val="00576597"/>
    <w:rsid w:val="00576764"/>
    <w:rsid w:val="00576F4A"/>
    <w:rsid w:val="0057772A"/>
    <w:rsid w:val="00582ED1"/>
    <w:rsid w:val="0058311C"/>
    <w:rsid w:val="00583384"/>
    <w:rsid w:val="00583CBC"/>
    <w:rsid w:val="00584800"/>
    <w:rsid w:val="00586E12"/>
    <w:rsid w:val="0058782E"/>
    <w:rsid w:val="0059194D"/>
    <w:rsid w:val="00592569"/>
    <w:rsid w:val="005957FC"/>
    <w:rsid w:val="00595B15"/>
    <w:rsid w:val="00595B40"/>
    <w:rsid w:val="00595D14"/>
    <w:rsid w:val="00596D4A"/>
    <w:rsid w:val="00597598"/>
    <w:rsid w:val="005A0BC3"/>
    <w:rsid w:val="005A0D39"/>
    <w:rsid w:val="005A1750"/>
    <w:rsid w:val="005A1AFC"/>
    <w:rsid w:val="005A32C3"/>
    <w:rsid w:val="005A3AE3"/>
    <w:rsid w:val="005A4320"/>
    <w:rsid w:val="005A4E76"/>
    <w:rsid w:val="005A566F"/>
    <w:rsid w:val="005A5DB6"/>
    <w:rsid w:val="005A69AC"/>
    <w:rsid w:val="005A6A54"/>
    <w:rsid w:val="005B0091"/>
    <w:rsid w:val="005B0BCC"/>
    <w:rsid w:val="005B1F7D"/>
    <w:rsid w:val="005B2473"/>
    <w:rsid w:val="005B48B9"/>
    <w:rsid w:val="005B5AB6"/>
    <w:rsid w:val="005B63B5"/>
    <w:rsid w:val="005B718D"/>
    <w:rsid w:val="005B721E"/>
    <w:rsid w:val="005B7936"/>
    <w:rsid w:val="005C0A5B"/>
    <w:rsid w:val="005C0A7B"/>
    <w:rsid w:val="005C1648"/>
    <w:rsid w:val="005C17CA"/>
    <w:rsid w:val="005C2428"/>
    <w:rsid w:val="005C2919"/>
    <w:rsid w:val="005C299F"/>
    <w:rsid w:val="005C2ABE"/>
    <w:rsid w:val="005C39AC"/>
    <w:rsid w:val="005C3EDA"/>
    <w:rsid w:val="005C405E"/>
    <w:rsid w:val="005C452A"/>
    <w:rsid w:val="005C5014"/>
    <w:rsid w:val="005C6AB1"/>
    <w:rsid w:val="005C6B0E"/>
    <w:rsid w:val="005C74D5"/>
    <w:rsid w:val="005D2ED0"/>
    <w:rsid w:val="005D35E9"/>
    <w:rsid w:val="005D627A"/>
    <w:rsid w:val="005D77B0"/>
    <w:rsid w:val="005D7FE6"/>
    <w:rsid w:val="005E09C3"/>
    <w:rsid w:val="005E0BC9"/>
    <w:rsid w:val="005E11A2"/>
    <w:rsid w:val="005E228A"/>
    <w:rsid w:val="005E33B8"/>
    <w:rsid w:val="005E38E3"/>
    <w:rsid w:val="005E4209"/>
    <w:rsid w:val="005E44E6"/>
    <w:rsid w:val="005E494A"/>
    <w:rsid w:val="005E49F4"/>
    <w:rsid w:val="005E5EE7"/>
    <w:rsid w:val="005E6406"/>
    <w:rsid w:val="005F01BA"/>
    <w:rsid w:val="005F3BBF"/>
    <w:rsid w:val="005F3F79"/>
    <w:rsid w:val="005F592A"/>
    <w:rsid w:val="005F7827"/>
    <w:rsid w:val="005F7A0F"/>
    <w:rsid w:val="005F7C3D"/>
    <w:rsid w:val="00600D62"/>
    <w:rsid w:val="0060164A"/>
    <w:rsid w:val="00603AF0"/>
    <w:rsid w:val="00603C97"/>
    <w:rsid w:val="00604441"/>
    <w:rsid w:val="0060462C"/>
    <w:rsid w:val="0060614C"/>
    <w:rsid w:val="00606986"/>
    <w:rsid w:val="006078B3"/>
    <w:rsid w:val="00607EE4"/>
    <w:rsid w:val="006100BF"/>
    <w:rsid w:val="00611B08"/>
    <w:rsid w:val="00611D4F"/>
    <w:rsid w:val="00612360"/>
    <w:rsid w:val="00612994"/>
    <w:rsid w:val="00612CE0"/>
    <w:rsid w:val="00613540"/>
    <w:rsid w:val="00615998"/>
    <w:rsid w:val="006163F1"/>
    <w:rsid w:val="00616A18"/>
    <w:rsid w:val="00616C3F"/>
    <w:rsid w:val="0061733B"/>
    <w:rsid w:val="00617B63"/>
    <w:rsid w:val="00620181"/>
    <w:rsid w:val="006208D1"/>
    <w:rsid w:val="00625122"/>
    <w:rsid w:val="00625542"/>
    <w:rsid w:val="00626941"/>
    <w:rsid w:val="00626BEA"/>
    <w:rsid w:val="00626C90"/>
    <w:rsid w:val="006306EF"/>
    <w:rsid w:val="006306F9"/>
    <w:rsid w:val="006314C8"/>
    <w:rsid w:val="006318E6"/>
    <w:rsid w:val="00632559"/>
    <w:rsid w:val="00633B96"/>
    <w:rsid w:val="00633DFE"/>
    <w:rsid w:val="00634452"/>
    <w:rsid w:val="00634611"/>
    <w:rsid w:val="00634C1A"/>
    <w:rsid w:val="00634F56"/>
    <w:rsid w:val="006355F9"/>
    <w:rsid w:val="006358EB"/>
    <w:rsid w:val="00635BAF"/>
    <w:rsid w:val="00636AAC"/>
    <w:rsid w:val="00636BF0"/>
    <w:rsid w:val="00637696"/>
    <w:rsid w:val="00637F90"/>
    <w:rsid w:val="00643154"/>
    <w:rsid w:val="00645680"/>
    <w:rsid w:val="00645B06"/>
    <w:rsid w:val="00645E07"/>
    <w:rsid w:val="0064668C"/>
    <w:rsid w:val="00646901"/>
    <w:rsid w:val="00647634"/>
    <w:rsid w:val="00652CBE"/>
    <w:rsid w:val="00652E3E"/>
    <w:rsid w:val="006534DE"/>
    <w:rsid w:val="00653CB3"/>
    <w:rsid w:val="00654CA0"/>
    <w:rsid w:val="00654F77"/>
    <w:rsid w:val="00655A5F"/>
    <w:rsid w:val="00656969"/>
    <w:rsid w:val="00656CEF"/>
    <w:rsid w:val="00657A22"/>
    <w:rsid w:val="0066049A"/>
    <w:rsid w:val="00661231"/>
    <w:rsid w:val="0066242A"/>
    <w:rsid w:val="00663C3C"/>
    <w:rsid w:val="00663E38"/>
    <w:rsid w:val="00665838"/>
    <w:rsid w:val="00665950"/>
    <w:rsid w:val="00665AB8"/>
    <w:rsid w:val="00665F4E"/>
    <w:rsid w:val="006709C8"/>
    <w:rsid w:val="00671E3C"/>
    <w:rsid w:val="006723EC"/>
    <w:rsid w:val="00673C12"/>
    <w:rsid w:val="00673E23"/>
    <w:rsid w:val="00673EBD"/>
    <w:rsid w:val="00675479"/>
    <w:rsid w:val="00675983"/>
    <w:rsid w:val="00676110"/>
    <w:rsid w:val="006800FD"/>
    <w:rsid w:val="0068033C"/>
    <w:rsid w:val="00681147"/>
    <w:rsid w:val="00681968"/>
    <w:rsid w:val="00681E71"/>
    <w:rsid w:val="00683787"/>
    <w:rsid w:val="00683A73"/>
    <w:rsid w:val="0068546D"/>
    <w:rsid w:val="00685CA2"/>
    <w:rsid w:val="00686423"/>
    <w:rsid w:val="00686A92"/>
    <w:rsid w:val="006876C5"/>
    <w:rsid w:val="0069114D"/>
    <w:rsid w:val="00694A46"/>
    <w:rsid w:val="00694DAE"/>
    <w:rsid w:val="00694FDE"/>
    <w:rsid w:val="00695B68"/>
    <w:rsid w:val="0069727F"/>
    <w:rsid w:val="00697584"/>
    <w:rsid w:val="006A0591"/>
    <w:rsid w:val="006A271A"/>
    <w:rsid w:val="006A39B9"/>
    <w:rsid w:val="006A51E0"/>
    <w:rsid w:val="006A5D91"/>
    <w:rsid w:val="006A5FA8"/>
    <w:rsid w:val="006A6E50"/>
    <w:rsid w:val="006A6F96"/>
    <w:rsid w:val="006A7508"/>
    <w:rsid w:val="006A7688"/>
    <w:rsid w:val="006A77E1"/>
    <w:rsid w:val="006B1343"/>
    <w:rsid w:val="006B159D"/>
    <w:rsid w:val="006B33CD"/>
    <w:rsid w:val="006B3F45"/>
    <w:rsid w:val="006B6678"/>
    <w:rsid w:val="006B7636"/>
    <w:rsid w:val="006C019D"/>
    <w:rsid w:val="006C01A4"/>
    <w:rsid w:val="006C05ED"/>
    <w:rsid w:val="006C0ACE"/>
    <w:rsid w:val="006C10BF"/>
    <w:rsid w:val="006C415F"/>
    <w:rsid w:val="006C65C5"/>
    <w:rsid w:val="006C6ADC"/>
    <w:rsid w:val="006C6AE8"/>
    <w:rsid w:val="006C74B6"/>
    <w:rsid w:val="006C757E"/>
    <w:rsid w:val="006D058C"/>
    <w:rsid w:val="006D0709"/>
    <w:rsid w:val="006D25A5"/>
    <w:rsid w:val="006D2DAB"/>
    <w:rsid w:val="006D3078"/>
    <w:rsid w:val="006D38E2"/>
    <w:rsid w:val="006D3DD0"/>
    <w:rsid w:val="006D419D"/>
    <w:rsid w:val="006D4A24"/>
    <w:rsid w:val="006D4E43"/>
    <w:rsid w:val="006D51A0"/>
    <w:rsid w:val="006D5A48"/>
    <w:rsid w:val="006D7429"/>
    <w:rsid w:val="006E1807"/>
    <w:rsid w:val="006E33CD"/>
    <w:rsid w:val="006E39A8"/>
    <w:rsid w:val="006E48D6"/>
    <w:rsid w:val="006E6D9F"/>
    <w:rsid w:val="006E7381"/>
    <w:rsid w:val="006E7437"/>
    <w:rsid w:val="006E784B"/>
    <w:rsid w:val="006E7D69"/>
    <w:rsid w:val="006F0D47"/>
    <w:rsid w:val="006F0F8B"/>
    <w:rsid w:val="006F160E"/>
    <w:rsid w:val="006F1C6F"/>
    <w:rsid w:val="006F4E0E"/>
    <w:rsid w:val="006F588D"/>
    <w:rsid w:val="006F5CAB"/>
    <w:rsid w:val="006F715A"/>
    <w:rsid w:val="0070222C"/>
    <w:rsid w:val="0070321F"/>
    <w:rsid w:val="00703AE8"/>
    <w:rsid w:val="00703E67"/>
    <w:rsid w:val="00704A6D"/>
    <w:rsid w:val="00706F44"/>
    <w:rsid w:val="007070D8"/>
    <w:rsid w:val="007076A9"/>
    <w:rsid w:val="007107F2"/>
    <w:rsid w:val="00710873"/>
    <w:rsid w:val="00711115"/>
    <w:rsid w:val="00711146"/>
    <w:rsid w:val="0071141A"/>
    <w:rsid w:val="00711462"/>
    <w:rsid w:val="00711522"/>
    <w:rsid w:val="007117AA"/>
    <w:rsid w:val="00711BBB"/>
    <w:rsid w:val="0071241D"/>
    <w:rsid w:val="00713AD0"/>
    <w:rsid w:val="0071422C"/>
    <w:rsid w:val="00715291"/>
    <w:rsid w:val="00715DC3"/>
    <w:rsid w:val="007169BB"/>
    <w:rsid w:val="00717CC2"/>
    <w:rsid w:val="00720F5F"/>
    <w:rsid w:val="007216C2"/>
    <w:rsid w:val="00722495"/>
    <w:rsid w:val="007227DC"/>
    <w:rsid w:val="00722889"/>
    <w:rsid w:val="00722E06"/>
    <w:rsid w:val="00723077"/>
    <w:rsid w:val="00725B55"/>
    <w:rsid w:val="00730978"/>
    <w:rsid w:val="00730FD9"/>
    <w:rsid w:val="00731491"/>
    <w:rsid w:val="007315E1"/>
    <w:rsid w:val="00733628"/>
    <w:rsid w:val="00734084"/>
    <w:rsid w:val="007357E3"/>
    <w:rsid w:val="0073588B"/>
    <w:rsid w:val="007358D2"/>
    <w:rsid w:val="00735B57"/>
    <w:rsid w:val="00735E6C"/>
    <w:rsid w:val="00737C13"/>
    <w:rsid w:val="00737CF1"/>
    <w:rsid w:val="007401F1"/>
    <w:rsid w:val="00740AD7"/>
    <w:rsid w:val="00740BE3"/>
    <w:rsid w:val="00741AE6"/>
    <w:rsid w:val="00742F73"/>
    <w:rsid w:val="00743444"/>
    <w:rsid w:val="007440D3"/>
    <w:rsid w:val="007440DD"/>
    <w:rsid w:val="00745207"/>
    <w:rsid w:val="007466F6"/>
    <w:rsid w:val="00746748"/>
    <w:rsid w:val="00751052"/>
    <w:rsid w:val="0075199E"/>
    <w:rsid w:val="00751F90"/>
    <w:rsid w:val="00752181"/>
    <w:rsid w:val="0075275A"/>
    <w:rsid w:val="007531C3"/>
    <w:rsid w:val="00753474"/>
    <w:rsid w:val="007539FD"/>
    <w:rsid w:val="00757855"/>
    <w:rsid w:val="007603F7"/>
    <w:rsid w:val="00760780"/>
    <w:rsid w:val="00761F02"/>
    <w:rsid w:val="007634E7"/>
    <w:rsid w:val="00764E63"/>
    <w:rsid w:val="00765487"/>
    <w:rsid w:val="007666C0"/>
    <w:rsid w:val="00770751"/>
    <w:rsid w:val="00770EA6"/>
    <w:rsid w:val="00773598"/>
    <w:rsid w:val="0077440B"/>
    <w:rsid w:val="00775CFE"/>
    <w:rsid w:val="007773A9"/>
    <w:rsid w:val="007778CF"/>
    <w:rsid w:val="007779F5"/>
    <w:rsid w:val="00780916"/>
    <w:rsid w:val="00782265"/>
    <w:rsid w:val="00782A98"/>
    <w:rsid w:val="00782C32"/>
    <w:rsid w:val="00782C80"/>
    <w:rsid w:val="00783617"/>
    <w:rsid w:val="00783C70"/>
    <w:rsid w:val="00783D51"/>
    <w:rsid w:val="00783FE0"/>
    <w:rsid w:val="00784644"/>
    <w:rsid w:val="00784924"/>
    <w:rsid w:val="007862FB"/>
    <w:rsid w:val="00786436"/>
    <w:rsid w:val="007868E3"/>
    <w:rsid w:val="00787081"/>
    <w:rsid w:val="0078774C"/>
    <w:rsid w:val="00787813"/>
    <w:rsid w:val="00790754"/>
    <w:rsid w:val="00790898"/>
    <w:rsid w:val="00790A50"/>
    <w:rsid w:val="00791011"/>
    <w:rsid w:val="007918AE"/>
    <w:rsid w:val="00791DB0"/>
    <w:rsid w:val="00792A85"/>
    <w:rsid w:val="00794C22"/>
    <w:rsid w:val="00795605"/>
    <w:rsid w:val="007956F7"/>
    <w:rsid w:val="00795E8B"/>
    <w:rsid w:val="00796C83"/>
    <w:rsid w:val="007978FB"/>
    <w:rsid w:val="00797A39"/>
    <w:rsid w:val="007A0566"/>
    <w:rsid w:val="007A0B5F"/>
    <w:rsid w:val="007A1F50"/>
    <w:rsid w:val="007A2408"/>
    <w:rsid w:val="007A3509"/>
    <w:rsid w:val="007A5FDB"/>
    <w:rsid w:val="007A796E"/>
    <w:rsid w:val="007A79FE"/>
    <w:rsid w:val="007B0026"/>
    <w:rsid w:val="007B04B9"/>
    <w:rsid w:val="007B053F"/>
    <w:rsid w:val="007B0C6F"/>
    <w:rsid w:val="007B1710"/>
    <w:rsid w:val="007B1F6A"/>
    <w:rsid w:val="007B2093"/>
    <w:rsid w:val="007B2A11"/>
    <w:rsid w:val="007B50F0"/>
    <w:rsid w:val="007B5223"/>
    <w:rsid w:val="007B6C50"/>
    <w:rsid w:val="007B6D9A"/>
    <w:rsid w:val="007B75D0"/>
    <w:rsid w:val="007C16BC"/>
    <w:rsid w:val="007C1CAC"/>
    <w:rsid w:val="007C2701"/>
    <w:rsid w:val="007C27E0"/>
    <w:rsid w:val="007C3609"/>
    <w:rsid w:val="007C49D7"/>
    <w:rsid w:val="007C69C6"/>
    <w:rsid w:val="007C6A60"/>
    <w:rsid w:val="007C6BC2"/>
    <w:rsid w:val="007D0B79"/>
    <w:rsid w:val="007D1D80"/>
    <w:rsid w:val="007D1E37"/>
    <w:rsid w:val="007D245B"/>
    <w:rsid w:val="007D25AD"/>
    <w:rsid w:val="007D3010"/>
    <w:rsid w:val="007D30D5"/>
    <w:rsid w:val="007D4212"/>
    <w:rsid w:val="007D6490"/>
    <w:rsid w:val="007D6A9D"/>
    <w:rsid w:val="007E2DD9"/>
    <w:rsid w:val="007E3451"/>
    <w:rsid w:val="007E36FB"/>
    <w:rsid w:val="007E3BD7"/>
    <w:rsid w:val="007E3E4C"/>
    <w:rsid w:val="007E4CD7"/>
    <w:rsid w:val="007E5094"/>
    <w:rsid w:val="007E520A"/>
    <w:rsid w:val="007E5DE7"/>
    <w:rsid w:val="007E6C2A"/>
    <w:rsid w:val="007E7284"/>
    <w:rsid w:val="007E7ADA"/>
    <w:rsid w:val="007F1C7D"/>
    <w:rsid w:val="007F2186"/>
    <w:rsid w:val="007F2F75"/>
    <w:rsid w:val="007F3258"/>
    <w:rsid w:val="007F3824"/>
    <w:rsid w:val="007F40FB"/>
    <w:rsid w:val="007F424D"/>
    <w:rsid w:val="007F5656"/>
    <w:rsid w:val="007F607B"/>
    <w:rsid w:val="007F6817"/>
    <w:rsid w:val="007F7B95"/>
    <w:rsid w:val="00800F0B"/>
    <w:rsid w:val="00802B61"/>
    <w:rsid w:val="0080421B"/>
    <w:rsid w:val="008044AB"/>
    <w:rsid w:val="0080508C"/>
    <w:rsid w:val="00805391"/>
    <w:rsid w:val="00805D81"/>
    <w:rsid w:val="00806992"/>
    <w:rsid w:val="00807A53"/>
    <w:rsid w:val="00807C6F"/>
    <w:rsid w:val="00807FD3"/>
    <w:rsid w:val="00812484"/>
    <w:rsid w:val="00812A2C"/>
    <w:rsid w:val="00814A45"/>
    <w:rsid w:val="00815946"/>
    <w:rsid w:val="00817C27"/>
    <w:rsid w:val="0082161D"/>
    <w:rsid w:val="00822100"/>
    <w:rsid w:val="00822E71"/>
    <w:rsid w:val="008241BA"/>
    <w:rsid w:val="0082447D"/>
    <w:rsid w:val="00824517"/>
    <w:rsid w:val="00824DFC"/>
    <w:rsid w:val="008250D7"/>
    <w:rsid w:val="00825755"/>
    <w:rsid w:val="00825A7B"/>
    <w:rsid w:val="00825B9E"/>
    <w:rsid w:val="0082636A"/>
    <w:rsid w:val="00826FBB"/>
    <w:rsid w:val="008272E2"/>
    <w:rsid w:val="00827AC3"/>
    <w:rsid w:val="0083028D"/>
    <w:rsid w:val="008307FA"/>
    <w:rsid w:val="00831154"/>
    <w:rsid w:val="0083221A"/>
    <w:rsid w:val="00832415"/>
    <w:rsid w:val="00832D3C"/>
    <w:rsid w:val="008332FC"/>
    <w:rsid w:val="00835B30"/>
    <w:rsid w:val="00835E9E"/>
    <w:rsid w:val="00836BA0"/>
    <w:rsid w:val="008373B6"/>
    <w:rsid w:val="00837EBB"/>
    <w:rsid w:val="00840BEF"/>
    <w:rsid w:val="00841224"/>
    <w:rsid w:val="0084188F"/>
    <w:rsid w:val="008421DC"/>
    <w:rsid w:val="008425FC"/>
    <w:rsid w:val="00843900"/>
    <w:rsid w:val="00844871"/>
    <w:rsid w:val="00844B4A"/>
    <w:rsid w:val="00845CBC"/>
    <w:rsid w:val="00845DCA"/>
    <w:rsid w:val="00845FA2"/>
    <w:rsid w:val="0084672B"/>
    <w:rsid w:val="008511E9"/>
    <w:rsid w:val="008521CA"/>
    <w:rsid w:val="00854A6A"/>
    <w:rsid w:val="00854BA3"/>
    <w:rsid w:val="00854BCF"/>
    <w:rsid w:val="0085510A"/>
    <w:rsid w:val="008555B7"/>
    <w:rsid w:val="00856F28"/>
    <w:rsid w:val="0085759D"/>
    <w:rsid w:val="0086148A"/>
    <w:rsid w:val="00861690"/>
    <w:rsid w:val="00863C47"/>
    <w:rsid w:val="00864C15"/>
    <w:rsid w:val="00864CF8"/>
    <w:rsid w:val="008650C3"/>
    <w:rsid w:val="00866EEE"/>
    <w:rsid w:val="00867357"/>
    <w:rsid w:val="00867DD7"/>
    <w:rsid w:val="008711CA"/>
    <w:rsid w:val="008715A6"/>
    <w:rsid w:val="00871AD4"/>
    <w:rsid w:val="008727F4"/>
    <w:rsid w:val="00872B9A"/>
    <w:rsid w:val="008734A3"/>
    <w:rsid w:val="0087392B"/>
    <w:rsid w:val="00874501"/>
    <w:rsid w:val="00874645"/>
    <w:rsid w:val="0087538A"/>
    <w:rsid w:val="00875A16"/>
    <w:rsid w:val="008760D5"/>
    <w:rsid w:val="008764D5"/>
    <w:rsid w:val="00877DEF"/>
    <w:rsid w:val="0088006C"/>
    <w:rsid w:val="00881822"/>
    <w:rsid w:val="008821F5"/>
    <w:rsid w:val="00882699"/>
    <w:rsid w:val="0088314A"/>
    <w:rsid w:val="00883A22"/>
    <w:rsid w:val="00883A3D"/>
    <w:rsid w:val="00884FD0"/>
    <w:rsid w:val="00885501"/>
    <w:rsid w:val="00885B42"/>
    <w:rsid w:val="00885B73"/>
    <w:rsid w:val="00886050"/>
    <w:rsid w:val="008869BD"/>
    <w:rsid w:val="00887D6E"/>
    <w:rsid w:val="00891BAB"/>
    <w:rsid w:val="00892CCF"/>
    <w:rsid w:val="00893346"/>
    <w:rsid w:val="00893651"/>
    <w:rsid w:val="00893840"/>
    <w:rsid w:val="0089384D"/>
    <w:rsid w:val="00893A01"/>
    <w:rsid w:val="008944DE"/>
    <w:rsid w:val="00895849"/>
    <w:rsid w:val="008958AC"/>
    <w:rsid w:val="008960E1"/>
    <w:rsid w:val="008965D5"/>
    <w:rsid w:val="00897054"/>
    <w:rsid w:val="00897B1C"/>
    <w:rsid w:val="008A07CB"/>
    <w:rsid w:val="008A0D7C"/>
    <w:rsid w:val="008A1DF3"/>
    <w:rsid w:val="008A3786"/>
    <w:rsid w:val="008A3B00"/>
    <w:rsid w:val="008A46D1"/>
    <w:rsid w:val="008A4877"/>
    <w:rsid w:val="008A4AB8"/>
    <w:rsid w:val="008A4E37"/>
    <w:rsid w:val="008A4FAB"/>
    <w:rsid w:val="008A537D"/>
    <w:rsid w:val="008A61D5"/>
    <w:rsid w:val="008A71E6"/>
    <w:rsid w:val="008A775D"/>
    <w:rsid w:val="008A7EC4"/>
    <w:rsid w:val="008B0257"/>
    <w:rsid w:val="008B09A9"/>
    <w:rsid w:val="008B09AF"/>
    <w:rsid w:val="008B0A0D"/>
    <w:rsid w:val="008B1035"/>
    <w:rsid w:val="008B13D9"/>
    <w:rsid w:val="008B1413"/>
    <w:rsid w:val="008B2A1D"/>
    <w:rsid w:val="008B3196"/>
    <w:rsid w:val="008B3F42"/>
    <w:rsid w:val="008C00EC"/>
    <w:rsid w:val="008C0B22"/>
    <w:rsid w:val="008C1BD5"/>
    <w:rsid w:val="008C2636"/>
    <w:rsid w:val="008C270F"/>
    <w:rsid w:val="008C2BE8"/>
    <w:rsid w:val="008C3BBA"/>
    <w:rsid w:val="008C4550"/>
    <w:rsid w:val="008C595B"/>
    <w:rsid w:val="008C5EE6"/>
    <w:rsid w:val="008C7263"/>
    <w:rsid w:val="008C731F"/>
    <w:rsid w:val="008C7386"/>
    <w:rsid w:val="008C75CD"/>
    <w:rsid w:val="008C79AA"/>
    <w:rsid w:val="008D0AC0"/>
    <w:rsid w:val="008D12A9"/>
    <w:rsid w:val="008D146C"/>
    <w:rsid w:val="008D1A87"/>
    <w:rsid w:val="008D25F0"/>
    <w:rsid w:val="008D2C21"/>
    <w:rsid w:val="008D2F7D"/>
    <w:rsid w:val="008D4B3B"/>
    <w:rsid w:val="008D6D4F"/>
    <w:rsid w:val="008E05D3"/>
    <w:rsid w:val="008E1DD2"/>
    <w:rsid w:val="008E2036"/>
    <w:rsid w:val="008E2495"/>
    <w:rsid w:val="008E2BC8"/>
    <w:rsid w:val="008E36D9"/>
    <w:rsid w:val="008E528A"/>
    <w:rsid w:val="008E6219"/>
    <w:rsid w:val="008E7696"/>
    <w:rsid w:val="008E7C8D"/>
    <w:rsid w:val="008F285E"/>
    <w:rsid w:val="008F38F2"/>
    <w:rsid w:val="008F467F"/>
    <w:rsid w:val="008F4F93"/>
    <w:rsid w:val="008F5321"/>
    <w:rsid w:val="008F5FDA"/>
    <w:rsid w:val="008F6735"/>
    <w:rsid w:val="009005DB"/>
    <w:rsid w:val="00900D7D"/>
    <w:rsid w:val="00901881"/>
    <w:rsid w:val="00901CCA"/>
    <w:rsid w:val="00901CCB"/>
    <w:rsid w:val="00901E5B"/>
    <w:rsid w:val="00902665"/>
    <w:rsid w:val="009034D6"/>
    <w:rsid w:val="00903A11"/>
    <w:rsid w:val="00903AC6"/>
    <w:rsid w:val="00904707"/>
    <w:rsid w:val="00904908"/>
    <w:rsid w:val="0090533D"/>
    <w:rsid w:val="00905C19"/>
    <w:rsid w:val="009078CA"/>
    <w:rsid w:val="00907E37"/>
    <w:rsid w:val="0091042D"/>
    <w:rsid w:val="009106FB"/>
    <w:rsid w:val="00910AD1"/>
    <w:rsid w:val="00910BC9"/>
    <w:rsid w:val="0091199F"/>
    <w:rsid w:val="00911B86"/>
    <w:rsid w:val="00911EBE"/>
    <w:rsid w:val="009124AB"/>
    <w:rsid w:val="00912B0F"/>
    <w:rsid w:val="00913291"/>
    <w:rsid w:val="00913E36"/>
    <w:rsid w:val="0091424A"/>
    <w:rsid w:val="00914DFA"/>
    <w:rsid w:val="009152A5"/>
    <w:rsid w:val="009153D6"/>
    <w:rsid w:val="0091583A"/>
    <w:rsid w:val="00916AED"/>
    <w:rsid w:val="00916C06"/>
    <w:rsid w:val="00917E27"/>
    <w:rsid w:val="009201D4"/>
    <w:rsid w:val="0092137C"/>
    <w:rsid w:val="00921696"/>
    <w:rsid w:val="00921991"/>
    <w:rsid w:val="00921C1B"/>
    <w:rsid w:val="00921DEC"/>
    <w:rsid w:val="00922A65"/>
    <w:rsid w:val="00923259"/>
    <w:rsid w:val="009235F7"/>
    <w:rsid w:val="00923E88"/>
    <w:rsid w:val="00924DC6"/>
    <w:rsid w:val="009255DA"/>
    <w:rsid w:val="0092580A"/>
    <w:rsid w:val="00925EB2"/>
    <w:rsid w:val="0092690A"/>
    <w:rsid w:val="00926C28"/>
    <w:rsid w:val="00926CFD"/>
    <w:rsid w:val="009271B1"/>
    <w:rsid w:val="009302AA"/>
    <w:rsid w:val="0093312C"/>
    <w:rsid w:val="009334F1"/>
    <w:rsid w:val="009335FF"/>
    <w:rsid w:val="0093397B"/>
    <w:rsid w:val="00933A3D"/>
    <w:rsid w:val="00933E17"/>
    <w:rsid w:val="00933EC1"/>
    <w:rsid w:val="009345AC"/>
    <w:rsid w:val="0093531F"/>
    <w:rsid w:val="00935323"/>
    <w:rsid w:val="00936529"/>
    <w:rsid w:val="00936F94"/>
    <w:rsid w:val="009370B8"/>
    <w:rsid w:val="00940C44"/>
    <w:rsid w:val="00941D55"/>
    <w:rsid w:val="009423C6"/>
    <w:rsid w:val="00942424"/>
    <w:rsid w:val="00943421"/>
    <w:rsid w:val="0094352D"/>
    <w:rsid w:val="0094393F"/>
    <w:rsid w:val="00944852"/>
    <w:rsid w:val="009449C8"/>
    <w:rsid w:val="00944E84"/>
    <w:rsid w:val="00945CD5"/>
    <w:rsid w:val="009469E4"/>
    <w:rsid w:val="00946F0A"/>
    <w:rsid w:val="00947D62"/>
    <w:rsid w:val="009509BD"/>
    <w:rsid w:val="00950C76"/>
    <w:rsid w:val="00950D9F"/>
    <w:rsid w:val="009514E9"/>
    <w:rsid w:val="009528FE"/>
    <w:rsid w:val="00954105"/>
    <w:rsid w:val="00955AA9"/>
    <w:rsid w:val="009563AA"/>
    <w:rsid w:val="0095641C"/>
    <w:rsid w:val="0095676B"/>
    <w:rsid w:val="0095793B"/>
    <w:rsid w:val="009608AC"/>
    <w:rsid w:val="00960994"/>
    <w:rsid w:val="00960FAA"/>
    <w:rsid w:val="00961A4F"/>
    <w:rsid w:val="00961D0E"/>
    <w:rsid w:val="009630B2"/>
    <w:rsid w:val="0096350B"/>
    <w:rsid w:val="00964CCF"/>
    <w:rsid w:val="009661FA"/>
    <w:rsid w:val="0096626E"/>
    <w:rsid w:val="00966B76"/>
    <w:rsid w:val="00967401"/>
    <w:rsid w:val="00967606"/>
    <w:rsid w:val="009676CA"/>
    <w:rsid w:val="00970837"/>
    <w:rsid w:val="00970D15"/>
    <w:rsid w:val="009722E7"/>
    <w:rsid w:val="009723C7"/>
    <w:rsid w:val="0097249E"/>
    <w:rsid w:val="00972C53"/>
    <w:rsid w:val="00972E45"/>
    <w:rsid w:val="00973DBE"/>
    <w:rsid w:val="009773B7"/>
    <w:rsid w:val="00980552"/>
    <w:rsid w:val="00981362"/>
    <w:rsid w:val="00982DC7"/>
    <w:rsid w:val="009836B6"/>
    <w:rsid w:val="00985AFA"/>
    <w:rsid w:val="009862C0"/>
    <w:rsid w:val="009866AE"/>
    <w:rsid w:val="00986BC7"/>
    <w:rsid w:val="00987AFC"/>
    <w:rsid w:val="00990541"/>
    <w:rsid w:val="009916FB"/>
    <w:rsid w:val="00991ADF"/>
    <w:rsid w:val="00991D1E"/>
    <w:rsid w:val="0099248D"/>
    <w:rsid w:val="00993245"/>
    <w:rsid w:val="00994100"/>
    <w:rsid w:val="00994648"/>
    <w:rsid w:val="0099519F"/>
    <w:rsid w:val="009957AF"/>
    <w:rsid w:val="009968F3"/>
    <w:rsid w:val="0099716A"/>
    <w:rsid w:val="009976A4"/>
    <w:rsid w:val="009A0908"/>
    <w:rsid w:val="009A1909"/>
    <w:rsid w:val="009A319D"/>
    <w:rsid w:val="009A39DD"/>
    <w:rsid w:val="009A4485"/>
    <w:rsid w:val="009A52F7"/>
    <w:rsid w:val="009A6B8E"/>
    <w:rsid w:val="009B06A8"/>
    <w:rsid w:val="009B0D32"/>
    <w:rsid w:val="009B0F3F"/>
    <w:rsid w:val="009B28B5"/>
    <w:rsid w:val="009B36E9"/>
    <w:rsid w:val="009B39EC"/>
    <w:rsid w:val="009B3CCC"/>
    <w:rsid w:val="009B4883"/>
    <w:rsid w:val="009B5261"/>
    <w:rsid w:val="009B6009"/>
    <w:rsid w:val="009B6301"/>
    <w:rsid w:val="009B6D23"/>
    <w:rsid w:val="009B7EAD"/>
    <w:rsid w:val="009C15C6"/>
    <w:rsid w:val="009C16F2"/>
    <w:rsid w:val="009C1879"/>
    <w:rsid w:val="009C19C7"/>
    <w:rsid w:val="009C2515"/>
    <w:rsid w:val="009C2A73"/>
    <w:rsid w:val="009C2D28"/>
    <w:rsid w:val="009C32E9"/>
    <w:rsid w:val="009C35EB"/>
    <w:rsid w:val="009C3BCD"/>
    <w:rsid w:val="009C3EC0"/>
    <w:rsid w:val="009C3FBB"/>
    <w:rsid w:val="009C4C49"/>
    <w:rsid w:val="009C4EB9"/>
    <w:rsid w:val="009C5084"/>
    <w:rsid w:val="009C5404"/>
    <w:rsid w:val="009C5C2D"/>
    <w:rsid w:val="009C6785"/>
    <w:rsid w:val="009D1902"/>
    <w:rsid w:val="009D1DE0"/>
    <w:rsid w:val="009D2A4F"/>
    <w:rsid w:val="009D3F78"/>
    <w:rsid w:val="009D5057"/>
    <w:rsid w:val="009D51C6"/>
    <w:rsid w:val="009D55AC"/>
    <w:rsid w:val="009D5A44"/>
    <w:rsid w:val="009D5ED8"/>
    <w:rsid w:val="009D7AC0"/>
    <w:rsid w:val="009E0564"/>
    <w:rsid w:val="009E1D77"/>
    <w:rsid w:val="009E36F1"/>
    <w:rsid w:val="009E4255"/>
    <w:rsid w:val="009E5220"/>
    <w:rsid w:val="009E5418"/>
    <w:rsid w:val="009E5979"/>
    <w:rsid w:val="009E5BCB"/>
    <w:rsid w:val="009E6006"/>
    <w:rsid w:val="009E6416"/>
    <w:rsid w:val="009F13C6"/>
    <w:rsid w:val="009F1FD1"/>
    <w:rsid w:val="009F21F3"/>
    <w:rsid w:val="009F2389"/>
    <w:rsid w:val="009F2829"/>
    <w:rsid w:val="009F2E04"/>
    <w:rsid w:val="009F4284"/>
    <w:rsid w:val="009F5201"/>
    <w:rsid w:val="009F5C57"/>
    <w:rsid w:val="009F6CDE"/>
    <w:rsid w:val="009F78D6"/>
    <w:rsid w:val="00A025D1"/>
    <w:rsid w:val="00A04270"/>
    <w:rsid w:val="00A04A61"/>
    <w:rsid w:val="00A04B60"/>
    <w:rsid w:val="00A04CA6"/>
    <w:rsid w:val="00A0518A"/>
    <w:rsid w:val="00A05D8B"/>
    <w:rsid w:val="00A061BC"/>
    <w:rsid w:val="00A063E0"/>
    <w:rsid w:val="00A065E1"/>
    <w:rsid w:val="00A06645"/>
    <w:rsid w:val="00A06E78"/>
    <w:rsid w:val="00A07843"/>
    <w:rsid w:val="00A10F70"/>
    <w:rsid w:val="00A12F7B"/>
    <w:rsid w:val="00A133CE"/>
    <w:rsid w:val="00A1485F"/>
    <w:rsid w:val="00A14CCE"/>
    <w:rsid w:val="00A154CD"/>
    <w:rsid w:val="00A15799"/>
    <w:rsid w:val="00A1663B"/>
    <w:rsid w:val="00A20AF7"/>
    <w:rsid w:val="00A2167E"/>
    <w:rsid w:val="00A22153"/>
    <w:rsid w:val="00A22945"/>
    <w:rsid w:val="00A239DC"/>
    <w:rsid w:val="00A23CFF"/>
    <w:rsid w:val="00A23DCE"/>
    <w:rsid w:val="00A25784"/>
    <w:rsid w:val="00A25A21"/>
    <w:rsid w:val="00A262EF"/>
    <w:rsid w:val="00A26584"/>
    <w:rsid w:val="00A3060F"/>
    <w:rsid w:val="00A31A09"/>
    <w:rsid w:val="00A32839"/>
    <w:rsid w:val="00A32F16"/>
    <w:rsid w:val="00A34723"/>
    <w:rsid w:val="00A37DA7"/>
    <w:rsid w:val="00A416E2"/>
    <w:rsid w:val="00A41B05"/>
    <w:rsid w:val="00A4310F"/>
    <w:rsid w:val="00A43895"/>
    <w:rsid w:val="00A43F4E"/>
    <w:rsid w:val="00A43F89"/>
    <w:rsid w:val="00A444FC"/>
    <w:rsid w:val="00A4569D"/>
    <w:rsid w:val="00A45A62"/>
    <w:rsid w:val="00A45AA9"/>
    <w:rsid w:val="00A4699B"/>
    <w:rsid w:val="00A4736E"/>
    <w:rsid w:val="00A50052"/>
    <w:rsid w:val="00A50BA3"/>
    <w:rsid w:val="00A51D0E"/>
    <w:rsid w:val="00A52ADE"/>
    <w:rsid w:val="00A544C8"/>
    <w:rsid w:val="00A54D8E"/>
    <w:rsid w:val="00A55EDF"/>
    <w:rsid w:val="00A562C0"/>
    <w:rsid w:val="00A564FC"/>
    <w:rsid w:val="00A56750"/>
    <w:rsid w:val="00A619F9"/>
    <w:rsid w:val="00A6298B"/>
    <w:rsid w:val="00A652E6"/>
    <w:rsid w:val="00A70158"/>
    <w:rsid w:val="00A71112"/>
    <w:rsid w:val="00A711E1"/>
    <w:rsid w:val="00A725D6"/>
    <w:rsid w:val="00A72FBA"/>
    <w:rsid w:val="00A736D7"/>
    <w:rsid w:val="00A74E94"/>
    <w:rsid w:val="00A75A43"/>
    <w:rsid w:val="00A75D3C"/>
    <w:rsid w:val="00A76C38"/>
    <w:rsid w:val="00A8213E"/>
    <w:rsid w:val="00A82989"/>
    <w:rsid w:val="00A83B8F"/>
    <w:rsid w:val="00A83F59"/>
    <w:rsid w:val="00A847D2"/>
    <w:rsid w:val="00A84875"/>
    <w:rsid w:val="00A85168"/>
    <w:rsid w:val="00A853DE"/>
    <w:rsid w:val="00A87DEE"/>
    <w:rsid w:val="00A94AF7"/>
    <w:rsid w:val="00A9527B"/>
    <w:rsid w:val="00A9564E"/>
    <w:rsid w:val="00A96626"/>
    <w:rsid w:val="00A97974"/>
    <w:rsid w:val="00A979B3"/>
    <w:rsid w:val="00AA08EC"/>
    <w:rsid w:val="00AA2177"/>
    <w:rsid w:val="00AA2276"/>
    <w:rsid w:val="00AA3D2E"/>
    <w:rsid w:val="00AA4F39"/>
    <w:rsid w:val="00AA50EC"/>
    <w:rsid w:val="00AA513D"/>
    <w:rsid w:val="00AA5E0D"/>
    <w:rsid w:val="00AA67AA"/>
    <w:rsid w:val="00AA757B"/>
    <w:rsid w:val="00AB02C6"/>
    <w:rsid w:val="00AB0ED9"/>
    <w:rsid w:val="00AB0FA5"/>
    <w:rsid w:val="00AB220E"/>
    <w:rsid w:val="00AB3438"/>
    <w:rsid w:val="00AB4A62"/>
    <w:rsid w:val="00AB578C"/>
    <w:rsid w:val="00AB5D5B"/>
    <w:rsid w:val="00AB7F49"/>
    <w:rsid w:val="00AC05A1"/>
    <w:rsid w:val="00AC322A"/>
    <w:rsid w:val="00AC4389"/>
    <w:rsid w:val="00AC4CA9"/>
    <w:rsid w:val="00AC52C0"/>
    <w:rsid w:val="00AC5B8F"/>
    <w:rsid w:val="00AC62AD"/>
    <w:rsid w:val="00AC630C"/>
    <w:rsid w:val="00AD00B1"/>
    <w:rsid w:val="00AD00EE"/>
    <w:rsid w:val="00AD156D"/>
    <w:rsid w:val="00AD2DD0"/>
    <w:rsid w:val="00AD438A"/>
    <w:rsid w:val="00AD4D16"/>
    <w:rsid w:val="00AD5175"/>
    <w:rsid w:val="00AD5BC8"/>
    <w:rsid w:val="00AD5FF6"/>
    <w:rsid w:val="00AD6E47"/>
    <w:rsid w:val="00AD7DF0"/>
    <w:rsid w:val="00AE07AF"/>
    <w:rsid w:val="00AE1252"/>
    <w:rsid w:val="00AE1353"/>
    <w:rsid w:val="00AE297B"/>
    <w:rsid w:val="00AE2E70"/>
    <w:rsid w:val="00AE382A"/>
    <w:rsid w:val="00AE40BC"/>
    <w:rsid w:val="00AE4BE0"/>
    <w:rsid w:val="00AE52B7"/>
    <w:rsid w:val="00AE54DB"/>
    <w:rsid w:val="00AE5E21"/>
    <w:rsid w:val="00AE65C9"/>
    <w:rsid w:val="00AE6DE1"/>
    <w:rsid w:val="00AF03C2"/>
    <w:rsid w:val="00AF0A6A"/>
    <w:rsid w:val="00AF0C86"/>
    <w:rsid w:val="00AF2E45"/>
    <w:rsid w:val="00AF2F23"/>
    <w:rsid w:val="00AF31C2"/>
    <w:rsid w:val="00AF32B0"/>
    <w:rsid w:val="00AF3B87"/>
    <w:rsid w:val="00AF4532"/>
    <w:rsid w:val="00AF4778"/>
    <w:rsid w:val="00AF58B0"/>
    <w:rsid w:val="00AF5B79"/>
    <w:rsid w:val="00AF5E10"/>
    <w:rsid w:val="00AF7D1F"/>
    <w:rsid w:val="00B004B0"/>
    <w:rsid w:val="00B0093D"/>
    <w:rsid w:val="00B010E7"/>
    <w:rsid w:val="00B01138"/>
    <w:rsid w:val="00B01AFE"/>
    <w:rsid w:val="00B037C2"/>
    <w:rsid w:val="00B043BA"/>
    <w:rsid w:val="00B051B0"/>
    <w:rsid w:val="00B05437"/>
    <w:rsid w:val="00B05A31"/>
    <w:rsid w:val="00B0775C"/>
    <w:rsid w:val="00B11B87"/>
    <w:rsid w:val="00B1271E"/>
    <w:rsid w:val="00B12AAF"/>
    <w:rsid w:val="00B12F84"/>
    <w:rsid w:val="00B13422"/>
    <w:rsid w:val="00B135B3"/>
    <w:rsid w:val="00B135ED"/>
    <w:rsid w:val="00B13FCB"/>
    <w:rsid w:val="00B158E6"/>
    <w:rsid w:val="00B16064"/>
    <w:rsid w:val="00B20417"/>
    <w:rsid w:val="00B20482"/>
    <w:rsid w:val="00B23007"/>
    <w:rsid w:val="00B238A0"/>
    <w:rsid w:val="00B277F2"/>
    <w:rsid w:val="00B2796F"/>
    <w:rsid w:val="00B27E77"/>
    <w:rsid w:val="00B304D9"/>
    <w:rsid w:val="00B30C9F"/>
    <w:rsid w:val="00B31397"/>
    <w:rsid w:val="00B3315E"/>
    <w:rsid w:val="00B33AC0"/>
    <w:rsid w:val="00B35603"/>
    <w:rsid w:val="00B35845"/>
    <w:rsid w:val="00B3623E"/>
    <w:rsid w:val="00B37529"/>
    <w:rsid w:val="00B378D5"/>
    <w:rsid w:val="00B37AA6"/>
    <w:rsid w:val="00B41146"/>
    <w:rsid w:val="00B413C9"/>
    <w:rsid w:val="00B42309"/>
    <w:rsid w:val="00B43FD3"/>
    <w:rsid w:val="00B44EE2"/>
    <w:rsid w:val="00B4715E"/>
    <w:rsid w:val="00B51A84"/>
    <w:rsid w:val="00B5329D"/>
    <w:rsid w:val="00B53368"/>
    <w:rsid w:val="00B5380E"/>
    <w:rsid w:val="00B548C5"/>
    <w:rsid w:val="00B571C3"/>
    <w:rsid w:val="00B60DB3"/>
    <w:rsid w:val="00B620A1"/>
    <w:rsid w:val="00B6347C"/>
    <w:rsid w:val="00B63B3B"/>
    <w:rsid w:val="00B63BB2"/>
    <w:rsid w:val="00B63FCC"/>
    <w:rsid w:val="00B66320"/>
    <w:rsid w:val="00B66582"/>
    <w:rsid w:val="00B6663F"/>
    <w:rsid w:val="00B67630"/>
    <w:rsid w:val="00B676EF"/>
    <w:rsid w:val="00B704B7"/>
    <w:rsid w:val="00B707F2"/>
    <w:rsid w:val="00B71306"/>
    <w:rsid w:val="00B725CB"/>
    <w:rsid w:val="00B75C8B"/>
    <w:rsid w:val="00B7679E"/>
    <w:rsid w:val="00B77CEF"/>
    <w:rsid w:val="00B8081D"/>
    <w:rsid w:val="00B81014"/>
    <w:rsid w:val="00B8213F"/>
    <w:rsid w:val="00B8224E"/>
    <w:rsid w:val="00B8317B"/>
    <w:rsid w:val="00B8326B"/>
    <w:rsid w:val="00B83F41"/>
    <w:rsid w:val="00B879DD"/>
    <w:rsid w:val="00B94880"/>
    <w:rsid w:val="00B94CCA"/>
    <w:rsid w:val="00B95AC8"/>
    <w:rsid w:val="00B965FA"/>
    <w:rsid w:val="00BA0591"/>
    <w:rsid w:val="00BA0661"/>
    <w:rsid w:val="00BA0999"/>
    <w:rsid w:val="00BA1D70"/>
    <w:rsid w:val="00BA2A5C"/>
    <w:rsid w:val="00BA2E89"/>
    <w:rsid w:val="00BA52A3"/>
    <w:rsid w:val="00BA55B8"/>
    <w:rsid w:val="00BB0BDD"/>
    <w:rsid w:val="00BB0F2A"/>
    <w:rsid w:val="00BB12D4"/>
    <w:rsid w:val="00BB1F71"/>
    <w:rsid w:val="00BB203B"/>
    <w:rsid w:val="00BB315C"/>
    <w:rsid w:val="00BB3228"/>
    <w:rsid w:val="00BB3D56"/>
    <w:rsid w:val="00BB4E79"/>
    <w:rsid w:val="00BB5A3F"/>
    <w:rsid w:val="00BB6282"/>
    <w:rsid w:val="00BB75E8"/>
    <w:rsid w:val="00BC014D"/>
    <w:rsid w:val="00BC0C1D"/>
    <w:rsid w:val="00BC1962"/>
    <w:rsid w:val="00BC1B90"/>
    <w:rsid w:val="00BC244E"/>
    <w:rsid w:val="00BC3A70"/>
    <w:rsid w:val="00BC4F48"/>
    <w:rsid w:val="00BC652F"/>
    <w:rsid w:val="00BD0807"/>
    <w:rsid w:val="00BD0A15"/>
    <w:rsid w:val="00BD1614"/>
    <w:rsid w:val="00BD1CE9"/>
    <w:rsid w:val="00BD254E"/>
    <w:rsid w:val="00BD50B3"/>
    <w:rsid w:val="00BE027A"/>
    <w:rsid w:val="00BE0726"/>
    <w:rsid w:val="00BE4004"/>
    <w:rsid w:val="00BE4CF9"/>
    <w:rsid w:val="00BE5265"/>
    <w:rsid w:val="00BE5302"/>
    <w:rsid w:val="00BF0AF1"/>
    <w:rsid w:val="00BF272C"/>
    <w:rsid w:val="00BF2B47"/>
    <w:rsid w:val="00BF34AE"/>
    <w:rsid w:val="00BF4C27"/>
    <w:rsid w:val="00BF505D"/>
    <w:rsid w:val="00BF748C"/>
    <w:rsid w:val="00C0112B"/>
    <w:rsid w:val="00C012AE"/>
    <w:rsid w:val="00C01AEB"/>
    <w:rsid w:val="00C023C0"/>
    <w:rsid w:val="00C02764"/>
    <w:rsid w:val="00C03A6A"/>
    <w:rsid w:val="00C03F50"/>
    <w:rsid w:val="00C047A5"/>
    <w:rsid w:val="00C056DA"/>
    <w:rsid w:val="00C0727A"/>
    <w:rsid w:val="00C0745A"/>
    <w:rsid w:val="00C07AA7"/>
    <w:rsid w:val="00C10860"/>
    <w:rsid w:val="00C12C40"/>
    <w:rsid w:val="00C13998"/>
    <w:rsid w:val="00C14ED9"/>
    <w:rsid w:val="00C15330"/>
    <w:rsid w:val="00C16C77"/>
    <w:rsid w:val="00C16E21"/>
    <w:rsid w:val="00C16F4A"/>
    <w:rsid w:val="00C17853"/>
    <w:rsid w:val="00C17D6E"/>
    <w:rsid w:val="00C21183"/>
    <w:rsid w:val="00C214F3"/>
    <w:rsid w:val="00C22739"/>
    <w:rsid w:val="00C22FEA"/>
    <w:rsid w:val="00C23060"/>
    <w:rsid w:val="00C2532F"/>
    <w:rsid w:val="00C25E5A"/>
    <w:rsid w:val="00C260E4"/>
    <w:rsid w:val="00C2698D"/>
    <w:rsid w:val="00C2745F"/>
    <w:rsid w:val="00C27B81"/>
    <w:rsid w:val="00C27D97"/>
    <w:rsid w:val="00C311BA"/>
    <w:rsid w:val="00C311DD"/>
    <w:rsid w:val="00C31A3E"/>
    <w:rsid w:val="00C329DC"/>
    <w:rsid w:val="00C32B4A"/>
    <w:rsid w:val="00C32C4B"/>
    <w:rsid w:val="00C33059"/>
    <w:rsid w:val="00C34459"/>
    <w:rsid w:val="00C34B98"/>
    <w:rsid w:val="00C34CEF"/>
    <w:rsid w:val="00C34D60"/>
    <w:rsid w:val="00C35040"/>
    <w:rsid w:val="00C35239"/>
    <w:rsid w:val="00C36287"/>
    <w:rsid w:val="00C36EC9"/>
    <w:rsid w:val="00C37245"/>
    <w:rsid w:val="00C37F5B"/>
    <w:rsid w:val="00C4112C"/>
    <w:rsid w:val="00C41188"/>
    <w:rsid w:val="00C41D83"/>
    <w:rsid w:val="00C460D4"/>
    <w:rsid w:val="00C46666"/>
    <w:rsid w:val="00C4766F"/>
    <w:rsid w:val="00C5189D"/>
    <w:rsid w:val="00C51D3D"/>
    <w:rsid w:val="00C529BB"/>
    <w:rsid w:val="00C52E31"/>
    <w:rsid w:val="00C53E11"/>
    <w:rsid w:val="00C5482F"/>
    <w:rsid w:val="00C5532B"/>
    <w:rsid w:val="00C5554C"/>
    <w:rsid w:val="00C56F74"/>
    <w:rsid w:val="00C570F1"/>
    <w:rsid w:val="00C6094D"/>
    <w:rsid w:val="00C61A47"/>
    <w:rsid w:val="00C62296"/>
    <w:rsid w:val="00C622BD"/>
    <w:rsid w:val="00C62749"/>
    <w:rsid w:val="00C627F6"/>
    <w:rsid w:val="00C62AAF"/>
    <w:rsid w:val="00C63140"/>
    <w:rsid w:val="00C64EF2"/>
    <w:rsid w:val="00C65C70"/>
    <w:rsid w:val="00C665B0"/>
    <w:rsid w:val="00C66905"/>
    <w:rsid w:val="00C66AA9"/>
    <w:rsid w:val="00C67857"/>
    <w:rsid w:val="00C679E2"/>
    <w:rsid w:val="00C71D13"/>
    <w:rsid w:val="00C7235D"/>
    <w:rsid w:val="00C72B82"/>
    <w:rsid w:val="00C7356D"/>
    <w:rsid w:val="00C76F2F"/>
    <w:rsid w:val="00C801CA"/>
    <w:rsid w:val="00C8115C"/>
    <w:rsid w:val="00C81658"/>
    <w:rsid w:val="00C81EF1"/>
    <w:rsid w:val="00C827F8"/>
    <w:rsid w:val="00C82E43"/>
    <w:rsid w:val="00C86108"/>
    <w:rsid w:val="00C8628B"/>
    <w:rsid w:val="00C864ED"/>
    <w:rsid w:val="00C877B9"/>
    <w:rsid w:val="00C8785D"/>
    <w:rsid w:val="00C878D3"/>
    <w:rsid w:val="00C87D19"/>
    <w:rsid w:val="00C91533"/>
    <w:rsid w:val="00C9403B"/>
    <w:rsid w:val="00C953AD"/>
    <w:rsid w:val="00C964B9"/>
    <w:rsid w:val="00C96DC0"/>
    <w:rsid w:val="00C97151"/>
    <w:rsid w:val="00CA4D82"/>
    <w:rsid w:val="00CA5104"/>
    <w:rsid w:val="00CA51D0"/>
    <w:rsid w:val="00CA5BC2"/>
    <w:rsid w:val="00CA5C5C"/>
    <w:rsid w:val="00CA6E3A"/>
    <w:rsid w:val="00CA7959"/>
    <w:rsid w:val="00CB09AF"/>
    <w:rsid w:val="00CB0DCA"/>
    <w:rsid w:val="00CB161C"/>
    <w:rsid w:val="00CB1B4D"/>
    <w:rsid w:val="00CB1E41"/>
    <w:rsid w:val="00CB2194"/>
    <w:rsid w:val="00CB29D1"/>
    <w:rsid w:val="00CB36EE"/>
    <w:rsid w:val="00CB44B1"/>
    <w:rsid w:val="00CB5630"/>
    <w:rsid w:val="00CB578C"/>
    <w:rsid w:val="00CB5DA8"/>
    <w:rsid w:val="00CB6165"/>
    <w:rsid w:val="00CB683C"/>
    <w:rsid w:val="00CB6E23"/>
    <w:rsid w:val="00CB724D"/>
    <w:rsid w:val="00CC24AB"/>
    <w:rsid w:val="00CC3597"/>
    <w:rsid w:val="00CC35F4"/>
    <w:rsid w:val="00CC45E2"/>
    <w:rsid w:val="00CC4DD0"/>
    <w:rsid w:val="00CC766C"/>
    <w:rsid w:val="00CD01E8"/>
    <w:rsid w:val="00CD0976"/>
    <w:rsid w:val="00CD19D0"/>
    <w:rsid w:val="00CD22DC"/>
    <w:rsid w:val="00CD478E"/>
    <w:rsid w:val="00CD4A3E"/>
    <w:rsid w:val="00CD5FED"/>
    <w:rsid w:val="00CD6C79"/>
    <w:rsid w:val="00CE0A41"/>
    <w:rsid w:val="00CE1A09"/>
    <w:rsid w:val="00CE21E9"/>
    <w:rsid w:val="00CE3161"/>
    <w:rsid w:val="00CE354D"/>
    <w:rsid w:val="00CE3E04"/>
    <w:rsid w:val="00CE5183"/>
    <w:rsid w:val="00CF034B"/>
    <w:rsid w:val="00CF05D9"/>
    <w:rsid w:val="00CF0A1E"/>
    <w:rsid w:val="00CF0D88"/>
    <w:rsid w:val="00CF12DD"/>
    <w:rsid w:val="00CF1D3D"/>
    <w:rsid w:val="00CF2486"/>
    <w:rsid w:val="00CF2697"/>
    <w:rsid w:val="00CF2FEC"/>
    <w:rsid w:val="00CF397A"/>
    <w:rsid w:val="00CF39FF"/>
    <w:rsid w:val="00CF4851"/>
    <w:rsid w:val="00CF6FA6"/>
    <w:rsid w:val="00CF71B8"/>
    <w:rsid w:val="00CF729D"/>
    <w:rsid w:val="00CF7961"/>
    <w:rsid w:val="00D006B6"/>
    <w:rsid w:val="00D007CB"/>
    <w:rsid w:val="00D012D6"/>
    <w:rsid w:val="00D014ED"/>
    <w:rsid w:val="00D02AF1"/>
    <w:rsid w:val="00D02B53"/>
    <w:rsid w:val="00D07B27"/>
    <w:rsid w:val="00D10635"/>
    <w:rsid w:val="00D11384"/>
    <w:rsid w:val="00D132E9"/>
    <w:rsid w:val="00D13615"/>
    <w:rsid w:val="00D1415C"/>
    <w:rsid w:val="00D1600B"/>
    <w:rsid w:val="00D167F3"/>
    <w:rsid w:val="00D207D9"/>
    <w:rsid w:val="00D21F2B"/>
    <w:rsid w:val="00D221C9"/>
    <w:rsid w:val="00D226E8"/>
    <w:rsid w:val="00D22A2C"/>
    <w:rsid w:val="00D22AFE"/>
    <w:rsid w:val="00D23C52"/>
    <w:rsid w:val="00D245C4"/>
    <w:rsid w:val="00D25038"/>
    <w:rsid w:val="00D252B0"/>
    <w:rsid w:val="00D25595"/>
    <w:rsid w:val="00D2607A"/>
    <w:rsid w:val="00D269FC"/>
    <w:rsid w:val="00D27DDB"/>
    <w:rsid w:val="00D30472"/>
    <w:rsid w:val="00D310C9"/>
    <w:rsid w:val="00D31C3C"/>
    <w:rsid w:val="00D320C8"/>
    <w:rsid w:val="00D324AE"/>
    <w:rsid w:val="00D32F28"/>
    <w:rsid w:val="00D333D3"/>
    <w:rsid w:val="00D342FC"/>
    <w:rsid w:val="00D343A6"/>
    <w:rsid w:val="00D361C7"/>
    <w:rsid w:val="00D364A4"/>
    <w:rsid w:val="00D37898"/>
    <w:rsid w:val="00D40D10"/>
    <w:rsid w:val="00D41330"/>
    <w:rsid w:val="00D42457"/>
    <w:rsid w:val="00D42BAA"/>
    <w:rsid w:val="00D437DB"/>
    <w:rsid w:val="00D439FC"/>
    <w:rsid w:val="00D4421E"/>
    <w:rsid w:val="00D451A7"/>
    <w:rsid w:val="00D45D6B"/>
    <w:rsid w:val="00D45F0B"/>
    <w:rsid w:val="00D465C8"/>
    <w:rsid w:val="00D47AC9"/>
    <w:rsid w:val="00D5007A"/>
    <w:rsid w:val="00D51BB8"/>
    <w:rsid w:val="00D51E81"/>
    <w:rsid w:val="00D5225C"/>
    <w:rsid w:val="00D5238D"/>
    <w:rsid w:val="00D5263A"/>
    <w:rsid w:val="00D54B4C"/>
    <w:rsid w:val="00D54D0F"/>
    <w:rsid w:val="00D55E15"/>
    <w:rsid w:val="00D567D8"/>
    <w:rsid w:val="00D56B01"/>
    <w:rsid w:val="00D56D3C"/>
    <w:rsid w:val="00D57A76"/>
    <w:rsid w:val="00D57CF5"/>
    <w:rsid w:val="00D6112D"/>
    <w:rsid w:val="00D62657"/>
    <w:rsid w:val="00D6288C"/>
    <w:rsid w:val="00D65552"/>
    <w:rsid w:val="00D6561F"/>
    <w:rsid w:val="00D65627"/>
    <w:rsid w:val="00D6639C"/>
    <w:rsid w:val="00D66D1D"/>
    <w:rsid w:val="00D679D8"/>
    <w:rsid w:val="00D67D4C"/>
    <w:rsid w:val="00D70026"/>
    <w:rsid w:val="00D7015A"/>
    <w:rsid w:val="00D70AFF"/>
    <w:rsid w:val="00D7104B"/>
    <w:rsid w:val="00D7215B"/>
    <w:rsid w:val="00D735A3"/>
    <w:rsid w:val="00D73FC9"/>
    <w:rsid w:val="00D7509C"/>
    <w:rsid w:val="00D75831"/>
    <w:rsid w:val="00D767E0"/>
    <w:rsid w:val="00D770AC"/>
    <w:rsid w:val="00D8019C"/>
    <w:rsid w:val="00D811C1"/>
    <w:rsid w:val="00D8142F"/>
    <w:rsid w:val="00D82339"/>
    <w:rsid w:val="00D82489"/>
    <w:rsid w:val="00D82548"/>
    <w:rsid w:val="00D82E73"/>
    <w:rsid w:val="00D830BC"/>
    <w:rsid w:val="00D83F4F"/>
    <w:rsid w:val="00D852DF"/>
    <w:rsid w:val="00D86ABC"/>
    <w:rsid w:val="00D86EA5"/>
    <w:rsid w:val="00D874BD"/>
    <w:rsid w:val="00D87709"/>
    <w:rsid w:val="00D909D7"/>
    <w:rsid w:val="00D90A44"/>
    <w:rsid w:val="00D91056"/>
    <w:rsid w:val="00D91C7E"/>
    <w:rsid w:val="00D91ECE"/>
    <w:rsid w:val="00D936ED"/>
    <w:rsid w:val="00D94F8C"/>
    <w:rsid w:val="00D95A85"/>
    <w:rsid w:val="00D96332"/>
    <w:rsid w:val="00D9708B"/>
    <w:rsid w:val="00DA014E"/>
    <w:rsid w:val="00DA1139"/>
    <w:rsid w:val="00DA2F9F"/>
    <w:rsid w:val="00DA3A74"/>
    <w:rsid w:val="00DA3D36"/>
    <w:rsid w:val="00DA51DC"/>
    <w:rsid w:val="00DA60A0"/>
    <w:rsid w:val="00DA67E5"/>
    <w:rsid w:val="00DA6CED"/>
    <w:rsid w:val="00DB04BE"/>
    <w:rsid w:val="00DB0733"/>
    <w:rsid w:val="00DB0F6F"/>
    <w:rsid w:val="00DB410F"/>
    <w:rsid w:val="00DB4587"/>
    <w:rsid w:val="00DB531E"/>
    <w:rsid w:val="00DB5C1D"/>
    <w:rsid w:val="00DB6544"/>
    <w:rsid w:val="00DB6754"/>
    <w:rsid w:val="00DB7D84"/>
    <w:rsid w:val="00DC08CE"/>
    <w:rsid w:val="00DC1226"/>
    <w:rsid w:val="00DC1A8C"/>
    <w:rsid w:val="00DC2191"/>
    <w:rsid w:val="00DC5B81"/>
    <w:rsid w:val="00DC5EC4"/>
    <w:rsid w:val="00DC6DD4"/>
    <w:rsid w:val="00DC7525"/>
    <w:rsid w:val="00DC79B6"/>
    <w:rsid w:val="00DD0192"/>
    <w:rsid w:val="00DD150E"/>
    <w:rsid w:val="00DD1FDF"/>
    <w:rsid w:val="00DD2BD7"/>
    <w:rsid w:val="00DD3CAB"/>
    <w:rsid w:val="00DD3DB4"/>
    <w:rsid w:val="00DD3F8D"/>
    <w:rsid w:val="00DD3FAF"/>
    <w:rsid w:val="00DE121F"/>
    <w:rsid w:val="00DE12CC"/>
    <w:rsid w:val="00DE1A41"/>
    <w:rsid w:val="00DE2911"/>
    <w:rsid w:val="00DE2A31"/>
    <w:rsid w:val="00DE2D98"/>
    <w:rsid w:val="00DE41A3"/>
    <w:rsid w:val="00DE449B"/>
    <w:rsid w:val="00DE45AC"/>
    <w:rsid w:val="00DE483A"/>
    <w:rsid w:val="00DE5005"/>
    <w:rsid w:val="00DE5984"/>
    <w:rsid w:val="00DE5FBB"/>
    <w:rsid w:val="00DE70EC"/>
    <w:rsid w:val="00DE75A2"/>
    <w:rsid w:val="00DE78D5"/>
    <w:rsid w:val="00DE7A31"/>
    <w:rsid w:val="00DF0FEF"/>
    <w:rsid w:val="00DF140F"/>
    <w:rsid w:val="00DF24BE"/>
    <w:rsid w:val="00DF284E"/>
    <w:rsid w:val="00DF30B2"/>
    <w:rsid w:val="00DF448C"/>
    <w:rsid w:val="00DF4C40"/>
    <w:rsid w:val="00E00FC8"/>
    <w:rsid w:val="00E011D4"/>
    <w:rsid w:val="00E02B89"/>
    <w:rsid w:val="00E02DC2"/>
    <w:rsid w:val="00E03C94"/>
    <w:rsid w:val="00E040BE"/>
    <w:rsid w:val="00E04830"/>
    <w:rsid w:val="00E0558C"/>
    <w:rsid w:val="00E0574F"/>
    <w:rsid w:val="00E058FC"/>
    <w:rsid w:val="00E05CFD"/>
    <w:rsid w:val="00E06057"/>
    <w:rsid w:val="00E07404"/>
    <w:rsid w:val="00E0764D"/>
    <w:rsid w:val="00E0765B"/>
    <w:rsid w:val="00E10120"/>
    <w:rsid w:val="00E108C7"/>
    <w:rsid w:val="00E1202F"/>
    <w:rsid w:val="00E1280F"/>
    <w:rsid w:val="00E1293B"/>
    <w:rsid w:val="00E13A81"/>
    <w:rsid w:val="00E13AFD"/>
    <w:rsid w:val="00E1408F"/>
    <w:rsid w:val="00E140FA"/>
    <w:rsid w:val="00E14238"/>
    <w:rsid w:val="00E14740"/>
    <w:rsid w:val="00E14788"/>
    <w:rsid w:val="00E150A4"/>
    <w:rsid w:val="00E174AB"/>
    <w:rsid w:val="00E202B5"/>
    <w:rsid w:val="00E20429"/>
    <w:rsid w:val="00E2062F"/>
    <w:rsid w:val="00E210F6"/>
    <w:rsid w:val="00E21C75"/>
    <w:rsid w:val="00E2453D"/>
    <w:rsid w:val="00E2474B"/>
    <w:rsid w:val="00E24A6F"/>
    <w:rsid w:val="00E25957"/>
    <w:rsid w:val="00E2694A"/>
    <w:rsid w:val="00E270EE"/>
    <w:rsid w:val="00E27263"/>
    <w:rsid w:val="00E320D8"/>
    <w:rsid w:val="00E334D1"/>
    <w:rsid w:val="00E3391F"/>
    <w:rsid w:val="00E34502"/>
    <w:rsid w:val="00E3461B"/>
    <w:rsid w:val="00E36340"/>
    <w:rsid w:val="00E36B46"/>
    <w:rsid w:val="00E40047"/>
    <w:rsid w:val="00E40198"/>
    <w:rsid w:val="00E41665"/>
    <w:rsid w:val="00E440AD"/>
    <w:rsid w:val="00E44D5F"/>
    <w:rsid w:val="00E44D6C"/>
    <w:rsid w:val="00E45196"/>
    <w:rsid w:val="00E4700C"/>
    <w:rsid w:val="00E473D1"/>
    <w:rsid w:val="00E47564"/>
    <w:rsid w:val="00E47C72"/>
    <w:rsid w:val="00E51FF7"/>
    <w:rsid w:val="00E5200E"/>
    <w:rsid w:val="00E522B5"/>
    <w:rsid w:val="00E5246D"/>
    <w:rsid w:val="00E533C9"/>
    <w:rsid w:val="00E53E8C"/>
    <w:rsid w:val="00E5494D"/>
    <w:rsid w:val="00E55574"/>
    <w:rsid w:val="00E557AD"/>
    <w:rsid w:val="00E570CF"/>
    <w:rsid w:val="00E57186"/>
    <w:rsid w:val="00E57DD8"/>
    <w:rsid w:val="00E57E5E"/>
    <w:rsid w:val="00E57E69"/>
    <w:rsid w:val="00E61588"/>
    <w:rsid w:val="00E6191B"/>
    <w:rsid w:val="00E61A94"/>
    <w:rsid w:val="00E63D8A"/>
    <w:rsid w:val="00E70C68"/>
    <w:rsid w:val="00E71A25"/>
    <w:rsid w:val="00E7202E"/>
    <w:rsid w:val="00E74EBE"/>
    <w:rsid w:val="00E75291"/>
    <w:rsid w:val="00E756EE"/>
    <w:rsid w:val="00E75F06"/>
    <w:rsid w:val="00E76108"/>
    <w:rsid w:val="00E77BFD"/>
    <w:rsid w:val="00E8040E"/>
    <w:rsid w:val="00E80429"/>
    <w:rsid w:val="00E80517"/>
    <w:rsid w:val="00E80538"/>
    <w:rsid w:val="00E807A8"/>
    <w:rsid w:val="00E82902"/>
    <w:rsid w:val="00E83C22"/>
    <w:rsid w:val="00E83F57"/>
    <w:rsid w:val="00E85587"/>
    <w:rsid w:val="00E85DBE"/>
    <w:rsid w:val="00E86A2E"/>
    <w:rsid w:val="00E87058"/>
    <w:rsid w:val="00E879E4"/>
    <w:rsid w:val="00E910E9"/>
    <w:rsid w:val="00E9159F"/>
    <w:rsid w:val="00E91A3F"/>
    <w:rsid w:val="00E924D9"/>
    <w:rsid w:val="00E92D97"/>
    <w:rsid w:val="00E936AA"/>
    <w:rsid w:val="00E93972"/>
    <w:rsid w:val="00E93C52"/>
    <w:rsid w:val="00E93EB4"/>
    <w:rsid w:val="00E94E45"/>
    <w:rsid w:val="00E957F5"/>
    <w:rsid w:val="00E95EA1"/>
    <w:rsid w:val="00E96658"/>
    <w:rsid w:val="00E9698D"/>
    <w:rsid w:val="00EA06B4"/>
    <w:rsid w:val="00EA1601"/>
    <w:rsid w:val="00EA1610"/>
    <w:rsid w:val="00EA31CE"/>
    <w:rsid w:val="00EA4F35"/>
    <w:rsid w:val="00EA507A"/>
    <w:rsid w:val="00EA51F2"/>
    <w:rsid w:val="00EA5ADB"/>
    <w:rsid w:val="00EA63E9"/>
    <w:rsid w:val="00EA666A"/>
    <w:rsid w:val="00EA7CB4"/>
    <w:rsid w:val="00EB1C52"/>
    <w:rsid w:val="00EB3923"/>
    <w:rsid w:val="00EB4887"/>
    <w:rsid w:val="00EB4DC2"/>
    <w:rsid w:val="00EB4E73"/>
    <w:rsid w:val="00EB6AE2"/>
    <w:rsid w:val="00EB7A9B"/>
    <w:rsid w:val="00EC02F5"/>
    <w:rsid w:val="00EC174F"/>
    <w:rsid w:val="00EC30C9"/>
    <w:rsid w:val="00EC4550"/>
    <w:rsid w:val="00EC63EA"/>
    <w:rsid w:val="00EC6ECA"/>
    <w:rsid w:val="00EC78E3"/>
    <w:rsid w:val="00ED0F45"/>
    <w:rsid w:val="00ED101C"/>
    <w:rsid w:val="00ED23EA"/>
    <w:rsid w:val="00ED26A9"/>
    <w:rsid w:val="00ED2E71"/>
    <w:rsid w:val="00ED360D"/>
    <w:rsid w:val="00ED363E"/>
    <w:rsid w:val="00ED45C4"/>
    <w:rsid w:val="00ED4758"/>
    <w:rsid w:val="00ED5AB8"/>
    <w:rsid w:val="00ED5F1F"/>
    <w:rsid w:val="00ED76A5"/>
    <w:rsid w:val="00ED76BB"/>
    <w:rsid w:val="00EE05D7"/>
    <w:rsid w:val="00EE092B"/>
    <w:rsid w:val="00EE2D97"/>
    <w:rsid w:val="00EE48AD"/>
    <w:rsid w:val="00EE4C70"/>
    <w:rsid w:val="00EE4DAD"/>
    <w:rsid w:val="00EE5DBB"/>
    <w:rsid w:val="00EE60FF"/>
    <w:rsid w:val="00EE62B8"/>
    <w:rsid w:val="00EE661A"/>
    <w:rsid w:val="00EE6AE5"/>
    <w:rsid w:val="00EE763C"/>
    <w:rsid w:val="00EE7CD1"/>
    <w:rsid w:val="00EF0034"/>
    <w:rsid w:val="00EF04AD"/>
    <w:rsid w:val="00EF0D62"/>
    <w:rsid w:val="00EF2C71"/>
    <w:rsid w:val="00EF4274"/>
    <w:rsid w:val="00EF492A"/>
    <w:rsid w:val="00EF6B63"/>
    <w:rsid w:val="00EF7651"/>
    <w:rsid w:val="00EF7678"/>
    <w:rsid w:val="00EF7A3B"/>
    <w:rsid w:val="00EF7C91"/>
    <w:rsid w:val="00F006BA"/>
    <w:rsid w:val="00F009A3"/>
    <w:rsid w:val="00F00E2B"/>
    <w:rsid w:val="00F014BC"/>
    <w:rsid w:val="00F038FE"/>
    <w:rsid w:val="00F0678D"/>
    <w:rsid w:val="00F07AD0"/>
    <w:rsid w:val="00F104DA"/>
    <w:rsid w:val="00F11442"/>
    <w:rsid w:val="00F12504"/>
    <w:rsid w:val="00F1271B"/>
    <w:rsid w:val="00F13449"/>
    <w:rsid w:val="00F15D70"/>
    <w:rsid w:val="00F161CF"/>
    <w:rsid w:val="00F1626D"/>
    <w:rsid w:val="00F17126"/>
    <w:rsid w:val="00F17882"/>
    <w:rsid w:val="00F17D47"/>
    <w:rsid w:val="00F200F4"/>
    <w:rsid w:val="00F20C11"/>
    <w:rsid w:val="00F2171F"/>
    <w:rsid w:val="00F220D3"/>
    <w:rsid w:val="00F221F7"/>
    <w:rsid w:val="00F22B29"/>
    <w:rsid w:val="00F22FD3"/>
    <w:rsid w:val="00F230B2"/>
    <w:rsid w:val="00F23540"/>
    <w:rsid w:val="00F23B49"/>
    <w:rsid w:val="00F245B2"/>
    <w:rsid w:val="00F2623F"/>
    <w:rsid w:val="00F30153"/>
    <w:rsid w:val="00F306CB"/>
    <w:rsid w:val="00F3187B"/>
    <w:rsid w:val="00F327C4"/>
    <w:rsid w:val="00F33557"/>
    <w:rsid w:val="00F34421"/>
    <w:rsid w:val="00F34664"/>
    <w:rsid w:val="00F35121"/>
    <w:rsid w:val="00F355CA"/>
    <w:rsid w:val="00F3591D"/>
    <w:rsid w:val="00F41633"/>
    <w:rsid w:val="00F44A9E"/>
    <w:rsid w:val="00F44B75"/>
    <w:rsid w:val="00F454A2"/>
    <w:rsid w:val="00F45BE3"/>
    <w:rsid w:val="00F45CC3"/>
    <w:rsid w:val="00F45E12"/>
    <w:rsid w:val="00F462A7"/>
    <w:rsid w:val="00F47A39"/>
    <w:rsid w:val="00F5015C"/>
    <w:rsid w:val="00F506CD"/>
    <w:rsid w:val="00F51D42"/>
    <w:rsid w:val="00F52458"/>
    <w:rsid w:val="00F5260C"/>
    <w:rsid w:val="00F52D1E"/>
    <w:rsid w:val="00F5350B"/>
    <w:rsid w:val="00F53A7B"/>
    <w:rsid w:val="00F53C29"/>
    <w:rsid w:val="00F544B4"/>
    <w:rsid w:val="00F557E6"/>
    <w:rsid w:val="00F558A6"/>
    <w:rsid w:val="00F55E10"/>
    <w:rsid w:val="00F56249"/>
    <w:rsid w:val="00F564BF"/>
    <w:rsid w:val="00F574F1"/>
    <w:rsid w:val="00F6011D"/>
    <w:rsid w:val="00F60818"/>
    <w:rsid w:val="00F60830"/>
    <w:rsid w:val="00F61230"/>
    <w:rsid w:val="00F61581"/>
    <w:rsid w:val="00F6213C"/>
    <w:rsid w:val="00F63374"/>
    <w:rsid w:val="00F63471"/>
    <w:rsid w:val="00F63EC1"/>
    <w:rsid w:val="00F63F65"/>
    <w:rsid w:val="00F64DD7"/>
    <w:rsid w:val="00F6644A"/>
    <w:rsid w:val="00F67270"/>
    <w:rsid w:val="00F67605"/>
    <w:rsid w:val="00F67FE6"/>
    <w:rsid w:val="00F7022D"/>
    <w:rsid w:val="00F7065F"/>
    <w:rsid w:val="00F716AF"/>
    <w:rsid w:val="00F7260B"/>
    <w:rsid w:val="00F73902"/>
    <w:rsid w:val="00F73E62"/>
    <w:rsid w:val="00F73F8A"/>
    <w:rsid w:val="00F74E8C"/>
    <w:rsid w:val="00F75FEC"/>
    <w:rsid w:val="00F772E1"/>
    <w:rsid w:val="00F77A07"/>
    <w:rsid w:val="00F77F58"/>
    <w:rsid w:val="00F80B9B"/>
    <w:rsid w:val="00F811F4"/>
    <w:rsid w:val="00F81235"/>
    <w:rsid w:val="00F819CE"/>
    <w:rsid w:val="00F82296"/>
    <w:rsid w:val="00F82B0B"/>
    <w:rsid w:val="00F82CF5"/>
    <w:rsid w:val="00F83DC9"/>
    <w:rsid w:val="00F8418B"/>
    <w:rsid w:val="00F84E40"/>
    <w:rsid w:val="00F85521"/>
    <w:rsid w:val="00F8578B"/>
    <w:rsid w:val="00F85BFB"/>
    <w:rsid w:val="00F86973"/>
    <w:rsid w:val="00F86D7D"/>
    <w:rsid w:val="00F87DFC"/>
    <w:rsid w:val="00F908C6"/>
    <w:rsid w:val="00F921CF"/>
    <w:rsid w:val="00F928A6"/>
    <w:rsid w:val="00F92FF4"/>
    <w:rsid w:val="00F934E6"/>
    <w:rsid w:val="00F94E1A"/>
    <w:rsid w:val="00F9694A"/>
    <w:rsid w:val="00F97018"/>
    <w:rsid w:val="00FA0DAF"/>
    <w:rsid w:val="00FA1760"/>
    <w:rsid w:val="00FA1F2A"/>
    <w:rsid w:val="00FA2331"/>
    <w:rsid w:val="00FA2336"/>
    <w:rsid w:val="00FA2626"/>
    <w:rsid w:val="00FA2B80"/>
    <w:rsid w:val="00FA3B45"/>
    <w:rsid w:val="00FA41B8"/>
    <w:rsid w:val="00FA4577"/>
    <w:rsid w:val="00FA4ABD"/>
    <w:rsid w:val="00FA5662"/>
    <w:rsid w:val="00FA598B"/>
    <w:rsid w:val="00FA5A28"/>
    <w:rsid w:val="00FA6F72"/>
    <w:rsid w:val="00FA745A"/>
    <w:rsid w:val="00FA78EB"/>
    <w:rsid w:val="00FA7DE2"/>
    <w:rsid w:val="00FB0768"/>
    <w:rsid w:val="00FB0781"/>
    <w:rsid w:val="00FB0A6C"/>
    <w:rsid w:val="00FB0F91"/>
    <w:rsid w:val="00FB1FCC"/>
    <w:rsid w:val="00FB3347"/>
    <w:rsid w:val="00FB34EF"/>
    <w:rsid w:val="00FB361A"/>
    <w:rsid w:val="00FB45F9"/>
    <w:rsid w:val="00FB4906"/>
    <w:rsid w:val="00FB4B0E"/>
    <w:rsid w:val="00FB4C2E"/>
    <w:rsid w:val="00FB4CEC"/>
    <w:rsid w:val="00FB4DD0"/>
    <w:rsid w:val="00FB552B"/>
    <w:rsid w:val="00FB55CC"/>
    <w:rsid w:val="00FB56E4"/>
    <w:rsid w:val="00FB58E9"/>
    <w:rsid w:val="00FB5916"/>
    <w:rsid w:val="00FB5D58"/>
    <w:rsid w:val="00FB6A23"/>
    <w:rsid w:val="00FC0731"/>
    <w:rsid w:val="00FC29BC"/>
    <w:rsid w:val="00FC3E1C"/>
    <w:rsid w:val="00FC407D"/>
    <w:rsid w:val="00FC47A0"/>
    <w:rsid w:val="00FC56B7"/>
    <w:rsid w:val="00FC6985"/>
    <w:rsid w:val="00FC74D6"/>
    <w:rsid w:val="00FC796F"/>
    <w:rsid w:val="00FD031F"/>
    <w:rsid w:val="00FD0E17"/>
    <w:rsid w:val="00FD196F"/>
    <w:rsid w:val="00FD1C69"/>
    <w:rsid w:val="00FD257A"/>
    <w:rsid w:val="00FD414C"/>
    <w:rsid w:val="00FD5560"/>
    <w:rsid w:val="00FD67A3"/>
    <w:rsid w:val="00FD742E"/>
    <w:rsid w:val="00FD76BF"/>
    <w:rsid w:val="00FE0ABF"/>
    <w:rsid w:val="00FE23F5"/>
    <w:rsid w:val="00FE2891"/>
    <w:rsid w:val="00FE2B99"/>
    <w:rsid w:val="00FE4294"/>
    <w:rsid w:val="00FE540B"/>
    <w:rsid w:val="00FE6052"/>
    <w:rsid w:val="00FE689D"/>
    <w:rsid w:val="00FE7166"/>
    <w:rsid w:val="00FF174E"/>
    <w:rsid w:val="00FF1AAE"/>
    <w:rsid w:val="00FF3766"/>
    <w:rsid w:val="00FF486C"/>
    <w:rsid w:val="00FF6B97"/>
    <w:rsid w:val="00FF6D7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Arial"/>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qFormat="1"/>
    <w:lsdException w:name="footnote text" w:uiPriority="99" w:qFormat="1"/>
    <w:lsdException w:name="caption" w:qFormat="1"/>
    <w:lsdException w:name="footnote reference" w:uiPriority="99"/>
    <w:lsdException w:name="endnote reference" w:uiPriority="99"/>
    <w:lsdException w:name="endnote text" w:uiPriority="99"/>
    <w:lsdException w:name="Title" w:semiHidden="0" w:uiPriority="1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
    <w:name w:val="Normal"/>
    <w:qFormat/>
    <w:rsid w:val="002C235C"/>
    <w:pPr>
      <w:widowControl w:val="0"/>
      <w:bidi/>
      <w:ind w:firstLine="567"/>
      <w:jc w:val="both"/>
    </w:pPr>
    <w:rPr>
      <w:rFonts w:ascii="Times" w:hAnsi="Times" w:cs="AL-Mohanad"/>
      <w:sz w:val="28"/>
      <w:szCs w:val="27"/>
    </w:rPr>
  </w:style>
  <w:style w:type="paragraph" w:styleId="10">
    <w:name w:val="heading 1"/>
    <w:aliases w:val="Heading 2 Char1,Char Char Char Char"/>
    <w:basedOn w:val="af"/>
    <w:next w:val="af"/>
    <w:link w:val="1Char"/>
    <w:qFormat/>
    <w:rsid w:val="002647C9"/>
    <w:pPr>
      <w:keepNext/>
      <w:keepLines/>
      <w:ind w:firstLine="0"/>
      <w:jc w:val="center"/>
      <w:outlineLvl w:val="0"/>
    </w:pPr>
    <w:rPr>
      <w:rFonts w:cs="AL-Mateen"/>
      <w:b/>
      <w:sz w:val="32"/>
      <w:szCs w:val="48"/>
    </w:rPr>
  </w:style>
  <w:style w:type="paragraph" w:styleId="20">
    <w:name w:val="heading 2"/>
    <w:basedOn w:val="af"/>
    <w:next w:val="af"/>
    <w:link w:val="2Char"/>
    <w:unhideWhenUsed/>
    <w:qFormat/>
    <w:rsid w:val="002647C9"/>
    <w:pPr>
      <w:ind w:firstLine="0"/>
      <w:jc w:val="center"/>
      <w:outlineLvl w:val="1"/>
    </w:pPr>
    <w:rPr>
      <w:rFonts w:cs="AL-Mateen"/>
      <w:color w:val="000000"/>
      <w:szCs w:val="32"/>
    </w:rPr>
  </w:style>
  <w:style w:type="paragraph" w:styleId="31">
    <w:name w:val="heading 3"/>
    <w:basedOn w:val="af"/>
    <w:next w:val="af"/>
    <w:link w:val="3Char"/>
    <w:unhideWhenUsed/>
    <w:qFormat/>
    <w:rsid w:val="00EB28AD"/>
    <w:pPr>
      <w:spacing w:line="204" w:lineRule="auto"/>
      <w:ind w:firstLine="0"/>
      <w:outlineLvl w:val="2"/>
    </w:pPr>
    <w:rPr>
      <w:rFonts w:cs="Abz-3 (Yagut)"/>
      <w:bCs/>
      <w:color w:val="000000"/>
      <w:szCs w:val="26"/>
    </w:rPr>
  </w:style>
  <w:style w:type="paragraph" w:styleId="41">
    <w:name w:val="heading 4"/>
    <w:basedOn w:val="af"/>
    <w:next w:val="af"/>
    <w:link w:val="4Char1"/>
    <w:qFormat/>
    <w:rsid w:val="00801478"/>
    <w:pPr>
      <w:keepNext/>
      <w:tabs>
        <w:tab w:val="num" w:pos="1800"/>
      </w:tabs>
      <w:ind w:left="1800" w:hanging="360"/>
      <w:jc w:val="center"/>
      <w:outlineLvl w:val="3"/>
    </w:pPr>
    <w:rPr>
      <w:rFonts w:ascii="Times New Roman" w:hAnsi="Times New Roman" w:cs="ALAWI-3-62"/>
      <w:color w:val="008000"/>
      <w:szCs w:val="28"/>
    </w:rPr>
  </w:style>
  <w:style w:type="paragraph" w:styleId="51">
    <w:name w:val="heading 5"/>
    <w:basedOn w:val="af"/>
    <w:next w:val="af"/>
    <w:link w:val="5Char"/>
    <w:qFormat/>
    <w:rsid w:val="00801478"/>
    <w:pPr>
      <w:keepNext/>
      <w:tabs>
        <w:tab w:val="num" w:pos="1800"/>
      </w:tabs>
      <w:spacing w:line="460" w:lineRule="exact"/>
      <w:ind w:left="1800" w:hanging="360"/>
      <w:jc w:val="lowKashida"/>
      <w:outlineLvl w:val="4"/>
    </w:pPr>
    <w:rPr>
      <w:rFonts w:ascii="Times New Roman" w:hAnsi="Times New Roman" w:cs="Simplified Arabic"/>
      <w:color w:val="800000"/>
      <w:szCs w:val="28"/>
    </w:rPr>
  </w:style>
  <w:style w:type="paragraph" w:styleId="6">
    <w:name w:val="heading 6"/>
    <w:basedOn w:val="af"/>
    <w:next w:val="af"/>
    <w:link w:val="6Char"/>
    <w:qFormat/>
    <w:rsid w:val="00801478"/>
    <w:pPr>
      <w:keepNext/>
      <w:tabs>
        <w:tab w:val="num" w:pos="1800"/>
      </w:tabs>
      <w:ind w:left="1800" w:hanging="360"/>
      <w:jc w:val="center"/>
      <w:outlineLvl w:val="5"/>
    </w:pPr>
    <w:rPr>
      <w:rFonts w:ascii="Times New Roman" w:hAnsi="Times New Roman"/>
      <w:b/>
      <w:bCs/>
      <w:color w:val="000000"/>
      <w:szCs w:val="40"/>
    </w:rPr>
  </w:style>
  <w:style w:type="paragraph" w:styleId="7">
    <w:name w:val="heading 7"/>
    <w:basedOn w:val="af"/>
    <w:next w:val="af"/>
    <w:link w:val="7Char"/>
    <w:qFormat/>
    <w:rsid w:val="00801478"/>
    <w:pPr>
      <w:keepNext/>
      <w:tabs>
        <w:tab w:val="num" w:pos="1800"/>
      </w:tabs>
      <w:ind w:left="1800" w:hanging="360"/>
      <w:jc w:val="right"/>
      <w:outlineLvl w:val="6"/>
    </w:pPr>
    <w:rPr>
      <w:rFonts w:ascii="Times New Roman" w:hAnsi="Times New Roman" w:cs="Traditional Arabic"/>
      <w:sz w:val="30"/>
      <w:szCs w:val="2"/>
    </w:rPr>
  </w:style>
  <w:style w:type="paragraph" w:styleId="8">
    <w:name w:val="heading 8"/>
    <w:basedOn w:val="af"/>
    <w:next w:val="af"/>
    <w:link w:val="8Char"/>
    <w:qFormat/>
    <w:rsid w:val="00801478"/>
    <w:pPr>
      <w:keepNext/>
      <w:tabs>
        <w:tab w:val="num" w:pos="1800"/>
      </w:tabs>
      <w:ind w:left="1800" w:hanging="360"/>
      <w:jc w:val="lowKashida"/>
      <w:outlineLvl w:val="7"/>
    </w:pPr>
    <w:rPr>
      <w:rFonts w:ascii="Times New Roman" w:hAnsi="Times New Roman" w:cs="Simplified Arabic"/>
      <w:b/>
      <w:bCs/>
      <w:szCs w:val="28"/>
    </w:rPr>
  </w:style>
  <w:style w:type="paragraph" w:styleId="9">
    <w:name w:val="heading 9"/>
    <w:basedOn w:val="af"/>
    <w:next w:val="af"/>
    <w:link w:val="9Char"/>
    <w:qFormat/>
    <w:rsid w:val="00801478"/>
    <w:pPr>
      <w:keepNext/>
      <w:tabs>
        <w:tab w:val="num" w:pos="1800"/>
      </w:tabs>
      <w:ind w:left="1800" w:hanging="360"/>
      <w:jc w:val="lowKashida"/>
      <w:outlineLvl w:val="8"/>
    </w:pPr>
    <w:rPr>
      <w:rFonts w:ascii="Times New Roman" w:hAnsi="Times New Roman" w:cs="Simplified Arabic"/>
      <w:b/>
      <w:bCs/>
      <w:szCs w:val="28"/>
    </w:rPr>
  </w:style>
  <w:style w:type="character" w:default="1" w:styleId="af0">
    <w:name w:val="Default Paragraph Font"/>
    <w:uiPriority w:val="1"/>
    <w:semiHidden/>
    <w:unhideWhenUsed/>
  </w:style>
  <w:style w:type="table" w:default="1" w:styleId="af1">
    <w:name w:val="Normal Table"/>
    <w:uiPriority w:val="99"/>
    <w:semiHidden/>
    <w:unhideWhenUsed/>
    <w:tblPr>
      <w:tblInd w:w="0" w:type="dxa"/>
      <w:tblCellMar>
        <w:top w:w="0" w:type="dxa"/>
        <w:left w:w="108" w:type="dxa"/>
        <w:bottom w:w="0" w:type="dxa"/>
        <w:right w:w="108" w:type="dxa"/>
      </w:tblCellMar>
    </w:tblPr>
  </w:style>
  <w:style w:type="numbering" w:default="1" w:styleId="af2">
    <w:name w:val="No List"/>
    <w:uiPriority w:val="99"/>
    <w:semiHidden/>
    <w:unhideWhenUsed/>
  </w:style>
  <w:style w:type="character" w:customStyle="1" w:styleId="1Char">
    <w:name w:val="عنوان 1 Char"/>
    <w:aliases w:val="Heading 2 Char1 Char,Char Char Char Char Char"/>
    <w:link w:val="10"/>
    <w:rsid w:val="002647C9"/>
    <w:rPr>
      <w:rFonts w:ascii="Times" w:eastAsia="Times New Roman" w:hAnsi="Times" w:cs="AL-Mateen"/>
      <w:b/>
      <w:sz w:val="32"/>
      <w:szCs w:val="48"/>
    </w:rPr>
  </w:style>
  <w:style w:type="character" w:customStyle="1" w:styleId="2Char">
    <w:name w:val="عنوان 2 Char"/>
    <w:link w:val="20"/>
    <w:uiPriority w:val="9"/>
    <w:rsid w:val="002647C9"/>
    <w:rPr>
      <w:rFonts w:ascii="Times" w:eastAsia="Times New Roman" w:hAnsi="Times" w:cs="AL-Mateen"/>
      <w:color w:val="000000"/>
      <w:sz w:val="28"/>
      <w:szCs w:val="32"/>
    </w:rPr>
  </w:style>
  <w:style w:type="character" w:customStyle="1" w:styleId="3Char">
    <w:name w:val="عنوان 3 Char"/>
    <w:link w:val="31"/>
    <w:rsid w:val="00EB28AD"/>
    <w:rPr>
      <w:rFonts w:ascii="Times" w:eastAsia="Times New Roman" w:hAnsi="Times" w:cs="Abz-3 (Yagut)"/>
      <w:bCs/>
      <w:color w:val="000000"/>
      <w:sz w:val="28"/>
      <w:szCs w:val="26"/>
    </w:rPr>
  </w:style>
  <w:style w:type="paragraph" w:customStyle="1" w:styleId="Author">
    <w:name w:val="Author"/>
    <w:basedOn w:val="af"/>
    <w:qFormat/>
    <w:rsid w:val="002647C9"/>
    <w:pPr>
      <w:spacing w:line="192" w:lineRule="auto"/>
      <w:ind w:firstLine="0"/>
      <w:jc w:val="right"/>
    </w:pPr>
    <w:rPr>
      <w:rFonts w:cs="Ya-Ali"/>
      <w:szCs w:val="30"/>
    </w:rPr>
  </w:style>
  <w:style w:type="character" w:styleId="af3">
    <w:name w:val="Strong"/>
    <w:uiPriority w:val="22"/>
    <w:qFormat/>
    <w:rsid w:val="003878B2"/>
    <w:rPr>
      <w:rFonts w:ascii="Times" w:hAnsi="Times" w:cs="Mosawi"/>
      <w:b/>
      <w:bCs w:val="0"/>
      <w:i w:val="0"/>
      <w:iCs w:val="0"/>
      <w:sz w:val="24"/>
      <w:szCs w:val="27"/>
    </w:rPr>
  </w:style>
  <w:style w:type="paragraph" w:styleId="af4">
    <w:name w:val="header"/>
    <w:basedOn w:val="af"/>
    <w:link w:val="Char"/>
    <w:unhideWhenUsed/>
    <w:rsid w:val="00E63D8A"/>
    <w:pPr>
      <w:tabs>
        <w:tab w:val="center" w:pos="4680"/>
        <w:tab w:val="right" w:pos="9360"/>
      </w:tabs>
    </w:pPr>
  </w:style>
  <w:style w:type="character" w:customStyle="1" w:styleId="Char">
    <w:name w:val="رأس الصفحة Char"/>
    <w:link w:val="af4"/>
    <w:uiPriority w:val="99"/>
    <w:rsid w:val="00E63D8A"/>
    <w:rPr>
      <w:rFonts w:ascii="Times" w:hAnsi="Times" w:cs="Mosawi"/>
      <w:sz w:val="28"/>
      <w:szCs w:val="30"/>
    </w:rPr>
  </w:style>
  <w:style w:type="paragraph" w:styleId="af5">
    <w:name w:val="footer"/>
    <w:basedOn w:val="af"/>
    <w:link w:val="Char0"/>
    <w:unhideWhenUsed/>
    <w:rsid w:val="00E63D8A"/>
    <w:pPr>
      <w:tabs>
        <w:tab w:val="center" w:pos="4680"/>
        <w:tab w:val="right" w:pos="9360"/>
      </w:tabs>
    </w:pPr>
  </w:style>
  <w:style w:type="character" w:customStyle="1" w:styleId="Char0">
    <w:name w:val="تذييل الصفحة Char"/>
    <w:link w:val="af5"/>
    <w:rsid w:val="00E63D8A"/>
    <w:rPr>
      <w:rFonts w:ascii="Times" w:hAnsi="Times" w:cs="Mosawi"/>
      <w:sz w:val="28"/>
      <w:szCs w:val="30"/>
    </w:rPr>
  </w:style>
  <w:style w:type="paragraph" w:customStyle="1" w:styleId="Footnote">
    <w:name w:val="Footnote"/>
    <w:basedOn w:val="af6"/>
    <w:link w:val="FootnoteChar"/>
    <w:qFormat/>
    <w:rsid w:val="0016440C"/>
    <w:pPr>
      <w:spacing w:line="192" w:lineRule="auto"/>
      <w:ind w:left="170" w:hanging="170"/>
    </w:pPr>
    <w:rPr>
      <w:rFonts w:ascii="Times New Roman" w:hAnsi="Times New Roman"/>
      <w:position w:val="4"/>
      <w:sz w:val="24"/>
      <w:szCs w:val="26"/>
      <w:lang w:eastAsia="ar-SA"/>
    </w:rPr>
  </w:style>
  <w:style w:type="paragraph" w:styleId="af6">
    <w:name w:val="footnote text"/>
    <w:aliases w:val="Char, Char Char Char, Char Char, Char Char Char Char Char Char Char, Char Char Char Char Char Char,هامش سفلي,پا ورقي,هامش,نص حاشية سفلية Char Char Char,نص حاشية سفلية1 Char,نص حاشية سفلية1 Char Char,نص حاشية سفلية1 Char Char Char,Char1"/>
    <w:basedOn w:val="af"/>
    <w:link w:val="Char1"/>
    <w:uiPriority w:val="99"/>
    <w:unhideWhenUsed/>
    <w:qFormat/>
    <w:rsid w:val="0016440C"/>
    <w:rPr>
      <w:sz w:val="20"/>
      <w:szCs w:val="20"/>
    </w:rPr>
  </w:style>
  <w:style w:type="character" w:customStyle="1" w:styleId="Char1">
    <w:name w:val="نص حاشية سفلية Char1"/>
    <w:aliases w:val="Char Char, Char Char Char Char, Char Char Char1, Char Char Char Char Char Char Char Char, Char Char Char Char Char Char Char1,هامش سفلي Char,پا ورقي Char,هامش Char,نص حاشية سفلية Char Char Char Char,نص حاشية سفلية1 Char Char1"/>
    <w:link w:val="af6"/>
    <w:rsid w:val="0016440C"/>
    <w:rPr>
      <w:rFonts w:ascii="Times" w:hAnsi="Times" w:cs="Mosawi"/>
      <w:sz w:val="20"/>
      <w:szCs w:val="20"/>
    </w:rPr>
  </w:style>
  <w:style w:type="character" w:customStyle="1" w:styleId="FootnoteChar">
    <w:name w:val="Footnote Char"/>
    <w:link w:val="Footnote"/>
    <w:rsid w:val="0016440C"/>
    <w:rPr>
      <w:rFonts w:ascii="Times New Roman" w:eastAsia="Times New Roman" w:hAnsi="Times New Roman" w:cs="Mosawi"/>
      <w:position w:val="4"/>
      <w:sz w:val="24"/>
      <w:szCs w:val="26"/>
      <w:lang w:eastAsia="ar-SA"/>
    </w:rPr>
  </w:style>
  <w:style w:type="paragraph" w:styleId="af7">
    <w:name w:val="endnote text"/>
    <w:basedOn w:val="af"/>
    <w:link w:val="Char2"/>
    <w:uiPriority w:val="99"/>
    <w:unhideWhenUsed/>
    <w:rsid w:val="0016440C"/>
    <w:rPr>
      <w:sz w:val="20"/>
      <w:szCs w:val="20"/>
    </w:rPr>
  </w:style>
  <w:style w:type="character" w:customStyle="1" w:styleId="Char2">
    <w:name w:val="نص تعليق ختامي Char"/>
    <w:link w:val="af7"/>
    <w:uiPriority w:val="99"/>
    <w:rsid w:val="0016440C"/>
    <w:rPr>
      <w:rFonts w:ascii="Times" w:hAnsi="Times" w:cs="Mosawi"/>
      <w:sz w:val="20"/>
      <w:szCs w:val="20"/>
    </w:rPr>
  </w:style>
  <w:style w:type="character" w:styleId="af8">
    <w:name w:val="footnote reference"/>
    <w:aliases w:val="حاشية سفلية"/>
    <w:uiPriority w:val="99"/>
    <w:unhideWhenUsed/>
    <w:rsid w:val="0016440C"/>
    <w:rPr>
      <w:vertAlign w:val="superscript"/>
    </w:rPr>
  </w:style>
  <w:style w:type="character" w:styleId="af9">
    <w:name w:val="endnote reference"/>
    <w:uiPriority w:val="99"/>
    <w:unhideWhenUsed/>
    <w:rsid w:val="0016440C"/>
    <w:rPr>
      <w:vertAlign w:val="superscript"/>
    </w:rPr>
  </w:style>
  <w:style w:type="table" w:styleId="afa">
    <w:name w:val="Table Grid"/>
    <w:basedOn w:val="af1"/>
    <w:uiPriority w:val="59"/>
    <w:rsid w:val="00AF0C86"/>
    <w:pPr>
      <w:spacing w:line="211" w:lineRule="auto"/>
      <w:jc w:val="lowKashida"/>
    </w:pPr>
    <w:rPr>
      <w:rFonts w:ascii="Times" w:hAnsi="Times" w:cs="Mosawi"/>
      <w:bCs/>
      <w:sz w:val="28"/>
      <w:szCs w:val="28"/>
    </w:rPr>
    <w:tblPr/>
    <w:tcPr>
      <w:vAlign w:val="center"/>
    </w:tcPr>
  </w:style>
  <w:style w:type="table" w:customStyle="1" w:styleId="Table">
    <w:name w:val="Table"/>
    <w:basedOn w:val="af1"/>
    <w:uiPriority w:val="99"/>
    <w:rsid w:val="00521635"/>
    <w:pPr>
      <w:spacing w:line="211" w:lineRule="auto"/>
      <w:jc w:val="lowKashida"/>
    </w:pPr>
    <w:tblPr>
      <w:jc w:val="center"/>
    </w:tblPr>
    <w:trPr>
      <w:jc w:val="center"/>
    </w:trPr>
    <w:tcPr>
      <w:vAlign w:val="center"/>
    </w:tcPr>
  </w:style>
  <w:style w:type="paragraph" w:customStyle="1" w:styleId="NoSpace">
    <w:name w:val="No Space"/>
    <w:basedOn w:val="af"/>
    <w:qFormat/>
    <w:rsid w:val="00CF2FEC"/>
    <w:pPr>
      <w:spacing w:line="192" w:lineRule="auto"/>
    </w:pPr>
    <w:rPr>
      <w:sz w:val="26"/>
      <w:szCs w:val="26"/>
    </w:rPr>
  </w:style>
  <w:style w:type="paragraph" w:customStyle="1" w:styleId="afb">
    <w:name w:val="نص"/>
    <w:basedOn w:val="31"/>
    <w:rsid w:val="003878B2"/>
    <w:pPr>
      <w:spacing w:before="120" w:line="440" w:lineRule="exact"/>
      <w:ind w:firstLine="284"/>
      <w:jc w:val="lowKashida"/>
    </w:pPr>
    <w:rPr>
      <w:rFonts w:ascii="JALAL" w:hAnsi="JALAL" w:cs="Muna"/>
      <w:bCs w:val="0"/>
      <w:color w:val="auto"/>
      <w:sz w:val="22"/>
      <w:szCs w:val="28"/>
    </w:rPr>
  </w:style>
  <w:style w:type="paragraph" w:customStyle="1" w:styleId="StyleLatinTimesNewRomanComplexTimesNewRoman">
    <w:name w:val="Style نص + (Latin) Times New Roman (Complex) Times New Roman"/>
    <w:basedOn w:val="afb"/>
    <w:link w:val="StyleLatinTimesNewRomanComplexTimesNewRomanChar"/>
    <w:rsid w:val="003878B2"/>
  </w:style>
  <w:style w:type="character" w:customStyle="1" w:styleId="StyleLatinTimesNewRomanComplexTimesNewRomanChar">
    <w:name w:val="Style نص + (Latin) Times New Roman (Complex) Times New Roman Char"/>
    <w:link w:val="StyleLatinTimesNewRomanComplexTimesNewRoman"/>
    <w:rsid w:val="003878B2"/>
    <w:rPr>
      <w:rFonts w:ascii="JALAL" w:eastAsia="Times New Roman" w:hAnsi="JALAL" w:cs="Muna"/>
      <w:szCs w:val="28"/>
    </w:rPr>
  </w:style>
  <w:style w:type="character" w:styleId="Hyperlink">
    <w:name w:val="Hyperlink"/>
    <w:uiPriority w:val="99"/>
    <w:unhideWhenUsed/>
    <w:rsid w:val="003878B2"/>
    <w:rPr>
      <w:color w:val="0000FF"/>
      <w:u w:val="single"/>
    </w:rPr>
  </w:style>
  <w:style w:type="paragraph" w:styleId="afc">
    <w:name w:val="Normal (Web)"/>
    <w:basedOn w:val="af"/>
    <w:uiPriority w:val="99"/>
    <w:unhideWhenUsed/>
    <w:rsid w:val="00564F6B"/>
    <w:rPr>
      <w:rFonts w:ascii="Times New Roman" w:hAnsi="Times New Roman" w:cs="Times New Roman"/>
      <w:sz w:val="24"/>
      <w:szCs w:val="24"/>
    </w:rPr>
  </w:style>
  <w:style w:type="paragraph" w:styleId="afd">
    <w:name w:val="Plain Text"/>
    <w:basedOn w:val="af"/>
    <w:link w:val="Char3"/>
    <w:unhideWhenUsed/>
    <w:rsid w:val="00564F6B"/>
    <w:rPr>
      <w:rFonts w:ascii="Consolas" w:hAnsi="Consolas"/>
      <w:sz w:val="21"/>
      <w:szCs w:val="21"/>
    </w:rPr>
  </w:style>
  <w:style w:type="character" w:customStyle="1" w:styleId="Char3">
    <w:name w:val="نص عادي Char"/>
    <w:link w:val="afd"/>
    <w:rsid w:val="00564F6B"/>
    <w:rPr>
      <w:rFonts w:ascii="Consolas" w:hAnsi="Consolas" w:cs="AL-Mohanad"/>
      <w:sz w:val="21"/>
      <w:szCs w:val="21"/>
    </w:rPr>
  </w:style>
  <w:style w:type="paragraph" w:styleId="afe">
    <w:name w:val="List Paragraph"/>
    <w:basedOn w:val="af"/>
    <w:uiPriority w:val="34"/>
    <w:qFormat/>
    <w:rsid w:val="00801478"/>
    <w:pPr>
      <w:widowControl/>
      <w:spacing w:after="200" w:line="276" w:lineRule="auto"/>
      <w:ind w:left="720" w:firstLine="0"/>
      <w:jc w:val="left"/>
    </w:pPr>
    <w:rPr>
      <w:rFonts w:ascii="Calibri" w:eastAsia="Calibri" w:hAnsi="Calibri" w:cs="Arial"/>
      <w:sz w:val="22"/>
      <w:szCs w:val="22"/>
    </w:rPr>
  </w:style>
  <w:style w:type="character" w:customStyle="1" w:styleId="4Char1">
    <w:name w:val="عنوان 4 Char1"/>
    <w:link w:val="41"/>
    <w:rsid w:val="00801478"/>
    <w:rPr>
      <w:rFonts w:ascii="Times New Roman" w:eastAsia="Times New Roman" w:hAnsi="Times New Roman" w:cs="ALAWI-3-62"/>
      <w:color w:val="008000"/>
      <w:sz w:val="28"/>
      <w:szCs w:val="28"/>
    </w:rPr>
  </w:style>
  <w:style w:type="character" w:customStyle="1" w:styleId="5Char">
    <w:name w:val="عنوان 5 Char"/>
    <w:link w:val="51"/>
    <w:rsid w:val="00801478"/>
    <w:rPr>
      <w:rFonts w:ascii="Times New Roman" w:eastAsia="Times New Roman" w:hAnsi="Times New Roman" w:cs="Simplified Arabic"/>
      <w:color w:val="800000"/>
      <w:sz w:val="28"/>
      <w:szCs w:val="28"/>
    </w:rPr>
  </w:style>
  <w:style w:type="character" w:customStyle="1" w:styleId="6Char">
    <w:name w:val="عنوان 6 Char"/>
    <w:link w:val="6"/>
    <w:rsid w:val="00801478"/>
    <w:rPr>
      <w:rFonts w:ascii="Times New Roman" w:eastAsia="Times New Roman" w:hAnsi="Times New Roman" w:cs="AL-Mohanad"/>
      <w:b/>
      <w:bCs/>
      <w:color w:val="000000"/>
      <w:sz w:val="28"/>
      <w:szCs w:val="40"/>
    </w:rPr>
  </w:style>
  <w:style w:type="character" w:customStyle="1" w:styleId="7Char">
    <w:name w:val="عنوان 7 Char"/>
    <w:link w:val="7"/>
    <w:rsid w:val="00801478"/>
    <w:rPr>
      <w:rFonts w:ascii="Times New Roman" w:eastAsia="Times New Roman" w:hAnsi="Times New Roman" w:cs="Traditional Arabic"/>
      <w:sz w:val="30"/>
      <w:szCs w:val="2"/>
    </w:rPr>
  </w:style>
  <w:style w:type="character" w:customStyle="1" w:styleId="8Char">
    <w:name w:val="عنوان 8 Char"/>
    <w:link w:val="8"/>
    <w:rsid w:val="00801478"/>
    <w:rPr>
      <w:rFonts w:ascii="Times New Roman" w:eastAsia="Times New Roman" w:hAnsi="Times New Roman" w:cs="Simplified Arabic"/>
      <w:b/>
      <w:bCs/>
      <w:sz w:val="28"/>
      <w:szCs w:val="28"/>
    </w:rPr>
  </w:style>
  <w:style w:type="character" w:customStyle="1" w:styleId="9Char">
    <w:name w:val="عنوان 9 Char"/>
    <w:link w:val="9"/>
    <w:rsid w:val="00801478"/>
    <w:rPr>
      <w:rFonts w:ascii="Times New Roman" w:eastAsia="Times New Roman" w:hAnsi="Times New Roman" w:cs="Simplified Arabic"/>
      <w:b/>
      <w:bCs/>
      <w:sz w:val="28"/>
      <w:szCs w:val="28"/>
    </w:rPr>
  </w:style>
  <w:style w:type="paragraph" w:styleId="aff">
    <w:name w:val="Title"/>
    <w:basedOn w:val="af"/>
    <w:link w:val="Char4"/>
    <w:uiPriority w:val="10"/>
    <w:qFormat/>
    <w:rsid w:val="00801478"/>
    <w:pPr>
      <w:widowControl/>
      <w:ind w:firstLine="0"/>
      <w:jc w:val="center"/>
    </w:pPr>
    <w:rPr>
      <w:rFonts w:ascii="Times New Roman" w:hAnsi="Times New Roman" w:cs="PT Bold Broken"/>
      <w:b/>
      <w:bCs/>
      <w:sz w:val="40"/>
      <w:szCs w:val="40"/>
      <w:lang w:eastAsia="ar-SA"/>
    </w:rPr>
  </w:style>
  <w:style w:type="character" w:customStyle="1" w:styleId="Char4">
    <w:name w:val="العنوان Char"/>
    <w:link w:val="aff"/>
    <w:uiPriority w:val="10"/>
    <w:rsid w:val="00801478"/>
    <w:rPr>
      <w:rFonts w:ascii="Times New Roman" w:eastAsia="Times New Roman" w:hAnsi="Times New Roman" w:cs="PT Bold Broken"/>
      <w:b/>
      <w:bCs/>
      <w:sz w:val="40"/>
      <w:szCs w:val="40"/>
      <w:lang w:eastAsia="ar-SA"/>
    </w:rPr>
  </w:style>
  <w:style w:type="paragraph" w:styleId="aff0">
    <w:name w:val="Body Text"/>
    <w:basedOn w:val="af"/>
    <w:link w:val="Char5"/>
    <w:rsid w:val="00801478"/>
    <w:pPr>
      <w:widowControl/>
      <w:ind w:firstLine="0"/>
      <w:jc w:val="lowKashida"/>
    </w:pPr>
    <w:rPr>
      <w:rFonts w:ascii="Times New Roman" w:hAnsi="Times New Roman" w:cs="Arabic Transparent"/>
      <w:szCs w:val="28"/>
      <w:lang w:eastAsia="ar-SA"/>
    </w:rPr>
  </w:style>
  <w:style w:type="character" w:customStyle="1" w:styleId="Char5">
    <w:name w:val="نص أساسي Char"/>
    <w:link w:val="aff0"/>
    <w:rsid w:val="00801478"/>
    <w:rPr>
      <w:rFonts w:ascii="Times New Roman" w:eastAsia="Times New Roman" w:hAnsi="Times New Roman" w:cs="Arabic Transparent"/>
      <w:sz w:val="28"/>
      <w:szCs w:val="28"/>
      <w:lang w:eastAsia="ar-SA"/>
    </w:rPr>
  </w:style>
  <w:style w:type="character" w:styleId="aff1">
    <w:name w:val="page number"/>
    <w:basedOn w:val="af0"/>
    <w:rsid w:val="00801478"/>
  </w:style>
  <w:style w:type="paragraph" w:customStyle="1" w:styleId="aff2">
    <w:name w:val="اصلى"/>
    <w:link w:val="Char6"/>
    <w:rsid w:val="00801478"/>
    <w:pPr>
      <w:autoSpaceDE w:val="0"/>
      <w:autoSpaceDN w:val="0"/>
      <w:bidi/>
      <w:spacing w:line="399" w:lineRule="atLeast"/>
      <w:jc w:val="both"/>
    </w:pPr>
    <w:rPr>
      <w:rFonts w:ascii="Times New Roman" w:hAnsi="Times New Roman" w:cs="Times New Roman"/>
      <w:bCs/>
      <w:sz w:val="24"/>
      <w:szCs w:val="28"/>
      <w:lang w:eastAsia="ar-SA"/>
    </w:rPr>
  </w:style>
  <w:style w:type="character" w:customStyle="1" w:styleId="Char6">
    <w:name w:val="اصلى Char"/>
    <w:link w:val="aff2"/>
    <w:rsid w:val="00801478"/>
    <w:rPr>
      <w:rFonts w:ascii="Times New Roman" w:eastAsia="Times New Roman" w:hAnsi="Times New Roman" w:cs="Times New Roman"/>
      <w:bCs/>
      <w:sz w:val="24"/>
      <w:szCs w:val="28"/>
      <w:lang w:eastAsia="ar-SA"/>
    </w:rPr>
  </w:style>
  <w:style w:type="paragraph" w:customStyle="1" w:styleId="11">
    <w:name w:val="پاورقى1"/>
    <w:link w:val="1Char0"/>
    <w:rsid w:val="00801478"/>
    <w:pPr>
      <w:autoSpaceDE w:val="0"/>
      <w:autoSpaceDN w:val="0"/>
      <w:bidi/>
      <w:spacing w:line="342" w:lineRule="atLeast"/>
      <w:ind w:right="284" w:hanging="284"/>
      <w:jc w:val="both"/>
    </w:pPr>
    <w:rPr>
      <w:rFonts w:ascii="Times New Roman" w:hAnsi="Times New Roman" w:cs="Times New Roman"/>
      <w:sz w:val="24"/>
      <w:szCs w:val="28"/>
      <w:lang w:eastAsia="ar-SA"/>
    </w:rPr>
  </w:style>
  <w:style w:type="character" w:customStyle="1" w:styleId="1Char0">
    <w:name w:val="پاورقى1 Char"/>
    <w:link w:val="11"/>
    <w:rsid w:val="00801478"/>
    <w:rPr>
      <w:rFonts w:ascii="Times New Roman" w:eastAsia="Times New Roman" w:hAnsi="Times New Roman" w:cs="Times New Roman"/>
      <w:sz w:val="24"/>
      <w:szCs w:val="28"/>
      <w:lang w:eastAsia="ar-SA"/>
    </w:rPr>
  </w:style>
  <w:style w:type="paragraph" w:styleId="aff3">
    <w:name w:val="Subtitle"/>
    <w:basedOn w:val="af"/>
    <w:link w:val="Char7"/>
    <w:qFormat/>
    <w:rsid w:val="00801478"/>
    <w:pPr>
      <w:widowControl/>
      <w:spacing w:line="380" w:lineRule="exact"/>
      <w:ind w:firstLine="0"/>
      <w:jc w:val="center"/>
    </w:pPr>
    <w:rPr>
      <w:rFonts w:ascii="Times New Roman" w:hAnsi="Times New Roman" w:cs="Traditional Arabic"/>
      <w:sz w:val="44"/>
      <w:szCs w:val="44"/>
      <w:lang w:eastAsia="ar-SA"/>
    </w:rPr>
  </w:style>
  <w:style w:type="character" w:customStyle="1" w:styleId="Char7">
    <w:name w:val="عنوان فرعي Char"/>
    <w:link w:val="aff3"/>
    <w:rsid w:val="00801478"/>
    <w:rPr>
      <w:rFonts w:ascii="Times New Roman" w:eastAsia="Times New Roman" w:hAnsi="Times New Roman" w:cs="Traditional Arabic"/>
      <w:sz w:val="44"/>
      <w:szCs w:val="44"/>
      <w:lang w:eastAsia="ar-SA"/>
    </w:rPr>
  </w:style>
  <w:style w:type="paragraph" w:styleId="aff4">
    <w:name w:val="Balloon Text"/>
    <w:basedOn w:val="af"/>
    <w:link w:val="Char8"/>
    <w:rsid w:val="00801478"/>
    <w:pPr>
      <w:widowControl/>
      <w:ind w:firstLine="0"/>
      <w:jc w:val="left"/>
    </w:pPr>
    <w:rPr>
      <w:rFonts w:ascii="Tahoma" w:hAnsi="Tahoma" w:cs="Tahoma"/>
      <w:sz w:val="16"/>
      <w:szCs w:val="16"/>
      <w:lang w:eastAsia="ar-SA"/>
    </w:rPr>
  </w:style>
  <w:style w:type="character" w:customStyle="1" w:styleId="Char8">
    <w:name w:val="نص في بالون Char"/>
    <w:link w:val="aff4"/>
    <w:uiPriority w:val="99"/>
    <w:rsid w:val="00801478"/>
    <w:rPr>
      <w:rFonts w:ascii="Tahoma" w:eastAsia="Times New Roman" w:hAnsi="Tahoma" w:cs="Tahoma"/>
      <w:sz w:val="16"/>
      <w:szCs w:val="16"/>
      <w:lang w:eastAsia="ar-SA"/>
    </w:rPr>
  </w:style>
  <w:style w:type="character" w:styleId="aff5">
    <w:name w:val="annotation reference"/>
    <w:rsid w:val="00801478"/>
    <w:rPr>
      <w:sz w:val="16"/>
      <w:szCs w:val="16"/>
    </w:rPr>
  </w:style>
  <w:style w:type="paragraph" w:styleId="aff6">
    <w:name w:val="annotation text"/>
    <w:basedOn w:val="af"/>
    <w:link w:val="Char9"/>
    <w:rsid w:val="00801478"/>
    <w:pPr>
      <w:widowControl/>
      <w:ind w:firstLine="0"/>
      <w:jc w:val="left"/>
    </w:pPr>
    <w:rPr>
      <w:rFonts w:ascii="Times New Roman" w:hAnsi="Times New Roman" w:cs="Times New Roman"/>
      <w:sz w:val="20"/>
      <w:szCs w:val="20"/>
      <w:lang w:eastAsia="ar-SA"/>
    </w:rPr>
  </w:style>
  <w:style w:type="character" w:customStyle="1" w:styleId="Char9">
    <w:name w:val="نص تعليق Char"/>
    <w:link w:val="aff6"/>
    <w:rsid w:val="00801478"/>
    <w:rPr>
      <w:rFonts w:ascii="Times New Roman" w:eastAsia="Times New Roman" w:hAnsi="Times New Roman" w:cs="Times New Roman"/>
      <w:sz w:val="20"/>
      <w:szCs w:val="20"/>
      <w:lang w:eastAsia="ar-SA"/>
    </w:rPr>
  </w:style>
  <w:style w:type="paragraph" w:styleId="aff7">
    <w:name w:val="annotation subject"/>
    <w:basedOn w:val="aff6"/>
    <w:next w:val="aff6"/>
    <w:link w:val="Chara"/>
    <w:rsid w:val="00801478"/>
    <w:rPr>
      <w:b/>
      <w:bCs/>
    </w:rPr>
  </w:style>
  <w:style w:type="character" w:customStyle="1" w:styleId="Chara">
    <w:name w:val="موضوع تعليق Char"/>
    <w:link w:val="aff7"/>
    <w:rsid w:val="00801478"/>
    <w:rPr>
      <w:rFonts w:ascii="Times New Roman" w:eastAsia="Times New Roman" w:hAnsi="Times New Roman" w:cs="Times New Roman"/>
      <w:b/>
      <w:bCs/>
      <w:sz w:val="20"/>
      <w:szCs w:val="20"/>
      <w:lang w:eastAsia="ar-SA"/>
    </w:rPr>
  </w:style>
  <w:style w:type="paragraph" w:customStyle="1" w:styleId="aff8">
    <w:name w:val="عنوان"/>
    <w:next w:val="af"/>
    <w:autoRedefine/>
    <w:rsid w:val="00801478"/>
    <w:pPr>
      <w:widowControl w:val="0"/>
      <w:bidi/>
      <w:spacing w:before="60" w:line="460" w:lineRule="exact"/>
      <w:jc w:val="center"/>
    </w:pPr>
    <w:rPr>
      <w:rFonts w:ascii="Times New Roman" w:hAnsi="Times New Roman" w:cs="HeshamNormal"/>
      <w:b/>
      <w:sz w:val="38"/>
      <w:szCs w:val="38"/>
      <w:lang w:eastAsia="ar-SA"/>
    </w:rPr>
  </w:style>
  <w:style w:type="paragraph" w:customStyle="1" w:styleId="21">
    <w:name w:val="عنوان2"/>
    <w:basedOn w:val="aff8"/>
    <w:autoRedefine/>
    <w:rsid w:val="00801478"/>
    <w:pPr>
      <w:jc w:val="left"/>
    </w:pPr>
    <w:rPr>
      <w:sz w:val="32"/>
      <w:szCs w:val="24"/>
    </w:rPr>
  </w:style>
  <w:style w:type="paragraph" w:customStyle="1" w:styleId="aff9">
    <w:name w:val="العنوان الجانبي"/>
    <w:basedOn w:val="20"/>
    <w:rsid w:val="00801478"/>
    <w:pPr>
      <w:keepNext/>
      <w:widowControl/>
      <w:tabs>
        <w:tab w:val="num" w:pos="1800"/>
      </w:tabs>
      <w:ind w:left="1800" w:hanging="360"/>
      <w:jc w:val="lowKashida"/>
    </w:pPr>
    <w:rPr>
      <w:rFonts w:ascii="Times New Roman" w:hAnsi="Times New Roman" w:cs="Arabic Transparent"/>
      <w:b/>
      <w:bCs/>
      <w:color w:val="auto"/>
      <w:szCs w:val="28"/>
      <w:lang w:eastAsia="ar-SA"/>
    </w:rPr>
  </w:style>
  <w:style w:type="paragraph" w:customStyle="1" w:styleId="12">
    <w:name w:val="العنوان الجانبي1"/>
    <w:basedOn w:val="af"/>
    <w:link w:val="1Char1"/>
    <w:rsid w:val="00801478"/>
    <w:pPr>
      <w:widowControl/>
      <w:ind w:firstLine="0"/>
      <w:jc w:val="right"/>
    </w:pPr>
    <w:rPr>
      <w:rFonts w:ascii="Times New Roman" w:hAnsi="Times New Roman" w:cs="HeshamNormal"/>
      <w:color w:val="808080"/>
      <w:sz w:val="30"/>
      <w:szCs w:val="30"/>
      <w:lang w:eastAsia="ar-SA"/>
    </w:rPr>
  </w:style>
  <w:style w:type="character" w:customStyle="1" w:styleId="1Char1">
    <w:name w:val="العنوان الجانبي1 Char"/>
    <w:link w:val="12"/>
    <w:rsid w:val="00801478"/>
    <w:rPr>
      <w:rFonts w:ascii="Times New Roman" w:eastAsia="Times New Roman" w:hAnsi="Times New Roman" w:cs="HeshamNormal"/>
      <w:color w:val="808080"/>
      <w:sz w:val="30"/>
      <w:szCs w:val="30"/>
      <w:lang w:eastAsia="ar-SA"/>
    </w:rPr>
  </w:style>
  <w:style w:type="paragraph" w:customStyle="1" w:styleId="affa">
    <w:name w:val="العنوان الجانبي اساس"/>
    <w:basedOn w:val="12"/>
    <w:link w:val="Charb"/>
    <w:rsid w:val="00801478"/>
    <w:pPr>
      <w:spacing w:before="60"/>
    </w:pPr>
  </w:style>
  <w:style w:type="character" w:customStyle="1" w:styleId="Charb">
    <w:name w:val="العنوان الجانبي اساس Char"/>
    <w:link w:val="affa"/>
    <w:rsid w:val="00801478"/>
    <w:rPr>
      <w:rFonts w:ascii="Times New Roman" w:eastAsia="Times New Roman" w:hAnsi="Times New Roman" w:cs="HeshamNormal"/>
      <w:color w:val="808080"/>
      <w:sz w:val="30"/>
      <w:szCs w:val="30"/>
      <w:lang w:eastAsia="ar-SA"/>
    </w:rPr>
  </w:style>
  <w:style w:type="paragraph" w:customStyle="1" w:styleId="affb">
    <w:name w:val="العنوان الكبير"/>
    <w:basedOn w:val="aff"/>
    <w:rsid w:val="00801478"/>
    <w:pPr>
      <w:spacing w:before="60" w:after="120" w:line="460" w:lineRule="exact"/>
      <w:ind w:firstLine="476"/>
      <w:jc w:val="left"/>
    </w:pPr>
    <w:rPr>
      <w:rFonts w:cs="HeshamNormal"/>
      <w:b w:val="0"/>
      <w:bCs w:val="0"/>
      <w:sz w:val="60"/>
      <w:szCs w:val="60"/>
    </w:rPr>
  </w:style>
  <w:style w:type="paragraph" w:customStyle="1" w:styleId="CharChar">
    <w:name w:val="العنوان المتواصل Char Char"/>
    <w:basedOn w:val="aff"/>
    <w:link w:val="CharCharChar"/>
    <w:rsid w:val="00801478"/>
    <w:pPr>
      <w:spacing w:before="60" w:after="120" w:line="460" w:lineRule="exact"/>
      <w:ind w:firstLine="476"/>
      <w:jc w:val="left"/>
    </w:pPr>
    <w:rPr>
      <w:rFonts w:cs="HeshamNormal"/>
      <w:b w:val="0"/>
      <w:bCs w:val="0"/>
      <w:sz w:val="30"/>
      <w:szCs w:val="30"/>
    </w:rPr>
  </w:style>
  <w:style w:type="character" w:customStyle="1" w:styleId="CharCharChar">
    <w:name w:val="العنوان المتواصل Char Char Char"/>
    <w:link w:val="CharChar"/>
    <w:rsid w:val="00801478"/>
    <w:rPr>
      <w:rFonts w:ascii="Times New Roman" w:eastAsia="Times New Roman" w:hAnsi="Times New Roman" w:cs="HeshamNormal"/>
      <w:sz w:val="30"/>
      <w:szCs w:val="30"/>
      <w:lang w:eastAsia="ar-SA"/>
    </w:rPr>
  </w:style>
  <w:style w:type="paragraph" w:customStyle="1" w:styleId="affc">
    <w:name w:val="تتمة العنوان السفلي"/>
    <w:basedOn w:val="aff"/>
    <w:rsid w:val="00801478"/>
    <w:pPr>
      <w:spacing w:before="60" w:line="460" w:lineRule="exact"/>
      <w:ind w:firstLine="476"/>
      <w:jc w:val="left"/>
    </w:pPr>
    <w:rPr>
      <w:rFonts w:cs="HeshamNormal"/>
      <w:b w:val="0"/>
      <w:bCs w:val="0"/>
      <w:color w:val="808080"/>
      <w:sz w:val="28"/>
      <w:szCs w:val="28"/>
    </w:rPr>
  </w:style>
  <w:style w:type="paragraph" w:customStyle="1" w:styleId="affd">
    <w:name w:val="بقلم وترجمة"/>
    <w:basedOn w:val="af"/>
    <w:link w:val="Charc"/>
    <w:rsid w:val="00801478"/>
    <w:pPr>
      <w:widowControl/>
      <w:spacing w:line="420" w:lineRule="exact"/>
      <w:ind w:firstLine="476"/>
      <w:jc w:val="center"/>
    </w:pPr>
    <w:rPr>
      <w:rFonts w:ascii="Times New Roman" w:hAnsi="Times New Roman" w:cs="Malik Lt BT"/>
      <w:b/>
      <w:bCs/>
      <w:sz w:val="20"/>
      <w:szCs w:val="20"/>
      <w:lang w:eastAsia="ar-SA"/>
    </w:rPr>
  </w:style>
  <w:style w:type="character" w:customStyle="1" w:styleId="Charc">
    <w:name w:val="بقلم وترجمة Char"/>
    <w:link w:val="affd"/>
    <w:rsid w:val="00801478"/>
    <w:rPr>
      <w:rFonts w:ascii="Times New Roman" w:eastAsia="Times New Roman" w:hAnsi="Times New Roman" w:cs="Malik Lt BT"/>
      <w:b/>
      <w:bCs/>
      <w:sz w:val="20"/>
      <w:szCs w:val="20"/>
      <w:lang w:eastAsia="ar-SA"/>
    </w:rPr>
  </w:style>
  <w:style w:type="paragraph" w:customStyle="1" w:styleId="affe">
    <w:name w:val="العنوان الجانبي الأساس"/>
    <w:basedOn w:val="affa"/>
    <w:link w:val="Chard"/>
    <w:rsid w:val="00801478"/>
    <w:pPr>
      <w:spacing w:before="120"/>
    </w:pPr>
    <w:rPr>
      <w:lang w:eastAsia="en-US"/>
    </w:rPr>
  </w:style>
  <w:style w:type="character" w:customStyle="1" w:styleId="Chard">
    <w:name w:val="العنوان الجانبي الأساس Char"/>
    <w:link w:val="affe"/>
    <w:rsid w:val="00801478"/>
    <w:rPr>
      <w:rFonts w:ascii="Times New Roman" w:eastAsia="Times New Roman" w:hAnsi="Times New Roman" w:cs="HeshamNormal"/>
      <w:color w:val="808080"/>
      <w:sz w:val="30"/>
      <w:szCs w:val="30"/>
    </w:rPr>
  </w:style>
  <w:style w:type="paragraph" w:customStyle="1" w:styleId="Chare">
    <w:name w:val="عنوان المقال Char"/>
    <w:basedOn w:val="aff"/>
    <w:link w:val="CharChar0"/>
    <w:rsid w:val="00801478"/>
    <w:pPr>
      <w:widowControl w:val="0"/>
      <w:spacing w:line="480" w:lineRule="exact"/>
      <w:jc w:val="left"/>
    </w:pPr>
    <w:rPr>
      <w:rFonts w:cs="HeshamNormal"/>
      <w:b w:val="0"/>
      <w:bCs w:val="0"/>
      <w:sz w:val="26"/>
      <w:szCs w:val="50"/>
    </w:rPr>
  </w:style>
  <w:style w:type="character" w:customStyle="1" w:styleId="CharChar0">
    <w:name w:val="عنوان المقال Char Char"/>
    <w:link w:val="Chare"/>
    <w:rsid w:val="00801478"/>
    <w:rPr>
      <w:rFonts w:ascii="Times New Roman" w:eastAsia="Times New Roman" w:hAnsi="Times New Roman" w:cs="HeshamNormal"/>
      <w:sz w:val="26"/>
      <w:szCs w:val="50"/>
      <w:lang w:eastAsia="ar-SA"/>
    </w:rPr>
  </w:style>
  <w:style w:type="paragraph" w:styleId="32">
    <w:name w:val="toc 3"/>
    <w:basedOn w:val="af"/>
    <w:next w:val="af"/>
    <w:autoRedefine/>
    <w:qFormat/>
    <w:rsid w:val="00801478"/>
    <w:pPr>
      <w:widowControl/>
      <w:ind w:left="480" w:firstLine="0"/>
      <w:jc w:val="left"/>
    </w:pPr>
    <w:rPr>
      <w:rFonts w:ascii="Times New Roman" w:hAnsi="Times New Roman" w:cs="Times New Roman"/>
      <w:sz w:val="24"/>
      <w:szCs w:val="24"/>
      <w:lang w:eastAsia="ar-SA"/>
    </w:rPr>
  </w:style>
  <w:style w:type="paragraph" w:styleId="13">
    <w:name w:val="toc 1"/>
    <w:basedOn w:val="af"/>
    <w:next w:val="af"/>
    <w:autoRedefine/>
    <w:uiPriority w:val="39"/>
    <w:qFormat/>
    <w:rsid w:val="000D3560"/>
    <w:pPr>
      <w:widowControl/>
      <w:tabs>
        <w:tab w:val="right" w:leader="dot" w:pos="7020"/>
      </w:tabs>
      <w:spacing w:before="480" w:line="216" w:lineRule="auto"/>
      <w:ind w:left="284" w:hanging="284"/>
    </w:pPr>
    <w:rPr>
      <w:rFonts w:ascii="Times New Roman" w:hAnsi="Times New Roman" w:cs="AL-Mohanad Bold"/>
      <w:noProof/>
      <w:color w:val="000000" w:themeColor="text1"/>
      <w:sz w:val="24"/>
      <w:szCs w:val="28"/>
      <w:lang w:eastAsia="ar-SA"/>
    </w:rPr>
  </w:style>
  <w:style w:type="paragraph" w:customStyle="1" w:styleId="HEADING1Char">
    <w:name w:val="HEADING 1 Char"/>
    <w:basedOn w:val="af"/>
    <w:link w:val="HEADING1CharChar"/>
    <w:rsid w:val="00801478"/>
    <w:pPr>
      <w:widowControl/>
      <w:spacing w:before="120" w:line="460" w:lineRule="exact"/>
      <w:ind w:firstLine="0"/>
    </w:pPr>
    <w:rPr>
      <w:rFonts w:ascii="Times New Roman" w:hAnsi="Times New Roman" w:cs="Simplified Arabic"/>
      <w:bCs/>
      <w:color w:val="FFFFFF"/>
      <w:sz w:val="24"/>
      <w:szCs w:val="24"/>
      <w:lang w:eastAsia="ar-SA"/>
    </w:rPr>
  </w:style>
  <w:style w:type="character" w:customStyle="1" w:styleId="HEADING1CharChar">
    <w:name w:val="HEADING 1 Char Char"/>
    <w:link w:val="HEADING1Char"/>
    <w:rsid w:val="00801478"/>
    <w:rPr>
      <w:rFonts w:ascii="Times New Roman" w:eastAsia="Times New Roman" w:hAnsi="Times New Roman" w:cs="Simplified Arabic"/>
      <w:bCs/>
      <w:color w:val="FFFFFF"/>
      <w:sz w:val="24"/>
      <w:szCs w:val="24"/>
      <w:lang w:eastAsia="ar-SA"/>
    </w:rPr>
  </w:style>
  <w:style w:type="paragraph" w:customStyle="1" w:styleId="130">
    <w:name w:val="نمط العنوان الجانبي الأساس + (لاتيني) ‏13 نقطة مضبوطة"/>
    <w:basedOn w:val="affe"/>
    <w:link w:val="13Char"/>
    <w:rsid w:val="00801478"/>
    <w:rPr>
      <w:sz w:val="26"/>
    </w:rPr>
  </w:style>
  <w:style w:type="character" w:customStyle="1" w:styleId="13Char">
    <w:name w:val="نمط العنوان الجانبي الأساس + (لاتيني) ‏13 نقطة مضبوطة Char"/>
    <w:link w:val="130"/>
    <w:rsid w:val="00801478"/>
    <w:rPr>
      <w:rFonts w:ascii="Times New Roman" w:eastAsia="Times New Roman" w:hAnsi="Times New Roman" w:cs="HeshamNormal"/>
      <w:color w:val="808080"/>
      <w:sz w:val="26"/>
      <w:szCs w:val="30"/>
    </w:rPr>
  </w:style>
  <w:style w:type="paragraph" w:customStyle="1" w:styleId="131">
    <w:name w:val="نمط العنوان الجانبي اساس + ‏13 نقطة"/>
    <w:basedOn w:val="affa"/>
    <w:link w:val="13Char0"/>
    <w:autoRedefine/>
    <w:rsid w:val="00801478"/>
    <w:rPr>
      <w:sz w:val="26"/>
      <w:szCs w:val="26"/>
    </w:rPr>
  </w:style>
  <w:style w:type="character" w:customStyle="1" w:styleId="13Char0">
    <w:name w:val="نمط العنوان الجانبي اساس + ‏13 نقطة Char"/>
    <w:link w:val="131"/>
    <w:rsid w:val="00801478"/>
    <w:rPr>
      <w:rFonts w:ascii="Times New Roman" w:eastAsia="Times New Roman" w:hAnsi="Times New Roman" w:cs="HeshamNormal"/>
      <w:color w:val="808080"/>
      <w:sz w:val="26"/>
      <w:szCs w:val="26"/>
      <w:lang w:eastAsia="ar-SA"/>
    </w:rPr>
  </w:style>
  <w:style w:type="paragraph" w:customStyle="1" w:styleId="132">
    <w:name w:val="نمط بقلم وترجمة + (لاتيني) ‏13 نقطة مضبوطة"/>
    <w:basedOn w:val="affd"/>
    <w:autoRedefine/>
    <w:rsid w:val="00801478"/>
    <w:pPr>
      <w:jc w:val="right"/>
    </w:pPr>
    <w:rPr>
      <w:sz w:val="26"/>
    </w:rPr>
  </w:style>
  <w:style w:type="paragraph" w:customStyle="1" w:styleId="133">
    <w:name w:val="نمط نمط العنوان الجانبي الأساس + (لاتيني) ‏13 نقطة مضبوطة + (العر..."/>
    <w:basedOn w:val="130"/>
    <w:link w:val="13Char1"/>
    <w:autoRedefine/>
    <w:rsid w:val="00801478"/>
    <w:rPr>
      <w:szCs w:val="24"/>
    </w:rPr>
  </w:style>
  <w:style w:type="character" w:customStyle="1" w:styleId="13Char1">
    <w:name w:val="نمط نمط العنوان الجانبي الأساس + (لاتيني) ‏13 نقطة مضبوطة + (العر... Char"/>
    <w:link w:val="133"/>
    <w:rsid w:val="00801478"/>
    <w:rPr>
      <w:rFonts w:ascii="Times New Roman" w:eastAsia="Times New Roman" w:hAnsi="Times New Roman" w:cs="HeshamNormal"/>
      <w:color w:val="808080"/>
      <w:sz w:val="26"/>
      <w:szCs w:val="24"/>
    </w:rPr>
  </w:style>
  <w:style w:type="paragraph" w:customStyle="1" w:styleId="SimplifiedArabic13">
    <w:name w:val="نمط بقلم وترجمة + (لاتيني) Simplified Arabic (لاتيني) ‏13 نقطة ..."/>
    <w:basedOn w:val="affd"/>
    <w:autoRedefine/>
    <w:rsid w:val="00801478"/>
    <w:pPr>
      <w:jc w:val="right"/>
    </w:pPr>
    <w:rPr>
      <w:rFonts w:ascii="Simplified Arabic" w:hAnsi="Simplified Arabic"/>
      <w:sz w:val="26"/>
    </w:rPr>
  </w:style>
  <w:style w:type="paragraph" w:customStyle="1" w:styleId="134">
    <w:name w:val="نمط بقلم وترجمة + (لاتيني) ‏13 نقطة أسود"/>
    <w:basedOn w:val="affd"/>
    <w:link w:val="13Char2"/>
    <w:autoRedefine/>
    <w:rsid w:val="00801478"/>
    <w:pPr>
      <w:jc w:val="right"/>
    </w:pPr>
    <w:rPr>
      <w:color w:val="000000"/>
      <w:sz w:val="26"/>
    </w:rPr>
  </w:style>
  <w:style w:type="character" w:customStyle="1" w:styleId="13Char2">
    <w:name w:val="نمط بقلم وترجمة + (لاتيني) ‏13 نقطة أسود Char"/>
    <w:link w:val="134"/>
    <w:rsid w:val="00801478"/>
    <w:rPr>
      <w:rFonts w:ascii="Times New Roman" w:eastAsia="Times New Roman" w:hAnsi="Times New Roman" w:cs="Malik Lt BT"/>
      <w:b/>
      <w:bCs/>
      <w:color w:val="000000"/>
      <w:sz w:val="26"/>
      <w:szCs w:val="20"/>
      <w:lang w:eastAsia="ar-SA"/>
    </w:rPr>
  </w:style>
  <w:style w:type="paragraph" w:customStyle="1" w:styleId="1300">
    <w:name w:val="نمط العنوان الجانبي اساس + (لاتيني) ‏13 نقطة قبل:  0 نقطة تباعد..."/>
    <w:basedOn w:val="affa"/>
    <w:link w:val="130Char"/>
    <w:rsid w:val="00801478"/>
    <w:pPr>
      <w:spacing w:before="0" w:line="450" w:lineRule="exact"/>
    </w:pPr>
    <w:rPr>
      <w:color w:val="000000"/>
      <w:sz w:val="26"/>
    </w:rPr>
  </w:style>
  <w:style w:type="character" w:customStyle="1" w:styleId="130Char">
    <w:name w:val="نمط العنوان الجانبي اساس + (لاتيني) ‏13 نقطة قبل:  0 نقطة تباعد... Char"/>
    <w:link w:val="1300"/>
    <w:rsid w:val="00801478"/>
    <w:rPr>
      <w:rFonts w:ascii="Times New Roman" w:eastAsia="Times New Roman" w:hAnsi="Times New Roman" w:cs="HeshamNormal"/>
      <w:color w:val="000000"/>
      <w:sz w:val="26"/>
      <w:szCs w:val="30"/>
      <w:lang w:eastAsia="ar-SA"/>
    </w:rPr>
  </w:style>
  <w:style w:type="paragraph" w:customStyle="1" w:styleId="HEADING1130">
    <w:name w:val="نمط HEADING 1 + (لاتيني) ‏13 نقطة قبل:  0 نقطة تباعد الأسطر:  ت..."/>
    <w:basedOn w:val="HEADING1Char"/>
    <w:rsid w:val="00801478"/>
    <w:pPr>
      <w:spacing w:before="0" w:line="450" w:lineRule="exact"/>
    </w:pPr>
    <w:rPr>
      <w:sz w:val="26"/>
    </w:rPr>
  </w:style>
  <w:style w:type="paragraph" w:customStyle="1" w:styleId="254225CharCharCharCharChar">
    <w:name w:val="نمط عنوان المقال + بعد:  2.54 سم تباعد الأسطر:  تام 22.5 نقطة Char Char Char Char Char"/>
    <w:basedOn w:val="Chare"/>
    <w:link w:val="254225CharCharCharCharCharChar"/>
    <w:rsid w:val="00801478"/>
    <w:pPr>
      <w:spacing w:line="450" w:lineRule="exact"/>
      <w:ind w:right="1440"/>
    </w:pPr>
  </w:style>
  <w:style w:type="character" w:customStyle="1" w:styleId="254225CharCharCharCharCharChar">
    <w:name w:val="نمط عنوان المقال + بعد:  2.54 سم تباعد الأسطر:  تام 22.5 نقطة Char Char Char Char Char Char"/>
    <w:link w:val="254225CharCharCharCharChar"/>
    <w:rsid w:val="00801478"/>
    <w:rPr>
      <w:rFonts w:ascii="Times New Roman" w:eastAsia="Times New Roman" w:hAnsi="Times New Roman" w:cs="HeshamNormal"/>
      <w:sz w:val="26"/>
      <w:szCs w:val="50"/>
      <w:lang w:eastAsia="ar-SA"/>
    </w:rPr>
  </w:style>
  <w:style w:type="character" w:customStyle="1" w:styleId="HeshamNormal13">
    <w:name w:val="نمط (العربية وغيرها) HeshamNormal (لاتيني) ‏13 نقطة (العربية وغ..."/>
    <w:rsid w:val="00801478"/>
    <w:rPr>
      <w:rFonts w:cs="HeshamNormal"/>
      <w:color w:val="808080"/>
      <w:sz w:val="26"/>
      <w:szCs w:val="28"/>
    </w:rPr>
  </w:style>
  <w:style w:type="paragraph" w:customStyle="1" w:styleId="KSina13">
    <w:name w:val="نمط بقلم وترجمة + (العربية وغيرها) K Sina (لاتيني) ‏13 نقطة دون..."/>
    <w:basedOn w:val="affd"/>
    <w:link w:val="KSina13Char"/>
    <w:rsid w:val="00801478"/>
    <w:pPr>
      <w:spacing w:line="450" w:lineRule="exact"/>
      <w:ind w:left="4870" w:firstLine="0"/>
    </w:pPr>
    <w:rPr>
      <w:rFonts w:cs="K Sina"/>
      <w:b w:val="0"/>
      <w:bCs w:val="0"/>
      <w:sz w:val="26"/>
    </w:rPr>
  </w:style>
  <w:style w:type="character" w:customStyle="1" w:styleId="KSina13Char">
    <w:name w:val="نمط بقلم وترجمة + (العربية وغيرها) K Sina (لاتيني) ‏13 نقطة دون... Char"/>
    <w:link w:val="KSina13"/>
    <w:rsid w:val="00801478"/>
    <w:rPr>
      <w:rFonts w:ascii="Times New Roman" w:eastAsia="Times New Roman" w:hAnsi="Times New Roman" w:cs="K Sina"/>
      <w:sz w:val="26"/>
      <w:szCs w:val="20"/>
      <w:lang w:eastAsia="ar-SA"/>
    </w:rPr>
  </w:style>
  <w:style w:type="paragraph" w:styleId="afff">
    <w:name w:val="Body Text Indent"/>
    <w:basedOn w:val="af"/>
    <w:link w:val="Charf"/>
    <w:rsid w:val="00801478"/>
    <w:pPr>
      <w:ind w:firstLine="284"/>
      <w:jc w:val="lowKashida"/>
    </w:pPr>
    <w:rPr>
      <w:rFonts w:ascii="Times New Roman" w:hAnsi="Times New Roman" w:cs="Times New Roman"/>
      <w:color w:val="800000"/>
      <w:szCs w:val="28"/>
    </w:rPr>
  </w:style>
  <w:style w:type="character" w:customStyle="1" w:styleId="Charf">
    <w:name w:val="نص أساسي بمسافة بادئة Char"/>
    <w:link w:val="afff"/>
    <w:rsid w:val="00801478"/>
    <w:rPr>
      <w:rFonts w:ascii="Times New Roman" w:eastAsia="Times New Roman" w:hAnsi="Times New Roman" w:cs="Times New Roman"/>
      <w:color w:val="800000"/>
      <w:sz w:val="28"/>
      <w:szCs w:val="28"/>
    </w:rPr>
  </w:style>
  <w:style w:type="paragraph" w:styleId="22">
    <w:name w:val="Body Text Indent 2"/>
    <w:basedOn w:val="af"/>
    <w:link w:val="2Char0"/>
    <w:rsid w:val="00801478"/>
    <w:pPr>
      <w:ind w:firstLine="284"/>
      <w:jc w:val="lowKashida"/>
    </w:pPr>
    <w:rPr>
      <w:rFonts w:ascii="Times New Roman" w:hAnsi="Times New Roman" w:cs="Simplified Arabic"/>
      <w:b/>
      <w:bCs/>
      <w:color w:val="800000"/>
      <w:sz w:val="20"/>
      <w:szCs w:val="28"/>
    </w:rPr>
  </w:style>
  <w:style w:type="character" w:customStyle="1" w:styleId="2Char0">
    <w:name w:val="نص أساسي بمسافة بادئة 2 Char"/>
    <w:link w:val="22"/>
    <w:rsid w:val="00801478"/>
    <w:rPr>
      <w:rFonts w:ascii="Times New Roman" w:eastAsia="Times New Roman" w:hAnsi="Times New Roman" w:cs="Simplified Arabic"/>
      <w:b/>
      <w:bCs/>
      <w:color w:val="800000"/>
      <w:sz w:val="20"/>
      <w:szCs w:val="28"/>
    </w:rPr>
  </w:style>
  <w:style w:type="paragraph" w:styleId="23">
    <w:name w:val="Body Text 2"/>
    <w:basedOn w:val="af"/>
    <w:link w:val="2Char1"/>
    <w:rsid w:val="00801478"/>
    <w:pPr>
      <w:ind w:firstLine="0"/>
      <w:jc w:val="lowKashida"/>
    </w:pPr>
    <w:rPr>
      <w:rFonts w:ascii="Times New Roman" w:hAnsi="Times New Roman" w:cs="Simplified Arabic"/>
      <w:color w:val="800000"/>
      <w:szCs w:val="28"/>
    </w:rPr>
  </w:style>
  <w:style w:type="character" w:customStyle="1" w:styleId="2Char1">
    <w:name w:val="نص أساسي 2 Char"/>
    <w:link w:val="23"/>
    <w:rsid w:val="00801478"/>
    <w:rPr>
      <w:rFonts w:ascii="Times New Roman" w:eastAsia="Times New Roman" w:hAnsi="Times New Roman" w:cs="Simplified Arabic"/>
      <w:color w:val="800000"/>
      <w:sz w:val="28"/>
      <w:szCs w:val="28"/>
    </w:rPr>
  </w:style>
  <w:style w:type="paragraph" w:styleId="33">
    <w:name w:val="Body Text 3"/>
    <w:basedOn w:val="af"/>
    <w:link w:val="3Char0"/>
    <w:rsid w:val="00801478"/>
    <w:pPr>
      <w:ind w:firstLine="0"/>
      <w:jc w:val="lowKashida"/>
    </w:pPr>
    <w:rPr>
      <w:rFonts w:ascii="MS Sans Serif" w:hAnsi="MS Sans Serif" w:cs="Simplified Arabic"/>
      <w:sz w:val="24"/>
    </w:rPr>
  </w:style>
  <w:style w:type="character" w:customStyle="1" w:styleId="3Char0">
    <w:name w:val="نص أساسي 3 Char"/>
    <w:link w:val="33"/>
    <w:rsid w:val="00801478"/>
    <w:rPr>
      <w:rFonts w:ascii="MS Sans Serif" w:eastAsia="Times New Roman" w:hAnsi="MS Sans Serif" w:cs="Simplified Arabic"/>
      <w:sz w:val="24"/>
      <w:szCs w:val="27"/>
    </w:rPr>
  </w:style>
  <w:style w:type="paragraph" w:styleId="34">
    <w:name w:val="Body Text Indent 3"/>
    <w:basedOn w:val="af"/>
    <w:link w:val="3Char1"/>
    <w:rsid w:val="00801478"/>
    <w:pPr>
      <w:ind w:firstLine="284"/>
      <w:jc w:val="lowKashida"/>
    </w:pPr>
    <w:rPr>
      <w:rFonts w:ascii="Times New Roman" w:hAnsi="Times New Roman" w:cs="Simplified Arabic"/>
      <w:szCs w:val="28"/>
    </w:rPr>
  </w:style>
  <w:style w:type="character" w:customStyle="1" w:styleId="3Char1">
    <w:name w:val="نص أساسي بمسافة بادئة 3 Char"/>
    <w:link w:val="34"/>
    <w:rsid w:val="00801478"/>
    <w:rPr>
      <w:rFonts w:ascii="Times New Roman" w:eastAsia="Times New Roman" w:hAnsi="Times New Roman" w:cs="Simplified Arabic"/>
      <w:sz w:val="28"/>
      <w:szCs w:val="28"/>
    </w:rPr>
  </w:style>
  <w:style w:type="paragraph" w:styleId="afff0">
    <w:name w:val="Block Text"/>
    <w:basedOn w:val="af"/>
    <w:rsid w:val="00801478"/>
    <w:pPr>
      <w:widowControl/>
      <w:ind w:left="560" w:right="1843" w:firstLine="0"/>
      <w:jc w:val="lowKashida"/>
    </w:pPr>
    <w:rPr>
      <w:rFonts w:ascii="Simplified Arabic" w:hAnsi="Simplified Arabic" w:cs="Simplified Arabic"/>
      <w:szCs w:val="28"/>
    </w:rPr>
  </w:style>
  <w:style w:type="character" w:customStyle="1" w:styleId="usertext1">
    <w:name w:val="usertext1"/>
    <w:rsid w:val="00801478"/>
    <w:rPr>
      <w:rFonts w:ascii="Arial" w:hAnsi="Arial" w:cs="Arial" w:hint="default"/>
      <w:sz w:val="20"/>
      <w:szCs w:val="20"/>
    </w:rPr>
  </w:style>
  <w:style w:type="character" w:styleId="afff1">
    <w:name w:val="FollowedHyperlink"/>
    <w:uiPriority w:val="99"/>
    <w:rsid w:val="00801478"/>
    <w:rPr>
      <w:color w:val="800080"/>
      <w:u w:val="single"/>
    </w:rPr>
  </w:style>
  <w:style w:type="paragraph" w:customStyle="1" w:styleId="14">
    <w:name w:val="تيتر1"/>
    <w:link w:val="15"/>
    <w:rsid w:val="00801478"/>
    <w:pPr>
      <w:autoSpaceDE w:val="0"/>
      <w:autoSpaceDN w:val="0"/>
      <w:bidi/>
      <w:spacing w:line="399" w:lineRule="atLeast"/>
      <w:jc w:val="both"/>
    </w:pPr>
    <w:rPr>
      <w:rFonts w:ascii="Times New Roman" w:hAnsi="Times New Roman" w:cs="Times New Roman"/>
      <w:bCs/>
      <w:sz w:val="18"/>
      <w:szCs w:val="32"/>
      <w:lang w:eastAsia="ar-SA"/>
    </w:rPr>
  </w:style>
  <w:style w:type="paragraph" w:customStyle="1" w:styleId="Heading11">
    <w:name w:val="Heading 11"/>
    <w:basedOn w:val="af"/>
    <w:link w:val="HEADING1Char1"/>
    <w:semiHidden/>
    <w:rsid w:val="00801478"/>
    <w:pPr>
      <w:widowControl/>
      <w:spacing w:before="120" w:line="460" w:lineRule="exact"/>
      <w:ind w:firstLine="0"/>
    </w:pPr>
    <w:rPr>
      <w:rFonts w:ascii="Times New Roman" w:hAnsi="Times New Roman" w:cs="Simplified Arabic"/>
      <w:bCs/>
      <w:color w:val="FFFFFF"/>
      <w:sz w:val="24"/>
      <w:szCs w:val="24"/>
      <w:lang w:eastAsia="ar-SA"/>
    </w:rPr>
  </w:style>
  <w:style w:type="character" w:customStyle="1" w:styleId="HEADING1Char1">
    <w:name w:val="HEADING 1 Char1"/>
    <w:link w:val="Heading11"/>
    <w:rsid w:val="00801478"/>
    <w:rPr>
      <w:rFonts w:ascii="Times New Roman" w:eastAsia="Times New Roman" w:hAnsi="Times New Roman" w:cs="Simplified Arabic"/>
      <w:bCs/>
      <w:color w:val="FFFFFF"/>
      <w:sz w:val="24"/>
      <w:szCs w:val="24"/>
      <w:lang w:eastAsia="ar-SA"/>
    </w:rPr>
  </w:style>
  <w:style w:type="paragraph" w:customStyle="1" w:styleId="1301">
    <w:name w:val="نمط نمط العنوان الجانبي اساس + (لاتيني) ‏13 نقطة قبل:  0 نقطة تبا..."/>
    <w:basedOn w:val="1300"/>
    <w:rsid w:val="00801478"/>
    <w:pPr>
      <w:spacing w:line="460" w:lineRule="exact"/>
    </w:pPr>
  </w:style>
  <w:style w:type="paragraph" w:customStyle="1" w:styleId="HEADING1TraditionalArabic13">
    <w:name w:val="نمط HEADING 1 + (العربية وغيرها) Traditional Arabic (لاتيني) ‏13..."/>
    <w:basedOn w:val="Heading11"/>
    <w:link w:val="HEADING1TraditionalArabic13Char"/>
    <w:rsid w:val="00801478"/>
    <w:rPr>
      <w:rFonts w:cs="Traditional Arabic"/>
      <w:sz w:val="26"/>
    </w:rPr>
  </w:style>
  <w:style w:type="character" w:customStyle="1" w:styleId="HEADING1TraditionalArabic13Char">
    <w:name w:val="نمط HEADING 1 + (العربية وغيرها) Traditional Arabic (لاتيني) ‏13... Char"/>
    <w:link w:val="HEADING1TraditionalArabic13"/>
    <w:rsid w:val="00801478"/>
    <w:rPr>
      <w:rFonts w:ascii="Times New Roman" w:eastAsia="Times New Roman" w:hAnsi="Times New Roman" w:cs="Traditional Arabic"/>
      <w:bCs/>
      <w:color w:val="FFFFFF"/>
      <w:sz w:val="26"/>
      <w:szCs w:val="24"/>
      <w:lang w:eastAsia="ar-SA"/>
    </w:rPr>
  </w:style>
  <w:style w:type="paragraph" w:customStyle="1" w:styleId="24">
    <w:name w:val="2"/>
    <w:basedOn w:val="af"/>
    <w:next w:val="aff3"/>
    <w:rsid w:val="00801478"/>
    <w:pPr>
      <w:ind w:firstLine="0"/>
      <w:jc w:val="center"/>
    </w:pPr>
    <w:rPr>
      <w:rFonts w:ascii="Times New Roman" w:hAnsi="Times New Roman" w:cs="PT Bold Heading"/>
      <w:bCs/>
      <w:noProof/>
      <w:sz w:val="34"/>
      <w:szCs w:val="36"/>
      <w:lang w:eastAsia="ar-SA"/>
    </w:rPr>
  </w:style>
  <w:style w:type="paragraph" w:customStyle="1" w:styleId="122">
    <w:name w:val="نمط مضبوطة السطر الأول:  1 سم تباعد الأسطر:  تام 22 نقطة"/>
    <w:basedOn w:val="af"/>
    <w:rsid w:val="00801478"/>
    <w:pPr>
      <w:bidi w:val="0"/>
      <w:spacing w:line="440" w:lineRule="exact"/>
    </w:pPr>
    <w:rPr>
      <w:rFonts w:ascii="MS Sans Serif" w:hAnsi="MS Sans Serif"/>
      <w:bCs/>
      <w:noProof/>
      <w:sz w:val="20"/>
      <w:szCs w:val="30"/>
      <w:lang w:eastAsia="ar-SA"/>
    </w:rPr>
  </w:style>
  <w:style w:type="paragraph" w:customStyle="1" w:styleId="Normal">
    <w:name w:val="نمط Normal +"/>
    <w:basedOn w:val="af"/>
    <w:rsid w:val="00801478"/>
    <w:pPr>
      <w:widowControl/>
      <w:bidi w:val="0"/>
    </w:pPr>
    <w:rPr>
      <w:rFonts w:ascii="MS Sans Serif" w:hAnsi="MS Sans Serif"/>
      <w:bCs/>
      <w:noProof/>
      <w:sz w:val="20"/>
      <w:szCs w:val="30"/>
      <w:lang w:eastAsia="ar-SA"/>
    </w:rPr>
  </w:style>
  <w:style w:type="paragraph" w:customStyle="1" w:styleId="123">
    <w:name w:val="نمط مضبوطة السطر الأول:  1 سم تباعد الأسطر:  تام 23 نقطة"/>
    <w:basedOn w:val="af"/>
    <w:rsid w:val="00801478"/>
    <w:pPr>
      <w:widowControl/>
      <w:bidi w:val="0"/>
      <w:spacing w:line="460" w:lineRule="exact"/>
    </w:pPr>
    <w:rPr>
      <w:rFonts w:ascii="MS Sans Serif" w:hAnsi="MS Sans Serif"/>
      <w:noProof/>
      <w:sz w:val="20"/>
      <w:szCs w:val="30"/>
      <w:lang w:eastAsia="ar-SA"/>
    </w:rPr>
  </w:style>
  <w:style w:type="paragraph" w:styleId="afff2">
    <w:name w:val="Document Map"/>
    <w:basedOn w:val="af"/>
    <w:link w:val="Charf0"/>
    <w:rsid w:val="00801478"/>
    <w:pPr>
      <w:widowControl/>
      <w:shd w:val="clear" w:color="auto" w:fill="000080"/>
      <w:ind w:firstLine="0"/>
      <w:jc w:val="left"/>
    </w:pPr>
    <w:rPr>
      <w:rFonts w:ascii="Tahoma" w:hAnsi="Tahoma" w:cs="Tahoma"/>
      <w:sz w:val="24"/>
      <w:szCs w:val="24"/>
      <w:lang w:eastAsia="ar-SA"/>
    </w:rPr>
  </w:style>
  <w:style w:type="character" w:customStyle="1" w:styleId="Charf0">
    <w:name w:val="مخطط المستند Char"/>
    <w:link w:val="afff2"/>
    <w:rsid w:val="00801478"/>
    <w:rPr>
      <w:rFonts w:ascii="Tahoma" w:eastAsia="Times New Roman" w:hAnsi="Tahoma" w:cs="Tahoma"/>
      <w:sz w:val="24"/>
      <w:szCs w:val="24"/>
      <w:shd w:val="clear" w:color="auto" w:fill="000080"/>
      <w:lang w:eastAsia="ar-SA"/>
    </w:rPr>
  </w:style>
  <w:style w:type="character" w:customStyle="1" w:styleId="254225CharCharChar">
    <w:name w:val="نمط عنوان المقال + بعد:  2.54 سم تباعد الأسطر:  تام 22.5 نقطة Char Char Char"/>
    <w:rsid w:val="00801478"/>
    <w:rPr>
      <w:rFonts w:cs="HeshamNormal"/>
      <w:sz w:val="26"/>
      <w:szCs w:val="50"/>
      <w:lang w:val="en-US" w:eastAsia="ar-SA" w:bidi="ar-SA"/>
    </w:rPr>
  </w:style>
  <w:style w:type="paragraph" w:customStyle="1" w:styleId="16">
    <w:name w:val="1"/>
    <w:basedOn w:val="af"/>
    <w:next w:val="aff3"/>
    <w:rsid w:val="00801478"/>
    <w:pPr>
      <w:ind w:firstLine="0"/>
      <w:jc w:val="center"/>
    </w:pPr>
    <w:rPr>
      <w:rFonts w:ascii="Times New Roman" w:hAnsi="Times New Roman" w:cs="PT Bold Heading"/>
      <w:bCs/>
      <w:noProof/>
      <w:sz w:val="34"/>
      <w:szCs w:val="36"/>
      <w:lang w:eastAsia="ar-SA"/>
    </w:rPr>
  </w:style>
  <w:style w:type="paragraph" w:customStyle="1" w:styleId="KSina130">
    <w:name w:val="نمط نمط بقلم وترجمة + (العربية وغيرها) K Sina (لاتيني) ‏13 نقطة د..."/>
    <w:basedOn w:val="KSina13"/>
    <w:rsid w:val="00801478"/>
    <w:pPr>
      <w:ind w:left="4510"/>
    </w:pPr>
  </w:style>
  <w:style w:type="paragraph" w:customStyle="1" w:styleId="HEADING10225">
    <w:name w:val="نمط HEADING 1 + قبل:  0 نقطة تباعد الأسطر:  تام 22.5 نقطة"/>
    <w:basedOn w:val="Heading11"/>
    <w:rsid w:val="00801478"/>
    <w:pPr>
      <w:spacing w:before="0" w:line="450" w:lineRule="exact"/>
    </w:pPr>
  </w:style>
  <w:style w:type="paragraph" w:customStyle="1" w:styleId="KSina131">
    <w:name w:val="نمط نمط بقلم وترجمة + (العربية وغيرها) K Sina (لاتيني) ‏13 نقطة د...1"/>
    <w:basedOn w:val="KSina13"/>
    <w:link w:val="KSina131Char"/>
    <w:rsid w:val="00801478"/>
    <w:pPr>
      <w:ind w:left="4150"/>
    </w:pPr>
  </w:style>
  <w:style w:type="character" w:customStyle="1" w:styleId="KSina131Char">
    <w:name w:val="نمط نمط بقلم وترجمة + (العربية وغيرها) K Sina (لاتيني) ‏13 نقطة د...1 Char"/>
    <w:link w:val="KSina131"/>
    <w:rsid w:val="00801478"/>
    <w:rPr>
      <w:rFonts w:ascii="Times New Roman" w:eastAsia="Times New Roman" w:hAnsi="Times New Roman" w:cs="K Sina"/>
      <w:sz w:val="26"/>
      <w:szCs w:val="20"/>
      <w:lang w:eastAsia="ar-SA"/>
    </w:rPr>
  </w:style>
  <w:style w:type="paragraph" w:customStyle="1" w:styleId="254225CharCharCharCharCharCharCharCharChar">
    <w:name w:val="نمط عنوان المقال + بعد:  2.54 سم تباعد الأسطر:  تام 22.5 نقطة Char Char Char Char Char Char Char Char Char"/>
    <w:basedOn w:val="Chare"/>
    <w:link w:val="254225CharCharCharCharCharCharCharCharCharChar"/>
    <w:rsid w:val="00801478"/>
    <w:pPr>
      <w:spacing w:line="450" w:lineRule="exact"/>
      <w:ind w:right="1440"/>
    </w:pPr>
  </w:style>
  <w:style w:type="character" w:customStyle="1" w:styleId="254225CharCharCharCharCharCharCharCharCharChar">
    <w:name w:val="نمط عنوان المقال + بعد:  2.54 سم تباعد الأسطر:  تام 22.5 نقطة Char Char Char Char Char Char Char Char Char Char"/>
    <w:link w:val="254225CharCharCharCharCharCharCharCharChar"/>
    <w:rsid w:val="00801478"/>
    <w:rPr>
      <w:rFonts w:ascii="Times New Roman" w:eastAsia="Times New Roman" w:hAnsi="Times New Roman" w:cs="HeshamNormal"/>
      <w:sz w:val="26"/>
      <w:szCs w:val="50"/>
      <w:lang w:eastAsia="ar-SA"/>
    </w:rPr>
  </w:style>
  <w:style w:type="paragraph" w:customStyle="1" w:styleId="13010">
    <w:name w:val="نمط نمط العنوان الجانبي اساس + (لاتيني) ‏13 نقطة قبل:  0 نقطة تبا...1"/>
    <w:basedOn w:val="1300"/>
    <w:rsid w:val="00801478"/>
    <w:pPr>
      <w:spacing w:line="418" w:lineRule="exact"/>
    </w:pPr>
    <w:rPr>
      <w:color w:val="auto"/>
    </w:rPr>
  </w:style>
  <w:style w:type="paragraph" w:customStyle="1" w:styleId="HEADING102250">
    <w:name w:val="نمط نمط HEADING 1 + قبل:  0 نقطة تباعد الأسطر:  تام 22.5 نقطة + ت..."/>
    <w:basedOn w:val="HEADING10225"/>
    <w:rsid w:val="00801478"/>
    <w:pPr>
      <w:spacing w:line="418" w:lineRule="exact"/>
    </w:pPr>
  </w:style>
  <w:style w:type="paragraph" w:customStyle="1" w:styleId="710">
    <w:name w:val="نمط عنوان 7 + (العربية وغيرها) ‏10 نقطة (مركب) غامق أسود"/>
    <w:basedOn w:val="7"/>
    <w:rsid w:val="00801478"/>
  </w:style>
  <w:style w:type="paragraph" w:customStyle="1" w:styleId="HeshamNormal130">
    <w:name w:val="نمط اصلى + (العربية وغيرها) HeshamNormal (لاتيني) ‏13 نقطة (الع..."/>
    <w:basedOn w:val="aff2"/>
    <w:link w:val="HeshamNormal13Char"/>
    <w:rsid w:val="00801478"/>
    <w:rPr>
      <w:rFonts w:cs="HeshamNormal"/>
      <w:bCs w:val="0"/>
      <w:sz w:val="26"/>
      <w:szCs w:val="30"/>
    </w:rPr>
  </w:style>
  <w:style w:type="character" w:customStyle="1" w:styleId="HeshamNormal13Char">
    <w:name w:val="نمط اصلى + (العربية وغيرها) HeshamNormal (لاتيني) ‏13 نقطة (الع... Char"/>
    <w:link w:val="HeshamNormal130"/>
    <w:rsid w:val="00801478"/>
    <w:rPr>
      <w:rFonts w:ascii="Times New Roman" w:eastAsia="Times New Roman" w:hAnsi="Times New Roman" w:cs="HeshamNormal"/>
      <w:sz w:val="26"/>
      <w:szCs w:val="30"/>
      <w:lang w:eastAsia="ar-SA"/>
    </w:rPr>
  </w:style>
  <w:style w:type="paragraph" w:customStyle="1" w:styleId="afff3">
    <w:name w:val="مجلة"/>
    <w:rsid w:val="00801478"/>
    <w:pPr>
      <w:bidi/>
      <w:spacing w:line="471" w:lineRule="atLeast"/>
      <w:jc w:val="lowKashida"/>
    </w:pPr>
    <w:rPr>
      <w:rFonts w:ascii="Times New Roman" w:hAnsi="Times New Roman" w:cs="Times New Roman"/>
      <w:sz w:val="24"/>
      <w:szCs w:val="22"/>
      <w:lang w:eastAsia="ar-SA"/>
    </w:rPr>
  </w:style>
  <w:style w:type="paragraph" w:customStyle="1" w:styleId="7209">
    <w:name w:val="نمط عنوان 7 + تباعد الأسطر:  تام 20.9 نقطة"/>
    <w:basedOn w:val="7"/>
    <w:rsid w:val="00801478"/>
  </w:style>
  <w:style w:type="paragraph" w:styleId="25">
    <w:name w:val="toc 2"/>
    <w:basedOn w:val="af"/>
    <w:next w:val="af"/>
    <w:autoRedefine/>
    <w:uiPriority w:val="39"/>
    <w:qFormat/>
    <w:rsid w:val="000A482D"/>
    <w:pPr>
      <w:widowControl/>
      <w:tabs>
        <w:tab w:val="right" w:leader="dot" w:pos="7020"/>
      </w:tabs>
      <w:spacing w:before="120" w:after="240" w:line="144" w:lineRule="auto"/>
    </w:pPr>
    <w:rPr>
      <w:rFonts w:ascii="Arial" w:hAnsi="Arial" w:cs="Arial"/>
      <w:noProof/>
      <w:sz w:val="24"/>
      <w:lang w:eastAsia="ar-SA" w:bidi="fa-IR"/>
    </w:rPr>
  </w:style>
  <w:style w:type="paragraph" w:styleId="afff4">
    <w:name w:val="table of figures"/>
    <w:basedOn w:val="af"/>
    <w:next w:val="af"/>
    <w:rsid w:val="00801478"/>
    <w:pPr>
      <w:widowControl/>
      <w:ind w:firstLine="0"/>
      <w:jc w:val="left"/>
    </w:pPr>
    <w:rPr>
      <w:rFonts w:ascii="Times New Roman" w:hAnsi="Times New Roman" w:cs="Times New Roman"/>
      <w:sz w:val="24"/>
      <w:szCs w:val="24"/>
      <w:lang w:eastAsia="ar-SA"/>
    </w:rPr>
  </w:style>
  <w:style w:type="paragraph" w:styleId="Index1">
    <w:name w:val="index 1"/>
    <w:basedOn w:val="af"/>
    <w:next w:val="af"/>
    <w:autoRedefine/>
    <w:rsid w:val="00801478"/>
    <w:pPr>
      <w:widowControl/>
      <w:ind w:left="240" w:hanging="240"/>
      <w:jc w:val="left"/>
    </w:pPr>
    <w:rPr>
      <w:rFonts w:ascii="Times New Roman" w:hAnsi="Times New Roman" w:cs="Times New Roman"/>
      <w:sz w:val="24"/>
      <w:szCs w:val="24"/>
      <w:lang w:eastAsia="ar-SA"/>
    </w:rPr>
  </w:style>
  <w:style w:type="paragraph" w:customStyle="1" w:styleId="HeshamNormal131">
    <w:name w:val="نمط نمط اصلى + (العربية وغيرها) HeshamNormal (لاتيني) ‏13 نقطة (ا..."/>
    <w:basedOn w:val="HeshamNormal130"/>
    <w:link w:val="HeshamNormal13Char0"/>
    <w:rsid w:val="00801478"/>
    <w:pPr>
      <w:spacing w:line="418" w:lineRule="exact"/>
      <w:jc w:val="right"/>
    </w:pPr>
  </w:style>
  <w:style w:type="character" w:customStyle="1" w:styleId="HeshamNormal13Char0">
    <w:name w:val="نمط نمط اصلى + (العربية وغيرها) HeshamNormal (لاتيني) ‏13 نقطة (ا... Char"/>
    <w:link w:val="HeshamNormal131"/>
    <w:rsid w:val="00801478"/>
    <w:rPr>
      <w:rFonts w:ascii="Times New Roman" w:eastAsia="Times New Roman" w:hAnsi="Times New Roman" w:cs="HeshamNormal"/>
      <w:sz w:val="26"/>
      <w:szCs w:val="30"/>
      <w:lang w:eastAsia="ar-SA"/>
    </w:rPr>
  </w:style>
  <w:style w:type="paragraph" w:customStyle="1" w:styleId="afff5">
    <w:name w:val="عنوان المقالة"/>
    <w:basedOn w:val="Chare"/>
    <w:link w:val="Charf1"/>
    <w:rsid w:val="00801478"/>
    <w:pPr>
      <w:spacing w:line="418" w:lineRule="exact"/>
      <w:ind w:right="539"/>
    </w:pPr>
  </w:style>
  <w:style w:type="character" w:customStyle="1" w:styleId="Charf1">
    <w:name w:val="عنوان المقالة Char"/>
    <w:link w:val="afff5"/>
    <w:rsid w:val="00801478"/>
    <w:rPr>
      <w:rFonts w:ascii="Times New Roman" w:eastAsia="Times New Roman" w:hAnsi="Times New Roman" w:cs="HeshamNormal"/>
      <w:sz w:val="26"/>
      <w:szCs w:val="50"/>
      <w:lang w:eastAsia="ar-SA"/>
    </w:rPr>
  </w:style>
  <w:style w:type="paragraph" w:customStyle="1" w:styleId="afff6">
    <w:name w:val="اسم الكاتب والمؤلف"/>
    <w:basedOn w:val="KSina130"/>
    <w:link w:val="Charf2"/>
    <w:rsid w:val="00801478"/>
    <w:pPr>
      <w:widowControl w:val="0"/>
      <w:spacing w:line="418" w:lineRule="exact"/>
      <w:ind w:left="567"/>
      <w:jc w:val="right"/>
    </w:pPr>
    <w:rPr>
      <w:rFonts w:cs="Ya-Ali"/>
      <w:szCs w:val="30"/>
    </w:rPr>
  </w:style>
  <w:style w:type="paragraph" w:customStyle="1" w:styleId="afff7">
    <w:name w:val="الآية"/>
    <w:basedOn w:val="aff2"/>
    <w:link w:val="Charf3"/>
    <w:rsid w:val="00801478"/>
    <w:pPr>
      <w:widowControl w:val="0"/>
      <w:adjustRightInd w:val="0"/>
      <w:spacing w:line="418" w:lineRule="exact"/>
      <w:jc w:val="lowKashida"/>
    </w:pPr>
    <w:rPr>
      <w:rFonts w:cs="Traditional Arabic"/>
      <w:color w:val="000000"/>
      <w:sz w:val="36"/>
    </w:rPr>
  </w:style>
  <w:style w:type="character" w:customStyle="1" w:styleId="Charf3">
    <w:name w:val="الآية Char"/>
    <w:link w:val="afff7"/>
    <w:rsid w:val="00801478"/>
    <w:rPr>
      <w:rFonts w:ascii="Times New Roman" w:eastAsia="Times New Roman" w:hAnsi="Times New Roman" w:cs="Traditional Arabic"/>
      <w:bCs/>
      <w:color w:val="000000"/>
      <w:sz w:val="36"/>
      <w:szCs w:val="28"/>
      <w:lang w:eastAsia="ar-SA"/>
    </w:rPr>
  </w:style>
  <w:style w:type="paragraph" w:customStyle="1" w:styleId="afff8">
    <w:name w:val="عنوان داخل المتن"/>
    <w:basedOn w:val="HeshamNormal131"/>
    <w:link w:val="Charf4"/>
    <w:rsid w:val="00801478"/>
    <w:rPr>
      <w:sz w:val="24"/>
      <w:szCs w:val="28"/>
    </w:rPr>
  </w:style>
  <w:style w:type="character" w:customStyle="1" w:styleId="Charf4">
    <w:name w:val="عنوان داخل المتن Char"/>
    <w:link w:val="afff8"/>
    <w:rsid w:val="00801478"/>
    <w:rPr>
      <w:rFonts w:ascii="Times New Roman" w:eastAsia="Times New Roman" w:hAnsi="Times New Roman" w:cs="HeshamNormal"/>
      <w:sz w:val="24"/>
      <w:szCs w:val="28"/>
      <w:lang w:eastAsia="ar-SA"/>
    </w:rPr>
  </w:style>
  <w:style w:type="paragraph" w:customStyle="1" w:styleId="afff9">
    <w:name w:val="متن أسود"/>
    <w:basedOn w:val="aff2"/>
    <w:link w:val="Charf5"/>
    <w:rsid w:val="00801478"/>
    <w:pPr>
      <w:widowControl w:val="0"/>
      <w:adjustRightInd w:val="0"/>
      <w:spacing w:line="400" w:lineRule="exact"/>
      <w:ind w:firstLine="567"/>
    </w:pPr>
    <w:rPr>
      <w:rFonts w:cs="AL-Mohanad"/>
      <w:sz w:val="26"/>
      <w:szCs w:val="27"/>
    </w:rPr>
  </w:style>
  <w:style w:type="character" w:customStyle="1" w:styleId="Charf5">
    <w:name w:val="متن أسود Char"/>
    <w:link w:val="afff9"/>
    <w:rsid w:val="00801478"/>
    <w:rPr>
      <w:rFonts w:ascii="Times New Roman" w:eastAsia="Times New Roman" w:hAnsi="Times New Roman" w:cs="AL-Mohanad"/>
      <w:bCs/>
      <w:sz w:val="26"/>
      <w:szCs w:val="27"/>
      <w:lang w:eastAsia="ar-SA"/>
    </w:rPr>
  </w:style>
  <w:style w:type="paragraph" w:customStyle="1" w:styleId="afffa">
    <w:name w:val="هوامش"/>
    <w:basedOn w:val="af"/>
    <w:rsid w:val="00801478"/>
    <w:pPr>
      <w:spacing w:line="418" w:lineRule="exact"/>
      <w:ind w:firstLine="0"/>
      <w:jc w:val="left"/>
    </w:pPr>
    <w:rPr>
      <w:rFonts w:ascii="Times New Roman" w:hAnsi="Times New Roman" w:cs="K Sina"/>
      <w:spacing w:val="-4"/>
      <w:sz w:val="24"/>
      <w:szCs w:val="24"/>
      <w:lang w:eastAsia="ar-SA"/>
    </w:rPr>
  </w:style>
  <w:style w:type="paragraph" w:customStyle="1" w:styleId="afffb">
    <w:name w:val="حاشية ختامية"/>
    <w:basedOn w:val="af7"/>
    <w:link w:val="Charf6"/>
    <w:rsid w:val="00801478"/>
    <w:pPr>
      <w:spacing w:line="300" w:lineRule="exact"/>
      <w:ind w:left="284" w:hanging="284"/>
      <w:jc w:val="lowKashida"/>
    </w:pPr>
    <w:rPr>
      <w:rFonts w:ascii="Times New Roman" w:hAnsi="Times New Roman" w:cs="DanaFajr"/>
      <w:position w:val="4"/>
      <w:sz w:val="24"/>
      <w:szCs w:val="28"/>
      <w:lang w:eastAsia="ar-SA"/>
    </w:rPr>
  </w:style>
  <w:style w:type="character" w:customStyle="1" w:styleId="Charf6">
    <w:name w:val="حاشية ختامية Char"/>
    <w:link w:val="afffb"/>
    <w:rsid w:val="00801478"/>
    <w:rPr>
      <w:rFonts w:ascii="Times New Roman" w:eastAsia="Times New Roman" w:hAnsi="Times New Roman" w:cs="DanaFajr"/>
      <w:position w:val="4"/>
      <w:sz w:val="24"/>
      <w:szCs w:val="28"/>
      <w:lang w:eastAsia="ar-SA"/>
    </w:rPr>
  </w:style>
  <w:style w:type="paragraph" w:customStyle="1" w:styleId="AL-Mohanad13">
    <w:name w:val="نمط اصلى + (العربية وغيرها) AL-Mohanad (لاتيني) ‏13 نقطة (العرب..."/>
    <w:basedOn w:val="aff2"/>
    <w:semiHidden/>
    <w:rsid w:val="00801478"/>
    <w:rPr>
      <w:rFonts w:cs="AL-Mohanad"/>
      <w:b/>
      <w:bCs w:val="0"/>
      <w:sz w:val="26"/>
      <w:szCs w:val="27"/>
    </w:rPr>
  </w:style>
  <w:style w:type="paragraph" w:customStyle="1" w:styleId="HeshamNormal1310">
    <w:name w:val="نمط اصلى + (العربية وغيرها) HeshamNormal (لاتيني) ‏13 نقطة (الع...1"/>
    <w:basedOn w:val="aff2"/>
    <w:semiHidden/>
    <w:rsid w:val="00801478"/>
    <w:pPr>
      <w:spacing w:line="418" w:lineRule="exact"/>
      <w:ind w:firstLine="567"/>
      <w:jc w:val="right"/>
    </w:pPr>
    <w:rPr>
      <w:rFonts w:cs="HeshamNormal"/>
      <w:bCs w:val="0"/>
      <w:sz w:val="26"/>
      <w:szCs w:val="30"/>
    </w:rPr>
  </w:style>
  <w:style w:type="paragraph" w:customStyle="1" w:styleId="400">
    <w:name w:val="نمط عنوان 4 + السطر الأول:  0 سم قبل:  0 نقطة تباعد الأسطر:  تا..."/>
    <w:basedOn w:val="41"/>
    <w:link w:val="400Char"/>
    <w:rsid w:val="00801478"/>
  </w:style>
  <w:style w:type="character" w:customStyle="1" w:styleId="400Char">
    <w:name w:val="نمط عنوان 4 + السطر الأول:  0 سم قبل:  0 نقطة تباعد الأسطر:  تا... Char"/>
    <w:link w:val="400"/>
    <w:rsid w:val="00801478"/>
    <w:rPr>
      <w:rFonts w:ascii="Times New Roman" w:eastAsia="Times New Roman" w:hAnsi="Times New Roman" w:cs="ALAWI-3-62"/>
      <w:color w:val="008000"/>
      <w:sz w:val="28"/>
      <w:szCs w:val="28"/>
    </w:rPr>
  </w:style>
  <w:style w:type="paragraph" w:customStyle="1" w:styleId="61195">
    <w:name w:val="نمط عنوان 6 + السطر الأول:  1 سم تباعد الأسطر:  تام 19.5 نقطة"/>
    <w:basedOn w:val="6"/>
    <w:link w:val="61195Char"/>
    <w:rsid w:val="00801478"/>
  </w:style>
  <w:style w:type="character" w:customStyle="1" w:styleId="61195Char">
    <w:name w:val="نمط عنوان 6 + السطر الأول:  1 سم تباعد الأسطر:  تام 19.5 نقطة Char"/>
    <w:link w:val="61195"/>
    <w:rsid w:val="00801478"/>
    <w:rPr>
      <w:rFonts w:ascii="Times New Roman" w:eastAsia="Times New Roman" w:hAnsi="Times New Roman" w:cs="AL-Mohanad"/>
      <w:b/>
      <w:bCs/>
      <w:color w:val="000000"/>
      <w:sz w:val="28"/>
      <w:szCs w:val="40"/>
    </w:rPr>
  </w:style>
  <w:style w:type="paragraph" w:customStyle="1" w:styleId="26">
    <w:name w:val="نمط2"/>
    <w:basedOn w:val="af"/>
    <w:link w:val="2Char2"/>
    <w:rsid w:val="00801478"/>
    <w:pPr>
      <w:ind w:firstLine="0"/>
      <w:jc w:val="right"/>
    </w:pPr>
    <w:rPr>
      <w:rFonts w:ascii="DanaFajr" w:hAnsi="DanaFajr" w:cs="Simplified Arabic"/>
      <w:b/>
      <w:szCs w:val="16"/>
      <w:lang w:eastAsia="ar-SA"/>
    </w:rPr>
  </w:style>
  <w:style w:type="character" w:customStyle="1" w:styleId="2Char2">
    <w:name w:val="نمط2 Char"/>
    <w:link w:val="26"/>
    <w:rsid w:val="00801478"/>
    <w:rPr>
      <w:rFonts w:ascii="DanaFajr" w:eastAsia="Times New Roman" w:hAnsi="DanaFajr" w:cs="Simplified Arabic"/>
      <w:b/>
      <w:sz w:val="28"/>
      <w:szCs w:val="16"/>
      <w:lang w:eastAsia="ar-SA"/>
    </w:rPr>
  </w:style>
  <w:style w:type="paragraph" w:customStyle="1" w:styleId="1020">
    <w:name w:val="نمط نمط نمط نمط نمط عنوان 1 + قبل:  0 نقطة تباعد الأسطر:  تام 20 ..."/>
    <w:basedOn w:val="af"/>
    <w:link w:val="1020Char"/>
    <w:rsid w:val="00801478"/>
    <w:pPr>
      <w:spacing w:line="418" w:lineRule="exact"/>
      <w:ind w:firstLine="0"/>
      <w:jc w:val="left"/>
      <w:outlineLvl w:val="0"/>
    </w:pPr>
    <w:rPr>
      <w:rFonts w:ascii="Times New Roman" w:hAnsi="Times New Roman" w:cs="Abz-3 (Yagut)"/>
      <w:bCs/>
      <w:color w:val="000000"/>
      <w:sz w:val="26"/>
      <w:szCs w:val="26"/>
    </w:rPr>
  </w:style>
  <w:style w:type="character" w:customStyle="1" w:styleId="1020Char">
    <w:name w:val="نمط نمط نمط نمط نمط عنوان 1 + قبل:  0 نقطة تباعد الأسطر:  تام 20 ... Char"/>
    <w:link w:val="1020"/>
    <w:rsid w:val="00801478"/>
    <w:rPr>
      <w:rFonts w:ascii="Times New Roman" w:eastAsia="Times New Roman" w:hAnsi="Times New Roman" w:cs="Abz-3 (Yagut)"/>
      <w:bCs/>
      <w:color w:val="000000"/>
      <w:sz w:val="26"/>
      <w:szCs w:val="26"/>
    </w:rPr>
  </w:style>
  <w:style w:type="character" w:customStyle="1" w:styleId="1020Char0">
    <w:name w:val="نمط نمط نمط نمط عنوان 1 + قبل:  0 نقطة تباعد الأسطر:  تام 20 نقطة... Char"/>
    <w:link w:val="10200"/>
    <w:rsid w:val="00801478"/>
    <w:rPr>
      <w:rFonts w:cs="Abz-3 (Yagut)"/>
      <w:bCs/>
      <w:color w:val="000000"/>
      <w:sz w:val="26"/>
      <w:szCs w:val="26"/>
    </w:rPr>
  </w:style>
  <w:style w:type="character" w:customStyle="1" w:styleId="10201Char">
    <w:name w:val="نمط نمط نمط عنوان 1 + قبل:  0 نقطة تباعد الأسطر:  تام 20 نقطة + ت...1 Char"/>
    <w:link w:val="10201"/>
    <w:rsid w:val="00801478"/>
    <w:rPr>
      <w:rFonts w:cs="Arial"/>
      <w:color w:val="000000"/>
      <w:sz w:val="26"/>
      <w:szCs w:val="28"/>
    </w:rPr>
  </w:style>
  <w:style w:type="character" w:customStyle="1" w:styleId="1020Char1">
    <w:name w:val="نمط نمط عنوان 1 + قبل:  0 نقطة تباعد الأسطر:  تام 20 نقطة + تباعد... Char"/>
    <w:link w:val="10202"/>
    <w:rsid w:val="00801478"/>
    <w:rPr>
      <w:rFonts w:cs="Arial"/>
      <w:bCs/>
      <w:color w:val="000000"/>
      <w:szCs w:val="28"/>
    </w:rPr>
  </w:style>
  <w:style w:type="character" w:customStyle="1" w:styleId="1020Char2">
    <w:name w:val="نمط عنوان 1 + قبل:  0 نقطة تباعد الأسطر:  تام 20 نقطة Char"/>
    <w:link w:val="10203"/>
    <w:rsid w:val="00801478"/>
    <w:rPr>
      <w:rFonts w:cs="Arial"/>
      <w:color w:val="000000"/>
      <w:szCs w:val="28"/>
    </w:rPr>
  </w:style>
  <w:style w:type="paragraph" w:customStyle="1" w:styleId="10203">
    <w:name w:val="نمط عنوان 1 + قبل:  0 نقطة تباعد الأسطر:  تام 20 نقطة"/>
    <w:basedOn w:val="10"/>
    <w:link w:val="1020Char2"/>
    <w:rsid w:val="00801478"/>
    <w:pPr>
      <w:keepLines w:val="0"/>
      <w:widowControl/>
      <w:ind w:left="1800" w:hanging="360"/>
      <w:jc w:val="lowKashida"/>
    </w:pPr>
    <w:rPr>
      <w:rFonts w:ascii="Calibri" w:hAnsi="Calibri" w:cs="Arial"/>
      <w:b w:val="0"/>
      <w:color w:val="000000"/>
      <w:sz w:val="22"/>
      <w:szCs w:val="28"/>
    </w:rPr>
  </w:style>
  <w:style w:type="paragraph" w:customStyle="1" w:styleId="10202">
    <w:name w:val="نمط نمط عنوان 1 + قبل:  0 نقطة تباعد الأسطر:  تام 20 نقطة + تباعد..."/>
    <w:basedOn w:val="10203"/>
    <w:next w:val="af"/>
    <w:link w:val="1020Char1"/>
    <w:rsid w:val="00801478"/>
    <w:rPr>
      <w:bCs/>
    </w:rPr>
  </w:style>
  <w:style w:type="paragraph" w:customStyle="1" w:styleId="10201">
    <w:name w:val="نمط نمط نمط عنوان 1 + قبل:  0 نقطة تباعد الأسطر:  تام 20 نقطة + ت...1"/>
    <w:basedOn w:val="10202"/>
    <w:link w:val="10201Char"/>
    <w:rsid w:val="00801478"/>
    <w:rPr>
      <w:bCs w:val="0"/>
      <w:sz w:val="26"/>
    </w:rPr>
  </w:style>
  <w:style w:type="paragraph" w:customStyle="1" w:styleId="10200">
    <w:name w:val="نمط نمط نمط نمط عنوان 1 + قبل:  0 نقطة تباعد الأسطر:  تام 20 نقطة..."/>
    <w:basedOn w:val="10201"/>
    <w:link w:val="1020Char0"/>
    <w:rsid w:val="00801478"/>
    <w:rPr>
      <w:rFonts w:cs="Abz-3 (Yagut)"/>
      <w:bCs/>
      <w:szCs w:val="26"/>
    </w:rPr>
  </w:style>
  <w:style w:type="paragraph" w:customStyle="1" w:styleId="HeshamNormal1311">
    <w:name w:val="نمط (العربية وغيرها) HeshamNormal (لاتيني) ‏13 نقطة (العربية وغ...1"/>
    <w:basedOn w:val="af"/>
    <w:semiHidden/>
    <w:rsid w:val="00801478"/>
    <w:pPr>
      <w:widowControl/>
      <w:spacing w:line="418" w:lineRule="exact"/>
      <w:ind w:firstLine="720"/>
      <w:jc w:val="right"/>
    </w:pPr>
    <w:rPr>
      <w:rFonts w:ascii="Times New Roman" w:hAnsi="Times New Roman" w:cs="HeshamNormal"/>
      <w:sz w:val="26"/>
      <w:szCs w:val="30"/>
      <w:lang w:eastAsia="ar-SA"/>
    </w:rPr>
  </w:style>
  <w:style w:type="character" w:customStyle="1" w:styleId="Arial18">
    <w:name w:val="نمط (لاتيني) Arial (لاتيني) ‏18 نقطة (لاتيني) غامق أسود"/>
    <w:semiHidden/>
    <w:rsid w:val="00801478"/>
    <w:rPr>
      <w:rFonts w:ascii="Arial" w:hAnsi="Arial"/>
      <w:color w:val="000000"/>
      <w:sz w:val="28"/>
    </w:rPr>
  </w:style>
  <w:style w:type="paragraph" w:customStyle="1" w:styleId="17">
    <w:name w:val="نمط نمط نمط نمط نمط عنوان 1 + + + + مضبوطة + + اليمين لليسار"/>
    <w:basedOn w:val="Chare"/>
    <w:semiHidden/>
    <w:rsid w:val="00801478"/>
    <w:pPr>
      <w:spacing w:line="460" w:lineRule="exact"/>
      <w:ind w:right="1077"/>
      <w:jc w:val="center"/>
    </w:pPr>
  </w:style>
  <w:style w:type="paragraph" w:customStyle="1" w:styleId="Arial180">
    <w:name w:val="عادي + (لاتيني) Arial، (لاتيني) ‏18 نقطة، (لاتيني) غامق، أسود، قبل:  0 نقطة، ..."/>
    <w:basedOn w:val="af"/>
    <w:link w:val="Arial180Char"/>
    <w:semiHidden/>
    <w:rsid w:val="00801478"/>
    <w:pPr>
      <w:widowControl/>
      <w:spacing w:line="405" w:lineRule="exact"/>
      <w:ind w:firstLine="0"/>
      <w:jc w:val="left"/>
    </w:pPr>
    <w:rPr>
      <w:rFonts w:ascii="Arial" w:hAnsi="Arial" w:cs="md_ameli"/>
      <w:b/>
      <w:color w:val="000000"/>
      <w:szCs w:val="28"/>
      <w:lang w:eastAsia="ar-SA"/>
    </w:rPr>
  </w:style>
  <w:style w:type="character" w:customStyle="1" w:styleId="Arial180Char">
    <w:name w:val="عادي + (لاتيني) Arial، (لاتيني) ‏18 نقطة، (لاتيني) غامق، أسود، قبل:  0 نقطة، ... Char"/>
    <w:link w:val="Arial180"/>
    <w:rsid w:val="00801478"/>
    <w:rPr>
      <w:rFonts w:ascii="Arial" w:eastAsia="Times New Roman" w:hAnsi="Arial" w:cs="md_ameli"/>
      <w:b/>
      <w:color w:val="000000"/>
      <w:sz w:val="28"/>
      <w:szCs w:val="28"/>
      <w:lang w:eastAsia="ar-SA"/>
    </w:rPr>
  </w:style>
  <w:style w:type="paragraph" w:customStyle="1" w:styleId="151202">
    <w:name w:val="اصلى + ‏15 نقطة، السطر الأول:  1 سم، تباعد الأسطر:  تام 20.2 نقطة"/>
    <w:basedOn w:val="aff2"/>
    <w:link w:val="151202Char"/>
    <w:semiHidden/>
    <w:rsid w:val="00801478"/>
    <w:pPr>
      <w:widowControl w:val="0"/>
      <w:adjustRightInd w:val="0"/>
      <w:spacing w:line="404" w:lineRule="exact"/>
      <w:ind w:firstLine="567"/>
    </w:pPr>
    <w:rPr>
      <w:sz w:val="30"/>
      <w:szCs w:val="30"/>
    </w:rPr>
  </w:style>
  <w:style w:type="character" w:customStyle="1" w:styleId="151202Char">
    <w:name w:val="اصلى + ‏15 نقطة، السطر الأول:  1 سم، تباعد الأسطر:  تام 20.2 نقطة Char"/>
    <w:link w:val="151202"/>
    <w:rsid w:val="00801478"/>
    <w:rPr>
      <w:rFonts w:ascii="Times New Roman" w:eastAsia="Times New Roman" w:hAnsi="Times New Roman" w:cs="Times New Roman"/>
      <w:bCs/>
      <w:sz w:val="30"/>
      <w:szCs w:val="30"/>
      <w:lang w:eastAsia="ar-SA"/>
    </w:rPr>
  </w:style>
  <w:style w:type="paragraph" w:customStyle="1" w:styleId="afffc">
    <w:name w:val="الهوامش"/>
    <w:basedOn w:val="af"/>
    <w:qFormat/>
    <w:rsid w:val="00801478"/>
    <w:pPr>
      <w:autoSpaceDE w:val="0"/>
      <w:autoSpaceDN w:val="0"/>
      <w:adjustRightInd w:val="0"/>
      <w:spacing w:line="418" w:lineRule="exact"/>
      <w:ind w:firstLine="0"/>
    </w:pPr>
    <w:rPr>
      <w:rFonts w:ascii="Times New Roman" w:hAnsi="Times New Roman" w:cs="K Sina"/>
      <w:sz w:val="26"/>
      <w:lang w:eastAsia="ar-SA"/>
    </w:rPr>
  </w:style>
  <w:style w:type="paragraph" w:customStyle="1" w:styleId="afffd">
    <w:name w:val="حاشية"/>
    <w:basedOn w:val="af"/>
    <w:link w:val="Charf7"/>
    <w:rsid w:val="00801478"/>
    <w:pPr>
      <w:widowControl/>
      <w:spacing w:after="200" w:line="340" w:lineRule="exact"/>
      <w:ind w:firstLine="0"/>
      <w:jc w:val="left"/>
    </w:pPr>
    <w:rPr>
      <w:rFonts w:ascii="Calibri" w:eastAsia="Calibri" w:hAnsi="Calibri" w:cs="md_ameli"/>
      <w:sz w:val="24"/>
      <w:szCs w:val="22"/>
    </w:rPr>
  </w:style>
  <w:style w:type="character" w:customStyle="1" w:styleId="Charf7">
    <w:name w:val="حاشية Char"/>
    <w:link w:val="afffd"/>
    <w:rsid w:val="00801478"/>
    <w:rPr>
      <w:rFonts w:ascii="Calibri" w:eastAsia="Calibri" w:hAnsi="Calibri" w:cs="md_ameli"/>
      <w:sz w:val="24"/>
    </w:rPr>
  </w:style>
  <w:style w:type="paragraph" w:customStyle="1" w:styleId="afffe">
    <w:name w:val="خط الحاشية"/>
    <w:basedOn w:val="af6"/>
    <w:link w:val="Charf8"/>
    <w:semiHidden/>
    <w:rsid w:val="00801478"/>
    <w:pPr>
      <w:ind w:left="284" w:hanging="284"/>
      <w:jc w:val="lowKashida"/>
    </w:pPr>
    <w:rPr>
      <w:rFonts w:ascii="Times New Roman" w:hAnsi="Times New Roman" w:cs="Taher"/>
      <w:sz w:val="24"/>
      <w:szCs w:val="24"/>
    </w:rPr>
  </w:style>
  <w:style w:type="character" w:customStyle="1" w:styleId="Charf8">
    <w:name w:val="خط الحاشية Char"/>
    <w:link w:val="afffe"/>
    <w:rsid w:val="00801478"/>
    <w:rPr>
      <w:rFonts w:ascii="Times New Roman" w:eastAsia="Times New Roman" w:hAnsi="Times New Roman" w:cs="Taher"/>
      <w:sz w:val="24"/>
      <w:szCs w:val="24"/>
    </w:rPr>
  </w:style>
  <w:style w:type="paragraph" w:customStyle="1" w:styleId="affff">
    <w:name w:val="المتن"/>
    <w:basedOn w:val="af"/>
    <w:link w:val="Charf9"/>
    <w:uiPriority w:val="99"/>
    <w:qFormat/>
    <w:rsid w:val="00801478"/>
    <w:pPr>
      <w:autoSpaceDE w:val="0"/>
      <w:autoSpaceDN w:val="0"/>
    </w:pPr>
    <w:rPr>
      <w:rFonts w:ascii="Times New Roman" w:hAnsi="Times New Roman"/>
      <w:spacing w:val="-4"/>
      <w:sz w:val="26"/>
      <w:lang w:eastAsia="ar-SA"/>
    </w:rPr>
  </w:style>
  <w:style w:type="character" w:customStyle="1" w:styleId="Charf9">
    <w:name w:val="المتن Char"/>
    <w:link w:val="affff"/>
    <w:uiPriority w:val="99"/>
    <w:rsid w:val="00801478"/>
    <w:rPr>
      <w:rFonts w:ascii="Times New Roman" w:eastAsia="Times New Roman" w:hAnsi="Times New Roman" w:cs="AL-Mohanad"/>
      <w:spacing w:val="-4"/>
      <w:sz w:val="26"/>
      <w:szCs w:val="27"/>
      <w:lang w:eastAsia="ar-SA"/>
    </w:rPr>
  </w:style>
  <w:style w:type="character" w:customStyle="1" w:styleId="Charf2">
    <w:name w:val="اسم الكاتب والمؤلف Char"/>
    <w:link w:val="afff6"/>
    <w:rsid w:val="00801478"/>
    <w:rPr>
      <w:rFonts w:ascii="Times New Roman" w:eastAsia="Times New Roman" w:hAnsi="Times New Roman" w:cs="Ya-Ali"/>
      <w:sz w:val="26"/>
      <w:szCs w:val="30"/>
      <w:lang w:eastAsia="ar-SA"/>
    </w:rPr>
  </w:style>
  <w:style w:type="paragraph" w:customStyle="1" w:styleId="StyleComplexSimplifiedArabic14ptFirstline05cm">
    <w:name w:val="Style (Complex) Simplified Arabic 14 pt First line:  0.5 cm"/>
    <w:basedOn w:val="af"/>
    <w:link w:val="StyleComplexSimplifiedArabic14ptFirstline05cmChar"/>
    <w:rsid w:val="00801478"/>
    <w:pPr>
      <w:widowControl/>
      <w:ind w:firstLine="284"/>
      <w:jc w:val="lowKashida"/>
    </w:pPr>
    <w:rPr>
      <w:rFonts w:ascii="Times New Roman" w:hAnsi="Times New Roman" w:cs="Akhbar MT"/>
      <w:sz w:val="24"/>
      <w:szCs w:val="28"/>
    </w:rPr>
  </w:style>
  <w:style w:type="character" w:customStyle="1" w:styleId="StyleComplexSimplifiedArabic14ptFirstline05cmChar">
    <w:name w:val="Style (Complex) Simplified Arabic 14 pt First line:  0.5 cm Char"/>
    <w:link w:val="StyleComplexSimplifiedArabic14ptFirstline05cm"/>
    <w:rsid w:val="00801478"/>
    <w:rPr>
      <w:rFonts w:ascii="Times New Roman" w:eastAsia="Times New Roman" w:hAnsi="Times New Roman" w:cs="Akhbar MT"/>
      <w:sz w:val="24"/>
      <w:szCs w:val="28"/>
    </w:rPr>
  </w:style>
  <w:style w:type="paragraph" w:customStyle="1" w:styleId="StyleStyleComplexSimplifiedArabic14ptFirstline05cm">
    <w:name w:val="Style Style (Complex) Simplified Arabic 14 pt First line:  0.5 cm +"/>
    <w:basedOn w:val="StyleComplexSimplifiedArabic14ptFirstline05cm"/>
    <w:rsid w:val="00801478"/>
    <w:pPr>
      <w:ind w:firstLine="510"/>
    </w:pPr>
  </w:style>
  <w:style w:type="paragraph" w:customStyle="1" w:styleId="StyleHeading1Before5pt">
    <w:name w:val="Style Heading 1 + Before:  5 pt"/>
    <w:basedOn w:val="10"/>
    <w:rsid w:val="00801478"/>
    <w:pPr>
      <w:keepLines w:val="0"/>
      <w:widowControl/>
      <w:ind w:left="1800" w:hanging="360"/>
      <w:jc w:val="lowKashida"/>
    </w:pPr>
    <w:rPr>
      <w:rFonts w:ascii="Times New Roman" w:hAnsi="Times New Roman" w:cs="Arabic Transparent"/>
      <w:b w:val="0"/>
      <w:sz w:val="28"/>
      <w:szCs w:val="28"/>
      <w:lang w:eastAsia="ar-SA"/>
    </w:rPr>
  </w:style>
  <w:style w:type="paragraph" w:customStyle="1" w:styleId="StyleStyleStyleComplexSimplifiedArabic14ptFirstline0">
    <w:name w:val="Style Style Style (Complex) Simplified Arabic 14 pt First line:  0...."/>
    <w:basedOn w:val="StyleStyleComplexSimplifiedArabic14ptFirstline05cm"/>
    <w:rsid w:val="00801478"/>
    <w:pPr>
      <w:ind w:firstLine="0"/>
    </w:pPr>
  </w:style>
  <w:style w:type="paragraph" w:customStyle="1" w:styleId="Heading3">
    <w:name w:val="نمط Heading 3 + إلى اليسار"/>
    <w:basedOn w:val="31"/>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Heading30">
    <w:name w:val="نمط نمط Heading 3 + إلى اليسار + إلى اليسار"/>
    <w:basedOn w:val="Heading3"/>
    <w:rsid w:val="00801478"/>
  </w:style>
  <w:style w:type="paragraph" w:customStyle="1" w:styleId="Heading31">
    <w:name w:val="نمط نمط نمط Heading 3 + إلى اليسار + إلى اليسار +"/>
    <w:basedOn w:val="Heading30"/>
    <w:rsid w:val="00801478"/>
  </w:style>
  <w:style w:type="paragraph" w:customStyle="1" w:styleId="StyleComplexSimplifiedArabic14ptJustifiedFirstl">
    <w:name w:val="Style اصلى + (Complex) Simplified Arabic 14 pt Justified First l..."/>
    <w:basedOn w:val="aff2"/>
    <w:link w:val="StyleComplexSimplifiedArabic14ptJustifiedFirstlChar"/>
    <w:rsid w:val="00801478"/>
    <w:pPr>
      <w:widowControl w:val="0"/>
      <w:spacing w:before="100" w:line="400" w:lineRule="exact"/>
      <w:ind w:firstLine="510"/>
      <w:jc w:val="lowKashida"/>
    </w:pPr>
    <w:rPr>
      <w:rFonts w:cs="md_ameli"/>
      <w:bCs w:val="0"/>
      <w:spacing w:val="-4"/>
      <w:sz w:val="22"/>
    </w:rPr>
  </w:style>
  <w:style w:type="character" w:customStyle="1" w:styleId="StyleComplexSimplifiedArabic14ptJustifiedFirstlChar">
    <w:name w:val="Style اصلى + (Complex) Simplified Arabic 14 pt Justified First l... Char"/>
    <w:link w:val="StyleComplexSimplifiedArabic14ptJustifiedFirstl"/>
    <w:rsid w:val="00801478"/>
    <w:rPr>
      <w:rFonts w:ascii="Times New Roman" w:eastAsia="Times New Roman" w:hAnsi="Times New Roman" w:cs="md_ameli"/>
      <w:spacing w:val="-4"/>
      <w:szCs w:val="28"/>
      <w:lang w:eastAsia="ar-SA"/>
    </w:rPr>
  </w:style>
  <w:style w:type="paragraph" w:customStyle="1" w:styleId="Heading11314">
    <w:name w:val="نمط Heading 1 + (لاتيني) ‏13 نقطة (العربية وغيرها) ‏14 نقطة متو..."/>
    <w:basedOn w:val="10"/>
    <w:rsid w:val="00801478"/>
    <w:pPr>
      <w:keepLines w:val="0"/>
      <w:widowControl/>
      <w:ind w:left="1800" w:hanging="360"/>
      <w:jc w:val="lowKashida"/>
    </w:pPr>
    <w:rPr>
      <w:rFonts w:ascii="Times New Roman" w:hAnsi="Times New Roman" w:cs="Arabic Transparent"/>
      <w:b w:val="0"/>
      <w:sz w:val="28"/>
      <w:szCs w:val="28"/>
      <w:lang w:eastAsia="ar-SA"/>
    </w:rPr>
  </w:style>
  <w:style w:type="paragraph" w:customStyle="1" w:styleId="StyleComplexSimplifiedArabic14ptJustifyLowFirstline">
    <w:name w:val="Style (Complex) Simplified Arabic 14 pt Justify Low First line: ..."/>
    <w:basedOn w:val="af"/>
    <w:rsid w:val="00801478"/>
    <w:pPr>
      <w:widowControl/>
      <w:ind w:firstLine="510"/>
      <w:jc w:val="lowKashida"/>
    </w:pPr>
    <w:rPr>
      <w:rFonts w:ascii="Times New Roman" w:hAnsi="Times New Roman" w:cs="Akhbar MT"/>
      <w:sz w:val="24"/>
      <w:szCs w:val="36"/>
    </w:rPr>
  </w:style>
  <w:style w:type="paragraph" w:customStyle="1" w:styleId="StyleComplexSimplifiedArabic14ptCharChar">
    <w:name w:val="Style (Complex) Simplified Arabic 14 pt Char Char"/>
    <w:basedOn w:val="af"/>
    <w:link w:val="StyleComplexSimplifiedArabic14ptCharCharChar"/>
    <w:rsid w:val="00801478"/>
    <w:pPr>
      <w:widowControl/>
      <w:ind w:firstLine="510"/>
      <w:jc w:val="lowKashida"/>
    </w:pPr>
    <w:rPr>
      <w:rFonts w:ascii="Times New Roman" w:hAnsi="Times New Roman" w:cs="Akhbar MT"/>
      <w:sz w:val="22"/>
      <w:szCs w:val="36"/>
    </w:rPr>
  </w:style>
  <w:style w:type="character" w:customStyle="1" w:styleId="StyleComplexSimplifiedArabic14ptCharCharChar">
    <w:name w:val="Style (Complex) Simplified Arabic 14 pt Char Char Char"/>
    <w:link w:val="StyleComplexSimplifiedArabic14ptCharChar"/>
    <w:rsid w:val="00801478"/>
    <w:rPr>
      <w:rFonts w:ascii="Times New Roman" w:eastAsia="Times New Roman" w:hAnsi="Times New Roman" w:cs="Akhbar MT"/>
      <w:szCs w:val="36"/>
    </w:rPr>
  </w:style>
  <w:style w:type="paragraph" w:customStyle="1" w:styleId="18">
    <w:name w:val="نمط1"/>
    <w:basedOn w:val="10202"/>
    <w:link w:val="1Char2"/>
    <w:rsid w:val="00801478"/>
  </w:style>
  <w:style w:type="paragraph" w:customStyle="1" w:styleId="StyleComplexSimplifiedArabic14ptJustifiedFirstline0">
    <w:name w:val="Style (Complex) Simplified Arabic 14 pt Justified First line:  0..."/>
    <w:basedOn w:val="af"/>
    <w:rsid w:val="00801478"/>
    <w:pPr>
      <w:widowControl/>
      <w:ind w:firstLine="510"/>
      <w:jc w:val="lowKashida"/>
    </w:pPr>
    <w:rPr>
      <w:rFonts w:ascii="Times New Roman" w:hAnsi="Times New Roman" w:cs="Akhbar MT"/>
      <w:sz w:val="24"/>
      <w:szCs w:val="36"/>
    </w:rPr>
  </w:style>
  <w:style w:type="paragraph" w:customStyle="1" w:styleId="611950">
    <w:name w:val="نمط نمط عنوان 6 + السطر الأول:  1 سم تباعد الأسطر:  تام 19.5 نقطة..."/>
    <w:basedOn w:val="61195"/>
    <w:rsid w:val="00801478"/>
  </w:style>
  <w:style w:type="paragraph" w:customStyle="1" w:styleId="StyleComplexSimplifiedArabic14ptJustifiedFirs">
    <w:name w:val="نمط Style اصلى + (Complex) Simplified Arabic 14 pt Justified Firs..."/>
    <w:basedOn w:val="StyleComplexSimplifiedArabic14ptJustifiedFirstl"/>
    <w:rsid w:val="00801478"/>
    <w:pPr>
      <w:spacing w:before="0" w:line="390" w:lineRule="exact"/>
      <w:ind w:firstLine="567"/>
    </w:pPr>
    <w:rPr>
      <w:szCs w:val="20"/>
    </w:rPr>
  </w:style>
  <w:style w:type="paragraph" w:customStyle="1" w:styleId="NormalText">
    <w:name w:val="Normal Text"/>
    <w:basedOn w:val="af"/>
    <w:link w:val="NormalTextChar"/>
    <w:rsid w:val="00801478"/>
    <w:pPr>
      <w:widowControl/>
      <w:spacing w:line="440" w:lineRule="exact"/>
      <w:ind w:firstLine="284"/>
    </w:pPr>
    <w:rPr>
      <w:rFonts w:ascii="Times New Roman" w:eastAsia="SimSun" w:hAnsi="Times New Roman" w:cs="Wasit5 Normal"/>
      <w:sz w:val="24"/>
      <w:szCs w:val="36"/>
      <w:lang w:eastAsia="zh-CN"/>
    </w:rPr>
  </w:style>
  <w:style w:type="character" w:customStyle="1" w:styleId="NormalTextChar">
    <w:name w:val="Normal Text Char"/>
    <w:link w:val="NormalText"/>
    <w:rsid w:val="00801478"/>
    <w:rPr>
      <w:rFonts w:ascii="Times New Roman" w:eastAsia="SimSun" w:hAnsi="Times New Roman" w:cs="Wasit5 Normal"/>
      <w:sz w:val="24"/>
      <w:szCs w:val="36"/>
      <w:lang w:eastAsia="zh-CN"/>
    </w:rPr>
  </w:style>
  <w:style w:type="paragraph" w:customStyle="1" w:styleId="H2">
    <w:name w:val="H2"/>
    <w:rsid w:val="00801478"/>
    <w:pPr>
      <w:bidi/>
    </w:pPr>
    <w:rPr>
      <w:rFonts w:ascii="Times New Roman" w:hAnsi="Times New Roman" w:cs="Wasit5 Normal"/>
      <w:sz w:val="36"/>
      <w:szCs w:val="56"/>
    </w:rPr>
  </w:style>
  <w:style w:type="paragraph" w:customStyle="1" w:styleId="H2DanaFajr1">
    <w:name w:val="نمط نمط نمط نمط H2 + (العربية وغيرها) DanaFajr + السطر الأول:  1 ..."/>
    <w:basedOn w:val="af"/>
    <w:rsid w:val="00801478"/>
    <w:pPr>
      <w:widowControl/>
      <w:bidi w:val="0"/>
      <w:spacing w:line="420" w:lineRule="exact"/>
      <w:ind w:firstLine="0"/>
      <w:jc w:val="left"/>
    </w:pPr>
    <w:rPr>
      <w:rFonts w:ascii="Times New Roman" w:hAnsi="Times New Roman" w:cs="Simplified Arabic"/>
      <w:bCs/>
      <w:sz w:val="36"/>
      <w:szCs w:val="36"/>
    </w:rPr>
  </w:style>
  <w:style w:type="paragraph" w:customStyle="1" w:styleId="Heading3121">
    <w:name w:val="نمط نمط Heading 3 + السطر الأول:  1 سم تباعد الأسطر:  تام 21 نقطة +"/>
    <w:basedOn w:val="af"/>
    <w:rsid w:val="00801478"/>
    <w:pPr>
      <w:keepNext/>
      <w:widowControl/>
      <w:bidi w:val="0"/>
      <w:spacing w:line="420" w:lineRule="exact"/>
      <w:ind w:firstLine="0"/>
      <w:jc w:val="left"/>
      <w:outlineLvl w:val="2"/>
    </w:pPr>
    <w:rPr>
      <w:rFonts w:ascii="Times New Roman" w:hAnsi="Times New Roman" w:cs="Simplified Arabic"/>
      <w:bCs/>
      <w:szCs w:val="36"/>
    </w:rPr>
  </w:style>
  <w:style w:type="paragraph" w:customStyle="1" w:styleId="Heading3DanaFajr165">
    <w:name w:val="نمط Heading 3 + (العربية وغيرها) DanaFajr (العربية وغيرها) ‏16.5..."/>
    <w:basedOn w:val="31"/>
    <w:link w:val="Heading3DanaFajr165Char"/>
    <w:rsid w:val="00801478"/>
    <w:pPr>
      <w:keepNext/>
      <w:widowControl/>
      <w:tabs>
        <w:tab w:val="num" w:pos="1800"/>
      </w:tabs>
      <w:spacing w:before="240" w:after="60"/>
      <w:ind w:left="1800" w:hanging="360"/>
      <w:jc w:val="left"/>
    </w:pPr>
    <w:rPr>
      <w:rFonts w:ascii="Arial" w:hAnsi="Arial" w:cs="Arial"/>
      <w:b/>
      <w:color w:val="auto"/>
      <w:sz w:val="26"/>
      <w:lang w:eastAsia="ar-SA"/>
    </w:rPr>
  </w:style>
  <w:style w:type="character" w:customStyle="1" w:styleId="Heading3DanaFajr165Char">
    <w:name w:val="نمط Heading 3 + (العربية وغيرها) DanaFajr (العربية وغيرها) ‏16.5... Char"/>
    <w:link w:val="Heading3DanaFajr165"/>
    <w:rsid w:val="00801478"/>
    <w:rPr>
      <w:rFonts w:ascii="Arial" w:eastAsia="Times New Roman" w:hAnsi="Arial" w:cs="Arial"/>
      <w:b/>
      <w:bCs/>
      <w:sz w:val="26"/>
      <w:szCs w:val="26"/>
      <w:lang w:eastAsia="ar-SA"/>
    </w:rPr>
  </w:style>
  <w:style w:type="paragraph" w:customStyle="1" w:styleId="affff0">
    <w:name w:val="ÇÕáì"/>
    <w:rsid w:val="00801478"/>
    <w:pPr>
      <w:widowControl w:val="0"/>
      <w:bidi/>
      <w:spacing w:line="398" w:lineRule="auto"/>
      <w:jc w:val="lowKashida"/>
    </w:pPr>
    <w:rPr>
      <w:rFonts w:ascii="Times New Roman" w:hAnsi="Times New Roman" w:cs="Times New Roman"/>
      <w:bCs/>
      <w:snapToGrid w:val="0"/>
      <w:sz w:val="24"/>
      <w:szCs w:val="32"/>
      <w:lang w:eastAsia="ar-SA"/>
    </w:rPr>
  </w:style>
  <w:style w:type="paragraph" w:customStyle="1" w:styleId="affff1">
    <w:name w:val="فصل"/>
    <w:rsid w:val="00801478"/>
    <w:pPr>
      <w:autoSpaceDE w:val="0"/>
      <w:autoSpaceDN w:val="0"/>
      <w:bidi/>
      <w:spacing w:line="567" w:lineRule="atLeast"/>
      <w:jc w:val="both"/>
    </w:pPr>
    <w:rPr>
      <w:rFonts w:ascii="Times New Roman" w:hAnsi="Times New Roman" w:cs="Times New Roman"/>
      <w:bCs/>
      <w:sz w:val="24"/>
      <w:szCs w:val="28"/>
      <w:lang w:eastAsia="ar-SA"/>
    </w:rPr>
  </w:style>
  <w:style w:type="paragraph" w:customStyle="1" w:styleId="27">
    <w:name w:val="تيتر2"/>
    <w:rsid w:val="00801478"/>
    <w:pPr>
      <w:autoSpaceDE w:val="0"/>
      <w:autoSpaceDN w:val="0"/>
      <w:bidi/>
      <w:spacing w:line="567" w:lineRule="atLeast"/>
      <w:ind w:right="-284" w:firstLine="342"/>
      <w:jc w:val="both"/>
    </w:pPr>
    <w:rPr>
      <w:rFonts w:ascii="Times New Roman" w:hAnsi="Times New Roman" w:cs="Times New Roman"/>
      <w:b/>
      <w:bCs/>
      <w:sz w:val="24"/>
      <w:szCs w:val="28"/>
      <w:lang w:eastAsia="ar-SA"/>
    </w:rPr>
  </w:style>
  <w:style w:type="paragraph" w:customStyle="1" w:styleId="affff2">
    <w:name w:val="الأصـلـى"/>
    <w:rsid w:val="00801478"/>
    <w:pPr>
      <w:autoSpaceDE w:val="0"/>
      <w:autoSpaceDN w:val="0"/>
      <w:bidi/>
      <w:spacing w:line="467" w:lineRule="atLeast"/>
      <w:ind w:firstLine="481"/>
      <w:jc w:val="both"/>
    </w:pPr>
    <w:rPr>
      <w:rFonts w:ascii="Times New Roman" w:hAnsi="Times New Roman" w:cs="Times New Roman"/>
      <w:sz w:val="24"/>
      <w:szCs w:val="24"/>
      <w:lang w:eastAsia="ar-SA"/>
    </w:rPr>
  </w:style>
  <w:style w:type="paragraph" w:customStyle="1" w:styleId="affff3">
    <w:name w:val="آية"/>
    <w:basedOn w:val="af"/>
    <w:link w:val="Charfa"/>
    <w:rsid w:val="00801478"/>
    <w:pPr>
      <w:widowControl/>
      <w:suppressLineNumbers/>
      <w:ind w:firstLine="397"/>
      <w:jc w:val="lowKashida"/>
    </w:pPr>
    <w:rPr>
      <w:rFonts w:ascii="Times New Roman" w:hAnsi="Times New Roman" w:cs="OthmaniNorm"/>
      <w:color w:val="000000"/>
      <w:sz w:val="32"/>
      <w:szCs w:val="30"/>
    </w:rPr>
  </w:style>
  <w:style w:type="character" w:customStyle="1" w:styleId="Charfa">
    <w:name w:val="آية Char"/>
    <w:link w:val="affff3"/>
    <w:rsid w:val="00801478"/>
    <w:rPr>
      <w:rFonts w:ascii="Times New Roman" w:eastAsia="Times New Roman" w:hAnsi="Times New Roman" w:cs="OthmaniNorm"/>
      <w:color w:val="000000"/>
      <w:sz w:val="32"/>
      <w:szCs w:val="30"/>
    </w:rPr>
  </w:style>
  <w:style w:type="paragraph" w:customStyle="1" w:styleId="213">
    <w:name w:val="نمط عنوان 2 + (لاتيني) ‏13 نقطة"/>
    <w:basedOn w:val="20"/>
    <w:link w:val="213Char"/>
    <w:rsid w:val="00801478"/>
    <w:pPr>
      <w:keepNext/>
      <w:widowControl/>
      <w:tabs>
        <w:tab w:val="num" w:pos="1800"/>
      </w:tabs>
      <w:ind w:left="1800" w:hanging="360"/>
      <w:jc w:val="lowKashida"/>
    </w:pPr>
    <w:rPr>
      <w:rFonts w:ascii="Times New Roman" w:hAnsi="Times New Roman" w:cs="Arabic Transparent"/>
      <w:b/>
      <w:bCs/>
      <w:color w:val="auto"/>
      <w:szCs w:val="28"/>
      <w:lang w:eastAsia="ar-SA"/>
    </w:rPr>
  </w:style>
  <w:style w:type="character" w:customStyle="1" w:styleId="213Char">
    <w:name w:val="نمط عنوان 2 + (لاتيني) ‏13 نقطة Char"/>
    <w:link w:val="213"/>
    <w:rsid w:val="00801478"/>
    <w:rPr>
      <w:rFonts w:ascii="Times New Roman" w:eastAsia="Times New Roman" w:hAnsi="Times New Roman" w:cs="Arabic Transparent"/>
      <w:b/>
      <w:bCs/>
      <w:sz w:val="28"/>
      <w:szCs w:val="28"/>
      <w:lang w:eastAsia="ar-SA"/>
    </w:rPr>
  </w:style>
  <w:style w:type="paragraph" w:customStyle="1" w:styleId="4000">
    <w:name w:val="نمط نمط عنوان 4 + السطر الأول:  0 سم قبل:  0 نقطة تباعد الأسطر:  ..."/>
    <w:basedOn w:val="400"/>
    <w:rsid w:val="00801478"/>
  </w:style>
  <w:style w:type="paragraph" w:customStyle="1" w:styleId="713">
    <w:name w:val="نمط عنوان 7 + (لاتيني) ‏13 نقطة أبيض"/>
    <w:basedOn w:val="7"/>
    <w:rsid w:val="00801478"/>
  </w:style>
  <w:style w:type="paragraph" w:customStyle="1" w:styleId="3Abz-3Yagut1">
    <w:name w:val="نمط عنوان 3 + (العربية وغيرها) Abz-3 (Yagut) (العربية وغيرها) ‏1..."/>
    <w:basedOn w:val="31"/>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3Abz-3Yagut145">
    <w:name w:val="نمط عنوان 3 + (العربية وغيرها) Abz-3 (Yagut) (لاتيني) ‏14.5 نقطة..."/>
    <w:basedOn w:val="31"/>
    <w:link w:val="3Abz-3Yagut145Char"/>
    <w:rsid w:val="00801478"/>
    <w:pPr>
      <w:keepNext/>
      <w:widowControl/>
      <w:tabs>
        <w:tab w:val="num" w:pos="1800"/>
      </w:tabs>
      <w:spacing w:before="240" w:after="60"/>
      <w:ind w:left="1800" w:hanging="360"/>
      <w:jc w:val="left"/>
    </w:pPr>
    <w:rPr>
      <w:rFonts w:ascii="Arial" w:hAnsi="Arial" w:cs="Arial"/>
      <w:b/>
      <w:color w:val="auto"/>
      <w:sz w:val="26"/>
      <w:lang w:eastAsia="ar-SA"/>
    </w:rPr>
  </w:style>
  <w:style w:type="character" w:customStyle="1" w:styleId="3Abz-3Yagut145Char">
    <w:name w:val="نمط عنوان 3 + (العربية وغيرها) Abz-3 (Yagut) (لاتيني) ‏14.5 نقطة... Char"/>
    <w:link w:val="3Abz-3Yagut145"/>
    <w:rsid w:val="00801478"/>
    <w:rPr>
      <w:rFonts w:ascii="Arial" w:eastAsia="Times New Roman" w:hAnsi="Arial" w:cs="Arial"/>
      <w:b/>
      <w:bCs/>
      <w:sz w:val="26"/>
      <w:szCs w:val="26"/>
      <w:lang w:eastAsia="ar-SA"/>
    </w:rPr>
  </w:style>
  <w:style w:type="paragraph" w:customStyle="1" w:styleId="affff4">
    <w:name w:val="تحت العنوان"/>
    <w:basedOn w:val="400"/>
    <w:link w:val="Charfb"/>
    <w:rsid w:val="00801478"/>
  </w:style>
  <w:style w:type="character" w:customStyle="1" w:styleId="Charfb">
    <w:name w:val="تحت العنوان Char"/>
    <w:link w:val="affff4"/>
    <w:rsid w:val="00801478"/>
    <w:rPr>
      <w:rFonts w:ascii="Times New Roman" w:eastAsia="Times New Roman" w:hAnsi="Times New Roman" w:cs="ALAWI-3-62"/>
      <w:color w:val="008000"/>
      <w:sz w:val="28"/>
      <w:szCs w:val="28"/>
    </w:rPr>
  </w:style>
  <w:style w:type="paragraph" w:customStyle="1" w:styleId="affff5">
    <w:name w:val="اسم الآية"/>
    <w:basedOn w:val="affff"/>
    <w:link w:val="Charfc"/>
    <w:rsid w:val="00801478"/>
    <w:pPr>
      <w:jc w:val="right"/>
    </w:pPr>
  </w:style>
  <w:style w:type="character" w:customStyle="1" w:styleId="Charfc">
    <w:name w:val="اسم الآية Char"/>
    <w:link w:val="affff5"/>
    <w:rsid w:val="00801478"/>
    <w:rPr>
      <w:rFonts w:ascii="Times New Roman" w:eastAsia="Times New Roman" w:hAnsi="Times New Roman" w:cs="AL-Mohanad"/>
      <w:spacing w:val="-4"/>
      <w:sz w:val="26"/>
      <w:szCs w:val="27"/>
      <w:lang w:eastAsia="ar-SA"/>
    </w:rPr>
  </w:style>
  <w:style w:type="paragraph" w:customStyle="1" w:styleId="affff6">
    <w:name w:val="متن"/>
    <w:basedOn w:val="af"/>
    <w:link w:val="Charfd"/>
    <w:rsid w:val="00801478"/>
    <w:pPr>
      <w:autoSpaceDE w:val="0"/>
      <w:autoSpaceDN w:val="0"/>
      <w:adjustRightInd w:val="0"/>
      <w:spacing w:line="418" w:lineRule="exact"/>
    </w:pPr>
    <w:rPr>
      <w:rFonts w:ascii="Times New Roman" w:hAnsi="Times New Roman"/>
      <w:sz w:val="26"/>
      <w:lang w:eastAsia="ar-SA"/>
    </w:rPr>
  </w:style>
  <w:style w:type="character" w:customStyle="1" w:styleId="Charfd">
    <w:name w:val="متن Char"/>
    <w:link w:val="affff6"/>
    <w:rsid w:val="00801478"/>
    <w:rPr>
      <w:rFonts w:ascii="Times New Roman" w:eastAsia="Times New Roman" w:hAnsi="Times New Roman" w:cs="AL-Mohanad"/>
      <w:sz w:val="26"/>
      <w:szCs w:val="27"/>
      <w:lang w:eastAsia="ar-SA"/>
    </w:rPr>
  </w:style>
  <w:style w:type="paragraph" w:customStyle="1" w:styleId="affff7">
    <w:name w:val="تكملة عنوان المقالة"/>
    <w:basedOn w:val="af"/>
    <w:link w:val="Charfe"/>
    <w:rsid w:val="00801478"/>
    <w:pPr>
      <w:ind w:firstLine="0"/>
      <w:jc w:val="center"/>
    </w:pPr>
    <w:rPr>
      <w:rFonts w:ascii="Times New Roman" w:hAnsi="Times New Roman" w:cs="SKR HEAD1"/>
      <w:sz w:val="6"/>
      <w:szCs w:val="32"/>
    </w:rPr>
  </w:style>
  <w:style w:type="character" w:customStyle="1" w:styleId="Charfe">
    <w:name w:val="تكملة عنوان المقالة Char"/>
    <w:link w:val="affff7"/>
    <w:rsid w:val="00801478"/>
    <w:rPr>
      <w:rFonts w:ascii="Times New Roman" w:eastAsia="Times New Roman" w:hAnsi="Times New Roman" w:cs="SKR HEAD1"/>
      <w:sz w:val="6"/>
      <w:szCs w:val="32"/>
    </w:rPr>
  </w:style>
  <w:style w:type="character" w:customStyle="1" w:styleId="Charff">
    <w:name w:val="نص حاشية سفلية Char"/>
    <w:aliases w:val="Footnote Text Char Char,نص حاشية سفلية1 Char1,حاشية Char1,حاشية Char Char,پاورقي Char"/>
    <w:uiPriority w:val="99"/>
    <w:rsid w:val="00801478"/>
    <w:rPr>
      <w:rFonts w:cs="md_ameli"/>
      <w:noProof/>
      <w:spacing w:val="-4"/>
      <w:szCs w:val="28"/>
      <w:lang w:val="en-US" w:eastAsia="ar-SA" w:bidi="ar-SA"/>
    </w:rPr>
  </w:style>
  <w:style w:type="paragraph" w:customStyle="1" w:styleId="affff8">
    <w:name w:val="متن اسود مائل"/>
    <w:basedOn w:val="31"/>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affff9">
    <w:name w:val="متن خاص"/>
    <w:basedOn w:val="affff"/>
    <w:rsid w:val="00801478"/>
    <w:pPr>
      <w:spacing w:line="418" w:lineRule="exact"/>
    </w:pPr>
  </w:style>
  <w:style w:type="paragraph" w:customStyle="1" w:styleId="affffa">
    <w:name w:val="تعداد فرعي"/>
    <w:basedOn w:val="aff2"/>
    <w:rsid w:val="00801478"/>
    <w:pPr>
      <w:widowControl w:val="0"/>
      <w:adjustRightInd w:val="0"/>
      <w:spacing w:line="418" w:lineRule="exact"/>
      <w:ind w:firstLine="567"/>
    </w:pPr>
    <w:rPr>
      <w:rFonts w:cs="AL-Mohanad"/>
      <w:sz w:val="26"/>
      <w:szCs w:val="27"/>
    </w:rPr>
  </w:style>
  <w:style w:type="paragraph" w:customStyle="1" w:styleId="affffb">
    <w:name w:val="نمط جديد جدا"/>
    <w:basedOn w:val="afff8"/>
    <w:link w:val="Charff0"/>
    <w:rsid w:val="00801478"/>
    <w:rPr>
      <w:rFonts w:cs="Sultan Medium"/>
      <w:lang w:bidi="ar-IQ"/>
    </w:rPr>
  </w:style>
  <w:style w:type="character" w:customStyle="1" w:styleId="Charff0">
    <w:name w:val="نمط جديد جدا Char"/>
    <w:link w:val="affffb"/>
    <w:rsid w:val="00801478"/>
    <w:rPr>
      <w:rFonts w:ascii="Times New Roman" w:eastAsia="Times New Roman" w:hAnsi="Times New Roman" w:cs="Sultan Medium"/>
      <w:sz w:val="24"/>
      <w:szCs w:val="28"/>
      <w:lang w:eastAsia="ar-SA" w:bidi="ar-IQ"/>
    </w:rPr>
  </w:style>
  <w:style w:type="paragraph" w:customStyle="1" w:styleId="19">
    <w:name w:val="عنوان 1 ـ داخل المقالة"/>
    <w:basedOn w:val="10"/>
    <w:qFormat/>
    <w:rsid w:val="00801478"/>
    <w:pPr>
      <w:keepLines w:val="0"/>
      <w:widowControl/>
      <w:ind w:left="1800" w:hanging="360"/>
      <w:jc w:val="lowKashida"/>
    </w:pPr>
    <w:rPr>
      <w:rFonts w:ascii="Times New Roman" w:hAnsi="Times New Roman" w:cs="Arabic Transparent"/>
      <w:b w:val="0"/>
      <w:sz w:val="28"/>
      <w:szCs w:val="28"/>
      <w:lang w:eastAsia="ar-SA"/>
    </w:rPr>
  </w:style>
  <w:style w:type="character" w:customStyle="1" w:styleId="affffc">
    <w:name w:val="الكليشات"/>
    <w:qFormat/>
    <w:rsid w:val="00801478"/>
    <w:rPr>
      <w:rFonts w:cs="md_ameli"/>
      <w:szCs w:val="27"/>
    </w:rPr>
  </w:style>
  <w:style w:type="paragraph" w:styleId="affffd">
    <w:name w:val="Revision"/>
    <w:hidden/>
    <w:uiPriority w:val="99"/>
    <w:semiHidden/>
    <w:rsid w:val="00801478"/>
    <w:rPr>
      <w:rFonts w:ascii="Times New Roman" w:hAnsi="Times New Roman" w:cs="Times New Roman"/>
      <w:sz w:val="24"/>
      <w:szCs w:val="24"/>
      <w:lang w:eastAsia="ar-SA"/>
    </w:rPr>
  </w:style>
  <w:style w:type="paragraph" w:customStyle="1" w:styleId="affffe">
    <w:name w:val="عنوان البحث"/>
    <w:basedOn w:val="Chare"/>
    <w:link w:val="Charff1"/>
    <w:rsid w:val="00801478"/>
    <w:pPr>
      <w:spacing w:line="600" w:lineRule="exact"/>
      <w:jc w:val="center"/>
    </w:pPr>
    <w:rPr>
      <w:rFonts w:cs="SKR HEAD1"/>
      <w:noProof/>
      <w:spacing w:val="-4"/>
      <w:szCs w:val="48"/>
    </w:rPr>
  </w:style>
  <w:style w:type="paragraph" w:customStyle="1" w:styleId="afffff">
    <w:name w:val="تكملة لعنوان البحث"/>
    <w:basedOn w:val="Chare"/>
    <w:link w:val="Charff2"/>
    <w:rsid w:val="00801478"/>
    <w:pPr>
      <w:spacing w:before="100" w:line="418" w:lineRule="exact"/>
      <w:ind w:right="540"/>
      <w:jc w:val="center"/>
    </w:pPr>
    <w:rPr>
      <w:noProof/>
      <w:spacing w:val="-4"/>
      <w:sz w:val="6"/>
      <w:szCs w:val="30"/>
    </w:rPr>
  </w:style>
  <w:style w:type="paragraph" w:customStyle="1" w:styleId="afffff0">
    <w:name w:val="اسم الكاتب"/>
    <w:basedOn w:val="KSina130"/>
    <w:link w:val="Charff3"/>
    <w:rsid w:val="00801478"/>
    <w:pPr>
      <w:widowControl w:val="0"/>
      <w:spacing w:before="100" w:line="418" w:lineRule="exact"/>
      <w:ind w:left="0"/>
      <w:jc w:val="right"/>
    </w:pPr>
    <w:rPr>
      <w:noProof/>
      <w:spacing w:val="-4"/>
    </w:rPr>
  </w:style>
  <w:style w:type="character" w:customStyle="1" w:styleId="Charff2">
    <w:name w:val="تكملة لعنوان البحث Char"/>
    <w:link w:val="afffff"/>
    <w:rsid w:val="00801478"/>
    <w:rPr>
      <w:rFonts w:ascii="Times New Roman" w:eastAsia="Times New Roman" w:hAnsi="Times New Roman" w:cs="HeshamNormal"/>
      <w:noProof/>
      <w:spacing w:val="-4"/>
      <w:sz w:val="6"/>
      <w:szCs w:val="30"/>
      <w:lang w:eastAsia="ar-SA"/>
    </w:rPr>
  </w:style>
  <w:style w:type="character" w:customStyle="1" w:styleId="Charff1">
    <w:name w:val="عنوان البحث Char"/>
    <w:link w:val="affffe"/>
    <w:rsid w:val="00801478"/>
    <w:rPr>
      <w:rFonts w:ascii="Times New Roman" w:eastAsia="Times New Roman" w:hAnsi="Times New Roman" w:cs="SKR HEAD1"/>
      <w:noProof/>
      <w:spacing w:val="-4"/>
      <w:sz w:val="26"/>
      <w:szCs w:val="48"/>
      <w:lang w:eastAsia="ar-SA"/>
    </w:rPr>
  </w:style>
  <w:style w:type="character" w:customStyle="1" w:styleId="Charff3">
    <w:name w:val="اسم الكاتب Char"/>
    <w:link w:val="afffff0"/>
    <w:rsid w:val="00801478"/>
    <w:rPr>
      <w:rFonts w:ascii="Times New Roman" w:eastAsia="Times New Roman" w:hAnsi="Times New Roman" w:cs="K Sina"/>
      <w:noProof/>
      <w:spacing w:val="-4"/>
      <w:sz w:val="26"/>
      <w:szCs w:val="20"/>
      <w:lang w:eastAsia="ar-SA"/>
    </w:rPr>
  </w:style>
  <w:style w:type="paragraph" w:styleId="afffff1">
    <w:name w:val="TOC Heading"/>
    <w:basedOn w:val="10"/>
    <w:next w:val="af"/>
    <w:uiPriority w:val="39"/>
    <w:unhideWhenUsed/>
    <w:qFormat/>
    <w:rsid w:val="00801478"/>
    <w:pPr>
      <w:widowControl/>
      <w:spacing w:before="480"/>
      <w:ind w:left="1800" w:hanging="360"/>
      <w:jc w:val="left"/>
      <w:outlineLvl w:val="9"/>
    </w:pPr>
    <w:rPr>
      <w:rFonts w:ascii="Cambria" w:hAnsi="Cambria" w:cs="Times New Roman"/>
      <w:bCs/>
      <w:color w:val="365F91"/>
      <w:sz w:val="28"/>
      <w:szCs w:val="28"/>
      <w:lang w:eastAsia="ar-SA"/>
    </w:rPr>
  </w:style>
  <w:style w:type="paragraph" w:styleId="42">
    <w:name w:val="toc 4"/>
    <w:basedOn w:val="af"/>
    <w:next w:val="af"/>
    <w:autoRedefine/>
    <w:unhideWhenUsed/>
    <w:rsid w:val="00801478"/>
    <w:pPr>
      <w:widowControl/>
      <w:bidi w:val="0"/>
      <w:spacing w:after="100" w:line="276" w:lineRule="auto"/>
      <w:ind w:left="660" w:firstLine="0"/>
      <w:jc w:val="left"/>
    </w:pPr>
    <w:rPr>
      <w:rFonts w:ascii="Calibri" w:hAnsi="Calibri" w:cs="Arial"/>
      <w:sz w:val="22"/>
      <w:szCs w:val="22"/>
    </w:rPr>
  </w:style>
  <w:style w:type="paragraph" w:styleId="52">
    <w:name w:val="toc 5"/>
    <w:basedOn w:val="af"/>
    <w:next w:val="af"/>
    <w:autoRedefine/>
    <w:unhideWhenUsed/>
    <w:rsid w:val="00801478"/>
    <w:pPr>
      <w:widowControl/>
      <w:bidi w:val="0"/>
      <w:spacing w:after="100" w:line="276" w:lineRule="auto"/>
      <w:ind w:left="880" w:firstLine="0"/>
      <w:jc w:val="left"/>
    </w:pPr>
    <w:rPr>
      <w:rFonts w:ascii="Calibri" w:hAnsi="Calibri" w:cs="Arial"/>
      <w:sz w:val="22"/>
      <w:szCs w:val="22"/>
    </w:rPr>
  </w:style>
  <w:style w:type="paragraph" w:styleId="60">
    <w:name w:val="toc 6"/>
    <w:basedOn w:val="af"/>
    <w:next w:val="af"/>
    <w:autoRedefine/>
    <w:unhideWhenUsed/>
    <w:rsid w:val="00801478"/>
    <w:pPr>
      <w:widowControl/>
      <w:bidi w:val="0"/>
      <w:spacing w:after="100" w:line="276" w:lineRule="auto"/>
      <w:ind w:left="1100" w:firstLine="0"/>
      <w:jc w:val="left"/>
    </w:pPr>
    <w:rPr>
      <w:rFonts w:ascii="Calibri" w:hAnsi="Calibri" w:cs="Arial"/>
      <w:sz w:val="22"/>
      <w:szCs w:val="22"/>
    </w:rPr>
  </w:style>
  <w:style w:type="paragraph" w:styleId="70">
    <w:name w:val="toc 7"/>
    <w:basedOn w:val="af"/>
    <w:next w:val="af"/>
    <w:autoRedefine/>
    <w:unhideWhenUsed/>
    <w:rsid w:val="00801478"/>
    <w:pPr>
      <w:widowControl/>
      <w:bidi w:val="0"/>
      <w:spacing w:after="100" w:line="276" w:lineRule="auto"/>
      <w:ind w:left="1320" w:firstLine="0"/>
      <w:jc w:val="left"/>
    </w:pPr>
    <w:rPr>
      <w:rFonts w:ascii="Calibri" w:hAnsi="Calibri" w:cs="Arial"/>
      <w:sz w:val="22"/>
      <w:szCs w:val="22"/>
    </w:rPr>
  </w:style>
  <w:style w:type="paragraph" w:styleId="80">
    <w:name w:val="toc 8"/>
    <w:basedOn w:val="af"/>
    <w:next w:val="af"/>
    <w:autoRedefine/>
    <w:unhideWhenUsed/>
    <w:rsid w:val="00801478"/>
    <w:pPr>
      <w:widowControl/>
      <w:bidi w:val="0"/>
      <w:spacing w:after="100" w:line="276" w:lineRule="auto"/>
      <w:ind w:left="1540" w:firstLine="0"/>
      <w:jc w:val="left"/>
    </w:pPr>
    <w:rPr>
      <w:rFonts w:ascii="Calibri" w:hAnsi="Calibri" w:cs="Arial"/>
      <w:sz w:val="22"/>
      <w:szCs w:val="22"/>
    </w:rPr>
  </w:style>
  <w:style w:type="paragraph" w:styleId="90">
    <w:name w:val="toc 9"/>
    <w:basedOn w:val="af"/>
    <w:next w:val="af"/>
    <w:autoRedefine/>
    <w:unhideWhenUsed/>
    <w:rsid w:val="00801478"/>
    <w:pPr>
      <w:widowControl/>
      <w:bidi w:val="0"/>
      <w:spacing w:after="100" w:line="276" w:lineRule="auto"/>
      <w:ind w:left="1760" w:firstLine="0"/>
      <w:jc w:val="left"/>
    </w:pPr>
    <w:rPr>
      <w:rFonts w:ascii="Calibri" w:hAnsi="Calibri" w:cs="Arial"/>
      <w:sz w:val="22"/>
      <w:szCs w:val="22"/>
    </w:rPr>
  </w:style>
  <w:style w:type="character" w:styleId="afffff2">
    <w:name w:val="line number"/>
    <w:basedOn w:val="af0"/>
    <w:rsid w:val="00801478"/>
  </w:style>
  <w:style w:type="paragraph" w:customStyle="1" w:styleId="28">
    <w:name w:val="پاورقى2"/>
    <w:rsid w:val="00801478"/>
    <w:pPr>
      <w:autoSpaceDE w:val="0"/>
      <w:autoSpaceDN w:val="0"/>
      <w:bidi/>
      <w:spacing w:line="284" w:lineRule="atLeast"/>
      <w:jc w:val="both"/>
    </w:pPr>
    <w:rPr>
      <w:rFonts w:ascii="Times New Roman" w:hAnsi="Times New Roman" w:cs="Times New Roman"/>
      <w:sz w:val="16"/>
      <w:szCs w:val="24"/>
    </w:rPr>
  </w:style>
  <w:style w:type="paragraph" w:customStyle="1" w:styleId="35">
    <w:name w:val="پاورقى3"/>
    <w:rsid w:val="00801478"/>
    <w:pPr>
      <w:autoSpaceDE w:val="0"/>
      <w:autoSpaceDN w:val="0"/>
      <w:spacing w:line="284" w:lineRule="atLeast"/>
      <w:ind w:hanging="284"/>
      <w:jc w:val="both"/>
    </w:pPr>
    <w:rPr>
      <w:rFonts w:ascii="Times New Roman" w:hAnsi="Times New Roman" w:cs="Times New Roman"/>
      <w:bCs/>
      <w:sz w:val="32"/>
      <w:szCs w:val="32"/>
    </w:rPr>
  </w:style>
  <w:style w:type="paragraph" w:customStyle="1" w:styleId="43">
    <w:name w:val="پاورقى4"/>
    <w:rsid w:val="00801478"/>
    <w:pPr>
      <w:autoSpaceDE w:val="0"/>
      <w:autoSpaceDN w:val="0"/>
      <w:spacing w:line="284" w:lineRule="atLeast"/>
      <w:jc w:val="both"/>
    </w:pPr>
    <w:rPr>
      <w:rFonts w:ascii="Times New Roman" w:hAnsi="Times New Roman" w:cs="Times New Roman"/>
      <w:bCs/>
      <w:sz w:val="32"/>
      <w:szCs w:val="32"/>
    </w:rPr>
  </w:style>
  <w:style w:type="paragraph" w:customStyle="1" w:styleId="afffff3">
    <w:name w:val="پاصفحه"/>
    <w:rsid w:val="00801478"/>
    <w:pPr>
      <w:autoSpaceDE w:val="0"/>
      <w:autoSpaceDN w:val="0"/>
      <w:bidi/>
      <w:spacing w:line="399" w:lineRule="atLeast"/>
      <w:jc w:val="both"/>
    </w:pPr>
    <w:rPr>
      <w:rFonts w:ascii="Times New Roman" w:hAnsi="Times New Roman" w:cs="Times New Roman"/>
      <w:bCs/>
      <w:sz w:val="32"/>
      <w:szCs w:val="32"/>
    </w:rPr>
  </w:style>
  <w:style w:type="paragraph" w:customStyle="1" w:styleId="afffff4">
    <w:name w:val="سرصفحه"/>
    <w:rsid w:val="00801478"/>
    <w:pPr>
      <w:autoSpaceDE w:val="0"/>
      <w:autoSpaceDN w:val="0"/>
      <w:bidi/>
      <w:spacing w:line="399" w:lineRule="atLeast"/>
      <w:jc w:val="both"/>
    </w:pPr>
    <w:rPr>
      <w:rFonts w:ascii="Times New Roman" w:hAnsi="Times New Roman" w:cs="Times New Roman"/>
      <w:bCs/>
      <w:sz w:val="32"/>
      <w:szCs w:val="32"/>
    </w:rPr>
  </w:style>
  <w:style w:type="character" w:customStyle="1" w:styleId="1Char2">
    <w:name w:val="نمط1 Char"/>
    <w:link w:val="18"/>
    <w:rsid w:val="00801478"/>
    <w:rPr>
      <w:rFonts w:cs="Arial"/>
      <w:bCs/>
      <w:color w:val="000000"/>
      <w:szCs w:val="28"/>
    </w:rPr>
  </w:style>
  <w:style w:type="character" w:styleId="afffff5">
    <w:name w:val="Placeholder Text"/>
    <w:semiHidden/>
    <w:rsid w:val="00801478"/>
    <w:rPr>
      <w:color w:val="808080"/>
    </w:rPr>
  </w:style>
  <w:style w:type="paragraph" w:customStyle="1" w:styleId="36">
    <w:name w:val="جديد3"/>
    <w:semiHidden/>
    <w:rsid w:val="00801478"/>
    <w:pPr>
      <w:autoSpaceDE w:val="0"/>
      <w:autoSpaceDN w:val="0"/>
      <w:bidi/>
      <w:spacing w:line="399" w:lineRule="atLeast"/>
      <w:jc w:val="both"/>
    </w:pPr>
    <w:rPr>
      <w:rFonts w:ascii="Times New Roman" w:hAnsi="Times New Roman" w:cs="Times New Roman"/>
      <w:bCs/>
      <w:sz w:val="24"/>
      <w:szCs w:val="24"/>
    </w:rPr>
  </w:style>
  <w:style w:type="paragraph" w:customStyle="1" w:styleId="Arial13">
    <w:name w:val="نمط (العربية وغيرها) Arial (لاتيني) ‏13 نقطة (مركب) غامق مضبوط..."/>
    <w:basedOn w:val="af"/>
    <w:semiHidden/>
    <w:rsid w:val="00801478"/>
    <w:pPr>
      <w:spacing w:line="370" w:lineRule="exact"/>
    </w:pPr>
    <w:rPr>
      <w:rFonts w:ascii="Times New Roman" w:hAnsi="Times New Roman" w:cs="Arial"/>
      <w:bCs/>
      <w:noProof/>
      <w:sz w:val="26"/>
      <w:lang w:eastAsia="ar-SA"/>
    </w:rPr>
  </w:style>
  <w:style w:type="paragraph" w:customStyle="1" w:styleId="102010">
    <w:name w:val="نمط نمط نمط نمط نمط عنوان 1 + قبل:  0 نقطة تباعد الأسطر:  تام 20 ...1"/>
    <w:basedOn w:val="10200"/>
    <w:link w:val="10201Char0"/>
    <w:rsid w:val="00801478"/>
  </w:style>
  <w:style w:type="character" w:customStyle="1" w:styleId="10201Char0">
    <w:name w:val="نمط نمط نمط نمط نمط عنوان 1 + قبل:  0 نقطة تباعد الأسطر:  تام 20 ...1 Char"/>
    <w:link w:val="102010"/>
    <w:rsid w:val="00801478"/>
    <w:rPr>
      <w:rFonts w:cs="Abz-3 (Yagut)"/>
      <w:bCs/>
      <w:color w:val="000000"/>
      <w:sz w:val="26"/>
      <w:szCs w:val="26"/>
    </w:rPr>
  </w:style>
  <w:style w:type="paragraph" w:customStyle="1" w:styleId="afffff6">
    <w:name w:val="م"/>
    <w:basedOn w:val="afffff7"/>
    <w:semiHidden/>
    <w:rsid w:val="00801478"/>
    <w:pPr>
      <w:bidi w:val="0"/>
    </w:pPr>
    <w:rPr>
      <w:rFonts w:cs="Arial"/>
      <w:szCs w:val="28"/>
      <w:lang w:eastAsia="en-US"/>
    </w:rPr>
  </w:style>
  <w:style w:type="paragraph" w:styleId="afffff7">
    <w:name w:val="Normal Indent"/>
    <w:basedOn w:val="af"/>
    <w:rsid w:val="00801478"/>
    <w:pPr>
      <w:widowControl/>
      <w:ind w:left="720"/>
      <w:jc w:val="left"/>
    </w:pPr>
    <w:rPr>
      <w:rFonts w:ascii="Times New Roman" w:hAnsi="Times New Roman" w:cs="Times New Roman"/>
      <w:sz w:val="24"/>
      <w:szCs w:val="24"/>
      <w:lang w:eastAsia="ar-SA"/>
    </w:rPr>
  </w:style>
  <w:style w:type="paragraph" w:customStyle="1" w:styleId="afffff8">
    <w:name w:val="مف"/>
    <w:basedOn w:val="af6"/>
    <w:semiHidden/>
    <w:rsid w:val="00801478"/>
    <w:pPr>
      <w:widowControl/>
    </w:pPr>
    <w:rPr>
      <w:rFonts w:ascii="Arial" w:hAnsi="Arial" w:cs="Arial"/>
      <w:sz w:val="24"/>
      <w:szCs w:val="24"/>
    </w:rPr>
  </w:style>
  <w:style w:type="paragraph" w:customStyle="1" w:styleId="afffff9">
    <w:name w:val="مم"/>
    <w:basedOn w:val="afffff6"/>
    <w:semiHidden/>
    <w:rsid w:val="00801478"/>
    <w:pPr>
      <w:bidi/>
      <w:ind w:left="0"/>
      <w:jc w:val="both"/>
    </w:pPr>
    <w:rPr>
      <w:rFonts w:ascii="Arial" w:hAnsi="Arial"/>
      <w:szCs w:val="24"/>
    </w:rPr>
  </w:style>
  <w:style w:type="character" w:customStyle="1" w:styleId="4Char">
    <w:name w:val="عنوان 4 Char"/>
    <w:rsid w:val="00801478"/>
    <w:rPr>
      <w:rFonts w:cs="ALAWI-3-62"/>
      <w:color w:val="008000"/>
      <w:sz w:val="28"/>
      <w:szCs w:val="28"/>
      <w:lang w:val="en-US" w:eastAsia="en-US" w:bidi="ar-SA"/>
    </w:rPr>
  </w:style>
  <w:style w:type="paragraph" w:customStyle="1" w:styleId="afffffa">
    <w:name w:val="حاشية في المتن"/>
    <w:basedOn w:val="af"/>
    <w:rsid w:val="00801478"/>
    <w:pPr>
      <w:widowControl/>
      <w:autoSpaceDE w:val="0"/>
      <w:autoSpaceDN w:val="0"/>
      <w:adjustRightInd w:val="0"/>
      <w:spacing w:line="418" w:lineRule="exact"/>
    </w:pPr>
    <w:rPr>
      <w:rFonts w:ascii="Times New Roman" w:hAnsi="Times New Roman" w:cs="Simplified Arabic"/>
      <w:bCs/>
      <w:color w:val="000000"/>
      <w:position w:val="4"/>
      <w:sz w:val="26"/>
      <w:szCs w:val="26"/>
      <w:vertAlign w:val="superscript"/>
    </w:rPr>
  </w:style>
  <w:style w:type="paragraph" w:customStyle="1" w:styleId="sub-title">
    <w:name w:val="sub-title"/>
    <w:basedOn w:val="af"/>
    <w:rsid w:val="00801478"/>
    <w:pPr>
      <w:widowControl/>
      <w:bidi w:val="0"/>
      <w:spacing w:beforeAutospacing="1" w:after="100" w:afterAutospacing="1"/>
      <w:jc w:val="left"/>
    </w:pPr>
    <w:rPr>
      <w:rFonts w:ascii="Arial Unicode MS" w:eastAsia="Arial Unicode MS" w:hAnsi="Arial Unicode MS" w:cs="Arial Unicode MS"/>
      <w:sz w:val="24"/>
      <w:szCs w:val="24"/>
      <w:lang w:eastAsia="ar-SA"/>
    </w:rPr>
  </w:style>
  <w:style w:type="paragraph" w:customStyle="1" w:styleId="afffffb">
    <w:name w:val="بلا لون"/>
    <w:basedOn w:val="18"/>
    <w:link w:val="CharChar1"/>
    <w:autoRedefine/>
    <w:semiHidden/>
    <w:rsid w:val="00801478"/>
  </w:style>
  <w:style w:type="character" w:customStyle="1" w:styleId="CharChar1">
    <w:name w:val="بلا لون Char Char"/>
    <w:link w:val="afffffb"/>
    <w:semiHidden/>
    <w:rsid w:val="00801478"/>
    <w:rPr>
      <w:rFonts w:cs="Arial"/>
      <w:bCs/>
      <w:color w:val="000000"/>
      <w:szCs w:val="28"/>
    </w:rPr>
  </w:style>
  <w:style w:type="paragraph" w:customStyle="1" w:styleId="afffffc">
    <w:name w:val="عنوان رئيسي"/>
    <w:basedOn w:val="400"/>
    <w:rsid w:val="00801478"/>
  </w:style>
  <w:style w:type="numbering" w:styleId="111111">
    <w:name w:val="Outline List 2"/>
    <w:basedOn w:val="af2"/>
    <w:rsid w:val="00801478"/>
    <w:pPr>
      <w:numPr>
        <w:numId w:val="1"/>
      </w:numPr>
    </w:pPr>
  </w:style>
  <w:style w:type="numbering" w:styleId="1ai">
    <w:name w:val="Outline List 1"/>
    <w:basedOn w:val="af2"/>
    <w:rsid w:val="00801478"/>
    <w:pPr>
      <w:numPr>
        <w:numId w:val="2"/>
      </w:numPr>
    </w:pPr>
  </w:style>
  <w:style w:type="character" w:styleId="HTMLCode">
    <w:name w:val="HTML Code"/>
    <w:rsid w:val="00801478"/>
    <w:rPr>
      <w:rFonts w:ascii="Courier New" w:hAnsi="Courier New" w:cs="Courier New"/>
      <w:sz w:val="20"/>
      <w:szCs w:val="20"/>
    </w:rPr>
  </w:style>
  <w:style w:type="paragraph" w:styleId="Index2">
    <w:name w:val="index 2"/>
    <w:basedOn w:val="af"/>
    <w:next w:val="af"/>
    <w:autoRedefine/>
    <w:rsid w:val="00801478"/>
    <w:pPr>
      <w:widowControl/>
      <w:bidi w:val="0"/>
      <w:ind w:left="480" w:hanging="240"/>
      <w:jc w:val="left"/>
    </w:pPr>
    <w:rPr>
      <w:rFonts w:ascii="Times New Roman" w:hAnsi="Times New Roman" w:cs="Times New Roman"/>
      <w:sz w:val="18"/>
      <w:szCs w:val="21"/>
    </w:rPr>
  </w:style>
  <w:style w:type="paragraph" w:styleId="Index3">
    <w:name w:val="index 3"/>
    <w:basedOn w:val="af"/>
    <w:next w:val="af"/>
    <w:autoRedefine/>
    <w:rsid w:val="00801478"/>
    <w:pPr>
      <w:widowControl/>
      <w:bidi w:val="0"/>
      <w:ind w:left="720" w:hanging="240"/>
      <w:jc w:val="left"/>
    </w:pPr>
    <w:rPr>
      <w:rFonts w:ascii="Times New Roman" w:hAnsi="Times New Roman" w:cs="Times New Roman"/>
      <w:sz w:val="18"/>
      <w:szCs w:val="21"/>
    </w:rPr>
  </w:style>
  <w:style w:type="paragraph" w:styleId="Index4">
    <w:name w:val="index 4"/>
    <w:basedOn w:val="af"/>
    <w:next w:val="af"/>
    <w:autoRedefine/>
    <w:rsid w:val="00801478"/>
    <w:pPr>
      <w:widowControl/>
      <w:bidi w:val="0"/>
      <w:ind w:left="960" w:hanging="240"/>
      <w:jc w:val="left"/>
    </w:pPr>
    <w:rPr>
      <w:rFonts w:ascii="Times New Roman" w:hAnsi="Times New Roman" w:cs="Times New Roman"/>
      <w:sz w:val="18"/>
      <w:szCs w:val="21"/>
    </w:rPr>
  </w:style>
  <w:style w:type="paragraph" w:styleId="Index5">
    <w:name w:val="index 5"/>
    <w:basedOn w:val="af"/>
    <w:next w:val="af"/>
    <w:autoRedefine/>
    <w:rsid w:val="00801478"/>
    <w:pPr>
      <w:widowControl/>
      <w:bidi w:val="0"/>
      <w:ind w:left="1200" w:hanging="240"/>
      <w:jc w:val="left"/>
    </w:pPr>
    <w:rPr>
      <w:rFonts w:ascii="Times New Roman" w:hAnsi="Times New Roman" w:cs="Times New Roman"/>
      <w:sz w:val="18"/>
      <w:szCs w:val="21"/>
    </w:rPr>
  </w:style>
  <w:style w:type="paragraph" w:styleId="Index6">
    <w:name w:val="index 6"/>
    <w:basedOn w:val="af"/>
    <w:next w:val="af"/>
    <w:autoRedefine/>
    <w:rsid w:val="00801478"/>
    <w:pPr>
      <w:widowControl/>
      <w:bidi w:val="0"/>
      <w:ind w:left="1440" w:hanging="240"/>
      <w:jc w:val="left"/>
    </w:pPr>
    <w:rPr>
      <w:rFonts w:ascii="Times New Roman" w:hAnsi="Times New Roman" w:cs="Times New Roman"/>
      <w:sz w:val="18"/>
      <w:szCs w:val="21"/>
    </w:rPr>
  </w:style>
  <w:style w:type="paragraph" w:styleId="Index7">
    <w:name w:val="index 7"/>
    <w:basedOn w:val="af"/>
    <w:next w:val="af"/>
    <w:autoRedefine/>
    <w:rsid w:val="00801478"/>
    <w:pPr>
      <w:widowControl/>
      <w:bidi w:val="0"/>
      <w:ind w:left="1680" w:hanging="240"/>
      <w:jc w:val="left"/>
    </w:pPr>
    <w:rPr>
      <w:rFonts w:ascii="Times New Roman" w:hAnsi="Times New Roman" w:cs="Times New Roman"/>
      <w:sz w:val="18"/>
      <w:szCs w:val="21"/>
    </w:rPr>
  </w:style>
  <w:style w:type="paragraph" w:styleId="Index8">
    <w:name w:val="index 8"/>
    <w:basedOn w:val="af"/>
    <w:next w:val="af"/>
    <w:autoRedefine/>
    <w:rsid w:val="00801478"/>
    <w:pPr>
      <w:widowControl/>
      <w:bidi w:val="0"/>
      <w:ind w:left="1920" w:hanging="240"/>
      <w:jc w:val="left"/>
    </w:pPr>
    <w:rPr>
      <w:rFonts w:ascii="Times New Roman" w:hAnsi="Times New Roman" w:cs="Times New Roman"/>
      <w:sz w:val="18"/>
      <w:szCs w:val="21"/>
    </w:rPr>
  </w:style>
  <w:style w:type="paragraph" w:styleId="Index9">
    <w:name w:val="index 9"/>
    <w:basedOn w:val="af"/>
    <w:next w:val="af"/>
    <w:autoRedefine/>
    <w:rsid w:val="00801478"/>
    <w:pPr>
      <w:widowControl/>
      <w:bidi w:val="0"/>
      <w:ind w:left="2160" w:hanging="240"/>
      <w:jc w:val="left"/>
    </w:pPr>
    <w:rPr>
      <w:rFonts w:ascii="Times New Roman" w:hAnsi="Times New Roman" w:cs="Times New Roman"/>
      <w:sz w:val="18"/>
      <w:szCs w:val="21"/>
    </w:rPr>
  </w:style>
  <w:style w:type="paragraph" w:styleId="afffffd">
    <w:name w:val="index heading"/>
    <w:basedOn w:val="af"/>
    <w:next w:val="Index1"/>
    <w:rsid w:val="00801478"/>
    <w:pPr>
      <w:widowControl/>
      <w:pBdr>
        <w:top w:val="double" w:sz="6" w:space="0" w:color="auto" w:shadow="1"/>
        <w:left w:val="double" w:sz="6" w:space="0" w:color="auto" w:shadow="1"/>
        <w:bottom w:val="double" w:sz="6" w:space="0" w:color="auto" w:shadow="1"/>
        <w:right w:val="double" w:sz="6" w:space="0" w:color="auto" w:shadow="1"/>
      </w:pBdr>
      <w:bidi w:val="0"/>
      <w:spacing w:before="240" w:after="120"/>
      <w:ind w:firstLine="0"/>
      <w:jc w:val="center"/>
    </w:pPr>
    <w:rPr>
      <w:rFonts w:ascii="Arial" w:hAnsi="Arial" w:cs="Arial"/>
      <w:b/>
      <w:bCs/>
      <w:sz w:val="22"/>
      <w:szCs w:val="26"/>
    </w:rPr>
  </w:style>
  <w:style w:type="character" w:styleId="HTMLDefinition">
    <w:name w:val="HTML Definition"/>
    <w:rsid w:val="00801478"/>
    <w:rPr>
      <w:i/>
      <w:iCs/>
    </w:rPr>
  </w:style>
  <w:style w:type="character" w:styleId="HTMLVariable">
    <w:name w:val="HTML Variable"/>
    <w:rsid w:val="00801478"/>
    <w:rPr>
      <w:i/>
      <w:iCs/>
    </w:rPr>
  </w:style>
  <w:style w:type="character" w:styleId="HTML">
    <w:name w:val="HTML Cite"/>
    <w:rsid w:val="00801478"/>
    <w:rPr>
      <w:i/>
      <w:iCs/>
    </w:rPr>
  </w:style>
  <w:style w:type="table" w:styleId="1a">
    <w:name w:val="Table Columns 1"/>
    <w:basedOn w:val="af1"/>
    <w:rsid w:val="00801478"/>
    <w:rPr>
      <w:rFonts w:ascii="Times New Roman" w:hAnsi="Times New Roman" w:cs="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Columns 2"/>
    <w:basedOn w:val="af1"/>
    <w:rsid w:val="00801478"/>
    <w:rPr>
      <w:rFonts w:ascii="Times New Roman" w:hAnsi="Times New Roman" w:cs="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7">
    <w:name w:val="Table Columns 3"/>
    <w:basedOn w:val="af1"/>
    <w:rsid w:val="0080147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4">
    <w:name w:val="Table Columns 4"/>
    <w:basedOn w:val="af1"/>
    <w:rsid w:val="00801478"/>
    <w:rPr>
      <w:rFonts w:ascii="Times New Roman" w:hAnsi="Times New Roman" w:cs="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3">
    <w:name w:val="Table Columns 5"/>
    <w:basedOn w:val="af1"/>
    <w:rsid w:val="00801478"/>
    <w:rPr>
      <w:rFonts w:ascii="Times New Roman" w:hAnsi="Times New Roman" w:cs="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HTML0">
    <w:name w:val="HTML Typewriter"/>
    <w:rsid w:val="00801478"/>
    <w:rPr>
      <w:rFonts w:ascii="Courier New" w:hAnsi="Courier New" w:cs="Courier New"/>
      <w:sz w:val="20"/>
      <w:szCs w:val="20"/>
    </w:rPr>
  </w:style>
  <w:style w:type="paragraph" w:styleId="HTML1">
    <w:name w:val="HTML Preformatted"/>
    <w:basedOn w:val="af"/>
    <w:link w:val="HTMLChar"/>
    <w:rsid w:val="00801478"/>
    <w:pPr>
      <w:widowControl/>
      <w:bidi w:val="0"/>
      <w:ind w:firstLine="0"/>
      <w:jc w:val="left"/>
    </w:pPr>
    <w:rPr>
      <w:rFonts w:ascii="Courier New" w:hAnsi="Courier New" w:cs="Courier New"/>
      <w:sz w:val="20"/>
      <w:szCs w:val="20"/>
    </w:rPr>
  </w:style>
  <w:style w:type="character" w:customStyle="1" w:styleId="HTMLChar">
    <w:name w:val="بتنسيق HTML مسبق Char"/>
    <w:link w:val="HTML1"/>
    <w:rsid w:val="00801478"/>
    <w:rPr>
      <w:rFonts w:ascii="Courier New" w:eastAsia="Times New Roman" w:hAnsi="Courier New" w:cs="Courier New"/>
      <w:sz w:val="20"/>
      <w:szCs w:val="20"/>
    </w:rPr>
  </w:style>
  <w:style w:type="paragraph" w:styleId="afffffe">
    <w:name w:val="Date"/>
    <w:basedOn w:val="af"/>
    <w:next w:val="af"/>
    <w:link w:val="Charff4"/>
    <w:rsid w:val="00801478"/>
    <w:pPr>
      <w:widowControl/>
      <w:bidi w:val="0"/>
      <w:ind w:firstLine="0"/>
      <w:jc w:val="left"/>
    </w:pPr>
    <w:rPr>
      <w:rFonts w:ascii="Times New Roman" w:hAnsi="Times New Roman" w:cs="Times New Roman"/>
      <w:sz w:val="24"/>
      <w:szCs w:val="24"/>
    </w:rPr>
  </w:style>
  <w:style w:type="character" w:customStyle="1" w:styleId="Charff4">
    <w:name w:val="تاريخ Char"/>
    <w:link w:val="afffffe"/>
    <w:rsid w:val="00801478"/>
    <w:rPr>
      <w:rFonts w:ascii="Times New Roman" w:eastAsia="Times New Roman" w:hAnsi="Times New Roman" w:cs="Times New Roman"/>
      <w:sz w:val="24"/>
      <w:szCs w:val="24"/>
    </w:rPr>
  </w:style>
  <w:style w:type="paragraph" w:styleId="affffff">
    <w:name w:val="Salutation"/>
    <w:basedOn w:val="af"/>
    <w:next w:val="af"/>
    <w:link w:val="Charff5"/>
    <w:rsid w:val="00801478"/>
    <w:pPr>
      <w:widowControl/>
      <w:bidi w:val="0"/>
      <w:ind w:firstLine="0"/>
      <w:jc w:val="left"/>
    </w:pPr>
    <w:rPr>
      <w:rFonts w:ascii="Times New Roman" w:hAnsi="Times New Roman" w:cs="Times New Roman"/>
      <w:sz w:val="24"/>
      <w:szCs w:val="24"/>
    </w:rPr>
  </w:style>
  <w:style w:type="character" w:customStyle="1" w:styleId="Charff5">
    <w:name w:val="تحية Char"/>
    <w:link w:val="affffff"/>
    <w:rsid w:val="00801478"/>
    <w:rPr>
      <w:rFonts w:ascii="Times New Roman" w:eastAsia="Times New Roman" w:hAnsi="Times New Roman" w:cs="Times New Roman"/>
      <w:sz w:val="24"/>
      <w:szCs w:val="24"/>
    </w:rPr>
  </w:style>
  <w:style w:type="character" w:styleId="HTML2">
    <w:name w:val="HTML Acronym"/>
    <w:basedOn w:val="af0"/>
    <w:rsid w:val="00801478"/>
  </w:style>
  <w:style w:type="paragraph" w:styleId="affffff0">
    <w:name w:val="Signature"/>
    <w:basedOn w:val="af"/>
    <w:link w:val="Charff6"/>
    <w:rsid w:val="00801478"/>
    <w:pPr>
      <w:widowControl/>
      <w:bidi w:val="0"/>
      <w:ind w:left="4320" w:firstLine="0"/>
      <w:jc w:val="left"/>
    </w:pPr>
    <w:rPr>
      <w:rFonts w:ascii="Times New Roman" w:hAnsi="Times New Roman" w:cs="Times New Roman"/>
      <w:sz w:val="24"/>
      <w:szCs w:val="24"/>
    </w:rPr>
  </w:style>
  <w:style w:type="character" w:customStyle="1" w:styleId="Charff6">
    <w:name w:val="توقيع Char"/>
    <w:link w:val="affffff0"/>
    <w:rsid w:val="00801478"/>
    <w:rPr>
      <w:rFonts w:ascii="Times New Roman" w:eastAsia="Times New Roman" w:hAnsi="Times New Roman" w:cs="Times New Roman"/>
      <w:sz w:val="24"/>
      <w:szCs w:val="24"/>
    </w:rPr>
  </w:style>
  <w:style w:type="paragraph" w:styleId="affffff1">
    <w:name w:val="E-mail Signature"/>
    <w:basedOn w:val="af"/>
    <w:link w:val="Charff7"/>
    <w:rsid w:val="00801478"/>
    <w:pPr>
      <w:widowControl/>
      <w:bidi w:val="0"/>
      <w:ind w:firstLine="0"/>
      <w:jc w:val="left"/>
    </w:pPr>
    <w:rPr>
      <w:rFonts w:ascii="Times New Roman" w:hAnsi="Times New Roman" w:cs="Times New Roman"/>
      <w:sz w:val="24"/>
      <w:szCs w:val="24"/>
    </w:rPr>
  </w:style>
  <w:style w:type="character" w:customStyle="1" w:styleId="Charff7">
    <w:name w:val="توقيع البريد الإلكتروني Char"/>
    <w:link w:val="affffff1"/>
    <w:rsid w:val="00801478"/>
    <w:rPr>
      <w:rFonts w:ascii="Times New Roman" w:eastAsia="Times New Roman" w:hAnsi="Times New Roman" w:cs="Times New Roman"/>
      <w:sz w:val="24"/>
      <w:szCs w:val="24"/>
    </w:rPr>
  </w:style>
  <w:style w:type="character" w:styleId="affffff2">
    <w:name w:val="Emphasis"/>
    <w:qFormat/>
    <w:rsid w:val="00801478"/>
    <w:rPr>
      <w:i/>
      <w:iCs/>
    </w:rPr>
  </w:style>
  <w:style w:type="table" w:styleId="affffff3">
    <w:name w:val="Table Elegant"/>
    <w:basedOn w:val="af1"/>
    <w:rsid w:val="00801478"/>
    <w:rPr>
      <w:rFonts w:ascii="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b">
    <w:name w:val="Table 3D effects 1"/>
    <w:basedOn w:val="af1"/>
    <w:rsid w:val="00801478"/>
    <w:rPr>
      <w:rFonts w:ascii="Times New Roman" w:hAnsi="Times New Roman" w:cs="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a">
    <w:name w:val="Table 3D effects 2"/>
    <w:basedOn w:val="af1"/>
    <w:rsid w:val="00801478"/>
    <w:rPr>
      <w:rFonts w:ascii="Times New Roman" w:hAnsi="Times New Roman" w:cs="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8">
    <w:name w:val="Table 3D effects 3"/>
    <w:basedOn w:val="af1"/>
    <w:rsid w:val="00801478"/>
    <w:rPr>
      <w:rFonts w:ascii="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c">
    <w:name w:val="Table Simple 1"/>
    <w:basedOn w:val="af1"/>
    <w:rsid w:val="00801478"/>
    <w:rPr>
      <w:rFonts w:ascii="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b">
    <w:name w:val="Table Simple 2"/>
    <w:basedOn w:val="af1"/>
    <w:rsid w:val="00801478"/>
    <w:rPr>
      <w:rFonts w:ascii="Times New Roman" w:hAnsi="Times New Roman" w:cs="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9">
    <w:name w:val="Table Simple 3"/>
    <w:basedOn w:val="af1"/>
    <w:rsid w:val="00801478"/>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d">
    <w:name w:val="Table Subtle 1"/>
    <w:basedOn w:val="af1"/>
    <w:rsid w:val="00801478"/>
    <w:rPr>
      <w:rFonts w:ascii="Times New Roman" w:hAnsi="Times New Roman" w:cs="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c">
    <w:name w:val="Table Subtle 2"/>
    <w:basedOn w:val="af1"/>
    <w:rsid w:val="00801478"/>
    <w:rPr>
      <w:rFonts w:ascii="Times New Roman" w:hAnsi="Times New Roman" w:cs="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4">
    <w:name w:val="Table Professional"/>
    <w:basedOn w:val="af1"/>
    <w:rsid w:val="00801478"/>
    <w:rPr>
      <w:rFonts w:ascii="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e">
    <w:name w:val="Table Classic 1"/>
    <w:basedOn w:val="af1"/>
    <w:rsid w:val="00801478"/>
    <w:rPr>
      <w:rFonts w:ascii="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Classic 2"/>
    <w:basedOn w:val="af1"/>
    <w:rsid w:val="00801478"/>
    <w:rPr>
      <w:rFonts w:ascii="Times New Roman" w:hAnsi="Times New Roman" w:cs="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f1"/>
    <w:rsid w:val="00801478"/>
    <w:rPr>
      <w:rFonts w:ascii="Times New Roman" w:hAnsi="Times New Roman"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5">
    <w:name w:val="Table Classic 4"/>
    <w:basedOn w:val="af1"/>
    <w:rsid w:val="00801478"/>
    <w:rPr>
      <w:rFonts w:ascii="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affffff5">
    <w:name w:val="Table Contemporary"/>
    <w:basedOn w:val="af1"/>
    <w:rsid w:val="00801478"/>
    <w:rPr>
      <w:rFonts w:ascii="Times New Roman" w:hAnsi="Times New Roman" w:cs="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
    <w:name w:val="Table Colorful 1"/>
    <w:basedOn w:val="af1"/>
    <w:rsid w:val="00801478"/>
    <w:rPr>
      <w:rFonts w:ascii="Times New Roman" w:hAnsi="Times New Roman"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e">
    <w:name w:val="Table Colorful 2"/>
    <w:basedOn w:val="af1"/>
    <w:rsid w:val="00801478"/>
    <w:rPr>
      <w:rFonts w:ascii="Times New Roman" w:hAnsi="Times New Roman" w:cs="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b">
    <w:name w:val="Table Colorful 3"/>
    <w:basedOn w:val="af1"/>
    <w:rsid w:val="00801478"/>
    <w:rPr>
      <w:rFonts w:ascii="Times New Roman" w:hAnsi="Times New Roman"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0">
    <w:name w:val="Table Web 1"/>
    <w:basedOn w:val="af1"/>
    <w:rsid w:val="00801478"/>
    <w:rPr>
      <w:rFonts w:ascii="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
    <w:name w:val="Table Web 2"/>
    <w:basedOn w:val="af1"/>
    <w:rsid w:val="00801478"/>
    <w:rPr>
      <w:rFonts w:ascii="Times New Roman"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c">
    <w:name w:val="Table Web 3"/>
    <w:basedOn w:val="af1"/>
    <w:rsid w:val="00801478"/>
    <w:rPr>
      <w:rFonts w:ascii="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f6">
    <w:name w:val="Closing"/>
    <w:basedOn w:val="af"/>
    <w:link w:val="Charff8"/>
    <w:rsid w:val="00801478"/>
    <w:pPr>
      <w:widowControl/>
      <w:bidi w:val="0"/>
      <w:ind w:left="4320" w:firstLine="0"/>
      <w:jc w:val="left"/>
    </w:pPr>
    <w:rPr>
      <w:rFonts w:ascii="Times New Roman" w:hAnsi="Times New Roman" w:cs="Times New Roman"/>
      <w:sz w:val="24"/>
      <w:szCs w:val="24"/>
    </w:rPr>
  </w:style>
  <w:style w:type="character" w:customStyle="1" w:styleId="Charff8">
    <w:name w:val="خاتمة Char"/>
    <w:link w:val="affffff6"/>
    <w:rsid w:val="00801478"/>
    <w:rPr>
      <w:rFonts w:ascii="Times New Roman" w:eastAsia="Times New Roman" w:hAnsi="Times New Roman" w:cs="Times New Roman"/>
      <w:sz w:val="24"/>
      <w:szCs w:val="24"/>
    </w:rPr>
  </w:style>
  <w:style w:type="paragraph" w:styleId="affffff7">
    <w:name w:val="Message Header"/>
    <w:basedOn w:val="af"/>
    <w:link w:val="Charff9"/>
    <w:rsid w:val="00801478"/>
    <w:pPr>
      <w:widowControl/>
      <w:pBdr>
        <w:top w:val="single" w:sz="6" w:space="1" w:color="auto"/>
        <w:left w:val="single" w:sz="6" w:space="1" w:color="auto"/>
        <w:bottom w:val="single" w:sz="6" w:space="1" w:color="auto"/>
        <w:right w:val="single" w:sz="6" w:space="1" w:color="auto"/>
      </w:pBdr>
      <w:shd w:val="pct20" w:color="auto" w:fill="auto"/>
      <w:bidi w:val="0"/>
      <w:ind w:left="1080" w:hanging="1080"/>
      <w:jc w:val="left"/>
    </w:pPr>
    <w:rPr>
      <w:rFonts w:ascii="Arial" w:hAnsi="Arial" w:cs="Arial"/>
      <w:sz w:val="24"/>
      <w:szCs w:val="24"/>
    </w:rPr>
  </w:style>
  <w:style w:type="character" w:customStyle="1" w:styleId="Charff9">
    <w:name w:val="رأس رسالة Char"/>
    <w:link w:val="affffff7"/>
    <w:rsid w:val="00801478"/>
    <w:rPr>
      <w:rFonts w:ascii="Arial" w:eastAsia="Times New Roman" w:hAnsi="Arial" w:cs="Arial"/>
      <w:sz w:val="24"/>
      <w:szCs w:val="24"/>
      <w:shd w:val="pct20" w:color="auto" w:fill="auto"/>
    </w:rPr>
  </w:style>
  <w:style w:type="table" w:styleId="affffff8">
    <w:name w:val="Table Theme"/>
    <w:basedOn w:val="af1"/>
    <w:rsid w:val="00801478"/>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1">
    <w:name w:val="Table Grid 1"/>
    <w:basedOn w:val="af1"/>
    <w:rsid w:val="00801478"/>
    <w:rPr>
      <w:rFonts w:ascii="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0">
    <w:name w:val="Table Grid 2"/>
    <w:basedOn w:val="af1"/>
    <w:rsid w:val="00801478"/>
    <w:rPr>
      <w:rFonts w:ascii="Times New Roman" w:hAnsi="Times New Roman" w:cs="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f1"/>
    <w:rsid w:val="00801478"/>
    <w:rPr>
      <w:rFonts w:ascii="Times New Roman" w:hAnsi="Times New Roman" w:cs="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6">
    <w:name w:val="Table Grid 4"/>
    <w:basedOn w:val="af1"/>
    <w:rsid w:val="00801478"/>
    <w:rPr>
      <w:rFonts w:ascii="Times New Roman" w:hAnsi="Times New Roman" w:cs="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f1"/>
    <w:rsid w:val="00801478"/>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f1"/>
    <w:rsid w:val="00801478"/>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f1"/>
    <w:rsid w:val="00801478"/>
    <w:rPr>
      <w:rFonts w:ascii="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f1"/>
    <w:rsid w:val="00801478"/>
    <w:rPr>
      <w:rFonts w:ascii="Times New Roman" w:hAnsi="Times New Roman"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HTML3">
    <w:name w:val="HTML Address"/>
    <w:basedOn w:val="af"/>
    <w:link w:val="HTMLChar0"/>
    <w:rsid w:val="00801478"/>
    <w:pPr>
      <w:widowControl/>
      <w:bidi w:val="0"/>
      <w:ind w:firstLine="0"/>
      <w:jc w:val="left"/>
    </w:pPr>
    <w:rPr>
      <w:rFonts w:ascii="Times New Roman" w:hAnsi="Times New Roman" w:cs="Times New Roman"/>
      <w:i/>
      <w:iCs/>
      <w:sz w:val="24"/>
      <w:szCs w:val="24"/>
    </w:rPr>
  </w:style>
  <w:style w:type="character" w:customStyle="1" w:styleId="HTMLChar0">
    <w:name w:val="عنوان HTML Char"/>
    <w:link w:val="HTML3"/>
    <w:rsid w:val="00801478"/>
    <w:rPr>
      <w:rFonts w:ascii="Times New Roman" w:eastAsia="Times New Roman" w:hAnsi="Times New Roman" w:cs="Times New Roman"/>
      <w:i/>
      <w:iCs/>
      <w:sz w:val="24"/>
      <w:szCs w:val="24"/>
    </w:rPr>
  </w:style>
  <w:style w:type="paragraph" w:styleId="affffff9">
    <w:name w:val="envelope address"/>
    <w:basedOn w:val="af"/>
    <w:rsid w:val="00801478"/>
    <w:pPr>
      <w:framePr w:w="7920" w:h="1980" w:hRule="exact" w:hSpace="180" w:wrap="auto" w:hAnchor="page" w:xAlign="center" w:yAlign="bottom"/>
      <w:widowControl/>
      <w:bidi w:val="0"/>
      <w:ind w:left="2880" w:firstLine="0"/>
      <w:jc w:val="left"/>
    </w:pPr>
    <w:rPr>
      <w:rFonts w:ascii="Arial" w:hAnsi="Arial" w:cs="Arial"/>
      <w:sz w:val="24"/>
      <w:szCs w:val="24"/>
    </w:rPr>
  </w:style>
  <w:style w:type="paragraph" w:styleId="affffffa">
    <w:name w:val="Note Heading"/>
    <w:basedOn w:val="af"/>
    <w:next w:val="af"/>
    <w:link w:val="Charffa"/>
    <w:rsid w:val="00801478"/>
    <w:pPr>
      <w:widowControl/>
      <w:bidi w:val="0"/>
      <w:ind w:firstLine="0"/>
      <w:jc w:val="left"/>
    </w:pPr>
    <w:rPr>
      <w:rFonts w:ascii="Times New Roman" w:hAnsi="Times New Roman" w:cs="Times New Roman"/>
      <w:sz w:val="24"/>
      <w:szCs w:val="24"/>
    </w:rPr>
  </w:style>
  <w:style w:type="character" w:customStyle="1" w:styleId="Charffa">
    <w:name w:val="عنوان ملاحظة Char"/>
    <w:link w:val="affffffa"/>
    <w:rsid w:val="00801478"/>
    <w:rPr>
      <w:rFonts w:ascii="Times New Roman" w:eastAsia="Times New Roman" w:hAnsi="Times New Roman" w:cs="Times New Roman"/>
      <w:sz w:val="24"/>
      <w:szCs w:val="24"/>
    </w:rPr>
  </w:style>
  <w:style w:type="paragraph" w:styleId="affffffb">
    <w:name w:val="List"/>
    <w:basedOn w:val="af"/>
    <w:rsid w:val="00801478"/>
    <w:pPr>
      <w:widowControl/>
      <w:bidi w:val="0"/>
      <w:ind w:left="360" w:hanging="360"/>
      <w:jc w:val="left"/>
    </w:pPr>
    <w:rPr>
      <w:rFonts w:ascii="Times New Roman" w:hAnsi="Times New Roman" w:cs="Times New Roman"/>
      <w:sz w:val="24"/>
      <w:szCs w:val="24"/>
    </w:rPr>
  </w:style>
  <w:style w:type="paragraph" w:styleId="2f1">
    <w:name w:val="List 2"/>
    <w:basedOn w:val="af"/>
    <w:rsid w:val="00801478"/>
    <w:pPr>
      <w:widowControl/>
      <w:bidi w:val="0"/>
      <w:ind w:left="720" w:hanging="360"/>
      <w:jc w:val="left"/>
    </w:pPr>
    <w:rPr>
      <w:rFonts w:ascii="Times New Roman" w:hAnsi="Times New Roman" w:cs="Times New Roman"/>
      <w:sz w:val="24"/>
      <w:szCs w:val="24"/>
    </w:rPr>
  </w:style>
  <w:style w:type="paragraph" w:styleId="3e">
    <w:name w:val="List 3"/>
    <w:basedOn w:val="af"/>
    <w:rsid w:val="00801478"/>
    <w:pPr>
      <w:widowControl/>
      <w:bidi w:val="0"/>
      <w:ind w:left="1080" w:hanging="360"/>
      <w:jc w:val="left"/>
    </w:pPr>
    <w:rPr>
      <w:rFonts w:ascii="Times New Roman" w:hAnsi="Times New Roman" w:cs="Times New Roman"/>
      <w:sz w:val="24"/>
      <w:szCs w:val="24"/>
    </w:rPr>
  </w:style>
  <w:style w:type="paragraph" w:styleId="47">
    <w:name w:val="List 4"/>
    <w:basedOn w:val="af"/>
    <w:rsid w:val="00801478"/>
    <w:pPr>
      <w:widowControl/>
      <w:bidi w:val="0"/>
      <w:ind w:left="1440" w:hanging="360"/>
      <w:jc w:val="left"/>
    </w:pPr>
    <w:rPr>
      <w:rFonts w:ascii="Times New Roman" w:hAnsi="Times New Roman" w:cs="Times New Roman"/>
      <w:sz w:val="24"/>
      <w:szCs w:val="24"/>
    </w:rPr>
  </w:style>
  <w:style w:type="paragraph" w:styleId="55">
    <w:name w:val="List 5"/>
    <w:basedOn w:val="af"/>
    <w:rsid w:val="00801478"/>
    <w:pPr>
      <w:widowControl/>
      <w:bidi w:val="0"/>
      <w:ind w:left="1800" w:hanging="360"/>
      <w:jc w:val="left"/>
    </w:pPr>
    <w:rPr>
      <w:rFonts w:ascii="Times New Roman" w:hAnsi="Times New Roman" w:cs="Times New Roman"/>
      <w:sz w:val="24"/>
      <w:szCs w:val="24"/>
    </w:rPr>
  </w:style>
  <w:style w:type="table" w:styleId="1f2">
    <w:name w:val="Table List 1"/>
    <w:basedOn w:val="af1"/>
    <w:rsid w:val="00801478"/>
    <w:rPr>
      <w:rFonts w:ascii="Times New Roman" w:hAnsi="Times New Roman" w:cs="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List 2"/>
    <w:basedOn w:val="af1"/>
    <w:rsid w:val="00801478"/>
    <w:rPr>
      <w:rFonts w:ascii="Times New Roman" w:hAnsi="Times New Roman" w:cs="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List 3"/>
    <w:basedOn w:val="af1"/>
    <w:rsid w:val="00801478"/>
    <w:rPr>
      <w:rFonts w:ascii="Times New Roman" w:hAnsi="Times New Roman" w:cs="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8">
    <w:name w:val="Table List 4"/>
    <w:basedOn w:val="af1"/>
    <w:rsid w:val="00801478"/>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6">
    <w:name w:val="Table List 5"/>
    <w:basedOn w:val="af1"/>
    <w:rsid w:val="00801478"/>
    <w:rPr>
      <w:rFonts w:ascii="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2">
    <w:name w:val="Table List 6"/>
    <w:basedOn w:val="af1"/>
    <w:rsid w:val="00801478"/>
    <w:rPr>
      <w:rFonts w:ascii="Times New Roman" w:hAnsi="Times New Roman" w:cs="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2">
    <w:name w:val="Table List 7"/>
    <w:basedOn w:val="af1"/>
    <w:rsid w:val="00801478"/>
    <w:rPr>
      <w:rFonts w:ascii="Times New Roman" w:hAnsi="Times New Roman" w:cs="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2">
    <w:name w:val="Table List 8"/>
    <w:basedOn w:val="af1"/>
    <w:rsid w:val="00801478"/>
    <w:rPr>
      <w:rFonts w:ascii="Times New Roman" w:hAnsi="Times New Roman" w:cs="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
    <w:name w:val="List Number"/>
    <w:basedOn w:val="af"/>
    <w:rsid w:val="00801478"/>
    <w:pPr>
      <w:widowControl/>
      <w:numPr>
        <w:numId w:val="3"/>
      </w:numPr>
      <w:bidi w:val="0"/>
      <w:jc w:val="left"/>
    </w:pPr>
    <w:rPr>
      <w:rFonts w:ascii="Times New Roman" w:hAnsi="Times New Roman" w:cs="Times New Roman"/>
      <w:sz w:val="24"/>
      <w:szCs w:val="24"/>
    </w:rPr>
  </w:style>
  <w:style w:type="paragraph" w:styleId="2">
    <w:name w:val="List Number 2"/>
    <w:basedOn w:val="af"/>
    <w:rsid w:val="00801478"/>
    <w:pPr>
      <w:widowControl/>
      <w:numPr>
        <w:numId w:val="4"/>
      </w:numPr>
      <w:bidi w:val="0"/>
      <w:jc w:val="left"/>
    </w:pPr>
    <w:rPr>
      <w:rFonts w:ascii="Times New Roman" w:hAnsi="Times New Roman" w:cs="Times New Roman"/>
      <w:sz w:val="24"/>
      <w:szCs w:val="24"/>
    </w:rPr>
  </w:style>
  <w:style w:type="paragraph" w:styleId="3">
    <w:name w:val="List Number 3"/>
    <w:basedOn w:val="af"/>
    <w:rsid w:val="00801478"/>
    <w:pPr>
      <w:widowControl/>
      <w:numPr>
        <w:numId w:val="5"/>
      </w:numPr>
      <w:bidi w:val="0"/>
      <w:jc w:val="left"/>
    </w:pPr>
    <w:rPr>
      <w:rFonts w:ascii="Times New Roman" w:hAnsi="Times New Roman" w:cs="Times New Roman"/>
      <w:sz w:val="24"/>
      <w:szCs w:val="24"/>
    </w:rPr>
  </w:style>
  <w:style w:type="paragraph" w:styleId="4">
    <w:name w:val="List Number 4"/>
    <w:basedOn w:val="af"/>
    <w:rsid w:val="00801478"/>
    <w:pPr>
      <w:widowControl/>
      <w:numPr>
        <w:numId w:val="6"/>
      </w:numPr>
      <w:bidi w:val="0"/>
      <w:jc w:val="left"/>
    </w:pPr>
    <w:rPr>
      <w:rFonts w:ascii="Times New Roman" w:hAnsi="Times New Roman" w:cs="Times New Roman"/>
      <w:sz w:val="24"/>
      <w:szCs w:val="24"/>
    </w:rPr>
  </w:style>
  <w:style w:type="paragraph" w:styleId="5">
    <w:name w:val="List Number 5"/>
    <w:basedOn w:val="af"/>
    <w:rsid w:val="00801478"/>
    <w:pPr>
      <w:widowControl/>
      <w:numPr>
        <w:numId w:val="7"/>
      </w:numPr>
      <w:bidi w:val="0"/>
      <w:jc w:val="left"/>
    </w:pPr>
    <w:rPr>
      <w:rFonts w:ascii="Times New Roman" w:hAnsi="Times New Roman" w:cs="Times New Roman"/>
      <w:sz w:val="24"/>
      <w:szCs w:val="24"/>
    </w:rPr>
  </w:style>
  <w:style w:type="paragraph" w:styleId="affffffc">
    <w:name w:val="List Continue"/>
    <w:basedOn w:val="af"/>
    <w:rsid w:val="00801478"/>
    <w:pPr>
      <w:widowControl/>
      <w:bidi w:val="0"/>
      <w:spacing w:after="120"/>
      <w:ind w:left="360" w:firstLine="0"/>
      <w:jc w:val="left"/>
    </w:pPr>
    <w:rPr>
      <w:rFonts w:ascii="Times New Roman" w:hAnsi="Times New Roman" w:cs="Times New Roman"/>
      <w:sz w:val="24"/>
      <w:szCs w:val="24"/>
    </w:rPr>
  </w:style>
  <w:style w:type="paragraph" w:styleId="2f3">
    <w:name w:val="List Continue 2"/>
    <w:basedOn w:val="af"/>
    <w:rsid w:val="00801478"/>
    <w:pPr>
      <w:widowControl/>
      <w:bidi w:val="0"/>
      <w:spacing w:after="120"/>
      <w:ind w:left="720" w:firstLine="0"/>
      <w:jc w:val="left"/>
    </w:pPr>
    <w:rPr>
      <w:rFonts w:ascii="Times New Roman" w:hAnsi="Times New Roman" w:cs="Times New Roman"/>
      <w:sz w:val="24"/>
      <w:szCs w:val="24"/>
    </w:rPr>
  </w:style>
  <w:style w:type="paragraph" w:styleId="3f0">
    <w:name w:val="List Continue 3"/>
    <w:basedOn w:val="af"/>
    <w:rsid w:val="00801478"/>
    <w:pPr>
      <w:widowControl/>
      <w:bidi w:val="0"/>
      <w:spacing w:after="120"/>
      <w:ind w:left="1080" w:firstLine="0"/>
      <w:jc w:val="left"/>
    </w:pPr>
    <w:rPr>
      <w:rFonts w:ascii="Times New Roman" w:hAnsi="Times New Roman" w:cs="Times New Roman"/>
      <w:sz w:val="24"/>
      <w:szCs w:val="24"/>
    </w:rPr>
  </w:style>
  <w:style w:type="paragraph" w:styleId="49">
    <w:name w:val="List Continue 4"/>
    <w:basedOn w:val="af"/>
    <w:rsid w:val="00801478"/>
    <w:pPr>
      <w:widowControl/>
      <w:bidi w:val="0"/>
      <w:spacing w:after="120"/>
      <w:ind w:left="1440" w:firstLine="0"/>
      <w:jc w:val="left"/>
    </w:pPr>
    <w:rPr>
      <w:rFonts w:ascii="Times New Roman" w:hAnsi="Times New Roman" w:cs="Times New Roman"/>
      <w:sz w:val="24"/>
      <w:szCs w:val="24"/>
    </w:rPr>
  </w:style>
  <w:style w:type="paragraph" w:styleId="57">
    <w:name w:val="List Continue 5"/>
    <w:basedOn w:val="af"/>
    <w:rsid w:val="00801478"/>
    <w:pPr>
      <w:widowControl/>
      <w:bidi w:val="0"/>
      <w:spacing w:after="120"/>
      <w:ind w:left="1800" w:firstLine="0"/>
      <w:jc w:val="left"/>
    </w:pPr>
    <w:rPr>
      <w:rFonts w:ascii="Times New Roman" w:hAnsi="Times New Roman" w:cs="Times New Roman"/>
      <w:sz w:val="24"/>
      <w:szCs w:val="24"/>
    </w:rPr>
  </w:style>
  <w:style w:type="paragraph" w:styleId="a0">
    <w:name w:val="List Bullet"/>
    <w:basedOn w:val="af"/>
    <w:rsid w:val="00801478"/>
    <w:pPr>
      <w:widowControl/>
      <w:numPr>
        <w:numId w:val="8"/>
      </w:numPr>
      <w:bidi w:val="0"/>
      <w:jc w:val="left"/>
    </w:pPr>
    <w:rPr>
      <w:rFonts w:ascii="Times New Roman" w:hAnsi="Times New Roman" w:cs="Times New Roman"/>
      <w:sz w:val="24"/>
      <w:szCs w:val="24"/>
    </w:rPr>
  </w:style>
  <w:style w:type="paragraph" w:styleId="2f4">
    <w:name w:val="List Bullet 2"/>
    <w:basedOn w:val="af"/>
    <w:rsid w:val="00801478"/>
    <w:pPr>
      <w:widowControl/>
      <w:bidi w:val="0"/>
      <w:ind w:firstLine="0"/>
      <w:jc w:val="left"/>
    </w:pPr>
    <w:rPr>
      <w:rFonts w:ascii="Times New Roman" w:hAnsi="Times New Roman" w:cs="Times New Roman"/>
      <w:sz w:val="24"/>
      <w:szCs w:val="24"/>
    </w:rPr>
  </w:style>
  <w:style w:type="paragraph" w:styleId="30">
    <w:name w:val="List Bullet 3"/>
    <w:basedOn w:val="af"/>
    <w:rsid w:val="00801478"/>
    <w:pPr>
      <w:widowControl/>
      <w:numPr>
        <w:numId w:val="9"/>
      </w:numPr>
      <w:bidi w:val="0"/>
      <w:jc w:val="left"/>
    </w:pPr>
    <w:rPr>
      <w:rFonts w:ascii="Times New Roman" w:hAnsi="Times New Roman" w:cs="Times New Roman"/>
      <w:sz w:val="24"/>
      <w:szCs w:val="24"/>
    </w:rPr>
  </w:style>
  <w:style w:type="paragraph" w:styleId="40">
    <w:name w:val="List Bullet 4"/>
    <w:basedOn w:val="af"/>
    <w:rsid w:val="00801478"/>
    <w:pPr>
      <w:widowControl/>
      <w:numPr>
        <w:numId w:val="10"/>
      </w:numPr>
      <w:bidi w:val="0"/>
      <w:jc w:val="left"/>
    </w:pPr>
    <w:rPr>
      <w:rFonts w:ascii="Times New Roman" w:hAnsi="Times New Roman" w:cs="Times New Roman"/>
      <w:sz w:val="24"/>
      <w:szCs w:val="24"/>
    </w:rPr>
  </w:style>
  <w:style w:type="paragraph" w:styleId="50">
    <w:name w:val="List Bullet 5"/>
    <w:basedOn w:val="af"/>
    <w:rsid w:val="00801478"/>
    <w:pPr>
      <w:widowControl/>
      <w:numPr>
        <w:numId w:val="11"/>
      </w:numPr>
      <w:bidi w:val="0"/>
      <w:jc w:val="left"/>
    </w:pPr>
    <w:rPr>
      <w:rFonts w:ascii="Times New Roman" w:hAnsi="Times New Roman" w:cs="Times New Roman"/>
      <w:sz w:val="24"/>
      <w:szCs w:val="24"/>
    </w:rPr>
  </w:style>
  <w:style w:type="character" w:styleId="HTML4">
    <w:name w:val="HTML Keyboard"/>
    <w:rsid w:val="00801478"/>
    <w:rPr>
      <w:rFonts w:ascii="Courier New" w:hAnsi="Courier New" w:cs="Courier New"/>
      <w:sz w:val="20"/>
      <w:szCs w:val="20"/>
    </w:rPr>
  </w:style>
  <w:style w:type="paragraph" w:styleId="affffffd">
    <w:name w:val="envelope return"/>
    <w:basedOn w:val="af"/>
    <w:rsid w:val="00801478"/>
    <w:pPr>
      <w:widowControl/>
      <w:bidi w:val="0"/>
      <w:ind w:firstLine="0"/>
      <w:jc w:val="left"/>
    </w:pPr>
    <w:rPr>
      <w:rFonts w:ascii="Arial" w:hAnsi="Arial" w:cs="Arial"/>
      <w:sz w:val="20"/>
      <w:szCs w:val="20"/>
    </w:rPr>
  </w:style>
  <w:style w:type="numbering" w:styleId="a4">
    <w:name w:val="Outline List 3"/>
    <w:basedOn w:val="af2"/>
    <w:rsid w:val="00801478"/>
    <w:pPr>
      <w:numPr>
        <w:numId w:val="12"/>
      </w:numPr>
    </w:pPr>
  </w:style>
  <w:style w:type="paragraph" w:styleId="affffffe">
    <w:name w:val="Body Text First Indent"/>
    <w:basedOn w:val="aff0"/>
    <w:link w:val="Charffb"/>
    <w:rsid w:val="00801478"/>
    <w:pPr>
      <w:bidi w:val="0"/>
      <w:spacing w:after="120"/>
      <w:ind w:firstLine="210"/>
      <w:jc w:val="left"/>
    </w:pPr>
    <w:rPr>
      <w:rFonts w:cs="Times New Roman"/>
      <w:sz w:val="24"/>
      <w:szCs w:val="24"/>
      <w:lang w:eastAsia="en-US"/>
    </w:rPr>
  </w:style>
  <w:style w:type="character" w:customStyle="1" w:styleId="Charffb">
    <w:name w:val="نص أساسي بمسافة بادئة للسطر الأول Char"/>
    <w:link w:val="affffffe"/>
    <w:rsid w:val="00801478"/>
    <w:rPr>
      <w:rFonts w:ascii="Times New Roman" w:eastAsia="Times New Roman" w:hAnsi="Times New Roman" w:cs="Times New Roman"/>
      <w:sz w:val="24"/>
      <w:szCs w:val="24"/>
      <w:lang w:eastAsia="ar-SA"/>
    </w:rPr>
  </w:style>
  <w:style w:type="paragraph" w:styleId="2f5">
    <w:name w:val="Body Text First Indent 2"/>
    <w:basedOn w:val="afff"/>
    <w:link w:val="2Char3"/>
    <w:rsid w:val="00801478"/>
    <w:pPr>
      <w:widowControl/>
      <w:bidi w:val="0"/>
      <w:spacing w:after="120"/>
      <w:ind w:left="360" w:firstLine="210"/>
      <w:jc w:val="left"/>
    </w:pPr>
    <w:rPr>
      <w:color w:val="auto"/>
      <w:sz w:val="24"/>
      <w:szCs w:val="24"/>
    </w:rPr>
  </w:style>
  <w:style w:type="character" w:customStyle="1" w:styleId="2Char3">
    <w:name w:val="نص أساسي بمسافة بادئة للسطر الأول 2 Char"/>
    <w:link w:val="2f5"/>
    <w:rsid w:val="00801478"/>
    <w:rPr>
      <w:rFonts w:ascii="Times New Roman" w:eastAsia="Times New Roman" w:hAnsi="Times New Roman" w:cs="Times New Roman"/>
      <w:color w:val="800000"/>
      <w:sz w:val="24"/>
      <w:szCs w:val="24"/>
    </w:rPr>
  </w:style>
  <w:style w:type="character" w:styleId="HTML5">
    <w:name w:val="HTML Sample"/>
    <w:rsid w:val="00801478"/>
    <w:rPr>
      <w:rFonts w:ascii="Courier New" w:hAnsi="Courier New" w:cs="Courier New"/>
    </w:rPr>
  </w:style>
  <w:style w:type="paragraph" w:customStyle="1" w:styleId="afffffff">
    <w:name w:val="الهامــش"/>
    <w:rsid w:val="00801478"/>
    <w:pPr>
      <w:autoSpaceDE w:val="0"/>
      <w:autoSpaceDN w:val="0"/>
      <w:bidi/>
      <w:spacing w:line="399" w:lineRule="atLeast"/>
      <w:ind w:right="255" w:firstLine="255"/>
      <w:jc w:val="both"/>
    </w:pPr>
    <w:rPr>
      <w:rFonts w:ascii="Times New Roman" w:hAnsi="Times New Roman" w:cs="Times New Roman"/>
      <w:bCs/>
      <w:sz w:val="22"/>
      <w:szCs w:val="22"/>
    </w:rPr>
  </w:style>
  <w:style w:type="character" w:customStyle="1" w:styleId="Heading1CharChar0">
    <w:name w:val="Heading 1 Char Char"/>
    <w:rsid w:val="00801478"/>
    <w:rPr>
      <w:rFonts w:ascii="Arial" w:eastAsia="Calibri" w:hAnsi="Arial" w:cs="AA  Safwa"/>
      <w:sz w:val="32"/>
      <w:szCs w:val="40"/>
      <w:lang w:val="en-US" w:eastAsia="ar-SA" w:bidi="ar-SA"/>
    </w:rPr>
  </w:style>
  <w:style w:type="paragraph" w:customStyle="1" w:styleId="afffffff0">
    <w:name w:val="سرد الفقرات"/>
    <w:basedOn w:val="af"/>
    <w:qFormat/>
    <w:rsid w:val="00801478"/>
    <w:pPr>
      <w:widowControl/>
      <w:spacing w:after="200" w:line="276" w:lineRule="auto"/>
      <w:ind w:left="720" w:firstLine="0"/>
      <w:contextualSpacing/>
      <w:jc w:val="left"/>
    </w:pPr>
    <w:rPr>
      <w:rFonts w:ascii="Calibri" w:eastAsia="Calibri" w:hAnsi="Calibri" w:cs="Arial"/>
      <w:sz w:val="22"/>
      <w:szCs w:val="22"/>
    </w:rPr>
  </w:style>
  <w:style w:type="character" w:customStyle="1" w:styleId="EndnoteTextCharChar">
    <w:name w:val="Endnote Text Char Char"/>
    <w:rsid w:val="00801478"/>
    <w:rPr>
      <w:rFonts w:cs="Lotus Linotype"/>
      <w:sz w:val="28"/>
      <w:szCs w:val="28"/>
      <w:lang w:val="en-US" w:eastAsia="ar-SA" w:bidi="ar-SA"/>
    </w:rPr>
  </w:style>
  <w:style w:type="paragraph" w:customStyle="1" w:styleId="15001">
    <w:name w:val="نمط نمط نمط عنوان جانبي + ‏15 نقطة قبل:  0 نقطة بعد:  0 نقطة + ‏1..."/>
    <w:basedOn w:val="af"/>
    <w:rsid w:val="00801478"/>
    <w:pPr>
      <w:spacing w:before="80" w:after="40" w:line="216" w:lineRule="auto"/>
      <w:ind w:firstLine="0"/>
    </w:pPr>
    <w:rPr>
      <w:rFonts w:ascii="Lotus Linotype" w:hAnsi="Lotus Linotype" w:cs="MCS Taybah S_U normal."/>
      <w:sz w:val="27"/>
    </w:rPr>
  </w:style>
  <w:style w:type="paragraph" w:customStyle="1" w:styleId="afffffff1">
    <w:name w:val="عنوان كبير"/>
    <w:basedOn w:val="af"/>
    <w:qFormat/>
    <w:rsid w:val="00801478"/>
    <w:pPr>
      <w:suppressLineNumbers/>
      <w:overflowPunct w:val="0"/>
      <w:autoSpaceDE w:val="0"/>
      <w:autoSpaceDN w:val="0"/>
      <w:adjustRightInd w:val="0"/>
      <w:spacing w:before="1080" w:after="1080" w:line="204" w:lineRule="auto"/>
      <w:ind w:firstLine="340"/>
      <w:jc w:val="center"/>
      <w:textAlignment w:val="baseline"/>
    </w:pPr>
    <w:rPr>
      <w:rFonts w:ascii="Times New Roman" w:hAnsi="Times New Roman" w:cs="Al-SandHigh"/>
      <w:sz w:val="31"/>
      <w:szCs w:val="52"/>
      <w:lang w:eastAsia="ar-SA"/>
    </w:rPr>
  </w:style>
  <w:style w:type="paragraph" w:customStyle="1" w:styleId="ArabicTransparent11">
    <w:name w:val="عادي + (العربية وغيرها) Arabic Transparent، ‏11 نقطة"/>
    <w:basedOn w:val="af"/>
    <w:rsid w:val="00801478"/>
    <w:pPr>
      <w:widowControl/>
      <w:spacing w:line="360" w:lineRule="auto"/>
      <w:ind w:firstLine="0"/>
      <w:jc w:val="lowKashida"/>
    </w:pPr>
    <w:rPr>
      <w:rFonts w:ascii="Times New Roman" w:hAnsi="Times New Roman" w:cs="Arabic Transparent"/>
      <w:sz w:val="24"/>
      <w:szCs w:val="24"/>
    </w:rPr>
  </w:style>
  <w:style w:type="paragraph" w:customStyle="1" w:styleId="91">
    <w:name w:val="نمط عنوان 9"/>
    <w:basedOn w:val="9"/>
    <w:rsid w:val="00801478"/>
    <w:pPr>
      <w:tabs>
        <w:tab w:val="clear" w:pos="1800"/>
      </w:tabs>
      <w:ind w:left="0" w:firstLine="0"/>
      <w:jc w:val="center"/>
    </w:pPr>
    <w:rPr>
      <w:rFonts w:cs="PT Bold Heading"/>
      <w:bCs w:val="0"/>
      <w:szCs w:val="40"/>
    </w:rPr>
  </w:style>
  <w:style w:type="paragraph" w:customStyle="1" w:styleId="MonotypeKoufi20">
    <w:name w:val="نمط نمط اصلى + (العربية وغيرها) Monotype Koufi ‏20 نقطة دون (مركب..."/>
    <w:basedOn w:val="af"/>
    <w:rsid w:val="00801478"/>
    <w:pPr>
      <w:widowControl/>
      <w:autoSpaceDE w:val="0"/>
      <w:autoSpaceDN w:val="0"/>
      <w:ind w:firstLine="0"/>
      <w:jc w:val="center"/>
    </w:pPr>
    <w:rPr>
      <w:rFonts w:ascii="Times New Roman" w:hAnsi="Times New Roman" w:cs="PT Bold Heading"/>
      <w:b/>
      <w:sz w:val="40"/>
      <w:szCs w:val="48"/>
      <w:lang w:eastAsia="ar-SA"/>
    </w:rPr>
  </w:style>
  <w:style w:type="paragraph" w:customStyle="1" w:styleId="330">
    <w:name w:val="نمط نمط عنوان 3 3"/>
    <w:basedOn w:val="af"/>
    <w:rsid w:val="00801478"/>
    <w:pPr>
      <w:keepNext/>
      <w:bidi w:val="0"/>
      <w:spacing w:line="440" w:lineRule="exact"/>
      <w:ind w:firstLine="0"/>
      <w:jc w:val="right"/>
      <w:outlineLvl w:val="2"/>
    </w:pPr>
    <w:rPr>
      <w:rFonts w:ascii="Times New Roman" w:hAnsi="Times New Roman" w:cs="Abz-3 (Yagut)"/>
      <w:bCs/>
      <w:iCs/>
      <w:szCs w:val="32"/>
    </w:rPr>
  </w:style>
  <w:style w:type="paragraph" w:customStyle="1" w:styleId="afffffff2">
    <w:name w:val="عنوان في المتن"/>
    <w:basedOn w:val="af"/>
    <w:link w:val="Charffc"/>
    <w:rsid w:val="00801478"/>
    <w:pPr>
      <w:spacing w:before="240" w:after="60" w:line="418" w:lineRule="exact"/>
      <w:ind w:firstLine="0"/>
      <w:jc w:val="left"/>
      <w:outlineLvl w:val="0"/>
    </w:pPr>
    <w:rPr>
      <w:rFonts w:ascii="Times New Roman" w:hAnsi="Times New Roman" w:cs="Abz-3 (Yagut)"/>
      <w:bCs/>
      <w:color w:val="000000"/>
      <w:sz w:val="26"/>
      <w:szCs w:val="26"/>
    </w:rPr>
  </w:style>
  <w:style w:type="paragraph" w:customStyle="1" w:styleId="1f3">
    <w:name w:val="متن 1"/>
    <w:basedOn w:val="af"/>
    <w:link w:val="1Char3"/>
    <w:semiHidden/>
    <w:rsid w:val="00801478"/>
    <w:pPr>
      <w:widowControl/>
      <w:ind w:firstLine="284"/>
      <w:jc w:val="left"/>
    </w:pPr>
    <w:rPr>
      <w:rFonts w:ascii="Times New Roman" w:hAnsi="Times New Roman" w:cs="md_ameli"/>
      <w:szCs w:val="28"/>
    </w:rPr>
  </w:style>
  <w:style w:type="character" w:customStyle="1" w:styleId="1Char3">
    <w:name w:val="متن 1 Char"/>
    <w:link w:val="1f3"/>
    <w:semiHidden/>
    <w:rsid w:val="00801478"/>
    <w:rPr>
      <w:rFonts w:ascii="Times New Roman" w:eastAsia="Times New Roman" w:hAnsi="Times New Roman" w:cs="md_ameli"/>
      <w:sz w:val="28"/>
      <w:szCs w:val="28"/>
    </w:rPr>
  </w:style>
  <w:style w:type="paragraph" w:customStyle="1" w:styleId="afffffff3">
    <w:name w:val="عنوان عمل"/>
    <w:basedOn w:val="af"/>
    <w:link w:val="Charffd"/>
    <w:rsid w:val="00801478"/>
    <w:pPr>
      <w:widowControl/>
      <w:spacing w:before="240" w:after="120"/>
      <w:ind w:firstLine="0"/>
      <w:jc w:val="lowKashida"/>
    </w:pPr>
    <w:rPr>
      <w:rFonts w:ascii="Times New Roman" w:hAnsi="Times New Roman" w:cs="Ya-Ali"/>
      <w:sz w:val="36"/>
      <w:szCs w:val="36"/>
    </w:rPr>
  </w:style>
  <w:style w:type="paragraph" w:customStyle="1" w:styleId="afffffff4">
    <w:name w:val="متن أساسي مهم"/>
    <w:basedOn w:val="af"/>
    <w:link w:val="Charffe"/>
    <w:rsid w:val="00801478"/>
    <w:pPr>
      <w:ind w:firstLine="288"/>
      <w:jc w:val="lowKashida"/>
    </w:pPr>
    <w:rPr>
      <w:rFonts w:ascii="Times New Roman" w:hAnsi="Times New Roman" w:cs="Abz-3 (Yagut)"/>
      <w:szCs w:val="28"/>
    </w:rPr>
  </w:style>
  <w:style w:type="character" w:customStyle="1" w:styleId="Charffd">
    <w:name w:val="عنوان عمل Char"/>
    <w:link w:val="afffffff3"/>
    <w:rsid w:val="00801478"/>
    <w:rPr>
      <w:rFonts w:ascii="Times New Roman" w:eastAsia="Times New Roman" w:hAnsi="Times New Roman" w:cs="Ya-Ali"/>
      <w:sz w:val="36"/>
      <w:szCs w:val="36"/>
    </w:rPr>
  </w:style>
  <w:style w:type="paragraph" w:customStyle="1" w:styleId="afffffff5">
    <w:name w:val="سبيسلبسبيببيس"/>
    <w:basedOn w:val="1f3"/>
    <w:link w:val="Charfff"/>
    <w:rsid w:val="00801478"/>
    <w:pPr>
      <w:ind w:firstLine="288"/>
      <w:jc w:val="lowKashida"/>
    </w:pPr>
    <w:rPr>
      <w:rFonts w:cs="A Lotus"/>
    </w:rPr>
  </w:style>
  <w:style w:type="character" w:customStyle="1" w:styleId="Charfff">
    <w:name w:val="سبيسلبسبيببيس Char"/>
    <w:link w:val="afffffff5"/>
    <w:rsid w:val="00801478"/>
    <w:rPr>
      <w:rFonts w:ascii="Times New Roman" w:eastAsia="Times New Roman" w:hAnsi="Times New Roman" w:cs="A Lotus"/>
      <w:sz w:val="28"/>
      <w:szCs w:val="28"/>
    </w:rPr>
  </w:style>
  <w:style w:type="character" w:customStyle="1" w:styleId="Charffe">
    <w:name w:val="متن أساسي مهم Char"/>
    <w:link w:val="afffffff4"/>
    <w:rsid w:val="00801478"/>
    <w:rPr>
      <w:rFonts w:ascii="Times New Roman" w:eastAsia="Times New Roman" w:hAnsi="Times New Roman" w:cs="Abz-3 (Yagut)"/>
      <w:sz w:val="28"/>
      <w:szCs w:val="28"/>
    </w:rPr>
  </w:style>
  <w:style w:type="paragraph" w:customStyle="1" w:styleId="afffffff6">
    <w:name w:val="ترقيم"/>
    <w:basedOn w:val="afffffff7"/>
    <w:link w:val="Charfff0"/>
    <w:rsid w:val="00801478"/>
    <w:rPr>
      <w:sz w:val="26"/>
      <w:szCs w:val="24"/>
    </w:rPr>
  </w:style>
  <w:style w:type="paragraph" w:customStyle="1" w:styleId="afffffff7">
    <w:name w:val="لوتوس اسود"/>
    <w:basedOn w:val="af"/>
    <w:link w:val="Charfff1"/>
    <w:rsid w:val="00801478"/>
    <w:pPr>
      <w:ind w:firstLine="432"/>
    </w:pPr>
    <w:rPr>
      <w:rFonts w:ascii="Yagut-s" w:hAnsi="Yagut-s" w:cs="لوتوس"/>
      <w:b/>
      <w:bCs/>
      <w:sz w:val="32"/>
      <w:szCs w:val="30"/>
    </w:rPr>
  </w:style>
  <w:style w:type="character" w:customStyle="1" w:styleId="Charfff1">
    <w:name w:val="لوتوس اسود Char"/>
    <w:link w:val="afffffff7"/>
    <w:rsid w:val="00801478"/>
    <w:rPr>
      <w:rFonts w:ascii="Yagut-s" w:eastAsia="Times New Roman" w:hAnsi="Yagut-s" w:cs="لوتوس"/>
      <w:b/>
      <w:bCs/>
      <w:sz w:val="32"/>
      <w:szCs w:val="30"/>
    </w:rPr>
  </w:style>
  <w:style w:type="character" w:customStyle="1" w:styleId="Charfff0">
    <w:name w:val="ترقيم Char"/>
    <w:link w:val="afffffff6"/>
    <w:rsid w:val="00801478"/>
    <w:rPr>
      <w:rFonts w:ascii="Yagut-s" w:eastAsia="Times New Roman" w:hAnsi="Yagut-s" w:cs="لوتوس"/>
      <w:b/>
      <w:bCs/>
      <w:sz w:val="26"/>
      <w:szCs w:val="24"/>
    </w:rPr>
  </w:style>
  <w:style w:type="character" w:customStyle="1" w:styleId="2f6">
    <w:name w:val="المهند2"/>
    <w:rsid w:val="00801478"/>
    <w:rPr>
      <w:rFonts w:cs="AL-Mohanad Bold"/>
      <w:szCs w:val="32"/>
      <w:lang w:val="en-US" w:eastAsia="en-US" w:bidi="ar-SA"/>
    </w:rPr>
  </w:style>
  <w:style w:type="character" w:customStyle="1" w:styleId="afffffff8">
    <w:name w:val="كليشة"/>
    <w:rsid w:val="00801478"/>
    <w:rPr>
      <w:rFonts w:cs="لوتوس"/>
      <w:sz w:val="28"/>
      <w:szCs w:val="38"/>
      <w:lang w:val="en-US" w:eastAsia="en-US" w:bidi="ar-SA"/>
    </w:rPr>
  </w:style>
  <w:style w:type="paragraph" w:customStyle="1" w:styleId="afffffff9">
    <w:name w:val="غفورى"/>
    <w:rsid w:val="00801478"/>
    <w:pPr>
      <w:autoSpaceDE w:val="0"/>
      <w:autoSpaceDN w:val="0"/>
      <w:bidi/>
      <w:spacing w:line="399" w:lineRule="atLeast"/>
      <w:ind w:right="284" w:hanging="399"/>
      <w:jc w:val="both"/>
    </w:pPr>
    <w:rPr>
      <w:rFonts w:ascii="Times New Roman" w:hAnsi="Times New Roman" w:cs="Traditional Arabic"/>
      <w:bCs/>
      <w:sz w:val="24"/>
      <w:szCs w:val="32"/>
    </w:rPr>
  </w:style>
  <w:style w:type="paragraph" w:customStyle="1" w:styleId="afffffffa">
    <w:name w:val="العنوان الرئيسي"/>
    <w:basedOn w:val="af"/>
    <w:qFormat/>
    <w:rsid w:val="00801478"/>
    <w:pPr>
      <w:suppressLineNumbers/>
      <w:spacing w:before="1920" w:after="720" w:line="216" w:lineRule="auto"/>
      <w:ind w:firstLine="284"/>
      <w:jc w:val="center"/>
    </w:pPr>
    <w:rPr>
      <w:rFonts w:ascii="Lotus Linotype" w:eastAsia="Calibri" w:hAnsi="Lotus Linotype" w:cs="Traditional Arabic"/>
      <w:b/>
      <w:bCs/>
      <w:sz w:val="36"/>
      <w:szCs w:val="36"/>
      <w:lang w:bidi="ar-YE"/>
    </w:rPr>
  </w:style>
  <w:style w:type="paragraph" w:customStyle="1" w:styleId="afffffffb">
    <w:name w:val="الحاشية"/>
    <w:basedOn w:val="af"/>
    <w:qFormat/>
    <w:rsid w:val="00801478"/>
    <w:pPr>
      <w:widowControl/>
      <w:spacing w:line="192" w:lineRule="auto"/>
      <w:ind w:firstLine="0"/>
    </w:pPr>
    <w:rPr>
      <w:rFonts w:ascii="Calibri" w:eastAsia="Calibri" w:hAnsi="Calibri" w:cs="Traditional Arabic"/>
      <w:sz w:val="26"/>
      <w:szCs w:val="26"/>
      <w:vertAlign w:val="superscript"/>
    </w:rPr>
  </w:style>
  <w:style w:type="paragraph" w:customStyle="1" w:styleId="1f4">
    <w:name w:val="سرد الفقرات1"/>
    <w:basedOn w:val="af"/>
    <w:rsid w:val="00801478"/>
    <w:pPr>
      <w:widowControl/>
      <w:spacing w:after="200" w:line="276" w:lineRule="auto"/>
      <w:ind w:left="720" w:firstLine="0"/>
      <w:contextualSpacing/>
      <w:jc w:val="left"/>
    </w:pPr>
    <w:rPr>
      <w:rFonts w:ascii="Calibri" w:eastAsia="Calibri" w:hAnsi="Calibri" w:cs="Arial"/>
      <w:sz w:val="22"/>
      <w:szCs w:val="22"/>
    </w:rPr>
  </w:style>
  <w:style w:type="paragraph" w:customStyle="1" w:styleId="1f5">
    <w:name w:val="رفرنس1"/>
    <w:basedOn w:val="af6"/>
    <w:link w:val="1f6"/>
    <w:rsid w:val="00801478"/>
    <w:pPr>
      <w:widowControl/>
      <w:ind w:firstLine="284"/>
      <w:jc w:val="lowKashida"/>
    </w:pPr>
    <w:rPr>
      <w:rFonts w:ascii="Times New Roman" w:hAnsi="Times New Roman" w:cs="B Lotus"/>
      <w:sz w:val="18"/>
      <w:szCs w:val="18"/>
    </w:rPr>
  </w:style>
  <w:style w:type="character" w:customStyle="1" w:styleId="1f6">
    <w:name w:val="رفرنس1 نویسه"/>
    <w:link w:val="1f5"/>
    <w:rsid w:val="00801478"/>
    <w:rPr>
      <w:rFonts w:ascii="Times New Roman" w:eastAsia="Times New Roman" w:hAnsi="Times New Roman" w:cs="B Lotus"/>
      <w:sz w:val="18"/>
      <w:szCs w:val="18"/>
    </w:rPr>
  </w:style>
  <w:style w:type="paragraph" w:customStyle="1" w:styleId="afffffffc">
    <w:name w:val="ترجمه"/>
    <w:basedOn w:val="af"/>
    <w:link w:val="afffffffd"/>
    <w:rsid w:val="00801478"/>
    <w:pPr>
      <w:widowControl/>
      <w:ind w:firstLine="0"/>
      <w:jc w:val="center"/>
    </w:pPr>
    <w:rPr>
      <w:rFonts w:ascii="Times New Roman" w:hAnsi="Times New Roman" w:cs="B Nazanin"/>
      <w:sz w:val="24"/>
      <w:szCs w:val="24"/>
    </w:rPr>
  </w:style>
  <w:style w:type="character" w:customStyle="1" w:styleId="afffffffd">
    <w:name w:val="ترجمه نویسه"/>
    <w:link w:val="afffffffc"/>
    <w:rsid w:val="00801478"/>
    <w:rPr>
      <w:rFonts w:ascii="Times New Roman" w:eastAsia="Times New Roman" w:hAnsi="Times New Roman" w:cs="B Nazanin"/>
      <w:sz w:val="24"/>
      <w:szCs w:val="24"/>
    </w:rPr>
  </w:style>
  <w:style w:type="character" w:customStyle="1" w:styleId="CharChar2">
    <w:name w:val="Char Char2"/>
    <w:rsid w:val="00801478"/>
    <w:rPr>
      <w:sz w:val="20"/>
      <w:szCs w:val="20"/>
    </w:rPr>
  </w:style>
  <w:style w:type="character" w:customStyle="1" w:styleId="15">
    <w:name w:val="تيتر1 نویسه"/>
    <w:link w:val="14"/>
    <w:rsid w:val="00801478"/>
    <w:rPr>
      <w:rFonts w:ascii="Times New Roman" w:eastAsia="Times New Roman" w:hAnsi="Times New Roman" w:cs="Times New Roman"/>
      <w:bCs/>
      <w:sz w:val="18"/>
      <w:szCs w:val="32"/>
      <w:lang w:eastAsia="ar-SA"/>
    </w:rPr>
  </w:style>
  <w:style w:type="paragraph" w:customStyle="1" w:styleId="afffffffe">
    <w:name w:val="تيتر"/>
    <w:basedOn w:val="10"/>
    <w:rsid w:val="00801478"/>
    <w:pPr>
      <w:keepLines w:val="0"/>
      <w:widowControl/>
      <w:tabs>
        <w:tab w:val="left" w:pos="-2251"/>
        <w:tab w:val="left" w:pos="4789"/>
      </w:tabs>
      <w:spacing w:line="264" w:lineRule="auto"/>
    </w:pPr>
    <w:rPr>
      <w:rFonts w:ascii="Times New Roman" w:hAnsi="Times New Roman" w:cs="Zar"/>
      <w:bCs/>
      <w:noProof/>
      <w:szCs w:val="28"/>
    </w:rPr>
  </w:style>
  <w:style w:type="paragraph" w:customStyle="1" w:styleId="58">
    <w:name w:val="نمط5"/>
    <w:basedOn w:val="af"/>
    <w:link w:val="5Char0"/>
    <w:rsid w:val="00801478"/>
    <w:pPr>
      <w:widowControl/>
      <w:spacing w:line="420" w:lineRule="exact"/>
    </w:pPr>
    <w:rPr>
      <w:rFonts w:ascii="Times New Roman" w:hAnsi="Times New Roman" w:cs="md_ameli"/>
      <w:sz w:val="24"/>
      <w:szCs w:val="32"/>
    </w:rPr>
  </w:style>
  <w:style w:type="paragraph" w:customStyle="1" w:styleId="63">
    <w:name w:val="نمط6"/>
    <w:basedOn w:val="18"/>
    <w:rsid w:val="00801478"/>
    <w:pPr>
      <w:keepNext w:val="0"/>
      <w:spacing w:before="240" w:after="120" w:line="390" w:lineRule="exact"/>
      <w:ind w:left="0" w:firstLine="0"/>
      <w:jc w:val="left"/>
    </w:pPr>
    <w:rPr>
      <w:rFonts w:cs="Ya-Ali"/>
      <w:b/>
      <w:spacing w:val="-10"/>
    </w:rPr>
  </w:style>
  <w:style w:type="paragraph" w:customStyle="1" w:styleId="73">
    <w:name w:val="نمط7"/>
    <w:basedOn w:val="af"/>
    <w:rsid w:val="00801478"/>
    <w:pPr>
      <w:widowControl/>
      <w:ind w:firstLine="0"/>
      <w:jc w:val="center"/>
    </w:pPr>
    <w:rPr>
      <w:rFonts w:ascii="Times New Roman" w:hAnsi="Times New Roman" w:cs="SKR HEAD1"/>
      <w:sz w:val="32"/>
      <w:szCs w:val="36"/>
    </w:rPr>
  </w:style>
  <w:style w:type="paragraph" w:customStyle="1" w:styleId="2f7">
    <w:name w:val="العنوان2"/>
    <w:rsid w:val="00801478"/>
    <w:pPr>
      <w:autoSpaceDE w:val="0"/>
      <w:autoSpaceDN w:val="0"/>
      <w:bidi/>
      <w:spacing w:before="240" w:after="120" w:line="480" w:lineRule="exact"/>
      <w:jc w:val="both"/>
    </w:pPr>
    <w:rPr>
      <w:rFonts w:ascii="Times New Roman" w:hAnsi="Times New Roman" w:cs="Traditional Arabic"/>
      <w:bCs/>
      <w:sz w:val="24"/>
      <w:szCs w:val="32"/>
    </w:rPr>
  </w:style>
  <w:style w:type="paragraph" w:customStyle="1" w:styleId="writer">
    <w:name w:val="writer"/>
    <w:basedOn w:val="af"/>
    <w:link w:val="writerChar"/>
    <w:rsid w:val="00801478"/>
    <w:pPr>
      <w:spacing w:before="100" w:line="418" w:lineRule="exact"/>
      <w:ind w:firstLine="0"/>
      <w:jc w:val="right"/>
    </w:pPr>
    <w:rPr>
      <w:rFonts w:ascii="Times New Roman" w:hAnsi="Times New Roman" w:cs="Times New Roman"/>
      <w:noProof/>
      <w:spacing w:val="-4"/>
      <w:sz w:val="26"/>
      <w:szCs w:val="30"/>
      <w:lang w:eastAsia="ar-SA"/>
    </w:rPr>
  </w:style>
  <w:style w:type="character" w:customStyle="1" w:styleId="writerChar">
    <w:name w:val="writer Char"/>
    <w:link w:val="writer"/>
    <w:rsid w:val="00801478"/>
    <w:rPr>
      <w:rFonts w:ascii="Times New Roman" w:eastAsia="Times New Roman" w:hAnsi="Times New Roman" w:cs="Times New Roman"/>
      <w:noProof/>
      <w:spacing w:val="-4"/>
      <w:sz w:val="26"/>
      <w:szCs w:val="30"/>
      <w:lang w:eastAsia="ar-SA"/>
    </w:rPr>
  </w:style>
  <w:style w:type="paragraph" w:customStyle="1" w:styleId="first">
    <w:name w:val="first"/>
    <w:basedOn w:val="af"/>
    <w:link w:val="firstChar"/>
    <w:rsid w:val="00951C28"/>
    <w:pPr>
      <w:spacing w:line="600" w:lineRule="exact"/>
      <w:ind w:firstLine="0"/>
      <w:jc w:val="center"/>
    </w:pPr>
    <w:rPr>
      <w:rFonts w:ascii="Times New Roman" w:hAnsi="Times New Roman" w:cs="Times New Roman"/>
      <w:b/>
      <w:noProof/>
      <w:spacing w:val="-4"/>
      <w:sz w:val="26"/>
      <w:szCs w:val="48"/>
      <w:lang w:eastAsia="ar-SA"/>
    </w:rPr>
  </w:style>
  <w:style w:type="character" w:customStyle="1" w:styleId="firstChar">
    <w:name w:val="first Char"/>
    <w:link w:val="first"/>
    <w:rsid w:val="00951C28"/>
    <w:rPr>
      <w:rFonts w:ascii="Times New Roman" w:eastAsia="Times New Roman" w:hAnsi="Times New Roman" w:cs="Times New Roman"/>
      <w:b/>
      <w:noProof/>
      <w:spacing w:val="-4"/>
      <w:sz w:val="26"/>
      <w:szCs w:val="48"/>
      <w:lang w:eastAsia="ar-SA"/>
    </w:rPr>
  </w:style>
  <w:style w:type="paragraph" w:customStyle="1" w:styleId="1f7">
    <w:name w:val="نمط عنوان 1"/>
    <w:aliases w:val="Char + (لاتيني) ‏22 نقطة"/>
    <w:basedOn w:val="10"/>
    <w:uiPriority w:val="99"/>
    <w:rsid w:val="008E1DD2"/>
    <w:pPr>
      <w:keepNext w:val="0"/>
      <w:keepLines w:val="0"/>
      <w:spacing w:before="180" w:after="180"/>
    </w:pPr>
    <w:rPr>
      <w:rFonts w:ascii="JALAL" w:eastAsia="Calibri" w:hAnsi="JALAL" w:cs="MCS Jeddah S_I normal."/>
      <w:b w:val="0"/>
      <w:sz w:val="44"/>
      <w:szCs w:val="36"/>
      <w:lang w:eastAsia="ar-SA"/>
    </w:rPr>
  </w:style>
  <w:style w:type="paragraph" w:customStyle="1" w:styleId="4CharChar">
    <w:name w:val="نمط4 Char Char"/>
    <w:basedOn w:val="af"/>
    <w:link w:val="4CharCharChar"/>
    <w:uiPriority w:val="99"/>
    <w:rsid w:val="008E1DD2"/>
    <w:pPr>
      <w:overflowPunct w:val="0"/>
      <w:autoSpaceDE w:val="0"/>
      <w:autoSpaceDN w:val="0"/>
      <w:adjustRightInd w:val="0"/>
      <w:spacing w:before="120"/>
      <w:ind w:firstLine="454"/>
      <w:jc w:val="lowKashida"/>
      <w:textAlignment w:val="baseline"/>
    </w:pPr>
    <w:rPr>
      <w:rFonts w:ascii="JALAL" w:eastAsia="Calibri" w:hAnsi="JALAL" w:cs="Al-Sadiq"/>
      <w:sz w:val="30"/>
      <w:szCs w:val="28"/>
    </w:rPr>
  </w:style>
  <w:style w:type="character" w:customStyle="1" w:styleId="4CharCharChar">
    <w:name w:val="نمط4 Char Char Char"/>
    <w:link w:val="4CharChar"/>
    <w:uiPriority w:val="99"/>
    <w:locked/>
    <w:rsid w:val="008E1DD2"/>
    <w:rPr>
      <w:rFonts w:ascii="JALAL" w:eastAsia="Calibri" w:hAnsi="JALAL" w:cs="Al-Sadiq"/>
      <w:sz w:val="30"/>
      <w:szCs w:val="28"/>
    </w:rPr>
  </w:style>
  <w:style w:type="paragraph" w:customStyle="1" w:styleId="Charfff2">
    <w:name w:val="عنوان Char"/>
    <w:basedOn w:val="af"/>
    <w:link w:val="CharChar3"/>
    <w:uiPriority w:val="99"/>
    <w:rsid w:val="008E1DD2"/>
    <w:pPr>
      <w:spacing w:before="80"/>
      <w:ind w:firstLine="454"/>
      <w:jc w:val="lowKashida"/>
    </w:pPr>
    <w:rPr>
      <w:rFonts w:ascii="JALAL" w:eastAsia="Calibri" w:hAnsi="JALAL" w:cs="Al-Sadiq"/>
      <w:szCs w:val="28"/>
    </w:rPr>
  </w:style>
  <w:style w:type="character" w:customStyle="1" w:styleId="CharChar3">
    <w:name w:val="عنوان Char Char"/>
    <w:link w:val="Charfff2"/>
    <w:uiPriority w:val="99"/>
    <w:locked/>
    <w:rsid w:val="008E1DD2"/>
    <w:rPr>
      <w:rFonts w:ascii="JALAL" w:eastAsia="Calibri" w:hAnsi="JALAL" w:cs="Al-Sadiq"/>
      <w:sz w:val="28"/>
      <w:szCs w:val="28"/>
    </w:rPr>
  </w:style>
  <w:style w:type="paragraph" w:customStyle="1" w:styleId="MCSJeddahSInormal15Char">
    <w:name w:val="نمط نمط (العربية وغيرها) MCS Jeddah S_I normal. ‏15 نقطة مائل الس... Char"/>
    <w:basedOn w:val="af"/>
    <w:next w:val="1f7"/>
    <w:link w:val="MCSJeddahSInormal15CharChar"/>
    <w:uiPriority w:val="99"/>
    <w:rsid w:val="008E1DD2"/>
    <w:pPr>
      <w:spacing w:before="80"/>
      <w:ind w:firstLine="454"/>
      <w:jc w:val="lowKashida"/>
    </w:pPr>
    <w:rPr>
      <w:rFonts w:ascii="JALAL" w:eastAsia="Calibri" w:hAnsi="JALAL" w:cs="Al-Sadiq"/>
      <w:szCs w:val="28"/>
    </w:rPr>
  </w:style>
  <w:style w:type="character" w:customStyle="1" w:styleId="MCSJeddahSInormal15CharChar">
    <w:name w:val="نمط نمط (العربية وغيرها) MCS Jeddah S_I normal. ‏15 نقطة مائل الس... Char Char"/>
    <w:link w:val="MCSJeddahSInormal15Char"/>
    <w:uiPriority w:val="99"/>
    <w:locked/>
    <w:rsid w:val="008E1DD2"/>
    <w:rPr>
      <w:rFonts w:ascii="JALAL" w:eastAsia="Calibri" w:hAnsi="JALAL" w:cs="Al-Sadiq"/>
      <w:sz w:val="28"/>
      <w:szCs w:val="28"/>
    </w:rPr>
  </w:style>
  <w:style w:type="paragraph" w:customStyle="1" w:styleId="Style4Char16ptCharChar">
    <w:name w:val="Style نمط4 Char + 16 pt Char Char"/>
    <w:basedOn w:val="4CharChar"/>
    <w:link w:val="Style4Char16ptCharCharChar"/>
    <w:uiPriority w:val="99"/>
    <w:rsid w:val="008E1DD2"/>
  </w:style>
  <w:style w:type="character" w:customStyle="1" w:styleId="Style4Char16ptCharCharChar">
    <w:name w:val="Style نمط4 Char + 16 pt Char Char Char"/>
    <w:link w:val="Style4Char16ptCharChar"/>
    <w:uiPriority w:val="99"/>
    <w:locked/>
    <w:rsid w:val="008E1DD2"/>
    <w:rPr>
      <w:rFonts w:ascii="JALAL" w:eastAsia="Calibri" w:hAnsi="JALAL" w:cs="Al-Sadiq"/>
      <w:sz w:val="30"/>
      <w:szCs w:val="28"/>
    </w:rPr>
  </w:style>
  <w:style w:type="paragraph" w:customStyle="1" w:styleId="4Al-SadiqBoldChar">
    <w:name w:val="نمط نمط4 + (العربية وغيرها) Al-Sadiq Bold أسود عريض Char"/>
    <w:basedOn w:val="4CharChar"/>
    <w:link w:val="4Al-SadiqBoldCharChar"/>
    <w:uiPriority w:val="99"/>
    <w:rsid w:val="008E1DD2"/>
    <w:pPr>
      <w:ind w:firstLine="0"/>
    </w:pPr>
    <w:rPr>
      <w:rFonts w:cs="Al-Sadiq Bold"/>
      <w:b/>
      <w:bCs/>
    </w:rPr>
  </w:style>
  <w:style w:type="character" w:customStyle="1" w:styleId="4Al-SadiqBoldCharChar">
    <w:name w:val="نمط نمط4 + (العربية وغيرها) Al-Sadiq Bold أسود عريض Char Char"/>
    <w:link w:val="4Al-SadiqBoldChar"/>
    <w:uiPriority w:val="99"/>
    <w:locked/>
    <w:rsid w:val="008E1DD2"/>
    <w:rPr>
      <w:rFonts w:ascii="JALAL" w:eastAsia="Calibri" w:hAnsi="JALAL" w:cs="Al-Sadiq Bold"/>
      <w:b/>
      <w:bCs/>
      <w:sz w:val="30"/>
      <w:szCs w:val="28"/>
    </w:rPr>
  </w:style>
  <w:style w:type="character" w:customStyle="1" w:styleId="FooterChar1">
    <w:name w:val="Footer Char1"/>
    <w:uiPriority w:val="99"/>
    <w:locked/>
    <w:rsid w:val="008E1DD2"/>
    <w:rPr>
      <w:rFonts w:ascii="JALAL" w:hAnsi="JALAL" w:cs="Al-Sadiq"/>
      <w:sz w:val="28"/>
      <w:szCs w:val="28"/>
    </w:rPr>
  </w:style>
  <w:style w:type="paragraph" w:customStyle="1" w:styleId="MCSJeddahSInormal15Char0">
    <w:name w:val="نمط نمط نمط (العربية وغيرها) MCS Jeddah S_I normal. ‏15 نقطة مائل... Char"/>
    <w:basedOn w:val="MCSJeddahSInormal15Char"/>
    <w:link w:val="MCSJeddahSInormal15CharChar0"/>
    <w:uiPriority w:val="99"/>
    <w:rsid w:val="008E1DD2"/>
    <w:pPr>
      <w:spacing w:before="120" w:after="240"/>
      <w:ind w:firstLine="0"/>
    </w:pPr>
    <w:rPr>
      <w:rFonts w:ascii="Abadi MT Condensed Light" w:hAnsi="Abadi MT Condensed Light" w:cs="Mudir MT"/>
      <w:b/>
      <w:bCs/>
      <w:i/>
      <w:iCs/>
      <w:sz w:val="30"/>
      <w:szCs w:val="30"/>
    </w:rPr>
  </w:style>
  <w:style w:type="character" w:customStyle="1" w:styleId="MCSJeddahSInormal15CharChar0">
    <w:name w:val="نمط نمط نمط (العربية وغيرها) MCS Jeddah S_I normal. ‏15 نقطة مائل... Char Char"/>
    <w:link w:val="MCSJeddahSInormal15Char0"/>
    <w:uiPriority w:val="99"/>
    <w:locked/>
    <w:rsid w:val="008E1DD2"/>
    <w:rPr>
      <w:rFonts w:ascii="Abadi MT Condensed Light" w:eastAsia="Calibri" w:hAnsi="Abadi MT Condensed Light" w:cs="Mudir MT"/>
      <w:b/>
      <w:bCs/>
      <w:i/>
      <w:iCs/>
      <w:sz w:val="30"/>
      <w:szCs w:val="30"/>
    </w:rPr>
  </w:style>
  <w:style w:type="paragraph" w:customStyle="1" w:styleId="2CharCharCharChar">
    <w:name w:val="نمط2 Char Char Char Char"/>
    <w:basedOn w:val="Charfff3"/>
    <w:link w:val="2CharCharCharCharChar"/>
    <w:uiPriority w:val="99"/>
    <w:rsid w:val="008E1DD2"/>
    <w:pPr>
      <w:spacing w:before="180" w:after="120"/>
      <w:ind w:firstLine="0"/>
    </w:pPr>
    <w:rPr>
      <w:rFonts w:cs="AL-Mohanad"/>
      <w:szCs w:val="26"/>
    </w:rPr>
  </w:style>
  <w:style w:type="paragraph" w:customStyle="1" w:styleId="Charfff3">
    <w:name w:val="النص Char"/>
    <w:basedOn w:val="af"/>
    <w:uiPriority w:val="99"/>
    <w:rsid w:val="008E1DD2"/>
    <w:pPr>
      <w:spacing w:before="120"/>
      <w:ind w:firstLine="425"/>
      <w:jc w:val="lowKashida"/>
    </w:pPr>
    <w:rPr>
      <w:rFonts w:ascii="JALAL" w:eastAsia="Calibri" w:hAnsi="JALAL" w:cs="Al-Sadiq Bold"/>
      <w:szCs w:val="24"/>
      <w:lang w:bidi="ar-LB"/>
    </w:rPr>
  </w:style>
  <w:style w:type="character" w:customStyle="1" w:styleId="2CharCharCharCharChar">
    <w:name w:val="نمط2 Char Char Char Char Char"/>
    <w:link w:val="2CharCharCharChar"/>
    <w:uiPriority w:val="99"/>
    <w:locked/>
    <w:rsid w:val="008E1DD2"/>
    <w:rPr>
      <w:rFonts w:ascii="JALAL" w:eastAsia="Calibri" w:hAnsi="JALAL" w:cs="AL-Mohanad"/>
      <w:sz w:val="28"/>
      <w:szCs w:val="26"/>
      <w:lang w:bidi="ar-LB"/>
    </w:rPr>
  </w:style>
  <w:style w:type="character" w:customStyle="1" w:styleId="PlainTextChar1">
    <w:name w:val="Plain Text Char1"/>
    <w:locked/>
    <w:rsid w:val="008E1DD2"/>
    <w:rPr>
      <w:rFonts w:ascii="Courier New" w:eastAsia="Calibri" w:hAnsi="Courier New" w:cs="Courier New"/>
      <w:sz w:val="20"/>
      <w:szCs w:val="20"/>
    </w:rPr>
  </w:style>
  <w:style w:type="paragraph" w:customStyle="1" w:styleId="MCSJeddahSInormal15Char1">
    <w:name w:val="نمط (العربية وغيرها) MCS Jeddah S_I normal. ‏15 نقطة مائل السط... Char"/>
    <w:basedOn w:val="af"/>
    <w:link w:val="MCSJeddahSInormal15CharChar1"/>
    <w:uiPriority w:val="99"/>
    <w:rsid w:val="008E1DD2"/>
    <w:pPr>
      <w:spacing w:before="80"/>
      <w:ind w:firstLine="0"/>
      <w:jc w:val="lowKashida"/>
    </w:pPr>
    <w:rPr>
      <w:rFonts w:ascii="JALAL" w:eastAsia="Calibri" w:hAnsi="JALAL" w:cs="MCS Jeddah S_I normal."/>
      <w:i/>
      <w:iCs/>
      <w:sz w:val="30"/>
    </w:rPr>
  </w:style>
  <w:style w:type="character" w:customStyle="1" w:styleId="MCSJeddahSInormal15CharChar1">
    <w:name w:val="نمط (العربية وغيرها) MCS Jeddah S_I normal. ‏15 نقطة مائل السط... Char Char"/>
    <w:link w:val="MCSJeddahSInormal15Char1"/>
    <w:uiPriority w:val="99"/>
    <w:locked/>
    <w:rsid w:val="008E1DD2"/>
    <w:rPr>
      <w:rFonts w:ascii="JALAL" w:eastAsia="Calibri" w:hAnsi="JALAL" w:cs="MCS Jeddah S_I normal."/>
      <w:i/>
      <w:iCs/>
      <w:sz w:val="30"/>
      <w:szCs w:val="27"/>
    </w:rPr>
  </w:style>
  <w:style w:type="paragraph" w:customStyle="1" w:styleId="6Char0">
    <w:name w:val="نمط عنوان + قبل:  6 نقطة Char"/>
    <w:basedOn w:val="Charfff2"/>
    <w:link w:val="6CharChar"/>
    <w:uiPriority w:val="99"/>
    <w:rsid w:val="008E1DD2"/>
    <w:pPr>
      <w:spacing w:before="120" w:after="240"/>
      <w:ind w:firstLine="0"/>
    </w:pPr>
    <w:rPr>
      <w:rFonts w:cs="MCS Jeddah S_I normal."/>
      <w:i/>
      <w:iCs/>
      <w:sz w:val="32"/>
      <w:szCs w:val="30"/>
    </w:rPr>
  </w:style>
  <w:style w:type="character" w:customStyle="1" w:styleId="6CharChar">
    <w:name w:val="نمط عنوان + قبل:  6 نقطة Char Char"/>
    <w:link w:val="6Char0"/>
    <w:uiPriority w:val="99"/>
    <w:locked/>
    <w:rsid w:val="008E1DD2"/>
    <w:rPr>
      <w:rFonts w:ascii="JALAL" w:eastAsia="Calibri" w:hAnsi="JALAL" w:cs="MCS Jeddah S_I normal."/>
      <w:i/>
      <w:iCs/>
      <w:sz w:val="32"/>
      <w:szCs w:val="30"/>
    </w:rPr>
  </w:style>
  <w:style w:type="paragraph" w:customStyle="1" w:styleId="4a">
    <w:name w:val="نمط4"/>
    <w:basedOn w:val="4CharChar"/>
    <w:rsid w:val="008E1DD2"/>
    <w:pPr>
      <w:ind w:left="397" w:hanging="397"/>
    </w:pPr>
    <w:rPr>
      <w:sz w:val="27"/>
      <w:szCs w:val="27"/>
    </w:rPr>
  </w:style>
  <w:style w:type="paragraph" w:customStyle="1" w:styleId="4Char0">
    <w:name w:val="نمط4 Char"/>
    <w:basedOn w:val="af"/>
    <w:uiPriority w:val="99"/>
    <w:rsid w:val="008E1DD2"/>
    <w:pPr>
      <w:overflowPunct w:val="0"/>
      <w:autoSpaceDE w:val="0"/>
      <w:autoSpaceDN w:val="0"/>
      <w:adjustRightInd w:val="0"/>
      <w:spacing w:before="120"/>
      <w:ind w:firstLine="454"/>
      <w:jc w:val="lowKashida"/>
    </w:pPr>
    <w:rPr>
      <w:rFonts w:ascii="JALAL" w:eastAsia="Calibri" w:hAnsi="JALAL" w:cs="Al-Sadiq"/>
      <w:sz w:val="30"/>
      <w:szCs w:val="28"/>
    </w:rPr>
  </w:style>
  <w:style w:type="paragraph" w:customStyle="1" w:styleId="MCSJeddahSInormal15">
    <w:name w:val="نمط نمط (العربية وغيرها) MCS Jeddah S_I normal. ‏15 نقطة مائل الس..."/>
    <w:basedOn w:val="af"/>
    <w:next w:val="af"/>
    <w:uiPriority w:val="99"/>
    <w:rsid w:val="008E1DD2"/>
    <w:pPr>
      <w:spacing w:before="80"/>
      <w:ind w:firstLine="454"/>
      <w:jc w:val="lowKashida"/>
    </w:pPr>
    <w:rPr>
      <w:rFonts w:ascii="JALAL" w:eastAsia="Calibri" w:hAnsi="JALAL" w:cs="Al-Sadiq"/>
      <w:szCs w:val="28"/>
    </w:rPr>
  </w:style>
  <w:style w:type="paragraph" w:customStyle="1" w:styleId="Style4Char16ptChar">
    <w:name w:val="Style نمط4 Char + 16 pt Char"/>
    <w:basedOn w:val="4Char0"/>
    <w:uiPriority w:val="99"/>
    <w:rsid w:val="008E1DD2"/>
  </w:style>
  <w:style w:type="paragraph" w:customStyle="1" w:styleId="4Al-SadiqBold">
    <w:name w:val="نمط نمط4 + (العربية وغيرها) Al-Sadiq Bold أسود عريض"/>
    <w:basedOn w:val="4Char0"/>
    <w:uiPriority w:val="99"/>
    <w:rsid w:val="008E1DD2"/>
    <w:pPr>
      <w:ind w:firstLine="0"/>
      <w:textAlignment w:val="baseline"/>
    </w:pPr>
    <w:rPr>
      <w:rFonts w:cs="Al-Sadiq Bold"/>
      <w:b/>
      <w:bCs/>
    </w:rPr>
  </w:style>
  <w:style w:type="paragraph" w:customStyle="1" w:styleId="MCSJeddahSInormal150">
    <w:name w:val="نمط نمط نمط (العربية وغيرها) MCS Jeddah S_I normal. ‏15 نقطة مائل..."/>
    <w:basedOn w:val="MCSJeddahSInormal15"/>
    <w:uiPriority w:val="99"/>
    <w:rsid w:val="008E1DD2"/>
    <w:pPr>
      <w:spacing w:before="120" w:after="240"/>
      <w:ind w:firstLine="0"/>
    </w:pPr>
    <w:rPr>
      <w:rFonts w:ascii="Abadi MT Condensed Light" w:hAnsi="Abadi MT Condensed Light" w:cs="Mudir MT"/>
      <w:b/>
      <w:bCs/>
      <w:i/>
      <w:iCs/>
      <w:sz w:val="30"/>
      <w:szCs w:val="30"/>
    </w:rPr>
  </w:style>
  <w:style w:type="paragraph" w:customStyle="1" w:styleId="2CharCharChar">
    <w:name w:val="نمط2 Char Char Char"/>
    <w:basedOn w:val="Charfff3"/>
    <w:uiPriority w:val="99"/>
    <w:rsid w:val="008E1DD2"/>
    <w:pPr>
      <w:spacing w:before="180" w:after="120"/>
      <w:ind w:firstLine="0"/>
    </w:pPr>
    <w:rPr>
      <w:rFonts w:cs="AL-Mohanad"/>
      <w:szCs w:val="26"/>
    </w:rPr>
  </w:style>
  <w:style w:type="paragraph" w:customStyle="1" w:styleId="MCSJeddahSInormal151">
    <w:name w:val="نمط (العربية وغيرها) MCS Jeddah S_I normal. ‏15 نقطة مائل السط..."/>
    <w:basedOn w:val="af"/>
    <w:uiPriority w:val="99"/>
    <w:rsid w:val="008E1DD2"/>
    <w:pPr>
      <w:spacing w:before="80"/>
      <w:ind w:firstLine="0"/>
      <w:jc w:val="lowKashida"/>
    </w:pPr>
    <w:rPr>
      <w:rFonts w:ascii="JALAL" w:eastAsia="Calibri" w:hAnsi="JALAL" w:cs="MCS Jeddah S_I normal."/>
      <w:i/>
      <w:iCs/>
      <w:sz w:val="30"/>
    </w:rPr>
  </w:style>
  <w:style w:type="character" w:customStyle="1" w:styleId="affffffff">
    <w:name w:val="فرعي"/>
    <w:uiPriority w:val="99"/>
    <w:rsid w:val="008E1DD2"/>
    <w:rPr>
      <w:rFonts w:ascii="JALAL" w:hAnsi="JALAL" w:cs="Al-Sadiq Bold"/>
      <w:b/>
      <w:bCs/>
      <w:sz w:val="28"/>
      <w:szCs w:val="28"/>
      <w:lang w:bidi="ar-SA"/>
    </w:rPr>
  </w:style>
  <w:style w:type="paragraph" w:customStyle="1" w:styleId="64">
    <w:name w:val="نمط عنوان + قبل:  6 نقطة"/>
    <w:basedOn w:val="aff8"/>
    <w:uiPriority w:val="99"/>
    <w:rsid w:val="008E1DD2"/>
    <w:pPr>
      <w:spacing w:before="80" w:line="240" w:lineRule="auto"/>
      <w:ind w:firstLine="454"/>
      <w:jc w:val="lowKashida"/>
    </w:pPr>
    <w:rPr>
      <w:rFonts w:ascii="JALAL" w:eastAsia="Calibri" w:hAnsi="JALAL" w:cs="Al-Sadiq"/>
      <w:b w:val="0"/>
      <w:sz w:val="28"/>
      <w:szCs w:val="28"/>
      <w:lang w:eastAsia="en-US"/>
    </w:rPr>
  </w:style>
  <w:style w:type="paragraph" w:customStyle="1" w:styleId="Al-SadiqBold14">
    <w:name w:val="نمط نص عادي + (العربية وغيرها) Al-Sadiq Bold ‏14 نقطة"/>
    <w:basedOn w:val="afd"/>
    <w:uiPriority w:val="99"/>
    <w:rsid w:val="008E1DD2"/>
    <w:pPr>
      <w:spacing w:before="80"/>
      <w:ind w:firstLine="454"/>
      <w:jc w:val="lowKashida"/>
    </w:pPr>
    <w:rPr>
      <w:rFonts w:ascii="JALAL" w:hAnsi="JALAL" w:cs="Al-Sadiq Bold"/>
      <w:sz w:val="32"/>
      <w:szCs w:val="28"/>
    </w:rPr>
  </w:style>
  <w:style w:type="paragraph" w:customStyle="1" w:styleId="a00">
    <w:name w:val="a0"/>
    <w:basedOn w:val="af"/>
    <w:rsid w:val="008E1DD2"/>
    <w:pPr>
      <w:widowControl/>
      <w:bidi w:val="0"/>
      <w:spacing w:before="100" w:beforeAutospacing="1" w:after="100" w:afterAutospacing="1"/>
      <w:ind w:firstLine="0"/>
      <w:jc w:val="left"/>
    </w:pPr>
    <w:rPr>
      <w:rFonts w:ascii="Times New Roman" w:hAnsi="Times New Roman" w:cs="Times New Roman"/>
      <w:sz w:val="24"/>
      <w:szCs w:val="24"/>
    </w:rPr>
  </w:style>
  <w:style w:type="paragraph" w:customStyle="1" w:styleId="affffffff0">
    <w:name w:val="a"/>
    <w:basedOn w:val="af"/>
    <w:rsid w:val="008E1DD2"/>
    <w:pPr>
      <w:widowControl/>
      <w:bidi w:val="0"/>
      <w:spacing w:before="100" w:beforeAutospacing="1" w:after="100" w:afterAutospacing="1"/>
      <w:ind w:firstLine="0"/>
      <w:jc w:val="left"/>
    </w:pPr>
    <w:rPr>
      <w:rFonts w:ascii="Times New Roman" w:hAnsi="Times New Roman" w:cs="Times New Roman"/>
      <w:sz w:val="24"/>
      <w:szCs w:val="24"/>
    </w:rPr>
  </w:style>
  <w:style w:type="paragraph" w:customStyle="1" w:styleId="a10">
    <w:name w:val="a1"/>
    <w:basedOn w:val="af"/>
    <w:rsid w:val="008E1DD2"/>
    <w:pPr>
      <w:widowControl/>
      <w:bidi w:val="0"/>
      <w:spacing w:before="100" w:beforeAutospacing="1" w:after="100" w:afterAutospacing="1"/>
      <w:ind w:firstLine="0"/>
      <w:jc w:val="left"/>
    </w:pPr>
    <w:rPr>
      <w:rFonts w:ascii="Times New Roman" w:hAnsi="Times New Roman" w:cs="Times New Roman"/>
      <w:sz w:val="24"/>
      <w:szCs w:val="24"/>
    </w:rPr>
  </w:style>
  <w:style w:type="paragraph" w:customStyle="1" w:styleId="introduction">
    <w:name w:val="introduction"/>
    <w:basedOn w:val="af"/>
    <w:rsid w:val="008E1DD2"/>
    <w:pPr>
      <w:widowControl/>
      <w:spacing w:before="100" w:beforeAutospacing="1" w:after="100" w:afterAutospacing="1"/>
      <w:ind w:firstLine="0"/>
      <w:jc w:val="left"/>
    </w:pPr>
    <w:rPr>
      <w:rFonts w:ascii="Times New Roman" w:hAnsi="Times New Roman" w:cs="Traditional Arabic"/>
      <w:b/>
      <w:bCs/>
      <w:color w:val="000080"/>
      <w:sz w:val="27"/>
    </w:rPr>
  </w:style>
  <w:style w:type="paragraph" w:customStyle="1" w:styleId="text">
    <w:name w:val="text"/>
    <w:basedOn w:val="af"/>
    <w:rsid w:val="008E1DD2"/>
    <w:pPr>
      <w:widowControl/>
      <w:spacing w:after="200"/>
      <w:ind w:firstLine="0"/>
      <w:jc w:val="left"/>
    </w:pPr>
    <w:rPr>
      <w:rFonts w:ascii="Times New Roman" w:hAnsi="Times New Roman" w:cs="Traditional Arabic"/>
      <w:b/>
      <w:bCs/>
      <w:sz w:val="27"/>
    </w:rPr>
  </w:style>
  <w:style w:type="paragraph" w:customStyle="1" w:styleId="question">
    <w:name w:val="question"/>
    <w:basedOn w:val="af"/>
    <w:rsid w:val="008E1DD2"/>
    <w:pPr>
      <w:widowControl/>
      <w:spacing w:before="100" w:beforeAutospacing="1" w:after="100" w:afterAutospacing="1"/>
      <w:ind w:firstLine="0"/>
      <w:jc w:val="left"/>
    </w:pPr>
    <w:rPr>
      <w:rFonts w:ascii="Times New Roman" w:hAnsi="Times New Roman" w:cs="Traditional Arabic"/>
      <w:b/>
      <w:bCs/>
      <w:color w:val="000080"/>
      <w:sz w:val="27"/>
    </w:rPr>
  </w:style>
  <w:style w:type="paragraph" w:customStyle="1" w:styleId="headline6">
    <w:name w:val="headline6"/>
    <w:basedOn w:val="af"/>
    <w:rsid w:val="008E1DD2"/>
    <w:pPr>
      <w:widowControl/>
      <w:bidi w:val="0"/>
      <w:spacing w:before="100" w:beforeAutospacing="1" w:after="100" w:afterAutospacing="1"/>
      <w:ind w:firstLine="0"/>
      <w:jc w:val="left"/>
    </w:pPr>
    <w:rPr>
      <w:rFonts w:ascii="Times New Roman" w:hAnsi="Times New Roman" w:cs="Times New Roman"/>
      <w:sz w:val="24"/>
      <w:szCs w:val="24"/>
    </w:rPr>
  </w:style>
  <w:style w:type="paragraph" w:customStyle="1" w:styleId="kicker">
    <w:name w:val="kicker"/>
    <w:basedOn w:val="af"/>
    <w:rsid w:val="008E1DD2"/>
    <w:pPr>
      <w:widowControl/>
      <w:bidi w:val="0"/>
      <w:spacing w:before="100" w:beforeAutospacing="1" w:after="100" w:afterAutospacing="1"/>
      <w:ind w:firstLine="0"/>
      <w:jc w:val="left"/>
    </w:pPr>
    <w:rPr>
      <w:rFonts w:ascii="Times New Roman" w:hAnsi="Times New Roman" w:cs="Times New Roman"/>
      <w:sz w:val="24"/>
      <w:szCs w:val="24"/>
    </w:rPr>
  </w:style>
  <w:style w:type="paragraph" w:customStyle="1" w:styleId="rs">
    <w:name w:val="r_s"/>
    <w:basedOn w:val="af"/>
    <w:rsid w:val="008E1DD2"/>
    <w:pPr>
      <w:widowControl/>
      <w:spacing w:line="300" w:lineRule="atLeast"/>
      <w:ind w:left="15" w:firstLine="0"/>
      <w:jc w:val="left"/>
    </w:pPr>
    <w:rPr>
      <w:rFonts w:ascii="Times New Roman" w:hAnsi="Times New Roman" w:cs="Times New Roman"/>
      <w:b/>
      <w:bCs/>
      <w:color w:val="BB0000"/>
      <w:sz w:val="22"/>
      <w:szCs w:val="22"/>
    </w:rPr>
  </w:style>
  <w:style w:type="paragraph" w:customStyle="1" w:styleId="Subtitle1">
    <w:name w:val="Subtitle1"/>
    <w:basedOn w:val="af"/>
    <w:rsid w:val="008E1DD2"/>
    <w:pPr>
      <w:widowControl/>
      <w:bidi w:val="0"/>
      <w:spacing w:before="100" w:beforeAutospacing="1" w:after="100" w:afterAutospacing="1"/>
      <w:ind w:firstLine="0"/>
      <w:jc w:val="left"/>
    </w:pPr>
    <w:rPr>
      <w:rFonts w:ascii="Times New Roman" w:hAnsi="Times New Roman" w:cs="Times New Roman"/>
      <w:sz w:val="24"/>
      <w:szCs w:val="24"/>
    </w:rPr>
  </w:style>
  <w:style w:type="paragraph" w:customStyle="1" w:styleId="ecstyle-">
    <w:name w:val="ec_style-"/>
    <w:basedOn w:val="af"/>
    <w:rsid w:val="008E1DD2"/>
    <w:pPr>
      <w:widowControl/>
      <w:bidi w:val="0"/>
      <w:spacing w:after="324"/>
      <w:ind w:firstLine="0"/>
      <w:jc w:val="left"/>
    </w:pPr>
    <w:rPr>
      <w:rFonts w:ascii="Times New Roman" w:hAnsi="Times New Roman" w:cs="Times New Roman"/>
      <w:sz w:val="24"/>
      <w:szCs w:val="24"/>
    </w:rPr>
  </w:style>
  <w:style w:type="paragraph" w:customStyle="1" w:styleId="ecmsonormal">
    <w:name w:val="ec_msonormal"/>
    <w:basedOn w:val="af"/>
    <w:rsid w:val="008E1DD2"/>
    <w:pPr>
      <w:widowControl/>
      <w:bidi w:val="0"/>
      <w:spacing w:after="324"/>
      <w:ind w:firstLine="0"/>
      <w:jc w:val="left"/>
    </w:pPr>
    <w:rPr>
      <w:rFonts w:ascii="Times New Roman" w:hAnsi="Times New Roman" w:cs="Times New Roman"/>
      <w:sz w:val="24"/>
      <w:szCs w:val="24"/>
    </w:rPr>
  </w:style>
  <w:style w:type="paragraph" w:customStyle="1" w:styleId="Signature1">
    <w:name w:val="Signature1"/>
    <w:basedOn w:val="af"/>
    <w:rsid w:val="008E1DD2"/>
    <w:pPr>
      <w:widowControl/>
      <w:bidi w:val="0"/>
      <w:spacing w:before="100" w:beforeAutospacing="1" w:after="100" w:afterAutospacing="1"/>
      <w:ind w:firstLine="0"/>
      <w:jc w:val="left"/>
    </w:pPr>
    <w:rPr>
      <w:rFonts w:ascii="Times New Roman" w:hAnsi="Times New Roman" w:cs="Times New Roman"/>
      <w:sz w:val="24"/>
      <w:szCs w:val="24"/>
    </w:rPr>
  </w:style>
  <w:style w:type="paragraph" w:customStyle="1" w:styleId="CharChar1CharCharCharCharCharCharCharCharCharCharCharCharCharCharCharCharCharCharCharCharCharCharCharCharCharCharCharChar">
    <w:name w:val="Char Char1 Char Char Char Char Char Char Char Char Char Char Char Char Char Char Char Char Char Char Char Char Char Char Char Char Char Char Char Char"/>
    <w:basedOn w:val="af"/>
    <w:rsid w:val="008E1DD2"/>
    <w:pPr>
      <w:widowControl/>
      <w:ind w:firstLine="0"/>
      <w:jc w:val="left"/>
    </w:pPr>
    <w:rPr>
      <w:rFonts w:ascii="Times New Roman" w:hAnsi="Times New Roman" w:cs="Times New Roman"/>
      <w:sz w:val="20"/>
      <w:szCs w:val="20"/>
    </w:rPr>
  </w:style>
  <w:style w:type="paragraph" w:customStyle="1" w:styleId="Yagut056">
    <w:name w:val="عادي + (العربية وغيرها) Yagut، مضبوطة، السطر الأول:  0.5 سم، قبل:  6 نقطة، تب..."/>
    <w:basedOn w:val="af"/>
    <w:rsid w:val="008E1DD2"/>
    <w:pPr>
      <w:widowControl/>
      <w:bidi w:val="0"/>
      <w:spacing w:before="120" w:line="420" w:lineRule="exact"/>
      <w:ind w:firstLine="284"/>
    </w:pPr>
    <w:rPr>
      <w:rFonts w:ascii="Times New Roman" w:hAnsi="Times New Roman" w:cs="Yagut"/>
      <w:sz w:val="24"/>
      <w:szCs w:val="24"/>
    </w:rPr>
  </w:style>
  <w:style w:type="paragraph" w:customStyle="1" w:styleId="1f8">
    <w:name w:val="نمط نمط نمط نمط نمط عنوان 1 + + + + مضبوطة +"/>
    <w:basedOn w:val="af"/>
    <w:rsid w:val="008E1DD2"/>
    <w:pPr>
      <w:keepNext/>
      <w:widowControl/>
      <w:bidi w:val="0"/>
      <w:ind w:firstLine="0"/>
      <w:jc w:val="center"/>
      <w:outlineLvl w:val="0"/>
    </w:pPr>
    <w:rPr>
      <w:rFonts w:ascii="Arial" w:hAnsi="Arial" w:cs="Yagut"/>
      <w:b/>
      <w:kern w:val="32"/>
      <w:sz w:val="40"/>
      <w:szCs w:val="48"/>
    </w:rPr>
  </w:style>
  <w:style w:type="paragraph" w:customStyle="1" w:styleId="ParaChar">
    <w:name w:val="خط الفقرة الافتراضي Para Char"/>
    <w:basedOn w:val="af"/>
    <w:rsid w:val="008E1DD2"/>
    <w:pPr>
      <w:widowControl/>
      <w:ind w:firstLine="0"/>
      <w:jc w:val="left"/>
    </w:pPr>
    <w:rPr>
      <w:rFonts w:ascii="Times New Roman" w:hAnsi="Times New Roman" w:cs="Times New Roman"/>
      <w:sz w:val="20"/>
      <w:szCs w:val="20"/>
    </w:rPr>
  </w:style>
  <w:style w:type="paragraph" w:customStyle="1" w:styleId="CharChar10">
    <w:name w:val="Char Char1"/>
    <w:basedOn w:val="af"/>
    <w:rsid w:val="008E1DD2"/>
    <w:pPr>
      <w:widowControl/>
      <w:ind w:firstLine="0"/>
      <w:jc w:val="left"/>
    </w:pPr>
    <w:rPr>
      <w:rFonts w:ascii="Times New Roman" w:hAnsi="Times New Roman" w:cs="Times New Roman"/>
      <w:sz w:val="20"/>
      <w:szCs w:val="20"/>
    </w:rPr>
  </w:style>
  <w:style w:type="paragraph" w:customStyle="1" w:styleId="CharChar1CharChar1CharCharCharCharCharCharCharCharCharCharCharCharCharCharCharChar">
    <w:name w:val="Char Char1 Char Char1 Char Char Char Char Char Char Char Char Char Char Char Char Char Char Char Char"/>
    <w:basedOn w:val="af"/>
    <w:rsid w:val="008E1DD2"/>
    <w:pPr>
      <w:widowControl/>
      <w:ind w:firstLine="0"/>
      <w:jc w:val="left"/>
    </w:pPr>
    <w:rPr>
      <w:rFonts w:ascii="Times New Roman" w:hAnsi="Times New Roman" w:cs="Times New Roman"/>
      <w:sz w:val="20"/>
      <w:szCs w:val="20"/>
    </w:rPr>
  </w:style>
  <w:style w:type="paragraph" w:customStyle="1" w:styleId="CharChar1CharChar1CharCharCharCharCharCharCharCharCharCharCharCharCharCharCharCharCharCharCharCharCharChar">
    <w:name w:val="Char Char1 Char Char1 Char Char Char Char Char Char Char Char Char Char Char Char Char Char Char Char Char Char Char Char Char Char"/>
    <w:basedOn w:val="af"/>
    <w:rsid w:val="008E1DD2"/>
    <w:pPr>
      <w:widowControl/>
      <w:ind w:firstLine="0"/>
      <w:jc w:val="left"/>
    </w:pPr>
    <w:rPr>
      <w:rFonts w:ascii="Times New Roman" w:hAnsi="Times New Roman" w:cs="Times New Roman"/>
      <w:sz w:val="20"/>
      <w:szCs w:val="20"/>
    </w:rPr>
  </w:style>
  <w:style w:type="character" w:customStyle="1" w:styleId="1Char4">
    <w:name w:val="تيتر1 Char"/>
    <w:rsid w:val="008E1DD2"/>
    <w:rPr>
      <w:rFonts w:ascii="Times New Roman" w:eastAsia="Times New Roman" w:hAnsi="Times New Roman" w:cs="Traditional Arabic"/>
      <w:bCs/>
      <w:sz w:val="24"/>
      <w:szCs w:val="30"/>
    </w:rPr>
  </w:style>
  <w:style w:type="paragraph" w:customStyle="1" w:styleId="CharCharCharCharCharCharCharCharCharCharCharCharCharCharCharChar">
    <w:name w:val="Char Char Char Char Char Char Char Char Char Char Char Char Char Char Char Char"/>
    <w:basedOn w:val="af"/>
    <w:rsid w:val="008E1DD2"/>
    <w:pPr>
      <w:widowControl/>
      <w:ind w:firstLine="0"/>
      <w:jc w:val="left"/>
    </w:pPr>
    <w:rPr>
      <w:rFonts w:ascii="Times New Roman" w:hAnsi="Times New Roman" w:cs="Times New Roman"/>
      <w:sz w:val="20"/>
      <w:szCs w:val="20"/>
    </w:rPr>
  </w:style>
  <w:style w:type="paragraph" w:customStyle="1" w:styleId="affffffff1">
    <w:name w:val="الشعر"/>
    <w:basedOn w:val="af"/>
    <w:qFormat/>
    <w:rsid w:val="008E1DD2"/>
    <w:pPr>
      <w:ind w:firstLine="0"/>
      <w:jc w:val="lowKashida"/>
    </w:pPr>
    <w:rPr>
      <w:rFonts w:ascii="Calibri" w:eastAsia="Calibri" w:hAnsi="Calibri" w:cs="Taher"/>
      <w:bCs/>
      <w:sz w:val="22"/>
    </w:rPr>
  </w:style>
  <w:style w:type="paragraph" w:customStyle="1" w:styleId="Style1">
    <w:name w:val="Style1"/>
    <w:basedOn w:val="af"/>
    <w:rsid w:val="008E1DD2"/>
    <w:pPr>
      <w:widowControl/>
      <w:ind w:firstLine="288"/>
      <w:jc w:val="lowKashida"/>
    </w:pPr>
    <w:rPr>
      <w:rFonts w:ascii="Times New Roman" w:hAnsi="Times New Roman" w:cs="Traditional Arabic"/>
      <w:bCs/>
      <w:sz w:val="24"/>
      <w:szCs w:val="40"/>
    </w:rPr>
  </w:style>
  <w:style w:type="character" w:customStyle="1" w:styleId="artctext">
    <w:name w:val="artc_text"/>
    <w:basedOn w:val="af0"/>
    <w:rsid w:val="008E1DD2"/>
  </w:style>
  <w:style w:type="paragraph" w:customStyle="1" w:styleId="ecxecxecxecxmsonormal">
    <w:name w:val="ecxecxecxecxmsonormal"/>
    <w:basedOn w:val="af"/>
    <w:rsid w:val="008E1DD2"/>
    <w:pPr>
      <w:widowControl/>
      <w:bidi w:val="0"/>
      <w:spacing w:before="100" w:beforeAutospacing="1" w:after="100" w:afterAutospacing="1"/>
      <w:ind w:firstLine="0"/>
      <w:jc w:val="left"/>
    </w:pPr>
    <w:rPr>
      <w:rFonts w:ascii="Times New Roman" w:hAnsi="Times New Roman" w:cs="Times New Roman"/>
      <w:sz w:val="24"/>
      <w:szCs w:val="24"/>
    </w:rPr>
  </w:style>
  <w:style w:type="character" w:customStyle="1" w:styleId="style9">
    <w:name w:val="style9"/>
    <w:basedOn w:val="af0"/>
    <w:rsid w:val="008E1DD2"/>
  </w:style>
  <w:style w:type="paragraph" w:customStyle="1" w:styleId="1">
    <w:name w:val="عنوان فرعي1"/>
    <w:basedOn w:val="af"/>
    <w:link w:val="1Char5"/>
    <w:qFormat/>
    <w:rsid w:val="008E1DD2"/>
    <w:pPr>
      <w:widowControl/>
      <w:numPr>
        <w:numId w:val="14"/>
      </w:numPr>
      <w:jc w:val="lowKashida"/>
    </w:pPr>
    <w:rPr>
      <w:rFonts w:ascii="Times New Roman" w:hAnsi="Times New Roman" w:cs="Simplified Arabic"/>
      <w:bCs/>
      <w:sz w:val="24"/>
      <w:szCs w:val="32"/>
    </w:rPr>
  </w:style>
  <w:style w:type="paragraph" w:customStyle="1" w:styleId="affffffff2">
    <w:name w:val="رئيس"/>
    <w:basedOn w:val="af"/>
    <w:qFormat/>
    <w:rsid w:val="00A9527B"/>
    <w:pPr>
      <w:widowControl/>
      <w:spacing w:after="1080"/>
      <w:ind w:firstLine="0"/>
      <w:jc w:val="center"/>
    </w:pPr>
    <w:rPr>
      <w:rFonts w:ascii="Lotus Linotype" w:eastAsiaTheme="minorHAnsi" w:hAnsi="Lotus Linotype" w:cs="Traditional Arabic"/>
      <w:b/>
      <w:bCs/>
      <w:sz w:val="48"/>
      <w:szCs w:val="48"/>
    </w:rPr>
  </w:style>
  <w:style w:type="paragraph" w:customStyle="1" w:styleId="affffffff3">
    <w:name w:val="المتن (كتب)"/>
    <w:basedOn w:val="af"/>
    <w:link w:val="Charfff4"/>
    <w:qFormat/>
    <w:rsid w:val="00F7260B"/>
    <w:pPr>
      <w:spacing w:line="206" w:lineRule="auto"/>
      <w:ind w:firstLine="284"/>
    </w:pPr>
    <w:rPr>
      <w:rFonts w:ascii="Arno Pro Display" w:eastAsia="Batang" w:hAnsi="Arno Pro Display" w:cs="Mosawi"/>
      <w:szCs w:val="30"/>
    </w:rPr>
  </w:style>
  <w:style w:type="paragraph" w:customStyle="1" w:styleId="affffffff4">
    <w:name w:val="خط الفهرس"/>
    <w:basedOn w:val="af"/>
    <w:qFormat/>
    <w:rsid w:val="00F7260B"/>
    <w:pPr>
      <w:pBdr>
        <w:bottom w:val="double" w:sz="6" w:space="1" w:color="auto"/>
      </w:pBdr>
      <w:spacing w:line="216" w:lineRule="auto"/>
      <w:ind w:firstLine="0"/>
    </w:pPr>
    <w:rPr>
      <w:rFonts w:ascii="Times New Roman" w:eastAsia="Batang" w:hAnsi="Times New Roman" w:cs="Mosawi"/>
      <w:sz w:val="24"/>
      <w:szCs w:val="30"/>
    </w:rPr>
  </w:style>
  <w:style w:type="paragraph" w:customStyle="1" w:styleId="1f9">
    <w:name w:val="عنوان(1) ـ المتن"/>
    <w:basedOn w:val="10"/>
    <w:qFormat/>
    <w:rsid w:val="00F7260B"/>
    <w:pPr>
      <w:keepNext w:val="0"/>
      <w:keepLines w:val="0"/>
      <w:spacing w:before="360"/>
      <w:jc w:val="both"/>
    </w:pPr>
    <w:rPr>
      <w:rFonts w:ascii="Times New Roman" w:eastAsia="Batang" w:hAnsi="Times New Roman"/>
      <w:bCs/>
      <w:kern w:val="32"/>
      <w:sz w:val="28"/>
      <w:szCs w:val="38"/>
    </w:rPr>
  </w:style>
  <w:style w:type="paragraph" w:customStyle="1" w:styleId="2f8">
    <w:name w:val="عنوان(2) ـ المتن"/>
    <w:basedOn w:val="20"/>
    <w:qFormat/>
    <w:rsid w:val="00F7260B"/>
    <w:pPr>
      <w:spacing w:before="280"/>
      <w:jc w:val="both"/>
    </w:pPr>
    <w:rPr>
      <w:rFonts w:ascii="Times New Roman" w:eastAsia="Batang" w:hAnsi="Times New Roman"/>
      <w:b/>
      <w:iCs/>
      <w:color w:val="auto"/>
      <w:sz w:val="24"/>
      <w:szCs w:val="35"/>
    </w:rPr>
  </w:style>
  <w:style w:type="paragraph" w:customStyle="1" w:styleId="3f1">
    <w:name w:val="عنوان(3) ـ المتن"/>
    <w:basedOn w:val="31"/>
    <w:qFormat/>
    <w:rsid w:val="00F7260B"/>
    <w:pPr>
      <w:keepNext/>
      <w:spacing w:line="240" w:lineRule="auto"/>
      <w:ind w:firstLine="284"/>
    </w:pPr>
    <w:rPr>
      <w:rFonts w:ascii="Times New Roman" w:eastAsia="Batang" w:hAnsi="Times New Roman" w:cs="AL-Mateen"/>
      <w:b/>
      <w:bCs w:val="0"/>
      <w:color w:val="auto"/>
      <w:sz w:val="24"/>
      <w:szCs w:val="34"/>
    </w:rPr>
  </w:style>
  <w:style w:type="paragraph" w:customStyle="1" w:styleId="4b">
    <w:name w:val="عنوان(4) ـ المتن"/>
    <w:basedOn w:val="41"/>
    <w:qFormat/>
    <w:rsid w:val="00F7260B"/>
    <w:pPr>
      <w:tabs>
        <w:tab w:val="clear" w:pos="1800"/>
      </w:tabs>
      <w:ind w:left="0" w:firstLine="284"/>
      <w:jc w:val="both"/>
    </w:pPr>
    <w:rPr>
      <w:rFonts w:eastAsia="Batang" w:cs="AL-Mateen"/>
      <w:b/>
      <w:color w:val="auto"/>
      <w:sz w:val="24"/>
      <w:szCs w:val="32"/>
    </w:rPr>
  </w:style>
  <w:style w:type="paragraph" w:customStyle="1" w:styleId="59">
    <w:name w:val="عنوان(5) ـ المتن"/>
    <w:basedOn w:val="4b"/>
    <w:qFormat/>
    <w:rsid w:val="00F7260B"/>
    <w:rPr>
      <w:rFonts w:cs="Mosawi"/>
      <w:bCs/>
    </w:rPr>
  </w:style>
  <w:style w:type="paragraph" w:customStyle="1" w:styleId="affffffff5">
    <w:name w:val="متن الهامش"/>
    <w:basedOn w:val="af"/>
    <w:link w:val="Charfff5"/>
    <w:qFormat/>
    <w:rsid w:val="00F7260B"/>
    <w:pPr>
      <w:spacing w:line="180" w:lineRule="auto"/>
      <w:ind w:left="170" w:hanging="170"/>
    </w:pPr>
    <w:rPr>
      <w:rFonts w:ascii="Times New Roman" w:eastAsia="Batang" w:hAnsi="Times New Roman" w:cs="Mosawi"/>
      <w:sz w:val="20"/>
      <w:szCs w:val="26"/>
    </w:rPr>
  </w:style>
  <w:style w:type="numbering" w:customStyle="1" w:styleId="ac">
    <w:name w:val="الترقيم الحرفـي"/>
    <w:basedOn w:val="af2"/>
    <w:rsid w:val="00F7260B"/>
    <w:pPr>
      <w:numPr>
        <w:numId w:val="15"/>
      </w:numPr>
    </w:pPr>
  </w:style>
  <w:style w:type="numbering" w:customStyle="1" w:styleId="a8">
    <w:name w:val="الترقيم الحرفي الضـمني"/>
    <w:basedOn w:val="af2"/>
    <w:rsid w:val="00F7260B"/>
    <w:pPr>
      <w:numPr>
        <w:numId w:val="16"/>
      </w:numPr>
    </w:pPr>
  </w:style>
  <w:style w:type="numbering" w:customStyle="1" w:styleId="a1">
    <w:name w:val="الترقيم الحـــرفي"/>
    <w:basedOn w:val="ac"/>
    <w:rsid w:val="00F7260B"/>
    <w:pPr>
      <w:numPr>
        <w:numId w:val="17"/>
      </w:numPr>
    </w:pPr>
  </w:style>
  <w:style w:type="numbering" w:customStyle="1" w:styleId="a2">
    <w:name w:val="التررررقيم العددي"/>
    <w:basedOn w:val="af2"/>
    <w:rsid w:val="00F7260B"/>
    <w:pPr>
      <w:numPr>
        <w:numId w:val="18"/>
      </w:numPr>
    </w:pPr>
  </w:style>
  <w:style w:type="numbering" w:customStyle="1" w:styleId="jdhgdfjkghkdll">
    <w:name w:val="jdhgdfjkghkdll"/>
    <w:basedOn w:val="af2"/>
    <w:rsid w:val="00F7260B"/>
    <w:pPr>
      <w:numPr>
        <w:numId w:val="19"/>
      </w:numPr>
    </w:pPr>
  </w:style>
  <w:style w:type="numbering" w:customStyle="1" w:styleId="hgfghfgkfj">
    <w:name w:val="hgfghfgkfj"/>
    <w:basedOn w:val="af2"/>
    <w:rsid w:val="00F7260B"/>
    <w:pPr>
      <w:numPr>
        <w:numId w:val="20"/>
      </w:numPr>
    </w:pPr>
  </w:style>
  <w:style w:type="numbering" w:customStyle="1" w:styleId="a6">
    <w:name w:val="ليباتليبت"/>
    <w:basedOn w:val="hgfghfgkfj"/>
    <w:rsid w:val="00F7260B"/>
    <w:pPr>
      <w:numPr>
        <w:numId w:val="21"/>
      </w:numPr>
    </w:pPr>
  </w:style>
  <w:style w:type="numbering" w:customStyle="1" w:styleId="ae">
    <w:name w:val="التلعتالتنم"/>
    <w:basedOn w:val="a6"/>
    <w:rsid w:val="00F7260B"/>
    <w:pPr>
      <w:numPr>
        <w:numId w:val="22"/>
      </w:numPr>
    </w:pPr>
  </w:style>
  <w:style w:type="numbering" w:customStyle="1" w:styleId="ggsdfkfgsdgg">
    <w:name w:val="ggsdfkfgsdgg"/>
    <w:basedOn w:val="af2"/>
    <w:rsid w:val="00F7260B"/>
    <w:pPr>
      <w:numPr>
        <w:numId w:val="23"/>
      </w:numPr>
    </w:pPr>
  </w:style>
  <w:style w:type="numbering" w:customStyle="1" w:styleId="ghf">
    <w:name w:val="ghf"/>
    <w:basedOn w:val="af2"/>
    <w:rsid w:val="00F7260B"/>
    <w:pPr>
      <w:numPr>
        <w:numId w:val="24"/>
      </w:numPr>
    </w:pPr>
  </w:style>
  <w:style w:type="numbering" w:customStyle="1" w:styleId="gfdjkhjl">
    <w:name w:val="gfdjkhjl"/>
    <w:basedOn w:val="af2"/>
    <w:rsid w:val="00F7260B"/>
    <w:pPr>
      <w:numPr>
        <w:numId w:val="25"/>
      </w:numPr>
    </w:pPr>
  </w:style>
  <w:style w:type="paragraph" w:customStyle="1" w:styleId="1fa">
    <w:name w:val="رأس الصفحة1"/>
    <w:basedOn w:val="af"/>
    <w:qFormat/>
    <w:rsid w:val="00F7260B"/>
    <w:pPr>
      <w:tabs>
        <w:tab w:val="right" w:leader="dot" w:pos="8313"/>
      </w:tabs>
      <w:spacing w:line="216" w:lineRule="auto"/>
      <w:ind w:firstLine="0"/>
    </w:pPr>
    <w:rPr>
      <w:rFonts w:ascii="Times New Roman" w:eastAsia="Batang" w:hAnsi="Times New Roman" w:cs="Mosawi"/>
      <w:sz w:val="24"/>
      <w:szCs w:val="30"/>
    </w:rPr>
  </w:style>
  <w:style w:type="numbering" w:customStyle="1" w:styleId="fgdsgfdfd">
    <w:name w:val="fgdsgfdfd"/>
    <w:basedOn w:val="af2"/>
    <w:uiPriority w:val="99"/>
    <w:rsid w:val="00F7260B"/>
    <w:pPr>
      <w:numPr>
        <w:numId w:val="26"/>
      </w:numPr>
    </w:pPr>
  </w:style>
  <w:style w:type="numbering" w:customStyle="1" w:styleId="a9">
    <w:name w:val="لاالبتنمبلتن"/>
    <w:basedOn w:val="af2"/>
    <w:uiPriority w:val="99"/>
    <w:rsid w:val="00F7260B"/>
    <w:pPr>
      <w:numPr>
        <w:numId w:val="27"/>
      </w:numPr>
    </w:pPr>
  </w:style>
  <w:style w:type="numbering" w:customStyle="1" w:styleId="Style2">
    <w:name w:val="Style2"/>
    <w:basedOn w:val="af2"/>
    <w:uiPriority w:val="99"/>
    <w:rsid w:val="00F7260B"/>
    <w:pPr>
      <w:numPr>
        <w:numId w:val="28"/>
      </w:numPr>
    </w:pPr>
  </w:style>
  <w:style w:type="numbering" w:customStyle="1" w:styleId="a7">
    <w:name w:val="بسيب"/>
    <w:basedOn w:val="af2"/>
    <w:uiPriority w:val="99"/>
    <w:rsid w:val="00F7260B"/>
    <w:pPr>
      <w:numPr>
        <w:numId w:val="29"/>
      </w:numPr>
    </w:pPr>
  </w:style>
  <w:style w:type="numbering" w:customStyle="1" w:styleId="ab">
    <w:name w:val="ب"/>
    <w:uiPriority w:val="99"/>
    <w:rsid w:val="00F7260B"/>
    <w:pPr>
      <w:numPr>
        <w:numId w:val="30"/>
      </w:numPr>
    </w:pPr>
  </w:style>
  <w:style w:type="numbering" w:customStyle="1" w:styleId="a5">
    <w:name w:val="بسي"/>
    <w:basedOn w:val="af2"/>
    <w:uiPriority w:val="99"/>
    <w:rsid w:val="00F7260B"/>
    <w:pPr>
      <w:numPr>
        <w:numId w:val="31"/>
      </w:numPr>
    </w:pPr>
  </w:style>
  <w:style w:type="numbering" w:customStyle="1" w:styleId="aa">
    <w:name w:val="بيسي"/>
    <w:basedOn w:val="af2"/>
    <w:uiPriority w:val="99"/>
    <w:rsid w:val="00F7260B"/>
    <w:pPr>
      <w:numPr>
        <w:numId w:val="32"/>
      </w:numPr>
    </w:pPr>
  </w:style>
  <w:style w:type="numbering" w:customStyle="1" w:styleId="ad">
    <w:name w:val="بيشسيب"/>
    <w:basedOn w:val="af2"/>
    <w:uiPriority w:val="99"/>
    <w:rsid w:val="00F7260B"/>
    <w:pPr>
      <w:numPr>
        <w:numId w:val="33"/>
      </w:numPr>
    </w:pPr>
  </w:style>
  <w:style w:type="numbering" w:customStyle="1" w:styleId="dgjhg">
    <w:name w:val="dgjhg"/>
    <w:basedOn w:val="af2"/>
    <w:uiPriority w:val="99"/>
    <w:rsid w:val="00F7260B"/>
    <w:pPr>
      <w:numPr>
        <w:numId w:val="34"/>
      </w:numPr>
    </w:pPr>
  </w:style>
  <w:style w:type="paragraph" w:customStyle="1" w:styleId="1230">
    <w:name w:val="نمط عنوان 1 + تباعد الأسطر:  تام 23 نقطة"/>
    <w:basedOn w:val="10"/>
    <w:semiHidden/>
    <w:rsid w:val="00F7260B"/>
    <w:pPr>
      <w:keepNext w:val="0"/>
      <w:keepLines w:val="0"/>
      <w:spacing w:line="460" w:lineRule="exact"/>
    </w:pPr>
    <w:rPr>
      <w:rFonts w:ascii="Times New Roman" w:eastAsia="Batang" w:hAnsi="Times New Roman"/>
      <w:b w:val="0"/>
      <w:bCs/>
      <w:sz w:val="28"/>
      <w:szCs w:val="36"/>
      <w:lang w:eastAsia="ar-SA"/>
    </w:rPr>
  </w:style>
  <w:style w:type="character" w:customStyle="1" w:styleId="Charfff4">
    <w:name w:val="المتن (كتب) Char"/>
    <w:link w:val="affffffff3"/>
    <w:rsid w:val="00F7260B"/>
    <w:rPr>
      <w:rFonts w:ascii="Arno Pro Display" w:eastAsia="Batang" w:hAnsi="Arno Pro Display" w:cs="Mosawi"/>
      <w:sz w:val="28"/>
      <w:szCs w:val="30"/>
    </w:rPr>
  </w:style>
  <w:style w:type="paragraph" w:customStyle="1" w:styleId="110">
    <w:name w:val="عنوان 11"/>
    <w:basedOn w:val="af"/>
    <w:rsid w:val="00F7260B"/>
    <w:pPr>
      <w:widowControl/>
      <w:spacing w:before="120" w:line="460" w:lineRule="exact"/>
      <w:ind w:firstLine="0"/>
    </w:pPr>
    <w:rPr>
      <w:rFonts w:ascii="Times New Roman" w:eastAsia="Batang" w:hAnsi="Times New Roman" w:cs="Simplified Arabic"/>
      <w:bCs/>
      <w:color w:val="FFFFFF"/>
      <w:sz w:val="24"/>
      <w:szCs w:val="24"/>
      <w:lang w:eastAsia="ar-SA"/>
    </w:rPr>
  </w:style>
  <w:style w:type="paragraph" w:customStyle="1" w:styleId="affffffff6">
    <w:name w:val="العنوان الأساسي"/>
    <w:basedOn w:val="af"/>
    <w:rsid w:val="00F7260B"/>
    <w:pPr>
      <w:ind w:firstLine="0"/>
      <w:jc w:val="center"/>
    </w:pPr>
    <w:rPr>
      <w:rFonts w:ascii="SKR HEAD1" w:eastAsia="Batang" w:hAnsi="SKR HEAD1" w:cs="SKR HEAD1"/>
      <w:sz w:val="32"/>
      <w:szCs w:val="50"/>
    </w:rPr>
  </w:style>
  <w:style w:type="character" w:customStyle="1" w:styleId="CharChar4">
    <w:name w:val="Char Char4"/>
    <w:rsid w:val="00F7260B"/>
    <w:rPr>
      <w:rFonts w:cs="Simplified Arabic"/>
      <w:color w:val="000000"/>
      <w:sz w:val="28"/>
      <w:szCs w:val="28"/>
      <w:lang w:val="en-US" w:eastAsia="en-US" w:bidi="ar-SA"/>
    </w:rPr>
  </w:style>
  <w:style w:type="character" w:customStyle="1" w:styleId="affffffff7">
    <w:name w:val="أرقام الهامش ـ المتن"/>
    <w:qFormat/>
    <w:rsid w:val="00F7260B"/>
    <w:rPr>
      <w:rFonts w:ascii="Times New Roman" w:hAnsi="Times New Roman" w:cs="Taher"/>
      <w:dstrike w:val="0"/>
      <w:sz w:val="24"/>
      <w:szCs w:val="32"/>
      <w:vertAlign w:val="superscript"/>
    </w:rPr>
  </w:style>
  <w:style w:type="paragraph" w:customStyle="1" w:styleId="74">
    <w:name w:val="نمط عنوان 7 + (مركب) غامق"/>
    <w:basedOn w:val="7"/>
    <w:link w:val="7Char0"/>
    <w:rsid w:val="00F7260B"/>
    <w:pPr>
      <w:tabs>
        <w:tab w:val="clear" w:pos="1800"/>
      </w:tabs>
      <w:ind w:left="0" w:firstLine="0"/>
    </w:pPr>
    <w:rPr>
      <w:bCs/>
      <w:color w:val="000000"/>
      <w:szCs w:val="20"/>
    </w:rPr>
  </w:style>
  <w:style w:type="character" w:customStyle="1" w:styleId="7Char0">
    <w:name w:val="نمط عنوان 7 + (مركب) غامق Char"/>
    <w:link w:val="74"/>
    <w:rsid w:val="00F7260B"/>
    <w:rPr>
      <w:rFonts w:ascii="Times New Roman" w:hAnsi="Times New Roman" w:cs="Traditional Arabic"/>
      <w:bCs/>
      <w:color w:val="000000"/>
      <w:sz w:val="30"/>
    </w:rPr>
  </w:style>
  <w:style w:type="character" w:customStyle="1" w:styleId="affffffff8">
    <w:name w:val="آيات القرآن الكريم"/>
    <w:uiPriority w:val="1"/>
    <w:qFormat/>
    <w:rsid w:val="00F7260B"/>
    <w:rPr>
      <w:rFonts w:cs="md_ameli"/>
      <w:bCs/>
    </w:rPr>
  </w:style>
  <w:style w:type="character" w:customStyle="1" w:styleId="affffffff9">
    <w:name w:val="الآيات القرآنية"/>
    <w:uiPriority w:val="1"/>
    <w:qFormat/>
    <w:rsid w:val="00F7260B"/>
    <w:rPr>
      <w:rFonts w:cs="md_ameli"/>
      <w:bCs/>
      <w:szCs w:val="28"/>
    </w:rPr>
  </w:style>
  <w:style w:type="character" w:customStyle="1" w:styleId="Charfff5">
    <w:name w:val="متن الهامش Char"/>
    <w:link w:val="affffffff5"/>
    <w:rsid w:val="00F7260B"/>
    <w:rPr>
      <w:rFonts w:ascii="Times New Roman" w:eastAsia="Batang" w:hAnsi="Times New Roman" w:cs="Mosawi"/>
      <w:szCs w:val="26"/>
    </w:rPr>
  </w:style>
  <w:style w:type="paragraph" w:customStyle="1" w:styleId="affffffffa">
    <w:name w:val="اسم الدرس ـ فوق الفهرس"/>
    <w:basedOn w:val="af"/>
    <w:qFormat/>
    <w:rsid w:val="00F7260B"/>
    <w:pPr>
      <w:ind w:firstLine="0"/>
      <w:jc w:val="center"/>
    </w:pPr>
    <w:rPr>
      <w:rFonts w:ascii="Times New Roman" w:eastAsia="Batang" w:hAnsi="Times New Roman" w:cs="Al-Ghadeer Bold"/>
      <w:b/>
      <w:sz w:val="24"/>
      <w:szCs w:val="56"/>
    </w:rPr>
  </w:style>
  <w:style w:type="paragraph" w:customStyle="1" w:styleId="affffffffb">
    <w:name w:val="رقم الدرس ـ فوق الفهرس"/>
    <w:basedOn w:val="af"/>
    <w:qFormat/>
    <w:rsid w:val="00F7260B"/>
    <w:pPr>
      <w:spacing w:line="216" w:lineRule="auto"/>
      <w:ind w:firstLine="0"/>
      <w:jc w:val="center"/>
    </w:pPr>
    <w:rPr>
      <w:rFonts w:ascii="Times New Roman" w:eastAsia="Batang" w:hAnsi="Times New Roman" w:cs="Mosawi"/>
      <w:b/>
      <w:bCs/>
      <w:szCs w:val="32"/>
    </w:rPr>
  </w:style>
  <w:style w:type="paragraph" w:customStyle="1" w:styleId="affffffffc">
    <w:name w:val="موضوع الدرس ـ فوق الفهرس"/>
    <w:basedOn w:val="af"/>
    <w:qFormat/>
    <w:rsid w:val="00F7260B"/>
    <w:pPr>
      <w:spacing w:line="216" w:lineRule="auto"/>
      <w:ind w:firstLine="0"/>
      <w:jc w:val="center"/>
    </w:pPr>
    <w:rPr>
      <w:rFonts w:ascii="Times New Roman" w:eastAsia="Batang" w:hAnsi="Times New Roman" w:cs="Mosawi"/>
      <w:b/>
      <w:bCs/>
      <w:sz w:val="32"/>
      <w:szCs w:val="36"/>
    </w:rPr>
  </w:style>
  <w:style w:type="paragraph" w:customStyle="1" w:styleId="affffffffd">
    <w:name w:val="الملاحق ـ المتن"/>
    <w:basedOn w:val="10"/>
    <w:qFormat/>
    <w:rsid w:val="00F7260B"/>
    <w:pPr>
      <w:keepLines w:val="0"/>
      <w:spacing w:line="216" w:lineRule="auto"/>
      <w:jc w:val="both"/>
    </w:pPr>
    <w:rPr>
      <w:rFonts w:ascii="Times New Roman" w:eastAsia="Batang" w:hAnsi="Times New Roman" w:cs="Mosawi"/>
      <w:bCs/>
      <w:kern w:val="32"/>
      <w:sz w:val="24"/>
      <w:szCs w:val="28"/>
    </w:rPr>
  </w:style>
  <w:style w:type="character" w:customStyle="1" w:styleId="affffffffe">
    <w:name w:val="الجواب"/>
    <w:qFormat/>
    <w:rsid w:val="00F7260B"/>
    <w:rPr>
      <w:rFonts w:ascii="Times New Roman" w:hAnsi="Times New Roman" w:cs="Mosawi"/>
      <w:dstrike w:val="0"/>
      <w:color w:val="FF0000"/>
      <w:sz w:val="24"/>
      <w:szCs w:val="28"/>
      <w:vertAlign w:val="baseline"/>
    </w:rPr>
  </w:style>
  <w:style w:type="paragraph" w:customStyle="1" w:styleId="afffffffff">
    <w:name w:val="أجوبة الأسئلة النهائية"/>
    <w:basedOn w:val="af"/>
    <w:qFormat/>
    <w:rsid w:val="00F7260B"/>
    <w:pPr>
      <w:spacing w:line="216" w:lineRule="auto"/>
      <w:ind w:left="567" w:firstLine="0"/>
    </w:pPr>
    <w:rPr>
      <w:rFonts w:ascii="Times New Roman" w:eastAsia="Batang" w:hAnsi="Times New Roman" w:cs="Mosawi"/>
      <w:color w:val="FF0000"/>
      <w:sz w:val="24"/>
      <w:szCs w:val="30"/>
    </w:rPr>
  </w:style>
  <w:style w:type="paragraph" w:customStyle="1" w:styleId="1fb">
    <w:name w:val="المتن مع فاصلة 1 سم"/>
    <w:basedOn w:val="af"/>
    <w:qFormat/>
    <w:rsid w:val="00F7260B"/>
    <w:pPr>
      <w:spacing w:line="216" w:lineRule="auto"/>
      <w:ind w:left="624" w:firstLine="0"/>
    </w:pPr>
    <w:rPr>
      <w:rFonts w:ascii="Times New Roman" w:eastAsia="Batang" w:hAnsi="Times New Roman" w:cs="Mosawi"/>
      <w:sz w:val="24"/>
      <w:szCs w:val="30"/>
    </w:rPr>
  </w:style>
  <w:style w:type="character" w:customStyle="1" w:styleId="afffffffff0">
    <w:name w:val="اسم الكتاب ـ المتن"/>
    <w:qFormat/>
    <w:rsid w:val="00F7260B"/>
    <w:rPr>
      <w:rFonts w:ascii="Times New Roman" w:hAnsi="Times New Roman" w:cs="Mosawi"/>
      <w:i/>
      <w:iCs/>
      <w:sz w:val="24"/>
      <w:szCs w:val="28"/>
    </w:rPr>
  </w:style>
  <w:style w:type="character" w:customStyle="1" w:styleId="afffffffff1">
    <w:name w:val="اسم الكتاب ـ الهامش"/>
    <w:qFormat/>
    <w:rsid w:val="00F7260B"/>
    <w:rPr>
      <w:rFonts w:ascii="Times New Roman" w:hAnsi="Times New Roman" w:cs="Mosawi"/>
      <w:i/>
      <w:iCs/>
      <w:sz w:val="20"/>
      <w:szCs w:val="24"/>
    </w:rPr>
  </w:style>
  <w:style w:type="character" w:customStyle="1" w:styleId="afffffffff2">
    <w:name w:val="أقوال المعصومين"/>
    <w:qFormat/>
    <w:rsid w:val="00F7260B"/>
    <w:rPr>
      <w:rFonts w:ascii="Times New Roman" w:hAnsi="Times New Roman" w:cs="Mosawi"/>
      <w:b/>
      <w:bCs/>
      <w:sz w:val="24"/>
      <w:szCs w:val="28"/>
    </w:rPr>
  </w:style>
  <w:style w:type="paragraph" w:customStyle="1" w:styleId="afffffffff3">
    <w:name w:val="الترقيم الحرفي"/>
    <w:basedOn w:val="af"/>
    <w:qFormat/>
    <w:rsid w:val="00F7260B"/>
    <w:pPr>
      <w:spacing w:line="216" w:lineRule="auto"/>
      <w:ind w:left="624" w:hanging="340"/>
    </w:pPr>
    <w:rPr>
      <w:rFonts w:ascii="Times New Roman" w:eastAsia="Batang" w:hAnsi="Times New Roman" w:cs="Mosawi"/>
      <w:sz w:val="24"/>
      <w:szCs w:val="30"/>
    </w:rPr>
  </w:style>
  <w:style w:type="paragraph" w:customStyle="1" w:styleId="afffffffff4">
    <w:name w:val="الترقيم الحرفي الضمني"/>
    <w:basedOn w:val="af"/>
    <w:qFormat/>
    <w:rsid w:val="00F7260B"/>
    <w:pPr>
      <w:spacing w:line="216" w:lineRule="auto"/>
      <w:ind w:left="851" w:hanging="284"/>
    </w:pPr>
    <w:rPr>
      <w:rFonts w:ascii="Times New Roman" w:eastAsia="Batang" w:hAnsi="Times New Roman" w:cs="Mosawi"/>
      <w:sz w:val="24"/>
      <w:szCs w:val="30"/>
    </w:rPr>
  </w:style>
  <w:style w:type="paragraph" w:customStyle="1" w:styleId="a3">
    <w:name w:val="الترقيم العددي"/>
    <w:basedOn w:val="af"/>
    <w:qFormat/>
    <w:rsid w:val="00F7260B"/>
    <w:pPr>
      <w:numPr>
        <w:numId w:val="35"/>
      </w:numPr>
      <w:spacing w:line="216" w:lineRule="auto"/>
      <w:ind w:left="681" w:hanging="397"/>
    </w:pPr>
    <w:rPr>
      <w:rFonts w:ascii="Times New Roman" w:eastAsia="Batang" w:hAnsi="Times New Roman" w:cs="Mosawi"/>
      <w:sz w:val="24"/>
      <w:szCs w:val="30"/>
    </w:rPr>
  </w:style>
  <w:style w:type="paragraph" w:customStyle="1" w:styleId="afffffffff5">
    <w:name w:val="الترقيم العددي الضمني"/>
    <w:basedOn w:val="af"/>
    <w:qFormat/>
    <w:rsid w:val="00F7260B"/>
    <w:pPr>
      <w:spacing w:line="216" w:lineRule="auto"/>
      <w:ind w:left="851" w:hanging="284"/>
    </w:pPr>
    <w:rPr>
      <w:rFonts w:ascii="Times New Roman" w:eastAsia="Batang" w:hAnsi="Times New Roman" w:cs="Mosawi"/>
      <w:sz w:val="24"/>
      <w:szCs w:val="30"/>
    </w:rPr>
  </w:style>
  <w:style w:type="paragraph" w:customStyle="1" w:styleId="afffffffff6">
    <w:name w:val="الترقيم (علامة دائرة)"/>
    <w:basedOn w:val="af"/>
    <w:qFormat/>
    <w:rsid w:val="00F7260B"/>
    <w:pPr>
      <w:spacing w:line="216" w:lineRule="auto"/>
      <w:ind w:left="624" w:hanging="340"/>
    </w:pPr>
    <w:rPr>
      <w:rFonts w:ascii="Times New Roman" w:eastAsia="Batang" w:hAnsi="Times New Roman" w:cs="Mosawi"/>
      <w:sz w:val="24"/>
      <w:szCs w:val="30"/>
    </w:rPr>
  </w:style>
  <w:style w:type="paragraph" w:customStyle="1" w:styleId="afffffffff7">
    <w:name w:val="الترقيم (علامة دائرة) الضمني"/>
    <w:basedOn w:val="af"/>
    <w:qFormat/>
    <w:rsid w:val="00F7260B"/>
    <w:pPr>
      <w:spacing w:line="216" w:lineRule="auto"/>
      <w:ind w:left="851" w:hanging="284"/>
    </w:pPr>
    <w:rPr>
      <w:rFonts w:ascii="Times New Roman" w:eastAsia="Batang" w:hAnsi="Times New Roman" w:cs="Mosawi"/>
      <w:sz w:val="24"/>
      <w:szCs w:val="30"/>
    </w:rPr>
  </w:style>
  <w:style w:type="paragraph" w:customStyle="1" w:styleId="afffffffff8">
    <w:name w:val="الترقيم (علامة صح)"/>
    <w:basedOn w:val="af"/>
    <w:qFormat/>
    <w:rsid w:val="00F7260B"/>
    <w:pPr>
      <w:spacing w:line="216" w:lineRule="auto"/>
      <w:ind w:left="624" w:hanging="340"/>
    </w:pPr>
    <w:rPr>
      <w:rFonts w:ascii="Times New Roman" w:eastAsia="Batang" w:hAnsi="Times New Roman" w:cs="Mosawi"/>
      <w:sz w:val="24"/>
      <w:szCs w:val="30"/>
    </w:rPr>
  </w:style>
  <w:style w:type="paragraph" w:customStyle="1" w:styleId="afffffffff9">
    <w:name w:val="الترقيم (علامة صح) الضمني"/>
    <w:basedOn w:val="af"/>
    <w:qFormat/>
    <w:rsid w:val="00F7260B"/>
    <w:pPr>
      <w:spacing w:line="216" w:lineRule="auto"/>
      <w:ind w:left="851" w:hanging="284"/>
    </w:pPr>
    <w:rPr>
      <w:rFonts w:ascii="Times New Roman" w:eastAsia="Batang" w:hAnsi="Times New Roman" w:cs="Mosawi"/>
      <w:sz w:val="24"/>
      <w:szCs w:val="30"/>
    </w:rPr>
  </w:style>
  <w:style w:type="paragraph" w:customStyle="1" w:styleId="afffffffffa">
    <w:name w:val="بسم الله"/>
    <w:basedOn w:val="af"/>
    <w:qFormat/>
    <w:rsid w:val="00F7260B"/>
    <w:pPr>
      <w:spacing w:line="216" w:lineRule="auto"/>
      <w:ind w:firstLine="0"/>
      <w:jc w:val="center"/>
    </w:pPr>
    <w:rPr>
      <w:rFonts w:ascii="Times New Roman" w:eastAsia="Batang" w:hAnsi="Times New Roman" w:cs="Mosawi"/>
      <w:sz w:val="24"/>
      <w:szCs w:val="30"/>
    </w:rPr>
  </w:style>
  <w:style w:type="paragraph" w:customStyle="1" w:styleId="afffffffffb">
    <w:name w:val="شعر"/>
    <w:basedOn w:val="af"/>
    <w:qFormat/>
    <w:rsid w:val="00F7260B"/>
    <w:pPr>
      <w:spacing w:line="216" w:lineRule="auto"/>
      <w:ind w:firstLine="0"/>
      <w:jc w:val="center"/>
    </w:pPr>
    <w:rPr>
      <w:rFonts w:ascii="Times New Roman" w:eastAsia="Batang" w:hAnsi="Times New Roman" w:cs="Mosawi"/>
      <w:sz w:val="24"/>
      <w:szCs w:val="30"/>
    </w:rPr>
  </w:style>
  <w:style w:type="paragraph" w:customStyle="1" w:styleId="3f2">
    <w:name w:val="العنوان (3) ـ المطالعة"/>
    <w:basedOn w:val="affffffff3"/>
    <w:qFormat/>
    <w:rsid w:val="00F7260B"/>
    <w:pPr>
      <w:spacing w:line="240" w:lineRule="auto"/>
    </w:pPr>
    <w:rPr>
      <w:b/>
      <w:bCs/>
      <w:szCs w:val="28"/>
    </w:rPr>
  </w:style>
  <w:style w:type="paragraph" w:customStyle="1" w:styleId="4c">
    <w:name w:val="العنوان (4) ـ المطالعة"/>
    <w:basedOn w:val="affffffff3"/>
    <w:qFormat/>
    <w:rsid w:val="00F7260B"/>
    <w:pPr>
      <w:spacing w:line="240" w:lineRule="auto"/>
    </w:pPr>
    <w:rPr>
      <w:b/>
      <w:bCs/>
      <w:szCs w:val="28"/>
    </w:rPr>
  </w:style>
  <w:style w:type="character" w:customStyle="1" w:styleId="5a">
    <w:name w:val="العنوان (5) ـ المطالعة"/>
    <w:uiPriority w:val="1"/>
    <w:qFormat/>
    <w:rsid w:val="00F7260B"/>
    <w:rPr>
      <w:rFonts w:ascii="Times New Roman" w:hAnsi="Times New Roman" w:cs="Mosawi"/>
      <w:b/>
      <w:bCs/>
      <w:sz w:val="24"/>
      <w:szCs w:val="28"/>
    </w:rPr>
  </w:style>
  <w:style w:type="paragraph" w:customStyle="1" w:styleId="3f3">
    <w:name w:val="عنوان3"/>
    <w:basedOn w:val="31"/>
    <w:rsid w:val="00F7260B"/>
    <w:pPr>
      <w:keepNext/>
      <w:bidi w:val="0"/>
      <w:spacing w:line="370" w:lineRule="exact"/>
      <w:jc w:val="right"/>
    </w:pPr>
    <w:rPr>
      <w:rFonts w:ascii="Times New Roman" w:eastAsia="Batang" w:hAnsi="Times New Roman" w:cs="Simplified Arabic"/>
      <w:color w:val="auto"/>
      <w:sz w:val="26"/>
      <w:szCs w:val="28"/>
    </w:rPr>
  </w:style>
  <w:style w:type="paragraph" w:customStyle="1" w:styleId="afffffffffc">
    <w:name w:val="متن الهاش"/>
    <w:basedOn w:val="afffb"/>
    <w:qFormat/>
    <w:rsid w:val="00F7260B"/>
    <w:pPr>
      <w:spacing w:line="192" w:lineRule="auto"/>
      <w:ind w:left="170" w:hanging="170"/>
      <w:jc w:val="both"/>
    </w:pPr>
    <w:rPr>
      <w:rFonts w:ascii="Arial" w:eastAsia="Batang" w:hAnsi="Arial" w:cs="Mosawi"/>
      <w:szCs w:val="26"/>
    </w:rPr>
  </w:style>
  <w:style w:type="paragraph" w:customStyle="1" w:styleId="afffffffffd">
    <w:name w:val="بسم الله الرحمن الرحيم"/>
    <w:basedOn w:val="af"/>
    <w:rsid w:val="00F7260B"/>
    <w:pPr>
      <w:widowControl/>
      <w:ind w:firstLine="0"/>
      <w:jc w:val="center"/>
    </w:pPr>
    <w:rPr>
      <w:rFonts w:ascii="Traditional Arabic" w:eastAsia="Batang" w:hAnsi="Traditional Arabic" w:cs="Traditional Arabic"/>
      <w:bCs/>
      <w:sz w:val="20"/>
      <w:szCs w:val="30"/>
    </w:rPr>
  </w:style>
  <w:style w:type="paragraph" w:customStyle="1" w:styleId="afffffffffe">
    <w:name w:val="كلمة المجلة"/>
    <w:basedOn w:val="af"/>
    <w:rsid w:val="00F7260B"/>
    <w:pPr>
      <w:spacing w:line="460" w:lineRule="exact"/>
      <w:ind w:firstLine="0"/>
      <w:jc w:val="center"/>
    </w:pPr>
    <w:rPr>
      <w:rFonts w:ascii="Times New Roman" w:eastAsia="Batang" w:hAnsi="Times New Roman" w:cs="Abz-3 (Yagut)"/>
      <w:bCs/>
      <w:szCs w:val="36"/>
      <w:lang w:eastAsia="ar-SA"/>
    </w:rPr>
  </w:style>
  <w:style w:type="paragraph" w:customStyle="1" w:styleId="611951">
    <w:name w:val="نمط نمط عنوان 6 + السطر الأول:  1 سم تباعد الأسطر:  تام 19.5 نقطة...1"/>
    <w:basedOn w:val="61195"/>
    <w:rsid w:val="00F7260B"/>
    <w:pPr>
      <w:tabs>
        <w:tab w:val="clear" w:pos="1800"/>
      </w:tabs>
      <w:spacing w:line="390" w:lineRule="exact"/>
      <w:ind w:left="0" w:firstLine="0"/>
      <w:jc w:val="lowKashida"/>
    </w:pPr>
    <w:rPr>
      <w:rFonts w:eastAsia="Batang" w:cs="Simplified Arabic"/>
      <w:bCs w:val="0"/>
      <w:color w:val="FFFFFF"/>
      <w:sz w:val="20"/>
      <w:szCs w:val="26"/>
    </w:rPr>
  </w:style>
  <w:style w:type="paragraph" w:customStyle="1" w:styleId="2f9">
    <w:name w:val="نمط نمط2 + أبيض"/>
    <w:basedOn w:val="26"/>
    <w:rsid w:val="00F7260B"/>
    <w:rPr>
      <w:rFonts w:eastAsia="Batang"/>
      <w:color w:val="FFFFFF"/>
    </w:rPr>
  </w:style>
  <w:style w:type="paragraph" w:customStyle="1" w:styleId="611952">
    <w:name w:val="نمط نمط عنوان 6 + السطر الأول:  1 سم تباعد الأسطر:  تام 19.5 نقطة...2"/>
    <w:basedOn w:val="61195"/>
    <w:rsid w:val="00F7260B"/>
    <w:pPr>
      <w:tabs>
        <w:tab w:val="clear" w:pos="1800"/>
      </w:tabs>
      <w:spacing w:line="418" w:lineRule="exact"/>
      <w:ind w:left="0" w:firstLine="0"/>
      <w:jc w:val="lowKashida"/>
    </w:pPr>
    <w:rPr>
      <w:rFonts w:eastAsia="Batang" w:cs="Simplified Arabic"/>
      <w:bCs w:val="0"/>
      <w:color w:val="FFFFFF"/>
      <w:sz w:val="26"/>
      <w:szCs w:val="28"/>
    </w:rPr>
  </w:style>
  <w:style w:type="paragraph" w:customStyle="1" w:styleId="611953">
    <w:name w:val="نمط نمط عنوان 6 + السطر الأول:  1 سم تباعد الأسطر:  تام 19.5 نقطة...3"/>
    <w:basedOn w:val="61195"/>
    <w:rsid w:val="00F7260B"/>
    <w:pPr>
      <w:tabs>
        <w:tab w:val="clear" w:pos="1800"/>
      </w:tabs>
      <w:spacing w:line="418" w:lineRule="exact"/>
      <w:ind w:left="0" w:firstLine="0"/>
      <w:jc w:val="lowKashida"/>
    </w:pPr>
    <w:rPr>
      <w:rFonts w:eastAsia="Batang" w:cs="Simplified Arabic"/>
      <w:bCs w:val="0"/>
      <w:color w:val="FFFFFF"/>
      <w:sz w:val="34"/>
      <w:szCs w:val="24"/>
    </w:rPr>
  </w:style>
  <w:style w:type="paragraph" w:customStyle="1" w:styleId="611954">
    <w:name w:val="نمط نمط عنوان 6 + السطر الأول:  1 سم تباعد الأسطر:  تام 19.5 نقطة...4"/>
    <w:basedOn w:val="61195"/>
    <w:link w:val="611954Char"/>
    <w:rsid w:val="00F7260B"/>
    <w:pPr>
      <w:tabs>
        <w:tab w:val="clear" w:pos="1800"/>
      </w:tabs>
      <w:spacing w:line="390" w:lineRule="exact"/>
      <w:ind w:left="0" w:firstLine="0"/>
      <w:jc w:val="lowKashida"/>
    </w:pPr>
    <w:rPr>
      <w:rFonts w:eastAsia="Batang" w:cs="Simplified Arabic"/>
      <w:bCs w:val="0"/>
      <w:color w:val="FFFFFF"/>
      <w:sz w:val="26"/>
      <w:szCs w:val="28"/>
    </w:rPr>
  </w:style>
  <w:style w:type="character" w:customStyle="1" w:styleId="611954Char">
    <w:name w:val="نمط نمط عنوان 6 + السطر الأول:  1 سم تباعد الأسطر:  تام 19.5 نقطة...4 Char"/>
    <w:link w:val="611954"/>
    <w:rsid w:val="00F7260B"/>
    <w:rPr>
      <w:rFonts w:ascii="Times New Roman" w:eastAsia="Batang" w:hAnsi="Times New Roman" w:cs="Simplified Arabic"/>
      <w:b/>
      <w:color w:val="FFFFFF"/>
      <w:sz w:val="26"/>
      <w:szCs w:val="28"/>
    </w:rPr>
  </w:style>
  <w:style w:type="character" w:customStyle="1" w:styleId="Abz-3Yagut13">
    <w:name w:val="نمط (العربية وغيرها) Abz-3 (Yagut) ‏13 نقطة (مركب) غامق أسود ..."/>
    <w:rsid w:val="00F7260B"/>
    <w:rPr>
      <w:rFonts w:cs="Abz-3 (Yagut)"/>
      <w:bCs/>
      <w:color w:val="000000"/>
      <w:spacing w:val="0"/>
      <w:sz w:val="26"/>
      <w:szCs w:val="26"/>
    </w:rPr>
  </w:style>
  <w:style w:type="character" w:customStyle="1" w:styleId="CharChar12">
    <w:name w:val="Char Char12"/>
    <w:rsid w:val="00F7260B"/>
    <w:rPr>
      <w:rFonts w:cs="Simplified Arabic"/>
      <w:bCs/>
      <w:sz w:val="28"/>
      <w:szCs w:val="28"/>
      <w:lang w:val="en-US" w:eastAsia="en-US" w:bidi="ar-SA"/>
    </w:rPr>
  </w:style>
  <w:style w:type="paragraph" w:customStyle="1" w:styleId="affffffffff">
    <w:name w:val="تحت الرئيسي"/>
    <w:basedOn w:val="400"/>
    <w:link w:val="Charfff6"/>
    <w:rsid w:val="00F7260B"/>
    <w:pPr>
      <w:keepNext w:val="0"/>
      <w:tabs>
        <w:tab w:val="clear" w:pos="1800"/>
      </w:tabs>
      <w:spacing w:line="600" w:lineRule="exact"/>
      <w:ind w:left="0" w:firstLine="0"/>
    </w:pPr>
    <w:rPr>
      <w:rFonts w:eastAsia="Batang" w:cs="SKR HEAD1"/>
      <w:color w:val="000000"/>
      <w:spacing w:val="-4"/>
      <w:sz w:val="36"/>
      <w:szCs w:val="36"/>
    </w:rPr>
  </w:style>
  <w:style w:type="character" w:customStyle="1" w:styleId="Charfff6">
    <w:name w:val="تحت الرئيسي Char"/>
    <w:link w:val="affffffffff"/>
    <w:rsid w:val="00F7260B"/>
    <w:rPr>
      <w:rFonts w:ascii="Times New Roman" w:eastAsia="Batang" w:hAnsi="Times New Roman" w:cs="SKR HEAD1"/>
      <w:color w:val="000000"/>
      <w:spacing w:val="-4"/>
      <w:sz w:val="36"/>
      <w:szCs w:val="36"/>
    </w:rPr>
  </w:style>
  <w:style w:type="paragraph" w:customStyle="1" w:styleId="1fc">
    <w:name w:val="عنوان داخل المتن 1"/>
    <w:basedOn w:val="afff8"/>
    <w:link w:val="1Char6"/>
    <w:uiPriority w:val="99"/>
    <w:rsid w:val="00F7260B"/>
    <w:pPr>
      <w:autoSpaceDE/>
      <w:autoSpaceDN/>
      <w:spacing w:line="400" w:lineRule="exact"/>
      <w:jc w:val="left"/>
      <w:outlineLvl w:val="0"/>
    </w:pPr>
    <w:rPr>
      <w:rFonts w:eastAsia="SimSun" w:cs="Abz-3 (Yagut)"/>
      <w:bCs/>
      <w:color w:val="000000"/>
      <w:sz w:val="26"/>
      <w:szCs w:val="26"/>
      <w:lang w:eastAsia="en-US"/>
    </w:rPr>
  </w:style>
  <w:style w:type="character" w:customStyle="1" w:styleId="1Char6">
    <w:name w:val="عنوان داخل المتن 1 Char"/>
    <w:link w:val="1fc"/>
    <w:uiPriority w:val="99"/>
    <w:locked/>
    <w:rsid w:val="00F7260B"/>
    <w:rPr>
      <w:rFonts w:ascii="Times New Roman" w:eastAsia="SimSun" w:hAnsi="Times New Roman" w:cs="Abz-3 (Yagut)"/>
      <w:bCs/>
      <w:color w:val="000000"/>
      <w:sz w:val="26"/>
      <w:szCs w:val="26"/>
    </w:rPr>
  </w:style>
  <w:style w:type="character" w:customStyle="1" w:styleId="CharChar5">
    <w:name w:val="Char Char5"/>
    <w:rsid w:val="00F7260B"/>
    <w:rPr>
      <w:rFonts w:cs="SKR HEAD1"/>
      <w:color w:val="000000"/>
      <w:spacing w:val="-4"/>
      <w:szCs w:val="48"/>
      <w:lang w:val="en-US" w:eastAsia="en-US" w:bidi="ar-SA"/>
    </w:rPr>
  </w:style>
  <w:style w:type="character" w:customStyle="1" w:styleId="CharChar42">
    <w:name w:val="Char Char42"/>
    <w:rsid w:val="00F7260B"/>
    <w:rPr>
      <w:rFonts w:cs="Simplified Arabic"/>
      <w:color w:val="000000"/>
      <w:sz w:val="28"/>
      <w:szCs w:val="28"/>
      <w:lang w:val="en-US" w:eastAsia="en-US" w:bidi="ar-SA"/>
    </w:rPr>
  </w:style>
  <w:style w:type="character" w:customStyle="1" w:styleId="CharChar30">
    <w:name w:val="Char Char3"/>
    <w:rsid w:val="00F7260B"/>
    <w:rPr>
      <w:rFonts w:cs="Arial"/>
      <w:bCs/>
      <w:sz w:val="28"/>
      <w:szCs w:val="28"/>
      <w:lang w:val="en-US" w:eastAsia="en-US" w:bidi="ar-SA"/>
    </w:rPr>
  </w:style>
  <w:style w:type="paragraph" w:customStyle="1" w:styleId="1fd">
    <w:name w:val="موضوع تعليق1"/>
    <w:basedOn w:val="aff6"/>
    <w:next w:val="aff6"/>
    <w:semiHidden/>
    <w:rsid w:val="00F7260B"/>
    <w:pPr>
      <w:widowControl w:val="0"/>
      <w:spacing w:before="100" w:line="400" w:lineRule="exact"/>
      <w:jc w:val="lowKashida"/>
    </w:pPr>
    <w:rPr>
      <w:rFonts w:eastAsia="Batang" w:cs="md_ameli"/>
      <w:b/>
      <w:bCs/>
      <w:spacing w:val="-4"/>
      <w:sz w:val="24"/>
      <w:lang w:eastAsia="en-US"/>
    </w:rPr>
  </w:style>
  <w:style w:type="paragraph" w:customStyle="1" w:styleId="1fe">
    <w:name w:val="نص في بالون1"/>
    <w:basedOn w:val="af"/>
    <w:semiHidden/>
    <w:rsid w:val="00F7260B"/>
    <w:pPr>
      <w:widowControl/>
      <w:ind w:firstLine="0"/>
    </w:pPr>
    <w:rPr>
      <w:rFonts w:ascii="Tahoma" w:eastAsia="Batang" w:hAnsi="Tahoma" w:cs="Tahoma"/>
      <w:sz w:val="16"/>
      <w:szCs w:val="16"/>
    </w:rPr>
  </w:style>
  <w:style w:type="character" w:customStyle="1" w:styleId="affffffffff0">
    <w:name w:val="هامش فوق"/>
    <w:uiPriority w:val="1"/>
    <w:qFormat/>
    <w:rsid w:val="00F7260B"/>
    <w:rPr>
      <w:rFonts w:ascii="Taher" w:hAnsi="Taher" w:cs="Taher"/>
      <w:dstrike w:val="0"/>
      <w:sz w:val="30"/>
      <w:szCs w:val="30"/>
      <w:vertAlign w:val="superscript"/>
    </w:rPr>
  </w:style>
  <w:style w:type="paragraph" w:customStyle="1" w:styleId="affffffffff1">
    <w:name w:val="متن (كتب)"/>
    <w:basedOn w:val="af"/>
    <w:rsid w:val="00F7260B"/>
    <w:pPr>
      <w:autoSpaceDE w:val="0"/>
      <w:autoSpaceDN w:val="0"/>
      <w:adjustRightInd w:val="0"/>
      <w:spacing w:line="418" w:lineRule="exact"/>
    </w:pPr>
    <w:rPr>
      <w:rFonts w:ascii="Times New Roman" w:eastAsia="SimSun" w:hAnsi="Times New Roman"/>
      <w:sz w:val="26"/>
      <w:lang w:eastAsia="ar-SA"/>
    </w:rPr>
  </w:style>
  <w:style w:type="character" w:customStyle="1" w:styleId="CharChar9">
    <w:name w:val="Char Char9"/>
    <w:rsid w:val="00F7260B"/>
    <w:rPr>
      <w:rFonts w:cs="Arabic Transparent"/>
      <w:sz w:val="28"/>
      <w:szCs w:val="28"/>
      <w:lang w:val="en-US" w:eastAsia="ar-SA" w:bidi="ar-SA"/>
    </w:rPr>
  </w:style>
  <w:style w:type="character" w:customStyle="1" w:styleId="CharChar8">
    <w:name w:val="Char Char8"/>
    <w:rsid w:val="00F7260B"/>
    <w:rPr>
      <w:rFonts w:cs="Arabic Transparent"/>
      <w:b/>
      <w:bCs/>
      <w:sz w:val="28"/>
      <w:szCs w:val="28"/>
      <w:lang w:val="en-US" w:eastAsia="ar-SA" w:bidi="ar-SA"/>
    </w:rPr>
  </w:style>
  <w:style w:type="character" w:customStyle="1" w:styleId="CharChar7">
    <w:name w:val="Char Char7"/>
    <w:rsid w:val="00F7260B"/>
    <w:rPr>
      <w:rFonts w:ascii="Arial" w:hAnsi="Arial" w:cs="Arial"/>
      <w:b/>
      <w:bCs/>
      <w:sz w:val="26"/>
      <w:szCs w:val="26"/>
      <w:lang w:val="en-US" w:eastAsia="ar-SA" w:bidi="ar-SA"/>
    </w:rPr>
  </w:style>
  <w:style w:type="character" w:customStyle="1" w:styleId="CharChar6">
    <w:name w:val="Char Char6"/>
    <w:rsid w:val="00F7260B"/>
    <w:rPr>
      <w:rFonts w:cs="ALAWI-3-62"/>
      <w:color w:val="008000"/>
      <w:sz w:val="28"/>
      <w:szCs w:val="28"/>
      <w:lang w:val="en-US" w:eastAsia="en-US" w:bidi="ar-SA"/>
    </w:rPr>
  </w:style>
  <w:style w:type="character" w:customStyle="1" w:styleId="CharChar51">
    <w:name w:val="Char Char51"/>
    <w:rsid w:val="00F7260B"/>
    <w:rPr>
      <w:rFonts w:cs="AL-Mohanad"/>
      <w:b/>
      <w:bCs/>
      <w:color w:val="000000"/>
      <w:sz w:val="28"/>
      <w:szCs w:val="40"/>
      <w:lang w:val="en-US" w:eastAsia="en-US" w:bidi="ar-SA"/>
    </w:rPr>
  </w:style>
  <w:style w:type="character" w:customStyle="1" w:styleId="CharChar31">
    <w:name w:val="Char Char31"/>
    <w:rsid w:val="00F7260B"/>
    <w:rPr>
      <w:rFonts w:cs="PT Bold Broken"/>
      <w:b/>
      <w:bCs/>
      <w:sz w:val="40"/>
      <w:szCs w:val="40"/>
      <w:lang w:val="en-US" w:eastAsia="ar-SA" w:bidi="ar-SA"/>
    </w:rPr>
  </w:style>
  <w:style w:type="character" w:customStyle="1" w:styleId="Charfff7">
    <w:name w:val="هوامش Char"/>
    <w:rsid w:val="00F7260B"/>
    <w:rPr>
      <w:rFonts w:cs="K Sina"/>
      <w:spacing w:val="-4"/>
      <w:sz w:val="24"/>
      <w:szCs w:val="24"/>
      <w:lang w:val="en-US" w:eastAsia="ar-SA" w:bidi="ar-SA"/>
    </w:rPr>
  </w:style>
  <w:style w:type="character" w:customStyle="1" w:styleId="CharChar21">
    <w:name w:val="Char Char21"/>
    <w:semiHidden/>
    <w:rsid w:val="00F7260B"/>
    <w:rPr>
      <w:rFonts w:cs="Arabic Transparent"/>
      <w:sz w:val="28"/>
      <w:szCs w:val="28"/>
      <w:lang w:eastAsia="ar-SA" w:bidi="ar-SA"/>
    </w:rPr>
  </w:style>
  <w:style w:type="character" w:customStyle="1" w:styleId="CharChar11">
    <w:name w:val="Char Char11"/>
    <w:link w:val="1ff"/>
    <w:uiPriority w:val="99"/>
    <w:semiHidden/>
    <w:rsid w:val="00F7260B"/>
    <w:rPr>
      <w:lang w:eastAsia="ar-SA"/>
    </w:rPr>
  </w:style>
  <w:style w:type="character" w:customStyle="1" w:styleId="CharChar100">
    <w:name w:val="Char Char10"/>
    <w:uiPriority w:val="99"/>
    <w:semiHidden/>
    <w:rsid w:val="00F7260B"/>
    <w:rPr>
      <w:color w:val="800000"/>
      <w:sz w:val="28"/>
      <w:szCs w:val="28"/>
      <w:lang w:bidi="ar-SA"/>
    </w:rPr>
  </w:style>
  <w:style w:type="character" w:customStyle="1" w:styleId="KSina13Char0">
    <w:name w:val="نمط نمط بقلم وترجمة + (العربية وغيرها) K Sina (لاتيني) ‏13 نقطة د... Char"/>
    <w:rsid w:val="00F7260B"/>
    <w:rPr>
      <w:rFonts w:eastAsia="SimSun" w:cs="K Sina"/>
      <w:b/>
      <w:bCs/>
      <w:sz w:val="26"/>
      <w:szCs w:val="20"/>
      <w:lang w:val="en-US" w:eastAsia="ar-SA" w:bidi="ar-SA"/>
    </w:rPr>
  </w:style>
  <w:style w:type="character" w:customStyle="1" w:styleId="CharChar41">
    <w:name w:val="Char Char41"/>
    <w:rsid w:val="00F7260B"/>
    <w:rPr>
      <w:rFonts w:cs="Simplified Arabic"/>
      <w:color w:val="000000"/>
      <w:sz w:val="28"/>
      <w:szCs w:val="28"/>
      <w:lang w:val="en-US" w:eastAsia="en-US" w:bidi="ar-SA"/>
    </w:rPr>
  </w:style>
  <w:style w:type="paragraph" w:customStyle="1" w:styleId="3f4">
    <w:name w:val="نمط3"/>
    <w:basedOn w:val="afffb"/>
    <w:link w:val="3Char2"/>
    <w:rsid w:val="00F7260B"/>
    <w:pPr>
      <w:spacing w:line="380" w:lineRule="exact"/>
      <w:jc w:val="both"/>
    </w:pPr>
    <w:rPr>
      <w:rFonts w:eastAsia="SimSun"/>
    </w:rPr>
  </w:style>
  <w:style w:type="paragraph" w:customStyle="1" w:styleId="affffffffff2">
    <w:name w:val="حاشية ملسي يساكمنلتسيمنت"/>
    <w:basedOn w:val="afffb"/>
    <w:rsid w:val="00F7260B"/>
    <w:pPr>
      <w:spacing w:line="380" w:lineRule="exact"/>
      <w:jc w:val="both"/>
    </w:pPr>
    <w:rPr>
      <w:rFonts w:eastAsia="SimSun"/>
    </w:rPr>
  </w:style>
  <w:style w:type="character" w:customStyle="1" w:styleId="Charfff8">
    <w:name w:val="تعداد فرعي Char"/>
    <w:rsid w:val="00F7260B"/>
    <w:rPr>
      <w:rFonts w:eastAsia="SimSun" w:cs="AL-Mohanad"/>
      <w:bCs w:val="0"/>
      <w:sz w:val="26"/>
      <w:szCs w:val="27"/>
      <w:lang w:val="en-US" w:eastAsia="ar-SA" w:bidi="ar-SA"/>
    </w:rPr>
  </w:style>
  <w:style w:type="character" w:customStyle="1" w:styleId="Charfff9">
    <w:name w:val="الحاشية Char"/>
    <w:rsid w:val="00F7260B"/>
    <w:rPr>
      <w:rFonts w:cs="md_ameli"/>
      <w:noProof/>
      <w:spacing w:val="-6"/>
      <w:sz w:val="22"/>
      <w:szCs w:val="22"/>
      <w:lang w:val="en-US" w:eastAsia="ar-SA" w:bidi="ar-SA"/>
    </w:rPr>
  </w:style>
  <w:style w:type="character" w:customStyle="1" w:styleId="CharChara">
    <w:name w:val="پا ورقي Char Char"/>
    <w:uiPriority w:val="99"/>
    <w:semiHidden/>
    <w:rsid w:val="00F7260B"/>
    <w:rPr>
      <w:rFonts w:cs="Times New Roman"/>
      <w:lang w:val="en-US" w:eastAsia="ar-SA" w:bidi="ar-SA"/>
    </w:rPr>
  </w:style>
  <w:style w:type="paragraph" w:customStyle="1" w:styleId="1ff">
    <w:name w:val="عادي1"/>
    <w:link w:val="CharChar11"/>
    <w:uiPriority w:val="99"/>
    <w:semiHidden/>
    <w:rsid w:val="00F7260B"/>
    <w:pPr>
      <w:spacing w:line="400" w:lineRule="exact"/>
    </w:pPr>
    <w:rPr>
      <w:lang w:eastAsia="ar-SA"/>
    </w:rPr>
  </w:style>
  <w:style w:type="character" w:customStyle="1" w:styleId="Charffc">
    <w:name w:val="عنوان في المتن Char"/>
    <w:link w:val="afffffff2"/>
    <w:locked/>
    <w:rsid w:val="00F7260B"/>
    <w:rPr>
      <w:rFonts w:ascii="Times New Roman" w:hAnsi="Times New Roman" w:cs="Abz-3 (Yagut)"/>
      <w:bCs/>
      <w:color w:val="000000"/>
      <w:sz w:val="26"/>
      <w:szCs w:val="26"/>
    </w:rPr>
  </w:style>
  <w:style w:type="paragraph" w:customStyle="1" w:styleId="1ff0">
    <w:name w:val="سرد الفقرات1"/>
    <w:basedOn w:val="af"/>
    <w:qFormat/>
    <w:rsid w:val="00F7260B"/>
    <w:pPr>
      <w:widowControl/>
      <w:spacing w:after="200" w:line="276" w:lineRule="auto"/>
      <w:ind w:left="720" w:firstLine="0"/>
      <w:contextualSpacing/>
      <w:jc w:val="left"/>
    </w:pPr>
    <w:rPr>
      <w:rFonts w:ascii="Calibri" w:eastAsia="Calibri" w:hAnsi="Calibri" w:cs="Arial"/>
      <w:sz w:val="22"/>
      <w:szCs w:val="22"/>
    </w:rPr>
  </w:style>
  <w:style w:type="paragraph" w:customStyle="1" w:styleId="newsb">
    <w:name w:val="newsb"/>
    <w:basedOn w:val="af"/>
    <w:rsid w:val="00F7260B"/>
    <w:pPr>
      <w:widowControl/>
      <w:shd w:val="clear" w:color="auto" w:fill="FFFFFF"/>
      <w:bidi w:val="0"/>
      <w:spacing w:before="100" w:beforeAutospacing="1" w:after="100" w:afterAutospacing="1" w:line="236" w:lineRule="atLeast"/>
      <w:ind w:left="354" w:right="354" w:firstLine="0"/>
    </w:pPr>
    <w:rPr>
      <w:rFonts w:ascii="Times New Roman" w:hAnsi="Times New Roman" w:cs="Simplified Arabic"/>
      <w:b/>
      <w:bCs/>
      <w:color w:val="000000"/>
      <w:sz w:val="19"/>
      <w:szCs w:val="19"/>
      <w:lang w:bidi="ar-LB"/>
    </w:rPr>
  </w:style>
  <w:style w:type="character" w:customStyle="1" w:styleId="Hyperlink1">
    <w:name w:val="Hyperlink1"/>
    <w:rsid w:val="00F7260B"/>
    <w:rPr>
      <w:strike w:val="0"/>
      <w:dstrike w:val="0"/>
      <w:color w:val="CC6600"/>
      <w:u w:val="none"/>
      <w:effect w:val="none"/>
    </w:rPr>
  </w:style>
  <w:style w:type="character" w:customStyle="1" w:styleId="3Char2">
    <w:name w:val="نمط3 Char"/>
    <w:link w:val="3f4"/>
    <w:rsid w:val="00F7260B"/>
    <w:rPr>
      <w:rFonts w:ascii="Times New Roman" w:eastAsia="SimSun" w:hAnsi="Times New Roman" w:cs="DanaFajr"/>
      <w:position w:val="4"/>
      <w:sz w:val="24"/>
      <w:szCs w:val="28"/>
      <w:lang w:eastAsia="ar-SA"/>
    </w:rPr>
  </w:style>
  <w:style w:type="character" w:customStyle="1" w:styleId="5Char0">
    <w:name w:val="نمط5 Char"/>
    <w:link w:val="58"/>
    <w:rsid w:val="00F7260B"/>
    <w:rPr>
      <w:rFonts w:ascii="Times New Roman" w:hAnsi="Times New Roman" w:cs="md_ameli"/>
      <w:sz w:val="24"/>
      <w:szCs w:val="32"/>
    </w:rPr>
  </w:style>
  <w:style w:type="paragraph" w:customStyle="1" w:styleId="affffffffff3">
    <w:name w:val="نمط كشيدة صغيرة"/>
    <w:basedOn w:val="af"/>
    <w:semiHidden/>
    <w:rsid w:val="00F7260B"/>
    <w:pPr>
      <w:spacing w:line="460" w:lineRule="exact"/>
      <w:ind w:firstLine="284"/>
    </w:pPr>
    <w:rPr>
      <w:rFonts w:ascii="Times New Roman" w:hAnsi="Times New Roman" w:cs="DanaFajr"/>
      <w:sz w:val="30"/>
      <w:szCs w:val="34"/>
    </w:rPr>
  </w:style>
  <w:style w:type="paragraph" w:customStyle="1" w:styleId="102020">
    <w:name w:val="نمط نمط نمط نمط نمط عنوان 1 + قبل:  0 نقطة تباعد الأسطر:  تام 20 ...2"/>
    <w:basedOn w:val="af"/>
    <w:semiHidden/>
    <w:rsid w:val="00F7260B"/>
    <w:pPr>
      <w:spacing w:line="405" w:lineRule="exact"/>
      <w:ind w:firstLine="0"/>
    </w:pPr>
    <w:rPr>
      <w:rFonts w:ascii="Times New Roman" w:hAnsi="Times New Roman" w:cs="Abz-3 (Yagut)"/>
      <w:bCs/>
      <w:color w:val="000000"/>
      <w:sz w:val="26"/>
      <w:szCs w:val="26"/>
    </w:rPr>
  </w:style>
  <w:style w:type="paragraph" w:customStyle="1" w:styleId="1ff1">
    <w:name w:val="عنوان جدول المحتويات1"/>
    <w:basedOn w:val="10"/>
    <w:next w:val="af"/>
    <w:uiPriority w:val="39"/>
    <w:semiHidden/>
    <w:unhideWhenUsed/>
    <w:qFormat/>
    <w:rsid w:val="00F7260B"/>
    <w:pPr>
      <w:widowControl/>
      <w:spacing w:before="480" w:line="276" w:lineRule="auto"/>
      <w:jc w:val="left"/>
      <w:outlineLvl w:val="9"/>
    </w:pPr>
    <w:rPr>
      <w:rFonts w:ascii="Cambria" w:hAnsi="Cambria" w:cs="Times New Roman"/>
      <w:bCs/>
      <w:color w:val="365F91"/>
      <w:sz w:val="28"/>
      <w:szCs w:val="28"/>
    </w:rPr>
  </w:style>
  <w:style w:type="paragraph" w:customStyle="1" w:styleId="1ff2">
    <w:name w:val="عنوان1"/>
    <w:basedOn w:val="af"/>
    <w:rsid w:val="00F7260B"/>
    <w:pPr>
      <w:bidi w:val="0"/>
      <w:ind w:firstLine="0"/>
      <w:jc w:val="center"/>
    </w:pPr>
    <w:rPr>
      <w:rFonts w:ascii="Times New Roman" w:hAnsi="Times New Roman" w:cs="PT Bold Heading"/>
      <w:bCs/>
      <w:color w:val="000000"/>
      <w:sz w:val="26"/>
      <w:szCs w:val="32"/>
    </w:rPr>
  </w:style>
  <w:style w:type="paragraph" w:customStyle="1" w:styleId="affffffffff4">
    <w:name w:val="راس الصفحة"/>
    <w:basedOn w:val="10"/>
    <w:rsid w:val="00F7260B"/>
    <w:pPr>
      <w:keepNext w:val="0"/>
      <w:keepLines w:val="0"/>
      <w:spacing w:after="240"/>
    </w:pPr>
    <w:rPr>
      <w:rFonts w:ascii="Simplified Arabic" w:hAnsi="Simplified Arabic" w:cs="MCS Taybah S_U normal."/>
      <w:b w:val="0"/>
      <w:bCs/>
      <w:position w:val="4"/>
      <w:sz w:val="46"/>
      <w:szCs w:val="32"/>
      <w:lang w:eastAsia="ar-SA"/>
    </w:rPr>
  </w:style>
  <w:style w:type="paragraph" w:customStyle="1" w:styleId="Heading32">
    <w:name w:val="نمط Heading 3 + مضبوطة"/>
    <w:basedOn w:val="31"/>
    <w:rsid w:val="00F7260B"/>
    <w:pPr>
      <w:keepNext/>
      <w:bidi w:val="0"/>
      <w:spacing w:line="240" w:lineRule="auto"/>
    </w:pPr>
    <w:rPr>
      <w:rFonts w:ascii="Times New Roman" w:hAnsi="Times New Roman" w:cs="Simplified Arabic"/>
      <w:color w:val="auto"/>
      <w:szCs w:val="28"/>
    </w:rPr>
  </w:style>
  <w:style w:type="paragraph" w:customStyle="1" w:styleId="1185">
    <w:name w:val="نمط عنوان 1 + تباعد الأسطر:  تام 18.5 نقطة"/>
    <w:basedOn w:val="10"/>
    <w:rsid w:val="00F7260B"/>
    <w:pPr>
      <w:keepNext w:val="0"/>
      <w:keepLines w:val="0"/>
      <w:bidi w:val="0"/>
    </w:pPr>
    <w:rPr>
      <w:rFonts w:ascii="Times New Roman" w:hAnsi="Times New Roman" w:cs="PT Bold Heading"/>
      <w:b w:val="0"/>
      <w:bCs/>
      <w:color w:val="000000"/>
      <w:sz w:val="28"/>
      <w:szCs w:val="32"/>
    </w:rPr>
  </w:style>
  <w:style w:type="paragraph" w:customStyle="1" w:styleId="TimesNewRomanPTBoldHeading">
    <w:name w:val="نمط (لاتيني) Times New Roman (العربية وغيرها) PT Bold Heading (..."/>
    <w:basedOn w:val="af"/>
    <w:rsid w:val="00F7260B"/>
    <w:pPr>
      <w:widowControl/>
      <w:bidi w:val="0"/>
      <w:ind w:firstLine="0"/>
      <w:jc w:val="center"/>
    </w:pPr>
    <w:rPr>
      <w:rFonts w:ascii="Times New Roman" w:hAnsi="Times New Roman" w:cs="PT Bold Heading"/>
      <w:bCs/>
      <w:noProof/>
      <w:sz w:val="54"/>
      <w:szCs w:val="56"/>
      <w:lang w:eastAsia="ar-SA"/>
    </w:rPr>
  </w:style>
  <w:style w:type="paragraph" w:customStyle="1" w:styleId="3f5">
    <w:name w:val="نمط عنوان3 +"/>
    <w:basedOn w:val="3f3"/>
    <w:rsid w:val="00F7260B"/>
    <w:rPr>
      <w:rFonts w:eastAsia="Times New Roman"/>
    </w:rPr>
  </w:style>
  <w:style w:type="paragraph" w:customStyle="1" w:styleId="65">
    <w:name w:val="عنوان6"/>
    <w:basedOn w:val="6"/>
    <w:rsid w:val="00F7260B"/>
    <w:pPr>
      <w:tabs>
        <w:tab w:val="clear" w:pos="1800"/>
      </w:tabs>
      <w:bidi w:val="0"/>
      <w:ind w:left="0" w:firstLine="0"/>
      <w:jc w:val="right"/>
    </w:pPr>
    <w:rPr>
      <w:rFonts w:cs="Simplified Arabic"/>
      <w:color w:val="FFFFFF"/>
      <w:sz w:val="26"/>
      <w:szCs w:val="2"/>
    </w:rPr>
  </w:style>
  <w:style w:type="paragraph" w:customStyle="1" w:styleId="Heading33">
    <w:name w:val="نمط نمط Heading 3 + مضبوطة +"/>
    <w:basedOn w:val="Heading32"/>
    <w:rsid w:val="00F7260B"/>
  </w:style>
  <w:style w:type="paragraph" w:customStyle="1" w:styleId="Heading34">
    <w:name w:val="نمط نمط نمط Heading 3 + مضبوطة + +"/>
    <w:basedOn w:val="Heading33"/>
    <w:rsid w:val="00F7260B"/>
  </w:style>
  <w:style w:type="character" w:customStyle="1" w:styleId="times-romanTraditionalArabic">
    <w:name w:val="نمط (لاتيني) times-roman (العربية وغيرها) Traditional Arabic (ا..."/>
    <w:rsid w:val="00F7260B"/>
    <w:rPr>
      <w:rFonts w:ascii="times-roman" w:hAnsi="times-roman" w:cs="DanaFajr"/>
      <w:b/>
      <w:bCs/>
      <w:szCs w:val="30"/>
    </w:rPr>
  </w:style>
  <w:style w:type="character" w:customStyle="1" w:styleId="Heading3Char1">
    <w:name w:val="Heading 3 Char1"/>
    <w:rsid w:val="00F7260B"/>
    <w:rPr>
      <w:rFonts w:cs="Ya-Ali"/>
      <w:b/>
      <w:bCs/>
      <w:sz w:val="28"/>
      <w:szCs w:val="32"/>
      <w:lang w:eastAsia="ar-SA"/>
    </w:rPr>
  </w:style>
  <w:style w:type="paragraph" w:customStyle="1" w:styleId="2fa">
    <w:name w:val="متن أساسي 2"/>
    <w:basedOn w:val="af"/>
    <w:link w:val="2Char4"/>
    <w:rsid w:val="00F7260B"/>
    <w:pPr>
      <w:spacing w:after="60"/>
      <w:ind w:firstLine="720"/>
    </w:pPr>
    <w:rPr>
      <w:rFonts w:ascii="md_ameli" w:hAnsi="md_ameli" w:cs="Abz-2 (Badr)"/>
      <w:color w:val="000000"/>
      <w:spacing w:val="-6"/>
      <w:szCs w:val="30"/>
    </w:rPr>
  </w:style>
  <w:style w:type="character" w:customStyle="1" w:styleId="2Char4">
    <w:name w:val="متن أساسي 2 Char"/>
    <w:link w:val="2fa"/>
    <w:rsid w:val="00F7260B"/>
    <w:rPr>
      <w:rFonts w:ascii="md_ameli" w:hAnsi="md_ameli" w:cs="Abz-2 (Badr)"/>
      <w:color w:val="000000"/>
      <w:spacing w:val="-6"/>
      <w:sz w:val="28"/>
      <w:szCs w:val="30"/>
    </w:rPr>
  </w:style>
  <w:style w:type="paragraph" w:customStyle="1" w:styleId="normal9">
    <w:name w:val="normal9"/>
    <w:basedOn w:val="af"/>
    <w:qFormat/>
    <w:rsid w:val="00F7260B"/>
    <w:pPr>
      <w:widowControl/>
      <w:spacing w:line="216" w:lineRule="auto"/>
      <w:ind w:firstLine="288"/>
    </w:pPr>
    <w:rPr>
      <w:rFonts w:ascii="Mosawi" w:hAnsi="Mosawi" w:cs="Mosawi"/>
      <w:sz w:val="30"/>
      <w:szCs w:val="30"/>
    </w:rPr>
  </w:style>
  <w:style w:type="paragraph" w:customStyle="1" w:styleId="3f6">
    <w:name w:val="تيتر3"/>
    <w:rsid w:val="00566E3E"/>
    <w:pPr>
      <w:autoSpaceDE w:val="0"/>
      <w:autoSpaceDN w:val="0"/>
      <w:bidi/>
      <w:spacing w:line="471" w:lineRule="atLeast"/>
      <w:jc w:val="both"/>
    </w:pPr>
    <w:rPr>
      <w:rFonts w:ascii="Times New Roman" w:hAnsi="Times New Roman" w:cs="Traditional Arabic"/>
      <w:bCs/>
      <w:sz w:val="24"/>
      <w:szCs w:val="30"/>
    </w:rPr>
  </w:style>
  <w:style w:type="paragraph" w:customStyle="1" w:styleId="Style">
    <w:name w:val="Style"/>
    <w:rsid w:val="00566E3E"/>
    <w:pPr>
      <w:widowControl w:val="0"/>
      <w:autoSpaceDE w:val="0"/>
      <w:autoSpaceDN w:val="0"/>
      <w:adjustRightInd w:val="0"/>
    </w:pPr>
    <w:rPr>
      <w:rFonts w:ascii="Arial" w:hAnsi="Arial"/>
      <w:sz w:val="24"/>
      <w:szCs w:val="24"/>
    </w:rPr>
  </w:style>
  <w:style w:type="paragraph" w:customStyle="1" w:styleId="CharChar1CharCharCharCharCharCharCharChar1CharCharCharCharCharCharCharCharCharChar1CharCharCharChar">
    <w:name w:val="Char Char1 Char Char Char Char Char Char Char Char1 Char Char Char Char Char Char Char Char Char Char1 Char Char Char Char"/>
    <w:basedOn w:val="af"/>
    <w:rsid w:val="00566E3E"/>
    <w:pPr>
      <w:widowControl/>
      <w:ind w:firstLine="0"/>
      <w:jc w:val="left"/>
    </w:pPr>
    <w:rPr>
      <w:rFonts w:ascii="Times New Roman" w:hAnsi="Times New Roman" w:cs="Times New Roman"/>
      <w:sz w:val="20"/>
      <w:szCs w:val="20"/>
    </w:rPr>
  </w:style>
  <w:style w:type="paragraph" w:customStyle="1" w:styleId="CharChar1CharCharCharCharCharCharCharCharCharCharCharCharCharCharCharChar">
    <w:name w:val="Char Char1 Char Char Char Char Char Char Char Char Char Char Char Char Char Char Char Char"/>
    <w:basedOn w:val="af"/>
    <w:rsid w:val="00566E3E"/>
    <w:pPr>
      <w:widowControl/>
      <w:ind w:firstLine="0"/>
      <w:jc w:val="left"/>
    </w:pPr>
    <w:rPr>
      <w:rFonts w:ascii="Times New Roman" w:hAnsi="Times New Roman" w:cs="Times New Roman"/>
      <w:sz w:val="20"/>
      <w:szCs w:val="20"/>
    </w:rPr>
  </w:style>
  <w:style w:type="paragraph" w:customStyle="1" w:styleId="CharChar1CharCharCharCharCharCharCharCharCharCharCharCharCharCharCharCharCharCharCharChar">
    <w:name w:val="Char Char1 Char Char Char Char Char Char Char Char Char Char Char Char Char Char Char Char Char Char Char Char"/>
    <w:basedOn w:val="af"/>
    <w:rsid w:val="00566E3E"/>
    <w:pPr>
      <w:widowControl/>
      <w:ind w:firstLine="0"/>
      <w:jc w:val="left"/>
    </w:pPr>
    <w:rPr>
      <w:rFonts w:ascii="Times New Roman" w:hAnsi="Times New Roman" w:cs="Times New Roman"/>
      <w:sz w:val="20"/>
      <w:szCs w:val="20"/>
    </w:rPr>
  </w:style>
  <w:style w:type="paragraph" w:customStyle="1" w:styleId="CharChar2CharCharCharCharCharCharCharChar">
    <w:name w:val="Char Char2 Char Char Char Char Char Char Char Char"/>
    <w:basedOn w:val="af"/>
    <w:rsid w:val="00566E3E"/>
    <w:pPr>
      <w:widowControl/>
      <w:ind w:firstLine="0"/>
      <w:jc w:val="left"/>
    </w:pPr>
    <w:rPr>
      <w:rFonts w:ascii="Times New Roman" w:hAnsi="Times New Roman" w:cs="Times New Roman"/>
      <w:sz w:val="20"/>
      <w:szCs w:val="20"/>
    </w:rPr>
  </w:style>
  <w:style w:type="paragraph" w:customStyle="1" w:styleId="CharChar1CharCharCharCharCharCharCharChar">
    <w:name w:val="Char Char1 Char Char Char Char Char Char Char Char"/>
    <w:basedOn w:val="af"/>
    <w:rsid w:val="00566E3E"/>
    <w:pPr>
      <w:widowControl/>
      <w:ind w:firstLine="0"/>
      <w:jc w:val="left"/>
    </w:pPr>
    <w:rPr>
      <w:rFonts w:ascii="Times New Roman" w:hAnsi="Times New Roman" w:cs="Times New Roman"/>
      <w:sz w:val="20"/>
      <w:szCs w:val="20"/>
    </w:rPr>
  </w:style>
  <w:style w:type="paragraph" w:customStyle="1" w:styleId="CharChar1CharCharCharCharCharCharCharCharCharChar">
    <w:name w:val="Char Char1 Char Char Char Char Char Char Char Char Char Char"/>
    <w:basedOn w:val="af"/>
    <w:rsid w:val="00566E3E"/>
    <w:pPr>
      <w:widowControl/>
      <w:ind w:firstLine="0"/>
      <w:jc w:val="left"/>
    </w:pPr>
    <w:rPr>
      <w:rFonts w:ascii="Times New Roman" w:hAnsi="Times New Roman" w:cs="Times New Roman"/>
      <w:sz w:val="20"/>
      <w:szCs w:val="20"/>
    </w:rPr>
  </w:style>
  <w:style w:type="paragraph" w:customStyle="1" w:styleId="CharChar1CharCharCharCharCharCharCharChar1CharCharCharCharCharChar">
    <w:name w:val="Char Char1 Char Char Char Char Char Char Char Char1 Char Char Char Char Char Char"/>
    <w:basedOn w:val="af"/>
    <w:rsid w:val="00566E3E"/>
    <w:pPr>
      <w:widowControl/>
      <w:ind w:firstLine="0"/>
      <w:jc w:val="left"/>
    </w:pPr>
    <w:rPr>
      <w:rFonts w:ascii="Times New Roman" w:hAnsi="Times New Roman" w:cs="Times New Roman"/>
      <w:sz w:val="20"/>
      <w:szCs w:val="20"/>
    </w:rPr>
  </w:style>
  <w:style w:type="paragraph" w:customStyle="1" w:styleId="CharChar1CharCharCharCharCharCharCharChar1CharCharCharCharCharCharCharCharCharChar">
    <w:name w:val="Char Char1 Char Char Char Char Char Char Char Char1 Char Char Char Char Char Char Char Char Char Char"/>
    <w:basedOn w:val="af"/>
    <w:rsid w:val="00566E3E"/>
    <w:pPr>
      <w:widowControl/>
      <w:ind w:firstLine="0"/>
      <w:jc w:val="left"/>
    </w:pPr>
    <w:rPr>
      <w:rFonts w:ascii="Times New Roman" w:hAnsi="Times New Roman" w:cs="Times New Roman"/>
      <w:sz w:val="20"/>
      <w:szCs w:val="20"/>
    </w:rPr>
  </w:style>
  <w:style w:type="paragraph" w:customStyle="1" w:styleId="CharChar1CharCharCharCharCharCharCharCharCharCharCharCharCharCharCharCharCharCharCharCharCharCharCharCharCharCharCharCharCharChar1CharCharCharChar">
    <w:name w:val="Char Char1 Char Char Char Char Char Char Char Char Char Char Char Char Char Char Char Char Char Char Char Char Char Char Char Char Char Char Char Char Char Char1 Char Char Char Char"/>
    <w:basedOn w:val="af"/>
    <w:rsid w:val="00566E3E"/>
    <w:pPr>
      <w:widowControl/>
      <w:ind w:firstLine="0"/>
      <w:jc w:val="left"/>
    </w:pPr>
    <w:rPr>
      <w:rFonts w:ascii="Times New Roman" w:hAnsi="Times New Roman" w:cs="Times New Roman"/>
      <w:sz w:val="20"/>
      <w:szCs w:val="20"/>
    </w:rPr>
  </w:style>
  <w:style w:type="paragraph" w:customStyle="1" w:styleId="CharChar1CharChar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Char Char"/>
    <w:basedOn w:val="af"/>
    <w:rsid w:val="00566E3E"/>
    <w:pPr>
      <w:widowControl/>
      <w:ind w:firstLine="0"/>
      <w:jc w:val="left"/>
    </w:pPr>
    <w:rPr>
      <w:rFonts w:ascii="Times New Roman" w:hAnsi="Times New Roman" w:cs="Times New Roman"/>
      <w:sz w:val="20"/>
      <w:szCs w:val="20"/>
    </w:rPr>
  </w:style>
  <w:style w:type="paragraph" w:customStyle="1" w:styleId="CharChar1CharCharCharCharCharCharCharCharCharCharCharCharCharCharCharCharCharChar">
    <w:name w:val="Char Char1 Char Char Char Char Char Char Char Char Char Char Char Char Char Char Char Char Char Char"/>
    <w:basedOn w:val="af"/>
    <w:rsid w:val="00566E3E"/>
    <w:pPr>
      <w:widowControl/>
      <w:ind w:firstLine="0"/>
      <w:jc w:val="left"/>
    </w:pPr>
    <w:rPr>
      <w:rFonts w:ascii="Times New Roman" w:hAnsi="Times New Roman" w:cs="Times New Roman"/>
      <w:sz w:val="20"/>
      <w:szCs w:val="20"/>
    </w:rPr>
  </w:style>
  <w:style w:type="paragraph" w:customStyle="1" w:styleId="CharChar1CharCharCharCharCharCharCharCharCharCharCharCharCharCharCharCharCharCharCharCharCharChar">
    <w:name w:val="Char Char1 Char Char Char Char Char Char Char Char Char Char Char Char Char Char Char Char Char Char Char Char Char Char"/>
    <w:basedOn w:val="af"/>
    <w:rsid w:val="00566E3E"/>
    <w:pPr>
      <w:widowControl/>
      <w:ind w:firstLine="0"/>
      <w:jc w:val="left"/>
    </w:pPr>
    <w:rPr>
      <w:rFonts w:ascii="Times New Roman" w:hAnsi="Times New Roman" w:cs="Times New Roman"/>
      <w:sz w:val="20"/>
      <w:szCs w:val="20"/>
    </w:rPr>
  </w:style>
  <w:style w:type="paragraph" w:customStyle="1" w:styleId="CharCharCharCharCharCharCharCharCharCharCharCharCharCharCharChar0">
    <w:name w:val="Char Char Char Char Char Char Char Char Char Char Char Char Char Char Char Char"/>
    <w:basedOn w:val="af"/>
    <w:rsid w:val="00566E3E"/>
    <w:pPr>
      <w:widowControl/>
      <w:ind w:firstLine="0"/>
      <w:jc w:val="left"/>
    </w:pPr>
    <w:rPr>
      <w:rFonts w:ascii="Times New Roman" w:hAnsi="Times New Roman" w:cs="Times New Roman"/>
      <w:sz w:val="20"/>
      <w:szCs w:val="20"/>
    </w:rPr>
  </w:style>
  <w:style w:type="paragraph" w:customStyle="1" w:styleId="CharChar1CharCharCharCharCharCharCharChar1CharCharCharCharCharCharCharCharCharCharCharCharCharCharCharCharCharCharCharCharCharCharCharCharCharCharCharCharCharCharCharCharCharChar">
    <w:name w:val="Char Char1 Char Char Char Char Char Char Char Char1 Char Char Char Char Char Char Char Char Char Char Char Char Char Char Char Char Char Char Char Char Char Char Char Char Char Char Char Char Char Char Char Char Char Char"/>
    <w:basedOn w:val="af"/>
    <w:rsid w:val="00566E3E"/>
    <w:pPr>
      <w:widowControl/>
      <w:ind w:firstLine="0"/>
      <w:jc w:val="left"/>
    </w:pPr>
    <w:rPr>
      <w:rFonts w:ascii="Times New Roman" w:hAnsi="Times New Roman" w:cs="Times New Roman"/>
      <w:sz w:val="20"/>
      <w:szCs w:val="20"/>
    </w:rPr>
  </w:style>
  <w:style w:type="paragraph" w:customStyle="1" w:styleId="Toc1">
    <w:name w:val="Toc1"/>
    <w:basedOn w:val="13"/>
    <w:rsid w:val="00B11B87"/>
    <w:pPr>
      <w:tabs>
        <w:tab w:val="clear" w:pos="7020"/>
        <w:tab w:val="right" w:leader="dot" w:pos="8213"/>
      </w:tabs>
      <w:spacing w:before="0" w:line="480" w:lineRule="exact"/>
      <w:ind w:left="0" w:firstLine="0"/>
      <w:jc w:val="lowKashida"/>
    </w:pPr>
    <w:rPr>
      <w:rFonts w:eastAsia="SimSun" w:cs="Lotus"/>
      <w:b/>
      <w:bCs/>
      <w:caps/>
      <w:sz w:val="30"/>
      <w:szCs w:val="30"/>
      <w:lang w:eastAsia="zh-CN"/>
    </w:rPr>
  </w:style>
  <w:style w:type="paragraph" w:customStyle="1" w:styleId="ListParagraph1">
    <w:name w:val="List Paragraph1"/>
    <w:basedOn w:val="af"/>
    <w:qFormat/>
    <w:rsid w:val="00B11B87"/>
    <w:pPr>
      <w:widowControl/>
      <w:ind w:left="720" w:firstLine="0"/>
      <w:contextualSpacing/>
      <w:jc w:val="left"/>
    </w:pPr>
    <w:rPr>
      <w:rFonts w:ascii="Times New Roman" w:eastAsia="SimSun" w:hAnsi="Times New Roman" w:cs="Lotus Linotype"/>
      <w:sz w:val="24"/>
      <w:szCs w:val="30"/>
      <w:lang w:eastAsia="zh-CN" w:bidi="ar-IQ"/>
    </w:rPr>
  </w:style>
  <w:style w:type="character" w:customStyle="1" w:styleId="apple-converted-space">
    <w:name w:val="apple-converted-space"/>
    <w:rsid w:val="00B11B87"/>
  </w:style>
  <w:style w:type="paragraph" w:customStyle="1" w:styleId="NoSpacing1">
    <w:name w:val="No Spacing1"/>
    <w:uiPriority w:val="99"/>
    <w:rsid w:val="00B11B87"/>
    <w:pPr>
      <w:bidi/>
    </w:pPr>
    <w:rPr>
      <w:rFonts w:eastAsia="Calibri"/>
      <w:sz w:val="22"/>
      <w:szCs w:val="22"/>
    </w:rPr>
  </w:style>
  <w:style w:type="character" w:customStyle="1" w:styleId="aye1">
    <w:name w:val="aye1"/>
    <w:uiPriority w:val="99"/>
    <w:rsid w:val="00B11B87"/>
    <w:rPr>
      <w:rFonts w:ascii="Simplified Arabic" w:hAnsi="Simplified Arabic" w:cs="Simplified Arabic" w:hint="default"/>
      <w:color w:val="FF0000"/>
      <w:lang w:bidi="ar-SA"/>
    </w:rPr>
  </w:style>
  <w:style w:type="paragraph" w:customStyle="1" w:styleId="affffffffff5">
    <w:name w:val="المبحث"/>
    <w:basedOn w:val="10"/>
    <w:link w:val="Charfffa"/>
    <w:qFormat/>
    <w:rsid w:val="00B11B87"/>
    <w:pPr>
      <w:keepLines w:val="0"/>
      <w:widowControl/>
      <w:spacing w:before="240" w:after="60"/>
    </w:pPr>
    <w:rPr>
      <w:rFonts w:ascii="Arial" w:eastAsia="SimSun" w:hAnsi="Arial" w:cs="Sultan Medium"/>
      <w:b w:val="0"/>
      <w:kern w:val="32"/>
      <w:sz w:val="36"/>
      <w:szCs w:val="36"/>
      <w:lang w:val="x-none" w:eastAsia="zh-CN" w:bidi="fa-IR"/>
    </w:rPr>
  </w:style>
  <w:style w:type="paragraph" w:customStyle="1" w:styleId="affffffffff6">
    <w:name w:val="المقصد"/>
    <w:basedOn w:val="20"/>
    <w:link w:val="Charfffb"/>
    <w:qFormat/>
    <w:rsid w:val="00B11B87"/>
    <w:pPr>
      <w:spacing w:line="500" w:lineRule="exact"/>
      <w:ind w:firstLine="397"/>
      <w:jc w:val="both"/>
    </w:pPr>
    <w:rPr>
      <w:rFonts w:ascii="Arial" w:eastAsia="SimSun" w:hAnsi="Arial" w:cs="Sultan Medium"/>
      <w:color w:val="auto"/>
      <w:szCs w:val="28"/>
      <w:lang w:val="x-none" w:eastAsia="zh-CN" w:bidi="ar-IQ"/>
    </w:rPr>
  </w:style>
  <w:style w:type="character" w:customStyle="1" w:styleId="Charfffa">
    <w:name w:val="المبحث Char"/>
    <w:link w:val="affffffffff5"/>
    <w:rsid w:val="00B11B87"/>
    <w:rPr>
      <w:rFonts w:ascii="Arial" w:eastAsia="SimSun" w:hAnsi="Arial" w:cs="Sultan Medium"/>
      <w:kern w:val="32"/>
      <w:sz w:val="36"/>
      <w:szCs w:val="36"/>
      <w:lang w:val="x-none" w:eastAsia="zh-CN" w:bidi="fa-IR"/>
    </w:rPr>
  </w:style>
  <w:style w:type="paragraph" w:customStyle="1" w:styleId="affffffffff7">
    <w:name w:val="المطلب"/>
    <w:basedOn w:val="10"/>
    <w:link w:val="Charfffc"/>
    <w:qFormat/>
    <w:rsid w:val="00B11B87"/>
    <w:pPr>
      <w:keepLines w:val="0"/>
      <w:widowControl/>
      <w:spacing w:before="240" w:after="60"/>
      <w:jc w:val="left"/>
    </w:pPr>
    <w:rPr>
      <w:rFonts w:ascii="Arial" w:eastAsia="SimSun" w:hAnsi="Arial" w:cs="Sultan Medium"/>
      <w:b w:val="0"/>
      <w:kern w:val="32"/>
      <w:szCs w:val="32"/>
      <w:lang w:val="x-none" w:eastAsia="zh-CN" w:bidi="fa-IR"/>
    </w:rPr>
  </w:style>
  <w:style w:type="character" w:customStyle="1" w:styleId="Charfffb">
    <w:name w:val="المقصد Char"/>
    <w:link w:val="affffffffff6"/>
    <w:rsid w:val="00B11B87"/>
    <w:rPr>
      <w:rFonts w:ascii="Arial" w:eastAsia="SimSun" w:hAnsi="Arial" w:cs="Sultan Medium"/>
      <w:sz w:val="28"/>
      <w:szCs w:val="28"/>
      <w:lang w:val="x-none" w:eastAsia="zh-CN" w:bidi="ar-IQ"/>
    </w:rPr>
  </w:style>
  <w:style w:type="character" w:customStyle="1" w:styleId="Charfffc">
    <w:name w:val="المطلب Char"/>
    <w:link w:val="affffffffff7"/>
    <w:rsid w:val="00B11B87"/>
    <w:rPr>
      <w:rFonts w:ascii="Arial" w:eastAsia="SimSun" w:hAnsi="Arial" w:cs="Sultan Medium"/>
      <w:kern w:val="32"/>
      <w:sz w:val="32"/>
      <w:szCs w:val="32"/>
      <w:lang w:val="x-none" w:eastAsia="zh-CN" w:bidi="fa-IR"/>
    </w:rPr>
  </w:style>
  <w:style w:type="character" w:customStyle="1" w:styleId="1Char5">
    <w:name w:val="عنوان فرعي1 Char"/>
    <w:link w:val="1"/>
    <w:rsid w:val="00B11B87"/>
    <w:rPr>
      <w:rFonts w:ascii="Times New Roman" w:hAnsi="Times New Roman" w:cs="Simplified Arabic"/>
      <w:bCs/>
      <w:sz w:val="24"/>
      <w:szCs w:val="32"/>
    </w:rPr>
  </w:style>
  <w:style w:type="paragraph" w:customStyle="1" w:styleId="affffffffff8">
    <w:name w:val="الفصل"/>
    <w:basedOn w:val="affffffffff5"/>
    <w:link w:val="Charfffd"/>
    <w:qFormat/>
    <w:rsid w:val="00B11B87"/>
    <w:rPr>
      <w:sz w:val="40"/>
      <w:szCs w:val="40"/>
    </w:rPr>
  </w:style>
  <w:style w:type="character" w:customStyle="1" w:styleId="Charfffd">
    <w:name w:val="الفصل Char"/>
    <w:link w:val="affffffffff8"/>
    <w:rsid w:val="00B11B87"/>
    <w:rPr>
      <w:rFonts w:ascii="Arial" w:eastAsia="SimSun" w:hAnsi="Arial" w:cs="Sultan Medium"/>
      <w:kern w:val="32"/>
      <w:sz w:val="40"/>
      <w:szCs w:val="40"/>
      <w:lang w:val="x-none" w:eastAsia="zh-CN" w:bidi="fa-IR"/>
    </w:rPr>
  </w:style>
  <w:style w:type="paragraph" w:customStyle="1" w:styleId="affffffffff9">
    <w:name w:val="متن الرسالة"/>
    <w:basedOn w:val="af"/>
    <w:link w:val="Charfffe"/>
    <w:qFormat/>
    <w:rsid w:val="00B11B87"/>
    <w:pPr>
      <w:spacing w:line="500" w:lineRule="exact"/>
      <w:ind w:firstLine="397"/>
    </w:pPr>
    <w:rPr>
      <w:rFonts w:ascii="Times New Roman" w:eastAsia="Calibri" w:hAnsi="Times New Roman" w:cs="Lotus Linotype"/>
      <w:i/>
      <w:sz w:val="30"/>
      <w:szCs w:val="28"/>
      <w:lang w:val="x-none" w:eastAsia="x-none" w:bidi="ar-IQ"/>
    </w:rPr>
  </w:style>
  <w:style w:type="character" w:customStyle="1" w:styleId="Charfffe">
    <w:name w:val="متن الرسالة Char"/>
    <w:link w:val="affffffffff9"/>
    <w:rsid w:val="00B11B87"/>
    <w:rPr>
      <w:rFonts w:ascii="Times New Roman" w:eastAsia="Calibri" w:hAnsi="Times New Roman" w:cs="Lotus Linotype"/>
      <w:i/>
      <w:sz w:val="30"/>
      <w:szCs w:val="28"/>
      <w:lang w:val="x-none" w:eastAsia="x-none" w:bidi="ar-IQ"/>
    </w:rPr>
  </w:style>
  <w:style w:type="paragraph" w:styleId="affffffffffa">
    <w:name w:val="No Spacing"/>
    <w:uiPriority w:val="1"/>
    <w:qFormat/>
    <w:rsid w:val="00B11B87"/>
    <w:pPr>
      <w:bidi/>
    </w:pPr>
    <w:rPr>
      <w:rFonts w:eastAsia="Calibri"/>
      <w:sz w:val="22"/>
      <w:szCs w:val="22"/>
    </w:rPr>
  </w:style>
  <w:style w:type="character" w:styleId="affffffffffb">
    <w:name w:val="Subtle Emphasis"/>
    <w:uiPriority w:val="19"/>
    <w:qFormat/>
    <w:rsid w:val="00B11B87"/>
    <w:rPr>
      <w:i/>
      <w:iCs/>
      <w:color w:val="808080"/>
    </w:rPr>
  </w:style>
  <w:style w:type="paragraph" w:customStyle="1" w:styleId="SimplifiedArabic15">
    <w:name w:val="عادي + Simplified Arabic، ‏15 نقطة، غامق، كشيدة صغيرة"/>
    <w:basedOn w:val="af"/>
    <w:rsid w:val="00B11B87"/>
    <w:pPr>
      <w:widowControl/>
      <w:tabs>
        <w:tab w:val="left" w:pos="5788"/>
      </w:tabs>
      <w:spacing w:after="200"/>
      <w:ind w:firstLine="0"/>
      <w:jc w:val="lowKashida"/>
    </w:pPr>
    <w:rPr>
      <w:rFonts w:ascii="Simplified Arabic" w:hAnsi="Simplified Arabic" w:cs="PT Bold Heading"/>
      <w:b/>
      <w:bCs/>
      <w:sz w:val="36"/>
      <w:szCs w:val="36"/>
      <w:lang w:bidi="ar-IQ"/>
    </w:rPr>
  </w:style>
  <w:style w:type="character" w:customStyle="1" w:styleId="headline2">
    <w:name w:val="headline2"/>
    <w:rsid w:val="00B11B87"/>
  </w:style>
  <w:style w:type="paragraph" w:customStyle="1" w:styleId="affffffffffc">
    <w:name w:val="نص الرسالة"/>
    <w:basedOn w:val="affffffffff9"/>
    <w:link w:val="Charffff"/>
    <w:qFormat/>
    <w:rsid w:val="00B11B87"/>
    <w:rPr>
      <w:rFonts w:ascii="Arial" w:hAnsi="Arial"/>
      <w:b/>
      <w:bCs/>
      <w:i w:val="0"/>
      <w:sz w:val="28"/>
    </w:rPr>
  </w:style>
  <w:style w:type="character" w:customStyle="1" w:styleId="Charffff">
    <w:name w:val="نص الرسالة Char"/>
    <w:link w:val="affffffffffc"/>
    <w:rsid w:val="00B11B87"/>
    <w:rPr>
      <w:rFonts w:ascii="Arial" w:eastAsia="Calibri" w:hAnsi="Arial" w:cs="Lotus Linotype"/>
      <w:b/>
      <w:bCs/>
      <w:sz w:val="28"/>
      <w:szCs w:val="28"/>
      <w:lang w:val="x-none" w:eastAsia="x-none" w:bidi="ar-IQ"/>
    </w:rPr>
  </w:style>
  <w:style w:type="character" w:customStyle="1" w:styleId="mw-headline">
    <w:name w:val="mw-headline"/>
    <w:rsid w:val="00B11B87"/>
  </w:style>
  <w:style w:type="paragraph" w:customStyle="1" w:styleId="Tahoma1809">
    <w:name w:val="نمط (لاتيني) Tahoma ‏18 نقطة أسود السطر الأول:  0.9 سم"/>
    <w:basedOn w:val="af"/>
    <w:next w:val="afd"/>
    <w:rsid w:val="00491DEF"/>
    <w:pPr>
      <w:ind w:firstLine="510"/>
    </w:pPr>
    <w:rPr>
      <w:rFonts w:ascii="Tahoma" w:hAnsi="Tahoma" w:cs="Traditional Arabic"/>
      <w:color w:val="000000"/>
      <w:sz w:val="36"/>
      <w:szCs w:val="36"/>
      <w:lang w:eastAsia="ar-SA"/>
    </w:rPr>
  </w:style>
  <w:style w:type="paragraph" w:styleId="affffffffffd">
    <w:name w:val="caption"/>
    <w:basedOn w:val="af"/>
    <w:next w:val="af"/>
    <w:qFormat/>
    <w:rsid w:val="00491DEF"/>
    <w:pPr>
      <w:overflowPunct w:val="0"/>
      <w:autoSpaceDE w:val="0"/>
      <w:autoSpaceDN w:val="0"/>
      <w:adjustRightInd w:val="0"/>
      <w:spacing w:before="120" w:after="120"/>
      <w:ind w:firstLine="0"/>
      <w:textAlignment w:val="baseline"/>
    </w:pPr>
    <w:rPr>
      <w:rFonts w:ascii="Times New Roman" w:hAnsi="Times New Roman" w:cs="Traditional Arabic"/>
      <w:color w:val="000000"/>
      <w:sz w:val="36"/>
      <w:szCs w:val="36"/>
      <w:lang w:eastAsia="ar-SA"/>
    </w:rPr>
  </w:style>
  <w:style w:type="paragraph" w:styleId="affffffffffe">
    <w:name w:val="table of authorities"/>
    <w:basedOn w:val="af"/>
    <w:next w:val="af"/>
    <w:rsid w:val="00491DEF"/>
    <w:pPr>
      <w:ind w:left="360" w:hanging="360"/>
    </w:pPr>
    <w:rPr>
      <w:rFonts w:ascii="Times New Roman" w:hAnsi="Times New Roman" w:cs="Traditional Arabic"/>
      <w:color w:val="000000"/>
      <w:sz w:val="36"/>
      <w:szCs w:val="36"/>
      <w:lang w:eastAsia="ar-SA"/>
    </w:rPr>
  </w:style>
  <w:style w:type="paragraph" w:customStyle="1" w:styleId="100">
    <w:name w:val="عنوان 10"/>
    <w:next w:val="af"/>
    <w:rsid w:val="00491DEF"/>
    <w:pPr>
      <w:bidi/>
    </w:pPr>
    <w:rPr>
      <w:rFonts w:ascii="Tahoma" w:hAnsi="Tahoma" w:cs="Monotype Koufi"/>
      <w:bCs/>
      <w:color w:val="000000"/>
      <w:sz w:val="36"/>
      <w:szCs w:val="40"/>
      <w:lang w:eastAsia="ar-SA"/>
    </w:rPr>
  </w:style>
  <w:style w:type="paragraph" w:customStyle="1" w:styleId="111">
    <w:name w:val="عنوان 11"/>
    <w:next w:val="af"/>
    <w:rsid w:val="00491DEF"/>
    <w:rPr>
      <w:rFonts w:ascii="Tahoma" w:hAnsi="Tahoma" w:cs="Andalus"/>
      <w:b/>
      <w:bCs/>
      <w:color w:val="000000"/>
      <w:sz w:val="40"/>
      <w:szCs w:val="40"/>
      <w:lang w:eastAsia="ar-SA"/>
    </w:rPr>
  </w:style>
  <w:style w:type="paragraph" w:customStyle="1" w:styleId="120">
    <w:name w:val="عنوان 12"/>
    <w:next w:val="af"/>
    <w:rsid w:val="00491DEF"/>
    <w:rPr>
      <w:rFonts w:ascii="Times New Roman" w:hAnsi="Times New Roman" w:cs="Times New Roman"/>
      <w:b/>
      <w:bCs/>
      <w:color w:val="000000"/>
      <w:sz w:val="40"/>
      <w:szCs w:val="40"/>
      <w:lang w:eastAsia="ar-SA"/>
    </w:rPr>
  </w:style>
  <w:style w:type="paragraph" w:customStyle="1" w:styleId="135">
    <w:name w:val="عنوان 13"/>
    <w:next w:val="af"/>
    <w:rsid w:val="00491DEF"/>
    <w:rPr>
      <w:rFonts w:ascii="Tahoma" w:hAnsi="Tahoma" w:cs="Simplified Arabic"/>
      <w:b/>
      <w:bCs/>
      <w:i/>
      <w:iCs/>
      <w:color w:val="000000"/>
      <w:sz w:val="36"/>
      <w:szCs w:val="36"/>
      <w:lang w:eastAsia="ar-SA"/>
    </w:rPr>
  </w:style>
  <w:style w:type="paragraph" w:customStyle="1" w:styleId="140">
    <w:name w:val="عنوان 14"/>
    <w:next w:val="af"/>
    <w:rsid w:val="00491DEF"/>
    <w:rPr>
      <w:rFonts w:ascii="Tahoma" w:hAnsi="Tahoma" w:cs="Traditional Arabic"/>
      <w:b/>
      <w:bCs/>
      <w:color w:val="000000"/>
      <w:sz w:val="32"/>
      <w:szCs w:val="32"/>
      <w:lang w:eastAsia="ar-SA"/>
    </w:rPr>
  </w:style>
  <w:style w:type="paragraph" w:styleId="afffffffffff">
    <w:name w:val="toa heading"/>
    <w:basedOn w:val="af"/>
    <w:next w:val="af"/>
    <w:rsid w:val="00491DEF"/>
    <w:pPr>
      <w:spacing w:before="120"/>
      <w:ind w:firstLine="454"/>
    </w:pPr>
    <w:rPr>
      <w:rFonts w:ascii="Arial" w:hAnsi="Arial" w:cs="Arial"/>
      <w:b/>
      <w:bCs/>
      <w:color w:val="000000"/>
      <w:sz w:val="24"/>
      <w:szCs w:val="24"/>
      <w:lang w:eastAsia="ar-SA"/>
    </w:rPr>
  </w:style>
  <w:style w:type="paragraph" w:styleId="afffffffffff0">
    <w:name w:val="macro"/>
    <w:link w:val="Charffff0"/>
    <w:rsid w:val="00491DEF"/>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cs="Courier New"/>
      <w:color w:val="000000"/>
      <w:lang w:eastAsia="ar-SA"/>
    </w:rPr>
  </w:style>
  <w:style w:type="character" w:customStyle="1" w:styleId="Charffff0">
    <w:name w:val="نص ماكرو Char"/>
    <w:basedOn w:val="af0"/>
    <w:link w:val="afffffffffff0"/>
    <w:rsid w:val="00491DEF"/>
    <w:rPr>
      <w:rFonts w:ascii="Courier New" w:hAnsi="Courier New" w:cs="Courier New"/>
      <w:color w:val="000000"/>
      <w:lang w:eastAsia="ar-SA"/>
    </w:rPr>
  </w:style>
  <w:style w:type="paragraph" w:customStyle="1" w:styleId="1ff3">
    <w:name w:val="نمط إضافي 1"/>
    <w:basedOn w:val="af"/>
    <w:next w:val="af"/>
    <w:rsid w:val="00491DEF"/>
    <w:pPr>
      <w:ind w:firstLine="0"/>
      <w:jc w:val="left"/>
    </w:pPr>
    <w:rPr>
      <w:rFonts w:ascii="Times New Roman" w:hAnsi="Times New Roman" w:cs="Andalus"/>
      <w:color w:val="0000FF"/>
      <w:sz w:val="36"/>
      <w:szCs w:val="40"/>
      <w:lang w:eastAsia="ar-SA"/>
    </w:rPr>
  </w:style>
  <w:style w:type="paragraph" w:customStyle="1" w:styleId="2fb">
    <w:name w:val="نمط إضافي 2"/>
    <w:basedOn w:val="af"/>
    <w:next w:val="af"/>
    <w:rsid w:val="00491DEF"/>
    <w:pPr>
      <w:ind w:firstLine="0"/>
      <w:jc w:val="left"/>
    </w:pPr>
    <w:rPr>
      <w:rFonts w:ascii="Times New Roman" w:hAnsi="Times New Roman" w:cs="Monotype Koufi"/>
      <w:bCs/>
      <w:color w:val="008000"/>
      <w:sz w:val="36"/>
      <w:szCs w:val="44"/>
      <w:lang w:eastAsia="ar-SA"/>
    </w:rPr>
  </w:style>
  <w:style w:type="paragraph" w:customStyle="1" w:styleId="3f7">
    <w:name w:val="نمط إضافي 3"/>
    <w:basedOn w:val="af"/>
    <w:next w:val="af"/>
    <w:rsid w:val="00491DEF"/>
    <w:pPr>
      <w:ind w:firstLine="0"/>
      <w:jc w:val="left"/>
    </w:pPr>
    <w:rPr>
      <w:rFonts w:ascii="Times New Roman" w:hAnsi="Times New Roman" w:cs="Tahoma"/>
      <w:color w:val="800080"/>
      <w:sz w:val="36"/>
      <w:szCs w:val="36"/>
      <w:lang w:eastAsia="ar-SA"/>
    </w:rPr>
  </w:style>
  <w:style w:type="paragraph" w:customStyle="1" w:styleId="4d">
    <w:name w:val="نمط إضافي 4"/>
    <w:basedOn w:val="af"/>
    <w:next w:val="af"/>
    <w:rsid w:val="00491DEF"/>
    <w:pPr>
      <w:ind w:firstLine="0"/>
      <w:jc w:val="left"/>
    </w:pPr>
    <w:rPr>
      <w:rFonts w:ascii="Times New Roman" w:hAnsi="Times New Roman" w:cs="Simplified Arabic Fixed"/>
      <w:color w:val="FF6600"/>
      <w:sz w:val="44"/>
      <w:szCs w:val="36"/>
      <w:lang w:eastAsia="ar-SA"/>
    </w:rPr>
  </w:style>
  <w:style w:type="paragraph" w:customStyle="1" w:styleId="5b">
    <w:name w:val="نمط إضافي 5"/>
    <w:basedOn w:val="af"/>
    <w:next w:val="af"/>
    <w:rsid w:val="00491DEF"/>
    <w:pPr>
      <w:ind w:firstLine="0"/>
      <w:jc w:val="left"/>
    </w:pPr>
    <w:rPr>
      <w:rFonts w:ascii="Times New Roman" w:hAnsi="Times New Roman" w:cs="DecoType Naskh"/>
      <w:color w:val="3366FF"/>
      <w:sz w:val="36"/>
      <w:szCs w:val="44"/>
      <w:lang w:eastAsia="ar-SA"/>
    </w:rPr>
  </w:style>
  <w:style w:type="character" w:customStyle="1" w:styleId="1ff4">
    <w:name w:val="نمط حرفي 1"/>
    <w:rsid w:val="00491DEF"/>
    <w:rPr>
      <w:rFonts w:cs="Times New Roman"/>
      <w:szCs w:val="40"/>
    </w:rPr>
  </w:style>
  <w:style w:type="character" w:customStyle="1" w:styleId="2fc">
    <w:name w:val="نمط حرفي 2"/>
    <w:rsid w:val="00491DEF"/>
    <w:rPr>
      <w:rFonts w:ascii="Times New Roman" w:hAnsi="Times New Roman" w:cs="Times New Roman"/>
      <w:sz w:val="40"/>
      <w:szCs w:val="40"/>
    </w:rPr>
  </w:style>
  <w:style w:type="character" w:customStyle="1" w:styleId="3f8">
    <w:name w:val="نمط حرفي 3"/>
    <w:rsid w:val="00491DEF"/>
    <w:rPr>
      <w:rFonts w:ascii="Times New Roman" w:hAnsi="Times New Roman" w:cs="Times New Roman"/>
      <w:sz w:val="40"/>
      <w:szCs w:val="40"/>
    </w:rPr>
  </w:style>
  <w:style w:type="character" w:customStyle="1" w:styleId="4e">
    <w:name w:val="نمط حرفي 4"/>
    <w:rsid w:val="00491DEF"/>
    <w:rPr>
      <w:rFonts w:cs="Times New Roman"/>
      <w:szCs w:val="40"/>
    </w:rPr>
  </w:style>
  <w:style w:type="character" w:customStyle="1" w:styleId="5c">
    <w:name w:val="نمط حرفي 5"/>
    <w:rsid w:val="00491DEF"/>
    <w:rPr>
      <w:rFonts w:cs="Times New Roman"/>
      <w:szCs w:val="40"/>
    </w:rPr>
  </w:style>
  <w:style w:type="character" w:customStyle="1" w:styleId="afffffffffff1">
    <w:name w:val="حديث"/>
    <w:rsid w:val="00491DEF"/>
    <w:rPr>
      <w:rFonts w:cs="Traditional Arabic"/>
      <w:szCs w:val="36"/>
    </w:rPr>
  </w:style>
  <w:style w:type="character" w:customStyle="1" w:styleId="afffffffffff2">
    <w:name w:val="أثر"/>
    <w:rsid w:val="00491DEF"/>
    <w:rPr>
      <w:rFonts w:cs="Traditional Arabic"/>
      <w:szCs w:val="36"/>
    </w:rPr>
  </w:style>
  <w:style w:type="character" w:customStyle="1" w:styleId="afffffffffff3">
    <w:name w:val="مثل"/>
    <w:rsid w:val="00491DEF"/>
    <w:rPr>
      <w:rFonts w:cs="Traditional Arabic"/>
      <w:szCs w:val="36"/>
    </w:rPr>
  </w:style>
  <w:style w:type="character" w:customStyle="1" w:styleId="afffffffffff4">
    <w:name w:val="قول"/>
    <w:rsid w:val="00491DEF"/>
    <w:rPr>
      <w:rFonts w:cs="Traditional Arabic"/>
      <w:szCs w:val="36"/>
    </w:rPr>
  </w:style>
  <w:style w:type="character" w:customStyle="1" w:styleId="TraditionalArabic">
    <w:name w:val="نمط مرجع حاشية سفلية + (العربية وغيرها) Traditional Arabic"/>
    <w:rsid w:val="00491DEF"/>
    <w:rPr>
      <w:rFonts w:cs="Traditional Arabic"/>
      <w:vertAlign w:val="superscript"/>
    </w:rPr>
  </w:style>
  <w:style w:type="paragraph" w:customStyle="1" w:styleId="ParaAttribute0">
    <w:name w:val="ParaAttribute0"/>
    <w:rsid w:val="00491DEF"/>
    <w:pPr>
      <w:widowControl w:val="0"/>
      <w:wordWrap w:val="0"/>
    </w:pPr>
    <w:rPr>
      <w:rFonts w:ascii="Times New Roman" w:eastAsia="Batang" w:hAnsi="Times New Roman" w:cs="Times New Roman"/>
    </w:rPr>
  </w:style>
  <w:style w:type="paragraph" w:customStyle="1" w:styleId="ParaAttribute1">
    <w:name w:val="ParaAttribute1"/>
    <w:rsid w:val="00491DEF"/>
    <w:pPr>
      <w:widowControl w:val="0"/>
      <w:wordWrap w:val="0"/>
    </w:pPr>
    <w:rPr>
      <w:rFonts w:ascii="Times New Roman" w:eastAsia="Batang" w:hAnsi="Times New Roman" w:cs="Times New Roman"/>
    </w:rPr>
  </w:style>
  <w:style w:type="character" w:customStyle="1" w:styleId="CharAttribute1">
    <w:name w:val="CharAttribute1"/>
    <w:rsid w:val="00491DEF"/>
    <w:rPr>
      <w:rFonts w:ascii="Times New Roman" w:eastAsia="Times New Roman" w:hAnsi="Times New Roman" w:hint="default"/>
    </w:rPr>
  </w:style>
  <w:style w:type="character" w:customStyle="1" w:styleId="CharAttribute2">
    <w:name w:val="CharAttribute2"/>
    <w:rsid w:val="00491DEF"/>
    <w:rPr>
      <w:rFonts w:ascii="Times New Roman" w:eastAsia="Times New Roman" w:hAnsi="Times New Roman" w:hint="default"/>
    </w:rPr>
  </w:style>
  <w:style w:type="table" w:customStyle="1" w:styleId="1ff5">
    <w:name w:val="شبكة جدول1"/>
    <w:basedOn w:val="af1"/>
    <w:next w:val="afa"/>
    <w:rsid w:val="002132DC"/>
    <w:pPr>
      <w:bidi/>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Arial"/>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qFormat="1"/>
    <w:lsdException w:name="footnote text" w:uiPriority="99" w:qFormat="1"/>
    <w:lsdException w:name="caption" w:qFormat="1"/>
    <w:lsdException w:name="footnote reference" w:uiPriority="99"/>
    <w:lsdException w:name="endnote reference" w:uiPriority="99"/>
    <w:lsdException w:name="endnote text" w:uiPriority="99"/>
    <w:lsdException w:name="Title" w:semiHidden="0" w:uiPriority="1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
    <w:name w:val="Normal"/>
    <w:qFormat/>
    <w:rsid w:val="002C235C"/>
    <w:pPr>
      <w:widowControl w:val="0"/>
      <w:bidi/>
      <w:ind w:firstLine="567"/>
      <w:jc w:val="both"/>
    </w:pPr>
    <w:rPr>
      <w:rFonts w:ascii="Times" w:hAnsi="Times" w:cs="AL-Mohanad"/>
      <w:sz w:val="28"/>
      <w:szCs w:val="27"/>
    </w:rPr>
  </w:style>
  <w:style w:type="paragraph" w:styleId="10">
    <w:name w:val="heading 1"/>
    <w:aliases w:val="Heading 2 Char1,Char Char Char Char"/>
    <w:basedOn w:val="af"/>
    <w:next w:val="af"/>
    <w:link w:val="1Char"/>
    <w:qFormat/>
    <w:rsid w:val="002647C9"/>
    <w:pPr>
      <w:keepNext/>
      <w:keepLines/>
      <w:ind w:firstLine="0"/>
      <w:jc w:val="center"/>
      <w:outlineLvl w:val="0"/>
    </w:pPr>
    <w:rPr>
      <w:rFonts w:cs="AL-Mateen"/>
      <w:b/>
      <w:sz w:val="32"/>
      <w:szCs w:val="48"/>
    </w:rPr>
  </w:style>
  <w:style w:type="paragraph" w:styleId="20">
    <w:name w:val="heading 2"/>
    <w:basedOn w:val="af"/>
    <w:next w:val="af"/>
    <w:link w:val="2Char"/>
    <w:unhideWhenUsed/>
    <w:qFormat/>
    <w:rsid w:val="002647C9"/>
    <w:pPr>
      <w:ind w:firstLine="0"/>
      <w:jc w:val="center"/>
      <w:outlineLvl w:val="1"/>
    </w:pPr>
    <w:rPr>
      <w:rFonts w:cs="AL-Mateen"/>
      <w:color w:val="000000"/>
      <w:szCs w:val="32"/>
    </w:rPr>
  </w:style>
  <w:style w:type="paragraph" w:styleId="31">
    <w:name w:val="heading 3"/>
    <w:basedOn w:val="af"/>
    <w:next w:val="af"/>
    <w:link w:val="3Char"/>
    <w:unhideWhenUsed/>
    <w:qFormat/>
    <w:rsid w:val="00EB28AD"/>
    <w:pPr>
      <w:spacing w:line="204" w:lineRule="auto"/>
      <w:ind w:firstLine="0"/>
      <w:outlineLvl w:val="2"/>
    </w:pPr>
    <w:rPr>
      <w:rFonts w:cs="Abz-3 (Yagut)"/>
      <w:bCs/>
      <w:color w:val="000000"/>
      <w:szCs w:val="26"/>
    </w:rPr>
  </w:style>
  <w:style w:type="paragraph" w:styleId="41">
    <w:name w:val="heading 4"/>
    <w:basedOn w:val="af"/>
    <w:next w:val="af"/>
    <w:link w:val="4Char1"/>
    <w:qFormat/>
    <w:rsid w:val="00801478"/>
    <w:pPr>
      <w:keepNext/>
      <w:tabs>
        <w:tab w:val="num" w:pos="1800"/>
      </w:tabs>
      <w:ind w:left="1800" w:hanging="360"/>
      <w:jc w:val="center"/>
      <w:outlineLvl w:val="3"/>
    </w:pPr>
    <w:rPr>
      <w:rFonts w:ascii="Times New Roman" w:hAnsi="Times New Roman" w:cs="ALAWI-3-62"/>
      <w:color w:val="008000"/>
      <w:szCs w:val="28"/>
    </w:rPr>
  </w:style>
  <w:style w:type="paragraph" w:styleId="51">
    <w:name w:val="heading 5"/>
    <w:basedOn w:val="af"/>
    <w:next w:val="af"/>
    <w:link w:val="5Char"/>
    <w:qFormat/>
    <w:rsid w:val="00801478"/>
    <w:pPr>
      <w:keepNext/>
      <w:tabs>
        <w:tab w:val="num" w:pos="1800"/>
      </w:tabs>
      <w:spacing w:line="460" w:lineRule="exact"/>
      <w:ind w:left="1800" w:hanging="360"/>
      <w:jc w:val="lowKashida"/>
      <w:outlineLvl w:val="4"/>
    </w:pPr>
    <w:rPr>
      <w:rFonts w:ascii="Times New Roman" w:hAnsi="Times New Roman" w:cs="Simplified Arabic"/>
      <w:color w:val="800000"/>
      <w:szCs w:val="28"/>
    </w:rPr>
  </w:style>
  <w:style w:type="paragraph" w:styleId="6">
    <w:name w:val="heading 6"/>
    <w:basedOn w:val="af"/>
    <w:next w:val="af"/>
    <w:link w:val="6Char"/>
    <w:qFormat/>
    <w:rsid w:val="00801478"/>
    <w:pPr>
      <w:keepNext/>
      <w:tabs>
        <w:tab w:val="num" w:pos="1800"/>
      </w:tabs>
      <w:ind w:left="1800" w:hanging="360"/>
      <w:jc w:val="center"/>
      <w:outlineLvl w:val="5"/>
    </w:pPr>
    <w:rPr>
      <w:rFonts w:ascii="Times New Roman" w:hAnsi="Times New Roman"/>
      <w:b/>
      <w:bCs/>
      <w:color w:val="000000"/>
      <w:szCs w:val="40"/>
    </w:rPr>
  </w:style>
  <w:style w:type="paragraph" w:styleId="7">
    <w:name w:val="heading 7"/>
    <w:basedOn w:val="af"/>
    <w:next w:val="af"/>
    <w:link w:val="7Char"/>
    <w:qFormat/>
    <w:rsid w:val="00801478"/>
    <w:pPr>
      <w:keepNext/>
      <w:tabs>
        <w:tab w:val="num" w:pos="1800"/>
      </w:tabs>
      <w:ind w:left="1800" w:hanging="360"/>
      <w:jc w:val="right"/>
      <w:outlineLvl w:val="6"/>
    </w:pPr>
    <w:rPr>
      <w:rFonts w:ascii="Times New Roman" w:hAnsi="Times New Roman" w:cs="Traditional Arabic"/>
      <w:sz w:val="30"/>
      <w:szCs w:val="2"/>
    </w:rPr>
  </w:style>
  <w:style w:type="paragraph" w:styleId="8">
    <w:name w:val="heading 8"/>
    <w:basedOn w:val="af"/>
    <w:next w:val="af"/>
    <w:link w:val="8Char"/>
    <w:qFormat/>
    <w:rsid w:val="00801478"/>
    <w:pPr>
      <w:keepNext/>
      <w:tabs>
        <w:tab w:val="num" w:pos="1800"/>
      </w:tabs>
      <w:ind w:left="1800" w:hanging="360"/>
      <w:jc w:val="lowKashida"/>
      <w:outlineLvl w:val="7"/>
    </w:pPr>
    <w:rPr>
      <w:rFonts w:ascii="Times New Roman" w:hAnsi="Times New Roman" w:cs="Simplified Arabic"/>
      <w:b/>
      <w:bCs/>
      <w:szCs w:val="28"/>
    </w:rPr>
  </w:style>
  <w:style w:type="paragraph" w:styleId="9">
    <w:name w:val="heading 9"/>
    <w:basedOn w:val="af"/>
    <w:next w:val="af"/>
    <w:link w:val="9Char"/>
    <w:qFormat/>
    <w:rsid w:val="00801478"/>
    <w:pPr>
      <w:keepNext/>
      <w:tabs>
        <w:tab w:val="num" w:pos="1800"/>
      </w:tabs>
      <w:ind w:left="1800" w:hanging="360"/>
      <w:jc w:val="lowKashida"/>
      <w:outlineLvl w:val="8"/>
    </w:pPr>
    <w:rPr>
      <w:rFonts w:ascii="Times New Roman" w:hAnsi="Times New Roman" w:cs="Simplified Arabic"/>
      <w:b/>
      <w:bCs/>
      <w:szCs w:val="28"/>
    </w:rPr>
  </w:style>
  <w:style w:type="character" w:default="1" w:styleId="af0">
    <w:name w:val="Default Paragraph Font"/>
    <w:uiPriority w:val="1"/>
    <w:semiHidden/>
    <w:unhideWhenUsed/>
  </w:style>
  <w:style w:type="table" w:default="1" w:styleId="af1">
    <w:name w:val="Normal Table"/>
    <w:uiPriority w:val="99"/>
    <w:semiHidden/>
    <w:unhideWhenUsed/>
    <w:tblPr>
      <w:tblInd w:w="0" w:type="dxa"/>
      <w:tblCellMar>
        <w:top w:w="0" w:type="dxa"/>
        <w:left w:w="108" w:type="dxa"/>
        <w:bottom w:w="0" w:type="dxa"/>
        <w:right w:w="108" w:type="dxa"/>
      </w:tblCellMar>
    </w:tblPr>
  </w:style>
  <w:style w:type="numbering" w:default="1" w:styleId="af2">
    <w:name w:val="No List"/>
    <w:uiPriority w:val="99"/>
    <w:semiHidden/>
    <w:unhideWhenUsed/>
  </w:style>
  <w:style w:type="character" w:customStyle="1" w:styleId="1Char">
    <w:name w:val="عنوان 1 Char"/>
    <w:aliases w:val="Heading 2 Char1 Char,Char Char Char Char Char"/>
    <w:link w:val="10"/>
    <w:rsid w:val="002647C9"/>
    <w:rPr>
      <w:rFonts w:ascii="Times" w:eastAsia="Times New Roman" w:hAnsi="Times" w:cs="AL-Mateen"/>
      <w:b/>
      <w:sz w:val="32"/>
      <w:szCs w:val="48"/>
    </w:rPr>
  </w:style>
  <w:style w:type="character" w:customStyle="1" w:styleId="2Char">
    <w:name w:val="عنوان 2 Char"/>
    <w:link w:val="20"/>
    <w:uiPriority w:val="9"/>
    <w:rsid w:val="002647C9"/>
    <w:rPr>
      <w:rFonts w:ascii="Times" w:eastAsia="Times New Roman" w:hAnsi="Times" w:cs="AL-Mateen"/>
      <w:color w:val="000000"/>
      <w:sz w:val="28"/>
      <w:szCs w:val="32"/>
    </w:rPr>
  </w:style>
  <w:style w:type="character" w:customStyle="1" w:styleId="3Char">
    <w:name w:val="عنوان 3 Char"/>
    <w:link w:val="31"/>
    <w:rsid w:val="00EB28AD"/>
    <w:rPr>
      <w:rFonts w:ascii="Times" w:eastAsia="Times New Roman" w:hAnsi="Times" w:cs="Abz-3 (Yagut)"/>
      <w:bCs/>
      <w:color w:val="000000"/>
      <w:sz w:val="28"/>
      <w:szCs w:val="26"/>
    </w:rPr>
  </w:style>
  <w:style w:type="paragraph" w:customStyle="1" w:styleId="Author">
    <w:name w:val="Author"/>
    <w:basedOn w:val="af"/>
    <w:qFormat/>
    <w:rsid w:val="002647C9"/>
    <w:pPr>
      <w:spacing w:line="192" w:lineRule="auto"/>
      <w:ind w:firstLine="0"/>
      <w:jc w:val="right"/>
    </w:pPr>
    <w:rPr>
      <w:rFonts w:cs="Ya-Ali"/>
      <w:szCs w:val="30"/>
    </w:rPr>
  </w:style>
  <w:style w:type="character" w:styleId="af3">
    <w:name w:val="Strong"/>
    <w:uiPriority w:val="22"/>
    <w:qFormat/>
    <w:rsid w:val="003878B2"/>
    <w:rPr>
      <w:rFonts w:ascii="Times" w:hAnsi="Times" w:cs="Mosawi"/>
      <w:b/>
      <w:bCs w:val="0"/>
      <w:i w:val="0"/>
      <w:iCs w:val="0"/>
      <w:sz w:val="24"/>
      <w:szCs w:val="27"/>
    </w:rPr>
  </w:style>
  <w:style w:type="paragraph" w:styleId="af4">
    <w:name w:val="header"/>
    <w:basedOn w:val="af"/>
    <w:link w:val="Char"/>
    <w:unhideWhenUsed/>
    <w:rsid w:val="00E63D8A"/>
    <w:pPr>
      <w:tabs>
        <w:tab w:val="center" w:pos="4680"/>
        <w:tab w:val="right" w:pos="9360"/>
      </w:tabs>
    </w:pPr>
  </w:style>
  <w:style w:type="character" w:customStyle="1" w:styleId="Char">
    <w:name w:val="رأس الصفحة Char"/>
    <w:link w:val="af4"/>
    <w:uiPriority w:val="99"/>
    <w:rsid w:val="00E63D8A"/>
    <w:rPr>
      <w:rFonts w:ascii="Times" w:hAnsi="Times" w:cs="Mosawi"/>
      <w:sz w:val="28"/>
      <w:szCs w:val="30"/>
    </w:rPr>
  </w:style>
  <w:style w:type="paragraph" w:styleId="af5">
    <w:name w:val="footer"/>
    <w:basedOn w:val="af"/>
    <w:link w:val="Char0"/>
    <w:unhideWhenUsed/>
    <w:rsid w:val="00E63D8A"/>
    <w:pPr>
      <w:tabs>
        <w:tab w:val="center" w:pos="4680"/>
        <w:tab w:val="right" w:pos="9360"/>
      </w:tabs>
    </w:pPr>
  </w:style>
  <w:style w:type="character" w:customStyle="1" w:styleId="Char0">
    <w:name w:val="تذييل الصفحة Char"/>
    <w:link w:val="af5"/>
    <w:rsid w:val="00E63D8A"/>
    <w:rPr>
      <w:rFonts w:ascii="Times" w:hAnsi="Times" w:cs="Mosawi"/>
      <w:sz w:val="28"/>
      <w:szCs w:val="30"/>
    </w:rPr>
  </w:style>
  <w:style w:type="paragraph" w:customStyle="1" w:styleId="Footnote">
    <w:name w:val="Footnote"/>
    <w:basedOn w:val="af6"/>
    <w:link w:val="FootnoteChar"/>
    <w:qFormat/>
    <w:rsid w:val="0016440C"/>
    <w:pPr>
      <w:spacing w:line="192" w:lineRule="auto"/>
      <w:ind w:left="170" w:hanging="170"/>
    </w:pPr>
    <w:rPr>
      <w:rFonts w:ascii="Times New Roman" w:hAnsi="Times New Roman"/>
      <w:position w:val="4"/>
      <w:sz w:val="24"/>
      <w:szCs w:val="26"/>
      <w:lang w:eastAsia="ar-SA"/>
    </w:rPr>
  </w:style>
  <w:style w:type="paragraph" w:styleId="af6">
    <w:name w:val="footnote text"/>
    <w:aliases w:val="Char, Char Char Char, Char Char, Char Char Char Char Char Char Char, Char Char Char Char Char Char,هامش سفلي,پا ورقي,هامش,نص حاشية سفلية Char Char Char,نص حاشية سفلية1 Char,نص حاشية سفلية1 Char Char,نص حاشية سفلية1 Char Char Char,Char1"/>
    <w:basedOn w:val="af"/>
    <w:link w:val="Char1"/>
    <w:uiPriority w:val="99"/>
    <w:unhideWhenUsed/>
    <w:qFormat/>
    <w:rsid w:val="0016440C"/>
    <w:rPr>
      <w:sz w:val="20"/>
      <w:szCs w:val="20"/>
    </w:rPr>
  </w:style>
  <w:style w:type="character" w:customStyle="1" w:styleId="Char1">
    <w:name w:val="نص حاشية سفلية Char1"/>
    <w:aliases w:val="Char Char, Char Char Char Char, Char Char Char1, Char Char Char Char Char Char Char Char, Char Char Char Char Char Char Char1,هامش سفلي Char,پا ورقي Char,هامش Char,نص حاشية سفلية Char Char Char Char,نص حاشية سفلية1 Char Char1"/>
    <w:link w:val="af6"/>
    <w:rsid w:val="0016440C"/>
    <w:rPr>
      <w:rFonts w:ascii="Times" w:hAnsi="Times" w:cs="Mosawi"/>
      <w:sz w:val="20"/>
      <w:szCs w:val="20"/>
    </w:rPr>
  </w:style>
  <w:style w:type="character" w:customStyle="1" w:styleId="FootnoteChar">
    <w:name w:val="Footnote Char"/>
    <w:link w:val="Footnote"/>
    <w:rsid w:val="0016440C"/>
    <w:rPr>
      <w:rFonts w:ascii="Times New Roman" w:eastAsia="Times New Roman" w:hAnsi="Times New Roman" w:cs="Mosawi"/>
      <w:position w:val="4"/>
      <w:sz w:val="24"/>
      <w:szCs w:val="26"/>
      <w:lang w:eastAsia="ar-SA"/>
    </w:rPr>
  </w:style>
  <w:style w:type="paragraph" w:styleId="af7">
    <w:name w:val="endnote text"/>
    <w:basedOn w:val="af"/>
    <w:link w:val="Char2"/>
    <w:uiPriority w:val="99"/>
    <w:unhideWhenUsed/>
    <w:rsid w:val="0016440C"/>
    <w:rPr>
      <w:sz w:val="20"/>
      <w:szCs w:val="20"/>
    </w:rPr>
  </w:style>
  <w:style w:type="character" w:customStyle="1" w:styleId="Char2">
    <w:name w:val="نص تعليق ختامي Char"/>
    <w:link w:val="af7"/>
    <w:uiPriority w:val="99"/>
    <w:rsid w:val="0016440C"/>
    <w:rPr>
      <w:rFonts w:ascii="Times" w:hAnsi="Times" w:cs="Mosawi"/>
      <w:sz w:val="20"/>
      <w:szCs w:val="20"/>
    </w:rPr>
  </w:style>
  <w:style w:type="character" w:styleId="af8">
    <w:name w:val="footnote reference"/>
    <w:aliases w:val="حاشية سفلية"/>
    <w:uiPriority w:val="99"/>
    <w:unhideWhenUsed/>
    <w:rsid w:val="0016440C"/>
    <w:rPr>
      <w:vertAlign w:val="superscript"/>
    </w:rPr>
  </w:style>
  <w:style w:type="character" w:styleId="af9">
    <w:name w:val="endnote reference"/>
    <w:uiPriority w:val="99"/>
    <w:unhideWhenUsed/>
    <w:rsid w:val="0016440C"/>
    <w:rPr>
      <w:vertAlign w:val="superscript"/>
    </w:rPr>
  </w:style>
  <w:style w:type="table" w:styleId="afa">
    <w:name w:val="Table Grid"/>
    <w:basedOn w:val="af1"/>
    <w:uiPriority w:val="59"/>
    <w:rsid w:val="00AF0C86"/>
    <w:pPr>
      <w:spacing w:line="211" w:lineRule="auto"/>
      <w:jc w:val="lowKashida"/>
    </w:pPr>
    <w:rPr>
      <w:rFonts w:ascii="Times" w:hAnsi="Times" w:cs="Mosawi"/>
      <w:bCs/>
      <w:sz w:val="28"/>
      <w:szCs w:val="28"/>
    </w:rPr>
    <w:tblPr/>
    <w:tcPr>
      <w:vAlign w:val="center"/>
    </w:tcPr>
  </w:style>
  <w:style w:type="table" w:customStyle="1" w:styleId="Table">
    <w:name w:val="Table"/>
    <w:basedOn w:val="af1"/>
    <w:uiPriority w:val="99"/>
    <w:rsid w:val="00521635"/>
    <w:pPr>
      <w:spacing w:line="211" w:lineRule="auto"/>
      <w:jc w:val="lowKashida"/>
    </w:pPr>
    <w:tblPr>
      <w:jc w:val="center"/>
    </w:tblPr>
    <w:trPr>
      <w:jc w:val="center"/>
    </w:trPr>
    <w:tcPr>
      <w:vAlign w:val="center"/>
    </w:tcPr>
  </w:style>
  <w:style w:type="paragraph" w:customStyle="1" w:styleId="NoSpace">
    <w:name w:val="No Space"/>
    <w:basedOn w:val="af"/>
    <w:qFormat/>
    <w:rsid w:val="00CF2FEC"/>
    <w:pPr>
      <w:spacing w:line="192" w:lineRule="auto"/>
    </w:pPr>
    <w:rPr>
      <w:sz w:val="26"/>
      <w:szCs w:val="26"/>
    </w:rPr>
  </w:style>
  <w:style w:type="paragraph" w:customStyle="1" w:styleId="afb">
    <w:name w:val="نص"/>
    <w:basedOn w:val="31"/>
    <w:rsid w:val="003878B2"/>
    <w:pPr>
      <w:spacing w:before="120" w:line="440" w:lineRule="exact"/>
      <w:ind w:firstLine="284"/>
      <w:jc w:val="lowKashida"/>
    </w:pPr>
    <w:rPr>
      <w:rFonts w:ascii="JALAL" w:hAnsi="JALAL" w:cs="Muna"/>
      <w:bCs w:val="0"/>
      <w:color w:val="auto"/>
      <w:sz w:val="22"/>
      <w:szCs w:val="28"/>
    </w:rPr>
  </w:style>
  <w:style w:type="paragraph" w:customStyle="1" w:styleId="StyleLatinTimesNewRomanComplexTimesNewRoman">
    <w:name w:val="Style نص + (Latin) Times New Roman (Complex) Times New Roman"/>
    <w:basedOn w:val="afb"/>
    <w:link w:val="StyleLatinTimesNewRomanComplexTimesNewRomanChar"/>
    <w:rsid w:val="003878B2"/>
  </w:style>
  <w:style w:type="character" w:customStyle="1" w:styleId="StyleLatinTimesNewRomanComplexTimesNewRomanChar">
    <w:name w:val="Style نص + (Latin) Times New Roman (Complex) Times New Roman Char"/>
    <w:link w:val="StyleLatinTimesNewRomanComplexTimesNewRoman"/>
    <w:rsid w:val="003878B2"/>
    <w:rPr>
      <w:rFonts w:ascii="JALAL" w:eastAsia="Times New Roman" w:hAnsi="JALAL" w:cs="Muna"/>
      <w:szCs w:val="28"/>
    </w:rPr>
  </w:style>
  <w:style w:type="character" w:styleId="Hyperlink">
    <w:name w:val="Hyperlink"/>
    <w:uiPriority w:val="99"/>
    <w:unhideWhenUsed/>
    <w:rsid w:val="003878B2"/>
    <w:rPr>
      <w:color w:val="0000FF"/>
      <w:u w:val="single"/>
    </w:rPr>
  </w:style>
  <w:style w:type="paragraph" w:styleId="afc">
    <w:name w:val="Normal (Web)"/>
    <w:basedOn w:val="af"/>
    <w:uiPriority w:val="99"/>
    <w:unhideWhenUsed/>
    <w:rsid w:val="00564F6B"/>
    <w:rPr>
      <w:rFonts w:ascii="Times New Roman" w:hAnsi="Times New Roman" w:cs="Times New Roman"/>
      <w:sz w:val="24"/>
      <w:szCs w:val="24"/>
    </w:rPr>
  </w:style>
  <w:style w:type="paragraph" w:styleId="afd">
    <w:name w:val="Plain Text"/>
    <w:basedOn w:val="af"/>
    <w:link w:val="Char3"/>
    <w:unhideWhenUsed/>
    <w:rsid w:val="00564F6B"/>
    <w:rPr>
      <w:rFonts w:ascii="Consolas" w:hAnsi="Consolas"/>
      <w:sz w:val="21"/>
      <w:szCs w:val="21"/>
    </w:rPr>
  </w:style>
  <w:style w:type="character" w:customStyle="1" w:styleId="Char3">
    <w:name w:val="نص عادي Char"/>
    <w:link w:val="afd"/>
    <w:rsid w:val="00564F6B"/>
    <w:rPr>
      <w:rFonts w:ascii="Consolas" w:hAnsi="Consolas" w:cs="AL-Mohanad"/>
      <w:sz w:val="21"/>
      <w:szCs w:val="21"/>
    </w:rPr>
  </w:style>
  <w:style w:type="paragraph" w:styleId="afe">
    <w:name w:val="List Paragraph"/>
    <w:basedOn w:val="af"/>
    <w:uiPriority w:val="34"/>
    <w:qFormat/>
    <w:rsid w:val="00801478"/>
    <w:pPr>
      <w:widowControl/>
      <w:spacing w:after="200" w:line="276" w:lineRule="auto"/>
      <w:ind w:left="720" w:firstLine="0"/>
      <w:jc w:val="left"/>
    </w:pPr>
    <w:rPr>
      <w:rFonts w:ascii="Calibri" w:eastAsia="Calibri" w:hAnsi="Calibri" w:cs="Arial"/>
      <w:sz w:val="22"/>
      <w:szCs w:val="22"/>
    </w:rPr>
  </w:style>
  <w:style w:type="character" w:customStyle="1" w:styleId="4Char1">
    <w:name w:val="عنوان 4 Char1"/>
    <w:link w:val="41"/>
    <w:rsid w:val="00801478"/>
    <w:rPr>
      <w:rFonts w:ascii="Times New Roman" w:eastAsia="Times New Roman" w:hAnsi="Times New Roman" w:cs="ALAWI-3-62"/>
      <w:color w:val="008000"/>
      <w:sz w:val="28"/>
      <w:szCs w:val="28"/>
    </w:rPr>
  </w:style>
  <w:style w:type="character" w:customStyle="1" w:styleId="5Char">
    <w:name w:val="عنوان 5 Char"/>
    <w:link w:val="51"/>
    <w:rsid w:val="00801478"/>
    <w:rPr>
      <w:rFonts w:ascii="Times New Roman" w:eastAsia="Times New Roman" w:hAnsi="Times New Roman" w:cs="Simplified Arabic"/>
      <w:color w:val="800000"/>
      <w:sz w:val="28"/>
      <w:szCs w:val="28"/>
    </w:rPr>
  </w:style>
  <w:style w:type="character" w:customStyle="1" w:styleId="6Char">
    <w:name w:val="عنوان 6 Char"/>
    <w:link w:val="6"/>
    <w:rsid w:val="00801478"/>
    <w:rPr>
      <w:rFonts w:ascii="Times New Roman" w:eastAsia="Times New Roman" w:hAnsi="Times New Roman" w:cs="AL-Mohanad"/>
      <w:b/>
      <w:bCs/>
      <w:color w:val="000000"/>
      <w:sz w:val="28"/>
      <w:szCs w:val="40"/>
    </w:rPr>
  </w:style>
  <w:style w:type="character" w:customStyle="1" w:styleId="7Char">
    <w:name w:val="عنوان 7 Char"/>
    <w:link w:val="7"/>
    <w:rsid w:val="00801478"/>
    <w:rPr>
      <w:rFonts w:ascii="Times New Roman" w:eastAsia="Times New Roman" w:hAnsi="Times New Roman" w:cs="Traditional Arabic"/>
      <w:sz w:val="30"/>
      <w:szCs w:val="2"/>
    </w:rPr>
  </w:style>
  <w:style w:type="character" w:customStyle="1" w:styleId="8Char">
    <w:name w:val="عنوان 8 Char"/>
    <w:link w:val="8"/>
    <w:rsid w:val="00801478"/>
    <w:rPr>
      <w:rFonts w:ascii="Times New Roman" w:eastAsia="Times New Roman" w:hAnsi="Times New Roman" w:cs="Simplified Arabic"/>
      <w:b/>
      <w:bCs/>
      <w:sz w:val="28"/>
      <w:szCs w:val="28"/>
    </w:rPr>
  </w:style>
  <w:style w:type="character" w:customStyle="1" w:styleId="9Char">
    <w:name w:val="عنوان 9 Char"/>
    <w:link w:val="9"/>
    <w:rsid w:val="00801478"/>
    <w:rPr>
      <w:rFonts w:ascii="Times New Roman" w:eastAsia="Times New Roman" w:hAnsi="Times New Roman" w:cs="Simplified Arabic"/>
      <w:b/>
      <w:bCs/>
      <w:sz w:val="28"/>
      <w:szCs w:val="28"/>
    </w:rPr>
  </w:style>
  <w:style w:type="paragraph" w:styleId="aff">
    <w:name w:val="Title"/>
    <w:basedOn w:val="af"/>
    <w:link w:val="Char4"/>
    <w:uiPriority w:val="10"/>
    <w:qFormat/>
    <w:rsid w:val="00801478"/>
    <w:pPr>
      <w:widowControl/>
      <w:ind w:firstLine="0"/>
      <w:jc w:val="center"/>
    </w:pPr>
    <w:rPr>
      <w:rFonts w:ascii="Times New Roman" w:hAnsi="Times New Roman" w:cs="PT Bold Broken"/>
      <w:b/>
      <w:bCs/>
      <w:sz w:val="40"/>
      <w:szCs w:val="40"/>
      <w:lang w:eastAsia="ar-SA"/>
    </w:rPr>
  </w:style>
  <w:style w:type="character" w:customStyle="1" w:styleId="Char4">
    <w:name w:val="العنوان Char"/>
    <w:link w:val="aff"/>
    <w:uiPriority w:val="10"/>
    <w:rsid w:val="00801478"/>
    <w:rPr>
      <w:rFonts w:ascii="Times New Roman" w:eastAsia="Times New Roman" w:hAnsi="Times New Roman" w:cs="PT Bold Broken"/>
      <w:b/>
      <w:bCs/>
      <w:sz w:val="40"/>
      <w:szCs w:val="40"/>
      <w:lang w:eastAsia="ar-SA"/>
    </w:rPr>
  </w:style>
  <w:style w:type="paragraph" w:styleId="aff0">
    <w:name w:val="Body Text"/>
    <w:basedOn w:val="af"/>
    <w:link w:val="Char5"/>
    <w:rsid w:val="00801478"/>
    <w:pPr>
      <w:widowControl/>
      <w:ind w:firstLine="0"/>
      <w:jc w:val="lowKashida"/>
    </w:pPr>
    <w:rPr>
      <w:rFonts w:ascii="Times New Roman" w:hAnsi="Times New Roman" w:cs="Arabic Transparent"/>
      <w:szCs w:val="28"/>
      <w:lang w:eastAsia="ar-SA"/>
    </w:rPr>
  </w:style>
  <w:style w:type="character" w:customStyle="1" w:styleId="Char5">
    <w:name w:val="نص أساسي Char"/>
    <w:link w:val="aff0"/>
    <w:rsid w:val="00801478"/>
    <w:rPr>
      <w:rFonts w:ascii="Times New Roman" w:eastAsia="Times New Roman" w:hAnsi="Times New Roman" w:cs="Arabic Transparent"/>
      <w:sz w:val="28"/>
      <w:szCs w:val="28"/>
      <w:lang w:eastAsia="ar-SA"/>
    </w:rPr>
  </w:style>
  <w:style w:type="character" w:styleId="aff1">
    <w:name w:val="page number"/>
    <w:basedOn w:val="af0"/>
    <w:rsid w:val="00801478"/>
  </w:style>
  <w:style w:type="paragraph" w:customStyle="1" w:styleId="aff2">
    <w:name w:val="اصلى"/>
    <w:link w:val="Char6"/>
    <w:rsid w:val="00801478"/>
    <w:pPr>
      <w:autoSpaceDE w:val="0"/>
      <w:autoSpaceDN w:val="0"/>
      <w:bidi/>
      <w:spacing w:line="399" w:lineRule="atLeast"/>
      <w:jc w:val="both"/>
    </w:pPr>
    <w:rPr>
      <w:rFonts w:ascii="Times New Roman" w:hAnsi="Times New Roman" w:cs="Times New Roman"/>
      <w:bCs/>
      <w:sz w:val="24"/>
      <w:szCs w:val="28"/>
      <w:lang w:eastAsia="ar-SA"/>
    </w:rPr>
  </w:style>
  <w:style w:type="character" w:customStyle="1" w:styleId="Char6">
    <w:name w:val="اصلى Char"/>
    <w:link w:val="aff2"/>
    <w:rsid w:val="00801478"/>
    <w:rPr>
      <w:rFonts w:ascii="Times New Roman" w:eastAsia="Times New Roman" w:hAnsi="Times New Roman" w:cs="Times New Roman"/>
      <w:bCs/>
      <w:sz w:val="24"/>
      <w:szCs w:val="28"/>
      <w:lang w:eastAsia="ar-SA"/>
    </w:rPr>
  </w:style>
  <w:style w:type="paragraph" w:customStyle="1" w:styleId="11">
    <w:name w:val="پاورقى1"/>
    <w:link w:val="1Char0"/>
    <w:rsid w:val="00801478"/>
    <w:pPr>
      <w:autoSpaceDE w:val="0"/>
      <w:autoSpaceDN w:val="0"/>
      <w:bidi/>
      <w:spacing w:line="342" w:lineRule="atLeast"/>
      <w:ind w:right="284" w:hanging="284"/>
      <w:jc w:val="both"/>
    </w:pPr>
    <w:rPr>
      <w:rFonts w:ascii="Times New Roman" w:hAnsi="Times New Roman" w:cs="Times New Roman"/>
      <w:sz w:val="24"/>
      <w:szCs w:val="28"/>
      <w:lang w:eastAsia="ar-SA"/>
    </w:rPr>
  </w:style>
  <w:style w:type="character" w:customStyle="1" w:styleId="1Char0">
    <w:name w:val="پاورقى1 Char"/>
    <w:link w:val="11"/>
    <w:rsid w:val="00801478"/>
    <w:rPr>
      <w:rFonts w:ascii="Times New Roman" w:eastAsia="Times New Roman" w:hAnsi="Times New Roman" w:cs="Times New Roman"/>
      <w:sz w:val="24"/>
      <w:szCs w:val="28"/>
      <w:lang w:eastAsia="ar-SA"/>
    </w:rPr>
  </w:style>
  <w:style w:type="paragraph" w:styleId="aff3">
    <w:name w:val="Subtitle"/>
    <w:basedOn w:val="af"/>
    <w:link w:val="Char7"/>
    <w:qFormat/>
    <w:rsid w:val="00801478"/>
    <w:pPr>
      <w:widowControl/>
      <w:spacing w:line="380" w:lineRule="exact"/>
      <w:ind w:firstLine="0"/>
      <w:jc w:val="center"/>
    </w:pPr>
    <w:rPr>
      <w:rFonts w:ascii="Times New Roman" w:hAnsi="Times New Roman" w:cs="Traditional Arabic"/>
      <w:sz w:val="44"/>
      <w:szCs w:val="44"/>
      <w:lang w:eastAsia="ar-SA"/>
    </w:rPr>
  </w:style>
  <w:style w:type="character" w:customStyle="1" w:styleId="Char7">
    <w:name w:val="عنوان فرعي Char"/>
    <w:link w:val="aff3"/>
    <w:rsid w:val="00801478"/>
    <w:rPr>
      <w:rFonts w:ascii="Times New Roman" w:eastAsia="Times New Roman" w:hAnsi="Times New Roman" w:cs="Traditional Arabic"/>
      <w:sz w:val="44"/>
      <w:szCs w:val="44"/>
      <w:lang w:eastAsia="ar-SA"/>
    </w:rPr>
  </w:style>
  <w:style w:type="paragraph" w:styleId="aff4">
    <w:name w:val="Balloon Text"/>
    <w:basedOn w:val="af"/>
    <w:link w:val="Char8"/>
    <w:rsid w:val="00801478"/>
    <w:pPr>
      <w:widowControl/>
      <w:ind w:firstLine="0"/>
      <w:jc w:val="left"/>
    </w:pPr>
    <w:rPr>
      <w:rFonts w:ascii="Tahoma" w:hAnsi="Tahoma" w:cs="Tahoma"/>
      <w:sz w:val="16"/>
      <w:szCs w:val="16"/>
      <w:lang w:eastAsia="ar-SA"/>
    </w:rPr>
  </w:style>
  <w:style w:type="character" w:customStyle="1" w:styleId="Char8">
    <w:name w:val="نص في بالون Char"/>
    <w:link w:val="aff4"/>
    <w:uiPriority w:val="99"/>
    <w:rsid w:val="00801478"/>
    <w:rPr>
      <w:rFonts w:ascii="Tahoma" w:eastAsia="Times New Roman" w:hAnsi="Tahoma" w:cs="Tahoma"/>
      <w:sz w:val="16"/>
      <w:szCs w:val="16"/>
      <w:lang w:eastAsia="ar-SA"/>
    </w:rPr>
  </w:style>
  <w:style w:type="character" w:styleId="aff5">
    <w:name w:val="annotation reference"/>
    <w:rsid w:val="00801478"/>
    <w:rPr>
      <w:sz w:val="16"/>
      <w:szCs w:val="16"/>
    </w:rPr>
  </w:style>
  <w:style w:type="paragraph" w:styleId="aff6">
    <w:name w:val="annotation text"/>
    <w:basedOn w:val="af"/>
    <w:link w:val="Char9"/>
    <w:rsid w:val="00801478"/>
    <w:pPr>
      <w:widowControl/>
      <w:ind w:firstLine="0"/>
      <w:jc w:val="left"/>
    </w:pPr>
    <w:rPr>
      <w:rFonts w:ascii="Times New Roman" w:hAnsi="Times New Roman" w:cs="Times New Roman"/>
      <w:sz w:val="20"/>
      <w:szCs w:val="20"/>
      <w:lang w:eastAsia="ar-SA"/>
    </w:rPr>
  </w:style>
  <w:style w:type="character" w:customStyle="1" w:styleId="Char9">
    <w:name w:val="نص تعليق Char"/>
    <w:link w:val="aff6"/>
    <w:rsid w:val="00801478"/>
    <w:rPr>
      <w:rFonts w:ascii="Times New Roman" w:eastAsia="Times New Roman" w:hAnsi="Times New Roman" w:cs="Times New Roman"/>
      <w:sz w:val="20"/>
      <w:szCs w:val="20"/>
      <w:lang w:eastAsia="ar-SA"/>
    </w:rPr>
  </w:style>
  <w:style w:type="paragraph" w:styleId="aff7">
    <w:name w:val="annotation subject"/>
    <w:basedOn w:val="aff6"/>
    <w:next w:val="aff6"/>
    <w:link w:val="Chara"/>
    <w:rsid w:val="00801478"/>
    <w:rPr>
      <w:b/>
      <w:bCs/>
    </w:rPr>
  </w:style>
  <w:style w:type="character" w:customStyle="1" w:styleId="Chara">
    <w:name w:val="موضوع تعليق Char"/>
    <w:link w:val="aff7"/>
    <w:rsid w:val="00801478"/>
    <w:rPr>
      <w:rFonts w:ascii="Times New Roman" w:eastAsia="Times New Roman" w:hAnsi="Times New Roman" w:cs="Times New Roman"/>
      <w:b/>
      <w:bCs/>
      <w:sz w:val="20"/>
      <w:szCs w:val="20"/>
      <w:lang w:eastAsia="ar-SA"/>
    </w:rPr>
  </w:style>
  <w:style w:type="paragraph" w:customStyle="1" w:styleId="aff8">
    <w:name w:val="عنوان"/>
    <w:next w:val="af"/>
    <w:autoRedefine/>
    <w:rsid w:val="00801478"/>
    <w:pPr>
      <w:widowControl w:val="0"/>
      <w:bidi/>
      <w:spacing w:before="60" w:line="460" w:lineRule="exact"/>
      <w:jc w:val="center"/>
    </w:pPr>
    <w:rPr>
      <w:rFonts w:ascii="Times New Roman" w:hAnsi="Times New Roman" w:cs="HeshamNormal"/>
      <w:b/>
      <w:sz w:val="38"/>
      <w:szCs w:val="38"/>
      <w:lang w:eastAsia="ar-SA"/>
    </w:rPr>
  </w:style>
  <w:style w:type="paragraph" w:customStyle="1" w:styleId="21">
    <w:name w:val="عنوان2"/>
    <w:basedOn w:val="aff8"/>
    <w:autoRedefine/>
    <w:rsid w:val="00801478"/>
    <w:pPr>
      <w:jc w:val="left"/>
    </w:pPr>
    <w:rPr>
      <w:sz w:val="32"/>
      <w:szCs w:val="24"/>
    </w:rPr>
  </w:style>
  <w:style w:type="paragraph" w:customStyle="1" w:styleId="aff9">
    <w:name w:val="العنوان الجانبي"/>
    <w:basedOn w:val="20"/>
    <w:rsid w:val="00801478"/>
    <w:pPr>
      <w:keepNext/>
      <w:widowControl/>
      <w:tabs>
        <w:tab w:val="num" w:pos="1800"/>
      </w:tabs>
      <w:ind w:left="1800" w:hanging="360"/>
      <w:jc w:val="lowKashida"/>
    </w:pPr>
    <w:rPr>
      <w:rFonts w:ascii="Times New Roman" w:hAnsi="Times New Roman" w:cs="Arabic Transparent"/>
      <w:b/>
      <w:bCs/>
      <w:color w:val="auto"/>
      <w:szCs w:val="28"/>
      <w:lang w:eastAsia="ar-SA"/>
    </w:rPr>
  </w:style>
  <w:style w:type="paragraph" w:customStyle="1" w:styleId="12">
    <w:name w:val="العنوان الجانبي1"/>
    <w:basedOn w:val="af"/>
    <w:link w:val="1Char1"/>
    <w:rsid w:val="00801478"/>
    <w:pPr>
      <w:widowControl/>
      <w:ind w:firstLine="0"/>
      <w:jc w:val="right"/>
    </w:pPr>
    <w:rPr>
      <w:rFonts w:ascii="Times New Roman" w:hAnsi="Times New Roman" w:cs="HeshamNormal"/>
      <w:color w:val="808080"/>
      <w:sz w:val="30"/>
      <w:szCs w:val="30"/>
      <w:lang w:eastAsia="ar-SA"/>
    </w:rPr>
  </w:style>
  <w:style w:type="character" w:customStyle="1" w:styleId="1Char1">
    <w:name w:val="العنوان الجانبي1 Char"/>
    <w:link w:val="12"/>
    <w:rsid w:val="00801478"/>
    <w:rPr>
      <w:rFonts w:ascii="Times New Roman" w:eastAsia="Times New Roman" w:hAnsi="Times New Roman" w:cs="HeshamNormal"/>
      <w:color w:val="808080"/>
      <w:sz w:val="30"/>
      <w:szCs w:val="30"/>
      <w:lang w:eastAsia="ar-SA"/>
    </w:rPr>
  </w:style>
  <w:style w:type="paragraph" w:customStyle="1" w:styleId="affa">
    <w:name w:val="العنوان الجانبي اساس"/>
    <w:basedOn w:val="12"/>
    <w:link w:val="Charb"/>
    <w:rsid w:val="00801478"/>
    <w:pPr>
      <w:spacing w:before="60"/>
    </w:pPr>
  </w:style>
  <w:style w:type="character" w:customStyle="1" w:styleId="Charb">
    <w:name w:val="العنوان الجانبي اساس Char"/>
    <w:link w:val="affa"/>
    <w:rsid w:val="00801478"/>
    <w:rPr>
      <w:rFonts w:ascii="Times New Roman" w:eastAsia="Times New Roman" w:hAnsi="Times New Roman" w:cs="HeshamNormal"/>
      <w:color w:val="808080"/>
      <w:sz w:val="30"/>
      <w:szCs w:val="30"/>
      <w:lang w:eastAsia="ar-SA"/>
    </w:rPr>
  </w:style>
  <w:style w:type="paragraph" w:customStyle="1" w:styleId="affb">
    <w:name w:val="العنوان الكبير"/>
    <w:basedOn w:val="aff"/>
    <w:rsid w:val="00801478"/>
    <w:pPr>
      <w:spacing w:before="60" w:after="120" w:line="460" w:lineRule="exact"/>
      <w:ind w:firstLine="476"/>
      <w:jc w:val="left"/>
    </w:pPr>
    <w:rPr>
      <w:rFonts w:cs="HeshamNormal"/>
      <w:b w:val="0"/>
      <w:bCs w:val="0"/>
      <w:sz w:val="60"/>
      <w:szCs w:val="60"/>
    </w:rPr>
  </w:style>
  <w:style w:type="paragraph" w:customStyle="1" w:styleId="CharChar">
    <w:name w:val="العنوان المتواصل Char Char"/>
    <w:basedOn w:val="aff"/>
    <w:link w:val="CharCharChar"/>
    <w:rsid w:val="00801478"/>
    <w:pPr>
      <w:spacing w:before="60" w:after="120" w:line="460" w:lineRule="exact"/>
      <w:ind w:firstLine="476"/>
      <w:jc w:val="left"/>
    </w:pPr>
    <w:rPr>
      <w:rFonts w:cs="HeshamNormal"/>
      <w:b w:val="0"/>
      <w:bCs w:val="0"/>
      <w:sz w:val="30"/>
      <w:szCs w:val="30"/>
    </w:rPr>
  </w:style>
  <w:style w:type="character" w:customStyle="1" w:styleId="CharCharChar">
    <w:name w:val="العنوان المتواصل Char Char Char"/>
    <w:link w:val="CharChar"/>
    <w:rsid w:val="00801478"/>
    <w:rPr>
      <w:rFonts w:ascii="Times New Roman" w:eastAsia="Times New Roman" w:hAnsi="Times New Roman" w:cs="HeshamNormal"/>
      <w:sz w:val="30"/>
      <w:szCs w:val="30"/>
      <w:lang w:eastAsia="ar-SA"/>
    </w:rPr>
  </w:style>
  <w:style w:type="paragraph" w:customStyle="1" w:styleId="affc">
    <w:name w:val="تتمة العنوان السفلي"/>
    <w:basedOn w:val="aff"/>
    <w:rsid w:val="00801478"/>
    <w:pPr>
      <w:spacing w:before="60" w:line="460" w:lineRule="exact"/>
      <w:ind w:firstLine="476"/>
      <w:jc w:val="left"/>
    </w:pPr>
    <w:rPr>
      <w:rFonts w:cs="HeshamNormal"/>
      <w:b w:val="0"/>
      <w:bCs w:val="0"/>
      <w:color w:val="808080"/>
      <w:sz w:val="28"/>
      <w:szCs w:val="28"/>
    </w:rPr>
  </w:style>
  <w:style w:type="paragraph" w:customStyle="1" w:styleId="affd">
    <w:name w:val="بقلم وترجمة"/>
    <w:basedOn w:val="af"/>
    <w:link w:val="Charc"/>
    <w:rsid w:val="00801478"/>
    <w:pPr>
      <w:widowControl/>
      <w:spacing w:line="420" w:lineRule="exact"/>
      <w:ind w:firstLine="476"/>
      <w:jc w:val="center"/>
    </w:pPr>
    <w:rPr>
      <w:rFonts w:ascii="Times New Roman" w:hAnsi="Times New Roman" w:cs="Malik Lt BT"/>
      <w:b/>
      <w:bCs/>
      <w:sz w:val="20"/>
      <w:szCs w:val="20"/>
      <w:lang w:eastAsia="ar-SA"/>
    </w:rPr>
  </w:style>
  <w:style w:type="character" w:customStyle="1" w:styleId="Charc">
    <w:name w:val="بقلم وترجمة Char"/>
    <w:link w:val="affd"/>
    <w:rsid w:val="00801478"/>
    <w:rPr>
      <w:rFonts w:ascii="Times New Roman" w:eastAsia="Times New Roman" w:hAnsi="Times New Roman" w:cs="Malik Lt BT"/>
      <w:b/>
      <w:bCs/>
      <w:sz w:val="20"/>
      <w:szCs w:val="20"/>
      <w:lang w:eastAsia="ar-SA"/>
    </w:rPr>
  </w:style>
  <w:style w:type="paragraph" w:customStyle="1" w:styleId="affe">
    <w:name w:val="العنوان الجانبي الأساس"/>
    <w:basedOn w:val="affa"/>
    <w:link w:val="Chard"/>
    <w:rsid w:val="00801478"/>
    <w:pPr>
      <w:spacing w:before="120"/>
    </w:pPr>
    <w:rPr>
      <w:lang w:eastAsia="en-US"/>
    </w:rPr>
  </w:style>
  <w:style w:type="character" w:customStyle="1" w:styleId="Chard">
    <w:name w:val="العنوان الجانبي الأساس Char"/>
    <w:link w:val="affe"/>
    <w:rsid w:val="00801478"/>
    <w:rPr>
      <w:rFonts w:ascii="Times New Roman" w:eastAsia="Times New Roman" w:hAnsi="Times New Roman" w:cs="HeshamNormal"/>
      <w:color w:val="808080"/>
      <w:sz w:val="30"/>
      <w:szCs w:val="30"/>
    </w:rPr>
  </w:style>
  <w:style w:type="paragraph" w:customStyle="1" w:styleId="Chare">
    <w:name w:val="عنوان المقال Char"/>
    <w:basedOn w:val="aff"/>
    <w:link w:val="CharChar0"/>
    <w:rsid w:val="00801478"/>
    <w:pPr>
      <w:widowControl w:val="0"/>
      <w:spacing w:line="480" w:lineRule="exact"/>
      <w:jc w:val="left"/>
    </w:pPr>
    <w:rPr>
      <w:rFonts w:cs="HeshamNormal"/>
      <w:b w:val="0"/>
      <w:bCs w:val="0"/>
      <w:sz w:val="26"/>
      <w:szCs w:val="50"/>
    </w:rPr>
  </w:style>
  <w:style w:type="character" w:customStyle="1" w:styleId="CharChar0">
    <w:name w:val="عنوان المقال Char Char"/>
    <w:link w:val="Chare"/>
    <w:rsid w:val="00801478"/>
    <w:rPr>
      <w:rFonts w:ascii="Times New Roman" w:eastAsia="Times New Roman" w:hAnsi="Times New Roman" w:cs="HeshamNormal"/>
      <w:sz w:val="26"/>
      <w:szCs w:val="50"/>
      <w:lang w:eastAsia="ar-SA"/>
    </w:rPr>
  </w:style>
  <w:style w:type="paragraph" w:styleId="32">
    <w:name w:val="toc 3"/>
    <w:basedOn w:val="af"/>
    <w:next w:val="af"/>
    <w:autoRedefine/>
    <w:qFormat/>
    <w:rsid w:val="00801478"/>
    <w:pPr>
      <w:widowControl/>
      <w:ind w:left="480" w:firstLine="0"/>
      <w:jc w:val="left"/>
    </w:pPr>
    <w:rPr>
      <w:rFonts w:ascii="Times New Roman" w:hAnsi="Times New Roman" w:cs="Times New Roman"/>
      <w:sz w:val="24"/>
      <w:szCs w:val="24"/>
      <w:lang w:eastAsia="ar-SA"/>
    </w:rPr>
  </w:style>
  <w:style w:type="paragraph" w:styleId="13">
    <w:name w:val="toc 1"/>
    <w:basedOn w:val="af"/>
    <w:next w:val="af"/>
    <w:autoRedefine/>
    <w:uiPriority w:val="39"/>
    <w:qFormat/>
    <w:rsid w:val="000D3560"/>
    <w:pPr>
      <w:widowControl/>
      <w:tabs>
        <w:tab w:val="right" w:leader="dot" w:pos="7020"/>
      </w:tabs>
      <w:spacing w:before="480" w:line="216" w:lineRule="auto"/>
      <w:ind w:left="284" w:hanging="284"/>
    </w:pPr>
    <w:rPr>
      <w:rFonts w:ascii="Times New Roman" w:hAnsi="Times New Roman" w:cs="AL-Mohanad Bold"/>
      <w:noProof/>
      <w:color w:val="000000" w:themeColor="text1"/>
      <w:sz w:val="24"/>
      <w:szCs w:val="28"/>
      <w:lang w:eastAsia="ar-SA"/>
    </w:rPr>
  </w:style>
  <w:style w:type="paragraph" w:customStyle="1" w:styleId="HEADING1Char">
    <w:name w:val="HEADING 1 Char"/>
    <w:basedOn w:val="af"/>
    <w:link w:val="HEADING1CharChar"/>
    <w:rsid w:val="00801478"/>
    <w:pPr>
      <w:widowControl/>
      <w:spacing w:before="120" w:line="460" w:lineRule="exact"/>
      <w:ind w:firstLine="0"/>
    </w:pPr>
    <w:rPr>
      <w:rFonts w:ascii="Times New Roman" w:hAnsi="Times New Roman" w:cs="Simplified Arabic"/>
      <w:bCs/>
      <w:color w:val="FFFFFF"/>
      <w:sz w:val="24"/>
      <w:szCs w:val="24"/>
      <w:lang w:eastAsia="ar-SA"/>
    </w:rPr>
  </w:style>
  <w:style w:type="character" w:customStyle="1" w:styleId="HEADING1CharChar">
    <w:name w:val="HEADING 1 Char Char"/>
    <w:link w:val="HEADING1Char"/>
    <w:rsid w:val="00801478"/>
    <w:rPr>
      <w:rFonts w:ascii="Times New Roman" w:eastAsia="Times New Roman" w:hAnsi="Times New Roman" w:cs="Simplified Arabic"/>
      <w:bCs/>
      <w:color w:val="FFFFFF"/>
      <w:sz w:val="24"/>
      <w:szCs w:val="24"/>
      <w:lang w:eastAsia="ar-SA"/>
    </w:rPr>
  </w:style>
  <w:style w:type="paragraph" w:customStyle="1" w:styleId="130">
    <w:name w:val="نمط العنوان الجانبي الأساس + (لاتيني) ‏13 نقطة مضبوطة"/>
    <w:basedOn w:val="affe"/>
    <w:link w:val="13Char"/>
    <w:rsid w:val="00801478"/>
    <w:rPr>
      <w:sz w:val="26"/>
    </w:rPr>
  </w:style>
  <w:style w:type="character" w:customStyle="1" w:styleId="13Char">
    <w:name w:val="نمط العنوان الجانبي الأساس + (لاتيني) ‏13 نقطة مضبوطة Char"/>
    <w:link w:val="130"/>
    <w:rsid w:val="00801478"/>
    <w:rPr>
      <w:rFonts w:ascii="Times New Roman" w:eastAsia="Times New Roman" w:hAnsi="Times New Roman" w:cs="HeshamNormal"/>
      <w:color w:val="808080"/>
      <w:sz w:val="26"/>
      <w:szCs w:val="30"/>
    </w:rPr>
  </w:style>
  <w:style w:type="paragraph" w:customStyle="1" w:styleId="131">
    <w:name w:val="نمط العنوان الجانبي اساس + ‏13 نقطة"/>
    <w:basedOn w:val="affa"/>
    <w:link w:val="13Char0"/>
    <w:autoRedefine/>
    <w:rsid w:val="00801478"/>
    <w:rPr>
      <w:sz w:val="26"/>
      <w:szCs w:val="26"/>
    </w:rPr>
  </w:style>
  <w:style w:type="character" w:customStyle="1" w:styleId="13Char0">
    <w:name w:val="نمط العنوان الجانبي اساس + ‏13 نقطة Char"/>
    <w:link w:val="131"/>
    <w:rsid w:val="00801478"/>
    <w:rPr>
      <w:rFonts w:ascii="Times New Roman" w:eastAsia="Times New Roman" w:hAnsi="Times New Roman" w:cs="HeshamNormal"/>
      <w:color w:val="808080"/>
      <w:sz w:val="26"/>
      <w:szCs w:val="26"/>
      <w:lang w:eastAsia="ar-SA"/>
    </w:rPr>
  </w:style>
  <w:style w:type="paragraph" w:customStyle="1" w:styleId="132">
    <w:name w:val="نمط بقلم وترجمة + (لاتيني) ‏13 نقطة مضبوطة"/>
    <w:basedOn w:val="affd"/>
    <w:autoRedefine/>
    <w:rsid w:val="00801478"/>
    <w:pPr>
      <w:jc w:val="right"/>
    </w:pPr>
    <w:rPr>
      <w:sz w:val="26"/>
    </w:rPr>
  </w:style>
  <w:style w:type="paragraph" w:customStyle="1" w:styleId="133">
    <w:name w:val="نمط نمط العنوان الجانبي الأساس + (لاتيني) ‏13 نقطة مضبوطة + (العر..."/>
    <w:basedOn w:val="130"/>
    <w:link w:val="13Char1"/>
    <w:autoRedefine/>
    <w:rsid w:val="00801478"/>
    <w:rPr>
      <w:szCs w:val="24"/>
    </w:rPr>
  </w:style>
  <w:style w:type="character" w:customStyle="1" w:styleId="13Char1">
    <w:name w:val="نمط نمط العنوان الجانبي الأساس + (لاتيني) ‏13 نقطة مضبوطة + (العر... Char"/>
    <w:link w:val="133"/>
    <w:rsid w:val="00801478"/>
    <w:rPr>
      <w:rFonts w:ascii="Times New Roman" w:eastAsia="Times New Roman" w:hAnsi="Times New Roman" w:cs="HeshamNormal"/>
      <w:color w:val="808080"/>
      <w:sz w:val="26"/>
      <w:szCs w:val="24"/>
    </w:rPr>
  </w:style>
  <w:style w:type="paragraph" w:customStyle="1" w:styleId="SimplifiedArabic13">
    <w:name w:val="نمط بقلم وترجمة + (لاتيني) Simplified Arabic (لاتيني) ‏13 نقطة ..."/>
    <w:basedOn w:val="affd"/>
    <w:autoRedefine/>
    <w:rsid w:val="00801478"/>
    <w:pPr>
      <w:jc w:val="right"/>
    </w:pPr>
    <w:rPr>
      <w:rFonts w:ascii="Simplified Arabic" w:hAnsi="Simplified Arabic"/>
      <w:sz w:val="26"/>
    </w:rPr>
  </w:style>
  <w:style w:type="paragraph" w:customStyle="1" w:styleId="134">
    <w:name w:val="نمط بقلم وترجمة + (لاتيني) ‏13 نقطة أسود"/>
    <w:basedOn w:val="affd"/>
    <w:link w:val="13Char2"/>
    <w:autoRedefine/>
    <w:rsid w:val="00801478"/>
    <w:pPr>
      <w:jc w:val="right"/>
    </w:pPr>
    <w:rPr>
      <w:color w:val="000000"/>
      <w:sz w:val="26"/>
    </w:rPr>
  </w:style>
  <w:style w:type="character" w:customStyle="1" w:styleId="13Char2">
    <w:name w:val="نمط بقلم وترجمة + (لاتيني) ‏13 نقطة أسود Char"/>
    <w:link w:val="134"/>
    <w:rsid w:val="00801478"/>
    <w:rPr>
      <w:rFonts w:ascii="Times New Roman" w:eastAsia="Times New Roman" w:hAnsi="Times New Roman" w:cs="Malik Lt BT"/>
      <w:b/>
      <w:bCs/>
      <w:color w:val="000000"/>
      <w:sz w:val="26"/>
      <w:szCs w:val="20"/>
      <w:lang w:eastAsia="ar-SA"/>
    </w:rPr>
  </w:style>
  <w:style w:type="paragraph" w:customStyle="1" w:styleId="1300">
    <w:name w:val="نمط العنوان الجانبي اساس + (لاتيني) ‏13 نقطة قبل:  0 نقطة تباعد..."/>
    <w:basedOn w:val="affa"/>
    <w:link w:val="130Char"/>
    <w:rsid w:val="00801478"/>
    <w:pPr>
      <w:spacing w:before="0" w:line="450" w:lineRule="exact"/>
    </w:pPr>
    <w:rPr>
      <w:color w:val="000000"/>
      <w:sz w:val="26"/>
    </w:rPr>
  </w:style>
  <w:style w:type="character" w:customStyle="1" w:styleId="130Char">
    <w:name w:val="نمط العنوان الجانبي اساس + (لاتيني) ‏13 نقطة قبل:  0 نقطة تباعد... Char"/>
    <w:link w:val="1300"/>
    <w:rsid w:val="00801478"/>
    <w:rPr>
      <w:rFonts w:ascii="Times New Roman" w:eastAsia="Times New Roman" w:hAnsi="Times New Roman" w:cs="HeshamNormal"/>
      <w:color w:val="000000"/>
      <w:sz w:val="26"/>
      <w:szCs w:val="30"/>
      <w:lang w:eastAsia="ar-SA"/>
    </w:rPr>
  </w:style>
  <w:style w:type="paragraph" w:customStyle="1" w:styleId="HEADING1130">
    <w:name w:val="نمط HEADING 1 + (لاتيني) ‏13 نقطة قبل:  0 نقطة تباعد الأسطر:  ت..."/>
    <w:basedOn w:val="HEADING1Char"/>
    <w:rsid w:val="00801478"/>
    <w:pPr>
      <w:spacing w:before="0" w:line="450" w:lineRule="exact"/>
    </w:pPr>
    <w:rPr>
      <w:sz w:val="26"/>
    </w:rPr>
  </w:style>
  <w:style w:type="paragraph" w:customStyle="1" w:styleId="254225CharCharCharCharChar">
    <w:name w:val="نمط عنوان المقال + بعد:  2.54 سم تباعد الأسطر:  تام 22.5 نقطة Char Char Char Char Char"/>
    <w:basedOn w:val="Chare"/>
    <w:link w:val="254225CharCharCharCharCharChar"/>
    <w:rsid w:val="00801478"/>
    <w:pPr>
      <w:spacing w:line="450" w:lineRule="exact"/>
      <w:ind w:right="1440"/>
    </w:pPr>
  </w:style>
  <w:style w:type="character" w:customStyle="1" w:styleId="254225CharCharCharCharCharChar">
    <w:name w:val="نمط عنوان المقال + بعد:  2.54 سم تباعد الأسطر:  تام 22.5 نقطة Char Char Char Char Char Char"/>
    <w:link w:val="254225CharCharCharCharChar"/>
    <w:rsid w:val="00801478"/>
    <w:rPr>
      <w:rFonts w:ascii="Times New Roman" w:eastAsia="Times New Roman" w:hAnsi="Times New Roman" w:cs="HeshamNormal"/>
      <w:sz w:val="26"/>
      <w:szCs w:val="50"/>
      <w:lang w:eastAsia="ar-SA"/>
    </w:rPr>
  </w:style>
  <w:style w:type="character" w:customStyle="1" w:styleId="HeshamNormal13">
    <w:name w:val="نمط (العربية وغيرها) HeshamNormal (لاتيني) ‏13 نقطة (العربية وغ..."/>
    <w:rsid w:val="00801478"/>
    <w:rPr>
      <w:rFonts w:cs="HeshamNormal"/>
      <w:color w:val="808080"/>
      <w:sz w:val="26"/>
      <w:szCs w:val="28"/>
    </w:rPr>
  </w:style>
  <w:style w:type="paragraph" w:customStyle="1" w:styleId="KSina13">
    <w:name w:val="نمط بقلم وترجمة + (العربية وغيرها) K Sina (لاتيني) ‏13 نقطة دون..."/>
    <w:basedOn w:val="affd"/>
    <w:link w:val="KSina13Char"/>
    <w:rsid w:val="00801478"/>
    <w:pPr>
      <w:spacing w:line="450" w:lineRule="exact"/>
      <w:ind w:left="4870" w:firstLine="0"/>
    </w:pPr>
    <w:rPr>
      <w:rFonts w:cs="K Sina"/>
      <w:b w:val="0"/>
      <w:bCs w:val="0"/>
      <w:sz w:val="26"/>
    </w:rPr>
  </w:style>
  <w:style w:type="character" w:customStyle="1" w:styleId="KSina13Char">
    <w:name w:val="نمط بقلم وترجمة + (العربية وغيرها) K Sina (لاتيني) ‏13 نقطة دون... Char"/>
    <w:link w:val="KSina13"/>
    <w:rsid w:val="00801478"/>
    <w:rPr>
      <w:rFonts w:ascii="Times New Roman" w:eastAsia="Times New Roman" w:hAnsi="Times New Roman" w:cs="K Sina"/>
      <w:sz w:val="26"/>
      <w:szCs w:val="20"/>
      <w:lang w:eastAsia="ar-SA"/>
    </w:rPr>
  </w:style>
  <w:style w:type="paragraph" w:styleId="afff">
    <w:name w:val="Body Text Indent"/>
    <w:basedOn w:val="af"/>
    <w:link w:val="Charf"/>
    <w:rsid w:val="00801478"/>
    <w:pPr>
      <w:ind w:firstLine="284"/>
      <w:jc w:val="lowKashida"/>
    </w:pPr>
    <w:rPr>
      <w:rFonts w:ascii="Times New Roman" w:hAnsi="Times New Roman" w:cs="Times New Roman"/>
      <w:color w:val="800000"/>
      <w:szCs w:val="28"/>
    </w:rPr>
  </w:style>
  <w:style w:type="character" w:customStyle="1" w:styleId="Charf">
    <w:name w:val="نص أساسي بمسافة بادئة Char"/>
    <w:link w:val="afff"/>
    <w:rsid w:val="00801478"/>
    <w:rPr>
      <w:rFonts w:ascii="Times New Roman" w:eastAsia="Times New Roman" w:hAnsi="Times New Roman" w:cs="Times New Roman"/>
      <w:color w:val="800000"/>
      <w:sz w:val="28"/>
      <w:szCs w:val="28"/>
    </w:rPr>
  </w:style>
  <w:style w:type="paragraph" w:styleId="22">
    <w:name w:val="Body Text Indent 2"/>
    <w:basedOn w:val="af"/>
    <w:link w:val="2Char0"/>
    <w:rsid w:val="00801478"/>
    <w:pPr>
      <w:ind w:firstLine="284"/>
      <w:jc w:val="lowKashida"/>
    </w:pPr>
    <w:rPr>
      <w:rFonts w:ascii="Times New Roman" w:hAnsi="Times New Roman" w:cs="Simplified Arabic"/>
      <w:b/>
      <w:bCs/>
      <w:color w:val="800000"/>
      <w:sz w:val="20"/>
      <w:szCs w:val="28"/>
    </w:rPr>
  </w:style>
  <w:style w:type="character" w:customStyle="1" w:styleId="2Char0">
    <w:name w:val="نص أساسي بمسافة بادئة 2 Char"/>
    <w:link w:val="22"/>
    <w:rsid w:val="00801478"/>
    <w:rPr>
      <w:rFonts w:ascii="Times New Roman" w:eastAsia="Times New Roman" w:hAnsi="Times New Roman" w:cs="Simplified Arabic"/>
      <w:b/>
      <w:bCs/>
      <w:color w:val="800000"/>
      <w:sz w:val="20"/>
      <w:szCs w:val="28"/>
    </w:rPr>
  </w:style>
  <w:style w:type="paragraph" w:styleId="23">
    <w:name w:val="Body Text 2"/>
    <w:basedOn w:val="af"/>
    <w:link w:val="2Char1"/>
    <w:rsid w:val="00801478"/>
    <w:pPr>
      <w:ind w:firstLine="0"/>
      <w:jc w:val="lowKashida"/>
    </w:pPr>
    <w:rPr>
      <w:rFonts w:ascii="Times New Roman" w:hAnsi="Times New Roman" w:cs="Simplified Arabic"/>
      <w:color w:val="800000"/>
      <w:szCs w:val="28"/>
    </w:rPr>
  </w:style>
  <w:style w:type="character" w:customStyle="1" w:styleId="2Char1">
    <w:name w:val="نص أساسي 2 Char"/>
    <w:link w:val="23"/>
    <w:rsid w:val="00801478"/>
    <w:rPr>
      <w:rFonts w:ascii="Times New Roman" w:eastAsia="Times New Roman" w:hAnsi="Times New Roman" w:cs="Simplified Arabic"/>
      <w:color w:val="800000"/>
      <w:sz w:val="28"/>
      <w:szCs w:val="28"/>
    </w:rPr>
  </w:style>
  <w:style w:type="paragraph" w:styleId="33">
    <w:name w:val="Body Text 3"/>
    <w:basedOn w:val="af"/>
    <w:link w:val="3Char0"/>
    <w:rsid w:val="00801478"/>
    <w:pPr>
      <w:ind w:firstLine="0"/>
      <w:jc w:val="lowKashida"/>
    </w:pPr>
    <w:rPr>
      <w:rFonts w:ascii="MS Sans Serif" w:hAnsi="MS Sans Serif" w:cs="Simplified Arabic"/>
      <w:sz w:val="24"/>
    </w:rPr>
  </w:style>
  <w:style w:type="character" w:customStyle="1" w:styleId="3Char0">
    <w:name w:val="نص أساسي 3 Char"/>
    <w:link w:val="33"/>
    <w:rsid w:val="00801478"/>
    <w:rPr>
      <w:rFonts w:ascii="MS Sans Serif" w:eastAsia="Times New Roman" w:hAnsi="MS Sans Serif" w:cs="Simplified Arabic"/>
      <w:sz w:val="24"/>
      <w:szCs w:val="27"/>
    </w:rPr>
  </w:style>
  <w:style w:type="paragraph" w:styleId="34">
    <w:name w:val="Body Text Indent 3"/>
    <w:basedOn w:val="af"/>
    <w:link w:val="3Char1"/>
    <w:rsid w:val="00801478"/>
    <w:pPr>
      <w:ind w:firstLine="284"/>
      <w:jc w:val="lowKashida"/>
    </w:pPr>
    <w:rPr>
      <w:rFonts w:ascii="Times New Roman" w:hAnsi="Times New Roman" w:cs="Simplified Arabic"/>
      <w:szCs w:val="28"/>
    </w:rPr>
  </w:style>
  <w:style w:type="character" w:customStyle="1" w:styleId="3Char1">
    <w:name w:val="نص أساسي بمسافة بادئة 3 Char"/>
    <w:link w:val="34"/>
    <w:rsid w:val="00801478"/>
    <w:rPr>
      <w:rFonts w:ascii="Times New Roman" w:eastAsia="Times New Roman" w:hAnsi="Times New Roman" w:cs="Simplified Arabic"/>
      <w:sz w:val="28"/>
      <w:szCs w:val="28"/>
    </w:rPr>
  </w:style>
  <w:style w:type="paragraph" w:styleId="afff0">
    <w:name w:val="Block Text"/>
    <w:basedOn w:val="af"/>
    <w:rsid w:val="00801478"/>
    <w:pPr>
      <w:widowControl/>
      <w:ind w:left="560" w:right="1843" w:firstLine="0"/>
      <w:jc w:val="lowKashida"/>
    </w:pPr>
    <w:rPr>
      <w:rFonts w:ascii="Simplified Arabic" w:hAnsi="Simplified Arabic" w:cs="Simplified Arabic"/>
      <w:szCs w:val="28"/>
    </w:rPr>
  </w:style>
  <w:style w:type="character" w:customStyle="1" w:styleId="usertext1">
    <w:name w:val="usertext1"/>
    <w:rsid w:val="00801478"/>
    <w:rPr>
      <w:rFonts w:ascii="Arial" w:hAnsi="Arial" w:cs="Arial" w:hint="default"/>
      <w:sz w:val="20"/>
      <w:szCs w:val="20"/>
    </w:rPr>
  </w:style>
  <w:style w:type="character" w:styleId="afff1">
    <w:name w:val="FollowedHyperlink"/>
    <w:uiPriority w:val="99"/>
    <w:rsid w:val="00801478"/>
    <w:rPr>
      <w:color w:val="800080"/>
      <w:u w:val="single"/>
    </w:rPr>
  </w:style>
  <w:style w:type="paragraph" w:customStyle="1" w:styleId="14">
    <w:name w:val="تيتر1"/>
    <w:link w:val="15"/>
    <w:rsid w:val="00801478"/>
    <w:pPr>
      <w:autoSpaceDE w:val="0"/>
      <w:autoSpaceDN w:val="0"/>
      <w:bidi/>
      <w:spacing w:line="399" w:lineRule="atLeast"/>
      <w:jc w:val="both"/>
    </w:pPr>
    <w:rPr>
      <w:rFonts w:ascii="Times New Roman" w:hAnsi="Times New Roman" w:cs="Times New Roman"/>
      <w:bCs/>
      <w:sz w:val="18"/>
      <w:szCs w:val="32"/>
      <w:lang w:eastAsia="ar-SA"/>
    </w:rPr>
  </w:style>
  <w:style w:type="paragraph" w:customStyle="1" w:styleId="Heading11">
    <w:name w:val="Heading 11"/>
    <w:basedOn w:val="af"/>
    <w:link w:val="HEADING1Char1"/>
    <w:semiHidden/>
    <w:rsid w:val="00801478"/>
    <w:pPr>
      <w:widowControl/>
      <w:spacing w:before="120" w:line="460" w:lineRule="exact"/>
      <w:ind w:firstLine="0"/>
    </w:pPr>
    <w:rPr>
      <w:rFonts w:ascii="Times New Roman" w:hAnsi="Times New Roman" w:cs="Simplified Arabic"/>
      <w:bCs/>
      <w:color w:val="FFFFFF"/>
      <w:sz w:val="24"/>
      <w:szCs w:val="24"/>
      <w:lang w:eastAsia="ar-SA"/>
    </w:rPr>
  </w:style>
  <w:style w:type="character" w:customStyle="1" w:styleId="HEADING1Char1">
    <w:name w:val="HEADING 1 Char1"/>
    <w:link w:val="Heading11"/>
    <w:rsid w:val="00801478"/>
    <w:rPr>
      <w:rFonts w:ascii="Times New Roman" w:eastAsia="Times New Roman" w:hAnsi="Times New Roman" w:cs="Simplified Arabic"/>
      <w:bCs/>
      <w:color w:val="FFFFFF"/>
      <w:sz w:val="24"/>
      <w:szCs w:val="24"/>
      <w:lang w:eastAsia="ar-SA"/>
    </w:rPr>
  </w:style>
  <w:style w:type="paragraph" w:customStyle="1" w:styleId="1301">
    <w:name w:val="نمط نمط العنوان الجانبي اساس + (لاتيني) ‏13 نقطة قبل:  0 نقطة تبا..."/>
    <w:basedOn w:val="1300"/>
    <w:rsid w:val="00801478"/>
    <w:pPr>
      <w:spacing w:line="460" w:lineRule="exact"/>
    </w:pPr>
  </w:style>
  <w:style w:type="paragraph" w:customStyle="1" w:styleId="HEADING1TraditionalArabic13">
    <w:name w:val="نمط HEADING 1 + (العربية وغيرها) Traditional Arabic (لاتيني) ‏13..."/>
    <w:basedOn w:val="Heading11"/>
    <w:link w:val="HEADING1TraditionalArabic13Char"/>
    <w:rsid w:val="00801478"/>
    <w:rPr>
      <w:rFonts w:cs="Traditional Arabic"/>
      <w:sz w:val="26"/>
    </w:rPr>
  </w:style>
  <w:style w:type="character" w:customStyle="1" w:styleId="HEADING1TraditionalArabic13Char">
    <w:name w:val="نمط HEADING 1 + (العربية وغيرها) Traditional Arabic (لاتيني) ‏13... Char"/>
    <w:link w:val="HEADING1TraditionalArabic13"/>
    <w:rsid w:val="00801478"/>
    <w:rPr>
      <w:rFonts w:ascii="Times New Roman" w:eastAsia="Times New Roman" w:hAnsi="Times New Roman" w:cs="Traditional Arabic"/>
      <w:bCs/>
      <w:color w:val="FFFFFF"/>
      <w:sz w:val="26"/>
      <w:szCs w:val="24"/>
      <w:lang w:eastAsia="ar-SA"/>
    </w:rPr>
  </w:style>
  <w:style w:type="paragraph" w:customStyle="1" w:styleId="24">
    <w:name w:val="2"/>
    <w:basedOn w:val="af"/>
    <w:next w:val="aff3"/>
    <w:rsid w:val="00801478"/>
    <w:pPr>
      <w:ind w:firstLine="0"/>
      <w:jc w:val="center"/>
    </w:pPr>
    <w:rPr>
      <w:rFonts w:ascii="Times New Roman" w:hAnsi="Times New Roman" w:cs="PT Bold Heading"/>
      <w:bCs/>
      <w:noProof/>
      <w:sz w:val="34"/>
      <w:szCs w:val="36"/>
      <w:lang w:eastAsia="ar-SA"/>
    </w:rPr>
  </w:style>
  <w:style w:type="paragraph" w:customStyle="1" w:styleId="122">
    <w:name w:val="نمط مضبوطة السطر الأول:  1 سم تباعد الأسطر:  تام 22 نقطة"/>
    <w:basedOn w:val="af"/>
    <w:rsid w:val="00801478"/>
    <w:pPr>
      <w:bidi w:val="0"/>
      <w:spacing w:line="440" w:lineRule="exact"/>
    </w:pPr>
    <w:rPr>
      <w:rFonts w:ascii="MS Sans Serif" w:hAnsi="MS Sans Serif"/>
      <w:bCs/>
      <w:noProof/>
      <w:sz w:val="20"/>
      <w:szCs w:val="30"/>
      <w:lang w:eastAsia="ar-SA"/>
    </w:rPr>
  </w:style>
  <w:style w:type="paragraph" w:customStyle="1" w:styleId="Normal">
    <w:name w:val="نمط Normal +"/>
    <w:basedOn w:val="af"/>
    <w:rsid w:val="00801478"/>
    <w:pPr>
      <w:widowControl/>
      <w:bidi w:val="0"/>
    </w:pPr>
    <w:rPr>
      <w:rFonts w:ascii="MS Sans Serif" w:hAnsi="MS Sans Serif"/>
      <w:bCs/>
      <w:noProof/>
      <w:sz w:val="20"/>
      <w:szCs w:val="30"/>
      <w:lang w:eastAsia="ar-SA"/>
    </w:rPr>
  </w:style>
  <w:style w:type="paragraph" w:customStyle="1" w:styleId="123">
    <w:name w:val="نمط مضبوطة السطر الأول:  1 سم تباعد الأسطر:  تام 23 نقطة"/>
    <w:basedOn w:val="af"/>
    <w:rsid w:val="00801478"/>
    <w:pPr>
      <w:widowControl/>
      <w:bidi w:val="0"/>
      <w:spacing w:line="460" w:lineRule="exact"/>
    </w:pPr>
    <w:rPr>
      <w:rFonts w:ascii="MS Sans Serif" w:hAnsi="MS Sans Serif"/>
      <w:noProof/>
      <w:sz w:val="20"/>
      <w:szCs w:val="30"/>
      <w:lang w:eastAsia="ar-SA"/>
    </w:rPr>
  </w:style>
  <w:style w:type="paragraph" w:styleId="afff2">
    <w:name w:val="Document Map"/>
    <w:basedOn w:val="af"/>
    <w:link w:val="Charf0"/>
    <w:rsid w:val="00801478"/>
    <w:pPr>
      <w:widowControl/>
      <w:shd w:val="clear" w:color="auto" w:fill="000080"/>
      <w:ind w:firstLine="0"/>
      <w:jc w:val="left"/>
    </w:pPr>
    <w:rPr>
      <w:rFonts w:ascii="Tahoma" w:hAnsi="Tahoma" w:cs="Tahoma"/>
      <w:sz w:val="24"/>
      <w:szCs w:val="24"/>
      <w:lang w:eastAsia="ar-SA"/>
    </w:rPr>
  </w:style>
  <w:style w:type="character" w:customStyle="1" w:styleId="Charf0">
    <w:name w:val="مخطط المستند Char"/>
    <w:link w:val="afff2"/>
    <w:rsid w:val="00801478"/>
    <w:rPr>
      <w:rFonts w:ascii="Tahoma" w:eastAsia="Times New Roman" w:hAnsi="Tahoma" w:cs="Tahoma"/>
      <w:sz w:val="24"/>
      <w:szCs w:val="24"/>
      <w:shd w:val="clear" w:color="auto" w:fill="000080"/>
      <w:lang w:eastAsia="ar-SA"/>
    </w:rPr>
  </w:style>
  <w:style w:type="character" w:customStyle="1" w:styleId="254225CharCharChar">
    <w:name w:val="نمط عنوان المقال + بعد:  2.54 سم تباعد الأسطر:  تام 22.5 نقطة Char Char Char"/>
    <w:rsid w:val="00801478"/>
    <w:rPr>
      <w:rFonts w:cs="HeshamNormal"/>
      <w:sz w:val="26"/>
      <w:szCs w:val="50"/>
      <w:lang w:val="en-US" w:eastAsia="ar-SA" w:bidi="ar-SA"/>
    </w:rPr>
  </w:style>
  <w:style w:type="paragraph" w:customStyle="1" w:styleId="16">
    <w:name w:val="1"/>
    <w:basedOn w:val="af"/>
    <w:next w:val="aff3"/>
    <w:rsid w:val="00801478"/>
    <w:pPr>
      <w:ind w:firstLine="0"/>
      <w:jc w:val="center"/>
    </w:pPr>
    <w:rPr>
      <w:rFonts w:ascii="Times New Roman" w:hAnsi="Times New Roman" w:cs="PT Bold Heading"/>
      <w:bCs/>
      <w:noProof/>
      <w:sz w:val="34"/>
      <w:szCs w:val="36"/>
      <w:lang w:eastAsia="ar-SA"/>
    </w:rPr>
  </w:style>
  <w:style w:type="paragraph" w:customStyle="1" w:styleId="KSina130">
    <w:name w:val="نمط نمط بقلم وترجمة + (العربية وغيرها) K Sina (لاتيني) ‏13 نقطة د..."/>
    <w:basedOn w:val="KSina13"/>
    <w:rsid w:val="00801478"/>
    <w:pPr>
      <w:ind w:left="4510"/>
    </w:pPr>
  </w:style>
  <w:style w:type="paragraph" w:customStyle="1" w:styleId="HEADING10225">
    <w:name w:val="نمط HEADING 1 + قبل:  0 نقطة تباعد الأسطر:  تام 22.5 نقطة"/>
    <w:basedOn w:val="Heading11"/>
    <w:rsid w:val="00801478"/>
    <w:pPr>
      <w:spacing w:before="0" w:line="450" w:lineRule="exact"/>
    </w:pPr>
  </w:style>
  <w:style w:type="paragraph" w:customStyle="1" w:styleId="KSina131">
    <w:name w:val="نمط نمط بقلم وترجمة + (العربية وغيرها) K Sina (لاتيني) ‏13 نقطة د...1"/>
    <w:basedOn w:val="KSina13"/>
    <w:link w:val="KSina131Char"/>
    <w:rsid w:val="00801478"/>
    <w:pPr>
      <w:ind w:left="4150"/>
    </w:pPr>
  </w:style>
  <w:style w:type="character" w:customStyle="1" w:styleId="KSina131Char">
    <w:name w:val="نمط نمط بقلم وترجمة + (العربية وغيرها) K Sina (لاتيني) ‏13 نقطة د...1 Char"/>
    <w:link w:val="KSina131"/>
    <w:rsid w:val="00801478"/>
    <w:rPr>
      <w:rFonts w:ascii="Times New Roman" w:eastAsia="Times New Roman" w:hAnsi="Times New Roman" w:cs="K Sina"/>
      <w:sz w:val="26"/>
      <w:szCs w:val="20"/>
      <w:lang w:eastAsia="ar-SA"/>
    </w:rPr>
  </w:style>
  <w:style w:type="paragraph" w:customStyle="1" w:styleId="254225CharCharCharCharCharCharCharCharChar">
    <w:name w:val="نمط عنوان المقال + بعد:  2.54 سم تباعد الأسطر:  تام 22.5 نقطة Char Char Char Char Char Char Char Char Char"/>
    <w:basedOn w:val="Chare"/>
    <w:link w:val="254225CharCharCharCharCharCharCharCharCharChar"/>
    <w:rsid w:val="00801478"/>
    <w:pPr>
      <w:spacing w:line="450" w:lineRule="exact"/>
      <w:ind w:right="1440"/>
    </w:pPr>
  </w:style>
  <w:style w:type="character" w:customStyle="1" w:styleId="254225CharCharCharCharCharCharCharCharCharChar">
    <w:name w:val="نمط عنوان المقال + بعد:  2.54 سم تباعد الأسطر:  تام 22.5 نقطة Char Char Char Char Char Char Char Char Char Char"/>
    <w:link w:val="254225CharCharCharCharCharCharCharCharChar"/>
    <w:rsid w:val="00801478"/>
    <w:rPr>
      <w:rFonts w:ascii="Times New Roman" w:eastAsia="Times New Roman" w:hAnsi="Times New Roman" w:cs="HeshamNormal"/>
      <w:sz w:val="26"/>
      <w:szCs w:val="50"/>
      <w:lang w:eastAsia="ar-SA"/>
    </w:rPr>
  </w:style>
  <w:style w:type="paragraph" w:customStyle="1" w:styleId="13010">
    <w:name w:val="نمط نمط العنوان الجانبي اساس + (لاتيني) ‏13 نقطة قبل:  0 نقطة تبا...1"/>
    <w:basedOn w:val="1300"/>
    <w:rsid w:val="00801478"/>
    <w:pPr>
      <w:spacing w:line="418" w:lineRule="exact"/>
    </w:pPr>
    <w:rPr>
      <w:color w:val="auto"/>
    </w:rPr>
  </w:style>
  <w:style w:type="paragraph" w:customStyle="1" w:styleId="HEADING102250">
    <w:name w:val="نمط نمط HEADING 1 + قبل:  0 نقطة تباعد الأسطر:  تام 22.5 نقطة + ت..."/>
    <w:basedOn w:val="HEADING10225"/>
    <w:rsid w:val="00801478"/>
    <w:pPr>
      <w:spacing w:line="418" w:lineRule="exact"/>
    </w:pPr>
  </w:style>
  <w:style w:type="paragraph" w:customStyle="1" w:styleId="710">
    <w:name w:val="نمط عنوان 7 + (العربية وغيرها) ‏10 نقطة (مركب) غامق أسود"/>
    <w:basedOn w:val="7"/>
    <w:rsid w:val="00801478"/>
  </w:style>
  <w:style w:type="paragraph" w:customStyle="1" w:styleId="HeshamNormal130">
    <w:name w:val="نمط اصلى + (العربية وغيرها) HeshamNormal (لاتيني) ‏13 نقطة (الع..."/>
    <w:basedOn w:val="aff2"/>
    <w:link w:val="HeshamNormal13Char"/>
    <w:rsid w:val="00801478"/>
    <w:rPr>
      <w:rFonts w:cs="HeshamNormal"/>
      <w:bCs w:val="0"/>
      <w:sz w:val="26"/>
      <w:szCs w:val="30"/>
    </w:rPr>
  </w:style>
  <w:style w:type="character" w:customStyle="1" w:styleId="HeshamNormal13Char">
    <w:name w:val="نمط اصلى + (العربية وغيرها) HeshamNormal (لاتيني) ‏13 نقطة (الع... Char"/>
    <w:link w:val="HeshamNormal130"/>
    <w:rsid w:val="00801478"/>
    <w:rPr>
      <w:rFonts w:ascii="Times New Roman" w:eastAsia="Times New Roman" w:hAnsi="Times New Roman" w:cs="HeshamNormal"/>
      <w:sz w:val="26"/>
      <w:szCs w:val="30"/>
      <w:lang w:eastAsia="ar-SA"/>
    </w:rPr>
  </w:style>
  <w:style w:type="paragraph" w:customStyle="1" w:styleId="afff3">
    <w:name w:val="مجلة"/>
    <w:rsid w:val="00801478"/>
    <w:pPr>
      <w:bidi/>
      <w:spacing w:line="471" w:lineRule="atLeast"/>
      <w:jc w:val="lowKashida"/>
    </w:pPr>
    <w:rPr>
      <w:rFonts w:ascii="Times New Roman" w:hAnsi="Times New Roman" w:cs="Times New Roman"/>
      <w:sz w:val="24"/>
      <w:szCs w:val="22"/>
      <w:lang w:eastAsia="ar-SA"/>
    </w:rPr>
  </w:style>
  <w:style w:type="paragraph" w:customStyle="1" w:styleId="7209">
    <w:name w:val="نمط عنوان 7 + تباعد الأسطر:  تام 20.9 نقطة"/>
    <w:basedOn w:val="7"/>
    <w:rsid w:val="00801478"/>
  </w:style>
  <w:style w:type="paragraph" w:styleId="25">
    <w:name w:val="toc 2"/>
    <w:basedOn w:val="af"/>
    <w:next w:val="af"/>
    <w:autoRedefine/>
    <w:uiPriority w:val="39"/>
    <w:qFormat/>
    <w:rsid w:val="000A482D"/>
    <w:pPr>
      <w:widowControl/>
      <w:tabs>
        <w:tab w:val="right" w:leader="dot" w:pos="7020"/>
      </w:tabs>
      <w:spacing w:before="120" w:after="240" w:line="144" w:lineRule="auto"/>
    </w:pPr>
    <w:rPr>
      <w:rFonts w:ascii="Arial" w:hAnsi="Arial" w:cs="Arial"/>
      <w:noProof/>
      <w:sz w:val="24"/>
      <w:lang w:eastAsia="ar-SA" w:bidi="fa-IR"/>
    </w:rPr>
  </w:style>
  <w:style w:type="paragraph" w:styleId="afff4">
    <w:name w:val="table of figures"/>
    <w:basedOn w:val="af"/>
    <w:next w:val="af"/>
    <w:rsid w:val="00801478"/>
    <w:pPr>
      <w:widowControl/>
      <w:ind w:firstLine="0"/>
      <w:jc w:val="left"/>
    </w:pPr>
    <w:rPr>
      <w:rFonts w:ascii="Times New Roman" w:hAnsi="Times New Roman" w:cs="Times New Roman"/>
      <w:sz w:val="24"/>
      <w:szCs w:val="24"/>
      <w:lang w:eastAsia="ar-SA"/>
    </w:rPr>
  </w:style>
  <w:style w:type="paragraph" w:styleId="Index1">
    <w:name w:val="index 1"/>
    <w:basedOn w:val="af"/>
    <w:next w:val="af"/>
    <w:autoRedefine/>
    <w:rsid w:val="00801478"/>
    <w:pPr>
      <w:widowControl/>
      <w:ind w:left="240" w:hanging="240"/>
      <w:jc w:val="left"/>
    </w:pPr>
    <w:rPr>
      <w:rFonts w:ascii="Times New Roman" w:hAnsi="Times New Roman" w:cs="Times New Roman"/>
      <w:sz w:val="24"/>
      <w:szCs w:val="24"/>
      <w:lang w:eastAsia="ar-SA"/>
    </w:rPr>
  </w:style>
  <w:style w:type="paragraph" w:customStyle="1" w:styleId="HeshamNormal131">
    <w:name w:val="نمط نمط اصلى + (العربية وغيرها) HeshamNormal (لاتيني) ‏13 نقطة (ا..."/>
    <w:basedOn w:val="HeshamNormal130"/>
    <w:link w:val="HeshamNormal13Char0"/>
    <w:rsid w:val="00801478"/>
    <w:pPr>
      <w:spacing w:line="418" w:lineRule="exact"/>
      <w:jc w:val="right"/>
    </w:pPr>
  </w:style>
  <w:style w:type="character" w:customStyle="1" w:styleId="HeshamNormal13Char0">
    <w:name w:val="نمط نمط اصلى + (العربية وغيرها) HeshamNormal (لاتيني) ‏13 نقطة (ا... Char"/>
    <w:link w:val="HeshamNormal131"/>
    <w:rsid w:val="00801478"/>
    <w:rPr>
      <w:rFonts w:ascii="Times New Roman" w:eastAsia="Times New Roman" w:hAnsi="Times New Roman" w:cs="HeshamNormal"/>
      <w:sz w:val="26"/>
      <w:szCs w:val="30"/>
      <w:lang w:eastAsia="ar-SA"/>
    </w:rPr>
  </w:style>
  <w:style w:type="paragraph" w:customStyle="1" w:styleId="afff5">
    <w:name w:val="عنوان المقالة"/>
    <w:basedOn w:val="Chare"/>
    <w:link w:val="Charf1"/>
    <w:rsid w:val="00801478"/>
    <w:pPr>
      <w:spacing w:line="418" w:lineRule="exact"/>
      <w:ind w:right="539"/>
    </w:pPr>
  </w:style>
  <w:style w:type="character" w:customStyle="1" w:styleId="Charf1">
    <w:name w:val="عنوان المقالة Char"/>
    <w:link w:val="afff5"/>
    <w:rsid w:val="00801478"/>
    <w:rPr>
      <w:rFonts w:ascii="Times New Roman" w:eastAsia="Times New Roman" w:hAnsi="Times New Roman" w:cs="HeshamNormal"/>
      <w:sz w:val="26"/>
      <w:szCs w:val="50"/>
      <w:lang w:eastAsia="ar-SA"/>
    </w:rPr>
  </w:style>
  <w:style w:type="paragraph" w:customStyle="1" w:styleId="afff6">
    <w:name w:val="اسم الكاتب والمؤلف"/>
    <w:basedOn w:val="KSina130"/>
    <w:link w:val="Charf2"/>
    <w:rsid w:val="00801478"/>
    <w:pPr>
      <w:widowControl w:val="0"/>
      <w:spacing w:line="418" w:lineRule="exact"/>
      <w:ind w:left="567"/>
      <w:jc w:val="right"/>
    </w:pPr>
    <w:rPr>
      <w:rFonts w:cs="Ya-Ali"/>
      <w:szCs w:val="30"/>
    </w:rPr>
  </w:style>
  <w:style w:type="paragraph" w:customStyle="1" w:styleId="afff7">
    <w:name w:val="الآية"/>
    <w:basedOn w:val="aff2"/>
    <w:link w:val="Charf3"/>
    <w:rsid w:val="00801478"/>
    <w:pPr>
      <w:widowControl w:val="0"/>
      <w:adjustRightInd w:val="0"/>
      <w:spacing w:line="418" w:lineRule="exact"/>
      <w:jc w:val="lowKashida"/>
    </w:pPr>
    <w:rPr>
      <w:rFonts w:cs="Traditional Arabic"/>
      <w:color w:val="000000"/>
      <w:sz w:val="36"/>
    </w:rPr>
  </w:style>
  <w:style w:type="character" w:customStyle="1" w:styleId="Charf3">
    <w:name w:val="الآية Char"/>
    <w:link w:val="afff7"/>
    <w:rsid w:val="00801478"/>
    <w:rPr>
      <w:rFonts w:ascii="Times New Roman" w:eastAsia="Times New Roman" w:hAnsi="Times New Roman" w:cs="Traditional Arabic"/>
      <w:bCs/>
      <w:color w:val="000000"/>
      <w:sz w:val="36"/>
      <w:szCs w:val="28"/>
      <w:lang w:eastAsia="ar-SA"/>
    </w:rPr>
  </w:style>
  <w:style w:type="paragraph" w:customStyle="1" w:styleId="afff8">
    <w:name w:val="عنوان داخل المتن"/>
    <w:basedOn w:val="HeshamNormal131"/>
    <w:link w:val="Charf4"/>
    <w:rsid w:val="00801478"/>
    <w:rPr>
      <w:sz w:val="24"/>
      <w:szCs w:val="28"/>
    </w:rPr>
  </w:style>
  <w:style w:type="character" w:customStyle="1" w:styleId="Charf4">
    <w:name w:val="عنوان داخل المتن Char"/>
    <w:link w:val="afff8"/>
    <w:rsid w:val="00801478"/>
    <w:rPr>
      <w:rFonts w:ascii="Times New Roman" w:eastAsia="Times New Roman" w:hAnsi="Times New Roman" w:cs="HeshamNormal"/>
      <w:sz w:val="24"/>
      <w:szCs w:val="28"/>
      <w:lang w:eastAsia="ar-SA"/>
    </w:rPr>
  </w:style>
  <w:style w:type="paragraph" w:customStyle="1" w:styleId="afff9">
    <w:name w:val="متن أسود"/>
    <w:basedOn w:val="aff2"/>
    <w:link w:val="Charf5"/>
    <w:rsid w:val="00801478"/>
    <w:pPr>
      <w:widowControl w:val="0"/>
      <w:adjustRightInd w:val="0"/>
      <w:spacing w:line="400" w:lineRule="exact"/>
      <w:ind w:firstLine="567"/>
    </w:pPr>
    <w:rPr>
      <w:rFonts w:cs="AL-Mohanad"/>
      <w:sz w:val="26"/>
      <w:szCs w:val="27"/>
    </w:rPr>
  </w:style>
  <w:style w:type="character" w:customStyle="1" w:styleId="Charf5">
    <w:name w:val="متن أسود Char"/>
    <w:link w:val="afff9"/>
    <w:rsid w:val="00801478"/>
    <w:rPr>
      <w:rFonts w:ascii="Times New Roman" w:eastAsia="Times New Roman" w:hAnsi="Times New Roman" w:cs="AL-Mohanad"/>
      <w:bCs/>
      <w:sz w:val="26"/>
      <w:szCs w:val="27"/>
      <w:lang w:eastAsia="ar-SA"/>
    </w:rPr>
  </w:style>
  <w:style w:type="paragraph" w:customStyle="1" w:styleId="afffa">
    <w:name w:val="هوامش"/>
    <w:basedOn w:val="af"/>
    <w:rsid w:val="00801478"/>
    <w:pPr>
      <w:spacing w:line="418" w:lineRule="exact"/>
      <w:ind w:firstLine="0"/>
      <w:jc w:val="left"/>
    </w:pPr>
    <w:rPr>
      <w:rFonts w:ascii="Times New Roman" w:hAnsi="Times New Roman" w:cs="K Sina"/>
      <w:spacing w:val="-4"/>
      <w:sz w:val="24"/>
      <w:szCs w:val="24"/>
      <w:lang w:eastAsia="ar-SA"/>
    </w:rPr>
  </w:style>
  <w:style w:type="paragraph" w:customStyle="1" w:styleId="afffb">
    <w:name w:val="حاشية ختامية"/>
    <w:basedOn w:val="af7"/>
    <w:link w:val="Charf6"/>
    <w:rsid w:val="00801478"/>
    <w:pPr>
      <w:spacing w:line="300" w:lineRule="exact"/>
      <w:ind w:left="284" w:hanging="284"/>
      <w:jc w:val="lowKashida"/>
    </w:pPr>
    <w:rPr>
      <w:rFonts w:ascii="Times New Roman" w:hAnsi="Times New Roman" w:cs="DanaFajr"/>
      <w:position w:val="4"/>
      <w:sz w:val="24"/>
      <w:szCs w:val="28"/>
      <w:lang w:eastAsia="ar-SA"/>
    </w:rPr>
  </w:style>
  <w:style w:type="character" w:customStyle="1" w:styleId="Charf6">
    <w:name w:val="حاشية ختامية Char"/>
    <w:link w:val="afffb"/>
    <w:rsid w:val="00801478"/>
    <w:rPr>
      <w:rFonts w:ascii="Times New Roman" w:eastAsia="Times New Roman" w:hAnsi="Times New Roman" w:cs="DanaFajr"/>
      <w:position w:val="4"/>
      <w:sz w:val="24"/>
      <w:szCs w:val="28"/>
      <w:lang w:eastAsia="ar-SA"/>
    </w:rPr>
  </w:style>
  <w:style w:type="paragraph" w:customStyle="1" w:styleId="AL-Mohanad13">
    <w:name w:val="نمط اصلى + (العربية وغيرها) AL-Mohanad (لاتيني) ‏13 نقطة (العرب..."/>
    <w:basedOn w:val="aff2"/>
    <w:semiHidden/>
    <w:rsid w:val="00801478"/>
    <w:rPr>
      <w:rFonts w:cs="AL-Mohanad"/>
      <w:b/>
      <w:bCs w:val="0"/>
      <w:sz w:val="26"/>
      <w:szCs w:val="27"/>
    </w:rPr>
  </w:style>
  <w:style w:type="paragraph" w:customStyle="1" w:styleId="HeshamNormal1310">
    <w:name w:val="نمط اصلى + (العربية وغيرها) HeshamNormal (لاتيني) ‏13 نقطة (الع...1"/>
    <w:basedOn w:val="aff2"/>
    <w:semiHidden/>
    <w:rsid w:val="00801478"/>
    <w:pPr>
      <w:spacing w:line="418" w:lineRule="exact"/>
      <w:ind w:firstLine="567"/>
      <w:jc w:val="right"/>
    </w:pPr>
    <w:rPr>
      <w:rFonts w:cs="HeshamNormal"/>
      <w:bCs w:val="0"/>
      <w:sz w:val="26"/>
      <w:szCs w:val="30"/>
    </w:rPr>
  </w:style>
  <w:style w:type="paragraph" w:customStyle="1" w:styleId="400">
    <w:name w:val="نمط عنوان 4 + السطر الأول:  0 سم قبل:  0 نقطة تباعد الأسطر:  تا..."/>
    <w:basedOn w:val="41"/>
    <w:link w:val="400Char"/>
    <w:rsid w:val="00801478"/>
  </w:style>
  <w:style w:type="character" w:customStyle="1" w:styleId="400Char">
    <w:name w:val="نمط عنوان 4 + السطر الأول:  0 سم قبل:  0 نقطة تباعد الأسطر:  تا... Char"/>
    <w:link w:val="400"/>
    <w:rsid w:val="00801478"/>
    <w:rPr>
      <w:rFonts w:ascii="Times New Roman" w:eastAsia="Times New Roman" w:hAnsi="Times New Roman" w:cs="ALAWI-3-62"/>
      <w:color w:val="008000"/>
      <w:sz w:val="28"/>
      <w:szCs w:val="28"/>
    </w:rPr>
  </w:style>
  <w:style w:type="paragraph" w:customStyle="1" w:styleId="61195">
    <w:name w:val="نمط عنوان 6 + السطر الأول:  1 سم تباعد الأسطر:  تام 19.5 نقطة"/>
    <w:basedOn w:val="6"/>
    <w:link w:val="61195Char"/>
    <w:rsid w:val="00801478"/>
  </w:style>
  <w:style w:type="character" w:customStyle="1" w:styleId="61195Char">
    <w:name w:val="نمط عنوان 6 + السطر الأول:  1 سم تباعد الأسطر:  تام 19.5 نقطة Char"/>
    <w:link w:val="61195"/>
    <w:rsid w:val="00801478"/>
    <w:rPr>
      <w:rFonts w:ascii="Times New Roman" w:eastAsia="Times New Roman" w:hAnsi="Times New Roman" w:cs="AL-Mohanad"/>
      <w:b/>
      <w:bCs/>
      <w:color w:val="000000"/>
      <w:sz w:val="28"/>
      <w:szCs w:val="40"/>
    </w:rPr>
  </w:style>
  <w:style w:type="paragraph" w:customStyle="1" w:styleId="26">
    <w:name w:val="نمط2"/>
    <w:basedOn w:val="af"/>
    <w:link w:val="2Char2"/>
    <w:rsid w:val="00801478"/>
    <w:pPr>
      <w:ind w:firstLine="0"/>
      <w:jc w:val="right"/>
    </w:pPr>
    <w:rPr>
      <w:rFonts w:ascii="DanaFajr" w:hAnsi="DanaFajr" w:cs="Simplified Arabic"/>
      <w:b/>
      <w:szCs w:val="16"/>
      <w:lang w:eastAsia="ar-SA"/>
    </w:rPr>
  </w:style>
  <w:style w:type="character" w:customStyle="1" w:styleId="2Char2">
    <w:name w:val="نمط2 Char"/>
    <w:link w:val="26"/>
    <w:rsid w:val="00801478"/>
    <w:rPr>
      <w:rFonts w:ascii="DanaFajr" w:eastAsia="Times New Roman" w:hAnsi="DanaFajr" w:cs="Simplified Arabic"/>
      <w:b/>
      <w:sz w:val="28"/>
      <w:szCs w:val="16"/>
      <w:lang w:eastAsia="ar-SA"/>
    </w:rPr>
  </w:style>
  <w:style w:type="paragraph" w:customStyle="1" w:styleId="1020">
    <w:name w:val="نمط نمط نمط نمط نمط عنوان 1 + قبل:  0 نقطة تباعد الأسطر:  تام 20 ..."/>
    <w:basedOn w:val="af"/>
    <w:link w:val="1020Char"/>
    <w:rsid w:val="00801478"/>
    <w:pPr>
      <w:spacing w:line="418" w:lineRule="exact"/>
      <w:ind w:firstLine="0"/>
      <w:jc w:val="left"/>
      <w:outlineLvl w:val="0"/>
    </w:pPr>
    <w:rPr>
      <w:rFonts w:ascii="Times New Roman" w:hAnsi="Times New Roman" w:cs="Abz-3 (Yagut)"/>
      <w:bCs/>
      <w:color w:val="000000"/>
      <w:sz w:val="26"/>
      <w:szCs w:val="26"/>
    </w:rPr>
  </w:style>
  <w:style w:type="character" w:customStyle="1" w:styleId="1020Char">
    <w:name w:val="نمط نمط نمط نمط نمط عنوان 1 + قبل:  0 نقطة تباعد الأسطر:  تام 20 ... Char"/>
    <w:link w:val="1020"/>
    <w:rsid w:val="00801478"/>
    <w:rPr>
      <w:rFonts w:ascii="Times New Roman" w:eastAsia="Times New Roman" w:hAnsi="Times New Roman" w:cs="Abz-3 (Yagut)"/>
      <w:bCs/>
      <w:color w:val="000000"/>
      <w:sz w:val="26"/>
      <w:szCs w:val="26"/>
    </w:rPr>
  </w:style>
  <w:style w:type="character" w:customStyle="1" w:styleId="1020Char0">
    <w:name w:val="نمط نمط نمط نمط عنوان 1 + قبل:  0 نقطة تباعد الأسطر:  تام 20 نقطة... Char"/>
    <w:link w:val="10200"/>
    <w:rsid w:val="00801478"/>
    <w:rPr>
      <w:rFonts w:cs="Abz-3 (Yagut)"/>
      <w:bCs/>
      <w:color w:val="000000"/>
      <w:sz w:val="26"/>
      <w:szCs w:val="26"/>
    </w:rPr>
  </w:style>
  <w:style w:type="character" w:customStyle="1" w:styleId="10201Char">
    <w:name w:val="نمط نمط نمط عنوان 1 + قبل:  0 نقطة تباعد الأسطر:  تام 20 نقطة + ت...1 Char"/>
    <w:link w:val="10201"/>
    <w:rsid w:val="00801478"/>
    <w:rPr>
      <w:rFonts w:cs="Arial"/>
      <w:color w:val="000000"/>
      <w:sz w:val="26"/>
      <w:szCs w:val="28"/>
    </w:rPr>
  </w:style>
  <w:style w:type="character" w:customStyle="1" w:styleId="1020Char1">
    <w:name w:val="نمط نمط عنوان 1 + قبل:  0 نقطة تباعد الأسطر:  تام 20 نقطة + تباعد... Char"/>
    <w:link w:val="10202"/>
    <w:rsid w:val="00801478"/>
    <w:rPr>
      <w:rFonts w:cs="Arial"/>
      <w:bCs/>
      <w:color w:val="000000"/>
      <w:szCs w:val="28"/>
    </w:rPr>
  </w:style>
  <w:style w:type="character" w:customStyle="1" w:styleId="1020Char2">
    <w:name w:val="نمط عنوان 1 + قبل:  0 نقطة تباعد الأسطر:  تام 20 نقطة Char"/>
    <w:link w:val="10203"/>
    <w:rsid w:val="00801478"/>
    <w:rPr>
      <w:rFonts w:cs="Arial"/>
      <w:color w:val="000000"/>
      <w:szCs w:val="28"/>
    </w:rPr>
  </w:style>
  <w:style w:type="paragraph" w:customStyle="1" w:styleId="10203">
    <w:name w:val="نمط عنوان 1 + قبل:  0 نقطة تباعد الأسطر:  تام 20 نقطة"/>
    <w:basedOn w:val="10"/>
    <w:link w:val="1020Char2"/>
    <w:rsid w:val="00801478"/>
    <w:pPr>
      <w:keepLines w:val="0"/>
      <w:widowControl/>
      <w:ind w:left="1800" w:hanging="360"/>
      <w:jc w:val="lowKashida"/>
    </w:pPr>
    <w:rPr>
      <w:rFonts w:ascii="Calibri" w:hAnsi="Calibri" w:cs="Arial"/>
      <w:b w:val="0"/>
      <w:color w:val="000000"/>
      <w:sz w:val="22"/>
      <w:szCs w:val="28"/>
    </w:rPr>
  </w:style>
  <w:style w:type="paragraph" w:customStyle="1" w:styleId="10202">
    <w:name w:val="نمط نمط عنوان 1 + قبل:  0 نقطة تباعد الأسطر:  تام 20 نقطة + تباعد..."/>
    <w:basedOn w:val="10203"/>
    <w:next w:val="af"/>
    <w:link w:val="1020Char1"/>
    <w:rsid w:val="00801478"/>
    <w:rPr>
      <w:bCs/>
    </w:rPr>
  </w:style>
  <w:style w:type="paragraph" w:customStyle="1" w:styleId="10201">
    <w:name w:val="نمط نمط نمط عنوان 1 + قبل:  0 نقطة تباعد الأسطر:  تام 20 نقطة + ت...1"/>
    <w:basedOn w:val="10202"/>
    <w:link w:val="10201Char"/>
    <w:rsid w:val="00801478"/>
    <w:rPr>
      <w:bCs w:val="0"/>
      <w:sz w:val="26"/>
    </w:rPr>
  </w:style>
  <w:style w:type="paragraph" w:customStyle="1" w:styleId="10200">
    <w:name w:val="نمط نمط نمط نمط عنوان 1 + قبل:  0 نقطة تباعد الأسطر:  تام 20 نقطة..."/>
    <w:basedOn w:val="10201"/>
    <w:link w:val="1020Char0"/>
    <w:rsid w:val="00801478"/>
    <w:rPr>
      <w:rFonts w:cs="Abz-3 (Yagut)"/>
      <w:bCs/>
      <w:szCs w:val="26"/>
    </w:rPr>
  </w:style>
  <w:style w:type="paragraph" w:customStyle="1" w:styleId="HeshamNormal1311">
    <w:name w:val="نمط (العربية وغيرها) HeshamNormal (لاتيني) ‏13 نقطة (العربية وغ...1"/>
    <w:basedOn w:val="af"/>
    <w:semiHidden/>
    <w:rsid w:val="00801478"/>
    <w:pPr>
      <w:widowControl/>
      <w:spacing w:line="418" w:lineRule="exact"/>
      <w:ind w:firstLine="720"/>
      <w:jc w:val="right"/>
    </w:pPr>
    <w:rPr>
      <w:rFonts w:ascii="Times New Roman" w:hAnsi="Times New Roman" w:cs="HeshamNormal"/>
      <w:sz w:val="26"/>
      <w:szCs w:val="30"/>
      <w:lang w:eastAsia="ar-SA"/>
    </w:rPr>
  </w:style>
  <w:style w:type="character" w:customStyle="1" w:styleId="Arial18">
    <w:name w:val="نمط (لاتيني) Arial (لاتيني) ‏18 نقطة (لاتيني) غامق أسود"/>
    <w:semiHidden/>
    <w:rsid w:val="00801478"/>
    <w:rPr>
      <w:rFonts w:ascii="Arial" w:hAnsi="Arial"/>
      <w:color w:val="000000"/>
      <w:sz w:val="28"/>
    </w:rPr>
  </w:style>
  <w:style w:type="paragraph" w:customStyle="1" w:styleId="17">
    <w:name w:val="نمط نمط نمط نمط نمط عنوان 1 + + + + مضبوطة + + اليمين لليسار"/>
    <w:basedOn w:val="Chare"/>
    <w:semiHidden/>
    <w:rsid w:val="00801478"/>
    <w:pPr>
      <w:spacing w:line="460" w:lineRule="exact"/>
      <w:ind w:right="1077"/>
      <w:jc w:val="center"/>
    </w:pPr>
  </w:style>
  <w:style w:type="paragraph" w:customStyle="1" w:styleId="Arial180">
    <w:name w:val="عادي + (لاتيني) Arial، (لاتيني) ‏18 نقطة، (لاتيني) غامق، أسود، قبل:  0 نقطة، ..."/>
    <w:basedOn w:val="af"/>
    <w:link w:val="Arial180Char"/>
    <w:semiHidden/>
    <w:rsid w:val="00801478"/>
    <w:pPr>
      <w:widowControl/>
      <w:spacing w:line="405" w:lineRule="exact"/>
      <w:ind w:firstLine="0"/>
      <w:jc w:val="left"/>
    </w:pPr>
    <w:rPr>
      <w:rFonts w:ascii="Arial" w:hAnsi="Arial" w:cs="md_ameli"/>
      <w:b/>
      <w:color w:val="000000"/>
      <w:szCs w:val="28"/>
      <w:lang w:eastAsia="ar-SA"/>
    </w:rPr>
  </w:style>
  <w:style w:type="character" w:customStyle="1" w:styleId="Arial180Char">
    <w:name w:val="عادي + (لاتيني) Arial، (لاتيني) ‏18 نقطة، (لاتيني) غامق، أسود، قبل:  0 نقطة، ... Char"/>
    <w:link w:val="Arial180"/>
    <w:rsid w:val="00801478"/>
    <w:rPr>
      <w:rFonts w:ascii="Arial" w:eastAsia="Times New Roman" w:hAnsi="Arial" w:cs="md_ameli"/>
      <w:b/>
      <w:color w:val="000000"/>
      <w:sz w:val="28"/>
      <w:szCs w:val="28"/>
      <w:lang w:eastAsia="ar-SA"/>
    </w:rPr>
  </w:style>
  <w:style w:type="paragraph" w:customStyle="1" w:styleId="151202">
    <w:name w:val="اصلى + ‏15 نقطة، السطر الأول:  1 سم، تباعد الأسطر:  تام 20.2 نقطة"/>
    <w:basedOn w:val="aff2"/>
    <w:link w:val="151202Char"/>
    <w:semiHidden/>
    <w:rsid w:val="00801478"/>
    <w:pPr>
      <w:widowControl w:val="0"/>
      <w:adjustRightInd w:val="0"/>
      <w:spacing w:line="404" w:lineRule="exact"/>
      <w:ind w:firstLine="567"/>
    </w:pPr>
    <w:rPr>
      <w:sz w:val="30"/>
      <w:szCs w:val="30"/>
    </w:rPr>
  </w:style>
  <w:style w:type="character" w:customStyle="1" w:styleId="151202Char">
    <w:name w:val="اصلى + ‏15 نقطة، السطر الأول:  1 سم، تباعد الأسطر:  تام 20.2 نقطة Char"/>
    <w:link w:val="151202"/>
    <w:rsid w:val="00801478"/>
    <w:rPr>
      <w:rFonts w:ascii="Times New Roman" w:eastAsia="Times New Roman" w:hAnsi="Times New Roman" w:cs="Times New Roman"/>
      <w:bCs/>
      <w:sz w:val="30"/>
      <w:szCs w:val="30"/>
      <w:lang w:eastAsia="ar-SA"/>
    </w:rPr>
  </w:style>
  <w:style w:type="paragraph" w:customStyle="1" w:styleId="afffc">
    <w:name w:val="الهوامش"/>
    <w:basedOn w:val="af"/>
    <w:qFormat/>
    <w:rsid w:val="00801478"/>
    <w:pPr>
      <w:autoSpaceDE w:val="0"/>
      <w:autoSpaceDN w:val="0"/>
      <w:adjustRightInd w:val="0"/>
      <w:spacing w:line="418" w:lineRule="exact"/>
      <w:ind w:firstLine="0"/>
    </w:pPr>
    <w:rPr>
      <w:rFonts w:ascii="Times New Roman" w:hAnsi="Times New Roman" w:cs="K Sina"/>
      <w:sz w:val="26"/>
      <w:lang w:eastAsia="ar-SA"/>
    </w:rPr>
  </w:style>
  <w:style w:type="paragraph" w:customStyle="1" w:styleId="afffd">
    <w:name w:val="حاشية"/>
    <w:basedOn w:val="af"/>
    <w:link w:val="Charf7"/>
    <w:rsid w:val="00801478"/>
    <w:pPr>
      <w:widowControl/>
      <w:spacing w:after="200" w:line="340" w:lineRule="exact"/>
      <w:ind w:firstLine="0"/>
      <w:jc w:val="left"/>
    </w:pPr>
    <w:rPr>
      <w:rFonts w:ascii="Calibri" w:eastAsia="Calibri" w:hAnsi="Calibri" w:cs="md_ameli"/>
      <w:sz w:val="24"/>
      <w:szCs w:val="22"/>
    </w:rPr>
  </w:style>
  <w:style w:type="character" w:customStyle="1" w:styleId="Charf7">
    <w:name w:val="حاشية Char"/>
    <w:link w:val="afffd"/>
    <w:rsid w:val="00801478"/>
    <w:rPr>
      <w:rFonts w:ascii="Calibri" w:eastAsia="Calibri" w:hAnsi="Calibri" w:cs="md_ameli"/>
      <w:sz w:val="24"/>
    </w:rPr>
  </w:style>
  <w:style w:type="paragraph" w:customStyle="1" w:styleId="afffe">
    <w:name w:val="خط الحاشية"/>
    <w:basedOn w:val="af6"/>
    <w:link w:val="Charf8"/>
    <w:semiHidden/>
    <w:rsid w:val="00801478"/>
    <w:pPr>
      <w:ind w:left="284" w:hanging="284"/>
      <w:jc w:val="lowKashida"/>
    </w:pPr>
    <w:rPr>
      <w:rFonts w:ascii="Times New Roman" w:hAnsi="Times New Roman" w:cs="Taher"/>
      <w:sz w:val="24"/>
      <w:szCs w:val="24"/>
    </w:rPr>
  </w:style>
  <w:style w:type="character" w:customStyle="1" w:styleId="Charf8">
    <w:name w:val="خط الحاشية Char"/>
    <w:link w:val="afffe"/>
    <w:rsid w:val="00801478"/>
    <w:rPr>
      <w:rFonts w:ascii="Times New Roman" w:eastAsia="Times New Roman" w:hAnsi="Times New Roman" w:cs="Taher"/>
      <w:sz w:val="24"/>
      <w:szCs w:val="24"/>
    </w:rPr>
  </w:style>
  <w:style w:type="paragraph" w:customStyle="1" w:styleId="affff">
    <w:name w:val="المتن"/>
    <w:basedOn w:val="af"/>
    <w:link w:val="Charf9"/>
    <w:uiPriority w:val="99"/>
    <w:qFormat/>
    <w:rsid w:val="00801478"/>
    <w:pPr>
      <w:autoSpaceDE w:val="0"/>
      <w:autoSpaceDN w:val="0"/>
    </w:pPr>
    <w:rPr>
      <w:rFonts w:ascii="Times New Roman" w:hAnsi="Times New Roman"/>
      <w:spacing w:val="-4"/>
      <w:sz w:val="26"/>
      <w:lang w:eastAsia="ar-SA"/>
    </w:rPr>
  </w:style>
  <w:style w:type="character" w:customStyle="1" w:styleId="Charf9">
    <w:name w:val="المتن Char"/>
    <w:link w:val="affff"/>
    <w:uiPriority w:val="99"/>
    <w:rsid w:val="00801478"/>
    <w:rPr>
      <w:rFonts w:ascii="Times New Roman" w:eastAsia="Times New Roman" w:hAnsi="Times New Roman" w:cs="AL-Mohanad"/>
      <w:spacing w:val="-4"/>
      <w:sz w:val="26"/>
      <w:szCs w:val="27"/>
      <w:lang w:eastAsia="ar-SA"/>
    </w:rPr>
  </w:style>
  <w:style w:type="character" w:customStyle="1" w:styleId="Charf2">
    <w:name w:val="اسم الكاتب والمؤلف Char"/>
    <w:link w:val="afff6"/>
    <w:rsid w:val="00801478"/>
    <w:rPr>
      <w:rFonts w:ascii="Times New Roman" w:eastAsia="Times New Roman" w:hAnsi="Times New Roman" w:cs="Ya-Ali"/>
      <w:sz w:val="26"/>
      <w:szCs w:val="30"/>
      <w:lang w:eastAsia="ar-SA"/>
    </w:rPr>
  </w:style>
  <w:style w:type="paragraph" w:customStyle="1" w:styleId="StyleComplexSimplifiedArabic14ptFirstline05cm">
    <w:name w:val="Style (Complex) Simplified Arabic 14 pt First line:  0.5 cm"/>
    <w:basedOn w:val="af"/>
    <w:link w:val="StyleComplexSimplifiedArabic14ptFirstline05cmChar"/>
    <w:rsid w:val="00801478"/>
    <w:pPr>
      <w:widowControl/>
      <w:ind w:firstLine="284"/>
      <w:jc w:val="lowKashida"/>
    </w:pPr>
    <w:rPr>
      <w:rFonts w:ascii="Times New Roman" w:hAnsi="Times New Roman" w:cs="Akhbar MT"/>
      <w:sz w:val="24"/>
      <w:szCs w:val="28"/>
    </w:rPr>
  </w:style>
  <w:style w:type="character" w:customStyle="1" w:styleId="StyleComplexSimplifiedArabic14ptFirstline05cmChar">
    <w:name w:val="Style (Complex) Simplified Arabic 14 pt First line:  0.5 cm Char"/>
    <w:link w:val="StyleComplexSimplifiedArabic14ptFirstline05cm"/>
    <w:rsid w:val="00801478"/>
    <w:rPr>
      <w:rFonts w:ascii="Times New Roman" w:eastAsia="Times New Roman" w:hAnsi="Times New Roman" w:cs="Akhbar MT"/>
      <w:sz w:val="24"/>
      <w:szCs w:val="28"/>
    </w:rPr>
  </w:style>
  <w:style w:type="paragraph" w:customStyle="1" w:styleId="StyleStyleComplexSimplifiedArabic14ptFirstline05cm">
    <w:name w:val="Style Style (Complex) Simplified Arabic 14 pt First line:  0.5 cm +"/>
    <w:basedOn w:val="StyleComplexSimplifiedArabic14ptFirstline05cm"/>
    <w:rsid w:val="00801478"/>
    <w:pPr>
      <w:ind w:firstLine="510"/>
    </w:pPr>
  </w:style>
  <w:style w:type="paragraph" w:customStyle="1" w:styleId="StyleHeading1Before5pt">
    <w:name w:val="Style Heading 1 + Before:  5 pt"/>
    <w:basedOn w:val="10"/>
    <w:rsid w:val="00801478"/>
    <w:pPr>
      <w:keepLines w:val="0"/>
      <w:widowControl/>
      <w:ind w:left="1800" w:hanging="360"/>
      <w:jc w:val="lowKashida"/>
    </w:pPr>
    <w:rPr>
      <w:rFonts w:ascii="Times New Roman" w:hAnsi="Times New Roman" w:cs="Arabic Transparent"/>
      <w:b w:val="0"/>
      <w:sz w:val="28"/>
      <w:szCs w:val="28"/>
      <w:lang w:eastAsia="ar-SA"/>
    </w:rPr>
  </w:style>
  <w:style w:type="paragraph" w:customStyle="1" w:styleId="StyleStyleStyleComplexSimplifiedArabic14ptFirstline0">
    <w:name w:val="Style Style Style (Complex) Simplified Arabic 14 pt First line:  0...."/>
    <w:basedOn w:val="StyleStyleComplexSimplifiedArabic14ptFirstline05cm"/>
    <w:rsid w:val="00801478"/>
    <w:pPr>
      <w:ind w:firstLine="0"/>
    </w:pPr>
  </w:style>
  <w:style w:type="paragraph" w:customStyle="1" w:styleId="Heading3">
    <w:name w:val="نمط Heading 3 + إلى اليسار"/>
    <w:basedOn w:val="31"/>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Heading30">
    <w:name w:val="نمط نمط Heading 3 + إلى اليسار + إلى اليسار"/>
    <w:basedOn w:val="Heading3"/>
    <w:rsid w:val="00801478"/>
  </w:style>
  <w:style w:type="paragraph" w:customStyle="1" w:styleId="Heading31">
    <w:name w:val="نمط نمط نمط Heading 3 + إلى اليسار + إلى اليسار +"/>
    <w:basedOn w:val="Heading30"/>
    <w:rsid w:val="00801478"/>
  </w:style>
  <w:style w:type="paragraph" w:customStyle="1" w:styleId="StyleComplexSimplifiedArabic14ptJustifiedFirstl">
    <w:name w:val="Style اصلى + (Complex) Simplified Arabic 14 pt Justified First l..."/>
    <w:basedOn w:val="aff2"/>
    <w:link w:val="StyleComplexSimplifiedArabic14ptJustifiedFirstlChar"/>
    <w:rsid w:val="00801478"/>
    <w:pPr>
      <w:widowControl w:val="0"/>
      <w:spacing w:before="100" w:line="400" w:lineRule="exact"/>
      <w:ind w:firstLine="510"/>
      <w:jc w:val="lowKashida"/>
    </w:pPr>
    <w:rPr>
      <w:rFonts w:cs="md_ameli"/>
      <w:bCs w:val="0"/>
      <w:spacing w:val="-4"/>
      <w:sz w:val="22"/>
    </w:rPr>
  </w:style>
  <w:style w:type="character" w:customStyle="1" w:styleId="StyleComplexSimplifiedArabic14ptJustifiedFirstlChar">
    <w:name w:val="Style اصلى + (Complex) Simplified Arabic 14 pt Justified First l... Char"/>
    <w:link w:val="StyleComplexSimplifiedArabic14ptJustifiedFirstl"/>
    <w:rsid w:val="00801478"/>
    <w:rPr>
      <w:rFonts w:ascii="Times New Roman" w:eastAsia="Times New Roman" w:hAnsi="Times New Roman" w:cs="md_ameli"/>
      <w:spacing w:val="-4"/>
      <w:szCs w:val="28"/>
      <w:lang w:eastAsia="ar-SA"/>
    </w:rPr>
  </w:style>
  <w:style w:type="paragraph" w:customStyle="1" w:styleId="Heading11314">
    <w:name w:val="نمط Heading 1 + (لاتيني) ‏13 نقطة (العربية وغيرها) ‏14 نقطة متو..."/>
    <w:basedOn w:val="10"/>
    <w:rsid w:val="00801478"/>
    <w:pPr>
      <w:keepLines w:val="0"/>
      <w:widowControl/>
      <w:ind w:left="1800" w:hanging="360"/>
      <w:jc w:val="lowKashida"/>
    </w:pPr>
    <w:rPr>
      <w:rFonts w:ascii="Times New Roman" w:hAnsi="Times New Roman" w:cs="Arabic Transparent"/>
      <w:b w:val="0"/>
      <w:sz w:val="28"/>
      <w:szCs w:val="28"/>
      <w:lang w:eastAsia="ar-SA"/>
    </w:rPr>
  </w:style>
  <w:style w:type="paragraph" w:customStyle="1" w:styleId="StyleComplexSimplifiedArabic14ptJustifyLowFirstline">
    <w:name w:val="Style (Complex) Simplified Arabic 14 pt Justify Low First line: ..."/>
    <w:basedOn w:val="af"/>
    <w:rsid w:val="00801478"/>
    <w:pPr>
      <w:widowControl/>
      <w:ind w:firstLine="510"/>
      <w:jc w:val="lowKashida"/>
    </w:pPr>
    <w:rPr>
      <w:rFonts w:ascii="Times New Roman" w:hAnsi="Times New Roman" w:cs="Akhbar MT"/>
      <w:sz w:val="24"/>
      <w:szCs w:val="36"/>
    </w:rPr>
  </w:style>
  <w:style w:type="paragraph" w:customStyle="1" w:styleId="StyleComplexSimplifiedArabic14ptCharChar">
    <w:name w:val="Style (Complex) Simplified Arabic 14 pt Char Char"/>
    <w:basedOn w:val="af"/>
    <w:link w:val="StyleComplexSimplifiedArabic14ptCharCharChar"/>
    <w:rsid w:val="00801478"/>
    <w:pPr>
      <w:widowControl/>
      <w:ind w:firstLine="510"/>
      <w:jc w:val="lowKashida"/>
    </w:pPr>
    <w:rPr>
      <w:rFonts w:ascii="Times New Roman" w:hAnsi="Times New Roman" w:cs="Akhbar MT"/>
      <w:sz w:val="22"/>
      <w:szCs w:val="36"/>
    </w:rPr>
  </w:style>
  <w:style w:type="character" w:customStyle="1" w:styleId="StyleComplexSimplifiedArabic14ptCharCharChar">
    <w:name w:val="Style (Complex) Simplified Arabic 14 pt Char Char Char"/>
    <w:link w:val="StyleComplexSimplifiedArabic14ptCharChar"/>
    <w:rsid w:val="00801478"/>
    <w:rPr>
      <w:rFonts w:ascii="Times New Roman" w:eastAsia="Times New Roman" w:hAnsi="Times New Roman" w:cs="Akhbar MT"/>
      <w:szCs w:val="36"/>
    </w:rPr>
  </w:style>
  <w:style w:type="paragraph" w:customStyle="1" w:styleId="18">
    <w:name w:val="نمط1"/>
    <w:basedOn w:val="10202"/>
    <w:link w:val="1Char2"/>
    <w:rsid w:val="00801478"/>
  </w:style>
  <w:style w:type="paragraph" w:customStyle="1" w:styleId="StyleComplexSimplifiedArabic14ptJustifiedFirstline0">
    <w:name w:val="Style (Complex) Simplified Arabic 14 pt Justified First line:  0..."/>
    <w:basedOn w:val="af"/>
    <w:rsid w:val="00801478"/>
    <w:pPr>
      <w:widowControl/>
      <w:ind w:firstLine="510"/>
      <w:jc w:val="lowKashida"/>
    </w:pPr>
    <w:rPr>
      <w:rFonts w:ascii="Times New Roman" w:hAnsi="Times New Roman" w:cs="Akhbar MT"/>
      <w:sz w:val="24"/>
      <w:szCs w:val="36"/>
    </w:rPr>
  </w:style>
  <w:style w:type="paragraph" w:customStyle="1" w:styleId="611950">
    <w:name w:val="نمط نمط عنوان 6 + السطر الأول:  1 سم تباعد الأسطر:  تام 19.5 نقطة..."/>
    <w:basedOn w:val="61195"/>
    <w:rsid w:val="00801478"/>
  </w:style>
  <w:style w:type="paragraph" w:customStyle="1" w:styleId="StyleComplexSimplifiedArabic14ptJustifiedFirs">
    <w:name w:val="نمط Style اصلى + (Complex) Simplified Arabic 14 pt Justified Firs..."/>
    <w:basedOn w:val="StyleComplexSimplifiedArabic14ptJustifiedFirstl"/>
    <w:rsid w:val="00801478"/>
    <w:pPr>
      <w:spacing w:before="0" w:line="390" w:lineRule="exact"/>
      <w:ind w:firstLine="567"/>
    </w:pPr>
    <w:rPr>
      <w:szCs w:val="20"/>
    </w:rPr>
  </w:style>
  <w:style w:type="paragraph" w:customStyle="1" w:styleId="NormalText">
    <w:name w:val="Normal Text"/>
    <w:basedOn w:val="af"/>
    <w:link w:val="NormalTextChar"/>
    <w:rsid w:val="00801478"/>
    <w:pPr>
      <w:widowControl/>
      <w:spacing w:line="440" w:lineRule="exact"/>
      <w:ind w:firstLine="284"/>
    </w:pPr>
    <w:rPr>
      <w:rFonts w:ascii="Times New Roman" w:eastAsia="SimSun" w:hAnsi="Times New Roman" w:cs="Wasit5 Normal"/>
      <w:sz w:val="24"/>
      <w:szCs w:val="36"/>
      <w:lang w:eastAsia="zh-CN"/>
    </w:rPr>
  </w:style>
  <w:style w:type="character" w:customStyle="1" w:styleId="NormalTextChar">
    <w:name w:val="Normal Text Char"/>
    <w:link w:val="NormalText"/>
    <w:rsid w:val="00801478"/>
    <w:rPr>
      <w:rFonts w:ascii="Times New Roman" w:eastAsia="SimSun" w:hAnsi="Times New Roman" w:cs="Wasit5 Normal"/>
      <w:sz w:val="24"/>
      <w:szCs w:val="36"/>
      <w:lang w:eastAsia="zh-CN"/>
    </w:rPr>
  </w:style>
  <w:style w:type="paragraph" w:customStyle="1" w:styleId="H2">
    <w:name w:val="H2"/>
    <w:rsid w:val="00801478"/>
    <w:pPr>
      <w:bidi/>
    </w:pPr>
    <w:rPr>
      <w:rFonts w:ascii="Times New Roman" w:hAnsi="Times New Roman" w:cs="Wasit5 Normal"/>
      <w:sz w:val="36"/>
      <w:szCs w:val="56"/>
    </w:rPr>
  </w:style>
  <w:style w:type="paragraph" w:customStyle="1" w:styleId="H2DanaFajr1">
    <w:name w:val="نمط نمط نمط نمط H2 + (العربية وغيرها) DanaFajr + السطر الأول:  1 ..."/>
    <w:basedOn w:val="af"/>
    <w:rsid w:val="00801478"/>
    <w:pPr>
      <w:widowControl/>
      <w:bidi w:val="0"/>
      <w:spacing w:line="420" w:lineRule="exact"/>
      <w:ind w:firstLine="0"/>
      <w:jc w:val="left"/>
    </w:pPr>
    <w:rPr>
      <w:rFonts w:ascii="Times New Roman" w:hAnsi="Times New Roman" w:cs="Simplified Arabic"/>
      <w:bCs/>
      <w:sz w:val="36"/>
      <w:szCs w:val="36"/>
    </w:rPr>
  </w:style>
  <w:style w:type="paragraph" w:customStyle="1" w:styleId="Heading3121">
    <w:name w:val="نمط نمط Heading 3 + السطر الأول:  1 سم تباعد الأسطر:  تام 21 نقطة +"/>
    <w:basedOn w:val="af"/>
    <w:rsid w:val="00801478"/>
    <w:pPr>
      <w:keepNext/>
      <w:widowControl/>
      <w:bidi w:val="0"/>
      <w:spacing w:line="420" w:lineRule="exact"/>
      <w:ind w:firstLine="0"/>
      <w:jc w:val="left"/>
      <w:outlineLvl w:val="2"/>
    </w:pPr>
    <w:rPr>
      <w:rFonts w:ascii="Times New Roman" w:hAnsi="Times New Roman" w:cs="Simplified Arabic"/>
      <w:bCs/>
      <w:szCs w:val="36"/>
    </w:rPr>
  </w:style>
  <w:style w:type="paragraph" w:customStyle="1" w:styleId="Heading3DanaFajr165">
    <w:name w:val="نمط Heading 3 + (العربية وغيرها) DanaFajr (العربية وغيرها) ‏16.5..."/>
    <w:basedOn w:val="31"/>
    <w:link w:val="Heading3DanaFajr165Char"/>
    <w:rsid w:val="00801478"/>
    <w:pPr>
      <w:keepNext/>
      <w:widowControl/>
      <w:tabs>
        <w:tab w:val="num" w:pos="1800"/>
      </w:tabs>
      <w:spacing w:before="240" w:after="60"/>
      <w:ind w:left="1800" w:hanging="360"/>
      <w:jc w:val="left"/>
    </w:pPr>
    <w:rPr>
      <w:rFonts w:ascii="Arial" w:hAnsi="Arial" w:cs="Arial"/>
      <w:b/>
      <w:color w:val="auto"/>
      <w:sz w:val="26"/>
      <w:lang w:eastAsia="ar-SA"/>
    </w:rPr>
  </w:style>
  <w:style w:type="character" w:customStyle="1" w:styleId="Heading3DanaFajr165Char">
    <w:name w:val="نمط Heading 3 + (العربية وغيرها) DanaFajr (العربية وغيرها) ‏16.5... Char"/>
    <w:link w:val="Heading3DanaFajr165"/>
    <w:rsid w:val="00801478"/>
    <w:rPr>
      <w:rFonts w:ascii="Arial" w:eastAsia="Times New Roman" w:hAnsi="Arial" w:cs="Arial"/>
      <w:b/>
      <w:bCs/>
      <w:sz w:val="26"/>
      <w:szCs w:val="26"/>
      <w:lang w:eastAsia="ar-SA"/>
    </w:rPr>
  </w:style>
  <w:style w:type="paragraph" w:customStyle="1" w:styleId="affff0">
    <w:name w:val="ÇÕáì"/>
    <w:rsid w:val="00801478"/>
    <w:pPr>
      <w:widowControl w:val="0"/>
      <w:bidi/>
      <w:spacing w:line="398" w:lineRule="auto"/>
      <w:jc w:val="lowKashida"/>
    </w:pPr>
    <w:rPr>
      <w:rFonts w:ascii="Times New Roman" w:hAnsi="Times New Roman" w:cs="Times New Roman"/>
      <w:bCs/>
      <w:snapToGrid w:val="0"/>
      <w:sz w:val="24"/>
      <w:szCs w:val="32"/>
      <w:lang w:eastAsia="ar-SA"/>
    </w:rPr>
  </w:style>
  <w:style w:type="paragraph" w:customStyle="1" w:styleId="affff1">
    <w:name w:val="فصل"/>
    <w:rsid w:val="00801478"/>
    <w:pPr>
      <w:autoSpaceDE w:val="0"/>
      <w:autoSpaceDN w:val="0"/>
      <w:bidi/>
      <w:spacing w:line="567" w:lineRule="atLeast"/>
      <w:jc w:val="both"/>
    </w:pPr>
    <w:rPr>
      <w:rFonts w:ascii="Times New Roman" w:hAnsi="Times New Roman" w:cs="Times New Roman"/>
      <w:bCs/>
      <w:sz w:val="24"/>
      <w:szCs w:val="28"/>
      <w:lang w:eastAsia="ar-SA"/>
    </w:rPr>
  </w:style>
  <w:style w:type="paragraph" w:customStyle="1" w:styleId="27">
    <w:name w:val="تيتر2"/>
    <w:rsid w:val="00801478"/>
    <w:pPr>
      <w:autoSpaceDE w:val="0"/>
      <w:autoSpaceDN w:val="0"/>
      <w:bidi/>
      <w:spacing w:line="567" w:lineRule="atLeast"/>
      <w:ind w:right="-284" w:firstLine="342"/>
      <w:jc w:val="both"/>
    </w:pPr>
    <w:rPr>
      <w:rFonts w:ascii="Times New Roman" w:hAnsi="Times New Roman" w:cs="Times New Roman"/>
      <w:b/>
      <w:bCs/>
      <w:sz w:val="24"/>
      <w:szCs w:val="28"/>
      <w:lang w:eastAsia="ar-SA"/>
    </w:rPr>
  </w:style>
  <w:style w:type="paragraph" w:customStyle="1" w:styleId="affff2">
    <w:name w:val="الأصـلـى"/>
    <w:rsid w:val="00801478"/>
    <w:pPr>
      <w:autoSpaceDE w:val="0"/>
      <w:autoSpaceDN w:val="0"/>
      <w:bidi/>
      <w:spacing w:line="467" w:lineRule="atLeast"/>
      <w:ind w:firstLine="481"/>
      <w:jc w:val="both"/>
    </w:pPr>
    <w:rPr>
      <w:rFonts w:ascii="Times New Roman" w:hAnsi="Times New Roman" w:cs="Times New Roman"/>
      <w:sz w:val="24"/>
      <w:szCs w:val="24"/>
      <w:lang w:eastAsia="ar-SA"/>
    </w:rPr>
  </w:style>
  <w:style w:type="paragraph" w:customStyle="1" w:styleId="affff3">
    <w:name w:val="آية"/>
    <w:basedOn w:val="af"/>
    <w:link w:val="Charfa"/>
    <w:rsid w:val="00801478"/>
    <w:pPr>
      <w:widowControl/>
      <w:suppressLineNumbers/>
      <w:ind w:firstLine="397"/>
      <w:jc w:val="lowKashida"/>
    </w:pPr>
    <w:rPr>
      <w:rFonts w:ascii="Times New Roman" w:hAnsi="Times New Roman" w:cs="OthmaniNorm"/>
      <w:color w:val="000000"/>
      <w:sz w:val="32"/>
      <w:szCs w:val="30"/>
    </w:rPr>
  </w:style>
  <w:style w:type="character" w:customStyle="1" w:styleId="Charfa">
    <w:name w:val="آية Char"/>
    <w:link w:val="affff3"/>
    <w:rsid w:val="00801478"/>
    <w:rPr>
      <w:rFonts w:ascii="Times New Roman" w:eastAsia="Times New Roman" w:hAnsi="Times New Roman" w:cs="OthmaniNorm"/>
      <w:color w:val="000000"/>
      <w:sz w:val="32"/>
      <w:szCs w:val="30"/>
    </w:rPr>
  </w:style>
  <w:style w:type="paragraph" w:customStyle="1" w:styleId="213">
    <w:name w:val="نمط عنوان 2 + (لاتيني) ‏13 نقطة"/>
    <w:basedOn w:val="20"/>
    <w:link w:val="213Char"/>
    <w:rsid w:val="00801478"/>
    <w:pPr>
      <w:keepNext/>
      <w:widowControl/>
      <w:tabs>
        <w:tab w:val="num" w:pos="1800"/>
      </w:tabs>
      <w:ind w:left="1800" w:hanging="360"/>
      <w:jc w:val="lowKashida"/>
    </w:pPr>
    <w:rPr>
      <w:rFonts w:ascii="Times New Roman" w:hAnsi="Times New Roman" w:cs="Arabic Transparent"/>
      <w:b/>
      <w:bCs/>
      <w:color w:val="auto"/>
      <w:szCs w:val="28"/>
      <w:lang w:eastAsia="ar-SA"/>
    </w:rPr>
  </w:style>
  <w:style w:type="character" w:customStyle="1" w:styleId="213Char">
    <w:name w:val="نمط عنوان 2 + (لاتيني) ‏13 نقطة Char"/>
    <w:link w:val="213"/>
    <w:rsid w:val="00801478"/>
    <w:rPr>
      <w:rFonts w:ascii="Times New Roman" w:eastAsia="Times New Roman" w:hAnsi="Times New Roman" w:cs="Arabic Transparent"/>
      <w:b/>
      <w:bCs/>
      <w:sz w:val="28"/>
      <w:szCs w:val="28"/>
      <w:lang w:eastAsia="ar-SA"/>
    </w:rPr>
  </w:style>
  <w:style w:type="paragraph" w:customStyle="1" w:styleId="4000">
    <w:name w:val="نمط نمط عنوان 4 + السطر الأول:  0 سم قبل:  0 نقطة تباعد الأسطر:  ..."/>
    <w:basedOn w:val="400"/>
    <w:rsid w:val="00801478"/>
  </w:style>
  <w:style w:type="paragraph" w:customStyle="1" w:styleId="713">
    <w:name w:val="نمط عنوان 7 + (لاتيني) ‏13 نقطة أبيض"/>
    <w:basedOn w:val="7"/>
    <w:rsid w:val="00801478"/>
  </w:style>
  <w:style w:type="paragraph" w:customStyle="1" w:styleId="3Abz-3Yagut1">
    <w:name w:val="نمط عنوان 3 + (العربية وغيرها) Abz-3 (Yagut) (العربية وغيرها) ‏1..."/>
    <w:basedOn w:val="31"/>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3Abz-3Yagut145">
    <w:name w:val="نمط عنوان 3 + (العربية وغيرها) Abz-3 (Yagut) (لاتيني) ‏14.5 نقطة..."/>
    <w:basedOn w:val="31"/>
    <w:link w:val="3Abz-3Yagut145Char"/>
    <w:rsid w:val="00801478"/>
    <w:pPr>
      <w:keepNext/>
      <w:widowControl/>
      <w:tabs>
        <w:tab w:val="num" w:pos="1800"/>
      </w:tabs>
      <w:spacing w:before="240" w:after="60"/>
      <w:ind w:left="1800" w:hanging="360"/>
      <w:jc w:val="left"/>
    </w:pPr>
    <w:rPr>
      <w:rFonts w:ascii="Arial" w:hAnsi="Arial" w:cs="Arial"/>
      <w:b/>
      <w:color w:val="auto"/>
      <w:sz w:val="26"/>
      <w:lang w:eastAsia="ar-SA"/>
    </w:rPr>
  </w:style>
  <w:style w:type="character" w:customStyle="1" w:styleId="3Abz-3Yagut145Char">
    <w:name w:val="نمط عنوان 3 + (العربية وغيرها) Abz-3 (Yagut) (لاتيني) ‏14.5 نقطة... Char"/>
    <w:link w:val="3Abz-3Yagut145"/>
    <w:rsid w:val="00801478"/>
    <w:rPr>
      <w:rFonts w:ascii="Arial" w:eastAsia="Times New Roman" w:hAnsi="Arial" w:cs="Arial"/>
      <w:b/>
      <w:bCs/>
      <w:sz w:val="26"/>
      <w:szCs w:val="26"/>
      <w:lang w:eastAsia="ar-SA"/>
    </w:rPr>
  </w:style>
  <w:style w:type="paragraph" w:customStyle="1" w:styleId="affff4">
    <w:name w:val="تحت العنوان"/>
    <w:basedOn w:val="400"/>
    <w:link w:val="Charfb"/>
    <w:rsid w:val="00801478"/>
  </w:style>
  <w:style w:type="character" w:customStyle="1" w:styleId="Charfb">
    <w:name w:val="تحت العنوان Char"/>
    <w:link w:val="affff4"/>
    <w:rsid w:val="00801478"/>
    <w:rPr>
      <w:rFonts w:ascii="Times New Roman" w:eastAsia="Times New Roman" w:hAnsi="Times New Roman" w:cs="ALAWI-3-62"/>
      <w:color w:val="008000"/>
      <w:sz w:val="28"/>
      <w:szCs w:val="28"/>
    </w:rPr>
  </w:style>
  <w:style w:type="paragraph" w:customStyle="1" w:styleId="affff5">
    <w:name w:val="اسم الآية"/>
    <w:basedOn w:val="affff"/>
    <w:link w:val="Charfc"/>
    <w:rsid w:val="00801478"/>
    <w:pPr>
      <w:jc w:val="right"/>
    </w:pPr>
  </w:style>
  <w:style w:type="character" w:customStyle="1" w:styleId="Charfc">
    <w:name w:val="اسم الآية Char"/>
    <w:link w:val="affff5"/>
    <w:rsid w:val="00801478"/>
    <w:rPr>
      <w:rFonts w:ascii="Times New Roman" w:eastAsia="Times New Roman" w:hAnsi="Times New Roman" w:cs="AL-Mohanad"/>
      <w:spacing w:val="-4"/>
      <w:sz w:val="26"/>
      <w:szCs w:val="27"/>
      <w:lang w:eastAsia="ar-SA"/>
    </w:rPr>
  </w:style>
  <w:style w:type="paragraph" w:customStyle="1" w:styleId="affff6">
    <w:name w:val="متن"/>
    <w:basedOn w:val="af"/>
    <w:link w:val="Charfd"/>
    <w:rsid w:val="00801478"/>
    <w:pPr>
      <w:autoSpaceDE w:val="0"/>
      <w:autoSpaceDN w:val="0"/>
      <w:adjustRightInd w:val="0"/>
      <w:spacing w:line="418" w:lineRule="exact"/>
    </w:pPr>
    <w:rPr>
      <w:rFonts w:ascii="Times New Roman" w:hAnsi="Times New Roman"/>
      <w:sz w:val="26"/>
      <w:lang w:eastAsia="ar-SA"/>
    </w:rPr>
  </w:style>
  <w:style w:type="character" w:customStyle="1" w:styleId="Charfd">
    <w:name w:val="متن Char"/>
    <w:link w:val="affff6"/>
    <w:rsid w:val="00801478"/>
    <w:rPr>
      <w:rFonts w:ascii="Times New Roman" w:eastAsia="Times New Roman" w:hAnsi="Times New Roman" w:cs="AL-Mohanad"/>
      <w:sz w:val="26"/>
      <w:szCs w:val="27"/>
      <w:lang w:eastAsia="ar-SA"/>
    </w:rPr>
  </w:style>
  <w:style w:type="paragraph" w:customStyle="1" w:styleId="affff7">
    <w:name w:val="تكملة عنوان المقالة"/>
    <w:basedOn w:val="af"/>
    <w:link w:val="Charfe"/>
    <w:rsid w:val="00801478"/>
    <w:pPr>
      <w:ind w:firstLine="0"/>
      <w:jc w:val="center"/>
    </w:pPr>
    <w:rPr>
      <w:rFonts w:ascii="Times New Roman" w:hAnsi="Times New Roman" w:cs="SKR HEAD1"/>
      <w:sz w:val="6"/>
      <w:szCs w:val="32"/>
    </w:rPr>
  </w:style>
  <w:style w:type="character" w:customStyle="1" w:styleId="Charfe">
    <w:name w:val="تكملة عنوان المقالة Char"/>
    <w:link w:val="affff7"/>
    <w:rsid w:val="00801478"/>
    <w:rPr>
      <w:rFonts w:ascii="Times New Roman" w:eastAsia="Times New Roman" w:hAnsi="Times New Roman" w:cs="SKR HEAD1"/>
      <w:sz w:val="6"/>
      <w:szCs w:val="32"/>
    </w:rPr>
  </w:style>
  <w:style w:type="character" w:customStyle="1" w:styleId="Charff">
    <w:name w:val="نص حاشية سفلية Char"/>
    <w:aliases w:val="Footnote Text Char Char,نص حاشية سفلية1 Char1,حاشية Char1,حاشية Char Char,پاورقي Char"/>
    <w:uiPriority w:val="99"/>
    <w:rsid w:val="00801478"/>
    <w:rPr>
      <w:rFonts w:cs="md_ameli"/>
      <w:noProof/>
      <w:spacing w:val="-4"/>
      <w:szCs w:val="28"/>
      <w:lang w:val="en-US" w:eastAsia="ar-SA" w:bidi="ar-SA"/>
    </w:rPr>
  </w:style>
  <w:style w:type="paragraph" w:customStyle="1" w:styleId="affff8">
    <w:name w:val="متن اسود مائل"/>
    <w:basedOn w:val="31"/>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affff9">
    <w:name w:val="متن خاص"/>
    <w:basedOn w:val="affff"/>
    <w:rsid w:val="00801478"/>
    <w:pPr>
      <w:spacing w:line="418" w:lineRule="exact"/>
    </w:pPr>
  </w:style>
  <w:style w:type="paragraph" w:customStyle="1" w:styleId="affffa">
    <w:name w:val="تعداد فرعي"/>
    <w:basedOn w:val="aff2"/>
    <w:rsid w:val="00801478"/>
    <w:pPr>
      <w:widowControl w:val="0"/>
      <w:adjustRightInd w:val="0"/>
      <w:spacing w:line="418" w:lineRule="exact"/>
      <w:ind w:firstLine="567"/>
    </w:pPr>
    <w:rPr>
      <w:rFonts w:cs="AL-Mohanad"/>
      <w:sz w:val="26"/>
      <w:szCs w:val="27"/>
    </w:rPr>
  </w:style>
  <w:style w:type="paragraph" w:customStyle="1" w:styleId="affffb">
    <w:name w:val="نمط جديد جدا"/>
    <w:basedOn w:val="afff8"/>
    <w:link w:val="Charff0"/>
    <w:rsid w:val="00801478"/>
    <w:rPr>
      <w:rFonts w:cs="Sultan Medium"/>
      <w:lang w:bidi="ar-IQ"/>
    </w:rPr>
  </w:style>
  <w:style w:type="character" w:customStyle="1" w:styleId="Charff0">
    <w:name w:val="نمط جديد جدا Char"/>
    <w:link w:val="affffb"/>
    <w:rsid w:val="00801478"/>
    <w:rPr>
      <w:rFonts w:ascii="Times New Roman" w:eastAsia="Times New Roman" w:hAnsi="Times New Roman" w:cs="Sultan Medium"/>
      <w:sz w:val="24"/>
      <w:szCs w:val="28"/>
      <w:lang w:eastAsia="ar-SA" w:bidi="ar-IQ"/>
    </w:rPr>
  </w:style>
  <w:style w:type="paragraph" w:customStyle="1" w:styleId="19">
    <w:name w:val="عنوان 1 ـ داخل المقالة"/>
    <w:basedOn w:val="10"/>
    <w:qFormat/>
    <w:rsid w:val="00801478"/>
    <w:pPr>
      <w:keepLines w:val="0"/>
      <w:widowControl/>
      <w:ind w:left="1800" w:hanging="360"/>
      <w:jc w:val="lowKashida"/>
    </w:pPr>
    <w:rPr>
      <w:rFonts w:ascii="Times New Roman" w:hAnsi="Times New Roman" w:cs="Arabic Transparent"/>
      <w:b w:val="0"/>
      <w:sz w:val="28"/>
      <w:szCs w:val="28"/>
      <w:lang w:eastAsia="ar-SA"/>
    </w:rPr>
  </w:style>
  <w:style w:type="character" w:customStyle="1" w:styleId="affffc">
    <w:name w:val="الكليشات"/>
    <w:qFormat/>
    <w:rsid w:val="00801478"/>
    <w:rPr>
      <w:rFonts w:cs="md_ameli"/>
      <w:szCs w:val="27"/>
    </w:rPr>
  </w:style>
  <w:style w:type="paragraph" w:styleId="affffd">
    <w:name w:val="Revision"/>
    <w:hidden/>
    <w:uiPriority w:val="99"/>
    <w:semiHidden/>
    <w:rsid w:val="00801478"/>
    <w:rPr>
      <w:rFonts w:ascii="Times New Roman" w:hAnsi="Times New Roman" w:cs="Times New Roman"/>
      <w:sz w:val="24"/>
      <w:szCs w:val="24"/>
      <w:lang w:eastAsia="ar-SA"/>
    </w:rPr>
  </w:style>
  <w:style w:type="paragraph" w:customStyle="1" w:styleId="affffe">
    <w:name w:val="عنوان البحث"/>
    <w:basedOn w:val="Chare"/>
    <w:link w:val="Charff1"/>
    <w:rsid w:val="00801478"/>
    <w:pPr>
      <w:spacing w:line="600" w:lineRule="exact"/>
      <w:jc w:val="center"/>
    </w:pPr>
    <w:rPr>
      <w:rFonts w:cs="SKR HEAD1"/>
      <w:noProof/>
      <w:spacing w:val="-4"/>
      <w:szCs w:val="48"/>
    </w:rPr>
  </w:style>
  <w:style w:type="paragraph" w:customStyle="1" w:styleId="afffff">
    <w:name w:val="تكملة لعنوان البحث"/>
    <w:basedOn w:val="Chare"/>
    <w:link w:val="Charff2"/>
    <w:rsid w:val="00801478"/>
    <w:pPr>
      <w:spacing w:before="100" w:line="418" w:lineRule="exact"/>
      <w:ind w:right="540"/>
      <w:jc w:val="center"/>
    </w:pPr>
    <w:rPr>
      <w:noProof/>
      <w:spacing w:val="-4"/>
      <w:sz w:val="6"/>
      <w:szCs w:val="30"/>
    </w:rPr>
  </w:style>
  <w:style w:type="paragraph" w:customStyle="1" w:styleId="afffff0">
    <w:name w:val="اسم الكاتب"/>
    <w:basedOn w:val="KSina130"/>
    <w:link w:val="Charff3"/>
    <w:rsid w:val="00801478"/>
    <w:pPr>
      <w:widowControl w:val="0"/>
      <w:spacing w:before="100" w:line="418" w:lineRule="exact"/>
      <w:ind w:left="0"/>
      <w:jc w:val="right"/>
    </w:pPr>
    <w:rPr>
      <w:noProof/>
      <w:spacing w:val="-4"/>
    </w:rPr>
  </w:style>
  <w:style w:type="character" w:customStyle="1" w:styleId="Charff2">
    <w:name w:val="تكملة لعنوان البحث Char"/>
    <w:link w:val="afffff"/>
    <w:rsid w:val="00801478"/>
    <w:rPr>
      <w:rFonts w:ascii="Times New Roman" w:eastAsia="Times New Roman" w:hAnsi="Times New Roman" w:cs="HeshamNormal"/>
      <w:noProof/>
      <w:spacing w:val="-4"/>
      <w:sz w:val="6"/>
      <w:szCs w:val="30"/>
      <w:lang w:eastAsia="ar-SA"/>
    </w:rPr>
  </w:style>
  <w:style w:type="character" w:customStyle="1" w:styleId="Charff1">
    <w:name w:val="عنوان البحث Char"/>
    <w:link w:val="affffe"/>
    <w:rsid w:val="00801478"/>
    <w:rPr>
      <w:rFonts w:ascii="Times New Roman" w:eastAsia="Times New Roman" w:hAnsi="Times New Roman" w:cs="SKR HEAD1"/>
      <w:noProof/>
      <w:spacing w:val="-4"/>
      <w:sz w:val="26"/>
      <w:szCs w:val="48"/>
      <w:lang w:eastAsia="ar-SA"/>
    </w:rPr>
  </w:style>
  <w:style w:type="character" w:customStyle="1" w:styleId="Charff3">
    <w:name w:val="اسم الكاتب Char"/>
    <w:link w:val="afffff0"/>
    <w:rsid w:val="00801478"/>
    <w:rPr>
      <w:rFonts w:ascii="Times New Roman" w:eastAsia="Times New Roman" w:hAnsi="Times New Roman" w:cs="K Sina"/>
      <w:noProof/>
      <w:spacing w:val="-4"/>
      <w:sz w:val="26"/>
      <w:szCs w:val="20"/>
      <w:lang w:eastAsia="ar-SA"/>
    </w:rPr>
  </w:style>
  <w:style w:type="paragraph" w:styleId="afffff1">
    <w:name w:val="TOC Heading"/>
    <w:basedOn w:val="10"/>
    <w:next w:val="af"/>
    <w:uiPriority w:val="39"/>
    <w:unhideWhenUsed/>
    <w:qFormat/>
    <w:rsid w:val="00801478"/>
    <w:pPr>
      <w:widowControl/>
      <w:spacing w:before="480"/>
      <w:ind w:left="1800" w:hanging="360"/>
      <w:jc w:val="left"/>
      <w:outlineLvl w:val="9"/>
    </w:pPr>
    <w:rPr>
      <w:rFonts w:ascii="Cambria" w:hAnsi="Cambria" w:cs="Times New Roman"/>
      <w:bCs/>
      <w:color w:val="365F91"/>
      <w:sz w:val="28"/>
      <w:szCs w:val="28"/>
      <w:lang w:eastAsia="ar-SA"/>
    </w:rPr>
  </w:style>
  <w:style w:type="paragraph" w:styleId="42">
    <w:name w:val="toc 4"/>
    <w:basedOn w:val="af"/>
    <w:next w:val="af"/>
    <w:autoRedefine/>
    <w:unhideWhenUsed/>
    <w:rsid w:val="00801478"/>
    <w:pPr>
      <w:widowControl/>
      <w:bidi w:val="0"/>
      <w:spacing w:after="100" w:line="276" w:lineRule="auto"/>
      <w:ind w:left="660" w:firstLine="0"/>
      <w:jc w:val="left"/>
    </w:pPr>
    <w:rPr>
      <w:rFonts w:ascii="Calibri" w:hAnsi="Calibri" w:cs="Arial"/>
      <w:sz w:val="22"/>
      <w:szCs w:val="22"/>
    </w:rPr>
  </w:style>
  <w:style w:type="paragraph" w:styleId="52">
    <w:name w:val="toc 5"/>
    <w:basedOn w:val="af"/>
    <w:next w:val="af"/>
    <w:autoRedefine/>
    <w:unhideWhenUsed/>
    <w:rsid w:val="00801478"/>
    <w:pPr>
      <w:widowControl/>
      <w:bidi w:val="0"/>
      <w:spacing w:after="100" w:line="276" w:lineRule="auto"/>
      <w:ind w:left="880" w:firstLine="0"/>
      <w:jc w:val="left"/>
    </w:pPr>
    <w:rPr>
      <w:rFonts w:ascii="Calibri" w:hAnsi="Calibri" w:cs="Arial"/>
      <w:sz w:val="22"/>
      <w:szCs w:val="22"/>
    </w:rPr>
  </w:style>
  <w:style w:type="paragraph" w:styleId="60">
    <w:name w:val="toc 6"/>
    <w:basedOn w:val="af"/>
    <w:next w:val="af"/>
    <w:autoRedefine/>
    <w:unhideWhenUsed/>
    <w:rsid w:val="00801478"/>
    <w:pPr>
      <w:widowControl/>
      <w:bidi w:val="0"/>
      <w:spacing w:after="100" w:line="276" w:lineRule="auto"/>
      <w:ind w:left="1100" w:firstLine="0"/>
      <w:jc w:val="left"/>
    </w:pPr>
    <w:rPr>
      <w:rFonts w:ascii="Calibri" w:hAnsi="Calibri" w:cs="Arial"/>
      <w:sz w:val="22"/>
      <w:szCs w:val="22"/>
    </w:rPr>
  </w:style>
  <w:style w:type="paragraph" w:styleId="70">
    <w:name w:val="toc 7"/>
    <w:basedOn w:val="af"/>
    <w:next w:val="af"/>
    <w:autoRedefine/>
    <w:unhideWhenUsed/>
    <w:rsid w:val="00801478"/>
    <w:pPr>
      <w:widowControl/>
      <w:bidi w:val="0"/>
      <w:spacing w:after="100" w:line="276" w:lineRule="auto"/>
      <w:ind w:left="1320" w:firstLine="0"/>
      <w:jc w:val="left"/>
    </w:pPr>
    <w:rPr>
      <w:rFonts w:ascii="Calibri" w:hAnsi="Calibri" w:cs="Arial"/>
      <w:sz w:val="22"/>
      <w:szCs w:val="22"/>
    </w:rPr>
  </w:style>
  <w:style w:type="paragraph" w:styleId="80">
    <w:name w:val="toc 8"/>
    <w:basedOn w:val="af"/>
    <w:next w:val="af"/>
    <w:autoRedefine/>
    <w:unhideWhenUsed/>
    <w:rsid w:val="00801478"/>
    <w:pPr>
      <w:widowControl/>
      <w:bidi w:val="0"/>
      <w:spacing w:after="100" w:line="276" w:lineRule="auto"/>
      <w:ind w:left="1540" w:firstLine="0"/>
      <w:jc w:val="left"/>
    </w:pPr>
    <w:rPr>
      <w:rFonts w:ascii="Calibri" w:hAnsi="Calibri" w:cs="Arial"/>
      <w:sz w:val="22"/>
      <w:szCs w:val="22"/>
    </w:rPr>
  </w:style>
  <w:style w:type="paragraph" w:styleId="90">
    <w:name w:val="toc 9"/>
    <w:basedOn w:val="af"/>
    <w:next w:val="af"/>
    <w:autoRedefine/>
    <w:unhideWhenUsed/>
    <w:rsid w:val="00801478"/>
    <w:pPr>
      <w:widowControl/>
      <w:bidi w:val="0"/>
      <w:spacing w:after="100" w:line="276" w:lineRule="auto"/>
      <w:ind w:left="1760" w:firstLine="0"/>
      <w:jc w:val="left"/>
    </w:pPr>
    <w:rPr>
      <w:rFonts w:ascii="Calibri" w:hAnsi="Calibri" w:cs="Arial"/>
      <w:sz w:val="22"/>
      <w:szCs w:val="22"/>
    </w:rPr>
  </w:style>
  <w:style w:type="character" w:styleId="afffff2">
    <w:name w:val="line number"/>
    <w:basedOn w:val="af0"/>
    <w:rsid w:val="00801478"/>
  </w:style>
  <w:style w:type="paragraph" w:customStyle="1" w:styleId="28">
    <w:name w:val="پاورقى2"/>
    <w:rsid w:val="00801478"/>
    <w:pPr>
      <w:autoSpaceDE w:val="0"/>
      <w:autoSpaceDN w:val="0"/>
      <w:bidi/>
      <w:spacing w:line="284" w:lineRule="atLeast"/>
      <w:jc w:val="both"/>
    </w:pPr>
    <w:rPr>
      <w:rFonts w:ascii="Times New Roman" w:hAnsi="Times New Roman" w:cs="Times New Roman"/>
      <w:sz w:val="16"/>
      <w:szCs w:val="24"/>
    </w:rPr>
  </w:style>
  <w:style w:type="paragraph" w:customStyle="1" w:styleId="35">
    <w:name w:val="پاورقى3"/>
    <w:rsid w:val="00801478"/>
    <w:pPr>
      <w:autoSpaceDE w:val="0"/>
      <w:autoSpaceDN w:val="0"/>
      <w:spacing w:line="284" w:lineRule="atLeast"/>
      <w:ind w:hanging="284"/>
      <w:jc w:val="both"/>
    </w:pPr>
    <w:rPr>
      <w:rFonts w:ascii="Times New Roman" w:hAnsi="Times New Roman" w:cs="Times New Roman"/>
      <w:bCs/>
      <w:sz w:val="32"/>
      <w:szCs w:val="32"/>
    </w:rPr>
  </w:style>
  <w:style w:type="paragraph" w:customStyle="1" w:styleId="43">
    <w:name w:val="پاورقى4"/>
    <w:rsid w:val="00801478"/>
    <w:pPr>
      <w:autoSpaceDE w:val="0"/>
      <w:autoSpaceDN w:val="0"/>
      <w:spacing w:line="284" w:lineRule="atLeast"/>
      <w:jc w:val="both"/>
    </w:pPr>
    <w:rPr>
      <w:rFonts w:ascii="Times New Roman" w:hAnsi="Times New Roman" w:cs="Times New Roman"/>
      <w:bCs/>
      <w:sz w:val="32"/>
      <w:szCs w:val="32"/>
    </w:rPr>
  </w:style>
  <w:style w:type="paragraph" w:customStyle="1" w:styleId="afffff3">
    <w:name w:val="پاصفحه"/>
    <w:rsid w:val="00801478"/>
    <w:pPr>
      <w:autoSpaceDE w:val="0"/>
      <w:autoSpaceDN w:val="0"/>
      <w:bidi/>
      <w:spacing w:line="399" w:lineRule="atLeast"/>
      <w:jc w:val="both"/>
    </w:pPr>
    <w:rPr>
      <w:rFonts w:ascii="Times New Roman" w:hAnsi="Times New Roman" w:cs="Times New Roman"/>
      <w:bCs/>
      <w:sz w:val="32"/>
      <w:szCs w:val="32"/>
    </w:rPr>
  </w:style>
  <w:style w:type="paragraph" w:customStyle="1" w:styleId="afffff4">
    <w:name w:val="سرصفحه"/>
    <w:rsid w:val="00801478"/>
    <w:pPr>
      <w:autoSpaceDE w:val="0"/>
      <w:autoSpaceDN w:val="0"/>
      <w:bidi/>
      <w:spacing w:line="399" w:lineRule="atLeast"/>
      <w:jc w:val="both"/>
    </w:pPr>
    <w:rPr>
      <w:rFonts w:ascii="Times New Roman" w:hAnsi="Times New Roman" w:cs="Times New Roman"/>
      <w:bCs/>
      <w:sz w:val="32"/>
      <w:szCs w:val="32"/>
    </w:rPr>
  </w:style>
  <w:style w:type="character" w:customStyle="1" w:styleId="1Char2">
    <w:name w:val="نمط1 Char"/>
    <w:link w:val="18"/>
    <w:rsid w:val="00801478"/>
    <w:rPr>
      <w:rFonts w:cs="Arial"/>
      <w:bCs/>
      <w:color w:val="000000"/>
      <w:szCs w:val="28"/>
    </w:rPr>
  </w:style>
  <w:style w:type="character" w:styleId="afffff5">
    <w:name w:val="Placeholder Text"/>
    <w:semiHidden/>
    <w:rsid w:val="00801478"/>
    <w:rPr>
      <w:color w:val="808080"/>
    </w:rPr>
  </w:style>
  <w:style w:type="paragraph" w:customStyle="1" w:styleId="36">
    <w:name w:val="جديد3"/>
    <w:semiHidden/>
    <w:rsid w:val="00801478"/>
    <w:pPr>
      <w:autoSpaceDE w:val="0"/>
      <w:autoSpaceDN w:val="0"/>
      <w:bidi/>
      <w:spacing w:line="399" w:lineRule="atLeast"/>
      <w:jc w:val="both"/>
    </w:pPr>
    <w:rPr>
      <w:rFonts w:ascii="Times New Roman" w:hAnsi="Times New Roman" w:cs="Times New Roman"/>
      <w:bCs/>
      <w:sz w:val="24"/>
      <w:szCs w:val="24"/>
    </w:rPr>
  </w:style>
  <w:style w:type="paragraph" w:customStyle="1" w:styleId="Arial13">
    <w:name w:val="نمط (العربية وغيرها) Arial (لاتيني) ‏13 نقطة (مركب) غامق مضبوط..."/>
    <w:basedOn w:val="af"/>
    <w:semiHidden/>
    <w:rsid w:val="00801478"/>
    <w:pPr>
      <w:spacing w:line="370" w:lineRule="exact"/>
    </w:pPr>
    <w:rPr>
      <w:rFonts w:ascii="Times New Roman" w:hAnsi="Times New Roman" w:cs="Arial"/>
      <w:bCs/>
      <w:noProof/>
      <w:sz w:val="26"/>
      <w:lang w:eastAsia="ar-SA"/>
    </w:rPr>
  </w:style>
  <w:style w:type="paragraph" w:customStyle="1" w:styleId="102010">
    <w:name w:val="نمط نمط نمط نمط نمط عنوان 1 + قبل:  0 نقطة تباعد الأسطر:  تام 20 ...1"/>
    <w:basedOn w:val="10200"/>
    <w:link w:val="10201Char0"/>
    <w:rsid w:val="00801478"/>
  </w:style>
  <w:style w:type="character" w:customStyle="1" w:styleId="10201Char0">
    <w:name w:val="نمط نمط نمط نمط نمط عنوان 1 + قبل:  0 نقطة تباعد الأسطر:  تام 20 ...1 Char"/>
    <w:link w:val="102010"/>
    <w:rsid w:val="00801478"/>
    <w:rPr>
      <w:rFonts w:cs="Abz-3 (Yagut)"/>
      <w:bCs/>
      <w:color w:val="000000"/>
      <w:sz w:val="26"/>
      <w:szCs w:val="26"/>
    </w:rPr>
  </w:style>
  <w:style w:type="paragraph" w:customStyle="1" w:styleId="afffff6">
    <w:name w:val="م"/>
    <w:basedOn w:val="afffff7"/>
    <w:semiHidden/>
    <w:rsid w:val="00801478"/>
    <w:pPr>
      <w:bidi w:val="0"/>
    </w:pPr>
    <w:rPr>
      <w:rFonts w:cs="Arial"/>
      <w:szCs w:val="28"/>
      <w:lang w:eastAsia="en-US"/>
    </w:rPr>
  </w:style>
  <w:style w:type="paragraph" w:styleId="afffff7">
    <w:name w:val="Normal Indent"/>
    <w:basedOn w:val="af"/>
    <w:rsid w:val="00801478"/>
    <w:pPr>
      <w:widowControl/>
      <w:ind w:left="720"/>
      <w:jc w:val="left"/>
    </w:pPr>
    <w:rPr>
      <w:rFonts w:ascii="Times New Roman" w:hAnsi="Times New Roman" w:cs="Times New Roman"/>
      <w:sz w:val="24"/>
      <w:szCs w:val="24"/>
      <w:lang w:eastAsia="ar-SA"/>
    </w:rPr>
  </w:style>
  <w:style w:type="paragraph" w:customStyle="1" w:styleId="afffff8">
    <w:name w:val="مف"/>
    <w:basedOn w:val="af6"/>
    <w:semiHidden/>
    <w:rsid w:val="00801478"/>
    <w:pPr>
      <w:widowControl/>
    </w:pPr>
    <w:rPr>
      <w:rFonts w:ascii="Arial" w:hAnsi="Arial" w:cs="Arial"/>
      <w:sz w:val="24"/>
      <w:szCs w:val="24"/>
    </w:rPr>
  </w:style>
  <w:style w:type="paragraph" w:customStyle="1" w:styleId="afffff9">
    <w:name w:val="مم"/>
    <w:basedOn w:val="afffff6"/>
    <w:semiHidden/>
    <w:rsid w:val="00801478"/>
    <w:pPr>
      <w:bidi/>
      <w:ind w:left="0"/>
      <w:jc w:val="both"/>
    </w:pPr>
    <w:rPr>
      <w:rFonts w:ascii="Arial" w:hAnsi="Arial"/>
      <w:szCs w:val="24"/>
    </w:rPr>
  </w:style>
  <w:style w:type="character" w:customStyle="1" w:styleId="4Char">
    <w:name w:val="عنوان 4 Char"/>
    <w:rsid w:val="00801478"/>
    <w:rPr>
      <w:rFonts w:cs="ALAWI-3-62"/>
      <w:color w:val="008000"/>
      <w:sz w:val="28"/>
      <w:szCs w:val="28"/>
      <w:lang w:val="en-US" w:eastAsia="en-US" w:bidi="ar-SA"/>
    </w:rPr>
  </w:style>
  <w:style w:type="paragraph" w:customStyle="1" w:styleId="afffffa">
    <w:name w:val="حاشية في المتن"/>
    <w:basedOn w:val="af"/>
    <w:rsid w:val="00801478"/>
    <w:pPr>
      <w:widowControl/>
      <w:autoSpaceDE w:val="0"/>
      <w:autoSpaceDN w:val="0"/>
      <w:adjustRightInd w:val="0"/>
      <w:spacing w:line="418" w:lineRule="exact"/>
    </w:pPr>
    <w:rPr>
      <w:rFonts w:ascii="Times New Roman" w:hAnsi="Times New Roman" w:cs="Simplified Arabic"/>
      <w:bCs/>
      <w:color w:val="000000"/>
      <w:position w:val="4"/>
      <w:sz w:val="26"/>
      <w:szCs w:val="26"/>
      <w:vertAlign w:val="superscript"/>
    </w:rPr>
  </w:style>
  <w:style w:type="paragraph" w:customStyle="1" w:styleId="sub-title">
    <w:name w:val="sub-title"/>
    <w:basedOn w:val="af"/>
    <w:rsid w:val="00801478"/>
    <w:pPr>
      <w:widowControl/>
      <w:bidi w:val="0"/>
      <w:spacing w:beforeAutospacing="1" w:after="100" w:afterAutospacing="1"/>
      <w:jc w:val="left"/>
    </w:pPr>
    <w:rPr>
      <w:rFonts w:ascii="Arial Unicode MS" w:eastAsia="Arial Unicode MS" w:hAnsi="Arial Unicode MS" w:cs="Arial Unicode MS"/>
      <w:sz w:val="24"/>
      <w:szCs w:val="24"/>
      <w:lang w:eastAsia="ar-SA"/>
    </w:rPr>
  </w:style>
  <w:style w:type="paragraph" w:customStyle="1" w:styleId="afffffb">
    <w:name w:val="بلا لون"/>
    <w:basedOn w:val="18"/>
    <w:link w:val="CharChar1"/>
    <w:autoRedefine/>
    <w:semiHidden/>
    <w:rsid w:val="00801478"/>
  </w:style>
  <w:style w:type="character" w:customStyle="1" w:styleId="CharChar1">
    <w:name w:val="بلا لون Char Char"/>
    <w:link w:val="afffffb"/>
    <w:semiHidden/>
    <w:rsid w:val="00801478"/>
    <w:rPr>
      <w:rFonts w:cs="Arial"/>
      <w:bCs/>
      <w:color w:val="000000"/>
      <w:szCs w:val="28"/>
    </w:rPr>
  </w:style>
  <w:style w:type="paragraph" w:customStyle="1" w:styleId="afffffc">
    <w:name w:val="عنوان رئيسي"/>
    <w:basedOn w:val="400"/>
    <w:rsid w:val="00801478"/>
  </w:style>
  <w:style w:type="numbering" w:styleId="111111">
    <w:name w:val="Outline List 2"/>
    <w:basedOn w:val="af2"/>
    <w:rsid w:val="00801478"/>
    <w:pPr>
      <w:numPr>
        <w:numId w:val="1"/>
      </w:numPr>
    </w:pPr>
  </w:style>
  <w:style w:type="numbering" w:styleId="1ai">
    <w:name w:val="Outline List 1"/>
    <w:basedOn w:val="af2"/>
    <w:rsid w:val="00801478"/>
    <w:pPr>
      <w:numPr>
        <w:numId w:val="2"/>
      </w:numPr>
    </w:pPr>
  </w:style>
  <w:style w:type="character" w:styleId="HTMLCode">
    <w:name w:val="HTML Code"/>
    <w:rsid w:val="00801478"/>
    <w:rPr>
      <w:rFonts w:ascii="Courier New" w:hAnsi="Courier New" w:cs="Courier New"/>
      <w:sz w:val="20"/>
      <w:szCs w:val="20"/>
    </w:rPr>
  </w:style>
  <w:style w:type="paragraph" w:styleId="Index2">
    <w:name w:val="index 2"/>
    <w:basedOn w:val="af"/>
    <w:next w:val="af"/>
    <w:autoRedefine/>
    <w:rsid w:val="00801478"/>
    <w:pPr>
      <w:widowControl/>
      <w:bidi w:val="0"/>
      <w:ind w:left="480" w:hanging="240"/>
      <w:jc w:val="left"/>
    </w:pPr>
    <w:rPr>
      <w:rFonts w:ascii="Times New Roman" w:hAnsi="Times New Roman" w:cs="Times New Roman"/>
      <w:sz w:val="18"/>
      <w:szCs w:val="21"/>
    </w:rPr>
  </w:style>
  <w:style w:type="paragraph" w:styleId="Index3">
    <w:name w:val="index 3"/>
    <w:basedOn w:val="af"/>
    <w:next w:val="af"/>
    <w:autoRedefine/>
    <w:rsid w:val="00801478"/>
    <w:pPr>
      <w:widowControl/>
      <w:bidi w:val="0"/>
      <w:ind w:left="720" w:hanging="240"/>
      <w:jc w:val="left"/>
    </w:pPr>
    <w:rPr>
      <w:rFonts w:ascii="Times New Roman" w:hAnsi="Times New Roman" w:cs="Times New Roman"/>
      <w:sz w:val="18"/>
      <w:szCs w:val="21"/>
    </w:rPr>
  </w:style>
  <w:style w:type="paragraph" w:styleId="Index4">
    <w:name w:val="index 4"/>
    <w:basedOn w:val="af"/>
    <w:next w:val="af"/>
    <w:autoRedefine/>
    <w:rsid w:val="00801478"/>
    <w:pPr>
      <w:widowControl/>
      <w:bidi w:val="0"/>
      <w:ind w:left="960" w:hanging="240"/>
      <w:jc w:val="left"/>
    </w:pPr>
    <w:rPr>
      <w:rFonts w:ascii="Times New Roman" w:hAnsi="Times New Roman" w:cs="Times New Roman"/>
      <w:sz w:val="18"/>
      <w:szCs w:val="21"/>
    </w:rPr>
  </w:style>
  <w:style w:type="paragraph" w:styleId="Index5">
    <w:name w:val="index 5"/>
    <w:basedOn w:val="af"/>
    <w:next w:val="af"/>
    <w:autoRedefine/>
    <w:rsid w:val="00801478"/>
    <w:pPr>
      <w:widowControl/>
      <w:bidi w:val="0"/>
      <w:ind w:left="1200" w:hanging="240"/>
      <w:jc w:val="left"/>
    </w:pPr>
    <w:rPr>
      <w:rFonts w:ascii="Times New Roman" w:hAnsi="Times New Roman" w:cs="Times New Roman"/>
      <w:sz w:val="18"/>
      <w:szCs w:val="21"/>
    </w:rPr>
  </w:style>
  <w:style w:type="paragraph" w:styleId="Index6">
    <w:name w:val="index 6"/>
    <w:basedOn w:val="af"/>
    <w:next w:val="af"/>
    <w:autoRedefine/>
    <w:rsid w:val="00801478"/>
    <w:pPr>
      <w:widowControl/>
      <w:bidi w:val="0"/>
      <w:ind w:left="1440" w:hanging="240"/>
      <w:jc w:val="left"/>
    </w:pPr>
    <w:rPr>
      <w:rFonts w:ascii="Times New Roman" w:hAnsi="Times New Roman" w:cs="Times New Roman"/>
      <w:sz w:val="18"/>
      <w:szCs w:val="21"/>
    </w:rPr>
  </w:style>
  <w:style w:type="paragraph" w:styleId="Index7">
    <w:name w:val="index 7"/>
    <w:basedOn w:val="af"/>
    <w:next w:val="af"/>
    <w:autoRedefine/>
    <w:rsid w:val="00801478"/>
    <w:pPr>
      <w:widowControl/>
      <w:bidi w:val="0"/>
      <w:ind w:left="1680" w:hanging="240"/>
      <w:jc w:val="left"/>
    </w:pPr>
    <w:rPr>
      <w:rFonts w:ascii="Times New Roman" w:hAnsi="Times New Roman" w:cs="Times New Roman"/>
      <w:sz w:val="18"/>
      <w:szCs w:val="21"/>
    </w:rPr>
  </w:style>
  <w:style w:type="paragraph" w:styleId="Index8">
    <w:name w:val="index 8"/>
    <w:basedOn w:val="af"/>
    <w:next w:val="af"/>
    <w:autoRedefine/>
    <w:rsid w:val="00801478"/>
    <w:pPr>
      <w:widowControl/>
      <w:bidi w:val="0"/>
      <w:ind w:left="1920" w:hanging="240"/>
      <w:jc w:val="left"/>
    </w:pPr>
    <w:rPr>
      <w:rFonts w:ascii="Times New Roman" w:hAnsi="Times New Roman" w:cs="Times New Roman"/>
      <w:sz w:val="18"/>
      <w:szCs w:val="21"/>
    </w:rPr>
  </w:style>
  <w:style w:type="paragraph" w:styleId="Index9">
    <w:name w:val="index 9"/>
    <w:basedOn w:val="af"/>
    <w:next w:val="af"/>
    <w:autoRedefine/>
    <w:rsid w:val="00801478"/>
    <w:pPr>
      <w:widowControl/>
      <w:bidi w:val="0"/>
      <w:ind w:left="2160" w:hanging="240"/>
      <w:jc w:val="left"/>
    </w:pPr>
    <w:rPr>
      <w:rFonts w:ascii="Times New Roman" w:hAnsi="Times New Roman" w:cs="Times New Roman"/>
      <w:sz w:val="18"/>
      <w:szCs w:val="21"/>
    </w:rPr>
  </w:style>
  <w:style w:type="paragraph" w:styleId="afffffd">
    <w:name w:val="index heading"/>
    <w:basedOn w:val="af"/>
    <w:next w:val="Index1"/>
    <w:rsid w:val="00801478"/>
    <w:pPr>
      <w:widowControl/>
      <w:pBdr>
        <w:top w:val="double" w:sz="6" w:space="0" w:color="auto" w:shadow="1"/>
        <w:left w:val="double" w:sz="6" w:space="0" w:color="auto" w:shadow="1"/>
        <w:bottom w:val="double" w:sz="6" w:space="0" w:color="auto" w:shadow="1"/>
        <w:right w:val="double" w:sz="6" w:space="0" w:color="auto" w:shadow="1"/>
      </w:pBdr>
      <w:bidi w:val="0"/>
      <w:spacing w:before="240" w:after="120"/>
      <w:ind w:firstLine="0"/>
      <w:jc w:val="center"/>
    </w:pPr>
    <w:rPr>
      <w:rFonts w:ascii="Arial" w:hAnsi="Arial" w:cs="Arial"/>
      <w:b/>
      <w:bCs/>
      <w:sz w:val="22"/>
      <w:szCs w:val="26"/>
    </w:rPr>
  </w:style>
  <w:style w:type="character" w:styleId="HTMLDefinition">
    <w:name w:val="HTML Definition"/>
    <w:rsid w:val="00801478"/>
    <w:rPr>
      <w:i/>
      <w:iCs/>
    </w:rPr>
  </w:style>
  <w:style w:type="character" w:styleId="HTMLVariable">
    <w:name w:val="HTML Variable"/>
    <w:rsid w:val="00801478"/>
    <w:rPr>
      <w:i/>
      <w:iCs/>
    </w:rPr>
  </w:style>
  <w:style w:type="character" w:styleId="HTML">
    <w:name w:val="HTML Cite"/>
    <w:rsid w:val="00801478"/>
    <w:rPr>
      <w:i/>
      <w:iCs/>
    </w:rPr>
  </w:style>
  <w:style w:type="table" w:styleId="1a">
    <w:name w:val="Table Columns 1"/>
    <w:basedOn w:val="af1"/>
    <w:rsid w:val="00801478"/>
    <w:rPr>
      <w:rFonts w:ascii="Times New Roman" w:hAnsi="Times New Roman" w:cs="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Columns 2"/>
    <w:basedOn w:val="af1"/>
    <w:rsid w:val="00801478"/>
    <w:rPr>
      <w:rFonts w:ascii="Times New Roman" w:hAnsi="Times New Roman" w:cs="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7">
    <w:name w:val="Table Columns 3"/>
    <w:basedOn w:val="af1"/>
    <w:rsid w:val="0080147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4">
    <w:name w:val="Table Columns 4"/>
    <w:basedOn w:val="af1"/>
    <w:rsid w:val="00801478"/>
    <w:rPr>
      <w:rFonts w:ascii="Times New Roman" w:hAnsi="Times New Roman" w:cs="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3">
    <w:name w:val="Table Columns 5"/>
    <w:basedOn w:val="af1"/>
    <w:rsid w:val="00801478"/>
    <w:rPr>
      <w:rFonts w:ascii="Times New Roman" w:hAnsi="Times New Roman" w:cs="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HTML0">
    <w:name w:val="HTML Typewriter"/>
    <w:rsid w:val="00801478"/>
    <w:rPr>
      <w:rFonts w:ascii="Courier New" w:hAnsi="Courier New" w:cs="Courier New"/>
      <w:sz w:val="20"/>
      <w:szCs w:val="20"/>
    </w:rPr>
  </w:style>
  <w:style w:type="paragraph" w:styleId="HTML1">
    <w:name w:val="HTML Preformatted"/>
    <w:basedOn w:val="af"/>
    <w:link w:val="HTMLChar"/>
    <w:rsid w:val="00801478"/>
    <w:pPr>
      <w:widowControl/>
      <w:bidi w:val="0"/>
      <w:ind w:firstLine="0"/>
      <w:jc w:val="left"/>
    </w:pPr>
    <w:rPr>
      <w:rFonts w:ascii="Courier New" w:hAnsi="Courier New" w:cs="Courier New"/>
      <w:sz w:val="20"/>
      <w:szCs w:val="20"/>
    </w:rPr>
  </w:style>
  <w:style w:type="character" w:customStyle="1" w:styleId="HTMLChar">
    <w:name w:val="بتنسيق HTML مسبق Char"/>
    <w:link w:val="HTML1"/>
    <w:rsid w:val="00801478"/>
    <w:rPr>
      <w:rFonts w:ascii="Courier New" w:eastAsia="Times New Roman" w:hAnsi="Courier New" w:cs="Courier New"/>
      <w:sz w:val="20"/>
      <w:szCs w:val="20"/>
    </w:rPr>
  </w:style>
  <w:style w:type="paragraph" w:styleId="afffffe">
    <w:name w:val="Date"/>
    <w:basedOn w:val="af"/>
    <w:next w:val="af"/>
    <w:link w:val="Charff4"/>
    <w:rsid w:val="00801478"/>
    <w:pPr>
      <w:widowControl/>
      <w:bidi w:val="0"/>
      <w:ind w:firstLine="0"/>
      <w:jc w:val="left"/>
    </w:pPr>
    <w:rPr>
      <w:rFonts w:ascii="Times New Roman" w:hAnsi="Times New Roman" w:cs="Times New Roman"/>
      <w:sz w:val="24"/>
      <w:szCs w:val="24"/>
    </w:rPr>
  </w:style>
  <w:style w:type="character" w:customStyle="1" w:styleId="Charff4">
    <w:name w:val="تاريخ Char"/>
    <w:link w:val="afffffe"/>
    <w:rsid w:val="00801478"/>
    <w:rPr>
      <w:rFonts w:ascii="Times New Roman" w:eastAsia="Times New Roman" w:hAnsi="Times New Roman" w:cs="Times New Roman"/>
      <w:sz w:val="24"/>
      <w:szCs w:val="24"/>
    </w:rPr>
  </w:style>
  <w:style w:type="paragraph" w:styleId="affffff">
    <w:name w:val="Salutation"/>
    <w:basedOn w:val="af"/>
    <w:next w:val="af"/>
    <w:link w:val="Charff5"/>
    <w:rsid w:val="00801478"/>
    <w:pPr>
      <w:widowControl/>
      <w:bidi w:val="0"/>
      <w:ind w:firstLine="0"/>
      <w:jc w:val="left"/>
    </w:pPr>
    <w:rPr>
      <w:rFonts w:ascii="Times New Roman" w:hAnsi="Times New Roman" w:cs="Times New Roman"/>
      <w:sz w:val="24"/>
      <w:szCs w:val="24"/>
    </w:rPr>
  </w:style>
  <w:style w:type="character" w:customStyle="1" w:styleId="Charff5">
    <w:name w:val="تحية Char"/>
    <w:link w:val="affffff"/>
    <w:rsid w:val="00801478"/>
    <w:rPr>
      <w:rFonts w:ascii="Times New Roman" w:eastAsia="Times New Roman" w:hAnsi="Times New Roman" w:cs="Times New Roman"/>
      <w:sz w:val="24"/>
      <w:szCs w:val="24"/>
    </w:rPr>
  </w:style>
  <w:style w:type="character" w:styleId="HTML2">
    <w:name w:val="HTML Acronym"/>
    <w:basedOn w:val="af0"/>
    <w:rsid w:val="00801478"/>
  </w:style>
  <w:style w:type="paragraph" w:styleId="affffff0">
    <w:name w:val="Signature"/>
    <w:basedOn w:val="af"/>
    <w:link w:val="Charff6"/>
    <w:rsid w:val="00801478"/>
    <w:pPr>
      <w:widowControl/>
      <w:bidi w:val="0"/>
      <w:ind w:left="4320" w:firstLine="0"/>
      <w:jc w:val="left"/>
    </w:pPr>
    <w:rPr>
      <w:rFonts w:ascii="Times New Roman" w:hAnsi="Times New Roman" w:cs="Times New Roman"/>
      <w:sz w:val="24"/>
      <w:szCs w:val="24"/>
    </w:rPr>
  </w:style>
  <w:style w:type="character" w:customStyle="1" w:styleId="Charff6">
    <w:name w:val="توقيع Char"/>
    <w:link w:val="affffff0"/>
    <w:rsid w:val="00801478"/>
    <w:rPr>
      <w:rFonts w:ascii="Times New Roman" w:eastAsia="Times New Roman" w:hAnsi="Times New Roman" w:cs="Times New Roman"/>
      <w:sz w:val="24"/>
      <w:szCs w:val="24"/>
    </w:rPr>
  </w:style>
  <w:style w:type="paragraph" w:styleId="affffff1">
    <w:name w:val="E-mail Signature"/>
    <w:basedOn w:val="af"/>
    <w:link w:val="Charff7"/>
    <w:rsid w:val="00801478"/>
    <w:pPr>
      <w:widowControl/>
      <w:bidi w:val="0"/>
      <w:ind w:firstLine="0"/>
      <w:jc w:val="left"/>
    </w:pPr>
    <w:rPr>
      <w:rFonts w:ascii="Times New Roman" w:hAnsi="Times New Roman" w:cs="Times New Roman"/>
      <w:sz w:val="24"/>
      <w:szCs w:val="24"/>
    </w:rPr>
  </w:style>
  <w:style w:type="character" w:customStyle="1" w:styleId="Charff7">
    <w:name w:val="توقيع البريد الإلكتروني Char"/>
    <w:link w:val="affffff1"/>
    <w:rsid w:val="00801478"/>
    <w:rPr>
      <w:rFonts w:ascii="Times New Roman" w:eastAsia="Times New Roman" w:hAnsi="Times New Roman" w:cs="Times New Roman"/>
      <w:sz w:val="24"/>
      <w:szCs w:val="24"/>
    </w:rPr>
  </w:style>
  <w:style w:type="character" w:styleId="affffff2">
    <w:name w:val="Emphasis"/>
    <w:qFormat/>
    <w:rsid w:val="00801478"/>
    <w:rPr>
      <w:i/>
      <w:iCs/>
    </w:rPr>
  </w:style>
  <w:style w:type="table" w:styleId="affffff3">
    <w:name w:val="Table Elegant"/>
    <w:basedOn w:val="af1"/>
    <w:rsid w:val="00801478"/>
    <w:rPr>
      <w:rFonts w:ascii="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b">
    <w:name w:val="Table 3D effects 1"/>
    <w:basedOn w:val="af1"/>
    <w:rsid w:val="00801478"/>
    <w:rPr>
      <w:rFonts w:ascii="Times New Roman" w:hAnsi="Times New Roman" w:cs="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a">
    <w:name w:val="Table 3D effects 2"/>
    <w:basedOn w:val="af1"/>
    <w:rsid w:val="00801478"/>
    <w:rPr>
      <w:rFonts w:ascii="Times New Roman" w:hAnsi="Times New Roman" w:cs="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8">
    <w:name w:val="Table 3D effects 3"/>
    <w:basedOn w:val="af1"/>
    <w:rsid w:val="00801478"/>
    <w:rPr>
      <w:rFonts w:ascii="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c">
    <w:name w:val="Table Simple 1"/>
    <w:basedOn w:val="af1"/>
    <w:rsid w:val="00801478"/>
    <w:rPr>
      <w:rFonts w:ascii="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b">
    <w:name w:val="Table Simple 2"/>
    <w:basedOn w:val="af1"/>
    <w:rsid w:val="00801478"/>
    <w:rPr>
      <w:rFonts w:ascii="Times New Roman" w:hAnsi="Times New Roman" w:cs="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9">
    <w:name w:val="Table Simple 3"/>
    <w:basedOn w:val="af1"/>
    <w:rsid w:val="00801478"/>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d">
    <w:name w:val="Table Subtle 1"/>
    <w:basedOn w:val="af1"/>
    <w:rsid w:val="00801478"/>
    <w:rPr>
      <w:rFonts w:ascii="Times New Roman" w:hAnsi="Times New Roman" w:cs="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c">
    <w:name w:val="Table Subtle 2"/>
    <w:basedOn w:val="af1"/>
    <w:rsid w:val="00801478"/>
    <w:rPr>
      <w:rFonts w:ascii="Times New Roman" w:hAnsi="Times New Roman" w:cs="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4">
    <w:name w:val="Table Professional"/>
    <w:basedOn w:val="af1"/>
    <w:rsid w:val="00801478"/>
    <w:rPr>
      <w:rFonts w:ascii="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e">
    <w:name w:val="Table Classic 1"/>
    <w:basedOn w:val="af1"/>
    <w:rsid w:val="00801478"/>
    <w:rPr>
      <w:rFonts w:ascii="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Classic 2"/>
    <w:basedOn w:val="af1"/>
    <w:rsid w:val="00801478"/>
    <w:rPr>
      <w:rFonts w:ascii="Times New Roman" w:hAnsi="Times New Roman" w:cs="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f1"/>
    <w:rsid w:val="00801478"/>
    <w:rPr>
      <w:rFonts w:ascii="Times New Roman" w:hAnsi="Times New Roman"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5">
    <w:name w:val="Table Classic 4"/>
    <w:basedOn w:val="af1"/>
    <w:rsid w:val="00801478"/>
    <w:rPr>
      <w:rFonts w:ascii="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affffff5">
    <w:name w:val="Table Contemporary"/>
    <w:basedOn w:val="af1"/>
    <w:rsid w:val="00801478"/>
    <w:rPr>
      <w:rFonts w:ascii="Times New Roman" w:hAnsi="Times New Roman" w:cs="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
    <w:name w:val="Table Colorful 1"/>
    <w:basedOn w:val="af1"/>
    <w:rsid w:val="00801478"/>
    <w:rPr>
      <w:rFonts w:ascii="Times New Roman" w:hAnsi="Times New Roman"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e">
    <w:name w:val="Table Colorful 2"/>
    <w:basedOn w:val="af1"/>
    <w:rsid w:val="00801478"/>
    <w:rPr>
      <w:rFonts w:ascii="Times New Roman" w:hAnsi="Times New Roman" w:cs="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b">
    <w:name w:val="Table Colorful 3"/>
    <w:basedOn w:val="af1"/>
    <w:rsid w:val="00801478"/>
    <w:rPr>
      <w:rFonts w:ascii="Times New Roman" w:hAnsi="Times New Roman"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0">
    <w:name w:val="Table Web 1"/>
    <w:basedOn w:val="af1"/>
    <w:rsid w:val="00801478"/>
    <w:rPr>
      <w:rFonts w:ascii="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
    <w:name w:val="Table Web 2"/>
    <w:basedOn w:val="af1"/>
    <w:rsid w:val="00801478"/>
    <w:rPr>
      <w:rFonts w:ascii="Times New Roman"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c">
    <w:name w:val="Table Web 3"/>
    <w:basedOn w:val="af1"/>
    <w:rsid w:val="00801478"/>
    <w:rPr>
      <w:rFonts w:ascii="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f6">
    <w:name w:val="Closing"/>
    <w:basedOn w:val="af"/>
    <w:link w:val="Charff8"/>
    <w:rsid w:val="00801478"/>
    <w:pPr>
      <w:widowControl/>
      <w:bidi w:val="0"/>
      <w:ind w:left="4320" w:firstLine="0"/>
      <w:jc w:val="left"/>
    </w:pPr>
    <w:rPr>
      <w:rFonts w:ascii="Times New Roman" w:hAnsi="Times New Roman" w:cs="Times New Roman"/>
      <w:sz w:val="24"/>
      <w:szCs w:val="24"/>
    </w:rPr>
  </w:style>
  <w:style w:type="character" w:customStyle="1" w:styleId="Charff8">
    <w:name w:val="خاتمة Char"/>
    <w:link w:val="affffff6"/>
    <w:rsid w:val="00801478"/>
    <w:rPr>
      <w:rFonts w:ascii="Times New Roman" w:eastAsia="Times New Roman" w:hAnsi="Times New Roman" w:cs="Times New Roman"/>
      <w:sz w:val="24"/>
      <w:szCs w:val="24"/>
    </w:rPr>
  </w:style>
  <w:style w:type="paragraph" w:styleId="affffff7">
    <w:name w:val="Message Header"/>
    <w:basedOn w:val="af"/>
    <w:link w:val="Charff9"/>
    <w:rsid w:val="00801478"/>
    <w:pPr>
      <w:widowControl/>
      <w:pBdr>
        <w:top w:val="single" w:sz="6" w:space="1" w:color="auto"/>
        <w:left w:val="single" w:sz="6" w:space="1" w:color="auto"/>
        <w:bottom w:val="single" w:sz="6" w:space="1" w:color="auto"/>
        <w:right w:val="single" w:sz="6" w:space="1" w:color="auto"/>
      </w:pBdr>
      <w:shd w:val="pct20" w:color="auto" w:fill="auto"/>
      <w:bidi w:val="0"/>
      <w:ind w:left="1080" w:hanging="1080"/>
      <w:jc w:val="left"/>
    </w:pPr>
    <w:rPr>
      <w:rFonts w:ascii="Arial" w:hAnsi="Arial" w:cs="Arial"/>
      <w:sz w:val="24"/>
      <w:szCs w:val="24"/>
    </w:rPr>
  </w:style>
  <w:style w:type="character" w:customStyle="1" w:styleId="Charff9">
    <w:name w:val="رأس رسالة Char"/>
    <w:link w:val="affffff7"/>
    <w:rsid w:val="00801478"/>
    <w:rPr>
      <w:rFonts w:ascii="Arial" w:eastAsia="Times New Roman" w:hAnsi="Arial" w:cs="Arial"/>
      <w:sz w:val="24"/>
      <w:szCs w:val="24"/>
      <w:shd w:val="pct20" w:color="auto" w:fill="auto"/>
    </w:rPr>
  </w:style>
  <w:style w:type="table" w:styleId="affffff8">
    <w:name w:val="Table Theme"/>
    <w:basedOn w:val="af1"/>
    <w:rsid w:val="00801478"/>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1">
    <w:name w:val="Table Grid 1"/>
    <w:basedOn w:val="af1"/>
    <w:rsid w:val="00801478"/>
    <w:rPr>
      <w:rFonts w:ascii="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0">
    <w:name w:val="Table Grid 2"/>
    <w:basedOn w:val="af1"/>
    <w:rsid w:val="00801478"/>
    <w:rPr>
      <w:rFonts w:ascii="Times New Roman" w:hAnsi="Times New Roman" w:cs="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f1"/>
    <w:rsid w:val="00801478"/>
    <w:rPr>
      <w:rFonts w:ascii="Times New Roman" w:hAnsi="Times New Roman" w:cs="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6">
    <w:name w:val="Table Grid 4"/>
    <w:basedOn w:val="af1"/>
    <w:rsid w:val="00801478"/>
    <w:rPr>
      <w:rFonts w:ascii="Times New Roman" w:hAnsi="Times New Roman" w:cs="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f1"/>
    <w:rsid w:val="00801478"/>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f1"/>
    <w:rsid w:val="00801478"/>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f1"/>
    <w:rsid w:val="00801478"/>
    <w:rPr>
      <w:rFonts w:ascii="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f1"/>
    <w:rsid w:val="00801478"/>
    <w:rPr>
      <w:rFonts w:ascii="Times New Roman" w:hAnsi="Times New Roman"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HTML3">
    <w:name w:val="HTML Address"/>
    <w:basedOn w:val="af"/>
    <w:link w:val="HTMLChar0"/>
    <w:rsid w:val="00801478"/>
    <w:pPr>
      <w:widowControl/>
      <w:bidi w:val="0"/>
      <w:ind w:firstLine="0"/>
      <w:jc w:val="left"/>
    </w:pPr>
    <w:rPr>
      <w:rFonts w:ascii="Times New Roman" w:hAnsi="Times New Roman" w:cs="Times New Roman"/>
      <w:i/>
      <w:iCs/>
      <w:sz w:val="24"/>
      <w:szCs w:val="24"/>
    </w:rPr>
  </w:style>
  <w:style w:type="character" w:customStyle="1" w:styleId="HTMLChar0">
    <w:name w:val="عنوان HTML Char"/>
    <w:link w:val="HTML3"/>
    <w:rsid w:val="00801478"/>
    <w:rPr>
      <w:rFonts w:ascii="Times New Roman" w:eastAsia="Times New Roman" w:hAnsi="Times New Roman" w:cs="Times New Roman"/>
      <w:i/>
      <w:iCs/>
      <w:sz w:val="24"/>
      <w:szCs w:val="24"/>
    </w:rPr>
  </w:style>
  <w:style w:type="paragraph" w:styleId="affffff9">
    <w:name w:val="envelope address"/>
    <w:basedOn w:val="af"/>
    <w:rsid w:val="00801478"/>
    <w:pPr>
      <w:framePr w:w="7920" w:h="1980" w:hRule="exact" w:hSpace="180" w:wrap="auto" w:hAnchor="page" w:xAlign="center" w:yAlign="bottom"/>
      <w:widowControl/>
      <w:bidi w:val="0"/>
      <w:ind w:left="2880" w:firstLine="0"/>
      <w:jc w:val="left"/>
    </w:pPr>
    <w:rPr>
      <w:rFonts w:ascii="Arial" w:hAnsi="Arial" w:cs="Arial"/>
      <w:sz w:val="24"/>
      <w:szCs w:val="24"/>
    </w:rPr>
  </w:style>
  <w:style w:type="paragraph" w:styleId="affffffa">
    <w:name w:val="Note Heading"/>
    <w:basedOn w:val="af"/>
    <w:next w:val="af"/>
    <w:link w:val="Charffa"/>
    <w:rsid w:val="00801478"/>
    <w:pPr>
      <w:widowControl/>
      <w:bidi w:val="0"/>
      <w:ind w:firstLine="0"/>
      <w:jc w:val="left"/>
    </w:pPr>
    <w:rPr>
      <w:rFonts w:ascii="Times New Roman" w:hAnsi="Times New Roman" w:cs="Times New Roman"/>
      <w:sz w:val="24"/>
      <w:szCs w:val="24"/>
    </w:rPr>
  </w:style>
  <w:style w:type="character" w:customStyle="1" w:styleId="Charffa">
    <w:name w:val="عنوان ملاحظة Char"/>
    <w:link w:val="affffffa"/>
    <w:rsid w:val="00801478"/>
    <w:rPr>
      <w:rFonts w:ascii="Times New Roman" w:eastAsia="Times New Roman" w:hAnsi="Times New Roman" w:cs="Times New Roman"/>
      <w:sz w:val="24"/>
      <w:szCs w:val="24"/>
    </w:rPr>
  </w:style>
  <w:style w:type="paragraph" w:styleId="affffffb">
    <w:name w:val="List"/>
    <w:basedOn w:val="af"/>
    <w:rsid w:val="00801478"/>
    <w:pPr>
      <w:widowControl/>
      <w:bidi w:val="0"/>
      <w:ind w:left="360" w:hanging="360"/>
      <w:jc w:val="left"/>
    </w:pPr>
    <w:rPr>
      <w:rFonts w:ascii="Times New Roman" w:hAnsi="Times New Roman" w:cs="Times New Roman"/>
      <w:sz w:val="24"/>
      <w:szCs w:val="24"/>
    </w:rPr>
  </w:style>
  <w:style w:type="paragraph" w:styleId="2f1">
    <w:name w:val="List 2"/>
    <w:basedOn w:val="af"/>
    <w:rsid w:val="00801478"/>
    <w:pPr>
      <w:widowControl/>
      <w:bidi w:val="0"/>
      <w:ind w:left="720" w:hanging="360"/>
      <w:jc w:val="left"/>
    </w:pPr>
    <w:rPr>
      <w:rFonts w:ascii="Times New Roman" w:hAnsi="Times New Roman" w:cs="Times New Roman"/>
      <w:sz w:val="24"/>
      <w:szCs w:val="24"/>
    </w:rPr>
  </w:style>
  <w:style w:type="paragraph" w:styleId="3e">
    <w:name w:val="List 3"/>
    <w:basedOn w:val="af"/>
    <w:rsid w:val="00801478"/>
    <w:pPr>
      <w:widowControl/>
      <w:bidi w:val="0"/>
      <w:ind w:left="1080" w:hanging="360"/>
      <w:jc w:val="left"/>
    </w:pPr>
    <w:rPr>
      <w:rFonts w:ascii="Times New Roman" w:hAnsi="Times New Roman" w:cs="Times New Roman"/>
      <w:sz w:val="24"/>
      <w:szCs w:val="24"/>
    </w:rPr>
  </w:style>
  <w:style w:type="paragraph" w:styleId="47">
    <w:name w:val="List 4"/>
    <w:basedOn w:val="af"/>
    <w:rsid w:val="00801478"/>
    <w:pPr>
      <w:widowControl/>
      <w:bidi w:val="0"/>
      <w:ind w:left="1440" w:hanging="360"/>
      <w:jc w:val="left"/>
    </w:pPr>
    <w:rPr>
      <w:rFonts w:ascii="Times New Roman" w:hAnsi="Times New Roman" w:cs="Times New Roman"/>
      <w:sz w:val="24"/>
      <w:szCs w:val="24"/>
    </w:rPr>
  </w:style>
  <w:style w:type="paragraph" w:styleId="55">
    <w:name w:val="List 5"/>
    <w:basedOn w:val="af"/>
    <w:rsid w:val="00801478"/>
    <w:pPr>
      <w:widowControl/>
      <w:bidi w:val="0"/>
      <w:ind w:left="1800" w:hanging="360"/>
      <w:jc w:val="left"/>
    </w:pPr>
    <w:rPr>
      <w:rFonts w:ascii="Times New Roman" w:hAnsi="Times New Roman" w:cs="Times New Roman"/>
      <w:sz w:val="24"/>
      <w:szCs w:val="24"/>
    </w:rPr>
  </w:style>
  <w:style w:type="table" w:styleId="1f2">
    <w:name w:val="Table List 1"/>
    <w:basedOn w:val="af1"/>
    <w:rsid w:val="00801478"/>
    <w:rPr>
      <w:rFonts w:ascii="Times New Roman" w:hAnsi="Times New Roman" w:cs="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List 2"/>
    <w:basedOn w:val="af1"/>
    <w:rsid w:val="00801478"/>
    <w:rPr>
      <w:rFonts w:ascii="Times New Roman" w:hAnsi="Times New Roman" w:cs="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List 3"/>
    <w:basedOn w:val="af1"/>
    <w:rsid w:val="00801478"/>
    <w:rPr>
      <w:rFonts w:ascii="Times New Roman" w:hAnsi="Times New Roman" w:cs="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8">
    <w:name w:val="Table List 4"/>
    <w:basedOn w:val="af1"/>
    <w:rsid w:val="00801478"/>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6">
    <w:name w:val="Table List 5"/>
    <w:basedOn w:val="af1"/>
    <w:rsid w:val="00801478"/>
    <w:rPr>
      <w:rFonts w:ascii="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2">
    <w:name w:val="Table List 6"/>
    <w:basedOn w:val="af1"/>
    <w:rsid w:val="00801478"/>
    <w:rPr>
      <w:rFonts w:ascii="Times New Roman" w:hAnsi="Times New Roman" w:cs="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2">
    <w:name w:val="Table List 7"/>
    <w:basedOn w:val="af1"/>
    <w:rsid w:val="00801478"/>
    <w:rPr>
      <w:rFonts w:ascii="Times New Roman" w:hAnsi="Times New Roman" w:cs="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2">
    <w:name w:val="Table List 8"/>
    <w:basedOn w:val="af1"/>
    <w:rsid w:val="00801478"/>
    <w:rPr>
      <w:rFonts w:ascii="Times New Roman" w:hAnsi="Times New Roman" w:cs="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
    <w:name w:val="List Number"/>
    <w:basedOn w:val="af"/>
    <w:rsid w:val="00801478"/>
    <w:pPr>
      <w:widowControl/>
      <w:numPr>
        <w:numId w:val="3"/>
      </w:numPr>
      <w:bidi w:val="0"/>
      <w:jc w:val="left"/>
    </w:pPr>
    <w:rPr>
      <w:rFonts w:ascii="Times New Roman" w:hAnsi="Times New Roman" w:cs="Times New Roman"/>
      <w:sz w:val="24"/>
      <w:szCs w:val="24"/>
    </w:rPr>
  </w:style>
  <w:style w:type="paragraph" w:styleId="2">
    <w:name w:val="List Number 2"/>
    <w:basedOn w:val="af"/>
    <w:rsid w:val="00801478"/>
    <w:pPr>
      <w:widowControl/>
      <w:numPr>
        <w:numId w:val="4"/>
      </w:numPr>
      <w:bidi w:val="0"/>
      <w:jc w:val="left"/>
    </w:pPr>
    <w:rPr>
      <w:rFonts w:ascii="Times New Roman" w:hAnsi="Times New Roman" w:cs="Times New Roman"/>
      <w:sz w:val="24"/>
      <w:szCs w:val="24"/>
    </w:rPr>
  </w:style>
  <w:style w:type="paragraph" w:styleId="3">
    <w:name w:val="List Number 3"/>
    <w:basedOn w:val="af"/>
    <w:rsid w:val="00801478"/>
    <w:pPr>
      <w:widowControl/>
      <w:numPr>
        <w:numId w:val="5"/>
      </w:numPr>
      <w:bidi w:val="0"/>
      <w:jc w:val="left"/>
    </w:pPr>
    <w:rPr>
      <w:rFonts w:ascii="Times New Roman" w:hAnsi="Times New Roman" w:cs="Times New Roman"/>
      <w:sz w:val="24"/>
      <w:szCs w:val="24"/>
    </w:rPr>
  </w:style>
  <w:style w:type="paragraph" w:styleId="4">
    <w:name w:val="List Number 4"/>
    <w:basedOn w:val="af"/>
    <w:rsid w:val="00801478"/>
    <w:pPr>
      <w:widowControl/>
      <w:numPr>
        <w:numId w:val="6"/>
      </w:numPr>
      <w:bidi w:val="0"/>
      <w:jc w:val="left"/>
    </w:pPr>
    <w:rPr>
      <w:rFonts w:ascii="Times New Roman" w:hAnsi="Times New Roman" w:cs="Times New Roman"/>
      <w:sz w:val="24"/>
      <w:szCs w:val="24"/>
    </w:rPr>
  </w:style>
  <w:style w:type="paragraph" w:styleId="5">
    <w:name w:val="List Number 5"/>
    <w:basedOn w:val="af"/>
    <w:rsid w:val="00801478"/>
    <w:pPr>
      <w:widowControl/>
      <w:numPr>
        <w:numId w:val="7"/>
      </w:numPr>
      <w:bidi w:val="0"/>
      <w:jc w:val="left"/>
    </w:pPr>
    <w:rPr>
      <w:rFonts w:ascii="Times New Roman" w:hAnsi="Times New Roman" w:cs="Times New Roman"/>
      <w:sz w:val="24"/>
      <w:szCs w:val="24"/>
    </w:rPr>
  </w:style>
  <w:style w:type="paragraph" w:styleId="affffffc">
    <w:name w:val="List Continue"/>
    <w:basedOn w:val="af"/>
    <w:rsid w:val="00801478"/>
    <w:pPr>
      <w:widowControl/>
      <w:bidi w:val="0"/>
      <w:spacing w:after="120"/>
      <w:ind w:left="360" w:firstLine="0"/>
      <w:jc w:val="left"/>
    </w:pPr>
    <w:rPr>
      <w:rFonts w:ascii="Times New Roman" w:hAnsi="Times New Roman" w:cs="Times New Roman"/>
      <w:sz w:val="24"/>
      <w:szCs w:val="24"/>
    </w:rPr>
  </w:style>
  <w:style w:type="paragraph" w:styleId="2f3">
    <w:name w:val="List Continue 2"/>
    <w:basedOn w:val="af"/>
    <w:rsid w:val="00801478"/>
    <w:pPr>
      <w:widowControl/>
      <w:bidi w:val="0"/>
      <w:spacing w:after="120"/>
      <w:ind w:left="720" w:firstLine="0"/>
      <w:jc w:val="left"/>
    </w:pPr>
    <w:rPr>
      <w:rFonts w:ascii="Times New Roman" w:hAnsi="Times New Roman" w:cs="Times New Roman"/>
      <w:sz w:val="24"/>
      <w:szCs w:val="24"/>
    </w:rPr>
  </w:style>
  <w:style w:type="paragraph" w:styleId="3f0">
    <w:name w:val="List Continue 3"/>
    <w:basedOn w:val="af"/>
    <w:rsid w:val="00801478"/>
    <w:pPr>
      <w:widowControl/>
      <w:bidi w:val="0"/>
      <w:spacing w:after="120"/>
      <w:ind w:left="1080" w:firstLine="0"/>
      <w:jc w:val="left"/>
    </w:pPr>
    <w:rPr>
      <w:rFonts w:ascii="Times New Roman" w:hAnsi="Times New Roman" w:cs="Times New Roman"/>
      <w:sz w:val="24"/>
      <w:szCs w:val="24"/>
    </w:rPr>
  </w:style>
  <w:style w:type="paragraph" w:styleId="49">
    <w:name w:val="List Continue 4"/>
    <w:basedOn w:val="af"/>
    <w:rsid w:val="00801478"/>
    <w:pPr>
      <w:widowControl/>
      <w:bidi w:val="0"/>
      <w:spacing w:after="120"/>
      <w:ind w:left="1440" w:firstLine="0"/>
      <w:jc w:val="left"/>
    </w:pPr>
    <w:rPr>
      <w:rFonts w:ascii="Times New Roman" w:hAnsi="Times New Roman" w:cs="Times New Roman"/>
      <w:sz w:val="24"/>
      <w:szCs w:val="24"/>
    </w:rPr>
  </w:style>
  <w:style w:type="paragraph" w:styleId="57">
    <w:name w:val="List Continue 5"/>
    <w:basedOn w:val="af"/>
    <w:rsid w:val="00801478"/>
    <w:pPr>
      <w:widowControl/>
      <w:bidi w:val="0"/>
      <w:spacing w:after="120"/>
      <w:ind w:left="1800" w:firstLine="0"/>
      <w:jc w:val="left"/>
    </w:pPr>
    <w:rPr>
      <w:rFonts w:ascii="Times New Roman" w:hAnsi="Times New Roman" w:cs="Times New Roman"/>
      <w:sz w:val="24"/>
      <w:szCs w:val="24"/>
    </w:rPr>
  </w:style>
  <w:style w:type="paragraph" w:styleId="a0">
    <w:name w:val="List Bullet"/>
    <w:basedOn w:val="af"/>
    <w:rsid w:val="00801478"/>
    <w:pPr>
      <w:widowControl/>
      <w:numPr>
        <w:numId w:val="8"/>
      </w:numPr>
      <w:bidi w:val="0"/>
      <w:jc w:val="left"/>
    </w:pPr>
    <w:rPr>
      <w:rFonts w:ascii="Times New Roman" w:hAnsi="Times New Roman" w:cs="Times New Roman"/>
      <w:sz w:val="24"/>
      <w:szCs w:val="24"/>
    </w:rPr>
  </w:style>
  <w:style w:type="paragraph" w:styleId="2f4">
    <w:name w:val="List Bullet 2"/>
    <w:basedOn w:val="af"/>
    <w:rsid w:val="00801478"/>
    <w:pPr>
      <w:widowControl/>
      <w:bidi w:val="0"/>
      <w:ind w:firstLine="0"/>
      <w:jc w:val="left"/>
    </w:pPr>
    <w:rPr>
      <w:rFonts w:ascii="Times New Roman" w:hAnsi="Times New Roman" w:cs="Times New Roman"/>
      <w:sz w:val="24"/>
      <w:szCs w:val="24"/>
    </w:rPr>
  </w:style>
  <w:style w:type="paragraph" w:styleId="30">
    <w:name w:val="List Bullet 3"/>
    <w:basedOn w:val="af"/>
    <w:rsid w:val="00801478"/>
    <w:pPr>
      <w:widowControl/>
      <w:numPr>
        <w:numId w:val="9"/>
      </w:numPr>
      <w:bidi w:val="0"/>
      <w:jc w:val="left"/>
    </w:pPr>
    <w:rPr>
      <w:rFonts w:ascii="Times New Roman" w:hAnsi="Times New Roman" w:cs="Times New Roman"/>
      <w:sz w:val="24"/>
      <w:szCs w:val="24"/>
    </w:rPr>
  </w:style>
  <w:style w:type="paragraph" w:styleId="40">
    <w:name w:val="List Bullet 4"/>
    <w:basedOn w:val="af"/>
    <w:rsid w:val="00801478"/>
    <w:pPr>
      <w:widowControl/>
      <w:numPr>
        <w:numId w:val="10"/>
      </w:numPr>
      <w:bidi w:val="0"/>
      <w:jc w:val="left"/>
    </w:pPr>
    <w:rPr>
      <w:rFonts w:ascii="Times New Roman" w:hAnsi="Times New Roman" w:cs="Times New Roman"/>
      <w:sz w:val="24"/>
      <w:szCs w:val="24"/>
    </w:rPr>
  </w:style>
  <w:style w:type="paragraph" w:styleId="50">
    <w:name w:val="List Bullet 5"/>
    <w:basedOn w:val="af"/>
    <w:rsid w:val="00801478"/>
    <w:pPr>
      <w:widowControl/>
      <w:numPr>
        <w:numId w:val="11"/>
      </w:numPr>
      <w:bidi w:val="0"/>
      <w:jc w:val="left"/>
    </w:pPr>
    <w:rPr>
      <w:rFonts w:ascii="Times New Roman" w:hAnsi="Times New Roman" w:cs="Times New Roman"/>
      <w:sz w:val="24"/>
      <w:szCs w:val="24"/>
    </w:rPr>
  </w:style>
  <w:style w:type="character" w:styleId="HTML4">
    <w:name w:val="HTML Keyboard"/>
    <w:rsid w:val="00801478"/>
    <w:rPr>
      <w:rFonts w:ascii="Courier New" w:hAnsi="Courier New" w:cs="Courier New"/>
      <w:sz w:val="20"/>
      <w:szCs w:val="20"/>
    </w:rPr>
  </w:style>
  <w:style w:type="paragraph" w:styleId="affffffd">
    <w:name w:val="envelope return"/>
    <w:basedOn w:val="af"/>
    <w:rsid w:val="00801478"/>
    <w:pPr>
      <w:widowControl/>
      <w:bidi w:val="0"/>
      <w:ind w:firstLine="0"/>
      <w:jc w:val="left"/>
    </w:pPr>
    <w:rPr>
      <w:rFonts w:ascii="Arial" w:hAnsi="Arial" w:cs="Arial"/>
      <w:sz w:val="20"/>
      <w:szCs w:val="20"/>
    </w:rPr>
  </w:style>
  <w:style w:type="numbering" w:styleId="a4">
    <w:name w:val="Outline List 3"/>
    <w:basedOn w:val="af2"/>
    <w:rsid w:val="00801478"/>
    <w:pPr>
      <w:numPr>
        <w:numId w:val="12"/>
      </w:numPr>
    </w:pPr>
  </w:style>
  <w:style w:type="paragraph" w:styleId="affffffe">
    <w:name w:val="Body Text First Indent"/>
    <w:basedOn w:val="aff0"/>
    <w:link w:val="Charffb"/>
    <w:rsid w:val="00801478"/>
    <w:pPr>
      <w:bidi w:val="0"/>
      <w:spacing w:after="120"/>
      <w:ind w:firstLine="210"/>
      <w:jc w:val="left"/>
    </w:pPr>
    <w:rPr>
      <w:rFonts w:cs="Times New Roman"/>
      <w:sz w:val="24"/>
      <w:szCs w:val="24"/>
      <w:lang w:eastAsia="en-US"/>
    </w:rPr>
  </w:style>
  <w:style w:type="character" w:customStyle="1" w:styleId="Charffb">
    <w:name w:val="نص أساسي بمسافة بادئة للسطر الأول Char"/>
    <w:link w:val="affffffe"/>
    <w:rsid w:val="00801478"/>
    <w:rPr>
      <w:rFonts w:ascii="Times New Roman" w:eastAsia="Times New Roman" w:hAnsi="Times New Roman" w:cs="Times New Roman"/>
      <w:sz w:val="24"/>
      <w:szCs w:val="24"/>
      <w:lang w:eastAsia="ar-SA"/>
    </w:rPr>
  </w:style>
  <w:style w:type="paragraph" w:styleId="2f5">
    <w:name w:val="Body Text First Indent 2"/>
    <w:basedOn w:val="afff"/>
    <w:link w:val="2Char3"/>
    <w:rsid w:val="00801478"/>
    <w:pPr>
      <w:widowControl/>
      <w:bidi w:val="0"/>
      <w:spacing w:after="120"/>
      <w:ind w:left="360" w:firstLine="210"/>
      <w:jc w:val="left"/>
    </w:pPr>
    <w:rPr>
      <w:color w:val="auto"/>
      <w:sz w:val="24"/>
      <w:szCs w:val="24"/>
    </w:rPr>
  </w:style>
  <w:style w:type="character" w:customStyle="1" w:styleId="2Char3">
    <w:name w:val="نص أساسي بمسافة بادئة للسطر الأول 2 Char"/>
    <w:link w:val="2f5"/>
    <w:rsid w:val="00801478"/>
    <w:rPr>
      <w:rFonts w:ascii="Times New Roman" w:eastAsia="Times New Roman" w:hAnsi="Times New Roman" w:cs="Times New Roman"/>
      <w:color w:val="800000"/>
      <w:sz w:val="24"/>
      <w:szCs w:val="24"/>
    </w:rPr>
  </w:style>
  <w:style w:type="character" w:styleId="HTML5">
    <w:name w:val="HTML Sample"/>
    <w:rsid w:val="00801478"/>
    <w:rPr>
      <w:rFonts w:ascii="Courier New" w:hAnsi="Courier New" w:cs="Courier New"/>
    </w:rPr>
  </w:style>
  <w:style w:type="paragraph" w:customStyle="1" w:styleId="afffffff">
    <w:name w:val="الهامــش"/>
    <w:rsid w:val="00801478"/>
    <w:pPr>
      <w:autoSpaceDE w:val="0"/>
      <w:autoSpaceDN w:val="0"/>
      <w:bidi/>
      <w:spacing w:line="399" w:lineRule="atLeast"/>
      <w:ind w:right="255" w:firstLine="255"/>
      <w:jc w:val="both"/>
    </w:pPr>
    <w:rPr>
      <w:rFonts w:ascii="Times New Roman" w:hAnsi="Times New Roman" w:cs="Times New Roman"/>
      <w:bCs/>
      <w:sz w:val="22"/>
      <w:szCs w:val="22"/>
    </w:rPr>
  </w:style>
  <w:style w:type="character" w:customStyle="1" w:styleId="Heading1CharChar0">
    <w:name w:val="Heading 1 Char Char"/>
    <w:rsid w:val="00801478"/>
    <w:rPr>
      <w:rFonts w:ascii="Arial" w:eastAsia="Calibri" w:hAnsi="Arial" w:cs="AA  Safwa"/>
      <w:sz w:val="32"/>
      <w:szCs w:val="40"/>
      <w:lang w:val="en-US" w:eastAsia="ar-SA" w:bidi="ar-SA"/>
    </w:rPr>
  </w:style>
  <w:style w:type="paragraph" w:customStyle="1" w:styleId="afffffff0">
    <w:name w:val="سرد الفقرات"/>
    <w:basedOn w:val="af"/>
    <w:qFormat/>
    <w:rsid w:val="00801478"/>
    <w:pPr>
      <w:widowControl/>
      <w:spacing w:after="200" w:line="276" w:lineRule="auto"/>
      <w:ind w:left="720" w:firstLine="0"/>
      <w:contextualSpacing/>
      <w:jc w:val="left"/>
    </w:pPr>
    <w:rPr>
      <w:rFonts w:ascii="Calibri" w:eastAsia="Calibri" w:hAnsi="Calibri" w:cs="Arial"/>
      <w:sz w:val="22"/>
      <w:szCs w:val="22"/>
    </w:rPr>
  </w:style>
  <w:style w:type="character" w:customStyle="1" w:styleId="EndnoteTextCharChar">
    <w:name w:val="Endnote Text Char Char"/>
    <w:rsid w:val="00801478"/>
    <w:rPr>
      <w:rFonts w:cs="Lotus Linotype"/>
      <w:sz w:val="28"/>
      <w:szCs w:val="28"/>
      <w:lang w:val="en-US" w:eastAsia="ar-SA" w:bidi="ar-SA"/>
    </w:rPr>
  </w:style>
  <w:style w:type="paragraph" w:customStyle="1" w:styleId="15001">
    <w:name w:val="نمط نمط نمط عنوان جانبي + ‏15 نقطة قبل:  0 نقطة بعد:  0 نقطة + ‏1..."/>
    <w:basedOn w:val="af"/>
    <w:rsid w:val="00801478"/>
    <w:pPr>
      <w:spacing w:before="80" w:after="40" w:line="216" w:lineRule="auto"/>
      <w:ind w:firstLine="0"/>
    </w:pPr>
    <w:rPr>
      <w:rFonts w:ascii="Lotus Linotype" w:hAnsi="Lotus Linotype" w:cs="MCS Taybah S_U normal."/>
      <w:sz w:val="27"/>
    </w:rPr>
  </w:style>
  <w:style w:type="paragraph" w:customStyle="1" w:styleId="afffffff1">
    <w:name w:val="عنوان كبير"/>
    <w:basedOn w:val="af"/>
    <w:qFormat/>
    <w:rsid w:val="00801478"/>
    <w:pPr>
      <w:suppressLineNumbers/>
      <w:overflowPunct w:val="0"/>
      <w:autoSpaceDE w:val="0"/>
      <w:autoSpaceDN w:val="0"/>
      <w:adjustRightInd w:val="0"/>
      <w:spacing w:before="1080" w:after="1080" w:line="204" w:lineRule="auto"/>
      <w:ind w:firstLine="340"/>
      <w:jc w:val="center"/>
      <w:textAlignment w:val="baseline"/>
    </w:pPr>
    <w:rPr>
      <w:rFonts w:ascii="Times New Roman" w:hAnsi="Times New Roman" w:cs="Al-SandHigh"/>
      <w:sz w:val="31"/>
      <w:szCs w:val="52"/>
      <w:lang w:eastAsia="ar-SA"/>
    </w:rPr>
  </w:style>
  <w:style w:type="paragraph" w:customStyle="1" w:styleId="ArabicTransparent11">
    <w:name w:val="عادي + (العربية وغيرها) Arabic Transparent، ‏11 نقطة"/>
    <w:basedOn w:val="af"/>
    <w:rsid w:val="00801478"/>
    <w:pPr>
      <w:widowControl/>
      <w:spacing w:line="360" w:lineRule="auto"/>
      <w:ind w:firstLine="0"/>
      <w:jc w:val="lowKashida"/>
    </w:pPr>
    <w:rPr>
      <w:rFonts w:ascii="Times New Roman" w:hAnsi="Times New Roman" w:cs="Arabic Transparent"/>
      <w:sz w:val="24"/>
      <w:szCs w:val="24"/>
    </w:rPr>
  </w:style>
  <w:style w:type="paragraph" w:customStyle="1" w:styleId="91">
    <w:name w:val="نمط عنوان 9"/>
    <w:basedOn w:val="9"/>
    <w:rsid w:val="00801478"/>
    <w:pPr>
      <w:tabs>
        <w:tab w:val="clear" w:pos="1800"/>
      </w:tabs>
      <w:ind w:left="0" w:firstLine="0"/>
      <w:jc w:val="center"/>
    </w:pPr>
    <w:rPr>
      <w:rFonts w:cs="PT Bold Heading"/>
      <w:bCs w:val="0"/>
      <w:szCs w:val="40"/>
    </w:rPr>
  </w:style>
  <w:style w:type="paragraph" w:customStyle="1" w:styleId="MonotypeKoufi20">
    <w:name w:val="نمط نمط اصلى + (العربية وغيرها) Monotype Koufi ‏20 نقطة دون (مركب..."/>
    <w:basedOn w:val="af"/>
    <w:rsid w:val="00801478"/>
    <w:pPr>
      <w:widowControl/>
      <w:autoSpaceDE w:val="0"/>
      <w:autoSpaceDN w:val="0"/>
      <w:ind w:firstLine="0"/>
      <w:jc w:val="center"/>
    </w:pPr>
    <w:rPr>
      <w:rFonts w:ascii="Times New Roman" w:hAnsi="Times New Roman" w:cs="PT Bold Heading"/>
      <w:b/>
      <w:sz w:val="40"/>
      <w:szCs w:val="48"/>
      <w:lang w:eastAsia="ar-SA"/>
    </w:rPr>
  </w:style>
  <w:style w:type="paragraph" w:customStyle="1" w:styleId="330">
    <w:name w:val="نمط نمط عنوان 3 3"/>
    <w:basedOn w:val="af"/>
    <w:rsid w:val="00801478"/>
    <w:pPr>
      <w:keepNext/>
      <w:bidi w:val="0"/>
      <w:spacing w:line="440" w:lineRule="exact"/>
      <w:ind w:firstLine="0"/>
      <w:jc w:val="right"/>
      <w:outlineLvl w:val="2"/>
    </w:pPr>
    <w:rPr>
      <w:rFonts w:ascii="Times New Roman" w:hAnsi="Times New Roman" w:cs="Abz-3 (Yagut)"/>
      <w:bCs/>
      <w:iCs/>
      <w:szCs w:val="32"/>
    </w:rPr>
  </w:style>
  <w:style w:type="paragraph" w:customStyle="1" w:styleId="afffffff2">
    <w:name w:val="عنوان في المتن"/>
    <w:basedOn w:val="af"/>
    <w:link w:val="Charffc"/>
    <w:rsid w:val="00801478"/>
    <w:pPr>
      <w:spacing w:before="240" w:after="60" w:line="418" w:lineRule="exact"/>
      <w:ind w:firstLine="0"/>
      <w:jc w:val="left"/>
      <w:outlineLvl w:val="0"/>
    </w:pPr>
    <w:rPr>
      <w:rFonts w:ascii="Times New Roman" w:hAnsi="Times New Roman" w:cs="Abz-3 (Yagut)"/>
      <w:bCs/>
      <w:color w:val="000000"/>
      <w:sz w:val="26"/>
      <w:szCs w:val="26"/>
    </w:rPr>
  </w:style>
  <w:style w:type="paragraph" w:customStyle="1" w:styleId="1f3">
    <w:name w:val="متن 1"/>
    <w:basedOn w:val="af"/>
    <w:link w:val="1Char3"/>
    <w:semiHidden/>
    <w:rsid w:val="00801478"/>
    <w:pPr>
      <w:widowControl/>
      <w:ind w:firstLine="284"/>
      <w:jc w:val="left"/>
    </w:pPr>
    <w:rPr>
      <w:rFonts w:ascii="Times New Roman" w:hAnsi="Times New Roman" w:cs="md_ameli"/>
      <w:szCs w:val="28"/>
    </w:rPr>
  </w:style>
  <w:style w:type="character" w:customStyle="1" w:styleId="1Char3">
    <w:name w:val="متن 1 Char"/>
    <w:link w:val="1f3"/>
    <w:semiHidden/>
    <w:rsid w:val="00801478"/>
    <w:rPr>
      <w:rFonts w:ascii="Times New Roman" w:eastAsia="Times New Roman" w:hAnsi="Times New Roman" w:cs="md_ameli"/>
      <w:sz w:val="28"/>
      <w:szCs w:val="28"/>
    </w:rPr>
  </w:style>
  <w:style w:type="paragraph" w:customStyle="1" w:styleId="afffffff3">
    <w:name w:val="عنوان عمل"/>
    <w:basedOn w:val="af"/>
    <w:link w:val="Charffd"/>
    <w:rsid w:val="00801478"/>
    <w:pPr>
      <w:widowControl/>
      <w:spacing w:before="240" w:after="120"/>
      <w:ind w:firstLine="0"/>
      <w:jc w:val="lowKashida"/>
    </w:pPr>
    <w:rPr>
      <w:rFonts w:ascii="Times New Roman" w:hAnsi="Times New Roman" w:cs="Ya-Ali"/>
      <w:sz w:val="36"/>
      <w:szCs w:val="36"/>
    </w:rPr>
  </w:style>
  <w:style w:type="paragraph" w:customStyle="1" w:styleId="afffffff4">
    <w:name w:val="متن أساسي مهم"/>
    <w:basedOn w:val="af"/>
    <w:link w:val="Charffe"/>
    <w:rsid w:val="00801478"/>
    <w:pPr>
      <w:ind w:firstLine="288"/>
      <w:jc w:val="lowKashida"/>
    </w:pPr>
    <w:rPr>
      <w:rFonts w:ascii="Times New Roman" w:hAnsi="Times New Roman" w:cs="Abz-3 (Yagut)"/>
      <w:szCs w:val="28"/>
    </w:rPr>
  </w:style>
  <w:style w:type="character" w:customStyle="1" w:styleId="Charffd">
    <w:name w:val="عنوان عمل Char"/>
    <w:link w:val="afffffff3"/>
    <w:rsid w:val="00801478"/>
    <w:rPr>
      <w:rFonts w:ascii="Times New Roman" w:eastAsia="Times New Roman" w:hAnsi="Times New Roman" w:cs="Ya-Ali"/>
      <w:sz w:val="36"/>
      <w:szCs w:val="36"/>
    </w:rPr>
  </w:style>
  <w:style w:type="paragraph" w:customStyle="1" w:styleId="afffffff5">
    <w:name w:val="سبيسلبسبيببيس"/>
    <w:basedOn w:val="1f3"/>
    <w:link w:val="Charfff"/>
    <w:rsid w:val="00801478"/>
    <w:pPr>
      <w:ind w:firstLine="288"/>
      <w:jc w:val="lowKashida"/>
    </w:pPr>
    <w:rPr>
      <w:rFonts w:cs="A Lotus"/>
    </w:rPr>
  </w:style>
  <w:style w:type="character" w:customStyle="1" w:styleId="Charfff">
    <w:name w:val="سبيسلبسبيببيس Char"/>
    <w:link w:val="afffffff5"/>
    <w:rsid w:val="00801478"/>
    <w:rPr>
      <w:rFonts w:ascii="Times New Roman" w:eastAsia="Times New Roman" w:hAnsi="Times New Roman" w:cs="A Lotus"/>
      <w:sz w:val="28"/>
      <w:szCs w:val="28"/>
    </w:rPr>
  </w:style>
  <w:style w:type="character" w:customStyle="1" w:styleId="Charffe">
    <w:name w:val="متن أساسي مهم Char"/>
    <w:link w:val="afffffff4"/>
    <w:rsid w:val="00801478"/>
    <w:rPr>
      <w:rFonts w:ascii="Times New Roman" w:eastAsia="Times New Roman" w:hAnsi="Times New Roman" w:cs="Abz-3 (Yagut)"/>
      <w:sz w:val="28"/>
      <w:szCs w:val="28"/>
    </w:rPr>
  </w:style>
  <w:style w:type="paragraph" w:customStyle="1" w:styleId="afffffff6">
    <w:name w:val="ترقيم"/>
    <w:basedOn w:val="afffffff7"/>
    <w:link w:val="Charfff0"/>
    <w:rsid w:val="00801478"/>
    <w:rPr>
      <w:sz w:val="26"/>
      <w:szCs w:val="24"/>
    </w:rPr>
  </w:style>
  <w:style w:type="paragraph" w:customStyle="1" w:styleId="afffffff7">
    <w:name w:val="لوتوس اسود"/>
    <w:basedOn w:val="af"/>
    <w:link w:val="Charfff1"/>
    <w:rsid w:val="00801478"/>
    <w:pPr>
      <w:ind w:firstLine="432"/>
    </w:pPr>
    <w:rPr>
      <w:rFonts w:ascii="Yagut-s" w:hAnsi="Yagut-s" w:cs="لوتوس"/>
      <w:b/>
      <w:bCs/>
      <w:sz w:val="32"/>
      <w:szCs w:val="30"/>
    </w:rPr>
  </w:style>
  <w:style w:type="character" w:customStyle="1" w:styleId="Charfff1">
    <w:name w:val="لوتوس اسود Char"/>
    <w:link w:val="afffffff7"/>
    <w:rsid w:val="00801478"/>
    <w:rPr>
      <w:rFonts w:ascii="Yagut-s" w:eastAsia="Times New Roman" w:hAnsi="Yagut-s" w:cs="لوتوس"/>
      <w:b/>
      <w:bCs/>
      <w:sz w:val="32"/>
      <w:szCs w:val="30"/>
    </w:rPr>
  </w:style>
  <w:style w:type="character" w:customStyle="1" w:styleId="Charfff0">
    <w:name w:val="ترقيم Char"/>
    <w:link w:val="afffffff6"/>
    <w:rsid w:val="00801478"/>
    <w:rPr>
      <w:rFonts w:ascii="Yagut-s" w:eastAsia="Times New Roman" w:hAnsi="Yagut-s" w:cs="لوتوس"/>
      <w:b/>
      <w:bCs/>
      <w:sz w:val="26"/>
      <w:szCs w:val="24"/>
    </w:rPr>
  </w:style>
  <w:style w:type="character" w:customStyle="1" w:styleId="2f6">
    <w:name w:val="المهند2"/>
    <w:rsid w:val="00801478"/>
    <w:rPr>
      <w:rFonts w:cs="AL-Mohanad Bold"/>
      <w:szCs w:val="32"/>
      <w:lang w:val="en-US" w:eastAsia="en-US" w:bidi="ar-SA"/>
    </w:rPr>
  </w:style>
  <w:style w:type="character" w:customStyle="1" w:styleId="afffffff8">
    <w:name w:val="كليشة"/>
    <w:rsid w:val="00801478"/>
    <w:rPr>
      <w:rFonts w:cs="لوتوس"/>
      <w:sz w:val="28"/>
      <w:szCs w:val="38"/>
      <w:lang w:val="en-US" w:eastAsia="en-US" w:bidi="ar-SA"/>
    </w:rPr>
  </w:style>
  <w:style w:type="paragraph" w:customStyle="1" w:styleId="afffffff9">
    <w:name w:val="غفورى"/>
    <w:rsid w:val="00801478"/>
    <w:pPr>
      <w:autoSpaceDE w:val="0"/>
      <w:autoSpaceDN w:val="0"/>
      <w:bidi/>
      <w:spacing w:line="399" w:lineRule="atLeast"/>
      <w:ind w:right="284" w:hanging="399"/>
      <w:jc w:val="both"/>
    </w:pPr>
    <w:rPr>
      <w:rFonts w:ascii="Times New Roman" w:hAnsi="Times New Roman" w:cs="Traditional Arabic"/>
      <w:bCs/>
      <w:sz w:val="24"/>
      <w:szCs w:val="32"/>
    </w:rPr>
  </w:style>
  <w:style w:type="paragraph" w:customStyle="1" w:styleId="afffffffa">
    <w:name w:val="العنوان الرئيسي"/>
    <w:basedOn w:val="af"/>
    <w:qFormat/>
    <w:rsid w:val="00801478"/>
    <w:pPr>
      <w:suppressLineNumbers/>
      <w:spacing w:before="1920" w:after="720" w:line="216" w:lineRule="auto"/>
      <w:ind w:firstLine="284"/>
      <w:jc w:val="center"/>
    </w:pPr>
    <w:rPr>
      <w:rFonts w:ascii="Lotus Linotype" w:eastAsia="Calibri" w:hAnsi="Lotus Linotype" w:cs="Traditional Arabic"/>
      <w:b/>
      <w:bCs/>
      <w:sz w:val="36"/>
      <w:szCs w:val="36"/>
      <w:lang w:bidi="ar-YE"/>
    </w:rPr>
  </w:style>
  <w:style w:type="paragraph" w:customStyle="1" w:styleId="afffffffb">
    <w:name w:val="الحاشية"/>
    <w:basedOn w:val="af"/>
    <w:qFormat/>
    <w:rsid w:val="00801478"/>
    <w:pPr>
      <w:widowControl/>
      <w:spacing w:line="192" w:lineRule="auto"/>
      <w:ind w:firstLine="0"/>
    </w:pPr>
    <w:rPr>
      <w:rFonts w:ascii="Calibri" w:eastAsia="Calibri" w:hAnsi="Calibri" w:cs="Traditional Arabic"/>
      <w:sz w:val="26"/>
      <w:szCs w:val="26"/>
      <w:vertAlign w:val="superscript"/>
    </w:rPr>
  </w:style>
  <w:style w:type="paragraph" w:customStyle="1" w:styleId="1f4">
    <w:name w:val="سرد الفقرات1"/>
    <w:basedOn w:val="af"/>
    <w:rsid w:val="00801478"/>
    <w:pPr>
      <w:widowControl/>
      <w:spacing w:after="200" w:line="276" w:lineRule="auto"/>
      <w:ind w:left="720" w:firstLine="0"/>
      <w:contextualSpacing/>
      <w:jc w:val="left"/>
    </w:pPr>
    <w:rPr>
      <w:rFonts w:ascii="Calibri" w:eastAsia="Calibri" w:hAnsi="Calibri" w:cs="Arial"/>
      <w:sz w:val="22"/>
      <w:szCs w:val="22"/>
    </w:rPr>
  </w:style>
  <w:style w:type="paragraph" w:customStyle="1" w:styleId="1f5">
    <w:name w:val="رفرنس1"/>
    <w:basedOn w:val="af6"/>
    <w:link w:val="1f6"/>
    <w:rsid w:val="00801478"/>
    <w:pPr>
      <w:widowControl/>
      <w:ind w:firstLine="284"/>
      <w:jc w:val="lowKashida"/>
    </w:pPr>
    <w:rPr>
      <w:rFonts w:ascii="Times New Roman" w:hAnsi="Times New Roman" w:cs="B Lotus"/>
      <w:sz w:val="18"/>
      <w:szCs w:val="18"/>
    </w:rPr>
  </w:style>
  <w:style w:type="character" w:customStyle="1" w:styleId="1f6">
    <w:name w:val="رفرنس1 نویسه"/>
    <w:link w:val="1f5"/>
    <w:rsid w:val="00801478"/>
    <w:rPr>
      <w:rFonts w:ascii="Times New Roman" w:eastAsia="Times New Roman" w:hAnsi="Times New Roman" w:cs="B Lotus"/>
      <w:sz w:val="18"/>
      <w:szCs w:val="18"/>
    </w:rPr>
  </w:style>
  <w:style w:type="paragraph" w:customStyle="1" w:styleId="afffffffc">
    <w:name w:val="ترجمه"/>
    <w:basedOn w:val="af"/>
    <w:link w:val="afffffffd"/>
    <w:rsid w:val="00801478"/>
    <w:pPr>
      <w:widowControl/>
      <w:ind w:firstLine="0"/>
      <w:jc w:val="center"/>
    </w:pPr>
    <w:rPr>
      <w:rFonts w:ascii="Times New Roman" w:hAnsi="Times New Roman" w:cs="B Nazanin"/>
      <w:sz w:val="24"/>
      <w:szCs w:val="24"/>
    </w:rPr>
  </w:style>
  <w:style w:type="character" w:customStyle="1" w:styleId="afffffffd">
    <w:name w:val="ترجمه نویسه"/>
    <w:link w:val="afffffffc"/>
    <w:rsid w:val="00801478"/>
    <w:rPr>
      <w:rFonts w:ascii="Times New Roman" w:eastAsia="Times New Roman" w:hAnsi="Times New Roman" w:cs="B Nazanin"/>
      <w:sz w:val="24"/>
      <w:szCs w:val="24"/>
    </w:rPr>
  </w:style>
  <w:style w:type="character" w:customStyle="1" w:styleId="CharChar2">
    <w:name w:val="Char Char2"/>
    <w:rsid w:val="00801478"/>
    <w:rPr>
      <w:sz w:val="20"/>
      <w:szCs w:val="20"/>
    </w:rPr>
  </w:style>
  <w:style w:type="character" w:customStyle="1" w:styleId="15">
    <w:name w:val="تيتر1 نویسه"/>
    <w:link w:val="14"/>
    <w:rsid w:val="00801478"/>
    <w:rPr>
      <w:rFonts w:ascii="Times New Roman" w:eastAsia="Times New Roman" w:hAnsi="Times New Roman" w:cs="Times New Roman"/>
      <w:bCs/>
      <w:sz w:val="18"/>
      <w:szCs w:val="32"/>
      <w:lang w:eastAsia="ar-SA"/>
    </w:rPr>
  </w:style>
  <w:style w:type="paragraph" w:customStyle="1" w:styleId="afffffffe">
    <w:name w:val="تيتر"/>
    <w:basedOn w:val="10"/>
    <w:rsid w:val="00801478"/>
    <w:pPr>
      <w:keepLines w:val="0"/>
      <w:widowControl/>
      <w:tabs>
        <w:tab w:val="left" w:pos="-2251"/>
        <w:tab w:val="left" w:pos="4789"/>
      </w:tabs>
      <w:spacing w:line="264" w:lineRule="auto"/>
    </w:pPr>
    <w:rPr>
      <w:rFonts w:ascii="Times New Roman" w:hAnsi="Times New Roman" w:cs="Zar"/>
      <w:bCs/>
      <w:noProof/>
      <w:szCs w:val="28"/>
    </w:rPr>
  </w:style>
  <w:style w:type="paragraph" w:customStyle="1" w:styleId="58">
    <w:name w:val="نمط5"/>
    <w:basedOn w:val="af"/>
    <w:link w:val="5Char0"/>
    <w:rsid w:val="00801478"/>
    <w:pPr>
      <w:widowControl/>
      <w:spacing w:line="420" w:lineRule="exact"/>
    </w:pPr>
    <w:rPr>
      <w:rFonts w:ascii="Times New Roman" w:hAnsi="Times New Roman" w:cs="md_ameli"/>
      <w:sz w:val="24"/>
      <w:szCs w:val="32"/>
    </w:rPr>
  </w:style>
  <w:style w:type="paragraph" w:customStyle="1" w:styleId="63">
    <w:name w:val="نمط6"/>
    <w:basedOn w:val="18"/>
    <w:rsid w:val="00801478"/>
    <w:pPr>
      <w:keepNext w:val="0"/>
      <w:spacing w:before="240" w:after="120" w:line="390" w:lineRule="exact"/>
      <w:ind w:left="0" w:firstLine="0"/>
      <w:jc w:val="left"/>
    </w:pPr>
    <w:rPr>
      <w:rFonts w:cs="Ya-Ali"/>
      <w:b/>
      <w:spacing w:val="-10"/>
    </w:rPr>
  </w:style>
  <w:style w:type="paragraph" w:customStyle="1" w:styleId="73">
    <w:name w:val="نمط7"/>
    <w:basedOn w:val="af"/>
    <w:rsid w:val="00801478"/>
    <w:pPr>
      <w:widowControl/>
      <w:ind w:firstLine="0"/>
      <w:jc w:val="center"/>
    </w:pPr>
    <w:rPr>
      <w:rFonts w:ascii="Times New Roman" w:hAnsi="Times New Roman" w:cs="SKR HEAD1"/>
      <w:sz w:val="32"/>
      <w:szCs w:val="36"/>
    </w:rPr>
  </w:style>
  <w:style w:type="paragraph" w:customStyle="1" w:styleId="2f7">
    <w:name w:val="العنوان2"/>
    <w:rsid w:val="00801478"/>
    <w:pPr>
      <w:autoSpaceDE w:val="0"/>
      <w:autoSpaceDN w:val="0"/>
      <w:bidi/>
      <w:spacing w:before="240" w:after="120" w:line="480" w:lineRule="exact"/>
      <w:jc w:val="both"/>
    </w:pPr>
    <w:rPr>
      <w:rFonts w:ascii="Times New Roman" w:hAnsi="Times New Roman" w:cs="Traditional Arabic"/>
      <w:bCs/>
      <w:sz w:val="24"/>
      <w:szCs w:val="32"/>
    </w:rPr>
  </w:style>
  <w:style w:type="paragraph" w:customStyle="1" w:styleId="writer">
    <w:name w:val="writer"/>
    <w:basedOn w:val="af"/>
    <w:link w:val="writerChar"/>
    <w:rsid w:val="00801478"/>
    <w:pPr>
      <w:spacing w:before="100" w:line="418" w:lineRule="exact"/>
      <w:ind w:firstLine="0"/>
      <w:jc w:val="right"/>
    </w:pPr>
    <w:rPr>
      <w:rFonts w:ascii="Times New Roman" w:hAnsi="Times New Roman" w:cs="Times New Roman"/>
      <w:noProof/>
      <w:spacing w:val="-4"/>
      <w:sz w:val="26"/>
      <w:szCs w:val="30"/>
      <w:lang w:eastAsia="ar-SA"/>
    </w:rPr>
  </w:style>
  <w:style w:type="character" w:customStyle="1" w:styleId="writerChar">
    <w:name w:val="writer Char"/>
    <w:link w:val="writer"/>
    <w:rsid w:val="00801478"/>
    <w:rPr>
      <w:rFonts w:ascii="Times New Roman" w:eastAsia="Times New Roman" w:hAnsi="Times New Roman" w:cs="Times New Roman"/>
      <w:noProof/>
      <w:spacing w:val="-4"/>
      <w:sz w:val="26"/>
      <w:szCs w:val="30"/>
      <w:lang w:eastAsia="ar-SA"/>
    </w:rPr>
  </w:style>
  <w:style w:type="paragraph" w:customStyle="1" w:styleId="first">
    <w:name w:val="first"/>
    <w:basedOn w:val="af"/>
    <w:link w:val="firstChar"/>
    <w:rsid w:val="00951C28"/>
    <w:pPr>
      <w:spacing w:line="600" w:lineRule="exact"/>
      <w:ind w:firstLine="0"/>
      <w:jc w:val="center"/>
    </w:pPr>
    <w:rPr>
      <w:rFonts w:ascii="Times New Roman" w:hAnsi="Times New Roman" w:cs="Times New Roman"/>
      <w:b/>
      <w:noProof/>
      <w:spacing w:val="-4"/>
      <w:sz w:val="26"/>
      <w:szCs w:val="48"/>
      <w:lang w:eastAsia="ar-SA"/>
    </w:rPr>
  </w:style>
  <w:style w:type="character" w:customStyle="1" w:styleId="firstChar">
    <w:name w:val="first Char"/>
    <w:link w:val="first"/>
    <w:rsid w:val="00951C28"/>
    <w:rPr>
      <w:rFonts w:ascii="Times New Roman" w:eastAsia="Times New Roman" w:hAnsi="Times New Roman" w:cs="Times New Roman"/>
      <w:b/>
      <w:noProof/>
      <w:spacing w:val="-4"/>
      <w:sz w:val="26"/>
      <w:szCs w:val="48"/>
      <w:lang w:eastAsia="ar-SA"/>
    </w:rPr>
  </w:style>
  <w:style w:type="paragraph" w:customStyle="1" w:styleId="1f7">
    <w:name w:val="نمط عنوان 1"/>
    <w:aliases w:val="Char + (لاتيني) ‏22 نقطة"/>
    <w:basedOn w:val="10"/>
    <w:uiPriority w:val="99"/>
    <w:rsid w:val="008E1DD2"/>
    <w:pPr>
      <w:keepNext w:val="0"/>
      <w:keepLines w:val="0"/>
      <w:spacing w:before="180" w:after="180"/>
    </w:pPr>
    <w:rPr>
      <w:rFonts w:ascii="JALAL" w:eastAsia="Calibri" w:hAnsi="JALAL" w:cs="MCS Jeddah S_I normal."/>
      <w:b w:val="0"/>
      <w:sz w:val="44"/>
      <w:szCs w:val="36"/>
      <w:lang w:eastAsia="ar-SA"/>
    </w:rPr>
  </w:style>
  <w:style w:type="paragraph" w:customStyle="1" w:styleId="4CharChar">
    <w:name w:val="نمط4 Char Char"/>
    <w:basedOn w:val="af"/>
    <w:link w:val="4CharCharChar"/>
    <w:uiPriority w:val="99"/>
    <w:rsid w:val="008E1DD2"/>
    <w:pPr>
      <w:overflowPunct w:val="0"/>
      <w:autoSpaceDE w:val="0"/>
      <w:autoSpaceDN w:val="0"/>
      <w:adjustRightInd w:val="0"/>
      <w:spacing w:before="120"/>
      <w:ind w:firstLine="454"/>
      <w:jc w:val="lowKashida"/>
      <w:textAlignment w:val="baseline"/>
    </w:pPr>
    <w:rPr>
      <w:rFonts w:ascii="JALAL" w:eastAsia="Calibri" w:hAnsi="JALAL" w:cs="Al-Sadiq"/>
      <w:sz w:val="30"/>
      <w:szCs w:val="28"/>
    </w:rPr>
  </w:style>
  <w:style w:type="character" w:customStyle="1" w:styleId="4CharCharChar">
    <w:name w:val="نمط4 Char Char Char"/>
    <w:link w:val="4CharChar"/>
    <w:uiPriority w:val="99"/>
    <w:locked/>
    <w:rsid w:val="008E1DD2"/>
    <w:rPr>
      <w:rFonts w:ascii="JALAL" w:eastAsia="Calibri" w:hAnsi="JALAL" w:cs="Al-Sadiq"/>
      <w:sz w:val="30"/>
      <w:szCs w:val="28"/>
    </w:rPr>
  </w:style>
  <w:style w:type="paragraph" w:customStyle="1" w:styleId="Charfff2">
    <w:name w:val="عنوان Char"/>
    <w:basedOn w:val="af"/>
    <w:link w:val="CharChar3"/>
    <w:uiPriority w:val="99"/>
    <w:rsid w:val="008E1DD2"/>
    <w:pPr>
      <w:spacing w:before="80"/>
      <w:ind w:firstLine="454"/>
      <w:jc w:val="lowKashida"/>
    </w:pPr>
    <w:rPr>
      <w:rFonts w:ascii="JALAL" w:eastAsia="Calibri" w:hAnsi="JALAL" w:cs="Al-Sadiq"/>
      <w:szCs w:val="28"/>
    </w:rPr>
  </w:style>
  <w:style w:type="character" w:customStyle="1" w:styleId="CharChar3">
    <w:name w:val="عنوان Char Char"/>
    <w:link w:val="Charfff2"/>
    <w:uiPriority w:val="99"/>
    <w:locked/>
    <w:rsid w:val="008E1DD2"/>
    <w:rPr>
      <w:rFonts w:ascii="JALAL" w:eastAsia="Calibri" w:hAnsi="JALAL" w:cs="Al-Sadiq"/>
      <w:sz w:val="28"/>
      <w:szCs w:val="28"/>
    </w:rPr>
  </w:style>
  <w:style w:type="paragraph" w:customStyle="1" w:styleId="MCSJeddahSInormal15Char">
    <w:name w:val="نمط نمط (العربية وغيرها) MCS Jeddah S_I normal. ‏15 نقطة مائل الس... Char"/>
    <w:basedOn w:val="af"/>
    <w:next w:val="1f7"/>
    <w:link w:val="MCSJeddahSInormal15CharChar"/>
    <w:uiPriority w:val="99"/>
    <w:rsid w:val="008E1DD2"/>
    <w:pPr>
      <w:spacing w:before="80"/>
      <w:ind w:firstLine="454"/>
      <w:jc w:val="lowKashida"/>
    </w:pPr>
    <w:rPr>
      <w:rFonts w:ascii="JALAL" w:eastAsia="Calibri" w:hAnsi="JALAL" w:cs="Al-Sadiq"/>
      <w:szCs w:val="28"/>
    </w:rPr>
  </w:style>
  <w:style w:type="character" w:customStyle="1" w:styleId="MCSJeddahSInormal15CharChar">
    <w:name w:val="نمط نمط (العربية وغيرها) MCS Jeddah S_I normal. ‏15 نقطة مائل الس... Char Char"/>
    <w:link w:val="MCSJeddahSInormal15Char"/>
    <w:uiPriority w:val="99"/>
    <w:locked/>
    <w:rsid w:val="008E1DD2"/>
    <w:rPr>
      <w:rFonts w:ascii="JALAL" w:eastAsia="Calibri" w:hAnsi="JALAL" w:cs="Al-Sadiq"/>
      <w:sz w:val="28"/>
      <w:szCs w:val="28"/>
    </w:rPr>
  </w:style>
  <w:style w:type="paragraph" w:customStyle="1" w:styleId="Style4Char16ptCharChar">
    <w:name w:val="Style نمط4 Char + 16 pt Char Char"/>
    <w:basedOn w:val="4CharChar"/>
    <w:link w:val="Style4Char16ptCharCharChar"/>
    <w:uiPriority w:val="99"/>
    <w:rsid w:val="008E1DD2"/>
  </w:style>
  <w:style w:type="character" w:customStyle="1" w:styleId="Style4Char16ptCharCharChar">
    <w:name w:val="Style نمط4 Char + 16 pt Char Char Char"/>
    <w:link w:val="Style4Char16ptCharChar"/>
    <w:uiPriority w:val="99"/>
    <w:locked/>
    <w:rsid w:val="008E1DD2"/>
    <w:rPr>
      <w:rFonts w:ascii="JALAL" w:eastAsia="Calibri" w:hAnsi="JALAL" w:cs="Al-Sadiq"/>
      <w:sz w:val="30"/>
      <w:szCs w:val="28"/>
    </w:rPr>
  </w:style>
  <w:style w:type="paragraph" w:customStyle="1" w:styleId="4Al-SadiqBoldChar">
    <w:name w:val="نمط نمط4 + (العربية وغيرها) Al-Sadiq Bold أسود عريض Char"/>
    <w:basedOn w:val="4CharChar"/>
    <w:link w:val="4Al-SadiqBoldCharChar"/>
    <w:uiPriority w:val="99"/>
    <w:rsid w:val="008E1DD2"/>
    <w:pPr>
      <w:ind w:firstLine="0"/>
    </w:pPr>
    <w:rPr>
      <w:rFonts w:cs="Al-Sadiq Bold"/>
      <w:b/>
      <w:bCs/>
    </w:rPr>
  </w:style>
  <w:style w:type="character" w:customStyle="1" w:styleId="4Al-SadiqBoldCharChar">
    <w:name w:val="نمط نمط4 + (العربية وغيرها) Al-Sadiq Bold أسود عريض Char Char"/>
    <w:link w:val="4Al-SadiqBoldChar"/>
    <w:uiPriority w:val="99"/>
    <w:locked/>
    <w:rsid w:val="008E1DD2"/>
    <w:rPr>
      <w:rFonts w:ascii="JALAL" w:eastAsia="Calibri" w:hAnsi="JALAL" w:cs="Al-Sadiq Bold"/>
      <w:b/>
      <w:bCs/>
      <w:sz w:val="30"/>
      <w:szCs w:val="28"/>
    </w:rPr>
  </w:style>
  <w:style w:type="character" w:customStyle="1" w:styleId="FooterChar1">
    <w:name w:val="Footer Char1"/>
    <w:uiPriority w:val="99"/>
    <w:locked/>
    <w:rsid w:val="008E1DD2"/>
    <w:rPr>
      <w:rFonts w:ascii="JALAL" w:hAnsi="JALAL" w:cs="Al-Sadiq"/>
      <w:sz w:val="28"/>
      <w:szCs w:val="28"/>
    </w:rPr>
  </w:style>
  <w:style w:type="paragraph" w:customStyle="1" w:styleId="MCSJeddahSInormal15Char0">
    <w:name w:val="نمط نمط نمط (العربية وغيرها) MCS Jeddah S_I normal. ‏15 نقطة مائل... Char"/>
    <w:basedOn w:val="MCSJeddahSInormal15Char"/>
    <w:link w:val="MCSJeddahSInormal15CharChar0"/>
    <w:uiPriority w:val="99"/>
    <w:rsid w:val="008E1DD2"/>
    <w:pPr>
      <w:spacing w:before="120" w:after="240"/>
      <w:ind w:firstLine="0"/>
    </w:pPr>
    <w:rPr>
      <w:rFonts w:ascii="Abadi MT Condensed Light" w:hAnsi="Abadi MT Condensed Light" w:cs="Mudir MT"/>
      <w:b/>
      <w:bCs/>
      <w:i/>
      <w:iCs/>
      <w:sz w:val="30"/>
      <w:szCs w:val="30"/>
    </w:rPr>
  </w:style>
  <w:style w:type="character" w:customStyle="1" w:styleId="MCSJeddahSInormal15CharChar0">
    <w:name w:val="نمط نمط نمط (العربية وغيرها) MCS Jeddah S_I normal. ‏15 نقطة مائل... Char Char"/>
    <w:link w:val="MCSJeddahSInormal15Char0"/>
    <w:uiPriority w:val="99"/>
    <w:locked/>
    <w:rsid w:val="008E1DD2"/>
    <w:rPr>
      <w:rFonts w:ascii="Abadi MT Condensed Light" w:eastAsia="Calibri" w:hAnsi="Abadi MT Condensed Light" w:cs="Mudir MT"/>
      <w:b/>
      <w:bCs/>
      <w:i/>
      <w:iCs/>
      <w:sz w:val="30"/>
      <w:szCs w:val="30"/>
    </w:rPr>
  </w:style>
  <w:style w:type="paragraph" w:customStyle="1" w:styleId="2CharCharCharChar">
    <w:name w:val="نمط2 Char Char Char Char"/>
    <w:basedOn w:val="Charfff3"/>
    <w:link w:val="2CharCharCharCharChar"/>
    <w:uiPriority w:val="99"/>
    <w:rsid w:val="008E1DD2"/>
    <w:pPr>
      <w:spacing w:before="180" w:after="120"/>
      <w:ind w:firstLine="0"/>
    </w:pPr>
    <w:rPr>
      <w:rFonts w:cs="AL-Mohanad"/>
      <w:szCs w:val="26"/>
    </w:rPr>
  </w:style>
  <w:style w:type="paragraph" w:customStyle="1" w:styleId="Charfff3">
    <w:name w:val="النص Char"/>
    <w:basedOn w:val="af"/>
    <w:uiPriority w:val="99"/>
    <w:rsid w:val="008E1DD2"/>
    <w:pPr>
      <w:spacing w:before="120"/>
      <w:ind w:firstLine="425"/>
      <w:jc w:val="lowKashida"/>
    </w:pPr>
    <w:rPr>
      <w:rFonts w:ascii="JALAL" w:eastAsia="Calibri" w:hAnsi="JALAL" w:cs="Al-Sadiq Bold"/>
      <w:szCs w:val="24"/>
      <w:lang w:bidi="ar-LB"/>
    </w:rPr>
  </w:style>
  <w:style w:type="character" w:customStyle="1" w:styleId="2CharCharCharCharChar">
    <w:name w:val="نمط2 Char Char Char Char Char"/>
    <w:link w:val="2CharCharCharChar"/>
    <w:uiPriority w:val="99"/>
    <w:locked/>
    <w:rsid w:val="008E1DD2"/>
    <w:rPr>
      <w:rFonts w:ascii="JALAL" w:eastAsia="Calibri" w:hAnsi="JALAL" w:cs="AL-Mohanad"/>
      <w:sz w:val="28"/>
      <w:szCs w:val="26"/>
      <w:lang w:bidi="ar-LB"/>
    </w:rPr>
  </w:style>
  <w:style w:type="character" w:customStyle="1" w:styleId="PlainTextChar1">
    <w:name w:val="Plain Text Char1"/>
    <w:locked/>
    <w:rsid w:val="008E1DD2"/>
    <w:rPr>
      <w:rFonts w:ascii="Courier New" w:eastAsia="Calibri" w:hAnsi="Courier New" w:cs="Courier New"/>
      <w:sz w:val="20"/>
      <w:szCs w:val="20"/>
    </w:rPr>
  </w:style>
  <w:style w:type="paragraph" w:customStyle="1" w:styleId="MCSJeddahSInormal15Char1">
    <w:name w:val="نمط (العربية وغيرها) MCS Jeddah S_I normal. ‏15 نقطة مائل السط... Char"/>
    <w:basedOn w:val="af"/>
    <w:link w:val="MCSJeddahSInormal15CharChar1"/>
    <w:uiPriority w:val="99"/>
    <w:rsid w:val="008E1DD2"/>
    <w:pPr>
      <w:spacing w:before="80"/>
      <w:ind w:firstLine="0"/>
      <w:jc w:val="lowKashida"/>
    </w:pPr>
    <w:rPr>
      <w:rFonts w:ascii="JALAL" w:eastAsia="Calibri" w:hAnsi="JALAL" w:cs="MCS Jeddah S_I normal."/>
      <w:i/>
      <w:iCs/>
      <w:sz w:val="30"/>
    </w:rPr>
  </w:style>
  <w:style w:type="character" w:customStyle="1" w:styleId="MCSJeddahSInormal15CharChar1">
    <w:name w:val="نمط (العربية وغيرها) MCS Jeddah S_I normal. ‏15 نقطة مائل السط... Char Char"/>
    <w:link w:val="MCSJeddahSInormal15Char1"/>
    <w:uiPriority w:val="99"/>
    <w:locked/>
    <w:rsid w:val="008E1DD2"/>
    <w:rPr>
      <w:rFonts w:ascii="JALAL" w:eastAsia="Calibri" w:hAnsi="JALAL" w:cs="MCS Jeddah S_I normal."/>
      <w:i/>
      <w:iCs/>
      <w:sz w:val="30"/>
      <w:szCs w:val="27"/>
    </w:rPr>
  </w:style>
  <w:style w:type="paragraph" w:customStyle="1" w:styleId="6Char0">
    <w:name w:val="نمط عنوان + قبل:  6 نقطة Char"/>
    <w:basedOn w:val="Charfff2"/>
    <w:link w:val="6CharChar"/>
    <w:uiPriority w:val="99"/>
    <w:rsid w:val="008E1DD2"/>
    <w:pPr>
      <w:spacing w:before="120" w:after="240"/>
      <w:ind w:firstLine="0"/>
    </w:pPr>
    <w:rPr>
      <w:rFonts w:cs="MCS Jeddah S_I normal."/>
      <w:i/>
      <w:iCs/>
      <w:sz w:val="32"/>
      <w:szCs w:val="30"/>
    </w:rPr>
  </w:style>
  <w:style w:type="character" w:customStyle="1" w:styleId="6CharChar">
    <w:name w:val="نمط عنوان + قبل:  6 نقطة Char Char"/>
    <w:link w:val="6Char0"/>
    <w:uiPriority w:val="99"/>
    <w:locked/>
    <w:rsid w:val="008E1DD2"/>
    <w:rPr>
      <w:rFonts w:ascii="JALAL" w:eastAsia="Calibri" w:hAnsi="JALAL" w:cs="MCS Jeddah S_I normal."/>
      <w:i/>
      <w:iCs/>
      <w:sz w:val="32"/>
      <w:szCs w:val="30"/>
    </w:rPr>
  </w:style>
  <w:style w:type="paragraph" w:customStyle="1" w:styleId="4a">
    <w:name w:val="نمط4"/>
    <w:basedOn w:val="4CharChar"/>
    <w:rsid w:val="008E1DD2"/>
    <w:pPr>
      <w:ind w:left="397" w:hanging="397"/>
    </w:pPr>
    <w:rPr>
      <w:sz w:val="27"/>
      <w:szCs w:val="27"/>
    </w:rPr>
  </w:style>
  <w:style w:type="paragraph" w:customStyle="1" w:styleId="4Char0">
    <w:name w:val="نمط4 Char"/>
    <w:basedOn w:val="af"/>
    <w:uiPriority w:val="99"/>
    <w:rsid w:val="008E1DD2"/>
    <w:pPr>
      <w:overflowPunct w:val="0"/>
      <w:autoSpaceDE w:val="0"/>
      <w:autoSpaceDN w:val="0"/>
      <w:adjustRightInd w:val="0"/>
      <w:spacing w:before="120"/>
      <w:ind w:firstLine="454"/>
      <w:jc w:val="lowKashida"/>
    </w:pPr>
    <w:rPr>
      <w:rFonts w:ascii="JALAL" w:eastAsia="Calibri" w:hAnsi="JALAL" w:cs="Al-Sadiq"/>
      <w:sz w:val="30"/>
      <w:szCs w:val="28"/>
    </w:rPr>
  </w:style>
  <w:style w:type="paragraph" w:customStyle="1" w:styleId="MCSJeddahSInormal15">
    <w:name w:val="نمط نمط (العربية وغيرها) MCS Jeddah S_I normal. ‏15 نقطة مائل الس..."/>
    <w:basedOn w:val="af"/>
    <w:next w:val="af"/>
    <w:uiPriority w:val="99"/>
    <w:rsid w:val="008E1DD2"/>
    <w:pPr>
      <w:spacing w:before="80"/>
      <w:ind w:firstLine="454"/>
      <w:jc w:val="lowKashida"/>
    </w:pPr>
    <w:rPr>
      <w:rFonts w:ascii="JALAL" w:eastAsia="Calibri" w:hAnsi="JALAL" w:cs="Al-Sadiq"/>
      <w:szCs w:val="28"/>
    </w:rPr>
  </w:style>
  <w:style w:type="paragraph" w:customStyle="1" w:styleId="Style4Char16ptChar">
    <w:name w:val="Style نمط4 Char + 16 pt Char"/>
    <w:basedOn w:val="4Char0"/>
    <w:uiPriority w:val="99"/>
    <w:rsid w:val="008E1DD2"/>
  </w:style>
  <w:style w:type="paragraph" w:customStyle="1" w:styleId="4Al-SadiqBold">
    <w:name w:val="نمط نمط4 + (العربية وغيرها) Al-Sadiq Bold أسود عريض"/>
    <w:basedOn w:val="4Char0"/>
    <w:uiPriority w:val="99"/>
    <w:rsid w:val="008E1DD2"/>
    <w:pPr>
      <w:ind w:firstLine="0"/>
      <w:textAlignment w:val="baseline"/>
    </w:pPr>
    <w:rPr>
      <w:rFonts w:cs="Al-Sadiq Bold"/>
      <w:b/>
      <w:bCs/>
    </w:rPr>
  </w:style>
  <w:style w:type="paragraph" w:customStyle="1" w:styleId="MCSJeddahSInormal150">
    <w:name w:val="نمط نمط نمط (العربية وغيرها) MCS Jeddah S_I normal. ‏15 نقطة مائل..."/>
    <w:basedOn w:val="MCSJeddahSInormal15"/>
    <w:uiPriority w:val="99"/>
    <w:rsid w:val="008E1DD2"/>
    <w:pPr>
      <w:spacing w:before="120" w:after="240"/>
      <w:ind w:firstLine="0"/>
    </w:pPr>
    <w:rPr>
      <w:rFonts w:ascii="Abadi MT Condensed Light" w:hAnsi="Abadi MT Condensed Light" w:cs="Mudir MT"/>
      <w:b/>
      <w:bCs/>
      <w:i/>
      <w:iCs/>
      <w:sz w:val="30"/>
      <w:szCs w:val="30"/>
    </w:rPr>
  </w:style>
  <w:style w:type="paragraph" w:customStyle="1" w:styleId="2CharCharChar">
    <w:name w:val="نمط2 Char Char Char"/>
    <w:basedOn w:val="Charfff3"/>
    <w:uiPriority w:val="99"/>
    <w:rsid w:val="008E1DD2"/>
    <w:pPr>
      <w:spacing w:before="180" w:after="120"/>
      <w:ind w:firstLine="0"/>
    </w:pPr>
    <w:rPr>
      <w:rFonts w:cs="AL-Mohanad"/>
      <w:szCs w:val="26"/>
    </w:rPr>
  </w:style>
  <w:style w:type="paragraph" w:customStyle="1" w:styleId="MCSJeddahSInormal151">
    <w:name w:val="نمط (العربية وغيرها) MCS Jeddah S_I normal. ‏15 نقطة مائل السط..."/>
    <w:basedOn w:val="af"/>
    <w:uiPriority w:val="99"/>
    <w:rsid w:val="008E1DD2"/>
    <w:pPr>
      <w:spacing w:before="80"/>
      <w:ind w:firstLine="0"/>
      <w:jc w:val="lowKashida"/>
    </w:pPr>
    <w:rPr>
      <w:rFonts w:ascii="JALAL" w:eastAsia="Calibri" w:hAnsi="JALAL" w:cs="MCS Jeddah S_I normal."/>
      <w:i/>
      <w:iCs/>
      <w:sz w:val="30"/>
    </w:rPr>
  </w:style>
  <w:style w:type="character" w:customStyle="1" w:styleId="affffffff">
    <w:name w:val="فرعي"/>
    <w:uiPriority w:val="99"/>
    <w:rsid w:val="008E1DD2"/>
    <w:rPr>
      <w:rFonts w:ascii="JALAL" w:hAnsi="JALAL" w:cs="Al-Sadiq Bold"/>
      <w:b/>
      <w:bCs/>
      <w:sz w:val="28"/>
      <w:szCs w:val="28"/>
      <w:lang w:bidi="ar-SA"/>
    </w:rPr>
  </w:style>
  <w:style w:type="paragraph" w:customStyle="1" w:styleId="64">
    <w:name w:val="نمط عنوان + قبل:  6 نقطة"/>
    <w:basedOn w:val="aff8"/>
    <w:uiPriority w:val="99"/>
    <w:rsid w:val="008E1DD2"/>
    <w:pPr>
      <w:spacing w:before="80" w:line="240" w:lineRule="auto"/>
      <w:ind w:firstLine="454"/>
      <w:jc w:val="lowKashida"/>
    </w:pPr>
    <w:rPr>
      <w:rFonts w:ascii="JALAL" w:eastAsia="Calibri" w:hAnsi="JALAL" w:cs="Al-Sadiq"/>
      <w:b w:val="0"/>
      <w:sz w:val="28"/>
      <w:szCs w:val="28"/>
      <w:lang w:eastAsia="en-US"/>
    </w:rPr>
  </w:style>
  <w:style w:type="paragraph" w:customStyle="1" w:styleId="Al-SadiqBold14">
    <w:name w:val="نمط نص عادي + (العربية وغيرها) Al-Sadiq Bold ‏14 نقطة"/>
    <w:basedOn w:val="afd"/>
    <w:uiPriority w:val="99"/>
    <w:rsid w:val="008E1DD2"/>
    <w:pPr>
      <w:spacing w:before="80"/>
      <w:ind w:firstLine="454"/>
      <w:jc w:val="lowKashida"/>
    </w:pPr>
    <w:rPr>
      <w:rFonts w:ascii="JALAL" w:hAnsi="JALAL" w:cs="Al-Sadiq Bold"/>
      <w:sz w:val="32"/>
      <w:szCs w:val="28"/>
    </w:rPr>
  </w:style>
  <w:style w:type="paragraph" w:customStyle="1" w:styleId="a00">
    <w:name w:val="a0"/>
    <w:basedOn w:val="af"/>
    <w:rsid w:val="008E1DD2"/>
    <w:pPr>
      <w:widowControl/>
      <w:bidi w:val="0"/>
      <w:spacing w:before="100" w:beforeAutospacing="1" w:after="100" w:afterAutospacing="1"/>
      <w:ind w:firstLine="0"/>
      <w:jc w:val="left"/>
    </w:pPr>
    <w:rPr>
      <w:rFonts w:ascii="Times New Roman" w:hAnsi="Times New Roman" w:cs="Times New Roman"/>
      <w:sz w:val="24"/>
      <w:szCs w:val="24"/>
    </w:rPr>
  </w:style>
  <w:style w:type="paragraph" w:customStyle="1" w:styleId="affffffff0">
    <w:name w:val="a"/>
    <w:basedOn w:val="af"/>
    <w:rsid w:val="008E1DD2"/>
    <w:pPr>
      <w:widowControl/>
      <w:bidi w:val="0"/>
      <w:spacing w:before="100" w:beforeAutospacing="1" w:after="100" w:afterAutospacing="1"/>
      <w:ind w:firstLine="0"/>
      <w:jc w:val="left"/>
    </w:pPr>
    <w:rPr>
      <w:rFonts w:ascii="Times New Roman" w:hAnsi="Times New Roman" w:cs="Times New Roman"/>
      <w:sz w:val="24"/>
      <w:szCs w:val="24"/>
    </w:rPr>
  </w:style>
  <w:style w:type="paragraph" w:customStyle="1" w:styleId="a10">
    <w:name w:val="a1"/>
    <w:basedOn w:val="af"/>
    <w:rsid w:val="008E1DD2"/>
    <w:pPr>
      <w:widowControl/>
      <w:bidi w:val="0"/>
      <w:spacing w:before="100" w:beforeAutospacing="1" w:after="100" w:afterAutospacing="1"/>
      <w:ind w:firstLine="0"/>
      <w:jc w:val="left"/>
    </w:pPr>
    <w:rPr>
      <w:rFonts w:ascii="Times New Roman" w:hAnsi="Times New Roman" w:cs="Times New Roman"/>
      <w:sz w:val="24"/>
      <w:szCs w:val="24"/>
    </w:rPr>
  </w:style>
  <w:style w:type="paragraph" w:customStyle="1" w:styleId="introduction">
    <w:name w:val="introduction"/>
    <w:basedOn w:val="af"/>
    <w:rsid w:val="008E1DD2"/>
    <w:pPr>
      <w:widowControl/>
      <w:spacing w:before="100" w:beforeAutospacing="1" w:after="100" w:afterAutospacing="1"/>
      <w:ind w:firstLine="0"/>
      <w:jc w:val="left"/>
    </w:pPr>
    <w:rPr>
      <w:rFonts w:ascii="Times New Roman" w:hAnsi="Times New Roman" w:cs="Traditional Arabic"/>
      <w:b/>
      <w:bCs/>
      <w:color w:val="000080"/>
      <w:sz w:val="27"/>
    </w:rPr>
  </w:style>
  <w:style w:type="paragraph" w:customStyle="1" w:styleId="text">
    <w:name w:val="text"/>
    <w:basedOn w:val="af"/>
    <w:rsid w:val="008E1DD2"/>
    <w:pPr>
      <w:widowControl/>
      <w:spacing w:after="200"/>
      <w:ind w:firstLine="0"/>
      <w:jc w:val="left"/>
    </w:pPr>
    <w:rPr>
      <w:rFonts w:ascii="Times New Roman" w:hAnsi="Times New Roman" w:cs="Traditional Arabic"/>
      <w:b/>
      <w:bCs/>
      <w:sz w:val="27"/>
    </w:rPr>
  </w:style>
  <w:style w:type="paragraph" w:customStyle="1" w:styleId="question">
    <w:name w:val="question"/>
    <w:basedOn w:val="af"/>
    <w:rsid w:val="008E1DD2"/>
    <w:pPr>
      <w:widowControl/>
      <w:spacing w:before="100" w:beforeAutospacing="1" w:after="100" w:afterAutospacing="1"/>
      <w:ind w:firstLine="0"/>
      <w:jc w:val="left"/>
    </w:pPr>
    <w:rPr>
      <w:rFonts w:ascii="Times New Roman" w:hAnsi="Times New Roman" w:cs="Traditional Arabic"/>
      <w:b/>
      <w:bCs/>
      <w:color w:val="000080"/>
      <w:sz w:val="27"/>
    </w:rPr>
  </w:style>
  <w:style w:type="paragraph" w:customStyle="1" w:styleId="headline6">
    <w:name w:val="headline6"/>
    <w:basedOn w:val="af"/>
    <w:rsid w:val="008E1DD2"/>
    <w:pPr>
      <w:widowControl/>
      <w:bidi w:val="0"/>
      <w:spacing w:before="100" w:beforeAutospacing="1" w:after="100" w:afterAutospacing="1"/>
      <w:ind w:firstLine="0"/>
      <w:jc w:val="left"/>
    </w:pPr>
    <w:rPr>
      <w:rFonts w:ascii="Times New Roman" w:hAnsi="Times New Roman" w:cs="Times New Roman"/>
      <w:sz w:val="24"/>
      <w:szCs w:val="24"/>
    </w:rPr>
  </w:style>
  <w:style w:type="paragraph" w:customStyle="1" w:styleId="kicker">
    <w:name w:val="kicker"/>
    <w:basedOn w:val="af"/>
    <w:rsid w:val="008E1DD2"/>
    <w:pPr>
      <w:widowControl/>
      <w:bidi w:val="0"/>
      <w:spacing w:before="100" w:beforeAutospacing="1" w:after="100" w:afterAutospacing="1"/>
      <w:ind w:firstLine="0"/>
      <w:jc w:val="left"/>
    </w:pPr>
    <w:rPr>
      <w:rFonts w:ascii="Times New Roman" w:hAnsi="Times New Roman" w:cs="Times New Roman"/>
      <w:sz w:val="24"/>
      <w:szCs w:val="24"/>
    </w:rPr>
  </w:style>
  <w:style w:type="paragraph" w:customStyle="1" w:styleId="rs">
    <w:name w:val="r_s"/>
    <w:basedOn w:val="af"/>
    <w:rsid w:val="008E1DD2"/>
    <w:pPr>
      <w:widowControl/>
      <w:spacing w:line="300" w:lineRule="atLeast"/>
      <w:ind w:left="15" w:firstLine="0"/>
      <w:jc w:val="left"/>
    </w:pPr>
    <w:rPr>
      <w:rFonts w:ascii="Times New Roman" w:hAnsi="Times New Roman" w:cs="Times New Roman"/>
      <w:b/>
      <w:bCs/>
      <w:color w:val="BB0000"/>
      <w:sz w:val="22"/>
      <w:szCs w:val="22"/>
    </w:rPr>
  </w:style>
  <w:style w:type="paragraph" w:customStyle="1" w:styleId="Subtitle1">
    <w:name w:val="Subtitle1"/>
    <w:basedOn w:val="af"/>
    <w:rsid w:val="008E1DD2"/>
    <w:pPr>
      <w:widowControl/>
      <w:bidi w:val="0"/>
      <w:spacing w:before="100" w:beforeAutospacing="1" w:after="100" w:afterAutospacing="1"/>
      <w:ind w:firstLine="0"/>
      <w:jc w:val="left"/>
    </w:pPr>
    <w:rPr>
      <w:rFonts w:ascii="Times New Roman" w:hAnsi="Times New Roman" w:cs="Times New Roman"/>
      <w:sz w:val="24"/>
      <w:szCs w:val="24"/>
    </w:rPr>
  </w:style>
  <w:style w:type="paragraph" w:customStyle="1" w:styleId="ecstyle-">
    <w:name w:val="ec_style-"/>
    <w:basedOn w:val="af"/>
    <w:rsid w:val="008E1DD2"/>
    <w:pPr>
      <w:widowControl/>
      <w:bidi w:val="0"/>
      <w:spacing w:after="324"/>
      <w:ind w:firstLine="0"/>
      <w:jc w:val="left"/>
    </w:pPr>
    <w:rPr>
      <w:rFonts w:ascii="Times New Roman" w:hAnsi="Times New Roman" w:cs="Times New Roman"/>
      <w:sz w:val="24"/>
      <w:szCs w:val="24"/>
    </w:rPr>
  </w:style>
  <w:style w:type="paragraph" w:customStyle="1" w:styleId="ecmsonormal">
    <w:name w:val="ec_msonormal"/>
    <w:basedOn w:val="af"/>
    <w:rsid w:val="008E1DD2"/>
    <w:pPr>
      <w:widowControl/>
      <w:bidi w:val="0"/>
      <w:spacing w:after="324"/>
      <w:ind w:firstLine="0"/>
      <w:jc w:val="left"/>
    </w:pPr>
    <w:rPr>
      <w:rFonts w:ascii="Times New Roman" w:hAnsi="Times New Roman" w:cs="Times New Roman"/>
      <w:sz w:val="24"/>
      <w:szCs w:val="24"/>
    </w:rPr>
  </w:style>
  <w:style w:type="paragraph" w:customStyle="1" w:styleId="Signature1">
    <w:name w:val="Signature1"/>
    <w:basedOn w:val="af"/>
    <w:rsid w:val="008E1DD2"/>
    <w:pPr>
      <w:widowControl/>
      <w:bidi w:val="0"/>
      <w:spacing w:before="100" w:beforeAutospacing="1" w:after="100" w:afterAutospacing="1"/>
      <w:ind w:firstLine="0"/>
      <w:jc w:val="left"/>
    </w:pPr>
    <w:rPr>
      <w:rFonts w:ascii="Times New Roman" w:hAnsi="Times New Roman" w:cs="Times New Roman"/>
      <w:sz w:val="24"/>
      <w:szCs w:val="24"/>
    </w:rPr>
  </w:style>
  <w:style w:type="paragraph" w:customStyle="1" w:styleId="CharChar1CharCharCharCharCharCharCharCharCharCharCharCharCharCharCharCharCharCharCharCharCharCharCharCharCharCharCharChar">
    <w:name w:val="Char Char1 Char Char Char Char Char Char Char Char Char Char Char Char Char Char Char Char Char Char Char Char Char Char Char Char Char Char Char Char"/>
    <w:basedOn w:val="af"/>
    <w:rsid w:val="008E1DD2"/>
    <w:pPr>
      <w:widowControl/>
      <w:ind w:firstLine="0"/>
      <w:jc w:val="left"/>
    </w:pPr>
    <w:rPr>
      <w:rFonts w:ascii="Times New Roman" w:hAnsi="Times New Roman" w:cs="Times New Roman"/>
      <w:sz w:val="20"/>
      <w:szCs w:val="20"/>
    </w:rPr>
  </w:style>
  <w:style w:type="paragraph" w:customStyle="1" w:styleId="Yagut056">
    <w:name w:val="عادي + (العربية وغيرها) Yagut، مضبوطة، السطر الأول:  0.5 سم، قبل:  6 نقطة، تب..."/>
    <w:basedOn w:val="af"/>
    <w:rsid w:val="008E1DD2"/>
    <w:pPr>
      <w:widowControl/>
      <w:bidi w:val="0"/>
      <w:spacing w:before="120" w:line="420" w:lineRule="exact"/>
      <w:ind w:firstLine="284"/>
    </w:pPr>
    <w:rPr>
      <w:rFonts w:ascii="Times New Roman" w:hAnsi="Times New Roman" w:cs="Yagut"/>
      <w:sz w:val="24"/>
      <w:szCs w:val="24"/>
    </w:rPr>
  </w:style>
  <w:style w:type="paragraph" w:customStyle="1" w:styleId="1f8">
    <w:name w:val="نمط نمط نمط نمط نمط عنوان 1 + + + + مضبوطة +"/>
    <w:basedOn w:val="af"/>
    <w:rsid w:val="008E1DD2"/>
    <w:pPr>
      <w:keepNext/>
      <w:widowControl/>
      <w:bidi w:val="0"/>
      <w:ind w:firstLine="0"/>
      <w:jc w:val="center"/>
      <w:outlineLvl w:val="0"/>
    </w:pPr>
    <w:rPr>
      <w:rFonts w:ascii="Arial" w:hAnsi="Arial" w:cs="Yagut"/>
      <w:b/>
      <w:kern w:val="32"/>
      <w:sz w:val="40"/>
      <w:szCs w:val="48"/>
    </w:rPr>
  </w:style>
  <w:style w:type="paragraph" w:customStyle="1" w:styleId="ParaChar">
    <w:name w:val="خط الفقرة الافتراضي Para Char"/>
    <w:basedOn w:val="af"/>
    <w:rsid w:val="008E1DD2"/>
    <w:pPr>
      <w:widowControl/>
      <w:ind w:firstLine="0"/>
      <w:jc w:val="left"/>
    </w:pPr>
    <w:rPr>
      <w:rFonts w:ascii="Times New Roman" w:hAnsi="Times New Roman" w:cs="Times New Roman"/>
      <w:sz w:val="20"/>
      <w:szCs w:val="20"/>
    </w:rPr>
  </w:style>
  <w:style w:type="paragraph" w:customStyle="1" w:styleId="CharChar10">
    <w:name w:val="Char Char1"/>
    <w:basedOn w:val="af"/>
    <w:rsid w:val="008E1DD2"/>
    <w:pPr>
      <w:widowControl/>
      <w:ind w:firstLine="0"/>
      <w:jc w:val="left"/>
    </w:pPr>
    <w:rPr>
      <w:rFonts w:ascii="Times New Roman" w:hAnsi="Times New Roman" w:cs="Times New Roman"/>
      <w:sz w:val="20"/>
      <w:szCs w:val="20"/>
    </w:rPr>
  </w:style>
  <w:style w:type="paragraph" w:customStyle="1" w:styleId="CharChar1CharChar1CharCharCharCharCharCharCharCharCharCharCharCharCharCharCharChar">
    <w:name w:val="Char Char1 Char Char1 Char Char Char Char Char Char Char Char Char Char Char Char Char Char Char Char"/>
    <w:basedOn w:val="af"/>
    <w:rsid w:val="008E1DD2"/>
    <w:pPr>
      <w:widowControl/>
      <w:ind w:firstLine="0"/>
      <w:jc w:val="left"/>
    </w:pPr>
    <w:rPr>
      <w:rFonts w:ascii="Times New Roman" w:hAnsi="Times New Roman" w:cs="Times New Roman"/>
      <w:sz w:val="20"/>
      <w:szCs w:val="20"/>
    </w:rPr>
  </w:style>
  <w:style w:type="paragraph" w:customStyle="1" w:styleId="CharChar1CharChar1CharCharCharCharCharCharCharCharCharCharCharCharCharCharCharCharCharCharCharCharCharChar">
    <w:name w:val="Char Char1 Char Char1 Char Char Char Char Char Char Char Char Char Char Char Char Char Char Char Char Char Char Char Char Char Char"/>
    <w:basedOn w:val="af"/>
    <w:rsid w:val="008E1DD2"/>
    <w:pPr>
      <w:widowControl/>
      <w:ind w:firstLine="0"/>
      <w:jc w:val="left"/>
    </w:pPr>
    <w:rPr>
      <w:rFonts w:ascii="Times New Roman" w:hAnsi="Times New Roman" w:cs="Times New Roman"/>
      <w:sz w:val="20"/>
      <w:szCs w:val="20"/>
    </w:rPr>
  </w:style>
  <w:style w:type="character" w:customStyle="1" w:styleId="1Char4">
    <w:name w:val="تيتر1 Char"/>
    <w:rsid w:val="008E1DD2"/>
    <w:rPr>
      <w:rFonts w:ascii="Times New Roman" w:eastAsia="Times New Roman" w:hAnsi="Times New Roman" w:cs="Traditional Arabic"/>
      <w:bCs/>
      <w:sz w:val="24"/>
      <w:szCs w:val="30"/>
    </w:rPr>
  </w:style>
  <w:style w:type="paragraph" w:customStyle="1" w:styleId="CharCharCharCharCharCharCharCharCharCharCharCharCharCharCharChar">
    <w:name w:val="Char Char Char Char Char Char Char Char Char Char Char Char Char Char Char Char"/>
    <w:basedOn w:val="af"/>
    <w:rsid w:val="008E1DD2"/>
    <w:pPr>
      <w:widowControl/>
      <w:ind w:firstLine="0"/>
      <w:jc w:val="left"/>
    </w:pPr>
    <w:rPr>
      <w:rFonts w:ascii="Times New Roman" w:hAnsi="Times New Roman" w:cs="Times New Roman"/>
      <w:sz w:val="20"/>
      <w:szCs w:val="20"/>
    </w:rPr>
  </w:style>
  <w:style w:type="paragraph" w:customStyle="1" w:styleId="affffffff1">
    <w:name w:val="الشعر"/>
    <w:basedOn w:val="af"/>
    <w:qFormat/>
    <w:rsid w:val="008E1DD2"/>
    <w:pPr>
      <w:ind w:firstLine="0"/>
      <w:jc w:val="lowKashida"/>
    </w:pPr>
    <w:rPr>
      <w:rFonts w:ascii="Calibri" w:eastAsia="Calibri" w:hAnsi="Calibri" w:cs="Taher"/>
      <w:bCs/>
      <w:sz w:val="22"/>
    </w:rPr>
  </w:style>
  <w:style w:type="paragraph" w:customStyle="1" w:styleId="Style1">
    <w:name w:val="Style1"/>
    <w:basedOn w:val="af"/>
    <w:rsid w:val="008E1DD2"/>
    <w:pPr>
      <w:widowControl/>
      <w:ind w:firstLine="288"/>
      <w:jc w:val="lowKashida"/>
    </w:pPr>
    <w:rPr>
      <w:rFonts w:ascii="Times New Roman" w:hAnsi="Times New Roman" w:cs="Traditional Arabic"/>
      <w:bCs/>
      <w:sz w:val="24"/>
      <w:szCs w:val="40"/>
    </w:rPr>
  </w:style>
  <w:style w:type="character" w:customStyle="1" w:styleId="artctext">
    <w:name w:val="artc_text"/>
    <w:basedOn w:val="af0"/>
    <w:rsid w:val="008E1DD2"/>
  </w:style>
  <w:style w:type="paragraph" w:customStyle="1" w:styleId="ecxecxecxecxmsonormal">
    <w:name w:val="ecxecxecxecxmsonormal"/>
    <w:basedOn w:val="af"/>
    <w:rsid w:val="008E1DD2"/>
    <w:pPr>
      <w:widowControl/>
      <w:bidi w:val="0"/>
      <w:spacing w:before="100" w:beforeAutospacing="1" w:after="100" w:afterAutospacing="1"/>
      <w:ind w:firstLine="0"/>
      <w:jc w:val="left"/>
    </w:pPr>
    <w:rPr>
      <w:rFonts w:ascii="Times New Roman" w:hAnsi="Times New Roman" w:cs="Times New Roman"/>
      <w:sz w:val="24"/>
      <w:szCs w:val="24"/>
    </w:rPr>
  </w:style>
  <w:style w:type="character" w:customStyle="1" w:styleId="style9">
    <w:name w:val="style9"/>
    <w:basedOn w:val="af0"/>
    <w:rsid w:val="008E1DD2"/>
  </w:style>
  <w:style w:type="paragraph" w:customStyle="1" w:styleId="1">
    <w:name w:val="عنوان فرعي1"/>
    <w:basedOn w:val="af"/>
    <w:link w:val="1Char5"/>
    <w:qFormat/>
    <w:rsid w:val="008E1DD2"/>
    <w:pPr>
      <w:widowControl/>
      <w:numPr>
        <w:numId w:val="14"/>
      </w:numPr>
      <w:jc w:val="lowKashida"/>
    </w:pPr>
    <w:rPr>
      <w:rFonts w:ascii="Times New Roman" w:hAnsi="Times New Roman" w:cs="Simplified Arabic"/>
      <w:bCs/>
      <w:sz w:val="24"/>
      <w:szCs w:val="32"/>
    </w:rPr>
  </w:style>
  <w:style w:type="paragraph" w:customStyle="1" w:styleId="affffffff2">
    <w:name w:val="رئيس"/>
    <w:basedOn w:val="af"/>
    <w:qFormat/>
    <w:rsid w:val="00A9527B"/>
    <w:pPr>
      <w:widowControl/>
      <w:spacing w:after="1080"/>
      <w:ind w:firstLine="0"/>
      <w:jc w:val="center"/>
    </w:pPr>
    <w:rPr>
      <w:rFonts w:ascii="Lotus Linotype" w:eastAsiaTheme="minorHAnsi" w:hAnsi="Lotus Linotype" w:cs="Traditional Arabic"/>
      <w:b/>
      <w:bCs/>
      <w:sz w:val="48"/>
      <w:szCs w:val="48"/>
    </w:rPr>
  </w:style>
  <w:style w:type="paragraph" w:customStyle="1" w:styleId="affffffff3">
    <w:name w:val="المتن (كتب)"/>
    <w:basedOn w:val="af"/>
    <w:link w:val="Charfff4"/>
    <w:qFormat/>
    <w:rsid w:val="00F7260B"/>
    <w:pPr>
      <w:spacing w:line="206" w:lineRule="auto"/>
      <w:ind w:firstLine="284"/>
    </w:pPr>
    <w:rPr>
      <w:rFonts w:ascii="Arno Pro Display" w:eastAsia="Batang" w:hAnsi="Arno Pro Display" w:cs="Mosawi"/>
      <w:szCs w:val="30"/>
    </w:rPr>
  </w:style>
  <w:style w:type="paragraph" w:customStyle="1" w:styleId="affffffff4">
    <w:name w:val="خط الفهرس"/>
    <w:basedOn w:val="af"/>
    <w:qFormat/>
    <w:rsid w:val="00F7260B"/>
    <w:pPr>
      <w:pBdr>
        <w:bottom w:val="double" w:sz="6" w:space="1" w:color="auto"/>
      </w:pBdr>
      <w:spacing w:line="216" w:lineRule="auto"/>
      <w:ind w:firstLine="0"/>
    </w:pPr>
    <w:rPr>
      <w:rFonts w:ascii="Times New Roman" w:eastAsia="Batang" w:hAnsi="Times New Roman" w:cs="Mosawi"/>
      <w:sz w:val="24"/>
      <w:szCs w:val="30"/>
    </w:rPr>
  </w:style>
  <w:style w:type="paragraph" w:customStyle="1" w:styleId="1f9">
    <w:name w:val="عنوان(1) ـ المتن"/>
    <w:basedOn w:val="10"/>
    <w:qFormat/>
    <w:rsid w:val="00F7260B"/>
    <w:pPr>
      <w:keepNext w:val="0"/>
      <w:keepLines w:val="0"/>
      <w:spacing w:before="360"/>
      <w:jc w:val="both"/>
    </w:pPr>
    <w:rPr>
      <w:rFonts w:ascii="Times New Roman" w:eastAsia="Batang" w:hAnsi="Times New Roman"/>
      <w:bCs/>
      <w:kern w:val="32"/>
      <w:sz w:val="28"/>
      <w:szCs w:val="38"/>
    </w:rPr>
  </w:style>
  <w:style w:type="paragraph" w:customStyle="1" w:styleId="2f8">
    <w:name w:val="عنوان(2) ـ المتن"/>
    <w:basedOn w:val="20"/>
    <w:qFormat/>
    <w:rsid w:val="00F7260B"/>
    <w:pPr>
      <w:spacing w:before="280"/>
      <w:jc w:val="both"/>
    </w:pPr>
    <w:rPr>
      <w:rFonts w:ascii="Times New Roman" w:eastAsia="Batang" w:hAnsi="Times New Roman"/>
      <w:b/>
      <w:iCs/>
      <w:color w:val="auto"/>
      <w:sz w:val="24"/>
      <w:szCs w:val="35"/>
    </w:rPr>
  </w:style>
  <w:style w:type="paragraph" w:customStyle="1" w:styleId="3f1">
    <w:name w:val="عنوان(3) ـ المتن"/>
    <w:basedOn w:val="31"/>
    <w:qFormat/>
    <w:rsid w:val="00F7260B"/>
    <w:pPr>
      <w:keepNext/>
      <w:spacing w:line="240" w:lineRule="auto"/>
      <w:ind w:firstLine="284"/>
    </w:pPr>
    <w:rPr>
      <w:rFonts w:ascii="Times New Roman" w:eastAsia="Batang" w:hAnsi="Times New Roman" w:cs="AL-Mateen"/>
      <w:b/>
      <w:bCs w:val="0"/>
      <w:color w:val="auto"/>
      <w:sz w:val="24"/>
      <w:szCs w:val="34"/>
    </w:rPr>
  </w:style>
  <w:style w:type="paragraph" w:customStyle="1" w:styleId="4b">
    <w:name w:val="عنوان(4) ـ المتن"/>
    <w:basedOn w:val="41"/>
    <w:qFormat/>
    <w:rsid w:val="00F7260B"/>
    <w:pPr>
      <w:tabs>
        <w:tab w:val="clear" w:pos="1800"/>
      </w:tabs>
      <w:ind w:left="0" w:firstLine="284"/>
      <w:jc w:val="both"/>
    </w:pPr>
    <w:rPr>
      <w:rFonts w:eastAsia="Batang" w:cs="AL-Mateen"/>
      <w:b/>
      <w:color w:val="auto"/>
      <w:sz w:val="24"/>
      <w:szCs w:val="32"/>
    </w:rPr>
  </w:style>
  <w:style w:type="paragraph" w:customStyle="1" w:styleId="59">
    <w:name w:val="عنوان(5) ـ المتن"/>
    <w:basedOn w:val="4b"/>
    <w:qFormat/>
    <w:rsid w:val="00F7260B"/>
    <w:rPr>
      <w:rFonts w:cs="Mosawi"/>
      <w:bCs/>
    </w:rPr>
  </w:style>
  <w:style w:type="paragraph" w:customStyle="1" w:styleId="affffffff5">
    <w:name w:val="متن الهامش"/>
    <w:basedOn w:val="af"/>
    <w:link w:val="Charfff5"/>
    <w:qFormat/>
    <w:rsid w:val="00F7260B"/>
    <w:pPr>
      <w:spacing w:line="180" w:lineRule="auto"/>
      <w:ind w:left="170" w:hanging="170"/>
    </w:pPr>
    <w:rPr>
      <w:rFonts w:ascii="Times New Roman" w:eastAsia="Batang" w:hAnsi="Times New Roman" w:cs="Mosawi"/>
      <w:sz w:val="20"/>
      <w:szCs w:val="26"/>
    </w:rPr>
  </w:style>
  <w:style w:type="numbering" w:customStyle="1" w:styleId="ac">
    <w:name w:val="الترقيم الحرفـي"/>
    <w:basedOn w:val="af2"/>
    <w:rsid w:val="00F7260B"/>
    <w:pPr>
      <w:numPr>
        <w:numId w:val="15"/>
      </w:numPr>
    </w:pPr>
  </w:style>
  <w:style w:type="numbering" w:customStyle="1" w:styleId="a8">
    <w:name w:val="الترقيم الحرفي الضـمني"/>
    <w:basedOn w:val="af2"/>
    <w:rsid w:val="00F7260B"/>
    <w:pPr>
      <w:numPr>
        <w:numId w:val="16"/>
      </w:numPr>
    </w:pPr>
  </w:style>
  <w:style w:type="numbering" w:customStyle="1" w:styleId="a1">
    <w:name w:val="الترقيم الحـــرفي"/>
    <w:basedOn w:val="ac"/>
    <w:rsid w:val="00F7260B"/>
    <w:pPr>
      <w:numPr>
        <w:numId w:val="17"/>
      </w:numPr>
    </w:pPr>
  </w:style>
  <w:style w:type="numbering" w:customStyle="1" w:styleId="a2">
    <w:name w:val="التررررقيم العددي"/>
    <w:basedOn w:val="af2"/>
    <w:rsid w:val="00F7260B"/>
    <w:pPr>
      <w:numPr>
        <w:numId w:val="18"/>
      </w:numPr>
    </w:pPr>
  </w:style>
  <w:style w:type="numbering" w:customStyle="1" w:styleId="jdhgdfjkghkdll">
    <w:name w:val="jdhgdfjkghkdll"/>
    <w:basedOn w:val="af2"/>
    <w:rsid w:val="00F7260B"/>
    <w:pPr>
      <w:numPr>
        <w:numId w:val="19"/>
      </w:numPr>
    </w:pPr>
  </w:style>
  <w:style w:type="numbering" w:customStyle="1" w:styleId="hgfghfgkfj">
    <w:name w:val="hgfghfgkfj"/>
    <w:basedOn w:val="af2"/>
    <w:rsid w:val="00F7260B"/>
    <w:pPr>
      <w:numPr>
        <w:numId w:val="20"/>
      </w:numPr>
    </w:pPr>
  </w:style>
  <w:style w:type="numbering" w:customStyle="1" w:styleId="a6">
    <w:name w:val="ليباتليبت"/>
    <w:basedOn w:val="hgfghfgkfj"/>
    <w:rsid w:val="00F7260B"/>
    <w:pPr>
      <w:numPr>
        <w:numId w:val="21"/>
      </w:numPr>
    </w:pPr>
  </w:style>
  <w:style w:type="numbering" w:customStyle="1" w:styleId="ae">
    <w:name w:val="التلعتالتنم"/>
    <w:basedOn w:val="a6"/>
    <w:rsid w:val="00F7260B"/>
    <w:pPr>
      <w:numPr>
        <w:numId w:val="22"/>
      </w:numPr>
    </w:pPr>
  </w:style>
  <w:style w:type="numbering" w:customStyle="1" w:styleId="ggsdfkfgsdgg">
    <w:name w:val="ggsdfkfgsdgg"/>
    <w:basedOn w:val="af2"/>
    <w:rsid w:val="00F7260B"/>
    <w:pPr>
      <w:numPr>
        <w:numId w:val="23"/>
      </w:numPr>
    </w:pPr>
  </w:style>
  <w:style w:type="numbering" w:customStyle="1" w:styleId="ghf">
    <w:name w:val="ghf"/>
    <w:basedOn w:val="af2"/>
    <w:rsid w:val="00F7260B"/>
    <w:pPr>
      <w:numPr>
        <w:numId w:val="24"/>
      </w:numPr>
    </w:pPr>
  </w:style>
  <w:style w:type="numbering" w:customStyle="1" w:styleId="gfdjkhjl">
    <w:name w:val="gfdjkhjl"/>
    <w:basedOn w:val="af2"/>
    <w:rsid w:val="00F7260B"/>
    <w:pPr>
      <w:numPr>
        <w:numId w:val="25"/>
      </w:numPr>
    </w:pPr>
  </w:style>
  <w:style w:type="paragraph" w:customStyle="1" w:styleId="1fa">
    <w:name w:val="رأس الصفحة1"/>
    <w:basedOn w:val="af"/>
    <w:qFormat/>
    <w:rsid w:val="00F7260B"/>
    <w:pPr>
      <w:tabs>
        <w:tab w:val="right" w:leader="dot" w:pos="8313"/>
      </w:tabs>
      <w:spacing w:line="216" w:lineRule="auto"/>
      <w:ind w:firstLine="0"/>
    </w:pPr>
    <w:rPr>
      <w:rFonts w:ascii="Times New Roman" w:eastAsia="Batang" w:hAnsi="Times New Roman" w:cs="Mosawi"/>
      <w:sz w:val="24"/>
      <w:szCs w:val="30"/>
    </w:rPr>
  </w:style>
  <w:style w:type="numbering" w:customStyle="1" w:styleId="fgdsgfdfd">
    <w:name w:val="fgdsgfdfd"/>
    <w:basedOn w:val="af2"/>
    <w:uiPriority w:val="99"/>
    <w:rsid w:val="00F7260B"/>
    <w:pPr>
      <w:numPr>
        <w:numId w:val="26"/>
      </w:numPr>
    </w:pPr>
  </w:style>
  <w:style w:type="numbering" w:customStyle="1" w:styleId="a9">
    <w:name w:val="لاالبتنمبلتن"/>
    <w:basedOn w:val="af2"/>
    <w:uiPriority w:val="99"/>
    <w:rsid w:val="00F7260B"/>
    <w:pPr>
      <w:numPr>
        <w:numId w:val="27"/>
      </w:numPr>
    </w:pPr>
  </w:style>
  <w:style w:type="numbering" w:customStyle="1" w:styleId="Style2">
    <w:name w:val="Style2"/>
    <w:basedOn w:val="af2"/>
    <w:uiPriority w:val="99"/>
    <w:rsid w:val="00F7260B"/>
    <w:pPr>
      <w:numPr>
        <w:numId w:val="28"/>
      </w:numPr>
    </w:pPr>
  </w:style>
  <w:style w:type="numbering" w:customStyle="1" w:styleId="a7">
    <w:name w:val="بسيب"/>
    <w:basedOn w:val="af2"/>
    <w:uiPriority w:val="99"/>
    <w:rsid w:val="00F7260B"/>
    <w:pPr>
      <w:numPr>
        <w:numId w:val="29"/>
      </w:numPr>
    </w:pPr>
  </w:style>
  <w:style w:type="numbering" w:customStyle="1" w:styleId="ab">
    <w:name w:val="ب"/>
    <w:uiPriority w:val="99"/>
    <w:rsid w:val="00F7260B"/>
    <w:pPr>
      <w:numPr>
        <w:numId w:val="30"/>
      </w:numPr>
    </w:pPr>
  </w:style>
  <w:style w:type="numbering" w:customStyle="1" w:styleId="a5">
    <w:name w:val="بسي"/>
    <w:basedOn w:val="af2"/>
    <w:uiPriority w:val="99"/>
    <w:rsid w:val="00F7260B"/>
    <w:pPr>
      <w:numPr>
        <w:numId w:val="31"/>
      </w:numPr>
    </w:pPr>
  </w:style>
  <w:style w:type="numbering" w:customStyle="1" w:styleId="aa">
    <w:name w:val="بيسي"/>
    <w:basedOn w:val="af2"/>
    <w:uiPriority w:val="99"/>
    <w:rsid w:val="00F7260B"/>
    <w:pPr>
      <w:numPr>
        <w:numId w:val="32"/>
      </w:numPr>
    </w:pPr>
  </w:style>
  <w:style w:type="numbering" w:customStyle="1" w:styleId="ad">
    <w:name w:val="بيشسيب"/>
    <w:basedOn w:val="af2"/>
    <w:uiPriority w:val="99"/>
    <w:rsid w:val="00F7260B"/>
    <w:pPr>
      <w:numPr>
        <w:numId w:val="33"/>
      </w:numPr>
    </w:pPr>
  </w:style>
  <w:style w:type="numbering" w:customStyle="1" w:styleId="dgjhg">
    <w:name w:val="dgjhg"/>
    <w:basedOn w:val="af2"/>
    <w:uiPriority w:val="99"/>
    <w:rsid w:val="00F7260B"/>
    <w:pPr>
      <w:numPr>
        <w:numId w:val="34"/>
      </w:numPr>
    </w:pPr>
  </w:style>
  <w:style w:type="paragraph" w:customStyle="1" w:styleId="1230">
    <w:name w:val="نمط عنوان 1 + تباعد الأسطر:  تام 23 نقطة"/>
    <w:basedOn w:val="10"/>
    <w:semiHidden/>
    <w:rsid w:val="00F7260B"/>
    <w:pPr>
      <w:keepNext w:val="0"/>
      <w:keepLines w:val="0"/>
      <w:spacing w:line="460" w:lineRule="exact"/>
    </w:pPr>
    <w:rPr>
      <w:rFonts w:ascii="Times New Roman" w:eastAsia="Batang" w:hAnsi="Times New Roman"/>
      <w:b w:val="0"/>
      <w:bCs/>
      <w:sz w:val="28"/>
      <w:szCs w:val="36"/>
      <w:lang w:eastAsia="ar-SA"/>
    </w:rPr>
  </w:style>
  <w:style w:type="character" w:customStyle="1" w:styleId="Charfff4">
    <w:name w:val="المتن (كتب) Char"/>
    <w:link w:val="affffffff3"/>
    <w:rsid w:val="00F7260B"/>
    <w:rPr>
      <w:rFonts w:ascii="Arno Pro Display" w:eastAsia="Batang" w:hAnsi="Arno Pro Display" w:cs="Mosawi"/>
      <w:sz w:val="28"/>
      <w:szCs w:val="30"/>
    </w:rPr>
  </w:style>
  <w:style w:type="paragraph" w:customStyle="1" w:styleId="110">
    <w:name w:val="عنوان 11"/>
    <w:basedOn w:val="af"/>
    <w:rsid w:val="00F7260B"/>
    <w:pPr>
      <w:widowControl/>
      <w:spacing w:before="120" w:line="460" w:lineRule="exact"/>
      <w:ind w:firstLine="0"/>
    </w:pPr>
    <w:rPr>
      <w:rFonts w:ascii="Times New Roman" w:eastAsia="Batang" w:hAnsi="Times New Roman" w:cs="Simplified Arabic"/>
      <w:bCs/>
      <w:color w:val="FFFFFF"/>
      <w:sz w:val="24"/>
      <w:szCs w:val="24"/>
      <w:lang w:eastAsia="ar-SA"/>
    </w:rPr>
  </w:style>
  <w:style w:type="paragraph" w:customStyle="1" w:styleId="affffffff6">
    <w:name w:val="العنوان الأساسي"/>
    <w:basedOn w:val="af"/>
    <w:rsid w:val="00F7260B"/>
    <w:pPr>
      <w:ind w:firstLine="0"/>
      <w:jc w:val="center"/>
    </w:pPr>
    <w:rPr>
      <w:rFonts w:ascii="SKR HEAD1" w:eastAsia="Batang" w:hAnsi="SKR HEAD1" w:cs="SKR HEAD1"/>
      <w:sz w:val="32"/>
      <w:szCs w:val="50"/>
    </w:rPr>
  </w:style>
  <w:style w:type="character" w:customStyle="1" w:styleId="CharChar4">
    <w:name w:val="Char Char4"/>
    <w:rsid w:val="00F7260B"/>
    <w:rPr>
      <w:rFonts w:cs="Simplified Arabic"/>
      <w:color w:val="000000"/>
      <w:sz w:val="28"/>
      <w:szCs w:val="28"/>
      <w:lang w:val="en-US" w:eastAsia="en-US" w:bidi="ar-SA"/>
    </w:rPr>
  </w:style>
  <w:style w:type="character" w:customStyle="1" w:styleId="affffffff7">
    <w:name w:val="أرقام الهامش ـ المتن"/>
    <w:qFormat/>
    <w:rsid w:val="00F7260B"/>
    <w:rPr>
      <w:rFonts w:ascii="Times New Roman" w:hAnsi="Times New Roman" w:cs="Taher"/>
      <w:dstrike w:val="0"/>
      <w:sz w:val="24"/>
      <w:szCs w:val="32"/>
      <w:vertAlign w:val="superscript"/>
    </w:rPr>
  </w:style>
  <w:style w:type="paragraph" w:customStyle="1" w:styleId="74">
    <w:name w:val="نمط عنوان 7 + (مركب) غامق"/>
    <w:basedOn w:val="7"/>
    <w:link w:val="7Char0"/>
    <w:rsid w:val="00F7260B"/>
    <w:pPr>
      <w:tabs>
        <w:tab w:val="clear" w:pos="1800"/>
      </w:tabs>
      <w:ind w:left="0" w:firstLine="0"/>
    </w:pPr>
    <w:rPr>
      <w:bCs/>
      <w:color w:val="000000"/>
      <w:szCs w:val="20"/>
    </w:rPr>
  </w:style>
  <w:style w:type="character" w:customStyle="1" w:styleId="7Char0">
    <w:name w:val="نمط عنوان 7 + (مركب) غامق Char"/>
    <w:link w:val="74"/>
    <w:rsid w:val="00F7260B"/>
    <w:rPr>
      <w:rFonts w:ascii="Times New Roman" w:hAnsi="Times New Roman" w:cs="Traditional Arabic"/>
      <w:bCs/>
      <w:color w:val="000000"/>
      <w:sz w:val="30"/>
    </w:rPr>
  </w:style>
  <w:style w:type="character" w:customStyle="1" w:styleId="affffffff8">
    <w:name w:val="آيات القرآن الكريم"/>
    <w:uiPriority w:val="1"/>
    <w:qFormat/>
    <w:rsid w:val="00F7260B"/>
    <w:rPr>
      <w:rFonts w:cs="md_ameli"/>
      <w:bCs/>
    </w:rPr>
  </w:style>
  <w:style w:type="character" w:customStyle="1" w:styleId="affffffff9">
    <w:name w:val="الآيات القرآنية"/>
    <w:uiPriority w:val="1"/>
    <w:qFormat/>
    <w:rsid w:val="00F7260B"/>
    <w:rPr>
      <w:rFonts w:cs="md_ameli"/>
      <w:bCs/>
      <w:szCs w:val="28"/>
    </w:rPr>
  </w:style>
  <w:style w:type="character" w:customStyle="1" w:styleId="Charfff5">
    <w:name w:val="متن الهامش Char"/>
    <w:link w:val="affffffff5"/>
    <w:rsid w:val="00F7260B"/>
    <w:rPr>
      <w:rFonts w:ascii="Times New Roman" w:eastAsia="Batang" w:hAnsi="Times New Roman" w:cs="Mosawi"/>
      <w:szCs w:val="26"/>
    </w:rPr>
  </w:style>
  <w:style w:type="paragraph" w:customStyle="1" w:styleId="affffffffa">
    <w:name w:val="اسم الدرس ـ فوق الفهرس"/>
    <w:basedOn w:val="af"/>
    <w:qFormat/>
    <w:rsid w:val="00F7260B"/>
    <w:pPr>
      <w:ind w:firstLine="0"/>
      <w:jc w:val="center"/>
    </w:pPr>
    <w:rPr>
      <w:rFonts w:ascii="Times New Roman" w:eastAsia="Batang" w:hAnsi="Times New Roman" w:cs="Al-Ghadeer Bold"/>
      <w:b/>
      <w:sz w:val="24"/>
      <w:szCs w:val="56"/>
    </w:rPr>
  </w:style>
  <w:style w:type="paragraph" w:customStyle="1" w:styleId="affffffffb">
    <w:name w:val="رقم الدرس ـ فوق الفهرس"/>
    <w:basedOn w:val="af"/>
    <w:qFormat/>
    <w:rsid w:val="00F7260B"/>
    <w:pPr>
      <w:spacing w:line="216" w:lineRule="auto"/>
      <w:ind w:firstLine="0"/>
      <w:jc w:val="center"/>
    </w:pPr>
    <w:rPr>
      <w:rFonts w:ascii="Times New Roman" w:eastAsia="Batang" w:hAnsi="Times New Roman" w:cs="Mosawi"/>
      <w:b/>
      <w:bCs/>
      <w:szCs w:val="32"/>
    </w:rPr>
  </w:style>
  <w:style w:type="paragraph" w:customStyle="1" w:styleId="affffffffc">
    <w:name w:val="موضوع الدرس ـ فوق الفهرس"/>
    <w:basedOn w:val="af"/>
    <w:qFormat/>
    <w:rsid w:val="00F7260B"/>
    <w:pPr>
      <w:spacing w:line="216" w:lineRule="auto"/>
      <w:ind w:firstLine="0"/>
      <w:jc w:val="center"/>
    </w:pPr>
    <w:rPr>
      <w:rFonts w:ascii="Times New Roman" w:eastAsia="Batang" w:hAnsi="Times New Roman" w:cs="Mosawi"/>
      <w:b/>
      <w:bCs/>
      <w:sz w:val="32"/>
      <w:szCs w:val="36"/>
    </w:rPr>
  </w:style>
  <w:style w:type="paragraph" w:customStyle="1" w:styleId="affffffffd">
    <w:name w:val="الملاحق ـ المتن"/>
    <w:basedOn w:val="10"/>
    <w:qFormat/>
    <w:rsid w:val="00F7260B"/>
    <w:pPr>
      <w:keepLines w:val="0"/>
      <w:spacing w:line="216" w:lineRule="auto"/>
      <w:jc w:val="both"/>
    </w:pPr>
    <w:rPr>
      <w:rFonts w:ascii="Times New Roman" w:eastAsia="Batang" w:hAnsi="Times New Roman" w:cs="Mosawi"/>
      <w:bCs/>
      <w:kern w:val="32"/>
      <w:sz w:val="24"/>
      <w:szCs w:val="28"/>
    </w:rPr>
  </w:style>
  <w:style w:type="character" w:customStyle="1" w:styleId="affffffffe">
    <w:name w:val="الجواب"/>
    <w:qFormat/>
    <w:rsid w:val="00F7260B"/>
    <w:rPr>
      <w:rFonts w:ascii="Times New Roman" w:hAnsi="Times New Roman" w:cs="Mosawi"/>
      <w:dstrike w:val="0"/>
      <w:color w:val="FF0000"/>
      <w:sz w:val="24"/>
      <w:szCs w:val="28"/>
      <w:vertAlign w:val="baseline"/>
    </w:rPr>
  </w:style>
  <w:style w:type="paragraph" w:customStyle="1" w:styleId="afffffffff">
    <w:name w:val="أجوبة الأسئلة النهائية"/>
    <w:basedOn w:val="af"/>
    <w:qFormat/>
    <w:rsid w:val="00F7260B"/>
    <w:pPr>
      <w:spacing w:line="216" w:lineRule="auto"/>
      <w:ind w:left="567" w:firstLine="0"/>
    </w:pPr>
    <w:rPr>
      <w:rFonts w:ascii="Times New Roman" w:eastAsia="Batang" w:hAnsi="Times New Roman" w:cs="Mosawi"/>
      <w:color w:val="FF0000"/>
      <w:sz w:val="24"/>
      <w:szCs w:val="30"/>
    </w:rPr>
  </w:style>
  <w:style w:type="paragraph" w:customStyle="1" w:styleId="1fb">
    <w:name w:val="المتن مع فاصلة 1 سم"/>
    <w:basedOn w:val="af"/>
    <w:qFormat/>
    <w:rsid w:val="00F7260B"/>
    <w:pPr>
      <w:spacing w:line="216" w:lineRule="auto"/>
      <w:ind w:left="624" w:firstLine="0"/>
    </w:pPr>
    <w:rPr>
      <w:rFonts w:ascii="Times New Roman" w:eastAsia="Batang" w:hAnsi="Times New Roman" w:cs="Mosawi"/>
      <w:sz w:val="24"/>
      <w:szCs w:val="30"/>
    </w:rPr>
  </w:style>
  <w:style w:type="character" w:customStyle="1" w:styleId="afffffffff0">
    <w:name w:val="اسم الكتاب ـ المتن"/>
    <w:qFormat/>
    <w:rsid w:val="00F7260B"/>
    <w:rPr>
      <w:rFonts w:ascii="Times New Roman" w:hAnsi="Times New Roman" w:cs="Mosawi"/>
      <w:i/>
      <w:iCs/>
      <w:sz w:val="24"/>
      <w:szCs w:val="28"/>
    </w:rPr>
  </w:style>
  <w:style w:type="character" w:customStyle="1" w:styleId="afffffffff1">
    <w:name w:val="اسم الكتاب ـ الهامش"/>
    <w:qFormat/>
    <w:rsid w:val="00F7260B"/>
    <w:rPr>
      <w:rFonts w:ascii="Times New Roman" w:hAnsi="Times New Roman" w:cs="Mosawi"/>
      <w:i/>
      <w:iCs/>
      <w:sz w:val="20"/>
      <w:szCs w:val="24"/>
    </w:rPr>
  </w:style>
  <w:style w:type="character" w:customStyle="1" w:styleId="afffffffff2">
    <w:name w:val="أقوال المعصومين"/>
    <w:qFormat/>
    <w:rsid w:val="00F7260B"/>
    <w:rPr>
      <w:rFonts w:ascii="Times New Roman" w:hAnsi="Times New Roman" w:cs="Mosawi"/>
      <w:b/>
      <w:bCs/>
      <w:sz w:val="24"/>
      <w:szCs w:val="28"/>
    </w:rPr>
  </w:style>
  <w:style w:type="paragraph" w:customStyle="1" w:styleId="afffffffff3">
    <w:name w:val="الترقيم الحرفي"/>
    <w:basedOn w:val="af"/>
    <w:qFormat/>
    <w:rsid w:val="00F7260B"/>
    <w:pPr>
      <w:spacing w:line="216" w:lineRule="auto"/>
      <w:ind w:left="624" w:hanging="340"/>
    </w:pPr>
    <w:rPr>
      <w:rFonts w:ascii="Times New Roman" w:eastAsia="Batang" w:hAnsi="Times New Roman" w:cs="Mosawi"/>
      <w:sz w:val="24"/>
      <w:szCs w:val="30"/>
    </w:rPr>
  </w:style>
  <w:style w:type="paragraph" w:customStyle="1" w:styleId="afffffffff4">
    <w:name w:val="الترقيم الحرفي الضمني"/>
    <w:basedOn w:val="af"/>
    <w:qFormat/>
    <w:rsid w:val="00F7260B"/>
    <w:pPr>
      <w:spacing w:line="216" w:lineRule="auto"/>
      <w:ind w:left="851" w:hanging="284"/>
    </w:pPr>
    <w:rPr>
      <w:rFonts w:ascii="Times New Roman" w:eastAsia="Batang" w:hAnsi="Times New Roman" w:cs="Mosawi"/>
      <w:sz w:val="24"/>
      <w:szCs w:val="30"/>
    </w:rPr>
  </w:style>
  <w:style w:type="paragraph" w:customStyle="1" w:styleId="a3">
    <w:name w:val="الترقيم العددي"/>
    <w:basedOn w:val="af"/>
    <w:qFormat/>
    <w:rsid w:val="00F7260B"/>
    <w:pPr>
      <w:numPr>
        <w:numId w:val="35"/>
      </w:numPr>
      <w:spacing w:line="216" w:lineRule="auto"/>
      <w:ind w:left="681" w:hanging="397"/>
    </w:pPr>
    <w:rPr>
      <w:rFonts w:ascii="Times New Roman" w:eastAsia="Batang" w:hAnsi="Times New Roman" w:cs="Mosawi"/>
      <w:sz w:val="24"/>
      <w:szCs w:val="30"/>
    </w:rPr>
  </w:style>
  <w:style w:type="paragraph" w:customStyle="1" w:styleId="afffffffff5">
    <w:name w:val="الترقيم العددي الضمني"/>
    <w:basedOn w:val="af"/>
    <w:qFormat/>
    <w:rsid w:val="00F7260B"/>
    <w:pPr>
      <w:spacing w:line="216" w:lineRule="auto"/>
      <w:ind w:left="851" w:hanging="284"/>
    </w:pPr>
    <w:rPr>
      <w:rFonts w:ascii="Times New Roman" w:eastAsia="Batang" w:hAnsi="Times New Roman" w:cs="Mosawi"/>
      <w:sz w:val="24"/>
      <w:szCs w:val="30"/>
    </w:rPr>
  </w:style>
  <w:style w:type="paragraph" w:customStyle="1" w:styleId="afffffffff6">
    <w:name w:val="الترقيم (علامة دائرة)"/>
    <w:basedOn w:val="af"/>
    <w:qFormat/>
    <w:rsid w:val="00F7260B"/>
    <w:pPr>
      <w:spacing w:line="216" w:lineRule="auto"/>
      <w:ind w:left="624" w:hanging="340"/>
    </w:pPr>
    <w:rPr>
      <w:rFonts w:ascii="Times New Roman" w:eastAsia="Batang" w:hAnsi="Times New Roman" w:cs="Mosawi"/>
      <w:sz w:val="24"/>
      <w:szCs w:val="30"/>
    </w:rPr>
  </w:style>
  <w:style w:type="paragraph" w:customStyle="1" w:styleId="afffffffff7">
    <w:name w:val="الترقيم (علامة دائرة) الضمني"/>
    <w:basedOn w:val="af"/>
    <w:qFormat/>
    <w:rsid w:val="00F7260B"/>
    <w:pPr>
      <w:spacing w:line="216" w:lineRule="auto"/>
      <w:ind w:left="851" w:hanging="284"/>
    </w:pPr>
    <w:rPr>
      <w:rFonts w:ascii="Times New Roman" w:eastAsia="Batang" w:hAnsi="Times New Roman" w:cs="Mosawi"/>
      <w:sz w:val="24"/>
      <w:szCs w:val="30"/>
    </w:rPr>
  </w:style>
  <w:style w:type="paragraph" w:customStyle="1" w:styleId="afffffffff8">
    <w:name w:val="الترقيم (علامة صح)"/>
    <w:basedOn w:val="af"/>
    <w:qFormat/>
    <w:rsid w:val="00F7260B"/>
    <w:pPr>
      <w:spacing w:line="216" w:lineRule="auto"/>
      <w:ind w:left="624" w:hanging="340"/>
    </w:pPr>
    <w:rPr>
      <w:rFonts w:ascii="Times New Roman" w:eastAsia="Batang" w:hAnsi="Times New Roman" w:cs="Mosawi"/>
      <w:sz w:val="24"/>
      <w:szCs w:val="30"/>
    </w:rPr>
  </w:style>
  <w:style w:type="paragraph" w:customStyle="1" w:styleId="afffffffff9">
    <w:name w:val="الترقيم (علامة صح) الضمني"/>
    <w:basedOn w:val="af"/>
    <w:qFormat/>
    <w:rsid w:val="00F7260B"/>
    <w:pPr>
      <w:spacing w:line="216" w:lineRule="auto"/>
      <w:ind w:left="851" w:hanging="284"/>
    </w:pPr>
    <w:rPr>
      <w:rFonts w:ascii="Times New Roman" w:eastAsia="Batang" w:hAnsi="Times New Roman" w:cs="Mosawi"/>
      <w:sz w:val="24"/>
      <w:szCs w:val="30"/>
    </w:rPr>
  </w:style>
  <w:style w:type="paragraph" w:customStyle="1" w:styleId="afffffffffa">
    <w:name w:val="بسم الله"/>
    <w:basedOn w:val="af"/>
    <w:qFormat/>
    <w:rsid w:val="00F7260B"/>
    <w:pPr>
      <w:spacing w:line="216" w:lineRule="auto"/>
      <w:ind w:firstLine="0"/>
      <w:jc w:val="center"/>
    </w:pPr>
    <w:rPr>
      <w:rFonts w:ascii="Times New Roman" w:eastAsia="Batang" w:hAnsi="Times New Roman" w:cs="Mosawi"/>
      <w:sz w:val="24"/>
      <w:szCs w:val="30"/>
    </w:rPr>
  </w:style>
  <w:style w:type="paragraph" w:customStyle="1" w:styleId="afffffffffb">
    <w:name w:val="شعر"/>
    <w:basedOn w:val="af"/>
    <w:qFormat/>
    <w:rsid w:val="00F7260B"/>
    <w:pPr>
      <w:spacing w:line="216" w:lineRule="auto"/>
      <w:ind w:firstLine="0"/>
      <w:jc w:val="center"/>
    </w:pPr>
    <w:rPr>
      <w:rFonts w:ascii="Times New Roman" w:eastAsia="Batang" w:hAnsi="Times New Roman" w:cs="Mosawi"/>
      <w:sz w:val="24"/>
      <w:szCs w:val="30"/>
    </w:rPr>
  </w:style>
  <w:style w:type="paragraph" w:customStyle="1" w:styleId="3f2">
    <w:name w:val="العنوان (3) ـ المطالعة"/>
    <w:basedOn w:val="affffffff3"/>
    <w:qFormat/>
    <w:rsid w:val="00F7260B"/>
    <w:pPr>
      <w:spacing w:line="240" w:lineRule="auto"/>
    </w:pPr>
    <w:rPr>
      <w:b/>
      <w:bCs/>
      <w:szCs w:val="28"/>
    </w:rPr>
  </w:style>
  <w:style w:type="paragraph" w:customStyle="1" w:styleId="4c">
    <w:name w:val="العنوان (4) ـ المطالعة"/>
    <w:basedOn w:val="affffffff3"/>
    <w:qFormat/>
    <w:rsid w:val="00F7260B"/>
    <w:pPr>
      <w:spacing w:line="240" w:lineRule="auto"/>
    </w:pPr>
    <w:rPr>
      <w:b/>
      <w:bCs/>
      <w:szCs w:val="28"/>
    </w:rPr>
  </w:style>
  <w:style w:type="character" w:customStyle="1" w:styleId="5a">
    <w:name w:val="العنوان (5) ـ المطالعة"/>
    <w:uiPriority w:val="1"/>
    <w:qFormat/>
    <w:rsid w:val="00F7260B"/>
    <w:rPr>
      <w:rFonts w:ascii="Times New Roman" w:hAnsi="Times New Roman" w:cs="Mosawi"/>
      <w:b/>
      <w:bCs/>
      <w:sz w:val="24"/>
      <w:szCs w:val="28"/>
    </w:rPr>
  </w:style>
  <w:style w:type="paragraph" w:customStyle="1" w:styleId="3f3">
    <w:name w:val="عنوان3"/>
    <w:basedOn w:val="31"/>
    <w:rsid w:val="00F7260B"/>
    <w:pPr>
      <w:keepNext/>
      <w:bidi w:val="0"/>
      <w:spacing w:line="370" w:lineRule="exact"/>
      <w:jc w:val="right"/>
    </w:pPr>
    <w:rPr>
      <w:rFonts w:ascii="Times New Roman" w:eastAsia="Batang" w:hAnsi="Times New Roman" w:cs="Simplified Arabic"/>
      <w:color w:val="auto"/>
      <w:sz w:val="26"/>
      <w:szCs w:val="28"/>
    </w:rPr>
  </w:style>
  <w:style w:type="paragraph" w:customStyle="1" w:styleId="afffffffffc">
    <w:name w:val="متن الهاش"/>
    <w:basedOn w:val="afffb"/>
    <w:qFormat/>
    <w:rsid w:val="00F7260B"/>
    <w:pPr>
      <w:spacing w:line="192" w:lineRule="auto"/>
      <w:ind w:left="170" w:hanging="170"/>
      <w:jc w:val="both"/>
    </w:pPr>
    <w:rPr>
      <w:rFonts w:ascii="Arial" w:eastAsia="Batang" w:hAnsi="Arial" w:cs="Mosawi"/>
      <w:szCs w:val="26"/>
    </w:rPr>
  </w:style>
  <w:style w:type="paragraph" w:customStyle="1" w:styleId="afffffffffd">
    <w:name w:val="بسم الله الرحمن الرحيم"/>
    <w:basedOn w:val="af"/>
    <w:rsid w:val="00F7260B"/>
    <w:pPr>
      <w:widowControl/>
      <w:ind w:firstLine="0"/>
      <w:jc w:val="center"/>
    </w:pPr>
    <w:rPr>
      <w:rFonts w:ascii="Traditional Arabic" w:eastAsia="Batang" w:hAnsi="Traditional Arabic" w:cs="Traditional Arabic"/>
      <w:bCs/>
      <w:sz w:val="20"/>
      <w:szCs w:val="30"/>
    </w:rPr>
  </w:style>
  <w:style w:type="paragraph" w:customStyle="1" w:styleId="afffffffffe">
    <w:name w:val="كلمة المجلة"/>
    <w:basedOn w:val="af"/>
    <w:rsid w:val="00F7260B"/>
    <w:pPr>
      <w:spacing w:line="460" w:lineRule="exact"/>
      <w:ind w:firstLine="0"/>
      <w:jc w:val="center"/>
    </w:pPr>
    <w:rPr>
      <w:rFonts w:ascii="Times New Roman" w:eastAsia="Batang" w:hAnsi="Times New Roman" w:cs="Abz-3 (Yagut)"/>
      <w:bCs/>
      <w:szCs w:val="36"/>
      <w:lang w:eastAsia="ar-SA"/>
    </w:rPr>
  </w:style>
  <w:style w:type="paragraph" w:customStyle="1" w:styleId="611951">
    <w:name w:val="نمط نمط عنوان 6 + السطر الأول:  1 سم تباعد الأسطر:  تام 19.5 نقطة...1"/>
    <w:basedOn w:val="61195"/>
    <w:rsid w:val="00F7260B"/>
    <w:pPr>
      <w:tabs>
        <w:tab w:val="clear" w:pos="1800"/>
      </w:tabs>
      <w:spacing w:line="390" w:lineRule="exact"/>
      <w:ind w:left="0" w:firstLine="0"/>
      <w:jc w:val="lowKashida"/>
    </w:pPr>
    <w:rPr>
      <w:rFonts w:eastAsia="Batang" w:cs="Simplified Arabic"/>
      <w:bCs w:val="0"/>
      <w:color w:val="FFFFFF"/>
      <w:sz w:val="20"/>
      <w:szCs w:val="26"/>
    </w:rPr>
  </w:style>
  <w:style w:type="paragraph" w:customStyle="1" w:styleId="2f9">
    <w:name w:val="نمط نمط2 + أبيض"/>
    <w:basedOn w:val="26"/>
    <w:rsid w:val="00F7260B"/>
    <w:rPr>
      <w:rFonts w:eastAsia="Batang"/>
      <w:color w:val="FFFFFF"/>
    </w:rPr>
  </w:style>
  <w:style w:type="paragraph" w:customStyle="1" w:styleId="611952">
    <w:name w:val="نمط نمط عنوان 6 + السطر الأول:  1 سم تباعد الأسطر:  تام 19.5 نقطة...2"/>
    <w:basedOn w:val="61195"/>
    <w:rsid w:val="00F7260B"/>
    <w:pPr>
      <w:tabs>
        <w:tab w:val="clear" w:pos="1800"/>
      </w:tabs>
      <w:spacing w:line="418" w:lineRule="exact"/>
      <w:ind w:left="0" w:firstLine="0"/>
      <w:jc w:val="lowKashida"/>
    </w:pPr>
    <w:rPr>
      <w:rFonts w:eastAsia="Batang" w:cs="Simplified Arabic"/>
      <w:bCs w:val="0"/>
      <w:color w:val="FFFFFF"/>
      <w:sz w:val="26"/>
      <w:szCs w:val="28"/>
    </w:rPr>
  </w:style>
  <w:style w:type="paragraph" w:customStyle="1" w:styleId="611953">
    <w:name w:val="نمط نمط عنوان 6 + السطر الأول:  1 سم تباعد الأسطر:  تام 19.5 نقطة...3"/>
    <w:basedOn w:val="61195"/>
    <w:rsid w:val="00F7260B"/>
    <w:pPr>
      <w:tabs>
        <w:tab w:val="clear" w:pos="1800"/>
      </w:tabs>
      <w:spacing w:line="418" w:lineRule="exact"/>
      <w:ind w:left="0" w:firstLine="0"/>
      <w:jc w:val="lowKashida"/>
    </w:pPr>
    <w:rPr>
      <w:rFonts w:eastAsia="Batang" w:cs="Simplified Arabic"/>
      <w:bCs w:val="0"/>
      <w:color w:val="FFFFFF"/>
      <w:sz w:val="34"/>
      <w:szCs w:val="24"/>
    </w:rPr>
  </w:style>
  <w:style w:type="paragraph" w:customStyle="1" w:styleId="611954">
    <w:name w:val="نمط نمط عنوان 6 + السطر الأول:  1 سم تباعد الأسطر:  تام 19.5 نقطة...4"/>
    <w:basedOn w:val="61195"/>
    <w:link w:val="611954Char"/>
    <w:rsid w:val="00F7260B"/>
    <w:pPr>
      <w:tabs>
        <w:tab w:val="clear" w:pos="1800"/>
      </w:tabs>
      <w:spacing w:line="390" w:lineRule="exact"/>
      <w:ind w:left="0" w:firstLine="0"/>
      <w:jc w:val="lowKashida"/>
    </w:pPr>
    <w:rPr>
      <w:rFonts w:eastAsia="Batang" w:cs="Simplified Arabic"/>
      <w:bCs w:val="0"/>
      <w:color w:val="FFFFFF"/>
      <w:sz w:val="26"/>
      <w:szCs w:val="28"/>
    </w:rPr>
  </w:style>
  <w:style w:type="character" w:customStyle="1" w:styleId="611954Char">
    <w:name w:val="نمط نمط عنوان 6 + السطر الأول:  1 سم تباعد الأسطر:  تام 19.5 نقطة...4 Char"/>
    <w:link w:val="611954"/>
    <w:rsid w:val="00F7260B"/>
    <w:rPr>
      <w:rFonts w:ascii="Times New Roman" w:eastAsia="Batang" w:hAnsi="Times New Roman" w:cs="Simplified Arabic"/>
      <w:b/>
      <w:color w:val="FFFFFF"/>
      <w:sz w:val="26"/>
      <w:szCs w:val="28"/>
    </w:rPr>
  </w:style>
  <w:style w:type="character" w:customStyle="1" w:styleId="Abz-3Yagut13">
    <w:name w:val="نمط (العربية وغيرها) Abz-3 (Yagut) ‏13 نقطة (مركب) غامق أسود ..."/>
    <w:rsid w:val="00F7260B"/>
    <w:rPr>
      <w:rFonts w:cs="Abz-3 (Yagut)"/>
      <w:bCs/>
      <w:color w:val="000000"/>
      <w:spacing w:val="0"/>
      <w:sz w:val="26"/>
      <w:szCs w:val="26"/>
    </w:rPr>
  </w:style>
  <w:style w:type="character" w:customStyle="1" w:styleId="CharChar12">
    <w:name w:val="Char Char12"/>
    <w:rsid w:val="00F7260B"/>
    <w:rPr>
      <w:rFonts w:cs="Simplified Arabic"/>
      <w:bCs/>
      <w:sz w:val="28"/>
      <w:szCs w:val="28"/>
      <w:lang w:val="en-US" w:eastAsia="en-US" w:bidi="ar-SA"/>
    </w:rPr>
  </w:style>
  <w:style w:type="paragraph" w:customStyle="1" w:styleId="affffffffff">
    <w:name w:val="تحت الرئيسي"/>
    <w:basedOn w:val="400"/>
    <w:link w:val="Charfff6"/>
    <w:rsid w:val="00F7260B"/>
    <w:pPr>
      <w:keepNext w:val="0"/>
      <w:tabs>
        <w:tab w:val="clear" w:pos="1800"/>
      </w:tabs>
      <w:spacing w:line="600" w:lineRule="exact"/>
      <w:ind w:left="0" w:firstLine="0"/>
    </w:pPr>
    <w:rPr>
      <w:rFonts w:eastAsia="Batang" w:cs="SKR HEAD1"/>
      <w:color w:val="000000"/>
      <w:spacing w:val="-4"/>
      <w:sz w:val="36"/>
      <w:szCs w:val="36"/>
    </w:rPr>
  </w:style>
  <w:style w:type="character" w:customStyle="1" w:styleId="Charfff6">
    <w:name w:val="تحت الرئيسي Char"/>
    <w:link w:val="affffffffff"/>
    <w:rsid w:val="00F7260B"/>
    <w:rPr>
      <w:rFonts w:ascii="Times New Roman" w:eastAsia="Batang" w:hAnsi="Times New Roman" w:cs="SKR HEAD1"/>
      <w:color w:val="000000"/>
      <w:spacing w:val="-4"/>
      <w:sz w:val="36"/>
      <w:szCs w:val="36"/>
    </w:rPr>
  </w:style>
  <w:style w:type="paragraph" w:customStyle="1" w:styleId="1fc">
    <w:name w:val="عنوان داخل المتن 1"/>
    <w:basedOn w:val="afff8"/>
    <w:link w:val="1Char6"/>
    <w:uiPriority w:val="99"/>
    <w:rsid w:val="00F7260B"/>
    <w:pPr>
      <w:autoSpaceDE/>
      <w:autoSpaceDN/>
      <w:spacing w:line="400" w:lineRule="exact"/>
      <w:jc w:val="left"/>
      <w:outlineLvl w:val="0"/>
    </w:pPr>
    <w:rPr>
      <w:rFonts w:eastAsia="SimSun" w:cs="Abz-3 (Yagut)"/>
      <w:bCs/>
      <w:color w:val="000000"/>
      <w:sz w:val="26"/>
      <w:szCs w:val="26"/>
      <w:lang w:eastAsia="en-US"/>
    </w:rPr>
  </w:style>
  <w:style w:type="character" w:customStyle="1" w:styleId="1Char6">
    <w:name w:val="عنوان داخل المتن 1 Char"/>
    <w:link w:val="1fc"/>
    <w:uiPriority w:val="99"/>
    <w:locked/>
    <w:rsid w:val="00F7260B"/>
    <w:rPr>
      <w:rFonts w:ascii="Times New Roman" w:eastAsia="SimSun" w:hAnsi="Times New Roman" w:cs="Abz-3 (Yagut)"/>
      <w:bCs/>
      <w:color w:val="000000"/>
      <w:sz w:val="26"/>
      <w:szCs w:val="26"/>
    </w:rPr>
  </w:style>
  <w:style w:type="character" w:customStyle="1" w:styleId="CharChar5">
    <w:name w:val="Char Char5"/>
    <w:rsid w:val="00F7260B"/>
    <w:rPr>
      <w:rFonts w:cs="SKR HEAD1"/>
      <w:color w:val="000000"/>
      <w:spacing w:val="-4"/>
      <w:szCs w:val="48"/>
      <w:lang w:val="en-US" w:eastAsia="en-US" w:bidi="ar-SA"/>
    </w:rPr>
  </w:style>
  <w:style w:type="character" w:customStyle="1" w:styleId="CharChar42">
    <w:name w:val="Char Char42"/>
    <w:rsid w:val="00F7260B"/>
    <w:rPr>
      <w:rFonts w:cs="Simplified Arabic"/>
      <w:color w:val="000000"/>
      <w:sz w:val="28"/>
      <w:szCs w:val="28"/>
      <w:lang w:val="en-US" w:eastAsia="en-US" w:bidi="ar-SA"/>
    </w:rPr>
  </w:style>
  <w:style w:type="character" w:customStyle="1" w:styleId="CharChar30">
    <w:name w:val="Char Char3"/>
    <w:rsid w:val="00F7260B"/>
    <w:rPr>
      <w:rFonts w:cs="Arial"/>
      <w:bCs/>
      <w:sz w:val="28"/>
      <w:szCs w:val="28"/>
      <w:lang w:val="en-US" w:eastAsia="en-US" w:bidi="ar-SA"/>
    </w:rPr>
  </w:style>
  <w:style w:type="paragraph" w:customStyle="1" w:styleId="1fd">
    <w:name w:val="موضوع تعليق1"/>
    <w:basedOn w:val="aff6"/>
    <w:next w:val="aff6"/>
    <w:semiHidden/>
    <w:rsid w:val="00F7260B"/>
    <w:pPr>
      <w:widowControl w:val="0"/>
      <w:spacing w:before="100" w:line="400" w:lineRule="exact"/>
      <w:jc w:val="lowKashida"/>
    </w:pPr>
    <w:rPr>
      <w:rFonts w:eastAsia="Batang" w:cs="md_ameli"/>
      <w:b/>
      <w:bCs/>
      <w:spacing w:val="-4"/>
      <w:sz w:val="24"/>
      <w:lang w:eastAsia="en-US"/>
    </w:rPr>
  </w:style>
  <w:style w:type="paragraph" w:customStyle="1" w:styleId="1fe">
    <w:name w:val="نص في بالون1"/>
    <w:basedOn w:val="af"/>
    <w:semiHidden/>
    <w:rsid w:val="00F7260B"/>
    <w:pPr>
      <w:widowControl/>
      <w:ind w:firstLine="0"/>
    </w:pPr>
    <w:rPr>
      <w:rFonts w:ascii="Tahoma" w:eastAsia="Batang" w:hAnsi="Tahoma" w:cs="Tahoma"/>
      <w:sz w:val="16"/>
      <w:szCs w:val="16"/>
    </w:rPr>
  </w:style>
  <w:style w:type="character" w:customStyle="1" w:styleId="affffffffff0">
    <w:name w:val="هامش فوق"/>
    <w:uiPriority w:val="1"/>
    <w:qFormat/>
    <w:rsid w:val="00F7260B"/>
    <w:rPr>
      <w:rFonts w:ascii="Taher" w:hAnsi="Taher" w:cs="Taher"/>
      <w:dstrike w:val="0"/>
      <w:sz w:val="30"/>
      <w:szCs w:val="30"/>
      <w:vertAlign w:val="superscript"/>
    </w:rPr>
  </w:style>
  <w:style w:type="paragraph" w:customStyle="1" w:styleId="affffffffff1">
    <w:name w:val="متن (كتب)"/>
    <w:basedOn w:val="af"/>
    <w:rsid w:val="00F7260B"/>
    <w:pPr>
      <w:autoSpaceDE w:val="0"/>
      <w:autoSpaceDN w:val="0"/>
      <w:adjustRightInd w:val="0"/>
      <w:spacing w:line="418" w:lineRule="exact"/>
    </w:pPr>
    <w:rPr>
      <w:rFonts w:ascii="Times New Roman" w:eastAsia="SimSun" w:hAnsi="Times New Roman"/>
      <w:sz w:val="26"/>
      <w:lang w:eastAsia="ar-SA"/>
    </w:rPr>
  </w:style>
  <w:style w:type="character" w:customStyle="1" w:styleId="CharChar9">
    <w:name w:val="Char Char9"/>
    <w:rsid w:val="00F7260B"/>
    <w:rPr>
      <w:rFonts w:cs="Arabic Transparent"/>
      <w:sz w:val="28"/>
      <w:szCs w:val="28"/>
      <w:lang w:val="en-US" w:eastAsia="ar-SA" w:bidi="ar-SA"/>
    </w:rPr>
  </w:style>
  <w:style w:type="character" w:customStyle="1" w:styleId="CharChar8">
    <w:name w:val="Char Char8"/>
    <w:rsid w:val="00F7260B"/>
    <w:rPr>
      <w:rFonts w:cs="Arabic Transparent"/>
      <w:b/>
      <w:bCs/>
      <w:sz w:val="28"/>
      <w:szCs w:val="28"/>
      <w:lang w:val="en-US" w:eastAsia="ar-SA" w:bidi="ar-SA"/>
    </w:rPr>
  </w:style>
  <w:style w:type="character" w:customStyle="1" w:styleId="CharChar7">
    <w:name w:val="Char Char7"/>
    <w:rsid w:val="00F7260B"/>
    <w:rPr>
      <w:rFonts w:ascii="Arial" w:hAnsi="Arial" w:cs="Arial"/>
      <w:b/>
      <w:bCs/>
      <w:sz w:val="26"/>
      <w:szCs w:val="26"/>
      <w:lang w:val="en-US" w:eastAsia="ar-SA" w:bidi="ar-SA"/>
    </w:rPr>
  </w:style>
  <w:style w:type="character" w:customStyle="1" w:styleId="CharChar6">
    <w:name w:val="Char Char6"/>
    <w:rsid w:val="00F7260B"/>
    <w:rPr>
      <w:rFonts w:cs="ALAWI-3-62"/>
      <w:color w:val="008000"/>
      <w:sz w:val="28"/>
      <w:szCs w:val="28"/>
      <w:lang w:val="en-US" w:eastAsia="en-US" w:bidi="ar-SA"/>
    </w:rPr>
  </w:style>
  <w:style w:type="character" w:customStyle="1" w:styleId="CharChar51">
    <w:name w:val="Char Char51"/>
    <w:rsid w:val="00F7260B"/>
    <w:rPr>
      <w:rFonts w:cs="AL-Mohanad"/>
      <w:b/>
      <w:bCs/>
      <w:color w:val="000000"/>
      <w:sz w:val="28"/>
      <w:szCs w:val="40"/>
      <w:lang w:val="en-US" w:eastAsia="en-US" w:bidi="ar-SA"/>
    </w:rPr>
  </w:style>
  <w:style w:type="character" w:customStyle="1" w:styleId="CharChar31">
    <w:name w:val="Char Char31"/>
    <w:rsid w:val="00F7260B"/>
    <w:rPr>
      <w:rFonts w:cs="PT Bold Broken"/>
      <w:b/>
      <w:bCs/>
      <w:sz w:val="40"/>
      <w:szCs w:val="40"/>
      <w:lang w:val="en-US" w:eastAsia="ar-SA" w:bidi="ar-SA"/>
    </w:rPr>
  </w:style>
  <w:style w:type="character" w:customStyle="1" w:styleId="Charfff7">
    <w:name w:val="هوامش Char"/>
    <w:rsid w:val="00F7260B"/>
    <w:rPr>
      <w:rFonts w:cs="K Sina"/>
      <w:spacing w:val="-4"/>
      <w:sz w:val="24"/>
      <w:szCs w:val="24"/>
      <w:lang w:val="en-US" w:eastAsia="ar-SA" w:bidi="ar-SA"/>
    </w:rPr>
  </w:style>
  <w:style w:type="character" w:customStyle="1" w:styleId="CharChar21">
    <w:name w:val="Char Char21"/>
    <w:semiHidden/>
    <w:rsid w:val="00F7260B"/>
    <w:rPr>
      <w:rFonts w:cs="Arabic Transparent"/>
      <w:sz w:val="28"/>
      <w:szCs w:val="28"/>
      <w:lang w:eastAsia="ar-SA" w:bidi="ar-SA"/>
    </w:rPr>
  </w:style>
  <w:style w:type="character" w:customStyle="1" w:styleId="CharChar11">
    <w:name w:val="Char Char11"/>
    <w:link w:val="1ff"/>
    <w:uiPriority w:val="99"/>
    <w:semiHidden/>
    <w:rsid w:val="00F7260B"/>
    <w:rPr>
      <w:lang w:eastAsia="ar-SA"/>
    </w:rPr>
  </w:style>
  <w:style w:type="character" w:customStyle="1" w:styleId="CharChar100">
    <w:name w:val="Char Char10"/>
    <w:uiPriority w:val="99"/>
    <w:semiHidden/>
    <w:rsid w:val="00F7260B"/>
    <w:rPr>
      <w:color w:val="800000"/>
      <w:sz w:val="28"/>
      <w:szCs w:val="28"/>
      <w:lang w:bidi="ar-SA"/>
    </w:rPr>
  </w:style>
  <w:style w:type="character" w:customStyle="1" w:styleId="KSina13Char0">
    <w:name w:val="نمط نمط بقلم وترجمة + (العربية وغيرها) K Sina (لاتيني) ‏13 نقطة د... Char"/>
    <w:rsid w:val="00F7260B"/>
    <w:rPr>
      <w:rFonts w:eastAsia="SimSun" w:cs="K Sina"/>
      <w:b/>
      <w:bCs/>
      <w:sz w:val="26"/>
      <w:szCs w:val="20"/>
      <w:lang w:val="en-US" w:eastAsia="ar-SA" w:bidi="ar-SA"/>
    </w:rPr>
  </w:style>
  <w:style w:type="character" w:customStyle="1" w:styleId="CharChar41">
    <w:name w:val="Char Char41"/>
    <w:rsid w:val="00F7260B"/>
    <w:rPr>
      <w:rFonts w:cs="Simplified Arabic"/>
      <w:color w:val="000000"/>
      <w:sz w:val="28"/>
      <w:szCs w:val="28"/>
      <w:lang w:val="en-US" w:eastAsia="en-US" w:bidi="ar-SA"/>
    </w:rPr>
  </w:style>
  <w:style w:type="paragraph" w:customStyle="1" w:styleId="3f4">
    <w:name w:val="نمط3"/>
    <w:basedOn w:val="afffb"/>
    <w:link w:val="3Char2"/>
    <w:rsid w:val="00F7260B"/>
    <w:pPr>
      <w:spacing w:line="380" w:lineRule="exact"/>
      <w:jc w:val="both"/>
    </w:pPr>
    <w:rPr>
      <w:rFonts w:eastAsia="SimSun"/>
    </w:rPr>
  </w:style>
  <w:style w:type="paragraph" w:customStyle="1" w:styleId="affffffffff2">
    <w:name w:val="حاشية ملسي يساكمنلتسيمنت"/>
    <w:basedOn w:val="afffb"/>
    <w:rsid w:val="00F7260B"/>
    <w:pPr>
      <w:spacing w:line="380" w:lineRule="exact"/>
      <w:jc w:val="both"/>
    </w:pPr>
    <w:rPr>
      <w:rFonts w:eastAsia="SimSun"/>
    </w:rPr>
  </w:style>
  <w:style w:type="character" w:customStyle="1" w:styleId="Charfff8">
    <w:name w:val="تعداد فرعي Char"/>
    <w:rsid w:val="00F7260B"/>
    <w:rPr>
      <w:rFonts w:eastAsia="SimSun" w:cs="AL-Mohanad"/>
      <w:bCs w:val="0"/>
      <w:sz w:val="26"/>
      <w:szCs w:val="27"/>
      <w:lang w:val="en-US" w:eastAsia="ar-SA" w:bidi="ar-SA"/>
    </w:rPr>
  </w:style>
  <w:style w:type="character" w:customStyle="1" w:styleId="Charfff9">
    <w:name w:val="الحاشية Char"/>
    <w:rsid w:val="00F7260B"/>
    <w:rPr>
      <w:rFonts w:cs="md_ameli"/>
      <w:noProof/>
      <w:spacing w:val="-6"/>
      <w:sz w:val="22"/>
      <w:szCs w:val="22"/>
      <w:lang w:val="en-US" w:eastAsia="ar-SA" w:bidi="ar-SA"/>
    </w:rPr>
  </w:style>
  <w:style w:type="character" w:customStyle="1" w:styleId="CharChara">
    <w:name w:val="پا ورقي Char Char"/>
    <w:uiPriority w:val="99"/>
    <w:semiHidden/>
    <w:rsid w:val="00F7260B"/>
    <w:rPr>
      <w:rFonts w:cs="Times New Roman"/>
      <w:lang w:val="en-US" w:eastAsia="ar-SA" w:bidi="ar-SA"/>
    </w:rPr>
  </w:style>
  <w:style w:type="paragraph" w:customStyle="1" w:styleId="1ff">
    <w:name w:val="عادي1"/>
    <w:link w:val="CharChar11"/>
    <w:uiPriority w:val="99"/>
    <w:semiHidden/>
    <w:rsid w:val="00F7260B"/>
    <w:pPr>
      <w:spacing w:line="400" w:lineRule="exact"/>
    </w:pPr>
    <w:rPr>
      <w:lang w:eastAsia="ar-SA"/>
    </w:rPr>
  </w:style>
  <w:style w:type="character" w:customStyle="1" w:styleId="Charffc">
    <w:name w:val="عنوان في المتن Char"/>
    <w:link w:val="afffffff2"/>
    <w:locked/>
    <w:rsid w:val="00F7260B"/>
    <w:rPr>
      <w:rFonts w:ascii="Times New Roman" w:hAnsi="Times New Roman" w:cs="Abz-3 (Yagut)"/>
      <w:bCs/>
      <w:color w:val="000000"/>
      <w:sz w:val="26"/>
      <w:szCs w:val="26"/>
    </w:rPr>
  </w:style>
  <w:style w:type="paragraph" w:customStyle="1" w:styleId="1ff0">
    <w:name w:val="سرد الفقرات1"/>
    <w:basedOn w:val="af"/>
    <w:qFormat/>
    <w:rsid w:val="00F7260B"/>
    <w:pPr>
      <w:widowControl/>
      <w:spacing w:after="200" w:line="276" w:lineRule="auto"/>
      <w:ind w:left="720" w:firstLine="0"/>
      <w:contextualSpacing/>
      <w:jc w:val="left"/>
    </w:pPr>
    <w:rPr>
      <w:rFonts w:ascii="Calibri" w:eastAsia="Calibri" w:hAnsi="Calibri" w:cs="Arial"/>
      <w:sz w:val="22"/>
      <w:szCs w:val="22"/>
    </w:rPr>
  </w:style>
  <w:style w:type="paragraph" w:customStyle="1" w:styleId="newsb">
    <w:name w:val="newsb"/>
    <w:basedOn w:val="af"/>
    <w:rsid w:val="00F7260B"/>
    <w:pPr>
      <w:widowControl/>
      <w:shd w:val="clear" w:color="auto" w:fill="FFFFFF"/>
      <w:bidi w:val="0"/>
      <w:spacing w:before="100" w:beforeAutospacing="1" w:after="100" w:afterAutospacing="1" w:line="236" w:lineRule="atLeast"/>
      <w:ind w:left="354" w:right="354" w:firstLine="0"/>
    </w:pPr>
    <w:rPr>
      <w:rFonts w:ascii="Times New Roman" w:hAnsi="Times New Roman" w:cs="Simplified Arabic"/>
      <w:b/>
      <w:bCs/>
      <w:color w:val="000000"/>
      <w:sz w:val="19"/>
      <w:szCs w:val="19"/>
      <w:lang w:bidi="ar-LB"/>
    </w:rPr>
  </w:style>
  <w:style w:type="character" w:customStyle="1" w:styleId="Hyperlink1">
    <w:name w:val="Hyperlink1"/>
    <w:rsid w:val="00F7260B"/>
    <w:rPr>
      <w:strike w:val="0"/>
      <w:dstrike w:val="0"/>
      <w:color w:val="CC6600"/>
      <w:u w:val="none"/>
      <w:effect w:val="none"/>
    </w:rPr>
  </w:style>
  <w:style w:type="character" w:customStyle="1" w:styleId="3Char2">
    <w:name w:val="نمط3 Char"/>
    <w:link w:val="3f4"/>
    <w:rsid w:val="00F7260B"/>
    <w:rPr>
      <w:rFonts w:ascii="Times New Roman" w:eastAsia="SimSun" w:hAnsi="Times New Roman" w:cs="DanaFajr"/>
      <w:position w:val="4"/>
      <w:sz w:val="24"/>
      <w:szCs w:val="28"/>
      <w:lang w:eastAsia="ar-SA"/>
    </w:rPr>
  </w:style>
  <w:style w:type="character" w:customStyle="1" w:styleId="5Char0">
    <w:name w:val="نمط5 Char"/>
    <w:link w:val="58"/>
    <w:rsid w:val="00F7260B"/>
    <w:rPr>
      <w:rFonts w:ascii="Times New Roman" w:hAnsi="Times New Roman" w:cs="md_ameli"/>
      <w:sz w:val="24"/>
      <w:szCs w:val="32"/>
    </w:rPr>
  </w:style>
  <w:style w:type="paragraph" w:customStyle="1" w:styleId="affffffffff3">
    <w:name w:val="نمط كشيدة صغيرة"/>
    <w:basedOn w:val="af"/>
    <w:semiHidden/>
    <w:rsid w:val="00F7260B"/>
    <w:pPr>
      <w:spacing w:line="460" w:lineRule="exact"/>
      <w:ind w:firstLine="284"/>
    </w:pPr>
    <w:rPr>
      <w:rFonts w:ascii="Times New Roman" w:hAnsi="Times New Roman" w:cs="DanaFajr"/>
      <w:sz w:val="30"/>
      <w:szCs w:val="34"/>
    </w:rPr>
  </w:style>
  <w:style w:type="paragraph" w:customStyle="1" w:styleId="102020">
    <w:name w:val="نمط نمط نمط نمط نمط عنوان 1 + قبل:  0 نقطة تباعد الأسطر:  تام 20 ...2"/>
    <w:basedOn w:val="af"/>
    <w:semiHidden/>
    <w:rsid w:val="00F7260B"/>
    <w:pPr>
      <w:spacing w:line="405" w:lineRule="exact"/>
      <w:ind w:firstLine="0"/>
    </w:pPr>
    <w:rPr>
      <w:rFonts w:ascii="Times New Roman" w:hAnsi="Times New Roman" w:cs="Abz-3 (Yagut)"/>
      <w:bCs/>
      <w:color w:val="000000"/>
      <w:sz w:val="26"/>
      <w:szCs w:val="26"/>
    </w:rPr>
  </w:style>
  <w:style w:type="paragraph" w:customStyle="1" w:styleId="1ff1">
    <w:name w:val="عنوان جدول المحتويات1"/>
    <w:basedOn w:val="10"/>
    <w:next w:val="af"/>
    <w:uiPriority w:val="39"/>
    <w:semiHidden/>
    <w:unhideWhenUsed/>
    <w:qFormat/>
    <w:rsid w:val="00F7260B"/>
    <w:pPr>
      <w:widowControl/>
      <w:spacing w:before="480" w:line="276" w:lineRule="auto"/>
      <w:jc w:val="left"/>
      <w:outlineLvl w:val="9"/>
    </w:pPr>
    <w:rPr>
      <w:rFonts w:ascii="Cambria" w:hAnsi="Cambria" w:cs="Times New Roman"/>
      <w:bCs/>
      <w:color w:val="365F91"/>
      <w:sz w:val="28"/>
      <w:szCs w:val="28"/>
    </w:rPr>
  </w:style>
  <w:style w:type="paragraph" w:customStyle="1" w:styleId="1ff2">
    <w:name w:val="عنوان1"/>
    <w:basedOn w:val="af"/>
    <w:rsid w:val="00F7260B"/>
    <w:pPr>
      <w:bidi w:val="0"/>
      <w:ind w:firstLine="0"/>
      <w:jc w:val="center"/>
    </w:pPr>
    <w:rPr>
      <w:rFonts w:ascii="Times New Roman" w:hAnsi="Times New Roman" w:cs="PT Bold Heading"/>
      <w:bCs/>
      <w:color w:val="000000"/>
      <w:sz w:val="26"/>
      <w:szCs w:val="32"/>
    </w:rPr>
  </w:style>
  <w:style w:type="paragraph" w:customStyle="1" w:styleId="affffffffff4">
    <w:name w:val="راس الصفحة"/>
    <w:basedOn w:val="10"/>
    <w:rsid w:val="00F7260B"/>
    <w:pPr>
      <w:keepNext w:val="0"/>
      <w:keepLines w:val="0"/>
      <w:spacing w:after="240"/>
    </w:pPr>
    <w:rPr>
      <w:rFonts w:ascii="Simplified Arabic" w:hAnsi="Simplified Arabic" w:cs="MCS Taybah S_U normal."/>
      <w:b w:val="0"/>
      <w:bCs/>
      <w:position w:val="4"/>
      <w:sz w:val="46"/>
      <w:szCs w:val="32"/>
      <w:lang w:eastAsia="ar-SA"/>
    </w:rPr>
  </w:style>
  <w:style w:type="paragraph" w:customStyle="1" w:styleId="Heading32">
    <w:name w:val="نمط Heading 3 + مضبوطة"/>
    <w:basedOn w:val="31"/>
    <w:rsid w:val="00F7260B"/>
    <w:pPr>
      <w:keepNext/>
      <w:bidi w:val="0"/>
      <w:spacing w:line="240" w:lineRule="auto"/>
    </w:pPr>
    <w:rPr>
      <w:rFonts w:ascii="Times New Roman" w:hAnsi="Times New Roman" w:cs="Simplified Arabic"/>
      <w:color w:val="auto"/>
      <w:szCs w:val="28"/>
    </w:rPr>
  </w:style>
  <w:style w:type="paragraph" w:customStyle="1" w:styleId="1185">
    <w:name w:val="نمط عنوان 1 + تباعد الأسطر:  تام 18.5 نقطة"/>
    <w:basedOn w:val="10"/>
    <w:rsid w:val="00F7260B"/>
    <w:pPr>
      <w:keepNext w:val="0"/>
      <w:keepLines w:val="0"/>
      <w:bidi w:val="0"/>
    </w:pPr>
    <w:rPr>
      <w:rFonts w:ascii="Times New Roman" w:hAnsi="Times New Roman" w:cs="PT Bold Heading"/>
      <w:b w:val="0"/>
      <w:bCs/>
      <w:color w:val="000000"/>
      <w:sz w:val="28"/>
      <w:szCs w:val="32"/>
    </w:rPr>
  </w:style>
  <w:style w:type="paragraph" w:customStyle="1" w:styleId="TimesNewRomanPTBoldHeading">
    <w:name w:val="نمط (لاتيني) Times New Roman (العربية وغيرها) PT Bold Heading (..."/>
    <w:basedOn w:val="af"/>
    <w:rsid w:val="00F7260B"/>
    <w:pPr>
      <w:widowControl/>
      <w:bidi w:val="0"/>
      <w:ind w:firstLine="0"/>
      <w:jc w:val="center"/>
    </w:pPr>
    <w:rPr>
      <w:rFonts w:ascii="Times New Roman" w:hAnsi="Times New Roman" w:cs="PT Bold Heading"/>
      <w:bCs/>
      <w:noProof/>
      <w:sz w:val="54"/>
      <w:szCs w:val="56"/>
      <w:lang w:eastAsia="ar-SA"/>
    </w:rPr>
  </w:style>
  <w:style w:type="paragraph" w:customStyle="1" w:styleId="3f5">
    <w:name w:val="نمط عنوان3 +"/>
    <w:basedOn w:val="3f3"/>
    <w:rsid w:val="00F7260B"/>
    <w:rPr>
      <w:rFonts w:eastAsia="Times New Roman"/>
    </w:rPr>
  </w:style>
  <w:style w:type="paragraph" w:customStyle="1" w:styleId="65">
    <w:name w:val="عنوان6"/>
    <w:basedOn w:val="6"/>
    <w:rsid w:val="00F7260B"/>
    <w:pPr>
      <w:tabs>
        <w:tab w:val="clear" w:pos="1800"/>
      </w:tabs>
      <w:bidi w:val="0"/>
      <w:ind w:left="0" w:firstLine="0"/>
      <w:jc w:val="right"/>
    </w:pPr>
    <w:rPr>
      <w:rFonts w:cs="Simplified Arabic"/>
      <w:color w:val="FFFFFF"/>
      <w:sz w:val="26"/>
      <w:szCs w:val="2"/>
    </w:rPr>
  </w:style>
  <w:style w:type="paragraph" w:customStyle="1" w:styleId="Heading33">
    <w:name w:val="نمط نمط Heading 3 + مضبوطة +"/>
    <w:basedOn w:val="Heading32"/>
    <w:rsid w:val="00F7260B"/>
  </w:style>
  <w:style w:type="paragraph" w:customStyle="1" w:styleId="Heading34">
    <w:name w:val="نمط نمط نمط Heading 3 + مضبوطة + +"/>
    <w:basedOn w:val="Heading33"/>
    <w:rsid w:val="00F7260B"/>
  </w:style>
  <w:style w:type="character" w:customStyle="1" w:styleId="times-romanTraditionalArabic">
    <w:name w:val="نمط (لاتيني) times-roman (العربية وغيرها) Traditional Arabic (ا..."/>
    <w:rsid w:val="00F7260B"/>
    <w:rPr>
      <w:rFonts w:ascii="times-roman" w:hAnsi="times-roman" w:cs="DanaFajr"/>
      <w:b/>
      <w:bCs/>
      <w:szCs w:val="30"/>
    </w:rPr>
  </w:style>
  <w:style w:type="character" w:customStyle="1" w:styleId="Heading3Char1">
    <w:name w:val="Heading 3 Char1"/>
    <w:rsid w:val="00F7260B"/>
    <w:rPr>
      <w:rFonts w:cs="Ya-Ali"/>
      <w:b/>
      <w:bCs/>
      <w:sz w:val="28"/>
      <w:szCs w:val="32"/>
      <w:lang w:eastAsia="ar-SA"/>
    </w:rPr>
  </w:style>
  <w:style w:type="paragraph" w:customStyle="1" w:styleId="2fa">
    <w:name w:val="متن أساسي 2"/>
    <w:basedOn w:val="af"/>
    <w:link w:val="2Char4"/>
    <w:rsid w:val="00F7260B"/>
    <w:pPr>
      <w:spacing w:after="60"/>
      <w:ind w:firstLine="720"/>
    </w:pPr>
    <w:rPr>
      <w:rFonts w:ascii="md_ameli" w:hAnsi="md_ameli" w:cs="Abz-2 (Badr)"/>
      <w:color w:val="000000"/>
      <w:spacing w:val="-6"/>
      <w:szCs w:val="30"/>
    </w:rPr>
  </w:style>
  <w:style w:type="character" w:customStyle="1" w:styleId="2Char4">
    <w:name w:val="متن أساسي 2 Char"/>
    <w:link w:val="2fa"/>
    <w:rsid w:val="00F7260B"/>
    <w:rPr>
      <w:rFonts w:ascii="md_ameli" w:hAnsi="md_ameli" w:cs="Abz-2 (Badr)"/>
      <w:color w:val="000000"/>
      <w:spacing w:val="-6"/>
      <w:sz w:val="28"/>
      <w:szCs w:val="30"/>
    </w:rPr>
  </w:style>
  <w:style w:type="paragraph" w:customStyle="1" w:styleId="normal9">
    <w:name w:val="normal9"/>
    <w:basedOn w:val="af"/>
    <w:qFormat/>
    <w:rsid w:val="00F7260B"/>
    <w:pPr>
      <w:widowControl/>
      <w:spacing w:line="216" w:lineRule="auto"/>
      <w:ind w:firstLine="288"/>
    </w:pPr>
    <w:rPr>
      <w:rFonts w:ascii="Mosawi" w:hAnsi="Mosawi" w:cs="Mosawi"/>
      <w:sz w:val="30"/>
      <w:szCs w:val="30"/>
    </w:rPr>
  </w:style>
  <w:style w:type="paragraph" w:customStyle="1" w:styleId="3f6">
    <w:name w:val="تيتر3"/>
    <w:rsid w:val="00566E3E"/>
    <w:pPr>
      <w:autoSpaceDE w:val="0"/>
      <w:autoSpaceDN w:val="0"/>
      <w:bidi/>
      <w:spacing w:line="471" w:lineRule="atLeast"/>
      <w:jc w:val="both"/>
    </w:pPr>
    <w:rPr>
      <w:rFonts w:ascii="Times New Roman" w:hAnsi="Times New Roman" w:cs="Traditional Arabic"/>
      <w:bCs/>
      <w:sz w:val="24"/>
      <w:szCs w:val="30"/>
    </w:rPr>
  </w:style>
  <w:style w:type="paragraph" w:customStyle="1" w:styleId="Style">
    <w:name w:val="Style"/>
    <w:rsid w:val="00566E3E"/>
    <w:pPr>
      <w:widowControl w:val="0"/>
      <w:autoSpaceDE w:val="0"/>
      <w:autoSpaceDN w:val="0"/>
      <w:adjustRightInd w:val="0"/>
    </w:pPr>
    <w:rPr>
      <w:rFonts w:ascii="Arial" w:hAnsi="Arial"/>
      <w:sz w:val="24"/>
      <w:szCs w:val="24"/>
    </w:rPr>
  </w:style>
  <w:style w:type="paragraph" w:customStyle="1" w:styleId="CharChar1CharCharCharCharCharCharCharChar1CharCharCharCharCharCharCharCharCharChar1CharCharCharChar">
    <w:name w:val="Char Char1 Char Char Char Char Char Char Char Char1 Char Char Char Char Char Char Char Char Char Char1 Char Char Char Char"/>
    <w:basedOn w:val="af"/>
    <w:rsid w:val="00566E3E"/>
    <w:pPr>
      <w:widowControl/>
      <w:ind w:firstLine="0"/>
      <w:jc w:val="left"/>
    </w:pPr>
    <w:rPr>
      <w:rFonts w:ascii="Times New Roman" w:hAnsi="Times New Roman" w:cs="Times New Roman"/>
      <w:sz w:val="20"/>
      <w:szCs w:val="20"/>
    </w:rPr>
  </w:style>
  <w:style w:type="paragraph" w:customStyle="1" w:styleId="CharChar1CharCharCharCharCharCharCharCharCharCharCharCharCharCharCharChar">
    <w:name w:val="Char Char1 Char Char Char Char Char Char Char Char Char Char Char Char Char Char Char Char"/>
    <w:basedOn w:val="af"/>
    <w:rsid w:val="00566E3E"/>
    <w:pPr>
      <w:widowControl/>
      <w:ind w:firstLine="0"/>
      <w:jc w:val="left"/>
    </w:pPr>
    <w:rPr>
      <w:rFonts w:ascii="Times New Roman" w:hAnsi="Times New Roman" w:cs="Times New Roman"/>
      <w:sz w:val="20"/>
      <w:szCs w:val="20"/>
    </w:rPr>
  </w:style>
  <w:style w:type="paragraph" w:customStyle="1" w:styleId="CharChar1CharCharCharCharCharCharCharCharCharCharCharCharCharCharCharCharCharCharCharChar">
    <w:name w:val="Char Char1 Char Char Char Char Char Char Char Char Char Char Char Char Char Char Char Char Char Char Char Char"/>
    <w:basedOn w:val="af"/>
    <w:rsid w:val="00566E3E"/>
    <w:pPr>
      <w:widowControl/>
      <w:ind w:firstLine="0"/>
      <w:jc w:val="left"/>
    </w:pPr>
    <w:rPr>
      <w:rFonts w:ascii="Times New Roman" w:hAnsi="Times New Roman" w:cs="Times New Roman"/>
      <w:sz w:val="20"/>
      <w:szCs w:val="20"/>
    </w:rPr>
  </w:style>
  <w:style w:type="paragraph" w:customStyle="1" w:styleId="CharChar2CharCharCharCharCharCharCharChar">
    <w:name w:val="Char Char2 Char Char Char Char Char Char Char Char"/>
    <w:basedOn w:val="af"/>
    <w:rsid w:val="00566E3E"/>
    <w:pPr>
      <w:widowControl/>
      <w:ind w:firstLine="0"/>
      <w:jc w:val="left"/>
    </w:pPr>
    <w:rPr>
      <w:rFonts w:ascii="Times New Roman" w:hAnsi="Times New Roman" w:cs="Times New Roman"/>
      <w:sz w:val="20"/>
      <w:szCs w:val="20"/>
    </w:rPr>
  </w:style>
  <w:style w:type="paragraph" w:customStyle="1" w:styleId="CharChar1CharCharCharCharCharCharCharChar">
    <w:name w:val="Char Char1 Char Char Char Char Char Char Char Char"/>
    <w:basedOn w:val="af"/>
    <w:rsid w:val="00566E3E"/>
    <w:pPr>
      <w:widowControl/>
      <w:ind w:firstLine="0"/>
      <w:jc w:val="left"/>
    </w:pPr>
    <w:rPr>
      <w:rFonts w:ascii="Times New Roman" w:hAnsi="Times New Roman" w:cs="Times New Roman"/>
      <w:sz w:val="20"/>
      <w:szCs w:val="20"/>
    </w:rPr>
  </w:style>
  <w:style w:type="paragraph" w:customStyle="1" w:styleId="CharChar1CharCharCharCharCharCharCharCharCharChar">
    <w:name w:val="Char Char1 Char Char Char Char Char Char Char Char Char Char"/>
    <w:basedOn w:val="af"/>
    <w:rsid w:val="00566E3E"/>
    <w:pPr>
      <w:widowControl/>
      <w:ind w:firstLine="0"/>
      <w:jc w:val="left"/>
    </w:pPr>
    <w:rPr>
      <w:rFonts w:ascii="Times New Roman" w:hAnsi="Times New Roman" w:cs="Times New Roman"/>
      <w:sz w:val="20"/>
      <w:szCs w:val="20"/>
    </w:rPr>
  </w:style>
  <w:style w:type="paragraph" w:customStyle="1" w:styleId="CharChar1CharCharCharCharCharCharCharChar1CharCharCharCharCharChar">
    <w:name w:val="Char Char1 Char Char Char Char Char Char Char Char1 Char Char Char Char Char Char"/>
    <w:basedOn w:val="af"/>
    <w:rsid w:val="00566E3E"/>
    <w:pPr>
      <w:widowControl/>
      <w:ind w:firstLine="0"/>
      <w:jc w:val="left"/>
    </w:pPr>
    <w:rPr>
      <w:rFonts w:ascii="Times New Roman" w:hAnsi="Times New Roman" w:cs="Times New Roman"/>
      <w:sz w:val="20"/>
      <w:szCs w:val="20"/>
    </w:rPr>
  </w:style>
  <w:style w:type="paragraph" w:customStyle="1" w:styleId="CharChar1CharCharCharCharCharCharCharChar1CharCharCharCharCharCharCharCharCharChar">
    <w:name w:val="Char Char1 Char Char Char Char Char Char Char Char1 Char Char Char Char Char Char Char Char Char Char"/>
    <w:basedOn w:val="af"/>
    <w:rsid w:val="00566E3E"/>
    <w:pPr>
      <w:widowControl/>
      <w:ind w:firstLine="0"/>
      <w:jc w:val="left"/>
    </w:pPr>
    <w:rPr>
      <w:rFonts w:ascii="Times New Roman" w:hAnsi="Times New Roman" w:cs="Times New Roman"/>
      <w:sz w:val="20"/>
      <w:szCs w:val="20"/>
    </w:rPr>
  </w:style>
  <w:style w:type="paragraph" w:customStyle="1" w:styleId="CharChar1CharCharCharCharCharCharCharCharCharCharCharCharCharCharCharCharCharCharCharCharCharCharCharCharCharCharCharCharCharChar1CharCharCharChar">
    <w:name w:val="Char Char1 Char Char Char Char Char Char Char Char Char Char Char Char Char Char Char Char Char Char Char Char Char Char Char Char Char Char Char Char Char Char1 Char Char Char Char"/>
    <w:basedOn w:val="af"/>
    <w:rsid w:val="00566E3E"/>
    <w:pPr>
      <w:widowControl/>
      <w:ind w:firstLine="0"/>
      <w:jc w:val="left"/>
    </w:pPr>
    <w:rPr>
      <w:rFonts w:ascii="Times New Roman" w:hAnsi="Times New Roman" w:cs="Times New Roman"/>
      <w:sz w:val="20"/>
      <w:szCs w:val="20"/>
    </w:rPr>
  </w:style>
  <w:style w:type="paragraph" w:customStyle="1" w:styleId="CharChar1CharChar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Char Char"/>
    <w:basedOn w:val="af"/>
    <w:rsid w:val="00566E3E"/>
    <w:pPr>
      <w:widowControl/>
      <w:ind w:firstLine="0"/>
      <w:jc w:val="left"/>
    </w:pPr>
    <w:rPr>
      <w:rFonts w:ascii="Times New Roman" w:hAnsi="Times New Roman" w:cs="Times New Roman"/>
      <w:sz w:val="20"/>
      <w:szCs w:val="20"/>
    </w:rPr>
  </w:style>
  <w:style w:type="paragraph" w:customStyle="1" w:styleId="CharChar1CharCharCharCharCharCharCharCharCharCharCharCharCharCharCharCharCharChar">
    <w:name w:val="Char Char1 Char Char Char Char Char Char Char Char Char Char Char Char Char Char Char Char Char Char"/>
    <w:basedOn w:val="af"/>
    <w:rsid w:val="00566E3E"/>
    <w:pPr>
      <w:widowControl/>
      <w:ind w:firstLine="0"/>
      <w:jc w:val="left"/>
    </w:pPr>
    <w:rPr>
      <w:rFonts w:ascii="Times New Roman" w:hAnsi="Times New Roman" w:cs="Times New Roman"/>
      <w:sz w:val="20"/>
      <w:szCs w:val="20"/>
    </w:rPr>
  </w:style>
  <w:style w:type="paragraph" w:customStyle="1" w:styleId="CharChar1CharCharCharCharCharCharCharCharCharCharCharCharCharCharCharCharCharCharCharCharCharChar">
    <w:name w:val="Char Char1 Char Char Char Char Char Char Char Char Char Char Char Char Char Char Char Char Char Char Char Char Char Char"/>
    <w:basedOn w:val="af"/>
    <w:rsid w:val="00566E3E"/>
    <w:pPr>
      <w:widowControl/>
      <w:ind w:firstLine="0"/>
      <w:jc w:val="left"/>
    </w:pPr>
    <w:rPr>
      <w:rFonts w:ascii="Times New Roman" w:hAnsi="Times New Roman" w:cs="Times New Roman"/>
      <w:sz w:val="20"/>
      <w:szCs w:val="20"/>
    </w:rPr>
  </w:style>
  <w:style w:type="paragraph" w:customStyle="1" w:styleId="CharCharCharCharCharCharCharCharCharCharCharCharCharCharCharChar0">
    <w:name w:val="Char Char Char Char Char Char Char Char Char Char Char Char Char Char Char Char"/>
    <w:basedOn w:val="af"/>
    <w:rsid w:val="00566E3E"/>
    <w:pPr>
      <w:widowControl/>
      <w:ind w:firstLine="0"/>
      <w:jc w:val="left"/>
    </w:pPr>
    <w:rPr>
      <w:rFonts w:ascii="Times New Roman" w:hAnsi="Times New Roman" w:cs="Times New Roman"/>
      <w:sz w:val="20"/>
      <w:szCs w:val="20"/>
    </w:rPr>
  </w:style>
  <w:style w:type="paragraph" w:customStyle="1" w:styleId="CharChar1CharCharCharCharCharCharCharChar1CharCharCharCharCharCharCharCharCharCharCharCharCharCharCharCharCharCharCharCharCharCharCharCharCharCharCharCharCharCharCharCharCharChar">
    <w:name w:val="Char Char1 Char Char Char Char Char Char Char Char1 Char Char Char Char Char Char Char Char Char Char Char Char Char Char Char Char Char Char Char Char Char Char Char Char Char Char Char Char Char Char Char Char Char Char"/>
    <w:basedOn w:val="af"/>
    <w:rsid w:val="00566E3E"/>
    <w:pPr>
      <w:widowControl/>
      <w:ind w:firstLine="0"/>
      <w:jc w:val="left"/>
    </w:pPr>
    <w:rPr>
      <w:rFonts w:ascii="Times New Roman" w:hAnsi="Times New Roman" w:cs="Times New Roman"/>
      <w:sz w:val="20"/>
      <w:szCs w:val="20"/>
    </w:rPr>
  </w:style>
  <w:style w:type="paragraph" w:customStyle="1" w:styleId="Toc1">
    <w:name w:val="Toc1"/>
    <w:basedOn w:val="13"/>
    <w:rsid w:val="00B11B87"/>
    <w:pPr>
      <w:tabs>
        <w:tab w:val="clear" w:pos="7020"/>
        <w:tab w:val="right" w:leader="dot" w:pos="8213"/>
      </w:tabs>
      <w:spacing w:before="0" w:line="480" w:lineRule="exact"/>
      <w:ind w:left="0" w:firstLine="0"/>
      <w:jc w:val="lowKashida"/>
    </w:pPr>
    <w:rPr>
      <w:rFonts w:eastAsia="SimSun" w:cs="Lotus"/>
      <w:b/>
      <w:bCs/>
      <w:caps/>
      <w:sz w:val="30"/>
      <w:szCs w:val="30"/>
      <w:lang w:eastAsia="zh-CN"/>
    </w:rPr>
  </w:style>
  <w:style w:type="paragraph" w:customStyle="1" w:styleId="ListParagraph1">
    <w:name w:val="List Paragraph1"/>
    <w:basedOn w:val="af"/>
    <w:qFormat/>
    <w:rsid w:val="00B11B87"/>
    <w:pPr>
      <w:widowControl/>
      <w:ind w:left="720" w:firstLine="0"/>
      <w:contextualSpacing/>
      <w:jc w:val="left"/>
    </w:pPr>
    <w:rPr>
      <w:rFonts w:ascii="Times New Roman" w:eastAsia="SimSun" w:hAnsi="Times New Roman" w:cs="Lotus Linotype"/>
      <w:sz w:val="24"/>
      <w:szCs w:val="30"/>
      <w:lang w:eastAsia="zh-CN" w:bidi="ar-IQ"/>
    </w:rPr>
  </w:style>
  <w:style w:type="character" w:customStyle="1" w:styleId="apple-converted-space">
    <w:name w:val="apple-converted-space"/>
    <w:rsid w:val="00B11B87"/>
  </w:style>
  <w:style w:type="paragraph" w:customStyle="1" w:styleId="NoSpacing1">
    <w:name w:val="No Spacing1"/>
    <w:uiPriority w:val="99"/>
    <w:rsid w:val="00B11B87"/>
    <w:pPr>
      <w:bidi/>
    </w:pPr>
    <w:rPr>
      <w:rFonts w:eastAsia="Calibri"/>
      <w:sz w:val="22"/>
      <w:szCs w:val="22"/>
    </w:rPr>
  </w:style>
  <w:style w:type="character" w:customStyle="1" w:styleId="aye1">
    <w:name w:val="aye1"/>
    <w:uiPriority w:val="99"/>
    <w:rsid w:val="00B11B87"/>
    <w:rPr>
      <w:rFonts w:ascii="Simplified Arabic" w:hAnsi="Simplified Arabic" w:cs="Simplified Arabic" w:hint="default"/>
      <w:color w:val="FF0000"/>
      <w:lang w:bidi="ar-SA"/>
    </w:rPr>
  </w:style>
  <w:style w:type="paragraph" w:customStyle="1" w:styleId="affffffffff5">
    <w:name w:val="المبحث"/>
    <w:basedOn w:val="10"/>
    <w:link w:val="Charfffa"/>
    <w:qFormat/>
    <w:rsid w:val="00B11B87"/>
    <w:pPr>
      <w:keepLines w:val="0"/>
      <w:widowControl/>
      <w:spacing w:before="240" w:after="60"/>
    </w:pPr>
    <w:rPr>
      <w:rFonts w:ascii="Arial" w:eastAsia="SimSun" w:hAnsi="Arial" w:cs="Sultan Medium"/>
      <w:b w:val="0"/>
      <w:kern w:val="32"/>
      <w:sz w:val="36"/>
      <w:szCs w:val="36"/>
      <w:lang w:val="x-none" w:eastAsia="zh-CN" w:bidi="fa-IR"/>
    </w:rPr>
  </w:style>
  <w:style w:type="paragraph" w:customStyle="1" w:styleId="affffffffff6">
    <w:name w:val="المقصد"/>
    <w:basedOn w:val="20"/>
    <w:link w:val="Charfffb"/>
    <w:qFormat/>
    <w:rsid w:val="00B11B87"/>
    <w:pPr>
      <w:spacing w:line="500" w:lineRule="exact"/>
      <w:ind w:firstLine="397"/>
      <w:jc w:val="both"/>
    </w:pPr>
    <w:rPr>
      <w:rFonts w:ascii="Arial" w:eastAsia="SimSun" w:hAnsi="Arial" w:cs="Sultan Medium"/>
      <w:color w:val="auto"/>
      <w:szCs w:val="28"/>
      <w:lang w:val="x-none" w:eastAsia="zh-CN" w:bidi="ar-IQ"/>
    </w:rPr>
  </w:style>
  <w:style w:type="character" w:customStyle="1" w:styleId="Charfffa">
    <w:name w:val="المبحث Char"/>
    <w:link w:val="affffffffff5"/>
    <w:rsid w:val="00B11B87"/>
    <w:rPr>
      <w:rFonts w:ascii="Arial" w:eastAsia="SimSun" w:hAnsi="Arial" w:cs="Sultan Medium"/>
      <w:kern w:val="32"/>
      <w:sz w:val="36"/>
      <w:szCs w:val="36"/>
      <w:lang w:val="x-none" w:eastAsia="zh-CN" w:bidi="fa-IR"/>
    </w:rPr>
  </w:style>
  <w:style w:type="paragraph" w:customStyle="1" w:styleId="affffffffff7">
    <w:name w:val="المطلب"/>
    <w:basedOn w:val="10"/>
    <w:link w:val="Charfffc"/>
    <w:qFormat/>
    <w:rsid w:val="00B11B87"/>
    <w:pPr>
      <w:keepLines w:val="0"/>
      <w:widowControl/>
      <w:spacing w:before="240" w:after="60"/>
      <w:jc w:val="left"/>
    </w:pPr>
    <w:rPr>
      <w:rFonts w:ascii="Arial" w:eastAsia="SimSun" w:hAnsi="Arial" w:cs="Sultan Medium"/>
      <w:b w:val="0"/>
      <w:kern w:val="32"/>
      <w:szCs w:val="32"/>
      <w:lang w:val="x-none" w:eastAsia="zh-CN" w:bidi="fa-IR"/>
    </w:rPr>
  </w:style>
  <w:style w:type="character" w:customStyle="1" w:styleId="Charfffb">
    <w:name w:val="المقصد Char"/>
    <w:link w:val="affffffffff6"/>
    <w:rsid w:val="00B11B87"/>
    <w:rPr>
      <w:rFonts w:ascii="Arial" w:eastAsia="SimSun" w:hAnsi="Arial" w:cs="Sultan Medium"/>
      <w:sz w:val="28"/>
      <w:szCs w:val="28"/>
      <w:lang w:val="x-none" w:eastAsia="zh-CN" w:bidi="ar-IQ"/>
    </w:rPr>
  </w:style>
  <w:style w:type="character" w:customStyle="1" w:styleId="Charfffc">
    <w:name w:val="المطلب Char"/>
    <w:link w:val="affffffffff7"/>
    <w:rsid w:val="00B11B87"/>
    <w:rPr>
      <w:rFonts w:ascii="Arial" w:eastAsia="SimSun" w:hAnsi="Arial" w:cs="Sultan Medium"/>
      <w:kern w:val="32"/>
      <w:sz w:val="32"/>
      <w:szCs w:val="32"/>
      <w:lang w:val="x-none" w:eastAsia="zh-CN" w:bidi="fa-IR"/>
    </w:rPr>
  </w:style>
  <w:style w:type="character" w:customStyle="1" w:styleId="1Char5">
    <w:name w:val="عنوان فرعي1 Char"/>
    <w:link w:val="1"/>
    <w:rsid w:val="00B11B87"/>
    <w:rPr>
      <w:rFonts w:ascii="Times New Roman" w:hAnsi="Times New Roman" w:cs="Simplified Arabic"/>
      <w:bCs/>
      <w:sz w:val="24"/>
      <w:szCs w:val="32"/>
    </w:rPr>
  </w:style>
  <w:style w:type="paragraph" w:customStyle="1" w:styleId="affffffffff8">
    <w:name w:val="الفصل"/>
    <w:basedOn w:val="affffffffff5"/>
    <w:link w:val="Charfffd"/>
    <w:qFormat/>
    <w:rsid w:val="00B11B87"/>
    <w:rPr>
      <w:sz w:val="40"/>
      <w:szCs w:val="40"/>
    </w:rPr>
  </w:style>
  <w:style w:type="character" w:customStyle="1" w:styleId="Charfffd">
    <w:name w:val="الفصل Char"/>
    <w:link w:val="affffffffff8"/>
    <w:rsid w:val="00B11B87"/>
    <w:rPr>
      <w:rFonts w:ascii="Arial" w:eastAsia="SimSun" w:hAnsi="Arial" w:cs="Sultan Medium"/>
      <w:kern w:val="32"/>
      <w:sz w:val="40"/>
      <w:szCs w:val="40"/>
      <w:lang w:val="x-none" w:eastAsia="zh-CN" w:bidi="fa-IR"/>
    </w:rPr>
  </w:style>
  <w:style w:type="paragraph" w:customStyle="1" w:styleId="affffffffff9">
    <w:name w:val="متن الرسالة"/>
    <w:basedOn w:val="af"/>
    <w:link w:val="Charfffe"/>
    <w:qFormat/>
    <w:rsid w:val="00B11B87"/>
    <w:pPr>
      <w:spacing w:line="500" w:lineRule="exact"/>
      <w:ind w:firstLine="397"/>
    </w:pPr>
    <w:rPr>
      <w:rFonts w:ascii="Times New Roman" w:eastAsia="Calibri" w:hAnsi="Times New Roman" w:cs="Lotus Linotype"/>
      <w:i/>
      <w:sz w:val="30"/>
      <w:szCs w:val="28"/>
      <w:lang w:val="x-none" w:eastAsia="x-none" w:bidi="ar-IQ"/>
    </w:rPr>
  </w:style>
  <w:style w:type="character" w:customStyle="1" w:styleId="Charfffe">
    <w:name w:val="متن الرسالة Char"/>
    <w:link w:val="affffffffff9"/>
    <w:rsid w:val="00B11B87"/>
    <w:rPr>
      <w:rFonts w:ascii="Times New Roman" w:eastAsia="Calibri" w:hAnsi="Times New Roman" w:cs="Lotus Linotype"/>
      <w:i/>
      <w:sz w:val="30"/>
      <w:szCs w:val="28"/>
      <w:lang w:val="x-none" w:eastAsia="x-none" w:bidi="ar-IQ"/>
    </w:rPr>
  </w:style>
  <w:style w:type="paragraph" w:styleId="affffffffffa">
    <w:name w:val="No Spacing"/>
    <w:uiPriority w:val="1"/>
    <w:qFormat/>
    <w:rsid w:val="00B11B87"/>
    <w:pPr>
      <w:bidi/>
    </w:pPr>
    <w:rPr>
      <w:rFonts w:eastAsia="Calibri"/>
      <w:sz w:val="22"/>
      <w:szCs w:val="22"/>
    </w:rPr>
  </w:style>
  <w:style w:type="character" w:styleId="affffffffffb">
    <w:name w:val="Subtle Emphasis"/>
    <w:uiPriority w:val="19"/>
    <w:qFormat/>
    <w:rsid w:val="00B11B87"/>
    <w:rPr>
      <w:i/>
      <w:iCs/>
      <w:color w:val="808080"/>
    </w:rPr>
  </w:style>
  <w:style w:type="paragraph" w:customStyle="1" w:styleId="SimplifiedArabic15">
    <w:name w:val="عادي + Simplified Arabic، ‏15 نقطة، غامق، كشيدة صغيرة"/>
    <w:basedOn w:val="af"/>
    <w:rsid w:val="00B11B87"/>
    <w:pPr>
      <w:widowControl/>
      <w:tabs>
        <w:tab w:val="left" w:pos="5788"/>
      </w:tabs>
      <w:spacing w:after="200"/>
      <w:ind w:firstLine="0"/>
      <w:jc w:val="lowKashida"/>
    </w:pPr>
    <w:rPr>
      <w:rFonts w:ascii="Simplified Arabic" w:hAnsi="Simplified Arabic" w:cs="PT Bold Heading"/>
      <w:b/>
      <w:bCs/>
      <w:sz w:val="36"/>
      <w:szCs w:val="36"/>
      <w:lang w:bidi="ar-IQ"/>
    </w:rPr>
  </w:style>
  <w:style w:type="character" w:customStyle="1" w:styleId="headline2">
    <w:name w:val="headline2"/>
    <w:rsid w:val="00B11B87"/>
  </w:style>
  <w:style w:type="paragraph" w:customStyle="1" w:styleId="affffffffffc">
    <w:name w:val="نص الرسالة"/>
    <w:basedOn w:val="affffffffff9"/>
    <w:link w:val="Charffff"/>
    <w:qFormat/>
    <w:rsid w:val="00B11B87"/>
    <w:rPr>
      <w:rFonts w:ascii="Arial" w:hAnsi="Arial"/>
      <w:b/>
      <w:bCs/>
      <w:i w:val="0"/>
      <w:sz w:val="28"/>
    </w:rPr>
  </w:style>
  <w:style w:type="character" w:customStyle="1" w:styleId="Charffff">
    <w:name w:val="نص الرسالة Char"/>
    <w:link w:val="affffffffffc"/>
    <w:rsid w:val="00B11B87"/>
    <w:rPr>
      <w:rFonts w:ascii="Arial" w:eastAsia="Calibri" w:hAnsi="Arial" w:cs="Lotus Linotype"/>
      <w:b/>
      <w:bCs/>
      <w:sz w:val="28"/>
      <w:szCs w:val="28"/>
      <w:lang w:val="x-none" w:eastAsia="x-none" w:bidi="ar-IQ"/>
    </w:rPr>
  </w:style>
  <w:style w:type="character" w:customStyle="1" w:styleId="mw-headline">
    <w:name w:val="mw-headline"/>
    <w:rsid w:val="00B11B87"/>
  </w:style>
  <w:style w:type="paragraph" w:customStyle="1" w:styleId="Tahoma1809">
    <w:name w:val="نمط (لاتيني) Tahoma ‏18 نقطة أسود السطر الأول:  0.9 سم"/>
    <w:basedOn w:val="af"/>
    <w:next w:val="afd"/>
    <w:rsid w:val="00491DEF"/>
    <w:pPr>
      <w:ind w:firstLine="510"/>
    </w:pPr>
    <w:rPr>
      <w:rFonts w:ascii="Tahoma" w:hAnsi="Tahoma" w:cs="Traditional Arabic"/>
      <w:color w:val="000000"/>
      <w:sz w:val="36"/>
      <w:szCs w:val="36"/>
      <w:lang w:eastAsia="ar-SA"/>
    </w:rPr>
  </w:style>
  <w:style w:type="paragraph" w:styleId="affffffffffd">
    <w:name w:val="caption"/>
    <w:basedOn w:val="af"/>
    <w:next w:val="af"/>
    <w:qFormat/>
    <w:rsid w:val="00491DEF"/>
    <w:pPr>
      <w:overflowPunct w:val="0"/>
      <w:autoSpaceDE w:val="0"/>
      <w:autoSpaceDN w:val="0"/>
      <w:adjustRightInd w:val="0"/>
      <w:spacing w:before="120" w:after="120"/>
      <w:ind w:firstLine="0"/>
      <w:textAlignment w:val="baseline"/>
    </w:pPr>
    <w:rPr>
      <w:rFonts w:ascii="Times New Roman" w:hAnsi="Times New Roman" w:cs="Traditional Arabic"/>
      <w:color w:val="000000"/>
      <w:sz w:val="36"/>
      <w:szCs w:val="36"/>
      <w:lang w:eastAsia="ar-SA"/>
    </w:rPr>
  </w:style>
  <w:style w:type="paragraph" w:styleId="affffffffffe">
    <w:name w:val="table of authorities"/>
    <w:basedOn w:val="af"/>
    <w:next w:val="af"/>
    <w:rsid w:val="00491DEF"/>
    <w:pPr>
      <w:ind w:left="360" w:hanging="360"/>
    </w:pPr>
    <w:rPr>
      <w:rFonts w:ascii="Times New Roman" w:hAnsi="Times New Roman" w:cs="Traditional Arabic"/>
      <w:color w:val="000000"/>
      <w:sz w:val="36"/>
      <w:szCs w:val="36"/>
      <w:lang w:eastAsia="ar-SA"/>
    </w:rPr>
  </w:style>
  <w:style w:type="paragraph" w:customStyle="1" w:styleId="100">
    <w:name w:val="عنوان 10"/>
    <w:next w:val="af"/>
    <w:rsid w:val="00491DEF"/>
    <w:pPr>
      <w:bidi/>
    </w:pPr>
    <w:rPr>
      <w:rFonts w:ascii="Tahoma" w:hAnsi="Tahoma" w:cs="Monotype Koufi"/>
      <w:bCs/>
      <w:color w:val="000000"/>
      <w:sz w:val="36"/>
      <w:szCs w:val="40"/>
      <w:lang w:eastAsia="ar-SA"/>
    </w:rPr>
  </w:style>
  <w:style w:type="paragraph" w:customStyle="1" w:styleId="111">
    <w:name w:val="عنوان 11"/>
    <w:next w:val="af"/>
    <w:rsid w:val="00491DEF"/>
    <w:rPr>
      <w:rFonts w:ascii="Tahoma" w:hAnsi="Tahoma" w:cs="Andalus"/>
      <w:b/>
      <w:bCs/>
      <w:color w:val="000000"/>
      <w:sz w:val="40"/>
      <w:szCs w:val="40"/>
      <w:lang w:eastAsia="ar-SA"/>
    </w:rPr>
  </w:style>
  <w:style w:type="paragraph" w:customStyle="1" w:styleId="120">
    <w:name w:val="عنوان 12"/>
    <w:next w:val="af"/>
    <w:rsid w:val="00491DEF"/>
    <w:rPr>
      <w:rFonts w:ascii="Times New Roman" w:hAnsi="Times New Roman" w:cs="Times New Roman"/>
      <w:b/>
      <w:bCs/>
      <w:color w:val="000000"/>
      <w:sz w:val="40"/>
      <w:szCs w:val="40"/>
      <w:lang w:eastAsia="ar-SA"/>
    </w:rPr>
  </w:style>
  <w:style w:type="paragraph" w:customStyle="1" w:styleId="135">
    <w:name w:val="عنوان 13"/>
    <w:next w:val="af"/>
    <w:rsid w:val="00491DEF"/>
    <w:rPr>
      <w:rFonts w:ascii="Tahoma" w:hAnsi="Tahoma" w:cs="Simplified Arabic"/>
      <w:b/>
      <w:bCs/>
      <w:i/>
      <w:iCs/>
      <w:color w:val="000000"/>
      <w:sz w:val="36"/>
      <w:szCs w:val="36"/>
      <w:lang w:eastAsia="ar-SA"/>
    </w:rPr>
  </w:style>
  <w:style w:type="paragraph" w:customStyle="1" w:styleId="140">
    <w:name w:val="عنوان 14"/>
    <w:next w:val="af"/>
    <w:rsid w:val="00491DEF"/>
    <w:rPr>
      <w:rFonts w:ascii="Tahoma" w:hAnsi="Tahoma" w:cs="Traditional Arabic"/>
      <w:b/>
      <w:bCs/>
      <w:color w:val="000000"/>
      <w:sz w:val="32"/>
      <w:szCs w:val="32"/>
      <w:lang w:eastAsia="ar-SA"/>
    </w:rPr>
  </w:style>
  <w:style w:type="paragraph" w:styleId="afffffffffff">
    <w:name w:val="toa heading"/>
    <w:basedOn w:val="af"/>
    <w:next w:val="af"/>
    <w:rsid w:val="00491DEF"/>
    <w:pPr>
      <w:spacing w:before="120"/>
      <w:ind w:firstLine="454"/>
    </w:pPr>
    <w:rPr>
      <w:rFonts w:ascii="Arial" w:hAnsi="Arial" w:cs="Arial"/>
      <w:b/>
      <w:bCs/>
      <w:color w:val="000000"/>
      <w:sz w:val="24"/>
      <w:szCs w:val="24"/>
      <w:lang w:eastAsia="ar-SA"/>
    </w:rPr>
  </w:style>
  <w:style w:type="paragraph" w:styleId="afffffffffff0">
    <w:name w:val="macro"/>
    <w:link w:val="Charffff0"/>
    <w:rsid w:val="00491DEF"/>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cs="Courier New"/>
      <w:color w:val="000000"/>
      <w:lang w:eastAsia="ar-SA"/>
    </w:rPr>
  </w:style>
  <w:style w:type="character" w:customStyle="1" w:styleId="Charffff0">
    <w:name w:val="نص ماكرو Char"/>
    <w:basedOn w:val="af0"/>
    <w:link w:val="afffffffffff0"/>
    <w:rsid w:val="00491DEF"/>
    <w:rPr>
      <w:rFonts w:ascii="Courier New" w:hAnsi="Courier New" w:cs="Courier New"/>
      <w:color w:val="000000"/>
      <w:lang w:eastAsia="ar-SA"/>
    </w:rPr>
  </w:style>
  <w:style w:type="paragraph" w:customStyle="1" w:styleId="1ff3">
    <w:name w:val="نمط إضافي 1"/>
    <w:basedOn w:val="af"/>
    <w:next w:val="af"/>
    <w:rsid w:val="00491DEF"/>
    <w:pPr>
      <w:ind w:firstLine="0"/>
      <w:jc w:val="left"/>
    </w:pPr>
    <w:rPr>
      <w:rFonts w:ascii="Times New Roman" w:hAnsi="Times New Roman" w:cs="Andalus"/>
      <w:color w:val="0000FF"/>
      <w:sz w:val="36"/>
      <w:szCs w:val="40"/>
      <w:lang w:eastAsia="ar-SA"/>
    </w:rPr>
  </w:style>
  <w:style w:type="paragraph" w:customStyle="1" w:styleId="2fb">
    <w:name w:val="نمط إضافي 2"/>
    <w:basedOn w:val="af"/>
    <w:next w:val="af"/>
    <w:rsid w:val="00491DEF"/>
    <w:pPr>
      <w:ind w:firstLine="0"/>
      <w:jc w:val="left"/>
    </w:pPr>
    <w:rPr>
      <w:rFonts w:ascii="Times New Roman" w:hAnsi="Times New Roman" w:cs="Monotype Koufi"/>
      <w:bCs/>
      <w:color w:val="008000"/>
      <w:sz w:val="36"/>
      <w:szCs w:val="44"/>
      <w:lang w:eastAsia="ar-SA"/>
    </w:rPr>
  </w:style>
  <w:style w:type="paragraph" w:customStyle="1" w:styleId="3f7">
    <w:name w:val="نمط إضافي 3"/>
    <w:basedOn w:val="af"/>
    <w:next w:val="af"/>
    <w:rsid w:val="00491DEF"/>
    <w:pPr>
      <w:ind w:firstLine="0"/>
      <w:jc w:val="left"/>
    </w:pPr>
    <w:rPr>
      <w:rFonts w:ascii="Times New Roman" w:hAnsi="Times New Roman" w:cs="Tahoma"/>
      <w:color w:val="800080"/>
      <w:sz w:val="36"/>
      <w:szCs w:val="36"/>
      <w:lang w:eastAsia="ar-SA"/>
    </w:rPr>
  </w:style>
  <w:style w:type="paragraph" w:customStyle="1" w:styleId="4d">
    <w:name w:val="نمط إضافي 4"/>
    <w:basedOn w:val="af"/>
    <w:next w:val="af"/>
    <w:rsid w:val="00491DEF"/>
    <w:pPr>
      <w:ind w:firstLine="0"/>
      <w:jc w:val="left"/>
    </w:pPr>
    <w:rPr>
      <w:rFonts w:ascii="Times New Roman" w:hAnsi="Times New Roman" w:cs="Simplified Arabic Fixed"/>
      <w:color w:val="FF6600"/>
      <w:sz w:val="44"/>
      <w:szCs w:val="36"/>
      <w:lang w:eastAsia="ar-SA"/>
    </w:rPr>
  </w:style>
  <w:style w:type="paragraph" w:customStyle="1" w:styleId="5b">
    <w:name w:val="نمط إضافي 5"/>
    <w:basedOn w:val="af"/>
    <w:next w:val="af"/>
    <w:rsid w:val="00491DEF"/>
    <w:pPr>
      <w:ind w:firstLine="0"/>
      <w:jc w:val="left"/>
    </w:pPr>
    <w:rPr>
      <w:rFonts w:ascii="Times New Roman" w:hAnsi="Times New Roman" w:cs="DecoType Naskh"/>
      <w:color w:val="3366FF"/>
      <w:sz w:val="36"/>
      <w:szCs w:val="44"/>
      <w:lang w:eastAsia="ar-SA"/>
    </w:rPr>
  </w:style>
  <w:style w:type="character" w:customStyle="1" w:styleId="1ff4">
    <w:name w:val="نمط حرفي 1"/>
    <w:rsid w:val="00491DEF"/>
    <w:rPr>
      <w:rFonts w:cs="Times New Roman"/>
      <w:szCs w:val="40"/>
    </w:rPr>
  </w:style>
  <w:style w:type="character" w:customStyle="1" w:styleId="2fc">
    <w:name w:val="نمط حرفي 2"/>
    <w:rsid w:val="00491DEF"/>
    <w:rPr>
      <w:rFonts w:ascii="Times New Roman" w:hAnsi="Times New Roman" w:cs="Times New Roman"/>
      <w:sz w:val="40"/>
      <w:szCs w:val="40"/>
    </w:rPr>
  </w:style>
  <w:style w:type="character" w:customStyle="1" w:styleId="3f8">
    <w:name w:val="نمط حرفي 3"/>
    <w:rsid w:val="00491DEF"/>
    <w:rPr>
      <w:rFonts w:ascii="Times New Roman" w:hAnsi="Times New Roman" w:cs="Times New Roman"/>
      <w:sz w:val="40"/>
      <w:szCs w:val="40"/>
    </w:rPr>
  </w:style>
  <w:style w:type="character" w:customStyle="1" w:styleId="4e">
    <w:name w:val="نمط حرفي 4"/>
    <w:rsid w:val="00491DEF"/>
    <w:rPr>
      <w:rFonts w:cs="Times New Roman"/>
      <w:szCs w:val="40"/>
    </w:rPr>
  </w:style>
  <w:style w:type="character" w:customStyle="1" w:styleId="5c">
    <w:name w:val="نمط حرفي 5"/>
    <w:rsid w:val="00491DEF"/>
    <w:rPr>
      <w:rFonts w:cs="Times New Roman"/>
      <w:szCs w:val="40"/>
    </w:rPr>
  </w:style>
  <w:style w:type="character" w:customStyle="1" w:styleId="afffffffffff1">
    <w:name w:val="حديث"/>
    <w:rsid w:val="00491DEF"/>
    <w:rPr>
      <w:rFonts w:cs="Traditional Arabic"/>
      <w:szCs w:val="36"/>
    </w:rPr>
  </w:style>
  <w:style w:type="character" w:customStyle="1" w:styleId="afffffffffff2">
    <w:name w:val="أثر"/>
    <w:rsid w:val="00491DEF"/>
    <w:rPr>
      <w:rFonts w:cs="Traditional Arabic"/>
      <w:szCs w:val="36"/>
    </w:rPr>
  </w:style>
  <w:style w:type="character" w:customStyle="1" w:styleId="afffffffffff3">
    <w:name w:val="مثل"/>
    <w:rsid w:val="00491DEF"/>
    <w:rPr>
      <w:rFonts w:cs="Traditional Arabic"/>
      <w:szCs w:val="36"/>
    </w:rPr>
  </w:style>
  <w:style w:type="character" w:customStyle="1" w:styleId="afffffffffff4">
    <w:name w:val="قول"/>
    <w:rsid w:val="00491DEF"/>
    <w:rPr>
      <w:rFonts w:cs="Traditional Arabic"/>
      <w:szCs w:val="36"/>
    </w:rPr>
  </w:style>
  <w:style w:type="character" w:customStyle="1" w:styleId="TraditionalArabic">
    <w:name w:val="نمط مرجع حاشية سفلية + (العربية وغيرها) Traditional Arabic"/>
    <w:rsid w:val="00491DEF"/>
    <w:rPr>
      <w:rFonts w:cs="Traditional Arabic"/>
      <w:vertAlign w:val="superscript"/>
    </w:rPr>
  </w:style>
  <w:style w:type="paragraph" w:customStyle="1" w:styleId="ParaAttribute0">
    <w:name w:val="ParaAttribute0"/>
    <w:rsid w:val="00491DEF"/>
    <w:pPr>
      <w:widowControl w:val="0"/>
      <w:wordWrap w:val="0"/>
    </w:pPr>
    <w:rPr>
      <w:rFonts w:ascii="Times New Roman" w:eastAsia="Batang" w:hAnsi="Times New Roman" w:cs="Times New Roman"/>
    </w:rPr>
  </w:style>
  <w:style w:type="paragraph" w:customStyle="1" w:styleId="ParaAttribute1">
    <w:name w:val="ParaAttribute1"/>
    <w:rsid w:val="00491DEF"/>
    <w:pPr>
      <w:widowControl w:val="0"/>
      <w:wordWrap w:val="0"/>
    </w:pPr>
    <w:rPr>
      <w:rFonts w:ascii="Times New Roman" w:eastAsia="Batang" w:hAnsi="Times New Roman" w:cs="Times New Roman"/>
    </w:rPr>
  </w:style>
  <w:style w:type="character" w:customStyle="1" w:styleId="CharAttribute1">
    <w:name w:val="CharAttribute1"/>
    <w:rsid w:val="00491DEF"/>
    <w:rPr>
      <w:rFonts w:ascii="Times New Roman" w:eastAsia="Times New Roman" w:hAnsi="Times New Roman" w:hint="default"/>
    </w:rPr>
  </w:style>
  <w:style w:type="character" w:customStyle="1" w:styleId="CharAttribute2">
    <w:name w:val="CharAttribute2"/>
    <w:rsid w:val="00491DEF"/>
    <w:rPr>
      <w:rFonts w:ascii="Times New Roman" w:eastAsia="Times New Roman" w:hAnsi="Times New Roman" w:hint="default"/>
    </w:rPr>
  </w:style>
  <w:style w:type="table" w:customStyle="1" w:styleId="1ff5">
    <w:name w:val="شبكة جدول1"/>
    <w:basedOn w:val="af1"/>
    <w:next w:val="afa"/>
    <w:rsid w:val="002132DC"/>
    <w:pPr>
      <w:bidi/>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8507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117" Type="http://schemas.openxmlformats.org/officeDocument/2006/relationships/header" Target="header58.xml"/><Relationship Id="rId21" Type="http://schemas.openxmlformats.org/officeDocument/2006/relationships/footer" Target="footer4.xml"/><Relationship Id="rId42" Type="http://schemas.openxmlformats.org/officeDocument/2006/relationships/header" Target="header17.xml"/><Relationship Id="rId47" Type="http://schemas.openxmlformats.org/officeDocument/2006/relationships/header" Target="header20.xml"/><Relationship Id="rId63" Type="http://schemas.openxmlformats.org/officeDocument/2006/relationships/header" Target="header28.xml"/><Relationship Id="rId68" Type="http://schemas.openxmlformats.org/officeDocument/2006/relationships/header" Target="header31.xml"/><Relationship Id="rId84" Type="http://schemas.openxmlformats.org/officeDocument/2006/relationships/footer" Target="footer32.xml"/><Relationship Id="rId89" Type="http://schemas.openxmlformats.org/officeDocument/2006/relationships/footer" Target="footer35.xml"/><Relationship Id="rId112" Type="http://schemas.openxmlformats.org/officeDocument/2006/relationships/footer" Target="footer45.xml"/><Relationship Id="rId133" Type="http://schemas.openxmlformats.org/officeDocument/2006/relationships/footer" Target="footer54.xml"/><Relationship Id="rId138" Type="http://schemas.openxmlformats.org/officeDocument/2006/relationships/footer" Target="footer56.xml"/><Relationship Id="rId16" Type="http://schemas.openxmlformats.org/officeDocument/2006/relationships/footer" Target="footer2.xml"/><Relationship Id="rId107" Type="http://schemas.openxmlformats.org/officeDocument/2006/relationships/footer" Target="footer43.xml"/><Relationship Id="rId11" Type="http://schemas.openxmlformats.org/officeDocument/2006/relationships/hyperlink" Target="mailto:info@nosos.net" TargetMode="External"/><Relationship Id="rId32" Type="http://schemas.openxmlformats.org/officeDocument/2006/relationships/header" Target="header11.xml"/><Relationship Id="rId37" Type="http://schemas.openxmlformats.org/officeDocument/2006/relationships/header" Target="header14.xml"/><Relationship Id="rId53" Type="http://schemas.openxmlformats.org/officeDocument/2006/relationships/footer" Target="footer19.xml"/><Relationship Id="rId58" Type="http://schemas.openxmlformats.org/officeDocument/2006/relationships/footer" Target="footer21.xml"/><Relationship Id="rId74" Type="http://schemas.openxmlformats.org/officeDocument/2006/relationships/header" Target="header35.xml"/><Relationship Id="rId79" Type="http://schemas.openxmlformats.org/officeDocument/2006/relationships/footer" Target="footer30.xml"/><Relationship Id="rId102" Type="http://schemas.openxmlformats.org/officeDocument/2006/relationships/footer" Target="footer40.xml"/><Relationship Id="rId123" Type="http://schemas.openxmlformats.org/officeDocument/2006/relationships/header" Target="header62.xml"/><Relationship Id="rId128" Type="http://schemas.openxmlformats.org/officeDocument/2006/relationships/header" Target="header65.xml"/><Relationship Id="rId5" Type="http://schemas.openxmlformats.org/officeDocument/2006/relationships/settings" Target="settings.xml"/><Relationship Id="rId90" Type="http://schemas.openxmlformats.org/officeDocument/2006/relationships/header" Target="header43.xml"/><Relationship Id="rId95" Type="http://schemas.openxmlformats.org/officeDocument/2006/relationships/header" Target="header46.xml"/><Relationship Id="rId22" Type="http://schemas.openxmlformats.org/officeDocument/2006/relationships/footer" Target="footer5.xml"/><Relationship Id="rId27" Type="http://schemas.openxmlformats.org/officeDocument/2006/relationships/header" Target="header8.xml"/><Relationship Id="rId43" Type="http://schemas.openxmlformats.org/officeDocument/2006/relationships/footer" Target="footer14.xml"/><Relationship Id="rId48" Type="http://schemas.openxmlformats.org/officeDocument/2006/relationships/footer" Target="footer16.xml"/><Relationship Id="rId64" Type="http://schemas.openxmlformats.org/officeDocument/2006/relationships/header" Target="header29.xml"/><Relationship Id="rId69" Type="http://schemas.openxmlformats.org/officeDocument/2006/relationships/header" Target="header32.xml"/><Relationship Id="rId113" Type="http://schemas.openxmlformats.org/officeDocument/2006/relationships/header" Target="header56.xml"/><Relationship Id="rId118" Type="http://schemas.openxmlformats.org/officeDocument/2006/relationships/header" Target="header59.xml"/><Relationship Id="rId134" Type="http://schemas.openxmlformats.org/officeDocument/2006/relationships/footer" Target="footer55.xml"/><Relationship Id="rId139" Type="http://schemas.openxmlformats.org/officeDocument/2006/relationships/header" Target="header71.xml"/><Relationship Id="rId8" Type="http://schemas.openxmlformats.org/officeDocument/2006/relationships/endnotes" Target="endnotes.xml"/><Relationship Id="rId51" Type="http://schemas.openxmlformats.org/officeDocument/2006/relationships/header" Target="header22.xml"/><Relationship Id="rId72" Type="http://schemas.openxmlformats.org/officeDocument/2006/relationships/header" Target="header33.xml"/><Relationship Id="rId80" Type="http://schemas.openxmlformats.org/officeDocument/2006/relationships/footer" Target="footer31.xml"/><Relationship Id="rId85" Type="http://schemas.openxmlformats.org/officeDocument/2006/relationships/footer" Target="footer33.xml"/><Relationship Id="rId93" Type="http://schemas.openxmlformats.org/officeDocument/2006/relationships/footer" Target="footer36.xml"/><Relationship Id="rId98" Type="http://schemas.openxmlformats.org/officeDocument/2006/relationships/footer" Target="footer39.xml"/><Relationship Id="rId121" Type="http://schemas.openxmlformats.org/officeDocument/2006/relationships/footer" Target="footer49.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footer" Target="footer6.xml"/><Relationship Id="rId33" Type="http://schemas.openxmlformats.org/officeDocument/2006/relationships/header" Target="header12.xml"/><Relationship Id="rId38" Type="http://schemas.openxmlformats.org/officeDocument/2006/relationships/header" Target="header15.xml"/><Relationship Id="rId46" Type="http://schemas.openxmlformats.org/officeDocument/2006/relationships/header" Target="header19.xml"/><Relationship Id="rId59" Type="http://schemas.openxmlformats.org/officeDocument/2006/relationships/header" Target="header26.xml"/><Relationship Id="rId67" Type="http://schemas.openxmlformats.org/officeDocument/2006/relationships/footer" Target="footer25.xml"/><Relationship Id="rId103" Type="http://schemas.openxmlformats.org/officeDocument/2006/relationships/footer" Target="footer41.xml"/><Relationship Id="rId108" Type="http://schemas.openxmlformats.org/officeDocument/2006/relationships/header" Target="header53.xml"/><Relationship Id="rId116" Type="http://schemas.openxmlformats.org/officeDocument/2006/relationships/footer" Target="footer47.xml"/><Relationship Id="rId124" Type="http://schemas.openxmlformats.org/officeDocument/2006/relationships/footer" Target="footer50.xml"/><Relationship Id="rId129" Type="http://schemas.openxmlformats.org/officeDocument/2006/relationships/footer" Target="footer52.xml"/><Relationship Id="rId137" Type="http://schemas.openxmlformats.org/officeDocument/2006/relationships/header" Target="header70.xml"/><Relationship Id="rId20" Type="http://schemas.openxmlformats.org/officeDocument/2006/relationships/footer" Target="footer3.xml"/><Relationship Id="rId41" Type="http://schemas.openxmlformats.org/officeDocument/2006/relationships/header" Target="header16.xml"/><Relationship Id="rId54" Type="http://schemas.openxmlformats.org/officeDocument/2006/relationships/header" Target="header23.xml"/><Relationship Id="rId62" Type="http://schemas.openxmlformats.org/officeDocument/2006/relationships/footer" Target="footer23.xml"/><Relationship Id="rId70" Type="http://schemas.openxmlformats.org/officeDocument/2006/relationships/footer" Target="footer26.xml"/><Relationship Id="rId75" Type="http://schemas.openxmlformats.org/officeDocument/2006/relationships/footer" Target="footer28.xml"/><Relationship Id="rId83" Type="http://schemas.openxmlformats.org/officeDocument/2006/relationships/header" Target="header40.xml"/><Relationship Id="rId88" Type="http://schemas.openxmlformats.org/officeDocument/2006/relationships/footer" Target="footer34.xml"/><Relationship Id="rId91" Type="http://schemas.openxmlformats.org/officeDocument/2006/relationships/header" Target="header44.xml"/><Relationship Id="rId96" Type="http://schemas.openxmlformats.org/officeDocument/2006/relationships/header" Target="header47.xml"/><Relationship Id="rId111" Type="http://schemas.openxmlformats.org/officeDocument/2006/relationships/footer" Target="footer44.xml"/><Relationship Id="rId132" Type="http://schemas.openxmlformats.org/officeDocument/2006/relationships/header" Target="header67.xml"/><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header" Target="header9.xml"/><Relationship Id="rId36" Type="http://schemas.openxmlformats.org/officeDocument/2006/relationships/header" Target="header13.xml"/><Relationship Id="rId49" Type="http://schemas.openxmlformats.org/officeDocument/2006/relationships/footer" Target="footer17.xml"/><Relationship Id="rId57" Type="http://schemas.openxmlformats.org/officeDocument/2006/relationships/footer" Target="footer20.xml"/><Relationship Id="rId106" Type="http://schemas.openxmlformats.org/officeDocument/2006/relationships/footer" Target="footer42.xml"/><Relationship Id="rId114" Type="http://schemas.openxmlformats.org/officeDocument/2006/relationships/header" Target="header57.xml"/><Relationship Id="rId119" Type="http://schemas.openxmlformats.org/officeDocument/2006/relationships/header" Target="header60.xml"/><Relationship Id="rId127" Type="http://schemas.openxmlformats.org/officeDocument/2006/relationships/header" Target="header64.xml"/><Relationship Id="rId10" Type="http://schemas.openxmlformats.org/officeDocument/2006/relationships/hyperlink" Target="mailto:info@nosos.net" TargetMode="External"/><Relationship Id="rId31" Type="http://schemas.openxmlformats.org/officeDocument/2006/relationships/footer" Target="footer9.xml"/><Relationship Id="rId44" Type="http://schemas.openxmlformats.org/officeDocument/2006/relationships/footer" Target="footer15.xml"/><Relationship Id="rId52" Type="http://schemas.openxmlformats.org/officeDocument/2006/relationships/footer" Target="footer18.xml"/><Relationship Id="rId60" Type="http://schemas.openxmlformats.org/officeDocument/2006/relationships/header" Target="header27.xml"/><Relationship Id="rId65" Type="http://schemas.openxmlformats.org/officeDocument/2006/relationships/header" Target="header30.xml"/><Relationship Id="rId73" Type="http://schemas.openxmlformats.org/officeDocument/2006/relationships/header" Target="header34.xml"/><Relationship Id="rId78" Type="http://schemas.openxmlformats.org/officeDocument/2006/relationships/header" Target="header37.xml"/><Relationship Id="rId81" Type="http://schemas.openxmlformats.org/officeDocument/2006/relationships/header" Target="header38.xml"/><Relationship Id="rId86" Type="http://schemas.openxmlformats.org/officeDocument/2006/relationships/header" Target="header41.xml"/><Relationship Id="rId94" Type="http://schemas.openxmlformats.org/officeDocument/2006/relationships/footer" Target="footer37.xml"/><Relationship Id="rId99" Type="http://schemas.openxmlformats.org/officeDocument/2006/relationships/header" Target="header48.xml"/><Relationship Id="rId101" Type="http://schemas.openxmlformats.org/officeDocument/2006/relationships/header" Target="header50.xml"/><Relationship Id="rId122" Type="http://schemas.openxmlformats.org/officeDocument/2006/relationships/header" Target="header61.xml"/><Relationship Id="rId130" Type="http://schemas.openxmlformats.org/officeDocument/2006/relationships/footer" Target="footer53.xml"/><Relationship Id="rId135" Type="http://schemas.openxmlformats.org/officeDocument/2006/relationships/header" Target="header68.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header" Target="header4.xml"/><Relationship Id="rId39" Type="http://schemas.openxmlformats.org/officeDocument/2006/relationships/footer" Target="footer12.xml"/><Relationship Id="rId109" Type="http://schemas.openxmlformats.org/officeDocument/2006/relationships/header" Target="header54.xml"/><Relationship Id="rId34" Type="http://schemas.openxmlformats.org/officeDocument/2006/relationships/footer" Target="footer10.xml"/><Relationship Id="rId50" Type="http://schemas.openxmlformats.org/officeDocument/2006/relationships/header" Target="header21.xml"/><Relationship Id="rId55" Type="http://schemas.openxmlformats.org/officeDocument/2006/relationships/header" Target="header24.xml"/><Relationship Id="rId76" Type="http://schemas.openxmlformats.org/officeDocument/2006/relationships/footer" Target="footer29.xml"/><Relationship Id="rId97" Type="http://schemas.openxmlformats.org/officeDocument/2006/relationships/footer" Target="footer38.xml"/><Relationship Id="rId104" Type="http://schemas.openxmlformats.org/officeDocument/2006/relationships/header" Target="header51.xml"/><Relationship Id="rId120" Type="http://schemas.openxmlformats.org/officeDocument/2006/relationships/footer" Target="footer48.xml"/><Relationship Id="rId125" Type="http://schemas.openxmlformats.org/officeDocument/2006/relationships/footer" Target="footer51.xml"/><Relationship Id="rId141"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footer" Target="footer27.xml"/><Relationship Id="rId92" Type="http://schemas.openxmlformats.org/officeDocument/2006/relationships/header" Target="header45.xml"/><Relationship Id="rId2" Type="http://schemas.openxmlformats.org/officeDocument/2006/relationships/numbering" Target="numbering.xml"/><Relationship Id="rId29" Type="http://schemas.openxmlformats.org/officeDocument/2006/relationships/header" Target="header10.xml"/><Relationship Id="rId24" Type="http://schemas.openxmlformats.org/officeDocument/2006/relationships/header" Target="header7.xml"/><Relationship Id="rId40" Type="http://schemas.openxmlformats.org/officeDocument/2006/relationships/footer" Target="footer13.xml"/><Relationship Id="rId45" Type="http://schemas.openxmlformats.org/officeDocument/2006/relationships/header" Target="header18.xml"/><Relationship Id="rId66" Type="http://schemas.openxmlformats.org/officeDocument/2006/relationships/footer" Target="footer24.xml"/><Relationship Id="rId87" Type="http://schemas.openxmlformats.org/officeDocument/2006/relationships/header" Target="header42.xml"/><Relationship Id="rId110" Type="http://schemas.openxmlformats.org/officeDocument/2006/relationships/header" Target="header55.xml"/><Relationship Id="rId115" Type="http://schemas.openxmlformats.org/officeDocument/2006/relationships/footer" Target="footer46.xml"/><Relationship Id="rId131" Type="http://schemas.openxmlformats.org/officeDocument/2006/relationships/header" Target="header66.xml"/><Relationship Id="rId136" Type="http://schemas.openxmlformats.org/officeDocument/2006/relationships/header" Target="header69.xml"/><Relationship Id="rId61" Type="http://schemas.openxmlformats.org/officeDocument/2006/relationships/footer" Target="footer22.xml"/><Relationship Id="rId82" Type="http://schemas.openxmlformats.org/officeDocument/2006/relationships/header" Target="header39.xml"/><Relationship Id="rId19" Type="http://schemas.openxmlformats.org/officeDocument/2006/relationships/header" Target="header5.xml"/><Relationship Id="rId14" Type="http://schemas.openxmlformats.org/officeDocument/2006/relationships/header" Target="header2.xml"/><Relationship Id="rId30" Type="http://schemas.openxmlformats.org/officeDocument/2006/relationships/footer" Target="footer8.xml"/><Relationship Id="rId35" Type="http://schemas.openxmlformats.org/officeDocument/2006/relationships/footer" Target="footer11.xml"/><Relationship Id="rId56" Type="http://schemas.openxmlformats.org/officeDocument/2006/relationships/header" Target="header25.xml"/><Relationship Id="rId77" Type="http://schemas.openxmlformats.org/officeDocument/2006/relationships/header" Target="header36.xml"/><Relationship Id="rId100" Type="http://schemas.openxmlformats.org/officeDocument/2006/relationships/header" Target="header49.xml"/><Relationship Id="rId105" Type="http://schemas.openxmlformats.org/officeDocument/2006/relationships/header" Target="header52.xml"/><Relationship Id="rId126" Type="http://schemas.openxmlformats.org/officeDocument/2006/relationships/header" Target="header6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Doc1.dotm"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131871-13A9-4F2F-820A-2F38F92289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Doc1</Template>
  <TotalTime>11</TotalTime>
  <Pages>1</Pages>
  <Words>82451</Words>
  <Characters>469974</Characters>
  <Application>Microsoft Office Word</Application>
  <DocSecurity>0</DocSecurity>
  <Lines>3916</Lines>
  <Paragraphs>1102</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hmh</Company>
  <LinksUpToDate>false</LinksUpToDate>
  <CharactersWithSpaces>551323</CharactersWithSpaces>
  <SharedDoc>false</SharedDoc>
  <HLinks>
    <vt:vector size="336" baseType="variant">
      <vt:variant>
        <vt:i4>1507378</vt:i4>
      </vt:variant>
      <vt:variant>
        <vt:i4>218</vt:i4>
      </vt:variant>
      <vt:variant>
        <vt:i4>0</vt:i4>
      </vt:variant>
      <vt:variant>
        <vt:i4>5</vt:i4>
      </vt:variant>
      <vt:variant>
        <vt:lpwstr/>
      </vt:variant>
      <vt:variant>
        <vt:lpwstr>_Toc312075449</vt:lpwstr>
      </vt:variant>
      <vt:variant>
        <vt:i4>1507378</vt:i4>
      </vt:variant>
      <vt:variant>
        <vt:i4>215</vt:i4>
      </vt:variant>
      <vt:variant>
        <vt:i4>0</vt:i4>
      </vt:variant>
      <vt:variant>
        <vt:i4>5</vt:i4>
      </vt:variant>
      <vt:variant>
        <vt:lpwstr/>
      </vt:variant>
      <vt:variant>
        <vt:lpwstr>_Toc312075448</vt:lpwstr>
      </vt:variant>
      <vt:variant>
        <vt:i4>1507378</vt:i4>
      </vt:variant>
      <vt:variant>
        <vt:i4>212</vt:i4>
      </vt:variant>
      <vt:variant>
        <vt:i4>0</vt:i4>
      </vt:variant>
      <vt:variant>
        <vt:i4>5</vt:i4>
      </vt:variant>
      <vt:variant>
        <vt:lpwstr/>
      </vt:variant>
      <vt:variant>
        <vt:lpwstr>_Toc312075447</vt:lpwstr>
      </vt:variant>
      <vt:variant>
        <vt:i4>1507378</vt:i4>
      </vt:variant>
      <vt:variant>
        <vt:i4>206</vt:i4>
      </vt:variant>
      <vt:variant>
        <vt:i4>0</vt:i4>
      </vt:variant>
      <vt:variant>
        <vt:i4>5</vt:i4>
      </vt:variant>
      <vt:variant>
        <vt:lpwstr/>
      </vt:variant>
      <vt:variant>
        <vt:lpwstr>_Toc312075445</vt:lpwstr>
      </vt:variant>
      <vt:variant>
        <vt:i4>1507378</vt:i4>
      </vt:variant>
      <vt:variant>
        <vt:i4>203</vt:i4>
      </vt:variant>
      <vt:variant>
        <vt:i4>0</vt:i4>
      </vt:variant>
      <vt:variant>
        <vt:i4>5</vt:i4>
      </vt:variant>
      <vt:variant>
        <vt:lpwstr/>
      </vt:variant>
      <vt:variant>
        <vt:lpwstr>_Toc312075444</vt:lpwstr>
      </vt:variant>
      <vt:variant>
        <vt:i4>1507378</vt:i4>
      </vt:variant>
      <vt:variant>
        <vt:i4>200</vt:i4>
      </vt:variant>
      <vt:variant>
        <vt:i4>0</vt:i4>
      </vt:variant>
      <vt:variant>
        <vt:i4>5</vt:i4>
      </vt:variant>
      <vt:variant>
        <vt:lpwstr/>
      </vt:variant>
      <vt:variant>
        <vt:lpwstr>_Toc312075443</vt:lpwstr>
      </vt:variant>
      <vt:variant>
        <vt:i4>1507378</vt:i4>
      </vt:variant>
      <vt:variant>
        <vt:i4>197</vt:i4>
      </vt:variant>
      <vt:variant>
        <vt:i4>0</vt:i4>
      </vt:variant>
      <vt:variant>
        <vt:i4>5</vt:i4>
      </vt:variant>
      <vt:variant>
        <vt:lpwstr/>
      </vt:variant>
      <vt:variant>
        <vt:lpwstr>_Toc312075442</vt:lpwstr>
      </vt:variant>
      <vt:variant>
        <vt:i4>1507378</vt:i4>
      </vt:variant>
      <vt:variant>
        <vt:i4>191</vt:i4>
      </vt:variant>
      <vt:variant>
        <vt:i4>0</vt:i4>
      </vt:variant>
      <vt:variant>
        <vt:i4>5</vt:i4>
      </vt:variant>
      <vt:variant>
        <vt:lpwstr/>
      </vt:variant>
      <vt:variant>
        <vt:lpwstr>_Toc312075441</vt:lpwstr>
      </vt:variant>
      <vt:variant>
        <vt:i4>1507378</vt:i4>
      </vt:variant>
      <vt:variant>
        <vt:i4>188</vt:i4>
      </vt:variant>
      <vt:variant>
        <vt:i4>0</vt:i4>
      </vt:variant>
      <vt:variant>
        <vt:i4>5</vt:i4>
      </vt:variant>
      <vt:variant>
        <vt:lpwstr/>
      </vt:variant>
      <vt:variant>
        <vt:lpwstr>_Toc312075440</vt:lpwstr>
      </vt:variant>
      <vt:variant>
        <vt:i4>1048626</vt:i4>
      </vt:variant>
      <vt:variant>
        <vt:i4>185</vt:i4>
      </vt:variant>
      <vt:variant>
        <vt:i4>0</vt:i4>
      </vt:variant>
      <vt:variant>
        <vt:i4>5</vt:i4>
      </vt:variant>
      <vt:variant>
        <vt:lpwstr/>
      </vt:variant>
      <vt:variant>
        <vt:lpwstr>_Toc312075439</vt:lpwstr>
      </vt:variant>
      <vt:variant>
        <vt:i4>1048626</vt:i4>
      </vt:variant>
      <vt:variant>
        <vt:i4>182</vt:i4>
      </vt:variant>
      <vt:variant>
        <vt:i4>0</vt:i4>
      </vt:variant>
      <vt:variant>
        <vt:i4>5</vt:i4>
      </vt:variant>
      <vt:variant>
        <vt:lpwstr/>
      </vt:variant>
      <vt:variant>
        <vt:lpwstr>_Toc312075438</vt:lpwstr>
      </vt:variant>
      <vt:variant>
        <vt:i4>1048626</vt:i4>
      </vt:variant>
      <vt:variant>
        <vt:i4>176</vt:i4>
      </vt:variant>
      <vt:variant>
        <vt:i4>0</vt:i4>
      </vt:variant>
      <vt:variant>
        <vt:i4>5</vt:i4>
      </vt:variant>
      <vt:variant>
        <vt:lpwstr/>
      </vt:variant>
      <vt:variant>
        <vt:lpwstr>_Toc312075436</vt:lpwstr>
      </vt:variant>
      <vt:variant>
        <vt:i4>1048626</vt:i4>
      </vt:variant>
      <vt:variant>
        <vt:i4>173</vt:i4>
      </vt:variant>
      <vt:variant>
        <vt:i4>0</vt:i4>
      </vt:variant>
      <vt:variant>
        <vt:i4>5</vt:i4>
      </vt:variant>
      <vt:variant>
        <vt:lpwstr/>
      </vt:variant>
      <vt:variant>
        <vt:lpwstr>_Toc312075435</vt:lpwstr>
      </vt:variant>
      <vt:variant>
        <vt:i4>1048626</vt:i4>
      </vt:variant>
      <vt:variant>
        <vt:i4>170</vt:i4>
      </vt:variant>
      <vt:variant>
        <vt:i4>0</vt:i4>
      </vt:variant>
      <vt:variant>
        <vt:i4>5</vt:i4>
      </vt:variant>
      <vt:variant>
        <vt:lpwstr/>
      </vt:variant>
      <vt:variant>
        <vt:lpwstr>_Toc312075434</vt:lpwstr>
      </vt:variant>
      <vt:variant>
        <vt:i4>1048626</vt:i4>
      </vt:variant>
      <vt:variant>
        <vt:i4>164</vt:i4>
      </vt:variant>
      <vt:variant>
        <vt:i4>0</vt:i4>
      </vt:variant>
      <vt:variant>
        <vt:i4>5</vt:i4>
      </vt:variant>
      <vt:variant>
        <vt:lpwstr/>
      </vt:variant>
      <vt:variant>
        <vt:lpwstr>_Toc312075433</vt:lpwstr>
      </vt:variant>
      <vt:variant>
        <vt:i4>1048626</vt:i4>
      </vt:variant>
      <vt:variant>
        <vt:i4>161</vt:i4>
      </vt:variant>
      <vt:variant>
        <vt:i4>0</vt:i4>
      </vt:variant>
      <vt:variant>
        <vt:i4>5</vt:i4>
      </vt:variant>
      <vt:variant>
        <vt:lpwstr/>
      </vt:variant>
      <vt:variant>
        <vt:lpwstr>_Toc312075432</vt:lpwstr>
      </vt:variant>
      <vt:variant>
        <vt:i4>1048626</vt:i4>
      </vt:variant>
      <vt:variant>
        <vt:i4>158</vt:i4>
      </vt:variant>
      <vt:variant>
        <vt:i4>0</vt:i4>
      </vt:variant>
      <vt:variant>
        <vt:i4>5</vt:i4>
      </vt:variant>
      <vt:variant>
        <vt:lpwstr/>
      </vt:variant>
      <vt:variant>
        <vt:lpwstr>_Toc312075431</vt:lpwstr>
      </vt:variant>
      <vt:variant>
        <vt:i4>1048626</vt:i4>
      </vt:variant>
      <vt:variant>
        <vt:i4>152</vt:i4>
      </vt:variant>
      <vt:variant>
        <vt:i4>0</vt:i4>
      </vt:variant>
      <vt:variant>
        <vt:i4>5</vt:i4>
      </vt:variant>
      <vt:variant>
        <vt:lpwstr/>
      </vt:variant>
      <vt:variant>
        <vt:lpwstr>_Toc312075430</vt:lpwstr>
      </vt:variant>
      <vt:variant>
        <vt:i4>1114162</vt:i4>
      </vt:variant>
      <vt:variant>
        <vt:i4>149</vt:i4>
      </vt:variant>
      <vt:variant>
        <vt:i4>0</vt:i4>
      </vt:variant>
      <vt:variant>
        <vt:i4>5</vt:i4>
      </vt:variant>
      <vt:variant>
        <vt:lpwstr/>
      </vt:variant>
      <vt:variant>
        <vt:lpwstr>_Toc312075429</vt:lpwstr>
      </vt:variant>
      <vt:variant>
        <vt:i4>1114162</vt:i4>
      </vt:variant>
      <vt:variant>
        <vt:i4>146</vt:i4>
      </vt:variant>
      <vt:variant>
        <vt:i4>0</vt:i4>
      </vt:variant>
      <vt:variant>
        <vt:i4>5</vt:i4>
      </vt:variant>
      <vt:variant>
        <vt:lpwstr/>
      </vt:variant>
      <vt:variant>
        <vt:lpwstr>_Toc312075428</vt:lpwstr>
      </vt:variant>
      <vt:variant>
        <vt:i4>1114162</vt:i4>
      </vt:variant>
      <vt:variant>
        <vt:i4>140</vt:i4>
      </vt:variant>
      <vt:variant>
        <vt:i4>0</vt:i4>
      </vt:variant>
      <vt:variant>
        <vt:i4>5</vt:i4>
      </vt:variant>
      <vt:variant>
        <vt:lpwstr/>
      </vt:variant>
      <vt:variant>
        <vt:lpwstr>_Toc312075426</vt:lpwstr>
      </vt:variant>
      <vt:variant>
        <vt:i4>1114162</vt:i4>
      </vt:variant>
      <vt:variant>
        <vt:i4>137</vt:i4>
      </vt:variant>
      <vt:variant>
        <vt:i4>0</vt:i4>
      </vt:variant>
      <vt:variant>
        <vt:i4>5</vt:i4>
      </vt:variant>
      <vt:variant>
        <vt:lpwstr/>
      </vt:variant>
      <vt:variant>
        <vt:lpwstr>_Toc312075425</vt:lpwstr>
      </vt:variant>
      <vt:variant>
        <vt:i4>1114162</vt:i4>
      </vt:variant>
      <vt:variant>
        <vt:i4>134</vt:i4>
      </vt:variant>
      <vt:variant>
        <vt:i4>0</vt:i4>
      </vt:variant>
      <vt:variant>
        <vt:i4>5</vt:i4>
      </vt:variant>
      <vt:variant>
        <vt:lpwstr/>
      </vt:variant>
      <vt:variant>
        <vt:lpwstr>_Toc312075424</vt:lpwstr>
      </vt:variant>
      <vt:variant>
        <vt:i4>1114162</vt:i4>
      </vt:variant>
      <vt:variant>
        <vt:i4>128</vt:i4>
      </vt:variant>
      <vt:variant>
        <vt:i4>0</vt:i4>
      </vt:variant>
      <vt:variant>
        <vt:i4>5</vt:i4>
      </vt:variant>
      <vt:variant>
        <vt:lpwstr/>
      </vt:variant>
      <vt:variant>
        <vt:lpwstr>_Toc312075422</vt:lpwstr>
      </vt:variant>
      <vt:variant>
        <vt:i4>1114162</vt:i4>
      </vt:variant>
      <vt:variant>
        <vt:i4>125</vt:i4>
      </vt:variant>
      <vt:variant>
        <vt:i4>0</vt:i4>
      </vt:variant>
      <vt:variant>
        <vt:i4>5</vt:i4>
      </vt:variant>
      <vt:variant>
        <vt:lpwstr/>
      </vt:variant>
      <vt:variant>
        <vt:lpwstr>_Toc312075421</vt:lpwstr>
      </vt:variant>
      <vt:variant>
        <vt:i4>1114162</vt:i4>
      </vt:variant>
      <vt:variant>
        <vt:i4>122</vt:i4>
      </vt:variant>
      <vt:variant>
        <vt:i4>0</vt:i4>
      </vt:variant>
      <vt:variant>
        <vt:i4>5</vt:i4>
      </vt:variant>
      <vt:variant>
        <vt:lpwstr/>
      </vt:variant>
      <vt:variant>
        <vt:lpwstr>_Toc312075420</vt:lpwstr>
      </vt:variant>
      <vt:variant>
        <vt:i4>1179698</vt:i4>
      </vt:variant>
      <vt:variant>
        <vt:i4>116</vt:i4>
      </vt:variant>
      <vt:variant>
        <vt:i4>0</vt:i4>
      </vt:variant>
      <vt:variant>
        <vt:i4>5</vt:i4>
      </vt:variant>
      <vt:variant>
        <vt:lpwstr/>
      </vt:variant>
      <vt:variant>
        <vt:lpwstr>_Toc312075418</vt:lpwstr>
      </vt:variant>
      <vt:variant>
        <vt:i4>1179698</vt:i4>
      </vt:variant>
      <vt:variant>
        <vt:i4>113</vt:i4>
      </vt:variant>
      <vt:variant>
        <vt:i4>0</vt:i4>
      </vt:variant>
      <vt:variant>
        <vt:i4>5</vt:i4>
      </vt:variant>
      <vt:variant>
        <vt:lpwstr/>
      </vt:variant>
      <vt:variant>
        <vt:lpwstr>_Toc312075417</vt:lpwstr>
      </vt:variant>
      <vt:variant>
        <vt:i4>1179698</vt:i4>
      </vt:variant>
      <vt:variant>
        <vt:i4>107</vt:i4>
      </vt:variant>
      <vt:variant>
        <vt:i4>0</vt:i4>
      </vt:variant>
      <vt:variant>
        <vt:i4>5</vt:i4>
      </vt:variant>
      <vt:variant>
        <vt:lpwstr/>
      </vt:variant>
      <vt:variant>
        <vt:lpwstr>_Toc312075416</vt:lpwstr>
      </vt:variant>
      <vt:variant>
        <vt:i4>1179698</vt:i4>
      </vt:variant>
      <vt:variant>
        <vt:i4>104</vt:i4>
      </vt:variant>
      <vt:variant>
        <vt:i4>0</vt:i4>
      </vt:variant>
      <vt:variant>
        <vt:i4>5</vt:i4>
      </vt:variant>
      <vt:variant>
        <vt:lpwstr/>
      </vt:variant>
      <vt:variant>
        <vt:lpwstr>_Toc312075415</vt:lpwstr>
      </vt:variant>
      <vt:variant>
        <vt:i4>1179698</vt:i4>
      </vt:variant>
      <vt:variant>
        <vt:i4>101</vt:i4>
      </vt:variant>
      <vt:variant>
        <vt:i4>0</vt:i4>
      </vt:variant>
      <vt:variant>
        <vt:i4>5</vt:i4>
      </vt:variant>
      <vt:variant>
        <vt:lpwstr/>
      </vt:variant>
      <vt:variant>
        <vt:lpwstr>_Toc312075414</vt:lpwstr>
      </vt:variant>
      <vt:variant>
        <vt:i4>1179698</vt:i4>
      </vt:variant>
      <vt:variant>
        <vt:i4>95</vt:i4>
      </vt:variant>
      <vt:variant>
        <vt:i4>0</vt:i4>
      </vt:variant>
      <vt:variant>
        <vt:i4>5</vt:i4>
      </vt:variant>
      <vt:variant>
        <vt:lpwstr/>
      </vt:variant>
      <vt:variant>
        <vt:lpwstr>_Toc312075413</vt:lpwstr>
      </vt:variant>
      <vt:variant>
        <vt:i4>1179698</vt:i4>
      </vt:variant>
      <vt:variant>
        <vt:i4>92</vt:i4>
      </vt:variant>
      <vt:variant>
        <vt:i4>0</vt:i4>
      </vt:variant>
      <vt:variant>
        <vt:i4>5</vt:i4>
      </vt:variant>
      <vt:variant>
        <vt:lpwstr/>
      </vt:variant>
      <vt:variant>
        <vt:lpwstr>_Toc312075412</vt:lpwstr>
      </vt:variant>
      <vt:variant>
        <vt:i4>1179698</vt:i4>
      </vt:variant>
      <vt:variant>
        <vt:i4>89</vt:i4>
      </vt:variant>
      <vt:variant>
        <vt:i4>0</vt:i4>
      </vt:variant>
      <vt:variant>
        <vt:i4>5</vt:i4>
      </vt:variant>
      <vt:variant>
        <vt:lpwstr/>
      </vt:variant>
      <vt:variant>
        <vt:lpwstr>_Toc312075411</vt:lpwstr>
      </vt:variant>
      <vt:variant>
        <vt:i4>1245234</vt:i4>
      </vt:variant>
      <vt:variant>
        <vt:i4>83</vt:i4>
      </vt:variant>
      <vt:variant>
        <vt:i4>0</vt:i4>
      </vt:variant>
      <vt:variant>
        <vt:i4>5</vt:i4>
      </vt:variant>
      <vt:variant>
        <vt:lpwstr/>
      </vt:variant>
      <vt:variant>
        <vt:lpwstr>_Toc312075409</vt:lpwstr>
      </vt:variant>
      <vt:variant>
        <vt:i4>1245234</vt:i4>
      </vt:variant>
      <vt:variant>
        <vt:i4>80</vt:i4>
      </vt:variant>
      <vt:variant>
        <vt:i4>0</vt:i4>
      </vt:variant>
      <vt:variant>
        <vt:i4>5</vt:i4>
      </vt:variant>
      <vt:variant>
        <vt:lpwstr/>
      </vt:variant>
      <vt:variant>
        <vt:lpwstr>_Toc312075408</vt:lpwstr>
      </vt:variant>
      <vt:variant>
        <vt:i4>1245234</vt:i4>
      </vt:variant>
      <vt:variant>
        <vt:i4>77</vt:i4>
      </vt:variant>
      <vt:variant>
        <vt:i4>0</vt:i4>
      </vt:variant>
      <vt:variant>
        <vt:i4>5</vt:i4>
      </vt:variant>
      <vt:variant>
        <vt:lpwstr/>
      </vt:variant>
      <vt:variant>
        <vt:lpwstr>_Toc312075407</vt:lpwstr>
      </vt:variant>
      <vt:variant>
        <vt:i4>1245234</vt:i4>
      </vt:variant>
      <vt:variant>
        <vt:i4>71</vt:i4>
      </vt:variant>
      <vt:variant>
        <vt:i4>0</vt:i4>
      </vt:variant>
      <vt:variant>
        <vt:i4>5</vt:i4>
      </vt:variant>
      <vt:variant>
        <vt:lpwstr/>
      </vt:variant>
      <vt:variant>
        <vt:lpwstr>_Toc312075406</vt:lpwstr>
      </vt:variant>
      <vt:variant>
        <vt:i4>1245234</vt:i4>
      </vt:variant>
      <vt:variant>
        <vt:i4>68</vt:i4>
      </vt:variant>
      <vt:variant>
        <vt:i4>0</vt:i4>
      </vt:variant>
      <vt:variant>
        <vt:i4>5</vt:i4>
      </vt:variant>
      <vt:variant>
        <vt:lpwstr/>
      </vt:variant>
      <vt:variant>
        <vt:lpwstr>_Toc312075405</vt:lpwstr>
      </vt:variant>
      <vt:variant>
        <vt:i4>1245234</vt:i4>
      </vt:variant>
      <vt:variant>
        <vt:i4>65</vt:i4>
      </vt:variant>
      <vt:variant>
        <vt:i4>0</vt:i4>
      </vt:variant>
      <vt:variant>
        <vt:i4>5</vt:i4>
      </vt:variant>
      <vt:variant>
        <vt:lpwstr/>
      </vt:variant>
      <vt:variant>
        <vt:lpwstr>_Toc312075404</vt:lpwstr>
      </vt:variant>
      <vt:variant>
        <vt:i4>1245234</vt:i4>
      </vt:variant>
      <vt:variant>
        <vt:i4>59</vt:i4>
      </vt:variant>
      <vt:variant>
        <vt:i4>0</vt:i4>
      </vt:variant>
      <vt:variant>
        <vt:i4>5</vt:i4>
      </vt:variant>
      <vt:variant>
        <vt:lpwstr/>
      </vt:variant>
      <vt:variant>
        <vt:lpwstr>_Toc312075403</vt:lpwstr>
      </vt:variant>
      <vt:variant>
        <vt:i4>1245234</vt:i4>
      </vt:variant>
      <vt:variant>
        <vt:i4>56</vt:i4>
      </vt:variant>
      <vt:variant>
        <vt:i4>0</vt:i4>
      </vt:variant>
      <vt:variant>
        <vt:i4>5</vt:i4>
      </vt:variant>
      <vt:variant>
        <vt:lpwstr/>
      </vt:variant>
      <vt:variant>
        <vt:lpwstr>_Toc312075402</vt:lpwstr>
      </vt:variant>
      <vt:variant>
        <vt:i4>1245234</vt:i4>
      </vt:variant>
      <vt:variant>
        <vt:i4>53</vt:i4>
      </vt:variant>
      <vt:variant>
        <vt:i4>0</vt:i4>
      </vt:variant>
      <vt:variant>
        <vt:i4>5</vt:i4>
      </vt:variant>
      <vt:variant>
        <vt:lpwstr/>
      </vt:variant>
      <vt:variant>
        <vt:lpwstr>_Toc312075401</vt:lpwstr>
      </vt:variant>
      <vt:variant>
        <vt:i4>1245234</vt:i4>
      </vt:variant>
      <vt:variant>
        <vt:i4>47</vt:i4>
      </vt:variant>
      <vt:variant>
        <vt:i4>0</vt:i4>
      </vt:variant>
      <vt:variant>
        <vt:i4>5</vt:i4>
      </vt:variant>
      <vt:variant>
        <vt:lpwstr/>
      </vt:variant>
      <vt:variant>
        <vt:lpwstr>_Toc312075400</vt:lpwstr>
      </vt:variant>
      <vt:variant>
        <vt:i4>1703989</vt:i4>
      </vt:variant>
      <vt:variant>
        <vt:i4>44</vt:i4>
      </vt:variant>
      <vt:variant>
        <vt:i4>0</vt:i4>
      </vt:variant>
      <vt:variant>
        <vt:i4>5</vt:i4>
      </vt:variant>
      <vt:variant>
        <vt:lpwstr/>
      </vt:variant>
      <vt:variant>
        <vt:lpwstr>_Toc312075399</vt:lpwstr>
      </vt:variant>
      <vt:variant>
        <vt:i4>1703989</vt:i4>
      </vt:variant>
      <vt:variant>
        <vt:i4>41</vt:i4>
      </vt:variant>
      <vt:variant>
        <vt:i4>0</vt:i4>
      </vt:variant>
      <vt:variant>
        <vt:i4>5</vt:i4>
      </vt:variant>
      <vt:variant>
        <vt:lpwstr/>
      </vt:variant>
      <vt:variant>
        <vt:lpwstr>_Toc312075398</vt:lpwstr>
      </vt:variant>
      <vt:variant>
        <vt:i4>1703989</vt:i4>
      </vt:variant>
      <vt:variant>
        <vt:i4>35</vt:i4>
      </vt:variant>
      <vt:variant>
        <vt:i4>0</vt:i4>
      </vt:variant>
      <vt:variant>
        <vt:i4>5</vt:i4>
      </vt:variant>
      <vt:variant>
        <vt:lpwstr/>
      </vt:variant>
      <vt:variant>
        <vt:lpwstr>_Toc312075397</vt:lpwstr>
      </vt:variant>
      <vt:variant>
        <vt:i4>1703989</vt:i4>
      </vt:variant>
      <vt:variant>
        <vt:i4>32</vt:i4>
      </vt:variant>
      <vt:variant>
        <vt:i4>0</vt:i4>
      </vt:variant>
      <vt:variant>
        <vt:i4>5</vt:i4>
      </vt:variant>
      <vt:variant>
        <vt:lpwstr/>
      </vt:variant>
      <vt:variant>
        <vt:lpwstr>_Toc312075396</vt:lpwstr>
      </vt:variant>
      <vt:variant>
        <vt:i4>1703989</vt:i4>
      </vt:variant>
      <vt:variant>
        <vt:i4>29</vt:i4>
      </vt:variant>
      <vt:variant>
        <vt:i4>0</vt:i4>
      </vt:variant>
      <vt:variant>
        <vt:i4>5</vt:i4>
      </vt:variant>
      <vt:variant>
        <vt:lpwstr/>
      </vt:variant>
      <vt:variant>
        <vt:lpwstr>_Toc312075395</vt:lpwstr>
      </vt:variant>
      <vt:variant>
        <vt:i4>1703989</vt:i4>
      </vt:variant>
      <vt:variant>
        <vt:i4>23</vt:i4>
      </vt:variant>
      <vt:variant>
        <vt:i4>0</vt:i4>
      </vt:variant>
      <vt:variant>
        <vt:i4>5</vt:i4>
      </vt:variant>
      <vt:variant>
        <vt:lpwstr/>
      </vt:variant>
      <vt:variant>
        <vt:lpwstr>_Toc312075394</vt:lpwstr>
      </vt:variant>
      <vt:variant>
        <vt:i4>1703989</vt:i4>
      </vt:variant>
      <vt:variant>
        <vt:i4>20</vt:i4>
      </vt:variant>
      <vt:variant>
        <vt:i4>0</vt:i4>
      </vt:variant>
      <vt:variant>
        <vt:i4>5</vt:i4>
      </vt:variant>
      <vt:variant>
        <vt:lpwstr/>
      </vt:variant>
      <vt:variant>
        <vt:lpwstr>_Toc312075393</vt:lpwstr>
      </vt:variant>
      <vt:variant>
        <vt:i4>1703989</vt:i4>
      </vt:variant>
      <vt:variant>
        <vt:i4>17</vt:i4>
      </vt:variant>
      <vt:variant>
        <vt:i4>0</vt:i4>
      </vt:variant>
      <vt:variant>
        <vt:i4>5</vt:i4>
      </vt:variant>
      <vt:variant>
        <vt:lpwstr/>
      </vt:variant>
      <vt:variant>
        <vt:lpwstr>_Toc312075392</vt:lpwstr>
      </vt:variant>
      <vt:variant>
        <vt:i4>1703989</vt:i4>
      </vt:variant>
      <vt:variant>
        <vt:i4>11</vt:i4>
      </vt:variant>
      <vt:variant>
        <vt:i4>0</vt:i4>
      </vt:variant>
      <vt:variant>
        <vt:i4>5</vt:i4>
      </vt:variant>
      <vt:variant>
        <vt:lpwstr/>
      </vt:variant>
      <vt:variant>
        <vt:lpwstr>_Toc312075391</vt:lpwstr>
      </vt:variant>
      <vt:variant>
        <vt:i4>1703989</vt:i4>
      </vt:variant>
      <vt:variant>
        <vt:i4>8</vt:i4>
      </vt:variant>
      <vt:variant>
        <vt:i4>0</vt:i4>
      </vt:variant>
      <vt:variant>
        <vt:i4>5</vt:i4>
      </vt:variant>
      <vt:variant>
        <vt:lpwstr/>
      </vt:variant>
      <vt:variant>
        <vt:lpwstr>_Toc312075390</vt:lpwstr>
      </vt:variant>
      <vt:variant>
        <vt:i4>1769525</vt:i4>
      </vt:variant>
      <vt:variant>
        <vt:i4>5</vt:i4>
      </vt:variant>
      <vt:variant>
        <vt:i4>0</vt:i4>
      </vt:variant>
      <vt:variant>
        <vt:i4>5</vt:i4>
      </vt:variant>
      <vt:variant>
        <vt:lpwstr/>
      </vt:variant>
      <vt:variant>
        <vt:lpwstr>_Toc312075389</vt:lpwstr>
      </vt:variant>
      <vt:variant>
        <vt:i4>6684747</vt:i4>
      </vt:variant>
      <vt:variant>
        <vt:i4>0</vt:i4>
      </vt:variant>
      <vt:variant>
        <vt:i4>0</vt:i4>
      </vt:variant>
      <vt:variant>
        <vt:i4>5</vt:i4>
      </vt:variant>
      <vt:variant>
        <vt:lpwstr>mailto:info@nosos.net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 Windows</dc:creator>
  <cp:lastModifiedBy>User</cp:lastModifiedBy>
  <cp:revision>4</cp:revision>
  <cp:lastPrinted>2017-01-02T11:47:00Z</cp:lastPrinted>
  <dcterms:created xsi:type="dcterms:W3CDTF">2017-01-02T11:46:00Z</dcterms:created>
  <dcterms:modified xsi:type="dcterms:W3CDTF">2017-01-02T11:57:00Z</dcterms:modified>
</cp:coreProperties>
</file>